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3DC" w:rsidRDefault="00F303DC">
      <w:pPr>
        <w:rPr>
          <w:ins w:id="0" w:author="Joseph_The Best Luck" w:date="2012-08-02T23:28:00Z"/>
          <w:rFonts w:ascii="Times New Roman" w:hAnsi="Times New Roman" w:cs="Times New Roman"/>
          <w:b/>
          <w:bCs/>
          <w:sz w:val="24"/>
          <w:szCs w:val="24"/>
        </w:rPr>
      </w:pPr>
    </w:p>
    <w:p w:rsidR="00145635" w:rsidRDefault="00145635" w:rsidP="00F303DC">
      <w:pPr>
        <w:tabs>
          <w:tab w:val="center" w:pos="4320"/>
          <w:tab w:val="left" w:pos="7484"/>
        </w:tabs>
        <w:jc w:val="center"/>
        <w:rPr>
          <w:ins w:id="1" w:author="Joseph_The Best Luck" w:date="2012-08-03T00:09:00Z"/>
          <w:rFonts w:ascii="Times New Roman" w:hAnsi="Times New Roman" w:cs="Times New Roman"/>
          <w:sz w:val="36"/>
          <w:szCs w:val="36"/>
          <w:lang w:val="en-CA"/>
        </w:rPr>
        <w:pPrChange w:id="2" w:author="Joseph_The Best Luck" w:date="2012-08-02T23:36:00Z">
          <w:pPr>
            <w:tabs>
              <w:tab w:val="center" w:pos="4320"/>
              <w:tab w:val="left" w:pos="7484"/>
            </w:tabs>
          </w:pPr>
        </w:pPrChange>
      </w:pPr>
    </w:p>
    <w:p w:rsidR="00F303DC" w:rsidRPr="00F303DC" w:rsidRDefault="00F303DC" w:rsidP="00F303DC">
      <w:pPr>
        <w:tabs>
          <w:tab w:val="center" w:pos="4320"/>
          <w:tab w:val="left" w:pos="7484"/>
        </w:tabs>
        <w:jc w:val="center"/>
        <w:rPr>
          <w:ins w:id="3" w:author="Joseph_The Best Luck" w:date="2012-08-02T23:28:00Z"/>
          <w:rFonts w:ascii="Times New Roman" w:hAnsi="Times New Roman" w:cs="Times New Roman"/>
          <w:sz w:val="36"/>
          <w:szCs w:val="36"/>
          <w:lang w:val="en-CA"/>
          <w:rPrChange w:id="4" w:author="Joseph_The Best Luck" w:date="2012-08-02T23:36:00Z">
            <w:rPr>
              <w:ins w:id="5" w:author="Joseph_The Best Luck" w:date="2012-08-02T23:28:00Z"/>
              <w:rFonts w:ascii="Arial" w:hAnsi="Arial" w:cs="Arial"/>
              <w:b/>
              <w:sz w:val="36"/>
              <w:szCs w:val="36"/>
              <w:lang w:val="en-CA"/>
            </w:rPr>
          </w:rPrChange>
        </w:rPr>
        <w:pPrChange w:id="6" w:author="Joseph_The Best Luck" w:date="2012-08-02T23:36:00Z">
          <w:pPr>
            <w:tabs>
              <w:tab w:val="center" w:pos="4320"/>
              <w:tab w:val="left" w:pos="7484"/>
            </w:tabs>
          </w:pPr>
        </w:pPrChange>
      </w:pPr>
      <w:ins w:id="7" w:author="Joseph_The Best Luck" w:date="2012-08-02T23:33:00Z">
        <w:r>
          <w:rPr>
            <w:rFonts w:ascii="Times New Roman" w:hAnsi="Times New Roman" w:cs="Times New Roman"/>
            <w:sz w:val="36"/>
            <w:szCs w:val="36"/>
            <w:lang w:val="en-CA"/>
          </w:rPr>
          <w:t xml:space="preserve">Understanding the </w:t>
        </w:r>
      </w:ins>
      <w:ins w:id="8" w:author="Joseph_The Best Luck" w:date="2012-08-03T01:39:00Z">
        <w:r w:rsidR="009F3FE7">
          <w:rPr>
            <w:rFonts w:ascii="Times New Roman" w:hAnsi="Times New Roman" w:cs="Times New Roman"/>
            <w:sz w:val="36"/>
            <w:szCs w:val="36"/>
            <w:lang w:val="en-CA"/>
          </w:rPr>
          <w:t>Dimensions</w:t>
        </w:r>
      </w:ins>
      <w:ins w:id="9" w:author="Joseph_The Best Luck" w:date="2012-08-02T23:33:00Z">
        <w:r>
          <w:rPr>
            <w:rFonts w:ascii="Times New Roman" w:hAnsi="Times New Roman" w:cs="Times New Roman"/>
            <w:sz w:val="36"/>
            <w:szCs w:val="36"/>
            <w:lang w:val="en-CA"/>
          </w:rPr>
          <w:t xml:space="preserve"> of Trust</w:t>
        </w:r>
      </w:ins>
      <w:ins w:id="10" w:author="Joseph_The Best Luck" w:date="2012-08-03T01:39:00Z">
        <w:r w:rsidR="009F3FE7">
          <w:rPr>
            <w:rFonts w:ascii="Times New Roman" w:hAnsi="Times New Roman" w:cs="Times New Roman"/>
            <w:sz w:val="36"/>
            <w:szCs w:val="36"/>
            <w:lang w:val="en-CA"/>
          </w:rPr>
          <w:t xml:space="preserve">     </w:t>
        </w:r>
      </w:ins>
      <w:ins w:id="11" w:author="Joseph_The Best Luck" w:date="2012-08-02T23:33:00Z">
        <w:r>
          <w:rPr>
            <w:rFonts w:ascii="Times New Roman" w:hAnsi="Times New Roman" w:cs="Times New Roman"/>
            <w:sz w:val="36"/>
            <w:szCs w:val="36"/>
            <w:lang w:val="en-CA"/>
          </w:rPr>
          <w:t xml:space="preserve"> </w:t>
        </w:r>
      </w:ins>
      <w:ins w:id="12" w:author="Joseph_The Best Luck" w:date="2012-08-02T23:36:00Z">
        <w:r>
          <w:rPr>
            <w:rFonts w:ascii="Times New Roman" w:hAnsi="Times New Roman" w:cs="Times New Roman"/>
            <w:sz w:val="36"/>
            <w:szCs w:val="36"/>
            <w:lang w:val="en-CA"/>
          </w:rPr>
          <w:t xml:space="preserve">                        </w:t>
        </w:r>
      </w:ins>
      <w:ins w:id="13" w:author="Joseph_The Best Luck" w:date="2012-08-02T23:33:00Z">
        <w:r>
          <w:rPr>
            <w:rFonts w:ascii="Times New Roman" w:hAnsi="Times New Roman" w:cs="Times New Roman"/>
            <w:sz w:val="36"/>
            <w:szCs w:val="36"/>
            <w:lang w:val="en-CA"/>
          </w:rPr>
          <w:t xml:space="preserve">in Public Relations and </w:t>
        </w:r>
      </w:ins>
      <w:ins w:id="14" w:author="Joseph_The Best Luck" w:date="2012-08-02T23:35:00Z">
        <w:r>
          <w:rPr>
            <w:rFonts w:ascii="Times New Roman" w:hAnsi="Times New Roman" w:cs="Times New Roman"/>
            <w:sz w:val="36"/>
            <w:szCs w:val="36"/>
            <w:lang w:val="en-CA"/>
          </w:rPr>
          <w:t>Their</w:t>
        </w:r>
      </w:ins>
      <w:ins w:id="15" w:author="Joseph_The Best Luck" w:date="2012-08-02T23:33:00Z">
        <w:r>
          <w:rPr>
            <w:rFonts w:ascii="Times New Roman" w:hAnsi="Times New Roman" w:cs="Times New Roman"/>
            <w:sz w:val="36"/>
            <w:szCs w:val="36"/>
            <w:lang w:val="en-CA"/>
          </w:rPr>
          <w:t xml:space="preserve"> Measurement</w:t>
        </w:r>
      </w:ins>
      <w:ins w:id="16" w:author="Joseph_The Best Luck" w:date="2012-08-02T23:35:00Z">
        <w:r>
          <w:rPr>
            <w:rFonts w:ascii="Times New Roman" w:hAnsi="Times New Roman" w:cs="Times New Roman"/>
            <w:sz w:val="36"/>
            <w:szCs w:val="36"/>
            <w:lang w:val="en-CA"/>
          </w:rPr>
          <w:t>s</w:t>
        </w:r>
      </w:ins>
    </w:p>
    <w:p w:rsidR="00F303DC" w:rsidRPr="00F303DC" w:rsidRDefault="00F303DC" w:rsidP="00F303DC">
      <w:pPr>
        <w:jc w:val="center"/>
        <w:rPr>
          <w:ins w:id="17" w:author="Joseph_The Best Luck" w:date="2012-08-02T23:28:00Z"/>
          <w:rFonts w:ascii="Times New Roman" w:hAnsi="Times New Roman" w:cs="Times New Roman"/>
          <w:sz w:val="36"/>
          <w:szCs w:val="36"/>
          <w:rPrChange w:id="18" w:author="Joseph_The Best Luck" w:date="2012-08-02T23:32:00Z">
            <w:rPr>
              <w:ins w:id="19" w:author="Joseph_The Best Luck" w:date="2012-08-02T23:28:00Z"/>
              <w:rFonts w:ascii="Arial" w:hAnsi="Arial" w:cs="Arial"/>
              <w:sz w:val="36"/>
              <w:szCs w:val="36"/>
            </w:rPr>
          </w:rPrChange>
        </w:rPr>
      </w:pPr>
    </w:p>
    <w:p w:rsidR="00F303DC" w:rsidRPr="00F303DC" w:rsidRDefault="00F303DC" w:rsidP="00F303DC">
      <w:pPr>
        <w:jc w:val="center"/>
        <w:rPr>
          <w:ins w:id="20" w:author="Joseph_The Best Luck" w:date="2012-08-02T23:28:00Z"/>
          <w:rFonts w:ascii="Times New Roman" w:hAnsi="Times New Roman" w:cs="Times New Roman"/>
          <w:sz w:val="36"/>
          <w:szCs w:val="36"/>
          <w:rPrChange w:id="21" w:author="Joseph_The Best Luck" w:date="2012-08-02T23:32:00Z">
            <w:rPr>
              <w:ins w:id="22" w:author="Joseph_The Best Luck" w:date="2012-08-02T23:28:00Z"/>
              <w:rFonts w:ascii="Arial" w:hAnsi="Arial" w:cs="Arial"/>
              <w:sz w:val="36"/>
              <w:szCs w:val="36"/>
            </w:rPr>
          </w:rPrChange>
        </w:rPr>
      </w:pPr>
    </w:p>
    <w:p w:rsidR="00F303DC" w:rsidRPr="00F303DC" w:rsidRDefault="00F303DC" w:rsidP="00F303DC">
      <w:pPr>
        <w:jc w:val="center"/>
        <w:rPr>
          <w:ins w:id="23" w:author="Joseph_The Best Luck" w:date="2012-08-02T23:28:00Z"/>
          <w:rFonts w:ascii="Times New Roman" w:hAnsi="Times New Roman" w:cs="Times New Roman"/>
          <w:sz w:val="36"/>
          <w:szCs w:val="36"/>
          <w:rPrChange w:id="24" w:author="Joseph_The Best Luck" w:date="2012-08-02T23:32:00Z">
            <w:rPr>
              <w:ins w:id="25" w:author="Joseph_The Best Luck" w:date="2012-08-02T23:28:00Z"/>
              <w:rFonts w:ascii="Arial" w:hAnsi="Arial" w:cs="Arial"/>
              <w:sz w:val="36"/>
              <w:szCs w:val="36"/>
            </w:rPr>
          </w:rPrChange>
        </w:rPr>
      </w:pPr>
    </w:p>
    <w:p w:rsidR="00F303DC" w:rsidRDefault="00F303DC" w:rsidP="00F303DC">
      <w:pPr>
        <w:jc w:val="center"/>
        <w:rPr>
          <w:ins w:id="26" w:author="Joseph_The Best Luck" w:date="2012-08-02T23:32:00Z"/>
          <w:rFonts w:ascii="Times New Roman" w:hAnsi="Times New Roman" w:cs="Times New Roman"/>
          <w:sz w:val="36"/>
          <w:szCs w:val="36"/>
        </w:rPr>
      </w:pPr>
    </w:p>
    <w:p w:rsidR="00F303DC" w:rsidRPr="00F303DC" w:rsidRDefault="00F303DC" w:rsidP="00F303DC">
      <w:pPr>
        <w:jc w:val="center"/>
        <w:rPr>
          <w:ins w:id="27" w:author="Joseph_The Best Luck" w:date="2012-08-02T23:28:00Z"/>
          <w:rFonts w:ascii="Times New Roman" w:hAnsi="Times New Roman" w:cs="Times New Roman"/>
          <w:sz w:val="36"/>
          <w:szCs w:val="36"/>
          <w:rPrChange w:id="28" w:author="Joseph_The Best Luck" w:date="2012-08-02T23:32:00Z">
            <w:rPr>
              <w:ins w:id="29" w:author="Joseph_The Best Luck" w:date="2012-08-02T23:28:00Z"/>
              <w:rFonts w:ascii="Arial" w:hAnsi="Arial" w:cs="Arial"/>
              <w:sz w:val="36"/>
              <w:szCs w:val="36"/>
            </w:rPr>
          </w:rPrChange>
        </w:rPr>
      </w:pPr>
    </w:p>
    <w:p w:rsidR="00F303DC" w:rsidRPr="00F303DC" w:rsidRDefault="00F303DC" w:rsidP="00F303DC">
      <w:pPr>
        <w:spacing w:after="0"/>
        <w:jc w:val="center"/>
        <w:rPr>
          <w:ins w:id="30" w:author="Joseph_The Best Luck" w:date="2012-08-02T23:31:00Z"/>
          <w:rFonts w:ascii="Times New Roman" w:hAnsi="Times New Roman" w:cs="Times New Roman"/>
          <w:sz w:val="24"/>
          <w:szCs w:val="24"/>
          <w:rPrChange w:id="31" w:author="Joseph_The Best Luck" w:date="2012-08-02T23:32:00Z">
            <w:rPr>
              <w:ins w:id="32" w:author="Joseph_The Best Luck" w:date="2012-08-02T23:31:00Z"/>
              <w:rFonts w:ascii="Arial" w:hAnsi="Arial" w:cs="Arial"/>
              <w:sz w:val="36"/>
              <w:szCs w:val="36"/>
            </w:rPr>
          </w:rPrChange>
        </w:rPr>
        <w:pPrChange w:id="33" w:author="Joseph_The Best Luck" w:date="2012-08-02T23:32:00Z">
          <w:pPr>
            <w:jc w:val="center"/>
          </w:pPr>
        </w:pPrChange>
      </w:pPr>
      <w:ins w:id="34" w:author="Joseph_The Best Luck" w:date="2012-08-02T23:28:00Z">
        <w:r w:rsidRPr="00F303DC">
          <w:rPr>
            <w:rFonts w:ascii="Times New Roman" w:hAnsi="Times New Roman" w:cs="Times New Roman"/>
            <w:sz w:val="24"/>
            <w:szCs w:val="24"/>
            <w:rPrChange w:id="35" w:author="Joseph_The Best Luck" w:date="2012-08-02T23:32:00Z">
              <w:rPr>
                <w:rFonts w:ascii="Arial" w:hAnsi="Arial" w:cs="Arial"/>
                <w:sz w:val="36"/>
                <w:szCs w:val="36"/>
              </w:rPr>
            </w:rPrChange>
          </w:rPr>
          <w:t xml:space="preserve">A </w:t>
        </w:r>
      </w:ins>
      <w:ins w:id="36" w:author="Joseph_The Best Luck" w:date="2012-08-02T23:31:00Z">
        <w:r w:rsidRPr="00F303DC">
          <w:rPr>
            <w:rFonts w:ascii="Times New Roman" w:hAnsi="Times New Roman" w:cs="Times New Roman"/>
            <w:sz w:val="24"/>
            <w:szCs w:val="24"/>
            <w:rPrChange w:id="37" w:author="Joseph_The Best Luck" w:date="2012-08-02T23:32:00Z">
              <w:rPr>
                <w:rFonts w:ascii="Arial" w:hAnsi="Arial" w:cs="Arial"/>
                <w:sz w:val="36"/>
                <w:szCs w:val="36"/>
              </w:rPr>
            </w:rPrChange>
          </w:rPr>
          <w:t>Dissertation</w:t>
        </w:r>
      </w:ins>
      <w:ins w:id="38" w:author="Joseph_The Best Luck" w:date="2012-08-02T23:28:00Z">
        <w:r w:rsidRPr="00F303DC">
          <w:rPr>
            <w:rFonts w:ascii="Times New Roman" w:hAnsi="Times New Roman" w:cs="Times New Roman"/>
            <w:sz w:val="24"/>
            <w:szCs w:val="24"/>
            <w:rPrChange w:id="39" w:author="Joseph_The Best Luck" w:date="2012-08-02T23:32:00Z">
              <w:rPr>
                <w:rFonts w:ascii="Arial" w:hAnsi="Arial" w:cs="Arial"/>
                <w:sz w:val="36"/>
                <w:szCs w:val="36"/>
              </w:rPr>
            </w:rPrChange>
          </w:rPr>
          <w:t xml:space="preserve"> </w:t>
        </w:r>
      </w:ins>
    </w:p>
    <w:p w:rsidR="00F303DC" w:rsidRPr="00F303DC" w:rsidRDefault="00F303DC" w:rsidP="00F303DC">
      <w:pPr>
        <w:spacing w:after="0"/>
        <w:jc w:val="center"/>
        <w:rPr>
          <w:ins w:id="40" w:author="Joseph_The Best Luck" w:date="2012-08-02T23:28:00Z"/>
          <w:rFonts w:ascii="Times New Roman" w:hAnsi="Times New Roman" w:cs="Times New Roman"/>
          <w:sz w:val="24"/>
          <w:szCs w:val="24"/>
          <w:rPrChange w:id="41" w:author="Joseph_The Best Luck" w:date="2012-08-02T23:32:00Z">
            <w:rPr>
              <w:ins w:id="42" w:author="Joseph_The Best Luck" w:date="2012-08-02T23:28:00Z"/>
              <w:rFonts w:ascii="Arial" w:hAnsi="Arial" w:cs="Arial"/>
              <w:sz w:val="36"/>
              <w:szCs w:val="36"/>
            </w:rPr>
          </w:rPrChange>
        </w:rPr>
        <w:pPrChange w:id="43" w:author="Joseph_The Best Luck" w:date="2012-08-02T23:32:00Z">
          <w:pPr>
            <w:jc w:val="center"/>
          </w:pPr>
        </w:pPrChange>
      </w:pPr>
      <w:ins w:id="44" w:author="Joseph_The Best Luck" w:date="2012-08-02T23:28:00Z">
        <w:r w:rsidRPr="00F303DC">
          <w:rPr>
            <w:rFonts w:ascii="Times New Roman" w:hAnsi="Times New Roman" w:cs="Times New Roman"/>
            <w:sz w:val="24"/>
            <w:szCs w:val="24"/>
            <w:rPrChange w:id="45" w:author="Joseph_The Best Luck" w:date="2012-08-02T23:32:00Z">
              <w:rPr>
                <w:rFonts w:ascii="Arial" w:hAnsi="Arial" w:cs="Arial"/>
                <w:sz w:val="36"/>
                <w:szCs w:val="36"/>
              </w:rPr>
            </w:rPrChange>
          </w:rPr>
          <w:t>Presented for the</w:t>
        </w:r>
      </w:ins>
    </w:p>
    <w:p w:rsidR="00F303DC" w:rsidRPr="00F303DC" w:rsidRDefault="00F303DC" w:rsidP="00F303DC">
      <w:pPr>
        <w:spacing w:after="0"/>
        <w:jc w:val="center"/>
        <w:rPr>
          <w:ins w:id="46" w:author="Joseph_The Best Luck" w:date="2012-08-02T23:31:00Z"/>
          <w:rFonts w:ascii="Times New Roman" w:hAnsi="Times New Roman" w:cs="Times New Roman"/>
          <w:sz w:val="24"/>
          <w:szCs w:val="24"/>
          <w:rPrChange w:id="47" w:author="Joseph_The Best Luck" w:date="2012-08-02T23:32:00Z">
            <w:rPr>
              <w:ins w:id="48" w:author="Joseph_The Best Luck" w:date="2012-08-02T23:31:00Z"/>
              <w:rFonts w:ascii="Arial" w:hAnsi="Arial" w:cs="Arial"/>
              <w:sz w:val="36"/>
              <w:szCs w:val="36"/>
            </w:rPr>
          </w:rPrChange>
        </w:rPr>
        <w:pPrChange w:id="49" w:author="Joseph_The Best Luck" w:date="2012-08-02T23:32:00Z">
          <w:pPr>
            <w:jc w:val="center"/>
          </w:pPr>
        </w:pPrChange>
      </w:pPr>
      <w:ins w:id="50" w:author="Joseph_The Best Luck" w:date="2012-08-02T23:30:00Z">
        <w:r w:rsidRPr="00F303DC">
          <w:rPr>
            <w:rFonts w:ascii="Times New Roman" w:hAnsi="Times New Roman" w:cs="Times New Roman"/>
            <w:sz w:val="24"/>
            <w:szCs w:val="24"/>
            <w:rPrChange w:id="51" w:author="Joseph_The Best Luck" w:date="2012-08-02T23:32:00Z">
              <w:rPr>
                <w:rFonts w:ascii="Arial" w:hAnsi="Arial" w:cs="Arial"/>
                <w:sz w:val="36"/>
                <w:szCs w:val="36"/>
              </w:rPr>
            </w:rPrChange>
          </w:rPr>
          <w:t>Doctor</w:t>
        </w:r>
      </w:ins>
      <w:ins w:id="52" w:author="Joseph_The Best Luck" w:date="2012-08-02T23:31:00Z">
        <w:r w:rsidRPr="00F303DC">
          <w:rPr>
            <w:rFonts w:ascii="Times New Roman" w:hAnsi="Times New Roman" w:cs="Times New Roman"/>
            <w:sz w:val="24"/>
            <w:szCs w:val="24"/>
            <w:rPrChange w:id="53" w:author="Joseph_The Best Luck" w:date="2012-08-02T23:32:00Z">
              <w:rPr>
                <w:rFonts w:ascii="Arial" w:hAnsi="Arial" w:cs="Arial"/>
                <w:sz w:val="36"/>
                <w:szCs w:val="36"/>
              </w:rPr>
            </w:rPrChange>
          </w:rPr>
          <w:t xml:space="preserve"> of </w:t>
        </w:r>
      </w:ins>
      <w:ins w:id="54" w:author="Joseph_The Best Luck" w:date="2012-08-02T23:32:00Z">
        <w:r w:rsidRPr="00F303DC">
          <w:rPr>
            <w:rFonts w:ascii="Times New Roman" w:hAnsi="Times New Roman" w:cs="Times New Roman"/>
            <w:sz w:val="24"/>
            <w:szCs w:val="24"/>
            <w:rPrChange w:id="55" w:author="Joseph_The Best Luck" w:date="2012-08-02T23:32:00Z">
              <w:rPr>
                <w:rFonts w:ascii="Arial" w:hAnsi="Arial" w:cs="Arial"/>
                <w:sz w:val="36"/>
                <w:szCs w:val="36"/>
              </w:rPr>
            </w:rPrChange>
          </w:rPr>
          <w:t>Philosophy</w:t>
        </w:r>
      </w:ins>
      <w:ins w:id="56" w:author="Joseph_The Best Luck" w:date="2012-08-02T23:30:00Z">
        <w:r w:rsidRPr="00F303DC">
          <w:rPr>
            <w:rFonts w:ascii="Times New Roman" w:hAnsi="Times New Roman" w:cs="Times New Roman"/>
            <w:sz w:val="24"/>
            <w:szCs w:val="24"/>
            <w:rPrChange w:id="57" w:author="Joseph_The Best Luck" w:date="2012-08-02T23:32:00Z">
              <w:rPr>
                <w:rFonts w:ascii="Arial" w:hAnsi="Arial" w:cs="Arial"/>
                <w:sz w:val="36"/>
                <w:szCs w:val="36"/>
              </w:rPr>
            </w:rPrChange>
          </w:rPr>
          <w:t xml:space="preserve"> </w:t>
        </w:r>
      </w:ins>
    </w:p>
    <w:p w:rsidR="00F303DC" w:rsidRPr="00F303DC" w:rsidRDefault="00F303DC" w:rsidP="00F303DC">
      <w:pPr>
        <w:spacing w:after="0"/>
        <w:jc w:val="center"/>
        <w:rPr>
          <w:ins w:id="58" w:author="Joseph_The Best Luck" w:date="2012-08-02T23:28:00Z"/>
          <w:rFonts w:ascii="Times New Roman" w:hAnsi="Times New Roman" w:cs="Times New Roman"/>
          <w:sz w:val="24"/>
          <w:szCs w:val="24"/>
          <w:rPrChange w:id="59" w:author="Joseph_The Best Luck" w:date="2012-08-02T23:32:00Z">
            <w:rPr>
              <w:ins w:id="60" w:author="Joseph_The Best Luck" w:date="2012-08-02T23:28:00Z"/>
              <w:rFonts w:ascii="Arial" w:hAnsi="Arial" w:cs="Arial"/>
              <w:sz w:val="36"/>
              <w:szCs w:val="36"/>
            </w:rPr>
          </w:rPrChange>
        </w:rPr>
        <w:pPrChange w:id="61" w:author="Joseph_The Best Luck" w:date="2012-08-02T23:32:00Z">
          <w:pPr>
            <w:jc w:val="center"/>
          </w:pPr>
        </w:pPrChange>
      </w:pPr>
      <w:ins w:id="62" w:author="Joseph_The Best Luck" w:date="2012-08-02T23:30:00Z">
        <w:r w:rsidRPr="00F303DC">
          <w:rPr>
            <w:rFonts w:ascii="Times New Roman" w:hAnsi="Times New Roman" w:cs="Times New Roman"/>
            <w:sz w:val="24"/>
            <w:szCs w:val="24"/>
            <w:rPrChange w:id="63" w:author="Joseph_The Best Luck" w:date="2012-08-02T23:32:00Z">
              <w:rPr>
                <w:rFonts w:ascii="Arial" w:hAnsi="Arial" w:cs="Arial"/>
                <w:sz w:val="36"/>
                <w:szCs w:val="36"/>
              </w:rPr>
            </w:rPrChange>
          </w:rPr>
          <w:t>Degree</w:t>
        </w:r>
      </w:ins>
    </w:p>
    <w:p w:rsidR="00F303DC" w:rsidRPr="00F303DC" w:rsidRDefault="00F303DC" w:rsidP="00F303DC">
      <w:pPr>
        <w:spacing w:after="0"/>
        <w:jc w:val="center"/>
        <w:rPr>
          <w:ins w:id="64" w:author="Joseph_The Best Luck" w:date="2012-08-02T23:28:00Z"/>
          <w:rFonts w:ascii="Times New Roman" w:hAnsi="Times New Roman" w:cs="Times New Roman"/>
          <w:sz w:val="24"/>
          <w:szCs w:val="24"/>
          <w:rPrChange w:id="65" w:author="Joseph_The Best Luck" w:date="2012-08-02T23:32:00Z">
            <w:rPr>
              <w:ins w:id="66" w:author="Joseph_The Best Luck" w:date="2012-08-02T23:28:00Z"/>
              <w:rFonts w:ascii="Arial" w:hAnsi="Arial" w:cs="Arial"/>
              <w:sz w:val="36"/>
              <w:szCs w:val="36"/>
            </w:rPr>
          </w:rPrChange>
        </w:rPr>
        <w:pPrChange w:id="67" w:author="Joseph_The Best Luck" w:date="2012-08-02T23:32:00Z">
          <w:pPr>
            <w:jc w:val="center"/>
          </w:pPr>
        </w:pPrChange>
      </w:pPr>
      <w:ins w:id="68" w:author="Joseph_The Best Luck" w:date="2012-08-02T23:28:00Z">
        <w:r w:rsidRPr="00F303DC">
          <w:rPr>
            <w:rFonts w:ascii="Times New Roman" w:hAnsi="Times New Roman" w:cs="Times New Roman"/>
            <w:sz w:val="24"/>
            <w:szCs w:val="24"/>
            <w:rPrChange w:id="69" w:author="Joseph_The Best Luck" w:date="2012-08-02T23:32:00Z">
              <w:rPr>
                <w:rFonts w:ascii="Arial" w:hAnsi="Arial" w:cs="Arial"/>
                <w:sz w:val="36"/>
                <w:szCs w:val="36"/>
              </w:rPr>
            </w:rPrChange>
          </w:rPr>
          <w:t>The University of Tennessee, Knoxville</w:t>
        </w:r>
      </w:ins>
    </w:p>
    <w:p w:rsidR="00F303DC" w:rsidRPr="00F303DC" w:rsidRDefault="00F303DC" w:rsidP="00F303DC">
      <w:pPr>
        <w:jc w:val="center"/>
        <w:rPr>
          <w:ins w:id="70" w:author="Joseph_The Best Luck" w:date="2012-08-02T23:28:00Z"/>
          <w:rFonts w:ascii="Times New Roman" w:hAnsi="Times New Roman" w:cs="Times New Roman"/>
          <w:sz w:val="36"/>
          <w:szCs w:val="36"/>
          <w:rPrChange w:id="71" w:author="Joseph_The Best Luck" w:date="2012-08-02T23:32:00Z">
            <w:rPr>
              <w:ins w:id="72" w:author="Joseph_The Best Luck" w:date="2012-08-02T23:28:00Z"/>
              <w:rFonts w:ascii="Arial" w:hAnsi="Arial" w:cs="Arial"/>
              <w:sz w:val="36"/>
              <w:szCs w:val="36"/>
            </w:rPr>
          </w:rPrChange>
        </w:rPr>
      </w:pPr>
    </w:p>
    <w:p w:rsidR="00F303DC" w:rsidRDefault="00F303DC" w:rsidP="00F303DC">
      <w:pPr>
        <w:jc w:val="center"/>
        <w:rPr>
          <w:ins w:id="73" w:author="Joseph_The Best Luck" w:date="2012-08-02T23:32:00Z"/>
          <w:rFonts w:ascii="Times New Roman" w:hAnsi="Times New Roman" w:cs="Times New Roman"/>
          <w:sz w:val="36"/>
          <w:szCs w:val="36"/>
        </w:rPr>
      </w:pPr>
    </w:p>
    <w:p w:rsidR="00F303DC" w:rsidRPr="00F303DC" w:rsidRDefault="00F303DC" w:rsidP="00F303DC">
      <w:pPr>
        <w:jc w:val="center"/>
        <w:rPr>
          <w:ins w:id="74" w:author="Joseph_The Best Luck" w:date="2012-08-02T23:28:00Z"/>
          <w:rFonts w:ascii="Times New Roman" w:hAnsi="Times New Roman" w:cs="Times New Roman"/>
          <w:sz w:val="36"/>
          <w:szCs w:val="36"/>
          <w:rPrChange w:id="75" w:author="Joseph_The Best Luck" w:date="2012-08-02T23:32:00Z">
            <w:rPr>
              <w:ins w:id="76" w:author="Joseph_The Best Luck" w:date="2012-08-02T23:28:00Z"/>
              <w:rFonts w:ascii="Arial" w:hAnsi="Arial" w:cs="Arial"/>
              <w:sz w:val="36"/>
              <w:szCs w:val="36"/>
            </w:rPr>
          </w:rPrChange>
        </w:rPr>
      </w:pPr>
    </w:p>
    <w:p w:rsidR="00F303DC" w:rsidRPr="00F303DC" w:rsidRDefault="00F303DC" w:rsidP="00F303DC">
      <w:pPr>
        <w:jc w:val="center"/>
        <w:rPr>
          <w:ins w:id="77" w:author="Joseph_The Best Luck" w:date="2012-08-02T23:28:00Z"/>
          <w:rFonts w:ascii="Times New Roman" w:hAnsi="Times New Roman" w:cs="Times New Roman"/>
          <w:sz w:val="36"/>
          <w:szCs w:val="36"/>
          <w:rPrChange w:id="78" w:author="Joseph_The Best Luck" w:date="2012-08-02T23:32:00Z">
            <w:rPr>
              <w:ins w:id="79" w:author="Joseph_The Best Luck" w:date="2012-08-02T23:28:00Z"/>
              <w:rFonts w:ascii="Arial" w:hAnsi="Arial" w:cs="Arial"/>
              <w:sz w:val="36"/>
              <w:szCs w:val="36"/>
            </w:rPr>
          </w:rPrChange>
        </w:rPr>
      </w:pPr>
    </w:p>
    <w:p w:rsidR="00F303DC" w:rsidRPr="00F303DC" w:rsidRDefault="00F303DC" w:rsidP="00F303DC">
      <w:pPr>
        <w:jc w:val="center"/>
        <w:rPr>
          <w:ins w:id="80" w:author="Joseph_The Best Luck" w:date="2012-08-02T23:28:00Z"/>
          <w:rFonts w:ascii="Times New Roman" w:hAnsi="Times New Roman" w:cs="Times New Roman"/>
          <w:sz w:val="36"/>
          <w:szCs w:val="36"/>
          <w:rPrChange w:id="81" w:author="Joseph_The Best Luck" w:date="2012-08-02T23:32:00Z">
            <w:rPr>
              <w:ins w:id="82" w:author="Joseph_The Best Luck" w:date="2012-08-02T23:28:00Z"/>
              <w:rFonts w:ascii="Arial" w:hAnsi="Arial" w:cs="Arial"/>
              <w:sz w:val="36"/>
              <w:szCs w:val="36"/>
            </w:rPr>
          </w:rPrChange>
        </w:rPr>
      </w:pPr>
    </w:p>
    <w:p w:rsidR="00F303DC" w:rsidRPr="00F303DC" w:rsidRDefault="00F303DC" w:rsidP="00F303DC">
      <w:pPr>
        <w:jc w:val="center"/>
        <w:rPr>
          <w:ins w:id="83" w:author="Joseph_The Best Luck" w:date="2012-08-02T23:28:00Z"/>
          <w:rFonts w:ascii="Times New Roman" w:hAnsi="Times New Roman" w:cs="Times New Roman"/>
          <w:sz w:val="28"/>
          <w:szCs w:val="28"/>
          <w:rPrChange w:id="84" w:author="Joseph_The Best Luck" w:date="2012-08-02T23:36:00Z">
            <w:rPr>
              <w:ins w:id="85" w:author="Joseph_The Best Luck" w:date="2012-08-02T23:28:00Z"/>
              <w:rFonts w:ascii="Arial" w:hAnsi="Arial" w:cs="Arial"/>
              <w:sz w:val="36"/>
              <w:szCs w:val="36"/>
            </w:rPr>
          </w:rPrChange>
        </w:rPr>
      </w:pPr>
      <w:proofErr w:type="spellStart"/>
      <w:ins w:id="86" w:author="Joseph_The Best Luck" w:date="2012-08-02T23:29:00Z">
        <w:r w:rsidRPr="00F303DC">
          <w:rPr>
            <w:rFonts w:ascii="Times New Roman" w:hAnsi="Times New Roman" w:cs="Times New Roman"/>
            <w:sz w:val="28"/>
            <w:szCs w:val="28"/>
            <w:rPrChange w:id="87" w:author="Joseph_The Best Luck" w:date="2012-08-02T23:36:00Z">
              <w:rPr>
                <w:rFonts w:ascii="Arial" w:hAnsi="Arial" w:cs="Arial"/>
                <w:sz w:val="36"/>
                <w:szCs w:val="36"/>
              </w:rPr>
            </w:rPrChange>
          </w:rPr>
          <w:t>Joosuk</w:t>
        </w:r>
        <w:proofErr w:type="spellEnd"/>
        <w:r w:rsidRPr="00F303DC">
          <w:rPr>
            <w:rFonts w:ascii="Times New Roman" w:hAnsi="Times New Roman" w:cs="Times New Roman"/>
            <w:sz w:val="28"/>
            <w:szCs w:val="28"/>
            <w:rPrChange w:id="88" w:author="Joseph_The Best Luck" w:date="2012-08-02T23:36:00Z">
              <w:rPr>
                <w:rFonts w:ascii="Arial" w:hAnsi="Arial" w:cs="Arial"/>
                <w:sz w:val="36"/>
                <w:szCs w:val="36"/>
              </w:rPr>
            </w:rPrChange>
          </w:rPr>
          <w:t xml:space="preserve"> (Joseph) Park</w:t>
        </w:r>
      </w:ins>
    </w:p>
    <w:p w:rsidR="00F303DC" w:rsidRPr="00F303DC" w:rsidRDefault="00F303DC" w:rsidP="00F303DC">
      <w:pPr>
        <w:jc w:val="center"/>
        <w:rPr>
          <w:ins w:id="89" w:author="Joseph_The Best Luck" w:date="2012-08-02T23:28:00Z"/>
          <w:rFonts w:ascii="Times New Roman" w:hAnsi="Times New Roman" w:cs="Times New Roman"/>
          <w:sz w:val="28"/>
          <w:szCs w:val="28"/>
          <w:rPrChange w:id="90" w:author="Joseph_The Best Luck" w:date="2012-08-02T23:36:00Z">
            <w:rPr>
              <w:ins w:id="91" w:author="Joseph_The Best Luck" w:date="2012-08-02T23:28:00Z"/>
              <w:rFonts w:ascii="Arial" w:hAnsi="Arial" w:cs="Arial"/>
              <w:sz w:val="36"/>
              <w:szCs w:val="36"/>
            </w:rPr>
          </w:rPrChange>
        </w:rPr>
      </w:pPr>
      <w:ins w:id="92" w:author="Joseph_The Best Luck" w:date="2012-08-02T23:29:00Z">
        <w:r w:rsidRPr="00F303DC">
          <w:rPr>
            <w:rFonts w:ascii="Times New Roman" w:hAnsi="Times New Roman" w:cs="Times New Roman"/>
            <w:sz w:val="28"/>
            <w:szCs w:val="28"/>
            <w:rPrChange w:id="93" w:author="Joseph_The Best Luck" w:date="2012-08-02T23:36:00Z">
              <w:rPr>
                <w:rFonts w:ascii="Arial" w:hAnsi="Arial" w:cs="Arial"/>
                <w:sz w:val="36"/>
                <w:szCs w:val="36"/>
              </w:rPr>
            </w:rPrChange>
          </w:rPr>
          <w:t>July</w:t>
        </w:r>
      </w:ins>
      <w:ins w:id="94" w:author="Joseph_The Best Luck" w:date="2012-08-02T23:28:00Z">
        <w:r w:rsidRPr="00F303DC">
          <w:rPr>
            <w:rFonts w:ascii="Times New Roman" w:hAnsi="Times New Roman" w:cs="Times New Roman"/>
            <w:sz w:val="28"/>
            <w:szCs w:val="28"/>
            <w:rPrChange w:id="95" w:author="Joseph_The Best Luck" w:date="2012-08-02T23:36:00Z">
              <w:rPr>
                <w:rFonts w:ascii="Arial" w:hAnsi="Arial" w:cs="Arial"/>
                <w:sz w:val="36"/>
                <w:szCs w:val="36"/>
              </w:rPr>
            </w:rPrChange>
          </w:rPr>
          <w:t xml:space="preserve"> 201</w:t>
        </w:r>
      </w:ins>
      <w:ins w:id="96" w:author="Joseph_The Best Luck" w:date="2012-08-02T23:29:00Z">
        <w:r w:rsidRPr="00F303DC">
          <w:rPr>
            <w:rFonts w:ascii="Times New Roman" w:hAnsi="Times New Roman" w:cs="Times New Roman"/>
            <w:sz w:val="28"/>
            <w:szCs w:val="28"/>
            <w:rPrChange w:id="97" w:author="Joseph_The Best Luck" w:date="2012-08-02T23:36:00Z">
              <w:rPr>
                <w:rFonts w:ascii="Arial" w:hAnsi="Arial" w:cs="Arial"/>
                <w:sz w:val="36"/>
                <w:szCs w:val="36"/>
              </w:rPr>
            </w:rPrChange>
          </w:rPr>
          <w:t>2</w:t>
        </w:r>
      </w:ins>
    </w:p>
    <w:p w:rsidR="00F303DC" w:rsidRDefault="002D40BB" w:rsidP="00F303DC">
      <w:pPr>
        <w:jc w:val="center"/>
        <w:rPr>
          <w:ins w:id="98" w:author="Joseph_The Best Luck" w:date="2012-08-02T23:37:00Z"/>
          <w:rFonts w:ascii="Times New Roman" w:hAnsi="Times New Roman" w:cs="Times New Roman"/>
          <w:b/>
          <w:bCs/>
          <w:sz w:val="24"/>
          <w:szCs w:val="24"/>
        </w:rPr>
        <w:pPrChange w:id="99" w:author="Joseph_The Best Luck" w:date="2012-08-02T23:29:00Z">
          <w:pPr>
            <w:jc w:val="center"/>
          </w:pPr>
        </w:pPrChange>
      </w:pPr>
      <w:ins w:id="100" w:author="Joseph_The Best Luck" w:date="2012-08-02T23:18:00Z">
        <w:r>
          <w:rPr>
            <w:rFonts w:ascii="Times New Roman" w:hAnsi="Times New Roman" w:cs="Times New Roman"/>
            <w:b/>
            <w:bCs/>
            <w:sz w:val="24"/>
            <w:szCs w:val="24"/>
          </w:rPr>
          <w:br w:type="page"/>
        </w:r>
      </w:ins>
    </w:p>
    <w:p w:rsidR="00F303DC" w:rsidRDefault="00F303DC" w:rsidP="00F303DC">
      <w:pPr>
        <w:jc w:val="center"/>
        <w:rPr>
          <w:ins w:id="101" w:author="Joseph_The Best Luck" w:date="2012-08-02T23:37:00Z"/>
          <w:rFonts w:ascii="Times New Roman" w:hAnsi="Times New Roman" w:cs="Times New Roman"/>
          <w:b/>
          <w:bCs/>
          <w:sz w:val="24"/>
          <w:szCs w:val="24"/>
        </w:rPr>
        <w:pPrChange w:id="102" w:author="Joseph_The Best Luck" w:date="2012-08-02T23:29:00Z">
          <w:pPr>
            <w:jc w:val="center"/>
          </w:pPr>
        </w:pPrChange>
      </w:pPr>
    </w:p>
    <w:p w:rsidR="00F303DC" w:rsidRDefault="00F303DC" w:rsidP="00F303DC">
      <w:pPr>
        <w:jc w:val="center"/>
        <w:rPr>
          <w:ins w:id="103" w:author="Joseph_The Best Luck" w:date="2012-08-02T23:37:00Z"/>
          <w:rFonts w:ascii="Times New Roman" w:hAnsi="Times New Roman" w:cs="Times New Roman"/>
          <w:b/>
          <w:bCs/>
          <w:sz w:val="24"/>
          <w:szCs w:val="24"/>
        </w:rPr>
        <w:pPrChange w:id="104" w:author="Joseph_The Best Luck" w:date="2012-08-02T23:29:00Z">
          <w:pPr>
            <w:jc w:val="center"/>
          </w:pPr>
        </w:pPrChange>
      </w:pPr>
    </w:p>
    <w:p w:rsidR="00F303DC" w:rsidRDefault="00F303DC" w:rsidP="00F303DC">
      <w:pPr>
        <w:jc w:val="center"/>
        <w:rPr>
          <w:ins w:id="105" w:author="Joseph_The Best Luck" w:date="2012-08-02T23:37:00Z"/>
          <w:rFonts w:ascii="Times New Roman" w:hAnsi="Times New Roman" w:cs="Times New Roman"/>
          <w:b/>
          <w:bCs/>
          <w:sz w:val="24"/>
          <w:szCs w:val="24"/>
        </w:rPr>
        <w:pPrChange w:id="106" w:author="Joseph_The Best Luck" w:date="2012-08-02T23:29:00Z">
          <w:pPr>
            <w:jc w:val="center"/>
          </w:pPr>
        </w:pPrChange>
      </w:pPr>
    </w:p>
    <w:p w:rsidR="00F303DC" w:rsidRDefault="00F303DC" w:rsidP="00F303DC">
      <w:pPr>
        <w:jc w:val="center"/>
        <w:rPr>
          <w:ins w:id="107" w:author="Joseph_The Best Luck" w:date="2012-08-02T23:37:00Z"/>
          <w:rFonts w:ascii="Times New Roman" w:hAnsi="Times New Roman" w:cs="Times New Roman"/>
          <w:b/>
          <w:bCs/>
          <w:sz w:val="24"/>
          <w:szCs w:val="24"/>
        </w:rPr>
        <w:pPrChange w:id="108" w:author="Joseph_The Best Luck" w:date="2012-08-02T23:29:00Z">
          <w:pPr>
            <w:jc w:val="center"/>
          </w:pPr>
        </w:pPrChange>
      </w:pPr>
    </w:p>
    <w:p w:rsidR="00F303DC" w:rsidRDefault="00F303DC" w:rsidP="00F303DC">
      <w:pPr>
        <w:jc w:val="center"/>
        <w:rPr>
          <w:ins w:id="109" w:author="Joseph_The Best Luck" w:date="2012-08-02T23:37:00Z"/>
          <w:rFonts w:ascii="Times New Roman" w:hAnsi="Times New Roman" w:cs="Times New Roman"/>
          <w:b/>
          <w:bCs/>
          <w:sz w:val="24"/>
          <w:szCs w:val="24"/>
        </w:rPr>
        <w:pPrChange w:id="110" w:author="Joseph_The Best Luck" w:date="2012-08-02T23:29:00Z">
          <w:pPr>
            <w:jc w:val="center"/>
          </w:pPr>
        </w:pPrChange>
      </w:pPr>
    </w:p>
    <w:p w:rsidR="00F303DC" w:rsidRDefault="00F303DC" w:rsidP="00F303DC">
      <w:pPr>
        <w:jc w:val="center"/>
        <w:rPr>
          <w:ins w:id="111" w:author="Joseph_The Best Luck" w:date="2012-08-02T23:37:00Z"/>
          <w:rFonts w:ascii="Times New Roman" w:hAnsi="Times New Roman" w:cs="Times New Roman"/>
          <w:b/>
          <w:bCs/>
          <w:sz w:val="24"/>
          <w:szCs w:val="24"/>
        </w:rPr>
        <w:pPrChange w:id="112" w:author="Joseph_The Best Luck" w:date="2012-08-02T23:29:00Z">
          <w:pPr>
            <w:jc w:val="center"/>
          </w:pPr>
        </w:pPrChange>
      </w:pPr>
    </w:p>
    <w:p w:rsidR="00F303DC" w:rsidRDefault="00F303DC" w:rsidP="00F303DC">
      <w:pPr>
        <w:jc w:val="center"/>
        <w:rPr>
          <w:ins w:id="113" w:author="Joseph_The Best Luck" w:date="2012-08-02T23:37:00Z"/>
          <w:rFonts w:ascii="Times New Roman" w:hAnsi="Times New Roman" w:cs="Times New Roman"/>
          <w:b/>
          <w:bCs/>
          <w:sz w:val="24"/>
          <w:szCs w:val="24"/>
        </w:rPr>
        <w:pPrChange w:id="114" w:author="Joseph_The Best Luck" w:date="2012-08-02T23:29:00Z">
          <w:pPr>
            <w:jc w:val="center"/>
          </w:pPr>
        </w:pPrChange>
      </w:pPr>
    </w:p>
    <w:p w:rsidR="00F303DC" w:rsidRDefault="00F303DC" w:rsidP="00F303DC">
      <w:pPr>
        <w:jc w:val="center"/>
        <w:rPr>
          <w:ins w:id="115" w:author="Joseph_The Best Luck" w:date="2012-08-02T23:37:00Z"/>
          <w:rFonts w:ascii="Times New Roman" w:hAnsi="Times New Roman" w:cs="Times New Roman"/>
          <w:b/>
          <w:bCs/>
          <w:sz w:val="24"/>
          <w:szCs w:val="24"/>
        </w:rPr>
        <w:pPrChange w:id="116" w:author="Joseph_The Best Luck" w:date="2012-08-02T23:29:00Z">
          <w:pPr>
            <w:jc w:val="center"/>
          </w:pPr>
        </w:pPrChange>
      </w:pPr>
    </w:p>
    <w:p w:rsidR="00F303DC" w:rsidRDefault="00F303DC" w:rsidP="00F303DC">
      <w:pPr>
        <w:jc w:val="center"/>
        <w:rPr>
          <w:ins w:id="117" w:author="Joseph_The Best Luck" w:date="2012-08-02T23:37:00Z"/>
          <w:rFonts w:ascii="Times New Roman" w:hAnsi="Times New Roman" w:cs="Times New Roman"/>
          <w:b/>
          <w:bCs/>
          <w:sz w:val="24"/>
          <w:szCs w:val="24"/>
        </w:rPr>
        <w:pPrChange w:id="118" w:author="Joseph_The Best Luck" w:date="2012-08-02T23:29:00Z">
          <w:pPr>
            <w:jc w:val="center"/>
          </w:pPr>
        </w:pPrChange>
      </w:pPr>
    </w:p>
    <w:p w:rsidR="00F303DC" w:rsidRDefault="00F303DC" w:rsidP="00F303DC">
      <w:pPr>
        <w:jc w:val="center"/>
        <w:rPr>
          <w:ins w:id="119" w:author="Joseph_The Best Luck" w:date="2012-08-02T23:37:00Z"/>
          <w:rFonts w:ascii="Times New Roman" w:hAnsi="Times New Roman" w:cs="Times New Roman"/>
          <w:b/>
          <w:bCs/>
          <w:sz w:val="24"/>
          <w:szCs w:val="24"/>
        </w:rPr>
        <w:pPrChange w:id="120" w:author="Joseph_The Best Luck" w:date="2012-08-02T23:29:00Z">
          <w:pPr>
            <w:jc w:val="center"/>
          </w:pPr>
        </w:pPrChange>
      </w:pPr>
    </w:p>
    <w:p w:rsidR="00F303DC" w:rsidRDefault="00F303DC" w:rsidP="00F303DC">
      <w:pPr>
        <w:jc w:val="center"/>
        <w:rPr>
          <w:ins w:id="121" w:author="Joseph_The Best Luck" w:date="2012-08-02T23:37:00Z"/>
          <w:rFonts w:ascii="Times New Roman" w:hAnsi="Times New Roman" w:cs="Times New Roman"/>
          <w:b/>
          <w:bCs/>
          <w:sz w:val="24"/>
          <w:szCs w:val="24"/>
        </w:rPr>
        <w:pPrChange w:id="122" w:author="Joseph_The Best Luck" w:date="2012-08-02T23:29:00Z">
          <w:pPr>
            <w:jc w:val="center"/>
          </w:pPr>
        </w:pPrChange>
      </w:pPr>
    </w:p>
    <w:p w:rsidR="00F303DC" w:rsidRPr="00F303DC" w:rsidRDefault="00F303DC" w:rsidP="00F303DC">
      <w:pPr>
        <w:jc w:val="center"/>
        <w:rPr>
          <w:ins w:id="123" w:author="Joseph_The Best Luck" w:date="2012-08-02T23:28:00Z"/>
          <w:rFonts w:ascii="Times New Roman" w:hAnsi="Times New Roman" w:cs="Times New Roman"/>
          <w:rPrChange w:id="124" w:author="Joseph_The Best Luck" w:date="2012-08-02T23:34:00Z">
            <w:rPr>
              <w:ins w:id="125" w:author="Joseph_The Best Luck" w:date="2012-08-02T23:28:00Z"/>
              <w:rFonts w:ascii="Arial" w:hAnsi="Arial" w:cs="Arial"/>
            </w:rPr>
          </w:rPrChange>
        </w:rPr>
        <w:pPrChange w:id="126" w:author="Joseph_The Best Luck" w:date="2012-08-02T23:29:00Z">
          <w:pPr>
            <w:jc w:val="center"/>
          </w:pPr>
        </w:pPrChange>
      </w:pPr>
      <w:proofErr w:type="gramStart"/>
      <w:ins w:id="127" w:author="Joseph_The Best Luck" w:date="2012-08-02T23:28:00Z">
        <w:r w:rsidRPr="00F303DC">
          <w:rPr>
            <w:rFonts w:ascii="Times New Roman" w:hAnsi="Times New Roman" w:cs="Times New Roman"/>
            <w:rPrChange w:id="128" w:author="Joseph_The Best Luck" w:date="2012-08-02T23:34:00Z">
              <w:rPr>
                <w:rFonts w:ascii="Arial" w:hAnsi="Arial" w:cs="Arial"/>
              </w:rPr>
            </w:rPrChange>
          </w:rPr>
          <w:t>Copyright © 201</w:t>
        </w:r>
      </w:ins>
      <w:ins w:id="129" w:author="Joseph_The Best Luck" w:date="2012-08-02T23:37:00Z">
        <w:r>
          <w:rPr>
            <w:rFonts w:ascii="Times New Roman" w:hAnsi="Times New Roman" w:cs="Times New Roman"/>
          </w:rPr>
          <w:t>2</w:t>
        </w:r>
      </w:ins>
      <w:ins w:id="130" w:author="Joseph_The Best Luck" w:date="2012-08-02T23:28:00Z">
        <w:r w:rsidRPr="00F303DC">
          <w:rPr>
            <w:rFonts w:ascii="Times New Roman" w:hAnsi="Times New Roman" w:cs="Times New Roman"/>
            <w:rPrChange w:id="131" w:author="Joseph_The Best Luck" w:date="2012-08-02T23:34:00Z">
              <w:rPr>
                <w:rFonts w:ascii="Arial" w:hAnsi="Arial" w:cs="Arial"/>
              </w:rPr>
            </w:rPrChange>
          </w:rPr>
          <w:t xml:space="preserve"> by </w:t>
        </w:r>
        <w:proofErr w:type="spellStart"/>
        <w:r w:rsidRPr="00F303DC">
          <w:rPr>
            <w:rFonts w:ascii="Times New Roman" w:hAnsi="Times New Roman" w:cs="Times New Roman"/>
            <w:rPrChange w:id="132" w:author="Joseph_The Best Luck" w:date="2012-08-02T23:34:00Z">
              <w:rPr>
                <w:rFonts w:ascii="Arial" w:hAnsi="Arial" w:cs="Arial"/>
              </w:rPr>
            </w:rPrChange>
          </w:rPr>
          <w:t>Joosuk</w:t>
        </w:r>
        <w:proofErr w:type="spellEnd"/>
        <w:r w:rsidRPr="00F303DC">
          <w:rPr>
            <w:rFonts w:ascii="Times New Roman" w:hAnsi="Times New Roman" w:cs="Times New Roman"/>
            <w:rPrChange w:id="133" w:author="Joseph_The Best Luck" w:date="2012-08-02T23:34:00Z">
              <w:rPr>
                <w:rFonts w:ascii="Arial" w:hAnsi="Arial" w:cs="Arial"/>
              </w:rPr>
            </w:rPrChange>
          </w:rPr>
          <w:t xml:space="preserve"> (Joseph) Park</w:t>
        </w:r>
        <w:r w:rsidRPr="00F303DC">
          <w:rPr>
            <w:rFonts w:ascii="Times New Roman" w:hAnsi="Times New Roman" w:cs="Times New Roman"/>
            <w:rPrChange w:id="134" w:author="Joseph_The Best Luck" w:date="2012-08-02T23:34:00Z">
              <w:rPr>
                <w:rFonts w:ascii="Arial" w:hAnsi="Arial" w:cs="Arial"/>
              </w:rPr>
            </w:rPrChange>
          </w:rPr>
          <w:t>.</w:t>
        </w:r>
        <w:proofErr w:type="gramEnd"/>
      </w:ins>
    </w:p>
    <w:p w:rsidR="00F303DC" w:rsidRPr="00F303DC" w:rsidRDefault="00F303DC" w:rsidP="00F303DC">
      <w:pPr>
        <w:jc w:val="center"/>
        <w:rPr>
          <w:ins w:id="135" w:author="Joseph_The Best Luck" w:date="2012-08-02T23:28:00Z"/>
          <w:rFonts w:ascii="Times New Roman" w:hAnsi="Times New Roman" w:cs="Times New Roman"/>
          <w:rPrChange w:id="136" w:author="Joseph_The Best Luck" w:date="2012-08-02T23:34:00Z">
            <w:rPr>
              <w:ins w:id="137" w:author="Joseph_The Best Luck" w:date="2012-08-02T23:28:00Z"/>
              <w:rFonts w:ascii="Arial" w:hAnsi="Arial" w:cs="Arial"/>
            </w:rPr>
          </w:rPrChange>
        </w:rPr>
      </w:pPr>
      <w:ins w:id="138" w:author="Joseph_The Best Luck" w:date="2012-08-02T23:28:00Z">
        <w:r w:rsidRPr="00F303DC">
          <w:rPr>
            <w:rFonts w:ascii="Times New Roman" w:hAnsi="Times New Roman" w:cs="Times New Roman"/>
            <w:rPrChange w:id="139" w:author="Joseph_The Best Luck" w:date="2012-08-02T23:34:00Z">
              <w:rPr>
                <w:rFonts w:ascii="Arial" w:hAnsi="Arial" w:cs="Arial"/>
              </w:rPr>
            </w:rPrChange>
          </w:rPr>
          <w:t>All rights reserved.</w:t>
        </w:r>
      </w:ins>
    </w:p>
    <w:p w:rsidR="002D40BB" w:rsidRDefault="002D40BB">
      <w:pPr>
        <w:rPr>
          <w:ins w:id="140" w:author="Joseph_The Best Luck" w:date="2012-08-02T23:18:00Z"/>
          <w:rFonts w:ascii="Times New Roman" w:hAnsi="Times New Roman" w:cs="Times New Roman"/>
          <w:b/>
          <w:bCs/>
          <w:sz w:val="24"/>
          <w:szCs w:val="24"/>
        </w:rPr>
      </w:pPr>
      <w:ins w:id="141" w:author="Joseph_The Best Luck" w:date="2012-08-02T23:18:00Z">
        <w:r>
          <w:rPr>
            <w:rFonts w:ascii="Times New Roman" w:hAnsi="Times New Roman" w:cs="Times New Roman"/>
            <w:b/>
            <w:bCs/>
            <w:sz w:val="24"/>
            <w:szCs w:val="24"/>
          </w:rPr>
          <w:br w:type="page"/>
        </w:r>
      </w:ins>
    </w:p>
    <w:p w:rsidR="006715FB" w:rsidRDefault="006715FB" w:rsidP="006715FB">
      <w:pPr>
        <w:jc w:val="center"/>
        <w:rPr>
          <w:ins w:id="142" w:author="Joseph_The Best Luck" w:date="2012-08-02T23:44:00Z"/>
          <w:rFonts w:ascii="Times New Roman" w:hAnsi="Times New Roman" w:cs="Times New Roman"/>
          <w:b/>
        </w:rPr>
      </w:pPr>
    </w:p>
    <w:p w:rsidR="006715FB" w:rsidRDefault="006715FB" w:rsidP="006715FB">
      <w:pPr>
        <w:jc w:val="center"/>
        <w:rPr>
          <w:ins w:id="143" w:author="Joseph_The Best Luck" w:date="2012-08-02T23:44:00Z"/>
          <w:rFonts w:ascii="Times New Roman" w:hAnsi="Times New Roman" w:cs="Times New Roman"/>
          <w:b/>
        </w:rPr>
      </w:pPr>
    </w:p>
    <w:p w:rsidR="006715FB" w:rsidRDefault="006715FB" w:rsidP="006715FB">
      <w:pPr>
        <w:jc w:val="center"/>
        <w:rPr>
          <w:ins w:id="144" w:author="Joseph_The Best Luck" w:date="2012-08-02T23:44:00Z"/>
          <w:rFonts w:ascii="Times New Roman" w:hAnsi="Times New Roman" w:cs="Times New Roman"/>
          <w:b/>
        </w:rPr>
      </w:pPr>
    </w:p>
    <w:p w:rsidR="006715FB" w:rsidRDefault="006715FB" w:rsidP="006715FB">
      <w:pPr>
        <w:jc w:val="center"/>
        <w:rPr>
          <w:ins w:id="145" w:author="Joseph_The Best Luck" w:date="2012-08-02T23:44:00Z"/>
          <w:rFonts w:ascii="Times New Roman" w:hAnsi="Times New Roman" w:cs="Times New Roman"/>
          <w:b/>
        </w:rPr>
      </w:pPr>
    </w:p>
    <w:p w:rsidR="006715FB" w:rsidRDefault="006715FB" w:rsidP="006715FB">
      <w:pPr>
        <w:jc w:val="center"/>
        <w:rPr>
          <w:ins w:id="146" w:author="Joseph_The Best Luck" w:date="2012-08-02T23:44:00Z"/>
          <w:rFonts w:ascii="Times New Roman" w:hAnsi="Times New Roman" w:cs="Times New Roman"/>
          <w:b/>
        </w:rPr>
      </w:pPr>
    </w:p>
    <w:p w:rsidR="006715FB" w:rsidRDefault="006715FB" w:rsidP="006715FB">
      <w:pPr>
        <w:jc w:val="center"/>
        <w:rPr>
          <w:ins w:id="147" w:author="Joseph_The Best Luck" w:date="2012-08-02T23:44:00Z"/>
          <w:rFonts w:ascii="Times New Roman" w:hAnsi="Times New Roman" w:cs="Times New Roman"/>
          <w:b/>
        </w:rPr>
      </w:pPr>
    </w:p>
    <w:p w:rsidR="006715FB" w:rsidRDefault="006715FB" w:rsidP="006715FB">
      <w:pPr>
        <w:jc w:val="center"/>
        <w:rPr>
          <w:ins w:id="148" w:author="Joseph_The Best Luck" w:date="2012-08-02T23:44:00Z"/>
          <w:rFonts w:ascii="Times New Roman" w:hAnsi="Times New Roman" w:cs="Times New Roman"/>
          <w:b/>
        </w:rPr>
      </w:pPr>
    </w:p>
    <w:p w:rsidR="006715FB" w:rsidRDefault="006715FB" w:rsidP="006715FB">
      <w:pPr>
        <w:jc w:val="center"/>
        <w:rPr>
          <w:ins w:id="149" w:author="Joseph_The Best Luck" w:date="2012-08-02T23:44:00Z"/>
          <w:rFonts w:ascii="Times New Roman" w:hAnsi="Times New Roman" w:cs="Times New Roman"/>
          <w:b/>
        </w:rPr>
      </w:pPr>
    </w:p>
    <w:p w:rsidR="006715FB" w:rsidRDefault="006715FB" w:rsidP="006715FB">
      <w:pPr>
        <w:jc w:val="center"/>
        <w:rPr>
          <w:ins w:id="150" w:author="Joseph_The Best Luck" w:date="2012-08-02T23:44:00Z"/>
          <w:rFonts w:ascii="Times New Roman" w:hAnsi="Times New Roman" w:cs="Times New Roman"/>
          <w:b/>
        </w:rPr>
      </w:pPr>
    </w:p>
    <w:p w:rsidR="006715FB" w:rsidRPr="00145635" w:rsidRDefault="006715FB" w:rsidP="006715FB">
      <w:pPr>
        <w:jc w:val="center"/>
        <w:rPr>
          <w:ins w:id="151" w:author="Joseph_The Best Luck" w:date="2012-08-02T23:43:00Z"/>
          <w:rFonts w:ascii="Times New Roman" w:hAnsi="Times New Roman" w:cs="Times New Roman"/>
          <w:b/>
          <w:sz w:val="28"/>
          <w:szCs w:val="28"/>
          <w:rPrChange w:id="152" w:author="Joseph_The Best Luck" w:date="2012-08-03T00:11:00Z">
            <w:rPr>
              <w:ins w:id="153" w:author="Joseph_The Best Luck" w:date="2012-08-02T23:43:00Z"/>
              <w:rFonts w:ascii="Arial" w:hAnsi="Arial" w:cs="Arial"/>
              <w:b/>
            </w:rPr>
          </w:rPrChange>
        </w:rPr>
      </w:pPr>
      <w:ins w:id="154" w:author="Joseph_The Best Luck" w:date="2012-08-02T23:43:00Z">
        <w:r w:rsidRPr="00145635">
          <w:rPr>
            <w:rFonts w:ascii="Times New Roman" w:hAnsi="Times New Roman" w:cs="Times New Roman"/>
            <w:b/>
            <w:sz w:val="28"/>
            <w:szCs w:val="28"/>
            <w:rPrChange w:id="155" w:author="Joseph_The Best Luck" w:date="2012-08-03T00:11:00Z">
              <w:rPr>
                <w:rFonts w:ascii="Arial" w:hAnsi="Arial" w:cs="Arial"/>
                <w:b/>
              </w:rPr>
            </w:rPrChange>
          </w:rPr>
          <w:t>DEDICATION</w:t>
        </w:r>
      </w:ins>
    </w:p>
    <w:p w:rsidR="006715FB" w:rsidRPr="006715FB" w:rsidRDefault="006715FB" w:rsidP="006715FB">
      <w:pPr>
        <w:jc w:val="center"/>
        <w:rPr>
          <w:ins w:id="156" w:author="Joseph_The Best Luck" w:date="2012-08-02T23:43:00Z"/>
          <w:rFonts w:ascii="Times New Roman" w:hAnsi="Times New Roman" w:cs="Times New Roman"/>
          <w:rPrChange w:id="157" w:author="Joseph_The Best Luck" w:date="2012-08-02T23:44:00Z">
            <w:rPr>
              <w:ins w:id="158" w:author="Joseph_The Best Luck" w:date="2012-08-02T23:43:00Z"/>
              <w:rFonts w:ascii="Arial" w:hAnsi="Arial" w:cs="Arial"/>
            </w:rPr>
          </w:rPrChange>
        </w:rPr>
      </w:pPr>
    </w:p>
    <w:p w:rsidR="006715FB" w:rsidRDefault="006715FB" w:rsidP="006715FB">
      <w:pPr>
        <w:jc w:val="center"/>
        <w:rPr>
          <w:ins w:id="159" w:author="Joseph_The Best Luck" w:date="2012-08-03T00:02:00Z"/>
          <w:rFonts w:ascii="Times New Roman" w:hAnsi="Times New Roman" w:cs="Times New Roman"/>
        </w:rPr>
      </w:pPr>
      <w:ins w:id="160" w:author="Joseph_The Best Luck" w:date="2012-08-02T23:43:00Z">
        <w:r w:rsidRPr="006715FB">
          <w:rPr>
            <w:rFonts w:ascii="Times New Roman" w:hAnsi="Times New Roman" w:cs="Times New Roman"/>
            <w:rPrChange w:id="161" w:author="Joseph_The Best Luck" w:date="2012-08-02T23:44:00Z">
              <w:rPr>
                <w:rFonts w:ascii="Arial" w:hAnsi="Arial" w:cs="Arial"/>
              </w:rPr>
            </w:rPrChange>
          </w:rPr>
          <w:t xml:space="preserve">I dedicate my work to </w:t>
        </w:r>
      </w:ins>
      <w:ins w:id="162" w:author="Joseph_The Best Luck" w:date="2012-08-02T23:45:00Z">
        <w:r>
          <w:rPr>
            <w:rFonts w:ascii="Times New Roman" w:hAnsi="Times New Roman" w:cs="Times New Roman"/>
          </w:rPr>
          <w:t xml:space="preserve">my </w:t>
        </w:r>
      </w:ins>
      <w:ins w:id="163" w:author="Joseph_The Best Luck" w:date="2012-08-02T23:46:00Z">
        <w:r w:rsidR="00406DCA">
          <w:rPr>
            <w:rFonts w:ascii="Times New Roman" w:hAnsi="Times New Roman" w:cs="Times New Roman"/>
          </w:rPr>
          <w:t xml:space="preserve">Father, </w:t>
        </w:r>
        <w:proofErr w:type="spellStart"/>
        <w:r w:rsidR="00406DCA">
          <w:rPr>
            <w:rFonts w:ascii="Times New Roman" w:hAnsi="Times New Roman" w:cs="Times New Roman"/>
          </w:rPr>
          <w:t>Youngsam</w:t>
        </w:r>
        <w:proofErr w:type="spellEnd"/>
        <w:r w:rsidR="00406DCA">
          <w:rPr>
            <w:rFonts w:ascii="Times New Roman" w:hAnsi="Times New Roman" w:cs="Times New Roman"/>
          </w:rPr>
          <w:t xml:space="preserve"> Park</w:t>
        </w:r>
      </w:ins>
      <w:ins w:id="164" w:author="Joseph_The Best Luck" w:date="2012-08-03T00:00:00Z">
        <w:r w:rsidR="00406DCA">
          <w:rPr>
            <w:rFonts w:ascii="Times New Roman" w:hAnsi="Times New Roman" w:cs="Times New Roman"/>
          </w:rPr>
          <w:t xml:space="preserve">, </w:t>
        </w:r>
      </w:ins>
      <w:ins w:id="165" w:author="Joseph_The Best Luck" w:date="2012-08-02T23:46:00Z">
        <w:r>
          <w:rPr>
            <w:rFonts w:ascii="Times New Roman" w:hAnsi="Times New Roman" w:cs="Times New Roman"/>
          </w:rPr>
          <w:t xml:space="preserve">my </w:t>
        </w:r>
      </w:ins>
      <w:ins w:id="166" w:author="Joseph_The Best Luck" w:date="2012-08-02T23:47:00Z">
        <w:r>
          <w:rPr>
            <w:rFonts w:ascii="Times New Roman" w:hAnsi="Times New Roman" w:cs="Times New Roman"/>
          </w:rPr>
          <w:t>M</w:t>
        </w:r>
      </w:ins>
      <w:ins w:id="167" w:author="Joseph_The Best Luck" w:date="2012-08-02T23:46:00Z">
        <w:r>
          <w:rPr>
            <w:rFonts w:ascii="Times New Roman" w:hAnsi="Times New Roman" w:cs="Times New Roman"/>
          </w:rPr>
          <w:t xml:space="preserve">other </w:t>
        </w:r>
        <w:proofErr w:type="spellStart"/>
        <w:r>
          <w:rPr>
            <w:rFonts w:ascii="Times New Roman" w:hAnsi="Times New Roman" w:cs="Times New Roman"/>
          </w:rPr>
          <w:t>Kisun</w:t>
        </w:r>
        <w:proofErr w:type="spellEnd"/>
        <w:r>
          <w:rPr>
            <w:rFonts w:ascii="Times New Roman" w:hAnsi="Times New Roman" w:cs="Times New Roman"/>
          </w:rPr>
          <w:t xml:space="preserve"> Cho</w:t>
        </w:r>
      </w:ins>
      <w:ins w:id="168" w:author="Joseph_The Best Luck" w:date="2012-08-03T00:01:00Z">
        <w:r w:rsidR="00406DCA">
          <w:rPr>
            <w:rFonts w:ascii="Times New Roman" w:hAnsi="Times New Roman" w:cs="Times New Roman"/>
          </w:rPr>
          <w:t xml:space="preserve">,                                 and my brother </w:t>
        </w:r>
        <w:proofErr w:type="spellStart"/>
        <w:r w:rsidR="00406DCA">
          <w:rPr>
            <w:rFonts w:ascii="Times New Roman" w:hAnsi="Times New Roman" w:cs="Times New Roman"/>
          </w:rPr>
          <w:t>Joomin</w:t>
        </w:r>
        <w:proofErr w:type="spellEnd"/>
        <w:r w:rsidR="00406DCA">
          <w:rPr>
            <w:rFonts w:ascii="Times New Roman" w:hAnsi="Times New Roman" w:cs="Times New Roman"/>
          </w:rPr>
          <w:t xml:space="preserve"> Park</w:t>
        </w:r>
      </w:ins>
      <w:ins w:id="169" w:author="Joseph_The Best Luck" w:date="2012-08-02T23:46:00Z">
        <w:r>
          <w:rPr>
            <w:rFonts w:ascii="Times New Roman" w:hAnsi="Times New Roman" w:cs="Times New Roman"/>
          </w:rPr>
          <w:t xml:space="preserve"> for their </w:t>
        </w:r>
      </w:ins>
      <w:ins w:id="170" w:author="Joseph_The Best Luck" w:date="2012-08-02T23:47:00Z">
        <w:r w:rsidR="008F27D9">
          <w:rPr>
            <w:rFonts w:ascii="Times New Roman" w:hAnsi="Times New Roman" w:cs="Times New Roman"/>
          </w:rPr>
          <w:t>strong support</w:t>
        </w:r>
      </w:ins>
      <w:ins w:id="171" w:author="Joseph_The Best Luck" w:date="2012-08-03T00:10:00Z">
        <w:r w:rsidR="00145635">
          <w:rPr>
            <w:rFonts w:ascii="Times New Roman" w:hAnsi="Times New Roman" w:cs="Times New Roman"/>
          </w:rPr>
          <w:t>s</w:t>
        </w:r>
      </w:ins>
      <w:ins w:id="172" w:author="Joseph_The Best Luck" w:date="2012-08-02T23:47:00Z">
        <w:r w:rsidR="008F27D9">
          <w:rPr>
            <w:rFonts w:ascii="Times New Roman" w:hAnsi="Times New Roman" w:cs="Times New Roman"/>
          </w:rPr>
          <w:t xml:space="preserve"> and thick trust</w:t>
        </w:r>
      </w:ins>
      <w:ins w:id="173" w:author="Joseph_The Best Luck" w:date="2012-08-02T23:43:00Z">
        <w:r w:rsidRPr="006715FB">
          <w:rPr>
            <w:rFonts w:ascii="Times New Roman" w:hAnsi="Times New Roman" w:cs="Times New Roman"/>
            <w:rPrChange w:id="174" w:author="Joseph_The Best Luck" w:date="2012-08-02T23:44:00Z">
              <w:rPr>
                <w:rFonts w:ascii="Arial" w:hAnsi="Arial" w:cs="Arial"/>
              </w:rPr>
            </w:rPrChange>
          </w:rPr>
          <w:t>.</w:t>
        </w:r>
      </w:ins>
    </w:p>
    <w:p w:rsidR="00406DCA" w:rsidRPr="006715FB" w:rsidRDefault="00406DCA" w:rsidP="006715FB">
      <w:pPr>
        <w:jc w:val="center"/>
        <w:rPr>
          <w:ins w:id="175" w:author="Joseph_The Best Luck" w:date="2012-08-02T23:43:00Z"/>
          <w:rFonts w:ascii="Times New Roman" w:hAnsi="Times New Roman" w:cs="Times New Roman"/>
          <w:rPrChange w:id="176" w:author="Joseph_The Best Luck" w:date="2012-08-02T23:44:00Z">
            <w:rPr>
              <w:ins w:id="177" w:author="Joseph_The Best Luck" w:date="2012-08-02T23:43:00Z"/>
              <w:rFonts w:ascii="Arial" w:hAnsi="Arial" w:cs="Arial"/>
            </w:rPr>
          </w:rPrChange>
        </w:rPr>
      </w:pPr>
      <w:ins w:id="178" w:author="Joseph_The Best Luck" w:date="2012-08-03T00:02:00Z">
        <w:r>
          <w:rPr>
            <w:rFonts w:ascii="Times New Roman" w:hAnsi="Times New Roman" w:cs="Times New Roman"/>
            <w:sz w:val="24"/>
            <w:szCs w:val="24"/>
          </w:rPr>
          <w:t xml:space="preserve">And I always love my daughter, </w:t>
        </w:r>
        <w:proofErr w:type="spellStart"/>
        <w:r>
          <w:rPr>
            <w:rFonts w:ascii="Times New Roman" w:hAnsi="Times New Roman" w:cs="Times New Roman"/>
            <w:sz w:val="24"/>
            <w:szCs w:val="24"/>
          </w:rPr>
          <w:t>Sejin</w:t>
        </w:r>
        <w:proofErr w:type="spellEnd"/>
        <w:r>
          <w:rPr>
            <w:rFonts w:ascii="Times New Roman" w:hAnsi="Times New Roman" w:cs="Times New Roman"/>
            <w:sz w:val="24"/>
            <w:szCs w:val="24"/>
          </w:rPr>
          <w:t>.</w:t>
        </w:r>
      </w:ins>
    </w:p>
    <w:p w:rsidR="002D40BB" w:rsidRDefault="002D40BB">
      <w:pPr>
        <w:rPr>
          <w:ins w:id="179" w:author="Joseph_The Best Luck" w:date="2012-08-02T23:18:00Z"/>
          <w:rFonts w:ascii="Times New Roman" w:hAnsi="Times New Roman" w:cs="Times New Roman"/>
          <w:b/>
          <w:bCs/>
          <w:sz w:val="24"/>
          <w:szCs w:val="24"/>
        </w:rPr>
      </w:pPr>
      <w:ins w:id="180" w:author="Joseph_The Best Luck" w:date="2012-08-02T23:18:00Z">
        <w:r>
          <w:rPr>
            <w:rFonts w:ascii="Times New Roman" w:hAnsi="Times New Roman" w:cs="Times New Roman"/>
            <w:b/>
            <w:bCs/>
            <w:sz w:val="24"/>
            <w:szCs w:val="24"/>
          </w:rPr>
          <w:br w:type="page"/>
        </w:r>
      </w:ins>
    </w:p>
    <w:p w:rsidR="008F27D9" w:rsidRDefault="008F27D9" w:rsidP="008F27D9">
      <w:pPr>
        <w:jc w:val="center"/>
        <w:rPr>
          <w:ins w:id="181" w:author="Joseph_The Best Luck" w:date="2012-08-02T23:50:00Z"/>
          <w:rFonts w:ascii="Times New Roman" w:hAnsi="Times New Roman" w:cs="Times New Roman"/>
          <w:b/>
          <w:bCs/>
          <w:sz w:val="24"/>
          <w:szCs w:val="24"/>
        </w:rPr>
        <w:pPrChange w:id="182" w:author="Joseph_The Best Luck" w:date="2012-08-02T23:49:00Z">
          <w:pPr/>
        </w:pPrChange>
      </w:pPr>
    </w:p>
    <w:customXmlDelRangeStart w:id="183" w:author="Joseph_The Best Luck" w:date="2012-08-02T08:56:00Z"/>
    <w:customXmlInsRangeStart w:id="184" w:author="Joseph_The best luck" w:date="2012-06-04T07:41:00Z"/>
    <w:sdt>
      <w:sdtPr>
        <w:rPr>
          <w:rFonts w:ascii="Times New Roman" w:hAnsi="Times New Roman" w:cs="Times New Roman"/>
          <w:b/>
          <w:bCs/>
          <w:sz w:val="24"/>
          <w:szCs w:val="24"/>
          <w:rPrChange w:id="185" w:author="Joseph_The Best Luck" w:date="2012-08-02T23:49:00Z">
            <w:rPr>
              <w:rFonts w:ascii="Times New Roman" w:hAnsi="Times New Roman" w:cs="Times New Roman"/>
              <w:b/>
              <w:bCs/>
              <w:sz w:val="24"/>
              <w:szCs w:val="24"/>
            </w:rPr>
          </w:rPrChange>
        </w:rPr>
        <w:id w:val="968788315"/>
        <w:docPartObj>
          <w:docPartGallery w:val="Table of Contents"/>
          <w:docPartUnique/>
        </w:docPartObj>
      </w:sdtPr>
      <w:sdtEndPr>
        <w:rPr>
          <w:bCs w:val="0"/>
          <w:sz w:val="28"/>
          <w:szCs w:val="28"/>
          <w:rPrChange w:id="186" w:author="Joseph_The Best Luck" w:date="2012-08-02T23:49:00Z">
            <w:rPr/>
          </w:rPrChange>
        </w:rPr>
      </w:sdtEndPr>
      <w:sdtContent>
        <w:customXmlInsRangeEnd w:id="184"/>
        <w:customXmlDelRangeEnd w:id="183"/>
        <w:p w:rsidR="008F27D9" w:rsidRDefault="008F27D9" w:rsidP="008F27D9">
          <w:pPr>
            <w:jc w:val="center"/>
            <w:rPr>
              <w:ins w:id="187" w:author="Joseph_The Best Luck" w:date="2012-08-02T23:49:00Z"/>
              <w:rFonts w:ascii="Times New Roman" w:hAnsi="Times New Roman" w:cs="Times New Roman"/>
              <w:sz w:val="24"/>
              <w:szCs w:val="24"/>
            </w:rPr>
            <w:pPrChange w:id="188" w:author="Joseph_The Best Luck" w:date="2012-08-02T23:49:00Z">
              <w:pPr/>
            </w:pPrChange>
          </w:pPr>
          <w:ins w:id="189" w:author="Joseph_The Best Luck" w:date="2012-08-02T23:48:00Z">
            <w:r w:rsidRPr="008F27D9">
              <w:rPr>
                <w:rFonts w:ascii="Times New Roman" w:hAnsi="Times New Roman" w:cs="Times New Roman"/>
                <w:b/>
                <w:sz w:val="28"/>
                <w:szCs w:val="28"/>
                <w:rPrChange w:id="190" w:author="Joseph_The Best Luck" w:date="2012-08-02T23:49:00Z">
                  <w:rPr>
                    <w:rFonts w:ascii="Arial" w:hAnsi="Arial" w:cs="Arial"/>
                    <w:b/>
                    <w:sz w:val="28"/>
                    <w:szCs w:val="28"/>
                  </w:rPr>
                </w:rPrChange>
              </w:rPr>
              <w:t>ACKNOWLEDGEMENTS</w:t>
            </w:r>
          </w:ins>
        </w:p>
        <w:p w:rsidR="008F27D9" w:rsidRDefault="008F27D9" w:rsidP="008F27D9">
          <w:pPr>
            <w:rPr>
              <w:ins w:id="191" w:author="Joseph_The Best Luck" w:date="2012-08-02T23:50:00Z"/>
              <w:rFonts w:ascii="Times New Roman" w:hAnsi="Times New Roman" w:cs="Times New Roman"/>
              <w:sz w:val="24"/>
              <w:szCs w:val="24"/>
            </w:rPr>
            <w:pPrChange w:id="192" w:author="Joseph_The Best Luck" w:date="2012-08-02T23:49:00Z">
              <w:pPr/>
            </w:pPrChange>
          </w:pPr>
          <w:ins w:id="193" w:author="Joseph_The Best Luck" w:date="2012-08-02T23:49:00Z">
            <w:r>
              <w:rPr>
                <w:rFonts w:ascii="Times New Roman" w:hAnsi="Times New Roman" w:cs="Times New Roman"/>
                <w:sz w:val="24"/>
                <w:szCs w:val="24"/>
              </w:rPr>
              <w:tab/>
            </w:r>
          </w:ins>
        </w:p>
        <w:p w:rsidR="008F27D9" w:rsidRDefault="008F27D9" w:rsidP="008F27D9">
          <w:pPr>
            <w:ind w:firstLine="720"/>
            <w:rPr>
              <w:ins w:id="194" w:author="Joseph_The Best Luck" w:date="2012-08-02T23:49:00Z"/>
              <w:rFonts w:ascii="Times New Roman" w:hAnsi="Times New Roman" w:cs="Times New Roman"/>
              <w:sz w:val="24"/>
              <w:szCs w:val="24"/>
            </w:rPr>
            <w:pPrChange w:id="195" w:author="Joseph_The Best Luck" w:date="2012-08-02T23:50:00Z">
              <w:pPr/>
            </w:pPrChange>
          </w:pPr>
          <w:ins w:id="196" w:author="Joseph_The Best Luck" w:date="2012-08-02T23:49:00Z">
            <w:r>
              <w:rPr>
                <w:rFonts w:ascii="Times New Roman" w:hAnsi="Times New Roman" w:cs="Times New Roman"/>
                <w:sz w:val="24"/>
                <w:szCs w:val="24"/>
              </w:rPr>
              <w:t>My life never has been this serious.</w:t>
            </w:r>
          </w:ins>
        </w:p>
        <w:p w:rsidR="008F27D9" w:rsidRDefault="008F27D9" w:rsidP="008F27D9">
          <w:pPr>
            <w:rPr>
              <w:ins w:id="197" w:author="Joseph_The Best Luck" w:date="2012-08-02T23:49:00Z"/>
              <w:rFonts w:ascii="Times New Roman" w:hAnsi="Times New Roman" w:cs="Times New Roman"/>
              <w:sz w:val="24"/>
              <w:szCs w:val="24"/>
            </w:rPr>
            <w:pPrChange w:id="198" w:author="Joseph_The Best Luck" w:date="2012-08-02T23:49:00Z">
              <w:pPr/>
            </w:pPrChange>
          </w:pPr>
          <w:ins w:id="199" w:author="Joseph_The Best Luck" w:date="2012-08-02T23:49:00Z">
            <w:r>
              <w:rPr>
                <w:rFonts w:ascii="Times New Roman" w:hAnsi="Times New Roman" w:cs="Times New Roman"/>
                <w:sz w:val="24"/>
                <w:szCs w:val="24"/>
              </w:rPr>
              <w:tab/>
              <w:t>My life never has been this intense.</w:t>
            </w:r>
          </w:ins>
        </w:p>
        <w:p w:rsidR="008F27D9" w:rsidRDefault="008F27D9" w:rsidP="008F27D9">
          <w:pPr>
            <w:rPr>
              <w:ins w:id="200" w:author="Joseph_The Best Luck" w:date="2012-08-02T23:49:00Z"/>
              <w:rFonts w:ascii="Times New Roman" w:hAnsi="Times New Roman" w:cs="Times New Roman"/>
              <w:sz w:val="24"/>
              <w:szCs w:val="24"/>
            </w:rPr>
            <w:pPrChange w:id="201" w:author="Joseph_The Best Luck" w:date="2012-08-02T23:49:00Z">
              <w:pPr/>
            </w:pPrChange>
          </w:pPr>
          <w:ins w:id="202" w:author="Joseph_The Best Luck" w:date="2012-08-02T23:49:00Z">
            <w:r>
              <w:rPr>
                <w:rFonts w:ascii="Times New Roman" w:hAnsi="Times New Roman" w:cs="Times New Roman"/>
                <w:sz w:val="24"/>
                <w:szCs w:val="24"/>
              </w:rPr>
              <w:tab/>
              <w:t>My life never has been this hard.</w:t>
            </w:r>
          </w:ins>
        </w:p>
        <w:p w:rsidR="008F27D9" w:rsidRDefault="008F27D9" w:rsidP="008F27D9">
          <w:pPr>
            <w:rPr>
              <w:ins w:id="203" w:author="Joseph_The Best Luck" w:date="2012-08-02T23:50:00Z"/>
              <w:rFonts w:ascii="Times New Roman" w:hAnsi="Times New Roman" w:cs="Times New Roman"/>
              <w:sz w:val="24"/>
              <w:szCs w:val="24"/>
            </w:rPr>
            <w:pPrChange w:id="204" w:author="Joseph_The Best Luck" w:date="2012-08-02T23:49:00Z">
              <w:pPr/>
            </w:pPrChange>
          </w:pPr>
          <w:ins w:id="205" w:author="Joseph_The Best Luck" w:date="2012-08-02T23:50:00Z">
            <w:r>
              <w:rPr>
                <w:rFonts w:ascii="Times New Roman" w:hAnsi="Times New Roman" w:cs="Times New Roman"/>
                <w:sz w:val="24"/>
                <w:szCs w:val="24"/>
              </w:rPr>
              <w:tab/>
              <w:t>And</w:t>
            </w:r>
          </w:ins>
          <w:ins w:id="206" w:author="Joseph_The Best Luck" w:date="2012-08-02T23:54:00Z">
            <w:r>
              <w:rPr>
                <w:rFonts w:ascii="Times New Roman" w:hAnsi="Times New Roman" w:cs="Times New Roman"/>
                <w:sz w:val="24"/>
                <w:szCs w:val="24"/>
              </w:rPr>
              <w:t xml:space="preserve"> I confess…</w:t>
            </w:r>
          </w:ins>
        </w:p>
        <w:p w:rsidR="008F27D9" w:rsidRDefault="008F27D9" w:rsidP="008F27D9">
          <w:pPr>
            <w:rPr>
              <w:ins w:id="207" w:author="Joseph_The Best Luck" w:date="2012-08-02T23:52:00Z"/>
              <w:rFonts w:ascii="Times New Roman" w:hAnsi="Times New Roman" w:cs="Times New Roman"/>
              <w:sz w:val="24"/>
              <w:szCs w:val="24"/>
            </w:rPr>
            <w:pPrChange w:id="208" w:author="Joseph_The Best Luck" w:date="2012-08-02T23:49:00Z">
              <w:pPr/>
            </w:pPrChange>
          </w:pPr>
          <w:ins w:id="209" w:author="Joseph_The Best Luck" w:date="2012-08-02T23:50:00Z">
            <w:r>
              <w:rPr>
                <w:rFonts w:ascii="Times New Roman" w:hAnsi="Times New Roman" w:cs="Times New Roman"/>
                <w:sz w:val="24"/>
                <w:szCs w:val="24"/>
              </w:rPr>
              <w:tab/>
              <w:t xml:space="preserve">My life never has been this </w:t>
            </w:r>
          </w:ins>
          <w:ins w:id="210" w:author="Joseph_The Best Luck" w:date="2012-08-02T23:54:00Z">
            <w:r>
              <w:rPr>
                <w:rFonts w:ascii="Times New Roman" w:hAnsi="Times New Roman" w:cs="Times New Roman"/>
                <w:sz w:val="24"/>
                <w:szCs w:val="24"/>
              </w:rPr>
              <w:t>lazy</w:t>
            </w:r>
          </w:ins>
          <w:ins w:id="211" w:author="Joseph_The Best Luck" w:date="2012-08-02T23:50:00Z">
            <w:r>
              <w:rPr>
                <w:rFonts w:ascii="Times New Roman" w:hAnsi="Times New Roman" w:cs="Times New Roman"/>
                <w:sz w:val="24"/>
                <w:szCs w:val="24"/>
              </w:rPr>
              <w:t>.</w:t>
            </w:r>
          </w:ins>
        </w:p>
        <w:p w:rsidR="008F27D9" w:rsidRDefault="008F27D9" w:rsidP="008F27D9">
          <w:pPr>
            <w:rPr>
              <w:ins w:id="212" w:author="Joseph_The Best Luck" w:date="2012-08-02T23:52:00Z"/>
              <w:rFonts w:ascii="Times New Roman" w:hAnsi="Times New Roman" w:cs="Times New Roman"/>
              <w:sz w:val="24"/>
              <w:szCs w:val="24"/>
            </w:rPr>
            <w:pPrChange w:id="213" w:author="Joseph_The Best Luck" w:date="2012-08-02T23:49:00Z">
              <w:pPr/>
            </w:pPrChange>
          </w:pPr>
        </w:p>
        <w:p w:rsidR="008F27D9" w:rsidRDefault="008F27D9" w:rsidP="008F27D9">
          <w:pPr>
            <w:ind w:left="720" w:hanging="720"/>
            <w:rPr>
              <w:ins w:id="214" w:author="Joseph_The Best Luck" w:date="2012-08-02T23:57:00Z"/>
              <w:rFonts w:ascii="Times New Roman" w:hAnsi="Times New Roman" w:cs="Times New Roman"/>
              <w:sz w:val="24"/>
              <w:szCs w:val="24"/>
            </w:rPr>
            <w:pPrChange w:id="215" w:author="Joseph_The Best Luck" w:date="2012-08-02T23:55:00Z">
              <w:pPr/>
            </w:pPrChange>
          </w:pPr>
          <w:ins w:id="216" w:author="Joseph_The Best Luck" w:date="2012-08-02T23:52:00Z">
            <w:r>
              <w:rPr>
                <w:rFonts w:ascii="Times New Roman" w:hAnsi="Times New Roman" w:cs="Times New Roman"/>
                <w:sz w:val="24"/>
                <w:szCs w:val="24"/>
              </w:rPr>
              <w:tab/>
              <w:t xml:space="preserve">I thank my advisor, Dr. Candace White </w:t>
            </w:r>
          </w:ins>
          <w:ins w:id="217" w:author="Joseph_The Best Luck" w:date="2012-08-02T23:55:00Z">
            <w:r>
              <w:rPr>
                <w:rFonts w:ascii="Times New Roman" w:hAnsi="Times New Roman" w:cs="Times New Roman"/>
                <w:sz w:val="24"/>
                <w:szCs w:val="24"/>
              </w:rPr>
              <w:t xml:space="preserve">                                                                          </w:t>
            </w:r>
          </w:ins>
          <w:ins w:id="218" w:author="Joseph_The Best Luck" w:date="2012-08-02T23:52:00Z">
            <w:r>
              <w:rPr>
                <w:rFonts w:ascii="Times New Roman" w:hAnsi="Times New Roman" w:cs="Times New Roman"/>
                <w:sz w:val="24"/>
                <w:szCs w:val="24"/>
              </w:rPr>
              <w:t xml:space="preserve">for her </w:t>
            </w:r>
          </w:ins>
          <w:ins w:id="219" w:author="Joseph_The Best Luck" w:date="2012-08-02T23:55:00Z">
            <w:r>
              <w:rPr>
                <w:rFonts w:ascii="Times New Roman" w:hAnsi="Times New Roman" w:cs="Times New Roman"/>
                <w:sz w:val="24"/>
                <w:szCs w:val="24"/>
              </w:rPr>
              <w:t xml:space="preserve">thoughtful support that helps </w:t>
            </w:r>
          </w:ins>
          <w:ins w:id="220" w:author="Joseph_The Best Luck" w:date="2012-08-02T23:56:00Z">
            <w:r>
              <w:rPr>
                <w:rFonts w:ascii="Times New Roman" w:hAnsi="Times New Roman" w:cs="Times New Roman"/>
                <w:sz w:val="24"/>
                <w:szCs w:val="24"/>
              </w:rPr>
              <w:t xml:space="preserve">me </w:t>
            </w:r>
          </w:ins>
          <w:ins w:id="221" w:author="Joseph_The Best Luck" w:date="2012-08-02T23:55:00Z">
            <w:r>
              <w:rPr>
                <w:rFonts w:ascii="Times New Roman" w:hAnsi="Times New Roman" w:cs="Times New Roman"/>
                <w:sz w:val="24"/>
                <w:szCs w:val="24"/>
              </w:rPr>
              <w:t>to overcome all these.</w:t>
            </w:r>
          </w:ins>
        </w:p>
        <w:p w:rsidR="008F27D9" w:rsidRDefault="008F27D9" w:rsidP="008F27D9">
          <w:pPr>
            <w:ind w:left="720" w:hanging="720"/>
            <w:rPr>
              <w:ins w:id="222" w:author="Joseph_The Best Luck" w:date="2012-08-02T23:57:00Z"/>
              <w:rFonts w:ascii="Times New Roman" w:hAnsi="Times New Roman" w:cs="Times New Roman"/>
              <w:sz w:val="24"/>
              <w:szCs w:val="24"/>
            </w:rPr>
            <w:pPrChange w:id="223" w:author="Joseph_The Best Luck" w:date="2012-08-02T23:55:00Z">
              <w:pPr/>
            </w:pPrChange>
          </w:pPr>
        </w:p>
        <w:p w:rsidR="00406DCA" w:rsidRDefault="00810755" w:rsidP="008F27D9">
          <w:pPr>
            <w:ind w:left="720"/>
            <w:rPr>
              <w:ins w:id="224" w:author="Joseph_The Best Luck" w:date="2012-08-03T00:03:00Z"/>
              <w:rFonts w:ascii="Times New Roman" w:hAnsi="Times New Roman" w:cs="Times New Roman"/>
              <w:sz w:val="24"/>
              <w:szCs w:val="24"/>
            </w:rPr>
            <w:pPrChange w:id="225" w:author="Joseph_The Best Luck" w:date="2012-08-02T23:57:00Z">
              <w:pPr/>
            </w:pPrChange>
          </w:pPr>
          <w:ins w:id="226" w:author="Joseph_The Best Luck" w:date="2012-08-03T00:08:00Z">
            <w:r>
              <w:rPr>
                <w:rFonts w:ascii="Times New Roman" w:hAnsi="Times New Roman" w:cs="Times New Roman"/>
                <w:sz w:val="24"/>
                <w:szCs w:val="24"/>
              </w:rPr>
              <w:t xml:space="preserve">And </w:t>
            </w:r>
          </w:ins>
          <w:ins w:id="227" w:author="Joseph_The Best Luck" w:date="2012-08-02T23:57:00Z">
            <w:r w:rsidR="008F27D9">
              <w:rPr>
                <w:rFonts w:ascii="Times New Roman" w:hAnsi="Times New Roman" w:cs="Times New Roman"/>
                <w:sz w:val="24"/>
                <w:szCs w:val="24"/>
              </w:rPr>
              <w:t xml:space="preserve">I thank </w:t>
            </w:r>
          </w:ins>
          <w:ins w:id="228" w:author="Joseph_The Best Luck" w:date="2012-08-02T23:58:00Z">
            <w:r w:rsidR="008F27D9">
              <w:rPr>
                <w:rFonts w:ascii="Times New Roman" w:hAnsi="Times New Roman" w:cs="Times New Roman"/>
                <w:sz w:val="24"/>
                <w:szCs w:val="24"/>
              </w:rPr>
              <w:t xml:space="preserve">all my committee members, </w:t>
            </w:r>
          </w:ins>
          <w:ins w:id="229" w:author="Joseph_The Best Luck" w:date="2012-08-02T23:57:00Z">
            <w:r w:rsidR="008F27D9">
              <w:rPr>
                <w:rFonts w:ascii="Times New Roman" w:hAnsi="Times New Roman" w:cs="Times New Roman"/>
                <w:sz w:val="24"/>
                <w:szCs w:val="24"/>
              </w:rPr>
              <w:t xml:space="preserve">Dr. </w:t>
            </w:r>
          </w:ins>
          <w:ins w:id="230" w:author="Joseph_The Best Luck" w:date="2012-08-02T23:58:00Z">
            <w:r w:rsidR="008F27D9">
              <w:rPr>
                <w:rFonts w:ascii="Times New Roman" w:hAnsi="Times New Roman" w:cs="Times New Roman"/>
                <w:sz w:val="24"/>
                <w:szCs w:val="24"/>
              </w:rPr>
              <w:t xml:space="preserve">John </w:t>
            </w:r>
            <w:proofErr w:type="spellStart"/>
            <w:r w:rsidR="008F27D9">
              <w:rPr>
                <w:rFonts w:ascii="Times New Roman" w:hAnsi="Times New Roman" w:cs="Times New Roman"/>
                <w:sz w:val="24"/>
                <w:szCs w:val="24"/>
              </w:rPr>
              <w:t>Lounsbury</w:t>
            </w:r>
            <w:proofErr w:type="spellEnd"/>
            <w:r w:rsidR="008F27D9">
              <w:rPr>
                <w:rFonts w:ascii="Times New Roman" w:hAnsi="Times New Roman" w:cs="Times New Roman"/>
                <w:sz w:val="24"/>
                <w:szCs w:val="24"/>
              </w:rPr>
              <w:t xml:space="preserve">, Dr. Carol </w:t>
            </w:r>
            <w:proofErr w:type="spellStart"/>
            <w:r w:rsidR="008F27D9">
              <w:rPr>
                <w:rFonts w:ascii="Times New Roman" w:hAnsi="Times New Roman" w:cs="Times New Roman"/>
                <w:sz w:val="24"/>
                <w:szCs w:val="24"/>
              </w:rPr>
              <w:t>Tenopir</w:t>
            </w:r>
            <w:proofErr w:type="spellEnd"/>
            <w:r w:rsidR="008F27D9">
              <w:rPr>
                <w:rFonts w:ascii="Times New Roman" w:hAnsi="Times New Roman" w:cs="Times New Roman"/>
                <w:sz w:val="24"/>
                <w:szCs w:val="24"/>
              </w:rPr>
              <w:t>, and Dr</w:t>
            </w:r>
            <w:r w:rsidR="00406DCA">
              <w:rPr>
                <w:rFonts w:ascii="Times New Roman" w:hAnsi="Times New Roman" w:cs="Times New Roman"/>
                <w:sz w:val="24"/>
                <w:szCs w:val="24"/>
              </w:rPr>
              <w:t>. Elizabeth Avery</w:t>
            </w:r>
          </w:ins>
          <w:ins w:id="231" w:author="Joseph_The Best Luck" w:date="2012-08-02T23:57:00Z">
            <w:r w:rsidR="008F27D9">
              <w:rPr>
                <w:rFonts w:ascii="Times New Roman" w:hAnsi="Times New Roman" w:cs="Times New Roman"/>
                <w:sz w:val="24"/>
                <w:szCs w:val="24"/>
              </w:rPr>
              <w:t xml:space="preserve"> for </w:t>
            </w:r>
          </w:ins>
          <w:ins w:id="232" w:author="Joseph_The Best Luck" w:date="2012-08-02T23:59:00Z">
            <w:r w:rsidR="00406DCA">
              <w:rPr>
                <w:rFonts w:ascii="Times New Roman" w:hAnsi="Times New Roman" w:cs="Times New Roman"/>
                <w:sz w:val="24"/>
                <w:szCs w:val="24"/>
              </w:rPr>
              <w:t xml:space="preserve">their supports </w:t>
            </w:r>
          </w:ins>
          <w:ins w:id="233" w:author="Joseph_The Best Luck" w:date="2012-08-02T23:57:00Z">
            <w:r w:rsidR="008F27D9">
              <w:rPr>
                <w:rFonts w:ascii="Times New Roman" w:hAnsi="Times New Roman" w:cs="Times New Roman"/>
                <w:sz w:val="24"/>
                <w:szCs w:val="24"/>
              </w:rPr>
              <w:t>that help me to overcome all these.</w:t>
            </w:r>
          </w:ins>
        </w:p>
        <w:p w:rsidR="002A43FB" w:rsidRDefault="002A43FB" w:rsidP="008F27D9">
          <w:pPr>
            <w:ind w:left="720"/>
            <w:rPr>
              <w:ins w:id="234" w:author="Joseph_The Best Luck" w:date="2012-08-03T00:03:00Z"/>
              <w:rFonts w:ascii="Times New Roman" w:hAnsi="Times New Roman" w:cs="Times New Roman"/>
              <w:sz w:val="24"/>
              <w:szCs w:val="24"/>
            </w:rPr>
            <w:pPrChange w:id="235" w:author="Joseph_The Best Luck" w:date="2012-08-02T23:57:00Z">
              <w:pPr/>
            </w:pPrChange>
          </w:pPr>
        </w:p>
        <w:p w:rsidR="002A43FB" w:rsidRDefault="002A43FB" w:rsidP="008F27D9">
          <w:pPr>
            <w:ind w:left="720"/>
            <w:rPr>
              <w:ins w:id="236" w:author="Joseph_The Best Luck" w:date="2012-08-03T00:01:00Z"/>
              <w:rFonts w:ascii="Times New Roman" w:hAnsi="Times New Roman" w:cs="Times New Roman"/>
              <w:sz w:val="24"/>
              <w:szCs w:val="24"/>
            </w:rPr>
            <w:pPrChange w:id="237" w:author="Joseph_The Best Luck" w:date="2012-08-02T23:57:00Z">
              <w:pPr/>
            </w:pPrChange>
          </w:pPr>
          <w:ins w:id="238" w:author="Joseph_The Best Luck" w:date="2012-08-03T00:04:00Z">
            <w:r>
              <w:rPr>
                <w:rFonts w:ascii="Times New Roman" w:hAnsi="Times New Roman" w:cs="Times New Roman"/>
                <w:sz w:val="24"/>
                <w:szCs w:val="24"/>
              </w:rPr>
              <w:t xml:space="preserve">Now </w:t>
            </w:r>
          </w:ins>
          <w:ins w:id="239" w:author="Joseph_The Best Luck" w:date="2012-08-03T00:03:00Z">
            <w:r>
              <w:rPr>
                <w:rFonts w:ascii="Times New Roman" w:hAnsi="Times New Roman" w:cs="Times New Roman"/>
                <w:sz w:val="24"/>
                <w:szCs w:val="24"/>
              </w:rPr>
              <w:t>I believe I am ready to help others as I am helped.</w:t>
            </w:r>
          </w:ins>
        </w:p>
        <w:p w:rsidR="00406DCA" w:rsidRDefault="00406DCA" w:rsidP="008F27D9">
          <w:pPr>
            <w:ind w:left="720"/>
            <w:rPr>
              <w:ins w:id="240" w:author="Joseph_The Best Luck" w:date="2012-08-03T00:01:00Z"/>
              <w:rFonts w:ascii="Times New Roman" w:hAnsi="Times New Roman" w:cs="Times New Roman"/>
              <w:sz w:val="24"/>
              <w:szCs w:val="24"/>
            </w:rPr>
            <w:pPrChange w:id="241" w:author="Joseph_The Best Luck" w:date="2012-08-02T23:57:00Z">
              <w:pPr/>
            </w:pPrChange>
          </w:pPr>
        </w:p>
        <w:p w:rsidR="00145635" w:rsidRDefault="00145635">
          <w:pPr>
            <w:rPr>
              <w:ins w:id="242" w:author="Joseph_The Best Luck" w:date="2012-08-03T00:09:00Z"/>
              <w:rFonts w:ascii="Times New Roman" w:hAnsi="Times New Roman" w:cs="Times New Roman"/>
              <w:sz w:val="24"/>
              <w:szCs w:val="24"/>
            </w:rPr>
          </w:pPr>
          <w:ins w:id="243" w:author="Joseph_The Best Luck" w:date="2012-08-03T00:09:00Z">
            <w:r>
              <w:rPr>
                <w:rFonts w:ascii="Times New Roman" w:hAnsi="Times New Roman" w:cs="Times New Roman"/>
                <w:sz w:val="24"/>
                <w:szCs w:val="24"/>
              </w:rPr>
              <w:br w:type="page"/>
            </w:r>
          </w:ins>
        </w:p>
        <w:p w:rsidR="00145635" w:rsidRDefault="00145635" w:rsidP="00145635">
          <w:pPr>
            <w:jc w:val="center"/>
            <w:rPr>
              <w:ins w:id="244" w:author="Joseph_The Best Luck" w:date="2012-08-03T00:12:00Z"/>
              <w:rFonts w:ascii="Times New Roman" w:hAnsi="Times New Roman" w:cs="Times New Roman"/>
              <w:b/>
              <w:sz w:val="28"/>
              <w:szCs w:val="28"/>
            </w:rPr>
            <w:pPrChange w:id="245" w:author="Joseph_The Best Luck" w:date="2012-08-03T00:11:00Z">
              <w:pPr/>
            </w:pPrChange>
          </w:pPr>
          <w:ins w:id="246" w:author="Joseph_The Best Luck" w:date="2012-08-03T00:09:00Z">
            <w:r w:rsidRPr="00145635">
              <w:rPr>
                <w:rFonts w:ascii="Times New Roman" w:hAnsi="Times New Roman" w:cs="Times New Roman"/>
                <w:b/>
                <w:sz w:val="28"/>
                <w:szCs w:val="28"/>
                <w:rPrChange w:id="247" w:author="Joseph_The Best Luck" w:date="2012-08-03T00:12:00Z">
                  <w:rPr>
                    <w:rFonts w:ascii="Times New Roman" w:hAnsi="Times New Roman" w:cs="Times New Roman"/>
                    <w:sz w:val="24"/>
                    <w:szCs w:val="24"/>
                  </w:rPr>
                </w:rPrChange>
              </w:rPr>
              <w:lastRenderedPageBreak/>
              <w:t>ABSTRACT</w:t>
            </w:r>
          </w:ins>
        </w:p>
        <w:p w:rsidR="00145635" w:rsidRDefault="00145635" w:rsidP="00145635">
          <w:pPr>
            <w:rPr>
              <w:ins w:id="248" w:author="Joseph_The Best Luck" w:date="2012-08-03T00:13:00Z"/>
              <w:rFonts w:ascii="Times New Roman" w:hAnsi="Times New Roman" w:cs="Times New Roman"/>
              <w:sz w:val="24"/>
              <w:szCs w:val="24"/>
            </w:rPr>
            <w:pPrChange w:id="249" w:author="Joseph_The Best Luck" w:date="2012-08-03T00:12:00Z">
              <w:pPr/>
            </w:pPrChange>
          </w:pPr>
          <w:ins w:id="250" w:author="Joseph_The Best Luck" w:date="2012-08-03T00:12:00Z">
            <w:r>
              <w:rPr>
                <w:rFonts w:ascii="Times New Roman" w:hAnsi="Times New Roman" w:cs="Times New Roman"/>
                <w:sz w:val="24"/>
                <w:szCs w:val="24"/>
              </w:rPr>
              <w:tab/>
            </w:r>
          </w:ins>
        </w:p>
        <w:p w:rsidR="00DF2246" w:rsidRDefault="00DF2246" w:rsidP="00DF2246">
          <w:pPr>
            <w:pStyle w:val="Body1"/>
            <w:spacing w:line="360" w:lineRule="auto"/>
            <w:ind w:firstLine="720"/>
            <w:rPr>
              <w:ins w:id="251" w:author="Joseph_The Best Luck" w:date="2012-08-03T02:46:00Z"/>
              <w:rFonts w:ascii="Times New Roman" w:eastAsia="Times New Roman" w:hAnsi="Times New Roman"/>
              <w:sz w:val="24"/>
              <w:szCs w:val="24"/>
            </w:rPr>
            <w:pPrChange w:id="252" w:author="Joseph_The Best Luck" w:date="2012-08-03T02:48:00Z">
              <w:pPr>
                <w:pStyle w:val="Body1"/>
                <w:spacing w:line="480" w:lineRule="auto"/>
                <w:ind w:firstLine="720"/>
              </w:pPr>
            </w:pPrChange>
          </w:pPr>
          <w:ins w:id="253" w:author="Joseph_The Best Luck" w:date="2012-08-03T02:46:00Z">
            <w:r>
              <w:rPr>
                <w:rFonts w:ascii="Times New Roman" w:eastAsia="Times New Roman" w:hAnsi="Times New Roman"/>
                <w:sz w:val="24"/>
                <w:szCs w:val="24"/>
              </w:rPr>
              <w:t>T</w:t>
            </w:r>
            <w:r w:rsidRPr="0016365E">
              <w:rPr>
                <w:rFonts w:ascii="Times New Roman" w:eastAsia="Times New Roman" w:hAnsi="Times New Roman"/>
                <w:sz w:val="24"/>
                <w:szCs w:val="24"/>
              </w:rPr>
              <w:t xml:space="preserve">rust </w:t>
            </w:r>
            <w:r>
              <w:rPr>
                <w:rFonts w:ascii="Times New Roman" w:eastAsia="Times New Roman" w:hAnsi="Times New Roman"/>
                <w:sz w:val="24"/>
                <w:szCs w:val="24"/>
              </w:rPr>
              <w:t xml:space="preserve">judgment of an organization’s publics </w:t>
            </w:r>
            <w:r w:rsidRPr="0016365E">
              <w:rPr>
                <w:rFonts w:ascii="Times New Roman" w:eastAsia="Times New Roman" w:hAnsi="Times New Roman"/>
                <w:sz w:val="24"/>
                <w:szCs w:val="24"/>
              </w:rPr>
              <w:t>validates the existence of an organization as well as being one of the most powerful moderators of public relations effectiveness</w:t>
            </w:r>
            <w:r>
              <w:rPr>
                <w:rFonts w:ascii="Times New Roman" w:eastAsia="Times New Roman" w:hAnsi="Times New Roman"/>
                <w:sz w:val="24"/>
                <w:szCs w:val="24"/>
              </w:rPr>
              <w:t>.  T</w:t>
            </w:r>
            <w:r w:rsidRPr="0016365E">
              <w:rPr>
                <w:rFonts w:ascii="Times New Roman" w:eastAsia="Times New Roman" w:hAnsi="Times New Roman"/>
                <w:sz w:val="24"/>
                <w:szCs w:val="24"/>
              </w:rPr>
              <w:t>he ideas of trust as one of the key dimensions to explain relational status between an organization and its key publics</w:t>
            </w:r>
            <w:r>
              <w:rPr>
                <w:rFonts w:ascii="Times New Roman" w:eastAsia="Times New Roman" w:hAnsi="Times New Roman"/>
                <w:sz w:val="24"/>
                <w:szCs w:val="24"/>
              </w:rPr>
              <w:t xml:space="preserve"> has been around more than a decade.  </w:t>
            </w:r>
            <w:r w:rsidRPr="0016365E">
              <w:rPr>
                <w:rFonts w:ascii="Times New Roman" w:eastAsia="Times New Roman" w:hAnsi="Times New Roman"/>
                <w:sz w:val="24"/>
                <w:szCs w:val="24"/>
              </w:rPr>
              <w:t xml:space="preserve">Over the last two decades, the idea of trust </w:t>
            </w:r>
            <w:r>
              <w:rPr>
                <w:rFonts w:ascii="Times New Roman" w:eastAsia="Times New Roman" w:hAnsi="Times New Roman"/>
                <w:sz w:val="24"/>
                <w:szCs w:val="24"/>
              </w:rPr>
              <w:t xml:space="preserve">in fact </w:t>
            </w:r>
            <w:r w:rsidRPr="0016365E">
              <w:rPr>
                <w:rFonts w:ascii="Times New Roman" w:eastAsia="Times New Roman" w:hAnsi="Times New Roman"/>
                <w:sz w:val="24"/>
                <w:szCs w:val="24"/>
              </w:rPr>
              <w:t xml:space="preserve">has </w:t>
            </w:r>
            <w:r>
              <w:rPr>
                <w:rFonts w:ascii="Times New Roman" w:eastAsia="Times New Roman" w:hAnsi="Times New Roman"/>
                <w:sz w:val="24"/>
                <w:szCs w:val="24"/>
              </w:rPr>
              <w:t>been showing</w:t>
            </w:r>
            <w:r w:rsidRPr="0016365E">
              <w:rPr>
                <w:rFonts w:ascii="Times New Roman" w:eastAsia="Times New Roman" w:hAnsi="Times New Roman"/>
                <w:sz w:val="24"/>
                <w:szCs w:val="24"/>
              </w:rPr>
              <w:t xml:space="preserve"> rising prominence across many diversified studies of relationship and relationship management.  </w:t>
            </w:r>
            <w:r>
              <w:rPr>
                <w:rFonts w:ascii="Times New Roman" w:eastAsia="Times New Roman" w:hAnsi="Times New Roman"/>
                <w:sz w:val="24"/>
                <w:szCs w:val="24"/>
              </w:rPr>
              <w:t>In relationship management, o</w:t>
            </w:r>
            <w:r w:rsidRPr="0016365E">
              <w:rPr>
                <w:rFonts w:ascii="Times New Roman" w:eastAsia="Times New Roman" w:hAnsi="Times New Roman"/>
                <w:sz w:val="24"/>
                <w:szCs w:val="24"/>
              </w:rPr>
              <w:t xml:space="preserve">ne of the important goals of public relations is to build mutually beneficial relationships among organizations and their publics.  Hence, to provide a useful indicator of success or failure of </w:t>
            </w:r>
            <w:r>
              <w:rPr>
                <w:rFonts w:ascii="Times New Roman" w:eastAsia="Times New Roman" w:hAnsi="Times New Roman"/>
                <w:sz w:val="24"/>
                <w:szCs w:val="24"/>
              </w:rPr>
              <w:t xml:space="preserve">building mutually beneficial relationships through </w:t>
            </w:r>
            <w:r w:rsidRPr="0016365E">
              <w:rPr>
                <w:rFonts w:ascii="Times New Roman" w:eastAsia="Times New Roman" w:hAnsi="Times New Roman"/>
                <w:sz w:val="24"/>
                <w:szCs w:val="24"/>
              </w:rPr>
              <w:t>various public relations activi</w:t>
            </w:r>
            <w:r>
              <w:rPr>
                <w:rFonts w:ascii="Times New Roman" w:eastAsia="Times New Roman" w:hAnsi="Times New Roman"/>
                <w:sz w:val="24"/>
                <w:szCs w:val="24"/>
              </w:rPr>
              <w:t xml:space="preserve">ties, </w:t>
            </w:r>
            <w:r w:rsidRPr="0016365E">
              <w:rPr>
                <w:rFonts w:ascii="Times New Roman" w:eastAsia="Times New Roman" w:hAnsi="Times New Roman"/>
                <w:sz w:val="24"/>
                <w:szCs w:val="24"/>
              </w:rPr>
              <w:t>it becomes necessary to measure the quality of relationships</w:t>
            </w:r>
            <w:r>
              <w:rPr>
                <w:rFonts w:ascii="Times New Roman" w:eastAsia="Times New Roman" w:hAnsi="Times New Roman"/>
                <w:sz w:val="24"/>
                <w:szCs w:val="24"/>
              </w:rPr>
              <w:t xml:space="preserve"> using a key factor of relationship, trust</w:t>
            </w:r>
            <w:r w:rsidRPr="0016365E">
              <w:rPr>
                <w:rFonts w:ascii="Times New Roman" w:eastAsia="Times New Roman" w:hAnsi="Times New Roman"/>
                <w:sz w:val="24"/>
                <w:szCs w:val="24"/>
              </w:rPr>
              <w:t xml:space="preserve">.  </w:t>
            </w:r>
          </w:ins>
        </w:p>
        <w:p w:rsidR="00DF2246" w:rsidRDefault="00DF2246" w:rsidP="00DF2246">
          <w:pPr>
            <w:pStyle w:val="Body1"/>
            <w:spacing w:line="360" w:lineRule="auto"/>
            <w:ind w:firstLine="720"/>
            <w:rPr>
              <w:ins w:id="254" w:author="Joseph_The Best Luck" w:date="2012-08-03T02:46:00Z"/>
              <w:rFonts w:ascii="Times New Roman" w:eastAsia="Times New Roman" w:hAnsi="Times New Roman"/>
              <w:sz w:val="24"/>
              <w:szCs w:val="24"/>
            </w:rPr>
            <w:pPrChange w:id="255" w:author="Joseph_The Best Luck" w:date="2012-08-03T02:48:00Z">
              <w:pPr>
                <w:pStyle w:val="Body1"/>
                <w:spacing w:line="480" w:lineRule="auto"/>
                <w:ind w:firstLine="720"/>
              </w:pPr>
            </w:pPrChange>
          </w:pPr>
          <w:ins w:id="256" w:author="Joseph_The Best Luck" w:date="2012-08-03T02:46:00Z">
            <w:r w:rsidRPr="0016365E">
              <w:rPr>
                <w:rFonts w:ascii="Times New Roman" w:eastAsia="Times New Roman" w:hAnsi="Times New Roman"/>
                <w:sz w:val="24"/>
                <w:szCs w:val="24"/>
              </w:rPr>
              <w:t xml:space="preserve">Based on </w:t>
            </w:r>
            <w:r>
              <w:rPr>
                <w:rFonts w:ascii="Times New Roman" w:eastAsia="Times New Roman" w:hAnsi="Times New Roman"/>
                <w:sz w:val="24"/>
                <w:szCs w:val="24"/>
              </w:rPr>
              <w:t>the discussed ideas</w:t>
            </w:r>
            <w:r w:rsidRPr="0016365E">
              <w:rPr>
                <w:rFonts w:ascii="Times New Roman" w:eastAsia="Times New Roman" w:hAnsi="Times New Roman"/>
                <w:sz w:val="24"/>
                <w:szCs w:val="24"/>
              </w:rPr>
              <w:t xml:space="preserve">, </w:t>
            </w:r>
            <w:r>
              <w:rPr>
                <w:rFonts w:ascii="Times New Roman" w:eastAsia="Times New Roman" w:hAnsi="Times New Roman"/>
                <w:sz w:val="24"/>
                <w:szCs w:val="24"/>
              </w:rPr>
              <w:t xml:space="preserve">this study attempts to measure </w:t>
            </w:r>
            <w:r w:rsidRPr="0016365E">
              <w:rPr>
                <w:rFonts w:ascii="Times New Roman" w:eastAsia="Times New Roman" w:hAnsi="Times New Roman"/>
                <w:sz w:val="24"/>
                <w:szCs w:val="24"/>
              </w:rPr>
              <w:t xml:space="preserve">the quality of relationships utilizing the ideas of trust as a key conceptual dimension of the behavioral aspect of public relations.  </w:t>
            </w:r>
            <w:r>
              <w:rPr>
                <w:rFonts w:ascii="Times New Roman" w:eastAsia="Times New Roman" w:hAnsi="Times New Roman"/>
                <w:sz w:val="24"/>
                <w:szCs w:val="24"/>
              </w:rPr>
              <w:t xml:space="preserve">Through the Phase 1 (model development) and Phase 2 (model validation), </w:t>
            </w:r>
            <w:r>
              <w:rPr>
                <w:rFonts w:ascii="Times New Roman" w:hAnsi="Times New Roman"/>
                <w:sz w:val="24"/>
                <w:szCs w:val="24"/>
              </w:rPr>
              <w:t>t</w:t>
            </w:r>
            <w:r>
              <w:rPr>
                <w:rFonts w:ascii="Times New Roman" w:hAnsi="Times New Roman" w:hint="eastAsia"/>
                <w:sz w:val="24"/>
                <w:szCs w:val="24"/>
              </w:rPr>
              <w:t xml:space="preserve">his study </w:t>
            </w:r>
            <w:r w:rsidRPr="00362EC9">
              <w:rPr>
                <w:rFonts w:ascii="Times New Roman" w:hAnsi="Times New Roman"/>
                <w:sz w:val="24"/>
                <w:szCs w:val="24"/>
              </w:rPr>
              <w:t>provided evidence of an existence of a conceptual structure of trust from a perspective of relationship management</w:t>
            </w:r>
          </w:ins>
          <w:ins w:id="257" w:author="Joseph_The Best Luck" w:date="2012-08-03T02:47:00Z">
            <w:r>
              <w:rPr>
                <w:rFonts w:ascii="Times New Roman" w:hAnsi="Times New Roman"/>
                <w:sz w:val="24"/>
                <w:szCs w:val="24"/>
              </w:rPr>
              <w:t>.</w:t>
            </w:r>
          </w:ins>
          <w:ins w:id="258" w:author="Joseph_The Best Luck" w:date="2012-08-03T02:46:00Z">
            <w:r w:rsidRPr="00362EC9">
              <w:rPr>
                <w:rFonts w:ascii="Times New Roman" w:hAnsi="Times New Roman"/>
                <w:sz w:val="24"/>
                <w:szCs w:val="24"/>
              </w:rPr>
              <w:t xml:space="preserve">  The fit indices obtained from the model building and validation processes </w:t>
            </w:r>
          </w:ins>
          <w:ins w:id="259" w:author="Joseph_The Best Luck" w:date="2012-08-03T02:47:00Z">
            <w:r>
              <w:rPr>
                <w:rFonts w:ascii="Times New Roman" w:hAnsi="Times New Roman"/>
                <w:sz w:val="24"/>
                <w:szCs w:val="24"/>
              </w:rPr>
              <w:t>also</w:t>
            </w:r>
          </w:ins>
          <w:ins w:id="260" w:author="Joseph_The Best Luck" w:date="2012-08-03T02:46:00Z">
            <w:r w:rsidRPr="00362EC9">
              <w:rPr>
                <w:rFonts w:ascii="Times New Roman" w:hAnsi="Times New Roman"/>
                <w:sz w:val="24"/>
                <w:szCs w:val="24"/>
              </w:rPr>
              <w:t xml:space="preserve"> </w:t>
            </w:r>
          </w:ins>
          <w:ins w:id="261" w:author="Joseph_The Best Luck" w:date="2012-08-03T02:47:00Z">
            <w:r>
              <w:rPr>
                <w:rFonts w:ascii="Times New Roman" w:hAnsi="Times New Roman"/>
                <w:sz w:val="24"/>
                <w:szCs w:val="24"/>
              </w:rPr>
              <w:t>suggests</w:t>
            </w:r>
          </w:ins>
          <w:ins w:id="262" w:author="Joseph_The Best Luck" w:date="2012-08-03T02:46:00Z">
            <w:r w:rsidRPr="00362EC9">
              <w:rPr>
                <w:rFonts w:ascii="Times New Roman" w:hAnsi="Times New Roman"/>
                <w:sz w:val="24"/>
                <w:szCs w:val="24"/>
              </w:rPr>
              <w:t xml:space="preserve"> a fair fit</w:t>
            </w:r>
          </w:ins>
          <w:ins w:id="263" w:author="Joseph_The Best Luck" w:date="2012-08-03T02:48:00Z">
            <w:r>
              <w:rPr>
                <w:rFonts w:ascii="Times New Roman" w:hAnsi="Times New Roman"/>
                <w:sz w:val="24"/>
                <w:szCs w:val="24"/>
              </w:rPr>
              <w:t xml:space="preserve"> of the studies constructs and dimensions in the given model design</w:t>
            </w:r>
          </w:ins>
          <w:ins w:id="264" w:author="Joseph_The Best Luck" w:date="2012-08-03T02:46:00Z">
            <w:r w:rsidRPr="00362EC9">
              <w:rPr>
                <w:rFonts w:ascii="Times New Roman" w:hAnsi="Times New Roman"/>
                <w:sz w:val="24"/>
                <w:szCs w:val="24"/>
              </w:rPr>
              <w:t>.</w:t>
            </w:r>
            <w:bookmarkStart w:id="265" w:name="_GoBack"/>
            <w:bookmarkEnd w:id="265"/>
          </w:ins>
        </w:p>
        <w:p w:rsidR="00DF2246" w:rsidRPr="00503345" w:rsidRDefault="00DF2246" w:rsidP="00DF2246">
          <w:pPr>
            <w:pStyle w:val="Body1"/>
            <w:spacing w:line="360" w:lineRule="auto"/>
            <w:ind w:firstLine="720"/>
            <w:rPr>
              <w:ins w:id="266" w:author="Joseph_The Best Luck" w:date="2012-08-03T02:46:00Z"/>
              <w:rFonts w:ascii="Times New Roman" w:eastAsia="Times New Roman" w:hAnsi="Times New Roman"/>
              <w:sz w:val="24"/>
              <w:szCs w:val="24"/>
            </w:rPr>
            <w:pPrChange w:id="267" w:author="Joseph_The Best Luck" w:date="2012-08-03T02:48:00Z">
              <w:pPr>
                <w:pStyle w:val="Body1"/>
                <w:spacing w:line="480" w:lineRule="auto"/>
                <w:ind w:firstLine="720"/>
              </w:pPr>
            </w:pPrChange>
          </w:pPr>
          <w:ins w:id="268" w:author="Joseph_The Best Luck" w:date="2012-08-03T02:46:00Z">
            <w:r w:rsidRPr="0016365E">
              <w:rPr>
                <w:rFonts w:ascii="Times New Roman" w:eastAsia="Times New Roman" w:hAnsi="Times New Roman"/>
                <w:sz w:val="24"/>
                <w:szCs w:val="24"/>
              </w:rPr>
              <w:t>This approach will not only help to extend the range boundary of current measurement tools  in public relations practices, but also contribute to the understanding of what constitutes a good or a better relationship with publics for scholars and practitioners.</w:t>
            </w:r>
          </w:ins>
        </w:p>
        <w:p w:rsidR="002C759E" w:rsidRPr="00145635" w:rsidDel="00364C3F" w:rsidRDefault="00145635" w:rsidP="00145635">
          <w:pPr>
            <w:pStyle w:val="TOCHeading"/>
            <w:ind w:firstLine="720"/>
            <w:rPr>
              <w:ins w:id="269" w:author="Joseph_The best luck" w:date="2012-06-04T07:41:00Z"/>
              <w:del w:id="270" w:author="Joseph_The Best Luck" w:date="2012-08-02T08:56:00Z"/>
              <w:rFonts w:ascii="Times New Roman" w:hAnsi="Times New Roman" w:cs="Times New Roman"/>
              <w:rPrChange w:id="271" w:author="Joseph_The Best Luck" w:date="2012-08-03T00:12:00Z">
                <w:rPr>
                  <w:ins w:id="272" w:author="Joseph_The best luck" w:date="2012-06-04T07:41:00Z"/>
                  <w:del w:id="273" w:author="Joseph_The Best Luck" w:date="2012-08-02T08:56:00Z"/>
                  <w:rFonts w:ascii="Times New Roman" w:hAnsi="Times New Roman" w:cs="Times New Roman"/>
                  <w:sz w:val="24"/>
                  <w:szCs w:val="24"/>
                </w:rPr>
              </w:rPrChange>
            </w:rPr>
            <w:pPrChange w:id="274" w:author="Joseph_The Best Luck" w:date="2012-08-03T00:13:00Z">
              <w:pPr>
                <w:pStyle w:val="TOCHeading"/>
                <w:jc w:val="center"/>
              </w:pPr>
            </w:pPrChange>
          </w:pPr>
          <w:ins w:id="275" w:author="Joseph_The Best Luck" w:date="2012-08-03T00:13:00Z">
            <w:r>
              <w:rPr>
                <w:rFonts w:ascii="Times New Roman" w:hAnsi="Times New Roman" w:cs="Times New Roman"/>
                <w:sz w:val="24"/>
                <w:szCs w:val="24"/>
              </w:rPr>
              <w:t xml:space="preserve"> </w:t>
            </w:r>
          </w:ins>
          <w:ins w:id="276" w:author="Joseph_The best luck" w:date="2012-06-04T07:41:00Z">
            <w:del w:id="277" w:author="Joseph_The Best Luck" w:date="2012-08-02T08:56:00Z">
              <w:r w:rsidR="002C759E" w:rsidRPr="00145635" w:rsidDel="00364C3F">
                <w:rPr>
                  <w:rFonts w:ascii="Times New Roman" w:hAnsi="Times New Roman" w:cs="Times New Roman"/>
                  <w:rPrChange w:id="278" w:author="Joseph_The Best Luck" w:date="2012-08-03T00:12:00Z">
                    <w:rPr>
                      <w:rFonts w:ascii="Times New Roman" w:hAnsi="Times New Roman" w:cs="Times New Roman"/>
                      <w:sz w:val="24"/>
                      <w:szCs w:val="24"/>
                    </w:rPr>
                  </w:rPrChange>
                </w:rPr>
                <w:delText>Table of Contents</w:delText>
              </w:r>
            </w:del>
          </w:ins>
        </w:p>
        <w:p w:rsidR="002C759E" w:rsidRPr="00145635" w:rsidDel="00364C3F" w:rsidRDefault="002C759E" w:rsidP="00145635">
          <w:pPr>
            <w:pStyle w:val="TOC1"/>
            <w:ind w:firstLine="720"/>
            <w:rPr>
              <w:ins w:id="279" w:author="Joseph_The best luck" w:date="2012-06-04T07:41:00Z"/>
              <w:del w:id="280" w:author="Joseph_The Best Luck" w:date="2012-08-02T08:56:00Z"/>
              <w:rFonts w:ascii="Times New Roman" w:hAnsi="Times New Roman" w:cs="Times New Roman"/>
              <w:b/>
              <w:sz w:val="28"/>
              <w:szCs w:val="28"/>
              <w:lang w:eastAsia="ko-KR"/>
              <w:rPrChange w:id="281" w:author="Joseph_The Best Luck" w:date="2012-08-03T00:12:00Z">
                <w:rPr>
                  <w:ins w:id="282" w:author="Joseph_The best luck" w:date="2012-06-04T07:41:00Z"/>
                  <w:del w:id="283" w:author="Joseph_The Best Luck" w:date="2012-08-02T08:56:00Z"/>
                  <w:rFonts w:ascii="Times New Roman" w:hAnsi="Times New Roman" w:cs="Times New Roman"/>
                  <w:sz w:val="24"/>
                  <w:szCs w:val="24"/>
                  <w:lang w:eastAsia="ko-KR"/>
                </w:rPr>
              </w:rPrChange>
            </w:rPr>
            <w:pPrChange w:id="284" w:author="Joseph_The Best Luck" w:date="2012-08-03T00:13:00Z">
              <w:pPr>
                <w:pStyle w:val="TOC1"/>
              </w:pPr>
            </w:pPrChange>
          </w:pPr>
          <w:ins w:id="285" w:author="Joseph_The best luck" w:date="2012-06-04T07:41:00Z">
            <w:del w:id="286" w:author="Joseph_The Best Luck" w:date="2012-08-02T08:56:00Z">
              <w:r w:rsidRPr="00145635" w:rsidDel="00364C3F">
                <w:rPr>
                  <w:rFonts w:ascii="Times New Roman" w:hAnsi="Times New Roman" w:cs="Times New Roman"/>
                  <w:b/>
                  <w:sz w:val="28"/>
                  <w:szCs w:val="28"/>
                  <w:rPrChange w:id="287" w:author="Joseph_The Best Luck" w:date="2012-08-03T00:12:00Z">
                    <w:rPr>
                      <w:rFonts w:ascii="Times New Roman" w:hAnsi="Times New Roman" w:cs="Times New Roman"/>
                      <w:b/>
                      <w:sz w:val="24"/>
                      <w:szCs w:val="24"/>
                    </w:rPr>
                  </w:rPrChange>
                </w:rPr>
                <w:delText xml:space="preserve">CHAPTER 1. INTRODUCTION </w:delText>
              </w:r>
              <w:r w:rsidRPr="00145635" w:rsidDel="00364C3F">
                <w:rPr>
                  <w:rFonts w:ascii="Times New Roman" w:hAnsi="Times New Roman" w:cs="Times New Roman"/>
                  <w:b/>
                  <w:sz w:val="28"/>
                  <w:szCs w:val="28"/>
                  <w:rPrChange w:id="288" w:author="Joseph_The Best Luck" w:date="2012-08-03T00:12:00Z">
                    <w:rPr>
                      <w:rFonts w:ascii="Times New Roman" w:hAnsi="Times New Roman" w:cs="Times New Roman"/>
                      <w:sz w:val="24"/>
                      <w:szCs w:val="24"/>
                    </w:rPr>
                  </w:rPrChange>
                </w:rPr>
                <w:ptab w:relativeTo="margin" w:alignment="right" w:leader="dot"/>
              </w:r>
            </w:del>
          </w:ins>
          <w:ins w:id="289" w:author="Joseph_The best luck" w:date="2012-06-04T07:42:00Z">
            <w:del w:id="290" w:author="Joseph_The Best Luck" w:date="2012-08-02T08:56:00Z">
              <w:r w:rsidR="00DF43AF" w:rsidRPr="00145635" w:rsidDel="00364C3F">
                <w:rPr>
                  <w:rFonts w:ascii="Times New Roman" w:hAnsi="Times New Roman" w:cs="Times New Roman"/>
                  <w:b/>
                  <w:bCs/>
                  <w:sz w:val="28"/>
                  <w:szCs w:val="28"/>
                  <w:lang w:eastAsia="ko-KR"/>
                  <w:rPrChange w:id="291" w:author="Joseph_The Best Luck" w:date="2012-08-03T00:12:00Z">
                    <w:rPr>
                      <w:rFonts w:ascii="Times New Roman" w:hAnsi="Times New Roman" w:cs="Times New Roman" w:hint="eastAsia"/>
                      <w:b/>
                      <w:bCs/>
                      <w:sz w:val="24"/>
                      <w:szCs w:val="24"/>
                      <w:lang w:eastAsia="ko-KR"/>
                    </w:rPr>
                  </w:rPrChange>
                </w:rPr>
                <w:delText>5</w:delText>
              </w:r>
            </w:del>
          </w:ins>
        </w:p>
        <w:p w:rsidR="002C759E" w:rsidRPr="00145635" w:rsidDel="00364C3F" w:rsidRDefault="002C759E" w:rsidP="00145635">
          <w:pPr>
            <w:pStyle w:val="TOC2"/>
            <w:ind w:left="0" w:firstLine="720"/>
            <w:rPr>
              <w:ins w:id="292" w:author="Joseph_The best luck" w:date="2012-06-04T07:41:00Z"/>
              <w:del w:id="293" w:author="Joseph_The Best Luck" w:date="2012-08-02T08:56:00Z"/>
              <w:rFonts w:ascii="Times New Roman" w:hAnsi="Times New Roman" w:cs="Times New Roman"/>
              <w:b/>
              <w:sz w:val="28"/>
              <w:szCs w:val="28"/>
              <w:lang w:eastAsia="ko-KR"/>
              <w:rPrChange w:id="294" w:author="Joseph_The Best Luck" w:date="2012-08-03T00:12:00Z">
                <w:rPr>
                  <w:ins w:id="295" w:author="Joseph_The best luck" w:date="2012-06-04T07:41:00Z"/>
                  <w:del w:id="296" w:author="Joseph_The Best Luck" w:date="2012-08-02T08:56:00Z"/>
                  <w:rFonts w:ascii="Times New Roman" w:hAnsi="Times New Roman" w:cs="Times New Roman"/>
                  <w:sz w:val="24"/>
                  <w:szCs w:val="24"/>
                  <w:lang w:eastAsia="ko-KR"/>
                </w:rPr>
              </w:rPrChange>
            </w:rPr>
            <w:pPrChange w:id="297" w:author="Joseph_The Best Luck" w:date="2012-08-03T00:13:00Z">
              <w:pPr>
                <w:pStyle w:val="TOC2"/>
              </w:pPr>
            </w:pPrChange>
          </w:pPr>
          <w:ins w:id="298" w:author="Joseph_The best luck" w:date="2012-06-04T07:41:00Z">
            <w:del w:id="299" w:author="Joseph_The Best Luck" w:date="2012-08-02T08:56:00Z">
              <w:r w:rsidRPr="00145635" w:rsidDel="00364C3F">
                <w:rPr>
                  <w:rFonts w:ascii="Times New Roman" w:hAnsi="Times New Roman" w:cs="Times New Roman"/>
                  <w:b/>
                  <w:sz w:val="28"/>
                  <w:szCs w:val="28"/>
                  <w:rPrChange w:id="300" w:author="Joseph_The Best Luck" w:date="2012-08-03T00:12:00Z">
                    <w:rPr>
                      <w:rFonts w:ascii="Times New Roman" w:hAnsi="Times New Roman" w:cs="Times New Roman"/>
                      <w:sz w:val="24"/>
                      <w:szCs w:val="24"/>
                    </w:rPr>
                  </w:rPrChange>
                </w:rPr>
                <w:delText>Introduction</w:delText>
              </w:r>
              <w:r w:rsidRPr="00145635" w:rsidDel="00364C3F">
                <w:rPr>
                  <w:rFonts w:ascii="Times New Roman" w:hAnsi="Times New Roman" w:cs="Times New Roman"/>
                  <w:b/>
                  <w:sz w:val="28"/>
                  <w:szCs w:val="28"/>
                  <w:rPrChange w:id="301" w:author="Joseph_The Best Luck" w:date="2012-08-03T00:12:00Z">
                    <w:rPr>
                      <w:rFonts w:ascii="Times New Roman" w:hAnsi="Times New Roman" w:cs="Times New Roman"/>
                      <w:sz w:val="24"/>
                      <w:szCs w:val="24"/>
                    </w:rPr>
                  </w:rPrChange>
                </w:rPr>
                <w:ptab w:relativeTo="margin" w:alignment="right" w:leader="dot"/>
              </w:r>
            </w:del>
          </w:ins>
          <w:ins w:id="302" w:author="Joseph_The best luck" w:date="2012-06-04T07:42:00Z">
            <w:del w:id="303" w:author="Joseph_The Best Luck" w:date="2012-08-02T08:56:00Z">
              <w:r w:rsidR="00DF43AF" w:rsidRPr="00145635" w:rsidDel="00364C3F">
                <w:rPr>
                  <w:rFonts w:ascii="Times New Roman" w:hAnsi="Times New Roman" w:cs="Times New Roman"/>
                  <w:b/>
                  <w:sz w:val="28"/>
                  <w:szCs w:val="28"/>
                  <w:lang w:eastAsia="ko-KR"/>
                  <w:rPrChange w:id="304"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2"/>
            <w:ind w:left="0" w:firstLine="720"/>
            <w:rPr>
              <w:ins w:id="305" w:author="Joseph_The best luck" w:date="2012-06-04T07:41:00Z"/>
              <w:del w:id="306" w:author="Joseph_The Best Luck" w:date="2012-08-02T08:56:00Z"/>
              <w:rFonts w:ascii="Times New Roman" w:hAnsi="Times New Roman" w:cs="Times New Roman"/>
              <w:b/>
              <w:sz w:val="28"/>
              <w:szCs w:val="28"/>
              <w:lang w:eastAsia="ko-KR"/>
              <w:rPrChange w:id="307" w:author="Joseph_The Best Luck" w:date="2012-08-03T00:12:00Z">
                <w:rPr>
                  <w:ins w:id="308" w:author="Joseph_The best luck" w:date="2012-06-04T07:41:00Z"/>
                  <w:del w:id="309" w:author="Joseph_The Best Luck" w:date="2012-08-02T08:56:00Z"/>
                  <w:rFonts w:ascii="Times New Roman" w:hAnsi="Times New Roman" w:cs="Times New Roman"/>
                  <w:sz w:val="24"/>
                  <w:szCs w:val="24"/>
                  <w:lang w:eastAsia="ko-KR"/>
                </w:rPr>
              </w:rPrChange>
            </w:rPr>
            <w:pPrChange w:id="310" w:author="Joseph_The Best Luck" w:date="2012-08-03T00:13:00Z">
              <w:pPr>
                <w:pStyle w:val="TOC2"/>
              </w:pPr>
            </w:pPrChange>
          </w:pPr>
          <w:ins w:id="311" w:author="Joseph_The best luck" w:date="2012-06-04T07:41:00Z">
            <w:del w:id="312" w:author="Joseph_The Best Luck" w:date="2012-08-02T08:56:00Z">
              <w:r w:rsidRPr="00145635" w:rsidDel="00364C3F">
                <w:rPr>
                  <w:rFonts w:ascii="Times New Roman" w:hAnsi="Times New Roman" w:cs="Times New Roman"/>
                  <w:b/>
                  <w:sz w:val="28"/>
                  <w:szCs w:val="28"/>
                  <w:rPrChange w:id="313" w:author="Joseph_The Best Luck" w:date="2012-08-03T00:12:00Z">
                    <w:rPr>
                      <w:rFonts w:ascii="Times New Roman" w:hAnsi="Times New Roman" w:cs="Times New Roman"/>
                      <w:sz w:val="24"/>
                      <w:szCs w:val="24"/>
                    </w:rPr>
                  </w:rPrChange>
                </w:rPr>
                <w:delText>Background</w:delText>
              </w:r>
              <w:r w:rsidRPr="00145635" w:rsidDel="00364C3F">
                <w:rPr>
                  <w:rFonts w:ascii="Times New Roman" w:hAnsi="Times New Roman" w:cs="Times New Roman"/>
                  <w:b/>
                  <w:sz w:val="28"/>
                  <w:szCs w:val="28"/>
                  <w:rPrChange w:id="314" w:author="Joseph_The Best Luck" w:date="2012-08-03T00:12:00Z">
                    <w:rPr>
                      <w:rFonts w:ascii="Times New Roman" w:hAnsi="Times New Roman" w:cs="Times New Roman"/>
                      <w:sz w:val="24"/>
                      <w:szCs w:val="24"/>
                    </w:rPr>
                  </w:rPrChange>
                </w:rPr>
                <w:ptab w:relativeTo="margin" w:alignment="right" w:leader="dot"/>
              </w:r>
            </w:del>
          </w:ins>
          <w:ins w:id="315" w:author="Joseph_The best luck" w:date="2012-06-04T07:42:00Z">
            <w:del w:id="316" w:author="Joseph_The Best Luck" w:date="2012-08-02T08:56:00Z">
              <w:r w:rsidR="00DF43AF" w:rsidRPr="00145635" w:rsidDel="00364C3F">
                <w:rPr>
                  <w:rFonts w:ascii="Times New Roman" w:hAnsi="Times New Roman" w:cs="Times New Roman"/>
                  <w:b/>
                  <w:sz w:val="28"/>
                  <w:szCs w:val="28"/>
                  <w:lang w:eastAsia="ko-KR"/>
                  <w:rPrChange w:id="317"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318" w:author="Joseph_The best luck" w:date="2012-06-04T07:41:00Z"/>
              <w:del w:id="319" w:author="Joseph_The Best Luck" w:date="2012-08-02T08:56:00Z"/>
              <w:rFonts w:ascii="Times New Roman" w:hAnsi="Times New Roman" w:cs="Times New Roman"/>
              <w:b/>
              <w:sz w:val="28"/>
              <w:szCs w:val="28"/>
              <w:lang w:eastAsia="ko-KR"/>
              <w:rPrChange w:id="320" w:author="Joseph_The Best Luck" w:date="2012-08-03T00:12:00Z">
                <w:rPr>
                  <w:ins w:id="321" w:author="Joseph_The best luck" w:date="2012-06-04T07:41:00Z"/>
                  <w:del w:id="322" w:author="Joseph_The Best Luck" w:date="2012-08-02T08:56:00Z"/>
                  <w:rFonts w:ascii="Times New Roman" w:hAnsi="Times New Roman" w:cs="Times New Roman"/>
                  <w:sz w:val="24"/>
                  <w:szCs w:val="24"/>
                  <w:lang w:eastAsia="ko-KR"/>
                </w:rPr>
              </w:rPrChange>
            </w:rPr>
            <w:pPrChange w:id="323" w:author="Joseph_The Best Luck" w:date="2012-08-03T00:13:00Z">
              <w:pPr>
                <w:pStyle w:val="TOC3"/>
              </w:pPr>
            </w:pPrChange>
          </w:pPr>
          <w:ins w:id="324" w:author="Joseph_The best luck" w:date="2012-06-04T07:41:00Z">
            <w:del w:id="325" w:author="Joseph_The Best Luck" w:date="2012-08-02T08:56:00Z">
              <w:r w:rsidRPr="00145635" w:rsidDel="00364C3F">
                <w:rPr>
                  <w:rFonts w:ascii="Times New Roman" w:hAnsi="Times New Roman" w:cs="Times New Roman"/>
                  <w:b/>
                  <w:sz w:val="28"/>
                  <w:szCs w:val="28"/>
                  <w:rPrChange w:id="326" w:author="Joseph_The Best Luck" w:date="2012-08-03T00:12:00Z">
                    <w:rPr>
                      <w:rFonts w:ascii="Times New Roman" w:hAnsi="Times New Roman" w:cs="Times New Roman"/>
                      <w:sz w:val="24"/>
                      <w:szCs w:val="24"/>
                    </w:rPr>
                  </w:rPrChange>
                </w:rPr>
                <w:delText>Grunig’s Communication Excellence and Habermas’ Public Sphere</w:delText>
              </w:r>
              <w:r w:rsidRPr="00145635" w:rsidDel="00364C3F">
                <w:rPr>
                  <w:rFonts w:ascii="Times New Roman" w:hAnsi="Times New Roman" w:cs="Times New Roman"/>
                  <w:b/>
                  <w:sz w:val="28"/>
                  <w:szCs w:val="28"/>
                  <w:rPrChange w:id="327" w:author="Joseph_The Best Luck" w:date="2012-08-03T00:12:00Z">
                    <w:rPr>
                      <w:rFonts w:ascii="Times New Roman" w:hAnsi="Times New Roman" w:cs="Times New Roman"/>
                      <w:sz w:val="24"/>
                      <w:szCs w:val="24"/>
                    </w:rPr>
                  </w:rPrChange>
                </w:rPr>
                <w:ptab w:relativeTo="margin" w:alignment="right" w:leader="dot"/>
              </w:r>
            </w:del>
          </w:ins>
          <w:ins w:id="328" w:author="Joseph_The best luck" w:date="2012-06-04T07:42:00Z">
            <w:del w:id="329" w:author="Joseph_The Best Luck" w:date="2012-08-02T08:56:00Z">
              <w:r w:rsidR="00DF43AF" w:rsidRPr="00145635" w:rsidDel="00364C3F">
                <w:rPr>
                  <w:rFonts w:ascii="Times New Roman" w:hAnsi="Times New Roman" w:cs="Times New Roman"/>
                  <w:b/>
                  <w:sz w:val="28"/>
                  <w:szCs w:val="28"/>
                  <w:lang w:eastAsia="ko-KR"/>
                  <w:rPrChange w:id="330"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ind w:firstLine="720"/>
            <w:rPr>
              <w:ins w:id="331" w:author="Joseph_The best luck" w:date="2012-06-04T07:41:00Z"/>
              <w:del w:id="332" w:author="Joseph_The Best Luck" w:date="2012-08-02T08:56:00Z"/>
              <w:rFonts w:ascii="Times New Roman" w:hAnsi="Times New Roman" w:cs="Times New Roman"/>
              <w:b/>
              <w:sz w:val="28"/>
              <w:szCs w:val="28"/>
              <w:rPrChange w:id="333" w:author="Joseph_The Best Luck" w:date="2012-08-03T00:12:00Z">
                <w:rPr>
                  <w:ins w:id="334" w:author="Joseph_The best luck" w:date="2012-06-04T07:41:00Z"/>
                  <w:del w:id="335" w:author="Joseph_The Best Luck" w:date="2012-08-02T08:56:00Z"/>
                  <w:rFonts w:ascii="Times New Roman" w:hAnsi="Times New Roman" w:cs="Times New Roman"/>
                  <w:sz w:val="24"/>
                  <w:szCs w:val="24"/>
                </w:rPr>
              </w:rPrChange>
            </w:rPr>
            <w:pPrChange w:id="336" w:author="Joseph_The Best Luck" w:date="2012-08-03T00:13:00Z">
              <w:pPr>
                <w:ind w:firstLine="270"/>
              </w:pPr>
            </w:pPrChange>
          </w:pPr>
          <w:ins w:id="337" w:author="Joseph_The best luck" w:date="2012-06-04T07:41:00Z">
            <w:del w:id="338" w:author="Joseph_The Best Luck" w:date="2012-08-02T08:56:00Z">
              <w:r w:rsidRPr="00145635" w:rsidDel="00364C3F">
                <w:rPr>
                  <w:rFonts w:ascii="Times New Roman" w:hAnsi="Times New Roman" w:cs="Times New Roman"/>
                  <w:b/>
                  <w:sz w:val="28"/>
                  <w:szCs w:val="28"/>
                  <w:rPrChange w:id="339" w:author="Joseph_The Best Luck" w:date="2012-08-03T00:12:00Z">
                    <w:rPr>
                      <w:rFonts w:ascii="Times New Roman" w:hAnsi="Times New Roman" w:cs="Times New Roman"/>
                      <w:sz w:val="24"/>
                      <w:szCs w:val="24"/>
                    </w:rPr>
                  </w:rPrChange>
                </w:rPr>
                <w:delText>Conceptual Framework</w:delText>
              </w:r>
              <w:r w:rsidRPr="00145635" w:rsidDel="00364C3F">
                <w:rPr>
                  <w:rFonts w:ascii="Times New Roman" w:hAnsi="Times New Roman" w:cs="Times New Roman"/>
                  <w:b/>
                  <w:sz w:val="28"/>
                  <w:szCs w:val="28"/>
                  <w:rPrChange w:id="340" w:author="Joseph_The Best Luck" w:date="2012-08-03T00:12:00Z">
                    <w:rPr>
                      <w:rFonts w:ascii="Times New Roman" w:hAnsi="Times New Roman" w:cs="Times New Roman"/>
                      <w:sz w:val="24"/>
                      <w:szCs w:val="24"/>
                    </w:rPr>
                  </w:rPrChange>
                </w:rPr>
                <w:ptab w:relativeTo="margin" w:alignment="right" w:leader="dot"/>
              </w:r>
            </w:del>
          </w:ins>
          <w:ins w:id="341" w:author="Joseph_The best luck" w:date="2012-06-04T07:42:00Z">
            <w:del w:id="342" w:author="Joseph_The Best Luck" w:date="2012-08-02T08:56:00Z">
              <w:r w:rsidR="00DF43AF" w:rsidRPr="00145635" w:rsidDel="00364C3F">
                <w:rPr>
                  <w:rFonts w:ascii="Times New Roman" w:hAnsi="Times New Roman" w:cs="Times New Roman"/>
                  <w:b/>
                  <w:sz w:val="28"/>
                  <w:szCs w:val="28"/>
                  <w:rPrChange w:id="343" w:author="Joseph_The Best Luck" w:date="2012-08-03T00:12:00Z">
                    <w:rPr>
                      <w:rFonts w:ascii="Times New Roman" w:hAnsi="Times New Roman" w:cs="Times New Roman" w:hint="eastAsia"/>
                      <w:sz w:val="24"/>
                      <w:szCs w:val="24"/>
                    </w:rPr>
                  </w:rPrChange>
                </w:rPr>
                <w:delText>10</w:delText>
              </w:r>
            </w:del>
          </w:ins>
        </w:p>
        <w:p w:rsidR="002C759E" w:rsidRPr="00145635" w:rsidDel="00364C3F" w:rsidRDefault="002C759E" w:rsidP="00145635">
          <w:pPr>
            <w:pStyle w:val="TOC3"/>
            <w:ind w:left="0" w:firstLine="720"/>
            <w:rPr>
              <w:ins w:id="344" w:author="Joseph_The best luck" w:date="2012-06-04T07:41:00Z"/>
              <w:del w:id="345" w:author="Joseph_The Best Luck" w:date="2012-08-02T08:56:00Z"/>
              <w:rFonts w:ascii="Times New Roman" w:hAnsi="Times New Roman" w:cs="Times New Roman"/>
              <w:b/>
              <w:sz w:val="28"/>
              <w:szCs w:val="28"/>
              <w:lang w:eastAsia="ko-KR"/>
              <w:rPrChange w:id="346" w:author="Joseph_The Best Luck" w:date="2012-08-03T00:12:00Z">
                <w:rPr>
                  <w:ins w:id="347" w:author="Joseph_The best luck" w:date="2012-06-04T07:41:00Z"/>
                  <w:del w:id="348" w:author="Joseph_The Best Luck" w:date="2012-08-02T08:56:00Z"/>
                  <w:rFonts w:ascii="Times New Roman" w:hAnsi="Times New Roman" w:cs="Times New Roman"/>
                  <w:sz w:val="24"/>
                  <w:szCs w:val="24"/>
                  <w:lang w:eastAsia="ko-KR"/>
                </w:rPr>
              </w:rPrChange>
            </w:rPr>
            <w:pPrChange w:id="349" w:author="Joseph_The Best Luck" w:date="2012-08-03T00:13:00Z">
              <w:pPr>
                <w:pStyle w:val="TOC3"/>
              </w:pPr>
            </w:pPrChange>
          </w:pPr>
          <w:ins w:id="350" w:author="Joseph_The best luck" w:date="2012-06-04T07:41:00Z">
            <w:del w:id="351" w:author="Joseph_The Best Luck" w:date="2012-08-02T08:56:00Z">
              <w:r w:rsidRPr="00145635" w:rsidDel="00364C3F">
                <w:rPr>
                  <w:rFonts w:ascii="Times New Roman" w:hAnsi="Times New Roman" w:cs="Times New Roman"/>
                  <w:b/>
                  <w:sz w:val="28"/>
                  <w:szCs w:val="28"/>
                  <w:rPrChange w:id="352" w:author="Joseph_The Best Luck" w:date="2012-08-03T00:12:00Z">
                    <w:rPr>
                      <w:rFonts w:ascii="Times New Roman" w:hAnsi="Times New Roman" w:cs="Times New Roman"/>
                      <w:sz w:val="24"/>
                      <w:szCs w:val="24"/>
                    </w:rPr>
                  </w:rPrChange>
                </w:rPr>
                <w:delText>Trust in Public Relations</w:delText>
              </w:r>
              <w:r w:rsidRPr="00145635" w:rsidDel="00364C3F">
                <w:rPr>
                  <w:rFonts w:ascii="Times New Roman" w:hAnsi="Times New Roman" w:cs="Times New Roman"/>
                  <w:b/>
                  <w:sz w:val="28"/>
                  <w:szCs w:val="28"/>
                  <w:rPrChange w:id="353" w:author="Joseph_The Best Luck" w:date="2012-08-03T00:12:00Z">
                    <w:rPr>
                      <w:rFonts w:ascii="Times New Roman" w:hAnsi="Times New Roman" w:cs="Times New Roman"/>
                      <w:sz w:val="24"/>
                      <w:szCs w:val="24"/>
                    </w:rPr>
                  </w:rPrChange>
                </w:rPr>
                <w:ptab w:relativeTo="margin" w:alignment="right" w:leader="dot"/>
              </w:r>
            </w:del>
          </w:ins>
          <w:ins w:id="354" w:author="Joseph_The best luck" w:date="2012-06-04T07:42:00Z">
            <w:del w:id="355" w:author="Joseph_The Best Luck" w:date="2012-08-02T08:56:00Z">
              <w:r w:rsidR="00DF43AF" w:rsidRPr="00145635" w:rsidDel="00364C3F">
                <w:rPr>
                  <w:rFonts w:ascii="Times New Roman" w:hAnsi="Times New Roman" w:cs="Times New Roman"/>
                  <w:b/>
                  <w:sz w:val="28"/>
                  <w:szCs w:val="28"/>
                  <w:lang w:eastAsia="ko-KR"/>
                  <w:rPrChange w:id="356" w:author="Joseph_The Best Luck" w:date="2012-08-03T00:12:00Z">
                    <w:rPr>
                      <w:rFonts w:ascii="Times New Roman" w:hAnsi="Times New Roman" w:cs="Times New Roman" w:hint="eastAsia"/>
                      <w:sz w:val="24"/>
                      <w:szCs w:val="24"/>
                      <w:lang w:eastAsia="ko-KR"/>
                    </w:rPr>
                  </w:rPrChange>
                </w:rPr>
                <w:delText>10</w:delText>
              </w:r>
            </w:del>
          </w:ins>
        </w:p>
        <w:p w:rsidR="002C759E" w:rsidRPr="00145635" w:rsidDel="00364C3F" w:rsidRDefault="002C759E" w:rsidP="00145635">
          <w:pPr>
            <w:pStyle w:val="TOC3"/>
            <w:ind w:left="0" w:firstLine="720"/>
            <w:rPr>
              <w:ins w:id="357" w:author="Joseph_The best luck" w:date="2012-06-04T07:41:00Z"/>
              <w:del w:id="358" w:author="Joseph_The Best Luck" w:date="2012-08-02T08:56:00Z"/>
              <w:rFonts w:ascii="Times New Roman" w:hAnsi="Times New Roman" w:cs="Times New Roman"/>
              <w:b/>
              <w:sz w:val="28"/>
              <w:szCs w:val="28"/>
              <w:lang w:eastAsia="ko-KR"/>
              <w:rPrChange w:id="359" w:author="Joseph_The Best Luck" w:date="2012-08-03T00:12:00Z">
                <w:rPr>
                  <w:ins w:id="360" w:author="Joseph_The best luck" w:date="2012-06-04T07:41:00Z"/>
                  <w:del w:id="361" w:author="Joseph_The Best Luck" w:date="2012-08-02T08:56:00Z"/>
                  <w:rFonts w:ascii="Times New Roman" w:hAnsi="Times New Roman" w:cs="Times New Roman"/>
                  <w:sz w:val="24"/>
                  <w:szCs w:val="24"/>
                  <w:lang w:eastAsia="ko-KR"/>
                </w:rPr>
              </w:rPrChange>
            </w:rPr>
            <w:pPrChange w:id="362" w:author="Joseph_The Best Luck" w:date="2012-08-03T00:13:00Z">
              <w:pPr>
                <w:pStyle w:val="TOC3"/>
              </w:pPr>
            </w:pPrChange>
          </w:pPr>
          <w:ins w:id="363" w:author="Joseph_The best luck" w:date="2012-06-04T07:41:00Z">
            <w:del w:id="364" w:author="Joseph_The Best Luck" w:date="2012-08-02T08:56:00Z">
              <w:r w:rsidRPr="00145635" w:rsidDel="00364C3F">
                <w:rPr>
                  <w:rFonts w:ascii="Times New Roman" w:hAnsi="Times New Roman" w:cs="Times New Roman"/>
                  <w:b/>
                  <w:sz w:val="28"/>
                  <w:szCs w:val="28"/>
                  <w:rPrChange w:id="365" w:author="Joseph_The Best Luck" w:date="2012-08-03T00:12:00Z">
                    <w:rPr>
                      <w:rFonts w:ascii="Times New Roman" w:hAnsi="Times New Roman" w:cs="Times New Roman"/>
                      <w:sz w:val="24"/>
                      <w:szCs w:val="24"/>
                    </w:rPr>
                  </w:rPrChange>
                </w:rPr>
                <w:delText xml:space="preserve">Need for and Importance of Trust in Public Relations </w:delText>
              </w:r>
              <w:r w:rsidRPr="00145635" w:rsidDel="00364C3F">
                <w:rPr>
                  <w:rFonts w:ascii="Times New Roman" w:hAnsi="Times New Roman" w:cs="Times New Roman"/>
                  <w:b/>
                  <w:sz w:val="28"/>
                  <w:szCs w:val="28"/>
                  <w:rPrChange w:id="36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367" w:author="Joseph_The Best Luck" w:date="2012-08-03T00:12:00Z">
                    <w:rPr>
                      <w:rFonts w:ascii="Times New Roman" w:hAnsi="Times New Roman" w:cs="Times New Roman"/>
                      <w:sz w:val="24"/>
                      <w:szCs w:val="24"/>
                      <w:lang w:eastAsia="ko-KR"/>
                    </w:rPr>
                  </w:rPrChange>
                </w:rPr>
                <w:delText>1</w:delText>
              </w:r>
            </w:del>
          </w:ins>
          <w:ins w:id="368" w:author="Joseph_The best luck" w:date="2012-06-04T07:42:00Z">
            <w:del w:id="369" w:author="Joseph_The Best Luck" w:date="2012-08-02T08:56:00Z">
              <w:r w:rsidR="00DF43AF" w:rsidRPr="00145635" w:rsidDel="00364C3F">
                <w:rPr>
                  <w:rFonts w:ascii="Times New Roman" w:hAnsi="Times New Roman" w:cs="Times New Roman"/>
                  <w:b/>
                  <w:sz w:val="28"/>
                  <w:szCs w:val="28"/>
                  <w:lang w:eastAsia="ko-KR"/>
                  <w:rPrChange w:id="370"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ind w:firstLine="720"/>
            <w:rPr>
              <w:ins w:id="371" w:author="Joseph_The best luck" w:date="2012-06-04T07:41:00Z"/>
              <w:del w:id="372" w:author="Joseph_The Best Luck" w:date="2012-08-02T08:56:00Z"/>
              <w:rFonts w:ascii="Times New Roman" w:hAnsi="Times New Roman" w:cs="Times New Roman"/>
              <w:b/>
              <w:sz w:val="28"/>
              <w:szCs w:val="28"/>
              <w:rPrChange w:id="373" w:author="Joseph_The Best Luck" w:date="2012-08-03T00:12:00Z">
                <w:rPr>
                  <w:ins w:id="374" w:author="Joseph_The best luck" w:date="2012-06-04T07:41:00Z"/>
                  <w:del w:id="375" w:author="Joseph_The Best Luck" w:date="2012-08-02T08:56:00Z"/>
                  <w:rFonts w:ascii="Times New Roman" w:hAnsi="Times New Roman" w:cs="Times New Roman"/>
                  <w:sz w:val="24"/>
                  <w:szCs w:val="24"/>
                </w:rPr>
              </w:rPrChange>
            </w:rPr>
            <w:pPrChange w:id="376" w:author="Joseph_The Best Luck" w:date="2012-08-03T00:13:00Z">
              <w:pPr>
                <w:ind w:firstLine="270"/>
              </w:pPr>
            </w:pPrChange>
          </w:pPr>
          <w:ins w:id="377" w:author="Joseph_The best luck" w:date="2012-06-04T07:41:00Z">
            <w:del w:id="378" w:author="Joseph_The Best Luck" w:date="2012-08-02T08:56:00Z">
              <w:r w:rsidRPr="00145635" w:rsidDel="00364C3F">
                <w:rPr>
                  <w:rFonts w:ascii="Times New Roman" w:hAnsi="Times New Roman" w:cs="Times New Roman"/>
                  <w:b/>
                  <w:sz w:val="28"/>
                  <w:szCs w:val="28"/>
                  <w:rPrChange w:id="379" w:author="Joseph_The Best Luck" w:date="2012-08-03T00:12:00Z">
                    <w:rPr>
                      <w:rFonts w:ascii="Times New Roman" w:hAnsi="Times New Roman" w:cs="Times New Roman"/>
                      <w:sz w:val="24"/>
                      <w:szCs w:val="24"/>
                    </w:rPr>
                  </w:rPrChange>
                </w:rPr>
                <w:delText>Purpose of This Dissertation</w:delText>
              </w:r>
              <w:r w:rsidRPr="00145635" w:rsidDel="00364C3F">
                <w:rPr>
                  <w:rFonts w:ascii="Times New Roman" w:hAnsi="Times New Roman" w:cs="Times New Roman"/>
                  <w:b/>
                  <w:sz w:val="28"/>
                  <w:szCs w:val="28"/>
                  <w:rPrChange w:id="38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381" w:author="Joseph_The Best Luck" w:date="2012-08-03T00:12:00Z">
                    <w:rPr>
                      <w:rFonts w:ascii="Times New Roman" w:hAnsi="Times New Roman" w:cs="Times New Roman"/>
                      <w:sz w:val="24"/>
                      <w:szCs w:val="24"/>
                    </w:rPr>
                  </w:rPrChange>
                </w:rPr>
                <w:delText>1</w:delText>
              </w:r>
            </w:del>
          </w:ins>
          <w:ins w:id="382" w:author="Joseph_The best luck" w:date="2012-06-04T07:53:00Z">
            <w:del w:id="383" w:author="Joseph_The Best Luck" w:date="2012-08-02T08:56:00Z">
              <w:r w:rsidR="00A54A4B" w:rsidRPr="00145635" w:rsidDel="00364C3F">
                <w:rPr>
                  <w:rFonts w:ascii="Times New Roman" w:hAnsi="Times New Roman" w:cs="Times New Roman"/>
                  <w:b/>
                  <w:sz w:val="28"/>
                  <w:szCs w:val="28"/>
                  <w:rPrChange w:id="384" w:author="Joseph_The Best Luck" w:date="2012-08-03T00:12:00Z">
                    <w:rPr>
                      <w:rFonts w:ascii="Times New Roman" w:hAnsi="Times New Roman" w:cs="Times New Roman" w:hint="eastAsia"/>
                      <w:sz w:val="24"/>
                      <w:szCs w:val="24"/>
                    </w:rPr>
                  </w:rPrChange>
                </w:rPr>
                <w:delText>3</w:delText>
              </w:r>
            </w:del>
          </w:ins>
        </w:p>
        <w:p w:rsidR="002C759E" w:rsidRPr="00145635" w:rsidDel="00364C3F" w:rsidRDefault="002C759E" w:rsidP="00145635">
          <w:pPr>
            <w:pStyle w:val="TOC3"/>
            <w:ind w:left="0" w:firstLine="720"/>
            <w:rPr>
              <w:ins w:id="385" w:author="Joseph_The best luck" w:date="2012-06-04T07:41:00Z"/>
              <w:del w:id="386" w:author="Joseph_The Best Luck" w:date="2012-08-02T08:56:00Z"/>
              <w:rFonts w:ascii="Times New Roman" w:hAnsi="Times New Roman" w:cs="Times New Roman"/>
              <w:b/>
              <w:sz w:val="28"/>
              <w:szCs w:val="28"/>
              <w:lang w:eastAsia="ko-KR"/>
              <w:rPrChange w:id="387" w:author="Joseph_The Best Luck" w:date="2012-08-03T00:12:00Z">
                <w:rPr>
                  <w:ins w:id="388" w:author="Joseph_The best luck" w:date="2012-06-04T07:41:00Z"/>
                  <w:del w:id="389" w:author="Joseph_The Best Luck" w:date="2012-08-02T08:56:00Z"/>
                  <w:rFonts w:ascii="Times New Roman" w:hAnsi="Times New Roman" w:cs="Times New Roman"/>
                  <w:sz w:val="24"/>
                  <w:szCs w:val="24"/>
                  <w:lang w:eastAsia="ko-KR"/>
                </w:rPr>
              </w:rPrChange>
            </w:rPr>
            <w:pPrChange w:id="390" w:author="Joseph_The Best Luck" w:date="2012-08-03T00:13:00Z">
              <w:pPr>
                <w:pStyle w:val="TOC3"/>
              </w:pPr>
            </w:pPrChange>
          </w:pPr>
          <w:ins w:id="391" w:author="Joseph_The best luck" w:date="2012-06-04T07:41:00Z">
            <w:del w:id="392" w:author="Joseph_The Best Luck" w:date="2012-08-02T08:56:00Z">
              <w:r w:rsidRPr="00145635" w:rsidDel="00364C3F">
                <w:rPr>
                  <w:rFonts w:ascii="Times New Roman" w:hAnsi="Times New Roman" w:cs="Times New Roman"/>
                  <w:b/>
                  <w:sz w:val="28"/>
                  <w:szCs w:val="28"/>
                  <w:rPrChange w:id="393" w:author="Joseph_The Best Luck" w:date="2012-08-03T00:12:00Z">
                    <w:rPr>
                      <w:rFonts w:ascii="Times New Roman" w:hAnsi="Times New Roman" w:cs="Times New Roman"/>
                      <w:sz w:val="24"/>
                      <w:szCs w:val="24"/>
                    </w:rPr>
                  </w:rPrChange>
                </w:rPr>
                <w:delText xml:space="preserve">Thoughts from the Limitation of Previous Relationship Management Scale – OPRA Scale </w:delText>
              </w:r>
              <w:r w:rsidRPr="00145635" w:rsidDel="00364C3F">
                <w:rPr>
                  <w:rFonts w:ascii="Times New Roman" w:hAnsi="Times New Roman" w:cs="Times New Roman"/>
                  <w:b/>
                  <w:sz w:val="28"/>
                  <w:szCs w:val="28"/>
                  <w:rPrChange w:id="394"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395" w:author="Joseph_The Best Luck" w:date="2012-08-03T00:12:00Z">
                    <w:rPr>
                      <w:rFonts w:ascii="Times New Roman" w:hAnsi="Times New Roman" w:cs="Times New Roman"/>
                      <w:sz w:val="24"/>
                      <w:szCs w:val="24"/>
                    </w:rPr>
                  </w:rPrChange>
                </w:rPr>
                <w:delText>1</w:delText>
              </w:r>
            </w:del>
          </w:ins>
          <w:ins w:id="396" w:author="Joseph_The best luck" w:date="2012-06-04T07:43:00Z">
            <w:del w:id="397" w:author="Joseph_The Best Luck" w:date="2012-08-02T08:56:00Z">
              <w:r w:rsidR="00DF43AF" w:rsidRPr="00145635" w:rsidDel="00364C3F">
                <w:rPr>
                  <w:rFonts w:ascii="Times New Roman" w:hAnsi="Times New Roman" w:cs="Times New Roman"/>
                  <w:b/>
                  <w:sz w:val="28"/>
                  <w:szCs w:val="28"/>
                  <w:lang w:eastAsia="ko-KR"/>
                  <w:rPrChange w:id="398"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ind w:firstLine="720"/>
            <w:rPr>
              <w:ins w:id="399" w:author="Joseph_The best luck" w:date="2012-06-04T07:41:00Z"/>
              <w:del w:id="400" w:author="Joseph_The Best Luck" w:date="2012-08-02T08:56:00Z"/>
              <w:rFonts w:ascii="Times New Roman" w:hAnsi="Times New Roman" w:cs="Times New Roman"/>
              <w:b/>
              <w:sz w:val="28"/>
              <w:szCs w:val="28"/>
              <w:rPrChange w:id="401" w:author="Joseph_The Best Luck" w:date="2012-08-03T00:12:00Z">
                <w:rPr>
                  <w:ins w:id="402" w:author="Joseph_The best luck" w:date="2012-06-04T07:41:00Z"/>
                  <w:del w:id="403" w:author="Joseph_The Best Luck" w:date="2012-08-02T08:56:00Z"/>
                  <w:rFonts w:ascii="Times New Roman" w:hAnsi="Times New Roman" w:cs="Times New Roman"/>
                  <w:sz w:val="24"/>
                  <w:szCs w:val="24"/>
                </w:rPr>
              </w:rPrChange>
            </w:rPr>
            <w:pPrChange w:id="404" w:author="Joseph_The Best Luck" w:date="2012-08-03T00:13:00Z">
              <w:pPr>
                <w:ind w:firstLine="270"/>
              </w:pPr>
            </w:pPrChange>
          </w:pPr>
          <w:ins w:id="405" w:author="Joseph_The best luck" w:date="2012-06-04T07:41:00Z">
            <w:del w:id="406" w:author="Joseph_The Best Luck" w:date="2012-08-02T08:56:00Z">
              <w:r w:rsidRPr="00145635" w:rsidDel="00364C3F">
                <w:rPr>
                  <w:rFonts w:ascii="Times New Roman" w:hAnsi="Times New Roman" w:cs="Times New Roman"/>
                  <w:b/>
                  <w:sz w:val="28"/>
                  <w:szCs w:val="28"/>
                  <w:rPrChange w:id="407" w:author="Joseph_The Best Luck" w:date="2012-08-03T00:12:00Z">
                    <w:rPr>
                      <w:rFonts w:ascii="Times New Roman" w:hAnsi="Times New Roman" w:cs="Times New Roman"/>
                      <w:sz w:val="24"/>
                      <w:szCs w:val="24"/>
                    </w:rPr>
                  </w:rPrChange>
                </w:rPr>
                <w:delText xml:space="preserve">Organization of the Dissertation </w:delText>
              </w:r>
              <w:r w:rsidRPr="00145635" w:rsidDel="00364C3F">
                <w:rPr>
                  <w:rFonts w:ascii="Times New Roman" w:hAnsi="Times New Roman" w:cs="Times New Roman"/>
                  <w:b/>
                  <w:sz w:val="28"/>
                  <w:szCs w:val="28"/>
                  <w:rPrChange w:id="40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409" w:author="Joseph_The Best Luck" w:date="2012-08-03T00:12:00Z">
                    <w:rPr>
                      <w:rFonts w:ascii="Times New Roman" w:hAnsi="Times New Roman" w:cs="Times New Roman"/>
                      <w:sz w:val="24"/>
                      <w:szCs w:val="24"/>
                    </w:rPr>
                  </w:rPrChange>
                </w:rPr>
                <w:delText>1</w:delText>
              </w:r>
            </w:del>
          </w:ins>
          <w:ins w:id="410" w:author="Joseph_The best luck" w:date="2012-06-04T07:43:00Z">
            <w:del w:id="411" w:author="Joseph_The Best Luck" w:date="2012-08-02T08:56:00Z">
              <w:r w:rsidR="00DF43AF" w:rsidRPr="00145635" w:rsidDel="00364C3F">
                <w:rPr>
                  <w:rFonts w:ascii="Times New Roman" w:hAnsi="Times New Roman" w:cs="Times New Roman"/>
                  <w:b/>
                  <w:sz w:val="28"/>
                  <w:szCs w:val="28"/>
                  <w:rPrChange w:id="412" w:author="Joseph_The Best Luck" w:date="2012-08-03T00:12:00Z">
                    <w:rPr>
                      <w:rFonts w:ascii="Times New Roman" w:hAnsi="Times New Roman" w:cs="Times New Roman" w:hint="eastAsia"/>
                      <w:sz w:val="24"/>
                      <w:szCs w:val="24"/>
                    </w:rPr>
                  </w:rPrChange>
                </w:rPr>
                <w:delText>6</w:delText>
              </w:r>
            </w:del>
          </w:ins>
        </w:p>
        <w:p w:rsidR="002C759E" w:rsidRPr="00145635" w:rsidDel="00364C3F" w:rsidRDefault="002C759E" w:rsidP="00145635">
          <w:pPr>
            <w:pStyle w:val="TOC1"/>
            <w:ind w:firstLine="720"/>
            <w:rPr>
              <w:ins w:id="413" w:author="Joseph_The best luck" w:date="2012-06-04T07:41:00Z"/>
              <w:del w:id="414" w:author="Joseph_The Best Luck" w:date="2012-08-02T08:56:00Z"/>
              <w:rFonts w:ascii="Times New Roman" w:hAnsi="Times New Roman" w:cs="Times New Roman"/>
              <w:b/>
              <w:sz w:val="28"/>
              <w:szCs w:val="28"/>
              <w:rPrChange w:id="415" w:author="Joseph_The Best Luck" w:date="2012-08-03T00:12:00Z">
                <w:rPr>
                  <w:ins w:id="416" w:author="Joseph_The best luck" w:date="2012-06-04T07:41:00Z"/>
                  <w:del w:id="417" w:author="Joseph_The Best Luck" w:date="2012-08-02T08:56:00Z"/>
                  <w:rFonts w:ascii="Times New Roman" w:hAnsi="Times New Roman" w:cs="Times New Roman"/>
                  <w:b/>
                  <w:sz w:val="24"/>
                  <w:szCs w:val="24"/>
                </w:rPr>
              </w:rPrChange>
            </w:rPr>
            <w:pPrChange w:id="418" w:author="Joseph_The Best Luck" w:date="2012-08-03T00:13:00Z">
              <w:pPr>
                <w:pStyle w:val="TOC1"/>
              </w:pPr>
            </w:pPrChange>
          </w:pPr>
        </w:p>
        <w:p w:rsidR="002C759E" w:rsidRPr="00145635" w:rsidDel="00364C3F" w:rsidRDefault="002C759E" w:rsidP="00145635">
          <w:pPr>
            <w:pStyle w:val="TOC1"/>
            <w:ind w:firstLine="720"/>
            <w:rPr>
              <w:ins w:id="419" w:author="Joseph_The best luck" w:date="2012-06-04T07:41:00Z"/>
              <w:del w:id="420" w:author="Joseph_The Best Luck" w:date="2012-08-02T08:56:00Z"/>
              <w:rFonts w:ascii="Times New Roman" w:hAnsi="Times New Roman" w:cs="Times New Roman"/>
              <w:b/>
              <w:sz w:val="28"/>
              <w:szCs w:val="28"/>
              <w:lang w:eastAsia="ko-KR"/>
              <w:rPrChange w:id="421" w:author="Joseph_The Best Luck" w:date="2012-08-03T00:12:00Z">
                <w:rPr>
                  <w:ins w:id="422" w:author="Joseph_The best luck" w:date="2012-06-04T07:41:00Z"/>
                  <w:del w:id="423" w:author="Joseph_The Best Luck" w:date="2012-08-02T08:56:00Z"/>
                  <w:rFonts w:ascii="Times New Roman" w:hAnsi="Times New Roman" w:cs="Times New Roman"/>
                  <w:sz w:val="24"/>
                  <w:szCs w:val="24"/>
                  <w:lang w:eastAsia="ko-KR"/>
                </w:rPr>
              </w:rPrChange>
            </w:rPr>
            <w:pPrChange w:id="424" w:author="Joseph_The Best Luck" w:date="2012-08-03T00:13:00Z">
              <w:pPr>
                <w:pStyle w:val="TOC1"/>
              </w:pPr>
            </w:pPrChange>
          </w:pPr>
          <w:ins w:id="425" w:author="Joseph_The best luck" w:date="2012-06-04T07:41:00Z">
            <w:del w:id="426" w:author="Joseph_The Best Luck" w:date="2012-08-02T08:56:00Z">
              <w:r w:rsidRPr="00145635" w:rsidDel="00364C3F">
                <w:rPr>
                  <w:rFonts w:ascii="Times New Roman" w:hAnsi="Times New Roman" w:cs="Times New Roman"/>
                  <w:b/>
                  <w:sz w:val="28"/>
                  <w:szCs w:val="28"/>
                  <w:rPrChange w:id="427" w:author="Joseph_The Best Luck" w:date="2012-08-03T00:12:00Z">
                    <w:rPr>
                      <w:rFonts w:ascii="Times New Roman" w:hAnsi="Times New Roman" w:cs="Times New Roman"/>
                      <w:b/>
                      <w:sz w:val="24"/>
                      <w:szCs w:val="24"/>
                    </w:rPr>
                  </w:rPrChange>
                </w:rPr>
                <w:delText>CHAPTER 2. THEORETICAL FRAMEWORK FOR TRUST INDEX DEVELOPMENT IN RELATIONSHIP MANAGEMENT</w:delText>
              </w:r>
              <w:r w:rsidRPr="00145635" w:rsidDel="00364C3F">
                <w:rPr>
                  <w:rFonts w:ascii="Times New Roman" w:hAnsi="Times New Roman" w:cs="Times New Roman"/>
                  <w:b/>
                  <w:sz w:val="28"/>
                  <w:szCs w:val="28"/>
                  <w:rPrChange w:id="42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bCs/>
                  <w:sz w:val="28"/>
                  <w:szCs w:val="28"/>
                  <w:rPrChange w:id="429" w:author="Joseph_The Best Luck" w:date="2012-08-03T00:12:00Z">
                    <w:rPr>
                      <w:rFonts w:ascii="Times New Roman" w:hAnsi="Times New Roman" w:cs="Times New Roman"/>
                      <w:b/>
                      <w:bCs/>
                      <w:sz w:val="24"/>
                      <w:szCs w:val="24"/>
                    </w:rPr>
                  </w:rPrChange>
                </w:rPr>
                <w:delText>1</w:delText>
              </w:r>
            </w:del>
          </w:ins>
          <w:ins w:id="430" w:author="Joseph_The best luck" w:date="2012-06-04T07:43:00Z">
            <w:del w:id="431" w:author="Joseph_The Best Luck" w:date="2012-08-02T08:56:00Z">
              <w:r w:rsidR="00DF43AF" w:rsidRPr="00145635" w:rsidDel="00364C3F">
                <w:rPr>
                  <w:rFonts w:ascii="Times New Roman" w:hAnsi="Times New Roman" w:cs="Times New Roman"/>
                  <w:b/>
                  <w:bCs/>
                  <w:sz w:val="28"/>
                  <w:szCs w:val="28"/>
                  <w:lang w:eastAsia="ko-KR"/>
                  <w:rPrChange w:id="432" w:author="Joseph_The Best Luck" w:date="2012-08-03T00:12:00Z">
                    <w:rPr>
                      <w:rFonts w:ascii="Times New Roman" w:hAnsi="Times New Roman" w:cs="Times New Roman" w:hint="eastAsia"/>
                      <w:b/>
                      <w:bCs/>
                      <w:sz w:val="24"/>
                      <w:szCs w:val="24"/>
                      <w:lang w:eastAsia="ko-KR"/>
                    </w:rPr>
                  </w:rPrChange>
                </w:rPr>
                <w:delText>7</w:delText>
              </w:r>
            </w:del>
          </w:ins>
        </w:p>
        <w:p w:rsidR="002C759E" w:rsidRPr="00145635" w:rsidDel="00364C3F" w:rsidRDefault="002C759E" w:rsidP="00145635">
          <w:pPr>
            <w:pStyle w:val="TOC2"/>
            <w:ind w:left="0" w:firstLine="720"/>
            <w:rPr>
              <w:ins w:id="433" w:author="Joseph_The best luck" w:date="2012-06-04T07:41:00Z"/>
              <w:del w:id="434" w:author="Joseph_The Best Luck" w:date="2012-08-02T08:56:00Z"/>
              <w:rFonts w:ascii="Times New Roman" w:hAnsi="Times New Roman" w:cs="Times New Roman"/>
              <w:b/>
              <w:sz w:val="28"/>
              <w:szCs w:val="28"/>
              <w:lang w:eastAsia="ko-KR"/>
              <w:rPrChange w:id="435" w:author="Joseph_The Best Luck" w:date="2012-08-03T00:12:00Z">
                <w:rPr>
                  <w:ins w:id="436" w:author="Joseph_The best luck" w:date="2012-06-04T07:41:00Z"/>
                  <w:del w:id="437" w:author="Joseph_The Best Luck" w:date="2012-08-02T08:56:00Z"/>
                  <w:rFonts w:ascii="Times New Roman" w:hAnsi="Times New Roman" w:cs="Times New Roman"/>
                  <w:sz w:val="24"/>
                  <w:szCs w:val="24"/>
                  <w:lang w:eastAsia="ko-KR"/>
                </w:rPr>
              </w:rPrChange>
            </w:rPr>
            <w:pPrChange w:id="438" w:author="Joseph_The Best Luck" w:date="2012-08-03T00:13:00Z">
              <w:pPr>
                <w:pStyle w:val="TOC2"/>
              </w:pPr>
            </w:pPrChange>
          </w:pPr>
          <w:ins w:id="439" w:author="Joseph_The best luck" w:date="2012-06-04T07:41:00Z">
            <w:del w:id="440" w:author="Joseph_The Best Luck" w:date="2012-08-02T08:56:00Z">
              <w:r w:rsidRPr="00145635" w:rsidDel="00364C3F">
                <w:rPr>
                  <w:rFonts w:ascii="Times New Roman" w:hAnsi="Times New Roman" w:cs="Times New Roman"/>
                  <w:b/>
                  <w:sz w:val="28"/>
                  <w:szCs w:val="28"/>
                  <w:rPrChange w:id="441" w:author="Joseph_The Best Luck" w:date="2012-08-03T00:12:00Z">
                    <w:rPr>
                      <w:rFonts w:ascii="Times New Roman" w:hAnsi="Times New Roman" w:cs="Times New Roman"/>
                      <w:sz w:val="24"/>
                      <w:szCs w:val="24"/>
                    </w:rPr>
                  </w:rPrChange>
                </w:rPr>
                <w:delText>Relationship</w:delText>
              </w:r>
              <w:r w:rsidRPr="00145635" w:rsidDel="00364C3F">
                <w:rPr>
                  <w:rFonts w:ascii="Times New Roman" w:hAnsi="Times New Roman" w:cs="Times New Roman"/>
                  <w:b/>
                  <w:sz w:val="28"/>
                  <w:szCs w:val="28"/>
                  <w:rPrChange w:id="44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443" w:author="Joseph_The Best Luck" w:date="2012-08-03T00:12:00Z">
                    <w:rPr>
                      <w:rFonts w:ascii="Times New Roman" w:hAnsi="Times New Roman" w:cs="Times New Roman"/>
                      <w:sz w:val="24"/>
                      <w:szCs w:val="24"/>
                    </w:rPr>
                  </w:rPrChange>
                </w:rPr>
                <w:delText>1</w:delText>
              </w:r>
            </w:del>
          </w:ins>
          <w:ins w:id="444" w:author="Joseph_The best luck" w:date="2012-06-04T07:43:00Z">
            <w:del w:id="445" w:author="Joseph_The Best Luck" w:date="2012-08-02T08:56:00Z">
              <w:r w:rsidR="00DF43AF" w:rsidRPr="00145635" w:rsidDel="00364C3F">
                <w:rPr>
                  <w:rFonts w:ascii="Times New Roman" w:hAnsi="Times New Roman" w:cs="Times New Roman"/>
                  <w:b/>
                  <w:sz w:val="28"/>
                  <w:szCs w:val="28"/>
                  <w:lang w:eastAsia="ko-KR"/>
                  <w:rPrChange w:id="446" w:author="Joseph_The Best Luck" w:date="2012-08-03T00:12:00Z">
                    <w:rPr>
                      <w:rFonts w:ascii="Times New Roman" w:hAnsi="Times New Roman" w:cs="Times New Roman" w:hint="eastAsia"/>
                      <w:sz w:val="24"/>
                      <w:szCs w:val="24"/>
                      <w:lang w:eastAsia="ko-KR"/>
                    </w:rPr>
                  </w:rPrChange>
                </w:rPr>
                <w:delText>7</w:delText>
              </w:r>
            </w:del>
          </w:ins>
        </w:p>
        <w:p w:rsidR="002C759E" w:rsidRPr="00145635" w:rsidDel="00364C3F" w:rsidRDefault="002C759E" w:rsidP="00145635">
          <w:pPr>
            <w:pStyle w:val="TOC3"/>
            <w:ind w:left="0" w:firstLine="720"/>
            <w:rPr>
              <w:ins w:id="447" w:author="Joseph_The best luck" w:date="2012-06-04T07:41:00Z"/>
              <w:del w:id="448" w:author="Joseph_The Best Luck" w:date="2012-08-02T08:56:00Z"/>
              <w:rFonts w:ascii="Times New Roman" w:hAnsi="Times New Roman" w:cs="Times New Roman"/>
              <w:b/>
              <w:sz w:val="28"/>
              <w:szCs w:val="28"/>
              <w:lang w:eastAsia="ko-KR"/>
              <w:rPrChange w:id="449" w:author="Joseph_The Best Luck" w:date="2012-08-03T00:12:00Z">
                <w:rPr>
                  <w:ins w:id="450" w:author="Joseph_The best luck" w:date="2012-06-04T07:41:00Z"/>
                  <w:del w:id="451" w:author="Joseph_The Best Luck" w:date="2012-08-02T08:56:00Z"/>
                  <w:rFonts w:ascii="Times New Roman" w:hAnsi="Times New Roman" w:cs="Times New Roman"/>
                  <w:sz w:val="24"/>
                  <w:szCs w:val="24"/>
                  <w:lang w:eastAsia="ko-KR"/>
                </w:rPr>
              </w:rPrChange>
            </w:rPr>
            <w:pPrChange w:id="452" w:author="Joseph_The Best Luck" w:date="2012-08-03T00:13:00Z">
              <w:pPr>
                <w:pStyle w:val="TOC3"/>
              </w:pPr>
            </w:pPrChange>
          </w:pPr>
          <w:ins w:id="453" w:author="Joseph_The best luck" w:date="2012-06-04T07:41:00Z">
            <w:del w:id="454" w:author="Joseph_The Best Luck" w:date="2012-08-02T08:56:00Z">
              <w:r w:rsidRPr="00145635" w:rsidDel="00364C3F">
                <w:rPr>
                  <w:rFonts w:ascii="Times New Roman" w:hAnsi="Times New Roman" w:cs="Times New Roman"/>
                  <w:b/>
                  <w:sz w:val="28"/>
                  <w:szCs w:val="28"/>
                  <w:rPrChange w:id="455" w:author="Joseph_The Best Luck" w:date="2012-08-03T00:12:00Z">
                    <w:rPr>
                      <w:rFonts w:ascii="Times New Roman" w:hAnsi="Times New Roman" w:cs="Times New Roman"/>
                      <w:sz w:val="24"/>
                      <w:szCs w:val="24"/>
                    </w:rPr>
                  </w:rPrChange>
                </w:rPr>
                <w:delText>Contribution of Relational Concepts</w:delText>
              </w:r>
              <w:r w:rsidRPr="00145635" w:rsidDel="00364C3F">
                <w:rPr>
                  <w:rFonts w:ascii="Times New Roman" w:hAnsi="Times New Roman" w:cs="Times New Roman"/>
                  <w:b/>
                  <w:sz w:val="28"/>
                  <w:szCs w:val="28"/>
                  <w:rPrChange w:id="45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457" w:author="Joseph_The Best Luck" w:date="2012-08-03T00:12:00Z">
                    <w:rPr>
                      <w:rFonts w:ascii="Times New Roman" w:hAnsi="Times New Roman" w:cs="Times New Roman"/>
                      <w:sz w:val="24"/>
                      <w:szCs w:val="24"/>
                    </w:rPr>
                  </w:rPrChange>
                </w:rPr>
                <w:delText>1</w:delText>
              </w:r>
            </w:del>
          </w:ins>
          <w:ins w:id="458" w:author="Joseph_The best luck" w:date="2012-06-04T07:43:00Z">
            <w:del w:id="459" w:author="Joseph_The Best Luck" w:date="2012-08-02T08:56:00Z">
              <w:r w:rsidR="00DF43AF" w:rsidRPr="00145635" w:rsidDel="00364C3F">
                <w:rPr>
                  <w:rFonts w:ascii="Times New Roman" w:hAnsi="Times New Roman" w:cs="Times New Roman"/>
                  <w:b/>
                  <w:sz w:val="28"/>
                  <w:szCs w:val="28"/>
                  <w:lang w:eastAsia="ko-KR"/>
                  <w:rPrChange w:id="460" w:author="Joseph_The Best Luck" w:date="2012-08-03T00:12:00Z">
                    <w:rPr>
                      <w:rFonts w:ascii="Times New Roman" w:hAnsi="Times New Roman" w:cs="Times New Roman" w:hint="eastAsia"/>
                      <w:sz w:val="24"/>
                      <w:szCs w:val="24"/>
                      <w:lang w:eastAsia="ko-KR"/>
                    </w:rPr>
                  </w:rPrChange>
                </w:rPr>
                <w:delText>7</w:delText>
              </w:r>
            </w:del>
          </w:ins>
        </w:p>
        <w:p w:rsidR="002C759E" w:rsidRPr="00145635" w:rsidDel="00364C3F" w:rsidRDefault="002C759E" w:rsidP="00145635">
          <w:pPr>
            <w:pStyle w:val="TOC3"/>
            <w:ind w:left="0" w:firstLine="720"/>
            <w:rPr>
              <w:ins w:id="461" w:author="Joseph_The best luck" w:date="2012-06-04T07:41:00Z"/>
              <w:del w:id="462" w:author="Joseph_The Best Luck" w:date="2012-08-02T08:56:00Z"/>
              <w:rFonts w:ascii="Times New Roman" w:hAnsi="Times New Roman" w:cs="Times New Roman"/>
              <w:b/>
              <w:sz w:val="28"/>
              <w:szCs w:val="28"/>
              <w:lang w:eastAsia="ko-KR"/>
              <w:rPrChange w:id="463" w:author="Joseph_The Best Luck" w:date="2012-08-03T00:12:00Z">
                <w:rPr>
                  <w:ins w:id="464" w:author="Joseph_The best luck" w:date="2012-06-04T07:41:00Z"/>
                  <w:del w:id="465" w:author="Joseph_The Best Luck" w:date="2012-08-02T08:56:00Z"/>
                  <w:rFonts w:ascii="Times New Roman" w:hAnsi="Times New Roman" w:cs="Times New Roman"/>
                  <w:sz w:val="24"/>
                  <w:szCs w:val="24"/>
                  <w:lang w:eastAsia="ko-KR"/>
                </w:rPr>
              </w:rPrChange>
            </w:rPr>
            <w:pPrChange w:id="466" w:author="Joseph_The Best Luck" w:date="2012-08-03T00:13:00Z">
              <w:pPr>
                <w:pStyle w:val="TOC3"/>
              </w:pPr>
            </w:pPrChange>
          </w:pPr>
          <w:ins w:id="467" w:author="Joseph_The best luck" w:date="2012-06-04T07:41:00Z">
            <w:del w:id="468" w:author="Joseph_The Best Luck" w:date="2012-08-02T08:56:00Z">
              <w:r w:rsidRPr="00145635" w:rsidDel="00364C3F">
                <w:rPr>
                  <w:rFonts w:ascii="Times New Roman" w:hAnsi="Times New Roman" w:cs="Times New Roman"/>
                  <w:b/>
                  <w:sz w:val="28"/>
                  <w:szCs w:val="28"/>
                  <w:rPrChange w:id="469" w:author="Joseph_The Best Luck" w:date="2012-08-03T00:12:00Z">
                    <w:rPr>
                      <w:rFonts w:ascii="Times New Roman" w:hAnsi="Times New Roman" w:cs="Times New Roman"/>
                      <w:sz w:val="24"/>
                      <w:szCs w:val="24"/>
                    </w:rPr>
                  </w:rPrChange>
                </w:rPr>
                <w:delText>Definition, Dimension, and Types of Organization-Public Relationships</w:delText>
              </w:r>
              <w:r w:rsidRPr="00145635" w:rsidDel="00364C3F">
                <w:rPr>
                  <w:rFonts w:ascii="Times New Roman" w:hAnsi="Times New Roman" w:cs="Times New Roman"/>
                  <w:b/>
                  <w:sz w:val="28"/>
                  <w:szCs w:val="28"/>
                  <w:rPrChange w:id="47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471" w:author="Joseph_The Best Luck" w:date="2012-08-03T00:12:00Z">
                    <w:rPr>
                      <w:rFonts w:ascii="Times New Roman" w:hAnsi="Times New Roman" w:cs="Times New Roman"/>
                      <w:sz w:val="24"/>
                      <w:szCs w:val="24"/>
                    </w:rPr>
                  </w:rPrChange>
                </w:rPr>
                <w:delText>1</w:delText>
              </w:r>
            </w:del>
          </w:ins>
          <w:ins w:id="472" w:author="Joseph_The best luck" w:date="2012-06-04T07:43:00Z">
            <w:del w:id="473" w:author="Joseph_The Best Luck" w:date="2012-08-02T08:56:00Z">
              <w:r w:rsidR="00DF43AF" w:rsidRPr="00145635" w:rsidDel="00364C3F">
                <w:rPr>
                  <w:rFonts w:ascii="Times New Roman" w:hAnsi="Times New Roman" w:cs="Times New Roman"/>
                  <w:b/>
                  <w:sz w:val="28"/>
                  <w:szCs w:val="28"/>
                  <w:lang w:eastAsia="ko-KR"/>
                  <w:rPrChange w:id="474"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2"/>
            <w:ind w:left="0" w:firstLine="720"/>
            <w:rPr>
              <w:ins w:id="475" w:author="Joseph_The best luck" w:date="2012-06-04T07:41:00Z"/>
              <w:del w:id="476" w:author="Joseph_The Best Luck" w:date="2012-08-02T08:56:00Z"/>
              <w:rFonts w:ascii="Times New Roman" w:hAnsi="Times New Roman" w:cs="Times New Roman"/>
              <w:b/>
              <w:sz w:val="28"/>
              <w:szCs w:val="28"/>
              <w:lang w:eastAsia="ko-KR"/>
              <w:rPrChange w:id="477" w:author="Joseph_The Best Luck" w:date="2012-08-03T00:12:00Z">
                <w:rPr>
                  <w:ins w:id="478" w:author="Joseph_The best luck" w:date="2012-06-04T07:41:00Z"/>
                  <w:del w:id="479" w:author="Joseph_The Best Luck" w:date="2012-08-02T08:56:00Z"/>
                  <w:rFonts w:ascii="Times New Roman" w:hAnsi="Times New Roman" w:cs="Times New Roman"/>
                  <w:sz w:val="24"/>
                  <w:szCs w:val="24"/>
                  <w:lang w:eastAsia="ko-KR"/>
                </w:rPr>
              </w:rPrChange>
            </w:rPr>
            <w:pPrChange w:id="480" w:author="Joseph_The Best Luck" w:date="2012-08-03T00:13:00Z">
              <w:pPr>
                <w:pStyle w:val="TOC2"/>
              </w:pPr>
            </w:pPrChange>
          </w:pPr>
          <w:ins w:id="481" w:author="Joseph_The best luck" w:date="2012-06-04T07:41:00Z">
            <w:del w:id="482" w:author="Joseph_The Best Luck" w:date="2012-08-02T08:56:00Z">
              <w:r w:rsidRPr="00145635" w:rsidDel="00364C3F">
                <w:rPr>
                  <w:rFonts w:ascii="Times New Roman" w:hAnsi="Times New Roman" w:cs="Times New Roman"/>
                  <w:b/>
                  <w:sz w:val="28"/>
                  <w:szCs w:val="28"/>
                  <w:rPrChange w:id="483" w:author="Joseph_The Best Luck" w:date="2012-08-03T00:12:00Z">
                    <w:rPr>
                      <w:rFonts w:ascii="Times New Roman" w:hAnsi="Times New Roman" w:cs="Times New Roman"/>
                      <w:sz w:val="24"/>
                      <w:szCs w:val="24"/>
                    </w:rPr>
                  </w:rPrChange>
                </w:rPr>
                <w:delText>Relationship Management</w:delText>
              </w:r>
              <w:r w:rsidRPr="00145635" w:rsidDel="00364C3F">
                <w:rPr>
                  <w:rFonts w:ascii="Times New Roman" w:hAnsi="Times New Roman" w:cs="Times New Roman"/>
                  <w:b/>
                  <w:sz w:val="28"/>
                  <w:szCs w:val="28"/>
                  <w:rPrChange w:id="484" w:author="Joseph_The Best Luck" w:date="2012-08-03T00:12:00Z">
                    <w:rPr>
                      <w:rFonts w:ascii="Times New Roman" w:hAnsi="Times New Roman" w:cs="Times New Roman"/>
                      <w:sz w:val="24"/>
                      <w:szCs w:val="24"/>
                    </w:rPr>
                  </w:rPrChange>
                </w:rPr>
                <w:ptab w:relativeTo="margin" w:alignment="right" w:leader="dot"/>
              </w:r>
            </w:del>
          </w:ins>
          <w:ins w:id="485" w:author="Joseph_The best luck" w:date="2012-06-04T07:43:00Z">
            <w:del w:id="486" w:author="Joseph_The Best Luck" w:date="2012-08-02T08:56:00Z">
              <w:r w:rsidR="00DF43AF" w:rsidRPr="00145635" w:rsidDel="00364C3F">
                <w:rPr>
                  <w:rFonts w:ascii="Times New Roman" w:hAnsi="Times New Roman" w:cs="Times New Roman"/>
                  <w:b/>
                  <w:sz w:val="28"/>
                  <w:szCs w:val="28"/>
                  <w:lang w:eastAsia="ko-KR"/>
                  <w:rPrChange w:id="487" w:author="Joseph_The Best Luck" w:date="2012-08-03T00:12:00Z">
                    <w:rPr>
                      <w:rFonts w:ascii="Times New Roman" w:hAnsi="Times New Roman" w:cs="Times New Roman" w:hint="eastAsia"/>
                      <w:sz w:val="24"/>
                      <w:szCs w:val="24"/>
                      <w:lang w:eastAsia="ko-KR"/>
                    </w:rPr>
                  </w:rPrChange>
                </w:rPr>
                <w:delText>20</w:delText>
              </w:r>
            </w:del>
          </w:ins>
        </w:p>
        <w:p w:rsidR="002C759E" w:rsidRPr="00145635" w:rsidDel="00364C3F" w:rsidRDefault="002C759E" w:rsidP="00145635">
          <w:pPr>
            <w:pStyle w:val="TOC2"/>
            <w:ind w:left="0" w:firstLine="720"/>
            <w:rPr>
              <w:ins w:id="488" w:author="Joseph_The best luck" w:date="2012-06-04T07:41:00Z"/>
              <w:del w:id="489" w:author="Joseph_The Best Luck" w:date="2012-08-02T08:56:00Z"/>
              <w:rFonts w:ascii="Times New Roman" w:hAnsi="Times New Roman" w:cs="Times New Roman"/>
              <w:b/>
              <w:sz w:val="28"/>
              <w:szCs w:val="28"/>
              <w:lang w:eastAsia="ko-KR"/>
              <w:rPrChange w:id="490" w:author="Joseph_The Best Luck" w:date="2012-08-03T00:12:00Z">
                <w:rPr>
                  <w:ins w:id="491" w:author="Joseph_The best luck" w:date="2012-06-04T07:41:00Z"/>
                  <w:del w:id="492" w:author="Joseph_The Best Luck" w:date="2012-08-02T08:56:00Z"/>
                  <w:rFonts w:ascii="Times New Roman" w:hAnsi="Times New Roman" w:cs="Times New Roman"/>
                  <w:sz w:val="24"/>
                  <w:szCs w:val="24"/>
                  <w:lang w:eastAsia="ko-KR"/>
                </w:rPr>
              </w:rPrChange>
            </w:rPr>
            <w:pPrChange w:id="493" w:author="Joseph_The Best Luck" w:date="2012-08-03T00:13:00Z">
              <w:pPr>
                <w:pStyle w:val="TOC2"/>
              </w:pPr>
            </w:pPrChange>
          </w:pPr>
          <w:ins w:id="494" w:author="Joseph_The best luck" w:date="2012-06-04T07:41:00Z">
            <w:del w:id="495" w:author="Joseph_The Best Luck" w:date="2012-08-02T08:56:00Z">
              <w:r w:rsidRPr="00145635" w:rsidDel="00364C3F">
                <w:rPr>
                  <w:rFonts w:ascii="Times New Roman" w:hAnsi="Times New Roman" w:cs="Times New Roman"/>
                  <w:b/>
                  <w:sz w:val="28"/>
                  <w:szCs w:val="28"/>
                  <w:rPrChange w:id="496" w:author="Joseph_The Best Luck" w:date="2012-08-03T00:12:00Z">
                    <w:rPr>
                      <w:rFonts w:ascii="Times New Roman" w:hAnsi="Times New Roman" w:cs="Times New Roman"/>
                      <w:sz w:val="24"/>
                      <w:szCs w:val="24"/>
                    </w:rPr>
                  </w:rPrChange>
                </w:rPr>
                <w:delText>Trust in Relationship Management</w:delText>
              </w:r>
              <w:r w:rsidRPr="00145635" w:rsidDel="00364C3F">
                <w:rPr>
                  <w:rFonts w:ascii="Times New Roman" w:hAnsi="Times New Roman" w:cs="Times New Roman"/>
                  <w:b/>
                  <w:sz w:val="28"/>
                  <w:szCs w:val="28"/>
                  <w:rPrChange w:id="49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498" w:author="Joseph_The Best Luck" w:date="2012-08-03T00:12:00Z">
                    <w:rPr>
                      <w:rFonts w:ascii="Times New Roman" w:hAnsi="Times New Roman" w:cs="Times New Roman"/>
                      <w:sz w:val="24"/>
                      <w:szCs w:val="24"/>
                      <w:lang w:eastAsia="ko-KR"/>
                    </w:rPr>
                  </w:rPrChange>
                </w:rPr>
                <w:delText>2</w:delText>
              </w:r>
            </w:del>
          </w:ins>
          <w:ins w:id="499" w:author="Joseph_The best luck" w:date="2012-06-04T07:43:00Z">
            <w:del w:id="500" w:author="Joseph_The Best Luck" w:date="2012-08-02T08:56:00Z">
              <w:r w:rsidR="00DF43AF" w:rsidRPr="00145635" w:rsidDel="00364C3F">
                <w:rPr>
                  <w:rFonts w:ascii="Times New Roman" w:hAnsi="Times New Roman" w:cs="Times New Roman"/>
                  <w:b/>
                  <w:sz w:val="28"/>
                  <w:szCs w:val="28"/>
                  <w:lang w:eastAsia="ko-KR"/>
                  <w:rPrChange w:id="501"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pStyle w:val="TOC2"/>
            <w:ind w:left="0" w:firstLine="720"/>
            <w:rPr>
              <w:ins w:id="502" w:author="Joseph_The best luck" w:date="2012-06-04T07:41:00Z"/>
              <w:del w:id="503" w:author="Joseph_The Best Luck" w:date="2012-08-02T08:56:00Z"/>
              <w:rFonts w:ascii="Times New Roman" w:hAnsi="Times New Roman" w:cs="Times New Roman"/>
              <w:b/>
              <w:sz w:val="28"/>
              <w:szCs w:val="28"/>
              <w:lang w:eastAsia="ko-KR"/>
              <w:rPrChange w:id="504" w:author="Joseph_The Best Luck" w:date="2012-08-03T00:12:00Z">
                <w:rPr>
                  <w:ins w:id="505" w:author="Joseph_The best luck" w:date="2012-06-04T07:41:00Z"/>
                  <w:del w:id="506" w:author="Joseph_The Best Luck" w:date="2012-08-02T08:56:00Z"/>
                  <w:rFonts w:ascii="Times New Roman" w:hAnsi="Times New Roman" w:cs="Times New Roman"/>
                  <w:sz w:val="24"/>
                  <w:szCs w:val="24"/>
                  <w:lang w:eastAsia="ko-KR"/>
                </w:rPr>
              </w:rPrChange>
            </w:rPr>
            <w:pPrChange w:id="507" w:author="Joseph_The Best Luck" w:date="2012-08-03T00:13:00Z">
              <w:pPr>
                <w:pStyle w:val="TOC2"/>
              </w:pPr>
            </w:pPrChange>
          </w:pPr>
          <w:ins w:id="508" w:author="Joseph_The best luck" w:date="2012-06-04T07:41:00Z">
            <w:del w:id="509" w:author="Joseph_The Best Luck" w:date="2012-08-02T08:56:00Z">
              <w:r w:rsidRPr="00145635" w:rsidDel="00364C3F">
                <w:rPr>
                  <w:rFonts w:ascii="Times New Roman" w:hAnsi="Times New Roman" w:cs="Times New Roman"/>
                  <w:b/>
                  <w:sz w:val="28"/>
                  <w:szCs w:val="28"/>
                  <w:rPrChange w:id="510" w:author="Joseph_The Best Luck" w:date="2012-08-03T00:12:00Z">
                    <w:rPr>
                      <w:rFonts w:ascii="Times New Roman" w:hAnsi="Times New Roman" w:cs="Times New Roman"/>
                      <w:sz w:val="24"/>
                      <w:szCs w:val="24"/>
                    </w:rPr>
                  </w:rPrChange>
                </w:rPr>
                <w:delText>Trust</w:delText>
              </w:r>
              <w:r w:rsidRPr="00145635" w:rsidDel="00364C3F">
                <w:rPr>
                  <w:rFonts w:ascii="Times New Roman" w:hAnsi="Times New Roman" w:cs="Times New Roman"/>
                  <w:b/>
                  <w:sz w:val="28"/>
                  <w:szCs w:val="28"/>
                  <w:rPrChange w:id="51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512" w:author="Joseph_The Best Luck" w:date="2012-08-03T00:12:00Z">
                    <w:rPr>
                      <w:rFonts w:ascii="Times New Roman" w:hAnsi="Times New Roman" w:cs="Times New Roman"/>
                      <w:sz w:val="24"/>
                      <w:szCs w:val="24"/>
                      <w:lang w:eastAsia="ko-KR"/>
                    </w:rPr>
                  </w:rPrChange>
                </w:rPr>
                <w:delText>2</w:delText>
              </w:r>
            </w:del>
          </w:ins>
          <w:ins w:id="513" w:author="Joseph_The best luck" w:date="2012-06-04T07:43:00Z">
            <w:del w:id="514" w:author="Joseph_The Best Luck" w:date="2012-08-02T08:56:00Z">
              <w:r w:rsidR="00DF43AF" w:rsidRPr="00145635" w:rsidDel="00364C3F">
                <w:rPr>
                  <w:rFonts w:ascii="Times New Roman" w:hAnsi="Times New Roman" w:cs="Times New Roman"/>
                  <w:b/>
                  <w:sz w:val="28"/>
                  <w:szCs w:val="28"/>
                  <w:lang w:eastAsia="ko-KR"/>
                  <w:rPrChange w:id="515" w:author="Joseph_The Best Luck" w:date="2012-08-03T00:12:00Z">
                    <w:rPr>
                      <w:rFonts w:ascii="Times New Roman" w:hAnsi="Times New Roman" w:cs="Times New Roman" w:hint="eastAsia"/>
                      <w:sz w:val="24"/>
                      <w:szCs w:val="24"/>
                      <w:lang w:eastAsia="ko-KR"/>
                    </w:rPr>
                  </w:rPrChange>
                </w:rPr>
                <w:delText>3</w:delText>
              </w:r>
            </w:del>
          </w:ins>
        </w:p>
        <w:p w:rsidR="002C759E" w:rsidRPr="00145635" w:rsidDel="00364C3F" w:rsidRDefault="002C759E" w:rsidP="00145635">
          <w:pPr>
            <w:pStyle w:val="TOC3"/>
            <w:ind w:left="0" w:firstLine="720"/>
            <w:rPr>
              <w:ins w:id="516" w:author="Joseph_The best luck" w:date="2012-06-04T07:41:00Z"/>
              <w:del w:id="517" w:author="Joseph_The Best Luck" w:date="2012-08-02T08:56:00Z"/>
              <w:rFonts w:ascii="Times New Roman" w:hAnsi="Times New Roman" w:cs="Times New Roman"/>
              <w:b/>
              <w:sz w:val="28"/>
              <w:szCs w:val="28"/>
              <w:lang w:eastAsia="ko-KR"/>
              <w:rPrChange w:id="518" w:author="Joseph_The Best Luck" w:date="2012-08-03T00:12:00Z">
                <w:rPr>
                  <w:ins w:id="519" w:author="Joseph_The best luck" w:date="2012-06-04T07:41:00Z"/>
                  <w:del w:id="520" w:author="Joseph_The Best Luck" w:date="2012-08-02T08:56:00Z"/>
                  <w:rFonts w:ascii="Times New Roman" w:hAnsi="Times New Roman" w:cs="Times New Roman"/>
                  <w:sz w:val="24"/>
                  <w:szCs w:val="24"/>
                  <w:lang w:eastAsia="ko-KR"/>
                </w:rPr>
              </w:rPrChange>
            </w:rPr>
            <w:pPrChange w:id="521" w:author="Joseph_The Best Luck" w:date="2012-08-03T00:13:00Z">
              <w:pPr>
                <w:pStyle w:val="TOC3"/>
              </w:pPr>
            </w:pPrChange>
          </w:pPr>
          <w:ins w:id="522" w:author="Joseph_The best luck" w:date="2012-06-04T07:41:00Z">
            <w:del w:id="523" w:author="Joseph_The Best Luck" w:date="2012-08-02T08:56:00Z">
              <w:r w:rsidRPr="00145635" w:rsidDel="00364C3F">
                <w:rPr>
                  <w:rFonts w:ascii="Times New Roman" w:hAnsi="Times New Roman" w:cs="Times New Roman"/>
                  <w:b/>
                  <w:sz w:val="28"/>
                  <w:szCs w:val="28"/>
                  <w:rPrChange w:id="524" w:author="Joseph_The Best Luck" w:date="2012-08-03T00:12:00Z">
                    <w:rPr>
                      <w:rFonts w:ascii="Times New Roman" w:hAnsi="Times New Roman" w:cs="Times New Roman"/>
                      <w:sz w:val="24"/>
                      <w:szCs w:val="24"/>
                    </w:rPr>
                  </w:rPrChange>
                </w:rPr>
                <w:delText>Cost of Dis-Trust</w:delText>
              </w:r>
              <w:r w:rsidRPr="00145635" w:rsidDel="00364C3F">
                <w:rPr>
                  <w:rFonts w:ascii="Times New Roman" w:hAnsi="Times New Roman" w:cs="Times New Roman"/>
                  <w:b/>
                  <w:sz w:val="28"/>
                  <w:szCs w:val="28"/>
                  <w:rPrChange w:id="52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526" w:author="Joseph_The Best Luck" w:date="2012-08-03T00:12:00Z">
                    <w:rPr>
                      <w:rFonts w:ascii="Times New Roman" w:hAnsi="Times New Roman" w:cs="Times New Roman"/>
                      <w:sz w:val="24"/>
                      <w:szCs w:val="24"/>
                      <w:lang w:eastAsia="ko-KR"/>
                    </w:rPr>
                  </w:rPrChange>
                </w:rPr>
                <w:delText>2</w:delText>
              </w:r>
            </w:del>
          </w:ins>
          <w:ins w:id="527" w:author="Joseph_The best luck" w:date="2012-06-04T07:43:00Z">
            <w:del w:id="528" w:author="Joseph_The Best Luck" w:date="2012-08-02T08:56:00Z">
              <w:r w:rsidR="00DF43AF" w:rsidRPr="00145635" w:rsidDel="00364C3F">
                <w:rPr>
                  <w:rFonts w:ascii="Times New Roman" w:hAnsi="Times New Roman" w:cs="Times New Roman"/>
                  <w:b/>
                  <w:sz w:val="28"/>
                  <w:szCs w:val="28"/>
                  <w:lang w:eastAsia="ko-KR"/>
                  <w:rPrChange w:id="529"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2"/>
            <w:ind w:left="0" w:firstLine="720"/>
            <w:rPr>
              <w:ins w:id="530" w:author="Joseph_The best luck" w:date="2012-06-04T07:41:00Z"/>
              <w:del w:id="531" w:author="Joseph_The Best Luck" w:date="2012-08-02T08:56:00Z"/>
              <w:rFonts w:ascii="Times New Roman" w:hAnsi="Times New Roman" w:cs="Times New Roman"/>
              <w:b/>
              <w:sz w:val="28"/>
              <w:szCs w:val="28"/>
              <w:lang w:eastAsia="ko-KR"/>
              <w:rPrChange w:id="532" w:author="Joseph_The Best Luck" w:date="2012-08-03T00:12:00Z">
                <w:rPr>
                  <w:ins w:id="533" w:author="Joseph_The best luck" w:date="2012-06-04T07:41:00Z"/>
                  <w:del w:id="534" w:author="Joseph_The Best Luck" w:date="2012-08-02T08:56:00Z"/>
                  <w:rFonts w:ascii="Times New Roman" w:hAnsi="Times New Roman" w:cs="Times New Roman"/>
                  <w:sz w:val="24"/>
                  <w:szCs w:val="24"/>
                  <w:lang w:eastAsia="ko-KR"/>
                </w:rPr>
              </w:rPrChange>
            </w:rPr>
            <w:pPrChange w:id="535" w:author="Joseph_The Best Luck" w:date="2012-08-03T00:13:00Z">
              <w:pPr>
                <w:pStyle w:val="TOC2"/>
              </w:pPr>
            </w:pPrChange>
          </w:pPr>
          <w:ins w:id="536" w:author="Joseph_The best luck" w:date="2012-06-04T07:41:00Z">
            <w:del w:id="537" w:author="Joseph_The Best Luck" w:date="2012-08-02T08:56:00Z">
              <w:r w:rsidRPr="00145635" w:rsidDel="00364C3F">
                <w:rPr>
                  <w:rFonts w:ascii="Times New Roman" w:hAnsi="Times New Roman" w:cs="Times New Roman"/>
                  <w:b/>
                  <w:sz w:val="28"/>
                  <w:szCs w:val="28"/>
                  <w:rPrChange w:id="538" w:author="Joseph_The Best Luck" w:date="2012-08-03T00:12:00Z">
                    <w:rPr>
                      <w:rFonts w:ascii="Times New Roman" w:hAnsi="Times New Roman" w:cs="Times New Roman"/>
                      <w:sz w:val="24"/>
                      <w:szCs w:val="24"/>
                    </w:rPr>
                  </w:rPrChange>
                </w:rPr>
                <w:delText>Dimensions and Degree of Trust</w:delText>
              </w:r>
              <w:r w:rsidRPr="00145635" w:rsidDel="00364C3F">
                <w:rPr>
                  <w:rFonts w:ascii="Times New Roman" w:hAnsi="Times New Roman" w:cs="Times New Roman"/>
                  <w:b/>
                  <w:sz w:val="28"/>
                  <w:szCs w:val="28"/>
                  <w:rPrChange w:id="53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540" w:author="Joseph_The Best Luck" w:date="2012-08-03T00:12:00Z">
                    <w:rPr>
                      <w:rFonts w:ascii="Times New Roman" w:hAnsi="Times New Roman" w:cs="Times New Roman"/>
                      <w:sz w:val="24"/>
                      <w:szCs w:val="24"/>
                    </w:rPr>
                  </w:rPrChange>
                </w:rPr>
                <w:delText>2</w:delText>
              </w:r>
            </w:del>
          </w:ins>
          <w:ins w:id="541" w:author="Joseph_The best luck" w:date="2012-06-04T07:43:00Z">
            <w:del w:id="542" w:author="Joseph_The Best Luck" w:date="2012-08-02T08:56:00Z">
              <w:r w:rsidR="00DF43AF" w:rsidRPr="00145635" w:rsidDel="00364C3F">
                <w:rPr>
                  <w:rFonts w:ascii="Times New Roman" w:hAnsi="Times New Roman" w:cs="Times New Roman"/>
                  <w:b/>
                  <w:sz w:val="28"/>
                  <w:szCs w:val="28"/>
                  <w:lang w:eastAsia="ko-KR"/>
                  <w:rPrChange w:id="543"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544" w:author="Joseph_The best luck" w:date="2012-06-04T07:41:00Z"/>
              <w:del w:id="545" w:author="Joseph_The Best Luck" w:date="2012-08-02T08:56:00Z"/>
              <w:rFonts w:ascii="Times New Roman" w:hAnsi="Times New Roman" w:cs="Times New Roman"/>
              <w:b/>
              <w:sz w:val="28"/>
              <w:szCs w:val="28"/>
              <w:lang w:eastAsia="ko-KR"/>
              <w:rPrChange w:id="546" w:author="Joseph_The Best Luck" w:date="2012-08-03T00:12:00Z">
                <w:rPr>
                  <w:ins w:id="547" w:author="Joseph_The best luck" w:date="2012-06-04T07:41:00Z"/>
                  <w:del w:id="548" w:author="Joseph_The Best Luck" w:date="2012-08-02T08:56:00Z"/>
                  <w:rFonts w:ascii="Times New Roman" w:hAnsi="Times New Roman" w:cs="Times New Roman"/>
                  <w:sz w:val="24"/>
                  <w:szCs w:val="24"/>
                  <w:lang w:eastAsia="ko-KR"/>
                </w:rPr>
              </w:rPrChange>
            </w:rPr>
            <w:pPrChange w:id="549" w:author="Joseph_The Best Luck" w:date="2012-08-03T00:13:00Z">
              <w:pPr>
                <w:pStyle w:val="TOC3"/>
              </w:pPr>
            </w:pPrChange>
          </w:pPr>
          <w:ins w:id="550" w:author="Joseph_The best luck" w:date="2012-06-04T07:41:00Z">
            <w:del w:id="551" w:author="Joseph_The Best Luck" w:date="2012-08-02T08:56:00Z">
              <w:r w:rsidRPr="00145635" w:rsidDel="00364C3F">
                <w:rPr>
                  <w:rFonts w:ascii="Times New Roman" w:hAnsi="Times New Roman" w:cs="Times New Roman"/>
                  <w:b/>
                  <w:sz w:val="28"/>
                  <w:szCs w:val="28"/>
                  <w:rPrChange w:id="552" w:author="Joseph_The Best Luck" w:date="2012-08-03T00:12:00Z">
                    <w:rPr>
                      <w:rFonts w:ascii="Times New Roman" w:hAnsi="Times New Roman" w:cs="Times New Roman"/>
                      <w:sz w:val="24"/>
                      <w:szCs w:val="24"/>
                    </w:rPr>
                  </w:rPrChange>
                </w:rPr>
                <w:delText>Base and Degree of Trust</w:delText>
              </w:r>
              <w:r w:rsidRPr="00145635" w:rsidDel="00364C3F">
                <w:rPr>
                  <w:rFonts w:ascii="Times New Roman" w:hAnsi="Times New Roman" w:cs="Times New Roman"/>
                  <w:b/>
                  <w:sz w:val="28"/>
                  <w:szCs w:val="28"/>
                  <w:rPrChange w:id="55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554" w:author="Joseph_The Best Luck" w:date="2012-08-03T00:12:00Z">
                    <w:rPr>
                      <w:rFonts w:ascii="Times New Roman" w:hAnsi="Times New Roman" w:cs="Times New Roman"/>
                      <w:sz w:val="24"/>
                      <w:szCs w:val="24"/>
                    </w:rPr>
                  </w:rPrChange>
                </w:rPr>
                <w:delText>2</w:delText>
              </w:r>
            </w:del>
          </w:ins>
          <w:ins w:id="555" w:author="Joseph_The best luck" w:date="2012-06-04T07:43:00Z">
            <w:del w:id="556" w:author="Joseph_The Best Luck" w:date="2012-08-02T08:56:00Z">
              <w:r w:rsidR="00DF43AF" w:rsidRPr="00145635" w:rsidDel="00364C3F">
                <w:rPr>
                  <w:rFonts w:ascii="Times New Roman" w:hAnsi="Times New Roman" w:cs="Times New Roman"/>
                  <w:b/>
                  <w:sz w:val="28"/>
                  <w:szCs w:val="28"/>
                  <w:lang w:eastAsia="ko-KR"/>
                  <w:rPrChange w:id="557"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558" w:author="Joseph_The best luck" w:date="2012-06-04T07:41:00Z"/>
              <w:del w:id="559" w:author="Joseph_The Best Luck" w:date="2012-08-02T08:56:00Z"/>
              <w:rFonts w:ascii="Times New Roman" w:hAnsi="Times New Roman" w:cs="Times New Roman"/>
              <w:b/>
              <w:sz w:val="28"/>
              <w:szCs w:val="28"/>
              <w:lang w:eastAsia="ko-KR"/>
              <w:rPrChange w:id="560" w:author="Joseph_The Best Luck" w:date="2012-08-03T00:12:00Z">
                <w:rPr>
                  <w:ins w:id="561" w:author="Joseph_The best luck" w:date="2012-06-04T07:41:00Z"/>
                  <w:del w:id="562" w:author="Joseph_The Best Luck" w:date="2012-08-02T08:56:00Z"/>
                  <w:rFonts w:ascii="Times New Roman" w:hAnsi="Times New Roman" w:cs="Times New Roman"/>
                  <w:sz w:val="24"/>
                  <w:szCs w:val="24"/>
                  <w:lang w:eastAsia="ko-KR"/>
                </w:rPr>
              </w:rPrChange>
            </w:rPr>
            <w:pPrChange w:id="563" w:author="Joseph_The Best Luck" w:date="2012-08-03T00:13:00Z">
              <w:pPr>
                <w:pStyle w:val="TOC3"/>
              </w:pPr>
            </w:pPrChange>
          </w:pPr>
          <w:ins w:id="564" w:author="Joseph_The best luck" w:date="2012-06-04T07:41:00Z">
            <w:del w:id="565" w:author="Joseph_The Best Luck" w:date="2012-08-02T08:56:00Z">
              <w:r w:rsidRPr="00145635" w:rsidDel="00364C3F">
                <w:rPr>
                  <w:rFonts w:ascii="Times New Roman" w:hAnsi="Times New Roman" w:cs="Times New Roman"/>
                  <w:b/>
                  <w:sz w:val="28"/>
                  <w:szCs w:val="28"/>
                  <w:rPrChange w:id="566" w:author="Joseph_The Best Luck" w:date="2012-08-03T00:12:00Z">
                    <w:rPr>
                      <w:rFonts w:ascii="Times New Roman" w:hAnsi="Times New Roman" w:cs="Times New Roman"/>
                      <w:sz w:val="24"/>
                      <w:szCs w:val="24"/>
                    </w:rPr>
                  </w:rPrChange>
                </w:rPr>
                <w:delText xml:space="preserve">Meaning and Facets of Trust </w:delText>
              </w:r>
              <w:r w:rsidRPr="00145635" w:rsidDel="00364C3F">
                <w:rPr>
                  <w:rFonts w:ascii="Times New Roman" w:hAnsi="Times New Roman" w:cs="Times New Roman"/>
                  <w:b/>
                  <w:sz w:val="28"/>
                  <w:szCs w:val="28"/>
                  <w:rPrChange w:id="56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568" w:author="Joseph_The Best Luck" w:date="2012-08-03T00:12:00Z">
                    <w:rPr>
                      <w:rFonts w:ascii="Times New Roman" w:hAnsi="Times New Roman" w:cs="Times New Roman"/>
                      <w:sz w:val="24"/>
                      <w:szCs w:val="24"/>
                      <w:lang w:eastAsia="ko-KR"/>
                    </w:rPr>
                  </w:rPrChange>
                </w:rPr>
                <w:delText>3</w:delText>
              </w:r>
            </w:del>
          </w:ins>
          <w:ins w:id="569" w:author="Joseph_The best luck" w:date="2012-06-04T07:43:00Z">
            <w:del w:id="570" w:author="Joseph_The Best Luck" w:date="2012-08-02T08:56:00Z">
              <w:r w:rsidR="00DF43AF" w:rsidRPr="00145635" w:rsidDel="00364C3F">
                <w:rPr>
                  <w:rFonts w:ascii="Times New Roman" w:hAnsi="Times New Roman" w:cs="Times New Roman"/>
                  <w:b/>
                  <w:sz w:val="28"/>
                  <w:szCs w:val="28"/>
                  <w:lang w:eastAsia="ko-KR"/>
                  <w:rPrChange w:id="571" w:author="Joseph_The Best Luck" w:date="2012-08-03T00:12:00Z">
                    <w:rPr>
                      <w:rFonts w:ascii="Times New Roman" w:hAnsi="Times New Roman" w:cs="Times New Roman" w:hint="eastAsia"/>
                      <w:sz w:val="24"/>
                      <w:szCs w:val="24"/>
                      <w:lang w:eastAsia="ko-KR"/>
                    </w:rPr>
                  </w:rPrChange>
                </w:rPr>
                <w:delText>3</w:delText>
              </w:r>
            </w:del>
          </w:ins>
        </w:p>
        <w:p w:rsidR="002C759E" w:rsidRPr="00145635" w:rsidDel="00364C3F" w:rsidRDefault="002C759E" w:rsidP="00145635">
          <w:pPr>
            <w:pStyle w:val="TOC3"/>
            <w:ind w:left="0" w:firstLine="720"/>
            <w:rPr>
              <w:ins w:id="572" w:author="Joseph_The best luck" w:date="2012-06-04T07:41:00Z"/>
              <w:del w:id="573" w:author="Joseph_The Best Luck" w:date="2012-08-02T08:56:00Z"/>
              <w:rFonts w:ascii="Times New Roman" w:hAnsi="Times New Roman" w:cs="Times New Roman"/>
              <w:b/>
              <w:sz w:val="28"/>
              <w:szCs w:val="28"/>
              <w:lang w:eastAsia="ko-KR"/>
              <w:rPrChange w:id="574" w:author="Joseph_The Best Luck" w:date="2012-08-03T00:12:00Z">
                <w:rPr>
                  <w:ins w:id="575" w:author="Joseph_The best luck" w:date="2012-06-04T07:41:00Z"/>
                  <w:del w:id="576" w:author="Joseph_The Best Luck" w:date="2012-08-02T08:56:00Z"/>
                  <w:rFonts w:ascii="Times New Roman" w:hAnsi="Times New Roman" w:cs="Times New Roman"/>
                  <w:sz w:val="24"/>
                  <w:szCs w:val="24"/>
                  <w:lang w:eastAsia="ko-KR"/>
                </w:rPr>
              </w:rPrChange>
            </w:rPr>
            <w:pPrChange w:id="577" w:author="Joseph_The Best Luck" w:date="2012-08-03T00:13:00Z">
              <w:pPr>
                <w:pStyle w:val="TOC3"/>
              </w:pPr>
            </w:pPrChange>
          </w:pPr>
          <w:ins w:id="578" w:author="Joseph_The best luck" w:date="2012-06-04T07:41:00Z">
            <w:del w:id="579" w:author="Joseph_The Best Luck" w:date="2012-08-02T08:56:00Z">
              <w:r w:rsidRPr="00145635" w:rsidDel="00364C3F">
                <w:rPr>
                  <w:rFonts w:ascii="Times New Roman" w:hAnsi="Times New Roman" w:cs="Times New Roman"/>
                  <w:b/>
                  <w:sz w:val="28"/>
                  <w:szCs w:val="28"/>
                  <w:rPrChange w:id="580" w:author="Joseph_The Best Luck" w:date="2012-08-03T00:12:00Z">
                    <w:rPr>
                      <w:rFonts w:ascii="Times New Roman" w:hAnsi="Times New Roman" w:cs="Times New Roman"/>
                      <w:sz w:val="24"/>
                      <w:szCs w:val="24"/>
                    </w:rPr>
                  </w:rPrChange>
                </w:rPr>
                <w:delText>Levels of Trust</w:delText>
              </w:r>
              <w:r w:rsidRPr="00145635" w:rsidDel="00364C3F">
                <w:rPr>
                  <w:rFonts w:ascii="Times New Roman" w:hAnsi="Times New Roman" w:cs="Times New Roman"/>
                  <w:b/>
                  <w:sz w:val="28"/>
                  <w:szCs w:val="28"/>
                  <w:rPrChange w:id="58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582" w:author="Joseph_The Best Luck" w:date="2012-08-03T00:12:00Z">
                    <w:rPr>
                      <w:rFonts w:ascii="Times New Roman" w:hAnsi="Times New Roman" w:cs="Times New Roman"/>
                      <w:sz w:val="24"/>
                      <w:szCs w:val="24"/>
                      <w:lang w:eastAsia="ko-KR"/>
                    </w:rPr>
                  </w:rPrChange>
                </w:rPr>
                <w:delText>3</w:delText>
              </w:r>
            </w:del>
          </w:ins>
          <w:ins w:id="583" w:author="Joseph_The best luck" w:date="2012-06-04T07:43:00Z">
            <w:del w:id="584" w:author="Joseph_The Best Luck" w:date="2012-08-02T08:56:00Z">
              <w:r w:rsidR="00DF43AF" w:rsidRPr="00145635" w:rsidDel="00364C3F">
                <w:rPr>
                  <w:rFonts w:ascii="Times New Roman" w:hAnsi="Times New Roman" w:cs="Times New Roman"/>
                  <w:b/>
                  <w:sz w:val="28"/>
                  <w:szCs w:val="28"/>
                  <w:lang w:eastAsia="ko-KR"/>
                  <w:rPrChange w:id="585"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586" w:author="Joseph_The best luck" w:date="2012-06-04T07:41:00Z"/>
              <w:del w:id="587" w:author="Joseph_The Best Luck" w:date="2012-08-02T08:56:00Z"/>
              <w:rFonts w:ascii="Times New Roman" w:hAnsi="Times New Roman" w:cs="Times New Roman"/>
              <w:b/>
              <w:sz w:val="28"/>
              <w:szCs w:val="28"/>
              <w:lang w:eastAsia="ko-KR"/>
              <w:rPrChange w:id="588" w:author="Joseph_The Best Luck" w:date="2012-08-03T00:12:00Z">
                <w:rPr>
                  <w:ins w:id="589" w:author="Joseph_The best luck" w:date="2012-06-04T07:41:00Z"/>
                  <w:del w:id="590" w:author="Joseph_The Best Luck" w:date="2012-08-02T08:56:00Z"/>
                  <w:rFonts w:ascii="Times New Roman" w:hAnsi="Times New Roman" w:cs="Times New Roman"/>
                  <w:sz w:val="24"/>
                  <w:szCs w:val="24"/>
                  <w:lang w:eastAsia="ko-KR"/>
                </w:rPr>
              </w:rPrChange>
            </w:rPr>
            <w:pPrChange w:id="591" w:author="Joseph_The Best Luck" w:date="2012-08-03T00:13:00Z">
              <w:pPr>
                <w:pStyle w:val="TOC3"/>
              </w:pPr>
            </w:pPrChange>
          </w:pPr>
          <w:ins w:id="592" w:author="Joseph_The best luck" w:date="2012-06-04T07:41:00Z">
            <w:del w:id="593" w:author="Joseph_The Best Luck" w:date="2012-08-02T08:56:00Z">
              <w:r w:rsidRPr="00145635" w:rsidDel="00364C3F">
                <w:rPr>
                  <w:rFonts w:ascii="Times New Roman" w:hAnsi="Times New Roman" w:cs="Times New Roman"/>
                  <w:b/>
                  <w:sz w:val="28"/>
                  <w:szCs w:val="28"/>
                  <w:rPrChange w:id="594" w:author="Joseph_The Best Luck" w:date="2012-08-03T00:12:00Z">
                    <w:rPr>
                      <w:rFonts w:ascii="Times New Roman" w:hAnsi="Times New Roman" w:cs="Times New Roman"/>
                      <w:sz w:val="24"/>
                      <w:szCs w:val="24"/>
                    </w:rPr>
                  </w:rPrChange>
                </w:rPr>
                <w:delText>Need for Trust</w:delText>
              </w:r>
              <w:r w:rsidRPr="00145635" w:rsidDel="00364C3F">
                <w:rPr>
                  <w:rFonts w:ascii="Times New Roman" w:hAnsi="Times New Roman" w:cs="Times New Roman"/>
                  <w:b/>
                  <w:sz w:val="28"/>
                  <w:szCs w:val="28"/>
                  <w:rPrChange w:id="59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596" w:author="Joseph_The Best Luck" w:date="2012-08-03T00:12:00Z">
                    <w:rPr>
                      <w:rFonts w:ascii="Times New Roman" w:hAnsi="Times New Roman" w:cs="Times New Roman"/>
                      <w:sz w:val="24"/>
                      <w:szCs w:val="24"/>
                      <w:lang w:eastAsia="ko-KR"/>
                    </w:rPr>
                  </w:rPrChange>
                </w:rPr>
                <w:delText>3</w:delText>
              </w:r>
            </w:del>
          </w:ins>
          <w:ins w:id="597" w:author="Joseph_The best luck" w:date="2012-06-04T07:43:00Z">
            <w:del w:id="598" w:author="Joseph_The Best Luck" w:date="2012-08-02T08:56:00Z">
              <w:r w:rsidR="00DF43AF" w:rsidRPr="00145635" w:rsidDel="00364C3F">
                <w:rPr>
                  <w:rFonts w:ascii="Times New Roman" w:hAnsi="Times New Roman" w:cs="Times New Roman"/>
                  <w:b/>
                  <w:sz w:val="28"/>
                  <w:szCs w:val="28"/>
                  <w:lang w:eastAsia="ko-KR"/>
                  <w:rPrChange w:id="599"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2"/>
            <w:ind w:left="0" w:firstLine="720"/>
            <w:rPr>
              <w:ins w:id="600" w:author="Joseph_The best luck" w:date="2012-06-04T07:41:00Z"/>
              <w:del w:id="601" w:author="Joseph_The Best Luck" w:date="2012-08-02T08:56:00Z"/>
              <w:rFonts w:ascii="Times New Roman" w:hAnsi="Times New Roman" w:cs="Times New Roman"/>
              <w:b/>
              <w:sz w:val="28"/>
              <w:szCs w:val="28"/>
              <w:lang w:eastAsia="ko-KR"/>
              <w:rPrChange w:id="602" w:author="Joseph_The Best Luck" w:date="2012-08-03T00:12:00Z">
                <w:rPr>
                  <w:ins w:id="603" w:author="Joseph_The best luck" w:date="2012-06-04T07:41:00Z"/>
                  <w:del w:id="604" w:author="Joseph_The Best Luck" w:date="2012-08-02T08:56:00Z"/>
                  <w:rFonts w:ascii="Times New Roman" w:hAnsi="Times New Roman" w:cs="Times New Roman"/>
                  <w:sz w:val="24"/>
                  <w:szCs w:val="24"/>
                  <w:lang w:eastAsia="ko-KR"/>
                </w:rPr>
              </w:rPrChange>
            </w:rPr>
            <w:pPrChange w:id="605" w:author="Joseph_The Best Luck" w:date="2012-08-03T00:13:00Z">
              <w:pPr>
                <w:pStyle w:val="TOC2"/>
              </w:pPr>
            </w:pPrChange>
          </w:pPr>
          <w:ins w:id="606" w:author="Joseph_The best luck" w:date="2012-06-04T07:41:00Z">
            <w:del w:id="607" w:author="Joseph_The Best Luck" w:date="2012-08-02T08:56:00Z">
              <w:r w:rsidRPr="00145635" w:rsidDel="00364C3F">
                <w:rPr>
                  <w:rFonts w:ascii="Times New Roman" w:hAnsi="Times New Roman" w:cs="Times New Roman"/>
                  <w:b/>
                  <w:sz w:val="28"/>
                  <w:szCs w:val="28"/>
                  <w:rPrChange w:id="608" w:author="Joseph_The Best Luck" w:date="2012-08-03T00:12:00Z">
                    <w:rPr>
                      <w:rFonts w:ascii="Times New Roman" w:hAnsi="Times New Roman" w:cs="Times New Roman"/>
                      <w:sz w:val="24"/>
                      <w:szCs w:val="24"/>
                    </w:rPr>
                  </w:rPrChange>
                </w:rPr>
                <w:delText>Antecedents of Trust</w:delText>
              </w:r>
              <w:r w:rsidRPr="00145635" w:rsidDel="00364C3F">
                <w:rPr>
                  <w:rFonts w:ascii="Times New Roman" w:hAnsi="Times New Roman" w:cs="Times New Roman"/>
                  <w:b/>
                  <w:sz w:val="28"/>
                  <w:szCs w:val="28"/>
                  <w:rPrChange w:id="60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610" w:author="Joseph_The Best Luck" w:date="2012-08-03T00:12:00Z">
                    <w:rPr>
                      <w:rFonts w:ascii="Times New Roman" w:hAnsi="Times New Roman" w:cs="Times New Roman"/>
                      <w:sz w:val="24"/>
                      <w:szCs w:val="24"/>
                      <w:lang w:eastAsia="ko-KR"/>
                    </w:rPr>
                  </w:rPrChange>
                </w:rPr>
                <w:delText>3</w:delText>
              </w:r>
            </w:del>
          </w:ins>
          <w:ins w:id="611" w:author="Joseph_The best luck" w:date="2012-06-04T07:43:00Z">
            <w:del w:id="612" w:author="Joseph_The Best Luck" w:date="2012-08-02T08:56:00Z">
              <w:r w:rsidR="00DF43AF" w:rsidRPr="00145635" w:rsidDel="00364C3F">
                <w:rPr>
                  <w:rFonts w:ascii="Times New Roman" w:hAnsi="Times New Roman" w:cs="Times New Roman"/>
                  <w:b/>
                  <w:sz w:val="28"/>
                  <w:szCs w:val="28"/>
                  <w:lang w:eastAsia="ko-KR"/>
                  <w:rPrChange w:id="613"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614" w:author="Joseph_The best luck" w:date="2012-06-04T07:41:00Z"/>
              <w:del w:id="615" w:author="Joseph_The Best Luck" w:date="2012-08-02T08:56:00Z"/>
              <w:rFonts w:ascii="Times New Roman" w:hAnsi="Times New Roman" w:cs="Times New Roman"/>
              <w:b/>
              <w:sz w:val="28"/>
              <w:szCs w:val="28"/>
              <w:lang w:eastAsia="ko-KR"/>
              <w:rPrChange w:id="616" w:author="Joseph_The Best Luck" w:date="2012-08-03T00:12:00Z">
                <w:rPr>
                  <w:ins w:id="617" w:author="Joseph_The best luck" w:date="2012-06-04T07:41:00Z"/>
                  <w:del w:id="618" w:author="Joseph_The Best Luck" w:date="2012-08-02T08:56:00Z"/>
                  <w:rFonts w:ascii="Times New Roman" w:hAnsi="Times New Roman" w:cs="Times New Roman"/>
                  <w:sz w:val="24"/>
                  <w:szCs w:val="24"/>
                  <w:lang w:eastAsia="ko-KR"/>
                </w:rPr>
              </w:rPrChange>
            </w:rPr>
            <w:pPrChange w:id="619" w:author="Joseph_The Best Luck" w:date="2012-08-03T00:13:00Z">
              <w:pPr>
                <w:pStyle w:val="TOC3"/>
              </w:pPr>
            </w:pPrChange>
          </w:pPr>
          <w:ins w:id="620" w:author="Joseph_The best luck" w:date="2012-06-04T07:41:00Z">
            <w:del w:id="621" w:author="Joseph_The Best Luck" w:date="2012-08-02T08:56:00Z">
              <w:r w:rsidRPr="00145635" w:rsidDel="00364C3F">
                <w:rPr>
                  <w:rFonts w:ascii="Times New Roman" w:hAnsi="Times New Roman" w:cs="Times New Roman"/>
                  <w:b/>
                  <w:sz w:val="28"/>
                  <w:szCs w:val="28"/>
                  <w:rPrChange w:id="622" w:author="Joseph_The Best Luck" w:date="2012-08-03T00:12:00Z">
                    <w:rPr>
                      <w:rFonts w:ascii="Times New Roman" w:hAnsi="Times New Roman" w:cs="Times New Roman"/>
                      <w:sz w:val="24"/>
                      <w:szCs w:val="24"/>
                    </w:rPr>
                  </w:rPrChange>
                </w:rPr>
                <w:delText>Common Ground based Trust</w:delText>
              </w:r>
              <w:r w:rsidRPr="00145635" w:rsidDel="00364C3F">
                <w:rPr>
                  <w:rFonts w:ascii="Times New Roman" w:hAnsi="Times New Roman" w:cs="Times New Roman"/>
                  <w:b/>
                  <w:sz w:val="28"/>
                  <w:szCs w:val="28"/>
                  <w:rPrChange w:id="62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624" w:author="Joseph_The Best Luck" w:date="2012-08-03T00:12:00Z">
                    <w:rPr>
                      <w:rFonts w:ascii="Times New Roman" w:hAnsi="Times New Roman" w:cs="Times New Roman"/>
                      <w:sz w:val="24"/>
                      <w:szCs w:val="24"/>
                      <w:lang w:eastAsia="ko-KR"/>
                    </w:rPr>
                  </w:rPrChange>
                </w:rPr>
                <w:delText>3</w:delText>
              </w:r>
            </w:del>
          </w:ins>
          <w:ins w:id="625" w:author="Joseph_The best luck" w:date="2012-06-04T07:43:00Z">
            <w:del w:id="626" w:author="Joseph_The Best Luck" w:date="2012-08-02T08:56:00Z">
              <w:r w:rsidR="00DF43AF" w:rsidRPr="00145635" w:rsidDel="00364C3F">
                <w:rPr>
                  <w:rFonts w:ascii="Times New Roman" w:hAnsi="Times New Roman" w:cs="Times New Roman"/>
                  <w:b/>
                  <w:sz w:val="28"/>
                  <w:szCs w:val="28"/>
                  <w:lang w:eastAsia="ko-KR"/>
                  <w:rPrChange w:id="627"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628" w:author="Joseph_The best luck" w:date="2012-06-04T07:41:00Z"/>
              <w:del w:id="629" w:author="Joseph_The Best Luck" w:date="2012-08-02T08:56:00Z"/>
              <w:rFonts w:ascii="Times New Roman" w:hAnsi="Times New Roman" w:cs="Times New Roman"/>
              <w:b/>
              <w:sz w:val="28"/>
              <w:szCs w:val="28"/>
              <w:lang w:eastAsia="ko-KR"/>
              <w:rPrChange w:id="630" w:author="Joseph_The Best Luck" w:date="2012-08-03T00:12:00Z">
                <w:rPr>
                  <w:ins w:id="631" w:author="Joseph_The best luck" w:date="2012-06-04T07:41:00Z"/>
                  <w:del w:id="632" w:author="Joseph_The Best Luck" w:date="2012-08-02T08:56:00Z"/>
                  <w:rFonts w:ascii="Times New Roman" w:hAnsi="Times New Roman" w:cs="Times New Roman"/>
                  <w:sz w:val="24"/>
                  <w:szCs w:val="24"/>
                  <w:lang w:eastAsia="ko-KR"/>
                </w:rPr>
              </w:rPrChange>
            </w:rPr>
            <w:pPrChange w:id="633" w:author="Joseph_The Best Luck" w:date="2012-08-03T00:13:00Z">
              <w:pPr>
                <w:pStyle w:val="TOC3"/>
              </w:pPr>
            </w:pPrChange>
          </w:pPr>
          <w:ins w:id="634" w:author="Joseph_The best luck" w:date="2012-06-04T07:41:00Z">
            <w:del w:id="635" w:author="Joseph_The Best Luck" w:date="2012-08-02T08:56:00Z">
              <w:r w:rsidRPr="00145635" w:rsidDel="00364C3F">
                <w:rPr>
                  <w:rFonts w:ascii="Times New Roman" w:hAnsi="Times New Roman" w:cs="Times New Roman"/>
                  <w:b/>
                  <w:sz w:val="28"/>
                  <w:szCs w:val="28"/>
                  <w:rPrChange w:id="636" w:author="Joseph_The Best Luck" w:date="2012-08-03T00:12:00Z">
                    <w:rPr>
                      <w:rFonts w:ascii="Times New Roman" w:hAnsi="Times New Roman" w:cs="Times New Roman"/>
                      <w:sz w:val="24"/>
                      <w:szCs w:val="24"/>
                    </w:rPr>
                  </w:rPrChange>
                </w:rPr>
                <w:delText>Expertise and Objectivity based Trust</w:delText>
              </w:r>
              <w:r w:rsidRPr="00145635" w:rsidDel="00364C3F">
                <w:rPr>
                  <w:rFonts w:ascii="Times New Roman" w:hAnsi="Times New Roman" w:cs="Times New Roman"/>
                  <w:b/>
                  <w:sz w:val="28"/>
                  <w:szCs w:val="28"/>
                  <w:rPrChange w:id="63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638" w:author="Joseph_The Best Luck" w:date="2012-08-03T00:12:00Z">
                    <w:rPr>
                      <w:rFonts w:ascii="Times New Roman" w:hAnsi="Times New Roman" w:cs="Times New Roman"/>
                      <w:sz w:val="24"/>
                      <w:szCs w:val="24"/>
                      <w:lang w:eastAsia="ko-KR"/>
                    </w:rPr>
                  </w:rPrChange>
                </w:rPr>
                <w:delText>3</w:delText>
              </w:r>
            </w:del>
          </w:ins>
          <w:ins w:id="639" w:author="Joseph_The best luck" w:date="2012-06-04T07:43:00Z">
            <w:del w:id="640" w:author="Joseph_The Best Luck" w:date="2012-08-02T08:56:00Z">
              <w:r w:rsidR="00DF43AF" w:rsidRPr="00145635" w:rsidDel="00364C3F">
                <w:rPr>
                  <w:rFonts w:ascii="Times New Roman" w:hAnsi="Times New Roman" w:cs="Times New Roman"/>
                  <w:b/>
                  <w:sz w:val="28"/>
                  <w:szCs w:val="28"/>
                  <w:lang w:eastAsia="ko-KR"/>
                  <w:rPrChange w:id="641"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642" w:author="Joseph_The best luck" w:date="2012-06-04T07:41:00Z"/>
              <w:del w:id="643" w:author="Joseph_The Best Luck" w:date="2012-08-02T08:56:00Z"/>
              <w:rFonts w:ascii="Times New Roman" w:hAnsi="Times New Roman" w:cs="Times New Roman"/>
              <w:b/>
              <w:sz w:val="28"/>
              <w:szCs w:val="28"/>
              <w:lang w:eastAsia="ko-KR"/>
              <w:rPrChange w:id="644" w:author="Joseph_The Best Luck" w:date="2012-08-03T00:12:00Z">
                <w:rPr>
                  <w:ins w:id="645" w:author="Joseph_The best luck" w:date="2012-06-04T07:41:00Z"/>
                  <w:del w:id="646" w:author="Joseph_The Best Luck" w:date="2012-08-02T08:56:00Z"/>
                  <w:rFonts w:ascii="Times New Roman" w:hAnsi="Times New Roman" w:cs="Times New Roman"/>
                  <w:sz w:val="24"/>
                  <w:szCs w:val="24"/>
                  <w:lang w:eastAsia="ko-KR"/>
                </w:rPr>
              </w:rPrChange>
            </w:rPr>
            <w:pPrChange w:id="647" w:author="Joseph_The Best Luck" w:date="2012-08-03T00:13:00Z">
              <w:pPr>
                <w:pStyle w:val="TOC3"/>
              </w:pPr>
            </w:pPrChange>
          </w:pPr>
          <w:ins w:id="648" w:author="Joseph_The best luck" w:date="2012-06-04T07:41:00Z">
            <w:del w:id="649" w:author="Joseph_The Best Luck" w:date="2012-08-02T08:56:00Z">
              <w:r w:rsidRPr="00145635" w:rsidDel="00364C3F">
                <w:rPr>
                  <w:rFonts w:ascii="Times New Roman" w:hAnsi="Times New Roman" w:cs="Times New Roman"/>
                  <w:b/>
                  <w:sz w:val="28"/>
                  <w:szCs w:val="28"/>
                  <w:rPrChange w:id="650" w:author="Joseph_The Best Luck" w:date="2012-08-03T00:12:00Z">
                    <w:rPr>
                      <w:rFonts w:ascii="Times New Roman" w:hAnsi="Times New Roman" w:cs="Times New Roman"/>
                      <w:sz w:val="24"/>
                      <w:szCs w:val="24"/>
                    </w:rPr>
                  </w:rPrChange>
                </w:rPr>
                <w:delText>Integrity based Trust</w:delText>
              </w:r>
              <w:r w:rsidRPr="00145635" w:rsidDel="00364C3F">
                <w:rPr>
                  <w:rFonts w:ascii="Times New Roman" w:hAnsi="Times New Roman" w:cs="Times New Roman"/>
                  <w:b/>
                  <w:sz w:val="28"/>
                  <w:szCs w:val="28"/>
                  <w:rPrChange w:id="65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652" w:author="Joseph_The Best Luck" w:date="2012-08-03T00:12:00Z">
                    <w:rPr>
                      <w:rFonts w:ascii="Times New Roman" w:hAnsi="Times New Roman" w:cs="Times New Roman"/>
                      <w:sz w:val="24"/>
                      <w:szCs w:val="24"/>
                      <w:lang w:eastAsia="ko-KR"/>
                    </w:rPr>
                  </w:rPrChange>
                </w:rPr>
                <w:delText>3</w:delText>
              </w:r>
            </w:del>
          </w:ins>
          <w:ins w:id="653" w:author="Joseph_The best luck" w:date="2012-06-04T07:43:00Z">
            <w:del w:id="654" w:author="Joseph_The Best Luck" w:date="2012-08-02T08:56:00Z">
              <w:r w:rsidR="00DF43AF" w:rsidRPr="00145635" w:rsidDel="00364C3F">
                <w:rPr>
                  <w:rFonts w:ascii="Times New Roman" w:hAnsi="Times New Roman" w:cs="Times New Roman"/>
                  <w:b/>
                  <w:sz w:val="28"/>
                  <w:szCs w:val="28"/>
                  <w:lang w:eastAsia="ko-KR"/>
                  <w:rPrChange w:id="655"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656" w:author="Joseph_The best luck" w:date="2012-06-04T07:41:00Z"/>
              <w:del w:id="657" w:author="Joseph_The Best Luck" w:date="2012-08-02T08:56:00Z"/>
              <w:rFonts w:ascii="Times New Roman" w:hAnsi="Times New Roman" w:cs="Times New Roman"/>
              <w:b/>
              <w:sz w:val="28"/>
              <w:szCs w:val="28"/>
              <w:lang w:eastAsia="ko-KR"/>
              <w:rPrChange w:id="658" w:author="Joseph_The Best Luck" w:date="2012-08-03T00:12:00Z">
                <w:rPr>
                  <w:ins w:id="659" w:author="Joseph_The best luck" w:date="2012-06-04T07:41:00Z"/>
                  <w:del w:id="660" w:author="Joseph_The Best Luck" w:date="2012-08-02T08:56:00Z"/>
                  <w:rFonts w:ascii="Times New Roman" w:hAnsi="Times New Roman" w:cs="Times New Roman"/>
                  <w:sz w:val="24"/>
                  <w:szCs w:val="24"/>
                  <w:lang w:eastAsia="ko-KR"/>
                </w:rPr>
              </w:rPrChange>
            </w:rPr>
            <w:pPrChange w:id="661" w:author="Joseph_The Best Luck" w:date="2012-08-03T00:13:00Z">
              <w:pPr>
                <w:pStyle w:val="TOC3"/>
              </w:pPr>
            </w:pPrChange>
          </w:pPr>
          <w:ins w:id="662" w:author="Joseph_The best luck" w:date="2012-06-04T07:41:00Z">
            <w:del w:id="663" w:author="Joseph_The Best Luck" w:date="2012-08-02T08:56:00Z">
              <w:r w:rsidRPr="00145635" w:rsidDel="00364C3F">
                <w:rPr>
                  <w:rFonts w:ascii="Times New Roman" w:hAnsi="Times New Roman" w:cs="Times New Roman"/>
                  <w:b/>
                  <w:sz w:val="28"/>
                  <w:szCs w:val="28"/>
                  <w:rPrChange w:id="664" w:author="Joseph_The Best Luck" w:date="2012-08-03T00:12:00Z">
                    <w:rPr>
                      <w:rFonts w:ascii="Times New Roman" w:hAnsi="Times New Roman" w:cs="Times New Roman"/>
                      <w:sz w:val="24"/>
                      <w:szCs w:val="24"/>
                    </w:rPr>
                  </w:rPrChange>
                </w:rPr>
                <w:delText>Rule based Trust</w:delText>
              </w:r>
              <w:r w:rsidRPr="00145635" w:rsidDel="00364C3F">
                <w:rPr>
                  <w:rFonts w:ascii="Times New Roman" w:hAnsi="Times New Roman" w:cs="Times New Roman"/>
                  <w:b/>
                  <w:sz w:val="28"/>
                  <w:szCs w:val="28"/>
                  <w:rPrChange w:id="66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666" w:author="Joseph_The Best Luck" w:date="2012-08-03T00:12:00Z">
                    <w:rPr>
                      <w:rFonts w:ascii="Times New Roman" w:hAnsi="Times New Roman" w:cs="Times New Roman"/>
                      <w:sz w:val="24"/>
                      <w:szCs w:val="24"/>
                      <w:lang w:eastAsia="ko-KR"/>
                    </w:rPr>
                  </w:rPrChange>
                </w:rPr>
                <w:delText>3</w:delText>
              </w:r>
            </w:del>
          </w:ins>
          <w:ins w:id="667" w:author="Joseph_The best luck" w:date="2012-06-04T07:43:00Z">
            <w:del w:id="668" w:author="Joseph_The Best Luck" w:date="2012-08-02T08:56:00Z">
              <w:r w:rsidR="00DF43AF" w:rsidRPr="00145635" w:rsidDel="00364C3F">
                <w:rPr>
                  <w:rFonts w:ascii="Times New Roman" w:hAnsi="Times New Roman" w:cs="Times New Roman"/>
                  <w:b/>
                  <w:sz w:val="28"/>
                  <w:szCs w:val="28"/>
                  <w:lang w:eastAsia="ko-KR"/>
                  <w:rPrChange w:id="669"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2"/>
            <w:ind w:left="0" w:firstLine="720"/>
            <w:rPr>
              <w:ins w:id="670" w:author="Joseph_The best luck" w:date="2012-06-04T07:41:00Z"/>
              <w:del w:id="671" w:author="Joseph_The Best Luck" w:date="2012-08-02T08:56:00Z"/>
              <w:rFonts w:ascii="Times New Roman" w:hAnsi="Times New Roman" w:cs="Times New Roman"/>
              <w:b/>
              <w:sz w:val="28"/>
              <w:szCs w:val="28"/>
              <w:lang w:eastAsia="ko-KR"/>
              <w:rPrChange w:id="672" w:author="Joseph_The Best Luck" w:date="2012-08-03T00:12:00Z">
                <w:rPr>
                  <w:ins w:id="673" w:author="Joseph_The best luck" w:date="2012-06-04T07:41:00Z"/>
                  <w:del w:id="674" w:author="Joseph_The Best Luck" w:date="2012-08-02T08:56:00Z"/>
                  <w:rFonts w:ascii="Times New Roman" w:hAnsi="Times New Roman" w:cs="Times New Roman"/>
                  <w:sz w:val="24"/>
                  <w:szCs w:val="24"/>
                  <w:lang w:eastAsia="ko-KR"/>
                </w:rPr>
              </w:rPrChange>
            </w:rPr>
            <w:pPrChange w:id="675" w:author="Joseph_The Best Luck" w:date="2012-08-03T00:13:00Z">
              <w:pPr>
                <w:pStyle w:val="TOC2"/>
              </w:pPr>
            </w:pPrChange>
          </w:pPr>
          <w:ins w:id="676" w:author="Joseph_The best luck" w:date="2012-06-04T07:41:00Z">
            <w:del w:id="677" w:author="Joseph_The Best Luck" w:date="2012-08-02T08:56:00Z">
              <w:r w:rsidRPr="00145635" w:rsidDel="00364C3F">
                <w:rPr>
                  <w:rFonts w:ascii="Times New Roman" w:hAnsi="Times New Roman" w:cs="Times New Roman"/>
                  <w:b/>
                  <w:sz w:val="28"/>
                  <w:szCs w:val="28"/>
                  <w:rPrChange w:id="678" w:author="Joseph_The Best Luck" w:date="2012-08-03T00:12:00Z">
                    <w:rPr>
                      <w:rFonts w:ascii="Times New Roman" w:hAnsi="Times New Roman" w:cs="Times New Roman"/>
                      <w:sz w:val="24"/>
                      <w:szCs w:val="24"/>
                    </w:rPr>
                  </w:rPrChange>
                </w:rPr>
                <w:delText>Trust Perception and Individual Difference</w:delText>
              </w:r>
              <w:r w:rsidRPr="00145635" w:rsidDel="00364C3F">
                <w:rPr>
                  <w:rFonts w:ascii="Times New Roman" w:hAnsi="Times New Roman" w:cs="Times New Roman"/>
                  <w:b/>
                  <w:sz w:val="28"/>
                  <w:szCs w:val="28"/>
                  <w:rPrChange w:id="679" w:author="Joseph_The Best Luck" w:date="2012-08-03T00:12:00Z">
                    <w:rPr>
                      <w:rFonts w:ascii="Times New Roman" w:hAnsi="Times New Roman" w:cs="Times New Roman"/>
                      <w:sz w:val="24"/>
                      <w:szCs w:val="24"/>
                    </w:rPr>
                  </w:rPrChange>
                </w:rPr>
                <w:ptab w:relativeTo="margin" w:alignment="right" w:leader="dot"/>
              </w:r>
            </w:del>
          </w:ins>
          <w:ins w:id="680" w:author="Joseph_The best luck" w:date="2012-06-04T07:43:00Z">
            <w:del w:id="681" w:author="Joseph_The Best Luck" w:date="2012-08-02T08:56:00Z">
              <w:r w:rsidR="00DF43AF" w:rsidRPr="00145635" w:rsidDel="00364C3F">
                <w:rPr>
                  <w:rFonts w:ascii="Times New Roman" w:hAnsi="Times New Roman" w:cs="Times New Roman"/>
                  <w:b/>
                  <w:sz w:val="28"/>
                  <w:szCs w:val="28"/>
                  <w:lang w:eastAsia="ko-KR"/>
                  <w:rPrChange w:id="682" w:author="Joseph_The Best Luck" w:date="2012-08-03T00:12:00Z">
                    <w:rPr>
                      <w:rFonts w:ascii="Times New Roman" w:hAnsi="Times New Roman" w:cs="Times New Roman" w:hint="eastAsia"/>
                      <w:sz w:val="24"/>
                      <w:szCs w:val="24"/>
                      <w:lang w:eastAsia="ko-KR"/>
                    </w:rPr>
                  </w:rPrChange>
                </w:rPr>
                <w:delText>40</w:delText>
              </w:r>
            </w:del>
          </w:ins>
        </w:p>
        <w:p w:rsidR="002C759E" w:rsidRPr="00145635" w:rsidDel="00364C3F" w:rsidRDefault="002C759E" w:rsidP="00145635">
          <w:pPr>
            <w:pStyle w:val="TOC3"/>
            <w:ind w:left="0" w:firstLine="720"/>
            <w:rPr>
              <w:ins w:id="683" w:author="Joseph_The best luck" w:date="2012-06-04T07:41:00Z"/>
              <w:del w:id="684" w:author="Joseph_The Best Luck" w:date="2012-08-02T08:56:00Z"/>
              <w:rFonts w:ascii="Times New Roman" w:hAnsi="Times New Roman" w:cs="Times New Roman"/>
              <w:b/>
              <w:sz w:val="28"/>
              <w:szCs w:val="28"/>
              <w:lang w:eastAsia="ko-KR"/>
              <w:rPrChange w:id="685" w:author="Joseph_The Best Luck" w:date="2012-08-03T00:12:00Z">
                <w:rPr>
                  <w:ins w:id="686" w:author="Joseph_The best luck" w:date="2012-06-04T07:41:00Z"/>
                  <w:del w:id="687" w:author="Joseph_The Best Luck" w:date="2012-08-02T08:56:00Z"/>
                  <w:rFonts w:ascii="Times New Roman" w:hAnsi="Times New Roman" w:cs="Times New Roman"/>
                  <w:sz w:val="24"/>
                  <w:szCs w:val="24"/>
                  <w:lang w:eastAsia="ko-KR"/>
                </w:rPr>
              </w:rPrChange>
            </w:rPr>
            <w:pPrChange w:id="688" w:author="Joseph_The Best Luck" w:date="2012-08-03T00:13:00Z">
              <w:pPr>
                <w:pStyle w:val="TOC3"/>
              </w:pPr>
            </w:pPrChange>
          </w:pPr>
          <w:ins w:id="689" w:author="Joseph_The best luck" w:date="2012-06-04T07:41:00Z">
            <w:del w:id="690" w:author="Joseph_The Best Luck" w:date="2012-08-02T08:56:00Z">
              <w:r w:rsidRPr="00145635" w:rsidDel="00364C3F">
                <w:rPr>
                  <w:rFonts w:ascii="Times New Roman" w:hAnsi="Times New Roman" w:cs="Times New Roman"/>
                  <w:b/>
                  <w:sz w:val="28"/>
                  <w:szCs w:val="28"/>
                  <w:rPrChange w:id="691" w:author="Joseph_The Best Luck" w:date="2012-08-03T00:12:00Z">
                    <w:rPr>
                      <w:rFonts w:ascii="Times New Roman" w:hAnsi="Times New Roman" w:cs="Times New Roman"/>
                      <w:sz w:val="24"/>
                      <w:szCs w:val="24"/>
                    </w:rPr>
                  </w:rPrChange>
                </w:rPr>
                <w:delText>Cognitive and Affective Bases of Trust</w:delText>
              </w:r>
              <w:r w:rsidRPr="00145635" w:rsidDel="00364C3F">
                <w:rPr>
                  <w:rFonts w:ascii="Times New Roman" w:hAnsi="Times New Roman" w:cs="Times New Roman"/>
                  <w:b/>
                  <w:sz w:val="28"/>
                  <w:szCs w:val="28"/>
                  <w:rPrChange w:id="692" w:author="Joseph_The Best Luck" w:date="2012-08-03T00:12:00Z">
                    <w:rPr>
                      <w:rFonts w:ascii="Times New Roman" w:hAnsi="Times New Roman" w:cs="Times New Roman"/>
                      <w:sz w:val="24"/>
                      <w:szCs w:val="24"/>
                    </w:rPr>
                  </w:rPrChange>
                </w:rPr>
                <w:ptab w:relativeTo="margin" w:alignment="right" w:leader="dot"/>
              </w:r>
            </w:del>
          </w:ins>
          <w:ins w:id="693" w:author="Joseph_The best luck" w:date="2012-06-04T07:44:00Z">
            <w:del w:id="694" w:author="Joseph_The Best Luck" w:date="2012-08-02T08:56:00Z">
              <w:r w:rsidR="00DF43AF" w:rsidRPr="00145635" w:rsidDel="00364C3F">
                <w:rPr>
                  <w:rFonts w:ascii="Times New Roman" w:hAnsi="Times New Roman" w:cs="Times New Roman"/>
                  <w:b/>
                  <w:sz w:val="28"/>
                  <w:szCs w:val="28"/>
                  <w:lang w:eastAsia="ko-KR"/>
                  <w:rPrChange w:id="695" w:author="Joseph_The Best Luck" w:date="2012-08-03T00:12:00Z">
                    <w:rPr>
                      <w:rFonts w:ascii="Times New Roman" w:hAnsi="Times New Roman" w:cs="Times New Roman" w:hint="eastAsia"/>
                      <w:sz w:val="24"/>
                      <w:szCs w:val="24"/>
                      <w:lang w:eastAsia="ko-KR"/>
                    </w:rPr>
                  </w:rPrChange>
                </w:rPr>
                <w:delText>40</w:delText>
              </w:r>
            </w:del>
          </w:ins>
        </w:p>
        <w:p w:rsidR="002C759E" w:rsidRPr="00145635" w:rsidDel="00364C3F" w:rsidRDefault="002C759E" w:rsidP="00145635">
          <w:pPr>
            <w:pStyle w:val="TOC3"/>
            <w:ind w:left="0" w:firstLine="720"/>
            <w:rPr>
              <w:ins w:id="696" w:author="Joseph_The best luck" w:date="2012-06-04T07:41:00Z"/>
              <w:del w:id="697" w:author="Joseph_The Best Luck" w:date="2012-08-02T08:56:00Z"/>
              <w:rFonts w:ascii="Times New Roman" w:hAnsi="Times New Roman" w:cs="Times New Roman"/>
              <w:b/>
              <w:sz w:val="28"/>
              <w:szCs w:val="28"/>
              <w:lang w:eastAsia="ko-KR"/>
              <w:rPrChange w:id="698" w:author="Joseph_The Best Luck" w:date="2012-08-03T00:12:00Z">
                <w:rPr>
                  <w:ins w:id="699" w:author="Joseph_The best luck" w:date="2012-06-04T07:41:00Z"/>
                  <w:del w:id="700" w:author="Joseph_The Best Luck" w:date="2012-08-02T08:56:00Z"/>
                  <w:rFonts w:ascii="Times New Roman" w:hAnsi="Times New Roman" w:cs="Times New Roman"/>
                  <w:sz w:val="24"/>
                  <w:szCs w:val="24"/>
                  <w:lang w:eastAsia="ko-KR"/>
                </w:rPr>
              </w:rPrChange>
            </w:rPr>
            <w:pPrChange w:id="701" w:author="Joseph_The Best Luck" w:date="2012-08-03T00:13:00Z">
              <w:pPr>
                <w:pStyle w:val="TOC3"/>
              </w:pPr>
            </w:pPrChange>
          </w:pPr>
          <w:ins w:id="702" w:author="Joseph_The best luck" w:date="2012-06-04T07:41:00Z">
            <w:del w:id="703" w:author="Joseph_The Best Luck" w:date="2012-08-02T08:56:00Z">
              <w:r w:rsidRPr="00145635" w:rsidDel="00364C3F">
                <w:rPr>
                  <w:rFonts w:ascii="Times New Roman" w:hAnsi="Times New Roman" w:cs="Times New Roman"/>
                  <w:b/>
                  <w:sz w:val="28"/>
                  <w:szCs w:val="28"/>
                  <w:rPrChange w:id="704" w:author="Joseph_The Best Luck" w:date="2012-08-03T00:12:00Z">
                    <w:rPr>
                      <w:rFonts w:ascii="Times New Roman" w:hAnsi="Times New Roman" w:cs="Times New Roman"/>
                      <w:sz w:val="24"/>
                      <w:szCs w:val="24"/>
                    </w:rPr>
                  </w:rPrChange>
                </w:rPr>
                <w:delText>Trusting Intention</w:delText>
              </w:r>
              <w:r w:rsidRPr="00145635" w:rsidDel="00364C3F">
                <w:rPr>
                  <w:rFonts w:ascii="Times New Roman" w:hAnsi="Times New Roman" w:cs="Times New Roman"/>
                  <w:b/>
                  <w:sz w:val="28"/>
                  <w:szCs w:val="28"/>
                  <w:rPrChange w:id="70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706" w:author="Joseph_The Best Luck" w:date="2012-08-03T00:12:00Z">
                    <w:rPr>
                      <w:rFonts w:ascii="Times New Roman" w:hAnsi="Times New Roman" w:cs="Times New Roman"/>
                      <w:sz w:val="24"/>
                      <w:szCs w:val="24"/>
                      <w:lang w:eastAsia="ko-KR"/>
                    </w:rPr>
                  </w:rPrChange>
                </w:rPr>
                <w:delText>4</w:delText>
              </w:r>
            </w:del>
          </w:ins>
          <w:ins w:id="707" w:author="Joseph_The best luck" w:date="2012-06-04T07:44:00Z">
            <w:del w:id="708" w:author="Joseph_The Best Luck" w:date="2012-08-02T08:56:00Z">
              <w:r w:rsidR="00DF43AF" w:rsidRPr="00145635" w:rsidDel="00364C3F">
                <w:rPr>
                  <w:rFonts w:ascii="Times New Roman" w:hAnsi="Times New Roman" w:cs="Times New Roman"/>
                  <w:b/>
                  <w:sz w:val="28"/>
                  <w:szCs w:val="28"/>
                  <w:lang w:eastAsia="ko-KR"/>
                  <w:rPrChange w:id="709" w:author="Joseph_The Best Luck" w:date="2012-08-03T00:12:00Z">
                    <w:rPr>
                      <w:rFonts w:ascii="Times New Roman" w:hAnsi="Times New Roman" w:cs="Times New Roman" w:hint="eastAsia"/>
                      <w:sz w:val="24"/>
                      <w:szCs w:val="24"/>
                      <w:lang w:eastAsia="ko-KR"/>
                    </w:rPr>
                  </w:rPrChange>
                </w:rPr>
                <w:delText>3</w:delText>
              </w:r>
            </w:del>
          </w:ins>
        </w:p>
        <w:p w:rsidR="002C759E" w:rsidRPr="00145635" w:rsidDel="00364C3F" w:rsidRDefault="002C759E" w:rsidP="00145635">
          <w:pPr>
            <w:pStyle w:val="TOC2"/>
            <w:ind w:left="0" w:firstLine="720"/>
            <w:rPr>
              <w:ins w:id="710" w:author="Joseph_The best luck" w:date="2012-06-04T07:41:00Z"/>
              <w:del w:id="711" w:author="Joseph_The Best Luck" w:date="2012-08-02T08:56:00Z"/>
              <w:rFonts w:ascii="Times New Roman" w:hAnsi="Times New Roman" w:cs="Times New Roman"/>
              <w:b/>
              <w:sz w:val="28"/>
              <w:szCs w:val="28"/>
              <w:lang w:eastAsia="ko-KR"/>
              <w:rPrChange w:id="712" w:author="Joseph_The Best Luck" w:date="2012-08-03T00:12:00Z">
                <w:rPr>
                  <w:ins w:id="713" w:author="Joseph_The best luck" w:date="2012-06-04T07:41:00Z"/>
                  <w:del w:id="714" w:author="Joseph_The Best Luck" w:date="2012-08-02T08:56:00Z"/>
                  <w:rFonts w:ascii="Times New Roman" w:hAnsi="Times New Roman" w:cs="Times New Roman"/>
                  <w:sz w:val="24"/>
                  <w:szCs w:val="24"/>
                  <w:lang w:eastAsia="ko-KR"/>
                </w:rPr>
              </w:rPrChange>
            </w:rPr>
            <w:pPrChange w:id="715" w:author="Joseph_The Best Luck" w:date="2012-08-03T00:13:00Z">
              <w:pPr>
                <w:pStyle w:val="TOC2"/>
              </w:pPr>
            </w:pPrChange>
          </w:pPr>
          <w:ins w:id="716" w:author="Joseph_The best luck" w:date="2012-06-04T07:41:00Z">
            <w:del w:id="717" w:author="Joseph_The Best Luck" w:date="2012-08-02T08:56:00Z">
              <w:r w:rsidRPr="00145635" w:rsidDel="00364C3F">
                <w:rPr>
                  <w:rFonts w:ascii="Times New Roman" w:hAnsi="Times New Roman" w:cs="Times New Roman"/>
                  <w:b/>
                  <w:sz w:val="28"/>
                  <w:szCs w:val="28"/>
                  <w:rPrChange w:id="718" w:author="Joseph_The Best Luck" w:date="2012-08-03T00:12:00Z">
                    <w:rPr>
                      <w:rFonts w:ascii="Times New Roman" w:hAnsi="Times New Roman" w:cs="Times New Roman"/>
                      <w:sz w:val="24"/>
                      <w:szCs w:val="24"/>
                    </w:rPr>
                  </w:rPrChange>
                </w:rPr>
                <w:delText>Consequence of Trust</w:delText>
              </w:r>
              <w:r w:rsidRPr="00145635" w:rsidDel="00364C3F">
                <w:rPr>
                  <w:rFonts w:ascii="Times New Roman" w:hAnsi="Times New Roman" w:cs="Times New Roman"/>
                  <w:b/>
                  <w:sz w:val="28"/>
                  <w:szCs w:val="28"/>
                  <w:rPrChange w:id="71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720" w:author="Joseph_The Best Luck" w:date="2012-08-03T00:12:00Z">
                    <w:rPr>
                      <w:rFonts w:ascii="Times New Roman" w:hAnsi="Times New Roman" w:cs="Times New Roman"/>
                      <w:sz w:val="24"/>
                      <w:szCs w:val="24"/>
                      <w:lang w:eastAsia="ko-KR"/>
                    </w:rPr>
                  </w:rPrChange>
                </w:rPr>
                <w:delText>4</w:delText>
              </w:r>
            </w:del>
          </w:ins>
          <w:ins w:id="721" w:author="Joseph_The best luck" w:date="2012-06-04T07:44:00Z">
            <w:del w:id="722" w:author="Joseph_The Best Luck" w:date="2012-08-02T08:56:00Z">
              <w:r w:rsidR="00DF43AF" w:rsidRPr="00145635" w:rsidDel="00364C3F">
                <w:rPr>
                  <w:rFonts w:ascii="Times New Roman" w:hAnsi="Times New Roman" w:cs="Times New Roman"/>
                  <w:b/>
                  <w:sz w:val="28"/>
                  <w:szCs w:val="28"/>
                  <w:lang w:eastAsia="ko-KR"/>
                  <w:rPrChange w:id="723"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724" w:author="Joseph_The best luck" w:date="2012-06-04T07:41:00Z"/>
              <w:del w:id="725" w:author="Joseph_The Best Luck" w:date="2012-08-02T08:56:00Z"/>
              <w:rFonts w:ascii="Times New Roman" w:hAnsi="Times New Roman" w:cs="Times New Roman"/>
              <w:b/>
              <w:sz w:val="28"/>
              <w:szCs w:val="28"/>
              <w:lang w:eastAsia="ko-KR"/>
              <w:rPrChange w:id="726" w:author="Joseph_The Best Luck" w:date="2012-08-03T00:12:00Z">
                <w:rPr>
                  <w:ins w:id="727" w:author="Joseph_The best luck" w:date="2012-06-04T07:41:00Z"/>
                  <w:del w:id="728" w:author="Joseph_The Best Luck" w:date="2012-08-02T08:56:00Z"/>
                  <w:rFonts w:ascii="Times New Roman" w:hAnsi="Times New Roman" w:cs="Times New Roman"/>
                  <w:sz w:val="24"/>
                  <w:szCs w:val="24"/>
                  <w:lang w:eastAsia="ko-KR"/>
                </w:rPr>
              </w:rPrChange>
            </w:rPr>
            <w:pPrChange w:id="729" w:author="Joseph_The Best Luck" w:date="2012-08-03T00:13:00Z">
              <w:pPr>
                <w:pStyle w:val="TOC3"/>
              </w:pPr>
            </w:pPrChange>
          </w:pPr>
          <w:ins w:id="730" w:author="Joseph_The best luck" w:date="2012-06-04T07:41:00Z">
            <w:del w:id="731" w:author="Joseph_The Best Luck" w:date="2012-08-02T08:56:00Z">
              <w:r w:rsidRPr="00145635" w:rsidDel="00364C3F">
                <w:rPr>
                  <w:rFonts w:ascii="Times New Roman" w:hAnsi="Times New Roman" w:cs="Times New Roman"/>
                  <w:b/>
                  <w:sz w:val="28"/>
                  <w:szCs w:val="28"/>
                  <w:rPrChange w:id="732" w:author="Joseph_The Best Luck" w:date="2012-08-03T00:12:00Z">
                    <w:rPr>
                      <w:rFonts w:ascii="Times New Roman" w:hAnsi="Times New Roman" w:cs="Times New Roman"/>
                      <w:sz w:val="24"/>
                      <w:szCs w:val="24"/>
                    </w:rPr>
                  </w:rPrChange>
                </w:rPr>
                <w:delText>Communication Effectiveness of Trust</w:delText>
              </w:r>
              <w:r w:rsidRPr="00145635" w:rsidDel="00364C3F">
                <w:rPr>
                  <w:rFonts w:ascii="Times New Roman" w:hAnsi="Times New Roman" w:cs="Times New Roman"/>
                  <w:b/>
                  <w:sz w:val="28"/>
                  <w:szCs w:val="28"/>
                  <w:rPrChange w:id="73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734" w:author="Joseph_The Best Luck" w:date="2012-08-03T00:12:00Z">
                    <w:rPr>
                      <w:rFonts w:ascii="Times New Roman" w:hAnsi="Times New Roman" w:cs="Times New Roman"/>
                      <w:sz w:val="24"/>
                      <w:szCs w:val="24"/>
                      <w:lang w:eastAsia="ko-KR"/>
                    </w:rPr>
                  </w:rPrChange>
                </w:rPr>
                <w:delText>4</w:delText>
              </w:r>
            </w:del>
          </w:ins>
          <w:ins w:id="735" w:author="Joseph_The best luck" w:date="2012-06-04T07:44:00Z">
            <w:del w:id="736" w:author="Joseph_The Best Luck" w:date="2012-08-02T08:56:00Z">
              <w:r w:rsidR="00DF43AF" w:rsidRPr="00145635" w:rsidDel="00364C3F">
                <w:rPr>
                  <w:rFonts w:ascii="Times New Roman" w:hAnsi="Times New Roman" w:cs="Times New Roman"/>
                  <w:b/>
                  <w:sz w:val="28"/>
                  <w:szCs w:val="28"/>
                  <w:lang w:eastAsia="ko-KR"/>
                  <w:rPrChange w:id="737"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738" w:author="Joseph_The best luck" w:date="2012-06-04T07:41:00Z"/>
              <w:del w:id="739" w:author="Joseph_The Best Luck" w:date="2012-08-02T08:56:00Z"/>
              <w:rFonts w:ascii="Times New Roman" w:hAnsi="Times New Roman" w:cs="Times New Roman"/>
              <w:b/>
              <w:sz w:val="28"/>
              <w:szCs w:val="28"/>
              <w:lang w:eastAsia="ko-KR"/>
              <w:rPrChange w:id="740" w:author="Joseph_The Best Luck" w:date="2012-08-03T00:12:00Z">
                <w:rPr>
                  <w:ins w:id="741" w:author="Joseph_The best luck" w:date="2012-06-04T07:41:00Z"/>
                  <w:del w:id="742" w:author="Joseph_The Best Luck" w:date="2012-08-02T08:56:00Z"/>
                  <w:rFonts w:ascii="Times New Roman" w:hAnsi="Times New Roman" w:cs="Times New Roman"/>
                  <w:sz w:val="24"/>
                  <w:szCs w:val="24"/>
                  <w:lang w:eastAsia="ko-KR"/>
                </w:rPr>
              </w:rPrChange>
            </w:rPr>
            <w:pPrChange w:id="743" w:author="Joseph_The Best Luck" w:date="2012-08-03T00:13:00Z">
              <w:pPr>
                <w:pStyle w:val="TOC3"/>
              </w:pPr>
            </w:pPrChange>
          </w:pPr>
          <w:ins w:id="744" w:author="Joseph_The best luck" w:date="2012-06-04T07:41:00Z">
            <w:del w:id="745" w:author="Joseph_The Best Luck" w:date="2012-08-02T08:56:00Z">
              <w:r w:rsidRPr="00145635" w:rsidDel="00364C3F">
                <w:rPr>
                  <w:rFonts w:ascii="Times New Roman" w:hAnsi="Times New Roman" w:cs="Times New Roman"/>
                  <w:b/>
                  <w:sz w:val="28"/>
                  <w:szCs w:val="28"/>
                  <w:rPrChange w:id="746" w:author="Joseph_The Best Luck" w:date="2012-08-03T00:12:00Z">
                    <w:rPr>
                      <w:rFonts w:ascii="Times New Roman" w:hAnsi="Times New Roman" w:cs="Times New Roman"/>
                      <w:sz w:val="24"/>
                      <w:szCs w:val="24"/>
                    </w:rPr>
                  </w:rPrChange>
                </w:rPr>
                <w:delText>Persuasion Effectiveness of Trust</w:delText>
              </w:r>
              <w:r w:rsidRPr="00145635" w:rsidDel="00364C3F">
                <w:rPr>
                  <w:rFonts w:ascii="Times New Roman" w:hAnsi="Times New Roman" w:cs="Times New Roman"/>
                  <w:b/>
                  <w:sz w:val="28"/>
                  <w:szCs w:val="28"/>
                  <w:rPrChange w:id="74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748" w:author="Joseph_The Best Luck" w:date="2012-08-03T00:12:00Z">
                    <w:rPr>
                      <w:rFonts w:ascii="Times New Roman" w:hAnsi="Times New Roman" w:cs="Times New Roman"/>
                      <w:sz w:val="24"/>
                      <w:szCs w:val="24"/>
                      <w:lang w:eastAsia="ko-KR"/>
                    </w:rPr>
                  </w:rPrChange>
                </w:rPr>
                <w:delText>4</w:delText>
              </w:r>
            </w:del>
          </w:ins>
          <w:ins w:id="749" w:author="Joseph_The best luck" w:date="2012-06-04T07:44:00Z">
            <w:del w:id="750" w:author="Joseph_The Best Luck" w:date="2012-08-02T08:56:00Z">
              <w:r w:rsidR="00DF43AF" w:rsidRPr="00145635" w:rsidDel="00364C3F">
                <w:rPr>
                  <w:rFonts w:ascii="Times New Roman" w:hAnsi="Times New Roman" w:cs="Times New Roman"/>
                  <w:b/>
                  <w:sz w:val="28"/>
                  <w:szCs w:val="28"/>
                  <w:lang w:eastAsia="ko-KR"/>
                  <w:rPrChange w:id="751"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752" w:author="Joseph_The best luck" w:date="2012-06-04T07:41:00Z"/>
              <w:del w:id="753" w:author="Joseph_The Best Luck" w:date="2012-08-02T08:56:00Z"/>
              <w:rFonts w:ascii="Times New Roman" w:hAnsi="Times New Roman" w:cs="Times New Roman"/>
              <w:b/>
              <w:sz w:val="28"/>
              <w:szCs w:val="28"/>
              <w:lang w:eastAsia="ko-KR"/>
              <w:rPrChange w:id="754" w:author="Joseph_The Best Luck" w:date="2012-08-03T00:12:00Z">
                <w:rPr>
                  <w:ins w:id="755" w:author="Joseph_The best luck" w:date="2012-06-04T07:41:00Z"/>
                  <w:del w:id="756" w:author="Joseph_The Best Luck" w:date="2012-08-02T08:56:00Z"/>
                  <w:rFonts w:ascii="Times New Roman" w:hAnsi="Times New Roman" w:cs="Times New Roman"/>
                  <w:sz w:val="24"/>
                  <w:szCs w:val="24"/>
                  <w:lang w:eastAsia="ko-KR"/>
                </w:rPr>
              </w:rPrChange>
            </w:rPr>
            <w:pPrChange w:id="757" w:author="Joseph_The Best Luck" w:date="2012-08-03T00:13:00Z">
              <w:pPr>
                <w:pStyle w:val="TOC3"/>
              </w:pPr>
            </w:pPrChange>
          </w:pPr>
          <w:ins w:id="758" w:author="Joseph_The best luck" w:date="2012-06-04T07:41:00Z">
            <w:del w:id="759" w:author="Joseph_The Best Luck" w:date="2012-08-02T08:56:00Z">
              <w:r w:rsidRPr="00145635" w:rsidDel="00364C3F">
                <w:rPr>
                  <w:rFonts w:ascii="Times New Roman" w:hAnsi="Times New Roman" w:cs="Times New Roman"/>
                  <w:b/>
                  <w:sz w:val="28"/>
                  <w:szCs w:val="28"/>
                  <w:rPrChange w:id="760" w:author="Joseph_The Best Luck" w:date="2012-08-03T00:12:00Z">
                    <w:rPr>
                      <w:rFonts w:ascii="Times New Roman" w:hAnsi="Times New Roman" w:cs="Times New Roman"/>
                      <w:sz w:val="24"/>
                      <w:szCs w:val="24"/>
                    </w:rPr>
                  </w:rPrChange>
                </w:rPr>
                <w:delText>Relationship Effectiveness of Trust</w:delText>
              </w:r>
              <w:r w:rsidRPr="00145635" w:rsidDel="00364C3F">
                <w:rPr>
                  <w:rFonts w:ascii="Times New Roman" w:hAnsi="Times New Roman" w:cs="Times New Roman"/>
                  <w:b/>
                  <w:sz w:val="28"/>
                  <w:szCs w:val="28"/>
                  <w:rPrChange w:id="76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762" w:author="Joseph_The Best Luck" w:date="2012-08-03T00:12:00Z">
                    <w:rPr>
                      <w:rFonts w:ascii="Times New Roman" w:hAnsi="Times New Roman" w:cs="Times New Roman"/>
                      <w:sz w:val="24"/>
                      <w:szCs w:val="24"/>
                      <w:lang w:eastAsia="ko-KR"/>
                    </w:rPr>
                  </w:rPrChange>
                </w:rPr>
                <w:delText>4</w:delText>
              </w:r>
            </w:del>
          </w:ins>
          <w:ins w:id="763" w:author="Joseph_The best luck" w:date="2012-06-04T07:44:00Z">
            <w:del w:id="764" w:author="Joseph_The Best Luck" w:date="2012-08-02T08:56:00Z">
              <w:r w:rsidR="00DF43AF" w:rsidRPr="00145635" w:rsidDel="00364C3F">
                <w:rPr>
                  <w:rFonts w:ascii="Times New Roman" w:hAnsi="Times New Roman" w:cs="Times New Roman"/>
                  <w:b/>
                  <w:sz w:val="28"/>
                  <w:szCs w:val="28"/>
                  <w:lang w:eastAsia="ko-KR"/>
                  <w:rPrChange w:id="765"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1"/>
            <w:ind w:firstLine="720"/>
            <w:rPr>
              <w:ins w:id="766" w:author="Joseph_The best luck" w:date="2012-06-04T07:41:00Z"/>
              <w:del w:id="767" w:author="Joseph_The Best Luck" w:date="2012-08-02T08:56:00Z"/>
              <w:rFonts w:ascii="Times New Roman" w:hAnsi="Times New Roman" w:cs="Times New Roman"/>
              <w:b/>
              <w:sz w:val="28"/>
              <w:szCs w:val="28"/>
              <w:rPrChange w:id="768" w:author="Joseph_The Best Luck" w:date="2012-08-03T00:12:00Z">
                <w:rPr>
                  <w:ins w:id="769" w:author="Joseph_The best luck" w:date="2012-06-04T07:41:00Z"/>
                  <w:del w:id="770" w:author="Joseph_The Best Luck" w:date="2012-08-02T08:56:00Z"/>
                  <w:rFonts w:ascii="Times New Roman" w:hAnsi="Times New Roman" w:cs="Times New Roman"/>
                  <w:b/>
                  <w:sz w:val="24"/>
                  <w:szCs w:val="24"/>
                </w:rPr>
              </w:rPrChange>
            </w:rPr>
            <w:pPrChange w:id="771" w:author="Joseph_The Best Luck" w:date="2012-08-03T00:13:00Z">
              <w:pPr>
                <w:pStyle w:val="TOC1"/>
              </w:pPr>
            </w:pPrChange>
          </w:pPr>
        </w:p>
        <w:p w:rsidR="002C759E" w:rsidRPr="00145635" w:rsidDel="00364C3F" w:rsidRDefault="002C759E" w:rsidP="00145635">
          <w:pPr>
            <w:pStyle w:val="TOC1"/>
            <w:ind w:firstLine="720"/>
            <w:rPr>
              <w:ins w:id="772" w:author="Joseph_The best luck" w:date="2012-06-04T07:41:00Z"/>
              <w:del w:id="773" w:author="Joseph_The Best Luck" w:date="2012-08-02T08:56:00Z"/>
              <w:rFonts w:ascii="Times New Roman" w:hAnsi="Times New Roman" w:cs="Times New Roman"/>
              <w:b/>
              <w:sz w:val="28"/>
              <w:szCs w:val="28"/>
              <w:lang w:eastAsia="ko-KR"/>
              <w:rPrChange w:id="774" w:author="Joseph_The Best Luck" w:date="2012-08-03T00:12:00Z">
                <w:rPr>
                  <w:ins w:id="775" w:author="Joseph_The best luck" w:date="2012-06-04T07:41:00Z"/>
                  <w:del w:id="776" w:author="Joseph_The Best Luck" w:date="2012-08-02T08:56:00Z"/>
                  <w:rFonts w:ascii="Times New Roman" w:hAnsi="Times New Roman" w:cs="Times New Roman"/>
                  <w:sz w:val="24"/>
                  <w:szCs w:val="24"/>
                  <w:lang w:eastAsia="ko-KR"/>
                </w:rPr>
              </w:rPrChange>
            </w:rPr>
            <w:pPrChange w:id="777" w:author="Joseph_The Best Luck" w:date="2012-08-03T00:13:00Z">
              <w:pPr>
                <w:pStyle w:val="TOC1"/>
              </w:pPr>
            </w:pPrChange>
          </w:pPr>
          <w:ins w:id="778" w:author="Joseph_The best luck" w:date="2012-06-04T07:41:00Z">
            <w:del w:id="779" w:author="Joseph_The Best Luck" w:date="2012-08-02T08:56:00Z">
              <w:r w:rsidRPr="00145635" w:rsidDel="00364C3F">
                <w:rPr>
                  <w:rFonts w:ascii="Times New Roman" w:hAnsi="Times New Roman" w:cs="Times New Roman"/>
                  <w:b/>
                  <w:sz w:val="28"/>
                  <w:szCs w:val="28"/>
                  <w:rPrChange w:id="780" w:author="Joseph_The Best Luck" w:date="2012-08-03T00:12:00Z">
                    <w:rPr>
                      <w:rFonts w:ascii="Times New Roman" w:hAnsi="Times New Roman" w:cs="Times New Roman"/>
                      <w:b/>
                      <w:sz w:val="24"/>
                      <w:szCs w:val="24"/>
                    </w:rPr>
                  </w:rPrChange>
                </w:rPr>
                <w:delText>CHAPTER 3. RESEARCH METHODOLOGY</w:delText>
              </w:r>
              <w:r w:rsidRPr="00145635" w:rsidDel="00364C3F">
                <w:rPr>
                  <w:rFonts w:ascii="Times New Roman" w:hAnsi="Times New Roman" w:cs="Times New Roman"/>
                  <w:b/>
                  <w:sz w:val="28"/>
                  <w:szCs w:val="28"/>
                  <w:rPrChange w:id="78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bCs/>
                  <w:sz w:val="28"/>
                  <w:szCs w:val="28"/>
                  <w:lang w:eastAsia="ko-KR"/>
                  <w:rPrChange w:id="782" w:author="Joseph_The Best Luck" w:date="2012-08-03T00:12:00Z">
                    <w:rPr>
                      <w:rFonts w:ascii="Times New Roman" w:hAnsi="Times New Roman" w:cs="Times New Roman"/>
                      <w:b/>
                      <w:bCs/>
                      <w:sz w:val="24"/>
                      <w:szCs w:val="24"/>
                      <w:lang w:eastAsia="ko-KR"/>
                    </w:rPr>
                  </w:rPrChange>
                </w:rPr>
                <w:delText>4</w:delText>
              </w:r>
            </w:del>
          </w:ins>
          <w:ins w:id="783" w:author="Joseph_The best luck" w:date="2012-06-04T07:44:00Z">
            <w:del w:id="784" w:author="Joseph_The Best Luck" w:date="2012-08-02T08:56:00Z">
              <w:r w:rsidR="00DF43AF" w:rsidRPr="00145635" w:rsidDel="00364C3F">
                <w:rPr>
                  <w:rFonts w:ascii="Times New Roman" w:hAnsi="Times New Roman" w:cs="Times New Roman"/>
                  <w:b/>
                  <w:bCs/>
                  <w:sz w:val="28"/>
                  <w:szCs w:val="28"/>
                  <w:lang w:eastAsia="ko-KR"/>
                  <w:rPrChange w:id="785" w:author="Joseph_The Best Luck" w:date="2012-08-03T00:12:00Z">
                    <w:rPr>
                      <w:rFonts w:ascii="Times New Roman" w:hAnsi="Times New Roman" w:cs="Times New Roman" w:hint="eastAsia"/>
                      <w:b/>
                      <w:bCs/>
                      <w:sz w:val="24"/>
                      <w:szCs w:val="24"/>
                      <w:lang w:eastAsia="ko-KR"/>
                    </w:rPr>
                  </w:rPrChange>
                </w:rPr>
                <w:delText>8</w:delText>
              </w:r>
            </w:del>
          </w:ins>
        </w:p>
        <w:p w:rsidR="002C759E" w:rsidRPr="00145635" w:rsidDel="00364C3F" w:rsidRDefault="002C759E" w:rsidP="00145635">
          <w:pPr>
            <w:pStyle w:val="TOC2"/>
            <w:ind w:left="0" w:firstLine="720"/>
            <w:rPr>
              <w:ins w:id="786" w:author="Joseph_The best luck" w:date="2012-06-04T07:41:00Z"/>
              <w:del w:id="787" w:author="Joseph_The Best Luck" w:date="2012-08-02T08:56:00Z"/>
              <w:rFonts w:ascii="Times New Roman" w:hAnsi="Times New Roman" w:cs="Times New Roman"/>
              <w:b/>
              <w:sz w:val="28"/>
              <w:szCs w:val="28"/>
              <w:lang w:eastAsia="ko-KR"/>
              <w:rPrChange w:id="788" w:author="Joseph_The Best Luck" w:date="2012-08-03T00:12:00Z">
                <w:rPr>
                  <w:ins w:id="789" w:author="Joseph_The best luck" w:date="2012-06-04T07:41:00Z"/>
                  <w:del w:id="790" w:author="Joseph_The Best Luck" w:date="2012-08-02T08:56:00Z"/>
                  <w:rFonts w:ascii="Times New Roman" w:hAnsi="Times New Roman" w:cs="Times New Roman"/>
                  <w:sz w:val="24"/>
                  <w:szCs w:val="24"/>
                  <w:lang w:eastAsia="ko-KR"/>
                </w:rPr>
              </w:rPrChange>
            </w:rPr>
            <w:pPrChange w:id="791" w:author="Joseph_The Best Luck" w:date="2012-08-03T00:13:00Z">
              <w:pPr>
                <w:pStyle w:val="TOC2"/>
              </w:pPr>
            </w:pPrChange>
          </w:pPr>
          <w:ins w:id="792" w:author="Joseph_The best luck" w:date="2012-06-04T07:41:00Z">
            <w:del w:id="793" w:author="Joseph_The Best Luck" w:date="2012-08-02T08:56:00Z">
              <w:r w:rsidRPr="00145635" w:rsidDel="00364C3F">
                <w:rPr>
                  <w:rFonts w:ascii="Times New Roman" w:hAnsi="Times New Roman" w:cs="Times New Roman"/>
                  <w:b/>
                  <w:sz w:val="28"/>
                  <w:szCs w:val="28"/>
                  <w:rPrChange w:id="794" w:author="Joseph_The Best Luck" w:date="2012-08-03T00:12:00Z">
                    <w:rPr>
                      <w:rFonts w:ascii="Times New Roman" w:hAnsi="Times New Roman" w:cs="Times New Roman"/>
                      <w:sz w:val="24"/>
                      <w:szCs w:val="24"/>
                    </w:rPr>
                  </w:rPrChange>
                </w:rPr>
                <w:delText>The Process of Trust Index Development Research – Overview</w:delText>
              </w:r>
              <w:r w:rsidRPr="00145635" w:rsidDel="00364C3F">
                <w:rPr>
                  <w:rFonts w:ascii="Times New Roman" w:hAnsi="Times New Roman" w:cs="Times New Roman"/>
                  <w:b/>
                  <w:sz w:val="28"/>
                  <w:szCs w:val="28"/>
                  <w:rPrChange w:id="79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796" w:author="Joseph_The Best Luck" w:date="2012-08-03T00:12:00Z">
                    <w:rPr>
                      <w:rFonts w:ascii="Times New Roman" w:hAnsi="Times New Roman" w:cs="Times New Roman"/>
                      <w:sz w:val="24"/>
                      <w:szCs w:val="24"/>
                      <w:lang w:eastAsia="ko-KR"/>
                    </w:rPr>
                  </w:rPrChange>
                </w:rPr>
                <w:delText>4</w:delText>
              </w:r>
            </w:del>
          </w:ins>
          <w:ins w:id="797" w:author="Joseph_The best luck" w:date="2012-06-04T07:44:00Z">
            <w:del w:id="798" w:author="Joseph_The Best Luck" w:date="2012-08-02T08:56:00Z">
              <w:r w:rsidR="00DF43AF" w:rsidRPr="00145635" w:rsidDel="00364C3F">
                <w:rPr>
                  <w:rFonts w:ascii="Times New Roman" w:hAnsi="Times New Roman" w:cs="Times New Roman"/>
                  <w:b/>
                  <w:sz w:val="28"/>
                  <w:szCs w:val="28"/>
                  <w:lang w:eastAsia="ko-KR"/>
                  <w:rPrChange w:id="799"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800" w:author="Joseph_The best luck" w:date="2012-06-04T07:41:00Z"/>
              <w:del w:id="801" w:author="Joseph_The Best Luck" w:date="2012-08-02T08:56:00Z"/>
              <w:rFonts w:ascii="Times New Roman" w:hAnsi="Times New Roman" w:cs="Times New Roman"/>
              <w:b/>
              <w:sz w:val="28"/>
              <w:szCs w:val="28"/>
              <w:lang w:eastAsia="ko-KR"/>
              <w:rPrChange w:id="802" w:author="Joseph_The Best Luck" w:date="2012-08-03T00:12:00Z">
                <w:rPr>
                  <w:ins w:id="803" w:author="Joseph_The best luck" w:date="2012-06-04T07:41:00Z"/>
                  <w:del w:id="804" w:author="Joseph_The Best Luck" w:date="2012-08-02T08:56:00Z"/>
                  <w:rFonts w:ascii="Times New Roman" w:hAnsi="Times New Roman" w:cs="Times New Roman"/>
                  <w:sz w:val="24"/>
                  <w:szCs w:val="24"/>
                  <w:lang w:eastAsia="ko-KR"/>
                </w:rPr>
              </w:rPrChange>
            </w:rPr>
            <w:pPrChange w:id="805" w:author="Joseph_The Best Luck" w:date="2012-08-03T00:13:00Z">
              <w:pPr>
                <w:pStyle w:val="TOC3"/>
              </w:pPr>
            </w:pPrChange>
          </w:pPr>
          <w:ins w:id="806" w:author="Joseph_The best luck" w:date="2012-06-04T07:41:00Z">
            <w:del w:id="807" w:author="Joseph_The Best Luck" w:date="2012-08-02T08:56:00Z">
              <w:r w:rsidRPr="00145635" w:rsidDel="00364C3F">
                <w:rPr>
                  <w:rFonts w:ascii="Times New Roman" w:hAnsi="Times New Roman" w:cs="Times New Roman"/>
                  <w:b/>
                  <w:sz w:val="28"/>
                  <w:szCs w:val="28"/>
                  <w:rPrChange w:id="808" w:author="Joseph_The Best Luck" w:date="2012-08-03T00:12:00Z">
                    <w:rPr>
                      <w:rFonts w:ascii="Times New Roman" w:hAnsi="Times New Roman" w:cs="Times New Roman"/>
                      <w:sz w:val="24"/>
                      <w:szCs w:val="24"/>
                    </w:rPr>
                  </w:rPrChange>
                </w:rPr>
                <w:delText>Organization of the Study Design</w:delText>
              </w:r>
              <w:r w:rsidRPr="00145635" w:rsidDel="00364C3F">
                <w:rPr>
                  <w:rFonts w:ascii="Times New Roman" w:hAnsi="Times New Roman" w:cs="Times New Roman"/>
                  <w:b/>
                  <w:sz w:val="28"/>
                  <w:szCs w:val="28"/>
                  <w:rPrChange w:id="809" w:author="Joseph_The Best Luck" w:date="2012-08-03T00:12:00Z">
                    <w:rPr>
                      <w:rFonts w:ascii="Times New Roman" w:hAnsi="Times New Roman" w:cs="Times New Roman"/>
                      <w:sz w:val="24"/>
                      <w:szCs w:val="24"/>
                    </w:rPr>
                  </w:rPrChange>
                </w:rPr>
                <w:ptab w:relativeTo="margin" w:alignment="right" w:leader="dot"/>
              </w:r>
            </w:del>
          </w:ins>
          <w:ins w:id="810" w:author="Joseph_The best luck" w:date="2012-06-04T07:44:00Z">
            <w:del w:id="811" w:author="Joseph_The Best Luck" w:date="2012-08-02T08:56:00Z">
              <w:r w:rsidR="00DF43AF" w:rsidRPr="00145635" w:rsidDel="00364C3F">
                <w:rPr>
                  <w:rFonts w:ascii="Times New Roman" w:hAnsi="Times New Roman" w:cs="Times New Roman"/>
                  <w:b/>
                  <w:sz w:val="28"/>
                  <w:szCs w:val="28"/>
                  <w:lang w:eastAsia="ko-KR"/>
                  <w:rPrChange w:id="812" w:author="Joseph_The Best Luck" w:date="2012-08-03T00:12:00Z">
                    <w:rPr>
                      <w:rFonts w:ascii="Times New Roman" w:hAnsi="Times New Roman" w:cs="Times New Roman" w:hint="eastAsia"/>
                      <w:sz w:val="24"/>
                      <w:szCs w:val="24"/>
                      <w:lang w:eastAsia="ko-KR"/>
                    </w:rPr>
                  </w:rPrChange>
                </w:rPr>
                <w:delText>50</w:delText>
              </w:r>
            </w:del>
          </w:ins>
        </w:p>
        <w:p w:rsidR="002C759E" w:rsidRPr="00145635" w:rsidDel="00364C3F" w:rsidRDefault="002C759E" w:rsidP="00145635">
          <w:pPr>
            <w:pStyle w:val="TOC3"/>
            <w:ind w:left="0" w:firstLine="720"/>
            <w:rPr>
              <w:ins w:id="813" w:author="Joseph_The best luck" w:date="2012-06-04T07:41:00Z"/>
              <w:del w:id="814" w:author="Joseph_The Best Luck" w:date="2012-08-02T08:56:00Z"/>
              <w:rFonts w:ascii="Times New Roman" w:hAnsi="Times New Roman" w:cs="Times New Roman"/>
              <w:b/>
              <w:sz w:val="28"/>
              <w:szCs w:val="28"/>
              <w:lang w:eastAsia="ko-KR"/>
              <w:rPrChange w:id="815" w:author="Joseph_The Best Luck" w:date="2012-08-03T00:12:00Z">
                <w:rPr>
                  <w:ins w:id="816" w:author="Joseph_The best luck" w:date="2012-06-04T07:41:00Z"/>
                  <w:del w:id="817" w:author="Joseph_The Best Luck" w:date="2012-08-02T08:56:00Z"/>
                  <w:rFonts w:ascii="Times New Roman" w:hAnsi="Times New Roman" w:cs="Times New Roman"/>
                  <w:sz w:val="24"/>
                  <w:szCs w:val="24"/>
                  <w:lang w:eastAsia="ko-KR"/>
                </w:rPr>
              </w:rPrChange>
            </w:rPr>
            <w:pPrChange w:id="818" w:author="Joseph_The Best Luck" w:date="2012-08-03T00:13:00Z">
              <w:pPr>
                <w:pStyle w:val="TOC3"/>
              </w:pPr>
            </w:pPrChange>
          </w:pPr>
          <w:ins w:id="819" w:author="Joseph_The best luck" w:date="2012-06-04T07:41:00Z">
            <w:del w:id="820" w:author="Joseph_The Best Luck" w:date="2012-08-02T08:56:00Z">
              <w:r w:rsidRPr="00145635" w:rsidDel="00364C3F">
                <w:rPr>
                  <w:rFonts w:ascii="Times New Roman" w:hAnsi="Times New Roman" w:cs="Times New Roman"/>
                  <w:b/>
                  <w:sz w:val="28"/>
                  <w:szCs w:val="28"/>
                  <w:rPrChange w:id="821" w:author="Joseph_The Best Luck" w:date="2012-08-03T00:12:00Z">
                    <w:rPr>
                      <w:rFonts w:ascii="Times New Roman" w:hAnsi="Times New Roman" w:cs="Times New Roman"/>
                      <w:sz w:val="24"/>
                      <w:szCs w:val="24"/>
                    </w:rPr>
                  </w:rPrChange>
                </w:rPr>
                <w:delText>The Process of Scale Development Research – General Ideas</w:delText>
              </w:r>
              <w:r w:rsidRPr="00145635" w:rsidDel="00364C3F">
                <w:rPr>
                  <w:rFonts w:ascii="Times New Roman" w:hAnsi="Times New Roman" w:cs="Times New Roman"/>
                  <w:b/>
                  <w:sz w:val="28"/>
                  <w:szCs w:val="28"/>
                  <w:rPrChange w:id="82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823" w:author="Joseph_The Best Luck" w:date="2012-08-03T00:12:00Z">
                    <w:rPr>
                      <w:rFonts w:ascii="Times New Roman" w:hAnsi="Times New Roman" w:cs="Times New Roman"/>
                      <w:sz w:val="24"/>
                      <w:szCs w:val="24"/>
                      <w:lang w:eastAsia="ko-KR"/>
                    </w:rPr>
                  </w:rPrChange>
                </w:rPr>
                <w:delText>5</w:delText>
              </w:r>
            </w:del>
          </w:ins>
          <w:ins w:id="824" w:author="Joseph_The best luck" w:date="2012-06-04T07:44:00Z">
            <w:del w:id="825" w:author="Joseph_The Best Luck" w:date="2012-08-02T08:56:00Z">
              <w:r w:rsidR="00DF43AF" w:rsidRPr="00145635" w:rsidDel="00364C3F">
                <w:rPr>
                  <w:rFonts w:ascii="Times New Roman" w:hAnsi="Times New Roman" w:cs="Times New Roman"/>
                  <w:b/>
                  <w:sz w:val="28"/>
                  <w:szCs w:val="28"/>
                  <w:lang w:eastAsia="ko-KR"/>
                  <w:rPrChange w:id="826" w:author="Joseph_The Best Luck" w:date="2012-08-03T00:12:00Z">
                    <w:rPr>
                      <w:rFonts w:ascii="Times New Roman" w:hAnsi="Times New Roman" w:cs="Times New Roman" w:hint="eastAsia"/>
                      <w:sz w:val="24"/>
                      <w:szCs w:val="24"/>
                      <w:lang w:eastAsia="ko-KR"/>
                    </w:rPr>
                  </w:rPrChange>
                </w:rPr>
                <w:delText>1</w:delText>
              </w:r>
            </w:del>
          </w:ins>
        </w:p>
        <w:p w:rsidR="002C759E" w:rsidRPr="00145635" w:rsidDel="00364C3F" w:rsidRDefault="002C759E" w:rsidP="00145635">
          <w:pPr>
            <w:ind w:firstLine="720"/>
            <w:rPr>
              <w:ins w:id="827" w:author="Joseph_The best luck" w:date="2012-06-04T07:41:00Z"/>
              <w:del w:id="828" w:author="Joseph_The Best Luck" w:date="2012-08-02T08:56:00Z"/>
              <w:rFonts w:ascii="Times New Roman" w:hAnsi="Times New Roman" w:cs="Times New Roman"/>
              <w:b/>
              <w:sz w:val="28"/>
              <w:szCs w:val="28"/>
              <w:rPrChange w:id="829" w:author="Joseph_The Best Luck" w:date="2012-08-03T00:12:00Z">
                <w:rPr>
                  <w:ins w:id="830" w:author="Joseph_The best luck" w:date="2012-06-04T07:41:00Z"/>
                  <w:del w:id="831" w:author="Joseph_The Best Luck" w:date="2012-08-02T08:56:00Z"/>
                  <w:rFonts w:ascii="Times New Roman" w:hAnsi="Times New Roman" w:cs="Times New Roman"/>
                  <w:sz w:val="24"/>
                  <w:szCs w:val="24"/>
                </w:rPr>
              </w:rPrChange>
            </w:rPr>
            <w:pPrChange w:id="832" w:author="Joseph_The Best Luck" w:date="2012-08-03T00:13:00Z">
              <w:pPr>
                <w:ind w:firstLine="720"/>
              </w:pPr>
            </w:pPrChange>
          </w:pPr>
          <w:ins w:id="833" w:author="Joseph_The best luck" w:date="2012-06-04T07:41:00Z">
            <w:del w:id="834" w:author="Joseph_The Best Luck" w:date="2012-08-02T08:56:00Z">
              <w:r w:rsidRPr="00145635" w:rsidDel="00364C3F">
                <w:rPr>
                  <w:rFonts w:ascii="Times New Roman" w:hAnsi="Times New Roman" w:cs="Times New Roman"/>
                  <w:b/>
                  <w:sz w:val="28"/>
                  <w:szCs w:val="28"/>
                  <w:rPrChange w:id="835" w:author="Joseph_The Best Luck" w:date="2012-08-03T00:12:00Z">
                    <w:rPr>
                      <w:rFonts w:ascii="Times New Roman" w:hAnsi="Times New Roman" w:cs="Times New Roman"/>
                      <w:sz w:val="24"/>
                      <w:szCs w:val="24"/>
                    </w:rPr>
                  </w:rPrChange>
                </w:rPr>
                <w:delText>Statistical Concerns – Overview</w:delText>
              </w:r>
              <w:r w:rsidRPr="00145635" w:rsidDel="00364C3F">
                <w:rPr>
                  <w:rFonts w:ascii="Times New Roman" w:hAnsi="Times New Roman" w:cs="Times New Roman"/>
                  <w:b/>
                  <w:sz w:val="28"/>
                  <w:szCs w:val="28"/>
                  <w:rPrChange w:id="83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837" w:author="Joseph_The Best Luck" w:date="2012-08-03T00:12:00Z">
                    <w:rPr>
                      <w:rFonts w:ascii="Times New Roman" w:hAnsi="Times New Roman" w:cs="Times New Roman"/>
                      <w:sz w:val="24"/>
                      <w:szCs w:val="24"/>
                    </w:rPr>
                  </w:rPrChange>
                </w:rPr>
                <w:delText>5</w:delText>
              </w:r>
            </w:del>
          </w:ins>
          <w:ins w:id="838" w:author="Joseph_The best luck" w:date="2012-06-04T07:44:00Z">
            <w:del w:id="839" w:author="Joseph_The Best Luck" w:date="2012-08-02T08:56:00Z">
              <w:r w:rsidR="00DF43AF" w:rsidRPr="00145635" w:rsidDel="00364C3F">
                <w:rPr>
                  <w:rFonts w:ascii="Times New Roman" w:hAnsi="Times New Roman" w:cs="Times New Roman"/>
                  <w:b/>
                  <w:sz w:val="28"/>
                  <w:szCs w:val="28"/>
                  <w:rPrChange w:id="840" w:author="Joseph_The Best Luck" w:date="2012-08-03T00:12:00Z">
                    <w:rPr>
                      <w:rFonts w:ascii="Times New Roman" w:hAnsi="Times New Roman" w:cs="Times New Roman" w:hint="eastAsia"/>
                      <w:sz w:val="24"/>
                      <w:szCs w:val="24"/>
                    </w:rPr>
                  </w:rPrChange>
                </w:rPr>
                <w:delText>3</w:delText>
              </w:r>
            </w:del>
          </w:ins>
        </w:p>
        <w:p w:rsidR="002C759E" w:rsidRPr="00145635" w:rsidDel="00364C3F" w:rsidRDefault="002C759E" w:rsidP="00145635">
          <w:pPr>
            <w:ind w:firstLine="720"/>
            <w:rPr>
              <w:ins w:id="841" w:author="Joseph_The best luck" w:date="2012-06-04T07:41:00Z"/>
              <w:del w:id="842" w:author="Joseph_The Best Luck" w:date="2012-08-02T08:56:00Z"/>
              <w:rFonts w:ascii="Times New Roman" w:hAnsi="Times New Roman" w:cs="Times New Roman"/>
              <w:b/>
              <w:sz w:val="28"/>
              <w:szCs w:val="28"/>
              <w:rPrChange w:id="843" w:author="Joseph_The Best Luck" w:date="2012-08-03T00:12:00Z">
                <w:rPr>
                  <w:ins w:id="844" w:author="Joseph_The best luck" w:date="2012-06-04T07:41:00Z"/>
                  <w:del w:id="845" w:author="Joseph_The Best Luck" w:date="2012-08-02T08:56:00Z"/>
                  <w:rFonts w:ascii="Times New Roman" w:hAnsi="Times New Roman" w:cs="Times New Roman"/>
                  <w:sz w:val="24"/>
                  <w:szCs w:val="24"/>
                </w:rPr>
              </w:rPrChange>
            </w:rPr>
            <w:pPrChange w:id="846" w:author="Joseph_The Best Luck" w:date="2012-08-03T00:13:00Z">
              <w:pPr>
                <w:ind w:left="720"/>
              </w:pPr>
            </w:pPrChange>
          </w:pPr>
          <w:ins w:id="847" w:author="Joseph_The best luck" w:date="2012-06-04T07:41:00Z">
            <w:del w:id="848" w:author="Joseph_The Best Luck" w:date="2012-08-02T08:56:00Z">
              <w:r w:rsidRPr="00145635" w:rsidDel="00364C3F">
                <w:rPr>
                  <w:rFonts w:ascii="Times New Roman" w:hAnsi="Times New Roman" w:cs="Times New Roman"/>
                  <w:b/>
                  <w:sz w:val="28"/>
                  <w:szCs w:val="28"/>
                  <w:rPrChange w:id="849" w:author="Joseph_The Best Luck" w:date="2012-08-03T00:12:00Z">
                    <w:rPr>
                      <w:rFonts w:ascii="Times New Roman" w:hAnsi="Times New Roman" w:cs="Times New Roman"/>
                      <w:sz w:val="24"/>
                      <w:szCs w:val="24"/>
                    </w:rPr>
                  </w:rPrChange>
                </w:rPr>
                <w:delText>Factor Analysis in General Sense</w:delText>
              </w:r>
              <w:r w:rsidRPr="00145635" w:rsidDel="00364C3F">
                <w:rPr>
                  <w:rFonts w:ascii="Times New Roman" w:hAnsi="Times New Roman" w:cs="Times New Roman"/>
                  <w:b/>
                  <w:sz w:val="28"/>
                  <w:szCs w:val="28"/>
                  <w:rPrChange w:id="850" w:author="Joseph_The Best Luck" w:date="2012-08-03T00:12:00Z">
                    <w:rPr>
                      <w:rFonts w:ascii="Times New Roman" w:hAnsi="Times New Roman" w:cs="Times New Roman"/>
                      <w:sz w:val="24"/>
                      <w:szCs w:val="24"/>
                    </w:rPr>
                  </w:rPrChange>
                </w:rPr>
                <w:ptab w:relativeTo="margin" w:alignment="right" w:leader="dot"/>
              </w:r>
            </w:del>
          </w:ins>
          <w:ins w:id="851" w:author="Joseph_The best luck" w:date="2012-06-04T07:44:00Z">
            <w:del w:id="852" w:author="Joseph_The Best Luck" w:date="2012-08-02T08:56:00Z">
              <w:r w:rsidR="00DF43AF" w:rsidRPr="00145635" w:rsidDel="00364C3F">
                <w:rPr>
                  <w:rFonts w:ascii="Times New Roman" w:hAnsi="Times New Roman" w:cs="Times New Roman"/>
                  <w:b/>
                  <w:sz w:val="28"/>
                  <w:szCs w:val="28"/>
                  <w:rPrChange w:id="853" w:author="Joseph_The Best Luck" w:date="2012-08-03T00:12:00Z">
                    <w:rPr>
                      <w:rFonts w:ascii="Times New Roman" w:hAnsi="Times New Roman" w:cs="Times New Roman" w:hint="eastAsia"/>
                      <w:sz w:val="24"/>
                      <w:szCs w:val="24"/>
                    </w:rPr>
                  </w:rPrChange>
                </w:rPr>
                <w:delText>53</w:delText>
              </w:r>
            </w:del>
          </w:ins>
        </w:p>
        <w:p w:rsidR="002C759E" w:rsidRPr="00145635" w:rsidDel="00364C3F" w:rsidRDefault="002C759E" w:rsidP="00145635">
          <w:pPr>
            <w:ind w:firstLine="720"/>
            <w:rPr>
              <w:ins w:id="854" w:author="Joseph_The best luck" w:date="2012-06-04T07:41:00Z"/>
              <w:del w:id="855" w:author="Joseph_The Best Luck" w:date="2012-08-02T08:56:00Z"/>
              <w:rFonts w:ascii="Times New Roman" w:hAnsi="Times New Roman" w:cs="Times New Roman"/>
              <w:b/>
              <w:sz w:val="28"/>
              <w:szCs w:val="28"/>
              <w:rPrChange w:id="856" w:author="Joseph_The Best Luck" w:date="2012-08-03T00:12:00Z">
                <w:rPr>
                  <w:ins w:id="857" w:author="Joseph_The best luck" w:date="2012-06-04T07:41:00Z"/>
                  <w:del w:id="858" w:author="Joseph_The Best Luck" w:date="2012-08-02T08:56:00Z"/>
                  <w:rFonts w:ascii="Times New Roman" w:hAnsi="Times New Roman" w:cs="Times New Roman"/>
                  <w:sz w:val="24"/>
                  <w:szCs w:val="24"/>
                </w:rPr>
              </w:rPrChange>
            </w:rPr>
            <w:pPrChange w:id="859" w:author="Joseph_The Best Luck" w:date="2012-08-03T00:13:00Z">
              <w:pPr>
                <w:ind w:left="720"/>
              </w:pPr>
            </w:pPrChange>
          </w:pPr>
          <w:ins w:id="860" w:author="Joseph_The best luck" w:date="2012-06-04T07:41:00Z">
            <w:del w:id="861" w:author="Joseph_The Best Luck" w:date="2012-08-02T08:56:00Z">
              <w:r w:rsidRPr="00145635" w:rsidDel="00364C3F">
                <w:rPr>
                  <w:rFonts w:ascii="Times New Roman" w:hAnsi="Times New Roman" w:cs="Times New Roman"/>
                  <w:b/>
                  <w:sz w:val="28"/>
                  <w:szCs w:val="28"/>
                  <w:rPrChange w:id="862" w:author="Joseph_The Best Luck" w:date="2012-08-03T00:12:00Z">
                    <w:rPr>
                      <w:rFonts w:ascii="Times New Roman" w:hAnsi="Times New Roman" w:cs="Times New Roman"/>
                      <w:sz w:val="24"/>
                      <w:szCs w:val="24"/>
                    </w:rPr>
                  </w:rPrChange>
                </w:rPr>
                <w:delText>Factorability</w:delText>
              </w:r>
              <w:r w:rsidRPr="00145635" w:rsidDel="00364C3F">
                <w:rPr>
                  <w:rFonts w:ascii="Times New Roman" w:hAnsi="Times New Roman" w:cs="Times New Roman"/>
                  <w:b/>
                  <w:sz w:val="28"/>
                  <w:szCs w:val="28"/>
                  <w:rPrChange w:id="86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864" w:author="Joseph_The Best Luck" w:date="2012-08-03T00:12:00Z">
                    <w:rPr>
                      <w:rFonts w:ascii="Times New Roman" w:hAnsi="Times New Roman" w:cs="Times New Roman"/>
                      <w:sz w:val="24"/>
                      <w:szCs w:val="24"/>
                    </w:rPr>
                  </w:rPrChange>
                </w:rPr>
                <w:delText>5</w:delText>
              </w:r>
            </w:del>
          </w:ins>
          <w:ins w:id="865" w:author="Joseph_The best luck" w:date="2012-06-04T07:44:00Z">
            <w:del w:id="866" w:author="Joseph_The Best Luck" w:date="2012-08-02T08:56:00Z">
              <w:r w:rsidR="00DF43AF" w:rsidRPr="00145635" w:rsidDel="00364C3F">
                <w:rPr>
                  <w:rFonts w:ascii="Times New Roman" w:hAnsi="Times New Roman" w:cs="Times New Roman"/>
                  <w:b/>
                  <w:sz w:val="28"/>
                  <w:szCs w:val="28"/>
                  <w:rPrChange w:id="867" w:author="Joseph_The Best Luck" w:date="2012-08-03T00:12:00Z">
                    <w:rPr>
                      <w:rFonts w:ascii="Times New Roman" w:hAnsi="Times New Roman" w:cs="Times New Roman" w:hint="eastAsia"/>
                      <w:sz w:val="24"/>
                      <w:szCs w:val="24"/>
                    </w:rPr>
                  </w:rPrChange>
                </w:rPr>
                <w:delText>3</w:delText>
              </w:r>
            </w:del>
          </w:ins>
        </w:p>
        <w:p w:rsidR="002C759E" w:rsidRPr="00145635" w:rsidDel="00364C3F" w:rsidRDefault="002C759E" w:rsidP="00145635">
          <w:pPr>
            <w:ind w:firstLine="720"/>
            <w:rPr>
              <w:ins w:id="868" w:author="Joseph_The best luck" w:date="2012-06-04T07:41:00Z"/>
              <w:del w:id="869" w:author="Joseph_The Best Luck" w:date="2012-08-02T08:56:00Z"/>
              <w:rFonts w:ascii="Times New Roman" w:hAnsi="Times New Roman" w:cs="Times New Roman"/>
              <w:b/>
              <w:sz w:val="28"/>
              <w:szCs w:val="28"/>
              <w:rPrChange w:id="870" w:author="Joseph_The Best Luck" w:date="2012-08-03T00:12:00Z">
                <w:rPr>
                  <w:ins w:id="871" w:author="Joseph_The best luck" w:date="2012-06-04T07:41:00Z"/>
                  <w:del w:id="872" w:author="Joseph_The Best Luck" w:date="2012-08-02T08:56:00Z"/>
                  <w:rFonts w:ascii="Times New Roman" w:hAnsi="Times New Roman" w:cs="Times New Roman"/>
                  <w:sz w:val="24"/>
                  <w:szCs w:val="24"/>
                </w:rPr>
              </w:rPrChange>
            </w:rPr>
            <w:pPrChange w:id="873" w:author="Joseph_The Best Luck" w:date="2012-08-03T00:13:00Z">
              <w:pPr>
                <w:ind w:left="720"/>
              </w:pPr>
            </w:pPrChange>
          </w:pPr>
          <w:ins w:id="874" w:author="Joseph_The best luck" w:date="2012-06-04T07:41:00Z">
            <w:del w:id="875" w:author="Joseph_The Best Luck" w:date="2012-08-02T08:56:00Z">
              <w:r w:rsidRPr="00145635" w:rsidDel="00364C3F">
                <w:rPr>
                  <w:rFonts w:ascii="Times New Roman" w:hAnsi="Times New Roman" w:cs="Times New Roman"/>
                  <w:b/>
                  <w:sz w:val="28"/>
                  <w:szCs w:val="28"/>
                  <w:rPrChange w:id="876" w:author="Joseph_The Best Luck" w:date="2012-08-03T00:12:00Z">
                    <w:rPr>
                      <w:rFonts w:ascii="Times New Roman" w:hAnsi="Times New Roman" w:cs="Times New Roman"/>
                      <w:sz w:val="24"/>
                      <w:szCs w:val="24"/>
                    </w:rPr>
                  </w:rPrChange>
                </w:rPr>
                <w:delText>Extraction Methods</w:delText>
              </w:r>
              <w:r w:rsidRPr="00145635" w:rsidDel="00364C3F">
                <w:rPr>
                  <w:rFonts w:ascii="Times New Roman" w:hAnsi="Times New Roman" w:cs="Times New Roman"/>
                  <w:b/>
                  <w:sz w:val="28"/>
                  <w:szCs w:val="28"/>
                  <w:rPrChange w:id="87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878" w:author="Joseph_The Best Luck" w:date="2012-08-03T00:12:00Z">
                    <w:rPr>
                      <w:rFonts w:ascii="Times New Roman" w:hAnsi="Times New Roman" w:cs="Times New Roman"/>
                      <w:sz w:val="24"/>
                      <w:szCs w:val="24"/>
                    </w:rPr>
                  </w:rPrChange>
                </w:rPr>
                <w:delText>5</w:delText>
              </w:r>
            </w:del>
          </w:ins>
          <w:ins w:id="879" w:author="Joseph_The best luck" w:date="2012-06-04T07:44:00Z">
            <w:del w:id="880" w:author="Joseph_The Best Luck" w:date="2012-08-02T08:56:00Z">
              <w:r w:rsidR="00DF43AF" w:rsidRPr="00145635" w:rsidDel="00364C3F">
                <w:rPr>
                  <w:rFonts w:ascii="Times New Roman" w:hAnsi="Times New Roman" w:cs="Times New Roman"/>
                  <w:b/>
                  <w:sz w:val="28"/>
                  <w:szCs w:val="28"/>
                  <w:rPrChange w:id="881" w:author="Joseph_The Best Luck" w:date="2012-08-03T00:12:00Z">
                    <w:rPr>
                      <w:rFonts w:ascii="Times New Roman" w:hAnsi="Times New Roman" w:cs="Times New Roman" w:hint="eastAsia"/>
                      <w:sz w:val="24"/>
                      <w:szCs w:val="24"/>
                    </w:rPr>
                  </w:rPrChange>
                </w:rPr>
                <w:delText>3</w:delText>
              </w:r>
            </w:del>
          </w:ins>
        </w:p>
        <w:p w:rsidR="002C759E" w:rsidRPr="00145635" w:rsidDel="00364C3F" w:rsidRDefault="002C759E" w:rsidP="00145635">
          <w:pPr>
            <w:ind w:firstLine="720"/>
            <w:rPr>
              <w:ins w:id="882" w:author="Joseph_The best luck" w:date="2012-06-04T07:41:00Z"/>
              <w:del w:id="883" w:author="Joseph_The Best Luck" w:date="2012-08-02T08:56:00Z"/>
              <w:rFonts w:ascii="Times New Roman" w:hAnsi="Times New Roman" w:cs="Times New Roman"/>
              <w:b/>
              <w:sz w:val="28"/>
              <w:szCs w:val="28"/>
              <w:rPrChange w:id="884" w:author="Joseph_The Best Luck" w:date="2012-08-03T00:12:00Z">
                <w:rPr>
                  <w:ins w:id="885" w:author="Joseph_The best luck" w:date="2012-06-04T07:41:00Z"/>
                  <w:del w:id="886" w:author="Joseph_The Best Luck" w:date="2012-08-02T08:56:00Z"/>
                  <w:rFonts w:ascii="Times New Roman" w:hAnsi="Times New Roman" w:cs="Times New Roman"/>
                  <w:sz w:val="24"/>
                  <w:szCs w:val="24"/>
                </w:rPr>
              </w:rPrChange>
            </w:rPr>
            <w:pPrChange w:id="887" w:author="Joseph_The Best Luck" w:date="2012-08-03T00:13:00Z">
              <w:pPr>
                <w:ind w:left="720"/>
              </w:pPr>
            </w:pPrChange>
          </w:pPr>
          <w:ins w:id="888" w:author="Joseph_The best luck" w:date="2012-06-04T07:41:00Z">
            <w:del w:id="889" w:author="Joseph_The Best Luck" w:date="2012-08-02T08:56:00Z">
              <w:r w:rsidRPr="00145635" w:rsidDel="00364C3F">
                <w:rPr>
                  <w:rFonts w:ascii="Times New Roman" w:hAnsi="Times New Roman" w:cs="Times New Roman"/>
                  <w:b/>
                  <w:sz w:val="28"/>
                  <w:szCs w:val="28"/>
                  <w:rPrChange w:id="890" w:author="Joseph_The Best Luck" w:date="2012-08-03T00:12:00Z">
                    <w:rPr>
                      <w:rFonts w:ascii="Times New Roman" w:hAnsi="Times New Roman" w:cs="Times New Roman"/>
                      <w:sz w:val="24"/>
                      <w:szCs w:val="24"/>
                    </w:rPr>
                  </w:rPrChange>
                </w:rPr>
                <w:delText>Rotation Methods</w:delText>
              </w:r>
              <w:r w:rsidRPr="00145635" w:rsidDel="00364C3F">
                <w:rPr>
                  <w:rFonts w:ascii="Times New Roman" w:hAnsi="Times New Roman" w:cs="Times New Roman"/>
                  <w:b/>
                  <w:sz w:val="28"/>
                  <w:szCs w:val="28"/>
                  <w:rPrChange w:id="89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892" w:author="Joseph_The Best Luck" w:date="2012-08-03T00:12:00Z">
                    <w:rPr>
                      <w:rFonts w:ascii="Times New Roman" w:hAnsi="Times New Roman" w:cs="Times New Roman"/>
                      <w:sz w:val="24"/>
                      <w:szCs w:val="24"/>
                    </w:rPr>
                  </w:rPrChange>
                </w:rPr>
                <w:delText>5</w:delText>
              </w:r>
            </w:del>
          </w:ins>
          <w:ins w:id="893" w:author="Joseph_The best luck" w:date="2012-06-04T07:44:00Z">
            <w:del w:id="894" w:author="Joseph_The Best Luck" w:date="2012-08-02T08:56:00Z">
              <w:r w:rsidR="00DF43AF" w:rsidRPr="00145635" w:rsidDel="00364C3F">
                <w:rPr>
                  <w:rFonts w:ascii="Times New Roman" w:hAnsi="Times New Roman" w:cs="Times New Roman"/>
                  <w:b/>
                  <w:sz w:val="28"/>
                  <w:szCs w:val="28"/>
                  <w:rPrChange w:id="895" w:author="Joseph_The Best Luck" w:date="2012-08-03T00:12:00Z">
                    <w:rPr>
                      <w:rFonts w:ascii="Times New Roman" w:hAnsi="Times New Roman" w:cs="Times New Roman" w:hint="eastAsia"/>
                      <w:sz w:val="24"/>
                      <w:szCs w:val="24"/>
                    </w:rPr>
                  </w:rPrChange>
                </w:rPr>
                <w:delText>4</w:delText>
              </w:r>
            </w:del>
          </w:ins>
        </w:p>
        <w:p w:rsidR="002C759E" w:rsidRPr="00145635" w:rsidDel="00364C3F" w:rsidRDefault="002C759E" w:rsidP="00145635">
          <w:pPr>
            <w:ind w:firstLine="720"/>
            <w:rPr>
              <w:ins w:id="896" w:author="Joseph_The best luck" w:date="2012-06-04T07:41:00Z"/>
              <w:del w:id="897" w:author="Joseph_The Best Luck" w:date="2012-08-02T08:56:00Z"/>
              <w:rFonts w:ascii="Times New Roman" w:hAnsi="Times New Roman" w:cs="Times New Roman"/>
              <w:b/>
              <w:sz w:val="28"/>
              <w:szCs w:val="28"/>
              <w:rPrChange w:id="898" w:author="Joseph_The Best Luck" w:date="2012-08-03T00:12:00Z">
                <w:rPr>
                  <w:ins w:id="899" w:author="Joseph_The best luck" w:date="2012-06-04T07:41:00Z"/>
                  <w:del w:id="900" w:author="Joseph_The Best Luck" w:date="2012-08-02T08:56:00Z"/>
                  <w:rFonts w:ascii="Times New Roman" w:hAnsi="Times New Roman" w:cs="Times New Roman"/>
                  <w:sz w:val="24"/>
                  <w:szCs w:val="24"/>
                </w:rPr>
              </w:rPrChange>
            </w:rPr>
            <w:pPrChange w:id="901" w:author="Joseph_The Best Luck" w:date="2012-08-03T00:13:00Z">
              <w:pPr>
                <w:ind w:left="720"/>
              </w:pPr>
            </w:pPrChange>
          </w:pPr>
          <w:ins w:id="902" w:author="Joseph_The best luck" w:date="2012-06-04T07:41:00Z">
            <w:del w:id="903" w:author="Joseph_The Best Luck" w:date="2012-08-02T08:56:00Z">
              <w:r w:rsidRPr="00145635" w:rsidDel="00364C3F">
                <w:rPr>
                  <w:rFonts w:ascii="Times New Roman" w:hAnsi="Times New Roman" w:cs="Times New Roman"/>
                  <w:b/>
                  <w:sz w:val="28"/>
                  <w:szCs w:val="28"/>
                  <w:rPrChange w:id="904" w:author="Joseph_The Best Luck" w:date="2012-08-03T00:12:00Z">
                    <w:rPr>
                      <w:rFonts w:ascii="Times New Roman" w:hAnsi="Times New Roman" w:cs="Times New Roman"/>
                      <w:sz w:val="24"/>
                      <w:szCs w:val="24"/>
                    </w:rPr>
                  </w:rPrChange>
                </w:rPr>
                <w:delText>Guidelines for Factor Retention</w:delText>
              </w:r>
              <w:r w:rsidRPr="00145635" w:rsidDel="00364C3F">
                <w:rPr>
                  <w:rFonts w:ascii="Times New Roman" w:hAnsi="Times New Roman" w:cs="Times New Roman"/>
                  <w:b/>
                  <w:sz w:val="28"/>
                  <w:szCs w:val="28"/>
                  <w:rPrChange w:id="90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906" w:author="Joseph_The Best Luck" w:date="2012-08-03T00:12:00Z">
                    <w:rPr>
                      <w:rFonts w:ascii="Times New Roman" w:hAnsi="Times New Roman" w:cs="Times New Roman"/>
                      <w:sz w:val="24"/>
                      <w:szCs w:val="24"/>
                    </w:rPr>
                  </w:rPrChange>
                </w:rPr>
                <w:delText>5</w:delText>
              </w:r>
            </w:del>
          </w:ins>
          <w:ins w:id="907" w:author="Joseph_The best luck" w:date="2012-06-04T07:44:00Z">
            <w:del w:id="908" w:author="Joseph_The Best Luck" w:date="2012-08-02T08:56:00Z">
              <w:r w:rsidR="00DF43AF" w:rsidRPr="00145635" w:rsidDel="00364C3F">
                <w:rPr>
                  <w:rFonts w:ascii="Times New Roman" w:hAnsi="Times New Roman" w:cs="Times New Roman"/>
                  <w:b/>
                  <w:sz w:val="28"/>
                  <w:szCs w:val="28"/>
                  <w:rPrChange w:id="909" w:author="Joseph_The Best Luck" w:date="2012-08-03T00:12:00Z">
                    <w:rPr>
                      <w:rFonts w:ascii="Times New Roman" w:hAnsi="Times New Roman" w:cs="Times New Roman" w:hint="eastAsia"/>
                      <w:sz w:val="24"/>
                      <w:szCs w:val="24"/>
                    </w:rPr>
                  </w:rPrChange>
                </w:rPr>
                <w:delText>4</w:delText>
              </w:r>
            </w:del>
          </w:ins>
        </w:p>
        <w:p w:rsidR="002C759E" w:rsidRPr="00145635" w:rsidDel="00364C3F" w:rsidRDefault="002C759E" w:rsidP="00145635">
          <w:pPr>
            <w:ind w:firstLine="720"/>
            <w:rPr>
              <w:ins w:id="910" w:author="Joseph_The best luck" w:date="2012-06-04T07:41:00Z"/>
              <w:del w:id="911" w:author="Joseph_The Best Luck" w:date="2012-08-02T08:56:00Z"/>
              <w:rFonts w:ascii="Times New Roman" w:hAnsi="Times New Roman" w:cs="Times New Roman"/>
              <w:b/>
              <w:sz w:val="28"/>
              <w:szCs w:val="28"/>
              <w:rPrChange w:id="912" w:author="Joseph_The Best Luck" w:date="2012-08-03T00:12:00Z">
                <w:rPr>
                  <w:ins w:id="913" w:author="Joseph_The best luck" w:date="2012-06-04T07:41:00Z"/>
                  <w:del w:id="914" w:author="Joseph_The Best Luck" w:date="2012-08-02T08:56:00Z"/>
                  <w:rFonts w:ascii="Times New Roman" w:hAnsi="Times New Roman" w:cs="Times New Roman"/>
                  <w:sz w:val="24"/>
                  <w:szCs w:val="24"/>
                </w:rPr>
              </w:rPrChange>
            </w:rPr>
            <w:pPrChange w:id="915" w:author="Joseph_The Best Luck" w:date="2012-08-03T00:13:00Z">
              <w:pPr>
                <w:ind w:left="720"/>
              </w:pPr>
            </w:pPrChange>
          </w:pPr>
          <w:ins w:id="916" w:author="Joseph_The best luck" w:date="2012-06-04T07:41:00Z">
            <w:del w:id="917" w:author="Joseph_The Best Luck" w:date="2012-08-02T08:56:00Z">
              <w:r w:rsidRPr="00145635" w:rsidDel="00364C3F">
                <w:rPr>
                  <w:rFonts w:ascii="Times New Roman" w:hAnsi="Times New Roman" w:cs="Times New Roman"/>
                  <w:b/>
                  <w:sz w:val="28"/>
                  <w:szCs w:val="28"/>
                  <w:rPrChange w:id="918" w:author="Joseph_The Best Luck" w:date="2012-08-03T00:12:00Z">
                    <w:rPr>
                      <w:rFonts w:ascii="Times New Roman" w:hAnsi="Times New Roman" w:cs="Times New Roman"/>
                      <w:sz w:val="24"/>
                      <w:szCs w:val="24"/>
                    </w:rPr>
                  </w:rPrChange>
                </w:rPr>
                <w:delText>Guidelines for Item Deletion and Retention</w:delText>
              </w:r>
              <w:r w:rsidRPr="00145635" w:rsidDel="00364C3F">
                <w:rPr>
                  <w:rFonts w:ascii="Times New Roman" w:hAnsi="Times New Roman" w:cs="Times New Roman"/>
                  <w:b/>
                  <w:sz w:val="28"/>
                  <w:szCs w:val="28"/>
                  <w:rPrChange w:id="91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920" w:author="Joseph_The Best Luck" w:date="2012-08-03T00:12:00Z">
                    <w:rPr>
                      <w:rFonts w:ascii="Times New Roman" w:hAnsi="Times New Roman" w:cs="Times New Roman"/>
                      <w:sz w:val="24"/>
                      <w:szCs w:val="24"/>
                    </w:rPr>
                  </w:rPrChange>
                </w:rPr>
                <w:delText>5</w:delText>
              </w:r>
            </w:del>
          </w:ins>
          <w:ins w:id="921" w:author="Joseph_The best luck" w:date="2012-06-04T07:44:00Z">
            <w:del w:id="922" w:author="Joseph_The Best Luck" w:date="2012-08-02T08:56:00Z">
              <w:r w:rsidR="00DF43AF" w:rsidRPr="00145635" w:rsidDel="00364C3F">
                <w:rPr>
                  <w:rFonts w:ascii="Times New Roman" w:hAnsi="Times New Roman" w:cs="Times New Roman"/>
                  <w:b/>
                  <w:sz w:val="28"/>
                  <w:szCs w:val="28"/>
                  <w:rPrChange w:id="923" w:author="Joseph_The Best Luck" w:date="2012-08-03T00:12:00Z">
                    <w:rPr>
                      <w:rFonts w:ascii="Times New Roman" w:hAnsi="Times New Roman" w:cs="Times New Roman" w:hint="eastAsia"/>
                      <w:sz w:val="24"/>
                      <w:szCs w:val="24"/>
                    </w:rPr>
                  </w:rPrChange>
                </w:rPr>
                <w:delText>5</w:delText>
              </w:r>
            </w:del>
          </w:ins>
        </w:p>
        <w:p w:rsidR="002C759E" w:rsidRPr="00145635" w:rsidDel="00364C3F" w:rsidRDefault="002C759E" w:rsidP="00145635">
          <w:pPr>
            <w:tabs>
              <w:tab w:val="left" w:pos="900"/>
            </w:tabs>
            <w:ind w:firstLine="720"/>
            <w:rPr>
              <w:ins w:id="924" w:author="Joseph_The best luck" w:date="2012-06-04T07:41:00Z"/>
              <w:del w:id="925" w:author="Joseph_The Best Luck" w:date="2012-08-02T08:56:00Z"/>
              <w:rFonts w:ascii="Times New Roman" w:hAnsi="Times New Roman" w:cs="Times New Roman"/>
              <w:b/>
              <w:sz w:val="28"/>
              <w:szCs w:val="28"/>
              <w:rPrChange w:id="926" w:author="Joseph_The Best Luck" w:date="2012-08-03T00:12:00Z">
                <w:rPr>
                  <w:ins w:id="927" w:author="Joseph_The best luck" w:date="2012-06-04T07:41:00Z"/>
                  <w:del w:id="928" w:author="Joseph_The Best Luck" w:date="2012-08-02T08:56:00Z"/>
                  <w:rFonts w:ascii="Times New Roman" w:hAnsi="Times New Roman" w:cs="Times New Roman"/>
                  <w:sz w:val="24"/>
                  <w:szCs w:val="24"/>
                </w:rPr>
              </w:rPrChange>
            </w:rPr>
            <w:pPrChange w:id="929" w:author="Joseph_The Best Luck" w:date="2012-08-03T00:13:00Z">
              <w:pPr>
                <w:tabs>
                  <w:tab w:val="left" w:pos="900"/>
                </w:tabs>
                <w:ind w:left="720"/>
              </w:pPr>
            </w:pPrChange>
          </w:pPr>
          <w:ins w:id="930" w:author="Joseph_The best luck" w:date="2012-06-04T07:41:00Z">
            <w:del w:id="931" w:author="Joseph_The Best Luck" w:date="2012-08-02T08:56:00Z">
              <w:r w:rsidRPr="00145635" w:rsidDel="00364C3F">
                <w:rPr>
                  <w:rFonts w:ascii="Times New Roman" w:hAnsi="Times New Roman" w:cs="Times New Roman"/>
                  <w:b/>
                  <w:sz w:val="28"/>
                  <w:szCs w:val="28"/>
                  <w:rPrChange w:id="932" w:author="Joseph_The Best Luck" w:date="2012-08-03T00:12:00Z">
                    <w:rPr>
                      <w:rFonts w:ascii="Times New Roman" w:hAnsi="Times New Roman" w:cs="Times New Roman"/>
                      <w:sz w:val="24"/>
                      <w:szCs w:val="24"/>
                    </w:rPr>
                  </w:rPrChange>
                </w:rPr>
                <w:delText>Statistical Simulation using Structural Equation modeling for CFA</w:delText>
              </w:r>
              <w:r w:rsidRPr="00145635" w:rsidDel="00364C3F">
                <w:rPr>
                  <w:rFonts w:ascii="Times New Roman" w:hAnsi="Times New Roman" w:cs="Times New Roman"/>
                  <w:b/>
                  <w:sz w:val="28"/>
                  <w:szCs w:val="28"/>
                  <w:rPrChange w:id="93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934" w:author="Joseph_The Best Luck" w:date="2012-08-03T00:12:00Z">
                    <w:rPr>
                      <w:rFonts w:ascii="Times New Roman" w:hAnsi="Times New Roman" w:cs="Times New Roman"/>
                      <w:sz w:val="24"/>
                      <w:szCs w:val="24"/>
                    </w:rPr>
                  </w:rPrChange>
                </w:rPr>
                <w:delText>5</w:delText>
              </w:r>
            </w:del>
          </w:ins>
          <w:ins w:id="935" w:author="Joseph_The best luck" w:date="2012-06-04T07:44:00Z">
            <w:del w:id="936" w:author="Joseph_The Best Luck" w:date="2012-08-02T08:56:00Z">
              <w:r w:rsidR="00DF43AF" w:rsidRPr="00145635" w:rsidDel="00364C3F">
                <w:rPr>
                  <w:rFonts w:ascii="Times New Roman" w:hAnsi="Times New Roman" w:cs="Times New Roman"/>
                  <w:b/>
                  <w:sz w:val="28"/>
                  <w:szCs w:val="28"/>
                  <w:rPrChange w:id="937" w:author="Joseph_The Best Luck" w:date="2012-08-03T00:12:00Z">
                    <w:rPr>
                      <w:rFonts w:ascii="Times New Roman" w:hAnsi="Times New Roman" w:cs="Times New Roman" w:hint="eastAsia"/>
                      <w:sz w:val="24"/>
                      <w:szCs w:val="24"/>
                    </w:rPr>
                  </w:rPrChange>
                </w:rPr>
                <w:delText>6</w:delText>
              </w:r>
            </w:del>
          </w:ins>
        </w:p>
        <w:p w:rsidR="002C759E" w:rsidRPr="00145635" w:rsidDel="00364C3F" w:rsidRDefault="002C759E" w:rsidP="00145635">
          <w:pPr>
            <w:tabs>
              <w:tab w:val="left" w:pos="900"/>
            </w:tabs>
            <w:ind w:firstLine="720"/>
            <w:rPr>
              <w:ins w:id="938" w:author="Joseph_The best luck" w:date="2012-06-04T07:41:00Z"/>
              <w:del w:id="939" w:author="Joseph_The Best Luck" w:date="2012-08-02T08:56:00Z"/>
              <w:rFonts w:ascii="Times New Roman" w:hAnsi="Times New Roman" w:cs="Times New Roman"/>
              <w:b/>
              <w:sz w:val="28"/>
              <w:szCs w:val="28"/>
              <w:rPrChange w:id="940" w:author="Joseph_The Best Luck" w:date="2012-08-03T00:12:00Z">
                <w:rPr>
                  <w:ins w:id="941" w:author="Joseph_The best luck" w:date="2012-06-04T07:41:00Z"/>
                  <w:del w:id="942" w:author="Joseph_The Best Luck" w:date="2012-08-02T08:56:00Z"/>
                  <w:rFonts w:ascii="Times New Roman" w:hAnsi="Times New Roman" w:cs="Times New Roman"/>
                  <w:sz w:val="24"/>
                  <w:szCs w:val="24"/>
                </w:rPr>
              </w:rPrChange>
            </w:rPr>
            <w:pPrChange w:id="943" w:author="Joseph_The Best Luck" w:date="2012-08-03T00:13:00Z">
              <w:pPr>
                <w:tabs>
                  <w:tab w:val="left" w:pos="900"/>
                </w:tabs>
                <w:ind w:left="720"/>
              </w:pPr>
            </w:pPrChange>
          </w:pPr>
          <w:ins w:id="944" w:author="Joseph_The best luck" w:date="2012-06-04T07:41:00Z">
            <w:del w:id="945" w:author="Joseph_The Best Luck" w:date="2012-08-02T08:56:00Z">
              <w:r w:rsidRPr="00145635" w:rsidDel="00364C3F">
                <w:rPr>
                  <w:rFonts w:ascii="Times New Roman" w:hAnsi="Times New Roman" w:cs="Times New Roman"/>
                  <w:b/>
                  <w:sz w:val="28"/>
                  <w:szCs w:val="28"/>
                  <w:rPrChange w:id="946" w:author="Joseph_The Best Luck" w:date="2012-08-03T00:12:00Z">
                    <w:rPr>
                      <w:rFonts w:ascii="Times New Roman" w:hAnsi="Times New Roman" w:cs="Times New Roman"/>
                      <w:sz w:val="24"/>
                      <w:szCs w:val="24"/>
                    </w:rPr>
                  </w:rPrChange>
                </w:rPr>
                <w:delText>CFA (SEM)</w:delText>
              </w:r>
              <w:r w:rsidRPr="00145635" w:rsidDel="00364C3F">
                <w:rPr>
                  <w:rFonts w:ascii="Times New Roman" w:hAnsi="Times New Roman" w:cs="Times New Roman"/>
                  <w:b/>
                  <w:sz w:val="28"/>
                  <w:szCs w:val="28"/>
                  <w:rPrChange w:id="94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948" w:author="Joseph_The Best Luck" w:date="2012-08-03T00:12:00Z">
                    <w:rPr>
                      <w:rFonts w:ascii="Times New Roman" w:hAnsi="Times New Roman" w:cs="Times New Roman"/>
                      <w:sz w:val="24"/>
                      <w:szCs w:val="24"/>
                    </w:rPr>
                  </w:rPrChange>
                </w:rPr>
                <w:delText>5</w:delText>
              </w:r>
            </w:del>
          </w:ins>
          <w:ins w:id="949" w:author="Joseph_The best luck" w:date="2012-06-04T07:44:00Z">
            <w:del w:id="950" w:author="Joseph_The Best Luck" w:date="2012-08-02T08:56:00Z">
              <w:r w:rsidR="00DF43AF" w:rsidRPr="00145635" w:rsidDel="00364C3F">
                <w:rPr>
                  <w:rFonts w:ascii="Times New Roman" w:hAnsi="Times New Roman" w:cs="Times New Roman"/>
                  <w:b/>
                  <w:sz w:val="28"/>
                  <w:szCs w:val="28"/>
                  <w:rPrChange w:id="951" w:author="Joseph_The Best Luck" w:date="2012-08-03T00:12:00Z">
                    <w:rPr>
                      <w:rFonts w:ascii="Times New Roman" w:hAnsi="Times New Roman" w:cs="Times New Roman" w:hint="eastAsia"/>
                      <w:sz w:val="24"/>
                      <w:szCs w:val="24"/>
                    </w:rPr>
                  </w:rPrChange>
                </w:rPr>
                <w:delText>7</w:delText>
              </w:r>
            </w:del>
          </w:ins>
        </w:p>
        <w:p w:rsidR="002C759E" w:rsidRPr="00145635" w:rsidDel="00364C3F" w:rsidRDefault="002C759E" w:rsidP="00145635">
          <w:pPr>
            <w:pStyle w:val="TOC2"/>
            <w:ind w:left="0" w:firstLine="720"/>
            <w:rPr>
              <w:ins w:id="952" w:author="Joseph_The best luck" w:date="2012-06-04T07:41:00Z"/>
              <w:del w:id="953" w:author="Joseph_The Best Luck" w:date="2012-08-02T08:56:00Z"/>
              <w:rFonts w:ascii="Times New Roman" w:hAnsi="Times New Roman" w:cs="Times New Roman"/>
              <w:b/>
              <w:sz w:val="28"/>
              <w:szCs w:val="28"/>
              <w:lang w:eastAsia="ko-KR"/>
              <w:rPrChange w:id="954" w:author="Joseph_The Best Luck" w:date="2012-08-03T00:12:00Z">
                <w:rPr>
                  <w:ins w:id="955" w:author="Joseph_The best luck" w:date="2012-06-04T07:41:00Z"/>
                  <w:del w:id="956" w:author="Joseph_The Best Luck" w:date="2012-08-02T08:56:00Z"/>
                  <w:rFonts w:ascii="Times New Roman" w:hAnsi="Times New Roman" w:cs="Times New Roman"/>
                  <w:sz w:val="24"/>
                  <w:szCs w:val="24"/>
                  <w:lang w:eastAsia="ko-KR"/>
                </w:rPr>
              </w:rPrChange>
            </w:rPr>
            <w:pPrChange w:id="957" w:author="Joseph_The Best Luck" w:date="2012-08-03T00:13:00Z">
              <w:pPr>
                <w:pStyle w:val="TOC2"/>
              </w:pPr>
            </w:pPrChange>
          </w:pPr>
          <w:ins w:id="958" w:author="Joseph_The best luck" w:date="2012-06-04T07:41:00Z">
            <w:del w:id="959" w:author="Joseph_The Best Luck" w:date="2012-08-02T08:56:00Z">
              <w:r w:rsidRPr="00145635" w:rsidDel="00364C3F">
                <w:rPr>
                  <w:rFonts w:ascii="Times New Roman" w:hAnsi="Times New Roman" w:cs="Times New Roman"/>
                  <w:b/>
                  <w:sz w:val="28"/>
                  <w:szCs w:val="28"/>
                  <w:rPrChange w:id="960" w:author="Joseph_The Best Luck" w:date="2012-08-03T00:12:00Z">
                    <w:rPr>
                      <w:rFonts w:ascii="Times New Roman" w:hAnsi="Times New Roman" w:cs="Times New Roman"/>
                      <w:sz w:val="24"/>
                      <w:szCs w:val="24"/>
                    </w:rPr>
                  </w:rPrChange>
                </w:rPr>
                <w:delText>Sample and Data Collection</w:delText>
              </w:r>
              <w:r w:rsidRPr="00145635" w:rsidDel="00364C3F">
                <w:rPr>
                  <w:rFonts w:ascii="Times New Roman" w:hAnsi="Times New Roman" w:cs="Times New Roman"/>
                  <w:b/>
                  <w:sz w:val="28"/>
                  <w:szCs w:val="28"/>
                  <w:rPrChange w:id="96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962" w:author="Joseph_The Best Luck" w:date="2012-08-03T00:12:00Z">
                    <w:rPr>
                      <w:rFonts w:ascii="Times New Roman" w:hAnsi="Times New Roman" w:cs="Times New Roman"/>
                      <w:sz w:val="24"/>
                      <w:szCs w:val="24"/>
                    </w:rPr>
                  </w:rPrChange>
                </w:rPr>
                <w:delText>5</w:delText>
              </w:r>
            </w:del>
          </w:ins>
          <w:ins w:id="963" w:author="Joseph_The best luck" w:date="2012-06-04T07:44:00Z">
            <w:del w:id="964" w:author="Joseph_The Best Luck" w:date="2012-08-02T08:56:00Z">
              <w:r w:rsidR="00DF43AF" w:rsidRPr="00145635" w:rsidDel="00364C3F">
                <w:rPr>
                  <w:rFonts w:ascii="Times New Roman" w:hAnsi="Times New Roman" w:cs="Times New Roman"/>
                  <w:b/>
                  <w:sz w:val="28"/>
                  <w:szCs w:val="28"/>
                  <w:lang w:eastAsia="ko-KR"/>
                  <w:rPrChange w:id="965"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966" w:author="Joseph_The best luck" w:date="2012-06-04T07:41:00Z"/>
              <w:del w:id="967" w:author="Joseph_The Best Luck" w:date="2012-08-02T08:56:00Z"/>
              <w:rFonts w:ascii="Times New Roman" w:hAnsi="Times New Roman" w:cs="Times New Roman"/>
              <w:b/>
              <w:sz w:val="28"/>
              <w:szCs w:val="28"/>
              <w:lang w:eastAsia="ko-KR"/>
              <w:rPrChange w:id="968" w:author="Joseph_The Best Luck" w:date="2012-08-03T00:12:00Z">
                <w:rPr>
                  <w:ins w:id="969" w:author="Joseph_The best luck" w:date="2012-06-04T07:41:00Z"/>
                  <w:del w:id="970" w:author="Joseph_The Best Luck" w:date="2012-08-02T08:56:00Z"/>
                  <w:rFonts w:ascii="Times New Roman" w:hAnsi="Times New Roman" w:cs="Times New Roman"/>
                  <w:sz w:val="24"/>
                  <w:szCs w:val="24"/>
                  <w:lang w:eastAsia="ko-KR"/>
                </w:rPr>
              </w:rPrChange>
            </w:rPr>
            <w:pPrChange w:id="971" w:author="Joseph_The Best Luck" w:date="2012-08-03T00:13:00Z">
              <w:pPr>
                <w:pStyle w:val="TOC3"/>
              </w:pPr>
            </w:pPrChange>
          </w:pPr>
          <w:ins w:id="972" w:author="Joseph_The best luck" w:date="2012-06-04T07:41:00Z">
            <w:del w:id="973" w:author="Joseph_The Best Luck" w:date="2012-08-02T08:56:00Z">
              <w:r w:rsidRPr="00145635" w:rsidDel="00364C3F">
                <w:rPr>
                  <w:rFonts w:ascii="Times New Roman" w:hAnsi="Times New Roman" w:cs="Times New Roman"/>
                  <w:b/>
                  <w:sz w:val="28"/>
                  <w:szCs w:val="28"/>
                  <w:rPrChange w:id="974" w:author="Joseph_The Best Luck" w:date="2012-08-03T00:12:00Z">
                    <w:rPr>
                      <w:rFonts w:ascii="Times New Roman" w:hAnsi="Times New Roman" w:cs="Times New Roman"/>
                      <w:sz w:val="24"/>
                      <w:szCs w:val="24"/>
                    </w:rPr>
                  </w:rPrChange>
                </w:rPr>
                <w:delText>Sample</w:delText>
              </w:r>
              <w:r w:rsidRPr="00145635" w:rsidDel="00364C3F">
                <w:rPr>
                  <w:rFonts w:ascii="Times New Roman" w:hAnsi="Times New Roman" w:cs="Times New Roman"/>
                  <w:b/>
                  <w:sz w:val="28"/>
                  <w:szCs w:val="28"/>
                  <w:rPrChange w:id="97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976" w:author="Joseph_The Best Luck" w:date="2012-08-03T00:12:00Z">
                    <w:rPr>
                      <w:rFonts w:ascii="Times New Roman" w:hAnsi="Times New Roman" w:cs="Times New Roman"/>
                      <w:sz w:val="24"/>
                      <w:szCs w:val="24"/>
                    </w:rPr>
                  </w:rPrChange>
                </w:rPr>
                <w:delText>5</w:delText>
              </w:r>
            </w:del>
          </w:ins>
          <w:ins w:id="977" w:author="Joseph_The best luck" w:date="2012-06-04T07:44:00Z">
            <w:del w:id="978" w:author="Joseph_The Best Luck" w:date="2012-08-02T08:56:00Z">
              <w:r w:rsidR="00DF43AF" w:rsidRPr="00145635" w:rsidDel="00364C3F">
                <w:rPr>
                  <w:rFonts w:ascii="Times New Roman" w:hAnsi="Times New Roman" w:cs="Times New Roman"/>
                  <w:b/>
                  <w:sz w:val="28"/>
                  <w:szCs w:val="28"/>
                  <w:lang w:eastAsia="ko-KR"/>
                  <w:rPrChange w:id="979"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980" w:author="Joseph_The best luck" w:date="2012-06-04T07:41:00Z"/>
              <w:del w:id="981" w:author="Joseph_The Best Luck" w:date="2012-08-02T08:56:00Z"/>
              <w:rFonts w:ascii="Times New Roman" w:hAnsi="Times New Roman" w:cs="Times New Roman"/>
              <w:b/>
              <w:sz w:val="28"/>
              <w:szCs w:val="28"/>
              <w:lang w:eastAsia="ko-KR"/>
              <w:rPrChange w:id="982" w:author="Joseph_The Best Luck" w:date="2012-08-03T00:12:00Z">
                <w:rPr>
                  <w:ins w:id="983" w:author="Joseph_The best luck" w:date="2012-06-04T07:41:00Z"/>
                  <w:del w:id="984" w:author="Joseph_The Best Luck" w:date="2012-08-02T08:56:00Z"/>
                  <w:rFonts w:ascii="Times New Roman" w:hAnsi="Times New Roman" w:cs="Times New Roman"/>
                  <w:sz w:val="24"/>
                  <w:szCs w:val="24"/>
                  <w:lang w:eastAsia="ko-KR"/>
                </w:rPr>
              </w:rPrChange>
            </w:rPr>
            <w:pPrChange w:id="985" w:author="Joseph_The Best Luck" w:date="2012-08-03T00:13:00Z">
              <w:pPr>
                <w:pStyle w:val="TOC3"/>
              </w:pPr>
            </w:pPrChange>
          </w:pPr>
          <w:ins w:id="986" w:author="Joseph_The best luck" w:date="2012-06-04T07:41:00Z">
            <w:del w:id="987" w:author="Joseph_The Best Luck" w:date="2012-08-02T08:56:00Z">
              <w:r w:rsidRPr="00145635" w:rsidDel="00364C3F">
                <w:rPr>
                  <w:rFonts w:ascii="Times New Roman" w:hAnsi="Times New Roman" w:cs="Times New Roman"/>
                  <w:b/>
                  <w:sz w:val="28"/>
                  <w:szCs w:val="28"/>
                  <w:rPrChange w:id="988" w:author="Joseph_The Best Luck" w:date="2012-08-03T00:12:00Z">
                    <w:rPr>
                      <w:rFonts w:ascii="Times New Roman" w:hAnsi="Times New Roman" w:cs="Times New Roman"/>
                      <w:sz w:val="24"/>
                      <w:szCs w:val="24"/>
                    </w:rPr>
                  </w:rPrChange>
                </w:rPr>
                <w:delText xml:space="preserve">Sample </w:delText>
              </w:r>
              <w:r w:rsidRPr="00145635" w:rsidDel="00364C3F">
                <w:rPr>
                  <w:rFonts w:ascii="Times New Roman" w:hAnsi="Times New Roman" w:cs="Times New Roman"/>
                  <w:b/>
                  <w:sz w:val="28"/>
                  <w:szCs w:val="28"/>
                  <w:lang w:eastAsia="ko-KR"/>
                  <w:rPrChange w:id="989" w:author="Joseph_The Best Luck" w:date="2012-08-03T00:12:00Z">
                    <w:rPr>
                      <w:rFonts w:ascii="Times New Roman" w:hAnsi="Times New Roman" w:cs="Times New Roman"/>
                      <w:sz w:val="24"/>
                      <w:szCs w:val="24"/>
                      <w:lang w:eastAsia="ko-KR"/>
                    </w:rPr>
                  </w:rPrChange>
                </w:rPr>
                <w:delText xml:space="preserve">Size </w:delText>
              </w:r>
              <w:r w:rsidRPr="00145635" w:rsidDel="00364C3F">
                <w:rPr>
                  <w:rFonts w:ascii="Times New Roman" w:hAnsi="Times New Roman" w:cs="Times New Roman"/>
                  <w:b/>
                  <w:sz w:val="28"/>
                  <w:szCs w:val="28"/>
                  <w:rPrChange w:id="990" w:author="Joseph_The Best Luck" w:date="2012-08-03T00:12:00Z">
                    <w:rPr>
                      <w:rFonts w:ascii="Times New Roman" w:hAnsi="Times New Roman" w:cs="Times New Roman"/>
                      <w:sz w:val="24"/>
                      <w:szCs w:val="24"/>
                    </w:rPr>
                  </w:rPrChange>
                </w:rPr>
                <w:delText>Consideration</w:delText>
              </w:r>
              <w:r w:rsidRPr="00145635" w:rsidDel="00364C3F">
                <w:rPr>
                  <w:rFonts w:ascii="Times New Roman" w:hAnsi="Times New Roman" w:cs="Times New Roman"/>
                  <w:b/>
                  <w:sz w:val="28"/>
                  <w:szCs w:val="28"/>
                  <w:rPrChange w:id="99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992" w:author="Joseph_The Best Luck" w:date="2012-08-03T00:12:00Z">
                    <w:rPr>
                      <w:rFonts w:ascii="Times New Roman" w:hAnsi="Times New Roman" w:cs="Times New Roman"/>
                      <w:sz w:val="24"/>
                      <w:szCs w:val="24"/>
                      <w:lang w:eastAsia="ko-KR"/>
                    </w:rPr>
                  </w:rPrChange>
                </w:rPr>
                <w:delText>6</w:delText>
              </w:r>
            </w:del>
          </w:ins>
          <w:ins w:id="993" w:author="Joseph_The best luck" w:date="2012-06-04T07:44:00Z">
            <w:del w:id="994" w:author="Joseph_The Best Luck" w:date="2012-08-02T08:56:00Z">
              <w:r w:rsidR="00DF43AF" w:rsidRPr="00145635" w:rsidDel="00364C3F">
                <w:rPr>
                  <w:rFonts w:ascii="Times New Roman" w:hAnsi="Times New Roman" w:cs="Times New Roman"/>
                  <w:b/>
                  <w:sz w:val="28"/>
                  <w:szCs w:val="28"/>
                  <w:lang w:eastAsia="ko-KR"/>
                  <w:rPrChange w:id="995"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pStyle w:val="TOC2"/>
            <w:ind w:left="0" w:firstLine="720"/>
            <w:rPr>
              <w:ins w:id="996" w:author="Joseph_The best luck" w:date="2012-06-04T07:41:00Z"/>
              <w:del w:id="997" w:author="Joseph_The Best Luck" w:date="2012-08-02T08:56:00Z"/>
              <w:rFonts w:ascii="Times New Roman" w:hAnsi="Times New Roman" w:cs="Times New Roman"/>
              <w:b/>
              <w:sz w:val="28"/>
              <w:szCs w:val="28"/>
              <w:lang w:eastAsia="ko-KR"/>
              <w:rPrChange w:id="998" w:author="Joseph_The Best Luck" w:date="2012-08-03T00:12:00Z">
                <w:rPr>
                  <w:ins w:id="999" w:author="Joseph_The best luck" w:date="2012-06-04T07:41:00Z"/>
                  <w:del w:id="1000" w:author="Joseph_The Best Luck" w:date="2012-08-02T08:56:00Z"/>
                  <w:rFonts w:ascii="Times New Roman" w:hAnsi="Times New Roman" w:cs="Times New Roman"/>
                  <w:sz w:val="24"/>
                  <w:szCs w:val="24"/>
                  <w:lang w:eastAsia="ko-KR"/>
                </w:rPr>
              </w:rPrChange>
            </w:rPr>
            <w:pPrChange w:id="1001" w:author="Joseph_The Best Luck" w:date="2012-08-03T00:13:00Z">
              <w:pPr>
                <w:pStyle w:val="TOC2"/>
              </w:pPr>
            </w:pPrChange>
          </w:pPr>
          <w:ins w:id="1002" w:author="Joseph_The best luck" w:date="2012-06-04T07:41:00Z">
            <w:del w:id="1003" w:author="Joseph_The Best Luck" w:date="2012-08-02T08:56:00Z">
              <w:r w:rsidRPr="00145635" w:rsidDel="00364C3F">
                <w:rPr>
                  <w:rFonts w:ascii="Times New Roman" w:hAnsi="Times New Roman" w:cs="Times New Roman"/>
                  <w:b/>
                  <w:sz w:val="28"/>
                  <w:szCs w:val="28"/>
                  <w:rPrChange w:id="1004" w:author="Joseph_The Best Luck" w:date="2012-08-03T00:12:00Z">
                    <w:rPr>
                      <w:rFonts w:ascii="Times New Roman" w:hAnsi="Times New Roman" w:cs="Times New Roman"/>
                      <w:sz w:val="24"/>
                      <w:szCs w:val="24"/>
                    </w:rPr>
                  </w:rPrChange>
                </w:rPr>
                <w:delText>Overview of trust Index Development Process – Study Plans</w:delText>
              </w:r>
              <w:r w:rsidRPr="00145635" w:rsidDel="00364C3F">
                <w:rPr>
                  <w:rFonts w:ascii="Times New Roman" w:hAnsi="Times New Roman" w:cs="Times New Roman"/>
                  <w:b/>
                  <w:sz w:val="28"/>
                  <w:szCs w:val="28"/>
                  <w:rPrChange w:id="100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006" w:author="Joseph_The Best Luck" w:date="2012-08-03T00:12:00Z">
                    <w:rPr>
                      <w:rFonts w:ascii="Times New Roman" w:hAnsi="Times New Roman" w:cs="Times New Roman"/>
                      <w:sz w:val="24"/>
                      <w:szCs w:val="24"/>
                    </w:rPr>
                  </w:rPrChange>
                </w:rPr>
                <w:delText>6</w:delText>
              </w:r>
            </w:del>
          </w:ins>
          <w:ins w:id="1007" w:author="Joseph_The best luck" w:date="2012-06-04T07:44:00Z">
            <w:del w:id="1008" w:author="Joseph_The Best Luck" w:date="2012-08-02T08:56:00Z">
              <w:r w:rsidR="00DF43AF" w:rsidRPr="00145635" w:rsidDel="00364C3F">
                <w:rPr>
                  <w:rFonts w:ascii="Times New Roman" w:hAnsi="Times New Roman" w:cs="Times New Roman"/>
                  <w:b/>
                  <w:sz w:val="28"/>
                  <w:szCs w:val="28"/>
                  <w:lang w:eastAsia="ko-KR"/>
                  <w:rPrChange w:id="1009"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1010" w:author="Joseph_The best luck" w:date="2012-06-04T07:41:00Z"/>
              <w:del w:id="1011" w:author="Joseph_The Best Luck" w:date="2012-08-02T08:56:00Z"/>
              <w:rFonts w:ascii="Times New Roman" w:hAnsi="Times New Roman" w:cs="Times New Roman"/>
              <w:b/>
              <w:sz w:val="28"/>
              <w:szCs w:val="28"/>
              <w:lang w:eastAsia="ko-KR"/>
              <w:rPrChange w:id="1012" w:author="Joseph_The Best Luck" w:date="2012-08-03T00:12:00Z">
                <w:rPr>
                  <w:ins w:id="1013" w:author="Joseph_The best luck" w:date="2012-06-04T07:41:00Z"/>
                  <w:del w:id="1014" w:author="Joseph_The Best Luck" w:date="2012-08-02T08:56:00Z"/>
                  <w:rFonts w:ascii="Times New Roman" w:hAnsi="Times New Roman" w:cs="Times New Roman"/>
                  <w:sz w:val="24"/>
                  <w:szCs w:val="24"/>
                  <w:lang w:eastAsia="ko-KR"/>
                </w:rPr>
              </w:rPrChange>
            </w:rPr>
            <w:pPrChange w:id="1015" w:author="Joseph_The Best Luck" w:date="2012-08-03T00:13:00Z">
              <w:pPr>
                <w:pStyle w:val="TOC3"/>
              </w:pPr>
            </w:pPrChange>
          </w:pPr>
          <w:ins w:id="1016" w:author="Joseph_The best luck" w:date="2012-06-04T07:41:00Z">
            <w:del w:id="1017" w:author="Joseph_The Best Luck" w:date="2012-08-02T08:56:00Z">
              <w:r w:rsidRPr="00145635" w:rsidDel="00364C3F">
                <w:rPr>
                  <w:rFonts w:ascii="Times New Roman" w:hAnsi="Times New Roman" w:cs="Times New Roman"/>
                  <w:b/>
                  <w:sz w:val="28"/>
                  <w:szCs w:val="28"/>
                  <w:lang w:eastAsia="ko-KR"/>
                  <w:rPrChange w:id="1018" w:author="Joseph_The Best Luck" w:date="2012-08-03T00:12:00Z">
                    <w:rPr>
                      <w:rFonts w:ascii="Times New Roman" w:hAnsi="Times New Roman" w:cs="Times New Roman"/>
                      <w:sz w:val="24"/>
                      <w:szCs w:val="24"/>
                      <w:lang w:eastAsia="ko-KR"/>
                    </w:rPr>
                  </w:rPrChange>
                </w:rPr>
                <w:delText>Measurement Items, Constructs, and Dimensions</w:delText>
              </w:r>
              <w:r w:rsidRPr="00145635" w:rsidDel="00364C3F">
                <w:rPr>
                  <w:rFonts w:ascii="Times New Roman" w:hAnsi="Times New Roman" w:cs="Times New Roman"/>
                  <w:b/>
                  <w:sz w:val="28"/>
                  <w:szCs w:val="28"/>
                  <w:rPrChange w:id="101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020" w:author="Joseph_The Best Luck" w:date="2012-08-03T00:12:00Z">
                    <w:rPr>
                      <w:rFonts w:ascii="Times New Roman" w:hAnsi="Times New Roman" w:cs="Times New Roman"/>
                      <w:sz w:val="24"/>
                      <w:szCs w:val="24"/>
                      <w:lang w:eastAsia="ko-KR"/>
                    </w:rPr>
                  </w:rPrChange>
                </w:rPr>
                <w:delText>6</w:delText>
              </w:r>
            </w:del>
          </w:ins>
          <w:ins w:id="1021" w:author="Joseph_The best luck" w:date="2012-06-04T07:44:00Z">
            <w:del w:id="1022" w:author="Joseph_The Best Luck" w:date="2012-08-02T08:56:00Z">
              <w:r w:rsidR="00DF43AF" w:rsidRPr="00145635" w:rsidDel="00364C3F">
                <w:rPr>
                  <w:rFonts w:ascii="Times New Roman" w:hAnsi="Times New Roman" w:cs="Times New Roman"/>
                  <w:b/>
                  <w:sz w:val="28"/>
                  <w:szCs w:val="28"/>
                  <w:lang w:eastAsia="ko-KR"/>
                  <w:rPrChange w:id="1023"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1024" w:author="Joseph_The best luck" w:date="2012-06-04T07:41:00Z"/>
              <w:del w:id="1025" w:author="Joseph_The Best Luck" w:date="2012-08-02T08:56:00Z"/>
              <w:rFonts w:ascii="Times New Roman" w:hAnsi="Times New Roman" w:cs="Times New Roman"/>
              <w:b/>
              <w:sz w:val="28"/>
              <w:szCs w:val="28"/>
              <w:lang w:eastAsia="ko-KR"/>
              <w:rPrChange w:id="1026" w:author="Joseph_The Best Luck" w:date="2012-08-03T00:12:00Z">
                <w:rPr>
                  <w:ins w:id="1027" w:author="Joseph_The best luck" w:date="2012-06-04T07:41:00Z"/>
                  <w:del w:id="1028" w:author="Joseph_The Best Luck" w:date="2012-08-02T08:56:00Z"/>
                  <w:rFonts w:ascii="Times New Roman" w:hAnsi="Times New Roman" w:cs="Times New Roman"/>
                  <w:sz w:val="24"/>
                  <w:szCs w:val="24"/>
                  <w:lang w:eastAsia="ko-KR"/>
                </w:rPr>
              </w:rPrChange>
            </w:rPr>
            <w:pPrChange w:id="1029" w:author="Joseph_The Best Luck" w:date="2012-08-03T00:13:00Z">
              <w:pPr>
                <w:pStyle w:val="TOC3"/>
              </w:pPr>
            </w:pPrChange>
          </w:pPr>
          <w:ins w:id="1030" w:author="Joseph_The best luck" w:date="2012-06-04T07:41:00Z">
            <w:del w:id="1031" w:author="Joseph_The Best Luck" w:date="2012-08-02T08:56:00Z">
              <w:r w:rsidRPr="00145635" w:rsidDel="00364C3F">
                <w:rPr>
                  <w:rFonts w:ascii="Times New Roman" w:hAnsi="Times New Roman" w:cs="Times New Roman"/>
                  <w:b/>
                  <w:sz w:val="28"/>
                  <w:szCs w:val="28"/>
                  <w:lang w:eastAsia="ko-KR"/>
                  <w:rPrChange w:id="1032" w:author="Joseph_The Best Luck" w:date="2012-08-03T00:12:00Z">
                    <w:rPr>
                      <w:rFonts w:ascii="Times New Roman" w:hAnsi="Times New Roman" w:cs="Times New Roman"/>
                      <w:sz w:val="24"/>
                      <w:szCs w:val="24"/>
                      <w:lang w:eastAsia="ko-KR"/>
                    </w:rPr>
                  </w:rPrChange>
                </w:rPr>
                <w:delText>Instrument Development</w:delText>
              </w:r>
              <w:r w:rsidRPr="00145635" w:rsidDel="00364C3F">
                <w:rPr>
                  <w:rFonts w:ascii="Times New Roman" w:hAnsi="Times New Roman" w:cs="Times New Roman"/>
                  <w:b/>
                  <w:sz w:val="28"/>
                  <w:szCs w:val="28"/>
                  <w:rPrChange w:id="103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034" w:author="Joseph_The Best Luck" w:date="2012-08-03T00:12:00Z">
                    <w:rPr>
                      <w:rFonts w:ascii="Times New Roman" w:hAnsi="Times New Roman" w:cs="Times New Roman"/>
                      <w:sz w:val="24"/>
                      <w:szCs w:val="24"/>
                      <w:lang w:eastAsia="ko-KR"/>
                    </w:rPr>
                  </w:rPrChange>
                </w:rPr>
                <w:delText>6</w:delText>
              </w:r>
            </w:del>
          </w:ins>
          <w:ins w:id="1035" w:author="Joseph_The best luck" w:date="2012-06-04T07:45:00Z">
            <w:del w:id="1036" w:author="Joseph_The Best Luck" w:date="2012-08-02T08:56:00Z">
              <w:r w:rsidR="00DF43AF" w:rsidRPr="00145635" w:rsidDel="00364C3F">
                <w:rPr>
                  <w:rFonts w:ascii="Times New Roman" w:hAnsi="Times New Roman" w:cs="Times New Roman"/>
                  <w:b/>
                  <w:sz w:val="28"/>
                  <w:szCs w:val="28"/>
                  <w:lang w:eastAsia="ko-KR"/>
                  <w:rPrChange w:id="1037"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038" w:author="Joseph_The best luck" w:date="2012-06-04T07:41:00Z"/>
              <w:del w:id="1039" w:author="Joseph_The Best Luck" w:date="2012-08-02T08:56:00Z"/>
              <w:rFonts w:ascii="Times New Roman" w:hAnsi="Times New Roman" w:cs="Times New Roman"/>
              <w:b/>
              <w:sz w:val="28"/>
              <w:szCs w:val="28"/>
              <w:lang w:eastAsia="ko-KR"/>
              <w:rPrChange w:id="1040" w:author="Joseph_The Best Luck" w:date="2012-08-03T00:12:00Z">
                <w:rPr>
                  <w:ins w:id="1041" w:author="Joseph_The best luck" w:date="2012-06-04T07:41:00Z"/>
                  <w:del w:id="1042" w:author="Joseph_The Best Luck" w:date="2012-08-02T08:56:00Z"/>
                  <w:rFonts w:ascii="Times New Roman" w:hAnsi="Times New Roman" w:cs="Times New Roman"/>
                  <w:sz w:val="24"/>
                  <w:szCs w:val="24"/>
                  <w:lang w:eastAsia="ko-KR"/>
                </w:rPr>
              </w:rPrChange>
            </w:rPr>
            <w:pPrChange w:id="1043" w:author="Joseph_The Best Luck" w:date="2012-08-03T00:13:00Z">
              <w:pPr>
                <w:pStyle w:val="TOC3"/>
              </w:pPr>
            </w:pPrChange>
          </w:pPr>
          <w:ins w:id="1044" w:author="Joseph_The best luck" w:date="2012-06-04T07:41:00Z">
            <w:del w:id="1045" w:author="Joseph_The Best Luck" w:date="2012-08-02T08:56:00Z">
              <w:r w:rsidRPr="00145635" w:rsidDel="00364C3F">
                <w:rPr>
                  <w:rFonts w:ascii="Times New Roman" w:hAnsi="Times New Roman" w:cs="Times New Roman"/>
                  <w:b/>
                  <w:sz w:val="28"/>
                  <w:szCs w:val="28"/>
                  <w:lang w:eastAsia="ko-KR"/>
                  <w:rPrChange w:id="1046" w:author="Joseph_The Best Luck" w:date="2012-08-03T00:12:00Z">
                    <w:rPr>
                      <w:rFonts w:ascii="Times New Roman" w:hAnsi="Times New Roman" w:cs="Times New Roman"/>
                      <w:sz w:val="24"/>
                      <w:szCs w:val="24"/>
                      <w:lang w:eastAsia="ko-KR"/>
                    </w:rPr>
                  </w:rPrChange>
                </w:rPr>
                <w:delText>Expert Review</w:delText>
              </w:r>
              <w:r w:rsidRPr="00145635" w:rsidDel="00364C3F">
                <w:rPr>
                  <w:rFonts w:ascii="Times New Roman" w:hAnsi="Times New Roman" w:cs="Times New Roman"/>
                  <w:b/>
                  <w:sz w:val="28"/>
                  <w:szCs w:val="28"/>
                  <w:rPrChange w:id="1047" w:author="Joseph_The Best Luck" w:date="2012-08-03T00:12:00Z">
                    <w:rPr>
                      <w:rFonts w:ascii="Times New Roman" w:hAnsi="Times New Roman" w:cs="Times New Roman"/>
                      <w:sz w:val="24"/>
                      <w:szCs w:val="24"/>
                    </w:rPr>
                  </w:rPrChange>
                </w:rPr>
                <w:ptab w:relativeTo="margin" w:alignment="right" w:leader="dot"/>
              </w:r>
              <w:r w:rsidR="00DF43AF" w:rsidRPr="00145635" w:rsidDel="00364C3F">
                <w:rPr>
                  <w:rFonts w:ascii="Times New Roman" w:hAnsi="Times New Roman" w:cs="Times New Roman"/>
                  <w:b/>
                  <w:sz w:val="28"/>
                  <w:szCs w:val="28"/>
                  <w:lang w:eastAsia="ko-KR"/>
                  <w:rPrChange w:id="1048" w:author="Joseph_The Best Luck" w:date="2012-08-03T00:12:00Z">
                    <w:rPr>
                      <w:rFonts w:ascii="Times New Roman" w:hAnsi="Times New Roman" w:cs="Times New Roman"/>
                      <w:sz w:val="24"/>
                      <w:szCs w:val="24"/>
                      <w:lang w:eastAsia="ko-KR"/>
                    </w:rPr>
                  </w:rPrChange>
                </w:rPr>
                <w:delText>7</w:delText>
              </w:r>
            </w:del>
          </w:ins>
          <w:ins w:id="1049" w:author="Joseph_The best luck" w:date="2012-06-04T07:45:00Z">
            <w:del w:id="1050" w:author="Joseph_The Best Luck" w:date="2012-08-02T08:56:00Z">
              <w:r w:rsidR="00DF43AF" w:rsidRPr="00145635" w:rsidDel="00364C3F">
                <w:rPr>
                  <w:rFonts w:ascii="Times New Roman" w:hAnsi="Times New Roman" w:cs="Times New Roman"/>
                  <w:b/>
                  <w:sz w:val="28"/>
                  <w:szCs w:val="28"/>
                  <w:lang w:eastAsia="ko-KR"/>
                  <w:rPrChange w:id="1051"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2"/>
            <w:ind w:left="0" w:firstLine="720"/>
            <w:rPr>
              <w:ins w:id="1052" w:author="Joseph_The best luck" w:date="2012-06-04T07:41:00Z"/>
              <w:del w:id="1053" w:author="Joseph_The Best Luck" w:date="2012-08-02T08:56:00Z"/>
              <w:rFonts w:ascii="Times New Roman" w:hAnsi="Times New Roman" w:cs="Times New Roman"/>
              <w:b/>
              <w:sz w:val="28"/>
              <w:szCs w:val="28"/>
              <w:lang w:eastAsia="ko-KR"/>
              <w:rPrChange w:id="1054" w:author="Joseph_The Best Luck" w:date="2012-08-03T00:12:00Z">
                <w:rPr>
                  <w:ins w:id="1055" w:author="Joseph_The best luck" w:date="2012-06-04T07:41:00Z"/>
                  <w:del w:id="1056" w:author="Joseph_The Best Luck" w:date="2012-08-02T08:56:00Z"/>
                  <w:rFonts w:ascii="Times New Roman" w:hAnsi="Times New Roman" w:cs="Times New Roman"/>
                  <w:sz w:val="24"/>
                  <w:szCs w:val="24"/>
                  <w:lang w:eastAsia="ko-KR"/>
                </w:rPr>
              </w:rPrChange>
            </w:rPr>
            <w:pPrChange w:id="1057" w:author="Joseph_The Best Luck" w:date="2012-08-03T00:13:00Z">
              <w:pPr>
                <w:pStyle w:val="TOC2"/>
              </w:pPr>
            </w:pPrChange>
          </w:pPr>
          <w:ins w:id="1058" w:author="Joseph_The best luck" w:date="2012-06-04T07:41:00Z">
            <w:del w:id="1059" w:author="Joseph_The Best Luck" w:date="2012-08-02T08:56:00Z">
              <w:r w:rsidRPr="00145635" w:rsidDel="00364C3F">
                <w:rPr>
                  <w:rFonts w:ascii="Times New Roman" w:hAnsi="Times New Roman" w:cs="Times New Roman"/>
                  <w:b/>
                  <w:sz w:val="28"/>
                  <w:szCs w:val="28"/>
                  <w:rPrChange w:id="1060" w:author="Joseph_The Best Luck" w:date="2012-08-03T00:12:00Z">
                    <w:rPr>
                      <w:rFonts w:ascii="Times New Roman" w:hAnsi="Times New Roman" w:cs="Times New Roman"/>
                      <w:sz w:val="24"/>
                      <w:szCs w:val="24"/>
                    </w:rPr>
                  </w:rPrChange>
                </w:rPr>
                <w:delText>Phase 1 – Measurement Model Building</w:delText>
              </w:r>
              <w:r w:rsidRPr="00145635" w:rsidDel="00364C3F">
                <w:rPr>
                  <w:rFonts w:ascii="Times New Roman" w:hAnsi="Times New Roman" w:cs="Times New Roman"/>
                  <w:b/>
                  <w:sz w:val="28"/>
                  <w:szCs w:val="28"/>
                  <w:rPrChange w:id="106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062" w:author="Joseph_The Best Luck" w:date="2012-08-03T00:12:00Z">
                    <w:rPr>
                      <w:rFonts w:ascii="Times New Roman" w:hAnsi="Times New Roman" w:cs="Times New Roman"/>
                      <w:sz w:val="24"/>
                      <w:szCs w:val="24"/>
                    </w:rPr>
                  </w:rPrChange>
                </w:rPr>
                <w:delText>7</w:delText>
              </w:r>
            </w:del>
          </w:ins>
          <w:ins w:id="1063" w:author="Joseph_The best luck" w:date="2012-06-04T07:45:00Z">
            <w:del w:id="1064" w:author="Joseph_The Best Luck" w:date="2012-08-02T08:56:00Z">
              <w:r w:rsidR="00DF43AF" w:rsidRPr="00145635" w:rsidDel="00364C3F">
                <w:rPr>
                  <w:rFonts w:ascii="Times New Roman" w:hAnsi="Times New Roman" w:cs="Times New Roman"/>
                  <w:b/>
                  <w:sz w:val="28"/>
                  <w:szCs w:val="28"/>
                  <w:lang w:eastAsia="ko-KR"/>
                  <w:rPrChange w:id="1065"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1066" w:author="Joseph_The best luck" w:date="2012-06-04T07:41:00Z"/>
              <w:del w:id="1067" w:author="Joseph_The Best Luck" w:date="2012-08-02T08:56:00Z"/>
              <w:rFonts w:ascii="Times New Roman" w:hAnsi="Times New Roman" w:cs="Times New Roman"/>
              <w:b/>
              <w:sz w:val="28"/>
              <w:szCs w:val="28"/>
              <w:lang w:eastAsia="ko-KR"/>
              <w:rPrChange w:id="1068" w:author="Joseph_The Best Luck" w:date="2012-08-03T00:12:00Z">
                <w:rPr>
                  <w:ins w:id="1069" w:author="Joseph_The best luck" w:date="2012-06-04T07:41:00Z"/>
                  <w:del w:id="1070" w:author="Joseph_The Best Luck" w:date="2012-08-02T08:56:00Z"/>
                  <w:rFonts w:ascii="Times New Roman" w:hAnsi="Times New Roman" w:cs="Times New Roman"/>
                  <w:sz w:val="24"/>
                  <w:szCs w:val="24"/>
                  <w:lang w:eastAsia="ko-KR"/>
                </w:rPr>
              </w:rPrChange>
            </w:rPr>
            <w:pPrChange w:id="1071" w:author="Joseph_The Best Luck" w:date="2012-08-03T00:13:00Z">
              <w:pPr>
                <w:pStyle w:val="TOC3"/>
              </w:pPr>
            </w:pPrChange>
          </w:pPr>
          <w:ins w:id="1072" w:author="Joseph_The best luck" w:date="2012-06-04T07:41:00Z">
            <w:del w:id="1073" w:author="Joseph_The Best Luck" w:date="2012-08-02T08:56:00Z">
              <w:r w:rsidRPr="00145635" w:rsidDel="00364C3F">
                <w:rPr>
                  <w:rFonts w:ascii="Times New Roman" w:hAnsi="Times New Roman" w:cs="Times New Roman"/>
                  <w:b/>
                  <w:sz w:val="28"/>
                  <w:szCs w:val="28"/>
                  <w:rPrChange w:id="1074" w:author="Joseph_The Best Luck" w:date="2012-08-03T00:12:00Z">
                    <w:rPr>
                      <w:rFonts w:ascii="Times New Roman" w:hAnsi="Times New Roman" w:cs="Times New Roman"/>
                      <w:sz w:val="24"/>
                      <w:szCs w:val="24"/>
                    </w:rPr>
                  </w:rPrChange>
                </w:rPr>
                <w:delText>Procedure</w:delText>
              </w:r>
              <w:r w:rsidRPr="00145635" w:rsidDel="00364C3F">
                <w:rPr>
                  <w:rFonts w:ascii="Times New Roman" w:hAnsi="Times New Roman" w:cs="Times New Roman"/>
                  <w:b/>
                  <w:sz w:val="28"/>
                  <w:szCs w:val="28"/>
                  <w:rPrChange w:id="107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076" w:author="Joseph_The Best Luck" w:date="2012-08-03T00:12:00Z">
                    <w:rPr>
                      <w:rFonts w:ascii="Times New Roman" w:hAnsi="Times New Roman" w:cs="Times New Roman"/>
                      <w:sz w:val="24"/>
                      <w:szCs w:val="24"/>
                      <w:lang w:eastAsia="ko-KR"/>
                    </w:rPr>
                  </w:rPrChange>
                </w:rPr>
                <w:delText>7</w:delText>
              </w:r>
            </w:del>
          </w:ins>
          <w:ins w:id="1077" w:author="Joseph_The best luck" w:date="2012-06-04T07:45:00Z">
            <w:del w:id="1078" w:author="Joseph_The Best Luck" w:date="2012-08-02T08:56:00Z">
              <w:r w:rsidR="00DF43AF" w:rsidRPr="00145635" w:rsidDel="00364C3F">
                <w:rPr>
                  <w:rFonts w:ascii="Times New Roman" w:hAnsi="Times New Roman" w:cs="Times New Roman"/>
                  <w:b/>
                  <w:sz w:val="28"/>
                  <w:szCs w:val="28"/>
                  <w:lang w:eastAsia="ko-KR"/>
                  <w:rPrChange w:id="1079"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1080" w:author="Joseph_The best luck" w:date="2012-06-04T07:41:00Z"/>
              <w:del w:id="1081" w:author="Joseph_The Best Luck" w:date="2012-08-02T08:56:00Z"/>
              <w:rFonts w:ascii="Times New Roman" w:hAnsi="Times New Roman" w:cs="Times New Roman"/>
              <w:b/>
              <w:sz w:val="28"/>
              <w:szCs w:val="28"/>
              <w:lang w:eastAsia="ko-KR"/>
              <w:rPrChange w:id="1082" w:author="Joseph_The Best Luck" w:date="2012-08-03T00:12:00Z">
                <w:rPr>
                  <w:ins w:id="1083" w:author="Joseph_The best luck" w:date="2012-06-04T07:41:00Z"/>
                  <w:del w:id="1084" w:author="Joseph_The Best Luck" w:date="2012-08-02T08:56:00Z"/>
                  <w:rFonts w:ascii="Times New Roman" w:hAnsi="Times New Roman" w:cs="Times New Roman"/>
                  <w:sz w:val="24"/>
                  <w:szCs w:val="24"/>
                  <w:lang w:eastAsia="ko-KR"/>
                </w:rPr>
              </w:rPrChange>
            </w:rPr>
            <w:pPrChange w:id="1085" w:author="Joseph_The Best Luck" w:date="2012-08-03T00:13:00Z">
              <w:pPr>
                <w:pStyle w:val="TOC3"/>
              </w:pPr>
            </w:pPrChange>
          </w:pPr>
          <w:ins w:id="1086" w:author="Joseph_The best luck" w:date="2012-06-04T07:41:00Z">
            <w:del w:id="1087" w:author="Joseph_The Best Luck" w:date="2012-08-02T08:56:00Z">
              <w:r w:rsidRPr="00145635" w:rsidDel="00364C3F">
                <w:rPr>
                  <w:rFonts w:ascii="Times New Roman" w:hAnsi="Times New Roman" w:cs="Times New Roman"/>
                  <w:b/>
                  <w:sz w:val="28"/>
                  <w:szCs w:val="28"/>
                  <w:lang w:eastAsia="ko-KR"/>
                  <w:rPrChange w:id="1088" w:author="Joseph_The Best Luck" w:date="2012-08-03T00:12:00Z">
                    <w:rPr>
                      <w:rFonts w:ascii="Times New Roman" w:hAnsi="Times New Roman" w:cs="Times New Roman"/>
                      <w:sz w:val="24"/>
                      <w:szCs w:val="24"/>
                      <w:lang w:eastAsia="ko-KR"/>
                    </w:rPr>
                  </w:rPrChange>
                </w:rPr>
                <w:delText>Questionnaire and Data Collection for Phase 1</w:delText>
              </w:r>
              <w:r w:rsidRPr="00145635" w:rsidDel="00364C3F">
                <w:rPr>
                  <w:rFonts w:ascii="Times New Roman" w:hAnsi="Times New Roman" w:cs="Times New Roman"/>
                  <w:b/>
                  <w:sz w:val="28"/>
                  <w:szCs w:val="28"/>
                  <w:rPrChange w:id="108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090" w:author="Joseph_The Best Luck" w:date="2012-08-03T00:12:00Z">
                    <w:rPr>
                      <w:rFonts w:ascii="Times New Roman" w:hAnsi="Times New Roman" w:cs="Times New Roman"/>
                      <w:sz w:val="24"/>
                      <w:szCs w:val="24"/>
                      <w:lang w:eastAsia="ko-KR"/>
                    </w:rPr>
                  </w:rPrChange>
                </w:rPr>
                <w:delText>7</w:delText>
              </w:r>
            </w:del>
          </w:ins>
          <w:ins w:id="1091" w:author="Joseph_The best luck" w:date="2012-06-04T07:45:00Z">
            <w:del w:id="1092" w:author="Joseph_The Best Luck" w:date="2012-08-02T08:56:00Z">
              <w:r w:rsidR="00DF43AF" w:rsidRPr="00145635" w:rsidDel="00364C3F">
                <w:rPr>
                  <w:rFonts w:ascii="Times New Roman" w:hAnsi="Times New Roman" w:cs="Times New Roman"/>
                  <w:b/>
                  <w:sz w:val="28"/>
                  <w:szCs w:val="28"/>
                  <w:lang w:eastAsia="ko-KR"/>
                  <w:rPrChange w:id="1093"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2"/>
            <w:ind w:left="0" w:firstLine="720"/>
            <w:rPr>
              <w:ins w:id="1094" w:author="Joseph_The best luck" w:date="2012-06-04T07:41:00Z"/>
              <w:del w:id="1095" w:author="Joseph_The Best Luck" w:date="2012-08-02T08:56:00Z"/>
              <w:rFonts w:ascii="Times New Roman" w:hAnsi="Times New Roman" w:cs="Times New Roman"/>
              <w:b/>
              <w:sz w:val="28"/>
              <w:szCs w:val="28"/>
              <w:lang w:eastAsia="ko-KR"/>
              <w:rPrChange w:id="1096" w:author="Joseph_The Best Luck" w:date="2012-08-03T00:12:00Z">
                <w:rPr>
                  <w:ins w:id="1097" w:author="Joseph_The best luck" w:date="2012-06-04T07:41:00Z"/>
                  <w:del w:id="1098" w:author="Joseph_The Best Luck" w:date="2012-08-02T08:56:00Z"/>
                  <w:rFonts w:ascii="Times New Roman" w:hAnsi="Times New Roman" w:cs="Times New Roman"/>
                  <w:sz w:val="24"/>
                  <w:szCs w:val="24"/>
                  <w:lang w:eastAsia="ko-KR"/>
                </w:rPr>
              </w:rPrChange>
            </w:rPr>
            <w:pPrChange w:id="1099" w:author="Joseph_The Best Luck" w:date="2012-08-03T00:13:00Z">
              <w:pPr>
                <w:pStyle w:val="TOC2"/>
              </w:pPr>
            </w:pPrChange>
          </w:pPr>
          <w:ins w:id="1100" w:author="Joseph_The best luck" w:date="2012-06-04T07:41:00Z">
            <w:del w:id="1101" w:author="Joseph_The Best Luck" w:date="2012-08-02T08:56:00Z">
              <w:r w:rsidRPr="00145635" w:rsidDel="00364C3F">
                <w:rPr>
                  <w:rFonts w:ascii="Times New Roman" w:hAnsi="Times New Roman" w:cs="Times New Roman"/>
                  <w:b/>
                  <w:sz w:val="28"/>
                  <w:szCs w:val="28"/>
                  <w:rPrChange w:id="1102" w:author="Joseph_The Best Luck" w:date="2012-08-03T00:12:00Z">
                    <w:rPr>
                      <w:rFonts w:ascii="Times New Roman" w:hAnsi="Times New Roman" w:cs="Times New Roman"/>
                      <w:sz w:val="24"/>
                      <w:szCs w:val="24"/>
                    </w:rPr>
                  </w:rPrChange>
                </w:rPr>
                <w:delText>Phase 2 – Measurement Model Validation</w:delText>
              </w:r>
              <w:r w:rsidRPr="00145635" w:rsidDel="00364C3F">
                <w:rPr>
                  <w:rFonts w:ascii="Times New Roman" w:hAnsi="Times New Roman" w:cs="Times New Roman"/>
                  <w:b/>
                  <w:sz w:val="28"/>
                  <w:szCs w:val="28"/>
                  <w:rPrChange w:id="1103"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104" w:author="Joseph_The Best Luck" w:date="2012-08-03T00:12:00Z">
                    <w:rPr>
                      <w:rFonts w:ascii="Times New Roman" w:hAnsi="Times New Roman" w:cs="Times New Roman"/>
                      <w:sz w:val="24"/>
                      <w:szCs w:val="24"/>
                    </w:rPr>
                  </w:rPrChange>
                </w:rPr>
                <w:delText>7</w:delText>
              </w:r>
            </w:del>
          </w:ins>
          <w:ins w:id="1105" w:author="Joseph_The best luck" w:date="2012-06-04T07:45:00Z">
            <w:del w:id="1106" w:author="Joseph_The Best Luck" w:date="2012-08-02T08:56:00Z">
              <w:r w:rsidR="00DF43AF" w:rsidRPr="00145635" w:rsidDel="00364C3F">
                <w:rPr>
                  <w:rFonts w:ascii="Times New Roman" w:hAnsi="Times New Roman" w:cs="Times New Roman"/>
                  <w:b/>
                  <w:sz w:val="28"/>
                  <w:szCs w:val="28"/>
                  <w:lang w:eastAsia="ko-KR"/>
                  <w:rPrChange w:id="1107"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3"/>
            <w:ind w:left="0" w:firstLine="720"/>
            <w:rPr>
              <w:ins w:id="1108" w:author="Joseph_The best luck" w:date="2012-06-04T07:41:00Z"/>
              <w:del w:id="1109" w:author="Joseph_The Best Luck" w:date="2012-08-02T08:56:00Z"/>
              <w:rFonts w:ascii="Times New Roman" w:hAnsi="Times New Roman" w:cs="Times New Roman"/>
              <w:b/>
              <w:sz w:val="28"/>
              <w:szCs w:val="28"/>
              <w:lang w:eastAsia="ko-KR"/>
              <w:rPrChange w:id="1110" w:author="Joseph_The Best Luck" w:date="2012-08-03T00:12:00Z">
                <w:rPr>
                  <w:ins w:id="1111" w:author="Joseph_The best luck" w:date="2012-06-04T07:41:00Z"/>
                  <w:del w:id="1112" w:author="Joseph_The Best Luck" w:date="2012-08-02T08:56:00Z"/>
                  <w:rFonts w:ascii="Times New Roman" w:hAnsi="Times New Roman" w:cs="Times New Roman"/>
                  <w:sz w:val="24"/>
                  <w:szCs w:val="24"/>
                  <w:lang w:eastAsia="ko-KR"/>
                </w:rPr>
              </w:rPrChange>
            </w:rPr>
            <w:pPrChange w:id="1113" w:author="Joseph_The Best Luck" w:date="2012-08-03T00:13:00Z">
              <w:pPr>
                <w:pStyle w:val="TOC3"/>
              </w:pPr>
            </w:pPrChange>
          </w:pPr>
          <w:ins w:id="1114" w:author="Joseph_The best luck" w:date="2012-06-04T07:41:00Z">
            <w:del w:id="1115" w:author="Joseph_The Best Luck" w:date="2012-08-02T08:56:00Z">
              <w:r w:rsidRPr="00145635" w:rsidDel="00364C3F">
                <w:rPr>
                  <w:rFonts w:ascii="Times New Roman" w:hAnsi="Times New Roman" w:cs="Times New Roman"/>
                  <w:b/>
                  <w:sz w:val="28"/>
                  <w:szCs w:val="28"/>
                  <w:rPrChange w:id="1116" w:author="Joseph_The Best Luck" w:date="2012-08-03T00:12:00Z">
                    <w:rPr>
                      <w:rFonts w:ascii="Times New Roman" w:hAnsi="Times New Roman" w:cs="Times New Roman"/>
                      <w:sz w:val="24"/>
                      <w:szCs w:val="24"/>
                    </w:rPr>
                  </w:rPrChange>
                </w:rPr>
                <w:delText>Procedure</w:delText>
              </w:r>
              <w:r w:rsidRPr="00145635" w:rsidDel="00364C3F">
                <w:rPr>
                  <w:rFonts w:ascii="Times New Roman" w:hAnsi="Times New Roman" w:cs="Times New Roman"/>
                  <w:b/>
                  <w:sz w:val="28"/>
                  <w:szCs w:val="28"/>
                  <w:rPrChange w:id="111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118" w:author="Joseph_The Best Luck" w:date="2012-08-03T00:12:00Z">
                    <w:rPr>
                      <w:rFonts w:ascii="Times New Roman" w:hAnsi="Times New Roman" w:cs="Times New Roman"/>
                      <w:sz w:val="24"/>
                      <w:szCs w:val="24"/>
                      <w:lang w:eastAsia="ko-KR"/>
                    </w:rPr>
                  </w:rPrChange>
                </w:rPr>
                <w:delText>7</w:delText>
              </w:r>
            </w:del>
          </w:ins>
          <w:ins w:id="1119" w:author="Joseph_The best luck" w:date="2012-06-04T07:45:00Z">
            <w:del w:id="1120" w:author="Joseph_The Best Luck" w:date="2012-08-02T08:56:00Z">
              <w:r w:rsidR="00DF43AF" w:rsidRPr="00145635" w:rsidDel="00364C3F">
                <w:rPr>
                  <w:rFonts w:ascii="Times New Roman" w:hAnsi="Times New Roman" w:cs="Times New Roman"/>
                  <w:b/>
                  <w:sz w:val="28"/>
                  <w:szCs w:val="28"/>
                  <w:lang w:eastAsia="ko-KR"/>
                  <w:rPrChange w:id="1121"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3"/>
            <w:ind w:left="0" w:firstLine="720"/>
            <w:rPr>
              <w:ins w:id="1122" w:author="Joseph_The best luck" w:date="2012-06-04T07:41:00Z"/>
              <w:del w:id="1123" w:author="Joseph_The Best Luck" w:date="2012-08-02T08:56:00Z"/>
              <w:rFonts w:ascii="Times New Roman" w:hAnsi="Times New Roman" w:cs="Times New Roman"/>
              <w:b/>
              <w:sz w:val="28"/>
              <w:szCs w:val="28"/>
              <w:lang w:eastAsia="ko-KR"/>
              <w:rPrChange w:id="1124" w:author="Joseph_The Best Luck" w:date="2012-08-03T00:12:00Z">
                <w:rPr>
                  <w:ins w:id="1125" w:author="Joseph_The best luck" w:date="2012-06-04T07:41:00Z"/>
                  <w:del w:id="1126" w:author="Joseph_The Best Luck" w:date="2012-08-02T08:56:00Z"/>
                  <w:rFonts w:ascii="Times New Roman" w:hAnsi="Times New Roman" w:cs="Times New Roman"/>
                  <w:sz w:val="24"/>
                  <w:szCs w:val="24"/>
                  <w:lang w:eastAsia="ko-KR"/>
                </w:rPr>
              </w:rPrChange>
            </w:rPr>
            <w:pPrChange w:id="1127" w:author="Joseph_The Best Luck" w:date="2012-08-03T00:13:00Z">
              <w:pPr>
                <w:pStyle w:val="TOC3"/>
              </w:pPr>
            </w:pPrChange>
          </w:pPr>
          <w:ins w:id="1128" w:author="Joseph_The best luck" w:date="2012-06-04T07:41:00Z">
            <w:del w:id="1129" w:author="Joseph_The Best Luck" w:date="2012-08-02T08:56:00Z">
              <w:r w:rsidRPr="00145635" w:rsidDel="00364C3F">
                <w:rPr>
                  <w:rFonts w:ascii="Times New Roman" w:hAnsi="Times New Roman" w:cs="Times New Roman"/>
                  <w:b/>
                  <w:sz w:val="28"/>
                  <w:szCs w:val="28"/>
                  <w:lang w:eastAsia="ko-KR"/>
                  <w:rPrChange w:id="1130" w:author="Joseph_The Best Luck" w:date="2012-08-03T00:12:00Z">
                    <w:rPr>
                      <w:rFonts w:ascii="Times New Roman" w:hAnsi="Times New Roman" w:cs="Times New Roman"/>
                      <w:sz w:val="24"/>
                      <w:szCs w:val="24"/>
                      <w:lang w:eastAsia="ko-KR"/>
                    </w:rPr>
                  </w:rPrChange>
                </w:rPr>
                <w:delText>Data Collection for Validation Study and the Questionnaire for Phase 2</w:delText>
              </w:r>
              <w:r w:rsidRPr="00145635" w:rsidDel="00364C3F">
                <w:rPr>
                  <w:rFonts w:ascii="Times New Roman" w:hAnsi="Times New Roman" w:cs="Times New Roman"/>
                  <w:b/>
                  <w:sz w:val="28"/>
                  <w:szCs w:val="28"/>
                  <w:rPrChange w:id="113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132" w:author="Joseph_The Best Luck" w:date="2012-08-03T00:12:00Z">
                    <w:rPr>
                      <w:rFonts w:ascii="Times New Roman" w:hAnsi="Times New Roman" w:cs="Times New Roman"/>
                      <w:sz w:val="24"/>
                      <w:szCs w:val="24"/>
                      <w:lang w:eastAsia="ko-KR"/>
                    </w:rPr>
                  </w:rPrChange>
                </w:rPr>
                <w:delText>7</w:delText>
              </w:r>
            </w:del>
          </w:ins>
          <w:ins w:id="1133" w:author="Joseph_The best luck" w:date="2012-06-04T07:45:00Z">
            <w:del w:id="1134" w:author="Joseph_The Best Luck" w:date="2012-08-02T08:56:00Z">
              <w:r w:rsidR="00DF43AF" w:rsidRPr="00145635" w:rsidDel="00364C3F">
                <w:rPr>
                  <w:rFonts w:ascii="Times New Roman" w:hAnsi="Times New Roman" w:cs="Times New Roman"/>
                  <w:b/>
                  <w:sz w:val="28"/>
                  <w:szCs w:val="28"/>
                  <w:lang w:eastAsia="ko-KR"/>
                  <w:rPrChange w:id="1135"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3"/>
            <w:ind w:left="0" w:firstLine="720"/>
            <w:rPr>
              <w:ins w:id="1136" w:author="Joseph_The best luck" w:date="2012-06-04T07:41:00Z"/>
              <w:del w:id="1137" w:author="Joseph_The Best Luck" w:date="2012-08-02T08:56:00Z"/>
              <w:rFonts w:ascii="Times New Roman" w:hAnsi="Times New Roman" w:cs="Times New Roman"/>
              <w:b/>
              <w:sz w:val="28"/>
              <w:szCs w:val="28"/>
              <w:lang w:eastAsia="ko-KR"/>
              <w:rPrChange w:id="1138" w:author="Joseph_The Best Luck" w:date="2012-08-03T00:12:00Z">
                <w:rPr>
                  <w:ins w:id="1139" w:author="Joseph_The best luck" w:date="2012-06-04T07:41:00Z"/>
                  <w:del w:id="1140" w:author="Joseph_The Best Luck" w:date="2012-08-02T08:56:00Z"/>
                  <w:rFonts w:ascii="Times New Roman" w:hAnsi="Times New Roman" w:cs="Times New Roman"/>
                  <w:sz w:val="24"/>
                  <w:szCs w:val="24"/>
                  <w:lang w:eastAsia="ko-KR"/>
                </w:rPr>
              </w:rPrChange>
            </w:rPr>
            <w:pPrChange w:id="1141" w:author="Joseph_The Best Luck" w:date="2012-08-03T00:13:00Z">
              <w:pPr>
                <w:pStyle w:val="TOC3"/>
              </w:pPr>
            </w:pPrChange>
          </w:pPr>
          <w:ins w:id="1142" w:author="Joseph_The best luck" w:date="2012-06-04T07:41:00Z">
            <w:del w:id="1143" w:author="Joseph_The Best Luck" w:date="2012-08-02T08:56:00Z">
              <w:r w:rsidRPr="00145635" w:rsidDel="00364C3F">
                <w:rPr>
                  <w:rFonts w:ascii="Times New Roman" w:hAnsi="Times New Roman" w:cs="Times New Roman"/>
                  <w:b/>
                  <w:sz w:val="28"/>
                  <w:szCs w:val="28"/>
                  <w:lang w:eastAsia="ko-KR"/>
                  <w:rPrChange w:id="1144" w:author="Joseph_The Best Luck" w:date="2012-08-03T00:12:00Z">
                    <w:rPr>
                      <w:rFonts w:ascii="Times New Roman" w:hAnsi="Times New Roman" w:cs="Times New Roman"/>
                      <w:sz w:val="24"/>
                      <w:szCs w:val="24"/>
                      <w:lang w:eastAsia="ko-KR"/>
                    </w:rPr>
                  </w:rPrChange>
                </w:rPr>
                <w:delText>Finalized Questionnaire</w:delText>
              </w:r>
              <w:r w:rsidRPr="00145635" w:rsidDel="00364C3F">
                <w:rPr>
                  <w:rFonts w:ascii="Times New Roman" w:hAnsi="Times New Roman" w:cs="Times New Roman"/>
                  <w:b/>
                  <w:sz w:val="28"/>
                  <w:szCs w:val="28"/>
                  <w:rPrChange w:id="114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146" w:author="Joseph_The Best Luck" w:date="2012-08-03T00:12:00Z">
                    <w:rPr>
                      <w:rFonts w:ascii="Times New Roman" w:hAnsi="Times New Roman" w:cs="Times New Roman"/>
                      <w:sz w:val="24"/>
                      <w:szCs w:val="24"/>
                      <w:lang w:eastAsia="ko-KR"/>
                    </w:rPr>
                  </w:rPrChange>
                </w:rPr>
                <w:delText>7</w:delText>
              </w:r>
            </w:del>
          </w:ins>
          <w:ins w:id="1147" w:author="Joseph_The best luck" w:date="2012-06-04T07:45:00Z">
            <w:del w:id="1148" w:author="Joseph_The Best Luck" w:date="2012-08-02T08:56:00Z">
              <w:r w:rsidR="00DF43AF" w:rsidRPr="00145635" w:rsidDel="00364C3F">
                <w:rPr>
                  <w:rFonts w:ascii="Times New Roman" w:hAnsi="Times New Roman" w:cs="Times New Roman"/>
                  <w:b/>
                  <w:sz w:val="28"/>
                  <w:szCs w:val="28"/>
                  <w:lang w:eastAsia="ko-KR"/>
                  <w:rPrChange w:id="1149"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1"/>
            <w:ind w:firstLine="720"/>
            <w:rPr>
              <w:ins w:id="1150" w:author="Joseph_The best luck" w:date="2012-06-04T07:41:00Z"/>
              <w:del w:id="1151" w:author="Joseph_The Best Luck" w:date="2012-08-02T08:56:00Z"/>
              <w:rFonts w:ascii="Times New Roman" w:hAnsi="Times New Roman" w:cs="Times New Roman"/>
              <w:b/>
              <w:sz w:val="28"/>
              <w:szCs w:val="28"/>
              <w:lang w:eastAsia="ko-KR"/>
              <w:rPrChange w:id="1152" w:author="Joseph_The Best Luck" w:date="2012-08-03T00:12:00Z">
                <w:rPr>
                  <w:ins w:id="1153" w:author="Joseph_The best luck" w:date="2012-06-04T07:41:00Z"/>
                  <w:del w:id="1154" w:author="Joseph_The Best Luck" w:date="2012-08-02T08:56:00Z"/>
                  <w:rFonts w:ascii="Times New Roman" w:hAnsi="Times New Roman" w:cs="Times New Roman"/>
                  <w:b/>
                  <w:sz w:val="24"/>
                  <w:szCs w:val="24"/>
                  <w:lang w:eastAsia="ko-KR"/>
                </w:rPr>
              </w:rPrChange>
            </w:rPr>
            <w:pPrChange w:id="1155" w:author="Joseph_The Best Luck" w:date="2012-08-03T00:13:00Z">
              <w:pPr>
                <w:pStyle w:val="TOC1"/>
              </w:pPr>
            </w:pPrChange>
          </w:pPr>
          <w:ins w:id="1156" w:author="Joseph_The best luck" w:date="2012-06-04T07:41:00Z">
            <w:del w:id="1157" w:author="Joseph_The Best Luck" w:date="2012-08-02T08:56:00Z">
              <w:r w:rsidRPr="00145635" w:rsidDel="00364C3F">
                <w:rPr>
                  <w:rFonts w:ascii="Times New Roman" w:hAnsi="Times New Roman" w:cs="Times New Roman"/>
                  <w:b/>
                  <w:sz w:val="28"/>
                  <w:szCs w:val="28"/>
                  <w:lang w:eastAsia="ko-KR"/>
                  <w:rPrChange w:id="1158" w:author="Joseph_The Best Luck" w:date="2012-08-03T00:12:00Z">
                    <w:rPr>
                      <w:rFonts w:ascii="Times New Roman" w:hAnsi="Times New Roman" w:cs="Times New Roman"/>
                      <w:sz w:val="24"/>
                      <w:szCs w:val="24"/>
                      <w:lang w:eastAsia="ko-KR"/>
                    </w:rPr>
                  </w:rPrChange>
                </w:rPr>
                <w:delText>Data Collection</w:delText>
              </w:r>
              <w:r w:rsidRPr="00145635" w:rsidDel="00364C3F">
                <w:rPr>
                  <w:rFonts w:ascii="Times New Roman" w:hAnsi="Times New Roman" w:cs="Times New Roman"/>
                  <w:b/>
                  <w:sz w:val="28"/>
                  <w:szCs w:val="28"/>
                  <w:rPrChange w:id="1159"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160" w:author="Joseph_The Best Luck" w:date="2012-08-03T00:12:00Z">
                    <w:rPr>
                      <w:rFonts w:ascii="Times New Roman" w:hAnsi="Times New Roman" w:cs="Times New Roman"/>
                      <w:sz w:val="24"/>
                      <w:szCs w:val="24"/>
                      <w:lang w:eastAsia="ko-KR"/>
                    </w:rPr>
                  </w:rPrChange>
                </w:rPr>
                <w:delText>8</w:delText>
              </w:r>
            </w:del>
          </w:ins>
          <w:ins w:id="1161" w:author="Joseph_The best luck" w:date="2012-06-04T07:45:00Z">
            <w:del w:id="1162" w:author="Joseph_The Best Luck" w:date="2012-08-02T08:56:00Z">
              <w:r w:rsidR="00DF43AF" w:rsidRPr="00145635" w:rsidDel="00364C3F">
                <w:rPr>
                  <w:rFonts w:ascii="Times New Roman" w:hAnsi="Times New Roman" w:cs="Times New Roman"/>
                  <w:b/>
                  <w:sz w:val="28"/>
                  <w:szCs w:val="28"/>
                  <w:lang w:eastAsia="ko-KR"/>
                  <w:rPrChange w:id="1163" w:author="Joseph_The Best Luck" w:date="2012-08-03T00:12:00Z">
                    <w:rPr>
                      <w:rFonts w:ascii="Times New Roman" w:hAnsi="Times New Roman" w:cs="Times New Roman" w:hint="eastAsia"/>
                      <w:sz w:val="24"/>
                      <w:szCs w:val="24"/>
                      <w:lang w:eastAsia="ko-KR"/>
                    </w:rPr>
                  </w:rPrChange>
                </w:rPr>
                <w:delText>1</w:delText>
              </w:r>
            </w:del>
          </w:ins>
        </w:p>
        <w:p w:rsidR="002C759E" w:rsidRPr="00145635" w:rsidDel="00364C3F" w:rsidRDefault="002C759E" w:rsidP="00145635">
          <w:pPr>
            <w:pStyle w:val="TOC1"/>
            <w:ind w:firstLine="720"/>
            <w:rPr>
              <w:ins w:id="1164" w:author="Joseph_The best luck" w:date="2012-06-04T07:41:00Z"/>
              <w:del w:id="1165" w:author="Joseph_The Best Luck" w:date="2012-08-02T08:56:00Z"/>
              <w:rFonts w:ascii="Times New Roman" w:hAnsi="Times New Roman" w:cs="Times New Roman"/>
              <w:b/>
              <w:sz w:val="28"/>
              <w:szCs w:val="28"/>
              <w:lang w:eastAsia="ko-KR"/>
              <w:rPrChange w:id="1166" w:author="Joseph_The Best Luck" w:date="2012-08-03T00:12:00Z">
                <w:rPr>
                  <w:ins w:id="1167" w:author="Joseph_The best luck" w:date="2012-06-04T07:41:00Z"/>
                  <w:del w:id="1168" w:author="Joseph_The Best Luck" w:date="2012-08-02T08:56:00Z"/>
                  <w:rFonts w:ascii="Times New Roman" w:hAnsi="Times New Roman" w:cs="Times New Roman"/>
                  <w:b/>
                  <w:sz w:val="24"/>
                  <w:szCs w:val="24"/>
                  <w:lang w:eastAsia="ko-KR"/>
                </w:rPr>
              </w:rPrChange>
            </w:rPr>
            <w:pPrChange w:id="1169" w:author="Joseph_The Best Luck" w:date="2012-08-03T00:13:00Z">
              <w:pPr>
                <w:pStyle w:val="TOC1"/>
              </w:pPr>
            </w:pPrChange>
          </w:pPr>
        </w:p>
        <w:p w:rsidR="002C759E" w:rsidRPr="00145635" w:rsidDel="00364C3F" w:rsidRDefault="002C759E" w:rsidP="00145635">
          <w:pPr>
            <w:pStyle w:val="TOC1"/>
            <w:ind w:firstLine="720"/>
            <w:rPr>
              <w:ins w:id="1170" w:author="Joseph_The best luck" w:date="2012-06-04T07:41:00Z"/>
              <w:del w:id="1171" w:author="Joseph_The Best Luck" w:date="2012-08-02T08:56:00Z"/>
              <w:rFonts w:ascii="Times New Roman" w:hAnsi="Times New Roman" w:cs="Times New Roman"/>
              <w:b/>
              <w:sz w:val="28"/>
              <w:szCs w:val="28"/>
              <w:lang w:eastAsia="ko-KR"/>
              <w:rPrChange w:id="1172" w:author="Joseph_The Best Luck" w:date="2012-08-03T00:12:00Z">
                <w:rPr>
                  <w:ins w:id="1173" w:author="Joseph_The best luck" w:date="2012-06-04T07:41:00Z"/>
                  <w:del w:id="1174" w:author="Joseph_The Best Luck" w:date="2012-08-02T08:56:00Z"/>
                  <w:rFonts w:ascii="Times New Roman" w:hAnsi="Times New Roman" w:cs="Times New Roman"/>
                  <w:sz w:val="24"/>
                  <w:szCs w:val="24"/>
                  <w:lang w:eastAsia="ko-KR"/>
                </w:rPr>
              </w:rPrChange>
            </w:rPr>
            <w:pPrChange w:id="1175" w:author="Joseph_The Best Luck" w:date="2012-08-03T00:13:00Z">
              <w:pPr>
                <w:pStyle w:val="TOC1"/>
              </w:pPr>
            </w:pPrChange>
          </w:pPr>
          <w:ins w:id="1176" w:author="Joseph_The best luck" w:date="2012-06-04T07:41:00Z">
            <w:del w:id="1177" w:author="Joseph_The Best Luck" w:date="2012-08-02T08:56:00Z">
              <w:r w:rsidRPr="00145635" w:rsidDel="00364C3F">
                <w:rPr>
                  <w:rFonts w:ascii="Times New Roman" w:hAnsi="Times New Roman" w:cs="Times New Roman"/>
                  <w:b/>
                  <w:sz w:val="28"/>
                  <w:szCs w:val="28"/>
                  <w:rPrChange w:id="1178" w:author="Joseph_The Best Luck" w:date="2012-08-03T00:12:00Z">
                    <w:rPr>
                      <w:rFonts w:ascii="Times New Roman" w:hAnsi="Times New Roman" w:cs="Times New Roman"/>
                      <w:b/>
                      <w:sz w:val="24"/>
                      <w:szCs w:val="24"/>
                    </w:rPr>
                  </w:rPrChange>
                </w:rPr>
                <w:delText xml:space="preserve">CHAPTER 4. </w:delText>
              </w:r>
              <w:r w:rsidRPr="00145635" w:rsidDel="00364C3F">
                <w:rPr>
                  <w:rFonts w:ascii="Times New Roman" w:hAnsi="Times New Roman" w:cs="Times New Roman"/>
                  <w:b/>
                  <w:sz w:val="28"/>
                  <w:szCs w:val="28"/>
                  <w:lang w:eastAsia="ko-KR"/>
                  <w:rPrChange w:id="1179" w:author="Joseph_The Best Luck" w:date="2012-08-03T00:12:00Z">
                    <w:rPr>
                      <w:rFonts w:ascii="Times New Roman" w:hAnsi="Times New Roman" w:cs="Times New Roman"/>
                      <w:b/>
                      <w:sz w:val="24"/>
                      <w:szCs w:val="24"/>
                      <w:lang w:eastAsia="ko-KR"/>
                    </w:rPr>
                  </w:rPrChange>
                </w:rPr>
                <w:delText xml:space="preserve">ANALYSIS </w:delText>
              </w:r>
              <w:r w:rsidRPr="00145635" w:rsidDel="00364C3F">
                <w:rPr>
                  <w:rFonts w:ascii="Times New Roman" w:hAnsi="Times New Roman" w:cs="Times New Roman"/>
                  <w:b/>
                  <w:sz w:val="28"/>
                  <w:szCs w:val="28"/>
                  <w:rPrChange w:id="1180" w:author="Joseph_The Best Luck" w:date="2012-08-03T00:12:00Z">
                    <w:rPr>
                      <w:rFonts w:ascii="Times New Roman" w:hAnsi="Times New Roman" w:cs="Times New Roman"/>
                      <w:b/>
                      <w:sz w:val="24"/>
                      <w:szCs w:val="24"/>
                    </w:rPr>
                  </w:rPrChange>
                </w:rPr>
                <w:delText>RESULTS</w:delText>
              </w:r>
              <w:r w:rsidRPr="00145635" w:rsidDel="00364C3F">
                <w:rPr>
                  <w:rFonts w:ascii="Times New Roman" w:hAnsi="Times New Roman" w:cs="Times New Roman"/>
                  <w:b/>
                  <w:sz w:val="28"/>
                  <w:szCs w:val="28"/>
                  <w:lang w:eastAsia="ko-KR"/>
                  <w:rPrChange w:id="1181" w:author="Joseph_The Best Luck" w:date="2012-08-03T00:12:00Z">
                    <w:rPr>
                      <w:rFonts w:ascii="Times New Roman" w:hAnsi="Times New Roman" w:cs="Times New Roman"/>
                      <w:b/>
                      <w:sz w:val="24"/>
                      <w:szCs w:val="24"/>
                      <w:lang w:eastAsia="ko-KR"/>
                    </w:rPr>
                  </w:rPrChange>
                </w:rPr>
                <w:delText xml:space="preserve"> AND FINDINGS</w:delText>
              </w:r>
              <w:r w:rsidRPr="00145635" w:rsidDel="00364C3F">
                <w:rPr>
                  <w:rFonts w:ascii="Times New Roman" w:hAnsi="Times New Roman" w:cs="Times New Roman"/>
                  <w:b/>
                  <w:sz w:val="28"/>
                  <w:szCs w:val="28"/>
                  <w:rPrChange w:id="1182" w:author="Joseph_The Best Luck" w:date="2012-08-03T00:12:00Z">
                    <w:rPr>
                      <w:rFonts w:ascii="Times New Roman" w:hAnsi="Times New Roman" w:cs="Times New Roman"/>
                      <w:sz w:val="24"/>
                      <w:szCs w:val="24"/>
                    </w:rPr>
                  </w:rPrChange>
                </w:rPr>
                <w:ptab w:relativeTo="margin" w:alignment="right" w:leader="dot"/>
              </w:r>
              <w:r w:rsidR="00DF43AF" w:rsidRPr="00145635" w:rsidDel="00364C3F">
                <w:rPr>
                  <w:rFonts w:ascii="Times New Roman" w:hAnsi="Times New Roman" w:cs="Times New Roman"/>
                  <w:b/>
                  <w:bCs/>
                  <w:sz w:val="28"/>
                  <w:szCs w:val="28"/>
                  <w:lang w:eastAsia="ko-KR"/>
                  <w:rPrChange w:id="1183" w:author="Joseph_The Best Luck" w:date="2012-08-03T00:12:00Z">
                    <w:rPr>
                      <w:rFonts w:ascii="Times New Roman" w:hAnsi="Times New Roman" w:cs="Times New Roman"/>
                      <w:b/>
                      <w:bCs/>
                      <w:sz w:val="24"/>
                      <w:szCs w:val="24"/>
                      <w:lang w:eastAsia="ko-KR"/>
                    </w:rPr>
                  </w:rPrChange>
                </w:rPr>
                <w:delText>8</w:delText>
              </w:r>
            </w:del>
          </w:ins>
          <w:ins w:id="1184" w:author="Joseph_The best luck" w:date="2012-06-04T07:45:00Z">
            <w:del w:id="1185" w:author="Joseph_The Best Luck" w:date="2012-08-02T08:56:00Z">
              <w:r w:rsidR="00DF43AF" w:rsidRPr="00145635" w:rsidDel="00364C3F">
                <w:rPr>
                  <w:rFonts w:ascii="Times New Roman" w:hAnsi="Times New Roman" w:cs="Times New Roman"/>
                  <w:b/>
                  <w:bCs/>
                  <w:sz w:val="28"/>
                  <w:szCs w:val="28"/>
                  <w:lang w:eastAsia="ko-KR"/>
                  <w:rPrChange w:id="1186" w:author="Joseph_The Best Luck" w:date="2012-08-03T00:12:00Z">
                    <w:rPr>
                      <w:rFonts w:ascii="Times New Roman" w:hAnsi="Times New Roman" w:cs="Times New Roman" w:hint="eastAsia"/>
                      <w:b/>
                      <w:bCs/>
                      <w:sz w:val="24"/>
                      <w:szCs w:val="24"/>
                      <w:lang w:eastAsia="ko-KR"/>
                    </w:rPr>
                  </w:rPrChange>
                </w:rPr>
                <w:delText>2</w:delText>
              </w:r>
            </w:del>
          </w:ins>
        </w:p>
        <w:p w:rsidR="002C759E" w:rsidRPr="00145635" w:rsidDel="00364C3F" w:rsidRDefault="002C759E" w:rsidP="00145635">
          <w:pPr>
            <w:pStyle w:val="TOC2"/>
            <w:ind w:left="0" w:firstLine="720"/>
            <w:rPr>
              <w:ins w:id="1187" w:author="Joseph_The best luck" w:date="2012-06-04T07:41:00Z"/>
              <w:del w:id="1188" w:author="Joseph_The Best Luck" w:date="2012-08-02T08:56:00Z"/>
              <w:rFonts w:ascii="Times New Roman" w:hAnsi="Times New Roman" w:cs="Times New Roman"/>
              <w:b/>
              <w:sz w:val="28"/>
              <w:szCs w:val="28"/>
              <w:lang w:eastAsia="ko-KR"/>
              <w:rPrChange w:id="1189" w:author="Joseph_The Best Luck" w:date="2012-08-03T00:12:00Z">
                <w:rPr>
                  <w:ins w:id="1190" w:author="Joseph_The best luck" w:date="2012-06-04T07:41:00Z"/>
                  <w:del w:id="1191" w:author="Joseph_The Best Luck" w:date="2012-08-02T08:56:00Z"/>
                  <w:rFonts w:ascii="Times New Roman" w:hAnsi="Times New Roman" w:cs="Times New Roman"/>
                  <w:sz w:val="24"/>
                  <w:szCs w:val="24"/>
                  <w:lang w:eastAsia="ko-KR"/>
                </w:rPr>
              </w:rPrChange>
            </w:rPr>
            <w:pPrChange w:id="1192" w:author="Joseph_The Best Luck" w:date="2012-08-03T00:13:00Z">
              <w:pPr>
                <w:pStyle w:val="TOC2"/>
              </w:pPr>
            </w:pPrChange>
          </w:pPr>
          <w:ins w:id="1193" w:author="Joseph_The best luck" w:date="2012-06-04T07:41:00Z">
            <w:del w:id="1194" w:author="Joseph_The Best Luck" w:date="2012-08-02T08:56:00Z">
              <w:r w:rsidRPr="00145635" w:rsidDel="00364C3F">
                <w:rPr>
                  <w:rFonts w:ascii="Times New Roman" w:hAnsi="Times New Roman" w:cs="Times New Roman"/>
                  <w:b/>
                  <w:sz w:val="28"/>
                  <w:szCs w:val="28"/>
                  <w:rPrChange w:id="1195" w:author="Joseph_The Best Luck" w:date="2012-08-03T00:12:00Z">
                    <w:rPr>
                      <w:rFonts w:ascii="Times New Roman" w:hAnsi="Times New Roman" w:cs="Times New Roman"/>
                      <w:sz w:val="24"/>
                      <w:szCs w:val="24"/>
                    </w:rPr>
                  </w:rPrChange>
                </w:rPr>
                <w:delText>Overview of the Analysis Process</w:delText>
              </w:r>
              <w:r w:rsidRPr="00145635" w:rsidDel="00364C3F">
                <w:rPr>
                  <w:rFonts w:ascii="Times New Roman" w:hAnsi="Times New Roman" w:cs="Times New Roman"/>
                  <w:b/>
                  <w:sz w:val="28"/>
                  <w:szCs w:val="28"/>
                  <w:rPrChange w:id="119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197" w:author="Joseph_The Best Luck" w:date="2012-08-03T00:12:00Z">
                    <w:rPr>
                      <w:rFonts w:ascii="Times New Roman" w:hAnsi="Times New Roman" w:cs="Times New Roman"/>
                      <w:sz w:val="24"/>
                      <w:szCs w:val="24"/>
                    </w:rPr>
                  </w:rPrChange>
                </w:rPr>
                <w:delText>8</w:delText>
              </w:r>
            </w:del>
          </w:ins>
          <w:ins w:id="1198" w:author="Joseph_The best luck" w:date="2012-06-04T07:45:00Z">
            <w:del w:id="1199" w:author="Joseph_The Best Luck" w:date="2012-08-02T08:56:00Z">
              <w:r w:rsidR="00DF43AF" w:rsidRPr="00145635" w:rsidDel="00364C3F">
                <w:rPr>
                  <w:rFonts w:ascii="Times New Roman" w:hAnsi="Times New Roman" w:cs="Times New Roman"/>
                  <w:b/>
                  <w:sz w:val="28"/>
                  <w:szCs w:val="28"/>
                  <w:lang w:eastAsia="ko-KR"/>
                  <w:rPrChange w:id="1200"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pStyle w:val="TOC2"/>
            <w:ind w:left="0" w:firstLine="720"/>
            <w:rPr>
              <w:ins w:id="1201" w:author="Joseph_The best luck" w:date="2012-06-04T07:41:00Z"/>
              <w:del w:id="1202" w:author="Joseph_The Best Luck" w:date="2012-08-02T08:56:00Z"/>
              <w:rFonts w:ascii="Times New Roman" w:hAnsi="Times New Roman" w:cs="Times New Roman"/>
              <w:b/>
              <w:sz w:val="28"/>
              <w:szCs w:val="28"/>
              <w:lang w:eastAsia="ko-KR"/>
              <w:rPrChange w:id="1203" w:author="Joseph_The Best Luck" w:date="2012-08-03T00:12:00Z">
                <w:rPr>
                  <w:ins w:id="1204" w:author="Joseph_The best luck" w:date="2012-06-04T07:41:00Z"/>
                  <w:del w:id="1205" w:author="Joseph_The Best Luck" w:date="2012-08-02T08:56:00Z"/>
                  <w:rFonts w:ascii="Times New Roman" w:hAnsi="Times New Roman" w:cs="Times New Roman"/>
                  <w:sz w:val="24"/>
                  <w:szCs w:val="24"/>
                  <w:lang w:eastAsia="ko-KR"/>
                </w:rPr>
              </w:rPrChange>
            </w:rPr>
            <w:pPrChange w:id="1206" w:author="Joseph_The Best Luck" w:date="2012-08-03T00:13:00Z">
              <w:pPr>
                <w:pStyle w:val="TOC2"/>
              </w:pPr>
            </w:pPrChange>
          </w:pPr>
          <w:ins w:id="1207" w:author="Joseph_The best luck" w:date="2012-06-04T07:41:00Z">
            <w:del w:id="1208" w:author="Joseph_The Best Luck" w:date="2012-08-02T08:56:00Z">
              <w:r w:rsidRPr="00145635" w:rsidDel="00364C3F">
                <w:rPr>
                  <w:rFonts w:ascii="Times New Roman" w:hAnsi="Times New Roman" w:cs="Times New Roman"/>
                  <w:b/>
                  <w:sz w:val="28"/>
                  <w:szCs w:val="28"/>
                  <w:rPrChange w:id="1209" w:author="Joseph_The Best Luck" w:date="2012-08-03T00:12:00Z">
                    <w:rPr>
                      <w:rFonts w:ascii="Times New Roman" w:hAnsi="Times New Roman" w:cs="Times New Roman"/>
                      <w:sz w:val="24"/>
                      <w:szCs w:val="24"/>
                    </w:rPr>
                  </w:rPrChange>
                </w:rPr>
                <w:delText>Phase 1 - Measurement Model Building</w:delText>
              </w:r>
              <w:r w:rsidRPr="00145635" w:rsidDel="00364C3F">
                <w:rPr>
                  <w:rFonts w:ascii="Times New Roman" w:hAnsi="Times New Roman" w:cs="Times New Roman"/>
                  <w:b/>
                  <w:sz w:val="28"/>
                  <w:szCs w:val="28"/>
                  <w:rPrChange w:id="121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211" w:author="Joseph_The Best Luck" w:date="2012-08-03T00:12:00Z">
                    <w:rPr>
                      <w:rFonts w:ascii="Times New Roman" w:hAnsi="Times New Roman" w:cs="Times New Roman"/>
                      <w:sz w:val="24"/>
                      <w:szCs w:val="24"/>
                    </w:rPr>
                  </w:rPrChange>
                </w:rPr>
                <w:delText>8</w:delText>
              </w:r>
            </w:del>
          </w:ins>
          <w:ins w:id="1212" w:author="Joseph_The best luck" w:date="2012-06-04T07:45:00Z">
            <w:del w:id="1213" w:author="Joseph_The Best Luck" w:date="2012-08-02T08:56:00Z">
              <w:r w:rsidR="00DF43AF" w:rsidRPr="00145635" w:rsidDel="00364C3F">
                <w:rPr>
                  <w:rFonts w:ascii="Times New Roman" w:hAnsi="Times New Roman" w:cs="Times New Roman"/>
                  <w:b/>
                  <w:sz w:val="28"/>
                  <w:szCs w:val="28"/>
                  <w:lang w:eastAsia="ko-KR"/>
                  <w:rPrChange w:id="1214"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215" w:author="Joseph_The best luck" w:date="2012-06-04T07:41:00Z"/>
              <w:del w:id="1216" w:author="Joseph_The Best Luck" w:date="2012-08-02T08:56:00Z"/>
              <w:rFonts w:ascii="Times New Roman" w:hAnsi="Times New Roman" w:cs="Times New Roman"/>
              <w:b/>
              <w:sz w:val="28"/>
              <w:szCs w:val="28"/>
              <w:lang w:eastAsia="ko-KR"/>
              <w:rPrChange w:id="1217" w:author="Joseph_The Best Luck" w:date="2012-08-03T00:12:00Z">
                <w:rPr>
                  <w:ins w:id="1218" w:author="Joseph_The best luck" w:date="2012-06-04T07:41:00Z"/>
                  <w:del w:id="1219" w:author="Joseph_The Best Luck" w:date="2012-08-02T08:56:00Z"/>
                  <w:rFonts w:ascii="Times New Roman" w:hAnsi="Times New Roman" w:cs="Times New Roman"/>
                  <w:sz w:val="24"/>
                  <w:szCs w:val="24"/>
                  <w:lang w:eastAsia="ko-KR"/>
                </w:rPr>
              </w:rPrChange>
            </w:rPr>
            <w:pPrChange w:id="1220" w:author="Joseph_The Best Luck" w:date="2012-08-03T00:13:00Z">
              <w:pPr>
                <w:pStyle w:val="TOC3"/>
              </w:pPr>
            </w:pPrChange>
          </w:pPr>
          <w:ins w:id="1221" w:author="Joseph_The best luck" w:date="2012-06-04T07:41:00Z">
            <w:del w:id="1222" w:author="Joseph_The Best Luck" w:date="2012-08-02T08:56:00Z">
              <w:r w:rsidRPr="00145635" w:rsidDel="00364C3F">
                <w:rPr>
                  <w:rFonts w:ascii="Times New Roman" w:hAnsi="Times New Roman" w:cs="Times New Roman"/>
                  <w:b/>
                  <w:sz w:val="28"/>
                  <w:szCs w:val="28"/>
                  <w:lang w:eastAsia="ko-KR"/>
                  <w:rPrChange w:id="1223" w:author="Joseph_The Best Luck" w:date="2012-08-03T00:12:00Z">
                    <w:rPr>
                      <w:rFonts w:ascii="Times New Roman" w:hAnsi="Times New Roman" w:cs="Times New Roman"/>
                      <w:sz w:val="24"/>
                      <w:szCs w:val="24"/>
                      <w:lang w:eastAsia="ko-KR"/>
                    </w:rPr>
                  </w:rPrChange>
                </w:rPr>
                <w:delText>Reliability</w:delText>
              </w:r>
              <w:r w:rsidRPr="00145635" w:rsidDel="00364C3F">
                <w:rPr>
                  <w:rFonts w:ascii="Times New Roman" w:hAnsi="Times New Roman" w:cs="Times New Roman"/>
                  <w:b/>
                  <w:sz w:val="28"/>
                  <w:szCs w:val="28"/>
                  <w:rPrChange w:id="1224" w:author="Joseph_The Best Luck" w:date="2012-08-03T00:12:00Z">
                    <w:rPr>
                      <w:rFonts w:ascii="Times New Roman" w:hAnsi="Times New Roman" w:cs="Times New Roman"/>
                      <w:sz w:val="24"/>
                      <w:szCs w:val="24"/>
                    </w:rPr>
                  </w:rPrChange>
                </w:rPr>
                <w:delText xml:space="preserve"> Tests</w:delText>
              </w:r>
              <w:r w:rsidRPr="00145635" w:rsidDel="00364C3F">
                <w:rPr>
                  <w:rFonts w:ascii="Times New Roman" w:hAnsi="Times New Roman" w:cs="Times New Roman"/>
                  <w:b/>
                  <w:sz w:val="28"/>
                  <w:szCs w:val="28"/>
                  <w:lang w:eastAsia="ko-KR"/>
                  <w:rPrChange w:id="1225" w:author="Joseph_The Best Luck" w:date="2012-08-03T00:12:00Z">
                    <w:rPr>
                      <w:rFonts w:ascii="Times New Roman" w:hAnsi="Times New Roman" w:cs="Times New Roman"/>
                      <w:sz w:val="24"/>
                      <w:szCs w:val="24"/>
                      <w:lang w:eastAsia="ko-KR"/>
                    </w:rPr>
                  </w:rPrChange>
                </w:rPr>
                <w:delText xml:space="preserve"> Results</w:delText>
              </w:r>
              <w:r w:rsidRPr="00145635" w:rsidDel="00364C3F">
                <w:rPr>
                  <w:rFonts w:ascii="Times New Roman" w:hAnsi="Times New Roman" w:cs="Times New Roman"/>
                  <w:b/>
                  <w:sz w:val="28"/>
                  <w:szCs w:val="28"/>
                  <w:rPrChange w:id="122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227" w:author="Joseph_The Best Luck" w:date="2012-08-03T00:12:00Z">
                    <w:rPr>
                      <w:rFonts w:ascii="Times New Roman" w:hAnsi="Times New Roman" w:cs="Times New Roman"/>
                      <w:sz w:val="24"/>
                      <w:szCs w:val="24"/>
                      <w:lang w:eastAsia="ko-KR"/>
                    </w:rPr>
                  </w:rPrChange>
                </w:rPr>
                <w:delText>8</w:delText>
              </w:r>
            </w:del>
          </w:ins>
          <w:ins w:id="1228" w:author="Joseph_The best luck" w:date="2012-06-04T07:45:00Z">
            <w:del w:id="1229" w:author="Joseph_The Best Luck" w:date="2012-08-02T08:56:00Z">
              <w:r w:rsidR="00DF43AF" w:rsidRPr="00145635" w:rsidDel="00364C3F">
                <w:rPr>
                  <w:rFonts w:ascii="Times New Roman" w:hAnsi="Times New Roman" w:cs="Times New Roman"/>
                  <w:b/>
                  <w:sz w:val="28"/>
                  <w:szCs w:val="28"/>
                  <w:lang w:eastAsia="ko-KR"/>
                  <w:rPrChange w:id="1230"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231" w:author="Joseph_The best luck" w:date="2012-06-04T07:41:00Z"/>
              <w:del w:id="1232" w:author="Joseph_The Best Luck" w:date="2012-08-02T08:56:00Z"/>
              <w:rFonts w:ascii="Times New Roman" w:hAnsi="Times New Roman" w:cs="Times New Roman"/>
              <w:b/>
              <w:sz w:val="28"/>
              <w:szCs w:val="28"/>
              <w:lang w:eastAsia="ko-KR"/>
              <w:rPrChange w:id="1233" w:author="Joseph_The Best Luck" w:date="2012-08-03T00:12:00Z">
                <w:rPr>
                  <w:ins w:id="1234" w:author="Joseph_The best luck" w:date="2012-06-04T07:41:00Z"/>
                  <w:del w:id="1235" w:author="Joseph_The Best Luck" w:date="2012-08-02T08:56:00Z"/>
                  <w:rFonts w:ascii="Times New Roman" w:hAnsi="Times New Roman" w:cs="Times New Roman"/>
                  <w:sz w:val="24"/>
                  <w:szCs w:val="24"/>
                  <w:lang w:eastAsia="ko-KR"/>
                </w:rPr>
              </w:rPrChange>
            </w:rPr>
            <w:pPrChange w:id="1236" w:author="Joseph_The Best Luck" w:date="2012-08-03T00:13:00Z">
              <w:pPr>
                <w:pStyle w:val="TOC3"/>
              </w:pPr>
            </w:pPrChange>
          </w:pPr>
          <w:ins w:id="1237" w:author="Joseph_The best luck" w:date="2012-06-04T07:41:00Z">
            <w:del w:id="1238" w:author="Joseph_The Best Luck" w:date="2012-08-02T08:56:00Z">
              <w:r w:rsidRPr="00145635" w:rsidDel="00364C3F">
                <w:rPr>
                  <w:rFonts w:ascii="Times New Roman" w:hAnsi="Times New Roman" w:cs="Times New Roman"/>
                  <w:b/>
                  <w:sz w:val="28"/>
                  <w:szCs w:val="28"/>
                  <w:lang w:eastAsia="ko-KR"/>
                  <w:rPrChange w:id="1239" w:author="Joseph_The Best Luck" w:date="2012-08-03T00:12:00Z">
                    <w:rPr>
                      <w:rFonts w:ascii="Times New Roman" w:hAnsi="Times New Roman" w:cs="Times New Roman"/>
                      <w:sz w:val="24"/>
                      <w:szCs w:val="24"/>
                      <w:lang w:eastAsia="ko-KR"/>
                    </w:rPr>
                  </w:rPrChange>
                </w:rPr>
                <w:delText>Data Description</w:delText>
              </w:r>
              <w:r w:rsidRPr="00145635" w:rsidDel="00364C3F">
                <w:rPr>
                  <w:rFonts w:ascii="Times New Roman" w:hAnsi="Times New Roman" w:cs="Times New Roman"/>
                  <w:b/>
                  <w:sz w:val="28"/>
                  <w:szCs w:val="28"/>
                  <w:rPrChange w:id="124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241" w:author="Joseph_The Best Luck" w:date="2012-08-03T00:12:00Z">
                    <w:rPr>
                      <w:rFonts w:ascii="Times New Roman" w:hAnsi="Times New Roman" w:cs="Times New Roman"/>
                      <w:sz w:val="24"/>
                      <w:szCs w:val="24"/>
                      <w:lang w:eastAsia="ko-KR"/>
                    </w:rPr>
                  </w:rPrChange>
                </w:rPr>
                <w:delText>8</w:delText>
              </w:r>
            </w:del>
          </w:ins>
          <w:ins w:id="1242" w:author="Joseph_The best luck" w:date="2012-06-04T07:45:00Z">
            <w:del w:id="1243" w:author="Joseph_The Best Luck" w:date="2012-08-02T08:56:00Z">
              <w:r w:rsidR="00DF43AF" w:rsidRPr="00145635" w:rsidDel="00364C3F">
                <w:rPr>
                  <w:rFonts w:ascii="Times New Roman" w:hAnsi="Times New Roman" w:cs="Times New Roman"/>
                  <w:b/>
                  <w:sz w:val="28"/>
                  <w:szCs w:val="28"/>
                  <w:lang w:eastAsia="ko-KR"/>
                  <w:rPrChange w:id="1244"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245" w:author="Joseph_The best luck" w:date="2012-06-04T07:41:00Z"/>
              <w:del w:id="1246" w:author="Joseph_The Best Luck" w:date="2012-08-02T08:56:00Z"/>
              <w:rFonts w:ascii="Times New Roman" w:hAnsi="Times New Roman" w:cs="Times New Roman"/>
              <w:b/>
              <w:sz w:val="28"/>
              <w:szCs w:val="28"/>
              <w:lang w:eastAsia="ko-KR"/>
              <w:rPrChange w:id="1247" w:author="Joseph_The Best Luck" w:date="2012-08-03T00:12:00Z">
                <w:rPr>
                  <w:ins w:id="1248" w:author="Joseph_The best luck" w:date="2012-06-04T07:41:00Z"/>
                  <w:del w:id="1249" w:author="Joseph_The Best Luck" w:date="2012-08-02T08:56:00Z"/>
                  <w:rFonts w:ascii="Times New Roman" w:hAnsi="Times New Roman" w:cs="Times New Roman"/>
                  <w:sz w:val="24"/>
                  <w:szCs w:val="24"/>
                  <w:lang w:eastAsia="ko-KR"/>
                </w:rPr>
              </w:rPrChange>
            </w:rPr>
            <w:pPrChange w:id="1250" w:author="Joseph_The Best Luck" w:date="2012-08-03T00:13:00Z">
              <w:pPr>
                <w:pStyle w:val="TOC3"/>
              </w:pPr>
            </w:pPrChange>
          </w:pPr>
          <w:ins w:id="1251" w:author="Joseph_The best luck" w:date="2012-06-04T07:41:00Z">
            <w:del w:id="1252" w:author="Joseph_The Best Luck" w:date="2012-08-02T08:56:00Z">
              <w:r w:rsidRPr="00145635" w:rsidDel="00364C3F">
                <w:rPr>
                  <w:rFonts w:ascii="Times New Roman" w:hAnsi="Times New Roman" w:cs="Times New Roman"/>
                  <w:b/>
                  <w:sz w:val="28"/>
                  <w:szCs w:val="28"/>
                  <w:lang w:eastAsia="ko-KR"/>
                  <w:rPrChange w:id="1253" w:author="Joseph_The Best Luck" w:date="2012-08-03T00:12:00Z">
                    <w:rPr>
                      <w:rFonts w:ascii="Times New Roman" w:hAnsi="Times New Roman" w:cs="Times New Roman"/>
                      <w:sz w:val="24"/>
                      <w:szCs w:val="24"/>
                      <w:lang w:eastAsia="ko-KR"/>
                    </w:rPr>
                  </w:rPrChange>
                </w:rPr>
                <w:delText>Reliability Tests</w:delText>
              </w:r>
              <w:r w:rsidRPr="00145635" w:rsidDel="00364C3F">
                <w:rPr>
                  <w:rFonts w:ascii="Times New Roman" w:hAnsi="Times New Roman" w:cs="Times New Roman"/>
                  <w:b/>
                  <w:sz w:val="28"/>
                  <w:szCs w:val="28"/>
                  <w:rPrChange w:id="1254"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255" w:author="Joseph_The Best Luck" w:date="2012-08-03T00:12:00Z">
                    <w:rPr>
                      <w:rFonts w:ascii="Times New Roman" w:hAnsi="Times New Roman" w:cs="Times New Roman"/>
                      <w:sz w:val="24"/>
                      <w:szCs w:val="24"/>
                      <w:lang w:eastAsia="ko-KR"/>
                    </w:rPr>
                  </w:rPrChange>
                </w:rPr>
                <w:delText>8</w:delText>
              </w:r>
            </w:del>
          </w:ins>
          <w:ins w:id="1256" w:author="Joseph_The best luck" w:date="2012-06-04T07:45:00Z">
            <w:del w:id="1257" w:author="Joseph_The Best Luck" w:date="2012-08-02T08:56:00Z">
              <w:r w:rsidR="00DF43AF" w:rsidRPr="00145635" w:rsidDel="00364C3F">
                <w:rPr>
                  <w:rFonts w:ascii="Times New Roman" w:hAnsi="Times New Roman" w:cs="Times New Roman"/>
                  <w:b/>
                  <w:sz w:val="28"/>
                  <w:szCs w:val="28"/>
                  <w:lang w:eastAsia="ko-KR"/>
                  <w:rPrChange w:id="1258"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259" w:author="Joseph_The best luck" w:date="2012-06-04T07:41:00Z"/>
              <w:del w:id="1260" w:author="Joseph_The Best Luck" w:date="2012-08-02T08:56:00Z"/>
              <w:rFonts w:ascii="Times New Roman" w:hAnsi="Times New Roman" w:cs="Times New Roman"/>
              <w:b/>
              <w:sz w:val="28"/>
              <w:szCs w:val="28"/>
              <w:lang w:eastAsia="ko-KR"/>
              <w:rPrChange w:id="1261" w:author="Joseph_The Best Luck" w:date="2012-08-03T00:12:00Z">
                <w:rPr>
                  <w:ins w:id="1262" w:author="Joseph_The best luck" w:date="2012-06-04T07:41:00Z"/>
                  <w:del w:id="1263" w:author="Joseph_The Best Luck" w:date="2012-08-02T08:56:00Z"/>
                  <w:rFonts w:ascii="Times New Roman" w:hAnsi="Times New Roman" w:cs="Times New Roman"/>
                  <w:sz w:val="24"/>
                  <w:szCs w:val="24"/>
                  <w:lang w:eastAsia="ko-KR"/>
                </w:rPr>
              </w:rPrChange>
            </w:rPr>
            <w:pPrChange w:id="1264" w:author="Joseph_The Best Luck" w:date="2012-08-03T00:13:00Z">
              <w:pPr>
                <w:pStyle w:val="TOC3"/>
              </w:pPr>
            </w:pPrChange>
          </w:pPr>
          <w:ins w:id="1265" w:author="Joseph_The best luck" w:date="2012-06-04T07:41:00Z">
            <w:del w:id="1266" w:author="Joseph_The Best Luck" w:date="2012-08-02T08:56:00Z">
              <w:r w:rsidRPr="00145635" w:rsidDel="00364C3F">
                <w:rPr>
                  <w:rFonts w:ascii="Times New Roman" w:hAnsi="Times New Roman" w:cs="Times New Roman"/>
                  <w:b/>
                  <w:sz w:val="28"/>
                  <w:szCs w:val="28"/>
                  <w:lang w:eastAsia="ko-KR"/>
                  <w:rPrChange w:id="1267" w:author="Joseph_The Best Luck" w:date="2012-08-03T00:12:00Z">
                    <w:rPr>
                      <w:rFonts w:ascii="Times New Roman" w:hAnsi="Times New Roman" w:cs="Times New Roman"/>
                      <w:sz w:val="24"/>
                      <w:szCs w:val="24"/>
                      <w:lang w:eastAsia="ko-KR"/>
                    </w:rPr>
                  </w:rPrChange>
                </w:rPr>
                <w:delText>Confirmatory factor Analysis</w:delText>
              </w:r>
              <w:r w:rsidRPr="00145635" w:rsidDel="00364C3F">
                <w:rPr>
                  <w:rFonts w:ascii="Times New Roman" w:hAnsi="Times New Roman" w:cs="Times New Roman"/>
                  <w:b/>
                  <w:sz w:val="28"/>
                  <w:szCs w:val="28"/>
                  <w:rPrChange w:id="126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269" w:author="Joseph_The Best Luck" w:date="2012-08-03T00:12:00Z">
                    <w:rPr>
                      <w:rFonts w:ascii="Times New Roman" w:hAnsi="Times New Roman" w:cs="Times New Roman"/>
                      <w:sz w:val="24"/>
                      <w:szCs w:val="24"/>
                      <w:lang w:eastAsia="ko-KR"/>
                    </w:rPr>
                  </w:rPrChange>
                </w:rPr>
                <w:delText>8</w:delText>
              </w:r>
            </w:del>
          </w:ins>
          <w:ins w:id="1270" w:author="Joseph_The best luck" w:date="2012-06-04T07:45:00Z">
            <w:del w:id="1271" w:author="Joseph_The Best Luck" w:date="2012-08-02T08:56:00Z">
              <w:r w:rsidR="00DF43AF" w:rsidRPr="00145635" w:rsidDel="00364C3F">
                <w:rPr>
                  <w:rFonts w:ascii="Times New Roman" w:hAnsi="Times New Roman" w:cs="Times New Roman"/>
                  <w:b/>
                  <w:sz w:val="28"/>
                  <w:szCs w:val="28"/>
                  <w:lang w:eastAsia="ko-KR"/>
                  <w:rPrChange w:id="1272"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3"/>
            <w:ind w:left="0" w:firstLine="720"/>
            <w:rPr>
              <w:ins w:id="1273" w:author="Joseph_The best luck" w:date="2012-06-04T07:41:00Z"/>
              <w:del w:id="1274" w:author="Joseph_The Best Luck" w:date="2012-08-02T08:56:00Z"/>
              <w:rFonts w:ascii="Times New Roman" w:hAnsi="Times New Roman" w:cs="Times New Roman"/>
              <w:b/>
              <w:sz w:val="28"/>
              <w:szCs w:val="28"/>
              <w:lang w:eastAsia="ko-KR"/>
              <w:rPrChange w:id="1275" w:author="Joseph_The Best Luck" w:date="2012-08-03T00:12:00Z">
                <w:rPr>
                  <w:ins w:id="1276" w:author="Joseph_The best luck" w:date="2012-06-04T07:41:00Z"/>
                  <w:del w:id="1277" w:author="Joseph_The Best Luck" w:date="2012-08-02T08:56:00Z"/>
                  <w:rFonts w:ascii="Times New Roman" w:hAnsi="Times New Roman" w:cs="Times New Roman"/>
                  <w:sz w:val="24"/>
                  <w:szCs w:val="24"/>
                  <w:lang w:eastAsia="ko-KR"/>
                </w:rPr>
              </w:rPrChange>
            </w:rPr>
            <w:pPrChange w:id="1278" w:author="Joseph_The Best Luck" w:date="2012-08-03T00:13:00Z">
              <w:pPr>
                <w:pStyle w:val="TOC3"/>
              </w:pPr>
            </w:pPrChange>
          </w:pPr>
          <w:ins w:id="1279" w:author="Joseph_The best luck" w:date="2012-06-04T07:41:00Z">
            <w:del w:id="1280" w:author="Joseph_The Best Luck" w:date="2012-08-02T08:56:00Z">
              <w:r w:rsidRPr="00145635" w:rsidDel="00364C3F">
                <w:rPr>
                  <w:rFonts w:ascii="Times New Roman" w:hAnsi="Times New Roman" w:cs="Times New Roman"/>
                  <w:b/>
                  <w:sz w:val="28"/>
                  <w:szCs w:val="28"/>
                  <w:rPrChange w:id="1281" w:author="Joseph_The Best Luck" w:date="2012-08-03T00:12:00Z">
                    <w:rPr>
                      <w:rFonts w:ascii="Times New Roman" w:hAnsi="Times New Roman" w:cs="Times New Roman"/>
                      <w:sz w:val="24"/>
                      <w:szCs w:val="24"/>
                    </w:rPr>
                  </w:rPrChange>
                </w:rPr>
                <w:delText>Normative Dimension Constructs Tests</w:delText>
              </w:r>
              <w:r w:rsidRPr="00145635" w:rsidDel="00364C3F">
                <w:rPr>
                  <w:rFonts w:ascii="Times New Roman" w:hAnsi="Times New Roman" w:cs="Times New Roman"/>
                  <w:b/>
                  <w:sz w:val="28"/>
                  <w:szCs w:val="28"/>
                  <w:rPrChange w:id="128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283" w:author="Joseph_The Best Luck" w:date="2012-08-03T00:12:00Z">
                    <w:rPr>
                      <w:rFonts w:ascii="Times New Roman" w:hAnsi="Times New Roman" w:cs="Times New Roman"/>
                      <w:sz w:val="24"/>
                      <w:szCs w:val="24"/>
                      <w:lang w:eastAsia="ko-KR"/>
                    </w:rPr>
                  </w:rPrChange>
                </w:rPr>
                <w:delText>9</w:delText>
              </w:r>
            </w:del>
          </w:ins>
          <w:ins w:id="1284" w:author="Joseph_The best luck" w:date="2012-06-04T07:45:00Z">
            <w:del w:id="1285" w:author="Joseph_The Best Luck" w:date="2012-08-02T08:56:00Z">
              <w:r w:rsidR="00DF43AF" w:rsidRPr="00145635" w:rsidDel="00364C3F">
                <w:rPr>
                  <w:rFonts w:ascii="Times New Roman" w:hAnsi="Times New Roman" w:cs="Times New Roman"/>
                  <w:b/>
                  <w:sz w:val="28"/>
                  <w:szCs w:val="28"/>
                  <w:lang w:eastAsia="ko-KR"/>
                  <w:rPrChange w:id="1286" w:author="Joseph_The Best Luck" w:date="2012-08-03T00:12:00Z">
                    <w:rPr>
                      <w:rFonts w:ascii="Times New Roman" w:hAnsi="Times New Roman" w:cs="Times New Roman" w:hint="eastAsia"/>
                      <w:sz w:val="24"/>
                      <w:szCs w:val="24"/>
                      <w:lang w:eastAsia="ko-KR"/>
                    </w:rPr>
                  </w:rPrChange>
                </w:rPr>
                <w:delText>3</w:delText>
              </w:r>
            </w:del>
          </w:ins>
        </w:p>
        <w:p w:rsidR="002C759E" w:rsidRPr="00145635" w:rsidDel="00364C3F" w:rsidRDefault="002C759E" w:rsidP="00145635">
          <w:pPr>
            <w:pStyle w:val="TOC3"/>
            <w:ind w:left="0" w:firstLine="720"/>
            <w:rPr>
              <w:ins w:id="1287" w:author="Joseph_The best luck" w:date="2012-06-04T07:41:00Z"/>
              <w:del w:id="1288" w:author="Joseph_The Best Luck" w:date="2012-08-02T08:56:00Z"/>
              <w:rFonts w:ascii="Times New Roman" w:hAnsi="Times New Roman" w:cs="Times New Roman"/>
              <w:b/>
              <w:sz w:val="28"/>
              <w:szCs w:val="28"/>
              <w:lang w:eastAsia="ko-KR"/>
              <w:rPrChange w:id="1289" w:author="Joseph_The Best Luck" w:date="2012-08-03T00:12:00Z">
                <w:rPr>
                  <w:ins w:id="1290" w:author="Joseph_The best luck" w:date="2012-06-04T07:41:00Z"/>
                  <w:del w:id="1291" w:author="Joseph_The Best Luck" w:date="2012-08-02T08:56:00Z"/>
                  <w:rFonts w:ascii="Times New Roman" w:hAnsi="Times New Roman" w:cs="Times New Roman"/>
                  <w:sz w:val="24"/>
                  <w:szCs w:val="24"/>
                  <w:lang w:eastAsia="ko-KR"/>
                </w:rPr>
              </w:rPrChange>
            </w:rPr>
            <w:pPrChange w:id="1292" w:author="Joseph_The Best Luck" w:date="2012-08-03T00:13:00Z">
              <w:pPr>
                <w:pStyle w:val="TOC3"/>
              </w:pPr>
            </w:pPrChange>
          </w:pPr>
          <w:ins w:id="1293" w:author="Joseph_The best luck" w:date="2012-06-04T07:41:00Z">
            <w:del w:id="1294" w:author="Joseph_The Best Luck" w:date="2012-08-02T08:56:00Z">
              <w:r w:rsidRPr="00145635" w:rsidDel="00364C3F">
                <w:rPr>
                  <w:rFonts w:ascii="Times New Roman" w:hAnsi="Times New Roman" w:cs="Times New Roman"/>
                  <w:b/>
                  <w:sz w:val="28"/>
                  <w:szCs w:val="28"/>
                  <w:rPrChange w:id="1295" w:author="Joseph_The Best Luck" w:date="2012-08-03T00:12:00Z">
                    <w:rPr>
                      <w:rFonts w:ascii="Times New Roman" w:hAnsi="Times New Roman" w:cs="Times New Roman"/>
                      <w:sz w:val="24"/>
                      <w:szCs w:val="24"/>
                    </w:rPr>
                  </w:rPrChange>
                </w:rPr>
                <w:delText>Personal/Subjective Dimension Constructs Tests</w:delText>
              </w:r>
              <w:r w:rsidRPr="00145635" w:rsidDel="00364C3F">
                <w:rPr>
                  <w:rFonts w:ascii="Times New Roman" w:hAnsi="Times New Roman" w:cs="Times New Roman"/>
                  <w:b/>
                  <w:sz w:val="28"/>
                  <w:szCs w:val="28"/>
                  <w:rPrChange w:id="129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297" w:author="Joseph_The Best Luck" w:date="2012-08-03T00:12:00Z">
                    <w:rPr>
                      <w:rFonts w:ascii="Times New Roman" w:hAnsi="Times New Roman" w:cs="Times New Roman"/>
                      <w:sz w:val="24"/>
                      <w:szCs w:val="24"/>
                      <w:lang w:eastAsia="ko-KR"/>
                    </w:rPr>
                  </w:rPrChange>
                </w:rPr>
                <w:delText>10</w:delText>
              </w:r>
            </w:del>
          </w:ins>
          <w:ins w:id="1298" w:author="Joseph_The best luck" w:date="2012-06-04T07:45:00Z">
            <w:del w:id="1299" w:author="Joseph_The Best Luck" w:date="2012-08-02T08:56:00Z">
              <w:r w:rsidR="00DF43AF" w:rsidRPr="00145635" w:rsidDel="00364C3F">
                <w:rPr>
                  <w:rFonts w:ascii="Times New Roman" w:hAnsi="Times New Roman" w:cs="Times New Roman"/>
                  <w:b/>
                  <w:sz w:val="28"/>
                  <w:szCs w:val="28"/>
                  <w:lang w:eastAsia="ko-KR"/>
                  <w:rPrChange w:id="1300" w:author="Joseph_The Best Luck" w:date="2012-08-03T00:12:00Z">
                    <w:rPr>
                      <w:rFonts w:ascii="Times New Roman" w:hAnsi="Times New Roman" w:cs="Times New Roman" w:hint="eastAsia"/>
                      <w:sz w:val="24"/>
                      <w:szCs w:val="24"/>
                      <w:lang w:eastAsia="ko-KR"/>
                    </w:rPr>
                  </w:rPrChange>
                </w:rPr>
                <w:delText>7</w:delText>
              </w:r>
            </w:del>
          </w:ins>
        </w:p>
        <w:p w:rsidR="002C759E" w:rsidRPr="00145635" w:rsidDel="00364C3F" w:rsidRDefault="002C759E" w:rsidP="00145635">
          <w:pPr>
            <w:pStyle w:val="TOC3"/>
            <w:ind w:left="0" w:firstLine="720"/>
            <w:rPr>
              <w:ins w:id="1301" w:author="Joseph_The best luck" w:date="2012-06-04T07:41:00Z"/>
              <w:del w:id="1302" w:author="Joseph_The Best Luck" w:date="2012-08-02T08:56:00Z"/>
              <w:rFonts w:ascii="Times New Roman" w:hAnsi="Times New Roman" w:cs="Times New Roman"/>
              <w:b/>
              <w:sz w:val="28"/>
              <w:szCs w:val="28"/>
              <w:lang w:eastAsia="ko-KR"/>
              <w:rPrChange w:id="1303" w:author="Joseph_The Best Luck" w:date="2012-08-03T00:12:00Z">
                <w:rPr>
                  <w:ins w:id="1304" w:author="Joseph_The best luck" w:date="2012-06-04T07:41:00Z"/>
                  <w:del w:id="1305" w:author="Joseph_The Best Luck" w:date="2012-08-02T08:56:00Z"/>
                  <w:rFonts w:ascii="Times New Roman" w:hAnsi="Times New Roman" w:cs="Times New Roman"/>
                  <w:sz w:val="24"/>
                  <w:szCs w:val="24"/>
                  <w:lang w:eastAsia="ko-KR"/>
                </w:rPr>
              </w:rPrChange>
            </w:rPr>
            <w:pPrChange w:id="1306" w:author="Joseph_The Best Luck" w:date="2012-08-03T00:13:00Z">
              <w:pPr>
                <w:pStyle w:val="TOC3"/>
              </w:pPr>
            </w:pPrChange>
          </w:pPr>
          <w:ins w:id="1307" w:author="Joseph_The best luck" w:date="2012-06-04T07:41:00Z">
            <w:del w:id="1308" w:author="Joseph_The Best Luck" w:date="2012-08-02T08:56:00Z">
              <w:r w:rsidRPr="00145635" w:rsidDel="00364C3F">
                <w:rPr>
                  <w:rFonts w:ascii="Times New Roman" w:hAnsi="Times New Roman" w:cs="Times New Roman"/>
                  <w:b/>
                  <w:sz w:val="28"/>
                  <w:szCs w:val="28"/>
                  <w:rPrChange w:id="1309" w:author="Joseph_The Best Luck" w:date="2012-08-03T00:12:00Z">
                    <w:rPr>
                      <w:rFonts w:ascii="Times New Roman" w:hAnsi="Times New Roman" w:cs="Times New Roman"/>
                      <w:sz w:val="24"/>
                      <w:szCs w:val="24"/>
                    </w:rPr>
                  </w:rPrChange>
                </w:rPr>
                <w:delText>Consequences Dimension Constructs Tests</w:delText>
              </w:r>
              <w:r w:rsidRPr="00145635" w:rsidDel="00364C3F">
                <w:rPr>
                  <w:rFonts w:ascii="Times New Roman" w:hAnsi="Times New Roman" w:cs="Times New Roman"/>
                  <w:b/>
                  <w:sz w:val="28"/>
                  <w:szCs w:val="28"/>
                  <w:rPrChange w:id="131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311" w:author="Joseph_The Best Luck" w:date="2012-08-03T00:12:00Z">
                    <w:rPr>
                      <w:rFonts w:ascii="Times New Roman" w:hAnsi="Times New Roman" w:cs="Times New Roman"/>
                      <w:sz w:val="24"/>
                      <w:szCs w:val="24"/>
                      <w:lang w:eastAsia="ko-KR"/>
                    </w:rPr>
                  </w:rPrChange>
                </w:rPr>
                <w:delText>11</w:delText>
              </w:r>
            </w:del>
          </w:ins>
          <w:ins w:id="1312" w:author="Joseph_The best luck" w:date="2012-06-04T07:45:00Z">
            <w:del w:id="1313" w:author="Joseph_The Best Luck" w:date="2012-08-02T08:56:00Z">
              <w:r w:rsidR="00DF43AF" w:rsidRPr="00145635" w:rsidDel="00364C3F">
                <w:rPr>
                  <w:rFonts w:ascii="Times New Roman" w:hAnsi="Times New Roman" w:cs="Times New Roman"/>
                  <w:b/>
                  <w:sz w:val="28"/>
                  <w:szCs w:val="28"/>
                  <w:lang w:eastAsia="ko-KR"/>
                  <w:rPrChange w:id="1314" w:author="Joseph_The Best Luck" w:date="2012-08-03T00:12:00Z">
                    <w:rPr>
                      <w:rFonts w:ascii="Times New Roman" w:hAnsi="Times New Roman" w:cs="Times New Roman" w:hint="eastAsia"/>
                      <w:sz w:val="24"/>
                      <w:szCs w:val="24"/>
                      <w:lang w:eastAsia="ko-KR"/>
                    </w:rPr>
                  </w:rPrChange>
                </w:rPr>
                <w:delText>8</w:delText>
              </w:r>
            </w:del>
          </w:ins>
        </w:p>
        <w:p w:rsidR="002C759E" w:rsidRPr="00145635" w:rsidDel="00364C3F" w:rsidRDefault="002C759E" w:rsidP="00145635">
          <w:pPr>
            <w:pStyle w:val="TOC2"/>
            <w:ind w:left="0" w:firstLine="720"/>
            <w:rPr>
              <w:ins w:id="1315" w:author="Joseph_The best luck" w:date="2012-06-04T07:41:00Z"/>
              <w:del w:id="1316" w:author="Joseph_The Best Luck" w:date="2012-08-02T08:56:00Z"/>
              <w:rFonts w:ascii="Times New Roman" w:hAnsi="Times New Roman" w:cs="Times New Roman"/>
              <w:b/>
              <w:sz w:val="28"/>
              <w:szCs w:val="28"/>
              <w:lang w:eastAsia="ko-KR"/>
              <w:rPrChange w:id="1317" w:author="Joseph_The Best Luck" w:date="2012-08-03T00:12:00Z">
                <w:rPr>
                  <w:ins w:id="1318" w:author="Joseph_The best luck" w:date="2012-06-04T07:41:00Z"/>
                  <w:del w:id="1319" w:author="Joseph_The Best Luck" w:date="2012-08-02T08:56:00Z"/>
                  <w:rFonts w:ascii="Times New Roman" w:hAnsi="Times New Roman" w:cs="Times New Roman"/>
                  <w:sz w:val="24"/>
                  <w:szCs w:val="24"/>
                  <w:lang w:eastAsia="ko-KR"/>
                </w:rPr>
              </w:rPrChange>
            </w:rPr>
            <w:pPrChange w:id="1320" w:author="Joseph_The Best Luck" w:date="2012-08-03T00:13:00Z">
              <w:pPr>
                <w:pStyle w:val="TOC2"/>
              </w:pPr>
            </w:pPrChange>
          </w:pPr>
          <w:ins w:id="1321" w:author="Joseph_The best luck" w:date="2012-06-04T07:41:00Z">
            <w:del w:id="1322" w:author="Joseph_The Best Luck" w:date="2012-08-02T08:56:00Z">
              <w:r w:rsidRPr="00145635" w:rsidDel="00364C3F">
                <w:rPr>
                  <w:rFonts w:ascii="Times New Roman" w:hAnsi="Times New Roman" w:cs="Times New Roman"/>
                  <w:b/>
                  <w:sz w:val="28"/>
                  <w:szCs w:val="28"/>
                  <w:rPrChange w:id="1323" w:author="Joseph_The Best Luck" w:date="2012-08-03T00:12:00Z">
                    <w:rPr>
                      <w:rFonts w:ascii="Times New Roman" w:hAnsi="Times New Roman" w:cs="Times New Roman"/>
                      <w:sz w:val="24"/>
                      <w:szCs w:val="24"/>
                    </w:rPr>
                  </w:rPrChange>
                </w:rPr>
                <w:delText>Measurement Model Dimensions Tests</w:delText>
              </w:r>
              <w:r w:rsidRPr="00145635" w:rsidDel="00364C3F">
                <w:rPr>
                  <w:rFonts w:ascii="Times New Roman" w:hAnsi="Times New Roman" w:cs="Times New Roman"/>
                  <w:b/>
                  <w:sz w:val="28"/>
                  <w:szCs w:val="28"/>
                  <w:lang w:eastAsia="ko-KR"/>
                  <w:rPrChange w:id="1324" w:author="Joseph_The Best Luck" w:date="2012-08-03T00:12:00Z">
                    <w:rPr>
                      <w:rFonts w:ascii="Times New Roman" w:hAnsi="Times New Roman" w:cs="Times New Roman"/>
                      <w:sz w:val="24"/>
                      <w:szCs w:val="24"/>
                      <w:lang w:eastAsia="ko-KR"/>
                    </w:rPr>
                  </w:rPrChange>
                </w:rPr>
                <w:delText xml:space="preserve"> and Competing Models</w:delText>
              </w:r>
              <w:r w:rsidRPr="00145635" w:rsidDel="00364C3F">
                <w:rPr>
                  <w:rFonts w:ascii="Times New Roman" w:hAnsi="Times New Roman" w:cs="Times New Roman"/>
                  <w:b/>
                  <w:sz w:val="28"/>
                  <w:szCs w:val="28"/>
                  <w:rPrChange w:id="132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326" w:author="Joseph_The Best Luck" w:date="2012-08-03T00:12:00Z">
                    <w:rPr>
                      <w:rFonts w:ascii="Times New Roman" w:hAnsi="Times New Roman" w:cs="Times New Roman"/>
                      <w:sz w:val="24"/>
                      <w:szCs w:val="24"/>
                      <w:lang w:eastAsia="ko-KR"/>
                    </w:rPr>
                  </w:rPrChange>
                </w:rPr>
                <w:delText>12</w:delText>
              </w:r>
            </w:del>
          </w:ins>
          <w:ins w:id="1327" w:author="Joseph_The best luck" w:date="2012-06-04T07:45:00Z">
            <w:del w:id="1328" w:author="Joseph_The Best Luck" w:date="2012-08-02T08:56:00Z">
              <w:r w:rsidR="00DF43AF" w:rsidRPr="00145635" w:rsidDel="00364C3F">
                <w:rPr>
                  <w:rFonts w:ascii="Times New Roman" w:hAnsi="Times New Roman" w:cs="Times New Roman"/>
                  <w:b/>
                  <w:sz w:val="28"/>
                  <w:szCs w:val="28"/>
                  <w:lang w:eastAsia="ko-KR"/>
                  <w:rPrChange w:id="1329"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1330" w:author="Joseph_The best luck" w:date="2012-06-04T07:41:00Z"/>
              <w:del w:id="1331" w:author="Joseph_The Best Luck" w:date="2012-08-02T08:56:00Z"/>
              <w:rFonts w:ascii="Times New Roman" w:hAnsi="Times New Roman" w:cs="Times New Roman"/>
              <w:b/>
              <w:sz w:val="28"/>
              <w:szCs w:val="28"/>
              <w:lang w:eastAsia="ko-KR"/>
              <w:rPrChange w:id="1332" w:author="Joseph_The Best Luck" w:date="2012-08-03T00:12:00Z">
                <w:rPr>
                  <w:ins w:id="1333" w:author="Joseph_The best luck" w:date="2012-06-04T07:41:00Z"/>
                  <w:del w:id="1334" w:author="Joseph_The Best Luck" w:date="2012-08-02T08:56:00Z"/>
                  <w:rFonts w:ascii="Times New Roman" w:hAnsi="Times New Roman" w:cs="Times New Roman"/>
                  <w:sz w:val="24"/>
                  <w:szCs w:val="24"/>
                  <w:lang w:eastAsia="ko-KR"/>
                </w:rPr>
              </w:rPrChange>
            </w:rPr>
            <w:pPrChange w:id="1335" w:author="Joseph_The Best Luck" w:date="2012-08-03T00:13:00Z">
              <w:pPr>
                <w:pStyle w:val="TOC3"/>
              </w:pPr>
            </w:pPrChange>
          </w:pPr>
          <w:ins w:id="1336" w:author="Joseph_The best luck" w:date="2012-06-04T07:41:00Z">
            <w:del w:id="1337" w:author="Joseph_The Best Luck" w:date="2012-08-02T08:56:00Z">
              <w:r w:rsidRPr="00145635" w:rsidDel="00364C3F">
                <w:rPr>
                  <w:rFonts w:ascii="Times New Roman" w:hAnsi="Times New Roman" w:cs="Times New Roman"/>
                  <w:b/>
                  <w:sz w:val="28"/>
                  <w:szCs w:val="28"/>
                  <w:rPrChange w:id="1338" w:author="Joseph_The Best Luck" w:date="2012-08-03T00:12:00Z">
                    <w:rPr>
                      <w:rFonts w:ascii="Times New Roman" w:hAnsi="Times New Roman" w:cs="Times New Roman"/>
                      <w:sz w:val="24"/>
                      <w:szCs w:val="24"/>
                    </w:rPr>
                  </w:rPrChange>
                </w:rPr>
                <w:delText>Dimension</w:delText>
              </w:r>
              <w:r w:rsidRPr="00145635" w:rsidDel="00364C3F">
                <w:rPr>
                  <w:rFonts w:ascii="Times New Roman" w:hAnsi="Times New Roman" w:cs="Times New Roman"/>
                  <w:b/>
                  <w:sz w:val="28"/>
                  <w:szCs w:val="28"/>
                  <w:lang w:eastAsia="ko-KR"/>
                  <w:rPrChange w:id="1339" w:author="Joseph_The Best Luck" w:date="2012-08-03T00:12:00Z">
                    <w:rPr>
                      <w:rFonts w:ascii="Times New Roman" w:hAnsi="Times New Roman" w:cs="Times New Roman"/>
                      <w:sz w:val="24"/>
                      <w:szCs w:val="24"/>
                      <w:lang w:eastAsia="ko-KR"/>
                    </w:rPr>
                  </w:rPrChange>
                </w:rPr>
                <w:delText>s</w:delText>
              </w:r>
              <w:r w:rsidRPr="00145635" w:rsidDel="00364C3F">
                <w:rPr>
                  <w:rFonts w:ascii="Times New Roman" w:hAnsi="Times New Roman" w:cs="Times New Roman"/>
                  <w:b/>
                  <w:sz w:val="28"/>
                  <w:szCs w:val="28"/>
                  <w:rPrChange w:id="1340" w:author="Joseph_The Best Luck" w:date="2012-08-03T00:12:00Z">
                    <w:rPr>
                      <w:rFonts w:ascii="Times New Roman" w:hAnsi="Times New Roman" w:cs="Times New Roman"/>
                      <w:sz w:val="24"/>
                      <w:szCs w:val="24"/>
                    </w:rPr>
                  </w:rPrChange>
                </w:rPr>
                <w:delText xml:space="preserve"> Tests</w:delText>
              </w:r>
              <w:r w:rsidRPr="00145635" w:rsidDel="00364C3F">
                <w:rPr>
                  <w:rFonts w:ascii="Times New Roman" w:hAnsi="Times New Roman" w:cs="Times New Roman"/>
                  <w:b/>
                  <w:sz w:val="28"/>
                  <w:szCs w:val="28"/>
                  <w:rPrChange w:id="134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342" w:author="Joseph_The Best Luck" w:date="2012-08-03T00:12:00Z">
                    <w:rPr>
                      <w:rFonts w:ascii="Times New Roman" w:hAnsi="Times New Roman" w:cs="Times New Roman"/>
                      <w:sz w:val="24"/>
                      <w:szCs w:val="24"/>
                      <w:lang w:eastAsia="ko-KR"/>
                    </w:rPr>
                  </w:rPrChange>
                </w:rPr>
                <w:delText>12</w:delText>
              </w:r>
            </w:del>
          </w:ins>
          <w:ins w:id="1343" w:author="Joseph_The best luck" w:date="2012-06-04T07:45:00Z">
            <w:del w:id="1344" w:author="Joseph_The Best Luck" w:date="2012-08-02T08:56:00Z">
              <w:r w:rsidR="00DF43AF" w:rsidRPr="00145635" w:rsidDel="00364C3F">
                <w:rPr>
                  <w:rFonts w:ascii="Times New Roman" w:hAnsi="Times New Roman" w:cs="Times New Roman"/>
                  <w:b/>
                  <w:sz w:val="28"/>
                  <w:szCs w:val="28"/>
                  <w:lang w:eastAsia="ko-KR"/>
                  <w:rPrChange w:id="1345" w:author="Joseph_The Best Luck" w:date="2012-08-03T00:12:00Z">
                    <w:rPr>
                      <w:rFonts w:ascii="Times New Roman" w:hAnsi="Times New Roman" w:cs="Times New Roman" w:hint="eastAsia"/>
                      <w:sz w:val="24"/>
                      <w:szCs w:val="24"/>
                      <w:lang w:eastAsia="ko-KR"/>
                    </w:rPr>
                  </w:rPrChange>
                </w:rPr>
                <w:delText>5</w:delText>
              </w:r>
            </w:del>
          </w:ins>
        </w:p>
        <w:p w:rsidR="002C759E" w:rsidRPr="00145635" w:rsidDel="00364C3F" w:rsidRDefault="002C759E" w:rsidP="00145635">
          <w:pPr>
            <w:pStyle w:val="TOC3"/>
            <w:ind w:left="0" w:firstLine="720"/>
            <w:rPr>
              <w:ins w:id="1346" w:author="Joseph_The best luck" w:date="2012-06-04T07:41:00Z"/>
              <w:del w:id="1347" w:author="Joseph_The Best Luck" w:date="2012-08-02T08:56:00Z"/>
              <w:rFonts w:ascii="Times New Roman" w:hAnsi="Times New Roman" w:cs="Times New Roman"/>
              <w:b/>
              <w:sz w:val="28"/>
              <w:szCs w:val="28"/>
              <w:lang w:eastAsia="ko-KR"/>
              <w:rPrChange w:id="1348" w:author="Joseph_The Best Luck" w:date="2012-08-03T00:12:00Z">
                <w:rPr>
                  <w:ins w:id="1349" w:author="Joseph_The best luck" w:date="2012-06-04T07:41:00Z"/>
                  <w:del w:id="1350" w:author="Joseph_The Best Luck" w:date="2012-08-02T08:56:00Z"/>
                  <w:rFonts w:ascii="Times New Roman" w:hAnsi="Times New Roman" w:cs="Times New Roman"/>
                  <w:sz w:val="24"/>
                  <w:szCs w:val="24"/>
                  <w:lang w:eastAsia="ko-KR"/>
                </w:rPr>
              </w:rPrChange>
            </w:rPr>
            <w:pPrChange w:id="1351" w:author="Joseph_The Best Luck" w:date="2012-08-03T00:13:00Z">
              <w:pPr>
                <w:pStyle w:val="TOC3"/>
              </w:pPr>
            </w:pPrChange>
          </w:pPr>
          <w:ins w:id="1352" w:author="Joseph_The best luck" w:date="2012-06-04T07:41:00Z">
            <w:del w:id="1353" w:author="Joseph_The Best Luck" w:date="2012-08-02T08:56:00Z">
              <w:r w:rsidRPr="00145635" w:rsidDel="00364C3F">
                <w:rPr>
                  <w:rFonts w:ascii="Times New Roman" w:hAnsi="Times New Roman" w:cs="Times New Roman"/>
                  <w:b/>
                  <w:sz w:val="28"/>
                  <w:szCs w:val="28"/>
                  <w:rPrChange w:id="1354" w:author="Joseph_The Best Luck" w:date="2012-08-03T00:12:00Z">
                    <w:rPr>
                      <w:rFonts w:ascii="Times New Roman" w:hAnsi="Times New Roman" w:cs="Times New Roman"/>
                      <w:sz w:val="24"/>
                      <w:szCs w:val="24"/>
                    </w:rPr>
                  </w:rPrChange>
                </w:rPr>
                <w:delText>Normative Dimension Tests</w:delText>
              </w:r>
              <w:r w:rsidRPr="00145635" w:rsidDel="00364C3F">
                <w:rPr>
                  <w:rFonts w:ascii="Times New Roman" w:hAnsi="Times New Roman" w:cs="Times New Roman"/>
                  <w:b/>
                  <w:sz w:val="28"/>
                  <w:szCs w:val="28"/>
                  <w:lang w:eastAsia="ko-KR"/>
                  <w:rPrChange w:id="1355" w:author="Joseph_The Best Luck" w:date="2012-08-03T00:12:00Z">
                    <w:rPr>
                      <w:rFonts w:ascii="Times New Roman" w:hAnsi="Times New Roman" w:cs="Times New Roman"/>
                      <w:sz w:val="24"/>
                      <w:szCs w:val="24"/>
                      <w:lang w:eastAsia="ko-KR"/>
                    </w:rPr>
                  </w:rPrChange>
                </w:rPr>
                <w:delText xml:space="preserve"> – Competing Models and Weak Items</w:delText>
              </w:r>
              <w:r w:rsidRPr="00145635" w:rsidDel="00364C3F">
                <w:rPr>
                  <w:rFonts w:ascii="Times New Roman" w:hAnsi="Times New Roman" w:cs="Times New Roman"/>
                  <w:b/>
                  <w:sz w:val="28"/>
                  <w:szCs w:val="28"/>
                  <w:rPrChange w:id="135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357" w:author="Joseph_The Best Luck" w:date="2012-08-03T00:12:00Z">
                    <w:rPr>
                      <w:rFonts w:ascii="Times New Roman" w:hAnsi="Times New Roman" w:cs="Times New Roman"/>
                      <w:sz w:val="24"/>
                      <w:szCs w:val="24"/>
                      <w:lang w:eastAsia="ko-KR"/>
                    </w:rPr>
                  </w:rPrChange>
                </w:rPr>
                <w:delText>12</w:delText>
              </w:r>
            </w:del>
          </w:ins>
          <w:ins w:id="1358" w:author="Joseph_The best luck" w:date="2012-06-04T07:45:00Z">
            <w:del w:id="1359" w:author="Joseph_The Best Luck" w:date="2012-08-02T08:56:00Z">
              <w:r w:rsidR="00DF43AF" w:rsidRPr="00145635" w:rsidDel="00364C3F">
                <w:rPr>
                  <w:rFonts w:ascii="Times New Roman" w:hAnsi="Times New Roman" w:cs="Times New Roman"/>
                  <w:b/>
                  <w:sz w:val="28"/>
                  <w:szCs w:val="28"/>
                  <w:lang w:eastAsia="ko-KR"/>
                  <w:rPrChange w:id="1360"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361" w:author="Joseph_The best luck" w:date="2012-06-04T07:41:00Z"/>
              <w:del w:id="1362" w:author="Joseph_The Best Luck" w:date="2012-08-02T08:56:00Z"/>
              <w:rFonts w:ascii="Times New Roman" w:hAnsi="Times New Roman" w:cs="Times New Roman"/>
              <w:b/>
              <w:sz w:val="28"/>
              <w:szCs w:val="28"/>
              <w:lang w:eastAsia="ko-KR"/>
              <w:rPrChange w:id="1363" w:author="Joseph_The Best Luck" w:date="2012-08-03T00:12:00Z">
                <w:rPr>
                  <w:ins w:id="1364" w:author="Joseph_The best luck" w:date="2012-06-04T07:41:00Z"/>
                  <w:del w:id="1365" w:author="Joseph_The Best Luck" w:date="2012-08-02T08:56:00Z"/>
                  <w:rFonts w:ascii="Times New Roman" w:hAnsi="Times New Roman" w:cs="Times New Roman"/>
                  <w:sz w:val="24"/>
                  <w:szCs w:val="24"/>
                  <w:lang w:eastAsia="ko-KR"/>
                </w:rPr>
              </w:rPrChange>
            </w:rPr>
            <w:pPrChange w:id="1366" w:author="Joseph_The Best Luck" w:date="2012-08-03T00:13:00Z">
              <w:pPr>
                <w:pStyle w:val="TOC3"/>
              </w:pPr>
            </w:pPrChange>
          </w:pPr>
          <w:ins w:id="1367" w:author="Joseph_The best luck" w:date="2012-06-04T07:41:00Z">
            <w:del w:id="1368" w:author="Joseph_The Best Luck" w:date="2012-08-02T08:56:00Z">
              <w:r w:rsidRPr="00145635" w:rsidDel="00364C3F">
                <w:rPr>
                  <w:rFonts w:ascii="Times New Roman" w:hAnsi="Times New Roman" w:cs="Times New Roman"/>
                  <w:b/>
                  <w:sz w:val="28"/>
                  <w:szCs w:val="28"/>
                  <w:rPrChange w:id="1369" w:author="Joseph_The Best Luck" w:date="2012-08-03T00:12:00Z">
                    <w:rPr>
                      <w:rFonts w:ascii="Times New Roman" w:hAnsi="Times New Roman" w:cs="Times New Roman"/>
                      <w:sz w:val="24"/>
                      <w:szCs w:val="24"/>
                    </w:rPr>
                  </w:rPrChange>
                </w:rPr>
                <w:delText>Personal/Subjective Dimension Tests</w:delText>
              </w:r>
              <w:r w:rsidRPr="00145635" w:rsidDel="00364C3F">
                <w:rPr>
                  <w:rFonts w:ascii="Times New Roman" w:hAnsi="Times New Roman" w:cs="Times New Roman"/>
                  <w:b/>
                  <w:sz w:val="28"/>
                  <w:szCs w:val="28"/>
                  <w:lang w:eastAsia="ko-KR"/>
                  <w:rPrChange w:id="1370" w:author="Joseph_The Best Luck" w:date="2012-08-03T00:12:00Z">
                    <w:rPr>
                      <w:rFonts w:ascii="Times New Roman" w:hAnsi="Times New Roman" w:cs="Times New Roman"/>
                      <w:sz w:val="24"/>
                      <w:szCs w:val="24"/>
                      <w:lang w:eastAsia="ko-KR"/>
                    </w:rPr>
                  </w:rPrChange>
                </w:rPr>
                <w:delText xml:space="preserve"> – Competing Models and Weak Items</w:delText>
              </w:r>
              <w:r w:rsidRPr="00145635" w:rsidDel="00364C3F">
                <w:rPr>
                  <w:rFonts w:ascii="Times New Roman" w:hAnsi="Times New Roman" w:cs="Times New Roman"/>
                  <w:b/>
                  <w:sz w:val="28"/>
                  <w:szCs w:val="28"/>
                  <w:rPrChange w:id="1371" w:author="Joseph_The Best Luck" w:date="2012-08-03T00:12:00Z">
                    <w:rPr>
                      <w:rFonts w:ascii="Times New Roman" w:hAnsi="Times New Roman" w:cs="Times New Roman"/>
                      <w:sz w:val="24"/>
                      <w:szCs w:val="24"/>
                    </w:rPr>
                  </w:rPrChange>
                </w:rPr>
                <w:delText xml:space="preserve"> </w:delText>
              </w:r>
              <w:r w:rsidRPr="00145635" w:rsidDel="00364C3F">
                <w:rPr>
                  <w:rFonts w:ascii="Times New Roman" w:hAnsi="Times New Roman" w:cs="Times New Roman"/>
                  <w:b/>
                  <w:sz w:val="28"/>
                  <w:szCs w:val="28"/>
                  <w:rPrChange w:id="137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373" w:author="Joseph_The Best Luck" w:date="2012-08-03T00:12:00Z">
                    <w:rPr>
                      <w:rFonts w:ascii="Times New Roman" w:hAnsi="Times New Roman" w:cs="Times New Roman"/>
                      <w:sz w:val="24"/>
                      <w:szCs w:val="24"/>
                      <w:lang w:eastAsia="ko-KR"/>
                    </w:rPr>
                  </w:rPrChange>
                </w:rPr>
                <w:delText>13</w:delText>
              </w:r>
            </w:del>
          </w:ins>
          <w:ins w:id="1374" w:author="Joseph_The best luck" w:date="2012-06-04T07:45:00Z">
            <w:del w:id="1375" w:author="Joseph_The Best Luck" w:date="2012-08-02T08:56:00Z">
              <w:r w:rsidR="00DF43AF" w:rsidRPr="00145635" w:rsidDel="00364C3F">
                <w:rPr>
                  <w:rFonts w:ascii="Times New Roman" w:hAnsi="Times New Roman" w:cs="Times New Roman"/>
                  <w:b/>
                  <w:sz w:val="28"/>
                  <w:szCs w:val="28"/>
                  <w:lang w:eastAsia="ko-KR"/>
                  <w:rPrChange w:id="1376" w:author="Joseph_The Best Luck" w:date="2012-08-03T00:12:00Z">
                    <w:rPr>
                      <w:rFonts w:ascii="Times New Roman" w:hAnsi="Times New Roman" w:cs="Times New Roman" w:hint="eastAsia"/>
                      <w:sz w:val="24"/>
                      <w:szCs w:val="24"/>
                      <w:lang w:eastAsia="ko-KR"/>
                    </w:rPr>
                  </w:rPrChange>
                </w:rPr>
                <w:delText>6</w:delText>
              </w:r>
            </w:del>
          </w:ins>
        </w:p>
        <w:p w:rsidR="002C759E" w:rsidRPr="00145635" w:rsidDel="00364C3F" w:rsidRDefault="002C759E" w:rsidP="00145635">
          <w:pPr>
            <w:pStyle w:val="TOC3"/>
            <w:ind w:left="0" w:firstLine="720"/>
            <w:rPr>
              <w:ins w:id="1377" w:author="Joseph_The best luck" w:date="2012-06-04T07:41:00Z"/>
              <w:del w:id="1378" w:author="Joseph_The Best Luck" w:date="2012-08-02T08:56:00Z"/>
              <w:rFonts w:ascii="Times New Roman" w:hAnsi="Times New Roman" w:cs="Times New Roman"/>
              <w:b/>
              <w:sz w:val="28"/>
              <w:szCs w:val="28"/>
              <w:lang w:eastAsia="ko-KR"/>
              <w:rPrChange w:id="1379" w:author="Joseph_The Best Luck" w:date="2012-08-03T00:12:00Z">
                <w:rPr>
                  <w:ins w:id="1380" w:author="Joseph_The best luck" w:date="2012-06-04T07:41:00Z"/>
                  <w:del w:id="1381" w:author="Joseph_The Best Luck" w:date="2012-08-02T08:56:00Z"/>
                  <w:rFonts w:ascii="Times New Roman" w:hAnsi="Times New Roman" w:cs="Times New Roman"/>
                  <w:sz w:val="24"/>
                  <w:szCs w:val="24"/>
                  <w:lang w:eastAsia="ko-KR"/>
                </w:rPr>
              </w:rPrChange>
            </w:rPr>
            <w:pPrChange w:id="1382" w:author="Joseph_The Best Luck" w:date="2012-08-03T00:13:00Z">
              <w:pPr>
                <w:pStyle w:val="TOC3"/>
              </w:pPr>
            </w:pPrChange>
          </w:pPr>
          <w:ins w:id="1383" w:author="Joseph_The best luck" w:date="2012-06-04T07:41:00Z">
            <w:del w:id="1384" w:author="Joseph_The Best Luck" w:date="2012-08-02T08:56:00Z">
              <w:r w:rsidRPr="00145635" w:rsidDel="00364C3F">
                <w:rPr>
                  <w:rFonts w:ascii="Times New Roman" w:hAnsi="Times New Roman" w:cs="Times New Roman"/>
                  <w:b/>
                  <w:sz w:val="28"/>
                  <w:szCs w:val="28"/>
                  <w:rPrChange w:id="1385" w:author="Joseph_The Best Luck" w:date="2012-08-03T00:12:00Z">
                    <w:rPr>
                      <w:rFonts w:ascii="Times New Roman" w:hAnsi="Times New Roman" w:cs="Times New Roman"/>
                      <w:sz w:val="24"/>
                      <w:szCs w:val="24"/>
                    </w:rPr>
                  </w:rPrChange>
                </w:rPr>
                <w:delText>Consequences Dimension Tests</w:delText>
              </w:r>
              <w:r w:rsidRPr="00145635" w:rsidDel="00364C3F">
                <w:rPr>
                  <w:rFonts w:ascii="Times New Roman" w:hAnsi="Times New Roman" w:cs="Times New Roman"/>
                  <w:b/>
                  <w:sz w:val="28"/>
                  <w:szCs w:val="28"/>
                  <w:lang w:eastAsia="ko-KR"/>
                  <w:rPrChange w:id="1386" w:author="Joseph_The Best Luck" w:date="2012-08-03T00:12:00Z">
                    <w:rPr>
                      <w:rFonts w:ascii="Times New Roman" w:hAnsi="Times New Roman" w:cs="Times New Roman"/>
                      <w:sz w:val="24"/>
                      <w:szCs w:val="24"/>
                      <w:lang w:eastAsia="ko-KR"/>
                    </w:rPr>
                  </w:rPrChange>
                </w:rPr>
                <w:delText xml:space="preserve"> – Competing Models and Weak Items</w:delText>
              </w:r>
              <w:r w:rsidRPr="00145635" w:rsidDel="00364C3F">
                <w:rPr>
                  <w:rFonts w:ascii="Times New Roman" w:hAnsi="Times New Roman" w:cs="Times New Roman"/>
                  <w:b/>
                  <w:sz w:val="28"/>
                  <w:szCs w:val="28"/>
                  <w:rPrChange w:id="1387" w:author="Joseph_The Best Luck" w:date="2012-08-03T00:12:00Z">
                    <w:rPr>
                      <w:rFonts w:ascii="Times New Roman" w:hAnsi="Times New Roman" w:cs="Times New Roman"/>
                      <w:sz w:val="24"/>
                      <w:szCs w:val="24"/>
                    </w:rPr>
                  </w:rPrChange>
                </w:rPr>
                <w:delText xml:space="preserve"> </w:delText>
              </w:r>
              <w:r w:rsidRPr="00145635" w:rsidDel="00364C3F">
                <w:rPr>
                  <w:rFonts w:ascii="Times New Roman" w:hAnsi="Times New Roman" w:cs="Times New Roman"/>
                  <w:b/>
                  <w:sz w:val="28"/>
                  <w:szCs w:val="28"/>
                  <w:rPrChange w:id="138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389" w:author="Joseph_The Best Luck" w:date="2012-08-03T00:12:00Z">
                    <w:rPr>
                      <w:rFonts w:ascii="Times New Roman" w:hAnsi="Times New Roman" w:cs="Times New Roman"/>
                      <w:sz w:val="24"/>
                      <w:szCs w:val="24"/>
                      <w:lang w:eastAsia="ko-KR"/>
                    </w:rPr>
                  </w:rPrChange>
                </w:rPr>
                <w:delText>14</w:delText>
              </w:r>
            </w:del>
          </w:ins>
          <w:ins w:id="1390" w:author="Joseph_The best luck" w:date="2012-06-04T07:46:00Z">
            <w:del w:id="1391" w:author="Joseph_The Best Luck" w:date="2012-08-02T08:56:00Z">
              <w:r w:rsidR="00DF43AF" w:rsidRPr="00145635" w:rsidDel="00364C3F">
                <w:rPr>
                  <w:rFonts w:ascii="Times New Roman" w:hAnsi="Times New Roman" w:cs="Times New Roman"/>
                  <w:b/>
                  <w:sz w:val="28"/>
                  <w:szCs w:val="28"/>
                  <w:lang w:eastAsia="ko-KR"/>
                  <w:rPrChange w:id="1392" w:author="Joseph_The Best Luck" w:date="2012-08-03T00:12:00Z">
                    <w:rPr>
                      <w:rFonts w:ascii="Times New Roman" w:hAnsi="Times New Roman" w:cs="Times New Roman" w:hint="eastAsia"/>
                      <w:sz w:val="24"/>
                      <w:szCs w:val="24"/>
                      <w:lang w:eastAsia="ko-KR"/>
                    </w:rPr>
                  </w:rPrChange>
                </w:rPr>
                <w:delText>1</w:delText>
              </w:r>
            </w:del>
          </w:ins>
        </w:p>
        <w:p w:rsidR="002C759E" w:rsidRPr="00145635" w:rsidDel="00364C3F" w:rsidRDefault="002C759E" w:rsidP="00145635">
          <w:pPr>
            <w:pStyle w:val="TOC2"/>
            <w:ind w:left="0" w:firstLine="720"/>
            <w:rPr>
              <w:ins w:id="1393" w:author="Joseph_The best luck" w:date="2012-06-04T07:41:00Z"/>
              <w:del w:id="1394" w:author="Joseph_The Best Luck" w:date="2012-08-02T08:56:00Z"/>
              <w:rFonts w:ascii="Times New Roman" w:hAnsi="Times New Roman" w:cs="Times New Roman"/>
              <w:b/>
              <w:sz w:val="28"/>
              <w:szCs w:val="28"/>
              <w:lang w:eastAsia="ko-KR"/>
              <w:rPrChange w:id="1395" w:author="Joseph_The Best Luck" w:date="2012-08-03T00:12:00Z">
                <w:rPr>
                  <w:ins w:id="1396" w:author="Joseph_The best luck" w:date="2012-06-04T07:41:00Z"/>
                  <w:del w:id="1397" w:author="Joseph_The Best Luck" w:date="2012-08-02T08:56:00Z"/>
                  <w:rFonts w:ascii="Times New Roman" w:hAnsi="Times New Roman" w:cs="Times New Roman"/>
                  <w:sz w:val="24"/>
                  <w:szCs w:val="24"/>
                  <w:lang w:eastAsia="ko-KR"/>
                </w:rPr>
              </w:rPrChange>
            </w:rPr>
            <w:pPrChange w:id="1398" w:author="Joseph_The Best Luck" w:date="2012-08-03T00:13:00Z">
              <w:pPr>
                <w:pStyle w:val="TOC2"/>
              </w:pPr>
            </w:pPrChange>
          </w:pPr>
          <w:ins w:id="1399" w:author="Joseph_The best luck" w:date="2012-06-04T07:41:00Z">
            <w:del w:id="1400" w:author="Joseph_The Best Luck" w:date="2012-08-02T08:56:00Z">
              <w:r w:rsidRPr="00145635" w:rsidDel="00364C3F">
                <w:rPr>
                  <w:rFonts w:ascii="Times New Roman" w:hAnsi="Times New Roman" w:cs="Times New Roman"/>
                  <w:b/>
                  <w:sz w:val="28"/>
                  <w:szCs w:val="28"/>
                  <w:rPrChange w:id="1401" w:author="Joseph_The Best Luck" w:date="2012-08-03T00:12:00Z">
                    <w:rPr>
                      <w:rFonts w:ascii="Times New Roman" w:hAnsi="Times New Roman" w:cs="Times New Roman"/>
                      <w:sz w:val="24"/>
                      <w:szCs w:val="24"/>
                    </w:rPr>
                  </w:rPrChange>
                </w:rPr>
                <w:delText xml:space="preserve">Measurement Model </w:delText>
              </w:r>
              <w:r w:rsidRPr="00145635" w:rsidDel="00364C3F">
                <w:rPr>
                  <w:rFonts w:ascii="Times New Roman" w:hAnsi="Times New Roman" w:cs="Times New Roman"/>
                  <w:b/>
                  <w:sz w:val="28"/>
                  <w:szCs w:val="28"/>
                  <w:lang w:eastAsia="ko-KR"/>
                  <w:rPrChange w:id="1402" w:author="Joseph_The Best Luck" w:date="2012-08-03T00:12:00Z">
                    <w:rPr>
                      <w:rFonts w:ascii="Times New Roman" w:hAnsi="Times New Roman" w:cs="Times New Roman"/>
                      <w:sz w:val="24"/>
                      <w:szCs w:val="24"/>
                      <w:lang w:eastAsia="ko-KR"/>
                    </w:rPr>
                  </w:rPrChange>
                </w:rPr>
                <w:delText>V</w:delText>
              </w:r>
              <w:r w:rsidRPr="00145635" w:rsidDel="00364C3F">
                <w:rPr>
                  <w:rFonts w:ascii="Times New Roman" w:hAnsi="Times New Roman" w:cs="Times New Roman"/>
                  <w:b/>
                  <w:sz w:val="28"/>
                  <w:szCs w:val="28"/>
                  <w:rPrChange w:id="1403" w:author="Joseph_The Best Luck" w:date="2012-08-03T00:12:00Z">
                    <w:rPr>
                      <w:rFonts w:ascii="Times New Roman" w:hAnsi="Times New Roman" w:cs="Times New Roman"/>
                      <w:sz w:val="24"/>
                      <w:szCs w:val="24"/>
                    </w:rPr>
                  </w:rPrChange>
                </w:rPr>
                <w:delText>alid</w:delText>
              </w:r>
              <w:r w:rsidRPr="00145635" w:rsidDel="00364C3F">
                <w:rPr>
                  <w:rFonts w:ascii="Times New Roman" w:hAnsi="Times New Roman" w:cs="Times New Roman"/>
                  <w:b/>
                  <w:sz w:val="28"/>
                  <w:szCs w:val="28"/>
                  <w:lang w:eastAsia="ko-KR"/>
                  <w:rPrChange w:id="1404" w:author="Joseph_The Best Luck" w:date="2012-08-03T00:12:00Z">
                    <w:rPr>
                      <w:rFonts w:ascii="Times New Roman" w:hAnsi="Times New Roman" w:cs="Times New Roman"/>
                      <w:sz w:val="24"/>
                      <w:szCs w:val="24"/>
                      <w:lang w:eastAsia="ko-KR"/>
                    </w:rPr>
                  </w:rPrChange>
                </w:rPr>
                <w:delText>ity</w:delText>
              </w:r>
              <w:r w:rsidRPr="00145635" w:rsidDel="00364C3F">
                <w:rPr>
                  <w:rFonts w:ascii="Times New Roman" w:hAnsi="Times New Roman" w:cs="Times New Roman"/>
                  <w:b/>
                  <w:sz w:val="28"/>
                  <w:szCs w:val="28"/>
                  <w:rPrChange w:id="1405" w:author="Joseph_The Best Luck" w:date="2012-08-03T00:12:00Z">
                    <w:rPr>
                      <w:rFonts w:ascii="Times New Roman" w:hAnsi="Times New Roman" w:cs="Times New Roman"/>
                      <w:sz w:val="24"/>
                      <w:szCs w:val="24"/>
                    </w:rPr>
                  </w:rPrChange>
                </w:rPr>
                <w:delText xml:space="preserve"> Tests</w:delText>
              </w:r>
              <w:r w:rsidRPr="00145635" w:rsidDel="00364C3F">
                <w:rPr>
                  <w:rFonts w:ascii="Times New Roman" w:hAnsi="Times New Roman" w:cs="Times New Roman"/>
                  <w:b/>
                  <w:sz w:val="28"/>
                  <w:szCs w:val="28"/>
                  <w:rPrChange w:id="140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407" w:author="Joseph_The Best Luck" w:date="2012-08-03T00:12:00Z">
                    <w:rPr>
                      <w:rFonts w:ascii="Times New Roman" w:hAnsi="Times New Roman" w:cs="Times New Roman"/>
                      <w:sz w:val="24"/>
                      <w:szCs w:val="24"/>
                      <w:lang w:eastAsia="ko-KR"/>
                    </w:rPr>
                  </w:rPrChange>
                </w:rPr>
                <w:delText>14</w:delText>
              </w:r>
            </w:del>
          </w:ins>
          <w:ins w:id="1408" w:author="Joseph_The best luck" w:date="2012-06-04T07:46:00Z">
            <w:del w:id="1409" w:author="Joseph_The Best Luck" w:date="2012-08-02T08:56:00Z">
              <w:r w:rsidR="00DF43AF" w:rsidRPr="00145635" w:rsidDel="00364C3F">
                <w:rPr>
                  <w:rFonts w:ascii="Times New Roman" w:hAnsi="Times New Roman" w:cs="Times New Roman"/>
                  <w:b/>
                  <w:sz w:val="28"/>
                  <w:szCs w:val="28"/>
                  <w:lang w:eastAsia="ko-KR"/>
                  <w:rPrChange w:id="1410"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3"/>
            <w:ind w:left="0" w:firstLine="720"/>
            <w:rPr>
              <w:ins w:id="1411" w:author="Joseph_The best luck" w:date="2012-06-04T07:41:00Z"/>
              <w:del w:id="1412" w:author="Joseph_The Best Luck" w:date="2012-08-02T08:56:00Z"/>
              <w:rFonts w:ascii="Times New Roman" w:hAnsi="Times New Roman" w:cs="Times New Roman"/>
              <w:b/>
              <w:sz w:val="28"/>
              <w:szCs w:val="28"/>
              <w:lang w:eastAsia="ko-KR"/>
              <w:rPrChange w:id="1413" w:author="Joseph_The Best Luck" w:date="2012-08-03T00:12:00Z">
                <w:rPr>
                  <w:ins w:id="1414" w:author="Joseph_The best luck" w:date="2012-06-04T07:41:00Z"/>
                  <w:del w:id="1415" w:author="Joseph_The Best Luck" w:date="2012-08-02T08:56:00Z"/>
                  <w:rFonts w:ascii="Times New Roman" w:hAnsi="Times New Roman" w:cs="Times New Roman"/>
                  <w:sz w:val="24"/>
                  <w:szCs w:val="24"/>
                  <w:lang w:eastAsia="ko-KR"/>
                </w:rPr>
              </w:rPrChange>
            </w:rPr>
            <w:pPrChange w:id="1416" w:author="Joseph_The Best Luck" w:date="2012-08-03T00:13:00Z">
              <w:pPr>
                <w:pStyle w:val="TOC3"/>
              </w:pPr>
            </w:pPrChange>
          </w:pPr>
          <w:ins w:id="1417" w:author="Joseph_The best luck" w:date="2012-06-04T07:41:00Z">
            <w:del w:id="1418" w:author="Joseph_The Best Luck" w:date="2012-08-02T08:56:00Z">
              <w:r w:rsidRPr="00145635" w:rsidDel="00364C3F">
                <w:rPr>
                  <w:rFonts w:ascii="Times New Roman" w:hAnsi="Times New Roman" w:cs="Times New Roman"/>
                  <w:b/>
                  <w:sz w:val="28"/>
                  <w:szCs w:val="28"/>
                  <w:rPrChange w:id="1419" w:author="Joseph_The Best Luck" w:date="2012-08-03T00:12:00Z">
                    <w:rPr>
                      <w:rFonts w:ascii="Times New Roman" w:hAnsi="Times New Roman" w:cs="Times New Roman"/>
                      <w:sz w:val="24"/>
                      <w:szCs w:val="24"/>
                    </w:rPr>
                  </w:rPrChange>
                </w:rPr>
                <w:delText>Normative Dimension Valid</w:delText>
              </w:r>
              <w:r w:rsidRPr="00145635" w:rsidDel="00364C3F">
                <w:rPr>
                  <w:rFonts w:ascii="Times New Roman" w:hAnsi="Times New Roman" w:cs="Times New Roman"/>
                  <w:b/>
                  <w:sz w:val="28"/>
                  <w:szCs w:val="28"/>
                  <w:lang w:eastAsia="ko-KR"/>
                  <w:rPrChange w:id="1420" w:author="Joseph_The Best Luck" w:date="2012-08-03T00:12:00Z">
                    <w:rPr>
                      <w:rFonts w:ascii="Times New Roman" w:hAnsi="Times New Roman" w:cs="Times New Roman"/>
                      <w:sz w:val="24"/>
                      <w:szCs w:val="24"/>
                      <w:lang w:eastAsia="ko-KR"/>
                    </w:rPr>
                  </w:rPrChange>
                </w:rPr>
                <w:delText>ity</w:delText>
              </w:r>
              <w:r w:rsidRPr="00145635" w:rsidDel="00364C3F">
                <w:rPr>
                  <w:rFonts w:ascii="Times New Roman" w:hAnsi="Times New Roman" w:cs="Times New Roman"/>
                  <w:b/>
                  <w:sz w:val="28"/>
                  <w:szCs w:val="28"/>
                  <w:rPrChange w:id="1421" w:author="Joseph_The Best Luck" w:date="2012-08-03T00:12:00Z">
                    <w:rPr>
                      <w:rFonts w:ascii="Times New Roman" w:hAnsi="Times New Roman" w:cs="Times New Roman"/>
                      <w:sz w:val="24"/>
                      <w:szCs w:val="24"/>
                    </w:rPr>
                  </w:rPrChange>
                </w:rPr>
                <w:delText xml:space="preserve"> Tests</w:delText>
              </w:r>
              <w:r w:rsidRPr="00145635" w:rsidDel="00364C3F">
                <w:rPr>
                  <w:rFonts w:ascii="Times New Roman" w:hAnsi="Times New Roman" w:cs="Times New Roman"/>
                  <w:b/>
                  <w:sz w:val="28"/>
                  <w:szCs w:val="28"/>
                  <w:rPrChange w:id="142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423" w:author="Joseph_The Best Luck" w:date="2012-08-03T00:12:00Z">
                    <w:rPr>
                      <w:rFonts w:ascii="Times New Roman" w:hAnsi="Times New Roman" w:cs="Times New Roman"/>
                      <w:sz w:val="24"/>
                      <w:szCs w:val="24"/>
                      <w:lang w:eastAsia="ko-KR"/>
                    </w:rPr>
                  </w:rPrChange>
                </w:rPr>
                <w:delText>1</w:delText>
              </w:r>
            </w:del>
          </w:ins>
          <w:ins w:id="1424" w:author="Joseph_The best luck" w:date="2012-06-04T07:46:00Z">
            <w:del w:id="1425" w:author="Joseph_The Best Luck" w:date="2012-08-02T08:56:00Z">
              <w:r w:rsidR="00DF43AF" w:rsidRPr="00145635" w:rsidDel="00364C3F">
                <w:rPr>
                  <w:rFonts w:ascii="Times New Roman" w:hAnsi="Times New Roman" w:cs="Times New Roman"/>
                  <w:b/>
                  <w:sz w:val="28"/>
                  <w:szCs w:val="28"/>
                  <w:lang w:eastAsia="ko-KR"/>
                  <w:rPrChange w:id="1426" w:author="Joseph_The Best Luck" w:date="2012-08-03T00:12:00Z">
                    <w:rPr>
                      <w:rFonts w:ascii="Times New Roman" w:hAnsi="Times New Roman" w:cs="Times New Roman" w:hint="eastAsia"/>
                      <w:sz w:val="24"/>
                      <w:szCs w:val="24"/>
                      <w:lang w:eastAsia="ko-KR"/>
                    </w:rPr>
                  </w:rPrChange>
                </w:rPr>
                <w:delText>50</w:delText>
              </w:r>
            </w:del>
          </w:ins>
        </w:p>
        <w:p w:rsidR="002C759E" w:rsidRPr="00145635" w:rsidDel="00364C3F" w:rsidRDefault="002C759E" w:rsidP="00145635">
          <w:pPr>
            <w:pStyle w:val="TOC3"/>
            <w:ind w:left="0" w:firstLine="720"/>
            <w:rPr>
              <w:ins w:id="1427" w:author="Joseph_The best luck" w:date="2012-06-04T07:41:00Z"/>
              <w:del w:id="1428" w:author="Joseph_The Best Luck" w:date="2012-08-02T08:56:00Z"/>
              <w:rFonts w:ascii="Times New Roman" w:hAnsi="Times New Roman" w:cs="Times New Roman"/>
              <w:b/>
              <w:sz w:val="28"/>
              <w:szCs w:val="28"/>
              <w:lang w:eastAsia="ko-KR"/>
              <w:rPrChange w:id="1429" w:author="Joseph_The Best Luck" w:date="2012-08-03T00:12:00Z">
                <w:rPr>
                  <w:ins w:id="1430" w:author="Joseph_The best luck" w:date="2012-06-04T07:41:00Z"/>
                  <w:del w:id="1431" w:author="Joseph_The Best Luck" w:date="2012-08-02T08:56:00Z"/>
                  <w:rFonts w:ascii="Times New Roman" w:hAnsi="Times New Roman" w:cs="Times New Roman"/>
                  <w:sz w:val="24"/>
                  <w:szCs w:val="24"/>
                  <w:lang w:eastAsia="ko-KR"/>
                </w:rPr>
              </w:rPrChange>
            </w:rPr>
            <w:pPrChange w:id="1432" w:author="Joseph_The Best Luck" w:date="2012-08-03T00:13:00Z">
              <w:pPr>
                <w:pStyle w:val="TOC3"/>
              </w:pPr>
            </w:pPrChange>
          </w:pPr>
          <w:ins w:id="1433" w:author="Joseph_The best luck" w:date="2012-06-04T07:41:00Z">
            <w:del w:id="1434" w:author="Joseph_The Best Luck" w:date="2012-08-02T08:56:00Z">
              <w:r w:rsidRPr="00145635" w:rsidDel="00364C3F">
                <w:rPr>
                  <w:rFonts w:ascii="Times New Roman" w:hAnsi="Times New Roman" w:cs="Times New Roman"/>
                  <w:b/>
                  <w:sz w:val="28"/>
                  <w:szCs w:val="28"/>
                  <w:rPrChange w:id="1435" w:author="Joseph_The Best Luck" w:date="2012-08-03T00:12:00Z">
                    <w:rPr>
                      <w:rFonts w:ascii="Times New Roman" w:hAnsi="Times New Roman" w:cs="Times New Roman"/>
                      <w:sz w:val="24"/>
                      <w:szCs w:val="24"/>
                    </w:rPr>
                  </w:rPrChange>
                </w:rPr>
                <w:delText>Personal/Subjective Dimension Valid</w:delText>
              </w:r>
              <w:r w:rsidRPr="00145635" w:rsidDel="00364C3F">
                <w:rPr>
                  <w:rFonts w:ascii="Times New Roman" w:hAnsi="Times New Roman" w:cs="Times New Roman"/>
                  <w:b/>
                  <w:sz w:val="28"/>
                  <w:szCs w:val="28"/>
                  <w:lang w:eastAsia="ko-KR"/>
                  <w:rPrChange w:id="1436" w:author="Joseph_The Best Luck" w:date="2012-08-03T00:12:00Z">
                    <w:rPr>
                      <w:rFonts w:ascii="Times New Roman" w:hAnsi="Times New Roman" w:cs="Times New Roman"/>
                      <w:sz w:val="24"/>
                      <w:szCs w:val="24"/>
                      <w:lang w:eastAsia="ko-KR"/>
                    </w:rPr>
                  </w:rPrChange>
                </w:rPr>
                <w:delText>ity</w:delText>
              </w:r>
              <w:r w:rsidRPr="00145635" w:rsidDel="00364C3F">
                <w:rPr>
                  <w:rFonts w:ascii="Times New Roman" w:hAnsi="Times New Roman" w:cs="Times New Roman"/>
                  <w:b/>
                  <w:sz w:val="28"/>
                  <w:szCs w:val="28"/>
                  <w:rPrChange w:id="1437" w:author="Joseph_The Best Luck" w:date="2012-08-03T00:12:00Z">
                    <w:rPr>
                      <w:rFonts w:ascii="Times New Roman" w:hAnsi="Times New Roman" w:cs="Times New Roman"/>
                      <w:sz w:val="24"/>
                      <w:szCs w:val="24"/>
                    </w:rPr>
                  </w:rPrChange>
                </w:rPr>
                <w:delText xml:space="preserve"> Tests</w:delText>
              </w:r>
              <w:r w:rsidRPr="00145635" w:rsidDel="00364C3F">
                <w:rPr>
                  <w:rFonts w:ascii="Times New Roman" w:hAnsi="Times New Roman" w:cs="Times New Roman"/>
                  <w:b/>
                  <w:sz w:val="28"/>
                  <w:szCs w:val="28"/>
                  <w:rPrChange w:id="143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439" w:author="Joseph_The Best Luck" w:date="2012-08-03T00:12:00Z">
                    <w:rPr>
                      <w:rFonts w:ascii="Times New Roman" w:hAnsi="Times New Roman" w:cs="Times New Roman"/>
                      <w:sz w:val="24"/>
                      <w:szCs w:val="24"/>
                      <w:lang w:eastAsia="ko-KR"/>
                    </w:rPr>
                  </w:rPrChange>
                </w:rPr>
                <w:delText>15</w:delText>
              </w:r>
            </w:del>
          </w:ins>
          <w:ins w:id="1440" w:author="Joseph_The best luck" w:date="2012-06-04T07:46:00Z">
            <w:del w:id="1441" w:author="Joseph_The Best Luck" w:date="2012-08-02T08:56:00Z">
              <w:r w:rsidR="00DF43AF" w:rsidRPr="00145635" w:rsidDel="00364C3F">
                <w:rPr>
                  <w:rFonts w:ascii="Times New Roman" w:hAnsi="Times New Roman" w:cs="Times New Roman"/>
                  <w:b/>
                  <w:sz w:val="28"/>
                  <w:szCs w:val="28"/>
                  <w:lang w:eastAsia="ko-KR"/>
                  <w:rPrChange w:id="1442" w:author="Joseph_The Best Luck" w:date="2012-08-03T00:12:00Z">
                    <w:rPr>
                      <w:rFonts w:ascii="Times New Roman" w:hAnsi="Times New Roman" w:cs="Times New Roman" w:hint="eastAsia"/>
                      <w:sz w:val="24"/>
                      <w:szCs w:val="24"/>
                      <w:lang w:eastAsia="ko-KR"/>
                    </w:rPr>
                  </w:rPrChange>
                </w:rPr>
                <w:delText>1</w:delText>
              </w:r>
            </w:del>
          </w:ins>
        </w:p>
        <w:p w:rsidR="002C759E" w:rsidRPr="00145635" w:rsidDel="00364C3F" w:rsidRDefault="002C759E" w:rsidP="00145635">
          <w:pPr>
            <w:pStyle w:val="TOC3"/>
            <w:ind w:left="0" w:firstLine="720"/>
            <w:rPr>
              <w:ins w:id="1443" w:author="Joseph_The best luck" w:date="2012-06-04T07:41:00Z"/>
              <w:del w:id="1444" w:author="Joseph_The Best Luck" w:date="2012-08-02T08:56:00Z"/>
              <w:rFonts w:ascii="Times New Roman" w:hAnsi="Times New Roman" w:cs="Times New Roman"/>
              <w:b/>
              <w:sz w:val="28"/>
              <w:szCs w:val="28"/>
              <w:lang w:eastAsia="ko-KR"/>
              <w:rPrChange w:id="1445" w:author="Joseph_The Best Luck" w:date="2012-08-03T00:12:00Z">
                <w:rPr>
                  <w:ins w:id="1446" w:author="Joseph_The best luck" w:date="2012-06-04T07:41:00Z"/>
                  <w:del w:id="1447" w:author="Joseph_The Best Luck" w:date="2012-08-02T08:56:00Z"/>
                  <w:rFonts w:ascii="Times New Roman" w:hAnsi="Times New Roman" w:cs="Times New Roman"/>
                  <w:sz w:val="24"/>
                  <w:szCs w:val="24"/>
                  <w:lang w:eastAsia="ko-KR"/>
                </w:rPr>
              </w:rPrChange>
            </w:rPr>
            <w:pPrChange w:id="1448" w:author="Joseph_The Best Luck" w:date="2012-08-03T00:13:00Z">
              <w:pPr>
                <w:pStyle w:val="TOC3"/>
              </w:pPr>
            </w:pPrChange>
          </w:pPr>
          <w:ins w:id="1449" w:author="Joseph_The best luck" w:date="2012-06-04T07:41:00Z">
            <w:del w:id="1450" w:author="Joseph_The Best Luck" w:date="2012-08-02T08:56:00Z">
              <w:r w:rsidRPr="00145635" w:rsidDel="00364C3F">
                <w:rPr>
                  <w:rFonts w:ascii="Times New Roman" w:hAnsi="Times New Roman" w:cs="Times New Roman"/>
                  <w:b/>
                  <w:sz w:val="28"/>
                  <w:szCs w:val="28"/>
                  <w:rPrChange w:id="1451" w:author="Joseph_The Best Luck" w:date="2012-08-03T00:12:00Z">
                    <w:rPr>
                      <w:rFonts w:ascii="Times New Roman" w:hAnsi="Times New Roman" w:cs="Times New Roman"/>
                      <w:sz w:val="24"/>
                      <w:szCs w:val="24"/>
                    </w:rPr>
                  </w:rPrChange>
                </w:rPr>
                <w:delText>Consequences Dimension Valid</w:delText>
              </w:r>
              <w:r w:rsidRPr="00145635" w:rsidDel="00364C3F">
                <w:rPr>
                  <w:rFonts w:ascii="Times New Roman" w:hAnsi="Times New Roman" w:cs="Times New Roman"/>
                  <w:b/>
                  <w:sz w:val="28"/>
                  <w:szCs w:val="28"/>
                  <w:lang w:eastAsia="ko-KR"/>
                  <w:rPrChange w:id="1452" w:author="Joseph_The Best Luck" w:date="2012-08-03T00:12:00Z">
                    <w:rPr>
                      <w:rFonts w:ascii="Times New Roman" w:hAnsi="Times New Roman" w:cs="Times New Roman"/>
                      <w:sz w:val="24"/>
                      <w:szCs w:val="24"/>
                      <w:lang w:eastAsia="ko-KR"/>
                    </w:rPr>
                  </w:rPrChange>
                </w:rPr>
                <w:delText>ity</w:delText>
              </w:r>
              <w:r w:rsidRPr="00145635" w:rsidDel="00364C3F">
                <w:rPr>
                  <w:rFonts w:ascii="Times New Roman" w:hAnsi="Times New Roman" w:cs="Times New Roman"/>
                  <w:b/>
                  <w:sz w:val="28"/>
                  <w:szCs w:val="28"/>
                  <w:rPrChange w:id="1453" w:author="Joseph_The Best Luck" w:date="2012-08-03T00:12:00Z">
                    <w:rPr>
                      <w:rFonts w:ascii="Times New Roman" w:hAnsi="Times New Roman" w:cs="Times New Roman"/>
                      <w:sz w:val="24"/>
                      <w:szCs w:val="24"/>
                    </w:rPr>
                  </w:rPrChange>
                </w:rPr>
                <w:delText xml:space="preserve"> Tests</w:delText>
              </w:r>
              <w:r w:rsidRPr="00145635" w:rsidDel="00364C3F">
                <w:rPr>
                  <w:rFonts w:ascii="Times New Roman" w:hAnsi="Times New Roman" w:cs="Times New Roman"/>
                  <w:b/>
                  <w:sz w:val="28"/>
                  <w:szCs w:val="28"/>
                  <w:rPrChange w:id="1454"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455" w:author="Joseph_The Best Luck" w:date="2012-08-03T00:12:00Z">
                    <w:rPr>
                      <w:rFonts w:ascii="Times New Roman" w:hAnsi="Times New Roman" w:cs="Times New Roman"/>
                      <w:sz w:val="24"/>
                      <w:szCs w:val="24"/>
                      <w:lang w:eastAsia="ko-KR"/>
                    </w:rPr>
                  </w:rPrChange>
                </w:rPr>
                <w:delText>15</w:delText>
              </w:r>
            </w:del>
          </w:ins>
          <w:ins w:id="1456" w:author="Joseph_The best luck" w:date="2012-06-04T07:46:00Z">
            <w:del w:id="1457" w:author="Joseph_The Best Luck" w:date="2012-08-02T08:56:00Z">
              <w:r w:rsidR="00DF43AF" w:rsidRPr="00145635" w:rsidDel="00364C3F">
                <w:rPr>
                  <w:rFonts w:ascii="Times New Roman" w:hAnsi="Times New Roman" w:cs="Times New Roman"/>
                  <w:b/>
                  <w:sz w:val="28"/>
                  <w:szCs w:val="28"/>
                  <w:lang w:eastAsia="ko-KR"/>
                  <w:rPrChange w:id="1458"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pStyle w:val="TOC2"/>
            <w:ind w:left="0" w:firstLine="720"/>
            <w:rPr>
              <w:ins w:id="1459" w:author="Joseph_The best luck" w:date="2012-06-04T07:41:00Z"/>
              <w:del w:id="1460" w:author="Joseph_The Best Luck" w:date="2012-08-02T08:56:00Z"/>
              <w:rFonts w:ascii="Times New Roman" w:hAnsi="Times New Roman" w:cs="Times New Roman"/>
              <w:b/>
              <w:sz w:val="28"/>
              <w:szCs w:val="28"/>
              <w:lang w:eastAsia="ko-KR"/>
              <w:rPrChange w:id="1461" w:author="Joseph_The Best Luck" w:date="2012-08-03T00:12:00Z">
                <w:rPr>
                  <w:ins w:id="1462" w:author="Joseph_The best luck" w:date="2012-06-04T07:41:00Z"/>
                  <w:del w:id="1463" w:author="Joseph_The Best Luck" w:date="2012-08-02T08:56:00Z"/>
                  <w:rFonts w:ascii="Times New Roman" w:hAnsi="Times New Roman" w:cs="Times New Roman"/>
                  <w:sz w:val="24"/>
                  <w:szCs w:val="24"/>
                  <w:lang w:eastAsia="ko-KR"/>
                </w:rPr>
              </w:rPrChange>
            </w:rPr>
            <w:pPrChange w:id="1464" w:author="Joseph_The Best Luck" w:date="2012-08-03T00:13:00Z">
              <w:pPr>
                <w:pStyle w:val="TOC2"/>
              </w:pPr>
            </w:pPrChange>
          </w:pPr>
          <w:ins w:id="1465" w:author="Joseph_The best luck" w:date="2012-06-04T07:41:00Z">
            <w:del w:id="1466" w:author="Joseph_The Best Luck" w:date="2012-08-02T08:56:00Z">
              <w:r w:rsidRPr="00145635" w:rsidDel="00364C3F">
                <w:rPr>
                  <w:rFonts w:ascii="Times New Roman" w:hAnsi="Times New Roman" w:cs="Times New Roman"/>
                  <w:b/>
                  <w:sz w:val="28"/>
                  <w:szCs w:val="28"/>
                  <w:rPrChange w:id="1467" w:author="Joseph_The Best Luck" w:date="2012-08-03T00:12:00Z">
                    <w:rPr>
                      <w:rFonts w:ascii="Times New Roman" w:hAnsi="Times New Roman" w:cs="Times New Roman"/>
                      <w:sz w:val="24"/>
                      <w:szCs w:val="24"/>
                    </w:rPr>
                  </w:rPrChange>
                </w:rPr>
                <w:delText>Phase 2 - Measurement Model Validation</w:delText>
              </w:r>
              <w:r w:rsidRPr="00145635" w:rsidDel="00364C3F">
                <w:rPr>
                  <w:rFonts w:ascii="Times New Roman" w:hAnsi="Times New Roman" w:cs="Times New Roman"/>
                  <w:b/>
                  <w:sz w:val="28"/>
                  <w:szCs w:val="28"/>
                  <w:rPrChange w:id="146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469" w:author="Joseph_The Best Luck" w:date="2012-08-03T00:12:00Z">
                    <w:rPr>
                      <w:rFonts w:ascii="Times New Roman" w:hAnsi="Times New Roman" w:cs="Times New Roman"/>
                      <w:sz w:val="24"/>
                      <w:szCs w:val="24"/>
                    </w:rPr>
                  </w:rPrChange>
                </w:rPr>
                <w:delText>15</w:delText>
              </w:r>
            </w:del>
          </w:ins>
          <w:ins w:id="1470" w:author="Joseph_The best luck" w:date="2012-06-04T07:46:00Z">
            <w:del w:id="1471" w:author="Joseph_The Best Luck" w:date="2012-08-02T08:56:00Z">
              <w:r w:rsidR="00DF43AF" w:rsidRPr="00145635" w:rsidDel="00364C3F">
                <w:rPr>
                  <w:rFonts w:ascii="Times New Roman" w:hAnsi="Times New Roman" w:cs="Times New Roman"/>
                  <w:b/>
                  <w:sz w:val="28"/>
                  <w:szCs w:val="28"/>
                  <w:lang w:eastAsia="ko-KR"/>
                  <w:rPrChange w:id="1472"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1473" w:author="Joseph_The best luck" w:date="2012-06-04T07:41:00Z"/>
              <w:del w:id="1474" w:author="Joseph_The Best Luck" w:date="2012-08-02T08:56:00Z"/>
              <w:rFonts w:ascii="Times New Roman" w:hAnsi="Times New Roman" w:cs="Times New Roman"/>
              <w:b/>
              <w:sz w:val="28"/>
              <w:szCs w:val="28"/>
              <w:lang w:eastAsia="ko-KR"/>
              <w:rPrChange w:id="1475" w:author="Joseph_The Best Luck" w:date="2012-08-03T00:12:00Z">
                <w:rPr>
                  <w:ins w:id="1476" w:author="Joseph_The best luck" w:date="2012-06-04T07:41:00Z"/>
                  <w:del w:id="1477" w:author="Joseph_The Best Luck" w:date="2012-08-02T08:56:00Z"/>
                  <w:rFonts w:ascii="Times New Roman" w:hAnsi="Times New Roman" w:cs="Times New Roman"/>
                  <w:sz w:val="24"/>
                  <w:szCs w:val="24"/>
                  <w:lang w:eastAsia="ko-KR"/>
                </w:rPr>
              </w:rPrChange>
            </w:rPr>
            <w:pPrChange w:id="1478" w:author="Joseph_The Best Luck" w:date="2012-08-03T00:13:00Z">
              <w:pPr>
                <w:pStyle w:val="TOC3"/>
              </w:pPr>
            </w:pPrChange>
          </w:pPr>
          <w:ins w:id="1479" w:author="Joseph_The best luck" w:date="2012-06-04T07:41:00Z">
            <w:del w:id="1480" w:author="Joseph_The Best Luck" w:date="2012-08-02T08:56:00Z">
              <w:r w:rsidRPr="00145635" w:rsidDel="00364C3F">
                <w:rPr>
                  <w:rFonts w:ascii="Times New Roman" w:hAnsi="Times New Roman" w:cs="Times New Roman"/>
                  <w:b/>
                  <w:sz w:val="28"/>
                  <w:szCs w:val="28"/>
                  <w:lang w:eastAsia="ko-KR"/>
                  <w:rPrChange w:id="1481" w:author="Joseph_The Best Luck" w:date="2012-08-03T00:12:00Z">
                    <w:rPr>
                      <w:rFonts w:ascii="Times New Roman" w:hAnsi="Times New Roman" w:cs="Times New Roman"/>
                      <w:sz w:val="24"/>
                      <w:szCs w:val="24"/>
                      <w:lang w:eastAsia="ko-KR"/>
                    </w:rPr>
                  </w:rPrChange>
                </w:rPr>
                <w:delText>Data Description</w:delText>
              </w:r>
              <w:r w:rsidRPr="00145635" w:rsidDel="00364C3F">
                <w:rPr>
                  <w:rFonts w:ascii="Times New Roman" w:hAnsi="Times New Roman" w:cs="Times New Roman"/>
                  <w:b/>
                  <w:sz w:val="28"/>
                  <w:szCs w:val="28"/>
                  <w:rPrChange w:id="148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483" w:author="Joseph_The Best Luck" w:date="2012-08-03T00:12:00Z">
                    <w:rPr>
                      <w:rFonts w:ascii="Times New Roman" w:hAnsi="Times New Roman" w:cs="Times New Roman"/>
                      <w:sz w:val="24"/>
                      <w:szCs w:val="24"/>
                      <w:lang w:eastAsia="ko-KR"/>
                    </w:rPr>
                  </w:rPrChange>
                </w:rPr>
                <w:delText>15</w:delText>
              </w:r>
            </w:del>
          </w:ins>
          <w:ins w:id="1484" w:author="Joseph_The best luck" w:date="2012-06-04T07:46:00Z">
            <w:del w:id="1485" w:author="Joseph_The Best Luck" w:date="2012-08-02T08:56:00Z">
              <w:r w:rsidR="00DF43AF" w:rsidRPr="00145635" w:rsidDel="00364C3F">
                <w:rPr>
                  <w:rFonts w:ascii="Times New Roman" w:hAnsi="Times New Roman" w:cs="Times New Roman"/>
                  <w:b/>
                  <w:sz w:val="28"/>
                  <w:szCs w:val="28"/>
                  <w:lang w:eastAsia="ko-KR"/>
                  <w:rPrChange w:id="1486"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1487" w:author="Joseph_The best luck" w:date="2012-06-04T07:41:00Z"/>
              <w:del w:id="1488" w:author="Joseph_The Best Luck" w:date="2012-08-02T08:56:00Z"/>
              <w:rFonts w:ascii="Times New Roman" w:hAnsi="Times New Roman" w:cs="Times New Roman"/>
              <w:b/>
              <w:sz w:val="28"/>
              <w:szCs w:val="28"/>
              <w:lang w:eastAsia="ko-KR"/>
              <w:rPrChange w:id="1489" w:author="Joseph_The Best Luck" w:date="2012-08-03T00:12:00Z">
                <w:rPr>
                  <w:ins w:id="1490" w:author="Joseph_The best luck" w:date="2012-06-04T07:41:00Z"/>
                  <w:del w:id="1491" w:author="Joseph_The Best Luck" w:date="2012-08-02T08:56:00Z"/>
                  <w:rFonts w:ascii="Times New Roman" w:hAnsi="Times New Roman" w:cs="Times New Roman"/>
                  <w:sz w:val="24"/>
                  <w:szCs w:val="24"/>
                  <w:lang w:eastAsia="ko-KR"/>
                </w:rPr>
              </w:rPrChange>
            </w:rPr>
            <w:pPrChange w:id="1492" w:author="Joseph_The Best Luck" w:date="2012-08-03T00:13:00Z">
              <w:pPr>
                <w:pStyle w:val="TOC3"/>
              </w:pPr>
            </w:pPrChange>
          </w:pPr>
          <w:ins w:id="1493" w:author="Joseph_The best luck" w:date="2012-06-04T07:41:00Z">
            <w:del w:id="1494" w:author="Joseph_The Best Luck" w:date="2012-08-02T08:56:00Z">
              <w:r w:rsidRPr="00145635" w:rsidDel="00364C3F">
                <w:rPr>
                  <w:rFonts w:ascii="Times New Roman" w:hAnsi="Times New Roman" w:cs="Times New Roman"/>
                  <w:b/>
                  <w:sz w:val="28"/>
                  <w:szCs w:val="28"/>
                  <w:lang w:eastAsia="ko-KR"/>
                  <w:rPrChange w:id="1495" w:author="Joseph_The Best Luck" w:date="2012-08-03T00:12:00Z">
                    <w:rPr>
                      <w:rFonts w:ascii="Times New Roman" w:hAnsi="Times New Roman" w:cs="Times New Roman"/>
                      <w:sz w:val="24"/>
                      <w:szCs w:val="24"/>
                      <w:lang w:eastAsia="ko-KR"/>
                    </w:rPr>
                  </w:rPrChange>
                </w:rPr>
                <w:delText>Dimension Tests</w:delText>
              </w:r>
              <w:r w:rsidRPr="00145635" w:rsidDel="00364C3F">
                <w:rPr>
                  <w:rFonts w:ascii="Times New Roman" w:hAnsi="Times New Roman" w:cs="Times New Roman"/>
                  <w:b/>
                  <w:sz w:val="28"/>
                  <w:szCs w:val="28"/>
                  <w:rPrChange w:id="1496" w:author="Joseph_The Best Luck" w:date="2012-08-03T00:12:00Z">
                    <w:rPr>
                      <w:rFonts w:ascii="Times New Roman" w:hAnsi="Times New Roman" w:cs="Times New Roman"/>
                      <w:sz w:val="24"/>
                      <w:szCs w:val="24"/>
                    </w:rPr>
                  </w:rPrChange>
                </w:rPr>
                <w:ptab w:relativeTo="margin" w:alignment="right" w:leader="dot"/>
              </w:r>
              <w:r w:rsidR="00B440BD" w:rsidRPr="00145635" w:rsidDel="00364C3F">
                <w:rPr>
                  <w:rFonts w:ascii="Times New Roman" w:hAnsi="Times New Roman" w:cs="Times New Roman"/>
                  <w:b/>
                  <w:sz w:val="28"/>
                  <w:szCs w:val="28"/>
                  <w:lang w:eastAsia="ko-KR"/>
                  <w:rPrChange w:id="1497" w:author="Joseph_The Best Luck" w:date="2012-08-03T00:12:00Z">
                    <w:rPr>
                      <w:rFonts w:ascii="Times New Roman" w:hAnsi="Times New Roman" w:cs="Times New Roman"/>
                      <w:sz w:val="24"/>
                      <w:szCs w:val="24"/>
                      <w:lang w:eastAsia="ko-KR"/>
                    </w:rPr>
                  </w:rPrChange>
                </w:rPr>
                <w:delText>15</w:delText>
              </w:r>
            </w:del>
          </w:ins>
          <w:ins w:id="1498" w:author="Joseph_The best luck" w:date="2012-06-04T07:46:00Z">
            <w:del w:id="1499" w:author="Joseph_The Best Luck" w:date="2012-08-02T08:56:00Z">
              <w:r w:rsidR="00B440BD" w:rsidRPr="00145635" w:rsidDel="00364C3F">
                <w:rPr>
                  <w:rFonts w:ascii="Times New Roman" w:hAnsi="Times New Roman" w:cs="Times New Roman"/>
                  <w:b/>
                  <w:sz w:val="28"/>
                  <w:szCs w:val="28"/>
                  <w:lang w:eastAsia="ko-KR"/>
                  <w:rPrChange w:id="1500"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1501" w:author="Joseph_The best luck" w:date="2012-06-04T07:41:00Z"/>
              <w:del w:id="1502" w:author="Joseph_The Best Luck" w:date="2012-08-02T08:56:00Z"/>
              <w:rFonts w:ascii="Times New Roman" w:hAnsi="Times New Roman" w:cs="Times New Roman"/>
              <w:b/>
              <w:sz w:val="28"/>
              <w:szCs w:val="28"/>
              <w:lang w:eastAsia="ko-KR"/>
              <w:rPrChange w:id="1503" w:author="Joseph_The Best Luck" w:date="2012-08-03T00:12:00Z">
                <w:rPr>
                  <w:ins w:id="1504" w:author="Joseph_The best luck" w:date="2012-06-04T07:41:00Z"/>
                  <w:del w:id="1505" w:author="Joseph_The Best Luck" w:date="2012-08-02T08:56:00Z"/>
                  <w:rFonts w:ascii="Times New Roman" w:hAnsi="Times New Roman" w:cs="Times New Roman"/>
                  <w:sz w:val="24"/>
                  <w:szCs w:val="24"/>
                  <w:lang w:eastAsia="ko-KR"/>
                </w:rPr>
              </w:rPrChange>
            </w:rPr>
            <w:pPrChange w:id="1506" w:author="Joseph_The Best Luck" w:date="2012-08-03T00:13:00Z">
              <w:pPr>
                <w:pStyle w:val="TOC3"/>
              </w:pPr>
            </w:pPrChange>
          </w:pPr>
          <w:ins w:id="1507" w:author="Joseph_The best luck" w:date="2012-06-04T07:41:00Z">
            <w:del w:id="1508" w:author="Joseph_The Best Luck" w:date="2012-08-02T08:56:00Z">
              <w:r w:rsidRPr="00145635" w:rsidDel="00364C3F">
                <w:rPr>
                  <w:rFonts w:ascii="Times New Roman" w:hAnsi="Times New Roman" w:cs="Times New Roman"/>
                  <w:b/>
                  <w:sz w:val="28"/>
                  <w:szCs w:val="28"/>
                  <w:rPrChange w:id="1509" w:author="Joseph_The Best Luck" w:date="2012-08-03T00:12:00Z">
                    <w:rPr>
                      <w:rFonts w:ascii="Times New Roman" w:hAnsi="Times New Roman" w:cs="Times New Roman"/>
                      <w:sz w:val="24"/>
                      <w:szCs w:val="24"/>
                    </w:rPr>
                  </w:rPrChange>
                </w:rPr>
                <w:delText>Normative Dimension</w:delText>
              </w:r>
              <w:r w:rsidRPr="00145635" w:rsidDel="00364C3F">
                <w:rPr>
                  <w:rFonts w:ascii="Times New Roman" w:hAnsi="Times New Roman" w:cs="Times New Roman"/>
                  <w:b/>
                  <w:sz w:val="28"/>
                  <w:szCs w:val="28"/>
                  <w:rPrChange w:id="151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511" w:author="Joseph_The Best Luck" w:date="2012-08-03T00:12:00Z">
                    <w:rPr>
                      <w:rFonts w:ascii="Times New Roman" w:hAnsi="Times New Roman" w:cs="Times New Roman"/>
                      <w:sz w:val="24"/>
                      <w:szCs w:val="24"/>
                      <w:lang w:eastAsia="ko-KR"/>
                    </w:rPr>
                  </w:rPrChange>
                </w:rPr>
                <w:delText>15</w:delText>
              </w:r>
            </w:del>
          </w:ins>
          <w:ins w:id="1512" w:author="Joseph_The best luck" w:date="2012-06-04T07:46:00Z">
            <w:del w:id="1513" w:author="Joseph_The Best Luck" w:date="2012-08-02T08:56:00Z">
              <w:r w:rsidR="00B440BD" w:rsidRPr="00145635" w:rsidDel="00364C3F">
                <w:rPr>
                  <w:rFonts w:ascii="Times New Roman" w:hAnsi="Times New Roman" w:cs="Times New Roman"/>
                  <w:b/>
                  <w:sz w:val="28"/>
                  <w:szCs w:val="28"/>
                  <w:lang w:eastAsia="ko-KR"/>
                  <w:rPrChange w:id="1514" w:author="Joseph_The Best Luck" w:date="2012-08-03T00:12:00Z">
                    <w:rPr>
                      <w:rFonts w:ascii="Times New Roman" w:hAnsi="Times New Roman" w:cs="Times New Roman" w:hint="eastAsia"/>
                      <w:sz w:val="24"/>
                      <w:szCs w:val="24"/>
                      <w:lang w:eastAsia="ko-KR"/>
                    </w:rPr>
                  </w:rPrChange>
                </w:rPr>
                <w:delText>4</w:delText>
              </w:r>
            </w:del>
          </w:ins>
        </w:p>
        <w:p w:rsidR="002C759E" w:rsidRPr="00145635" w:rsidDel="00364C3F" w:rsidRDefault="002C759E" w:rsidP="00145635">
          <w:pPr>
            <w:pStyle w:val="TOC3"/>
            <w:ind w:left="0" w:firstLine="720"/>
            <w:rPr>
              <w:ins w:id="1515" w:author="Joseph_The best luck" w:date="2012-06-04T07:41:00Z"/>
              <w:del w:id="1516" w:author="Joseph_The Best Luck" w:date="2012-08-02T08:56:00Z"/>
              <w:rFonts w:ascii="Times New Roman" w:hAnsi="Times New Roman" w:cs="Times New Roman"/>
              <w:b/>
              <w:sz w:val="28"/>
              <w:szCs w:val="28"/>
              <w:lang w:eastAsia="ko-KR"/>
              <w:rPrChange w:id="1517" w:author="Joseph_The Best Luck" w:date="2012-08-03T00:12:00Z">
                <w:rPr>
                  <w:ins w:id="1518" w:author="Joseph_The best luck" w:date="2012-06-04T07:41:00Z"/>
                  <w:del w:id="1519" w:author="Joseph_The Best Luck" w:date="2012-08-02T08:56:00Z"/>
                  <w:rFonts w:ascii="Times New Roman" w:hAnsi="Times New Roman" w:cs="Times New Roman"/>
                  <w:sz w:val="24"/>
                  <w:szCs w:val="24"/>
                  <w:lang w:eastAsia="ko-KR"/>
                </w:rPr>
              </w:rPrChange>
            </w:rPr>
            <w:pPrChange w:id="1520" w:author="Joseph_The Best Luck" w:date="2012-08-03T00:13:00Z">
              <w:pPr>
                <w:pStyle w:val="TOC3"/>
              </w:pPr>
            </w:pPrChange>
          </w:pPr>
          <w:ins w:id="1521" w:author="Joseph_The best luck" w:date="2012-06-04T07:41:00Z">
            <w:del w:id="1522" w:author="Joseph_The Best Luck" w:date="2012-08-02T08:56:00Z">
              <w:r w:rsidRPr="00145635" w:rsidDel="00364C3F">
                <w:rPr>
                  <w:rFonts w:ascii="Times New Roman" w:hAnsi="Times New Roman" w:cs="Times New Roman"/>
                  <w:b/>
                  <w:sz w:val="28"/>
                  <w:szCs w:val="28"/>
                  <w:rPrChange w:id="1523" w:author="Joseph_The Best Luck" w:date="2012-08-03T00:12:00Z">
                    <w:rPr>
                      <w:rFonts w:ascii="Times New Roman" w:hAnsi="Times New Roman" w:cs="Times New Roman"/>
                      <w:sz w:val="24"/>
                      <w:szCs w:val="24"/>
                    </w:rPr>
                  </w:rPrChange>
                </w:rPr>
                <w:delText>Personal/Subjective Dimension</w:delText>
              </w:r>
              <w:r w:rsidRPr="00145635" w:rsidDel="00364C3F">
                <w:rPr>
                  <w:rFonts w:ascii="Times New Roman" w:hAnsi="Times New Roman" w:cs="Times New Roman"/>
                  <w:b/>
                  <w:sz w:val="28"/>
                  <w:szCs w:val="28"/>
                  <w:rPrChange w:id="1524"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525" w:author="Joseph_The Best Luck" w:date="2012-08-03T00:12:00Z">
                    <w:rPr>
                      <w:rFonts w:ascii="Times New Roman" w:hAnsi="Times New Roman" w:cs="Times New Roman"/>
                      <w:sz w:val="24"/>
                      <w:szCs w:val="24"/>
                      <w:lang w:eastAsia="ko-KR"/>
                    </w:rPr>
                  </w:rPrChange>
                </w:rPr>
                <w:delText>15</w:delText>
              </w:r>
            </w:del>
          </w:ins>
          <w:ins w:id="1526" w:author="Joseph_The best luck" w:date="2012-06-04T07:46:00Z">
            <w:del w:id="1527" w:author="Joseph_The Best Luck" w:date="2012-08-02T08:56:00Z">
              <w:r w:rsidR="00B440BD" w:rsidRPr="00145635" w:rsidDel="00364C3F">
                <w:rPr>
                  <w:rFonts w:ascii="Times New Roman" w:hAnsi="Times New Roman" w:cs="Times New Roman"/>
                  <w:b/>
                  <w:sz w:val="28"/>
                  <w:szCs w:val="28"/>
                  <w:lang w:eastAsia="ko-KR"/>
                  <w:rPrChange w:id="1528"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3"/>
            <w:ind w:left="0" w:firstLine="720"/>
            <w:rPr>
              <w:ins w:id="1529" w:author="Joseph_The best luck" w:date="2012-06-04T07:41:00Z"/>
              <w:del w:id="1530" w:author="Joseph_The Best Luck" w:date="2012-08-02T08:56:00Z"/>
              <w:rFonts w:ascii="Times New Roman" w:hAnsi="Times New Roman" w:cs="Times New Roman"/>
              <w:b/>
              <w:sz w:val="28"/>
              <w:szCs w:val="28"/>
              <w:lang w:eastAsia="ko-KR"/>
              <w:rPrChange w:id="1531" w:author="Joseph_The Best Luck" w:date="2012-08-03T00:12:00Z">
                <w:rPr>
                  <w:ins w:id="1532" w:author="Joseph_The best luck" w:date="2012-06-04T07:41:00Z"/>
                  <w:del w:id="1533" w:author="Joseph_The Best Luck" w:date="2012-08-02T08:56:00Z"/>
                  <w:rFonts w:ascii="Times New Roman" w:hAnsi="Times New Roman" w:cs="Times New Roman"/>
                  <w:sz w:val="24"/>
                  <w:szCs w:val="24"/>
                  <w:lang w:eastAsia="ko-KR"/>
                </w:rPr>
              </w:rPrChange>
            </w:rPr>
            <w:pPrChange w:id="1534" w:author="Joseph_The Best Luck" w:date="2012-08-03T00:13:00Z">
              <w:pPr>
                <w:pStyle w:val="TOC3"/>
              </w:pPr>
            </w:pPrChange>
          </w:pPr>
          <w:ins w:id="1535" w:author="Joseph_The best luck" w:date="2012-06-04T07:41:00Z">
            <w:del w:id="1536" w:author="Joseph_The Best Luck" w:date="2012-08-02T08:56:00Z">
              <w:r w:rsidRPr="00145635" w:rsidDel="00364C3F">
                <w:rPr>
                  <w:rFonts w:ascii="Times New Roman" w:hAnsi="Times New Roman" w:cs="Times New Roman"/>
                  <w:b/>
                  <w:sz w:val="28"/>
                  <w:szCs w:val="28"/>
                  <w:rPrChange w:id="1537" w:author="Joseph_The Best Luck" w:date="2012-08-03T00:12:00Z">
                    <w:rPr>
                      <w:rFonts w:ascii="Times New Roman" w:hAnsi="Times New Roman" w:cs="Times New Roman"/>
                      <w:sz w:val="24"/>
                      <w:szCs w:val="24"/>
                    </w:rPr>
                  </w:rPrChange>
                </w:rPr>
                <w:delText>Consequences Dimension</w:delText>
              </w:r>
              <w:r w:rsidRPr="00145635" w:rsidDel="00364C3F">
                <w:rPr>
                  <w:rFonts w:ascii="Times New Roman" w:hAnsi="Times New Roman" w:cs="Times New Roman"/>
                  <w:b/>
                  <w:sz w:val="28"/>
                  <w:szCs w:val="28"/>
                  <w:rPrChange w:id="1538"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539" w:author="Joseph_The Best Luck" w:date="2012-08-03T00:12:00Z">
                    <w:rPr>
                      <w:rFonts w:ascii="Times New Roman" w:hAnsi="Times New Roman" w:cs="Times New Roman"/>
                      <w:sz w:val="24"/>
                      <w:szCs w:val="24"/>
                      <w:lang w:eastAsia="ko-KR"/>
                    </w:rPr>
                  </w:rPrChange>
                </w:rPr>
                <w:delText>16</w:delText>
              </w:r>
            </w:del>
          </w:ins>
          <w:ins w:id="1540" w:author="Joseph_The best luck" w:date="2012-06-04T07:46:00Z">
            <w:del w:id="1541" w:author="Joseph_The Best Luck" w:date="2012-08-02T08:56:00Z">
              <w:r w:rsidR="00B440BD" w:rsidRPr="00145635" w:rsidDel="00364C3F">
                <w:rPr>
                  <w:rFonts w:ascii="Times New Roman" w:hAnsi="Times New Roman" w:cs="Times New Roman"/>
                  <w:b/>
                  <w:sz w:val="28"/>
                  <w:szCs w:val="28"/>
                  <w:lang w:eastAsia="ko-KR"/>
                  <w:rPrChange w:id="1542"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pStyle w:val="TOC2"/>
            <w:ind w:left="0" w:firstLine="720"/>
            <w:rPr>
              <w:ins w:id="1543" w:author="Joseph_The best luck" w:date="2012-06-04T07:41:00Z"/>
              <w:del w:id="1544" w:author="Joseph_The Best Luck" w:date="2012-08-02T08:56:00Z"/>
              <w:rFonts w:ascii="Times New Roman" w:hAnsi="Times New Roman" w:cs="Times New Roman"/>
              <w:b/>
              <w:sz w:val="28"/>
              <w:szCs w:val="28"/>
              <w:lang w:eastAsia="ko-KR"/>
              <w:rPrChange w:id="1545" w:author="Joseph_The Best Luck" w:date="2012-08-03T00:12:00Z">
                <w:rPr>
                  <w:ins w:id="1546" w:author="Joseph_The best luck" w:date="2012-06-04T07:41:00Z"/>
                  <w:del w:id="1547" w:author="Joseph_The Best Luck" w:date="2012-08-02T08:56:00Z"/>
                  <w:rFonts w:ascii="Times New Roman" w:hAnsi="Times New Roman" w:cs="Times New Roman"/>
                  <w:sz w:val="24"/>
                  <w:szCs w:val="24"/>
                  <w:lang w:eastAsia="ko-KR"/>
                </w:rPr>
              </w:rPrChange>
            </w:rPr>
            <w:pPrChange w:id="1548" w:author="Joseph_The Best Luck" w:date="2012-08-03T00:13:00Z">
              <w:pPr>
                <w:pStyle w:val="TOC2"/>
              </w:pPr>
            </w:pPrChange>
          </w:pPr>
          <w:ins w:id="1549" w:author="Joseph_The best luck" w:date="2012-06-04T07:41:00Z">
            <w:del w:id="1550" w:author="Joseph_The Best Luck" w:date="2012-08-02T08:56:00Z">
              <w:r w:rsidRPr="00145635" w:rsidDel="00364C3F">
                <w:rPr>
                  <w:rFonts w:ascii="Times New Roman" w:hAnsi="Times New Roman" w:cs="Times New Roman"/>
                  <w:b/>
                  <w:sz w:val="28"/>
                  <w:szCs w:val="28"/>
                  <w:rPrChange w:id="1551" w:author="Joseph_The Best Luck" w:date="2012-08-03T00:12:00Z">
                    <w:rPr>
                      <w:rFonts w:ascii="Times New Roman" w:hAnsi="Times New Roman" w:cs="Times New Roman"/>
                      <w:sz w:val="24"/>
                      <w:szCs w:val="24"/>
                    </w:rPr>
                  </w:rPrChange>
                </w:rPr>
                <w:delText>Assessment of Measurement Model Contribution</w:delText>
              </w:r>
              <w:r w:rsidRPr="00145635" w:rsidDel="00364C3F">
                <w:rPr>
                  <w:rFonts w:ascii="Times New Roman" w:hAnsi="Times New Roman" w:cs="Times New Roman"/>
                  <w:b/>
                  <w:sz w:val="28"/>
                  <w:szCs w:val="28"/>
                  <w:rPrChange w:id="1552"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553" w:author="Joseph_The Best Luck" w:date="2012-08-03T00:12:00Z">
                    <w:rPr>
                      <w:rFonts w:ascii="Times New Roman" w:hAnsi="Times New Roman" w:cs="Times New Roman"/>
                      <w:sz w:val="24"/>
                      <w:szCs w:val="24"/>
                      <w:lang w:eastAsia="ko-KR"/>
                    </w:rPr>
                  </w:rPrChange>
                </w:rPr>
                <w:delText>16</w:delText>
              </w:r>
            </w:del>
          </w:ins>
          <w:ins w:id="1554" w:author="Joseph_The best luck" w:date="2012-06-04T07:46:00Z">
            <w:del w:id="1555" w:author="Joseph_The Best Luck" w:date="2012-08-02T08:56:00Z">
              <w:r w:rsidR="00B440BD" w:rsidRPr="00145635" w:rsidDel="00364C3F">
                <w:rPr>
                  <w:rFonts w:ascii="Times New Roman" w:hAnsi="Times New Roman" w:cs="Times New Roman"/>
                  <w:b/>
                  <w:sz w:val="28"/>
                  <w:szCs w:val="28"/>
                  <w:lang w:eastAsia="ko-KR"/>
                  <w:rPrChange w:id="1556" w:author="Joseph_The Best Luck" w:date="2012-08-03T00:12:00Z">
                    <w:rPr>
                      <w:rFonts w:ascii="Times New Roman" w:hAnsi="Times New Roman" w:cs="Times New Roman" w:hint="eastAsia"/>
                      <w:sz w:val="24"/>
                      <w:szCs w:val="24"/>
                      <w:lang w:eastAsia="ko-KR"/>
                    </w:rPr>
                  </w:rPrChange>
                </w:rPr>
                <w:delText>7</w:delText>
              </w:r>
            </w:del>
          </w:ins>
        </w:p>
        <w:p w:rsidR="002C759E" w:rsidRPr="00145635" w:rsidDel="00364C3F" w:rsidRDefault="002C759E" w:rsidP="00145635">
          <w:pPr>
            <w:pStyle w:val="TOC3"/>
            <w:ind w:left="0" w:firstLine="720"/>
            <w:rPr>
              <w:ins w:id="1557" w:author="Joseph_The best luck" w:date="2012-06-04T07:41:00Z"/>
              <w:del w:id="1558" w:author="Joseph_The Best Luck" w:date="2012-08-02T08:56:00Z"/>
              <w:rFonts w:ascii="Times New Roman" w:hAnsi="Times New Roman" w:cs="Times New Roman"/>
              <w:b/>
              <w:sz w:val="28"/>
              <w:szCs w:val="28"/>
              <w:lang w:eastAsia="ko-KR"/>
              <w:rPrChange w:id="1559" w:author="Joseph_The Best Luck" w:date="2012-08-03T00:12:00Z">
                <w:rPr>
                  <w:ins w:id="1560" w:author="Joseph_The best luck" w:date="2012-06-04T07:41:00Z"/>
                  <w:del w:id="1561" w:author="Joseph_The Best Luck" w:date="2012-08-02T08:56:00Z"/>
                  <w:rFonts w:ascii="Times New Roman" w:hAnsi="Times New Roman" w:cs="Times New Roman"/>
                  <w:sz w:val="24"/>
                  <w:szCs w:val="24"/>
                  <w:lang w:eastAsia="ko-KR"/>
                </w:rPr>
              </w:rPrChange>
            </w:rPr>
            <w:pPrChange w:id="1562" w:author="Joseph_The Best Luck" w:date="2012-08-03T00:13:00Z">
              <w:pPr>
                <w:pStyle w:val="TOC3"/>
              </w:pPr>
            </w:pPrChange>
          </w:pPr>
          <w:ins w:id="1563" w:author="Joseph_The best luck" w:date="2012-06-04T07:41:00Z">
            <w:del w:id="1564" w:author="Joseph_The Best Luck" w:date="2012-08-02T08:56:00Z">
              <w:r w:rsidRPr="00145635" w:rsidDel="00364C3F">
                <w:rPr>
                  <w:rFonts w:ascii="Times New Roman" w:hAnsi="Times New Roman" w:cs="Times New Roman"/>
                  <w:b/>
                  <w:sz w:val="28"/>
                  <w:szCs w:val="28"/>
                  <w:lang w:eastAsia="ko-KR"/>
                  <w:rPrChange w:id="1565" w:author="Joseph_The Best Luck" w:date="2012-08-03T00:12:00Z">
                    <w:rPr>
                      <w:rFonts w:ascii="Times New Roman" w:hAnsi="Times New Roman" w:cs="Times New Roman"/>
                      <w:sz w:val="24"/>
                      <w:szCs w:val="24"/>
                      <w:lang w:eastAsia="ko-KR"/>
                    </w:rPr>
                  </w:rPrChange>
                </w:rPr>
                <w:delText>Model Validation Using Sub-Groups</w:delText>
              </w:r>
              <w:r w:rsidRPr="00145635" w:rsidDel="00364C3F">
                <w:rPr>
                  <w:rFonts w:ascii="Times New Roman" w:hAnsi="Times New Roman" w:cs="Times New Roman"/>
                  <w:b/>
                  <w:sz w:val="28"/>
                  <w:szCs w:val="28"/>
                  <w:rPrChange w:id="1566"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567" w:author="Joseph_The Best Luck" w:date="2012-08-03T00:12:00Z">
                    <w:rPr>
                      <w:rFonts w:ascii="Times New Roman" w:hAnsi="Times New Roman" w:cs="Times New Roman"/>
                      <w:sz w:val="24"/>
                      <w:szCs w:val="24"/>
                      <w:lang w:eastAsia="ko-KR"/>
                    </w:rPr>
                  </w:rPrChange>
                </w:rPr>
                <w:delText>1</w:delText>
              </w:r>
            </w:del>
          </w:ins>
          <w:ins w:id="1568" w:author="Joseph_The best luck" w:date="2012-06-04T07:46:00Z">
            <w:del w:id="1569" w:author="Joseph_The Best Luck" w:date="2012-08-02T08:56:00Z">
              <w:r w:rsidR="00B440BD" w:rsidRPr="00145635" w:rsidDel="00364C3F">
                <w:rPr>
                  <w:rFonts w:ascii="Times New Roman" w:hAnsi="Times New Roman" w:cs="Times New Roman"/>
                  <w:b/>
                  <w:sz w:val="28"/>
                  <w:szCs w:val="28"/>
                  <w:lang w:eastAsia="ko-KR"/>
                  <w:rPrChange w:id="1570" w:author="Joseph_The Best Luck" w:date="2012-08-03T00:12:00Z">
                    <w:rPr>
                      <w:rFonts w:ascii="Times New Roman" w:hAnsi="Times New Roman" w:cs="Times New Roman" w:hint="eastAsia"/>
                      <w:sz w:val="24"/>
                      <w:szCs w:val="24"/>
                      <w:lang w:eastAsia="ko-KR"/>
                    </w:rPr>
                  </w:rPrChange>
                </w:rPr>
                <w:delText>70</w:delText>
              </w:r>
            </w:del>
          </w:ins>
        </w:p>
        <w:p w:rsidR="002C759E" w:rsidRPr="00145635" w:rsidDel="00364C3F" w:rsidRDefault="002C759E" w:rsidP="00145635">
          <w:pPr>
            <w:ind w:firstLine="720"/>
            <w:rPr>
              <w:ins w:id="1571" w:author="Joseph_The best luck" w:date="2012-06-04T07:41:00Z"/>
              <w:del w:id="1572" w:author="Joseph_The Best Luck" w:date="2012-08-02T08:56:00Z"/>
              <w:rFonts w:ascii="Times New Roman" w:hAnsi="Times New Roman" w:cs="Times New Roman"/>
              <w:b/>
              <w:sz w:val="28"/>
              <w:szCs w:val="28"/>
              <w:rPrChange w:id="1573" w:author="Joseph_The Best Luck" w:date="2012-08-03T00:12:00Z">
                <w:rPr>
                  <w:ins w:id="1574" w:author="Joseph_The best luck" w:date="2012-06-04T07:41:00Z"/>
                  <w:del w:id="1575" w:author="Joseph_The Best Luck" w:date="2012-08-02T08:56:00Z"/>
                  <w:rFonts w:ascii="Times New Roman" w:hAnsi="Times New Roman" w:cs="Times New Roman"/>
                  <w:sz w:val="24"/>
                  <w:szCs w:val="24"/>
                </w:rPr>
              </w:rPrChange>
            </w:rPr>
            <w:pPrChange w:id="1576" w:author="Joseph_The Best Luck" w:date="2012-08-03T00:13:00Z">
              <w:pPr>
                <w:ind w:firstLine="720"/>
              </w:pPr>
            </w:pPrChange>
          </w:pPr>
          <w:ins w:id="1577" w:author="Joseph_The best luck" w:date="2012-06-04T07:41:00Z">
            <w:del w:id="1578" w:author="Joseph_The Best Luck" w:date="2012-08-02T08:56:00Z">
              <w:r w:rsidRPr="00145635" w:rsidDel="00364C3F">
                <w:rPr>
                  <w:rFonts w:ascii="Times New Roman" w:hAnsi="Times New Roman" w:cs="Times New Roman"/>
                  <w:b/>
                  <w:sz w:val="28"/>
                  <w:szCs w:val="28"/>
                  <w:rPrChange w:id="1579" w:author="Joseph_The Best Luck" w:date="2012-08-03T00:12:00Z">
                    <w:rPr>
                      <w:rFonts w:ascii="Times New Roman" w:hAnsi="Times New Roman" w:cs="Times New Roman"/>
                      <w:sz w:val="24"/>
                      <w:szCs w:val="24"/>
                    </w:rPr>
                  </w:rPrChange>
                </w:rPr>
                <w:delText>Hidden Groups behind the Scores</w:delText>
              </w:r>
              <w:r w:rsidRPr="00145635" w:rsidDel="00364C3F">
                <w:rPr>
                  <w:rFonts w:ascii="Times New Roman" w:hAnsi="Times New Roman" w:cs="Times New Roman"/>
                  <w:b/>
                  <w:sz w:val="28"/>
                  <w:szCs w:val="28"/>
                  <w:rPrChange w:id="1580"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581" w:author="Joseph_The Best Luck" w:date="2012-08-03T00:12:00Z">
                    <w:rPr>
                      <w:rFonts w:ascii="Times New Roman" w:hAnsi="Times New Roman" w:cs="Times New Roman"/>
                      <w:sz w:val="24"/>
                      <w:szCs w:val="24"/>
                    </w:rPr>
                  </w:rPrChange>
                </w:rPr>
                <w:delText>1</w:delText>
              </w:r>
            </w:del>
          </w:ins>
          <w:ins w:id="1582" w:author="Joseph_The best luck" w:date="2012-06-04T07:46:00Z">
            <w:del w:id="1583" w:author="Joseph_The Best Luck" w:date="2012-08-02T08:56:00Z">
              <w:r w:rsidR="00B440BD" w:rsidRPr="00145635" w:rsidDel="00364C3F">
                <w:rPr>
                  <w:rFonts w:ascii="Times New Roman" w:hAnsi="Times New Roman" w:cs="Times New Roman"/>
                  <w:b/>
                  <w:sz w:val="28"/>
                  <w:szCs w:val="28"/>
                  <w:rPrChange w:id="1584" w:author="Joseph_The Best Luck" w:date="2012-08-03T00:12:00Z">
                    <w:rPr>
                      <w:rFonts w:ascii="Times New Roman" w:hAnsi="Times New Roman" w:cs="Times New Roman" w:hint="eastAsia"/>
                      <w:sz w:val="24"/>
                      <w:szCs w:val="24"/>
                    </w:rPr>
                  </w:rPrChange>
                </w:rPr>
                <w:delText>70</w:delText>
              </w:r>
            </w:del>
          </w:ins>
        </w:p>
        <w:p w:rsidR="002C759E" w:rsidRPr="00145635" w:rsidDel="00364C3F" w:rsidRDefault="002C759E" w:rsidP="00145635">
          <w:pPr>
            <w:pStyle w:val="TOC1"/>
            <w:ind w:firstLine="720"/>
            <w:rPr>
              <w:ins w:id="1585" w:author="Joseph_The best luck" w:date="2012-06-04T07:41:00Z"/>
              <w:del w:id="1586" w:author="Joseph_The Best Luck" w:date="2012-08-02T08:56:00Z"/>
              <w:rFonts w:ascii="Times New Roman" w:hAnsi="Times New Roman" w:cs="Times New Roman"/>
              <w:b/>
              <w:sz w:val="28"/>
              <w:szCs w:val="28"/>
              <w:rPrChange w:id="1587" w:author="Joseph_The Best Luck" w:date="2012-08-03T00:12:00Z">
                <w:rPr>
                  <w:ins w:id="1588" w:author="Joseph_The best luck" w:date="2012-06-04T07:41:00Z"/>
                  <w:del w:id="1589" w:author="Joseph_The Best Luck" w:date="2012-08-02T08:56:00Z"/>
                  <w:rFonts w:ascii="Times New Roman" w:hAnsi="Times New Roman" w:cs="Times New Roman"/>
                  <w:b/>
                  <w:sz w:val="24"/>
                  <w:szCs w:val="24"/>
                </w:rPr>
              </w:rPrChange>
            </w:rPr>
            <w:pPrChange w:id="1590" w:author="Joseph_The Best Luck" w:date="2012-08-03T00:13:00Z">
              <w:pPr>
                <w:pStyle w:val="TOC1"/>
              </w:pPr>
            </w:pPrChange>
          </w:pPr>
        </w:p>
        <w:p w:rsidR="002C759E" w:rsidRPr="00145635" w:rsidDel="00364C3F" w:rsidRDefault="002C759E" w:rsidP="00145635">
          <w:pPr>
            <w:pStyle w:val="TOC1"/>
            <w:ind w:firstLine="720"/>
            <w:rPr>
              <w:ins w:id="1591" w:author="Joseph_The best luck" w:date="2012-06-04T07:41:00Z"/>
              <w:del w:id="1592" w:author="Joseph_The Best Luck" w:date="2012-08-02T08:56:00Z"/>
              <w:rFonts w:ascii="Times New Roman" w:hAnsi="Times New Roman" w:cs="Times New Roman"/>
              <w:b/>
              <w:bCs/>
              <w:sz w:val="28"/>
              <w:szCs w:val="28"/>
              <w:lang w:eastAsia="ko-KR"/>
              <w:rPrChange w:id="1593" w:author="Joseph_The Best Luck" w:date="2012-08-03T00:12:00Z">
                <w:rPr>
                  <w:ins w:id="1594" w:author="Joseph_The best luck" w:date="2012-06-04T07:41:00Z"/>
                  <w:del w:id="1595" w:author="Joseph_The Best Luck" w:date="2012-08-02T08:56:00Z"/>
                  <w:rFonts w:ascii="Times New Roman" w:hAnsi="Times New Roman" w:cs="Times New Roman"/>
                  <w:b/>
                  <w:bCs/>
                  <w:sz w:val="24"/>
                  <w:szCs w:val="24"/>
                  <w:lang w:eastAsia="ko-KR"/>
                </w:rPr>
              </w:rPrChange>
            </w:rPr>
            <w:pPrChange w:id="1596" w:author="Joseph_The Best Luck" w:date="2012-08-03T00:13:00Z">
              <w:pPr>
                <w:pStyle w:val="TOC1"/>
              </w:pPr>
            </w:pPrChange>
          </w:pPr>
          <w:ins w:id="1597" w:author="Joseph_The best luck" w:date="2012-06-04T07:41:00Z">
            <w:del w:id="1598" w:author="Joseph_The Best Luck" w:date="2012-08-02T08:56:00Z">
              <w:r w:rsidRPr="00145635" w:rsidDel="00364C3F">
                <w:rPr>
                  <w:rFonts w:ascii="Times New Roman" w:hAnsi="Times New Roman" w:cs="Times New Roman"/>
                  <w:b/>
                  <w:sz w:val="28"/>
                  <w:szCs w:val="28"/>
                  <w:rPrChange w:id="1599" w:author="Joseph_The Best Luck" w:date="2012-08-03T00:12:00Z">
                    <w:rPr>
                      <w:rFonts w:ascii="Times New Roman" w:hAnsi="Times New Roman" w:cs="Times New Roman"/>
                      <w:b/>
                      <w:sz w:val="24"/>
                      <w:szCs w:val="24"/>
                    </w:rPr>
                  </w:rPrChange>
                </w:rPr>
                <w:delText xml:space="preserve">CHAPTER </w:delText>
              </w:r>
              <w:r w:rsidRPr="00145635" w:rsidDel="00364C3F">
                <w:rPr>
                  <w:rFonts w:ascii="Times New Roman" w:hAnsi="Times New Roman" w:cs="Times New Roman"/>
                  <w:b/>
                  <w:sz w:val="28"/>
                  <w:szCs w:val="28"/>
                  <w:lang w:eastAsia="ko-KR"/>
                  <w:rPrChange w:id="1600" w:author="Joseph_The Best Luck" w:date="2012-08-03T00:12:00Z">
                    <w:rPr>
                      <w:rFonts w:ascii="Times New Roman" w:hAnsi="Times New Roman" w:cs="Times New Roman"/>
                      <w:b/>
                      <w:sz w:val="24"/>
                      <w:szCs w:val="24"/>
                      <w:lang w:eastAsia="ko-KR"/>
                    </w:rPr>
                  </w:rPrChange>
                </w:rPr>
                <w:delText>5</w:delText>
              </w:r>
              <w:r w:rsidRPr="00145635" w:rsidDel="00364C3F">
                <w:rPr>
                  <w:rFonts w:ascii="Times New Roman" w:hAnsi="Times New Roman" w:cs="Times New Roman"/>
                  <w:b/>
                  <w:sz w:val="28"/>
                  <w:szCs w:val="28"/>
                  <w:rPrChange w:id="1601" w:author="Joseph_The Best Luck" w:date="2012-08-03T00:12:00Z">
                    <w:rPr>
                      <w:rFonts w:ascii="Times New Roman" w:hAnsi="Times New Roman" w:cs="Times New Roman"/>
                      <w:b/>
                      <w:sz w:val="24"/>
                      <w:szCs w:val="24"/>
                    </w:rPr>
                  </w:rPrChange>
                </w:rPr>
                <w:delText xml:space="preserve">. </w:delText>
              </w:r>
              <w:r w:rsidRPr="00145635" w:rsidDel="00364C3F">
                <w:rPr>
                  <w:rFonts w:ascii="Times New Roman" w:hAnsi="Times New Roman" w:cs="Times New Roman"/>
                  <w:b/>
                  <w:caps/>
                  <w:sz w:val="28"/>
                  <w:szCs w:val="28"/>
                  <w:lang w:eastAsia="ko-KR"/>
                  <w:rPrChange w:id="1602" w:author="Joseph_The Best Luck" w:date="2012-08-03T00:12:00Z">
                    <w:rPr>
                      <w:rFonts w:ascii="Times New Roman" w:hAnsi="Times New Roman" w:cs="Times New Roman"/>
                      <w:b/>
                      <w:caps/>
                      <w:sz w:val="24"/>
                      <w:szCs w:val="24"/>
                      <w:lang w:eastAsia="ko-KR"/>
                    </w:rPr>
                  </w:rPrChange>
                </w:rPr>
                <w:delText>INSIGHTS FROM THE MODEL AND FROM THE DEVELOMENT PROCESS</w:delText>
              </w:r>
              <w:r w:rsidRPr="00145635" w:rsidDel="00364C3F">
                <w:rPr>
                  <w:rFonts w:ascii="Times New Roman" w:hAnsi="Times New Roman" w:cs="Times New Roman"/>
                  <w:b/>
                  <w:sz w:val="28"/>
                  <w:szCs w:val="28"/>
                  <w:rPrChange w:id="1603" w:author="Joseph_The Best Luck" w:date="2012-08-03T00:12:00Z">
                    <w:rPr>
                      <w:rFonts w:ascii="Times New Roman" w:hAnsi="Times New Roman" w:cs="Times New Roman"/>
                      <w:sz w:val="24"/>
                      <w:szCs w:val="24"/>
                    </w:rPr>
                  </w:rPrChange>
                </w:rPr>
                <w:ptab w:relativeTo="margin" w:alignment="right" w:leader="dot"/>
              </w:r>
              <w:r w:rsidR="00B440BD" w:rsidRPr="00145635" w:rsidDel="00364C3F">
                <w:rPr>
                  <w:rFonts w:ascii="Times New Roman" w:hAnsi="Times New Roman" w:cs="Times New Roman"/>
                  <w:b/>
                  <w:bCs/>
                  <w:sz w:val="28"/>
                  <w:szCs w:val="28"/>
                  <w:lang w:eastAsia="ko-KR"/>
                  <w:rPrChange w:id="1604" w:author="Joseph_The Best Luck" w:date="2012-08-03T00:12:00Z">
                    <w:rPr>
                      <w:rFonts w:ascii="Times New Roman" w:hAnsi="Times New Roman" w:cs="Times New Roman"/>
                      <w:b/>
                      <w:bCs/>
                      <w:sz w:val="24"/>
                      <w:szCs w:val="24"/>
                      <w:lang w:eastAsia="ko-KR"/>
                    </w:rPr>
                  </w:rPrChange>
                </w:rPr>
                <w:delText>17</w:delText>
              </w:r>
            </w:del>
          </w:ins>
          <w:ins w:id="1605" w:author="Joseph_The best luck" w:date="2012-06-04T07:46:00Z">
            <w:del w:id="1606" w:author="Joseph_The Best Luck" w:date="2012-08-02T08:56:00Z">
              <w:r w:rsidR="00B440BD" w:rsidRPr="00145635" w:rsidDel="00364C3F">
                <w:rPr>
                  <w:rFonts w:ascii="Times New Roman" w:hAnsi="Times New Roman" w:cs="Times New Roman"/>
                  <w:b/>
                  <w:bCs/>
                  <w:sz w:val="28"/>
                  <w:szCs w:val="28"/>
                  <w:lang w:eastAsia="ko-KR"/>
                  <w:rPrChange w:id="1607" w:author="Joseph_The Best Luck" w:date="2012-08-03T00:12:00Z">
                    <w:rPr>
                      <w:rFonts w:ascii="Times New Roman" w:hAnsi="Times New Roman" w:cs="Times New Roman" w:hint="eastAsia"/>
                      <w:b/>
                      <w:bCs/>
                      <w:sz w:val="24"/>
                      <w:szCs w:val="24"/>
                      <w:lang w:eastAsia="ko-KR"/>
                    </w:rPr>
                  </w:rPrChange>
                </w:rPr>
                <w:delText>9</w:delText>
              </w:r>
            </w:del>
          </w:ins>
        </w:p>
        <w:p w:rsidR="002C759E" w:rsidRPr="00145635" w:rsidDel="00364C3F" w:rsidRDefault="002C759E" w:rsidP="00145635">
          <w:pPr>
            <w:pStyle w:val="TOC2"/>
            <w:ind w:left="0" w:firstLine="720"/>
            <w:rPr>
              <w:ins w:id="1608" w:author="Joseph_The best luck" w:date="2012-06-04T07:41:00Z"/>
              <w:del w:id="1609" w:author="Joseph_The Best Luck" w:date="2012-08-02T08:56:00Z"/>
              <w:rFonts w:ascii="Times New Roman" w:hAnsi="Times New Roman" w:cs="Times New Roman"/>
              <w:b/>
              <w:sz w:val="28"/>
              <w:szCs w:val="28"/>
              <w:lang w:eastAsia="ko-KR"/>
              <w:rPrChange w:id="1610" w:author="Joseph_The Best Luck" w:date="2012-08-03T00:12:00Z">
                <w:rPr>
                  <w:ins w:id="1611" w:author="Joseph_The best luck" w:date="2012-06-04T07:41:00Z"/>
                  <w:del w:id="1612" w:author="Joseph_The Best Luck" w:date="2012-08-02T08:56:00Z"/>
                  <w:rFonts w:ascii="Times New Roman" w:hAnsi="Times New Roman" w:cs="Times New Roman"/>
                  <w:sz w:val="24"/>
                  <w:szCs w:val="24"/>
                  <w:lang w:eastAsia="ko-KR"/>
                </w:rPr>
              </w:rPrChange>
            </w:rPr>
            <w:pPrChange w:id="1613" w:author="Joseph_The Best Luck" w:date="2012-08-03T00:13:00Z">
              <w:pPr>
                <w:pStyle w:val="TOC2"/>
              </w:pPr>
            </w:pPrChange>
          </w:pPr>
          <w:ins w:id="1614" w:author="Joseph_The best luck" w:date="2012-06-04T07:41:00Z">
            <w:del w:id="1615" w:author="Joseph_The Best Luck" w:date="2012-08-02T08:56:00Z">
              <w:r w:rsidRPr="00145635" w:rsidDel="00364C3F">
                <w:rPr>
                  <w:rFonts w:ascii="Times New Roman" w:hAnsi="Times New Roman" w:cs="Times New Roman"/>
                  <w:b/>
                  <w:sz w:val="28"/>
                  <w:szCs w:val="28"/>
                  <w:rPrChange w:id="1616" w:author="Joseph_The Best Luck" w:date="2012-08-03T00:12:00Z">
                    <w:rPr>
                      <w:rFonts w:ascii="Times New Roman" w:hAnsi="Times New Roman" w:cs="Times New Roman"/>
                      <w:sz w:val="24"/>
                      <w:szCs w:val="24"/>
                    </w:rPr>
                  </w:rPrChange>
                </w:rPr>
                <w:delText>Insights from the Model and from the Development Process</w:delText>
              </w:r>
              <w:r w:rsidRPr="00145635" w:rsidDel="00364C3F">
                <w:rPr>
                  <w:rFonts w:ascii="Times New Roman" w:hAnsi="Times New Roman" w:cs="Times New Roman"/>
                  <w:b/>
                  <w:sz w:val="28"/>
                  <w:szCs w:val="28"/>
                  <w:rPrChange w:id="1617"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618" w:author="Joseph_The Best Luck" w:date="2012-08-03T00:12:00Z">
                    <w:rPr>
                      <w:rFonts w:ascii="Times New Roman" w:hAnsi="Times New Roman" w:cs="Times New Roman"/>
                      <w:sz w:val="24"/>
                      <w:szCs w:val="24"/>
                    </w:rPr>
                  </w:rPrChange>
                </w:rPr>
                <w:delText>17</w:delText>
              </w:r>
            </w:del>
          </w:ins>
          <w:ins w:id="1619" w:author="Joseph_The best luck" w:date="2012-06-04T07:46:00Z">
            <w:del w:id="1620" w:author="Joseph_The Best Luck" w:date="2012-08-02T08:56:00Z">
              <w:r w:rsidR="00B440BD" w:rsidRPr="00145635" w:rsidDel="00364C3F">
                <w:rPr>
                  <w:rFonts w:ascii="Times New Roman" w:hAnsi="Times New Roman" w:cs="Times New Roman"/>
                  <w:b/>
                  <w:sz w:val="28"/>
                  <w:szCs w:val="28"/>
                  <w:lang w:eastAsia="ko-KR"/>
                  <w:rPrChange w:id="1621" w:author="Joseph_The Best Luck" w:date="2012-08-03T00:12:00Z">
                    <w:rPr>
                      <w:rFonts w:ascii="Times New Roman" w:hAnsi="Times New Roman" w:cs="Times New Roman" w:hint="eastAsia"/>
                      <w:sz w:val="24"/>
                      <w:szCs w:val="24"/>
                      <w:lang w:eastAsia="ko-KR"/>
                    </w:rPr>
                  </w:rPrChange>
                </w:rPr>
                <w:delText>9</w:delText>
              </w:r>
            </w:del>
          </w:ins>
        </w:p>
        <w:p w:rsidR="002C759E" w:rsidRPr="00145635" w:rsidDel="00364C3F" w:rsidRDefault="002C759E" w:rsidP="00145635">
          <w:pPr>
            <w:pStyle w:val="TOC2"/>
            <w:ind w:left="0" w:firstLine="720"/>
            <w:rPr>
              <w:ins w:id="1622" w:author="Joseph_The best luck" w:date="2012-06-04T07:41:00Z"/>
              <w:del w:id="1623" w:author="Joseph_The Best Luck" w:date="2012-08-02T08:56:00Z"/>
              <w:rFonts w:ascii="Times New Roman" w:hAnsi="Times New Roman" w:cs="Times New Roman"/>
              <w:b/>
              <w:sz w:val="28"/>
              <w:szCs w:val="28"/>
              <w:lang w:eastAsia="ko-KR"/>
              <w:rPrChange w:id="1624" w:author="Joseph_The Best Luck" w:date="2012-08-03T00:12:00Z">
                <w:rPr>
                  <w:ins w:id="1625" w:author="Joseph_The best luck" w:date="2012-06-04T07:41:00Z"/>
                  <w:del w:id="1626" w:author="Joseph_The Best Luck" w:date="2012-08-02T08:56:00Z"/>
                  <w:rFonts w:ascii="Times New Roman" w:hAnsi="Times New Roman" w:cs="Times New Roman"/>
                  <w:sz w:val="24"/>
                  <w:szCs w:val="24"/>
                  <w:lang w:eastAsia="ko-KR"/>
                </w:rPr>
              </w:rPrChange>
            </w:rPr>
            <w:pPrChange w:id="1627" w:author="Joseph_The Best Luck" w:date="2012-08-03T00:13:00Z">
              <w:pPr>
                <w:pStyle w:val="TOC2"/>
              </w:pPr>
            </w:pPrChange>
          </w:pPr>
          <w:ins w:id="1628" w:author="Joseph_The best luck" w:date="2012-06-04T07:41:00Z">
            <w:del w:id="1629" w:author="Joseph_The Best Luck" w:date="2012-08-02T08:56:00Z">
              <w:r w:rsidRPr="00145635" w:rsidDel="00364C3F">
                <w:rPr>
                  <w:rFonts w:ascii="Times New Roman" w:hAnsi="Times New Roman" w:cs="Times New Roman"/>
                  <w:b/>
                  <w:sz w:val="28"/>
                  <w:szCs w:val="28"/>
                  <w:lang w:eastAsia="ko-KR"/>
                  <w:rPrChange w:id="1630" w:author="Joseph_The Best Luck" w:date="2012-08-03T00:12:00Z">
                    <w:rPr>
                      <w:rFonts w:ascii="Times New Roman" w:hAnsi="Times New Roman" w:cs="Times New Roman"/>
                      <w:sz w:val="24"/>
                      <w:szCs w:val="24"/>
                      <w:lang w:eastAsia="ko-KR"/>
                    </w:rPr>
                  </w:rPrChange>
                </w:rPr>
                <w:delText>Limitations and Possible Future Improvement</w:delText>
              </w:r>
              <w:r w:rsidRPr="00145635" w:rsidDel="00364C3F">
                <w:rPr>
                  <w:rFonts w:ascii="Times New Roman" w:hAnsi="Times New Roman" w:cs="Times New Roman"/>
                  <w:b/>
                  <w:sz w:val="28"/>
                  <w:szCs w:val="28"/>
                  <w:rPrChange w:id="1631"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lang w:eastAsia="ko-KR"/>
                  <w:rPrChange w:id="1632" w:author="Joseph_The Best Luck" w:date="2012-08-03T00:12:00Z">
                    <w:rPr>
                      <w:rFonts w:ascii="Times New Roman" w:hAnsi="Times New Roman" w:cs="Times New Roman"/>
                      <w:sz w:val="24"/>
                      <w:szCs w:val="24"/>
                      <w:lang w:eastAsia="ko-KR"/>
                    </w:rPr>
                  </w:rPrChange>
                </w:rPr>
                <w:delText>18</w:delText>
              </w:r>
            </w:del>
          </w:ins>
          <w:ins w:id="1633" w:author="Joseph_The best luck" w:date="2012-06-04T07:46:00Z">
            <w:del w:id="1634" w:author="Joseph_The Best Luck" w:date="2012-08-02T08:56:00Z">
              <w:r w:rsidR="00B440BD" w:rsidRPr="00145635" w:rsidDel="00364C3F">
                <w:rPr>
                  <w:rFonts w:ascii="Times New Roman" w:hAnsi="Times New Roman" w:cs="Times New Roman"/>
                  <w:b/>
                  <w:sz w:val="28"/>
                  <w:szCs w:val="28"/>
                  <w:lang w:eastAsia="ko-KR"/>
                  <w:rPrChange w:id="1635" w:author="Joseph_The Best Luck" w:date="2012-08-03T00:12:00Z">
                    <w:rPr>
                      <w:rFonts w:ascii="Times New Roman" w:hAnsi="Times New Roman" w:cs="Times New Roman" w:hint="eastAsia"/>
                      <w:sz w:val="24"/>
                      <w:szCs w:val="24"/>
                      <w:lang w:eastAsia="ko-KR"/>
                    </w:rPr>
                  </w:rPrChange>
                </w:rPr>
                <w:delText>2</w:delText>
              </w:r>
            </w:del>
          </w:ins>
        </w:p>
        <w:p w:rsidR="002C759E" w:rsidRPr="00145635" w:rsidDel="00364C3F" w:rsidRDefault="002C759E" w:rsidP="00145635">
          <w:pPr>
            <w:ind w:firstLine="720"/>
            <w:rPr>
              <w:ins w:id="1636" w:author="Joseph_The best luck" w:date="2012-06-04T07:41:00Z"/>
              <w:del w:id="1637" w:author="Joseph_The Best Luck" w:date="2012-08-02T08:56:00Z"/>
              <w:rFonts w:ascii="Times New Roman" w:hAnsi="Times New Roman" w:cs="Times New Roman"/>
              <w:b/>
              <w:sz w:val="28"/>
              <w:szCs w:val="28"/>
              <w:rPrChange w:id="1638" w:author="Joseph_The Best Luck" w:date="2012-08-03T00:12:00Z">
                <w:rPr>
                  <w:ins w:id="1639" w:author="Joseph_The best luck" w:date="2012-06-04T07:41:00Z"/>
                  <w:del w:id="1640" w:author="Joseph_The Best Luck" w:date="2012-08-02T08:56:00Z"/>
                  <w:rFonts w:ascii="Times New Roman" w:hAnsi="Times New Roman" w:cs="Times New Roman"/>
                  <w:sz w:val="24"/>
                  <w:szCs w:val="24"/>
                </w:rPr>
              </w:rPrChange>
            </w:rPr>
            <w:pPrChange w:id="1641" w:author="Joseph_The Best Luck" w:date="2012-08-03T00:13:00Z">
              <w:pPr>
                <w:ind w:firstLine="450"/>
              </w:pPr>
            </w:pPrChange>
          </w:pPr>
          <w:ins w:id="1642" w:author="Joseph_The best luck" w:date="2012-06-04T07:41:00Z">
            <w:del w:id="1643" w:author="Joseph_The Best Luck" w:date="2012-08-02T08:56:00Z">
              <w:r w:rsidRPr="00145635" w:rsidDel="00364C3F">
                <w:rPr>
                  <w:rFonts w:ascii="Times New Roman" w:hAnsi="Times New Roman" w:cs="Times New Roman"/>
                  <w:b/>
                  <w:sz w:val="28"/>
                  <w:szCs w:val="28"/>
                  <w:rPrChange w:id="1644" w:author="Joseph_The Best Luck" w:date="2012-08-03T00:12:00Z">
                    <w:rPr>
                      <w:rFonts w:ascii="Times New Roman" w:hAnsi="Times New Roman" w:cs="Times New Roman"/>
                      <w:sz w:val="24"/>
                      <w:szCs w:val="24"/>
                    </w:rPr>
                  </w:rPrChange>
                </w:rPr>
                <w:delText>Possible Future Improvement</w:delText>
              </w:r>
              <w:r w:rsidRPr="00145635" w:rsidDel="00364C3F">
                <w:rPr>
                  <w:rFonts w:ascii="Times New Roman" w:hAnsi="Times New Roman" w:cs="Times New Roman"/>
                  <w:b/>
                  <w:sz w:val="28"/>
                  <w:szCs w:val="28"/>
                  <w:rPrChange w:id="1645" w:author="Joseph_The Best Luck" w:date="2012-08-03T00:12:00Z">
                    <w:rPr>
                      <w:rFonts w:ascii="Times New Roman" w:hAnsi="Times New Roman" w:cs="Times New Roman"/>
                      <w:sz w:val="24"/>
                      <w:szCs w:val="24"/>
                    </w:rPr>
                  </w:rPrChange>
                </w:rPr>
                <w:ptab w:relativeTo="margin" w:alignment="right" w:leader="dot"/>
              </w:r>
              <w:r w:rsidRPr="00145635" w:rsidDel="00364C3F">
                <w:rPr>
                  <w:rFonts w:ascii="Times New Roman" w:hAnsi="Times New Roman" w:cs="Times New Roman"/>
                  <w:b/>
                  <w:sz w:val="28"/>
                  <w:szCs w:val="28"/>
                  <w:rPrChange w:id="1646" w:author="Joseph_The Best Luck" w:date="2012-08-03T00:12:00Z">
                    <w:rPr>
                      <w:rFonts w:ascii="Times New Roman" w:hAnsi="Times New Roman" w:cs="Times New Roman"/>
                      <w:sz w:val="24"/>
                      <w:szCs w:val="24"/>
                    </w:rPr>
                  </w:rPrChange>
                </w:rPr>
                <w:delText>18</w:delText>
              </w:r>
            </w:del>
          </w:ins>
          <w:ins w:id="1647" w:author="Joseph_The best luck" w:date="2012-06-04T07:46:00Z">
            <w:del w:id="1648" w:author="Joseph_The Best Luck" w:date="2012-08-02T08:56:00Z">
              <w:r w:rsidR="00B440BD" w:rsidRPr="00145635" w:rsidDel="00364C3F">
                <w:rPr>
                  <w:rFonts w:ascii="Times New Roman" w:hAnsi="Times New Roman" w:cs="Times New Roman"/>
                  <w:b/>
                  <w:sz w:val="28"/>
                  <w:szCs w:val="28"/>
                  <w:rPrChange w:id="1649" w:author="Joseph_The Best Luck" w:date="2012-08-03T00:12:00Z">
                    <w:rPr>
                      <w:rFonts w:ascii="Times New Roman" w:hAnsi="Times New Roman" w:cs="Times New Roman" w:hint="eastAsia"/>
                      <w:sz w:val="24"/>
                      <w:szCs w:val="24"/>
                    </w:rPr>
                  </w:rPrChange>
                </w:rPr>
                <w:delText>7</w:delText>
              </w:r>
            </w:del>
          </w:ins>
        </w:p>
        <w:customXmlDelRangeStart w:id="1650" w:author="Joseph_The Best Luck" w:date="2012-08-02T08:56:00Z"/>
        <w:customXmlInsRangeStart w:id="1651" w:author="Joseph_The best luck" w:date="2012-06-04T07:41:00Z"/>
      </w:sdtContent>
    </w:sdt>
    <w:customXmlInsRangeEnd w:id="1651"/>
    <w:customXmlDelRangeEnd w:id="1650"/>
    <w:p w:rsidR="00364C3F" w:rsidRPr="00145635" w:rsidRDefault="00364C3F" w:rsidP="00145635">
      <w:pPr>
        <w:ind w:firstLine="720"/>
        <w:rPr>
          <w:ins w:id="1652" w:author="Joseph_The Best Luck" w:date="2012-08-02T08:56:00Z"/>
          <w:rFonts w:ascii="Times New Roman" w:hAnsi="Times New Roman" w:cs="Times New Roman"/>
          <w:b/>
          <w:sz w:val="28"/>
          <w:szCs w:val="28"/>
          <w:rPrChange w:id="1653" w:author="Joseph_The Best Luck" w:date="2012-08-03T00:12:00Z">
            <w:rPr>
              <w:ins w:id="1654" w:author="Joseph_The Best Luck" w:date="2012-08-02T08:56:00Z"/>
              <w:rFonts w:ascii="Times New Roman" w:hAnsi="Times New Roman" w:cs="Times New Roman"/>
              <w:sz w:val="24"/>
              <w:szCs w:val="24"/>
            </w:rPr>
          </w:rPrChange>
        </w:rPr>
        <w:pPrChange w:id="1655" w:author="Joseph_The Best Luck" w:date="2012-08-03T00:13:00Z">
          <w:pPr/>
        </w:pPrChange>
      </w:pPr>
      <w:ins w:id="1656" w:author="Joseph_The Best Luck" w:date="2012-08-02T08:56:00Z">
        <w:r w:rsidRPr="00145635">
          <w:rPr>
            <w:rFonts w:ascii="Times New Roman" w:hAnsi="Times New Roman" w:cs="Times New Roman"/>
            <w:b/>
            <w:sz w:val="28"/>
            <w:szCs w:val="28"/>
            <w:rPrChange w:id="1657" w:author="Joseph_The Best Luck" w:date="2012-08-03T00:12:00Z">
              <w:rPr>
                <w:rFonts w:ascii="Times New Roman" w:hAnsi="Times New Roman" w:cs="Times New Roman"/>
                <w:sz w:val="24"/>
                <w:szCs w:val="24"/>
              </w:rPr>
            </w:rPrChange>
          </w:rPr>
          <w:br w:type="page"/>
        </w:r>
      </w:ins>
    </w:p>
    <w:p w:rsidR="00364C3F" w:rsidRPr="00D7647B" w:rsidRDefault="00364C3F" w:rsidP="00364C3F">
      <w:pPr>
        <w:pStyle w:val="TOCHeading"/>
        <w:jc w:val="center"/>
        <w:rPr>
          <w:ins w:id="1658" w:author="Joseph_The Best Luck" w:date="2012-08-02T08:56:00Z"/>
          <w:rFonts w:ascii="Times New Roman" w:hAnsi="Times New Roman" w:cs="Times New Roman"/>
          <w:sz w:val="24"/>
          <w:szCs w:val="24"/>
        </w:rPr>
      </w:pPr>
      <w:ins w:id="1659" w:author="Joseph_The Best Luck" w:date="2012-08-02T08:56:00Z">
        <w:r w:rsidRPr="00D7647B">
          <w:rPr>
            <w:rFonts w:ascii="Times New Roman" w:hAnsi="Times New Roman" w:cs="Times New Roman"/>
            <w:sz w:val="24"/>
            <w:szCs w:val="24"/>
          </w:rPr>
          <w:lastRenderedPageBreak/>
          <w:t>Table of Contents</w:t>
        </w:r>
      </w:ins>
    </w:p>
    <w:p w:rsidR="00364C3F" w:rsidRDefault="00364C3F" w:rsidP="00364C3F">
      <w:pPr>
        <w:pStyle w:val="TOC1"/>
        <w:rPr>
          <w:ins w:id="1660" w:author="Joseph_The Best Luck" w:date="2012-08-02T08:56:00Z"/>
          <w:rFonts w:ascii="Times New Roman" w:hAnsi="Times New Roman" w:cs="Times New Roman"/>
          <w:b/>
          <w:sz w:val="24"/>
          <w:szCs w:val="24"/>
        </w:rPr>
      </w:pPr>
    </w:p>
    <w:p w:rsidR="00AC046B" w:rsidRPr="00D7647B" w:rsidRDefault="00AC046B" w:rsidP="00AC046B">
      <w:pPr>
        <w:pStyle w:val="TOC1"/>
        <w:rPr>
          <w:ins w:id="1661" w:author="Joseph_The Best Luck" w:date="2012-08-02T15:36:00Z"/>
          <w:rFonts w:ascii="Times New Roman" w:hAnsi="Times New Roman" w:cs="Times New Roman"/>
          <w:sz w:val="24"/>
          <w:szCs w:val="24"/>
          <w:lang w:eastAsia="ko-KR"/>
        </w:rPr>
      </w:pPr>
      <w:ins w:id="1662" w:author="Joseph_The Best Luck" w:date="2012-08-02T15:36:00Z">
        <w:r w:rsidRPr="00D7647B">
          <w:rPr>
            <w:rFonts w:ascii="Times New Roman" w:hAnsi="Times New Roman" w:cs="Times New Roman"/>
            <w:b/>
            <w:sz w:val="24"/>
            <w:szCs w:val="24"/>
          </w:rPr>
          <w:t xml:space="preserve">CHAPTER 1. INTRODUCTION </w:t>
        </w:r>
        <w:r w:rsidRPr="00D7647B">
          <w:rPr>
            <w:rFonts w:ascii="Times New Roman" w:hAnsi="Times New Roman" w:cs="Times New Roman"/>
            <w:sz w:val="24"/>
            <w:szCs w:val="24"/>
          </w:rPr>
          <w:ptab w:relativeTo="margin" w:alignment="right" w:leader="dot"/>
        </w:r>
        <w:r>
          <w:rPr>
            <w:rFonts w:ascii="Times New Roman" w:hAnsi="Times New Roman" w:cs="Times New Roman"/>
            <w:b/>
            <w:bCs/>
            <w:sz w:val="24"/>
            <w:szCs w:val="24"/>
            <w:lang w:eastAsia="ko-KR"/>
          </w:rPr>
          <w:t>8</w:t>
        </w:r>
      </w:ins>
    </w:p>
    <w:p w:rsidR="00AC046B" w:rsidRPr="00D7647B" w:rsidRDefault="00AC046B" w:rsidP="00AC046B">
      <w:pPr>
        <w:pStyle w:val="TOC2"/>
        <w:rPr>
          <w:ins w:id="1663" w:author="Joseph_The Best Luck" w:date="2012-08-02T15:36:00Z"/>
          <w:rFonts w:ascii="Times New Roman" w:hAnsi="Times New Roman" w:cs="Times New Roman"/>
          <w:sz w:val="24"/>
          <w:szCs w:val="24"/>
          <w:lang w:eastAsia="ko-KR"/>
        </w:rPr>
      </w:pPr>
      <w:ins w:id="1664" w:author="Joseph_The Best Luck" w:date="2012-08-02T15:36:00Z">
        <w:r w:rsidRPr="00D7647B">
          <w:rPr>
            <w:rFonts w:ascii="Times New Roman" w:hAnsi="Times New Roman" w:cs="Times New Roman"/>
            <w:sz w:val="24"/>
            <w:szCs w:val="24"/>
          </w:rPr>
          <w:t>Introduction</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8</w:t>
        </w:r>
      </w:ins>
    </w:p>
    <w:p w:rsidR="00AC046B" w:rsidRPr="00D7647B" w:rsidRDefault="00AC046B" w:rsidP="00AC046B">
      <w:pPr>
        <w:pStyle w:val="TOC2"/>
        <w:rPr>
          <w:ins w:id="1665" w:author="Joseph_The Best Luck" w:date="2012-08-02T15:36:00Z"/>
          <w:rFonts w:ascii="Times New Roman" w:hAnsi="Times New Roman" w:cs="Times New Roman"/>
          <w:sz w:val="24"/>
          <w:szCs w:val="24"/>
          <w:lang w:eastAsia="ko-KR"/>
        </w:rPr>
      </w:pPr>
      <w:ins w:id="1666" w:author="Joseph_The Best Luck" w:date="2012-08-02T15:36:00Z">
        <w:r w:rsidRPr="00D7647B">
          <w:rPr>
            <w:rFonts w:ascii="Times New Roman" w:hAnsi="Times New Roman" w:cs="Times New Roman"/>
            <w:sz w:val="24"/>
            <w:szCs w:val="24"/>
          </w:rPr>
          <w:t>Background</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10</w:t>
        </w:r>
      </w:ins>
    </w:p>
    <w:p w:rsidR="00AC046B" w:rsidRPr="00D7647B" w:rsidRDefault="00AC046B" w:rsidP="00AC046B">
      <w:pPr>
        <w:pStyle w:val="TOC3"/>
        <w:rPr>
          <w:ins w:id="1667" w:author="Joseph_The Best Luck" w:date="2012-08-02T15:36:00Z"/>
          <w:rFonts w:ascii="Times New Roman" w:hAnsi="Times New Roman" w:cs="Times New Roman"/>
          <w:sz w:val="24"/>
          <w:szCs w:val="24"/>
          <w:lang w:eastAsia="ko-KR"/>
        </w:rPr>
      </w:pPr>
      <w:proofErr w:type="spellStart"/>
      <w:ins w:id="1668" w:author="Joseph_The Best Luck" w:date="2012-08-02T15:36:00Z">
        <w:r w:rsidRPr="00D7647B">
          <w:rPr>
            <w:rFonts w:ascii="Times New Roman" w:hAnsi="Times New Roman" w:cs="Times New Roman"/>
            <w:sz w:val="24"/>
            <w:szCs w:val="24"/>
          </w:rPr>
          <w:t>Grunig’s</w:t>
        </w:r>
        <w:proofErr w:type="spellEnd"/>
        <w:r w:rsidRPr="00D7647B">
          <w:rPr>
            <w:rFonts w:ascii="Times New Roman" w:hAnsi="Times New Roman" w:cs="Times New Roman"/>
            <w:sz w:val="24"/>
            <w:szCs w:val="24"/>
          </w:rPr>
          <w:t xml:space="preserve"> Communication Excellence and </w:t>
        </w:r>
        <w:proofErr w:type="spellStart"/>
        <w:r w:rsidRPr="00D7647B">
          <w:rPr>
            <w:rFonts w:ascii="Times New Roman" w:hAnsi="Times New Roman" w:cs="Times New Roman"/>
            <w:sz w:val="24"/>
            <w:szCs w:val="24"/>
          </w:rPr>
          <w:t>Habermas</w:t>
        </w:r>
        <w:proofErr w:type="spellEnd"/>
        <w:r w:rsidRPr="00D7647B">
          <w:rPr>
            <w:rFonts w:ascii="Times New Roman" w:hAnsi="Times New Roman" w:cs="Times New Roman"/>
            <w:sz w:val="24"/>
            <w:szCs w:val="24"/>
          </w:rPr>
          <w:t>’ Public Sphere</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10</w:t>
        </w:r>
      </w:ins>
    </w:p>
    <w:p w:rsidR="00AC046B" w:rsidRPr="00D7647B" w:rsidRDefault="00AC046B" w:rsidP="00AC046B">
      <w:pPr>
        <w:ind w:firstLine="270"/>
        <w:rPr>
          <w:ins w:id="1669" w:author="Joseph_The Best Luck" w:date="2012-08-02T15:36:00Z"/>
          <w:rFonts w:ascii="Times New Roman" w:hAnsi="Times New Roman" w:cs="Times New Roman"/>
          <w:sz w:val="24"/>
          <w:szCs w:val="24"/>
        </w:rPr>
      </w:pPr>
      <w:ins w:id="1670" w:author="Joseph_The Best Luck" w:date="2012-08-02T15:36:00Z">
        <w:r w:rsidRPr="00D7647B">
          <w:rPr>
            <w:rFonts w:ascii="Times New Roman" w:hAnsi="Times New Roman" w:cs="Times New Roman"/>
            <w:sz w:val="24"/>
            <w:szCs w:val="24"/>
          </w:rPr>
          <w:t>Conceptual Framework</w:t>
        </w:r>
        <w:r w:rsidRPr="00D7647B">
          <w:rPr>
            <w:rFonts w:ascii="Times New Roman" w:hAnsi="Times New Roman" w:cs="Times New Roman"/>
            <w:sz w:val="24"/>
            <w:szCs w:val="24"/>
          </w:rPr>
          <w:ptab w:relativeTo="margin" w:alignment="right" w:leader="dot"/>
        </w:r>
        <w:r>
          <w:rPr>
            <w:rFonts w:ascii="Times New Roman" w:hAnsi="Times New Roman" w:cs="Times New Roman" w:hint="eastAsia"/>
            <w:sz w:val="24"/>
            <w:szCs w:val="24"/>
          </w:rPr>
          <w:t>1</w:t>
        </w:r>
        <w:r>
          <w:rPr>
            <w:rFonts w:ascii="Times New Roman" w:hAnsi="Times New Roman" w:cs="Times New Roman"/>
            <w:sz w:val="24"/>
            <w:szCs w:val="24"/>
          </w:rPr>
          <w:t>3</w:t>
        </w:r>
      </w:ins>
    </w:p>
    <w:p w:rsidR="00AC046B" w:rsidRPr="00D7647B" w:rsidRDefault="00AC046B" w:rsidP="00AC046B">
      <w:pPr>
        <w:pStyle w:val="TOC3"/>
        <w:rPr>
          <w:ins w:id="1671" w:author="Joseph_The Best Luck" w:date="2012-08-02T15:36:00Z"/>
          <w:rFonts w:ascii="Times New Roman" w:hAnsi="Times New Roman" w:cs="Times New Roman"/>
          <w:sz w:val="24"/>
          <w:szCs w:val="24"/>
          <w:lang w:eastAsia="ko-KR"/>
        </w:rPr>
      </w:pPr>
      <w:ins w:id="1672" w:author="Joseph_The Best Luck" w:date="2012-08-02T15:36:00Z">
        <w:r w:rsidRPr="00D7647B">
          <w:rPr>
            <w:rFonts w:ascii="Times New Roman" w:hAnsi="Times New Roman" w:cs="Times New Roman"/>
            <w:sz w:val="24"/>
            <w:szCs w:val="24"/>
          </w:rPr>
          <w:t>Trust in Public Relations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13</w:t>
        </w:r>
      </w:ins>
    </w:p>
    <w:p w:rsidR="00AC046B" w:rsidRPr="00D7647B" w:rsidRDefault="00AC046B" w:rsidP="00AC046B">
      <w:pPr>
        <w:pStyle w:val="TOC3"/>
        <w:rPr>
          <w:ins w:id="1673" w:author="Joseph_The Best Luck" w:date="2012-08-02T15:36:00Z"/>
          <w:rFonts w:ascii="Times New Roman" w:hAnsi="Times New Roman" w:cs="Times New Roman"/>
          <w:sz w:val="24"/>
          <w:szCs w:val="24"/>
          <w:lang w:eastAsia="ko-KR"/>
        </w:rPr>
      </w:pPr>
      <w:ins w:id="1674" w:author="Joseph_The Best Luck" w:date="2012-08-02T15:36:00Z">
        <w:r w:rsidRPr="00D7647B">
          <w:rPr>
            <w:rFonts w:ascii="Times New Roman" w:hAnsi="Times New Roman" w:cs="Times New Roman"/>
            <w:sz w:val="24"/>
            <w:szCs w:val="24"/>
          </w:rPr>
          <w:t xml:space="preserve">Need for and Importance of Trust in Public Relations </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15</w:t>
        </w:r>
      </w:ins>
    </w:p>
    <w:p w:rsidR="00AC046B" w:rsidRPr="00D7647B" w:rsidRDefault="00AC046B" w:rsidP="00AC046B">
      <w:pPr>
        <w:ind w:firstLine="270"/>
        <w:rPr>
          <w:ins w:id="1675" w:author="Joseph_The Best Luck" w:date="2012-08-02T15:36:00Z"/>
          <w:rFonts w:ascii="Times New Roman" w:hAnsi="Times New Roman" w:cs="Times New Roman"/>
          <w:sz w:val="24"/>
          <w:szCs w:val="24"/>
        </w:rPr>
      </w:pPr>
      <w:ins w:id="1676" w:author="Joseph_The Best Luck" w:date="2012-08-02T15:36:00Z">
        <w:r w:rsidRPr="00D7647B">
          <w:rPr>
            <w:rFonts w:ascii="Times New Roman" w:hAnsi="Times New Roman" w:cs="Times New Roman"/>
            <w:sz w:val="24"/>
            <w:szCs w:val="24"/>
          </w:rPr>
          <w:t>Purpose of This Dissertation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1</w:t>
        </w:r>
        <w:r>
          <w:rPr>
            <w:rFonts w:ascii="Times New Roman" w:hAnsi="Times New Roman" w:cs="Times New Roman"/>
            <w:sz w:val="24"/>
            <w:szCs w:val="24"/>
          </w:rPr>
          <w:t>5</w:t>
        </w:r>
      </w:ins>
    </w:p>
    <w:p w:rsidR="00AC046B" w:rsidRPr="00D7647B" w:rsidRDefault="00AC046B" w:rsidP="00AC046B">
      <w:pPr>
        <w:pStyle w:val="TOC3"/>
        <w:rPr>
          <w:ins w:id="1677" w:author="Joseph_The Best Luck" w:date="2012-08-02T15:36:00Z"/>
          <w:rFonts w:ascii="Times New Roman" w:hAnsi="Times New Roman" w:cs="Times New Roman"/>
          <w:sz w:val="24"/>
          <w:szCs w:val="24"/>
          <w:lang w:eastAsia="ko-KR"/>
        </w:rPr>
      </w:pPr>
      <w:ins w:id="1678" w:author="Joseph_The Best Luck" w:date="2012-08-02T15:36:00Z">
        <w:r w:rsidRPr="00D7647B">
          <w:rPr>
            <w:rFonts w:ascii="Times New Roman" w:hAnsi="Times New Roman" w:cs="Times New Roman"/>
            <w:sz w:val="24"/>
            <w:szCs w:val="24"/>
          </w:rPr>
          <w:t xml:space="preserve">Thoughts from the Limitation of Previous Relationship Management Scale – OPRA Scale </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1</w:t>
        </w:r>
        <w:r>
          <w:rPr>
            <w:rFonts w:ascii="Times New Roman" w:hAnsi="Times New Roman" w:cs="Times New Roman"/>
            <w:sz w:val="24"/>
            <w:szCs w:val="24"/>
            <w:lang w:eastAsia="ko-KR"/>
          </w:rPr>
          <w:t>7</w:t>
        </w:r>
      </w:ins>
    </w:p>
    <w:p w:rsidR="00AC046B" w:rsidRPr="00D7647B" w:rsidRDefault="00AC046B" w:rsidP="00AC046B">
      <w:pPr>
        <w:pStyle w:val="TOC1"/>
        <w:rPr>
          <w:ins w:id="1679" w:author="Joseph_The Best Luck" w:date="2012-08-02T15:36:00Z"/>
          <w:rFonts w:ascii="Times New Roman" w:hAnsi="Times New Roman" w:cs="Times New Roman"/>
          <w:b/>
          <w:sz w:val="24"/>
          <w:szCs w:val="24"/>
        </w:rPr>
      </w:pPr>
    </w:p>
    <w:p w:rsidR="00AC046B" w:rsidRPr="00D7647B" w:rsidRDefault="00AC046B" w:rsidP="00AC046B">
      <w:pPr>
        <w:pStyle w:val="TOC1"/>
        <w:rPr>
          <w:ins w:id="1680" w:author="Joseph_The Best Luck" w:date="2012-08-02T15:36:00Z"/>
          <w:rFonts w:ascii="Times New Roman" w:hAnsi="Times New Roman" w:cs="Times New Roman"/>
          <w:sz w:val="24"/>
          <w:szCs w:val="24"/>
          <w:lang w:eastAsia="ko-KR"/>
        </w:rPr>
      </w:pPr>
      <w:ins w:id="1681" w:author="Joseph_The Best Luck" w:date="2012-08-02T15:36:00Z">
        <w:r w:rsidRPr="00D7647B">
          <w:rPr>
            <w:rFonts w:ascii="Times New Roman" w:hAnsi="Times New Roman" w:cs="Times New Roman"/>
            <w:b/>
            <w:sz w:val="24"/>
            <w:szCs w:val="24"/>
          </w:rPr>
          <w:t>CHAPTER 2. THEORETICAL FRAMEWORK FOR TRUST INDEX DEVELOPMENT IN RELATIONSHIP MANAGEMENT</w:t>
        </w:r>
        <w:r w:rsidRPr="00D7647B">
          <w:rPr>
            <w:rFonts w:ascii="Times New Roman" w:hAnsi="Times New Roman" w:cs="Times New Roman"/>
            <w:sz w:val="24"/>
            <w:szCs w:val="24"/>
          </w:rPr>
          <w:ptab w:relativeTo="margin" w:alignment="right" w:leader="dot"/>
        </w:r>
        <w:r>
          <w:rPr>
            <w:rFonts w:ascii="Times New Roman" w:hAnsi="Times New Roman" w:cs="Times New Roman"/>
            <w:b/>
            <w:bCs/>
            <w:sz w:val="24"/>
            <w:szCs w:val="24"/>
          </w:rPr>
          <w:t>20</w:t>
        </w:r>
      </w:ins>
    </w:p>
    <w:p w:rsidR="00AC046B" w:rsidRPr="00D7647B" w:rsidRDefault="00AC046B" w:rsidP="00AC046B">
      <w:pPr>
        <w:pStyle w:val="TOC2"/>
        <w:rPr>
          <w:ins w:id="1682" w:author="Joseph_The Best Luck" w:date="2012-08-02T15:36:00Z"/>
          <w:rFonts w:ascii="Times New Roman" w:hAnsi="Times New Roman" w:cs="Times New Roman"/>
          <w:sz w:val="24"/>
          <w:szCs w:val="24"/>
          <w:lang w:eastAsia="ko-KR"/>
        </w:rPr>
      </w:pPr>
      <w:ins w:id="1683" w:author="Joseph_The Best Luck" w:date="2012-08-02T15:36:00Z">
        <w:r w:rsidRPr="00D7647B">
          <w:rPr>
            <w:rFonts w:ascii="Times New Roman" w:hAnsi="Times New Roman" w:cs="Times New Roman"/>
            <w:sz w:val="24"/>
            <w:szCs w:val="24"/>
          </w:rPr>
          <w:t>Relationship</w:t>
        </w:r>
        <w:r>
          <w:rPr>
            <w:rFonts w:ascii="Times New Roman" w:hAnsi="Times New Roman" w:cs="Times New Roman"/>
            <w:sz w:val="24"/>
            <w:szCs w:val="24"/>
          </w:rPr>
          <w:t xml:space="preserve"> and Public Relations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20</w:t>
        </w:r>
      </w:ins>
    </w:p>
    <w:p w:rsidR="00AC046B" w:rsidRPr="00D7647B" w:rsidRDefault="00AC046B" w:rsidP="00AC046B">
      <w:pPr>
        <w:pStyle w:val="TOC3"/>
        <w:rPr>
          <w:ins w:id="1684" w:author="Joseph_The Best Luck" w:date="2012-08-02T15:36:00Z"/>
          <w:rFonts w:ascii="Times New Roman" w:hAnsi="Times New Roman" w:cs="Times New Roman"/>
          <w:sz w:val="24"/>
          <w:szCs w:val="24"/>
          <w:lang w:eastAsia="ko-KR"/>
        </w:rPr>
      </w:pPr>
      <w:ins w:id="1685" w:author="Joseph_The Best Luck" w:date="2012-08-02T15:36:00Z">
        <w:r w:rsidRPr="00D7647B">
          <w:rPr>
            <w:rFonts w:ascii="Times New Roman" w:hAnsi="Times New Roman" w:cs="Times New Roman"/>
            <w:sz w:val="24"/>
            <w:szCs w:val="24"/>
          </w:rPr>
          <w:t>Contribution of Relational Concepts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21</w:t>
        </w:r>
      </w:ins>
    </w:p>
    <w:p w:rsidR="00AC046B" w:rsidRPr="00D7647B" w:rsidRDefault="00AC046B" w:rsidP="00AC046B">
      <w:pPr>
        <w:pStyle w:val="TOC3"/>
        <w:rPr>
          <w:ins w:id="1686" w:author="Joseph_The Best Luck" w:date="2012-08-02T15:36:00Z"/>
          <w:rFonts w:ascii="Times New Roman" w:hAnsi="Times New Roman" w:cs="Times New Roman"/>
          <w:sz w:val="24"/>
          <w:szCs w:val="24"/>
          <w:lang w:eastAsia="ko-KR"/>
        </w:rPr>
      </w:pPr>
      <w:ins w:id="1687" w:author="Joseph_The Best Luck" w:date="2012-08-02T15:36:00Z">
        <w:r w:rsidRPr="00D7647B">
          <w:rPr>
            <w:rFonts w:ascii="Times New Roman" w:hAnsi="Times New Roman" w:cs="Times New Roman"/>
            <w:sz w:val="24"/>
            <w:szCs w:val="24"/>
          </w:rPr>
          <w:t>Definition, Dimension, and Types of Organization-Public Relationships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22</w:t>
        </w:r>
      </w:ins>
    </w:p>
    <w:p w:rsidR="00AC046B" w:rsidRPr="00D7647B" w:rsidRDefault="00AC046B" w:rsidP="00AC046B">
      <w:pPr>
        <w:pStyle w:val="TOC2"/>
        <w:rPr>
          <w:ins w:id="1688" w:author="Joseph_The Best Luck" w:date="2012-08-02T15:36:00Z"/>
          <w:rFonts w:ascii="Times New Roman" w:hAnsi="Times New Roman" w:cs="Times New Roman"/>
          <w:sz w:val="24"/>
          <w:szCs w:val="24"/>
          <w:lang w:eastAsia="ko-KR"/>
        </w:rPr>
      </w:pPr>
      <w:ins w:id="1689" w:author="Joseph_The Best Luck" w:date="2012-08-02T15:36:00Z">
        <w:r w:rsidRPr="00D7647B">
          <w:rPr>
            <w:rFonts w:ascii="Times New Roman" w:hAnsi="Times New Roman" w:cs="Times New Roman"/>
            <w:sz w:val="24"/>
            <w:szCs w:val="24"/>
          </w:rPr>
          <w:t>Relationship Management</w:t>
        </w:r>
        <w:r w:rsidRPr="00D7647B">
          <w:rPr>
            <w:rFonts w:ascii="Times New Roman" w:hAnsi="Times New Roman" w:cs="Times New Roman"/>
            <w:sz w:val="24"/>
            <w:szCs w:val="24"/>
          </w:rPr>
          <w:ptab w:relativeTo="margin" w:alignment="right" w:leader="dot"/>
        </w:r>
        <w:r>
          <w:rPr>
            <w:rFonts w:ascii="Times New Roman" w:hAnsi="Times New Roman" w:cs="Times New Roman" w:hint="eastAsia"/>
            <w:sz w:val="24"/>
            <w:szCs w:val="24"/>
            <w:lang w:eastAsia="ko-KR"/>
          </w:rPr>
          <w:t>2</w:t>
        </w:r>
        <w:r>
          <w:rPr>
            <w:rFonts w:ascii="Times New Roman" w:hAnsi="Times New Roman" w:cs="Times New Roman"/>
            <w:sz w:val="24"/>
            <w:szCs w:val="24"/>
            <w:lang w:eastAsia="ko-KR"/>
          </w:rPr>
          <w:t>4</w:t>
        </w:r>
      </w:ins>
    </w:p>
    <w:p w:rsidR="00AC046B" w:rsidRPr="00D7647B" w:rsidRDefault="00AC046B" w:rsidP="00AC046B">
      <w:pPr>
        <w:pStyle w:val="TOC2"/>
        <w:rPr>
          <w:ins w:id="1690" w:author="Joseph_The Best Luck" w:date="2012-08-02T15:36:00Z"/>
          <w:rFonts w:ascii="Times New Roman" w:hAnsi="Times New Roman" w:cs="Times New Roman"/>
          <w:sz w:val="24"/>
          <w:szCs w:val="24"/>
          <w:lang w:eastAsia="ko-KR"/>
        </w:rPr>
      </w:pPr>
      <w:ins w:id="1691" w:author="Joseph_The Best Luck" w:date="2012-08-02T15:36:00Z">
        <w:r w:rsidRPr="00D7647B">
          <w:rPr>
            <w:rFonts w:ascii="Times New Roman" w:hAnsi="Times New Roman" w:cs="Times New Roman"/>
            <w:sz w:val="24"/>
            <w:szCs w:val="24"/>
          </w:rPr>
          <w:t>Trust in Relationship Management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2</w:t>
        </w:r>
        <w:r>
          <w:rPr>
            <w:rFonts w:ascii="Times New Roman" w:hAnsi="Times New Roman" w:cs="Times New Roman"/>
            <w:sz w:val="24"/>
            <w:szCs w:val="24"/>
            <w:lang w:eastAsia="ko-KR"/>
          </w:rPr>
          <w:t>7</w:t>
        </w:r>
      </w:ins>
    </w:p>
    <w:p w:rsidR="00AC046B" w:rsidRPr="00D7647B" w:rsidRDefault="00AC046B" w:rsidP="00AC046B">
      <w:pPr>
        <w:pStyle w:val="TOC2"/>
        <w:rPr>
          <w:ins w:id="1692" w:author="Joseph_The Best Luck" w:date="2012-08-02T15:36:00Z"/>
          <w:rFonts w:ascii="Times New Roman" w:hAnsi="Times New Roman" w:cs="Times New Roman"/>
          <w:sz w:val="24"/>
          <w:szCs w:val="24"/>
          <w:lang w:eastAsia="ko-KR"/>
        </w:rPr>
      </w:pPr>
      <w:ins w:id="1693" w:author="Joseph_The Best Luck" w:date="2012-08-02T15:36:00Z">
        <w:r w:rsidRPr="00D7647B">
          <w:rPr>
            <w:rFonts w:ascii="Times New Roman" w:hAnsi="Times New Roman" w:cs="Times New Roman"/>
            <w:sz w:val="24"/>
            <w:szCs w:val="24"/>
          </w:rPr>
          <w:t>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2</w:t>
        </w:r>
        <w:r>
          <w:rPr>
            <w:rFonts w:ascii="Times New Roman" w:hAnsi="Times New Roman" w:cs="Times New Roman"/>
            <w:sz w:val="24"/>
            <w:szCs w:val="24"/>
            <w:lang w:eastAsia="ko-KR"/>
          </w:rPr>
          <w:t>8</w:t>
        </w:r>
      </w:ins>
    </w:p>
    <w:p w:rsidR="00AC046B" w:rsidRPr="00D7647B" w:rsidRDefault="00AC046B" w:rsidP="00AC046B">
      <w:pPr>
        <w:pStyle w:val="TOC3"/>
        <w:rPr>
          <w:ins w:id="1694" w:author="Joseph_The Best Luck" w:date="2012-08-02T15:36:00Z"/>
          <w:rFonts w:ascii="Times New Roman" w:hAnsi="Times New Roman" w:cs="Times New Roman"/>
          <w:sz w:val="24"/>
          <w:szCs w:val="24"/>
          <w:lang w:eastAsia="ko-KR"/>
        </w:rPr>
      </w:pPr>
      <w:ins w:id="1695" w:author="Joseph_The Best Luck" w:date="2012-08-02T15:36:00Z">
        <w:r w:rsidRPr="00D7647B">
          <w:rPr>
            <w:rFonts w:ascii="Times New Roman" w:hAnsi="Times New Roman" w:cs="Times New Roman"/>
            <w:sz w:val="24"/>
            <w:szCs w:val="24"/>
          </w:rPr>
          <w:t>Cost of Dis-Trust</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31</w:t>
        </w:r>
      </w:ins>
    </w:p>
    <w:p w:rsidR="00AC046B" w:rsidRPr="00D7647B" w:rsidRDefault="00AC046B" w:rsidP="00AC046B">
      <w:pPr>
        <w:pStyle w:val="TOC2"/>
        <w:rPr>
          <w:ins w:id="1696" w:author="Joseph_The Best Luck" w:date="2012-08-02T15:36:00Z"/>
          <w:rFonts w:ascii="Times New Roman" w:hAnsi="Times New Roman" w:cs="Times New Roman"/>
          <w:sz w:val="24"/>
          <w:szCs w:val="24"/>
          <w:lang w:eastAsia="ko-KR"/>
        </w:rPr>
      </w:pPr>
      <w:ins w:id="1697" w:author="Joseph_The Best Luck" w:date="2012-08-02T15:36:00Z">
        <w:r w:rsidRPr="00D7647B">
          <w:rPr>
            <w:rFonts w:ascii="Times New Roman" w:hAnsi="Times New Roman" w:cs="Times New Roman"/>
            <w:sz w:val="24"/>
            <w:szCs w:val="24"/>
          </w:rPr>
          <w:t>Dimensions and Degree of Trust</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31</w:t>
        </w:r>
      </w:ins>
    </w:p>
    <w:p w:rsidR="00AC046B" w:rsidRPr="00D7647B" w:rsidRDefault="00AC046B" w:rsidP="00AC046B">
      <w:pPr>
        <w:pStyle w:val="TOC3"/>
        <w:rPr>
          <w:ins w:id="1698" w:author="Joseph_The Best Luck" w:date="2012-08-02T15:36:00Z"/>
          <w:rFonts w:ascii="Times New Roman" w:hAnsi="Times New Roman" w:cs="Times New Roman"/>
          <w:sz w:val="24"/>
          <w:szCs w:val="24"/>
          <w:lang w:eastAsia="ko-KR"/>
        </w:rPr>
      </w:pPr>
      <w:ins w:id="1699" w:author="Joseph_The Best Luck" w:date="2012-08-02T15:36:00Z">
        <w:r w:rsidRPr="00D7647B">
          <w:rPr>
            <w:rFonts w:ascii="Times New Roman" w:hAnsi="Times New Roman" w:cs="Times New Roman"/>
            <w:sz w:val="24"/>
            <w:szCs w:val="24"/>
          </w:rPr>
          <w:t>Base and Degree of Trust</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31</w:t>
        </w:r>
      </w:ins>
    </w:p>
    <w:p w:rsidR="00AC046B" w:rsidRPr="00D7647B" w:rsidRDefault="00AC046B" w:rsidP="00AC046B">
      <w:pPr>
        <w:pStyle w:val="TOC3"/>
        <w:rPr>
          <w:ins w:id="1700" w:author="Joseph_The Best Luck" w:date="2012-08-02T15:36:00Z"/>
          <w:rFonts w:ascii="Times New Roman" w:hAnsi="Times New Roman" w:cs="Times New Roman"/>
          <w:sz w:val="24"/>
          <w:szCs w:val="24"/>
          <w:lang w:eastAsia="ko-KR"/>
        </w:rPr>
      </w:pPr>
      <w:ins w:id="1701" w:author="Joseph_The Best Luck" w:date="2012-08-02T15:36:00Z">
        <w:r w:rsidRPr="00D7647B">
          <w:rPr>
            <w:rFonts w:ascii="Times New Roman" w:hAnsi="Times New Roman" w:cs="Times New Roman"/>
            <w:sz w:val="24"/>
            <w:szCs w:val="24"/>
          </w:rPr>
          <w:t xml:space="preserve">Meaning and Facets of Trust </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sz w:val="24"/>
            <w:szCs w:val="24"/>
            <w:lang w:eastAsia="ko-KR"/>
          </w:rPr>
          <w:t>2</w:t>
        </w:r>
      </w:ins>
    </w:p>
    <w:p w:rsidR="00AC046B" w:rsidRPr="00D7647B" w:rsidRDefault="00AC046B" w:rsidP="00AC046B">
      <w:pPr>
        <w:pStyle w:val="TOC3"/>
        <w:rPr>
          <w:ins w:id="1702" w:author="Joseph_The Best Luck" w:date="2012-08-02T15:36:00Z"/>
          <w:rFonts w:ascii="Times New Roman" w:hAnsi="Times New Roman" w:cs="Times New Roman"/>
          <w:sz w:val="24"/>
          <w:szCs w:val="24"/>
          <w:lang w:eastAsia="ko-KR"/>
        </w:rPr>
      </w:pPr>
      <w:ins w:id="1703" w:author="Joseph_The Best Luck" w:date="2012-08-02T15:36:00Z">
        <w:r w:rsidRPr="00D7647B">
          <w:rPr>
            <w:rFonts w:ascii="Times New Roman" w:hAnsi="Times New Roman" w:cs="Times New Roman"/>
            <w:sz w:val="24"/>
            <w:szCs w:val="24"/>
          </w:rPr>
          <w:t>Levels of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sz w:val="24"/>
            <w:szCs w:val="24"/>
            <w:lang w:eastAsia="ko-KR"/>
          </w:rPr>
          <w:t>3</w:t>
        </w:r>
      </w:ins>
    </w:p>
    <w:p w:rsidR="00AC046B" w:rsidRPr="00D7647B" w:rsidRDefault="00AC046B" w:rsidP="00AC046B">
      <w:pPr>
        <w:pStyle w:val="TOC3"/>
        <w:rPr>
          <w:ins w:id="1704" w:author="Joseph_The Best Luck" w:date="2012-08-02T15:36:00Z"/>
          <w:rFonts w:ascii="Times New Roman" w:hAnsi="Times New Roman" w:cs="Times New Roman"/>
          <w:sz w:val="24"/>
          <w:szCs w:val="24"/>
          <w:lang w:eastAsia="ko-KR"/>
        </w:rPr>
      </w:pPr>
      <w:ins w:id="1705" w:author="Joseph_The Best Luck" w:date="2012-08-02T15:36:00Z">
        <w:r w:rsidRPr="00D7647B">
          <w:rPr>
            <w:rFonts w:ascii="Times New Roman" w:hAnsi="Times New Roman" w:cs="Times New Roman"/>
            <w:sz w:val="24"/>
            <w:szCs w:val="24"/>
          </w:rPr>
          <w:t>Need for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hint="eastAsia"/>
            <w:sz w:val="24"/>
            <w:szCs w:val="24"/>
            <w:lang w:eastAsia="ko-KR"/>
          </w:rPr>
          <w:t>4</w:t>
        </w:r>
      </w:ins>
    </w:p>
    <w:p w:rsidR="00AC046B" w:rsidRPr="00D7647B" w:rsidRDefault="00AC046B" w:rsidP="00AC046B">
      <w:pPr>
        <w:pStyle w:val="TOC2"/>
        <w:rPr>
          <w:ins w:id="1706" w:author="Joseph_The Best Luck" w:date="2012-08-02T15:36:00Z"/>
          <w:rFonts w:ascii="Times New Roman" w:hAnsi="Times New Roman" w:cs="Times New Roman"/>
          <w:sz w:val="24"/>
          <w:szCs w:val="24"/>
          <w:lang w:eastAsia="ko-KR"/>
        </w:rPr>
      </w:pPr>
      <w:ins w:id="1707" w:author="Joseph_The Best Luck" w:date="2012-08-02T15:36:00Z">
        <w:r w:rsidRPr="00D7647B">
          <w:rPr>
            <w:rFonts w:ascii="Times New Roman" w:hAnsi="Times New Roman" w:cs="Times New Roman"/>
            <w:sz w:val="24"/>
            <w:szCs w:val="24"/>
          </w:rPr>
          <w:t>Antecedents of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hint="eastAsia"/>
            <w:sz w:val="24"/>
            <w:szCs w:val="24"/>
            <w:lang w:eastAsia="ko-KR"/>
          </w:rPr>
          <w:t>5</w:t>
        </w:r>
      </w:ins>
    </w:p>
    <w:p w:rsidR="00AC046B" w:rsidRPr="00D7647B" w:rsidRDefault="00AC046B" w:rsidP="00AC046B">
      <w:pPr>
        <w:pStyle w:val="TOC3"/>
        <w:rPr>
          <w:ins w:id="1708" w:author="Joseph_The Best Luck" w:date="2012-08-02T15:36:00Z"/>
          <w:rFonts w:ascii="Times New Roman" w:hAnsi="Times New Roman" w:cs="Times New Roman"/>
          <w:sz w:val="24"/>
          <w:szCs w:val="24"/>
          <w:lang w:eastAsia="ko-KR"/>
        </w:rPr>
      </w:pPr>
      <w:ins w:id="1709" w:author="Joseph_The Best Luck" w:date="2012-08-02T15:36:00Z">
        <w:r w:rsidRPr="00D7647B">
          <w:rPr>
            <w:rFonts w:ascii="Times New Roman" w:hAnsi="Times New Roman" w:cs="Times New Roman"/>
            <w:sz w:val="24"/>
            <w:szCs w:val="24"/>
          </w:rPr>
          <w:t>Common Ground based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hint="eastAsia"/>
            <w:sz w:val="24"/>
            <w:szCs w:val="24"/>
            <w:lang w:eastAsia="ko-KR"/>
          </w:rPr>
          <w:t>5</w:t>
        </w:r>
      </w:ins>
    </w:p>
    <w:p w:rsidR="00AC046B" w:rsidRPr="00D7647B" w:rsidRDefault="00AC046B" w:rsidP="00AC046B">
      <w:pPr>
        <w:pStyle w:val="TOC3"/>
        <w:rPr>
          <w:ins w:id="1710" w:author="Joseph_The Best Luck" w:date="2012-08-02T15:36:00Z"/>
          <w:rFonts w:ascii="Times New Roman" w:hAnsi="Times New Roman" w:cs="Times New Roman"/>
          <w:sz w:val="24"/>
          <w:szCs w:val="24"/>
          <w:lang w:eastAsia="ko-KR"/>
        </w:rPr>
      </w:pPr>
      <w:ins w:id="1711" w:author="Joseph_The Best Luck" w:date="2012-08-02T15:36:00Z">
        <w:r w:rsidRPr="00D7647B">
          <w:rPr>
            <w:rFonts w:ascii="Times New Roman" w:hAnsi="Times New Roman" w:cs="Times New Roman"/>
            <w:sz w:val="24"/>
            <w:szCs w:val="24"/>
          </w:rPr>
          <w:t>Expertise and Objectivity based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hint="eastAsia"/>
            <w:sz w:val="24"/>
            <w:szCs w:val="24"/>
            <w:lang w:eastAsia="ko-KR"/>
          </w:rPr>
          <w:t>8</w:t>
        </w:r>
      </w:ins>
    </w:p>
    <w:p w:rsidR="00AC046B" w:rsidRPr="00D7647B" w:rsidRDefault="00AC046B" w:rsidP="00AC046B">
      <w:pPr>
        <w:pStyle w:val="TOC3"/>
        <w:rPr>
          <w:ins w:id="1712" w:author="Joseph_The Best Luck" w:date="2012-08-02T15:36:00Z"/>
          <w:rFonts w:ascii="Times New Roman" w:hAnsi="Times New Roman" w:cs="Times New Roman"/>
          <w:sz w:val="24"/>
          <w:szCs w:val="24"/>
          <w:lang w:eastAsia="ko-KR"/>
        </w:rPr>
      </w:pPr>
      <w:ins w:id="1713" w:author="Joseph_The Best Luck" w:date="2012-08-02T15:36:00Z">
        <w:r>
          <w:rPr>
            <w:rFonts w:ascii="Times New Roman" w:hAnsi="Times New Roman" w:cs="Times New Roman"/>
            <w:sz w:val="24"/>
            <w:szCs w:val="24"/>
          </w:rPr>
          <w:lastRenderedPageBreak/>
          <w:t>Individualized Trust (</w:t>
        </w:r>
        <w:r w:rsidRPr="00D7647B">
          <w:rPr>
            <w:rFonts w:ascii="Times New Roman" w:hAnsi="Times New Roman" w:cs="Times New Roman"/>
            <w:sz w:val="24"/>
            <w:szCs w:val="24"/>
          </w:rPr>
          <w:t>Integrity based</w:t>
        </w:r>
        <w:r>
          <w:rPr>
            <w:rFonts w:ascii="Times New Roman" w:hAnsi="Times New Roman" w:cs="Times New Roman"/>
            <w:sz w:val="24"/>
            <w:szCs w:val="24"/>
          </w:rPr>
          <w: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hint="eastAsia"/>
            <w:sz w:val="24"/>
            <w:szCs w:val="24"/>
            <w:lang w:eastAsia="ko-KR"/>
          </w:rPr>
          <w:t>8</w:t>
        </w:r>
      </w:ins>
    </w:p>
    <w:p w:rsidR="00AC046B" w:rsidRPr="00D7647B" w:rsidRDefault="00AC046B" w:rsidP="00AC046B">
      <w:pPr>
        <w:pStyle w:val="TOC3"/>
        <w:rPr>
          <w:ins w:id="1714" w:author="Joseph_The Best Luck" w:date="2012-08-02T15:36:00Z"/>
          <w:rFonts w:ascii="Times New Roman" w:hAnsi="Times New Roman" w:cs="Times New Roman"/>
          <w:sz w:val="24"/>
          <w:szCs w:val="24"/>
          <w:lang w:eastAsia="ko-KR"/>
        </w:rPr>
      </w:pPr>
      <w:ins w:id="1715" w:author="Joseph_The Best Luck" w:date="2012-08-02T15:36:00Z">
        <w:r>
          <w:rPr>
            <w:rFonts w:ascii="Times New Roman" w:hAnsi="Times New Roman" w:cs="Times New Roman"/>
            <w:sz w:val="24"/>
            <w:szCs w:val="24"/>
          </w:rPr>
          <w:t>Institutionalized Trust (</w:t>
        </w:r>
        <w:r w:rsidRPr="00D7647B">
          <w:rPr>
            <w:rFonts w:ascii="Times New Roman" w:hAnsi="Times New Roman" w:cs="Times New Roman"/>
            <w:sz w:val="24"/>
            <w:szCs w:val="24"/>
          </w:rPr>
          <w:t>Rule based</w:t>
        </w:r>
        <w:r>
          <w:rPr>
            <w:rFonts w:ascii="Times New Roman" w:hAnsi="Times New Roman" w:cs="Times New Roman"/>
            <w:sz w:val="24"/>
            <w:szCs w:val="24"/>
          </w:rPr>
          <w: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3</w:t>
        </w:r>
        <w:r>
          <w:rPr>
            <w:rFonts w:ascii="Times New Roman" w:hAnsi="Times New Roman" w:cs="Times New Roman" w:hint="eastAsia"/>
            <w:sz w:val="24"/>
            <w:szCs w:val="24"/>
            <w:lang w:eastAsia="ko-KR"/>
          </w:rPr>
          <w:t>9</w:t>
        </w:r>
      </w:ins>
    </w:p>
    <w:p w:rsidR="00AC046B" w:rsidRPr="00D7647B" w:rsidRDefault="00AC046B" w:rsidP="00AC046B">
      <w:pPr>
        <w:pStyle w:val="TOC2"/>
        <w:rPr>
          <w:ins w:id="1716" w:author="Joseph_The Best Luck" w:date="2012-08-02T15:36:00Z"/>
          <w:rFonts w:ascii="Times New Roman" w:hAnsi="Times New Roman" w:cs="Times New Roman"/>
          <w:sz w:val="24"/>
          <w:szCs w:val="24"/>
          <w:lang w:eastAsia="ko-KR"/>
        </w:rPr>
      </w:pPr>
      <w:ins w:id="1717" w:author="Joseph_The Best Luck" w:date="2012-08-02T15:36:00Z">
        <w:r w:rsidRPr="00D7647B">
          <w:rPr>
            <w:rFonts w:ascii="Times New Roman" w:hAnsi="Times New Roman" w:cs="Times New Roman"/>
            <w:sz w:val="24"/>
            <w:szCs w:val="24"/>
          </w:rPr>
          <w:t>Trust Perception and Individual Difference</w:t>
        </w:r>
        <w:r w:rsidRPr="00D7647B">
          <w:rPr>
            <w:rFonts w:ascii="Times New Roman" w:hAnsi="Times New Roman" w:cs="Times New Roman"/>
            <w:sz w:val="24"/>
            <w:szCs w:val="24"/>
          </w:rPr>
          <w:ptab w:relativeTo="margin" w:alignment="right" w:leader="dot"/>
        </w:r>
        <w:r>
          <w:rPr>
            <w:rFonts w:ascii="Times New Roman" w:hAnsi="Times New Roman" w:cs="Times New Roman" w:hint="eastAsia"/>
            <w:sz w:val="24"/>
            <w:szCs w:val="24"/>
            <w:lang w:eastAsia="ko-KR"/>
          </w:rPr>
          <w:t>4</w:t>
        </w:r>
        <w:r>
          <w:rPr>
            <w:rFonts w:ascii="Times New Roman" w:hAnsi="Times New Roman" w:cs="Times New Roman"/>
            <w:sz w:val="24"/>
            <w:szCs w:val="24"/>
            <w:lang w:eastAsia="ko-KR"/>
          </w:rPr>
          <w:t>1</w:t>
        </w:r>
      </w:ins>
    </w:p>
    <w:p w:rsidR="00AC046B" w:rsidRPr="00D7647B" w:rsidRDefault="00AC046B" w:rsidP="00AC046B">
      <w:pPr>
        <w:pStyle w:val="TOC3"/>
        <w:rPr>
          <w:ins w:id="1718" w:author="Joseph_The Best Luck" w:date="2012-08-02T15:36:00Z"/>
          <w:rFonts w:ascii="Times New Roman" w:hAnsi="Times New Roman" w:cs="Times New Roman"/>
          <w:sz w:val="24"/>
          <w:szCs w:val="24"/>
          <w:lang w:eastAsia="ko-KR"/>
        </w:rPr>
      </w:pPr>
      <w:ins w:id="1719" w:author="Joseph_The Best Luck" w:date="2012-08-02T15:36:00Z">
        <w:r w:rsidRPr="00D7647B">
          <w:rPr>
            <w:rFonts w:ascii="Times New Roman" w:hAnsi="Times New Roman" w:cs="Times New Roman"/>
            <w:sz w:val="24"/>
            <w:szCs w:val="24"/>
          </w:rPr>
          <w:t>Cognitive and Affective Bases of Trust</w:t>
        </w:r>
        <w:r w:rsidRPr="00D7647B">
          <w:rPr>
            <w:rFonts w:ascii="Times New Roman" w:hAnsi="Times New Roman" w:cs="Times New Roman"/>
            <w:sz w:val="24"/>
            <w:szCs w:val="24"/>
          </w:rPr>
          <w:ptab w:relativeTo="margin" w:alignment="right" w:leader="dot"/>
        </w:r>
        <w:r>
          <w:rPr>
            <w:rFonts w:ascii="Times New Roman" w:hAnsi="Times New Roman" w:cs="Times New Roman" w:hint="eastAsia"/>
            <w:sz w:val="24"/>
            <w:szCs w:val="24"/>
            <w:lang w:eastAsia="ko-KR"/>
          </w:rPr>
          <w:t>4</w:t>
        </w:r>
        <w:r>
          <w:rPr>
            <w:rFonts w:ascii="Times New Roman" w:hAnsi="Times New Roman" w:cs="Times New Roman"/>
            <w:sz w:val="24"/>
            <w:szCs w:val="24"/>
            <w:lang w:eastAsia="ko-KR"/>
          </w:rPr>
          <w:t>1</w:t>
        </w:r>
      </w:ins>
    </w:p>
    <w:p w:rsidR="00AC046B" w:rsidRPr="00D7647B" w:rsidRDefault="00AC046B" w:rsidP="00AC046B">
      <w:pPr>
        <w:pStyle w:val="TOC3"/>
        <w:rPr>
          <w:ins w:id="1720" w:author="Joseph_The Best Luck" w:date="2012-08-02T15:36:00Z"/>
          <w:rFonts w:ascii="Times New Roman" w:hAnsi="Times New Roman" w:cs="Times New Roman"/>
          <w:sz w:val="24"/>
          <w:szCs w:val="24"/>
          <w:lang w:eastAsia="ko-KR"/>
        </w:rPr>
      </w:pPr>
      <w:ins w:id="1721" w:author="Joseph_The Best Luck" w:date="2012-08-02T15:36:00Z">
        <w:r w:rsidRPr="00D7647B">
          <w:rPr>
            <w:rFonts w:ascii="Times New Roman" w:hAnsi="Times New Roman" w:cs="Times New Roman"/>
            <w:sz w:val="24"/>
            <w:szCs w:val="24"/>
          </w:rPr>
          <w:t>Trusting Intention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4</w:t>
        </w:r>
        <w:r>
          <w:rPr>
            <w:rFonts w:ascii="Times New Roman" w:hAnsi="Times New Roman" w:cs="Times New Roman"/>
            <w:sz w:val="24"/>
            <w:szCs w:val="24"/>
            <w:lang w:eastAsia="ko-KR"/>
          </w:rPr>
          <w:t>4</w:t>
        </w:r>
      </w:ins>
    </w:p>
    <w:p w:rsidR="00AC046B" w:rsidRPr="00D7647B" w:rsidRDefault="00AC046B" w:rsidP="00AC046B">
      <w:pPr>
        <w:pStyle w:val="TOC2"/>
        <w:rPr>
          <w:ins w:id="1722" w:author="Joseph_The Best Luck" w:date="2012-08-02T15:36:00Z"/>
          <w:rFonts w:ascii="Times New Roman" w:hAnsi="Times New Roman" w:cs="Times New Roman"/>
          <w:sz w:val="24"/>
          <w:szCs w:val="24"/>
          <w:lang w:eastAsia="ko-KR"/>
        </w:rPr>
      </w:pPr>
      <w:ins w:id="1723" w:author="Joseph_The Best Luck" w:date="2012-08-02T15:36:00Z">
        <w:r w:rsidRPr="00D7647B">
          <w:rPr>
            <w:rFonts w:ascii="Times New Roman" w:hAnsi="Times New Roman" w:cs="Times New Roman"/>
            <w:sz w:val="24"/>
            <w:szCs w:val="24"/>
          </w:rPr>
          <w:t>Consequence of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4</w:t>
        </w:r>
        <w:r>
          <w:rPr>
            <w:rFonts w:ascii="Times New Roman" w:hAnsi="Times New Roman" w:cs="Times New Roman"/>
            <w:sz w:val="24"/>
            <w:szCs w:val="24"/>
            <w:lang w:eastAsia="ko-KR"/>
          </w:rPr>
          <w:t>5</w:t>
        </w:r>
      </w:ins>
    </w:p>
    <w:p w:rsidR="00AC046B" w:rsidRPr="00D7647B" w:rsidRDefault="00AC046B" w:rsidP="00AC046B">
      <w:pPr>
        <w:pStyle w:val="TOC3"/>
        <w:rPr>
          <w:ins w:id="1724" w:author="Joseph_The Best Luck" w:date="2012-08-02T15:36:00Z"/>
          <w:rFonts w:ascii="Times New Roman" w:hAnsi="Times New Roman" w:cs="Times New Roman"/>
          <w:sz w:val="24"/>
          <w:szCs w:val="24"/>
          <w:lang w:eastAsia="ko-KR"/>
        </w:rPr>
      </w:pPr>
      <w:ins w:id="1725" w:author="Joseph_The Best Luck" w:date="2012-08-02T15:36:00Z">
        <w:r w:rsidRPr="00D7647B">
          <w:rPr>
            <w:rFonts w:ascii="Times New Roman" w:hAnsi="Times New Roman" w:cs="Times New Roman"/>
            <w:sz w:val="24"/>
            <w:szCs w:val="24"/>
          </w:rPr>
          <w:t>Communication Effectiveness of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4</w:t>
        </w:r>
        <w:r>
          <w:rPr>
            <w:rFonts w:ascii="Times New Roman" w:hAnsi="Times New Roman" w:cs="Times New Roman"/>
            <w:sz w:val="24"/>
            <w:szCs w:val="24"/>
            <w:lang w:eastAsia="ko-KR"/>
          </w:rPr>
          <w:t>5</w:t>
        </w:r>
      </w:ins>
    </w:p>
    <w:p w:rsidR="00AC046B" w:rsidRPr="00D7647B" w:rsidRDefault="00AC046B" w:rsidP="00AC046B">
      <w:pPr>
        <w:pStyle w:val="TOC3"/>
        <w:rPr>
          <w:ins w:id="1726" w:author="Joseph_The Best Luck" w:date="2012-08-02T15:36:00Z"/>
          <w:rFonts w:ascii="Times New Roman" w:hAnsi="Times New Roman" w:cs="Times New Roman"/>
          <w:sz w:val="24"/>
          <w:szCs w:val="24"/>
          <w:lang w:eastAsia="ko-KR"/>
        </w:rPr>
      </w:pPr>
      <w:ins w:id="1727" w:author="Joseph_The Best Luck" w:date="2012-08-02T15:36:00Z">
        <w:r w:rsidRPr="00D7647B">
          <w:rPr>
            <w:rFonts w:ascii="Times New Roman" w:hAnsi="Times New Roman" w:cs="Times New Roman"/>
            <w:sz w:val="24"/>
            <w:szCs w:val="24"/>
          </w:rPr>
          <w:t>Persuasion Effectiveness of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4</w:t>
        </w:r>
        <w:r>
          <w:rPr>
            <w:rFonts w:ascii="Times New Roman" w:hAnsi="Times New Roman" w:cs="Times New Roman"/>
            <w:sz w:val="24"/>
            <w:szCs w:val="24"/>
            <w:lang w:eastAsia="ko-KR"/>
          </w:rPr>
          <w:t>6</w:t>
        </w:r>
      </w:ins>
    </w:p>
    <w:p w:rsidR="00AC046B" w:rsidRPr="00D7647B" w:rsidRDefault="00AC046B" w:rsidP="00AC046B">
      <w:pPr>
        <w:pStyle w:val="TOC3"/>
        <w:rPr>
          <w:ins w:id="1728" w:author="Joseph_The Best Luck" w:date="2012-08-02T15:36:00Z"/>
          <w:rFonts w:ascii="Times New Roman" w:hAnsi="Times New Roman" w:cs="Times New Roman"/>
          <w:sz w:val="24"/>
          <w:szCs w:val="24"/>
          <w:lang w:eastAsia="ko-KR"/>
        </w:rPr>
      </w:pPr>
      <w:ins w:id="1729" w:author="Joseph_The Best Luck" w:date="2012-08-02T15:36:00Z">
        <w:r w:rsidRPr="00D7647B">
          <w:rPr>
            <w:rFonts w:ascii="Times New Roman" w:hAnsi="Times New Roman" w:cs="Times New Roman"/>
            <w:sz w:val="24"/>
            <w:szCs w:val="24"/>
          </w:rPr>
          <w:t>Relationship Effectiveness of Trust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4</w:t>
        </w:r>
        <w:r>
          <w:rPr>
            <w:rFonts w:ascii="Times New Roman" w:hAnsi="Times New Roman" w:cs="Times New Roman"/>
            <w:sz w:val="24"/>
            <w:szCs w:val="24"/>
            <w:lang w:eastAsia="ko-KR"/>
          </w:rPr>
          <w:t>7</w:t>
        </w:r>
      </w:ins>
    </w:p>
    <w:p w:rsidR="00AC046B" w:rsidRPr="00D7647B" w:rsidRDefault="00AC046B" w:rsidP="00AC046B">
      <w:pPr>
        <w:pStyle w:val="TOC1"/>
        <w:rPr>
          <w:ins w:id="1730" w:author="Joseph_The Best Luck" w:date="2012-08-02T15:36:00Z"/>
          <w:rFonts w:ascii="Times New Roman" w:hAnsi="Times New Roman" w:cs="Times New Roman"/>
          <w:b/>
          <w:sz w:val="24"/>
          <w:szCs w:val="24"/>
        </w:rPr>
      </w:pPr>
    </w:p>
    <w:p w:rsidR="00AC046B" w:rsidRPr="00D7647B" w:rsidRDefault="00AC046B" w:rsidP="00AC046B">
      <w:pPr>
        <w:pStyle w:val="TOC1"/>
        <w:rPr>
          <w:ins w:id="1731" w:author="Joseph_The Best Luck" w:date="2012-08-02T15:36:00Z"/>
          <w:rFonts w:ascii="Times New Roman" w:hAnsi="Times New Roman" w:cs="Times New Roman"/>
          <w:sz w:val="24"/>
          <w:szCs w:val="24"/>
          <w:lang w:eastAsia="ko-KR"/>
        </w:rPr>
      </w:pPr>
      <w:ins w:id="1732" w:author="Joseph_The Best Luck" w:date="2012-08-02T15:36:00Z">
        <w:r w:rsidRPr="00D7647B">
          <w:rPr>
            <w:rFonts w:ascii="Times New Roman" w:hAnsi="Times New Roman" w:cs="Times New Roman"/>
            <w:b/>
            <w:sz w:val="24"/>
            <w:szCs w:val="24"/>
          </w:rPr>
          <w:t>CHAPTER 3. RESEARCH METHODOLOGY</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b/>
            <w:bCs/>
            <w:sz w:val="24"/>
            <w:szCs w:val="24"/>
            <w:lang w:eastAsia="ko-KR"/>
          </w:rPr>
          <w:t>4</w:t>
        </w:r>
        <w:r>
          <w:rPr>
            <w:rFonts w:ascii="Times New Roman" w:hAnsi="Times New Roman" w:cs="Times New Roman"/>
            <w:b/>
            <w:bCs/>
            <w:sz w:val="24"/>
            <w:szCs w:val="24"/>
            <w:lang w:eastAsia="ko-KR"/>
          </w:rPr>
          <w:t>9</w:t>
        </w:r>
      </w:ins>
    </w:p>
    <w:p w:rsidR="00AC046B" w:rsidRPr="00D7647B" w:rsidRDefault="00AC046B" w:rsidP="00AC046B">
      <w:pPr>
        <w:pStyle w:val="TOC2"/>
        <w:rPr>
          <w:ins w:id="1733" w:author="Joseph_The Best Luck" w:date="2012-08-02T15:36:00Z"/>
          <w:rFonts w:ascii="Times New Roman" w:hAnsi="Times New Roman" w:cs="Times New Roman"/>
          <w:sz w:val="24"/>
          <w:szCs w:val="24"/>
          <w:lang w:eastAsia="ko-KR"/>
        </w:rPr>
      </w:pPr>
      <w:ins w:id="1734" w:author="Joseph_The Best Luck" w:date="2012-08-02T15:36:00Z">
        <w:r w:rsidRPr="00D7647B">
          <w:rPr>
            <w:rFonts w:ascii="Times New Roman" w:hAnsi="Times New Roman" w:cs="Times New Roman"/>
            <w:sz w:val="24"/>
            <w:szCs w:val="24"/>
          </w:rPr>
          <w:t>The Process of Trust Index Development Research – Overview</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4</w:t>
        </w:r>
        <w:r>
          <w:rPr>
            <w:rFonts w:ascii="Times New Roman" w:hAnsi="Times New Roman" w:cs="Times New Roman"/>
            <w:sz w:val="24"/>
            <w:szCs w:val="24"/>
            <w:lang w:eastAsia="ko-KR"/>
          </w:rPr>
          <w:t>9</w:t>
        </w:r>
      </w:ins>
    </w:p>
    <w:p w:rsidR="00AC046B" w:rsidRPr="00D7647B" w:rsidRDefault="00AC046B" w:rsidP="00AC046B">
      <w:pPr>
        <w:pStyle w:val="TOC3"/>
        <w:rPr>
          <w:ins w:id="1735" w:author="Joseph_The Best Luck" w:date="2012-08-02T15:36:00Z"/>
          <w:rFonts w:ascii="Times New Roman" w:hAnsi="Times New Roman" w:cs="Times New Roman"/>
          <w:sz w:val="24"/>
          <w:szCs w:val="24"/>
          <w:lang w:eastAsia="ko-KR"/>
        </w:rPr>
      </w:pPr>
      <w:ins w:id="1736" w:author="Joseph_The Best Luck" w:date="2012-08-02T15:36:00Z">
        <w:r w:rsidRPr="00D7647B">
          <w:rPr>
            <w:rFonts w:ascii="Times New Roman" w:hAnsi="Times New Roman" w:cs="Times New Roman"/>
            <w:sz w:val="24"/>
            <w:szCs w:val="24"/>
          </w:rPr>
          <w:t>Organization of the Study Design</w:t>
        </w:r>
        <w:r w:rsidRPr="00D7647B">
          <w:rPr>
            <w:rFonts w:ascii="Times New Roman" w:hAnsi="Times New Roman" w:cs="Times New Roman"/>
            <w:sz w:val="24"/>
            <w:szCs w:val="24"/>
          </w:rPr>
          <w:ptab w:relativeTo="margin" w:alignment="right" w:leader="dot"/>
        </w:r>
        <w:r>
          <w:rPr>
            <w:rFonts w:ascii="Times New Roman" w:hAnsi="Times New Roman" w:cs="Times New Roman" w:hint="eastAsia"/>
            <w:sz w:val="24"/>
            <w:szCs w:val="24"/>
            <w:lang w:eastAsia="ko-KR"/>
          </w:rPr>
          <w:t>5</w:t>
        </w:r>
        <w:r>
          <w:rPr>
            <w:rFonts w:ascii="Times New Roman" w:hAnsi="Times New Roman" w:cs="Times New Roman"/>
            <w:sz w:val="24"/>
            <w:szCs w:val="24"/>
            <w:lang w:eastAsia="ko-KR"/>
          </w:rPr>
          <w:t>1</w:t>
        </w:r>
      </w:ins>
    </w:p>
    <w:p w:rsidR="00AC046B" w:rsidRPr="00D7647B" w:rsidRDefault="00AC046B" w:rsidP="00AC046B">
      <w:pPr>
        <w:pStyle w:val="TOC3"/>
        <w:rPr>
          <w:ins w:id="1737" w:author="Joseph_The Best Luck" w:date="2012-08-02T15:36:00Z"/>
          <w:rFonts w:ascii="Times New Roman" w:hAnsi="Times New Roman" w:cs="Times New Roman"/>
          <w:sz w:val="24"/>
          <w:szCs w:val="24"/>
          <w:lang w:eastAsia="ko-KR"/>
        </w:rPr>
      </w:pPr>
      <w:ins w:id="1738" w:author="Joseph_The Best Luck" w:date="2012-08-02T15:36:00Z">
        <w:r w:rsidRPr="00D7647B">
          <w:rPr>
            <w:rFonts w:ascii="Times New Roman" w:hAnsi="Times New Roman" w:cs="Times New Roman"/>
            <w:sz w:val="24"/>
            <w:szCs w:val="24"/>
          </w:rPr>
          <w:t xml:space="preserve">     The Process of Scale Development Research – General Ideas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5</w:t>
        </w:r>
        <w:r>
          <w:rPr>
            <w:rFonts w:ascii="Times New Roman" w:hAnsi="Times New Roman" w:cs="Times New Roman"/>
            <w:sz w:val="24"/>
            <w:szCs w:val="24"/>
            <w:lang w:eastAsia="ko-KR"/>
          </w:rPr>
          <w:t>3</w:t>
        </w:r>
      </w:ins>
    </w:p>
    <w:p w:rsidR="00AC046B" w:rsidRPr="00D7647B" w:rsidRDefault="00AC046B" w:rsidP="00AC046B">
      <w:pPr>
        <w:ind w:firstLine="720"/>
        <w:rPr>
          <w:ins w:id="1739" w:author="Joseph_The Best Luck" w:date="2012-08-02T15:36:00Z"/>
          <w:rFonts w:ascii="Times New Roman" w:hAnsi="Times New Roman" w:cs="Times New Roman"/>
          <w:sz w:val="24"/>
          <w:szCs w:val="24"/>
        </w:rPr>
      </w:pPr>
      <w:ins w:id="1740" w:author="Joseph_The Best Luck" w:date="2012-08-02T15:36:00Z">
        <w:r w:rsidRPr="00D7647B">
          <w:rPr>
            <w:rFonts w:ascii="Times New Roman" w:hAnsi="Times New Roman" w:cs="Times New Roman"/>
            <w:sz w:val="24"/>
            <w:szCs w:val="24"/>
          </w:rPr>
          <w:t>Statistical Concerns – Overview</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5</w:t>
        </w:r>
      </w:ins>
    </w:p>
    <w:p w:rsidR="00AC046B" w:rsidRPr="00D7647B" w:rsidRDefault="00AC046B" w:rsidP="00AC046B">
      <w:pPr>
        <w:ind w:left="720"/>
        <w:rPr>
          <w:ins w:id="1741" w:author="Joseph_The Best Luck" w:date="2012-08-02T15:36:00Z"/>
          <w:rFonts w:ascii="Times New Roman" w:hAnsi="Times New Roman" w:cs="Times New Roman"/>
          <w:sz w:val="24"/>
          <w:szCs w:val="24"/>
        </w:rPr>
      </w:pPr>
      <w:ins w:id="1742" w:author="Joseph_The Best Luck" w:date="2012-08-02T15:36:00Z">
        <w:r w:rsidRPr="00D7647B">
          <w:rPr>
            <w:rFonts w:ascii="Times New Roman" w:hAnsi="Times New Roman" w:cs="Times New Roman"/>
            <w:sz w:val="24"/>
            <w:szCs w:val="24"/>
          </w:rPr>
          <w:t xml:space="preserve">    Factor Analysis in General Sense</w:t>
        </w:r>
        <w:r w:rsidRPr="00D7647B">
          <w:rPr>
            <w:rFonts w:ascii="Times New Roman" w:hAnsi="Times New Roman" w:cs="Times New Roman"/>
            <w:sz w:val="24"/>
            <w:szCs w:val="24"/>
          </w:rPr>
          <w:ptab w:relativeTo="margin" w:alignment="right" w:leader="dot"/>
        </w:r>
        <w:r>
          <w:rPr>
            <w:rFonts w:ascii="Times New Roman" w:hAnsi="Times New Roman" w:cs="Times New Roman" w:hint="eastAsia"/>
            <w:sz w:val="24"/>
            <w:szCs w:val="24"/>
          </w:rPr>
          <w:t>5</w:t>
        </w:r>
        <w:r>
          <w:rPr>
            <w:rFonts w:ascii="Times New Roman" w:hAnsi="Times New Roman" w:cs="Times New Roman"/>
            <w:sz w:val="24"/>
            <w:szCs w:val="24"/>
          </w:rPr>
          <w:t>5</w:t>
        </w:r>
      </w:ins>
    </w:p>
    <w:p w:rsidR="00AC046B" w:rsidRPr="00D7647B" w:rsidRDefault="00AC046B" w:rsidP="00AC046B">
      <w:pPr>
        <w:ind w:left="720"/>
        <w:rPr>
          <w:ins w:id="1743" w:author="Joseph_The Best Luck" w:date="2012-08-02T15:36:00Z"/>
          <w:rFonts w:ascii="Times New Roman" w:hAnsi="Times New Roman" w:cs="Times New Roman"/>
          <w:sz w:val="24"/>
          <w:szCs w:val="24"/>
        </w:rPr>
      </w:pPr>
      <w:ins w:id="1744" w:author="Joseph_The Best Luck" w:date="2012-08-02T15:36:00Z">
        <w:r w:rsidRPr="00D7647B">
          <w:rPr>
            <w:rFonts w:ascii="Times New Roman" w:hAnsi="Times New Roman" w:cs="Times New Roman"/>
            <w:sz w:val="24"/>
            <w:szCs w:val="24"/>
          </w:rPr>
          <w:t xml:space="preserve">       Factorability</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5</w:t>
        </w:r>
      </w:ins>
    </w:p>
    <w:p w:rsidR="00AC046B" w:rsidRPr="00D7647B" w:rsidRDefault="00AC046B" w:rsidP="00AC046B">
      <w:pPr>
        <w:ind w:left="720"/>
        <w:rPr>
          <w:ins w:id="1745" w:author="Joseph_The Best Luck" w:date="2012-08-02T15:36:00Z"/>
          <w:rFonts w:ascii="Times New Roman" w:hAnsi="Times New Roman" w:cs="Times New Roman"/>
          <w:sz w:val="24"/>
          <w:szCs w:val="24"/>
        </w:rPr>
      </w:pPr>
      <w:ins w:id="1746" w:author="Joseph_The Best Luck" w:date="2012-08-02T15:36:00Z">
        <w:r w:rsidRPr="00D7647B">
          <w:rPr>
            <w:rFonts w:ascii="Times New Roman" w:hAnsi="Times New Roman" w:cs="Times New Roman"/>
            <w:sz w:val="24"/>
            <w:szCs w:val="24"/>
          </w:rPr>
          <w:t xml:space="preserve">       Extraction Methods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6</w:t>
        </w:r>
      </w:ins>
    </w:p>
    <w:p w:rsidR="00AC046B" w:rsidRPr="00D7647B" w:rsidRDefault="00AC046B" w:rsidP="00AC046B">
      <w:pPr>
        <w:ind w:left="720"/>
        <w:rPr>
          <w:ins w:id="1747" w:author="Joseph_The Best Luck" w:date="2012-08-02T15:36:00Z"/>
          <w:rFonts w:ascii="Times New Roman" w:hAnsi="Times New Roman" w:cs="Times New Roman"/>
          <w:sz w:val="24"/>
          <w:szCs w:val="24"/>
        </w:rPr>
      </w:pPr>
      <w:ins w:id="1748" w:author="Joseph_The Best Luck" w:date="2012-08-02T15:36:00Z">
        <w:r w:rsidRPr="00D7647B">
          <w:rPr>
            <w:rFonts w:ascii="Times New Roman" w:hAnsi="Times New Roman" w:cs="Times New Roman"/>
            <w:sz w:val="24"/>
            <w:szCs w:val="24"/>
          </w:rPr>
          <w:t xml:space="preserve">       Rotation Methods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7</w:t>
        </w:r>
      </w:ins>
    </w:p>
    <w:p w:rsidR="00AC046B" w:rsidRPr="00D7647B" w:rsidRDefault="00AC046B" w:rsidP="00AC046B">
      <w:pPr>
        <w:ind w:left="720"/>
        <w:rPr>
          <w:ins w:id="1749" w:author="Joseph_The Best Luck" w:date="2012-08-02T15:36:00Z"/>
          <w:rFonts w:ascii="Times New Roman" w:hAnsi="Times New Roman" w:cs="Times New Roman"/>
          <w:sz w:val="24"/>
          <w:szCs w:val="24"/>
        </w:rPr>
      </w:pPr>
      <w:ins w:id="1750" w:author="Joseph_The Best Luck" w:date="2012-08-02T15:36:00Z">
        <w:r w:rsidRPr="00D7647B">
          <w:rPr>
            <w:rFonts w:ascii="Times New Roman" w:hAnsi="Times New Roman" w:cs="Times New Roman"/>
            <w:sz w:val="24"/>
            <w:szCs w:val="24"/>
          </w:rPr>
          <w:t xml:space="preserve">       </w:t>
        </w:r>
        <w:r w:rsidRPr="00D7647B">
          <w:rPr>
            <w:rFonts w:ascii="Times New Roman" w:hAnsi="Times New Roman" w:cs="Times New Roman"/>
            <w:sz w:val="24"/>
            <w:szCs w:val="24"/>
          </w:rPr>
          <w:tab/>
          <w:t>Guidelines for Factor Retention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7</w:t>
        </w:r>
      </w:ins>
    </w:p>
    <w:p w:rsidR="00AC046B" w:rsidRPr="00D7647B" w:rsidRDefault="00AC046B" w:rsidP="00AC046B">
      <w:pPr>
        <w:ind w:left="720"/>
        <w:rPr>
          <w:ins w:id="1751" w:author="Joseph_The Best Luck" w:date="2012-08-02T15:36:00Z"/>
          <w:rFonts w:ascii="Times New Roman" w:hAnsi="Times New Roman" w:cs="Times New Roman"/>
          <w:sz w:val="24"/>
          <w:szCs w:val="24"/>
        </w:rPr>
      </w:pPr>
      <w:ins w:id="1752" w:author="Joseph_The Best Luck" w:date="2012-08-02T15:36:00Z">
        <w:r w:rsidRPr="00D7647B">
          <w:rPr>
            <w:rFonts w:ascii="Times New Roman" w:hAnsi="Times New Roman" w:cs="Times New Roman"/>
            <w:sz w:val="24"/>
            <w:szCs w:val="24"/>
          </w:rPr>
          <w:t xml:space="preserve">       </w:t>
        </w:r>
        <w:r w:rsidRPr="00D7647B">
          <w:rPr>
            <w:rFonts w:ascii="Times New Roman" w:hAnsi="Times New Roman" w:cs="Times New Roman"/>
            <w:sz w:val="24"/>
            <w:szCs w:val="24"/>
          </w:rPr>
          <w:tab/>
          <w:t>Guidelines for Item Deletion and Retention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8</w:t>
        </w:r>
      </w:ins>
    </w:p>
    <w:p w:rsidR="00AC046B" w:rsidRPr="00D7647B" w:rsidRDefault="00AC046B" w:rsidP="00AC046B">
      <w:pPr>
        <w:tabs>
          <w:tab w:val="left" w:pos="900"/>
        </w:tabs>
        <w:ind w:left="720"/>
        <w:rPr>
          <w:ins w:id="1753" w:author="Joseph_The Best Luck" w:date="2012-08-02T15:36:00Z"/>
          <w:rFonts w:ascii="Times New Roman" w:hAnsi="Times New Roman" w:cs="Times New Roman"/>
          <w:sz w:val="24"/>
          <w:szCs w:val="24"/>
        </w:rPr>
      </w:pPr>
      <w:ins w:id="1754" w:author="Joseph_The Best Luck" w:date="2012-08-02T15:36:00Z">
        <w:r w:rsidRPr="00D7647B">
          <w:rPr>
            <w:rFonts w:ascii="Times New Roman" w:hAnsi="Times New Roman" w:cs="Times New Roman"/>
            <w:sz w:val="24"/>
            <w:szCs w:val="24"/>
          </w:rPr>
          <w:t xml:space="preserve">    Statistical Simulation using Structural Equation modeling for CFA</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5</w:t>
        </w:r>
        <w:r>
          <w:rPr>
            <w:rFonts w:ascii="Times New Roman" w:hAnsi="Times New Roman" w:cs="Times New Roman"/>
            <w:sz w:val="24"/>
            <w:szCs w:val="24"/>
          </w:rPr>
          <w:t>9</w:t>
        </w:r>
      </w:ins>
    </w:p>
    <w:p w:rsidR="00AC046B" w:rsidRPr="00D7647B" w:rsidRDefault="00AC046B" w:rsidP="00AC046B">
      <w:pPr>
        <w:tabs>
          <w:tab w:val="left" w:pos="900"/>
        </w:tabs>
        <w:ind w:left="720"/>
        <w:rPr>
          <w:ins w:id="1755" w:author="Joseph_The Best Luck" w:date="2012-08-02T15:36:00Z"/>
          <w:rFonts w:ascii="Times New Roman" w:hAnsi="Times New Roman" w:cs="Times New Roman"/>
          <w:sz w:val="24"/>
          <w:szCs w:val="24"/>
        </w:rPr>
      </w:pPr>
      <w:ins w:id="1756" w:author="Joseph_The Best Luck" w:date="2012-08-02T15:36:00Z">
        <w:r w:rsidRPr="00D7647B">
          <w:rPr>
            <w:rFonts w:ascii="Times New Roman" w:hAnsi="Times New Roman" w:cs="Times New Roman"/>
            <w:sz w:val="24"/>
            <w:szCs w:val="24"/>
          </w:rPr>
          <w:t xml:space="preserve">       C</w:t>
        </w:r>
        <w:r>
          <w:rPr>
            <w:rFonts w:ascii="Times New Roman" w:hAnsi="Times New Roman" w:cs="Times New Roman"/>
            <w:sz w:val="24"/>
            <w:szCs w:val="24"/>
          </w:rPr>
          <w:t xml:space="preserve">onfirmatory Steps using </w:t>
        </w:r>
        <w:r w:rsidRPr="00D7647B">
          <w:rPr>
            <w:rFonts w:ascii="Times New Roman" w:hAnsi="Times New Roman" w:cs="Times New Roman"/>
            <w:sz w:val="24"/>
            <w:szCs w:val="24"/>
          </w:rPr>
          <w:t>SEM</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60</w:t>
        </w:r>
      </w:ins>
    </w:p>
    <w:p w:rsidR="00AC046B" w:rsidRPr="00D7647B" w:rsidRDefault="00AC046B" w:rsidP="00AC046B">
      <w:pPr>
        <w:pStyle w:val="TOC2"/>
        <w:rPr>
          <w:ins w:id="1757" w:author="Joseph_The Best Luck" w:date="2012-08-02T15:36:00Z"/>
          <w:rFonts w:ascii="Times New Roman" w:hAnsi="Times New Roman" w:cs="Times New Roman"/>
          <w:sz w:val="24"/>
          <w:szCs w:val="24"/>
          <w:lang w:eastAsia="ko-KR"/>
        </w:rPr>
      </w:pPr>
      <w:ins w:id="1758" w:author="Joseph_The Best Luck" w:date="2012-08-02T15:36:00Z">
        <w:r w:rsidRPr="00D7647B">
          <w:rPr>
            <w:rFonts w:ascii="Times New Roman" w:hAnsi="Times New Roman" w:cs="Times New Roman"/>
            <w:sz w:val="24"/>
            <w:szCs w:val="24"/>
          </w:rPr>
          <w:t>Sample and Data Collection</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61</w:t>
        </w:r>
      </w:ins>
    </w:p>
    <w:p w:rsidR="00AC046B" w:rsidRPr="00D7647B" w:rsidRDefault="00AC046B" w:rsidP="00AC046B">
      <w:pPr>
        <w:pStyle w:val="TOC3"/>
        <w:rPr>
          <w:ins w:id="1759" w:author="Joseph_The Best Luck" w:date="2012-08-02T15:36:00Z"/>
          <w:rFonts w:ascii="Times New Roman" w:hAnsi="Times New Roman" w:cs="Times New Roman"/>
          <w:sz w:val="24"/>
          <w:szCs w:val="24"/>
          <w:lang w:eastAsia="ko-KR"/>
        </w:rPr>
      </w:pPr>
      <w:ins w:id="1760" w:author="Joseph_The Best Luck" w:date="2012-08-02T15:36:00Z">
        <w:r w:rsidRPr="00D7647B">
          <w:rPr>
            <w:rFonts w:ascii="Times New Roman" w:hAnsi="Times New Roman" w:cs="Times New Roman"/>
            <w:sz w:val="24"/>
            <w:szCs w:val="24"/>
          </w:rPr>
          <w:t>Sample</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61</w:t>
        </w:r>
      </w:ins>
    </w:p>
    <w:p w:rsidR="00AC046B" w:rsidRPr="00D7647B" w:rsidRDefault="00AC046B" w:rsidP="00AC046B">
      <w:pPr>
        <w:pStyle w:val="TOC3"/>
        <w:rPr>
          <w:ins w:id="1761" w:author="Joseph_The Best Luck" w:date="2012-08-02T15:36:00Z"/>
          <w:rFonts w:ascii="Times New Roman" w:hAnsi="Times New Roman" w:cs="Times New Roman"/>
          <w:sz w:val="24"/>
          <w:szCs w:val="24"/>
          <w:lang w:eastAsia="ko-KR"/>
        </w:rPr>
      </w:pPr>
      <w:ins w:id="1762" w:author="Joseph_The Best Luck" w:date="2012-08-02T15:36:00Z">
        <w:r w:rsidRPr="00D7647B">
          <w:rPr>
            <w:rFonts w:ascii="Times New Roman" w:hAnsi="Times New Roman" w:cs="Times New Roman"/>
            <w:sz w:val="24"/>
            <w:szCs w:val="24"/>
          </w:rPr>
          <w:t xml:space="preserve">     Sample </w:t>
        </w:r>
        <w:r w:rsidRPr="00D7647B">
          <w:rPr>
            <w:rFonts w:ascii="Times New Roman" w:hAnsi="Times New Roman" w:cs="Times New Roman"/>
            <w:sz w:val="24"/>
            <w:szCs w:val="24"/>
            <w:lang w:eastAsia="ko-KR"/>
          </w:rPr>
          <w:t xml:space="preserve">Size </w:t>
        </w:r>
        <w:r w:rsidRPr="00D7647B">
          <w:rPr>
            <w:rFonts w:ascii="Times New Roman" w:hAnsi="Times New Roman" w:cs="Times New Roman"/>
            <w:sz w:val="24"/>
            <w:szCs w:val="24"/>
          </w:rPr>
          <w:t>Consideration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6</w:t>
        </w:r>
        <w:r>
          <w:rPr>
            <w:rFonts w:ascii="Times New Roman" w:hAnsi="Times New Roman" w:cs="Times New Roman" w:hint="eastAsia"/>
            <w:sz w:val="24"/>
            <w:szCs w:val="24"/>
            <w:lang w:eastAsia="ko-KR"/>
          </w:rPr>
          <w:t>6</w:t>
        </w:r>
      </w:ins>
    </w:p>
    <w:p w:rsidR="00AC046B" w:rsidRPr="00D7647B" w:rsidRDefault="00AC046B" w:rsidP="00AC046B">
      <w:pPr>
        <w:pStyle w:val="TOC2"/>
        <w:rPr>
          <w:ins w:id="1763" w:author="Joseph_The Best Luck" w:date="2012-08-02T15:36:00Z"/>
          <w:rFonts w:ascii="Times New Roman" w:hAnsi="Times New Roman" w:cs="Times New Roman"/>
          <w:sz w:val="24"/>
          <w:szCs w:val="24"/>
          <w:lang w:eastAsia="ko-KR"/>
        </w:rPr>
      </w:pPr>
      <w:ins w:id="1764" w:author="Joseph_The Best Luck" w:date="2012-08-02T15:36:00Z">
        <w:r w:rsidRPr="00D7647B">
          <w:rPr>
            <w:rFonts w:ascii="Times New Roman" w:hAnsi="Times New Roman" w:cs="Times New Roman"/>
            <w:sz w:val="24"/>
            <w:szCs w:val="24"/>
          </w:rPr>
          <w:t>Overview of trust Index Development Process – Study Plans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6</w:t>
        </w:r>
        <w:r>
          <w:rPr>
            <w:rFonts w:ascii="Times New Roman" w:hAnsi="Times New Roman" w:cs="Times New Roman"/>
            <w:sz w:val="24"/>
            <w:szCs w:val="24"/>
            <w:lang w:eastAsia="ko-KR"/>
          </w:rPr>
          <w:t>8</w:t>
        </w:r>
      </w:ins>
    </w:p>
    <w:p w:rsidR="00AC046B" w:rsidRPr="00D7647B" w:rsidRDefault="00AC046B" w:rsidP="00AC046B">
      <w:pPr>
        <w:pStyle w:val="TOC3"/>
        <w:rPr>
          <w:ins w:id="1765" w:author="Joseph_The Best Luck" w:date="2012-08-02T15:36:00Z"/>
          <w:rFonts w:ascii="Times New Roman" w:hAnsi="Times New Roman" w:cs="Times New Roman"/>
          <w:sz w:val="24"/>
          <w:szCs w:val="24"/>
          <w:lang w:eastAsia="ko-KR"/>
        </w:rPr>
      </w:pPr>
      <w:ins w:id="1766" w:author="Joseph_The Best Luck" w:date="2012-08-02T15:36:00Z">
        <w:r w:rsidRPr="00D7647B">
          <w:rPr>
            <w:rFonts w:ascii="Times New Roman" w:hAnsi="Times New Roman" w:cs="Times New Roman"/>
            <w:sz w:val="24"/>
            <w:szCs w:val="24"/>
            <w:lang w:eastAsia="ko-KR"/>
          </w:rPr>
          <w:t>Measurement Items, Constructs, and Dimensions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6</w:t>
        </w:r>
        <w:r>
          <w:rPr>
            <w:rFonts w:ascii="Times New Roman" w:hAnsi="Times New Roman" w:cs="Times New Roman"/>
            <w:sz w:val="24"/>
            <w:szCs w:val="24"/>
            <w:lang w:eastAsia="ko-KR"/>
          </w:rPr>
          <w:t>9</w:t>
        </w:r>
      </w:ins>
    </w:p>
    <w:p w:rsidR="00AC046B" w:rsidRPr="00D7647B" w:rsidRDefault="00AC046B" w:rsidP="00AC046B">
      <w:pPr>
        <w:pStyle w:val="TOC3"/>
        <w:rPr>
          <w:ins w:id="1767" w:author="Joseph_The Best Luck" w:date="2012-08-02T15:36:00Z"/>
          <w:rFonts w:ascii="Times New Roman" w:hAnsi="Times New Roman" w:cs="Times New Roman"/>
          <w:sz w:val="24"/>
          <w:szCs w:val="24"/>
          <w:lang w:eastAsia="ko-KR"/>
        </w:rPr>
      </w:pPr>
      <w:ins w:id="1768" w:author="Joseph_The Best Luck" w:date="2012-08-02T15:36:00Z">
        <w:r w:rsidRPr="00D7647B">
          <w:rPr>
            <w:rFonts w:ascii="Times New Roman" w:hAnsi="Times New Roman" w:cs="Times New Roman"/>
            <w:sz w:val="24"/>
            <w:szCs w:val="24"/>
            <w:lang w:eastAsia="ko-KR"/>
          </w:rPr>
          <w:lastRenderedPageBreak/>
          <w:t>Instrument Development</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6</w:t>
        </w:r>
        <w:r>
          <w:rPr>
            <w:rFonts w:ascii="Times New Roman" w:hAnsi="Times New Roman" w:cs="Times New Roman"/>
            <w:sz w:val="24"/>
            <w:szCs w:val="24"/>
            <w:lang w:eastAsia="ko-KR"/>
          </w:rPr>
          <w:t>9</w:t>
        </w:r>
      </w:ins>
    </w:p>
    <w:p w:rsidR="00AC046B" w:rsidRPr="00D7647B" w:rsidRDefault="00AC046B" w:rsidP="00AC046B">
      <w:pPr>
        <w:pStyle w:val="TOC3"/>
        <w:rPr>
          <w:ins w:id="1769" w:author="Joseph_The Best Luck" w:date="2012-08-02T15:36:00Z"/>
          <w:rFonts w:ascii="Times New Roman" w:hAnsi="Times New Roman" w:cs="Times New Roman"/>
          <w:sz w:val="24"/>
          <w:szCs w:val="24"/>
          <w:lang w:eastAsia="ko-KR"/>
        </w:rPr>
      </w:pPr>
      <w:ins w:id="1770" w:author="Joseph_The Best Luck" w:date="2012-08-02T15:36:00Z">
        <w:r w:rsidRPr="00D7647B">
          <w:rPr>
            <w:rFonts w:ascii="Times New Roman" w:hAnsi="Times New Roman" w:cs="Times New Roman"/>
            <w:sz w:val="24"/>
            <w:szCs w:val="24"/>
            <w:lang w:eastAsia="ko-KR"/>
          </w:rPr>
          <w:t>Expert Review</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79</w:t>
        </w:r>
      </w:ins>
    </w:p>
    <w:p w:rsidR="00AC046B" w:rsidRPr="00D7647B" w:rsidRDefault="00AC046B" w:rsidP="00AC046B">
      <w:pPr>
        <w:pStyle w:val="TOC2"/>
        <w:rPr>
          <w:ins w:id="1771" w:author="Joseph_The Best Luck" w:date="2012-08-02T15:36:00Z"/>
          <w:rFonts w:ascii="Times New Roman" w:hAnsi="Times New Roman" w:cs="Times New Roman"/>
          <w:sz w:val="24"/>
          <w:szCs w:val="24"/>
          <w:lang w:eastAsia="ko-KR"/>
        </w:rPr>
      </w:pPr>
      <w:ins w:id="1772" w:author="Joseph_The Best Luck" w:date="2012-08-02T15:36:00Z">
        <w:r w:rsidRPr="00D7647B">
          <w:rPr>
            <w:rFonts w:ascii="Times New Roman" w:hAnsi="Times New Roman" w:cs="Times New Roman"/>
            <w:sz w:val="24"/>
            <w:szCs w:val="24"/>
          </w:rPr>
          <w:t>Phase 1 – Measurement Model Building</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80</w:t>
        </w:r>
      </w:ins>
    </w:p>
    <w:p w:rsidR="00AC046B" w:rsidRPr="00D7647B" w:rsidRDefault="00AC046B" w:rsidP="00AC046B">
      <w:pPr>
        <w:pStyle w:val="TOC3"/>
        <w:rPr>
          <w:ins w:id="1773" w:author="Joseph_The Best Luck" w:date="2012-08-02T15:36:00Z"/>
          <w:rFonts w:ascii="Times New Roman" w:hAnsi="Times New Roman" w:cs="Times New Roman"/>
          <w:sz w:val="24"/>
          <w:szCs w:val="24"/>
          <w:lang w:eastAsia="ko-KR"/>
        </w:rPr>
      </w:pPr>
      <w:ins w:id="1774" w:author="Joseph_The Best Luck" w:date="2012-08-02T15:36:00Z">
        <w:r w:rsidRPr="00D7647B">
          <w:rPr>
            <w:rFonts w:ascii="Times New Roman" w:hAnsi="Times New Roman" w:cs="Times New Roman"/>
            <w:sz w:val="24"/>
            <w:szCs w:val="24"/>
          </w:rPr>
          <w:t>Procedure</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80</w:t>
        </w:r>
      </w:ins>
    </w:p>
    <w:p w:rsidR="00AC046B" w:rsidRPr="00D7647B" w:rsidRDefault="00AC046B" w:rsidP="00AC046B">
      <w:pPr>
        <w:pStyle w:val="TOC3"/>
        <w:rPr>
          <w:ins w:id="1775" w:author="Joseph_The Best Luck" w:date="2012-08-02T15:36:00Z"/>
          <w:rFonts w:ascii="Times New Roman" w:hAnsi="Times New Roman" w:cs="Times New Roman"/>
          <w:sz w:val="24"/>
          <w:szCs w:val="24"/>
          <w:lang w:eastAsia="ko-KR"/>
        </w:rPr>
      </w:pPr>
      <w:ins w:id="1776" w:author="Joseph_The Best Luck" w:date="2012-08-02T15:36:00Z">
        <w:r w:rsidRPr="00D7647B">
          <w:rPr>
            <w:rFonts w:ascii="Times New Roman" w:hAnsi="Times New Roman" w:cs="Times New Roman"/>
            <w:sz w:val="24"/>
            <w:szCs w:val="24"/>
            <w:lang w:eastAsia="ko-KR"/>
          </w:rPr>
          <w:t>Questionnaire and Data Collection for Phase 1</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81</w:t>
        </w:r>
      </w:ins>
    </w:p>
    <w:p w:rsidR="00AC046B" w:rsidRPr="00D7647B" w:rsidRDefault="00AC046B" w:rsidP="00AC046B">
      <w:pPr>
        <w:pStyle w:val="TOC2"/>
        <w:rPr>
          <w:ins w:id="1777" w:author="Joseph_The Best Luck" w:date="2012-08-02T15:36:00Z"/>
          <w:rFonts w:ascii="Times New Roman" w:hAnsi="Times New Roman" w:cs="Times New Roman"/>
          <w:sz w:val="24"/>
          <w:szCs w:val="24"/>
          <w:lang w:eastAsia="ko-KR"/>
        </w:rPr>
      </w:pPr>
      <w:ins w:id="1778" w:author="Joseph_The Best Luck" w:date="2012-08-02T15:36:00Z">
        <w:r w:rsidRPr="00D7647B">
          <w:rPr>
            <w:rFonts w:ascii="Times New Roman" w:hAnsi="Times New Roman" w:cs="Times New Roman"/>
            <w:sz w:val="24"/>
            <w:szCs w:val="24"/>
          </w:rPr>
          <w:t>Phase 2 – Measurement Model Validation</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83</w:t>
        </w:r>
      </w:ins>
    </w:p>
    <w:p w:rsidR="00AC046B" w:rsidRPr="00D7647B" w:rsidRDefault="00AC046B" w:rsidP="00AC046B">
      <w:pPr>
        <w:pStyle w:val="TOC3"/>
        <w:rPr>
          <w:ins w:id="1779" w:author="Joseph_The Best Luck" w:date="2012-08-02T15:36:00Z"/>
          <w:rFonts w:ascii="Times New Roman" w:hAnsi="Times New Roman" w:cs="Times New Roman"/>
          <w:sz w:val="24"/>
          <w:szCs w:val="24"/>
          <w:lang w:eastAsia="ko-KR"/>
        </w:rPr>
      </w:pPr>
      <w:ins w:id="1780" w:author="Joseph_The Best Luck" w:date="2012-08-02T15:36:00Z">
        <w:r w:rsidRPr="00D7647B">
          <w:rPr>
            <w:rFonts w:ascii="Times New Roman" w:hAnsi="Times New Roman" w:cs="Times New Roman"/>
            <w:sz w:val="24"/>
            <w:szCs w:val="24"/>
          </w:rPr>
          <w:t>Procedure</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84</w:t>
        </w:r>
      </w:ins>
    </w:p>
    <w:p w:rsidR="00AC046B" w:rsidRPr="00D7647B" w:rsidRDefault="00AC046B" w:rsidP="00AC046B">
      <w:pPr>
        <w:pStyle w:val="TOC3"/>
        <w:rPr>
          <w:ins w:id="1781" w:author="Joseph_The Best Luck" w:date="2012-08-02T15:36:00Z"/>
          <w:rFonts w:ascii="Times New Roman" w:hAnsi="Times New Roman" w:cs="Times New Roman"/>
          <w:sz w:val="24"/>
          <w:szCs w:val="24"/>
          <w:lang w:eastAsia="ko-KR"/>
        </w:rPr>
      </w:pPr>
      <w:ins w:id="1782" w:author="Joseph_The Best Luck" w:date="2012-08-02T15:36:00Z">
        <w:r w:rsidRPr="00D7647B">
          <w:rPr>
            <w:rFonts w:ascii="Times New Roman" w:hAnsi="Times New Roman" w:cs="Times New Roman"/>
            <w:sz w:val="24"/>
            <w:szCs w:val="24"/>
            <w:lang w:eastAsia="ko-KR"/>
          </w:rPr>
          <w:t>Data Collection for Validation Study and the Questionnaire for Phase 2</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84</w:t>
        </w:r>
      </w:ins>
    </w:p>
    <w:p w:rsidR="00AC046B" w:rsidRPr="00D7647B" w:rsidRDefault="00AC046B" w:rsidP="00AC046B">
      <w:pPr>
        <w:pStyle w:val="TOC3"/>
        <w:rPr>
          <w:ins w:id="1783" w:author="Joseph_The Best Luck" w:date="2012-08-02T15:36:00Z"/>
          <w:rFonts w:ascii="Times New Roman" w:hAnsi="Times New Roman" w:cs="Times New Roman"/>
          <w:b/>
          <w:sz w:val="24"/>
          <w:szCs w:val="24"/>
          <w:lang w:eastAsia="ko-KR"/>
        </w:rPr>
      </w:pPr>
      <w:ins w:id="1784" w:author="Joseph_The Best Luck" w:date="2012-08-02T15:36:00Z">
        <w:r w:rsidRPr="00D7647B">
          <w:rPr>
            <w:rFonts w:ascii="Times New Roman" w:hAnsi="Times New Roman" w:cs="Times New Roman"/>
            <w:sz w:val="24"/>
            <w:szCs w:val="24"/>
            <w:lang w:eastAsia="ko-KR"/>
          </w:rPr>
          <w:tab/>
        </w:r>
        <w:r>
          <w:rPr>
            <w:rFonts w:ascii="Times New Roman" w:hAnsi="Times New Roman" w:cs="Times New Roman"/>
            <w:sz w:val="24"/>
            <w:szCs w:val="24"/>
            <w:lang w:eastAsia="ko-KR"/>
          </w:rPr>
          <w:t>D</w:t>
        </w:r>
        <w:r w:rsidRPr="00D7647B">
          <w:rPr>
            <w:rFonts w:ascii="Times New Roman" w:hAnsi="Times New Roman" w:cs="Times New Roman"/>
            <w:sz w:val="24"/>
            <w:szCs w:val="24"/>
            <w:lang w:eastAsia="ko-KR"/>
          </w:rPr>
          <w:t>ata Collection</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86</w:t>
        </w:r>
      </w:ins>
    </w:p>
    <w:p w:rsidR="00AC046B" w:rsidRPr="00D7647B" w:rsidRDefault="00AC046B" w:rsidP="00AC046B">
      <w:pPr>
        <w:pStyle w:val="TOC2"/>
        <w:ind w:firstLine="500"/>
        <w:rPr>
          <w:ins w:id="1785" w:author="Joseph_The Best Luck" w:date="2012-08-02T15:36:00Z"/>
          <w:rFonts w:ascii="Times New Roman" w:hAnsi="Times New Roman" w:cs="Times New Roman"/>
          <w:sz w:val="24"/>
          <w:szCs w:val="24"/>
          <w:lang w:eastAsia="ko-KR"/>
        </w:rPr>
      </w:pPr>
      <w:ins w:id="1786" w:author="Joseph_The Best Luck" w:date="2012-08-02T15:36:00Z">
        <w:r w:rsidRPr="00D7647B">
          <w:rPr>
            <w:rFonts w:ascii="Times New Roman" w:hAnsi="Times New Roman" w:cs="Times New Roman"/>
            <w:sz w:val="24"/>
            <w:szCs w:val="24"/>
          </w:rPr>
          <w:t>Overview of the Analysis Process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8</w:t>
        </w:r>
        <w:r>
          <w:rPr>
            <w:rFonts w:ascii="Times New Roman" w:hAnsi="Times New Roman" w:cs="Times New Roman"/>
            <w:sz w:val="24"/>
            <w:szCs w:val="24"/>
            <w:lang w:eastAsia="ko-KR"/>
          </w:rPr>
          <w:t>7</w:t>
        </w:r>
      </w:ins>
    </w:p>
    <w:p w:rsidR="00AC046B" w:rsidRPr="00D7647B" w:rsidRDefault="00AC046B" w:rsidP="00AC046B">
      <w:pPr>
        <w:pStyle w:val="TOC1"/>
        <w:rPr>
          <w:ins w:id="1787" w:author="Joseph_The Best Luck" w:date="2012-08-02T15:36:00Z"/>
          <w:rFonts w:ascii="Times New Roman" w:hAnsi="Times New Roman" w:cs="Times New Roman"/>
          <w:b/>
          <w:sz w:val="24"/>
          <w:szCs w:val="24"/>
          <w:lang w:eastAsia="ko-KR"/>
        </w:rPr>
      </w:pPr>
    </w:p>
    <w:p w:rsidR="00AC046B" w:rsidRPr="00D7647B" w:rsidRDefault="00AC046B" w:rsidP="00AC046B">
      <w:pPr>
        <w:pStyle w:val="TOC1"/>
        <w:rPr>
          <w:ins w:id="1788" w:author="Joseph_The Best Luck" w:date="2012-08-02T15:36:00Z"/>
          <w:rFonts w:ascii="Times New Roman" w:hAnsi="Times New Roman" w:cs="Times New Roman"/>
          <w:sz w:val="24"/>
          <w:szCs w:val="24"/>
          <w:lang w:eastAsia="ko-KR"/>
        </w:rPr>
      </w:pPr>
      <w:ins w:id="1789" w:author="Joseph_The Best Luck" w:date="2012-08-02T15:36:00Z">
        <w:r w:rsidRPr="00D7647B">
          <w:rPr>
            <w:rFonts w:ascii="Times New Roman" w:hAnsi="Times New Roman" w:cs="Times New Roman"/>
            <w:b/>
            <w:sz w:val="24"/>
            <w:szCs w:val="24"/>
          </w:rPr>
          <w:t xml:space="preserve">CHAPTER 4. </w:t>
        </w:r>
        <w:r w:rsidRPr="00D7647B">
          <w:rPr>
            <w:rFonts w:ascii="Times New Roman" w:hAnsi="Times New Roman" w:cs="Times New Roman"/>
            <w:b/>
            <w:sz w:val="24"/>
            <w:szCs w:val="24"/>
            <w:lang w:eastAsia="ko-KR"/>
          </w:rPr>
          <w:t xml:space="preserve">ANALYSIS </w:t>
        </w:r>
        <w:r w:rsidRPr="00D7647B">
          <w:rPr>
            <w:rFonts w:ascii="Times New Roman" w:hAnsi="Times New Roman" w:cs="Times New Roman"/>
            <w:b/>
            <w:sz w:val="24"/>
            <w:szCs w:val="24"/>
          </w:rPr>
          <w:t>RESULTS</w:t>
        </w:r>
        <w:r w:rsidRPr="00D7647B">
          <w:rPr>
            <w:rFonts w:ascii="Times New Roman" w:hAnsi="Times New Roman" w:cs="Times New Roman"/>
            <w:b/>
            <w:sz w:val="24"/>
            <w:szCs w:val="24"/>
            <w:lang w:eastAsia="ko-KR"/>
          </w:rPr>
          <w:t xml:space="preserve"> AND FINDINGS</w:t>
        </w:r>
        <w:r w:rsidRPr="00D7647B">
          <w:rPr>
            <w:rFonts w:ascii="Times New Roman" w:hAnsi="Times New Roman" w:cs="Times New Roman"/>
            <w:sz w:val="24"/>
            <w:szCs w:val="24"/>
          </w:rPr>
          <w:ptab w:relativeTo="margin" w:alignment="right" w:leader="dot"/>
        </w:r>
        <w:r>
          <w:rPr>
            <w:rFonts w:ascii="Times New Roman" w:hAnsi="Times New Roman" w:cs="Times New Roman"/>
            <w:b/>
            <w:bCs/>
            <w:sz w:val="24"/>
            <w:szCs w:val="24"/>
            <w:lang w:eastAsia="ko-KR"/>
          </w:rPr>
          <w:t>91</w:t>
        </w:r>
      </w:ins>
    </w:p>
    <w:p w:rsidR="00AC046B" w:rsidRPr="00D7647B" w:rsidRDefault="00AC046B" w:rsidP="00AC046B">
      <w:pPr>
        <w:pStyle w:val="TOC2"/>
        <w:rPr>
          <w:ins w:id="1790" w:author="Joseph_The Best Luck" w:date="2012-08-02T15:36:00Z"/>
          <w:rFonts w:ascii="Times New Roman" w:hAnsi="Times New Roman" w:cs="Times New Roman"/>
          <w:sz w:val="24"/>
          <w:szCs w:val="24"/>
          <w:lang w:eastAsia="ko-KR"/>
        </w:rPr>
      </w:pPr>
      <w:ins w:id="1791" w:author="Joseph_The Best Luck" w:date="2012-08-02T15:36:00Z">
        <w:r w:rsidRPr="00D7647B">
          <w:rPr>
            <w:rFonts w:ascii="Times New Roman" w:hAnsi="Times New Roman" w:cs="Times New Roman"/>
            <w:sz w:val="24"/>
            <w:szCs w:val="24"/>
          </w:rPr>
          <w:t>Phase 1 - Measurement Model Building</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91</w:t>
        </w:r>
      </w:ins>
    </w:p>
    <w:p w:rsidR="00AC046B" w:rsidRPr="00D7647B" w:rsidRDefault="00AC046B" w:rsidP="00AC046B">
      <w:pPr>
        <w:pStyle w:val="TOC3"/>
        <w:rPr>
          <w:ins w:id="1792" w:author="Joseph_The Best Luck" w:date="2012-08-02T15:36:00Z"/>
          <w:rFonts w:ascii="Times New Roman" w:hAnsi="Times New Roman" w:cs="Times New Roman"/>
          <w:sz w:val="24"/>
          <w:szCs w:val="24"/>
          <w:lang w:eastAsia="ko-KR"/>
        </w:rPr>
      </w:pPr>
      <w:ins w:id="1793" w:author="Joseph_The Best Luck" w:date="2012-08-02T15:36:00Z">
        <w:r w:rsidRPr="00D7647B">
          <w:rPr>
            <w:rFonts w:ascii="Times New Roman" w:hAnsi="Times New Roman" w:cs="Times New Roman"/>
            <w:sz w:val="24"/>
            <w:szCs w:val="24"/>
            <w:lang w:eastAsia="ko-KR"/>
          </w:rPr>
          <w:t>Reliability</w:t>
        </w:r>
        <w:r w:rsidRPr="00D7647B">
          <w:rPr>
            <w:rFonts w:ascii="Times New Roman" w:hAnsi="Times New Roman" w:cs="Times New Roman"/>
            <w:sz w:val="24"/>
            <w:szCs w:val="24"/>
          </w:rPr>
          <w:t xml:space="preserve"> Tests</w:t>
        </w:r>
        <w:r w:rsidRPr="00D7647B">
          <w:rPr>
            <w:rFonts w:ascii="Times New Roman" w:hAnsi="Times New Roman" w:cs="Times New Roman"/>
            <w:sz w:val="24"/>
            <w:szCs w:val="24"/>
            <w:lang w:eastAsia="ko-KR"/>
          </w:rPr>
          <w:t xml:space="preserve"> Results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91</w:t>
        </w:r>
      </w:ins>
    </w:p>
    <w:p w:rsidR="00AC046B" w:rsidRPr="00D7647B" w:rsidRDefault="00AC046B" w:rsidP="00AC046B">
      <w:pPr>
        <w:pStyle w:val="TOC3"/>
        <w:rPr>
          <w:ins w:id="1794" w:author="Joseph_The Best Luck" w:date="2012-08-02T15:36:00Z"/>
          <w:rFonts w:ascii="Times New Roman" w:hAnsi="Times New Roman" w:cs="Times New Roman"/>
          <w:sz w:val="24"/>
          <w:szCs w:val="24"/>
          <w:lang w:eastAsia="ko-KR"/>
        </w:rPr>
      </w:pPr>
      <w:ins w:id="1795" w:author="Joseph_The Best Luck" w:date="2012-08-02T15:36:00Z">
        <w:r w:rsidRPr="00D7647B">
          <w:rPr>
            <w:rFonts w:ascii="Times New Roman" w:hAnsi="Times New Roman" w:cs="Times New Roman"/>
            <w:sz w:val="24"/>
            <w:szCs w:val="24"/>
            <w:lang w:eastAsia="ko-KR"/>
          </w:rPr>
          <w:tab/>
          <w:t>Data Description</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91</w:t>
        </w:r>
      </w:ins>
    </w:p>
    <w:p w:rsidR="00AC046B" w:rsidRPr="00D7647B" w:rsidRDefault="00AC046B" w:rsidP="00AC046B">
      <w:pPr>
        <w:pStyle w:val="TOC3"/>
        <w:rPr>
          <w:ins w:id="1796" w:author="Joseph_The Best Luck" w:date="2012-08-02T15:36:00Z"/>
          <w:rFonts w:ascii="Times New Roman" w:hAnsi="Times New Roman" w:cs="Times New Roman"/>
          <w:sz w:val="24"/>
          <w:szCs w:val="24"/>
          <w:lang w:eastAsia="ko-KR"/>
        </w:rPr>
      </w:pPr>
      <w:ins w:id="1797" w:author="Joseph_The Best Luck" w:date="2012-08-02T15:36:00Z">
        <w:r w:rsidRPr="00D7647B">
          <w:rPr>
            <w:rFonts w:ascii="Times New Roman" w:hAnsi="Times New Roman" w:cs="Times New Roman"/>
            <w:sz w:val="24"/>
            <w:szCs w:val="24"/>
          </w:rPr>
          <w:t xml:space="preserve">    </w:t>
        </w:r>
        <w:r w:rsidRPr="00D7647B">
          <w:rPr>
            <w:rFonts w:ascii="Times New Roman" w:hAnsi="Times New Roman" w:cs="Times New Roman"/>
            <w:sz w:val="24"/>
            <w:szCs w:val="24"/>
            <w:lang w:eastAsia="ko-KR"/>
          </w:rPr>
          <w:tab/>
          <w:t>Reliability Tests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92</w:t>
        </w:r>
      </w:ins>
    </w:p>
    <w:p w:rsidR="00AC046B" w:rsidRPr="00D7647B" w:rsidRDefault="00AC046B" w:rsidP="00AC046B">
      <w:pPr>
        <w:pStyle w:val="TOC3"/>
        <w:rPr>
          <w:ins w:id="1798" w:author="Joseph_The Best Luck" w:date="2012-08-02T15:36:00Z"/>
          <w:rFonts w:ascii="Times New Roman" w:hAnsi="Times New Roman" w:cs="Times New Roman"/>
          <w:sz w:val="24"/>
          <w:szCs w:val="24"/>
          <w:lang w:eastAsia="ko-KR"/>
        </w:rPr>
      </w:pPr>
      <w:ins w:id="1799" w:author="Joseph_The Best Luck" w:date="2012-08-02T15:36:00Z">
        <w:r w:rsidRPr="00D7647B">
          <w:rPr>
            <w:rFonts w:ascii="Times New Roman" w:hAnsi="Times New Roman" w:cs="Times New Roman"/>
            <w:sz w:val="24"/>
            <w:szCs w:val="24"/>
            <w:lang w:eastAsia="ko-KR"/>
          </w:rPr>
          <w:t>Confirmatory factor Analysis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95</w:t>
        </w:r>
      </w:ins>
    </w:p>
    <w:p w:rsidR="00AC046B" w:rsidRPr="00D7647B" w:rsidRDefault="00AC046B" w:rsidP="00AC046B">
      <w:pPr>
        <w:pStyle w:val="TOC3"/>
        <w:rPr>
          <w:ins w:id="1800" w:author="Joseph_The Best Luck" w:date="2012-08-02T15:36:00Z"/>
          <w:rFonts w:ascii="Times New Roman" w:hAnsi="Times New Roman" w:cs="Times New Roman"/>
          <w:sz w:val="24"/>
          <w:szCs w:val="24"/>
          <w:lang w:eastAsia="ko-KR"/>
        </w:rPr>
      </w:pPr>
      <w:ins w:id="1801" w:author="Joseph_The Best Luck" w:date="2012-08-02T15:36:00Z">
        <w:r w:rsidRPr="00D7647B">
          <w:rPr>
            <w:rFonts w:ascii="Times New Roman" w:hAnsi="Times New Roman" w:cs="Times New Roman"/>
            <w:sz w:val="24"/>
            <w:szCs w:val="24"/>
            <w:lang w:eastAsia="ko-KR"/>
          </w:rPr>
          <w:tab/>
        </w:r>
        <w:r w:rsidRPr="00D7647B">
          <w:rPr>
            <w:rFonts w:ascii="Times New Roman" w:hAnsi="Times New Roman" w:cs="Times New Roman"/>
            <w:sz w:val="24"/>
            <w:szCs w:val="24"/>
          </w:rPr>
          <w:t>Normative Dimension Constructs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9</w:t>
        </w:r>
        <w:r>
          <w:rPr>
            <w:rFonts w:ascii="Times New Roman" w:hAnsi="Times New Roman" w:cs="Times New Roman"/>
            <w:sz w:val="24"/>
            <w:szCs w:val="24"/>
            <w:lang w:eastAsia="ko-KR"/>
          </w:rPr>
          <w:t>8</w:t>
        </w:r>
      </w:ins>
    </w:p>
    <w:p w:rsidR="00AC046B" w:rsidRPr="00D7647B" w:rsidRDefault="00AC046B" w:rsidP="00AC046B">
      <w:pPr>
        <w:pStyle w:val="TOC3"/>
        <w:rPr>
          <w:ins w:id="1802" w:author="Joseph_The Best Luck" w:date="2012-08-02T15:36:00Z"/>
          <w:rFonts w:ascii="Times New Roman" w:hAnsi="Times New Roman" w:cs="Times New Roman"/>
          <w:sz w:val="24"/>
          <w:szCs w:val="24"/>
          <w:lang w:eastAsia="ko-KR"/>
        </w:rPr>
      </w:pPr>
      <w:ins w:id="1803" w:author="Joseph_The Best Luck" w:date="2012-08-02T15:36:00Z">
        <w:r w:rsidRPr="00D7647B">
          <w:rPr>
            <w:rFonts w:ascii="Times New Roman" w:hAnsi="Times New Roman" w:cs="Times New Roman"/>
            <w:sz w:val="24"/>
            <w:szCs w:val="24"/>
            <w:lang w:eastAsia="ko-KR"/>
          </w:rPr>
          <w:tab/>
        </w:r>
        <w:r w:rsidRPr="00D7647B">
          <w:rPr>
            <w:rFonts w:ascii="Times New Roman" w:hAnsi="Times New Roman" w:cs="Times New Roman"/>
            <w:sz w:val="24"/>
            <w:szCs w:val="24"/>
          </w:rPr>
          <w:t>Personal/Subjective Dimension Constructs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15</w:t>
        </w:r>
      </w:ins>
    </w:p>
    <w:p w:rsidR="00AC046B" w:rsidRPr="00D7647B" w:rsidRDefault="00AC046B" w:rsidP="00AC046B">
      <w:pPr>
        <w:pStyle w:val="TOC3"/>
        <w:rPr>
          <w:ins w:id="1804" w:author="Joseph_The Best Luck" w:date="2012-08-02T15:36:00Z"/>
          <w:rFonts w:ascii="Times New Roman" w:hAnsi="Times New Roman" w:cs="Times New Roman"/>
          <w:sz w:val="24"/>
          <w:szCs w:val="24"/>
          <w:lang w:eastAsia="ko-KR"/>
        </w:rPr>
      </w:pPr>
      <w:ins w:id="1805" w:author="Joseph_The Best Luck" w:date="2012-08-02T15:36:00Z">
        <w:r w:rsidRPr="00D7647B">
          <w:rPr>
            <w:rFonts w:ascii="Times New Roman" w:hAnsi="Times New Roman" w:cs="Times New Roman"/>
            <w:sz w:val="24"/>
            <w:szCs w:val="24"/>
            <w:lang w:eastAsia="ko-KR"/>
          </w:rPr>
          <w:tab/>
        </w:r>
        <w:r w:rsidRPr="00D7647B">
          <w:rPr>
            <w:rFonts w:ascii="Times New Roman" w:hAnsi="Times New Roman" w:cs="Times New Roman"/>
            <w:sz w:val="24"/>
            <w:szCs w:val="24"/>
          </w:rPr>
          <w:t>Consequences Dimension Constructs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28</w:t>
        </w:r>
      </w:ins>
    </w:p>
    <w:p w:rsidR="00AC046B" w:rsidRPr="00D7647B" w:rsidRDefault="00AC046B" w:rsidP="00AC046B">
      <w:pPr>
        <w:pStyle w:val="TOC2"/>
        <w:rPr>
          <w:ins w:id="1806" w:author="Joseph_The Best Luck" w:date="2012-08-02T15:36:00Z"/>
          <w:rFonts w:ascii="Times New Roman" w:hAnsi="Times New Roman" w:cs="Times New Roman"/>
          <w:sz w:val="24"/>
          <w:szCs w:val="24"/>
          <w:lang w:eastAsia="ko-KR"/>
        </w:rPr>
      </w:pPr>
      <w:ins w:id="1807" w:author="Joseph_The Best Luck" w:date="2012-08-02T15:36:00Z">
        <w:r w:rsidRPr="00D7647B">
          <w:rPr>
            <w:rFonts w:ascii="Times New Roman" w:hAnsi="Times New Roman" w:cs="Times New Roman"/>
            <w:sz w:val="24"/>
            <w:szCs w:val="24"/>
          </w:rPr>
          <w:t>Measurement Model Dimensions Tests</w:t>
        </w:r>
        <w:r w:rsidRPr="00D7647B">
          <w:rPr>
            <w:rFonts w:ascii="Times New Roman" w:hAnsi="Times New Roman" w:cs="Times New Roman"/>
            <w:sz w:val="24"/>
            <w:szCs w:val="24"/>
            <w:lang w:eastAsia="ko-KR"/>
          </w:rPr>
          <w:t xml:space="preserve"> and Competing Models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37</w:t>
        </w:r>
      </w:ins>
    </w:p>
    <w:p w:rsidR="00AC046B" w:rsidRPr="00D7647B" w:rsidRDefault="00AC046B" w:rsidP="00AC046B">
      <w:pPr>
        <w:pStyle w:val="TOC3"/>
        <w:rPr>
          <w:ins w:id="1808" w:author="Joseph_The Best Luck" w:date="2012-08-02T15:36:00Z"/>
          <w:rFonts w:ascii="Times New Roman" w:hAnsi="Times New Roman" w:cs="Times New Roman"/>
          <w:sz w:val="24"/>
          <w:szCs w:val="24"/>
          <w:lang w:eastAsia="ko-KR"/>
        </w:rPr>
      </w:pPr>
      <w:ins w:id="1809" w:author="Joseph_The Best Luck" w:date="2012-08-02T15:36:00Z">
        <w:r w:rsidRPr="00D7647B">
          <w:rPr>
            <w:rFonts w:ascii="Times New Roman" w:hAnsi="Times New Roman" w:cs="Times New Roman"/>
            <w:sz w:val="24"/>
            <w:szCs w:val="24"/>
          </w:rPr>
          <w:t>Dimension</w:t>
        </w:r>
        <w:r w:rsidRPr="00D7647B">
          <w:rPr>
            <w:rFonts w:ascii="Times New Roman" w:hAnsi="Times New Roman" w:cs="Times New Roman"/>
            <w:sz w:val="24"/>
            <w:szCs w:val="24"/>
            <w:lang w:eastAsia="ko-KR"/>
          </w:rPr>
          <w:t>s</w:t>
        </w:r>
        <w:r w:rsidRPr="00D7647B">
          <w:rPr>
            <w:rFonts w:ascii="Times New Roman" w:hAnsi="Times New Roman" w:cs="Times New Roman"/>
            <w:sz w:val="24"/>
            <w:szCs w:val="24"/>
          </w:rPr>
          <w:t xml:space="preserve">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38</w:t>
        </w:r>
      </w:ins>
    </w:p>
    <w:p w:rsidR="00AC046B" w:rsidRPr="00D7647B" w:rsidRDefault="00AC046B" w:rsidP="00AC046B">
      <w:pPr>
        <w:pStyle w:val="TOC3"/>
        <w:rPr>
          <w:ins w:id="1810" w:author="Joseph_The Best Luck" w:date="2012-08-02T15:36:00Z"/>
          <w:rFonts w:ascii="Times New Roman" w:hAnsi="Times New Roman" w:cs="Times New Roman"/>
          <w:sz w:val="24"/>
          <w:szCs w:val="24"/>
          <w:lang w:eastAsia="ko-KR"/>
        </w:rPr>
      </w:pPr>
      <w:ins w:id="1811" w:author="Joseph_The Best Luck" w:date="2012-08-02T15:36:00Z">
        <w:r w:rsidRPr="00D7647B">
          <w:rPr>
            <w:rFonts w:ascii="Times New Roman" w:hAnsi="Times New Roman" w:cs="Times New Roman"/>
            <w:sz w:val="24"/>
            <w:szCs w:val="24"/>
          </w:rPr>
          <w:t>Normative Dimension Tests</w:t>
        </w:r>
        <w:r w:rsidRPr="00D7647B">
          <w:rPr>
            <w:rFonts w:ascii="Times New Roman" w:hAnsi="Times New Roman" w:cs="Times New Roman"/>
            <w:sz w:val="24"/>
            <w:szCs w:val="24"/>
            <w:lang w:eastAsia="ko-KR"/>
          </w:rPr>
          <w:t xml:space="preserve"> – Competing Models and Weak Items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39</w:t>
        </w:r>
      </w:ins>
    </w:p>
    <w:p w:rsidR="00AC046B" w:rsidRPr="00D7647B" w:rsidRDefault="00AC046B" w:rsidP="00AC046B">
      <w:pPr>
        <w:pStyle w:val="TOC3"/>
        <w:rPr>
          <w:ins w:id="1812" w:author="Joseph_The Best Luck" w:date="2012-08-02T15:36:00Z"/>
          <w:rFonts w:ascii="Times New Roman" w:hAnsi="Times New Roman" w:cs="Times New Roman"/>
          <w:sz w:val="24"/>
          <w:szCs w:val="24"/>
          <w:lang w:eastAsia="ko-KR"/>
        </w:rPr>
      </w:pPr>
      <w:ins w:id="1813" w:author="Joseph_The Best Luck" w:date="2012-08-02T15:36:00Z">
        <w:r w:rsidRPr="00D7647B">
          <w:rPr>
            <w:rFonts w:ascii="Times New Roman" w:hAnsi="Times New Roman" w:cs="Times New Roman"/>
            <w:sz w:val="24"/>
            <w:szCs w:val="24"/>
          </w:rPr>
          <w:t>Personal/Subjective Dimension Tests</w:t>
        </w:r>
        <w:r w:rsidRPr="00D7647B">
          <w:rPr>
            <w:rFonts w:ascii="Times New Roman" w:hAnsi="Times New Roman" w:cs="Times New Roman"/>
            <w:sz w:val="24"/>
            <w:szCs w:val="24"/>
            <w:lang w:eastAsia="ko-KR"/>
          </w:rPr>
          <w:t xml:space="preserve"> – Competing Models and Weak Items</w:t>
        </w:r>
        <w:r w:rsidRPr="00D7647B">
          <w:rPr>
            <w:rFonts w:ascii="Times New Roman" w:hAnsi="Times New Roman" w:cs="Times New Roman"/>
            <w:sz w:val="24"/>
            <w:szCs w:val="24"/>
          </w:rPr>
          <w:t xml:space="preserve"> </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52</w:t>
        </w:r>
      </w:ins>
    </w:p>
    <w:p w:rsidR="00AC046B" w:rsidRPr="00D7647B" w:rsidRDefault="00AC046B" w:rsidP="00AC046B">
      <w:pPr>
        <w:pStyle w:val="TOC3"/>
        <w:rPr>
          <w:ins w:id="1814" w:author="Joseph_The Best Luck" w:date="2012-08-02T15:36:00Z"/>
          <w:rFonts w:ascii="Times New Roman" w:hAnsi="Times New Roman" w:cs="Times New Roman"/>
          <w:sz w:val="24"/>
          <w:szCs w:val="24"/>
          <w:lang w:eastAsia="ko-KR"/>
        </w:rPr>
      </w:pPr>
      <w:ins w:id="1815" w:author="Joseph_The Best Luck" w:date="2012-08-02T15:36:00Z">
        <w:r w:rsidRPr="00D7647B">
          <w:rPr>
            <w:rFonts w:ascii="Times New Roman" w:hAnsi="Times New Roman" w:cs="Times New Roman"/>
            <w:sz w:val="24"/>
            <w:szCs w:val="24"/>
          </w:rPr>
          <w:t>Consequences Dimension Tests</w:t>
        </w:r>
        <w:r w:rsidRPr="00D7647B">
          <w:rPr>
            <w:rFonts w:ascii="Times New Roman" w:hAnsi="Times New Roman" w:cs="Times New Roman"/>
            <w:sz w:val="24"/>
            <w:szCs w:val="24"/>
            <w:lang w:eastAsia="ko-KR"/>
          </w:rPr>
          <w:t xml:space="preserve"> – Competing Models and Weak Items</w:t>
        </w:r>
        <w:r w:rsidRPr="00D7647B">
          <w:rPr>
            <w:rFonts w:ascii="Times New Roman" w:hAnsi="Times New Roman" w:cs="Times New Roman"/>
            <w:sz w:val="24"/>
            <w:szCs w:val="24"/>
          </w:rPr>
          <w:t xml:space="preserve"> </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59</w:t>
        </w:r>
      </w:ins>
    </w:p>
    <w:p w:rsidR="00AC046B" w:rsidRPr="00D7647B" w:rsidRDefault="00AC046B" w:rsidP="00AC046B">
      <w:pPr>
        <w:pStyle w:val="TOC2"/>
        <w:rPr>
          <w:ins w:id="1816" w:author="Joseph_The Best Luck" w:date="2012-08-02T15:36:00Z"/>
          <w:rFonts w:ascii="Times New Roman" w:hAnsi="Times New Roman" w:cs="Times New Roman"/>
          <w:sz w:val="24"/>
          <w:szCs w:val="24"/>
          <w:lang w:eastAsia="ko-KR"/>
        </w:rPr>
      </w:pPr>
      <w:ins w:id="1817" w:author="Joseph_The Best Luck" w:date="2012-08-02T15:36:00Z">
        <w:r w:rsidRPr="00D7647B">
          <w:rPr>
            <w:rFonts w:ascii="Times New Roman" w:hAnsi="Times New Roman" w:cs="Times New Roman"/>
            <w:sz w:val="24"/>
            <w:szCs w:val="24"/>
          </w:rPr>
          <w:t xml:space="preserve">Measurement Model </w:t>
        </w:r>
        <w:r w:rsidRPr="00D7647B">
          <w:rPr>
            <w:rFonts w:ascii="Times New Roman" w:hAnsi="Times New Roman" w:cs="Times New Roman"/>
            <w:sz w:val="24"/>
            <w:szCs w:val="24"/>
            <w:lang w:eastAsia="ko-KR"/>
          </w:rPr>
          <w:t>V</w:t>
        </w:r>
        <w:r w:rsidRPr="00D7647B">
          <w:rPr>
            <w:rFonts w:ascii="Times New Roman" w:hAnsi="Times New Roman" w:cs="Times New Roman"/>
            <w:sz w:val="24"/>
            <w:szCs w:val="24"/>
          </w:rPr>
          <w:t>alid</w:t>
        </w:r>
        <w:r w:rsidRPr="00D7647B">
          <w:rPr>
            <w:rFonts w:ascii="Times New Roman" w:hAnsi="Times New Roman" w:cs="Times New Roman"/>
            <w:sz w:val="24"/>
            <w:szCs w:val="24"/>
            <w:lang w:eastAsia="ko-KR"/>
          </w:rPr>
          <w:t>ity</w:t>
        </w:r>
        <w:r w:rsidRPr="00D7647B">
          <w:rPr>
            <w:rFonts w:ascii="Times New Roman" w:hAnsi="Times New Roman" w:cs="Times New Roman"/>
            <w:sz w:val="24"/>
            <w:szCs w:val="24"/>
          </w:rPr>
          <w:t xml:space="preserve"> Tests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16</w:t>
        </w:r>
        <w:r>
          <w:rPr>
            <w:rFonts w:ascii="Times New Roman" w:hAnsi="Times New Roman" w:cs="Times New Roman" w:hint="eastAsia"/>
            <w:sz w:val="24"/>
            <w:szCs w:val="24"/>
            <w:lang w:eastAsia="ko-KR"/>
          </w:rPr>
          <w:t>9</w:t>
        </w:r>
      </w:ins>
    </w:p>
    <w:p w:rsidR="00AC046B" w:rsidRPr="00D7647B" w:rsidRDefault="00AC046B" w:rsidP="00AC046B">
      <w:pPr>
        <w:pStyle w:val="TOC3"/>
        <w:rPr>
          <w:ins w:id="1818" w:author="Joseph_The Best Luck" w:date="2012-08-02T15:36:00Z"/>
          <w:rFonts w:ascii="Times New Roman" w:hAnsi="Times New Roman" w:cs="Times New Roman"/>
          <w:sz w:val="24"/>
          <w:szCs w:val="24"/>
          <w:lang w:eastAsia="ko-KR"/>
        </w:rPr>
      </w:pPr>
      <w:ins w:id="1819" w:author="Joseph_The Best Luck" w:date="2012-08-02T15:36:00Z">
        <w:r w:rsidRPr="00D7647B">
          <w:rPr>
            <w:rFonts w:ascii="Times New Roman" w:hAnsi="Times New Roman" w:cs="Times New Roman"/>
            <w:sz w:val="24"/>
            <w:szCs w:val="24"/>
          </w:rPr>
          <w:t>Normative Dimension Valid</w:t>
        </w:r>
        <w:r w:rsidRPr="00D7647B">
          <w:rPr>
            <w:rFonts w:ascii="Times New Roman" w:hAnsi="Times New Roman" w:cs="Times New Roman"/>
            <w:sz w:val="24"/>
            <w:szCs w:val="24"/>
            <w:lang w:eastAsia="ko-KR"/>
          </w:rPr>
          <w:t>ity</w:t>
        </w:r>
        <w:r w:rsidRPr="00D7647B">
          <w:rPr>
            <w:rFonts w:ascii="Times New Roman" w:hAnsi="Times New Roman" w:cs="Times New Roman"/>
            <w:sz w:val="24"/>
            <w:szCs w:val="24"/>
          </w:rPr>
          <w:t xml:space="preserve">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7</w:t>
        </w:r>
        <w:r>
          <w:rPr>
            <w:rFonts w:ascii="Times New Roman" w:hAnsi="Times New Roman" w:cs="Times New Roman" w:hint="eastAsia"/>
            <w:sz w:val="24"/>
            <w:szCs w:val="24"/>
            <w:lang w:eastAsia="ko-KR"/>
          </w:rPr>
          <w:t>0</w:t>
        </w:r>
      </w:ins>
    </w:p>
    <w:p w:rsidR="00AC046B" w:rsidRPr="00D7647B" w:rsidRDefault="00AC046B" w:rsidP="00AC046B">
      <w:pPr>
        <w:pStyle w:val="TOC3"/>
        <w:rPr>
          <w:ins w:id="1820" w:author="Joseph_The Best Luck" w:date="2012-08-02T15:36:00Z"/>
          <w:rFonts w:ascii="Times New Roman" w:hAnsi="Times New Roman" w:cs="Times New Roman"/>
          <w:sz w:val="24"/>
          <w:szCs w:val="24"/>
          <w:lang w:eastAsia="ko-KR"/>
        </w:rPr>
      </w:pPr>
      <w:ins w:id="1821" w:author="Joseph_The Best Luck" w:date="2012-08-02T15:36:00Z">
        <w:r w:rsidRPr="00D7647B">
          <w:rPr>
            <w:rFonts w:ascii="Times New Roman" w:hAnsi="Times New Roman" w:cs="Times New Roman"/>
            <w:sz w:val="24"/>
            <w:szCs w:val="24"/>
          </w:rPr>
          <w:t>Personal/Subjective Dimension Valid</w:t>
        </w:r>
        <w:r w:rsidRPr="00D7647B">
          <w:rPr>
            <w:rFonts w:ascii="Times New Roman" w:hAnsi="Times New Roman" w:cs="Times New Roman"/>
            <w:sz w:val="24"/>
            <w:szCs w:val="24"/>
            <w:lang w:eastAsia="ko-KR"/>
          </w:rPr>
          <w:t>ity</w:t>
        </w:r>
        <w:r w:rsidRPr="00D7647B">
          <w:rPr>
            <w:rFonts w:ascii="Times New Roman" w:hAnsi="Times New Roman" w:cs="Times New Roman"/>
            <w:sz w:val="24"/>
            <w:szCs w:val="24"/>
          </w:rPr>
          <w:t xml:space="preserve">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72</w:t>
        </w:r>
      </w:ins>
    </w:p>
    <w:p w:rsidR="00AC046B" w:rsidRPr="00D7647B" w:rsidRDefault="00AC046B" w:rsidP="00AC046B">
      <w:pPr>
        <w:pStyle w:val="TOC3"/>
        <w:rPr>
          <w:ins w:id="1822" w:author="Joseph_The Best Luck" w:date="2012-08-02T15:36:00Z"/>
          <w:rFonts w:ascii="Times New Roman" w:hAnsi="Times New Roman" w:cs="Times New Roman"/>
          <w:sz w:val="24"/>
          <w:szCs w:val="24"/>
          <w:lang w:eastAsia="ko-KR"/>
        </w:rPr>
      </w:pPr>
      <w:ins w:id="1823" w:author="Joseph_The Best Luck" w:date="2012-08-02T15:36:00Z">
        <w:r w:rsidRPr="00D7647B">
          <w:rPr>
            <w:rFonts w:ascii="Times New Roman" w:hAnsi="Times New Roman" w:cs="Times New Roman"/>
            <w:sz w:val="24"/>
            <w:szCs w:val="24"/>
          </w:rPr>
          <w:t>Consequences Dimension Valid</w:t>
        </w:r>
        <w:r w:rsidRPr="00D7647B">
          <w:rPr>
            <w:rFonts w:ascii="Times New Roman" w:hAnsi="Times New Roman" w:cs="Times New Roman"/>
            <w:sz w:val="24"/>
            <w:szCs w:val="24"/>
            <w:lang w:eastAsia="ko-KR"/>
          </w:rPr>
          <w:t>ity</w:t>
        </w:r>
        <w:r w:rsidRPr="00D7647B">
          <w:rPr>
            <w:rFonts w:ascii="Times New Roman" w:hAnsi="Times New Roman" w:cs="Times New Roman"/>
            <w:sz w:val="24"/>
            <w:szCs w:val="24"/>
          </w:rPr>
          <w:t xml:space="preserve"> Tests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74</w:t>
        </w:r>
      </w:ins>
    </w:p>
    <w:p w:rsidR="00AC046B" w:rsidRPr="00D7647B" w:rsidRDefault="00AC046B" w:rsidP="00AC046B">
      <w:pPr>
        <w:pStyle w:val="TOC2"/>
        <w:rPr>
          <w:ins w:id="1824" w:author="Joseph_The Best Luck" w:date="2012-08-02T15:36:00Z"/>
          <w:rFonts w:ascii="Times New Roman" w:hAnsi="Times New Roman" w:cs="Times New Roman"/>
          <w:sz w:val="24"/>
          <w:szCs w:val="24"/>
          <w:lang w:eastAsia="ko-KR"/>
        </w:rPr>
      </w:pPr>
      <w:ins w:id="1825" w:author="Joseph_The Best Luck" w:date="2012-08-02T15:36:00Z">
        <w:r w:rsidRPr="00D7647B">
          <w:rPr>
            <w:rFonts w:ascii="Times New Roman" w:hAnsi="Times New Roman" w:cs="Times New Roman"/>
            <w:sz w:val="24"/>
            <w:szCs w:val="24"/>
          </w:rPr>
          <w:t>Phase 2 - Measurement Model Validation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rPr>
          <w:t>1</w:t>
        </w:r>
        <w:r>
          <w:rPr>
            <w:rFonts w:ascii="Times New Roman" w:hAnsi="Times New Roman" w:cs="Times New Roman"/>
            <w:sz w:val="24"/>
            <w:szCs w:val="24"/>
          </w:rPr>
          <w:t>75</w:t>
        </w:r>
      </w:ins>
    </w:p>
    <w:p w:rsidR="00AC046B" w:rsidRPr="00D7647B" w:rsidRDefault="00AC046B" w:rsidP="00AC046B">
      <w:pPr>
        <w:pStyle w:val="TOC3"/>
        <w:rPr>
          <w:ins w:id="1826" w:author="Joseph_The Best Luck" w:date="2012-08-02T15:36:00Z"/>
          <w:rFonts w:ascii="Times New Roman" w:hAnsi="Times New Roman" w:cs="Times New Roman"/>
          <w:sz w:val="24"/>
          <w:szCs w:val="24"/>
          <w:lang w:eastAsia="ko-KR"/>
        </w:rPr>
      </w:pPr>
      <w:ins w:id="1827" w:author="Joseph_The Best Luck" w:date="2012-08-02T15:36:00Z">
        <w:r w:rsidRPr="00D7647B">
          <w:rPr>
            <w:rFonts w:ascii="Times New Roman" w:hAnsi="Times New Roman" w:cs="Times New Roman"/>
            <w:sz w:val="24"/>
            <w:szCs w:val="24"/>
            <w:lang w:eastAsia="ko-KR"/>
          </w:rPr>
          <w:lastRenderedPageBreak/>
          <w:tab/>
          <w:t>Data Description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75</w:t>
        </w:r>
      </w:ins>
    </w:p>
    <w:p w:rsidR="00AC046B" w:rsidRPr="00D7647B" w:rsidRDefault="00AC046B" w:rsidP="00AC046B">
      <w:pPr>
        <w:pStyle w:val="TOC3"/>
        <w:rPr>
          <w:ins w:id="1828" w:author="Joseph_The Best Luck" w:date="2012-08-02T15:36:00Z"/>
          <w:rFonts w:ascii="Times New Roman" w:hAnsi="Times New Roman" w:cs="Times New Roman"/>
          <w:sz w:val="24"/>
          <w:szCs w:val="24"/>
          <w:lang w:eastAsia="ko-KR"/>
        </w:rPr>
      </w:pPr>
      <w:ins w:id="1829" w:author="Joseph_The Best Luck" w:date="2012-08-02T15:36:00Z">
        <w:r w:rsidRPr="00D7647B">
          <w:rPr>
            <w:rFonts w:ascii="Times New Roman" w:hAnsi="Times New Roman" w:cs="Times New Roman"/>
            <w:sz w:val="24"/>
            <w:szCs w:val="24"/>
            <w:lang w:eastAsia="ko-KR"/>
          </w:rPr>
          <w:t>Dimension Tests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176</w:t>
        </w:r>
      </w:ins>
    </w:p>
    <w:p w:rsidR="00AC046B" w:rsidRPr="00D7647B" w:rsidRDefault="00AC046B" w:rsidP="00AC046B">
      <w:pPr>
        <w:pStyle w:val="TOC3"/>
        <w:rPr>
          <w:ins w:id="1830" w:author="Joseph_The Best Luck" w:date="2012-08-02T15:36:00Z"/>
          <w:rFonts w:ascii="Times New Roman" w:hAnsi="Times New Roman" w:cs="Times New Roman"/>
          <w:sz w:val="24"/>
          <w:szCs w:val="24"/>
          <w:lang w:eastAsia="ko-KR"/>
        </w:rPr>
      </w:pPr>
      <w:ins w:id="1831" w:author="Joseph_The Best Luck" w:date="2012-08-02T15:36:00Z">
        <w:r w:rsidRPr="00D7647B">
          <w:rPr>
            <w:rFonts w:ascii="Times New Roman" w:hAnsi="Times New Roman" w:cs="Times New Roman"/>
            <w:sz w:val="24"/>
            <w:szCs w:val="24"/>
            <w:lang w:eastAsia="ko-KR"/>
          </w:rPr>
          <w:tab/>
        </w:r>
        <w:r w:rsidRPr="00D7647B">
          <w:rPr>
            <w:rFonts w:ascii="Times New Roman" w:hAnsi="Times New Roman" w:cs="Times New Roman"/>
            <w:sz w:val="24"/>
            <w:szCs w:val="24"/>
          </w:rPr>
          <w:t>Normative Dimension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76</w:t>
        </w:r>
      </w:ins>
    </w:p>
    <w:p w:rsidR="00AC046B" w:rsidRPr="00D7647B" w:rsidRDefault="00AC046B" w:rsidP="00AC046B">
      <w:pPr>
        <w:pStyle w:val="TOC3"/>
        <w:rPr>
          <w:ins w:id="1832" w:author="Joseph_The Best Luck" w:date="2012-08-02T15:36:00Z"/>
          <w:rFonts w:ascii="Times New Roman" w:hAnsi="Times New Roman" w:cs="Times New Roman"/>
          <w:sz w:val="24"/>
          <w:szCs w:val="24"/>
          <w:lang w:eastAsia="ko-KR"/>
        </w:rPr>
      </w:pPr>
      <w:ins w:id="1833" w:author="Joseph_The Best Luck" w:date="2012-08-02T15:36:00Z">
        <w:r w:rsidRPr="00D7647B">
          <w:rPr>
            <w:rFonts w:ascii="Times New Roman" w:hAnsi="Times New Roman" w:cs="Times New Roman"/>
            <w:sz w:val="24"/>
            <w:szCs w:val="24"/>
            <w:lang w:eastAsia="ko-KR"/>
          </w:rPr>
          <w:tab/>
        </w:r>
        <w:r w:rsidRPr="00D7647B">
          <w:rPr>
            <w:rFonts w:ascii="Times New Roman" w:hAnsi="Times New Roman" w:cs="Times New Roman"/>
            <w:sz w:val="24"/>
            <w:szCs w:val="24"/>
          </w:rPr>
          <w:t>Personal/Subjective Dimension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82</w:t>
        </w:r>
      </w:ins>
    </w:p>
    <w:p w:rsidR="00AC046B" w:rsidRPr="00D7647B" w:rsidRDefault="00AC046B" w:rsidP="00AC046B">
      <w:pPr>
        <w:pStyle w:val="TOC3"/>
        <w:rPr>
          <w:ins w:id="1834" w:author="Joseph_The Best Luck" w:date="2012-08-02T15:36:00Z"/>
          <w:rFonts w:ascii="Times New Roman" w:hAnsi="Times New Roman" w:cs="Times New Roman"/>
          <w:sz w:val="24"/>
          <w:szCs w:val="24"/>
          <w:lang w:eastAsia="ko-KR"/>
        </w:rPr>
      </w:pPr>
      <w:ins w:id="1835" w:author="Joseph_The Best Luck" w:date="2012-08-02T15:36:00Z">
        <w:r w:rsidRPr="00D7647B">
          <w:rPr>
            <w:rFonts w:ascii="Times New Roman" w:hAnsi="Times New Roman" w:cs="Times New Roman"/>
            <w:sz w:val="24"/>
            <w:szCs w:val="24"/>
            <w:lang w:eastAsia="ko-KR"/>
          </w:rPr>
          <w:tab/>
        </w:r>
        <w:r w:rsidRPr="00D7647B">
          <w:rPr>
            <w:rFonts w:ascii="Times New Roman" w:hAnsi="Times New Roman" w:cs="Times New Roman"/>
            <w:sz w:val="24"/>
            <w:szCs w:val="24"/>
          </w:rPr>
          <w:t>Consequences Dimension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86</w:t>
        </w:r>
      </w:ins>
    </w:p>
    <w:p w:rsidR="00AC046B" w:rsidRPr="00D7647B" w:rsidRDefault="00AC046B" w:rsidP="00AC046B">
      <w:pPr>
        <w:pStyle w:val="TOC2"/>
        <w:rPr>
          <w:ins w:id="1836" w:author="Joseph_The Best Luck" w:date="2012-08-02T15:36:00Z"/>
          <w:rFonts w:ascii="Times New Roman" w:hAnsi="Times New Roman" w:cs="Times New Roman"/>
          <w:sz w:val="24"/>
          <w:szCs w:val="24"/>
          <w:lang w:eastAsia="ko-KR"/>
        </w:rPr>
      </w:pPr>
      <w:ins w:id="1837" w:author="Joseph_The Best Luck" w:date="2012-08-02T15:36:00Z">
        <w:r w:rsidRPr="00D7647B">
          <w:rPr>
            <w:rFonts w:ascii="Times New Roman" w:hAnsi="Times New Roman" w:cs="Times New Roman"/>
            <w:sz w:val="24"/>
            <w:szCs w:val="24"/>
          </w:rPr>
          <w:t>Assessment of Measurement Model Contribution</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93</w:t>
        </w:r>
      </w:ins>
    </w:p>
    <w:p w:rsidR="00AC046B" w:rsidRPr="00D7647B" w:rsidRDefault="00AC046B" w:rsidP="00AC046B">
      <w:pPr>
        <w:pStyle w:val="TOC3"/>
        <w:rPr>
          <w:ins w:id="1838" w:author="Joseph_The Best Luck" w:date="2012-08-02T15:36:00Z"/>
          <w:rFonts w:ascii="Times New Roman" w:hAnsi="Times New Roman" w:cs="Times New Roman"/>
          <w:sz w:val="24"/>
          <w:szCs w:val="24"/>
          <w:lang w:eastAsia="ko-KR"/>
        </w:rPr>
      </w:pPr>
      <w:ins w:id="1839" w:author="Joseph_The Best Luck" w:date="2012-08-02T15:36:00Z">
        <w:r w:rsidRPr="00D7647B">
          <w:rPr>
            <w:rFonts w:ascii="Times New Roman" w:hAnsi="Times New Roman" w:cs="Times New Roman"/>
            <w:sz w:val="24"/>
            <w:szCs w:val="24"/>
            <w:lang w:eastAsia="ko-KR"/>
          </w:rPr>
          <w:t>Model Validation Using Sub-Groups</w:t>
        </w:r>
        <w:r w:rsidRPr="00D7647B">
          <w:rPr>
            <w:rFonts w:ascii="Times New Roman" w:hAnsi="Times New Roman" w:cs="Times New Roman"/>
            <w:sz w:val="24"/>
            <w:szCs w:val="24"/>
          </w:rPr>
          <w:ptab w:relativeTo="margin" w:alignment="right" w:leader="dot"/>
        </w:r>
        <w:r w:rsidRPr="00D7647B">
          <w:rPr>
            <w:rFonts w:ascii="Times New Roman" w:hAnsi="Times New Roman" w:cs="Times New Roman"/>
            <w:sz w:val="24"/>
            <w:szCs w:val="24"/>
            <w:lang w:eastAsia="ko-KR"/>
          </w:rPr>
          <w:t>1</w:t>
        </w:r>
        <w:r>
          <w:rPr>
            <w:rFonts w:ascii="Times New Roman" w:hAnsi="Times New Roman" w:cs="Times New Roman"/>
            <w:sz w:val="24"/>
            <w:szCs w:val="24"/>
            <w:lang w:eastAsia="ko-KR"/>
          </w:rPr>
          <w:t>94</w:t>
        </w:r>
      </w:ins>
    </w:p>
    <w:p w:rsidR="00AC046B" w:rsidRPr="00D7647B" w:rsidRDefault="00AC046B" w:rsidP="00AC046B">
      <w:pPr>
        <w:ind w:firstLine="720"/>
        <w:rPr>
          <w:ins w:id="1840" w:author="Joseph_The Best Luck" w:date="2012-08-02T15:36:00Z"/>
          <w:rFonts w:ascii="Times New Roman" w:hAnsi="Times New Roman" w:cs="Times New Roman"/>
          <w:sz w:val="24"/>
          <w:szCs w:val="24"/>
        </w:rPr>
      </w:pPr>
      <w:ins w:id="1841" w:author="Joseph_The Best Luck" w:date="2012-08-02T15:36:00Z">
        <w:r w:rsidRPr="00D7647B">
          <w:rPr>
            <w:rFonts w:ascii="Times New Roman" w:hAnsi="Times New Roman" w:cs="Times New Roman"/>
            <w:sz w:val="24"/>
            <w:szCs w:val="24"/>
          </w:rPr>
          <w:t>Hidden Groups behind the Scores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194</w:t>
        </w:r>
      </w:ins>
    </w:p>
    <w:p w:rsidR="00AC046B" w:rsidRPr="00D7647B" w:rsidRDefault="00AC046B" w:rsidP="00AC046B">
      <w:pPr>
        <w:pStyle w:val="TOC1"/>
        <w:rPr>
          <w:ins w:id="1842" w:author="Joseph_The Best Luck" w:date="2012-08-02T15:36:00Z"/>
          <w:rFonts w:ascii="Times New Roman" w:hAnsi="Times New Roman" w:cs="Times New Roman"/>
          <w:b/>
          <w:sz w:val="24"/>
          <w:szCs w:val="24"/>
        </w:rPr>
      </w:pPr>
    </w:p>
    <w:p w:rsidR="00AC046B" w:rsidRPr="00D7647B" w:rsidRDefault="00AC046B" w:rsidP="00AC046B">
      <w:pPr>
        <w:pStyle w:val="TOC1"/>
        <w:rPr>
          <w:ins w:id="1843" w:author="Joseph_The Best Luck" w:date="2012-08-02T15:36:00Z"/>
          <w:rFonts w:ascii="Times New Roman" w:hAnsi="Times New Roman" w:cs="Times New Roman"/>
          <w:b/>
          <w:bCs/>
          <w:sz w:val="24"/>
          <w:szCs w:val="24"/>
          <w:lang w:eastAsia="ko-KR"/>
        </w:rPr>
      </w:pPr>
      <w:ins w:id="1844" w:author="Joseph_The Best Luck" w:date="2012-08-02T15:36:00Z">
        <w:r w:rsidRPr="00D7647B">
          <w:rPr>
            <w:rFonts w:ascii="Times New Roman" w:hAnsi="Times New Roman" w:cs="Times New Roman"/>
            <w:b/>
            <w:sz w:val="24"/>
            <w:szCs w:val="24"/>
          </w:rPr>
          <w:t xml:space="preserve">CHAPTER </w:t>
        </w:r>
        <w:r w:rsidRPr="00D7647B">
          <w:rPr>
            <w:rFonts w:ascii="Times New Roman" w:hAnsi="Times New Roman" w:cs="Times New Roman"/>
            <w:b/>
            <w:sz w:val="24"/>
            <w:szCs w:val="24"/>
            <w:lang w:eastAsia="ko-KR"/>
          </w:rPr>
          <w:t>5</w:t>
        </w:r>
        <w:r w:rsidRPr="00D7647B">
          <w:rPr>
            <w:rFonts w:ascii="Times New Roman" w:hAnsi="Times New Roman" w:cs="Times New Roman"/>
            <w:b/>
            <w:sz w:val="24"/>
            <w:szCs w:val="24"/>
          </w:rPr>
          <w:t xml:space="preserve">. </w:t>
        </w:r>
        <w:r w:rsidRPr="00D7647B">
          <w:rPr>
            <w:rFonts w:ascii="Times New Roman" w:hAnsi="Times New Roman" w:cs="Times New Roman"/>
            <w:b/>
            <w:caps/>
            <w:sz w:val="24"/>
            <w:szCs w:val="24"/>
            <w:lang w:eastAsia="ko-KR"/>
          </w:rPr>
          <w:t>INSIGHTS FROM THE MODEL AND FROM THE DEVELOMENT PROCESS</w:t>
        </w:r>
        <w:r w:rsidRPr="00D7647B">
          <w:rPr>
            <w:rFonts w:ascii="Times New Roman" w:hAnsi="Times New Roman" w:cs="Times New Roman"/>
            <w:sz w:val="24"/>
            <w:szCs w:val="24"/>
          </w:rPr>
          <w:ptab w:relativeTo="margin" w:alignment="right" w:leader="dot"/>
        </w:r>
        <w:r>
          <w:rPr>
            <w:rFonts w:ascii="Times New Roman" w:hAnsi="Times New Roman" w:cs="Times New Roman"/>
            <w:b/>
            <w:bCs/>
            <w:sz w:val="24"/>
            <w:szCs w:val="24"/>
            <w:lang w:eastAsia="ko-KR"/>
          </w:rPr>
          <w:t>205</w:t>
        </w:r>
      </w:ins>
    </w:p>
    <w:p w:rsidR="00AC046B" w:rsidRPr="00D7647B" w:rsidRDefault="00AC046B" w:rsidP="00AC046B">
      <w:pPr>
        <w:pStyle w:val="TOC2"/>
        <w:rPr>
          <w:ins w:id="1845" w:author="Joseph_The Best Luck" w:date="2012-08-02T15:36:00Z"/>
          <w:rFonts w:ascii="Times New Roman" w:hAnsi="Times New Roman" w:cs="Times New Roman"/>
          <w:sz w:val="24"/>
          <w:szCs w:val="24"/>
          <w:lang w:eastAsia="ko-KR"/>
        </w:rPr>
      </w:pPr>
      <w:ins w:id="1846" w:author="Joseph_The Best Luck" w:date="2012-08-02T15:36:00Z">
        <w:r w:rsidRPr="00D7647B">
          <w:rPr>
            <w:rFonts w:ascii="Times New Roman" w:hAnsi="Times New Roman" w:cs="Times New Roman"/>
            <w:sz w:val="24"/>
            <w:szCs w:val="24"/>
          </w:rPr>
          <w:t>Insights from the Model and from the Development Process</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205</w:t>
        </w:r>
      </w:ins>
    </w:p>
    <w:p w:rsidR="00AC046B" w:rsidRPr="00D7647B" w:rsidRDefault="00AC046B" w:rsidP="00AC046B">
      <w:pPr>
        <w:pStyle w:val="TOC2"/>
        <w:rPr>
          <w:ins w:id="1847" w:author="Joseph_The Best Luck" w:date="2012-08-02T15:36:00Z"/>
          <w:rFonts w:ascii="Times New Roman" w:hAnsi="Times New Roman" w:cs="Times New Roman"/>
          <w:sz w:val="24"/>
          <w:szCs w:val="24"/>
          <w:lang w:eastAsia="ko-KR"/>
        </w:rPr>
      </w:pPr>
      <w:ins w:id="1848" w:author="Joseph_The Best Luck" w:date="2012-08-02T15:36:00Z">
        <w:r w:rsidRPr="00D7647B">
          <w:rPr>
            <w:rFonts w:ascii="Times New Roman" w:hAnsi="Times New Roman" w:cs="Times New Roman"/>
            <w:sz w:val="24"/>
            <w:szCs w:val="24"/>
            <w:lang w:eastAsia="ko-KR"/>
          </w:rPr>
          <w:t>Limitations and Possible Future Improvement</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207</w:t>
        </w:r>
      </w:ins>
    </w:p>
    <w:p w:rsidR="00AC046B" w:rsidRPr="00D7647B" w:rsidRDefault="00AC046B" w:rsidP="00AC046B">
      <w:pPr>
        <w:pStyle w:val="TOC2"/>
        <w:rPr>
          <w:ins w:id="1849" w:author="Joseph_The Best Luck" w:date="2012-08-02T15:36:00Z"/>
          <w:rFonts w:ascii="Times New Roman" w:hAnsi="Times New Roman" w:cs="Times New Roman"/>
          <w:sz w:val="24"/>
          <w:szCs w:val="24"/>
          <w:lang w:eastAsia="ko-KR"/>
        </w:rPr>
      </w:pPr>
      <w:ins w:id="1850" w:author="Joseph_The Best Luck" w:date="2012-08-02T15:36:00Z">
        <w:r>
          <w:rPr>
            <w:rFonts w:ascii="Times New Roman" w:hAnsi="Times New Roman" w:cs="Times New Roman"/>
            <w:sz w:val="24"/>
            <w:szCs w:val="24"/>
            <w:lang w:eastAsia="ko-KR"/>
          </w:rPr>
          <w:t>Model Interpretation</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213</w:t>
        </w:r>
      </w:ins>
    </w:p>
    <w:p w:rsidR="00AC046B" w:rsidRDefault="00AC046B" w:rsidP="00AC046B">
      <w:pPr>
        <w:ind w:firstLine="220"/>
        <w:rPr>
          <w:ins w:id="1851" w:author="Joseph_The Best Luck" w:date="2012-08-03T01:19:00Z"/>
          <w:rFonts w:ascii="Times New Roman" w:hAnsi="Times New Roman" w:cs="Times New Roman"/>
          <w:sz w:val="24"/>
          <w:szCs w:val="24"/>
        </w:rPr>
      </w:pPr>
      <w:ins w:id="1852" w:author="Joseph_The Best Luck" w:date="2012-08-02T15:36:00Z">
        <w:r w:rsidRPr="00D7647B">
          <w:rPr>
            <w:rFonts w:ascii="Times New Roman" w:hAnsi="Times New Roman" w:cs="Times New Roman"/>
            <w:sz w:val="24"/>
            <w:szCs w:val="24"/>
          </w:rPr>
          <w:t>Possible Future Improvement</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216</w:t>
        </w:r>
      </w:ins>
    </w:p>
    <w:p w:rsidR="00B415A8" w:rsidRDefault="00B415A8" w:rsidP="00B415A8">
      <w:pPr>
        <w:rPr>
          <w:ins w:id="1853" w:author="Joseph_The Best Luck" w:date="2012-08-03T01:19:00Z"/>
          <w:rFonts w:ascii="Times New Roman" w:hAnsi="Times New Roman" w:cs="Times New Roman"/>
          <w:sz w:val="24"/>
          <w:szCs w:val="24"/>
        </w:rPr>
        <w:pPrChange w:id="1854" w:author="Joseph_The Best Luck" w:date="2012-08-03T01:19:00Z">
          <w:pPr>
            <w:ind w:firstLine="220"/>
          </w:pPr>
        </w:pPrChange>
      </w:pPr>
    </w:p>
    <w:p w:rsidR="00B415A8" w:rsidRPr="00D7647B" w:rsidRDefault="00B415A8" w:rsidP="00B415A8">
      <w:pPr>
        <w:pStyle w:val="TOC1"/>
        <w:rPr>
          <w:ins w:id="1855" w:author="Joseph_The Best Luck" w:date="2012-08-03T01:19:00Z"/>
          <w:rFonts w:ascii="Times New Roman" w:hAnsi="Times New Roman" w:cs="Times New Roman"/>
          <w:b/>
          <w:bCs/>
          <w:sz w:val="24"/>
          <w:szCs w:val="24"/>
          <w:lang w:eastAsia="ko-KR"/>
        </w:rPr>
      </w:pPr>
      <w:ins w:id="1856" w:author="Joseph_The Best Luck" w:date="2012-08-03T01:19:00Z">
        <w:r>
          <w:rPr>
            <w:rFonts w:ascii="Times New Roman" w:hAnsi="Times New Roman" w:cs="Times New Roman"/>
            <w:b/>
            <w:sz w:val="24"/>
            <w:szCs w:val="24"/>
          </w:rPr>
          <w:t>APPENDIX</w:t>
        </w:r>
        <w:r w:rsidRPr="00D7647B">
          <w:rPr>
            <w:rFonts w:ascii="Times New Roman" w:hAnsi="Times New Roman" w:cs="Times New Roman"/>
            <w:sz w:val="24"/>
            <w:szCs w:val="24"/>
          </w:rPr>
          <w:ptab w:relativeTo="margin" w:alignment="right" w:leader="dot"/>
        </w:r>
      </w:ins>
      <w:ins w:id="1857" w:author="Joseph_The Best Luck" w:date="2012-08-03T01:20:00Z">
        <w:r>
          <w:rPr>
            <w:rFonts w:ascii="Times New Roman" w:hAnsi="Times New Roman" w:cs="Times New Roman"/>
            <w:b/>
            <w:bCs/>
            <w:sz w:val="24"/>
            <w:szCs w:val="24"/>
            <w:lang w:eastAsia="ko-KR"/>
          </w:rPr>
          <w:t>236</w:t>
        </w:r>
      </w:ins>
    </w:p>
    <w:p w:rsidR="00B415A8" w:rsidRPr="00D7647B" w:rsidRDefault="00B415A8" w:rsidP="00B415A8">
      <w:pPr>
        <w:pStyle w:val="TOC2"/>
        <w:rPr>
          <w:ins w:id="1858" w:author="Joseph_The Best Luck" w:date="2012-08-03T01:20:00Z"/>
          <w:rFonts w:ascii="Times New Roman" w:hAnsi="Times New Roman" w:cs="Times New Roman"/>
          <w:sz w:val="24"/>
          <w:szCs w:val="24"/>
          <w:lang w:eastAsia="ko-KR"/>
        </w:rPr>
      </w:pPr>
      <w:ins w:id="1859" w:author="Joseph_The Best Luck" w:date="2012-08-03T01:20:00Z">
        <w:r>
          <w:rPr>
            <w:rFonts w:ascii="Times New Roman" w:hAnsi="Times New Roman" w:cs="Times New Roman"/>
            <w:sz w:val="24"/>
            <w:szCs w:val="24"/>
          </w:rPr>
          <w:t>Definitions of Trust</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Pr>
            <w:rFonts w:ascii="Times New Roman" w:hAnsi="Times New Roman" w:cs="Times New Roman"/>
            <w:sz w:val="24"/>
            <w:szCs w:val="24"/>
          </w:rPr>
          <w:t>36</w:t>
        </w:r>
      </w:ins>
    </w:p>
    <w:p w:rsidR="00B415A8" w:rsidRDefault="00B415A8" w:rsidP="00B415A8">
      <w:pPr>
        <w:pStyle w:val="TOC2"/>
        <w:rPr>
          <w:ins w:id="1860" w:author="Joseph_The Best Luck" w:date="2012-08-03T01:21:00Z"/>
          <w:rFonts w:ascii="Times New Roman" w:hAnsi="Times New Roman" w:cs="Times New Roman"/>
          <w:sz w:val="24"/>
          <w:szCs w:val="24"/>
          <w:lang w:eastAsia="ko-KR"/>
        </w:rPr>
      </w:pPr>
      <w:ins w:id="1861" w:author="Joseph_The Best Luck" w:date="2012-08-03T01:20:00Z">
        <w:r>
          <w:rPr>
            <w:rFonts w:ascii="Times New Roman" w:hAnsi="Times New Roman" w:cs="Times New Roman"/>
            <w:sz w:val="24"/>
            <w:szCs w:val="24"/>
            <w:lang w:eastAsia="ko-KR"/>
          </w:rPr>
          <w:t>Questionnaire for Phase 1 &amp; Phase 2</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lang w:eastAsia="ko-KR"/>
          </w:rPr>
          <w:t>2</w:t>
        </w:r>
      </w:ins>
      <w:ins w:id="1862" w:author="Joseph_The Best Luck" w:date="2012-08-03T01:21:00Z">
        <w:r>
          <w:rPr>
            <w:rFonts w:ascii="Times New Roman" w:hAnsi="Times New Roman" w:cs="Times New Roman"/>
            <w:sz w:val="24"/>
            <w:szCs w:val="24"/>
            <w:lang w:eastAsia="ko-KR"/>
          </w:rPr>
          <w:t>41</w:t>
        </w:r>
      </w:ins>
    </w:p>
    <w:p w:rsidR="00B415A8" w:rsidRPr="00B415A8" w:rsidRDefault="00B415A8" w:rsidP="00B415A8">
      <w:pPr>
        <w:pStyle w:val="TOC2"/>
        <w:rPr>
          <w:ins w:id="1863" w:author="Joseph_The Best Luck" w:date="2012-08-03T01:20:00Z"/>
          <w:rFonts w:ascii="Times New Roman" w:hAnsi="Times New Roman" w:cs="Times New Roman"/>
          <w:sz w:val="24"/>
          <w:szCs w:val="24"/>
          <w:lang w:eastAsia="ko-KR"/>
          <w:rPrChange w:id="1864" w:author="Joseph_The Best Luck" w:date="2012-08-03T01:21:00Z">
            <w:rPr>
              <w:ins w:id="1865" w:author="Joseph_The Best Luck" w:date="2012-08-03T01:20:00Z"/>
              <w:rFonts w:ascii="Times New Roman" w:hAnsi="Times New Roman" w:cs="Times New Roman"/>
              <w:sz w:val="24"/>
              <w:szCs w:val="24"/>
              <w:lang w:eastAsia="ko-KR"/>
            </w:rPr>
          </w:rPrChange>
        </w:rPr>
        <w:pPrChange w:id="1866" w:author="Joseph_The Best Luck" w:date="2012-08-03T01:21:00Z">
          <w:pPr>
            <w:pStyle w:val="TOC2"/>
          </w:pPr>
        </w:pPrChange>
      </w:pPr>
      <w:ins w:id="1867" w:author="Joseph_The Best Luck" w:date="2012-08-03T01:21:00Z">
        <w:r>
          <w:rPr>
            <w:rFonts w:ascii="Times New Roman" w:hAnsi="Times New Roman" w:cs="Times New Roman"/>
            <w:sz w:val="24"/>
            <w:szCs w:val="24"/>
          </w:rPr>
          <w:t>VITA</w:t>
        </w:r>
        <w:r w:rsidRPr="00D7647B">
          <w:rPr>
            <w:rFonts w:ascii="Times New Roman" w:hAnsi="Times New Roman" w:cs="Times New Roman"/>
            <w:sz w:val="24"/>
            <w:szCs w:val="24"/>
          </w:rPr>
          <w:ptab w:relativeTo="margin" w:alignment="right" w:leader="dot"/>
        </w:r>
        <w:r>
          <w:rPr>
            <w:rFonts w:ascii="Times New Roman" w:hAnsi="Times New Roman" w:cs="Times New Roman"/>
            <w:sz w:val="24"/>
            <w:szCs w:val="24"/>
          </w:rPr>
          <w:t>258</w:t>
        </w:r>
      </w:ins>
    </w:p>
    <w:p w:rsidR="00B415A8" w:rsidRDefault="00B415A8" w:rsidP="00B415A8">
      <w:pPr>
        <w:rPr>
          <w:ins w:id="1868" w:author="Joseph_The Best Luck" w:date="2012-08-03T01:19:00Z"/>
          <w:rFonts w:ascii="Times New Roman" w:hAnsi="Times New Roman" w:cs="Times New Roman"/>
          <w:sz w:val="24"/>
          <w:szCs w:val="24"/>
        </w:rPr>
        <w:pPrChange w:id="1869" w:author="Joseph_The Best Luck" w:date="2012-08-03T01:19:00Z">
          <w:pPr>
            <w:ind w:firstLine="220"/>
          </w:pPr>
        </w:pPrChange>
      </w:pPr>
    </w:p>
    <w:p w:rsidR="00B415A8" w:rsidRPr="00D7647B" w:rsidRDefault="00B415A8" w:rsidP="00AC046B">
      <w:pPr>
        <w:ind w:firstLine="220"/>
        <w:rPr>
          <w:ins w:id="1870" w:author="Joseph_The Best Luck" w:date="2012-08-02T15:36:00Z"/>
          <w:rFonts w:ascii="Times New Roman" w:hAnsi="Times New Roman" w:cs="Times New Roman"/>
          <w:sz w:val="24"/>
          <w:szCs w:val="24"/>
        </w:rPr>
      </w:pPr>
    </w:p>
    <w:p w:rsidR="006806A2" w:rsidRDefault="00364C3F" w:rsidP="00364C3F">
      <w:pPr>
        <w:rPr>
          <w:ins w:id="1871" w:author="Joseph_The Best Luck" w:date="2012-08-02T08:01:00Z"/>
          <w:rFonts w:ascii="Times New Roman" w:hAnsi="Times New Roman" w:cs="Times New Roman"/>
          <w:sz w:val="24"/>
          <w:szCs w:val="24"/>
        </w:rPr>
      </w:pPr>
      <w:ins w:id="1872" w:author="Joseph_The Best Luck" w:date="2012-08-02T08:56:00Z">
        <w:r>
          <w:rPr>
            <w:rFonts w:ascii="Times New Roman" w:hAnsi="Times New Roman" w:cs="Times New Roman"/>
            <w:sz w:val="24"/>
            <w:szCs w:val="24"/>
          </w:rPr>
          <w:t xml:space="preserve"> </w:t>
        </w:r>
      </w:ins>
      <w:ins w:id="1873" w:author="Joseph_The Best Luck" w:date="2012-08-02T08:01:00Z">
        <w:r w:rsidR="006806A2">
          <w:rPr>
            <w:rFonts w:ascii="Times New Roman" w:hAnsi="Times New Roman" w:cs="Times New Roman"/>
            <w:sz w:val="24"/>
            <w:szCs w:val="24"/>
          </w:rPr>
          <w:br w:type="page"/>
        </w:r>
      </w:ins>
    </w:p>
    <w:p w:rsidR="006806A2" w:rsidRPr="00C872A7" w:rsidRDefault="006806A2" w:rsidP="006806A2">
      <w:pPr>
        <w:numPr>
          <w:ilvl w:val="12"/>
          <w:numId w:val="0"/>
        </w:numPr>
        <w:jc w:val="center"/>
        <w:rPr>
          <w:ins w:id="1874" w:author="Joseph_The Best Luck" w:date="2012-08-02T08:02:00Z"/>
          <w:rFonts w:ascii="Times New Roman" w:hAnsi="Times New Roman" w:cs="Times New Roman"/>
          <w:rPrChange w:id="1875" w:author="Joseph_The Best Luck" w:date="2012-08-02T12:51:00Z">
            <w:rPr>
              <w:ins w:id="1876" w:author="Joseph_The Best Luck" w:date="2012-08-02T08:02:00Z"/>
              <w:rFonts w:ascii="Arial" w:hAnsi="Arial" w:cs="Arial"/>
            </w:rPr>
          </w:rPrChange>
        </w:rPr>
      </w:pPr>
      <w:ins w:id="1877" w:author="Joseph_The Best Luck" w:date="2012-08-02T08:02:00Z">
        <w:r w:rsidRPr="00C872A7">
          <w:rPr>
            <w:rFonts w:ascii="Times New Roman" w:hAnsi="Times New Roman" w:cs="Times New Roman"/>
            <w:b/>
            <w:bCs/>
            <w:sz w:val="28"/>
            <w:szCs w:val="28"/>
            <w:rPrChange w:id="1878" w:author="Joseph_The Best Luck" w:date="2012-08-02T12:51:00Z">
              <w:rPr>
                <w:rFonts w:ascii="Arial" w:hAnsi="Arial" w:cs="Arial"/>
                <w:b/>
                <w:bCs/>
                <w:sz w:val="28"/>
                <w:szCs w:val="28"/>
              </w:rPr>
            </w:rPrChange>
          </w:rPr>
          <w:lastRenderedPageBreak/>
          <w:t>LIST OF TABLES</w:t>
        </w:r>
      </w:ins>
    </w:p>
    <w:p w:rsidR="006806A2" w:rsidRPr="00C872A7" w:rsidRDefault="006806A2" w:rsidP="006806A2">
      <w:pPr>
        <w:numPr>
          <w:ilvl w:val="12"/>
          <w:numId w:val="0"/>
        </w:numPr>
        <w:jc w:val="center"/>
        <w:rPr>
          <w:ins w:id="1879" w:author="Joseph_The Best Luck" w:date="2012-08-02T08:02:00Z"/>
          <w:rFonts w:ascii="Times New Roman" w:hAnsi="Times New Roman" w:cs="Times New Roman"/>
          <w:rPrChange w:id="1880" w:author="Joseph_The Best Luck" w:date="2012-08-02T12:51:00Z">
            <w:rPr>
              <w:ins w:id="1881" w:author="Joseph_The Best Luck" w:date="2012-08-02T08:02:00Z"/>
              <w:rFonts w:ascii="Arial" w:hAnsi="Arial" w:cs="Arial"/>
            </w:rPr>
          </w:rPrChange>
        </w:rPr>
      </w:pPr>
    </w:p>
    <w:p w:rsidR="00B17B45" w:rsidRPr="00053752" w:rsidRDefault="00B17B45" w:rsidP="00B17B4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760" w:hanging="8280"/>
        <w:rPr>
          <w:ins w:id="1882" w:author="Joseph_The Best Luck" w:date="2012-08-02T15:32:00Z"/>
          <w:rFonts w:ascii="Times New Roman" w:hAnsi="Times New Roman" w:cs="Times New Roman"/>
          <w:rPrChange w:id="1883" w:author="Joseph_The Best Luck" w:date="2012-08-03T01:00:00Z">
            <w:rPr>
              <w:ins w:id="1884" w:author="Joseph_The Best Luck" w:date="2012-08-02T15:32:00Z"/>
              <w:rFonts w:ascii="Times New Roman" w:hAnsi="Times New Roman" w:cs="Times New Roman"/>
            </w:rPr>
          </w:rPrChange>
        </w:rPr>
        <w:pPrChange w:id="1885" w:author="Joseph_The Best Luck" w:date="2012-08-02T15:35:00Z">
          <w:pPr>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PrChange>
      </w:pPr>
      <w:ins w:id="1886" w:author="Joseph_The Best Luck" w:date="2012-08-02T15:32:00Z">
        <w:r w:rsidRPr="00053752">
          <w:rPr>
            <w:rFonts w:ascii="Times New Roman" w:hAnsi="Times New Roman" w:cs="Times New Roman"/>
            <w:rPrChange w:id="1887" w:author="Joseph_The Best Luck" w:date="2012-08-03T01:00:00Z">
              <w:rPr>
                <w:rFonts w:ascii="Times New Roman" w:hAnsi="Times New Roman" w:cs="Times New Roman"/>
              </w:rPr>
            </w:rPrChange>
          </w:rPr>
          <w:t>Table</w:t>
        </w:r>
        <w:r w:rsidRPr="00053752">
          <w:rPr>
            <w:rFonts w:ascii="Times New Roman" w:hAnsi="Times New Roman" w:cs="Times New Roman"/>
            <w:rPrChange w:id="1888" w:author="Joseph_The Best Luck" w:date="2012-08-03T01:00:00Z">
              <w:rPr>
                <w:rFonts w:ascii="Times New Roman" w:hAnsi="Times New Roman" w:cs="Times New Roman"/>
              </w:rPr>
            </w:rPrChange>
          </w:rPr>
          <w:tab/>
        </w:r>
        <w:r w:rsidRPr="00053752">
          <w:rPr>
            <w:rFonts w:ascii="Times New Roman" w:hAnsi="Times New Roman" w:cs="Times New Roman"/>
            <w:rPrChange w:id="1889" w:author="Joseph_The Best Luck" w:date="2012-08-03T01:00:00Z">
              <w:rPr>
                <w:rFonts w:ascii="Times New Roman" w:hAnsi="Times New Roman" w:cs="Times New Roman"/>
              </w:rPr>
            </w:rPrChange>
          </w:rPr>
          <w:tab/>
        </w:r>
        <w:r w:rsidRPr="00053752">
          <w:rPr>
            <w:rFonts w:ascii="Times New Roman" w:hAnsi="Times New Roman" w:cs="Times New Roman"/>
            <w:rPrChange w:id="1890" w:author="Joseph_The Best Luck" w:date="2012-08-03T01:00:00Z">
              <w:rPr>
                <w:rFonts w:ascii="Times New Roman" w:hAnsi="Times New Roman" w:cs="Times New Roman"/>
              </w:rPr>
            </w:rPrChange>
          </w:rPr>
          <w:tab/>
        </w:r>
        <w:r w:rsidRPr="00053752">
          <w:rPr>
            <w:rFonts w:ascii="Times New Roman" w:hAnsi="Times New Roman" w:cs="Times New Roman"/>
            <w:rPrChange w:id="1891" w:author="Joseph_The Best Luck" w:date="2012-08-03T01:00:00Z">
              <w:rPr>
                <w:rFonts w:ascii="Times New Roman" w:hAnsi="Times New Roman" w:cs="Times New Roman"/>
              </w:rPr>
            </w:rPrChange>
          </w:rPr>
          <w:tab/>
        </w:r>
        <w:r w:rsidRPr="00053752">
          <w:rPr>
            <w:rFonts w:ascii="Times New Roman" w:hAnsi="Times New Roman" w:cs="Times New Roman"/>
            <w:rPrChange w:id="1892" w:author="Joseph_The Best Luck" w:date="2012-08-03T01:00:00Z">
              <w:rPr>
                <w:rFonts w:ascii="Times New Roman" w:hAnsi="Times New Roman" w:cs="Times New Roman"/>
              </w:rPr>
            </w:rPrChange>
          </w:rPr>
          <w:tab/>
        </w:r>
        <w:r w:rsidRPr="00053752">
          <w:rPr>
            <w:rFonts w:ascii="Times New Roman" w:hAnsi="Times New Roman" w:cs="Times New Roman"/>
            <w:rPrChange w:id="1893" w:author="Joseph_The Best Luck" w:date="2012-08-03T01:00:00Z">
              <w:rPr>
                <w:rFonts w:ascii="Times New Roman" w:hAnsi="Times New Roman" w:cs="Times New Roman"/>
              </w:rPr>
            </w:rPrChange>
          </w:rPr>
          <w:tab/>
        </w:r>
        <w:r w:rsidRPr="00053752">
          <w:rPr>
            <w:rFonts w:ascii="Times New Roman" w:hAnsi="Times New Roman" w:cs="Times New Roman"/>
            <w:rPrChange w:id="1894" w:author="Joseph_The Best Luck" w:date="2012-08-03T01:00:00Z">
              <w:rPr>
                <w:rFonts w:ascii="Times New Roman" w:hAnsi="Times New Roman" w:cs="Times New Roman"/>
              </w:rPr>
            </w:rPrChange>
          </w:rPr>
          <w:tab/>
        </w:r>
        <w:r w:rsidRPr="00053752">
          <w:rPr>
            <w:rFonts w:ascii="Times New Roman" w:hAnsi="Times New Roman" w:cs="Times New Roman"/>
            <w:rPrChange w:id="1895" w:author="Joseph_The Best Luck" w:date="2012-08-03T01:00:00Z">
              <w:rPr>
                <w:rFonts w:ascii="Times New Roman" w:hAnsi="Times New Roman" w:cs="Times New Roman"/>
              </w:rPr>
            </w:rPrChange>
          </w:rPr>
          <w:tab/>
        </w:r>
        <w:r w:rsidRPr="00053752">
          <w:rPr>
            <w:rFonts w:ascii="Times New Roman" w:hAnsi="Times New Roman" w:cs="Times New Roman"/>
            <w:rPrChange w:id="1896" w:author="Joseph_The Best Luck" w:date="2012-08-03T01:00:00Z">
              <w:rPr>
                <w:rFonts w:ascii="Times New Roman" w:hAnsi="Times New Roman" w:cs="Times New Roman"/>
              </w:rPr>
            </w:rPrChange>
          </w:rPr>
          <w:tab/>
        </w:r>
      </w:ins>
      <w:ins w:id="1897" w:author="Joseph_The Best Luck" w:date="2012-08-02T15:35:00Z">
        <w:r w:rsidRPr="00053752">
          <w:rPr>
            <w:rFonts w:ascii="Times New Roman" w:hAnsi="Times New Roman" w:cs="Times New Roman"/>
            <w:rPrChange w:id="1898" w:author="Joseph_The Best Luck" w:date="2012-08-03T01:00:00Z">
              <w:rPr>
                <w:rFonts w:ascii="Times New Roman" w:hAnsi="Times New Roman" w:cs="Times New Roman"/>
                <w:sz w:val="20"/>
                <w:szCs w:val="20"/>
              </w:rPr>
            </w:rPrChange>
          </w:rPr>
          <w:t xml:space="preserve">        </w:t>
        </w:r>
      </w:ins>
      <w:ins w:id="1899" w:author="Joseph_The Best Luck" w:date="2012-08-02T15:32:00Z">
        <w:r w:rsidRPr="00053752">
          <w:rPr>
            <w:rFonts w:ascii="Times New Roman" w:hAnsi="Times New Roman" w:cs="Times New Roman"/>
            <w:rPrChange w:id="1900" w:author="Joseph_The Best Luck" w:date="2012-08-03T01:00:00Z">
              <w:rPr>
                <w:rFonts w:ascii="Times New Roman" w:hAnsi="Times New Roman" w:cs="Times New Roman"/>
              </w:rPr>
            </w:rPrChange>
          </w:rPr>
          <w:t xml:space="preserve">    Page</w:t>
        </w:r>
      </w:ins>
    </w:p>
    <w:p w:rsidR="00B17B45" w:rsidRPr="00053752" w:rsidRDefault="00B17B45" w:rsidP="006715FB">
      <w:pPr>
        <w:pStyle w:val="TableofFigures"/>
        <w:tabs>
          <w:tab w:val="right" w:leader="dot" w:pos="8270"/>
        </w:tabs>
        <w:ind w:left="1200" w:hanging="750"/>
        <w:rPr>
          <w:ins w:id="1901" w:author="Joseph_The Best Luck" w:date="2012-08-02T15:32:00Z"/>
          <w:noProof/>
          <w:sz w:val="22"/>
          <w:szCs w:val="22"/>
          <w:rPrChange w:id="1902" w:author="Joseph_The Best Luck" w:date="2012-08-03T01:00:00Z">
            <w:rPr>
              <w:ins w:id="1903" w:author="Joseph_The Best Luck" w:date="2012-08-02T15:32:00Z"/>
              <w:noProof/>
            </w:rPr>
          </w:rPrChange>
        </w:rPr>
        <w:pPrChange w:id="1904" w:author="Joseph_The Best Luck" w:date="2012-08-02T23:39:00Z">
          <w:pPr>
            <w:pStyle w:val="TableofFigures"/>
            <w:tabs>
              <w:tab w:val="right" w:leader="dot" w:pos="8270"/>
            </w:tabs>
          </w:pPr>
        </w:pPrChange>
      </w:pPr>
      <w:ins w:id="1905" w:author="Joseph_The Best Luck" w:date="2012-08-02T15:32:00Z">
        <w:r w:rsidRPr="00053752">
          <w:rPr>
            <w:sz w:val="22"/>
            <w:szCs w:val="22"/>
            <w:rPrChange w:id="1906" w:author="Joseph_The Best Luck" w:date="2012-08-03T01:00:00Z">
              <w:rPr/>
            </w:rPrChange>
          </w:rPr>
          <w:fldChar w:fldCharType="begin"/>
        </w:r>
        <w:r w:rsidRPr="00053752">
          <w:rPr>
            <w:sz w:val="22"/>
            <w:szCs w:val="22"/>
            <w:rPrChange w:id="1907" w:author="Joseph_The Best Luck" w:date="2012-08-03T01:00:00Z">
              <w:rPr/>
            </w:rPrChange>
          </w:rPr>
          <w:instrText xml:space="preserve"> TOC \h \z \c "Table" </w:instrText>
        </w:r>
        <w:r w:rsidRPr="00053752">
          <w:rPr>
            <w:sz w:val="22"/>
            <w:szCs w:val="22"/>
            <w:rPrChange w:id="1908" w:author="Joseph_The Best Luck" w:date="2012-08-03T01:00:00Z">
              <w:rPr/>
            </w:rPrChange>
          </w:rPr>
          <w:fldChar w:fldCharType="separate"/>
        </w:r>
        <w:r w:rsidRPr="00053752">
          <w:rPr>
            <w:sz w:val="22"/>
            <w:szCs w:val="22"/>
            <w:rPrChange w:id="1909" w:author="Joseph_The Best Luck" w:date="2012-08-03T01:00:00Z">
              <w:rPr/>
            </w:rPrChange>
          </w:rPr>
          <w:fldChar w:fldCharType="begin"/>
        </w:r>
        <w:r w:rsidRPr="00053752">
          <w:rPr>
            <w:sz w:val="22"/>
            <w:szCs w:val="22"/>
            <w:rPrChange w:id="1910" w:author="Joseph_The Best Luck" w:date="2012-08-03T01:00:00Z">
              <w:rPr/>
            </w:rPrChange>
          </w:rPr>
          <w:instrText>HYPERLINK \l "_Toc140573588"</w:instrText>
        </w:r>
        <w:r w:rsidRPr="00053752">
          <w:rPr>
            <w:sz w:val="22"/>
            <w:szCs w:val="22"/>
            <w:rPrChange w:id="1911" w:author="Joseph_The Best Luck" w:date="2012-08-03T01:00:00Z">
              <w:rPr/>
            </w:rPrChange>
          </w:rPr>
          <w:fldChar w:fldCharType="separate"/>
        </w:r>
        <w:r w:rsidRPr="00053752">
          <w:rPr>
            <w:rStyle w:val="Hyperlink"/>
            <w:noProof/>
            <w:sz w:val="22"/>
            <w:szCs w:val="22"/>
            <w:rPrChange w:id="1912" w:author="Joseph_The Best Luck" w:date="2012-08-03T01:00:00Z">
              <w:rPr>
                <w:rStyle w:val="Hyperlink"/>
                <w:noProof/>
              </w:rPr>
            </w:rPrChange>
          </w:rPr>
          <w:t>Table 1. Dimensions, Types, and Indicators of Organization-Public Relationships.</w:t>
        </w:r>
        <w:r w:rsidRPr="00053752">
          <w:rPr>
            <w:noProof/>
            <w:webHidden/>
            <w:sz w:val="22"/>
            <w:szCs w:val="22"/>
            <w:rPrChange w:id="1913" w:author="Joseph_The Best Luck" w:date="2012-08-03T01:00:00Z">
              <w:rPr>
                <w:noProof/>
                <w:webHidden/>
              </w:rPr>
            </w:rPrChange>
          </w:rPr>
          <w:tab/>
          <w:t>26</w:t>
        </w:r>
        <w:r w:rsidRPr="00053752">
          <w:rPr>
            <w:sz w:val="22"/>
            <w:szCs w:val="22"/>
            <w:rPrChange w:id="1914" w:author="Joseph_The Best Luck" w:date="2012-08-03T01:00:00Z">
              <w:rPr/>
            </w:rPrChange>
          </w:rPr>
          <w:fldChar w:fldCharType="end"/>
        </w:r>
      </w:ins>
    </w:p>
    <w:p w:rsidR="00B17B45" w:rsidRPr="00053752" w:rsidRDefault="00B17B45" w:rsidP="006715FB">
      <w:pPr>
        <w:pStyle w:val="TableofFigures"/>
        <w:tabs>
          <w:tab w:val="right" w:leader="dot" w:pos="8270"/>
        </w:tabs>
        <w:ind w:left="1200" w:hanging="750"/>
        <w:rPr>
          <w:ins w:id="1915" w:author="Joseph_The Best Luck" w:date="2012-08-02T15:32:00Z"/>
          <w:noProof/>
          <w:sz w:val="22"/>
          <w:szCs w:val="22"/>
          <w:rPrChange w:id="1916" w:author="Joseph_The Best Luck" w:date="2012-08-03T01:00:00Z">
            <w:rPr>
              <w:ins w:id="1917" w:author="Joseph_The Best Luck" w:date="2012-08-02T15:32:00Z"/>
              <w:noProof/>
            </w:rPr>
          </w:rPrChange>
        </w:rPr>
        <w:pPrChange w:id="1918" w:author="Joseph_The Best Luck" w:date="2012-08-02T23:40:00Z">
          <w:pPr>
            <w:pStyle w:val="TableofFigures"/>
            <w:tabs>
              <w:tab w:val="right" w:leader="dot" w:pos="8270"/>
            </w:tabs>
          </w:pPr>
        </w:pPrChange>
      </w:pPr>
      <w:ins w:id="1919" w:author="Joseph_The Best Luck" w:date="2012-08-02T15:32:00Z">
        <w:r w:rsidRPr="00053752">
          <w:rPr>
            <w:sz w:val="22"/>
            <w:szCs w:val="22"/>
            <w:rPrChange w:id="1920" w:author="Joseph_The Best Luck" w:date="2012-08-03T01:00:00Z">
              <w:rPr/>
            </w:rPrChange>
          </w:rPr>
          <w:fldChar w:fldCharType="end"/>
        </w:r>
      </w:ins>
      <w:ins w:id="1921" w:author="Joseph_The Best Luck" w:date="2012-08-03T00:13:00Z">
        <w:r w:rsidR="00145635" w:rsidRPr="00053752">
          <w:rPr>
            <w:noProof/>
            <w:sz w:val="22"/>
            <w:szCs w:val="22"/>
            <w:rPrChange w:id="1922" w:author="Joseph_The Best Luck" w:date="2012-08-03T01:00:00Z">
              <w:rPr>
                <w:rStyle w:val="Hyperlink"/>
                <w:noProof/>
              </w:rPr>
            </w:rPrChange>
          </w:rPr>
          <w:t>Table 2. Previous Measures of Trust.</w:t>
        </w:r>
        <w:r w:rsidR="00145635" w:rsidRPr="00053752">
          <w:rPr>
            <w:noProof/>
            <w:webHidden/>
            <w:sz w:val="22"/>
            <w:szCs w:val="22"/>
            <w:rPrChange w:id="1923" w:author="Joseph_The Best Luck" w:date="2012-08-03T01:00:00Z">
              <w:rPr>
                <w:noProof/>
                <w:webHidden/>
              </w:rPr>
            </w:rPrChange>
          </w:rPr>
          <w:tab/>
          <w:t>30</w:t>
        </w:r>
      </w:ins>
    </w:p>
    <w:p w:rsidR="00B17B45" w:rsidRPr="00053752" w:rsidRDefault="00145635" w:rsidP="006715FB">
      <w:pPr>
        <w:pStyle w:val="TableofFigures"/>
        <w:tabs>
          <w:tab w:val="right" w:leader="dot" w:pos="8270"/>
        </w:tabs>
        <w:ind w:left="1200" w:hanging="750"/>
        <w:rPr>
          <w:ins w:id="1924" w:author="Joseph_The Best Luck" w:date="2012-08-02T15:32:00Z"/>
          <w:noProof/>
          <w:sz w:val="22"/>
          <w:szCs w:val="22"/>
          <w:rPrChange w:id="1925" w:author="Joseph_The Best Luck" w:date="2012-08-03T01:00:00Z">
            <w:rPr>
              <w:ins w:id="1926" w:author="Joseph_The Best Luck" w:date="2012-08-02T15:32:00Z"/>
              <w:noProof/>
            </w:rPr>
          </w:rPrChange>
        </w:rPr>
        <w:pPrChange w:id="1927" w:author="Joseph_The Best Luck" w:date="2012-08-02T23:40:00Z">
          <w:pPr>
            <w:pStyle w:val="TableofFigures"/>
            <w:tabs>
              <w:tab w:val="right" w:leader="dot" w:pos="8270"/>
            </w:tabs>
          </w:pPr>
        </w:pPrChange>
      </w:pPr>
      <w:ins w:id="1928" w:author="Joseph_The Best Luck" w:date="2012-08-03T00:13:00Z">
        <w:r w:rsidRPr="00053752">
          <w:rPr>
            <w:noProof/>
            <w:sz w:val="22"/>
            <w:szCs w:val="22"/>
            <w:rPrChange w:id="1929" w:author="Joseph_The Best Luck" w:date="2012-08-03T01:00:00Z">
              <w:rPr>
                <w:rStyle w:val="Hyperlink"/>
                <w:noProof/>
              </w:rPr>
            </w:rPrChange>
          </w:rPr>
          <w:t>Table 3. Variuos Antecedents of Trust.</w:t>
        </w:r>
        <w:r w:rsidRPr="00053752">
          <w:rPr>
            <w:noProof/>
            <w:webHidden/>
            <w:sz w:val="22"/>
            <w:szCs w:val="22"/>
            <w:rPrChange w:id="1930" w:author="Joseph_The Best Luck" w:date="2012-08-03T01:00:00Z">
              <w:rPr>
                <w:noProof/>
                <w:webHidden/>
              </w:rPr>
            </w:rPrChange>
          </w:rPr>
          <w:tab/>
          <w:t>37</w:t>
        </w:r>
      </w:ins>
    </w:p>
    <w:p w:rsidR="00B17B45" w:rsidRPr="00053752" w:rsidRDefault="00145635" w:rsidP="006715FB">
      <w:pPr>
        <w:pStyle w:val="TableofFigures"/>
        <w:tabs>
          <w:tab w:val="right" w:leader="dot" w:pos="8270"/>
        </w:tabs>
        <w:ind w:left="1200" w:hanging="750"/>
        <w:rPr>
          <w:ins w:id="1931" w:author="Joseph_The Best Luck" w:date="2012-08-02T15:32:00Z"/>
          <w:noProof/>
          <w:sz w:val="22"/>
          <w:szCs w:val="22"/>
          <w:rPrChange w:id="1932" w:author="Joseph_The Best Luck" w:date="2012-08-03T01:00:00Z">
            <w:rPr>
              <w:ins w:id="1933" w:author="Joseph_The Best Luck" w:date="2012-08-02T15:32:00Z"/>
              <w:noProof/>
            </w:rPr>
          </w:rPrChange>
        </w:rPr>
        <w:pPrChange w:id="1934" w:author="Joseph_The Best Luck" w:date="2012-08-02T23:40:00Z">
          <w:pPr>
            <w:pStyle w:val="TableofFigures"/>
            <w:tabs>
              <w:tab w:val="right" w:leader="dot" w:pos="8270"/>
            </w:tabs>
          </w:pPr>
        </w:pPrChange>
      </w:pPr>
      <w:ins w:id="1935" w:author="Joseph_The Best Luck" w:date="2012-08-03T00:14:00Z">
        <w:r w:rsidRPr="00053752">
          <w:rPr>
            <w:noProof/>
            <w:sz w:val="22"/>
            <w:szCs w:val="22"/>
            <w:rPrChange w:id="1936" w:author="Joseph_The Best Luck" w:date="2012-08-03T01:00:00Z">
              <w:rPr>
                <w:rStyle w:val="Hyperlink"/>
                <w:noProof/>
              </w:rPr>
            </w:rPrChange>
          </w:rPr>
          <w:t>Table 4. Dimensions, Constructs, and Items of the Measurement.</w:t>
        </w:r>
        <w:r w:rsidRPr="00053752">
          <w:rPr>
            <w:noProof/>
            <w:webHidden/>
            <w:sz w:val="22"/>
            <w:szCs w:val="22"/>
            <w:rPrChange w:id="1937" w:author="Joseph_The Best Luck" w:date="2012-08-03T01:00:00Z">
              <w:rPr>
                <w:noProof/>
                <w:webHidden/>
              </w:rPr>
            </w:rPrChange>
          </w:rPr>
          <w:tab/>
          <w:t>72</w:t>
        </w:r>
      </w:ins>
    </w:p>
    <w:p w:rsidR="00B17B45" w:rsidRPr="00053752" w:rsidRDefault="00145635" w:rsidP="006715FB">
      <w:pPr>
        <w:pStyle w:val="TableofFigures"/>
        <w:tabs>
          <w:tab w:val="right" w:leader="dot" w:pos="8270"/>
        </w:tabs>
        <w:ind w:left="1200" w:hanging="750"/>
        <w:rPr>
          <w:ins w:id="1938" w:author="Joseph_The Best Luck" w:date="2012-08-02T15:32:00Z"/>
          <w:noProof/>
          <w:sz w:val="22"/>
          <w:szCs w:val="22"/>
          <w:rPrChange w:id="1939" w:author="Joseph_The Best Luck" w:date="2012-08-03T01:00:00Z">
            <w:rPr>
              <w:ins w:id="1940" w:author="Joseph_The Best Luck" w:date="2012-08-02T15:32:00Z"/>
              <w:noProof/>
            </w:rPr>
          </w:rPrChange>
        </w:rPr>
        <w:pPrChange w:id="1941" w:author="Joseph_The Best Luck" w:date="2012-08-02T23:40:00Z">
          <w:pPr>
            <w:pStyle w:val="TableofFigures"/>
            <w:tabs>
              <w:tab w:val="right" w:leader="dot" w:pos="8270"/>
            </w:tabs>
          </w:pPr>
        </w:pPrChange>
      </w:pPr>
      <w:ins w:id="1942" w:author="Joseph_The Best Luck" w:date="2012-08-03T00:14:00Z">
        <w:r w:rsidRPr="00053752">
          <w:rPr>
            <w:noProof/>
            <w:sz w:val="22"/>
            <w:szCs w:val="22"/>
            <w:rPrChange w:id="1943" w:author="Joseph_The Best Luck" w:date="2012-08-03T01:00:00Z">
              <w:rPr>
                <w:rStyle w:val="Hyperlink"/>
                <w:noProof/>
              </w:rPr>
            </w:rPrChange>
          </w:rPr>
          <w:t>Table 5. Questions Developed from the Dimensions and Constructs</w:t>
        </w:r>
        <w:r w:rsidRPr="00053752">
          <w:rPr>
            <w:noProof/>
            <w:webHidden/>
            <w:sz w:val="22"/>
            <w:szCs w:val="22"/>
            <w:rPrChange w:id="1944" w:author="Joseph_The Best Luck" w:date="2012-08-03T01:00:00Z">
              <w:rPr>
                <w:noProof/>
                <w:webHidden/>
              </w:rPr>
            </w:rPrChange>
          </w:rPr>
          <w:tab/>
          <w:t>74</w:t>
        </w:r>
      </w:ins>
    </w:p>
    <w:p w:rsidR="00B17B45" w:rsidRPr="00053752" w:rsidRDefault="00145635" w:rsidP="006715FB">
      <w:pPr>
        <w:pStyle w:val="TableofFigures"/>
        <w:tabs>
          <w:tab w:val="right" w:leader="dot" w:pos="8270"/>
        </w:tabs>
        <w:ind w:left="1200" w:hanging="750"/>
        <w:rPr>
          <w:ins w:id="1945" w:author="Joseph_The Best Luck" w:date="2012-08-02T15:32:00Z"/>
          <w:noProof/>
          <w:sz w:val="22"/>
          <w:szCs w:val="22"/>
          <w:rPrChange w:id="1946" w:author="Joseph_The Best Luck" w:date="2012-08-03T01:00:00Z">
            <w:rPr>
              <w:ins w:id="1947" w:author="Joseph_The Best Luck" w:date="2012-08-02T15:32:00Z"/>
              <w:noProof/>
            </w:rPr>
          </w:rPrChange>
        </w:rPr>
        <w:pPrChange w:id="1948" w:author="Joseph_The Best Luck" w:date="2012-08-02T23:40:00Z">
          <w:pPr>
            <w:pStyle w:val="TableofFigures"/>
            <w:tabs>
              <w:tab w:val="right" w:leader="dot" w:pos="8270"/>
            </w:tabs>
          </w:pPr>
        </w:pPrChange>
      </w:pPr>
      <w:ins w:id="1949" w:author="Joseph_The Best Luck" w:date="2012-08-03T00:14:00Z">
        <w:r w:rsidRPr="00053752">
          <w:rPr>
            <w:noProof/>
            <w:sz w:val="22"/>
            <w:szCs w:val="22"/>
            <w:rPrChange w:id="1950" w:author="Joseph_The Best Luck" w:date="2012-08-03T01:00:00Z">
              <w:rPr>
                <w:rStyle w:val="Hyperlink"/>
                <w:noProof/>
              </w:rPr>
            </w:rPrChange>
          </w:rPr>
          <w:t>Table 6. Student Activity Check List.</w:t>
        </w:r>
        <w:r w:rsidRPr="00053752">
          <w:rPr>
            <w:noProof/>
            <w:webHidden/>
            <w:sz w:val="22"/>
            <w:szCs w:val="22"/>
            <w:rPrChange w:id="1951" w:author="Joseph_The Best Luck" w:date="2012-08-03T01:00:00Z">
              <w:rPr>
                <w:noProof/>
                <w:webHidden/>
              </w:rPr>
            </w:rPrChange>
          </w:rPr>
          <w:tab/>
          <w:t>85</w:t>
        </w:r>
      </w:ins>
    </w:p>
    <w:p w:rsidR="00B17B45" w:rsidRPr="00053752" w:rsidRDefault="00145635" w:rsidP="006715FB">
      <w:pPr>
        <w:pStyle w:val="TableofFigures"/>
        <w:tabs>
          <w:tab w:val="right" w:leader="dot" w:pos="8270"/>
        </w:tabs>
        <w:ind w:left="1200" w:hanging="750"/>
        <w:rPr>
          <w:ins w:id="1952" w:author="Joseph_The Best Luck" w:date="2012-08-02T15:32:00Z"/>
          <w:noProof/>
          <w:sz w:val="22"/>
          <w:szCs w:val="22"/>
          <w:rPrChange w:id="1953" w:author="Joseph_The Best Luck" w:date="2012-08-03T01:00:00Z">
            <w:rPr>
              <w:ins w:id="1954" w:author="Joseph_The Best Luck" w:date="2012-08-02T15:32:00Z"/>
              <w:noProof/>
            </w:rPr>
          </w:rPrChange>
        </w:rPr>
        <w:pPrChange w:id="1955" w:author="Joseph_The Best Luck" w:date="2012-08-02T23:40:00Z">
          <w:pPr>
            <w:pStyle w:val="TableofFigures"/>
            <w:tabs>
              <w:tab w:val="right" w:leader="dot" w:pos="8270"/>
            </w:tabs>
          </w:pPr>
        </w:pPrChange>
      </w:pPr>
      <w:ins w:id="1956" w:author="Joseph_The Best Luck" w:date="2012-08-03T00:14:00Z">
        <w:r w:rsidRPr="00053752">
          <w:rPr>
            <w:noProof/>
            <w:sz w:val="22"/>
            <w:szCs w:val="22"/>
            <w:rPrChange w:id="1957" w:author="Joseph_The Best Luck" w:date="2012-08-03T01:00:00Z">
              <w:rPr>
                <w:rStyle w:val="Hyperlink"/>
                <w:noProof/>
              </w:rPr>
            </w:rPrChange>
          </w:rPr>
          <w:t>Table 7. Reliability test Results – 1</w:t>
        </w:r>
        <w:r w:rsidRPr="00053752">
          <w:rPr>
            <w:noProof/>
            <w:sz w:val="22"/>
            <w:szCs w:val="22"/>
            <w:vertAlign w:val="superscript"/>
            <w:rPrChange w:id="1958" w:author="Joseph_The Best Luck" w:date="2012-08-03T01:00:00Z">
              <w:rPr>
                <w:rStyle w:val="Hyperlink"/>
                <w:noProof/>
                <w:vertAlign w:val="superscript"/>
              </w:rPr>
            </w:rPrChange>
          </w:rPr>
          <w:t>st</w:t>
        </w:r>
        <w:r w:rsidRPr="00053752">
          <w:rPr>
            <w:noProof/>
            <w:sz w:val="22"/>
            <w:szCs w:val="22"/>
            <w:rPrChange w:id="1959" w:author="Joseph_The Best Luck" w:date="2012-08-03T01:00:00Z">
              <w:rPr>
                <w:rStyle w:val="Hyperlink"/>
                <w:noProof/>
              </w:rPr>
            </w:rPrChange>
          </w:rPr>
          <w:t xml:space="preserve"> and 2</w:t>
        </w:r>
        <w:r w:rsidRPr="00053752">
          <w:rPr>
            <w:noProof/>
            <w:sz w:val="22"/>
            <w:szCs w:val="22"/>
            <w:vertAlign w:val="superscript"/>
            <w:rPrChange w:id="1960" w:author="Joseph_The Best Luck" w:date="2012-08-03T01:00:00Z">
              <w:rPr>
                <w:rStyle w:val="Hyperlink"/>
                <w:noProof/>
                <w:vertAlign w:val="superscript"/>
              </w:rPr>
            </w:rPrChange>
          </w:rPr>
          <w:t>nd</w:t>
        </w:r>
        <w:r w:rsidRPr="00053752">
          <w:rPr>
            <w:noProof/>
            <w:sz w:val="22"/>
            <w:szCs w:val="22"/>
            <w:rPrChange w:id="1961" w:author="Joseph_The Best Luck" w:date="2012-08-03T01:00:00Z">
              <w:rPr>
                <w:rStyle w:val="Hyperlink"/>
                <w:noProof/>
              </w:rPr>
            </w:rPrChange>
          </w:rPr>
          <w:t xml:space="preserve"> Data Collection for Phase 1.</w:t>
        </w:r>
        <w:r w:rsidRPr="00053752">
          <w:rPr>
            <w:noProof/>
            <w:webHidden/>
            <w:sz w:val="22"/>
            <w:szCs w:val="22"/>
            <w:rPrChange w:id="1962" w:author="Joseph_The Best Luck" w:date="2012-08-03T01:00:00Z">
              <w:rPr>
                <w:noProof/>
                <w:webHidden/>
              </w:rPr>
            </w:rPrChange>
          </w:rPr>
          <w:tab/>
          <w:t>92</w:t>
        </w:r>
      </w:ins>
    </w:p>
    <w:p w:rsidR="00B17B45" w:rsidRPr="00053752" w:rsidRDefault="00145635" w:rsidP="006715FB">
      <w:pPr>
        <w:pStyle w:val="TableofFigures"/>
        <w:tabs>
          <w:tab w:val="right" w:leader="dot" w:pos="8270"/>
        </w:tabs>
        <w:ind w:left="1200" w:hanging="750"/>
        <w:rPr>
          <w:ins w:id="1963" w:author="Joseph_The Best Luck" w:date="2012-08-02T15:32:00Z"/>
          <w:noProof/>
          <w:sz w:val="22"/>
          <w:szCs w:val="22"/>
          <w:rPrChange w:id="1964" w:author="Joseph_The Best Luck" w:date="2012-08-03T01:00:00Z">
            <w:rPr>
              <w:ins w:id="1965" w:author="Joseph_The Best Luck" w:date="2012-08-02T15:32:00Z"/>
              <w:noProof/>
            </w:rPr>
          </w:rPrChange>
        </w:rPr>
        <w:pPrChange w:id="1966" w:author="Joseph_The Best Luck" w:date="2012-08-02T23:40:00Z">
          <w:pPr>
            <w:pStyle w:val="TableofFigures"/>
            <w:tabs>
              <w:tab w:val="right" w:leader="dot" w:pos="8270"/>
            </w:tabs>
          </w:pPr>
        </w:pPrChange>
      </w:pPr>
      <w:ins w:id="1967" w:author="Joseph_The Best Luck" w:date="2012-08-03T00:14:00Z">
        <w:r w:rsidRPr="00053752">
          <w:rPr>
            <w:noProof/>
            <w:sz w:val="22"/>
            <w:szCs w:val="22"/>
            <w:rPrChange w:id="1968" w:author="Joseph_The Best Luck" w:date="2012-08-03T01:00:00Z">
              <w:rPr>
                <w:rStyle w:val="Hyperlink"/>
                <w:noProof/>
              </w:rPr>
            </w:rPrChange>
          </w:rPr>
          <w:t>Table 8. T-Test Results (1</w:t>
        </w:r>
        <w:r w:rsidRPr="00053752">
          <w:rPr>
            <w:noProof/>
            <w:sz w:val="22"/>
            <w:szCs w:val="22"/>
            <w:vertAlign w:val="superscript"/>
            <w:rPrChange w:id="1969" w:author="Joseph_The Best Luck" w:date="2012-08-03T01:00:00Z">
              <w:rPr>
                <w:rStyle w:val="Hyperlink"/>
                <w:noProof/>
                <w:vertAlign w:val="superscript"/>
              </w:rPr>
            </w:rPrChange>
          </w:rPr>
          <w:t>st</w:t>
        </w:r>
        <w:r w:rsidRPr="00053752">
          <w:rPr>
            <w:noProof/>
            <w:sz w:val="22"/>
            <w:szCs w:val="22"/>
            <w:rPrChange w:id="1970" w:author="Joseph_The Best Luck" w:date="2012-08-03T01:00:00Z">
              <w:rPr>
                <w:rStyle w:val="Hyperlink"/>
                <w:noProof/>
              </w:rPr>
            </w:rPrChange>
          </w:rPr>
          <w:t xml:space="preserve"> and 2</w:t>
        </w:r>
        <w:r w:rsidRPr="00053752">
          <w:rPr>
            <w:noProof/>
            <w:sz w:val="22"/>
            <w:szCs w:val="22"/>
            <w:vertAlign w:val="superscript"/>
            <w:rPrChange w:id="1971" w:author="Joseph_The Best Luck" w:date="2012-08-03T01:00:00Z">
              <w:rPr>
                <w:rStyle w:val="Hyperlink"/>
                <w:noProof/>
                <w:vertAlign w:val="superscript"/>
              </w:rPr>
            </w:rPrChange>
          </w:rPr>
          <w:t>nd</w:t>
        </w:r>
        <w:r w:rsidRPr="00053752">
          <w:rPr>
            <w:noProof/>
            <w:sz w:val="22"/>
            <w:szCs w:val="22"/>
            <w:rPrChange w:id="1972" w:author="Joseph_The Best Luck" w:date="2012-08-03T01:00:00Z">
              <w:rPr>
                <w:rStyle w:val="Hyperlink"/>
                <w:noProof/>
              </w:rPr>
            </w:rPrChange>
          </w:rPr>
          <w:t xml:space="preserve"> Data Collection).</w:t>
        </w:r>
        <w:r w:rsidRPr="00053752">
          <w:rPr>
            <w:noProof/>
            <w:webHidden/>
            <w:sz w:val="22"/>
            <w:szCs w:val="22"/>
            <w:rPrChange w:id="1973" w:author="Joseph_The Best Luck" w:date="2012-08-03T01:00:00Z">
              <w:rPr>
                <w:noProof/>
                <w:webHidden/>
              </w:rPr>
            </w:rPrChange>
          </w:rPr>
          <w:tab/>
          <w:t>9</w:t>
        </w:r>
        <w:r w:rsidRPr="00053752">
          <w:rPr>
            <w:noProof/>
            <w:webHidden/>
            <w:sz w:val="22"/>
            <w:szCs w:val="22"/>
            <w:rPrChange w:id="1974" w:author="Joseph_The Best Luck" w:date="2012-08-03T01:00:00Z">
              <w:rPr>
                <w:noProof/>
                <w:webHidden/>
              </w:rPr>
            </w:rPrChange>
          </w:rPr>
          <w:fldChar w:fldCharType="begin"/>
        </w:r>
        <w:r w:rsidRPr="00053752">
          <w:rPr>
            <w:noProof/>
            <w:webHidden/>
            <w:sz w:val="22"/>
            <w:szCs w:val="22"/>
            <w:rPrChange w:id="1975" w:author="Joseph_The Best Luck" w:date="2012-08-03T01:00:00Z">
              <w:rPr>
                <w:noProof/>
                <w:webHidden/>
              </w:rPr>
            </w:rPrChange>
          </w:rPr>
          <w:instrText xml:space="preserve"> PAGEREF _Toc140573588 \h </w:instrText>
        </w:r>
        <w:r w:rsidRPr="00053752">
          <w:rPr>
            <w:noProof/>
            <w:webHidden/>
            <w:sz w:val="22"/>
            <w:szCs w:val="22"/>
            <w:rPrChange w:id="1976" w:author="Joseph_The Best Luck" w:date="2012-08-03T01:00:00Z">
              <w:rPr>
                <w:noProof/>
                <w:webHidden/>
              </w:rPr>
            </w:rPrChange>
          </w:rPr>
        </w:r>
        <w:r w:rsidRPr="00053752">
          <w:rPr>
            <w:noProof/>
            <w:webHidden/>
            <w:sz w:val="22"/>
            <w:szCs w:val="22"/>
            <w:rPrChange w:id="1977" w:author="Joseph_The Best Luck" w:date="2012-08-03T01:00:00Z">
              <w:rPr>
                <w:noProof/>
                <w:webHidden/>
              </w:rPr>
            </w:rPrChange>
          </w:rPr>
          <w:fldChar w:fldCharType="separate"/>
        </w:r>
        <w:r w:rsidRPr="00053752">
          <w:rPr>
            <w:noProof/>
            <w:webHidden/>
            <w:sz w:val="22"/>
            <w:szCs w:val="22"/>
            <w:rPrChange w:id="1978" w:author="Joseph_The Best Luck" w:date="2012-08-03T01:00:00Z">
              <w:rPr>
                <w:noProof/>
                <w:webHidden/>
              </w:rPr>
            </w:rPrChange>
          </w:rPr>
          <w:t>4</w:t>
        </w:r>
        <w:r w:rsidRPr="00053752">
          <w:rPr>
            <w:noProof/>
            <w:webHidden/>
            <w:sz w:val="22"/>
            <w:szCs w:val="22"/>
            <w:rPrChange w:id="1979" w:author="Joseph_The Best Luck" w:date="2012-08-03T01:00:00Z">
              <w:rPr>
                <w:noProof/>
                <w:webHidden/>
              </w:rPr>
            </w:rPrChange>
          </w:rPr>
          <w:fldChar w:fldCharType="end"/>
        </w:r>
      </w:ins>
    </w:p>
    <w:p w:rsidR="00B17B45" w:rsidRPr="00053752" w:rsidRDefault="00145635" w:rsidP="006715FB">
      <w:pPr>
        <w:pStyle w:val="TableofFigures"/>
        <w:tabs>
          <w:tab w:val="right" w:leader="dot" w:pos="8270"/>
        </w:tabs>
        <w:ind w:left="1200" w:hanging="750"/>
        <w:rPr>
          <w:ins w:id="1980" w:author="Joseph_The Best Luck" w:date="2012-08-02T15:32:00Z"/>
          <w:noProof/>
          <w:sz w:val="22"/>
          <w:szCs w:val="22"/>
          <w:rPrChange w:id="1981" w:author="Joseph_The Best Luck" w:date="2012-08-03T01:00:00Z">
            <w:rPr>
              <w:ins w:id="1982" w:author="Joseph_The Best Luck" w:date="2012-08-02T15:32:00Z"/>
              <w:noProof/>
            </w:rPr>
          </w:rPrChange>
        </w:rPr>
        <w:pPrChange w:id="1983" w:author="Joseph_The Best Luck" w:date="2012-08-02T23:40:00Z">
          <w:pPr>
            <w:pStyle w:val="TableofFigures"/>
            <w:tabs>
              <w:tab w:val="right" w:leader="dot" w:pos="8270"/>
            </w:tabs>
          </w:pPr>
        </w:pPrChange>
      </w:pPr>
      <w:ins w:id="1984" w:author="Joseph_The Best Luck" w:date="2012-08-03T00:14:00Z">
        <w:r w:rsidRPr="00053752">
          <w:rPr>
            <w:noProof/>
            <w:sz w:val="22"/>
            <w:szCs w:val="22"/>
            <w:rPrChange w:id="1985" w:author="Joseph_The Best Luck" w:date="2012-08-03T01:00:00Z">
              <w:rPr>
                <w:rStyle w:val="Hyperlink"/>
                <w:noProof/>
              </w:rPr>
            </w:rPrChange>
          </w:rPr>
          <w:t>Table 9. Example of IRT Test Results.</w:t>
        </w:r>
        <w:r w:rsidRPr="00053752">
          <w:rPr>
            <w:noProof/>
            <w:webHidden/>
            <w:sz w:val="22"/>
            <w:szCs w:val="22"/>
            <w:rPrChange w:id="1986" w:author="Joseph_The Best Luck" w:date="2012-08-03T01:00:00Z">
              <w:rPr>
                <w:noProof/>
                <w:webHidden/>
              </w:rPr>
            </w:rPrChange>
          </w:rPr>
          <w:tab/>
          <w:t>96</w:t>
        </w:r>
      </w:ins>
    </w:p>
    <w:p w:rsidR="00B17B45" w:rsidRPr="00053752" w:rsidRDefault="00145635" w:rsidP="006715FB">
      <w:pPr>
        <w:pStyle w:val="TableofFigures"/>
        <w:tabs>
          <w:tab w:val="right" w:leader="dot" w:pos="8270"/>
        </w:tabs>
        <w:ind w:left="1200" w:hanging="750"/>
        <w:rPr>
          <w:ins w:id="1987" w:author="Joseph_The Best Luck" w:date="2012-08-02T15:32:00Z"/>
          <w:noProof/>
          <w:sz w:val="22"/>
          <w:szCs w:val="22"/>
          <w:rPrChange w:id="1988" w:author="Joseph_The Best Luck" w:date="2012-08-03T01:00:00Z">
            <w:rPr>
              <w:ins w:id="1989" w:author="Joseph_The Best Luck" w:date="2012-08-02T15:32:00Z"/>
              <w:noProof/>
            </w:rPr>
          </w:rPrChange>
        </w:rPr>
        <w:pPrChange w:id="1990" w:author="Joseph_The Best Luck" w:date="2012-08-02T23:40:00Z">
          <w:pPr>
            <w:pStyle w:val="TableofFigures"/>
            <w:tabs>
              <w:tab w:val="right" w:leader="dot" w:pos="8270"/>
            </w:tabs>
          </w:pPr>
        </w:pPrChange>
      </w:pPr>
      <w:ins w:id="1991" w:author="Joseph_The Best Luck" w:date="2012-08-03T00:14:00Z">
        <w:r w:rsidRPr="00053752">
          <w:rPr>
            <w:noProof/>
            <w:sz w:val="22"/>
            <w:szCs w:val="22"/>
            <w:rPrChange w:id="1992" w:author="Joseph_The Best Luck" w:date="2012-08-03T01:00:00Z">
              <w:rPr>
                <w:rStyle w:val="Hyperlink"/>
                <w:noProof/>
              </w:rPr>
            </w:rPrChange>
          </w:rPr>
          <w:t>Table 10. Initial Factor Matrix.</w:t>
        </w:r>
        <w:r w:rsidRPr="00053752">
          <w:rPr>
            <w:noProof/>
            <w:webHidden/>
            <w:sz w:val="22"/>
            <w:szCs w:val="22"/>
            <w:rPrChange w:id="1993" w:author="Joseph_The Best Luck" w:date="2012-08-03T01:00:00Z">
              <w:rPr>
                <w:noProof/>
                <w:webHidden/>
              </w:rPr>
            </w:rPrChange>
          </w:rPr>
          <w:tab/>
          <w:t>99</w:t>
        </w:r>
      </w:ins>
    </w:p>
    <w:p w:rsidR="00B17B45" w:rsidRPr="00053752" w:rsidRDefault="00145635" w:rsidP="006715FB">
      <w:pPr>
        <w:pStyle w:val="TableofFigures"/>
        <w:tabs>
          <w:tab w:val="right" w:leader="dot" w:pos="8270"/>
        </w:tabs>
        <w:ind w:left="1200" w:hanging="750"/>
        <w:rPr>
          <w:ins w:id="1994" w:author="Joseph_The Best Luck" w:date="2012-08-02T15:32:00Z"/>
          <w:noProof/>
          <w:sz w:val="22"/>
          <w:szCs w:val="22"/>
          <w:rPrChange w:id="1995" w:author="Joseph_The Best Luck" w:date="2012-08-03T01:00:00Z">
            <w:rPr>
              <w:ins w:id="1996" w:author="Joseph_The Best Luck" w:date="2012-08-02T15:32:00Z"/>
              <w:noProof/>
            </w:rPr>
          </w:rPrChange>
        </w:rPr>
        <w:pPrChange w:id="1997" w:author="Joseph_The Best Luck" w:date="2012-08-02T23:40:00Z">
          <w:pPr>
            <w:pStyle w:val="TableofFigures"/>
            <w:tabs>
              <w:tab w:val="right" w:leader="dot" w:pos="8270"/>
            </w:tabs>
          </w:pPr>
        </w:pPrChange>
      </w:pPr>
      <w:ins w:id="1998" w:author="Joseph_The Best Luck" w:date="2012-08-03T00:14:00Z">
        <w:r w:rsidRPr="00053752">
          <w:rPr>
            <w:noProof/>
            <w:sz w:val="22"/>
            <w:szCs w:val="22"/>
            <w:rPrChange w:id="1999" w:author="Joseph_The Best Luck" w:date="2012-08-03T01:00:00Z">
              <w:rPr>
                <w:rStyle w:val="Hyperlink"/>
                <w:noProof/>
              </w:rPr>
            </w:rPrChange>
          </w:rPr>
          <w:t>Table 11. Initial IRT Results.</w:t>
        </w:r>
        <w:r w:rsidRPr="00053752">
          <w:rPr>
            <w:noProof/>
            <w:webHidden/>
            <w:sz w:val="22"/>
            <w:szCs w:val="22"/>
            <w:rPrChange w:id="2000" w:author="Joseph_The Best Luck" w:date="2012-08-03T01:00:00Z">
              <w:rPr>
                <w:noProof/>
                <w:webHidden/>
              </w:rPr>
            </w:rPrChange>
          </w:rPr>
          <w:tab/>
          <w:t>99</w:t>
        </w:r>
      </w:ins>
    </w:p>
    <w:p w:rsidR="00B17B45" w:rsidRPr="00053752" w:rsidRDefault="00145635" w:rsidP="006715FB">
      <w:pPr>
        <w:pStyle w:val="TableofFigures"/>
        <w:tabs>
          <w:tab w:val="right" w:leader="dot" w:pos="8270"/>
        </w:tabs>
        <w:ind w:left="1200" w:hanging="750"/>
        <w:rPr>
          <w:ins w:id="2001" w:author="Joseph_The Best Luck" w:date="2012-08-02T15:32:00Z"/>
          <w:noProof/>
          <w:sz w:val="22"/>
          <w:szCs w:val="22"/>
          <w:rPrChange w:id="2002" w:author="Joseph_The Best Luck" w:date="2012-08-03T01:00:00Z">
            <w:rPr>
              <w:ins w:id="2003" w:author="Joseph_The Best Luck" w:date="2012-08-02T15:32:00Z"/>
              <w:noProof/>
            </w:rPr>
          </w:rPrChange>
        </w:rPr>
        <w:pPrChange w:id="2004" w:author="Joseph_The Best Luck" w:date="2012-08-02T23:40:00Z">
          <w:pPr>
            <w:pStyle w:val="TableofFigures"/>
            <w:tabs>
              <w:tab w:val="right" w:leader="dot" w:pos="8270"/>
            </w:tabs>
          </w:pPr>
        </w:pPrChange>
      </w:pPr>
      <w:ins w:id="2005" w:author="Joseph_The Best Luck" w:date="2012-08-03T00:14:00Z">
        <w:r w:rsidRPr="00053752">
          <w:rPr>
            <w:noProof/>
            <w:sz w:val="22"/>
            <w:szCs w:val="22"/>
            <w:rPrChange w:id="2006" w:author="Joseph_The Best Luck" w:date="2012-08-03T01:00:00Z">
              <w:rPr>
                <w:rStyle w:val="Hyperlink"/>
                <w:noProof/>
              </w:rPr>
            </w:rPrChange>
          </w:rPr>
          <w:t>Table 12. Initial IRT Fit Matrix.</w:t>
        </w:r>
        <w:r w:rsidRPr="00053752">
          <w:rPr>
            <w:noProof/>
            <w:webHidden/>
            <w:sz w:val="22"/>
            <w:szCs w:val="22"/>
            <w:rPrChange w:id="2007" w:author="Joseph_The Best Luck" w:date="2012-08-03T01:00:00Z">
              <w:rPr>
                <w:noProof/>
                <w:webHidden/>
              </w:rPr>
            </w:rPrChange>
          </w:rPr>
          <w:tab/>
          <w:t>100</w:t>
        </w:r>
      </w:ins>
    </w:p>
    <w:p w:rsidR="00B17B45" w:rsidRPr="00053752" w:rsidRDefault="00145635" w:rsidP="006715FB">
      <w:pPr>
        <w:pStyle w:val="TableofFigures"/>
        <w:tabs>
          <w:tab w:val="right" w:leader="dot" w:pos="8270"/>
        </w:tabs>
        <w:ind w:left="1200" w:hanging="750"/>
        <w:rPr>
          <w:ins w:id="2008" w:author="Joseph_The Best Luck" w:date="2012-08-02T15:32:00Z"/>
          <w:noProof/>
          <w:sz w:val="22"/>
          <w:szCs w:val="22"/>
          <w:rPrChange w:id="2009" w:author="Joseph_The Best Luck" w:date="2012-08-03T01:00:00Z">
            <w:rPr>
              <w:ins w:id="2010" w:author="Joseph_The Best Luck" w:date="2012-08-02T15:32:00Z"/>
              <w:noProof/>
            </w:rPr>
          </w:rPrChange>
        </w:rPr>
        <w:pPrChange w:id="2011" w:author="Joseph_The Best Luck" w:date="2012-08-02T23:40:00Z">
          <w:pPr>
            <w:pStyle w:val="TableofFigures"/>
            <w:tabs>
              <w:tab w:val="right" w:leader="dot" w:pos="8270"/>
            </w:tabs>
          </w:pPr>
        </w:pPrChange>
      </w:pPr>
      <w:ins w:id="2012" w:author="Joseph_The Best Luck" w:date="2012-08-03T00:14:00Z">
        <w:r w:rsidRPr="00053752">
          <w:rPr>
            <w:noProof/>
            <w:sz w:val="22"/>
            <w:szCs w:val="22"/>
            <w:rPrChange w:id="2013" w:author="Joseph_The Best Luck" w:date="2012-08-03T01:00:00Z">
              <w:rPr>
                <w:rStyle w:val="Hyperlink"/>
                <w:noProof/>
              </w:rPr>
            </w:rPrChange>
          </w:rPr>
          <w:t>Table 13. Factor Loading Comparison.</w:t>
        </w:r>
        <w:r w:rsidRPr="00053752">
          <w:rPr>
            <w:noProof/>
            <w:webHidden/>
            <w:sz w:val="22"/>
            <w:szCs w:val="22"/>
            <w:rPrChange w:id="2014" w:author="Joseph_The Best Luck" w:date="2012-08-03T01:00:00Z">
              <w:rPr>
                <w:noProof/>
                <w:webHidden/>
              </w:rPr>
            </w:rPrChange>
          </w:rPr>
          <w:tab/>
          <w:t>100</w:t>
        </w:r>
      </w:ins>
    </w:p>
    <w:p w:rsidR="00B17B45" w:rsidRPr="00053752" w:rsidRDefault="00145635" w:rsidP="006715FB">
      <w:pPr>
        <w:pStyle w:val="TableofFigures"/>
        <w:tabs>
          <w:tab w:val="right" w:leader="dot" w:pos="8270"/>
        </w:tabs>
        <w:ind w:left="1200" w:hanging="750"/>
        <w:rPr>
          <w:ins w:id="2015" w:author="Joseph_The Best Luck" w:date="2012-08-02T15:32:00Z"/>
          <w:noProof/>
          <w:sz w:val="22"/>
          <w:szCs w:val="22"/>
          <w:rPrChange w:id="2016" w:author="Joseph_The Best Luck" w:date="2012-08-03T01:00:00Z">
            <w:rPr>
              <w:ins w:id="2017" w:author="Joseph_The Best Luck" w:date="2012-08-02T15:32:00Z"/>
              <w:noProof/>
            </w:rPr>
          </w:rPrChange>
        </w:rPr>
        <w:pPrChange w:id="2018" w:author="Joseph_The Best Luck" w:date="2012-08-02T23:40:00Z">
          <w:pPr>
            <w:pStyle w:val="TableofFigures"/>
            <w:tabs>
              <w:tab w:val="right" w:leader="dot" w:pos="8270"/>
            </w:tabs>
          </w:pPr>
        </w:pPrChange>
      </w:pPr>
      <w:ins w:id="2019" w:author="Joseph_The Best Luck" w:date="2012-08-03T00:14:00Z">
        <w:r w:rsidRPr="00053752">
          <w:rPr>
            <w:noProof/>
            <w:sz w:val="22"/>
            <w:szCs w:val="22"/>
            <w:rPrChange w:id="2020" w:author="Joseph_The Best Luck" w:date="2012-08-03T01:00:00Z">
              <w:rPr>
                <w:rStyle w:val="Hyperlink"/>
                <w:noProof/>
              </w:rPr>
            </w:rPrChange>
          </w:rPr>
          <w:t>Table 14. IRT Fit Matrices Comparison.</w:t>
        </w:r>
        <w:r w:rsidRPr="00053752">
          <w:rPr>
            <w:noProof/>
            <w:webHidden/>
            <w:sz w:val="22"/>
            <w:szCs w:val="22"/>
            <w:rPrChange w:id="2021" w:author="Joseph_The Best Luck" w:date="2012-08-03T01:00:00Z">
              <w:rPr>
                <w:noProof/>
                <w:webHidden/>
              </w:rPr>
            </w:rPrChange>
          </w:rPr>
          <w:tab/>
          <w:t>101</w:t>
        </w:r>
      </w:ins>
    </w:p>
    <w:p w:rsidR="00B17B45" w:rsidRPr="00053752" w:rsidRDefault="00145635" w:rsidP="006715FB">
      <w:pPr>
        <w:pStyle w:val="TableofFigures"/>
        <w:tabs>
          <w:tab w:val="right" w:leader="dot" w:pos="8270"/>
        </w:tabs>
        <w:ind w:left="1200" w:hanging="750"/>
        <w:rPr>
          <w:ins w:id="2022" w:author="Joseph_The Best Luck" w:date="2012-08-02T15:32:00Z"/>
          <w:noProof/>
          <w:sz w:val="22"/>
          <w:szCs w:val="22"/>
          <w:rPrChange w:id="2023" w:author="Joseph_The Best Luck" w:date="2012-08-03T01:00:00Z">
            <w:rPr>
              <w:ins w:id="2024" w:author="Joseph_The Best Luck" w:date="2012-08-02T15:32:00Z"/>
              <w:noProof/>
            </w:rPr>
          </w:rPrChange>
        </w:rPr>
        <w:pPrChange w:id="2025" w:author="Joseph_The Best Luck" w:date="2012-08-02T23:40:00Z">
          <w:pPr>
            <w:pStyle w:val="TableofFigures"/>
            <w:tabs>
              <w:tab w:val="right" w:leader="dot" w:pos="8270"/>
            </w:tabs>
          </w:pPr>
        </w:pPrChange>
      </w:pPr>
      <w:ins w:id="2026" w:author="Joseph_The Best Luck" w:date="2012-08-03T00:14:00Z">
        <w:r w:rsidRPr="00053752">
          <w:rPr>
            <w:noProof/>
            <w:sz w:val="22"/>
            <w:szCs w:val="22"/>
            <w:rPrChange w:id="2027" w:author="Joseph_The Best Luck" w:date="2012-08-03T01:00:00Z">
              <w:rPr>
                <w:rStyle w:val="Hyperlink"/>
                <w:noProof/>
              </w:rPr>
            </w:rPrChange>
          </w:rPr>
          <w:t>Table 15. Factor Loading Comparison.</w:t>
        </w:r>
        <w:r w:rsidRPr="00053752">
          <w:rPr>
            <w:noProof/>
            <w:webHidden/>
            <w:sz w:val="22"/>
            <w:szCs w:val="22"/>
            <w:rPrChange w:id="2028" w:author="Joseph_The Best Luck" w:date="2012-08-03T01:00:00Z">
              <w:rPr>
                <w:noProof/>
                <w:webHidden/>
              </w:rPr>
            </w:rPrChange>
          </w:rPr>
          <w:tab/>
          <w:t>101</w:t>
        </w:r>
      </w:ins>
    </w:p>
    <w:p w:rsidR="00B17B45" w:rsidRPr="00053752" w:rsidRDefault="00145635" w:rsidP="006715FB">
      <w:pPr>
        <w:pStyle w:val="TableofFigures"/>
        <w:tabs>
          <w:tab w:val="right" w:leader="dot" w:pos="8270"/>
        </w:tabs>
        <w:ind w:left="1200" w:hanging="750"/>
        <w:rPr>
          <w:ins w:id="2029" w:author="Joseph_The Best Luck" w:date="2012-08-02T15:32:00Z"/>
          <w:noProof/>
          <w:sz w:val="22"/>
          <w:szCs w:val="22"/>
          <w:rPrChange w:id="2030" w:author="Joseph_The Best Luck" w:date="2012-08-03T01:00:00Z">
            <w:rPr>
              <w:ins w:id="2031" w:author="Joseph_The Best Luck" w:date="2012-08-02T15:32:00Z"/>
              <w:noProof/>
            </w:rPr>
          </w:rPrChange>
        </w:rPr>
        <w:pPrChange w:id="2032" w:author="Joseph_The Best Luck" w:date="2012-08-02T23:40:00Z">
          <w:pPr>
            <w:pStyle w:val="TableofFigures"/>
            <w:tabs>
              <w:tab w:val="right" w:leader="dot" w:pos="8270"/>
            </w:tabs>
          </w:pPr>
        </w:pPrChange>
      </w:pPr>
      <w:ins w:id="2033" w:author="Joseph_The Best Luck" w:date="2012-08-03T00:14:00Z">
        <w:r w:rsidRPr="00053752">
          <w:rPr>
            <w:noProof/>
            <w:sz w:val="22"/>
            <w:szCs w:val="22"/>
            <w:rPrChange w:id="2034" w:author="Joseph_The Best Luck" w:date="2012-08-03T01:00:00Z">
              <w:rPr>
                <w:rStyle w:val="Hyperlink"/>
                <w:noProof/>
              </w:rPr>
            </w:rPrChange>
          </w:rPr>
          <w:t>Table 16. IRT Fit Matrices Comparison.</w:t>
        </w:r>
        <w:r w:rsidRPr="00053752">
          <w:rPr>
            <w:noProof/>
            <w:webHidden/>
            <w:sz w:val="22"/>
            <w:szCs w:val="22"/>
            <w:rPrChange w:id="2035" w:author="Joseph_The Best Luck" w:date="2012-08-03T01:00:00Z">
              <w:rPr>
                <w:noProof/>
                <w:webHidden/>
              </w:rPr>
            </w:rPrChange>
          </w:rPr>
          <w:tab/>
          <w:t>102</w:t>
        </w:r>
      </w:ins>
    </w:p>
    <w:p w:rsidR="00B17B45" w:rsidRPr="00053752" w:rsidRDefault="00145635" w:rsidP="006715FB">
      <w:pPr>
        <w:pStyle w:val="TableofFigures"/>
        <w:tabs>
          <w:tab w:val="right" w:leader="dot" w:pos="8270"/>
        </w:tabs>
        <w:ind w:left="1200" w:hanging="750"/>
        <w:rPr>
          <w:ins w:id="2036" w:author="Joseph_The Best Luck" w:date="2012-08-02T15:32:00Z"/>
          <w:noProof/>
          <w:sz w:val="22"/>
          <w:szCs w:val="22"/>
          <w:rPrChange w:id="2037" w:author="Joseph_The Best Luck" w:date="2012-08-03T01:00:00Z">
            <w:rPr>
              <w:ins w:id="2038" w:author="Joseph_The Best Luck" w:date="2012-08-02T15:32:00Z"/>
              <w:noProof/>
            </w:rPr>
          </w:rPrChange>
        </w:rPr>
        <w:pPrChange w:id="2039" w:author="Joseph_The Best Luck" w:date="2012-08-02T23:40:00Z">
          <w:pPr>
            <w:pStyle w:val="TableofFigures"/>
            <w:tabs>
              <w:tab w:val="right" w:leader="dot" w:pos="8270"/>
            </w:tabs>
          </w:pPr>
        </w:pPrChange>
      </w:pPr>
      <w:ins w:id="2040" w:author="Joseph_The Best Luck" w:date="2012-08-03T00:14:00Z">
        <w:r w:rsidRPr="00053752">
          <w:rPr>
            <w:noProof/>
            <w:sz w:val="22"/>
            <w:szCs w:val="22"/>
            <w:rPrChange w:id="2041" w:author="Joseph_The Best Luck" w:date="2012-08-03T01:00:00Z">
              <w:rPr>
                <w:rStyle w:val="Hyperlink"/>
                <w:noProof/>
              </w:rPr>
            </w:rPrChange>
          </w:rPr>
          <w:t>Table 17. IRT Results.</w:t>
        </w:r>
        <w:r w:rsidRPr="00053752">
          <w:rPr>
            <w:noProof/>
            <w:webHidden/>
            <w:sz w:val="22"/>
            <w:szCs w:val="22"/>
            <w:rPrChange w:id="2042" w:author="Joseph_The Best Luck" w:date="2012-08-03T01:00:00Z">
              <w:rPr>
                <w:noProof/>
                <w:webHidden/>
              </w:rPr>
            </w:rPrChange>
          </w:rPr>
          <w:tab/>
          <w:t>102</w:t>
        </w:r>
      </w:ins>
    </w:p>
    <w:p w:rsidR="00B17B45" w:rsidRPr="00053752" w:rsidRDefault="00145635" w:rsidP="006715FB">
      <w:pPr>
        <w:pStyle w:val="TableofFigures"/>
        <w:tabs>
          <w:tab w:val="right" w:leader="dot" w:pos="8270"/>
        </w:tabs>
        <w:ind w:left="1200" w:hanging="750"/>
        <w:rPr>
          <w:ins w:id="2043" w:author="Joseph_The Best Luck" w:date="2012-08-02T15:32:00Z"/>
          <w:noProof/>
          <w:sz w:val="22"/>
          <w:szCs w:val="22"/>
          <w:rPrChange w:id="2044" w:author="Joseph_The Best Luck" w:date="2012-08-03T01:00:00Z">
            <w:rPr>
              <w:ins w:id="2045" w:author="Joseph_The Best Luck" w:date="2012-08-02T15:32:00Z"/>
              <w:noProof/>
            </w:rPr>
          </w:rPrChange>
        </w:rPr>
        <w:pPrChange w:id="2046" w:author="Joseph_The Best Luck" w:date="2012-08-02T23:40:00Z">
          <w:pPr>
            <w:pStyle w:val="TableofFigures"/>
            <w:tabs>
              <w:tab w:val="right" w:leader="dot" w:pos="8270"/>
            </w:tabs>
          </w:pPr>
        </w:pPrChange>
      </w:pPr>
      <w:ins w:id="2047" w:author="Joseph_The Best Luck" w:date="2012-08-03T00:14:00Z">
        <w:r w:rsidRPr="00053752">
          <w:rPr>
            <w:noProof/>
            <w:sz w:val="22"/>
            <w:szCs w:val="22"/>
            <w:rPrChange w:id="2048" w:author="Joseph_The Best Luck" w:date="2012-08-03T01:00:00Z">
              <w:rPr>
                <w:rStyle w:val="Hyperlink"/>
                <w:noProof/>
              </w:rPr>
            </w:rPrChange>
          </w:rPr>
          <w:t>Table 18. IRT Fit Matrices Comparison.</w:t>
        </w:r>
        <w:r w:rsidRPr="00053752">
          <w:rPr>
            <w:noProof/>
            <w:webHidden/>
            <w:sz w:val="22"/>
            <w:szCs w:val="22"/>
            <w:rPrChange w:id="2049" w:author="Joseph_The Best Luck" w:date="2012-08-03T01:00:00Z">
              <w:rPr>
                <w:noProof/>
                <w:webHidden/>
              </w:rPr>
            </w:rPrChange>
          </w:rPr>
          <w:tab/>
          <w:t>102</w:t>
        </w:r>
      </w:ins>
    </w:p>
    <w:p w:rsidR="00B17B45" w:rsidRPr="00053752" w:rsidRDefault="00145635" w:rsidP="006715FB">
      <w:pPr>
        <w:pStyle w:val="TableofFigures"/>
        <w:tabs>
          <w:tab w:val="right" w:leader="dot" w:pos="8270"/>
        </w:tabs>
        <w:ind w:left="1200" w:hanging="750"/>
        <w:rPr>
          <w:ins w:id="2050" w:author="Joseph_The Best Luck" w:date="2012-08-02T15:32:00Z"/>
          <w:noProof/>
          <w:sz w:val="22"/>
          <w:szCs w:val="22"/>
          <w:rPrChange w:id="2051" w:author="Joseph_The Best Luck" w:date="2012-08-03T01:00:00Z">
            <w:rPr>
              <w:ins w:id="2052" w:author="Joseph_The Best Luck" w:date="2012-08-02T15:32:00Z"/>
              <w:noProof/>
            </w:rPr>
          </w:rPrChange>
        </w:rPr>
        <w:pPrChange w:id="2053" w:author="Joseph_The Best Luck" w:date="2012-08-02T23:40:00Z">
          <w:pPr>
            <w:pStyle w:val="TableofFigures"/>
            <w:tabs>
              <w:tab w:val="right" w:leader="dot" w:pos="8270"/>
            </w:tabs>
          </w:pPr>
        </w:pPrChange>
      </w:pPr>
      <w:ins w:id="2054" w:author="Joseph_The Best Luck" w:date="2012-08-03T00:14:00Z">
        <w:r w:rsidRPr="00053752">
          <w:rPr>
            <w:noProof/>
            <w:sz w:val="22"/>
            <w:szCs w:val="22"/>
            <w:rPrChange w:id="2055" w:author="Joseph_The Best Luck" w:date="2012-08-03T01:00:00Z">
              <w:rPr>
                <w:rStyle w:val="Hyperlink"/>
                <w:noProof/>
              </w:rPr>
            </w:rPrChange>
          </w:rPr>
          <w:t>Table 19. Initial Factor Matrix.</w:t>
        </w:r>
        <w:r w:rsidRPr="00053752">
          <w:rPr>
            <w:noProof/>
            <w:webHidden/>
            <w:sz w:val="22"/>
            <w:szCs w:val="22"/>
            <w:rPrChange w:id="2056" w:author="Joseph_The Best Luck" w:date="2012-08-03T01:00:00Z">
              <w:rPr>
                <w:noProof/>
                <w:webHidden/>
              </w:rPr>
            </w:rPrChange>
          </w:rPr>
          <w:tab/>
          <w:t>103</w:t>
        </w:r>
      </w:ins>
    </w:p>
    <w:p w:rsidR="00B17B45" w:rsidRPr="00053752" w:rsidRDefault="00145635" w:rsidP="006715FB">
      <w:pPr>
        <w:pStyle w:val="TableofFigures"/>
        <w:tabs>
          <w:tab w:val="right" w:leader="dot" w:pos="8270"/>
        </w:tabs>
        <w:ind w:left="1200" w:hanging="750"/>
        <w:rPr>
          <w:ins w:id="2057" w:author="Joseph_The Best Luck" w:date="2012-08-02T15:32:00Z"/>
          <w:noProof/>
          <w:sz w:val="22"/>
          <w:szCs w:val="22"/>
          <w:rPrChange w:id="2058" w:author="Joseph_The Best Luck" w:date="2012-08-03T01:00:00Z">
            <w:rPr>
              <w:ins w:id="2059" w:author="Joseph_The Best Luck" w:date="2012-08-02T15:32:00Z"/>
              <w:noProof/>
            </w:rPr>
          </w:rPrChange>
        </w:rPr>
        <w:pPrChange w:id="2060" w:author="Joseph_The Best Luck" w:date="2012-08-02T23:40:00Z">
          <w:pPr>
            <w:pStyle w:val="TableofFigures"/>
            <w:tabs>
              <w:tab w:val="right" w:leader="dot" w:pos="8270"/>
            </w:tabs>
          </w:pPr>
        </w:pPrChange>
      </w:pPr>
      <w:ins w:id="2061" w:author="Joseph_The Best Luck" w:date="2012-08-03T00:14:00Z">
        <w:r w:rsidRPr="00053752">
          <w:rPr>
            <w:noProof/>
            <w:sz w:val="22"/>
            <w:szCs w:val="22"/>
            <w:rPrChange w:id="2062" w:author="Joseph_The Best Luck" w:date="2012-08-03T01:00:00Z">
              <w:rPr>
                <w:rStyle w:val="Hyperlink"/>
                <w:noProof/>
              </w:rPr>
            </w:rPrChange>
          </w:rPr>
          <w:t>Table 20. Initial IRT Results.</w:t>
        </w:r>
        <w:r w:rsidRPr="00053752">
          <w:rPr>
            <w:noProof/>
            <w:webHidden/>
            <w:sz w:val="22"/>
            <w:szCs w:val="22"/>
            <w:rPrChange w:id="2063" w:author="Joseph_The Best Luck" w:date="2012-08-03T01:00:00Z">
              <w:rPr>
                <w:noProof/>
                <w:webHidden/>
              </w:rPr>
            </w:rPrChange>
          </w:rPr>
          <w:tab/>
        </w:r>
      </w:ins>
      <w:ins w:id="2064" w:author="Joseph_The Best Luck" w:date="2012-08-02T15:32:00Z">
        <w:r w:rsidR="00B17B45" w:rsidRPr="00053752">
          <w:rPr>
            <w:sz w:val="22"/>
            <w:szCs w:val="22"/>
            <w:rPrChange w:id="2065" w:author="Joseph_The Best Luck" w:date="2012-08-03T01:00:00Z">
              <w:rPr/>
            </w:rPrChange>
          </w:rPr>
          <w:t>103</w:t>
        </w:r>
      </w:ins>
    </w:p>
    <w:p w:rsidR="00B17B45" w:rsidRPr="00053752" w:rsidRDefault="00145635" w:rsidP="006715FB">
      <w:pPr>
        <w:pStyle w:val="TableofFigures"/>
        <w:tabs>
          <w:tab w:val="right" w:leader="dot" w:pos="8270"/>
        </w:tabs>
        <w:ind w:left="1200" w:hanging="750"/>
        <w:rPr>
          <w:ins w:id="2066" w:author="Joseph_The Best Luck" w:date="2012-08-02T15:32:00Z"/>
          <w:noProof/>
          <w:sz w:val="22"/>
          <w:szCs w:val="22"/>
          <w:rPrChange w:id="2067" w:author="Joseph_The Best Luck" w:date="2012-08-03T01:00:00Z">
            <w:rPr>
              <w:ins w:id="2068" w:author="Joseph_The Best Luck" w:date="2012-08-02T15:32:00Z"/>
              <w:noProof/>
            </w:rPr>
          </w:rPrChange>
        </w:rPr>
        <w:pPrChange w:id="2069" w:author="Joseph_The Best Luck" w:date="2012-08-02T23:40:00Z">
          <w:pPr>
            <w:pStyle w:val="TableofFigures"/>
            <w:tabs>
              <w:tab w:val="right" w:leader="dot" w:pos="8270"/>
            </w:tabs>
          </w:pPr>
        </w:pPrChange>
      </w:pPr>
      <w:ins w:id="2070" w:author="Joseph_The Best Luck" w:date="2012-08-03T00:14:00Z">
        <w:r w:rsidRPr="00053752">
          <w:rPr>
            <w:noProof/>
            <w:sz w:val="22"/>
            <w:szCs w:val="22"/>
            <w:rPrChange w:id="2071" w:author="Joseph_The Best Luck" w:date="2012-08-03T01:00:00Z">
              <w:rPr>
                <w:rStyle w:val="Hyperlink"/>
                <w:noProof/>
              </w:rPr>
            </w:rPrChange>
          </w:rPr>
          <w:t>Table 21. Initial IRT Fit Matrix.</w:t>
        </w:r>
        <w:r w:rsidRPr="00053752">
          <w:rPr>
            <w:noProof/>
            <w:webHidden/>
            <w:sz w:val="22"/>
            <w:szCs w:val="22"/>
            <w:rPrChange w:id="2072" w:author="Joseph_The Best Luck" w:date="2012-08-03T01:00:00Z">
              <w:rPr>
                <w:noProof/>
                <w:webHidden/>
              </w:rPr>
            </w:rPrChange>
          </w:rPr>
          <w:tab/>
          <w:t>104</w:t>
        </w:r>
      </w:ins>
    </w:p>
    <w:p w:rsidR="00B17B45" w:rsidRPr="00053752" w:rsidRDefault="00145635" w:rsidP="006715FB">
      <w:pPr>
        <w:pStyle w:val="TableofFigures"/>
        <w:tabs>
          <w:tab w:val="right" w:leader="dot" w:pos="8270"/>
        </w:tabs>
        <w:ind w:left="1200" w:hanging="750"/>
        <w:rPr>
          <w:ins w:id="2073" w:author="Joseph_The Best Luck" w:date="2012-08-02T15:32:00Z"/>
          <w:noProof/>
          <w:sz w:val="22"/>
          <w:szCs w:val="22"/>
          <w:rPrChange w:id="2074" w:author="Joseph_The Best Luck" w:date="2012-08-03T01:00:00Z">
            <w:rPr>
              <w:ins w:id="2075" w:author="Joseph_The Best Luck" w:date="2012-08-02T15:32:00Z"/>
              <w:noProof/>
            </w:rPr>
          </w:rPrChange>
        </w:rPr>
        <w:pPrChange w:id="2076" w:author="Joseph_The Best Luck" w:date="2012-08-02T23:40:00Z">
          <w:pPr>
            <w:pStyle w:val="TableofFigures"/>
            <w:tabs>
              <w:tab w:val="right" w:leader="dot" w:pos="8270"/>
            </w:tabs>
          </w:pPr>
        </w:pPrChange>
      </w:pPr>
      <w:ins w:id="2077" w:author="Joseph_The Best Luck" w:date="2012-08-03T00:15:00Z">
        <w:r w:rsidRPr="00053752">
          <w:rPr>
            <w:noProof/>
            <w:sz w:val="22"/>
            <w:szCs w:val="22"/>
            <w:rPrChange w:id="2078" w:author="Joseph_The Best Luck" w:date="2012-08-03T01:00:00Z">
              <w:rPr>
                <w:rStyle w:val="Hyperlink"/>
                <w:noProof/>
              </w:rPr>
            </w:rPrChange>
          </w:rPr>
          <w:t>Table 22. Factor Loading Comparison.</w:t>
        </w:r>
        <w:r w:rsidRPr="00053752">
          <w:rPr>
            <w:noProof/>
            <w:webHidden/>
            <w:sz w:val="22"/>
            <w:szCs w:val="22"/>
            <w:rPrChange w:id="2079" w:author="Joseph_The Best Luck" w:date="2012-08-03T01:00:00Z">
              <w:rPr>
                <w:noProof/>
                <w:webHidden/>
              </w:rPr>
            </w:rPrChange>
          </w:rPr>
          <w:tab/>
          <w:t>105</w:t>
        </w:r>
      </w:ins>
    </w:p>
    <w:p w:rsidR="00B17B45" w:rsidRPr="00053752" w:rsidRDefault="00145635" w:rsidP="006715FB">
      <w:pPr>
        <w:pStyle w:val="TableofFigures"/>
        <w:tabs>
          <w:tab w:val="right" w:leader="dot" w:pos="8270"/>
        </w:tabs>
        <w:ind w:left="1200" w:hanging="750"/>
        <w:rPr>
          <w:ins w:id="2080" w:author="Joseph_The Best Luck" w:date="2012-08-02T15:32:00Z"/>
          <w:noProof/>
          <w:sz w:val="22"/>
          <w:szCs w:val="22"/>
          <w:rPrChange w:id="2081" w:author="Joseph_The Best Luck" w:date="2012-08-03T01:00:00Z">
            <w:rPr>
              <w:ins w:id="2082" w:author="Joseph_The Best Luck" w:date="2012-08-02T15:32:00Z"/>
              <w:noProof/>
            </w:rPr>
          </w:rPrChange>
        </w:rPr>
        <w:pPrChange w:id="2083" w:author="Joseph_The Best Luck" w:date="2012-08-02T23:40:00Z">
          <w:pPr>
            <w:pStyle w:val="TableofFigures"/>
            <w:tabs>
              <w:tab w:val="right" w:leader="dot" w:pos="8270"/>
            </w:tabs>
          </w:pPr>
        </w:pPrChange>
      </w:pPr>
      <w:ins w:id="2084" w:author="Joseph_The Best Luck" w:date="2012-08-03T00:15:00Z">
        <w:r w:rsidRPr="00053752">
          <w:rPr>
            <w:noProof/>
            <w:sz w:val="22"/>
            <w:szCs w:val="22"/>
            <w:rPrChange w:id="2085" w:author="Joseph_The Best Luck" w:date="2012-08-03T01:00:00Z">
              <w:rPr>
                <w:rStyle w:val="Hyperlink"/>
                <w:noProof/>
              </w:rPr>
            </w:rPrChange>
          </w:rPr>
          <w:t>Table 23. IRT Fit Matrices Comparison.</w:t>
        </w:r>
        <w:r w:rsidRPr="00053752">
          <w:rPr>
            <w:noProof/>
            <w:webHidden/>
            <w:sz w:val="22"/>
            <w:szCs w:val="22"/>
            <w:rPrChange w:id="2086" w:author="Joseph_The Best Luck" w:date="2012-08-03T01:00:00Z">
              <w:rPr>
                <w:noProof/>
                <w:webHidden/>
              </w:rPr>
            </w:rPrChange>
          </w:rPr>
          <w:tab/>
          <w:t>105</w:t>
        </w:r>
      </w:ins>
    </w:p>
    <w:p w:rsidR="00B17B45" w:rsidRPr="00053752" w:rsidRDefault="00145635" w:rsidP="006715FB">
      <w:pPr>
        <w:pStyle w:val="TableofFigures"/>
        <w:tabs>
          <w:tab w:val="right" w:leader="dot" w:pos="8270"/>
        </w:tabs>
        <w:ind w:left="1200" w:hanging="750"/>
        <w:rPr>
          <w:ins w:id="2087" w:author="Joseph_The Best Luck" w:date="2012-08-02T15:32:00Z"/>
          <w:noProof/>
          <w:sz w:val="22"/>
          <w:szCs w:val="22"/>
          <w:rPrChange w:id="2088" w:author="Joseph_The Best Luck" w:date="2012-08-03T01:00:00Z">
            <w:rPr>
              <w:ins w:id="2089" w:author="Joseph_The Best Luck" w:date="2012-08-02T15:32:00Z"/>
              <w:noProof/>
            </w:rPr>
          </w:rPrChange>
        </w:rPr>
        <w:pPrChange w:id="2090" w:author="Joseph_The Best Luck" w:date="2012-08-02T23:40:00Z">
          <w:pPr>
            <w:pStyle w:val="TableofFigures"/>
            <w:tabs>
              <w:tab w:val="right" w:leader="dot" w:pos="8270"/>
            </w:tabs>
          </w:pPr>
        </w:pPrChange>
      </w:pPr>
      <w:ins w:id="2091" w:author="Joseph_The Best Luck" w:date="2012-08-03T00:15:00Z">
        <w:r w:rsidRPr="00053752">
          <w:rPr>
            <w:noProof/>
            <w:sz w:val="22"/>
            <w:szCs w:val="22"/>
            <w:rPrChange w:id="2092" w:author="Joseph_The Best Luck" w:date="2012-08-03T01:00:00Z">
              <w:rPr>
                <w:rStyle w:val="Hyperlink"/>
                <w:noProof/>
              </w:rPr>
            </w:rPrChange>
          </w:rPr>
          <w:t>Table 24. Initial Factor Matrix.</w:t>
        </w:r>
        <w:r w:rsidRPr="00053752">
          <w:rPr>
            <w:noProof/>
            <w:webHidden/>
            <w:sz w:val="22"/>
            <w:szCs w:val="22"/>
            <w:rPrChange w:id="2093" w:author="Joseph_The Best Luck" w:date="2012-08-03T01:00:00Z">
              <w:rPr>
                <w:noProof/>
                <w:webHidden/>
              </w:rPr>
            </w:rPrChange>
          </w:rPr>
          <w:tab/>
          <w:t>106</w:t>
        </w:r>
      </w:ins>
    </w:p>
    <w:p w:rsidR="00B17B45" w:rsidRPr="00053752" w:rsidRDefault="00794BB2" w:rsidP="006715FB">
      <w:pPr>
        <w:pStyle w:val="TableofFigures"/>
        <w:tabs>
          <w:tab w:val="right" w:leader="dot" w:pos="8270"/>
        </w:tabs>
        <w:ind w:left="1200" w:hanging="750"/>
        <w:rPr>
          <w:ins w:id="2094" w:author="Joseph_The Best Luck" w:date="2012-08-02T15:32:00Z"/>
          <w:noProof/>
          <w:sz w:val="22"/>
          <w:szCs w:val="22"/>
          <w:rPrChange w:id="2095" w:author="Joseph_The Best Luck" w:date="2012-08-03T01:00:00Z">
            <w:rPr>
              <w:ins w:id="2096" w:author="Joseph_The Best Luck" w:date="2012-08-02T15:32:00Z"/>
              <w:noProof/>
            </w:rPr>
          </w:rPrChange>
        </w:rPr>
        <w:pPrChange w:id="2097" w:author="Joseph_The Best Luck" w:date="2012-08-02T23:40:00Z">
          <w:pPr>
            <w:pStyle w:val="TableofFigures"/>
            <w:tabs>
              <w:tab w:val="right" w:leader="dot" w:pos="8270"/>
            </w:tabs>
          </w:pPr>
        </w:pPrChange>
      </w:pPr>
      <w:ins w:id="2098" w:author="Joseph_The Best Luck" w:date="2012-08-03T00:22:00Z">
        <w:r w:rsidRPr="00053752">
          <w:rPr>
            <w:noProof/>
            <w:sz w:val="22"/>
            <w:szCs w:val="22"/>
            <w:rPrChange w:id="2099" w:author="Joseph_The Best Luck" w:date="2012-08-03T01:00:00Z">
              <w:rPr>
                <w:rStyle w:val="Hyperlink"/>
                <w:noProof/>
              </w:rPr>
            </w:rPrChange>
          </w:rPr>
          <w:t>Table 25. Initial IRT Results.</w:t>
        </w:r>
        <w:r w:rsidRPr="00053752">
          <w:rPr>
            <w:noProof/>
            <w:webHidden/>
            <w:sz w:val="22"/>
            <w:szCs w:val="22"/>
            <w:rPrChange w:id="2100" w:author="Joseph_The Best Luck" w:date="2012-08-03T01:00:00Z">
              <w:rPr>
                <w:noProof/>
                <w:webHidden/>
              </w:rPr>
            </w:rPrChange>
          </w:rPr>
          <w:tab/>
        </w:r>
      </w:ins>
      <w:ins w:id="2101" w:author="Joseph_The Best Luck" w:date="2012-08-02T15:32:00Z">
        <w:r w:rsidR="00B17B45" w:rsidRPr="00053752">
          <w:rPr>
            <w:sz w:val="22"/>
            <w:szCs w:val="22"/>
            <w:rPrChange w:id="2102" w:author="Joseph_The Best Luck" w:date="2012-08-03T01:00:00Z">
              <w:rPr/>
            </w:rPrChange>
          </w:rPr>
          <w:t>107</w:t>
        </w:r>
      </w:ins>
    </w:p>
    <w:p w:rsidR="00B17B45" w:rsidRPr="00053752" w:rsidRDefault="00794BB2" w:rsidP="006715FB">
      <w:pPr>
        <w:pStyle w:val="TableofFigures"/>
        <w:tabs>
          <w:tab w:val="right" w:leader="dot" w:pos="8270"/>
        </w:tabs>
        <w:ind w:left="1200" w:hanging="750"/>
        <w:rPr>
          <w:ins w:id="2103" w:author="Joseph_The Best Luck" w:date="2012-08-02T15:32:00Z"/>
          <w:noProof/>
          <w:sz w:val="22"/>
          <w:szCs w:val="22"/>
          <w:rPrChange w:id="2104" w:author="Joseph_The Best Luck" w:date="2012-08-03T01:00:00Z">
            <w:rPr>
              <w:ins w:id="2105" w:author="Joseph_The Best Luck" w:date="2012-08-02T15:32:00Z"/>
              <w:noProof/>
            </w:rPr>
          </w:rPrChange>
        </w:rPr>
        <w:pPrChange w:id="2106" w:author="Joseph_The Best Luck" w:date="2012-08-02T23:40:00Z">
          <w:pPr>
            <w:pStyle w:val="TableofFigures"/>
            <w:tabs>
              <w:tab w:val="right" w:leader="dot" w:pos="8270"/>
            </w:tabs>
          </w:pPr>
        </w:pPrChange>
      </w:pPr>
      <w:ins w:id="2107" w:author="Joseph_The Best Luck" w:date="2012-08-03T00:22:00Z">
        <w:r w:rsidRPr="00053752">
          <w:rPr>
            <w:noProof/>
            <w:sz w:val="22"/>
            <w:szCs w:val="22"/>
            <w:rPrChange w:id="2108" w:author="Joseph_The Best Luck" w:date="2012-08-03T01:00:00Z">
              <w:rPr>
                <w:rStyle w:val="Hyperlink"/>
                <w:noProof/>
              </w:rPr>
            </w:rPrChange>
          </w:rPr>
          <w:t>Table 26. Initial IRT Fit Matrix.</w:t>
        </w:r>
        <w:r w:rsidRPr="00053752">
          <w:rPr>
            <w:noProof/>
            <w:webHidden/>
            <w:sz w:val="22"/>
            <w:szCs w:val="22"/>
            <w:rPrChange w:id="2109" w:author="Joseph_The Best Luck" w:date="2012-08-03T01:00:00Z">
              <w:rPr>
                <w:noProof/>
                <w:webHidden/>
              </w:rPr>
            </w:rPrChange>
          </w:rPr>
          <w:tab/>
          <w:t>107</w:t>
        </w:r>
      </w:ins>
    </w:p>
    <w:p w:rsidR="00B17B45" w:rsidRPr="00053752" w:rsidRDefault="00794BB2" w:rsidP="006715FB">
      <w:pPr>
        <w:pStyle w:val="TableofFigures"/>
        <w:tabs>
          <w:tab w:val="right" w:leader="dot" w:pos="8270"/>
        </w:tabs>
        <w:ind w:left="1200" w:hanging="750"/>
        <w:rPr>
          <w:ins w:id="2110" w:author="Joseph_The Best Luck" w:date="2012-08-02T15:32:00Z"/>
          <w:noProof/>
          <w:sz w:val="22"/>
          <w:szCs w:val="22"/>
          <w:rPrChange w:id="2111" w:author="Joseph_The Best Luck" w:date="2012-08-03T01:00:00Z">
            <w:rPr>
              <w:ins w:id="2112" w:author="Joseph_The Best Luck" w:date="2012-08-02T15:32:00Z"/>
              <w:noProof/>
            </w:rPr>
          </w:rPrChange>
        </w:rPr>
        <w:pPrChange w:id="2113" w:author="Joseph_The Best Luck" w:date="2012-08-02T23:40:00Z">
          <w:pPr>
            <w:pStyle w:val="TableofFigures"/>
            <w:tabs>
              <w:tab w:val="right" w:leader="dot" w:pos="8270"/>
            </w:tabs>
          </w:pPr>
        </w:pPrChange>
      </w:pPr>
      <w:ins w:id="2114" w:author="Joseph_The Best Luck" w:date="2012-08-03T00:22:00Z">
        <w:r w:rsidRPr="00053752">
          <w:rPr>
            <w:noProof/>
            <w:sz w:val="22"/>
            <w:szCs w:val="22"/>
            <w:rPrChange w:id="2115" w:author="Joseph_The Best Luck" w:date="2012-08-03T01:00:00Z">
              <w:rPr>
                <w:rStyle w:val="Hyperlink"/>
                <w:noProof/>
              </w:rPr>
            </w:rPrChange>
          </w:rPr>
          <w:t>Table 27. Factor Loading Comparison.</w:t>
        </w:r>
        <w:r w:rsidRPr="00053752">
          <w:rPr>
            <w:noProof/>
            <w:webHidden/>
            <w:sz w:val="22"/>
            <w:szCs w:val="22"/>
            <w:rPrChange w:id="2116" w:author="Joseph_The Best Luck" w:date="2012-08-03T01:00:00Z">
              <w:rPr>
                <w:noProof/>
                <w:webHidden/>
              </w:rPr>
            </w:rPrChange>
          </w:rPr>
          <w:tab/>
          <w:t>108</w:t>
        </w:r>
      </w:ins>
    </w:p>
    <w:p w:rsidR="00B17B45" w:rsidRPr="00053752" w:rsidRDefault="00794BB2" w:rsidP="006715FB">
      <w:pPr>
        <w:pStyle w:val="TableofFigures"/>
        <w:tabs>
          <w:tab w:val="right" w:leader="dot" w:pos="8270"/>
        </w:tabs>
        <w:ind w:left="1200" w:hanging="750"/>
        <w:rPr>
          <w:ins w:id="2117" w:author="Joseph_The Best Luck" w:date="2012-08-02T15:32:00Z"/>
          <w:noProof/>
          <w:sz w:val="22"/>
          <w:szCs w:val="22"/>
          <w:rPrChange w:id="2118" w:author="Joseph_The Best Luck" w:date="2012-08-03T01:00:00Z">
            <w:rPr>
              <w:ins w:id="2119" w:author="Joseph_The Best Luck" w:date="2012-08-02T15:32:00Z"/>
              <w:noProof/>
            </w:rPr>
          </w:rPrChange>
        </w:rPr>
        <w:pPrChange w:id="2120" w:author="Joseph_The Best Luck" w:date="2012-08-02T23:40:00Z">
          <w:pPr>
            <w:pStyle w:val="TableofFigures"/>
            <w:tabs>
              <w:tab w:val="right" w:leader="dot" w:pos="8270"/>
            </w:tabs>
          </w:pPr>
        </w:pPrChange>
      </w:pPr>
      <w:ins w:id="2121" w:author="Joseph_The Best Luck" w:date="2012-08-03T00:22:00Z">
        <w:r w:rsidRPr="00053752">
          <w:rPr>
            <w:noProof/>
            <w:sz w:val="22"/>
            <w:szCs w:val="22"/>
            <w:rPrChange w:id="2122" w:author="Joseph_The Best Luck" w:date="2012-08-03T01:00:00Z">
              <w:rPr>
                <w:rStyle w:val="Hyperlink"/>
                <w:noProof/>
              </w:rPr>
            </w:rPrChange>
          </w:rPr>
          <w:t>Table 28. IRT Fit Matrices Comparison.</w:t>
        </w:r>
        <w:r w:rsidRPr="00053752">
          <w:rPr>
            <w:noProof/>
            <w:webHidden/>
            <w:sz w:val="22"/>
            <w:szCs w:val="22"/>
            <w:rPrChange w:id="2123" w:author="Joseph_The Best Luck" w:date="2012-08-03T01:00:00Z">
              <w:rPr>
                <w:noProof/>
                <w:webHidden/>
              </w:rPr>
            </w:rPrChange>
          </w:rPr>
          <w:tab/>
          <w:t>108</w:t>
        </w:r>
      </w:ins>
    </w:p>
    <w:p w:rsidR="00B17B45" w:rsidRPr="00053752" w:rsidRDefault="005C4068" w:rsidP="006715FB">
      <w:pPr>
        <w:pStyle w:val="TableofFigures"/>
        <w:tabs>
          <w:tab w:val="right" w:leader="dot" w:pos="8270"/>
        </w:tabs>
        <w:ind w:left="1200" w:hanging="750"/>
        <w:rPr>
          <w:ins w:id="2124" w:author="Joseph_The Best Luck" w:date="2012-08-02T15:32:00Z"/>
          <w:noProof/>
          <w:sz w:val="22"/>
          <w:szCs w:val="22"/>
          <w:rPrChange w:id="2125" w:author="Joseph_The Best Luck" w:date="2012-08-03T01:00:00Z">
            <w:rPr>
              <w:ins w:id="2126" w:author="Joseph_The Best Luck" w:date="2012-08-02T15:32:00Z"/>
              <w:noProof/>
            </w:rPr>
          </w:rPrChange>
        </w:rPr>
        <w:pPrChange w:id="2127" w:author="Joseph_The Best Luck" w:date="2012-08-02T23:40:00Z">
          <w:pPr>
            <w:pStyle w:val="TableofFigures"/>
            <w:tabs>
              <w:tab w:val="right" w:leader="dot" w:pos="8270"/>
            </w:tabs>
          </w:pPr>
        </w:pPrChange>
      </w:pPr>
      <w:ins w:id="2128" w:author="Joseph_The Best Luck" w:date="2012-08-03T00:38:00Z">
        <w:r w:rsidRPr="00053752">
          <w:rPr>
            <w:noProof/>
            <w:sz w:val="22"/>
            <w:szCs w:val="22"/>
            <w:rPrChange w:id="2129" w:author="Joseph_The Best Luck" w:date="2012-08-03T01:00:00Z">
              <w:rPr>
                <w:rStyle w:val="Hyperlink"/>
                <w:noProof/>
              </w:rPr>
            </w:rPrChange>
          </w:rPr>
          <w:t>Table 29. Initial Factor Matrix.</w:t>
        </w:r>
        <w:r w:rsidRPr="00053752">
          <w:rPr>
            <w:noProof/>
            <w:webHidden/>
            <w:sz w:val="22"/>
            <w:szCs w:val="22"/>
            <w:rPrChange w:id="2130" w:author="Joseph_The Best Luck" w:date="2012-08-03T01:00:00Z">
              <w:rPr>
                <w:noProof/>
                <w:webHidden/>
              </w:rPr>
            </w:rPrChange>
          </w:rPr>
          <w:tab/>
          <w:t>109</w:t>
        </w:r>
      </w:ins>
    </w:p>
    <w:p w:rsidR="00B17B45" w:rsidRPr="00053752" w:rsidRDefault="005C4068" w:rsidP="006715FB">
      <w:pPr>
        <w:pStyle w:val="TableofFigures"/>
        <w:tabs>
          <w:tab w:val="right" w:leader="dot" w:pos="8270"/>
        </w:tabs>
        <w:ind w:left="1200" w:hanging="750"/>
        <w:rPr>
          <w:ins w:id="2131" w:author="Joseph_The Best Luck" w:date="2012-08-02T15:32:00Z"/>
          <w:noProof/>
          <w:sz w:val="22"/>
          <w:szCs w:val="22"/>
          <w:rPrChange w:id="2132" w:author="Joseph_The Best Luck" w:date="2012-08-03T01:00:00Z">
            <w:rPr>
              <w:ins w:id="2133" w:author="Joseph_The Best Luck" w:date="2012-08-02T15:32:00Z"/>
              <w:noProof/>
            </w:rPr>
          </w:rPrChange>
        </w:rPr>
        <w:pPrChange w:id="2134" w:author="Joseph_The Best Luck" w:date="2012-08-02T23:40:00Z">
          <w:pPr>
            <w:pStyle w:val="TableofFigures"/>
            <w:tabs>
              <w:tab w:val="right" w:leader="dot" w:pos="8270"/>
            </w:tabs>
          </w:pPr>
        </w:pPrChange>
      </w:pPr>
      <w:ins w:id="2135" w:author="Joseph_The Best Luck" w:date="2012-08-03T00:38:00Z">
        <w:r w:rsidRPr="00053752">
          <w:rPr>
            <w:noProof/>
            <w:sz w:val="22"/>
            <w:szCs w:val="22"/>
            <w:rPrChange w:id="2136" w:author="Joseph_The Best Luck" w:date="2012-08-03T01:00:00Z">
              <w:rPr>
                <w:rStyle w:val="Hyperlink"/>
                <w:noProof/>
              </w:rPr>
            </w:rPrChange>
          </w:rPr>
          <w:t>Table 30. Initial IRT Results.</w:t>
        </w:r>
        <w:r w:rsidRPr="00053752">
          <w:rPr>
            <w:noProof/>
            <w:webHidden/>
            <w:sz w:val="22"/>
            <w:szCs w:val="22"/>
            <w:rPrChange w:id="2137" w:author="Joseph_The Best Luck" w:date="2012-08-03T01:00:00Z">
              <w:rPr>
                <w:noProof/>
                <w:webHidden/>
              </w:rPr>
            </w:rPrChange>
          </w:rPr>
          <w:tab/>
        </w:r>
      </w:ins>
      <w:ins w:id="2138" w:author="Joseph_The Best Luck" w:date="2012-08-02T15:32:00Z">
        <w:r w:rsidR="00B17B45" w:rsidRPr="00053752">
          <w:rPr>
            <w:sz w:val="22"/>
            <w:szCs w:val="22"/>
            <w:rPrChange w:id="2139" w:author="Joseph_The Best Luck" w:date="2012-08-03T01:00:00Z">
              <w:rPr/>
            </w:rPrChange>
          </w:rPr>
          <w:t>110</w:t>
        </w:r>
      </w:ins>
    </w:p>
    <w:p w:rsidR="00B17B45" w:rsidRPr="00053752" w:rsidRDefault="005C4068" w:rsidP="006715FB">
      <w:pPr>
        <w:pStyle w:val="TableofFigures"/>
        <w:tabs>
          <w:tab w:val="right" w:leader="dot" w:pos="8270"/>
        </w:tabs>
        <w:ind w:left="1200" w:hanging="750"/>
        <w:rPr>
          <w:ins w:id="2140" w:author="Joseph_The Best Luck" w:date="2012-08-02T15:32:00Z"/>
          <w:noProof/>
          <w:sz w:val="22"/>
          <w:szCs w:val="22"/>
          <w:rPrChange w:id="2141" w:author="Joseph_The Best Luck" w:date="2012-08-03T01:00:00Z">
            <w:rPr>
              <w:ins w:id="2142" w:author="Joseph_The Best Luck" w:date="2012-08-02T15:32:00Z"/>
              <w:noProof/>
            </w:rPr>
          </w:rPrChange>
        </w:rPr>
        <w:pPrChange w:id="2143" w:author="Joseph_The Best Luck" w:date="2012-08-02T23:40:00Z">
          <w:pPr>
            <w:pStyle w:val="TableofFigures"/>
            <w:tabs>
              <w:tab w:val="right" w:leader="dot" w:pos="8270"/>
            </w:tabs>
          </w:pPr>
        </w:pPrChange>
      </w:pPr>
      <w:ins w:id="2144" w:author="Joseph_The Best Luck" w:date="2012-08-03T00:38:00Z">
        <w:r w:rsidRPr="00053752">
          <w:rPr>
            <w:noProof/>
            <w:sz w:val="22"/>
            <w:szCs w:val="22"/>
            <w:rPrChange w:id="2145" w:author="Joseph_The Best Luck" w:date="2012-08-03T01:00:00Z">
              <w:rPr>
                <w:rStyle w:val="Hyperlink"/>
                <w:noProof/>
              </w:rPr>
            </w:rPrChange>
          </w:rPr>
          <w:t>Table 31. Initial IRT Fit Matrix.</w:t>
        </w:r>
        <w:r w:rsidRPr="00053752">
          <w:rPr>
            <w:noProof/>
            <w:webHidden/>
            <w:sz w:val="22"/>
            <w:szCs w:val="22"/>
            <w:rPrChange w:id="2146" w:author="Joseph_The Best Luck" w:date="2012-08-03T01:00:00Z">
              <w:rPr>
                <w:noProof/>
                <w:webHidden/>
              </w:rPr>
            </w:rPrChange>
          </w:rPr>
          <w:tab/>
          <w:t>110</w:t>
        </w:r>
      </w:ins>
    </w:p>
    <w:p w:rsidR="00B17B45" w:rsidRPr="00053752" w:rsidRDefault="005C4068" w:rsidP="006715FB">
      <w:pPr>
        <w:pStyle w:val="TableofFigures"/>
        <w:tabs>
          <w:tab w:val="right" w:leader="dot" w:pos="8270"/>
        </w:tabs>
        <w:ind w:left="1200" w:hanging="750"/>
        <w:rPr>
          <w:ins w:id="2147" w:author="Joseph_The Best Luck" w:date="2012-08-02T15:32:00Z"/>
          <w:noProof/>
          <w:sz w:val="22"/>
          <w:szCs w:val="22"/>
          <w:rPrChange w:id="2148" w:author="Joseph_The Best Luck" w:date="2012-08-03T01:00:00Z">
            <w:rPr>
              <w:ins w:id="2149" w:author="Joseph_The Best Luck" w:date="2012-08-02T15:32:00Z"/>
              <w:noProof/>
            </w:rPr>
          </w:rPrChange>
        </w:rPr>
        <w:pPrChange w:id="2150" w:author="Joseph_The Best Luck" w:date="2012-08-02T23:40:00Z">
          <w:pPr>
            <w:pStyle w:val="TableofFigures"/>
            <w:tabs>
              <w:tab w:val="right" w:leader="dot" w:pos="8270"/>
            </w:tabs>
          </w:pPr>
        </w:pPrChange>
      </w:pPr>
      <w:ins w:id="2151" w:author="Joseph_The Best Luck" w:date="2012-08-03T00:38:00Z">
        <w:r w:rsidRPr="00053752">
          <w:rPr>
            <w:noProof/>
            <w:sz w:val="22"/>
            <w:szCs w:val="22"/>
            <w:rPrChange w:id="2152" w:author="Joseph_The Best Luck" w:date="2012-08-03T01:00:00Z">
              <w:rPr>
                <w:rStyle w:val="Hyperlink"/>
                <w:noProof/>
              </w:rPr>
            </w:rPrChange>
          </w:rPr>
          <w:t>Table 32. Factor Loading Comparison.</w:t>
        </w:r>
        <w:r w:rsidRPr="00053752">
          <w:rPr>
            <w:noProof/>
            <w:webHidden/>
            <w:sz w:val="22"/>
            <w:szCs w:val="22"/>
            <w:rPrChange w:id="2153" w:author="Joseph_The Best Luck" w:date="2012-08-03T01:00:00Z">
              <w:rPr>
                <w:noProof/>
                <w:webHidden/>
              </w:rPr>
            </w:rPrChange>
          </w:rPr>
          <w:tab/>
          <w:t>110</w:t>
        </w:r>
      </w:ins>
    </w:p>
    <w:p w:rsidR="00B17B45" w:rsidRPr="00053752" w:rsidRDefault="005C4068" w:rsidP="006715FB">
      <w:pPr>
        <w:pStyle w:val="TableofFigures"/>
        <w:tabs>
          <w:tab w:val="right" w:leader="dot" w:pos="8270"/>
        </w:tabs>
        <w:ind w:left="1200" w:hanging="750"/>
        <w:rPr>
          <w:ins w:id="2154" w:author="Joseph_The Best Luck" w:date="2012-08-02T15:32:00Z"/>
          <w:noProof/>
          <w:sz w:val="22"/>
          <w:szCs w:val="22"/>
          <w:rPrChange w:id="2155" w:author="Joseph_The Best Luck" w:date="2012-08-03T01:00:00Z">
            <w:rPr>
              <w:ins w:id="2156" w:author="Joseph_The Best Luck" w:date="2012-08-02T15:32:00Z"/>
              <w:noProof/>
            </w:rPr>
          </w:rPrChange>
        </w:rPr>
        <w:pPrChange w:id="2157" w:author="Joseph_The Best Luck" w:date="2012-08-02T23:40:00Z">
          <w:pPr>
            <w:pStyle w:val="TableofFigures"/>
            <w:tabs>
              <w:tab w:val="right" w:leader="dot" w:pos="8270"/>
            </w:tabs>
          </w:pPr>
        </w:pPrChange>
      </w:pPr>
      <w:ins w:id="2158" w:author="Joseph_The Best Luck" w:date="2012-08-03T00:38:00Z">
        <w:r w:rsidRPr="00053752">
          <w:rPr>
            <w:noProof/>
            <w:sz w:val="22"/>
            <w:szCs w:val="22"/>
            <w:rPrChange w:id="2159" w:author="Joseph_The Best Luck" w:date="2012-08-03T01:00:00Z">
              <w:rPr>
                <w:rStyle w:val="Hyperlink"/>
                <w:noProof/>
              </w:rPr>
            </w:rPrChange>
          </w:rPr>
          <w:t>Table 33. IRT Fit Matrices Comparison.</w:t>
        </w:r>
        <w:r w:rsidRPr="00053752">
          <w:rPr>
            <w:noProof/>
            <w:webHidden/>
            <w:sz w:val="22"/>
            <w:szCs w:val="22"/>
            <w:rPrChange w:id="2160" w:author="Joseph_The Best Luck" w:date="2012-08-03T01:00:00Z">
              <w:rPr>
                <w:noProof/>
                <w:webHidden/>
              </w:rPr>
            </w:rPrChange>
          </w:rPr>
          <w:tab/>
          <w:t>111</w:t>
        </w:r>
      </w:ins>
    </w:p>
    <w:p w:rsidR="00B17B45" w:rsidRPr="00053752" w:rsidRDefault="005C4068" w:rsidP="006715FB">
      <w:pPr>
        <w:pStyle w:val="TableofFigures"/>
        <w:tabs>
          <w:tab w:val="right" w:leader="dot" w:pos="8270"/>
        </w:tabs>
        <w:ind w:left="1200" w:hanging="750"/>
        <w:rPr>
          <w:ins w:id="2161" w:author="Joseph_The Best Luck" w:date="2012-08-02T15:32:00Z"/>
          <w:noProof/>
          <w:sz w:val="22"/>
          <w:szCs w:val="22"/>
          <w:rPrChange w:id="2162" w:author="Joseph_The Best Luck" w:date="2012-08-03T01:00:00Z">
            <w:rPr>
              <w:ins w:id="2163" w:author="Joseph_The Best Luck" w:date="2012-08-02T15:32:00Z"/>
              <w:noProof/>
            </w:rPr>
          </w:rPrChange>
        </w:rPr>
        <w:pPrChange w:id="2164" w:author="Joseph_The Best Luck" w:date="2012-08-02T23:40:00Z">
          <w:pPr>
            <w:pStyle w:val="TableofFigures"/>
            <w:tabs>
              <w:tab w:val="right" w:leader="dot" w:pos="8270"/>
            </w:tabs>
          </w:pPr>
        </w:pPrChange>
      </w:pPr>
      <w:ins w:id="2165" w:author="Joseph_The Best Luck" w:date="2012-08-03T00:38:00Z">
        <w:r w:rsidRPr="00053752">
          <w:rPr>
            <w:noProof/>
            <w:sz w:val="22"/>
            <w:szCs w:val="22"/>
            <w:rPrChange w:id="2166" w:author="Joseph_The Best Luck" w:date="2012-08-03T01:00:00Z">
              <w:rPr>
                <w:rStyle w:val="Hyperlink"/>
                <w:noProof/>
              </w:rPr>
            </w:rPrChange>
          </w:rPr>
          <w:t>Table 34. Initial Factor Matrix.</w:t>
        </w:r>
        <w:r w:rsidRPr="00053752">
          <w:rPr>
            <w:noProof/>
            <w:webHidden/>
            <w:sz w:val="22"/>
            <w:szCs w:val="22"/>
            <w:rPrChange w:id="2167" w:author="Joseph_The Best Luck" w:date="2012-08-03T01:00:00Z">
              <w:rPr>
                <w:noProof/>
                <w:webHidden/>
              </w:rPr>
            </w:rPrChange>
          </w:rPr>
          <w:tab/>
          <w:t>112</w:t>
        </w:r>
      </w:ins>
    </w:p>
    <w:p w:rsidR="00B17B45" w:rsidRPr="00053752" w:rsidRDefault="005C4068" w:rsidP="006715FB">
      <w:pPr>
        <w:pStyle w:val="TableofFigures"/>
        <w:tabs>
          <w:tab w:val="right" w:leader="dot" w:pos="8270"/>
        </w:tabs>
        <w:ind w:left="1200" w:hanging="750"/>
        <w:rPr>
          <w:ins w:id="2168" w:author="Joseph_The Best Luck" w:date="2012-08-02T15:32:00Z"/>
          <w:noProof/>
          <w:sz w:val="22"/>
          <w:szCs w:val="22"/>
          <w:rPrChange w:id="2169" w:author="Joseph_The Best Luck" w:date="2012-08-03T01:00:00Z">
            <w:rPr>
              <w:ins w:id="2170" w:author="Joseph_The Best Luck" w:date="2012-08-02T15:32:00Z"/>
              <w:noProof/>
            </w:rPr>
          </w:rPrChange>
        </w:rPr>
        <w:pPrChange w:id="2171" w:author="Joseph_The Best Luck" w:date="2012-08-02T23:40:00Z">
          <w:pPr>
            <w:pStyle w:val="TableofFigures"/>
            <w:tabs>
              <w:tab w:val="right" w:leader="dot" w:pos="8270"/>
            </w:tabs>
          </w:pPr>
        </w:pPrChange>
      </w:pPr>
      <w:ins w:id="2172" w:author="Joseph_The Best Luck" w:date="2012-08-03T00:38:00Z">
        <w:r w:rsidRPr="00053752">
          <w:rPr>
            <w:noProof/>
            <w:sz w:val="22"/>
            <w:szCs w:val="22"/>
            <w:rPrChange w:id="2173" w:author="Joseph_The Best Luck" w:date="2012-08-03T01:00:00Z">
              <w:rPr>
                <w:rStyle w:val="Hyperlink"/>
                <w:noProof/>
              </w:rPr>
            </w:rPrChange>
          </w:rPr>
          <w:t>Table 35. Initial IRT Results.</w:t>
        </w:r>
        <w:r w:rsidRPr="00053752">
          <w:rPr>
            <w:noProof/>
            <w:webHidden/>
            <w:sz w:val="22"/>
            <w:szCs w:val="22"/>
            <w:rPrChange w:id="2174" w:author="Joseph_The Best Luck" w:date="2012-08-03T01:00:00Z">
              <w:rPr>
                <w:noProof/>
                <w:webHidden/>
              </w:rPr>
            </w:rPrChange>
          </w:rPr>
          <w:tab/>
        </w:r>
      </w:ins>
      <w:ins w:id="2175" w:author="Joseph_The Best Luck" w:date="2012-08-02T15:32:00Z">
        <w:r w:rsidR="00B17B45" w:rsidRPr="00053752">
          <w:rPr>
            <w:sz w:val="22"/>
            <w:szCs w:val="22"/>
            <w:rPrChange w:id="2176" w:author="Joseph_The Best Luck" w:date="2012-08-03T01:00:00Z">
              <w:rPr/>
            </w:rPrChange>
          </w:rPr>
          <w:t>113</w:t>
        </w:r>
      </w:ins>
    </w:p>
    <w:p w:rsidR="00B17B45" w:rsidRPr="00053752" w:rsidRDefault="005C4068" w:rsidP="006715FB">
      <w:pPr>
        <w:pStyle w:val="TableofFigures"/>
        <w:tabs>
          <w:tab w:val="right" w:leader="dot" w:pos="8270"/>
        </w:tabs>
        <w:ind w:left="1200" w:hanging="750"/>
        <w:rPr>
          <w:ins w:id="2177" w:author="Joseph_The Best Luck" w:date="2012-08-02T15:32:00Z"/>
          <w:noProof/>
          <w:sz w:val="22"/>
          <w:szCs w:val="22"/>
          <w:rPrChange w:id="2178" w:author="Joseph_The Best Luck" w:date="2012-08-03T01:00:00Z">
            <w:rPr>
              <w:ins w:id="2179" w:author="Joseph_The Best Luck" w:date="2012-08-02T15:32:00Z"/>
              <w:noProof/>
            </w:rPr>
          </w:rPrChange>
        </w:rPr>
        <w:pPrChange w:id="2180" w:author="Joseph_The Best Luck" w:date="2012-08-02T23:40:00Z">
          <w:pPr>
            <w:pStyle w:val="TableofFigures"/>
            <w:tabs>
              <w:tab w:val="right" w:leader="dot" w:pos="8270"/>
            </w:tabs>
          </w:pPr>
        </w:pPrChange>
      </w:pPr>
      <w:ins w:id="2181" w:author="Joseph_The Best Luck" w:date="2012-08-03T00:38:00Z">
        <w:r w:rsidRPr="00053752">
          <w:rPr>
            <w:noProof/>
            <w:sz w:val="22"/>
            <w:szCs w:val="22"/>
            <w:rPrChange w:id="2182" w:author="Joseph_The Best Luck" w:date="2012-08-03T01:00:00Z">
              <w:rPr>
                <w:rStyle w:val="Hyperlink"/>
                <w:noProof/>
              </w:rPr>
            </w:rPrChange>
          </w:rPr>
          <w:t>Table 36. Initial IRT Fit Matrix.</w:t>
        </w:r>
        <w:r w:rsidRPr="00053752">
          <w:rPr>
            <w:noProof/>
            <w:webHidden/>
            <w:sz w:val="22"/>
            <w:szCs w:val="22"/>
            <w:rPrChange w:id="2183" w:author="Joseph_The Best Luck" w:date="2012-08-03T01:00:00Z">
              <w:rPr>
                <w:noProof/>
                <w:webHidden/>
              </w:rPr>
            </w:rPrChange>
          </w:rPr>
          <w:tab/>
          <w:t>113</w:t>
        </w:r>
      </w:ins>
    </w:p>
    <w:p w:rsidR="00B17B45" w:rsidRPr="00053752" w:rsidRDefault="005C4068" w:rsidP="006715FB">
      <w:pPr>
        <w:pStyle w:val="TableofFigures"/>
        <w:tabs>
          <w:tab w:val="right" w:leader="dot" w:pos="8270"/>
        </w:tabs>
        <w:ind w:left="1200" w:hanging="750"/>
        <w:rPr>
          <w:ins w:id="2184" w:author="Joseph_The Best Luck" w:date="2012-08-02T15:32:00Z"/>
          <w:noProof/>
          <w:sz w:val="22"/>
          <w:szCs w:val="22"/>
          <w:rPrChange w:id="2185" w:author="Joseph_The Best Luck" w:date="2012-08-03T01:00:00Z">
            <w:rPr>
              <w:ins w:id="2186" w:author="Joseph_The Best Luck" w:date="2012-08-02T15:32:00Z"/>
              <w:noProof/>
            </w:rPr>
          </w:rPrChange>
        </w:rPr>
        <w:pPrChange w:id="2187" w:author="Joseph_The Best Luck" w:date="2012-08-02T23:40:00Z">
          <w:pPr>
            <w:pStyle w:val="TableofFigures"/>
            <w:tabs>
              <w:tab w:val="right" w:leader="dot" w:pos="8270"/>
            </w:tabs>
          </w:pPr>
        </w:pPrChange>
      </w:pPr>
      <w:ins w:id="2188" w:author="Joseph_The Best Luck" w:date="2012-08-03T00:38:00Z">
        <w:r w:rsidRPr="00053752">
          <w:rPr>
            <w:noProof/>
            <w:sz w:val="22"/>
            <w:szCs w:val="22"/>
            <w:rPrChange w:id="2189" w:author="Joseph_The Best Luck" w:date="2012-08-03T01:00:00Z">
              <w:rPr>
                <w:rStyle w:val="Hyperlink"/>
                <w:noProof/>
              </w:rPr>
            </w:rPrChange>
          </w:rPr>
          <w:t>Table 37. Factor Loading Comparison.</w:t>
        </w:r>
        <w:r w:rsidRPr="00053752">
          <w:rPr>
            <w:noProof/>
            <w:webHidden/>
            <w:sz w:val="22"/>
            <w:szCs w:val="22"/>
            <w:rPrChange w:id="2190" w:author="Joseph_The Best Luck" w:date="2012-08-03T01:00:00Z">
              <w:rPr>
                <w:noProof/>
                <w:webHidden/>
              </w:rPr>
            </w:rPrChange>
          </w:rPr>
          <w:tab/>
          <w:t>114</w:t>
        </w:r>
      </w:ins>
    </w:p>
    <w:p w:rsidR="00B17B45" w:rsidRPr="00053752" w:rsidRDefault="005C4068" w:rsidP="006715FB">
      <w:pPr>
        <w:pStyle w:val="TableofFigures"/>
        <w:tabs>
          <w:tab w:val="right" w:leader="dot" w:pos="8270"/>
        </w:tabs>
        <w:ind w:left="1200" w:hanging="750"/>
        <w:rPr>
          <w:ins w:id="2191" w:author="Joseph_The Best Luck" w:date="2012-08-02T15:32:00Z"/>
          <w:noProof/>
          <w:sz w:val="22"/>
          <w:szCs w:val="22"/>
          <w:rPrChange w:id="2192" w:author="Joseph_The Best Luck" w:date="2012-08-03T01:00:00Z">
            <w:rPr>
              <w:ins w:id="2193" w:author="Joseph_The Best Luck" w:date="2012-08-02T15:32:00Z"/>
              <w:noProof/>
            </w:rPr>
          </w:rPrChange>
        </w:rPr>
        <w:pPrChange w:id="2194" w:author="Joseph_The Best Luck" w:date="2012-08-02T23:40:00Z">
          <w:pPr>
            <w:pStyle w:val="TableofFigures"/>
            <w:tabs>
              <w:tab w:val="right" w:leader="dot" w:pos="8270"/>
            </w:tabs>
          </w:pPr>
        </w:pPrChange>
      </w:pPr>
      <w:ins w:id="2195" w:author="Joseph_The Best Luck" w:date="2012-08-03T00:38:00Z">
        <w:r w:rsidRPr="00053752">
          <w:rPr>
            <w:noProof/>
            <w:sz w:val="22"/>
            <w:szCs w:val="22"/>
            <w:rPrChange w:id="2196" w:author="Joseph_The Best Luck" w:date="2012-08-03T01:00:00Z">
              <w:rPr>
                <w:rStyle w:val="Hyperlink"/>
                <w:noProof/>
              </w:rPr>
            </w:rPrChange>
          </w:rPr>
          <w:t>Table 38. IRT Fit Matrices Comparison.</w:t>
        </w:r>
        <w:r w:rsidRPr="00053752">
          <w:rPr>
            <w:noProof/>
            <w:webHidden/>
            <w:sz w:val="22"/>
            <w:szCs w:val="22"/>
            <w:rPrChange w:id="2197" w:author="Joseph_The Best Luck" w:date="2012-08-03T01:00:00Z">
              <w:rPr>
                <w:noProof/>
                <w:webHidden/>
              </w:rPr>
            </w:rPrChange>
          </w:rPr>
          <w:tab/>
          <w:t>114</w:t>
        </w:r>
      </w:ins>
    </w:p>
    <w:p w:rsidR="00B17B45" w:rsidRPr="00053752" w:rsidRDefault="005C4068" w:rsidP="006715FB">
      <w:pPr>
        <w:pStyle w:val="TableofFigures"/>
        <w:tabs>
          <w:tab w:val="right" w:leader="dot" w:pos="8270"/>
        </w:tabs>
        <w:ind w:left="1200" w:hanging="750"/>
        <w:rPr>
          <w:ins w:id="2198" w:author="Joseph_The Best Luck" w:date="2012-08-02T15:32:00Z"/>
          <w:noProof/>
          <w:sz w:val="22"/>
          <w:szCs w:val="22"/>
          <w:rPrChange w:id="2199" w:author="Joseph_The Best Luck" w:date="2012-08-03T01:00:00Z">
            <w:rPr>
              <w:ins w:id="2200" w:author="Joseph_The Best Luck" w:date="2012-08-02T15:32:00Z"/>
              <w:noProof/>
            </w:rPr>
          </w:rPrChange>
        </w:rPr>
        <w:pPrChange w:id="2201" w:author="Joseph_The Best Luck" w:date="2012-08-02T23:40:00Z">
          <w:pPr>
            <w:pStyle w:val="TableofFigures"/>
            <w:tabs>
              <w:tab w:val="right" w:leader="dot" w:pos="8270"/>
            </w:tabs>
          </w:pPr>
        </w:pPrChange>
      </w:pPr>
      <w:ins w:id="2202" w:author="Joseph_The Best Luck" w:date="2012-08-03T00:38:00Z">
        <w:r w:rsidRPr="00053752">
          <w:rPr>
            <w:noProof/>
            <w:sz w:val="22"/>
            <w:szCs w:val="22"/>
            <w:rPrChange w:id="2203" w:author="Joseph_The Best Luck" w:date="2012-08-03T01:00:00Z">
              <w:rPr>
                <w:rStyle w:val="Hyperlink"/>
                <w:noProof/>
              </w:rPr>
            </w:rPrChange>
          </w:rPr>
          <w:t>Table 39. IRT Fit Matrices Comparison.</w:t>
        </w:r>
        <w:r w:rsidRPr="00053752">
          <w:rPr>
            <w:noProof/>
            <w:webHidden/>
            <w:sz w:val="22"/>
            <w:szCs w:val="22"/>
            <w:rPrChange w:id="2204" w:author="Joseph_The Best Luck" w:date="2012-08-03T01:00:00Z">
              <w:rPr>
                <w:noProof/>
                <w:webHidden/>
              </w:rPr>
            </w:rPrChange>
          </w:rPr>
          <w:tab/>
          <w:t>114</w:t>
        </w:r>
      </w:ins>
    </w:p>
    <w:p w:rsidR="00B17B45" w:rsidRPr="00053752" w:rsidRDefault="005C4068" w:rsidP="006715FB">
      <w:pPr>
        <w:pStyle w:val="TableofFigures"/>
        <w:tabs>
          <w:tab w:val="right" w:leader="dot" w:pos="8270"/>
        </w:tabs>
        <w:ind w:left="1200" w:hanging="750"/>
        <w:rPr>
          <w:ins w:id="2205" w:author="Joseph_The Best Luck" w:date="2012-08-02T15:32:00Z"/>
          <w:noProof/>
          <w:sz w:val="22"/>
          <w:szCs w:val="22"/>
          <w:rPrChange w:id="2206" w:author="Joseph_The Best Luck" w:date="2012-08-03T01:00:00Z">
            <w:rPr>
              <w:ins w:id="2207" w:author="Joseph_The Best Luck" w:date="2012-08-02T15:32:00Z"/>
              <w:noProof/>
            </w:rPr>
          </w:rPrChange>
        </w:rPr>
        <w:pPrChange w:id="2208" w:author="Joseph_The Best Luck" w:date="2012-08-02T23:40:00Z">
          <w:pPr>
            <w:pStyle w:val="TableofFigures"/>
            <w:tabs>
              <w:tab w:val="right" w:leader="dot" w:pos="8270"/>
            </w:tabs>
          </w:pPr>
        </w:pPrChange>
      </w:pPr>
      <w:ins w:id="2209" w:author="Joseph_The Best Luck" w:date="2012-08-03T00:38:00Z">
        <w:r w:rsidRPr="00053752">
          <w:rPr>
            <w:noProof/>
            <w:sz w:val="22"/>
            <w:szCs w:val="22"/>
            <w:rPrChange w:id="2210" w:author="Joseph_The Best Luck" w:date="2012-08-03T01:00:00Z">
              <w:rPr>
                <w:rStyle w:val="Hyperlink"/>
                <w:noProof/>
              </w:rPr>
            </w:rPrChange>
          </w:rPr>
          <w:t>Table 40. Chosen Items for the Dimension Normative.</w:t>
        </w:r>
        <w:r w:rsidRPr="00053752">
          <w:rPr>
            <w:noProof/>
            <w:webHidden/>
            <w:sz w:val="22"/>
            <w:szCs w:val="22"/>
            <w:rPrChange w:id="2211" w:author="Joseph_The Best Luck" w:date="2012-08-03T01:00:00Z">
              <w:rPr>
                <w:noProof/>
                <w:webHidden/>
              </w:rPr>
            </w:rPrChange>
          </w:rPr>
          <w:tab/>
          <w:t>115</w:t>
        </w:r>
      </w:ins>
    </w:p>
    <w:p w:rsidR="00B17B45" w:rsidRPr="00053752" w:rsidRDefault="005C4068" w:rsidP="006715FB">
      <w:pPr>
        <w:pStyle w:val="TableofFigures"/>
        <w:tabs>
          <w:tab w:val="right" w:leader="dot" w:pos="8270"/>
        </w:tabs>
        <w:ind w:left="1200" w:hanging="750"/>
        <w:rPr>
          <w:ins w:id="2212" w:author="Joseph_The Best Luck" w:date="2012-08-02T15:32:00Z"/>
          <w:noProof/>
          <w:sz w:val="22"/>
          <w:szCs w:val="22"/>
          <w:rPrChange w:id="2213" w:author="Joseph_The Best Luck" w:date="2012-08-03T01:00:00Z">
            <w:rPr>
              <w:ins w:id="2214" w:author="Joseph_The Best Luck" w:date="2012-08-02T15:32:00Z"/>
              <w:noProof/>
            </w:rPr>
          </w:rPrChange>
        </w:rPr>
        <w:pPrChange w:id="2215" w:author="Joseph_The Best Luck" w:date="2012-08-02T23:40:00Z">
          <w:pPr>
            <w:pStyle w:val="TableofFigures"/>
            <w:tabs>
              <w:tab w:val="right" w:leader="dot" w:pos="8270"/>
            </w:tabs>
          </w:pPr>
        </w:pPrChange>
      </w:pPr>
      <w:ins w:id="2216" w:author="Joseph_The Best Luck" w:date="2012-08-03T00:38:00Z">
        <w:r w:rsidRPr="00053752">
          <w:rPr>
            <w:noProof/>
            <w:sz w:val="22"/>
            <w:szCs w:val="22"/>
            <w:rPrChange w:id="2217" w:author="Joseph_The Best Luck" w:date="2012-08-03T01:00:00Z">
              <w:rPr>
                <w:rStyle w:val="Hyperlink"/>
                <w:noProof/>
              </w:rPr>
            </w:rPrChange>
          </w:rPr>
          <w:t>Table 41. Initial Factor Matrix.</w:t>
        </w:r>
        <w:r w:rsidRPr="00053752">
          <w:rPr>
            <w:noProof/>
            <w:webHidden/>
            <w:sz w:val="22"/>
            <w:szCs w:val="22"/>
            <w:rPrChange w:id="2218" w:author="Joseph_The Best Luck" w:date="2012-08-03T01:00:00Z">
              <w:rPr>
                <w:noProof/>
                <w:webHidden/>
              </w:rPr>
            </w:rPrChange>
          </w:rPr>
          <w:tab/>
          <w:t>116</w:t>
        </w:r>
      </w:ins>
    </w:p>
    <w:p w:rsidR="00B17B45" w:rsidRPr="00053752" w:rsidRDefault="005C4068" w:rsidP="006715FB">
      <w:pPr>
        <w:pStyle w:val="TableofFigures"/>
        <w:tabs>
          <w:tab w:val="right" w:leader="dot" w:pos="8270"/>
        </w:tabs>
        <w:ind w:left="1200" w:hanging="750"/>
        <w:rPr>
          <w:ins w:id="2219" w:author="Joseph_The Best Luck" w:date="2012-08-02T15:32:00Z"/>
          <w:noProof/>
          <w:sz w:val="22"/>
          <w:szCs w:val="22"/>
          <w:rPrChange w:id="2220" w:author="Joseph_The Best Luck" w:date="2012-08-03T01:00:00Z">
            <w:rPr>
              <w:ins w:id="2221" w:author="Joseph_The Best Luck" w:date="2012-08-02T15:32:00Z"/>
              <w:noProof/>
            </w:rPr>
          </w:rPrChange>
        </w:rPr>
        <w:pPrChange w:id="2222" w:author="Joseph_The Best Luck" w:date="2012-08-02T23:40:00Z">
          <w:pPr>
            <w:pStyle w:val="TableofFigures"/>
            <w:tabs>
              <w:tab w:val="right" w:leader="dot" w:pos="8270"/>
            </w:tabs>
          </w:pPr>
        </w:pPrChange>
      </w:pPr>
      <w:ins w:id="2223" w:author="Joseph_The Best Luck" w:date="2012-08-03T00:38:00Z">
        <w:r w:rsidRPr="00053752">
          <w:rPr>
            <w:noProof/>
            <w:sz w:val="22"/>
            <w:szCs w:val="22"/>
            <w:rPrChange w:id="2224" w:author="Joseph_The Best Luck" w:date="2012-08-03T01:00:00Z">
              <w:rPr>
                <w:rStyle w:val="Hyperlink"/>
                <w:noProof/>
              </w:rPr>
            </w:rPrChange>
          </w:rPr>
          <w:t>Table 42. Initial IRT Results.</w:t>
        </w:r>
        <w:r w:rsidRPr="00053752">
          <w:rPr>
            <w:noProof/>
            <w:webHidden/>
            <w:sz w:val="22"/>
            <w:szCs w:val="22"/>
            <w:rPrChange w:id="2225" w:author="Joseph_The Best Luck" w:date="2012-08-03T01:00:00Z">
              <w:rPr>
                <w:noProof/>
                <w:webHidden/>
              </w:rPr>
            </w:rPrChange>
          </w:rPr>
          <w:tab/>
        </w:r>
      </w:ins>
      <w:ins w:id="2226" w:author="Joseph_The Best Luck" w:date="2012-08-02T15:32:00Z">
        <w:r w:rsidR="00B17B45" w:rsidRPr="00053752">
          <w:rPr>
            <w:sz w:val="22"/>
            <w:szCs w:val="22"/>
            <w:rPrChange w:id="2227" w:author="Joseph_The Best Luck" w:date="2012-08-03T01:00:00Z">
              <w:rPr/>
            </w:rPrChange>
          </w:rPr>
          <w:t>116</w:t>
        </w:r>
      </w:ins>
    </w:p>
    <w:p w:rsidR="00B17B45" w:rsidRPr="00053752" w:rsidRDefault="005C4068" w:rsidP="006715FB">
      <w:pPr>
        <w:pStyle w:val="TableofFigures"/>
        <w:tabs>
          <w:tab w:val="right" w:leader="dot" w:pos="8270"/>
        </w:tabs>
        <w:ind w:left="1200" w:hanging="750"/>
        <w:rPr>
          <w:ins w:id="2228" w:author="Joseph_The Best Luck" w:date="2012-08-02T15:32:00Z"/>
          <w:noProof/>
          <w:sz w:val="22"/>
          <w:szCs w:val="22"/>
          <w:rPrChange w:id="2229" w:author="Joseph_The Best Luck" w:date="2012-08-03T01:00:00Z">
            <w:rPr>
              <w:ins w:id="2230" w:author="Joseph_The Best Luck" w:date="2012-08-02T15:32:00Z"/>
              <w:noProof/>
            </w:rPr>
          </w:rPrChange>
        </w:rPr>
        <w:pPrChange w:id="2231" w:author="Joseph_The Best Luck" w:date="2012-08-02T23:40:00Z">
          <w:pPr>
            <w:pStyle w:val="TableofFigures"/>
            <w:tabs>
              <w:tab w:val="right" w:leader="dot" w:pos="8270"/>
            </w:tabs>
          </w:pPr>
        </w:pPrChange>
      </w:pPr>
      <w:ins w:id="2232" w:author="Joseph_The Best Luck" w:date="2012-08-03T00:38:00Z">
        <w:r w:rsidRPr="00053752">
          <w:rPr>
            <w:noProof/>
            <w:sz w:val="22"/>
            <w:szCs w:val="22"/>
            <w:rPrChange w:id="2233" w:author="Joseph_The Best Luck" w:date="2012-08-03T01:00:00Z">
              <w:rPr>
                <w:rStyle w:val="Hyperlink"/>
                <w:noProof/>
              </w:rPr>
            </w:rPrChange>
          </w:rPr>
          <w:t>Table 43. Initial IRT Fit Matrix.</w:t>
        </w:r>
        <w:r w:rsidRPr="00053752">
          <w:rPr>
            <w:noProof/>
            <w:webHidden/>
            <w:sz w:val="22"/>
            <w:szCs w:val="22"/>
            <w:rPrChange w:id="2234" w:author="Joseph_The Best Luck" w:date="2012-08-03T01:00:00Z">
              <w:rPr>
                <w:noProof/>
                <w:webHidden/>
              </w:rPr>
            </w:rPrChange>
          </w:rPr>
          <w:tab/>
          <w:t>117</w:t>
        </w:r>
      </w:ins>
    </w:p>
    <w:p w:rsidR="00053752" w:rsidRDefault="00053752" w:rsidP="006715FB">
      <w:pPr>
        <w:pStyle w:val="TableofFigures"/>
        <w:tabs>
          <w:tab w:val="right" w:leader="dot" w:pos="8270"/>
        </w:tabs>
        <w:ind w:left="1200" w:hanging="750"/>
        <w:rPr>
          <w:ins w:id="2235" w:author="Joseph_The Best Luck" w:date="2012-08-03T01:02:00Z"/>
          <w:noProof/>
          <w:sz w:val="22"/>
          <w:szCs w:val="22"/>
        </w:rPr>
        <w:pPrChange w:id="2236" w:author="Joseph_The Best Luck" w:date="2012-08-02T23:40:00Z">
          <w:pPr>
            <w:pStyle w:val="TableofFigures"/>
            <w:tabs>
              <w:tab w:val="right" w:leader="dot" w:pos="8270"/>
            </w:tabs>
          </w:pPr>
        </w:pPrChange>
      </w:pPr>
    </w:p>
    <w:p w:rsidR="00B17B45" w:rsidRPr="00053752" w:rsidRDefault="005C4068" w:rsidP="006715FB">
      <w:pPr>
        <w:pStyle w:val="TableofFigures"/>
        <w:tabs>
          <w:tab w:val="right" w:leader="dot" w:pos="8270"/>
        </w:tabs>
        <w:ind w:left="1200" w:hanging="750"/>
        <w:rPr>
          <w:ins w:id="2237" w:author="Joseph_The Best Luck" w:date="2012-08-02T15:32:00Z"/>
          <w:noProof/>
          <w:sz w:val="22"/>
          <w:szCs w:val="22"/>
          <w:rPrChange w:id="2238" w:author="Joseph_The Best Luck" w:date="2012-08-03T01:00:00Z">
            <w:rPr>
              <w:ins w:id="2239" w:author="Joseph_The Best Luck" w:date="2012-08-02T15:32:00Z"/>
              <w:noProof/>
            </w:rPr>
          </w:rPrChange>
        </w:rPr>
        <w:pPrChange w:id="2240" w:author="Joseph_The Best Luck" w:date="2012-08-02T23:40:00Z">
          <w:pPr>
            <w:pStyle w:val="TableofFigures"/>
            <w:tabs>
              <w:tab w:val="right" w:leader="dot" w:pos="8270"/>
            </w:tabs>
          </w:pPr>
        </w:pPrChange>
      </w:pPr>
      <w:ins w:id="2241" w:author="Joseph_The Best Luck" w:date="2012-08-03T00:38:00Z">
        <w:r w:rsidRPr="00053752">
          <w:rPr>
            <w:noProof/>
            <w:sz w:val="22"/>
            <w:szCs w:val="22"/>
            <w:rPrChange w:id="2242" w:author="Joseph_The Best Luck" w:date="2012-08-03T01:00:00Z">
              <w:rPr>
                <w:rStyle w:val="Hyperlink"/>
                <w:noProof/>
              </w:rPr>
            </w:rPrChange>
          </w:rPr>
          <w:t>Table 44. Factor Loading Comparison.</w:t>
        </w:r>
        <w:r w:rsidRPr="00053752">
          <w:rPr>
            <w:noProof/>
            <w:webHidden/>
            <w:sz w:val="22"/>
            <w:szCs w:val="22"/>
            <w:rPrChange w:id="2243" w:author="Joseph_The Best Luck" w:date="2012-08-03T01:00:00Z">
              <w:rPr>
                <w:noProof/>
                <w:webHidden/>
              </w:rPr>
            </w:rPrChange>
          </w:rPr>
          <w:tab/>
          <w:t>117</w:t>
        </w:r>
      </w:ins>
    </w:p>
    <w:p w:rsidR="00B17B45" w:rsidRPr="00053752" w:rsidRDefault="005C4068" w:rsidP="006715FB">
      <w:pPr>
        <w:pStyle w:val="TableofFigures"/>
        <w:tabs>
          <w:tab w:val="right" w:leader="dot" w:pos="8270"/>
        </w:tabs>
        <w:ind w:left="1200" w:hanging="750"/>
        <w:rPr>
          <w:ins w:id="2244" w:author="Joseph_The Best Luck" w:date="2012-08-02T15:32:00Z"/>
          <w:noProof/>
          <w:sz w:val="22"/>
          <w:szCs w:val="22"/>
          <w:rPrChange w:id="2245" w:author="Joseph_The Best Luck" w:date="2012-08-03T01:00:00Z">
            <w:rPr>
              <w:ins w:id="2246" w:author="Joseph_The Best Luck" w:date="2012-08-02T15:32:00Z"/>
              <w:noProof/>
            </w:rPr>
          </w:rPrChange>
        </w:rPr>
        <w:pPrChange w:id="2247" w:author="Joseph_The Best Luck" w:date="2012-08-02T23:40:00Z">
          <w:pPr>
            <w:pStyle w:val="TableofFigures"/>
            <w:tabs>
              <w:tab w:val="right" w:leader="dot" w:pos="8270"/>
            </w:tabs>
          </w:pPr>
        </w:pPrChange>
      </w:pPr>
      <w:ins w:id="2248" w:author="Joseph_The Best Luck" w:date="2012-08-03T00:39:00Z">
        <w:r w:rsidRPr="00053752">
          <w:rPr>
            <w:noProof/>
            <w:sz w:val="22"/>
            <w:szCs w:val="22"/>
            <w:rPrChange w:id="2249" w:author="Joseph_The Best Luck" w:date="2012-08-03T01:00:00Z">
              <w:rPr>
                <w:rStyle w:val="Hyperlink"/>
                <w:noProof/>
              </w:rPr>
            </w:rPrChange>
          </w:rPr>
          <w:t>Table 45. IRT Results.</w:t>
        </w:r>
        <w:r w:rsidRPr="00053752">
          <w:rPr>
            <w:noProof/>
            <w:webHidden/>
            <w:sz w:val="22"/>
            <w:szCs w:val="22"/>
            <w:rPrChange w:id="2250" w:author="Joseph_The Best Luck" w:date="2012-08-03T01:00:00Z">
              <w:rPr>
                <w:noProof/>
                <w:webHidden/>
              </w:rPr>
            </w:rPrChange>
          </w:rPr>
          <w:tab/>
          <w:t>118</w:t>
        </w:r>
      </w:ins>
    </w:p>
    <w:p w:rsidR="00B17B45" w:rsidRPr="00053752" w:rsidRDefault="005C4068" w:rsidP="006715FB">
      <w:pPr>
        <w:pStyle w:val="TableofFigures"/>
        <w:tabs>
          <w:tab w:val="right" w:leader="dot" w:pos="8270"/>
        </w:tabs>
        <w:ind w:left="1200" w:hanging="750"/>
        <w:rPr>
          <w:ins w:id="2251" w:author="Joseph_The Best Luck" w:date="2012-08-02T15:32:00Z"/>
          <w:noProof/>
          <w:sz w:val="22"/>
          <w:szCs w:val="22"/>
          <w:rPrChange w:id="2252" w:author="Joseph_The Best Luck" w:date="2012-08-03T01:00:00Z">
            <w:rPr>
              <w:ins w:id="2253" w:author="Joseph_The Best Luck" w:date="2012-08-02T15:32:00Z"/>
              <w:noProof/>
            </w:rPr>
          </w:rPrChange>
        </w:rPr>
        <w:pPrChange w:id="2254" w:author="Joseph_The Best Luck" w:date="2012-08-02T23:40:00Z">
          <w:pPr>
            <w:pStyle w:val="TableofFigures"/>
            <w:tabs>
              <w:tab w:val="right" w:leader="dot" w:pos="8270"/>
            </w:tabs>
          </w:pPr>
        </w:pPrChange>
      </w:pPr>
      <w:ins w:id="2255" w:author="Joseph_The Best Luck" w:date="2012-08-03T00:39:00Z">
        <w:r w:rsidRPr="00053752">
          <w:rPr>
            <w:noProof/>
            <w:sz w:val="22"/>
            <w:szCs w:val="22"/>
            <w:rPrChange w:id="2256" w:author="Joseph_The Best Luck" w:date="2012-08-03T01:00:00Z">
              <w:rPr>
                <w:rStyle w:val="Hyperlink"/>
                <w:noProof/>
              </w:rPr>
            </w:rPrChange>
          </w:rPr>
          <w:t>Table 46. IRT Fit Matrices Comparison.</w:t>
        </w:r>
        <w:r w:rsidRPr="00053752">
          <w:rPr>
            <w:noProof/>
            <w:webHidden/>
            <w:sz w:val="22"/>
            <w:szCs w:val="22"/>
            <w:rPrChange w:id="2257" w:author="Joseph_The Best Luck" w:date="2012-08-03T01:00:00Z">
              <w:rPr>
                <w:noProof/>
                <w:webHidden/>
              </w:rPr>
            </w:rPrChange>
          </w:rPr>
          <w:tab/>
          <w:t>118</w:t>
        </w:r>
      </w:ins>
    </w:p>
    <w:p w:rsidR="00B17B45" w:rsidRPr="00053752" w:rsidRDefault="006715FB" w:rsidP="006715FB">
      <w:pPr>
        <w:pStyle w:val="TableofFigures"/>
        <w:tabs>
          <w:tab w:val="right" w:leader="dot" w:pos="8270"/>
        </w:tabs>
        <w:ind w:left="450" w:hanging="450"/>
        <w:rPr>
          <w:ins w:id="2258" w:author="Joseph_The Best Luck" w:date="2012-08-02T15:32:00Z"/>
          <w:noProof/>
          <w:sz w:val="22"/>
          <w:szCs w:val="22"/>
          <w:rPrChange w:id="2259" w:author="Joseph_The Best Luck" w:date="2012-08-03T01:00:00Z">
            <w:rPr>
              <w:ins w:id="2260" w:author="Joseph_The Best Luck" w:date="2012-08-02T15:32:00Z"/>
              <w:noProof/>
            </w:rPr>
          </w:rPrChange>
        </w:rPr>
        <w:pPrChange w:id="2261" w:author="Joseph_The Best Luck" w:date="2012-08-02T23:41:00Z">
          <w:pPr>
            <w:pStyle w:val="TableofFigures"/>
            <w:tabs>
              <w:tab w:val="right" w:leader="dot" w:pos="8270"/>
            </w:tabs>
          </w:pPr>
        </w:pPrChange>
      </w:pPr>
      <w:ins w:id="2262" w:author="Joseph_The Best Luck" w:date="2012-08-02T23:41:00Z">
        <w:r w:rsidRPr="00053752">
          <w:rPr>
            <w:sz w:val="22"/>
            <w:szCs w:val="22"/>
            <w:rPrChange w:id="2263" w:author="Joseph_The Best Luck" w:date="2012-08-03T01:00:00Z">
              <w:rPr>
                <w:sz w:val="20"/>
                <w:szCs w:val="20"/>
              </w:rPr>
            </w:rPrChange>
          </w:rPr>
          <w:tab/>
        </w:r>
      </w:ins>
      <w:ins w:id="2264" w:author="Joseph_The Best Luck" w:date="2012-08-03T00:39:00Z">
        <w:r w:rsidR="005C4068" w:rsidRPr="00053752">
          <w:rPr>
            <w:noProof/>
            <w:sz w:val="22"/>
            <w:szCs w:val="22"/>
            <w:rPrChange w:id="2265" w:author="Joseph_The Best Luck" w:date="2012-08-03T01:00:00Z">
              <w:rPr>
                <w:rStyle w:val="Hyperlink"/>
                <w:noProof/>
              </w:rPr>
            </w:rPrChange>
          </w:rPr>
          <w:t>Table 47. Initial Factor Matrix.</w:t>
        </w:r>
        <w:r w:rsidR="005C4068" w:rsidRPr="00053752">
          <w:rPr>
            <w:noProof/>
            <w:webHidden/>
            <w:sz w:val="22"/>
            <w:szCs w:val="22"/>
            <w:rPrChange w:id="2266" w:author="Joseph_The Best Luck" w:date="2012-08-03T01:00:00Z">
              <w:rPr>
                <w:noProof/>
                <w:webHidden/>
              </w:rPr>
            </w:rPrChange>
          </w:rPr>
          <w:tab/>
          <w:t>119</w:t>
        </w:r>
      </w:ins>
    </w:p>
    <w:p w:rsidR="00B17B45" w:rsidRPr="00053752" w:rsidRDefault="00145635" w:rsidP="006715FB">
      <w:pPr>
        <w:pStyle w:val="TableofFigures"/>
        <w:tabs>
          <w:tab w:val="right" w:leader="dot" w:pos="8270"/>
        </w:tabs>
        <w:ind w:left="1200" w:hanging="750"/>
        <w:rPr>
          <w:ins w:id="2267" w:author="Joseph_The Best Luck" w:date="2012-08-02T15:32:00Z"/>
          <w:noProof/>
          <w:sz w:val="22"/>
          <w:szCs w:val="22"/>
          <w:rPrChange w:id="2268" w:author="Joseph_The Best Luck" w:date="2012-08-03T01:00:00Z">
            <w:rPr>
              <w:ins w:id="2269" w:author="Joseph_The Best Luck" w:date="2012-08-02T15:32:00Z"/>
              <w:noProof/>
            </w:rPr>
          </w:rPrChange>
        </w:rPr>
        <w:pPrChange w:id="2270" w:author="Joseph_The Best Luck" w:date="2012-08-02T23:40:00Z">
          <w:pPr>
            <w:pStyle w:val="TableofFigures"/>
            <w:tabs>
              <w:tab w:val="right" w:leader="dot" w:pos="8270"/>
            </w:tabs>
          </w:pPr>
        </w:pPrChange>
      </w:pPr>
      <w:ins w:id="2271" w:author="Joseph_The Best Luck" w:date="2012-08-03T00:13:00Z">
        <w:r w:rsidRPr="00053752">
          <w:rPr>
            <w:noProof/>
            <w:sz w:val="22"/>
            <w:szCs w:val="22"/>
            <w:rPrChange w:id="2272" w:author="Joseph_The Best Luck" w:date="2012-08-03T01:00:00Z">
              <w:rPr>
                <w:rStyle w:val="Hyperlink"/>
                <w:noProof/>
              </w:rPr>
            </w:rPrChange>
          </w:rPr>
          <w:t>Table 48. Initial IRT Results.</w:t>
        </w:r>
        <w:r w:rsidRPr="00053752">
          <w:rPr>
            <w:noProof/>
            <w:webHidden/>
            <w:sz w:val="22"/>
            <w:szCs w:val="22"/>
            <w:rPrChange w:id="2273" w:author="Joseph_The Best Luck" w:date="2012-08-03T01:00:00Z">
              <w:rPr>
                <w:noProof/>
                <w:webHidden/>
              </w:rPr>
            </w:rPrChange>
          </w:rPr>
          <w:tab/>
        </w:r>
      </w:ins>
      <w:ins w:id="2274" w:author="Joseph_The Best Luck" w:date="2012-08-02T15:32:00Z">
        <w:r w:rsidR="00B17B45" w:rsidRPr="00053752">
          <w:rPr>
            <w:sz w:val="22"/>
            <w:szCs w:val="22"/>
            <w:rPrChange w:id="2275" w:author="Joseph_The Best Luck" w:date="2012-08-03T01:00:00Z">
              <w:rPr/>
            </w:rPrChange>
          </w:rPr>
          <w:t>119</w:t>
        </w:r>
      </w:ins>
    </w:p>
    <w:p w:rsidR="00B17B45" w:rsidRPr="00053752" w:rsidRDefault="00053752" w:rsidP="006715FB">
      <w:pPr>
        <w:pStyle w:val="TableofFigures"/>
        <w:tabs>
          <w:tab w:val="right" w:leader="dot" w:pos="8270"/>
        </w:tabs>
        <w:ind w:left="1200" w:hanging="750"/>
        <w:rPr>
          <w:ins w:id="2276" w:author="Joseph_The Best Luck" w:date="2012-08-02T15:32:00Z"/>
          <w:noProof/>
          <w:sz w:val="22"/>
          <w:szCs w:val="22"/>
          <w:rPrChange w:id="2277" w:author="Joseph_The Best Luck" w:date="2012-08-03T01:00:00Z">
            <w:rPr>
              <w:ins w:id="2278" w:author="Joseph_The Best Luck" w:date="2012-08-02T15:32:00Z"/>
              <w:noProof/>
            </w:rPr>
          </w:rPrChange>
        </w:rPr>
        <w:pPrChange w:id="2279" w:author="Joseph_The Best Luck" w:date="2012-08-02T23:40:00Z">
          <w:pPr>
            <w:pStyle w:val="TableofFigures"/>
            <w:tabs>
              <w:tab w:val="right" w:leader="dot" w:pos="8270"/>
            </w:tabs>
          </w:pPr>
        </w:pPrChange>
      </w:pPr>
      <w:ins w:id="2280" w:author="Joseph_The Best Luck" w:date="2012-08-03T00:55:00Z">
        <w:r w:rsidRPr="00053752">
          <w:rPr>
            <w:noProof/>
            <w:sz w:val="22"/>
            <w:szCs w:val="22"/>
            <w:rPrChange w:id="2281" w:author="Joseph_The Best Luck" w:date="2012-08-03T01:00:00Z">
              <w:rPr>
                <w:rStyle w:val="Hyperlink"/>
                <w:noProof/>
              </w:rPr>
            </w:rPrChange>
          </w:rPr>
          <w:t>Table 49. Initial IRT Fit Matrix.</w:t>
        </w:r>
        <w:r w:rsidRPr="00053752">
          <w:rPr>
            <w:noProof/>
            <w:webHidden/>
            <w:sz w:val="22"/>
            <w:szCs w:val="22"/>
            <w:rPrChange w:id="2282" w:author="Joseph_The Best Luck" w:date="2012-08-03T01:00:00Z">
              <w:rPr>
                <w:noProof/>
                <w:webHidden/>
              </w:rPr>
            </w:rPrChange>
          </w:rPr>
          <w:tab/>
          <w:t>120</w:t>
        </w:r>
      </w:ins>
    </w:p>
    <w:p w:rsidR="00B17B45" w:rsidRPr="00053752" w:rsidRDefault="00053752" w:rsidP="006715FB">
      <w:pPr>
        <w:pStyle w:val="TableofFigures"/>
        <w:tabs>
          <w:tab w:val="right" w:leader="dot" w:pos="8270"/>
        </w:tabs>
        <w:ind w:left="1200" w:hanging="750"/>
        <w:rPr>
          <w:ins w:id="2283" w:author="Joseph_The Best Luck" w:date="2012-08-02T15:32:00Z"/>
          <w:noProof/>
          <w:sz w:val="22"/>
          <w:szCs w:val="22"/>
          <w:rPrChange w:id="2284" w:author="Joseph_The Best Luck" w:date="2012-08-03T01:00:00Z">
            <w:rPr>
              <w:ins w:id="2285" w:author="Joseph_The Best Luck" w:date="2012-08-02T15:32:00Z"/>
              <w:noProof/>
            </w:rPr>
          </w:rPrChange>
        </w:rPr>
        <w:pPrChange w:id="2286" w:author="Joseph_The Best Luck" w:date="2012-08-02T23:40:00Z">
          <w:pPr>
            <w:pStyle w:val="TableofFigures"/>
            <w:tabs>
              <w:tab w:val="right" w:leader="dot" w:pos="8270"/>
            </w:tabs>
          </w:pPr>
        </w:pPrChange>
      </w:pPr>
      <w:ins w:id="2287" w:author="Joseph_The Best Luck" w:date="2012-08-03T00:55:00Z">
        <w:r w:rsidRPr="00053752">
          <w:rPr>
            <w:noProof/>
            <w:sz w:val="22"/>
            <w:szCs w:val="22"/>
            <w:rPrChange w:id="2288" w:author="Joseph_The Best Luck" w:date="2012-08-03T01:00:00Z">
              <w:rPr>
                <w:rStyle w:val="Hyperlink"/>
                <w:noProof/>
              </w:rPr>
            </w:rPrChange>
          </w:rPr>
          <w:t>Table 50. Factor Loading Comparison.</w:t>
        </w:r>
        <w:r w:rsidRPr="00053752">
          <w:rPr>
            <w:noProof/>
            <w:webHidden/>
            <w:sz w:val="22"/>
            <w:szCs w:val="22"/>
            <w:rPrChange w:id="2289" w:author="Joseph_The Best Luck" w:date="2012-08-03T01:00:00Z">
              <w:rPr>
                <w:noProof/>
                <w:webHidden/>
              </w:rPr>
            </w:rPrChange>
          </w:rPr>
          <w:tab/>
          <w:t>120</w:t>
        </w:r>
      </w:ins>
    </w:p>
    <w:p w:rsidR="00B17B45" w:rsidRPr="00053752" w:rsidRDefault="00053752" w:rsidP="006715FB">
      <w:pPr>
        <w:pStyle w:val="TableofFigures"/>
        <w:tabs>
          <w:tab w:val="right" w:leader="dot" w:pos="8270"/>
        </w:tabs>
        <w:ind w:left="1200" w:hanging="750"/>
        <w:rPr>
          <w:ins w:id="2290" w:author="Joseph_The Best Luck" w:date="2012-08-02T15:32:00Z"/>
          <w:noProof/>
          <w:sz w:val="22"/>
          <w:szCs w:val="22"/>
          <w:rPrChange w:id="2291" w:author="Joseph_The Best Luck" w:date="2012-08-03T01:00:00Z">
            <w:rPr>
              <w:ins w:id="2292" w:author="Joseph_The Best Luck" w:date="2012-08-02T15:32:00Z"/>
              <w:noProof/>
            </w:rPr>
          </w:rPrChange>
        </w:rPr>
        <w:pPrChange w:id="2293" w:author="Joseph_The Best Luck" w:date="2012-08-02T23:40:00Z">
          <w:pPr>
            <w:pStyle w:val="TableofFigures"/>
            <w:tabs>
              <w:tab w:val="right" w:leader="dot" w:pos="8270"/>
            </w:tabs>
          </w:pPr>
        </w:pPrChange>
      </w:pPr>
      <w:ins w:id="2294" w:author="Joseph_The Best Luck" w:date="2012-08-03T00:55:00Z">
        <w:r w:rsidRPr="00053752">
          <w:rPr>
            <w:noProof/>
            <w:sz w:val="22"/>
            <w:szCs w:val="22"/>
            <w:rPrChange w:id="2295" w:author="Joseph_The Best Luck" w:date="2012-08-03T01:00:00Z">
              <w:rPr>
                <w:rStyle w:val="Hyperlink"/>
                <w:noProof/>
              </w:rPr>
            </w:rPrChange>
          </w:rPr>
          <w:t>Table 51. IRT Fit Matrices Comparison.</w:t>
        </w:r>
        <w:r w:rsidRPr="00053752">
          <w:rPr>
            <w:noProof/>
            <w:webHidden/>
            <w:sz w:val="22"/>
            <w:szCs w:val="22"/>
            <w:rPrChange w:id="2296" w:author="Joseph_The Best Luck" w:date="2012-08-03T01:00:00Z">
              <w:rPr>
                <w:noProof/>
                <w:webHidden/>
              </w:rPr>
            </w:rPrChange>
          </w:rPr>
          <w:tab/>
          <w:t>120</w:t>
        </w:r>
      </w:ins>
    </w:p>
    <w:p w:rsidR="00B17B45" w:rsidRPr="00053752" w:rsidRDefault="00053752" w:rsidP="006715FB">
      <w:pPr>
        <w:pStyle w:val="TableofFigures"/>
        <w:tabs>
          <w:tab w:val="right" w:leader="dot" w:pos="8270"/>
        </w:tabs>
        <w:ind w:left="1200" w:hanging="750"/>
        <w:rPr>
          <w:ins w:id="2297" w:author="Joseph_The Best Luck" w:date="2012-08-02T15:32:00Z"/>
          <w:noProof/>
          <w:sz w:val="22"/>
          <w:szCs w:val="22"/>
          <w:rPrChange w:id="2298" w:author="Joseph_The Best Luck" w:date="2012-08-03T01:00:00Z">
            <w:rPr>
              <w:ins w:id="2299" w:author="Joseph_The Best Luck" w:date="2012-08-02T15:32:00Z"/>
              <w:noProof/>
            </w:rPr>
          </w:rPrChange>
        </w:rPr>
        <w:pPrChange w:id="2300" w:author="Joseph_The Best Luck" w:date="2012-08-02T23:40:00Z">
          <w:pPr>
            <w:pStyle w:val="TableofFigures"/>
            <w:tabs>
              <w:tab w:val="right" w:leader="dot" w:pos="8270"/>
            </w:tabs>
          </w:pPr>
        </w:pPrChange>
      </w:pPr>
      <w:ins w:id="2301" w:author="Joseph_The Best Luck" w:date="2012-08-03T00:55:00Z">
        <w:r w:rsidRPr="00053752">
          <w:rPr>
            <w:noProof/>
            <w:sz w:val="22"/>
            <w:szCs w:val="22"/>
            <w:rPrChange w:id="2302" w:author="Joseph_The Best Luck" w:date="2012-08-03T01:00:00Z">
              <w:rPr>
                <w:rStyle w:val="Hyperlink"/>
                <w:noProof/>
              </w:rPr>
            </w:rPrChange>
          </w:rPr>
          <w:t>Table 52. Initial Factor Matrix.</w:t>
        </w:r>
        <w:r w:rsidRPr="00053752">
          <w:rPr>
            <w:noProof/>
            <w:webHidden/>
            <w:sz w:val="22"/>
            <w:szCs w:val="22"/>
            <w:rPrChange w:id="2303" w:author="Joseph_The Best Luck" w:date="2012-08-03T01:00:00Z">
              <w:rPr>
                <w:noProof/>
                <w:webHidden/>
              </w:rPr>
            </w:rPrChange>
          </w:rPr>
          <w:tab/>
          <w:t>121</w:t>
        </w:r>
      </w:ins>
    </w:p>
    <w:p w:rsidR="00B17B45" w:rsidRPr="00053752" w:rsidRDefault="00053752" w:rsidP="006715FB">
      <w:pPr>
        <w:pStyle w:val="TableofFigures"/>
        <w:tabs>
          <w:tab w:val="right" w:leader="dot" w:pos="8270"/>
        </w:tabs>
        <w:ind w:left="1200" w:hanging="750"/>
        <w:rPr>
          <w:ins w:id="2304" w:author="Joseph_The Best Luck" w:date="2012-08-02T15:32:00Z"/>
          <w:noProof/>
          <w:sz w:val="22"/>
          <w:szCs w:val="22"/>
          <w:rPrChange w:id="2305" w:author="Joseph_The Best Luck" w:date="2012-08-03T01:00:00Z">
            <w:rPr>
              <w:ins w:id="2306" w:author="Joseph_The Best Luck" w:date="2012-08-02T15:32:00Z"/>
              <w:noProof/>
            </w:rPr>
          </w:rPrChange>
        </w:rPr>
        <w:pPrChange w:id="2307" w:author="Joseph_The Best Luck" w:date="2012-08-02T23:40:00Z">
          <w:pPr>
            <w:pStyle w:val="TableofFigures"/>
            <w:tabs>
              <w:tab w:val="right" w:leader="dot" w:pos="8270"/>
            </w:tabs>
          </w:pPr>
        </w:pPrChange>
      </w:pPr>
      <w:ins w:id="2308" w:author="Joseph_The Best Luck" w:date="2012-08-03T00:55:00Z">
        <w:r w:rsidRPr="00053752">
          <w:rPr>
            <w:noProof/>
            <w:sz w:val="22"/>
            <w:szCs w:val="22"/>
            <w:rPrChange w:id="2309" w:author="Joseph_The Best Luck" w:date="2012-08-03T01:00:00Z">
              <w:rPr>
                <w:rStyle w:val="Hyperlink"/>
                <w:noProof/>
              </w:rPr>
            </w:rPrChange>
          </w:rPr>
          <w:t>Table 53. Initial IRT Results.</w:t>
        </w:r>
        <w:r w:rsidRPr="00053752">
          <w:rPr>
            <w:noProof/>
            <w:webHidden/>
            <w:sz w:val="22"/>
            <w:szCs w:val="22"/>
            <w:rPrChange w:id="2310" w:author="Joseph_The Best Luck" w:date="2012-08-03T01:00:00Z">
              <w:rPr>
                <w:noProof/>
                <w:webHidden/>
              </w:rPr>
            </w:rPrChange>
          </w:rPr>
          <w:tab/>
        </w:r>
      </w:ins>
      <w:ins w:id="2311" w:author="Joseph_The Best Luck" w:date="2012-08-02T15:32:00Z">
        <w:r w:rsidR="00B17B45" w:rsidRPr="00053752">
          <w:rPr>
            <w:sz w:val="22"/>
            <w:szCs w:val="22"/>
            <w:rPrChange w:id="2312" w:author="Joseph_The Best Luck" w:date="2012-08-03T01:00:00Z">
              <w:rPr/>
            </w:rPrChange>
          </w:rPr>
          <w:t>121</w:t>
        </w:r>
      </w:ins>
    </w:p>
    <w:p w:rsidR="00B17B45" w:rsidRPr="00053752" w:rsidRDefault="00053752" w:rsidP="006715FB">
      <w:pPr>
        <w:pStyle w:val="TableofFigures"/>
        <w:tabs>
          <w:tab w:val="right" w:leader="dot" w:pos="8270"/>
        </w:tabs>
        <w:ind w:left="1200" w:hanging="750"/>
        <w:rPr>
          <w:ins w:id="2313" w:author="Joseph_The Best Luck" w:date="2012-08-02T15:32:00Z"/>
          <w:noProof/>
          <w:sz w:val="22"/>
          <w:szCs w:val="22"/>
          <w:rPrChange w:id="2314" w:author="Joseph_The Best Luck" w:date="2012-08-03T01:00:00Z">
            <w:rPr>
              <w:ins w:id="2315" w:author="Joseph_The Best Luck" w:date="2012-08-02T15:32:00Z"/>
              <w:noProof/>
            </w:rPr>
          </w:rPrChange>
        </w:rPr>
        <w:pPrChange w:id="2316" w:author="Joseph_The Best Luck" w:date="2012-08-02T23:40:00Z">
          <w:pPr>
            <w:pStyle w:val="TableofFigures"/>
            <w:tabs>
              <w:tab w:val="right" w:leader="dot" w:pos="8270"/>
            </w:tabs>
          </w:pPr>
        </w:pPrChange>
      </w:pPr>
      <w:ins w:id="2317" w:author="Joseph_The Best Luck" w:date="2012-08-03T00:55:00Z">
        <w:r w:rsidRPr="00053752">
          <w:rPr>
            <w:noProof/>
            <w:sz w:val="22"/>
            <w:szCs w:val="22"/>
            <w:rPrChange w:id="2318" w:author="Joseph_The Best Luck" w:date="2012-08-03T01:00:00Z">
              <w:rPr>
                <w:rStyle w:val="Hyperlink"/>
                <w:noProof/>
              </w:rPr>
            </w:rPrChange>
          </w:rPr>
          <w:t>Table 54. IRT Fit Matrices Comparison.</w:t>
        </w:r>
        <w:r w:rsidRPr="00053752">
          <w:rPr>
            <w:noProof/>
            <w:webHidden/>
            <w:sz w:val="22"/>
            <w:szCs w:val="22"/>
            <w:rPrChange w:id="2319" w:author="Joseph_The Best Luck" w:date="2012-08-03T01:00:00Z">
              <w:rPr>
                <w:noProof/>
                <w:webHidden/>
              </w:rPr>
            </w:rPrChange>
          </w:rPr>
          <w:tab/>
          <w:t>122</w:t>
        </w:r>
      </w:ins>
    </w:p>
    <w:p w:rsidR="00B17B45" w:rsidRPr="00053752" w:rsidRDefault="00053752" w:rsidP="006715FB">
      <w:pPr>
        <w:pStyle w:val="TableofFigures"/>
        <w:tabs>
          <w:tab w:val="right" w:leader="dot" w:pos="8270"/>
        </w:tabs>
        <w:ind w:left="1200" w:hanging="750"/>
        <w:rPr>
          <w:ins w:id="2320" w:author="Joseph_The Best Luck" w:date="2012-08-02T15:32:00Z"/>
          <w:noProof/>
          <w:sz w:val="22"/>
          <w:szCs w:val="22"/>
          <w:rPrChange w:id="2321" w:author="Joseph_The Best Luck" w:date="2012-08-03T01:00:00Z">
            <w:rPr>
              <w:ins w:id="2322" w:author="Joseph_The Best Luck" w:date="2012-08-02T15:32:00Z"/>
              <w:noProof/>
            </w:rPr>
          </w:rPrChange>
        </w:rPr>
        <w:pPrChange w:id="2323" w:author="Joseph_The Best Luck" w:date="2012-08-02T23:40:00Z">
          <w:pPr>
            <w:pStyle w:val="TableofFigures"/>
            <w:tabs>
              <w:tab w:val="right" w:leader="dot" w:pos="8270"/>
            </w:tabs>
          </w:pPr>
        </w:pPrChange>
      </w:pPr>
      <w:ins w:id="2324" w:author="Joseph_The Best Luck" w:date="2012-08-03T00:55:00Z">
        <w:r w:rsidRPr="00053752">
          <w:rPr>
            <w:noProof/>
            <w:sz w:val="22"/>
            <w:szCs w:val="22"/>
            <w:rPrChange w:id="2325" w:author="Joseph_The Best Luck" w:date="2012-08-03T01:00:00Z">
              <w:rPr>
                <w:rStyle w:val="Hyperlink"/>
                <w:noProof/>
              </w:rPr>
            </w:rPrChange>
          </w:rPr>
          <w:t>Table 55. Factor Loading Comparison.</w:t>
        </w:r>
        <w:r w:rsidRPr="00053752">
          <w:rPr>
            <w:noProof/>
            <w:webHidden/>
            <w:sz w:val="22"/>
            <w:szCs w:val="22"/>
            <w:rPrChange w:id="2326" w:author="Joseph_The Best Luck" w:date="2012-08-03T01:00:00Z">
              <w:rPr>
                <w:noProof/>
                <w:webHidden/>
              </w:rPr>
            </w:rPrChange>
          </w:rPr>
          <w:tab/>
          <w:t>122</w:t>
        </w:r>
      </w:ins>
    </w:p>
    <w:p w:rsidR="00B17B45" w:rsidRPr="00053752" w:rsidRDefault="00053752" w:rsidP="006715FB">
      <w:pPr>
        <w:pStyle w:val="TableofFigures"/>
        <w:tabs>
          <w:tab w:val="right" w:leader="dot" w:pos="8270"/>
        </w:tabs>
        <w:ind w:left="1200" w:hanging="750"/>
        <w:rPr>
          <w:ins w:id="2327" w:author="Joseph_The Best Luck" w:date="2012-08-02T15:32:00Z"/>
          <w:noProof/>
          <w:sz w:val="22"/>
          <w:szCs w:val="22"/>
          <w:rPrChange w:id="2328" w:author="Joseph_The Best Luck" w:date="2012-08-03T01:00:00Z">
            <w:rPr>
              <w:ins w:id="2329" w:author="Joseph_The Best Luck" w:date="2012-08-02T15:32:00Z"/>
              <w:noProof/>
            </w:rPr>
          </w:rPrChange>
        </w:rPr>
        <w:pPrChange w:id="2330" w:author="Joseph_The Best Luck" w:date="2012-08-02T23:40:00Z">
          <w:pPr>
            <w:pStyle w:val="TableofFigures"/>
            <w:tabs>
              <w:tab w:val="right" w:leader="dot" w:pos="8270"/>
            </w:tabs>
          </w:pPr>
        </w:pPrChange>
      </w:pPr>
      <w:ins w:id="2331" w:author="Joseph_The Best Luck" w:date="2012-08-03T00:55:00Z">
        <w:r w:rsidRPr="00053752">
          <w:rPr>
            <w:noProof/>
            <w:sz w:val="22"/>
            <w:szCs w:val="22"/>
            <w:rPrChange w:id="2332" w:author="Joseph_The Best Luck" w:date="2012-08-03T01:00:00Z">
              <w:rPr>
                <w:rStyle w:val="Hyperlink"/>
                <w:noProof/>
              </w:rPr>
            </w:rPrChange>
          </w:rPr>
          <w:t>Table 56. A Parameter and Standard Error Ratio Comparison.</w:t>
        </w:r>
        <w:r w:rsidRPr="00053752">
          <w:rPr>
            <w:noProof/>
            <w:webHidden/>
            <w:sz w:val="22"/>
            <w:szCs w:val="22"/>
            <w:rPrChange w:id="2333" w:author="Joseph_The Best Luck" w:date="2012-08-03T01:00:00Z">
              <w:rPr>
                <w:noProof/>
                <w:webHidden/>
              </w:rPr>
            </w:rPrChange>
          </w:rPr>
          <w:tab/>
          <w:t>124</w:t>
        </w:r>
      </w:ins>
    </w:p>
    <w:p w:rsidR="00B17B45" w:rsidRPr="00053752" w:rsidRDefault="00053752" w:rsidP="006715FB">
      <w:pPr>
        <w:pStyle w:val="TableofFigures"/>
        <w:tabs>
          <w:tab w:val="right" w:leader="dot" w:pos="8270"/>
        </w:tabs>
        <w:ind w:left="1200" w:hanging="750"/>
        <w:rPr>
          <w:ins w:id="2334" w:author="Joseph_The Best Luck" w:date="2012-08-02T15:32:00Z"/>
          <w:noProof/>
          <w:sz w:val="22"/>
          <w:szCs w:val="22"/>
          <w:rPrChange w:id="2335" w:author="Joseph_The Best Luck" w:date="2012-08-03T01:00:00Z">
            <w:rPr>
              <w:ins w:id="2336" w:author="Joseph_The Best Luck" w:date="2012-08-02T15:32:00Z"/>
              <w:noProof/>
            </w:rPr>
          </w:rPrChange>
        </w:rPr>
        <w:pPrChange w:id="2337" w:author="Joseph_The Best Luck" w:date="2012-08-02T23:40:00Z">
          <w:pPr>
            <w:pStyle w:val="TableofFigures"/>
            <w:tabs>
              <w:tab w:val="right" w:leader="dot" w:pos="8270"/>
            </w:tabs>
          </w:pPr>
        </w:pPrChange>
      </w:pPr>
      <w:ins w:id="2338" w:author="Joseph_The Best Luck" w:date="2012-08-03T00:55:00Z">
        <w:r w:rsidRPr="00053752">
          <w:rPr>
            <w:noProof/>
            <w:sz w:val="22"/>
            <w:szCs w:val="22"/>
            <w:rPrChange w:id="2339" w:author="Joseph_The Best Luck" w:date="2012-08-03T01:00:00Z">
              <w:rPr>
                <w:rStyle w:val="Hyperlink"/>
                <w:noProof/>
              </w:rPr>
            </w:rPrChange>
          </w:rPr>
          <w:t>Table 57. IRT Results.</w:t>
        </w:r>
        <w:r w:rsidRPr="00053752">
          <w:rPr>
            <w:noProof/>
            <w:webHidden/>
            <w:sz w:val="22"/>
            <w:szCs w:val="22"/>
            <w:rPrChange w:id="2340" w:author="Joseph_The Best Luck" w:date="2012-08-03T01:00:00Z">
              <w:rPr>
                <w:noProof/>
                <w:webHidden/>
              </w:rPr>
            </w:rPrChange>
          </w:rPr>
          <w:tab/>
          <w:t>124</w:t>
        </w:r>
      </w:ins>
    </w:p>
    <w:p w:rsidR="00B17B45" w:rsidRPr="00053752" w:rsidRDefault="00053752" w:rsidP="006715FB">
      <w:pPr>
        <w:pStyle w:val="TableofFigures"/>
        <w:tabs>
          <w:tab w:val="right" w:leader="dot" w:pos="8270"/>
        </w:tabs>
        <w:ind w:left="1200" w:hanging="750"/>
        <w:rPr>
          <w:ins w:id="2341" w:author="Joseph_The Best Luck" w:date="2012-08-02T15:32:00Z"/>
          <w:noProof/>
          <w:sz w:val="22"/>
          <w:szCs w:val="22"/>
          <w:rPrChange w:id="2342" w:author="Joseph_The Best Luck" w:date="2012-08-03T01:00:00Z">
            <w:rPr>
              <w:ins w:id="2343" w:author="Joseph_The Best Luck" w:date="2012-08-02T15:32:00Z"/>
              <w:noProof/>
            </w:rPr>
          </w:rPrChange>
        </w:rPr>
        <w:pPrChange w:id="2344" w:author="Joseph_The Best Luck" w:date="2012-08-02T23:40:00Z">
          <w:pPr>
            <w:pStyle w:val="TableofFigures"/>
            <w:tabs>
              <w:tab w:val="right" w:leader="dot" w:pos="8270"/>
            </w:tabs>
          </w:pPr>
        </w:pPrChange>
      </w:pPr>
      <w:ins w:id="2345" w:author="Joseph_The Best Luck" w:date="2012-08-03T00:55:00Z">
        <w:r w:rsidRPr="00053752">
          <w:rPr>
            <w:noProof/>
            <w:sz w:val="22"/>
            <w:szCs w:val="22"/>
            <w:rPrChange w:id="2346" w:author="Joseph_The Best Luck" w:date="2012-08-03T01:00:00Z">
              <w:rPr>
                <w:rStyle w:val="Hyperlink"/>
                <w:noProof/>
              </w:rPr>
            </w:rPrChange>
          </w:rPr>
          <w:t>Table 58. IRT Fit Matrices Comparison.</w:t>
        </w:r>
        <w:r w:rsidRPr="00053752">
          <w:rPr>
            <w:noProof/>
            <w:webHidden/>
            <w:sz w:val="22"/>
            <w:szCs w:val="22"/>
            <w:rPrChange w:id="2347" w:author="Joseph_The Best Luck" w:date="2012-08-03T01:00:00Z">
              <w:rPr>
                <w:noProof/>
                <w:webHidden/>
              </w:rPr>
            </w:rPrChange>
          </w:rPr>
          <w:tab/>
          <w:t>125</w:t>
        </w:r>
      </w:ins>
    </w:p>
    <w:p w:rsidR="00B17B45" w:rsidRPr="00053752" w:rsidRDefault="00053752" w:rsidP="006715FB">
      <w:pPr>
        <w:pStyle w:val="TableofFigures"/>
        <w:tabs>
          <w:tab w:val="right" w:leader="dot" w:pos="8270"/>
        </w:tabs>
        <w:ind w:left="1200" w:hanging="750"/>
        <w:rPr>
          <w:ins w:id="2348" w:author="Joseph_The Best Luck" w:date="2012-08-02T15:32:00Z"/>
          <w:noProof/>
          <w:sz w:val="22"/>
          <w:szCs w:val="22"/>
          <w:rPrChange w:id="2349" w:author="Joseph_The Best Luck" w:date="2012-08-03T01:00:00Z">
            <w:rPr>
              <w:ins w:id="2350" w:author="Joseph_The Best Luck" w:date="2012-08-02T15:32:00Z"/>
              <w:noProof/>
            </w:rPr>
          </w:rPrChange>
        </w:rPr>
        <w:pPrChange w:id="2351" w:author="Joseph_The Best Luck" w:date="2012-08-02T23:40:00Z">
          <w:pPr>
            <w:pStyle w:val="TableofFigures"/>
            <w:tabs>
              <w:tab w:val="right" w:leader="dot" w:pos="8270"/>
            </w:tabs>
          </w:pPr>
        </w:pPrChange>
      </w:pPr>
      <w:ins w:id="2352" w:author="Joseph_The Best Luck" w:date="2012-08-03T00:55:00Z">
        <w:r w:rsidRPr="00053752">
          <w:rPr>
            <w:noProof/>
            <w:sz w:val="22"/>
            <w:szCs w:val="22"/>
            <w:rPrChange w:id="2353" w:author="Joseph_The Best Luck" w:date="2012-08-03T01:00:00Z">
              <w:rPr>
                <w:rStyle w:val="Hyperlink"/>
                <w:noProof/>
              </w:rPr>
            </w:rPrChange>
          </w:rPr>
          <w:t>Table 59. Initial Factor Matrix.</w:t>
        </w:r>
        <w:r w:rsidRPr="00053752">
          <w:rPr>
            <w:noProof/>
            <w:webHidden/>
            <w:sz w:val="22"/>
            <w:szCs w:val="22"/>
            <w:rPrChange w:id="2354" w:author="Joseph_The Best Luck" w:date="2012-08-03T01:00:00Z">
              <w:rPr>
                <w:noProof/>
                <w:webHidden/>
              </w:rPr>
            </w:rPrChange>
          </w:rPr>
          <w:tab/>
          <w:t>125</w:t>
        </w:r>
      </w:ins>
    </w:p>
    <w:p w:rsidR="00B17B45" w:rsidRPr="00053752" w:rsidRDefault="00053752" w:rsidP="006715FB">
      <w:pPr>
        <w:pStyle w:val="TableofFigures"/>
        <w:tabs>
          <w:tab w:val="right" w:leader="dot" w:pos="8270"/>
        </w:tabs>
        <w:ind w:left="1200" w:hanging="750"/>
        <w:rPr>
          <w:ins w:id="2355" w:author="Joseph_The Best Luck" w:date="2012-08-02T15:32:00Z"/>
          <w:noProof/>
          <w:sz w:val="22"/>
          <w:szCs w:val="22"/>
          <w:rPrChange w:id="2356" w:author="Joseph_The Best Luck" w:date="2012-08-03T01:00:00Z">
            <w:rPr>
              <w:ins w:id="2357" w:author="Joseph_The Best Luck" w:date="2012-08-02T15:32:00Z"/>
              <w:noProof/>
            </w:rPr>
          </w:rPrChange>
        </w:rPr>
        <w:pPrChange w:id="2358" w:author="Joseph_The Best Luck" w:date="2012-08-02T23:40:00Z">
          <w:pPr>
            <w:pStyle w:val="TableofFigures"/>
            <w:tabs>
              <w:tab w:val="right" w:leader="dot" w:pos="8270"/>
            </w:tabs>
          </w:pPr>
        </w:pPrChange>
      </w:pPr>
      <w:ins w:id="2359" w:author="Joseph_The Best Luck" w:date="2012-08-03T00:55:00Z">
        <w:r w:rsidRPr="00053752">
          <w:rPr>
            <w:noProof/>
            <w:sz w:val="22"/>
            <w:szCs w:val="22"/>
            <w:rPrChange w:id="2360" w:author="Joseph_The Best Luck" w:date="2012-08-03T01:00:00Z">
              <w:rPr>
                <w:rStyle w:val="Hyperlink"/>
                <w:noProof/>
              </w:rPr>
            </w:rPrChange>
          </w:rPr>
          <w:t>Table 60. Initial IRT Results.</w:t>
        </w:r>
        <w:r w:rsidRPr="00053752">
          <w:rPr>
            <w:noProof/>
            <w:webHidden/>
            <w:sz w:val="22"/>
            <w:szCs w:val="22"/>
            <w:rPrChange w:id="2361" w:author="Joseph_The Best Luck" w:date="2012-08-03T01:00:00Z">
              <w:rPr>
                <w:noProof/>
                <w:webHidden/>
              </w:rPr>
            </w:rPrChange>
          </w:rPr>
          <w:tab/>
        </w:r>
      </w:ins>
      <w:ins w:id="2362" w:author="Joseph_The Best Luck" w:date="2012-08-02T15:32:00Z">
        <w:r w:rsidR="00B17B45" w:rsidRPr="00053752">
          <w:rPr>
            <w:sz w:val="22"/>
            <w:szCs w:val="22"/>
            <w:rPrChange w:id="2363" w:author="Joseph_The Best Luck" w:date="2012-08-03T01:00:00Z">
              <w:rPr/>
            </w:rPrChange>
          </w:rPr>
          <w:t>126</w:t>
        </w:r>
      </w:ins>
    </w:p>
    <w:p w:rsidR="00B17B45" w:rsidRPr="00053752" w:rsidRDefault="00053752" w:rsidP="006715FB">
      <w:pPr>
        <w:pStyle w:val="TableofFigures"/>
        <w:tabs>
          <w:tab w:val="right" w:leader="dot" w:pos="8270"/>
        </w:tabs>
        <w:ind w:left="1200" w:hanging="750"/>
        <w:rPr>
          <w:ins w:id="2364" w:author="Joseph_The Best Luck" w:date="2012-08-02T15:32:00Z"/>
          <w:noProof/>
          <w:sz w:val="22"/>
          <w:szCs w:val="22"/>
          <w:rPrChange w:id="2365" w:author="Joseph_The Best Luck" w:date="2012-08-03T01:00:00Z">
            <w:rPr>
              <w:ins w:id="2366" w:author="Joseph_The Best Luck" w:date="2012-08-02T15:32:00Z"/>
              <w:noProof/>
            </w:rPr>
          </w:rPrChange>
        </w:rPr>
        <w:pPrChange w:id="2367" w:author="Joseph_The Best Luck" w:date="2012-08-02T23:40:00Z">
          <w:pPr>
            <w:pStyle w:val="TableofFigures"/>
            <w:tabs>
              <w:tab w:val="right" w:leader="dot" w:pos="8270"/>
            </w:tabs>
          </w:pPr>
        </w:pPrChange>
      </w:pPr>
      <w:ins w:id="2368" w:author="Joseph_The Best Luck" w:date="2012-08-03T00:55:00Z">
        <w:r w:rsidRPr="00053752">
          <w:rPr>
            <w:noProof/>
            <w:sz w:val="22"/>
            <w:szCs w:val="22"/>
            <w:rPrChange w:id="2369" w:author="Joseph_The Best Luck" w:date="2012-08-03T01:00:00Z">
              <w:rPr>
                <w:rStyle w:val="Hyperlink"/>
                <w:noProof/>
              </w:rPr>
            </w:rPrChange>
          </w:rPr>
          <w:t>Table 61. IRT Fit Matrices Comparison.</w:t>
        </w:r>
        <w:r w:rsidRPr="00053752">
          <w:rPr>
            <w:noProof/>
            <w:webHidden/>
            <w:sz w:val="22"/>
            <w:szCs w:val="22"/>
            <w:rPrChange w:id="2370" w:author="Joseph_The Best Luck" w:date="2012-08-03T01:00:00Z">
              <w:rPr>
                <w:noProof/>
                <w:webHidden/>
              </w:rPr>
            </w:rPrChange>
          </w:rPr>
          <w:tab/>
          <w:t>126</w:t>
        </w:r>
      </w:ins>
    </w:p>
    <w:p w:rsidR="00B17B45" w:rsidRPr="00053752" w:rsidRDefault="00053752" w:rsidP="006715FB">
      <w:pPr>
        <w:pStyle w:val="TableofFigures"/>
        <w:tabs>
          <w:tab w:val="right" w:leader="dot" w:pos="8270"/>
        </w:tabs>
        <w:ind w:left="1200" w:hanging="750"/>
        <w:rPr>
          <w:ins w:id="2371" w:author="Joseph_The Best Luck" w:date="2012-08-02T15:32:00Z"/>
          <w:noProof/>
          <w:sz w:val="22"/>
          <w:szCs w:val="22"/>
          <w:rPrChange w:id="2372" w:author="Joseph_The Best Luck" w:date="2012-08-03T01:00:00Z">
            <w:rPr>
              <w:ins w:id="2373" w:author="Joseph_The Best Luck" w:date="2012-08-02T15:32:00Z"/>
              <w:noProof/>
            </w:rPr>
          </w:rPrChange>
        </w:rPr>
        <w:pPrChange w:id="2374" w:author="Joseph_The Best Luck" w:date="2012-08-02T23:40:00Z">
          <w:pPr>
            <w:pStyle w:val="TableofFigures"/>
            <w:tabs>
              <w:tab w:val="right" w:leader="dot" w:pos="8270"/>
            </w:tabs>
          </w:pPr>
        </w:pPrChange>
      </w:pPr>
      <w:ins w:id="2375" w:author="Joseph_The Best Luck" w:date="2012-08-03T00:55:00Z">
        <w:r w:rsidRPr="00053752">
          <w:rPr>
            <w:noProof/>
            <w:sz w:val="22"/>
            <w:szCs w:val="22"/>
            <w:rPrChange w:id="2376" w:author="Joseph_The Best Luck" w:date="2012-08-03T01:00:00Z">
              <w:rPr>
                <w:rStyle w:val="Hyperlink"/>
                <w:noProof/>
              </w:rPr>
            </w:rPrChange>
          </w:rPr>
          <w:t>Table 62. Factor Loading Comparison.</w:t>
        </w:r>
        <w:r w:rsidRPr="00053752">
          <w:rPr>
            <w:noProof/>
            <w:webHidden/>
            <w:sz w:val="22"/>
            <w:szCs w:val="22"/>
            <w:rPrChange w:id="2377" w:author="Joseph_The Best Luck" w:date="2012-08-03T01:00:00Z">
              <w:rPr>
                <w:noProof/>
                <w:webHidden/>
              </w:rPr>
            </w:rPrChange>
          </w:rPr>
          <w:tab/>
          <w:t>127</w:t>
        </w:r>
      </w:ins>
    </w:p>
    <w:p w:rsidR="00B17B45" w:rsidRPr="00053752" w:rsidRDefault="00053752" w:rsidP="006715FB">
      <w:pPr>
        <w:pStyle w:val="TableofFigures"/>
        <w:tabs>
          <w:tab w:val="right" w:leader="dot" w:pos="8270"/>
        </w:tabs>
        <w:ind w:left="1200" w:hanging="750"/>
        <w:rPr>
          <w:ins w:id="2378" w:author="Joseph_The Best Luck" w:date="2012-08-02T15:32:00Z"/>
          <w:noProof/>
          <w:sz w:val="22"/>
          <w:szCs w:val="22"/>
          <w:rPrChange w:id="2379" w:author="Joseph_The Best Luck" w:date="2012-08-03T01:00:00Z">
            <w:rPr>
              <w:ins w:id="2380" w:author="Joseph_The Best Luck" w:date="2012-08-02T15:32:00Z"/>
              <w:noProof/>
            </w:rPr>
          </w:rPrChange>
        </w:rPr>
        <w:pPrChange w:id="2381" w:author="Joseph_The Best Luck" w:date="2012-08-02T23:40:00Z">
          <w:pPr>
            <w:pStyle w:val="TableofFigures"/>
            <w:tabs>
              <w:tab w:val="right" w:leader="dot" w:pos="8270"/>
            </w:tabs>
          </w:pPr>
        </w:pPrChange>
      </w:pPr>
      <w:ins w:id="2382" w:author="Joseph_The Best Luck" w:date="2012-08-03T00:55:00Z">
        <w:r w:rsidRPr="00053752">
          <w:rPr>
            <w:noProof/>
            <w:sz w:val="22"/>
            <w:szCs w:val="22"/>
            <w:rPrChange w:id="2383" w:author="Joseph_The Best Luck" w:date="2012-08-03T01:00:00Z">
              <w:rPr>
                <w:rStyle w:val="Hyperlink"/>
                <w:noProof/>
              </w:rPr>
            </w:rPrChange>
          </w:rPr>
          <w:t>Table 63. IRT Fit Matrices Comparison.</w:t>
        </w:r>
        <w:r w:rsidRPr="00053752">
          <w:rPr>
            <w:noProof/>
            <w:webHidden/>
            <w:sz w:val="22"/>
            <w:szCs w:val="22"/>
            <w:rPrChange w:id="2384" w:author="Joseph_The Best Luck" w:date="2012-08-03T01:00:00Z">
              <w:rPr>
                <w:noProof/>
                <w:webHidden/>
              </w:rPr>
            </w:rPrChange>
          </w:rPr>
          <w:tab/>
          <w:t>127</w:t>
        </w:r>
      </w:ins>
    </w:p>
    <w:p w:rsidR="00B17B45" w:rsidRPr="00053752" w:rsidRDefault="00053752" w:rsidP="006715FB">
      <w:pPr>
        <w:pStyle w:val="TableofFigures"/>
        <w:tabs>
          <w:tab w:val="right" w:leader="dot" w:pos="8270"/>
        </w:tabs>
        <w:ind w:left="1200" w:hanging="750"/>
        <w:rPr>
          <w:ins w:id="2385" w:author="Joseph_The Best Luck" w:date="2012-08-02T15:32:00Z"/>
          <w:noProof/>
          <w:sz w:val="22"/>
          <w:szCs w:val="22"/>
          <w:rPrChange w:id="2386" w:author="Joseph_The Best Luck" w:date="2012-08-03T01:00:00Z">
            <w:rPr>
              <w:ins w:id="2387" w:author="Joseph_The Best Luck" w:date="2012-08-02T15:32:00Z"/>
              <w:noProof/>
            </w:rPr>
          </w:rPrChange>
        </w:rPr>
        <w:pPrChange w:id="2388" w:author="Joseph_The Best Luck" w:date="2012-08-02T23:40:00Z">
          <w:pPr>
            <w:pStyle w:val="TableofFigures"/>
            <w:tabs>
              <w:tab w:val="right" w:leader="dot" w:pos="8270"/>
            </w:tabs>
          </w:pPr>
        </w:pPrChange>
      </w:pPr>
      <w:ins w:id="2389" w:author="Joseph_The Best Luck" w:date="2012-08-03T00:55:00Z">
        <w:r w:rsidRPr="00053752">
          <w:rPr>
            <w:noProof/>
            <w:sz w:val="22"/>
            <w:szCs w:val="22"/>
            <w:rPrChange w:id="2390" w:author="Joseph_The Best Luck" w:date="2012-08-03T01:00:00Z">
              <w:rPr>
                <w:rStyle w:val="Hyperlink"/>
                <w:noProof/>
              </w:rPr>
            </w:rPrChange>
          </w:rPr>
          <w:t>Table 64. Chosen Items for the Dimension Subject/Personal.</w:t>
        </w:r>
        <w:r w:rsidRPr="00053752">
          <w:rPr>
            <w:noProof/>
            <w:webHidden/>
            <w:sz w:val="22"/>
            <w:szCs w:val="22"/>
            <w:rPrChange w:id="2391" w:author="Joseph_The Best Luck" w:date="2012-08-03T01:00:00Z">
              <w:rPr>
                <w:noProof/>
                <w:webHidden/>
              </w:rPr>
            </w:rPrChange>
          </w:rPr>
          <w:tab/>
          <w:t>128</w:t>
        </w:r>
      </w:ins>
    </w:p>
    <w:p w:rsidR="00B17B45" w:rsidRPr="00053752" w:rsidRDefault="00053752" w:rsidP="006715FB">
      <w:pPr>
        <w:pStyle w:val="TableofFigures"/>
        <w:tabs>
          <w:tab w:val="right" w:leader="dot" w:pos="8270"/>
        </w:tabs>
        <w:ind w:left="1200" w:hanging="750"/>
        <w:rPr>
          <w:ins w:id="2392" w:author="Joseph_The Best Luck" w:date="2012-08-02T15:32:00Z"/>
          <w:noProof/>
          <w:sz w:val="22"/>
          <w:szCs w:val="22"/>
          <w:rPrChange w:id="2393" w:author="Joseph_The Best Luck" w:date="2012-08-03T01:00:00Z">
            <w:rPr>
              <w:ins w:id="2394" w:author="Joseph_The Best Luck" w:date="2012-08-02T15:32:00Z"/>
              <w:noProof/>
            </w:rPr>
          </w:rPrChange>
        </w:rPr>
        <w:pPrChange w:id="2395" w:author="Joseph_The Best Luck" w:date="2012-08-02T23:40:00Z">
          <w:pPr>
            <w:pStyle w:val="TableofFigures"/>
            <w:tabs>
              <w:tab w:val="right" w:leader="dot" w:pos="8270"/>
            </w:tabs>
          </w:pPr>
        </w:pPrChange>
      </w:pPr>
      <w:ins w:id="2396" w:author="Joseph_The Best Luck" w:date="2012-08-03T00:55:00Z">
        <w:r w:rsidRPr="00053752">
          <w:rPr>
            <w:noProof/>
            <w:sz w:val="22"/>
            <w:szCs w:val="22"/>
            <w:rPrChange w:id="2397" w:author="Joseph_The Best Luck" w:date="2012-08-03T01:00:00Z">
              <w:rPr>
                <w:rStyle w:val="Hyperlink"/>
                <w:noProof/>
              </w:rPr>
            </w:rPrChange>
          </w:rPr>
          <w:t>Table 65. Initial Factor Matrix.</w:t>
        </w:r>
        <w:r w:rsidRPr="00053752">
          <w:rPr>
            <w:noProof/>
            <w:webHidden/>
            <w:sz w:val="22"/>
            <w:szCs w:val="22"/>
            <w:rPrChange w:id="2398" w:author="Joseph_The Best Luck" w:date="2012-08-03T01:00:00Z">
              <w:rPr>
                <w:noProof/>
                <w:webHidden/>
              </w:rPr>
            </w:rPrChange>
          </w:rPr>
          <w:tab/>
          <w:t>129</w:t>
        </w:r>
      </w:ins>
    </w:p>
    <w:p w:rsidR="00B17B45" w:rsidRPr="00053752" w:rsidRDefault="00053752" w:rsidP="006715FB">
      <w:pPr>
        <w:pStyle w:val="TableofFigures"/>
        <w:tabs>
          <w:tab w:val="right" w:leader="dot" w:pos="8270"/>
        </w:tabs>
        <w:ind w:left="1200" w:hanging="750"/>
        <w:rPr>
          <w:ins w:id="2399" w:author="Joseph_The Best Luck" w:date="2012-08-02T15:32:00Z"/>
          <w:noProof/>
          <w:sz w:val="22"/>
          <w:szCs w:val="22"/>
          <w:rPrChange w:id="2400" w:author="Joseph_The Best Luck" w:date="2012-08-03T01:00:00Z">
            <w:rPr>
              <w:ins w:id="2401" w:author="Joseph_The Best Luck" w:date="2012-08-02T15:32:00Z"/>
              <w:noProof/>
            </w:rPr>
          </w:rPrChange>
        </w:rPr>
        <w:pPrChange w:id="2402" w:author="Joseph_The Best Luck" w:date="2012-08-02T23:40:00Z">
          <w:pPr>
            <w:pStyle w:val="TableofFigures"/>
            <w:tabs>
              <w:tab w:val="right" w:leader="dot" w:pos="8270"/>
            </w:tabs>
          </w:pPr>
        </w:pPrChange>
      </w:pPr>
      <w:ins w:id="2403" w:author="Joseph_The Best Luck" w:date="2012-08-03T00:55:00Z">
        <w:r w:rsidRPr="00053752">
          <w:rPr>
            <w:noProof/>
            <w:sz w:val="22"/>
            <w:szCs w:val="22"/>
            <w:rPrChange w:id="2404" w:author="Joseph_The Best Luck" w:date="2012-08-03T01:00:00Z">
              <w:rPr>
                <w:rStyle w:val="Hyperlink"/>
                <w:noProof/>
              </w:rPr>
            </w:rPrChange>
          </w:rPr>
          <w:t>Table 66. Initial IRT Results.</w:t>
        </w:r>
        <w:r w:rsidRPr="00053752">
          <w:rPr>
            <w:noProof/>
            <w:webHidden/>
            <w:sz w:val="22"/>
            <w:szCs w:val="22"/>
            <w:rPrChange w:id="2405" w:author="Joseph_The Best Luck" w:date="2012-08-03T01:00:00Z">
              <w:rPr>
                <w:noProof/>
                <w:webHidden/>
              </w:rPr>
            </w:rPrChange>
          </w:rPr>
          <w:tab/>
        </w:r>
      </w:ins>
      <w:ins w:id="2406" w:author="Joseph_The Best Luck" w:date="2012-08-02T15:32:00Z">
        <w:r w:rsidR="00B17B45" w:rsidRPr="00053752">
          <w:rPr>
            <w:sz w:val="22"/>
            <w:szCs w:val="22"/>
            <w:rPrChange w:id="2407" w:author="Joseph_The Best Luck" w:date="2012-08-03T01:00:00Z">
              <w:rPr/>
            </w:rPrChange>
          </w:rPr>
          <w:t>129</w:t>
        </w:r>
      </w:ins>
    </w:p>
    <w:p w:rsidR="00B17B45" w:rsidRPr="00053752" w:rsidRDefault="00053752" w:rsidP="006715FB">
      <w:pPr>
        <w:pStyle w:val="TableofFigures"/>
        <w:tabs>
          <w:tab w:val="right" w:leader="dot" w:pos="8270"/>
        </w:tabs>
        <w:ind w:left="1200" w:hanging="750"/>
        <w:rPr>
          <w:ins w:id="2408" w:author="Joseph_The Best Luck" w:date="2012-08-02T15:32:00Z"/>
          <w:noProof/>
          <w:sz w:val="22"/>
          <w:szCs w:val="22"/>
          <w:rPrChange w:id="2409" w:author="Joseph_The Best Luck" w:date="2012-08-03T01:00:00Z">
            <w:rPr>
              <w:ins w:id="2410" w:author="Joseph_The Best Luck" w:date="2012-08-02T15:32:00Z"/>
              <w:noProof/>
            </w:rPr>
          </w:rPrChange>
        </w:rPr>
        <w:pPrChange w:id="2411" w:author="Joseph_The Best Luck" w:date="2012-08-02T23:40:00Z">
          <w:pPr>
            <w:pStyle w:val="TableofFigures"/>
            <w:tabs>
              <w:tab w:val="right" w:leader="dot" w:pos="8270"/>
            </w:tabs>
          </w:pPr>
        </w:pPrChange>
      </w:pPr>
      <w:ins w:id="2412" w:author="Joseph_The Best Luck" w:date="2012-08-03T00:55:00Z">
        <w:r w:rsidRPr="00053752">
          <w:rPr>
            <w:noProof/>
            <w:sz w:val="22"/>
            <w:szCs w:val="22"/>
            <w:rPrChange w:id="2413" w:author="Joseph_The Best Luck" w:date="2012-08-03T01:00:00Z">
              <w:rPr>
                <w:rStyle w:val="Hyperlink"/>
                <w:noProof/>
              </w:rPr>
            </w:rPrChange>
          </w:rPr>
          <w:t>Table 67. Initial IRT Fit Matrix.</w:t>
        </w:r>
        <w:r w:rsidRPr="00053752">
          <w:rPr>
            <w:noProof/>
            <w:webHidden/>
            <w:sz w:val="22"/>
            <w:szCs w:val="22"/>
            <w:rPrChange w:id="2414" w:author="Joseph_The Best Luck" w:date="2012-08-03T01:00:00Z">
              <w:rPr>
                <w:noProof/>
                <w:webHidden/>
              </w:rPr>
            </w:rPrChange>
          </w:rPr>
          <w:tab/>
          <w:t>130</w:t>
        </w:r>
      </w:ins>
    </w:p>
    <w:p w:rsidR="00B17B45" w:rsidRPr="00053752" w:rsidRDefault="00053752" w:rsidP="006715FB">
      <w:pPr>
        <w:pStyle w:val="TableofFigures"/>
        <w:tabs>
          <w:tab w:val="right" w:leader="dot" w:pos="8270"/>
        </w:tabs>
        <w:ind w:left="1200" w:hanging="750"/>
        <w:rPr>
          <w:ins w:id="2415" w:author="Joseph_The Best Luck" w:date="2012-08-02T15:32:00Z"/>
          <w:noProof/>
          <w:sz w:val="22"/>
          <w:szCs w:val="22"/>
          <w:rPrChange w:id="2416" w:author="Joseph_The Best Luck" w:date="2012-08-03T01:00:00Z">
            <w:rPr>
              <w:ins w:id="2417" w:author="Joseph_The Best Luck" w:date="2012-08-02T15:32:00Z"/>
              <w:noProof/>
            </w:rPr>
          </w:rPrChange>
        </w:rPr>
        <w:pPrChange w:id="2418" w:author="Joseph_The Best Luck" w:date="2012-08-02T23:40:00Z">
          <w:pPr>
            <w:pStyle w:val="TableofFigures"/>
            <w:tabs>
              <w:tab w:val="right" w:leader="dot" w:pos="8270"/>
            </w:tabs>
          </w:pPr>
        </w:pPrChange>
      </w:pPr>
      <w:ins w:id="2419" w:author="Joseph_The Best Luck" w:date="2012-08-03T00:55:00Z">
        <w:r w:rsidRPr="00053752">
          <w:rPr>
            <w:noProof/>
            <w:sz w:val="22"/>
            <w:szCs w:val="22"/>
            <w:rPrChange w:id="2420" w:author="Joseph_The Best Luck" w:date="2012-08-03T01:00:00Z">
              <w:rPr>
                <w:rStyle w:val="Hyperlink"/>
                <w:noProof/>
              </w:rPr>
            </w:rPrChange>
          </w:rPr>
          <w:t>Table 68. Factor Loading Comparison.</w:t>
        </w:r>
        <w:r w:rsidRPr="00053752">
          <w:rPr>
            <w:noProof/>
            <w:webHidden/>
            <w:sz w:val="22"/>
            <w:szCs w:val="22"/>
            <w:rPrChange w:id="2421" w:author="Joseph_The Best Luck" w:date="2012-08-03T01:00:00Z">
              <w:rPr>
                <w:noProof/>
                <w:webHidden/>
              </w:rPr>
            </w:rPrChange>
          </w:rPr>
          <w:tab/>
          <w:t>130</w:t>
        </w:r>
      </w:ins>
    </w:p>
    <w:p w:rsidR="00B17B45" w:rsidRPr="00053752" w:rsidRDefault="00053752" w:rsidP="006715FB">
      <w:pPr>
        <w:pStyle w:val="TableofFigures"/>
        <w:tabs>
          <w:tab w:val="right" w:leader="dot" w:pos="8270"/>
        </w:tabs>
        <w:ind w:left="1200" w:hanging="750"/>
        <w:rPr>
          <w:ins w:id="2422" w:author="Joseph_The Best Luck" w:date="2012-08-02T15:32:00Z"/>
          <w:noProof/>
          <w:sz w:val="22"/>
          <w:szCs w:val="22"/>
          <w:rPrChange w:id="2423" w:author="Joseph_The Best Luck" w:date="2012-08-03T01:00:00Z">
            <w:rPr>
              <w:ins w:id="2424" w:author="Joseph_The Best Luck" w:date="2012-08-02T15:32:00Z"/>
              <w:noProof/>
            </w:rPr>
          </w:rPrChange>
        </w:rPr>
        <w:pPrChange w:id="2425" w:author="Joseph_The Best Luck" w:date="2012-08-02T23:40:00Z">
          <w:pPr>
            <w:pStyle w:val="TableofFigures"/>
            <w:tabs>
              <w:tab w:val="right" w:leader="dot" w:pos="8270"/>
            </w:tabs>
          </w:pPr>
        </w:pPrChange>
      </w:pPr>
      <w:ins w:id="2426" w:author="Joseph_The Best Luck" w:date="2012-08-03T00:56:00Z">
        <w:r w:rsidRPr="00053752">
          <w:rPr>
            <w:noProof/>
            <w:sz w:val="22"/>
            <w:szCs w:val="22"/>
            <w:rPrChange w:id="2427" w:author="Joseph_The Best Luck" w:date="2012-08-03T01:00:00Z">
              <w:rPr>
                <w:rStyle w:val="Hyperlink"/>
                <w:noProof/>
              </w:rPr>
            </w:rPrChange>
          </w:rPr>
          <w:t>Table 69. IRT Results.</w:t>
        </w:r>
        <w:r w:rsidRPr="00053752">
          <w:rPr>
            <w:noProof/>
            <w:webHidden/>
            <w:sz w:val="22"/>
            <w:szCs w:val="22"/>
            <w:rPrChange w:id="2428" w:author="Joseph_The Best Luck" w:date="2012-08-03T01:00:00Z">
              <w:rPr>
                <w:noProof/>
                <w:webHidden/>
              </w:rPr>
            </w:rPrChange>
          </w:rPr>
          <w:tab/>
          <w:t>130</w:t>
        </w:r>
      </w:ins>
    </w:p>
    <w:p w:rsidR="00B17B45" w:rsidRPr="00053752" w:rsidRDefault="00053752" w:rsidP="006715FB">
      <w:pPr>
        <w:pStyle w:val="TableofFigures"/>
        <w:tabs>
          <w:tab w:val="right" w:leader="dot" w:pos="8270"/>
        </w:tabs>
        <w:ind w:left="1200" w:hanging="750"/>
        <w:rPr>
          <w:ins w:id="2429" w:author="Joseph_The Best Luck" w:date="2012-08-02T15:32:00Z"/>
          <w:noProof/>
          <w:sz w:val="22"/>
          <w:szCs w:val="22"/>
          <w:rPrChange w:id="2430" w:author="Joseph_The Best Luck" w:date="2012-08-03T01:00:00Z">
            <w:rPr>
              <w:ins w:id="2431" w:author="Joseph_The Best Luck" w:date="2012-08-02T15:32:00Z"/>
              <w:noProof/>
            </w:rPr>
          </w:rPrChange>
        </w:rPr>
        <w:pPrChange w:id="2432" w:author="Joseph_The Best Luck" w:date="2012-08-02T23:40:00Z">
          <w:pPr>
            <w:pStyle w:val="TableofFigures"/>
            <w:tabs>
              <w:tab w:val="right" w:leader="dot" w:pos="8270"/>
            </w:tabs>
          </w:pPr>
        </w:pPrChange>
      </w:pPr>
      <w:ins w:id="2433" w:author="Joseph_The Best Luck" w:date="2012-08-03T00:58:00Z">
        <w:r w:rsidRPr="00053752">
          <w:rPr>
            <w:noProof/>
            <w:sz w:val="22"/>
            <w:szCs w:val="22"/>
            <w:rPrChange w:id="2434" w:author="Joseph_The Best Luck" w:date="2012-08-03T01:00:00Z">
              <w:rPr>
                <w:rStyle w:val="Hyperlink"/>
                <w:noProof/>
              </w:rPr>
            </w:rPrChange>
          </w:rPr>
          <w:t>Table 70. IRT Fit Matrices Comparison.</w:t>
        </w:r>
        <w:r w:rsidRPr="00053752">
          <w:rPr>
            <w:noProof/>
            <w:webHidden/>
            <w:sz w:val="22"/>
            <w:szCs w:val="22"/>
            <w:rPrChange w:id="2435" w:author="Joseph_The Best Luck" w:date="2012-08-03T01:00:00Z">
              <w:rPr>
                <w:noProof/>
                <w:webHidden/>
              </w:rPr>
            </w:rPrChange>
          </w:rPr>
          <w:tab/>
          <w:t>131</w:t>
        </w:r>
      </w:ins>
    </w:p>
    <w:p w:rsidR="00B17B45" w:rsidRPr="00053752" w:rsidRDefault="00053752" w:rsidP="006715FB">
      <w:pPr>
        <w:pStyle w:val="TableofFigures"/>
        <w:tabs>
          <w:tab w:val="right" w:leader="dot" w:pos="8270"/>
        </w:tabs>
        <w:ind w:left="1200" w:hanging="750"/>
        <w:rPr>
          <w:ins w:id="2436" w:author="Joseph_The Best Luck" w:date="2012-08-02T15:32:00Z"/>
          <w:noProof/>
          <w:sz w:val="22"/>
          <w:szCs w:val="22"/>
          <w:rPrChange w:id="2437" w:author="Joseph_The Best Luck" w:date="2012-08-03T01:00:00Z">
            <w:rPr>
              <w:ins w:id="2438" w:author="Joseph_The Best Luck" w:date="2012-08-02T15:32:00Z"/>
              <w:noProof/>
            </w:rPr>
          </w:rPrChange>
        </w:rPr>
        <w:pPrChange w:id="2439" w:author="Joseph_The Best Luck" w:date="2012-08-02T23:40:00Z">
          <w:pPr>
            <w:pStyle w:val="TableofFigures"/>
            <w:tabs>
              <w:tab w:val="right" w:leader="dot" w:pos="8270"/>
            </w:tabs>
          </w:pPr>
        </w:pPrChange>
      </w:pPr>
      <w:ins w:id="2440" w:author="Joseph_The Best Luck" w:date="2012-08-03T00:59:00Z">
        <w:r w:rsidRPr="00053752">
          <w:rPr>
            <w:noProof/>
            <w:sz w:val="22"/>
            <w:szCs w:val="22"/>
            <w:rPrChange w:id="2441" w:author="Joseph_The Best Luck" w:date="2012-08-03T01:00:00Z">
              <w:rPr>
                <w:rStyle w:val="Hyperlink"/>
                <w:noProof/>
              </w:rPr>
            </w:rPrChange>
          </w:rPr>
          <w:t>Table 71. Initial Factor Matrix.</w:t>
        </w:r>
        <w:r w:rsidRPr="00053752">
          <w:rPr>
            <w:noProof/>
            <w:webHidden/>
            <w:sz w:val="22"/>
            <w:szCs w:val="22"/>
            <w:rPrChange w:id="2442" w:author="Joseph_The Best Luck" w:date="2012-08-03T01:00:00Z">
              <w:rPr>
                <w:noProof/>
                <w:webHidden/>
              </w:rPr>
            </w:rPrChange>
          </w:rPr>
          <w:tab/>
          <w:t>131</w:t>
        </w:r>
      </w:ins>
    </w:p>
    <w:p w:rsidR="00B17B45" w:rsidRPr="00053752" w:rsidRDefault="00053752" w:rsidP="006715FB">
      <w:pPr>
        <w:pStyle w:val="TableofFigures"/>
        <w:tabs>
          <w:tab w:val="right" w:leader="dot" w:pos="8270"/>
        </w:tabs>
        <w:ind w:left="1200" w:hanging="750"/>
        <w:rPr>
          <w:ins w:id="2443" w:author="Joseph_The Best Luck" w:date="2012-08-02T15:32:00Z"/>
          <w:noProof/>
          <w:sz w:val="22"/>
          <w:szCs w:val="22"/>
          <w:rPrChange w:id="2444" w:author="Joseph_The Best Luck" w:date="2012-08-03T01:00:00Z">
            <w:rPr>
              <w:ins w:id="2445" w:author="Joseph_The Best Luck" w:date="2012-08-02T15:32:00Z"/>
              <w:noProof/>
            </w:rPr>
          </w:rPrChange>
        </w:rPr>
        <w:pPrChange w:id="2446" w:author="Joseph_The Best Luck" w:date="2012-08-02T23:40:00Z">
          <w:pPr>
            <w:pStyle w:val="TableofFigures"/>
            <w:tabs>
              <w:tab w:val="right" w:leader="dot" w:pos="8270"/>
            </w:tabs>
          </w:pPr>
        </w:pPrChange>
      </w:pPr>
      <w:ins w:id="2447" w:author="Joseph_The Best Luck" w:date="2012-08-03T00:59:00Z">
        <w:r w:rsidRPr="00053752">
          <w:rPr>
            <w:noProof/>
            <w:sz w:val="22"/>
            <w:szCs w:val="22"/>
            <w:rPrChange w:id="2448" w:author="Joseph_The Best Luck" w:date="2012-08-03T01:00:00Z">
              <w:rPr>
                <w:rStyle w:val="Hyperlink"/>
                <w:noProof/>
              </w:rPr>
            </w:rPrChange>
          </w:rPr>
          <w:t>Table 72. Initial IRT Results.</w:t>
        </w:r>
        <w:r w:rsidRPr="00053752">
          <w:rPr>
            <w:noProof/>
            <w:webHidden/>
            <w:sz w:val="22"/>
            <w:szCs w:val="22"/>
            <w:rPrChange w:id="2449" w:author="Joseph_The Best Luck" w:date="2012-08-03T01:00:00Z">
              <w:rPr>
                <w:noProof/>
                <w:webHidden/>
              </w:rPr>
            </w:rPrChange>
          </w:rPr>
          <w:tab/>
        </w:r>
      </w:ins>
      <w:ins w:id="2450" w:author="Joseph_The Best Luck" w:date="2012-08-02T15:32:00Z">
        <w:r w:rsidR="00B17B45" w:rsidRPr="00053752">
          <w:rPr>
            <w:sz w:val="22"/>
            <w:szCs w:val="22"/>
            <w:rPrChange w:id="2451" w:author="Joseph_The Best Luck" w:date="2012-08-03T01:00:00Z">
              <w:rPr/>
            </w:rPrChange>
          </w:rPr>
          <w:t>132</w:t>
        </w:r>
      </w:ins>
    </w:p>
    <w:p w:rsidR="00B17B45" w:rsidRPr="00053752" w:rsidRDefault="00053752" w:rsidP="006715FB">
      <w:pPr>
        <w:pStyle w:val="TableofFigures"/>
        <w:tabs>
          <w:tab w:val="right" w:leader="dot" w:pos="8270"/>
        </w:tabs>
        <w:ind w:left="1200" w:hanging="750"/>
        <w:rPr>
          <w:ins w:id="2452" w:author="Joseph_The Best Luck" w:date="2012-08-02T15:32:00Z"/>
          <w:noProof/>
          <w:sz w:val="22"/>
          <w:szCs w:val="22"/>
          <w:rPrChange w:id="2453" w:author="Joseph_The Best Luck" w:date="2012-08-03T01:00:00Z">
            <w:rPr>
              <w:ins w:id="2454" w:author="Joseph_The Best Luck" w:date="2012-08-02T15:32:00Z"/>
              <w:noProof/>
            </w:rPr>
          </w:rPrChange>
        </w:rPr>
        <w:pPrChange w:id="2455" w:author="Joseph_The Best Luck" w:date="2012-08-02T23:40:00Z">
          <w:pPr>
            <w:pStyle w:val="TableofFigures"/>
            <w:tabs>
              <w:tab w:val="right" w:leader="dot" w:pos="8270"/>
            </w:tabs>
          </w:pPr>
        </w:pPrChange>
      </w:pPr>
      <w:ins w:id="2456" w:author="Joseph_The Best Luck" w:date="2012-08-03T00:59:00Z">
        <w:r w:rsidRPr="00053752">
          <w:rPr>
            <w:noProof/>
            <w:sz w:val="22"/>
            <w:szCs w:val="22"/>
            <w:rPrChange w:id="2457" w:author="Joseph_The Best Luck" w:date="2012-08-03T01:00:00Z">
              <w:rPr>
                <w:rStyle w:val="Hyperlink"/>
                <w:noProof/>
              </w:rPr>
            </w:rPrChange>
          </w:rPr>
          <w:t>Table 73. Initial IRT Fit Matrix.</w:t>
        </w:r>
        <w:r w:rsidRPr="00053752">
          <w:rPr>
            <w:noProof/>
            <w:webHidden/>
            <w:sz w:val="22"/>
            <w:szCs w:val="22"/>
            <w:rPrChange w:id="2458" w:author="Joseph_The Best Luck" w:date="2012-08-03T01:00:00Z">
              <w:rPr>
                <w:noProof/>
                <w:webHidden/>
              </w:rPr>
            </w:rPrChange>
          </w:rPr>
          <w:tab/>
          <w:t>132</w:t>
        </w:r>
      </w:ins>
    </w:p>
    <w:p w:rsidR="00B17B45" w:rsidRPr="00053752" w:rsidRDefault="00053752" w:rsidP="006715FB">
      <w:pPr>
        <w:pStyle w:val="TableofFigures"/>
        <w:tabs>
          <w:tab w:val="right" w:leader="dot" w:pos="8270"/>
        </w:tabs>
        <w:ind w:left="1200" w:hanging="750"/>
        <w:rPr>
          <w:ins w:id="2459" w:author="Joseph_The Best Luck" w:date="2012-08-02T15:32:00Z"/>
          <w:noProof/>
          <w:sz w:val="22"/>
          <w:szCs w:val="22"/>
          <w:rPrChange w:id="2460" w:author="Joseph_The Best Luck" w:date="2012-08-03T01:00:00Z">
            <w:rPr>
              <w:ins w:id="2461" w:author="Joseph_The Best Luck" w:date="2012-08-02T15:32:00Z"/>
              <w:noProof/>
            </w:rPr>
          </w:rPrChange>
        </w:rPr>
        <w:pPrChange w:id="2462" w:author="Joseph_The Best Luck" w:date="2012-08-02T23:40:00Z">
          <w:pPr>
            <w:pStyle w:val="TableofFigures"/>
            <w:tabs>
              <w:tab w:val="right" w:leader="dot" w:pos="8270"/>
            </w:tabs>
          </w:pPr>
        </w:pPrChange>
      </w:pPr>
      <w:ins w:id="2463" w:author="Joseph_The Best Luck" w:date="2012-08-03T00:59:00Z">
        <w:r w:rsidRPr="00053752">
          <w:rPr>
            <w:noProof/>
            <w:sz w:val="22"/>
            <w:szCs w:val="22"/>
            <w:rPrChange w:id="2464" w:author="Joseph_The Best Luck" w:date="2012-08-03T01:00:00Z">
              <w:rPr>
                <w:rStyle w:val="Hyperlink"/>
                <w:noProof/>
              </w:rPr>
            </w:rPrChange>
          </w:rPr>
          <w:t>Table 74. Factor Loading Comparison.</w:t>
        </w:r>
        <w:r w:rsidRPr="00053752">
          <w:rPr>
            <w:noProof/>
            <w:webHidden/>
            <w:sz w:val="22"/>
            <w:szCs w:val="22"/>
            <w:rPrChange w:id="2465" w:author="Joseph_The Best Luck" w:date="2012-08-03T01:00:00Z">
              <w:rPr>
                <w:noProof/>
                <w:webHidden/>
              </w:rPr>
            </w:rPrChange>
          </w:rPr>
          <w:tab/>
          <w:t>133</w:t>
        </w:r>
      </w:ins>
    </w:p>
    <w:p w:rsidR="00B17B45" w:rsidRPr="00053752" w:rsidRDefault="00053752" w:rsidP="006715FB">
      <w:pPr>
        <w:pStyle w:val="TableofFigures"/>
        <w:tabs>
          <w:tab w:val="right" w:leader="dot" w:pos="8270"/>
        </w:tabs>
        <w:ind w:left="1200" w:hanging="750"/>
        <w:rPr>
          <w:ins w:id="2466" w:author="Joseph_The Best Luck" w:date="2012-08-02T15:32:00Z"/>
          <w:noProof/>
          <w:sz w:val="22"/>
          <w:szCs w:val="22"/>
          <w:rPrChange w:id="2467" w:author="Joseph_The Best Luck" w:date="2012-08-03T01:00:00Z">
            <w:rPr>
              <w:ins w:id="2468" w:author="Joseph_The Best Luck" w:date="2012-08-02T15:32:00Z"/>
              <w:noProof/>
            </w:rPr>
          </w:rPrChange>
        </w:rPr>
        <w:pPrChange w:id="2469" w:author="Joseph_The Best Luck" w:date="2012-08-02T23:40:00Z">
          <w:pPr>
            <w:pStyle w:val="TableofFigures"/>
            <w:tabs>
              <w:tab w:val="right" w:leader="dot" w:pos="8270"/>
            </w:tabs>
          </w:pPr>
        </w:pPrChange>
      </w:pPr>
      <w:ins w:id="2470" w:author="Joseph_The Best Luck" w:date="2012-08-03T00:59:00Z">
        <w:r w:rsidRPr="00053752">
          <w:rPr>
            <w:noProof/>
            <w:sz w:val="22"/>
            <w:szCs w:val="22"/>
            <w:rPrChange w:id="2471" w:author="Joseph_The Best Luck" w:date="2012-08-03T01:00:00Z">
              <w:rPr>
                <w:rStyle w:val="Hyperlink"/>
                <w:noProof/>
              </w:rPr>
            </w:rPrChange>
          </w:rPr>
          <w:t>Table 75. Initial IRT Results.</w:t>
        </w:r>
        <w:r w:rsidRPr="00053752">
          <w:rPr>
            <w:noProof/>
            <w:webHidden/>
            <w:sz w:val="22"/>
            <w:szCs w:val="22"/>
            <w:rPrChange w:id="2472" w:author="Joseph_The Best Luck" w:date="2012-08-03T01:00:00Z">
              <w:rPr>
                <w:noProof/>
                <w:webHidden/>
              </w:rPr>
            </w:rPrChange>
          </w:rPr>
          <w:tab/>
        </w:r>
      </w:ins>
      <w:ins w:id="2473" w:author="Joseph_The Best Luck" w:date="2012-08-02T15:32:00Z">
        <w:r w:rsidR="00B17B45" w:rsidRPr="00053752">
          <w:rPr>
            <w:sz w:val="22"/>
            <w:szCs w:val="22"/>
            <w:rPrChange w:id="2474" w:author="Joseph_The Best Luck" w:date="2012-08-03T01:00:00Z">
              <w:rPr/>
            </w:rPrChange>
          </w:rPr>
          <w:t>133</w:t>
        </w:r>
      </w:ins>
    </w:p>
    <w:p w:rsidR="00B17B45" w:rsidRPr="00053752" w:rsidRDefault="00053752" w:rsidP="006715FB">
      <w:pPr>
        <w:pStyle w:val="TableofFigures"/>
        <w:tabs>
          <w:tab w:val="right" w:leader="dot" w:pos="8270"/>
        </w:tabs>
        <w:ind w:left="1200" w:hanging="750"/>
        <w:rPr>
          <w:ins w:id="2475" w:author="Joseph_The Best Luck" w:date="2012-08-02T15:32:00Z"/>
          <w:noProof/>
          <w:sz w:val="22"/>
          <w:szCs w:val="22"/>
          <w:rPrChange w:id="2476" w:author="Joseph_The Best Luck" w:date="2012-08-03T01:00:00Z">
            <w:rPr>
              <w:ins w:id="2477" w:author="Joseph_The Best Luck" w:date="2012-08-02T15:32:00Z"/>
              <w:noProof/>
            </w:rPr>
          </w:rPrChange>
        </w:rPr>
        <w:pPrChange w:id="2478" w:author="Joseph_The Best Luck" w:date="2012-08-02T23:40:00Z">
          <w:pPr>
            <w:pStyle w:val="TableofFigures"/>
            <w:tabs>
              <w:tab w:val="right" w:leader="dot" w:pos="8270"/>
            </w:tabs>
          </w:pPr>
        </w:pPrChange>
      </w:pPr>
      <w:ins w:id="2479" w:author="Joseph_The Best Luck" w:date="2012-08-03T00:59:00Z">
        <w:r w:rsidRPr="00053752">
          <w:rPr>
            <w:noProof/>
            <w:sz w:val="22"/>
            <w:szCs w:val="22"/>
            <w:rPrChange w:id="2480" w:author="Joseph_The Best Luck" w:date="2012-08-03T01:00:00Z">
              <w:rPr>
                <w:rStyle w:val="Hyperlink"/>
                <w:noProof/>
              </w:rPr>
            </w:rPrChange>
          </w:rPr>
          <w:t>Table 76. Factor Loading Comparison.</w:t>
        </w:r>
        <w:r w:rsidRPr="00053752">
          <w:rPr>
            <w:noProof/>
            <w:webHidden/>
            <w:sz w:val="22"/>
            <w:szCs w:val="22"/>
            <w:rPrChange w:id="2481" w:author="Joseph_The Best Luck" w:date="2012-08-03T01:00:00Z">
              <w:rPr>
                <w:noProof/>
                <w:webHidden/>
              </w:rPr>
            </w:rPrChange>
          </w:rPr>
          <w:tab/>
          <w:t>134</w:t>
        </w:r>
      </w:ins>
    </w:p>
    <w:p w:rsidR="00B17B45" w:rsidRPr="00053752" w:rsidRDefault="00053752" w:rsidP="006715FB">
      <w:pPr>
        <w:pStyle w:val="TableofFigures"/>
        <w:tabs>
          <w:tab w:val="right" w:leader="dot" w:pos="8270"/>
        </w:tabs>
        <w:ind w:left="1200" w:hanging="750"/>
        <w:rPr>
          <w:ins w:id="2482" w:author="Joseph_The Best Luck" w:date="2012-08-02T15:32:00Z"/>
          <w:noProof/>
          <w:sz w:val="22"/>
          <w:szCs w:val="22"/>
          <w:rPrChange w:id="2483" w:author="Joseph_The Best Luck" w:date="2012-08-03T01:00:00Z">
            <w:rPr>
              <w:ins w:id="2484" w:author="Joseph_The Best Luck" w:date="2012-08-02T15:32:00Z"/>
              <w:noProof/>
            </w:rPr>
          </w:rPrChange>
        </w:rPr>
        <w:pPrChange w:id="2485" w:author="Joseph_The Best Luck" w:date="2012-08-02T23:40:00Z">
          <w:pPr>
            <w:pStyle w:val="TableofFigures"/>
            <w:tabs>
              <w:tab w:val="right" w:leader="dot" w:pos="8270"/>
            </w:tabs>
          </w:pPr>
        </w:pPrChange>
      </w:pPr>
      <w:ins w:id="2486" w:author="Joseph_The Best Luck" w:date="2012-08-03T00:59:00Z">
        <w:r w:rsidRPr="00053752">
          <w:rPr>
            <w:noProof/>
            <w:sz w:val="22"/>
            <w:szCs w:val="22"/>
            <w:rPrChange w:id="2487" w:author="Joseph_The Best Luck" w:date="2012-08-03T01:00:00Z">
              <w:rPr>
                <w:rStyle w:val="Hyperlink"/>
                <w:noProof/>
              </w:rPr>
            </w:rPrChange>
          </w:rPr>
          <w:t>Table 77. IRT Fit Matrices Comparison.</w:t>
        </w:r>
        <w:r w:rsidRPr="00053752">
          <w:rPr>
            <w:noProof/>
            <w:webHidden/>
            <w:sz w:val="22"/>
            <w:szCs w:val="22"/>
            <w:rPrChange w:id="2488" w:author="Joseph_The Best Luck" w:date="2012-08-03T01:00:00Z">
              <w:rPr>
                <w:noProof/>
                <w:webHidden/>
              </w:rPr>
            </w:rPrChange>
          </w:rPr>
          <w:tab/>
          <w:t>134</w:t>
        </w:r>
      </w:ins>
    </w:p>
    <w:p w:rsidR="00B17B45" w:rsidRPr="00053752" w:rsidRDefault="00053752" w:rsidP="006715FB">
      <w:pPr>
        <w:pStyle w:val="TableofFigures"/>
        <w:tabs>
          <w:tab w:val="right" w:leader="dot" w:pos="8270"/>
        </w:tabs>
        <w:ind w:left="1200" w:hanging="750"/>
        <w:rPr>
          <w:ins w:id="2489" w:author="Joseph_The Best Luck" w:date="2012-08-02T15:32:00Z"/>
          <w:noProof/>
          <w:sz w:val="22"/>
          <w:szCs w:val="22"/>
          <w:rPrChange w:id="2490" w:author="Joseph_The Best Luck" w:date="2012-08-03T01:00:00Z">
            <w:rPr>
              <w:ins w:id="2491" w:author="Joseph_The Best Luck" w:date="2012-08-02T15:32:00Z"/>
              <w:noProof/>
            </w:rPr>
          </w:rPrChange>
        </w:rPr>
        <w:pPrChange w:id="2492" w:author="Joseph_The Best Luck" w:date="2012-08-02T23:40:00Z">
          <w:pPr>
            <w:pStyle w:val="TableofFigures"/>
            <w:tabs>
              <w:tab w:val="right" w:leader="dot" w:pos="8270"/>
            </w:tabs>
          </w:pPr>
        </w:pPrChange>
      </w:pPr>
      <w:ins w:id="2493" w:author="Joseph_The Best Luck" w:date="2012-08-03T00:59:00Z">
        <w:r w:rsidRPr="00053752">
          <w:rPr>
            <w:noProof/>
            <w:sz w:val="22"/>
            <w:szCs w:val="22"/>
            <w:rPrChange w:id="2494" w:author="Joseph_The Best Luck" w:date="2012-08-03T01:00:00Z">
              <w:rPr>
                <w:rStyle w:val="Hyperlink"/>
                <w:noProof/>
              </w:rPr>
            </w:rPrChange>
          </w:rPr>
          <w:t>Table 78. IRT Results.</w:t>
        </w:r>
        <w:r w:rsidRPr="00053752">
          <w:rPr>
            <w:noProof/>
            <w:webHidden/>
            <w:sz w:val="22"/>
            <w:szCs w:val="22"/>
            <w:rPrChange w:id="2495" w:author="Joseph_The Best Luck" w:date="2012-08-03T01:00:00Z">
              <w:rPr>
                <w:noProof/>
                <w:webHidden/>
              </w:rPr>
            </w:rPrChange>
          </w:rPr>
          <w:tab/>
          <w:t>135</w:t>
        </w:r>
      </w:ins>
    </w:p>
    <w:p w:rsidR="00B17B45" w:rsidRPr="00053752" w:rsidRDefault="00053752" w:rsidP="006715FB">
      <w:pPr>
        <w:pStyle w:val="TableofFigures"/>
        <w:tabs>
          <w:tab w:val="right" w:leader="dot" w:pos="8270"/>
        </w:tabs>
        <w:ind w:left="1200" w:hanging="750"/>
        <w:rPr>
          <w:ins w:id="2496" w:author="Joseph_The Best Luck" w:date="2012-08-02T15:32:00Z"/>
          <w:noProof/>
          <w:sz w:val="22"/>
          <w:szCs w:val="22"/>
          <w:rPrChange w:id="2497" w:author="Joseph_The Best Luck" w:date="2012-08-03T01:00:00Z">
            <w:rPr>
              <w:ins w:id="2498" w:author="Joseph_The Best Luck" w:date="2012-08-02T15:32:00Z"/>
              <w:noProof/>
            </w:rPr>
          </w:rPrChange>
        </w:rPr>
        <w:pPrChange w:id="2499" w:author="Joseph_The Best Luck" w:date="2012-08-02T23:40:00Z">
          <w:pPr>
            <w:pStyle w:val="TableofFigures"/>
            <w:tabs>
              <w:tab w:val="right" w:leader="dot" w:pos="8270"/>
            </w:tabs>
          </w:pPr>
        </w:pPrChange>
      </w:pPr>
      <w:ins w:id="2500" w:author="Joseph_The Best Luck" w:date="2012-08-03T00:59:00Z">
        <w:r w:rsidRPr="00053752">
          <w:rPr>
            <w:noProof/>
            <w:sz w:val="22"/>
            <w:szCs w:val="22"/>
            <w:rPrChange w:id="2501" w:author="Joseph_The Best Luck" w:date="2012-08-03T01:00:00Z">
              <w:rPr>
                <w:rStyle w:val="Hyperlink"/>
                <w:noProof/>
              </w:rPr>
            </w:rPrChange>
          </w:rPr>
          <w:t>Table 79. IRT Fit Matrices Comparison.</w:t>
        </w:r>
        <w:r w:rsidRPr="00053752">
          <w:rPr>
            <w:noProof/>
            <w:webHidden/>
            <w:sz w:val="22"/>
            <w:szCs w:val="22"/>
            <w:rPrChange w:id="2502" w:author="Joseph_The Best Luck" w:date="2012-08-03T01:00:00Z">
              <w:rPr>
                <w:noProof/>
                <w:webHidden/>
              </w:rPr>
            </w:rPrChange>
          </w:rPr>
          <w:tab/>
          <w:t>135</w:t>
        </w:r>
      </w:ins>
    </w:p>
    <w:p w:rsidR="00B17B45" w:rsidRPr="00053752" w:rsidRDefault="00053752" w:rsidP="006715FB">
      <w:pPr>
        <w:pStyle w:val="TableofFigures"/>
        <w:tabs>
          <w:tab w:val="right" w:leader="dot" w:pos="8270"/>
        </w:tabs>
        <w:ind w:left="1200" w:hanging="750"/>
        <w:rPr>
          <w:ins w:id="2503" w:author="Joseph_The Best Luck" w:date="2012-08-02T15:32:00Z"/>
          <w:noProof/>
          <w:sz w:val="22"/>
          <w:szCs w:val="22"/>
          <w:rPrChange w:id="2504" w:author="Joseph_The Best Luck" w:date="2012-08-03T01:00:00Z">
            <w:rPr>
              <w:ins w:id="2505" w:author="Joseph_The Best Luck" w:date="2012-08-02T15:32:00Z"/>
              <w:noProof/>
            </w:rPr>
          </w:rPrChange>
        </w:rPr>
        <w:pPrChange w:id="2506" w:author="Joseph_The Best Luck" w:date="2012-08-02T23:40:00Z">
          <w:pPr>
            <w:pStyle w:val="TableofFigures"/>
            <w:tabs>
              <w:tab w:val="right" w:leader="dot" w:pos="8270"/>
            </w:tabs>
          </w:pPr>
        </w:pPrChange>
      </w:pPr>
      <w:ins w:id="2507" w:author="Joseph_The Best Luck" w:date="2012-08-03T00:59:00Z">
        <w:r w:rsidRPr="00053752">
          <w:rPr>
            <w:noProof/>
            <w:sz w:val="22"/>
            <w:szCs w:val="22"/>
            <w:rPrChange w:id="2508" w:author="Joseph_The Best Luck" w:date="2012-08-03T01:00:00Z">
              <w:rPr>
                <w:rStyle w:val="Hyperlink"/>
                <w:noProof/>
              </w:rPr>
            </w:rPrChange>
          </w:rPr>
          <w:t>Table 80. Chosen Items for the Dimension Consequence.</w:t>
        </w:r>
        <w:r w:rsidRPr="00053752">
          <w:rPr>
            <w:noProof/>
            <w:webHidden/>
            <w:sz w:val="22"/>
            <w:szCs w:val="22"/>
            <w:rPrChange w:id="2509" w:author="Joseph_The Best Luck" w:date="2012-08-03T01:00:00Z">
              <w:rPr>
                <w:noProof/>
                <w:webHidden/>
              </w:rPr>
            </w:rPrChange>
          </w:rPr>
          <w:tab/>
          <w:t>128</w:t>
        </w:r>
      </w:ins>
    </w:p>
    <w:p w:rsidR="00B17B45" w:rsidRPr="00053752" w:rsidRDefault="00053752" w:rsidP="006715FB">
      <w:pPr>
        <w:pStyle w:val="TableofFigures"/>
        <w:tabs>
          <w:tab w:val="right" w:leader="dot" w:pos="8270"/>
        </w:tabs>
        <w:ind w:left="1200" w:hanging="750"/>
        <w:rPr>
          <w:ins w:id="2510" w:author="Joseph_The Best Luck" w:date="2012-08-02T15:32:00Z"/>
          <w:noProof/>
          <w:sz w:val="22"/>
          <w:szCs w:val="22"/>
          <w:rPrChange w:id="2511" w:author="Joseph_The Best Luck" w:date="2012-08-03T01:00:00Z">
            <w:rPr>
              <w:ins w:id="2512" w:author="Joseph_The Best Luck" w:date="2012-08-02T15:32:00Z"/>
              <w:noProof/>
            </w:rPr>
          </w:rPrChange>
        </w:rPr>
        <w:pPrChange w:id="2513" w:author="Joseph_The Best Luck" w:date="2012-08-02T23:40:00Z">
          <w:pPr>
            <w:pStyle w:val="TableofFigures"/>
            <w:tabs>
              <w:tab w:val="right" w:leader="dot" w:pos="8270"/>
            </w:tabs>
          </w:pPr>
        </w:pPrChange>
      </w:pPr>
      <w:ins w:id="2514" w:author="Joseph_The Best Luck" w:date="2012-08-03T00:59:00Z">
        <w:r w:rsidRPr="00053752">
          <w:rPr>
            <w:noProof/>
            <w:sz w:val="22"/>
            <w:szCs w:val="22"/>
            <w:rPrChange w:id="2515" w:author="Joseph_The Best Luck" w:date="2012-08-03T01:00:00Z">
              <w:rPr>
                <w:rStyle w:val="Hyperlink"/>
                <w:noProof/>
              </w:rPr>
            </w:rPrChange>
          </w:rPr>
          <w:t>Table 81. Normative Dimension Test Items.</w:t>
        </w:r>
        <w:r w:rsidRPr="00053752">
          <w:rPr>
            <w:noProof/>
            <w:webHidden/>
            <w:sz w:val="22"/>
            <w:szCs w:val="22"/>
            <w:rPrChange w:id="2516" w:author="Joseph_The Best Luck" w:date="2012-08-03T01:00:00Z">
              <w:rPr>
                <w:noProof/>
                <w:webHidden/>
              </w:rPr>
            </w:rPrChange>
          </w:rPr>
          <w:tab/>
          <w:t>139</w:t>
        </w:r>
      </w:ins>
    </w:p>
    <w:p w:rsidR="00B17B45" w:rsidRPr="00053752" w:rsidRDefault="00053752" w:rsidP="006715FB">
      <w:pPr>
        <w:pStyle w:val="TableofFigures"/>
        <w:tabs>
          <w:tab w:val="right" w:leader="dot" w:pos="8270"/>
        </w:tabs>
        <w:ind w:left="1200" w:hanging="750"/>
        <w:rPr>
          <w:ins w:id="2517" w:author="Joseph_The Best Luck" w:date="2012-08-02T15:32:00Z"/>
          <w:noProof/>
          <w:sz w:val="22"/>
          <w:szCs w:val="22"/>
          <w:rPrChange w:id="2518" w:author="Joseph_The Best Luck" w:date="2012-08-03T01:00:00Z">
            <w:rPr>
              <w:ins w:id="2519" w:author="Joseph_The Best Luck" w:date="2012-08-02T15:32:00Z"/>
              <w:noProof/>
            </w:rPr>
          </w:rPrChange>
        </w:rPr>
        <w:pPrChange w:id="2520" w:author="Joseph_The Best Luck" w:date="2012-08-02T23:40:00Z">
          <w:pPr>
            <w:pStyle w:val="TableofFigures"/>
            <w:tabs>
              <w:tab w:val="right" w:leader="dot" w:pos="8270"/>
            </w:tabs>
          </w:pPr>
        </w:pPrChange>
      </w:pPr>
      <w:ins w:id="2521" w:author="Joseph_The Best Luck" w:date="2012-08-03T00:59:00Z">
        <w:r w:rsidRPr="00053752">
          <w:rPr>
            <w:noProof/>
            <w:sz w:val="22"/>
            <w:szCs w:val="22"/>
            <w:rPrChange w:id="2522" w:author="Joseph_The Best Luck" w:date="2012-08-03T01:00:00Z">
              <w:rPr>
                <w:rStyle w:val="Hyperlink"/>
                <w:noProof/>
              </w:rPr>
            </w:rPrChange>
          </w:rPr>
          <w:t>Table 82. Reliability Statistics for the Dimension Normative.</w:t>
        </w:r>
        <w:r w:rsidRPr="00053752">
          <w:rPr>
            <w:noProof/>
            <w:webHidden/>
            <w:sz w:val="22"/>
            <w:szCs w:val="22"/>
            <w:rPrChange w:id="2523" w:author="Joseph_The Best Luck" w:date="2012-08-03T01:00:00Z">
              <w:rPr>
                <w:noProof/>
                <w:webHidden/>
              </w:rPr>
            </w:rPrChange>
          </w:rPr>
          <w:tab/>
          <w:t>140</w:t>
        </w:r>
      </w:ins>
    </w:p>
    <w:p w:rsidR="00B17B45" w:rsidRPr="00053752" w:rsidRDefault="00053752" w:rsidP="006715FB">
      <w:pPr>
        <w:pStyle w:val="TableofFigures"/>
        <w:tabs>
          <w:tab w:val="right" w:leader="dot" w:pos="8270"/>
        </w:tabs>
        <w:ind w:left="1200" w:hanging="750"/>
        <w:rPr>
          <w:ins w:id="2524" w:author="Joseph_The Best Luck" w:date="2012-08-02T15:32:00Z"/>
          <w:noProof/>
          <w:sz w:val="22"/>
          <w:szCs w:val="22"/>
          <w:rPrChange w:id="2525" w:author="Joseph_The Best Luck" w:date="2012-08-03T01:00:00Z">
            <w:rPr>
              <w:ins w:id="2526" w:author="Joseph_The Best Luck" w:date="2012-08-02T15:32:00Z"/>
              <w:noProof/>
            </w:rPr>
          </w:rPrChange>
        </w:rPr>
        <w:pPrChange w:id="2527" w:author="Joseph_The Best Luck" w:date="2012-08-02T23:40:00Z">
          <w:pPr>
            <w:pStyle w:val="TableofFigures"/>
            <w:tabs>
              <w:tab w:val="right" w:leader="dot" w:pos="8270"/>
            </w:tabs>
          </w:pPr>
        </w:pPrChange>
      </w:pPr>
      <w:ins w:id="2528" w:author="Joseph_The Best Luck" w:date="2012-08-03T00:59:00Z">
        <w:r w:rsidRPr="00053752">
          <w:rPr>
            <w:noProof/>
            <w:sz w:val="22"/>
            <w:szCs w:val="22"/>
            <w:rPrChange w:id="2529" w:author="Joseph_The Best Luck" w:date="2012-08-03T01:00:00Z">
              <w:rPr>
                <w:rStyle w:val="Hyperlink"/>
                <w:noProof/>
              </w:rPr>
            </w:rPrChange>
          </w:rPr>
          <w:t>Table 83. Chi-Square MIN of Unspecified Dimension Model</w:t>
        </w:r>
        <w:r w:rsidRPr="00053752">
          <w:rPr>
            <w:noProof/>
            <w:webHidden/>
            <w:sz w:val="22"/>
            <w:szCs w:val="22"/>
            <w:rPrChange w:id="2530" w:author="Joseph_The Best Luck" w:date="2012-08-03T01:00:00Z">
              <w:rPr>
                <w:noProof/>
                <w:webHidden/>
              </w:rPr>
            </w:rPrChange>
          </w:rPr>
          <w:tab/>
          <w:t>143</w:t>
        </w:r>
      </w:ins>
    </w:p>
    <w:p w:rsidR="00B17B45" w:rsidRPr="00053752" w:rsidRDefault="00053752" w:rsidP="006715FB">
      <w:pPr>
        <w:pStyle w:val="TableofFigures"/>
        <w:tabs>
          <w:tab w:val="right" w:leader="dot" w:pos="8270"/>
        </w:tabs>
        <w:ind w:left="1200" w:hanging="750"/>
        <w:rPr>
          <w:ins w:id="2531" w:author="Joseph_The Best Luck" w:date="2012-08-02T15:32:00Z"/>
          <w:noProof/>
          <w:sz w:val="22"/>
          <w:szCs w:val="22"/>
          <w:rPrChange w:id="2532" w:author="Joseph_The Best Luck" w:date="2012-08-03T01:00:00Z">
            <w:rPr>
              <w:ins w:id="2533" w:author="Joseph_The Best Luck" w:date="2012-08-02T15:32:00Z"/>
              <w:noProof/>
            </w:rPr>
          </w:rPrChange>
        </w:rPr>
        <w:pPrChange w:id="2534" w:author="Joseph_The Best Luck" w:date="2012-08-02T23:40:00Z">
          <w:pPr>
            <w:pStyle w:val="TableofFigures"/>
            <w:tabs>
              <w:tab w:val="right" w:leader="dot" w:pos="8270"/>
            </w:tabs>
          </w:pPr>
        </w:pPrChange>
      </w:pPr>
      <w:ins w:id="2535" w:author="Joseph_The Best Luck" w:date="2012-08-03T00:59:00Z">
        <w:r w:rsidRPr="00053752">
          <w:rPr>
            <w:noProof/>
            <w:sz w:val="22"/>
            <w:szCs w:val="22"/>
            <w:rPrChange w:id="2536" w:author="Joseph_The Best Luck" w:date="2012-08-03T01:00:00Z">
              <w:rPr>
                <w:rStyle w:val="Hyperlink"/>
                <w:noProof/>
              </w:rPr>
            </w:rPrChange>
          </w:rPr>
          <w:t>Table 84. Fit Indices Comparison for the Unspecified Model</w:t>
        </w:r>
        <w:r w:rsidRPr="00053752">
          <w:rPr>
            <w:noProof/>
            <w:webHidden/>
            <w:sz w:val="22"/>
            <w:szCs w:val="22"/>
            <w:rPrChange w:id="2537" w:author="Joseph_The Best Luck" w:date="2012-08-03T01:00:00Z">
              <w:rPr>
                <w:noProof/>
                <w:webHidden/>
              </w:rPr>
            </w:rPrChange>
          </w:rPr>
          <w:tab/>
          <w:t>143</w:t>
        </w:r>
      </w:ins>
    </w:p>
    <w:p w:rsidR="00B17B45" w:rsidRPr="00053752" w:rsidRDefault="00053752" w:rsidP="006715FB">
      <w:pPr>
        <w:pStyle w:val="TableofFigures"/>
        <w:tabs>
          <w:tab w:val="right" w:leader="dot" w:pos="8270"/>
        </w:tabs>
        <w:ind w:left="1200" w:hanging="750"/>
        <w:rPr>
          <w:ins w:id="2538" w:author="Joseph_The Best Luck" w:date="2012-08-02T15:32:00Z"/>
          <w:noProof/>
          <w:sz w:val="22"/>
          <w:szCs w:val="22"/>
          <w:rPrChange w:id="2539" w:author="Joseph_The Best Luck" w:date="2012-08-03T01:00:00Z">
            <w:rPr>
              <w:ins w:id="2540" w:author="Joseph_The Best Luck" w:date="2012-08-02T15:32:00Z"/>
              <w:noProof/>
            </w:rPr>
          </w:rPrChange>
        </w:rPr>
        <w:pPrChange w:id="2541" w:author="Joseph_The Best Luck" w:date="2012-08-02T23:40:00Z">
          <w:pPr>
            <w:pStyle w:val="TableofFigures"/>
            <w:tabs>
              <w:tab w:val="right" w:leader="dot" w:pos="8270"/>
            </w:tabs>
          </w:pPr>
        </w:pPrChange>
      </w:pPr>
      <w:ins w:id="2542" w:author="Joseph_The Best Luck" w:date="2012-08-03T00:59:00Z">
        <w:r w:rsidRPr="00053752">
          <w:rPr>
            <w:noProof/>
            <w:sz w:val="22"/>
            <w:szCs w:val="22"/>
            <w:rPrChange w:id="2543" w:author="Joseph_The Best Luck" w:date="2012-08-03T01:00:00Z">
              <w:rPr>
                <w:rStyle w:val="Hyperlink"/>
                <w:noProof/>
              </w:rPr>
            </w:rPrChange>
          </w:rPr>
          <w:t>Table 85. CMIN of a Model with Split Construct Integrity</w:t>
        </w:r>
        <w:r w:rsidRPr="00053752">
          <w:rPr>
            <w:noProof/>
            <w:webHidden/>
            <w:sz w:val="22"/>
            <w:szCs w:val="22"/>
            <w:rPrChange w:id="2544" w:author="Joseph_The Best Luck" w:date="2012-08-03T01:00:00Z">
              <w:rPr>
                <w:noProof/>
                <w:webHidden/>
              </w:rPr>
            </w:rPrChange>
          </w:rPr>
          <w:tab/>
          <w:t>144</w:t>
        </w:r>
      </w:ins>
    </w:p>
    <w:p w:rsidR="00B17B45" w:rsidRPr="00053752" w:rsidRDefault="00053752" w:rsidP="006715FB">
      <w:pPr>
        <w:pStyle w:val="TableofFigures"/>
        <w:tabs>
          <w:tab w:val="right" w:leader="dot" w:pos="8270"/>
        </w:tabs>
        <w:ind w:left="1200" w:hanging="750"/>
        <w:rPr>
          <w:ins w:id="2545" w:author="Joseph_The Best Luck" w:date="2012-08-02T15:32:00Z"/>
          <w:noProof/>
          <w:sz w:val="22"/>
          <w:szCs w:val="22"/>
          <w:rPrChange w:id="2546" w:author="Joseph_The Best Luck" w:date="2012-08-03T01:00:00Z">
            <w:rPr>
              <w:ins w:id="2547" w:author="Joseph_The Best Luck" w:date="2012-08-02T15:32:00Z"/>
              <w:noProof/>
            </w:rPr>
          </w:rPrChange>
        </w:rPr>
        <w:pPrChange w:id="2548" w:author="Joseph_The Best Luck" w:date="2012-08-02T23:40:00Z">
          <w:pPr>
            <w:pStyle w:val="TableofFigures"/>
            <w:tabs>
              <w:tab w:val="right" w:leader="dot" w:pos="8270"/>
            </w:tabs>
          </w:pPr>
        </w:pPrChange>
      </w:pPr>
      <w:ins w:id="2549" w:author="Joseph_The Best Luck" w:date="2012-08-03T00:59:00Z">
        <w:r w:rsidRPr="00053752">
          <w:rPr>
            <w:noProof/>
            <w:sz w:val="22"/>
            <w:szCs w:val="22"/>
            <w:rPrChange w:id="2550" w:author="Joseph_The Best Luck" w:date="2012-08-03T01:00:00Z">
              <w:rPr>
                <w:rStyle w:val="Hyperlink"/>
                <w:noProof/>
              </w:rPr>
            </w:rPrChange>
          </w:rPr>
          <w:t>Table 86. CMIN of Competing Model with Single Integrity Construct</w:t>
        </w:r>
        <w:r w:rsidRPr="00053752">
          <w:rPr>
            <w:noProof/>
            <w:webHidden/>
            <w:sz w:val="22"/>
            <w:szCs w:val="22"/>
            <w:rPrChange w:id="2551" w:author="Joseph_The Best Luck" w:date="2012-08-03T01:00:00Z">
              <w:rPr>
                <w:noProof/>
                <w:webHidden/>
              </w:rPr>
            </w:rPrChange>
          </w:rPr>
          <w:tab/>
          <w:t>146</w:t>
        </w:r>
      </w:ins>
    </w:p>
    <w:p w:rsidR="00B17B45" w:rsidRPr="00053752" w:rsidRDefault="00053752" w:rsidP="006715FB">
      <w:pPr>
        <w:pStyle w:val="TableofFigures"/>
        <w:tabs>
          <w:tab w:val="right" w:leader="dot" w:pos="8270"/>
        </w:tabs>
        <w:ind w:left="1200" w:hanging="750"/>
        <w:rPr>
          <w:ins w:id="2552" w:author="Joseph_The Best Luck" w:date="2012-08-02T15:32:00Z"/>
          <w:noProof/>
          <w:sz w:val="22"/>
          <w:szCs w:val="22"/>
          <w:rPrChange w:id="2553" w:author="Joseph_The Best Luck" w:date="2012-08-03T01:00:00Z">
            <w:rPr>
              <w:ins w:id="2554" w:author="Joseph_The Best Luck" w:date="2012-08-02T15:32:00Z"/>
              <w:noProof/>
            </w:rPr>
          </w:rPrChange>
        </w:rPr>
        <w:pPrChange w:id="2555" w:author="Joseph_The Best Luck" w:date="2012-08-02T23:40:00Z">
          <w:pPr>
            <w:pStyle w:val="TableofFigures"/>
            <w:tabs>
              <w:tab w:val="right" w:leader="dot" w:pos="8270"/>
            </w:tabs>
          </w:pPr>
        </w:pPrChange>
      </w:pPr>
      <w:ins w:id="2556" w:author="Joseph_The Best Luck" w:date="2012-08-03T00:59:00Z">
        <w:r w:rsidRPr="00053752">
          <w:rPr>
            <w:noProof/>
            <w:sz w:val="22"/>
            <w:szCs w:val="22"/>
            <w:rPrChange w:id="2557" w:author="Joseph_The Best Luck" w:date="2012-08-03T01:00:00Z">
              <w:rPr>
                <w:rStyle w:val="Hyperlink"/>
                <w:noProof/>
              </w:rPr>
            </w:rPrChange>
          </w:rPr>
          <w:t>Table 87. Fit Indices Comparison with Single Integrity Construct</w:t>
        </w:r>
        <w:r w:rsidRPr="00053752">
          <w:rPr>
            <w:noProof/>
            <w:webHidden/>
            <w:sz w:val="22"/>
            <w:szCs w:val="22"/>
            <w:rPrChange w:id="2558" w:author="Joseph_The Best Luck" w:date="2012-08-03T01:00:00Z">
              <w:rPr>
                <w:noProof/>
                <w:webHidden/>
              </w:rPr>
            </w:rPrChange>
          </w:rPr>
          <w:tab/>
          <w:t>146</w:t>
        </w:r>
      </w:ins>
    </w:p>
    <w:p w:rsidR="00B17B45" w:rsidRPr="00053752" w:rsidRDefault="00053752" w:rsidP="006715FB">
      <w:pPr>
        <w:pStyle w:val="TableofFigures"/>
        <w:tabs>
          <w:tab w:val="right" w:leader="dot" w:pos="8270"/>
        </w:tabs>
        <w:ind w:left="1200" w:hanging="750"/>
        <w:rPr>
          <w:ins w:id="2559" w:author="Joseph_The Best Luck" w:date="2012-08-02T15:32:00Z"/>
          <w:noProof/>
          <w:sz w:val="22"/>
          <w:szCs w:val="22"/>
          <w:rPrChange w:id="2560" w:author="Joseph_The Best Luck" w:date="2012-08-03T01:00:00Z">
            <w:rPr>
              <w:ins w:id="2561" w:author="Joseph_The Best Luck" w:date="2012-08-02T15:32:00Z"/>
              <w:noProof/>
            </w:rPr>
          </w:rPrChange>
        </w:rPr>
        <w:pPrChange w:id="2562" w:author="Joseph_The Best Luck" w:date="2012-08-02T23:40:00Z">
          <w:pPr>
            <w:pStyle w:val="TableofFigures"/>
            <w:tabs>
              <w:tab w:val="right" w:leader="dot" w:pos="8270"/>
            </w:tabs>
          </w:pPr>
        </w:pPrChange>
      </w:pPr>
      <w:ins w:id="2563" w:author="Joseph_The Best Luck" w:date="2012-08-03T00:59:00Z">
        <w:r w:rsidRPr="00053752">
          <w:rPr>
            <w:noProof/>
            <w:sz w:val="22"/>
            <w:szCs w:val="22"/>
            <w:rPrChange w:id="2564" w:author="Joseph_The Best Luck" w:date="2012-08-03T01:00:00Z">
              <w:rPr>
                <w:rStyle w:val="Hyperlink"/>
                <w:noProof/>
              </w:rPr>
            </w:rPrChange>
          </w:rPr>
          <w:t>Table 88. CMIN of Competing Model with Weak Items in Split Integrity</w:t>
        </w:r>
        <w:r w:rsidRPr="00053752">
          <w:rPr>
            <w:noProof/>
            <w:webHidden/>
            <w:sz w:val="22"/>
            <w:szCs w:val="22"/>
            <w:rPrChange w:id="2565" w:author="Joseph_The Best Luck" w:date="2012-08-03T01:00:00Z">
              <w:rPr>
                <w:noProof/>
                <w:webHidden/>
              </w:rPr>
            </w:rPrChange>
          </w:rPr>
          <w:tab/>
          <w:t>150</w:t>
        </w:r>
      </w:ins>
    </w:p>
    <w:p w:rsidR="00B17B45" w:rsidRPr="00053752" w:rsidRDefault="00053752" w:rsidP="006715FB">
      <w:pPr>
        <w:pStyle w:val="TableofFigures"/>
        <w:tabs>
          <w:tab w:val="right" w:leader="dot" w:pos="8270"/>
        </w:tabs>
        <w:ind w:left="1200" w:hanging="750"/>
        <w:rPr>
          <w:ins w:id="2566" w:author="Joseph_The Best Luck" w:date="2012-08-02T15:32:00Z"/>
          <w:noProof/>
          <w:sz w:val="22"/>
          <w:szCs w:val="22"/>
          <w:rPrChange w:id="2567" w:author="Joseph_The Best Luck" w:date="2012-08-03T01:00:00Z">
            <w:rPr>
              <w:ins w:id="2568" w:author="Joseph_The Best Luck" w:date="2012-08-02T15:32:00Z"/>
              <w:noProof/>
            </w:rPr>
          </w:rPrChange>
        </w:rPr>
        <w:pPrChange w:id="2569" w:author="Joseph_The Best Luck" w:date="2012-08-02T23:40:00Z">
          <w:pPr>
            <w:pStyle w:val="TableofFigures"/>
            <w:tabs>
              <w:tab w:val="right" w:leader="dot" w:pos="8270"/>
            </w:tabs>
          </w:pPr>
        </w:pPrChange>
      </w:pPr>
      <w:ins w:id="2570" w:author="Joseph_The Best Luck" w:date="2012-08-03T00:59:00Z">
        <w:r w:rsidRPr="00053752">
          <w:rPr>
            <w:noProof/>
            <w:sz w:val="22"/>
            <w:szCs w:val="22"/>
            <w:rPrChange w:id="2571" w:author="Joseph_The Best Luck" w:date="2012-08-03T01:00:00Z">
              <w:rPr>
                <w:rStyle w:val="Hyperlink"/>
                <w:noProof/>
              </w:rPr>
            </w:rPrChange>
          </w:rPr>
          <w:t>Table 89. Fit Indices Comparison</w:t>
        </w:r>
        <w:r w:rsidRPr="00053752">
          <w:rPr>
            <w:sz w:val="22"/>
            <w:szCs w:val="22"/>
            <w:rPrChange w:id="2572" w:author="Joseph_The Best Luck" w:date="2012-08-03T01:00:00Z">
              <w:rPr/>
            </w:rPrChange>
          </w:rPr>
          <w:t xml:space="preserve"> </w:t>
        </w:r>
        <w:r w:rsidRPr="00053752">
          <w:rPr>
            <w:noProof/>
            <w:sz w:val="22"/>
            <w:szCs w:val="22"/>
            <w:rPrChange w:id="2573" w:author="Joseph_The Best Luck" w:date="2012-08-03T01:00:00Z">
              <w:rPr>
                <w:rStyle w:val="Hyperlink"/>
                <w:noProof/>
              </w:rPr>
            </w:rPrChange>
          </w:rPr>
          <w:t>of with Weak Items in Split Integrity</w:t>
        </w:r>
        <w:r w:rsidRPr="00053752">
          <w:rPr>
            <w:noProof/>
            <w:webHidden/>
            <w:sz w:val="22"/>
            <w:szCs w:val="22"/>
            <w:rPrChange w:id="2574" w:author="Joseph_The Best Luck" w:date="2012-08-03T01:00:00Z">
              <w:rPr>
                <w:noProof/>
                <w:webHidden/>
              </w:rPr>
            </w:rPrChange>
          </w:rPr>
          <w:tab/>
          <w:t>150</w:t>
        </w:r>
      </w:ins>
    </w:p>
    <w:p w:rsidR="00B17B45" w:rsidRPr="00053752" w:rsidRDefault="00053752" w:rsidP="006715FB">
      <w:pPr>
        <w:pStyle w:val="TableofFigures"/>
        <w:tabs>
          <w:tab w:val="right" w:leader="dot" w:pos="8270"/>
        </w:tabs>
        <w:ind w:left="1200" w:hanging="750"/>
        <w:rPr>
          <w:ins w:id="2575" w:author="Joseph_The Best Luck" w:date="2012-08-02T15:32:00Z"/>
          <w:noProof/>
          <w:sz w:val="22"/>
          <w:szCs w:val="22"/>
          <w:rPrChange w:id="2576" w:author="Joseph_The Best Luck" w:date="2012-08-03T01:00:00Z">
            <w:rPr>
              <w:ins w:id="2577" w:author="Joseph_The Best Luck" w:date="2012-08-02T15:32:00Z"/>
              <w:noProof/>
            </w:rPr>
          </w:rPrChange>
        </w:rPr>
        <w:pPrChange w:id="2578" w:author="Joseph_The Best Luck" w:date="2012-08-02T23:40:00Z">
          <w:pPr>
            <w:pStyle w:val="TableofFigures"/>
            <w:tabs>
              <w:tab w:val="right" w:leader="dot" w:pos="8270"/>
            </w:tabs>
          </w:pPr>
        </w:pPrChange>
      </w:pPr>
      <w:ins w:id="2579" w:author="Joseph_The Best Luck" w:date="2012-08-03T00:59:00Z">
        <w:r w:rsidRPr="00053752">
          <w:rPr>
            <w:noProof/>
            <w:sz w:val="22"/>
            <w:szCs w:val="22"/>
            <w:rPrChange w:id="2580" w:author="Joseph_The Best Luck" w:date="2012-08-03T01:00:00Z">
              <w:rPr>
                <w:rStyle w:val="Hyperlink"/>
                <w:noProof/>
              </w:rPr>
            </w:rPrChange>
          </w:rPr>
          <w:t>Table 90. Personal/Subjective Dimension Test Items.</w:t>
        </w:r>
        <w:r w:rsidRPr="00053752">
          <w:rPr>
            <w:noProof/>
            <w:webHidden/>
            <w:sz w:val="22"/>
            <w:szCs w:val="22"/>
            <w:rPrChange w:id="2581" w:author="Joseph_The Best Luck" w:date="2012-08-03T01:00:00Z">
              <w:rPr>
                <w:noProof/>
                <w:webHidden/>
              </w:rPr>
            </w:rPrChange>
          </w:rPr>
          <w:tab/>
          <w:t>152</w:t>
        </w:r>
      </w:ins>
    </w:p>
    <w:p w:rsidR="00B17B45" w:rsidRPr="00053752" w:rsidRDefault="00053752" w:rsidP="006715FB">
      <w:pPr>
        <w:pStyle w:val="TableofFigures"/>
        <w:tabs>
          <w:tab w:val="right" w:leader="dot" w:pos="8270"/>
        </w:tabs>
        <w:ind w:left="1200" w:hanging="750"/>
        <w:rPr>
          <w:ins w:id="2582" w:author="Joseph_The Best Luck" w:date="2012-08-02T15:32:00Z"/>
          <w:noProof/>
          <w:sz w:val="22"/>
          <w:szCs w:val="22"/>
          <w:rPrChange w:id="2583" w:author="Joseph_The Best Luck" w:date="2012-08-03T01:00:00Z">
            <w:rPr>
              <w:ins w:id="2584" w:author="Joseph_The Best Luck" w:date="2012-08-02T15:32:00Z"/>
              <w:noProof/>
            </w:rPr>
          </w:rPrChange>
        </w:rPr>
        <w:pPrChange w:id="2585" w:author="Joseph_The Best Luck" w:date="2012-08-02T23:40:00Z">
          <w:pPr>
            <w:pStyle w:val="TableofFigures"/>
            <w:tabs>
              <w:tab w:val="right" w:leader="dot" w:pos="8270"/>
            </w:tabs>
          </w:pPr>
        </w:pPrChange>
      </w:pPr>
      <w:ins w:id="2586" w:author="Joseph_The Best Luck" w:date="2012-08-03T00:59:00Z">
        <w:r w:rsidRPr="00053752">
          <w:rPr>
            <w:noProof/>
            <w:sz w:val="22"/>
            <w:szCs w:val="22"/>
            <w:rPrChange w:id="2587" w:author="Joseph_The Best Luck" w:date="2012-08-03T01:00:00Z">
              <w:rPr>
                <w:rStyle w:val="Hyperlink"/>
                <w:noProof/>
              </w:rPr>
            </w:rPrChange>
          </w:rPr>
          <w:t>Table 91. Reliability Statistics for the Dimension Personal/Subjective</w:t>
        </w:r>
        <w:r w:rsidRPr="00053752">
          <w:rPr>
            <w:noProof/>
            <w:webHidden/>
            <w:sz w:val="22"/>
            <w:szCs w:val="22"/>
            <w:rPrChange w:id="2588" w:author="Joseph_The Best Luck" w:date="2012-08-03T01:00:00Z">
              <w:rPr>
                <w:noProof/>
                <w:webHidden/>
              </w:rPr>
            </w:rPrChange>
          </w:rPr>
          <w:tab/>
          <w:t>153</w:t>
        </w:r>
      </w:ins>
    </w:p>
    <w:p w:rsidR="00053752" w:rsidRDefault="00053752" w:rsidP="006715FB">
      <w:pPr>
        <w:pStyle w:val="TableofFigures"/>
        <w:tabs>
          <w:tab w:val="right" w:leader="dot" w:pos="8270"/>
        </w:tabs>
        <w:ind w:left="1200" w:hanging="750"/>
        <w:rPr>
          <w:ins w:id="2589" w:author="Joseph_The Best Luck" w:date="2012-08-03T01:02:00Z"/>
          <w:noProof/>
          <w:sz w:val="22"/>
          <w:szCs w:val="22"/>
        </w:rPr>
        <w:pPrChange w:id="2590" w:author="Joseph_The Best Luck" w:date="2012-08-02T23:40:00Z">
          <w:pPr>
            <w:pStyle w:val="TableofFigures"/>
            <w:tabs>
              <w:tab w:val="right" w:leader="dot" w:pos="8270"/>
            </w:tabs>
          </w:pPr>
        </w:pPrChange>
      </w:pPr>
    </w:p>
    <w:p w:rsidR="00053752" w:rsidRDefault="00053752" w:rsidP="00053752">
      <w:pPr>
        <w:pStyle w:val="TableofFigures"/>
        <w:tabs>
          <w:tab w:val="right" w:leader="dot" w:pos="8270"/>
        </w:tabs>
        <w:ind w:left="1200" w:hanging="750"/>
        <w:rPr>
          <w:ins w:id="2591" w:author="Joseph_The Best Luck" w:date="2012-08-03T01:02:00Z"/>
          <w:noProof/>
          <w:sz w:val="22"/>
          <w:szCs w:val="22"/>
        </w:rPr>
        <w:pPrChange w:id="2592" w:author="Joseph_The Best Luck" w:date="2012-08-03T01:02:00Z">
          <w:pPr>
            <w:pStyle w:val="TableofFigures"/>
            <w:tabs>
              <w:tab w:val="right" w:leader="dot" w:pos="8270"/>
            </w:tabs>
          </w:pPr>
        </w:pPrChange>
      </w:pPr>
      <w:ins w:id="2593" w:author="Joseph_The Best Luck" w:date="2012-08-03T01:00:00Z">
        <w:r w:rsidRPr="00053752">
          <w:rPr>
            <w:noProof/>
            <w:sz w:val="22"/>
            <w:szCs w:val="22"/>
            <w:rPrChange w:id="2594" w:author="Joseph_The Best Luck" w:date="2012-08-03T01:00:00Z">
              <w:rPr>
                <w:rStyle w:val="Hyperlink"/>
                <w:noProof/>
              </w:rPr>
            </w:rPrChange>
          </w:rPr>
          <w:t>Table 92. CMIN of a Specified Model for the Dimension</w:t>
        </w:r>
        <w:r w:rsidRPr="00053752">
          <w:rPr>
            <w:noProof/>
            <w:webHidden/>
            <w:sz w:val="22"/>
            <w:szCs w:val="22"/>
            <w:rPrChange w:id="2595" w:author="Joseph_The Best Luck" w:date="2012-08-03T01:00:00Z">
              <w:rPr>
                <w:noProof/>
                <w:webHidden/>
              </w:rPr>
            </w:rPrChange>
          </w:rPr>
          <w:tab/>
          <w:t>155</w:t>
        </w:r>
      </w:ins>
    </w:p>
    <w:p w:rsidR="00B17B45" w:rsidRPr="00053752" w:rsidRDefault="00053752" w:rsidP="006715FB">
      <w:pPr>
        <w:pStyle w:val="TableofFigures"/>
        <w:tabs>
          <w:tab w:val="right" w:leader="dot" w:pos="8270"/>
        </w:tabs>
        <w:ind w:left="1200" w:hanging="750"/>
        <w:rPr>
          <w:ins w:id="2596" w:author="Joseph_The Best Luck" w:date="2012-08-02T15:32:00Z"/>
          <w:noProof/>
          <w:sz w:val="22"/>
          <w:szCs w:val="22"/>
          <w:rPrChange w:id="2597" w:author="Joseph_The Best Luck" w:date="2012-08-03T01:00:00Z">
            <w:rPr>
              <w:ins w:id="2598" w:author="Joseph_The Best Luck" w:date="2012-08-02T15:32:00Z"/>
              <w:noProof/>
            </w:rPr>
          </w:rPrChange>
        </w:rPr>
        <w:pPrChange w:id="2599" w:author="Joseph_The Best Luck" w:date="2012-08-02T23:40:00Z">
          <w:pPr>
            <w:pStyle w:val="TableofFigures"/>
            <w:tabs>
              <w:tab w:val="right" w:leader="dot" w:pos="8270"/>
            </w:tabs>
          </w:pPr>
        </w:pPrChange>
      </w:pPr>
      <w:ins w:id="2600" w:author="Joseph_The Best Luck" w:date="2012-08-03T01:00:00Z">
        <w:r w:rsidRPr="00053752">
          <w:rPr>
            <w:noProof/>
            <w:sz w:val="22"/>
            <w:szCs w:val="22"/>
            <w:rPrChange w:id="2601" w:author="Joseph_The Best Luck" w:date="2012-08-03T01:00:00Z">
              <w:rPr>
                <w:rStyle w:val="Hyperlink"/>
                <w:noProof/>
              </w:rPr>
            </w:rPrChange>
          </w:rPr>
          <w:t>Table 93. CMIN of Competing Model with Weak Items</w:t>
        </w:r>
        <w:r w:rsidRPr="00053752">
          <w:rPr>
            <w:noProof/>
            <w:webHidden/>
            <w:sz w:val="22"/>
            <w:szCs w:val="22"/>
            <w:rPrChange w:id="2602" w:author="Joseph_The Best Luck" w:date="2012-08-03T01:00:00Z">
              <w:rPr>
                <w:noProof/>
                <w:webHidden/>
              </w:rPr>
            </w:rPrChange>
          </w:rPr>
          <w:tab/>
          <w:t>157</w:t>
        </w:r>
      </w:ins>
    </w:p>
    <w:p w:rsidR="00B17B45" w:rsidRPr="00053752" w:rsidRDefault="00053752" w:rsidP="006715FB">
      <w:pPr>
        <w:pStyle w:val="TableofFigures"/>
        <w:tabs>
          <w:tab w:val="right" w:leader="dot" w:pos="8270"/>
        </w:tabs>
        <w:ind w:left="1200" w:hanging="750"/>
        <w:rPr>
          <w:ins w:id="2603" w:author="Joseph_The Best Luck" w:date="2012-08-02T15:32:00Z"/>
          <w:noProof/>
          <w:sz w:val="22"/>
          <w:szCs w:val="22"/>
          <w:rPrChange w:id="2604" w:author="Joseph_The Best Luck" w:date="2012-08-03T01:00:00Z">
            <w:rPr>
              <w:ins w:id="2605" w:author="Joseph_The Best Luck" w:date="2012-08-02T15:32:00Z"/>
              <w:noProof/>
            </w:rPr>
          </w:rPrChange>
        </w:rPr>
        <w:pPrChange w:id="2606" w:author="Joseph_The Best Luck" w:date="2012-08-02T23:40:00Z">
          <w:pPr>
            <w:pStyle w:val="TableofFigures"/>
            <w:tabs>
              <w:tab w:val="right" w:leader="dot" w:pos="8270"/>
            </w:tabs>
          </w:pPr>
        </w:pPrChange>
      </w:pPr>
      <w:ins w:id="2607" w:author="Joseph_The Best Luck" w:date="2012-08-03T01:00:00Z">
        <w:r w:rsidRPr="00053752">
          <w:rPr>
            <w:noProof/>
            <w:sz w:val="22"/>
            <w:szCs w:val="22"/>
            <w:rPrChange w:id="2608" w:author="Joseph_The Best Luck" w:date="2012-08-03T01:00:00Z">
              <w:rPr>
                <w:rStyle w:val="Hyperlink"/>
                <w:noProof/>
              </w:rPr>
            </w:rPrChange>
          </w:rPr>
          <w:t>Table 94. Fit Indices Comparison</w:t>
        </w:r>
        <w:r w:rsidRPr="00053752">
          <w:rPr>
            <w:sz w:val="22"/>
            <w:szCs w:val="22"/>
            <w:rPrChange w:id="2609" w:author="Joseph_The Best Luck" w:date="2012-08-03T01:00:00Z">
              <w:rPr/>
            </w:rPrChange>
          </w:rPr>
          <w:t xml:space="preserve"> </w:t>
        </w:r>
        <w:r w:rsidRPr="00053752">
          <w:rPr>
            <w:noProof/>
            <w:sz w:val="22"/>
            <w:szCs w:val="22"/>
            <w:rPrChange w:id="2610" w:author="Joseph_The Best Luck" w:date="2012-08-03T01:00:00Z">
              <w:rPr>
                <w:rStyle w:val="Hyperlink"/>
                <w:noProof/>
              </w:rPr>
            </w:rPrChange>
          </w:rPr>
          <w:t>of with Weak Items</w:t>
        </w:r>
        <w:r w:rsidRPr="00053752">
          <w:rPr>
            <w:noProof/>
            <w:webHidden/>
            <w:sz w:val="22"/>
            <w:szCs w:val="22"/>
            <w:rPrChange w:id="2611" w:author="Joseph_The Best Luck" w:date="2012-08-03T01:00:00Z">
              <w:rPr>
                <w:noProof/>
                <w:webHidden/>
              </w:rPr>
            </w:rPrChange>
          </w:rPr>
          <w:tab/>
          <w:t>157</w:t>
        </w:r>
      </w:ins>
    </w:p>
    <w:p w:rsidR="00B17B45" w:rsidRPr="00053752" w:rsidRDefault="00053752" w:rsidP="006715FB">
      <w:pPr>
        <w:pStyle w:val="TableofFigures"/>
        <w:tabs>
          <w:tab w:val="right" w:leader="dot" w:pos="8270"/>
        </w:tabs>
        <w:ind w:left="1200" w:hanging="750"/>
        <w:rPr>
          <w:ins w:id="2612" w:author="Joseph_The Best Luck" w:date="2012-08-02T15:32:00Z"/>
          <w:noProof/>
          <w:sz w:val="22"/>
          <w:szCs w:val="22"/>
          <w:rPrChange w:id="2613" w:author="Joseph_The Best Luck" w:date="2012-08-03T01:00:00Z">
            <w:rPr>
              <w:ins w:id="2614" w:author="Joseph_The Best Luck" w:date="2012-08-02T15:32:00Z"/>
              <w:noProof/>
            </w:rPr>
          </w:rPrChange>
        </w:rPr>
        <w:pPrChange w:id="2615" w:author="Joseph_The Best Luck" w:date="2012-08-02T23:40:00Z">
          <w:pPr>
            <w:pStyle w:val="TableofFigures"/>
            <w:tabs>
              <w:tab w:val="right" w:leader="dot" w:pos="8270"/>
            </w:tabs>
          </w:pPr>
        </w:pPrChange>
      </w:pPr>
      <w:ins w:id="2616" w:author="Joseph_The Best Luck" w:date="2012-08-03T01:00:00Z">
        <w:r w:rsidRPr="00053752">
          <w:rPr>
            <w:noProof/>
            <w:sz w:val="22"/>
            <w:szCs w:val="22"/>
            <w:rPrChange w:id="2617" w:author="Joseph_The Best Luck" w:date="2012-08-03T01:00:00Z">
              <w:rPr>
                <w:rStyle w:val="Hyperlink"/>
                <w:noProof/>
              </w:rPr>
            </w:rPrChange>
          </w:rPr>
          <w:t>Table 95. Reliability Statistics for the Dimension Consequence</w:t>
        </w:r>
        <w:r w:rsidRPr="00053752">
          <w:rPr>
            <w:noProof/>
            <w:webHidden/>
            <w:sz w:val="22"/>
            <w:szCs w:val="22"/>
            <w:rPrChange w:id="2618" w:author="Joseph_The Best Luck" w:date="2012-08-03T01:00:00Z">
              <w:rPr>
                <w:noProof/>
                <w:webHidden/>
              </w:rPr>
            </w:rPrChange>
          </w:rPr>
          <w:tab/>
          <w:t>159</w:t>
        </w:r>
      </w:ins>
    </w:p>
    <w:p w:rsidR="00B17B45" w:rsidRPr="00053752" w:rsidRDefault="00053752" w:rsidP="006715FB">
      <w:pPr>
        <w:pStyle w:val="TableofFigures"/>
        <w:tabs>
          <w:tab w:val="right" w:leader="dot" w:pos="8270"/>
        </w:tabs>
        <w:ind w:left="1200" w:hanging="750"/>
        <w:rPr>
          <w:ins w:id="2619" w:author="Joseph_The Best Luck" w:date="2012-08-02T15:32:00Z"/>
          <w:noProof/>
          <w:sz w:val="22"/>
          <w:szCs w:val="22"/>
          <w:rPrChange w:id="2620" w:author="Joseph_The Best Luck" w:date="2012-08-03T01:00:00Z">
            <w:rPr>
              <w:ins w:id="2621" w:author="Joseph_The Best Luck" w:date="2012-08-02T15:32:00Z"/>
              <w:noProof/>
            </w:rPr>
          </w:rPrChange>
        </w:rPr>
        <w:pPrChange w:id="2622" w:author="Joseph_The Best Luck" w:date="2012-08-02T23:40:00Z">
          <w:pPr>
            <w:pStyle w:val="TableofFigures"/>
            <w:tabs>
              <w:tab w:val="right" w:leader="dot" w:pos="8270"/>
            </w:tabs>
          </w:pPr>
        </w:pPrChange>
      </w:pPr>
      <w:ins w:id="2623" w:author="Joseph_The Best Luck" w:date="2012-08-03T01:00:00Z">
        <w:r w:rsidRPr="00053752">
          <w:rPr>
            <w:noProof/>
            <w:sz w:val="22"/>
            <w:szCs w:val="22"/>
            <w:rPrChange w:id="2624" w:author="Joseph_The Best Luck" w:date="2012-08-03T01:00:00Z">
              <w:rPr>
                <w:rStyle w:val="Hyperlink"/>
                <w:noProof/>
              </w:rPr>
            </w:rPrChange>
          </w:rPr>
          <w:t>Table 96. Consequence Dimension Test Items.</w:t>
        </w:r>
        <w:r w:rsidRPr="00053752">
          <w:rPr>
            <w:noProof/>
            <w:webHidden/>
            <w:sz w:val="22"/>
            <w:szCs w:val="22"/>
            <w:rPrChange w:id="2625" w:author="Joseph_The Best Luck" w:date="2012-08-03T01:00:00Z">
              <w:rPr>
                <w:noProof/>
                <w:webHidden/>
              </w:rPr>
            </w:rPrChange>
          </w:rPr>
          <w:tab/>
          <w:t>160</w:t>
        </w:r>
      </w:ins>
    </w:p>
    <w:p w:rsidR="00B17B45" w:rsidRPr="00053752" w:rsidRDefault="00053752" w:rsidP="006715FB">
      <w:pPr>
        <w:pStyle w:val="TableofFigures"/>
        <w:tabs>
          <w:tab w:val="right" w:leader="dot" w:pos="8270"/>
        </w:tabs>
        <w:ind w:left="1200" w:hanging="750"/>
        <w:rPr>
          <w:ins w:id="2626" w:author="Joseph_The Best Luck" w:date="2012-08-02T15:32:00Z"/>
          <w:noProof/>
          <w:sz w:val="22"/>
          <w:szCs w:val="22"/>
          <w:rPrChange w:id="2627" w:author="Joseph_The Best Luck" w:date="2012-08-03T01:00:00Z">
            <w:rPr>
              <w:ins w:id="2628" w:author="Joseph_The Best Luck" w:date="2012-08-02T15:32:00Z"/>
              <w:noProof/>
            </w:rPr>
          </w:rPrChange>
        </w:rPr>
        <w:pPrChange w:id="2629" w:author="Joseph_The Best Luck" w:date="2012-08-02T23:40:00Z">
          <w:pPr>
            <w:pStyle w:val="TableofFigures"/>
            <w:tabs>
              <w:tab w:val="right" w:leader="dot" w:pos="8270"/>
            </w:tabs>
          </w:pPr>
        </w:pPrChange>
      </w:pPr>
      <w:ins w:id="2630" w:author="Joseph_The Best Luck" w:date="2012-08-03T01:00:00Z">
        <w:r w:rsidRPr="00053752">
          <w:rPr>
            <w:noProof/>
            <w:sz w:val="22"/>
            <w:szCs w:val="22"/>
            <w:rPrChange w:id="2631" w:author="Joseph_The Best Luck" w:date="2012-08-03T01:00:00Z">
              <w:rPr>
                <w:rStyle w:val="Hyperlink"/>
                <w:noProof/>
              </w:rPr>
            </w:rPrChange>
          </w:rPr>
          <w:t>Table 97. CMIN of a Specified Model for the Dimension</w:t>
        </w:r>
        <w:r w:rsidRPr="00053752">
          <w:rPr>
            <w:noProof/>
            <w:webHidden/>
            <w:sz w:val="22"/>
            <w:szCs w:val="22"/>
            <w:rPrChange w:id="2632" w:author="Joseph_The Best Luck" w:date="2012-08-03T01:00:00Z">
              <w:rPr>
                <w:noProof/>
                <w:webHidden/>
              </w:rPr>
            </w:rPrChange>
          </w:rPr>
          <w:tab/>
          <w:t>162</w:t>
        </w:r>
      </w:ins>
    </w:p>
    <w:p w:rsidR="00B17B45" w:rsidRPr="00053752" w:rsidRDefault="00053752" w:rsidP="006715FB">
      <w:pPr>
        <w:pStyle w:val="TableofFigures"/>
        <w:tabs>
          <w:tab w:val="right" w:leader="dot" w:pos="8270"/>
        </w:tabs>
        <w:ind w:left="1200" w:hanging="750"/>
        <w:rPr>
          <w:ins w:id="2633" w:author="Joseph_The Best Luck" w:date="2012-08-02T15:32:00Z"/>
          <w:noProof/>
          <w:sz w:val="22"/>
          <w:szCs w:val="22"/>
          <w:rPrChange w:id="2634" w:author="Joseph_The Best Luck" w:date="2012-08-03T01:00:00Z">
            <w:rPr>
              <w:ins w:id="2635" w:author="Joseph_The Best Luck" w:date="2012-08-02T15:32:00Z"/>
              <w:noProof/>
            </w:rPr>
          </w:rPrChange>
        </w:rPr>
        <w:pPrChange w:id="2636" w:author="Joseph_The Best Luck" w:date="2012-08-02T23:40:00Z">
          <w:pPr>
            <w:pStyle w:val="TableofFigures"/>
            <w:tabs>
              <w:tab w:val="right" w:leader="dot" w:pos="8270"/>
            </w:tabs>
          </w:pPr>
        </w:pPrChange>
      </w:pPr>
      <w:ins w:id="2637" w:author="Joseph_The Best Luck" w:date="2012-08-03T01:00:00Z">
        <w:r w:rsidRPr="00053752">
          <w:rPr>
            <w:noProof/>
            <w:sz w:val="22"/>
            <w:szCs w:val="22"/>
            <w:rPrChange w:id="2638" w:author="Joseph_The Best Luck" w:date="2012-08-03T01:00:00Z">
              <w:rPr>
                <w:rStyle w:val="Hyperlink"/>
                <w:noProof/>
              </w:rPr>
            </w:rPrChange>
          </w:rPr>
          <w:t>Table 98. Fit Indices Comparison</w:t>
        </w:r>
        <w:r w:rsidRPr="00053752">
          <w:rPr>
            <w:sz w:val="22"/>
            <w:szCs w:val="22"/>
            <w:rPrChange w:id="2639" w:author="Joseph_The Best Luck" w:date="2012-08-03T01:00:00Z">
              <w:rPr/>
            </w:rPrChange>
          </w:rPr>
          <w:t xml:space="preserve"> </w:t>
        </w:r>
        <w:r w:rsidRPr="00053752">
          <w:rPr>
            <w:noProof/>
            <w:sz w:val="22"/>
            <w:szCs w:val="22"/>
            <w:rPrChange w:id="2640" w:author="Joseph_The Best Luck" w:date="2012-08-03T01:00:00Z">
              <w:rPr>
                <w:rStyle w:val="Hyperlink"/>
                <w:noProof/>
              </w:rPr>
            </w:rPrChange>
          </w:rPr>
          <w:t>of the Specified Model for the Dimension</w:t>
        </w:r>
        <w:r w:rsidRPr="00053752">
          <w:rPr>
            <w:noProof/>
            <w:webHidden/>
            <w:sz w:val="22"/>
            <w:szCs w:val="22"/>
            <w:rPrChange w:id="2641" w:author="Joseph_The Best Luck" w:date="2012-08-03T01:00:00Z">
              <w:rPr>
                <w:noProof/>
                <w:webHidden/>
              </w:rPr>
            </w:rPrChange>
          </w:rPr>
          <w:tab/>
          <w:t>162</w:t>
        </w:r>
      </w:ins>
    </w:p>
    <w:p w:rsidR="00B17B45" w:rsidRPr="00053752" w:rsidRDefault="00053752" w:rsidP="006715FB">
      <w:pPr>
        <w:pStyle w:val="TableofFigures"/>
        <w:tabs>
          <w:tab w:val="right" w:leader="dot" w:pos="8270"/>
        </w:tabs>
        <w:ind w:left="1200" w:hanging="750"/>
        <w:rPr>
          <w:ins w:id="2642" w:author="Joseph_The Best Luck" w:date="2012-08-02T15:32:00Z"/>
          <w:noProof/>
          <w:sz w:val="22"/>
          <w:szCs w:val="22"/>
          <w:rPrChange w:id="2643" w:author="Joseph_The Best Luck" w:date="2012-08-03T01:00:00Z">
            <w:rPr>
              <w:ins w:id="2644" w:author="Joseph_The Best Luck" w:date="2012-08-02T15:32:00Z"/>
              <w:noProof/>
            </w:rPr>
          </w:rPrChange>
        </w:rPr>
        <w:pPrChange w:id="2645" w:author="Joseph_The Best Luck" w:date="2012-08-02T23:40:00Z">
          <w:pPr>
            <w:pStyle w:val="TableofFigures"/>
            <w:tabs>
              <w:tab w:val="right" w:leader="dot" w:pos="8270"/>
            </w:tabs>
          </w:pPr>
        </w:pPrChange>
      </w:pPr>
      <w:ins w:id="2646" w:author="Joseph_The Best Luck" w:date="2012-08-03T01:00:00Z">
        <w:r w:rsidRPr="00053752">
          <w:rPr>
            <w:noProof/>
            <w:sz w:val="22"/>
            <w:szCs w:val="22"/>
            <w:rPrChange w:id="2647" w:author="Joseph_The Best Luck" w:date="2012-08-03T01:00:00Z">
              <w:rPr>
                <w:rStyle w:val="Hyperlink"/>
                <w:noProof/>
              </w:rPr>
            </w:rPrChange>
          </w:rPr>
          <w:t>Table 99. CMIN of a Competing Model</w:t>
        </w:r>
        <w:r w:rsidRPr="00053752">
          <w:rPr>
            <w:noProof/>
            <w:webHidden/>
            <w:sz w:val="22"/>
            <w:szCs w:val="22"/>
            <w:rPrChange w:id="2648" w:author="Joseph_The Best Luck" w:date="2012-08-03T01:00:00Z">
              <w:rPr>
                <w:noProof/>
                <w:webHidden/>
              </w:rPr>
            </w:rPrChange>
          </w:rPr>
          <w:tab/>
          <w:t>163</w:t>
        </w:r>
      </w:ins>
    </w:p>
    <w:p w:rsidR="00B17B45" w:rsidRPr="00053752" w:rsidRDefault="00053752" w:rsidP="00053752">
      <w:pPr>
        <w:pStyle w:val="TableofFigures"/>
        <w:tabs>
          <w:tab w:val="right" w:leader="dot" w:pos="8270"/>
        </w:tabs>
        <w:ind w:left="1200" w:hanging="750"/>
        <w:rPr>
          <w:ins w:id="2649" w:author="Joseph_The Best Luck" w:date="2012-08-02T15:36:00Z"/>
          <w:noProof/>
          <w:sz w:val="22"/>
          <w:szCs w:val="22"/>
          <w:rPrChange w:id="2650" w:author="Joseph_The Best Luck" w:date="2012-08-03T01:00:00Z">
            <w:rPr>
              <w:ins w:id="2651" w:author="Joseph_The Best Luck" w:date="2012-08-02T15:36:00Z"/>
              <w:sz w:val="20"/>
              <w:szCs w:val="20"/>
            </w:rPr>
          </w:rPrChange>
        </w:rPr>
        <w:pPrChange w:id="2652" w:author="Joseph_The Best Luck" w:date="2012-08-03T01:01:00Z">
          <w:pPr>
            <w:pStyle w:val="TableofFigures"/>
            <w:tabs>
              <w:tab w:val="right" w:leader="dot" w:pos="8270"/>
            </w:tabs>
          </w:pPr>
        </w:pPrChange>
      </w:pPr>
      <w:ins w:id="2653" w:author="Joseph_The Best Luck" w:date="2012-08-03T01:00:00Z">
        <w:r w:rsidRPr="00053752">
          <w:rPr>
            <w:noProof/>
            <w:sz w:val="22"/>
            <w:szCs w:val="22"/>
            <w:rPrChange w:id="2654" w:author="Joseph_The Best Luck" w:date="2012-08-03T01:00:00Z">
              <w:rPr>
                <w:rStyle w:val="Hyperlink"/>
                <w:noProof/>
              </w:rPr>
            </w:rPrChange>
          </w:rPr>
          <w:t>Table 100. Fit Indices Comparison</w:t>
        </w:r>
        <w:r w:rsidRPr="00053752">
          <w:rPr>
            <w:sz w:val="22"/>
            <w:szCs w:val="22"/>
            <w:rPrChange w:id="2655" w:author="Joseph_The Best Luck" w:date="2012-08-03T01:00:00Z">
              <w:rPr/>
            </w:rPrChange>
          </w:rPr>
          <w:t xml:space="preserve"> </w:t>
        </w:r>
        <w:r w:rsidRPr="00053752">
          <w:rPr>
            <w:noProof/>
            <w:sz w:val="22"/>
            <w:szCs w:val="22"/>
            <w:rPrChange w:id="2656" w:author="Joseph_The Best Luck" w:date="2012-08-03T01:00:00Z">
              <w:rPr>
                <w:rStyle w:val="Hyperlink"/>
                <w:noProof/>
              </w:rPr>
            </w:rPrChange>
          </w:rPr>
          <w:t>of a Competing Model for the Dimension</w:t>
        </w:r>
        <w:r w:rsidRPr="00053752">
          <w:rPr>
            <w:noProof/>
            <w:webHidden/>
            <w:sz w:val="22"/>
            <w:szCs w:val="22"/>
            <w:rPrChange w:id="2657" w:author="Joseph_The Best Luck" w:date="2012-08-03T01:00:00Z">
              <w:rPr>
                <w:noProof/>
                <w:webHidden/>
              </w:rPr>
            </w:rPrChange>
          </w:rPr>
          <w:tab/>
          <w:t>163</w:t>
        </w:r>
      </w:ins>
    </w:p>
    <w:p w:rsidR="00B17B45" w:rsidRPr="00053752" w:rsidRDefault="006715FB" w:rsidP="006715FB">
      <w:pPr>
        <w:pStyle w:val="TableofFigures"/>
        <w:tabs>
          <w:tab w:val="right" w:leader="dot" w:pos="8270"/>
        </w:tabs>
        <w:rPr>
          <w:ins w:id="2658" w:author="Joseph_The Best Luck" w:date="2012-08-02T15:32:00Z"/>
          <w:noProof/>
          <w:sz w:val="22"/>
          <w:szCs w:val="22"/>
          <w:rPrChange w:id="2659" w:author="Joseph_The Best Luck" w:date="2012-08-03T01:00:00Z">
            <w:rPr>
              <w:ins w:id="2660" w:author="Joseph_The Best Luck" w:date="2012-08-02T15:32:00Z"/>
              <w:noProof/>
            </w:rPr>
          </w:rPrChange>
        </w:rPr>
        <w:pPrChange w:id="2661" w:author="Joseph_The Best Luck" w:date="2012-08-02T23:41:00Z">
          <w:pPr>
            <w:pStyle w:val="TableofFigures"/>
            <w:tabs>
              <w:tab w:val="right" w:leader="dot" w:pos="8270"/>
            </w:tabs>
          </w:pPr>
        </w:pPrChange>
      </w:pPr>
      <w:ins w:id="2662" w:author="Joseph_The Best Luck" w:date="2012-08-02T23:41:00Z">
        <w:r w:rsidRPr="00053752">
          <w:rPr>
            <w:sz w:val="22"/>
            <w:szCs w:val="22"/>
            <w:rPrChange w:id="2663" w:author="Joseph_The Best Luck" w:date="2012-08-03T01:00:00Z">
              <w:rPr>
                <w:sz w:val="20"/>
                <w:szCs w:val="20"/>
              </w:rPr>
            </w:rPrChange>
          </w:rPr>
          <w:tab/>
        </w:r>
      </w:ins>
      <w:ins w:id="2664" w:author="Joseph_The Best Luck" w:date="2012-08-03T01:01:00Z">
        <w:r w:rsidR="00053752" w:rsidRPr="00053752">
          <w:rPr>
            <w:noProof/>
            <w:sz w:val="22"/>
            <w:szCs w:val="22"/>
            <w:rPrChange w:id="2665" w:author="Joseph_The Best Luck" w:date="2012-08-03T01:01:00Z">
              <w:rPr>
                <w:rStyle w:val="Hyperlink"/>
                <w:noProof/>
              </w:rPr>
            </w:rPrChange>
          </w:rPr>
          <w:t>Table 101. CMIN of Competing Model with Weak Items</w:t>
        </w:r>
        <w:r w:rsidR="00053752" w:rsidRPr="00053752">
          <w:rPr>
            <w:noProof/>
            <w:webHidden/>
            <w:sz w:val="22"/>
            <w:szCs w:val="22"/>
            <w:rPrChange w:id="2666" w:author="Joseph_The Best Luck" w:date="2012-08-03T01:00:00Z">
              <w:rPr>
                <w:noProof/>
                <w:webHidden/>
              </w:rPr>
            </w:rPrChange>
          </w:rPr>
          <w:tab/>
          <w:t>165</w:t>
        </w:r>
      </w:ins>
    </w:p>
    <w:p w:rsidR="00B17B45" w:rsidRPr="00053752" w:rsidRDefault="006715FB" w:rsidP="006715FB">
      <w:pPr>
        <w:pStyle w:val="TableofFigures"/>
        <w:tabs>
          <w:tab w:val="right" w:leader="dot" w:pos="8270"/>
        </w:tabs>
        <w:rPr>
          <w:ins w:id="2667" w:author="Joseph_The Best Luck" w:date="2012-08-02T15:32:00Z"/>
          <w:noProof/>
          <w:sz w:val="22"/>
          <w:szCs w:val="22"/>
          <w:rPrChange w:id="2668" w:author="Joseph_The Best Luck" w:date="2012-08-03T01:00:00Z">
            <w:rPr>
              <w:ins w:id="2669" w:author="Joseph_The Best Luck" w:date="2012-08-02T15:32:00Z"/>
              <w:noProof/>
            </w:rPr>
          </w:rPrChange>
        </w:rPr>
        <w:pPrChange w:id="2670" w:author="Joseph_The Best Luck" w:date="2012-08-02T23:41:00Z">
          <w:pPr>
            <w:pStyle w:val="TableofFigures"/>
            <w:tabs>
              <w:tab w:val="right" w:leader="dot" w:pos="8270"/>
            </w:tabs>
          </w:pPr>
        </w:pPrChange>
      </w:pPr>
      <w:ins w:id="2671" w:author="Joseph_The Best Luck" w:date="2012-08-02T23:41:00Z">
        <w:r w:rsidRPr="00053752">
          <w:rPr>
            <w:sz w:val="22"/>
            <w:szCs w:val="22"/>
            <w:rPrChange w:id="2672" w:author="Joseph_The Best Luck" w:date="2012-08-03T01:00:00Z">
              <w:rPr>
                <w:sz w:val="20"/>
                <w:szCs w:val="20"/>
              </w:rPr>
            </w:rPrChange>
          </w:rPr>
          <w:tab/>
        </w:r>
      </w:ins>
      <w:ins w:id="2673" w:author="Joseph_The Best Luck" w:date="2012-08-03T01:01:00Z">
        <w:r w:rsidR="00053752" w:rsidRPr="00053752">
          <w:rPr>
            <w:noProof/>
            <w:sz w:val="22"/>
            <w:szCs w:val="22"/>
            <w:rPrChange w:id="2674" w:author="Joseph_The Best Luck" w:date="2012-08-03T01:01:00Z">
              <w:rPr>
                <w:rStyle w:val="Hyperlink"/>
                <w:noProof/>
              </w:rPr>
            </w:rPrChange>
          </w:rPr>
          <w:t>Table 102. Fit Indices Comparison</w:t>
        </w:r>
        <w:r w:rsidR="00053752" w:rsidRPr="00053752">
          <w:rPr>
            <w:sz w:val="22"/>
            <w:szCs w:val="22"/>
            <w:rPrChange w:id="2675" w:author="Joseph_The Best Luck" w:date="2012-08-03T01:00:00Z">
              <w:rPr/>
            </w:rPrChange>
          </w:rPr>
          <w:t xml:space="preserve"> </w:t>
        </w:r>
        <w:r w:rsidR="00053752" w:rsidRPr="00053752">
          <w:rPr>
            <w:noProof/>
            <w:sz w:val="22"/>
            <w:szCs w:val="22"/>
            <w:rPrChange w:id="2676" w:author="Joseph_The Best Luck" w:date="2012-08-03T01:01:00Z">
              <w:rPr>
                <w:rStyle w:val="Hyperlink"/>
                <w:noProof/>
              </w:rPr>
            </w:rPrChange>
          </w:rPr>
          <w:t>of with Weak Items</w:t>
        </w:r>
        <w:r w:rsidR="00053752" w:rsidRPr="00053752">
          <w:rPr>
            <w:noProof/>
            <w:webHidden/>
            <w:sz w:val="22"/>
            <w:szCs w:val="22"/>
            <w:rPrChange w:id="2677" w:author="Joseph_The Best Luck" w:date="2012-08-03T01:00:00Z">
              <w:rPr>
                <w:noProof/>
                <w:webHidden/>
              </w:rPr>
            </w:rPrChange>
          </w:rPr>
          <w:tab/>
          <w:t>165</w:t>
        </w:r>
      </w:ins>
    </w:p>
    <w:p w:rsidR="00B17B45" w:rsidRPr="00053752" w:rsidRDefault="006715FB" w:rsidP="006715FB">
      <w:pPr>
        <w:pStyle w:val="TableofFigures"/>
        <w:tabs>
          <w:tab w:val="right" w:leader="dot" w:pos="8270"/>
        </w:tabs>
        <w:rPr>
          <w:ins w:id="2678" w:author="Joseph_The Best Luck" w:date="2012-08-02T15:32:00Z"/>
          <w:noProof/>
          <w:sz w:val="22"/>
          <w:szCs w:val="22"/>
          <w:rPrChange w:id="2679" w:author="Joseph_The Best Luck" w:date="2012-08-03T01:00:00Z">
            <w:rPr>
              <w:ins w:id="2680" w:author="Joseph_The Best Luck" w:date="2012-08-02T15:32:00Z"/>
              <w:noProof/>
            </w:rPr>
          </w:rPrChange>
        </w:rPr>
        <w:pPrChange w:id="2681" w:author="Joseph_The Best Luck" w:date="2012-08-02T23:41:00Z">
          <w:pPr>
            <w:pStyle w:val="TableofFigures"/>
            <w:tabs>
              <w:tab w:val="right" w:leader="dot" w:pos="8270"/>
            </w:tabs>
          </w:pPr>
        </w:pPrChange>
      </w:pPr>
      <w:ins w:id="2682" w:author="Joseph_The Best Luck" w:date="2012-08-02T23:41:00Z">
        <w:r w:rsidRPr="00053752">
          <w:rPr>
            <w:sz w:val="22"/>
            <w:szCs w:val="22"/>
            <w:rPrChange w:id="2683" w:author="Joseph_The Best Luck" w:date="2012-08-03T01:00:00Z">
              <w:rPr>
                <w:sz w:val="20"/>
                <w:szCs w:val="20"/>
              </w:rPr>
            </w:rPrChange>
          </w:rPr>
          <w:tab/>
        </w:r>
      </w:ins>
      <w:ins w:id="2684" w:author="Joseph_The Best Luck" w:date="2012-08-03T01:01:00Z">
        <w:r w:rsidR="00053752" w:rsidRPr="00053752">
          <w:rPr>
            <w:noProof/>
            <w:sz w:val="22"/>
            <w:szCs w:val="22"/>
            <w:rPrChange w:id="2685" w:author="Joseph_The Best Luck" w:date="2012-08-03T01:01:00Z">
              <w:rPr>
                <w:rStyle w:val="Hyperlink"/>
                <w:noProof/>
              </w:rPr>
            </w:rPrChange>
          </w:rPr>
          <w:t>Table 103. Validity Test for the Dimension Normative</w:t>
        </w:r>
        <w:r w:rsidR="00053752" w:rsidRPr="00053752">
          <w:rPr>
            <w:noProof/>
            <w:webHidden/>
            <w:sz w:val="22"/>
            <w:szCs w:val="22"/>
            <w:rPrChange w:id="2686" w:author="Joseph_The Best Luck" w:date="2012-08-03T01:00:00Z">
              <w:rPr>
                <w:noProof/>
                <w:webHidden/>
              </w:rPr>
            </w:rPrChange>
          </w:rPr>
          <w:tab/>
          <w:t>171</w:t>
        </w:r>
      </w:ins>
    </w:p>
    <w:p w:rsidR="00B17B45" w:rsidRPr="00053752" w:rsidRDefault="00053752" w:rsidP="006715FB">
      <w:pPr>
        <w:pStyle w:val="TableofFigures"/>
        <w:tabs>
          <w:tab w:val="right" w:leader="dot" w:pos="8270"/>
        </w:tabs>
        <w:ind w:left="900" w:hanging="450"/>
        <w:rPr>
          <w:ins w:id="2687" w:author="Joseph_The Best Luck" w:date="2012-08-02T15:32:00Z"/>
          <w:noProof/>
          <w:sz w:val="22"/>
          <w:szCs w:val="22"/>
          <w:rPrChange w:id="2688" w:author="Joseph_The Best Luck" w:date="2012-08-03T01:00:00Z">
            <w:rPr>
              <w:ins w:id="2689" w:author="Joseph_The Best Luck" w:date="2012-08-02T15:32:00Z"/>
              <w:noProof/>
            </w:rPr>
          </w:rPrChange>
        </w:rPr>
        <w:pPrChange w:id="2690" w:author="Joseph_The Best Luck" w:date="2012-08-02T23:42:00Z">
          <w:pPr>
            <w:pStyle w:val="TableofFigures"/>
            <w:tabs>
              <w:tab w:val="right" w:leader="dot" w:pos="8270"/>
            </w:tabs>
          </w:pPr>
        </w:pPrChange>
      </w:pPr>
      <w:ins w:id="2691" w:author="Joseph_The Best Luck" w:date="2012-08-03T01:01:00Z">
        <w:r w:rsidRPr="00053752">
          <w:rPr>
            <w:noProof/>
            <w:sz w:val="22"/>
            <w:szCs w:val="22"/>
            <w:rPrChange w:id="2692" w:author="Joseph_The Best Luck" w:date="2012-08-03T01:01:00Z">
              <w:rPr>
                <w:rStyle w:val="Hyperlink"/>
                <w:noProof/>
              </w:rPr>
            </w:rPrChange>
          </w:rPr>
          <w:t>Table 104. Validity Test for the Dimension Personal/Subjective</w:t>
        </w:r>
        <w:r w:rsidRPr="00053752">
          <w:rPr>
            <w:noProof/>
            <w:webHidden/>
            <w:sz w:val="22"/>
            <w:szCs w:val="22"/>
            <w:rPrChange w:id="2693" w:author="Joseph_The Best Luck" w:date="2012-08-03T01:00:00Z">
              <w:rPr>
                <w:noProof/>
                <w:webHidden/>
              </w:rPr>
            </w:rPrChange>
          </w:rPr>
          <w:tab/>
          <w:t>173</w:t>
        </w:r>
      </w:ins>
    </w:p>
    <w:p w:rsidR="00B17B45" w:rsidRPr="00053752" w:rsidRDefault="00053752" w:rsidP="006715FB">
      <w:pPr>
        <w:pStyle w:val="TableofFigures"/>
        <w:tabs>
          <w:tab w:val="right" w:leader="dot" w:pos="8270"/>
        </w:tabs>
        <w:ind w:left="900" w:hanging="450"/>
        <w:rPr>
          <w:ins w:id="2694" w:author="Joseph_The Best Luck" w:date="2012-08-02T15:32:00Z"/>
          <w:noProof/>
          <w:sz w:val="22"/>
          <w:szCs w:val="22"/>
          <w:rPrChange w:id="2695" w:author="Joseph_The Best Luck" w:date="2012-08-03T01:00:00Z">
            <w:rPr>
              <w:ins w:id="2696" w:author="Joseph_The Best Luck" w:date="2012-08-02T15:32:00Z"/>
              <w:noProof/>
            </w:rPr>
          </w:rPrChange>
        </w:rPr>
        <w:pPrChange w:id="2697" w:author="Joseph_The Best Luck" w:date="2012-08-02T23:42:00Z">
          <w:pPr>
            <w:pStyle w:val="TableofFigures"/>
            <w:tabs>
              <w:tab w:val="right" w:leader="dot" w:pos="8270"/>
            </w:tabs>
          </w:pPr>
        </w:pPrChange>
      </w:pPr>
      <w:ins w:id="2698" w:author="Joseph_The Best Luck" w:date="2012-08-03T01:01:00Z">
        <w:r w:rsidRPr="00053752">
          <w:rPr>
            <w:noProof/>
            <w:sz w:val="22"/>
            <w:szCs w:val="22"/>
            <w:rPrChange w:id="2699" w:author="Joseph_The Best Luck" w:date="2012-08-03T01:01:00Z">
              <w:rPr>
                <w:rStyle w:val="Hyperlink"/>
                <w:noProof/>
              </w:rPr>
            </w:rPrChange>
          </w:rPr>
          <w:t>Table 105. Validity Test for the Dimension Consequence</w:t>
        </w:r>
        <w:r w:rsidRPr="00053752">
          <w:rPr>
            <w:noProof/>
            <w:webHidden/>
            <w:sz w:val="22"/>
            <w:szCs w:val="22"/>
            <w:rPrChange w:id="2700" w:author="Joseph_The Best Luck" w:date="2012-08-03T01:00:00Z">
              <w:rPr>
                <w:noProof/>
                <w:webHidden/>
              </w:rPr>
            </w:rPrChange>
          </w:rPr>
          <w:tab/>
          <w:t>174</w:t>
        </w:r>
      </w:ins>
    </w:p>
    <w:p w:rsidR="00B17B45" w:rsidRPr="00053752" w:rsidRDefault="00053752" w:rsidP="006715FB">
      <w:pPr>
        <w:pStyle w:val="TableofFigures"/>
        <w:tabs>
          <w:tab w:val="right" w:leader="dot" w:pos="8270"/>
        </w:tabs>
        <w:ind w:left="900" w:hanging="450"/>
        <w:rPr>
          <w:ins w:id="2701" w:author="Joseph_The Best Luck" w:date="2012-08-02T15:32:00Z"/>
          <w:noProof/>
          <w:sz w:val="22"/>
          <w:szCs w:val="22"/>
          <w:rPrChange w:id="2702" w:author="Joseph_The Best Luck" w:date="2012-08-03T01:00:00Z">
            <w:rPr>
              <w:ins w:id="2703" w:author="Joseph_The Best Luck" w:date="2012-08-02T15:32:00Z"/>
              <w:noProof/>
            </w:rPr>
          </w:rPrChange>
        </w:rPr>
        <w:pPrChange w:id="2704" w:author="Joseph_The Best Luck" w:date="2012-08-02T23:42:00Z">
          <w:pPr>
            <w:pStyle w:val="TableofFigures"/>
            <w:tabs>
              <w:tab w:val="right" w:leader="dot" w:pos="8270"/>
            </w:tabs>
          </w:pPr>
        </w:pPrChange>
      </w:pPr>
      <w:ins w:id="2705" w:author="Joseph_The Best Luck" w:date="2012-08-03T01:01:00Z">
        <w:r w:rsidRPr="00053752">
          <w:rPr>
            <w:noProof/>
            <w:sz w:val="22"/>
            <w:szCs w:val="22"/>
            <w:rPrChange w:id="2706" w:author="Joseph_The Best Luck" w:date="2012-08-03T01:01:00Z">
              <w:rPr>
                <w:rStyle w:val="Hyperlink"/>
                <w:noProof/>
              </w:rPr>
            </w:rPrChange>
          </w:rPr>
          <w:t>Table 106. Reliability Statistics for Model Validation.</w:t>
        </w:r>
        <w:r w:rsidRPr="00053752">
          <w:rPr>
            <w:noProof/>
            <w:webHidden/>
            <w:sz w:val="22"/>
            <w:szCs w:val="22"/>
            <w:rPrChange w:id="2707" w:author="Joseph_The Best Luck" w:date="2012-08-03T01:00:00Z">
              <w:rPr>
                <w:noProof/>
                <w:webHidden/>
              </w:rPr>
            </w:rPrChange>
          </w:rPr>
          <w:tab/>
          <w:t>175</w:t>
        </w:r>
      </w:ins>
    </w:p>
    <w:p w:rsidR="00B17B45" w:rsidRPr="00053752" w:rsidRDefault="00053752" w:rsidP="006715FB">
      <w:pPr>
        <w:pStyle w:val="TableofFigures"/>
        <w:tabs>
          <w:tab w:val="right" w:leader="dot" w:pos="8270"/>
        </w:tabs>
        <w:ind w:left="900" w:hanging="450"/>
        <w:rPr>
          <w:ins w:id="2708" w:author="Joseph_The Best Luck" w:date="2012-08-02T15:32:00Z"/>
          <w:noProof/>
          <w:sz w:val="22"/>
          <w:szCs w:val="22"/>
          <w:rPrChange w:id="2709" w:author="Joseph_The Best Luck" w:date="2012-08-03T01:00:00Z">
            <w:rPr>
              <w:ins w:id="2710" w:author="Joseph_The Best Luck" w:date="2012-08-02T15:32:00Z"/>
              <w:noProof/>
            </w:rPr>
          </w:rPrChange>
        </w:rPr>
        <w:pPrChange w:id="2711" w:author="Joseph_The Best Luck" w:date="2012-08-02T23:42:00Z">
          <w:pPr>
            <w:pStyle w:val="TableofFigures"/>
            <w:tabs>
              <w:tab w:val="right" w:leader="dot" w:pos="8270"/>
            </w:tabs>
          </w:pPr>
        </w:pPrChange>
      </w:pPr>
      <w:ins w:id="2712" w:author="Joseph_The Best Luck" w:date="2012-08-03T01:01:00Z">
        <w:r w:rsidRPr="00053752">
          <w:rPr>
            <w:noProof/>
            <w:sz w:val="22"/>
            <w:szCs w:val="22"/>
            <w:rPrChange w:id="2713" w:author="Joseph_The Best Luck" w:date="2012-08-03T01:01:00Z">
              <w:rPr>
                <w:rStyle w:val="Hyperlink"/>
                <w:noProof/>
              </w:rPr>
            </w:rPrChange>
          </w:rPr>
          <w:t>Table 107. Test Items for Model Validation</w:t>
        </w:r>
        <w:r w:rsidRPr="00053752">
          <w:rPr>
            <w:noProof/>
            <w:webHidden/>
            <w:sz w:val="22"/>
            <w:szCs w:val="22"/>
            <w:rPrChange w:id="2714" w:author="Joseph_The Best Luck" w:date="2012-08-03T01:00:00Z">
              <w:rPr>
                <w:noProof/>
                <w:webHidden/>
              </w:rPr>
            </w:rPrChange>
          </w:rPr>
          <w:tab/>
          <w:t>176</w:t>
        </w:r>
      </w:ins>
    </w:p>
    <w:p w:rsidR="00B17B45" w:rsidRPr="00053752" w:rsidRDefault="00053752" w:rsidP="006715FB">
      <w:pPr>
        <w:pStyle w:val="TableofFigures"/>
        <w:tabs>
          <w:tab w:val="right" w:leader="dot" w:pos="8270"/>
        </w:tabs>
        <w:ind w:left="900" w:hanging="450"/>
        <w:rPr>
          <w:ins w:id="2715" w:author="Joseph_The Best Luck" w:date="2012-08-02T15:32:00Z"/>
          <w:noProof/>
          <w:sz w:val="22"/>
          <w:szCs w:val="22"/>
          <w:rPrChange w:id="2716" w:author="Joseph_The Best Luck" w:date="2012-08-03T01:00:00Z">
            <w:rPr>
              <w:ins w:id="2717" w:author="Joseph_The Best Luck" w:date="2012-08-02T15:32:00Z"/>
              <w:noProof/>
            </w:rPr>
          </w:rPrChange>
        </w:rPr>
        <w:pPrChange w:id="2718" w:author="Joseph_The Best Luck" w:date="2012-08-02T23:42:00Z">
          <w:pPr>
            <w:pStyle w:val="TableofFigures"/>
            <w:tabs>
              <w:tab w:val="right" w:leader="dot" w:pos="8270"/>
            </w:tabs>
          </w:pPr>
        </w:pPrChange>
      </w:pPr>
      <w:ins w:id="2719" w:author="Joseph_The Best Luck" w:date="2012-08-03T01:01:00Z">
        <w:r w:rsidRPr="00053752">
          <w:rPr>
            <w:noProof/>
            <w:sz w:val="22"/>
            <w:szCs w:val="22"/>
            <w:rPrChange w:id="2720" w:author="Joseph_The Best Luck" w:date="2012-08-03T01:01:00Z">
              <w:rPr>
                <w:rStyle w:val="Hyperlink"/>
                <w:noProof/>
              </w:rPr>
            </w:rPrChange>
          </w:rPr>
          <w:t>Table 108. Reliability Statistics for the Dimension Normative</w:t>
        </w:r>
        <w:r w:rsidRPr="00053752">
          <w:rPr>
            <w:noProof/>
            <w:webHidden/>
            <w:sz w:val="22"/>
            <w:szCs w:val="22"/>
            <w:rPrChange w:id="2721" w:author="Joseph_The Best Luck" w:date="2012-08-03T01:00:00Z">
              <w:rPr>
                <w:noProof/>
                <w:webHidden/>
              </w:rPr>
            </w:rPrChange>
          </w:rPr>
          <w:tab/>
          <w:t>178</w:t>
        </w:r>
      </w:ins>
    </w:p>
    <w:p w:rsidR="00B17B45" w:rsidRPr="00053752" w:rsidRDefault="00053752" w:rsidP="006715FB">
      <w:pPr>
        <w:pStyle w:val="TableofFigures"/>
        <w:tabs>
          <w:tab w:val="right" w:leader="dot" w:pos="8270"/>
        </w:tabs>
        <w:ind w:left="900" w:hanging="450"/>
        <w:rPr>
          <w:ins w:id="2722" w:author="Joseph_The Best Luck" w:date="2012-08-02T15:32:00Z"/>
          <w:noProof/>
          <w:sz w:val="22"/>
          <w:szCs w:val="22"/>
          <w:rPrChange w:id="2723" w:author="Joseph_The Best Luck" w:date="2012-08-03T01:00:00Z">
            <w:rPr>
              <w:ins w:id="2724" w:author="Joseph_The Best Luck" w:date="2012-08-02T15:32:00Z"/>
              <w:noProof/>
            </w:rPr>
          </w:rPrChange>
        </w:rPr>
        <w:pPrChange w:id="2725" w:author="Joseph_The Best Luck" w:date="2012-08-02T23:42:00Z">
          <w:pPr>
            <w:pStyle w:val="TableofFigures"/>
            <w:tabs>
              <w:tab w:val="right" w:leader="dot" w:pos="8270"/>
            </w:tabs>
          </w:pPr>
        </w:pPrChange>
      </w:pPr>
      <w:ins w:id="2726" w:author="Joseph_The Best Luck" w:date="2012-08-03T01:01:00Z">
        <w:r w:rsidRPr="00053752">
          <w:rPr>
            <w:noProof/>
            <w:sz w:val="22"/>
            <w:szCs w:val="22"/>
            <w:rPrChange w:id="2727" w:author="Joseph_The Best Luck" w:date="2012-08-03T01:01:00Z">
              <w:rPr>
                <w:rStyle w:val="Hyperlink"/>
                <w:noProof/>
              </w:rPr>
            </w:rPrChange>
          </w:rPr>
          <w:t>Table 109. CMIN of a Validation Modelfor the Dimension Normative</w:t>
        </w:r>
        <w:r w:rsidRPr="00053752">
          <w:rPr>
            <w:noProof/>
            <w:webHidden/>
            <w:sz w:val="22"/>
            <w:szCs w:val="22"/>
            <w:rPrChange w:id="2728" w:author="Joseph_The Best Luck" w:date="2012-08-03T01:00:00Z">
              <w:rPr>
                <w:noProof/>
                <w:webHidden/>
              </w:rPr>
            </w:rPrChange>
          </w:rPr>
          <w:tab/>
          <w:t>178</w:t>
        </w:r>
      </w:ins>
    </w:p>
    <w:p w:rsidR="00B17B45" w:rsidRPr="00053752" w:rsidRDefault="00053752" w:rsidP="006715FB">
      <w:pPr>
        <w:pStyle w:val="TableofFigures"/>
        <w:tabs>
          <w:tab w:val="right" w:leader="dot" w:pos="8270"/>
        </w:tabs>
        <w:ind w:left="900" w:hanging="450"/>
        <w:rPr>
          <w:ins w:id="2729" w:author="Joseph_The Best Luck" w:date="2012-08-02T15:32:00Z"/>
          <w:noProof/>
          <w:sz w:val="22"/>
          <w:szCs w:val="22"/>
          <w:rPrChange w:id="2730" w:author="Joseph_The Best Luck" w:date="2012-08-03T01:00:00Z">
            <w:rPr>
              <w:ins w:id="2731" w:author="Joseph_The Best Luck" w:date="2012-08-02T15:32:00Z"/>
              <w:noProof/>
            </w:rPr>
          </w:rPrChange>
        </w:rPr>
        <w:pPrChange w:id="2732" w:author="Joseph_The Best Luck" w:date="2012-08-02T23:42:00Z">
          <w:pPr>
            <w:pStyle w:val="TableofFigures"/>
            <w:tabs>
              <w:tab w:val="right" w:leader="dot" w:pos="8270"/>
            </w:tabs>
          </w:pPr>
        </w:pPrChange>
      </w:pPr>
      <w:ins w:id="2733" w:author="Joseph_The Best Luck" w:date="2012-08-03T01:01:00Z">
        <w:r w:rsidRPr="00053752">
          <w:rPr>
            <w:noProof/>
            <w:sz w:val="22"/>
            <w:szCs w:val="22"/>
            <w:rPrChange w:id="2734" w:author="Joseph_The Best Luck" w:date="2012-08-03T01:01:00Z">
              <w:rPr>
                <w:rStyle w:val="Hyperlink"/>
                <w:noProof/>
              </w:rPr>
            </w:rPrChange>
          </w:rPr>
          <w:t>Table 110. Fit Indices Comparison.</w:t>
        </w:r>
        <w:r w:rsidRPr="00053752">
          <w:rPr>
            <w:noProof/>
            <w:webHidden/>
            <w:sz w:val="22"/>
            <w:szCs w:val="22"/>
            <w:rPrChange w:id="2735" w:author="Joseph_The Best Luck" w:date="2012-08-03T01:00:00Z">
              <w:rPr>
                <w:noProof/>
                <w:webHidden/>
              </w:rPr>
            </w:rPrChange>
          </w:rPr>
          <w:tab/>
          <w:t>179</w:t>
        </w:r>
      </w:ins>
    </w:p>
    <w:p w:rsidR="00B17B45" w:rsidRPr="00053752" w:rsidRDefault="00053752" w:rsidP="006715FB">
      <w:pPr>
        <w:pStyle w:val="TableofFigures"/>
        <w:tabs>
          <w:tab w:val="right" w:leader="dot" w:pos="8270"/>
        </w:tabs>
        <w:ind w:left="900" w:hanging="450"/>
        <w:rPr>
          <w:ins w:id="2736" w:author="Joseph_The Best Luck" w:date="2012-08-02T15:32:00Z"/>
          <w:noProof/>
          <w:sz w:val="22"/>
          <w:szCs w:val="22"/>
          <w:rPrChange w:id="2737" w:author="Joseph_The Best Luck" w:date="2012-08-03T01:00:00Z">
            <w:rPr>
              <w:ins w:id="2738" w:author="Joseph_The Best Luck" w:date="2012-08-02T15:32:00Z"/>
              <w:noProof/>
            </w:rPr>
          </w:rPrChange>
        </w:rPr>
        <w:pPrChange w:id="2739" w:author="Joseph_The Best Luck" w:date="2012-08-02T23:42:00Z">
          <w:pPr>
            <w:pStyle w:val="TableofFigures"/>
            <w:tabs>
              <w:tab w:val="right" w:leader="dot" w:pos="8270"/>
            </w:tabs>
          </w:pPr>
        </w:pPrChange>
      </w:pPr>
      <w:ins w:id="2740" w:author="Joseph_The Best Luck" w:date="2012-08-03T01:01:00Z">
        <w:r w:rsidRPr="00053752">
          <w:rPr>
            <w:noProof/>
            <w:sz w:val="22"/>
            <w:szCs w:val="22"/>
            <w:rPrChange w:id="2741" w:author="Joseph_The Best Luck" w:date="2012-08-03T01:01:00Z">
              <w:rPr>
                <w:rStyle w:val="Hyperlink"/>
                <w:noProof/>
              </w:rPr>
            </w:rPrChange>
          </w:rPr>
          <w:t>Table 111. Validation Statistics for the Dimension Personal/Subjective</w:t>
        </w:r>
        <w:r w:rsidRPr="00053752">
          <w:rPr>
            <w:noProof/>
            <w:webHidden/>
            <w:sz w:val="22"/>
            <w:szCs w:val="22"/>
            <w:rPrChange w:id="2742" w:author="Joseph_The Best Luck" w:date="2012-08-03T01:00:00Z">
              <w:rPr>
                <w:noProof/>
                <w:webHidden/>
              </w:rPr>
            </w:rPrChange>
          </w:rPr>
          <w:tab/>
          <w:t>181</w:t>
        </w:r>
      </w:ins>
    </w:p>
    <w:p w:rsidR="00B17B45" w:rsidRPr="00053752" w:rsidRDefault="00053752" w:rsidP="006715FB">
      <w:pPr>
        <w:pStyle w:val="TableofFigures"/>
        <w:tabs>
          <w:tab w:val="right" w:leader="dot" w:pos="8270"/>
        </w:tabs>
        <w:ind w:left="900" w:hanging="450"/>
        <w:rPr>
          <w:ins w:id="2743" w:author="Joseph_The Best Luck" w:date="2012-08-02T15:32:00Z"/>
          <w:noProof/>
          <w:sz w:val="22"/>
          <w:szCs w:val="22"/>
          <w:rPrChange w:id="2744" w:author="Joseph_The Best Luck" w:date="2012-08-03T01:00:00Z">
            <w:rPr>
              <w:ins w:id="2745" w:author="Joseph_The Best Luck" w:date="2012-08-02T15:32:00Z"/>
              <w:noProof/>
            </w:rPr>
          </w:rPrChange>
        </w:rPr>
        <w:pPrChange w:id="2746" w:author="Joseph_The Best Luck" w:date="2012-08-02T23:42:00Z">
          <w:pPr>
            <w:pStyle w:val="TableofFigures"/>
            <w:tabs>
              <w:tab w:val="right" w:leader="dot" w:pos="8270"/>
            </w:tabs>
          </w:pPr>
        </w:pPrChange>
      </w:pPr>
      <w:ins w:id="2747" w:author="Joseph_The Best Luck" w:date="2012-08-03T01:01:00Z">
        <w:r w:rsidRPr="00053752">
          <w:rPr>
            <w:noProof/>
            <w:sz w:val="22"/>
            <w:szCs w:val="22"/>
            <w:rPrChange w:id="2748" w:author="Joseph_The Best Luck" w:date="2012-08-03T01:01:00Z">
              <w:rPr>
                <w:rStyle w:val="Hyperlink"/>
                <w:noProof/>
              </w:rPr>
            </w:rPrChange>
          </w:rPr>
          <w:t>Table 112. Test Items for Model Validation</w:t>
        </w:r>
        <w:r w:rsidRPr="00053752">
          <w:rPr>
            <w:noProof/>
            <w:webHidden/>
            <w:sz w:val="22"/>
            <w:szCs w:val="22"/>
            <w:rPrChange w:id="2749" w:author="Joseph_The Best Luck" w:date="2012-08-03T01:00:00Z">
              <w:rPr>
                <w:noProof/>
                <w:webHidden/>
              </w:rPr>
            </w:rPrChange>
          </w:rPr>
          <w:tab/>
          <w:t>182</w:t>
        </w:r>
      </w:ins>
    </w:p>
    <w:p w:rsidR="00B17B45" w:rsidRPr="00053752" w:rsidRDefault="00053752" w:rsidP="006715FB">
      <w:pPr>
        <w:pStyle w:val="TableofFigures"/>
        <w:tabs>
          <w:tab w:val="right" w:leader="dot" w:pos="8270"/>
        </w:tabs>
        <w:ind w:left="900" w:hanging="450"/>
        <w:rPr>
          <w:ins w:id="2750" w:author="Joseph_The Best Luck" w:date="2012-08-02T15:32:00Z"/>
          <w:noProof/>
          <w:sz w:val="22"/>
          <w:szCs w:val="22"/>
          <w:rPrChange w:id="2751" w:author="Joseph_The Best Luck" w:date="2012-08-03T01:00:00Z">
            <w:rPr>
              <w:ins w:id="2752" w:author="Joseph_The Best Luck" w:date="2012-08-02T15:32:00Z"/>
              <w:noProof/>
            </w:rPr>
          </w:rPrChange>
        </w:rPr>
        <w:pPrChange w:id="2753" w:author="Joseph_The Best Luck" w:date="2012-08-02T23:42:00Z">
          <w:pPr>
            <w:pStyle w:val="TableofFigures"/>
            <w:tabs>
              <w:tab w:val="right" w:leader="dot" w:pos="8270"/>
            </w:tabs>
          </w:pPr>
        </w:pPrChange>
      </w:pPr>
      <w:ins w:id="2754" w:author="Joseph_The Best Luck" w:date="2012-08-03T01:01:00Z">
        <w:r w:rsidRPr="00053752">
          <w:rPr>
            <w:noProof/>
            <w:sz w:val="22"/>
            <w:szCs w:val="22"/>
            <w:rPrChange w:id="2755" w:author="Joseph_The Best Luck" w:date="2012-08-03T01:01:00Z">
              <w:rPr>
                <w:rStyle w:val="Hyperlink"/>
                <w:noProof/>
              </w:rPr>
            </w:rPrChange>
          </w:rPr>
          <w:t>Table 113. Reliability Statistics for the Dimension Personal/Subjective</w:t>
        </w:r>
        <w:r w:rsidRPr="00053752">
          <w:rPr>
            <w:noProof/>
            <w:webHidden/>
            <w:sz w:val="22"/>
            <w:szCs w:val="22"/>
            <w:rPrChange w:id="2756" w:author="Joseph_The Best Luck" w:date="2012-08-03T01:00:00Z">
              <w:rPr>
                <w:noProof/>
                <w:webHidden/>
              </w:rPr>
            </w:rPrChange>
          </w:rPr>
          <w:tab/>
          <w:t>184</w:t>
        </w:r>
      </w:ins>
    </w:p>
    <w:p w:rsidR="00B17B45" w:rsidRPr="00053752" w:rsidRDefault="00053752" w:rsidP="006715FB">
      <w:pPr>
        <w:pStyle w:val="TableofFigures"/>
        <w:tabs>
          <w:tab w:val="right" w:leader="dot" w:pos="8270"/>
        </w:tabs>
        <w:ind w:left="900" w:hanging="450"/>
        <w:rPr>
          <w:ins w:id="2757" w:author="Joseph_The Best Luck" w:date="2012-08-02T15:32:00Z"/>
          <w:noProof/>
          <w:sz w:val="22"/>
          <w:szCs w:val="22"/>
          <w:rPrChange w:id="2758" w:author="Joseph_The Best Luck" w:date="2012-08-03T01:00:00Z">
            <w:rPr>
              <w:ins w:id="2759" w:author="Joseph_The Best Luck" w:date="2012-08-02T15:32:00Z"/>
              <w:noProof/>
            </w:rPr>
          </w:rPrChange>
        </w:rPr>
        <w:pPrChange w:id="2760" w:author="Joseph_The Best Luck" w:date="2012-08-02T23:42:00Z">
          <w:pPr>
            <w:pStyle w:val="TableofFigures"/>
            <w:tabs>
              <w:tab w:val="right" w:leader="dot" w:pos="8270"/>
            </w:tabs>
          </w:pPr>
        </w:pPrChange>
      </w:pPr>
      <w:ins w:id="2761" w:author="Joseph_The Best Luck" w:date="2012-08-03T01:01:00Z">
        <w:r w:rsidRPr="00053752">
          <w:rPr>
            <w:noProof/>
            <w:sz w:val="22"/>
            <w:szCs w:val="22"/>
            <w:rPrChange w:id="2762" w:author="Joseph_The Best Luck" w:date="2012-08-03T01:01:00Z">
              <w:rPr>
                <w:rStyle w:val="Hyperlink"/>
                <w:noProof/>
              </w:rPr>
            </w:rPrChange>
          </w:rPr>
          <w:t>Table 114. CMIN of a Validation Modelfor the Dimension</w:t>
        </w:r>
        <w:r w:rsidRPr="00053752">
          <w:rPr>
            <w:noProof/>
            <w:webHidden/>
            <w:sz w:val="22"/>
            <w:szCs w:val="22"/>
            <w:rPrChange w:id="2763" w:author="Joseph_The Best Luck" w:date="2012-08-03T01:00:00Z">
              <w:rPr>
                <w:noProof/>
                <w:webHidden/>
              </w:rPr>
            </w:rPrChange>
          </w:rPr>
          <w:tab/>
          <w:t>184</w:t>
        </w:r>
      </w:ins>
    </w:p>
    <w:p w:rsidR="00B17B45" w:rsidRPr="00053752" w:rsidRDefault="00053752" w:rsidP="006715FB">
      <w:pPr>
        <w:pStyle w:val="TableofFigures"/>
        <w:tabs>
          <w:tab w:val="right" w:leader="dot" w:pos="8270"/>
        </w:tabs>
        <w:ind w:left="900" w:hanging="450"/>
        <w:rPr>
          <w:ins w:id="2764" w:author="Joseph_The Best Luck" w:date="2012-08-02T15:32:00Z"/>
          <w:noProof/>
          <w:sz w:val="22"/>
          <w:szCs w:val="22"/>
          <w:rPrChange w:id="2765" w:author="Joseph_The Best Luck" w:date="2012-08-03T01:00:00Z">
            <w:rPr>
              <w:ins w:id="2766" w:author="Joseph_The Best Luck" w:date="2012-08-02T15:32:00Z"/>
              <w:noProof/>
            </w:rPr>
          </w:rPrChange>
        </w:rPr>
        <w:pPrChange w:id="2767" w:author="Joseph_The Best Luck" w:date="2012-08-02T23:42:00Z">
          <w:pPr>
            <w:pStyle w:val="TableofFigures"/>
            <w:tabs>
              <w:tab w:val="right" w:leader="dot" w:pos="8270"/>
            </w:tabs>
          </w:pPr>
        </w:pPrChange>
      </w:pPr>
      <w:ins w:id="2768" w:author="Joseph_The Best Luck" w:date="2012-08-03T01:01:00Z">
        <w:r w:rsidRPr="00053752">
          <w:rPr>
            <w:noProof/>
            <w:sz w:val="22"/>
            <w:szCs w:val="22"/>
            <w:rPrChange w:id="2769" w:author="Joseph_The Best Luck" w:date="2012-08-03T01:01:00Z">
              <w:rPr>
                <w:rStyle w:val="Hyperlink"/>
                <w:noProof/>
              </w:rPr>
            </w:rPrChange>
          </w:rPr>
          <w:t>Table 115. Fit Indices Comparison.</w:t>
        </w:r>
        <w:r w:rsidRPr="00053752">
          <w:rPr>
            <w:noProof/>
            <w:webHidden/>
            <w:sz w:val="22"/>
            <w:szCs w:val="22"/>
            <w:rPrChange w:id="2770" w:author="Joseph_The Best Luck" w:date="2012-08-03T01:00:00Z">
              <w:rPr>
                <w:noProof/>
                <w:webHidden/>
              </w:rPr>
            </w:rPrChange>
          </w:rPr>
          <w:tab/>
          <w:t>184</w:t>
        </w:r>
      </w:ins>
    </w:p>
    <w:p w:rsidR="00B17B45" w:rsidRPr="00053752" w:rsidRDefault="00053752" w:rsidP="006715FB">
      <w:pPr>
        <w:pStyle w:val="TableofFigures"/>
        <w:tabs>
          <w:tab w:val="right" w:leader="dot" w:pos="8270"/>
        </w:tabs>
        <w:ind w:left="900" w:hanging="450"/>
        <w:rPr>
          <w:ins w:id="2771" w:author="Joseph_The Best Luck" w:date="2012-08-02T15:32:00Z"/>
          <w:noProof/>
          <w:sz w:val="22"/>
          <w:szCs w:val="22"/>
          <w:rPrChange w:id="2772" w:author="Joseph_The Best Luck" w:date="2012-08-03T01:00:00Z">
            <w:rPr>
              <w:ins w:id="2773" w:author="Joseph_The Best Luck" w:date="2012-08-02T15:32:00Z"/>
              <w:noProof/>
            </w:rPr>
          </w:rPrChange>
        </w:rPr>
        <w:pPrChange w:id="2774" w:author="Joseph_The Best Luck" w:date="2012-08-02T23:42:00Z">
          <w:pPr>
            <w:pStyle w:val="TableofFigures"/>
            <w:tabs>
              <w:tab w:val="right" w:leader="dot" w:pos="8270"/>
            </w:tabs>
          </w:pPr>
        </w:pPrChange>
      </w:pPr>
      <w:ins w:id="2775" w:author="Joseph_The Best Luck" w:date="2012-08-03T01:01:00Z">
        <w:r w:rsidRPr="00053752">
          <w:rPr>
            <w:noProof/>
            <w:sz w:val="22"/>
            <w:szCs w:val="22"/>
            <w:rPrChange w:id="2776" w:author="Joseph_The Best Luck" w:date="2012-08-03T01:01:00Z">
              <w:rPr>
                <w:rStyle w:val="Hyperlink"/>
                <w:noProof/>
              </w:rPr>
            </w:rPrChange>
          </w:rPr>
          <w:t>Table 116. Validation Statistics for the Dimension Consequence</w:t>
        </w:r>
        <w:r w:rsidRPr="00053752">
          <w:rPr>
            <w:noProof/>
            <w:webHidden/>
            <w:sz w:val="22"/>
            <w:szCs w:val="22"/>
            <w:rPrChange w:id="2777" w:author="Joseph_The Best Luck" w:date="2012-08-03T01:00:00Z">
              <w:rPr>
                <w:noProof/>
                <w:webHidden/>
              </w:rPr>
            </w:rPrChange>
          </w:rPr>
          <w:tab/>
          <w:t>185</w:t>
        </w:r>
      </w:ins>
    </w:p>
    <w:p w:rsidR="00B17B45" w:rsidRPr="00053752" w:rsidRDefault="00053752" w:rsidP="006715FB">
      <w:pPr>
        <w:pStyle w:val="TableofFigures"/>
        <w:tabs>
          <w:tab w:val="right" w:leader="dot" w:pos="8270"/>
        </w:tabs>
        <w:ind w:left="900" w:hanging="450"/>
        <w:rPr>
          <w:ins w:id="2778" w:author="Joseph_The Best Luck" w:date="2012-08-02T15:32:00Z"/>
          <w:noProof/>
          <w:sz w:val="22"/>
          <w:szCs w:val="22"/>
          <w:rPrChange w:id="2779" w:author="Joseph_The Best Luck" w:date="2012-08-03T01:00:00Z">
            <w:rPr>
              <w:ins w:id="2780" w:author="Joseph_The Best Luck" w:date="2012-08-02T15:32:00Z"/>
              <w:noProof/>
            </w:rPr>
          </w:rPrChange>
        </w:rPr>
        <w:pPrChange w:id="2781" w:author="Joseph_The Best Luck" w:date="2012-08-02T23:42:00Z">
          <w:pPr>
            <w:pStyle w:val="TableofFigures"/>
            <w:tabs>
              <w:tab w:val="right" w:leader="dot" w:pos="8270"/>
            </w:tabs>
          </w:pPr>
        </w:pPrChange>
      </w:pPr>
      <w:ins w:id="2782" w:author="Joseph_The Best Luck" w:date="2012-08-03T01:01:00Z">
        <w:r w:rsidRPr="00053752">
          <w:rPr>
            <w:noProof/>
            <w:sz w:val="22"/>
            <w:szCs w:val="22"/>
            <w:rPrChange w:id="2783" w:author="Joseph_The Best Luck" w:date="2012-08-03T01:01:00Z">
              <w:rPr>
                <w:rStyle w:val="Hyperlink"/>
                <w:noProof/>
              </w:rPr>
            </w:rPrChange>
          </w:rPr>
          <w:t>Table 117. Test Items for Model Validation</w:t>
        </w:r>
        <w:r w:rsidRPr="00053752">
          <w:rPr>
            <w:noProof/>
            <w:webHidden/>
            <w:sz w:val="22"/>
            <w:szCs w:val="22"/>
            <w:rPrChange w:id="2784" w:author="Joseph_The Best Luck" w:date="2012-08-03T01:00:00Z">
              <w:rPr>
                <w:noProof/>
                <w:webHidden/>
              </w:rPr>
            </w:rPrChange>
          </w:rPr>
          <w:tab/>
          <w:t>187</w:t>
        </w:r>
      </w:ins>
    </w:p>
    <w:p w:rsidR="00B17B45" w:rsidRPr="00053752" w:rsidRDefault="00053752" w:rsidP="006715FB">
      <w:pPr>
        <w:pStyle w:val="TableofFigures"/>
        <w:tabs>
          <w:tab w:val="right" w:leader="dot" w:pos="8270"/>
        </w:tabs>
        <w:ind w:left="900" w:hanging="450"/>
        <w:rPr>
          <w:ins w:id="2785" w:author="Joseph_The Best Luck" w:date="2012-08-02T15:32:00Z"/>
          <w:noProof/>
          <w:sz w:val="22"/>
          <w:szCs w:val="22"/>
          <w:rPrChange w:id="2786" w:author="Joseph_The Best Luck" w:date="2012-08-03T01:00:00Z">
            <w:rPr>
              <w:ins w:id="2787" w:author="Joseph_The Best Luck" w:date="2012-08-02T15:32:00Z"/>
              <w:noProof/>
            </w:rPr>
          </w:rPrChange>
        </w:rPr>
        <w:pPrChange w:id="2788" w:author="Joseph_The Best Luck" w:date="2012-08-02T23:42:00Z">
          <w:pPr>
            <w:pStyle w:val="TableofFigures"/>
            <w:tabs>
              <w:tab w:val="right" w:leader="dot" w:pos="8270"/>
            </w:tabs>
          </w:pPr>
        </w:pPrChange>
      </w:pPr>
      <w:ins w:id="2789" w:author="Joseph_The Best Luck" w:date="2012-08-03T01:01:00Z">
        <w:r w:rsidRPr="00053752">
          <w:rPr>
            <w:noProof/>
            <w:sz w:val="22"/>
            <w:szCs w:val="22"/>
            <w:rPrChange w:id="2790" w:author="Joseph_The Best Luck" w:date="2012-08-03T01:01:00Z">
              <w:rPr>
                <w:rStyle w:val="Hyperlink"/>
                <w:noProof/>
              </w:rPr>
            </w:rPrChange>
          </w:rPr>
          <w:t>Table 118. Reliability Statistics for the Dimension Consequence</w:t>
        </w:r>
        <w:r w:rsidRPr="00053752">
          <w:rPr>
            <w:noProof/>
            <w:webHidden/>
            <w:sz w:val="22"/>
            <w:szCs w:val="22"/>
            <w:rPrChange w:id="2791" w:author="Joseph_The Best Luck" w:date="2012-08-03T01:00:00Z">
              <w:rPr>
                <w:noProof/>
                <w:webHidden/>
              </w:rPr>
            </w:rPrChange>
          </w:rPr>
          <w:tab/>
          <w:t>188</w:t>
        </w:r>
      </w:ins>
    </w:p>
    <w:p w:rsidR="00B17B45" w:rsidRPr="00053752" w:rsidRDefault="00053752" w:rsidP="006715FB">
      <w:pPr>
        <w:pStyle w:val="TableofFigures"/>
        <w:tabs>
          <w:tab w:val="right" w:leader="dot" w:pos="8270"/>
        </w:tabs>
        <w:ind w:left="900" w:hanging="450"/>
        <w:rPr>
          <w:ins w:id="2792" w:author="Joseph_The Best Luck" w:date="2012-08-02T15:32:00Z"/>
          <w:noProof/>
          <w:sz w:val="22"/>
          <w:szCs w:val="22"/>
          <w:rPrChange w:id="2793" w:author="Joseph_The Best Luck" w:date="2012-08-03T01:00:00Z">
            <w:rPr>
              <w:ins w:id="2794" w:author="Joseph_The Best Luck" w:date="2012-08-02T15:32:00Z"/>
              <w:noProof/>
            </w:rPr>
          </w:rPrChange>
        </w:rPr>
        <w:pPrChange w:id="2795" w:author="Joseph_The Best Luck" w:date="2012-08-02T23:42:00Z">
          <w:pPr>
            <w:pStyle w:val="TableofFigures"/>
            <w:tabs>
              <w:tab w:val="right" w:leader="dot" w:pos="8270"/>
            </w:tabs>
          </w:pPr>
        </w:pPrChange>
      </w:pPr>
      <w:ins w:id="2796" w:author="Joseph_The Best Luck" w:date="2012-08-03T01:01:00Z">
        <w:r w:rsidRPr="00053752">
          <w:rPr>
            <w:noProof/>
            <w:sz w:val="22"/>
            <w:szCs w:val="22"/>
            <w:rPrChange w:id="2797" w:author="Joseph_The Best Luck" w:date="2012-08-03T01:01:00Z">
              <w:rPr>
                <w:rStyle w:val="Hyperlink"/>
                <w:noProof/>
              </w:rPr>
            </w:rPrChange>
          </w:rPr>
          <w:t>Table 119. CMIN of a Validation Modelfor the Dimension</w:t>
        </w:r>
        <w:r w:rsidRPr="00053752">
          <w:rPr>
            <w:noProof/>
            <w:webHidden/>
            <w:sz w:val="22"/>
            <w:szCs w:val="22"/>
            <w:rPrChange w:id="2798" w:author="Joseph_The Best Luck" w:date="2012-08-03T01:00:00Z">
              <w:rPr>
                <w:noProof/>
                <w:webHidden/>
              </w:rPr>
            </w:rPrChange>
          </w:rPr>
          <w:tab/>
          <w:t>188</w:t>
        </w:r>
      </w:ins>
    </w:p>
    <w:p w:rsidR="00B17B45" w:rsidRPr="00053752" w:rsidRDefault="00053752" w:rsidP="006715FB">
      <w:pPr>
        <w:pStyle w:val="TableofFigures"/>
        <w:tabs>
          <w:tab w:val="right" w:leader="dot" w:pos="8270"/>
        </w:tabs>
        <w:ind w:left="900" w:hanging="450"/>
        <w:rPr>
          <w:ins w:id="2799" w:author="Joseph_The Best Luck" w:date="2012-08-02T15:32:00Z"/>
          <w:noProof/>
          <w:sz w:val="22"/>
          <w:szCs w:val="22"/>
          <w:rPrChange w:id="2800" w:author="Joseph_The Best Luck" w:date="2012-08-03T01:00:00Z">
            <w:rPr>
              <w:ins w:id="2801" w:author="Joseph_The Best Luck" w:date="2012-08-02T15:32:00Z"/>
              <w:noProof/>
            </w:rPr>
          </w:rPrChange>
        </w:rPr>
        <w:pPrChange w:id="2802" w:author="Joseph_The Best Luck" w:date="2012-08-02T23:42:00Z">
          <w:pPr>
            <w:pStyle w:val="TableofFigures"/>
            <w:tabs>
              <w:tab w:val="right" w:leader="dot" w:pos="8270"/>
            </w:tabs>
          </w:pPr>
        </w:pPrChange>
      </w:pPr>
      <w:ins w:id="2803" w:author="Joseph_The Best Luck" w:date="2012-08-03T01:02:00Z">
        <w:r w:rsidRPr="00053752">
          <w:rPr>
            <w:noProof/>
            <w:sz w:val="22"/>
            <w:szCs w:val="22"/>
            <w:rPrChange w:id="2804" w:author="Joseph_The Best Luck" w:date="2012-08-03T01:02:00Z">
              <w:rPr>
                <w:rStyle w:val="Hyperlink"/>
                <w:noProof/>
              </w:rPr>
            </w:rPrChange>
          </w:rPr>
          <w:t>Table 120. Fit Indices Comparison.</w:t>
        </w:r>
        <w:r w:rsidRPr="00053752">
          <w:rPr>
            <w:noProof/>
            <w:webHidden/>
            <w:sz w:val="22"/>
            <w:szCs w:val="22"/>
            <w:rPrChange w:id="2805" w:author="Joseph_The Best Luck" w:date="2012-08-03T01:00:00Z">
              <w:rPr>
                <w:noProof/>
                <w:webHidden/>
              </w:rPr>
            </w:rPrChange>
          </w:rPr>
          <w:tab/>
          <w:t>189</w:t>
        </w:r>
      </w:ins>
    </w:p>
    <w:p w:rsidR="00B17B45" w:rsidRPr="00053752" w:rsidRDefault="00053752" w:rsidP="006715FB">
      <w:pPr>
        <w:pStyle w:val="TableofFigures"/>
        <w:tabs>
          <w:tab w:val="right" w:leader="dot" w:pos="8270"/>
        </w:tabs>
        <w:ind w:left="900" w:hanging="450"/>
        <w:rPr>
          <w:ins w:id="2806" w:author="Joseph_The Best Luck" w:date="2012-08-02T15:32:00Z"/>
          <w:noProof/>
          <w:sz w:val="22"/>
          <w:szCs w:val="22"/>
          <w:rPrChange w:id="2807" w:author="Joseph_The Best Luck" w:date="2012-08-03T01:00:00Z">
            <w:rPr>
              <w:ins w:id="2808" w:author="Joseph_The Best Luck" w:date="2012-08-02T15:32:00Z"/>
              <w:noProof/>
            </w:rPr>
          </w:rPrChange>
        </w:rPr>
        <w:pPrChange w:id="2809" w:author="Joseph_The Best Luck" w:date="2012-08-02T23:42:00Z">
          <w:pPr>
            <w:pStyle w:val="TableofFigures"/>
            <w:tabs>
              <w:tab w:val="right" w:leader="dot" w:pos="8270"/>
            </w:tabs>
          </w:pPr>
        </w:pPrChange>
      </w:pPr>
      <w:ins w:id="2810" w:author="Joseph_The Best Luck" w:date="2012-08-03T01:02:00Z">
        <w:r w:rsidRPr="00053752">
          <w:rPr>
            <w:noProof/>
            <w:sz w:val="22"/>
            <w:szCs w:val="22"/>
            <w:rPrChange w:id="2811" w:author="Joseph_The Best Luck" w:date="2012-08-03T01:02:00Z">
              <w:rPr>
                <w:rStyle w:val="Hyperlink"/>
                <w:noProof/>
              </w:rPr>
            </w:rPrChange>
          </w:rPr>
          <w:t>Table 121. Validation Statistics for the Dimension Consequence</w:t>
        </w:r>
        <w:r w:rsidRPr="00053752">
          <w:rPr>
            <w:noProof/>
            <w:webHidden/>
            <w:sz w:val="22"/>
            <w:szCs w:val="22"/>
            <w:rPrChange w:id="2812" w:author="Joseph_The Best Luck" w:date="2012-08-03T01:00:00Z">
              <w:rPr>
                <w:noProof/>
                <w:webHidden/>
              </w:rPr>
            </w:rPrChange>
          </w:rPr>
          <w:tab/>
          <w:t>189</w:t>
        </w:r>
      </w:ins>
    </w:p>
    <w:p w:rsidR="00B17B45" w:rsidRPr="00053752" w:rsidRDefault="00053752" w:rsidP="006715FB">
      <w:pPr>
        <w:pStyle w:val="TableofFigures"/>
        <w:tabs>
          <w:tab w:val="right" w:leader="dot" w:pos="8270"/>
        </w:tabs>
        <w:ind w:left="900" w:hanging="450"/>
        <w:rPr>
          <w:ins w:id="2813" w:author="Joseph_The Best Luck" w:date="2012-08-02T15:32:00Z"/>
          <w:noProof/>
          <w:sz w:val="22"/>
          <w:szCs w:val="22"/>
          <w:rPrChange w:id="2814" w:author="Joseph_The Best Luck" w:date="2012-08-03T01:00:00Z">
            <w:rPr>
              <w:ins w:id="2815" w:author="Joseph_The Best Luck" w:date="2012-08-02T15:32:00Z"/>
              <w:noProof/>
            </w:rPr>
          </w:rPrChange>
        </w:rPr>
        <w:pPrChange w:id="2816" w:author="Joseph_The Best Luck" w:date="2012-08-02T23:42:00Z">
          <w:pPr>
            <w:pStyle w:val="TableofFigures"/>
            <w:tabs>
              <w:tab w:val="right" w:leader="dot" w:pos="8270"/>
            </w:tabs>
          </w:pPr>
        </w:pPrChange>
      </w:pPr>
      <w:ins w:id="2817" w:author="Joseph_The Best Luck" w:date="2012-08-03T01:02:00Z">
        <w:r w:rsidRPr="00053752">
          <w:rPr>
            <w:noProof/>
            <w:sz w:val="22"/>
            <w:szCs w:val="22"/>
            <w:rPrChange w:id="2818" w:author="Joseph_The Best Luck" w:date="2012-08-03T01:02:00Z">
              <w:rPr>
                <w:rStyle w:val="Hyperlink"/>
                <w:noProof/>
              </w:rPr>
            </w:rPrChange>
          </w:rPr>
          <w:t>Table 122. Moving Trend of Fit Indices.</w:t>
        </w:r>
        <w:r w:rsidRPr="00053752">
          <w:rPr>
            <w:noProof/>
            <w:webHidden/>
            <w:sz w:val="22"/>
            <w:szCs w:val="22"/>
            <w:rPrChange w:id="2819" w:author="Joseph_The Best Luck" w:date="2012-08-03T01:00:00Z">
              <w:rPr>
                <w:noProof/>
                <w:webHidden/>
              </w:rPr>
            </w:rPrChange>
          </w:rPr>
          <w:tab/>
          <w:t>190</w:t>
        </w:r>
      </w:ins>
    </w:p>
    <w:p w:rsidR="00B17B45" w:rsidRPr="00053752" w:rsidRDefault="005C4068" w:rsidP="006715FB">
      <w:pPr>
        <w:pStyle w:val="TableofFigures"/>
        <w:tabs>
          <w:tab w:val="right" w:leader="dot" w:pos="8270"/>
        </w:tabs>
        <w:ind w:left="900" w:hanging="450"/>
        <w:rPr>
          <w:ins w:id="2820" w:author="Joseph_The Best Luck" w:date="2012-08-02T15:32:00Z"/>
          <w:noProof/>
          <w:sz w:val="22"/>
          <w:szCs w:val="22"/>
          <w:rPrChange w:id="2821" w:author="Joseph_The Best Luck" w:date="2012-08-03T01:00:00Z">
            <w:rPr>
              <w:ins w:id="2822" w:author="Joseph_The Best Luck" w:date="2012-08-02T15:32:00Z"/>
              <w:noProof/>
            </w:rPr>
          </w:rPrChange>
        </w:rPr>
        <w:pPrChange w:id="2823" w:author="Joseph_The Best Luck" w:date="2012-08-02T23:42:00Z">
          <w:pPr>
            <w:pStyle w:val="TableofFigures"/>
            <w:tabs>
              <w:tab w:val="right" w:leader="dot" w:pos="8270"/>
            </w:tabs>
          </w:pPr>
        </w:pPrChange>
      </w:pPr>
      <w:ins w:id="2824" w:author="Joseph_The Best Luck" w:date="2012-08-03T00:39:00Z">
        <w:r w:rsidRPr="00053752">
          <w:rPr>
            <w:noProof/>
            <w:sz w:val="22"/>
            <w:szCs w:val="22"/>
            <w:rPrChange w:id="2825" w:author="Joseph_The Best Luck" w:date="2012-08-03T01:00:00Z">
              <w:rPr>
                <w:rStyle w:val="Hyperlink"/>
                <w:noProof/>
              </w:rPr>
            </w:rPrChange>
          </w:rPr>
          <w:t>Table 123. Mean Comparison using the Composite Scores for the Dimension</w:t>
        </w:r>
        <w:r w:rsidRPr="00053752">
          <w:rPr>
            <w:noProof/>
            <w:webHidden/>
            <w:sz w:val="22"/>
            <w:szCs w:val="22"/>
            <w:rPrChange w:id="2826" w:author="Joseph_The Best Luck" w:date="2012-08-03T01:00:00Z">
              <w:rPr>
                <w:noProof/>
                <w:webHidden/>
              </w:rPr>
            </w:rPrChange>
          </w:rPr>
          <w:tab/>
          <w:t>192</w:t>
        </w:r>
      </w:ins>
    </w:p>
    <w:p w:rsidR="00B17B45" w:rsidRPr="00053752" w:rsidRDefault="005C4068" w:rsidP="006715FB">
      <w:pPr>
        <w:pStyle w:val="TableofFigures"/>
        <w:tabs>
          <w:tab w:val="right" w:leader="dot" w:pos="8270"/>
        </w:tabs>
        <w:ind w:left="900" w:hanging="450"/>
        <w:rPr>
          <w:ins w:id="2827" w:author="Joseph_The Best Luck" w:date="2012-08-02T15:32:00Z"/>
          <w:noProof/>
          <w:sz w:val="22"/>
          <w:szCs w:val="22"/>
          <w:rPrChange w:id="2828" w:author="Joseph_The Best Luck" w:date="2012-08-03T01:00:00Z">
            <w:rPr>
              <w:ins w:id="2829" w:author="Joseph_The Best Luck" w:date="2012-08-02T15:32:00Z"/>
              <w:noProof/>
            </w:rPr>
          </w:rPrChange>
        </w:rPr>
        <w:pPrChange w:id="2830" w:author="Joseph_The Best Luck" w:date="2012-08-02T23:42:00Z">
          <w:pPr>
            <w:pStyle w:val="TableofFigures"/>
            <w:tabs>
              <w:tab w:val="right" w:leader="dot" w:pos="8270"/>
            </w:tabs>
          </w:pPr>
        </w:pPrChange>
      </w:pPr>
      <w:ins w:id="2831" w:author="Joseph_The Best Luck" w:date="2012-08-03T00:39:00Z">
        <w:r w:rsidRPr="00053752">
          <w:rPr>
            <w:noProof/>
            <w:sz w:val="22"/>
            <w:szCs w:val="22"/>
            <w:rPrChange w:id="2832" w:author="Joseph_The Best Luck" w:date="2012-08-03T01:00:00Z">
              <w:rPr>
                <w:rStyle w:val="Hyperlink"/>
                <w:noProof/>
              </w:rPr>
            </w:rPrChange>
          </w:rPr>
          <w:t>Table 124. Calculated Composite Scores</w:t>
        </w:r>
        <w:r w:rsidRPr="00053752">
          <w:rPr>
            <w:noProof/>
            <w:webHidden/>
            <w:sz w:val="22"/>
            <w:szCs w:val="22"/>
            <w:rPrChange w:id="2833" w:author="Joseph_The Best Luck" w:date="2012-08-03T01:00:00Z">
              <w:rPr>
                <w:noProof/>
                <w:webHidden/>
              </w:rPr>
            </w:rPrChange>
          </w:rPr>
          <w:tab/>
          <w:t>193</w:t>
        </w:r>
      </w:ins>
    </w:p>
    <w:p w:rsidR="00B17B45" w:rsidRPr="00053752" w:rsidRDefault="005C4068" w:rsidP="006715FB">
      <w:pPr>
        <w:pStyle w:val="TableofFigures"/>
        <w:tabs>
          <w:tab w:val="right" w:leader="dot" w:pos="8270"/>
        </w:tabs>
        <w:ind w:left="900" w:hanging="450"/>
        <w:rPr>
          <w:ins w:id="2834" w:author="Joseph_The Best Luck" w:date="2012-08-02T15:32:00Z"/>
          <w:noProof/>
          <w:sz w:val="22"/>
          <w:szCs w:val="22"/>
          <w:rPrChange w:id="2835" w:author="Joseph_The Best Luck" w:date="2012-08-03T01:00:00Z">
            <w:rPr>
              <w:ins w:id="2836" w:author="Joseph_The Best Luck" w:date="2012-08-02T15:32:00Z"/>
              <w:noProof/>
            </w:rPr>
          </w:rPrChange>
        </w:rPr>
        <w:pPrChange w:id="2837" w:author="Joseph_The Best Luck" w:date="2012-08-02T23:42:00Z">
          <w:pPr>
            <w:pStyle w:val="TableofFigures"/>
            <w:tabs>
              <w:tab w:val="right" w:leader="dot" w:pos="8270"/>
            </w:tabs>
          </w:pPr>
        </w:pPrChange>
      </w:pPr>
      <w:ins w:id="2838" w:author="Joseph_The Best Luck" w:date="2012-08-03T00:39:00Z">
        <w:r w:rsidRPr="00053752">
          <w:rPr>
            <w:noProof/>
            <w:sz w:val="22"/>
            <w:szCs w:val="22"/>
            <w:rPrChange w:id="2839" w:author="Joseph_The Best Luck" w:date="2012-08-03T01:00:00Z">
              <w:rPr>
                <w:rStyle w:val="Hyperlink"/>
                <w:noProof/>
              </w:rPr>
            </w:rPrChange>
          </w:rPr>
          <w:t>Table 125. Cluster Membership Results</w:t>
        </w:r>
        <w:r w:rsidRPr="00053752">
          <w:rPr>
            <w:noProof/>
            <w:webHidden/>
            <w:sz w:val="22"/>
            <w:szCs w:val="22"/>
            <w:rPrChange w:id="2840" w:author="Joseph_The Best Luck" w:date="2012-08-03T01:00:00Z">
              <w:rPr>
                <w:noProof/>
                <w:webHidden/>
              </w:rPr>
            </w:rPrChange>
          </w:rPr>
          <w:tab/>
          <w:t>196</w:t>
        </w:r>
      </w:ins>
    </w:p>
    <w:p w:rsidR="00B17B45" w:rsidRPr="00053752" w:rsidRDefault="005C4068" w:rsidP="006715FB">
      <w:pPr>
        <w:pStyle w:val="TableofFigures"/>
        <w:tabs>
          <w:tab w:val="right" w:leader="dot" w:pos="8270"/>
        </w:tabs>
        <w:ind w:left="900" w:hanging="450"/>
        <w:rPr>
          <w:ins w:id="2841" w:author="Joseph_The Best Luck" w:date="2012-08-02T15:32:00Z"/>
          <w:noProof/>
          <w:sz w:val="22"/>
          <w:szCs w:val="22"/>
          <w:rPrChange w:id="2842" w:author="Joseph_The Best Luck" w:date="2012-08-03T01:00:00Z">
            <w:rPr>
              <w:ins w:id="2843" w:author="Joseph_The Best Luck" w:date="2012-08-02T15:32:00Z"/>
              <w:noProof/>
            </w:rPr>
          </w:rPrChange>
        </w:rPr>
        <w:pPrChange w:id="2844" w:author="Joseph_The Best Luck" w:date="2012-08-02T23:42:00Z">
          <w:pPr>
            <w:pStyle w:val="TableofFigures"/>
            <w:tabs>
              <w:tab w:val="right" w:leader="dot" w:pos="8270"/>
            </w:tabs>
          </w:pPr>
        </w:pPrChange>
      </w:pPr>
      <w:ins w:id="2845" w:author="Joseph_The Best Luck" w:date="2012-08-03T00:39:00Z">
        <w:r w:rsidRPr="00053752">
          <w:rPr>
            <w:noProof/>
            <w:sz w:val="22"/>
            <w:szCs w:val="22"/>
            <w:rPrChange w:id="2846" w:author="Joseph_The Best Luck" w:date="2012-08-03T01:00:00Z">
              <w:rPr>
                <w:rStyle w:val="Hyperlink"/>
                <w:noProof/>
              </w:rPr>
            </w:rPrChange>
          </w:rPr>
          <w:t>Table 126. Student activiy Check List</w:t>
        </w:r>
        <w:r w:rsidRPr="00053752">
          <w:rPr>
            <w:noProof/>
            <w:webHidden/>
            <w:sz w:val="22"/>
            <w:szCs w:val="22"/>
            <w:rPrChange w:id="2847" w:author="Joseph_The Best Luck" w:date="2012-08-03T01:00:00Z">
              <w:rPr>
                <w:noProof/>
                <w:webHidden/>
              </w:rPr>
            </w:rPrChange>
          </w:rPr>
          <w:tab/>
          <w:t>197</w:t>
        </w:r>
      </w:ins>
    </w:p>
    <w:p w:rsidR="00B17B45" w:rsidRPr="00053752" w:rsidRDefault="005C4068" w:rsidP="006715FB">
      <w:pPr>
        <w:pStyle w:val="TableofFigures"/>
        <w:tabs>
          <w:tab w:val="right" w:leader="dot" w:pos="8270"/>
        </w:tabs>
        <w:ind w:left="900" w:hanging="450"/>
        <w:rPr>
          <w:ins w:id="2848" w:author="Joseph_The Best Luck" w:date="2012-08-02T15:32:00Z"/>
          <w:noProof/>
          <w:sz w:val="22"/>
          <w:szCs w:val="22"/>
          <w:rPrChange w:id="2849" w:author="Joseph_The Best Luck" w:date="2012-08-03T01:00:00Z">
            <w:rPr>
              <w:ins w:id="2850" w:author="Joseph_The Best Luck" w:date="2012-08-02T15:32:00Z"/>
              <w:noProof/>
            </w:rPr>
          </w:rPrChange>
        </w:rPr>
        <w:pPrChange w:id="2851" w:author="Joseph_The Best Luck" w:date="2012-08-02T23:42:00Z">
          <w:pPr>
            <w:pStyle w:val="TableofFigures"/>
            <w:tabs>
              <w:tab w:val="right" w:leader="dot" w:pos="8270"/>
            </w:tabs>
          </w:pPr>
        </w:pPrChange>
      </w:pPr>
      <w:ins w:id="2852" w:author="Joseph_The Best Luck" w:date="2012-08-03T00:39:00Z">
        <w:r w:rsidRPr="00053752">
          <w:rPr>
            <w:noProof/>
            <w:sz w:val="22"/>
            <w:szCs w:val="22"/>
            <w:rPrChange w:id="2853" w:author="Joseph_The Best Luck" w:date="2012-08-03T01:00:00Z">
              <w:rPr>
                <w:rStyle w:val="Hyperlink"/>
                <w:noProof/>
              </w:rPr>
            </w:rPrChange>
          </w:rPr>
          <w:t>Table 127. MANOVA Comparison</w:t>
        </w:r>
        <w:r w:rsidRPr="00053752">
          <w:rPr>
            <w:noProof/>
            <w:webHidden/>
            <w:sz w:val="22"/>
            <w:szCs w:val="22"/>
            <w:rPrChange w:id="2854" w:author="Joseph_The Best Luck" w:date="2012-08-03T01:00:00Z">
              <w:rPr>
                <w:noProof/>
                <w:webHidden/>
              </w:rPr>
            </w:rPrChange>
          </w:rPr>
          <w:tab/>
          <w:t>198</w:t>
        </w:r>
      </w:ins>
    </w:p>
    <w:p w:rsidR="00B17B45" w:rsidRPr="00053752" w:rsidRDefault="005C4068" w:rsidP="006715FB">
      <w:pPr>
        <w:pStyle w:val="TableofFigures"/>
        <w:tabs>
          <w:tab w:val="right" w:leader="dot" w:pos="8270"/>
        </w:tabs>
        <w:ind w:left="900" w:hanging="450"/>
        <w:rPr>
          <w:ins w:id="2855" w:author="Joseph_The Best Luck" w:date="2012-08-02T15:32:00Z"/>
          <w:noProof/>
          <w:sz w:val="22"/>
          <w:szCs w:val="22"/>
          <w:rPrChange w:id="2856" w:author="Joseph_The Best Luck" w:date="2012-08-03T01:00:00Z">
            <w:rPr>
              <w:ins w:id="2857" w:author="Joseph_The Best Luck" w:date="2012-08-02T15:32:00Z"/>
              <w:noProof/>
            </w:rPr>
          </w:rPrChange>
        </w:rPr>
        <w:pPrChange w:id="2858" w:author="Joseph_The Best Luck" w:date="2012-08-02T23:42:00Z">
          <w:pPr>
            <w:pStyle w:val="TableofFigures"/>
            <w:tabs>
              <w:tab w:val="right" w:leader="dot" w:pos="8270"/>
            </w:tabs>
          </w:pPr>
        </w:pPrChange>
      </w:pPr>
      <w:ins w:id="2859" w:author="Joseph_The Best Luck" w:date="2012-08-03T00:39:00Z">
        <w:r w:rsidRPr="00053752">
          <w:rPr>
            <w:noProof/>
            <w:sz w:val="22"/>
            <w:szCs w:val="22"/>
            <w:rPrChange w:id="2860" w:author="Joseph_The Best Luck" w:date="2012-08-03T01:00:00Z">
              <w:rPr>
                <w:rStyle w:val="Hyperlink"/>
                <w:noProof/>
              </w:rPr>
            </w:rPrChange>
          </w:rPr>
          <w:t>Table 128. Composite Score Comparison</w:t>
        </w:r>
        <w:r w:rsidRPr="00053752">
          <w:rPr>
            <w:noProof/>
            <w:webHidden/>
            <w:sz w:val="22"/>
            <w:szCs w:val="22"/>
            <w:rPrChange w:id="2861" w:author="Joseph_The Best Luck" w:date="2012-08-03T01:00:00Z">
              <w:rPr>
                <w:noProof/>
                <w:webHidden/>
              </w:rPr>
            </w:rPrChange>
          </w:rPr>
          <w:tab/>
          <w:t>199</w:t>
        </w:r>
      </w:ins>
    </w:p>
    <w:p w:rsidR="00B17B45" w:rsidRPr="00053752" w:rsidRDefault="005C4068" w:rsidP="006715FB">
      <w:pPr>
        <w:pStyle w:val="TableofFigures"/>
        <w:tabs>
          <w:tab w:val="right" w:leader="dot" w:pos="8270"/>
        </w:tabs>
        <w:ind w:left="900" w:hanging="450"/>
        <w:rPr>
          <w:ins w:id="2862" w:author="Joseph_The Best Luck" w:date="2012-08-02T15:34:00Z"/>
          <w:noProof/>
          <w:sz w:val="22"/>
          <w:szCs w:val="22"/>
          <w:rPrChange w:id="2863" w:author="Joseph_The Best Luck" w:date="2012-08-03T01:00:00Z">
            <w:rPr>
              <w:ins w:id="2864" w:author="Joseph_The Best Luck" w:date="2012-08-02T15:34:00Z"/>
              <w:noProof/>
              <w:sz w:val="20"/>
              <w:szCs w:val="20"/>
            </w:rPr>
          </w:rPrChange>
        </w:rPr>
        <w:pPrChange w:id="2865" w:author="Joseph_The Best Luck" w:date="2012-08-02T23:42:00Z">
          <w:pPr>
            <w:pStyle w:val="TableofFigures"/>
            <w:tabs>
              <w:tab w:val="right" w:leader="dot" w:pos="8270"/>
            </w:tabs>
          </w:pPr>
        </w:pPrChange>
      </w:pPr>
      <w:ins w:id="2866" w:author="Joseph_The Best Luck" w:date="2012-08-03T00:39:00Z">
        <w:r w:rsidRPr="00053752">
          <w:rPr>
            <w:noProof/>
            <w:sz w:val="22"/>
            <w:szCs w:val="22"/>
            <w:rPrChange w:id="2867" w:author="Joseph_The Best Luck" w:date="2012-08-03T01:00:00Z">
              <w:rPr>
                <w:rStyle w:val="Hyperlink"/>
                <w:noProof/>
                <w:sz w:val="20"/>
                <w:szCs w:val="20"/>
              </w:rPr>
            </w:rPrChange>
          </w:rPr>
          <w:t>Table 129. Gender Composition in the Index Cluster</w:t>
        </w:r>
        <w:r w:rsidRPr="00053752">
          <w:rPr>
            <w:noProof/>
            <w:webHidden/>
            <w:sz w:val="22"/>
            <w:szCs w:val="22"/>
            <w:rPrChange w:id="2868" w:author="Joseph_The Best Luck" w:date="2012-08-03T01:00:00Z">
              <w:rPr>
                <w:noProof/>
                <w:webHidden/>
                <w:sz w:val="20"/>
                <w:szCs w:val="20"/>
              </w:rPr>
            </w:rPrChange>
          </w:rPr>
          <w:tab/>
          <w:t>200</w:t>
        </w:r>
      </w:ins>
    </w:p>
    <w:p w:rsidR="00B17B45" w:rsidRDefault="00B17B45" w:rsidP="00B17B45">
      <w:pPr>
        <w:rPr>
          <w:ins w:id="2869" w:author="Joseph_The Best Luck" w:date="2012-08-02T15:34:00Z"/>
          <w:rFonts w:ascii="Times New Roman" w:hAnsi="Times New Roman" w:cs="Times New Roman"/>
          <w:sz w:val="20"/>
          <w:szCs w:val="20"/>
        </w:rPr>
      </w:pPr>
    </w:p>
    <w:p w:rsidR="002C759E" w:rsidRPr="00B17B45" w:rsidDel="00B17B45" w:rsidRDefault="002C759E" w:rsidP="00B17B45">
      <w:pPr>
        <w:ind w:left="450"/>
        <w:rPr>
          <w:ins w:id="2870" w:author="Joseph_The best luck" w:date="2012-06-04T07:41:00Z"/>
          <w:del w:id="2871" w:author="Joseph_The Best Luck" w:date="2012-08-02T15:34:00Z"/>
          <w:rFonts w:ascii="Times New Roman" w:hAnsi="Times New Roman" w:cs="Times New Roman"/>
          <w:sz w:val="20"/>
          <w:szCs w:val="20"/>
          <w:rPrChange w:id="2872" w:author="Joseph_The Best Luck" w:date="2012-08-02T15:34:00Z">
            <w:rPr>
              <w:ins w:id="2873" w:author="Joseph_The best luck" w:date="2012-06-04T07:41:00Z"/>
              <w:del w:id="2874" w:author="Joseph_The Best Luck" w:date="2012-08-02T15:34:00Z"/>
              <w:rFonts w:ascii="Times New Roman" w:hAnsi="Times New Roman" w:cs="Times New Roman"/>
              <w:sz w:val="24"/>
              <w:szCs w:val="24"/>
            </w:rPr>
          </w:rPrChange>
        </w:rPr>
        <w:pPrChange w:id="2875" w:author="Joseph_The Best Luck" w:date="2012-08-02T15:35:00Z">
          <w:pPr/>
        </w:pPrChange>
      </w:pPr>
    </w:p>
    <w:p w:rsidR="002C759E" w:rsidRPr="00C872A7" w:rsidDel="00B17B45" w:rsidRDefault="002C759E" w:rsidP="00B17B45">
      <w:pPr>
        <w:ind w:left="450"/>
        <w:rPr>
          <w:ins w:id="2876" w:author="Joseph_The best luck" w:date="2012-06-04T07:41:00Z"/>
          <w:del w:id="2877" w:author="Joseph_The Best Luck" w:date="2012-08-02T15:33:00Z"/>
          <w:rFonts w:ascii="Times New Roman" w:hAnsi="Times New Roman" w:cs="Times New Roman"/>
          <w:sz w:val="24"/>
          <w:szCs w:val="24"/>
          <w:rPrChange w:id="2878" w:author="Joseph_The Best Luck" w:date="2012-08-02T12:51:00Z">
            <w:rPr>
              <w:ins w:id="2879" w:author="Joseph_The best luck" w:date="2012-06-04T07:41:00Z"/>
              <w:del w:id="2880" w:author="Joseph_The Best Luck" w:date="2012-08-02T15:33:00Z"/>
              <w:rFonts w:ascii="Times New Roman" w:hAnsi="Times New Roman" w:cs="Times New Roman"/>
              <w:sz w:val="24"/>
              <w:szCs w:val="24"/>
            </w:rPr>
          </w:rPrChange>
        </w:rPr>
        <w:pPrChange w:id="2881" w:author="Joseph_The Best Luck" w:date="2012-08-02T15:35:00Z">
          <w:pPr/>
        </w:pPrChange>
      </w:pPr>
    </w:p>
    <w:p w:rsidR="002C759E" w:rsidRPr="00C872A7" w:rsidDel="00B17B45" w:rsidRDefault="002C759E" w:rsidP="00B17B45">
      <w:pPr>
        <w:ind w:left="450"/>
        <w:rPr>
          <w:ins w:id="2882" w:author="Joseph_The best luck" w:date="2012-06-04T07:41:00Z"/>
          <w:del w:id="2883" w:author="Joseph_The Best Luck" w:date="2012-08-02T15:33:00Z"/>
          <w:rFonts w:ascii="Times New Roman" w:hAnsi="Times New Roman" w:cs="Times New Roman"/>
          <w:sz w:val="24"/>
          <w:szCs w:val="24"/>
          <w:rPrChange w:id="2884" w:author="Joseph_The Best Luck" w:date="2012-08-02T12:51:00Z">
            <w:rPr>
              <w:ins w:id="2885" w:author="Joseph_The best luck" w:date="2012-06-04T07:41:00Z"/>
              <w:del w:id="2886" w:author="Joseph_The Best Luck" w:date="2012-08-02T15:33:00Z"/>
              <w:rFonts w:ascii="Times New Roman" w:hAnsi="Times New Roman" w:cs="Times New Roman"/>
              <w:sz w:val="24"/>
              <w:szCs w:val="24"/>
            </w:rPr>
          </w:rPrChange>
        </w:rPr>
        <w:pPrChange w:id="2887" w:author="Joseph_The Best Luck" w:date="2012-08-02T15:35:00Z">
          <w:pPr/>
        </w:pPrChange>
      </w:pPr>
    </w:p>
    <w:customXmlDelRangeStart w:id="2888" w:author="Joseph_The best luck" w:date="2012-06-04T07:41:00Z"/>
    <w:sdt>
      <w:sdtPr>
        <w:rPr>
          <w:rFonts w:ascii="Times New Roman" w:hAnsi="Times New Roman" w:cs="Times New Roman"/>
          <w:rPrChange w:id="2889" w:author="Joseph_The Best Luck" w:date="2012-08-02T12:51:00Z">
            <w:rPr>
              <w:rFonts w:ascii="Times New Roman" w:hAnsi="Times New Roman" w:cs="Times New Roman"/>
            </w:rPr>
          </w:rPrChange>
        </w:rPr>
        <w:id w:val="-260840410"/>
        <w:docPartObj>
          <w:docPartGallery w:val="Table of Contents"/>
          <w:docPartUnique/>
        </w:docPartObj>
      </w:sdtPr>
      <w:sdtEndPr>
        <w:rPr>
          <w:rFonts w:eastAsiaTheme="minorEastAsia"/>
          <w:b w:val="0"/>
          <w:bCs w:val="0"/>
          <w:color w:val="auto"/>
          <w:sz w:val="22"/>
          <w:szCs w:val="22"/>
          <w:rPrChange w:id="2890" w:author="Joseph_The Best Luck" w:date="2012-08-02T12:51:00Z">
            <w:rPr/>
          </w:rPrChange>
        </w:rPr>
      </w:sdtEndPr>
      <w:sdtContent>
        <w:customXmlDelRangeEnd w:id="2888"/>
        <w:p w:rsidR="005134EC" w:rsidRPr="00C872A7" w:rsidDel="002C759E" w:rsidRDefault="005134EC" w:rsidP="00B17B45">
          <w:pPr>
            <w:pStyle w:val="TOCHeading"/>
            <w:ind w:left="450"/>
            <w:jc w:val="center"/>
            <w:rPr>
              <w:del w:id="2891" w:author="Joseph_The best luck" w:date="2012-06-04T07:41:00Z"/>
              <w:rFonts w:ascii="Times New Roman" w:hAnsi="Times New Roman" w:cs="Times New Roman"/>
              <w:rPrChange w:id="2892" w:author="Joseph_The Best Luck" w:date="2012-08-02T12:51:00Z">
                <w:rPr>
                  <w:del w:id="2893" w:author="Joseph_The best luck" w:date="2012-06-04T07:41:00Z"/>
                  <w:rFonts w:ascii="Times New Roman" w:hAnsi="Times New Roman" w:cs="Times New Roman"/>
                </w:rPr>
              </w:rPrChange>
            </w:rPr>
            <w:pPrChange w:id="2894" w:author="Joseph_The Best Luck" w:date="2012-08-02T15:35:00Z">
              <w:pPr>
                <w:pStyle w:val="TOCHeading"/>
                <w:jc w:val="center"/>
              </w:pPr>
            </w:pPrChange>
          </w:pPr>
          <w:del w:id="2895" w:author="Joseph_The best luck" w:date="2012-06-04T07:41:00Z">
            <w:r w:rsidRPr="00C872A7" w:rsidDel="002C759E">
              <w:rPr>
                <w:rFonts w:ascii="Times New Roman" w:hAnsi="Times New Roman" w:cs="Times New Roman"/>
                <w:rPrChange w:id="2896" w:author="Joseph_The Best Luck" w:date="2012-08-02T12:51:00Z">
                  <w:rPr>
                    <w:rFonts w:ascii="Times New Roman" w:hAnsi="Times New Roman" w:cs="Times New Roman"/>
                  </w:rPr>
                </w:rPrChange>
              </w:rPr>
              <w:delText>Table of Contents</w:delText>
            </w:r>
          </w:del>
        </w:p>
        <w:p w:rsidR="005134EC" w:rsidRPr="00C872A7" w:rsidDel="002C759E" w:rsidRDefault="005134EC" w:rsidP="00B17B45">
          <w:pPr>
            <w:pStyle w:val="TOC1"/>
            <w:ind w:left="450"/>
            <w:rPr>
              <w:del w:id="2897" w:author="Joseph_The best luck" w:date="2012-06-04T07:41:00Z"/>
              <w:rFonts w:ascii="Times New Roman" w:hAnsi="Times New Roman" w:cs="Times New Roman"/>
              <w:rPrChange w:id="2898" w:author="Joseph_The Best Luck" w:date="2012-08-02T12:51:00Z">
                <w:rPr>
                  <w:del w:id="2899" w:author="Joseph_The best luck" w:date="2012-06-04T07:41:00Z"/>
                  <w:rFonts w:ascii="Times New Roman" w:hAnsi="Times New Roman" w:cs="Times New Roman"/>
                </w:rPr>
              </w:rPrChange>
            </w:rPr>
            <w:pPrChange w:id="2900" w:author="Joseph_The Best Luck" w:date="2012-08-02T15:35:00Z">
              <w:pPr>
                <w:pStyle w:val="TOC1"/>
              </w:pPr>
            </w:pPrChange>
          </w:pPr>
          <w:del w:id="2901" w:author="Joseph_The best luck" w:date="2012-06-04T07:41:00Z">
            <w:r w:rsidRPr="00C872A7" w:rsidDel="002C759E">
              <w:rPr>
                <w:rFonts w:ascii="Times New Roman" w:hAnsi="Times New Roman" w:cs="Times New Roman"/>
                <w:b/>
                <w:rPrChange w:id="2902" w:author="Joseph_The Best Luck" w:date="2012-08-02T12:51:00Z">
                  <w:rPr>
                    <w:rFonts w:ascii="Times New Roman" w:hAnsi="Times New Roman" w:cs="Times New Roman"/>
                    <w:b/>
                  </w:rPr>
                </w:rPrChange>
              </w:rPr>
              <w:delText xml:space="preserve">CHAPTER 1. INTRODUCTION </w:delText>
            </w:r>
            <w:r w:rsidRPr="00C872A7" w:rsidDel="002C759E">
              <w:rPr>
                <w:rFonts w:ascii="Times New Roman" w:hAnsi="Times New Roman" w:cs="Times New Roman"/>
                <w:rPrChange w:id="290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b/>
                <w:bCs/>
                <w:rPrChange w:id="2904" w:author="Joseph_The Best Luck" w:date="2012-08-02T12:51:00Z">
                  <w:rPr>
                    <w:rFonts w:ascii="Times New Roman" w:hAnsi="Times New Roman" w:cs="Times New Roman"/>
                    <w:b/>
                    <w:bCs/>
                  </w:rPr>
                </w:rPrChange>
              </w:rPr>
              <w:delText>1</w:delText>
            </w:r>
          </w:del>
        </w:p>
        <w:p w:rsidR="005134EC" w:rsidRPr="00C872A7" w:rsidDel="002C759E" w:rsidRDefault="005134EC" w:rsidP="00B17B45">
          <w:pPr>
            <w:pStyle w:val="TOC2"/>
            <w:ind w:left="450"/>
            <w:rPr>
              <w:del w:id="2905" w:author="Joseph_The best luck" w:date="2012-06-04T07:41:00Z"/>
              <w:rFonts w:ascii="Times New Roman" w:hAnsi="Times New Roman" w:cs="Times New Roman"/>
              <w:rPrChange w:id="2906" w:author="Joseph_The Best Luck" w:date="2012-08-02T12:51:00Z">
                <w:rPr>
                  <w:del w:id="2907" w:author="Joseph_The best luck" w:date="2012-06-04T07:41:00Z"/>
                  <w:rFonts w:ascii="Times New Roman" w:hAnsi="Times New Roman" w:cs="Times New Roman"/>
                </w:rPr>
              </w:rPrChange>
            </w:rPr>
            <w:pPrChange w:id="2908" w:author="Joseph_The Best Luck" w:date="2012-08-02T15:35:00Z">
              <w:pPr>
                <w:pStyle w:val="TOC2"/>
                <w:ind w:left="216"/>
              </w:pPr>
            </w:pPrChange>
          </w:pPr>
          <w:del w:id="2909" w:author="Joseph_The best luck" w:date="2012-06-04T07:41:00Z">
            <w:r w:rsidRPr="00C872A7" w:rsidDel="002C759E">
              <w:rPr>
                <w:rFonts w:ascii="Times New Roman" w:hAnsi="Times New Roman" w:cs="Times New Roman"/>
                <w:rPrChange w:id="2910" w:author="Joseph_The Best Luck" w:date="2012-08-02T12:51:00Z">
                  <w:rPr>
                    <w:rFonts w:ascii="Times New Roman" w:hAnsi="Times New Roman" w:cs="Times New Roman"/>
                  </w:rPr>
                </w:rPrChange>
              </w:rPr>
              <w:delText>Introduction</w:delText>
            </w:r>
            <w:r w:rsidRPr="00C872A7" w:rsidDel="002C759E">
              <w:rPr>
                <w:rFonts w:ascii="Times New Roman" w:hAnsi="Times New Roman" w:cs="Times New Roman"/>
                <w:rPrChange w:id="291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12" w:author="Joseph_The Best Luck" w:date="2012-08-02T12:51:00Z">
                  <w:rPr>
                    <w:rFonts w:ascii="Times New Roman" w:hAnsi="Times New Roman" w:cs="Times New Roman"/>
                  </w:rPr>
                </w:rPrChange>
              </w:rPr>
              <w:delText>2</w:delText>
            </w:r>
          </w:del>
        </w:p>
        <w:p w:rsidR="005134EC" w:rsidRPr="00C872A7" w:rsidDel="002C759E" w:rsidRDefault="005134EC" w:rsidP="00B17B45">
          <w:pPr>
            <w:pStyle w:val="TOC2"/>
            <w:ind w:left="450"/>
            <w:rPr>
              <w:del w:id="2913" w:author="Joseph_The best luck" w:date="2012-06-04T07:41:00Z"/>
              <w:rFonts w:ascii="Times New Roman" w:hAnsi="Times New Roman" w:cs="Times New Roman"/>
              <w:rPrChange w:id="2914" w:author="Joseph_The Best Luck" w:date="2012-08-02T12:51:00Z">
                <w:rPr>
                  <w:del w:id="2915" w:author="Joseph_The best luck" w:date="2012-06-04T07:41:00Z"/>
                  <w:rFonts w:ascii="Times New Roman" w:hAnsi="Times New Roman" w:cs="Times New Roman"/>
                </w:rPr>
              </w:rPrChange>
            </w:rPr>
            <w:pPrChange w:id="2916" w:author="Joseph_The Best Luck" w:date="2012-08-02T15:35:00Z">
              <w:pPr>
                <w:pStyle w:val="TOC2"/>
                <w:ind w:left="216"/>
              </w:pPr>
            </w:pPrChange>
          </w:pPr>
          <w:del w:id="2917" w:author="Joseph_The best luck" w:date="2012-06-04T07:41:00Z">
            <w:r w:rsidRPr="00C872A7" w:rsidDel="002C759E">
              <w:rPr>
                <w:rFonts w:ascii="Times New Roman" w:hAnsi="Times New Roman" w:cs="Times New Roman"/>
                <w:rPrChange w:id="2918" w:author="Joseph_The Best Luck" w:date="2012-08-02T12:51:00Z">
                  <w:rPr>
                    <w:rFonts w:ascii="Times New Roman" w:hAnsi="Times New Roman" w:cs="Times New Roman"/>
                  </w:rPr>
                </w:rPrChange>
              </w:rPr>
              <w:delText>Background</w:delText>
            </w:r>
            <w:r w:rsidRPr="00C872A7" w:rsidDel="002C759E">
              <w:rPr>
                <w:rFonts w:ascii="Times New Roman" w:hAnsi="Times New Roman" w:cs="Times New Roman"/>
                <w:rPrChange w:id="291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20" w:author="Joseph_The Best Luck" w:date="2012-08-02T12:51:00Z">
                  <w:rPr>
                    <w:rFonts w:ascii="Times New Roman" w:hAnsi="Times New Roman" w:cs="Times New Roman"/>
                  </w:rPr>
                </w:rPrChange>
              </w:rPr>
              <w:delText>3</w:delText>
            </w:r>
          </w:del>
        </w:p>
        <w:p w:rsidR="005134EC" w:rsidRPr="00C872A7" w:rsidDel="002C759E" w:rsidRDefault="005134EC" w:rsidP="00B17B45">
          <w:pPr>
            <w:pStyle w:val="TOC3"/>
            <w:ind w:left="450"/>
            <w:rPr>
              <w:del w:id="2921" w:author="Joseph_The best luck" w:date="2012-06-04T07:41:00Z"/>
              <w:rFonts w:ascii="Times New Roman" w:hAnsi="Times New Roman" w:cs="Times New Roman"/>
              <w:rPrChange w:id="2922" w:author="Joseph_The Best Luck" w:date="2012-08-02T12:51:00Z">
                <w:rPr>
                  <w:del w:id="2923" w:author="Joseph_The best luck" w:date="2012-06-04T07:41:00Z"/>
                  <w:rFonts w:ascii="Times New Roman" w:hAnsi="Times New Roman" w:cs="Times New Roman"/>
                </w:rPr>
              </w:rPrChange>
            </w:rPr>
            <w:pPrChange w:id="2924" w:author="Joseph_The Best Luck" w:date="2012-08-02T15:35:00Z">
              <w:pPr>
                <w:pStyle w:val="TOC3"/>
              </w:pPr>
            </w:pPrChange>
          </w:pPr>
          <w:del w:id="2925" w:author="Joseph_The best luck" w:date="2012-06-04T07:41:00Z">
            <w:r w:rsidRPr="00C872A7" w:rsidDel="002C759E">
              <w:rPr>
                <w:rFonts w:ascii="Times New Roman" w:hAnsi="Times New Roman" w:cs="Times New Roman"/>
                <w:rPrChange w:id="2926" w:author="Joseph_The Best Luck" w:date="2012-08-02T12:51:00Z">
                  <w:rPr>
                    <w:rFonts w:ascii="Times New Roman" w:hAnsi="Times New Roman" w:cs="Times New Roman"/>
                  </w:rPr>
                </w:rPrChange>
              </w:rPr>
              <w:delText>Grunig’s Communication Excellence and Habermas’ Public Sphere</w:delText>
            </w:r>
            <w:r w:rsidRPr="00C872A7" w:rsidDel="002C759E">
              <w:rPr>
                <w:rFonts w:ascii="Times New Roman" w:hAnsi="Times New Roman" w:cs="Times New Roman"/>
                <w:rPrChange w:id="292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28" w:author="Joseph_The Best Luck" w:date="2012-08-02T12:51:00Z">
                  <w:rPr>
                    <w:rFonts w:ascii="Times New Roman" w:hAnsi="Times New Roman" w:cs="Times New Roman"/>
                  </w:rPr>
                </w:rPrChange>
              </w:rPr>
              <w:delText>4</w:delText>
            </w:r>
          </w:del>
        </w:p>
        <w:p w:rsidR="005134EC" w:rsidRPr="00C872A7" w:rsidDel="002C759E" w:rsidRDefault="005134EC" w:rsidP="00B17B45">
          <w:pPr>
            <w:ind w:left="450" w:firstLine="270"/>
            <w:rPr>
              <w:del w:id="2929" w:author="Joseph_The best luck" w:date="2012-06-04T07:41:00Z"/>
              <w:rFonts w:ascii="Times New Roman" w:hAnsi="Times New Roman" w:cs="Times New Roman"/>
              <w:rPrChange w:id="2930" w:author="Joseph_The Best Luck" w:date="2012-08-02T12:51:00Z">
                <w:rPr>
                  <w:del w:id="2931" w:author="Joseph_The best luck" w:date="2012-06-04T07:41:00Z"/>
                  <w:rFonts w:ascii="Times New Roman" w:hAnsi="Times New Roman" w:cs="Times New Roman"/>
                </w:rPr>
              </w:rPrChange>
            </w:rPr>
            <w:pPrChange w:id="2932" w:author="Joseph_The Best Luck" w:date="2012-08-02T15:35:00Z">
              <w:pPr>
                <w:ind w:firstLine="270"/>
              </w:pPr>
            </w:pPrChange>
          </w:pPr>
          <w:del w:id="2933" w:author="Joseph_The best luck" w:date="2012-06-04T07:41:00Z">
            <w:r w:rsidRPr="00C872A7" w:rsidDel="002C759E">
              <w:rPr>
                <w:rFonts w:ascii="Times New Roman" w:hAnsi="Times New Roman" w:cs="Times New Roman"/>
                <w:rPrChange w:id="2934" w:author="Joseph_The Best Luck" w:date="2012-08-02T12:51:00Z">
                  <w:rPr>
                    <w:rFonts w:ascii="Times New Roman" w:hAnsi="Times New Roman" w:cs="Times New Roman"/>
                  </w:rPr>
                </w:rPrChange>
              </w:rPr>
              <w:delText>Conceptual Framework</w:delText>
            </w:r>
            <w:r w:rsidRPr="00C872A7" w:rsidDel="002C759E">
              <w:rPr>
                <w:rFonts w:ascii="Times New Roman" w:hAnsi="Times New Roman" w:cs="Times New Roman"/>
                <w:rPrChange w:id="293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36" w:author="Joseph_The Best Luck" w:date="2012-08-02T12:51:00Z">
                  <w:rPr>
                    <w:rFonts w:ascii="Times New Roman" w:hAnsi="Times New Roman" w:cs="Times New Roman"/>
                  </w:rPr>
                </w:rPrChange>
              </w:rPr>
              <w:delText>5</w:delText>
            </w:r>
          </w:del>
        </w:p>
        <w:p w:rsidR="005134EC" w:rsidRPr="00C872A7" w:rsidDel="002C759E" w:rsidRDefault="005134EC" w:rsidP="00B17B45">
          <w:pPr>
            <w:pStyle w:val="TOC3"/>
            <w:ind w:left="450"/>
            <w:rPr>
              <w:del w:id="2937" w:author="Joseph_The best luck" w:date="2012-06-04T07:41:00Z"/>
              <w:rFonts w:ascii="Times New Roman" w:hAnsi="Times New Roman" w:cs="Times New Roman"/>
              <w:rPrChange w:id="2938" w:author="Joseph_The Best Luck" w:date="2012-08-02T12:51:00Z">
                <w:rPr>
                  <w:del w:id="2939" w:author="Joseph_The best luck" w:date="2012-06-04T07:41:00Z"/>
                  <w:rFonts w:ascii="Times New Roman" w:hAnsi="Times New Roman" w:cs="Times New Roman"/>
                </w:rPr>
              </w:rPrChange>
            </w:rPr>
            <w:pPrChange w:id="2940" w:author="Joseph_The Best Luck" w:date="2012-08-02T15:35:00Z">
              <w:pPr>
                <w:pStyle w:val="TOC3"/>
              </w:pPr>
            </w:pPrChange>
          </w:pPr>
          <w:del w:id="2941" w:author="Joseph_The best luck" w:date="2012-06-04T07:41:00Z">
            <w:r w:rsidRPr="00C872A7" w:rsidDel="002C759E">
              <w:rPr>
                <w:rFonts w:ascii="Times New Roman" w:hAnsi="Times New Roman" w:cs="Times New Roman"/>
                <w:rPrChange w:id="2942" w:author="Joseph_The Best Luck" w:date="2012-08-02T12:51:00Z">
                  <w:rPr>
                    <w:rFonts w:ascii="Times New Roman" w:hAnsi="Times New Roman" w:cs="Times New Roman"/>
                  </w:rPr>
                </w:rPrChange>
              </w:rPr>
              <w:delText>Trust in Public Relations</w:delText>
            </w:r>
            <w:r w:rsidRPr="00C872A7" w:rsidDel="002C759E">
              <w:rPr>
                <w:rFonts w:ascii="Times New Roman" w:hAnsi="Times New Roman" w:cs="Times New Roman"/>
                <w:rPrChange w:id="294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44" w:author="Joseph_The Best Luck" w:date="2012-08-02T12:51:00Z">
                  <w:rPr>
                    <w:rFonts w:ascii="Times New Roman" w:hAnsi="Times New Roman" w:cs="Times New Roman"/>
                  </w:rPr>
                </w:rPrChange>
              </w:rPr>
              <w:delText>6</w:delText>
            </w:r>
          </w:del>
        </w:p>
        <w:p w:rsidR="005134EC" w:rsidRPr="00C872A7" w:rsidDel="002C759E" w:rsidRDefault="005134EC" w:rsidP="00B17B45">
          <w:pPr>
            <w:pStyle w:val="TOC3"/>
            <w:ind w:left="450"/>
            <w:rPr>
              <w:del w:id="2945" w:author="Joseph_The best luck" w:date="2012-06-04T07:41:00Z"/>
              <w:rFonts w:ascii="Times New Roman" w:hAnsi="Times New Roman" w:cs="Times New Roman"/>
              <w:rPrChange w:id="2946" w:author="Joseph_The Best Luck" w:date="2012-08-02T12:51:00Z">
                <w:rPr>
                  <w:del w:id="2947" w:author="Joseph_The best luck" w:date="2012-06-04T07:41:00Z"/>
                  <w:rFonts w:ascii="Times New Roman" w:hAnsi="Times New Roman" w:cs="Times New Roman"/>
                </w:rPr>
              </w:rPrChange>
            </w:rPr>
            <w:pPrChange w:id="2948" w:author="Joseph_The Best Luck" w:date="2012-08-02T15:35:00Z">
              <w:pPr>
                <w:pStyle w:val="TOC3"/>
              </w:pPr>
            </w:pPrChange>
          </w:pPr>
          <w:del w:id="2949" w:author="Joseph_The best luck" w:date="2012-06-04T07:41:00Z">
            <w:r w:rsidRPr="00C872A7" w:rsidDel="002C759E">
              <w:rPr>
                <w:rFonts w:ascii="Times New Roman" w:hAnsi="Times New Roman" w:cs="Times New Roman"/>
                <w:rPrChange w:id="2950" w:author="Joseph_The Best Luck" w:date="2012-08-02T12:51:00Z">
                  <w:rPr>
                    <w:rFonts w:ascii="Times New Roman" w:hAnsi="Times New Roman" w:cs="Times New Roman"/>
                  </w:rPr>
                </w:rPrChange>
              </w:rPr>
              <w:delText xml:space="preserve">Need for and Importance of Trust in Public Relations </w:delText>
            </w:r>
            <w:r w:rsidRPr="00C872A7" w:rsidDel="002C759E">
              <w:rPr>
                <w:rFonts w:ascii="Times New Roman" w:hAnsi="Times New Roman" w:cs="Times New Roman"/>
                <w:rPrChange w:id="295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52" w:author="Joseph_The Best Luck" w:date="2012-08-02T12:51:00Z">
                  <w:rPr>
                    <w:rFonts w:ascii="Times New Roman" w:hAnsi="Times New Roman" w:cs="Times New Roman"/>
                  </w:rPr>
                </w:rPrChange>
              </w:rPr>
              <w:delText>7</w:delText>
            </w:r>
          </w:del>
        </w:p>
        <w:p w:rsidR="005134EC" w:rsidRPr="00C872A7" w:rsidDel="002C759E" w:rsidRDefault="005134EC" w:rsidP="00B17B45">
          <w:pPr>
            <w:ind w:left="450" w:firstLine="270"/>
            <w:rPr>
              <w:del w:id="2953" w:author="Joseph_The best luck" w:date="2012-06-04T07:41:00Z"/>
              <w:rFonts w:ascii="Times New Roman" w:hAnsi="Times New Roman" w:cs="Times New Roman"/>
              <w:rPrChange w:id="2954" w:author="Joseph_The Best Luck" w:date="2012-08-02T12:51:00Z">
                <w:rPr>
                  <w:del w:id="2955" w:author="Joseph_The best luck" w:date="2012-06-04T07:41:00Z"/>
                  <w:rFonts w:ascii="Times New Roman" w:hAnsi="Times New Roman" w:cs="Times New Roman"/>
                </w:rPr>
              </w:rPrChange>
            </w:rPr>
            <w:pPrChange w:id="2956" w:author="Joseph_The Best Luck" w:date="2012-08-02T15:35:00Z">
              <w:pPr>
                <w:ind w:firstLine="270"/>
              </w:pPr>
            </w:pPrChange>
          </w:pPr>
          <w:del w:id="2957" w:author="Joseph_The best luck" w:date="2012-06-04T07:41:00Z">
            <w:r w:rsidRPr="00C872A7" w:rsidDel="002C759E">
              <w:rPr>
                <w:rFonts w:ascii="Times New Roman" w:hAnsi="Times New Roman" w:cs="Times New Roman"/>
                <w:rPrChange w:id="2958" w:author="Joseph_The Best Luck" w:date="2012-08-02T12:51:00Z">
                  <w:rPr>
                    <w:rFonts w:ascii="Times New Roman" w:hAnsi="Times New Roman" w:cs="Times New Roman"/>
                  </w:rPr>
                </w:rPrChange>
              </w:rPr>
              <w:delText>Purpose of This Dissertation</w:delText>
            </w:r>
            <w:r w:rsidRPr="00C872A7" w:rsidDel="002C759E">
              <w:rPr>
                <w:rFonts w:ascii="Times New Roman" w:hAnsi="Times New Roman" w:cs="Times New Roman"/>
                <w:rPrChange w:id="295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60" w:author="Joseph_The Best Luck" w:date="2012-08-02T12:51:00Z">
                  <w:rPr>
                    <w:rFonts w:ascii="Times New Roman" w:hAnsi="Times New Roman" w:cs="Times New Roman"/>
                  </w:rPr>
                </w:rPrChange>
              </w:rPr>
              <w:delText>8</w:delText>
            </w:r>
          </w:del>
        </w:p>
        <w:p w:rsidR="005134EC" w:rsidRPr="00C872A7" w:rsidDel="002C759E" w:rsidRDefault="005134EC" w:rsidP="00B17B45">
          <w:pPr>
            <w:pStyle w:val="TOC3"/>
            <w:ind w:left="450"/>
            <w:rPr>
              <w:del w:id="2961" w:author="Joseph_The best luck" w:date="2012-06-04T07:41:00Z"/>
              <w:rFonts w:ascii="Times New Roman" w:hAnsi="Times New Roman" w:cs="Times New Roman"/>
              <w:rPrChange w:id="2962" w:author="Joseph_The Best Luck" w:date="2012-08-02T12:51:00Z">
                <w:rPr>
                  <w:del w:id="2963" w:author="Joseph_The best luck" w:date="2012-06-04T07:41:00Z"/>
                  <w:rFonts w:ascii="Times New Roman" w:hAnsi="Times New Roman" w:cs="Times New Roman"/>
                </w:rPr>
              </w:rPrChange>
            </w:rPr>
            <w:pPrChange w:id="2964" w:author="Joseph_The Best Luck" w:date="2012-08-02T15:35:00Z">
              <w:pPr>
                <w:pStyle w:val="TOC3"/>
              </w:pPr>
            </w:pPrChange>
          </w:pPr>
          <w:del w:id="2965" w:author="Joseph_The best luck" w:date="2012-06-04T07:41:00Z">
            <w:r w:rsidRPr="00C872A7" w:rsidDel="002C759E">
              <w:rPr>
                <w:rFonts w:ascii="Times New Roman" w:hAnsi="Times New Roman" w:cs="Times New Roman"/>
                <w:rPrChange w:id="2966" w:author="Joseph_The Best Luck" w:date="2012-08-02T12:51:00Z">
                  <w:rPr>
                    <w:rFonts w:ascii="Times New Roman" w:hAnsi="Times New Roman" w:cs="Times New Roman"/>
                  </w:rPr>
                </w:rPrChange>
              </w:rPr>
              <w:delText xml:space="preserve">Purpose of the Dissertation </w:delText>
            </w:r>
            <w:r w:rsidRPr="00C872A7" w:rsidDel="002C759E">
              <w:rPr>
                <w:rFonts w:ascii="Times New Roman" w:hAnsi="Times New Roman" w:cs="Times New Roman"/>
                <w:rPrChange w:id="296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68" w:author="Joseph_The Best Luck" w:date="2012-08-02T12:51:00Z">
                  <w:rPr>
                    <w:rFonts w:ascii="Times New Roman" w:hAnsi="Times New Roman" w:cs="Times New Roman"/>
                  </w:rPr>
                </w:rPrChange>
              </w:rPr>
              <w:delText>9</w:delText>
            </w:r>
          </w:del>
        </w:p>
        <w:p w:rsidR="005134EC" w:rsidRPr="00C872A7" w:rsidDel="002C759E" w:rsidRDefault="005134EC" w:rsidP="00B17B45">
          <w:pPr>
            <w:pStyle w:val="TOC3"/>
            <w:ind w:left="450"/>
            <w:rPr>
              <w:del w:id="2969" w:author="Joseph_The best luck" w:date="2012-06-04T07:41:00Z"/>
              <w:rFonts w:ascii="Times New Roman" w:hAnsi="Times New Roman" w:cs="Times New Roman"/>
              <w:rPrChange w:id="2970" w:author="Joseph_The Best Luck" w:date="2012-08-02T12:51:00Z">
                <w:rPr>
                  <w:del w:id="2971" w:author="Joseph_The best luck" w:date="2012-06-04T07:41:00Z"/>
                  <w:rFonts w:ascii="Times New Roman" w:hAnsi="Times New Roman" w:cs="Times New Roman"/>
                </w:rPr>
              </w:rPrChange>
            </w:rPr>
            <w:pPrChange w:id="2972" w:author="Joseph_The Best Luck" w:date="2012-08-02T15:35:00Z">
              <w:pPr>
                <w:pStyle w:val="TOC3"/>
              </w:pPr>
            </w:pPrChange>
          </w:pPr>
          <w:del w:id="2973" w:author="Joseph_The best luck" w:date="2012-06-04T07:41:00Z">
            <w:r w:rsidRPr="00C872A7" w:rsidDel="002C759E">
              <w:rPr>
                <w:rFonts w:ascii="Times New Roman" w:hAnsi="Times New Roman" w:cs="Times New Roman"/>
                <w:rPrChange w:id="2974" w:author="Joseph_The Best Luck" w:date="2012-08-02T12:51:00Z">
                  <w:rPr>
                    <w:rFonts w:ascii="Times New Roman" w:hAnsi="Times New Roman" w:cs="Times New Roman"/>
                  </w:rPr>
                </w:rPrChange>
              </w:rPr>
              <w:delText xml:space="preserve">Thoughts from the Limitation of Previous Relationship Management Scale – OPRA Scale </w:delText>
            </w:r>
            <w:r w:rsidRPr="00C872A7" w:rsidDel="002C759E">
              <w:rPr>
                <w:rFonts w:ascii="Times New Roman" w:hAnsi="Times New Roman" w:cs="Times New Roman"/>
                <w:rPrChange w:id="297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76" w:author="Joseph_The Best Luck" w:date="2012-08-02T12:51:00Z">
                  <w:rPr>
                    <w:rFonts w:ascii="Times New Roman" w:hAnsi="Times New Roman" w:cs="Times New Roman"/>
                  </w:rPr>
                </w:rPrChange>
              </w:rPr>
              <w:delText>10</w:delText>
            </w:r>
          </w:del>
        </w:p>
        <w:p w:rsidR="005134EC" w:rsidRPr="00C872A7" w:rsidDel="002C759E" w:rsidRDefault="005134EC" w:rsidP="00B17B45">
          <w:pPr>
            <w:ind w:left="450" w:firstLine="270"/>
            <w:rPr>
              <w:del w:id="2977" w:author="Joseph_The best luck" w:date="2012-06-04T07:41:00Z"/>
              <w:rFonts w:ascii="Times New Roman" w:hAnsi="Times New Roman" w:cs="Times New Roman"/>
              <w:rPrChange w:id="2978" w:author="Joseph_The Best Luck" w:date="2012-08-02T12:51:00Z">
                <w:rPr>
                  <w:del w:id="2979" w:author="Joseph_The best luck" w:date="2012-06-04T07:41:00Z"/>
                  <w:rFonts w:ascii="Times New Roman" w:hAnsi="Times New Roman" w:cs="Times New Roman"/>
                </w:rPr>
              </w:rPrChange>
            </w:rPr>
            <w:pPrChange w:id="2980" w:author="Joseph_The Best Luck" w:date="2012-08-02T15:35:00Z">
              <w:pPr>
                <w:ind w:firstLine="270"/>
              </w:pPr>
            </w:pPrChange>
          </w:pPr>
          <w:del w:id="2981" w:author="Joseph_The best luck" w:date="2012-06-04T07:41:00Z">
            <w:r w:rsidRPr="00C872A7" w:rsidDel="002C759E">
              <w:rPr>
                <w:rFonts w:ascii="Times New Roman" w:hAnsi="Times New Roman" w:cs="Times New Roman"/>
                <w:rPrChange w:id="2982" w:author="Joseph_The Best Luck" w:date="2012-08-02T12:51:00Z">
                  <w:rPr>
                    <w:rFonts w:ascii="Times New Roman" w:hAnsi="Times New Roman" w:cs="Times New Roman"/>
                  </w:rPr>
                </w:rPrChange>
              </w:rPr>
              <w:delText xml:space="preserve">Organization of the Dissertation </w:delText>
            </w:r>
            <w:r w:rsidRPr="00C872A7" w:rsidDel="002C759E">
              <w:rPr>
                <w:rFonts w:ascii="Times New Roman" w:hAnsi="Times New Roman" w:cs="Times New Roman"/>
                <w:rPrChange w:id="298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2984" w:author="Joseph_The Best Luck" w:date="2012-08-02T12:51:00Z">
                  <w:rPr>
                    <w:rFonts w:ascii="Times New Roman" w:hAnsi="Times New Roman" w:cs="Times New Roman"/>
                  </w:rPr>
                </w:rPrChange>
              </w:rPr>
              <w:delText>11</w:delText>
            </w:r>
          </w:del>
        </w:p>
        <w:p w:rsidR="005134EC" w:rsidRPr="00C872A7" w:rsidDel="002C759E" w:rsidRDefault="005134EC" w:rsidP="00B17B45">
          <w:pPr>
            <w:pStyle w:val="TOC1"/>
            <w:ind w:left="450"/>
            <w:rPr>
              <w:del w:id="2985" w:author="Joseph_The best luck" w:date="2012-06-04T07:41:00Z"/>
              <w:rFonts w:ascii="Times New Roman" w:hAnsi="Times New Roman" w:cs="Times New Roman"/>
              <w:b/>
              <w:rPrChange w:id="2986" w:author="Joseph_The Best Luck" w:date="2012-08-02T12:51:00Z">
                <w:rPr>
                  <w:del w:id="2987" w:author="Joseph_The best luck" w:date="2012-06-04T07:41:00Z"/>
                  <w:rFonts w:ascii="Times New Roman" w:hAnsi="Times New Roman" w:cs="Times New Roman"/>
                  <w:b/>
                </w:rPr>
              </w:rPrChange>
            </w:rPr>
            <w:pPrChange w:id="2988" w:author="Joseph_The Best Luck" w:date="2012-08-02T15:35:00Z">
              <w:pPr>
                <w:pStyle w:val="TOC1"/>
              </w:pPr>
            </w:pPrChange>
          </w:pPr>
        </w:p>
        <w:p w:rsidR="005134EC" w:rsidRPr="00C872A7" w:rsidDel="002C759E" w:rsidRDefault="005134EC" w:rsidP="00B17B45">
          <w:pPr>
            <w:pStyle w:val="TOC1"/>
            <w:ind w:left="450"/>
            <w:rPr>
              <w:del w:id="2989" w:author="Joseph_The best luck" w:date="2012-06-04T07:41:00Z"/>
              <w:rFonts w:ascii="Times New Roman" w:hAnsi="Times New Roman" w:cs="Times New Roman"/>
              <w:rPrChange w:id="2990" w:author="Joseph_The Best Luck" w:date="2012-08-02T12:51:00Z">
                <w:rPr>
                  <w:del w:id="2991" w:author="Joseph_The best luck" w:date="2012-06-04T07:41:00Z"/>
                  <w:rFonts w:ascii="Times New Roman" w:hAnsi="Times New Roman" w:cs="Times New Roman"/>
                </w:rPr>
              </w:rPrChange>
            </w:rPr>
            <w:pPrChange w:id="2992" w:author="Joseph_The Best Luck" w:date="2012-08-02T15:35:00Z">
              <w:pPr>
                <w:pStyle w:val="TOC1"/>
              </w:pPr>
            </w:pPrChange>
          </w:pPr>
          <w:del w:id="2993" w:author="Joseph_The best luck" w:date="2012-06-04T07:41:00Z">
            <w:r w:rsidRPr="00C872A7" w:rsidDel="002C759E">
              <w:rPr>
                <w:rFonts w:ascii="Times New Roman" w:hAnsi="Times New Roman" w:cs="Times New Roman"/>
                <w:b/>
                <w:rPrChange w:id="2994" w:author="Joseph_The Best Luck" w:date="2012-08-02T12:51:00Z">
                  <w:rPr>
                    <w:rFonts w:ascii="Times New Roman" w:hAnsi="Times New Roman" w:cs="Times New Roman"/>
                    <w:b/>
                  </w:rPr>
                </w:rPrChange>
              </w:rPr>
              <w:delText>CHAPTER 2. THEORETICAL FRAMEWORK FOR TRUST INDEX DEVELOPMENT IN RELATIONSHIP MANAGEMENT</w:delText>
            </w:r>
            <w:r w:rsidRPr="00C872A7" w:rsidDel="002C759E">
              <w:rPr>
                <w:rFonts w:ascii="Times New Roman" w:hAnsi="Times New Roman" w:cs="Times New Roman"/>
                <w:rPrChange w:id="299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b/>
                <w:bCs/>
                <w:rPrChange w:id="2996" w:author="Joseph_The Best Luck" w:date="2012-08-02T12:51:00Z">
                  <w:rPr>
                    <w:rFonts w:ascii="Times New Roman" w:hAnsi="Times New Roman" w:cs="Times New Roman"/>
                    <w:b/>
                    <w:bCs/>
                  </w:rPr>
                </w:rPrChange>
              </w:rPr>
              <w:delText>12</w:delText>
            </w:r>
          </w:del>
        </w:p>
        <w:p w:rsidR="005134EC" w:rsidRPr="00C872A7" w:rsidDel="002C759E" w:rsidRDefault="005134EC" w:rsidP="00B17B45">
          <w:pPr>
            <w:pStyle w:val="TOC2"/>
            <w:ind w:left="450"/>
            <w:rPr>
              <w:del w:id="2997" w:author="Joseph_The best luck" w:date="2012-06-04T07:41:00Z"/>
              <w:rFonts w:ascii="Times New Roman" w:hAnsi="Times New Roman" w:cs="Times New Roman"/>
              <w:rPrChange w:id="2998" w:author="Joseph_The Best Luck" w:date="2012-08-02T12:51:00Z">
                <w:rPr>
                  <w:del w:id="2999" w:author="Joseph_The best luck" w:date="2012-06-04T07:41:00Z"/>
                  <w:rFonts w:ascii="Times New Roman" w:hAnsi="Times New Roman" w:cs="Times New Roman"/>
                </w:rPr>
              </w:rPrChange>
            </w:rPr>
            <w:pPrChange w:id="3000" w:author="Joseph_The Best Luck" w:date="2012-08-02T15:35:00Z">
              <w:pPr>
                <w:pStyle w:val="TOC2"/>
                <w:ind w:left="216"/>
              </w:pPr>
            </w:pPrChange>
          </w:pPr>
          <w:del w:id="3001" w:author="Joseph_The best luck" w:date="2012-06-04T07:41:00Z">
            <w:r w:rsidRPr="00C872A7" w:rsidDel="002C759E">
              <w:rPr>
                <w:rFonts w:ascii="Times New Roman" w:hAnsi="Times New Roman" w:cs="Times New Roman"/>
                <w:rPrChange w:id="3002" w:author="Joseph_The Best Luck" w:date="2012-08-02T12:51:00Z">
                  <w:rPr>
                    <w:rFonts w:ascii="Times New Roman" w:hAnsi="Times New Roman" w:cs="Times New Roman"/>
                  </w:rPr>
                </w:rPrChange>
              </w:rPr>
              <w:delText>Relationship</w:delText>
            </w:r>
            <w:r w:rsidRPr="00C872A7" w:rsidDel="002C759E">
              <w:rPr>
                <w:rFonts w:ascii="Times New Roman" w:hAnsi="Times New Roman" w:cs="Times New Roman"/>
                <w:rPrChange w:id="300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04" w:author="Joseph_The Best Luck" w:date="2012-08-02T12:51:00Z">
                  <w:rPr>
                    <w:rFonts w:ascii="Times New Roman" w:hAnsi="Times New Roman" w:cs="Times New Roman"/>
                  </w:rPr>
                </w:rPrChange>
              </w:rPr>
              <w:delText>13</w:delText>
            </w:r>
          </w:del>
        </w:p>
        <w:p w:rsidR="005134EC" w:rsidRPr="00C872A7" w:rsidDel="002C759E" w:rsidRDefault="005134EC" w:rsidP="00B17B45">
          <w:pPr>
            <w:pStyle w:val="TOC3"/>
            <w:ind w:left="450"/>
            <w:rPr>
              <w:del w:id="3005" w:author="Joseph_The best luck" w:date="2012-06-04T07:41:00Z"/>
              <w:rFonts w:ascii="Times New Roman" w:hAnsi="Times New Roman" w:cs="Times New Roman"/>
              <w:rPrChange w:id="3006" w:author="Joseph_The Best Luck" w:date="2012-08-02T12:51:00Z">
                <w:rPr>
                  <w:del w:id="3007" w:author="Joseph_The best luck" w:date="2012-06-04T07:41:00Z"/>
                  <w:rFonts w:ascii="Times New Roman" w:hAnsi="Times New Roman" w:cs="Times New Roman"/>
                </w:rPr>
              </w:rPrChange>
            </w:rPr>
            <w:pPrChange w:id="3008" w:author="Joseph_The Best Luck" w:date="2012-08-02T15:35:00Z">
              <w:pPr>
                <w:pStyle w:val="TOC3"/>
              </w:pPr>
            </w:pPrChange>
          </w:pPr>
          <w:del w:id="3009" w:author="Joseph_The best luck" w:date="2012-06-04T07:41:00Z">
            <w:r w:rsidRPr="00C872A7" w:rsidDel="002C759E">
              <w:rPr>
                <w:rFonts w:ascii="Times New Roman" w:hAnsi="Times New Roman" w:cs="Times New Roman"/>
                <w:rPrChange w:id="3010" w:author="Joseph_The Best Luck" w:date="2012-08-02T12:51:00Z">
                  <w:rPr>
                    <w:rFonts w:ascii="Times New Roman" w:hAnsi="Times New Roman" w:cs="Times New Roman"/>
                  </w:rPr>
                </w:rPrChange>
              </w:rPr>
              <w:delText>Contribution of Relational Concepts</w:delText>
            </w:r>
            <w:r w:rsidRPr="00C872A7" w:rsidDel="002C759E">
              <w:rPr>
                <w:rFonts w:ascii="Times New Roman" w:hAnsi="Times New Roman" w:cs="Times New Roman"/>
                <w:rPrChange w:id="301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12" w:author="Joseph_The Best Luck" w:date="2012-08-02T12:51:00Z">
                  <w:rPr>
                    <w:rFonts w:ascii="Times New Roman" w:hAnsi="Times New Roman" w:cs="Times New Roman"/>
                  </w:rPr>
                </w:rPrChange>
              </w:rPr>
              <w:delText>14</w:delText>
            </w:r>
          </w:del>
        </w:p>
        <w:p w:rsidR="005134EC" w:rsidRPr="00C872A7" w:rsidDel="002C759E" w:rsidRDefault="005134EC" w:rsidP="00B17B45">
          <w:pPr>
            <w:pStyle w:val="TOC3"/>
            <w:ind w:left="450"/>
            <w:rPr>
              <w:del w:id="3013" w:author="Joseph_The best luck" w:date="2012-06-04T07:41:00Z"/>
              <w:rFonts w:ascii="Times New Roman" w:hAnsi="Times New Roman" w:cs="Times New Roman"/>
              <w:rPrChange w:id="3014" w:author="Joseph_The Best Luck" w:date="2012-08-02T12:51:00Z">
                <w:rPr>
                  <w:del w:id="3015" w:author="Joseph_The best luck" w:date="2012-06-04T07:41:00Z"/>
                  <w:rFonts w:ascii="Times New Roman" w:hAnsi="Times New Roman" w:cs="Times New Roman"/>
                </w:rPr>
              </w:rPrChange>
            </w:rPr>
            <w:pPrChange w:id="3016" w:author="Joseph_The Best Luck" w:date="2012-08-02T15:35:00Z">
              <w:pPr>
                <w:pStyle w:val="TOC3"/>
              </w:pPr>
            </w:pPrChange>
          </w:pPr>
          <w:del w:id="3017" w:author="Joseph_The best luck" w:date="2012-06-04T07:41:00Z">
            <w:r w:rsidRPr="00C872A7" w:rsidDel="002C759E">
              <w:rPr>
                <w:rFonts w:ascii="Times New Roman" w:hAnsi="Times New Roman" w:cs="Times New Roman"/>
                <w:rPrChange w:id="3018" w:author="Joseph_The Best Luck" w:date="2012-08-02T12:51:00Z">
                  <w:rPr>
                    <w:rFonts w:ascii="Times New Roman" w:hAnsi="Times New Roman" w:cs="Times New Roman"/>
                  </w:rPr>
                </w:rPrChange>
              </w:rPr>
              <w:delText>Definition, Dimension, and Types of Organization-Public Relationships</w:delText>
            </w:r>
            <w:r w:rsidRPr="00C872A7" w:rsidDel="002C759E">
              <w:rPr>
                <w:rFonts w:ascii="Times New Roman" w:hAnsi="Times New Roman" w:cs="Times New Roman"/>
                <w:rPrChange w:id="301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20" w:author="Joseph_The Best Luck" w:date="2012-08-02T12:51:00Z">
                  <w:rPr>
                    <w:rFonts w:ascii="Times New Roman" w:hAnsi="Times New Roman" w:cs="Times New Roman"/>
                  </w:rPr>
                </w:rPrChange>
              </w:rPr>
              <w:delText>15</w:delText>
            </w:r>
          </w:del>
        </w:p>
        <w:p w:rsidR="005134EC" w:rsidRPr="00C872A7" w:rsidDel="002C759E" w:rsidRDefault="005134EC" w:rsidP="00B17B45">
          <w:pPr>
            <w:pStyle w:val="TOC2"/>
            <w:ind w:left="450"/>
            <w:rPr>
              <w:del w:id="3021" w:author="Joseph_The best luck" w:date="2012-06-04T07:41:00Z"/>
              <w:rFonts w:ascii="Times New Roman" w:hAnsi="Times New Roman" w:cs="Times New Roman"/>
              <w:rPrChange w:id="3022" w:author="Joseph_The Best Luck" w:date="2012-08-02T12:51:00Z">
                <w:rPr>
                  <w:del w:id="3023" w:author="Joseph_The best luck" w:date="2012-06-04T07:41:00Z"/>
                  <w:rFonts w:ascii="Times New Roman" w:hAnsi="Times New Roman" w:cs="Times New Roman"/>
                </w:rPr>
              </w:rPrChange>
            </w:rPr>
            <w:pPrChange w:id="3024" w:author="Joseph_The Best Luck" w:date="2012-08-02T15:35:00Z">
              <w:pPr>
                <w:pStyle w:val="TOC2"/>
                <w:ind w:left="216"/>
              </w:pPr>
            </w:pPrChange>
          </w:pPr>
          <w:del w:id="3025" w:author="Joseph_The best luck" w:date="2012-06-04T07:41:00Z">
            <w:r w:rsidRPr="00C872A7" w:rsidDel="002C759E">
              <w:rPr>
                <w:rFonts w:ascii="Times New Roman" w:hAnsi="Times New Roman" w:cs="Times New Roman"/>
                <w:rPrChange w:id="3026" w:author="Joseph_The Best Luck" w:date="2012-08-02T12:51:00Z">
                  <w:rPr>
                    <w:rFonts w:ascii="Times New Roman" w:hAnsi="Times New Roman" w:cs="Times New Roman"/>
                  </w:rPr>
                </w:rPrChange>
              </w:rPr>
              <w:delText>Relationship Management</w:delText>
            </w:r>
            <w:r w:rsidRPr="00C872A7" w:rsidDel="002C759E">
              <w:rPr>
                <w:rFonts w:ascii="Times New Roman" w:hAnsi="Times New Roman" w:cs="Times New Roman"/>
                <w:rPrChange w:id="302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28" w:author="Joseph_The Best Luck" w:date="2012-08-02T12:51:00Z">
                  <w:rPr>
                    <w:rFonts w:ascii="Times New Roman" w:hAnsi="Times New Roman" w:cs="Times New Roman"/>
                  </w:rPr>
                </w:rPrChange>
              </w:rPr>
              <w:delText>16</w:delText>
            </w:r>
          </w:del>
        </w:p>
        <w:p w:rsidR="005134EC" w:rsidRPr="00C872A7" w:rsidDel="002C759E" w:rsidRDefault="005134EC" w:rsidP="00B17B45">
          <w:pPr>
            <w:pStyle w:val="TOC2"/>
            <w:ind w:left="450"/>
            <w:rPr>
              <w:del w:id="3029" w:author="Joseph_The best luck" w:date="2012-06-04T07:41:00Z"/>
              <w:rFonts w:ascii="Times New Roman" w:hAnsi="Times New Roman" w:cs="Times New Roman"/>
              <w:rPrChange w:id="3030" w:author="Joseph_The Best Luck" w:date="2012-08-02T12:51:00Z">
                <w:rPr>
                  <w:del w:id="3031" w:author="Joseph_The best luck" w:date="2012-06-04T07:41:00Z"/>
                  <w:rFonts w:ascii="Times New Roman" w:hAnsi="Times New Roman" w:cs="Times New Roman"/>
                </w:rPr>
              </w:rPrChange>
            </w:rPr>
            <w:pPrChange w:id="3032" w:author="Joseph_The Best Luck" w:date="2012-08-02T15:35:00Z">
              <w:pPr>
                <w:pStyle w:val="TOC2"/>
                <w:ind w:left="216"/>
              </w:pPr>
            </w:pPrChange>
          </w:pPr>
          <w:del w:id="3033" w:author="Joseph_The best luck" w:date="2012-06-04T07:41:00Z">
            <w:r w:rsidRPr="00C872A7" w:rsidDel="002C759E">
              <w:rPr>
                <w:rFonts w:ascii="Times New Roman" w:hAnsi="Times New Roman" w:cs="Times New Roman"/>
                <w:rPrChange w:id="3034" w:author="Joseph_The Best Luck" w:date="2012-08-02T12:51:00Z">
                  <w:rPr>
                    <w:rFonts w:ascii="Times New Roman" w:hAnsi="Times New Roman" w:cs="Times New Roman"/>
                  </w:rPr>
                </w:rPrChange>
              </w:rPr>
              <w:delText>Trust in Relationship Management</w:delText>
            </w:r>
            <w:r w:rsidRPr="00C872A7" w:rsidDel="002C759E">
              <w:rPr>
                <w:rFonts w:ascii="Times New Roman" w:hAnsi="Times New Roman" w:cs="Times New Roman"/>
                <w:rPrChange w:id="303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36" w:author="Joseph_The Best Luck" w:date="2012-08-02T12:51:00Z">
                  <w:rPr>
                    <w:rFonts w:ascii="Times New Roman" w:hAnsi="Times New Roman" w:cs="Times New Roman"/>
                  </w:rPr>
                </w:rPrChange>
              </w:rPr>
              <w:delText>17</w:delText>
            </w:r>
          </w:del>
        </w:p>
        <w:p w:rsidR="005134EC" w:rsidRPr="00C872A7" w:rsidDel="002C759E" w:rsidRDefault="005134EC" w:rsidP="00B17B45">
          <w:pPr>
            <w:pStyle w:val="TOC2"/>
            <w:ind w:left="450"/>
            <w:rPr>
              <w:del w:id="3037" w:author="Joseph_The best luck" w:date="2012-06-04T07:41:00Z"/>
              <w:rFonts w:ascii="Times New Roman" w:hAnsi="Times New Roman" w:cs="Times New Roman"/>
              <w:rPrChange w:id="3038" w:author="Joseph_The Best Luck" w:date="2012-08-02T12:51:00Z">
                <w:rPr>
                  <w:del w:id="3039" w:author="Joseph_The best luck" w:date="2012-06-04T07:41:00Z"/>
                  <w:rFonts w:ascii="Times New Roman" w:hAnsi="Times New Roman" w:cs="Times New Roman"/>
                </w:rPr>
              </w:rPrChange>
            </w:rPr>
            <w:pPrChange w:id="3040" w:author="Joseph_The Best Luck" w:date="2012-08-02T15:35:00Z">
              <w:pPr>
                <w:pStyle w:val="TOC2"/>
                <w:ind w:left="216"/>
              </w:pPr>
            </w:pPrChange>
          </w:pPr>
          <w:del w:id="3041" w:author="Joseph_The best luck" w:date="2012-06-04T07:41:00Z">
            <w:r w:rsidRPr="00C872A7" w:rsidDel="002C759E">
              <w:rPr>
                <w:rFonts w:ascii="Times New Roman" w:hAnsi="Times New Roman" w:cs="Times New Roman"/>
                <w:rPrChange w:id="3042" w:author="Joseph_The Best Luck" w:date="2012-08-02T12:51:00Z">
                  <w:rPr>
                    <w:rFonts w:ascii="Times New Roman" w:hAnsi="Times New Roman" w:cs="Times New Roman"/>
                  </w:rPr>
                </w:rPrChange>
              </w:rPr>
              <w:delText>Trust</w:delText>
            </w:r>
            <w:r w:rsidRPr="00C872A7" w:rsidDel="002C759E">
              <w:rPr>
                <w:rFonts w:ascii="Times New Roman" w:hAnsi="Times New Roman" w:cs="Times New Roman"/>
                <w:rPrChange w:id="304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44" w:author="Joseph_The Best Luck" w:date="2012-08-02T12:51:00Z">
                  <w:rPr>
                    <w:rFonts w:ascii="Times New Roman" w:hAnsi="Times New Roman" w:cs="Times New Roman"/>
                  </w:rPr>
                </w:rPrChange>
              </w:rPr>
              <w:delText>18</w:delText>
            </w:r>
          </w:del>
        </w:p>
        <w:p w:rsidR="005134EC" w:rsidRPr="00C872A7" w:rsidDel="002C759E" w:rsidRDefault="005134EC" w:rsidP="00B17B45">
          <w:pPr>
            <w:pStyle w:val="TOC3"/>
            <w:ind w:left="450"/>
            <w:rPr>
              <w:del w:id="3045" w:author="Joseph_The best luck" w:date="2012-06-04T07:41:00Z"/>
              <w:rFonts w:ascii="Times New Roman" w:hAnsi="Times New Roman" w:cs="Times New Roman"/>
              <w:rPrChange w:id="3046" w:author="Joseph_The Best Luck" w:date="2012-08-02T12:51:00Z">
                <w:rPr>
                  <w:del w:id="3047" w:author="Joseph_The best luck" w:date="2012-06-04T07:41:00Z"/>
                  <w:rFonts w:ascii="Times New Roman" w:hAnsi="Times New Roman" w:cs="Times New Roman"/>
                </w:rPr>
              </w:rPrChange>
            </w:rPr>
            <w:pPrChange w:id="3048" w:author="Joseph_The Best Luck" w:date="2012-08-02T15:35:00Z">
              <w:pPr>
                <w:pStyle w:val="TOC3"/>
              </w:pPr>
            </w:pPrChange>
          </w:pPr>
          <w:del w:id="3049" w:author="Joseph_The best luck" w:date="2012-06-04T07:41:00Z">
            <w:r w:rsidRPr="00C872A7" w:rsidDel="002C759E">
              <w:rPr>
                <w:rFonts w:ascii="Times New Roman" w:hAnsi="Times New Roman" w:cs="Times New Roman"/>
                <w:rPrChange w:id="3050" w:author="Joseph_The Best Luck" w:date="2012-08-02T12:51:00Z">
                  <w:rPr>
                    <w:rFonts w:ascii="Times New Roman" w:hAnsi="Times New Roman" w:cs="Times New Roman"/>
                  </w:rPr>
                </w:rPrChange>
              </w:rPr>
              <w:delText>Cost of Dis-Trust</w:delText>
            </w:r>
            <w:r w:rsidRPr="00C872A7" w:rsidDel="002C759E">
              <w:rPr>
                <w:rFonts w:ascii="Times New Roman" w:hAnsi="Times New Roman" w:cs="Times New Roman"/>
                <w:rPrChange w:id="305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52" w:author="Joseph_The Best Luck" w:date="2012-08-02T12:51:00Z">
                  <w:rPr>
                    <w:rFonts w:ascii="Times New Roman" w:hAnsi="Times New Roman" w:cs="Times New Roman"/>
                  </w:rPr>
                </w:rPrChange>
              </w:rPr>
              <w:delText>19</w:delText>
            </w:r>
          </w:del>
        </w:p>
        <w:p w:rsidR="005134EC" w:rsidRPr="00C872A7" w:rsidDel="002C759E" w:rsidRDefault="005134EC" w:rsidP="00B17B45">
          <w:pPr>
            <w:pStyle w:val="TOC2"/>
            <w:ind w:left="450"/>
            <w:rPr>
              <w:del w:id="3053" w:author="Joseph_The best luck" w:date="2012-06-04T07:41:00Z"/>
              <w:rFonts w:ascii="Times New Roman" w:hAnsi="Times New Roman" w:cs="Times New Roman"/>
              <w:rPrChange w:id="3054" w:author="Joseph_The Best Luck" w:date="2012-08-02T12:51:00Z">
                <w:rPr>
                  <w:del w:id="3055" w:author="Joseph_The best luck" w:date="2012-06-04T07:41:00Z"/>
                  <w:rFonts w:ascii="Times New Roman" w:hAnsi="Times New Roman" w:cs="Times New Roman"/>
                </w:rPr>
              </w:rPrChange>
            </w:rPr>
            <w:pPrChange w:id="3056" w:author="Joseph_The Best Luck" w:date="2012-08-02T15:35:00Z">
              <w:pPr>
                <w:pStyle w:val="TOC2"/>
                <w:ind w:left="216"/>
              </w:pPr>
            </w:pPrChange>
          </w:pPr>
          <w:del w:id="3057" w:author="Joseph_The best luck" w:date="2012-06-04T07:41:00Z">
            <w:r w:rsidRPr="00C872A7" w:rsidDel="002C759E">
              <w:rPr>
                <w:rFonts w:ascii="Times New Roman" w:hAnsi="Times New Roman" w:cs="Times New Roman"/>
                <w:rPrChange w:id="3058" w:author="Joseph_The Best Luck" w:date="2012-08-02T12:51:00Z">
                  <w:rPr>
                    <w:rFonts w:ascii="Times New Roman" w:hAnsi="Times New Roman" w:cs="Times New Roman"/>
                  </w:rPr>
                </w:rPrChange>
              </w:rPr>
              <w:delText>Dimensions and Degree of Trust</w:delText>
            </w:r>
            <w:r w:rsidRPr="00C872A7" w:rsidDel="002C759E">
              <w:rPr>
                <w:rFonts w:ascii="Times New Roman" w:hAnsi="Times New Roman" w:cs="Times New Roman"/>
                <w:rPrChange w:id="305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60" w:author="Joseph_The Best Luck" w:date="2012-08-02T12:51:00Z">
                  <w:rPr>
                    <w:rFonts w:ascii="Times New Roman" w:hAnsi="Times New Roman" w:cs="Times New Roman"/>
                  </w:rPr>
                </w:rPrChange>
              </w:rPr>
              <w:delText>20</w:delText>
            </w:r>
          </w:del>
        </w:p>
        <w:p w:rsidR="005134EC" w:rsidRPr="00C872A7" w:rsidDel="002C759E" w:rsidRDefault="005134EC" w:rsidP="00B17B45">
          <w:pPr>
            <w:pStyle w:val="TOC3"/>
            <w:ind w:left="450"/>
            <w:rPr>
              <w:del w:id="3061" w:author="Joseph_The best luck" w:date="2012-06-04T07:41:00Z"/>
              <w:rFonts w:ascii="Times New Roman" w:hAnsi="Times New Roman" w:cs="Times New Roman"/>
              <w:rPrChange w:id="3062" w:author="Joseph_The Best Luck" w:date="2012-08-02T12:51:00Z">
                <w:rPr>
                  <w:del w:id="3063" w:author="Joseph_The best luck" w:date="2012-06-04T07:41:00Z"/>
                  <w:rFonts w:ascii="Times New Roman" w:hAnsi="Times New Roman" w:cs="Times New Roman"/>
                </w:rPr>
              </w:rPrChange>
            </w:rPr>
            <w:pPrChange w:id="3064" w:author="Joseph_The Best Luck" w:date="2012-08-02T15:35:00Z">
              <w:pPr>
                <w:pStyle w:val="TOC3"/>
              </w:pPr>
            </w:pPrChange>
          </w:pPr>
          <w:del w:id="3065" w:author="Joseph_The best luck" w:date="2012-06-04T07:41:00Z">
            <w:r w:rsidRPr="00C872A7" w:rsidDel="002C759E">
              <w:rPr>
                <w:rFonts w:ascii="Times New Roman" w:hAnsi="Times New Roman" w:cs="Times New Roman"/>
                <w:rPrChange w:id="3066" w:author="Joseph_The Best Luck" w:date="2012-08-02T12:51:00Z">
                  <w:rPr>
                    <w:rFonts w:ascii="Times New Roman" w:hAnsi="Times New Roman" w:cs="Times New Roman"/>
                  </w:rPr>
                </w:rPrChange>
              </w:rPr>
              <w:delText>Base and Degree of Trust</w:delText>
            </w:r>
            <w:r w:rsidRPr="00C872A7" w:rsidDel="002C759E">
              <w:rPr>
                <w:rFonts w:ascii="Times New Roman" w:hAnsi="Times New Roman" w:cs="Times New Roman"/>
                <w:rPrChange w:id="306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68" w:author="Joseph_The Best Luck" w:date="2012-08-02T12:51:00Z">
                  <w:rPr>
                    <w:rFonts w:ascii="Times New Roman" w:hAnsi="Times New Roman" w:cs="Times New Roman"/>
                  </w:rPr>
                </w:rPrChange>
              </w:rPr>
              <w:delText>21</w:delText>
            </w:r>
          </w:del>
        </w:p>
        <w:p w:rsidR="005134EC" w:rsidRPr="00C872A7" w:rsidDel="002C759E" w:rsidRDefault="005134EC" w:rsidP="00B17B45">
          <w:pPr>
            <w:pStyle w:val="TOC3"/>
            <w:ind w:left="450"/>
            <w:rPr>
              <w:del w:id="3069" w:author="Joseph_The best luck" w:date="2012-06-04T07:41:00Z"/>
              <w:rFonts w:ascii="Times New Roman" w:hAnsi="Times New Roman" w:cs="Times New Roman"/>
              <w:rPrChange w:id="3070" w:author="Joseph_The Best Luck" w:date="2012-08-02T12:51:00Z">
                <w:rPr>
                  <w:del w:id="3071" w:author="Joseph_The best luck" w:date="2012-06-04T07:41:00Z"/>
                  <w:rFonts w:ascii="Times New Roman" w:hAnsi="Times New Roman" w:cs="Times New Roman"/>
                </w:rPr>
              </w:rPrChange>
            </w:rPr>
            <w:pPrChange w:id="3072" w:author="Joseph_The Best Luck" w:date="2012-08-02T15:35:00Z">
              <w:pPr>
                <w:pStyle w:val="TOC3"/>
              </w:pPr>
            </w:pPrChange>
          </w:pPr>
          <w:del w:id="3073" w:author="Joseph_The best luck" w:date="2012-06-04T07:41:00Z">
            <w:r w:rsidRPr="00C872A7" w:rsidDel="002C759E">
              <w:rPr>
                <w:rFonts w:ascii="Times New Roman" w:hAnsi="Times New Roman" w:cs="Times New Roman"/>
                <w:rPrChange w:id="3074" w:author="Joseph_The Best Luck" w:date="2012-08-02T12:51:00Z">
                  <w:rPr>
                    <w:rFonts w:ascii="Times New Roman" w:hAnsi="Times New Roman" w:cs="Times New Roman"/>
                  </w:rPr>
                </w:rPrChange>
              </w:rPr>
              <w:delText xml:space="preserve">Meaning and Facets of Trust </w:delText>
            </w:r>
            <w:r w:rsidRPr="00C872A7" w:rsidDel="002C759E">
              <w:rPr>
                <w:rFonts w:ascii="Times New Roman" w:hAnsi="Times New Roman" w:cs="Times New Roman"/>
                <w:rPrChange w:id="307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76" w:author="Joseph_The Best Luck" w:date="2012-08-02T12:51:00Z">
                  <w:rPr>
                    <w:rFonts w:ascii="Times New Roman" w:hAnsi="Times New Roman" w:cs="Times New Roman"/>
                  </w:rPr>
                </w:rPrChange>
              </w:rPr>
              <w:delText>22</w:delText>
            </w:r>
          </w:del>
        </w:p>
        <w:p w:rsidR="005134EC" w:rsidRPr="00C872A7" w:rsidDel="002C759E" w:rsidRDefault="005134EC" w:rsidP="00B17B45">
          <w:pPr>
            <w:pStyle w:val="TOC3"/>
            <w:ind w:left="450"/>
            <w:rPr>
              <w:del w:id="3077" w:author="Joseph_The best luck" w:date="2012-06-04T07:41:00Z"/>
              <w:rFonts w:ascii="Times New Roman" w:hAnsi="Times New Roman" w:cs="Times New Roman"/>
              <w:rPrChange w:id="3078" w:author="Joseph_The Best Luck" w:date="2012-08-02T12:51:00Z">
                <w:rPr>
                  <w:del w:id="3079" w:author="Joseph_The best luck" w:date="2012-06-04T07:41:00Z"/>
                  <w:rFonts w:ascii="Times New Roman" w:hAnsi="Times New Roman" w:cs="Times New Roman"/>
                </w:rPr>
              </w:rPrChange>
            </w:rPr>
            <w:pPrChange w:id="3080" w:author="Joseph_The Best Luck" w:date="2012-08-02T15:35:00Z">
              <w:pPr>
                <w:pStyle w:val="TOC3"/>
              </w:pPr>
            </w:pPrChange>
          </w:pPr>
          <w:del w:id="3081" w:author="Joseph_The best luck" w:date="2012-06-04T07:41:00Z">
            <w:r w:rsidRPr="00C872A7" w:rsidDel="002C759E">
              <w:rPr>
                <w:rFonts w:ascii="Times New Roman" w:hAnsi="Times New Roman" w:cs="Times New Roman"/>
                <w:rPrChange w:id="3082" w:author="Joseph_The Best Luck" w:date="2012-08-02T12:51:00Z">
                  <w:rPr>
                    <w:rFonts w:ascii="Times New Roman" w:hAnsi="Times New Roman" w:cs="Times New Roman"/>
                  </w:rPr>
                </w:rPrChange>
              </w:rPr>
              <w:delText>Levels of Trust</w:delText>
            </w:r>
            <w:r w:rsidRPr="00C872A7" w:rsidDel="002C759E">
              <w:rPr>
                <w:rFonts w:ascii="Times New Roman" w:hAnsi="Times New Roman" w:cs="Times New Roman"/>
                <w:rPrChange w:id="308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84" w:author="Joseph_The Best Luck" w:date="2012-08-02T12:51:00Z">
                  <w:rPr>
                    <w:rFonts w:ascii="Times New Roman" w:hAnsi="Times New Roman" w:cs="Times New Roman"/>
                  </w:rPr>
                </w:rPrChange>
              </w:rPr>
              <w:delText>23</w:delText>
            </w:r>
          </w:del>
        </w:p>
        <w:p w:rsidR="005134EC" w:rsidRPr="00C872A7" w:rsidDel="002C759E" w:rsidRDefault="005134EC" w:rsidP="00B17B45">
          <w:pPr>
            <w:pStyle w:val="TOC3"/>
            <w:ind w:left="450"/>
            <w:rPr>
              <w:del w:id="3085" w:author="Joseph_The best luck" w:date="2012-06-04T07:41:00Z"/>
              <w:rFonts w:ascii="Times New Roman" w:hAnsi="Times New Roman" w:cs="Times New Roman"/>
              <w:rPrChange w:id="3086" w:author="Joseph_The Best Luck" w:date="2012-08-02T12:51:00Z">
                <w:rPr>
                  <w:del w:id="3087" w:author="Joseph_The best luck" w:date="2012-06-04T07:41:00Z"/>
                  <w:rFonts w:ascii="Times New Roman" w:hAnsi="Times New Roman" w:cs="Times New Roman"/>
                </w:rPr>
              </w:rPrChange>
            </w:rPr>
            <w:pPrChange w:id="3088" w:author="Joseph_The Best Luck" w:date="2012-08-02T15:35:00Z">
              <w:pPr>
                <w:pStyle w:val="TOC3"/>
              </w:pPr>
            </w:pPrChange>
          </w:pPr>
          <w:del w:id="3089" w:author="Joseph_The best luck" w:date="2012-06-04T07:41:00Z">
            <w:r w:rsidRPr="00C872A7" w:rsidDel="002C759E">
              <w:rPr>
                <w:rFonts w:ascii="Times New Roman" w:hAnsi="Times New Roman" w:cs="Times New Roman"/>
                <w:rPrChange w:id="3090" w:author="Joseph_The Best Luck" w:date="2012-08-02T12:51:00Z">
                  <w:rPr>
                    <w:rFonts w:ascii="Times New Roman" w:hAnsi="Times New Roman" w:cs="Times New Roman"/>
                  </w:rPr>
                </w:rPrChange>
              </w:rPr>
              <w:delText>Need for Trust</w:delText>
            </w:r>
            <w:r w:rsidRPr="00C872A7" w:rsidDel="002C759E">
              <w:rPr>
                <w:rFonts w:ascii="Times New Roman" w:hAnsi="Times New Roman" w:cs="Times New Roman"/>
                <w:rPrChange w:id="309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092" w:author="Joseph_The Best Luck" w:date="2012-08-02T12:51:00Z">
                  <w:rPr>
                    <w:rFonts w:ascii="Times New Roman" w:hAnsi="Times New Roman" w:cs="Times New Roman"/>
                  </w:rPr>
                </w:rPrChange>
              </w:rPr>
              <w:delText>24</w:delText>
            </w:r>
          </w:del>
        </w:p>
        <w:p w:rsidR="005134EC" w:rsidRPr="00C872A7" w:rsidDel="002C759E" w:rsidRDefault="005134EC" w:rsidP="00B17B45">
          <w:pPr>
            <w:pStyle w:val="TOC2"/>
            <w:ind w:left="450"/>
            <w:rPr>
              <w:del w:id="3093" w:author="Joseph_The best luck" w:date="2012-06-04T07:41:00Z"/>
              <w:rFonts w:ascii="Times New Roman" w:hAnsi="Times New Roman" w:cs="Times New Roman"/>
              <w:rPrChange w:id="3094" w:author="Joseph_The Best Luck" w:date="2012-08-02T12:51:00Z">
                <w:rPr>
                  <w:del w:id="3095" w:author="Joseph_The best luck" w:date="2012-06-04T07:41:00Z"/>
                  <w:rFonts w:ascii="Times New Roman" w:hAnsi="Times New Roman" w:cs="Times New Roman"/>
                </w:rPr>
              </w:rPrChange>
            </w:rPr>
            <w:pPrChange w:id="3096" w:author="Joseph_The Best Luck" w:date="2012-08-02T15:35:00Z">
              <w:pPr>
                <w:pStyle w:val="TOC2"/>
                <w:ind w:left="216"/>
              </w:pPr>
            </w:pPrChange>
          </w:pPr>
          <w:del w:id="3097" w:author="Joseph_The best luck" w:date="2012-06-04T07:41:00Z">
            <w:r w:rsidRPr="00C872A7" w:rsidDel="002C759E">
              <w:rPr>
                <w:rFonts w:ascii="Times New Roman" w:hAnsi="Times New Roman" w:cs="Times New Roman"/>
                <w:rPrChange w:id="3098" w:author="Joseph_The Best Luck" w:date="2012-08-02T12:51:00Z">
                  <w:rPr>
                    <w:rFonts w:ascii="Times New Roman" w:hAnsi="Times New Roman" w:cs="Times New Roman"/>
                  </w:rPr>
                </w:rPrChange>
              </w:rPr>
              <w:delText>Antecedents of Trust</w:delText>
            </w:r>
            <w:r w:rsidRPr="00C872A7" w:rsidDel="002C759E">
              <w:rPr>
                <w:rFonts w:ascii="Times New Roman" w:hAnsi="Times New Roman" w:cs="Times New Roman"/>
                <w:rPrChange w:id="309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00" w:author="Joseph_The Best Luck" w:date="2012-08-02T12:51:00Z">
                  <w:rPr>
                    <w:rFonts w:ascii="Times New Roman" w:hAnsi="Times New Roman" w:cs="Times New Roman"/>
                  </w:rPr>
                </w:rPrChange>
              </w:rPr>
              <w:delText>25</w:delText>
            </w:r>
          </w:del>
        </w:p>
        <w:p w:rsidR="005134EC" w:rsidRPr="00C872A7" w:rsidDel="002C759E" w:rsidRDefault="005134EC" w:rsidP="00B17B45">
          <w:pPr>
            <w:pStyle w:val="TOC3"/>
            <w:ind w:left="450"/>
            <w:rPr>
              <w:del w:id="3101" w:author="Joseph_The best luck" w:date="2012-06-04T07:41:00Z"/>
              <w:rFonts w:ascii="Times New Roman" w:hAnsi="Times New Roman" w:cs="Times New Roman"/>
              <w:rPrChange w:id="3102" w:author="Joseph_The Best Luck" w:date="2012-08-02T12:51:00Z">
                <w:rPr>
                  <w:del w:id="3103" w:author="Joseph_The best luck" w:date="2012-06-04T07:41:00Z"/>
                  <w:rFonts w:ascii="Times New Roman" w:hAnsi="Times New Roman" w:cs="Times New Roman"/>
                </w:rPr>
              </w:rPrChange>
            </w:rPr>
            <w:pPrChange w:id="3104" w:author="Joseph_The Best Luck" w:date="2012-08-02T15:35:00Z">
              <w:pPr>
                <w:pStyle w:val="TOC3"/>
              </w:pPr>
            </w:pPrChange>
          </w:pPr>
          <w:del w:id="3105" w:author="Joseph_The best luck" w:date="2012-06-04T07:41:00Z">
            <w:r w:rsidRPr="00C872A7" w:rsidDel="002C759E">
              <w:rPr>
                <w:rFonts w:ascii="Times New Roman" w:hAnsi="Times New Roman" w:cs="Times New Roman"/>
                <w:rPrChange w:id="3106" w:author="Joseph_The Best Luck" w:date="2012-08-02T12:51:00Z">
                  <w:rPr>
                    <w:rFonts w:ascii="Times New Roman" w:hAnsi="Times New Roman" w:cs="Times New Roman"/>
                  </w:rPr>
                </w:rPrChange>
              </w:rPr>
              <w:delText>Common Ground based Trust</w:delText>
            </w:r>
            <w:r w:rsidRPr="00C872A7" w:rsidDel="002C759E">
              <w:rPr>
                <w:rFonts w:ascii="Times New Roman" w:hAnsi="Times New Roman" w:cs="Times New Roman"/>
                <w:rPrChange w:id="310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08" w:author="Joseph_The Best Luck" w:date="2012-08-02T12:51:00Z">
                  <w:rPr>
                    <w:rFonts w:ascii="Times New Roman" w:hAnsi="Times New Roman" w:cs="Times New Roman"/>
                  </w:rPr>
                </w:rPrChange>
              </w:rPr>
              <w:delText>26</w:delText>
            </w:r>
          </w:del>
        </w:p>
        <w:p w:rsidR="005134EC" w:rsidRPr="00C872A7" w:rsidDel="002C759E" w:rsidRDefault="005134EC" w:rsidP="00B17B45">
          <w:pPr>
            <w:pStyle w:val="TOC3"/>
            <w:ind w:left="450"/>
            <w:rPr>
              <w:del w:id="3109" w:author="Joseph_The best luck" w:date="2012-06-04T07:41:00Z"/>
              <w:rFonts w:ascii="Times New Roman" w:hAnsi="Times New Roman" w:cs="Times New Roman"/>
              <w:rPrChange w:id="3110" w:author="Joseph_The Best Luck" w:date="2012-08-02T12:51:00Z">
                <w:rPr>
                  <w:del w:id="3111" w:author="Joseph_The best luck" w:date="2012-06-04T07:41:00Z"/>
                  <w:rFonts w:ascii="Times New Roman" w:hAnsi="Times New Roman" w:cs="Times New Roman"/>
                </w:rPr>
              </w:rPrChange>
            </w:rPr>
            <w:pPrChange w:id="3112" w:author="Joseph_The Best Luck" w:date="2012-08-02T15:35:00Z">
              <w:pPr>
                <w:pStyle w:val="TOC3"/>
              </w:pPr>
            </w:pPrChange>
          </w:pPr>
          <w:del w:id="3113" w:author="Joseph_The best luck" w:date="2012-06-04T07:41:00Z">
            <w:r w:rsidRPr="00C872A7" w:rsidDel="002C759E">
              <w:rPr>
                <w:rFonts w:ascii="Times New Roman" w:hAnsi="Times New Roman" w:cs="Times New Roman"/>
                <w:rPrChange w:id="3114" w:author="Joseph_The Best Luck" w:date="2012-08-02T12:51:00Z">
                  <w:rPr>
                    <w:rFonts w:ascii="Times New Roman" w:hAnsi="Times New Roman" w:cs="Times New Roman"/>
                  </w:rPr>
                </w:rPrChange>
              </w:rPr>
              <w:delText>Expertise and Objectivity based Trust</w:delText>
            </w:r>
            <w:r w:rsidRPr="00C872A7" w:rsidDel="002C759E">
              <w:rPr>
                <w:rFonts w:ascii="Times New Roman" w:hAnsi="Times New Roman" w:cs="Times New Roman"/>
                <w:rPrChange w:id="311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16" w:author="Joseph_The Best Luck" w:date="2012-08-02T12:51:00Z">
                  <w:rPr>
                    <w:rFonts w:ascii="Times New Roman" w:hAnsi="Times New Roman" w:cs="Times New Roman"/>
                  </w:rPr>
                </w:rPrChange>
              </w:rPr>
              <w:delText>27</w:delText>
            </w:r>
          </w:del>
        </w:p>
        <w:p w:rsidR="005134EC" w:rsidRPr="00C872A7" w:rsidDel="002C759E" w:rsidRDefault="005134EC" w:rsidP="00B17B45">
          <w:pPr>
            <w:pStyle w:val="TOC3"/>
            <w:ind w:left="450"/>
            <w:rPr>
              <w:del w:id="3117" w:author="Joseph_The best luck" w:date="2012-06-04T07:41:00Z"/>
              <w:rFonts w:ascii="Times New Roman" w:hAnsi="Times New Roman" w:cs="Times New Roman"/>
              <w:rPrChange w:id="3118" w:author="Joseph_The Best Luck" w:date="2012-08-02T12:51:00Z">
                <w:rPr>
                  <w:del w:id="3119" w:author="Joseph_The best luck" w:date="2012-06-04T07:41:00Z"/>
                  <w:rFonts w:ascii="Times New Roman" w:hAnsi="Times New Roman" w:cs="Times New Roman"/>
                </w:rPr>
              </w:rPrChange>
            </w:rPr>
            <w:pPrChange w:id="3120" w:author="Joseph_The Best Luck" w:date="2012-08-02T15:35:00Z">
              <w:pPr>
                <w:pStyle w:val="TOC3"/>
              </w:pPr>
            </w:pPrChange>
          </w:pPr>
          <w:del w:id="3121" w:author="Joseph_The best luck" w:date="2012-06-04T07:41:00Z">
            <w:r w:rsidRPr="00C872A7" w:rsidDel="002C759E">
              <w:rPr>
                <w:rFonts w:ascii="Times New Roman" w:hAnsi="Times New Roman" w:cs="Times New Roman"/>
                <w:rPrChange w:id="3122" w:author="Joseph_The Best Luck" w:date="2012-08-02T12:51:00Z">
                  <w:rPr>
                    <w:rFonts w:ascii="Times New Roman" w:hAnsi="Times New Roman" w:cs="Times New Roman"/>
                  </w:rPr>
                </w:rPrChange>
              </w:rPr>
              <w:delText>Integrity based Trust</w:delText>
            </w:r>
            <w:r w:rsidRPr="00C872A7" w:rsidDel="002C759E">
              <w:rPr>
                <w:rFonts w:ascii="Times New Roman" w:hAnsi="Times New Roman" w:cs="Times New Roman"/>
                <w:rPrChange w:id="312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24" w:author="Joseph_The Best Luck" w:date="2012-08-02T12:51:00Z">
                  <w:rPr>
                    <w:rFonts w:ascii="Times New Roman" w:hAnsi="Times New Roman" w:cs="Times New Roman"/>
                  </w:rPr>
                </w:rPrChange>
              </w:rPr>
              <w:delText>28</w:delText>
            </w:r>
          </w:del>
        </w:p>
        <w:p w:rsidR="005134EC" w:rsidRPr="00C872A7" w:rsidDel="002C759E" w:rsidRDefault="005134EC" w:rsidP="00B17B45">
          <w:pPr>
            <w:pStyle w:val="TOC3"/>
            <w:ind w:left="450"/>
            <w:rPr>
              <w:del w:id="3125" w:author="Joseph_The best luck" w:date="2012-06-04T07:41:00Z"/>
              <w:rFonts w:ascii="Times New Roman" w:hAnsi="Times New Roman" w:cs="Times New Roman"/>
              <w:rPrChange w:id="3126" w:author="Joseph_The Best Luck" w:date="2012-08-02T12:51:00Z">
                <w:rPr>
                  <w:del w:id="3127" w:author="Joseph_The best luck" w:date="2012-06-04T07:41:00Z"/>
                  <w:rFonts w:ascii="Times New Roman" w:hAnsi="Times New Roman" w:cs="Times New Roman"/>
                </w:rPr>
              </w:rPrChange>
            </w:rPr>
            <w:pPrChange w:id="3128" w:author="Joseph_The Best Luck" w:date="2012-08-02T15:35:00Z">
              <w:pPr>
                <w:pStyle w:val="TOC3"/>
              </w:pPr>
            </w:pPrChange>
          </w:pPr>
          <w:del w:id="3129" w:author="Joseph_The best luck" w:date="2012-06-04T07:41:00Z">
            <w:r w:rsidRPr="00C872A7" w:rsidDel="002C759E">
              <w:rPr>
                <w:rFonts w:ascii="Times New Roman" w:hAnsi="Times New Roman" w:cs="Times New Roman"/>
                <w:rPrChange w:id="3130" w:author="Joseph_The Best Luck" w:date="2012-08-02T12:51:00Z">
                  <w:rPr>
                    <w:rFonts w:ascii="Times New Roman" w:hAnsi="Times New Roman" w:cs="Times New Roman"/>
                  </w:rPr>
                </w:rPrChange>
              </w:rPr>
              <w:delText>Rule based Trust</w:delText>
            </w:r>
            <w:r w:rsidRPr="00C872A7" w:rsidDel="002C759E">
              <w:rPr>
                <w:rFonts w:ascii="Times New Roman" w:hAnsi="Times New Roman" w:cs="Times New Roman"/>
                <w:rPrChange w:id="313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32" w:author="Joseph_The Best Luck" w:date="2012-08-02T12:51:00Z">
                  <w:rPr>
                    <w:rFonts w:ascii="Times New Roman" w:hAnsi="Times New Roman" w:cs="Times New Roman"/>
                  </w:rPr>
                </w:rPrChange>
              </w:rPr>
              <w:delText>29</w:delText>
            </w:r>
          </w:del>
        </w:p>
        <w:p w:rsidR="005134EC" w:rsidRPr="00C872A7" w:rsidDel="002C759E" w:rsidRDefault="005134EC" w:rsidP="00B17B45">
          <w:pPr>
            <w:pStyle w:val="TOC2"/>
            <w:ind w:left="450"/>
            <w:rPr>
              <w:del w:id="3133" w:author="Joseph_The best luck" w:date="2012-06-04T07:41:00Z"/>
              <w:rFonts w:ascii="Times New Roman" w:hAnsi="Times New Roman" w:cs="Times New Roman"/>
              <w:rPrChange w:id="3134" w:author="Joseph_The Best Luck" w:date="2012-08-02T12:51:00Z">
                <w:rPr>
                  <w:del w:id="3135" w:author="Joseph_The best luck" w:date="2012-06-04T07:41:00Z"/>
                  <w:rFonts w:ascii="Times New Roman" w:hAnsi="Times New Roman" w:cs="Times New Roman"/>
                </w:rPr>
              </w:rPrChange>
            </w:rPr>
            <w:pPrChange w:id="3136" w:author="Joseph_The Best Luck" w:date="2012-08-02T15:35:00Z">
              <w:pPr>
                <w:pStyle w:val="TOC2"/>
                <w:ind w:left="216"/>
              </w:pPr>
            </w:pPrChange>
          </w:pPr>
          <w:del w:id="3137" w:author="Joseph_The best luck" w:date="2012-06-04T07:41:00Z">
            <w:r w:rsidRPr="00C872A7" w:rsidDel="002C759E">
              <w:rPr>
                <w:rFonts w:ascii="Times New Roman" w:hAnsi="Times New Roman" w:cs="Times New Roman"/>
                <w:rPrChange w:id="3138" w:author="Joseph_The Best Luck" w:date="2012-08-02T12:51:00Z">
                  <w:rPr>
                    <w:rFonts w:ascii="Times New Roman" w:hAnsi="Times New Roman" w:cs="Times New Roman"/>
                  </w:rPr>
                </w:rPrChange>
              </w:rPr>
              <w:delText>Trust Perception and Individual Difference</w:delText>
            </w:r>
            <w:r w:rsidRPr="00C872A7" w:rsidDel="002C759E">
              <w:rPr>
                <w:rFonts w:ascii="Times New Roman" w:hAnsi="Times New Roman" w:cs="Times New Roman"/>
                <w:rPrChange w:id="313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40" w:author="Joseph_The Best Luck" w:date="2012-08-02T12:51:00Z">
                  <w:rPr>
                    <w:rFonts w:ascii="Times New Roman" w:hAnsi="Times New Roman" w:cs="Times New Roman"/>
                  </w:rPr>
                </w:rPrChange>
              </w:rPr>
              <w:delText>30</w:delText>
            </w:r>
          </w:del>
        </w:p>
        <w:p w:rsidR="005134EC" w:rsidRPr="00C872A7" w:rsidDel="002C759E" w:rsidRDefault="005134EC" w:rsidP="00B17B45">
          <w:pPr>
            <w:pStyle w:val="TOC3"/>
            <w:ind w:left="450"/>
            <w:rPr>
              <w:del w:id="3141" w:author="Joseph_The best luck" w:date="2012-06-04T07:41:00Z"/>
              <w:rFonts w:ascii="Times New Roman" w:hAnsi="Times New Roman" w:cs="Times New Roman"/>
              <w:rPrChange w:id="3142" w:author="Joseph_The Best Luck" w:date="2012-08-02T12:51:00Z">
                <w:rPr>
                  <w:del w:id="3143" w:author="Joseph_The best luck" w:date="2012-06-04T07:41:00Z"/>
                  <w:rFonts w:ascii="Times New Roman" w:hAnsi="Times New Roman" w:cs="Times New Roman"/>
                </w:rPr>
              </w:rPrChange>
            </w:rPr>
            <w:pPrChange w:id="3144" w:author="Joseph_The Best Luck" w:date="2012-08-02T15:35:00Z">
              <w:pPr>
                <w:pStyle w:val="TOC3"/>
              </w:pPr>
            </w:pPrChange>
          </w:pPr>
          <w:del w:id="3145" w:author="Joseph_The best luck" w:date="2012-06-04T07:41:00Z">
            <w:r w:rsidRPr="00C872A7" w:rsidDel="002C759E">
              <w:rPr>
                <w:rFonts w:ascii="Times New Roman" w:hAnsi="Times New Roman" w:cs="Times New Roman"/>
                <w:rPrChange w:id="3146" w:author="Joseph_The Best Luck" w:date="2012-08-02T12:51:00Z">
                  <w:rPr>
                    <w:rFonts w:ascii="Times New Roman" w:hAnsi="Times New Roman" w:cs="Times New Roman"/>
                  </w:rPr>
                </w:rPrChange>
              </w:rPr>
              <w:delText>Cognitive and Affective Bases of Trust</w:delText>
            </w:r>
            <w:r w:rsidRPr="00C872A7" w:rsidDel="002C759E">
              <w:rPr>
                <w:rFonts w:ascii="Times New Roman" w:hAnsi="Times New Roman" w:cs="Times New Roman"/>
                <w:rPrChange w:id="314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48" w:author="Joseph_The Best Luck" w:date="2012-08-02T12:51:00Z">
                  <w:rPr>
                    <w:rFonts w:ascii="Times New Roman" w:hAnsi="Times New Roman" w:cs="Times New Roman"/>
                  </w:rPr>
                </w:rPrChange>
              </w:rPr>
              <w:delText>31</w:delText>
            </w:r>
          </w:del>
        </w:p>
        <w:p w:rsidR="005134EC" w:rsidRPr="00C872A7" w:rsidDel="002C759E" w:rsidRDefault="005134EC" w:rsidP="00B17B45">
          <w:pPr>
            <w:pStyle w:val="TOC3"/>
            <w:ind w:left="450"/>
            <w:rPr>
              <w:del w:id="3149" w:author="Joseph_The best luck" w:date="2012-06-04T07:41:00Z"/>
              <w:rFonts w:ascii="Times New Roman" w:hAnsi="Times New Roman" w:cs="Times New Roman"/>
              <w:rPrChange w:id="3150" w:author="Joseph_The Best Luck" w:date="2012-08-02T12:51:00Z">
                <w:rPr>
                  <w:del w:id="3151" w:author="Joseph_The best luck" w:date="2012-06-04T07:41:00Z"/>
                  <w:rFonts w:ascii="Times New Roman" w:hAnsi="Times New Roman" w:cs="Times New Roman"/>
                </w:rPr>
              </w:rPrChange>
            </w:rPr>
            <w:pPrChange w:id="3152" w:author="Joseph_The Best Luck" w:date="2012-08-02T15:35:00Z">
              <w:pPr>
                <w:pStyle w:val="TOC3"/>
              </w:pPr>
            </w:pPrChange>
          </w:pPr>
          <w:del w:id="3153" w:author="Joseph_The best luck" w:date="2012-06-04T07:41:00Z">
            <w:r w:rsidRPr="00C872A7" w:rsidDel="002C759E">
              <w:rPr>
                <w:rFonts w:ascii="Times New Roman" w:hAnsi="Times New Roman" w:cs="Times New Roman"/>
                <w:rPrChange w:id="3154" w:author="Joseph_The Best Luck" w:date="2012-08-02T12:51:00Z">
                  <w:rPr>
                    <w:rFonts w:ascii="Times New Roman" w:hAnsi="Times New Roman" w:cs="Times New Roman"/>
                  </w:rPr>
                </w:rPrChange>
              </w:rPr>
              <w:delText>Trusting Intention</w:delText>
            </w:r>
            <w:r w:rsidRPr="00C872A7" w:rsidDel="002C759E">
              <w:rPr>
                <w:rFonts w:ascii="Times New Roman" w:hAnsi="Times New Roman" w:cs="Times New Roman"/>
                <w:rPrChange w:id="315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56" w:author="Joseph_The Best Luck" w:date="2012-08-02T12:51:00Z">
                  <w:rPr>
                    <w:rFonts w:ascii="Times New Roman" w:hAnsi="Times New Roman" w:cs="Times New Roman"/>
                  </w:rPr>
                </w:rPrChange>
              </w:rPr>
              <w:delText>32</w:delText>
            </w:r>
          </w:del>
        </w:p>
        <w:p w:rsidR="005134EC" w:rsidRPr="00C872A7" w:rsidDel="002C759E" w:rsidRDefault="005134EC" w:rsidP="00B17B45">
          <w:pPr>
            <w:pStyle w:val="TOC2"/>
            <w:ind w:left="450"/>
            <w:rPr>
              <w:del w:id="3157" w:author="Joseph_The best luck" w:date="2012-06-04T07:41:00Z"/>
              <w:rFonts w:ascii="Times New Roman" w:hAnsi="Times New Roman" w:cs="Times New Roman"/>
              <w:rPrChange w:id="3158" w:author="Joseph_The Best Luck" w:date="2012-08-02T12:51:00Z">
                <w:rPr>
                  <w:del w:id="3159" w:author="Joseph_The best luck" w:date="2012-06-04T07:41:00Z"/>
                  <w:rFonts w:ascii="Times New Roman" w:hAnsi="Times New Roman" w:cs="Times New Roman"/>
                </w:rPr>
              </w:rPrChange>
            </w:rPr>
            <w:pPrChange w:id="3160" w:author="Joseph_The Best Luck" w:date="2012-08-02T15:35:00Z">
              <w:pPr>
                <w:pStyle w:val="TOC2"/>
                <w:ind w:left="216"/>
              </w:pPr>
            </w:pPrChange>
          </w:pPr>
          <w:del w:id="3161" w:author="Joseph_The best luck" w:date="2012-06-04T07:41:00Z">
            <w:r w:rsidRPr="00C872A7" w:rsidDel="002C759E">
              <w:rPr>
                <w:rFonts w:ascii="Times New Roman" w:hAnsi="Times New Roman" w:cs="Times New Roman"/>
                <w:rPrChange w:id="3162" w:author="Joseph_The Best Luck" w:date="2012-08-02T12:51:00Z">
                  <w:rPr>
                    <w:rFonts w:ascii="Times New Roman" w:hAnsi="Times New Roman" w:cs="Times New Roman"/>
                  </w:rPr>
                </w:rPrChange>
              </w:rPr>
              <w:delText>Consequence of Trust</w:delText>
            </w:r>
            <w:r w:rsidRPr="00C872A7" w:rsidDel="002C759E">
              <w:rPr>
                <w:rFonts w:ascii="Times New Roman" w:hAnsi="Times New Roman" w:cs="Times New Roman"/>
                <w:rPrChange w:id="316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64" w:author="Joseph_The Best Luck" w:date="2012-08-02T12:51:00Z">
                  <w:rPr>
                    <w:rFonts w:ascii="Times New Roman" w:hAnsi="Times New Roman" w:cs="Times New Roman"/>
                  </w:rPr>
                </w:rPrChange>
              </w:rPr>
              <w:delText>33</w:delText>
            </w:r>
          </w:del>
        </w:p>
        <w:p w:rsidR="005134EC" w:rsidRPr="00C872A7" w:rsidDel="002C759E" w:rsidRDefault="005134EC" w:rsidP="00B17B45">
          <w:pPr>
            <w:pStyle w:val="TOC3"/>
            <w:ind w:left="450"/>
            <w:rPr>
              <w:del w:id="3165" w:author="Joseph_The best luck" w:date="2012-06-04T07:41:00Z"/>
              <w:rFonts w:ascii="Times New Roman" w:hAnsi="Times New Roman" w:cs="Times New Roman"/>
              <w:rPrChange w:id="3166" w:author="Joseph_The Best Luck" w:date="2012-08-02T12:51:00Z">
                <w:rPr>
                  <w:del w:id="3167" w:author="Joseph_The best luck" w:date="2012-06-04T07:41:00Z"/>
                  <w:rFonts w:ascii="Times New Roman" w:hAnsi="Times New Roman" w:cs="Times New Roman"/>
                </w:rPr>
              </w:rPrChange>
            </w:rPr>
            <w:pPrChange w:id="3168" w:author="Joseph_The Best Luck" w:date="2012-08-02T15:35:00Z">
              <w:pPr>
                <w:pStyle w:val="TOC3"/>
              </w:pPr>
            </w:pPrChange>
          </w:pPr>
          <w:del w:id="3169" w:author="Joseph_The best luck" w:date="2012-06-04T07:41:00Z">
            <w:r w:rsidRPr="00C872A7" w:rsidDel="002C759E">
              <w:rPr>
                <w:rFonts w:ascii="Times New Roman" w:hAnsi="Times New Roman" w:cs="Times New Roman"/>
                <w:rPrChange w:id="3170" w:author="Joseph_The Best Luck" w:date="2012-08-02T12:51:00Z">
                  <w:rPr>
                    <w:rFonts w:ascii="Times New Roman" w:hAnsi="Times New Roman" w:cs="Times New Roman"/>
                  </w:rPr>
                </w:rPrChange>
              </w:rPr>
              <w:delText>Communication Effectiveness of Trust</w:delText>
            </w:r>
            <w:r w:rsidRPr="00C872A7" w:rsidDel="002C759E">
              <w:rPr>
                <w:rFonts w:ascii="Times New Roman" w:hAnsi="Times New Roman" w:cs="Times New Roman"/>
                <w:rPrChange w:id="317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72" w:author="Joseph_The Best Luck" w:date="2012-08-02T12:51:00Z">
                  <w:rPr>
                    <w:rFonts w:ascii="Times New Roman" w:hAnsi="Times New Roman" w:cs="Times New Roman"/>
                  </w:rPr>
                </w:rPrChange>
              </w:rPr>
              <w:delText>34</w:delText>
            </w:r>
          </w:del>
        </w:p>
        <w:p w:rsidR="005134EC" w:rsidRPr="00C872A7" w:rsidDel="002C759E" w:rsidRDefault="005134EC" w:rsidP="00B17B45">
          <w:pPr>
            <w:pStyle w:val="TOC3"/>
            <w:ind w:left="450"/>
            <w:rPr>
              <w:del w:id="3173" w:author="Joseph_The best luck" w:date="2012-06-04T07:41:00Z"/>
              <w:rFonts w:ascii="Times New Roman" w:hAnsi="Times New Roman" w:cs="Times New Roman"/>
              <w:rPrChange w:id="3174" w:author="Joseph_The Best Luck" w:date="2012-08-02T12:51:00Z">
                <w:rPr>
                  <w:del w:id="3175" w:author="Joseph_The best luck" w:date="2012-06-04T07:41:00Z"/>
                  <w:rFonts w:ascii="Times New Roman" w:hAnsi="Times New Roman" w:cs="Times New Roman"/>
                </w:rPr>
              </w:rPrChange>
            </w:rPr>
            <w:pPrChange w:id="3176" w:author="Joseph_The Best Luck" w:date="2012-08-02T15:35:00Z">
              <w:pPr>
                <w:pStyle w:val="TOC3"/>
              </w:pPr>
            </w:pPrChange>
          </w:pPr>
          <w:del w:id="3177" w:author="Joseph_The best luck" w:date="2012-06-04T07:41:00Z">
            <w:r w:rsidRPr="00C872A7" w:rsidDel="002C759E">
              <w:rPr>
                <w:rFonts w:ascii="Times New Roman" w:hAnsi="Times New Roman" w:cs="Times New Roman"/>
                <w:rPrChange w:id="3178" w:author="Joseph_The Best Luck" w:date="2012-08-02T12:51:00Z">
                  <w:rPr>
                    <w:rFonts w:ascii="Times New Roman" w:hAnsi="Times New Roman" w:cs="Times New Roman"/>
                  </w:rPr>
                </w:rPrChange>
              </w:rPr>
              <w:delText>Persuasion Effectiveness of Trust</w:delText>
            </w:r>
            <w:r w:rsidRPr="00C872A7" w:rsidDel="002C759E">
              <w:rPr>
                <w:rFonts w:ascii="Times New Roman" w:hAnsi="Times New Roman" w:cs="Times New Roman"/>
                <w:rPrChange w:id="317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80" w:author="Joseph_The Best Luck" w:date="2012-08-02T12:51:00Z">
                  <w:rPr>
                    <w:rFonts w:ascii="Times New Roman" w:hAnsi="Times New Roman" w:cs="Times New Roman"/>
                  </w:rPr>
                </w:rPrChange>
              </w:rPr>
              <w:delText>35</w:delText>
            </w:r>
          </w:del>
        </w:p>
        <w:p w:rsidR="005134EC" w:rsidRPr="00C872A7" w:rsidDel="002C759E" w:rsidRDefault="005134EC" w:rsidP="00B17B45">
          <w:pPr>
            <w:pStyle w:val="TOC3"/>
            <w:ind w:left="450"/>
            <w:rPr>
              <w:del w:id="3181" w:author="Joseph_The best luck" w:date="2012-06-04T07:41:00Z"/>
              <w:rFonts w:ascii="Times New Roman" w:hAnsi="Times New Roman" w:cs="Times New Roman"/>
              <w:rPrChange w:id="3182" w:author="Joseph_The Best Luck" w:date="2012-08-02T12:51:00Z">
                <w:rPr>
                  <w:del w:id="3183" w:author="Joseph_The best luck" w:date="2012-06-04T07:41:00Z"/>
                  <w:rFonts w:ascii="Times New Roman" w:hAnsi="Times New Roman" w:cs="Times New Roman"/>
                </w:rPr>
              </w:rPrChange>
            </w:rPr>
            <w:pPrChange w:id="3184" w:author="Joseph_The Best Luck" w:date="2012-08-02T15:35:00Z">
              <w:pPr>
                <w:pStyle w:val="TOC3"/>
              </w:pPr>
            </w:pPrChange>
          </w:pPr>
          <w:del w:id="3185" w:author="Joseph_The best luck" w:date="2012-06-04T07:41:00Z">
            <w:r w:rsidRPr="00C872A7" w:rsidDel="002C759E">
              <w:rPr>
                <w:rFonts w:ascii="Times New Roman" w:hAnsi="Times New Roman" w:cs="Times New Roman"/>
                <w:rPrChange w:id="3186" w:author="Joseph_The Best Luck" w:date="2012-08-02T12:51:00Z">
                  <w:rPr>
                    <w:rFonts w:ascii="Times New Roman" w:hAnsi="Times New Roman" w:cs="Times New Roman"/>
                  </w:rPr>
                </w:rPrChange>
              </w:rPr>
              <w:delText>Relationship Effectiveness of Trust</w:delText>
            </w:r>
            <w:r w:rsidRPr="00C872A7" w:rsidDel="002C759E">
              <w:rPr>
                <w:rFonts w:ascii="Times New Roman" w:hAnsi="Times New Roman" w:cs="Times New Roman"/>
                <w:rPrChange w:id="318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188" w:author="Joseph_The Best Luck" w:date="2012-08-02T12:51:00Z">
                  <w:rPr>
                    <w:rFonts w:ascii="Times New Roman" w:hAnsi="Times New Roman" w:cs="Times New Roman"/>
                  </w:rPr>
                </w:rPrChange>
              </w:rPr>
              <w:delText>36</w:delText>
            </w:r>
          </w:del>
        </w:p>
        <w:p w:rsidR="005134EC" w:rsidRPr="00C872A7" w:rsidDel="002C759E" w:rsidRDefault="005134EC" w:rsidP="00B17B45">
          <w:pPr>
            <w:pStyle w:val="TOC1"/>
            <w:ind w:left="450"/>
            <w:rPr>
              <w:del w:id="3189" w:author="Joseph_The best luck" w:date="2012-06-04T07:41:00Z"/>
              <w:rFonts w:ascii="Times New Roman" w:hAnsi="Times New Roman" w:cs="Times New Roman"/>
              <w:b/>
              <w:rPrChange w:id="3190" w:author="Joseph_The Best Luck" w:date="2012-08-02T12:51:00Z">
                <w:rPr>
                  <w:del w:id="3191" w:author="Joseph_The best luck" w:date="2012-06-04T07:41:00Z"/>
                  <w:rFonts w:ascii="Times New Roman" w:hAnsi="Times New Roman" w:cs="Times New Roman"/>
                  <w:b/>
                </w:rPr>
              </w:rPrChange>
            </w:rPr>
            <w:pPrChange w:id="3192" w:author="Joseph_The Best Luck" w:date="2012-08-02T15:35:00Z">
              <w:pPr>
                <w:pStyle w:val="TOC1"/>
              </w:pPr>
            </w:pPrChange>
          </w:pPr>
        </w:p>
        <w:p w:rsidR="005134EC" w:rsidRPr="00C872A7" w:rsidDel="002C759E" w:rsidRDefault="005134EC" w:rsidP="00B17B45">
          <w:pPr>
            <w:pStyle w:val="TOC1"/>
            <w:ind w:left="450"/>
            <w:rPr>
              <w:del w:id="3193" w:author="Joseph_The best luck" w:date="2012-06-04T07:41:00Z"/>
              <w:rFonts w:ascii="Times New Roman" w:hAnsi="Times New Roman" w:cs="Times New Roman"/>
              <w:rPrChange w:id="3194" w:author="Joseph_The Best Luck" w:date="2012-08-02T12:51:00Z">
                <w:rPr>
                  <w:del w:id="3195" w:author="Joseph_The best luck" w:date="2012-06-04T07:41:00Z"/>
                  <w:rFonts w:ascii="Times New Roman" w:hAnsi="Times New Roman" w:cs="Times New Roman"/>
                </w:rPr>
              </w:rPrChange>
            </w:rPr>
            <w:pPrChange w:id="3196" w:author="Joseph_The Best Luck" w:date="2012-08-02T15:35:00Z">
              <w:pPr>
                <w:pStyle w:val="TOC1"/>
              </w:pPr>
            </w:pPrChange>
          </w:pPr>
          <w:del w:id="3197" w:author="Joseph_The best luck" w:date="2012-06-04T07:41:00Z">
            <w:r w:rsidRPr="00C872A7" w:rsidDel="002C759E">
              <w:rPr>
                <w:rFonts w:ascii="Times New Roman" w:hAnsi="Times New Roman" w:cs="Times New Roman"/>
                <w:b/>
                <w:rPrChange w:id="3198" w:author="Joseph_The Best Luck" w:date="2012-08-02T12:51:00Z">
                  <w:rPr>
                    <w:rFonts w:ascii="Times New Roman" w:hAnsi="Times New Roman" w:cs="Times New Roman"/>
                    <w:b/>
                  </w:rPr>
                </w:rPrChange>
              </w:rPr>
              <w:delText>CHAPTER 3. RESEARCH METHODOLOGY</w:delText>
            </w:r>
            <w:r w:rsidRPr="00C872A7" w:rsidDel="002C759E">
              <w:rPr>
                <w:rFonts w:ascii="Times New Roman" w:hAnsi="Times New Roman" w:cs="Times New Roman"/>
                <w:rPrChange w:id="319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b/>
                <w:bCs/>
                <w:rPrChange w:id="3200" w:author="Joseph_The Best Luck" w:date="2012-08-02T12:51:00Z">
                  <w:rPr>
                    <w:rFonts w:ascii="Times New Roman" w:hAnsi="Times New Roman" w:cs="Times New Roman"/>
                    <w:b/>
                    <w:bCs/>
                  </w:rPr>
                </w:rPrChange>
              </w:rPr>
              <w:delText>37</w:delText>
            </w:r>
          </w:del>
        </w:p>
        <w:p w:rsidR="005134EC" w:rsidRPr="00C872A7" w:rsidDel="002C759E" w:rsidRDefault="005134EC" w:rsidP="00B17B45">
          <w:pPr>
            <w:pStyle w:val="TOC2"/>
            <w:ind w:left="450"/>
            <w:rPr>
              <w:del w:id="3201" w:author="Joseph_The best luck" w:date="2012-06-04T07:41:00Z"/>
              <w:rFonts w:ascii="Times New Roman" w:hAnsi="Times New Roman" w:cs="Times New Roman"/>
              <w:rPrChange w:id="3202" w:author="Joseph_The Best Luck" w:date="2012-08-02T12:51:00Z">
                <w:rPr>
                  <w:del w:id="3203" w:author="Joseph_The best luck" w:date="2012-06-04T07:41:00Z"/>
                  <w:rFonts w:ascii="Times New Roman" w:hAnsi="Times New Roman" w:cs="Times New Roman"/>
                </w:rPr>
              </w:rPrChange>
            </w:rPr>
            <w:pPrChange w:id="3204" w:author="Joseph_The Best Luck" w:date="2012-08-02T15:35:00Z">
              <w:pPr>
                <w:pStyle w:val="TOC2"/>
                <w:ind w:left="216"/>
              </w:pPr>
            </w:pPrChange>
          </w:pPr>
          <w:del w:id="3205" w:author="Joseph_The best luck" w:date="2012-06-04T07:41:00Z">
            <w:r w:rsidRPr="00C872A7" w:rsidDel="002C759E">
              <w:rPr>
                <w:rFonts w:ascii="Times New Roman" w:hAnsi="Times New Roman" w:cs="Times New Roman"/>
                <w:rPrChange w:id="3206" w:author="Joseph_The Best Luck" w:date="2012-08-02T12:51:00Z">
                  <w:rPr>
                    <w:rFonts w:ascii="Times New Roman" w:hAnsi="Times New Roman" w:cs="Times New Roman"/>
                  </w:rPr>
                </w:rPrChange>
              </w:rPr>
              <w:delText>The Process of Trust Index Development Research – Overview</w:delText>
            </w:r>
            <w:r w:rsidRPr="00C872A7" w:rsidDel="002C759E">
              <w:rPr>
                <w:rFonts w:ascii="Times New Roman" w:hAnsi="Times New Roman" w:cs="Times New Roman"/>
                <w:rPrChange w:id="320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208" w:author="Joseph_The Best Luck" w:date="2012-08-02T12:51:00Z">
                  <w:rPr>
                    <w:rFonts w:ascii="Times New Roman" w:hAnsi="Times New Roman" w:cs="Times New Roman"/>
                  </w:rPr>
                </w:rPrChange>
              </w:rPr>
              <w:delText>38</w:delText>
            </w:r>
          </w:del>
        </w:p>
        <w:p w:rsidR="005134EC" w:rsidRPr="00C872A7" w:rsidDel="002C759E" w:rsidRDefault="005134EC" w:rsidP="00B17B45">
          <w:pPr>
            <w:pStyle w:val="TOC3"/>
            <w:ind w:left="450"/>
            <w:rPr>
              <w:del w:id="3209" w:author="Joseph_The best luck" w:date="2012-06-04T07:41:00Z"/>
              <w:rFonts w:ascii="Times New Roman" w:hAnsi="Times New Roman" w:cs="Times New Roman"/>
              <w:rPrChange w:id="3210" w:author="Joseph_The Best Luck" w:date="2012-08-02T12:51:00Z">
                <w:rPr>
                  <w:del w:id="3211" w:author="Joseph_The best luck" w:date="2012-06-04T07:41:00Z"/>
                  <w:rFonts w:ascii="Times New Roman" w:hAnsi="Times New Roman" w:cs="Times New Roman"/>
                </w:rPr>
              </w:rPrChange>
            </w:rPr>
            <w:pPrChange w:id="3212" w:author="Joseph_The Best Luck" w:date="2012-08-02T15:35:00Z">
              <w:pPr>
                <w:pStyle w:val="TOC3"/>
              </w:pPr>
            </w:pPrChange>
          </w:pPr>
          <w:del w:id="3213" w:author="Joseph_The best luck" w:date="2012-06-04T07:41:00Z">
            <w:r w:rsidRPr="00C872A7" w:rsidDel="002C759E">
              <w:rPr>
                <w:rFonts w:ascii="Times New Roman" w:hAnsi="Times New Roman" w:cs="Times New Roman"/>
                <w:rPrChange w:id="3214" w:author="Joseph_The Best Luck" w:date="2012-08-02T12:51:00Z">
                  <w:rPr>
                    <w:rFonts w:ascii="Times New Roman" w:hAnsi="Times New Roman" w:cs="Times New Roman"/>
                  </w:rPr>
                </w:rPrChange>
              </w:rPr>
              <w:delText>Organization of the Study Design</w:delText>
            </w:r>
            <w:r w:rsidRPr="00C872A7" w:rsidDel="002C759E">
              <w:rPr>
                <w:rFonts w:ascii="Times New Roman" w:hAnsi="Times New Roman" w:cs="Times New Roman"/>
                <w:rPrChange w:id="3215"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216" w:author="Joseph_The Best Luck" w:date="2012-08-02T12:51:00Z">
                  <w:rPr>
                    <w:rFonts w:ascii="Times New Roman" w:hAnsi="Times New Roman" w:cs="Times New Roman"/>
                  </w:rPr>
                </w:rPrChange>
              </w:rPr>
              <w:delText>39</w:delText>
            </w:r>
          </w:del>
        </w:p>
        <w:p w:rsidR="005134EC" w:rsidRPr="00C872A7" w:rsidDel="002C759E" w:rsidRDefault="005134EC" w:rsidP="00B17B45">
          <w:pPr>
            <w:pStyle w:val="TOC3"/>
            <w:ind w:left="450"/>
            <w:rPr>
              <w:del w:id="3217" w:author="Joseph_The best luck" w:date="2012-06-04T07:41:00Z"/>
              <w:rFonts w:ascii="Times New Roman" w:hAnsi="Times New Roman" w:cs="Times New Roman"/>
              <w:rPrChange w:id="3218" w:author="Joseph_The Best Luck" w:date="2012-08-02T12:51:00Z">
                <w:rPr>
                  <w:del w:id="3219" w:author="Joseph_The best luck" w:date="2012-06-04T07:41:00Z"/>
                  <w:rFonts w:ascii="Times New Roman" w:hAnsi="Times New Roman" w:cs="Times New Roman"/>
                </w:rPr>
              </w:rPrChange>
            </w:rPr>
            <w:pPrChange w:id="3220" w:author="Joseph_The Best Luck" w:date="2012-08-02T15:35:00Z">
              <w:pPr>
                <w:pStyle w:val="TOC3"/>
              </w:pPr>
            </w:pPrChange>
          </w:pPr>
          <w:del w:id="3221" w:author="Joseph_The best luck" w:date="2012-06-04T07:41:00Z">
            <w:r w:rsidRPr="00C872A7" w:rsidDel="002C759E">
              <w:rPr>
                <w:rFonts w:ascii="Times New Roman" w:hAnsi="Times New Roman" w:cs="Times New Roman"/>
                <w:rPrChange w:id="3222" w:author="Joseph_The Best Luck" w:date="2012-08-02T12:51:00Z">
                  <w:rPr>
                    <w:rFonts w:ascii="Times New Roman" w:hAnsi="Times New Roman" w:cs="Times New Roman"/>
                  </w:rPr>
                </w:rPrChange>
              </w:rPr>
              <w:delText xml:space="preserve">     The Process of Scale Development Research – General Ideas</w:delText>
            </w:r>
            <w:r w:rsidRPr="00C872A7" w:rsidDel="002C759E">
              <w:rPr>
                <w:rFonts w:ascii="Times New Roman" w:hAnsi="Times New Roman" w:cs="Times New Roman"/>
                <w:rPrChange w:id="3223"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224" w:author="Joseph_The Best Luck" w:date="2012-08-02T12:51:00Z">
                  <w:rPr>
                    <w:rFonts w:ascii="Times New Roman" w:hAnsi="Times New Roman" w:cs="Times New Roman"/>
                  </w:rPr>
                </w:rPrChange>
              </w:rPr>
              <w:delText>40</w:delText>
            </w:r>
          </w:del>
        </w:p>
        <w:p w:rsidR="005134EC" w:rsidRPr="00C872A7" w:rsidDel="002C759E" w:rsidRDefault="005134EC" w:rsidP="00B17B45">
          <w:pPr>
            <w:ind w:left="450" w:firstLine="720"/>
            <w:rPr>
              <w:del w:id="3225" w:author="Joseph_The best luck" w:date="2012-06-04T07:41:00Z"/>
              <w:rFonts w:ascii="Times New Roman" w:hAnsi="Times New Roman" w:cs="Times New Roman"/>
              <w:rPrChange w:id="3226" w:author="Joseph_The Best Luck" w:date="2012-08-02T12:51:00Z">
                <w:rPr>
                  <w:del w:id="3227" w:author="Joseph_The best luck" w:date="2012-06-04T07:41:00Z"/>
                  <w:rFonts w:ascii="Times New Roman" w:hAnsi="Times New Roman" w:cs="Times New Roman"/>
                </w:rPr>
              </w:rPrChange>
            </w:rPr>
            <w:pPrChange w:id="3228" w:author="Joseph_The Best Luck" w:date="2012-08-02T15:35:00Z">
              <w:pPr>
                <w:ind w:firstLine="720"/>
              </w:pPr>
            </w:pPrChange>
          </w:pPr>
          <w:del w:id="3229" w:author="Joseph_The best luck" w:date="2012-06-04T07:41:00Z">
            <w:r w:rsidRPr="00C872A7" w:rsidDel="002C759E">
              <w:rPr>
                <w:rFonts w:ascii="Times New Roman" w:hAnsi="Times New Roman" w:cs="Times New Roman"/>
                <w:rPrChange w:id="3230" w:author="Joseph_The Best Luck" w:date="2012-08-02T12:51:00Z">
                  <w:rPr>
                    <w:rFonts w:ascii="Times New Roman" w:hAnsi="Times New Roman" w:cs="Times New Roman"/>
                  </w:rPr>
                </w:rPrChange>
              </w:rPr>
              <w:delText>Statistical Concerns – Overview</w:delText>
            </w:r>
            <w:r w:rsidRPr="00C872A7" w:rsidDel="002C759E">
              <w:rPr>
                <w:rFonts w:ascii="Times New Roman" w:hAnsi="Times New Roman" w:cs="Times New Roman"/>
                <w:rPrChange w:id="3231"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232" w:author="Joseph_The Best Luck" w:date="2012-08-02T12:51:00Z">
                  <w:rPr>
                    <w:rFonts w:ascii="Times New Roman" w:hAnsi="Times New Roman" w:cs="Times New Roman"/>
                  </w:rPr>
                </w:rPrChange>
              </w:rPr>
              <w:delText>41</w:delText>
            </w:r>
          </w:del>
        </w:p>
        <w:p w:rsidR="005134EC" w:rsidRPr="00C872A7" w:rsidDel="002C759E" w:rsidRDefault="005134EC" w:rsidP="00B17B45">
          <w:pPr>
            <w:ind w:left="450"/>
            <w:rPr>
              <w:del w:id="3233" w:author="Joseph_The best luck" w:date="2012-06-04T07:41:00Z"/>
              <w:rFonts w:ascii="Times New Roman" w:hAnsi="Times New Roman" w:cs="Times New Roman"/>
              <w:highlight w:val="yellow"/>
              <w:rPrChange w:id="3234" w:author="Joseph_The Best Luck" w:date="2012-08-02T12:51:00Z">
                <w:rPr>
                  <w:del w:id="3235" w:author="Joseph_The best luck" w:date="2012-06-04T07:41:00Z"/>
                  <w:rFonts w:ascii="Times New Roman" w:hAnsi="Times New Roman" w:cs="Times New Roman"/>
                </w:rPr>
              </w:rPrChange>
            </w:rPr>
            <w:pPrChange w:id="3236" w:author="Joseph_The Best Luck" w:date="2012-08-02T15:35:00Z">
              <w:pPr>
                <w:ind w:left="720"/>
              </w:pPr>
            </w:pPrChange>
          </w:pPr>
          <w:del w:id="3237" w:author="Joseph_The best luck" w:date="2012-06-04T07:41:00Z">
            <w:r w:rsidRPr="00C872A7" w:rsidDel="002C759E">
              <w:rPr>
                <w:rFonts w:ascii="Times New Roman" w:hAnsi="Times New Roman" w:cs="Times New Roman"/>
                <w:rPrChange w:id="3238" w:author="Joseph_The Best Luck" w:date="2012-08-02T12:51:00Z">
                  <w:rPr>
                    <w:rFonts w:ascii="Times New Roman" w:hAnsi="Times New Roman" w:cs="Times New Roman"/>
                  </w:rPr>
                </w:rPrChange>
              </w:rPr>
              <w:delText xml:space="preserve">    </w:delText>
            </w:r>
            <w:r w:rsidRPr="00C872A7" w:rsidDel="002C759E">
              <w:rPr>
                <w:rFonts w:ascii="Times New Roman" w:hAnsi="Times New Roman" w:cs="Times New Roman"/>
                <w:highlight w:val="yellow"/>
                <w:rPrChange w:id="3239" w:author="Joseph_The Best Luck" w:date="2012-08-02T12:51:00Z">
                  <w:rPr>
                    <w:rFonts w:ascii="Times New Roman" w:hAnsi="Times New Roman" w:cs="Times New Roman"/>
                  </w:rPr>
                </w:rPrChange>
              </w:rPr>
              <w:delText>EFA</w:delText>
            </w:r>
            <w:r w:rsidRPr="00C872A7" w:rsidDel="002C759E">
              <w:rPr>
                <w:rFonts w:ascii="Times New Roman" w:hAnsi="Times New Roman" w:cs="Times New Roman"/>
                <w:highlight w:val="yellow"/>
                <w:rPrChange w:id="3240"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highlight w:val="yellow"/>
                <w:rPrChange w:id="3241" w:author="Joseph_The Best Luck" w:date="2012-08-02T12:51:00Z">
                  <w:rPr>
                    <w:rFonts w:ascii="Times New Roman" w:hAnsi="Times New Roman" w:cs="Times New Roman"/>
                  </w:rPr>
                </w:rPrChange>
              </w:rPr>
              <w:delText>42</w:delText>
            </w:r>
          </w:del>
        </w:p>
        <w:p w:rsidR="005134EC" w:rsidRPr="00C872A7" w:rsidDel="002C759E" w:rsidRDefault="005134EC" w:rsidP="00B17B45">
          <w:pPr>
            <w:ind w:left="450"/>
            <w:rPr>
              <w:del w:id="3242" w:author="Joseph_The best luck" w:date="2012-06-04T07:41:00Z"/>
              <w:rFonts w:ascii="Times New Roman" w:hAnsi="Times New Roman" w:cs="Times New Roman"/>
              <w:highlight w:val="yellow"/>
              <w:rPrChange w:id="3243" w:author="Joseph_The Best Luck" w:date="2012-08-02T12:51:00Z">
                <w:rPr>
                  <w:del w:id="3244" w:author="Joseph_The best luck" w:date="2012-06-04T07:41:00Z"/>
                  <w:rFonts w:ascii="Times New Roman" w:hAnsi="Times New Roman" w:cs="Times New Roman"/>
                </w:rPr>
              </w:rPrChange>
            </w:rPr>
            <w:pPrChange w:id="3245" w:author="Joseph_The Best Luck" w:date="2012-08-02T15:35:00Z">
              <w:pPr>
                <w:ind w:left="720"/>
              </w:pPr>
            </w:pPrChange>
          </w:pPr>
          <w:del w:id="3246" w:author="Joseph_The best luck" w:date="2012-06-04T07:41:00Z">
            <w:r w:rsidRPr="00C872A7" w:rsidDel="002C759E">
              <w:rPr>
                <w:rFonts w:ascii="Times New Roman" w:hAnsi="Times New Roman" w:cs="Times New Roman"/>
                <w:highlight w:val="yellow"/>
                <w:rPrChange w:id="3247" w:author="Joseph_The Best Luck" w:date="2012-08-02T12:51:00Z">
                  <w:rPr>
                    <w:rFonts w:ascii="Times New Roman" w:hAnsi="Times New Roman" w:cs="Times New Roman"/>
                  </w:rPr>
                </w:rPrChange>
              </w:rPr>
              <w:delText xml:space="preserve">       Factorability</w:delText>
            </w:r>
            <w:r w:rsidRPr="00C872A7" w:rsidDel="002C759E">
              <w:rPr>
                <w:rFonts w:ascii="Times New Roman" w:hAnsi="Times New Roman" w:cs="Times New Roman"/>
                <w:highlight w:val="yellow"/>
                <w:rPrChange w:id="3248"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highlight w:val="yellow"/>
                <w:rPrChange w:id="3249" w:author="Joseph_The Best Luck" w:date="2012-08-02T12:51:00Z">
                  <w:rPr>
                    <w:rFonts w:ascii="Times New Roman" w:hAnsi="Times New Roman" w:cs="Times New Roman"/>
                  </w:rPr>
                </w:rPrChange>
              </w:rPr>
              <w:delText>43</w:delText>
            </w:r>
          </w:del>
        </w:p>
        <w:p w:rsidR="005134EC" w:rsidRPr="00C872A7" w:rsidDel="002C759E" w:rsidRDefault="005134EC" w:rsidP="00B17B45">
          <w:pPr>
            <w:ind w:left="450"/>
            <w:rPr>
              <w:del w:id="3250" w:author="Joseph_The best luck" w:date="2012-06-04T07:41:00Z"/>
              <w:rFonts w:ascii="Times New Roman" w:hAnsi="Times New Roman" w:cs="Times New Roman"/>
              <w:highlight w:val="yellow"/>
              <w:rPrChange w:id="3251" w:author="Joseph_The Best Luck" w:date="2012-08-02T12:51:00Z">
                <w:rPr>
                  <w:del w:id="3252" w:author="Joseph_The best luck" w:date="2012-06-04T07:41:00Z"/>
                  <w:rFonts w:ascii="Times New Roman" w:hAnsi="Times New Roman" w:cs="Times New Roman"/>
                </w:rPr>
              </w:rPrChange>
            </w:rPr>
            <w:pPrChange w:id="3253" w:author="Joseph_The Best Luck" w:date="2012-08-02T15:35:00Z">
              <w:pPr>
                <w:ind w:left="720"/>
              </w:pPr>
            </w:pPrChange>
          </w:pPr>
          <w:del w:id="3254" w:author="Joseph_The best luck" w:date="2012-06-04T07:41:00Z">
            <w:r w:rsidRPr="00C872A7" w:rsidDel="002C759E">
              <w:rPr>
                <w:rFonts w:ascii="Times New Roman" w:hAnsi="Times New Roman" w:cs="Times New Roman"/>
                <w:highlight w:val="yellow"/>
                <w:rPrChange w:id="3255" w:author="Joseph_The Best Luck" w:date="2012-08-02T12:51:00Z">
                  <w:rPr>
                    <w:rFonts w:ascii="Times New Roman" w:hAnsi="Times New Roman" w:cs="Times New Roman"/>
                  </w:rPr>
                </w:rPrChange>
              </w:rPr>
              <w:delText xml:space="preserve">       Extraction Methods</w:delText>
            </w:r>
            <w:r w:rsidRPr="00C872A7" w:rsidDel="002C759E">
              <w:rPr>
                <w:rFonts w:ascii="Times New Roman" w:hAnsi="Times New Roman" w:cs="Times New Roman"/>
                <w:highlight w:val="yellow"/>
                <w:rPrChange w:id="3256"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highlight w:val="yellow"/>
                <w:rPrChange w:id="3257" w:author="Joseph_The Best Luck" w:date="2012-08-02T12:51:00Z">
                  <w:rPr>
                    <w:rFonts w:ascii="Times New Roman" w:hAnsi="Times New Roman" w:cs="Times New Roman"/>
                  </w:rPr>
                </w:rPrChange>
              </w:rPr>
              <w:delText>44</w:delText>
            </w:r>
          </w:del>
        </w:p>
        <w:p w:rsidR="005134EC" w:rsidRPr="00C872A7" w:rsidDel="002C759E" w:rsidRDefault="005134EC" w:rsidP="00B17B45">
          <w:pPr>
            <w:ind w:left="450"/>
            <w:rPr>
              <w:del w:id="3258" w:author="Joseph_The best luck" w:date="2012-06-04T07:41:00Z"/>
              <w:rFonts w:ascii="Times New Roman" w:hAnsi="Times New Roman" w:cs="Times New Roman"/>
              <w:highlight w:val="yellow"/>
              <w:rPrChange w:id="3259" w:author="Joseph_The Best Luck" w:date="2012-08-02T12:51:00Z">
                <w:rPr>
                  <w:del w:id="3260" w:author="Joseph_The best luck" w:date="2012-06-04T07:41:00Z"/>
                  <w:rFonts w:ascii="Times New Roman" w:hAnsi="Times New Roman" w:cs="Times New Roman"/>
                </w:rPr>
              </w:rPrChange>
            </w:rPr>
            <w:pPrChange w:id="3261" w:author="Joseph_The Best Luck" w:date="2012-08-02T15:35:00Z">
              <w:pPr>
                <w:ind w:left="720"/>
              </w:pPr>
            </w:pPrChange>
          </w:pPr>
          <w:del w:id="3262" w:author="Joseph_The best luck" w:date="2012-06-04T07:41:00Z">
            <w:r w:rsidRPr="00C872A7" w:rsidDel="002C759E">
              <w:rPr>
                <w:rFonts w:ascii="Times New Roman" w:hAnsi="Times New Roman" w:cs="Times New Roman"/>
                <w:highlight w:val="yellow"/>
                <w:rPrChange w:id="3263" w:author="Joseph_The Best Luck" w:date="2012-08-02T12:51:00Z">
                  <w:rPr>
                    <w:rFonts w:ascii="Times New Roman" w:hAnsi="Times New Roman" w:cs="Times New Roman"/>
                  </w:rPr>
                </w:rPrChange>
              </w:rPr>
              <w:delText xml:space="preserve">       Rotation Methods</w:delText>
            </w:r>
            <w:r w:rsidRPr="00C872A7" w:rsidDel="002C759E">
              <w:rPr>
                <w:rFonts w:ascii="Times New Roman" w:hAnsi="Times New Roman" w:cs="Times New Roman"/>
                <w:highlight w:val="yellow"/>
                <w:rPrChange w:id="3264"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highlight w:val="yellow"/>
                <w:rPrChange w:id="3265" w:author="Joseph_The Best Luck" w:date="2012-08-02T12:51:00Z">
                  <w:rPr>
                    <w:rFonts w:ascii="Times New Roman" w:hAnsi="Times New Roman" w:cs="Times New Roman"/>
                  </w:rPr>
                </w:rPrChange>
              </w:rPr>
              <w:delText>45</w:delText>
            </w:r>
          </w:del>
        </w:p>
        <w:p w:rsidR="005134EC" w:rsidRPr="00C872A7" w:rsidDel="002C759E" w:rsidRDefault="005134EC" w:rsidP="00B17B45">
          <w:pPr>
            <w:ind w:left="450"/>
            <w:rPr>
              <w:del w:id="3266" w:author="Joseph_The best luck" w:date="2012-06-04T07:41:00Z"/>
              <w:rFonts w:ascii="Times New Roman" w:hAnsi="Times New Roman" w:cs="Times New Roman"/>
              <w:highlight w:val="yellow"/>
              <w:rPrChange w:id="3267" w:author="Joseph_The Best Luck" w:date="2012-08-02T12:51:00Z">
                <w:rPr>
                  <w:del w:id="3268" w:author="Joseph_The best luck" w:date="2012-06-04T07:41:00Z"/>
                  <w:rFonts w:ascii="Times New Roman" w:hAnsi="Times New Roman" w:cs="Times New Roman"/>
                </w:rPr>
              </w:rPrChange>
            </w:rPr>
            <w:pPrChange w:id="3269" w:author="Joseph_The Best Luck" w:date="2012-08-02T15:35:00Z">
              <w:pPr>
                <w:ind w:left="720"/>
              </w:pPr>
            </w:pPrChange>
          </w:pPr>
          <w:del w:id="3270" w:author="Joseph_The best luck" w:date="2012-06-04T07:41:00Z">
            <w:r w:rsidRPr="00C872A7" w:rsidDel="002C759E">
              <w:rPr>
                <w:rFonts w:ascii="Times New Roman" w:hAnsi="Times New Roman" w:cs="Times New Roman"/>
                <w:highlight w:val="yellow"/>
                <w:rPrChange w:id="3271" w:author="Joseph_The Best Luck" w:date="2012-08-02T12:51:00Z">
                  <w:rPr>
                    <w:rFonts w:ascii="Times New Roman" w:hAnsi="Times New Roman" w:cs="Times New Roman"/>
                  </w:rPr>
                </w:rPrChange>
              </w:rPr>
              <w:delText xml:space="preserve">       Guidelines for Factor Retention</w:delText>
            </w:r>
            <w:r w:rsidRPr="00C872A7" w:rsidDel="002C759E">
              <w:rPr>
                <w:rFonts w:ascii="Times New Roman" w:hAnsi="Times New Roman" w:cs="Times New Roman"/>
                <w:highlight w:val="yellow"/>
                <w:rPrChange w:id="3272"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highlight w:val="yellow"/>
                <w:rPrChange w:id="3273" w:author="Joseph_The Best Luck" w:date="2012-08-02T12:51:00Z">
                  <w:rPr>
                    <w:rFonts w:ascii="Times New Roman" w:hAnsi="Times New Roman" w:cs="Times New Roman"/>
                  </w:rPr>
                </w:rPrChange>
              </w:rPr>
              <w:delText>46</w:delText>
            </w:r>
          </w:del>
        </w:p>
        <w:p w:rsidR="005134EC" w:rsidRPr="00C872A7" w:rsidDel="002C759E" w:rsidRDefault="005134EC" w:rsidP="00B17B45">
          <w:pPr>
            <w:ind w:left="450"/>
            <w:rPr>
              <w:del w:id="3274" w:author="Joseph_The best luck" w:date="2012-06-04T07:41:00Z"/>
              <w:rFonts w:ascii="Times New Roman" w:hAnsi="Times New Roman" w:cs="Times New Roman"/>
              <w:rPrChange w:id="3275" w:author="Joseph_The Best Luck" w:date="2012-08-02T12:51:00Z">
                <w:rPr>
                  <w:del w:id="3276" w:author="Joseph_The best luck" w:date="2012-06-04T07:41:00Z"/>
                  <w:rFonts w:ascii="Times New Roman" w:hAnsi="Times New Roman" w:cs="Times New Roman"/>
                </w:rPr>
              </w:rPrChange>
            </w:rPr>
            <w:pPrChange w:id="3277" w:author="Joseph_The Best Luck" w:date="2012-08-02T15:35:00Z">
              <w:pPr>
                <w:ind w:left="720"/>
              </w:pPr>
            </w:pPrChange>
          </w:pPr>
          <w:del w:id="3278" w:author="Joseph_The best luck" w:date="2012-06-04T07:41:00Z">
            <w:r w:rsidRPr="00C872A7" w:rsidDel="002C759E">
              <w:rPr>
                <w:rFonts w:ascii="Times New Roman" w:hAnsi="Times New Roman" w:cs="Times New Roman"/>
                <w:highlight w:val="yellow"/>
                <w:rPrChange w:id="3279" w:author="Joseph_The Best Luck" w:date="2012-08-02T12:51:00Z">
                  <w:rPr>
                    <w:rFonts w:ascii="Times New Roman" w:hAnsi="Times New Roman" w:cs="Times New Roman"/>
                  </w:rPr>
                </w:rPrChange>
              </w:rPr>
              <w:delText xml:space="preserve">       Guidelines for Item Deletion and Retention</w:delText>
            </w:r>
            <w:r w:rsidRPr="00C872A7" w:rsidDel="002C759E">
              <w:rPr>
                <w:rFonts w:ascii="Times New Roman" w:hAnsi="Times New Roman" w:cs="Times New Roman"/>
                <w:highlight w:val="yellow"/>
                <w:rPrChange w:id="3280"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highlight w:val="yellow"/>
                <w:rPrChange w:id="3281" w:author="Joseph_The Best Luck" w:date="2012-08-02T12:51:00Z">
                  <w:rPr>
                    <w:rFonts w:ascii="Times New Roman" w:hAnsi="Times New Roman" w:cs="Times New Roman"/>
                  </w:rPr>
                </w:rPrChange>
              </w:rPr>
              <w:delText>47</w:delText>
            </w:r>
          </w:del>
        </w:p>
        <w:p w:rsidR="005134EC" w:rsidRPr="00C872A7" w:rsidDel="002C759E" w:rsidRDefault="005134EC" w:rsidP="00B17B45">
          <w:pPr>
            <w:tabs>
              <w:tab w:val="left" w:pos="900"/>
            </w:tabs>
            <w:ind w:left="450"/>
            <w:rPr>
              <w:del w:id="3282" w:author="Joseph_The best luck" w:date="2012-06-04T07:41:00Z"/>
              <w:rFonts w:ascii="Times New Roman" w:hAnsi="Times New Roman" w:cs="Times New Roman"/>
              <w:rPrChange w:id="3283" w:author="Joseph_The Best Luck" w:date="2012-08-02T12:51:00Z">
                <w:rPr>
                  <w:del w:id="3284" w:author="Joseph_The best luck" w:date="2012-06-04T07:41:00Z"/>
                  <w:rFonts w:ascii="Times New Roman" w:hAnsi="Times New Roman" w:cs="Times New Roman"/>
                </w:rPr>
              </w:rPrChange>
            </w:rPr>
            <w:pPrChange w:id="3285" w:author="Joseph_The Best Luck" w:date="2012-08-02T15:35:00Z">
              <w:pPr>
                <w:tabs>
                  <w:tab w:val="left" w:pos="900"/>
                </w:tabs>
                <w:ind w:left="720"/>
              </w:pPr>
            </w:pPrChange>
          </w:pPr>
          <w:del w:id="3286" w:author="Joseph_The best luck" w:date="2012-06-04T07:41:00Z">
            <w:r w:rsidRPr="00C872A7" w:rsidDel="002C759E">
              <w:rPr>
                <w:rFonts w:ascii="Times New Roman" w:hAnsi="Times New Roman" w:cs="Times New Roman"/>
                <w:rPrChange w:id="3287" w:author="Joseph_The Best Luck" w:date="2012-08-02T12:51:00Z">
                  <w:rPr>
                    <w:rFonts w:ascii="Times New Roman" w:hAnsi="Times New Roman" w:cs="Times New Roman"/>
                  </w:rPr>
                </w:rPrChange>
              </w:rPr>
              <w:delText xml:space="preserve">    Statistical Simulation using Structural Equation modeling for CFA</w:delText>
            </w:r>
            <w:r w:rsidRPr="00C872A7" w:rsidDel="002C759E">
              <w:rPr>
                <w:rFonts w:ascii="Times New Roman" w:hAnsi="Times New Roman" w:cs="Times New Roman"/>
                <w:rPrChange w:id="3288"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289" w:author="Joseph_The Best Luck" w:date="2012-08-02T12:51:00Z">
                  <w:rPr>
                    <w:rFonts w:ascii="Times New Roman" w:hAnsi="Times New Roman" w:cs="Times New Roman"/>
                  </w:rPr>
                </w:rPrChange>
              </w:rPr>
              <w:delText>48</w:delText>
            </w:r>
          </w:del>
        </w:p>
        <w:p w:rsidR="005134EC" w:rsidRPr="00C872A7" w:rsidDel="002C759E" w:rsidRDefault="005134EC" w:rsidP="00B17B45">
          <w:pPr>
            <w:tabs>
              <w:tab w:val="left" w:pos="900"/>
            </w:tabs>
            <w:ind w:left="450"/>
            <w:rPr>
              <w:del w:id="3290" w:author="Joseph_The best luck" w:date="2012-06-04T07:41:00Z"/>
              <w:rFonts w:ascii="Times New Roman" w:hAnsi="Times New Roman" w:cs="Times New Roman"/>
              <w:rPrChange w:id="3291" w:author="Joseph_The Best Luck" w:date="2012-08-02T12:51:00Z">
                <w:rPr>
                  <w:del w:id="3292" w:author="Joseph_The best luck" w:date="2012-06-04T07:41:00Z"/>
                  <w:rFonts w:ascii="Times New Roman" w:hAnsi="Times New Roman" w:cs="Times New Roman"/>
                </w:rPr>
              </w:rPrChange>
            </w:rPr>
            <w:pPrChange w:id="3293" w:author="Joseph_The Best Luck" w:date="2012-08-02T15:35:00Z">
              <w:pPr>
                <w:tabs>
                  <w:tab w:val="left" w:pos="900"/>
                </w:tabs>
                <w:ind w:left="720"/>
              </w:pPr>
            </w:pPrChange>
          </w:pPr>
          <w:del w:id="3294" w:author="Joseph_The best luck" w:date="2012-06-04T07:41:00Z">
            <w:r w:rsidRPr="00C872A7" w:rsidDel="002C759E">
              <w:rPr>
                <w:rFonts w:ascii="Times New Roman" w:hAnsi="Times New Roman" w:cs="Times New Roman"/>
                <w:rPrChange w:id="3295" w:author="Joseph_The Best Luck" w:date="2012-08-02T12:51:00Z">
                  <w:rPr>
                    <w:rFonts w:ascii="Times New Roman" w:hAnsi="Times New Roman" w:cs="Times New Roman"/>
                  </w:rPr>
                </w:rPrChange>
              </w:rPr>
              <w:delText xml:space="preserve">       CFA (SEM)</w:delText>
            </w:r>
            <w:r w:rsidRPr="00C872A7" w:rsidDel="002C759E">
              <w:rPr>
                <w:rFonts w:ascii="Times New Roman" w:hAnsi="Times New Roman" w:cs="Times New Roman"/>
                <w:rPrChange w:id="3296"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297" w:author="Joseph_The Best Luck" w:date="2012-08-02T12:51:00Z">
                  <w:rPr>
                    <w:rFonts w:ascii="Times New Roman" w:hAnsi="Times New Roman" w:cs="Times New Roman"/>
                  </w:rPr>
                </w:rPrChange>
              </w:rPr>
              <w:delText>49</w:delText>
            </w:r>
          </w:del>
        </w:p>
        <w:p w:rsidR="005134EC" w:rsidRPr="00C872A7" w:rsidDel="002C759E" w:rsidRDefault="005134EC" w:rsidP="00B17B45">
          <w:pPr>
            <w:pStyle w:val="TOC2"/>
            <w:ind w:left="450"/>
            <w:rPr>
              <w:del w:id="3298" w:author="Joseph_The best luck" w:date="2012-06-04T07:41:00Z"/>
              <w:rFonts w:ascii="Times New Roman" w:hAnsi="Times New Roman" w:cs="Times New Roman"/>
              <w:rPrChange w:id="3299" w:author="Joseph_The Best Luck" w:date="2012-08-02T12:51:00Z">
                <w:rPr>
                  <w:del w:id="3300" w:author="Joseph_The best luck" w:date="2012-06-04T07:41:00Z"/>
                  <w:rFonts w:ascii="Times New Roman" w:hAnsi="Times New Roman" w:cs="Times New Roman"/>
                </w:rPr>
              </w:rPrChange>
            </w:rPr>
            <w:pPrChange w:id="3301" w:author="Joseph_The Best Luck" w:date="2012-08-02T15:35:00Z">
              <w:pPr>
                <w:pStyle w:val="TOC2"/>
                <w:ind w:left="216"/>
              </w:pPr>
            </w:pPrChange>
          </w:pPr>
          <w:del w:id="3302" w:author="Joseph_The best luck" w:date="2012-06-04T07:41:00Z">
            <w:r w:rsidRPr="00C872A7" w:rsidDel="002C759E">
              <w:rPr>
                <w:rFonts w:ascii="Times New Roman" w:hAnsi="Times New Roman" w:cs="Times New Roman"/>
                <w:rPrChange w:id="3303" w:author="Joseph_The Best Luck" w:date="2012-08-02T12:51:00Z">
                  <w:rPr>
                    <w:rFonts w:ascii="Times New Roman" w:hAnsi="Times New Roman" w:cs="Times New Roman"/>
                  </w:rPr>
                </w:rPrChange>
              </w:rPr>
              <w:delText>Sample and Data Collection</w:delText>
            </w:r>
            <w:r w:rsidRPr="00C872A7" w:rsidDel="002C759E">
              <w:rPr>
                <w:rFonts w:ascii="Times New Roman" w:hAnsi="Times New Roman" w:cs="Times New Roman"/>
                <w:rPrChange w:id="3304"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05" w:author="Joseph_The Best Luck" w:date="2012-08-02T12:51:00Z">
                  <w:rPr>
                    <w:rFonts w:ascii="Times New Roman" w:hAnsi="Times New Roman" w:cs="Times New Roman"/>
                  </w:rPr>
                </w:rPrChange>
              </w:rPr>
              <w:delText>50</w:delText>
            </w:r>
          </w:del>
        </w:p>
        <w:p w:rsidR="005134EC" w:rsidRPr="00C872A7" w:rsidDel="002C759E" w:rsidRDefault="005134EC" w:rsidP="00B17B45">
          <w:pPr>
            <w:pStyle w:val="TOC3"/>
            <w:ind w:left="450"/>
            <w:rPr>
              <w:del w:id="3306" w:author="Joseph_The best luck" w:date="2012-06-04T07:41:00Z"/>
              <w:rFonts w:ascii="Times New Roman" w:hAnsi="Times New Roman" w:cs="Times New Roman"/>
              <w:rPrChange w:id="3307" w:author="Joseph_The Best Luck" w:date="2012-08-02T12:51:00Z">
                <w:rPr>
                  <w:del w:id="3308" w:author="Joseph_The best luck" w:date="2012-06-04T07:41:00Z"/>
                  <w:rFonts w:ascii="Times New Roman" w:hAnsi="Times New Roman" w:cs="Times New Roman"/>
                </w:rPr>
              </w:rPrChange>
            </w:rPr>
            <w:pPrChange w:id="3309" w:author="Joseph_The Best Luck" w:date="2012-08-02T15:35:00Z">
              <w:pPr>
                <w:pStyle w:val="TOC3"/>
              </w:pPr>
            </w:pPrChange>
          </w:pPr>
          <w:del w:id="3310" w:author="Joseph_The best luck" w:date="2012-06-04T07:41:00Z">
            <w:r w:rsidRPr="00C872A7" w:rsidDel="002C759E">
              <w:rPr>
                <w:rFonts w:ascii="Times New Roman" w:hAnsi="Times New Roman" w:cs="Times New Roman"/>
                <w:rPrChange w:id="3311" w:author="Joseph_The Best Luck" w:date="2012-08-02T12:51:00Z">
                  <w:rPr>
                    <w:rFonts w:ascii="Times New Roman" w:hAnsi="Times New Roman" w:cs="Times New Roman"/>
                  </w:rPr>
                </w:rPrChange>
              </w:rPr>
              <w:delText>Sample</w:delText>
            </w:r>
            <w:r w:rsidRPr="00C872A7" w:rsidDel="002C759E">
              <w:rPr>
                <w:rFonts w:ascii="Times New Roman" w:hAnsi="Times New Roman" w:cs="Times New Roman"/>
                <w:rPrChange w:id="3312"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13" w:author="Joseph_The Best Luck" w:date="2012-08-02T12:51:00Z">
                  <w:rPr>
                    <w:rFonts w:ascii="Times New Roman" w:hAnsi="Times New Roman" w:cs="Times New Roman"/>
                  </w:rPr>
                </w:rPrChange>
              </w:rPr>
              <w:delText>51</w:delText>
            </w:r>
          </w:del>
        </w:p>
        <w:p w:rsidR="005134EC" w:rsidRPr="00C872A7" w:rsidDel="002C759E" w:rsidRDefault="005134EC" w:rsidP="00B17B45">
          <w:pPr>
            <w:pStyle w:val="TOC3"/>
            <w:ind w:left="450"/>
            <w:rPr>
              <w:del w:id="3314" w:author="Joseph_The best luck" w:date="2012-06-04T07:41:00Z"/>
              <w:rFonts w:ascii="Times New Roman" w:hAnsi="Times New Roman" w:cs="Times New Roman"/>
              <w:rPrChange w:id="3315" w:author="Joseph_The Best Luck" w:date="2012-08-02T12:51:00Z">
                <w:rPr>
                  <w:del w:id="3316" w:author="Joseph_The best luck" w:date="2012-06-04T07:41:00Z"/>
                  <w:rFonts w:ascii="Times New Roman" w:hAnsi="Times New Roman" w:cs="Times New Roman"/>
                </w:rPr>
              </w:rPrChange>
            </w:rPr>
            <w:pPrChange w:id="3317" w:author="Joseph_The Best Luck" w:date="2012-08-02T15:35:00Z">
              <w:pPr>
                <w:pStyle w:val="TOC3"/>
              </w:pPr>
            </w:pPrChange>
          </w:pPr>
          <w:del w:id="3318" w:author="Joseph_The best luck" w:date="2012-06-04T07:41:00Z">
            <w:r w:rsidRPr="00C872A7" w:rsidDel="002C759E">
              <w:rPr>
                <w:rFonts w:ascii="Times New Roman" w:hAnsi="Times New Roman" w:cs="Times New Roman"/>
                <w:rPrChange w:id="3319" w:author="Joseph_The Best Luck" w:date="2012-08-02T12:51:00Z">
                  <w:rPr>
                    <w:rFonts w:ascii="Times New Roman" w:hAnsi="Times New Roman" w:cs="Times New Roman"/>
                  </w:rPr>
                </w:rPrChange>
              </w:rPr>
              <w:delText xml:space="preserve">     Sample Consideration</w:delText>
            </w:r>
            <w:r w:rsidRPr="00C872A7" w:rsidDel="002C759E">
              <w:rPr>
                <w:rFonts w:ascii="Times New Roman" w:hAnsi="Times New Roman" w:cs="Times New Roman"/>
                <w:rPrChange w:id="3320"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21" w:author="Joseph_The Best Luck" w:date="2012-08-02T12:51:00Z">
                  <w:rPr>
                    <w:rFonts w:ascii="Times New Roman" w:hAnsi="Times New Roman" w:cs="Times New Roman"/>
                  </w:rPr>
                </w:rPrChange>
              </w:rPr>
              <w:delText>52</w:delText>
            </w:r>
          </w:del>
        </w:p>
        <w:p w:rsidR="005134EC" w:rsidRPr="00C872A7" w:rsidDel="002C759E" w:rsidRDefault="005134EC" w:rsidP="00B17B45">
          <w:pPr>
            <w:pStyle w:val="TOC2"/>
            <w:ind w:left="450"/>
            <w:rPr>
              <w:del w:id="3322" w:author="Joseph_The best luck" w:date="2012-06-04T07:41:00Z"/>
              <w:rFonts w:ascii="Times New Roman" w:hAnsi="Times New Roman" w:cs="Times New Roman"/>
              <w:rPrChange w:id="3323" w:author="Joseph_The Best Luck" w:date="2012-08-02T12:51:00Z">
                <w:rPr>
                  <w:del w:id="3324" w:author="Joseph_The best luck" w:date="2012-06-04T07:41:00Z"/>
                  <w:rFonts w:ascii="Times New Roman" w:hAnsi="Times New Roman" w:cs="Times New Roman"/>
                </w:rPr>
              </w:rPrChange>
            </w:rPr>
            <w:pPrChange w:id="3325" w:author="Joseph_The Best Luck" w:date="2012-08-02T15:35:00Z">
              <w:pPr>
                <w:pStyle w:val="TOC2"/>
                <w:ind w:left="216"/>
              </w:pPr>
            </w:pPrChange>
          </w:pPr>
          <w:del w:id="3326" w:author="Joseph_The best luck" w:date="2012-05-18T04:32:00Z">
            <w:r w:rsidRPr="00C872A7" w:rsidDel="0095238C">
              <w:rPr>
                <w:rFonts w:ascii="Times New Roman" w:hAnsi="Times New Roman" w:cs="Times New Roman"/>
                <w:rPrChange w:id="3327" w:author="Joseph_The Best Luck" w:date="2012-08-02T12:51:00Z">
                  <w:rPr>
                    <w:rFonts w:ascii="Times New Roman" w:hAnsi="Times New Roman" w:cs="Times New Roman"/>
                  </w:rPr>
                </w:rPrChange>
              </w:rPr>
              <w:delText>Study 1</w:delText>
            </w:r>
          </w:del>
          <w:del w:id="3328" w:author="Joseph_The best luck" w:date="2012-06-04T07:41:00Z">
            <w:r w:rsidRPr="00C872A7" w:rsidDel="002C759E">
              <w:rPr>
                <w:rFonts w:ascii="Times New Roman" w:hAnsi="Times New Roman" w:cs="Times New Roman"/>
                <w:rPrChange w:id="3329"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30" w:author="Joseph_The Best Luck" w:date="2012-08-02T12:51:00Z">
                  <w:rPr>
                    <w:rFonts w:ascii="Times New Roman" w:hAnsi="Times New Roman" w:cs="Times New Roman"/>
                  </w:rPr>
                </w:rPrChange>
              </w:rPr>
              <w:delText>53</w:delText>
            </w:r>
          </w:del>
        </w:p>
        <w:p w:rsidR="005134EC" w:rsidRPr="00C872A7" w:rsidDel="002C759E" w:rsidRDefault="005134EC" w:rsidP="00B17B45">
          <w:pPr>
            <w:pStyle w:val="TOC3"/>
            <w:ind w:left="450"/>
            <w:rPr>
              <w:del w:id="3331" w:author="Joseph_The best luck" w:date="2012-06-04T07:41:00Z"/>
              <w:rFonts w:ascii="Times New Roman" w:hAnsi="Times New Roman" w:cs="Times New Roman"/>
              <w:rPrChange w:id="3332" w:author="Joseph_The Best Luck" w:date="2012-08-02T12:51:00Z">
                <w:rPr>
                  <w:del w:id="3333" w:author="Joseph_The best luck" w:date="2012-06-04T07:41:00Z"/>
                  <w:rFonts w:ascii="Times New Roman" w:hAnsi="Times New Roman" w:cs="Times New Roman"/>
                </w:rPr>
              </w:rPrChange>
            </w:rPr>
            <w:pPrChange w:id="3334" w:author="Joseph_The Best Luck" w:date="2012-08-02T15:35:00Z">
              <w:pPr>
                <w:pStyle w:val="TOC3"/>
              </w:pPr>
            </w:pPrChange>
          </w:pPr>
          <w:del w:id="3335" w:author="Joseph_The best luck" w:date="2012-06-04T07:41:00Z">
            <w:r w:rsidRPr="00C872A7" w:rsidDel="002C759E">
              <w:rPr>
                <w:rFonts w:ascii="Times New Roman" w:hAnsi="Times New Roman" w:cs="Times New Roman"/>
                <w:rPrChange w:id="3336" w:author="Joseph_The Best Luck" w:date="2012-08-02T12:51:00Z">
                  <w:rPr>
                    <w:rFonts w:ascii="Times New Roman" w:hAnsi="Times New Roman" w:cs="Times New Roman"/>
                  </w:rPr>
                </w:rPrChange>
              </w:rPr>
              <w:delText>Procedure</w:delText>
            </w:r>
            <w:r w:rsidRPr="00C872A7" w:rsidDel="002C759E">
              <w:rPr>
                <w:rFonts w:ascii="Times New Roman" w:hAnsi="Times New Roman" w:cs="Times New Roman"/>
                <w:rPrChange w:id="333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38" w:author="Joseph_The Best Luck" w:date="2012-08-02T12:51:00Z">
                  <w:rPr>
                    <w:rFonts w:ascii="Times New Roman" w:hAnsi="Times New Roman" w:cs="Times New Roman"/>
                  </w:rPr>
                </w:rPrChange>
              </w:rPr>
              <w:delText>54</w:delText>
            </w:r>
          </w:del>
        </w:p>
        <w:p w:rsidR="005134EC" w:rsidRPr="00C872A7" w:rsidDel="002C759E" w:rsidRDefault="005134EC" w:rsidP="00B17B45">
          <w:pPr>
            <w:pStyle w:val="TOC2"/>
            <w:ind w:left="450"/>
            <w:rPr>
              <w:del w:id="3339" w:author="Joseph_The best luck" w:date="2012-06-04T07:41:00Z"/>
              <w:rFonts w:ascii="Times New Roman" w:hAnsi="Times New Roman" w:cs="Times New Roman"/>
              <w:rPrChange w:id="3340" w:author="Joseph_The Best Luck" w:date="2012-08-02T12:51:00Z">
                <w:rPr>
                  <w:del w:id="3341" w:author="Joseph_The best luck" w:date="2012-06-04T07:41:00Z"/>
                  <w:rFonts w:ascii="Times New Roman" w:hAnsi="Times New Roman" w:cs="Times New Roman"/>
                </w:rPr>
              </w:rPrChange>
            </w:rPr>
            <w:pPrChange w:id="3342" w:author="Joseph_The Best Luck" w:date="2012-08-02T15:35:00Z">
              <w:pPr>
                <w:pStyle w:val="TOC2"/>
                <w:ind w:left="216"/>
              </w:pPr>
            </w:pPrChange>
          </w:pPr>
          <w:del w:id="3343" w:author="Joseph_The best luck" w:date="2012-05-18T04:32:00Z">
            <w:r w:rsidRPr="00C872A7" w:rsidDel="0095238C">
              <w:rPr>
                <w:rFonts w:ascii="Times New Roman" w:hAnsi="Times New Roman" w:cs="Times New Roman"/>
                <w:rPrChange w:id="3344" w:author="Joseph_The Best Luck" w:date="2012-08-02T12:51:00Z">
                  <w:rPr>
                    <w:rFonts w:ascii="Times New Roman" w:hAnsi="Times New Roman" w:cs="Times New Roman"/>
                  </w:rPr>
                </w:rPrChange>
              </w:rPr>
              <w:delText>Study 2</w:delText>
            </w:r>
          </w:del>
          <w:del w:id="3345" w:author="Joseph_The best luck" w:date="2012-06-04T07:41:00Z">
            <w:r w:rsidRPr="00C872A7" w:rsidDel="002C759E">
              <w:rPr>
                <w:rFonts w:ascii="Times New Roman" w:hAnsi="Times New Roman" w:cs="Times New Roman"/>
                <w:rPrChange w:id="3346"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47" w:author="Joseph_The Best Luck" w:date="2012-08-02T12:51:00Z">
                  <w:rPr>
                    <w:rFonts w:ascii="Times New Roman" w:hAnsi="Times New Roman" w:cs="Times New Roman"/>
                  </w:rPr>
                </w:rPrChange>
              </w:rPr>
              <w:delText>55</w:delText>
            </w:r>
          </w:del>
        </w:p>
        <w:p w:rsidR="005134EC" w:rsidRPr="00C872A7" w:rsidDel="002C759E" w:rsidRDefault="005134EC" w:rsidP="00B17B45">
          <w:pPr>
            <w:pStyle w:val="TOC3"/>
            <w:ind w:left="450"/>
            <w:rPr>
              <w:del w:id="3348" w:author="Joseph_The best luck" w:date="2012-06-04T07:41:00Z"/>
              <w:rFonts w:ascii="Times New Roman" w:hAnsi="Times New Roman" w:cs="Times New Roman"/>
              <w:rPrChange w:id="3349" w:author="Joseph_The Best Luck" w:date="2012-08-02T12:51:00Z">
                <w:rPr>
                  <w:del w:id="3350" w:author="Joseph_The best luck" w:date="2012-06-04T07:41:00Z"/>
                  <w:rFonts w:ascii="Times New Roman" w:hAnsi="Times New Roman" w:cs="Times New Roman"/>
                </w:rPr>
              </w:rPrChange>
            </w:rPr>
            <w:pPrChange w:id="3351" w:author="Joseph_The Best Luck" w:date="2012-08-02T15:35:00Z">
              <w:pPr>
                <w:pStyle w:val="TOC3"/>
              </w:pPr>
            </w:pPrChange>
          </w:pPr>
          <w:del w:id="3352" w:author="Joseph_The best luck" w:date="2012-06-04T07:41:00Z">
            <w:r w:rsidRPr="00C872A7" w:rsidDel="002C759E">
              <w:rPr>
                <w:rFonts w:ascii="Times New Roman" w:hAnsi="Times New Roman" w:cs="Times New Roman"/>
                <w:rPrChange w:id="3353" w:author="Joseph_The Best Luck" w:date="2012-08-02T12:51:00Z">
                  <w:rPr>
                    <w:rFonts w:ascii="Times New Roman" w:hAnsi="Times New Roman" w:cs="Times New Roman"/>
                  </w:rPr>
                </w:rPrChange>
              </w:rPr>
              <w:delText>Procedure</w:delText>
            </w:r>
            <w:r w:rsidRPr="00C872A7" w:rsidDel="002C759E">
              <w:rPr>
                <w:rFonts w:ascii="Times New Roman" w:hAnsi="Times New Roman" w:cs="Times New Roman"/>
                <w:rPrChange w:id="3354"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55" w:author="Joseph_The Best Luck" w:date="2012-08-02T12:51:00Z">
                  <w:rPr>
                    <w:rFonts w:ascii="Times New Roman" w:hAnsi="Times New Roman" w:cs="Times New Roman"/>
                  </w:rPr>
                </w:rPrChange>
              </w:rPr>
              <w:delText>56</w:delText>
            </w:r>
          </w:del>
        </w:p>
        <w:p w:rsidR="005134EC" w:rsidRPr="00C872A7" w:rsidDel="002C759E" w:rsidRDefault="005134EC" w:rsidP="00B17B45">
          <w:pPr>
            <w:pStyle w:val="TOC2"/>
            <w:ind w:left="450"/>
            <w:rPr>
              <w:del w:id="3356" w:author="Joseph_The best luck" w:date="2012-06-04T07:41:00Z"/>
              <w:rFonts w:ascii="Times New Roman" w:hAnsi="Times New Roman" w:cs="Times New Roman"/>
              <w:rPrChange w:id="3357" w:author="Joseph_The Best Luck" w:date="2012-08-02T12:51:00Z">
                <w:rPr>
                  <w:del w:id="3358" w:author="Joseph_The best luck" w:date="2012-06-04T07:41:00Z"/>
                  <w:rFonts w:ascii="Times New Roman" w:hAnsi="Times New Roman" w:cs="Times New Roman"/>
                </w:rPr>
              </w:rPrChange>
            </w:rPr>
            <w:pPrChange w:id="3359" w:author="Joseph_The Best Luck" w:date="2012-08-02T15:35:00Z">
              <w:pPr>
                <w:pStyle w:val="TOC2"/>
                <w:ind w:left="216"/>
              </w:pPr>
            </w:pPrChange>
          </w:pPr>
          <w:del w:id="3360" w:author="Joseph_The best luck" w:date="2012-06-04T07:41:00Z">
            <w:r w:rsidRPr="00C872A7" w:rsidDel="002C759E">
              <w:rPr>
                <w:rFonts w:ascii="Times New Roman" w:hAnsi="Times New Roman" w:cs="Times New Roman"/>
                <w:rPrChange w:id="3361" w:author="Joseph_The Best Luck" w:date="2012-08-02T12:51:00Z">
                  <w:rPr>
                    <w:rFonts w:ascii="Times New Roman" w:hAnsi="Times New Roman" w:cs="Times New Roman"/>
                  </w:rPr>
                </w:rPrChange>
              </w:rPr>
              <w:delText>Instrument (Trust Index) Development</w:delText>
            </w:r>
            <w:r w:rsidRPr="00C872A7" w:rsidDel="002C759E">
              <w:rPr>
                <w:rFonts w:ascii="Times New Roman" w:hAnsi="Times New Roman" w:cs="Times New Roman"/>
                <w:rPrChange w:id="3362"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rPrChange w:id="3363" w:author="Joseph_The Best Luck" w:date="2012-08-02T12:51:00Z">
                  <w:rPr>
                    <w:rFonts w:ascii="Times New Roman" w:hAnsi="Times New Roman" w:cs="Times New Roman"/>
                  </w:rPr>
                </w:rPrChange>
              </w:rPr>
              <w:delText>57</w:delText>
            </w:r>
          </w:del>
        </w:p>
        <w:p w:rsidR="005134EC" w:rsidRPr="00C872A7" w:rsidDel="002C759E" w:rsidRDefault="005134EC" w:rsidP="00B17B45">
          <w:pPr>
            <w:ind w:left="450"/>
            <w:rPr>
              <w:del w:id="3364" w:author="Joseph_The best luck" w:date="2012-06-04T07:41:00Z"/>
              <w:rFonts w:ascii="Times New Roman" w:hAnsi="Times New Roman" w:cs="Times New Roman"/>
              <w:rPrChange w:id="3365" w:author="Joseph_The Best Luck" w:date="2012-08-02T12:51:00Z">
                <w:rPr>
                  <w:del w:id="3366" w:author="Joseph_The best luck" w:date="2012-06-04T07:41:00Z"/>
                  <w:rFonts w:ascii="Times New Roman" w:hAnsi="Times New Roman" w:cs="Times New Roman"/>
                </w:rPr>
              </w:rPrChange>
            </w:rPr>
            <w:pPrChange w:id="3367" w:author="Joseph_The Best Luck" w:date="2012-08-02T15:35:00Z">
              <w:pPr/>
            </w:pPrChange>
          </w:pPr>
        </w:p>
        <w:p w:rsidR="005134EC" w:rsidRPr="00C872A7" w:rsidDel="002C759E" w:rsidRDefault="005134EC" w:rsidP="00B17B45">
          <w:pPr>
            <w:pStyle w:val="TOC1"/>
            <w:ind w:left="450"/>
            <w:rPr>
              <w:del w:id="3368" w:author="Joseph_The best luck" w:date="2012-06-04T07:41:00Z"/>
              <w:rFonts w:ascii="Times New Roman" w:hAnsi="Times New Roman" w:cs="Times New Roman"/>
              <w:rPrChange w:id="3369" w:author="Joseph_The Best Luck" w:date="2012-08-02T12:51:00Z">
                <w:rPr>
                  <w:del w:id="3370" w:author="Joseph_The best luck" w:date="2012-06-04T07:41:00Z"/>
                  <w:rFonts w:ascii="Times New Roman" w:hAnsi="Times New Roman" w:cs="Times New Roman"/>
                </w:rPr>
              </w:rPrChange>
            </w:rPr>
            <w:pPrChange w:id="3371" w:author="Joseph_The Best Luck" w:date="2012-08-02T15:35:00Z">
              <w:pPr>
                <w:pStyle w:val="TOC1"/>
              </w:pPr>
            </w:pPrChange>
          </w:pPr>
          <w:del w:id="3372" w:author="Joseph_The best luck" w:date="2012-06-04T07:41:00Z">
            <w:r w:rsidRPr="00C872A7" w:rsidDel="002C759E">
              <w:rPr>
                <w:rFonts w:ascii="Times New Roman" w:hAnsi="Times New Roman" w:cs="Times New Roman"/>
                <w:b/>
                <w:rPrChange w:id="3373" w:author="Joseph_The Best Luck" w:date="2012-08-02T12:51:00Z">
                  <w:rPr>
                    <w:rFonts w:ascii="Times New Roman" w:hAnsi="Times New Roman" w:cs="Times New Roman"/>
                    <w:b/>
                  </w:rPr>
                </w:rPrChange>
              </w:rPr>
              <w:delText>CHAPTER 4. RESULTS</w:delText>
            </w:r>
            <w:r w:rsidRPr="00C872A7" w:rsidDel="002C759E">
              <w:rPr>
                <w:rFonts w:ascii="Times New Roman" w:hAnsi="Times New Roman" w:cs="Times New Roman"/>
                <w:rPrChange w:id="3374"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b/>
                <w:bCs/>
                <w:rPrChange w:id="3375" w:author="Joseph_The Best Luck" w:date="2012-08-02T12:51:00Z">
                  <w:rPr>
                    <w:rFonts w:ascii="Times New Roman" w:hAnsi="Times New Roman" w:cs="Times New Roman"/>
                    <w:b/>
                    <w:bCs/>
                  </w:rPr>
                </w:rPrChange>
              </w:rPr>
              <w:delText>58</w:delText>
            </w:r>
          </w:del>
        </w:p>
        <w:p w:rsidR="005134EC" w:rsidRPr="00C872A7" w:rsidDel="002C759E" w:rsidRDefault="005134EC" w:rsidP="00B17B45">
          <w:pPr>
            <w:pStyle w:val="TOC1"/>
            <w:ind w:left="450"/>
            <w:rPr>
              <w:del w:id="3376" w:author="Joseph_The best luck" w:date="2012-06-04T07:41:00Z"/>
              <w:rFonts w:ascii="Times New Roman" w:hAnsi="Times New Roman" w:cs="Times New Roman"/>
              <w:b/>
              <w:rPrChange w:id="3377" w:author="Joseph_The Best Luck" w:date="2012-08-02T12:51:00Z">
                <w:rPr>
                  <w:del w:id="3378" w:author="Joseph_The best luck" w:date="2012-06-04T07:41:00Z"/>
                  <w:rFonts w:ascii="Times New Roman" w:hAnsi="Times New Roman" w:cs="Times New Roman"/>
                  <w:b/>
                </w:rPr>
              </w:rPrChange>
            </w:rPr>
            <w:pPrChange w:id="3379" w:author="Joseph_The Best Luck" w:date="2012-08-02T15:35:00Z">
              <w:pPr>
                <w:pStyle w:val="TOC1"/>
              </w:pPr>
            </w:pPrChange>
          </w:pPr>
        </w:p>
        <w:p w:rsidR="005134EC" w:rsidRPr="00C872A7" w:rsidDel="002C759E" w:rsidRDefault="005134EC" w:rsidP="00B17B45">
          <w:pPr>
            <w:pStyle w:val="TOC1"/>
            <w:ind w:left="450"/>
            <w:rPr>
              <w:del w:id="3380" w:author="Joseph_The best luck" w:date="2012-06-04T07:41:00Z"/>
              <w:rFonts w:ascii="Times New Roman" w:hAnsi="Times New Roman" w:cs="Times New Roman"/>
              <w:rPrChange w:id="3381" w:author="Joseph_The Best Luck" w:date="2012-08-02T12:51:00Z">
                <w:rPr>
                  <w:del w:id="3382" w:author="Joseph_The best luck" w:date="2012-06-04T07:41:00Z"/>
                  <w:rFonts w:ascii="Times New Roman" w:hAnsi="Times New Roman" w:cs="Times New Roman"/>
                </w:rPr>
              </w:rPrChange>
            </w:rPr>
            <w:pPrChange w:id="3383" w:author="Joseph_The Best Luck" w:date="2012-08-02T15:35:00Z">
              <w:pPr>
                <w:pStyle w:val="TOC1"/>
              </w:pPr>
            </w:pPrChange>
          </w:pPr>
          <w:del w:id="3384" w:author="Joseph_The best luck" w:date="2012-06-04T07:41:00Z">
            <w:r w:rsidRPr="00C872A7" w:rsidDel="002C759E">
              <w:rPr>
                <w:rFonts w:ascii="Times New Roman" w:hAnsi="Times New Roman" w:cs="Times New Roman"/>
                <w:b/>
                <w:rPrChange w:id="3385" w:author="Joseph_The Best Luck" w:date="2012-08-02T12:51:00Z">
                  <w:rPr>
                    <w:rFonts w:ascii="Times New Roman" w:hAnsi="Times New Roman" w:cs="Times New Roman"/>
                    <w:b/>
                  </w:rPr>
                </w:rPrChange>
              </w:rPr>
              <w:delText xml:space="preserve">CHAPTER 3. </w:delText>
            </w:r>
            <w:r w:rsidRPr="00C872A7" w:rsidDel="002C759E">
              <w:rPr>
                <w:rFonts w:ascii="Times New Roman" w:hAnsi="Times New Roman" w:cs="Times New Roman"/>
                <w:b/>
                <w:caps/>
                <w:rPrChange w:id="3386" w:author="Joseph_The Best Luck" w:date="2012-08-02T12:51:00Z">
                  <w:rPr>
                    <w:rFonts w:ascii="Times New Roman" w:hAnsi="Times New Roman" w:cs="Times New Roman"/>
                    <w:b/>
                    <w:caps/>
                  </w:rPr>
                </w:rPrChange>
              </w:rPr>
              <w:delText>discussion and conclusion</w:delText>
            </w:r>
            <w:r w:rsidRPr="00C872A7" w:rsidDel="002C759E">
              <w:rPr>
                <w:rFonts w:ascii="Times New Roman" w:hAnsi="Times New Roman" w:cs="Times New Roman"/>
                <w:rPrChange w:id="3387" w:author="Joseph_The Best Luck" w:date="2012-08-02T12:51:00Z">
                  <w:rPr>
                    <w:rFonts w:ascii="Times New Roman" w:hAnsi="Times New Roman" w:cs="Times New Roman"/>
                  </w:rPr>
                </w:rPrChange>
              </w:rPr>
              <w:ptab w:relativeTo="margin" w:alignment="right" w:leader="dot"/>
            </w:r>
            <w:r w:rsidRPr="00C872A7" w:rsidDel="002C759E">
              <w:rPr>
                <w:rFonts w:ascii="Times New Roman" w:hAnsi="Times New Roman" w:cs="Times New Roman"/>
                <w:b/>
                <w:bCs/>
                <w:rPrChange w:id="3388" w:author="Joseph_The Best Luck" w:date="2012-08-02T12:51:00Z">
                  <w:rPr>
                    <w:rFonts w:ascii="Times New Roman" w:hAnsi="Times New Roman" w:cs="Times New Roman"/>
                    <w:b/>
                    <w:bCs/>
                  </w:rPr>
                </w:rPrChange>
              </w:rPr>
              <w:delText>59</w:delText>
            </w:r>
          </w:del>
        </w:p>
        <w:customXmlDelRangeStart w:id="3389" w:author="Joseph_The best luck" w:date="2012-06-04T07:41:00Z"/>
      </w:sdtContent>
    </w:sdt>
    <w:customXmlDelRangeEnd w:id="3389"/>
    <w:p w:rsidR="005134EC" w:rsidRPr="00C872A7" w:rsidDel="00B17B45" w:rsidRDefault="005134EC" w:rsidP="00B17B45">
      <w:pPr>
        <w:ind w:left="450"/>
        <w:rPr>
          <w:del w:id="3390" w:author="Joseph_The Best Luck" w:date="2012-08-02T15:33:00Z"/>
          <w:rFonts w:ascii="Times New Roman" w:hAnsi="Times New Roman" w:cs="Times New Roman"/>
          <w:rPrChange w:id="3391" w:author="Joseph_The Best Luck" w:date="2012-08-02T12:51:00Z">
            <w:rPr>
              <w:del w:id="3392" w:author="Joseph_The Best Luck" w:date="2012-08-02T15:33:00Z"/>
              <w:rFonts w:ascii="Times New Roman" w:hAnsi="Times New Roman" w:cs="Times New Roman"/>
            </w:rPr>
          </w:rPrChange>
        </w:rPr>
        <w:pPrChange w:id="3393" w:author="Joseph_The Best Luck" w:date="2012-08-02T15:35:00Z">
          <w:pPr/>
        </w:pPrChange>
      </w:pPr>
    </w:p>
    <w:p w:rsidR="005134EC" w:rsidRPr="00C872A7" w:rsidRDefault="005134EC" w:rsidP="00B17B45">
      <w:pPr>
        <w:ind w:left="450"/>
        <w:rPr>
          <w:rFonts w:ascii="Times New Roman" w:hAnsi="Times New Roman" w:cs="Times New Roman"/>
          <w:sz w:val="24"/>
          <w:szCs w:val="24"/>
          <w:rPrChange w:id="3394" w:author="Joseph_The Best Luck" w:date="2012-08-02T12:51:00Z">
            <w:rPr>
              <w:rFonts w:ascii="Times New Roman" w:hAnsi="Times New Roman" w:cs="Times New Roman"/>
              <w:sz w:val="24"/>
              <w:szCs w:val="24"/>
            </w:rPr>
          </w:rPrChange>
        </w:rPr>
        <w:pPrChange w:id="3395" w:author="Joseph_The Best Luck" w:date="2012-08-02T15:35:00Z">
          <w:pPr/>
        </w:pPrChange>
      </w:pPr>
    </w:p>
    <w:p w:rsidR="00934701" w:rsidRPr="00C872A7" w:rsidRDefault="00934701">
      <w:pPr>
        <w:rPr>
          <w:ins w:id="3396" w:author="Joseph_The Best Luck" w:date="2012-08-02T08:27:00Z"/>
          <w:rFonts w:ascii="Times New Roman" w:hAnsi="Times New Roman" w:cs="Times New Roman"/>
          <w:sz w:val="24"/>
          <w:szCs w:val="24"/>
          <w:rPrChange w:id="3397" w:author="Joseph_The Best Luck" w:date="2012-08-02T12:51:00Z">
            <w:rPr>
              <w:ins w:id="3398" w:author="Joseph_The Best Luck" w:date="2012-08-02T08:27:00Z"/>
              <w:rFonts w:ascii="Times New Roman" w:hAnsi="Times New Roman" w:cs="Times New Roman"/>
              <w:sz w:val="24"/>
              <w:szCs w:val="24"/>
            </w:rPr>
          </w:rPrChange>
        </w:rPr>
      </w:pPr>
      <w:ins w:id="3399" w:author="Joseph_The Best Luck" w:date="2012-08-02T08:27:00Z">
        <w:r w:rsidRPr="00C872A7">
          <w:rPr>
            <w:rFonts w:ascii="Times New Roman" w:hAnsi="Times New Roman" w:cs="Times New Roman"/>
            <w:sz w:val="24"/>
            <w:szCs w:val="24"/>
            <w:rPrChange w:id="3400" w:author="Joseph_The Best Luck" w:date="2012-08-02T12:51:00Z">
              <w:rPr>
                <w:rFonts w:ascii="Times New Roman" w:hAnsi="Times New Roman" w:cs="Times New Roman"/>
                <w:sz w:val="24"/>
                <w:szCs w:val="24"/>
              </w:rPr>
            </w:rPrChange>
          </w:rPr>
          <w:br w:type="page"/>
        </w:r>
      </w:ins>
    </w:p>
    <w:p w:rsidR="0007146E" w:rsidRPr="00E05534" w:rsidRDefault="0007146E" w:rsidP="0007146E">
      <w:pPr>
        <w:numPr>
          <w:ilvl w:val="12"/>
          <w:numId w:val="0"/>
        </w:numPr>
        <w:jc w:val="center"/>
        <w:rPr>
          <w:ins w:id="3401" w:author="Joseph_The Best Luck" w:date="2012-08-02T23:12:00Z"/>
          <w:rFonts w:ascii="Times New Roman" w:hAnsi="Times New Roman" w:cs="Times New Roman"/>
        </w:rPr>
      </w:pPr>
      <w:ins w:id="3402" w:author="Joseph_The Best Luck" w:date="2012-08-02T23:12:00Z">
        <w:r w:rsidRPr="00E05534">
          <w:rPr>
            <w:rFonts w:ascii="Times New Roman" w:hAnsi="Times New Roman" w:cs="Times New Roman"/>
            <w:b/>
            <w:bCs/>
            <w:sz w:val="28"/>
            <w:szCs w:val="28"/>
          </w:rPr>
          <w:lastRenderedPageBreak/>
          <w:t>LIST OF FIGURES</w:t>
        </w:r>
      </w:ins>
    </w:p>
    <w:p w:rsidR="0007146E" w:rsidRPr="00E05534" w:rsidRDefault="0007146E" w:rsidP="0007146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667"/>
          <w:tab w:val="left" w:pos="7920"/>
        </w:tabs>
        <w:rPr>
          <w:ins w:id="3403" w:author="Joseph_The Best Luck" w:date="2012-08-02T23:12:00Z"/>
          <w:rFonts w:ascii="Times New Roman" w:hAnsi="Times New Roman" w:cs="Times New Roman"/>
        </w:rPr>
      </w:pPr>
    </w:p>
    <w:p w:rsidR="0007146E" w:rsidRPr="00053752" w:rsidRDefault="0007146E" w:rsidP="006715FB">
      <w:pPr>
        <w:pStyle w:val="TableofFigures"/>
        <w:tabs>
          <w:tab w:val="right" w:leader="dot" w:pos="8270"/>
        </w:tabs>
        <w:ind w:left="1200" w:hanging="750"/>
        <w:rPr>
          <w:ins w:id="3404" w:author="Joseph_The Best Luck" w:date="2012-08-02T23:12:00Z"/>
          <w:noProof/>
          <w:sz w:val="22"/>
          <w:szCs w:val="22"/>
          <w:rPrChange w:id="3405" w:author="Joseph_The Best Luck" w:date="2012-08-03T01:02:00Z">
            <w:rPr>
              <w:ins w:id="3406" w:author="Joseph_The Best Luck" w:date="2012-08-02T23:12:00Z"/>
              <w:noProof/>
            </w:rPr>
          </w:rPrChange>
        </w:rPr>
        <w:pPrChange w:id="3407" w:author="Joseph_The Best Luck" w:date="2012-08-02T23:43:00Z">
          <w:pPr>
            <w:pStyle w:val="TableofFigures"/>
            <w:tabs>
              <w:tab w:val="right" w:leader="dot" w:pos="8270"/>
            </w:tabs>
          </w:pPr>
        </w:pPrChange>
      </w:pPr>
      <w:ins w:id="3408" w:author="Joseph_The Best Luck" w:date="2012-08-02T23:12:00Z">
        <w:r w:rsidRPr="00053752">
          <w:rPr>
            <w:sz w:val="22"/>
            <w:szCs w:val="22"/>
            <w:rPrChange w:id="3409" w:author="Joseph_The Best Luck" w:date="2012-08-03T01:02:00Z">
              <w:rPr/>
            </w:rPrChange>
          </w:rPr>
          <w:fldChar w:fldCharType="begin"/>
        </w:r>
        <w:r w:rsidRPr="00053752">
          <w:rPr>
            <w:sz w:val="22"/>
            <w:szCs w:val="22"/>
            <w:rPrChange w:id="3410" w:author="Joseph_The Best Luck" w:date="2012-08-03T01:02:00Z">
              <w:rPr/>
            </w:rPrChange>
          </w:rPr>
          <w:instrText xml:space="preserve"> TOC \h \z \c "Figure" </w:instrText>
        </w:r>
        <w:r w:rsidRPr="00053752">
          <w:rPr>
            <w:sz w:val="22"/>
            <w:szCs w:val="22"/>
            <w:rPrChange w:id="3411" w:author="Joseph_The Best Luck" w:date="2012-08-03T01:02:00Z">
              <w:rPr/>
            </w:rPrChange>
          </w:rPr>
          <w:fldChar w:fldCharType="separate"/>
        </w:r>
        <w:r w:rsidRPr="00053752">
          <w:rPr>
            <w:sz w:val="22"/>
            <w:szCs w:val="22"/>
            <w:rPrChange w:id="3412" w:author="Joseph_The Best Luck" w:date="2012-08-03T01:02:00Z">
              <w:rPr/>
            </w:rPrChange>
          </w:rPr>
          <w:fldChar w:fldCharType="begin"/>
        </w:r>
        <w:r w:rsidRPr="00053752">
          <w:rPr>
            <w:sz w:val="22"/>
            <w:szCs w:val="22"/>
            <w:rPrChange w:id="3413" w:author="Joseph_The Best Luck" w:date="2012-08-03T01:02:00Z">
              <w:rPr/>
            </w:rPrChange>
          </w:rPr>
          <w:instrText>HYPERLINK \l "_Toc140575285"</w:instrText>
        </w:r>
        <w:r w:rsidRPr="00053752">
          <w:rPr>
            <w:sz w:val="22"/>
            <w:szCs w:val="22"/>
            <w:rPrChange w:id="3414" w:author="Joseph_The Best Luck" w:date="2012-08-03T01:02:00Z">
              <w:rPr/>
            </w:rPrChange>
          </w:rPr>
          <w:fldChar w:fldCharType="separate"/>
        </w:r>
        <w:r w:rsidRPr="00053752">
          <w:rPr>
            <w:rStyle w:val="Hyperlink"/>
            <w:noProof/>
            <w:sz w:val="22"/>
            <w:szCs w:val="22"/>
            <w:rPrChange w:id="3415" w:author="Joseph_The Best Luck" w:date="2012-08-03T01:02:00Z">
              <w:rPr>
                <w:rStyle w:val="Hyperlink"/>
                <w:noProof/>
              </w:rPr>
            </w:rPrChange>
          </w:rPr>
          <w:t>Figure 1. Trust Measurment – The Three Core Components.</w:t>
        </w:r>
        <w:r w:rsidRPr="00053752">
          <w:rPr>
            <w:noProof/>
            <w:webHidden/>
            <w:sz w:val="22"/>
            <w:szCs w:val="22"/>
            <w:rPrChange w:id="3416" w:author="Joseph_The Best Luck" w:date="2012-08-03T01:02:00Z">
              <w:rPr>
                <w:noProof/>
                <w:webHidden/>
              </w:rPr>
            </w:rPrChange>
          </w:rPr>
          <w:tab/>
          <w:t>50</w:t>
        </w:r>
        <w:r w:rsidRPr="00053752">
          <w:rPr>
            <w:sz w:val="22"/>
            <w:szCs w:val="22"/>
            <w:rPrChange w:id="341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418" w:author="Joseph_The Best Luck" w:date="2012-08-02T23:12:00Z"/>
          <w:noProof/>
          <w:sz w:val="22"/>
          <w:szCs w:val="22"/>
          <w:rPrChange w:id="3419" w:author="Joseph_The Best Luck" w:date="2012-08-03T01:02:00Z">
            <w:rPr>
              <w:ins w:id="3420" w:author="Joseph_The Best Luck" w:date="2012-08-02T23:12:00Z"/>
              <w:noProof/>
            </w:rPr>
          </w:rPrChange>
        </w:rPr>
        <w:pPrChange w:id="3421" w:author="Joseph_The Best Luck" w:date="2012-08-02T23:43:00Z">
          <w:pPr>
            <w:pStyle w:val="TableofFigures"/>
            <w:tabs>
              <w:tab w:val="right" w:leader="dot" w:pos="8270"/>
            </w:tabs>
          </w:pPr>
        </w:pPrChange>
      </w:pPr>
      <w:ins w:id="3422" w:author="Joseph_The Best Luck" w:date="2012-08-02T23:12:00Z">
        <w:r w:rsidRPr="00053752">
          <w:rPr>
            <w:sz w:val="22"/>
            <w:szCs w:val="22"/>
            <w:rPrChange w:id="3423" w:author="Joseph_The Best Luck" w:date="2012-08-03T01:02:00Z">
              <w:rPr/>
            </w:rPrChange>
          </w:rPr>
          <w:fldChar w:fldCharType="end"/>
        </w:r>
        <w:r w:rsidRPr="00053752">
          <w:rPr>
            <w:sz w:val="22"/>
            <w:szCs w:val="22"/>
            <w:rPrChange w:id="3424" w:author="Joseph_The Best Luck" w:date="2012-08-03T01:02:00Z">
              <w:rPr/>
            </w:rPrChange>
          </w:rPr>
          <w:fldChar w:fldCharType="begin"/>
        </w:r>
        <w:r w:rsidRPr="00053752">
          <w:rPr>
            <w:sz w:val="22"/>
            <w:szCs w:val="22"/>
            <w:rPrChange w:id="3425" w:author="Joseph_The Best Luck" w:date="2012-08-03T01:02:00Z">
              <w:rPr/>
            </w:rPrChange>
          </w:rPr>
          <w:instrText xml:space="preserve"> TOC \h \z \c "Figure" </w:instrText>
        </w:r>
        <w:r w:rsidRPr="00053752">
          <w:rPr>
            <w:sz w:val="22"/>
            <w:szCs w:val="22"/>
            <w:rPrChange w:id="3426" w:author="Joseph_The Best Luck" w:date="2012-08-03T01:02:00Z">
              <w:rPr/>
            </w:rPrChange>
          </w:rPr>
          <w:fldChar w:fldCharType="separate"/>
        </w:r>
        <w:r w:rsidRPr="00053752">
          <w:rPr>
            <w:sz w:val="22"/>
            <w:szCs w:val="22"/>
            <w:rPrChange w:id="3427" w:author="Joseph_The Best Luck" w:date="2012-08-03T01:02:00Z">
              <w:rPr/>
            </w:rPrChange>
          </w:rPr>
          <w:fldChar w:fldCharType="begin"/>
        </w:r>
        <w:r w:rsidRPr="00053752">
          <w:rPr>
            <w:sz w:val="22"/>
            <w:szCs w:val="22"/>
            <w:rPrChange w:id="3428" w:author="Joseph_The Best Luck" w:date="2012-08-03T01:02:00Z">
              <w:rPr/>
            </w:rPrChange>
          </w:rPr>
          <w:instrText>HYPERLINK \l "_Toc140575285"</w:instrText>
        </w:r>
        <w:r w:rsidRPr="00053752">
          <w:rPr>
            <w:sz w:val="22"/>
            <w:szCs w:val="22"/>
            <w:rPrChange w:id="3429" w:author="Joseph_The Best Luck" w:date="2012-08-03T01:02:00Z">
              <w:rPr/>
            </w:rPrChange>
          </w:rPr>
          <w:fldChar w:fldCharType="separate"/>
        </w:r>
        <w:r w:rsidRPr="00053752">
          <w:rPr>
            <w:rStyle w:val="Hyperlink"/>
            <w:noProof/>
            <w:sz w:val="22"/>
            <w:szCs w:val="22"/>
            <w:rPrChange w:id="3430" w:author="Joseph_The Best Luck" w:date="2012-08-03T01:02:00Z">
              <w:rPr>
                <w:rStyle w:val="Hyperlink"/>
                <w:noProof/>
              </w:rPr>
            </w:rPrChange>
          </w:rPr>
          <w:t>Figure 2. Organization of the Dissertation - Overview</w:t>
        </w:r>
        <w:r w:rsidRPr="00053752">
          <w:rPr>
            <w:noProof/>
            <w:webHidden/>
            <w:sz w:val="22"/>
            <w:szCs w:val="22"/>
            <w:rPrChange w:id="3431" w:author="Joseph_The Best Luck" w:date="2012-08-03T01:02:00Z">
              <w:rPr>
                <w:noProof/>
                <w:webHidden/>
              </w:rPr>
            </w:rPrChange>
          </w:rPr>
          <w:tab/>
          <w:t>52</w:t>
        </w:r>
        <w:r w:rsidRPr="00053752">
          <w:rPr>
            <w:sz w:val="22"/>
            <w:szCs w:val="22"/>
            <w:rPrChange w:id="3432"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433" w:author="Joseph_The Best Luck" w:date="2012-08-02T23:12:00Z"/>
          <w:noProof/>
          <w:sz w:val="22"/>
          <w:szCs w:val="22"/>
          <w:rPrChange w:id="3434" w:author="Joseph_The Best Luck" w:date="2012-08-03T01:02:00Z">
            <w:rPr>
              <w:ins w:id="3435" w:author="Joseph_The Best Luck" w:date="2012-08-02T23:12:00Z"/>
              <w:noProof/>
            </w:rPr>
          </w:rPrChange>
        </w:rPr>
        <w:pPrChange w:id="3436" w:author="Joseph_The Best Luck" w:date="2012-08-02T23:43:00Z">
          <w:pPr>
            <w:pStyle w:val="TableofFigures"/>
            <w:tabs>
              <w:tab w:val="right" w:leader="dot" w:pos="8270"/>
            </w:tabs>
          </w:pPr>
        </w:pPrChange>
      </w:pPr>
      <w:ins w:id="3437" w:author="Joseph_The Best Luck" w:date="2012-08-02T23:12:00Z">
        <w:r w:rsidRPr="00053752">
          <w:rPr>
            <w:sz w:val="22"/>
            <w:szCs w:val="22"/>
            <w:rPrChange w:id="3438" w:author="Joseph_The Best Luck" w:date="2012-08-03T01:02:00Z">
              <w:rPr/>
            </w:rPrChange>
          </w:rPr>
          <w:fldChar w:fldCharType="end"/>
        </w:r>
        <w:r w:rsidRPr="00053752">
          <w:rPr>
            <w:sz w:val="22"/>
            <w:szCs w:val="22"/>
            <w:rPrChange w:id="3439" w:author="Joseph_The Best Luck" w:date="2012-08-03T01:02:00Z">
              <w:rPr/>
            </w:rPrChange>
          </w:rPr>
          <w:fldChar w:fldCharType="begin"/>
        </w:r>
        <w:r w:rsidRPr="00053752">
          <w:rPr>
            <w:sz w:val="22"/>
            <w:szCs w:val="22"/>
            <w:rPrChange w:id="3440" w:author="Joseph_The Best Luck" w:date="2012-08-03T01:02:00Z">
              <w:rPr/>
            </w:rPrChange>
          </w:rPr>
          <w:instrText xml:space="preserve"> TOC \h \z \c "Figure" </w:instrText>
        </w:r>
        <w:r w:rsidRPr="00053752">
          <w:rPr>
            <w:sz w:val="22"/>
            <w:szCs w:val="22"/>
            <w:rPrChange w:id="3441" w:author="Joseph_The Best Luck" w:date="2012-08-03T01:02:00Z">
              <w:rPr/>
            </w:rPrChange>
          </w:rPr>
          <w:fldChar w:fldCharType="separate"/>
        </w:r>
        <w:r w:rsidRPr="00053752">
          <w:rPr>
            <w:sz w:val="22"/>
            <w:szCs w:val="22"/>
            <w:rPrChange w:id="3442" w:author="Joseph_The Best Luck" w:date="2012-08-03T01:02:00Z">
              <w:rPr/>
            </w:rPrChange>
          </w:rPr>
          <w:fldChar w:fldCharType="begin"/>
        </w:r>
        <w:r w:rsidRPr="00053752">
          <w:rPr>
            <w:sz w:val="22"/>
            <w:szCs w:val="22"/>
            <w:rPrChange w:id="3443" w:author="Joseph_The Best Luck" w:date="2012-08-03T01:02:00Z">
              <w:rPr/>
            </w:rPrChange>
          </w:rPr>
          <w:instrText>HYPERLINK \l "_Toc140575285"</w:instrText>
        </w:r>
        <w:r w:rsidRPr="00053752">
          <w:rPr>
            <w:sz w:val="22"/>
            <w:szCs w:val="22"/>
            <w:rPrChange w:id="3444" w:author="Joseph_The Best Luck" w:date="2012-08-03T01:02:00Z">
              <w:rPr/>
            </w:rPrChange>
          </w:rPr>
          <w:fldChar w:fldCharType="separate"/>
        </w:r>
        <w:r w:rsidRPr="00053752">
          <w:rPr>
            <w:rStyle w:val="Hyperlink"/>
            <w:noProof/>
            <w:sz w:val="22"/>
            <w:szCs w:val="22"/>
            <w:rPrChange w:id="3445" w:author="Joseph_The Best Luck" w:date="2012-08-03T01:02:00Z">
              <w:rPr>
                <w:rStyle w:val="Hyperlink"/>
                <w:noProof/>
              </w:rPr>
            </w:rPrChange>
          </w:rPr>
          <w:t>Figure 3. Model Building and Mode Validation Process</w:t>
        </w:r>
        <w:r w:rsidRPr="00053752">
          <w:rPr>
            <w:noProof/>
            <w:webHidden/>
            <w:sz w:val="22"/>
            <w:szCs w:val="22"/>
            <w:rPrChange w:id="3446" w:author="Joseph_The Best Luck" w:date="2012-08-03T01:02:00Z">
              <w:rPr>
                <w:noProof/>
                <w:webHidden/>
              </w:rPr>
            </w:rPrChange>
          </w:rPr>
          <w:tab/>
          <w:t>88</w:t>
        </w:r>
        <w:r w:rsidRPr="00053752">
          <w:rPr>
            <w:sz w:val="22"/>
            <w:szCs w:val="22"/>
            <w:rPrChange w:id="344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448" w:author="Joseph_The Best Luck" w:date="2012-08-02T23:12:00Z"/>
          <w:noProof/>
          <w:sz w:val="22"/>
          <w:szCs w:val="22"/>
          <w:rPrChange w:id="3449" w:author="Joseph_The Best Luck" w:date="2012-08-03T01:02:00Z">
            <w:rPr>
              <w:ins w:id="3450" w:author="Joseph_The Best Luck" w:date="2012-08-02T23:12:00Z"/>
              <w:noProof/>
            </w:rPr>
          </w:rPrChange>
        </w:rPr>
        <w:pPrChange w:id="3451" w:author="Joseph_The Best Luck" w:date="2012-08-02T23:43:00Z">
          <w:pPr>
            <w:pStyle w:val="TableofFigures"/>
            <w:tabs>
              <w:tab w:val="right" w:leader="dot" w:pos="8270"/>
            </w:tabs>
          </w:pPr>
        </w:pPrChange>
      </w:pPr>
      <w:ins w:id="3452" w:author="Joseph_The Best Luck" w:date="2012-08-02T23:12:00Z">
        <w:r w:rsidRPr="00053752">
          <w:rPr>
            <w:sz w:val="22"/>
            <w:szCs w:val="22"/>
            <w:rPrChange w:id="3453" w:author="Joseph_The Best Luck" w:date="2012-08-03T01:02:00Z">
              <w:rPr/>
            </w:rPrChange>
          </w:rPr>
          <w:fldChar w:fldCharType="end"/>
        </w:r>
        <w:r w:rsidRPr="00053752">
          <w:rPr>
            <w:sz w:val="22"/>
            <w:szCs w:val="22"/>
            <w:rPrChange w:id="3454" w:author="Joseph_The Best Luck" w:date="2012-08-03T01:02:00Z">
              <w:rPr/>
            </w:rPrChange>
          </w:rPr>
          <w:fldChar w:fldCharType="begin"/>
        </w:r>
        <w:r w:rsidRPr="00053752">
          <w:rPr>
            <w:sz w:val="22"/>
            <w:szCs w:val="22"/>
            <w:rPrChange w:id="3455" w:author="Joseph_The Best Luck" w:date="2012-08-03T01:02:00Z">
              <w:rPr/>
            </w:rPrChange>
          </w:rPr>
          <w:instrText xml:space="preserve"> TOC \h \z \c "Figure" </w:instrText>
        </w:r>
        <w:r w:rsidRPr="00053752">
          <w:rPr>
            <w:sz w:val="22"/>
            <w:szCs w:val="22"/>
            <w:rPrChange w:id="3456" w:author="Joseph_The Best Luck" w:date="2012-08-03T01:02:00Z">
              <w:rPr/>
            </w:rPrChange>
          </w:rPr>
          <w:fldChar w:fldCharType="separate"/>
        </w:r>
        <w:r w:rsidRPr="00053752">
          <w:rPr>
            <w:sz w:val="22"/>
            <w:szCs w:val="22"/>
            <w:rPrChange w:id="3457" w:author="Joseph_The Best Luck" w:date="2012-08-03T01:02:00Z">
              <w:rPr/>
            </w:rPrChange>
          </w:rPr>
          <w:fldChar w:fldCharType="begin"/>
        </w:r>
        <w:r w:rsidRPr="00053752">
          <w:rPr>
            <w:sz w:val="22"/>
            <w:szCs w:val="22"/>
            <w:rPrChange w:id="3458" w:author="Joseph_The Best Luck" w:date="2012-08-03T01:02:00Z">
              <w:rPr/>
            </w:rPrChange>
          </w:rPr>
          <w:instrText>HYPERLINK \l "_Toc140575285"</w:instrText>
        </w:r>
        <w:r w:rsidRPr="00053752">
          <w:rPr>
            <w:sz w:val="22"/>
            <w:szCs w:val="22"/>
            <w:rPrChange w:id="3459" w:author="Joseph_The Best Luck" w:date="2012-08-03T01:02:00Z">
              <w:rPr/>
            </w:rPrChange>
          </w:rPr>
          <w:fldChar w:fldCharType="separate"/>
        </w:r>
        <w:r w:rsidRPr="00053752">
          <w:rPr>
            <w:rStyle w:val="Hyperlink"/>
            <w:noProof/>
            <w:sz w:val="22"/>
            <w:szCs w:val="22"/>
            <w:rPrChange w:id="3460" w:author="Joseph_The Best Luck" w:date="2012-08-03T01:02:00Z">
              <w:rPr>
                <w:rStyle w:val="Hyperlink"/>
                <w:noProof/>
              </w:rPr>
            </w:rPrChange>
          </w:rPr>
          <w:t>Figure 4. Concept Layout – Measurement Items</w:t>
        </w:r>
        <w:r w:rsidRPr="00053752">
          <w:rPr>
            <w:noProof/>
            <w:webHidden/>
            <w:sz w:val="22"/>
            <w:szCs w:val="22"/>
            <w:rPrChange w:id="3461" w:author="Joseph_The Best Luck" w:date="2012-08-03T01:02:00Z">
              <w:rPr>
                <w:noProof/>
                <w:webHidden/>
              </w:rPr>
            </w:rPrChange>
          </w:rPr>
          <w:tab/>
          <w:t>89</w:t>
        </w:r>
        <w:r w:rsidRPr="00053752">
          <w:rPr>
            <w:sz w:val="22"/>
            <w:szCs w:val="22"/>
            <w:rPrChange w:id="3462"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463" w:author="Joseph_The Best Luck" w:date="2012-08-02T23:12:00Z"/>
          <w:noProof/>
          <w:sz w:val="22"/>
          <w:szCs w:val="22"/>
          <w:rPrChange w:id="3464" w:author="Joseph_The Best Luck" w:date="2012-08-03T01:02:00Z">
            <w:rPr>
              <w:ins w:id="3465" w:author="Joseph_The Best Luck" w:date="2012-08-02T23:12:00Z"/>
              <w:noProof/>
            </w:rPr>
          </w:rPrChange>
        </w:rPr>
        <w:pPrChange w:id="3466" w:author="Joseph_The Best Luck" w:date="2012-08-02T23:43:00Z">
          <w:pPr>
            <w:pStyle w:val="TableofFigures"/>
            <w:tabs>
              <w:tab w:val="right" w:leader="dot" w:pos="8270"/>
            </w:tabs>
          </w:pPr>
        </w:pPrChange>
      </w:pPr>
      <w:ins w:id="3467" w:author="Joseph_The Best Luck" w:date="2012-08-02T23:12:00Z">
        <w:r w:rsidRPr="00053752">
          <w:rPr>
            <w:sz w:val="22"/>
            <w:szCs w:val="22"/>
            <w:rPrChange w:id="3468" w:author="Joseph_The Best Luck" w:date="2012-08-03T01:02:00Z">
              <w:rPr/>
            </w:rPrChange>
          </w:rPr>
          <w:fldChar w:fldCharType="end"/>
        </w:r>
        <w:r w:rsidRPr="00053752">
          <w:rPr>
            <w:sz w:val="22"/>
            <w:szCs w:val="22"/>
            <w:rPrChange w:id="3469" w:author="Joseph_The Best Luck" w:date="2012-08-03T01:02:00Z">
              <w:rPr/>
            </w:rPrChange>
          </w:rPr>
          <w:fldChar w:fldCharType="begin"/>
        </w:r>
        <w:r w:rsidRPr="00053752">
          <w:rPr>
            <w:sz w:val="22"/>
            <w:szCs w:val="22"/>
            <w:rPrChange w:id="3470" w:author="Joseph_The Best Luck" w:date="2012-08-03T01:02:00Z">
              <w:rPr/>
            </w:rPrChange>
          </w:rPr>
          <w:instrText xml:space="preserve"> TOC \h \z \c "Figure" </w:instrText>
        </w:r>
        <w:r w:rsidRPr="00053752">
          <w:rPr>
            <w:sz w:val="22"/>
            <w:szCs w:val="22"/>
            <w:rPrChange w:id="3471" w:author="Joseph_The Best Luck" w:date="2012-08-03T01:02:00Z">
              <w:rPr/>
            </w:rPrChange>
          </w:rPr>
          <w:fldChar w:fldCharType="separate"/>
        </w:r>
        <w:r w:rsidRPr="00053752">
          <w:rPr>
            <w:sz w:val="22"/>
            <w:szCs w:val="22"/>
            <w:rPrChange w:id="3472" w:author="Joseph_The Best Luck" w:date="2012-08-03T01:02:00Z">
              <w:rPr/>
            </w:rPrChange>
          </w:rPr>
          <w:fldChar w:fldCharType="begin"/>
        </w:r>
        <w:r w:rsidRPr="00053752">
          <w:rPr>
            <w:sz w:val="22"/>
            <w:szCs w:val="22"/>
            <w:rPrChange w:id="3473" w:author="Joseph_The Best Luck" w:date="2012-08-03T01:02:00Z">
              <w:rPr/>
            </w:rPrChange>
          </w:rPr>
          <w:instrText>HYPERLINK \l "_Toc140575285"</w:instrText>
        </w:r>
        <w:r w:rsidRPr="00053752">
          <w:rPr>
            <w:sz w:val="22"/>
            <w:szCs w:val="22"/>
            <w:rPrChange w:id="3474" w:author="Joseph_The Best Luck" w:date="2012-08-03T01:02:00Z">
              <w:rPr/>
            </w:rPrChange>
          </w:rPr>
          <w:fldChar w:fldCharType="separate"/>
        </w:r>
        <w:r w:rsidRPr="00053752">
          <w:rPr>
            <w:rStyle w:val="Hyperlink"/>
            <w:noProof/>
            <w:sz w:val="22"/>
            <w:szCs w:val="22"/>
            <w:rPrChange w:id="3475" w:author="Joseph_The Best Luck" w:date="2012-08-03T01:02:00Z">
              <w:rPr>
                <w:rStyle w:val="Hyperlink"/>
                <w:noProof/>
              </w:rPr>
            </w:rPrChange>
          </w:rPr>
          <w:t>Figure 5. Examples of Strong and Weak Item Using IRT Response Graph</w:t>
        </w:r>
        <w:r w:rsidRPr="00053752">
          <w:rPr>
            <w:noProof/>
            <w:webHidden/>
            <w:sz w:val="22"/>
            <w:szCs w:val="22"/>
            <w:rPrChange w:id="3476" w:author="Joseph_The Best Luck" w:date="2012-08-03T01:02:00Z">
              <w:rPr>
                <w:noProof/>
                <w:webHidden/>
              </w:rPr>
            </w:rPrChange>
          </w:rPr>
          <w:tab/>
          <w:t>95</w:t>
        </w:r>
        <w:r w:rsidRPr="00053752">
          <w:rPr>
            <w:sz w:val="22"/>
            <w:szCs w:val="22"/>
            <w:rPrChange w:id="347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478" w:author="Joseph_The Best Luck" w:date="2012-08-02T23:12:00Z"/>
          <w:noProof/>
          <w:sz w:val="22"/>
          <w:szCs w:val="22"/>
          <w:rPrChange w:id="3479" w:author="Joseph_The Best Luck" w:date="2012-08-03T01:02:00Z">
            <w:rPr>
              <w:ins w:id="3480" w:author="Joseph_The Best Luck" w:date="2012-08-02T23:12:00Z"/>
              <w:noProof/>
            </w:rPr>
          </w:rPrChange>
        </w:rPr>
        <w:pPrChange w:id="3481" w:author="Joseph_The Best Luck" w:date="2012-08-02T23:43:00Z">
          <w:pPr>
            <w:pStyle w:val="TableofFigures"/>
            <w:tabs>
              <w:tab w:val="right" w:leader="dot" w:pos="8270"/>
            </w:tabs>
          </w:pPr>
        </w:pPrChange>
      </w:pPr>
      <w:ins w:id="3482" w:author="Joseph_The Best Luck" w:date="2012-08-02T23:12:00Z">
        <w:r w:rsidRPr="00053752">
          <w:rPr>
            <w:sz w:val="22"/>
            <w:szCs w:val="22"/>
            <w:rPrChange w:id="3483" w:author="Joseph_The Best Luck" w:date="2012-08-03T01:02:00Z">
              <w:rPr/>
            </w:rPrChange>
          </w:rPr>
          <w:fldChar w:fldCharType="end"/>
        </w:r>
        <w:r w:rsidRPr="00053752">
          <w:rPr>
            <w:sz w:val="22"/>
            <w:szCs w:val="22"/>
            <w:rPrChange w:id="3484" w:author="Joseph_The Best Luck" w:date="2012-08-03T01:02:00Z">
              <w:rPr/>
            </w:rPrChange>
          </w:rPr>
          <w:fldChar w:fldCharType="begin"/>
        </w:r>
        <w:r w:rsidRPr="00053752">
          <w:rPr>
            <w:sz w:val="22"/>
            <w:szCs w:val="22"/>
            <w:rPrChange w:id="3485" w:author="Joseph_The Best Luck" w:date="2012-08-03T01:02:00Z">
              <w:rPr/>
            </w:rPrChange>
          </w:rPr>
          <w:instrText xml:space="preserve"> TOC \h \z \c "Figure" </w:instrText>
        </w:r>
        <w:r w:rsidRPr="00053752">
          <w:rPr>
            <w:sz w:val="22"/>
            <w:szCs w:val="22"/>
            <w:rPrChange w:id="3486" w:author="Joseph_The Best Luck" w:date="2012-08-03T01:02:00Z">
              <w:rPr/>
            </w:rPrChange>
          </w:rPr>
          <w:fldChar w:fldCharType="separate"/>
        </w:r>
        <w:r w:rsidRPr="00053752">
          <w:rPr>
            <w:sz w:val="22"/>
            <w:szCs w:val="22"/>
            <w:rPrChange w:id="3487" w:author="Joseph_The Best Luck" w:date="2012-08-03T01:02:00Z">
              <w:rPr/>
            </w:rPrChange>
          </w:rPr>
          <w:fldChar w:fldCharType="begin"/>
        </w:r>
        <w:r w:rsidRPr="00053752">
          <w:rPr>
            <w:sz w:val="22"/>
            <w:szCs w:val="22"/>
            <w:rPrChange w:id="3488" w:author="Joseph_The Best Luck" w:date="2012-08-03T01:02:00Z">
              <w:rPr/>
            </w:rPrChange>
          </w:rPr>
          <w:instrText>HYPERLINK \l "_Toc140575285"</w:instrText>
        </w:r>
        <w:r w:rsidRPr="00053752">
          <w:rPr>
            <w:sz w:val="22"/>
            <w:szCs w:val="22"/>
            <w:rPrChange w:id="3489" w:author="Joseph_The Best Luck" w:date="2012-08-03T01:02:00Z">
              <w:rPr/>
            </w:rPrChange>
          </w:rPr>
          <w:fldChar w:fldCharType="separate"/>
        </w:r>
        <w:r w:rsidRPr="00053752">
          <w:rPr>
            <w:rStyle w:val="Hyperlink"/>
            <w:noProof/>
            <w:sz w:val="22"/>
            <w:szCs w:val="22"/>
            <w:rPrChange w:id="3490" w:author="Joseph_The Best Luck" w:date="2012-08-03T01:02:00Z">
              <w:rPr>
                <w:rStyle w:val="Hyperlink"/>
                <w:noProof/>
              </w:rPr>
            </w:rPrChange>
          </w:rPr>
          <w:t>Figure 6. Specified Model for Normative Dimension with Split Construct</w:t>
        </w:r>
        <w:r w:rsidRPr="00053752">
          <w:rPr>
            <w:noProof/>
            <w:webHidden/>
            <w:sz w:val="22"/>
            <w:szCs w:val="22"/>
            <w:rPrChange w:id="3491" w:author="Joseph_The Best Luck" w:date="2012-08-03T01:02:00Z">
              <w:rPr>
                <w:noProof/>
                <w:webHidden/>
              </w:rPr>
            </w:rPrChange>
          </w:rPr>
          <w:tab/>
          <w:t>144</w:t>
        </w:r>
        <w:r w:rsidRPr="00053752">
          <w:rPr>
            <w:sz w:val="22"/>
            <w:szCs w:val="22"/>
            <w:rPrChange w:id="3492"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493" w:author="Joseph_The Best Luck" w:date="2012-08-02T23:12:00Z"/>
          <w:noProof/>
          <w:sz w:val="22"/>
          <w:szCs w:val="22"/>
          <w:rPrChange w:id="3494" w:author="Joseph_The Best Luck" w:date="2012-08-03T01:02:00Z">
            <w:rPr>
              <w:ins w:id="3495" w:author="Joseph_The Best Luck" w:date="2012-08-02T23:12:00Z"/>
              <w:noProof/>
            </w:rPr>
          </w:rPrChange>
        </w:rPr>
        <w:pPrChange w:id="3496" w:author="Joseph_The Best Luck" w:date="2012-08-02T23:43:00Z">
          <w:pPr>
            <w:pStyle w:val="TableofFigures"/>
            <w:tabs>
              <w:tab w:val="right" w:leader="dot" w:pos="8270"/>
            </w:tabs>
          </w:pPr>
        </w:pPrChange>
      </w:pPr>
      <w:ins w:id="3497" w:author="Joseph_The Best Luck" w:date="2012-08-02T23:12:00Z">
        <w:r w:rsidRPr="00053752">
          <w:rPr>
            <w:sz w:val="22"/>
            <w:szCs w:val="22"/>
            <w:rPrChange w:id="3498" w:author="Joseph_The Best Luck" w:date="2012-08-03T01:02:00Z">
              <w:rPr/>
            </w:rPrChange>
          </w:rPr>
          <w:fldChar w:fldCharType="end"/>
        </w:r>
        <w:r w:rsidRPr="00053752">
          <w:rPr>
            <w:sz w:val="22"/>
            <w:szCs w:val="22"/>
            <w:rPrChange w:id="3499" w:author="Joseph_The Best Luck" w:date="2012-08-03T01:02:00Z">
              <w:rPr/>
            </w:rPrChange>
          </w:rPr>
          <w:fldChar w:fldCharType="begin"/>
        </w:r>
        <w:r w:rsidRPr="00053752">
          <w:rPr>
            <w:sz w:val="22"/>
            <w:szCs w:val="22"/>
            <w:rPrChange w:id="3500" w:author="Joseph_The Best Luck" w:date="2012-08-03T01:02:00Z">
              <w:rPr/>
            </w:rPrChange>
          </w:rPr>
          <w:instrText xml:space="preserve"> TOC \h \z \c "Figure" </w:instrText>
        </w:r>
        <w:r w:rsidRPr="00053752">
          <w:rPr>
            <w:sz w:val="22"/>
            <w:szCs w:val="22"/>
            <w:rPrChange w:id="3501" w:author="Joseph_The Best Luck" w:date="2012-08-03T01:02:00Z">
              <w:rPr/>
            </w:rPrChange>
          </w:rPr>
          <w:fldChar w:fldCharType="separate"/>
        </w:r>
        <w:r w:rsidRPr="00053752">
          <w:rPr>
            <w:sz w:val="22"/>
            <w:szCs w:val="22"/>
            <w:rPrChange w:id="3502" w:author="Joseph_The Best Luck" w:date="2012-08-03T01:02:00Z">
              <w:rPr/>
            </w:rPrChange>
          </w:rPr>
          <w:fldChar w:fldCharType="begin"/>
        </w:r>
        <w:r w:rsidRPr="00053752">
          <w:rPr>
            <w:sz w:val="22"/>
            <w:szCs w:val="22"/>
            <w:rPrChange w:id="3503" w:author="Joseph_The Best Luck" w:date="2012-08-03T01:02:00Z">
              <w:rPr/>
            </w:rPrChange>
          </w:rPr>
          <w:instrText>HYPERLINK \l "_Toc140575285"</w:instrText>
        </w:r>
        <w:r w:rsidRPr="00053752">
          <w:rPr>
            <w:sz w:val="22"/>
            <w:szCs w:val="22"/>
            <w:rPrChange w:id="3504" w:author="Joseph_The Best Luck" w:date="2012-08-03T01:02:00Z">
              <w:rPr/>
            </w:rPrChange>
          </w:rPr>
          <w:fldChar w:fldCharType="separate"/>
        </w:r>
        <w:r w:rsidRPr="00053752">
          <w:rPr>
            <w:rStyle w:val="Hyperlink"/>
            <w:noProof/>
            <w:sz w:val="22"/>
            <w:szCs w:val="22"/>
            <w:rPrChange w:id="3505" w:author="Joseph_The Best Luck" w:date="2012-08-03T01:02:00Z">
              <w:rPr>
                <w:rStyle w:val="Hyperlink"/>
                <w:noProof/>
              </w:rPr>
            </w:rPrChange>
          </w:rPr>
          <w:t xml:space="preserve">Figure 8. </w:t>
        </w:r>
        <w:r w:rsidRPr="00053752">
          <w:rPr>
            <w:rFonts w:hint="eastAsia"/>
            <w:sz w:val="22"/>
            <w:szCs w:val="22"/>
            <w:rPrChange w:id="3506" w:author="Joseph_The Best Luck" w:date="2012-08-03T01:02:00Z">
              <w:rPr>
                <w:rFonts w:hint="eastAsia"/>
              </w:rPr>
            </w:rPrChange>
          </w:rPr>
          <w:t>Competing Model with Weak Item in Split Integrity Construct</w:t>
        </w:r>
        <w:r w:rsidRPr="00053752">
          <w:rPr>
            <w:noProof/>
            <w:webHidden/>
            <w:sz w:val="22"/>
            <w:szCs w:val="22"/>
            <w:rPrChange w:id="3507" w:author="Joseph_The Best Luck" w:date="2012-08-03T01:02:00Z">
              <w:rPr>
                <w:noProof/>
                <w:webHidden/>
              </w:rPr>
            </w:rPrChange>
          </w:rPr>
          <w:tab/>
          <w:t>14</w:t>
        </w:r>
        <w:r w:rsidRPr="00053752">
          <w:rPr>
            <w:sz w:val="22"/>
            <w:szCs w:val="22"/>
            <w:rPrChange w:id="3508" w:author="Joseph_The Best Luck" w:date="2012-08-03T01:02:00Z">
              <w:rPr/>
            </w:rPrChange>
          </w:rPr>
          <w:fldChar w:fldCharType="end"/>
        </w:r>
        <w:r w:rsidRPr="00053752">
          <w:rPr>
            <w:sz w:val="22"/>
            <w:szCs w:val="22"/>
            <w:rPrChange w:id="3509" w:author="Joseph_The Best Luck" w:date="2012-08-03T01:02:00Z">
              <w:rPr/>
            </w:rPrChange>
          </w:rPr>
          <w:t>7</w:t>
        </w:r>
      </w:ins>
    </w:p>
    <w:p w:rsidR="0007146E" w:rsidRPr="00053752" w:rsidRDefault="0007146E" w:rsidP="006715FB">
      <w:pPr>
        <w:pStyle w:val="TableofFigures"/>
        <w:tabs>
          <w:tab w:val="right" w:leader="dot" w:pos="8270"/>
        </w:tabs>
        <w:ind w:left="1200" w:hanging="750"/>
        <w:rPr>
          <w:ins w:id="3510" w:author="Joseph_The Best Luck" w:date="2012-08-02T23:12:00Z"/>
          <w:noProof/>
          <w:sz w:val="22"/>
          <w:szCs w:val="22"/>
          <w:rPrChange w:id="3511" w:author="Joseph_The Best Luck" w:date="2012-08-03T01:02:00Z">
            <w:rPr>
              <w:ins w:id="3512" w:author="Joseph_The Best Luck" w:date="2012-08-02T23:12:00Z"/>
              <w:noProof/>
            </w:rPr>
          </w:rPrChange>
        </w:rPr>
        <w:pPrChange w:id="3513" w:author="Joseph_The Best Luck" w:date="2012-08-02T23:43:00Z">
          <w:pPr>
            <w:pStyle w:val="TableofFigures"/>
            <w:tabs>
              <w:tab w:val="right" w:leader="dot" w:pos="8270"/>
            </w:tabs>
          </w:pPr>
        </w:pPrChange>
      </w:pPr>
      <w:ins w:id="3514" w:author="Joseph_The Best Luck" w:date="2012-08-02T23:12:00Z">
        <w:r w:rsidRPr="00053752">
          <w:rPr>
            <w:sz w:val="22"/>
            <w:szCs w:val="22"/>
            <w:rPrChange w:id="3515" w:author="Joseph_The Best Luck" w:date="2012-08-03T01:02:00Z">
              <w:rPr/>
            </w:rPrChange>
          </w:rPr>
          <w:fldChar w:fldCharType="end"/>
        </w:r>
        <w:r w:rsidRPr="00053752">
          <w:rPr>
            <w:sz w:val="22"/>
            <w:szCs w:val="22"/>
            <w:rPrChange w:id="3516" w:author="Joseph_The Best Luck" w:date="2012-08-03T01:02:00Z">
              <w:rPr/>
            </w:rPrChange>
          </w:rPr>
          <w:fldChar w:fldCharType="begin"/>
        </w:r>
        <w:r w:rsidRPr="00053752">
          <w:rPr>
            <w:sz w:val="22"/>
            <w:szCs w:val="22"/>
            <w:rPrChange w:id="3517" w:author="Joseph_The Best Luck" w:date="2012-08-03T01:02:00Z">
              <w:rPr/>
            </w:rPrChange>
          </w:rPr>
          <w:instrText xml:space="preserve"> TOC \h \z \c "Figure" </w:instrText>
        </w:r>
        <w:r w:rsidRPr="00053752">
          <w:rPr>
            <w:sz w:val="22"/>
            <w:szCs w:val="22"/>
            <w:rPrChange w:id="3518" w:author="Joseph_The Best Luck" w:date="2012-08-03T01:02:00Z">
              <w:rPr/>
            </w:rPrChange>
          </w:rPr>
          <w:fldChar w:fldCharType="separate"/>
        </w:r>
        <w:r w:rsidRPr="00053752">
          <w:rPr>
            <w:sz w:val="22"/>
            <w:szCs w:val="22"/>
            <w:rPrChange w:id="3519" w:author="Joseph_The Best Luck" w:date="2012-08-03T01:02:00Z">
              <w:rPr/>
            </w:rPrChange>
          </w:rPr>
          <w:fldChar w:fldCharType="begin"/>
        </w:r>
        <w:r w:rsidRPr="00053752">
          <w:rPr>
            <w:sz w:val="22"/>
            <w:szCs w:val="22"/>
            <w:rPrChange w:id="3520" w:author="Joseph_The Best Luck" w:date="2012-08-03T01:02:00Z">
              <w:rPr/>
            </w:rPrChange>
          </w:rPr>
          <w:instrText>HYPERLINK \l "_Toc140575285"</w:instrText>
        </w:r>
        <w:r w:rsidRPr="00053752">
          <w:rPr>
            <w:sz w:val="22"/>
            <w:szCs w:val="22"/>
            <w:rPrChange w:id="3521" w:author="Joseph_The Best Luck" w:date="2012-08-03T01:02:00Z">
              <w:rPr/>
            </w:rPrChange>
          </w:rPr>
          <w:fldChar w:fldCharType="separate"/>
        </w:r>
        <w:r w:rsidRPr="00053752">
          <w:rPr>
            <w:rStyle w:val="Hyperlink"/>
            <w:noProof/>
            <w:sz w:val="22"/>
            <w:szCs w:val="22"/>
            <w:rPrChange w:id="3522" w:author="Joseph_The Best Luck" w:date="2012-08-03T01:02:00Z">
              <w:rPr>
                <w:rStyle w:val="Hyperlink"/>
                <w:noProof/>
              </w:rPr>
            </w:rPrChange>
          </w:rPr>
          <w:t xml:space="preserve">Figure 9. </w:t>
        </w:r>
        <w:r w:rsidRPr="00053752">
          <w:rPr>
            <w:sz w:val="22"/>
            <w:szCs w:val="22"/>
            <w:rPrChange w:id="3523" w:author="Joseph_The Best Luck" w:date="2012-08-03T01:02:00Z">
              <w:rPr/>
            </w:rPrChange>
          </w:rPr>
          <w:t>Normative Dimension Finalized</w:t>
        </w:r>
        <w:r w:rsidRPr="00053752">
          <w:rPr>
            <w:noProof/>
            <w:webHidden/>
            <w:sz w:val="22"/>
            <w:szCs w:val="22"/>
            <w:rPrChange w:id="3524" w:author="Joseph_The Best Luck" w:date="2012-08-03T01:02:00Z">
              <w:rPr>
                <w:noProof/>
                <w:webHidden/>
              </w:rPr>
            </w:rPrChange>
          </w:rPr>
          <w:tab/>
          <w:t>149</w:t>
        </w:r>
        <w:r w:rsidRPr="00053752">
          <w:rPr>
            <w:sz w:val="22"/>
            <w:szCs w:val="22"/>
            <w:rPrChange w:id="3525"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526" w:author="Joseph_The Best Luck" w:date="2012-08-02T23:12:00Z"/>
          <w:noProof/>
          <w:sz w:val="22"/>
          <w:szCs w:val="22"/>
          <w:rPrChange w:id="3527" w:author="Joseph_The Best Luck" w:date="2012-08-03T01:02:00Z">
            <w:rPr>
              <w:ins w:id="3528" w:author="Joseph_The Best Luck" w:date="2012-08-02T23:12:00Z"/>
              <w:noProof/>
            </w:rPr>
          </w:rPrChange>
        </w:rPr>
        <w:pPrChange w:id="3529" w:author="Joseph_The Best Luck" w:date="2012-08-02T23:43:00Z">
          <w:pPr>
            <w:pStyle w:val="TableofFigures"/>
            <w:tabs>
              <w:tab w:val="right" w:leader="dot" w:pos="8270"/>
            </w:tabs>
          </w:pPr>
        </w:pPrChange>
      </w:pPr>
      <w:ins w:id="3530" w:author="Joseph_The Best Luck" w:date="2012-08-02T23:12:00Z">
        <w:r w:rsidRPr="00053752">
          <w:rPr>
            <w:sz w:val="22"/>
            <w:szCs w:val="22"/>
            <w:rPrChange w:id="3531" w:author="Joseph_The Best Luck" w:date="2012-08-03T01:02:00Z">
              <w:rPr/>
            </w:rPrChange>
          </w:rPr>
          <w:fldChar w:fldCharType="end"/>
        </w:r>
        <w:r w:rsidRPr="00053752">
          <w:rPr>
            <w:sz w:val="22"/>
            <w:szCs w:val="22"/>
            <w:rPrChange w:id="3532" w:author="Joseph_The Best Luck" w:date="2012-08-03T01:02:00Z">
              <w:rPr/>
            </w:rPrChange>
          </w:rPr>
          <w:fldChar w:fldCharType="begin"/>
        </w:r>
        <w:r w:rsidRPr="00053752">
          <w:rPr>
            <w:sz w:val="22"/>
            <w:szCs w:val="22"/>
            <w:rPrChange w:id="3533" w:author="Joseph_The Best Luck" w:date="2012-08-03T01:02:00Z">
              <w:rPr/>
            </w:rPrChange>
          </w:rPr>
          <w:instrText xml:space="preserve"> TOC \h \z \c "Figure" </w:instrText>
        </w:r>
        <w:r w:rsidRPr="00053752">
          <w:rPr>
            <w:sz w:val="22"/>
            <w:szCs w:val="22"/>
            <w:rPrChange w:id="3534" w:author="Joseph_The Best Luck" w:date="2012-08-03T01:02:00Z">
              <w:rPr/>
            </w:rPrChange>
          </w:rPr>
          <w:fldChar w:fldCharType="separate"/>
        </w:r>
        <w:r w:rsidRPr="00053752">
          <w:rPr>
            <w:sz w:val="22"/>
            <w:szCs w:val="22"/>
            <w:rPrChange w:id="3535" w:author="Joseph_The Best Luck" w:date="2012-08-03T01:02:00Z">
              <w:rPr/>
            </w:rPrChange>
          </w:rPr>
          <w:fldChar w:fldCharType="begin"/>
        </w:r>
        <w:r w:rsidRPr="00053752">
          <w:rPr>
            <w:sz w:val="22"/>
            <w:szCs w:val="22"/>
            <w:rPrChange w:id="3536" w:author="Joseph_The Best Luck" w:date="2012-08-03T01:02:00Z">
              <w:rPr/>
            </w:rPrChange>
          </w:rPr>
          <w:instrText>HYPERLINK \l "_Toc140575285"</w:instrText>
        </w:r>
        <w:r w:rsidRPr="00053752">
          <w:rPr>
            <w:sz w:val="22"/>
            <w:szCs w:val="22"/>
            <w:rPrChange w:id="3537" w:author="Joseph_The Best Luck" w:date="2012-08-03T01:02:00Z">
              <w:rPr/>
            </w:rPrChange>
          </w:rPr>
          <w:fldChar w:fldCharType="separate"/>
        </w:r>
        <w:r w:rsidRPr="00053752">
          <w:rPr>
            <w:rStyle w:val="Hyperlink"/>
            <w:noProof/>
            <w:sz w:val="22"/>
            <w:szCs w:val="22"/>
            <w:rPrChange w:id="3538" w:author="Joseph_The Best Luck" w:date="2012-08-03T01:02:00Z">
              <w:rPr>
                <w:rStyle w:val="Hyperlink"/>
                <w:noProof/>
              </w:rPr>
            </w:rPrChange>
          </w:rPr>
          <w:t xml:space="preserve">Figure 10. </w:t>
        </w:r>
        <w:r w:rsidRPr="00053752">
          <w:rPr>
            <w:rFonts w:hint="eastAsia"/>
            <w:sz w:val="22"/>
            <w:szCs w:val="22"/>
            <w:rPrChange w:id="3539" w:author="Joseph_The Best Luck" w:date="2012-08-03T01:02:00Z">
              <w:rPr>
                <w:rFonts w:hint="eastAsia"/>
              </w:rPr>
            </w:rPrChange>
          </w:rPr>
          <w:t>Specified Model for the Dimension Personal/Subjective</w:t>
        </w:r>
        <w:r w:rsidRPr="00053752">
          <w:rPr>
            <w:rStyle w:val="Hyperlink"/>
            <w:noProof/>
            <w:sz w:val="22"/>
            <w:szCs w:val="22"/>
            <w:rPrChange w:id="3540" w:author="Joseph_The Best Luck" w:date="2012-08-03T01:02:00Z">
              <w:rPr>
                <w:rStyle w:val="Hyperlink"/>
                <w:noProof/>
              </w:rPr>
            </w:rPrChange>
          </w:rPr>
          <w:t>.</w:t>
        </w:r>
        <w:r w:rsidRPr="00053752">
          <w:rPr>
            <w:noProof/>
            <w:webHidden/>
            <w:sz w:val="22"/>
            <w:szCs w:val="22"/>
            <w:rPrChange w:id="3541" w:author="Joseph_The Best Luck" w:date="2012-08-03T01:02:00Z">
              <w:rPr>
                <w:noProof/>
                <w:webHidden/>
              </w:rPr>
            </w:rPrChange>
          </w:rPr>
          <w:tab/>
          <w:t>152</w:t>
        </w:r>
        <w:r w:rsidRPr="00053752">
          <w:rPr>
            <w:sz w:val="22"/>
            <w:szCs w:val="22"/>
            <w:rPrChange w:id="3542"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543" w:author="Joseph_The Best Luck" w:date="2012-08-02T23:12:00Z"/>
          <w:noProof/>
          <w:sz w:val="22"/>
          <w:szCs w:val="22"/>
          <w:rPrChange w:id="3544" w:author="Joseph_The Best Luck" w:date="2012-08-03T01:02:00Z">
            <w:rPr>
              <w:ins w:id="3545" w:author="Joseph_The Best Luck" w:date="2012-08-02T23:12:00Z"/>
              <w:noProof/>
            </w:rPr>
          </w:rPrChange>
        </w:rPr>
        <w:pPrChange w:id="3546" w:author="Joseph_The Best Luck" w:date="2012-08-02T23:43:00Z">
          <w:pPr>
            <w:pStyle w:val="TableofFigures"/>
            <w:tabs>
              <w:tab w:val="right" w:leader="dot" w:pos="8270"/>
            </w:tabs>
          </w:pPr>
        </w:pPrChange>
      </w:pPr>
      <w:ins w:id="3547" w:author="Joseph_The Best Luck" w:date="2012-08-02T23:12:00Z">
        <w:r w:rsidRPr="00053752">
          <w:rPr>
            <w:sz w:val="22"/>
            <w:szCs w:val="22"/>
            <w:rPrChange w:id="3548" w:author="Joseph_The Best Luck" w:date="2012-08-03T01:02:00Z">
              <w:rPr/>
            </w:rPrChange>
          </w:rPr>
          <w:fldChar w:fldCharType="end"/>
        </w:r>
        <w:r w:rsidRPr="00053752">
          <w:rPr>
            <w:sz w:val="22"/>
            <w:szCs w:val="22"/>
            <w:rPrChange w:id="3549" w:author="Joseph_The Best Luck" w:date="2012-08-03T01:02:00Z">
              <w:rPr/>
            </w:rPrChange>
          </w:rPr>
          <w:fldChar w:fldCharType="begin"/>
        </w:r>
        <w:r w:rsidRPr="00053752">
          <w:rPr>
            <w:sz w:val="22"/>
            <w:szCs w:val="22"/>
            <w:rPrChange w:id="3550" w:author="Joseph_The Best Luck" w:date="2012-08-03T01:02:00Z">
              <w:rPr/>
            </w:rPrChange>
          </w:rPr>
          <w:instrText xml:space="preserve"> TOC \h \z \c "Figure" </w:instrText>
        </w:r>
        <w:r w:rsidRPr="00053752">
          <w:rPr>
            <w:sz w:val="22"/>
            <w:szCs w:val="22"/>
            <w:rPrChange w:id="3551" w:author="Joseph_The Best Luck" w:date="2012-08-03T01:02:00Z">
              <w:rPr/>
            </w:rPrChange>
          </w:rPr>
          <w:fldChar w:fldCharType="separate"/>
        </w:r>
        <w:r w:rsidRPr="00053752">
          <w:rPr>
            <w:sz w:val="22"/>
            <w:szCs w:val="22"/>
            <w:rPrChange w:id="3552" w:author="Joseph_The Best Luck" w:date="2012-08-03T01:02:00Z">
              <w:rPr/>
            </w:rPrChange>
          </w:rPr>
          <w:fldChar w:fldCharType="begin"/>
        </w:r>
        <w:r w:rsidRPr="00053752">
          <w:rPr>
            <w:sz w:val="22"/>
            <w:szCs w:val="22"/>
            <w:rPrChange w:id="3553" w:author="Joseph_The Best Luck" w:date="2012-08-03T01:02:00Z">
              <w:rPr/>
            </w:rPrChange>
          </w:rPr>
          <w:instrText>HYPERLINK \l "_Toc140575285"</w:instrText>
        </w:r>
        <w:r w:rsidRPr="00053752">
          <w:rPr>
            <w:sz w:val="22"/>
            <w:szCs w:val="22"/>
            <w:rPrChange w:id="3554" w:author="Joseph_The Best Luck" w:date="2012-08-03T01:02:00Z">
              <w:rPr/>
            </w:rPrChange>
          </w:rPr>
          <w:fldChar w:fldCharType="separate"/>
        </w:r>
        <w:r w:rsidRPr="00053752">
          <w:rPr>
            <w:rStyle w:val="Hyperlink"/>
            <w:noProof/>
            <w:sz w:val="22"/>
            <w:szCs w:val="22"/>
            <w:rPrChange w:id="3555" w:author="Joseph_The Best Luck" w:date="2012-08-03T01:02:00Z">
              <w:rPr>
                <w:rStyle w:val="Hyperlink"/>
                <w:noProof/>
              </w:rPr>
            </w:rPrChange>
          </w:rPr>
          <w:t xml:space="preserve">Figure 11. </w:t>
        </w:r>
        <w:r w:rsidRPr="00053752">
          <w:rPr>
            <w:rFonts w:hint="eastAsia"/>
            <w:sz w:val="22"/>
            <w:szCs w:val="22"/>
            <w:rPrChange w:id="3556" w:author="Joseph_The Best Luck" w:date="2012-08-03T01:02:00Z">
              <w:rPr>
                <w:rFonts w:hint="eastAsia"/>
              </w:rPr>
            </w:rPrChange>
          </w:rPr>
          <w:t>Competing Model with Weak Items for the Dimension</w:t>
        </w:r>
        <w:r w:rsidRPr="00053752">
          <w:rPr>
            <w:rStyle w:val="Hyperlink"/>
            <w:noProof/>
            <w:sz w:val="22"/>
            <w:szCs w:val="22"/>
            <w:rPrChange w:id="3557" w:author="Joseph_The Best Luck" w:date="2012-08-03T01:02:00Z">
              <w:rPr>
                <w:rStyle w:val="Hyperlink"/>
                <w:noProof/>
              </w:rPr>
            </w:rPrChange>
          </w:rPr>
          <w:t>.</w:t>
        </w:r>
        <w:r w:rsidRPr="00053752">
          <w:rPr>
            <w:noProof/>
            <w:webHidden/>
            <w:sz w:val="22"/>
            <w:szCs w:val="22"/>
            <w:rPrChange w:id="3558" w:author="Joseph_The Best Luck" w:date="2012-08-03T01:02:00Z">
              <w:rPr>
                <w:noProof/>
                <w:webHidden/>
              </w:rPr>
            </w:rPrChange>
          </w:rPr>
          <w:tab/>
          <w:t>154</w:t>
        </w:r>
        <w:r w:rsidRPr="00053752">
          <w:rPr>
            <w:sz w:val="22"/>
            <w:szCs w:val="22"/>
            <w:rPrChange w:id="3559"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560" w:author="Joseph_The Best Luck" w:date="2012-08-02T23:12:00Z"/>
          <w:noProof/>
          <w:sz w:val="22"/>
          <w:szCs w:val="22"/>
          <w:rPrChange w:id="3561" w:author="Joseph_The Best Luck" w:date="2012-08-03T01:02:00Z">
            <w:rPr>
              <w:ins w:id="3562" w:author="Joseph_The Best Luck" w:date="2012-08-02T23:12:00Z"/>
              <w:noProof/>
            </w:rPr>
          </w:rPrChange>
        </w:rPr>
        <w:pPrChange w:id="3563" w:author="Joseph_The Best Luck" w:date="2012-08-02T23:43:00Z">
          <w:pPr>
            <w:pStyle w:val="TableofFigures"/>
            <w:tabs>
              <w:tab w:val="right" w:leader="dot" w:pos="8270"/>
            </w:tabs>
          </w:pPr>
        </w:pPrChange>
      </w:pPr>
      <w:ins w:id="3564" w:author="Joseph_The Best Luck" w:date="2012-08-02T23:12:00Z">
        <w:r w:rsidRPr="00053752">
          <w:rPr>
            <w:sz w:val="22"/>
            <w:szCs w:val="22"/>
            <w:rPrChange w:id="3565" w:author="Joseph_The Best Luck" w:date="2012-08-03T01:02:00Z">
              <w:rPr/>
            </w:rPrChange>
          </w:rPr>
          <w:fldChar w:fldCharType="end"/>
        </w:r>
        <w:r w:rsidRPr="00053752">
          <w:rPr>
            <w:sz w:val="22"/>
            <w:szCs w:val="22"/>
            <w:rPrChange w:id="3566" w:author="Joseph_The Best Luck" w:date="2012-08-03T01:02:00Z">
              <w:rPr/>
            </w:rPrChange>
          </w:rPr>
          <w:fldChar w:fldCharType="begin"/>
        </w:r>
        <w:r w:rsidRPr="00053752">
          <w:rPr>
            <w:sz w:val="22"/>
            <w:szCs w:val="22"/>
            <w:rPrChange w:id="3567" w:author="Joseph_The Best Luck" w:date="2012-08-03T01:02:00Z">
              <w:rPr/>
            </w:rPrChange>
          </w:rPr>
          <w:instrText xml:space="preserve"> TOC \h \z \c "Figure" </w:instrText>
        </w:r>
        <w:r w:rsidRPr="00053752">
          <w:rPr>
            <w:sz w:val="22"/>
            <w:szCs w:val="22"/>
            <w:rPrChange w:id="3568" w:author="Joseph_The Best Luck" w:date="2012-08-03T01:02:00Z">
              <w:rPr/>
            </w:rPrChange>
          </w:rPr>
          <w:fldChar w:fldCharType="separate"/>
        </w:r>
        <w:r w:rsidRPr="00053752">
          <w:rPr>
            <w:sz w:val="22"/>
            <w:szCs w:val="22"/>
            <w:rPrChange w:id="3569" w:author="Joseph_The Best Luck" w:date="2012-08-03T01:02:00Z">
              <w:rPr/>
            </w:rPrChange>
          </w:rPr>
          <w:fldChar w:fldCharType="begin"/>
        </w:r>
        <w:r w:rsidRPr="00053752">
          <w:rPr>
            <w:sz w:val="22"/>
            <w:szCs w:val="22"/>
            <w:rPrChange w:id="3570" w:author="Joseph_The Best Luck" w:date="2012-08-03T01:02:00Z">
              <w:rPr/>
            </w:rPrChange>
          </w:rPr>
          <w:instrText>HYPERLINK \l "_Toc140575285"</w:instrText>
        </w:r>
        <w:r w:rsidRPr="00053752">
          <w:rPr>
            <w:sz w:val="22"/>
            <w:szCs w:val="22"/>
            <w:rPrChange w:id="3571" w:author="Joseph_The Best Luck" w:date="2012-08-03T01:02:00Z">
              <w:rPr/>
            </w:rPrChange>
          </w:rPr>
          <w:fldChar w:fldCharType="separate"/>
        </w:r>
        <w:r w:rsidRPr="00053752">
          <w:rPr>
            <w:rStyle w:val="Hyperlink"/>
            <w:noProof/>
            <w:sz w:val="22"/>
            <w:szCs w:val="22"/>
            <w:rPrChange w:id="3572" w:author="Joseph_The Best Luck" w:date="2012-08-03T01:02:00Z">
              <w:rPr>
                <w:rStyle w:val="Hyperlink"/>
                <w:noProof/>
              </w:rPr>
            </w:rPrChange>
          </w:rPr>
          <w:t xml:space="preserve">Figure 12. </w:t>
        </w:r>
        <w:r w:rsidRPr="00053752">
          <w:rPr>
            <w:sz w:val="22"/>
            <w:szCs w:val="22"/>
            <w:rPrChange w:id="3573" w:author="Joseph_The Best Luck" w:date="2012-08-03T01:02:00Z">
              <w:rPr/>
            </w:rPrChange>
          </w:rPr>
          <w:t>Personal Dimension Finalized</w:t>
        </w:r>
        <w:r w:rsidRPr="00053752">
          <w:rPr>
            <w:rStyle w:val="Hyperlink"/>
            <w:noProof/>
            <w:sz w:val="22"/>
            <w:szCs w:val="22"/>
            <w:rPrChange w:id="3574" w:author="Joseph_The Best Luck" w:date="2012-08-03T01:02:00Z">
              <w:rPr>
                <w:rStyle w:val="Hyperlink"/>
                <w:noProof/>
              </w:rPr>
            </w:rPrChange>
          </w:rPr>
          <w:t>.</w:t>
        </w:r>
        <w:r w:rsidRPr="00053752">
          <w:rPr>
            <w:noProof/>
            <w:webHidden/>
            <w:sz w:val="22"/>
            <w:szCs w:val="22"/>
            <w:rPrChange w:id="3575" w:author="Joseph_The Best Luck" w:date="2012-08-03T01:02:00Z">
              <w:rPr>
                <w:noProof/>
                <w:webHidden/>
              </w:rPr>
            </w:rPrChange>
          </w:rPr>
          <w:tab/>
          <w:t>156</w:t>
        </w:r>
        <w:r w:rsidRPr="00053752">
          <w:rPr>
            <w:sz w:val="22"/>
            <w:szCs w:val="22"/>
            <w:rPrChange w:id="3576"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577" w:author="Joseph_The Best Luck" w:date="2012-08-02T23:12:00Z"/>
          <w:noProof/>
          <w:sz w:val="22"/>
          <w:szCs w:val="22"/>
          <w:rPrChange w:id="3578" w:author="Joseph_The Best Luck" w:date="2012-08-03T01:02:00Z">
            <w:rPr>
              <w:ins w:id="3579" w:author="Joseph_The Best Luck" w:date="2012-08-02T23:12:00Z"/>
              <w:noProof/>
            </w:rPr>
          </w:rPrChange>
        </w:rPr>
        <w:pPrChange w:id="3580" w:author="Joseph_The Best Luck" w:date="2012-08-02T23:43:00Z">
          <w:pPr>
            <w:pStyle w:val="TableofFigures"/>
            <w:tabs>
              <w:tab w:val="right" w:leader="dot" w:pos="8270"/>
            </w:tabs>
          </w:pPr>
        </w:pPrChange>
      </w:pPr>
      <w:ins w:id="3581" w:author="Joseph_The Best Luck" w:date="2012-08-02T23:12:00Z">
        <w:r w:rsidRPr="00053752">
          <w:rPr>
            <w:sz w:val="22"/>
            <w:szCs w:val="22"/>
            <w:rPrChange w:id="3582" w:author="Joseph_The Best Luck" w:date="2012-08-03T01:02:00Z">
              <w:rPr/>
            </w:rPrChange>
          </w:rPr>
          <w:fldChar w:fldCharType="end"/>
        </w:r>
        <w:r w:rsidRPr="00053752">
          <w:rPr>
            <w:sz w:val="22"/>
            <w:szCs w:val="22"/>
            <w:rPrChange w:id="3583" w:author="Joseph_The Best Luck" w:date="2012-08-03T01:02:00Z">
              <w:rPr/>
            </w:rPrChange>
          </w:rPr>
          <w:fldChar w:fldCharType="begin"/>
        </w:r>
        <w:r w:rsidRPr="00053752">
          <w:rPr>
            <w:sz w:val="22"/>
            <w:szCs w:val="22"/>
            <w:rPrChange w:id="3584" w:author="Joseph_The Best Luck" w:date="2012-08-03T01:02:00Z">
              <w:rPr/>
            </w:rPrChange>
          </w:rPr>
          <w:instrText xml:space="preserve"> TOC \h \z \c "Figure" </w:instrText>
        </w:r>
        <w:r w:rsidRPr="00053752">
          <w:rPr>
            <w:sz w:val="22"/>
            <w:szCs w:val="22"/>
            <w:rPrChange w:id="3585" w:author="Joseph_The Best Luck" w:date="2012-08-03T01:02:00Z">
              <w:rPr/>
            </w:rPrChange>
          </w:rPr>
          <w:fldChar w:fldCharType="separate"/>
        </w:r>
        <w:r w:rsidRPr="00053752">
          <w:rPr>
            <w:sz w:val="22"/>
            <w:szCs w:val="22"/>
            <w:rPrChange w:id="3586" w:author="Joseph_The Best Luck" w:date="2012-08-03T01:02:00Z">
              <w:rPr/>
            </w:rPrChange>
          </w:rPr>
          <w:fldChar w:fldCharType="begin"/>
        </w:r>
        <w:r w:rsidRPr="00053752">
          <w:rPr>
            <w:sz w:val="22"/>
            <w:szCs w:val="22"/>
            <w:rPrChange w:id="3587" w:author="Joseph_The Best Luck" w:date="2012-08-03T01:02:00Z">
              <w:rPr/>
            </w:rPrChange>
          </w:rPr>
          <w:instrText>HYPERLINK \l "_Toc140575285"</w:instrText>
        </w:r>
        <w:r w:rsidRPr="00053752">
          <w:rPr>
            <w:sz w:val="22"/>
            <w:szCs w:val="22"/>
            <w:rPrChange w:id="3588" w:author="Joseph_The Best Luck" w:date="2012-08-03T01:02:00Z">
              <w:rPr/>
            </w:rPrChange>
          </w:rPr>
          <w:fldChar w:fldCharType="separate"/>
        </w:r>
        <w:r w:rsidRPr="00053752">
          <w:rPr>
            <w:rStyle w:val="Hyperlink"/>
            <w:noProof/>
            <w:sz w:val="22"/>
            <w:szCs w:val="22"/>
            <w:rPrChange w:id="3589" w:author="Joseph_The Best Luck" w:date="2012-08-03T01:02:00Z">
              <w:rPr>
                <w:rStyle w:val="Hyperlink"/>
                <w:noProof/>
              </w:rPr>
            </w:rPrChange>
          </w:rPr>
          <w:t xml:space="preserve">Figure 13. </w:t>
        </w:r>
        <w:r w:rsidRPr="00053752">
          <w:rPr>
            <w:sz w:val="22"/>
            <w:szCs w:val="22"/>
            <w:rPrChange w:id="3590" w:author="Joseph_The Best Luck" w:date="2012-08-03T01:02:00Z">
              <w:rPr/>
            </w:rPrChange>
          </w:rPr>
          <w:t>Re-s</w:t>
        </w:r>
        <w:r w:rsidRPr="00053752">
          <w:rPr>
            <w:rFonts w:hint="eastAsia"/>
            <w:sz w:val="22"/>
            <w:szCs w:val="22"/>
            <w:rPrChange w:id="3591" w:author="Joseph_The Best Luck" w:date="2012-08-03T01:02:00Z">
              <w:rPr>
                <w:rFonts w:hint="eastAsia"/>
              </w:rPr>
            </w:rPrChange>
          </w:rPr>
          <w:t xml:space="preserve">pecified Model </w:t>
        </w:r>
        <w:r w:rsidRPr="00053752">
          <w:rPr>
            <w:sz w:val="22"/>
            <w:szCs w:val="22"/>
            <w:rPrChange w:id="3592" w:author="Joseph_The Best Luck" w:date="2012-08-03T01:02:00Z">
              <w:rPr/>
            </w:rPrChange>
          </w:rPr>
          <w:t>(</w:t>
        </w:r>
        <w:r w:rsidRPr="00053752">
          <w:rPr>
            <w:rFonts w:hint="eastAsia"/>
            <w:sz w:val="22"/>
            <w:szCs w:val="22"/>
            <w:rPrChange w:id="3593" w:author="Joseph_The Best Luck" w:date="2012-08-03T01:02:00Z">
              <w:rPr>
                <w:rFonts w:hint="eastAsia"/>
              </w:rPr>
            </w:rPrChange>
          </w:rPr>
          <w:t>Consequence merged Communication</w:t>
        </w:r>
        <w:r w:rsidRPr="00053752">
          <w:rPr>
            <w:sz w:val="22"/>
            <w:szCs w:val="22"/>
            <w:rPrChange w:id="3594" w:author="Joseph_The Best Luck" w:date="2012-08-03T01:02:00Z">
              <w:rPr/>
            </w:rPrChange>
          </w:rPr>
          <w:t>)</w:t>
        </w:r>
        <w:r w:rsidRPr="00053752">
          <w:rPr>
            <w:rStyle w:val="Hyperlink"/>
            <w:noProof/>
            <w:sz w:val="22"/>
            <w:szCs w:val="22"/>
            <w:rPrChange w:id="3595" w:author="Joseph_The Best Luck" w:date="2012-08-03T01:02:00Z">
              <w:rPr>
                <w:rStyle w:val="Hyperlink"/>
                <w:noProof/>
              </w:rPr>
            </w:rPrChange>
          </w:rPr>
          <w:t>.</w:t>
        </w:r>
        <w:r w:rsidRPr="00053752">
          <w:rPr>
            <w:noProof/>
            <w:webHidden/>
            <w:sz w:val="22"/>
            <w:szCs w:val="22"/>
            <w:rPrChange w:id="3596" w:author="Joseph_The Best Luck" w:date="2012-08-03T01:02:00Z">
              <w:rPr>
                <w:noProof/>
                <w:webHidden/>
              </w:rPr>
            </w:rPrChange>
          </w:rPr>
          <w:tab/>
          <w:t>159</w:t>
        </w:r>
        <w:r w:rsidRPr="00053752">
          <w:rPr>
            <w:sz w:val="22"/>
            <w:szCs w:val="22"/>
            <w:rPrChange w:id="359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598" w:author="Joseph_The Best Luck" w:date="2012-08-02T23:12:00Z"/>
          <w:noProof/>
          <w:sz w:val="22"/>
          <w:szCs w:val="22"/>
          <w:rPrChange w:id="3599" w:author="Joseph_The Best Luck" w:date="2012-08-03T01:02:00Z">
            <w:rPr>
              <w:ins w:id="3600" w:author="Joseph_The Best Luck" w:date="2012-08-02T23:12:00Z"/>
              <w:noProof/>
            </w:rPr>
          </w:rPrChange>
        </w:rPr>
        <w:pPrChange w:id="3601" w:author="Joseph_The Best Luck" w:date="2012-08-02T23:43:00Z">
          <w:pPr>
            <w:pStyle w:val="TableofFigures"/>
            <w:tabs>
              <w:tab w:val="right" w:leader="dot" w:pos="8270"/>
            </w:tabs>
          </w:pPr>
        </w:pPrChange>
      </w:pPr>
      <w:ins w:id="3602" w:author="Joseph_The Best Luck" w:date="2012-08-02T23:12:00Z">
        <w:r w:rsidRPr="00053752">
          <w:rPr>
            <w:sz w:val="22"/>
            <w:szCs w:val="22"/>
            <w:rPrChange w:id="3603" w:author="Joseph_The Best Luck" w:date="2012-08-03T01:02:00Z">
              <w:rPr/>
            </w:rPrChange>
          </w:rPr>
          <w:fldChar w:fldCharType="end"/>
        </w:r>
        <w:r w:rsidRPr="00053752">
          <w:rPr>
            <w:sz w:val="22"/>
            <w:szCs w:val="22"/>
            <w:rPrChange w:id="3604" w:author="Joseph_The Best Luck" w:date="2012-08-03T01:02:00Z">
              <w:rPr/>
            </w:rPrChange>
          </w:rPr>
          <w:fldChar w:fldCharType="begin"/>
        </w:r>
        <w:r w:rsidRPr="00053752">
          <w:rPr>
            <w:sz w:val="22"/>
            <w:szCs w:val="22"/>
            <w:rPrChange w:id="3605" w:author="Joseph_The Best Luck" w:date="2012-08-03T01:02:00Z">
              <w:rPr/>
            </w:rPrChange>
          </w:rPr>
          <w:instrText xml:space="preserve"> TOC \h \z \c "Figure" </w:instrText>
        </w:r>
        <w:r w:rsidRPr="00053752">
          <w:rPr>
            <w:sz w:val="22"/>
            <w:szCs w:val="22"/>
            <w:rPrChange w:id="3606" w:author="Joseph_The Best Luck" w:date="2012-08-03T01:02:00Z">
              <w:rPr/>
            </w:rPrChange>
          </w:rPr>
          <w:fldChar w:fldCharType="separate"/>
        </w:r>
        <w:r w:rsidRPr="00053752">
          <w:rPr>
            <w:sz w:val="22"/>
            <w:szCs w:val="22"/>
            <w:rPrChange w:id="3607" w:author="Joseph_The Best Luck" w:date="2012-08-03T01:02:00Z">
              <w:rPr/>
            </w:rPrChange>
          </w:rPr>
          <w:fldChar w:fldCharType="begin"/>
        </w:r>
        <w:r w:rsidRPr="00053752">
          <w:rPr>
            <w:sz w:val="22"/>
            <w:szCs w:val="22"/>
            <w:rPrChange w:id="3608" w:author="Joseph_The Best Luck" w:date="2012-08-03T01:02:00Z">
              <w:rPr/>
            </w:rPrChange>
          </w:rPr>
          <w:instrText>HYPERLINK \l "_Toc140575285"</w:instrText>
        </w:r>
        <w:r w:rsidRPr="00053752">
          <w:rPr>
            <w:sz w:val="22"/>
            <w:szCs w:val="22"/>
            <w:rPrChange w:id="3609" w:author="Joseph_The Best Luck" w:date="2012-08-03T01:02:00Z">
              <w:rPr/>
            </w:rPrChange>
          </w:rPr>
          <w:fldChar w:fldCharType="separate"/>
        </w:r>
        <w:r w:rsidRPr="00053752">
          <w:rPr>
            <w:rStyle w:val="Hyperlink"/>
            <w:noProof/>
            <w:sz w:val="22"/>
            <w:szCs w:val="22"/>
            <w:rPrChange w:id="3610" w:author="Joseph_The Best Luck" w:date="2012-08-03T01:02:00Z">
              <w:rPr>
                <w:rStyle w:val="Hyperlink"/>
                <w:noProof/>
              </w:rPr>
            </w:rPrChange>
          </w:rPr>
          <w:t xml:space="preserve">Figure 14. </w:t>
        </w:r>
        <w:r w:rsidRPr="00053752">
          <w:rPr>
            <w:sz w:val="22"/>
            <w:szCs w:val="22"/>
            <w:rPrChange w:id="3611" w:author="Joseph_The Best Luck" w:date="2012-08-03T01:02:00Z">
              <w:rPr/>
            </w:rPrChange>
          </w:rPr>
          <w:t>Competing</w:t>
        </w:r>
        <w:r w:rsidRPr="00053752">
          <w:rPr>
            <w:rFonts w:hint="eastAsia"/>
            <w:sz w:val="22"/>
            <w:szCs w:val="22"/>
            <w:rPrChange w:id="3612" w:author="Joseph_The Best Luck" w:date="2012-08-03T01:02:00Z">
              <w:rPr>
                <w:rFonts w:hint="eastAsia"/>
              </w:rPr>
            </w:rPrChange>
          </w:rPr>
          <w:t xml:space="preserve"> Model with Independent Communication Construct</w:t>
        </w:r>
        <w:r w:rsidRPr="00053752">
          <w:rPr>
            <w:rStyle w:val="Hyperlink"/>
            <w:noProof/>
            <w:sz w:val="22"/>
            <w:szCs w:val="22"/>
            <w:rPrChange w:id="3613" w:author="Joseph_The Best Luck" w:date="2012-08-03T01:02:00Z">
              <w:rPr>
                <w:rStyle w:val="Hyperlink"/>
                <w:noProof/>
              </w:rPr>
            </w:rPrChange>
          </w:rPr>
          <w:t>.</w:t>
        </w:r>
        <w:r w:rsidRPr="00053752">
          <w:rPr>
            <w:noProof/>
            <w:webHidden/>
            <w:sz w:val="22"/>
            <w:szCs w:val="22"/>
            <w:rPrChange w:id="3614" w:author="Joseph_The Best Luck" w:date="2012-08-03T01:02:00Z">
              <w:rPr>
                <w:noProof/>
                <w:webHidden/>
              </w:rPr>
            </w:rPrChange>
          </w:rPr>
          <w:tab/>
          <w:t>162</w:t>
        </w:r>
        <w:r w:rsidRPr="00053752">
          <w:rPr>
            <w:sz w:val="22"/>
            <w:szCs w:val="22"/>
            <w:rPrChange w:id="3615"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616" w:author="Joseph_The Best Luck" w:date="2012-08-02T23:12:00Z"/>
          <w:noProof/>
          <w:sz w:val="22"/>
          <w:szCs w:val="22"/>
          <w:rPrChange w:id="3617" w:author="Joseph_The Best Luck" w:date="2012-08-03T01:02:00Z">
            <w:rPr>
              <w:ins w:id="3618" w:author="Joseph_The Best Luck" w:date="2012-08-02T23:12:00Z"/>
              <w:noProof/>
            </w:rPr>
          </w:rPrChange>
        </w:rPr>
        <w:pPrChange w:id="3619" w:author="Joseph_The Best Luck" w:date="2012-08-02T23:43:00Z">
          <w:pPr>
            <w:pStyle w:val="TableofFigures"/>
            <w:tabs>
              <w:tab w:val="right" w:leader="dot" w:pos="8270"/>
            </w:tabs>
          </w:pPr>
        </w:pPrChange>
      </w:pPr>
      <w:ins w:id="3620" w:author="Joseph_The Best Luck" w:date="2012-08-02T23:12:00Z">
        <w:r w:rsidRPr="00053752">
          <w:rPr>
            <w:sz w:val="22"/>
            <w:szCs w:val="22"/>
            <w:rPrChange w:id="3621" w:author="Joseph_The Best Luck" w:date="2012-08-03T01:02:00Z">
              <w:rPr/>
            </w:rPrChange>
          </w:rPr>
          <w:fldChar w:fldCharType="end"/>
        </w:r>
        <w:r w:rsidRPr="00053752">
          <w:rPr>
            <w:sz w:val="22"/>
            <w:szCs w:val="22"/>
            <w:rPrChange w:id="3622" w:author="Joseph_The Best Luck" w:date="2012-08-03T01:02:00Z">
              <w:rPr/>
            </w:rPrChange>
          </w:rPr>
          <w:fldChar w:fldCharType="begin"/>
        </w:r>
        <w:r w:rsidRPr="00053752">
          <w:rPr>
            <w:sz w:val="22"/>
            <w:szCs w:val="22"/>
            <w:rPrChange w:id="3623" w:author="Joseph_The Best Luck" w:date="2012-08-03T01:02:00Z">
              <w:rPr/>
            </w:rPrChange>
          </w:rPr>
          <w:instrText xml:space="preserve"> TOC \h \z \c "Figure" </w:instrText>
        </w:r>
        <w:r w:rsidRPr="00053752">
          <w:rPr>
            <w:sz w:val="22"/>
            <w:szCs w:val="22"/>
            <w:rPrChange w:id="3624" w:author="Joseph_The Best Luck" w:date="2012-08-03T01:02:00Z">
              <w:rPr/>
            </w:rPrChange>
          </w:rPr>
          <w:fldChar w:fldCharType="separate"/>
        </w:r>
        <w:r w:rsidRPr="00053752">
          <w:rPr>
            <w:sz w:val="22"/>
            <w:szCs w:val="22"/>
            <w:rPrChange w:id="3625" w:author="Joseph_The Best Luck" w:date="2012-08-03T01:02:00Z">
              <w:rPr/>
            </w:rPrChange>
          </w:rPr>
          <w:fldChar w:fldCharType="begin"/>
        </w:r>
        <w:r w:rsidRPr="00053752">
          <w:rPr>
            <w:sz w:val="22"/>
            <w:szCs w:val="22"/>
            <w:rPrChange w:id="3626" w:author="Joseph_The Best Luck" w:date="2012-08-03T01:02:00Z">
              <w:rPr/>
            </w:rPrChange>
          </w:rPr>
          <w:instrText>HYPERLINK \l "_Toc140575285"</w:instrText>
        </w:r>
        <w:r w:rsidRPr="00053752">
          <w:rPr>
            <w:sz w:val="22"/>
            <w:szCs w:val="22"/>
            <w:rPrChange w:id="3627" w:author="Joseph_The Best Luck" w:date="2012-08-03T01:02:00Z">
              <w:rPr/>
            </w:rPrChange>
          </w:rPr>
          <w:fldChar w:fldCharType="separate"/>
        </w:r>
        <w:r w:rsidRPr="00053752">
          <w:rPr>
            <w:rStyle w:val="Hyperlink"/>
            <w:noProof/>
            <w:sz w:val="22"/>
            <w:szCs w:val="22"/>
            <w:rPrChange w:id="3628" w:author="Joseph_The Best Luck" w:date="2012-08-03T01:02:00Z">
              <w:rPr>
                <w:rStyle w:val="Hyperlink"/>
                <w:noProof/>
              </w:rPr>
            </w:rPrChange>
          </w:rPr>
          <w:t xml:space="preserve">Figure 15. </w:t>
        </w:r>
        <w:r w:rsidRPr="00053752">
          <w:rPr>
            <w:rFonts w:hint="eastAsia"/>
            <w:sz w:val="22"/>
            <w:szCs w:val="22"/>
            <w:rPrChange w:id="3629" w:author="Joseph_The Best Luck" w:date="2012-08-03T01:02:00Z">
              <w:rPr>
                <w:rFonts w:hint="eastAsia"/>
              </w:rPr>
            </w:rPrChange>
          </w:rPr>
          <w:t>Competing model with Weak Items for the Dimension Consequence</w:t>
        </w:r>
        <w:r w:rsidRPr="00053752">
          <w:rPr>
            <w:rStyle w:val="Hyperlink"/>
            <w:noProof/>
            <w:sz w:val="22"/>
            <w:szCs w:val="22"/>
            <w:rPrChange w:id="3630" w:author="Joseph_The Best Luck" w:date="2012-08-03T01:02:00Z">
              <w:rPr>
                <w:rStyle w:val="Hyperlink"/>
                <w:noProof/>
              </w:rPr>
            </w:rPrChange>
          </w:rPr>
          <w:t>.</w:t>
        </w:r>
        <w:r w:rsidRPr="00053752">
          <w:rPr>
            <w:noProof/>
            <w:webHidden/>
            <w:sz w:val="22"/>
            <w:szCs w:val="22"/>
            <w:rPrChange w:id="3631" w:author="Joseph_The Best Luck" w:date="2012-08-03T01:02:00Z">
              <w:rPr>
                <w:noProof/>
                <w:webHidden/>
              </w:rPr>
            </w:rPrChange>
          </w:rPr>
          <w:tab/>
          <w:t>164</w:t>
        </w:r>
        <w:r w:rsidRPr="00053752">
          <w:rPr>
            <w:sz w:val="22"/>
            <w:szCs w:val="22"/>
            <w:rPrChange w:id="3632"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633" w:author="Joseph_The Best Luck" w:date="2012-08-02T23:12:00Z"/>
          <w:noProof/>
          <w:sz w:val="22"/>
          <w:szCs w:val="22"/>
          <w:rPrChange w:id="3634" w:author="Joseph_The Best Luck" w:date="2012-08-03T01:02:00Z">
            <w:rPr>
              <w:ins w:id="3635" w:author="Joseph_The Best Luck" w:date="2012-08-02T23:12:00Z"/>
              <w:noProof/>
            </w:rPr>
          </w:rPrChange>
        </w:rPr>
        <w:pPrChange w:id="3636" w:author="Joseph_The Best Luck" w:date="2012-08-02T23:43:00Z">
          <w:pPr>
            <w:pStyle w:val="TableofFigures"/>
            <w:tabs>
              <w:tab w:val="right" w:leader="dot" w:pos="8270"/>
            </w:tabs>
          </w:pPr>
        </w:pPrChange>
      </w:pPr>
      <w:ins w:id="3637" w:author="Joseph_The Best Luck" w:date="2012-08-02T23:12:00Z">
        <w:r w:rsidRPr="00053752">
          <w:rPr>
            <w:sz w:val="22"/>
            <w:szCs w:val="22"/>
            <w:rPrChange w:id="3638" w:author="Joseph_The Best Luck" w:date="2012-08-03T01:02:00Z">
              <w:rPr/>
            </w:rPrChange>
          </w:rPr>
          <w:fldChar w:fldCharType="end"/>
        </w:r>
        <w:r w:rsidRPr="00053752">
          <w:rPr>
            <w:sz w:val="22"/>
            <w:szCs w:val="22"/>
            <w:rPrChange w:id="3639" w:author="Joseph_The Best Luck" w:date="2012-08-03T01:02:00Z">
              <w:rPr/>
            </w:rPrChange>
          </w:rPr>
          <w:fldChar w:fldCharType="begin"/>
        </w:r>
        <w:r w:rsidRPr="00053752">
          <w:rPr>
            <w:sz w:val="22"/>
            <w:szCs w:val="22"/>
            <w:rPrChange w:id="3640" w:author="Joseph_The Best Luck" w:date="2012-08-03T01:02:00Z">
              <w:rPr/>
            </w:rPrChange>
          </w:rPr>
          <w:instrText xml:space="preserve"> TOC \h \z \c "Figure" </w:instrText>
        </w:r>
        <w:r w:rsidRPr="00053752">
          <w:rPr>
            <w:sz w:val="22"/>
            <w:szCs w:val="22"/>
            <w:rPrChange w:id="3641" w:author="Joseph_The Best Luck" w:date="2012-08-03T01:02:00Z">
              <w:rPr/>
            </w:rPrChange>
          </w:rPr>
          <w:fldChar w:fldCharType="separate"/>
        </w:r>
        <w:r w:rsidRPr="00053752">
          <w:rPr>
            <w:sz w:val="22"/>
            <w:szCs w:val="22"/>
            <w:rPrChange w:id="3642" w:author="Joseph_The Best Luck" w:date="2012-08-03T01:02:00Z">
              <w:rPr/>
            </w:rPrChange>
          </w:rPr>
          <w:fldChar w:fldCharType="begin"/>
        </w:r>
        <w:r w:rsidRPr="00053752">
          <w:rPr>
            <w:sz w:val="22"/>
            <w:szCs w:val="22"/>
            <w:rPrChange w:id="3643" w:author="Joseph_The Best Luck" w:date="2012-08-03T01:02:00Z">
              <w:rPr/>
            </w:rPrChange>
          </w:rPr>
          <w:instrText>HYPERLINK \l "_Toc140575285"</w:instrText>
        </w:r>
        <w:r w:rsidRPr="00053752">
          <w:rPr>
            <w:sz w:val="22"/>
            <w:szCs w:val="22"/>
            <w:rPrChange w:id="3644" w:author="Joseph_The Best Luck" w:date="2012-08-03T01:02:00Z">
              <w:rPr/>
            </w:rPrChange>
          </w:rPr>
          <w:fldChar w:fldCharType="separate"/>
        </w:r>
        <w:r w:rsidRPr="00053752">
          <w:rPr>
            <w:rStyle w:val="Hyperlink"/>
            <w:noProof/>
            <w:sz w:val="22"/>
            <w:szCs w:val="22"/>
            <w:rPrChange w:id="3645" w:author="Joseph_The Best Luck" w:date="2012-08-03T01:02:00Z">
              <w:rPr>
                <w:rStyle w:val="Hyperlink"/>
                <w:noProof/>
              </w:rPr>
            </w:rPrChange>
          </w:rPr>
          <w:t xml:space="preserve">Figure 16. </w:t>
        </w:r>
        <w:r w:rsidRPr="00053752">
          <w:rPr>
            <w:sz w:val="22"/>
            <w:szCs w:val="22"/>
            <w:rPrChange w:id="3646" w:author="Joseph_The Best Luck" w:date="2012-08-03T01:02:00Z">
              <w:rPr/>
            </w:rPrChange>
          </w:rPr>
          <w:t>Consequence Dimension Finalized</w:t>
        </w:r>
        <w:r w:rsidRPr="00053752">
          <w:rPr>
            <w:rStyle w:val="Hyperlink"/>
            <w:noProof/>
            <w:sz w:val="22"/>
            <w:szCs w:val="22"/>
            <w:rPrChange w:id="3647" w:author="Joseph_The Best Luck" w:date="2012-08-03T01:02:00Z">
              <w:rPr>
                <w:rStyle w:val="Hyperlink"/>
                <w:noProof/>
              </w:rPr>
            </w:rPrChange>
          </w:rPr>
          <w:t>.</w:t>
        </w:r>
        <w:r w:rsidRPr="00053752">
          <w:rPr>
            <w:noProof/>
            <w:webHidden/>
            <w:sz w:val="22"/>
            <w:szCs w:val="22"/>
            <w:rPrChange w:id="3648" w:author="Joseph_The Best Luck" w:date="2012-08-03T01:02:00Z">
              <w:rPr>
                <w:noProof/>
                <w:webHidden/>
              </w:rPr>
            </w:rPrChange>
          </w:rPr>
          <w:tab/>
          <w:t>166</w:t>
        </w:r>
        <w:r w:rsidRPr="00053752">
          <w:rPr>
            <w:sz w:val="22"/>
            <w:szCs w:val="22"/>
            <w:rPrChange w:id="3649"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650" w:author="Joseph_The Best Luck" w:date="2012-08-02T23:12:00Z"/>
          <w:noProof/>
          <w:sz w:val="22"/>
          <w:szCs w:val="22"/>
          <w:rPrChange w:id="3651" w:author="Joseph_The Best Luck" w:date="2012-08-03T01:02:00Z">
            <w:rPr>
              <w:ins w:id="3652" w:author="Joseph_The Best Luck" w:date="2012-08-02T23:12:00Z"/>
              <w:noProof/>
            </w:rPr>
          </w:rPrChange>
        </w:rPr>
        <w:pPrChange w:id="3653" w:author="Joseph_The Best Luck" w:date="2012-08-02T23:43:00Z">
          <w:pPr>
            <w:pStyle w:val="TableofFigures"/>
            <w:tabs>
              <w:tab w:val="right" w:leader="dot" w:pos="8270"/>
            </w:tabs>
          </w:pPr>
        </w:pPrChange>
      </w:pPr>
      <w:ins w:id="3654" w:author="Joseph_The Best Luck" w:date="2012-08-02T23:12:00Z">
        <w:r w:rsidRPr="00053752">
          <w:rPr>
            <w:sz w:val="22"/>
            <w:szCs w:val="22"/>
            <w:rPrChange w:id="3655" w:author="Joseph_The Best Luck" w:date="2012-08-03T01:02:00Z">
              <w:rPr/>
            </w:rPrChange>
          </w:rPr>
          <w:fldChar w:fldCharType="end"/>
        </w:r>
        <w:r w:rsidRPr="00053752">
          <w:rPr>
            <w:sz w:val="22"/>
            <w:szCs w:val="22"/>
            <w:rPrChange w:id="3656" w:author="Joseph_The Best Luck" w:date="2012-08-03T01:02:00Z">
              <w:rPr/>
            </w:rPrChange>
          </w:rPr>
          <w:fldChar w:fldCharType="begin"/>
        </w:r>
        <w:r w:rsidRPr="00053752">
          <w:rPr>
            <w:sz w:val="22"/>
            <w:szCs w:val="22"/>
            <w:rPrChange w:id="3657" w:author="Joseph_The Best Luck" w:date="2012-08-03T01:02:00Z">
              <w:rPr/>
            </w:rPrChange>
          </w:rPr>
          <w:instrText xml:space="preserve"> TOC \h \z \c "Figure" </w:instrText>
        </w:r>
        <w:r w:rsidRPr="00053752">
          <w:rPr>
            <w:sz w:val="22"/>
            <w:szCs w:val="22"/>
            <w:rPrChange w:id="3658" w:author="Joseph_The Best Luck" w:date="2012-08-03T01:02:00Z">
              <w:rPr/>
            </w:rPrChange>
          </w:rPr>
          <w:fldChar w:fldCharType="separate"/>
        </w:r>
        <w:r w:rsidRPr="00053752">
          <w:rPr>
            <w:sz w:val="22"/>
            <w:szCs w:val="22"/>
            <w:rPrChange w:id="3659" w:author="Joseph_The Best Luck" w:date="2012-08-03T01:02:00Z">
              <w:rPr/>
            </w:rPrChange>
          </w:rPr>
          <w:fldChar w:fldCharType="begin"/>
        </w:r>
        <w:r w:rsidRPr="00053752">
          <w:rPr>
            <w:sz w:val="22"/>
            <w:szCs w:val="22"/>
            <w:rPrChange w:id="3660" w:author="Joseph_The Best Luck" w:date="2012-08-03T01:02:00Z">
              <w:rPr/>
            </w:rPrChange>
          </w:rPr>
          <w:instrText>HYPERLINK \l "_Toc140575285"</w:instrText>
        </w:r>
        <w:r w:rsidRPr="00053752">
          <w:rPr>
            <w:sz w:val="22"/>
            <w:szCs w:val="22"/>
            <w:rPrChange w:id="3661" w:author="Joseph_The Best Luck" w:date="2012-08-03T01:02:00Z">
              <w:rPr/>
            </w:rPrChange>
          </w:rPr>
          <w:fldChar w:fldCharType="separate"/>
        </w:r>
        <w:r w:rsidRPr="00053752">
          <w:rPr>
            <w:rStyle w:val="Hyperlink"/>
            <w:noProof/>
            <w:sz w:val="22"/>
            <w:szCs w:val="22"/>
            <w:rPrChange w:id="3662" w:author="Joseph_The Best Luck" w:date="2012-08-03T01:02:00Z">
              <w:rPr>
                <w:rStyle w:val="Hyperlink"/>
                <w:noProof/>
              </w:rPr>
            </w:rPrChange>
          </w:rPr>
          <w:t xml:space="preserve">Figure 17. </w:t>
        </w:r>
        <w:r w:rsidRPr="00053752">
          <w:rPr>
            <w:rFonts w:hint="eastAsia"/>
            <w:sz w:val="22"/>
            <w:szCs w:val="22"/>
            <w:rPrChange w:id="3663" w:author="Joseph_The Best Luck" w:date="2012-08-03T01:02:00Z">
              <w:rPr>
                <w:rFonts w:hint="eastAsia"/>
              </w:rPr>
            </w:rPrChange>
          </w:rPr>
          <w:t>Validation Model for the Dimension Normative</w:t>
        </w:r>
        <w:r w:rsidRPr="00053752">
          <w:rPr>
            <w:rStyle w:val="Hyperlink"/>
            <w:noProof/>
            <w:sz w:val="22"/>
            <w:szCs w:val="22"/>
            <w:rPrChange w:id="3664" w:author="Joseph_The Best Luck" w:date="2012-08-03T01:02:00Z">
              <w:rPr>
                <w:rStyle w:val="Hyperlink"/>
                <w:noProof/>
              </w:rPr>
            </w:rPrChange>
          </w:rPr>
          <w:t>.</w:t>
        </w:r>
        <w:r w:rsidRPr="00053752">
          <w:rPr>
            <w:noProof/>
            <w:webHidden/>
            <w:sz w:val="22"/>
            <w:szCs w:val="22"/>
            <w:rPrChange w:id="3665" w:author="Joseph_The Best Luck" w:date="2012-08-03T01:02:00Z">
              <w:rPr>
                <w:noProof/>
                <w:webHidden/>
              </w:rPr>
            </w:rPrChange>
          </w:rPr>
          <w:tab/>
          <w:t>175</w:t>
        </w:r>
        <w:r w:rsidRPr="00053752">
          <w:rPr>
            <w:sz w:val="22"/>
            <w:szCs w:val="22"/>
            <w:rPrChange w:id="3666"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667" w:author="Joseph_The Best Luck" w:date="2012-08-02T23:12:00Z"/>
          <w:noProof/>
          <w:sz w:val="22"/>
          <w:szCs w:val="22"/>
          <w:rPrChange w:id="3668" w:author="Joseph_The Best Luck" w:date="2012-08-03T01:02:00Z">
            <w:rPr>
              <w:ins w:id="3669" w:author="Joseph_The Best Luck" w:date="2012-08-02T23:12:00Z"/>
              <w:noProof/>
            </w:rPr>
          </w:rPrChange>
        </w:rPr>
        <w:pPrChange w:id="3670" w:author="Joseph_The Best Luck" w:date="2012-08-02T23:43:00Z">
          <w:pPr>
            <w:pStyle w:val="TableofFigures"/>
            <w:tabs>
              <w:tab w:val="right" w:leader="dot" w:pos="8270"/>
            </w:tabs>
          </w:pPr>
        </w:pPrChange>
      </w:pPr>
      <w:ins w:id="3671" w:author="Joseph_The Best Luck" w:date="2012-08-02T23:12:00Z">
        <w:r w:rsidRPr="00053752">
          <w:rPr>
            <w:sz w:val="22"/>
            <w:szCs w:val="22"/>
            <w:rPrChange w:id="3672" w:author="Joseph_The Best Luck" w:date="2012-08-03T01:02:00Z">
              <w:rPr/>
            </w:rPrChange>
          </w:rPr>
          <w:fldChar w:fldCharType="end"/>
        </w:r>
        <w:r w:rsidRPr="00053752">
          <w:rPr>
            <w:sz w:val="22"/>
            <w:szCs w:val="22"/>
            <w:rPrChange w:id="3673" w:author="Joseph_The Best Luck" w:date="2012-08-03T01:02:00Z">
              <w:rPr/>
            </w:rPrChange>
          </w:rPr>
          <w:fldChar w:fldCharType="begin"/>
        </w:r>
        <w:r w:rsidRPr="00053752">
          <w:rPr>
            <w:sz w:val="22"/>
            <w:szCs w:val="22"/>
            <w:rPrChange w:id="3674" w:author="Joseph_The Best Luck" w:date="2012-08-03T01:02:00Z">
              <w:rPr/>
            </w:rPrChange>
          </w:rPr>
          <w:instrText xml:space="preserve"> TOC \h \z \c "Figure" </w:instrText>
        </w:r>
        <w:r w:rsidRPr="00053752">
          <w:rPr>
            <w:sz w:val="22"/>
            <w:szCs w:val="22"/>
            <w:rPrChange w:id="3675" w:author="Joseph_The Best Luck" w:date="2012-08-03T01:02:00Z">
              <w:rPr/>
            </w:rPrChange>
          </w:rPr>
          <w:fldChar w:fldCharType="separate"/>
        </w:r>
        <w:r w:rsidRPr="00053752">
          <w:rPr>
            <w:sz w:val="22"/>
            <w:szCs w:val="22"/>
            <w:rPrChange w:id="3676" w:author="Joseph_The Best Luck" w:date="2012-08-03T01:02:00Z">
              <w:rPr/>
            </w:rPrChange>
          </w:rPr>
          <w:fldChar w:fldCharType="begin"/>
        </w:r>
        <w:r w:rsidRPr="00053752">
          <w:rPr>
            <w:sz w:val="22"/>
            <w:szCs w:val="22"/>
            <w:rPrChange w:id="3677" w:author="Joseph_The Best Luck" w:date="2012-08-03T01:02:00Z">
              <w:rPr/>
            </w:rPrChange>
          </w:rPr>
          <w:instrText>HYPERLINK \l "_Toc140575285"</w:instrText>
        </w:r>
        <w:r w:rsidRPr="00053752">
          <w:rPr>
            <w:sz w:val="22"/>
            <w:szCs w:val="22"/>
            <w:rPrChange w:id="3678" w:author="Joseph_The Best Luck" w:date="2012-08-03T01:02:00Z">
              <w:rPr/>
            </w:rPrChange>
          </w:rPr>
          <w:fldChar w:fldCharType="separate"/>
        </w:r>
        <w:r w:rsidRPr="00053752">
          <w:rPr>
            <w:rStyle w:val="Hyperlink"/>
            <w:noProof/>
            <w:sz w:val="22"/>
            <w:szCs w:val="22"/>
            <w:rPrChange w:id="3679" w:author="Joseph_The Best Luck" w:date="2012-08-03T01:02:00Z">
              <w:rPr>
                <w:rStyle w:val="Hyperlink"/>
                <w:noProof/>
              </w:rPr>
            </w:rPrChange>
          </w:rPr>
          <w:t xml:space="preserve">Figure 18. </w:t>
        </w:r>
        <w:r w:rsidRPr="00053752">
          <w:rPr>
            <w:rFonts w:hint="eastAsia"/>
            <w:sz w:val="22"/>
            <w:szCs w:val="22"/>
            <w:rPrChange w:id="3680" w:author="Joseph_The Best Luck" w:date="2012-08-03T01:02:00Z">
              <w:rPr>
                <w:rFonts w:hint="eastAsia"/>
              </w:rPr>
            </w:rPrChange>
          </w:rPr>
          <w:t>Validation Model for the Dimension Personal/Subjective</w:t>
        </w:r>
        <w:r w:rsidRPr="00053752">
          <w:rPr>
            <w:rStyle w:val="Hyperlink"/>
            <w:noProof/>
            <w:sz w:val="22"/>
            <w:szCs w:val="22"/>
            <w:rPrChange w:id="3681" w:author="Joseph_The Best Luck" w:date="2012-08-03T01:02:00Z">
              <w:rPr>
                <w:rStyle w:val="Hyperlink"/>
                <w:noProof/>
              </w:rPr>
            </w:rPrChange>
          </w:rPr>
          <w:t>.</w:t>
        </w:r>
        <w:r w:rsidRPr="00053752">
          <w:rPr>
            <w:noProof/>
            <w:webHidden/>
            <w:sz w:val="22"/>
            <w:szCs w:val="22"/>
            <w:rPrChange w:id="3682" w:author="Joseph_The Best Luck" w:date="2012-08-03T01:02:00Z">
              <w:rPr>
                <w:noProof/>
                <w:webHidden/>
              </w:rPr>
            </w:rPrChange>
          </w:rPr>
          <w:tab/>
          <w:t>181</w:t>
        </w:r>
        <w:r w:rsidRPr="00053752">
          <w:rPr>
            <w:sz w:val="22"/>
            <w:szCs w:val="22"/>
            <w:rPrChange w:id="3683"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684" w:author="Joseph_The Best Luck" w:date="2012-08-02T23:12:00Z"/>
          <w:noProof/>
          <w:sz w:val="22"/>
          <w:szCs w:val="22"/>
          <w:rPrChange w:id="3685" w:author="Joseph_The Best Luck" w:date="2012-08-03T01:02:00Z">
            <w:rPr>
              <w:ins w:id="3686" w:author="Joseph_The Best Luck" w:date="2012-08-02T23:12:00Z"/>
              <w:noProof/>
            </w:rPr>
          </w:rPrChange>
        </w:rPr>
        <w:pPrChange w:id="3687" w:author="Joseph_The Best Luck" w:date="2012-08-02T23:43:00Z">
          <w:pPr>
            <w:pStyle w:val="TableofFigures"/>
            <w:tabs>
              <w:tab w:val="right" w:leader="dot" w:pos="8270"/>
            </w:tabs>
          </w:pPr>
        </w:pPrChange>
      </w:pPr>
      <w:ins w:id="3688" w:author="Joseph_The Best Luck" w:date="2012-08-02T23:12:00Z">
        <w:r w:rsidRPr="00053752">
          <w:rPr>
            <w:sz w:val="22"/>
            <w:szCs w:val="22"/>
            <w:rPrChange w:id="3689" w:author="Joseph_The Best Luck" w:date="2012-08-03T01:02:00Z">
              <w:rPr/>
            </w:rPrChange>
          </w:rPr>
          <w:fldChar w:fldCharType="end"/>
        </w:r>
        <w:r w:rsidRPr="00053752">
          <w:rPr>
            <w:sz w:val="22"/>
            <w:szCs w:val="22"/>
            <w:rPrChange w:id="3690" w:author="Joseph_The Best Luck" w:date="2012-08-03T01:02:00Z">
              <w:rPr/>
            </w:rPrChange>
          </w:rPr>
          <w:fldChar w:fldCharType="begin"/>
        </w:r>
        <w:r w:rsidRPr="00053752">
          <w:rPr>
            <w:sz w:val="22"/>
            <w:szCs w:val="22"/>
            <w:rPrChange w:id="3691" w:author="Joseph_The Best Luck" w:date="2012-08-03T01:02:00Z">
              <w:rPr/>
            </w:rPrChange>
          </w:rPr>
          <w:instrText xml:space="preserve"> TOC \h \z \c "Figure" </w:instrText>
        </w:r>
        <w:r w:rsidRPr="00053752">
          <w:rPr>
            <w:sz w:val="22"/>
            <w:szCs w:val="22"/>
            <w:rPrChange w:id="3692" w:author="Joseph_The Best Luck" w:date="2012-08-03T01:02:00Z">
              <w:rPr/>
            </w:rPrChange>
          </w:rPr>
          <w:fldChar w:fldCharType="separate"/>
        </w:r>
        <w:r w:rsidRPr="00053752">
          <w:rPr>
            <w:sz w:val="22"/>
            <w:szCs w:val="22"/>
            <w:rPrChange w:id="3693" w:author="Joseph_The Best Luck" w:date="2012-08-03T01:02:00Z">
              <w:rPr/>
            </w:rPrChange>
          </w:rPr>
          <w:fldChar w:fldCharType="begin"/>
        </w:r>
        <w:r w:rsidRPr="00053752">
          <w:rPr>
            <w:sz w:val="22"/>
            <w:szCs w:val="22"/>
            <w:rPrChange w:id="3694" w:author="Joseph_The Best Luck" w:date="2012-08-03T01:02:00Z">
              <w:rPr/>
            </w:rPrChange>
          </w:rPr>
          <w:instrText>HYPERLINK \l "_Toc140575285"</w:instrText>
        </w:r>
        <w:r w:rsidRPr="00053752">
          <w:rPr>
            <w:sz w:val="22"/>
            <w:szCs w:val="22"/>
            <w:rPrChange w:id="3695" w:author="Joseph_The Best Luck" w:date="2012-08-03T01:02:00Z">
              <w:rPr/>
            </w:rPrChange>
          </w:rPr>
          <w:fldChar w:fldCharType="separate"/>
        </w:r>
        <w:r w:rsidRPr="00053752">
          <w:rPr>
            <w:rStyle w:val="Hyperlink"/>
            <w:noProof/>
            <w:sz w:val="22"/>
            <w:szCs w:val="22"/>
            <w:rPrChange w:id="3696" w:author="Joseph_The Best Luck" w:date="2012-08-03T01:02:00Z">
              <w:rPr>
                <w:rStyle w:val="Hyperlink"/>
                <w:noProof/>
              </w:rPr>
            </w:rPrChange>
          </w:rPr>
          <w:t xml:space="preserve">Figure 19. </w:t>
        </w:r>
        <w:r w:rsidRPr="00053752">
          <w:rPr>
            <w:rFonts w:hint="eastAsia"/>
            <w:sz w:val="22"/>
            <w:szCs w:val="22"/>
            <w:rPrChange w:id="3697" w:author="Joseph_The Best Luck" w:date="2012-08-03T01:02:00Z">
              <w:rPr>
                <w:rFonts w:hint="eastAsia"/>
              </w:rPr>
            </w:rPrChange>
          </w:rPr>
          <w:t>Validation Model for the Dimension Consequence</w:t>
        </w:r>
        <w:r w:rsidRPr="00053752">
          <w:rPr>
            <w:rStyle w:val="Hyperlink"/>
            <w:noProof/>
            <w:sz w:val="22"/>
            <w:szCs w:val="22"/>
            <w:rPrChange w:id="3698" w:author="Joseph_The Best Luck" w:date="2012-08-03T01:02:00Z">
              <w:rPr>
                <w:rStyle w:val="Hyperlink"/>
                <w:noProof/>
              </w:rPr>
            </w:rPrChange>
          </w:rPr>
          <w:t>.</w:t>
        </w:r>
        <w:r w:rsidRPr="00053752">
          <w:rPr>
            <w:noProof/>
            <w:webHidden/>
            <w:sz w:val="22"/>
            <w:szCs w:val="22"/>
            <w:rPrChange w:id="3699" w:author="Joseph_The Best Luck" w:date="2012-08-03T01:02:00Z">
              <w:rPr>
                <w:noProof/>
                <w:webHidden/>
              </w:rPr>
            </w:rPrChange>
          </w:rPr>
          <w:tab/>
          <w:t>185</w:t>
        </w:r>
        <w:r w:rsidRPr="00053752">
          <w:rPr>
            <w:sz w:val="22"/>
            <w:szCs w:val="22"/>
            <w:rPrChange w:id="3700"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701" w:author="Joseph_The Best Luck" w:date="2012-08-02T23:12:00Z"/>
          <w:noProof/>
          <w:sz w:val="22"/>
          <w:szCs w:val="22"/>
          <w:rPrChange w:id="3702" w:author="Joseph_The Best Luck" w:date="2012-08-03T01:02:00Z">
            <w:rPr>
              <w:ins w:id="3703" w:author="Joseph_The Best Luck" w:date="2012-08-02T23:12:00Z"/>
              <w:noProof/>
            </w:rPr>
          </w:rPrChange>
        </w:rPr>
        <w:pPrChange w:id="3704" w:author="Joseph_The Best Luck" w:date="2012-08-02T23:43:00Z">
          <w:pPr>
            <w:pStyle w:val="TableofFigures"/>
            <w:tabs>
              <w:tab w:val="right" w:leader="dot" w:pos="8270"/>
            </w:tabs>
          </w:pPr>
        </w:pPrChange>
      </w:pPr>
      <w:ins w:id="3705" w:author="Joseph_The Best Luck" w:date="2012-08-02T23:12:00Z">
        <w:r w:rsidRPr="00053752">
          <w:rPr>
            <w:sz w:val="22"/>
            <w:szCs w:val="22"/>
            <w:rPrChange w:id="3706" w:author="Joseph_The Best Luck" w:date="2012-08-03T01:02:00Z">
              <w:rPr/>
            </w:rPrChange>
          </w:rPr>
          <w:fldChar w:fldCharType="end"/>
        </w:r>
        <w:r w:rsidRPr="00053752">
          <w:rPr>
            <w:sz w:val="22"/>
            <w:szCs w:val="22"/>
            <w:rPrChange w:id="3707" w:author="Joseph_The Best Luck" w:date="2012-08-03T01:02:00Z">
              <w:rPr/>
            </w:rPrChange>
          </w:rPr>
          <w:fldChar w:fldCharType="begin"/>
        </w:r>
        <w:r w:rsidRPr="00053752">
          <w:rPr>
            <w:sz w:val="22"/>
            <w:szCs w:val="22"/>
            <w:rPrChange w:id="3708" w:author="Joseph_The Best Luck" w:date="2012-08-03T01:02:00Z">
              <w:rPr/>
            </w:rPrChange>
          </w:rPr>
          <w:instrText xml:space="preserve"> TOC \h \z \c "Figure" </w:instrText>
        </w:r>
        <w:r w:rsidRPr="00053752">
          <w:rPr>
            <w:sz w:val="22"/>
            <w:szCs w:val="22"/>
            <w:rPrChange w:id="3709" w:author="Joseph_The Best Luck" w:date="2012-08-03T01:02:00Z">
              <w:rPr/>
            </w:rPrChange>
          </w:rPr>
          <w:fldChar w:fldCharType="separate"/>
        </w:r>
        <w:r w:rsidRPr="00053752">
          <w:rPr>
            <w:sz w:val="22"/>
            <w:szCs w:val="22"/>
            <w:rPrChange w:id="3710" w:author="Joseph_The Best Luck" w:date="2012-08-03T01:02:00Z">
              <w:rPr/>
            </w:rPrChange>
          </w:rPr>
          <w:fldChar w:fldCharType="begin"/>
        </w:r>
        <w:r w:rsidRPr="00053752">
          <w:rPr>
            <w:sz w:val="22"/>
            <w:szCs w:val="22"/>
            <w:rPrChange w:id="3711" w:author="Joseph_The Best Luck" w:date="2012-08-03T01:02:00Z">
              <w:rPr/>
            </w:rPrChange>
          </w:rPr>
          <w:instrText>HYPERLINK \l "_Toc140575285"</w:instrText>
        </w:r>
        <w:r w:rsidRPr="00053752">
          <w:rPr>
            <w:sz w:val="22"/>
            <w:szCs w:val="22"/>
            <w:rPrChange w:id="3712" w:author="Joseph_The Best Luck" w:date="2012-08-03T01:02:00Z">
              <w:rPr/>
            </w:rPrChange>
          </w:rPr>
          <w:fldChar w:fldCharType="separate"/>
        </w:r>
        <w:r w:rsidRPr="00053752">
          <w:rPr>
            <w:rStyle w:val="Hyperlink"/>
            <w:noProof/>
            <w:sz w:val="22"/>
            <w:szCs w:val="22"/>
            <w:rPrChange w:id="3713" w:author="Joseph_The Best Luck" w:date="2012-08-03T01:02:00Z">
              <w:rPr>
                <w:rStyle w:val="Hyperlink"/>
                <w:noProof/>
              </w:rPr>
            </w:rPrChange>
          </w:rPr>
          <w:t xml:space="preserve">Figure 20. </w:t>
        </w:r>
        <w:r w:rsidRPr="00053752">
          <w:rPr>
            <w:rFonts w:hint="eastAsia"/>
            <w:sz w:val="22"/>
            <w:szCs w:val="22"/>
            <w:rPrChange w:id="3714" w:author="Joseph_The Best Luck" w:date="2012-08-03T01:02:00Z">
              <w:rPr>
                <w:rFonts w:hint="eastAsia"/>
              </w:rPr>
            </w:rPrChange>
          </w:rPr>
          <w:t>Formula for Calculating Dimensional Composite Score</w:t>
        </w:r>
        <w:r w:rsidRPr="00053752">
          <w:rPr>
            <w:rStyle w:val="Hyperlink"/>
            <w:noProof/>
            <w:sz w:val="22"/>
            <w:szCs w:val="22"/>
            <w:rPrChange w:id="3715" w:author="Joseph_The Best Luck" w:date="2012-08-03T01:02:00Z">
              <w:rPr>
                <w:rStyle w:val="Hyperlink"/>
                <w:noProof/>
              </w:rPr>
            </w:rPrChange>
          </w:rPr>
          <w:t>.</w:t>
        </w:r>
        <w:r w:rsidRPr="00053752">
          <w:rPr>
            <w:noProof/>
            <w:webHidden/>
            <w:sz w:val="22"/>
            <w:szCs w:val="22"/>
            <w:rPrChange w:id="3716" w:author="Joseph_The Best Luck" w:date="2012-08-03T01:02:00Z">
              <w:rPr>
                <w:noProof/>
                <w:webHidden/>
              </w:rPr>
            </w:rPrChange>
          </w:rPr>
          <w:tab/>
          <w:t>188</w:t>
        </w:r>
        <w:r w:rsidRPr="00053752">
          <w:rPr>
            <w:sz w:val="22"/>
            <w:szCs w:val="22"/>
            <w:rPrChange w:id="371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718" w:author="Joseph_The Best Luck" w:date="2012-08-02T23:12:00Z"/>
          <w:noProof/>
          <w:sz w:val="22"/>
          <w:szCs w:val="22"/>
          <w:rPrChange w:id="3719" w:author="Joseph_The Best Luck" w:date="2012-08-03T01:02:00Z">
            <w:rPr>
              <w:ins w:id="3720" w:author="Joseph_The Best Luck" w:date="2012-08-02T23:12:00Z"/>
              <w:noProof/>
            </w:rPr>
          </w:rPrChange>
        </w:rPr>
        <w:pPrChange w:id="3721" w:author="Joseph_The Best Luck" w:date="2012-08-02T23:43:00Z">
          <w:pPr>
            <w:pStyle w:val="TableofFigures"/>
            <w:tabs>
              <w:tab w:val="right" w:leader="dot" w:pos="8270"/>
            </w:tabs>
          </w:pPr>
        </w:pPrChange>
      </w:pPr>
      <w:ins w:id="3722" w:author="Joseph_The Best Luck" w:date="2012-08-02T23:12:00Z">
        <w:r w:rsidRPr="00053752">
          <w:rPr>
            <w:sz w:val="22"/>
            <w:szCs w:val="22"/>
            <w:rPrChange w:id="3723" w:author="Joseph_The Best Luck" w:date="2012-08-03T01:02:00Z">
              <w:rPr/>
            </w:rPrChange>
          </w:rPr>
          <w:fldChar w:fldCharType="end"/>
        </w:r>
        <w:r w:rsidRPr="00053752">
          <w:rPr>
            <w:sz w:val="22"/>
            <w:szCs w:val="22"/>
            <w:rPrChange w:id="3724" w:author="Joseph_The Best Luck" w:date="2012-08-03T01:02:00Z">
              <w:rPr/>
            </w:rPrChange>
          </w:rPr>
          <w:fldChar w:fldCharType="begin"/>
        </w:r>
        <w:r w:rsidRPr="00053752">
          <w:rPr>
            <w:sz w:val="22"/>
            <w:szCs w:val="22"/>
            <w:rPrChange w:id="3725" w:author="Joseph_The Best Luck" w:date="2012-08-03T01:02:00Z">
              <w:rPr/>
            </w:rPrChange>
          </w:rPr>
          <w:instrText xml:space="preserve"> TOC \h \z \c "Figure" </w:instrText>
        </w:r>
        <w:r w:rsidRPr="00053752">
          <w:rPr>
            <w:sz w:val="22"/>
            <w:szCs w:val="22"/>
            <w:rPrChange w:id="3726" w:author="Joseph_The Best Luck" w:date="2012-08-03T01:02:00Z">
              <w:rPr/>
            </w:rPrChange>
          </w:rPr>
          <w:fldChar w:fldCharType="separate"/>
        </w:r>
        <w:r w:rsidRPr="00053752">
          <w:rPr>
            <w:sz w:val="22"/>
            <w:szCs w:val="22"/>
            <w:rPrChange w:id="3727" w:author="Joseph_The Best Luck" w:date="2012-08-03T01:02:00Z">
              <w:rPr/>
            </w:rPrChange>
          </w:rPr>
          <w:fldChar w:fldCharType="begin"/>
        </w:r>
        <w:r w:rsidRPr="00053752">
          <w:rPr>
            <w:sz w:val="22"/>
            <w:szCs w:val="22"/>
            <w:rPrChange w:id="3728" w:author="Joseph_The Best Luck" w:date="2012-08-03T01:02:00Z">
              <w:rPr/>
            </w:rPrChange>
          </w:rPr>
          <w:instrText>HYPERLINK \l "_Toc140575285"</w:instrText>
        </w:r>
        <w:r w:rsidRPr="00053752">
          <w:rPr>
            <w:sz w:val="22"/>
            <w:szCs w:val="22"/>
            <w:rPrChange w:id="3729" w:author="Joseph_The Best Luck" w:date="2012-08-03T01:02:00Z">
              <w:rPr/>
            </w:rPrChange>
          </w:rPr>
          <w:fldChar w:fldCharType="separate"/>
        </w:r>
        <w:r w:rsidRPr="00053752">
          <w:rPr>
            <w:rStyle w:val="Hyperlink"/>
            <w:noProof/>
            <w:sz w:val="22"/>
            <w:szCs w:val="22"/>
            <w:rPrChange w:id="3730" w:author="Joseph_The Best Luck" w:date="2012-08-03T01:02:00Z">
              <w:rPr>
                <w:rStyle w:val="Hyperlink"/>
                <w:noProof/>
              </w:rPr>
            </w:rPrChange>
          </w:rPr>
          <w:t xml:space="preserve">Figure 21. </w:t>
        </w:r>
        <w:r w:rsidRPr="00053752">
          <w:rPr>
            <w:rFonts w:hint="eastAsia"/>
            <w:sz w:val="22"/>
            <w:szCs w:val="22"/>
            <w:rPrChange w:id="3731" w:author="Joseph_The Best Luck" w:date="2012-08-03T01:02:00Z">
              <w:rPr>
                <w:rFonts w:hint="eastAsia"/>
              </w:rPr>
            </w:rPrChange>
          </w:rPr>
          <w:t>Wald</w:t>
        </w:r>
        <w:r w:rsidRPr="00053752">
          <w:rPr>
            <w:sz w:val="22"/>
            <w:szCs w:val="22"/>
            <w:rPrChange w:id="3732" w:author="Joseph_The Best Luck" w:date="2012-08-03T01:02:00Z">
              <w:rPr/>
            </w:rPrChange>
          </w:rPr>
          <w:t>’</w:t>
        </w:r>
        <w:r w:rsidRPr="00053752">
          <w:rPr>
            <w:rFonts w:hint="eastAsia"/>
            <w:sz w:val="22"/>
            <w:szCs w:val="22"/>
            <w:rPrChange w:id="3733" w:author="Joseph_The Best Luck" w:date="2012-08-03T01:02:00Z">
              <w:rPr>
                <w:rFonts w:hint="eastAsia"/>
              </w:rPr>
            </w:rPrChange>
          </w:rPr>
          <w:t xml:space="preserve">s Linkage Dendrgram </w:t>
        </w:r>
        <w:r w:rsidRPr="00053752">
          <w:rPr>
            <w:sz w:val="22"/>
            <w:szCs w:val="22"/>
            <w:rPrChange w:id="3734" w:author="Joseph_The Best Luck" w:date="2012-08-03T01:02:00Z">
              <w:rPr/>
            </w:rPrChange>
          </w:rPr>
          <w:t>–</w:t>
        </w:r>
        <w:r w:rsidRPr="00053752">
          <w:rPr>
            <w:rFonts w:hint="eastAsia"/>
            <w:sz w:val="22"/>
            <w:szCs w:val="22"/>
            <w:rPrChange w:id="3735" w:author="Joseph_The Best Luck" w:date="2012-08-03T01:02:00Z">
              <w:rPr>
                <w:rFonts w:hint="eastAsia"/>
              </w:rPr>
            </w:rPrChange>
          </w:rPr>
          <w:t xml:space="preserve"> Normative Dimension</w:t>
        </w:r>
        <w:r w:rsidRPr="00053752">
          <w:rPr>
            <w:rStyle w:val="Hyperlink"/>
            <w:noProof/>
            <w:sz w:val="22"/>
            <w:szCs w:val="22"/>
            <w:rPrChange w:id="3736" w:author="Joseph_The Best Luck" w:date="2012-08-03T01:02:00Z">
              <w:rPr>
                <w:rStyle w:val="Hyperlink"/>
                <w:noProof/>
              </w:rPr>
            </w:rPrChange>
          </w:rPr>
          <w:t>.</w:t>
        </w:r>
        <w:r w:rsidRPr="00053752">
          <w:rPr>
            <w:noProof/>
            <w:webHidden/>
            <w:sz w:val="22"/>
            <w:szCs w:val="22"/>
            <w:rPrChange w:id="3737" w:author="Joseph_The Best Luck" w:date="2012-08-03T01:02:00Z">
              <w:rPr>
                <w:noProof/>
                <w:webHidden/>
              </w:rPr>
            </w:rPrChange>
          </w:rPr>
          <w:tab/>
          <w:t>192</w:t>
        </w:r>
        <w:r w:rsidRPr="00053752">
          <w:rPr>
            <w:sz w:val="22"/>
            <w:szCs w:val="22"/>
            <w:rPrChange w:id="3738"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739" w:author="Joseph_The Best Luck" w:date="2012-08-02T23:12:00Z"/>
          <w:noProof/>
          <w:sz w:val="22"/>
          <w:szCs w:val="22"/>
          <w:rPrChange w:id="3740" w:author="Joseph_The Best Luck" w:date="2012-08-03T01:02:00Z">
            <w:rPr>
              <w:ins w:id="3741" w:author="Joseph_The Best Luck" w:date="2012-08-02T23:12:00Z"/>
              <w:noProof/>
            </w:rPr>
          </w:rPrChange>
        </w:rPr>
        <w:pPrChange w:id="3742" w:author="Joseph_The Best Luck" w:date="2012-08-02T23:43:00Z">
          <w:pPr>
            <w:pStyle w:val="TableofFigures"/>
            <w:tabs>
              <w:tab w:val="right" w:leader="dot" w:pos="8270"/>
            </w:tabs>
          </w:pPr>
        </w:pPrChange>
      </w:pPr>
      <w:ins w:id="3743" w:author="Joseph_The Best Luck" w:date="2012-08-02T23:12:00Z">
        <w:r w:rsidRPr="00053752">
          <w:rPr>
            <w:sz w:val="22"/>
            <w:szCs w:val="22"/>
            <w:rPrChange w:id="3744" w:author="Joseph_The Best Luck" w:date="2012-08-03T01:02:00Z">
              <w:rPr/>
            </w:rPrChange>
          </w:rPr>
          <w:fldChar w:fldCharType="end"/>
        </w:r>
        <w:r w:rsidRPr="00053752">
          <w:rPr>
            <w:sz w:val="22"/>
            <w:szCs w:val="22"/>
            <w:rPrChange w:id="3745" w:author="Joseph_The Best Luck" w:date="2012-08-03T01:02:00Z">
              <w:rPr/>
            </w:rPrChange>
          </w:rPr>
          <w:fldChar w:fldCharType="begin"/>
        </w:r>
        <w:r w:rsidRPr="00053752">
          <w:rPr>
            <w:sz w:val="22"/>
            <w:szCs w:val="22"/>
            <w:rPrChange w:id="3746" w:author="Joseph_The Best Luck" w:date="2012-08-03T01:02:00Z">
              <w:rPr/>
            </w:rPrChange>
          </w:rPr>
          <w:instrText xml:space="preserve"> TOC \h \z \c "Figure" </w:instrText>
        </w:r>
        <w:r w:rsidRPr="00053752">
          <w:rPr>
            <w:sz w:val="22"/>
            <w:szCs w:val="22"/>
            <w:rPrChange w:id="3747" w:author="Joseph_The Best Luck" w:date="2012-08-03T01:02:00Z">
              <w:rPr/>
            </w:rPrChange>
          </w:rPr>
          <w:fldChar w:fldCharType="separate"/>
        </w:r>
        <w:r w:rsidRPr="00053752">
          <w:rPr>
            <w:sz w:val="22"/>
            <w:szCs w:val="22"/>
            <w:rPrChange w:id="3748" w:author="Joseph_The Best Luck" w:date="2012-08-03T01:02:00Z">
              <w:rPr/>
            </w:rPrChange>
          </w:rPr>
          <w:fldChar w:fldCharType="begin"/>
        </w:r>
        <w:r w:rsidRPr="00053752">
          <w:rPr>
            <w:sz w:val="22"/>
            <w:szCs w:val="22"/>
            <w:rPrChange w:id="3749" w:author="Joseph_The Best Luck" w:date="2012-08-03T01:02:00Z">
              <w:rPr/>
            </w:rPrChange>
          </w:rPr>
          <w:instrText>HYPERLINK \l "_Toc140575285"</w:instrText>
        </w:r>
        <w:r w:rsidRPr="00053752">
          <w:rPr>
            <w:sz w:val="22"/>
            <w:szCs w:val="22"/>
            <w:rPrChange w:id="3750" w:author="Joseph_The Best Luck" w:date="2012-08-03T01:02:00Z">
              <w:rPr/>
            </w:rPrChange>
          </w:rPr>
          <w:fldChar w:fldCharType="separate"/>
        </w:r>
        <w:r w:rsidRPr="00053752">
          <w:rPr>
            <w:rStyle w:val="Hyperlink"/>
            <w:noProof/>
            <w:sz w:val="22"/>
            <w:szCs w:val="22"/>
            <w:rPrChange w:id="3751" w:author="Joseph_The Best Luck" w:date="2012-08-03T01:02:00Z">
              <w:rPr>
                <w:rStyle w:val="Hyperlink"/>
                <w:noProof/>
              </w:rPr>
            </w:rPrChange>
          </w:rPr>
          <w:t xml:space="preserve">Figure 22. </w:t>
        </w:r>
        <w:r w:rsidRPr="00053752">
          <w:rPr>
            <w:rFonts w:hint="eastAsia"/>
            <w:sz w:val="22"/>
            <w:szCs w:val="22"/>
            <w:rPrChange w:id="3752" w:author="Joseph_The Best Luck" w:date="2012-08-03T01:02:00Z">
              <w:rPr>
                <w:rFonts w:hint="eastAsia"/>
              </w:rPr>
            </w:rPrChange>
          </w:rPr>
          <w:t>Wald</w:t>
        </w:r>
        <w:r w:rsidRPr="00053752">
          <w:rPr>
            <w:sz w:val="22"/>
            <w:szCs w:val="22"/>
            <w:rPrChange w:id="3753" w:author="Joseph_The Best Luck" w:date="2012-08-03T01:02:00Z">
              <w:rPr/>
            </w:rPrChange>
          </w:rPr>
          <w:t>’</w:t>
        </w:r>
        <w:r w:rsidRPr="00053752">
          <w:rPr>
            <w:rFonts w:hint="eastAsia"/>
            <w:sz w:val="22"/>
            <w:szCs w:val="22"/>
            <w:rPrChange w:id="3754" w:author="Joseph_The Best Luck" w:date="2012-08-03T01:02:00Z">
              <w:rPr>
                <w:rFonts w:hint="eastAsia"/>
              </w:rPr>
            </w:rPrChange>
          </w:rPr>
          <w:t xml:space="preserve">s Linkage Dendrgram </w:t>
        </w:r>
        <w:r w:rsidRPr="00053752">
          <w:rPr>
            <w:sz w:val="22"/>
            <w:szCs w:val="22"/>
            <w:rPrChange w:id="3755" w:author="Joseph_The Best Luck" w:date="2012-08-03T01:02:00Z">
              <w:rPr/>
            </w:rPrChange>
          </w:rPr>
          <w:t>–</w:t>
        </w:r>
        <w:r w:rsidRPr="00053752">
          <w:rPr>
            <w:rFonts w:hint="eastAsia"/>
            <w:sz w:val="22"/>
            <w:szCs w:val="22"/>
            <w:rPrChange w:id="3756" w:author="Joseph_The Best Luck" w:date="2012-08-03T01:02:00Z">
              <w:rPr>
                <w:rFonts w:hint="eastAsia"/>
              </w:rPr>
            </w:rPrChange>
          </w:rPr>
          <w:t xml:space="preserve"> Personal/Subjective Dimension</w:t>
        </w:r>
        <w:r w:rsidRPr="00053752">
          <w:rPr>
            <w:sz w:val="22"/>
            <w:szCs w:val="22"/>
            <w:rPrChange w:id="3757" w:author="Joseph_The Best Luck" w:date="2012-08-03T01:02:00Z">
              <w:rPr/>
            </w:rPrChange>
          </w:rPr>
          <w:t xml:space="preserve">  </w:t>
        </w:r>
        <w:r w:rsidRPr="00053752">
          <w:rPr>
            <w:rStyle w:val="Hyperlink"/>
            <w:noProof/>
            <w:sz w:val="22"/>
            <w:szCs w:val="22"/>
            <w:rPrChange w:id="3758" w:author="Joseph_The Best Luck" w:date="2012-08-03T01:02:00Z">
              <w:rPr>
                <w:rStyle w:val="Hyperlink"/>
                <w:noProof/>
              </w:rPr>
            </w:rPrChange>
          </w:rPr>
          <w:t>.</w:t>
        </w:r>
        <w:r w:rsidRPr="00053752">
          <w:rPr>
            <w:noProof/>
            <w:webHidden/>
            <w:sz w:val="22"/>
            <w:szCs w:val="22"/>
            <w:rPrChange w:id="3759" w:author="Joseph_The Best Luck" w:date="2012-08-03T01:02:00Z">
              <w:rPr>
                <w:noProof/>
                <w:webHidden/>
              </w:rPr>
            </w:rPrChange>
          </w:rPr>
          <w:tab/>
          <w:t>193</w:t>
        </w:r>
        <w:r w:rsidRPr="00053752">
          <w:rPr>
            <w:sz w:val="22"/>
            <w:szCs w:val="22"/>
            <w:rPrChange w:id="3760"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761" w:author="Joseph_The Best Luck" w:date="2012-08-02T23:12:00Z"/>
          <w:noProof/>
          <w:sz w:val="22"/>
          <w:szCs w:val="22"/>
          <w:rPrChange w:id="3762" w:author="Joseph_The Best Luck" w:date="2012-08-03T01:02:00Z">
            <w:rPr>
              <w:ins w:id="3763" w:author="Joseph_The Best Luck" w:date="2012-08-02T23:12:00Z"/>
              <w:noProof/>
            </w:rPr>
          </w:rPrChange>
        </w:rPr>
        <w:pPrChange w:id="3764" w:author="Joseph_The Best Luck" w:date="2012-08-02T23:43:00Z">
          <w:pPr>
            <w:pStyle w:val="TableofFigures"/>
            <w:tabs>
              <w:tab w:val="right" w:leader="dot" w:pos="8270"/>
            </w:tabs>
          </w:pPr>
        </w:pPrChange>
      </w:pPr>
      <w:ins w:id="3765" w:author="Joseph_The Best Luck" w:date="2012-08-02T23:12:00Z">
        <w:r w:rsidRPr="00053752">
          <w:rPr>
            <w:sz w:val="22"/>
            <w:szCs w:val="22"/>
            <w:rPrChange w:id="3766" w:author="Joseph_The Best Luck" w:date="2012-08-03T01:02:00Z">
              <w:rPr/>
            </w:rPrChange>
          </w:rPr>
          <w:fldChar w:fldCharType="end"/>
        </w:r>
        <w:r w:rsidRPr="00053752">
          <w:rPr>
            <w:sz w:val="22"/>
            <w:szCs w:val="22"/>
            <w:rPrChange w:id="3767" w:author="Joseph_The Best Luck" w:date="2012-08-03T01:02:00Z">
              <w:rPr/>
            </w:rPrChange>
          </w:rPr>
          <w:fldChar w:fldCharType="begin"/>
        </w:r>
        <w:r w:rsidRPr="00053752">
          <w:rPr>
            <w:sz w:val="22"/>
            <w:szCs w:val="22"/>
            <w:rPrChange w:id="3768" w:author="Joseph_The Best Luck" w:date="2012-08-03T01:02:00Z">
              <w:rPr/>
            </w:rPrChange>
          </w:rPr>
          <w:instrText xml:space="preserve"> TOC \h \z \c "Figure" </w:instrText>
        </w:r>
        <w:r w:rsidRPr="00053752">
          <w:rPr>
            <w:sz w:val="22"/>
            <w:szCs w:val="22"/>
            <w:rPrChange w:id="3769" w:author="Joseph_The Best Luck" w:date="2012-08-03T01:02:00Z">
              <w:rPr/>
            </w:rPrChange>
          </w:rPr>
          <w:fldChar w:fldCharType="separate"/>
        </w:r>
        <w:r w:rsidRPr="00053752">
          <w:rPr>
            <w:sz w:val="22"/>
            <w:szCs w:val="22"/>
            <w:rPrChange w:id="3770" w:author="Joseph_The Best Luck" w:date="2012-08-03T01:02:00Z">
              <w:rPr/>
            </w:rPrChange>
          </w:rPr>
          <w:fldChar w:fldCharType="begin"/>
        </w:r>
        <w:r w:rsidRPr="00053752">
          <w:rPr>
            <w:sz w:val="22"/>
            <w:szCs w:val="22"/>
            <w:rPrChange w:id="3771" w:author="Joseph_The Best Luck" w:date="2012-08-03T01:02:00Z">
              <w:rPr/>
            </w:rPrChange>
          </w:rPr>
          <w:instrText>HYPERLINK \l "_Toc140575285"</w:instrText>
        </w:r>
        <w:r w:rsidRPr="00053752">
          <w:rPr>
            <w:sz w:val="22"/>
            <w:szCs w:val="22"/>
            <w:rPrChange w:id="3772" w:author="Joseph_The Best Luck" w:date="2012-08-03T01:02:00Z">
              <w:rPr/>
            </w:rPrChange>
          </w:rPr>
          <w:fldChar w:fldCharType="separate"/>
        </w:r>
        <w:r w:rsidRPr="00053752">
          <w:rPr>
            <w:rStyle w:val="Hyperlink"/>
            <w:noProof/>
            <w:sz w:val="22"/>
            <w:szCs w:val="22"/>
            <w:rPrChange w:id="3773" w:author="Joseph_The Best Luck" w:date="2012-08-03T01:02:00Z">
              <w:rPr>
                <w:rStyle w:val="Hyperlink"/>
                <w:noProof/>
              </w:rPr>
            </w:rPrChange>
          </w:rPr>
          <w:t xml:space="preserve">Figure 23. </w:t>
        </w:r>
        <w:r w:rsidRPr="00053752">
          <w:rPr>
            <w:rFonts w:hint="eastAsia"/>
            <w:sz w:val="22"/>
            <w:szCs w:val="22"/>
            <w:rPrChange w:id="3774" w:author="Joseph_The Best Luck" w:date="2012-08-03T01:02:00Z">
              <w:rPr>
                <w:rFonts w:hint="eastAsia"/>
              </w:rPr>
            </w:rPrChange>
          </w:rPr>
          <w:t>Wald</w:t>
        </w:r>
        <w:r w:rsidRPr="00053752">
          <w:rPr>
            <w:sz w:val="22"/>
            <w:szCs w:val="22"/>
            <w:rPrChange w:id="3775" w:author="Joseph_The Best Luck" w:date="2012-08-03T01:02:00Z">
              <w:rPr/>
            </w:rPrChange>
          </w:rPr>
          <w:t>’</w:t>
        </w:r>
        <w:r w:rsidRPr="00053752">
          <w:rPr>
            <w:rFonts w:hint="eastAsia"/>
            <w:sz w:val="22"/>
            <w:szCs w:val="22"/>
            <w:rPrChange w:id="3776" w:author="Joseph_The Best Luck" w:date="2012-08-03T01:02:00Z">
              <w:rPr>
                <w:rFonts w:hint="eastAsia"/>
              </w:rPr>
            </w:rPrChange>
          </w:rPr>
          <w:t xml:space="preserve">s Linkage Dendrgram </w:t>
        </w:r>
        <w:r w:rsidRPr="00053752">
          <w:rPr>
            <w:sz w:val="22"/>
            <w:szCs w:val="22"/>
            <w:rPrChange w:id="3777" w:author="Joseph_The Best Luck" w:date="2012-08-03T01:02:00Z">
              <w:rPr/>
            </w:rPrChange>
          </w:rPr>
          <w:t>–</w:t>
        </w:r>
        <w:r w:rsidRPr="00053752">
          <w:rPr>
            <w:rFonts w:hint="eastAsia"/>
            <w:sz w:val="22"/>
            <w:szCs w:val="22"/>
            <w:rPrChange w:id="3778" w:author="Joseph_The Best Luck" w:date="2012-08-03T01:02:00Z">
              <w:rPr>
                <w:rFonts w:hint="eastAsia"/>
              </w:rPr>
            </w:rPrChange>
          </w:rPr>
          <w:t xml:space="preserve"> Consequence Dimension</w:t>
        </w:r>
        <w:r w:rsidRPr="00053752">
          <w:rPr>
            <w:rStyle w:val="Hyperlink"/>
            <w:noProof/>
            <w:sz w:val="22"/>
            <w:szCs w:val="22"/>
            <w:rPrChange w:id="3779" w:author="Joseph_The Best Luck" w:date="2012-08-03T01:02:00Z">
              <w:rPr>
                <w:rStyle w:val="Hyperlink"/>
                <w:noProof/>
              </w:rPr>
            </w:rPrChange>
          </w:rPr>
          <w:t>.</w:t>
        </w:r>
        <w:r w:rsidRPr="00053752">
          <w:rPr>
            <w:noProof/>
            <w:webHidden/>
            <w:sz w:val="22"/>
            <w:szCs w:val="22"/>
            <w:rPrChange w:id="3780" w:author="Joseph_The Best Luck" w:date="2012-08-03T01:02:00Z">
              <w:rPr>
                <w:noProof/>
                <w:webHidden/>
              </w:rPr>
            </w:rPrChange>
          </w:rPr>
          <w:tab/>
          <w:t>194</w:t>
        </w:r>
        <w:r w:rsidRPr="00053752">
          <w:rPr>
            <w:sz w:val="22"/>
            <w:szCs w:val="22"/>
            <w:rPrChange w:id="3781"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782" w:author="Joseph_The Best Luck" w:date="2012-08-02T23:12:00Z"/>
          <w:noProof/>
          <w:sz w:val="22"/>
          <w:szCs w:val="22"/>
          <w:rPrChange w:id="3783" w:author="Joseph_The Best Luck" w:date="2012-08-03T01:02:00Z">
            <w:rPr>
              <w:ins w:id="3784" w:author="Joseph_The Best Luck" w:date="2012-08-02T23:12:00Z"/>
              <w:noProof/>
            </w:rPr>
          </w:rPrChange>
        </w:rPr>
        <w:pPrChange w:id="3785" w:author="Joseph_The Best Luck" w:date="2012-08-02T23:43:00Z">
          <w:pPr>
            <w:pStyle w:val="TableofFigures"/>
            <w:tabs>
              <w:tab w:val="right" w:leader="dot" w:pos="8270"/>
            </w:tabs>
          </w:pPr>
        </w:pPrChange>
      </w:pPr>
      <w:ins w:id="3786" w:author="Joseph_The Best Luck" w:date="2012-08-02T23:12:00Z">
        <w:r w:rsidRPr="00053752">
          <w:rPr>
            <w:sz w:val="22"/>
            <w:szCs w:val="22"/>
            <w:rPrChange w:id="3787" w:author="Joseph_The Best Luck" w:date="2012-08-03T01:02:00Z">
              <w:rPr/>
            </w:rPrChange>
          </w:rPr>
          <w:fldChar w:fldCharType="begin"/>
        </w:r>
        <w:r w:rsidRPr="00053752">
          <w:rPr>
            <w:sz w:val="22"/>
            <w:szCs w:val="22"/>
            <w:rPrChange w:id="3788" w:author="Joseph_The Best Luck" w:date="2012-08-03T01:02:00Z">
              <w:rPr/>
            </w:rPrChange>
          </w:rPr>
          <w:instrText>HYPERLINK \l "_Toc140575285"</w:instrText>
        </w:r>
        <w:r w:rsidRPr="00053752">
          <w:rPr>
            <w:sz w:val="22"/>
            <w:szCs w:val="22"/>
            <w:rPrChange w:id="3789" w:author="Joseph_The Best Luck" w:date="2012-08-03T01:02:00Z">
              <w:rPr/>
            </w:rPrChange>
          </w:rPr>
          <w:fldChar w:fldCharType="separate"/>
        </w:r>
        <w:r w:rsidRPr="00053752">
          <w:rPr>
            <w:rStyle w:val="Hyperlink"/>
            <w:noProof/>
            <w:sz w:val="22"/>
            <w:szCs w:val="22"/>
            <w:rPrChange w:id="3790" w:author="Joseph_The Best Luck" w:date="2012-08-03T01:02:00Z">
              <w:rPr>
                <w:rStyle w:val="Hyperlink"/>
                <w:noProof/>
              </w:rPr>
            </w:rPrChange>
          </w:rPr>
          <w:t xml:space="preserve">Figure 24. </w:t>
        </w:r>
        <w:r w:rsidRPr="00053752">
          <w:rPr>
            <w:rFonts w:hint="eastAsia"/>
            <w:sz w:val="22"/>
            <w:szCs w:val="22"/>
            <w:rPrChange w:id="3791" w:author="Joseph_The Best Luck" w:date="2012-08-03T01:02:00Z">
              <w:rPr>
                <w:rFonts w:hint="eastAsia"/>
              </w:rPr>
            </w:rPrChange>
          </w:rPr>
          <w:t>Distribution C</w:t>
        </w:r>
        <w:r w:rsidRPr="00053752">
          <w:rPr>
            <w:sz w:val="22"/>
            <w:szCs w:val="22"/>
            <w:rPrChange w:id="3792" w:author="Joseph_The Best Luck" w:date="2012-08-03T01:02:00Z">
              <w:rPr/>
            </w:rPrChange>
          </w:rPr>
          <w:t>haracteristics</w:t>
        </w:r>
        <w:r w:rsidRPr="00053752">
          <w:rPr>
            <w:rFonts w:hint="eastAsia"/>
            <w:sz w:val="22"/>
            <w:szCs w:val="22"/>
            <w:rPrChange w:id="3793" w:author="Joseph_The Best Luck" w:date="2012-08-03T01:02:00Z">
              <w:rPr>
                <w:rFonts w:hint="eastAsia"/>
              </w:rPr>
            </w:rPrChange>
          </w:rPr>
          <w:t xml:space="preserve"> of 1</w:t>
        </w:r>
        <w:r w:rsidRPr="00053752">
          <w:rPr>
            <w:sz w:val="22"/>
            <w:szCs w:val="22"/>
            <w:vertAlign w:val="superscript"/>
            <w:rPrChange w:id="3794" w:author="Joseph_The Best Luck" w:date="2012-08-03T01:02:00Z">
              <w:rPr>
                <w:vertAlign w:val="superscript"/>
              </w:rPr>
            </w:rPrChange>
          </w:rPr>
          <w:t>st</w:t>
        </w:r>
        <w:r w:rsidRPr="00053752">
          <w:rPr>
            <w:rFonts w:hint="eastAsia"/>
            <w:sz w:val="22"/>
            <w:szCs w:val="22"/>
            <w:rPrChange w:id="3795" w:author="Joseph_The Best Luck" w:date="2012-08-03T01:02:00Z">
              <w:rPr>
                <w:rFonts w:hint="eastAsia"/>
              </w:rPr>
            </w:rPrChange>
          </w:rPr>
          <w:t xml:space="preserve"> Data Set</w:t>
        </w:r>
        <w:r w:rsidRPr="00053752">
          <w:rPr>
            <w:rStyle w:val="Hyperlink"/>
            <w:noProof/>
            <w:sz w:val="22"/>
            <w:szCs w:val="22"/>
            <w:rPrChange w:id="3796" w:author="Joseph_The Best Luck" w:date="2012-08-03T01:02:00Z">
              <w:rPr>
                <w:rStyle w:val="Hyperlink"/>
                <w:noProof/>
              </w:rPr>
            </w:rPrChange>
          </w:rPr>
          <w:t>.</w:t>
        </w:r>
        <w:r w:rsidRPr="00053752">
          <w:rPr>
            <w:noProof/>
            <w:webHidden/>
            <w:sz w:val="22"/>
            <w:szCs w:val="22"/>
            <w:rPrChange w:id="3797" w:author="Joseph_The Best Luck" w:date="2012-08-03T01:02:00Z">
              <w:rPr>
                <w:noProof/>
                <w:webHidden/>
              </w:rPr>
            </w:rPrChange>
          </w:rPr>
          <w:tab/>
          <w:t>206</w:t>
        </w:r>
        <w:r w:rsidRPr="00053752">
          <w:rPr>
            <w:sz w:val="22"/>
            <w:szCs w:val="22"/>
            <w:rPrChange w:id="3798"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799" w:author="Joseph_The Best Luck" w:date="2012-08-02T23:12:00Z"/>
          <w:noProof/>
          <w:sz w:val="22"/>
          <w:szCs w:val="22"/>
          <w:rPrChange w:id="3800" w:author="Joseph_The Best Luck" w:date="2012-08-03T01:02:00Z">
            <w:rPr>
              <w:ins w:id="3801" w:author="Joseph_The Best Luck" w:date="2012-08-02T23:12:00Z"/>
              <w:noProof/>
            </w:rPr>
          </w:rPrChange>
        </w:rPr>
        <w:pPrChange w:id="3802" w:author="Joseph_The Best Luck" w:date="2012-08-02T23:43:00Z">
          <w:pPr>
            <w:pStyle w:val="TableofFigures"/>
            <w:tabs>
              <w:tab w:val="right" w:leader="dot" w:pos="8270"/>
            </w:tabs>
          </w:pPr>
        </w:pPrChange>
      </w:pPr>
      <w:ins w:id="3803" w:author="Joseph_The Best Luck" w:date="2012-08-02T23:12:00Z">
        <w:r w:rsidRPr="00053752">
          <w:rPr>
            <w:sz w:val="22"/>
            <w:szCs w:val="22"/>
            <w:rPrChange w:id="3804" w:author="Joseph_The Best Luck" w:date="2012-08-03T01:02:00Z">
              <w:rPr/>
            </w:rPrChange>
          </w:rPr>
          <w:fldChar w:fldCharType="begin"/>
        </w:r>
        <w:r w:rsidRPr="00053752">
          <w:rPr>
            <w:sz w:val="22"/>
            <w:szCs w:val="22"/>
            <w:rPrChange w:id="3805" w:author="Joseph_The Best Luck" w:date="2012-08-03T01:02:00Z">
              <w:rPr/>
            </w:rPrChange>
          </w:rPr>
          <w:instrText>HYPERLINK \l "_Toc140575285"</w:instrText>
        </w:r>
        <w:r w:rsidRPr="00053752">
          <w:rPr>
            <w:sz w:val="22"/>
            <w:szCs w:val="22"/>
            <w:rPrChange w:id="3806" w:author="Joseph_The Best Luck" w:date="2012-08-03T01:02:00Z">
              <w:rPr/>
            </w:rPrChange>
          </w:rPr>
          <w:fldChar w:fldCharType="separate"/>
        </w:r>
        <w:r w:rsidRPr="00053752">
          <w:rPr>
            <w:rStyle w:val="Hyperlink"/>
            <w:noProof/>
            <w:sz w:val="22"/>
            <w:szCs w:val="22"/>
            <w:rPrChange w:id="3807" w:author="Joseph_The Best Luck" w:date="2012-08-03T01:02:00Z">
              <w:rPr>
                <w:rStyle w:val="Hyperlink"/>
                <w:noProof/>
              </w:rPr>
            </w:rPrChange>
          </w:rPr>
          <w:t xml:space="preserve">Figure 25. </w:t>
        </w:r>
        <w:r w:rsidRPr="00053752">
          <w:rPr>
            <w:rFonts w:hint="eastAsia"/>
            <w:sz w:val="22"/>
            <w:szCs w:val="22"/>
            <w:rPrChange w:id="3808" w:author="Joseph_The Best Luck" w:date="2012-08-03T01:02:00Z">
              <w:rPr>
                <w:rFonts w:hint="eastAsia"/>
              </w:rPr>
            </w:rPrChange>
          </w:rPr>
          <w:t>M</w:t>
        </w:r>
        <w:r w:rsidRPr="00053752">
          <w:rPr>
            <w:sz w:val="22"/>
            <w:szCs w:val="22"/>
            <w:rPrChange w:id="3809" w:author="Joseph_The Best Luck" w:date="2012-08-03T01:02:00Z">
              <w:rPr/>
            </w:rPrChange>
          </w:rPr>
          <w:t>o</w:t>
        </w:r>
        <w:r w:rsidRPr="00053752">
          <w:rPr>
            <w:rFonts w:hint="eastAsia"/>
            <w:sz w:val="22"/>
            <w:szCs w:val="22"/>
            <w:rPrChange w:id="3810" w:author="Joseph_The Best Luck" w:date="2012-08-03T01:02:00Z">
              <w:rPr>
                <w:rFonts w:hint="eastAsia"/>
              </w:rPr>
            </w:rPrChange>
          </w:rPr>
          <w:t>ving Average</w:t>
        </w:r>
        <w:r w:rsidRPr="00053752">
          <w:rPr>
            <w:sz w:val="22"/>
            <w:szCs w:val="22"/>
            <w:rPrChange w:id="3811" w:author="Joseph_The Best Luck" w:date="2012-08-03T01:02:00Z">
              <w:rPr/>
            </w:rPrChange>
          </w:rPr>
          <w:t xml:space="preserve"> and</w:t>
        </w:r>
        <w:r w:rsidRPr="00053752">
          <w:rPr>
            <w:rFonts w:hint="eastAsia"/>
            <w:sz w:val="22"/>
            <w:szCs w:val="22"/>
            <w:rPrChange w:id="3812" w:author="Joseph_The Best Luck" w:date="2012-08-03T01:02:00Z">
              <w:rPr>
                <w:rFonts w:hint="eastAsia"/>
              </w:rPr>
            </w:rPrChange>
          </w:rPr>
          <w:t xml:space="preserve"> Rated Value Range of the Responses</w:t>
        </w:r>
        <w:r w:rsidRPr="00053752">
          <w:rPr>
            <w:rStyle w:val="Hyperlink"/>
            <w:noProof/>
            <w:sz w:val="22"/>
            <w:szCs w:val="22"/>
            <w:rPrChange w:id="3813" w:author="Joseph_The Best Luck" w:date="2012-08-03T01:02:00Z">
              <w:rPr>
                <w:rStyle w:val="Hyperlink"/>
                <w:noProof/>
              </w:rPr>
            </w:rPrChange>
          </w:rPr>
          <w:t>.</w:t>
        </w:r>
        <w:r w:rsidRPr="00053752">
          <w:rPr>
            <w:noProof/>
            <w:webHidden/>
            <w:sz w:val="22"/>
            <w:szCs w:val="22"/>
            <w:rPrChange w:id="3814" w:author="Joseph_The Best Luck" w:date="2012-08-03T01:02:00Z">
              <w:rPr>
                <w:noProof/>
                <w:webHidden/>
              </w:rPr>
            </w:rPrChange>
          </w:rPr>
          <w:tab/>
          <w:t>207</w:t>
        </w:r>
        <w:r w:rsidRPr="00053752">
          <w:rPr>
            <w:sz w:val="22"/>
            <w:szCs w:val="22"/>
            <w:rPrChange w:id="3815"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816" w:author="Joseph_The Best Luck" w:date="2012-08-02T23:12:00Z"/>
          <w:noProof/>
          <w:sz w:val="22"/>
          <w:szCs w:val="22"/>
          <w:rPrChange w:id="3817" w:author="Joseph_The Best Luck" w:date="2012-08-03T01:02:00Z">
            <w:rPr>
              <w:ins w:id="3818" w:author="Joseph_The Best Luck" w:date="2012-08-02T23:12:00Z"/>
              <w:noProof/>
            </w:rPr>
          </w:rPrChange>
        </w:rPr>
        <w:pPrChange w:id="3819" w:author="Joseph_The Best Luck" w:date="2012-08-02T23:43:00Z">
          <w:pPr>
            <w:pStyle w:val="TableofFigures"/>
            <w:tabs>
              <w:tab w:val="right" w:leader="dot" w:pos="8270"/>
            </w:tabs>
          </w:pPr>
        </w:pPrChange>
      </w:pPr>
      <w:ins w:id="3820" w:author="Joseph_The Best Luck" w:date="2012-08-02T23:12:00Z">
        <w:r w:rsidRPr="00053752">
          <w:rPr>
            <w:sz w:val="22"/>
            <w:szCs w:val="22"/>
            <w:rPrChange w:id="3821" w:author="Joseph_The Best Luck" w:date="2012-08-03T01:02:00Z">
              <w:rPr/>
            </w:rPrChange>
          </w:rPr>
          <w:fldChar w:fldCharType="begin"/>
        </w:r>
        <w:r w:rsidRPr="00053752">
          <w:rPr>
            <w:sz w:val="22"/>
            <w:szCs w:val="22"/>
            <w:rPrChange w:id="3822" w:author="Joseph_The Best Luck" w:date="2012-08-03T01:02:00Z">
              <w:rPr/>
            </w:rPrChange>
          </w:rPr>
          <w:instrText>HYPERLINK \l "_Toc140575285"</w:instrText>
        </w:r>
        <w:r w:rsidRPr="00053752">
          <w:rPr>
            <w:sz w:val="22"/>
            <w:szCs w:val="22"/>
            <w:rPrChange w:id="3823" w:author="Joseph_The Best Luck" w:date="2012-08-03T01:02:00Z">
              <w:rPr/>
            </w:rPrChange>
          </w:rPr>
          <w:fldChar w:fldCharType="separate"/>
        </w:r>
        <w:r w:rsidRPr="00053752">
          <w:rPr>
            <w:rStyle w:val="Hyperlink"/>
            <w:noProof/>
            <w:sz w:val="22"/>
            <w:szCs w:val="22"/>
            <w:rPrChange w:id="3824" w:author="Joseph_The Best Luck" w:date="2012-08-03T01:02:00Z">
              <w:rPr>
                <w:rStyle w:val="Hyperlink"/>
                <w:noProof/>
              </w:rPr>
            </w:rPrChange>
          </w:rPr>
          <w:t xml:space="preserve">Figure 26. </w:t>
        </w:r>
        <w:r w:rsidRPr="00053752">
          <w:rPr>
            <w:rFonts w:hint="eastAsia"/>
            <w:sz w:val="22"/>
            <w:szCs w:val="22"/>
            <w:rPrChange w:id="3825" w:author="Joseph_The Best Luck" w:date="2012-08-03T01:02:00Z">
              <w:rPr>
                <w:rFonts w:hint="eastAsia"/>
              </w:rPr>
            </w:rPrChange>
          </w:rPr>
          <w:t>EWMA of the Responses</w:t>
        </w:r>
        <w:r w:rsidRPr="00053752">
          <w:rPr>
            <w:rStyle w:val="Hyperlink"/>
            <w:noProof/>
            <w:sz w:val="22"/>
            <w:szCs w:val="22"/>
            <w:rPrChange w:id="3826" w:author="Joseph_The Best Luck" w:date="2012-08-03T01:02:00Z">
              <w:rPr>
                <w:rStyle w:val="Hyperlink"/>
                <w:noProof/>
              </w:rPr>
            </w:rPrChange>
          </w:rPr>
          <w:t>.</w:t>
        </w:r>
        <w:r w:rsidRPr="00053752">
          <w:rPr>
            <w:noProof/>
            <w:webHidden/>
            <w:sz w:val="22"/>
            <w:szCs w:val="22"/>
            <w:rPrChange w:id="3827" w:author="Joseph_The Best Luck" w:date="2012-08-03T01:02:00Z">
              <w:rPr>
                <w:noProof/>
                <w:webHidden/>
              </w:rPr>
            </w:rPrChange>
          </w:rPr>
          <w:tab/>
          <w:t>208</w:t>
        </w:r>
        <w:r w:rsidRPr="00053752">
          <w:rPr>
            <w:sz w:val="22"/>
            <w:szCs w:val="22"/>
            <w:rPrChange w:id="3828"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829" w:author="Joseph_The Best Luck" w:date="2012-08-02T23:12:00Z"/>
          <w:noProof/>
          <w:sz w:val="22"/>
          <w:szCs w:val="22"/>
          <w:rPrChange w:id="3830" w:author="Joseph_The Best Luck" w:date="2012-08-03T01:02:00Z">
            <w:rPr>
              <w:ins w:id="3831" w:author="Joseph_The Best Luck" w:date="2012-08-02T23:12:00Z"/>
              <w:noProof/>
            </w:rPr>
          </w:rPrChange>
        </w:rPr>
        <w:pPrChange w:id="3832" w:author="Joseph_The Best Luck" w:date="2012-08-02T23:43:00Z">
          <w:pPr>
            <w:pStyle w:val="TableofFigures"/>
            <w:tabs>
              <w:tab w:val="right" w:leader="dot" w:pos="8270"/>
            </w:tabs>
          </w:pPr>
        </w:pPrChange>
      </w:pPr>
      <w:ins w:id="3833" w:author="Joseph_The Best Luck" w:date="2012-08-02T23:12:00Z">
        <w:r w:rsidRPr="00053752">
          <w:rPr>
            <w:sz w:val="22"/>
            <w:szCs w:val="22"/>
            <w:rPrChange w:id="3834" w:author="Joseph_The Best Luck" w:date="2012-08-03T01:02:00Z">
              <w:rPr/>
            </w:rPrChange>
          </w:rPr>
          <w:fldChar w:fldCharType="begin"/>
        </w:r>
        <w:r w:rsidRPr="00053752">
          <w:rPr>
            <w:sz w:val="22"/>
            <w:szCs w:val="22"/>
            <w:rPrChange w:id="3835" w:author="Joseph_The Best Luck" w:date="2012-08-03T01:02:00Z">
              <w:rPr/>
            </w:rPrChange>
          </w:rPr>
          <w:instrText>HYPERLINK \l "_Toc140575285"</w:instrText>
        </w:r>
        <w:r w:rsidRPr="00053752">
          <w:rPr>
            <w:sz w:val="22"/>
            <w:szCs w:val="22"/>
            <w:rPrChange w:id="3836" w:author="Joseph_The Best Luck" w:date="2012-08-03T01:02:00Z">
              <w:rPr/>
            </w:rPrChange>
          </w:rPr>
          <w:fldChar w:fldCharType="separate"/>
        </w:r>
        <w:r w:rsidRPr="00053752">
          <w:rPr>
            <w:rStyle w:val="Hyperlink"/>
            <w:noProof/>
            <w:sz w:val="22"/>
            <w:szCs w:val="22"/>
            <w:rPrChange w:id="3837" w:author="Joseph_The Best Luck" w:date="2012-08-03T01:02:00Z">
              <w:rPr>
                <w:rStyle w:val="Hyperlink"/>
                <w:noProof/>
              </w:rPr>
            </w:rPrChange>
          </w:rPr>
          <w:t xml:space="preserve">Figure 27. </w:t>
        </w:r>
        <w:r w:rsidRPr="00053752">
          <w:rPr>
            <w:rFonts w:hint="eastAsia"/>
            <w:sz w:val="22"/>
            <w:szCs w:val="22"/>
            <w:rPrChange w:id="3838" w:author="Joseph_The Best Luck" w:date="2012-08-03T01:02:00Z">
              <w:rPr>
                <w:rFonts w:hint="eastAsia"/>
              </w:rPr>
            </w:rPrChange>
          </w:rPr>
          <w:t>Distribution C</w:t>
        </w:r>
        <w:r w:rsidRPr="00053752">
          <w:rPr>
            <w:sz w:val="22"/>
            <w:szCs w:val="22"/>
            <w:rPrChange w:id="3839" w:author="Joseph_The Best Luck" w:date="2012-08-03T01:02:00Z">
              <w:rPr/>
            </w:rPrChange>
          </w:rPr>
          <w:t>haracteristics</w:t>
        </w:r>
        <w:r w:rsidRPr="00053752">
          <w:rPr>
            <w:rFonts w:hint="eastAsia"/>
            <w:sz w:val="22"/>
            <w:szCs w:val="22"/>
            <w:rPrChange w:id="3840" w:author="Joseph_The Best Luck" w:date="2012-08-03T01:02:00Z">
              <w:rPr>
                <w:rFonts w:hint="eastAsia"/>
              </w:rPr>
            </w:rPrChange>
          </w:rPr>
          <w:t xml:space="preserve"> of </w:t>
        </w:r>
        <w:r w:rsidRPr="00053752">
          <w:rPr>
            <w:sz w:val="22"/>
            <w:szCs w:val="22"/>
            <w:rPrChange w:id="3841" w:author="Joseph_The Best Luck" w:date="2012-08-03T01:02:00Z">
              <w:rPr/>
            </w:rPrChange>
          </w:rPr>
          <w:t>2</w:t>
        </w:r>
        <w:r w:rsidRPr="00053752">
          <w:rPr>
            <w:sz w:val="22"/>
            <w:szCs w:val="22"/>
            <w:vertAlign w:val="superscript"/>
            <w:rPrChange w:id="3842" w:author="Joseph_The Best Luck" w:date="2012-08-03T01:02:00Z">
              <w:rPr>
                <w:vertAlign w:val="superscript"/>
              </w:rPr>
            </w:rPrChange>
          </w:rPr>
          <w:t>nd</w:t>
        </w:r>
        <w:r w:rsidRPr="00053752">
          <w:rPr>
            <w:sz w:val="22"/>
            <w:szCs w:val="22"/>
            <w:rPrChange w:id="3843" w:author="Joseph_The Best Luck" w:date="2012-08-03T01:02:00Z">
              <w:rPr/>
            </w:rPrChange>
          </w:rPr>
          <w:t xml:space="preserve"> Data</w:t>
        </w:r>
        <w:r w:rsidRPr="00053752">
          <w:rPr>
            <w:rFonts w:hint="eastAsia"/>
            <w:sz w:val="22"/>
            <w:szCs w:val="22"/>
            <w:rPrChange w:id="3844" w:author="Joseph_The Best Luck" w:date="2012-08-03T01:02:00Z">
              <w:rPr>
                <w:rFonts w:hint="eastAsia"/>
              </w:rPr>
            </w:rPrChange>
          </w:rPr>
          <w:t xml:space="preserve"> Set</w:t>
        </w:r>
        <w:r w:rsidRPr="00053752">
          <w:rPr>
            <w:rStyle w:val="Hyperlink"/>
            <w:noProof/>
            <w:sz w:val="22"/>
            <w:szCs w:val="22"/>
            <w:rPrChange w:id="3845" w:author="Joseph_The Best Luck" w:date="2012-08-03T01:02:00Z">
              <w:rPr>
                <w:rStyle w:val="Hyperlink"/>
                <w:noProof/>
              </w:rPr>
            </w:rPrChange>
          </w:rPr>
          <w:t>.</w:t>
        </w:r>
        <w:r w:rsidRPr="00053752">
          <w:rPr>
            <w:noProof/>
            <w:webHidden/>
            <w:sz w:val="22"/>
            <w:szCs w:val="22"/>
            <w:rPrChange w:id="3846" w:author="Joseph_The Best Luck" w:date="2012-08-03T01:02:00Z">
              <w:rPr>
                <w:noProof/>
                <w:webHidden/>
              </w:rPr>
            </w:rPrChange>
          </w:rPr>
          <w:tab/>
          <w:t>194</w:t>
        </w:r>
        <w:r w:rsidRPr="00053752">
          <w:rPr>
            <w:sz w:val="22"/>
            <w:szCs w:val="22"/>
            <w:rPrChange w:id="384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848" w:author="Joseph_The Best Luck" w:date="2012-08-02T23:12:00Z"/>
          <w:noProof/>
          <w:sz w:val="22"/>
          <w:szCs w:val="22"/>
          <w:rPrChange w:id="3849" w:author="Joseph_The Best Luck" w:date="2012-08-03T01:02:00Z">
            <w:rPr>
              <w:ins w:id="3850" w:author="Joseph_The Best Luck" w:date="2012-08-02T23:12:00Z"/>
              <w:noProof/>
            </w:rPr>
          </w:rPrChange>
        </w:rPr>
        <w:pPrChange w:id="3851" w:author="Joseph_The Best Luck" w:date="2012-08-02T23:43:00Z">
          <w:pPr>
            <w:pStyle w:val="TableofFigures"/>
            <w:tabs>
              <w:tab w:val="right" w:leader="dot" w:pos="8270"/>
            </w:tabs>
          </w:pPr>
        </w:pPrChange>
      </w:pPr>
      <w:ins w:id="3852" w:author="Joseph_The Best Luck" w:date="2012-08-02T23:12:00Z">
        <w:r w:rsidRPr="00053752">
          <w:rPr>
            <w:sz w:val="22"/>
            <w:szCs w:val="22"/>
            <w:rPrChange w:id="3853" w:author="Joseph_The Best Luck" w:date="2012-08-03T01:02:00Z">
              <w:rPr/>
            </w:rPrChange>
          </w:rPr>
          <w:fldChar w:fldCharType="begin"/>
        </w:r>
        <w:r w:rsidRPr="00053752">
          <w:rPr>
            <w:sz w:val="22"/>
            <w:szCs w:val="22"/>
            <w:rPrChange w:id="3854" w:author="Joseph_The Best Luck" w:date="2012-08-03T01:02:00Z">
              <w:rPr/>
            </w:rPrChange>
          </w:rPr>
          <w:instrText>HYPERLINK \l "_Toc140575285"</w:instrText>
        </w:r>
        <w:r w:rsidRPr="00053752">
          <w:rPr>
            <w:sz w:val="22"/>
            <w:szCs w:val="22"/>
            <w:rPrChange w:id="3855" w:author="Joseph_The Best Luck" w:date="2012-08-03T01:02:00Z">
              <w:rPr/>
            </w:rPrChange>
          </w:rPr>
          <w:fldChar w:fldCharType="separate"/>
        </w:r>
        <w:r w:rsidRPr="00053752">
          <w:rPr>
            <w:rStyle w:val="Hyperlink"/>
            <w:noProof/>
            <w:sz w:val="22"/>
            <w:szCs w:val="22"/>
            <w:rPrChange w:id="3856" w:author="Joseph_The Best Luck" w:date="2012-08-03T01:02:00Z">
              <w:rPr>
                <w:rStyle w:val="Hyperlink"/>
                <w:noProof/>
              </w:rPr>
            </w:rPrChange>
          </w:rPr>
          <w:t xml:space="preserve">Figure 28. </w:t>
        </w:r>
        <w:r w:rsidRPr="00053752">
          <w:rPr>
            <w:rFonts w:hint="eastAsia"/>
            <w:sz w:val="22"/>
            <w:szCs w:val="22"/>
            <w:rPrChange w:id="3857" w:author="Joseph_The Best Luck" w:date="2012-08-03T01:02:00Z">
              <w:rPr>
                <w:rFonts w:hint="eastAsia"/>
              </w:rPr>
            </w:rPrChange>
          </w:rPr>
          <w:t>M</w:t>
        </w:r>
        <w:r w:rsidRPr="00053752">
          <w:rPr>
            <w:sz w:val="22"/>
            <w:szCs w:val="22"/>
            <w:rPrChange w:id="3858" w:author="Joseph_The Best Luck" w:date="2012-08-03T01:02:00Z">
              <w:rPr/>
            </w:rPrChange>
          </w:rPr>
          <w:t>o</w:t>
        </w:r>
        <w:r w:rsidRPr="00053752">
          <w:rPr>
            <w:rFonts w:hint="eastAsia"/>
            <w:sz w:val="22"/>
            <w:szCs w:val="22"/>
            <w:rPrChange w:id="3859" w:author="Joseph_The Best Luck" w:date="2012-08-03T01:02:00Z">
              <w:rPr>
                <w:rFonts w:hint="eastAsia"/>
              </w:rPr>
            </w:rPrChange>
          </w:rPr>
          <w:t>ving Average</w:t>
        </w:r>
        <w:r w:rsidRPr="00053752">
          <w:rPr>
            <w:sz w:val="22"/>
            <w:szCs w:val="22"/>
            <w:rPrChange w:id="3860" w:author="Joseph_The Best Luck" w:date="2012-08-03T01:02:00Z">
              <w:rPr/>
            </w:rPrChange>
          </w:rPr>
          <w:t xml:space="preserve"> and</w:t>
        </w:r>
        <w:r w:rsidRPr="00053752">
          <w:rPr>
            <w:rFonts w:hint="eastAsia"/>
            <w:sz w:val="22"/>
            <w:szCs w:val="22"/>
            <w:rPrChange w:id="3861" w:author="Joseph_The Best Luck" w:date="2012-08-03T01:02:00Z">
              <w:rPr>
                <w:rFonts w:hint="eastAsia"/>
              </w:rPr>
            </w:rPrChange>
          </w:rPr>
          <w:t xml:space="preserve"> Rated Value Range of the Responses</w:t>
        </w:r>
        <w:r w:rsidRPr="00053752">
          <w:rPr>
            <w:rStyle w:val="Hyperlink"/>
            <w:noProof/>
            <w:sz w:val="22"/>
            <w:szCs w:val="22"/>
            <w:rPrChange w:id="3862" w:author="Joseph_The Best Luck" w:date="2012-08-03T01:02:00Z">
              <w:rPr>
                <w:rStyle w:val="Hyperlink"/>
                <w:noProof/>
              </w:rPr>
            </w:rPrChange>
          </w:rPr>
          <w:t>.</w:t>
        </w:r>
        <w:r w:rsidRPr="00053752">
          <w:rPr>
            <w:noProof/>
            <w:webHidden/>
            <w:sz w:val="22"/>
            <w:szCs w:val="22"/>
            <w:rPrChange w:id="3863" w:author="Joseph_The Best Luck" w:date="2012-08-03T01:02:00Z">
              <w:rPr>
                <w:noProof/>
                <w:webHidden/>
              </w:rPr>
            </w:rPrChange>
          </w:rPr>
          <w:tab/>
          <w:t>194</w:t>
        </w:r>
        <w:r w:rsidRPr="00053752">
          <w:rPr>
            <w:sz w:val="22"/>
            <w:szCs w:val="22"/>
            <w:rPrChange w:id="3864"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865" w:author="Joseph_The Best Luck" w:date="2012-08-02T23:12:00Z"/>
          <w:noProof/>
          <w:sz w:val="22"/>
          <w:szCs w:val="22"/>
          <w:rPrChange w:id="3866" w:author="Joseph_The Best Luck" w:date="2012-08-03T01:02:00Z">
            <w:rPr>
              <w:ins w:id="3867" w:author="Joseph_The Best Luck" w:date="2012-08-02T23:12:00Z"/>
              <w:noProof/>
            </w:rPr>
          </w:rPrChange>
        </w:rPr>
        <w:pPrChange w:id="3868" w:author="Joseph_The Best Luck" w:date="2012-08-02T23:43:00Z">
          <w:pPr>
            <w:pStyle w:val="TableofFigures"/>
            <w:tabs>
              <w:tab w:val="right" w:leader="dot" w:pos="8270"/>
            </w:tabs>
          </w:pPr>
        </w:pPrChange>
      </w:pPr>
      <w:ins w:id="3869" w:author="Joseph_The Best Luck" w:date="2012-08-02T23:12:00Z">
        <w:r w:rsidRPr="00053752">
          <w:rPr>
            <w:sz w:val="22"/>
            <w:szCs w:val="22"/>
            <w:rPrChange w:id="3870" w:author="Joseph_The Best Luck" w:date="2012-08-03T01:02:00Z">
              <w:rPr/>
            </w:rPrChange>
          </w:rPr>
          <w:fldChar w:fldCharType="begin"/>
        </w:r>
        <w:r w:rsidRPr="00053752">
          <w:rPr>
            <w:sz w:val="22"/>
            <w:szCs w:val="22"/>
            <w:rPrChange w:id="3871" w:author="Joseph_The Best Luck" w:date="2012-08-03T01:02:00Z">
              <w:rPr/>
            </w:rPrChange>
          </w:rPr>
          <w:instrText>HYPERLINK \l "_Toc140575285"</w:instrText>
        </w:r>
        <w:r w:rsidRPr="00053752">
          <w:rPr>
            <w:sz w:val="22"/>
            <w:szCs w:val="22"/>
            <w:rPrChange w:id="3872" w:author="Joseph_The Best Luck" w:date="2012-08-03T01:02:00Z">
              <w:rPr/>
            </w:rPrChange>
          </w:rPr>
          <w:fldChar w:fldCharType="separate"/>
        </w:r>
        <w:r w:rsidRPr="00053752">
          <w:rPr>
            <w:rStyle w:val="Hyperlink"/>
            <w:noProof/>
            <w:sz w:val="22"/>
            <w:szCs w:val="22"/>
            <w:rPrChange w:id="3873" w:author="Joseph_The Best Luck" w:date="2012-08-03T01:02:00Z">
              <w:rPr>
                <w:rStyle w:val="Hyperlink"/>
                <w:noProof/>
              </w:rPr>
            </w:rPrChange>
          </w:rPr>
          <w:t xml:space="preserve">Figure 29. </w:t>
        </w:r>
        <w:r w:rsidRPr="00053752">
          <w:rPr>
            <w:rFonts w:hint="eastAsia"/>
            <w:sz w:val="22"/>
            <w:szCs w:val="22"/>
            <w:rPrChange w:id="3874" w:author="Joseph_The Best Luck" w:date="2012-08-03T01:02:00Z">
              <w:rPr>
                <w:rFonts w:hint="eastAsia"/>
              </w:rPr>
            </w:rPrChange>
          </w:rPr>
          <w:t>EWMA of the Responses</w:t>
        </w:r>
        <w:r w:rsidRPr="00053752">
          <w:rPr>
            <w:rStyle w:val="Hyperlink"/>
            <w:noProof/>
            <w:sz w:val="22"/>
            <w:szCs w:val="22"/>
            <w:rPrChange w:id="3875" w:author="Joseph_The Best Luck" w:date="2012-08-03T01:02:00Z">
              <w:rPr>
                <w:rStyle w:val="Hyperlink"/>
                <w:noProof/>
              </w:rPr>
            </w:rPrChange>
          </w:rPr>
          <w:t>.</w:t>
        </w:r>
        <w:r w:rsidRPr="00053752">
          <w:rPr>
            <w:noProof/>
            <w:webHidden/>
            <w:sz w:val="22"/>
            <w:szCs w:val="22"/>
            <w:rPrChange w:id="3876" w:author="Joseph_The Best Luck" w:date="2012-08-03T01:02:00Z">
              <w:rPr>
                <w:noProof/>
                <w:webHidden/>
              </w:rPr>
            </w:rPrChange>
          </w:rPr>
          <w:tab/>
          <w:t>194</w:t>
        </w:r>
        <w:r w:rsidRPr="00053752">
          <w:rPr>
            <w:sz w:val="22"/>
            <w:szCs w:val="22"/>
            <w:rPrChange w:id="3877" w:author="Joseph_The Best Luck" w:date="2012-08-03T01:02:00Z">
              <w:rPr/>
            </w:rPrChange>
          </w:rPr>
          <w:fldChar w:fldCharType="end"/>
        </w:r>
      </w:ins>
    </w:p>
    <w:p w:rsidR="0007146E" w:rsidRPr="00053752" w:rsidRDefault="0007146E" w:rsidP="006715FB">
      <w:pPr>
        <w:pStyle w:val="TableofFigures"/>
        <w:tabs>
          <w:tab w:val="right" w:leader="dot" w:pos="8270"/>
        </w:tabs>
        <w:ind w:left="1200" w:hanging="750"/>
        <w:rPr>
          <w:ins w:id="3878" w:author="Joseph_The Best Luck" w:date="2012-08-02T23:12:00Z"/>
          <w:sz w:val="22"/>
          <w:szCs w:val="22"/>
          <w:rPrChange w:id="3879" w:author="Joseph_The Best Luck" w:date="2012-08-03T01:02:00Z">
            <w:rPr>
              <w:ins w:id="3880" w:author="Joseph_The Best Luck" w:date="2012-08-02T23:12:00Z"/>
            </w:rPr>
          </w:rPrChange>
        </w:rPr>
        <w:pPrChange w:id="3881" w:author="Joseph_The Best Luck" w:date="2012-08-02T23:43:00Z">
          <w:pPr>
            <w:pStyle w:val="TableofFigures"/>
            <w:tabs>
              <w:tab w:val="right" w:leader="dot" w:pos="8270"/>
            </w:tabs>
          </w:pPr>
        </w:pPrChange>
      </w:pPr>
    </w:p>
    <w:p w:rsidR="006806A2" w:rsidRDefault="0007146E" w:rsidP="006715FB">
      <w:pPr>
        <w:ind w:left="720" w:hanging="750"/>
        <w:rPr>
          <w:ins w:id="3882" w:author="Joseph_The Best Luck" w:date="2012-08-02T08:01:00Z"/>
          <w:rFonts w:ascii="Times New Roman" w:hAnsi="Times New Roman" w:cs="Times New Roman"/>
          <w:sz w:val="24"/>
          <w:szCs w:val="24"/>
        </w:rPr>
        <w:pPrChange w:id="3883" w:author="Joseph_The Best Luck" w:date="2012-08-02T23:43:00Z">
          <w:pPr/>
        </w:pPrChange>
      </w:pPr>
      <w:ins w:id="3884" w:author="Joseph_The Best Luck" w:date="2012-08-02T23:12:00Z">
        <w:r w:rsidRPr="00053752">
          <w:rPr>
            <w:rFonts w:ascii="Times New Roman" w:hAnsi="Times New Roman" w:cs="Times New Roman"/>
            <w:rPrChange w:id="3885" w:author="Joseph_The Best Luck" w:date="2012-08-03T01:02:00Z">
              <w:rPr>
                <w:rFonts w:ascii="Times New Roman" w:hAnsi="Times New Roman" w:cs="Times New Roman"/>
              </w:rPr>
            </w:rPrChange>
          </w:rPr>
          <w:fldChar w:fldCharType="end"/>
        </w:r>
      </w:ins>
      <w:ins w:id="3886" w:author="Joseph_The Best Luck" w:date="2012-08-02T08:01:00Z">
        <w:r w:rsidR="006806A2">
          <w:rPr>
            <w:rFonts w:ascii="Times New Roman" w:hAnsi="Times New Roman" w:cs="Times New Roman"/>
            <w:sz w:val="24"/>
            <w:szCs w:val="24"/>
          </w:rPr>
          <w:br w:type="page"/>
        </w:r>
      </w:ins>
    </w:p>
    <w:p w:rsidR="005134EC" w:rsidDel="006806A2" w:rsidRDefault="005134EC">
      <w:pPr>
        <w:rPr>
          <w:del w:id="3887" w:author="Joseph_The Best Luck" w:date="2012-08-02T08:01:00Z"/>
          <w:rFonts w:ascii="Times New Roman" w:hAnsi="Times New Roman" w:cs="Times New Roman"/>
          <w:sz w:val="24"/>
          <w:szCs w:val="24"/>
        </w:rPr>
      </w:pPr>
      <w:del w:id="3888" w:author="Joseph_The Best Luck" w:date="2012-08-02T08:01:00Z">
        <w:r w:rsidDel="006806A2">
          <w:rPr>
            <w:rFonts w:ascii="Times New Roman" w:hAnsi="Times New Roman" w:cs="Times New Roman"/>
            <w:sz w:val="24"/>
            <w:szCs w:val="24"/>
          </w:rPr>
          <w:lastRenderedPageBreak/>
          <w:br w:type="page"/>
        </w:r>
      </w:del>
    </w:p>
    <w:p w:rsidR="002918BE" w:rsidRPr="00E04149" w:rsidRDefault="002918BE" w:rsidP="006806A2">
      <w:pPr>
        <w:jc w:val="center"/>
        <w:rPr>
          <w:ins w:id="3889" w:author="Joseph_The best luck" w:date="2012-05-21T06:55:00Z"/>
          <w:rFonts w:ascii="Times New Roman" w:hAnsi="Times New Roman" w:cs="Times New Roman"/>
          <w:sz w:val="24"/>
          <w:szCs w:val="24"/>
        </w:rPr>
        <w:pPrChange w:id="3890" w:author="Joseph_The Best Luck" w:date="2012-08-02T08:01:00Z">
          <w:pPr>
            <w:jc w:val="center"/>
          </w:pPr>
        </w:pPrChange>
      </w:pPr>
      <w:ins w:id="3891" w:author="Joseph_The best luck" w:date="2012-05-21T06:55:00Z">
        <w:r w:rsidRPr="00E04149">
          <w:rPr>
            <w:rFonts w:ascii="Times New Roman" w:hAnsi="Times New Roman" w:cs="Times New Roman"/>
            <w:sz w:val="24"/>
            <w:szCs w:val="24"/>
          </w:rPr>
          <w:t>CHAPTER 1</w:t>
        </w:r>
      </w:ins>
    </w:p>
    <w:p w:rsidR="002918BE" w:rsidRPr="00A54A4B" w:rsidRDefault="002918BE" w:rsidP="002918BE">
      <w:pPr>
        <w:jc w:val="center"/>
        <w:rPr>
          <w:ins w:id="3892" w:author="Joseph_The best luck" w:date="2012-05-21T06:55:00Z"/>
          <w:rFonts w:ascii="Times New Roman" w:hAnsi="Times New Roman" w:cs="Times New Roman"/>
          <w:b/>
          <w:sz w:val="24"/>
          <w:szCs w:val="24"/>
          <w:rPrChange w:id="3893" w:author="Joseph_The best luck" w:date="2012-06-04T07:52:00Z">
            <w:rPr>
              <w:ins w:id="3894" w:author="Joseph_The best luck" w:date="2012-05-21T06:55:00Z"/>
              <w:rFonts w:ascii="Times New Roman" w:hAnsi="Times New Roman" w:cs="Times New Roman"/>
              <w:sz w:val="24"/>
              <w:szCs w:val="24"/>
            </w:rPr>
          </w:rPrChange>
        </w:rPr>
      </w:pPr>
      <w:ins w:id="3895" w:author="Joseph_The best luck" w:date="2012-05-21T06:55:00Z">
        <w:r w:rsidRPr="00A54A4B">
          <w:rPr>
            <w:rFonts w:ascii="Times New Roman" w:hAnsi="Times New Roman" w:cs="Times New Roman"/>
            <w:b/>
            <w:sz w:val="24"/>
            <w:szCs w:val="24"/>
            <w:rPrChange w:id="3896" w:author="Joseph_The best luck" w:date="2012-06-04T07:52:00Z">
              <w:rPr>
                <w:rFonts w:ascii="Times New Roman" w:hAnsi="Times New Roman" w:cs="Times New Roman"/>
                <w:sz w:val="24"/>
                <w:szCs w:val="24"/>
              </w:rPr>
            </w:rPrChange>
          </w:rPr>
          <w:t>INTRODUCTION</w:t>
        </w:r>
      </w:ins>
    </w:p>
    <w:p w:rsidR="002918BE" w:rsidRPr="00E04149" w:rsidRDefault="002918BE" w:rsidP="002918BE">
      <w:pPr>
        <w:jc w:val="center"/>
        <w:rPr>
          <w:ins w:id="3897" w:author="Joseph_The best luck" w:date="2012-05-21T06:55:00Z"/>
          <w:rFonts w:ascii="Times New Roman" w:hAnsi="Times New Roman" w:cs="Times New Roman"/>
          <w:sz w:val="24"/>
          <w:szCs w:val="24"/>
        </w:rPr>
      </w:pPr>
      <w:ins w:id="3898" w:author="Joseph_The best luck" w:date="2012-05-21T06:55:00Z">
        <w:r w:rsidRPr="00E04149">
          <w:rPr>
            <w:rFonts w:ascii="Times New Roman" w:hAnsi="Times New Roman" w:cs="Times New Roman"/>
            <w:sz w:val="24"/>
            <w:szCs w:val="24"/>
          </w:rPr>
          <w:t>Introduction</w:t>
        </w:r>
      </w:ins>
    </w:p>
    <w:p w:rsidR="002918BE" w:rsidRPr="005C50E3" w:rsidRDefault="002918BE" w:rsidP="002918BE">
      <w:pPr>
        <w:pStyle w:val="Body1"/>
        <w:spacing w:line="480" w:lineRule="auto"/>
        <w:rPr>
          <w:ins w:id="3899" w:author="Joseph_The best luck" w:date="2012-05-21T06:55:00Z"/>
          <w:rFonts w:ascii="Times New Roman" w:hAnsi="Times New Roman"/>
          <w:sz w:val="24"/>
          <w:szCs w:val="24"/>
        </w:rPr>
      </w:pPr>
      <w:ins w:id="3900" w:author="Joseph_The best luck" w:date="2012-05-21T06:55:00Z">
        <w:r w:rsidRPr="00E04149">
          <w:rPr>
            <w:rFonts w:ascii="Times New Roman" w:hAnsi="Times New Roman"/>
            <w:sz w:val="24"/>
            <w:szCs w:val="24"/>
          </w:rPr>
          <w:tab/>
        </w:r>
        <w:r>
          <w:rPr>
            <w:rFonts w:ascii="Times New Roman" w:hAnsi="Times New Roman"/>
            <w:sz w:val="24"/>
            <w:szCs w:val="24"/>
          </w:rPr>
          <w:t xml:space="preserve">One of the greatest legacies to modern Eastern and Western culture is </w:t>
        </w:r>
        <w:r w:rsidRPr="00131FA2">
          <w:rPr>
            <w:rFonts w:ascii="Times New Roman" w:hAnsi="Times New Roman"/>
            <w:i/>
            <w:sz w:val="24"/>
            <w:szCs w:val="24"/>
          </w:rPr>
          <w:t>The Art of War</w:t>
        </w:r>
        <w:r>
          <w:rPr>
            <w:rFonts w:ascii="Times New Roman" w:hAnsi="Times New Roman"/>
            <w:sz w:val="24"/>
            <w:szCs w:val="24"/>
          </w:rPr>
          <w:t xml:space="preserve"> completed by </w:t>
        </w:r>
        <w:r w:rsidRPr="00131FA2">
          <w:rPr>
            <w:rFonts w:ascii="Times New Roman" w:hAnsi="Times New Roman"/>
            <w:i/>
            <w:sz w:val="24"/>
            <w:szCs w:val="24"/>
          </w:rPr>
          <w:t>Sun Tzu</w:t>
        </w:r>
        <w:r>
          <w:rPr>
            <w:rFonts w:ascii="Times New Roman" w:hAnsi="Times New Roman"/>
            <w:sz w:val="24"/>
            <w:szCs w:val="24"/>
          </w:rPr>
          <w:t xml:space="preserve"> in </w:t>
        </w:r>
        <w:r w:rsidRPr="00E04149">
          <w:rPr>
            <w:rFonts w:ascii="Times New Roman" w:hAnsi="Times New Roman"/>
            <w:sz w:val="24"/>
            <w:szCs w:val="24"/>
          </w:rPr>
          <w:t xml:space="preserve">500 B.C. </w:t>
        </w:r>
        <w:r>
          <w:rPr>
            <w:rFonts w:ascii="Times New Roman" w:hAnsi="Times New Roman"/>
            <w:sz w:val="24"/>
            <w:szCs w:val="24"/>
          </w:rPr>
          <w:t xml:space="preserve"> Although historians debate about whether or not he was a real historical figure, it is un-doubtable that his mastery provides a conceptual background for many diverse uses and fields, from military theorists, political leaders, and even business management.  </w:t>
        </w:r>
        <w:r w:rsidRPr="005C50E3">
          <w:rPr>
            <w:rFonts w:ascii="Times New Roman" w:eastAsia="Times New Roman" w:hAnsi="Times New Roman"/>
            <w:sz w:val="24"/>
            <w:szCs w:val="24"/>
          </w:rPr>
          <w:t xml:space="preserve">It is a common misconception that </w:t>
        </w:r>
        <w:r w:rsidRPr="005C50E3">
          <w:rPr>
            <w:rFonts w:ascii="Times New Roman" w:eastAsia="Helvetica"/>
            <w:i/>
            <w:sz w:val="24"/>
            <w:szCs w:val="24"/>
          </w:rPr>
          <w:t>The Art of</w:t>
        </w:r>
        <w:r w:rsidRPr="005C50E3">
          <w:rPr>
            <w:rFonts w:ascii="Times New Roman" w:eastAsia="Times New Roman" w:hAnsi="Times New Roman"/>
            <w:sz w:val="24"/>
            <w:szCs w:val="24"/>
          </w:rPr>
          <w:t xml:space="preserve"> </w:t>
        </w:r>
        <w:r w:rsidRPr="005C50E3">
          <w:rPr>
            <w:rFonts w:ascii="Times New Roman" w:eastAsia="Helvetica"/>
            <w:i/>
            <w:sz w:val="24"/>
            <w:szCs w:val="24"/>
          </w:rPr>
          <w:t>War</w:t>
        </w:r>
        <w:r w:rsidRPr="005C50E3">
          <w:rPr>
            <w:rFonts w:ascii="Times New Roman" w:eastAsia="Times New Roman" w:hAnsi="Times New Roman"/>
            <w:sz w:val="24"/>
            <w:szCs w:val="24"/>
          </w:rPr>
          <w:t xml:space="preserve"> is primarily a philosophical treatise on war strategy in a broad fashion; in fact, his work is vastly landscaped in many diverse disciplines. </w:t>
        </w:r>
        <w:r>
          <w:rPr>
            <w:rFonts w:ascii="Times New Roman" w:eastAsia="Times New Roman" w:hAnsi="Times New Roman"/>
            <w:sz w:val="24"/>
            <w:szCs w:val="24"/>
          </w:rPr>
          <w:t xml:space="preserve"> </w:t>
        </w:r>
        <w:r w:rsidRPr="005C50E3">
          <w:rPr>
            <w:rFonts w:ascii="Times New Roman" w:eastAsia="Times New Roman" w:hAnsi="Times New Roman"/>
            <w:sz w:val="24"/>
            <w:szCs w:val="24"/>
          </w:rPr>
          <w:t xml:space="preserve">It not only outlines theories of battle, but also demonstrates how diplomacy and the cultivation of relationships with other entities are essential to the health of any state or organization.   </w:t>
        </w:r>
      </w:ins>
    </w:p>
    <w:p w:rsidR="002918BE" w:rsidRPr="005C50E3" w:rsidRDefault="002918BE" w:rsidP="002918BE">
      <w:pPr>
        <w:pStyle w:val="Body1"/>
        <w:spacing w:line="480" w:lineRule="auto"/>
        <w:ind w:firstLine="720"/>
        <w:rPr>
          <w:ins w:id="3901" w:author="Joseph_The best luck" w:date="2012-05-21T06:55:00Z"/>
          <w:rFonts w:ascii="Times New Roman" w:hAnsi="Times New Roman"/>
          <w:sz w:val="24"/>
          <w:szCs w:val="24"/>
        </w:rPr>
      </w:pPr>
      <w:ins w:id="3902" w:author="Joseph_The best luck" w:date="2012-05-21T06:55:00Z">
        <w:r w:rsidRPr="005C50E3">
          <w:rPr>
            <w:rFonts w:ascii="Times New Roman" w:eastAsia="Times New Roman" w:hAnsi="Times New Roman"/>
            <w:sz w:val="24"/>
            <w:szCs w:val="24"/>
          </w:rPr>
          <w:t>One of the most useful contributions of</w:t>
        </w:r>
        <w:r>
          <w:rPr>
            <w:rFonts w:ascii="Times New Roman" w:eastAsia="Times New Roman" w:hAnsi="Times New Roman"/>
            <w:sz w:val="24"/>
            <w:szCs w:val="24"/>
          </w:rPr>
          <w:t xml:space="preserve"> </w:t>
        </w:r>
        <w:r w:rsidRPr="005C50E3">
          <w:rPr>
            <w:rFonts w:ascii="Times New Roman" w:eastAsia="Times New Roman" w:hAnsi="Times New Roman"/>
            <w:i/>
            <w:sz w:val="24"/>
            <w:szCs w:val="24"/>
          </w:rPr>
          <w:t>Sun Tzu</w:t>
        </w:r>
        <w:r w:rsidRPr="005C50E3">
          <w:rPr>
            <w:rFonts w:ascii="Times New Roman" w:eastAsia="Times New Roman" w:hAnsi="Times New Roman"/>
            <w:sz w:val="24"/>
            <w:szCs w:val="24"/>
          </w:rPr>
          <w:t xml:space="preserve">'s work is the distinction he draws between grand strategy, strategy, and tactics.  This distinction has been implemented as a conceptual framework to guide modern strategic practices of many diverse disciplines, including public relations.  For example, </w:t>
        </w:r>
        <w:proofErr w:type="spellStart"/>
        <w:r w:rsidRPr="005C50E3">
          <w:rPr>
            <w:rFonts w:ascii="Times New Roman" w:eastAsia="Times New Roman" w:hAnsi="Times New Roman"/>
            <w:sz w:val="24"/>
            <w:szCs w:val="24"/>
          </w:rPr>
          <w:t>Botan</w:t>
        </w:r>
        <w:proofErr w:type="spellEnd"/>
        <w:r w:rsidRPr="005C50E3">
          <w:rPr>
            <w:rFonts w:ascii="Times New Roman" w:eastAsia="Times New Roman" w:hAnsi="Times New Roman"/>
            <w:sz w:val="24"/>
            <w:szCs w:val="24"/>
          </w:rPr>
          <w:t xml:space="preserve"> (2006) is one public relations scholar who describes public relations as a process that involves planning on three distinctive levels of grand strategy, strategy, and tactics. </w:t>
        </w:r>
        <w:r>
          <w:rPr>
            <w:rFonts w:ascii="Times New Roman" w:eastAsia="Times New Roman" w:hAnsi="Times New Roman"/>
            <w:sz w:val="24"/>
            <w:szCs w:val="24"/>
          </w:rPr>
          <w:t xml:space="preserve"> </w:t>
        </w:r>
        <w:r w:rsidRPr="005C50E3">
          <w:rPr>
            <w:rFonts w:ascii="Times New Roman" w:eastAsia="Times New Roman" w:hAnsi="Times New Roman"/>
            <w:sz w:val="24"/>
            <w:szCs w:val="24"/>
          </w:rPr>
          <w:t xml:space="preserve">His analog to </w:t>
        </w:r>
        <w:r w:rsidRPr="005C50E3">
          <w:rPr>
            <w:rFonts w:ascii="Times New Roman" w:eastAsia="Times New Roman" w:hAnsi="Times New Roman"/>
            <w:i/>
            <w:sz w:val="24"/>
            <w:szCs w:val="24"/>
          </w:rPr>
          <w:t>Sun Tzu</w:t>
        </w:r>
        <w:r w:rsidRPr="005C50E3">
          <w:rPr>
            <w:rFonts w:ascii="Times New Roman" w:eastAsia="Times New Roman" w:hAnsi="Times New Roman"/>
            <w:sz w:val="24"/>
            <w:szCs w:val="24"/>
          </w:rPr>
          <w:t xml:space="preserve">'s </w:t>
        </w:r>
        <w:r>
          <w:rPr>
            <w:rFonts w:ascii="Times New Roman" w:eastAsia="Times New Roman" w:hAnsi="Times New Roman"/>
            <w:sz w:val="24"/>
            <w:szCs w:val="24"/>
          </w:rPr>
          <w:t>g</w:t>
        </w:r>
        <w:r w:rsidRPr="005C50E3">
          <w:rPr>
            <w:rFonts w:ascii="Times New Roman" w:eastAsia="Times New Roman" w:hAnsi="Times New Roman"/>
            <w:sz w:val="24"/>
            <w:szCs w:val="24"/>
          </w:rPr>
          <w:t xml:space="preserve">rand strategy is organizational or industry-level policies.  Grand strategy, according to </w:t>
        </w:r>
        <w:proofErr w:type="spellStart"/>
        <w:r w:rsidRPr="005C50E3">
          <w:rPr>
            <w:rFonts w:ascii="Times New Roman" w:eastAsia="Times New Roman" w:hAnsi="Times New Roman"/>
            <w:sz w:val="24"/>
            <w:szCs w:val="24"/>
          </w:rPr>
          <w:t>Botan</w:t>
        </w:r>
        <w:proofErr w:type="spellEnd"/>
        <w:r w:rsidRPr="005C50E3">
          <w:rPr>
            <w:rFonts w:ascii="Times New Roman" w:eastAsia="Times New Roman" w:hAnsi="Times New Roman"/>
            <w:sz w:val="24"/>
            <w:szCs w:val="24"/>
          </w:rPr>
          <w:t xml:space="preserve">, involves a synthesis of considerations across six dimensions, including organizational goals, changes, public, issues, communication, and public relations practitioners.  Beneath this grand strategy, </w:t>
        </w:r>
        <w:proofErr w:type="spellStart"/>
        <w:r w:rsidRPr="005C50E3">
          <w:rPr>
            <w:rFonts w:ascii="Times New Roman" w:eastAsia="Times New Roman" w:hAnsi="Times New Roman"/>
            <w:sz w:val="24"/>
            <w:szCs w:val="24"/>
          </w:rPr>
          <w:t>Botan</w:t>
        </w:r>
        <w:proofErr w:type="spellEnd"/>
        <w:r w:rsidRPr="005C50E3">
          <w:rPr>
            <w:rFonts w:ascii="Times New Roman" w:eastAsia="Times New Roman" w:hAnsi="Times New Roman"/>
            <w:sz w:val="24"/>
            <w:szCs w:val="24"/>
          </w:rPr>
          <w:t xml:space="preserve"> describes another inter-connected layer of strategic planning. </w:t>
        </w:r>
        <w:r>
          <w:rPr>
            <w:rFonts w:ascii="Times New Roman" w:eastAsia="Times New Roman" w:hAnsi="Times New Roman"/>
            <w:sz w:val="24"/>
            <w:szCs w:val="24"/>
          </w:rPr>
          <w:t xml:space="preserve"> </w:t>
        </w:r>
        <w:r w:rsidRPr="005C50E3">
          <w:rPr>
            <w:rFonts w:ascii="Times New Roman" w:eastAsia="Times New Roman" w:hAnsi="Times New Roman"/>
            <w:sz w:val="24"/>
            <w:szCs w:val="24"/>
          </w:rPr>
          <w:t xml:space="preserve">From the perspective of resource management, for example, this would be the work of </w:t>
        </w:r>
        <w:r w:rsidRPr="005C50E3">
          <w:rPr>
            <w:rFonts w:ascii="Times New Roman" w:eastAsia="Times New Roman" w:hAnsi="Times New Roman"/>
            <w:sz w:val="24"/>
            <w:szCs w:val="24"/>
          </w:rPr>
          <w:lastRenderedPageBreak/>
          <w:t xml:space="preserve">campaign planning and evaluation.  Finally, </w:t>
        </w:r>
        <w:proofErr w:type="spellStart"/>
        <w:r w:rsidRPr="005C50E3">
          <w:rPr>
            <w:rFonts w:ascii="Times New Roman" w:eastAsia="Times New Roman" w:hAnsi="Times New Roman"/>
            <w:sz w:val="24"/>
            <w:szCs w:val="24"/>
          </w:rPr>
          <w:t>Botan</w:t>
        </w:r>
        <w:proofErr w:type="spellEnd"/>
        <w:r w:rsidRPr="005C50E3">
          <w:rPr>
            <w:rFonts w:ascii="Times New Roman" w:eastAsia="Times New Roman" w:hAnsi="Times New Roman"/>
            <w:sz w:val="24"/>
            <w:szCs w:val="24"/>
          </w:rPr>
          <w:t xml:space="preserve"> describes another level of public relationships work as tactical--e.g. the generation of messages by technicians.  </w:t>
        </w:r>
      </w:ins>
    </w:p>
    <w:p w:rsidR="002918BE" w:rsidRPr="005C50E3" w:rsidRDefault="002918BE" w:rsidP="002918BE">
      <w:pPr>
        <w:pStyle w:val="Body1"/>
        <w:spacing w:line="480" w:lineRule="auto"/>
        <w:ind w:firstLine="720"/>
        <w:rPr>
          <w:ins w:id="3903" w:author="Joseph_The best luck" w:date="2012-05-21T06:55:00Z"/>
          <w:rFonts w:ascii="Times New Roman" w:hAnsi="Times New Roman"/>
          <w:sz w:val="24"/>
          <w:szCs w:val="24"/>
        </w:rPr>
      </w:pPr>
      <w:ins w:id="3904" w:author="Joseph_The best luck" w:date="2012-05-21T06:55:00Z">
        <w:r w:rsidRPr="005C50E3">
          <w:rPr>
            <w:rFonts w:ascii="Times New Roman" w:eastAsia="Times New Roman" w:hAnsi="Times New Roman"/>
            <w:sz w:val="24"/>
            <w:szCs w:val="24"/>
          </w:rPr>
          <w:t>These classifications are particularly useful when we think about where public relations work</w:t>
        </w:r>
        <w:r>
          <w:rPr>
            <w:rFonts w:ascii="Times New Roman" w:eastAsia="Times New Roman" w:hAnsi="Times New Roman"/>
            <w:sz w:val="24"/>
            <w:szCs w:val="24"/>
          </w:rPr>
          <w:t>s</w:t>
        </w:r>
        <w:r w:rsidRPr="005C50E3">
          <w:rPr>
            <w:rFonts w:ascii="Times New Roman" w:eastAsia="Times New Roman" w:hAnsi="Times New Roman"/>
            <w:sz w:val="24"/>
            <w:szCs w:val="24"/>
          </w:rPr>
          <w:t xml:space="preserve"> is situated within society.  From a </w:t>
        </w:r>
        <w:r w:rsidRPr="00A50938">
          <w:rPr>
            <w:rFonts w:ascii="Times New Roman" w:eastAsia="Times New Roman" w:hAnsi="Times New Roman"/>
            <w:sz w:val="24"/>
            <w:szCs w:val="24"/>
          </w:rPr>
          <w:t>sociological</w:t>
        </w:r>
        <w:r w:rsidRPr="005C50E3">
          <w:rPr>
            <w:rFonts w:ascii="Times New Roman" w:eastAsia="Times New Roman" w:hAnsi="Times New Roman"/>
            <w:sz w:val="24"/>
            <w:szCs w:val="24"/>
          </w:rPr>
          <w:t xml:space="preserve"> and public relations perspective, society is composed of different dimensions--the international environment, the society, the public, and the organization.  In</w:t>
        </w:r>
        <w:r>
          <w:rPr>
            <w:rFonts w:ascii="Times New Roman" w:eastAsia="Times New Roman" w:hAnsi="Times New Roman"/>
            <w:sz w:val="24"/>
            <w:szCs w:val="24"/>
          </w:rPr>
          <w:t xml:space="preserve"> </w:t>
        </w:r>
        <w:r w:rsidRPr="005C50E3">
          <w:rPr>
            <w:rFonts w:ascii="Times New Roman" w:eastAsia="Times New Roman" w:hAnsi="Times New Roman"/>
            <w:sz w:val="24"/>
            <w:szCs w:val="24"/>
          </w:rPr>
          <w:t xml:space="preserve">each dimension, there are various </w:t>
        </w:r>
        <w:r>
          <w:rPr>
            <w:rFonts w:ascii="Times New Roman" w:eastAsia="Times New Roman" w:hAnsi="Times New Roman"/>
            <w:sz w:val="24"/>
            <w:szCs w:val="24"/>
          </w:rPr>
          <w:t xml:space="preserve">types of </w:t>
        </w:r>
        <w:r w:rsidRPr="005C50E3">
          <w:rPr>
            <w:rFonts w:ascii="Times New Roman" w:eastAsia="Times New Roman" w:hAnsi="Times New Roman"/>
            <w:sz w:val="24"/>
            <w:szCs w:val="24"/>
          </w:rPr>
          <w:t xml:space="preserve">actors with </w:t>
        </w:r>
        <w:r>
          <w:rPr>
            <w:rFonts w:ascii="Times New Roman" w:eastAsia="Times New Roman" w:hAnsi="Times New Roman"/>
            <w:sz w:val="24"/>
            <w:szCs w:val="24"/>
          </w:rPr>
          <w:t xml:space="preserve">their own </w:t>
        </w:r>
        <w:r w:rsidRPr="005C50E3">
          <w:rPr>
            <w:rFonts w:ascii="Times New Roman" w:eastAsia="Times New Roman" w:hAnsi="Times New Roman"/>
            <w:sz w:val="24"/>
            <w:szCs w:val="24"/>
          </w:rPr>
          <w:t>competing interests.  Each dimension presents a different constell</w:t>
        </w:r>
        <w:r>
          <w:rPr>
            <w:rFonts w:ascii="Times New Roman" w:eastAsia="Times New Roman" w:hAnsi="Times New Roman"/>
            <w:sz w:val="24"/>
            <w:szCs w:val="24"/>
          </w:rPr>
          <w:t xml:space="preserve">ation of </w:t>
        </w:r>
        <w:r w:rsidRPr="005C50E3">
          <w:rPr>
            <w:rFonts w:ascii="Times New Roman" w:eastAsia="Times New Roman" w:hAnsi="Times New Roman"/>
            <w:sz w:val="24"/>
            <w:szCs w:val="24"/>
          </w:rPr>
          <w:t xml:space="preserve">environmental factors and issues, and these circumstances produce distinctive types of power dynamics.  In this dynamic conception of society, public relations specialists are charged with managing the conflicts, issues, crises, and risks to which their organizations are exposed on every level.  These efforts may extend to management functions regarding reputation and relationships </w:t>
        </w:r>
        <w:r w:rsidRPr="00F91E44">
          <w:rPr>
            <w:rFonts w:ascii="Times New Roman" w:eastAsia="Helvetica"/>
            <w:sz w:val="24"/>
            <w:szCs w:val="24"/>
          </w:rPr>
          <w:t>(</w:t>
        </w:r>
        <w:proofErr w:type="spellStart"/>
        <w:r w:rsidRPr="00601B55">
          <w:rPr>
            <w:rFonts w:ascii="Times New Roman" w:eastAsia="Times New Roman" w:hAnsi="Times New Roman"/>
            <w:sz w:val="24"/>
            <w:szCs w:val="24"/>
          </w:rPr>
          <w:t>Grunig</w:t>
        </w:r>
        <w:proofErr w:type="spellEnd"/>
        <w:r w:rsidRPr="00601B55">
          <w:rPr>
            <w:rFonts w:ascii="Times New Roman" w:eastAsia="Times New Roman" w:hAnsi="Times New Roman"/>
            <w:sz w:val="24"/>
            <w:szCs w:val="24"/>
          </w:rPr>
          <w:t xml:space="preserve">, </w:t>
        </w:r>
        <w:r w:rsidRPr="00F91E44">
          <w:rPr>
            <w:rFonts w:ascii="Times New Roman" w:eastAsia="Times New Roman" w:hAnsi="Times New Roman"/>
            <w:sz w:val="24"/>
            <w:szCs w:val="24"/>
          </w:rPr>
          <w:t xml:space="preserve">J., </w:t>
        </w:r>
        <w:r w:rsidRPr="00F91E44">
          <w:rPr>
            <w:rFonts w:ascii="Times New Roman" w:eastAsia="Helvetica"/>
            <w:sz w:val="24"/>
            <w:szCs w:val="24"/>
          </w:rPr>
          <w:t>1993)</w:t>
        </w:r>
        <w:r w:rsidRPr="00601B55">
          <w:rPr>
            <w:rFonts w:ascii="Times New Roman" w:eastAsia="Times New Roman" w:hAnsi="Times New Roman"/>
            <w:sz w:val="24"/>
            <w:szCs w:val="24"/>
          </w:rPr>
          <w:t>.</w:t>
        </w:r>
        <w:r>
          <w:rPr>
            <w:rFonts w:ascii="Times New Roman" w:eastAsia="Times New Roman" w:hAnsi="Times New Roman"/>
            <w:sz w:val="24"/>
            <w:szCs w:val="24"/>
          </w:rPr>
          <w:t xml:space="preserve">  However, the scope of public relations </w:t>
        </w:r>
        <w:r w:rsidRPr="005C50E3">
          <w:rPr>
            <w:rFonts w:ascii="Times New Roman" w:eastAsia="Times New Roman" w:hAnsi="Times New Roman"/>
            <w:sz w:val="24"/>
            <w:szCs w:val="24"/>
          </w:rPr>
          <w:t xml:space="preserve">has been a long-argued theme among practitioners and academicians throughout the discipline's history.  One might argue that the reason this debate has persisted is that the debaters have tended to focus on what public relations practitioners do rather than on what the field of public relations actually is.  </w:t>
        </w:r>
      </w:ins>
    </w:p>
    <w:p w:rsidR="002918BE" w:rsidRDefault="002918BE" w:rsidP="002918BE">
      <w:pPr>
        <w:pStyle w:val="Body1"/>
        <w:tabs>
          <w:tab w:val="left" w:pos="12420"/>
        </w:tabs>
        <w:spacing w:line="480" w:lineRule="auto"/>
        <w:ind w:firstLine="720"/>
        <w:rPr>
          <w:ins w:id="3905" w:author="Joseph_The best luck" w:date="2012-05-21T06:55:00Z"/>
          <w:rFonts w:ascii="Times New Roman" w:hAnsi="Times New Roman"/>
          <w:sz w:val="30"/>
        </w:rPr>
      </w:pPr>
      <w:ins w:id="3906" w:author="Joseph_The best luck" w:date="2012-05-21T06:55:00Z">
        <w:r w:rsidRPr="005C50E3">
          <w:rPr>
            <w:rFonts w:ascii="Times New Roman" w:eastAsia="Times New Roman" w:hAnsi="Times New Roman"/>
            <w:sz w:val="24"/>
            <w:szCs w:val="24"/>
          </w:rPr>
          <w:t xml:space="preserve">Only recently have public relations experts in academia and industry taken on the challenge of defining what public relations actually is </w:t>
        </w:r>
        <w:r w:rsidRPr="00601B55">
          <w:rPr>
            <w:rFonts w:ascii="Times New Roman" w:eastAsia="Times New Roman" w:hAnsi="Times New Roman"/>
            <w:sz w:val="24"/>
            <w:szCs w:val="24"/>
          </w:rPr>
          <w:t>(</w:t>
        </w:r>
        <w:proofErr w:type="spellStart"/>
        <w:r w:rsidRPr="00601B55">
          <w:rPr>
            <w:rFonts w:ascii="Times New Roman" w:eastAsia="Times New Roman" w:hAnsi="Times New Roman"/>
            <w:sz w:val="24"/>
            <w:szCs w:val="24"/>
          </w:rPr>
          <w:t>Ledingham</w:t>
        </w:r>
        <w:proofErr w:type="spellEnd"/>
        <w:r w:rsidRPr="00601B55">
          <w:rPr>
            <w:rFonts w:ascii="Times New Roman" w:eastAsia="Times New Roman" w:hAnsi="Times New Roman"/>
            <w:sz w:val="24"/>
            <w:szCs w:val="24"/>
          </w:rPr>
          <w:t xml:space="preserve">, </w:t>
        </w:r>
        <w:r w:rsidRPr="00F91E44">
          <w:rPr>
            <w:rFonts w:ascii="Times New Roman" w:eastAsia="Helvetica"/>
            <w:sz w:val="24"/>
            <w:szCs w:val="24"/>
          </w:rPr>
          <w:t>2003)</w:t>
        </w:r>
        <w:r w:rsidRPr="005C50E3">
          <w:rPr>
            <w:rFonts w:ascii="Times New Roman" w:eastAsia="Times New Roman" w:hAnsi="Times New Roman"/>
            <w:sz w:val="24"/>
            <w:szCs w:val="24"/>
          </w:rPr>
          <w:t>.  As a part of this effort, many practitioners and academicians have paid attention to the tricky issue a</w:t>
        </w:r>
        <w:r>
          <w:rPr>
            <w:rFonts w:ascii="Times New Roman" w:eastAsia="Times New Roman" w:hAnsi="Times New Roman"/>
            <w:sz w:val="24"/>
            <w:szCs w:val="24"/>
          </w:rPr>
          <w:t xml:space="preserve">t the heart of the debate: the </w:t>
        </w:r>
        <w:r w:rsidRPr="005C50E3">
          <w:rPr>
            <w:rFonts w:ascii="Times New Roman" w:eastAsia="Times New Roman" w:hAnsi="Times New Roman"/>
            <w:sz w:val="24"/>
            <w:szCs w:val="24"/>
          </w:rPr>
          <w:t xml:space="preserve">relationship between public relations </w:t>
        </w:r>
        <w:r>
          <w:rPr>
            <w:rFonts w:ascii="Times New Roman" w:eastAsia="Times New Roman" w:hAnsi="Times New Roman"/>
            <w:sz w:val="24"/>
            <w:szCs w:val="24"/>
          </w:rPr>
          <w:t xml:space="preserve">itself </w:t>
        </w:r>
        <w:r w:rsidRPr="005C50E3">
          <w:rPr>
            <w:rFonts w:ascii="Times New Roman" w:eastAsia="Times New Roman" w:hAnsi="Times New Roman"/>
            <w:sz w:val="24"/>
            <w:szCs w:val="24"/>
          </w:rPr>
          <w:t>and trust</w:t>
        </w:r>
        <w:r>
          <w:rPr>
            <w:rFonts w:ascii="Times New Roman" w:eastAsia="Times New Roman" w:hAnsi="Times New Roman"/>
            <w:sz w:val="24"/>
            <w:szCs w:val="24"/>
          </w:rPr>
          <w:t xml:space="preserve"> that the practice has to achieve</w:t>
        </w:r>
        <w:r w:rsidRPr="005C50E3">
          <w:rPr>
            <w:rFonts w:ascii="Times New Roman" w:eastAsia="Times New Roman" w:hAnsi="Times New Roman"/>
            <w:sz w:val="24"/>
            <w:szCs w:val="24"/>
          </w:rPr>
          <w:t>.</w:t>
        </w:r>
        <w:r>
          <w:rPr>
            <w:rFonts w:ascii="Times New Roman" w:eastAsia="Times New Roman" w:hAnsi="Times New Roman"/>
            <w:sz w:val="24"/>
            <w:szCs w:val="24"/>
          </w:rPr>
          <w:t xml:space="preserve">  </w:t>
        </w:r>
        <w:r w:rsidRPr="005C50E3">
          <w:rPr>
            <w:rFonts w:ascii="Times New Roman" w:eastAsia="Times New Roman" w:hAnsi="Times New Roman"/>
            <w:sz w:val="24"/>
            <w:szCs w:val="24"/>
          </w:rPr>
          <w:t xml:space="preserve">However, the concept of "trust" has itself proven to be just as problematic as the definition of public relations. Until we can illuminate and analyze this </w:t>
        </w:r>
        <w:r w:rsidRPr="005C50E3">
          <w:rPr>
            <w:rFonts w:ascii="Times New Roman" w:eastAsia="Times New Roman" w:hAnsi="Times New Roman"/>
            <w:sz w:val="24"/>
            <w:szCs w:val="24"/>
          </w:rPr>
          <w:lastRenderedPageBreak/>
          <w:t>concept, it will be difficult to make the next step toward defining what exactly constitutes the work of public relationship.  In response to this need, the dissertation proposed here will focus conceptually on the idea of trust as a critical factor that constitutes public relations.  If, as many skeptics argue, "trust"</w:t>
        </w:r>
        <w:r>
          <w:rPr>
            <w:rFonts w:ascii="Times New Roman" w:eastAsia="Times New Roman" w:hAnsi="Times New Roman"/>
            <w:sz w:val="24"/>
            <w:szCs w:val="24"/>
          </w:rPr>
          <w:t xml:space="preserve"> </w:t>
        </w:r>
        <w:r w:rsidRPr="005C50E3">
          <w:rPr>
            <w:rFonts w:ascii="Times New Roman" w:eastAsia="Times New Roman" w:hAnsi="Times New Roman"/>
            <w:sz w:val="24"/>
            <w:szCs w:val="24"/>
          </w:rPr>
          <w:t>and "public relations"   are both equally abused words, this points to the problem that many people do not val</w:t>
        </w:r>
        <w:r>
          <w:rPr>
            <w:rFonts w:ascii="Times New Roman" w:eastAsia="Times New Roman" w:hAnsi="Times New Roman"/>
            <w:sz w:val="24"/>
            <w:szCs w:val="24"/>
          </w:rPr>
          <w:t>ue the work of public relations</w:t>
        </w:r>
        <w:r w:rsidRPr="005C50E3">
          <w:rPr>
            <w:rFonts w:ascii="Times New Roman" w:eastAsia="Times New Roman" w:hAnsi="Times New Roman"/>
            <w:sz w:val="24"/>
            <w:szCs w:val="24"/>
          </w:rPr>
          <w:t xml:space="preserve"> on its face value.  There must be a conceptual gap between what public relations experts do and how ordinary people can see that work.   If so, perhaps the missing link is the concept of trust</w:t>
        </w:r>
        <w:r>
          <w:rPr>
            <w:rFonts w:ascii="Times New Roman" w:eastAsia="Times New Roman" w:hAnsi="Times New Roman"/>
            <w:sz w:val="24"/>
            <w:szCs w:val="24"/>
          </w:rPr>
          <w:t xml:space="preserve"> between the practice itself and ordinary people</w:t>
        </w:r>
        <w:r w:rsidRPr="005C50E3">
          <w:rPr>
            <w:rFonts w:ascii="Times New Roman" w:eastAsia="Times New Roman" w:hAnsi="Times New Roman"/>
            <w:sz w:val="24"/>
            <w:szCs w:val="24"/>
          </w:rPr>
          <w:t>.  If we can analyze and quantify this amorphous concept that lies at the heart of the work of public relations, we may be able to help relevant stakeholders understand both what public relations is and why it is valuable.  Thus, the dissertation proposed here will be devoted to developing a scale to analyze and measure trust.</w:t>
        </w:r>
      </w:ins>
    </w:p>
    <w:p w:rsidR="002918BE" w:rsidDel="005D0A20" w:rsidRDefault="002918BE" w:rsidP="005D0A20">
      <w:pPr>
        <w:spacing w:line="480" w:lineRule="auto"/>
        <w:jc w:val="center"/>
        <w:rPr>
          <w:ins w:id="3907" w:author="Joseph_The best luck" w:date="2012-05-21T06:55:00Z"/>
          <w:del w:id="3908" w:author="Joseph_The Best Luck" w:date="2012-08-02T11:20:00Z"/>
        </w:rPr>
        <w:pPrChange w:id="3909" w:author="Joseph_The Best Luck" w:date="2012-08-02T11:21:00Z">
          <w:pPr>
            <w:spacing w:line="480" w:lineRule="auto"/>
          </w:pPr>
        </w:pPrChange>
      </w:pPr>
      <w:ins w:id="3910" w:author="Joseph_The best luck" w:date="2012-05-21T06:55:00Z">
        <w:del w:id="3911" w:author="Joseph_The Best Luck" w:date="2012-08-02T11:20:00Z">
          <w:r w:rsidDel="005D0A20">
            <w:br w:type="page"/>
          </w:r>
        </w:del>
      </w:ins>
    </w:p>
    <w:p w:rsidR="002918BE" w:rsidRPr="00B36D5D" w:rsidRDefault="002918BE" w:rsidP="005D0A20">
      <w:pPr>
        <w:spacing w:line="480" w:lineRule="auto"/>
        <w:jc w:val="center"/>
        <w:rPr>
          <w:ins w:id="3912" w:author="Joseph_The best luck" w:date="2012-05-21T06:55:00Z"/>
        </w:rPr>
        <w:pPrChange w:id="3913" w:author="Joseph_The Best Luck" w:date="2012-08-02T11:21:00Z">
          <w:pPr>
            <w:jc w:val="center"/>
          </w:pPr>
        </w:pPrChange>
      </w:pPr>
      <w:ins w:id="3914" w:author="Joseph_The best luck" w:date="2012-05-21T06:55:00Z">
        <w:del w:id="3915" w:author="Joseph_The Best Luck" w:date="2012-08-02T11:20:00Z">
          <w:r w:rsidRPr="00E04149" w:rsidDel="005D0A20">
            <w:rPr>
              <w:rFonts w:ascii="Times New Roman" w:hAnsi="Times New Roman" w:cs="Times New Roman"/>
              <w:sz w:val="24"/>
              <w:szCs w:val="24"/>
            </w:rPr>
            <w:delText>Ba</w:delText>
          </w:r>
        </w:del>
      </w:ins>
      <w:ins w:id="3916" w:author="Joseph_The Best Luck" w:date="2012-08-02T11:20:00Z">
        <w:r w:rsidR="005D0A20">
          <w:rPr>
            <w:rFonts w:ascii="Times New Roman" w:hAnsi="Times New Roman" w:cs="Times New Roman"/>
            <w:sz w:val="24"/>
            <w:szCs w:val="24"/>
          </w:rPr>
          <w:t>Back</w:t>
        </w:r>
      </w:ins>
      <w:ins w:id="3917" w:author="Joseph_The best luck" w:date="2012-05-21T06:55:00Z">
        <w:del w:id="3918" w:author="Joseph_The Best Luck" w:date="2012-08-02T11:20:00Z">
          <w:r w:rsidRPr="00E04149" w:rsidDel="005D0A20">
            <w:rPr>
              <w:rFonts w:ascii="Times New Roman" w:hAnsi="Times New Roman" w:cs="Times New Roman"/>
              <w:sz w:val="24"/>
              <w:szCs w:val="24"/>
            </w:rPr>
            <w:delText>ck</w:delText>
          </w:r>
        </w:del>
        <w:r w:rsidRPr="00E04149">
          <w:rPr>
            <w:rFonts w:ascii="Times New Roman" w:hAnsi="Times New Roman" w:cs="Times New Roman"/>
            <w:sz w:val="24"/>
            <w:szCs w:val="24"/>
          </w:rPr>
          <w:t>ground</w:t>
        </w:r>
      </w:ins>
    </w:p>
    <w:p w:rsidR="002918BE" w:rsidRPr="00BC30C6" w:rsidRDefault="002918BE" w:rsidP="002918BE">
      <w:pPr>
        <w:spacing w:line="480" w:lineRule="auto"/>
        <w:rPr>
          <w:ins w:id="3919" w:author="Joseph_The best luck" w:date="2012-05-21T06:55:00Z"/>
          <w:rFonts w:ascii="Times New Roman" w:hAnsi="Times New Roman" w:cs="Times New Roman"/>
          <w:sz w:val="24"/>
          <w:szCs w:val="24"/>
        </w:rPr>
      </w:pPr>
      <w:proofErr w:type="spellStart"/>
      <w:ins w:id="3920" w:author="Joseph_The best luck" w:date="2012-05-21T06:55:00Z">
        <w:r w:rsidRPr="00BC30C6">
          <w:rPr>
            <w:rFonts w:ascii="Times New Roman" w:hAnsi="Times New Roman" w:cs="Times New Roman"/>
            <w:sz w:val="24"/>
            <w:szCs w:val="24"/>
          </w:rPr>
          <w:t>Grunig’s</w:t>
        </w:r>
        <w:proofErr w:type="spellEnd"/>
        <w:r w:rsidRPr="00BC30C6">
          <w:rPr>
            <w:rFonts w:ascii="Times New Roman" w:hAnsi="Times New Roman" w:cs="Times New Roman"/>
            <w:sz w:val="24"/>
            <w:szCs w:val="24"/>
          </w:rPr>
          <w:t xml:space="preserve"> Communication Excellence and </w:t>
        </w:r>
        <w:proofErr w:type="spellStart"/>
        <w:r w:rsidRPr="00BC30C6">
          <w:rPr>
            <w:rFonts w:ascii="Times New Roman" w:hAnsi="Times New Roman" w:cs="Times New Roman"/>
            <w:sz w:val="24"/>
            <w:szCs w:val="24"/>
          </w:rPr>
          <w:t>Habermas’s</w:t>
        </w:r>
        <w:proofErr w:type="spellEnd"/>
        <w:r w:rsidRPr="00BC30C6">
          <w:rPr>
            <w:rFonts w:ascii="Times New Roman" w:hAnsi="Times New Roman" w:cs="Times New Roman"/>
            <w:sz w:val="24"/>
            <w:szCs w:val="24"/>
          </w:rPr>
          <w:t xml:space="preserve"> Public Sphere</w:t>
        </w:r>
      </w:ins>
    </w:p>
    <w:p w:rsidR="002918BE" w:rsidRPr="0016365E" w:rsidRDefault="002918BE" w:rsidP="002918BE">
      <w:pPr>
        <w:pStyle w:val="Body1"/>
        <w:spacing w:line="480" w:lineRule="auto"/>
        <w:ind w:firstLine="720"/>
        <w:rPr>
          <w:ins w:id="3921" w:author="Joseph_The best luck" w:date="2012-05-21T06:55:00Z"/>
          <w:rFonts w:ascii="Times New Roman" w:hAnsi="Times New Roman"/>
          <w:sz w:val="24"/>
          <w:szCs w:val="24"/>
        </w:rPr>
      </w:pPr>
      <w:ins w:id="3922" w:author="Joseph_The best luck" w:date="2012-05-21T06:55:00Z">
        <w:r w:rsidRPr="0016365E">
          <w:rPr>
            <w:rFonts w:ascii="Times New Roman" w:eastAsia="Times New Roman" w:hAnsi="Times New Roman"/>
            <w:sz w:val="24"/>
            <w:szCs w:val="24"/>
          </w:rPr>
          <w:t xml:space="preserve">As James E.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noted (2006)</w:t>
        </w:r>
        <w:proofErr w:type="gramStart"/>
        <w:r w:rsidRPr="0016365E">
          <w:rPr>
            <w:rFonts w:ascii="Times New Roman" w:eastAsia="Times New Roman" w:hAnsi="Times New Roman"/>
            <w:sz w:val="24"/>
            <w:szCs w:val="24"/>
          </w:rPr>
          <w:t>, public relations has</w:t>
        </w:r>
        <w:proofErr w:type="gramEnd"/>
        <w:r w:rsidRPr="0016365E">
          <w:rPr>
            <w:rFonts w:ascii="Times New Roman" w:eastAsia="Times New Roman" w:hAnsi="Times New Roman"/>
            <w:sz w:val="24"/>
            <w:szCs w:val="24"/>
          </w:rPr>
          <w:t xml:space="preserve"> to deal not only with the negotiation of meaning, but also with the negotiation of behavior.  This negotiation concept becomes more complicated when public relations take place among conflicting interests at various levels of society.  In many cases, public relations strives to achieve its goals while taking into account the pluralistic interests of diverse sub groups and members within a given social context.</w:t>
        </w:r>
      </w:ins>
    </w:p>
    <w:p w:rsidR="002918BE" w:rsidRPr="0016365E" w:rsidRDefault="002918BE" w:rsidP="002918BE">
      <w:pPr>
        <w:pStyle w:val="Body1"/>
        <w:spacing w:line="480" w:lineRule="auto"/>
        <w:ind w:firstLine="720"/>
        <w:rPr>
          <w:ins w:id="3923" w:author="Joseph_The best luck" w:date="2012-05-21T06:55:00Z"/>
          <w:rFonts w:ascii="Times New Roman" w:hAnsi="Times New Roman"/>
          <w:sz w:val="24"/>
          <w:szCs w:val="24"/>
        </w:rPr>
      </w:pPr>
      <w:ins w:id="3924" w:author="Joseph_The best luck" w:date="2012-05-21T06:55:00Z">
        <w:r w:rsidRPr="0016365E">
          <w:rPr>
            <w:rFonts w:ascii="Times New Roman" w:eastAsia="Times New Roman" w:hAnsi="Times New Roman"/>
            <w:sz w:val="24"/>
            <w:szCs w:val="24"/>
          </w:rPr>
          <w:lastRenderedPageBreak/>
          <w:t xml:space="preserve">The pluralistic interests and diversity of society have been the objects of intense study for many philosophers, including Jürgen </w:t>
        </w:r>
        <w:proofErr w:type="spellStart"/>
        <w:r w:rsidRPr="0016365E">
          <w:rPr>
            <w:rFonts w:ascii="Times New Roman" w:eastAsia="Times New Roman" w:hAnsi="Times New Roman"/>
            <w:sz w:val="24"/>
            <w:szCs w:val="24"/>
          </w:rPr>
          <w:t>Habermas</w:t>
        </w:r>
        <w:proofErr w:type="spellEnd"/>
        <w:r w:rsidRPr="0016365E">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16365E">
          <w:rPr>
            <w:rFonts w:ascii="Times New Roman" w:eastAsia="Times New Roman" w:hAnsi="Times New Roman"/>
            <w:sz w:val="24"/>
            <w:szCs w:val="24"/>
          </w:rPr>
          <w:t xml:space="preserve">To reconcile his recognition of the diversity of society with his interest in uncovering the universal communication processes guiding human understanding, </w:t>
        </w:r>
        <w:proofErr w:type="spellStart"/>
        <w:r w:rsidRPr="0016365E">
          <w:rPr>
            <w:rFonts w:ascii="Times New Roman" w:eastAsia="Times New Roman" w:hAnsi="Times New Roman"/>
            <w:sz w:val="24"/>
            <w:szCs w:val="24"/>
          </w:rPr>
          <w:t>Harbermas</w:t>
        </w:r>
        <w:proofErr w:type="spellEnd"/>
        <w:r w:rsidRPr="0016365E">
          <w:rPr>
            <w:rFonts w:ascii="Times New Roman" w:eastAsia="Times New Roman" w:hAnsi="Times New Roman"/>
            <w:sz w:val="24"/>
            <w:szCs w:val="24"/>
          </w:rPr>
          <w:t xml:space="preserve"> developed the paradigm of the public sphere (</w:t>
        </w:r>
        <w:proofErr w:type="spellStart"/>
        <w:r w:rsidRPr="0016365E">
          <w:rPr>
            <w:rFonts w:ascii="Times New Roman" w:eastAsia="Times New Roman" w:hAnsi="Times New Roman"/>
            <w:sz w:val="24"/>
            <w:szCs w:val="24"/>
          </w:rPr>
          <w:t>Burkart</w:t>
        </w:r>
        <w:proofErr w:type="spellEnd"/>
        <w:r w:rsidRPr="0016365E">
          <w:rPr>
            <w:rFonts w:ascii="Times New Roman" w:eastAsia="Times New Roman" w:hAnsi="Times New Roman"/>
            <w:sz w:val="24"/>
            <w:szCs w:val="24"/>
          </w:rPr>
          <w:t xml:space="preserve">, 2009).  The </w:t>
        </w:r>
        <w:proofErr w:type="spellStart"/>
        <w:r w:rsidRPr="0016365E">
          <w:rPr>
            <w:rFonts w:ascii="Times New Roman" w:eastAsia="Times New Roman" w:hAnsi="Times New Roman"/>
            <w:sz w:val="24"/>
            <w:szCs w:val="24"/>
          </w:rPr>
          <w:t>Habermacian</w:t>
        </w:r>
        <w:proofErr w:type="spellEnd"/>
        <w:r w:rsidRPr="0016365E">
          <w:rPr>
            <w:rFonts w:ascii="Times New Roman" w:eastAsia="Times New Roman" w:hAnsi="Times New Roman"/>
            <w:sz w:val="24"/>
            <w:szCs w:val="24"/>
          </w:rPr>
          <w:t xml:space="preserve"> paradigm of the public sphere denotes the conflicting entities of society by means of two separate sub-concepts: the life</w:t>
        </w:r>
        <w:r>
          <w:rPr>
            <w:rFonts w:ascii="Times New Roman" w:eastAsia="Times New Roman" w:hAnsi="Times New Roman"/>
            <w:sz w:val="24"/>
            <w:szCs w:val="24"/>
          </w:rPr>
          <w:t>-</w:t>
        </w:r>
        <w:r w:rsidRPr="0016365E">
          <w:rPr>
            <w:rFonts w:ascii="Times New Roman" w:eastAsia="Times New Roman" w:hAnsi="Times New Roman"/>
            <w:sz w:val="24"/>
            <w:szCs w:val="24"/>
          </w:rPr>
          <w:t>world, which is represented by the rationality of an organization’s public, and the system, which is represented by organizations (</w:t>
        </w:r>
        <w:proofErr w:type="spellStart"/>
        <w:r w:rsidRPr="0016365E">
          <w:rPr>
            <w:rFonts w:ascii="Times New Roman" w:eastAsia="Times New Roman" w:hAnsi="Times New Roman"/>
            <w:sz w:val="24"/>
            <w:szCs w:val="24"/>
          </w:rPr>
          <w:t>Habermas</w:t>
        </w:r>
        <w:proofErr w:type="spellEnd"/>
        <w:r w:rsidRPr="0016365E">
          <w:rPr>
            <w:rFonts w:ascii="Times New Roman" w:eastAsia="Times New Roman" w:hAnsi="Times New Roman"/>
            <w:sz w:val="24"/>
            <w:szCs w:val="24"/>
          </w:rPr>
          <w:t xml:space="preserve">, 1981).  </w:t>
        </w:r>
        <w:proofErr w:type="spellStart"/>
        <w:r w:rsidRPr="0016365E">
          <w:rPr>
            <w:rFonts w:ascii="Times New Roman" w:eastAsia="Times New Roman" w:hAnsi="Times New Roman"/>
            <w:sz w:val="24"/>
            <w:szCs w:val="24"/>
          </w:rPr>
          <w:t>Habermas</w:t>
        </w:r>
        <w:proofErr w:type="spellEnd"/>
        <w:r w:rsidRPr="0016365E">
          <w:rPr>
            <w:rFonts w:ascii="Times New Roman" w:eastAsia="Times New Roman" w:hAnsi="Times New Roman"/>
            <w:sz w:val="24"/>
            <w:szCs w:val="24"/>
          </w:rPr>
          <w:t xml:space="preserve">' conceptualization of the public sphere was born of his core normative ideas about the nature of democracy. </w:t>
        </w:r>
        <w:r>
          <w:rPr>
            <w:rFonts w:ascii="Times New Roman" w:eastAsia="Times New Roman" w:hAnsi="Times New Roman"/>
            <w:sz w:val="24"/>
            <w:szCs w:val="24"/>
          </w:rPr>
          <w:t xml:space="preserve"> </w:t>
        </w:r>
        <w:r w:rsidRPr="0016365E">
          <w:rPr>
            <w:rFonts w:ascii="Times New Roman" w:eastAsia="Times New Roman" w:hAnsi="Times New Roman"/>
            <w:sz w:val="24"/>
            <w:szCs w:val="24"/>
          </w:rPr>
          <w:t>By his definition, the public sphere exists whenever people communicate through symbols to express their opinions, with a system to raise rational discussions, or communicative action (p. 109).  A central idea in his discussion of the public sphere concerns the achievement of “inter-subjectivity”, or agreement (p. 307).  He believed that social life fundamentally can be explained in term of the ability of participating actors to communicate and to use speech to convey their own rationalities to achieve the inter-subjectivity (</w:t>
        </w:r>
        <w:proofErr w:type="spellStart"/>
        <w:r w:rsidRPr="0016365E">
          <w:rPr>
            <w:rFonts w:ascii="Times New Roman" w:eastAsia="Times New Roman" w:hAnsi="Times New Roman"/>
            <w:sz w:val="24"/>
            <w:szCs w:val="24"/>
          </w:rPr>
          <w:t>Burkart</w:t>
        </w:r>
        <w:proofErr w:type="spellEnd"/>
        <w:r w:rsidRPr="0016365E">
          <w:rPr>
            <w:rFonts w:ascii="Times New Roman" w:eastAsia="Times New Roman" w:hAnsi="Times New Roman"/>
            <w:sz w:val="24"/>
            <w:szCs w:val="24"/>
          </w:rPr>
          <w:t>, 2009).  Thus understanding became a critical byproduct of his central idea of communicative action (</w:t>
        </w:r>
        <w:proofErr w:type="spellStart"/>
        <w:r w:rsidRPr="0016365E">
          <w:rPr>
            <w:rFonts w:ascii="Times New Roman" w:eastAsia="Times New Roman" w:hAnsi="Times New Roman"/>
            <w:sz w:val="24"/>
            <w:szCs w:val="24"/>
          </w:rPr>
          <w:t>Habermas</w:t>
        </w:r>
        <w:proofErr w:type="spellEnd"/>
        <w:r w:rsidRPr="0016365E">
          <w:rPr>
            <w:rFonts w:ascii="Times New Roman" w:eastAsia="Times New Roman" w:hAnsi="Times New Roman"/>
            <w:sz w:val="24"/>
            <w:szCs w:val="24"/>
          </w:rPr>
          <w:t>, 1981).</w:t>
        </w:r>
      </w:ins>
    </w:p>
    <w:p w:rsidR="002918BE" w:rsidRPr="0016365E" w:rsidRDefault="002918BE" w:rsidP="002918BE">
      <w:pPr>
        <w:pStyle w:val="Body1"/>
        <w:spacing w:line="480" w:lineRule="auto"/>
        <w:ind w:firstLine="720"/>
        <w:rPr>
          <w:ins w:id="3925" w:author="Joseph_The best luck" w:date="2012-05-21T06:55:00Z"/>
          <w:rFonts w:ascii="Times New Roman" w:hAnsi="Times New Roman"/>
          <w:sz w:val="24"/>
          <w:szCs w:val="24"/>
        </w:rPr>
      </w:pPr>
      <w:ins w:id="3926" w:author="Joseph_The best luck" w:date="2012-05-21T06:55:00Z">
        <w:r w:rsidRPr="0016365E">
          <w:rPr>
            <w:rFonts w:ascii="Times New Roman" w:eastAsia="Times New Roman" w:hAnsi="Times New Roman"/>
            <w:sz w:val="24"/>
            <w:szCs w:val="24"/>
          </w:rPr>
          <w:t xml:space="preserve">According to the </w:t>
        </w:r>
        <w:r w:rsidRPr="0016365E">
          <w:rPr>
            <w:rFonts w:ascii="Times New Roman" w:eastAsia="Times New Roman" w:hAnsi="Times New Roman"/>
            <w:color w:val="auto"/>
            <w:sz w:val="24"/>
            <w:szCs w:val="24"/>
          </w:rPr>
          <w:t>public-relations conception of excellence and its symmetrical perspective, the prerequisite of common understanding plays a major role when an organization identifies its key publics.  Especially in situations with a high chance of conflict</w:t>
        </w:r>
        <w:r w:rsidRPr="0016365E">
          <w:rPr>
            <w:rFonts w:ascii="Times New Roman" w:eastAsia="Times New Roman" w:hAnsi="Times New Roman"/>
            <w:sz w:val="24"/>
            <w:szCs w:val="24"/>
          </w:rPr>
          <w:t>, organizations are forced to present acceptable arguments to communicate their interests and ideas to help targeted publics to understand their interests (</w:t>
        </w:r>
        <w:proofErr w:type="spellStart"/>
        <w:r w:rsidRPr="0016365E">
          <w:rPr>
            <w:rFonts w:ascii="Times New Roman" w:eastAsia="Times New Roman" w:hAnsi="Times New Roman"/>
            <w:sz w:val="24"/>
            <w:szCs w:val="24"/>
          </w:rPr>
          <w:t>Burkart</w:t>
        </w:r>
        <w:proofErr w:type="spellEnd"/>
        <w:r w:rsidRPr="0016365E">
          <w:rPr>
            <w:rFonts w:ascii="Times New Roman" w:eastAsia="Times New Roman" w:hAnsi="Times New Roman"/>
            <w:sz w:val="24"/>
            <w:szCs w:val="24"/>
          </w:rPr>
          <w:t xml:space="preserve">, 2009).  </w:t>
        </w:r>
        <w:r w:rsidRPr="0016365E">
          <w:rPr>
            <w:rFonts w:ascii="Times New Roman" w:eastAsia="Times New Roman" w:hAnsi="Times New Roman"/>
            <w:sz w:val="24"/>
            <w:szCs w:val="24"/>
          </w:rPr>
          <w:lastRenderedPageBreak/>
          <w:t xml:space="preserve">Understanding, as a type of reaction to communication, from </w:t>
        </w:r>
        <w:proofErr w:type="spellStart"/>
        <w:r w:rsidRPr="0016365E">
          <w:rPr>
            <w:rFonts w:ascii="Times New Roman" w:eastAsia="Times New Roman" w:hAnsi="Times New Roman"/>
            <w:sz w:val="24"/>
            <w:szCs w:val="24"/>
          </w:rPr>
          <w:t>Habermas’s</w:t>
        </w:r>
        <w:proofErr w:type="spellEnd"/>
        <w:r w:rsidRPr="0016365E">
          <w:rPr>
            <w:rFonts w:ascii="Times New Roman" w:eastAsia="Times New Roman" w:hAnsi="Times New Roman"/>
            <w:sz w:val="24"/>
            <w:szCs w:val="24"/>
          </w:rPr>
          <w:t xml:space="preserve"> (1981) perspective, is an “action that validates claims of trust” in a given communication process (p. 146).  The claims that have to be validated through the process of communicative action are “truth of what’s being said,” “truthfulness of how it is said,” and “legitimacy of interests residing within such contents” (p.146-147).</w:t>
        </w:r>
      </w:ins>
    </w:p>
    <w:p w:rsidR="002918BE" w:rsidRPr="0016365E" w:rsidRDefault="002918BE" w:rsidP="002918BE">
      <w:pPr>
        <w:pStyle w:val="Body1"/>
        <w:spacing w:line="480" w:lineRule="auto"/>
        <w:ind w:firstLine="720"/>
        <w:rPr>
          <w:ins w:id="3927" w:author="Joseph_The best luck" w:date="2012-05-21T06:55:00Z"/>
          <w:rFonts w:ascii="Times New Roman" w:hAnsi="Times New Roman"/>
          <w:sz w:val="24"/>
          <w:szCs w:val="24"/>
        </w:rPr>
      </w:pPr>
      <w:ins w:id="3928" w:author="Joseph_The best luck" w:date="2012-05-21T06:55:00Z">
        <w:r w:rsidRPr="0016365E">
          <w:rPr>
            <w:rFonts w:ascii="Times New Roman" w:eastAsia="Times New Roman" w:hAnsi="Times New Roman"/>
            <w:sz w:val="24"/>
            <w:szCs w:val="24"/>
          </w:rPr>
          <w:t xml:space="preserve">According to the public relations conception of excellence and symmetrical perspective, stable, open, and trusting relations are emphasized as a set of core value by means of a symmetrical approach, which promotes mutual understanding (J. E.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2006).  In contrast, for imbalanced relationships with a sense of manipulation of the public, an asymmetrical model works (J.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1993).   As J.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criticizes, many of public relations practitioners are preoccupied with the concept of (manipulative) images, so </w:t>
        </w:r>
        <w:proofErr w:type="gramStart"/>
        <w:r w:rsidRPr="0016365E">
          <w:rPr>
            <w:rFonts w:ascii="Times New Roman" w:eastAsia="Times New Roman" w:hAnsi="Times New Roman"/>
            <w:sz w:val="24"/>
            <w:szCs w:val="24"/>
          </w:rPr>
          <w:t>that public relations is</w:t>
        </w:r>
        <w:proofErr w:type="gramEnd"/>
        <w:r w:rsidRPr="0016365E">
          <w:rPr>
            <w:rFonts w:ascii="Times New Roman" w:eastAsia="Times New Roman" w:hAnsi="Times New Roman"/>
            <w:sz w:val="24"/>
            <w:szCs w:val="24"/>
          </w:rPr>
          <w:t xml:space="preserve"> primarily concerned with symbolism.  As an extension of this thought, J.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(2006) further argues that paradigmatic arguments have arisen between those public relations experts who see their work as a quest for positive images and those who focus on building substantive behavioral relationships, arguing that symbolism not only makes little significant contribution to an organization, but also blurs the identity of “image as symbol” and “behavior as substance” (p. 121).  </w:t>
        </w:r>
      </w:ins>
    </w:p>
    <w:p w:rsidR="002918BE" w:rsidRPr="0016365E" w:rsidRDefault="002918BE" w:rsidP="002918BE">
      <w:pPr>
        <w:pStyle w:val="Body1"/>
        <w:spacing w:line="480" w:lineRule="auto"/>
        <w:ind w:firstLine="720"/>
        <w:rPr>
          <w:ins w:id="3929" w:author="Joseph_The best luck" w:date="2012-05-21T06:55:00Z"/>
          <w:rFonts w:ascii="Times New Roman" w:hAnsi="Times New Roman"/>
          <w:sz w:val="24"/>
          <w:szCs w:val="24"/>
        </w:rPr>
      </w:pPr>
      <w:ins w:id="3930" w:author="Joseph_The best luck" w:date="2012-05-21T06:55:00Z">
        <w:r w:rsidRPr="0016365E">
          <w:rPr>
            <w:rFonts w:ascii="Times New Roman" w:eastAsia="Times New Roman" w:hAnsi="Times New Roman"/>
            <w:sz w:val="24"/>
            <w:szCs w:val="24"/>
          </w:rPr>
          <w:t xml:space="preserve">To this phenomenon,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et al. (2002) suggested that it is required to have “a unique management function” that helps to build public relations as a function that balances the interests of organizations and publics (p. 55).  The value of public relations, according to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et al (2002) in the Excellence Study, comes from the relationships that organizations develop and maintain with publics.  This study also showed that the </w:t>
        </w:r>
        <w:r w:rsidRPr="0016365E">
          <w:rPr>
            <w:rFonts w:ascii="Times New Roman" w:eastAsia="Times New Roman" w:hAnsi="Times New Roman"/>
            <w:sz w:val="24"/>
            <w:szCs w:val="24"/>
          </w:rPr>
          <w:lastRenderedPageBreak/>
          <w:t xml:space="preserve">quality of relationships results more from the behavior of the organization than from the messages that communicators disseminate.  Ferguson (1984) suggested useful attributes to define and measure the quality of relationships with strategic publics. These attributes include the dynamic nature of relations, openness, degree of satisfaction, and power distribution.  To these,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(1993) added reciprocity, trust and credibility, and congruence to social values and organizational action.  As noticed, all these attributes are coined to clarify the behavioral consequence of communication.  Such measurable attributes in public relations practices have begun to receive greater attention as concepts guiding relationship management and have become a general theory of public relations (</w:t>
        </w:r>
        <w:proofErr w:type="spellStart"/>
        <w:r w:rsidRPr="0016365E">
          <w:rPr>
            <w:rFonts w:ascii="Times New Roman" w:eastAsia="Times New Roman" w:hAnsi="Times New Roman"/>
            <w:sz w:val="24"/>
            <w:szCs w:val="24"/>
          </w:rPr>
          <w:t>Ledingham</w:t>
        </w:r>
        <w:proofErr w:type="spellEnd"/>
        <w:r w:rsidRPr="0016365E">
          <w:rPr>
            <w:rFonts w:ascii="Times New Roman" w:eastAsia="Times New Roman" w:hAnsi="Times New Roman"/>
            <w:sz w:val="24"/>
            <w:szCs w:val="24"/>
          </w:rPr>
          <w:t>, 2003; Ki &amp; Childers, 2007).</w:t>
        </w:r>
      </w:ins>
    </w:p>
    <w:p w:rsidR="00A54A4B" w:rsidDel="005D0A20" w:rsidRDefault="00A54A4B" w:rsidP="002918BE">
      <w:pPr>
        <w:jc w:val="center"/>
        <w:rPr>
          <w:ins w:id="3931" w:author="Joseph_The best luck" w:date="2012-06-04T07:47:00Z"/>
          <w:del w:id="3932" w:author="Joseph_The Best Luck" w:date="2012-08-02T11:21:00Z"/>
          <w:rFonts w:ascii="Times New Roman" w:hAnsi="Times New Roman" w:cs="Times New Roman"/>
          <w:sz w:val="24"/>
          <w:szCs w:val="24"/>
        </w:rPr>
      </w:pPr>
    </w:p>
    <w:p w:rsidR="00A54A4B" w:rsidDel="005D0A20" w:rsidRDefault="00A54A4B" w:rsidP="002918BE">
      <w:pPr>
        <w:jc w:val="center"/>
        <w:rPr>
          <w:ins w:id="3933" w:author="Joseph_The best luck" w:date="2012-06-04T07:47:00Z"/>
          <w:del w:id="3934" w:author="Joseph_The Best Luck" w:date="2012-08-02T11:21:00Z"/>
          <w:rFonts w:ascii="Times New Roman" w:hAnsi="Times New Roman" w:cs="Times New Roman"/>
          <w:sz w:val="24"/>
          <w:szCs w:val="24"/>
        </w:rPr>
      </w:pPr>
    </w:p>
    <w:p w:rsidR="00A54A4B" w:rsidDel="005D0A20" w:rsidRDefault="00A54A4B" w:rsidP="002918BE">
      <w:pPr>
        <w:jc w:val="center"/>
        <w:rPr>
          <w:ins w:id="3935" w:author="Joseph_The best luck" w:date="2012-06-04T07:47:00Z"/>
          <w:del w:id="3936" w:author="Joseph_The Best Luck" w:date="2012-08-02T11:21:00Z"/>
          <w:rFonts w:ascii="Times New Roman" w:hAnsi="Times New Roman" w:cs="Times New Roman"/>
          <w:sz w:val="24"/>
          <w:szCs w:val="24"/>
        </w:rPr>
      </w:pPr>
    </w:p>
    <w:p w:rsidR="00A54A4B" w:rsidDel="005D0A20" w:rsidRDefault="00A54A4B" w:rsidP="002918BE">
      <w:pPr>
        <w:jc w:val="center"/>
        <w:rPr>
          <w:ins w:id="3937" w:author="Joseph_The best luck" w:date="2012-06-04T07:47:00Z"/>
          <w:del w:id="3938" w:author="Joseph_The Best Luck" w:date="2012-08-02T11:21:00Z"/>
          <w:rFonts w:ascii="Times New Roman" w:hAnsi="Times New Roman" w:cs="Times New Roman"/>
          <w:sz w:val="24"/>
          <w:szCs w:val="24"/>
        </w:rPr>
      </w:pPr>
    </w:p>
    <w:p w:rsidR="00A54A4B" w:rsidDel="009157FD" w:rsidRDefault="00A54A4B" w:rsidP="002918BE">
      <w:pPr>
        <w:jc w:val="center"/>
        <w:rPr>
          <w:ins w:id="3939" w:author="Joseph_The best luck" w:date="2012-06-04T07:47:00Z"/>
          <w:del w:id="3940" w:author="Joseph_The Best Luck" w:date="2012-08-02T06:58:00Z"/>
          <w:rFonts w:ascii="Times New Roman" w:hAnsi="Times New Roman" w:cs="Times New Roman"/>
          <w:sz w:val="24"/>
          <w:szCs w:val="24"/>
        </w:rPr>
      </w:pPr>
    </w:p>
    <w:p w:rsidR="00A54A4B" w:rsidDel="009157FD" w:rsidRDefault="00A54A4B" w:rsidP="002918BE">
      <w:pPr>
        <w:jc w:val="center"/>
        <w:rPr>
          <w:ins w:id="3941" w:author="Joseph_The best luck" w:date="2012-06-04T07:47:00Z"/>
          <w:del w:id="3942" w:author="Joseph_The Best Luck" w:date="2012-08-02T06:58:00Z"/>
          <w:rFonts w:ascii="Times New Roman" w:hAnsi="Times New Roman" w:cs="Times New Roman"/>
          <w:sz w:val="24"/>
          <w:szCs w:val="24"/>
        </w:rPr>
      </w:pPr>
    </w:p>
    <w:p w:rsidR="00A54A4B" w:rsidDel="009157FD" w:rsidRDefault="00A54A4B" w:rsidP="002918BE">
      <w:pPr>
        <w:jc w:val="center"/>
        <w:rPr>
          <w:ins w:id="3943" w:author="Joseph_The best luck" w:date="2012-06-04T07:47:00Z"/>
          <w:del w:id="3944" w:author="Joseph_The Best Luck" w:date="2012-08-02T06:58:00Z"/>
          <w:rFonts w:ascii="Times New Roman" w:hAnsi="Times New Roman" w:cs="Times New Roman"/>
          <w:sz w:val="24"/>
          <w:szCs w:val="24"/>
        </w:rPr>
      </w:pPr>
    </w:p>
    <w:p w:rsidR="00A54A4B" w:rsidDel="009157FD" w:rsidRDefault="00A54A4B" w:rsidP="002918BE">
      <w:pPr>
        <w:jc w:val="center"/>
        <w:rPr>
          <w:ins w:id="3945" w:author="Joseph_The best luck" w:date="2012-06-04T07:47:00Z"/>
          <w:del w:id="3946" w:author="Joseph_The Best Luck" w:date="2012-08-02T06:58:00Z"/>
          <w:rFonts w:ascii="Times New Roman" w:hAnsi="Times New Roman" w:cs="Times New Roman"/>
          <w:sz w:val="24"/>
          <w:szCs w:val="24"/>
        </w:rPr>
      </w:pPr>
    </w:p>
    <w:p w:rsidR="00A54A4B" w:rsidDel="009157FD" w:rsidRDefault="00A54A4B" w:rsidP="002918BE">
      <w:pPr>
        <w:jc w:val="center"/>
        <w:rPr>
          <w:ins w:id="3947" w:author="Joseph_The best luck" w:date="2012-06-04T07:47:00Z"/>
          <w:del w:id="3948" w:author="Joseph_The Best Luck" w:date="2012-08-02T06:58:00Z"/>
          <w:rFonts w:ascii="Times New Roman" w:hAnsi="Times New Roman" w:cs="Times New Roman"/>
          <w:sz w:val="24"/>
          <w:szCs w:val="24"/>
        </w:rPr>
      </w:pPr>
    </w:p>
    <w:p w:rsidR="00A54A4B" w:rsidDel="009157FD" w:rsidRDefault="00A54A4B" w:rsidP="002918BE">
      <w:pPr>
        <w:jc w:val="center"/>
        <w:rPr>
          <w:ins w:id="3949" w:author="Joseph_The best luck" w:date="2012-06-04T07:47:00Z"/>
          <w:del w:id="3950" w:author="Joseph_The Best Luck" w:date="2012-08-02T06:58:00Z"/>
          <w:rFonts w:ascii="Times New Roman" w:hAnsi="Times New Roman" w:cs="Times New Roman"/>
          <w:sz w:val="24"/>
          <w:szCs w:val="24"/>
        </w:rPr>
      </w:pPr>
    </w:p>
    <w:p w:rsidR="002918BE" w:rsidRPr="00E04149" w:rsidRDefault="002918BE" w:rsidP="002918BE">
      <w:pPr>
        <w:jc w:val="center"/>
        <w:rPr>
          <w:ins w:id="3951" w:author="Joseph_The best luck" w:date="2012-05-21T06:55:00Z"/>
          <w:rFonts w:ascii="Times New Roman" w:hAnsi="Times New Roman" w:cs="Times New Roman"/>
          <w:sz w:val="24"/>
          <w:szCs w:val="24"/>
        </w:rPr>
      </w:pPr>
      <w:ins w:id="3952" w:author="Joseph_The best luck" w:date="2012-05-21T06:55:00Z">
        <w:r w:rsidRPr="00E04149">
          <w:rPr>
            <w:rFonts w:ascii="Times New Roman" w:hAnsi="Times New Roman" w:cs="Times New Roman"/>
            <w:sz w:val="24"/>
            <w:szCs w:val="24"/>
          </w:rPr>
          <w:t>Conceptual Framework</w:t>
        </w:r>
      </w:ins>
    </w:p>
    <w:p w:rsidR="002918BE" w:rsidRPr="005D0A20" w:rsidRDefault="002918BE" w:rsidP="002918BE">
      <w:pPr>
        <w:spacing w:line="480" w:lineRule="auto"/>
        <w:rPr>
          <w:ins w:id="3953" w:author="Joseph_The best luck" w:date="2012-05-21T06:55:00Z"/>
          <w:rFonts w:ascii="Times New Roman" w:hAnsi="Times New Roman" w:cs="Times New Roman"/>
          <w:i/>
          <w:sz w:val="24"/>
          <w:szCs w:val="24"/>
          <w:rPrChange w:id="3954" w:author="Joseph_The Best Luck" w:date="2012-08-02T11:21:00Z">
            <w:rPr>
              <w:ins w:id="3955" w:author="Joseph_The best luck" w:date="2012-05-21T06:55:00Z"/>
              <w:rFonts w:ascii="Times New Roman" w:hAnsi="Times New Roman" w:cs="Times New Roman"/>
              <w:sz w:val="24"/>
              <w:szCs w:val="24"/>
            </w:rPr>
          </w:rPrChange>
        </w:rPr>
      </w:pPr>
      <w:ins w:id="3956" w:author="Joseph_The best luck" w:date="2012-05-21T06:55:00Z">
        <w:r w:rsidRPr="005D0A20">
          <w:rPr>
            <w:rFonts w:ascii="Times New Roman" w:hAnsi="Times New Roman" w:cs="Times New Roman"/>
            <w:i/>
            <w:sz w:val="24"/>
            <w:szCs w:val="24"/>
            <w:rPrChange w:id="3957" w:author="Joseph_The Best Luck" w:date="2012-08-02T11:21:00Z">
              <w:rPr>
                <w:rFonts w:ascii="Times New Roman" w:hAnsi="Times New Roman" w:cs="Times New Roman"/>
                <w:sz w:val="24"/>
                <w:szCs w:val="24"/>
              </w:rPr>
            </w:rPrChange>
          </w:rPr>
          <w:t xml:space="preserve">Trust and </w:t>
        </w:r>
        <w:del w:id="3958" w:author="Joseph_The Best Luck" w:date="2012-08-02T11:21:00Z">
          <w:r w:rsidRPr="005D0A20" w:rsidDel="005D0A20">
            <w:rPr>
              <w:rFonts w:ascii="Times New Roman" w:hAnsi="Times New Roman" w:cs="Times New Roman"/>
              <w:i/>
              <w:sz w:val="24"/>
              <w:szCs w:val="24"/>
              <w:rPrChange w:id="3959" w:author="Joseph_The Best Luck" w:date="2012-08-02T11:21:00Z">
                <w:rPr>
                  <w:rFonts w:ascii="Times New Roman" w:hAnsi="Times New Roman" w:cs="Times New Roman"/>
                  <w:sz w:val="24"/>
                  <w:szCs w:val="24"/>
                </w:rPr>
              </w:rPrChange>
            </w:rPr>
            <w:delText>P</w:delText>
          </w:r>
        </w:del>
      </w:ins>
      <w:ins w:id="3960" w:author="Joseph_The Best Luck" w:date="2012-08-02T11:21:00Z">
        <w:r w:rsidR="005D0A20" w:rsidRPr="005D0A20">
          <w:rPr>
            <w:rFonts w:ascii="Times New Roman" w:hAnsi="Times New Roman" w:cs="Times New Roman"/>
            <w:i/>
            <w:sz w:val="24"/>
            <w:szCs w:val="24"/>
            <w:rPrChange w:id="3961" w:author="Joseph_The Best Luck" w:date="2012-08-02T11:21:00Z">
              <w:rPr>
                <w:rFonts w:ascii="Times New Roman" w:hAnsi="Times New Roman" w:cs="Times New Roman"/>
                <w:sz w:val="24"/>
                <w:szCs w:val="24"/>
              </w:rPr>
            </w:rPrChange>
          </w:rPr>
          <w:t>p</w:t>
        </w:r>
      </w:ins>
      <w:ins w:id="3962" w:author="Joseph_The best luck" w:date="2012-05-21T06:55:00Z">
        <w:r w:rsidRPr="005D0A20">
          <w:rPr>
            <w:rFonts w:ascii="Times New Roman" w:hAnsi="Times New Roman" w:cs="Times New Roman"/>
            <w:i/>
            <w:sz w:val="24"/>
            <w:szCs w:val="24"/>
            <w:rPrChange w:id="3963" w:author="Joseph_The Best Luck" w:date="2012-08-02T11:21:00Z">
              <w:rPr>
                <w:rFonts w:ascii="Times New Roman" w:hAnsi="Times New Roman" w:cs="Times New Roman"/>
                <w:sz w:val="24"/>
                <w:szCs w:val="24"/>
              </w:rPr>
            </w:rPrChange>
          </w:rPr>
          <w:t xml:space="preserve">ublic </w:t>
        </w:r>
        <w:del w:id="3964" w:author="Joseph_The Best Luck" w:date="2012-08-02T11:21:00Z">
          <w:r w:rsidRPr="005D0A20" w:rsidDel="005D0A20">
            <w:rPr>
              <w:rFonts w:ascii="Times New Roman" w:hAnsi="Times New Roman" w:cs="Times New Roman"/>
              <w:i/>
              <w:sz w:val="24"/>
              <w:szCs w:val="24"/>
              <w:rPrChange w:id="3965" w:author="Joseph_The Best Luck" w:date="2012-08-02T11:21:00Z">
                <w:rPr>
                  <w:rFonts w:ascii="Times New Roman" w:hAnsi="Times New Roman" w:cs="Times New Roman"/>
                  <w:sz w:val="24"/>
                  <w:szCs w:val="24"/>
                </w:rPr>
              </w:rPrChange>
            </w:rPr>
            <w:delText>R</w:delText>
          </w:r>
        </w:del>
      </w:ins>
      <w:ins w:id="3966" w:author="Joseph_The Best Luck" w:date="2012-08-02T11:21:00Z">
        <w:r w:rsidR="005D0A20" w:rsidRPr="005D0A20">
          <w:rPr>
            <w:rFonts w:ascii="Times New Roman" w:hAnsi="Times New Roman" w:cs="Times New Roman"/>
            <w:i/>
            <w:sz w:val="24"/>
            <w:szCs w:val="24"/>
            <w:rPrChange w:id="3967" w:author="Joseph_The Best Luck" w:date="2012-08-02T11:21:00Z">
              <w:rPr>
                <w:rFonts w:ascii="Times New Roman" w:hAnsi="Times New Roman" w:cs="Times New Roman"/>
                <w:sz w:val="24"/>
                <w:szCs w:val="24"/>
              </w:rPr>
            </w:rPrChange>
          </w:rPr>
          <w:t>r</w:t>
        </w:r>
      </w:ins>
      <w:ins w:id="3968" w:author="Joseph_The best luck" w:date="2012-05-21T06:55:00Z">
        <w:r w:rsidRPr="005D0A20">
          <w:rPr>
            <w:rFonts w:ascii="Times New Roman" w:hAnsi="Times New Roman" w:cs="Times New Roman"/>
            <w:i/>
            <w:sz w:val="24"/>
            <w:szCs w:val="24"/>
            <w:rPrChange w:id="3969" w:author="Joseph_The Best Luck" w:date="2012-08-02T11:21:00Z">
              <w:rPr>
                <w:rFonts w:ascii="Times New Roman" w:hAnsi="Times New Roman" w:cs="Times New Roman"/>
                <w:sz w:val="24"/>
                <w:szCs w:val="24"/>
              </w:rPr>
            </w:rPrChange>
          </w:rPr>
          <w:t>elations</w:t>
        </w:r>
      </w:ins>
    </w:p>
    <w:p w:rsidR="002918BE" w:rsidRPr="0016365E" w:rsidRDefault="002918BE" w:rsidP="002918BE">
      <w:pPr>
        <w:pStyle w:val="Body1"/>
        <w:spacing w:line="480" w:lineRule="auto"/>
        <w:ind w:firstLine="720"/>
        <w:rPr>
          <w:ins w:id="3970" w:author="Joseph_The best luck" w:date="2012-05-21T06:55:00Z"/>
          <w:rFonts w:ascii="Times New Roman" w:hAnsi="Times New Roman"/>
          <w:sz w:val="24"/>
          <w:szCs w:val="24"/>
        </w:rPr>
      </w:pPr>
      <w:ins w:id="3971" w:author="Joseph_The best luck" w:date="2012-05-21T06:55:00Z">
        <w:r w:rsidRPr="0016365E">
          <w:rPr>
            <w:rFonts w:ascii="Times New Roman" w:eastAsia="Times New Roman" w:hAnsi="Times New Roman"/>
            <w:sz w:val="24"/>
            <w:szCs w:val="24"/>
          </w:rPr>
          <w:t>In reality, the trickiest relationship at the center of public relations is the relationship between the practice on public relations and trust (</w:t>
        </w:r>
        <w:proofErr w:type="spellStart"/>
        <w:r w:rsidRPr="0016365E">
          <w:rPr>
            <w:rFonts w:ascii="Times New Roman" w:eastAsia="Times New Roman" w:hAnsi="Times New Roman"/>
            <w:sz w:val="24"/>
            <w:szCs w:val="24"/>
          </w:rPr>
          <w:t>Moloney</w:t>
        </w:r>
        <w:proofErr w:type="spellEnd"/>
        <w:r w:rsidRPr="0016365E">
          <w:rPr>
            <w:rFonts w:ascii="Times New Roman" w:eastAsia="Times New Roman" w:hAnsi="Times New Roman"/>
            <w:sz w:val="24"/>
            <w:szCs w:val="24"/>
          </w:rPr>
          <w:t xml:space="preserve">, 2005, p. 550).  As </w:t>
        </w:r>
        <w:proofErr w:type="spellStart"/>
        <w:r w:rsidRPr="0016365E">
          <w:rPr>
            <w:rFonts w:ascii="Times New Roman" w:eastAsia="Times New Roman" w:hAnsi="Times New Roman"/>
            <w:sz w:val="24"/>
            <w:szCs w:val="24"/>
          </w:rPr>
          <w:t>Moloney</w:t>
        </w:r>
        <w:proofErr w:type="spellEnd"/>
        <w:r w:rsidRPr="0016365E">
          <w:rPr>
            <w:rFonts w:ascii="Times New Roman" w:eastAsia="Times New Roman" w:hAnsi="Times New Roman"/>
            <w:sz w:val="24"/>
            <w:szCs w:val="24"/>
          </w:rPr>
          <w:t xml:space="preserve"> has claimed, “trust” and “public relations” are two much “abused words” in “an estranged relationship” (p. 550).  The claim is particularly true when we observe that people outside of the public relations discipline do not readily recognize any connection between trust and public relations.  Are these concepts not aligned in numerous arrays of published public relations research and principles of public relations practices?  Have we found not, in prominent public relations cases such as the Enron and WorldCom collapses, that trust is a key issue?  It may not take much effort to find a separation of </w:t>
        </w:r>
        <w:r w:rsidRPr="0016365E">
          <w:rPr>
            <w:rFonts w:ascii="Times New Roman" w:eastAsia="Times New Roman" w:hAnsi="Times New Roman"/>
            <w:sz w:val="24"/>
            <w:szCs w:val="24"/>
          </w:rPr>
          <w:lastRenderedPageBreak/>
          <w:t xml:space="preserve">trust and public relations in the ways that outsiders to the discipline conceptualize public relations. </w:t>
        </w:r>
      </w:ins>
    </w:p>
    <w:p w:rsidR="002918BE" w:rsidRDefault="002918BE" w:rsidP="002918BE">
      <w:pPr>
        <w:pStyle w:val="Body1"/>
        <w:spacing w:line="480" w:lineRule="auto"/>
        <w:ind w:firstLine="720"/>
        <w:rPr>
          <w:ins w:id="3972" w:author="Joseph_The best luck" w:date="2012-05-21T06:55:00Z"/>
          <w:rFonts w:ascii="Times New Roman" w:eastAsia="Times New Roman" w:hAnsi="Times New Roman"/>
          <w:sz w:val="24"/>
          <w:szCs w:val="24"/>
        </w:rPr>
      </w:pPr>
      <w:ins w:id="3973" w:author="Joseph_The best luck" w:date="2012-05-21T06:55:00Z">
        <w:r w:rsidRPr="0016365E">
          <w:rPr>
            <w:rFonts w:ascii="Times New Roman" w:eastAsia="Times New Roman" w:hAnsi="Times New Roman"/>
            <w:sz w:val="24"/>
            <w:szCs w:val="24"/>
          </w:rPr>
          <w:t xml:space="preserve">To understand the separation, it is important to understand what public relations could be in the environment where most of us live.  </w:t>
        </w:r>
        <w:proofErr w:type="gramStart"/>
        <w:r w:rsidRPr="0016365E">
          <w:rPr>
            <w:rFonts w:ascii="Times New Roman" w:eastAsia="Times New Roman" w:hAnsi="Times New Roman"/>
            <w:sz w:val="24"/>
            <w:szCs w:val="24"/>
          </w:rPr>
          <w:t>Public relations in fact has</w:t>
        </w:r>
        <w:proofErr w:type="gramEnd"/>
        <w:r w:rsidRPr="0016365E">
          <w:rPr>
            <w:rFonts w:ascii="Times New Roman" w:eastAsia="Times New Roman" w:hAnsi="Times New Roman"/>
            <w:sz w:val="24"/>
            <w:szCs w:val="24"/>
          </w:rPr>
          <w:t xml:space="preserve"> been taken as one of the various forms of self-presentation for attention and advantage (</w:t>
        </w:r>
        <w:proofErr w:type="spellStart"/>
        <w:r w:rsidRPr="0016365E">
          <w:rPr>
            <w:rFonts w:ascii="Times New Roman" w:eastAsia="Times New Roman" w:hAnsi="Times New Roman"/>
            <w:sz w:val="24"/>
            <w:szCs w:val="24"/>
          </w:rPr>
          <w:t>Moloney</w:t>
        </w:r>
        <w:proofErr w:type="spellEnd"/>
        <w:r w:rsidRPr="0016365E">
          <w:rPr>
            <w:rFonts w:ascii="Times New Roman" w:eastAsia="Times New Roman" w:hAnsi="Times New Roman"/>
            <w:sz w:val="24"/>
            <w:szCs w:val="24"/>
          </w:rPr>
          <w:t xml:space="preserve">, 2005).  Compared to other forms of self-presentation, public relations, in most of the cases, takes place in the midst of a competitive social environment of accelerated pluralism.  Moreover, it has become a communicative resource for numerous entities--some good and some bad--including businesses, voluntary bodies, charities large and </w:t>
        </w:r>
        <w:proofErr w:type="gramStart"/>
        <w:r w:rsidRPr="0016365E">
          <w:rPr>
            <w:rFonts w:ascii="Times New Roman" w:eastAsia="Times New Roman" w:hAnsi="Times New Roman"/>
            <w:sz w:val="24"/>
            <w:szCs w:val="24"/>
          </w:rPr>
          <w:t>small,</w:t>
        </w:r>
        <w:proofErr w:type="gramEnd"/>
        <w:r w:rsidRPr="0016365E">
          <w:rPr>
            <w:rFonts w:ascii="Times New Roman" w:eastAsia="Times New Roman" w:hAnsi="Times New Roman"/>
            <w:sz w:val="24"/>
            <w:szCs w:val="24"/>
          </w:rPr>
          <w:t xml:space="preserve"> and even liberation or terrorists groups.  </w:t>
        </w:r>
        <w:proofErr w:type="gramStart"/>
        <w:r w:rsidRPr="0016365E">
          <w:rPr>
            <w:rFonts w:ascii="Times New Roman" w:eastAsia="Times New Roman" w:hAnsi="Times New Roman"/>
            <w:sz w:val="24"/>
            <w:szCs w:val="24"/>
          </w:rPr>
          <w:t>Public relations is</w:t>
        </w:r>
        <w:proofErr w:type="gramEnd"/>
        <w:r w:rsidRPr="0016365E">
          <w:rPr>
            <w:rFonts w:ascii="Times New Roman" w:eastAsia="Times New Roman" w:hAnsi="Times New Roman"/>
            <w:sz w:val="24"/>
            <w:szCs w:val="24"/>
          </w:rPr>
          <w:t xml:space="preserve"> used by all such groups “to give voice to their interests in a competitive struggle for marginal advantages in terms of more material, ideological, policy, or reputational resources” (p. 551).  In fact, as </w:t>
        </w:r>
        <w:proofErr w:type="spellStart"/>
        <w:r w:rsidRPr="0016365E">
          <w:rPr>
            <w:rFonts w:ascii="Times New Roman" w:eastAsia="Times New Roman" w:hAnsi="Times New Roman"/>
            <w:sz w:val="24"/>
            <w:szCs w:val="24"/>
          </w:rPr>
          <w:t>Wernick</w:t>
        </w:r>
        <w:proofErr w:type="spellEnd"/>
        <w:r w:rsidRPr="0016365E">
          <w:rPr>
            <w:rFonts w:ascii="Times New Roman" w:eastAsia="Times New Roman" w:hAnsi="Times New Roman"/>
            <w:sz w:val="24"/>
            <w:szCs w:val="24"/>
          </w:rPr>
          <w:t xml:space="preserve"> (1991) claimed, all these communicative actions are self-advantaging.  As a consequence</w:t>
        </w:r>
        <w:proofErr w:type="gramStart"/>
        <w:r w:rsidRPr="0016365E">
          <w:rPr>
            <w:rFonts w:ascii="Times New Roman" w:eastAsia="Times New Roman" w:hAnsi="Times New Roman"/>
            <w:sz w:val="24"/>
            <w:szCs w:val="24"/>
          </w:rPr>
          <w:t>, public relations, as one of multiple forms of communicative flow, distances</w:t>
        </w:r>
        <w:proofErr w:type="gramEnd"/>
        <w:r w:rsidRPr="0016365E">
          <w:rPr>
            <w:rFonts w:ascii="Times New Roman" w:eastAsia="Times New Roman" w:hAnsi="Times New Roman"/>
            <w:sz w:val="24"/>
            <w:szCs w:val="24"/>
          </w:rPr>
          <w:t xml:space="preserve"> itself from the issue of trust when it voices diverse entities’ self-advantaging interests.  Susskind and Field (1996)  contended that the public became “angry” when business and government leaders “covered up mistakes, concealed evidences of potential risks, made misleading statements, and often lied” (p. 1). This happens because public relations is often a voice that is assertive in either a defensive or offensive way, often to a competitive point, and has often been persuasive by intent (</w:t>
        </w:r>
        <w:proofErr w:type="spellStart"/>
        <w:r w:rsidRPr="0016365E">
          <w:rPr>
            <w:rFonts w:ascii="Times New Roman" w:eastAsia="Times New Roman" w:hAnsi="Times New Roman"/>
            <w:sz w:val="24"/>
            <w:szCs w:val="24"/>
          </w:rPr>
          <w:t>Moloney</w:t>
        </w:r>
        <w:proofErr w:type="spellEnd"/>
        <w:r w:rsidRPr="0016365E">
          <w:rPr>
            <w:rFonts w:ascii="Times New Roman" w:eastAsia="Times New Roman" w:hAnsi="Times New Roman"/>
            <w:sz w:val="24"/>
            <w:szCs w:val="24"/>
          </w:rPr>
          <w:t>, 2005).  As a result</w:t>
        </w:r>
        <w:proofErr w:type="gramStart"/>
        <w:r w:rsidRPr="0016365E">
          <w:rPr>
            <w:rFonts w:ascii="Times New Roman" w:eastAsia="Times New Roman" w:hAnsi="Times New Roman"/>
            <w:sz w:val="24"/>
            <w:szCs w:val="24"/>
          </w:rPr>
          <w:t>, public relations has</w:t>
        </w:r>
        <w:proofErr w:type="gramEnd"/>
        <w:r w:rsidRPr="0016365E">
          <w:rPr>
            <w:rFonts w:ascii="Times New Roman" w:eastAsia="Times New Roman" w:hAnsi="Times New Roman"/>
            <w:sz w:val="24"/>
            <w:szCs w:val="24"/>
          </w:rPr>
          <w:t xml:space="preserve"> slipped into being an instrument of a communicative advantage, rather than a promoter of symmetries in communicative relationships.</w:t>
        </w:r>
      </w:ins>
    </w:p>
    <w:p w:rsidR="002918BE" w:rsidRPr="005D0A20" w:rsidRDefault="002918BE" w:rsidP="005D0A20">
      <w:pPr>
        <w:spacing w:line="480" w:lineRule="auto"/>
        <w:rPr>
          <w:ins w:id="3974" w:author="Joseph_The best luck" w:date="2012-05-21T06:55:00Z"/>
          <w:rFonts w:ascii="Times New Roman" w:hAnsi="Times New Roman" w:cs="Times New Roman"/>
          <w:i/>
          <w:sz w:val="24"/>
          <w:szCs w:val="24"/>
          <w:rPrChange w:id="3975" w:author="Joseph_The Best Luck" w:date="2012-08-02T11:21:00Z">
            <w:rPr>
              <w:ins w:id="3976" w:author="Joseph_The best luck" w:date="2012-05-21T06:55:00Z"/>
              <w:rFonts w:ascii="Times New Roman" w:hAnsi="Times New Roman" w:cs="Times New Roman"/>
              <w:sz w:val="24"/>
              <w:szCs w:val="24"/>
            </w:rPr>
          </w:rPrChange>
        </w:rPr>
        <w:pPrChange w:id="3977" w:author="Joseph_The Best Luck" w:date="2012-08-02T11:21:00Z">
          <w:pPr>
            <w:spacing w:line="480" w:lineRule="auto"/>
            <w:ind w:firstLine="720"/>
          </w:pPr>
        </w:pPrChange>
      </w:pPr>
      <w:ins w:id="3978" w:author="Joseph_The best luck" w:date="2012-05-21T06:55:00Z">
        <w:r w:rsidRPr="005D0A20">
          <w:rPr>
            <w:rFonts w:ascii="Times New Roman" w:hAnsi="Times New Roman" w:cs="Times New Roman"/>
            <w:i/>
            <w:sz w:val="24"/>
            <w:szCs w:val="24"/>
            <w:rPrChange w:id="3979" w:author="Joseph_The Best Luck" w:date="2012-08-02T11:21:00Z">
              <w:rPr>
                <w:rFonts w:ascii="Times New Roman" w:hAnsi="Times New Roman" w:cs="Times New Roman"/>
                <w:sz w:val="24"/>
                <w:szCs w:val="24"/>
              </w:rPr>
            </w:rPrChange>
          </w:rPr>
          <w:lastRenderedPageBreak/>
          <w:t>Need for and Importance of Trust in Public Relations</w:t>
        </w:r>
      </w:ins>
    </w:p>
    <w:p w:rsidR="002918BE" w:rsidRDefault="002918BE" w:rsidP="002918BE">
      <w:pPr>
        <w:spacing w:line="480" w:lineRule="auto"/>
        <w:ind w:firstLine="720"/>
        <w:rPr>
          <w:ins w:id="3980" w:author="Joseph_The best luck" w:date="2012-05-21T06:55:00Z"/>
          <w:rFonts w:ascii="Times New Roman" w:eastAsia="Times New Roman" w:hAnsi="Times New Roman"/>
          <w:sz w:val="24"/>
          <w:szCs w:val="24"/>
        </w:rPr>
      </w:pPr>
      <w:ins w:id="3981" w:author="Joseph_The best luck" w:date="2012-05-21T06:55:00Z">
        <w:r w:rsidRPr="0016365E">
          <w:rPr>
            <w:rFonts w:ascii="Times New Roman" w:eastAsia="Times New Roman" w:hAnsi="Times New Roman"/>
            <w:sz w:val="24"/>
            <w:szCs w:val="24"/>
          </w:rPr>
          <w:t>Trust is a fragile human feeling by its own nature.  When connected with social capital or a network of supportive people, however, it is one of the most mysterious expectations human beings may have, that others will treat us supportively in the future because they have done so in the past.  Trust is also an index of social cohesion, a quality that keeps various entities and individuals of society together on a common ground rather than focusing on that which separates them.  Trust is also important in our current society of accelerated pluralism.  It is the gift that is given by public relations message recipients; it is not a gift that is endowed by public relations practitioners (</w:t>
        </w:r>
        <w:proofErr w:type="spellStart"/>
        <w:r w:rsidRPr="0016365E">
          <w:rPr>
            <w:rFonts w:ascii="Times New Roman" w:eastAsia="Times New Roman" w:hAnsi="Times New Roman"/>
            <w:sz w:val="24"/>
            <w:szCs w:val="24"/>
          </w:rPr>
          <w:t>Moloney</w:t>
        </w:r>
        <w:proofErr w:type="spellEnd"/>
        <w:r w:rsidRPr="0016365E">
          <w:rPr>
            <w:rFonts w:ascii="Times New Roman" w:eastAsia="Times New Roman" w:hAnsi="Times New Roman"/>
            <w:sz w:val="24"/>
            <w:szCs w:val="24"/>
          </w:rPr>
          <w:t>, 2005).  Therefore, public relations practitioners cannot demand or insist on it.  In every single public relations claim, what brings trust is behavior as a substance, not the message as a symbol.  This is hopeful because the “otherness” of public relations could also contribute to making an indirect support to trust (p. 552).  In the process of settlement of any conflicting interests in society where public relations becomes involved, “trust-creating conditions of mutual tolerance and understanding” may appear because of the observed behavior, not the message itself, of the public relations message sender, the one-to-be-trusted in the scene (p. 552-553).</w:t>
        </w:r>
      </w:ins>
    </w:p>
    <w:p w:rsidR="00B719D6" w:rsidRPr="00E04149" w:rsidRDefault="00B719D6" w:rsidP="00B719D6">
      <w:pPr>
        <w:jc w:val="center"/>
        <w:rPr>
          <w:ins w:id="3982" w:author="Joseph_The Best Luck" w:date="2012-07-26T06:10:00Z"/>
          <w:rFonts w:ascii="Times New Roman" w:hAnsi="Times New Roman" w:cs="Times New Roman"/>
          <w:sz w:val="24"/>
          <w:szCs w:val="24"/>
        </w:rPr>
      </w:pPr>
      <w:ins w:id="3983" w:author="Joseph_The Best Luck" w:date="2012-07-26T06:10:00Z">
        <w:r w:rsidRPr="00E04149">
          <w:rPr>
            <w:rFonts w:ascii="Times New Roman" w:hAnsi="Times New Roman" w:cs="Times New Roman"/>
            <w:sz w:val="24"/>
            <w:szCs w:val="24"/>
          </w:rPr>
          <w:t>Purpose of This Dissertation</w:t>
        </w:r>
      </w:ins>
    </w:p>
    <w:p w:rsidR="00B719D6" w:rsidRPr="00A6733C" w:rsidRDefault="00B719D6" w:rsidP="00B719D6">
      <w:pPr>
        <w:pStyle w:val="Body1"/>
        <w:spacing w:line="480" w:lineRule="auto"/>
        <w:ind w:firstLine="720"/>
        <w:rPr>
          <w:ins w:id="3984" w:author="Joseph_The Best Luck" w:date="2012-07-26T06:10:00Z"/>
          <w:rFonts w:ascii="Times New Roman" w:eastAsia="Times New Roman" w:hAnsi="Times New Roman"/>
          <w:sz w:val="24"/>
          <w:szCs w:val="24"/>
        </w:rPr>
      </w:pPr>
      <w:ins w:id="3985" w:author="Joseph_The Best Luck" w:date="2012-07-26T06:10:00Z">
        <w:r w:rsidRPr="0016365E">
          <w:rPr>
            <w:rFonts w:ascii="Times New Roman" w:eastAsia="Times New Roman" w:hAnsi="Times New Roman"/>
            <w:sz w:val="24"/>
            <w:szCs w:val="24"/>
          </w:rPr>
          <w:t>One of the important goals of public relations is to build mutually beneficial relationships among organizations and their publics.  Hence, to provide a useful indicator of success or failure of various public relations activi</w:t>
        </w:r>
        <w:r>
          <w:rPr>
            <w:rFonts w:ascii="Times New Roman" w:eastAsia="Times New Roman" w:hAnsi="Times New Roman"/>
            <w:sz w:val="24"/>
            <w:szCs w:val="24"/>
          </w:rPr>
          <w:t xml:space="preserve">ties, </w:t>
        </w:r>
        <w:r w:rsidRPr="0016365E">
          <w:rPr>
            <w:rFonts w:ascii="Times New Roman" w:eastAsia="Times New Roman" w:hAnsi="Times New Roman"/>
            <w:sz w:val="24"/>
            <w:szCs w:val="24"/>
          </w:rPr>
          <w:t xml:space="preserve">it evidently becomes necessary to measure the quality of relationships.  </w:t>
        </w:r>
        <w:r>
          <w:rPr>
            <w:rFonts w:ascii="Times New Roman" w:eastAsia="Times New Roman" w:hAnsi="Times New Roman"/>
            <w:sz w:val="24"/>
            <w:szCs w:val="24"/>
          </w:rPr>
          <w:t xml:space="preserve">In the discussion of strategic relationship </w:t>
        </w:r>
        <w:r>
          <w:rPr>
            <w:rFonts w:ascii="Times New Roman" w:eastAsia="Times New Roman" w:hAnsi="Times New Roman"/>
            <w:sz w:val="24"/>
            <w:szCs w:val="24"/>
          </w:rPr>
          <w:lastRenderedPageBreak/>
          <w:t>management, however, it has been reported that relationships as a central theme of the field is (1) seldom even defined, and (2) there is essentially no substantive research in the field of public relations regarding the measurement of relationships (</w:t>
        </w:r>
        <w:proofErr w:type="spellStart"/>
        <w:r>
          <w:rPr>
            <w:rFonts w:ascii="Times New Roman" w:eastAsia="Times New Roman" w:hAnsi="Times New Roman"/>
            <w:sz w:val="24"/>
            <w:szCs w:val="24"/>
          </w:rPr>
          <w:t>Pavlik</w:t>
        </w:r>
        <w:proofErr w:type="spellEnd"/>
        <w:r>
          <w:rPr>
            <w:rFonts w:ascii="Times New Roman" w:eastAsia="Times New Roman" w:hAnsi="Times New Roman"/>
            <w:sz w:val="24"/>
            <w:szCs w:val="24"/>
          </w:rPr>
          <w:t xml:space="preserve">, 1987; Broom et al., 1997).  </w:t>
        </w:r>
        <w:r w:rsidRPr="0016365E">
          <w:rPr>
            <w:rFonts w:ascii="Times New Roman" w:eastAsia="Times New Roman" w:hAnsi="Times New Roman"/>
            <w:sz w:val="24"/>
            <w:szCs w:val="24"/>
          </w:rPr>
          <w:t>Following from that, it becomes important to measure the success or failure of relationship management as a part of public relations based on behavioral outcomes “instead of counting news clippings”, which has been a common way that the  perception and behavior of key publics are assessed in modern public relations academia and practices (</w:t>
        </w:r>
        <w:proofErr w:type="spellStart"/>
        <w:r w:rsidRPr="0016365E">
          <w:rPr>
            <w:rFonts w:ascii="Times New Roman" w:eastAsia="Times New Roman" w:hAnsi="Times New Roman"/>
            <w:sz w:val="24"/>
            <w:szCs w:val="24"/>
          </w:rPr>
          <w:t>Brunig</w:t>
        </w:r>
        <w:proofErr w:type="spellEnd"/>
        <w:r w:rsidRPr="0016365E">
          <w:rPr>
            <w:rFonts w:ascii="Times New Roman" w:eastAsia="Times New Roman" w:hAnsi="Times New Roman"/>
            <w:sz w:val="24"/>
            <w:szCs w:val="24"/>
          </w:rPr>
          <w:t xml:space="preserve"> &amp; </w:t>
        </w:r>
        <w:proofErr w:type="spellStart"/>
        <w:r w:rsidRPr="0016365E">
          <w:rPr>
            <w:rFonts w:ascii="Times New Roman" w:eastAsia="Times New Roman" w:hAnsi="Times New Roman"/>
            <w:sz w:val="24"/>
            <w:szCs w:val="24"/>
          </w:rPr>
          <w:t>Ledingham</w:t>
        </w:r>
        <w:proofErr w:type="spellEnd"/>
        <w:r w:rsidRPr="0016365E">
          <w:rPr>
            <w:rFonts w:ascii="Times New Roman" w:eastAsia="Times New Roman" w:hAnsi="Times New Roman"/>
            <w:sz w:val="24"/>
            <w:szCs w:val="24"/>
          </w:rPr>
          <w:t>, 1999, p.159).  Also needed are generally critical changes in the stance that public relations experts take when they measure public relations effectiveness. We need to shift from being watchdogs over information flow to focusing on how organizational communication changes key publics’ perceptions and how it influences the publics’ attitude and behavior (Ki &amp; Childers, 2007).</w:t>
        </w:r>
      </w:ins>
    </w:p>
    <w:p w:rsidR="00B719D6" w:rsidRPr="0016365E" w:rsidRDefault="00B719D6" w:rsidP="00B719D6">
      <w:pPr>
        <w:pStyle w:val="Body1"/>
        <w:spacing w:line="480" w:lineRule="auto"/>
        <w:ind w:firstLine="720"/>
        <w:rPr>
          <w:ins w:id="3986" w:author="Joseph_The Best Luck" w:date="2012-07-26T06:10:00Z"/>
          <w:rFonts w:ascii="Times New Roman" w:hAnsi="Times New Roman"/>
          <w:sz w:val="24"/>
          <w:szCs w:val="24"/>
        </w:rPr>
      </w:pPr>
      <w:ins w:id="3987" w:author="Joseph_The Best Luck" w:date="2012-07-26T06:10:00Z">
        <w:r w:rsidRPr="0016365E">
          <w:rPr>
            <w:rFonts w:ascii="Times New Roman" w:eastAsia="Times New Roman" w:hAnsi="Times New Roman"/>
            <w:sz w:val="24"/>
            <w:szCs w:val="24"/>
          </w:rPr>
          <w:t xml:space="preserve"> Over the last two decades, the idea of trust has had rising prominence across many diversified studies of relationship and relationship management.  As Lisa A.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et al. (1992) emphasized, a public's sense of ideas of trust validates the existence of an organization as well as being one of the most powerful moderators of public relations effectiveness in conflict-raising situations (Huang, 2001).  In their study of the dimensions of relationships, </w:t>
        </w:r>
        <w:proofErr w:type="spellStart"/>
        <w:r w:rsidRPr="0016365E">
          <w:rPr>
            <w:rFonts w:ascii="Times New Roman" w:eastAsia="Times New Roman" w:hAnsi="Times New Roman"/>
            <w:sz w:val="24"/>
            <w:szCs w:val="24"/>
          </w:rPr>
          <w:t>Ledingham</w:t>
        </w:r>
        <w:proofErr w:type="spellEnd"/>
        <w:r w:rsidRPr="0016365E">
          <w:rPr>
            <w:rFonts w:ascii="Times New Roman" w:eastAsia="Times New Roman" w:hAnsi="Times New Roman"/>
            <w:sz w:val="24"/>
            <w:szCs w:val="24"/>
          </w:rPr>
          <w:t xml:space="preserve"> and </w:t>
        </w:r>
        <w:proofErr w:type="spellStart"/>
        <w:r w:rsidRPr="0016365E">
          <w:rPr>
            <w:rFonts w:ascii="Times New Roman" w:eastAsia="Times New Roman" w:hAnsi="Times New Roman"/>
            <w:sz w:val="24"/>
            <w:szCs w:val="24"/>
          </w:rPr>
          <w:t>Brunig</w:t>
        </w:r>
        <w:proofErr w:type="spellEnd"/>
        <w:r w:rsidRPr="0016365E">
          <w:rPr>
            <w:rFonts w:ascii="Times New Roman" w:eastAsia="Times New Roman" w:hAnsi="Times New Roman"/>
            <w:sz w:val="24"/>
            <w:szCs w:val="24"/>
          </w:rPr>
          <w:t xml:space="preserve"> (1998) use the ideas of trust as one of their key dimensional components.  L.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et al. (1992) also chose the ideas of trust as one of the key dimensions to explain relational status between an organization and its key publics.  Hon and J. </w:t>
        </w:r>
        <w:proofErr w:type="spellStart"/>
        <w:r w:rsidRPr="0016365E">
          <w:rPr>
            <w:rFonts w:ascii="Times New Roman" w:eastAsia="Times New Roman" w:hAnsi="Times New Roman"/>
            <w:sz w:val="24"/>
            <w:szCs w:val="24"/>
          </w:rPr>
          <w:t>Grunig</w:t>
        </w:r>
        <w:proofErr w:type="spellEnd"/>
        <w:r w:rsidRPr="0016365E">
          <w:rPr>
            <w:rFonts w:ascii="Times New Roman" w:eastAsia="Times New Roman" w:hAnsi="Times New Roman"/>
            <w:sz w:val="24"/>
            <w:szCs w:val="24"/>
          </w:rPr>
          <w:t xml:space="preserve"> (1999) also picked trust as a resultant behavioral disposition of the public under well-established relationships.  Furthermore, when public </w:t>
        </w:r>
        <w:r w:rsidRPr="0016365E">
          <w:rPr>
            <w:rFonts w:ascii="Times New Roman" w:eastAsia="Times New Roman" w:hAnsi="Times New Roman"/>
            <w:sz w:val="24"/>
            <w:szCs w:val="24"/>
          </w:rPr>
          <w:lastRenderedPageBreak/>
          <w:t>relations practitioners seek behavioral outcomes instead of outputs of the communication activities, it is impossible not to emphasize the importance of trust for engendering cooperation and effective communication that lay a foundation for cohesive and productive relationships (</w:t>
        </w:r>
        <w:proofErr w:type="spellStart"/>
        <w:r w:rsidRPr="0016365E">
          <w:rPr>
            <w:rFonts w:ascii="Times New Roman" w:eastAsia="Times New Roman" w:hAnsi="Times New Roman"/>
            <w:sz w:val="24"/>
            <w:szCs w:val="24"/>
          </w:rPr>
          <w:t>Baier</w:t>
        </w:r>
        <w:proofErr w:type="spellEnd"/>
        <w:r w:rsidRPr="0016365E">
          <w:rPr>
            <w:rFonts w:ascii="Times New Roman" w:eastAsia="Times New Roman" w:hAnsi="Times New Roman"/>
            <w:sz w:val="24"/>
            <w:szCs w:val="24"/>
          </w:rPr>
          <w:t xml:space="preserve">, 1986).  </w:t>
        </w:r>
      </w:ins>
    </w:p>
    <w:p w:rsidR="00B719D6" w:rsidRPr="0016365E" w:rsidRDefault="00B719D6" w:rsidP="00B719D6">
      <w:pPr>
        <w:pStyle w:val="Body1"/>
        <w:spacing w:line="480" w:lineRule="auto"/>
        <w:ind w:firstLine="720"/>
        <w:rPr>
          <w:ins w:id="3988" w:author="Joseph_The Best Luck" w:date="2012-07-26T06:10:00Z"/>
          <w:rFonts w:ascii="Times New Roman" w:hAnsi="Times New Roman"/>
          <w:sz w:val="24"/>
          <w:szCs w:val="24"/>
        </w:rPr>
      </w:pPr>
      <w:ins w:id="3989" w:author="Joseph_The Best Luck" w:date="2012-07-26T06:10:00Z">
        <w:r w:rsidRPr="0016365E">
          <w:rPr>
            <w:rFonts w:ascii="Times New Roman" w:eastAsia="Times New Roman" w:hAnsi="Times New Roman"/>
            <w:sz w:val="24"/>
            <w:szCs w:val="24"/>
          </w:rPr>
          <w:t>Based on the previous discussions, it is important to focus on the quality of relationships utilizing the ideas of trust as a key conceptual dimension of the behavioral aspect of public relations.  This approach will not only help to extend the range boundary of current measurement tools  in public relations practices, but also contribute to the understanding of what constitutes a good or a better relationship with publics for scholars  and practitioners.</w:t>
        </w:r>
      </w:ins>
    </w:p>
    <w:p w:rsidR="002918BE" w:rsidRPr="005D0A20" w:rsidDel="00B719D6" w:rsidRDefault="002918BE">
      <w:pPr>
        <w:jc w:val="center"/>
        <w:rPr>
          <w:ins w:id="3990" w:author="Joseph_The best luck" w:date="2012-05-21T06:55:00Z"/>
          <w:del w:id="3991" w:author="Joseph_The Best Luck" w:date="2012-07-26T06:10:00Z"/>
          <w:rFonts w:ascii="Times New Roman" w:hAnsi="Times New Roman" w:cs="Times New Roman"/>
          <w:i/>
          <w:sz w:val="24"/>
          <w:szCs w:val="24"/>
          <w:rPrChange w:id="3992" w:author="Joseph_The Best Luck" w:date="2012-08-02T11:22:00Z">
            <w:rPr>
              <w:ins w:id="3993" w:author="Joseph_The best luck" w:date="2012-05-21T06:55:00Z"/>
              <w:del w:id="3994" w:author="Joseph_The Best Luck" w:date="2012-07-26T06:10:00Z"/>
              <w:rFonts w:ascii="Times New Roman" w:hAnsi="Times New Roman" w:cs="Times New Roman"/>
              <w:sz w:val="24"/>
              <w:szCs w:val="24"/>
            </w:rPr>
          </w:rPrChange>
        </w:rPr>
        <w:pPrChange w:id="3995" w:author="Joseph_The best luck" w:date="2012-06-04T07:53:00Z">
          <w:pPr>
            <w:spacing w:line="480" w:lineRule="auto"/>
            <w:jc w:val="center"/>
          </w:pPr>
        </w:pPrChange>
      </w:pPr>
      <w:ins w:id="3996" w:author="Joseph_The best luck" w:date="2012-05-21T06:55:00Z">
        <w:del w:id="3997" w:author="Joseph_The Best Luck" w:date="2012-07-26T06:10:00Z">
          <w:r w:rsidRPr="005D0A20" w:rsidDel="00B719D6">
            <w:rPr>
              <w:rFonts w:ascii="Times New Roman" w:hAnsi="Times New Roman" w:cs="Times New Roman"/>
              <w:i/>
              <w:sz w:val="24"/>
              <w:szCs w:val="24"/>
              <w:rPrChange w:id="3998" w:author="Joseph_The Best Luck" w:date="2012-08-02T11:22:00Z">
                <w:rPr>
                  <w:rFonts w:ascii="Times New Roman" w:hAnsi="Times New Roman" w:cs="Times New Roman"/>
                  <w:sz w:val="24"/>
                  <w:szCs w:val="24"/>
                </w:rPr>
              </w:rPrChange>
            </w:rPr>
            <w:delText>Purpose of This Dissertation</w:delText>
          </w:r>
        </w:del>
      </w:ins>
    </w:p>
    <w:p w:rsidR="002918BE" w:rsidRPr="005D0A20" w:rsidDel="00B719D6" w:rsidRDefault="002918BE" w:rsidP="002918BE">
      <w:pPr>
        <w:pStyle w:val="Body1"/>
        <w:spacing w:line="480" w:lineRule="auto"/>
        <w:ind w:firstLine="720"/>
        <w:rPr>
          <w:ins w:id="3999" w:author="Joseph_The best luck" w:date="2012-05-21T06:55:00Z"/>
          <w:del w:id="4000" w:author="Joseph_The Best Luck" w:date="2012-07-26T06:10:00Z"/>
          <w:rFonts w:ascii="Times New Roman" w:hAnsi="Times New Roman"/>
          <w:i/>
          <w:sz w:val="24"/>
          <w:szCs w:val="24"/>
          <w:rPrChange w:id="4001" w:author="Joseph_The Best Luck" w:date="2012-08-02T11:22:00Z">
            <w:rPr>
              <w:ins w:id="4002" w:author="Joseph_The best luck" w:date="2012-05-21T06:55:00Z"/>
              <w:del w:id="4003" w:author="Joseph_The Best Luck" w:date="2012-07-26T06:10:00Z"/>
              <w:rFonts w:ascii="Times New Roman" w:hAnsi="Times New Roman"/>
              <w:sz w:val="24"/>
              <w:szCs w:val="24"/>
            </w:rPr>
          </w:rPrChange>
        </w:rPr>
      </w:pPr>
      <w:ins w:id="4004" w:author="Joseph_The best luck" w:date="2012-05-21T06:55:00Z">
        <w:del w:id="4005" w:author="Joseph_The Best Luck" w:date="2012-07-26T06:10:00Z">
          <w:r w:rsidRPr="005D0A20" w:rsidDel="00B719D6">
            <w:rPr>
              <w:rFonts w:ascii="Times New Roman" w:eastAsia="Times New Roman" w:hAnsi="Times New Roman"/>
              <w:i/>
              <w:sz w:val="24"/>
              <w:szCs w:val="24"/>
              <w:rPrChange w:id="4006" w:author="Joseph_The Best Luck" w:date="2012-08-02T11:22:00Z">
                <w:rPr>
                  <w:rFonts w:ascii="Times New Roman" w:eastAsia="Times New Roman" w:hAnsi="Times New Roman"/>
                  <w:sz w:val="24"/>
                  <w:szCs w:val="24"/>
                </w:rPr>
              </w:rPrChange>
            </w:rPr>
            <w:delText>One of the important goals of public relations is to build mutually beneficial relationships among organizations and their publics.  Hence, to provide a useful indicator of success or failure of various public relations activities, it evidently becomes necessary to measure the quality of relationships.  Following from that, it becomes important to measure the success or failure of relationship management as a part of public relations based on behavioral outcomes “instead of counting news clippings”, which has been a common way that the  perception and behavior of key publics are assessed in modern public relations academia and practices (Brunig &amp; Ledingham, 1999, p.159).  Also needed are generally critical changes in the stance that public relations experts take when they measure public relations effectiveness. We need to shift from being watchdogs over information flow to focusing on how organizational communication changes key publics’ perceptions and how it influences the publics’ attitude and behavior (Ki &amp; Childers, 2007).</w:delText>
          </w:r>
        </w:del>
      </w:ins>
    </w:p>
    <w:p w:rsidR="002918BE" w:rsidRPr="005D0A20" w:rsidDel="00B719D6" w:rsidRDefault="002918BE" w:rsidP="002918BE">
      <w:pPr>
        <w:pStyle w:val="Body1"/>
        <w:spacing w:line="480" w:lineRule="auto"/>
        <w:ind w:firstLine="720"/>
        <w:rPr>
          <w:ins w:id="4007" w:author="Joseph_The best luck" w:date="2012-05-21T06:55:00Z"/>
          <w:del w:id="4008" w:author="Joseph_The Best Luck" w:date="2012-07-26T06:10:00Z"/>
          <w:rFonts w:ascii="Times New Roman" w:hAnsi="Times New Roman"/>
          <w:i/>
          <w:sz w:val="24"/>
          <w:szCs w:val="24"/>
          <w:rPrChange w:id="4009" w:author="Joseph_The Best Luck" w:date="2012-08-02T11:22:00Z">
            <w:rPr>
              <w:ins w:id="4010" w:author="Joseph_The best luck" w:date="2012-05-21T06:55:00Z"/>
              <w:del w:id="4011" w:author="Joseph_The Best Luck" w:date="2012-07-26T06:10:00Z"/>
              <w:rFonts w:ascii="Times New Roman" w:hAnsi="Times New Roman"/>
              <w:sz w:val="24"/>
              <w:szCs w:val="24"/>
            </w:rPr>
          </w:rPrChange>
        </w:rPr>
      </w:pPr>
      <w:ins w:id="4012" w:author="Joseph_The best luck" w:date="2012-05-21T06:55:00Z">
        <w:del w:id="4013" w:author="Joseph_The Best Luck" w:date="2012-07-26T06:10:00Z">
          <w:r w:rsidRPr="005D0A20" w:rsidDel="00B719D6">
            <w:rPr>
              <w:rFonts w:ascii="Times New Roman" w:eastAsia="Times New Roman" w:hAnsi="Times New Roman"/>
              <w:i/>
              <w:sz w:val="24"/>
              <w:szCs w:val="24"/>
              <w:rPrChange w:id="4014" w:author="Joseph_The Best Luck" w:date="2012-08-02T11:22:00Z">
                <w:rPr>
                  <w:rFonts w:ascii="Times New Roman" w:eastAsia="Times New Roman" w:hAnsi="Times New Roman"/>
                  <w:sz w:val="24"/>
                  <w:szCs w:val="24"/>
                </w:rPr>
              </w:rPrChange>
            </w:rPr>
            <w:delText xml:space="preserve"> Over the last two decades, the idea of trust has had rising prominence across many diversified studies of relationship and relationship management.  As Lisa A. Grunig et al. (1992) emphasized, a public's sense of ideas of trust validates the existence of an organization as well as being one of the most powerful moderators of public relations effectiveness in conflict-raising situations (Huang, 2001).  In their study of the dimensions of relationships, Ledingham and Brunig (1998) use the ideas of trust as one of their key dimensional components.  L. Grunig et al. (1992) also chose the ideas of trust as one of the key dimensions to explain relational status between an organization and its key publics.  Hon and J. Grunig (1999) also picked trust as a resultant behavioral disposition of the public under well-established relationships.  Furthermore, when public relations practitioners seek behavioral outcomes instead of outputs of the communication activities, it is impossible not to emphasize the importance of trust for engendering cooperation and effective communication that lay a foundation for cohesive and productive relationships (Baier, 1986).  </w:delText>
          </w:r>
        </w:del>
      </w:ins>
    </w:p>
    <w:p w:rsidR="002918BE" w:rsidRPr="005D0A20" w:rsidDel="00B719D6" w:rsidRDefault="002918BE" w:rsidP="002918BE">
      <w:pPr>
        <w:pStyle w:val="Body1"/>
        <w:spacing w:line="480" w:lineRule="auto"/>
        <w:ind w:firstLine="720"/>
        <w:rPr>
          <w:ins w:id="4015" w:author="Joseph_The best luck" w:date="2012-05-21T06:55:00Z"/>
          <w:del w:id="4016" w:author="Joseph_The Best Luck" w:date="2012-07-26T06:10:00Z"/>
          <w:rFonts w:ascii="Times New Roman" w:hAnsi="Times New Roman"/>
          <w:i/>
          <w:sz w:val="24"/>
          <w:szCs w:val="24"/>
          <w:rPrChange w:id="4017" w:author="Joseph_The Best Luck" w:date="2012-08-02T11:22:00Z">
            <w:rPr>
              <w:ins w:id="4018" w:author="Joseph_The best luck" w:date="2012-05-21T06:55:00Z"/>
              <w:del w:id="4019" w:author="Joseph_The Best Luck" w:date="2012-07-26T06:10:00Z"/>
              <w:rFonts w:ascii="Times New Roman" w:hAnsi="Times New Roman"/>
              <w:sz w:val="24"/>
              <w:szCs w:val="24"/>
            </w:rPr>
          </w:rPrChange>
        </w:rPr>
      </w:pPr>
      <w:ins w:id="4020" w:author="Joseph_The best luck" w:date="2012-05-21T06:55:00Z">
        <w:del w:id="4021" w:author="Joseph_The Best Luck" w:date="2012-07-26T06:10:00Z">
          <w:r w:rsidRPr="005D0A20" w:rsidDel="00B719D6">
            <w:rPr>
              <w:rFonts w:ascii="Times New Roman" w:eastAsia="Times New Roman" w:hAnsi="Times New Roman"/>
              <w:i/>
              <w:sz w:val="24"/>
              <w:szCs w:val="24"/>
              <w:rPrChange w:id="4022" w:author="Joseph_The Best Luck" w:date="2012-08-02T11:22:00Z">
                <w:rPr>
                  <w:rFonts w:ascii="Times New Roman" w:eastAsia="Times New Roman" w:hAnsi="Times New Roman"/>
                  <w:sz w:val="24"/>
                  <w:szCs w:val="24"/>
                </w:rPr>
              </w:rPrChange>
            </w:rPr>
            <w:delText>Based on the previous discussions, it is important to focus on the quality of relationships utilizing the ideas of trust as a key conceptual dimension of the behavioral aspect of public relations.  This approach will not only help to extend the range boundary of current measurement tools  in public relations practices, but also contribute to the understanding of what constitutes a good or a better relationship with publics for scholars  and practitioners.</w:delText>
          </w:r>
        </w:del>
      </w:ins>
    </w:p>
    <w:p w:rsidR="002918BE" w:rsidRPr="005D0A20" w:rsidRDefault="002918BE" w:rsidP="002918BE">
      <w:pPr>
        <w:pStyle w:val="Body1"/>
        <w:spacing w:line="480" w:lineRule="auto"/>
        <w:rPr>
          <w:ins w:id="4023" w:author="Joseph_The best luck" w:date="2012-05-21T06:55:00Z"/>
          <w:rFonts w:ascii="Times New Roman" w:hAnsi="Times New Roman"/>
          <w:i/>
          <w:sz w:val="24"/>
          <w:szCs w:val="24"/>
          <w:rPrChange w:id="4024" w:author="Joseph_The Best Luck" w:date="2012-08-02T11:22:00Z">
            <w:rPr>
              <w:ins w:id="4025" w:author="Joseph_The best luck" w:date="2012-05-21T06:55:00Z"/>
              <w:rFonts w:ascii="Times New Roman" w:hAnsi="Times New Roman"/>
              <w:sz w:val="24"/>
              <w:szCs w:val="24"/>
            </w:rPr>
          </w:rPrChange>
        </w:rPr>
      </w:pPr>
      <w:ins w:id="4026" w:author="Joseph_The best luck" w:date="2012-05-21T06:55:00Z">
        <w:r w:rsidRPr="005D0A20">
          <w:rPr>
            <w:rFonts w:ascii="Times New Roman" w:eastAsia="Times New Roman" w:hAnsi="Times New Roman"/>
            <w:i/>
            <w:sz w:val="24"/>
            <w:szCs w:val="24"/>
            <w:rPrChange w:id="4027" w:author="Joseph_The Best Luck" w:date="2012-08-02T11:22:00Z">
              <w:rPr>
                <w:rFonts w:ascii="Times New Roman" w:eastAsia="Times New Roman" w:hAnsi="Times New Roman"/>
                <w:sz w:val="24"/>
                <w:szCs w:val="24"/>
              </w:rPr>
            </w:rPrChange>
          </w:rPr>
          <w:t xml:space="preserve">Limitations of the OPRA Relationship Measurement Scale </w:t>
        </w:r>
      </w:ins>
    </w:p>
    <w:p w:rsidR="002918BE" w:rsidRPr="00F91E44" w:rsidRDefault="002918BE" w:rsidP="002918BE">
      <w:pPr>
        <w:pStyle w:val="Body1"/>
        <w:spacing w:line="480" w:lineRule="auto"/>
        <w:rPr>
          <w:ins w:id="4028" w:author="Joseph_The best luck" w:date="2012-05-21T06:55:00Z"/>
          <w:rFonts w:ascii="Times New Roman" w:hAnsi="Times New Roman"/>
          <w:sz w:val="24"/>
          <w:szCs w:val="24"/>
        </w:rPr>
      </w:pPr>
      <w:ins w:id="4029" w:author="Joseph_The best luck" w:date="2012-05-21T06:55:00Z">
        <w:r w:rsidRPr="00F91E44">
          <w:rPr>
            <w:rFonts w:ascii="Times New Roman" w:eastAsia="Times New Roman" w:hAnsi="Times New Roman"/>
            <w:sz w:val="24"/>
            <w:szCs w:val="24"/>
          </w:rPr>
          <w:tab/>
          <w:t xml:space="preserve">In fact, various studies measuring the quality of relationships in public relations have been done.  However, treating a relationship as a unit of study leaves room to reconsider its </w:t>
        </w:r>
        <w:commentRangeStart w:id="4030"/>
        <w:r w:rsidRPr="00F91E44">
          <w:rPr>
            <w:rFonts w:ascii="Times New Roman" w:eastAsia="Times New Roman" w:hAnsi="Times New Roman"/>
            <w:sz w:val="24"/>
            <w:szCs w:val="24"/>
          </w:rPr>
          <w:t>basic assumption</w:t>
        </w:r>
        <w:commentRangeEnd w:id="4030"/>
        <w:r w:rsidRPr="00845D0D">
          <w:rPr>
            <w:rFonts w:ascii="Times New Roman" w:eastAsia="Times New Roman" w:hAnsi="Times New Roman"/>
            <w:sz w:val="24"/>
            <w:szCs w:val="24"/>
          </w:rPr>
          <w:t>s</w:t>
        </w:r>
        <w:r w:rsidRPr="00845D0D">
          <w:rPr>
            <w:rStyle w:val="CommentReference"/>
            <w:rFonts w:asciiTheme="minorHAnsi" w:eastAsiaTheme="minorEastAsia" w:hAnsiTheme="minorHAnsi" w:cstheme="minorBidi"/>
            <w:color w:val="auto"/>
            <w:lang w:eastAsia="ko-KR"/>
          </w:rPr>
          <w:commentReference w:id="4030"/>
        </w:r>
        <w:r w:rsidRPr="00F91E44">
          <w:rPr>
            <w:rFonts w:ascii="Times New Roman" w:eastAsia="Times New Roman" w:hAnsi="Times New Roman"/>
            <w:sz w:val="24"/>
            <w:szCs w:val="24"/>
          </w:rPr>
          <w:t xml:space="preserve">.  When measuring relationships, many studies using relationships as a dependent variable assume that the conceptual components known to be relevant to relationship building or relationship indicators (as independent variables) are supposed to have the same reliability level.  Technically speaking, since each component of relationship measurement studies has its own identity, property, and contribution, </w:t>
        </w:r>
        <w:del w:id="4031" w:author="Joseph_The Best Luck" w:date="2012-08-02T09:06:00Z">
          <w:r w:rsidRPr="00F91E44" w:rsidDel="001D295E">
            <w:rPr>
              <w:rFonts w:ascii="Times New Roman" w:eastAsia="Times New Roman" w:hAnsi="Times New Roman"/>
              <w:sz w:val="24"/>
              <w:szCs w:val="24"/>
            </w:rPr>
            <w:delText>achieving  the</w:delText>
          </w:r>
        </w:del>
      </w:ins>
      <w:ins w:id="4032" w:author="Joseph_The Best Luck" w:date="2012-08-02T09:06:00Z">
        <w:r w:rsidR="001D295E" w:rsidRPr="00F91E44">
          <w:rPr>
            <w:rFonts w:ascii="Times New Roman" w:eastAsia="Times New Roman" w:hAnsi="Times New Roman"/>
            <w:sz w:val="24"/>
            <w:szCs w:val="24"/>
          </w:rPr>
          <w:t>achieving the</w:t>
        </w:r>
      </w:ins>
      <w:ins w:id="4033" w:author="Joseph_The best luck" w:date="2012-05-21T06:55:00Z">
        <w:r w:rsidRPr="00F91E44">
          <w:rPr>
            <w:rFonts w:ascii="Times New Roman" w:eastAsia="Times New Roman" w:hAnsi="Times New Roman"/>
            <w:sz w:val="24"/>
            <w:szCs w:val="24"/>
          </w:rPr>
          <w:t xml:space="preserve"> same level ground of reliability is</w:t>
        </w:r>
        <w:r w:rsidRPr="00845D0D">
          <w:rPr>
            <w:rStyle w:val="CommentReference"/>
            <w:rFonts w:asciiTheme="minorHAnsi" w:eastAsiaTheme="minorEastAsia" w:hAnsiTheme="minorHAnsi" w:cstheme="minorBidi"/>
            <w:color w:val="auto"/>
            <w:lang w:eastAsia="ko-KR"/>
          </w:rPr>
          <w:commentReference w:id="4034"/>
        </w:r>
        <w:r w:rsidRPr="00F91E44">
          <w:rPr>
            <w:rFonts w:ascii="Times New Roman" w:eastAsia="Times New Roman" w:hAnsi="Times New Roman"/>
            <w:sz w:val="24"/>
            <w:szCs w:val="24"/>
          </w:rPr>
          <w:t xml:space="preserve"> almost impossible.  Moreover, conceptual components employed to measure relationship quality largely depend on context because everything in human perception and behavior is basically contextual.  As </w:t>
        </w:r>
        <w:proofErr w:type="spellStart"/>
        <w:r w:rsidRPr="00F91E44">
          <w:rPr>
            <w:rFonts w:ascii="Times New Roman" w:eastAsia="Times New Roman" w:hAnsi="Times New Roman"/>
            <w:sz w:val="24"/>
            <w:szCs w:val="24"/>
          </w:rPr>
          <w:t>Ledingham</w:t>
        </w:r>
        <w:proofErr w:type="spellEnd"/>
        <w:r w:rsidRPr="00F91E44">
          <w:rPr>
            <w:rFonts w:ascii="Times New Roman" w:eastAsia="Times New Roman" w:hAnsi="Times New Roman"/>
            <w:sz w:val="24"/>
            <w:szCs w:val="24"/>
          </w:rPr>
          <w:t xml:space="preserve"> and </w:t>
        </w:r>
        <w:proofErr w:type="spellStart"/>
        <w:r w:rsidRPr="00F91E44">
          <w:rPr>
            <w:rFonts w:ascii="Times New Roman" w:eastAsia="Times New Roman" w:hAnsi="Times New Roman"/>
            <w:sz w:val="24"/>
            <w:szCs w:val="24"/>
          </w:rPr>
          <w:t>Brunig</w:t>
        </w:r>
        <w:proofErr w:type="spellEnd"/>
        <w:r w:rsidRPr="00F91E44">
          <w:rPr>
            <w:rFonts w:ascii="Times New Roman" w:eastAsia="Times New Roman" w:hAnsi="Times New Roman"/>
            <w:sz w:val="24"/>
            <w:szCs w:val="24"/>
          </w:rPr>
          <w:t xml:space="preserve"> (1999) note, documenting cause-and-effect relationships is </w:t>
        </w:r>
        <w:r w:rsidRPr="00F91E44">
          <w:rPr>
            <w:rFonts w:ascii="Times New Roman" w:eastAsia="Times New Roman" w:hAnsi="Times New Roman"/>
            <w:sz w:val="24"/>
            <w:szCs w:val="24"/>
          </w:rPr>
          <w:lastRenderedPageBreak/>
          <w:t xml:space="preserve">difficult when dealing with complicated human behavior.  Therefore, the biggest challenge in measuring relationships is to know how reliable and valid the conceptual components of relationship measures are and how we can select components from relationship attributes.  As another obstacle, many relationship studies that attempt to measure the degree of relationships are relying on previous literature, some of which is outdated, especially in light of the current plethora of information.  </w:t>
        </w:r>
        <w:commentRangeStart w:id="4035"/>
        <w:commentRangeStart w:id="4036"/>
        <w:r w:rsidRPr="00F91E44">
          <w:rPr>
            <w:rFonts w:ascii="Times New Roman" w:eastAsia="Times New Roman" w:hAnsi="Times New Roman"/>
            <w:sz w:val="24"/>
            <w:szCs w:val="24"/>
          </w:rPr>
          <w:t xml:space="preserve">Therefore, it is important to have a specific measurement scale that is not simply putting all the conceptual components from previous research together on </w:t>
        </w:r>
        <w:del w:id="4037" w:author="Joseph_The Best Luck" w:date="2012-08-02T12:56:00Z">
          <w:r w:rsidRPr="00F91E44" w:rsidDel="00C872A7">
            <w:rPr>
              <w:rFonts w:ascii="Times New Roman" w:eastAsia="Times New Roman" w:hAnsi="Times New Roman"/>
              <w:sz w:val="24"/>
              <w:szCs w:val="24"/>
            </w:rPr>
            <w:delText>the  same</w:delText>
          </w:r>
        </w:del>
      </w:ins>
      <w:ins w:id="4038" w:author="Joseph_The Best Luck" w:date="2012-08-02T12:56:00Z">
        <w:r w:rsidR="00C872A7" w:rsidRPr="00F91E44">
          <w:rPr>
            <w:rFonts w:ascii="Times New Roman" w:eastAsia="Times New Roman" w:hAnsi="Times New Roman"/>
            <w:sz w:val="24"/>
            <w:szCs w:val="24"/>
          </w:rPr>
          <w:t>the same</w:t>
        </w:r>
      </w:ins>
      <w:ins w:id="4039" w:author="Joseph_The best luck" w:date="2012-05-21T06:55:00Z">
        <w:r w:rsidRPr="00F91E44">
          <w:rPr>
            <w:rFonts w:ascii="Times New Roman" w:eastAsia="Times New Roman" w:hAnsi="Times New Roman"/>
            <w:sz w:val="24"/>
            <w:szCs w:val="24"/>
          </w:rPr>
          <w:t xml:space="preserve"> level ground with equal reliability assumptions.  In doing so, there have been no attempts to distinguish the significance of the contribution of each component </w:t>
        </w:r>
        <w:commentRangeEnd w:id="4035"/>
        <w:r w:rsidRPr="00845D0D">
          <w:rPr>
            <w:rStyle w:val="CommentReference"/>
            <w:rFonts w:asciiTheme="minorHAnsi" w:eastAsiaTheme="minorEastAsia" w:hAnsiTheme="minorHAnsi" w:cstheme="minorBidi"/>
            <w:color w:val="auto"/>
            <w:lang w:eastAsia="ko-KR"/>
          </w:rPr>
          <w:commentReference w:id="4035"/>
        </w:r>
        <w:r w:rsidRPr="00F91E44">
          <w:rPr>
            <w:rFonts w:ascii="Times New Roman" w:eastAsia="Times New Roman" w:hAnsi="Times New Roman"/>
            <w:sz w:val="24"/>
            <w:szCs w:val="24"/>
          </w:rPr>
          <w:t>to the construct</w:t>
        </w:r>
        <w:commentRangeEnd w:id="4036"/>
        <w:r w:rsidRPr="00845D0D">
          <w:rPr>
            <w:rStyle w:val="CommentReference"/>
            <w:rFonts w:asciiTheme="minorHAnsi" w:eastAsiaTheme="minorEastAsia" w:hAnsiTheme="minorHAnsi" w:cstheme="minorBidi"/>
            <w:color w:val="auto"/>
            <w:lang w:eastAsia="ko-KR"/>
          </w:rPr>
          <w:commentReference w:id="4036"/>
        </w:r>
        <w:r w:rsidRPr="00F91E44">
          <w:rPr>
            <w:rFonts w:ascii="Times New Roman" w:eastAsia="Times New Roman" w:hAnsi="Times New Roman"/>
            <w:sz w:val="24"/>
            <w:szCs w:val="24"/>
          </w:rPr>
          <w:t>.  For instance, Huang’s (2001) Organization-Public Relationship Assessment (OPRA) scale uses control mutuality, trust, relational satisfaction, and relational commitment from Western literature along with the concepts of favor and face from Eastern culture to test organization-public relationships as if all components are equally contributing to the relationship-building process.  Although the study offers a significant contribution in measuring the quality of relationships, the study, resulting  from that assumption, never reveals which  component has a greater influence on the relationship evaluations compared to the study’s other conceptual components.  Moreover</w:t>
        </w:r>
      </w:ins>
      <w:ins w:id="4040" w:author="Joseph_The best luck" w:date="2012-06-15T07:22:00Z">
        <w:r w:rsidR="00BA52BE" w:rsidRPr="00F91E44">
          <w:rPr>
            <w:rFonts w:ascii="Times New Roman" w:eastAsia="Times New Roman" w:hAnsi="Times New Roman"/>
            <w:sz w:val="24"/>
            <w:szCs w:val="24"/>
          </w:rPr>
          <w:t>, covering</w:t>
        </w:r>
      </w:ins>
      <w:ins w:id="4041" w:author="Joseph_The best luck" w:date="2012-05-21T06:55:00Z">
        <w:r w:rsidRPr="00F91E44">
          <w:rPr>
            <w:rFonts w:ascii="Times New Roman" w:eastAsia="Times New Roman" w:hAnsi="Times New Roman"/>
            <w:sz w:val="24"/>
            <w:szCs w:val="24"/>
          </w:rPr>
          <w:t xml:space="preserve"> the contextual and, more importantly, dynamic nature of relationship with a limited scope of scale items is difficult.</w:t>
        </w:r>
      </w:ins>
    </w:p>
    <w:p w:rsidR="00A54A4B" w:rsidRDefault="002918BE">
      <w:pPr>
        <w:pStyle w:val="Body1"/>
        <w:spacing w:line="480" w:lineRule="auto"/>
        <w:rPr>
          <w:ins w:id="4042" w:author="Joseph_The best luck" w:date="2012-06-04T07:54:00Z"/>
        </w:rPr>
        <w:pPrChange w:id="4043" w:author="Joseph_The best luck" w:date="2012-06-04T07:54:00Z">
          <w:pPr>
            <w:spacing w:line="480" w:lineRule="auto"/>
          </w:pPr>
        </w:pPrChange>
      </w:pPr>
      <w:ins w:id="4044" w:author="Joseph_The best luck" w:date="2012-05-21T06:55:00Z">
        <w:r w:rsidRPr="00F91E44">
          <w:rPr>
            <w:rFonts w:ascii="Times New Roman" w:eastAsia="Times New Roman" w:hAnsi="Times New Roman"/>
            <w:sz w:val="24"/>
            <w:szCs w:val="24"/>
          </w:rPr>
          <w:tab/>
          <w:t xml:space="preserve">Regarding its importance in many diverse discussions of relationship studies and previous relationship measurement studies’ limitations, trust can become a reliable </w:t>
        </w:r>
        <w:r w:rsidRPr="00F91E44">
          <w:rPr>
            <w:rFonts w:ascii="Times New Roman" w:eastAsia="Times New Roman" w:hAnsi="Times New Roman"/>
            <w:sz w:val="24"/>
            <w:szCs w:val="24"/>
          </w:rPr>
          <w:lastRenderedPageBreak/>
          <w:t xml:space="preserve">indicator in measuring the quality of relationships.  This is the case not only because of a noticeable redundancy in many relationship studies and relationship management, but also because of the attention many scholars have paid recently to demonstrating how important the idea can be in understanding and diagnosing the status of  relationships between organizations and their key publics.  Therefore, to contribute to academia and practices, this dissertation will focus on the concept of trust and its measurement scale development. </w:t>
        </w:r>
      </w:ins>
    </w:p>
    <w:p w:rsidR="009157FD" w:rsidRDefault="009157FD">
      <w:pPr>
        <w:pStyle w:val="Body1"/>
        <w:spacing w:line="480" w:lineRule="auto"/>
        <w:rPr>
          <w:ins w:id="4045" w:author="Joseph_The Best Luck" w:date="2012-08-02T06:58:00Z"/>
          <w:rFonts w:ascii="Times New Roman" w:hAnsi="Times New Roman"/>
          <w:sz w:val="24"/>
          <w:szCs w:val="24"/>
        </w:rPr>
        <w:pPrChange w:id="4046" w:author="Joseph_The best luck" w:date="2012-06-04T07:54:00Z">
          <w:pPr>
            <w:spacing w:line="480" w:lineRule="auto"/>
          </w:pPr>
        </w:pPrChange>
      </w:pPr>
    </w:p>
    <w:p w:rsidR="009157FD" w:rsidRDefault="009157FD">
      <w:pPr>
        <w:pStyle w:val="Body1"/>
        <w:spacing w:line="480" w:lineRule="auto"/>
        <w:rPr>
          <w:ins w:id="4047" w:author="Joseph_The Best Luck" w:date="2012-08-02T06:59:00Z"/>
          <w:rFonts w:ascii="Times New Roman" w:hAnsi="Times New Roman"/>
          <w:sz w:val="24"/>
          <w:szCs w:val="24"/>
        </w:rPr>
        <w:pPrChange w:id="4048" w:author="Joseph_The best luck" w:date="2012-06-04T07:54:00Z">
          <w:pPr>
            <w:spacing w:line="480" w:lineRule="auto"/>
          </w:pPr>
        </w:pPrChange>
      </w:pPr>
    </w:p>
    <w:p w:rsidR="005D0A20" w:rsidRDefault="005D0A20">
      <w:pPr>
        <w:rPr>
          <w:ins w:id="4049" w:author="Joseph_The Best Luck" w:date="2012-08-02T11:22:00Z"/>
          <w:rFonts w:ascii="Times New Roman" w:eastAsia="ヒラギノ角ゴ Pro W3" w:hAnsi="Times New Roman" w:cs="Times New Roman"/>
          <w:color w:val="000000"/>
          <w:sz w:val="24"/>
          <w:szCs w:val="24"/>
          <w:lang w:eastAsia="en-US"/>
        </w:rPr>
      </w:pPr>
      <w:ins w:id="4050" w:author="Joseph_The Best Luck" w:date="2012-08-02T11:22:00Z">
        <w:r>
          <w:rPr>
            <w:rFonts w:ascii="Times New Roman" w:hAnsi="Times New Roman"/>
            <w:sz w:val="24"/>
            <w:szCs w:val="24"/>
          </w:rPr>
          <w:br w:type="page"/>
        </w:r>
      </w:ins>
    </w:p>
    <w:p w:rsidR="002918BE" w:rsidRPr="00A54A4B" w:rsidDel="00C872A7" w:rsidRDefault="002918BE">
      <w:pPr>
        <w:pStyle w:val="Body1"/>
        <w:spacing w:line="480" w:lineRule="auto"/>
        <w:rPr>
          <w:ins w:id="4051" w:author="Joseph_The best luck" w:date="2012-05-21T06:55:00Z"/>
          <w:rFonts w:ascii="Times New Roman" w:eastAsia="Times New Roman" w:hAnsi="Times New Roman"/>
          <w:sz w:val="24"/>
          <w:szCs w:val="24"/>
          <w:highlight w:val="yellow"/>
          <w:rPrChange w:id="4052" w:author="Joseph_The best luck" w:date="2012-06-04T07:54:00Z">
            <w:rPr>
              <w:ins w:id="4053" w:author="Joseph_The best luck" w:date="2012-05-21T06:55:00Z"/>
              <w:rFonts w:ascii="Times New Roman" w:hAnsi="Times New Roman" w:cs="Times New Roman"/>
              <w:sz w:val="24"/>
              <w:szCs w:val="24"/>
            </w:rPr>
          </w:rPrChange>
        </w:rPr>
        <w:pPrChange w:id="4054" w:author="Joseph_The best luck" w:date="2012-06-04T07:54:00Z">
          <w:pPr>
            <w:spacing w:line="480" w:lineRule="auto"/>
          </w:pPr>
        </w:pPrChange>
      </w:pPr>
      <w:moveFromRangeStart w:id="4055" w:author="Joseph_The Best Luck" w:date="2012-08-02T12:59:00Z" w:name="move331675688"/>
      <w:moveFrom w:id="4056" w:author="Joseph_The Best Luck" w:date="2012-08-02T12:59:00Z">
        <w:ins w:id="4057" w:author="Joseph_The best luck" w:date="2012-05-21T06:55:00Z">
          <w:r w:rsidDel="00C872A7">
            <w:rPr>
              <w:rFonts w:ascii="Times New Roman" w:hAnsi="Times New Roman"/>
              <w:sz w:val="24"/>
              <w:szCs w:val="24"/>
            </w:rPr>
            <w:lastRenderedPageBreak/>
            <w:t xml:space="preserve">FIGURE 1. </w:t>
          </w:r>
          <w:r w:rsidRPr="00E04149" w:rsidDel="00C872A7">
            <w:rPr>
              <w:rFonts w:ascii="Times New Roman" w:hAnsi="Times New Roman"/>
              <w:sz w:val="24"/>
              <w:szCs w:val="24"/>
            </w:rPr>
            <w:t>Organization of the Dissertation</w:t>
          </w:r>
          <w:r w:rsidDel="00C872A7">
            <w:rPr>
              <w:rFonts w:ascii="Times New Roman" w:hAnsi="Times New Roman"/>
              <w:sz w:val="24"/>
              <w:szCs w:val="24"/>
            </w:rPr>
            <w:t xml:space="preserve"> - Overview</w:t>
          </w:r>
        </w:ins>
      </w:moveFrom>
    </w:p>
    <w:p w:rsidR="002918BE" w:rsidDel="00C872A7" w:rsidRDefault="009157FD">
      <w:pPr>
        <w:tabs>
          <w:tab w:val="left" w:pos="540"/>
        </w:tabs>
        <w:spacing w:line="480" w:lineRule="auto"/>
        <w:jc w:val="center"/>
        <w:rPr>
          <w:ins w:id="4058" w:author="Joseph_The best luck" w:date="2012-05-21T06:55:00Z"/>
          <w:del w:id="4059" w:author="Joseph_The Best Luck" w:date="2012-08-02T12:58:00Z"/>
          <w:rFonts w:ascii="Times New Roman" w:hAnsi="Times New Roman" w:cs="Times New Roman"/>
          <w:sz w:val="24"/>
          <w:szCs w:val="24"/>
        </w:rPr>
        <w:pPrChange w:id="4060" w:author="Joseph_The best luck" w:date="2012-06-04T07:54:00Z">
          <w:pPr>
            <w:tabs>
              <w:tab w:val="left" w:pos="540"/>
            </w:tabs>
            <w:spacing w:line="480" w:lineRule="auto"/>
          </w:pPr>
        </w:pPrChange>
      </w:pPr>
      <w:moveFrom w:id="4061" w:author="Joseph_The Best Luck" w:date="2012-08-02T12:59:00Z">
        <w:ins w:id="4062" w:author="Joseph_The best luck" w:date="2012-05-21T06:55:00Z">
          <w:r w:rsidDel="00C872A7">
            <w:object w:dxaOrig="10637" w:dyaOrig="15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9.5pt;height:7in" o:ole="">
                <v:imagedata r:id="rId10" o:title=""/>
              </v:shape>
              <o:OLEObject Type="Embed" ProgID="Visio.Drawing.11" ShapeID="_x0000_i1025" DrawAspect="Content" ObjectID="_1405467574" r:id="rId11"/>
            </w:object>
          </w:r>
        </w:ins>
      </w:moveFrom>
      <w:moveFromRangeEnd w:id="4055"/>
      <w:ins w:id="4063" w:author="Joseph_The best luck" w:date="2012-05-21T06:55:00Z">
        <w:del w:id="4064" w:author="Joseph_The Best Luck" w:date="2012-08-02T12:58:00Z">
          <w:r w:rsidR="002918BE" w:rsidDel="00C872A7">
            <w:rPr>
              <w:rFonts w:ascii="Times New Roman" w:hAnsi="Times New Roman" w:cs="Times New Roman"/>
              <w:sz w:val="24"/>
              <w:szCs w:val="24"/>
            </w:rPr>
            <w:br w:type="page"/>
          </w:r>
        </w:del>
      </w:ins>
    </w:p>
    <w:p w:rsidR="002918BE" w:rsidRPr="00E04149" w:rsidRDefault="002918BE" w:rsidP="002918BE">
      <w:pPr>
        <w:tabs>
          <w:tab w:val="left" w:pos="6412"/>
        </w:tabs>
        <w:spacing w:line="480" w:lineRule="auto"/>
        <w:jc w:val="center"/>
        <w:rPr>
          <w:ins w:id="4065" w:author="Joseph_The best luck" w:date="2012-05-21T06:55:00Z"/>
          <w:rFonts w:ascii="Times New Roman" w:hAnsi="Times New Roman" w:cs="Times New Roman"/>
          <w:sz w:val="24"/>
          <w:szCs w:val="24"/>
        </w:rPr>
      </w:pPr>
      <w:ins w:id="4066" w:author="Joseph_The best luck" w:date="2012-05-21T06:55:00Z">
        <w:r w:rsidRPr="00E04149">
          <w:rPr>
            <w:rFonts w:ascii="Times New Roman" w:hAnsi="Times New Roman" w:cs="Times New Roman"/>
            <w:sz w:val="24"/>
            <w:szCs w:val="24"/>
          </w:rPr>
          <w:t>CHAPTER 2</w:t>
        </w:r>
      </w:ins>
    </w:p>
    <w:p w:rsidR="002918BE" w:rsidRPr="00E04149" w:rsidRDefault="002918BE" w:rsidP="002918BE">
      <w:pPr>
        <w:tabs>
          <w:tab w:val="left" w:pos="6412"/>
        </w:tabs>
        <w:spacing w:line="480" w:lineRule="auto"/>
        <w:jc w:val="center"/>
        <w:rPr>
          <w:ins w:id="4067" w:author="Joseph_The best luck" w:date="2012-05-21T06:55:00Z"/>
          <w:rFonts w:ascii="Times New Roman" w:hAnsi="Times New Roman" w:cs="Times New Roman"/>
          <w:b/>
          <w:sz w:val="24"/>
          <w:szCs w:val="24"/>
        </w:rPr>
      </w:pPr>
      <w:ins w:id="4068" w:author="Joseph_The best luck" w:date="2012-05-21T06:55:00Z">
        <w:r w:rsidRPr="00E04149">
          <w:rPr>
            <w:rFonts w:ascii="Times New Roman" w:hAnsi="Times New Roman" w:cs="Times New Roman"/>
            <w:b/>
            <w:sz w:val="24"/>
            <w:szCs w:val="24"/>
          </w:rPr>
          <w:t>THEORETICAL FRAMEWORK FOR TRUST INDEX DEVELOPMENT IN RELATIONSHIP MANAGEMENT</w:t>
        </w:r>
      </w:ins>
    </w:p>
    <w:p w:rsidR="00B719D6" w:rsidRPr="00E04149" w:rsidRDefault="00B719D6" w:rsidP="00B719D6">
      <w:pPr>
        <w:tabs>
          <w:tab w:val="left" w:pos="6412"/>
        </w:tabs>
        <w:spacing w:line="480" w:lineRule="auto"/>
        <w:jc w:val="center"/>
        <w:rPr>
          <w:ins w:id="4069" w:author="Joseph_The Best Luck" w:date="2012-07-26T06:11:00Z"/>
          <w:rFonts w:ascii="Times New Roman" w:hAnsi="Times New Roman" w:cs="Times New Roman"/>
          <w:sz w:val="24"/>
          <w:szCs w:val="24"/>
        </w:rPr>
      </w:pPr>
      <w:ins w:id="4070" w:author="Joseph_The Best Luck" w:date="2012-07-26T06:11:00Z">
        <w:r w:rsidRPr="00E04149">
          <w:rPr>
            <w:rFonts w:ascii="Times New Roman" w:hAnsi="Times New Roman" w:cs="Times New Roman"/>
            <w:sz w:val="24"/>
            <w:szCs w:val="24"/>
          </w:rPr>
          <w:t>Relationship</w:t>
        </w:r>
        <w:r>
          <w:rPr>
            <w:rFonts w:ascii="Times New Roman" w:hAnsi="Times New Roman" w:cs="Times New Roman"/>
            <w:sz w:val="24"/>
            <w:szCs w:val="24"/>
          </w:rPr>
          <w:t xml:space="preserve"> and Public Relations</w:t>
        </w:r>
      </w:ins>
    </w:p>
    <w:p w:rsidR="00B719D6" w:rsidRDefault="00B719D6" w:rsidP="00B719D6">
      <w:pPr>
        <w:spacing w:line="480" w:lineRule="auto"/>
        <w:ind w:firstLine="720"/>
        <w:rPr>
          <w:ins w:id="4071" w:author="Joseph_The Best Luck" w:date="2012-07-26T06:11:00Z"/>
          <w:rFonts w:ascii="Times New Roman" w:hAnsi="Times New Roman" w:cs="Times New Roman"/>
          <w:sz w:val="24"/>
          <w:szCs w:val="24"/>
        </w:rPr>
      </w:pPr>
      <w:ins w:id="4072" w:author="Joseph_The Best Luck" w:date="2012-07-26T06:11:00Z">
        <w:r>
          <w:rPr>
            <w:rFonts w:ascii="Times New Roman" w:hAnsi="Times New Roman" w:cs="Times New Roman"/>
            <w:sz w:val="24"/>
            <w:szCs w:val="24"/>
          </w:rPr>
          <w:t>Public relations has been understood in various ways, because its contribution and functionalities have been widely, and even wildly, defined and utilized in various forms of practices throughout its history.  This also means there has been no true convergence in its definition (Hutton, 1999).  In the late 90s, the rise of terms such as “reputation management,” “perceptions management,” or “image management” became a trend, a trend that actually reflected vulnerable and subordinating roles of public relations in that era.  As the ideas of public relations have progressed over time, a large body of theories has been made to better understand public relations and its definitions.  For the understandings, three critical dimensions of public relations have been formed (</w:t>
        </w:r>
        <w:proofErr w:type="spellStart"/>
        <w:r>
          <w:rPr>
            <w:rFonts w:ascii="Times New Roman" w:hAnsi="Times New Roman" w:cs="Times New Roman"/>
            <w:sz w:val="24"/>
            <w:szCs w:val="24"/>
          </w:rPr>
          <w:t>Grunig</w:t>
        </w:r>
        <w:proofErr w:type="spellEnd"/>
        <w:r>
          <w:rPr>
            <w:rFonts w:ascii="Times New Roman" w:hAnsi="Times New Roman" w:cs="Times New Roman"/>
            <w:sz w:val="24"/>
            <w:szCs w:val="24"/>
          </w:rPr>
          <w:t xml:space="preserve"> &amp; Hunt, 1984).  Those dimensions are “interests,” “initiative,” and “image” (</w:t>
        </w:r>
        <w:proofErr w:type="spellStart"/>
        <w:r>
          <w:rPr>
            <w:rFonts w:ascii="Times New Roman" w:hAnsi="Times New Roman" w:cs="Times New Roman"/>
            <w:sz w:val="24"/>
            <w:szCs w:val="24"/>
          </w:rPr>
          <w:t>Grunig</w:t>
        </w:r>
        <w:proofErr w:type="spellEnd"/>
        <w:r>
          <w:rPr>
            <w:rFonts w:ascii="Times New Roman" w:hAnsi="Times New Roman" w:cs="Times New Roman"/>
            <w:sz w:val="24"/>
            <w:szCs w:val="24"/>
          </w:rPr>
          <w:t xml:space="preserve"> &amp; Hunt, 1984; Hutton, 1999).  Each of the dimensions are answering the questions; “To what degree is the public relations function focused on client interests versus the public interests?” “To what extend is the public relations function reactive versus pro-active?”, and “To what extend is the organization focused on perception versus reality (or image versus substance)?” respectively (Hutton, 1999, p. 204).  By following the three dimensions, six distinctive orientations (or models) of public relations have appeared: “persuasion, advocacy, public information, cause-related public relations, image/reputation related, and relationship management (p. 205).”  Among the </w:t>
        </w:r>
        <w:r>
          <w:rPr>
            <w:rFonts w:ascii="Times New Roman" w:hAnsi="Times New Roman" w:cs="Times New Roman"/>
            <w:sz w:val="24"/>
            <w:szCs w:val="24"/>
          </w:rPr>
          <w:lastRenderedPageBreak/>
          <w:t>orientations, relationship management refers to the practice of public relations as an exercise in identifying mutual interests, values and benefits between an organization and its publics (</w:t>
        </w:r>
        <w:proofErr w:type="spellStart"/>
        <w:r>
          <w:rPr>
            <w:rFonts w:ascii="Times New Roman" w:hAnsi="Times New Roman" w:cs="Times New Roman"/>
            <w:sz w:val="24"/>
            <w:szCs w:val="24"/>
          </w:rPr>
          <w:t>Grunig</w:t>
        </w:r>
        <w:proofErr w:type="spellEnd"/>
        <w:r>
          <w:rPr>
            <w:rFonts w:ascii="Times New Roman" w:hAnsi="Times New Roman" w:cs="Times New Roman"/>
            <w:sz w:val="24"/>
            <w:szCs w:val="24"/>
          </w:rPr>
          <w:t xml:space="preserve"> &amp; Hunt, 1984; Hutton, 1999).  In this idea, public support and consent become vital with the emphasis on mutual trust, compromise, cooperation, and win-win-situations (Hutton, 1999, p. 208).              </w:t>
        </w:r>
      </w:ins>
    </w:p>
    <w:p w:rsidR="00B719D6" w:rsidRPr="00F91E44" w:rsidRDefault="00B719D6" w:rsidP="00B719D6">
      <w:pPr>
        <w:spacing w:line="480" w:lineRule="auto"/>
        <w:ind w:firstLine="720"/>
        <w:rPr>
          <w:ins w:id="4073" w:author="Joseph_The Best Luck" w:date="2012-07-26T06:11:00Z"/>
          <w:rFonts w:ascii="Times New Roman" w:hAnsi="Times New Roman" w:cs="Times New Roman"/>
          <w:sz w:val="24"/>
          <w:szCs w:val="24"/>
        </w:rPr>
      </w:pPr>
      <w:ins w:id="4074" w:author="Joseph_The Best Luck" w:date="2012-07-26T06:11:00Z">
        <w:r w:rsidRPr="00F91E44">
          <w:rPr>
            <w:rFonts w:ascii="Times New Roman" w:hAnsi="Times New Roman" w:cs="Times New Roman"/>
            <w:sz w:val="24"/>
            <w:szCs w:val="24"/>
          </w:rPr>
          <w:t xml:space="preserve">In terms of relationship management, </w:t>
        </w:r>
        <w:r>
          <w:rPr>
            <w:rFonts w:ascii="Times New Roman" w:hAnsi="Times New Roman" w:cs="Times New Roman"/>
            <w:sz w:val="24"/>
            <w:szCs w:val="24"/>
          </w:rPr>
          <w:t>as a more pro-active perspective</w:t>
        </w:r>
        <w:proofErr w:type="gramStart"/>
        <w:r>
          <w:rPr>
            <w:rFonts w:ascii="Times New Roman" w:hAnsi="Times New Roman" w:cs="Times New Roman"/>
            <w:sz w:val="24"/>
            <w:szCs w:val="24"/>
          </w:rPr>
          <w:t xml:space="preserve">, </w:t>
        </w:r>
        <w:r w:rsidRPr="00F91E44">
          <w:rPr>
            <w:rFonts w:ascii="Times New Roman" w:hAnsi="Times New Roman" w:cs="Times New Roman"/>
            <w:sz w:val="24"/>
            <w:szCs w:val="24"/>
          </w:rPr>
          <w:t>public relations is</w:t>
        </w:r>
        <w:proofErr w:type="gramEnd"/>
        <w:r w:rsidRPr="00F91E44">
          <w:rPr>
            <w:rFonts w:ascii="Times New Roman" w:hAnsi="Times New Roman" w:cs="Times New Roman"/>
            <w:sz w:val="24"/>
            <w:szCs w:val="24"/>
          </w:rPr>
          <w:t xml:space="preserve"> understood as a management function that establishes and maintains a mutually beneficial relationship between an organization and </w:t>
        </w:r>
        <w:r>
          <w:rPr>
            <w:rFonts w:ascii="Times New Roman" w:hAnsi="Times New Roman" w:cs="Times New Roman"/>
            <w:sz w:val="24"/>
            <w:szCs w:val="24"/>
          </w:rPr>
          <w:t>its</w:t>
        </w:r>
        <w:r w:rsidRPr="00F91E44">
          <w:rPr>
            <w:rFonts w:ascii="Times New Roman" w:hAnsi="Times New Roman" w:cs="Times New Roman"/>
            <w:sz w:val="24"/>
            <w:szCs w:val="24"/>
          </w:rPr>
          <w:t xml:space="preserve"> publics (</w:t>
        </w:r>
        <w:proofErr w:type="spellStart"/>
        <w:r w:rsidRPr="00F91E44">
          <w:rPr>
            <w:rFonts w:ascii="Times New Roman" w:hAnsi="Times New Roman" w:cs="Times New Roman"/>
            <w:sz w:val="24"/>
            <w:szCs w:val="24"/>
          </w:rPr>
          <w:t>Cutlip</w:t>
        </w:r>
        <w:proofErr w:type="spellEnd"/>
        <w:r w:rsidRPr="00F91E44">
          <w:rPr>
            <w:rFonts w:ascii="Times New Roman" w:hAnsi="Times New Roman" w:cs="Times New Roman"/>
            <w:sz w:val="24"/>
            <w:szCs w:val="24"/>
          </w:rPr>
          <w:t>, Center, &amp; Broom, 1994).  This perspective is consistent with system theory and the two-way symmetrical model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2003).  </w:t>
        </w:r>
        <w:proofErr w:type="spellStart"/>
        <w:r w:rsidRPr="00F91E44">
          <w:rPr>
            <w:rFonts w:ascii="Times New Roman" w:hAnsi="Times New Roman" w:cs="Times New Roman"/>
            <w:sz w:val="24"/>
            <w:szCs w:val="24"/>
          </w:rPr>
          <w:t>Grunig</w:t>
        </w:r>
        <w:proofErr w:type="spellEnd"/>
        <w:r w:rsidRPr="00F91E44">
          <w:rPr>
            <w:rFonts w:ascii="Times New Roman" w:hAnsi="Times New Roman" w:cs="Times New Roman"/>
            <w:sz w:val="24"/>
            <w:szCs w:val="24"/>
          </w:rPr>
          <w:t xml:space="preserve"> (2006) noted that stable, open, and trusting relations promote mutual understanding, which </w:t>
        </w:r>
        <w:r w:rsidRPr="003E6754">
          <w:rPr>
            <w:rFonts w:ascii="Times New Roman" w:hAnsi="Times New Roman" w:cs="Times New Roman"/>
            <w:sz w:val="24"/>
            <w:szCs w:val="24"/>
          </w:rPr>
          <w:t>is</w:t>
        </w:r>
        <w:r w:rsidRPr="003E6754">
          <w:rPr>
            <w:rStyle w:val="CommentReference"/>
          </w:rPr>
          <w:commentReference w:id="4075"/>
        </w:r>
        <w:r w:rsidRPr="00F91E44">
          <w:rPr>
            <w:rFonts w:ascii="Times New Roman" w:hAnsi="Times New Roman" w:cs="Times New Roman"/>
            <w:sz w:val="24"/>
            <w:szCs w:val="24"/>
          </w:rPr>
          <w:t xml:space="preserve"> the backbone </w:t>
        </w:r>
        <w:commentRangeStart w:id="4076"/>
        <w:r w:rsidRPr="00F91E44">
          <w:rPr>
            <w:rFonts w:ascii="Times New Roman" w:hAnsi="Times New Roman" w:cs="Times New Roman"/>
            <w:sz w:val="24"/>
            <w:szCs w:val="24"/>
          </w:rPr>
          <w:t>of public relations excellence and symmetry approach</w:t>
        </w:r>
        <w:commentRangeEnd w:id="4076"/>
        <w:r w:rsidRPr="003E6754">
          <w:rPr>
            <w:rStyle w:val="CommentReference"/>
          </w:rPr>
          <w:commentReference w:id="4076"/>
        </w:r>
        <w:r w:rsidRPr="00F91E44">
          <w:rPr>
            <w:rFonts w:ascii="Times New Roman" w:hAnsi="Times New Roman" w:cs="Times New Roman"/>
            <w:sz w:val="24"/>
            <w:szCs w:val="24"/>
          </w:rPr>
          <w:t xml:space="preserve">.  </w:t>
        </w:r>
        <w:commentRangeStart w:id="4077"/>
        <w:r w:rsidRPr="00F91E44">
          <w:rPr>
            <w:rFonts w:ascii="Times New Roman" w:hAnsi="Times New Roman" w:cs="Times New Roman"/>
            <w:sz w:val="24"/>
            <w:szCs w:val="24"/>
          </w:rPr>
          <w:t xml:space="preserve">As the ideas </w:t>
        </w:r>
        <w:commentRangeEnd w:id="4077"/>
        <w:r w:rsidRPr="003E6754">
          <w:rPr>
            <w:rStyle w:val="CommentReference"/>
          </w:rPr>
          <w:commentReference w:id="4077"/>
        </w:r>
        <w:r w:rsidRPr="00F91E44">
          <w:rPr>
            <w:rFonts w:ascii="Times New Roman" w:hAnsi="Times New Roman" w:cs="Times New Roman"/>
            <w:sz w:val="24"/>
            <w:szCs w:val="24"/>
          </w:rPr>
          <w:t xml:space="preserve">of stable, open, and trusting relations have a certain level of consistency with symmetry approaches, they also have a relation with key publics’ understanding, a key ingredient in </w:t>
        </w:r>
        <w:proofErr w:type="spellStart"/>
        <w:r w:rsidRPr="00F91E44">
          <w:rPr>
            <w:rFonts w:ascii="Times New Roman" w:hAnsi="Times New Roman" w:cs="Times New Roman"/>
            <w:sz w:val="24"/>
            <w:szCs w:val="24"/>
          </w:rPr>
          <w:t>Habermas’s</w:t>
        </w:r>
        <w:proofErr w:type="spellEnd"/>
        <w:r w:rsidRPr="00F91E44">
          <w:rPr>
            <w:rFonts w:ascii="Times New Roman" w:hAnsi="Times New Roman" w:cs="Times New Roman"/>
            <w:sz w:val="24"/>
            <w:szCs w:val="24"/>
          </w:rPr>
          <w:t xml:space="preserve"> public sphere ideas.  From the perspective of seeking mutual understanding</w:t>
        </w:r>
        <w:r w:rsidRPr="003E6754">
          <w:rPr>
            <w:rStyle w:val="CommentReference"/>
          </w:rPr>
          <w:commentReference w:id="4078"/>
        </w:r>
        <w:r w:rsidRPr="00F91E44">
          <w:rPr>
            <w:rFonts w:ascii="Times New Roman" w:hAnsi="Times New Roman" w:cs="Times New Roman"/>
            <w:sz w:val="24"/>
            <w:szCs w:val="24"/>
          </w:rPr>
          <w:t>, the relational concepts in public relations are said to shift focus from “what it does” to “what it is”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xml:space="preserve">, 1998, p. 56).   </w:t>
        </w:r>
      </w:ins>
    </w:p>
    <w:p w:rsidR="002918BE" w:rsidRPr="005D0A20" w:rsidDel="00B719D6" w:rsidRDefault="002918BE" w:rsidP="002918BE">
      <w:pPr>
        <w:tabs>
          <w:tab w:val="left" w:pos="6412"/>
        </w:tabs>
        <w:spacing w:line="480" w:lineRule="auto"/>
        <w:jc w:val="center"/>
        <w:rPr>
          <w:ins w:id="4079" w:author="Joseph_The best luck" w:date="2012-05-21T06:55:00Z"/>
          <w:del w:id="4080" w:author="Joseph_The Best Luck" w:date="2012-07-26T06:11:00Z"/>
          <w:rFonts w:ascii="Times New Roman" w:hAnsi="Times New Roman" w:cs="Times New Roman"/>
          <w:i/>
          <w:sz w:val="24"/>
          <w:szCs w:val="24"/>
          <w:rPrChange w:id="4081" w:author="Joseph_The Best Luck" w:date="2012-08-02T11:22:00Z">
            <w:rPr>
              <w:ins w:id="4082" w:author="Joseph_The best luck" w:date="2012-05-21T06:55:00Z"/>
              <w:del w:id="4083" w:author="Joseph_The Best Luck" w:date="2012-07-26T06:11:00Z"/>
              <w:rFonts w:ascii="Times New Roman" w:hAnsi="Times New Roman" w:cs="Times New Roman"/>
              <w:sz w:val="24"/>
              <w:szCs w:val="24"/>
            </w:rPr>
          </w:rPrChange>
        </w:rPr>
      </w:pPr>
      <w:ins w:id="4084" w:author="Joseph_The best luck" w:date="2012-05-21T06:55:00Z">
        <w:del w:id="4085" w:author="Joseph_The Best Luck" w:date="2012-07-26T06:11:00Z">
          <w:r w:rsidRPr="005D0A20" w:rsidDel="00B719D6">
            <w:rPr>
              <w:rFonts w:ascii="Times New Roman" w:hAnsi="Times New Roman" w:cs="Times New Roman"/>
              <w:i/>
              <w:sz w:val="24"/>
              <w:szCs w:val="24"/>
              <w:rPrChange w:id="4086" w:author="Joseph_The Best Luck" w:date="2012-08-02T11:22:00Z">
                <w:rPr>
                  <w:rFonts w:ascii="Times New Roman" w:hAnsi="Times New Roman" w:cs="Times New Roman"/>
                  <w:sz w:val="24"/>
                  <w:szCs w:val="24"/>
                </w:rPr>
              </w:rPrChange>
            </w:rPr>
            <w:delText>Relationship</w:delText>
          </w:r>
        </w:del>
      </w:ins>
    </w:p>
    <w:p w:rsidR="002918BE" w:rsidRPr="005D0A20" w:rsidDel="00B719D6" w:rsidRDefault="002918BE" w:rsidP="002918BE">
      <w:pPr>
        <w:spacing w:line="480" w:lineRule="auto"/>
        <w:ind w:firstLine="720"/>
        <w:rPr>
          <w:ins w:id="4087" w:author="Joseph_The best luck" w:date="2012-05-21T06:55:00Z"/>
          <w:del w:id="4088" w:author="Joseph_The Best Luck" w:date="2012-07-26T06:11:00Z"/>
          <w:rFonts w:ascii="Times New Roman" w:hAnsi="Times New Roman" w:cs="Times New Roman"/>
          <w:i/>
          <w:sz w:val="24"/>
          <w:szCs w:val="24"/>
          <w:rPrChange w:id="4089" w:author="Joseph_The Best Luck" w:date="2012-08-02T11:22:00Z">
            <w:rPr>
              <w:ins w:id="4090" w:author="Joseph_The best luck" w:date="2012-05-21T06:55:00Z"/>
              <w:del w:id="4091" w:author="Joseph_The Best Luck" w:date="2012-07-26T06:11:00Z"/>
              <w:rFonts w:ascii="Times New Roman" w:hAnsi="Times New Roman" w:cs="Times New Roman"/>
              <w:sz w:val="24"/>
              <w:szCs w:val="24"/>
            </w:rPr>
          </w:rPrChange>
        </w:rPr>
      </w:pPr>
      <w:ins w:id="4092" w:author="Joseph_The best luck" w:date="2012-05-21T06:55:00Z">
        <w:del w:id="4093" w:author="Joseph_The Best Luck" w:date="2012-07-26T06:11:00Z">
          <w:r w:rsidRPr="005D0A20" w:rsidDel="00B719D6">
            <w:rPr>
              <w:rFonts w:ascii="Times New Roman" w:hAnsi="Times New Roman" w:cs="Times New Roman"/>
              <w:i/>
              <w:sz w:val="24"/>
              <w:szCs w:val="24"/>
              <w:rPrChange w:id="4094" w:author="Joseph_The Best Luck" w:date="2012-08-02T11:22:00Z">
                <w:rPr>
                  <w:rFonts w:ascii="Times New Roman" w:hAnsi="Times New Roman" w:cs="Times New Roman"/>
                  <w:sz w:val="24"/>
                  <w:szCs w:val="24"/>
                </w:rPr>
              </w:rPrChange>
            </w:rPr>
            <w:delText>In terms of relationship management, public relations is understood as a management function that establishes and maintains a mutually beneficial relationship between an organization and the publics (Cutlip, Center, &amp; Broom, 1994).  This perspective is consistent with system theory and the two-way symmetrical model (Ledingham, 2003).  Grunig (2006) noted that stable, open, and trusting relations promote mutual understanding, which is</w:delText>
          </w:r>
          <w:r w:rsidRPr="005D0A20" w:rsidDel="00B719D6">
            <w:rPr>
              <w:rStyle w:val="CommentReference"/>
              <w:i/>
              <w:rPrChange w:id="4095" w:author="Joseph_The Best Luck" w:date="2012-08-02T11:22:00Z">
                <w:rPr>
                  <w:rStyle w:val="CommentReference"/>
                </w:rPr>
              </w:rPrChange>
            </w:rPr>
            <w:commentReference w:id="4096"/>
          </w:r>
          <w:r w:rsidRPr="005D0A20" w:rsidDel="00B719D6">
            <w:rPr>
              <w:rFonts w:ascii="Times New Roman" w:hAnsi="Times New Roman" w:cs="Times New Roman"/>
              <w:i/>
              <w:sz w:val="24"/>
              <w:szCs w:val="24"/>
              <w:rPrChange w:id="4097" w:author="Joseph_The Best Luck" w:date="2012-08-02T11:22:00Z">
                <w:rPr>
                  <w:rFonts w:ascii="Times New Roman" w:hAnsi="Times New Roman" w:cs="Times New Roman"/>
                  <w:sz w:val="24"/>
                  <w:szCs w:val="24"/>
                </w:rPr>
              </w:rPrChange>
            </w:rPr>
            <w:delText xml:space="preserve"> the backbone </w:delText>
          </w:r>
          <w:commentRangeStart w:id="4098"/>
          <w:r w:rsidRPr="005D0A20" w:rsidDel="00B719D6">
            <w:rPr>
              <w:rFonts w:ascii="Times New Roman" w:hAnsi="Times New Roman" w:cs="Times New Roman"/>
              <w:i/>
              <w:sz w:val="24"/>
              <w:szCs w:val="24"/>
              <w:rPrChange w:id="4099" w:author="Joseph_The Best Luck" w:date="2012-08-02T11:22:00Z">
                <w:rPr>
                  <w:rFonts w:ascii="Times New Roman" w:hAnsi="Times New Roman" w:cs="Times New Roman"/>
                  <w:sz w:val="24"/>
                  <w:szCs w:val="24"/>
                </w:rPr>
              </w:rPrChange>
            </w:rPr>
            <w:delText>of public relations excellence and symmetry approach</w:delText>
          </w:r>
          <w:commentRangeEnd w:id="4098"/>
          <w:r w:rsidRPr="005D0A20" w:rsidDel="00B719D6">
            <w:rPr>
              <w:rStyle w:val="CommentReference"/>
              <w:i/>
              <w:rPrChange w:id="4100" w:author="Joseph_The Best Luck" w:date="2012-08-02T11:22:00Z">
                <w:rPr>
                  <w:rStyle w:val="CommentReference"/>
                </w:rPr>
              </w:rPrChange>
            </w:rPr>
            <w:commentReference w:id="4098"/>
          </w:r>
          <w:r w:rsidRPr="005D0A20" w:rsidDel="00B719D6">
            <w:rPr>
              <w:rFonts w:ascii="Times New Roman" w:hAnsi="Times New Roman" w:cs="Times New Roman"/>
              <w:i/>
              <w:sz w:val="24"/>
              <w:szCs w:val="24"/>
              <w:rPrChange w:id="4101" w:author="Joseph_The Best Luck" w:date="2012-08-02T11:22:00Z">
                <w:rPr>
                  <w:rFonts w:ascii="Times New Roman" w:hAnsi="Times New Roman" w:cs="Times New Roman"/>
                  <w:sz w:val="24"/>
                  <w:szCs w:val="24"/>
                </w:rPr>
              </w:rPrChange>
            </w:rPr>
            <w:delText xml:space="preserve">.  </w:delText>
          </w:r>
          <w:commentRangeStart w:id="4102"/>
          <w:r w:rsidRPr="005D0A20" w:rsidDel="00B719D6">
            <w:rPr>
              <w:rFonts w:ascii="Times New Roman" w:hAnsi="Times New Roman" w:cs="Times New Roman"/>
              <w:i/>
              <w:sz w:val="24"/>
              <w:szCs w:val="24"/>
              <w:rPrChange w:id="4103" w:author="Joseph_The Best Luck" w:date="2012-08-02T11:22:00Z">
                <w:rPr>
                  <w:rFonts w:ascii="Times New Roman" w:hAnsi="Times New Roman" w:cs="Times New Roman"/>
                  <w:sz w:val="24"/>
                  <w:szCs w:val="24"/>
                </w:rPr>
              </w:rPrChange>
            </w:rPr>
            <w:delText xml:space="preserve">As the ideas </w:delText>
          </w:r>
          <w:commentRangeEnd w:id="4102"/>
          <w:r w:rsidRPr="005D0A20" w:rsidDel="00B719D6">
            <w:rPr>
              <w:rStyle w:val="CommentReference"/>
              <w:i/>
              <w:rPrChange w:id="4104" w:author="Joseph_The Best Luck" w:date="2012-08-02T11:22:00Z">
                <w:rPr>
                  <w:rStyle w:val="CommentReference"/>
                </w:rPr>
              </w:rPrChange>
            </w:rPr>
            <w:commentReference w:id="4102"/>
          </w:r>
          <w:r w:rsidRPr="005D0A20" w:rsidDel="00B719D6">
            <w:rPr>
              <w:rFonts w:ascii="Times New Roman" w:hAnsi="Times New Roman" w:cs="Times New Roman"/>
              <w:i/>
              <w:sz w:val="24"/>
              <w:szCs w:val="24"/>
              <w:rPrChange w:id="4105" w:author="Joseph_The Best Luck" w:date="2012-08-02T11:22:00Z">
                <w:rPr>
                  <w:rFonts w:ascii="Times New Roman" w:hAnsi="Times New Roman" w:cs="Times New Roman"/>
                  <w:sz w:val="24"/>
                  <w:szCs w:val="24"/>
                </w:rPr>
              </w:rPrChange>
            </w:rPr>
            <w:delText xml:space="preserve">of stable, </w:delText>
          </w:r>
        </w:del>
      </w:ins>
      <w:ins w:id="4106" w:author="Joseph_The best luck" w:date="2012-06-14T02:14:00Z">
        <w:del w:id="4107" w:author="Joseph_The Best Luck" w:date="2012-07-26T06:11:00Z">
          <w:r w:rsidR="00B8540C" w:rsidRPr="005D0A20" w:rsidDel="00B719D6">
            <w:rPr>
              <w:rFonts w:ascii="Times New Roman" w:hAnsi="Times New Roman" w:cs="Times New Roman"/>
              <w:i/>
              <w:sz w:val="24"/>
              <w:szCs w:val="24"/>
              <w:rPrChange w:id="4108" w:author="Joseph_The Best Luck" w:date="2012-08-02T11:22:00Z">
                <w:rPr>
                  <w:rFonts w:ascii="Times New Roman" w:hAnsi="Times New Roman" w:cs="Times New Roman"/>
                  <w:sz w:val="24"/>
                  <w:szCs w:val="24"/>
                </w:rPr>
              </w:rPrChange>
            </w:rPr>
            <w:delText>open,</w:delText>
          </w:r>
        </w:del>
      </w:ins>
      <w:ins w:id="4109" w:author="Joseph_The best luck" w:date="2012-05-21T06:55:00Z">
        <w:del w:id="4110" w:author="Joseph_The Best Luck" w:date="2012-07-26T06:11:00Z">
          <w:r w:rsidRPr="005D0A20" w:rsidDel="00B719D6">
            <w:rPr>
              <w:rFonts w:ascii="Times New Roman" w:hAnsi="Times New Roman" w:cs="Times New Roman"/>
              <w:i/>
              <w:sz w:val="24"/>
              <w:szCs w:val="24"/>
              <w:rPrChange w:id="4111" w:author="Joseph_The Best Luck" w:date="2012-08-02T11:22:00Z">
                <w:rPr>
                  <w:rFonts w:ascii="Times New Roman" w:hAnsi="Times New Roman" w:cs="Times New Roman"/>
                  <w:sz w:val="24"/>
                  <w:szCs w:val="24"/>
                </w:rPr>
              </w:rPrChange>
            </w:rPr>
            <w:delText xml:space="preserve"> and trusting relations have a certain level of consistency with symmetry approaches, they also have a relation with key publics’ understanding, a key ingredient in Habermas’s public sphere ideas.  From </w:delText>
          </w:r>
        </w:del>
      </w:ins>
      <w:ins w:id="4112" w:author="Joseph_The best luck" w:date="2012-06-04T06:33:00Z">
        <w:del w:id="4113" w:author="Joseph_The Best Luck" w:date="2012-07-26T06:11:00Z">
          <w:r w:rsidR="00D11A7A" w:rsidRPr="005D0A20" w:rsidDel="00B719D6">
            <w:rPr>
              <w:rFonts w:ascii="Times New Roman" w:hAnsi="Times New Roman" w:cs="Times New Roman"/>
              <w:i/>
              <w:sz w:val="24"/>
              <w:szCs w:val="24"/>
              <w:rPrChange w:id="4114" w:author="Joseph_The Best Luck" w:date="2012-08-02T11:22:00Z">
                <w:rPr>
                  <w:rFonts w:ascii="Times New Roman" w:hAnsi="Times New Roman" w:cs="Times New Roman"/>
                  <w:sz w:val="24"/>
                  <w:szCs w:val="24"/>
                </w:rPr>
              </w:rPrChange>
            </w:rPr>
            <w:delText>the perspective</w:delText>
          </w:r>
        </w:del>
      </w:ins>
      <w:ins w:id="4115" w:author="Joseph_The best luck" w:date="2012-05-21T06:55:00Z">
        <w:del w:id="4116" w:author="Joseph_The Best Luck" w:date="2012-07-26T06:11:00Z">
          <w:r w:rsidRPr="005D0A20" w:rsidDel="00B719D6">
            <w:rPr>
              <w:rFonts w:ascii="Times New Roman" w:hAnsi="Times New Roman" w:cs="Times New Roman"/>
              <w:i/>
              <w:sz w:val="24"/>
              <w:szCs w:val="24"/>
              <w:rPrChange w:id="4117" w:author="Joseph_The Best Luck" w:date="2012-08-02T11:22:00Z">
                <w:rPr>
                  <w:rFonts w:ascii="Times New Roman" w:hAnsi="Times New Roman" w:cs="Times New Roman"/>
                  <w:sz w:val="24"/>
                  <w:szCs w:val="24"/>
                </w:rPr>
              </w:rPrChange>
            </w:rPr>
            <w:delText xml:space="preserve"> of seeking mutual understanding</w:delText>
          </w:r>
          <w:r w:rsidRPr="005D0A20" w:rsidDel="00B719D6">
            <w:rPr>
              <w:rStyle w:val="CommentReference"/>
              <w:i/>
              <w:rPrChange w:id="4118" w:author="Joseph_The Best Luck" w:date="2012-08-02T11:22:00Z">
                <w:rPr>
                  <w:rStyle w:val="CommentReference"/>
                </w:rPr>
              </w:rPrChange>
            </w:rPr>
            <w:commentReference w:id="4119"/>
          </w:r>
          <w:r w:rsidRPr="005D0A20" w:rsidDel="00B719D6">
            <w:rPr>
              <w:rFonts w:ascii="Times New Roman" w:hAnsi="Times New Roman" w:cs="Times New Roman"/>
              <w:i/>
              <w:sz w:val="24"/>
              <w:szCs w:val="24"/>
              <w:rPrChange w:id="4120" w:author="Joseph_The Best Luck" w:date="2012-08-02T11:22:00Z">
                <w:rPr>
                  <w:rFonts w:ascii="Times New Roman" w:hAnsi="Times New Roman" w:cs="Times New Roman"/>
                  <w:sz w:val="24"/>
                  <w:szCs w:val="24"/>
                </w:rPr>
              </w:rPrChange>
            </w:rPr>
            <w:delText xml:space="preserve">, the relational concepts in public relations are said to shift focus from “what it does” to “what it is” (Ledingham &amp; Brunig, 1998, p. 56).   </w:delText>
          </w:r>
        </w:del>
      </w:ins>
    </w:p>
    <w:p w:rsidR="002918BE" w:rsidRPr="005D0A20" w:rsidRDefault="002918BE" w:rsidP="002918BE">
      <w:pPr>
        <w:spacing w:line="480" w:lineRule="auto"/>
        <w:rPr>
          <w:ins w:id="4121" w:author="Joseph_The best luck" w:date="2012-05-21T06:55:00Z"/>
          <w:rFonts w:ascii="Times New Roman" w:hAnsi="Times New Roman" w:cs="Times New Roman"/>
          <w:i/>
          <w:sz w:val="24"/>
          <w:szCs w:val="24"/>
          <w:rPrChange w:id="4122" w:author="Joseph_The Best Luck" w:date="2012-08-02T11:22:00Z">
            <w:rPr>
              <w:ins w:id="4123" w:author="Joseph_The best luck" w:date="2012-05-21T06:55:00Z"/>
              <w:rFonts w:ascii="Times New Roman" w:hAnsi="Times New Roman" w:cs="Times New Roman"/>
              <w:sz w:val="24"/>
              <w:szCs w:val="24"/>
            </w:rPr>
          </w:rPrChange>
        </w:rPr>
      </w:pPr>
      <w:ins w:id="4124" w:author="Joseph_The best luck" w:date="2012-05-21T06:55:00Z">
        <w:r w:rsidRPr="005D0A20">
          <w:rPr>
            <w:rFonts w:ascii="Times New Roman" w:hAnsi="Times New Roman" w:cs="Times New Roman"/>
            <w:i/>
            <w:sz w:val="24"/>
            <w:szCs w:val="24"/>
            <w:rPrChange w:id="4125" w:author="Joseph_The Best Luck" w:date="2012-08-02T11:22:00Z">
              <w:rPr>
                <w:rFonts w:ascii="Times New Roman" w:hAnsi="Times New Roman" w:cs="Times New Roman"/>
                <w:sz w:val="24"/>
                <w:szCs w:val="24"/>
              </w:rPr>
            </w:rPrChange>
          </w:rPr>
          <w:t>Contribution of Relational Concepts</w:t>
        </w:r>
      </w:ins>
    </w:p>
    <w:p w:rsidR="002918BE" w:rsidRPr="0007358C" w:rsidRDefault="002918BE" w:rsidP="002918BE">
      <w:pPr>
        <w:spacing w:line="480" w:lineRule="auto"/>
        <w:ind w:firstLine="720"/>
        <w:rPr>
          <w:ins w:id="4126" w:author="Joseph_The best luck" w:date="2012-05-21T06:55:00Z"/>
          <w:rFonts w:ascii="Times New Roman" w:hAnsi="Times New Roman" w:cs="Times New Roman"/>
          <w:sz w:val="24"/>
          <w:szCs w:val="24"/>
        </w:rPr>
      </w:pPr>
      <w:ins w:id="4127" w:author="Joseph_The best luck" w:date="2012-05-21T06:55:00Z">
        <w:r w:rsidRPr="00F91E44">
          <w:rPr>
            <w:rFonts w:ascii="Times New Roman" w:hAnsi="Times New Roman" w:cs="Times New Roman"/>
            <w:sz w:val="24"/>
            <w:szCs w:val="24"/>
          </w:rPr>
          <w:t>The key purpose of relationship and relationship management, according to Center and Jackson (1995), has been “to attain positive public relationships” (p. 2).  The relational concepts that an organization holds with its key publics are found in many different applications of public relations practices, such as public affairs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w:t>
        </w:r>
        <w:r w:rsidRPr="00F91E44">
          <w:rPr>
            <w:rFonts w:ascii="Times New Roman" w:hAnsi="Times New Roman" w:cs="Times New Roman"/>
            <w:sz w:val="24"/>
            <w:szCs w:val="24"/>
          </w:rPr>
          <w:lastRenderedPageBreak/>
          <w:t>2000), crisis management (Coombs, 2000), issues management (Bridge &amp; Nelson, 2000), and community relations (Wilson, 2000).  Such applications encompass almost all major concepts of current public relations practices.  Even with such prevalence of relationship perspectives, it is difficult to overstate relational concepts’ importance to public relations because relationships with key publics in an organization’s given environment affect the organization itself and its mission (Dozier, 1995).  Furthermore, the relational perspective shifts a focus of validating public relations effectiveness from measures of communications output to behavioral outcomes (Broom &amp; Dozier, 1990).  The idea of relationship perspective is also said to clarify the organizational function of public relations and communications’ role within that function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Bruning</w:t>
        </w:r>
        <w:proofErr w:type="spellEnd"/>
        <w:r w:rsidRPr="00F91E44">
          <w:rPr>
            <w:rFonts w:ascii="Times New Roman" w:hAnsi="Times New Roman" w:cs="Times New Roman"/>
            <w:sz w:val="24"/>
            <w:szCs w:val="24"/>
          </w:rPr>
          <w:t xml:space="preserve">, 1998;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Bruning</w:t>
        </w:r>
        <w:proofErr w:type="spellEnd"/>
        <w:r w:rsidRPr="00F91E44">
          <w:rPr>
            <w:rFonts w:ascii="Times New Roman" w:hAnsi="Times New Roman" w:cs="Times New Roman"/>
            <w:sz w:val="24"/>
            <w:szCs w:val="24"/>
          </w:rPr>
          <w:t>, 2000).  Moreover, this relationship perspective is consistent with the public relations’ initiatives of generating mutual understanding and beneficial mutual relations that are stated in symmetry models and public relations excellence (</w:t>
        </w:r>
        <w:proofErr w:type="spellStart"/>
        <w:r w:rsidRPr="00F91E44">
          <w:rPr>
            <w:rFonts w:ascii="Times New Roman" w:hAnsi="Times New Roman" w:cs="Times New Roman"/>
            <w:sz w:val="24"/>
            <w:szCs w:val="24"/>
          </w:rPr>
          <w:t>Grunig</w:t>
        </w:r>
        <w:proofErr w:type="spellEnd"/>
        <w:r w:rsidRPr="00F91E44">
          <w:rPr>
            <w:rFonts w:ascii="Times New Roman" w:hAnsi="Times New Roman" w:cs="Times New Roman"/>
            <w:sz w:val="24"/>
            <w:szCs w:val="24"/>
          </w:rPr>
          <w:t xml:space="preserve"> &amp; Hunt, 1984;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Bruning</w:t>
        </w:r>
        <w:proofErr w:type="spellEnd"/>
        <w:r w:rsidRPr="00F91E44">
          <w:rPr>
            <w:rFonts w:ascii="Times New Roman" w:hAnsi="Times New Roman" w:cs="Times New Roman"/>
            <w:sz w:val="24"/>
            <w:szCs w:val="24"/>
          </w:rPr>
          <w:t>, 2001).</w:t>
        </w:r>
      </w:ins>
    </w:p>
    <w:p w:rsidR="002918BE" w:rsidRPr="005D0A20" w:rsidRDefault="002918BE" w:rsidP="002918BE">
      <w:pPr>
        <w:spacing w:line="480" w:lineRule="auto"/>
        <w:rPr>
          <w:ins w:id="4128" w:author="Joseph_The best luck" w:date="2012-05-21T06:55:00Z"/>
          <w:rFonts w:ascii="Times New Roman" w:hAnsi="Times New Roman" w:cs="Times New Roman"/>
          <w:i/>
          <w:sz w:val="24"/>
          <w:szCs w:val="24"/>
          <w:rPrChange w:id="4129" w:author="Joseph_The Best Luck" w:date="2012-08-02T11:22:00Z">
            <w:rPr>
              <w:ins w:id="4130" w:author="Joseph_The best luck" w:date="2012-05-21T06:55:00Z"/>
              <w:rFonts w:ascii="Times New Roman" w:hAnsi="Times New Roman" w:cs="Times New Roman"/>
              <w:sz w:val="24"/>
              <w:szCs w:val="24"/>
            </w:rPr>
          </w:rPrChange>
        </w:rPr>
      </w:pPr>
      <w:ins w:id="4131" w:author="Joseph_The best luck" w:date="2012-05-21T06:55:00Z">
        <w:r w:rsidRPr="005D0A20">
          <w:rPr>
            <w:rFonts w:ascii="Times New Roman" w:hAnsi="Times New Roman" w:cs="Times New Roman"/>
            <w:i/>
            <w:sz w:val="24"/>
            <w:szCs w:val="24"/>
            <w:rPrChange w:id="4132" w:author="Joseph_The Best Luck" w:date="2012-08-02T11:22:00Z">
              <w:rPr>
                <w:rFonts w:ascii="Times New Roman" w:hAnsi="Times New Roman" w:cs="Times New Roman"/>
                <w:sz w:val="24"/>
                <w:szCs w:val="24"/>
              </w:rPr>
            </w:rPrChange>
          </w:rPr>
          <w:t>Definition, Dimension, and Types of Organization-Public Relationship</w:t>
        </w:r>
      </w:ins>
    </w:p>
    <w:p w:rsidR="002918BE" w:rsidRPr="00F91E44" w:rsidRDefault="002918BE" w:rsidP="002918BE">
      <w:pPr>
        <w:spacing w:line="480" w:lineRule="auto"/>
        <w:rPr>
          <w:ins w:id="4133" w:author="Joseph_The best luck" w:date="2012-05-21T06:55:00Z"/>
          <w:rFonts w:ascii="Times New Roman" w:hAnsi="Times New Roman" w:cs="Times New Roman"/>
          <w:sz w:val="24"/>
          <w:szCs w:val="24"/>
        </w:rPr>
      </w:pPr>
      <w:ins w:id="4134" w:author="Joseph_The best luck" w:date="2012-05-21T06:55:00Z">
        <w:r w:rsidRPr="00F91E44">
          <w:rPr>
            <w:rFonts w:ascii="Times New Roman" w:hAnsi="Times New Roman" w:cs="Times New Roman"/>
            <w:sz w:val="24"/>
            <w:szCs w:val="24"/>
          </w:rPr>
          <w:tab/>
          <w:t xml:space="preserve">Regarding the importance of relational concepts, not many solid definitions of </w:t>
        </w:r>
        <w:r w:rsidRPr="00F91E44">
          <w:rPr>
            <w:rFonts w:ascii="Times New Roman" w:hAnsi="Times New Roman" w:cs="Times New Roman"/>
            <w:i/>
            <w:sz w:val="24"/>
            <w:szCs w:val="24"/>
          </w:rPr>
          <w:t>relationship</w:t>
        </w:r>
        <w:r w:rsidRPr="00F91E44">
          <w:rPr>
            <w:rFonts w:ascii="Times New Roman" w:hAnsi="Times New Roman" w:cs="Times New Roman"/>
            <w:sz w:val="24"/>
            <w:szCs w:val="24"/>
          </w:rPr>
          <w:t xml:space="preserve"> both in public relations academia and practices exist.  In the late 1990s, public relations scholars paid substantial attention to that lack of definition.  In response,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and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xml:space="preserve"> (1998) offered </w:t>
        </w:r>
      </w:ins>
      <w:ins w:id="4135" w:author="Joseph_The best luck" w:date="2012-06-04T07:55:00Z">
        <w:r w:rsidR="00A54A4B" w:rsidRPr="00F91E44">
          <w:rPr>
            <w:rFonts w:ascii="Times New Roman" w:hAnsi="Times New Roman" w:cs="Times New Roman"/>
            <w:sz w:val="24"/>
            <w:szCs w:val="24"/>
          </w:rPr>
          <w:t>this definition</w:t>
        </w:r>
      </w:ins>
      <w:ins w:id="4136" w:author="Joseph_The best luck" w:date="2012-05-21T06:55:00Z">
        <w:r w:rsidRPr="00F91E44">
          <w:rPr>
            <w:rFonts w:ascii="Times New Roman" w:hAnsi="Times New Roman" w:cs="Times New Roman"/>
            <w:sz w:val="24"/>
            <w:szCs w:val="24"/>
          </w:rPr>
          <w:t>: “</w:t>
        </w:r>
        <w:proofErr w:type="gramStart"/>
        <w:r w:rsidRPr="00F91E44">
          <w:rPr>
            <w:rFonts w:ascii="Times New Roman" w:hAnsi="Times New Roman" w:cs="Times New Roman"/>
            <w:sz w:val="24"/>
            <w:szCs w:val="24"/>
          </w:rPr>
          <w:t>an</w:t>
        </w:r>
        <w:proofErr w:type="gramEnd"/>
        <w:r w:rsidRPr="00F91E44">
          <w:rPr>
            <w:rFonts w:ascii="Times New Roman" w:hAnsi="Times New Roman" w:cs="Times New Roman"/>
            <w:sz w:val="24"/>
            <w:szCs w:val="24"/>
          </w:rPr>
          <w:t xml:space="preserve"> existence between an organization and its key publics that affect the economic, social, cultural, and political well-being of others” (p. 62).  As a refinement, Broom et al. (2000) suggested transactional ideas in relationships </w:t>
        </w:r>
      </w:ins>
      <w:ins w:id="4137" w:author="Joseph_The best luck" w:date="2012-06-04T07:55:00Z">
        <w:r w:rsidR="00A54A4B" w:rsidRPr="00F91E44">
          <w:rPr>
            <w:rFonts w:ascii="Times New Roman" w:hAnsi="Times New Roman" w:cs="Times New Roman"/>
            <w:sz w:val="24"/>
            <w:szCs w:val="24"/>
          </w:rPr>
          <w:t>promoting resources</w:t>
        </w:r>
      </w:ins>
      <w:ins w:id="4138" w:author="Joseph_The best luck" w:date="2012-05-21T06:55:00Z">
        <w:r w:rsidRPr="00F91E44">
          <w:rPr>
            <w:rFonts w:ascii="Times New Roman" w:hAnsi="Times New Roman" w:cs="Times New Roman"/>
            <w:sz w:val="24"/>
            <w:szCs w:val="24"/>
          </w:rPr>
          <w:t xml:space="preserve"> exchange and leading to mutual </w:t>
        </w:r>
        <w:r w:rsidRPr="00F91E44">
          <w:rPr>
            <w:rFonts w:ascii="Times New Roman" w:hAnsi="Times New Roman" w:cs="Times New Roman"/>
            <w:sz w:val="24"/>
            <w:szCs w:val="24"/>
          </w:rPr>
          <w:lastRenderedPageBreak/>
          <w:t xml:space="preserve">benefit and achievement.  As a further refined strategic definition, Hung (2005) added key conceptual components, such as interdependence and its consequence of constantly </w:t>
        </w:r>
      </w:ins>
      <w:ins w:id="4139" w:author="Joseph_The best luck" w:date="2012-06-04T07:55:00Z">
        <w:r w:rsidR="00A54A4B" w:rsidRPr="00F91E44">
          <w:rPr>
            <w:rFonts w:ascii="Times New Roman" w:hAnsi="Times New Roman" w:cs="Times New Roman"/>
            <w:sz w:val="24"/>
            <w:szCs w:val="24"/>
          </w:rPr>
          <w:t>managing organizations</w:t>
        </w:r>
      </w:ins>
      <w:ins w:id="4140" w:author="Joseph_The best luck" w:date="2012-05-21T06:55:00Z">
        <w:r w:rsidRPr="00F91E44">
          <w:rPr>
            <w:rFonts w:ascii="Times New Roman" w:hAnsi="Times New Roman" w:cs="Times New Roman"/>
            <w:sz w:val="24"/>
            <w:szCs w:val="24"/>
          </w:rPr>
          <w:t xml:space="preserve"> and their key publics.  Hung’s ideas of interdependence are developed from system theory and from interpersonal and organizational communication perspectives.  In social systems and social interactions, according to </w:t>
        </w:r>
        <w:proofErr w:type="spellStart"/>
        <w:r w:rsidRPr="00F91E44">
          <w:rPr>
            <w:rFonts w:ascii="Times New Roman" w:hAnsi="Times New Roman" w:cs="Times New Roman"/>
            <w:sz w:val="24"/>
            <w:szCs w:val="24"/>
          </w:rPr>
          <w:t>Pfeffer</w:t>
        </w:r>
        <w:proofErr w:type="spellEnd"/>
        <w:r w:rsidRPr="00F91E44">
          <w:rPr>
            <w:rFonts w:ascii="Times New Roman" w:hAnsi="Times New Roman" w:cs="Times New Roman"/>
            <w:sz w:val="24"/>
            <w:szCs w:val="24"/>
          </w:rPr>
          <w:t xml:space="preserve"> and </w:t>
        </w:r>
        <w:proofErr w:type="spellStart"/>
        <w:r w:rsidRPr="00F91E44">
          <w:rPr>
            <w:rFonts w:ascii="Times New Roman" w:hAnsi="Times New Roman" w:cs="Times New Roman"/>
            <w:sz w:val="24"/>
            <w:szCs w:val="24"/>
          </w:rPr>
          <w:t>Salancik</w:t>
        </w:r>
        <w:proofErr w:type="spellEnd"/>
        <w:r w:rsidRPr="00F91E44">
          <w:rPr>
            <w:rFonts w:ascii="Times New Roman" w:hAnsi="Times New Roman" w:cs="Times New Roman"/>
            <w:sz w:val="24"/>
            <w:szCs w:val="24"/>
          </w:rPr>
          <w:t xml:space="preserve"> (1978), interdependence becomes important when one party is unable to control all the conditions to achieve both parties’ desired outcomes.  In fact, relationship dimensions actually come from many different fields, such as interpersonal communication, marketing, and social psychology.  (Table 1 summarizes the dimensions in previous relationships studies from different fields.)</w:t>
        </w:r>
      </w:ins>
    </w:p>
    <w:p w:rsidR="002918BE" w:rsidRPr="00F91E44" w:rsidRDefault="002918BE" w:rsidP="002918BE">
      <w:pPr>
        <w:spacing w:line="480" w:lineRule="auto"/>
        <w:rPr>
          <w:ins w:id="4141" w:author="Joseph_The best luck" w:date="2012-05-21T06:55:00Z"/>
          <w:rFonts w:ascii="Times New Roman" w:hAnsi="Times New Roman" w:cs="Times New Roman"/>
          <w:sz w:val="24"/>
          <w:szCs w:val="24"/>
        </w:rPr>
      </w:pPr>
      <w:ins w:id="4142" w:author="Joseph_The best luck" w:date="2012-05-21T06:55:00Z">
        <w:r w:rsidRPr="00F91E44">
          <w:rPr>
            <w:rFonts w:ascii="Times New Roman" w:hAnsi="Times New Roman" w:cs="Times New Roman"/>
            <w:sz w:val="24"/>
            <w:szCs w:val="24"/>
          </w:rPr>
          <w:tab/>
          <w:t xml:space="preserve">As the definitions have developed from multidisciplinary perspectives, relationship dimensions in public relations also have a wide scope.  Broom and Dozier (1990) studied a hypothetical relationship of levels of agreement between organizations and publics on key issues to predict both parties’ positions.  In the study, they found that agreement levels helped to predict positions of an organization and its publics, and </w:t>
        </w:r>
      </w:ins>
      <w:proofErr w:type="gramStart"/>
      <w:ins w:id="4143" w:author="Joseph_The best luck" w:date="2012-06-14T02:38:00Z">
        <w:r w:rsidR="00B8540C" w:rsidRPr="00F91E44">
          <w:rPr>
            <w:rFonts w:ascii="Times New Roman" w:hAnsi="Times New Roman" w:cs="Times New Roman"/>
            <w:sz w:val="24"/>
            <w:szCs w:val="24"/>
          </w:rPr>
          <w:t>that concepts</w:t>
        </w:r>
      </w:ins>
      <w:proofErr w:type="gramEnd"/>
      <w:ins w:id="4144" w:author="Joseph_The best luck" w:date="2012-05-21T06:55:00Z">
        <w:r w:rsidRPr="00F91E44">
          <w:rPr>
            <w:rFonts w:ascii="Times New Roman" w:hAnsi="Times New Roman" w:cs="Times New Roman"/>
            <w:sz w:val="24"/>
            <w:szCs w:val="24"/>
          </w:rPr>
          <w:t xml:space="preserve">, agreement and position worked as indicators of relationship state.  Moreover, L. A. </w:t>
        </w:r>
        <w:proofErr w:type="spellStart"/>
        <w:r w:rsidRPr="00F91E44">
          <w:rPr>
            <w:rFonts w:ascii="Times New Roman" w:hAnsi="Times New Roman" w:cs="Times New Roman"/>
            <w:sz w:val="24"/>
            <w:szCs w:val="24"/>
          </w:rPr>
          <w:t>Grunig</w:t>
        </w:r>
        <w:proofErr w:type="spellEnd"/>
        <w:r w:rsidRPr="00F91E44">
          <w:rPr>
            <w:rFonts w:ascii="Times New Roman" w:hAnsi="Times New Roman" w:cs="Times New Roman"/>
            <w:sz w:val="24"/>
            <w:szCs w:val="24"/>
          </w:rPr>
          <w:t xml:space="preserve"> et al. (1992) suggested that relationship state can be further explained by the dimensions of reciprocity, trust, mutual legitimacy, openness, mutual satisfaction, and mutual understanding.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and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xml:space="preserve"> (1998) also </w:t>
        </w:r>
        <w:commentRangeStart w:id="4145"/>
        <w:r w:rsidRPr="00F91E44">
          <w:rPr>
            <w:rFonts w:ascii="Times New Roman" w:hAnsi="Times New Roman" w:cs="Times New Roman"/>
            <w:sz w:val="24"/>
            <w:szCs w:val="24"/>
          </w:rPr>
          <w:t>culled</w:t>
        </w:r>
        <w:commentRangeEnd w:id="4145"/>
        <w:r w:rsidRPr="003E6754">
          <w:rPr>
            <w:rStyle w:val="CommentReference"/>
          </w:rPr>
          <w:commentReference w:id="4145"/>
        </w:r>
        <w:r w:rsidRPr="00F91E44">
          <w:rPr>
            <w:rFonts w:ascii="Times New Roman" w:hAnsi="Times New Roman" w:cs="Times New Roman"/>
            <w:sz w:val="24"/>
            <w:szCs w:val="24"/>
          </w:rPr>
          <w:t xml:space="preserve"> the five dimensions of relationship— trust, openness, involvement, investment, and commitment— and studied the link between these five dimensions and public perception, attitude, and choice behavior.  The research demonstrated that relationship value, using the five dimensions, </w:t>
        </w:r>
        <w:r w:rsidRPr="00F91E44">
          <w:rPr>
            <w:rFonts w:ascii="Times New Roman" w:hAnsi="Times New Roman" w:cs="Times New Roman"/>
            <w:sz w:val="24"/>
            <w:szCs w:val="24"/>
          </w:rPr>
          <w:lastRenderedPageBreak/>
          <w:t>will work as a predictor of public disposition, behavior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2000), and satisfaction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xml:space="preserve">, 1998).  Hon and J. E. </w:t>
        </w:r>
        <w:proofErr w:type="spellStart"/>
        <w:r w:rsidRPr="00F91E44">
          <w:rPr>
            <w:rFonts w:ascii="Times New Roman" w:hAnsi="Times New Roman" w:cs="Times New Roman"/>
            <w:sz w:val="24"/>
            <w:szCs w:val="24"/>
          </w:rPr>
          <w:t>Grunig</w:t>
        </w:r>
        <w:proofErr w:type="spellEnd"/>
        <w:r w:rsidRPr="00F91E44">
          <w:rPr>
            <w:rFonts w:ascii="Times New Roman" w:hAnsi="Times New Roman" w:cs="Times New Roman"/>
            <w:sz w:val="24"/>
            <w:szCs w:val="24"/>
          </w:rPr>
          <w:t xml:space="preserve"> (1999) also suggested access, </w:t>
        </w:r>
        <w:proofErr w:type="spellStart"/>
        <w:r w:rsidRPr="00F91E44">
          <w:rPr>
            <w:rFonts w:ascii="Times New Roman" w:hAnsi="Times New Roman" w:cs="Times New Roman"/>
            <w:sz w:val="24"/>
            <w:szCs w:val="24"/>
          </w:rPr>
          <w:t>positiveness</w:t>
        </w:r>
        <w:proofErr w:type="spellEnd"/>
        <w:r w:rsidRPr="00F91E44">
          <w:rPr>
            <w:rFonts w:ascii="Times New Roman" w:hAnsi="Times New Roman" w:cs="Times New Roman"/>
            <w:sz w:val="24"/>
            <w:szCs w:val="24"/>
          </w:rPr>
          <w:t xml:space="preserve">, openness, assurance, networking, and task sharing as strategic elements to maintain the organization-public relationship.  </w:t>
        </w:r>
        <w:commentRangeStart w:id="4146"/>
        <w:r w:rsidRPr="00F91E44">
          <w:rPr>
            <w:rFonts w:ascii="Times New Roman" w:hAnsi="Times New Roman" w:cs="Times New Roman"/>
            <w:sz w:val="24"/>
            <w:szCs w:val="24"/>
          </w:rPr>
          <w:t xml:space="preserve">As a result of those strategic elements, these </w:t>
        </w:r>
      </w:ins>
      <w:ins w:id="4147" w:author="Joseph_The best luck" w:date="2012-06-04T07:52:00Z">
        <w:r w:rsidR="00A54A4B" w:rsidRPr="00F91E44">
          <w:rPr>
            <w:rFonts w:ascii="Times New Roman" w:hAnsi="Times New Roman" w:cs="Times New Roman"/>
            <w:sz w:val="24"/>
            <w:szCs w:val="24"/>
          </w:rPr>
          <w:t>researchers also</w:t>
        </w:r>
      </w:ins>
      <w:ins w:id="4148" w:author="Joseph_The best luck" w:date="2012-05-21T06:55:00Z">
        <w:r w:rsidRPr="00F91E44">
          <w:rPr>
            <w:rFonts w:ascii="Times New Roman" w:hAnsi="Times New Roman" w:cs="Times New Roman"/>
            <w:sz w:val="24"/>
            <w:szCs w:val="24"/>
          </w:rPr>
          <w:t xml:space="preserve"> regarded mutual control, trust, satisfaction, and commitment as the relationship outcomes.</w:t>
        </w:r>
        <w:commentRangeEnd w:id="4146"/>
        <w:r w:rsidRPr="003E6754">
          <w:rPr>
            <w:rStyle w:val="CommentReference"/>
          </w:rPr>
          <w:commentReference w:id="4146"/>
        </w:r>
      </w:ins>
    </w:p>
    <w:p w:rsidR="00B719D6" w:rsidRPr="00DB08D2" w:rsidDel="009157FD" w:rsidRDefault="00B719D6" w:rsidP="002918BE">
      <w:pPr>
        <w:tabs>
          <w:tab w:val="left" w:pos="6412"/>
        </w:tabs>
        <w:spacing w:line="480" w:lineRule="auto"/>
        <w:jc w:val="center"/>
        <w:rPr>
          <w:ins w:id="4149" w:author="Joseph_The best luck" w:date="2012-05-21T06:55:00Z"/>
          <w:del w:id="4150" w:author="Joseph_The Best Luck" w:date="2012-08-02T06:59:00Z"/>
          <w:rFonts w:ascii="Times New Roman" w:hAnsi="Times New Roman" w:cs="Times New Roman"/>
          <w:sz w:val="24"/>
          <w:szCs w:val="24"/>
          <w:highlight w:val="yellow"/>
        </w:rPr>
      </w:pPr>
    </w:p>
    <w:p w:rsidR="002918BE" w:rsidRPr="00F91E44" w:rsidRDefault="002918BE" w:rsidP="002918BE">
      <w:pPr>
        <w:tabs>
          <w:tab w:val="left" w:pos="6412"/>
        </w:tabs>
        <w:spacing w:line="480" w:lineRule="auto"/>
        <w:jc w:val="center"/>
        <w:rPr>
          <w:ins w:id="4151" w:author="Joseph_The best luck" w:date="2012-05-21T06:55:00Z"/>
          <w:rFonts w:ascii="Times New Roman" w:hAnsi="Times New Roman" w:cs="Times New Roman"/>
          <w:sz w:val="24"/>
          <w:szCs w:val="24"/>
        </w:rPr>
      </w:pPr>
      <w:ins w:id="4152" w:author="Joseph_The best luck" w:date="2012-05-21T06:55:00Z">
        <w:r w:rsidRPr="00F91E44">
          <w:rPr>
            <w:rFonts w:ascii="Times New Roman" w:hAnsi="Times New Roman" w:cs="Times New Roman"/>
            <w:sz w:val="24"/>
            <w:szCs w:val="24"/>
          </w:rPr>
          <w:t>Relationship Management</w:t>
        </w:r>
      </w:ins>
    </w:p>
    <w:p w:rsidR="002918BE" w:rsidRDefault="002918BE" w:rsidP="002918BE">
      <w:pPr>
        <w:spacing w:line="480" w:lineRule="auto"/>
        <w:ind w:firstLine="720"/>
        <w:rPr>
          <w:ins w:id="4153" w:author="Joseph_The best luck" w:date="2012-05-21T06:55:00Z"/>
          <w:rFonts w:ascii="Times New Roman" w:hAnsi="Times New Roman" w:cs="Times New Roman"/>
          <w:sz w:val="24"/>
          <w:szCs w:val="24"/>
        </w:rPr>
      </w:pPr>
      <w:ins w:id="4154" w:author="Joseph_The best luck" w:date="2012-05-21T06:55:00Z">
        <w:r w:rsidRPr="00F91E44">
          <w:rPr>
            <w:rFonts w:ascii="Times New Roman" w:hAnsi="Times New Roman" w:cs="Times New Roman"/>
            <w:sz w:val="24"/>
            <w:szCs w:val="24"/>
          </w:rPr>
          <w:t xml:space="preserve">Such </w:t>
        </w:r>
      </w:ins>
      <w:ins w:id="4155" w:author="Joseph_The best luck" w:date="2012-06-15T09:31:00Z">
        <w:r w:rsidR="007411A8" w:rsidRPr="00F91E44">
          <w:rPr>
            <w:rFonts w:ascii="Times New Roman" w:hAnsi="Times New Roman" w:cs="Times New Roman"/>
            <w:sz w:val="24"/>
            <w:szCs w:val="24"/>
          </w:rPr>
          <w:t>diversity in</w:t>
        </w:r>
      </w:ins>
      <w:ins w:id="4156" w:author="Joseph_The best luck" w:date="2012-05-21T06:55:00Z">
        <w:r w:rsidRPr="00F91E44">
          <w:rPr>
            <w:rFonts w:ascii="Times New Roman" w:hAnsi="Times New Roman" w:cs="Times New Roman"/>
            <w:sz w:val="24"/>
            <w:szCs w:val="24"/>
          </w:rPr>
          <w:t xml:space="preserve"> definitions and relationship dimensions actually </w:t>
        </w:r>
        <w:proofErr w:type="gramStart"/>
        <w:r w:rsidRPr="00F91E44">
          <w:rPr>
            <w:rFonts w:ascii="Times New Roman" w:hAnsi="Times New Roman" w:cs="Times New Roman"/>
            <w:sz w:val="24"/>
            <w:szCs w:val="24"/>
          </w:rPr>
          <w:t>has  helped</w:t>
        </w:r>
        <w:proofErr w:type="gramEnd"/>
        <w:r w:rsidRPr="00F91E44">
          <w:rPr>
            <w:rFonts w:ascii="Times New Roman" w:hAnsi="Times New Roman" w:cs="Times New Roman"/>
            <w:sz w:val="24"/>
            <w:szCs w:val="24"/>
          </w:rPr>
          <w:t xml:space="preserve"> public relations to position itself </w:t>
        </w:r>
        <w:commentRangeStart w:id="4157"/>
        <w:r w:rsidRPr="00F91E44">
          <w:rPr>
            <w:rFonts w:ascii="Times New Roman" w:hAnsi="Times New Roman" w:cs="Times New Roman"/>
            <w:sz w:val="24"/>
            <w:szCs w:val="24"/>
          </w:rPr>
          <w:t xml:space="preserve">differently with business orientation than other relevant fields, such as advertising, marketing, or even journalism </w:t>
        </w:r>
        <w:commentRangeEnd w:id="4157"/>
        <w:r w:rsidRPr="001B7945">
          <w:rPr>
            <w:rStyle w:val="CommentReference"/>
          </w:rPr>
          <w:commentReference w:id="4157"/>
        </w:r>
        <w:r w:rsidRPr="00F91E44">
          <w:rPr>
            <w:rFonts w:ascii="Times New Roman" w:hAnsi="Times New Roman" w:cs="Times New Roman"/>
            <w:sz w:val="24"/>
            <w:szCs w:val="24"/>
          </w:rPr>
          <w:t>(</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1999).  Historically rooted in journalism, public relations has evolved to include activities such as publicity, advertising, public affairs, issues management, investor relations, and lobbying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1999).  Examination of relationship has “emerged as a critical conceptual component” in public relations scholarship (p. 158).  The relationship management perspective not only has potential to serve as a platform to guide theoretical and practical development, but also provides evaluation methods consistent with the “management approaches” (p. 158).  Moreover, this perspective shifts the practice of public relations from </w:t>
        </w:r>
      </w:ins>
      <w:ins w:id="4158" w:author="Joseph_The best luck" w:date="2012-06-04T07:55:00Z">
        <w:r w:rsidR="00A54A4B" w:rsidRPr="00F91E44">
          <w:rPr>
            <w:rFonts w:ascii="Times New Roman" w:hAnsi="Times New Roman" w:cs="Times New Roman"/>
            <w:sz w:val="24"/>
            <w:szCs w:val="24"/>
          </w:rPr>
          <w:t>manipulating public</w:t>
        </w:r>
      </w:ins>
      <w:ins w:id="4159" w:author="Joseph_The best luck" w:date="2012-05-21T06:55:00Z">
        <w:r w:rsidRPr="00F91E44">
          <w:rPr>
            <w:rFonts w:ascii="Times New Roman" w:hAnsi="Times New Roman" w:cs="Times New Roman"/>
            <w:sz w:val="24"/>
            <w:szCs w:val="24"/>
          </w:rPr>
          <w:t xml:space="preserve"> opinion to building and nurturing behavioral consequences (</w:t>
        </w:r>
        <w:proofErr w:type="spellStart"/>
        <w:r w:rsidRPr="00F91E44">
          <w:rPr>
            <w:rFonts w:ascii="Times New Roman" w:hAnsi="Times New Roman" w:cs="Times New Roman"/>
            <w:sz w:val="24"/>
            <w:szCs w:val="24"/>
          </w:rPr>
          <w:t>Ehling</w:t>
        </w:r>
        <w:proofErr w:type="spellEnd"/>
        <w:r w:rsidRPr="00F91E44">
          <w:rPr>
            <w:rFonts w:ascii="Times New Roman" w:hAnsi="Times New Roman" w:cs="Times New Roman"/>
            <w:sz w:val="24"/>
            <w:szCs w:val="24"/>
          </w:rPr>
          <w:t>, 1992).  Furthermore, the relationship management perspective allows academicians and practitioners to use quantitative evaluation methods to track relationship changes over time (</w:t>
        </w:r>
        <w:proofErr w:type="spellStart"/>
        <w:r w:rsidRPr="00F91E44">
          <w:rPr>
            <w:rFonts w:ascii="Times New Roman" w:hAnsi="Times New Roman" w:cs="Times New Roman"/>
            <w:sz w:val="24"/>
            <w:szCs w:val="24"/>
          </w:rPr>
          <w:t>Brunig</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1999).  In other words, key publics’ perception of and behavior toward a given relationship are taken into account to measure </w:t>
        </w:r>
        <w:r w:rsidRPr="00F91E44">
          <w:rPr>
            <w:rFonts w:ascii="Times New Roman" w:hAnsi="Times New Roman" w:cs="Times New Roman"/>
            <w:sz w:val="24"/>
            <w:szCs w:val="24"/>
          </w:rPr>
          <w:lastRenderedPageBreak/>
          <w:t xml:space="preserve">success or failure of public relations’ activities “instead of counting news clippings” (p.159).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(2003) further argued that the relationship management perspective satisfied qualities for being a general theory.  Basically, relational concepts’ evolution to the relationship management perspective, including promotion to a general theory, provides a framework for academicians and practitioners </w:t>
        </w:r>
        <w:commentRangeStart w:id="4160"/>
        <w:r w:rsidRPr="00F91E44">
          <w:rPr>
            <w:rFonts w:ascii="Times New Roman" w:hAnsi="Times New Roman" w:cs="Times New Roman"/>
            <w:sz w:val="24"/>
            <w:szCs w:val="24"/>
          </w:rPr>
          <w:t xml:space="preserve">that public </w:t>
        </w:r>
        <w:commentRangeStart w:id="4161"/>
        <w:r w:rsidRPr="00F91E44">
          <w:rPr>
            <w:rFonts w:ascii="Times New Roman" w:hAnsi="Times New Roman" w:cs="Times New Roman"/>
            <w:sz w:val="24"/>
            <w:szCs w:val="24"/>
          </w:rPr>
          <w:t>relations could respond to “functional imperatives of organizations, publics, and society in general”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2003, p</w:t>
        </w:r>
        <w:commentRangeEnd w:id="4160"/>
        <w:r w:rsidRPr="001B7945">
          <w:rPr>
            <w:rStyle w:val="CommentReference"/>
          </w:rPr>
          <w:commentReference w:id="4160"/>
        </w:r>
        <w:r w:rsidRPr="00F91E44">
          <w:rPr>
            <w:rFonts w:ascii="Times New Roman" w:hAnsi="Times New Roman" w:cs="Times New Roman"/>
            <w:sz w:val="24"/>
            <w:szCs w:val="24"/>
          </w:rPr>
          <w:t>. 194).</w:t>
        </w:r>
        <w:commentRangeEnd w:id="4161"/>
        <w:r w:rsidRPr="001B7945">
          <w:rPr>
            <w:rStyle w:val="CommentReference"/>
          </w:rPr>
          <w:commentReference w:id="4161"/>
        </w:r>
      </w:ins>
      <w:ins w:id="4162" w:author="Joseph_The Best Luck" w:date="2012-08-03T01:24:00Z">
        <w:r w:rsidR="00951534">
          <w:rPr>
            <w:rFonts w:ascii="Times New Roman" w:hAnsi="Times New Roman" w:cs="Times New Roman"/>
            <w:sz w:val="24"/>
            <w:szCs w:val="24"/>
          </w:rPr>
          <w:t xml:space="preserve"> </w:t>
        </w:r>
        <w:proofErr w:type="gramStart"/>
        <w:r w:rsidR="00951534">
          <w:rPr>
            <w:rFonts w:ascii="Times New Roman" w:hAnsi="Times New Roman" w:cs="Times New Roman"/>
            <w:sz w:val="24"/>
            <w:szCs w:val="24"/>
          </w:rPr>
          <w:t>(Table 1.)</w:t>
        </w:r>
      </w:ins>
      <w:proofErr w:type="gramEnd"/>
    </w:p>
    <w:p w:rsidR="00951534" w:rsidRDefault="00951534">
      <w:pPr>
        <w:rPr>
          <w:ins w:id="4163" w:author="Joseph_The Best Luck" w:date="2012-08-03T01:24:00Z"/>
          <w:rFonts w:ascii="Times New Roman" w:hAnsi="Times New Roman" w:cs="Times New Roman"/>
          <w:sz w:val="24"/>
          <w:szCs w:val="24"/>
        </w:rPr>
      </w:pPr>
      <w:ins w:id="4164" w:author="Joseph_The Best Luck" w:date="2012-08-03T01:24:00Z">
        <w:r>
          <w:rPr>
            <w:rFonts w:ascii="Times New Roman" w:hAnsi="Times New Roman" w:cs="Times New Roman"/>
            <w:sz w:val="24"/>
            <w:szCs w:val="24"/>
          </w:rPr>
          <w:br w:type="page"/>
        </w:r>
      </w:ins>
    </w:p>
    <w:p w:rsidR="009157FD" w:rsidRPr="00E04149" w:rsidDel="004175DA" w:rsidRDefault="009157FD" w:rsidP="009157FD">
      <w:pPr>
        <w:spacing w:line="480" w:lineRule="auto"/>
        <w:rPr>
          <w:ins w:id="4165" w:author="Joseph_The best luck" w:date="2012-05-21T06:55:00Z"/>
          <w:del w:id="4166" w:author="Joseph_The Best Luck" w:date="2012-08-02T22:23:00Z"/>
          <w:rFonts w:ascii="Times New Roman" w:hAnsi="Times New Roman" w:cs="Times New Roman"/>
          <w:sz w:val="24"/>
          <w:szCs w:val="24"/>
        </w:rPr>
        <w:pPrChange w:id="4167" w:author="Joseph_The Best Luck" w:date="2012-08-02T06:59:00Z">
          <w:pPr>
            <w:spacing w:line="480" w:lineRule="auto"/>
            <w:ind w:firstLine="720"/>
          </w:pPr>
        </w:pPrChange>
      </w:pPr>
    </w:p>
    <w:p w:rsidR="002918BE" w:rsidRPr="00E04149" w:rsidRDefault="002918BE" w:rsidP="002918BE">
      <w:pPr>
        <w:spacing w:line="480" w:lineRule="auto"/>
        <w:rPr>
          <w:ins w:id="4168" w:author="Joseph_The best luck" w:date="2012-05-21T06:55:00Z"/>
          <w:rFonts w:ascii="Times New Roman" w:hAnsi="Times New Roman" w:cs="Times New Roman"/>
          <w:sz w:val="24"/>
          <w:szCs w:val="24"/>
        </w:rPr>
      </w:pPr>
      <w:ins w:id="4169" w:author="Joseph_The best luck" w:date="2012-05-21T06:55:00Z">
        <w:del w:id="4170" w:author="Joseph_The Best Luck" w:date="2012-08-02T11:33:00Z">
          <w:r w:rsidRPr="00E04149" w:rsidDel="009137DC">
            <w:rPr>
              <w:rFonts w:ascii="Times New Roman" w:hAnsi="Times New Roman" w:cs="Times New Roman"/>
              <w:sz w:val="24"/>
              <w:szCs w:val="24"/>
            </w:rPr>
            <w:delText>Table.</w:delText>
          </w:r>
        </w:del>
      </w:ins>
      <w:proofErr w:type="gramStart"/>
      <w:ins w:id="4171" w:author="Joseph_The Best Luck" w:date="2012-08-02T11:33:00Z">
        <w:r w:rsidR="009137DC">
          <w:rPr>
            <w:rFonts w:ascii="Times New Roman" w:hAnsi="Times New Roman" w:cs="Times New Roman"/>
            <w:sz w:val="24"/>
            <w:szCs w:val="24"/>
          </w:rPr>
          <w:t>Table</w:t>
        </w:r>
      </w:ins>
      <w:ins w:id="4172" w:author="Joseph_The best luck" w:date="2012-05-21T06:55:00Z">
        <w:r w:rsidRPr="00E04149">
          <w:rPr>
            <w:rFonts w:ascii="Times New Roman" w:hAnsi="Times New Roman" w:cs="Times New Roman"/>
            <w:sz w:val="24"/>
            <w:szCs w:val="24"/>
          </w:rPr>
          <w:t xml:space="preserve"> 1.</w:t>
        </w:r>
        <w:proofErr w:type="gramEnd"/>
        <w:r w:rsidRPr="00E04149">
          <w:rPr>
            <w:rFonts w:ascii="Times New Roman" w:hAnsi="Times New Roman" w:cs="Times New Roman"/>
            <w:sz w:val="24"/>
            <w:szCs w:val="24"/>
          </w:rPr>
          <w:t xml:space="preserve"> Dimensions, Types, and Indicators of Organization-Public Relationships</w:t>
        </w:r>
      </w:ins>
    </w:p>
    <w:tbl>
      <w:tblPr>
        <w:tblStyle w:val="TableGrid"/>
        <w:tblW w:w="8640" w:type="dxa"/>
        <w:tblInd w:w="108" w:type="dxa"/>
        <w:tblBorders>
          <w:left w:val="none" w:sz="0" w:space="0" w:color="auto"/>
          <w:right w:val="none" w:sz="0" w:space="0" w:color="auto"/>
          <w:insideH w:val="none" w:sz="0" w:space="0" w:color="auto"/>
        </w:tblBorders>
        <w:tblLayout w:type="fixed"/>
        <w:tblLook w:val="04A0" w:firstRow="1" w:lastRow="0" w:firstColumn="1" w:lastColumn="0" w:noHBand="0" w:noVBand="1"/>
        <w:tblPrChange w:id="4173" w:author="Joseph_The Best Luck" w:date="2012-08-02T06:59:00Z">
          <w:tblPr>
            <w:tblStyle w:val="TableGrid"/>
            <w:tblW w:w="9360" w:type="dxa"/>
            <w:tblInd w:w="108" w:type="dxa"/>
            <w:tblBorders>
              <w:left w:val="none" w:sz="0" w:space="0" w:color="auto"/>
              <w:right w:val="none" w:sz="0" w:space="0" w:color="auto"/>
              <w:insideH w:val="none" w:sz="0" w:space="0" w:color="auto"/>
            </w:tblBorders>
            <w:tblLayout w:type="fixed"/>
            <w:tblLook w:val="04A0" w:firstRow="1" w:lastRow="0" w:firstColumn="1" w:lastColumn="0" w:noHBand="0" w:noVBand="1"/>
          </w:tblPr>
        </w:tblPrChange>
      </w:tblPr>
      <w:tblGrid>
        <w:gridCol w:w="2340"/>
        <w:gridCol w:w="2160"/>
        <w:gridCol w:w="1350"/>
        <w:gridCol w:w="270"/>
        <w:gridCol w:w="2520"/>
        <w:tblGridChange w:id="4174">
          <w:tblGrid>
            <w:gridCol w:w="108"/>
            <w:gridCol w:w="2502"/>
            <w:gridCol w:w="108"/>
            <w:gridCol w:w="2232"/>
            <w:gridCol w:w="108"/>
            <w:gridCol w:w="1332"/>
            <w:gridCol w:w="108"/>
            <w:gridCol w:w="326"/>
            <w:gridCol w:w="2536"/>
            <w:gridCol w:w="108"/>
          </w:tblGrid>
        </w:tblGridChange>
      </w:tblGrid>
      <w:tr w:rsidR="002918BE" w:rsidRPr="00D15282" w:rsidTr="009157FD">
        <w:trPr>
          <w:trHeight w:val="467"/>
          <w:ins w:id="4175" w:author="Joseph_The best luck" w:date="2012-05-21T06:55:00Z"/>
          <w:trPrChange w:id="4176" w:author="Joseph_The Best Luck" w:date="2012-08-02T06:59:00Z">
            <w:trPr>
              <w:gridAfter w:val="0"/>
              <w:trHeight w:val="467"/>
            </w:trPr>
          </w:trPrChange>
        </w:trPr>
        <w:tc>
          <w:tcPr>
            <w:tcW w:w="2340" w:type="dxa"/>
            <w:tcBorders>
              <w:top w:val="single" w:sz="18" w:space="0" w:color="000000" w:themeColor="text1"/>
              <w:bottom w:val="single" w:sz="4" w:space="0" w:color="000000" w:themeColor="text1"/>
            </w:tcBorders>
            <w:tcPrChange w:id="4177" w:author="Joseph_The Best Luck" w:date="2012-08-02T06:59:00Z">
              <w:tcPr>
                <w:tcW w:w="2610" w:type="dxa"/>
                <w:gridSpan w:val="2"/>
                <w:tcBorders>
                  <w:top w:val="single" w:sz="12" w:space="0" w:color="000000" w:themeColor="text1"/>
                  <w:bottom w:val="single" w:sz="4" w:space="0" w:color="000000" w:themeColor="text1"/>
                </w:tcBorders>
              </w:tcPr>
            </w:tcPrChange>
          </w:tcPr>
          <w:p w:rsidR="002918BE" w:rsidRPr="00D15282" w:rsidRDefault="002918BE" w:rsidP="00966580">
            <w:pPr>
              <w:jc w:val="center"/>
              <w:rPr>
                <w:ins w:id="4178" w:author="Joseph_The best luck" w:date="2012-05-21T06:55:00Z"/>
                <w:rFonts w:ascii="Times New Roman" w:hAnsi="Times New Roman" w:cs="Times New Roman"/>
                <w:sz w:val="20"/>
                <w:szCs w:val="20"/>
              </w:rPr>
            </w:pPr>
          </w:p>
        </w:tc>
        <w:tc>
          <w:tcPr>
            <w:tcW w:w="2160" w:type="dxa"/>
            <w:tcBorders>
              <w:top w:val="single" w:sz="18" w:space="0" w:color="000000" w:themeColor="text1"/>
              <w:bottom w:val="single" w:sz="4" w:space="0" w:color="000000" w:themeColor="text1"/>
            </w:tcBorders>
            <w:vAlign w:val="center"/>
            <w:tcPrChange w:id="4179" w:author="Joseph_The Best Luck" w:date="2012-08-02T06:59:00Z">
              <w:tcPr>
                <w:tcW w:w="2340" w:type="dxa"/>
                <w:gridSpan w:val="2"/>
                <w:tcBorders>
                  <w:top w:val="single" w:sz="12" w:space="0" w:color="000000" w:themeColor="text1"/>
                  <w:bottom w:val="single" w:sz="4" w:space="0" w:color="000000" w:themeColor="text1"/>
                </w:tcBorders>
                <w:vAlign w:val="center"/>
              </w:tcPr>
            </w:tcPrChange>
          </w:tcPr>
          <w:p w:rsidR="002918BE" w:rsidRPr="00D15282" w:rsidRDefault="002918BE" w:rsidP="00966580">
            <w:pPr>
              <w:jc w:val="center"/>
              <w:rPr>
                <w:ins w:id="4180" w:author="Joseph_The best luck" w:date="2012-05-21T06:55:00Z"/>
                <w:rFonts w:ascii="Times New Roman" w:hAnsi="Times New Roman" w:cs="Times New Roman"/>
                <w:sz w:val="20"/>
                <w:szCs w:val="20"/>
              </w:rPr>
            </w:pPr>
            <w:ins w:id="4181" w:author="Joseph_The best luck" w:date="2012-05-21T06:55:00Z">
              <w:r w:rsidRPr="00D15282">
                <w:rPr>
                  <w:rFonts w:ascii="Times New Roman" w:hAnsi="Times New Roman" w:cs="Times New Roman"/>
                  <w:sz w:val="20"/>
                  <w:szCs w:val="20"/>
                </w:rPr>
                <w:t>Dimensions</w:t>
              </w:r>
            </w:ins>
          </w:p>
        </w:tc>
        <w:tc>
          <w:tcPr>
            <w:tcW w:w="1350" w:type="dxa"/>
            <w:tcBorders>
              <w:top w:val="single" w:sz="18" w:space="0" w:color="000000" w:themeColor="text1"/>
              <w:bottom w:val="single" w:sz="4" w:space="0" w:color="000000" w:themeColor="text1"/>
            </w:tcBorders>
            <w:vAlign w:val="center"/>
            <w:tcPrChange w:id="4182" w:author="Joseph_The Best Luck" w:date="2012-08-02T06:59:00Z">
              <w:tcPr>
                <w:tcW w:w="1440" w:type="dxa"/>
                <w:gridSpan w:val="2"/>
                <w:tcBorders>
                  <w:top w:val="single" w:sz="12" w:space="0" w:color="000000" w:themeColor="text1"/>
                  <w:bottom w:val="single" w:sz="4" w:space="0" w:color="000000" w:themeColor="text1"/>
                </w:tcBorders>
                <w:vAlign w:val="center"/>
              </w:tcPr>
            </w:tcPrChange>
          </w:tcPr>
          <w:p w:rsidR="002918BE" w:rsidRPr="00D15282" w:rsidRDefault="002918BE" w:rsidP="00966580">
            <w:pPr>
              <w:jc w:val="center"/>
              <w:rPr>
                <w:ins w:id="4183" w:author="Joseph_The best luck" w:date="2012-05-21T06:55:00Z"/>
                <w:rFonts w:ascii="Times New Roman" w:hAnsi="Times New Roman" w:cs="Times New Roman"/>
                <w:sz w:val="20"/>
                <w:szCs w:val="20"/>
              </w:rPr>
            </w:pPr>
            <w:ins w:id="4184" w:author="Joseph_The best luck" w:date="2012-05-21T06:55:00Z">
              <w:r w:rsidRPr="00D15282">
                <w:rPr>
                  <w:rFonts w:ascii="Times New Roman" w:hAnsi="Times New Roman" w:cs="Times New Roman"/>
                  <w:sz w:val="20"/>
                  <w:szCs w:val="20"/>
                </w:rPr>
                <w:t>Types</w:t>
              </w:r>
            </w:ins>
          </w:p>
        </w:tc>
        <w:tc>
          <w:tcPr>
            <w:tcW w:w="2790" w:type="dxa"/>
            <w:gridSpan w:val="2"/>
            <w:tcBorders>
              <w:top w:val="single" w:sz="18" w:space="0" w:color="000000" w:themeColor="text1"/>
              <w:bottom w:val="single" w:sz="4" w:space="0" w:color="000000" w:themeColor="text1"/>
            </w:tcBorders>
            <w:vAlign w:val="center"/>
            <w:tcPrChange w:id="4185" w:author="Joseph_The Best Luck" w:date="2012-08-02T06:59:00Z">
              <w:tcPr>
                <w:tcW w:w="2970" w:type="dxa"/>
                <w:gridSpan w:val="3"/>
                <w:tcBorders>
                  <w:top w:val="single" w:sz="12" w:space="0" w:color="000000" w:themeColor="text1"/>
                  <w:bottom w:val="single" w:sz="4" w:space="0" w:color="000000" w:themeColor="text1"/>
                </w:tcBorders>
                <w:vAlign w:val="center"/>
              </w:tcPr>
            </w:tcPrChange>
          </w:tcPr>
          <w:p w:rsidR="002918BE" w:rsidRPr="00D15282" w:rsidRDefault="002918BE" w:rsidP="00966580">
            <w:pPr>
              <w:jc w:val="center"/>
              <w:rPr>
                <w:ins w:id="4186" w:author="Joseph_The best luck" w:date="2012-05-21T06:55:00Z"/>
                <w:rFonts w:ascii="Times New Roman" w:hAnsi="Times New Roman" w:cs="Times New Roman"/>
                <w:sz w:val="20"/>
                <w:szCs w:val="20"/>
              </w:rPr>
            </w:pPr>
            <w:ins w:id="4187" w:author="Joseph_The best luck" w:date="2012-05-21T06:55:00Z">
              <w:r w:rsidRPr="00D15282">
                <w:rPr>
                  <w:rFonts w:ascii="Times New Roman" w:hAnsi="Times New Roman" w:cs="Times New Roman"/>
                  <w:sz w:val="20"/>
                  <w:szCs w:val="20"/>
                </w:rPr>
                <w:t>Relationship State: Indicators and Contributors</w:t>
              </w:r>
            </w:ins>
          </w:p>
        </w:tc>
      </w:tr>
      <w:tr w:rsidR="002918BE" w:rsidRPr="00D15282" w:rsidTr="009157FD">
        <w:trPr>
          <w:trHeight w:val="256"/>
          <w:ins w:id="4188" w:author="Joseph_The best luck" w:date="2012-05-21T06:55:00Z"/>
          <w:trPrChange w:id="4189" w:author="Joseph_The Best Luck" w:date="2012-08-02T06:59:00Z">
            <w:trPr>
              <w:gridBefore w:val="1"/>
              <w:trHeight w:val="256"/>
            </w:trPr>
          </w:trPrChange>
        </w:trPr>
        <w:tc>
          <w:tcPr>
            <w:tcW w:w="2340" w:type="dxa"/>
            <w:tcBorders>
              <w:top w:val="single" w:sz="4" w:space="0" w:color="000000" w:themeColor="text1"/>
            </w:tcBorders>
            <w:tcPrChange w:id="4190" w:author="Joseph_The Best Luck" w:date="2012-08-02T06:59:00Z">
              <w:tcPr>
                <w:tcW w:w="2610" w:type="dxa"/>
                <w:gridSpan w:val="2"/>
                <w:tcBorders>
                  <w:top w:val="single" w:sz="4" w:space="0" w:color="000000" w:themeColor="text1"/>
                </w:tcBorders>
              </w:tcPr>
            </w:tcPrChange>
          </w:tcPr>
          <w:p w:rsidR="002918BE" w:rsidRPr="00D15282" w:rsidRDefault="002918BE" w:rsidP="00966580">
            <w:pPr>
              <w:rPr>
                <w:ins w:id="4191" w:author="Joseph_The best luck" w:date="2012-05-21T06:55:00Z"/>
                <w:rFonts w:ascii="Times New Roman" w:hAnsi="Times New Roman" w:cs="Times New Roman"/>
                <w:sz w:val="20"/>
                <w:szCs w:val="20"/>
              </w:rPr>
            </w:pPr>
            <w:proofErr w:type="spellStart"/>
            <w:ins w:id="4192" w:author="Joseph_The best luck" w:date="2012-05-21T06:55:00Z">
              <w:r w:rsidRPr="00D15282">
                <w:rPr>
                  <w:rFonts w:ascii="Times New Roman" w:hAnsi="Times New Roman" w:cs="Times New Roman"/>
                  <w:sz w:val="20"/>
                  <w:szCs w:val="20"/>
                </w:rPr>
                <w:t>Ledingham</w:t>
              </w:r>
              <w:proofErr w:type="spellEnd"/>
              <w:r w:rsidRPr="00D15282">
                <w:rPr>
                  <w:rFonts w:ascii="Times New Roman" w:hAnsi="Times New Roman" w:cs="Times New Roman"/>
                  <w:sz w:val="20"/>
                  <w:szCs w:val="20"/>
                </w:rPr>
                <w:t xml:space="preserve"> (2003)</w:t>
              </w:r>
            </w:ins>
          </w:p>
        </w:tc>
        <w:tc>
          <w:tcPr>
            <w:tcW w:w="2160" w:type="dxa"/>
            <w:tcBorders>
              <w:top w:val="single" w:sz="4" w:space="0" w:color="000000" w:themeColor="text1"/>
            </w:tcBorders>
            <w:vAlign w:val="center"/>
            <w:tcPrChange w:id="4193" w:author="Joseph_The Best Luck" w:date="2012-08-02T06:59:00Z">
              <w:tcPr>
                <w:tcW w:w="2340" w:type="dxa"/>
                <w:gridSpan w:val="2"/>
                <w:tcBorders>
                  <w:top w:val="single" w:sz="4" w:space="0" w:color="000000" w:themeColor="text1"/>
                </w:tcBorders>
                <w:vAlign w:val="center"/>
              </w:tcPr>
            </w:tcPrChange>
          </w:tcPr>
          <w:p w:rsidR="002918BE" w:rsidRPr="00D15282" w:rsidRDefault="002918BE" w:rsidP="00966580">
            <w:pPr>
              <w:rPr>
                <w:ins w:id="4194" w:author="Joseph_The best luck" w:date="2012-05-21T06:55:00Z"/>
                <w:rFonts w:ascii="Times New Roman" w:hAnsi="Times New Roman" w:cs="Times New Roman"/>
                <w:sz w:val="20"/>
                <w:szCs w:val="20"/>
              </w:rPr>
            </w:pPr>
            <w:ins w:id="4195" w:author="Joseph_The best luck" w:date="2012-05-21T06:55:00Z">
              <w:r w:rsidRPr="00D15282">
                <w:rPr>
                  <w:rFonts w:ascii="Times New Roman" w:hAnsi="Times New Roman" w:cs="Times New Roman"/>
                  <w:sz w:val="20"/>
                  <w:szCs w:val="20"/>
                </w:rPr>
                <w:t>Trust</w:t>
              </w:r>
            </w:ins>
          </w:p>
        </w:tc>
        <w:tc>
          <w:tcPr>
            <w:tcW w:w="1350" w:type="dxa"/>
            <w:tcBorders>
              <w:top w:val="single" w:sz="4" w:space="0" w:color="000000" w:themeColor="text1"/>
            </w:tcBorders>
            <w:vAlign w:val="center"/>
            <w:tcPrChange w:id="4196" w:author="Joseph_The Best Luck" w:date="2012-08-02T06:59:00Z">
              <w:tcPr>
                <w:tcW w:w="1440" w:type="dxa"/>
                <w:gridSpan w:val="2"/>
                <w:tcBorders>
                  <w:top w:val="single" w:sz="4" w:space="0" w:color="000000" w:themeColor="text1"/>
                </w:tcBorders>
                <w:vAlign w:val="center"/>
              </w:tcPr>
            </w:tcPrChange>
          </w:tcPr>
          <w:p w:rsidR="002918BE" w:rsidRPr="00D15282" w:rsidRDefault="002918BE" w:rsidP="00966580">
            <w:pPr>
              <w:rPr>
                <w:ins w:id="4197" w:author="Joseph_The best luck" w:date="2012-05-21T06:55:00Z"/>
                <w:rFonts w:ascii="Times New Roman" w:hAnsi="Times New Roman" w:cs="Times New Roman"/>
                <w:sz w:val="20"/>
                <w:szCs w:val="20"/>
              </w:rPr>
            </w:pPr>
            <w:ins w:id="4198" w:author="Joseph_The best luck" w:date="2012-05-21T06:55:00Z">
              <w:r w:rsidRPr="00D15282">
                <w:rPr>
                  <w:rFonts w:ascii="Times New Roman" w:hAnsi="Times New Roman" w:cs="Times New Roman"/>
                  <w:sz w:val="20"/>
                  <w:szCs w:val="20"/>
                </w:rPr>
                <w:t>Symbolic</w:t>
              </w:r>
            </w:ins>
          </w:p>
        </w:tc>
        <w:tc>
          <w:tcPr>
            <w:tcW w:w="2790" w:type="dxa"/>
            <w:gridSpan w:val="2"/>
            <w:tcBorders>
              <w:top w:val="single" w:sz="4" w:space="0" w:color="000000" w:themeColor="text1"/>
              <w:bottom w:val="nil"/>
            </w:tcBorders>
            <w:vAlign w:val="center"/>
            <w:tcPrChange w:id="4199" w:author="Joseph_The Best Luck" w:date="2012-08-02T06:59:00Z">
              <w:tcPr>
                <w:tcW w:w="2970" w:type="dxa"/>
                <w:gridSpan w:val="3"/>
                <w:tcBorders>
                  <w:top w:val="single" w:sz="4" w:space="0" w:color="000000" w:themeColor="text1"/>
                  <w:bottom w:val="nil"/>
                </w:tcBorders>
                <w:vAlign w:val="center"/>
              </w:tcPr>
            </w:tcPrChange>
          </w:tcPr>
          <w:p w:rsidR="002918BE" w:rsidRPr="00D15282" w:rsidRDefault="002918BE" w:rsidP="00966580">
            <w:pPr>
              <w:rPr>
                <w:ins w:id="4200" w:author="Joseph_The best luck" w:date="2012-05-21T06:55:00Z"/>
                <w:rFonts w:ascii="Times New Roman" w:hAnsi="Times New Roman" w:cs="Times New Roman"/>
                <w:sz w:val="20"/>
                <w:szCs w:val="20"/>
              </w:rPr>
            </w:pPr>
            <w:ins w:id="4201" w:author="Joseph_The best luck" w:date="2012-05-21T06:55:00Z">
              <w:r w:rsidRPr="00D15282">
                <w:rPr>
                  <w:rFonts w:ascii="Times New Roman" w:hAnsi="Times New Roman" w:cs="Times New Roman"/>
                  <w:sz w:val="20"/>
                  <w:szCs w:val="20"/>
                </w:rPr>
                <w:t>Communication</w:t>
              </w:r>
            </w:ins>
          </w:p>
        </w:tc>
      </w:tr>
      <w:tr w:rsidR="002918BE" w:rsidRPr="00D15282" w:rsidTr="009157FD">
        <w:trPr>
          <w:trHeight w:val="256"/>
          <w:ins w:id="4202" w:author="Joseph_The best luck" w:date="2012-05-21T06:55:00Z"/>
          <w:trPrChange w:id="4203" w:author="Joseph_The Best Luck" w:date="2012-08-02T06:59:00Z">
            <w:trPr>
              <w:gridBefore w:val="1"/>
              <w:trHeight w:val="256"/>
            </w:trPr>
          </w:trPrChange>
        </w:trPr>
        <w:tc>
          <w:tcPr>
            <w:tcW w:w="2340" w:type="dxa"/>
            <w:tcPrChange w:id="4204" w:author="Joseph_The Best Luck" w:date="2012-08-02T06:59:00Z">
              <w:tcPr>
                <w:tcW w:w="2610" w:type="dxa"/>
                <w:gridSpan w:val="2"/>
              </w:tcPr>
            </w:tcPrChange>
          </w:tcPr>
          <w:p w:rsidR="002918BE" w:rsidRPr="00D15282" w:rsidRDefault="002918BE" w:rsidP="00966580">
            <w:pPr>
              <w:rPr>
                <w:ins w:id="4205" w:author="Joseph_The best luck" w:date="2012-05-21T06:55:00Z"/>
                <w:rFonts w:ascii="Times New Roman" w:hAnsi="Times New Roman" w:cs="Times New Roman"/>
                <w:sz w:val="20"/>
                <w:szCs w:val="20"/>
              </w:rPr>
            </w:pPr>
          </w:p>
        </w:tc>
        <w:tc>
          <w:tcPr>
            <w:tcW w:w="2160" w:type="dxa"/>
            <w:vAlign w:val="center"/>
            <w:tcPrChange w:id="4206" w:author="Joseph_The Best Luck" w:date="2012-08-02T06:59:00Z">
              <w:tcPr>
                <w:tcW w:w="2340" w:type="dxa"/>
                <w:gridSpan w:val="2"/>
                <w:vAlign w:val="center"/>
              </w:tcPr>
            </w:tcPrChange>
          </w:tcPr>
          <w:p w:rsidR="002918BE" w:rsidRPr="00D15282" w:rsidRDefault="002918BE" w:rsidP="00966580">
            <w:pPr>
              <w:rPr>
                <w:ins w:id="4207" w:author="Joseph_The best luck" w:date="2012-05-21T06:55:00Z"/>
                <w:rFonts w:ascii="Times New Roman" w:hAnsi="Times New Roman" w:cs="Times New Roman"/>
                <w:sz w:val="20"/>
                <w:szCs w:val="20"/>
              </w:rPr>
            </w:pPr>
            <w:ins w:id="4208" w:author="Joseph_The best luck" w:date="2012-05-21T06:55:00Z">
              <w:r w:rsidRPr="00D15282">
                <w:rPr>
                  <w:rFonts w:ascii="Times New Roman" w:hAnsi="Times New Roman" w:cs="Times New Roman"/>
                  <w:sz w:val="20"/>
                  <w:szCs w:val="20"/>
                </w:rPr>
                <w:t>Openness</w:t>
              </w:r>
            </w:ins>
          </w:p>
        </w:tc>
        <w:tc>
          <w:tcPr>
            <w:tcW w:w="1350" w:type="dxa"/>
            <w:vAlign w:val="center"/>
            <w:tcPrChange w:id="4209" w:author="Joseph_The Best Luck" w:date="2012-08-02T06:59:00Z">
              <w:tcPr>
                <w:tcW w:w="1440" w:type="dxa"/>
                <w:gridSpan w:val="2"/>
                <w:vAlign w:val="center"/>
              </w:tcPr>
            </w:tcPrChange>
          </w:tcPr>
          <w:p w:rsidR="002918BE" w:rsidRPr="00D15282" w:rsidRDefault="002918BE" w:rsidP="00966580">
            <w:pPr>
              <w:rPr>
                <w:ins w:id="4210" w:author="Joseph_The best luck" w:date="2012-05-21T06:55:00Z"/>
                <w:rFonts w:ascii="Times New Roman" w:hAnsi="Times New Roman" w:cs="Times New Roman"/>
                <w:sz w:val="20"/>
                <w:szCs w:val="20"/>
              </w:rPr>
            </w:pPr>
            <w:ins w:id="4211" w:author="Joseph_The best luck" w:date="2012-05-21T06:55:00Z">
              <w:r w:rsidRPr="00D15282">
                <w:rPr>
                  <w:rFonts w:ascii="Times New Roman" w:hAnsi="Times New Roman" w:cs="Times New Roman"/>
                  <w:sz w:val="20"/>
                  <w:szCs w:val="20"/>
                </w:rPr>
                <w:t>Behavioral</w:t>
              </w:r>
            </w:ins>
          </w:p>
        </w:tc>
        <w:tc>
          <w:tcPr>
            <w:tcW w:w="270" w:type="dxa"/>
            <w:tcBorders>
              <w:top w:val="nil"/>
              <w:bottom w:val="nil"/>
              <w:right w:val="nil"/>
            </w:tcBorders>
            <w:vAlign w:val="center"/>
            <w:tcPrChange w:id="4212" w:author="Joseph_The Best Luck" w:date="2012-08-02T06:59:00Z">
              <w:tcPr>
                <w:tcW w:w="326" w:type="dxa"/>
                <w:tcBorders>
                  <w:top w:val="nil"/>
                  <w:bottom w:val="nil"/>
                  <w:right w:val="nil"/>
                </w:tcBorders>
                <w:vAlign w:val="center"/>
              </w:tcPr>
            </w:tcPrChange>
          </w:tcPr>
          <w:p w:rsidR="002918BE" w:rsidRPr="00D15282" w:rsidRDefault="002918BE" w:rsidP="00966580">
            <w:pPr>
              <w:rPr>
                <w:ins w:id="4213"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214"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215" w:author="Joseph_The best luck" w:date="2012-05-21T06:55:00Z"/>
                <w:rFonts w:ascii="Times New Roman" w:hAnsi="Times New Roman" w:cs="Times New Roman"/>
                <w:sz w:val="20"/>
                <w:szCs w:val="20"/>
              </w:rPr>
            </w:pPr>
            <w:ins w:id="4216" w:author="Joseph_The best luck" w:date="2012-05-21T06:55:00Z">
              <w:r w:rsidRPr="00D15282">
                <w:rPr>
                  <w:rFonts w:ascii="Times New Roman" w:hAnsi="Times New Roman" w:cs="Times New Roman"/>
                  <w:sz w:val="20"/>
                  <w:szCs w:val="20"/>
                </w:rPr>
                <w:t>Frequency</w:t>
              </w:r>
            </w:ins>
          </w:p>
        </w:tc>
      </w:tr>
      <w:tr w:rsidR="002918BE" w:rsidRPr="00D15282" w:rsidTr="009157FD">
        <w:trPr>
          <w:trHeight w:val="256"/>
          <w:ins w:id="4217" w:author="Joseph_The best luck" w:date="2012-05-21T06:55:00Z"/>
          <w:trPrChange w:id="4218" w:author="Joseph_The Best Luck" w:date="2012-08-02T06:59:00Z">
            <w:trPr>
              <w:gridBefore w:val="1"/>
              <w:trHeight w:val="256"/>
            </w:trPr>
          </w:trPrChange>
        </w:trPr>
        <w:tc>
          <w:tcPr>
            <w:tcW w:w="2340" w:type="dxa"/>
            <w:tcPrChange w:id="4219" w:author="Joseph_The Best Luck" w:date="2012-08-02T06:59:00Z">
              <w:tcPr>
                <w:tcW w:w="2610" w:type="dxa"/>
                <w:gridSpan w:val="2"/>
              </w:tcPr>
            </w:tcPrChange>
          </w:tcPr>
          <w:p w:rsidR="002918BE" w:rsidRPr="00D15282" w:rsidRDefault="002918BE" w:rsidP="00966580">
            <w:pPr>
              <w:rPr>
                <w:ins w:id="4220" w:author="Joseph_The best luck" w:date="2012-05-21T06:55:00Z"/>
                <w:rFonts w:ascii="Times New Roman" w:hAnsi="Times New Roman" w:cs="Times New Roman"/>
                <w:sz w:val="20"/>
                <w:szCs w:val="20"/>
              </w:rPr>
            </w:pPr>
          </w:p>
        </w:tc>
        <w:tc>
          <w:tcPr>
            <w:tcW w:w="2160" w:type="dxa"/>
            <w:vAlign w:val="center"/>
            <w:tcPrChange w:id="4221" w:author="Joseph_The Best Luck" w:date="2012-08-02T06:59:00Z">
              <w:tcPr>
                <w:tcW w:w="2340" w:type="dxa"/>
                <w:gridSpan w:val="2"/>
                <w:vAlign w:val="center"/>
              </w:tcPr>
            </w:tcPrChange>
          </w:tcPr>
          <w:p w:rsidR="002918BE" w:rsidRPr="00D15282" w:rsidRDefault="002918BE" w:rsidP="00966580">
            <w:pPr>
              <w:rPr>
                <w:ins w:id="4222" w:author="Joseph_The best luck" w:date="2012-05-21T06:55:00Z"/>
                <w:rFonts w:ascii="Times New Roman" w:hAnsi="Times New Roman" w:cs="Times New Roman"/>
                <w:sz w:val="20"/>
                <w:szCs w:val="20"/>
              </w:rPr>
            </w:pPr>
            <w:ins w:id="4223" w:author="Joseph_The best luck" w:date="2012-05-21T06:55:00Z">
              <w:r w:rsidRPr="00D15282">
                <w:rPr>
                  <w:rFonts w:ascii="Times New Roman" w:hAnsi="Times New Roman" w:cs="Times New Roman"/>
                  <w:sz w:val="20"/>
                  <w:szCs w:val="20"/>
                </w:rPr>
                <w:t>Credibility</w:t>
              </w:r>
            </w:ins>
          </w:p>
        </w:tc>
        <w:tc>
          <w:tcPr>
            <w:tcW w:w="1350" w:type="dxa"/>
            <w:vAlign w:val="center"/>
            <w:tcPrChange w:id="4224" w:author="Joseph_The Best Luck" w:date="2012-08-02T06:59:00Z">
              <w:tcPr>
                <w:tcW w:w="1440" w:type="dxa"/>
                <w:gridSpan w:val="2"/>
                <w:vAlign w:val="center"/>
              </w:tcPr>
            </w:tcPrChange>
          </w:tcPr>
          <w:p w:rsidR="002918BE" w:rsidRPr="00D15282" w:rsidRDefault="002918BE" w:rsidP="00966580">
            <w:pPr>
              <w:rPr>
                <w:ins w:id="4225" w:author="Joseph_The best luck" w:date="2012-05-21T06:55:00Z"/>
                <w:rFonts w:ascii="Times New Roman" w:hAnsi="Times New Roman" w:cs="Times New Roman"/>
                <w:sz w:val="20"/>
                <w:szCs w:val="20"/>
              </w:rPr>
            </w:pPr>
            <w:ins w:id="4226" w:author="Joseph_The best luck" w:date="2012-05-21T06:55:00Z">
              <w:r w:rsidRPr="00D15282">
                <w:rPr>
                  <w:rFonts w:ascii="Times New Roman" w:hAnsi="Times New Roman" w:cs="Times New Roman"/>
                  <w:sz w:val="20"/>
                  <w:szCs w:val="20"/>
                </w:rPr>
                <w:t>Personal</w:t>
              </w:r>
            </w:ins>
          </w:p>
        </w:tc>
        <w:tc>
          <w:tcPr>
            <w:tcW w:w="270" w:type="dxa"/>
            <w:tcBorders>
              <w:top w:val="nil"/>
              <w:bottom w:val="nil"/>
              <w:right w:val="nil"/>
            </w:tcBorders>
            <w:vAlign w:val="center"/>
            <w:tcPrChange w:id="4227" w:author="Joseph_The Best Luck" w:date="2012-08-02T06:59:00Z">
              <w:tcPr>
                <w:tcW w:w="326" w:type="dxa"/>
                <w:tcBorders>
                  <w:top w:val="nil"/>
                  <w:bottom w:val="nil"/>
                  <w:right w:val="nil"/>
                </w:tcBorders>
                <w:vAlign w:val="center"/>
              </w:tcPr>
            </w:tcPrChange>
          </w:tcPr>
          <w:p w:rsidR="002918BE" w:rsidRPr="00D15282" w:rsidRDefault="002918BE" w:rsidP="00966580">
            <w:pPr>
              <w:rPr>
                <w:ins w:id="4228"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229"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230" w:author="Joseph_The best luck" w:date="2012-05-21T06:55:00Z"/>
                <w:rFonts w:ascii="Times New Roman" w:hAnsi="Times New Roman" w:cs="Times New Roman"/>
                <w:sz w:val="20"/>
                <w:szCs w:val="20"/>
              </w:rPr>
            </w:pPr>
            <w:ins w:id="4231" w:author="Joseph_The best luck" w:date="2012-05-21T06:55:00Z">
              <w:r w:rsidRPr="00D15282">
                <w:rPr>
                  <w:rFonts w:ascii="Times New Roman" w:hAnsi="Times New Roman" w:cs="Times New Roman"/>
                  <w:sz w:val="20"/>
                  <w:szCs w:val="20"/>
                </w:rPr>
                <w:t>Complexity</w:t>
              </w:r>
            </w:ins>
          </w:p>
        </w:tc>
      </w:tr>
      <w:tr w:rsidR="002918BE" w:rsidRPr="00D15282" w:rsidTr="009157FD">
        <w:trPr>
          <w:trHeight w:val="256"/>
          <w:ins w:id="4232" w:author="Joseph_The best luck" w:date="2012-05-21T06:55:00Z"/>
          <w:trPrChange w:id="4233" w:author="Joseph_The Best Luck" w:date="2012-08-02T06:59:00Z">
            <w:trPr>
              <w:gridBefore w:val="1"/>
              <w:trHeight w:val="256"/>
            </w:trPr>
          </w:trPrChange>
        </w:trPr>
        <w:tc>
          <w:tcPr>
            <w:tcW w:w="2340" w:type="dxa"/>
            <w:tcPrChange w:id="4234" w:author="Joseph_The Best Luck" w:date="2012-08-02T06:59:00Z">
              <w:tcPr>
                <w:tcW w:w="2610" w:type="dxa"/>
                <w:gridSpan w:val="2"/>
              </w:tcPr>
            </w:tcPrChange>
          </w:tcPr>
          <w:p w:rsidR="002918BE" w:rsidRPr="00D15282" w:rsidRDefault="002918BE" w:rsidP="00966580">
            <w:pPr>
              <w:rPr>
                <w:ins w:id="4235" w:author="Joseph_The best luck" w:date="2012-05-21T06:55:00Z"/>
                <w:rFonts w:ascii="Times New Roman" w:hAnsi="Times New Roman" w:cs="Times New Roman"/>
                <w:sz w:val="20"/>
                <w:szCs w:val="20"/>
              </w:rPr>
            </w:pPr>
          </w:p>
        </w:tc>
        <w:tc>
          <w:tcPr>
            <w:tcW w:w="2160" w:type="dxa"/>
            <w:vAlign w:val="center"/>
            <w:tcPrChange w:id="4236" w:author="Joseph_The Best Luck" w:date="2012-08-02T06:59:00Z">
              <w:tcPr>
                <w:tcW w:w="2340" w:type="dxa"/>
                <w:gridSpan w:val="2"/>
                <w:vAlign w:val="center"/>
              </w:tcPr>
            </w:tcPrChange>
          </w:tcPr>
          <w:p w:rsidR="002918BE" w:rsidRPr="00D15282" w:rsidRDefault="002918BE" w:rsidP="00966580">
            <w:pPr>
              <w:rPr>
                <w:ins w:id="4237" w:author="Joseph_The best luck" w:date="2012-05-21T06:55:00Z"/>
                <w:rFonts w:ascii="Times New Roman" w:hAnsi="Times New Roman" w:cs="Times New Roman"/>
                <w:sz w:val="20"/>
                <w:szCs w:val="20"/>
              </w:rPr>
            </w:pPr>
            <w:ins w:id="4238" w:author="Joseph_The best luck" w:date="2012-05-21T06:55:00Z">
              <w:r w:rsidRPr="00D15282">
                <w:rPr>
                  <w:rFonts w:ascii="Times New Roman" w:hAnsi="Times New Roman" w:cs="Times New Roman"/>
                  <w:sz w:val="20"/>
                  <w:szCs w:val="20"/>
                </w:rPr>
                <w:t>Emotion</w:t>
              </w:r>
            </w:ins>
          </w:p>
        </w:tc>
        <w:tc>
          <w:tcPr>
            <w:tcW w:w="1350" w:type="dxa"/>
            <w:vAlign w:val="center"/>
            <w:tcPrChange w:id="4239" w:author="Joseph_The Best Luck" w:date="2012-08-02T06:59:00Z">
              <w:tcPr>
                <w:tcW w:w="1440" w:type="dxa"/>
                <w:gridSpan w:val="2"/>
                <w:vAlign w:val="center"/>
              </w:tcPr>
            </w:tcPrChange>
          </w:tcPr>
          <w:p w:rsidR="002918BE" w:rsidRPr="00D15282" w:rsidRDefault="002918BE" w:rsidP="00966580">
            <w:pPr>
              <w:rPr>
                <w:ins w:id="4240" w:author="Joseph_The best luck" w:date="2012-05-21T06:55:00Z"/>
                <w:rFonts w:ascii="Times New Roman" w:hAnsi="Times New Roman" w:cs="Times New Roman"/>
                <w:sz w:val="20"/>
                <w:szCs w:val="20"/>
              </w:rPr>
            </w:pPr>
            <w:ins w:id="4241" w:author="Joseph_The best luck" w:date="2012-05-21T06:55:00Z">
              <w:r w:rsidRPr="00D15282">
                <w:rPr>
                  <w:rFonts w:ascii="Times New Roman" w:hAnsi="Times New Roman" w:cs="Times New Roman"/>
                  <w:sz w:val="20"/>
                  <w:szCs w:val="20"/>
                </w:rPr>
                <w:t>Professional</w:t>
              </w:r>
            </w:ins>
          </w:p>
        </w:tc>
        <w:tc>
          <w:tcPr>
            <w:tcW w:w="270" w:type="dxa"/>
            <w:tcBorders>
              <w:top w:val="nil"/>
              <w:bottom w:val="nil"/>
              <w:right w:val="nil"/>
            </w:tcBorders>
            <w:vAlign w:val="center"/>
            <w:tcPrChange w:id="4242" w:author="Joseph_The Best Luck" w:date="2012-08-02T06:59:00Z">
              <w:tcPr>
                <w:tcW w:w="326" w:type="dxa"/>
                <w:tcBorders>
                  <w:top w:val="nil"/>
                  <w:bottom w:val="nil"/>
                  <w:right w:val="nil"/>
                </w:tcBorders>
                <w:vAlign w:val="center"/>
              </w:tcPr>
            </w:tcPrChange>
          </w:tcPr>
          <w:p w:rsidR="002918BE" w:rsidRPr="00D15282" w:rsidRDefault="002918BE" w:rsidP="00966580">
            <w:pPr>
              <w:rPr>
                <w:ins w:id="4243"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244"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245" w:author="Joseph_The best luck" w:date="2012-05-21T06:55:00Z"/>
                <w:rFonts w:ascii="Times New Roman" w:hAnsi="Times New Roman" w:cs="Times New Roman"/>
                <w:sz w:val="20"/>
                <w:szCs w:val="20"/>
              </w:rPr>
            </w:pPr>
            <w:ins w:id="4246" w:author="Joseph_The best luck" w:date="2012-05-21T06:55:00Z">
              <w:r w:rsidRPr="00D15282">
                <w:rPr>
                  <w:rFonts w:ascii="Times New Roman" w:hAnsi="Times New Roman" w:cs="Times New Roman"/>
                  <w:sz w:val="20"/>
                  <w:szCs w:val="20"/>
                </w:rPr>
                <w:t>Access</w:t>
              </w:r>
            </w:ins>
          </w:p>
        </w:tc>
      </w:tr>
      <w:tr w:rsidR="002918BE" w:rsidRPr="00D15282" w:rsidTr="009157FD">
        <w:trPr>
          <w:trHeight w:val="256"/>
          <w:ins w:id="4247" w:author="Joseph_The best luck" w:date="2012-05-21T06:55:00Z"/>
          <w:trPrChange w:id="4248" w:author="Joseph_The Best Luck" w:date="2012-08-02T06:59:00Z">
            <w:trPr>
              <w:gridBefore w:val="1"/>
              <w:trHeight w:val="256"/>
            </w:trPr>
          </w:trPrChange>
        </w:trPr>
        <w:tc>
          <w:tcPr>
            <w:tcW w:w="2340" w:type="dxa"/>
            <w:tcPrChange w:id="4249" w:author="Joseph_The Best Luck" w:date="2012-08-02T06:59:00Z">
              <w:tcPr>
                <w:tcW w:w="2610" w:type="dxa"/>
                <w:gridSpan w:val="2"/>
              </w:tcPr>
            </w:tcPrChange>
          </w:tcPr>
          <w:p w:rsidR="002918BE" w:rsidRPr="00D15282" w:rsidRDefault="002918BE" w:rsidP="00966580">
            <w:pPr>
              <w:rPr>
                <w:ins w:id="4250" w:author="Joseph_The best luck" w:date="2012-05-21T06:55:00Z"/>
                <w:rFonts w:ascii="Times New Roman" w:hAnsi="Times New Roman" w:cs="Times New Roman"/>
                <w:sz w:val="20"/>
                <w:szCs w:val="20"/>
              </w:rPr>
            </w:pPr>
          </w:p>
        </w:tc>
        <w:tc>
          <w:tcPr>
            <w:tcW w:w="2160" w:type="dxa"/>
            <w:vAlign w:val="center"/>
            <w:tcPrChange w:id="4251" w:author="Joseph_The Best Luck" w:date="2012-08-02T06:59:00Z">
              <w:tcPr>
                <w:tcW w:w="2340" w:type="dxa"/>
                <w:gridSpan w:val="2"/>
                <w:vAlign w:val="center"/>
              </w:tcPr>
            </w:tcPrChange>
          </w:tcPr>
          <w:p w:rsidR="002918BE" w:rsidRPr="00D15282" w:rsidRDefault="002918BE" w:rsidP="00966580">
            <w:pPr>
              <w:rPr>
                <w:ins w:id="4252" w:author="Joseph_The best luck" w:date="2012-05-21T06:55:00Z"/>
                <w:rFonts w:ascii="Times New Roman" w:hAnsi="Times New Roman" w:cs="Times New Roman"/>
                <w:sz w:val="20"/>
                <w:szCs w:val="20"/>
              </w:rPr>
            </w:pPr>
          </w:p>
        </w:tc>
        <w:tc>
          <w:tcPr>
            <w:tcW w:w="1350" w:type="dxa"/>
            <w:vAlign w:val="center"/>
            <w:tcPrChange w:id="4253" w:author="Joseph_The Best Luck" w:date="2012-08-02T06:59:00Z">
              <w:tcPr>
                <w:tcW w:w="1440" w:type="dxa"/>
                <w:gridSpan w:val="2"/>
                <w:vAlign w:val="center"/>
              </w:tcPr>
            </w:tcPrChange>
          </w:tcPr>
          <w:p w:rsidR="002918BE" w:rsidRPr="00D15282" w:rsidRDefault="002918BE" w:rsidP="00966580">
            <w:pPr>
              <w:rPr>
                <w:ins w:id="4254" w:author="Joseph_The best luck" w:date="2012-05-21T06:55:00Z"/>
                <w:rFonts w:ascii="Times New Roman" w:hAnsi="Times New Roman" w:cs="Times New Roman"/>
                <w:sz w:val="20"/>
                <w:szCs w:val="20"/>
              </w:rPr>
            </w:pPr>
            <w:ins w:id="4255" w:author="Joseph_The best luck" w:date="2012-05-21T06:55:00Z">
              <w:r w:rsidRPr="00D15282">
                <w:rPr>
                  <w:rFonts w:ascii="Times New Roman" w:hAnsi="Times New Roman" w:cs="Times New Roman"/>
                  <w:sz w:val="20"/>
                  <w:szCs w:val="20"/>
                </w:rPr>
                <w:t>Community</w:t>
              </w:r>
            </w:ins>
          </w:p>
        </w:tc>
        <w:tc>
          <w:tcPr>
            <w:tcW w:w="270" w:type="dxa"/>
            <w:tcBorders>
              <w:top w:val="nil"/>
              <w:bottom w:val="nil"/>
              <w:right w:val="nil"/>
            </w:tcBorders>
            <w:vAlign w:val="center"/>
            <w:tcPrChange w:id="4256" w:author="Joseph_The Best Luck" w:date="2012-08-02T06:59:00Z">
              <w:tcPr>
                <w:tcW w:w="326" w:type="dxa"/>
                <w:tcBorders>
                  <w:top w:val="nil"/>
                  <w:bottom w:val="nil"/>
                  <w:right w:val="nil"/>
                </w:tcBorders>
                <w:vAlign w:val="center"/>
              </w:tcPr>
            </w:tcPrChange>
          </w:tcPr>
          <w:p w:rsidR="002918BE" w:rsidRPr="00D15282" w:rsidRDefault="002918BE" w:rsidP="00966580">
            <w:pPr>
              <w:rPr>
                <w:ins w:id="4257"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258"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259" w:author="Joseph_The best luck" w:date="2012-05-21T06:55:00Z"/>
                <w:rFonts w:ascii="Times New Roman" w:hAnsi="Times New Roman" w:cs="Times New Roman"/>
                <w:sz w:val="20"/>
                <w:szCs w:val="20"/>
              </w:rPr>
            </w:pPr>
            <w:ins w:id="4260" w:author="Joseph_The best luck" w:date="2012-05-21T06:55:00Z">
              <w:r w:rsidRPr="00D15282">
                <w:rPr>
                  <w:rFonts w:ascii="Times New Roman" w:hAnsi="Times New Roman" w:cs="Times New Roman"/>
                  <w:sz w:val="20"/>
                  <w:szCs w:val="20"/>
                </w:rPr>
                <w:t>Use</w:t>
              </w:r>
            </w:ins>
          </w:p>
        </w:tc>
      </w:tr>
      <w:tr w:rsidR="002918BE" w:rsidRPr="00D15282" w:rsidTr="009157FD">
        <w:trPr>
          <w:trHeight w:val="256"/>
          <w:ins w:id="4261" w:author="Joseph_The best luck" w:date="2012-05-21T06:55:00Z"/>
          <w:trPrChange w:id="4262" w:author="Joseph_The Best Luck" w:date="2012-08-02T06:59:00Z">
            <w:trPr>
              <w:gridBefore w:val="1"/>
              <w:trHeight w:val="256"/>
            </w:trPr>
          </w:trPrChange>
        </w:trPr>
        <w:tc>
          <w:tcPr>
            <w:tcW w:w="2340" w:type="dxa"/>
            <w:tcPrChange w:id="4263" w:author="Joseph_The Best Luck" w:date="2012-08-02T06:59:00Z">
              <w:tcPr>
                <w:tcW w:w="2610" w:type="dxa"/>
                <w:gridSpan w:val="2"/>
              </w:tcPr>
            </w:tcPrChange>
          </w:tcPr>
          <w:p w:rsidR="002918BE" w:rsidRPr="00D15282" w:rsidRDefault="002918BE" w:rsidP="00966580">
            <w:pPr>
              <w:rPr>
                <w:ins w:id="4264" w:author="Joseph_The best luck" w:date="2012-05-21T06:55:00Z"/>
                <w:rFonts w:ascii="Times New Roman" w:hAnsi="Times New Roman" w:cs="Times New Roman"/>
                <w:sz w:val="20"/>
                <w:szCs w:val="20"/>
              </w:rPr>
            </w:pPr>
          </w:p>
        </w:tc>
        <w:tc>
          <w:tcPr>
            <w:tcW w:w="2160" w:type="dxa"/>
            <w:vAlign w:val="center"/>
            <w:tcPrChange w:id="4265" w:author="Joseph_The Best Luck" w:date="2012-08-02T06:59:00Z">
              <w:tcPr>
                <w:tcW w:w="2340" w:type="dxa"/>
                <w:gridSpan w:val="2"/>
                <w:vAlign w:val="center"/>
              </w:tcPr>
            </w:tcPrChange>
          </w:tcPr>
          <w:p w:rsidR="002918BE" w:rsidRPr="00D15282" w:rsidRDefault="002918BE" w:rsidP="00966580">
            <w:pPr>
              <w:rPr>
                <w:ins w:id="4266" w:author="Joseph_The best luck" w:date="2012-05-21T06:55:00Z"/>
                <w:rFonts w:ascii="Times New Roman" w:hAnsi="Times New Roman" w:cs="Times New Roman"/>
                <w:sz w:val="20"/>
                <w:szCs w:val="20"/>
              </w:rPr>
            </w:pPr>
            <w:ins w:id="4267" w:author="Joseph_The best luck" w:date="2012-05-21T06:55:00Z">
              <w:r w:rsidRPr="00D15282">
                <w:rPr>
                  <w:rFonts w:ascii="Times New Roman" w:hAnsi="Times New Roman" w:cs="Times New Roman"/>
                  <w:sz w:val="20"/>
                  <w:szCs w:val="20"/>
                </w:rPr>
                <w:t>Similarity</w:t>
              </w:r>
            </w:ins>
          </w:p>
        </w:tc>
        <w:tc>
          <w:tcPr>
            <w:tcW w:w="1350" w:type="dxa"/>
            <w:vAlign w:val="center"/>
            <w:tcPrChange w:id="4268" w:author="Joseph_The Best Luck" w:date="2012-08-02T06:59:00Z">
              <w:tcPr>
                <w:tcW w:w="1440" w:type="dxa"/>
                <w:gridSpan w:val="2"/>
                <w:vAlign w:val="center"/>
              </w:tcPr>
            </w:tcPrChange>
          </w:tcPr>
          <w:p w:rsidR="002918BE" w:rsidRPr="00D15282" w:rsidRDefault="002918BE" w:rsidP="00966580">
            <w:pPr>
              <w:rPr>
                <w:ins w:id="4269"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270" w:author="Joseph_The Best Luck" w:date="2012-08-02T06:59:00Z">
              <w:tcPr>
                <w:tcW w:w="2970" w:type="dxa"/>
                <w:gridSpan w:val="3"/>
                <w:tcBorders>
                  <w:top w:val="nil"/>
                  <w:bottom w:val="nil"/>
                </w:tcBorders>
                <w:vAlign w:val="center"/>
              </w:tcPr>
            </w:tcPrChange>
          </w:tcPr>
          <w:p w:rsidR="002918BE" w:rsidRPr="00D15282" w:rsidRDefault="002918BE" w:rsidP="00966580">
            <w:pPr>
              <w:rPr>
                <w:ins w:id="4271" w:author="Joseph_The best luck" w:date="2012-05-21T06:55:00Z"/>
                <w:rFonts w:ascii="Times New Roman" w:hAnsi="Times New Roman" w:cs="Times New Roman"/>
                <w:sz w:val="20"/>
                <w:szCs w:val="20"/>
              </w:rPr>
            </w:pPr>
            <w:ins w:id="4272" w:author="Joseph_The best luck" w:date="2012-05-21T06:55:00Z">
              <w:r w:rsidRPr="00D15282">
                <w:rPr>
                  <w:rFonts w:ascii="Times New Roman" w:hAnsi="Times New Roman" w:cs="Times New Roman"/>
                  <w:sz w:val="20"/>
                  <w:szCs w:val="20"/>
                </w:rPr>
                <w:t>Perception of:</w:t>
              </w:r>
            </w:ins>
          </w:p>
        </w:tc>
      </w:tr>
      <w:tr w:rsidR="002918BE" w:rsidRPr="00D15282" w:rsidTr="009157FD">
        <w:trPr>
          <w:trHeight w:val="256"/>
          <w:ins w:id="4273" w:author="Joseph_The best luck" w:date="2012-05-21T06:55:00Z"/>
          <w:trPrChange w:id="4274" w:author="Joseph_The Best Luck" w:date="2012-08-02T06:59:00Z">
            <w:trPr>
              <w:gridBefore w:val="1"/>
              <w:trHeight w:val="256"/>
            </w:trPr>
          </w:trPrChange>
        </w:trPr>
        <w:tc>
          <w:tcPr>
            <w:tcW w:w="2340" w:type="dxa"/>
            <w:tcPrChange w:id="4275" w:author="Joseph_The Best Luck" w:date="2012-08-02T06:59:00Z">
              <w:tcPr>
                <w:tcW w:w="2610" w:type="dxa"/>
                <w:gridSpan w:val="2"/>
              </w:tcPr>
            </w:tcPrChange>
          </w:tcPr>
          <w:p w:rsidR="002918BE" w:rsidRPr="00D15282" w:rsidRDefault="002918BE" w:rsidP="00966580">
            <w:pPr>
              <w:rPr>
                <w:ins w:id="4276" w:author="Joseph_The best luck" w:date="2012-05-21T06:55:00Z"/>
                <w:rFonts w:ascii="Times New Roman" w:hAnsi="Times New Roman" w:cs="Times New Roman"/>
                <w:sz w:val="20"/>
                <w:szCs w:val="20"/>
              </w:rPr>
            </w:pPr>
          </w:p>
        </w:tc>
        <w:tc>
          <w:tcPr>
            <w:tcW w:w="2160" w:type="dxa"/>
            <w:vAlign w:val="center"/>
            <w:tcPrChange w:id="4277" w:author="Joseph_The Best Luck" w:date="2012-08-02T06:59:00Z">
              <w:tcPr>
                <w:tcW w:w="2340" w:type="dxa"/>
                <w:gridSpan w:val="2"/>
                <w:vAlign w:val="center"/>
              </w:tcPr>
            </w:tcPrChange>
          </w:tcPr>
          <w:p w:rsidR="002918BE" w:rsidRPr="00D15282" w:rsidRDefault="002918BE" w:rsidP="00966580">
            <w:pPr>
              <w:rPr>
                <w:ins w:id="4278" w:author="Joseph_The best luck" w:date="2012-05-21T06:55:00Z"/>
                <w:rFonts w:ascii="Times New Roman" w:hAnsi="Times New Roman" w:cs="Times New Roman"/>
                <w:sz w:val="20"/>
                <w:szCs w:val="20"/>
              </w:rPr>
            </w:pPr>
            <w:ins w:id="4279" w:author="Joseph_The best luck" w:date="2012-05-21T06:55:00Z">
              <w:r w:rsidRPr="00D15282">
                <w:rPr>
                  <w:rFonts w:ascii="Times New Roman" w:hAnsi="Times New Roman" w:cs="Times New Roman"/>
                  <w:sz w:val="20"/>
                  <w:szCs w:val="20"/>
                </w:rPr>
                <w:t>Immediacy</w:t>
              </w:r>
            </w:ins>
          </w:p>
        </w:tc>
        <w:tc>
          <w:tcPr>
            <w:tcW w:w="1350" w:type="dxa"/>
            <w:vAlign w:val="center"/>
            <w:tcPrChange w:id="4280" w:author="Joseph_The Best Luck" w:date="2012-08-02T06:59:00Z">
              <w:tcPr>
                <w:tcW w:w="1440" w:type="dxa"/>
                <w:gridSpan w:val="2"/>
                <w:vAlign w:val="center"/>
              </w:tcPr>
            </w:tcPrChange>
          </w:tcPr>
          <w:p w:rsidR="002918BE" w:rsidRPr="00D15282" w:rsidRDefault="002918BE" w:rsidP="00966580">
            <w:pPr>
              <w:rPr>
                <w:ins w:id="4281"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282" w:author="Joseph_The Best Luck" w:date="2012-08-02T06:59:00Z">
              <w:tcPr>
                <w:tcW w:w="326" w:type="dxa"/>
                <w:tcBorders>
                  <w:top w:val="nil"/>
                  <w:bottom w:val="nil"/>
                  <w:right w:val="nil"/>
                </w:tcBorders>
                <w:vAlign w:val="center"/>
              </w:tcPr>
            </w:tcPrChange>
          </w:tcPr>
          <w:p w:rsidR="002918BE" w:rsidRPr="00D15282" w:rsidRDefault="002918BE" w:rsidP="00966580">
            <w:pPr>
              <w:rPr>
                <w:ins w:id="4283"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284"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285" w:author="Joseph_The best luck" w:date="2012-05-21T06:55:00Z"/>
                <w:rFonts w:ascii="Times New Roman" w:hAnsi="Times New Roman" w:cs="Times New Roman"/>
                <w:sz w:val="20"/>
                <w:szCs w:val="20"/>
              </w:rPr>
            </w:pPr>
            <w:ins w:id="4286" w:author="Joseph_The best luck" w:date="2012-05-21T06:55:00Z">
              <w:r w:rsidRPr="00D15282">
                <w:rPr>
                  <w:rFonts w:ascii="Times New Roman" w:hAnsi="Times New Roman" w:cs="Times New Roman"/>
                  <w:sz w:val="20"/>
                  <w:szCs w:val="20"/>
                </w:rPr>
                <w:t>Personal relationship</w:t>
              </w:r>
            </w:ins>
          </w:p>
        </w:tc>
      </w:tr>
      <w:tr w:rsidR="002918BE" w:rsidRPr="00D15282" w:rsidTr="009157FD">
        <w:trPr>
          <w:trHeight w:val="256"/>
          <w:ins w:id="4287" w:author="Joseph_The best luck" w:date="2012-05-21T06:55:00Z"/>
          <w:trPrChange w:id="4288" w:author="Joseph_The Best Luck" w:date="2012-08-02T06:59:00Z">
            <w:trPr>
              <w:gridBefore w:val="1"/>
              <w:trHeight w:val="256"/>
            </w:trPr>
          </w:trPrChange>
        </w:trPr>
        <w:tc>
          <w:tcPr>
            <w:tcW w:w="2340" w:type="dxa"/>
            <w:tcPrChange w:id="4289" w:author="Joseph_The Best Luck" w:date="2012-08-02T06:59:00Z">
              <w:tcPr>
                <w:tcW w:w="2610" w:type="dxa"/>
                <w:gridSpan w:val="2"/>
              </w:tcPr>
            </w:tcPrChange>
          </w:tcPr>
          <w:p w:rsidR="002918BE" w:rsidRPr="00D15282" w:rsidRDefault="002918BE" w:rsidP="00966580">
            <w:pPr>
              <w:rPr>
                <w:ins w:id="4290" w:author="Joseph_The best luck" w:date="2012-05-21T06:55:00Z"/>
                <w:rFonts w:ascii="Times New Roman" w:hAnsi="Times New Roman" w:cs="Times New Roman"/>
                <w:sz w:val="20"/>
                <w:szCs w:val="20"/>
              </w:rPr>
            </w:pPr>
          </w:p>
        </w:tc>
        <w:tc>
          <w:tcPr>
            <w:tcW w:w="2160" w:type="dxa"/>
            <w:vAlign w:val="center"/>
            <w:tcPrChange w:id="4291" w:author="Joseph_The Best Luck" w:date="2012-08-02T06:59:00Z">
              <w:tcPr>
                <w:tcW w:w="2340" w:type="dxa"/>
                <w:gridSpan w:val="2"/>
                <w:vAlign w:val="center"/>
              </w:tcPr>
            </w:tcPrChange>
          </w:tcPr>
          <w:p w:rsidR="002918BE" w:rsidRPr="00D15282" w:rsidRDefault="002918BE" w:rsidP="00966580">
            <w:pPr>
              <w:rPr>
                <w:ins w:id="4292" w:author="Joseph_The best luck" w:date="2012-05-21T06:55:00Z"/>
                <w:rFonts w:ascii="Times New Roman" w:hAnsi="Times New Roman" w:cs="Times New Roman"/>
                <w:sz w:val="20"/>
                <w:szCs w:val="20"/>
              </w:rPr>
            </w:pPr>
            <w:ins w:id="4293" w:author="Joseph_The best luck" w:date="2012-05-21T06:55:00Z">
              <w:r w:rsidRPr="00D15282">
                <w:rPr>
                  <w:rFonts w:ascii="Times New Roman" w:hAnsi="Times New Roman" w:cs="Times New Roman"/>
                  <w:sz w:val="20"/>
                  <w:szCs w:val="20"/>
                </w:rPr>
                <w:t>Agreement</w:t>
              </w:r>
            </w:ins>
          </w:p>
        </w:tc>
        <w:tc>
          <w:tcPr>
            <w:tcW w:w="1350" w:type="dxa"/>
            <w:vAlign w:val="center"/>
            <w:tcPrChange w:id="4294" w:author="Joseph_The Best Luck" w:date="2012-08-02T06:59:00Z">
              <w:tcPr>
                <w:tcW w:w="1440" w:type="dxa"/>
                <w:gridSpan w:val="2"/>
                <w:vAlign w:val="center"/>
              </w:tcPr>
            </w:tcPrChange>
          </w:tcPr>
          <w:p w:rsidR="002918BE" w:rsidRPr="00D15282" w:rsidRDefault="002918BE" w:rsidP="00966580">
            <w:pPr>
              <w:rPr>
                <w:ins w:id="4295"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296" w:author="Joseph_The Best Luck" w:date="2012-08-02T06:59:00Z">
              <w:tcPr>
                <w:tcW w:w="326" w:type="dxa"/>
                <w:tcBorders>
                  <w:top w:val="nil"/>
                  <w:bottom w:val="nil"/>
                  <w:right w:val="nil"/>
                </w:tcBorders>
                <w:vAlign w:val="center"/>
              </w:tcPr>
            </w:tcPrChange>
          </w:tcPr>
          <w:p w:rsidR="002918BE" w:rsidRPr="00D15282" w:rsidRDefault="002918BE" w:rsidP="00966580">
            <w:pPr>
              <w:rPr>
                <w:ins w:id="4297"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298"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299" w:author="Joseph_The best luck" w:date="2012-05-21T06:55:00Z"/>
                <w:rFonts w:ascii="Times New Roman" w:hAnsi="Times New Roman" w:cs="Times New Roman"/>
                <w:sz w:val="20"/>
                <w:szCs w:val="20"/>
              </w:rPr>
            </w:pPr>
            <w:ins w:id="4300" w:author="Joseph_The best luck" w:date="2012-05-21T06:55:00Z">
              <w:r w:rsidRPr="00D15282">
                <w:rPr>
                  <w:rFonts w:ascii="Times New Roman" w:hAnsi="Times New Roman" w:cs="Times New Roman"/>
                  <w:sz w:val="20"/>
                  <w:szCs w:val="20"/>
                </w:rPr>
                <w:t>Professional relationship</w:t>
              </w:r>
            </w:ins>
          </w:p>
        </w:tc>
      </w:tr>
      <w:tr w:rsidR="002918BE" w:rsidRPr="00D15282" w:rsidTr="009157FD">
        <w:trPr>
          <w:trHeight w:val="256"/>
          <w:ins w:id="4301" w:author="Joseph_The best luck" w:date="2012-05-21T06:55:00Z"/>
          <w:trPrChange w:id="4302" w:author="Joseph_The Best Luck" w:date="2012-08-02T06:59:00Z">
            <w:trPr>
              <w:gridBefore w:val="1"/>
              <w:trHeight w:val="256"/>
            </w:trPr>
          </w:trPrChange>
        </w:trPr>
        <w:tc>
          <w:tcPr>
            <w:tcW w:w="2340" w:type="dxa"/>
            <w:tcPrChange w:id="4303" w:author="Joseph_The Best Luck" w:date="2012-08-02T06:59:00Z">
              <w:tcPr>
                <w:tcW w:w="2610" w:type="dxa"/>
                <w:gridSpan w:val="2"/>
              </w:tcPr>
            </w:tcPrChange>
          </w:tcPr>
          <w:p w:rsidR="002918BE" w:rsidRPr="00D15282" w:rsidRDefault="002918BE" w:rsidP="00966580">
            <w:pPr>
              <w:rPr>
                <w:ins w:id="4304" w:author="Joseph_The best luck" w:date="2012-05-21T06:55:00Z"/>
                <w:rFonts w:ascii="Times New Roman" w:hAnsi="Times New Roman" w:cs="Times New Roman"/>
                <w:sz w:val="20"/>
                <w:szCs w:val="20"/>
              </w:rPr>
            </w:pPr>
          </w:p>
        </w:tc>
        <w:tc>
          <w:tcPr>
            <w:tcW w:w="2160" w:type="dxa"/>
            <w:vAlign w:val="center"/>
            <w:tcPrChange w:id="4305" w:author="Joseph_The Best Luck" w:date="2012-08-02T06:59:00Z">
              <w:tcPr>
                <w:tcW w:w="2340" w:type="dxa"/>
                <w:gridSpan w:val="2"/>
                <w:vAlign w:val="center"/>
              </w:tcPr>
            </w:tcPrChange>
          </w:tcPr>
          <w:p w:rsidR="002918BE" w:rsidRPr="00D15282" w:rsidRDefault="002918BE" w:rsidP="00966580">
            <w:pPr>
              <w:rPr>
                <w:ins w:id="4306" w:author="Joseph_The best luck" w:date="2012-05-21T06:55:00Z"/>
                <w:rFonts w:ascii="Times New Roman" w:hAnsi="Times New Roman" w:cs="Times New Roman"/>
                <w:sz w:val="20"/>
                <w:szCs w:val="20"/>
              </w:rPr>
            </w:pPr>
            <w:ins w:id="4307" w:author="Joseph_The best luck" w:date="2012-05-21T06:55:00Z">
              <w:r w:rsidRPr="00D15282">
                <w:rPr>
                  <w:rFonts w:ascii="Times New Roman" w:hAnsi="Times New Roman" w:cs="Times New Roman"/>
                  <w:sz w:val="20"/>
                  <w:szCs w:val="20"/>
                </w:rPr>
                <w:t>Accuracy</w:t>
              </w:r>
            </w:ins>
          </w:p>
        </w:tc>
        <w:tc>
          <w:tcPr>
            <w:tcW w:w="1350" w:type="dxa"/>
            <w:vAlign w:val="center"/>
            <w:tcPrChange w:id="4308" w:author="Joseph_The Best Luck" w:date="2012-08-02T06:59:00Z">
              <w:tcPr>
                <w:tcW w:w="1440" w:type="dxa"/>
                <w:gridSpan w:val="2"/>
                <w:vAlign w:val="center"/>
              </w:tcPr>
            </w:tcPrChange>
          </w:tcPr>
          <w:p w:rsidR="002918BE" w:rsidRPr="00D15282" w:rsidRDefault="002918BE" w:rsidP="00966580">
            <w:pPr>
              <w:rPr>
                <w:ins w:id="4309"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10" w:author="Joseph_The Best Luck" w:date="2012-08-02T06:59:00Z">
              <w:tcPr>
                <w:tcW w:w="326" w:type="dxa"/>
                <w:tcBorders>
                  <w:top w:val="nil"/>
                  <w:bottom w:val="nil"/>
                  <w:right w:val="nil"/>
                </w:tcBorders>
                <w:vAlign w:val="center"/>
              </w:tcPr>
            </w:tcPrChange>
          </w:tcPr>
          <w:p w:rsidR="002918BE" w:rsidRPr="00D15282" w:rsidRDefault="002918BE" w:rsidP="00966580">
            <w:pPr>
              <w:rPr>
                <w:ins w:id="4311"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12"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13" w:author="Joseph_The best luck" w:date="2012-05-21T06:55:00Z"/>
                <w:rFonts w:ascii="Times New Roman" w:hAnsi="Times New Roman" w:cs="Times New Roman"/>
                <w:sz w:val="20"/>
                <w:szCs w:val="20"/>
              </w:rPr>
            </w:pPr>
            <w:ins w:id="4314" w:author="Joseph_The best luck" w:date="2012-05-21T06:55:00Z">
              <w:r w:rsidRPr="00D15282">
                <w:rPr>
                  <w:rFonts w:ascii="Times New Roman" w:hAnsi="Times New Roman" w:cs="Times New Roman"/>
                  <w:sz w:val="20"/>
                  <w:szCs w:val="20"/>
                </w:rPr>
                <w:t>Community relationship</w:t>
              </w:r>
            </w:ins>
          </w:p>
        </w:tc>
      </w:tr>
      <w:tr w:rsidR="002918BE" w:rsidRPr="00D15282" w:rsidTr="009157FD">
        <w:trPr>
          <w:trHeight w:val="256"/>
          <w:ins w:id="4315" w:author="Joseph_The best luck" w:date="2012-05-21T06:55:00Z"/>
          <w:trPrChange w:id="4316" w:author="Joseph_The Best Luck" w:date="2012-08-02T06:59:00Z">
            <w:trPr>
              <w:gridBefore w:val="1"/>
              <w:trHeight w:val="256"/>
            </w:trPr>
          </w:trPrChange>
        </w:trPr>
        <w:tc>
          <w:tcPr>
            <w:tcW w:w="2340" w:type="dxa"/>
            <w:tcPrChange w:id="4317" w:author="Joseph_The Best Luck" w:date="2012-08-02T06:59:00Z">
              <w:tcPr>
                <w:tcW w:w="2610" w:type="dxa"/>
                <w:gridSpan w:val="2"/>
              </w:tcPr>
            </w:tcPrChange>
          </w:tcPr>
          <w:p w:rsidR="002918BE" w:rsidRPr="00D15282" w:rsidRDefault="002918BE" w:rsidP="00966580">
            <w:pPr>
              <w:rPr>
                <w:ins w:id="4318" w:author="Joseph_The best luck" w:date="2012-05-21T06:55:00Z"/>
                <w:rFonts w:ascii="Times New Roman" w:hAnsi="Times New Roman" w:cs="Times New Roman"/>
                <w:sz w:val="20"/>
                <w:szCs w:val="20"/>
              </w:rPr>
            </w:pPr>
          </w:p>
        </w:tc>
        <w:tc>
          <w:tcPr>
            <w:tcW w:w="2160" w:type="dxa"/>
            <w:vAlign w:val="center"/>
            <w:tcPrChange w:id="4319" w:author="Joseph_The Best Luck" w:date="2012-08-02T06:59:00Z">
              <w:tcPr>
                <w:tcW w:w="2340" w:type="dxa"/>
                <w:gridSpan w:val="2"/>
                <w:vAlign w:val="center"/>
              </w:tcPr>
            </w:tcPrChange>
          </w:tcPr>
          <w:p w:rsidR="002918BE" w:rsidRPr="00D15282" w:rsidRDefault="002918BE" w:rsidP="00966580">
            <w:pPr>
              <w:rPr>
                <w:ins w:id="4320" w:author="Joseph_The best luck" w:date="2012-05-21T06:55:00Z"/>
                <w:rFonts w:ascii="Times New Roman" w:hAnsi="Times New Roman" w:cs="Times New Roman"/>
                <w:sz w:val="20"/>
                <w:szCs w:val="20"/>
              </w:rPr>
            </w:pPr>
            <w:ins w:id="4321" w:author="Joseph_The best luck" w:date="2012-05-21T06:55:00Z">
              <w:r w:rsidRPr="00D15282">
                <w:rPr>
                  <w:rFonts w:ascii="Times New Roman" w:hAnsi="Times New Roman" w:cs="Times New Roman"/>
                  <w:sz w:val="20"/>
                  <w:szCs w:val="20"/>
                </w:rPr>
                <w:t>Common Interest</w:t>
              </w:r>
            </w:ins>
          </w:p>
        </w:tc>
        <w:tc>
          <w:tcPr>
            <w:tcW w:w="1350" w:type="dxa"/>
            <w:vAlign w:val="center"/>
            <w:tcPrChange w:id="4322" w:author="Joseph_The Best Luck" w:date="2012-08-02T06:59:00Z">
              <w:tcPr>
                <w:tcW w:w="1440" w:type="dxa"/>
                <w:gridSpan w:val="2"/>
                <w:vAlign w:val="center"/>
              </w:tcPr>
            </w:tcPrChange>
          </w:tcPr>
          <w:p w:rsidR="002918BE" w:rsidRPr="00D15282" w:rsidRDefault="002918BE" w:rsidP="00966580">
            <w:pPr>
              <w:rPr>
                <w:ins w:id="4323"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24" w:author="Joseph_The Best Luck" w:date="2012-08-02T06:59:00Z">
              <w:tcPr>
                <w:tcW w:w="326" w:type="dxa"/>
                <w:tcBorders>
                  <w:top w:val="nil"/>
                  <w:bottom w:val="nil"/>
                  <w:right w:val="nil"/>
                </w:tcBorders>
                <w:vAlign w:val="center"/>
              </w:tcPr>
            </w:tcPrChange>
          </w:tcPr>
          <w:p w:rsidR="002918BE" w:rsidRPr="00D15282" w:rsidRDefault="002918BE" w:rsidP="00966580">
            <w:pPr>
              <w:rPr>
                <w:ins w:id="4325"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26"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27" w:author="Joseph_The best luck" w:date="2012-05-21T06:55:00Z"/>
                <w:rFonts w:ascii="Times New Roman" w:hAnsi="Times New Roman" w:cs="Times New Roman"/>
                <w:sz w:val="20"/>
                <w:szCs w:val="20"/>
              </w:rPr>
            </w:pPr>
            <w:ins w:id="4328" w:author="Joseph_The best luck" w:date="2012-05-21T06:55:00Z">
              <w:r w:rsidRPr="00D15282">
                <w:rPr>
                  <w:rFonts w:ascii="Times New Roman" w:hAnsi="Times New Roman" w:cs="Times New Roman"/>
                  <w:sz w:val="20"/>
                  <w:szCs w:val="20"/>
                </w:rPr>
                <w:t>Problem recognition</w:t>
              </w:r>
            </w:ins>
          </w:p>
        </w:tc>
      </w:tr>
      <w:tr w:rsidR="002918BE" w:rsidRPr="00D15282" w:rsidTr="009157FD">
        <w:trPr>
          <w:trHeight w:val="256"/>
          <w:ins w:id="4329" w:author="Joseph_The best luck" w:date="2012-05-21T06:55:00Z"/>
          <w:trPrChange w:id="4330" w:author="Joseph_The Best Luck" w:date="2012-08-02T06:59:00Z">
            <w:trPr>
              <w:gridBefore w:val="1"/>
              <w:trHeight w:val="256"/>
            </w:trPr>
          </w:trPrChange>
        </w:trPr>
        <w:tc>
          <w:tcPr>
            <w:tcW w:w="2340" w:type="dxa"/>
            <w:tcPrChange w:id="4331" w:author="Joseph_The Best Luck" w:date="2012-08-02T06:59:00Z">
              <w:tcPr>
                <w:tcW w:w="2610" w:type="dxa"/>
                <w:gridSpan w:val="2"/>
              </w:tcPr>
            </w:tcPrChange>
          </w:tcPr>
          <w:p w:rsidR="002918BE" w:rsidRPr="00D15282" w:rsidRDefault="002918BE" w:rsidP="00966580">
            <w:pPr>
              <w:rPr>
                <w:ins w:id="4332" w:author="Joseph_The best luck" w:date="2012-05-21T06:55:00Z"/>
                <w:rFonts w:ascii="Times New Roman" w:hAnsi="Times New Roman" w:cs="Times New Roman"/>
                <w:sz w:val="20"/>
                <w:szCs w:val="20"/>
              </w:rPr>
            </w:pPr>
          </w:p>
        </w:tc>
        <w:tc>
          <w:tcPr>
            <w:tcW w:w="2160" w:type="dxa"/>
            <w:vAlign w:val="center"/>
            <w:tcPrChange w:id="4333" w:author="Joseph_The Best Luck" w:date="2012-08-02T06:59:00Z">
              <w:tcPr>
                <w:tcW w:w="2340" w:type="dxa"/>
                <w:gridSpan w:val="2"/>
                <w:vAlign w:val="center"/>
              </w:tcPr>
            </w:tcPrChange>
          </w:tcPr>
          <w:p w:rsidR="002918BE" w:rsidRPr="00D15282" w:rsidRDefault="002918BE" w:rsidP="00966580">
            <w:pPr>
              <w:rPr>
                <w:ins w:id="4334" w:author="Joseph_The best luck" w:date="2012-05-21T06:55:00Z"/>
                <w:rFonts w:ascii="Times New Roman" w:hAnsi="Times New Roman" w:cs="Times New Roman"/>
                <w:sz w:val="20"/>
                <w:szCs w:val="20"/>
              </w:rPr>
            </w:pPr>
            <w:ins w:id="4335" w:author="Joseph_The best luck" w:date="2012-05-21T06:55:00Z">
              <w:r w:rsidRPr="00D15282">
                <w:rPr>
                  <w:rFonts w:ascii="Times New Roman" w:hAnsi="Times New Roman" w:cs="Times New Roman"/>
                  <w:sz w:val="20"/>
                  <w:szCs w:val="20"/>
                </w:rPr>
                <w:t>Relational history</w:t>
              </w:r>
            </w:ins>
          </w:p>
        </w:tc>
        <w:tc>
          <w:tcPr>
            <w:tcW w:w="1350" w:type="dxa"/>
            <w:vAlign w:val="center"/>
            <w:tcPrChange w:id="4336" w:author="Joseph_The Best Luck" w:date="2012-08-02T06:59:00Z">
              <w:tcPr>
                <w:tcW w:w="1440" w:type="dxa"/>
                <w:gridSpan w:val="2"/>
                <w:vAlign w:val="center"/>
              </w:tcPr>
            </w:tcPrChange>
          </w:tcPr>
          <w:p w:rsidR="002918BE" w:rsidRPr="00D15282" w:rsidRDefault="002918BE" w:rsidP="00966580">
            <w:pPr>
              <w:rPr>
                <w:ins w:id="4337"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38" w:author="Joseph_The Best Luck" w:date="2012-08-02T06:59:00Z">
              <w:tcPr>
                <w:tcW w:w="326" w:type="dxa"/>
                <w:tcBorders>
                  <w:top w:val="nil"/>
                  <w:bottom w:val="nil"/>
                  <w:right w:val="nil"/>
                </w:tcBorders>
                <w:vAlign w:val="center"/>
              </w:tcPr>
            </w:tcPrChange>
          </w:tcPr>
          <w:p w:rsidR="002918BE" w:rsidRPr="00D15282" w:rsidRDefault="002918BE" w:rsidP="00966580">
            <w:pPr>
              <w:rPr>
                <w:ins w:id="4339"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40"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41" w:author="Joseph_The best luck" w:date="2012-05-21T06:55:00Z"/>
                <w:rFonts w:ascii="Times New Roman" w:hAnsi="Times New Roman" w:cs="Times New Roman"/>
                <w:sz w:val="20"/>
                <w:szCs w:val="20"/>
              </w:rPr>
            </w:pPr>
            <w:ins w:id="4342" w:author="Joseph_The best luck" w:date="2012-05-21T06:55:00Z">
              <w:r w:rsidRPr="00D15282">
                <w:rPr>
                  <w:rFonts w:ascii="Times New Roman" w:hAnsi="Times New Roman" w:cs="Times New Roman"/>
                  <w:sz w:val="20"/>
                  <w:szCs w:val="20"/>
                </w:rPr>
                <w:t>Needs fulfillment</w:t>
              </w:r>
            </w:ins>
          </w:p>
        </w:tc>
      </w:tr>
      <w:tr w:rsidR="002918BE" w:rsidRPr="00D15282" w:rsidTr="009157FD">
        <w:trPr>
          <w:trHeight w:val="256"/>
          <w:ins w:id="4343" w:author="Joseph_The best luck" w:date="2012-05-21T06:55:00Z"/>
          <w:trPrChange w:id="4344" w:author="Joseph_The Best Luck" w:date="2012-08-02T06:59:00Z">
            <w:trPr>
              <w:gridBefore w:val="1"/>
              <w:trHeight w:val="256"/>
            </w:trPr>
          </w:trPrChange>
        </w:trPr>
        <w:tc>
          <w:tcPr>
            <w:tcW w:w="2340" w:type="dxa"/>
            <w:tcPrChange w:id="4345" w:author="Joseph_The Best Luck" w:date="2012-08-02T06:59:00Z">
              <w:tcPr>
                <w:tcW w:w="2610" w:type="dxa"/>
                <w:gridSpan w:val="2"/>
              </w:tcPr>
            </w:tcPrChange>
          </w:tcPr>
          <w:p w:rsidR="002918BE" w:rsidRPr="00D15282" w:rsidRDefault="002918BE" w:rsidP="00966580">
            <w:pPr>
              <w:rPr>
                <w:ins w:id="4346" w:author="Joseph_The best luck" w:date="2012-05-21T06:55:00Z"/>
                <w:rFonts w:ascii="Times New Roman" w:hAnsi="Times New Roman" w:cs="Times New Roman"/>
                <w:sz w:val="20"/>
                <w:szCs w:val="20"/>
              </w:rPr>
            </w:pPr>
          </w:p>
        </w:tc>
        <w:tc>
          <w:tcPr>
            <w:tcW w:w="2160" w:type="dxa"/>
            <w:vAlign w:val="center"/>
            <w:tcPrChange w:id="4347" w:author="Joseph_The Best Luck" w:date="2012-08-02T06:59:00Z">
              <w:tcPr>
                <w:tcW w:w="2340" w:type="dxa"/>
                <w:gridSpan w:val="2"/>
                <w:vAlign w:val="center"/>
              </w:tcPr>
            </w:tcPrChange>
          </w:tcPr>
          <w:p w:rsidR="002918BE" w:rsidRPr="00D15282" w:rsidRDefault="002918BE" w:rsidP="00966580">
            <w:pPr>
              <w:rPr>
                <w:ins w:id="4348" w:author="Joseph_The best luck" w:date="2012-05-21T06:55:00Z"/>
                <w:rFonts w:ascii="Times New Roman" w:hAnsi="Times New Roman" w:cs="Times New Roman"/>
                <w:sz w:val="20"/>
                <w:szCs w:val="20"/>
              </w:rPr>
            </w:pPr>
          </w:p>
        </w:tc>
        <w:tc>
          <w:tcPr>
            <w:tcW w:w="1350" w:type="dxa"/>
            <w:vAlign w:val="center"/>
            <w:tcPrChange w:id="4349" w:author="Joseph_The Best Luck" w:date="2012-08-02T06:59:00Z">
              <w:tcPr>
                <w:tcW w:w="1440" w:type="dxa"/>
                <w:gridSpan w:val="2"/>
                <w:vAlign w:val="center"/>
              </w:tcPr>
            </w:tcPrChange>
          </w:tcPr>
          <w:p w:rsidR="002918BE" w:rsidRPr="00D15282" w:rsidRDefault="002918BE" w:rsidP="00966580">
            <w:pPr>
              <w:rPr>
                <w:ins w:id="4350"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51" w:author="Joseph_The Best Luck" w:date="2012-08-02T06:59:00Z">
              <w:tcPr>
                <w:tcW w:w="326" w:type="dxa"/>
                <w:tcBorders>
                  <w:top w:val="nil"/>
                  <w:bottom w:val="nil"/>
                  <w:right w:val="nil"/>
                </w:tcBorders>
                <w:vAlign w:val="center"/>
              </w:tcPr>
            </w:tcPrChange>
          </w:tcPr>
          <w:p w:rsidR="002918BE" w:rsidRPr="00D15282" w:rsidRDefault="002918BE" w:rsidP="00966580">
            <w:pPr>
              <w:rPr>
                <w:ins w:id="4352"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53"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54" w:author="Joseph_The best luck" w:date="2012-05-21T06:55:00Z"/>
                <w:rFonts w:ascii="Times New Roman" w:hAnsi="Times New Roman" w:cs="Times New Roman"/>
                <w:sz w:val="20"/>
                <w:szCs w:val="20"/>
              </w:rPr>
            </w:pPr>
            <w:ins w:id="4355" w:author="Joseph_The best luck" w:date="2012-05-21T06:55:00Z">
              <w:r w:rsidRPr="00D15282">
                <w:rPr>
                  <w:rFonts w:ascii="Times New Roman" w:hAnsi="Times New Roman" w:cs="Times New Roman"/>
                  <w:sz w:val="20"/>
                  <w:szCs w:val="20"/>
                </w:rPr>
                <w:t>Goal sharing and reciprocity</w:t>
              </w:r>
            </w:ins>
          </w:p>
        </w:tc>
      </w:tr>
      <w:tr w:rsidR="002918BE" w:rsidRPr="00D15282" w:rsidTr="009157FD">
        <w:trPr>
          <w:trHeight w:val="144"/>
          <w:ins w:id="4356" w:author="Joseph_The best luck" w:date="2012-05-21T06:55:00Z"/>
          <w:trPrChange w:id="4357" w:author="Joseph_The Best Luck" w:date="2012-08-02T06:59:00Z">
            <w:trPr>
              <w:gridBefore w:val="1"/>
              <w:trHeight w:val="144"/>
            </w:trPr>
          </w:trPrChange>
        </w:trPr>
        <w:tc>
          <w:tcPr>
            <w:tcW w:w="2340" w:type="dxa"/>
            <w:tcPrChange w:id="4358" w:author="Joseph_The Best Luck" w:date="2012-08-02T06:59:00Z">
              <w:tcPr>
                <w:tcW w:w="2610" w:type="dxa"/>
                <w:gridSpan w:val="2"/>
              </w:tcPr>
            </w:tcPrChange>
          </w:tcPr>
          <w:p w:rsidR="002918BE" w:rsidRPr="00D15282" w:rsidRDefault="002918BE" w:rsidP="00966580">
            <w:pPr>
              <w:rPr>
                <w:ins w:id="4359" w:author="Joseph_The best luck" w:date="2012-05-21T06:55:00Z"/>
                <w:rFonts w:ascii="Times New Roman" w:hAnsi="Times New Roman" w:cs="Times New Roman"/>
                <w:sz w:val="20"/>
                <w:szCs w:val="20"/>
              </w:rPr>
            </w:pPr>
          </w:p>
        </w:tc>
        <w:tc>
          <w:tcPr>
            <w:tcW w:w="2160" w:type="dxa"/>
            <w:vAlign w:val="center"/>
            <w:tcPrChange w:id="4360" w:author="Joseph_The Best Luck" w:date="2012-08-02T06:59:00Z">
              <w:tcPr>
                <w:tcW w:w="2340" w:type="dxa"/>
                <w:gridSpan w:val="2"/>
                <w:vAlign w:val="center"/>
              </w:tcPr>
            </w:tcPrChange>
          </w:tcPr>
          <w:p w:rsidR="002918BE" w:rsidRPr="00D15282" w:rsidRDefault="002918BE" w:rsidP="00966580">
            <w:pPr>
              <w:rPr>
                <w:ins w:id="4361" w:author="Joseph_The best luck" w:date="2012-05-21T06:55:00Z"/>
                <w:rFonts w:ascii="Times New Roman" w:hAnsi="Times New Roman" w:cs="Times New Roman"/>
                <w:sz w:val="20"/>
                <w:szCs w:val="20"/>
              </w:rPr>
            </w:pPr>
          </w:p>
        </w:tc>
        <w:tc>
          <w:tcPr>
            <w:tcW w:w="1350" w:type="dxa"/>
            <w:vAlign w:val="center"/>
            <w:tcPrChange w:id="4362" w:author="Joseph_The Best Luck" w:date="2012-08-02T06:59:00Z">
              <w:tcPr>
                <w:tcW w:w="1440" w:type="dxa"/>
                <w:gridSpan w:val="2"/>
                <w:vAlign w:val="center"/>
              </w:tcPr>
            </w:tcPrChange>
          </w:tcPr>
          <w:p w:rsidR="002918BE" w:rsidRPr="00D15282" w:rsidRDefault="002918BE" w:rsidP="00966580">
            <w:pPr>
              <w:rPr>
                <w:ins w:id="4363"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64" w:author="Joseph_The Best Luck" w:date="2012-08-02T06:59:00Z">
              <w:tcPr>
                <w:tcW w:w="326" w:type="dxa"/>
                <w:tcBorders>
                  <w:top w:val="nil"/>
                  <w:bottom w:val="nil"/>
                  <w:right w:val="nil"/>
                </w:tcBorders>
                <w:vAlign w:val="center"/>
              </w:tcPr>
            </w:tcPrChange>
          </w:tcPr>
          <w:p w:rsidR="002918BE" w:rsidRPr="00D15282" w:rsidRDefault="002918BE" w:rsidP="00966580">
            <w:pPr>
              <w:rPr>
                <w:ins w:id="4365"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66"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67" w:author="Joseph_The best luck" w:date="2012-05-21T06:55:00Z"/>
                <w:rFonts w:ascii="Times New Roman" w:hAnsi="Times New Roman" w:cs="Times New Roman"/>
                <w:sz w:val="20"/>
                <w:szCs w:val="20"/>
              </w:rPr>
            </w:pPr>
          </w:p>
        </w:tc>
      </w:tr>
      <w:tr w:rsidR="002918BE" w:rsidRPr="00D15282" w:rsidTr="009157FD">
        <w:trPr>
          <w:trHeight w:val="256"/>
          <w:ins w:id="4368" w:author="Joseph_The best luck" w:date="2012-05-21T06:55:00Z"/>
          <w:trPrChange w:id="4369" w:author="Joseph_The Best Luck" w:date="2012-08-02T06:59:00Z">
            <w:trPr>
              <w:gridBefore w:val="1"/>
              <w:trHeight w:val="256"/>
            </w:trPr>
          </w:trPrChange>
        </w:trPr>
        <w:tc>
          <w:tcPr>
            <w:tcW w:w="2340" w:type="dxa"/>
            <w:tcPrChange w:id="4370" w:author="Joseph_The Best Luck" w:date="2012-08-02T06:59:00Z">
              <w:tcPr>
                <w:tcW w:w="2610" w:type="dxa"/>
                <w:gridSpan w:val="2"/>
              </w:tcPr>
            </w:tcPrChange>
          </w:tcPr>
          <w:p w:rsidR="002918BE" w:rsidRPr="00D15282" w:rsidRDefault="002918BE" w:rsidP="00966580">
            <w:pPr>
              <w:rPr>
                <w:ins w:id="4371" w:author="Joseph_The best luck" w:date="2012-05-21T06:55:00Z"/>
                <w:rFonts w:ascii="Times New Roman" w:hAnsi="Times New Roman" w:cs="Times New Roman"/>
                <w:sz w:val="20"/>
                <w:szCs w:val="20"/>
              </w:rPr>
            </w:pPr>
            <w:ins w:id="4372" w:author="Joseph_The best luck" w:date="2012-05-21T06:55:00Z">
              <w:r w:rsidRPr="00D15282">
                <w:rPr>
                  <w:rFonts w:ascii="Times New Roman" w:hAnsi="Times New Roman" w:cs="Times New Roman"/>
                  <w:sz w:val="20"/>
                  <w:szCs w:val="20"/>
                </w:rPr>
                <w:t xml:space="preserve">L. </w:t>
              </w:r>
              <w:proofErr w:type="spellStart"/>
              <w:r w:rsidRPr="00D15282">
                <w:rPr>
                  <w:rFonts w:ascii="Times New Roman" w:hAnsi="Times New Roman" w:cs="Times New Roman"/>
                  <w:sz w:val="20"/>
                  <w:szCs w:val="20"/>
                </w:rPr>
                <w:t>Grunig</w:t>
              </w:r>
              <w:proofErr w:type="spellEnd"/>
              <w:r w:rsidRPr="00D15282">
                <w:rPr>
                  <w:rFonts w:ascii="Times New Roman" w:hAnsi="Times New Roman" w:cs="Times New Roman"/>
                  <w:sz w:val="20"/>
                  <w:szCs w:val="20"/>
                </w:rPr>
                <w:t xml:space="preserve"> et al. (1992)</w:t>
              </w:r>
            </w:ins>
          </w:p>
        </w:tc>
        <w:tc>
          <w:tcPr>
            <w:tcW w:w="2160" w:type="dxa"/>
            <w:vAlign w:val="center"/>
            <w:tcPrChange w:id="4373" w:author="Joseph_The Best Luck" w:date="2012-08-02T06:59:00Z">
              <w:tcPr>
                <w:tcW w:w="2340" w:type="dxa"/>
                <w:gridSpan w:val="2"/>
                <w:vAlign w:val="center"/>
              </w:tcPr>
            </w:tcPrChange>
          </w:tcPr>
          <w:p w:rsidR="002918BE" w:rsidRPr="00D15282" w:rsidRDefault="002918BE" w:rsidP="00966580">
            <w:pPr>
              <w:rPr>
                <w:ins w:id="4374" w:author="Joseph_The best luck" w:date="2012-05-21T06:55:00Z"/>
                <w:rFonts w:ascii="Times New Roman" w:hAnsi="Times New Roman" w:cs="Times New Roman"/>
                <w:sz w:val="20"/>
                <w:szCs w:val="20"/>
              </w:rPr>
            </w:pPr>
            <w:ins w:id="4375" w:author="Joseph_The best luck" w:date="2012-05-21T06:55:00Z">
              <w:r w:rsidRPr="00D15282">
                <w:rPr>
                  <w:rFonts w:ascii="Times New Roman" w:hAnsi="Times New Roman" w:cs="Times New Roman"/>
                  <w:sz w:val="20"/>
                  <w:szCs w:val="20"/>
                </w:rPr>
                <w:t>Reciprocity</w:t>
              </w:r>
            </w:ins>
          </w:p>
        </w:tc>
        <w:tc>
          <w:tcPr>
            <w:tcW w:w="1350" w:type="dxa"/>
            <w:vAlign w:val="center"/>
            <w:tcPrChange w:id="4376" w:author="Joseph_The Best Luck" w:date="2012-08-02T06:59:00Z">
              <w:tcPr>
                <w:tcW w:w="1440" w:type="dxa"/>
                <w:gridSpan w:val="2"/>
                <w:vAlign w:val="center"/>
              </w:tcPr>
            </w:tcPrChange>
          </w:tcPr>
          <w:p w:rsidR="002918BE" w:rsidRPr="00D15282" w:rsidRDefault="002918BE" w:rsidP="00966580">
            <w:pPr>
              <w:rPr>
                <w:ins w:id="4377"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78" w:author="Joseph_The Best Luck" w:date="2012-08-02T06:59:00Z">
              <w:tcPr>
                <w:tcW w:w="326" w:type="dxa"/>
                <w:tcBorders>
                  <w:top w:val="nil"/>
                  <w:bottom w:val="nil"/>
                  <w:right w:val="nil"/>
                </w:tcBorders>
                <w:vAlign w:val="center"/>
              </w:tcPr>
            </w:tcPrChange>
          </w:tcPr>
          <w:p w:rsidR="002918BE" w:rsidRPr="00D15282" w:rsidRDefault="002918BE" w:rsidP="00966580">
            <w:pPr>
              <w:rPr>
                <w:ins w:id="4379"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80"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81" w:author="Joseph_The best luck" w:date="2012-05-21T06:55:00Z"/>
                <w:rFonts w:ascii="Times New Roman" w:hAnsi="Times New Roman" w:cs="Times New Roman"/>
                <w:sz w:val="20"/>
                <w:szCs w:val="20"/>
              </w:rPr>
            </w:pPr>
            <w:ins w:id="4382" w:author="Joseph_The best luck" w:date="2012-05-21T06:55:00Z">
              <w:r w:rsidRPr="00D15282">
                <w:rPr>
                  <w:rFonts w:ascii="Times New Roman" w:hAnsi="Times New Roman" w:cs="Times New Roman"/>
                  <w:sz w:val="20"/>
                  <w:szCs w:val="20"/>
                </w:rPr>
                <w:t>Mutual legitimacy</w:t>
              </w:r>
            </w:ins>
          </w:p>
        </w:tc>
      </w:tr>
      <w:tr w:rsidR="002918BE" w:rsidRPr="00D15282" w:rsidTr="009157FD">
        <w:trPr>
          <w:trHeight w:val="256"/>
          <w:ins w:id="4383" w:author="Joseph_The best luck" w:date="2012-05-21T06:55:00Z"/>
          <w:trPrChange w:id="4384" w:author="Joseph_The Best Luck" w:date="2012-08-02T06:59:00Z">
            <w:trPr>
              <w:gridBefore w:val="1"/>
              <w:trHeight w:val="256"/>
            </w:trPr>
          </w:trPrChange>
        </w:trPr>
        <w:tc>
          <w:tcPr>
            <w:tcW w:w="2340" w:type="dxa"/>
            <w:tcPrChange w:id="4385" w:author="Joseph_The Best Luck" w:date="2012-08-02T06:59:00Z">
              <w:tcPr>
                <w:tcW w:w="2610" w:type="dxa"/>
                <w:gridSpan w:val="2"/>
              </w:tcPr>
            </w:tcPrChange>
          </w:tcPr>
          <w:p w:rsidR="002918BE" w:rsidRPr="00D15282" w:rsidRDefault="002918BE" w:rsidP="00966580">
            <w:pPr>
              <w:rPr>
                <w:ins w:id="4386" w:author="Joseph_The best luck" w:date="2012-05-21T06:55:00Z"/>
                <w:rFonts w:ascii="Times New Roman" w:hAnsi="Times New Roman" w:cs="Times New Roman"/>
                <w:sz w:val="20"/>
                <w:szCs w:val="20"/>
              </w:rPr>
            </w:pPr>
          </w:p>
        </w:tc>
        <w:tc>
          <w:tcPr>
            <w:tcW w:w="2160" w:type="dxa"/>
            <w:vAlign w:val="center"/>
            <w:tcPrChange w:id="4387" w:author="Joseph_The Best Luck" w:date="2012-08-02T06:59:00Z">
              <w:tcPr>
                <w:tcW w:w="2340" w:type="dxa"/>
                <w:gridSpan w:val="2"/>
                <w:vAlign w:val="center"/>
              </w:tcPr>
            </w:tcPrChange>
          </w:tcPr>
          <w:p w:rsidR="002918BE" w:rsidRPr="00D15282" w:rsidRDefault="002918BE" w:rsidP="00966580">
            <w:pPr>
              <w:rPr>
                <w:ins w:id="4388" w:author="Joseph_The best luck" w:date="2012-05-21T06:55:00Z"/>
                <w:rFonts w:ascii="Times New Roman" w:hAnsi="Times New Roman" w:cs="Times New Roman"/>
                <w:sz w:val="20"/>
                <w:szCs w:val="20"/>
              </w:rPr>
            </w:pPr>
            <w:ins w:id="4389" w:author="Joseph_The best luck" w:date="2012-05-21T06:55:00Z">
              <w:r w:rsidRPr="00D15282">
                <w:rPr>
                  <w:rFonts w:ascii="Times New Roman" w:hAnsi="Times New Roman" w:cs="Times New Roman"/>
                  <w:sz w:val="20"/>
                  <w:szCs w:val="20"/>
                </w:rPr>
                <w:t>Trust</w:t>
              </w:r>
            </w:ins>
          </w:p>
        </w:tc>
        <w:tc>
          <w:tcPr>
            <w:tcW w:w="1350" w:type="dxa"/>
            <w:vAlign w:val="center"/>
            <w:tcPrChange w:id="4390" w:author="Joseph_The Best Luck" w:date="2012-08-02T06:59:00Z">
              <w:tcPr>
                <w:tcW w:w="1440" w:type="dxa"/>
                <w:gridSpan w:val="2"/>
                <w:vAlign w:val="center"/>
              </w:tcPr>
            </w:tcPrChange>
          </w:tcPr>
          <w:p w:rsidR="002918BE" w:rsidRPr="00D15282" w:rsidRDefault="002918BE" w:rsidP="00966580">
            <w:pPr>
              <w:rPr>
                <w:ins w:id="4391"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392" w:author="Joseph_The Best Luck" w:date="2012-08-02T06:59:00Z">
              <w:tcPr>
                <w:tcW w:w="326" w:type="dxa"/>
                <w:tcBorders>
                  <w:top w:val="nil"/>
                  <w:bottom w:val="nil"/>
                  <w:right w:val="nil"/>
                </w:tcBorders>
                <w:vAlign w:val="center"/>
              </w:tcPr>
            </w:tcPrChange>
          </w:tcPr>
          <w:p w:rsidR="002918BE" w:rsidRPr="00D15282" w:rsidRDefault="002918BE" w:rsidP="00966580">
            <w:pPr>
              <w:rPr>
                <w:ins w:id="4393"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394"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395" w:author="Joseph_The best luck" w:date="2012-05-21T06:55:00Z"/>
                <w:rFonts w:ascii="Times New Roman" w:hAnsi="Times New Roman" w:cs="Times New Roman"/>
                <w:sz w:val="20"/>
                <w:szCs w:val="20"/>
              </w:rPr>
            </w:pPr>
            <w:ins w:id="4396" w:author="Joseph_The best luck" w:date="2012-05-21T06:55:00Z">
              <w:r w:rsidRPr="00D15282">
                <w:rPr>
                  <w:rFonts w:ascii="Times New Roman" w:hAnsi="Times New Roman" w:cs="Times New Roman"/>
                  <w:sz w:val="20"/>
                  <w:szCs w:val="20"/>
                </w:rPr>
                <w:t>Satisfaction and benefit</w:t>
              </w:r>
            </w:ins>
          </w:p>
        </w:tc>
      </w:tr>
      <w:tr w:rsidR="002918BE" w:rsidRPr="00D15282" w:rsidTr="009157FD">
        <w:trPr>
          <w:trHeight w:val="256"/>
          <w:ins w:id="4397" w:author="Joseph_The best luck" w:date="2012-05-21T06:55:00Z"/>
          <w:trPrChange w:id="4398" w:author="Joseph_The Best Luck" w:date="2012-08-02T06:59:00Z">
            <w:trPr>
              <w:gridBefore w:val="1"/>
              <w:trHeight w:val="256"/>
            </w:trPr>
          </w:trPrChange>
        </w:trPr>
        <w:tc>
          <w:tcPr>
            <w:tcW w:w="2340" w:type="dxa"/>
            <w:tcPrChange w:id="4399" w:author="Joseph_The Best Luck" w:date="2012-08-02T06:59:00Z">
              <w:tcPr>
                <w:tcW w:w="2610" w:type="dxa"/>
                <w:gridSpan w:val="2"/>
              </w:tcPr>
            </w:tcPrChange>
          </w:tcPr>
          <w:p w:rsidR="002918BE" w:rsidRPr="00D15282" w:rsidRDefault="002918BE" w:rsidP="00966580">
            <w:pPr>
              <w:rPr>
                <w:ins w:id="4400" w:author="Joseph_The best luck" w:date="2012-05-21T06:55:00Z"/>
                <w:rFonts w:ascii="Times New Roman" w:hAnsi="Times New Roman" w:cs="Times New Roman"/>
                <w:sz w:val="20"/>
                <w:szCs w:val="20"/>
              </w:rPr>
            </w:pPr>
          </w:p>
        </w:tc>
        <w:tc>
          <w:tcPr>
            <w:tcW w:w="2160" w:type="dxa"/>
            <w:vAlign w:val="center"/>
            <w:tcPrChange w:id="4401" w:author="Joseph_The Best Luck" w:date="2012-08-02T06:59:00Z">
              <w:tcPr>
                <w:tcW w:w="2340" w:type="dxa"/>
                <w:gridSpan w:val="2"/>
                <w:vAlign w:val="center"/>
              </w:tcPr>
            </w:tcPrChange>
          </w:tcPr>
          <w:p w:rsidR="002918BE" w:rsidRPr="00D15282" w:rsidRDefault="002918BE" w:rsidP="00966580">
            <w:pPr>
              <w:rPr>
                <w:ins w:id="4402" w:author="Joseph_The best luck" w:date="2012-05-21T06:55:00Z"/>
                <w:rFonts w:ascii="Times New Roman" w:hAnsi="Times New Roman" w:cs="Times New Roman"/>
                <w:sz w:val="20"/>
                <w:szCs w:val="20"/>
              </w:rPr>
            </w:pPr>
            <w:ins w:id="4403" w:author="Joseph_The best luck" w:date="2012-05-21T06:55:00Z">
              <w:r w:rsidRPr="00D15282">
                <w:rPr>
                  <w:rFonts w:ascii="Times New Roman" w:hAnsi="Times New Roman" w:cs="Times New Roman"/>
                  <w:sz w:val="20"/>
                  <w:szCs w:val="20"/>
                </w:rPr>
                <w:t>Mutual legitimacy</w:t>
              </w:r>
            </w:ins>
          </w:p>
        </w:tc>
        <w:tc>
          <w:tcPr>
            <w:tcW w:w="1350" w:type="dxa"/>
            <w:vAlign w:val="center"/>
            <w:tcPrChange w:id="4404" w:author="Joseph_The Best Luck" w:date="2012-08-02T06:59:00Z">
              <w:tcPr>
                <w:tcW w:w="1440" w:type="dxa"/>
                <w:gridSpan w:val="2"/>
                <w:vAlign w:val="center"/>
              </w:tcPr>
            </w:tcPrChange>
          </w:tcPr>
          <w:p w:rsidR="002918BE" w:rsidRPr="00D15282" w:rsidRDefault="002918BE" w:rsidP="00966580">
            <w:pPr>
              <w:rPr>
                <w:ins w:id="4405"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406" w:author="Joseph_The Best Luck" w:date="2012-08-02T06:59:00Z">
              <w:tcPr>
                <w:tcW w:w="326" w:type="dxa"/>
                <w:tcBorders>
                  <w:top w:val="nil"/>
                  <w:bottom w:val="nil"/>
                  <w:right w:val="nil"/>
                </w:tcBorders>
                <w:vAlign w:val="center"/>
              </w:tcPr>
            </w:tcPrChange>
          </w:tcPr>
          <w:p w:rsidR="002918BE" w:rsidRPr="00D15282" w:rsidRDefault="002918BE" w:rsidP="00966580">
            <w:pPr>
              <w:rPr>
                <w:ins w:id="4407"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408"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409" w:author="Joseph_The best luck" w:date="2012-05-21T06:55:00Z"/>
                <w:rFonts w:ascii="Times New Roman" w:hAnsi="Times New Roman" w:cs="Times New Roman"/>
                <w:sz w:val="20"/>
                <w:szCs w:val="20"/>
              </w:rPr>
            </w:pPr>
            <w:ins w:id="4410" w:author="Joseph_The best luck" w:date="2012-05-21T06:55:00Z">
              <w:r w:rsidRPr="00D15282">
                <w:rPr>
                  <w:rFonts w:ascii="Times New Roman" w:hAnsi="Times New Roman" w:cs="Times New Roman"/>
                  <w:sz w:val="20"/>
                  <w:szCs w:val="20"/>
                </w:rPr>
                <w:t>Consensus</w:t>
              </w:r>
            </w:ins>
          </w:p>
        </w:tc>
      </w:tr>
      <w:tr w:rsidR="002918BE" w:rsidRPr="00D15282" w:rsidTr="009157FD">
        <w:trPr>
          <w:trHeight w:val="256"/>
          <w:ins w:id="4411" w:author="Joseph_The best luck" w:date="2012-05-21T06:55:00Z"/>
          <w:trPrChange w:id="4412" w:author="Joseph_The Best Luck" w:date="2012-08-02T06:59:00Z">
            <w:trPr>
              <w:gridBefore w:val="1"/>
              <w:trHeight w:val="256"/>
            </w:trPr>
          </w:trPrChange>
        </w:trPr>
        <w:tc>
          <w:tcPr>
            <w:tcW w:w="2340" w:type="dxa"/>
            <w:tcPrChange w:id="4413" w:author="Joseph_The Best Luck" w:date="2012-08-02T06:59:00Z">
              <w:tcPr>
                <w:tcW w:w="2610" w:type="dxa"/>
                <w:gridSpan w:val="2"/>
              </w:tcPr>
            </w:tcPrChange>
          </w:tcPr>
          <w:p w:rsidR="002918BE" w:rsidRPr="00D15282" w:rsidRDefault="002918BE" w:rsidP="00966580">
            <w:pPr>
              <w:rPr>
                <w:ins w:id="4414" w:author="Joseph_The best luck" w:date="2012-05-21T06:55:00Z"/>
                <w:rFonts w:ascii="Times New Roman" w:hAnsi="Times New Roman" w:cs="Times New Roman"/>
                <w:sz w:val="20"/>
                <w:szCs w:val="20"/>
              </w:rPr>
            </w:pPr>
          </w:p>
        </w:tc>
        <w:tc>
          <w:tcPr>
            <w:tcW w:w="2160" w:type="dxa"/>
            <w:vAlign w:val="center"/>
            <w:tcPrChange w:id="4415" w:author="Joseph_The Best Luck" w:date="2012-08-02T06:59:00Z">
              <w:tcPr>
                <w:tcW w:w="2340" w:type="dxa"/>
                <w:gridSpan w:val="2"/>
                <w:vAlign w:val="center"/>
              </w:tcPr>
            </w:tcPrChange>
          </w:tcPr>
          <w:p w:rsidR="002918BE" w:rsidRPr="00D15282" w:rsidRDefault="002918BE" w:rsidP="00966580">
            <w:pPr>
              <w:rPr>
                <w:ins w:id="4416" w:author="Joseph_The best luck" w:date="2012-05-21T06:55:00Z"/>
                <w:rFonts w:ascii="Times New Roman" w:hAnsi="Times New Roman" w:cs="Times New Roman"/>
                <w:sz w:val="20"/>
                <w:szCs w:val="20"/>
              </w:rPr>
            </w:pPr>
            <w:ins w:id="4417" w:author="Joseph_The best luck" w:date="2012-05-21T06:55:00Z">
              <w:r w:rsidRPr="00D15282">
                <w:rPr>
                  <w:rFonts w:ascii="Times New Roman" w:hAnsi="Times New Roman" w:cs="Times New Roman"/>
                  <w:sz w:val="20"/>
                  <w:szCs w:val="20"/>
                </w:rPr>
                <w:t>Openness</w:t>
              </w:r>
            </w:ins>
          </w:p>
        </w:tc>
        <w:tc>
          <w:tcPr>
            <w:tcW w:w="1350" w:type="dxa"/>
            <w:vAlign w:val="center"/>
            <w:tcPrChange w:id="4418" w:author="Joseph_The Best Luck" w:date="2012-08-02T06:59:00Z">
              <w:tcPr>
                <w:tcW w:w="1440" w:type="dxa"/>
                <w:gridSpan w:val="2"/>
                <w:vAlign w:val="center"/>
              </w:tcPr>
            </w:tcPrChange>
          </w:tcPr>
          <w:p w:rsidR="002918BE" w:rsidRPr="00D15282" w:rsidRDefault="002918BE" w:rsidP="00966580">
            <w:pPr>
              <w:rPr>
                <w:ins w:id="4419" w:author="Joseph_The best luck" w:date="2012-05-21T06:55:00Z"/>
                <w:rFonts w:ascii="Times New Roman" w:hAnsi="Times New Roman" w:cs="Times New Roman"/>
                <w:sz w:val="20"/>
                <w:szCs w:val="20"/>
              </w:rPr>
            </w:pPr>
          </w:p>
        </w:tc>
        <w:tc>
          <w:tcPr>
            <w:tcW w:w="270" w:type="dxa"/>
            <w:tcBorders>
              <w:top w:val="nil"/>
              <w:bottom w:val="nil"/>
              <w:right w:val="nil"/>
            </w:tcBorders>
            <w:vAlign w:val="center"/>
            <w:tcPrChange w:id="4420" w:author="Joseph_The Best Luck" w:date="2012-08-02T06:59:00Z">
              <w:tcPr>
                <w:tcW w:w="326" w:type="dxa"/>
                <w:tcBorders>
                  <w:top w:val="nil"/>
                  <w:bottom w:val="nil"/>
                  <w:right w:val="nil"/>
                </w:tcBorders>
                <w:vAlign w:val="center"/>
              </w:tcPr>
            </w:tcPrChange>
          </w:tcPr>
          <w:p w:rsidR="002918BE" w:rsidRPr="00D15282" w:rsidRDefault="002918BE" w:rsidP="00966580">
            <w:pPr>
              <w:rPr>
                <w:ins w:id="4421" w:author="Joseph_The best luck" w:date="2012-05-21T06:55:00Z"/>
                <w:rFonts w:ascii="Times New Roman" w:hAnsi="Times New Roman" w:cs="Times New Roman"/>
                <w:sz w:val="20"/>
                <w:szCs w:val="20"/>
              </w:rPr>
            </w:pPr>
          </w:p>
        </w:tc>
        <w:tc>
          <w:tcPr>
            <w:tcW w:w="2520" w:type="dxa"/>
            <w:tcBorders>
              <w:top w:val="nil"/>
              <w:left w:val="nil"/>
              <w:bottom w:val="nil"/>
            </w:tcBorders>
            <w:vAlign w:val="center"/>
            <w:tcPrChange w:id="4422" w:author="Joseph_The Best Luck" w:date="2012-08-02T06:59:00Z">
              <w:tcPr>
                <w:tcW w:w="2644" w:type="dxa"/>
                <w:gridSpan w:val="2"/>
                <w:tcBorders>
                  <w:top w:val="nil"/>
                  <w:left w:val="nil"/>
                  <w:bottom w:val="nil"/>
                </w:tcBorders>
                <w:vAlign w:val="center"/>
              </w:tcPr>
            </w:tcPrChange>
          </w:tcPr>
          <w:p w:rsidR="002918BE" w:rsidRPr="00D15282" w:rsidRDefault="002918BE" w:rsidP="00966580">
            <w:pPr>
              <w:rPr>
                <w:ins w:id="4423" w:author="Joseph_The best luck" w:date="2012-05-21T06:55:00Z"/>
                <w:rFonts w:ascii="Times New Roman" w:hAnsi="Times New Roman" w:cs="Times New Roman"/>
                <w:sz w:val="20"/>
                <w:szCs w:val="20"/>
              </w:rPr>
            </w:pPr>
            <w:ins w:id="4424" w:author="Joseph_The best luck" w:date="2012-05-21T06:55:00Z">
              <w:r w:rsidRPr="00D15282">
                <w:rPr>
                  <w:rFonts w:ascii="Times New Roman" w:hAnsi="Times New Roman" w:cs="Times New Roman"/>
                  <w:sz w:val="20"/>
                  <w:szCs w:val="20"/>
                </w:rPr>
                <w:t>Accuracy</w:t>
              </w:r>
            </w:ins>
          </w:p>
        </w:tc>
      </w:tr>
      <w:tr w:rsidR="002918BE" w:rsidRPr="00D15282" w:rsidTr="009157FD">
        <w:trPr>
          <w:trHeight w:val="256"/>
          <w:ins w:id="4425" w:author="Joseph_The best luck" w:date="2012-05-21T06:55:00Z"/>
          <w:trPrChange w:id="4426" w:author="Joseph_The Best Luck" w:date="2012-08-02T06:59:00Z">
            <w:trPr>
              <w:gridBefore w:val="1"/>
              <w:trHeight w:val="256"/>
            </w:trPr>
          </w:trPrChange>
        </w:trPr>
        <w:tc>
          <w:tcPr>
            <w:tcW w:w="2340" w:type="dxa"/>
            <w:tcPrChange w:id="4427" w:author="Joseph_The Best Luck" w:date="2012-08-02T06:59:00Z">
              <w:tcPr>
                <w:tcW w:w="2610" w:type="dxa"/>
                <w:gridSpan w:val="2"/>
              </w:tcPr>
            </w:tcPrChange>
          </w:tcPr>
          <w:p w:rsidR="002918BE" w:rsidRPr="00D15282" w:rsidRDefault="002918BE" w:rsidP="00966580">
            <w:pPr>
              <w:rPr>
                <w:ins w:id="4428" w:author="Joseph_The best luck" w:date="2012-05-21T06:55:00Z"/>
                <w:rFonts w:ascii="Times New Roman" w:hAnsi="Times New Roman" w:cs="Times New Roman"/>
                <w:sz w:val="20"/>
                <w:szCs w:val="20"/>
              </w:rPr>
            </w:pPr>
          </w:p>
        </w:tc>
        <w:tc>
          <w:tcPr>
            <w:tcW w:w="2160" w:type="dxa"/>
            <w:vAlign w:val="center"/>
            <w:tcPrChange w:id="4429" w:author="Joseph_The Best Luck" w:date="2012-08-02T06:59:00Z">
              <w:tcPr>
                <w:tcW w:w="2340" w:type="dxa"/>
                <w:gridSpan w:val="2"/>
                <w:vAlign w:val="center"/>
              </w:tcPr>
            </w:tcPrChange>
          </w:tcPr>
          <w:p w:rsidR="002918BE" w:rsidRPr="00D15282" w:rsidRDefault="002918BE" w:rsidP="00966580">
            <w:pPr>
              <w:rPr>
                <w:ins w:id="4430" w:author="Joseph_The best luck" w:date="2012-05-21T06:55:00Z"/>
                <w:rFonts w:ascii="Times New Roman" w:hAnsi="Times New Roman" w:cs="Times New Roman"/>
                <w:sz w:val="20"/>
                <w:szCs w:val="20"/>
              </w:rPr>
            </w:pPr>
            <w:ins w:id="4431" w:author="Joseph_The best luck" w:date="2012-05-21T06:55:00Z">
              <w:r w:rsidRPr="00D15282">
                <w:rPr>
                  <w:rFonts w:ascii="Times New Roman" w:hAnsi="Times New Roman" w:cs="Times New Roman"/>
                  <w:sz w:val="20"/>
                  <w:szCs w:val="20"/>
                </w:rPr>
                <w:t>Mutual satisfaction</w:t>
              </w:r>
            </w:ins>
          </w:p>
        </w:tc>
        <w:tc>
          <w:tcPr>
            <w:tcW w:w="1350" w:type="dxa"/>
            <w:vAlign w:val="center"/>
            <w:tcPrChange w:id="4432" w:author="Joseph_The Best Luck" w:date="2012-08-02T06:59:00Z">
              <w:tcPr>
                <w:tcW w:w="1440" w:type="dxa"/>
                <w:gridSpan w:val="2"/>
                <w:vAlign w:val="center"/>
              </w:tcPr>
            </w:tcPrChange>
          </w:tcPr>
          <w:p w:rsidR="002918BE" w:rsidRPr="00D15282" w:rsidRDefault="002918BE" w:rsidP="00966580">
            <w:pPr>
              <w:rPr>
                <w:ins w:id="4433" w:author="Joseph_The best luck" w:date="2012-05-21T06:55:00Z"/>
                <w:rFonts w:ascii="Times New Roman" w:hAnsi="Times New Roman" w:cs="Times New Roman"/>
                <w:sz w:val="20"/>
                <w:szCs w:val="20"/>
              </w:rPr>
            </w:pPr>
          </w:p>
        </w:tc>
        <w:tc>
          <w:tcPr>
            <w:tcW w:w="2790" w:type="dxa"/>
            <w:gridSpan w:val="2"/>
            <w:tcBorders>
              <w:top w:val="nil"/>
            </w:tcBorders>
            <w:vAlign w:val="center"/>
            <w:tcPrChange w:id="4434" w:author="Joseph_The Best Luck" w:date="2012-08-02T06:59:00Z">
              <w:tcPr>
                <w:tcW w:w="2970" w:type="dxa"/>
                <w:gridSpan w:val="3"/>
                <w:tcBorders>
                  <w:top w:val="nil"/>
                </w:tcBorders>
                <w:vAlign w:val="center"/>
              </w:tcPr>
            </w:tcPrChange>
          </w:tcPr>
          <w:p w:rsidR="002918BE" w:rsidRPr="00D15282" w:rsidRDefault="002918BE" w:rsidP="00966580">
            <w:pPr>
              <w:rPr>
                <w:ins w:id="4435" w:author="Joseph_The best luck" w:date="2012-05-21T06:55:00Z"/>
                <w:rFonts w:ascii="Times New Roman" w:hAnsi="Times New Roman" w:cs="Times New Roman"/>
                <w:sz w:val="20"/>
                <w:szCs w:val="20"/>
              </w:rPr>
            </w:pPr>
            <w:ins w:id="4436" w:author="Joseph_The best luck" w:date="2012-05-21T06:55:00Z">
              <w:r w:rsidRPr="00D15282">
                <w:rPr>
                  <w:rFonts w:ascii="Times New Roman" w:hAnsi="Times New Roman" w:cs="Times New Roman"/>
                  <w:sz w:val="20"/>
                  <w:szCs w:val="20"/>
                </w:rPr>
                <w:t>Social exchange</w:t>
              </w:r>
            </w:ins>
          </w:p>
        </w:tc>
      </w:tr>
      <w:tr w:rsidR="002918BE" w:rsidRPr="00D15282" w:rsidTr="009157FD">
        <w:trPr>
          <w:trHeight w:val="256"/>
          <w:ins w:id="4437" w:author="Joseph_The best luck" w:date="2012-05-21T06:55:00Z"/>
          <w:trPrChange w:id="4438" w:author="Joseph_The Best Luck" w:date="2012-08-02T06:59:00Z">
            <w:trPr>
              <w:gridBefore w:val="1"/>
              <w:trHeight w:val="256"/>
            </w:trPr>
          </w:trPrChange>
        </w:trPr>
        <w:tc>
          <w:tcPr>
            <w:tcW w:w="2340" w:type="dxa"/>
            <w:tcPrChange w:id="4439" w:author="Joseph_The Best Luck" w:date="2012-08-02T06:59:00Z">
              <w:tcPr>
                <w:tcW w:w="2610" w:type="dxa"/>
                <w:gridSpan w:val="2"/>
              </w:tcPr>
            </w:tcPrChange>
          </w:tcPr>
          <w:p w:rsidR="002918BE" w:rsidRPr="00D15282" w:rsidRDefault="002918BE" w:rsidP="00966580">
            <w:pPr>
              <w:rPr>
                <w:ins w:id="4440" w:author="Joseph_The best luck" w:date="2012-05-21T06:55:00Z"/>
                <w:rFonts w:ascii="Times New Roman" w:hAnsi="Times New Roman" w:cs="Times New Roman"/>
                <w:sz w:val="20"/>
                <w:szCs w:val="20"/>
              </w:rPr>
            </w:pPr>
          </w:p>
        </w:tc>
        <w:tc>
          <w:tcPr>
            <w:tcW w:w="2160" w:type="dxa"/>
            <w:vAlign w:val="center"/>
            <w:tcPrChange w:id="4441" w:author="Joseph_The Best Luck" w:date="2012-08-02T06:59:00Z">
              <w:tcPr>
                <w:tcW w:w="2340" w:type="dxa"/>
                <w:gridSpan w:val="2"/>
                <w:vAlign w:val="center"/>
              </w:tcPr>
            </w:tcPrChange>
          </w:tcPr>
          <w:p w:rsidR="002918BE" w:rsidRPr="00D15282" w:rsidRDefault="002918BE" w:rsidP="00966580">
            <w:pPr>
              <w:rPr>
                <w:ins w:id="4442" w:author="Joseph_The best luck" w:date="2012-05-21T06:55:00Z"/>
                <w:rFonts w:ascii="Times New Roman" w:hAnsi="Times New Roman" w:cs="Times New Roman"/>
                <w:sz w:val="20"/>
                <w:szCs w:val="20"/>
              </w:rPr>
            </w:pPr>
          </w:p>
        </w:tc>
        <w:tc>
          <w:tcPr>
            <w:tcW w:w="1350" w:type="dxa"/>
            <w:vAlign w:val="center"/>
            <w:tcPrChange w:id="4443" w:author="Joseph_The Best Luck" w:date="2012-08-02T06:59:00Z">
              <w:tcPr>
                <w:tcW w:w="1440" w:type="dxa"/>
                <w:gridSpan w:val="2"/>
                <w:vAlign w:val="center"/>
              </w:tcPr>
            </w:tcPrChange>
          </w:tcPr>
          <w:p w:rsidR="002918BE" w:rsidRPr="00D15282" w:rsidRDefault="002918BE" w:rsidP="00966580">
            <w:pPr>
              <w:rPr>
                <w:ins w:id="4444" w:author="Joseph_The best luck" w:date="2012-05-21T06:55:00Z"/>
                <w:rFonts w:ascii="Times New Roman" w:hAnsi="Times New Roman" w:cs="Times New Roman"/>
                <w:sz w:val="20"/>
                <w:szCs w:val="20"/>
              </w:rPr>
            </w:pPr>
          </w:p>
        </w:tc>
        <w:tc>
          <w:tcPr>
            <w:tcW w:w="2790" w:type="dxa"/>
            <w:gridSpan w:val="2"/>
            <w:vAlign w:val="center"/>
            <w:tcPrChange w:id="4445" w:author="Joseph_The Best Luck" w:date="2012-08-02T06:59:00Z">
              <w:tcPr>
                <w:tcW w:w="2970" w:type="dxa"/>
                <w:gridSpan w:val="3"/>
                <w:vAlign w:val="center"/>
              </w:tcPr>
            </w:tcPrChange>
          </w:tcPr>
          <w:p w:rsidR="002918BE" w:rsidRPr="00D15282" w:rsidRDefault="002918BE" w:rsidP="00966580">
            <w:pPr>
              <w:rPr>
                <w:ins w:id="4446" w:author="Joseph_The best luck" w:date="2012-05-21T06:55:00Z"/>
                <w:rFonts w:ascii="Times New Roman" w:hAnsi="Times New Roman" w:cs="Times New Roman"/>
                <w:sz w:val="20"/>
                <w:szCs w:val="20"/>
              </w:rPr>
            </w:pPr>
            <w:ins w:id="4447" w:author="Joseph_The best luck" w:date="2012-05-21T06:55:00Z">
              <w:r w:rsidRPr="00D15282">
                <w:rPr>
                  <w:rFonts w:ascii="Times New Roman" w:hAnsi="Times New Roman" w:cs="Times New Roman"/>
                  <w:sz w:val="20"/>
                  <w:szCs w:val="20"/>
                </w:rPr>
                <w:t>Transactions</w:t>
              </w:r>
            </w:ins>
          </w:p>
        </w:tc>
      </w:tr>
      <w:tr w:rsidR="002918BE" w:rsidRPr="00D15282" w:rsidTr="009157FD">
        <w:trPr>
          <w:trHeight w:val="81"/>
          <w:ins w:id="4448" w:author="Joseph_The best luck" w:date="2012-05-21T06:55:00Z"/>
          <w:trPrChange w:id="4449" w:author="Joseph_The Best Luck" w:date="2012-08-02T06:59:00Z">
            <w:trPr>
              <w:gridBefore w:val="1"/>
              <w:trHeight w:val="81"/>
            </w:trPr>
          </w:trPrChange>
        </w:trPr>
        <w:tc>
          <w:tcPr>
            <w:tcW w:w="2340" w:type="dxa"/>
            <w:tcPrChange w:id="4450" w:author="Joseph_The Best Luck" w:date="2012-08-02T06:59:00Z">
              <w:tcPr>
                <w:tcW w:w="2610" w:type="dxa"/>
                <w:gridSpan w:val="2"/>
              </w:tcPr>
            </w:tcPrChange>
          </w:tcPr>
          <w:p w:rsidR="002918BE" w:rsidRPr="00D15282" w:rsidRDefault="002918BE" w:rsidP="00966580">
            <w:pPr>
              <w:rPr>
                <w:ins w:id="4451" w:author="Joseph_The best luck" w:date="2012-05-21T06:55:00Z"/>
                <w:rFonts w:ascii="Times New Roman" w:hAnsi="Times New Roman" w:cs="Times New Roman"/>
                <w:sz w:val="20"/>
                <w:szCs w:val="20"/>
              </w:rPr>
            </w:pPr>
          </w:p>
        </w:tc>
        <w:tc>
          <w:tcPr>
            <w:tcW w:w="2160" w:type="dxa"/>
            <w:vAlign w:val="center"/>
            <w:tcPrChange w:id="4452" w:author="Joseph_The Best Luck" w:date="2012-08-02T06:59:00Z">
              <w:tcPr>
                <w:tcW w:w="2340" w:type="dxa"/>
                <w:gridSpan w:val="2"/>
                <w:vAlign w:val="center"/>
              </w:tcPr>
            </w:tcPrChange>
          </w:tcPr>
          <w:p w:rsidR="002918BE" w:rsidRPr="00D15282" w:rsidRDefault="002918BE" w:rsidP="00966580">
            <w:pPr>
              <w:rPr>
                <w:ins w:id="4453" w:author="Joseph_The best luck" w:date="2012-05-21T06:55:00Z"/>
                <w:rFonts w:ascii="Times New Roman" w:hAnsi="Times New Roman" w:cs="Times New Roman"/>
                <w:sz w:val="20"/>
                <w:szCs w:val="20"/>
              </w:rPr>
            </w:pPr>
          </w:p>
        </w:tc>
        <w:tc>
          <w:tcPr>
            <w:tcW w:w="1350" w:type="dxa"/>
            <w:vAlign w:val="center"/>
            <w:tcPrChange w:id="4454" w:author="Joseph_The Best Luck" w:date="2012-08-02T06:59:00Z">
              <w:tcPr>
                <w:tcW w:w="1440" w:type="dxa"/>
                <w:gridSpan w:val="2"/>
                <w:vAlign w:val="center"/>
              </w:tcPr>
            </w:tcPrChange>
          </w:tcPr>
          <w:p w:rsidR="002918BE" w:rsidRPr="00D15282" w:rsidRDefault="002918BE" w:rsidP="00966580">
            <w:pPr>
              <w:rPr>
                <w:ins w:id="4455" w:author="Joseph_The best luck" w:date="2012-05-21T06:55:00Z"/>
                <w:rFonts w:ascii="Times New Roman" w:hAnsi="Times New Roman" w:cs="Times New Roman"/>
                <w:sz w:val="20"/>
                <w:szCs w:val="20"/>
              </w:rPr>
            </w:pPr>
          </w:p>
        </w:tc>
        <w:tc>
          <w:tcPr>
            <w:tcW w:w="2790" w:type="dxa"/>
            <w:gridSpan w:val="2"/>
            <w:vAlign w:val="center"/>
            <w:tcPrChange w:id="4456" w:author="Joseph_The Best Luck" w:date="2012-08-02T06:59:00Z">
              <w:tcPr>
                <w:tcW w:w="2970" w:type="dxa"/>
                <w:gridSpan w:val="3"/>
                <w:vAlign w:val="center"/>
              </w:tcPr>
            </w:tcPrChange>
          </w:tcPr>
          <w:p w:rsidR="002918BE" w:rsidRPr="00D15282" w:rsidRDefault="002918BE" w:rsidP="00966580">
            <w:pPr>
              <w:rPr>
                <w:ins w:id="4457" w:author="Joseph_The best luck" w:date="2012-05-21T06:55:00Z"/>
                <w:rFonts w:ascii="Times New Roman" w:hAnsi="Times New Roman" w:cs="Times New Roman"/>
                <w:sz w:val="20"/>
                <w:szCs w:val="20"/>
              </w:rPr>
            </w:pPr>
          </w:p>
        </w:tc>
      </w:tr>
      <w:tr w:rsidR="002918BE" w:rsidRPr="00D15282" w:rsidTr="009157FD">
        <w:trPr>
          <w:trHeight w:val="512"/>
          <w:ins w:id="4458" w:author="Joseph_The best luck" w:date="2012-05-21T06:55:00Z"/>
          <w:trPrChange w:id="4459" w:author="Joseph_The Best Luck" w:date="2012-08-02T06:59:00Z">
            <w:trPr>
              <w:gridBefore w:val="1"/>
              <w:trHeight w:val="512"/>
            </w:trPr>
          </w:trPrChange>
        </w:trPr>
        <w:tc>
          <w:tcPr>
            <w:tcW w:w="2340" w:type="dxa"/>
            <w:tcPrChange w:id="4460" w:author="Joseph_The Best Luck" w:date="2012-08-02T06:59:00Z">
              <w:tcPr>
                <w:tcW w:w="2610" w:type="dxa"/>
                <w:gridSpan w:val="2"/>
              </w:tcPr>
            </w:tcPrChange>
          </w:tcPr>
          <w:p w:rsidR="002918BE" w:rsidRPr="00D15282" w:rsidRDefault="002918BE" w:rsidP="00966580">
            <w:pPr>
              <w:rPr>
                <w:ins w:id="4461" w:author="Joseph_The best luck" w:date="2012-05-21T06:55:00Z"/>
                <w:rFonts w:ascii="Times New Roman" w:hAnsi="Times New Roman" w:cs="Times New Roman"/>
                <w:sz w:val="20"/>
                <w:szCs w:val="20"/>
              </w:rPr>
            </w:pPr>
            <w:proofErr w:type="spellStart"/>
            <w:ins w:id="4462" w:author="Joseph_The best luck" w:date="2012-05-21T06:55:00Z">
              <w:r w:rsidRPr="00D15282">
                <w:rPr>
                  <w:rFonts w:ascii="Times New Roman" w:hAnsi="Times New Roman" w:cs="Times New Roman"/>
                  <w:sz w:val="20"/>
                  <w:szCs w:val="20"/>
                </w:rPr>
                <w:t>Ledinhham</w:t>
              </w:r>
              <w:proofErr w:type="spellEnd"/>
              <w:r w:rsidRPr="00D15282">
                <w:rPr>
                  <w:rFonts w:ascii="Times New Roman" w:hAnsi="Times New Roman" w:cs="Times New Roman"/>
                  <w:sz w:val="20"/>
                  <w:szCs w:val="20"/>
                </w:rPr>
                <w:t xml:space="preserve"> &amp; </w:t>
              </w:r>
              <w:proofErr w:type="spellStart"/>
              <w:r w:rsidRPr="00D15282">
                <w:rPr>
                  <w:rFonts w:ascii="Times New Roman" w:hAnsi="Times New Roman" w:cs="Times New Roman"/>
                  <w:sz w:val="20"/>
                  <w:szCs w:val="20"/>
                </w:rPr>
                <w:t>Brunig</w:t>
              </w:r>
              <w:proofErr w:type="spellEnd"/>
              <w:r w:rsidRPr="00D15282">
                <w:rPr>
                  <w:rFonts w:ascii="Times New Roman" w:hAnsi="Times New Roman" w:cs="Times New Roman"/>
                  <w:sz w:val="20"/>
                  <w:szCs w:val="20"/>
                </w:rPr>
                <w:t xml:space="preserve"> (1998)</w:t>
              </w:r>
            </w:ins>
          </w:p>
        </w:tc>
        <w:tc>
          <w:tcPr>
            <w:tcW w:w="2160" w:type="dxa"/>
            <w:vAlign w:val="center"/>
            <w:tcPrChange w:id="4463" w:author="Joseph_The Best Luck" w:date="2012-08-02T06:59:00Z">
              <w:tcPr>
                <w:tcW w:w="2340" w:type="dxa"/>
                <w:gridSpan w:val="2"/>
                <w:vAlign w:val="center"/>
              </w:tcPr>
            </w:tcPrChange>
          </w:tcPr>
          <w:p w:rsidR="002918BE" w:rsidRPr="00D15282" w:rsidRDefault="002918BE" w:rsidP="00966580">
            <w:pPr>
              <w:rPr>
                <w:ins w:id="4464" w:author="Joseph_The best luck" w:date="2012-05-21T06:55:00Z"/>
                <w:rFonts w:ascii="Times New Roman" w:hAnsi="Times New Roman" w:cs="Times New Roman"/>
                <w:sz w:val="20"/>
                <w:szCs w:val="20"/>
              </w:rPr>
            </w:pPr>
            <w:ins w:id="4465" w:author="Joseph_The best luck" w:date="2012-05-21T06:55:00Z">
              <w:r w:rsidRPr="00D15282">
                <w:rPr>
                  <w:rFonts w:ascii="Times New Roman" w:hAnsi="Times New Roman" w:cs="Times New Roman"/>
                  <w:sz w:val="20"/>
                  <w:szCs w:val="20"/>
                </w:rPr>
                <w:t>Trust</w:t>
              </w:r>
            </w:ins>
          </w:p>
        </w:tc>
        <w:tc>
          <w:tcPr>
            <w:tcW w:w="1350" w:type="dxa"/>
            <w:vAlign w:val="center"/>
            <w:tcPrChange w:id="4466" w:author="Joseph_The Best Luck" w:date="2012-08-02T06:59:00Z">
              <w:tcPr>
                <w:tcW w:w="1440" w:type="dxa"/>
                <w:gridSpan w:val="2"/>
                <w:vAlign w:val="center"/>
              </w:tcPr>
            </w:tcPrChange>
          </w:tcPr>
          <w:p w:rsidR="002918BE" w:rsidRPr="00D15282" w:rsidRDefault="002918BE" w:rsidP="00966580">
            <w:pPr>
              <w:rPr>
                <w:ins w:id="4467" w:author="Joseph_The best luck" w:date="2012-05-21T06:55:00Z"/>
                <w:rFonts w:ascii="Times New Roman" w:hAnsi="Times New Roman" w:cs="Times New Roman"/>
                <w:sz w:val="20"/>
                <w:szCs w:val="20"/>
              </w:rPr>
            </w:pPr>
          </w:p>
        </w:tc>
        <w:tc>
          <w:tcPr>
            <w:tcW w:w="2790" w:type="dxa"/>
            <w:gridSpan w:val="2"/>
            <w:vAlign w:val="center"/>
            <w:tcPrChange w:id="4468" w:author="Joseph_The Best Luck" w:date="2012-08-02T06:59:00Z">
              <w:tcPr>
                <w:tcW w:w="2970" w:type="dxa"/>
                <w:gridSpan w:val="3"/>
                <w:vAlign w:val="center"/>
              </w:tcPr>
            </w:tcPrChange>
          </w:tcPr>
          <w:p w:rsidR="002918BE" w:rsidRPr="00D15282" w:rsidRDefault="002918BE" w:rsidP="00966580">
            <w:pPr>
              <w:rPr>
                <w:ins w:id="4469" w:author="Joseph_The best luck" w:date="2012-05-21T06:55:00Z"/>
                <w:rFonts w:ascii="Times New Roman" w:hAnsi="Times New Roman" w:cs="Times New Roman"/>
                <w:sz w:val="20"/>
                <w:szCs w:val="20"/>
              </w:rPr>
            </w:pPr>
            <w:ins w:id="4470" w:author="Joseph_The best luck" w:date="2012-05-21T06:55:00Z">
              <w:r w:rsidRPr="00D15282">
                <w:rPr>
                  <w:rFonts w:ascii="Times New Roman" w:hAnsi="Times New Roman" w:cs="Times New Roman"/>
                  <w:sz w:val="20"/>
                  <w:szCs w:val="20"/>
                </w:rPr>
                <w:t>Submissiveness</w:t>
              </w:r>
            </w:ins>
          </w:p>
        </w:tc>
      </w:tr>
      <w:tr w:rsidR="002918BE" w:rsidRPr="00D15282" w:rsidTr="009157FD">
        <w:trPr>
          <w:trHeight w:val="512"/>
          <w:ins w:id="4471" w:author="Joseph_The best luck" w:date="2012-05-21T06:55:00Z"/>
          <w:trPrChange w:id="4472" w:author="Joseph_The Best Luck" w:date="2012-08-02T06:59:00Z">
            <w:trPr>
              <w:gridBefore w:val="1"/>
              <w:trHeight w:val="512"/>
            </w:trPr>
          </w:trPrChange>
        </w:trPr>
        <w:tc>
          <w:tcPr>
            <w:tcW w:w="2340" w:type="dxa"/>
            <w:tcPrChange w:id="4473" w:author="Joseph_The Best Luck" w:date="2012-08-02T06:59:00Z">
              <w:tcPr>
                <w:tcW w:w="2610" w:type="dxa"/>
                <w:gridSpan w:val="2"/>
              </w:tcPr>
            </w:tcPrChange>
          </w:tcPr>
          <w:p w:rsidR="002918BE" w:rsidRPr="00D15282" w:rsidRDefault="002918BE" w:rsidP="00966580">
            <w:pPr>
              <w:rPr>
                <w:ins w:id="4474" w:author="Joseph_The best luck" w:date="2012-05-21T06:55:00Z"/>
                <w:rFonts w:ascii="Times New Roman" w:hAnsi="Times New Roman" w:cs="Times New Roman"/>
                <w:sz w:val="20"/>
                <w:szCs w:val="20"/>
              </w:rPr>
            </w:pPr>
          </w:p>
        </w:tc>
        <w:tc>
          <w:tcPr>
            <w:tcW w:w="2160" w:type="dxa"/>
            <w:vAlign w:val="center"/>
            <w:tcPrChange w:id="4475" w:author="Joseph_The Best Luck" w:date="2012-08-02T06:59:00Z">
              <w:tcPr>
                <w:tcW w:w="2340" w:type="dxa"/>
                <w:gridSpan w:val="2"/>
                <w:vAlign w:val="center"/>
              </w:tcPr>
            </w:tcPrChange>
          </w:tcPr>
          <w:p w:rsidR="002918BE" w:rsidRPr="00D15282" w:rsidRDefault="002918BE" w:rsidP="00966580">
            <w:pPr>
              <w:rPr>
                <w:ins w:id="4476" w:author="Joseph_The best luck" w:date="2012-05-21T06:55:00Z"/>
                <w:rFonts w:ascii="Times New Roman" w:hAnsi="Times New Roman" w:cs="Times New Roman"/>
                <w:sz w:val="20"/>
                <w:szCs w:val="20"/>
              </w:rPr>
            </w:pPr>
            <w:ins w:id="4477" w:author="Joseph_The best luck" w:date="2012-05-21T06:55:00Z">
              <w:r w:rsidRPr="00D15282">
                <w:rPr>
                  <w:rFonts w:ascii="Times New Roman" w:hAnsi="Times New Roman" w:cs="Times New Roman"/>
                  <w:sz w:val="20"/>
                  <w:szCs w:val="20"/>
                </w:rPr>
                <w:t>Openness</w:t>
              </w:r>
            </w:ins>
          </w:p>
        </w:tc>
        <w:tc>
          <w:tcPr>
            <w:tcW w:w="1350" w:type="dxa"/>
            <w:vAlign w:val="center"/>
            <w:tcPrChange w:id="4478" w:author="Joseph_The Best Luck" w:date="2012-08-02T06:59:00Z">
              <w:tcPr>
                <w:tcW w:w="1440" w:type="dxa"/>
                <w:gridSpan w:val="2"/>
                <w:vAlign w:val="center"/>
              </w:tcPr>
            </w:tcPrChange>
          </w:tcPr>
          <w:p w:rsidR="002918BE" w:rsidRPr="00D15282" w:rsidRDefault="002918BE" w:rsidP="00966580">
            <w:pPr>
              <w:rPr>
                <w:ins w:id="4479" w:author="Joseph_The best luck" w:date="2012-05-21T06:55:00Z"/>
                <w:rFonts w:ascii="Times New Roman" w:hAnsi="Times New Roman" w:cs="Times New Roman"/>
                <w:sz w:val="20"/>
                <w:szCs w:val="20"/>
              </w:rPr>
            </w:pPr>
          </w:p>
        </w:tc>
        <w:tc>
          <w:tcPr>
            <w:tcW w:w="2790" w:type="dxa"/>
            <w:gridSpan w:val="2"/>
            <w:vAlign w:val="center"/>
            <w:tcPrChange w:id="4480" w:author="Joseph_The Best Luck" w:date="2012-08-02T06:59:00Z">
              <w:tcPr>
                <w:tcW w:w="2970" w:type="dxa"/>
                <w:gridSpan w:val="3"/>
                <w:vAlign w:val="center"/>
              </w:tcPr>
            </w:tcPrChange>
          </w:tcPr>
          <w:p w:rsidR="002918BE" w:rsidRPr="00D15282" w:rsidRDefault="002918BE" w:rsidP="00966580">
            <w:pPr>
              <w:rPr>
                <w:ins w:id="4481" w:author="Joseph_The best luck" w:date="2012-05-21T06:55:00Z"/>
                <w:rFonts w:ascii="Times New Roman" w:hAnsi="Times New Roman" w:cs="Times New Roman"/>
                <w:sz w:val="20"/>
                <w:szCs w:val="20"/>
              </w:rPr>
            </w:pPr>
            <w:ins w:id="4482" w:author="Joseph_The best luck" w:date="2012-05-21T06:55:00Z">
              <w:r w:rsidRPr="00D15282">
                <w:rPr>
                  <w:rFonts w:ascii="Times New Roman" w:hAnsi="Times New Roman" w:cs="Times New Roman"/>
                  <w:sz w:val="20"/>
                  <w:szCs w:val="20"/>
                </w:rPr>
                <w:t>Formalization and standardization</w:t>
              </w:r>
            </w:ins>
          </w:p>
        </w:tc>
      </w:tr>
      <w:tr w:rsidR="002918BE" w:rsidRPr="00D15282" w:rsidTr="009157FD">
        <w:trPr>
          <w:trHeight w:val="512"/>
          <w:ins w:id="4483" w:author="Joseph_The best luck" w:date="2012-05-21T06:55:00Z"/>
          <w:trPrChange w:id="4484" w:author="Joseph_The Best Luck" w:date="2012-08-02T06:59:00Z">
            <w:trPr>
              <w:gridBefore w:val="1"/>
              <w:trHeight w:val="512"/>
            </w:trPr>
          </w:trPrChange>
        </w:trPr>
        <w:tc>
          <w:tcPr>
            <w:tcW w:w="2340" w:type="dxa"/>
            <w:tcPrChange w:id="4485" w:author="Joseph_The Best Luck" w:date="2012-08-02T06:59:00Z">
              <w:tcPr>
                <w:tcW w:w="2610" w:type="dxa"/>
                <w:gridSpan w:val="2"/>
              </w:tcPr>
            </w:tcPrChange>
          </w:tcPr>
          <w:p w:rsidR="002918BE" w:rsidRPr="00D15282" w:rsidRDefault="002918BE" w:rsidP="00966580">
            <w:pPr>
              <w:rPr>
                <w:ins w:id="4486" w:author="Joseph_The best luck" w:date="2012-05-21T06:55:00Z"/>
                <w:rFonts w:ascii="Times New Roman" w:hAnsi="Times New Roman" w:cs="Times New Roman"/>
                <w:sz w:val="20"/>
                <w:szCs w:val="20"/>
              </w:rPr>
            </w:pPr>
          </w:p>
        </w:tc>
        <w:tc>
          <w:tcPr>
            <w:tcW w:w="2160" w:type="dxa"/>
            <w:vAlign w:val="center"/>
            <w:tcPrChange w:id="4487" w:author="Joseph_The Best Luck" w:date="2012-08-02T06:59:00Z">
              <w:tcPr>
                <w:tcW w:w="2340" w:type="dxa"/>
                <w:gridSpan w:val="2"/>
                <w:vAlign w:val="center"/>
              </w:tcPr>
            </w:tcPrChange>
          </w:tcPr>
          <w:p w:rsidR="002918BE" w:rsidRPr="00D15282" w:rsidRDefault="002918BE" w:rsidP="00966580">
            <w:pPr>
              <w:rPr>
                <w:ins w:id="4488" w:author="Joseph_The best luck" w:date="2012-05-21T06:55:00Z"/>
                <w:rFonts w:ascii="Times New Roman" w:hAnsi="Times New Roman" w:cs="Times New Roman"/>
                <w:sz w:val="20"/>
                <w:szCs w:val="20"/>
              </w:rPr>
            </w:pPr>
            <w:ins w:id="4489" w:author="Joseph_The best luck" w:date="2012-05-21T06:55:00Z">
              <w:r w:rsidRPr="00D15282">
                <w:rPr>
                  <w:rFonts w:ascii="Times New Roman" w:hAnsi="Times New Roman" w:cs="Times New Roman"/>
                  <w:sz w:val="20"/>
                  <w:szCs w:val="20"/>
                </w:rPr>
                <w:t>Involvement</w:t>
              </w:r>
            </w:ins>
          </w:p>
        </w:tc>
        <w:tc>
          <w:tcPr>
            <w:tcW w:w="1350" w:type="dxa"/>
            <w:vAlign w:val="center"/>
            <w:tcPrChange w:id="4490" w:author="Joseph_The Best Luck" w:date="2012-08-02T06:59:00Z">
              <w:tcPr>
                <w:tcW w:w="1440" w:type="dxa"/>
                <w:gridSpan w:val="2"/>
                <w:vAlign w:val="center"/>
              </w:tcPr>
            </w:tcPrChange>
          </w:tcPr>
          <w:p w:rsidR="002918BE" w:rsidRPr="00D15282" w:rsidRDefault="002918BE" w:rsidP="00966580">
            <w:pPr>
              <w:rPr>
                <w:ins w:id="4491" w:author="Joseph_The best luck" w:date="2012-05-21T06:55:00Z"/>
                <w:rFonts w:ascii="Times New Roman" w:hAnsi="Times New Roman" w:cs="Times New Roman"/>
                <w:sz w:val="20"/>
                <w:szCs w:val="20"/>
              </w:rPr>
            </w:pPr>
          </w:p>
        </w:tc>
        <w:tc>
          <w:tcPr>
            <w:tcW w:w="2790" w:type="dxa"/>
            <w:gridSpan w:val="2"/>
            <w:vAlign w:val="center"/>
            <w:tcPrChange w:id="4492" w:author="Joseph_The Best Luck" w:date="2012-08-02T06:59:00Z">
              <w:tcPr>
                <w:tcW w:w="2970" w:type="dxa"/>
                <w:gridSpan w:val="3"/>
                <w:vAlign w:val="center"/>
              </w:tcPr>
            </w:tcPrChange>
          </w:tcPr>
          <w:p w:rsidR="002918BE" w:rsidRPr="00D15282" w:rsidRDefault="002918BE" w:rsidP="00966580">
            <w:pPr>
              <w:rPr>
                <w:ins w:id="4493" w:author="Joseph_The best luck" w:date="2012-05-21T06:55:00Z"/>
                <w:rFonts w:ascii="Times New Roman" w:hAnsi="Times New Roman" w:cs="Times New Roman"/>
                <w:sz w:val="20"/>
                <w:szCs w:val="20"/>
              </w:rPr>
            </w:pPr>
            <w:ins w:id="4494" w:author="Joseph_The best luck" w:date="2012-05-21T06:55:00Z">
              <w:r w:rsidRPr="00D15282">
                <w:rPr>
                  <w:rFonts w:ascii="Times New Roman" w:hAnsi="Times New Roman" w:cs="Times New Roman"/>
                  <w:sz w:val="20"/>
                  <w:szCs w:val="20"/>
                </w:rPr>
                <w:t>Symmetry and intensity</w:t>
              </w:r>
            </w:ins>
          </w:p>
        </w:tc>
      </w:tr>
      <w:tr w:rsidR="002918BE" w:rsidRPr="00D15282" w:rsidTr="009157FD">
        <w:trPr>
          <w:trHeight w:val="512"/>
          <w:ins w:id="4495" w:author="Joseph_The best luck" w:date="2012-05-21T06:55:00Z"/>
          <w:trPrChange w:id="4496" w:author="Joseph_The Best Luck" w:date="2012-08-02T06:59:00Z">
            <w:trPr>
              <w:gridBefore w:val="1"/>
              <w:trHeight w:val="512"/>
            </w:trPr>
          </w:trPrChange>
        </w:trPr>
        <w:tc>
          <w:tcPr>
            <w:tcW w:w="2340" w:type="dxa"/>
            <w:tcBorders>
              <w:bottom w:val="nil"/>
            </w:tcBorders>
            <w:tcPrChange w:id="4497" w:author="Joseph_The Best Luck" w:date="2012-08-02T06:59:00Z">
              <w:tcPr>
                <w:tcW w:w="2610" w:type="dxa"/>
                <w:gridSpan w:val="2"/>
                <w:tcBorders>
                  <w:bottom w:val="nil"/>
                </w:tcBorders>
              </w:tcPr>
            </w:tcPrChange>
          </w:tcPr>
          <w:p w:rsidR="002918BE" w:rsidRPr="00D15282" w:rsidRDefault="002918BE" w:rsidP="00966580">
            <w:pPr>
              <w:rPr>
                <w:ins w:id="4498" w:author="Joseph_The best luck" w:date="2012-05-21T06:55:00Z"/>
                <w:rFonts w:ascii="Times New Roman" w:hAnsi="Times New Roman" w:cs="Times New Roman"/>
                <w:sz w:val="20"/>
                <w:szCs w:val="20"/>
              </w:rPr>
            </w:pPr>
          </w:p>
        </w:tc>
        <w:tc>
          <w:tcPr>
            <w:tcW w:w="2160" w:type="dxa"/>
            <w:tcBorders>
              <w:bottom w:val="nil"/>
            </w:tcBorders>
            <w:vAlign w:val="center"/>
            <w:tcPrChange w:id="4499" w:author="Joseph_The Best Luck" w:date="2012-08-02T06:59:00Z">
              <w:tcPr>
                <w:tcW w:w="2340" w:type="dxa"/>
                <w:gridSpan w:val="2"/>
                <w:tcBorders>
                  <w:bottom w:val="nil"/>
                </w:tcBorders>
                <w:vAlign w:val="center"/>
              </w:tcPr>
            </w:tcPrChange>
          </w:tcPr>
          <w:p w:rsidR="002918BE" w:rsidRPr="00D15282" w:rsidRDefault="002918BE" w:rsidP="00966580">
            <w:pPr>
              <w:rPr>
                <w:ins w:id="4500" w:author="Joseph_The best luck" w:date="2012-05-21T06:55:00Z"/>
                <w:rFonts w:ascii="Times New Roman" w:hAnsi="Times New Roman" w:cs="Times New Roman"/>
                <w:sz w:val="20"/>
                <w:szCs w:val="20"/>
              </w:rPr>
            </w:pPr>
            <w:ins w:id="4501" w:author="Joseph_The best luck" w:date="2012-05-21T06:55:00Z">
              <w:r w:rsidRPr="00D15282">
                <w:rPr>
                  <w:rFonts w:ascii="Times New Roman" w:hAnsi="Times New Roman" w:cs="Times New Roman"/>
                  <w:sz w:val="20"/>
                  <w:szCs w:val="20"/>
                </w:rPr>
                <w:t>Investment</w:t>
              </w:r>
            </w:ins>
          </w:p>
        </w:tc>
        <w:tc>
          <w:tcPr>
            <w:tcW w:w="1350" w:type="dxa"/>
            <w:tcBorders>
              <w:bottom w:val="nil"/>
            </w:tcBorders>
            <w:vAlign w:val="center"/>
            <w:tcPrChange w:id="4502" w:author="Joseph_The Best Luck" w:date="2012-08-02T06:59:00Z">
              <w:tcPr>
                <w:tcW w:w="1440" w:type="dxa"/>
                <w:gridSpan w:val="2"/>
                <w:tcBorders>
                  <w:bottom w:val="nil"/>
                </w:tcBorders>
                <w:vAlign w:val="center"/>
              </w:tcPr>
            </w:tcPrChange>
          </w:tcPr>
          <w:p w:rsidR="002918BE" w:rsidRPr="00D15282" w:rsidRDefault="002918BE" w:rsidP="00966580">
            <w:pPr>
              <w:rPr>
                <w:ins w:id="4503" w:author="Joseph_The best luck" w:date="2012-05-21T06:55:00Z"/>
                <w:rFonts w:ascii="Times New Roman" w:hAnsi="Times New Roman" w:cs="Times New Roman"/>
                <w:sz w:val="20"/>
                <w:szCs w:val="20"/>
              </w:rPr>
            </w:pPr>
          </w:p>
        </w:tc>
        <w:tc>
          <w:tcPr>
            <w:tcW w:w="2790" w:type="dxa"/>
            <w:gridSpan w:val="2"/>
            <w:tcBorders>
              <w:bottom w:val="nil"/>
            </w:tcBorders>
            <w:vAlign w:val="center"/>
            <w:tcPrChange w:id="4504" w:author="Joseph_The Best Luck" w:date="2012-08-02T06:59:00Z">
              <w:tcPr>
                <w:tcW w:w="2970" w:type="dxa"/>
                <w:gridSpan w:val="3"/>
                <w:tcBorders>
                  <w:bottom w:val="nil"/>
                </w:tcBorders>
                <w:vAlign w:val="center"/>
              </w:tcPr>
            </w:tcPrChange>
          </w:tcPr>
          <w:p w:rsidR="002918BE" w:rsidRPr="00D15282" w:rsidRDefault="002918BE" w:rsidP="00966580">
            <w:pPr>
              <w:rPr>
                <w:ins w:id="4505" w:author="Joseph_The best luck" w:date="2012-05-21T06:55:00Z"/>
                <w:rFonts w:ascii="Times New Roman" w:hAnsi="Times New Roman" w:cs="Times New Roman"/>
                <w:sz w:val="20"/>
                <w:szCs w:val="20"/>
              </w:rPr>
            </w:pPr>
            <w:ins w:id="4506" w:author="Joseph_The best luck" w:date="2012-05-21T06:55:00Z">
              <w:r w:rsidRPr="00D15282">
                <w:rPr>
                  <w:rFonts w:ascii="Times New Roman" w:hAnsi="Times New Roman" w:cs="Times New Roman"/>
                  <w:sz w:val="20"/>
                  <w:szCs w:val="20"/>
                </w:rPr>
                <w:t>Duration, valence, and content</w:t>
              </w:r>
            </w:ins>
          </w:p>
        </w:tc>
      </w:tr>
      <w:tr w:rsidR="002918BE" w:rsidRPr="00D15282" w:rsidTr="009157FD">
        <w:trPr>
          <w:trHeight w:val="512"/>
          <w:ins w:id="4507" w:author="Joseph_The best luck" w:date="2012-05-21T06:55:00Z"/>
          <w:trPrChange w:id="4508" w:author="Joseph_The Best Luck" w:date="2012-08-02T06:59:00Z">
            <w:trPr>
              <w:gridBefore w:val="1"/>
              <w:trHeight w:val="512"/>
            </w:trPr>
          </w:trPrChange>
        </w:trPr>
        <w:tc>
          <w:tcPr>
            <w:tcW w:w="2340" w:type="dxa"/>
            <w:tcBorders>
              <w:top w:val="nil"/>
              <w:bottom w:val="nil"/>
            </w:tcBorders>
            <w:tcPrChange w:id="4509" w:author="Joseph_The Best Luck" w:date="2012-08-02T06:59:00Z">
              <w:tcPr>
                <w:tcW w:w="2610" w:type="dxa"/>
                <w:gridSpan w:val="2"/>
                <w:tcBorders>
                  <w:top w:val="nil"/>
                  <w:bottom w:val="nil"/>
                </w:tcBorders>
              </w:tcPr>
            </w:tcPrChange>
          </w:tcPr>
          <w:p w:rsidR="002918BE" w:rsidRPr="00D15282" w:rsidRDefault="002918BE" w:rsidP="00966580">
            <w:pPr>
              <w:rPr>
                <w:ins w:id="4510"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11"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12" w:author="Joseph_The best luck" w:date="2012-05-21T06:55:00Z"/>
                <w:rFonts w:ascii="Times New Roman" w:hAnsi="Times New Roman" w:cs="Times New Roman"/>
                <w:sz w:val="20"/>
                <w:szCs w:val="20"/>
              </w:rPr>
            </w:pPr>
            <w:ins w:id="4513" w:author="Joseph_The best luck" w:date="2012-05-21T06:55:00Z">
              <w:r w:rsidRPr="00D15282">
                <w:rPr>
                  <w:rFonts w:ascii="Times New Roman" w:hAnsi="Times New Roman" w:cs="Times New Roman"/>
                  <w:sz w:val="20"/>
                  <w:szCs w:val="20"/>
                </w:rPr>
                <w:t>Commitment</w:t>
              </w:r>
            </w:ins>
          </w:p>
        </w:tc>
        <w:tc>
          <w:tcPr>
            <w:tcW w:w="1350" w:type="dxa"/>
            <w:tcBorders>
              <w:top w:val="nil"/>
              <w:bottom w:val="nil"/>
            </w:tcBorders>
            <w:vAlign w:val="center"/>
            <w:tcPrChange w:id="4514"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15"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16"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17" w:author="Joseph_The best luck" w:date="2012-05-21T06:55:00Z"/>
                <w:rFonts w:ascii="Times New Roman" w:hAnsi="Times New Roman" w:cs="Times New Roman"/>
                <w:sz w:val="20"/>
                <w:szCs w:val="20"/>
              </w:rPr>
            </w:pPr>
            <w:ins w:id="4518" w:author="Joseph_The best luck" w:date="2012-05-21T06:55:00Z">
              <w:r w:rsidRPr="00D15282">
                <w:rPr>
                  <w:rFonts w:ascii="Times New Roman" w:hAnsi="Times New Roman" w:cs="Times New Roman"/>
                  <w:sz w:val="20"/>
                  <w:szCs w:val="20"/>
                </w:rPr>
                <w:t>Information resource and flow</w:t>
              </w:r>
            </w:ins>
          </w:p>
        </w:tc>
      </w:tr>
      <w:tr w:rsidR="002918BE" w:rsidRPr="00D15282" w:rsidTr="009157FD">
        <w:trPr>
          <w:trHeight w:val="135"/>
          <w:ins w:id="4519" w:author="Joseph_The best luck" w:date="2012-05-21T06:55:00Z"/>
          <w:trPrChange w:id="4520" w:author="Joseph_The Best Luck" w:date="2012-08-02T06:59:00Z">
            <w:trPr>
              <w:gridBefore w:val="1"/>
              <w:trHeight w:val="135"/>
            </w:trPr>
          </w:trPrChange>
        </w:trPr>
        <w:tc>
          <w:tcPr>
            <w:tcW w:w="2340" w:type="dxa"/>
            <w:tcBorders>
              <w:top w:val="nil"/>
              <w:bottom w:val="nil"/>
            </w:tcBorders>
            <w:tcPrChange w:id="4521" w:author="Joseph_The Best Luck" w:date="2012-08-02T06:59:00Z">
              <w:tcPr>
                <w:tcW w:w="2610" w:type="dxa"/>
                <w:gridSpan w:val="2"/>
                <w:tcBorders>
                  <w:top w:val="nil"/>
                  <w:bottom w:val="nil"/>
                </w:tcBorders>
              </w:tcPr>
            </w:tcPrChange>
          </w:tcPr>
          <w:p w:rsidR="002918BE" w:rsidRPr="00D15282" w:rsidRDefault="002918BE" w:rsidP="00966580">
            <w:pPr>
              <w:rPr>
                <w:ins w:id="4522"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23"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24" w:author="Joseph_The best luck" w:date="2012-05-21T06:55:00Z"/>
                <w:rFonts w:ascii="Times New Roman" w:hAnsi="Times New Roman" w:cs="Times New Roman"/>
                <w:sz w:val="20"/>
                <w:szCs w:val="20"/>
              </w:rPr>
            </w:pPr>
          </w:p>
        </w:tc>
        <w:tc>
          <w:tcPr>
            <w:tcW w:w="1350" w:type="dxa"/>
            <w:tcBorders>
              <w:top w:val="nil"/>
              <w:bottom w:val="nil"/>
            </w:tcBorders>
            <w:vAlign w:val="center"/>
            <w:tcPrChange w:id="4525"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26"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27"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28" w:author="Joseph_The best luck" w:date="2012-05-21T06:55:00Z"/>
                <w:rFonts w:ascii="Times New Roman" w:hAnsi="Times New Roman" w:cs="Times New Roman"/>
                <w:sz w:val="20"/>
                <w:szCs w:val="20"/>
              </w:rPr>
            </w:pPr>
          </w:p>
        </w:tc>
      </w:tr>
      <w:tr w:rsidR="002918BE" w:rsidRPr="00D15282" w:rsidTr="009157FD">
        <w:trPr>
          <w:trHeight w:val="256"/>
          <w:ins w:id="4529" w:author="Joseph_The best luck" w:date="2012-05-21T06:55:00Z"/>
          <w:trPrChange w:id="4530" w:author="Joseph_The Best Luck" w:date="2012-08-02T06:59:00Z">
            <w:trPr>
              <w:gridBefore w:val="1"/>
              <w:trHeight w:val="256"/>
            </w:trPr>
          </w:trPrChange>
        </w:trPr>
        <w:tc>
          <w:tcPr>
            <w:tcW w:w="2340" w:type="dxa"/>
            <w:tcBorders>
              <w:top w:val="nil"/>
              <w:bottom w:val="nil"/>
            </w:tcBorders>
            <w:tcPrChange w:id="4531" w:author="Joseph_The Best Luck" w:date="2012-08-02T06:59:00Z">
              <w:tcPr>
                <w:tcW w:w="2610" w:type="dxa"/>
                <w:gridSpan w:val="2"/>
                <w:tcBorders>
                  <w:top w:val="nil"/>
                  <w:bottom w:val="nil"/>
                </w:tcBorders>
              </w:tcPr>
            </w:tcPrChange>
          </w:tcPr>
          <w:p w:rsidR="002918BE" w:rsidRPr="00D15282" w:rsidRDefault="002918BE" w:rsidP="00966580">
            <w:pPr>
              <w:rPr>
                <w:ins w:id="4532" w:author="Joseph_The best luck" w:date="2012-05-21T06:55:00Z"/>
                <w:rFonts w:ascii="Times New Roman" w:hAnsi="Times New Roman" w:cs="Times New Roman"/>
                <w:sz w:val="20"/>
                <w:szCs w:val="20"/>
              </w:rPr>
            </w:pPr>
            <w:ins w:id="4533" w:author="Joseph_The best luck" w:date="2012-05-21T06:55:00Z">
              <w:r w:rsidRPr="00D15282">
                <w:rPr>
                  <w:rFonts w:ascii="Times New Roman" w:hAnsi="Times New Roman" w:cs="Times New Roman"/>
                  <w:sz w:val="20"/>
                  <w:szCs w:val="20"/>
                </w:rPr>
                <w:t xml:space="preserve">Hon &amp; J. </w:t>
              </w:r>
              <w:proofErr w:type="spellStart"/>
              <w:r w:rsidRPr="00D15282">
                <w:rPr>
                  <w:rFonts w:ascii="Times New Roman" w:hAnsi="Times New Roman" w:cs="Times New Roman"/>
                  <w:sz w:val="20"/>
                  <w:szCs w:val="20"/>
                </w:rPr>
                <w:t>Grunig</w:t>
              </w:r>
              <w:proofErr w:type="spellEnd"/>
              <w:r w:rsidRPr="00D15282">
                <w:rPr>
                  <w:rFonts w:ascii="Times New Roman" w:hAnsi="Times New Roman" w:cs="Times New Roman"/>
                  <w:sz w:val="20"/>
                  <w:szCs w:val="20"/>
                </w:rPr>
                <w:t xml:space="preserve"> (1999)</w:t>
              </w:r>
            </w:ins>
          </w:p>
        </w:tc>
        <w:tc>
          <w:tcPr>
            <w:tcW w:w="2160" w:type="dxa"/>
            <w:tcBorders>
              <w:top w:val="nil"/>
              <w:bottom w:val="nil"/>
            </w:tcBorders>
            <w:vAlign w:val="center"/>
            <w:tcPrChange w:id="4534"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35" w:author="Joseph_The best luck" w:date="2012-05-21T06:55:00Z"/>
                <w:rFonts w:ascii="Times New Roman" w:hAnsi="Times New Roman" w:cs="Times New Roman"/>
                <w:sz w:val="20"/>
                <w:szCs w:val="20"/>
              </w:rPr>
            </w:pPr>
            <w:ins w:id="4536" w:author="Joseph_The best luck" w:date="2012-05-21T06:55:00Z">
              <w:r w:rsidRPr="00D15282">
                <w:rPr>
                  <w:rFonts w:ascii="Times New Roman" w:hAnsi="Times New Roman" w:cs="Times New Roman"/>
                  <w:sz w:val="20"/>
                  <w:szCs w:val="20"/>
                </w:rPr>
                <w:t>Access</w:t>
              </w:r>
            </w:ins>
          </w:p>
        </w:tc>
        <w:tc>
          <w:tcPr>
            <w:tcW w:w="1350" w:type="dxa"/>
            <w:tcBorders>
              <w:top w:val="nil"/>
              <w:bottom w:val="nil"/>
            </w:tcBorders>
            <w:vAlign w:val="center"/>
            <w:tcPrChange w:id="4537"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38"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39"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40" w:author="Joseph_The best luck" w:date="2012-05-21T06:55:00Z"/>
                <w:rFonts w:ascii="Times New Roman" w:hAnsi="Times New Roman" w:cs="Times New Roman"/>
                <w:sz w:val="20"/>
                <w:szCs w:val="20"/>
              </w:rPr>
            </w:pPr>
          </w:p>
        </w:tc>
      </w:tr>
      <w:tr w:rsidR="002918BE" w:rsidRPr="00D15282" w:rsidTr="009157FD">
        <w:trPr>
          <w:trHeight w:val="256"/>
          <w:ins w:id="4541" w:author="Joseph_The best luck" w:date="2012-05-21T06:55:00Z"/>
          <w:trPrChange w:id="4542" w:author="Joseph_The Best Luck" w:date="2012-08-02T06:59:00Z">
            <w:trPr>
              <w:gridBefore w:val="1"/>
              <w:trHeight w:val="256"/>
            </w:trPr>
          </w:trPrChange>
        </w:trPr>
        <w:tc>
          <w:tcPr>
            <w:tcW w:w="2340" w:type="dxa"/>
            <w:tcBorders>
              <w:top w:val="nil"/>
              <w:bottom w:val="nil"/>
            </w:tcBorders>
            <w:tcPrChange w:id="4543" w:author="Joseph_The Best Luck" w:date="2012-08-02T06:59:00Z">
              <w:tcPr>
                <w:tcW w:w="2610" w:type="dxa"/>
                <w:gridSpan w:val="2"/>
                <w:tcBorders>
                  <w:top w:val="nil"/>
                  <w:bottom w:val="nil"/>
                </w:tcBorders>
              </w:tcPr>
            </w:tcPrChange>
          </w:tcPr>
          <w:p w:rsidR="002918BE" w:rsidRPr="00D15282" w:rsidRDefault="002918BE" w:rsidP="00966580">
            <w:pPr>
              <w:rPr>
                <w:ins w:id="4544"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45"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46" w:author="Joseph_The best luck" w:date="2012-05-21T06:55:00Z"/>
                <w:rFonts w:ascii="Times New Roman" w:hAnsi="Times New Roman" w:cs="Times New Roman"/>
                <w:sz w:val="20"/>
                <w:szCs w:val="20"/>
              </w:rPr>
            </w:pPr>
            <w:proofErr w:type="spellStart"/>
            <w:ins w:id="4547" w:author="Joseph_The best luck" w:date="2012-05-21T06:55:00Z">
              <w:r w:rsidRPr="00D15282">
                <w:rPr>
                  <w:rFonts w:ascii="Times New Roman" w:hAnsi="Times New Roman" w:cs="Times New Roman"/>
                  <w:sz w:val="20"/>
                  <w:szCs w:val="20"/>
                </w:rPr>
                <w:t>Positiveness</w:t>
              </w:r>
              <w:proofErr w:type="spellEnd"/>
            </w:ins>
          </w:p>
        </w:tc>
        <w:tc>
          <w:tcPr>
            <w:tcW w:w="1350" w:type="dxa"/>
            <w:tcBorders>
              <w:top w:val="nil"/>
              <w:bottom w:val="nil"/>
            </w:tcBorders>
            <w:vAlign w:val="center"/>
            <w:tcPrChange w:id="4548"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49"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50"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51" w:author="Joseph_The best luck" w:date="2012-05-21T06:55:00Z"/>
                <w:rFonts w:ascii="Times New Roman" w:hAnsi="Times New Roman" w:cs="Times New Roman"/>
                <w:sz w:val="20"/>
                <w:szCs w:val="20"/>
              </w:rPr>
            </w:pPr>
          </w:p>
        </w:tc>
      </w:tr>
      <w:tr w:rsidR="002918BE" w:rsidRPr="00D15282" w:rsidTr="009157FD">
        <w:trPr>
          <w:trHeight w:val="256"/>
          <w:ins w:id="4552" w:author="Joseph_The best luck" w:date="2012-05-21T06:55:00Z"/>
          <w:trPrChange w:id="4553" w:author="Joseph_The Best Luck" w:date="2012-08-02T06:59:00Z">
            <w:trPr>
              <w:gridBefore w:val="1"/>
              <w:trHeight w:val="256"/>
            </w:trPr>
          </w:trPrChange>
        </w:trPr>
        <w:tc>
          <w:tcPr>
            <w:tcW w:w="2340" w:type="dxa"/>
            <w:tcBorders>
              <w:top w:val="nil"/>
              <w:bottom w:val="nil"/>
            </w:tcBorders>
            <w:tcPrChange w:id="4554" w:author="Joseph_The Best Luck" w:date="2012-08-02T06:59:00Z">
              <w:tcPr>
                <w:tcW w:w="2610" w:type="dxa"/>
                <w:gridSpan w:val="2"/>
                <w:tcBorders>
                  <w:top w:val="nil"/>
                  <w:bottom w:val="nil"/>
                </w:tcBorders>
              </w:tcPr>
            </w:tcPrChange>
          </w:tcPr>
          <w:p w:rsidR="002918BE" w:rsidRPr="00D15282" w:rsidRDefault="002918BE" w:rsidP="00966580">
            <w:pPr>
              <w:rPr>
                <w:ins w:id="4555"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56"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57" w:author="Joseph_The best luck" w:date="2012-05-21T06:55:00Z"/>
                <w:rFonts w:ascii="Times New Roman" w:hAnsi="Times New Roman" w:cs="Times New Roman"/>
                <w:sz w:val="20"/>
                <w:szCs w:val="20"/>
              </w:rPr>
            </w:pPr>
            <w:ins w:id="4558" w:author="Joseph_The best luck" w:date="2012-05-21T06:55:00Z">
              <w:r w:rsidRPr="00D15282">
                <w:rPr>
                  <w:rFonts w:ascii="Times New Roman" w:hAnsi="Times New Roman" w:cs="Times New Roman"/>
                  <w:sz w:val="20"/>
                  <w:szCs w:val="20"/>
                </w:rPr>
                <w:t>Openness</w:t>
              </w:r>
            </w:ins>
          </w:p>
        </w:tc>
        <w:tc>
          <w:tcPr>
            <w:tcW w:w="1350" w:type="dxa"/>
            <w:tcBorders>
              <w:top w:val="nil"/>
              <w:bottom w:val="nil"/>
            </w:tcBorders>
            <w:vAlign w:val="center"/>
            <w:tcPrChange w:id="4559"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60"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61"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62" w:author="Joseph_The best luck" w:date="2012-05-21T06:55:00Z"/>
                <w:rFonts w:ascii="Times New Roman" w:hAnsi="Times New Roman" w:cs="Times New Roman"/>
                <w:sz w:val="20"/>
                <w:szCs w:val="20"/>
              </w:rPr>
            </w:pPr>
          </w:p>
        </w:tc>
      </w:tr>
      <w:tr w:rsidR="002918BE" w:rsidRPr="00D15282" w:rsidTr="009157FD">
        <w:trPr>
          <w:trHeight w:val="256"/>
          <w:ins w:id="4563" w:author="Joseph_The best luck" w:date="2012-05-21T06:55:00Z"/>
          <w:trPrChange w:id="4564" w:author="Joseph_The Best Luck" w:date="2012-08-02T06:59:00Z">
            <w:trPr>
              <w:gridBefore w:val="1"/>
              <w:trHeight w:val="256"/>
            </w:trPr>
          </w:trPrChange>
        </w:trPr>
        <w:tc>
          <w:tcPr>
            <w:tcW w:w="2340" w:type="dxa"/>
            <w:tcBorders>
              <w:top w:val="nil"/>
              <w:bottom w:val="nil"/>
            </w:tcBorders>
            <w:tcPrChange w:id="4565" w:author="Joseph_The Best Luck" w:date="2012-08-02T06:59:00Z">
              <w:tcPr>
                <w:tcW w:w="2610" w:type="dxa"/>
                <w:gridSpan w:val="2"/>
                <w:tcBorders>
                  <w:top w:val="nil"/>
                  <w:bottom w:val="nil"/>
                </w:tcBorders>
              </w:tcPr>
            </w:tcPrChange>
          </w:tcPr>
          <w:p w:rsidR="002918BE" w:rsidRPr="00D15282" w:rsidRDefault="002918BE" w:rsidP="00966580">
            <w:pPr>
              <w:rPr>
                <w:ins w:id="4566"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67"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68" w:author="Joseph_The best luck" w:date="2012-05-21T06:55:00Z"/>
                <w:rFonts w:ascii="Times New Roman" w:hAnsi="Times New Roman" w:cs="Times New Roman"/>
                <w:sz w:val="20"/>
                <w:szCs w:val="20"/>
              </w:rPr>
            </w:pPr>
            <w:ins w:id="4569" w:author="Joseph_The best luck" w:date="2012-05-21T06:55:00Z">
              <w:r w:rsidRPr="00D15282">
                <w:rPr>
                  <w:rFonts w:ascii="Times New Roman" w:hAnsi="Times New Roman" w:cs="Times New Roman"/>
                  <w:sz w:val="20"/>
                  <w:szCs w:val="20"/>
                </w:rPr>
                <w:t>Assurance</w:t>
              </w:r>
            </w:ins>
          </w:p>
        </w:tc>
        <w:tc>
          <w:tcPr>
            <w:tcW w:w="1350" w:type="dxa"/>
            <w:tcBorders>
              <w:top w:val="nil"/>
              <w:bottom w:val="nil"/>
            </w:tcBorders>
            <w:vAlign w:val="center"/>
            <w:tcPrChange w:id="4570"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71"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72"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73" w:author="Joseph_The best luck" w:date="2012-05-21T06:55:00Z"/>
                <w:rFonts w:ascii="Times New Roman" w:hAnsi="Times New Roman" w:cs="Times New Roman"/>
                <w:sz w:val="20"/>
                <w:szCs w:val="20"/>
              </w:rPr>
            </w:pPr>
          </w:p>
        </w:tc>
      </w:tr>
      <w:tr w:rsidR="002918BE" w:rsidRPr="00D15282" w:rsidTr="009157FD">
        <w:trPr>
          <w:trHeight w:val="256"/>
          <w:ins w:id="4574" w:author="Joseph_The best luck" w:date="2012-05-21T06:55:00Z"/>
          <w:trPrChange w:id="4575" w:author="Joseph_The Best Luck" w:date="2012-08-02T06:59:00Z">
            <w:trPr>
              <w:gridBefore w:val="1"/>
              <w:trHeight w:val="256"/>
            </w:trPr>
          </w:trPrChange>
        </w:trPr>
        <w:tc>
          <w:tcPr>
            <w:tcW w:w="2340" w:type="dxa"/>
            <w:tcBorders>
              <w:top w:val="nil"/>
              <w:bottom w:val="nil"/>
            </w:tcBorders>
            <w:tcPrChange w:id="4576" w:author="Joseph_The Best Luck" w:date="2012-08-02T06:59:00Z">
              <w:tcPr>
                <w:tcW w:w="2610" w:type="dxa"/>
                <w:gridSpan w:val="2"/>
                <w:tcBorders>
                  <w:top w:val="nil"/>
                  <w:bottom w:val="nil"/>
                </w:tcBorders>
              </w:tcPr>
            </w:tcPrChange>
          </w:tcPr>
          <w:p w:rsidR="002918BE" w:rsidRPr="00D15282" w:rsidRDefault="002918BE" w:rsidP="00966580">
            <w:pPr>
              <w:rPr>
                <w:ins w:id="4577"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78"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79" w:author="Joseph_The best luck" w:date="2012-05-21T06:55:00Z"/>
                <w:rFonts w:ascii="Times New Roman" w:hAnsi="Times New Roman" w:cs="Times New Roman"/>
                <w:sz w:val="20"/>
                <w:szCs w:val="20"/>
              </w:rPr>
            </w:pPr>
            <w:ins w:id="4580" w:author="Joseph_The best luck" w:date="2012-05-21T06:55:00Z">
              <w:r w:rsidRPr="00D15282">
                <w:rPr>
                  <w:rFonts w:ascii="Times New Roman" w:hAnsi="Times New Roman" w:cs="Times New Roman"/>
                  <w:sz w:val="20"/>
                  <w:szCs w:val="20"/>
                </w:rPr>
                <w:t>Networking</w:t>
              </w:r>
            </w:ins>
          </w:p>
        </w:tc>
        <w:tc>
          <w:tcPr>
            <w:tcW w:w="1350" w:type="dxa"/>
            <w:tcBorders>
              <w:top w:val="nil"/>
              <w:bottom w:val="nil"/>
            </w:tcBorders>
            <w:vAlign w:val="center"/>
            <w:tcPrChange w:id="4581"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82"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83"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84" w:author="Joseph_The best luck" w:date="2012-05-21T06:55:00Z"/>
                <w:rFonts w:ascii="Times New Roman" w:hAnsi="Times New Roman" w:cs="Times New Roman"/>
                <w:sz w:val="20"/>
                <w:szCs w:val="20"/>
              </w:rPr>
            </w:pPr>
          </w:p>
        </w:tc>
      </w:tr>
      <w:tr w:rsidR="002918BE" w:rsidRPr="00D15282" w:rsidTr="009157FD">
        <w:trPr>
          <w:trHeight w:val="256"/>
          <w:ins w:id="4585" w:author="Joseph_The best luck" w:date="2012-05-21T06:55:00Z"/>
          <w:trPrChange w:id="4586" w:author="Joseph_The Best Luck" w:date="2012-08-02T06:59:00Z">
            <w:trPr>
              <w:gridBefore w:val="1"/>
              <w:trHeight w:val="256"/>
            </w:trPr>
          </w:trPrChange>
        </w:trPr>
        <w:tc>
          <w:tcPr>
            <w:tcW w:w="2340" w:type="dxa"/>
            <w:tcBorders>
              <w:top w:val="nil"/>
              <w:bottom w:val="nil"/>
            </w:tcBorders>
            <w:tcPrChange w:id="4587" w:author="Joseph_The Best Luck" w:date="2012-08-02T06:59:00Z">
              <w:tcPr>
                <w:tcW w:w="2610" w:type="dxa"/>
                <w:gridSpan w:val="2"/>
                <w:tcBorders>
                  <w:top w:val="nil"/>
                  <w:bottom w:val="nil"/>
                </w:tcBorders>
              </w:tcPr>
            </w:tcPrChange>
          </w:tcPr>
          <w:p w:rsidR="002918BE" w:rsidRPr="00D15282" w:rsidRDefault="002918BE" w:rsidP="00966580">
            <w:pPr>
              <w:rPr>
                <w:ins w:id="4588"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589" w:author="Joseph_The Best Luck" w:date="2012-08-02T06:59:00Z">
              <w:tcPr>
                <w:tcW w:w="2340" w:type="dxa"/>
                <w:gridSpan w:val="2"/>
                <w:tcBorders>
                  <w:top w:val="nil"/>
                  <w:bottom w:val="nil"/>
                </w:tcBorders>
                <w:vAlign w:val="center"/>
              </w:tcPr>
            </w:tcPrChange>
          </w:tcPr>
          <w:p w:rsidR="002918BE" w:rsidRPr="00D15282" w:rsidRDefault="002918BE" w:rsidP="00966580">
            <w:pPr>
              <w:rPr>
                <w:ins w:id="4590" w:author="Joseph_The best luck" w:date="2012-05-21T06:55:00Z"/>
                <w:rFonts w:ascii="Times New Roman" w:hAnsi="Times New Roman" w:cs="Times New Roman"/>
                <w:sz w:val="20"/>
                <w:szCs w:val="20"/>
              </w:rPr>
            </w:pPr>
            <w:ins w:id="4591" w:author="Joseph_The best luck" w:date="2012-05-21T06:55:00Z">
              <w:r w:rsidRPr="00D15282">
                <w:rPr>
                  <w:rFonts w:ascii="Times New Roman" w:hAnsi="Times New Roman" w:cs="Times New Roman"/>
                  <w:sz w:val="20"/>
                  <w:szCs w:val="20"/>
                </w:rPr>
                <w:t>Sharing of tasks</w:t>
              </w:r>
            </w:ins>
          </w:p>
        </w:tc>
        <w:tc>
          <w:tcPr>
            <w:tcW w:w="1350" w:type="dxa"/>
            <w:tcBorders>
              <w:top w:val="nil"/>
              <w:bottom w:val="nil"/>
            </w:tcBorders>
            <w:vAlign w:val="center"/>
            <w:tcPrChange w:id="4592" w:author="Joseph_The Best Luck" w:date="2012-08-02T06:59:00Z">
              <w:tcPr>
                <w:tcW w:w="1440" w:type="dxa"/>
                <w:gridSpan w:val="2"/>
                <w:tcBorders>
                  <w:top w:val="nil"/>
                  <w:bottom w:val="nil"/>
                </w:tcBorders>
                <w:vAlign w:val="center"/>
              </w:tcPr>
            </w:tcPrChange>
          </w:tcPr>
          <w:p w:rsidR="002918BE" w:rsidRPr="00D15282" w:rsidRDefault="002918BE" w:rsidP="00966580">
            <w:pPr>
              <w:rPr>
                <w:ins w:id="4593"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594" w:author="Joseph_The Best Luck" w:date="2012-08-02T06:59:00Z">
              <w:tcPr>
                <w:tcW w:w="2970" w:type="dxa"/>
                <w:gridSpan w:val="3"/>
                <w:tcBorders>
                  <w:top w:val="nil"/>
                  <w:bottom w:val="nil"/>
                </w:tcBorders>
                <w:vAlign w:val="center"/>
              </w:tcPr>
            </w:tcPrChange>
          </w:tcPr>
          <w:p w:rsidR="002918BE" w:rsidRPr="00D15282" w:rsidRDefault="002918BE" w:rsidP="00966580">
            <w:pPr>
              <w:rPr>
                <w:ins w:id="4595" w:author="Joseph_The best luck" w:date="2012-05-21T06:55:00Z"/>
                <w:rFonts w:ascii="Times New Roman" w:hAnsi="Times New Roman" w:cs="Times New Roman"/>
                <w:sz w:val="20"/>
                <w:szCs w:val="20"/>
              </w:rPr>
            </w:pPr>
          </w:p>
        </w:tc>
      </w:tr>
      <w:tr w:rsidR="002918BE" w:rsidRPr="00D15282" w:rsidTr="009157FD">
        <w:trPr>
          <w:trHeight w:val="144"/>
          <w:ins w:id="4596" w:author="Joseph_The best luck" w:date="2012-05-21T06:55:00Z"/>
          <w:trPrChange w:id="4597" w:author="Joseph_The Best Luck" w:date="2012-08-02T06:59:00Z">
            <w:trPr>
              <w:gridBefore w:val="1"/>
              <w:trHeight w:val="144"/>
            </w:trPr>
          </w:trPrChange>
        </w:trPr>
        <w:tc>
          <w:tcPr>
            <w:tcW w:w="2340" w:type="dxa"/>
            <w:tcBorders>
              <w:top w:val="nil"/>
              <w:bottom w:val="nil"/>
            </w:tcBorders>
            <w:tcPrChange w:id="4598" w:author="Joseph_The Best Luck" w:date="2012-08-02T06:59:00Z">
              <w:tcPr>
                <w:tcW w:w="2610" w:type="dxa"/>
                <w:gridSpan w:val="2"/>
                <w:tcBorders>
                  <w:top w:val="nil"/>
                  <w:bottom w:val="nil"/>
                </w:tcBorders>
              </w:tcPr>
            </w:tcPrChange>
          </w:tcPr>
          <w:p w:rsidR="002918BE" w:rsidRPr="00D15282" w:rsidRDefault="002918BE" w:rsidP="00966580">
            <w:pPr>
              <w:rPr>
                <w:ins w:id="4599"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600" w:author="Joseph_The Best Luck" w:date="2012-08-02T06:59:00Z">
              <w:tcPr>
                <w:tcW w:w="2340" w:type="dxa"/>
                <w:gridSpan w:val="2"/>
                <w:tcBorders>
                  <w:top w:val="nil"/>
                  <w:bottom w:val="nil"/>
                </w:tcBorders>
                <w:vAlign w:val="center"/>
              </w:tcPr>
            </w:tcPrChange>
          </w:tcPr>
          <w:p w:rsidR="002918BE" w:rsidRPr="00D15282" w:rsidRDefault="002918BE" w:rsidP="00966580">
            <w:pPr>
              <w:rPr>
                <w:ins w:id="4601" w:author="Joseph_The best luck" w:date="2012-05-21T06:55:00Z"/>
                <w:rFonts w:ascii="Times New Roman" w:hAnsi="Times New Roman" w:cs="Times New Roman"/>
                <w:sz w:val="20"/>
                <w:szCs w:val="20"/>
              </w:rPr>
            </w:pPr>
          </w:p>
        </w:tc>
        <w:tc>
          <w:tcPr>
            <w:tcW w:w="1350" w:type="dxa"/>
            <w:tcBorders>
              <w:top w:val="nil"/>
              <w:bottom w:val="nil"/>
            </w:tcBorders>
            <w:vAlign w:val="center"/>
            <w:tcPrChange w:id="4602" w:author="Joseph_The Best Luck" w:date="2012-08-02T06:59:00Z">
              <w:tcPr>
                <w:tcW w:w="1440" w:type="dxa"/>
                <w:gridSpan w:val="2"/>
                <w:tcBorders>
                  <w:top w:val="nil"/>
                  <w:bottom w:val="nil"/>
                </w:tcBorders>
                <w:vAlign w:val="center"/>
              </w:tcPr>
            </w:tcPrChange>
          </w:tcPr>
          <w:p w:rsidR="002918BE" w:rsidRPr="00D15282" w:rsidRDefault="002918BE" w:rsidP="00966580">
            <w:pPr>
              <w:rPr>
                <w:ins w:id="4603"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604" w:author="Joseph_The Best Luck" w:date="2012-08-02T06:59:00Z">
              <w:tcPr>
                <w:tcW w:w="2970" w:type="dxa"/>
                <w:gridSpan w:val="3"/>
                <w:tcBorders>
                  <w:top w:val="nil"/>
                  <w:bottom w:val="nil"/>
                </w:tcBorders>
                <w:vAlign w:val="center"/>
              </w:tcPr>
            </w:tcPrChange>
          </w:tcPr>
          <w:p w:rsidR="002918BE" w:rsidRPr="00D15282" w:rsidRDefault="002918BE" w:rsidP="00966580">
            <w:pPr>
              <w:rPr>
                <w:ins w:id="4605" w:author="Joseph_The best luck" w:date="2012-05-21T06:55:00Z"/>
                <w:rFonts w:ascii="Times New Roman" w:hAnsi="Times New Roman" w:cs="Times New Roman"/>
                <w:sz w:val="20"/>
                <w:szCs w:val="20"/>
              </w:rPr>
            </w:pPr>
          </w:p>
        </w:tc>
      </w:tr>
      <w:tr w:rsidR="002918BE" w:rsidRPr="00D15282" w:rsidTr="009157FD">
        <w:trPr>
          <w:trHeight w:val="256"/>
          <w:ins w:id="4606" w:author="Joseph_The best luck" w:date="2012-05-21T06:55:00Z"/>
          <w:trPrChange w:id="4607" w:author="Joseph_The Best Luck" w:date="2012-08-02T06:59:00Z">
            <w:trPr>
              <w:gridBefore w:val="1"/>
              <w:trHeight w:val="256"/>
            </w:trPr>
          </w:trPrChange>
        </w:trPr>
        <w:tc>
          <w:tcPr>
            <w:tcW w:w="2340" w:type="dxa"/>
            <w:tcBorders>
              <w:top w:val="nil"/>
              <w:bottom w:val="nil"/>
            </w:tcBorders>
            <w:tcPrChange w:id="4608" w:author="Joseph_The Best Luck" w:date="2012-08-02T06:59:00Z">
              <w:tcPr>
                <w:tcW w:w="2610" w:type="dxa"/>
                <w:gridSpan w:val="2"/>
                <w:tcBorders>
                  <w:top w:val="nil"/>
                  <w:bottom w:val="nil"/>
                </w:tcBorders>
              </w:tcPr>
            </w:tcPrChange>
          </w:tcPr>
          <w:p w:rsidR="002918BE" w:rsidRPr="00D15282" w:rsidRDefault="002918BE" w:rsidP="00966580">
            <w:pPr>
              <w:rPr>
                <w:ins w:id="4609" w:author="Joseph_The best luck" w:date="2012-05-21T06:55:00Z"/>
                <w:rFonts w:ascii="Times New Roman" w:hAnsi="Times New Roman" w:cs="Times New Roman"/>
                <w:sz w:val="20"/>
                <w:szCs w:val="20"/>
              </w:rPr>
            </w:pPr>
            <w:ins w:id="4610" w:author="Joseph_The best luck" w:date="2012-05-21T06:55:00Z">
              <w:r w:rsidRPr="00D15282">
                <w:rPr>
                  <w:rFonts w:ascii="Times New Roman" w:hAnsi="Times New Roman" w:cs="Times New Roman"/>
                  <w:sz w:val="20"/>
                  <w:szCs w:val="20"/>
                </w:rPr>
                <w:t>Huang (2001)</w:t>
              </w:r>
            </w:ins>
          </w:p>
        </w:tc>
        <w:tc>
          <w:tcPr>
            <w:tcW w:w="2160" w:type="dxa"/>
            <w:tcBorders>
              <w:top w:val="nil"/>
              <w:bottom w:val="nil"/>
            </w:tcBorders>
            <w:vAlign w:val="center"/>
            <w:tcPrChange w:id="4611" w:author="Joseph_The Best Luck" w:date="2012-08-02T06:59:00Z">
              <w:tcPr>
                <w:tcW w:w="2340" w:type="dxa"/>
                <w:gridSpan w:val="2"/>
                <w:tcBorders>
                  <w:top w:val="nil"/>
                  <w:bottom w:val="nil"/>
                </w:tcBorders>
                <w:vAlign w:val="center"/>
              </w:tcPr>
            </w:tcPrChange>
          </w:tcPr>
          <w:p w:rsidR="002918BE" w:rsidRPr="00D15282" w:rsidRDefault="002918BE" w:rsidP="00966580">
            <w:pPr>
              <w:rPr>
                <w:ins w:id="4612" w:author="Joseph_The best luck" w:date="2012-05-21T06:55:00Z"/>
                <w:rFonts w:ascii="Times New Roman" w:hAnsi="Times New Roman" w:cs="Times New Roman"/>
                <w:sz w:val="20"/>
                <w:szCs w:val="20"/>
              </w:rPr>
            </w:pPr>
            <w:ins w:id="4613" w:author="Joseph_The best luck" w:date="2012-05-21T06:55:00Z">
              <w:r w:rsidRPr="00D15282">
                <w:rPr>
                  <w:rFonts w:ascii="Times New Roman" w:hAnsi="Times New Roman" w:cs="Times New Roman"/>
                  <w:sz w:val="20"/>
                  <w:szCs w:val="20"/>
                </w:rPr>
                <w:t>Control mutuality</w:t>
              </w:r>
            </w:ins>
          </w:p>
        </w:tc>
        <w:tc>
          <w:tcPr>
            <w:tcW w:w="1350" w:type="dxa"/>
            <w:tcBorders>
              <w:top w:val="nil"/>
              <w:bottom w:val="nil"/>
            </w:tcBorders>
            <w:vAlign w:val="center"/>
            <w:tcPrChange w:id="4614" w:author="Joseph_The Best Luck" w:date="2012-08-02T06:59:00Z">
              <w:tcPr>
                <w:tcW w:w="1440" w:type="dxa"/>
                <w:gridSpan w:val="2"/>
                <w:tcBorders>
                  <w:top w:val="nil"/>
                  <w:bottom w:val="nil"/>
                </w:tcBorders>
                <w:vAlign w:val="center"/>
              </w:tcPr>
            </w:tcPrChange>
          </w:tcPr>
          <w:p w:rsidR="002918BE" w:rsidRPr="00D15282" w:rsidRDefault="002918BE" w:rsidP="00966580">
            <w:pPr>
              <w:rPr>
                <w:ins w:id="4615"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616" w:author="Joseph_The Best Luck" w:date="2012-08-02T06:59:00Z">
              <w:tcPr>
                <w:tcW w:w="2970" w:type="dxa"/>
                <w:gridSpan w:val="3"/>
                <w:tcBorders>
                  <w:top w:val="nil"/>
                  <w:bottom w:val="nil"/>
                </w:tcBorders>
                <w:vAlign w:val="center"/>
              </w:tcPr>
            </w:tcPrChange>
          </w:tcPr>
          <w:p w:rsidR="002918BE" w:rsidRPr="00D15282" w:rsidRDefault="002918BE" w:rsidP="00966580">
            <w:pPr>
              <w:rPr>
                <w:ins w:id="4617" w:author="Joseph_The best luck" w:date="2012-05-21T06:55:00Z"/>
                <w:rFonts w:ascii="Times New Roman" w:hAnsi="Times New Roman" w:cs="Times New Roman"/>
                <w:sz w:val="20"/>
                <w:szCs w:val="20"/>
              </w:rPr>
            </w:pPr>
          </w:p>
        </w:tc>
      </w:tr>
      <w:tr w:rsidR="002918BE" w:rsidRPr="00D15282" w:rsidTr="009157FD">
        <w:trPr>
          <w:trHeight w:val="256"/>
          <w:ins w:id="4618" w:author="Joseph_The best luck" w:date="2012-05-21T06:55:00Z"/>
          <w:trPrChange w:id="4619" w:author="Joseph_The Best Luck" w:date="2012-08-02T06:59:00Z">
            <w:trPr>
              <w:gridBefore w:val="1"/>
              <w:trHeight w:val="256"/>
            </w:trPr>
          </w:trPrChange>
        </w:trPr>
        <w:tc>
          <w:tcPr>
            <w:tcW w:w="2340" w:type="dxa"/>
            <w:tcBorders>
              <w:top w:val="nil"/>
              <w:bottom w:val="nil"/>
            </w:tcBorders>
            <w:tcPrChange w:id="4620" w:author="Joseph_The Best Luck" w:date="2012-08-02T06:59:00Z">
              <w:tcPr>
                <w:tcW w:w="2610" w:type="dxa"/>
                <w:gridSpan w:val="2"/>
                <w:tcBorders>
                  <w:top w:val="nil"/>
                  <w:bottom w:val="nil"/>
                </w:tcBorders>
              </w:tcPr>
            </w:tcPrChange>
          </w:tcPr>
          <w:p w:rsidR="002918BE" w:rsidRPr="00D15282" w:rsidRDefault="002918BE" w:rsidP="00966580">
            <w:pPr>
              <w:rPr>
                <w:ins w:id="4621"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622" w:author="Joseph_The Best Luck" w:date="2012-08-02T06:59:00Z">
              <w:tcPr>
                <w:tcW w:w="2340" w:type="dxa"/>
                <w:gridSpan w:val="2"/>
                <w:tcBorders>
                  <w:top w:val="nil"/>
                  <w:bottom w:val="nil"/>
                </w:tcBorders>
                <w:vAlign w:val="center"/>
              </w:tcPr>
            </w:tcPrChange>
          </w:tcPr>
          <w:p w:rsidR="002918BE" w:rsidRPr="00D15282" w:rsidRDefault="002918BE" w:rsidP="00966580">
            <w:pPr>
              <w:rPr>
                <w:ins w:id="4623" w:author="Joseph_The best luck" w:date="2012-05-21T06:55:00Z"/>
                <w:rFonts w:ascii="Times New Roman" w:hAnsi="Times New Roman" w:cs="Times New Roman"/>
                <w:sz w:val="20"/>
                <w:szCs w:val="20"/>
              </w:rPr>
            </w:pPr>
            <w:ins w:id="4624" w:author="Joseph_The best luck" w:date="2012-05-21T06:55:00Z">
              <w:r w:rsidRPr="00D15282">
                <w:rPr>
                  <w:rFonts w:ascii="Times New Roman" w:hAnsi="Times New Roman" w:cs="Times New Roman"/>
                  <w:sz w:val="20"/>
                  <w:szCs w:val="20"/>
                </w:rPr>
                <w:t>Trust</w:t>
              </w:r>
            </w:ins>
          </w:p>
        </w:tc>
        <w:tc>
          <w:tcPr>
            <w:tcW w:w="1350" w:type="dxa"/>
            <w:tcBorders>
              <w:top w:val="nil"/>
              <w:bottom w:val="nil"/>
            </w:tcBorders>
            <w:vAlign w:val="center"/>
            <w:tcPrChange w:id="4625" w:author="Joseph_The Best Luck" w:date="2012-08-02T06:59:00Z">
              <w:tcPr>
                <w:tcW w:w="1440" w:type="dxa"/>
                <w:gridSpan w:val="2"/>
                <w:tcBorders>
                  <w:top w:val="nil"/>
                  <w:bottom w:val="nil"/>
                </w:tcBorders>
                <w:vAlign w:val="center"/>
              </w:tcPr>
            </w:tcPrChange>
          </w:tcPr>
          <w:p w:rsidR="002918BE" w:rsidRPr="00D15282" w:rsidRDefault="002918BE" w:rsidP="00966580">
            <w:pPr>
              <w:rPr>
                <w:ins w:id="4626"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627" w:author="Joseph_The Best Luck" w:date="2012-08-02T06:59:00Z">
              <w:tcPr>
                <w:tcW w:w="2970" w:type="dxa"/>
                <w:gridSpan w:val="3"/>
                <w:tcBorders>
                  <w:top w:val="nil"/>
                  <w:bottom w:val="nil"/>
                </w:tcBorders>
                <w:vAlign w:val="center"/>
              </w:tcPr>
            </w:tcPrChange>
          </w:tcPr>
          <w:p w:rsidR="002918BE" w:rsidRPr="00D15282" w:rsidRDefault="002918BE" w:rsidP="00966580">
            <w:pPr>
              <w:rPr>
                <w:ins w:id="4628" w:author="Joseph_The best luck" w:date="2012-05-21T06:55:00Z"/>
                <w:rFonts w:ascii="Times New Roman" w:hAnsi="Times New Roman" w:cs="Times New Roman"/>
                <w:sz w:val="20"/>
                <w:szCs w:val="20"/>
              </w:rPr>
            </w:pPr>
          </w:p>
        </w:tc>
      </w:tr>
      <w:tr w:rsidR="002918BE" w:rsidRPr="00D15282" w:rsidTr="009157FD">
        <w:trPr>
          <w:trHeight w:val="256"/>
          <w:ins w:id="4629" w:author="Joseph_The best luck" w:date="2012-05-21T06:55:00Z"/>
          <w:trPrChange w:id="4630" w:author="Joseph_The Best Luck" w:date="2012-08-02T06:59:00Z">
            <w:trPr>
              <w:gridBefore w:val="1"/>
              <w:trHeight w:val="256"/>
            </w:trPr>
          </w:trPrChange>
        </w:trPr>
        <w:tc>
          <w:tcPr>
            <w:tcW w:w="2340" w:type="dxa"/>
            <w:tcBorders>
              <w:top w:val="nil"/>
              <w:bottom w:val="nil"/>
            </w:tcBorders>
            <w:tcPrChange w:id="4631" w:author="Joseph_The Best Luck" w:date="2012-08-02T06:59:00Z">
              <w:tcPr>
                <w:tcW w:w="2610" w:type="dxa"/>
                <w:gridSpan w:val="2"/>
                <w:tcBorders>
                  <w:top w:val="nil"/>
                  <w:bottom w:val="nil"/>
                </w:tcBorders>
              </w:tcPr>
            </w:tcPrChange>
          </w:tcPr>
          <w:p w:rsidR="002918BE" w:rsidRPr="00D15282" w:rsidRDefault="002918BE" w:rsidP="00966580">
            <w:pPr>
              <w:rPr>
                <w:ins w:id="4632"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633" w:author="Joseph_The Best Luck" w:date="2012-08-02T06:59:00Z">
              <w:tcPr>
                <w:tcW w:w="2340" w:type="dxa"/>
                <w:gridSpan w:val="2"/>
                <w:tcBorders>
                  <w:top w:val="nil"/>
                  <w:bottom w:val="nil"/>
                </w:tcBorders>
                <w:vAlign w:val="center"/>
              </w:tcPr>
            </w:tcPrChange>
          </w:tcPr>
          <w:p w:rsidR="002918BE" w:rsidRPr="00D15282" w:rsidRDefault="002918BE" w:rsidP="00966580">
            <w:pPr>
              <w:rPr>
                <w:ins w:id="4634" w:author="Joseph_The best luck" w:date="2012-05-21T06:55:00Z"/>
                <w:rFonts w:ascii="Times New Roman" w:hAnsi="Times New Roman" w:cs="Times New Roman"/>
                <w:sz w:val="20"/>
                <w:szCs w:val="20"/>
              </w:rPr>
            </w:pPr>
            <w:ins w:id="4635" w:author="Joseph_The best luck" w:date="2012-05-21T06:55:00Z">
              <w:r w:rsidRPr="00D15282">
                <w:rPr>
                  <w:rFonts w:ascii="Times New Roman" w:hAnsi="Times New Roman" w:cs="Times New Roman"/>
                  <w:sz w:val="20"/>
                  <w:szCs w:val="20"/>
                </w:rPr>
                <w:t>Relational satisfaction</w:t>
              </w:r>
            </w:ins>
          </w:p>
        </w:tc>
        <w:tc>
          <w:tcPr>
            <w:tcW w:w="1350" w:type="dxa"/>
            <w:tcBorders>
              <w:top w:val="nil"/>
              <w:bottom w:val="nil"/>
            </w:tcBorders>
            <w:vAlign w:val="center"/>
            <w:tcPrChange w:id="4636" w:author="Joseph_The Best Luck" w:date="2012-08-02T06:59:00Z">
              <w:tcPr>
                <w:tcW w:w="1440" w:type="dxa"/>
                <w:gridSpan w:val="2"/>
                <w:tcBorders>
                  <w:top w:val="nil"/>
                  <w:bottom w:val="nil"/>
                </w:tcBorders>
                <w:vAlign w:val="center"/>
              </w:tcPr>
            </w:tcPrChange>
          </w:tcPr>
          <w:p w:rsidR="002918BE" w:rsidRPr="00D15282" w:rsidRDefault="002918BE" w:rsidP="00966580">
            <w:pPr>
              <w:rPr>
                <w:ins w:id="4637"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638" w:author="Joseph_The Best Luck" w:date="2012-08-02T06:59:00Z">
              <w:tcPr>
                <w:tcW w:w="2970" w:type="dxa"/>
                <w:gridSpan w:val="3"/>
                <w:tcBorders>
                  <w:top w:val="nil"/>
                  <w:bottom w:val="nil"/>
                </w:tcBorders>
                <w:vAlign w:val="center"/>
              </w:tcPr>
            </w:tcPrChange>
          </w:tcPr>
          <w:p w:rsidR="002918BE" w:rsidRPr="00D15282" w:rsidRDefault="002918BE" w:rsidP="00966580">
            <w:pPr>
              <w:rPr>
                <w:ins w:id="4639" w:author="Joseph_The best luck" w:date="2012-05-21T06:55:00Z"/>
                <w:rFonts w:ascii="Times New Roman" w:hAnsi="Times New Roman" w:cs="Times New Roman"/>
                <w:sz w:val="20"/>
                <w:szCs w:val="20"/>
              </w:rPr>
            </w:pPr>
          </w:p>
        </w:tc>
      </w:tr>
      <w:tr w:rsidR="002918BE" w:rsidRPr="00D15282" w:rsidTr="009157FD">
        <w:trPr>
          <w:trHeight w:val="256"/>
          <w:ins w:id="4640" w:author="Joseph_The best luck" w:date="2012-05-21T06:55:00Z"/>
          <w:trPrChange w:id="4641" w:author="Joseph_The Best Luck" w:date="2012-08-02T06:59:00Z">
            <w:trPr>
              <w:gridBefore w:val="1"/>
              <w:trHeight w:val="256"/>
            </w:trPr>
          </w:trPrChange>
        </w:trPr>
        <w:tc>
          <w:tcPr>
            <w:tcW w:w="2340" w:type="dxa"/>
            <w:tcBorders>
              <w:top w:val="nil"/>
              <w:bottom w:val="nil"/>
            </w:tcBorders>
            <w:tcPrChange w:id="4642" w:author="Joseph_The Best Luck" w:date="2012-08-02T06:59:00Z">
              <w:tcPr>
                <w:tcW w:w="2610" w:type="dxa"/>
                <w:gridSpan w:val="2"/>
                <w:tcBorders>
                  <w:top w:val="nil"/>
                  <w:bottom w:val="nil"/>
                </w:tcBorders>
              </w:tcPr>
            </w:tcPrChange>
          </w:tcPr>
          <w:p w:rsidR="002918BE" w:rsidRPr="00D15282" w:rsidRDefault="002918BE" w:rsidP="00966580">
            <w:pPr>
              <w:rPr>
                <w:ins w:id="4643" w:author="Joseph_The best luck" w:date="2012-05-21T06:55:00Z"/>
                <w:rFonts w:ascii="Times New Roman" w:hAnsi="Times New Roman" w:cs="Times New Roman"/>
                <w:sz w:val="20"/>
                <w:szCs w:val="20"/>
              </w:rPr>
            </w:pPr>
          </w:p>
        </w:tc>
        <w:tc>
          <w:tcPr>
            <w:tcW w:w="2160" w:type="dxa"/>
            <w:tcBorders>
              <w:top w:val="nil"/>
              <w:bottom w:val="nil"/>
            </w:tcBorders>
            <w:vAlign w:val="center"/>
            <w:tcPrChange w:id="4644" w:author="Joseph_The Best Luck" w:date="2012-08-02T06:59:00Z">
              <w:tcPr>
                <w:tcW w:w="2340" w:type="dxa"/>
                <w:gridSpan w:val="2"/>
                <w:tcBorders>
                  <w:top w:val="nil"/>
                  <w:bottom w:val="nil"/>
                </w:tcBorders>
                <w:vAlign w:val="center"/>
              </w:tcPr>
            </w:tcPrChange>
          </w:tcPr>
          <w:p w:rsidR="002918BE" w:rsidRPr="00D15282" w:rsidRDefault="002918BE" w:rsidP="00966580">
            <w:pPr>
              <w:rPr>
                <w:ins w:id="4645" w:author="Joseph_The best luck" w:date="2012-05-21T06:55:00Z"/>
                <w:rFonts w:ascii="Times New Roman" w:hAnsi="Times New Roman" w:cs="Times New Roman"/>
                <w:sz w:val="20"/>
                <w:szCs w:val="20"/>
              </w:rPr>
            </w:pPr>
            <w:ins w:id="4646" w:author="Joseph_The best luck" w:date="2012-05-21T06:55:00Z">
              <w:r w:rsidRPr="00D15282">
                <w:rPr>
                  <w:rFonts w:ascii="Times New Roman" w:hAnsi="Times New Roman" w:cs="Times New Roman"/>
                  <w:sz w:val="20"/>
                  <w:szCs w:val="20"/>
                </w:rPr>
                <w:t>Relational commitment</w:t>
              </w:r>
            </w:ins>
          </w:p>
        </w:tc>
        <w:tc>
          <w:tcPr>
            <w:tcW w:w="1350" w:type="dxa"/>
            <w:tcBorders>
              <w:top w:val="nil"/>
              <w:bottom w:val="nil"/>
            </w:tcBorders>
            <w:vAlign w:val="center"/>
            <w:tcPrChange w:id="4647" w:author="Joseph_The Best Luck" w:date="2012-08-02T06:59:00Z">
              <w:tcPr>
                <w:tcW w:w="1440" w:type="dxa"/>
                <w:gridSpan w:val="2"/>
                <w:tcBorders>
                  <w:top w:val="nil"/>
                  <w:bottom w:val="nil"/>
                </w:tcBorders>
                <w:vAlign w:val="center"/>
              </w:tcPr>
            </w:tcPrChange>
          </w:tcPr>
          <w:p w:rsidR="002918BE" w:rsidRPr="00D15282" w:rsidRDefault="002918BE" w:rsidP="00966580">
            <w:pPr>
              <w:rPr>
                <w:ins w:id="4648" w:author="Joseph_The best luck" w:date="2012-05-21T06:55:00Z"/>
                <w:rFonts w:ascii="Times New Roman" w:hAnsi="Times New Roman" w:cs="Times New Roman"/>
                <w:sz w:val="20"/>
                <w:szCs w:val="20"/>
              </w:rPr>
            </w:pPr>
          </w:p>
        </w:tc>
        <w:tc>
          <w:tcPr>
            <w:tcW w:w="2790" w:type="dxa"/>
            <w:gridSpan w:val="2"/>
            <w:tcBorders>
              <w:top w:val="nil"/>
              <w:bottom w:val="nil"/>
            </w:tcBorders>
            <w:vAlign w:val="center"/>
            <w:tcPrChange w:id="4649" w:author="Joseph_The Best Luck" w:date="2012-08-02T06:59:00Z">
              <w:tcPr>
                <w:tcW w:w="2970" w:type="dxa"/>
                <w:gridSpan w:val="3"/>
                <w:tcBorders>
                  <w:top w:val="nil"/>
                  <w:bottom w:val="nil"/>
                </w:tcBorders>
                <w:vAlign w:val="center"/>
              </w:tcPr>
            </w:tcPrChange>
          </w:tcPr>
          <w:p w:rsidR="002918BE" w:rsidRPr="00D15282" w:rsidRDefault="002918BE" w:rsidP="00966580">
            <w:pPr>
              <w:rPr>
                <w:ins w:id="4650" w:author="Joseph_The best luck" w:date="2012-05-21T06:55:00Z"/>
                <w:rFonts w:ascii="Times New Roman" w:hAnsi="Times New Roman" w:cs="Times New Roman"/>
                <w:sz w:val="20"/>
                <w:szCs w:val="20"/>
              </w:rPr>
            </w:pPr>
          </w:p>
        </w:tc>
      </w:tr>
      <w:tr w:rsidR="002918BE" w:rsidRPr="00D15282" w:rsidTr="009157FD">
        <w:trPr>
          <w:trHeight w:val="256"/>
          <w:ins w:id="4651" w:author="Joseph_The best luck" w:date="2012-05-21T06:55:00Z"/>
          <w:trPrChange w:id="4652" w:author="Joseph_The Best Luck" w:date="2012-08-02T06:59:00Z">
            <w:trPr>
              <w:gridAfter w:val="0"/>
              <w:trHeight w:val="256"/>
            </w:trPr>
          </w:trPrChange>
        </w:trPr>
        <w:tc>
          <w:tcPr>
            <w:tcW w:w="2340" w:type="dxa"/>
            <w:tcBorders>
              <w:top w:val="nil"/>
              <w:bottom w:val="single" w:sz="18" w:space="0" w:color="000000" w:themeColor="text1"/>
            </w:tcBorders>
            <w:tcPrChange w:id="4653" w:author="Joseph_The Best Luck" w:date="2012-08-02T06:59:00Z">
              <w:tcPr>
                <w:tcW w:w="2610" w:type="dxa"/>
                <w:gridSpan w:val="2"/>
                <w:tcBorders>
                  <w:top w:val="nil"/>
                  <w:bottom w:val="single" w:sz="12" w:space="0" w:color="000000" w:themeColor="text1"/>
                </w:tcBorders>
              </w:tcPr>
            </w:tcPrChange>
          </w:tcPr>
          <w:p w:rsidR="002918BE" w:rsidRPr="00D15282" w:rsidRDefault="002918BE" w:rsidP="00966580">
            <w:pPr>
              <w:rPr>
                <w:ins w:id="4654" w:author="Joseph_The best luck" w:date="2012-05-21T06:55:00Z"/>
                <w:rFonts w:ascii="Times New Roman" w:hAnsi="Times New Roman" w:cs="Times New Roman"/>
                <w:sz w:val="20"/>
                <w:szCs w:val="20"/>
              </w:rPr>
            </w:pPr>
          </w:p>
        </w:tc>
        <w:tc>
          <w:tcPr>
            <w:tcW w:w="2160" w:type="dxa"/>
            <w:tcBorders>
              <w:top w:val="nil"/>
              <w:bottom w:val="single" w:sz="18" w:space="0" w:color="000000" w:themeColor="text1"/>
            </w:tcBorders>
            <w:vAlign w:val="center"/>
            <w:tcPrChange w:id="4655" w:author="Joseph_The Best Luck" w:date="2012-08-02T06:59:00Z">
              <w:tcPr>
                <w:tcW w:w="2340" w:type="dxa"/>
                <w:gridSpan w:val="2"/>
                <w:tcBorders>
                  <w:top w:val="nil"/>
                  <w:bottom w:val="single" w:sz="12" w:space="0" w:color="000000" w:themeColor="text1"/>
                </w:tcBorders>
                <w:vAlign w:val="center"/>
              </w:tcPr>
            </w:tcPrChange>
          </w:tcPr>
          <w:p w:rsidR="002918BE" w:rsidRPr="00D15282" w:rsidRDefault="002918BE" w:rsidP="00966580">
            <w:pPr>
              <w:rPr>
                <w:ins w:id="4656" w:author="Joseph_The best luck" w:date="2012-05-21T06:55:00Z"/>
                <w:rFonts w:ascii="Times New Roman" w:hAnsi="Times New Roman" w:cs="Times New Roman"/>
                <w:sz w:val="20"/>
                <w:szCs w:val="20"/>
              </w:rPr>
            </w:pPr>
            <w:ins w:id="4657" w:author="Joseph_The best luck" w:date="2012-05-21T06:55:00Z">
              <w:r w:rsidRPr="00D15282">
                <w:rPr>
                  <w:rFonts w:ascii="Times New Roman" w:hAnsi="Times New Roman" w:cs="Times New Roman"/>
                  <w:sz w:val="20"/>
                  <w:szCs w:val="20"/>
                </w:rPr>
                <w:t>Face (Oriental concern)</w:t>
              </w:r>
            </w:ins>
          </w:p>
        </w:tc>
        <w:tc>
          <w:tcPr>
            <w:tcW w:w="1350" w:type="dxa"/>
            <w:tcBorders>
              <w:top w:val="nil"/>
              <w:bottom w:val="single" w:sz="18" w:space="0" w:color="000000" w:themeColor="text1"/>
            </w:tcBorders>
            <w:vAlign w:val="center"/>
            <w:tcPrChange w:id="4658" w:author="Joseph_The Best Luck" w:date="2012-08-02T06:59:00Z">
              <w:tcPr>
                <w:tcW w:w="1440" w:type="dxa"/>
                <w:gridSpan w:val="2"/>
                <w:tcBorders>
                  <w:top w:val="nil"/>
                  <w:bottom w:val="single" w:sz="12" w:space="0" w:color="000000" w:themeColor="text1"/>
                </w:tcBorders>
                <w:vAlign w:val="center"/>
              </w:tcPr>
            </w:tcPrChange>
          </w:tcPr>
          <w:p w:rsidR="002918BE" w:rsidRPr="00D15282" w:rsidRDefault="002918BE" w:rsidP="00966580">
            <w:pPr>
              <w:rPr>
                <w:ins w:id="4659" w:author="Joseph_The best luck" w:date="2012-05-21T06:55:00Z"/>
                <w:rFonts w:ascii="Times New Roman" w:hAnsi="Times New Roman" w:cs="Times New Roman"/>
                <w:sz w:val="20"/>
                <w:szCs w:val="20"/>
              </w:rPr>
            </w:pPr>
          </w:p>
        </w:tc>
        <w:tc>
          <w:tcPr>
            <w:tcW w:w="2790" w:type="dxa"/>
            <w:gridSpan w:val="2"/>
            <w:tcBorders>
              <w:top w:val="nil"/>
              <w:bottom w:val="single" w:sz="18" w:space="0" w:color="000000" w:themeColor="text1"/>
            </w:tcBorders>
            <w:vAlign w:val="center"/>
            <w:tcPrChange w:id="4660" w:author="Joseph_The Best Luck" w:date="2012-08-02T06:59:00Z">
              <w:tcPr>
                <w:tcW w:w="2970" w:type="dxa"/>
                <w:gridSpan w:val="3"/>
                <w:tcBorders>
                  <w:top w:val="nil"/>
                  <w:bottom w:val="single" w:sz="12" w:space="0" w:color="000000" w:themeColor="text1"/>
                </w:tcBorders>
                <w:vAlign w:val="center"/>
              </w:tcPr>
            </w:tcPrChange>
          </w:tcPr>
          <w:p w:rsidR="002918BE" w:rsidRPr="00D15282" w:rsidRDefault="002918BE" w:rsidP="00966580">
            <w:pPr>
              <w:rPr>
                <w:ins w:id="4661" w:author="Joseph_The best luck" w:date="2012-05-21T06:55:00Z"/>
                <w:rFonts w:ascii="Times New Roman" w:hAnsi="Times New Roman" w:cs="Times New Roman"/>
                <w:sz w:val="20"/>
                <w:szCs w:val="20"/>
              </w:rPr>
            </w:pPr>
          </w:p>
        </w:tc>
      </w:tr>
    </w:tbl>
    <w:p w:rsidR="002918BE" w:rsidRDefault="002918BE" w:rsidP="002918BE">
      <w:pPr>
        <w:jc w:val="center"/>
        <w:rPr>
          <w:ins w:id="4662" w:author="Joseph_The best luck" w:date="2012-05-21T06:55:00Z"/>
          <w:rFonts w:ascii="Times New Roman" w:hAnsi="Times New Roman" w:cs="Times New Roman"/>
        </w:rPr>
      </w:pPr>
    </w:p>
    <w:p w:rsidR="002918BE" w:rsidRPr="005D0A20" w:rsidRDefault="002918BE" w:rsidP="005D0A20">
      <w:pPr>
        <w:rPr>
          <w:ins w:id="4663" w:author="Joseph_The best luck" w:date="2012-05-21T06:55:00Z"/>
          <w:rFonts w:ascii="Times New Roman" w:hAnsi="Times New Roman" w:cs="Times New Roman"/>
          <w:i/>
          <w:sz w:val="24"/>
          <w:szCs w:val="24"/>
          <w:rPrChange w:id="4664" w:author="Joseph_The Best Luck" w:date="2012-08-02T11:23:00Z">
            <w:rPr>
              <w:ins w:id="4665" w:author="Joseph_The best luck" w:date="2012-05-21T06:55:00Z"/>
              <w:rFonts w:ascii="Times New Roman" w:hAnsi="Times New Roman" w:cs="Times New Roman"/>
              <w:sz w:val="24"/>
              <w:szCs w:val="24"/>
            </w:rPr>
          </w:rPrChange>
        </w:rPr>
        <w:pPrChange w:id="4666" w:author="Joseph_The Best Luck" w:date="2012-08-02T11:23:00Z">
          <w:pPr>
            <w:jc w:val="center"/>
          </w:pPr>
        </w:pPrChange>
      </w:pPr>
      <w:ins w:id="4667" w:author="Joseph_The best luck" w:date="2012-05-21T06:55:00Z">
        <w:r w:rsidRPr="005D0A20">
          <w:rPr>
            <w:rFonts w:ascii="Times New Roman" w:hAnsi="Times New Roman" w:cs="Times New Roman"/>
            <w:i/>
            <w:sz w:val="24"/>
            <w:szCs w:val="24"/>
            <w:rPrChange w:id="4668" w:author="Joseph_The Best Luck" w:date="2012-08-02T11:23:00Z">
              <w:rPr>
                <w:rFonts w:ascii="Times New Roman" w:hAnsi="Times New Roman" w:cs="Times New Roman"/>
                <w:sz w:val="24"/>
                <w:szCs w:val="24"/>
              </w:rPr>
            </w:rPrChange>
          </w:rPr>
          <w:lastRenderedPageBreak/>
          <w:t>Trust in Relationship Management</w:t>
        </w:r>
      </w:ins>
    </w:p>
    <w:p w:rsidR="002918BE" w:rsidRPr="00F91E44" w:rsidRDefault="002918BE" w:rsidP="002918BE">
      <w:pPr>
        <w:spacing w:line="480" w:lineRule="auto"/>
        <w:ind w:firstLine="720"/>
        <w:rPr>
          <w:ins w:id="4669" w:author="Joseph_The best luck" w:date="2012-05-21T06:55:00Z"/>
          <w:rFonts w:ascii="Times New Roman" w:hAnsi="Times New Roman" w:cs="Times New Roman"/>
          <w:sz w:val="24"/>
          <w:szCs w:val="24"/>
        </w:rPr>
      </w:pPr>
      <w:ins w:id="4670" w:author="Joseph_The best luck" w:date="2012-05-21T06:55:00Z">
        <w:r w:rsidRPr="00F91E44">
          <w:rPr>
            <w:rFonts w:ascii="Times New Roman" w:hAnsi="Times New Roman" w:cs="Times New Roman"/>
            <w:sz w:val="24"/>
            <w:szCs w:val="24"/>
          </w:rPr>
          <w:t xml:space="preserve">As the relationship management perspective comes to the attention of academia and practices, many studies about the relational concepts’ dimensional components have </w:t>
        </w:r>
        <w:del w:id="4671" w:author="Joseph_The Best Luck" w:date="2012-07-30T20:30:00Z">
          <w:r w:rsidRPr="00F91E44" w:rsidDel="00F248CC">
            <w:rPr>
              <w:rFonts w:ascii="Times New Roman" w:hAnsi="Times New Roman" w:cs="Times New Roman"/>
              <w:sz w:val="24"/>
              <w:szCs w:val="24"/>
            </w:rPr>
            <w:delText>been  fruitful</w:delText>
          </w:r>
        </w:del>
      </w:ins>
      <w:ins w:id="4672" w:author="Joseph_The Best Luck" w:date="2012-07-30T20:30:00Z">
        <w:r w:rsidR="00F248CC" w:rsidRPr="00F91E44">
          <w:rPr>
            <w:rFonts w:ascii="Times New Roman" w:hAnsi="Times New Roman" w:cs="Times New Roman"/>
            <w:sz w:val="24"/>
            <w:szCs w:val="24"/>
          </w:rPr>
          <w:t>been fruitful</w:t>
        </w:r>
      </w:ins>
      <w:ins w:id="4673" w:author="Joseph_The best luck" w:date="2012-05-21T06:55:00Z">
        <w:r w:rsidRPr="00F91E44">
          <w:rPr>
            <w:rFonts w:ascii="Times New Roman" w:hAnsi="Times New Roman" w:cs="Times New Roman"/>
            <w:sz w:val="24"/>
            <w:szCs w:val="24"/>
          </w:rPr>
          <w:t xml:space="preserve">.  Trust, as one of the dimensional components of relational concept, shows its greater presence across almost all public relations practices, </w:t>
        </w:r>
        <w:commentRangeStart w:id="4674"/>
        <w:r w:rsidRPr="00F91E44">
          <w:rPr>
            <w:rFonts w:ascii="Times New Roman" w:hAnsi="Times New Roman" w:cs="Times New Roman"/>
            <w:sz w:val="24"/>
            <w:szCs w:val="24"/>
          </w:rPr>
          <w:t xml:space="preserve">compared to the presence of reputation and credibility, </w:t>
        </w:r>
        <w:commentRangeEnd w:id="4674"/>
        <w:r w:rsidRPr="001B7945">
          <w:rPr>
            <w:rStyle w:val="CommentReference"/>
          </w:rPr>
          <w:commentReference w:id="4674"/>
        </w:r>
        <w:r w:rsidRPr="00F91E44">
          <w:rPr>
            <w:rFonts w:ascii="Times New Roman" w:hAnsi="Times New Roman" w:cs="Times New Roman"/>
            <w:sz w:val="24"/>
            <w:szCs w:val="24"/>
          </w:rPr>
          <w:t>as well as in other disciplines such as interpersonal communication, marketing, and social psychology.  Trust apparently has long been studied in many diverse disciplines, including economics, marketing, political science, social psychology, management science, organization studies and education.</w:t>
        </w:r>
      </w:ins>
    </w:p>
    <w:p w:rsidR="002918BE" w:rsidRPr="00F91E44" w:rsidRDefault="002918BE" w:rsidP="002918BE">
      <w:pPr>
        <w:spacing w:line="480" w:lineRule="auto"/>
        <w:ind w:firstLine="720"/>
        <w:rPr>
          <w:ins w:id="4675" w:author="Joseph_The best luck" w:date="2012-05-21T06:55:00Z"/>
          <w:rFonts w:ascii="Times New Roman" w:hAnsi="Times New Roman" w:cs="Times New Roman"/>
          <w:sz w:val="24"/>
          <w:szCs w:val="24"/>
        </w:rPr>
      </w:pPr>
      <w:ins w:id="4676" w:author="Joseph_The best luck" w:date="2012-05-21T06:55:00Z">
        <w:r w:rsidRPr="00F91E44">
          <w:rPr>
            <w:rFonts w:ascii="Times New Roman" w:hAnsi="Times New Roman" w:cs="Times New Roman"/>
            <w:sz w:val="24"/>
            <w:szCs w:val="24"/>
          </w:rPr>
          <w:t>Historically, traditional management practices of marketing and other fields have tended to emphasize social distance and divergent interests among competing parties</w:t>
        </w:r>
      </w:ins>
      <w:ins w:id="4677" w:author="Joseph_The best luck" w:date="2012-06-15T09:49:00Z">
        <w:r w:rsidR="00AA756D" w:rsidRPr="00F91E44">
          <w:rPr>
            <w:rFonts w:ascii="Times New Roman" w:hAnsi="Times New Roman" w:cs="Times New Roman"/>
            <w:sz w:val="24"/>
            <w:szCs w:val="24"/>
          </w:rPr>
          <w:t>; therefore</w:t>
        </w:r>
      </w:ins>
      <w:ins w:id="4678" w:author="Joseph_The best luck" w:date="2012-05-21T06:55:00Z">
        <w:r w:rsidRPr="00F91E44">
          <w:rPr>
            <w:rFonts w:ascii="Times New Roman" w:hAnsi="Times New Roman" w:cs="Times New Roman"/>
            <w:sz w:val="24"/>
            <w:szCs w:val="24"/>
          </w:rPr>
          <w:t xml:space="preserve">, they have engendered distrust or a low expectation of responsiveness </w:t>
        </w:r>
        <w:commentRangeStart w:id="4679"/>
        <w:r w:rsidRPr="00F91E44">
          <w:rPr>
            <w:rFonts w:ascii="Times New Roman" w:hAnsi="Times New Roman" w:cs="Times New Roman"/>
            <w:sz w:val="24"/>
            <w:szCs w:val="24"/>
          </w:rPr>
          <w:t xml:space="preserve">on the other parties </w:t>
        </w:r>
        <w:commentRangeEnd w:id="4679"/>
        <w:r w:rsidRPr="001B7945">
          <w:rPr>
            <w:rStyle w:val="CommentReference"/>
          </w:rPr>
          <w:commentReference w:id="4679"/>
        </w:r>
        <w:r w:rsidRPr="00F91E44">
          <w:rPr>
            <w:rFonts w:ascii="Times New Roman" w:hAnsi="Times New Roman" w:cs="Times New Roman"/>
            <w:sz w:val="24"/>
            <w:szCs w:val="24"/>
          </w:rPr>
          <w:t>(</w:t>
        </w:r>
        <w:proofErr w:type="spellStart"/>
        <w:r w:rsidRPr="00F91E44">
          <w:rPr>
            <w:rFonts w:ascii="Times New Roman" w:hAnsi="Times New Roman" w:cs="Times New Roman"/>
            <w:sz w:val="24"/>
            <w:szCs w:val="24"/>
          </w:rPr>
          <w:t>Zand</w:t>
        </w:r>
        <w:proofErr w:type="spellEnd"/>
        <w:r w:rsidRPr="00F91E44">
          <w:rPr>
            <w:rFonts w:ascii="Times New Roman" w:hAnsi="Times New Roman" w:cs="Times New Roman"/>
            <w:sz w:val="24"/>
            <w:szCs w:val="24"/>
          </w:rPr>
          <w:t xml:space="preserve">, 1971).   Trust has become a fundamental function as our society has grown more complex and independent.  Trust is a function of reducing uncertainty (Holmes &amp; </w:t>
        </w:r>
        <w:proofErr w:type="spellStart"/>
        <w:r w:rsidRPr="00F91E44">
          <w:rPr>
            <w:rFonts w:ascii="Times New Roman" w:hAnsi="Times New Roman" w:cs="Times New Roman"/>
            <w:sz w:val="24"/>
            <w:szCs w:val="24"/>
          </w:rPr>
          <w:t>Rempel</w:t>
        </w:r>
        <w:proofErr w:type="spellEnd"/>
        <w:r w:rsidRPr="00F91E44">
          <w:rPr>
            <w:rFonts w:ascii="Times New Roman" w:hAnsi="Times New Roman" w:cs="Times New Roman"/>
            <w:sz w:val="24"/>
            <w:szCs w:val="24"/>
          </w:rPr>
          <w:t xml:space="preserve">, 1989).  Trust is also a necessary factor </w:t>
        </w:r>
      </w:ins>
      <w:ins w:id="4680" w:author="Joseph_The best luck" w:date="2012-06-04T06:35:00Z">
        <w:r w:rsidR="00D11A7A" w:rsidRPr="00F91E44">
          <w:rPr>
            <w:rFonts w:ascii="Times New Roman" w:hAnsi="Times New Roman" w:cs="Times New Roman"/>
            <w:sz w:val="24"/>
            <w:szCs w:val="24"/>
          </w:rPr>
          <w:t>engendering cooperation</w:t>
        </w:r>
      </w:ins>
      <w:ins w:id="4681" w:author="Joseph_The best luck" w:date="2012-05-21T06:55:00Z">
        <w:r w:rsidRPr="00F91E44">
          <w:rPr>
            <w:rFonts w:ascii="Times New Roman" w:hAnsi="Times New Roman" w:cs="Times New Roman"/>
            <w:sz w:val="24"/>
            <w:szCs w:val="24"/>
          </w:rPr>
          <w:t xml:space="preserve"> and effective communication as well as a foundation of cohesive and productive relationships in organizations (</w:t>
        </w:r>
        <w:proofErr w:type="spellStart"/>
        <w:r w:rsidRPr="00F91E44">
          <w:rPr>
            <w:rFonts w:ascii="Times New Roman" w:hAnsi="Times New Roman" w:cs="Times New Roman"/>
            <w:sz w:val="24"/>
            <w:szCs w:val="24"/>
          </w:rPr>
          <w:t>Baier</w:t>
        </w:r>
        <w:proofErr w:type="spellEnd"/>
        <w:r w:rsidRPr="00F91E44">
          <w:rPr>
            <w:rFonts w:ascii="Times New Roman" w:hAnsi="Times New Roman" w:cs="Times New Roman"/>
            <w:sz w:val="24"/>
            <w:szCs w:val="24"/>
          </w:rPr>
          <w:t xml:space="preserve">, 1986).  Moreover, trust reduces the complexities in transactions and exchanges far more quickly and economically than other means of managing organizational life (Powell, 1990).   Fundamentally, the increased complexity in life and quickly changing economic realities and expectations in society have made life less predictable; and as new forms of information dissemination have increased both desire for and availability of negative information, we obviously start to notice trust more than </w:t>
        </w:r>
        <w:r w:rsidRPr="00F91E44">
          <w:rPr>
            <w:rFonts w:ascii="Times New Roman" w:hAnsi="Times New Roman" w:cs="Times New Roman"/>
            <w:sz w:val="24"/>
            <w:szCs w:val="24"/>
          </w:rPr>
          <w:lastRenderedPageBreak/>
          <w:t>ever before (Moran-</w:t>
        </w:r>
        <w:proofErr w:type="spellStart"/>
        <w:r w:rsidRPr="00F91E44">
          <w:rPr>
            <w:rFonts w:ascii="Times New Roman" w:hAnsi="Times New Roman" w:cs="Times New Roman"/>
            <w:sz w:val="24"/>
            <w:szCs w:val="24"/>
          </w:rPr>
          <w:t>Tschannen</w:t>
        </w:r>
        <w:proofErr w:type="spellEnd"/>
        <w:r w:rsidRPr="00F91E44">
          <w:rPr>
            <w:rFonts w:ascii="Times New Roman" w:hAnsi="Times New Roman" w:cs="Times New Roman"/>
            <w:sz w:val="24"/>
            <w:szCs w:val="24"/>
          </w:rPr>
          <w:t xml:space="preserve"> &amp; Hoy, 2000).  Furthermore</w:t>
        </w:r>
        <w:del w:id="4682" w:author="Joseph_The Best Luck" w:date="2012-07-31T03:51:00Z">
          <w:r w:rsidRPr="00F91E44" w:rsidDel="00B30AF4">
            <w:rPr>
              <w:rFonts w:ascii="Times New Roman" w:hAnsi="Times New Roman" w:cs="Times New Roman"/>
              <w:sz w:val="24"/>
              <w:szCs w:val="24"/>
            </w:rPr>
            <w:delText>,  negative</w:delText>
          </w:r>
        </w:del>
      </w:ins>
      <w:ins w:id="4683" w:author="Joseph_The Best Luck" w:date="2012-07-31T03:51:00Z">
        <w:r w:rsidR="00B30AF4" w:rsidRPr="00F91E44">
          <w:rPr>
            <w:rFonts w:ascii="Times New Roman" w:hAnsi="Times New Roman" w:cs="Times New Roman"/>
            <w:sz w:val="24"/>
            <w:szCs w:val="24"/>
          </w:rPr>
          <w:t>, negative</w:t>
        </w:r>
      </w:ins>
      <w:ins w:id="4684" w:author="Joseph_The best luck" w:date="2012-05-21T06:55:00Z">
        <w:r w:rsidRPr="00F91E44">
          <w:rPr>
            <w:rFonts w:ascii="Times New Roman" w:hAnsi="Times New Roman" w:cs="Times New Roman"/>
            <w:sz w:val="24"/>
            <w:szCs w:val="24"/>
          </w:rPr>
          <w:t xml:space="preserve"> information’s increased availability has produced a negative perception of organizations’ contributions to society and has led to increasing “distrust of organizations and their missions” (</w:t>
        </w:r>
        <w:commentRangeStart w:id="4685"/>
        <w:r w:rsidRPr="00F91E44">
          <w:rPr>
            <w:rFonts w:ascii="Times New Roman" w:hAnsi="Times New Roman" w:cs="Times New Roman"/>
            <w:sz w:val="24"/>
            <w:szCs w:val="24"/>
          </w:rPr>
          <w:t>p. 571</w:t>
        </w:r>
        <w:commentRangeEnd w:id="4685"/>
        <w:r w:rsidRPr="001B7945">
          <w:rPr>
            <w:rStyle w:val="CommentReference"/>
          </w:rPr>
          <w:commentReference w:id="4685"/>
        </w:r>
        <w:r w:rsidRPr="00F91E44">
          <w:rPr>
            <w:rFonts w:ascii="Times New Roman" w:hAnsi="Times New Roman" w:cs="Times New Roman"/>
            <w:sz w:val="24"/>
            <w:szCs w:val="24"/>
          </w:rPr>
          <w:t xml:space="preserve">).  </w:t>
        </w:r>
      </w:ins>
    </w:p>
    <w:p w:rsidR="002918BE" w:rsidRPr="00E04149" w:rsidRDefault="002918BE" w:rsidP="002918BE">
      <w:pPr>
        <w:spacing w:line="480" w:lineRule="auto"/>
        <w:ind w:firstLine="720"/>
        <w:rPr>
          <w:ins w:id="4686" w:author="Joseph_The best luck" w:date="2012-05-21T06:55:00Z"/>
          <w:rFonts w:ascii="Times New Roman" w:hAnsi="Times New Roman" w:cs="Times New Roman"/>
          <w:sz w:val="24"/>
          <w:szCs w:val="24"/>
        </w:rPr>
      </w:pPr>
      <w:ins w:id="4687" w:author="Joseph_The best luck" w:date="2012-05-21T06:55:00Z">
        <w:r w:rsidRPr="00F91E44">
          <w:rPr>
            <w:rFonts w:ascii="Times New Roman" w:hAnsi="Times New Roman" w:cs="Times New Roman"/>
            <w:sz w:val="24"/>
            <w:szCs w:val="24"/>
          </w:rPr>
          <w:t>To overcome the barriers distrust creates, public relations must respond to functional imperatives of organizations, publics, and society in general (</w:t>
        </w:r>
        <w:proofErr w:type="spellStart"/>
        <w:r w:rsidRPr="00F91E44">
          <w:rPr>
            <w:rFonts w:ascii="Times New Roman" w:hAnsi="Times New Roman" w:cs="Times New Roman"/>
            <w:sz w:val="24"/>
            <w:szCs w:val="24"/>
          </w:rPr>
          <w:t>Ledingham</w:t>
        </w:r>
        <w:proofErr w:type="spellEnd"/>
        <w:r w:rsidRPr="00F91E44">
          <w:rPr>
            <w:rFonts w:ascii="Times New Roman" w:hAnsi="Times New Roman" w:cs="Times New Roman"/>
            <w:sz w:val="24"/>
            <w:szCs w:val="24"/>
          </w:rPr>
          <w:t xml:space="preserve">, 2003).  One response is to build and manage positive relationships between organizations and their key publics based on trust.  L. </w:t>
        </w:r>
        <w:proofErr w:type="spellStart"/>
        <w:r w:rsidRPr="00F91E44">
          <w:rPr>
            <w:rFonts w:ascii="Times New Roman" w:hAnsi="Times New Roman" w:cs="Times New Roman"/>
            <w:sz w:val="24"/>
            <w:szCs w:val="24"/>
          </w:rPr>
          <w:t>Grunig</w:t>
        </w:r>
        <w:proofErr w:type="spellEnd"/>
        <w:r w:rsidRPr="00F91E44">
          <w:rPr>
            <w:rFonts w:ascii="Times New Roman" w:hAnsi="Times New Roman" w:cs="Times New Roman"/>
            <w:sz w:val="24"/>
            <w:szCs w:val="24"/>
          </w:rPr>
          <w:t xml:space="preserve"> et al. (1992) emphasized the importance of trust, inasmuch as public trust enables an organization to exist.  Trust is actually one of the most influential moderators of the effect </w:t>
        </w:r>
        <w:commentRangeStart w:id="4688"/>
        <w:r w:rsidRPr="00F91E44">
          <w:rPr>
            <w:rFonts w:ascii="Times New Roman" w:hAnsi="Times New Roman" w:cs="Times New Roman"/>
            <w:sz w:val="24"/>
            <w:szCs w:val="24"/>
          </w:rPr>
          <w:t>of public relations between an organization and its publics (Huang, 1999; Huang, 2001).</w:t>
        </w:r>
        <w:commentRangeEnd w:id="4688"/>
        <w:r w:rsidRPr="001B7945">
          <w:rPr>
            <w:rStyle w:val="CommentReference"/>
          </w:rPr>
          <w:commentReference w:id="4688"/>
        </w:r>
      </w:ins>
    </w:p>
    <w:p w:rsidR="00A54A4B" w:rsidDel="009157FD" w:rsidRDefault="00A54A4B">
      <w:pPr>
        <w:jc w:val="center"/>
        <w:rPr>
          <w:ins w:id="4689" w:author="Joseph_The best luck" w:date="2012-06-04T07:51:00Z"/>
          <w:del w:id="4690" w:author="Joseph_The Best Luck" w:date="2012-08-02T07:00:00Z"/>
          <w:rFonts w:ascii="Times New Roman" w:hAnsi="Times New Roman" w:cs="Times New Roman"/>
          <w:sz w:val="24"/>
          <w:szCs w:val="24"/>
        </w:rPr>
        <w:pPrChange w:id="4691" w:author="Joseph_The best luck" w:date="2012-06-04T07:51:00Z">
          <w:pPr>
            <w:spacing w:line="480" w:lineRule="auto"/>
            <w:jc w:val="center"/>
          </w:pPr>
        </w:pPrChange>
      </w:pPr>
    </w:p>
    <w:p w:rsidR="002918BE" w:rsidRPr="00F91E44" w:rsidRDefault="002918BE">
      <w:pPr>
        <w:jc w:val="center"/>
        <w:rPr>
          <w:ins w:id="4692" w:author="Joseph_The best luck" w:date="2012-05-21T06:55:00Z"/>
          <w:rFonts w:ascii="Times New Roman" w:hAnsi="Times New Roman" w:cs="Times New Roman"/>
          <w:sz w:val="24"/>
          <w:szCs w:val="24"/>
        </w:rPr>
        <w:pPrChange w:id="4693" w:author="Joseph_The best luck" w:date="2012-06-04T07:51:00Z">
          <w:pPr>
            <w:spacing w:line="480" w:lineRule="auto"/>
            <w:jc w:val="center"/>
          </w:pPr>
        </w:pPrChange>
      </w:pPr>
      <w:ins w:id="4694" w:author="Joseph_The best luck" w:date="2012-05-21T06:55:00Z">
        <w:r w:rsidRPr="00F91E44">
          <w:rPr>
            <w:rFonts w:ascii="Times New Roman" w:hAnsi="Times New Roman" w:cs="Times New Roman"/>
            <w:sz w:val="24"/>
            <w:szCs w:val="24"/>
          </w:rPr>
          <w:t>Trust</w:t>
        </w:r>
      </w:ins>
    </w:p>
    <w:p w:rsidR="002918BE" w:rsidRDefault="002918BE" w:rsidP="002918BE">
      <w:pPr>
        <w:spacing w:line="480" w:lineRule="auto"/>
        <w:ind w:firstLine="720"/>
        <w:rPr>
          <w:ins w:id="4695" w:author="Joseph_The best luck" w:date="2012-05-21T06:55:00Z"/>
          <w:rFonts w:ascii="Times New Roman" w:hAnsi="Times New Roman" w:cs="Times New Roman"/>
          <w:sz w:val="24"/>
          <w:szCs w:val="24"/>
        </w:rPr>
      </w:pPr>
      <w:ins w:id="4696" w:author="Joseph_The best luck" w:date="2012-05-21T06:55:00Z">
        <w:r w:rsidRPr="00F91E44">
          <w:rPr>
            <w:rFonts w:ascii="Times New Roman" w:hAnsi="Times New Roman" w:cs="Times New Roman"/>
            <w:sz w:val="24"/>
            <w:szCs w:val="24"/>
          </w:rPr>
          <w:t xml:space="preserve">Hoffman et al. (1998) asserted that the most effective way for commercial web site providers to develop profitable relationships with their customers is to win their trust.  Gambetta argued in his book, </w:t>
        </w:r>
        <w:r w:rsidRPr="00F91E44">
          <w:rPr>
            <w:rFonts w:ascii="Times New Roman" w:hAnsi="Times New Roman" w:cs="Times New Roman"/>
            <w:i/>
            <w:sz w:val="24"/>
            <w:szCs w:val="24"/>
          </w:rPr>
          <w:t>Trust: Making and Breaking Corporate Relationships</w:t>
        </w:r>
        <w:r w:rsidRPr="00F91E44">
          <w:rPr>
            <w:rFonts w:ascii="Times New Roman" w:hAnsi="Times New Roman" w:cs="Times New Roman"/>
            <w:sz w:val="24"/>
            <w:szCs w:val="24"/>
          </w:rPr>
          <w:t xml:space="preserve"> (1988), that trust is inherently elusive </w:t>
        </w:r>
        <w:del w:id="4697" w:author="Joseph_The Best Luck" w:date="2012-07-31T03:53:00Z">
          <w:r w:rsidRPr="00F91E44" w:rsidDel="00B30AF4">
            <w:rPr>
              <w:rFonts w:ascii="Times New Roman" w:hAnsi="Times New Roman" w:cs="Times New Roman"/>
              <w:sz w:val="24"/>
              <w:szCs w:val="24"/>
            </w:rPr>
            <w:delText>as well as</w:delText>
          </w:r>
        </w:del>
      </w:ins>
      <w:ins w:id="4698" w:author="Joseph_The Best Luck" w:date="2012-07-31T03:53:00Z">
        <w:r w:rsidR="00B30AF4">
          <w:rPr>
            <w:rFonts w:ascii="Times New Roman" w:hAnsi="Times New Roman" w:cs="Times New Roman"/>
            <w:sz w:val="24"/>
            <w:szCs w:val="24"/>
          </w:rPr>
          <w:t>and</w:t>
        </w:r>
      </w:ins>
      <w:ins w:id="4699" w:author="Joseph_The best luck" w:date="2012-05-21T06:55:00Z">
        <w:r w:rsidRPr="00F91E44">
          <w:rPr>
            <w:rFonts w:ascii="Times New Roman" w:hAnsi="Times New Roman" w:cs="Times New Roman"/>
            <w:sz w:val="24"/>
            <w:szCs w:val="24"/>
          </w:rPr>
          <w:t xml:space="preserve"> complex because (1) different scholars have </w:t>
        </w:r>
        <w:del w:id="4700" w:author="Joseph_The Best Luck" w:date="2012-07-31T03:53:00Z">
          <w:r w:rsidRPr="00F91E44" w:rsidDel="00B30AF4">
            <w:rPr>
              <w:rFonts w:ascii="Times New Roman" w:hAnsi="Times New Roman" w:cs="Times New Roman"/>
              <w:sz w:val="24"/>
              <w:szCs w:val="24"/>
            </w:rPr>
            <w:delText>assumed/</w:delText>
          </w:r>
        </w:del>
        <w:r w:rsidRPr="00F91E44">
          <w:rPr>
            <w:rFonts w:ascii="Times New Roman" w:hAnsi="Times New Roman" w:cs="Times New Roman"/>
            <w:sz w:val="24"/>
            <w:szCs w:val="24"/>
          </w:rPr>
          <w:t xml:space="preserve">suggested different meanings for trust as </w:t>
        </w:r>
        <w:del w:id="4701" w:author="Joseph_The Best Luck" w:date="2012-07-31T03:53:00Z">
          <w:r w:rsidRPr="00F91E44" w:rsidDel="00B30AF4">
            <w:rPr>
              <w:rFonts w:ascii="Times New Roman" w:hAnsi="Times New Roman" w:cs="Times New Roman"/>
              <w:sz w:val="24"/>
              <w:szCs w:val="24"/>
            </w:rPr>
            <w:delText xml:space="preserve">typically </w:delText>
          </w:r>
        </w:del>
        <w:r w:rsidRPr="00F91E44">
          <w:rPr>
            <w:rFonts w:ascii="Times New Roman" w:hAnsi="Times New Roman" w:cs="Times New Roman"/>
            <w:sz w:val="24"/>
            <w:szCs w:val="24"/>
          </w:rPr>
          <w:t xml:space="preserve">having multi-dimensional characteristics; and that (2) trust </w:t>
        </w:r>
      </w:ins>
      <w:ins w:id="4702" w:author="Joseph_The Best Luck" w:date="2012-07-31T03:54:00Z">
        <w:r w:rsidR="00B30AF4">
          <w:rPr>
            <w:rFonts w:ascii="Times New Roman" w:hAnsi="Times New Roman" w:cs="Times New Roman"/>
            <w:sz w:val="24"/>
            <w:szCs w:val="24"/>
          </w:rPr>
          <w:t xml:space="preserve">only </w:t>
        </w:r>
      </w:ins>
      <w:ins w:id="4703" w:author="Joseph_The best luck" w:date="2012-05-21T06:55:00Z">
        <w:del w:id="4704" w:author="Joseph_The Best Luck" w:date="2012-07-31T03:52:00Z">
          <w:r w:rsidRPr="00F91E44" w:rsidDel="00B30AF4">
            <w:rPr>
              <w:rFonts w:ascii="Times New Roman" w:hAnsi="Times New Roman" w:cs="Times New Roman"/>
              <w:sz w:val="24"/>
              <w:szCs w:val="24"/>
            </w:rPr>
            <w:delText>can  be</w:delText>
          </w:r>
        </w:del>
      </w:ins>
      <w:ins w:id="4705" w:author="Joseph_The Best Luck" w:date="2012-07-31T03:52:00Z">
        <w:r w:rsidR="00B30AF4" w:rsidRPr="00F91E44">
          <w:rPr>
            <w:rFonts w:ascii="Times New Roman" w:hAnsi="Times New Roman" w:cs="Times New Roman"/>
            <w:sz w:val="24"/>
            <w:szCs w:val="24"/>
          </w:rPr>
          <w:t>can be</w:t>
        </w:r>
      </w:ins>
      <w:ins w:id="4706" w:author="Joseph_The best luck" w:date="2012-05-21T06:55:00Z">
        <w:r w:rsidRPr="00F91E44">
          <w:rPr>
            <w:rFonts w:ascii="Times New Roman" w:hAnsi="Times New Roman" w:cs="Times New Roman"/>
            <w:sz w:val="24"/>
            <w:szCs w:val="24"/>
          </w:rPr>
          <w:t xml:space="preserve"> defined by multiple levels of analysis such as </w:t>
        </w:r>
      </w:ins>
      <w:ins w:id="4707" w:author="Joseph_The Best Luck" w:date="2012-07-31T03:55:00Z">
        <w:r w:rsidR="00B30AF4">
          <w:rPr>
            <w:rFonts w:ascii="Times New Roman" w:hAnsi="Times New Roman" w:cs="Times New Roman"/>
            <w:sz w:val="24"/>
            <w:szCs w:val="24"/>
          </w:rPr>
          <w:t>relationship</w:t>
        </w:r>
      </w:ins>
      <w:ins w:id="4708" w:author="Joseph_The Best Luck" w:date="2012-07-31T03:54:00Z">
        <w:r w:rsidR="00B30AF4">
          <w:rPr>
            <w:rFonts w:ascii="Times New Roman" w:hAnsi="Times New Roman" w:cs="Times New Roman"/>
            <w:sz w:val="24"/>
            <w:szCs w:val="24"/>
          </w:rPr>
          <w:t xml:space="preserve"> holders (ex.</w:t>
        </w:r>
      </w:ins>
      <w:ins w:id="4709" w:author="Joseph_The best luck" w:date="2012-05-21T06:55:00Z">
        <w:del w:id="4710" w:author="Joseph_The Best Luck" w:date="2012-07-31T03:54:00Z">
          <w:r w:rsidRPr="00F91E44" w:rsidDel="00B30AF4">
            <w:rPr>
              <w:rFonts w:ascii="Times New Roman" w:hAnsi="Times New Roman" w:cs="Times New Roman"/>
              <w:sz w:val="24"/>
              <w:szCs w:val="24"/>
            </w:rPr>
            <w:delText>an</w:delText>
          </w:r>
        </w:del>
        <w:r w:rsidRPr="00F91E44">
          <w:rPr>
            <w:rFonts w:ascii="Times New Roman" w:hAnsi="Times New Roman" w:cs="Times New Roman"/>
            <w:sz w:val="24"/>
            <w:szCs w:val="24"/>
          </w:rPr>
          <w:t xml:space="preserve"> individual or a corporate entity</w:t>
        </w:r>
      </w:ins>
      <w:ins w:id="4711" w:author="Joseph_The Best Luck" w:date="2012-07-31T03:55:00Z">
        <w:r w:rsidR="00B30AF4">
          <w:rPr>
            <w:rFonts w:ascii="Times New Roman" w:hAnsi="Times New Roman" w:cs="Times New Roman"/>
            <w:sz w:val="24"/>
            <w:szCs w:val="24"/>
          </w:rPr>
          <w:t>) and nature of relationships such as formal versus informal relationships</w:t>
        </w:r>
      </w:ins>
      <w:commentRangeStart w:id="4712"/>
      <w:ins w:id="4713" w:author="Joseph_The best luck" w:date="2012-05-21T06:55:00Z">
        <w:r w:rsidRPr="00F91E44">
          <w:rPr>
            <w:rFonts w:ascii="Times New Roman" w:hAnsi="Times New Roman" w:cs="Times New Roman"/>
            <w:sz w:val="24"/>
            <w:szCs w:val="24"/>
          </w:rPr>
          <w:t xml:space="preserve">.  </w:t>
        </w:r>
        <w:commentRangeEnd w:id="4712"/>
        <w:r w:rsidRPr="00E119F7">
          <w:rPr>
            <w:rStyle w:val="CommentReference"/>
          </w:rPr>
          <w:commentReference w:id="4712"/>
        </w:r>
        <w:r w:rsidRPr="00F91E44">
          <w:rPr>
            <w:rFonts w:ascii="Times New Roman" w:hAnsi="Times New Roman" w:cs="Times New Roman"/>
            <w:sz w:val="24"/>
            <w:szCs w:val="24"/>
          </w:rPr>
          <w:t xml:space="preserve">Hence, researchers in various fields have defined trust in various ways, and each of the definitions emphasizes a unique </w:t>
        </w:r>
        <w:commentRangeStart w:id="4714"/>
        <w:r w:rsidRPr="00F91E44">
          <w:rPr>
            <w:rFonts w:ascii="Times New Roman" w:hAnsi="Times New Roman" w:cs="Times New Roman"/>
            <w:sz w:val="24"/>
            <w:szCs w:val="24"/>
          </w:rPr>
          <w:t>aspect</w:t>
        </w:r>
        <w:commentRangeEnd w:id="4714"/>
        <w:r w:rsidRPr="00E119F7">
          <w:rPr>
            <w:rStyle w:val="CommentReference"/>
          </w:rPr>
          <w:commentReference w:id="4714"/>
        </w:r>
        <w:r w:rsidRPr="00F91E44">
          <w:rPr>
            <w:rFonts w:ascii="Times New Roman" w:hAnsi="Times New Roman" w:cs="Times New Roman"/>
            <w:sz w:val="24"/>
            <w:szCs w:val="24"/>
          </w:rPr>
          <w:t xml:space="preserve"> of trust depending on diverse contextual factors (Lee, 2002).  For instance, in developmental psychology, trust is the relationship itself between mother and an infant (Erikson, 1950).  Economists </w:t>
        </w:r>
        <w:r w:rsidRPr="00F91E44">
          <w:rPr>
            <w:rFonts w:ascii="Times New Roman" w:hAnsi="Times New Roman" w:cs="Times New Roman"/>
            <w:sz w:val="24"/>
            <w:szCs w:val="24"/>
          </w:rPr>
          <w:lastRenderedPageBreak/>
          <w:t xml:space="preserve">conceptualize trust as one’s cooperation with a partner for whom the benefits of trusting would exceed the costs (Gambetta, 1990; </w:t>
        </w:r>
        <w:proofErr w:type="spellStart"/>
        <w:r w:rsidRPr="00F91E44">
          <w:rPr>
            <w:rFonts w:ascii="Times New Roman" w:hAnsi="Times New Roman" w:cs="Times New Roman"/>
            <w:sz w:val="24"/>
            <w:szCs w:val="24"/>
          </w:rPr>
          <w:t>Nooteboom</w:t>
        </w:r>
        <w:proofErr w:type="spellEnd"/>
        <w:r w:rsidRPr="00F91E44">
          <w:rPr>
            <w:rFonts w:ascii="Times New Roman" w:hAnsi="Times New Roman" w:cs="Times New Roman"/>
            <w:sz w:val="24"/>
            <w:szCs w:val="24"/>
          </w:rPr>
          <w:t xml:space="preserve">, Berger, &amp; </w:t>
        </w:r>
        <w:proofErr w:type="spellStart"/>
        <w:r w:rsidRPr="00F91E44">
          <w:rPr>
            <w:rFonts w:ascii="Times New Roman" w:hAnsi="Times New Roman" w:cs="Times New Roman"/>
            <w:sz w:val="24"/>
            <w:szCs w:val="24"/>
          </w:rPr>
          <w:t>Noorderhaven</w:t>
        </w:r>
        <w:proofErr w:type="spellEnd"/>
        <w:r w:rsidRPr="00F91E44">
          <w:rPr>
            <w:rFonts w:ascii="Times New Roman" w:hAnsi="Times New Roman" w:cs="Times New Roman"/>
            <w:sz w:val="24"/>
            <w:szCs w:val="24"/>
          </w:rPr>
          <w:t xml:space="preserve">, 1997).  </w:t>
        </w:r>
      </w:ins>
      <w:ins w:id="4715" w:author="Joseph_The Best Luck" w:date="2012-07-31T03:57:00Z">
        <w:r w:rsidR="009D0971">
          <w:rPr>
            <w:rFonts w:ascii="Times New Roman" w:hAnsi="Times New Roman" w:cs="Times New Roman"/>
            <w:sz w:val="24"/>
            <w:szCs w:val="24"/>
          </w:rPr>
          <w:t xml:space="preserve">Other scholars </w:t>
        </w:r>
      </w:ins>
      <w:ins w:id="4716" w:author="Joseph_The best luck" w:date="2012-05-21T06:55:00Z">
        <w:del w:id="4717" w:author="Joseph_The Best Luck" w:date="2012-07-31T03:57:00Z">
          <w:r w:rsidRPr="00F91E44" w:rsidDel="009D0971">
            <w:rPr>
              <w:rFonts w:ascii="Times New Roman" w:hAnsi="Times New Roman" w:cs="Times New Roman"/>
              <w:sz w:val="24"/>
              <w:szCs w:val="24"/>
            </w:rPr>
            <w:delText xml:space="preserve">Zaltman and Moorman (1988) </w:delText>
          </w:r>
        </w:del>
        <w:r w:rsidRPr="00F91E44">
          <w:rPr>
            <w:rFonts w:ascii="Times New Roman" w:hAnsi="Times New Roman" w:cs="Times New Roman"/>
            <w:sz w:val="24"/>
            <w:szCs w:val="24"/>
          </w:rPr>
          <w:t>conceptualized trust, as a rational prediction and expectation based on past evidence of reliability and consistency, and on the expectation of future benefits from the relationship</w:t>
        </w:r>
      </w:ins>
      <w:ins w:id="4718" w:author="Joseph_The Best Luck" w:date="2012-07-31T03:57:00Z">
        <w:r w:rsidR="009D0971">
          <w:rPr>
            <w:rFonts w:ascii="Times New Roman" w:hAnsi="Times New Roman" w:cs="Times New Roman"/>
            <w:sz w:val="24"/>
            <w:szCs w:val="24"/>
          </w:rPr>
          <w:t xml:space="preserve"> (</w:t>
        </w:r>
        <w:proofErr w:type="spellStart"/>
        <w:r w:rsidR="009D0971" w:rsidRPr="00F91E44">
          <w:rPr>
            <w:rFonts w:ascii="Times New Roman" w:hAnsi="Times New Roman" w:cs="Times New Roman"/>
            <w:sz w:val="24"/>
            <w:szCs w:val="24"/>
          </w:rPr>
          <w:t>Zaltman</w:t>
        </w:r>
        <w:proofErr w:type="spellEnd"/>
        <w:r w:rsidR="009D0971" w:rsidRPr="00F91E44">
          <w:rPr>
            <w:rFonts w:ascii="Times New Roman" w:hAnsi="Times New Roman" w:cs="Times New Roman"/>
            <w:sz w:val="24"/>
            <w:szCs w:val="24"/>
          </w:rPr>
          <w:t xml:space="preserve"> </w:t>
        </w:r>
      </w:ins>
      <w:ins w:id="4719" w:author="Joseph_The Best Luck" w:date="2012-07-31T03:58:00Z">
        <w:r w:rsidR="009D0971">
          <w:rPr>
            <w:rFonts w:ascii="Times New Roman" w:hAnsi="Times New Roman" w:cs="Times New Roman"/>
            <w:sz w:val="24"/>
            <w:szCs w:val="24"/>
          </w:rPr>
          <w:t>&amp;</w:t>
        </w:r>
      </w:ins>
      <w:ins w:id="4720" w:author="Joseph_The Best Luck" w:date="2012-07-31T03:57:00Z">
        <w:r w:rsidR="009D0971" w:rsidRPr="00F91E44">
          <w:rPr>
            <w:rFonts w:ascii="Times New Roman" w:hAnsi="Times New Roman" w:cs="Times New Roman"/>
            <w:sz w:val="24"/>
            <w:szCs w:val="24"/>
          </w:rPr>
          <w:t xml:space="preserve"> Moorman</w:t>
        </w:r>
        <w:r w:rsidR="009D0971">
          <w:rPr>
            <w:rFonts w:ascii="Times New Roman" w:hAnsi="Times New Roman" w:cs="Times New Roman"/>
            <w:sz w:val="24"/>
            <w:szCs w:val="24"/>
          </w:rPr>
          <w:t xml:space="preserve">, </w:t>
        </w:r>
        <w:r w:rsidR="009D0971" w:rsidRPr="00F91E44">
          <w:rPr>
            <w:rFonts w:ascii="Times New Roman" w:hAnsi="Times New Roman" w:cs="Times New Roman"/>
            <w:sz w:val="24"/>
            <w:szCs w:val="24"/>
          </w:rPr>
          <w:t>1988)</w:t>
        </w:r>
      </w:ins>
      <w:ins w:id="4721" w:author="Joseph_The best luck" w:date="2012-05-21T06:55:00Z">
        <w:r w:rsidRPr="00F91E44">
          <w:rPr>
            <w:rFonts w:ascii="Times New Roman" w:hAnsi="Times New Roman" w:cs="Times New Roman"/>
            <w:sz w:val="24"/>
            <w:szCs w:val="24"/>
          </w:rPr>
          <w:t xml:space="preserve">.  Young and Wilkinson (1989) added role performance and fiduciary responsibility to </w:t>
        </w:r>
        <w:proofErr w:type="spellStart"/>
        <w:r w:rsidRPr="00F91E44">
          <w:rPr>
            <w:rFonts w:ascii="Times New Roman" w:hAnsi="Times New Roman" w:cs="Times New Roman"/>
            <w:sz w:val="24"/>
            <w:szCs w:val="24"/>
          </w:rPr>
          <w:t>Zaltman</w:t>
        </w:r>
        <w:proofErr w:type="spellEnd"/>
        <w:r w:rsidRPr="00F91E44">
          <w:rPr>
            <w:rFonts w:ascii="Times New Roman" w:hAnsi="Times New Roman" w:cs="Times New Roman"/>
            <w:sz w:val="24"/>
            <w:szCs w:val="24"/>
          </w:rPr>
          <w:t xml:space="preserve"> and Moorman’s definition, </w:t>
        </w:r>
        <w:commentRangeStart w:id="4722"/>
        <w:r w:rsidRPr="00F91E44">
          <w:rPr>
            <w:rFonts w:ascii="Times New Roman" w:hAnsi="Times New Roman" w:cs="Times New Roman"/>
            <w:sz w:val="24"/>
            <w:szCs w:val="24"/>
          </w:rPr>
          <w:t xml:space="preserve">although such trust will easily be found in professional relationships.  </w:t>
        </w:r>
        <w:commentRangeEnd w:id="4722"/>
        <w:r w:rsidRPr="008F6F68">
          <w:rPr>
            <w:rStyle w:val="CommentReference"/>
          </w:rPr>
          <w:commentReference w:id="4722"/>
        </w:r>
        <w:r w:rsidRPr="00F91E44">
          <w:rPr>
            <w:rFonts w:ascii="Times New Roman" w:hAnsi="Times New Roman" w:cs="Times New Roman"/>
            <w:sz w:val="24"/>
            <w:szCs w:val="24"/>
          </w:rPr>
          <w:t>Trust</w:t>
        </w:r>
      </w:ins>
      <w:ins w:id="4723" w:author="Joseph_The Best Luck" w:date="2012-07-31T03:59:00Z">
        <w:r w:rsidR="009D0971">
          <w:rPr>
            <w:rFonts w:ascii="Times New Roman" w:hAnsi="Times New Roman" w:cs="Times New Roman"/>
            <w:sz w:val="24"/>
            <w:szCs w:val="24"/>
          </w:rPr>
          <w:t>, according to Mayer et al. (1995),</w:t>
        </w:r>
      </w:ins>
      <w:ins w:id="4724" w:author="Joseph_The best luck" w:date="2012-05-21T06:55:00Z">
        <w:r w:rsidRPr="00F91E44">
          <w:rPr>
            <w:rFonts w:ascii="Times New Roman" w:hAnsi="Times New Roman" w:cs="Times New Roman"/>
            <w:sz w:val="24"/>
            <w:szCs w:val="24"/>
          </w:rPr>
          <w:t xml:space="preserve"> also has been defined as a party’s willingness to </w:t>
        </w:r>
        <w:del w:id="4725" w:author="Joseph_The Best Luck" w:date="2012-07-31T03:58:00Z">
          <w:r w:rsidRPr="00F91E44" w:rsidDel="009D0971">
            <w:rPr>
              <w:rFonts w:ascii="Times New Roman" w:hAnsi="Times New Roman" w:cs="Times New Roman"/>
              <w:sz w:val="24"/>
              <w:szCs w:val="24"/>
            </w:rPr>
            <w:delText xml:space="preserve">be </w:delText>
          </w:r>
          <w:commentRangeStart w:id="4726"/>
          <w:r w:rsidRPr="00F91E44" w:rsidDel="009D0971">
            <w:rPr>
              <w:rFonts w:ascii="Times New Roman" w:hAnsi="Times New Roman" w:cs="Times New Roman"/>
              <w:sz w:val="24"/>
              <w:szCs w:val="24"/>
            </w:rPr>
            <w:delText xml:space="preserve"> vulnerable</w:delText>
          </w:r>
        </w:del>
      </w:ins>
      <w:ins w:id="4727" w:author="Joseph_The Best Luck" w:date="2012-07-31T03:58:00Z">
        <w:r w:rsidR="009D0971" w:rsidRPr="00F91E44">
          <w:rPr>
            <w:rFonts w:ascii="Times New Roman" w:hAnsi="Times New Roman" w:cs="Times New Roman"/>
            <w:sz w:val="24"/>
            <w:szCs w:val="24"/>
          </w:rPr>
          <w:t xml:space="preserve">be </w:t>
        </w:r>
      </w:ins>
      <w:ins w:id="4728" w:author="Joseph_The best luck" w:date="2012-05-21T06:55:00Z">
        <w:del w:id="4729" w:author="Joseph_The Best Luck" w:date="2012-07-31T03:58:00Z">
          <w:r w:rsidRPr="00F91E44" w:rsidDel="009D0971">
            <w:rPr>
              <w:rFonts w:ascii="Times New Roman" w:hAnsi="Times New Roman" w:cs="Times New Roman"/>
              <w:sz w:val="24"/>
              <w:szCs w:val="24"/>
            </w:rPr>
            <w:delText xml:space="preserve">  to</w:delText>
          </w:r>
        </w:del>
      </w:ins>
      <w:ins w:id="4730" w:author="Joseph_The Best Luck" w:date="2012-07-31T03:58:00Z">
        <w:r w:rsidR="009D0971" w:rsidRPr="00F91E44">
          <w:rPr>
            <w:rFonts w:ascii="Times New Roman" w:hAnsi="Times New Roman" w:cs="Times New Roman"/>
            <w:sz w:val="24"/>
            <w:szCs w:val="24"/>
          </w:rPr>
          <w:t>vulnerable to</w:t>
        </w:r>
      </w:ins>
      <w:ins w:id="4731" w:author="Joseph_The best luck" w:date="2012-05-21T06:55:00Z">
        <w:r w:rsidRPr="00F91E44">
          <w:rPr>
            <w:rFonts w:ascii="Times New Roman" w:hAnsi="Times New Roman" w:cs="Times New Roman"/>
            <w:sz w:val="24"/>
            <w:szCs w:val="24"/>
          </w:rPr>
          <w:t xml:space="preserve"> </w:t>
        </w:r>
        <w:commentRangeEnd w:id="4726"/>
        <w:r w:rsidRPr="008F6F68">
          <w:rPr>
            <w:rStyle w:val="CommentReference"/>
          </w:rPr>
          <w:commentReference w:id="4726"/>
        </w:r>
        <w:r w:rsidRPr="00F91E44">
          <w:rPr>
            <w:rFonts w:ascii="Times New Roman" w:hAnsi="Times New Roman" w:cs="Times New Roman"/>
            <w:sz w:val="24"/>
            <w:szCs w:val="24"/>
          </w:rPr>
          <w:t xml:space="preserve"> another party’s actions</w:t>
        </w:r>
        <w:del w:id="4732" w:author="Joseph_The Best Luck" w:date="2012-07-31T03:59:00Z">
          <w:r w:rsidRPr="00F91E44" w:rsidDel="009D0971">
            <w:rPr>
              <w:rFonts w:ascii="Times New Roman" w:hAnsi="Times New Roman" w:cs="Times New Roman"/>
              <w:sz w:val="24"/>
              <w:szCs w:val="24"/>
            </w:rPr>
            <w:delText xml:space="preserve"> (Mayer, Davis, &amp; Schoorman, 1995, p. 711)</w:delText>
          </w:r>
        </w:del>
        <w:r w:rsidRPr="00F91E44">
          <w:rPr>
            <w:rFonts w:ascii="Times New Roman" w:hAnsi="Times New Roman" w:cs="Times New Roman"/>
            <w:sz w:val="24"/>
            <w:szCs w:val="24"/>
          </w:rPr>
          <w:t xml:space="preserve">.  After </w:t>
        </w:r>
        <w:del w:id="4733" w:author="Joseph_The Best Luck" w:date="2012-07-31T04:00:00Z">
          <w:r w:rsidRPr="00F91E44" w:rsidDel="009D0971">
            <w:rPr>
              <w:rFonts w:ascii="Times New Roman" w:hAnsi="Times New Roman" w:cs="Times New Roman"/>
              <w:sz w:val="24"/>
              <w:szCs w:val="24"/>
            </w:rPr>
            <w:delText>extensive</w:delText>
          </w:r>
        </w:del>
      </w:ins>
      <w:ins w:id="4734" w:author="Joseph_The Best Luck" w:date="2012-07-31T04:01:00Z">
        <w:r w:rsidR="009D0971">
          <w:rPr>
            <w:rFonts w:ascii="Times New Roman" w:hAnsi="Times New Roman" w:cs="Times New Roman"/>
            <w:sz w:val="24"/>
            <w:szCs w:val="24"/>
          </w:rPr>
          <w:t>in-depth</w:t>
        </w:r>
      </w:ins>
      <w:ins w:id="4735" w:author="Joseph_The best luck" w:date="2012-05-21T06:55:00Z">
        <w:r w:rsidRPr="00F91E44">
          <w:rPr>
            <w:rFonts w:ascii="Times New Roman" w:hAnsi="Times New Roman" w:cs="Times New Roman"/>
            <w:sz w:val="24"/>
            <w:szCs w:val="24"/>
          </w:rPr>
          <w:t xml:space="preserve"> review of previous trust </w:t>
        </w:r>
      </w:ins>
      <w:ins w:id="4736" w:author="Joseph_The Best Luck" w:date="2012-07-31T04:00:00Z">
        <w:r w:rsidR="009D0971">
          <w:rPr>
            <w:rFonts w:ascii="Times New Roman" w:hAnsi="Times New Roman" w:cs="Times New Roman"/>
            <w:sz w:val="24"/>
            <w:szCs w:val="24"/>
          </w:rPr>
          <w:t xml:space="preserve">related </w:t>
        </w:r>
      </w:ins>
      <w:ins w:id="4737" w:author="Joseph_The best luck" w:date="2012-05-21T06:55:00Z">
        <w:r w:rsidRPr="00F91E44">
          <w:rPr>
            <w:rFonts w:ascii="Times New Roman" w:hAnsi="Times New Roman" w:cs="Times New Roman"/>
            <w:sz w:val="24"/>
            <w:szCs w:val="24"/>
          </w:rPr>
          <w:t xml:space="preserve">studies, Rousseau et al. (1998) summarized a common theme </w:t>
        </w:r>
      </w:ins>
      <w:ins w:id="4738" w:author="Joseph_The Best Luck" w:date="2012-07-31T04:01:00Z">
        <w:r w:rsidR="009D0971">
          <w:rPr>
            <w:rFonts w:ascii="Times New Roman" w:hAnsi="Times New Roman" w:cs="Times New Roman"/>
            <w:sz w:val="24"/>
            <w:szCs w:val="24"/>
          </w:rPr>
          <w:t xml:space="preserve">that has been found </w:t>
        </w:r>
      </w:ins>
      <w:ins w:id="4739" w:author="Joseph_The best luck" w:date="2012-05-21T06:55:00Z">
        <w:r w:rsidRPr="00F91E44">
          <w:rPr>
            <w:rFonts w:ascii="Times New Roman" w:hAnsi="Times New Roman" w:cs="Times New Roman"/>
            <w:sz w:val="24"/>
            <w:szCs w:val="24"/>
          </w:rPr>
          <w:t xml:space="preserve">across many disciplines: “trust </w:t>
        </w:r>
        <w:proofErr w:type="gramStart"/>
        <w:r w:rsidRPr="00F91E44">
          <w:rPr>
            <w:rFonts w:ascii="Times New Roman" w:hAnsi="Times New Roman" w:cs="Times New Roman"/>
            <w:sz w:val="24"/>
            <w:szCs w:val="24"/>
          </w:rPr>
          <w:t>is a psychological state comprising</w:t>
        </w:r>
        <w:proofErr w:type="gramEnd"/>
        <w:r w:rsidRPr="00F91E44">
          <w:rPr>
            <w:rFonts w:ascii="Times New Roman" w:hAnsi="Times New Roman" w:cs="Times New Roman"/>
            <w:sz w:val="24"/>
            <w:szCs w:val="24"/>
          </w:rPr>
          <w:t xml:space="preserve"> the intention to accept vulnerability based on positive expectations of the intentions or behaviors of another” (p. 395).  </w:t>
        </w:r>
        <w:proofErr w:type="spellStart"/>
        <w:r w:rsidRPr="00F91E44">
          <w:rPr>
            <w:rFonts w:ascii="Times New Roman" w:hAnsi="Times New Roman" w:cs="Times New Roman"/>
            <w:sz w:val="24"/>
            <w:szCs w:val="24"/>
          </w:rPr>
          <w:t>Zand</w:t>
        </w:r>
        <w:proofErr w:type="spellEnd"/>
        <w:r w:rsidRPr="00F91E44">
          <w:rPr>
            <w:rFonts w:ascii="Times New Roman" w:hAnsi="Times New Roman" w:cs="Times New Roman"/>
            <w:sz w:val="24"/>
            <w:szCs w:val="24"/>
          </w:rPr>
          <w:t xml:space="preserve"> (1972) and </w:t>
        </w:r>
        <w:proofErr w:type="spellStart"/>
        <w:r w:rsidRPr="00F91E44">
          <w:rPr>
            <w:rFonts w:ascii="Times New Roman" w:hAnsi="Times New Roman" w:cs="Times New Roman"/>
            <w:sz w:val="24"/>
            <w:szCs w:val="24"/>
          </w:rPr>
          <w:t>Sonnenberg</w:t>
        </w:r>
        <w:proofErr w:type="spellEnd"/>
        <w:r w:rsidRPr="00F91E44">
          <w:rPr>
            <w:rFonts w:ascii="Times New Roman" w:hAnsi="Times New Roman" w:cs="Times New Roman"/>
            <w:sz w:val="24"/>
            <w:szCs w:val="24"/>
          </w:rPr>
          <w:t xml:space="preserve"> (1994) also suggested that trust is voluntary faith in a partner’s integrity that the other party will not take advantage of the </w:t>
        </w:r>
        <w:proofErr w:type="spellStart"/>
        <w:r w:rsidRPr="00F91E44">
          <w:rPr>
            <w:rFonts w:ascii="Times New Roman" w:hAnsi="Times New Roman" w:cs="Times New Roman"/>
            <w:sz w:val="24"/>
            <w:szCs w:val="24"/>
          </w:rPr>
          <w:t>trustor’s</w:t>
        </w:r>
        <w:proofErr w:type="spellEnd"/>
        <w:r w:rsidRPr="00F91E44">
          <w:rPr>
            <w:rFonts w:ascii="Times New Roman" w:hAnsi="Times New Roman" w:cs="Times New Roman"/>
            <w:sz w:val="24"/>
            <w:szCs w:val="24"/>
          </w:rPr>
          <w:t xml:space="preserve"> vulnerability.  Table 2 summarizes the previous trust-measurement studies.</w:t>
        </w:r>
      </w:ins>
    </w:p>
    <w:p w:rsidR="00A54A4B" w:rsidDel="00951534" w:rsidRDefault="00A54A4B" w:rsidP="002918BE">
      <w:pPr>
        <w:spacing w:after="0" w:line="480" w:lineRule="auto"/>
        <w:rPr>
          <w:del w:id="4740" w:author="Joseph_The Best Luck" w:date="2012-08-03T01:23:00Z"/>
          <w:rFonts w:ascii="Times New Roman" w:hAnsi="Times New Roman" w:cs="Times New Roman"/>
          <w:sz w:val="24"/>
          <w:szCs w:val="24"/>
        </w:rPr>
      </w:pPr>
    </w:p>
    <w:p w:rsidR="00951534" w:rsidRDefault="00951534" w:rsidP="002918BE">
      <w:pPr>
        <w:spacing w:after="0" w:line="480" w:lineRule="auto"/>
        <w:rPr>
          <w:ins w:id="4741" w:author="Joseph_The Best Luck" w:date="2012-08-03T01:23:00Z"/>
          <w:rFonts w:ascii="Times New Roman" w:hAnsi="Times New Roman" w:cs="Times New Roman"/>
          <w:sz w:val="24"/>
          <w:szCs w:val="24"/>
        </w:rPr>
      </w:pPr>
    </w:p>
    <w:p w:rsidR="00951534" w:rsidRDefault="00951534">
      <w:pPr>
        <w:rPr>
          <w:ins w:id="4742" w:author="Joseph_The Best Luck" w:date="2012-08-03T01:24:00Z"/>
          <w:rFonts w:ascii="Times New Roman" w:hAnsi="Times New Roman" w:cs="Times New Roman"/>
          <w:sz w:val="24"/>
          <w:szCs w:val="24"/>
        </w:rPr>
      </w:pPr>
      <w:ins w:id="4743" w:author="Joseph_The Best Luck" w:date="2012-08-03T01:24:00Z">
        <w:r>
          <w:rPr>
            <w:rFonts w:ascii="Times New Roman" w:hAnsi="Times New Roman" w:cs="Times New Roman"/>
            <w:sz w:val="24"/>
            <w:szCs w:val="24"/>
          </w:rPr>
          <w:br w:type="page"/>
        </w:r>
      </w:ins>
    </w:p>
    <w:p w:rsidR="00A54A4B" w:rsidDel="00951534" w:rsidRDefault="00A54A4B" w:rsidP="002918BE">
      <w:pPr>
        <w:spacing w:after="0" w:line="480" w:lineRule="auto"/>
        <w:rPr>
          <w:del w:id="4744" w:author="Joseph_The Best Luck" w:date="2012-08-03T01:23:00Z"/>
          <w:rFonts w:ascii="Times New Roman" w:hAnsi="Times New Roman" w:cs="Times New Roman"/>
          <w:sz w:val="24"/>
          <w:szCs w:val="24"/>
        </w:rPr>
      </w:pPr>
    </w:p>
    <w:p w:rsidR="00951534" w:rsidRDefault="00951534" w:rsidP="002918BE">
      <w:pPr>
        <w:spacing w:after="0" w:line="480" w:lineRule="auto"/>
        <w:rPr>
          <w:ins w:id="4745" w:author="Joseph_The Best Luck" w:date="2012-08-03T01:24:00Z"/>
          <w:rFonts w:ascii="Times New Roman" w:hAnsi="Times New Roman" w:cs="Times New Roman"/>
          <w:sz w:val="24"/>
          <w:szCs w:val="24"/>
        </w:rPr>
      </w:pPr>
    </w:p>
    <w:p w:rsidR="00A54A4B" w:rsidDel="00951534" w:rsidRDefault="00A54A4B" w:rsidP="002918BE">
      <w:pPr>
        <w:spacing w:after="0" w:line="480" w:lineRule="auto"/>
        <w:rPr>
          <w:ins w:id="4746" w:author="Joseph_The best luck" w:date="2012-06-04T07:51:00Z"/>
          <w:del w:id="4747" w:author="Joseph_The Best Luck" w:date="2012-08-03T01:23:00Z"/>
          <w:rFonts w:ascii="Times New Roman" w:hAnsi="Times New Roman" w:cs="Times New Roman"/>
          <w:sz w:val="24"/>
          <w:szCs w:val="24"/>
        </w:rPr>
      </w:pPr>
    </w:p>
    <w:p w:rsidR="00A54A4B" w:rsidDel="00951534" w:rsidRDefault="00A54A4B" w:rsidP="002918BE">
      <w:pPr>
        <w:spacing w:after="0" w:line="480" w:lineRule="auto"/>
        <w:rPr>
          <w:ins w:id="4748" w:author="Joseph_The best luck" w:date="2012-06-04T07:51:00Z"/>
          <w:del w:id="4749" w:author="Joseph_The Best Luck" w:date="2012-08-03T01:23:00Z"/>
          <w:rFonts w:ascii="Times New Roman" w:hAnsi="Times New Roman" w:cs="Times New Roman"/>
          <w:sz w:val="24"/>
          <w:szCs w:val="24"/>
        </w:rPr>
      </w:pPr>
    </w:p>
    <w:p w:rsidR="00A54A4B" w:rsidDel="00951534" w:rsidRDefault="00A54A4B" w:rsidP="002918BE">
      <w:pPr>
        <w:spacing w:after="0" w:line="480" w:lineRule="auto"/>
        <w:rPr>
          <w:ins w:id="4750" w:author="Joseph_The best luck" w:date="2012-06-04T07:51:00Z"/>
          <w:del w:id="4751" w:author="Joseph_The Best Luck" w:date="2012-08-03T01:23:00Z"/>
          <w:rFonts w:ascii="Times New Roman" w:hAnsi="Times New Roman" w:cs="Times New Roman"/>
          <w:sz w:val="24"/>
          <w:szCs w:val="24"/>
        </w:rPr>
      </w:pPr>
    </w:p>
    <w:p w:rsidR="00A54A4B" w:rsidDel="00951534" w:rsidRDefault="00A54A4B" w:rsidP="002918BE">
      <w:pPr>
        <w:spacing w:after="0" w:line="480" w:lineRule="auto"/>
        <w:rPr>
          <w:ins w:id="4752" w:author="Joseph_The best luck" w:date="2012-06-04T07:51:00Z"/>
          <w:del w:id="4753" w:author="Joseph_The Best Luck" w:date="2012-08-03T01:23:00Z"/>
          <w:rFonts w:ascii="Times New Roman" w:hAnsi="Times New Roman" w:cs="Times New Roman"/>
          <w:sz w:val="24"/>
          <w:szCs w:val="24"/>
        </w:rPr>
      </w:pPr>
    </w:p>
    <w:p w:rsidR="00A54A4B" w:rsidDel="00951534" w:rsidRDefault="00A54A4B" w:rsidP="002918BE">
      <w:pPr>
        <w:spacing w:after="0" w:line="480" w:lineRule="auto"/>
        <w:rPr>
          <w:ins w:id="4754" w:author="Joseph_The best luck" w:date="2012-06-04T07:51:00Z"/>
          <w:del w:id="4755" w:author="Joseph_The Best Luck" w:date="2012-08-03T01:23:00Z"/>
          <w:rFonts w:ascii="Times New Roman" w:hAnsi="Times New Roman" w:cs="Times New Roman"/>
          <w:sz w:val="24"/>
          <w:szCs w:val="24"/>
        </w:rPr>
      </w:pPr>
    </w:p>
    <w:p w:rsidR="00A54A4B" w:rsidDel="009157FD" w:rsidRDefault="00A54A4B" w:rsidP="002918BE">
      <w:pPr>
        <w:spacing w:after="0" w:line="480" w:lineRule="auto"/>
        <w:rPr>
          <w:ins w:id="4756" w:author="Joseph_The best luck" w:date="2012-06-04T07:51:00Z"/>
          <w:del w:id="4757" w:author="Joseph_The Best Luck" w:date="2012-08-02T07:00:00Z"/>
          <w:rFonts w:ascii="Times New Roman" w:hAnsi="Times New Roman" w:cs="Times New Roman"/>
          <w:sz w:val="24"/>
          <w:szCs w:val="24"/>
        </w:rPr>
      </w:pPr>
    </w:p>
    <w:p w:rsidR="00A54A4B" w:rsidDel="009157FD" w:rsidRDefault="00A54A4B" w:rsidP="002918BE">
      <w:pPr>
        <w:spacing w:after="0" w:line="480" w:lineRule="auto"/>
        <w:rPr>
          <w:ins w:id="4758" w:author="Joseph_The best luck" w:date="2012-06-04T07:51:00Z"/>
          <w:del w:id="4759" w:author="Joseph_The Best Luck" w:date="2012-08-02T07:00:00Z"/>
          <w:rFonts w:ascii="Times New Roman" w:hAnsi="Times New Roman" w:cs="Times New Roman"/>
          <w:sz w:val="24"/>
          <w:szCs w:val="24"/>
        </w:rPr>
      </w:pPr>
    </w:p>
    <w:p w:rsidR="00A54A4B" w:rsidDel="009157FD" w:rsidRDefault="00A54A4B" w:rsidP="002918BE">
      <w:pPr>
        <w:spacing w:after="0" w:line="480" w:lineRule="auto"/>
        <w:rPr>
          <w:ins w:id="4760" w:author="Joseph_The best luck" w:date="2012-06-04T07:51:00Z"/>
          <w:del w:id="4761" w:author="Joseph_The Best Luck" w:date="2012-08-02T07:00:00Z"/>
          <w:rFonts w:ascii="Times New Roman" w:hAnsi="Times New Roman" w:cs="Times New Roman"/>
          <w:sz w:val="24"/>
          <w:szCs w:val="24"/>
        </w:rPr>
      </w:pPr>
    </w:p>
    <w:p w:rsidR="00A54A4B" w:rsidDel="009157FD" w:rsidRDefault="00A54A4B" w:rsidP="002918BE">
      <w:pPr>
        <w:spacing w:after="0" w:line="480" w:lineRule="auto"/>
        <w:rPr>
          <w:ins w:id="4762" w:author="Joseph_The best luck" w:date="2012-06-04T07:51:00Z"/>
          <w:del w:id="4763" w:author="Joseph_The Best Luck" w:date="2012-08-02T07:00:00Z"/>
          <w:rFonts w:ascii="Times New Roman" w:hAnsi="Times New Roman" w:cs="Times New Roman"/>
          <w:sz w:val="24"/>
          <w:szCs w:val="24"/>
        </w:rPr>
      </w:pPr>
    </w:p>
    <w:p w:rsidR="00A54A4B" w:rsidDel="009157FD" w:rsidRDefault="00A54A4B" w:rsidP="002918BE">
      <w:pPr>
        <w:spacing w:after="0" w:line="480" w:lineRule="auto"/>
        <w:rPr>
          <w:ins w:id="4764" w:author="Joseph_The best luck" w:date="2012-06-04T07:51:00Z"/>
          <w:del w:id="4765" w:author="Joseph_The Best Luck" w:date="2012-08-02T07:00:00Z"/>
          <w:rFonts w:ascii="Times New Roman" w:hAnsi="Times New Roman" w:cs="Times New Roman"/>
          <w:sz w:val="24"/>
          <w:szCs w:val="24"/>
        </w:rPr>
      </w:pPr>
    </w:p>
    <w:p w:rsidR="00A54A4B" w:rsidDel="009D0971" w:rsidRDefault="00A54A4B" w:rsidP="002918BE">
      <w:pPr>
        <w:spacing w:after="0" w:line="480" w:lineRule="auto"/>
        <w:rPr>
          <w:ins w:id="4766" w:author="Joseph_The best luck" w:date="2012-06-04T07:51:00Z"/>
          <w:del w:id="4767" w:author="Joseph_The Best Luck" w:date="2012-07-31T04:02:00Z"/>
          <w:rFonts w:ascii="Times New Roman" w:hAnsi="Times New Roman" w:cs="Times New Roman"/>
          <w:sz w:val="24"/>
          <w:szCs w:val="24"/>
        </w:rPr>
      </w:pPr>
    </w:p>
    <w:p w:rsidR="00A54A4B" w:rsidDel="009157FD" w:rsidRDefault="00A54A4B" w:rsidP="002918BE">
      <w:pPr>
        <w:spacing w:after="0" w:line="480" w:lineRule="auto"/>
        <w:rPr>
          <w:ins w:id="4768" w:author="Joseph_The best luck" w:date="2012-06-04T07:51:00Z"/>
          <w:del w:id="4769" w:author="Joseph_The Best Luck" w:date="2012-08-02T07:00:00Z"/>
          <w:rFonts w:ascii="Times New Roman" w:hAnsi="Times New Roman" w:cs="Times New Roman"/>
          <w:sz w:val="24"/>
          <w:szCs w:val="24"/>
        </w:rPr>
      </w:pPr>
    </w:p>
    <w:p w:rsidR="002918BE" w:rsidRPr="002A72AC" w:rsidRDefault="002918BE" w:rsidP="002918BE">
      <w:pPr>
        <w:spacing w:after="0" w:line="480" w:lineRule="auto"/>
        <w:rPr>
          <w:ins w:id="4770" w:author="Joseph_The best luck" w:date="2012-05-21T06:55:00Z"/>
          <w:rFonts w:ascii="Times New Roman" w:hAnsi="Times New Roman" w:cs="Times New Roman"/>
          <w:sz w:val="24"/>
          <w:szCs w:val="24"/>
        </w:rPr>
      </w:pPr>
      <w:ins w:id="4771" w:author="Joseph_The best luck" w:date="2012-05-21T06:55:00Z">
        <w:del w:id="4772" w:author="Joseph_The Best Luck" w:date="2012-08-02T11:33:00Z">
          <w:r w:rsidRPr="002A72AC" w:rsidDel="009137DC">
            <w:rPr>
              <w:rFonts w:ascii="Times New Roman" w:hAnsi="Times New Roman" w:cs="Times New Roman"/>
              <w:sz w:val="24"/>
              <w:szCs w:val="24"/>
            </w:rPr>
            <w:delText>Table.</w:delText>
          </w:r>
        </w:del>
      </w:ins>
      <w:proofErr w:type="gramStart"/>
      <w:ins w:id="4773" w:author="Joseph_The Best Luck" w:date="2012-08-02T11:33:00Z">
        <w:r w:rsidR="009137DC">
          <w:rPr>
            <w:rFonts w:ascii="Times New Roman" w:hAnsi="Times New Roman" w:cs="Times New Roman"/>
            <w:sz w:val="24"/>
            <w:szCs w:val="24"/>
          </w:rPr>
          <w:t>Table</w:t>
        </w:r>
      </w:ins>
      <w:ins w:id="4774" w:author="Joseph_The best luck" w:date="2012-05-21T06:55:00Z">
        <w:r w:rsidRPr="002A72AC">
          <w:rPr>
            <w:rFonts w:ascii="Times New Roman" w:hAnsi="Times New Roman" w:cs="Times New Roman"/>
            <w:sz w:val="24"/>
            <w:szCs w:val="24"/>
          </w:rPr>
          <w:t xml:space="preserve"> </w:t>
        </w:r>
        <w:r>
          <w:rPr>
            <w:rFonts w:ascii="Times New Roman" w:hAnsi="Times New Roman" w:cs="Times New Roman"/>
            <w:sz w:val="24"/>
            <w:szCs w:val="24"/>
          </w:rPr>
          <w:t>2</w:t>
        </w:r>
        <w:r w:rsidRPr="002A72AC">
          <w:rPr>
            <w:rFonts w:ascii="Times New Roman" w:hAnsi="Times New Roman" w:cs="Times New Roman"/>
            <w:sz w:val="24"/>
            <w:szCs w:val="24"/>
          </w:rPr>
          <w:t>.</w:t>
        </w:r>
        <w:proofErr w:type="gramEnd"/>
        <w:r w:rsidRPr="002A72AC">
          <w:rPr>
            <w:rFonts w:ascii="Times New Roman" w:hAnsi="Times New Roman" w:cs="Times New Roman"/>
            <w:sz w:val="24"/>
            <w:szCs w:val="24"/>
          </w:rPr>
          <w:t xml:space="preserve"> </w:t>
        </w:r>
        <w:r>
          <w:rPr>
            <w:rFonts w:ascii="Times New Roman" w:hAnsi="Times New Roman" w:cs="Times New Roman"/>
            <w:sz w:val="24"/>
            <w:szCs w:val="24"/>
          </w:rPr>
          <w:t>Previous Measures of Trust</w:t>
        </w:r>
      </w:ins>
    </w:p>
    <w:tbl>
      <w:tblPr>
        <w:tblStyle w:val="TableGrid"/>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Change w:id="4775" w:author="Joseph_The Best Luck" w:date="2012-08-02T06:57:00Z">
          <w:tblPr>
            <w:tblStyle w:val="TableGrid"/>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264"/>
        <w:gridCol w:w="4146"/>
        <w:gridCol w:w="1488"/>
        <w:gridCol w:w="2742"/>
        <w:tblGridChange w:id="4776">
          <w:tblGrid>
            <w:gridCol w:w="108"/>
            <w:gridCol w:w="162"/>
            <w:gridCol w:w="102"/>
            <w:gridCol w:w="4211"/>
            <w:gridCol w:w="277"/>
            <w:gridCol w:w="1146"/>
            <w:gridCol w:w="294"/>
            <w:gridCol w:w="2556"/>
            <w:gridCol w:w="504"/>
          </w:tblGrid>
        </w:tblGridChange>
      </w:tblGrid>
      <w:tr w:rsidR="002918BE" w:rsidRPr="00650095" w:rsidTr="009157FD">
        <w:trPr>
          <w:trHeight w:val="348"/>
          <w:ins w:id="4777" w:author="Joseph_The best luck" w:date="2012-05-21T06:55:00Z"/>
          <w:trPrChange w:id="4778" w:author="Joseph_The Best Luck" w:date="2012-08-02T06:57:00Z">
            <w:trPr>
              <w:trHeight w:val="348"/>
            </w:trPr>
          </w:trPrChange>
        </w:trPr>
        <w:tc>
          <w:tcPr>
            <w:tcW w:w="4410" w:type="dxa"/>
            <w:gridSpan w:val="2"/>
            <w:tcBorders>
              <w:top w:val="single" w:sz="18" w:space="0" w:color="000000" w:themeColor="text1"/>
              <w:bottom w:val="single" w:sz="12" w:space="0" w:color="000000" w:themeColor="text1"/>
            </w:tcBorders>
            <w:vAlign w:val="center"/>
            <w:tcPrChange w:id="4779" w:author="Joseph_The Best Luck" w:date="2012-08-02T06:57:00Z">
              <w:tcPr>
                <w:tcW w:w="4860" w:type="dxa"/>
                <w:gridSpan w:val="5"/>
                <w:tcBorders>
                  <w:top w:val="single" w:sz="12" w:space="0" w:color="000000" w:themeColor="text1"/>
                  <w:bottom w:val="single" w:sz="12" w:space="0" w:color="000000" w:themeColor="text1"/>
                </w:tcBorders>
                <w:vAlign w:val="center"/>
              </w:tcPr>
            </w:tcPrChange>
          </w:tcPr>
          <w:p w:rsidR="002918BE" w:rsidRPr="00823F54" w:rsidRDefault="002918BE" w:rsidP="00966580">
            <w:pPr>
              <w:jc w:val="center"/>
              <w:rPr>
                <w:ins w:id="4780" w:author="Joseph_The best luck" w:date="2012-05-21T06:55:00Z"/>
                <w:rFonts w:ascii="Times New Roman" w:hAnsi="Times New Roman" w:cs="Times New Roman"/>
                <w:b/>
              </w:rPr>
            </w:pPr>
            <w:ins w:id="4781" w:author="Joseph_The best luck" w:date="2012-05-21T06:55:00Z">
              <w:r w:rsidRPr="00823F54">
                <w:rPr>
                  <w:rFonts w:ascii="Times New Roman" w:hAnsi="Times New Roman" w:cs="Times New Roman"/>
                  <w:b/>
                </w:rPr>
                <w:t>Instrument</w:t>
              </w:r>
            </w:ins>
          </w:p>
        </w:tc>
        <w:tc>
          <w:tcPr>
            <w:tcW w:w="1488" w:type="dxa"/>
            <w:tcBorders>
              <w:top w:val="single" w:sz="18" w:space="0" w:color="000000" w:themeColor="text1"/>
              <w:bottom w:val="single" w:sz="12" w:space="0" w:color="000000" w:themeColor="text1"/>
            </w:tcBorders>
            <w:vAlign w:val="center"/>
            <w:tcPrChange w:id="4782" w:author="Joseph_The Best Luck" w:date="2012-08-02T06:57:00Z">
              <w:tcPr>
                <w:tcW w:w="1440" w:type="dxa"/>
                <w:gridSpan w:val="2"/>
                <w:tcBorders>
                  <w:top w:val="single" w:sz="12" w:space="0" w:color="000000" w:themeColor="text1"/>
                  <w:bottom w:val="single" w:sz="12" w:space="0" w:color="000000" w:themeColor="text1"/>
                </w:tcBorders>
                <w:vAlign w:val="center"/>
              </w:tcPr>
            </w:tcPrChange>
          </w:tcPr>
          <w:p w:rsidR="002918BE" w:rsidRPr="00823F54" w:rsidRDefault="002918BE" w:rsidP="00966580">
            <w:pPr>
              <w:jc w:val="center"/>
              <w:rPr>
                <w:ins w:id="4783" w:author="Joseph_The best luck" w:date="2012-05-21T06:55:00Z"/>
                <w:rFonts w:ascii="Times New Roman" w:hAnsi="Times New Roman" w:cs="Times New Roman"/>
                <w:b/>
              </w:rPr>
            </w:pPr>
            <w:ins w:id="4784" w:author="Joseph_The best luck" w:date="2012-05-21T06:55:00Z">
              <w:r w:rsidRPr="00823F54">
                <w:rPr>
                  <w:rFonts w:ascii="Times New Roman" w:hAnsi="Times New Roman" w:cs="Times New Roman"/>
                  <w:b/>
                </w:rPr>
                <w:t>Items</w:t>
              </w:r>
            </w:ins>
          </w:p>
        </w:tc>
        <w:tc>
          <w:tcPr>
            <w:tcW w:w="2742" w:type="dxa"/>
            <w:tcBorders>
              <w:top w:val="single" w:sz="18" w:space="0" w:color="000000" w:themeColor="text1"/>
              <w:bottom w:val="single" w:sz="12" w:space="0" w:color="000000" w:themeColor="text1"/>
            </w:tcBorders>
            <w:vAlign w:val="center"/>
            <w:tcPrChange w:id="4785" w:author="Joseph_The Best Luck" w:date="2012-08-02T06:57:00Z">
              <w:tcPr>
                <w:tcW w:w="3060" w:type="dxa"/>
                <w:gridSpan w:val="2"/>
                <w:tcBorders>
                  <w:top w:val="single" w:sz="12" w:space="0" w:color="000000" w:themeColor="text1"/>
                  <w:bottom w:val="single" w:sz="12" w:space="0" w:color="000000" w:themeColor="text1"/>
                </w:tcBorders>
                <w:vAlign w:val="center"/>
              </w:tcPr>
            </w:tcPrChange>
          </w:tcPr>
          <w:p w:rsidR="002918BE" w:rsidRPr="00823F54" w:rsidRDefault="002918BE" w:rsidP="00966580">
            <w:pPr>
              <w:jc w:val="center"/>
              <w:rPr>
                <w:ins w:id="4786" w:author="Joseph_The best luck" w:date="2012-05-21T06:55:00Z"/>
                <w:rFonts w:ascii="Times New Roman" w:hAnsi="Times New Roman" w:cs="Times New Roman"/>
                <w:b/>
              </w:rPr>
            </w:pPr>
            <w:ins w:id="4787" w:author="Joseph_The best luck" w:date="2012-05-21T06:55:00Z">
              <w:r w:rsidRPr="00823F54">
                <w:rPr>
                  <w:rFonts w:ascii="Times New Roman" w:hAnsi="Times New Roman" w:cs="Times New Roman"/>
                  <w:b/>
                </w:rPr>
                <w:t>Facets</w:t>
              </w:r>
            </w:ins>
          </w:p>
        </w:tc>
      </w:tr>
      <w:tr w:rsidR="002918BE" w:rsidRPr="00650095" w:rsidTr="009157FD">
        <w:trPr>
          <w:ins w:id="4788" w:author="Joseph_The best luck" w:date="2012-05-21T06:55:00Z"/>
          <w:trPrChange w:id="4789" w:author="Joseph_The Best Luck" w:date="2012-08-02T06:57:00Z">
            <w:trPr>
              <w:gridBefore w:val="1"/>
              <w:gridAfter w:val="0"/>
            </w:trPr>
          </w:trPrChange>
        </w:trPr>
        <w:tc>
          <w:tcPr>
            <w:tcW w:w="4410" w:type="dxa"/>
            <w:gridSpan w:val="2"/>
            <w:tcBorders>
              <w:top w:val="single" w:sz="12" w:space="0" w:color="000000" w:themeColor="text1"/>
            </w:tcBorders>
            <w:vAlign w:val="center"/>
            <w:tcPrChange w:id="4790" w:author="Joseph_The Best Luck" w:date="2012-08-02T06:57:00Z">
              <w:tcPr>
                <w:tcW w:w="4860" w:type="dxa"/>
                <w:gridSpan w:val="3"/>
                <w:tcBorders>
                  <w:top w:val="single" w:sz="12" w:space="0" w:color="000000" w:themeColor="text1"/>
                </w:tcBorders>
                <w:vAlign w:val="center"/>
              </w:tcPr>
            </w:tcPrChange>
          </w:tcPr>
          <w:p w:rsidR="002918BE" w:rsidRPr="00650095" w:rsidRDefault="002918BE" w:rsidP="00966580">
            <w:pPr>
              <w:rPr>
                <w:ins w:id="4791" w:author="Joseph_The best luck" w:date="2012-05-21T06:55:00Z"/>
                <w:rFonts w:ascii="Times New Roman" w:hAnsi="Times New Roman" w:cs="Times New Roman"/>
                <w:b/>
                <w:i/>
                <w:sz w:val="20"/>
                <w:szCs w:val="20"/>
              </w:rPr>
            </w:pPr>
            <w:ins w:id="4792" w:author="Joseph_The best luck" w:date="2012-05-21T06:55:00Z">
              <w:r w:rsidRPr="00650095">
                <w:rPr>
                  <w:rFonts w:ascii="Times New Roman" w:hAnsi="Times New Roman" w:cs="Times New Roman"/>
                  <w:b/>
                  <w:i/>
                  <w:sz w:val="20"/>
                  <w:szCs w:val="20"/>
                </w:rPr>
                <w:t>Behavioral measures</w:t>
              </w:r>
            </w:ins>
          </w:p>
        </w:tc>
        <w:tc>
          <w:tcPr>
            <w:tcW w:w="1488" w:type="dxa"/>
            <w:tcBorders>
              <w:top w:val="single" w:sz="12" w:space="0" w:color="000000" w:themeColor="text1"/>
            </w:tcBorders>
            <w:vAlign w:val="center"/>
            <w:tcPrChange w:id="4793" w:author="Joseph_The Best Luck" w:date="2012-08-02T06:57:00Z">
              <w:tcPr>
                <w:tcW w:w="1440" w:type="dxa"/>
                <w:gridSpan w:val="2"/>
                <w:tcBorders>
                  <w:top w:val="single" w:sz="12" w:space="0" w:color="000000" w:themeColor="text1"/>
                </w:tcBorders>
                <w:vAlign w:val="center"/>
              </w:tcPr>
            </w:tcPrChange>
          </w:tcPr>
          <w:p w:rsidR="002918BE" w:rsidRPr="00650095" w:rsidRDefault="002918BE" w:rsidP="00966580">
            <w:pPr>
              <w:rPr>
                <w:ins w:id="4794" w:author="Joseph_The best luck" w:date="2012-05-21T06:55:00Z"/>
                <w:rFonts w:ascii="Times New Roman" w:hAnsi="Times New Roman" w:cs="Times New Roman"/>
                <w:sz w:val="20"/>
                <w:szCs w:val="20"/>
              </w:rPr>
            </w:pPr>
          </w:p>
        </w:tc>
        <w:tc>
          <w:tcPr>
            <w:tcW w:w="2742" w:type="dxa"/>
            <w:tcBorders>
              <w:top w:val="single" w:sz="12" w:space="0" w:color="000000" w:themeColor="text1"/>
            </w:tcBorders>
            <w:vAlign w:val="center"/>
            <w:tcPrChange w:id="4795" w:author="Joseph_The Best Luck" w:date="2012-08-02T06:57:00Z">
              <w:tcPr>
                <w:tcW w:w="3060" w:type="dxa"/>
                <w:gridSpan w:val="2"/>
                <w:tcBorders>
                  <w:top w:val="single" w:sz="12" w:space="0" w:color="000000" w:themeColor="text1"/>
                </w:tcBorders>
                <w:vAlign w:val="center"/>
              </w:tcPr>
            </w:tcPrChange>
          </w:tcPr>
          <w:p w:rsidR="002918BE" w:rsidRPr="00650095" w:rsidRDefault="002918BE" w:rsidP="00966580">
            <w:pPr>
              <w:rPr>
                <w:ins w:id="4796" w:author="Joseph_The best luck" w:date="2012-05-21T06:55:00Z"/>
                <w:rFonts w:ascii="Times New Roman" w:hAnsi="Times New Roman" w:cs="Times New Roman"/>
                <w:sz w:val="20"/>
                <w:szCs w:val="20"/>
              </w:rPr>
            </w:pPr>
          </w:p>
        </w:tc>
      </w:tr>
      <w:tr w:rsidR="002918BE" w:rsidRPr="00650095" w:rsidTr="009157FD">
        <w:trPr>
          <w:ins w:id="4797" w:author="Joseph_The best luck" w:date="2012-05-21T06:55:00Z"/>
          <w:trPrChange w:id="4798" w:author="Joseph_The Best Luck" w:date="2012-08-02T06:57:00Z">
            <w:trPr>
              <w:gridBefore w:val="1"/>
              <w:gridAfter w:val="0"/>
            </w:trPr>
          </w:trPrChange>
        </w:trPr>
        <w:tc>
          <w:tcPr>
            <w:tcW w:w="264" w:type="dxa"/>
            <w:tcPrChange w:id="4799" w:author="Joseph_The Best Luck" w:date="2012-08-02T06:57:00Z">
              <w:tcPr>
                <w:tcW w:w="270" w:type="dxa"/>
                <w:gridSpan w:val="2"/>
              </w:tcPr>
            </w:tcPrChange>
          </w:tcPr>
          <w:p w:rsidR="002918BE" w:rsidRPr="00650095" w:rsidRDefault="002918BE" w:rsidP="00966580">
            <w:pPr>
              <w:rPr>
                <w:ins w:id="4800" w:author="Joseph_The best luck" w:date="2012-05-21T06:55:00Z"/>
                <w:rFonts w:ascii="Times New Roman" w:hAnsi="Times New Roman" w:cs="Times New Roman"/>
                <w:sz w:val="20"/>
                <w:szCs w:val="20"/>
              </w:rPr>
            </w:pPr>
          </w:p>
        </w:tc>
        <w:tc>
          <w:tcPr>
            <w:tcW w:w="4146" w:type="dxa"/>
            <w:vAlign w:val="center"/>
            <w:tcPrChange w:id="4801" w:author="Joseph_The Best Luck" w:date="2012-08-02T06:57:00Z">
              <w:tcPr>
                <w:tcW w:w="4590" w:type="dxa"/>
                <w:vAlign w:val="center"/>
              </w:tcPr>
            </w:tcPrChange>
          </w:tcPr>
          <w:p w:rsidR="002918BE" w:rsidRPr="00650095" w:rsidRDefault="002918BE" w:rsidP="00966580">
            <w:pPr>
              <w:rPr>
                <w:ins w:id="4802" w:author="Joseph_The best luck" w:date="2012-05-21T06:55:00Z"/>
                <w:rFonts w:ascii="Times New Roman" w:hAnsi="Times New Roman" w:cs="Times New Roman"/>
                <w:sz w:val="20"/>
                <w:szCs w:val="20"/>
              </w:rPr>
            </w:pPr>
            <w:ins w:id="4803" w:author="Joseph_The best luck" w:date="2012-05-21T06:55:00Z">
              <w:r w:rsidRPr="00650095">
                <w:rPr>
                  <w:rFonts w:ascii="Times New Roman" w:hAnsi="Times New Roman" w:cs="Times New Roman"/>
                  <w:sz w:val="20"/>
                  <w:szCs w:val="20"/>
                </w:rPr>
                <w:t>Deutsch (1958)</w:t>
              </w:r>
            </w:ins>
          </w:p>
        </w:tc>
        <w:tc>
          <w:tcPr>
            <w:tcW w:w="1488" w:type="dxa"/>
            <w:vMerge w:val="restart"/>
            <w:vAlign w:val="center"/>
            <w:tcPrChange w:id="4804" w:author="Joseph_The Best Luck" w:date="2012-08-02T06:57:00Z">
              <w:tcPr>
                <w:tcW w:w="1440" w:type="dxa"/>
                <w:gridSpan w:val="2"/>
                <w:vMerge w:val="restart"/>
                <w:vAlign w:val="center"/>
              </w:tcPr>
            </w:tcPrChange>
          </w:tcPr>
          <w:p w:rsidR="002918BE" w:rsidRPr="00650095" w:rsidRDefault="002918BE" w:rsidP="00966580">
            <w:pPr>
              <w:jc w:val="center"/>
              <w:rPr>
                <w:ins w:id="4805" w:author="Joseph_The best luck" w:date="2012-05-21T06:55:00Z"/>
                <w:rFonts w:ascii="Times New Roman" w:hAnsi="Times New Roman" w:cs="Times New Roman"/>
                <w:sz w:val="20"/>
                <w:szCs w:val="20"/>
              </w:rPr>
            </w:pPr>
            <w:ins w:id="4806" w:author="Joseph_The best luck" w:date="2012-05-21T06:55:00Z">
              <w:r w:rsidRPr="00650095">
                <w:rPr>
                  <w:rFonts w:ascii="Times New Roman" w:hAnsi="Times New Roman" w:cs="Times New Roman"/>
                  <w:sz w:val="20"/>
                  <w:szCs w:val="20"/>
                </w:rPr>
                <w:t>Experimental measure</w:t>
              </w:r>
            </w:ins>
          </w:p>
        </w:tc>
        <w:tc>
          <w:tcPr>
            <w:tcW w:w="2742" w:type="dxa"/>
            <w:vAlign w:val="center"/>
            <w:tcPrChange w:id="4807" w:author="Joseph_The Best Luck" w:date="2012-08-02T06:57:00Z">
              <w:tcPr>
                <w:tcW w:w="3060" w:type="dxa"/>
                <w:gridSpan w:val="2"/>
                <w:vAlign w:val="center"/>
              </w:tcPr>
            </w:tcPrChange>
          </w:tcPr>
          <w:p w:rsidR="002918BE" w:rsidRPr="00650095" w:rsidRDefault="002918BE" w:rsidP="00966580">
            <w:pPr>
              <w:rPr>
                <w:ins w:id="4808" w:author="Joseph_The best luck" w:date="2012-05-21T06:55:00Z"/>
                <w:rFonts w:ascii="Times New Roman" w:hAnsi="Times New Roman" w:cs="Times New Roman"/>
                <w:sz w:val="20"/>
                <w:szCs w:val="20"/>
              </w:rPr>
            </w:pPr>
            <w:ins w:id="4809" w:author="Joseph_The best luck" w:date="2012-05-21T06:55:00Z">
              <w:r w:rsidRPr="00650095">
                <w:rPr>
                  <w:rFonts w:ascii="Times New Roman" w:hAnsi="Times New Roman" w:cs="Times New Roman"/>
                  <w:sz w:val="20"/>
                  <w:szCs w:val="20"/>
                </w:rPr>
                <w:t>Cooperation</w:t>
              </w:r>
            </w:ins>
          </w:p>
        </w:tc>
      </w:tr>
      <w:tr w:rsidR="002918BE" w:rsidRPr="00650095" w:rsidTr="009157FD">
        <w:trPr>
          <w:ins w:id="4810" w:author="Joseph_The best luck" w:date="2012-05-21T06:55:00Z"/>
          <w:trPrChange w:id="4811" w:author="Joseph_The Best Luck" w:date="2012-08-02T06:57:00Z">
            <w:trPr>
              <w:gridBefore w:val="1"/>
              <w:gridAfter w:val="0"/>
            </w:trPr>
          </w:trPrChange>
        </w:trPr>
        <w:tc>
          <w:tcPr>
            <w:tcW w:w="264" w:type="dxa"/>
            <w:tcPrChange w:id="4812" w:author="Joseph_The Best Luck" w:date="2012-08-02T06:57:00Z">
              <w:tcPr>
                <w:tcW w:w="270" w:type="dxa"/>
                <w:gridSpan w:val="2"/>
              </w:tcPr>
            </w:tcPrChange>
          </w:tcPr>
          <w:p w:rsidR="002918BE" w:rsidRPr="00650095" w:rsidRDefault="002918BE" w:rsidP="00966580">
            <w:pPr>
              <w:rPr>
                <w:ins w:id="4813" w:author="Joseph_The best luck" w:date="2012-05-21T06:55:00Z"/>
                <w:rFonts w:ascii="Times New Roman" w:hAnsi="Times New Roman" w:cs="Times New Roman"/>
                <w:sz w:val="20"/>
                <w:szCs w:val="20"/>
              </w:rPr>
            </w:pPr>
          </w:p>
        </w:tc>
        <w:tc>
          <w:tcPr>
            <w:tcW w:w="4146" w:type="dxa"/>
            <w:vAlign w:val="center"/>
            <w:tcPrChange w:id="4814" w:author="Joseph_The Best Luck" w:date="2012-08-02T06:57:00Z">
              <w:tcPr>
                <w:tcW w:w="4590" w:type="dxa"/>
                <w:vAlign w:val="center"/>
              </w:tcPr>
            </w:tcPrChange>
          </w:tcPr>
          <w:p w:rsidR="002918BE" w:rsidRPr="00650095" w:rsidRDefault="002918BE" w:rsidP="00966580">
            <w:pPr>
              <w:rPr>
                <w:ins w:id="4815" w:author="Joseph_The best luck" w:date="2012-05-21T06:55:00Z"/>
                <w:rFonts w:ascii="Times New Roman" w:hAnsi="Times New Roman" w:cs="Times New Roman"/>
                <w:sz w:val="20"/>
                <w:szCs w:val="20"/>
              </w:rPr>
            </w:pPr>
          </w:p>
        </w:tc>
        <w:tc>
          <w:tcPr>
            <w:tcW w:w="1488" w:type="dxa"/>
            <w:vMerge/>
            <w:vAlign w:val="center"/>
            <w:tcPrChange w:id="4816" w:author="Joseph_The Best Luck" w:date="2012-08-02T06:57:00Z">
              <w:tcPr>
                <w:tcW w:w="1440" w:type="dxa"/>
                <w:gridSpan w:val="2"/>
                <w:vMerge/>
                <w:vAlign w:val="center"/>
              </w:tcPr>
            </w:tcPrChange>
          </w:tcPr>
          <w:p w:rsidR="002918BE" w:rsidRPr="00650095" w:rsidRDefault="002918BE" w:rsidP="00966580">
            <w:pPr>
              <w:jc w:val="center"/>
              <w:rPr>
                <w:ins w:id="4817" w:author="Joseph_The best luck" w:date="2012-05-21T06:55:00Z"/>
                <w:rFonts w:ascii="Times New Roman" w:hAnsi="Times New Roman" w:cs="Times New Roman"/>
                <w:sz w:val="20"/>
                <w:szCs w:val="20"/>
              </w:rPr>
            </w:pPr>
          </w:p>
        </w:tc>
        <w:tc>
          <w:tcPr>
            <w:tcW w:w="2742" w:type="dxa"/>
            <w:vAlign w:val="center"/>
            <w:tcPrChange w:id="4818" w:author="Joseph_The Best Luck" w:date="2012-08-02T06:57:00Z">
              <w:tcPr>
                <w:tcW w:w="3060" w:type="dxa"/>
                <w:gridSpan w:val="2"/>
                <w:vAlign w:val="center"/>
              </w:tcPr>
            </w:tcPrChange>
          </w:tcPr>
          <w:p w:rsidR="002918BE" w:rsidRPr="00650095" w:rsidRDefault="002918BE" w:rsidP="00966580">
            <w:pPr>
              <w:rPr>
                <w:ins w:id="4819" w:author="Joseph_The best luck" w:date="2012-05-21T06:55:00Z"/>
                <w:rFonts w:ascii="Times New Roman" w:hAnsi="Times New Roman" w:cs="Times New Roman"/>
                <w:sz w:val="20"/>
                <w:szCs w:val="20"/>
              </w:rPr>
            </w:pPr>
          </w:p>
        </w:tc>
      </w:tr>
      <w:tr w:rsidR="002918BE" w:rsidRPr="00650095" w:rsidTr="009157FD">
        <w:trPr>
          <w:ins w:id="4820" w:author="Joseph_The best luck" w:date="2012-05-21T06:55:00Z"/>
          <w:trPrChange w:id="4821" w:author="Joseph_The Best Luck" w:date="2012-08-02T06:57:00Z">
            <w:trPr>
              <w:gridBefore w:val="1"/>
              <w:gridAfter w:val="0"/>
            </w:trPr>
          </w:trPrChange>
        </w:trPr>
        <w:tc>
          <w:tcPr>
            <w:tcW w:w="264" w:type="dxa"/>
            <w:tcPrChange w:id="4822" w:author="Joseph_The Best Luck" w:date="2012-08-02T06:57:00Z">
              <w:tcPr>
                <w:tcW w:w="270" w:type="dxa"/>
                <w:gridSpan w:val="2"/>
              </w:tcPr>
            </w:tcPrChange>
          </w:tcPr>
          <w:p w:rsidR="002918BE" w:rsidRPr="00650095" w:rsidRDefault="002918BE" w:rsidP="00966580">
            <w:pPr>
              <w:rPr>
                <w:ins w:id="4823" w:author="Joseph_The best luck" w:date="2012-05-21T06:55:00Z"/>
                <w:rFonts w:ascii="Times New Roman" w:hAnsi="Times New Roman" w:cs="Times New Roman"/>
                <w:sz w:val="20"/>
                <w:szCs w:val="20"/>
              </w:rPr>
            </w:pPr>
          </w:p>
        </w:tc>
        <w:tc>
          <w:tcPr>
            <w:tcW w:w="4146" w:type="dxa"/>
            <w:vAlign w:val="center"/>
            <w:tcPrChange w:id="4824" w:author="Joseph_The Best Luck" w:date="2012-08-02T06:57:00Z">
              <w:tcPr>
                <w:tcW w:w="4590" w:type="dxa"/>
                <w:vAlign w:val="center"/>
              </w:tcPr>
            </w:tcPrChange>
          </w:tcPr>
          <w:p w:rsidR="002918BE" w:rsidRPr="00650095" w:rsidRDefault="002918BE" w:rsidP="00966580">
            <w:pPr>
              <w:rPr>
                <w:ins w:id="4825" w:author="Joseph_The best luck" w:date="2012-05-21T06:55:00Z"/>
                <w:rFonts w:ascii="Times New Roman" w:hAnsi="Times New Roman" w:cs="Times New Roman"/>
                <w:sz w:val="20"/>
                <w:szCs w:val="20"/>
              </w:rPr>
            </w:pPr>
            <w:ins w:id="4826" w:author="Joseph_The best luck" w:date="2012-05-21T06:55:00Z">
              <w:r w:rsidRPr="00650095">
                <w:rPr>
                  <w:rFonts w:ascii="Times New Roman" w:hAnsi="Times New Roman" w:cs="Times New Roman"/>
                  <w:sz w:val="20"/>
                  <w:szCs w:val="20"/>
                </w:rPr>
                <w:t>Cash, Stack, &amp; Luna (1975)</w:t>
              </w:r>
            </w:ins>
          </w:p>
        </w:tc>
        <w:tc>
          <w:tcPr>
            <w:tcW w:w="1488" w:type="dxa"/>
            <w:vMerge/>
            <w:vAlign w:val="center"/>
            <w:tcPrChange w:id="4827" w:author="Joseph_The Best Luck" w:date="2012-08-02T06:57:00Z">
              <w:tcPr>
                <w:tcW w:w="1440" w:type="dxa"/>
                <w:gridSpan w:val="2"/>
                <w:vMerge/>
                <w:vAlign w:val="center"/>
              </w:tcPr>
            </w:tcPrChange>
          </w:tcPr>
          <w:p w:rsidR="002918BE" w:rsidRPr="00650095" w:rsidRDefault="002918BE" w:rsidP="00966580">
            <w:pPr>
              <w:jc w:val="center"/>
              <w:rPr>
                <w:ins w:id="4828" w:author="Joseph_The best luck" w:date="2012-05-21T06:55:00Z"/>
                <w:rFonts w:ascii="Times New Roman" w:hAnsi="Times New Roman" w:cs="Times New Roman"/>
                <w:sz w:val="20"/>
                <w:szCs w:val="20"/>
              </w:rPr>
            </w:pPr>
          </w:p>
        </w:tc>
        <w:tc>
          <w:tcPr>
            <w:tcW w:w="2742" w:type="dxa"/>
            <w:vAlign w:val="center"/>
            <w:tcPrChange w:id="4829" w:author="Joseph_The Best Luck" w:date="2012-08-02T06:57:00Z">
              <w:tcPr>
                <w:tcW w:w="3060" w:type="dxa"/>
                <w:gridSpan w:val="2"/>
                <w:vAlign w:val="center"/>
              </w:tcPr>
            </w:tcPrChange>
          </w:tcPr>
          <w:p w:rsidR="002918BE" w:rsidRPr="00650095" w:rsidRDefault="002918BE" w:rsidP="00966580">
            <w:pPr>
              <w:rPr>
                <w:ins w:id="4830" w:author="Joseph_The best luck" w:date="2012-05-21T06:55:00Z"/>
                <w:rFonts w:ascii="Times New Roman" w:hAnsi="Times New Roman" w:cs="Times New Roman"/>
                <w:sz w:val="20"/>
                <w:szCs w:val="20"/>
              </w:rPr>
            </w:pPr>
            <w:ins w:id="4831" w:author="Joseph_The best luck" w:date="2012-05-21T06:55:00Z">
              <w:r w:rsidRPr="00650095">
                <w:rPr>
                  <w:rFonts w:ascii="Times New Roman" w:hAnsi="Times New Roman" w:cs="Times New Roman"/>
                  <w:sz w:val="20"/>
                  <w:szCs w:val="20"/>
                </w:rPr>
                <w:t>Benevolence, Openness</w:t>
              </w:r>
            </w:ins>
          </w:p>
        </w:tc>
      </w:tr>
      <w:tr w:rsidR="002918BE" w:rsidRPr="00650095" w:rsidTr="009157FD">
        <w:trPr>
          <w:ins w:id="4832" w:author="Joseph_The best luck" w:date="2012-05-21T06:55:00Z"/>
          <w:trPrChange w:id="4833" w:author="Joseph_The Best Luck" w:date="2012-08-02T06:57:00Z">
            <w:trPr>
              <w:gridBefore w:val="1"/>
              <w:gridAfter w:val="0"/>
            </w:trPr>
          </w:trPrChange>
        </w:trPr>
        <w:tc>
          <w:tcPr>
            <w:tcW w:w="4410" w:type="dxa"/>
            <w:gridSpan w:val="2"/>
            <w:vAlign w:val="center"/>
            <w:tcPrChange w:id="4834" w:author="Joseph_The Best Luck" w:date="2012-08-02T06:57:00Z">
              <w:tcPr>
                <w:tcW w:w="4860" w:type="dxa"/>
                <w:gridSpan w:val="3"/>
                <w:vAlign w:val="center"/>
              </w:tcPr>
            </w:tcPrChange>
          </w:tcPr>
          <w:p w:rsidR="002918BE" w:rsidRPr="00650095" w:rsidRDefault="002918BE" w:rsidP="00966580">
            <w:pPr>
              <w:rPr>
                <w:ins w:id="4835" w:author="Joseph_The best luck" w:date="2012-05-21T06:55:00Z"/>
                <w:rFonts w:ascii="Times New Roman" w:hAnsi="Times New Roman" w:cs="Times New Roman"/>
                <w:sz w:val="20"/>
                <w:szCs w:val="20"/>
              </w:rPr>
            </w:pPr>
          </w:p>
        </w:tc>
        <w:tc>
          <w:tcPr>
            <w:tcW w:w="1488" w:type="dxa"/>
            <w:vAlign w:val="center"/>
            <w:tcPrChange w:id="4836" w:author="Joseph_The Best Luck" w:date="2012-08-02T06:57:00Z">
              <w:tcPr>
                <w:tcW w:w="1440" w:type="dxa"/>
                <w:gridSpan w:val="2"/>
                <w:vAlign w:val="center"/>
              </w:tcPr>
            </w:tcPrChange>
          </w:tcPr>
          <w:p w:rsidR="002918BE" w:rsidRPr="00650095" w:rsidRDefault="002918BE" w:rsidP="00966580">
            <w:pPr>
              <w:jc w:val="center"/>
              <w:rPr>
                <w:ins w:id="4837" w:author="Joseph_The best luck" w:date="2012-05-21T06:55:00Z"/>
                <w:rFonts w:ascii="Times New Roman" w:hAnsi="Times New Roman" w:cs="Times New Roman"/>
                <w:sz w:val="20"/>
                <w:szCs w:val="20"/>
              </w:rPr>
            </w:pPr>
          </w:p>
        </w:tc>
        <w:tc>
          <w:tcPr>
            <w:tcW w:w="2742" w:type="dxa"/>
            <w:vAlign w:val="center"/>
            <w:tcPrChange w:id="4838" w:author="Joseph_The Best Luck" w:date="2012-08-02T06:57:00Z">
              <w:tcPr>
                <w:tcW w:w="3060" w:type="dxa"/>
                <w:gridSpan w:val="2"/>
                <w:vAlign w:val="center"/>
              </w:tcPr>
            </w:tcPrChange>
          </w:tcPr>
          <w:p w:rsidR="002918BE" w:rsidRPr="00650095" w:rsidRDefault="002918BE" w:rsidP="00966580">
            <w:pPr>
              <w:rPr>
                <w:ins w:id="4839" w:author="Joseph_The best luck" w:date="2012-05-21T06:55:00Z"/>
                <w:rFonts w:ascii="Times New Roman" w:hAnsi="Times New Roman" w:cs="Times New Roman"/>
                <w:sz w:val="20"/>
                <w:szCs w:val="20"/>
              </w:rPr>
            </w:pPr>
          </w:p>
        </w:tc>
      </w:tr>
      <w:tr w:rsidR="002918BE" w:rsidRPr="00650095" w:rsidTr="009157FD">
        <w:trPr>
          <w:ins w:id="4840" w:author="Joseph_The best luck" w:date="2012-05-21T06:55:00Z"/>
          <w:trPrChange w:id="4841" w:author="Joseph_The Best Luck" w:date="2012-08-02T06:57:00Z">
            <w:trPr>
              <w:gridBefore w:val="1"/>
              <w:gridAfter w:val="0"/>
            </w:trPr>
          </w:trPrChange>
        </w:trPr>
        <w:tc>
          <w:tcPr>
            <w:tcW w:w="4410" w:type="dxa"/>
            <w:gridSpan w:val="2"/>
            <w:vAlign w:val="center"/>
            <w:tcPrChange w:id="4842" w:author="Joseph_The Best Luck" w:date="2012-08-02T06:57:00Z">
              <w:tcPr>
                <w:tcW w:w="4860" w:type="dxa"/>
                <w:gridSpan w:val="3"/>
                <w:vAlign w:val="center"/>
              </w:tcPr>
            </w:tcPrChange>
          </w:tcPr>
          <w:p w:rsidR="002918BE" w:rsidRPr="00650095" w:rsidRDefault="002918BE" w:rsidP="00966580">
            <w:pPr>
              <w:rPr>
                <w:ins w:id="4843" w:author="Joseph_The best luck" w:date="2012-05-21T06:55:00Z"/>
                <w:rFonts w:ascii="Times New Roman" w:hAnsi="Times New Roman" w:cs="Times New Roman"/>
                <w:b/>
                <w:i/>
                <w:sz w:val="20"/>
                <w:szCs w:val="20"/>
              </w:rPr>
            </w:pPr>
            <w:ins w:id="4844" w:author="Joseph_The best luck" w:date="2012-05-21T06:55:00Z">
              <w:r w:rsidRPr="00650095">
                <w:rPr>
                  <w:rFonts w:ascii="Times New Roman" w:hAnsi="Times New Roman" w:cs="Times New Roman"/>
                  <w:b/>
                  <w:i/>
                  <w:sz w:val="20"/>
                  <w:szCs w:val="20"/>
                </w:rPr>
                <w:t>Generalized trust</w:t>
              </w:r>
            </w:ins>
          </w:p>
        </w:tc>
        <w:tc>
          <w:tcPr>
            <w:tcW w:w="1488" w:type="dxa"/>
            <w:vAlign w:val="center"/>
            <w:tcPrChange w:id="4845" w:author="Joseph_The Best Luck" w:date="2012-08-02T06:57:00Z">
              <w:tcPr>
                <w:tcW w:w="1440" w:type="dxa"/>
                <w:gridSpan w:val="2"/>
                <w:vAlign w:val="center"/>
              </w:tcPr>
            </w:tcPrChange>
          </w:tcPr>
          <w:p w:rsidR="002918BE" w:rsidRPr="00650095" w:rsidRDefault="002918BE" w:rsidP="00966580">
            <w:pPr>
              <w:jc w:val="center"/>
              <w:rPr>
                <w:ins w:id="4846" w:author="Joseph_The best luck" w:date="2012-05-21T06:55:00Z"/>
                <w:rFonts w:ascii="Times New Roman" w:hAnsi="Times New Roman" w:cs="Times New Roman"/>
                <w:sz w:val="20"/>
                <w:szCs w:val="20"/>
              </w:rPr>
            </w:pPr>
          </w:p>
        </w:tc>
        <w:tc>
          <w:tcPr>
            <w:tcW w:w="2742" w:type="dxa"/>
            <w:vAlign w:val="center"/>
            <w:tcPrChange w:id="4847" w:author="Joseph_The Best Luck" w:date="2012-08-02T06:57:00Z">
              <w:tcPr>
                <w:tcW w:w="3060" w:type="dxa"/>
                <w:gridSpan w:val="2"/>
                <w:vAlign w:val="center"/>
              </w:tcPr>
            </w:tcPrChange>
          </w:tcPr>
          <w:p w:rsidR="002918BE" w:rsidRPr="00650095" w:rsidRDefault="002918BE" w:rsidP="00966580">
            <w:pPr>
              <w:rPr>
                <w:ins w:id="4848" w:author="Joseph_The best luck" w:date="2012-05-21T06:55:00Z"/>
                <w:rFonts w:ascii="Times New Roman" w:hAnsi="Times New Roman" w:cs="Times New Roman"/>
                <w:sz w:val="20"/>
                <w:szCs w:val="20"/>
              </w:rPr>
            </w:pPr>
          </w:p>
        </w:tc>
      </w:tr>
      <w:tr w:rsidR="002918BE" w:rsidRPr="00650095" w:rsidTr="009157FD">
        <w:trPr>
          <w:ins w:id="4849" w:author="Joseph_The best luck" w:date="2012-05-21T06:55:00Z"/>
          <w:trPrChange w:id="4850" w:author="Joseph_The Best Luck" w:date="2012-08-02T06:57:00Z">
            <w:trPr>
              <w:gridBefore w:val="1"/>
              <w:gridAfter w:val="0"/>
            </w:trPr>
          </w:trPrChange>
        </w:trPr>
        <w:tc>
          <w:tcPr>
            <w:tcW w:w="264" w:type="dxa"/>
            <w:tcPrChange w:id="4851" w:author="Joseph_The Best Luck" w:date="2012-08-02T06:57:00Z">
              <w:tcPr>
                <w:tcW w:w="270" w:type="dxa"/>
                <w:gridSpan w:val="2"/>
              </w:tcPr>
            </w:tcPrChange>
          </w:tcPr>
          <w:p w:rsidR="002918BE" w:rsidRPr="00650095" w:rsidRDefault="002918BE" w:rsidP="00966580">
            <w:pPr>
              <w:rPr>
                <w:ins w:id="4852" w:author="Joseph_The best luck" w:date="2012-05-21T06:55:00Z"/>
                <w:rFonts w:ascii="Times New Roman" w:hAnsi="Times New Roman" w:cs="Times New Roman"/>
                <w:sz w:val="20"/>
                <w:szCs w:val="20"/>
              </w:rPr>
            </w:pPr>
          </w:p>
        </w:tc>
        <w:tc>
          <w:tcPr>
            <w:tcW w:w="4146" w:type="dxa"/>
            <w:vAlign w:val="center"/>
            <w:tcPrChange w:id="4853" w:author="Joseph_The Best Luck" w:date="2012-08-02T06:57:00Z">
              <w:tcPr>
                <w:tcW w:w="4590" w:type="dxa"/>
                <w:vAlign w:val="center"/>
              </w:tcPr>
            </w:tcPrChange>
          </w:tcPr>
          <w:p w:rsidR="002918BE" w:rsidRPr="00650095" w:rsidRDefault="002918BE" w:rsidP="00966580">
            <w:pPr>
              <w:rPr>
                <w:ins w:id="4854" w:author="Joseph_The best luck" w:date="2012-05-21T06:55:00Z"/>
                <w:rFonts w:ascii="Times New Roman" w:hAnsi="Times New Roman" w:cs="Times New Roman"/>
                <w:sz w:val="20"/>
                <w:szCs w:val="20"/>
              </w:rPr>
            </w:pPr>
            <w:ins w:id="4855" w:author="Joseph_The best luck" w:date="2012-05-21T06:55:00Z">
              <w:r w:rsidRPr="00650095">
                <w:rPr>
                  <w:rFonts w:ascii="Times New Roman" w:hAnsi="Times New Roman" w:cs="Times New Roman"/>
                  <w:sz w:val="20"/>
                  <w:szCs w:val="20"/>
                </w:rPr>
                <w:t>Interpersonal trust scale (Rotter, 1967)</w:t>
              </w:r>
            </w:ins>
          </w:p>
        </w:tc>
        <w:tc>
          <w:tcPr>
            <w:tcW w:w="1488" w:type="dxa"/>
            <w:vAlign w:val="center"/>
            <w:tcPrChange w:id="4856" w:author="Joseph_The Best Luck" w:date="2012-08-02T06:57:00Z">
              <w:tcPr>
                <w:tcW w:w="1440" w:type="dxa"/>
                <w:gridSpan w:val="2"/>
                <w:vAlign w:val="center"/>
              </w:tcPr>
            </w:tcPrChange>
          </w:tcPr>
          <w:p w:rsidR="002918BE" w:rsidRPr="00650095" w:rsidRDefault="002918BE" w:rsidP="00966580">
            <w:pPr>
              <w:jc w:val="center"/>
              <w:rPr>
                <w:ins w:id="4857" w:author="Joseph_The best luck" w:date="2012-05-21T06:55:00Z"/>
                <w:rFonts w:ascii="Times New Roman" w:hAnsi="Times New Roman" w:cs="Times New Roman"/>
                <w:sz w:val="20"/>
                <w:szCs w:val="20"/>
              </w:rPr>
            </w:pPr>
            <w:ins w:id="4858" w:author="Joseph_The best luck" w:date="2012-05-21T06:55:00Z">
              <w:r w:rsidRPr="00650095">
                <w:rPr>
                  <w:rFonts w:ascii="Times New Roman" w:hAnsi="Times New Roman" w:cs="Times New Roman"/>
                  <w:sz w:val="20"/>
                  <w:szCs w:val="20"/>
                </w:rPr>
                <w:t>40</w:t>
              </w:r>
            </w:ins>
          </w:p>
        </w:tc>
        <w:tc>
          <w:tcPr>
            <w:tcW w:w="2742" w:type="dxa"/>
            <w:vAlign w:val="center"/>
            <w:tcPrChange w:id="4859" w:author="Joseph_The Best Luck" w:date="2012-08-02T06:57:00Z">
              <w:tcPr>
                <w:tcW w:w="3060" w:type="dxa"/>
                <w:gridSpan w:val="2"/>
                <w:vAlign w:val="center"/>
              </w:tcPr>
            </w:tcPrChange>
          </w:tcPr>
          <w:p w:rsidR="002918BE" w:rsidRPr="00650095" w:rsidRDefault="002918BE" w:rsidP="00966580">
            <w:pPr>
              <w:rPr>
                <w:ins w:id="4860" w:author="Joseph_The best luck" w:date="2012-05-21T06:55:00Z"/>
                <w:rFonts w:ascii="Times New Roman" w:hAnsi="Times New Roman" w:cs="Times New Roman"/>
                <w:sz w:val="20"/>
                <w:szCs w:val="20"/>
              </w:rPr>
            </w:pPr>
            <w:ins w:id="4861" w:author="Joseph_The best luck" w:date="2012-05-21T06:55:00Z">
              <w:r w:rsidRPr="00650095">
                <w:rPr>
                  <w:rFonts w:ascii="Times New Roman" w:hAnsi="Times New Roman" w:cs="Times New Roman"/>
                  <w:sz w:val="20"/>
                  <w:szCs w:val="20"/>
                </w:rPr>
                <w:t xml:space="preserve">Skepticism about politicians; interpersonal exploitation; societal hypocrisy; reliable role performance (Chun &amp; </w:t>
              </w:r>
              <w:proofErr w:type="spellStart"/>
              <w:r w:rsidRPr="00650095">
                <w:rPr>
                  <w:rFonts w:ascii="Times New Roman" w:hAnsi="Times New Roman" w:cs="Times New Roman"/>
                  <w:sz w:val="20"/>
                  <w:szCs w:val="20"/>
                </w:rPr>
                <w:t>Campell</w:t>
              </w:r>
              <w:proofErr w:type="spellEnd"/>
              <w:r w:rsidRPr="00650095">
                <w:rPr>
                  <w:rFonts w:ascii="Times New Roman" w:hAnsi="Times New Roman" w:cs="Times New Roman"/>
                  <w:sz w:val="20"/>
                  <w:szCs w:val="20"/>
                </w:rPr>
                <w:t>, 1974)</w:t>
              </w:r>
            </w:ins>
          </w:p>
        </w:tc>
      </w:tr>
      <w:tr w:rsidR="002918BE" w:rsidRPr="00650095" w:rsidTr="009157FD">
        <w:trPr>
          <w:ins w:id="4862" w:author="Joseph_The best luck" w:date="2012-05-21T06:55:00Z"/>
          <w:trPrChange w:id="4863" w:author="Joseph_The Best Luck" w:date="2012-08-02T06:57:00Z">
            <w:trPr>
              <w:gridBefore w:val="1"/>
              <w:gridAfter w:val="0"/>
            </w:trPr>
          </w:trPrChange>
        </w:trPr>
        <w:tc>
          <w:tcPr>
            <w:tcW w:w="264" w:type="dxa"/>
            <w:tcPrChange w:id="4864" w:author="Joseph_The Best Luck" w:date="2012-08-02T06:57:00Z">
              <w:tcPr>
                <w:tcW w:w="270" w:type="dxa"/>
                <w:gridSpan w:val="2"/>
              </w:tcPr>
            </w:tcPrChange>
          </w:tcPr>
          <w:p w:rsidR="002918BE" w:rsidRPr="00650095" w:rsidRDefault="002918BE" w:rsidP="00966580">
            <w:pPr>
              <w:rPr>
                <w:ins w:id="4865" w:author="Joseph_The best luck" w:date="2012-05-21T06:55:00Z"/>
                <w:rFonts w:ascii="Times New Roman" w:hAnsi="Times New Roman" w:cs="Times New Roman"/>
                <w:sz w:val="20"/>
                <w:szCs w:val="20"/>
              </w:rPr>
            </w:pPr>
          </w:p>
        </w:tc>
        <w:tc>
          <w:tcPr>
            <w:tcW w:w="4146" w:type="dxa"/>
            <w:vAlign w:val="center"/>
            <w:tcPrChange w:id="4866" w:author="Joseph_The Best Luck" w:date="2012-08-02T06:57:00Z">
              <w:tcPr>
                <w:tcW w:w="4590" w:type="dxa"/>
                <w:vAlign w:val="center"/>
              </w:tcPr>
            </w:tcPrChange>
          </w:tcPr>
          <w:p w:rsidR="002918BE" w:rsidRPr="00650095" w:rsidRDefault="002918BE" w:rsidP="00966580">
            <w:pPr>
              <w:rPr>
                <w:ins w:id="4867" w:author="Joseph_The best luck" w:date="2012-05-21T06:55:00Z"/>
                <w:rFonts w:ascii="Times New Roman" w:hAnsi="Times New Roman" w:cs="Times New Roman"/>
                <w:sz w:val="20"/>
                <w:szCs w:val="20"/>
              </w:rPr>
            </w:pPr>
          </w:p>
        </w:tc>
        <w:tc>
          <w:tcPr>
            <w:tcW w:w="1488" w:type="dxa"/>
            <w:vAlign w:val="center"/>
            <w:tcPrChange w:id="4868" w:author="Joseph_The Best Luck" w:date="2012-08-02T06:57:00Z">
              <w:tcPr>
                <w:tcW w:w="1440" w:type="dxa"/>
                <w:gridSpan w:val="2"/>
                <w:vAlign w:val="center"/>
              </w:tcPr>
            </w:tcPrChange>
          </w:tcPr>
          <w:p w:rsidR="002918BE" w:rsidRPr="00650095" w:rsidRDefault="002918BE" w:rsidP="00966580">
            <w:pPr>
              <w:jc w:val="center"/>
              <w:rPr>
                <w:ins w:id="4869" w:author="Joseph_The best luck" w:date="2012-05-21T06:55:00Z"/>
                <w:rFonts w:ascii="Times New Roman" w:hAnsi="Times New Roman" w:cs="Times New Roman"/>
                <w:sz w:val="20"/>
                <w:szCs w:val="20"/>
              </w:rPr>
            </w:pPr>
          </w:p>
        </w:tc>
        <w:tc>
          <w:tcPr>
            <w:tcW w:w="2742" w:type="dxa"/>
            <w:vAlign w:val="center"/>
            <w:tcPrChange w:id="4870" w:author="Joseph_The Best Luck" w:date="2012-08-02T06:57:00Z">
              <w:tcPr>
                <w:tcW w:w="3060" w:type="dxa"/>
                <w:gridSpan w:val="2"/>
                <w:vAlign w:val="center"/>
              </w:tcPr>
            </w:tcPrChange>
          </w:tcPr>
          <w:p w:rsidR="002918BE" w:rsidRPr="00650095" w:rsidRDefault="002918BE" w:rsidP="00966580">
            <w:pPr>
              <w:rPr>
                <w:ins w:id="4871" w:author="Joseph_The best luck" w:date="2012-05-21T06:55:00Z"/>
                <w:rFonts w:ascii="Times New Roman" w:hAnsi="Times New Roman" w:cs="Times New Roman"/>
                <w:sz w:val="20"/>
                <w:szCs w:val="20"/>
              </w:rPr>
            </w:pPr>
          </w:p>
        </w:tc>
      </w:tr>
      <w:tr w:rsidR="002918BE" w:rsidRPr="00650095" w:rsidTr="009157FD">
        <w:trPr>
          <w:ins w:id="4872" w:author="Joseph_The best luck" w:date="2012-05-21T06:55:00Z"/>
          <w:trPrChange w:id="4873" w:author="Joseph_The Best Luck" w:date="2012-08-02T06:57:00Z">
            <w:trPr>
              <w:gridBefore w:val="1"/>
              <w:gridAfter w:val="0"/>
            </w:trPr>
          </w:trPrChange>
        </w:trPr>
        <w:tc>
          <w:tcPr>
            <w:tcW w:w="264" w:type="dxa"/>
            <w:tcPrChange w:id="4874" w:author="Joseph_The Best Luck" w:date="2012-08-02T06:57:00Z">
              <w:tcPr>
                <w:tcW w:w="270" w:type="dxa"/>
                <w:gridSpan w:val="2"/>
              </w:tcPr>
            </w:tcPrChange>
          </w:tcPr>
          <w:p w:rsidR="002918BE" w:rsidRPr="00650095" w:rsidRDefault="002918BE" w:rsidP="00966580">
            <w:pPr>
              <w:rPr>
                <w:ins w:id="4875" w:author="Joseph_The best luck" w:date="2012-05-21T06:55:00Z"/>
                <w:rFonts w:ascii="Times New Roman" w:hAnsi="Times New Roman" w:cs="Times New Roman"/>
                <w:sz w:val="20"/>
                <w:szCs w:val="20"/>
              </w:rPr>
            </w:pPr>
          </w:p>
        </w:tc>
        <w:tc>
          <w:tcPr>
            <w:tcW w:w="4146" w:type="dxa"/>
            <w:vAlign w:val="center"/>
            <w:tcPrChange w:id="4876" w:author="Joseph_The Best Luck" w:date="2012-08-02T06:57:00Z">
              <w:tcPr>
                <w:tcW w:w="4590" w:type="dxa"/>
                <w:vAlign w:val="center"/>
              </w:tcPr>
            </w:tcPrChange>
          </w:tcPr>
          <w:p w:rsidR="002918BE" w:rsidRPr="00650095" w:rsidRDefault="002918BE" w:rsidP="00966580">
            <w:pPr>
              <w:rPr>
                <w:ins w:id="4877" w:author="Joseph_The best luck" w:date="2012-05-21T06:55:00Z"/>
                <w:rFonts w:ascii="Times New Roman" w:hAnsi="Times New Roman" w:cs="Times New Roman"/>
                <w:sz w:val="20"/>
                <w:szCs w:val="20"/>
              </w:rPr>
            </w:pPr>
            <w:ins w:id="4878" w:author="Joseph_The best luck" w:date="2012-05-21T06:55:00Z">
              <w:r w:rsidRPr="00650095">
                <w:rPr>
                  <w:rFonts w:ascii="Times New Roman" w:hAnsi="Times New Roman" w:cs="Times New Roman"/>
                  <w:sz w:val="20"/>
                  <w:szCs w:val="20"/>
                </w:rPr>
                <w:t>Trust-Suspicion scale (Heretic, 1981)</w:t>
              </w:r>
            </w:ins>
          </w:p>
        </w:tc>
        <w:tc>
          <w:tcPr>
            <w:tcW w:w="1488" w:type="dxa"/>
            <w:vAlign w:val="center"/>
            <w:tcPrChange w:id="4879" w:author="Joseph_The Best Luck" w:date="2012-08-02T06:57:00Z">
              <w:tcPr>
                <w:tcW w:w="1440" w:type="dxa"/>
                <w:gridSpan w:val="2"/>
                <w:vAlign w:val="center"/>
              </w:tcPr>
            </w:tcPrChange>
          </w:tcPr>
          <w:p w:rsidR="002918BE" w:rsidRPr="00650095" w:rsidRDefault="002918BE" w:rsidP="00966580">
            <w:pPr>
              <w:jc w:val="center"/>
              <w:rPr>
                <w:ins w:id="4880" w:author="Joseph_The best luck" w:date="2012-05-21T06:55:00Z"/>
                <w:rFonts w:ascii="Times New Roman" w:hAnsi="Times New Roman" w:cs="Times New Roman"/>
                <w:sz w:val="20"/>
                <w:szCs w:val="20"/>
              </w:rPr>
            </w:pPr>
            <w:ins w:id="4881" w:author="Joseph_The best luck" w:date="2012-05-21T06:55:00Z">
              <w:r w:rsidRPr="00650095">
                <w:rPr>
                  <w:rFonts w:ascii="Times New Roman" w:hAnsi="Times New Roman" w:cs="Times New Roman"/>
                  <w:sz w:val="20"/>
                  <w:szCs w:val="20"/>
                </w:rPr>
                <w:t>6</w:t>
              </w:r>
            </w:ins>
          </w:p>
        </w:tc>
        <w:tc>
          <w:tcPr>
            <w:tcW w:w="2742" w:type="dxa"/>
            <w:vAlign w:val="center"/>
            <w:tcPrChange w:id="4882" w:author="Joseph_The Best Luck" w:date="2012-08-02T06:57:00Z">
              <w:tcPr>
                <w:tcW w:w="3060" w:type="dxa"/>
                <w:gridSpan w:val="2"/>
                <w:vAlign w:val="center"/>
              </w:tcPr>
            </w:tcPrChange>
          </w:tcPr>
          <w:p w:rsidR="002918BE" w:rsidRPr="00650095" w:rsidRDefault="002918BE" w:rsidP="00966580">
            <w:pPr>
              <w:rPr>
                <w:ins w:id="4883" w:author="Joseph_The best luck" w:date="2012-05-21T06:55:00Z"/>
                <w:rFonts w:ascii="Times New Roman" w:hAnsi="Times New Roman" w:cs="Times New Roman"/>
                <w:sz w:val="20"/>
                <w:szCs w:val="20"/>
              </w:rPr>
            </w:pPr>
            <w:ins w:id="4884" w:author="Joseph_The best luck" w:date="2012-05-21T06:55:00Z">
              <w:r w:rsidRPr="00650095">
                <w:rPr>
                  <w:rFonts w:ascii="Times New Roman" w:hAnsi="Times New Roman" w:cs="Times New Roman"/>
                  <w:sz w:val="20"/>
                  <w:szCs w:val="20"/>
                </w:rPr>
                <w:t>Trust, suspicion</w:t>
              </w:r>
            </w:ins>
          </w:p>
        </w:tc>
      </w:tr>
      <w:tr w:rsidR="002918BE" w:rsidRPr="00650095" w:rsidTr="009157FD">
        <w:trPr>
          <w:ins w:id="4885" w:author="Joseph_The best luck" w:date="2012-05-21T06:55:00Z"/>
          <w:trPrChange w:id="4886" w:author="Joseph_The Best Luck" w:date="2012-08-02T06:57:00Z">
            <w:trPr>
              <w:gridBefore w:val="1"/>
              <w:gridAfter w:val="0"/>
            </w:trPr>
          </w:trPrChange>
        </w:trPr>
        <w:tc>
          <w:tcPr>
            <w:tcW w:w="4410" w:type="dxa"/>
            <w:gridSpan w:val="2"/>
            <w:vAlign w:val="center"/>
            <w:tcPrChange w:id="4887" w:author="Joseph_The Best Luck" w:date="2012-08-02T06:57:00Z">
              <w:tcPr>
                <w:tcW w:w="4860" w:type="dxa"/>
                <w:gridSpan w:val="3"/>
                <w:vAlign w:val="center"/>
              </w:tcPr>
            </w:tcPrChange>
          </w:tcPr>
          <w:p w:rsidR="002918BE" w:rsidRPr="00650095" w:rsidRDefault="002918BE" w:rsidP="00966580">
            <w:pPr>
              <w:rPr>
                <w:ins w:id="4888" w:author="Joseph_The best luck" w:date="2012-05-21T06:55:00Z"/>
                <w:rFonts w:ascii="Times New Roman" w:hAnsi="Times New Roman" w:cs="Times New Roman"/>
                <w:sz w:val="20"/>
                <w:szCs w:val="20"/>
              </w:rPr>
            </w:pPr>
          </w:p>
        </w:tc>
        <w:tc>
          <w:tcPr>
            <w:tcW w:w="1488" w:type="dxa"/>
            <w:vAlign w:val="center"/>
            <w:tcPrChange w:id="4889" w:author="Joseph_The Best Luck" w:date="2012-08-02T06:57:00Z">
              <w:tcPr>
                <w:tcW w:w="1440" w:type="dxa"/>
                <w:gridSpan w:val="2"/>
                <w:vAlign w:val="center"/>
              </w:tcPr>
            </w:tcPrChange>
          </w:tcPr>
          <w:p w:rsidR="002918BE" w:rsidRPr="00650095" w:rsidRDefault="002918BE" w:rsidP="00966580">
            <w:pPr>
              <w:jc w:val="center"/>
              <w:rPr>
                <w:ins w:id="4890" w:author="Joseph_The best luck" w:date="2012-05-21T06:55:00Z"/>
                <w:rFonts w:ascii="Times New Roman" w:hAnsi="Times New Roman" w:cs="Times New Roman"/>
                <w:sz w:val="20"/>
                <w:szCs w:val="20"/>
              </w:rPr>
            </w:pPr>
          </w:p>
        </w:tc>
        <w:tc>
          <w:tcPr>
            <w:tcW w:w="2742" w:type="dxa"/>
            <w:vAlign w:val="center"/>
            <w:tcPrChange w:id="4891" w:author="Joseph_The Best Luck" w:date="2012-08-02T06:57:00Z">
              <w:tcPr>
                <w:tcW w:w="3060" w:type="dxa"/>
                <w:gridSpan w:val="2"/>
                <w:vAlign w:val="center"/>
              </w:tcPr>
            </w:tcPrChange>
          </w:tcPr>
          <w:p w:rsidR="002918BE" w:rsidRPr="00650095" w:rsidRDefault="002918BE" w:rsidP="00966580">
            <w:pPr>
              <w:rPr>
                <w:ins w:id="4892" w:author="Joseph_The best luck" w:date="2012-05-21T06:55:00Z"/>
                <w:rFonts w:ascii="Times New Roman" w:hAnsi="Times New Roman" w:cs="Times New Roman"/>
                <w:sz w:val="20"/>
                <w:szCs w:val="20"/>
              </w:rPr>
            </w:pPr>
          </w:p>
        </w:tc>
      </w:tr>
      <w:tr w:rsidR="002918BE" w:rsidRPr="00650095" w:rsidTr="009157FD">
        <w:trPr>
          <w:ins w:id="4893" w:author="Joseph_The best luck" w:date="2012-05-21T06:55:00Z"/>
          <w:trPrChange w:id="4894" w:author="Joseph_The Best Luck" w:date="2012-08-02T06:57:00Z">
            <w:trPr>
              <w:gridBefore w:val="1"/>
              <w:gridAfter w:val="0"/>
            </w:trPr>
          </w:trPrChange>
        </w:trPr>
        <w:tc>
          <w:tcPr>
            <w:tcW w:w="4410" w:type="dxa"/>
            <w:gridSpan w:val="2"/>
            <w:vAlign w:val="center"/>
            <w:tcPrChange w:id="4895" w:author="Joseph_The Best Luck" w:date="2012-08-02T06:57:00Z">
              <w:tcPr>
                <w:tcW w:w="4860" w:type="dxa"/>
                <w:gridSpan w:val="3"/>
                <w:vAlign w:val="center"/>
              </w:tcPr>
            </w:tcPrChange>
          </w:tcPr>
          <w:p w:rsidR="002918BE" w:rsidRPr="00650095" w:rsidRDefault="002918BE" w:rsidP="00966580">
            <w:pPr>
              <w:rPr>
                <w:ins w:id="4896" w:author="Joseph_The best luck" w:date="2012-05-21T06:55:00Z"/>
                <w:rFonts w:ascii="Times New Roman" w:hAnsi="Times New Roman" w:cs="Times New Roman"/>
                <w:b/>
                <w:i/>
                <w:sz w:val="20"/>
                <w:szCs w:val="20"/>
              </w:rPr>
            </w:pPr>
            <w:ins w:id="4897" w:author="Joseph_The best luck" w:date="2012-05-21T06:55:00Z">
              <w:r w:rsidRPr="00650095">
                <w:rPr>
                  <w:rFonts w:ascii="Times New Roman" w:hAnsi="Times New Roman" w:cs="Times New Roman"/>
                  <w:b/>
                  <w:i/>
                  <w:sz w:val="20"/>
                  <w:szCs w:val="20"/>
                </w:rPr>
                <w:t>Organizational trust</w:t>
              </w:r>
            </w:ins>
          </w:p>
        </w:tc>
        <w:tc>
          <w:tcPr>
            <w:tcW w:w="1488" w:type="dxa"/>
            <w:vAlign w:val="center"/>
            <w:tcPrChange w:id="4898" w:author="Joseph_The Best Luck" w:date="2012-08-02T06:57:00Z">
              <w:tcPr>
                <w:tcW w:w="1440" w:type="dxa"/>
                <w:gridSpan w:val="2"/>
                <w:vAlign w:val="center"/>
              </w:tcPr>
            </w:tcPrChange>
          </w:tcPr>
          <w:p w:rsidR="002918BE" w:rsidRPr="00650095" w:rsidRDefault="002918BE" w:rsidP="00966580">
            <w:pPr>
              <w:jc w:val="center"/>
              <w:rPr>
                <w:ins w:id="4899" w:author="Joseph_The best luck" w:date="2012-05-21T06:55:00Z"/>
                <w:rFonts w:ascii="Times New Roman" w:hAnsi="Times New Roman" w:cs="Times New Roman"/>
                <w:sz w:val="20"/>
                <w:szCs w:val="20"/>
              </w:rPr>
            </w:pPr>
          </w:p>
        </w:tc>
        <w:tc>
          <w:tcPr>
            <w:tcW w:w="2742" w:type="dxa"/>
            <w:vAlign w:val="center"/>
            <w:tcPrChange w:id="4900" w:author="Joseph_The Best Luck" w:date="2012-08-02T06:57:00Z">
              <w:tcPr>
                <w:tcW w:w="3060" w:type="dxa"/>
                <w:gridSpan w:val="2"/>
                <w:vAlign w:val="center"/>
              </w:tcPr>
            </w:tcPrChange>
          </w:tcPr>
          <w:p w:rsidR="002918BE" w:rsidRPr="00650095" w:rsidRDefault="002918BE" w:rsidP="00966580">
            <w:pPr>
              <w:rPr>
                <w:ins w:id="4901" w:author="Joseph_The best luck" w:date="2012-05-21T06:55:00Z"/>
                <w:rFonts w:ascii="Times New Roman" w:hAnsi="Times New Roman" w:cs="Times New Roman"/>
                <w:sz w:val="20"/>
                <w:szCs w:val="20"/>
              </w:rPr>
            </w:pPr>
          </w:p>
        </w:tc>
      </w:tr>
      <w:tr w:rsidR="002918BE" w:rsidRPr="00650095" w:rsidTr="009157FD">
        <w:trPr>
          <w:ins w:id="4902" w:author="Joseph_The best luck" w:date="2012-05-21T06:55:00Z"/>
          <w:trPrChange w:id="4903" w:author="Joseph_The Best Luck" w:date="2012-08-02T06:57:00Z">
            <w:trPr>
              <w:gridBefore w:val="1"/>
              <w:gridAfter w:val="0"/>
            </w:trPr>
          </w:trPrChange>
        </w:trPr>
        <w:tc>
          <w:tcPr>
            <w:tcW w:w="264" w:type="dxa"/>
            <w:tcPrChange w:id="4904" w:author="Joseph_The Best Luck" w:date="2012-08-02T06:57:00Z">
              <w:tcPr>
                <w:tcW w:w="270" w:type="dxa"/>
                <w:gridSpan w:val="2"/>
              </w:tcPr>
            </w:tcPrChange>
          </w:tcPr>
          <w:p w:rsidR="002918BE" w:rsidRPr="00650095" w:rsidRDefault="002918BE" w:rsidP="00966580">
            <w:pPr>
              <w:rPr>
                <w:ins w:id="4905" w:author="Joseph_The best luck" w:date="2012-05-21T06:55:00Z"/>
                <w:rFonts w:ascii="Times New Roman" w:hAnsi="Times New Roman" w:cs="Times New Roman"/>
                <w:sz w:val="20"/>
                <w:szCs w:val="20"/>
              </w:rPr>
            </w:pPr>
          </w:p>
        </w:tc>
        <w:tc>
          <w:tcPr>
            <w:tcW w:w="4146" w:type="dxa"/>
            <w:vAlign w:val="center"/>
            <w:tcPrChange w:id="4906" w:author="Joseph_The Best Luck" w:date="2012-08-02T06:57:00Z">
              <w:tcPr>
                <w:tcW w:w="4590" w:type="dxa"/>
                <w:vAlign w:val="center"/>
              </w:tcPr>
            </w:tcPrChange>
          </w:tcPr>
          <w:p w:rsidR="002918BE" w:rsidRPr="00650095" w:rsidRDefault="002918BE" w:rsidP="00966580">
            <w:pPr>
              <w:rPr>
                <w:ins w:id="4907" w:author="Joseph_The best luck" w:date="2012-05-21T06:55:00Z"/>
                <w:rFonts w:ascii="Times New Roman" w:hAnsi="Times New Roman" w:cs="Times New Roman"/>
                <w:sz w:val="20"/>
                <w:szCs w:val="20"/>
              </w:rPr>
            </w:pPr>
            <w:ins w:id="4908" w:author="Joseph_The best luck" w:date="2012-05-21T06:55:00Z">
              <w:r w:rsidRPr="00650095">
                <w:rPr>
                  <w:rFonts w:ascii="Times New Roman" w:hAnsi="Times New Roman" w:cs="Times New Roman"/>
                  <w:sz w:val="20"/>
                  <w:szCs w:val="20"/>
                </w:rPr>
                <w:t xml:space="preserve">Trust in employer (Athos &amp; </w:t>
              </w:r>
              <w:proofErr w:type="spellStart"/>
              <w:r w:rsidRPr="00650095">
                <w:rPr>
                  <w:rFonts w:ascii="Times New Roman" w:hAnsi="Times New Roman" w:cs="Times New Roman"/>
                  <w:sz w:val="20"/>
                  <w:szCs w:val="20"/>
                </w:rPr>
                <w:t>Gabarro</w:t>
              </w:r>
              <w:proofErr w:type="spellEnd"/>
              <w:r w:rsidRPr="00650095">
                <w:rPr>
                  <w:rFonts w:ascii="Times New Roman" w:hAnsi="Times New Roman" w:cs="Times New Roman"/>
                  <w:sz w:val="20"/>
                  <w:szCs w:val="20"/>
                </w:rPr>
                <w:t>, 1978)</w:t>
              </w:r>
            </w:ins>
          </w:p>
        </w:tc>
        <w:tc>
          <w:tcPr>
            <w:tcW w:w="1488" w:type="dxa"/>
            <w:vAlign w:val="center"/>
            <w:tcPrChange w:id="4909" w:author="Joseph_The Best Luck" w:date="2012-08-02T06:57:00Z">
              <w:tcPr>
                <w:tcW w:w="1440" w:type="dxa"/>
                <w:gridSpan w:val="2"/>
                <w:vAlign w:val="center"/>
              </w:tcPr>
            </w:tcPrChange>
          </w:tcPr>
          <w:p w:rsidR="002918BE" w:rsidRPr="00650095" w:rsidRDefault="002918BE" w:rsidP="00966580">
            <w:pPr>
              <w:jc w:val="center"/>
              <w:rPr>
                <w:ins w:id="4910" w:author="Joseph_The best luck" w:date="2012-05-21T06:55:00Z"/>
                <w:rFonts w:ascii="Times New Roman" w:hAnsi="Times New Roman" w:cs="Times New Roman"/>
                <w:sz w:val="20"/>
                <w:szCs w:val="20"/>
              </w:rPr>
            </w:pPr>
            <w:ins w:id="4911" w:author="Joseph_The best luck" w:date="2012-05-21T06:55:00Z">
              <w:r w:rsidRPr="00650095">
                <w:rPr>
                  <w:rFonts w:ascii="Times New Roman" w:hAnsi="Times New Roman" w:cs="Times New Roman"/>
                  <w:sz w:val="20"/>
                  <w:szCs w:val="20"/>
                </w:rPr>
                <w:t>7</w:t>
              </w:r>
            </w:ins>
          </w:p>
        </w:tc>
        <w:tc>
          <w:tcPr>
            <w:tcW w:w="2742" w:type="dxa"/>
            <w:vAlign w:val="center"/>
            <w:tcPrChange w:id="4912" w:author="Joseph_The Best Luck" w:date="2012-08-02T06:57:00Z">
              <w:tcPr>
                <w:tcW w:w="3060" w:type="dxa"/>
                <w:gridSpan w:val="2"/>
                <w:vAlign w:val="center"/>
              </w:tcPr>
            </w:tcPrChange>
          </w:tcPr>
          <w:p w:rsidR="002918BE" w:rsidRPr="00650095" w:rsidRDefault="002918BE" w:rsidP="00966580">
            <w:pPr>
              <w:rPr>
                <w:ins w:id="4913" w:author="Joseph_The best luck" w:date="2012-05-21T06:55:00Z"/>
                <w:rFonts w:ascii="Times New Roman" w:hAnsi="Times New Roman" w:cs="Times New Roman"/>
                <w:sz w:val="20"/>
                <w:szCs w:val="20"/>
              </w:rPr>
            </w:pPr>
            <w:ins w:id="4914" w:author="Joseph_The best luck" w:date="2012-05-21T06:55:00Z">
              <w:r w:rsidRPr="00650095">
                <w:rPr>
                  <w:rFonts w:ascii="Times New Roman" w:hAnsi="Times New Roman" w:cs="Times New Roman"/>
                  <w:sz w:val="20"/>
                  <w:szCs w:val="20"/>
                </w:rPr>
                <w:t>Integrity, consistency, benevolence, fairness, &amp; openness</w:t>
              </w:r>
            </w:ins>
          </w:p>
        </w:tc>
      </w:tr>
      <w:tr w:rsidR="002918BE" w:rsidRPr="00650095" w:rsidTr="009157FD">
        <w:trPr>
          <w:ins w:id="4915" w:author="Joseph_The best luck" w:date="2012-05-21T06:55:00Z"/>
          <w:trPrChange w:id="4916" w:author="Joseph_The Best Luck" w:date="2012-08-02T06:57:00Z">
            <w:trPr>
              <w:gridBefore w:val="1"/>
              <w:gridAfter w:val="0"/>
            </w:trPr>
          </w:trPrChange>
        </w:trPr>
        <w:tc>
          <w:tcPr>
            <w:tcW w:w="264" w:type="dxa"/>
            <w:tcPrChange w:id="4917" w:author="Joseph_The Best Luck" w:date="2012-08-02T06:57:00Z">
              <w:tcPr>
                <w:tcW w:w="270" w:type="dxa"/>
                <w:gridSpan w:val="2"/>
              </w:tcPr>
            </w:tcPrChange>
          </w:tcPr>
          <w:p w:rsidR="002918BE" w:rsidRPr="00650095" w:rsidRDefault="002918BE" w:rsidP="00966580">
            <w:pPr>
              <w:rPr>
                <w:ins w:id="4918" w:author="Joseph_The best luck" w:date="2012-05-21T06:55:00Z"/>
                <w:rFonts w:ascii="Times New Roman" w:hAnsi="Times New Roman" w:cs="Times New Roman"/>
                <w:sz w:val="20"/>
                <w:szCs w:val="20"/>
              </w:rPr>
            </w:pPr>
          </w:p>
        </w:tc>
        <w:tc>
          <w:tcPr>
            <w:tcW w:w="4146" w:type="dxa"/>
            <w:vAlign w:val="center"/>
            <w:tcPrChange w:id="4919" w:author="Joseph_The Best Luck" w:date="2012-08-02T06:57:00Z">
              <w:tcPr>
                <w:tcW w:w="4590" w:type="dxa"/>
                <w:vAlign w:val="center"/>
              </w:tcPr>
            </w:tcPrChange>
          </w:tcPr>
          <w:p w:rsidR="002918BE" w:rsidRPr="00650095" w:rsidRDefault="002918BE" w:rsidP="00966580">
            <w:pPr>
              <w:rPr>
                <w:ins w:id="4920" w:author="Joseph_The best luck" w:date="2012-05-21T06:55:00Z"/>
                <w:rFonts w:ascii="Times New Roman" w:hAnsi="Times New Roman" w:cs="Times New Roman"/>
                <w:sz w:val="20"/>
                <w:szCs w:val="20"/>
              </w:rPr>
            </w:pPr>
          </w:p>
        </w:tc>
        <w:tc>
          <w:tcPr>
            <w:tcW w:w="1488" w:type="dxa"/>
            <w:vAlign w:val="center"/>
            <w:tcPrChange w:id="4921" w:author="Joseph_The Best Luck" w:date="2012-08-02T06:57:00Z">
              <w:tcPr>
                <w:tcW w:w="1440" w:type="dxa"/>
                <w:gridSpan w:val="2"/>
                <w:vAlign w:val="center"/>
              </w:tcPr>
            </w:tcPrChange>
          </w:tcPr>
          <w:p w:rsidR="002918BE" w:rsidRPr="00650095" w:rsidRDefault="002918BE" w:rsidP="00966580">
            <w:pPr>
              <w:jc w:val="center"/>
              <w:rPr>
                <w:ins w:id="4922" w:author="Joseph_The best luck" w:date="2012-05-21T06:55:00Z"/>
                <w:rFonts w:ascii="Times New Roman" w:hAnsi="Times New Roman" w:cs="Times New Roman"/>
                <w:sz w:val="20"/>
                <w:szCs w:val="20"/>
              </w:rPr>
            </w:pPr>
          </w:p>
        </w:tc>
        <w:tc>
          <w:tcPr>
            <w:tcW w:w="2742" w:type="dxa"/>
            <w:vAlign w:val="center"/>
            <w:tcPrChange w:id="4923" w:author="Joseph_The Best Luck" w:date="2012-08-02T06:57:00Z">
              <w:tcPr>
                <w:tcW w:w="3060" w:type="dxa"/>
                <w:gridSpan w:val="2"/>
                <w:vAlign w:val="center"/>
              </w:tcPr>
            </w:tcPrChange>
          </w:tcPr>
          <w:p w:rsidR="002918BE" w:rsidRPr="00650095" w:rsidRDefault="002918BE" w:rsidP="00966580">
            <w:pPr>
              <w:rPr>
                <w:ins w:id="4924" w:author="Joseph_The best luck" w:date="2012-05-21T06:55:00Z"/>
                <w:rFonts w:ascii="Times New Roman" w:hAnsi="Times New Roman" w:cs="Times New Roman"/>
                <w:sz w:val="20"/>
                <w:szCs w:val="20"/>
              </w:rPr>
            </w:pPr>
          </w:p>
        </w:tc>
      </w:tr>
      <w:tr w:rsidR="002918BE" w:rsidRPr="00650095" w:rsidTr="009157FD">
        <w:trPr>
          <w:ins w:id="4925" w:author="Joseph_The best luck" w:date="2012-05-21T06:55:00Z"/>
          <w:trPrChange w:id="4926" w:author="Joseph_The Best Luck" w:date="2012-08-02T06:57:00Z">
            <w:trPr>
              <w:gridBefore w:val="1"/>
              <w:gridAfter w:val="0"/>
            </w:trPr>
          </w:trPrChange>
        </w:trPr>
        <w:tc>
          <w:tcPr>
            <w:tcW w:w="264" w:type="dxa"/>
            <w:tcPrChange w:id="4927" w:author="Joseph_The Best Luck" w:date="2012-08-02T06:57:00Z">
              <w:tcPr>
                <w:tcW w:w="270" w:type="dxa"/>
                <w:gridSpan w:val="2"/>
              </w:tcPr>
            </w:tcPrChange>
          </w:tcPr>
          <w:p w:rsidR="002918BE" w:rsidRPr="00650095" w:rsidRDefault="002918BE" w:rsidP="00966580">
            <w:pPr>
              <w:rPr>
                <w:ins w:id="4928" w:author="Joseph_The best luck" w:date="2012-05-21T06:55:00Z"/>
                <w:rFonts w:ascii="Times New Roman" w:hAnsi="Times New Roman" w:cs="Times New Roman"/>
                <w:sz w:val="20"/>
                <w:szCs w:val="20"/>
              </w:rPr>
            </w:pPr>
          </w:p>
        </w:tc>
        <w:tc>
          <w:tcPr>
            <w:tcW w:w="4146" w:type="dxa"/>
            <w:vAlign w:val="center"/>
            <w:tcPrChange w:id="4929" w:author="Joseph_The Best Luck" w:date="2012-08-02T06:57:00Z">
              <w:tcPr>
                <w:tcW w:w="4590" w:type="dxa"/>
                <w:vAlign w:val="center"/>
              </w:tcPr>
            </w:tcPrChange>
          </w:tcPr>
          <w:p w:rsidR="002918BE" w:rsidRPr="00650095" w:rsidRDefault="002918BE" w:rsidP="00966580">
            <w:pPr>
              <w:rPr>
                <w:ins w:id="4930" w:author="Joseph_The best luck" w:date="2012-05-21T06:55:00Z"/>
                <w:rFonts w:ascii="Times New Roman" w:hAnsi="Times New Roman" w:cs="Times New Roman"/>
                <w:sz w:val="20"/>
                <w:szCs w:val="20"/>
              </w:rPr>
            </w:pPr>
            <w:ins w:id="4931" w:author="Joseph_The best luck" w:date="2012-05-21T06:55:00Z">
              <w:r w:rsidRPr="00650095">
                <w:rPr>
                  <w:rFonts w:ascii="Times New Roman" w:hAnsi="Times New Roman" w:cs="Times New Roman"/>
                  <w:sz w:val="20"/>
                  <w:szCs w:val="20"/>
                </w:rPr>
                <w:t>Interpersonal trust at work (Cook &amp; Wall, 1980)</w:t>
              </w:r>
            </w:ins>
          </w:p>
        </w:tc>
        <w:tc>
          <w:tcPr>
            <w:tcW w:w="1488" w:type="dxa"/>
            <w:vAlign w:val="center"/>
            <w:tcPrChange w:id="4932" w:author="Joseph_The Best Luck" w:date="2012-08-02T06:57:00Z">
              <w:tcPr>
                <w:tcW w:w="1440" w:type="dxa"/>
                <w:gridSpan w:val="2"/>
                <w:vAlign w:val="center"/>
              </w:tcPr>
            </w:tcPrChange>
          </w:tcPr>
          <w:p w:rsidR="002918BE" w:rsidRPr="00650095" w:rsidRDefault="002918BE" w:rsidP="00966580">
            <w:pPr>
              <w:jc w:val="center"/>
              <w:rPr>
                <w:ins w:id="4933" w:author="Joseph_The best luck" w:date="2012-05-21T06:55:00Z"/>
                <w:rFonts w:ascii="Times New Roman" w:hAnsi="Times New Roman" w:cs="Times New Roman"/>
                <w:sz w:val="20"/>
                <w:szCs w:val="20"/>
              </w:rPr>
            </w:pPr>
            <w:ins w:id="4934" w:author="Joseph_The best luck" w:date="2012-05-21T06:55:00Z">
              <w:r w:rsidRPr="00650095">
                <w:rPr>
                  <w:rFonts w:ascii="Times New Roman" w:hAnsi="Times New Roman" w:cs="Times New Roman"/>
                  <w:sz w:val="20"/>
                  <w:szCs w:val="20"/>
                </w:rPr>
                <w:t>12</w:t>
              </w:r>
            </w:ins>
          </w:p>
        </w:tc>
        <w:tc>
          <w:tcPr>
            <w:tcW w:w="2742" w:type="dxa"/>
            <w:vAlign w:val="center"/>
            <w:tcPrChange w:id="4935" w:author="Joseph_The Best Luck" w:date="2012-08-02T06:57:00Z">
              <w:tcPr>
                <w:tcW w:w="3060" w:type="dxa"/>
                <w:gridSpan w:val="2"/>
                <w:vAlign w:val="center"/>
              </w:tcPr>
            </w:tcPrChange>
          </w:tcPr>
          <w:p w:rsidR="002918BE" w:rsidRPr="00650095" w:rsidRDefault="002918BE" w:rsidP="00966580">
            <w:pPr>
              <w:rPr>
                <w:ins w:id="4936" w:author="Joseph_The best luck" w:date="2012-05-21T06:55:00Z"/>
                <w:rFonts w:ascii="Times New Roman" w:hAnsi="Times New Roman" w:cs="Times New Roman"/>
                <w:sz w:val="20"/>
                <w:szCs w:val="20"/>
              </w:rPr>
            </w:pPr>
            <w:ins w:id="4937" w:author="Joseph_The best luck" w:date="2012-05-21T06:55:00Z">
              <w:r w:rsidRPr="00650095">
                <w:rPr>
                  <w:rFonts w:ascii="Times New Roman" w:hAnsi="Times New Roman" w:cs="Times New Roman"/>
                  <w:sz w:val="20"/>
                  <w:szCs w:val="20"/>
                </w:rPr>
                <w:t>Reliability; capability with reference to (a) peers or (b) management</w:t>
              </w:r>
            </w:ins>
          </w:p>
        </w:tc>
      </w:tr>
      <w:tr w:rsidR="002918BE" w:rsidRPr="00650095" w:rsidTr="009157FD">
        <w:trPr>
          <w:ins w:id="4938" w:author="Joseph_The best luck" w:date="2012-05-21T06:55:00Z"/>
          <w:trPrChange w:id="4939" w:author="Joseph_The Best Luck" w:date="2012-08-02T06:57:00Z">
            <w:trPr>
              <w:gridBefore w:val="1"/>
              <w:gridAfter w:val="0"/>
            </w:trPr>
          </w:trPrChange>
        </w:trPr>
        <w:tc>
          <w:tcPr>
            <w:tcW w:w="264" w:type="dxa"/>
            <w:tcPrChange w:id="4940" w:author="Joseph_The Best Luck" w:date="2012-08-02T06:57:00Z">
              <w:tcPr>
                <w:tcW w:w="270" w:type="dxa"/>
                <w:gridSpan w:val="2"/>
              </w:tcPr>
            </w:tcPrChange>
          </w:tcPr>
          <w:p w:rsidR="002918BE" w:rsidRPr="00650095" w:rsidRDefault="002918BE" w:rsidP="00966580">
            <w:pPr>
              <w:rPr>
                <w:ins w:id="4941" w:author="Joseph_The best luck" w:date="2012-05-21T06:55:00Z"/>
                <w:rFonts w:ascii="Times New Roman" w:hAnsi="Times New Roman" w:cs="Times New Roman"/>
                <w:sz w:val="20"/>
                <w:szCs w:val="20"/>
              </w:rPr>
            </w:pPr>
          </w:p>
        </w:tc>
        <w:tc>
          <w:tcPr>
            <w:tcW w:w="4146" w:type="dxa"/>
            <w:vAlign w:val="center"/>
            <w:tcPrChange w:id="4942" w:author="Joseph_The Best Luck" w:date="2012-08-02T06:57:00Z">
              <w:tcPr>
                <w:tcW w:w="4590" w:type="dxa"/>
                <w:vAlign w:val="center"/>
              </w:tcPr>
            </w:tcPrChange>
          </w:tcPr>
          <w:p w:rsidR="002918BE" w:rsidRPr="00650095" w:rsidRDefault="002918BE" w:rsidP="00966580">
            <w:pPr>
              <w:rPr>
                <w:ins w:id="4943" w:author="Joseph_The best luck" w:date="2012-05-21T06:55:00Z"/>
                <w:rFonts w:ascii="Times New Roman" w:hAnsi="Times New Roman" w:cs="Times New Roman"/>
                <w:sz w:val="20"/>
                <w:szCs w:val="20"/>
              </w:rPr>
            </w:pPr>
          </w:p>
        </w:tc>
        <w:tc>
          <w:tcPr>
            <w:tcW w:w="1488" w:type="dxa"/>
            <w:vAlign w:val="center"/>
            <w:tcPrChange w:id="4944" w:author="Joseph_The Best Luck" w:date="2012-08-02T06:57:00Z">
              <w:tcPr>
                <w:tcW w:w="1440" w:type="dxa"/>
                <w:gridSpan w:val="2"/>
                <w:vAlign w:val="center"/>
              </w:tcPr>
            </w:tcPrChange>
          </w:tcPr>
          <w:p w:rsidR="002918BE" w:rsidRPr="00650095" w:rsidRDefault="002918BE" w:rsidP="00966580">
            <w:pPr>
              <w:jc w:val="center"/>
              <w:rPr>
                <w:ins w:id="4945" w:author="Joseph_The best luck" w:date="2012-05-21T06:55:00Z"/>
                <w:rFonts w:ascii="Times New Roman" w:hAnsi="Times New Roman" w:cs="Times New Roman"/>
                <w:sz w:val="20"/>
                <w:szCs w:val="20"/>
              </w:rPr>
            </w:pPr>
          </w:p>
        </w:tc>
        <w:tc>
          <w:tcPr>
            <w:tcW w:w="2742" w:type="dxa"/>
            <w:vAlign w:val="center"/>
            <w:tcPrChange w:id="4946" w:author="Joseph_The Best Luck" w:date="2012-08-02T06:57:00Z">
              <w:tcPr>
                <w:tcW w:w="3060" w:type="dxa"/>
                <w:gridSpan w:val="2"/>
                <w:vAlign w:val="center"/>
              </w:tcPr>
            </w:tcPrChange>
          </w:tcPr>
          <w:p w:rsidR="002918BE" w:rsidRPr="00650095" w:rsidRDefault="002918BE" w:rsidP="00966580">
            <w:pPr>
              <w:rPr>
                <w:ins w:id="4947" w:author="Joseph_The best luck" w:date="2012-05-21T06:55:00Z"/>
                <w:rFonts w:ascii="Times New Roman" w:hAnsi="Times New Roman" w:cs="Times New Roman"/>
                <w:sz w:val="20"/>
                <w:szCs w:val="20"/>
              </w:rPr>
            </w:pPr>
          </w:p>
        </w:tc>
      </w:tr>
      <w:tr w:rsidR="002918BE" w:rsidRPr="00650095" w:rsidTr="009157FD">
        <w:trPr>
          <w:ins w:id="4948" w:author="Joseph_The best luck" w:date="2012-05-21T06:55:00Z"/>
          <w:trPrChange w:id="4949" w:author="Joseph_The Best Luck" w:date="2012-08-02T06:57:00Z">
            <w:trPr>
              <w:gridBefore w:val="1"/>
              <w:gridAfter w:val="0"/>
            </w:trPr>
          </w:trPrChange>
        </w:trPr>
        <w:tc>
          <w:tcPr>
            <w:tcW w:w="264" w:type="dxa"/>
            <w:tcPrChange w:id="4950" w:author="Joseph_The Best Luck" w:date="2012-08-02T06:57:00Z">
              <w:tcPr>
                <w:tcW w:w="270" w:type="dxa"/>
                <w:gridSpan w:val="2"/>
              </w:tcPr>
            </w:tcPrChange>
          </w:tcPr>
          <w:p w:rsidR="002918BE" w:rsidRPr="00650095" w:rsidRDefault="002918BE" w:rsidP="00966580">
            <w:pPr>
              <w:rPr>
                <w:ins w:id="4951" w:author="Joseph_The best luck" w:date="2012-05-21T06:55:00Z"/>
                <w:rFonts w:ascii="Times New Roman" w:hAnsi="Times New Roman" w:cs="Times New Roman"/>
                <w:sz w:val="20"/>
                <w:szCs w:val="20"/>
              </w:rPr>
            </w:pPr>
          </w:p>
        </w:tc>
        <w:tc>
          <w:tcPr>
            <w:tcW w:w="4146" w:type="dxa"/>
            <w:vAlign w:val="center"/>
            <w:tcPrChange w:id="4952" w:author="Joseph_The Best Luck" w:date="2012-08-02T06:57:00Z">
              <w:tcPr>
                <w:tcW w:w="4590" w:type="dxa"/>
                <w:vAlign w:val="center"/>
              </w:tcPr>
            </w:tcPrChange>
          </w:tcPr>
          <w:p w:rsidR="002918BE" w:rsidRPr="00650095" w:rsidRDefault="002918BE" w:rsidP="00966580">
            <w:pPr>
              <w:rPr>
                <w:ins w:id="4953" w:author="Joseph_The best luck" w:date="2012-05-21T06:55:00Z"/>
                <w:rFonts w:ascii="Times New Roman" w:hAnsi="Times New Roman" w:cs="Times New Roman"/>
                <w:sz w:val="20"/>
                <w:szCs w:val="20"/>
              </w:rPr>
            </w:pPr>
            <w:ins w:id="4954" w:author="Joseph_The best luck" w:date="2012-05-21T06:55:00Z">
              <w:r w:rsidRPr="00650095">
                <w:rPr>
                  <w:rFonts w:ascii="Times New Roman" w:hAnsi="Times New Roman" w:cs="Times New Roman"/>
                  <w:sz w:val="20"/>
                  <w:szCs w:val="20"/>
                </w:rPr>
                <w:t>Trust measures (Scott, 1981)</w:t>
              </w:r>
            </w:ins>
          </w:p>
        </w:tc>
        <w:tc>
          <w:tcPr>
            <w:tcW w:w="1488" w:type="dxa"/>
            <w:vAlign w:val="center"/>
            <w:tcPrChange w:id="4955" w:author="Joseph_The Best Luck" w:date="2012-08-02T06:57:00Z">
              <w:tcPr>
                <w:tcW w:w="1440" w:type="dxa"/>
                <w:gridSpan w:val="2"/>
                <w:vAlign w:val="center"/>
              </w:tcPr>
            </w:tcPrChange>
          </w:tcPr>
          <w:p w:rsidR="002918BE" w:rsidRPr="00650095" w:rsidRDefault="002918BE" w:rsidP="00966580">
            <w:pPr>
              <w:jc w:val="center"/>
              <w:rPr>
                <w:ins w:id="4956" w:author="Joseph_The best luck" w:date="2012-05-21T06:55:00Z"/>
                <w:rFonts w:ascii="Times New Roman" w:hAnsi="Times New Roman" w:cs="Times New Roman"/>
                <w:sz w:val="20"/>
                <w:szCs w:val="20"/>
              </w:rPr>
            </w:pPr>
            <w:ins w:id="4957" w:author="Joseph_The best luck" w:date="2012-05-21T06:55:00Z">
              <w:r w:rsidRPr="00650095">
                <w:rPr>
                  <w:rFonts w:ascii="Times New Roman" w:hAnsi="Times New Roman" w:cs="Times New Roman"/>
                  <w:sz w:val="20"/>
                  <w:szCs w:val="20"/>
                </w:rPr>
                <w:t>17</w:t>
              </w:r>
            </w:ins>
          </w:p>
        </w:tc>
        <w:tc>
          <w:tcPr>
            <w:tcW w:w="2742" w:type="dxa"/>
            <w:vAlign w:val="center"/>
            <w:tcPrChange w:id="4958" w:author="Joseph_The Best Luck" w:date="2012-08-02T06:57:00Z">
              <w:tcPr>
                <w:tcW w:w="3060" w:type="dxa"/>
                <w:gridSpan w:val="2"/>
                <w:vAlign w:val="center"/>
              </w:tcPr>
            </w:tcPrChange>
          </w:tcPr>
          <w:p w:rsidR="002918BE" w:rsidRPr="00650095" w:rsidRDefault="002918BE" w:rsidP="00966580">
            <w:pPr>
              <w:rPr>
                <w:ins w:id="4959" w:author="Joseph_The best luck" w:date="2012-05-21T06:55:00Z"/>
                <w:rFonts w:ascii="Times New Roman" w:hAnsi="Times New Roman" w:cs="Times New Roman"/>
                <w:sz w:val="20"/>
                <w:szCs w:val="20"/>
              </w:rPr>
            </w:pPr>
            <w:ins w:id="4960" w:author="Joseph_The best luck" w:date="2012-05-21T06:55:00Z">
              <w:r w:rsidRPr="00650095">
                <w:rPr>
                  <w:rFonts w:ascii="Times New Roman" w:hAnsi="Times New Roman" w:cs="Times New Roman"/>
                  <w:sz w:val="20"/>
                  <w:szCs w:val="20"/>
                </w:rPr>
                <w:t>Immediate supervisor, work unit, top management, consultant</w:t>
              </w:r>
            </w:ins>
          </w:p>
        </w:tc>
      </w:tr>
      <w:tr w:rsidR="002918BE" w:rsidRPr="00650095" w:rsidTr="009157FD">
        <w:trPr>
          <w:ins w:id="4961" w:author="Joseph_The best luck" w:date="2012-05-21T06:55:00Z"/>
          <w:trPrChange w:id="4962" w:author="Joseph_The Best Luck" w:date="2012-08-02T06:57:00Z">
            <w:trPr>
              <w:gridBefore w:val="1"/>
              <w:gridAfter w:val="0"/>
            </w:trPr>
          </w:trPrChange>
        </w:trPr>
        <w:tc>
          <w:tcPr>
            <w:tcW w:w="264" w:type="dxa"/>
            <w:tcPrChange w:id="4963" w:author="Joseph_The Best Luck" w:date="2012-08-02T06:57:00Z">
              <w:tcPr>
                <w:tcW w:w="270" w:type="dxa"/>
                <w:gridSpan w:val="2"/>
              </w:tcPr>
            </w:tcPrChange>
          </w:tcPr>
          <w:p w:rsidR="002918BE" w:rsidRPr="00650095" w:rsidRDefault="002918BE" w:rsidP="00966580">
            <w:pPr>
              <w:rPr>
                <w:ins w:id="4964" w:author="Joseph_The best luck" w:date="2012-05-21T06:55:00Z"/>
                <w:rFonts w:ascii="Times New Roman" w:hAnsi="Times New Roman" w:cs="Times New Roman"/>
                <w:sz w:val="20"/>
                <w:szCs w:val="20"/>
              </w:rPr>
            </w:pPr>
          </w:p>
        </w:tc>
        <w:tc>
          <w:tcPr>
            <w:tcW w:w="4146" w:type="dxa"/>
            <w:vAlign w:val="center"/>
            <w:tcPrChange w:id="4965" w:author="Joseph_The Best Luck" w:date="2012-08-02T06:57:00Z">
              <w:tcPr>
                <w:tcW w:w="4590" w:type="dxa"/>
                <w:vAlign w:val="center"/>
              </w:tcPr>
            </w:tcPrChange>
          </w:tcPr>
          <w:p w:rsidR="002918BE" w:rsidRPr="00650095" w:rsidRDefault="002918BE" w:rsidP="00966580">
            <w:pPr>
              <w:rPr>
                <w:ins w:id="4966" w:author="Joseph_The best luck" w:date="2012-05-21T06:55:00Z"/>
                <w:rFonts w:ascii="Times New Roman" w:hAnsi="Times New Roman" w:cs="Times New Roman"/>
                <w:sz w:val="20"/>
                <w:szCs w:val="20"/>
              </w:rPr>
            </w:pPr>
          </w:p>
        </w:tc>
        <w:tc>
          <w:tcPr>
            <w:tcW w:w="1488" w:type="dxa"/>
            <w:vAlign w:val="center"/>
            <w:tcPrChange w:id="4967" w:author="Joseph_The Best Luck" w:date="2012-08-02T06:57:00Z">
              <w:tcPr>
                <w:tcW w:w="1440" w:type="dxa"/>
                <w:gridSpan w:val="2"/>
                <w:vAlign w:val="center"/>
              </w:tcPr>
            </w:tcPrChange>
          </w:tcPr>
          <w:p w:rsidR="002918BE" w:rsidRPr="00650095" w:rsidRDefault="002918BE" w:rsidP="00966580">
            <w:pPr>
              <w:jc w:val="center"/>
              <w:rPr>
                <w:ins w:id="4968" w:author="Joseph_The best luck" w:date="2012-05-21T06:55:00Z"/>
                <w:rFonts w:ascii="Times New Roman" w:hAnsi="Times New Roman" w:cs="Times New Roman"/>
                <w:sz w:val="20"/>
                <w:szCs w:val="20"/>
              </w:rPr>
            </w:pPr>
          </w:p>
        </w:tc>
        <w:tc>
          <w:tcPr>
            <w:tcW w:w="2742" w:type="dxa"/>
            <w:vAlign w:val="center"/>
            <w:tcPrChange w:id="4969" w:author="Joseph_The Best Luck" w:date="2012-08-02T06:57:00Z">
              <w:tcPr>
                <w:tcW w:w="3060" w:type="dxa"/>
                <w:gridSpan w:val="2"/>
                <w:vAlign w:val="center"/>
              </w:tcPr>
            </w:tcPrChange>
          </w:tcPr>
          <w:p w:rsidR="002918BE" w:rsidRPr="00650095" w:rsidRDefault="002918BE" w:rsidP="00966580">
            <w:pPr>
              <w:rPr>
                <w:ins w:id="4970" w:author="Joseph_The best luck" w:date="2012-05-21T06:55:00Z"/>
                <w:rFonts w:ascii="Times New Roman" w:hAnsi="Times New Roman" w:cs="Times New Roman"/>
                <w:sz w:val="20"/>
                <w:szCs w:val="20"/>
              </w:rPr>
            </w:pPr>
          </w:p>
        </w:tc>
      </w:tr>
      <w:tr w:rsidR="002918BE" w:rsidRPr="00650095" w:rsidTr="009157FD">
        <w:trPr>
          <w:ins w:id="4971" w:author="Joseph_The best luck" w:date="2012-05-21T06:55:00Z"/>
          <w:trPrChange w:id="4972" w:author="Joseph_The Best Luck" w:date="2012-08-02T06:57:00Z">
            <w:trPr>
              <w:gridBefore w:val="1"/>
              <w:gridAfter w:val="0"/>
            </w:trPr>
          </w:trPrChange>
        </w:trPr>
        <w:tc>
          <w:tcPr>
            <w:tcW w:w="264" w:type="dxa"/>
            <w:tcPrChange w:id="4973" w:author="Joseph_The Best Luck" w:date="2012-08-02T06:57:00Z">
              <w:tcPr>
                <w:tcW w:w="270" w:type="dxa"/>
                <w:gridSpan w:val="2"/>
              </w:tcPr>
            </w:tcPrChange>
          </w:tcPr>
          <w:p w:rsidR="002918BE" w:rsidRPr="00650095" w:rsidRDefault="002918BE" w:rsidP="00966580">
            <w:pPr>
              <w:rPr>
                <w:ins w:id="4974" w:author="Joseph_The best luck" w:date="2012-05-21T06:55:00Z"/>
                <w:rFonts w:ascii="Times New Roman" w:hAnsi="Times New Roman" w:cs="Times New Roman"/>
                <w:sz w:val="20"/>
                <w:szCs w:val="20"/>
              </w:rPr>
            </w:pPr>
          </w:p>
        </w:tc>
        <w:tc>
          <w:tcPr>
            <w:tcW w:w="4146" w:type="dxa"/>
            <w:vAlign w:val="center"/>
            <w:tcPrChange w:id="4975" w:author="Joseph_The Best Luck" w:date="2012-08-02T06:57:00Z">
              <w:tcPr>
                <w:tcW w:w="4590" w:type="dxa"/>
                <w:vAlign w:val="center"/>
              </w:tcPr>
            </w:tcPrChange>
          </w:tcPr>
          <w:p w:rsidR="002918BE" w:rsidRPr="00650095" w:rsidRDefault="002918BE" w:rsidP="00966580">
            <w:pPr>
              <w:rPr>
                <w:ins w:id="4976" w:author="Joseph_The best luck" w:date="2012-05-21T06:55:00Z"/>
                <w:rFonts w:ascii="Times New Roman" w:hAnsi="Times New Roman" w:cs="Times New Roman"/>
                <w:sz w:val="20"/>
                <w:szCs w:val="20"/>
              </w:rPr>
            </w:pPr>
            <w:ins w:id="4977" w:author="Joseph_The best luck" w:date="2012-05-21T06:55:00Z">
              <w:r w:rsidRPr="00650095">
                <w:rPr>
                  <w:rFonts w:ascii="Times New Roman" w:hAnsi="Times New Roman" w:cs="Times New Roman"/>
                  <w:sz w:val="20"/>
                  <w:szCs w:val="20"/>
                </w:rPr>
                <w:t>Conditions of trust inventory (Butler, 1992)</w:t>
              </w:r>
            </w:ins>
          </w:p>
        </w:tc>
        <w:tc>
          <w:tcPr>
            <w:tcW w:w="1488" w:type="dxa"/>
            <w:vAlign w:val="center"/>
            <w:tcPrChange w:id="4978" w:author="Joseph_The Best Luck" w:date="2012-08-02T06:57:00Z">
              <w:tcPr>
                <w:tcW w:w="1440" w:type="dxa"/>
                <w:gridSpan w:val="2"/>
                <w:vAlign w:val="center"/>
              </w:tcPr>
            </w:tcPrChange>
          </w:tcPr>
          <w:p w:rsidR="002918BE" w:rsidRPr="00650095" w:rsidRDefault="002918BE" w:rsidP="00966580">
            <w:pPr>
              <w:jc w:val="center"/>
              <w:rPr>
                <w:ins w:id="4979" w:author="Joseph_The best luck" w:date="2012-05-21T06:55:00Z"/>
                <w:rFonts w:ascii="Times New Roman" w:hAnsi="Times New Roman" w:cs="Times New Roman"/>
                <w:sz w:val="20"/>
                <w:szCs w:val="20"/>
              </w:rPr>
            </w:pPr>
            <w:ins w:id="4980" w:author="Joseph_The best luck" w:date="2012-05-21T06:55:00Z">
              <w:r w:rsidRPr="00650095">
                <w:rPr>
                  <w:rFonts w:ascii="Times New Roman" w:hAnsi="Times New Roman" w:cs="Times New Roman"/>
                  <w:sz w:val="20"/>
                  <w:szCs w:val="20"/>
                </w:rPr>
                <w:t>44</w:t>
              </w:r>
            </w:ins>
          </w:p>
        </w:tc>
        <w:tc>
          <w:tcPr>
            <w:tcW w:w="2742" w:type="dxa"/>
            <w:vAlign w:val="center"/>
            <w:tcPrChange w:id="4981" w:author="Joseph_The Best Luck" w:date="2012-08-02T06:57:00Z">
              <w:tcPr>
                <w:tcW w:w="3060" w:type="dxa"/>
                <w:gridSpan w:val="2"/>
                <w:vAlign w:val="center"/>
              </w:tcPr>
            </w:tcPrChange>
          </w:tcPr>
          <w:p w:rsidR="002918BE" w:rsidRPr="00650095" w:rsidRDefault="002918BE" w:rsidP="00966580">
            <w:pPr>
              <w:rPr>
                <w:ins w:id="4982" w:author="Joseph_The best luck" w:date="2012-05-21T06:55:00Z"/>
                <w:rFonts w:ascii="Times New Roman" w:hAnsi="Times New Roman" w:cs="Times New Roman"/>
                <w:sz w:val="20"/>
                <w:szCs w:val="20"/>
              </w:rPr>
            </w:pPr>
            <w:ins w:id="4983" w:author="Joseph_The best luck" w:date="2012-05-21T06:55:00Z">
              <w:r w:rsidRPr="00650095">
                <w:rPr>
                  <w:rFonts w:ascii="Times New Roman" w:hAnsi="Times New Roman" w:cs="Times New Roman"/>
                  <w:sz w:val="20"/>
                  <w:szCs w:val="20"/>
                </w:rPr>
                <w:t>Availability, competence, consistency, discreetness, fairness, integrity, loyalty, openness, trust, promise fulfillment, receptivity</w:t>
              </w:r>
            </w:ins>
          </w:p>
        </w:tc>
      </w:tr>
      <w:tr w:rsidR="002918BE" w:rsidRPr="00650095" w:rsidTr="009157FD">
        <w:trPr>
          <w:ins w:id="4984" w:author="Joseph_The best luck" w:date="2012-05-21T06:55:00Z"/>
          <w:trPrChange w:id="4985" w:author="Joseph_The Best Luck" w:date="2012-08-02T06:57:00Z">
            <w:trPr>
              <w:gridBefore w:val="1"/>
              <w:gridAfter w:val="0"/>
            </w:trPr>
          </w:trPrChange>
        </w:trPr>
        <w:tc>
          <w:tcPr>
            <w:tcW w:w="264" w:type="dxa"/>
            <w:tcPrChange w:id="4986" w:author="Joseph_The Best Luck" w:date="2012-08-02T06:57:00Z">
              <w:tcPr>
                <w:tcW w:w="270" w:type="dxa"/>
                <w:gridSpan w:val="2"/>
              </w:tcPr>
            </w:tcPrChange>
          </w:tcPr>
          <w:p w:rsidR="002918BE" w:rsidRPr="00650095" w:rsidRDefault="002918BE" w:rsidP="00966580">
            <w:pPr>
              <w:rPr>
                <w:ins w:id="4987" w:author="Joseph_The best luck" w:date="2012-05-21T06:55:00Z"/>
                <w:rFonts w:ascii="Times New Roman" w:hAnsi="Times New Roman" w:cs="Times New Roman"/>
                <w:sz w:val="20"/>
                <w:szCs w:val="20"/>
              </w:rPr>
            </w:pPr>
          </w:p>
        </w:tc>
        <w:tc>
          <w:tcPr>
            <w:tcW w:w="4146" w:type="dxa"/>
            <w:vAlign w:val="center"/>
            <w:tcPrChange w:id="4988" w:author="Joseph_The Best Luck" w:date="2012-08-02T06:57:00Z">
              <w:tcPr>
                <w:tcW w:w="4590" w:type="dxa"/>
                <w:vAlign w:val="center"/>
              </w:tcPr>
            </w:tcPrChange>
          </w:tcPr>
          <w:p w:rsidR="002918BE" w:rsidRPr="00650095" w:rsidRDefault="002918BE" w:rsidP="00966580">
            <w:pPr>
              <w:rPr>
                <w:ins w:id="4989" w:author="Joseph_The best luck" w:date="2012-05-21T06:55:00Z"/>
                <w:rFonts w:ascii="Times New Roman" w:hAnsi="Times New Roman" w:cs="Times New Roman"/>
                <w:sz w:val="20"/>
                <w:szCs w:val="20"/>
              </w:rPr>
            </w:pPr>
          </w:p>
        </w:tc>
        <w:tc>
          <w:tcPr>
            <w:tcW w:w="1488" w:type="dxa"/>
            <w:vAlign w:val="center"/>
            <w:tcPrChange w:id="4990" w:author="Joseph_The Best Luck" w:date="2012-08-02T06:57:00Z">
              <w:tcPr>
                <w:tcW w:w="1440" w:type="dxa"/>
                <w:gridSpan w:val="2"/>
                <w:vAlign w:val="center"/>
              </w:tcPr>
            </w:tcPrChange>
          </w:tcPr>
          <w:p w:rsidR="002918BE" w:rsidRPr="00650095" w:rsidRDefault="002918BE" w:rsidP="00966580">
            <w:pPr>
              <w:jc w:val="center"/>
              <w:rPr>
                <w:ins w:id="4991" w:author="Joseph_The best luck" w:date="2012-05-21T06:55:00Z"/>
                <w:rFonts w:ascii="Times New Roman" w:hAnsi="Times New Roman" w:cs="Times New Roman"/>
                <w:sz w:val="20"/>
                <w:szCs w:val="20"/>
              </w:rPr>
            </w:pPr>
          </w:p>
        </w:tc>
        <w:tc>
          <w:tcPr>
            <w:tcW w:w="2742" w:type="dxa"/>
            <w:vAlign w:val="center"/>
            <w:tcPrChange w:id="4992" w:author="Joseph_The Best Luck" w:date="2012-08-02T06:57:00Z">
              <w:tcPr>
                <w:tcW w:w="3060" w:type="dxa"/>
                <w:gridSpan w:val="2"/>
                <w:vAlign w:val="center"/>
              </w:tcPr>
            </w:tcPrChange>
          </w:tcPr>
          <w:p w:rsidR="002918BE" w:rsidRPr="00650095" w:rsidRDefault="002918BE" w:rsidP="00966580">
            <w:pPr>
              <w:rPr>
                <w:ins w:id="4993" w:author="Joseph_The best luck" w:date="2012-05-21T06:55:00Z"/>
                <w:rFonts w:ascii="Times New Roman" w:hAnsi="Times New Roman" w:cs="Times New Roman"/>
                <w:sz w:val="20"/>
                <w:szCs w:val="20"/>
              </w:rPr>
            </w:pPr>
          </w:p>
        </w:tc>
      </w:tr>
      <w:tr w:rsidR="002918BE" w:rsidRPr="00650095" w:rsidTr="009157FD">
        <w:trPr>
          <w:ins w:id="4994" w:author="Joseph_The best luck" w:date="2012-05-21T06:55:00Z"/>
          <w:trPrChange w:id="4995" w:author="Joseph_The Best Luck" w:date="2012-08-02T06:57:00Z">
            <w:trPr>
              <w:gridBefore w:val="1"/>
              <w:gridAfter w:val="0"/>
            </w:trPr>
          </w:trPrChange>
        </w:trPr>
        <w:tc>
          <w:tcPr>
            <w:tcW w:w="264" w:type="dxa"/>
            <w:tcPrChange w:id="4996" w:author="Joseph_The Best Luck" w:date="2012-08-02T06:57:00Z">
              <w:tcPr>
                <w:tcW w:w="270" w:type="dxa"/>
                <w:gridSpan w:val="2"/>
              </w:tcPr>
            </w:tcPrChange>
          </w:tcPr>
          <w:p w:rsidR="002918BE" w:rsidRPr="00650095" w:rsidRDefault="002918BE" w:rsidP="00966580">
            <w:pPr>
              <w:rPr>
                <w:ins w:id="4997" w:author="Joseph_The best luck" w:date="2012-05-21T06:55:00Z"/>
                <w:rFonts w:ascii="Times New Roman" w:hAnsi="Times New Roman" w:cs="Times New Roman"/>
                <w:sz w:val="20"/>
                <w:szCs w:val="20"/>
              </w:rPr>
            </w:pPr>
          </w:p>
        </w:tc>
        <w:tc>
          <w:tcPr>
            <w:tcW w:w="4146" w:type="dxa"/>
            <w:vAlign w:val="center"/>
            <w:tcPrChange w:id="4998" w:author="Joseph_The Best Luck" w:date="2012-08-02T06:57:00Z">
              <w:tcPr>
                <w:tcW w:w="4590" w:type="dxa"/>
                <w:vAlign w:val="center"/>
              </w:tcPr>
            </w:tcPrChange>
          </w:tcPr>
          <w:p w:rsidR="002918BE" w:rsidRPr="00650095" w:rsidRDefault="002918BE" w:rsidP="00966580">
            <w:pPr>
              <w:rPr>
                <w:ins w:id="4999" w:author="Joseph_The best luck" w:date="2012-05-21T06:55:00Z"/>
                <w:rFonts w:ascii="Times New Roman" w:hAnsi="Times New Roman" w:cs="Times New Roman"/>
                <w:sz w:val="20"/>
                <w:szCs w:val="20"/>
              </w:rPr>
            </w:pPr>
            <w:ins w:id="5000" w:author="Joseph_The best luck" w:date="2012-05-21T06:55:00Z">
              <w:r w:rsidRPr="00650095">
                <w:rPr>
                  <w:rFonts w:ascii="Times New Roman" w:hAnsi="Times New Roman" w:cs="Times New Roman"/>
                  <w:sz w:val="20"/>
                  <w:szCs w:val="20"/>
                </w:rPr>
                <w:t xml:space="preserve">Organizational trust                                    </w:t>
              </w:r>
            </w:ins>
            <w:ins w:id="5001" w:author="Joseph_The Best Luck" w:date="2012-07-25T05:10:00Z">
              <w:r w:rsidR="003A088C">
                <w:rPr>
                  <w:rFonts w:ascii="Times New Roman" w:hAnsi="Times New Roman" w:cs="Times New Roman"/>
                  <w:sz w:val="20"/>
                  <w:szCs w:val="20"/>
                </w:rPr>
                <w:t xml:space="preserve"> </w:t>
              </w:r>
            </w:ins>
            <w:ins w:id="5002" w:author="Joseph_The best luck" w:date="2012-05-21T06:55:00Z">
              <w:r w:rsidRPr="00650095">
                <w:rPr>
                  <w:rFonts w:ascii="Times New Roman" w:hAnsi="Times New Roman" w:cs="Times New Roman"/>
                  <w:sz w:val="20"/>
                  <w:szCs w:val="20"/>
                </w:rPr>
                <w:t xml:space="preserve">(Cummings &amp; </w:t>
              </w:r>
              <w:proofErr w:type="spellStart"/>
              <w:r w:rsidRPr="00650095">
                <w:rPr>
                  <w:rFonts w:ascii="Times New Roman" w:hAnsi="Times New Roman" w:cs="Times New Roman"/>
                  <w:sz w:val="20"/>
                  <w:szCs w:val="20"/>
                </w:rPr>
                <w:t>Bromily</w:t>
              </w:r>
              <w:proofErr w:type="spellEnd"/>
              <w:r w:rsidRPr="00650095">
                <w:rPr>
                  <w:rFonts w:ascii="Times New Roman" w:hAnsi="Times New Roman" w:cs="Times New Roman"/>
                  <w:sz w:val="20"/>
                  <w:szCs w:val="20"/>
                </w:rPr>
                <w:t>, 1996)</w:t>
              </w:r>
            </w:ins>
          </w:p>
        </w:tc>
        <w:tc>
          <w:tcPr>
            <w:tcW w:w="1488" w:type="dxa"/>
            <w:vAlign w:val="center"/>
            <w:tcPrChange w:id="5003" w:author="Joseph_The Best Luck" w:date="2012-08-02T06:57:00Z">
              <w:tcPr>
                <w:tcW w:w="1440" w:type="dxa"/>
                <w:gridSpan w:val="2"/>
                <w:vAlign w:val="center"/>
              </w:tcPr>
            </w:tcPrChange>
          </w:tcPr>
          <w:p w:rsidR="002918BE" w:rsidRPr="00650095" w:rsidRDefault="002918BE" w:rsidP="00966580">
            <w:pPr>
              <w:jc w:val="center"/>
              <w:rPr>
                <w:ins w:id="5004" w:author="Joseph_The best luck" w:date="2012-05-21T06:55:00Z"/>
                <w:rFonts w:ascii="Times New Roman" w:hAnsi="Times New Roman" w:cs="Times New Roman"/>
                <w:sz w:val="20"/>
                <w:szCs w:val="20"/>
              </w:rPr>
            </w:pPr>
            <w:ins w:id="5005" w:author="Joseph_The best luck" w:date="2012-05-21T06:55:00Z">
              <w:r w:rsidRPr="00650095">
                <w:rPr>
                  <w:rFonts w:ascii="Times New Roman" w:hAnsi="Times New Roman" w:cs="Times New Roman"/>
                  <w:sz w:val="20"/>
                  <w:szCs w:val="20"/>
                </w:rPr>
                <w:t>12/62</w:t>
              </w:r>
            </w:ins>
          </w:p>
        </w:tc>
        <w:tc>
          <w:tcPr>
            <w:tcW w:w="2742" w:type="dxa"/>
            <w:vAlign w:val="center"/>
            <w:tcPrChange w:id="5006" w:author="Joseph_The Best Luck" w:date="2012-08-02T06:57:00Z">
              <w:tcPr>
                <w:tcW w:w="3060" w:type="dxa"/>
                <w:gridSpan w:val="2"/>
                <w:vAlign w:val="center"/>
              </w:tcPr>
            </w:tcPrChange>
          </w:tcPr>
          <w:p w:rsidR="002918BE" w:rsidRPr="00650095" w:rsidRDefault="002918BE" w:rsidP="00966580">
            <w:pPr>
              <w:rPr>
                <w:ins w:id="5007" w:author="Joseph_The best luck" w:date="2012-05-21T06:55:00Z"/>
                <w:rFonts w:ascii="Times New Roman" w:hAnsi="Times New Roman" w:cs="Times New Roman"/>
                <w:sz w:val="20"/>
                <w:szCs w:val="20"/>
              </w:rPr>
            </w:pPr>
            <w:ins w:id="5008" w:author="Joseph_The best luck" w:date="2012-05-21T06:55:00Z">
              <w:r w:rsidRPr="00650095">
                <w:rPr>
                  <w:rFonts w:ascii="Times New Roman" w:hAnsi="Times New Roman" w:cs="Times New Roman"/>
                  <w:sz w:val="20"/>
                  <w:szCs w:val="20"/>
                </w:rPr>
                <w:t>Keeps commitment; negotiates honestly; avoids taking excessive advantage</w:t>
              </w:r>
            </w:ins>
          </w:p>
        </w:tc>
      </w:tr>
      <w:tr w:rsidR="002918BE" w:rsidRPr="00650095" w:rsidTr="009157FD">
        <w:trPr>
          <w:ins w:id="5009" w:author="Joseph_The best luck" w:date="2012-05-21T06:55:00Z"/>
          <w:trPrChange w:id="5010" w:author="Joseph_The Best Luck" w:date="2012-08-02T06:57:00Z">
            <w:trPr>
              <w:gridBefore w:val="1"/>
              <w:gridAfter w:val="0"/>
            </w:trPr>
          </w:trPrChange>
        </w:trPr>
        <w:tc>
          <w:tcPr>
            <w:tcW w:w="264" w:type="dxa"/>
            <w:tcBorders>
              <w:bottom w:val="nil"/>
            </w:tcBorders>
            <w:tcPrChange w:id="5011" w:author="Joseph_The Best Luck" w:date="2012-08-02T06:57:00Z">
              <w:tcPr>
                <w:tcW w:w="270" w:type="dxa"/>
                <w:gridSpan w:val="2"/>
                <w:tcBorders>
                  <w:bottom w:val="nil"/>
                </w:tcBorders>
              </w:tcPr>
            </w:tcPrChange>
          </w:tcPr>
          <w:p w:rsidR="002918BE" w:rsidRPr="00650095" w:rsidRDefault="002918BE" w:rsidP="00966580">
            <w:pPr>
              <w:rPr>
                <w:ins w:id="5012" w:author="Joseph_The best luck" w:date="2012-05-21T06:55:00Z"/>
                <w:rFonts w:ascii="Times New Roman" w:hAnsi="Times New Roman" w:cs="Times New Roman"/>
                <w:sz w:val="20"/>
                <w:szCs w:val="20"/>
              </w:rPr>
            </w:pPr>
          </w:p>
        </w:tc>
        <w:tc>
          <w:tcPr>
            <w:tcW w:w="4146" w:type="dxa"/>
            <w:tcBorders>
              <w:bottom w:val="nil"/>
            </w:tcBorders>
            <w:vAlign w:val="center"/>
            <w:tcPrChange w:id="5013" w:author="Joseph_The Best Luck" w:date="2012-08-02T06:57:00Z">
              <w:tcPr>
                <w:tcW w:w="4590" w:type="dxa"/>
                <w:tcBorders>
                  <w:bottom w:val="nil"/>
                </w:tcBorders>
                <w:vAlign w:val="center"/>
              </w:tcPr>
            </w:tcPrChange>
          </w:tcPr>
          <w:p w:rsidR="002918BE" w:rsidRPr="00650095" w:rsidRDefault="002918BE" w:rsidP="00966580">
            <w:pPr>
              <w:rPr>
                <w:ins w:id="5014" w:author="Joseph_The best luck" w:date="2012-05-21T06:55:00Z"/>
                <w:rFonts w:ascii="Times New Roman" w:hAnsi="Times New Roman" w:cs="Times New Roman"/>
                <w:sz w:val="20"/>
                <w:szCs w:val="20"/>
              </w:rPr>
            </w:pPr>
          </w:p>
        </w:tc>
        <w:tc>
          <w:tcPr>
            <w:tcW w:w="1488" w:type="dxa"/>
            <w:tcBorders>
              <w:bottom w:val="nil"/>
            </w:tcBorders>
            <w:vAlign w:val="center"/>
            <w:tcPrChange w:id="5015" w:author="Joseph_The Best Luck" w:date="2012-08-02T06:57:00Z">
              <w:tcPr>
                <w:tcW w:w="1440" w:type="dxa"/>
                <w:gridSpan w:val="2"/>
                <w:tcBorders>
                  <w:bottom w:val="nil"/>
                </w:tcBorders>
                <w:vAlign w:val="center"/>
              </w:tcPr>
            </w:tcPrChange>
          </w:tcPr>
          <w:p w:rsidR="002918BE" w:rsidRPr="00650095" w:rsidRDefault="002918BE" w:rsidP="00966580">
            <w:pPr>
              <w:jc w:val="center"/>
              <w:rPr>
                <w:ins w:id="5016" w:author="Joseph_The best luck" w:date="2012-05-21T06:55:00Z"/>
                <w:rFonts w:ascii="Times New Roman" w:hAnsi="Times New Roman" w:cs="Times New Roman"/>
                <w:sz w:val="20"/>
                <w:szCs w:val="20"/>
              </w:rPr>
            </w:pPr>
          </w:p>
        </w:tc>
        <w:tc>
          <w:tcPr>
            <w:tcW w:w="2742" w:type="dxa"/>
            <w:tcBorders>
              <w:bottom w:val="nil"/>
            </w:tcBorders>
            <w:vAlign w:val="center"/>
            <w:tcPrChange w:id="5017" w:author="Joseph_The Best Luck" w:date="2012-08-02T06:57:00Z">
              <w:tcPr>
                <w:tcW w:w="3060" w:type="dxa"/>
                <w:gridSpan w:val="2"/>
                <w:tcBorders>
                  <w:bottom w:val="nil"/>
                </w:tcBorders>
                <w:vAlign w:val="center"/>
              </w:tcPr>
            </w:tcPrChange>
          </w:tcPr>
          <w:p w:rsidR="002918BE" w:rsidRPr="00650095" w:rsidRDefault="002918BE" w:rsidP="00966580">
            <w:pPr>
              <w:rPr>
                <w:ins w:id="5018" w:author="Joseph_The best luck" w:date="2012-05-21T06:55:00Z"/>
                <w:rFonts w:ascii="Times New Roman" w:hAnsi="Times New Roman" w:cs="Times New Roman"/>
                <w:sz w:val="20"/>
                <w:szCs w:val="20"/>
              </w:rPr>
            </w:pPr>
          </w:p>
        </w:tc>
      </w:tr>
      <w:tr w:rsidR="002918BE" w:rsidRPr="00650095" w:rsidTr="009157FD">
        <w:trPr>
          <w:ins w:id="5019" w:author="Joseph_The best luck" w:date="2012-05-21T06:55:00Z"/>
          <w:trPrChange w:id="5020" w:author="Joseph_The Best Luck" w:date="2012-08-02T06:57:00Z">
            <w:trPr>
              <w:gridBefore w:val="1"/>
              <w:gridAfter w:val="0"/>
            </w:trPr>
          </w:trPrChange>
        </w:trPr>
        <w:tc>
          <w:tcPr>
            <w:tcW w:w="264" w:type="dxa"/>
            <w:tcBorders>
              <w:bottom w:val="nil"/>
            </w:tcBorders>
            <w:tcPrChange w:id="5021" w:author="Joseph_The Best Luck" w:date="2012-08-02T06:57:00Z">
              <w:tcPr>
                <w:tcW w:w="270" w:type="dxa"/>
                <w:gridSpan w:val="2"/>
                <w:tcBorders>
                  <w:bottom w:val="nil"/>
                </w:tcBorders>
              </w:tcPr>
            </w:tcPrChange>
          </w:tcPr>
          <w:p w:rsidR="002918BE" w:rsidRPr="00650095" w:rsidRDefault="002918BE" w:rsidP="00966580">
            <w:pPr>
              <w:rPr>
                <w:ins w:id="5022" w:author="Joseph_The best luck" w:date="2012-05-21T06:55:00Z"/>
                <w:rFonts w:ascii="Times New Roman" w:hAnsi="Times New Roman" w:cs="Times New Roman"/>
                <w:sz w:val="20"/>
                <w:szCs w:val="20"/>
              </w:rPr>
            </w:pPr>
          </w:p>
        </w:tc>
        <w:tc>
          <w:tcPr>
            <w:tcW w:w="4146" w:type="dxa"/>
            <w:tcBorders>
              <w:bottom w:val="nil"/>
            </w:tcBorders>
            <w:vAlign w:val="center"/>
            <w:tcPrChange w:id="5023" w:author="Joseph_The Best Luck" w:date="2012-08-02T06:57:00Z">
              <w:tcPr>
                <w:tcW w:w="4590" w:type="dxa"/>
                <w:tcBorders>
                  <w:bottom w:val="nil"/>
                </w:tcBorders>
                <w:vAlign w:val="center"/>
              </w:tcPr>
            </w:tcPrChange>
          </w:tcPr>
          <w:p w:rsidR="002918BE" w:rsidRPr="00650095" w:rsidRDefault="002918BE" w:rsidP="00966580">
            <w:pPr>
              <w:rPr>
                <w:ins w:id="5024" w:author="Joseph_The best luck" w:date="2012-05-21T06:55:00Z"/>
                <w:rFonts w:ascii="Times New Roman" w:hAnsi="Times New Roman" w:cs="Times New Roman"/>
                <w:sz w:val="20"/>
                <w:szCs w:val="20"/>
              </w:rPr>
            </w:pPr>
            <w:ins w:id="5025" w:author="Joseph_The best luck" w:date="2012-05-21T06:55:00Z">
              <w:r w:rsidRPr="00650095">
                <w:rPr>
                  <w:rFonts w:ascii="Times New Roman" w:hAnsi="Times New Roman" w:cs="Times New Roman"/>
                  <w:sz w:val="20"/>
                  <w:szCs w:val="20"/>
                </w:rPr>
                <w:t>Trust survey (Shaw, 1997)</w:t>
              </w:r>
            </w:ins>
          </w:p>
        </w:tc>
        <w:tc>
          <w:tcPr>
            <w:tcW w:w="1488" w:type="dxa"/>
            <w:tcBorders>
              <w:bottom w:val="nil"/>
            </w:tcBorders>
            <w:vAlign w:val="center"/>
            <w:tcPrChange w:id="5026" w:author="Joseph_The Best Luck" w:date="2012-08-02T06:57:00Z">
              <w:tcPr>
                <w:tcW w:w="1440" w:type="dxa"/>
                <w:gridSpan w:val="2"/>
                <w:tcBorders>
                  <w:bottom w:val="nil"/>
                </w:tcBorders>
                <w:vAlign w:val="center"/>
              </w:tcPr>
            </w:tcPrChange>
          </w:tcPr>
          <w:p w:rsidR="002918BE" w:rsidRPr="00650095" w:rsidRDefault="002918BE" w:rsidP="00966580">
            <w:pPr>
              <w:jc w:val="center"/>
              <w:rPr>
                <w:ins w:id="5027" w:author="Joseph_The best luck" w:date="2012-05-21T06:55:00Z"/>
                <w:rFonts w:ascii="Times New Roman" w:hAnsi="Times New Roman" w:cs="Times New Roman"/>
                <w:sz w:val="20"/>
                <w:szCs w:val="20"/>
              </w:rPr>
            </w:pPr>
            <w:ins w:id="5028" w:author="Joseph_The best luck" w:date="2012-05-21T06:55:00Z">
              <w:r w:rsidRPr="00650095">
                <w:rPr>
                  <w:rFonts w:ascii="Times New Roman" w:hAnsi="Times New Roman" w:cs="Times New Roman"/>
                  <w:sz w:val="20"/>
                  <w:szCs w:val="20"/>
                </w:rPr>
                <w:t>32</w:t>
              </w:r>
            </w:ins>
          </w:p>
        </w:tc>
        <w:tc>
          <w:tcPr>
            <w:tcW w:w="2742" w:type="dxa"/>
            <w:tcBorders>
              <w:bottom w:val="nil"/>
            </w:tcBorders>
            <w:vAlign w:val="center"/>
            <w:tcPrChange w:id="5029" w:author="Joseph_The Best Luck" w:date="2012-08-02T06:57:00Z">
              <w:tcPr>
                <w:tcW w:w="3060" w:type="dxa"/>
                <w:gridSpan w:val="2"/>
                <w:tcBorders>
                  <w:bottom w:val="nil"/>
                </w:tcBorders>
                <w:vAlign w:val="center"/>
              </w:tcPr>
            </w:tcPrChange>
          </w:tcPr>
          <w:p w:rsidR="002918BE" w:rsidRPr="00650095" w:rsidRDefault="002918BE" w:rsidP="00966580">
            <w:pPr>
              <w:rPr>
                <w:ins w:id="5030" w:author="Joseph_The best luck" w:date="2012-05-21T06:55:00Z"/>
                <w:rFonts w:ascii="Times New Roman" w:hAnsi="Times New Roman" w:cs="Times New Roman"/>
                <w:sz w:val="20"/>
                <w:szCs w:val="20"/>
              </w:rPr>
            </w:pPr>
            <w:ins w:id="5031" w:author="Joseph_The best luck" w:date="2012-05-21T06:55:00Z">
              <w:r w:rsidRPr="00650095">
                <w:rPr>
                  <w:rFonts w:ascii="Times New Roman" w:hAnsi="Times New Roman" w:cs="Times New Roman"/>
                  <w:sz w:val="20"/>
                  <w:szCs w:val="20"/>
                </w:rPr>
                <w:t>Trust, results, integrity, concern</w:t>
              </w:r>
            </w:ins>
          </w:p>
        </w:tc>
      </w:tr>
      <w:tr w:rsidR="002918BE" w:rsidRPr="00650095" w:rsidTr="009157FD">
        <w:trPr>
          <w:ins w:id="5032" w:author="Joseph_The best luck" w:date="2012-05-21T06:55:00Z"/>
          <w:trPrChange w:id="5033" w:author="Joseph_The Best Luck" w:date="2012-08-02T06:57:00Z">
            <w:trPr>
              <w:gridBefore w:val="1"/>
              <w:gridAfter w:val="0"/>
            </w:trPr>
          </w:trPrChange>
        </w:trPr>
        <w:tc>
          <w:tcPr>
            <w:tcW w:w="264" w:type="dxa"/>
            <w:tcBorders>
              <w:top w:val="nil"/>
              <w:bottom w:val="nil"/>
            </w:tcBorders>
            <w:tcPrChange w:id="5034" w:author="Joseph_The Best Luck" w:date="2012-08-02T06:57:00Z">
              <w:tcPr>
                <w:tcW w:w="270" w:type="dxa"/>
                <w:gridSpan w:val="2"/>
                <w:tcBorders>
                  <w:top w:val="nil"/>
                  <w:bottom w:val="nil"/>
                </w:tcBorders>
              </w:tcPr>
            </w:tcPrChange>
          </w:tcPr>
          <w:p w:rsidR="002918BE" w:rsidRPr="00650095" w:rsidRDefault="002918BE" w:rsidP="00966580">
            <w:pPr>
              <w:rPr>
                <w:ins w:id="5035" w:author="Joseph_The best luck" w:date="2012-05-21T06:55:00Z"/>
                <w:rFonts w:ascii="Times New Roman" w:hAnsi="Times New Roman" w:cs="Times New Roman"/>
                <w:sz w:val="20"/>
                <w:szCs w:val="20"/>
              </w:rPr>
            </w:pPr>
          </w:p>
        </w:tc>
        <w:tc>
          <w:tcPr>
            <w:tcW w:w="4146" w:type="dxa"/>
            <w:tcBorders>
              <w:top w:val="nil"/>
              <w:bottom w:val="nil"/>
            </w:tcBorders>
            <w:vAlign w:val="center"/>
            <w:tcPrChange w:id="5036" w:author="Joseph_The Best Luck" w:date="2012-08-02T06:57:00Z">
              <w:tcPr>
                <w:tcW w:w="4590" w:type="dxa"/>
                <w:tcBorders>
                  <w:top w:val="nil"/>
                  <w:bottom w:val="nil"/>
                </w:tcBorders>
                <w:vAlign w:val="center"/>
              </w:tcPr>
            </w:tcPrChange>
          </w:tcPr>
          <w:p w:rsidR="002918BE" w:rsidRPr="00650095" w:rsidRDefault="002918BE" w:rsidP="00966580">
            <w:pPr>
              <w:rPr>
                <w:ins w:id="5037" w:author="Joseph_The best luck" w:date="2012-05-21T06:55:00Z"/>
                <w:rFonts w:ascii="Times New Roman" w:hAnsi="Times New Roman" w:cs="Times New Roman"/>
                <w:sz w:val="20"/>
                <w:szCs w:val="20"/>
              </w:rPr>
            </w:pPr>
          </w:p>
        </w:tc>
        <w:tc>
          <w:tcPr>
            <w:tcW w:w="1488" w:type="dxa"/>
            <w:tcBorders>
              <w:top w:val="nil"/>
              <w:bottom w:val="nil"/>
            </w:tcBorders>
            <w:vAlign w:val="center"/>
            <w:tcPrChange w:id="5038" w:author="Joseph_The Best Luck" w:date="2012-08-02T06:57:00Z">
              <w:tcPr>
                <w:tcW w:w="1440" w:type="dxa"/>
                <w:gridSpan w:val="2"/>
                <w:tcBorders>
                  <w:top w:val="nil"/>
                  <w:bottom w:val="nil"/>
                </w:tcBorders>
                <w:vAlign w:val="center"/>
              </w:tcPr>
            </w:tcPrChange>
          </w:tcPr>
          <w:p w:rsidR="002918BE" w:rsidRPr="00650095" w:rsidRDefault="002918BE" w:rsidP="00966580">
            <w:pPr>
              <w:jc w:val="center"/>
              <w:rPr>
                <w:ins w:id="5039" w:author="Joseph_The best luck" w:date="2012-05-21T06:55:00Z"/>
                <w:rFonts w:ascii="Times New Roman" w:hAnsi="Times New Roman" w:cs="Times New Roman"/>
                <w:sz w:val="20"/>
                <w:szCs w:val="20"/>
              </w:rPr>
            </w:pPr>
          </w:p>
        </w:tc>
        <w:tc>
          <w:tcPr>
            <w:tcW w:w="2742" w:type="dxa"/>
            <w:tcBorders>
              <w:top w:val="nil"/>
              <w:bottom w:val="nil"/>
            </w:tcBorders>
            <w:vAlign w:val="center"/>
            <w:tcPrChange w:id="5040" w:author="Joseph_The Best Luck" w:date="2012-08-02T06:57:00Z">
              <w:tcPr>
                <w:tcW w:w="3060" w:type="dxa"/>
                <w:gridSpan w:val="2"/>
                <w:tcBorders>
                  <w:top w:val="nil"/>
                  <w:bottom w:val="nil"/>
                </w:tcBorders>
                <w:vAlign w:val="center"/>
              </w:tcPr>
            </w:tcPrChange>
          </w:tcPr>
          <w:p w:rsidR="002918BE" w:rsidRPr="00650095" w:rsidRDefault="002918BE" w:rsidP="00966580">
            <w:pPr>
              <w:rPr>
                <w:ins w:id="5041" w:author="Joseph_The best luck" w:date="2012-05-21T06:55:00Z"/>
                <w:rFonts w:ascii="Times New Roman" w:hAnsi="Times New Roman" w:cs="Times New Roman"/>
                <w:sz w:val="20"/>
                <w:szCs w:val="20"/>
              </w:rPr>
            </w:pPr>
          </w:p>
        </w:tc>
      </w:tr>
      <w:tr w:rsidR="002918BE" w:rsidRPr="009F4BB6" w:rsidTr="009157FD">
        <w:trPr>
          <w:ins w:id="5042" w:author="Joseph_The best luck" w:date="2012-05-21T06:55:00Z"/>
        </w:trPr>
        <w:tc>
          <w:tcPr>
            <w:tcW w:w="264" w:type="dxa"/>
            <w:tcBorders>
              <w:top w:val="nil"/>
              <w:bottom w:val="single" w:sz="18" w:space="0" w:color="000000" w:themeColor="text1"/>
            </w:tcBorders>
            <w:tcPrChange w:id="5043" w:author="Joseph_The Best Luck" w:date="2012-08-02T06:57:00Z">
              <w:tcPr>
                <w:tcW w:w="270" w:type="dxa"/>
                <w:gridSpan w:val="2"/>
                <w:tcBorders>
                  <w:top w:val="nil"/>
                  <w:bottom w:val="single" w:sz="12" w:space="0" w:color="000000" w:themeColor="text1"/>
                </w:tcBorders>
              </w:tcPr>
            </w:tcPrChange>
          </w:tcPr>
          <w:p w:rsidR="002918BE" w:rsidRPr="00650095" w:rsidRDefault="002918BE" w:rsidP="00966580">
            <w:pPr>
              <w:rPr>
                <w:ins w:id="5044" w:author="Joseph_The best luck" w:date="2012-05-21T06:55:00Z"/>
                <w:rFonts w:ascii="Times New Roman" w:hAnsi="Times New Roman" w:cs="Times New Roman"/>
                <w:sz w:val="20"/>
                <w:szCs w:val="20"/>
              </w:rPr>
            </w:pPr>
          </w:p>
        </w:tc>
        <w:tc>
          <w:tcPr>
            <w:tcW w:w="4146" w:type="dxa"/>
            <w:tcBorders>
              <w:top w:val="nil"/>
              <w:bottom w:val="single" w:sz="18" w:space="0" w:color="000000" w:themeColor="text1"/>
            </w:tcBorders>
            <w:vAlign w:val="center"/>
            <w:tcPrChange w:id="5045" w:author="Joseph_The Best Luck" w:date="2012-08-02T06:57:00Z">
              <w:tcPr>
                <w:tcW w:w="4590" w:type="dxa"/>
                <w:gridSpan w:val="3"/>
                <w:tcBorders>
                  <w:top w:val="nil"/>
                  <w:bottom w:val="single" w:sz="12" w:space="0" w:color="000000" w:themeColor="text1"/>
                </w:tcBorders>
                <w:vAlign w:val="center"/>
              </w:tcPr>
            </w:tcPrChange>
          </w:tcPr>
          <w:p w:rsidR="002918BE" w:rsidRPr="00650095" w:rsidRDefault="002918BE" w:rsidP="00966580">
            <w:pPr>
              <w:rPr>
                <w:ins w:id="5046" w:author="Joseph_The best luck" w:date="2012-05-21T06:55:00Z"/>
                <w:rFonts w:ascii="Times New Roman" w:hAnsi="Times New Roman" w:cs="Times New Roman"/>
                <w:sz w:val="20"/>
                <w:szCs w:val="20"/>
              </w:rPr>
            </w:pPr>
            <w:ins w:id="5047" w:author="Joseph_The best luck" w:date="2012-05-21T06:55:00Z">
              <w:r w:rsidRPr="00650095">
                <w:rPr>
                  <w:rFonts w:ascii="Times New Roman" w:hAnsi="Times New Roman" w:cs="Times New Roman"/>
                  <w:sz w:val="20"/>
                  <w:szCs w:val="20"/>
                </w:rPr>
                <w:t xml:space="preserve">Trust in schools                                                    </w:t>
              </w:r>
            </w:ins>
            <w:ins w:id="5048" w:author="Joseph_The Best Luck" w:date="2012-07-25T05:10:00Z">
              <w:r w:rsidR="003A088C">
                <w:rPr>
                  <w:rFonts w:ascii="Times New Roman" w:hAnsi="Times New Roman" w:cs="Times New Roman"/>
                  <w:sz w:val="20"/>
                  <w:szCs w:val="20"/>
                </w:rPr>
                <w:t xml:space="preserve"> </w:t>
              </w:r>
            </w:ins>
            <w:ins w:id="5049" w:author="Joseph_The best luck" w:date="2012-05-21T06:55:00Z">
              <w:r w:rsidRPr="00650095">
                <w:rPr>
                  <w:rFonts w:ascii="Times New Roman" w:hAnsi="Times New Roman" w:cs="Times New Roman"/>
                  <w:sz w:val="20"/>
                  <w:szCs w:val="20"/>
                </w:rPr>
                <w:t xml:space="preserve"> (Hoy &amp; </w:t>
              </w:r>
              <w:proofErr w:type="spellStart"/>
              <w:r w:rsidRPr="00650095">
                <w:rPr>
                  <w:rFonts w:ascii="Times New Roman" w:hAnsi="Times New Roman" w:cs="Times New Roman"/>
                  <w:sz w:val="20"/>
                  <w:szCs w:val="20"/>
                </w:rPr>
                <w:t>Tschannen</w:t>
              </w:r>
              <w:proofErr w:type="spellEnd"/>
              <w:r w:rsidRPr="00650095">
                <w:rPr>
                  <w:rFonts w:ascii="Times New Roman" w:hAnsi="Times New Roman" w:cs="Times New Roman"/>
                  <w:sz w:val="20"/>
                  <w:szCs w:val="20"/>
                </w:rPr>
                <w:t>-Moran, 1999)</w:t>
              </w:r>
            </w:ins>
          </w:p>
        </w:tc>
        <w:tc>
          <w:tcPr>
            <w:tcW w:w="1488" w:type="dxa"/>
            <w:tcBorders>
              <w:top w:val="nil"/>
              <w:bottom w:val="single" w:sz="18" w:space="0" w:color="000000" w:themeColor="text1"/>
            </w:tcBorders>
            <w:vAlign w:val="center"/>
            <w:tcPrChange w:id="5050" w:author="Joseph_The Best Luck" w:date="2012-08-02T06:57:00Z">
              <w:tcPr>
                <w:tcW w:w="1440" w:type="dxa"/>
                <w:gridSpan w:val="2"/>
                <w:tcBorders>
                  <w:top w:val="nil"/>
                  <w:bottom w:val="single" w:sz="12" w:space="0" w:color="000000" w:themeColor="text1"/>
                </w:tcBorders>
                <w:vAlign w:val="center"/>
              </w:tcPr>
            </w:tcPrChange>
          </w:tcPr>
          <w:p w:rsidR="002918BE" w:rsidRPr="00650095" w:rsidRDefault="002918BE" w:rsidP="00966580">
            <w:pPr>
              <w:jc w:val="center"/>
              <w:rPr>
                <w:ins w:id="5051" w:author="Joseph_The best luck" w:date="2012-05-21T06:55:00Z"/>
                <w:rFonts w:ascii="Times New Roman" w:hAnsi="Times New Roman" w:cs="Times New Roman"/>
                <w:sz w:val="20"/>
                <w:szCs w:val="20"/>
              </w:rPr>
            </w:pPr>
            <w:ins w:id="5052" w:author="Joseph_The best luck" w:date="2012-05-21T06:55:00Z">
              <w:r w:rsidRPr="00650095">
                <w:rPr>
                  <w:rFonts w:ascii="Times New Roman" w:hAnsi="Times New Roman" w:cs="Times New Roman"/>
                  <w:sz w:val="20"/>
                  <w:szCs w:val="20"/>
                </w:rPr>
                <w:t>35</w:t>
              </w:r>
            </w:ins>
          </w:p>
        </w:tc>
        <w:tc>
          <w:tcPr>
            <w:tcW w:w="2742" w:type="dxa"/>
            <w:tcBorders>
              <w:top w:val="nil"/>
              <w:bottom w:val="single" w:sz="18" w:space="0" w:color="000000" w:themeColor="text1"/>
            </w:tcBorders>
            <w:vAlign w:val="center"/>
            <w:tcPrChange w:id="5053" w:author="Joseph_The Best Luck" w:date="2012-08-02T06:57:00Z">
              <w:tcPr>
                <w:tcW w:w="3060" w:type="dxa"/>
                <w:gridSpan w:val="2"/>
                <w:tcBorders>
                  <w:top w:val="nil"/>
                  <w:bottom w:val="single" w:sz="12" w:space="0" w:color="000000" w:themeColor="text1"/>
                </w:tcBorders>
                <w:vAlign w:val="center"/>
              </w:tcPr>
            </w:tcPrChange>
          </w:tcPr>
          <w:p w:rsidR="002918BE" w:rsidRPr="009F4BB6" w:rsidRDefault="002918BE" w:rsidP="00966580">
            <w:pPr>
              <w:rPr>
                <w:ins w:id="5054" w:author="Joseph_The best luck" w:date="2012-05-21T06:55:00Z"/>
                <w:rFonts w:ascii="Times New Roman" w:hAnsi="Times New Roman" w:cs="Times New Roman"/>
                <w:sz w:val="20"/>
                <w:szCs w:val="20"/>
              </w:rPr>
            </w:pPr>
            <w:ins w:id="5055" w:author="Joseph_The best luck" w:date="2012-05-21T06:55:00Z">
              <w:r w:rsidRPr="00650095">
                <w:rPr>
                  <w:rFonts w:ascii="Times New Roman" w:hAnsi="Times New Roman" w:cs="Times New Roman"/>
                  <w:sz w:val="20"/>
                  <w:szCs w:val="20"/>
                </w:rPr>
                <w:t>Willingness to be vulnerable, benevolence, reliability, competence, honesty, &amp; openness</w:t>
              </w:r>
            </w:ins>
          </w:p>
        </w:tc>
      </w:tr>
    </w:tbl>
    <w:p w:rsidR="002918BE" w:rsidRDefault="002918BE" w:rsidP="002918BE">
      <w:pPr>
        <w:spacing w:after="0" w:line="480" w:lineRule="auto"/>
        <w:rPr>
          <w:ins w:id="5056" w:author="Joseph_The best luck" w:date="2012-05-21T06:55:00Z"/>
          <w:rFonts w:ascii="Times New Roman" w:hAnsi="Times New Roman" w:cs="Times New Roman"/>
          <w:sz w:val="24"/>
          <w:szCs w:val="24"/>
        </w:rPr>
      </w:pPr>
    </w:p>
    <w:p w:rsidR="002918BE" w:rsidRDefault="002918BE" w:rsidP="002918BE">
      <w:pPr>
        <w:spacing w:line="480" w:lineRule="auto"/>
        <w:rPr>
          <w:ins w:id="5057" w:author="Joseph_The best luck" w:date="2012-05-21T06:55:00Z"/>
          <w:rFonts w:ascii="Times New Roman" w:hAnsi="Times New Roman" w:cs="Times New Roman"/>
          <w:sz w:val="24"/>
          <w:szCs w:val="24"/>
          <w:highlight w:val="yellow"/>
        </w:rPr>
      </w:pPr>
    </w:p>
    <w:p w:rsidR="002918BE" w:rsidRPr="005D0A20" w:rsidDel="009157FD" w:rsidRDefault="002918BE" w:rsidP="009D0971">
      <w:pPr>
        <w:tabs>
          <w:tab w:val="left" w:pos="902"/>
        </w:tabs>
        <w:spacing w:line="480" w:lineRule="auto"/>
        <w:rPr>
          <w:ins w:id="5058" w:author="Joseph_The best luck" w:date="2012-05-21T06:55:00Z"/>
          <w:del w:id="5059" w:author="Joseph_The Best Luck" w:date="2012-08-02T06:58:00Z"/>
          <w:rFonts w:ascii="Times New Roman" w:hAnsi="Times New Roman" w:cs="Times New Roman"/>
          <w:i/>
          <w:sz w:val="24"/>
          <w:szCs w:val="24"/>
          <w:rPrChange w:id="5060" w:author="Joseph_The Best Luck" w:date="2012-08-02T11:23:00Z">
            <w:rPr>
              <w:ins w:id="5061" w:author="Joseph_The best luck" w:date="2012-05-21T06:55:00Z"/>
              <w:del w:id="5062" w:author="Joseph_The Best Luck" w:date="2012-08-02T06:58:00Z"/>
              <w:rFonts w:ascii="Times New Roman" w:hAnsi="Times New Roman" w:cs="Times New Roman"/>
              <w:sz w:val="24"/>
              <w:szCs w:val="24"/>
              <w:highlight w:val="yellow"/>
            </w:rPr>
          </w:rPrChange>
        </w:rPr>
        <w:pPrChange w:id="5063" w:author="Joseph_The Best Luck" w:date="2012-07-31T04:02:00Z">
          <w:pPr>
            <w:spacing w:line="480" w:lineRule="auto"/>
          </w:pPr>
        </w:pPrChange>
      </w:pPr>
    </w:p>
    <w:p w:rsidR="00A54A4B" w:rsidRPr="005D0A20" w:rsidDel="009D0971" w:rsidRDefault="00A54A4B" w:rsidP="002918BE">
      <w:pPr>
        <w:spacing w:line="480" w:lineRule="auto"/>
        <w:rPr>
          <w:ins w:id="5064" w:author="Joseph_The best luck" w:date="2012-06-04T07:55:00Z"/>
          <w:del w:id="5065" w:author="Joseph_The Best Luck" w:date="2012-07-31T04:02:00Z"/>
          <w:rFonts w:ascii="Times New Roman" w:hAnsi="Times New Roman" w:cs="Times New Roman"/>
          <w:i/>
          <w:sz w:val="24"/>
          <w:szCs w:val="24"/>
          <w:rPrChange w:id="5066" w:author="Joseph_The Best Luck" w:date="2012-08-02T11:23:00Z">
            <w:rPr>
              <w:ins w:id="5067" w:author="Joseph_The best luck" w:date="2012-06-04T07:55:00Z"/>
              <w:del w:id="5068" w:author="Joseph_The Best Luck" w:date="2012-07-31T04:02:00Z"/>
              <w:rFonts w:ascii="Times New Roman" w:hAnsi="Times New Roman" w:cs="Times New Roman"/>
              <w:sz w:val="24"/>
              <w:szCs w:val="24"/>
            </w:rPr>
          </w:rPrChange>
        </w:rPr>
      </w:pPr>
    </w:p>
    <w:p w:rsidR="002918BE" w:rsidRPr="005D0A20" w:rsidRDefault="002918BE" w:rsidP="002918BE">
      <w:pPr>
        <w:spacing w:line="480" w:lineRule="auto"/>
        <w:rPr>
          <w:ins w:id="5069" w:author="Joseph_The best luck" w:date="2012-05-21T06:55:00Z"/>
          <w:rFonts w:ascii="Times New Roman" w:hAnsi="Times New Roman" w:cs="Times New Roman"/>
          <w:i/>
          <w:sz w:val="24"/>
          <w:szCs w:val="24"/>
          <w:rPrChange w:id="5070" w:author="Joseph_The Best Luck" w:date="2012-08-02T11:23:00Z">
            <w:rPr>
              <w:ins w:id="5071" w:author="Joseph_The best luck" w:date="2012-05-21T06:55:00Z"/>
              <w:rFonts w:ascii="Times New Roman" w:hAnsi="Times New Roman" w:cs="Times New Roman"/>
              <w:sz w:val="24"/>
              <w:szCs w:val="24"/>
            </w:rPr>
          </w:rPrChange>
        </w:rPr>
      </w:pPr>
      <w:ins w:id="5072" w:author="Joseph_The best luck" w:date="2012-05-21T06:55:00Z">
        <w:r w:rsidRPr="005D0A20">
          <w:rPr>
            <w:rFonts w:ascii="Times New Roman" w:hAnsi="Times New Roman" w:cs="Times New Roman"/>
            <w:i/>
            <w:sz w:val="24"/>
            <w:szCs w:val="24"/>
            <w:rPrChange w:id="5073" w:author="Joseph_The Best Luck" w:date="2012-08-02T11:23:00Z">
              <w:rPr>
                <w:rFonts w:ascii="Times New Roman" w:hAnsi="Times New Roman" w:cs="Times New Roman"/>
                <w:sz w:val="24"/>
                <w:szCs w:val="24"/>
              </w:rPr>
            </w:rPrChange>
          </w:rPr>
          <w:t>Cost of Distrust</w:t>
        </w:r>
      </w:ins>
    </w:p>
    <w:p w:rsidR="002918BE" w:rsidRPr="007473AF" w:rsidRDefault="002918BE" w:rsidP="005D0A20">
      <w:pPr>
        <w:spacing w:after="0" w:line="480" w:lineRule="auto"/>
        <w:ind w:firstLine="720"/>
        <w:rPr>
          <w:ins w:id="5074" w:author="Joseph_The best luck" w:date="2012-05-21T06:55:00Z"/>
          <w:rFonts w:ascii="Times New Roman" w:hAnsi="Times New Roman" w:cs="Times New Roman"/>
          <w:sz w:val="24"/>
          <w:szCs w:val="24"/>
          <w:highlight w:val="yellow"/>
        </w:rPr>
        <w:pPrChange w:id="5075" w:author="Joseph_The Best Luck" w:date="2012-08-02T11:23:00Z">
          <w:pPr>
            <w:spacing w:line="480" w:lineRule="auto"/>
            <w:ind w:firstLine="720"/>
          </w:pPr>
        </w:pPrChange>
      </w:pPr>
      <w:ins w:id="5076" w:author="Joseph_The best luck" w:date="2012-05-21T06:55:00Z">
        <w:r w:rsidRPr="00F91E44">
          <w:rPr>
            <w:rFonts w:ascii="Times New Roman" w:hAnsi="Times New Roman" w:cs="Times New Roman"/>
            <w:sz w:val="24"/>
            <w:szCs w:val="24"/>
          </w:rPr>
          <w:t xml:space="preserve">As trust declines, the costs of doing business increase because people must -protect </w:t>
        </w:r>
        <w:del w:id="5077" w:author="Joseph_The Best Luck" w:date="2012-07-31T04:02:00Z">
          <w:r w:rsidRPr="00F91E44" w:rsidDel="009D0971">
            <w:rPr>
              <w:rFonts w:ascii="Times New Roman" w:hAnsi="Times New Roman" w:cs="Times New Roman"/>
              <w:sz w:val="24"/>
              <w:szCs w:val="24"/>
            </w:rPr>
            <w:delText>themselves  and</w:delText>
          </w:r>
        </w:del>
      </w:ins>
      <w:ins w:id="5078" w:author="Joseph_The Best Luck" w:date="2012-07-31T04:02:00Z">
        <w:r w:rsidR="009D0971" w:rsidRPr="00F91E44">
          <w:rPr>
            <w:rFonts w:ascii="Times New Roman" w:hAnsi="Times New Roman" w:cs="Times New Roman"/>
            <w:sz w:val="24"/>
            <w:szCs w:val="24"/>
          </w:rPr>
          <w:t>themselves and</w:t>
        </w:r>
      </w:ins>
      <w:ins w:id="5079" w:author="Joseph_The best luck" w:date="2012-05-21T06:55:00Z">
        <w:r w:rsidRPr="00F91E44">
          <w:rPr>
            <w:rFonts w:ascii="Times New Roman" w:hAnsi="Times New Roman" w:cs="Times New Roman"/>
            <w:sz w:val="24"/>
            <w:szCs w:val="24"/>
          </w:rPr>
          <w:t xml:space="preserve"> continually make provisions for the possibility of others’ opportunistic behavior (Limerick &amp; </w:t>
        </w:r>
        <w:proofErr w:type="spellStart"/>
        <w:r w:rsidRPr="00F91E44">
          <w:rPr>
            <w:rFonts w:ascii="Times New Roman" w:hAnsi="Times New Roman" w:cs="Times New Roman"/>
            <w:sz w:val="24"/>
            <w:szCs w:val="24"/>
          </w:rPr>
          <w:t>Cunnington</w:t>
        </w:r>
        <w:proofErr w:type="spellEnd"/>
        <w:r w:rsidRPr="00F91E44">
          <w:rPr>
            <w:rFonts w:ascii="Times New Roman" w:hAnsi="Times New Roman" w:cs="Times New Roman"/>
            <w:sz w:val="24"/>
            <w:szCs w:val="24"/>
          </w:rPr>
          <w:t xml:space="preserve">, 1993).  Distrust also provokes feelings of anxiety and insecurity, causing people to feel uncomfortable and to spend their energy on monitoring other people’s behavior and possible motives (Fuller, 1996; </w:t>
        </w:r>
        <w:proofErr w:type="spellStart"/>
        <w:r w:rsidRPr="00F91E44">
          <w:rPr>
            <w:rFonts w:ascii="Times New Roman" w:hAnsi="Times New Roman" w:cs="Times New Roman"/>
            <w:sz w:val="24"/>
            <w:szCs w:val="24"/>
          </w:rPr>
          <w:t>Govier</w:t>
        </w:r>
        <w:proofErr w:type="spellEnd"/>
        <w:r w:rsidRPr="00F91E44">
          <w:rPr>
            <w:rFonts w:ascii="Times New Roman" w:hAnsi="Times New Roman" w:cs="Times New Roman"/>
            <w:sz w:val="24"/>
            <w:szCs w:val="24"/>
          </w:rPr>
          <w:t>, 1992).  Distrust also impedes the communication that could overcome people’s suspicions of distrusted counterparts.  Consequently, refutation by evidence becomes the usual solution for situations of distrust (Moran-</w:t>
        </w:r>
        <w:proofErr w:type="spellStart"/>
        <w:r w:rsidRPr="00F91E44">
          <w:rPr>
            <w:rFonts w:ascii="Times New Roman" w:hAnsi="Times New Roman" w:cs="Times New Roman"/>
            <w:sz w:val="24"/>
            <w:szCs w:val="24"/>
          </w:rPr>
          <w:t>Tschannen</w:t>
        </w:r>
        <w:proofErr w:type="spellEnd"/>
        <w:r w:rsidRPr="00F91E44">
          <w:rPr>
            <w:rFonts w:ascii="Times New Roman" w:hAnsi="Times New Roman" w:cs="Times New Roman"/>
            <w:sz w:val="24"/>
            <w:szCs w:val="24"/>
          </w:rPr>
          <w:t xml:space="preserve"> &amp; Hoy, 2000).  A more serious issue related to distrust is that once it is established, it has a strong tendency to be “self-perpetuating” </w:t>
        </w:r>
        <w:commentRangeStart w:id="5080"/>
        <w:r w:rsidRPr="00F91E44">
          <w:rPr>
            <w:rFonts w:ascii="Times New Roman" w:hAnsi="Times New Roman" w:cs="Times New Roman"/>
            <w:sz w:val="24"/>
            <w:szCs w:val="24"/>
          </w:rPr>
          <w:t xml:space="preserve">(p. 550).  </w:t>
        </w:r>
        <w:commentRangeEnd w:id="5080"/>
        <w:r w:rsidRPr="008F6F68">
          <w:rPr>
            <w:rStyle w:val="CommentReference"/>
          </w:rPr>
          <w:commentReference w:id="5080"/>
        </w:r>
        <w:r w:rsidRPr="00F91E44">
          <w:rPr>
            <w:rFonts w:ascii="Times New Roman" w:hAnsi="Times New Roman" w:cs="Times New Roman"/>
            <w:sz w:val="24"/>
            <w:szCs w:val="24"/>
          </w:rPr>
          <w:t xml:space="preserve">In general, insecurity and evidence-based refutation </w:t>
        </w:r>
      </w:ins>
      <w:ins w:id="5081" w:author="Joseph_The best luck" w:date="2012-06-04T07:51:00Z">
        <w:r w:rsidR="00A54A4B" w:rsidRPr="00F91E44">
          <w:rPr>
            <w:rFonts w:ascii="Times New Roman" w:hAnsi="Times New Roman" w:cs="Times New Roman"/>
            <w:sz w:val="24"/>
            <w:szCs w:val="24"/>
          </w:rPr>
          <w:t>stemming from</w:t>
        </w:r>
      </w:ins>
      <w:ins w:id="5082" w:author="Joseph_The best luck" w:date="2012-05-21T06:55:00Z">
        <w:r w:rsidRPr="00F91E44">
          <w:rPr>
            <w:rFonts w:ascii="Times New Roman" w:hAnsi="Times New Roman" w:cs="Times New Roman"/>
            <w:sz w:val="24"/>
            <w:szCs w:val="24"/>
          </w:rPr>
          <w:t xml:space="preserve"> distrust threaten public relations’ existence and value.</w:t>
        </w:r>
      </w:ins>
    </w:p>
    <w:p w:rsidR="00A54A4B" w:rsidDel="005D0A20" w:rsidRDefault="00A54A4B">
      <w:pPr>
        <w:jc w:val="center"/>
        <w:rPr>
          <w:ins w:id="5083" w:author="Joseph_The best luck" w:date="2012-06-04T07:51:00Z"/>
          <w:del w:id="5084" w:author="Joseph_The Best Luck" w:date="2012-08-02T11:23:00Z"/>
          <w:rFonts w:ascii="Times New Roman" w:hAnsi="Times New Roman" w:cs="Times New Roman"/>
          <w:sz w:val="24"/>
          <w:szCs w:val="24"/>
        </w:rPr>
        <w:pPrChange w:id="5085" w:author="Joseph_The best luck" w:date="2012-06-04T07:51:00Z">
          <w:pPr>
            <w:spacing w:line="480" w:lineRule="auto"/>
            <w:jc w:val="center"/>
          </w:pPr>
        </w:pPrChange>
      </w:pPr>
    </w:p>
    <w:p w:rsidR="002918BE" w:rsidRPr="00F91E44" w:rsidRDefault="002918BE" w:rsidP="005D0A20">
      <w:pPr>
        <w:spacing w:before="240"/>
        <w:jc w:val="center"/>
        <w:rPr>
          <w:ins w:id="5086" w:author="Joseph_The best luck" w:date="2012-05-21T06:55:00Z"/>
          <w:rFonts w:ascii="Times New Roman" w:hAnsi="Times New Roman" w:cs="Times New Roman"/>
          <w:sz w:val="24"/>
          <w:szCs w:val="24"/>
        </w:rPr>
        <w:pPrChange w:id="5087" w:author="Joseph_The Best Luck" w:date="2012-08-02T11:23:00Z">
          <w:pPr>
            <w:spacing w:line="480" w:lineRule="auto"/>
            <w:jc w:val="center"/>
          </w:pPr>
        </w:pPrChange>
      </w:pPr>
      <w:ins w:id="5088" w:author="Joseph_The best luck" w:date="2012-05-21T06:55:00Z">
        <w:r w:rsidRPr="00F91E44">
          <w:rPr>
            <w:rFonts w:ascii="Times New Roman" w:hAnsi="Times New Roman" w:cs="Times New Roman"/>
            <w:sz w:val="24"/>
            <w:szCs w:val="24"/>
          </w:rPr>
          <w:t>Dimensions and Degree of Trust</w:t>
        </w:r>
      </w:ins>
    </w:p>
    <w:p w:rsidR="002918BE" w:rsidRPr="005D0A20" w:rsidRDefault="002918BE" w:rsidP="005D0A20">
      <w:pPr>
        <w:spacing w:before="240" w:line="480" w:lineRule="auto"/>
        <w:rPr>
          <w:ins w:id="5089" w:author="Joseph_The best luck" w:date="2012-05-21T06:55:00Z"/>
          <w:rFonts w:ascii="Times New Roman" w:hAnsi="Times New Roman" w:cs="Times New Roman"/>
          <w:i/>
          <w:sz w:val="24"/>
          <w:szCs w:val="24"/>
          <w:rPrChange w:id="5090" w:author="Joseph_The Best Luck" w:date="2012-08-02T11:23:00Z">
            <w:rPr>
              <w:ins w:id="5091" w:author="Joseph_The best luck" w:date="2012-05-21T06:55:00Z"/>
              <w:rFonts w:ascii="Times New Roman" w:hAnsi="Times New Roman" w:cs="Times New Roman"/>
              <w:sz w:val="24"/>
              <w:szCs w:val="24"/>
            </w:rPr>
          </w:rPrChange>
        </w:rPr>
        <w:pPrChange w:id="5092" w:author="Joseph_The Best Luck" w:date="2012-08-02T11:23:00Z">
          <w:pPr>
            <w:spacing w:line="480" w:lineRule="auto"/>
          </w:pPr>
        </w:pPrChange>
      </w:pPr>
      <w:ins w:id="5093" w:author="Joseph_The best luck" w:date="2012-05-21T06:55:00Z">
        <w:r w:rsidRPr="005D0A20">
          <w:rPr>
            <w:rFonts w:ascii="Times New Roman" w:hAnsi="Times New Roman" w:cs="Times New Roman"/>
            <w:i/>
            <w:sz w:val="24"/>
            <w:szCs w:val="24"/>
            <w:rPrChange w:id="5094" w:author="Joseph_The Best Luck" w:date="2012-08-02T11:23:00Z">
              <w:rPr>
                <w:rFonts w:ascii="Times New Roman" w:hAnsi="Times New Roman" w:cs="Times New Roman"/>
                <w:sz w:val="24"/>
                <w:szCs w:val="24"/>
              </w:rPr>
            </w:rPrChange>
          </w:rPr>
          <w:t>Base and Degree of Trust</w:t>
        </w:r>
      </w:ins>
    </w:p>
    <w:p w:rsidR="003A088C" w:rsidRDefault="002918BE" w:rsidP="002918BE">
      <w:pPr>
        <w:spacing w:line="480" w:lineRule="auto"/>
        <w:rPr>
          <w:ins w:id="5095" w:author="Joseph_The Best Luck" w:date="2012-07-25T05:17:00Z"/>
          <w:rFonts w:ascii="Times New Roman" w:hAnsi="Times New Roman" w:cs="Times New Roman"/>
          <w:sz w:val="24"/>
          <w:szCs w:val="24"/>
        </w:rPr>
      </w:pPr>
      <w:ins w:id="5096" w:author="Joseph_The best luck" w:date="2012-05-21T06:55:00Z">
        <w:r w:rsidRPr="00F91E44">
          <w:rPr>
            <w:rFonts w:ascii="Times New Roman" w:hAnsi="Times New Roman" w:cs="Times New Roman"/>
            <w:sz w:val="24"/>
            <w:szCs w:val="24"/>
          </w:rPr>
          <w:tab/>
          <w:t>At a personal level, trust may be based on one’s disposition to trust, on moods and/or emotions, on values and attitudes, on calculative motives, on institutional supports for trust, or knowledge of or a sense of identification with the other person (Moran-</w:t>
        </w:r>
        <w:proofErr w:type="spellStart"/>
        <w:r w:rsidRPr="00F91E44">
          <w:rPr>
            <w:rFonts w:ascii="Times New Roman" w:hAnsi="Times New Roman" w:cs="Times New Roman"/>
            <w:sz w:val="24"/>
            <w:szCs w:val="24"/>
          </w:rPr>
          <w:t>Tschannen</w:t>
        </w:r>
        <w:proofErr w:type="spellEnd"/>
        <w:r w:rsidRPr="00F91E44">
          <w:rPr>
            <w:rFonts w:ascii="Times New Roman" w:hAnsi="Times New Roman" w:cs="Times New Roman"/>
            <w:sz w:val="24"/>
            <w:szCs w:val="24"/>
          </w:rPr>
          <w:t xml:space="preserve"> &amp; Hoy, 2000).  Therefore, even in a personal relationship, </w:t>
        </w:r>
        <w:commentRangeStart w:id="5097"/>
        <w:r w:rsidRPr="00F91E44">
          <w:rPr>
            <w:rFonts w:ascii="Times New Roman" w:hAnsi="Times New Roman" w:cs="Times New Roman"/>
            <w:sz w:val="24"/>
            <w:szCs w:val="24"/>
          </w:rPr>
          <w:t xml:space="preserve">trust itself is </w:t>
        </w:r>
        <w:commentRangeEnd w:id="5097"/>
        <w:r w:rsidRPr="008F6F68">
          <w:rPr>
            <w:rFonts w:ascii="Times New Roman" w:hAnsi="Times New Roman" w:cs="Times New Roman"/>
            <w:sz w:val="24"/>
            <w:szCs w:val="24"/>
          </w:rPr>
          <w:t>multi-faceted</w:t>
        </w:r>
        <w:r w:rsidRPr="008F6F68">
          <w:rPr>
            <w:rStyle w:val="CommentReference"/>
          </w:rPr>
          <w:commentReference w:id="5097"/>
        </w:r>
        <w:r w:rsidRPr="00F91E44">
          <w:rPr>
            <w:rFonts w:ascii="Times New Roman" w:hAnsi="Times New Roman" w:cs="Times New Roman"/>
            <w:sz w:val="24"/>
            <w:szCs w:val="24"/>
          </w:rPr>
          <w:t xml:space="preserve">.  In case of mood and emotion, emotion is known to be intense while mood is less likely so (Jones &amp; George, 1998).   Although people tend to be affected by emotion when they are exposed to vulnerability, a single factor </w:t>
        </w:r>
        <w:del w:id="5098" w:author="Joseph_The Best Luck" w:date="2012-07-25T05:10:00Z">
          <w:r w:rsidRPr="00F91E44" w:rsidDel="003A088C">
            <w:rPr>
              <w:rFonts w:ascii="Times New Roman" w:hAnsi="Times New Roman" w:cs="Times New Roman"/>
              <w:sz w:val="24"/>
              <w:szCs w:val="24"/>
            </w:rPr>
            <w:delText>governing  the</w:delText>
          </w:r>
        </w:del>
      </w:ins>
      <w:ins w:id="5099" w:author="Joseph_The Best Luck" w:date="2012-07-25T05:10:00Z">
        <w:r w:rsidR="003A088C" w:rsidRPr="00F91E44">
          <w:rPr>
            <w:rFonts w:ascii="Times New Roman" w:hAnsi="Times New Roman" w:cs="Times New Roman"/>
            <w:sz w:val="24"/>
            <w:szCs w:val="24"/>
          </w:rPr>
          <w:t>governing the</w:t>
        </w:r>
      </w:ins>
      <w:ins w:id="5100" w:author="Joseph_The best luck" w:date="2012-05-21T06:55:00Z">
        <w:r w:rsidRPr="00F91E44">
          <w:rPr>
            <w:rFonts w:ascii="Times New Roman" w:hAnsi="Times New Roman" w:cs="Times New Roman"/>
            <w:sz w:val="24"/>
            <w:szCs w:val="24"/>
          </w:rPr>
          <w:t xml:space="preserve"> process of trust building at a personal level has not been determined.  Another widely studied trust-building factor is </w:t>
        </w:r>
        <w:r w:rsidRPr="00F91E44">
          <w:rPr>
            <w:rFonts w:ascii="Times New Roman" w:hAnsi="Times New Roman" w:cs="Times New Roman"/>
            <w:sz w:val="24"/>
            <w:szCs w:val="24"/>
          </w:rPr>
          <w:lastRenderedPageBreak/>
          <w:t xml:space="preserve">similarity.  According to </w:t>
        </w:r>
        <w:proofErr w:type="spellStart"/>
        <w:r w:rsidRPr="00F91E44">
          <w:rPr>
            <w:rFonts w:ascii="Times New Roman" w:hAnsi="Times New Roman" w:cs="Times New Roman"/>
            <w:sz w:val="24"/>
            <w:szCs w:val="24"/>
          </w:rPr>
          <w:t>Zucker</w:t>
        </w:r>
        <w:proofErr w:type="spellEnd"/>
        <w:r w:rsidRPr="00F91E44">
          <w:rPr>
            <w:rFonts w:ascii="Times New Roman" w:hAnsi="Times New Roman" w:cs="Times New Roman"/>
            <w:sz w:val="24"/>
            <w:szCs w:val="24"/>
          </w:rPr>
          <w:t xml:space="preserve"> (1986), people tend to extend trust more readily to people they perceive as similar to themselves.  </w:t>
        </w:r>
      </w:ins>
    </w:p>
    <w:p w:rsidR="003A088C" w:rsidRDefault="003A088C" w:rsidP="003A088C">
      <w:pPr>
        <w:spacing w:line="480" w:lineRule="auto"/>
        <w:rPr>
          <w:ins w:id="5101" w:author="Joseph_The Best Luck" w:date="2012-07-25T05:17:00Z"/>
          <w:rFonts w:ascii="Times New Roman" w:hAnsi="Times New Roman" w:cs="Times New Roman"/>
          <w:sz w:val="24"/>
          <w:szCs w:val="24"/>
        </w:rPr>
      </w:pPr>
      <w:ins w:id="5102" w:author="Joseph_The Best Luck" w:date="2012-07-25T05:17:00Z">
        <w:r w:rsidRPr="00F91E44">
          <w:rPr>
            <w:rFonts w:ascii="Times New Roman" w:hAnsi="Times New Roman" w:cs="Times New Roman"/>
            <w:sz w:val="24"/>
            <w:szCs w:val="24"/>
          </w:rPr>
          <w:t>However, because diversity is a more widely accepted norm than similarity, trust is more difficult to achieve.  Understanding trust becomes even more complicated when people calculate relative costs of handling vulnerability to maintain relationship, or calculative trust.  However, such transactional decisions vary widely based on personal resources, prior experience and knowledge, situational pressure, and communication.  Therefore, it is important to clarify what lays a foundation in forming and developing trust to better understand limitations and application.</w:t>
        </w:r>
      </w:ins>
    </w:p>
    <w:p w:rsidR="003A088C" w:rsidRDefault="003A088C" w:rsidP="003A088C">
      <w:pPr>
        <w:spacing w:line="480" w:lineRule="auto"/>
        <w:ind w:firstLine="720"/>
        <w:rPr>
          <w:ins w:id="5103" w:author="Joseph_The Best Luck" w:date="2012-07-25T05:18:00Z"/>
          <w:rFonts w:ascii="Times New Roman" w:hAnsi="Times New Roman" w:cs="Times New Roman"/>
          <w:sz w:val="24"/>
          <w:szCs w:val="24"/>
        </w:rPr>
      </w:pPr>
      <w:ins w:id="5104" w:author="Joseph_The Best Luck" w:date="2012-07-25T05:17:00Z">
        <w:r w:rsidRPr="00F91E44">
          <w:rPr>
            <w:rFonts w:ascii="Times New Roman" w:hAnsi="Times New Roman" w:cs="Times New Roman"/>
            <w:sz w:val="24"/>
            <w:szCs w:val="24"/>
          </w:rPr>
          <w:t xml:space="preserve">As mentioned, trust is multi-faceted.  Even though people have </w:t>
        </w:r>
        <w:commentRangeStart w:id="5105"/>
        <w:r w:rsidRPr="00F91E44">
          <w:rPr>
            <w:rFonts w:ascii="Times New Roman" w:hAnsi="Times New Roman" w:cs="Times New Roman"/>
            <w:sz w:val="24"/>
            <w:szCs w:val="24"/>
          </w:rPr>
          <w:t>a same base of their trust</w:t>
        </w:r>
        <w:commentRangeEnd w:id="5105"/>
        <w:r w:rsidRPr="008F6F68">
          <w:rPr>
            <w:rStyle w:val="CommentReference"/>
          </w:rPr>
          <w:commentReference w:id="5105"/>
        </w:r>
        <w:r w:rsidRPr="00F91E44">
          <w:rPr>
            <w:rFonts w:ascii="Times New Roman" w:hAnsi="Times New Roman" w:cs="Times New Roman"/>
            <w:sz w:val="24"/>
            <w:szCs w:val="24"/>
          </w:rPr>
          <w:t xml:space="preserve">, it is technically impossible to have a </w:t>
        </w:r>
        <w:commentRangeStart w:id="5106"/>
        <w:r w:rsidRPr="00F91E44">
          <w:rPr>
            <w:rFonts w:ascii="Times New Roman" w:hAnsi="Times New Roman" w:cs="Times New Roman"/>
            <w:sz w:val="24"/>
            <w:szCs w:val="24"/>
          </w:rPr>
          <w:t xml:space="preserve">same degree of trust </w:t>
        </w:r>
        <w:commentRangeEnd w:id="5106"/>
        <w:r w:rsidRPr="008F6F68">
          <w:rPr>
            <w:rStyle w:val="CommentReference"/>
          </w:rPr>
          <w:commentReference w:id="5106"/>
        </w:r>
        <w:r w:rsidRPr="00F91E44">
          <w:rPr>
            <w:rFonts w:ascii="Times New Roman" w:hAnsi="Times New Roman" w:cs="Times New Roman"/>
            <w:sz w:val="24"/>
            <w:szCs w:val="24"/>
          </w:rPr>
          <w:t>among them because relationships are multifaceted.  Parties in the relationships may hold simultaneously different views that could generate such inconsistencies (Moran-</w:t>
        </w:r>
        <w:proofErr w:type="spellStart"/>
        <w:r w:rsidRPr="00F91E44">
          <w:rPr>
            <w:rFonts w:ascii="Times New Roman" w:hAnsi="Times New Roman" w:cs="Times New Roman"/>
            <w:sz w:val="24"/>
            <w:szCs w:val="24"/>
          </w:rPr>
          <w:t>Tschannen</w:t>
        </w:r>
        <w:proofErr w:type="spellEnd"/>
        <w:r w:rsidRPr="00F91E44">
          <w:rPr>
            <w:rFonts w:ascii="Times New Roman" w:hAnsi="Times New Roman" w:cs="Times New Roman"/>
            <w:sz w:val="24"/>
            <w:szCs w:val="24"/>
          </w:rPr>
          <w:t xml:space="preserve"> &amp; Hoy, 2000).  In other words, the degree of trust has its own bandwidth as various types of relationships do</w:t>
        </w:r>
      </w:ins>
      <w:ins w:id="5107" w:author="Joseph_The Best Luck" w:date="2012-07-31T04:05:00Z">
        <w:r w:rsidR="009D0971" w:rsidRPr="00F91E44">
          <w:rPr>
            <w:rFonts w:ascii="Times New Roman" w:hAnsi="Times New Roman" w:cs="Times New Roman"/>
            <w:sz w:val="24"/>
            <w:szCs w:val="24"/>
          </w:rPr>
          <w:t>, with</w:t>
        </w:r>
      </w:ins>
      <w:ins w:id="5108" w:author="Joseph_The Best Luck" w:date="2012-07-25T05:17:00Z">
        <w:r w:rsidRPr="00F91E44">
          <w:rPr>
            <w:rFonts w:ascii="Times New Roman" w:hAnsi="Times New Roman" w:cs="Times New Roman"/>
            <w:sz w:val="24"/>
            <w:szCs w:val="24"/>
          </w:rPr>
          <w:t xml:space="preserve"> crucial thresholds across </w:t>
        </w:r>
      </w:ins>
      <w:ins w:id="5109" w:author="Joseph_The Best Luck" w:date="2012-07-31T04:05:00Z">
        <w:r w:rsidR="009D0971" w:rsidRPr="00F91E44">
          <w:rPr>
            <w:rFonts w:ascii="Times New Roman" w:hAnsi="Times New Roman" w:cs="Times New Roman"/>
            <w:sz w:val="24"/>
            <w:szCs w:val="24"/>
          </w:rPr>
          <w:t>which trust</w:t>
        </w:r>
      </w:ins>
      <w:ins w:id="5110" w:author="Joseph_The Best Luck" w:date="2012-07-25T05:17:00Z">
        <w:r w:rsidRPr="00F91E44">
          <w:rPr>
            <w:rFonts w:ascii="Times New Roman" w:hAnsi="Times New Roman" w:cs="Times New Roman"/>
            <w:sz w:val="24"/>
            <w:szCs w:val="24"/>
          </w:rPr>
          <w:t xml:space="preserve"> turns to distrust (Shaw, 1997).  The threshold level will also vary as facets of trust vary accordingly as one’s expectation levels vary.  Based on previous studies, there must be an optimal level of trust.  Too much trust incurs too much investment to sustain a relationship (Wicks, Berman, &amp; Jones, 1999).  Too little trust </w:t>
        </w:r>
        <w:commentRangeStart w:id="5111"/>
        <w:r w:rsidRPr="00F91E44">
          <w:rPr>
            <w:rFonts w:ascii="Times New Roman" w:hAnsi="Times New Roman" w:cs="Times New Roman"/>
            <w:sz w:val="24"/>
            <w:szCs w:val="24"/>
          </w:rPr>
          <w:t>incurs impotent for an organization to use trust as an asset</w:t>
        </w:r>
        <w:commentRangeEnd w:id="5111"/>
        <w:r w:rsidRPr="008F6F68">
          <w:rPr>
            <w:rStyle w:val="CommentReference"/>
          </w:rPr>
          <w:commentReference w:id="5111"/>
        </w:r>
        <w:r w:rsidRPr="00F91E44">
          <w:rPr>
            <w:rFonts w:ascii="Times New Roman" w:hAnsi="Times New Roman" w:cs="Times New Roman"/>
            <w:sz w:val="24"/>
            <w:szCs w:val="24"/>
          </w:rPr>
          <w:t xml:space="preserve"> (Barney &amp; Hansen, 1994).</w:t>
        </w:r>
        <w:r w:rsidRPr="007473AF">
          <w:rPr>
            <w:rFonts w:ascii="Times New Roman" w:hAnsi="Times New Roman" w:cs="Times New Roman"/>
            <w:sz w:val="24"/>
            <w:szCs w:val="24"/>
            <w:highlight w:val="yellow"/>
          </w:rPr>
          <w:t xml:space="preserve">  </w:t>
        </w:r>
      </w:ins>
    </w:p>
    <w:p w:rsidR="006F28B5" w:rsidRDefault="006F28B5" w:rsidP="005D0A20">
      <w:pPr>
        <w:spacing w:line="480" w:lineRule="auto"/>
        <w:rPr>
          <w:ins w:id="5112" w:author="Joseph_The Best Luck" w:date="2012-08-02T13:06:00Z"/>
          <w:rFonts w:ascii="Times New Roman" w:hAnsi="Times New Roman" w:cs="Times New Roman"/>
          <w:i/>
          <w:sz w:val="24"/>
          <w:szCs w:val="24"/>
        </w:rPr>
        <w:pPrChange w:id="5113" w:author="Joseph_The Best Luck" w:date="2012-08-02T11:24:00Z">
          <w:pPr>
            <w:spacing w:line="480" w:lineRule="auto"/>
            <w:ind w:firstLine="720"/>
          </w:pPr>
        </w:pPrChange>
      </w:pPr>
    </w:p>
    <w:p w:rsidR="003A088C" w:rsidRPr="005D0A20" w:rsidRDefault="003A088C" w:rsidP="005D0A20">
      <w:pPr>
        <w:spacing w:line="480" w:lineRule="auto"/>
        <w:rPr>
          <w:ins w:id="5114" w:author="Joseph_The Best Luck" w:date="2012-07-25T05:17:00Z"/>
          <w:rFonts w:ascii="Times New Roman" w:hAnsi="Times New Roman" w:cs="Times New Roman"/>
          <w:i/>
          <w:sz w:val="24"/>
          <w:szCs w:val="24"/>
          <w:rPrChange w:id="5115" w:author="Joseph_The Best Luck" w:date="2012-08-02T11:24:00Z">
            <w:rPr>
              <w:ins w:id="5116" w:author="Joseph_The Best Luck" w:date="2012-07-25T05:17:00Z"/>
              <w:rFonts w:ascii="Times New Roman" w:hAnsi="Times New Roman" w:cs="Times New Roman"/>
              <w:sz w:val="24"/>
              <w:szCs w:val="24"/>
            </w:rPr>
          </w:rPrChange>
        </w:rPr>
        <w:pPrChange w:id="5117" w:author="Joseph_The Best Luck" w:date="2012-08-02T11:24:00Z">
          <w:pPr>
            <w:spacing w:line="480" w:lineRule="auto"/>
            <w:ind w:firstLine="720"/>
          </w:pPr>
        </w:pPrChange>
      </w:pPr>
      <w:ins w:id="5118" w:author="Joseph_The Best Luck" w:date="2012-07-25T05:17:00Z">
        <w:r w:rsidRPr="005D0A20">
          <w:rPr>
            <w:rFonts w:ascii="Times New Roman" w:hAnsi="Times New Roman" w:cs="Times New Roman"/>
            <w:i/>
            <w:sz w:val="24"/>
            <w:szCs w:val="24"/>
            <w:rPrChange w:id="5119" w:author="Joseph_The Best Luck" w:date="2012-08-02T11:24:00Z">
              <w:rPr>
                <w:rFonts w:ascii="Times New Roman" w:hAnsi="Times New Roman" w:cs="Times New Roman"/>
                <w:sz w:val="24"/>
                <w:szCs w:val="24"/>
              </w:rPr>
            </w:rPrChange>
          </w:rPr>
          <w:lastRenderedPageBreak/>
          <w:t>Meaning and Facets of Trust</w:t>
        </w:r>
      </w:ins>
    </w:p>
    <w:p w:rsidR="002918BE" w:rsidDel="003A088C" w:rsidRDefault="003A088C">
      <w:pPr>
        <w:spacing w:line="480" w:lineRule="auto"/>
        <w:ind w:firstLine="720"/>
        <w:rPr>
          <w:del w:id="5120" w:author="Joseph_The Best Luck" w:date="2012-07-25T05:15:00Z"/>
          <w:rFonts w:ascii="Times New Roman" w:hAnsi="Times New Roman" w:cs="Times New Roman"/>
          <w:sz w:val="24"/>
          <w:szCs w:val="24"/>
        </w:rPr>
      </w:pPr>
      <w:ins w:id="5121" w:author="Joseph_The Best Luck" w:date="2012-07-25T05:17:00Z">
        <w:r w:rsidRPr="00F91E44">
          <w:rPr>
            <w:rFonts w:ascii="Times New Roman" w:hAnsi="Times New Roman" w:cs="Times New Roman"/>
            <w:sz w:val="24"/>
            <w:szCs w:val="24"/>
          </w:rPr>
          <w:t xml:space="preserve">As previously noted, trust is not necessarily a byproduct of emotions, but of cognition, knowledge, and experience.  Since trust is based on numerous cognitive- and knowledge-based sources, there appears to be a widespread lack of agreement on a suitable definition of trust.  However, people generally agreed on trust’s importance.  A brief review of previous studies of trust reveals that trust has been difficult to define because it is multifaceted and may have different bases and degrees depending on the trust relationship’s context.  </w:t>
        </w:r>
      </w:ins>
      <w:ins w:id="5122" w:author="Joseph_The best luck" w:date="2012-05-21T06:55:00Z">
        <w:del w:id="5123" w:author="Joseph_The Best Luck" w:date="2012-07-25T05:17:00Z">
          <w:r w:rsidR="002918BE" w:rsidRPr="00F91E44" w:rsidDel="003A088C">
            <w:rPr>
              <w:rFonts w:ascii="Times New Roman" w:hAnsi="Times New Roman" w:cs="Times New Roman"/>
              <w:sz w:val="24"/>
              <w:szCs w:val="24"/>
            </w:rPr>
            <w:delText>However, because diversity is a more widely accepted norm than similarity, trust is more difficult to achieve.  Understanding trust becomes even more complicated when people calculate relative costs of handling vulnerability to maintain relationship, or calculative trust.  However, such transactional decisions vary widely based on personal resources, prior experience and knowledge, situational pressure, and communication.  Therefore, it is important to clarify what lays a foundation in forming and developing trust to better understand limitations and application.</w:delText>
          </w:r>
        </w:del>
      </w:ins>
    </w:p>
    <w:p w:rsidR="003A088C" w:rsidRPr="007473AF" w:rsidDel="003A088C" w:rsidRDefault="003A088C" w:rsidP="003A088C">
      <w:pPr>
        <w:spacing w:line="480" w:lineRule="auto"/>
        <w:ind w:firstLine="720"/>
        <w:rPr>
          <w:del w:id="5124" w:author="Joseph_The Best Luck" w:date="2012-07-25T05:17:00Z"/>
          <w:rFonts w:ascii="Times New Roman" w:hAnsi="Times New Roman" w:cs="Times New Roman"/>
          <w:sz w:val="24"/>
          <w:szCs w:val="24"/>
          <w:highlight w:val="yellow"/>
        </w:rPr>
      </w:pPr>
      <w:moveToRangeStart w:id="5125" w:author="Joseph_The Best Luck" w:date="2012-07-25T05:15:00Z" w:name="move330956686"/>
      <w:moveTo w:id="5126" w:author="Joseph_The Best Luck" w:date="2012-07-25T05:15:00Z">
        <w:del w:id="5127" w:author="Joseph_The Best Luck" w:date="2012-07-25T05:17:00Z">
          <w:r w:rsidRPr="00F91E44" w:rsidDel="003A088C">
            <w:rPr>
              <w:rFonts w:ascii="Times New Roman" w:hAnsi="Times New Roman" w:cs="Times New Roman"/>
              <w:sz w:val="24"/>
              <w:szCs w:val="24"/>
            </w:rPr>
            <w:delText xml:space="preserve">As mentioned, trust is multi-faceted.  Even though people have </w:delText>
          </w:r>
          <w:commentRangeStart w:id="5128"/>
          <w:r w:rsidRPr="00F91E44" w:rsidDel="003A088C">
            <w:rPr>
              <w:rFonts w:ascii="Times New Roman" w:hAnsi="Times New Roman" w:cs="Times New Roman"/>
              <w:sz w:val="24"/>
              <w:szCs w:val="24"/>
            </w:rPr>
            <w:delText>a same base of their trust</w:delText>
          </w:r>
          <w:commentRangeEnd w:id="5128"/>
          <w:r w:rsidRPr="008F6F68" w:rsidDel="003A088C">
            <w:rPr>
              <w:rStyle w:val="CommentReference"/>
            </w:rPr>
            <w:commentReference w:id="5128"/>
          </w:r>
          <w:r w:rsidRPr="00F91E44" w:rsidDel="003A088C">
            <w:rPr>
              <w:rFonts w:ascii="Times New Roman" w:hAnsi="Times New Roman" w:cs="Times New Roman"/>
              <w:sz w:val="24"/>
              <w:szCs w:val="24"/>
            </w:rPr>
            <w:delText xml:space="preserve">, it is technically impossible to have a </w:delText>
          </w:r>
          <w:commentRangeStart w:id="5129"/>
          <w:r w:rsidRPr="00F91E44" w:rsidDel="003A088C">
            <w:rPr>
              <w:rFonts w:ascii="Times New Roman" w:hAnsi="Times New Roman" w:cs="Times New Roman"/>
              <w:sz w:val="24"/>
              <w:szCs w:val="24"/>
            </w:rPr>
            <w:delText xml:space="preserve">same degree of trust </w:delText>
          </w:r>
          <w:commentRangeEnd w:id="5129"/>
          <w:r w:rsidRPr="008F6F68" w:rsidDel="003A088C">
            <w:rPr>
              <w:rStyle w:val="CommentReference"/>
            </w:rPr>
            <w:commentReference w:id="5129"/>
          </w:r>
          <w:r w:rsidRPr="00F91E44" w:rsidDel="003A088C">
            <w:rPr>
              <w:rFonts w:ascii="Times New Roman" w:hAnsi="Times New Roman" w:cs="Times New Roman"/>
              <w:sz w:val="24"/>
              <w:szCs w:val="24"/>
            </w:rPr>
            <w:delText xml:space="preserve">among them because relationships are multifaceted.  Parties in the relationships may hold simultaneously different views that could generate such inconsistencies (Moran-Tschannen &amp; Hoy, 2000).  In other words, the degree of trust has its own bandwidth as various types of relationships do,  with crucial thresholds across which  trust turns to distrust (Shaw, 1997).  The threshold level will also vary as facets of trust vary accordingly as one’s expectation levels vary.  Based on previous studies, there must be an optimal level of trust.  Too much trust incurs too much investment to sustain a relationship (Wicks, Berman, &amp; Jones, 1999).  Too little trust </w:delText>
          </w:r>
          <w:commentRangeStart w:id="5130"/>
          <w:r w:rsidRPr="00F91E44" w:rsidDel="003A088C">
            <w:rPr>
              <w:rFonts w:ascii="Times New Roman" w:hAnsi="Times New Roman" w:cs="Times New Roman"/>
              <w:sz w:val="24"/>
              <w:szCs w:val="24"/>
            </w:rPr>
            <w:delText>incurs impotent for an organization to use trust as an asset</w:delText>
          </w:r>
          <w:commentRangeEnd w:id="5130"/>
          <w:r w:rsidRPr="008F6F68" w:rsidDel="003A088C">
            <w:rPr>
              <w:rStyle w:val="CommentReference"/>
            </w:rPr>
            <w:commentReference w:id="5130"/>
          </w:r>
          <w:r w:rsidRPr="00F91E44" w:rsidDel="003A088C">
            <w:rPr>
              <w:rFonts w:ascii="Times New Roman" w:hAnsi="Times New Roman" w:cs="Times New Roman"/>
              <w:sz w:val="24"/>
              <w:szCs w:val="24"/>
            </w:rPr>
            <w:delText xml:space="preserve"> (Barney &amp; Hansen, 1994).</w:delText>
          </w:r>
          <w:r w:rsidRPr="007473AF" w:rsidDel="003A088C">
            <w:rPr>
              <w:rFonts w:ascii="Times New Roman" w:hAnsi="Times New Roman" w:cs="Times New Roman"/>
              <w:sz w:val="24"/>
              <w:szCs w:val="24"/>
              <w:highlight w:val="yellow"/>
            </w:rPr>
            <w:delText xml:space="preserve">  </w:delText>
          </w:r>
        </w:del>
      </w:moveTo>
    </w:p>
    <w:moveToRangeEnd w:id="5125"/>
    <w:p w:rsidR="002918BE" w:rsidRPr="00F91E44" w:rsidDel="003A088C" w:rsidRDefault="002918BE">
      <w:pPr>
        <w:rPr>
          <w:ins w:id="5131" w:author="Joseph_The best luck" w:date="2012-05-21T06:55:00Z"/>
          <w:del w:id="5132" w:author="Joseph_The Best Luck" w:date="2012-07-25T05:17:00Z"/>
          <w:rFonts w:ascii="Times New Roman" w:hAnsi="Times New Roman" w:cs="Times New Roman"/>
          <w:sz w:val="24"/>
          <w:szCs w:val="24"/>
        </w:rPr>
      </w:pPr>
      <w:ins w:id="5133" w:author="Joseph_The best luck" w:date="2012-05-21T06:55:00Z">
        <w:del w:id="5134" w:author="Joseph_The Best Luck" w:date="2012-07-25T05:17:00Z">
          <w:r w:rsidRPr="00D15282" w:rsidDel="003A088C">
            <w:rPr>
              <w:rFonts w:ascii="Times New Roman" w:hAnsi="Times New Roman" w:cs="Times New Roman"/>
              <w:sz w:val="24"/>
              <w:szCs w:val="24"/>
            </w:rPr>
            <w:br w:type="page"/>
          </w:r>
        </w:del>
      </w:ins>
      <w:moveFromRangeStart w:id="5135" w:author="Joseph_The Best Luck" w:date="2012-07-25T05:14:00Z" w:name="move330956575"/>
      <w:moveFrom w:id="5136" w:author="Joseph_The Best Luck" w:date="2012-07-25T05:14:00Z">
        <w:ins w:id="5137" w:author="Joseph_The best luck" w:date="2012-05-21T06:55:00Z">
          <w:del w:id="5138" w:author="Joseph_The Best Luck" w:date="2012-07-25T05:17:00Z">
            <w:r w:rsidRPr="00F91E44" w:rsidDel="003A088C">
              <w:rPr>
                <w:rFonts w:ascii="Times New Roman" w:hAnsi="Times New Roman" w:cs="Times New Roman"/>
                <w:bCs/>
                <w:sz w:val="24"/>
                <w:szCs w:val="24"/>
              </w:rPr>
              <w:delText xml:space="preserve">Table. 3. Definitions of Trust </w:delText>
            </w:r>
          </w:del>
        </w:ins>
      </w:moveFrom>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139" w:author="Joseph_The best luck" w:date="2012-06-04T05:29:00Z">
          <w:tblPr>
            <w:tblStyle w:val="TableGrid"/>
            <w:tblW w:w="0" w:type="auto"/>
            <w:tblInd w:w="108" w:type="dxa"/>
            <w:tblLayout w:type="fixed"/>
            <w:tblLook w:val="0000" w:firstRow="0" w:lastRow="0" w:firstColumn="0" w:lastColumn="0" w:noHBand="0" w:noVBand="0"/>
          </w:tblPr>
        </w:tblPrChange>
      </w:tblPr>
      <w:tblGrid>
        <w:gridCol w:w="2160"/>
        <w:gridCol w:w="1530"/>
        <w:gridCol w:w="5670"/>
        <w:tblGridChange w:id="5140">
          <w:tblGrid>
            <w:gridCol w:w="2160"/>
            <w:gridCol w:w="1530"/>
            <w:gridCol w:w="5670"/>
          </w:tblGrid>
        </w:tblGridChange>
      </w:tblGrid>
      <w:tr w:rsidR="002918BE" w:rsidRPr="00D15282" w:rsidDel="003A088C" w:rsidTr="000B64CC">
        <w:trPr>
          <w:trHeight w:val="109"/>
          <w:ins w:id="5141" w:author="Joseph_The best luck" w:date="2012-05-21T06:55:00Z"/>
          <w:del w:id="5142" w:author="Joseph_The Best Luck" w:date="2012-07-25T05:17:00Z"/>
          <w:trPrChange w:id="5143" w:author="Joseph_The best luck" w:date="2012-06-04T05:29:00Z">
            <w:trPr>
              <w:trHeight w:val="109"/>
            </w:trPr>
          </w:trPrChange>
        </w:trPr>
        <w:tc>
          <w:tcPr>
            <w:tcW w:w="2160" w:type="dxa"/>
            <w:tcPrChange w:id="5144" w:author="Joseph_The best luck" w:date="2012-06-04T05:29:00Z">
              <w:tcPr>
                <w:tcW w:w="2160" w:type="dxa"/>
              </w:tcPr>
            </w:tcPrChange>
          </w:tcPr>
          <w:p w:rsidR="002918BE" w:rsidRPr="00D15282" w:rsidDel="003A088C" w:rsidRDefault="002918BE">
            <w:pPr>
              <w:rPr>
                <w:ins w:id="5145" w:author="Joseph_The best luck" w:date="2012-05-21T06:55:00Z"/>
                <w:del w:id="5146" w:author="Joseph_The Best Luck" w:date="2012-07-25T05:17:00Z"/>
                <w:rFonts w:ascii="Times New Roman" w:hAnsi="Times New Roman" w:cs="Times New Roman"/>
                <w:bCs/>
                <w:color w:val="000000"/>
                <w:sz w:val="20"/>
                <w:szCs w:val="20"/>
              </w:rPr>
              <w:pPrChange w:id="5147" w:author="Joseph_The Best Luck" w:date="2012-07-25T05:13:00Z">
                <w:pPr>
                  <w:autoSpaceDE w:val="0"/>
                  <w:autoSpaceDN w:val="0"/>
                  <w:adjustRightInd w:val="0"/>
                  <w:spacing w:after="200" w:line="276" w:lineRule="auto"/>
                  <w:jc w:val="center"/>
                </w:pPr>
              </w:pPrChange>
            </w:pPr>
            <w:moveFrom w:id="5148" w:author="Joseph_The Best Luck" w:date="2012-07-25T05:14:00Z">
              <w:ins w:id="5149" w:author="Joseph_The best luck" w:date="2012-05-21T06:55:00Z">
                <w:del w:id="5150" w:author="Joseph_The Best Luck" w:date="2012-07-25T05:17:00Z">
                  <w:r w:rsidRPr="00D15282" w:rsidDel="003A088C">
                    <w:rPr>
                      <w:rFonts w:ascii="Times New Roman" w:hAnsi="Times New Roman" w:cs="Times New Roman"/>
                      <w:bCs/>
                      <w:color w:val="000000"/>
                      <w:sz w:val="20"/>
                      <w:szCs w:val="20"/>
                    </w:rPr>
                    <w:delText>Authors</w:delText>
                  </w:r>
                </w:del>
              </w:ins>
            </w:moveFrom>
          </w:p>
        </w:tc>
        <w:tc>
          <w:tcPr>
            <w:tcW w:w="1530" w:type="dxa"/>
            <w:tcPrChange w:id="5151" w:author="Joseph_The best luck" w:date="2012-06-04T05:29:00Z">
              <w:tcPr>
                <w:tcW w:w="1530" w:type="dxa"/>
              </w:tcPr>
            </w:tcPrChange>
          </w:tcPr>
          <w:p w:rsidR="002918BE" w:rsidRPr="00D15282" w:rsidDel="003A088C" w:rsidRDefault="002918BE">
            <w:pPr>
              <w:rPr>
                <w:ins w:id="5152" w:author="Joseph_The best luck" w:date="2012-05-21T06:55:00Z"/>
                <w:del w:id="5153" w:author="Joseph_The Best Luck" w:date="2012-07-25T05:17:00Z"/>
                <w:rFonts w:ascii="Times New Roman" w:hAnsi="Times New Roman" w:cs="Times New Roman"/>
                <w:bCs/>
                <w:color w:val="000000"/>
                <w:sz w:val="20"/>
                <w:szCs w:val="20"/>
              </w:rPr>
              <w:pPrChange w:id="5154" w:author="Joseph_The Best Luck" w:date="2012-07-25T05:13:00Z">
                <w:pPr>
                  <w:autoSpaceDE w:val="0"/>
                  <w:autoSpaceDN w:val="0"/>
                  <w:adjustRightInd w:val="0"/>
                  <w:spacing w:after="200" w:line="276" w:lineRule="auto"/>
                  <w:jc w:val="center"/>
                </w:pPr>
              </w:pPrChange>
            </w:pPr>
            <w:moveFrom w:id="5155" w:author="Joseph_The Best Luck" w:date="2012-07-25T05:14:00Z">
              <w:ins w:id="5156" w:author="Joseph_The best luck" w:date="2012-05-21T06:55:00Z">
                <w:del w:id="5157" w:author="Joseph_The Best Luck" w:date="2012-07-25T05:17:00Z">
                  <w:r w:rsidRPr="00D15282" w:rsidDel="003A088C">
                    <w:rPr>
                      <w:rFonts w:ascii="Times New Roman" w:hAnsi="Times New Roman" w:cs="Times New Roman"/>
                      <w:bCs/>
                      <w:color w:val="000000"/>
                      <w:sz w:val="20"/>
                      <w:szCs w:val="20"/>
                    </w:rPr>
                    <w:delText>Base Discipline</w:delText>
                  </w:r>
                </w:del>
              </w:ins>
            </w:moveFrom>
          </w:p>
        </w:tc>
        <w:tc>
          <w:tcPr>
            <w:tcW w:w="5670" w:type="dxa"/>
            <w:tcPrChange w:id="5158" w:author="Joseph_The best luck" w:date="2012-06-04T05:29:00Z">
              <w:tcPr>
                <w:tcW w:w="5670" w:type="dxa"/>
              </w:tcPr>
            </w:tcPrChange>
          </w:tcPr>
          <w:p w:rsidR="002918BE" w:rsidRPr="00D15282" w:rsidDel="003A088C" w:rsidRDefault="002918BE">
            <w:pPr>
              <w:rPr>
                <w:ins w:id="5159" w:author="Joseph_The best luck" w:date="2012-05-21T06:55:00Z"/>
                <w:del w:id="5160" w:author="Joseph_The Best Luck" w:date="2012-07-25T05:17:00Z"/>
                <w:rFonts w:ascii="Times New Roman" w:hAnsi="Times New Roman" w:cs="Times New Roman"/>
                <w:bCs/>
                <w:color w:val="000000"/>
                <w:sz w:val="20"/>
                <w:szCs w:val="20"/>
              </w:rPr>
              <w:pPrChange w:id="5161" w:author="Joseph_The Best Luck" w:date="2012-07-25T05:13:00Z">
                <w:pPr>
                  <w:autoSpaceDE w:val="0"/>
                  <w:autoSpaceDN w:val="0"/>
                  <w:adjustRightInd w:val="0"/>
                  <w:spacing w:after="200" w:line="276" w:lineRule="auto"/>
                  <w:jc w:val="center"/>
                </w:pPr>
              </w:pPrChange>
            </w:pPr>
            <w:moveFrom w:id="5162" w:author="Joseph_The Best Luck" w:date="2012-07-25T05:14:00Z">
              <w:ins w:id="5163" w:author="Joseph_The best luck" w:date="2012-05-21T06:55:00Z">
                <w:del w:id="5164" w:author="Joseph_The Best Luck" w:date="2012-07-25T05:17:00Z">
                  <w:r w:rsidRPr="00D15282" w:rsidDel="003A088C">
                    <w:rPr>
                      <w:rFonts w:ascii="Times New Roman" w:hAnsi="Times New Roman" w:cs="Times New Roman"/>
                      <w:bCs/>
                      <w:color w:val="000000"/>
                      <w:sz w:val="20"/>
                      <w:szCs w:val="20"/>
                    </w:rPr>
                    <w:delText>Definitions</w:delText>
                  </w:r>
                </w:del>
              </w:ins>
            </w:moveFrom>
          </w:p>
        </w:tc>
      </w:tr>
      <w:tr w:rsidR="002918BE" w:rsidRPr="00D15282" w:rsidDel="003A088C" w:rsidTr="000B64CC">
        <w:trPr>
          <w:trHeight w:val="495"/>
          <w:ins w:id="5165" w:author="Joseph_The best luck" w:date="2012-05-21T06:55:00Z"/>
          <w:del w:id="5166" w:author="Joseph_The Best Luck" w:date="2012-07-25T05:17:00Z"/>
          <w:trPrChange w:id="5167" w:author="Joseph_The best luck" w:date="2012-06-04T05:29:00Z">
            <w:trPr>
              <w:trHeight w:val="495"/>
            </w:trPr>
          </w:trPrChange>
        </w:trPr>
        <w:tc>
          <w:tcPr>
            <w:tcW w:w="2160" w:type="dxa"/>
            <w:tcPrChange w:id="5168" w:author="Joseph_The best luck" w:date="2012-06-04T05:29:00Z">
              <w:tcPr>
                <w:tcW w:w="2160" w:type="dxa"/>
              </w:tcPr>
            </w:tcPrChange>
          </w:tcPr>
          <w:p w:rsidR="002918BE" w:rsidRPr="00D15282" w:rsidDel="003A088C" w:rsidRDefault="002918BE">
            <w:pPr>
              <w:rPr>
                <w:ins w:id="5169" w:author="Joseph_The best luck" w:date="2012-05-21T06:55:00Z"/>
                <w:del w:id="5170" w:author="Joseph_The Best Luck" w:date="2012-07-25T05:17:00Z"/>
                <w:rFonts w:ascii="Times New Roman" w:hAnsi="Times New Roman" w:cs="Times New Roman"/>
                <w:bCs/>
                <w:color w:val="000000"/>
                <w:sz w:val="20"/>
                <w:szCs w:val="20"/>
              </w:rPr>
              <w:pPrChange w:id="5171" w:author="Joseph_The Best Luck" w:date="2012-07-25T05:13:00Z">
                <w:pPr>
                  <w:autoSpaceDE w:val="0"/>
                  <w:autoSpaceDN w:val="0"/>
                  <w:adjustRightInd w:val="0"/>
                  <w:spacing w:after="200" w:line="276" w:lineRule="auto"/>
                </w:pPr>
              </w:pPrChange>
            </w:pPr>
            <w:moveFrom w:id="5172" w:author="Joseph_The Best Luck" w:date="2012-07-25T05:14:00Z">
              <w:ins w:id="5173" w:author="Joseph_The best luck" w:date="2012-05-21T06:55:00Z">
                <w:del w:id="5174" w:author="Joseph_The Best Luck" w:date="2012-07-25T05:17:00Z">
                  <w:r w:rsidRPr="00D15282" w:rsidDel="003A088C">
                    <w:rPr>
                      <w:rFonts w:ascii="Times New Roman" w:hAnsi="Times New Roman" w:cs="Times New Roman"/>
                      <w:bCs/>
                      <w:color w:val="000000"/>
                      <w:sz w:val="20"/>
                      <w:szCs w:val="20"/>
                    </w:rPr>
                    <w:delText xml:space="preserve">Morgan and Hunt (1994) </w:delText>
                  </w:r>
                </w:del>
              </w:ins>
            </w:moveFrom>
          </w:p>
        </w:tc>
        <w:tc>
          <w:tcPr>
            <w:tcW w:w="1530" w:type="dxa"/>
            <w:tcPrChange w:id="5175" w:author="Joseph_The best luck" w:date="2012-06-04T05:29:00Z">
              <w:tcPr>
                <w:tcW w:w="1530" w:type="dxa"/>
              </w:tcPr>
            </w:tcPrChange>
          </w:tcPr>
          <w:p w:rsidR="002918BE" w:rsidRPr="00D15282" w:rsidDel="003A088C" w:rsidRDefault="002918BE">
            <w:pPr>
              <w:rPr>
                <w:ins w:id="5176" w:author="Joseph_The best luck" w:date="2012-05-21T06:55:00Z"/>
                <w:del w:id="5177" w:author="Joseph_The Best Luck" w:date="2012-07-25T05:17:00Z"/>
                <w:rFonts w:ascii="Times New Roman" w:hAnsi="Times New Roman" w:cs="Times New Roman"/>
                <w:bCs/>
                <w:color w:val="000000"/>
                <w:sz w:val="20"/>
                <w:szCs w:val="20"/>
              </w:rPr>
              <w:pPrChange w:id="5178" w:author="Joseph_The Best Luck" w:date="2012-07-25T05:13:00Z">
                <w:pPr>
                  <w:autoSpaceDE w:val="0"/>
                  <w:autoSpaceDN w:val="0"/>
                  <w:adjustRightInd w:val="0"/>
                  <w:spacing w:after="200" w:line="276" w:lineRule="auto"/>
                </w:pPr>
              </w:pPrChange>
            </w:pPr>
            <w:moveFrom w:id="5179" w:author="Joseph_The Best Luck" w:date="2012-07-25T05:14:00Z">
              <w:ins w:id="5180" w:author="Joseph_The best luck" w:date="2012-05-21T06:55:00Z">
                <w:del w:id="5181"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182" w:author="Joseph_The best luck" w:date="2012-06-04T05:29:00Z">
              <w:tcPr>
                <w:tcW w:w="5670" w:type="dxa"/>
              </w:tcPr>
            </w:tcPrChange>
          </w:tcPr>
          <w:p w:rsidR="002918BE" w:rsidRPr="00D15282" w:rsidDel="003A088C" w:rsidRDefault="002918BE">
            <w:pPr>
              <w:rPr>
                <w:ins w:id="5183" w:author="Joseph_The best luck" w:date="2012-05-21T06:55:00Z"/>
                <w:del w:id="5184" w:author="Joseph_The Best Luck" w:date="2012-07-25T05:17:00Z"/>
                <w:rFonts w:ascii="Times New Roman" w:hAnsi="Times New Roman" w:cs="Times New Roman"/>
                <w:bCs/>
                <w:color w:val="000000"/>
                <w:sz w:val="20"/>
                <w:szCs w:val="20"/>
              </w:rPr>
              <w:pPrChange w:id="5185" w:author="Joseph_The Best Luck" w:date="2012-07-25T05:13:00Z">
                <w:pPr>
                  <w:autoSpaceDE w:val="0"/>
                  <w:autoSpaceDN w:val="0"/>
                  <w:adjustRightInd w:val="0"/>
                  <w:spacing w:after="200" w:line="276" w:lineRule="auto"/>
                </w:pPr>
              </w:pPrChange>
            </w:pPr>
            <w:moveFrom w:id="5186" w:author="Joseph_The Best Luck" w:date="2012-07-25T05:14:00Z">
              <w:ins w:id="5187" w:author="Joseph_The best luck" w:date="2012-05-21T06:55:00Z">
                <w:del w:id="5188" w:author="Joseph_The Best Luck" w:date="2012-07-25T05:17:00Z">
                  <w:r w:rsidRPr="00D15282" w:rsidDel="003A088C">
                    <w:rPr>
                      <w:rFonts w:ascii="Times New Roman" w:hAnsi="Times New Roman" w:cs="Times New Roman"/>
                      <w:bCs/>
                      <w:color w:val="000000"/>
                      <w:sz w:val="20"/>
                      <w:szCs w:val="20"/>
                    </w:rPr>
                    <w:delText xml:space="preserve">Trust is the perception of confidence in the exchange partner's integrity and reliability (p.23) </w:delText>
                  </w:r>
                </w:del>
              </w:ins>
            </w:moveFrom>
          </w:p>
        </w:tc>
      </w:tr>
      <w:tr w:rsidR="002918BE" w:rsidRPr="00D15282" w:rsidDel="003A088C" w:rsidTr="000B64CC">
        <w:trPr>
          <w:trHeight w:val="217"/>
          <w:ins w:id="5189" w:author="Joseph_The best luck" w:date="2012-05-21T06:55:00Z"/>
          <w:del w:id="5190" w:author="Joseph_The Best Luck" w:date="2012-07-25T05:17:00Z"/>
          <w:trPrChange w:id="5191" w:author="Joseph_The best luck" w:date="2012-06-04T05:29:00Z">
            <w:trPr>
              <w:trHeight w:val="217"/>
            </w:trPr>
          </w:trPrChange>
        </w:trPr>
        <w:tc>
          <w:tcPr>
            <w:tcW w:w="2160" w:type="dxa"/>
            <w:tcPrChange w:id="5192" w:author="Joseph_The best luck" w:date="2012-06-04T05:29:00Z">
              <w:tcPr>
                <w:tcW w:w="2160" w:type="dxa"/>
              </w:tcPr>
            </w:tcPrChange>
          </w:tcPr>
          <w:p w:rsidR="002918BE" w:rsidRPr="00D15282" w:rsidDel="003A088C" w:rsidRDefault="002918BE">
            <w:pPr>
              <w:rPr>
                <w:ins w:id="5193" w:author="Joseph_The best luck" w:date="2012-05-21T06:55:00Z"/>
                <w:del w:id="5194" w:author="Joseph_The Best Luck" w:date="2012-07-25T05:17:00Z"/>
                <w:rFonts w:ascii="Times New Roman" w:hAnsi="Times New Roman" w:cs="Times New Roman"/>
                <w:bCs/>
                <w:color w:val="000000"/>
                <w:sz w:val="20"/>
                <w:szCs w:val="20"/>
              </w:rPr>
              <w:pPrChange w:id="5195" w:author="Joseph_The Best Luck" w:date="2012-07-25T05:13:00Z">
                <w:pPr>
                  <w:autoSpaceDE w:val="0"/>
                  <w:autoSpaceDN w:val="0"/>
                  <w:adjustRightInd w:val="0"/>
                  <w:spacing w:after="200" w:line="276" w:lineRule="auto"/>
                </w:pPr>
              </w:pPrChange>
            </w:pPr>
            <w:moveFrom w:id="5196" w:author="Joseph_The Best Luck" w:date="2012-07-25T05:14:00Z">
              <w:ins w:id="5197" w:author="Joseph_The best luck" w:date="2012-05-21T06:55:00Z">
                <w:del w:id="5198" w:author="Joseph_The Best Luck" w:date="2012-07-25T05:17:00Z">
                  <w:r w:rsidRPr="00D15282" w:rsidDel="003A088C">
                    <w:rPr>
                      <w:rFonts w:ascii="Times New Roman" w:hAnsi="Times New Roman" w:cs="Times New Roman"/>
                      <w:bCs/>
                      <w:color w:val="000000"/>
                      <w:sz w:val="20"/>
                      <w:szCs w:val="20"/>
                    </w:rPr>
                    <w:delText xml:space="preserve">Crosby, Evans, and Cowles (1990) </w:delText>
                  </w:r>
                </w:del>
              </w:ins>
            </w:moveFrom>
          </w:p>
        </w:tc>
        <w:tc>
          <w:tcPr>
            <w:tcW w:w="1530" w:type="dxa"/>
            <w:tcPrChange w:id="5199" w:author="Joseph_The best luck" w:date="2012-06-04T05:29:00Z">
              <w:tcPr>
                <w:tcW w:w="1530" w:type="dxa"/>
              </w:tcPr>
            </w:tcPrChange>
          </w:tcPr>
          <w:p w:rsidR="002918BE" w:rsidRPr="00D15282" w:rsidDel="003A088C" w:rsidRDefault="002918BE">
            <w:pPr>
              <w:rPr>
                <w:ins w:id="5200" w:author="Joseph_The best luck" w:date="2012-05-21T06:55:00Z"/>
                <w:del w:id="5201" w:author="Joseph_The Best Luck" w:date="2012-07-25T05:17:00Z"/>
                <w:rFonts w:ascii="Times New Roman" w:hAnsi="Times New Roman" w:cs="Times New Roman"/>
                <w:bCs/>
                <w:color w:val="000000"/>
                <w:sz w:val="20"/>
                <w:szCs w:val="20"/>
              </w:rPr>
              <w:pPrChange w:id="5202" w:author="Joseph_The Best Luck" w:date="2012-07-25T05:13:00Z">
                <w:pPr>
                  <w:autoSpaceDE w:val="0"/>
                  <w:autoSpaceDN w:val="0"/>
                  <w:adjustRightInd w:val="0"/>
                  <w:spacing w:after="200" w:line="276" w:lineRule="auto"/>
                </w:pPr>
              </w:pPrChange>
            </w:pPr>
            <w:moveFrom w:id="5203" w:author="Joseph_The Best Luck" w:date="2012-07-25T05:14:00Z">
              <w:ins w:id="5204" w:author="Joseph_The best luck" w:date="2012-05-21T06:55:00Z">
                <w:del w:id="5205"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206" w:author="Joseph_The best luck" w:date="2012-06-04T05:29:00Z">
              <w:tcPr>
                <w:tcW w:w="5670" w:type="dxa"/>
              </w:tcPr>
            </w:tcPrChange>
          </w:tcPr>
          <w:p w:rsidR="002918BE" w:rsidRPr="00D15282" w:rsidDel="003A088C" w:rsidRDefault="002918BE">
            <w:pPr>
              <w:rPr>
                <w:ins w:id="5207" w:author="Joseph_The best luck" w:date="2012-05-21T06:55:00Z"/>
                <w:del w:id="5208" w:author="Joseph_The Best Luck" w:date="2012-07-25T05:17:00Z"/>
                <w:rFonts w:ascii="Times New Roman" w:hAnsi="Times New Roman" w:cs="Times New Roman"/>
                <w:bCs/>
                <w:color w:val="000000"/>
                <w:sz w:val="20"/>
                <w:szCs w:val="20"/>
              </w:rPr>
              <w:pPrChange w:id="5209" w:author="Joseph_The Best Luck" w:date="2012-07-25T05:13:00Z">
                <w:pPr>
                  <w:autoSpaceDE w:val="0"/>
                  <w:autoSpaceDN w:val="0"/>
                  <w:adjustRightInd w:val="0"/>
                  <w:spacing w:after="200" w:line="276" w:lineRule="auto"/>
                </w:pPr>
              </w:pPrChange>
            </w:pPr>
            <w:moveFrom w:id="5210" w:author="Joseph_The Best Luck" w:date="2012-07-25T05:14:00Z">
              <w:ins w:id="5211" w:author="Joseph_The best luck" w:date="2012-05-21T06:55:00Z">
                <w:del w:id="5212" w:author="Joseph_The Best Luck" w:date="2012-07-25T05:17:00Z">
                  <w:r w:rsidRPr="00D15282" w:rsidDel="003A088C">
                    <w:rPr>
                      <w:rFonts w:ascii="Times New Roman" w:hAnsi="Times New Roman" w:cs="Times New Roman"/>
                      <w:bCs/>
                      <w:color w:val="000000"/>
                      <w:sz w:val="20"/>
                      <w:szCs w:val="20"/>
                    </w:rPr>
                    <w:delText xml:space="preserve">Customer's confident belief that the salesperson can be relied upon to behave in a manner that serves long-term customer interests. </w:delText>
                  </w:r>
                </w:del>
              </w:ins>
            </w:moveFrom>
          </w:p>
        </w:tc>
      </w:tr>
      <w:tr w:rsidR="002918BE" w:rsidRPr="00D15282" w:rsidDel="003A088C" w:rsidTr="000B64CC">
        <w:trPr>
          <w:trHeight w:val="419"/>
          <w:ins w:id="5213" w:author="Joseph_The best luck" w:date="2012-05-21T06:55:00Z"/>
          <w:del w:id="5214" w:author="Joseph_The Best Luck" w:date="2012-07-25T05:17:00Z"/>
          <w:trPrChange w:id="5215" w:author="Joseph_The best luck" w:date="2012-06-04T05:29:00Z">
            <w:trPr>
              <w:trHeight w:val="419"/>
            </w:trPr>
          </w:trPrChange>
        </w:trPr>
        <w:tc>
          <w:tcPr>
            <w:tcW w:w="2160" w:type="dxa"/>
            <w:tcPrChange w:id="5216" w:author="Joseph_The best luck" w:date="2012-06-04T05:29:00Z">
              <w:tcPr>
                <w:tcW w:w="2160" w:type="dxa"/>
              </w:tcPr>
            </w:tcPrChange>
          </w:tcPr>
          <w:p w:rsidR="002918BE" w:rsidRPr="00D15282" w:rsidDel="003A088C" w:rsidRDefault="002918BE">
            <w:pPr>
              <w:rPr>
                <w:ins w:id="5217" w:author="Joseph_The best luck" w:date="2012-05-21T06:55:00Z"/>
                <w:del w:id="5218" w:author="Joseph_The Best Luck" w:date="2012-07-25T05:17:00Z"/>
                <w:rFonts w:ascii="Times New Roman" w:hAnsi="Times New Roman" w:cs="Times New Roman"/>
                <w:bCs/>
                <w:color w:val="000000"/>
                <w:sz w:val="20"/>
                <w:szCs w:val="20"/>
              </w:rPr>
              <w:pPrChange w:id="5219" w:author="Joseph_The Best Luck" w:date="2012-07-25T05:13:00Z">
                <w:pPr>
                  <w:autoSpaceDE w:val="0"/>
                  <w:autoSpaceDN w:val="0"/>
                  <w:adjustRightInd w:val="0"/>
                  <w:spacing w:after="200" w:line="276" w:lineRule="auto"/>
                </w:pPr>
              </w:pPrChange>
            </w:pPr>
            <w:moveFrom w:id="5220" w:author="Joseph_The Best Luck" w:date="2012-07-25T05:14:00Z">
              <w:ins w:id="5221" w:author="Joseph_The best luck" w:date="2012-05-21T06:55:00Z">
                <w:del w:id="5222" w:author="Joseph_The Best Luck" w:date="2012-07-25T05:17:00Z">
                  <w:r w:rsidRPr="00D15282" w:rsidDel="003A088C">
                    <w:rPr>
                      <w:rFonts w:ascii="Times New Roman" w:hAnsi="Times New Roman" w:cs="Times New Roman"/>
                      <w:bCs/>
                      <w:color w:val="000000"/>
                      <w:sz w:val="20"/>
                      <w:szCs w:val="20"/>
                    </w:rPr>
                    <w:delText xml:space="preserve">Doney and Cannon (1997) </w:delText>
                  </w:r>
                </w:del>
              </w:ins>
            </w:moveFrom>
          </w:p>
        </w:tc>
        <w:tc>
          <w:tcPr>
            <w:tcW w:w="1530" w:type="dxa"/>
            <w:tcPrChange w:id="5223" w:author="Joseph_The best luck" w:date="2012-06-04T05:29:00Z">
              <w:tcPr>
                <w:tcW w:w="1530" w:type="dxa"/>
              </w:tcPr>
            </w:tcPrChange>
          </w:tcPr>
          <w:p w:rsidR="002918BE" w:rsidRPr="00D15282" w:rsidDel="003A088C" w:rsidRDefault="002918BE">
            <w:pPr>
              <w:rPr>
                <w:ins w:id="5224" w:author="Joseph_The best luck" w:date="2012-05-21T06:55:00Z"/>
                <w:del w:id="5225" w:author="Joseph_The Best Luck" w:date="2012-07-25T05:17:00Z"/>
                <w:rFonts w:ascii="Times New Roman" w:hAnsi="Times New Roman" w:cs="Times New Roman"/>
                <w:bCs/>
                <w:color w:val="000000"/>
                <w:sz w:val="20"/>
                <w:szCs w:val="20"/>
              </w:rPr>
              <w:pPrChange w:id="5226" w:author="Joseph_The Best Luck" w:date="2012-07-25T05:13:00Z">
                <w:pPr>
                  <w:autoSpaceDE w:val="0"/>
                  <w:autoSpaceDN w:val="0"/>
                  <w:adjustRightInd w:val="0"/>
                  <w:spacing w:after="200" w:line="276" w:lineRule="auto"/>
                </w:pPr>
              </w:pPrChange>
            </w:pPr>
            <w:moveFrom w:id="5227" w:author="Joseph_The Best Luck" w:date="2012-07-25T05:14:00Z">
              <w:ins w:id="5228" w:author="Joseph_The best luck" w:date="2012-05-21T06:55:00Z">
                <w:del w:id="5229"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230" w:author="Joseph_The best luck" w:date="2012-06-04T05:29:00Z">
              <w:tcPr>
                <w:tcW w:w="5670" w:type="dxa"/>
              </w:tcPr>
            </w:tcPrChange>
          </w:tcPr>
          <w:p w:rsidR="002918BE" w:rsidRPr="00D15282" w:rsidDel="003A088C" w:rsidRDefault="002918BE">
            <w:pPr>
              <w:rPr>
                <w:ins w:id="5231" w:author="Joseph_The best luck" w:date="2012-05-21T06:55:00Z"/>
                <w:del w:id="5232" w:author="Joseph_The Best Luck" w:date="2012-07-25T05:17:00Z"/>
                <w:rFonts w:ascii="Times New Roman" w:hAnsi="Times New Roman" w:cs="Times New Roman"/>
                <w:bCs/>
                <w:color w:val="000000"/>
                <w:sz w:val="20"/>
                <w:szCs w:val="20"/>
              </w:rPr>
              <w:pPrChange w:id="5233" w:author="Joseph_The Best Luck" w:date="2012-07-25T05:13:00Z">
                <w:pPr>
                  <w:autoSpaceDE w:val="0"/>
                  <w:autoSpaceDN w:val="0"/>
                  <w:adjustRightInd w:val="0"/>
                  <w:spacing w:after="200" w:line="276" w:lineRule="auto"/>
                </w:pPr>
              </w:pPrChange>
            </w:pPr>
            <w:moveFrom w:id="5234" w:author="Joseph_The Best Luck" w:date="2012-07-25T05:14:00Z">
              <w:ins w:id="5235" w:author="Joseph_The best luck" w:date="2012-05-21T06:55:00Z">
                <w:del w:id="5236" w:author="Joseph_The Best Luck" w:date="2012-07-25T05:17:00Z">
                  <w:r w:rsidRPr="00D15282" w:rsidDel="003A088C">
                    <w:rPr>
                      <w:rFonts w:ascii="Times New Roman" w:hAnsi="Times New Roman" w:cs="Times New Roman"/>
                      <w:bCs/>
                      <w:color w:val="000000"/>
                      <w:sz w:val="20"/>
                      <w:szCs w:val="20"/>
                    </w:rPr>
                    <w:delText xml:space="preserve">The customer's perception of the salesperson's credibility (expectancy that the salesperson's statement can be relied on) and benevolence (extent to which the salesperson is interested in the customer's welfare). </w:delText>
                  </w:r>
                </w:del>
              </w:ins>
            </w:moveFrom>
          </w:p>
        </w:tc>
      </w:tr>
      <w:tr w:rsidR="002918BE" w:rsidRPr="00D15282" w:rsidDel="003A088C" w:rsidTr="000B64CC">
        <w:trPr>
          <w:trHeight w:val="521"/>
          <w:ins w:id="5237" w:author="Joseph_The best luck" w:date="2012-05-21T06:55:00Z"/>
          <w:del w:id="5238" w:author="Joseph_The Best Luck" w:date="2012-07-25T05:17:00Z"/>
          <w:trPrChange w:id="5239" w:author="Joseph_The best luck" w:date="2012-06-04T05:29:00Z">
            <w:trPr>
              <w:trHeight w:val="521"/>
            </w:trPr>
          </w:trPrChange>
        </w:trPr>
        <w:tc>
          <w:tcPr>
            <w:tcW w:w="2160" w:type="dxa"/>
            <w:tcPrChange w:id="5240" w:author="Joseph_The best luck" w:date="2012-06-04T05:29:00Z">
              <w:tcPr>
                <w:tcW w:w="2160" w:type="dxa"/>
              </w:tcPr>
            </w:tcPrChange>
          </w:tcPr>
          <w:p w:rsidR="002918BE" w:rsidRPr="00D15282" w:rsidDel="003A088C" w:rsidRDefault="002918BE">
            <w:pPr>
              <w:rPr>
                <w:ins w:id="5241" w:author="Joseph_The best luck" w:date="2012-05-21T06:55:00Z"/>
                <w:del w:id="5242" w:author="Joseph_The Best Luck" w:date="2012-07-25T05:17:00Z"/>
                <w:rFonts w:ascii="Times New Roman" w:hAnsi="Times New Roman" w:cs="Times New Roman"/>
                <w:bCs/>
                <w:color w:val="000000"/>
                <w:sz w:val="20"/>
                <w:szCs w:val="20"/>
              </w:rPr>
              <w:pPrChange w:id="5243" w:author="Joseph_The Best Luck" w:date="2012-07-25T05:13:00Z">
                <w:pPr>
                  <w:autoSpaceDE w:val="0"/>
                  <w:autoSpaceDN w:val="0"/>
                  <w:adjustRightInd w:val="0"/>
                  <w:spacing w:after="200" w:line="276" w:lineRule="auto"/>
                </w:pPr>
              </w:pPrChange>
            </w:pPr>
            <w:moveFrom w:id="5244" w:author="Joseph_The Best Luck" w:date="2012-07-25T05:14:00Z">
              <w:ins w:id="5245" w:author="Joseph_The best luck" w:date="2012-05-21T06:55:00Z">
                <w:del w:id="5246" w:author="Joseph_The Best Luck" w:date="2012-07-25T05:17:00Z">
                  <w:r w:rsidRPr="00D15282" w:rsidDel="003A088C">
                    <w:rPr>
                      <w:rFonts w:ascii="Times New Roman" w:hAnsi="Times New Roman" w:cs="Times New Roman"/>
                      <w:bCs/>
                      <w:color w:val="000000"/>
                      <w:sz w:val="20"/>
                      <w:szCs w:val="20"/>
                    </w:rPr>
                    <w:delText xml:space="preserve">Ganesan (1994) </w:delText>
                  </w:r>
                </w:del>
              </w:ins>
            </w:moveFrom>
          </w:p>
        </w:tc>
        <w:tc>
          <w:tcPr>
            <w:tcW w:w="1530" w:type="dxa"/>
            <w:tcPrChange w:id="5247" w:author="Joseph_The best luck" w:date="2012-06-04T05:29:00Z">
              <w:tcPr>
                <w:tcW w:w="1530" w:type="dxa"/>
              </w:tcPr>
            </w:tcPrChange>
          </w:tcPr>
          <w:p w:rsidR="002918BE" w:rsidRPr="00D15282" w:rsidDel="003A088C" w:rsidRDefault="002918BE">
            <w:pPr>
              <w:rPr>
                <w:ins w:id="5248" w:author="Joseph_The best luck" w:date="2012-05-21T06:55:00Z"/>
                <w:del w:id="5249" w:author="Joseph_The Best Luck" w:date="2012-07-25T05:17:00Z"/>
                <w:rFonts w:ascii="Times New Roman" w:hAnsi="Times New Roman" w:cs="Times New Roman"/>
                <w:bCs/>
                <w:color w:val="000000"/>
                <w:sz w:val="20"/>
                <w:szCs w:val="20"/>
              </w:rPr>
              <w:pPrChange w:id="5250" w:author="Joseph_The Best Luck" w:date="2012-07-25T05:13:00Z">
                <w:pPr>
                  <w:autoSpaceDE w:val="0"/>
                  <w:autoSpaceDN w:val="0"/>
                  <w:adjustRightInd w:val="0"/>
                  <w:spacing w:after="200" w:line="276" w:lineRule="auto"/>
                </w:pPr>
              </w:pPrChange>
            </w:pPr>
            <w:moveFrom w:id="5251" w:author="Joseph_The Best Luck" w:date="2012-07-25T05:14:00Z">
              <w:ins w:id="5252" w:author="Joseph_The best luck" w:date="2012-05-21T06:55:00Z">
                <w:del w:id="5253"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254" w:author="Joseph_The best luck" w:date="2012-06-04T05:29:00Z">
              <w:tcPr>
                <w:tcW w:w="5670" w:type="dxa"/>
              </w:tcPr>
            </w:tcPrChange>
          </w:tcPr>
          <w:p w:rsidR="002918BE" w:rsidRPr="00D15282" w:rsidDel="003A088C" w:rsidRDefault="002918BE">
            <w:pPr>
              <w:rPr>
                <w:ins w:id="5255" w:author="Joseph_The best luck" w:date="2012-05-21T06:55:00Z"/>
                <w:del w:id="5256" w:author="Joseph_The Best Luck" w:date="2012-07-25T05:17:00Z"/>
                <w:rFonts w:ascii="Times New Roman" w:hAnsi="Times New Roman" w:cs="Times New Roman"/>
                <w:bCs/>
                <w:color w:val="000000"/>
                <w:sz w:val="20"/>
                <w:szCs w:val="20"/>
              </w:rPr>
              <w:pPrChange w:id="5257" w:author="Joseph_The Best Luck" w:date="2012-07-25T05:13:00Z">
                <w:pPr>
                  <w:autoSpaceDE w:val="0"/>
                  <w:autoSpaceDN w:val="0"/>
                  <w:adjustRightInd w:val="0"/>
                  <w:spacing w:after="200" w:line="276" w:lineRule="auto"/>
                </w:pPr>
              </w:pPrChange>
            </w:pPr>
            <w:moveFrom w:id="5258" w:author="Joseph_The Best Luck" w:date="2012-07-25T05:14:00Z">
              <w:ins w:id="5259" w:author="Joseph_The best luck" w:date="2012-05-21T06:55:00Z">
                <w:del w:id="5260" w:author="Joseph_The Best Luck" w:date="2012-07-25T05:17:00Z">
                  <w:r w:rsidRPr="00D15282" w:rsidDel="003A088C">
                    <w:rPr>
                      <w:rFonts w:ascii="Times New Roman" w:hAnsi="Times New Roman" w:cs="Times New Roman"/>
                      <w:bCs/>
                      <w:color w:val="000000"/>
                      <w:sz w:val="20"/>
                      <w:szCs w:val="20"/>
                    </w:rPr>
                    <w:delText xml:space="preserve">Willingness to rely on an exchange partner in whom one has confidence. Two components: (1) objective credibility, belief that the other has the expertise to perform the job, and (2) benevolence, belief that the other has motives beneficial to the target when new conditions arise for which a commitment was not made. </w:delText>
                  </w:r>
                </w:del>
              </w:ins>
            </w:moveFrom>
          </w:p>
        </w:tc>
      </w:tr>
      <w:tr w:rsidR="002918BE" w:rsidRPr="00D15282" w:rsidDel="003A088C" w:rsidTr="000B64CC">
        <w:trPr>
          <w:trHeight w:val="217"/>
          <w:ins w:id="5261" w:author="Joseph_The best luck" w:date="2012-05-21T06:55:00Z"/>
          <w:del w:id="5262" w:author="Joseph_The Best Luck" w:date="2012-07-25T05:17:00Z"/>
          <w:trPrChange w:id="5263" w:author="Joseph_The best luck" w:date="2012-06-04T05:29:00Z">
            <w:trPr>
              <w:trHeight w:val="217"/>
            </w:trPr>
          </w:trPrChange>
        </w:trPr>
        <w:tc>
          <w:tcPr>
            <w:tcW w:w="2160" w:type="dxa"/>
            <w:tcPrChange w:id="5264" w:author="Joseph_The best luck" w:date="2012-06-04T05:29:00Z">
              <w:tcPr>
                <w:tcW w:w="2160" w:type="dxa"/>
              </w:tcPr>
            </w:tcPrChange>
          </w:tcPr>
          <w:p w:rsidR="002918BE" w:rsidRPr="00D15282" w:rsidDel="003A088C" w:rsidRDefault="002918BE">
            <w:pPr>
              <w:rPr>
                <w:ins w:id="5265" w:author="Joseph_The best luck" w:date="2012-05-21T06:55:00Z"/>
                <w:del w:id="5266" w:author="Joseph_The Best Luck" w:date="2012-07-25T05:17:00Z"/>
                <w:rFonts w:ascii="Times New Roman" w:hAnsi="Times New Roman" w:cs="Times New Roman"/>
                <w:bCs/>
                <w:color w:val="000000"/>
                <w:sz w:val="20"/>
                <w:szCs w:val="20"/>
              </w:rPr>
              <w:pPrChange w:id="5267" w:author="Joseph_The Best Luck" w:date="2012-07-25T05:13:00Z">
                <w:pPr>
                  <w:autoSpaceDE w:val="0"/>
                  <w:autoSpaceDN w:val="0"/>
                  <w:adjustRightInd w:val="0"/>
                  <w:spacing w:after="200" w:line="276" w:lineRule="auto"/>
                </w:pPr>
              </w:pPrChange>
            </w:pPr>
            <w:moveFrom w:id="5268" w:author="Joseph_The Best Luck" w:date="2012-07-25T05:14:00Z">
              <w:ins w:id="5269" w:author="Joseph_The best luck" w:date="2012-05-21T06:55:00Z">
                <w:del w:id="5270" w:author="Joseph_The Best Luck" w:date="2012-07-25T05:17:00Z">
                  <w:r w:rsidRPr="00D15282" w:rsidDel="003A088C">
                    <w:rPr>
                      <w:rFonts w:ascii="Times New Roman" w:hAnsi="Times New Roman" w:cs="Times New Roman"/>
                      <w:bCs/>
                      <w:color w:val="000000"/>
                      <w:sz w:val="20"/>
                      <w:szCs w:val="20"/>
                    </w:rPr>
                    <w:delText xml:space="preserve">Hawes, Mast, and Swan (1989) </w:delText>
                  </w:r>
                </w:del>
              </w:ins>
            </w:moveFrom>
          </w:p>
        </w:tc>
        <w:tc>
          <w:tcPr>
            <w:tcW w:w="1530" w:type="dxa"/>
            <w:tcPrChange w:id="5271" w:author="Joseph_The best luck" w:date="2012-06-04T05:29:00Z">
              <w:tcPr>
                <w:tcW w:w="1530" w:type="dxa"/>
              </w:tcPr>
            </w:tcPrChange>
          </w:tcPr>
          <w:p w:rsidR="002918BE" w:rsidRPr="00D15282" w:rsidDel="003A088C" w:rsidRDefault="002918BE">
            <w:pPr>
              <w:rPr>
                <w:ins w:id="5272" w:author="Joseph_The best luck" w:date="2012-05-21T06:55:00Z"/>
                <w:del w:id="5273" w:author="Joseph_The Best Luck" w:date="2012-07-25T05:17:00Z"/>
                <w:rFonts w:ascii="Times New Roman" w:hAnsi="Times New Roman" w:cs="Times New Roman"/>
                <w:bCs/>
                <w:color w:val="000000"/>
                <w:sz w:val="20"/>
                <w:szCs w:val="20"/>
              </w:rPr>
              <w:pPrChange w:id="5274" w:author="Joseph_The Best Luck" w:date="2012-07-25T05:13:00Z">
                <w:pPr>
                  <w:autoSpaceDE w:val="0"/>
                  <w:autoSpaceDN w:val="0"/>
                  <w:adjustRightInd w:val="0"/>
                  <w:spacing w:after="200" w:line="276" w:lineRule="auto"/>
                </w:pPr>
              </w:pPrChange>
            </w:pPr>
            <w:moveFrom w:id="5275" w:author="Joseph_The Best Luck" w:date="2012-07-25T05:14:00Z">
              <w:ins w:id="5276" w:author="Joseph_The best luck" w:date="2012-05-21T06:55:00Z">
                <w:del w:id="5277"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278" w:author="Joseph_The best luck" w:date="2012-06-04T05:29:00Z">
              <w:tcPr>
                <w:tcW w:w="5670" w:type="dxa"/>
              </w:tcPr>
            </w:tcPrChange>
          </w:tcPr>
          <w:p w:rsidR="002918BE" w:rsidRPr="00D15282" w:rsidDel="003A088C" w:rsidRDefault="002918BE">
            <w:pPr>
              <w:rPr>
                <w:ins w:id="5279" w:author="Joseph_The best luck" w:date="2012-05-21T06:55:00Z"/>
                <w:del w:id="5280" w:author="Joseph_The Best Luck" w:date="2012-07-25T05:17:00Z"/>
                <w:rFonts w:ascii="Times New Roman" w:hAnsi="Times New Roman" w:cs="Times New Roman"/>
                <w:bCs/>
                <w:color w:val="000000"/>
                <w:sz w:val="20"/>
                <w:szCs w:val="20"/>
              </w:rPr>
              <w:pPrChange w:id="5281" w:author="Joseph_The Best Luck" w:date="2012-07-25T05:13:00Z">
                <w:pPr>
                  <w:autoSpaceDE w:val="0"/>
                  <w:autoSpaceDN w:val="0"/>
                  <w:adjustRightInd w:val="0"/>
                  <w:spacing w:after="200" w:line="276" w:lineRule="auto"/>
                </w:pPr>
              </w:pPrChange>
            </w:pPr>
            <w:moveFrom w:id="5282" w:author="Joseph_The Best Luck" w:date="2012-07-25T05:14:00Z">
              <w:ins w:id="5283" w:author="Joseph_The best luck" w:date="2012-05-21T06:55:00Z">
                <w:del w:id="5284" w:author="Joseph_The Best Luck" w:date="2012-07-25T05:17:00Z">
                  <w:r w:rsidRPr="00D15282" w:rsidDel="003A088C">
                    <w:rPr>
                      <w:rFonts w:ascii="Times New Roman" w:hAnsi="Times New Roman" w:cs="Times New Roman"/>
                      <w:bCs/>
                      <w:color w:val="000000"/>
                      <w:sz w:val="20"/>
                      <w:szCs w:val="20"/>
                    </w:rPr>
                    <w:delText xml:space="preserve">Reliance upon information from another person about uncertain environment states and outcomes in a risky situation. </w:delText>
                  </w:r>
                </w:del>
              </w:ins>
            </w:moveFrom>
          </w:p>
        </w:tc>
      </w:tr>
      <w:tr w:rsidR="002918BE" w:rsidRPr="00D15282" w:rsidDel="003A088C" w:rsidTr="000B64CC">
        <w:trPr>
          <w:trHeight w:val="217"/>
          <w:ins w:id="5285" w:author="Joseph_The best luck" w:date="2012-05-21T06:55:00Z"/>
          <w:del w:id="5286" w:author="Joseph_The Best Luck" w:date="2012-07-25T05:17:00Z"/>
          <w:trPrChange w:id="5287" w:author="Joseph_The best luck" w:date="2012-06-04T05:29:00Z">
            <w:trPr>
              <w:trHeight w:val="217"/>
            </w:trPr>
          </w:trPrChange>
        </w:trPr>
        <w:tc>
          <w:tcPr>
            <w:tcW w:w="2160" w:type="dxa"/>
            <w:tcPrChange w:id="5288" w:author="Joseph_The best luck" w:date="2012-06-04T05:29:00Z">
              <w:tcPr>
                <w:tcW w:w="2160" w:type="dxa"/>
              </w:tcPr>
            </w:tcPrChange>
          </w:tcPr>
          <w:p w:rsidR="002918BE" w:rsidRPr="00D15282" w:rsidDel="003A088C" w:rsidRDefault="002918BE">
            <w:pPr>
              <w:rPr>
                <w:ins w:id="5289" w:author="Joseph_The best luck" w:date="2012-05-21T06:55:00Z"/>
                <w:del w:id="5290" w:author="Joseph_The Best Luck" w:date="2012-07-25T05:17:00Z"/>
                <w:rFonts w:ascii="Times New Roman" w:hAnsi="Times New Roman" w:cs="Times New Roman"/>
                <w:bCs/>
                <w:color w:val="000000"/>
                <w:sz w:val="20"/>
                <w:szCs w:val="20"/>
              </w:rPr>
              <w:pPrChange w:id="5291" w:author="Joseph_The Best Luck" w:date="2012-07-25T05:13:00Z">
                <w:pPr>
                  <w:autoSpaceDE w:val="0"/>
                  <w:autoSpaceDN w:val="0"/>
                  <w:adjustRightInd w:val="0"/>
                  <w:spacing w:after="200" w:line="276" w:lineRule="auto"/>
                </w:pPr>
              </w:pPrChange>
            </w:pPr>
            <w:moveFrom w:id="5292" w:author="Joseph_The Best Luck" w:date="2012-07-25T05:14:00Z">
              <w:ins w:id="5293" w:author="Joseph_The best luck" w:date="2012-05-21T06:55:00Z">
                <w:del w:id="5294" w:author="Joseph_The Best Luck" w:date="2012-07-25T05:17:00Z">
                  <w:r w:rsidRPr="00D15282" w:rsidDel="003A088C">
                    <w:rPr>
                      <w:rFonts w:ascii="Times New Roman" w:hAnsi="Times New Roman" w:cs="Times New Roman"/>
                      <w:bCs/>
                      <w:color w:val="000000"/>
                      <w:sz w:val="20"/>
                      <w:szCs w:val="20"/>
                    </w:rPr>
                    <w:delText xml:space="preserve">Legace and Gassenheimer (1991) </w:delText>
                  </w:r>
                </w:del>
              </w:ins>
            </w:moveFrom>
          </w:p>
        </w:tc>
        <w:tc>
          <w:tcPr>
            <w:tcW w:w="1530" w:type="dxa"/>
            <w:tcPrChange w:id="5295" w:author="Joseph_The best luck" w:date="2012-06-04T05:29:00Z">
              <w:tcPr>
                <w:tcW w:w="1530" w:type="dxa"/>
              </w:tcPr>
            </w:tcPrChange>
          </w:tcPr>
          <w:p w:rsidR="002918BE" w:rsidRPr="00D15282" w:rsidDel="003A088C" w:rsidRDefault="002918BE">
            <w:pPr>
              <w:rPr>
                <w:ins w:id="5296" w:author="Joseph_The best luck" w:date="2012-05-21T06:55:00Z"/>
                <w:del w:id="5297" w:author="Joseph_The Best Luck" w:date="2012-07-25T05:17:00Z"/>
                <w:rFonts w:ascii="Times New Roman" w:hAnsi="Times New Roman" w:cs="Times New Roman"/>
                <w:bCs/>
                <w:color w:val="000000"/>
                <w:sz w:val="20"/>
                <w:szCs w:val="20"/>
              </w:rPr>
              <w:pPrChange w:id="5298" w:author="Joseph_The Best Luck" w:date="2012-07-25T05:13:00Z">
                <w:pPr>
                  <w:autoSpaceDE w:val="0"/>
                  <w:autoSpaceDN w:val="0"/>
                  <w:adjustRightInd w:val="0"/>
                  <w:spacing w:after="200" w:line="276" w:lineRule="auto"/>
                </w:pPr>
              </w:pPrChange>
            </w:pPr>
            <w:moveFrom w:id="5299" w:author="Joseph_The Best Luck" w:date="2012-07-25T05:14:00Z">
              <w:ins w:id="5300" w:author="Joseph_The best luck" w:date="2012-05-21T06:55:00Z">
                <w:del w:id="5301"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302" w:author="Joseph_The best luck" w:date="2012-06-04T05:29:00Z">
              <w:tcPr>
                <w:tcW w:w="5670" w:type="dxa"/>
              </w:tcPr>
            </w:tcPrChange>
          </w:tcPr>
          <w:p w:rsidR="002918BE" w:rsidRPr="00D15282" w:rsidDel="003A088C" w:rsidRDefault="002918BE">
            <w:pPr>
              <w:rPr>
                <w:ins w:id="5303" w:author="Joseph_The best luck" w:date="2012-05-21T06:55:00Z"/>
                <w:del w:id="5304" w:author="Joseph_The Best Luck" w:date="2012-07-25T05:17:00Z"/>
                <w:rFonts w:ascii="Times New Roman" w:hAnsi="Times New Roman" w:cs="Times New Roman"/>
                <w:bCs/>
                <w:color w:val="000000"/>
                <w:sz w:val="20"/>
                <w:szCs w:val="20"/>
              </w:rPr>
              <w:pPrChange w:id="5305" w:author="Joseph_The Best Luck" w:date="2012-07-25T05:13:00Z">
                <w:pPr>
                  <w:autoSpaceDE w:val="0"/>
                  <w:autoSpaceDN w:val="0"/>
                  <w:adjustRightInd w:val="0"/>
                  <w:spacing w:after="200" w:line="276" w:lineRule="auto"/>
                </w:pPr>
              </w:pPrChange>
            </w:pPr>
            <w:moveFrom w:id="5306" w:author="Joseph_The Best Luck" w:date="2012-07-25T05:14:00Z">
              <w:ins w:id="5307" w:author="Joseph_The best luck" w:date="2012-05-21T06:55:00Z">
                <w:del w:id="5308" w:author="Joseph_The Best Luck" w:date="2012-07-25T05:17:00Z">
                  <w:r w:rsidRPr="00D15282" w:rsidDel="003A088C">
                    <w:rPr>
                      <w:rFonts w:ascii="Times New Roman" w:hAnsi="Times New Roman" w:cs="Times New Roman"/>
                      <w:bCs/>
                      <w:color w:val="000000"/>
                      <w:sz w:val="20"/>
                      <w:szCs w:val="20"/>
                    </w:rPr>
                    <w:delText xml:space="preserve">An attitude that leads someone to commit to a possible loss contingent on the future behavior of the other person. </w:delText>
                  </w:r>
                </w:del>
              </w:ins>
            </w:moveFrom>
          </w:p>
        </w:tc>
      </w:tr>
      <w:tr w:rsidR="002918BE" w:rsidRPr="00D15282" w:rsidDel="003A088C" w:rsidTr="000B64CC">
        <w:trPr>
          <w:trHeight w:val="217"/>
          <w:ins w:id="5309" w:author="Joseph_The best luck" w:date="2012-05-21T06:55:00Z"/>
          <w:del w:id="5310" w:author="Joseph_The Best Luck" w:date="2012-07-25T05:17:00Z"/>
          <w:trPrChange w:id="5311" w:author="Joseph_The best luck" w:date="2012-06-04T05:29:00Z">
            <w:trPr>
              <w:trHeight w:val="217"/>
            </w:trPr>
          </w:trPrChange>
        </w:trPr>
        <w:tc>
          <w:tcPr>
            <w:tcW w:w="2160" w:type="dxa"/>
            <w:tcPrChange w:id="5312" w:author="Joseph_The best luck" w:date="2012-06-04T05:29:00Z">
              <w:tcPr>
                <w:tcW w:w="2160" w:type="dxa"/>
              </w:tcPr>
            </w:tcPrChange>
          </w:tcPr>
          <w:p w:rsidR="002918BE" w:rsidRPr="00D15282" w:rsidDel="003A088C" w:rsidRDefault="002918BE">
            <w:pPr>
              <w:rPr>
                <w:ins w:id="5313" w:author="Joseph_The best luck" w:date="2012-05-21T06:55:00Z"/>
                <w:del w:id="5314" w:author="Joseph_The Best Luck" w:date="2012-07-25T05:17:00Z"/>
                <w:rFonts w:ascii="Times New Roman" w:hAnsi="Times New Roman" w:cs="Times New Roman"/>
                <w:bCs/>
                <w:color w:val="000000"/>
                <w:sz w:val="20"/>
                <w:szCs w:val="20"/>
              </w:rPr>
              <w:pPrChange w:id="5315" w:author="Joseph_The Best Luck" w:date="2012-07-25T05:13:00Z">
                <w:pPr>
                  <w:autoSpaceDE w:val="0"/>
                  <w:autoSpaceDN w:val="0"/>
                  <w:adjustRightInd w:val="0"/>
                  <w:spacing w:after="200" w:line="276" w:lineRule="auto"/>
                </w:pPr>
              </w:pPrChange>
            </w:pPr>
            <w:moveFrom w:id="5316" w:author="Joseph_The Best Luck" w:date="2012-07-25T05:14:00Z">
              <w:ins w:id="5317" w:author="Joseph_The best luck" w:date="2012-05-21T06:55:00Z">
                <w:del w:id="5318" w:author="Joseph_The Best Luck" w:date="2012-07-25T05:17:00Z">
                  <w:r w:rsidRPr="00D15282" w:rsidDel="003A088C">
                    <w:rPr>
                      <w:rFonts w:ascii="Times New Roman" w:hAnsi="Times New Roman" w:cs="Times New Roman"/>
                      <w:bCs/>
                      <w:color w:val="000000"/>
                      <w:sz w:val="20"/>
                      <w:szCs w:val="20"/>
                    </w:rPr>
                    <w:delText xml:space="preserve">Schurr and Ozanne (1985) </w:delText>
                  </w:r>
                </w:del>
              </w:ins>
            </w:moveFrom>
          </w:p>
        </w:tc>
        <w:tc>
          <w:tcPr>
            <w:tcW w:w="1530" w:type="dxa"/>
            <w:tcPrChange w:id="5319" w:author="Joseph_The best luck" w:date="2012-06-04T05:29:00Z">
              <w:tcPr>
                <w:tcW w:w="1530" w:type="dxa"/>
              </w:tcPr>
            </w:tcPrChange>
          </w:tcPr>
          <w:p w:rsidR="002918BE" w:rsidRPr="00D15282" w:rsidDel="003A088C" w:rsidRDefault="002918BE">
            <w:pPr>
              <w:rPr>
                <w:ins w:id="5320" w:author="Joseph_The best luck" w:date="2012-05-21T06:55:00Z"/>
                <w:del w:id="5321" w:author="Joseph_The Best Luck" w:date="2012-07-25T05:17:00Z"/>
                <w:rFonts w:ascii="Times New Roman" w:hAnsi="Times New Roman" w:cs="Times New Roman"/>
                <w:bCs/>
                <w:color w:val="000000"/>
                <w:sz w:val="20"/>
                <w:szCs w:val="20"/>
              </w:rPr>
              <w:pPrChange w:id="5322" w:author="Joseph_The Best Luck" w:date="2012-07-25T05:13:00Z">
                <w:pPr>
                  <w:autoSpaceDE w:val="0"/>
                  <w:autoSpaceDN w:val="0"/>
                  <w:adjustRightInd w:val="0"/>
                  <w:spacing w:after="200" w:line="276" w:lineRule="auto"/>
                </w:pPr>
              </w:pPrChange>
            </w:pPr>
            <w:moveFrom w:id="5323" w:author="Joseph_The Best Luck" w:date="2012-07-25T05:14:00Z">
              <w:ins w:id="5324" w:author="Joseph_The best luck" w:date="2012-05-21T06:55:00Z">
                <w:del w:id="5325"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326" w:author="Joseph_The best luck" w:date="2012-06-04T05:29:00Z">
              <w:tcPr>
                <w:tcW w:w="5670" w:type="dxa"/>
              </w:tcPr>
            </w:tcPrChange>
          </w:tcPr>
          <w:p w:rsidR="002918BE" w:rsidRPr="00D15282" w:rsidDel="003A088C" w:rsidRDefault="002918BE">
            <w:pPr>
              <w:rPr>
                <w:ins w:id="5327" w:author="Joseph_The best luck" w:date="2012-05-21T06:55:00Z"/>
                <w:del w:id="5328" w:author="Joseph_The Best Luck" w:date="2012-07-25T05:17:00Z"/>
                <w:rFonts w:ascii="Times New Roman" w:hAnsi="Times New Roman" w:cs="Times New Roman"/>
                <w:bCs/>
                <w:color w:val="000000"/>
                <w:sz w:val="20"/>
                <w:szCs w:val="20"/>
              </w:rPr>
              <w:pPrChange w:id="5329" w:author="Joseph_The Best Luck" w:date="2012-07-25T05:13:00Z">
                <w:pPr>
                  <w:autoSpaceDE w:val="0"/>
                  <w:autoSpaceDN w:val="0"/>
                  <w:adjustRightInd w:val="0"/>
                  <w:spacing w:after="200" w:line="276" w:lineRule="auto"/>
                </w:pPr>
              </w:pPrChange>
            </w:pPr>
            <w:moveFrom w:id="5330" w:author="Joseph_The Best Luck" w:date="2012-07-25T05:14:00Z">
              <w:ins w:id="5331" w:author="Joseph_The best luck" w:date="2012-05-21T06:55:00Z">
                <w:del w:id="5332" w:author="Joseph_The Best Luck" w:date="2012-07-25T05:17:00Z">
                  <w:r w:rsidRPr="00D15282" w:rsidDel="003A088C">
                    <w:rPr>
                      <w:rFonts w:ascii="Times New Roman" w:hAnsi="Times New Roman" w:cs="Times New Roman"/>
                      <w:bCs/>
                      <w:color w:val="000000"/>
                      <w:sz w:val="20"/>
                      <w:szCs w:val="20"/>
                    </w:rPr>
                    <w:delText xml:space="preserve">The belief that a party's word or promise is reliable and that a party will fulfill its obligations in an exchange relationship. </w:delText>
                  </w:r>
                </w:del>
              </w:ins>
            </w:moveFrom>
          </w:p>
        </w:tc>
      </w:tr>
      <w:tr w:rsidR="002918BE" w:rsidRPr="00D15282" w:rsidDel="003A088C" w:rsidTr="000B64CC">
        <w:trPr>
          <w:trHeight w:val="419"/>
          <w:ins w:id="5333" w:author="Joseph_The best luck" w:date="2012-05-21T06:55:00Z"/>
          <w:del w:id="5334" w:author="Joseph_The Best Luck" w:date="2012-07-25T05:17:00Z"/>
          <w:trPrChange w:id="5335" w:author="Joseph_The best luck" w:date="2012-06-04T05:29:00Z">
            <w:trPr>
              <w:trHeight w:val="419"/>
            </w:trPr>
          </w:trPrChange>
        </w:trPr>
        <w:tc>
          <w:tcPr>
            <w:tcW w:w="2160" w:type="dxa"/>
            <w:tcPrChange w:id="5336" w:author="Joseph_The best luck" w:date="2012-06-04T05:29:00Z">
              <w:tcPr>
                <w:tcW w:w="2160" w:type="dxa"/>
              </w:tcPr>
            </w:tcPrChange>
          </w:tcPr>
          <w:p w:rsidR="002918BE" w:rsidRPr="00D15282" w:rsidDel="003A088C" w:rsidRDefault="002918BE">
            <w:pPr>
              <w:rPr>
                <w:ins w:id="5337" w:author="Joseph_The best luck" w:date="2012-05-21T06:55:00Z"/>
                <w:del w:id="5338" w:author="Joseph_The Best Luck" w:date="2012-07-25T05:17:00Z"/>
                <w:rFonts w:ascii="Times New Roman" w:hAnsi="Times New Roman" w:cs="Times New Roman"/>
                <w:bCs/>
                <w:color w:val="000000"/>
                <w:sz w:val="20"/>
                <w:szCs w:val="20"/>
              </w:rPr>
              <w:pPrChange w:id="5339" w:author="Joseph_The Best Luck" w:date="2012-07-25T05:13:00Z">
                <w:pPr>
                  <w:autoSpaceDE w:val="0"/>
                  <w:autoSpaceDN w:val="0"/>
                  <w:adjustRightInd w:val="0"/>
                  <w:spacing w:after="200" w:line="276" w:lineRule="auto"/>
                </w:pPr>
              </w:pPrChange>
            </w:pPr>
            <w:moveFrom w:id="5340" w:author="Joseph_The Best Luck" w:date="2012-07-25T05:14:00Z">
              <w:ins w:id="5341" w:author="Joseph_The best luck" w:date="2012-05-21T06:55:00Z">
                <w:del w:id="5342" w:author="Joseph_The Best Luck" w:date="2012-07-25T05:17:00Z">
                  <w:r w:rsidRPr="00D15282" w:rsidDel="003A088C">
                    <w:rPr>
                      <w:rFonts w:ascii="Times New Roman" w:hAnsi="Times New Roman" w:cs="Times New Roman"/>
                      <w:bCs/>
                      <w:color w:val="000000"/>
                      <w:sz w:val="20"/>
                      <w:szCs w:val="20"/>
                    </w:rPr>
                    <w:delText xml:space="preserve">Swan et al. (1988) </w:delText>
                  </w:r>
                </w:del>
              </w:ins>
            </w:moveFrom>
          </w:p>
        </w:tc>
        <w:tc>
          <w:tcPr>
            <w:tcW w:w="1530" w:type="dxa"/>
            <w:tcPrChange w:id="5343" w:author="Joseph_The best luck" w:date="2012-06-04T05:29:00Z">
              <w:tcPr>
                <w:tcW w:w="1530" w:type="dxa"/>
              </w:tcPr>
            </w:tcPrChange>
          </w:tcPr>
          <w:p w:rsidR="002918BE" w:rsidRPr="00D15282" w:rsidDel="003A088C" w:rsidRDefault="002918BE">
            <w:pPr>
              <w:rPr>
                <w:ins w:id="5344" w:author="Joseph_The best luck" w:date="2012-05-21T06:55:00Z"/>
                <w:del w:id="5345" w:author="Joseph_The Best Luck" w:date="2012-07-25T05:17:00Z"/>
                <w:rFonts w:ascii="Times New Roman" w:hAnsi="Times New Roman" w:cs="Times New Roman"/>
                <w:bCs/>
                <w:color w:val="000000"/>
                <w:sz w:val="20"/>
                <w:szCs w:val="20"/>
              </w:rPr>
              <w:pPrChange w:id="5346" w:author="Joseph_The Best Luck" w:date="2012-07-25T05:13:00Z">
                <w:pPr>
                  <w:autoSpaceDE w:val="0"/>
                  <w:autoSpaceDN w:val="0"/>
                  <w:adjustRightInd w:val="0"/>
                  <w:spacing w:after="200" w:line="276" w:lineRule="auto"/>
                </w:pPr>
              </w:pPrChange>
            </w:pPr>
            <w:moveFrom w:id="5347" w:author="Joseph_The Best Luck" w:date="2012-07-25T05:14:00Z">
              <w:ins w:id="5348" w:author="Joseph_The best luck" w:date="2012-05-21T06:55:00Z">
                <w:del w:id="5349" w:author="Joseph_The Best Luck" w:date="2012-07-25T05:17:00Z">
                  <w:r w:rsidRPr="00D15282" w:rsidDel="003A088C">
                    <w:rPr>
                      <w:rFonts w:ascii="Times New Roman" w:hAnsi="Times New Roman" w:cs="Times New Roman"/>
                      <w:bCs/>
                      <w:color w:val="000000"/>
                      <w:sz w:val="20"/>
                      <w:szCs w:val="20"/>
                    </w:rPr>
                    <w:delText xml:space="preserve">Marketing </w:delText>
                  </w:r>
                </w:del>
              </w:ins>
            </w:moveFrom>
          </w:p>
        </w:tc>
        <w:tc>
          <w:tcPr>
            <w:tcW w:w="5670" w:type="dxa"/>
            <w:tcPrChange w:id="5350" w:author="Joseph_The best luck" w:date="2012-06-04T05:29:00Z">
              <w:tcPr>
                <w:tcW w:w="5670" w:type="dxa"/>
              </w:tcPr>
            </w:tcPrChange>
          </w:tcPr>
          <w:p w:rsidR="002918BE" w:rsidRPr="00D15282" w:rsidDel="003A088C" w:rsidRDefault="002918BE">
            <w:pPr>
              <w:rPr>
                <w:ins w:id="5351" w:author="Joseph_The best luck" w:date="2012-05-21T06:55:00Z"/>
                <w:del w:id="5352" w:author="Joseph_The Best Luck" w:date="2012-07-25T05:17:00Z"/>
                <w:rFonts w:ascii="Times New Roman" w:hAnsi="Times New Roman" w:cs="Times New Roman"/>
                <w:bCs/>
                <w:color w:val="000000"/>
                <w:sz w:val="20"/>
                <w:szCs w:val="20"/>
              </w:rPr>
              <w:pPrChange w:id="5353" w:author="Joseph_The Best Luck" w:date="2012-07-25T05:13:00Z">
                <w:pPr>
                  <w:autoSpaceDE w:val="0"/>
                  <w:autoSpaceDN w:val="0"/>
                  <w:adjustRightInd w:val="0"/>
                  <w:spacing w:after="200" w:line="276" w:lineRule="auto"/>
                </w:pPr>
              </w:pPrChange>
            </w:pPr>
            <w:moveFrom w:id="5354" w:author="Joseph_The Best Luck" w:date="2012-07-25T05:14:00Z">
              <w:ins w:id="5355" w:author="Joseph_The best luck" w:date="2012-05-21T06:55:00Z">
                <w:del w:id="5356" w:author="Joseph_The Best Luck" w:date="2012-07-25T05:17:00Z">
                  <w:r w:rsidRPr="00D15282" w:rsidDel="003A088C">
                    <w:rPr>
                      <w:rFonts w:ascii="Times New Roman" w:hAnsi="Times New Roman" w:cs="Times New Roman"/>
                      <w:bCs/>
                      <w:color w:val="000000"/>
                      <w:sz w:val="20"/>
                      <w:szCs w:val="20"/>
                    </w:rPr>
                    <w:delText xml:space="preserve">The emotion or effect of a buyer feeling secure or insecure about relying on the salesperson; and beliefs about the trustworthiness of a salesperson in a situation where the buyer faces some risk if the salesperson is not trustworthy. </w:delText>
                  </w:r>
                </w:del>
              </w:ins>
            </w:moveFrom>
          </w:p>
        </w:tc>
      </w:tr>
      <w:tr w:rsidR="002918BE" w:rsidRPr="00D15282" w:rsidDel="003A088C" w:rsidTr="000B64CC">
        <w:trPr>
          <w:trHeight w:val="319"/>
          <w:ins w:id="5357" w:author="Joseph_The best luck" w:date="2012-05-21T06:55:00Z"/>
          <w:del w:id="5358" w:author="Joseph_The Best Luck" w:date="2012-07-25T05:17:00Z"/>
          <w:trPrChange w:id="5359" w:author="Joseph_The best luck" w:date="2012-06-04T05:29:00Z">
            <w:trPr>
              <w:trHeight w:val="319"/>
            </w:trPr>
          </w:trPrChange>
        </w:trPr>
        <w:tc>
          <w:tcPr>
            <w:tcW w:w="2160" w:type="dxa"/>
            <w:tcPrChange w:id="5360" w:author="Joseph_The best luck" w:date="2012-06-04T05:29:00Z">
              <w:tcPr>
                <w:tcW w:w="2160" w:type="dxa"/>
              </w:tcPr>
            </w:tcPrChange>
          </w:tcPr>
          <w:p w:rsidR="002918BE" w:rsidRPr="00D15282" w:rsidDel="003A088C" w:rsidRDefault="002918BE">
            <w:pPr>
              <w:rPr>
                <w:ins w:id="5361" w:author="Joseph_The best luck" w:date="2012-05-21T06:55:00Z"/>
                <w:del w:id="5362" w:author="Joseph_The Best Luck" w:date="2012-07-25T05:17:00Z"/>
                <w:rFonts w:ascii="Times New Roman" w:hAnsi="Times New Roman" w:cs="Times New Roman"/>
                <w:bCs/>
                <w:color w:val="000000"/>
                <w:sz w:val="20"/>
                <w:szCs w:val="20"/>
              </w:rPr>
              <w:pPrChange w:id="5363" w:author="Joseph_The Best Luck" w:date="2012-07-25T05:13:00Z">
                <w:pPr>
                  <w:autoSpaceDE w:val="0"/>
                  <w:autoSpaceDN w:val="0"/>
                  <w:adjustRightInd w:val="0"/>
                  <w:spacing w:after="200" w:line="276" w:lineRule="auto"/>
                </w:pPr>
              </w:pPrChange>
            </w:pPr>
            <w:moveFrom w:id="5364" w:author="Joseph_The Best Luck" w:date="2012-07-25T05:14:00Z">
              <w:ins w:id="5365" w:author="Joseph_The best luck" w:date="2012-05-21T06:55:00Z">
                <w:del w:id="5366" w:author="Joseph_The Best Luck" w:date="2012-07-25T05:17:00Z">
                  <w:r w:rsidRPr="00D15282" w:rsidDel="003A088C">
                    <w:rPr>
                      <w:rFonts w:ascii="Times New Roman" w:hAnsi="Times New Roman" w:cs="Times New Roman"/>
                      <w:bCs/>
                      <w:color w:val="000000"/>
                      <w:sz w:val="20"/>
                      <w:szCs w:val="20"/>
                    </w:rPr>
                    <w:delText xml:space="preserve">Baier (1986) </w:delText>
                  </w:r>
                </w:del>
              </w:ins>
            </w:moveFrom>
          </w:p>
        </w:tc>
        <w:tc>
          <w:tcPr>
            <w:tcW w:w="1530" w:type="dxa"/>
            <w:tcPrChange w:id="5367" w:author="Joseph_The best luck" w:date="2012-06-04T05:29:00Z">
              <w:tcPr>
                <w:tcW w:w="1530" w:type="dxa"/>
              </w:tcPr>
            </w:tcPrChange>
          </w:tcPr>
          <w:p w:rsidR="002918BE" w:rsidRPr="00D15282" w:rsidDel="003A088C" w:rsidRDefault="002918BE">
            <w:pPr>
              <w:rPr>
                <w:ins w:id="5368" w:author="Joseph_The best luck" w:date="2012-05-21T06:55:00Z"/>
                <w:del w:id="5369" w:author="Joseph_The Best Luck" w:date="2012-07-25T05:17:00Z"/>
                <w:rFonts w:ascii="Times New Roman" w:hAnsi="Times New Roman" w:cs="Times New Roman"/>
                <w:bCs/>
                <w:color w:val="000000"/>
                <w:sz w:val="20"/>
                <w:szCs w:val="20"/>
              </w:rPr>
              <w:pPrChange w:id="5370" w:author="Joseph_The Best Luck" w:date="2012-07-25T05:13:00Z">
                <w:pPr>
                  <w:autoSpaceDE w:val="0"/>
                  <w:autoSpaceDN w:val="0"/>
                  <w:adjustRightInd w:val="0"/>
                  <w:spacing w:after="200" w:line="276" w:lineRule="auto"/>
                </w:pPr>
              </w:pPrChange>
            </w:pPr>
            <w:moveFrom w:id="5371" w:author="Joseph_The Best Luck" w:date="2012-07-25T05:14:00Z">
              <w:ins w:id="5372" w:author="Joseph_The best luck" w:date="2012-05-21T06:55:00Z">
                <w:del w:id="5373" w:author="Joseph_The Best Luck" w:date="2012-07-25T05:17:00Z">
                  <w:r w:rsidRPr="00D15282" w:rsidDel="003A088C">
                    <w:rPr>
                      <w:rFonts w:ascii="Times New Roman" w:hAnsi="Times New Roman" w:cs="Times New Roman"/>
                      <w:bCs/>
                      <w:color w:val="000000"/>
                      <w:sz w:val="20"/>
                      <w:szCs w:val="20"/>
                    </w:rPr>
                    <w:delText xml:space="preserve">Philosophy </w:delText>
                  </w:r>
                </w:del>
              </w:ins>
            </w:moveFrom>
          </w:p>
        </w:tc>
        <w:tc>
          <w:tcPr>
            <w:tcW w:w="5670" w:type="dxa"/>
            <w:tcPrChange w:id="5374" w:author="Joseph_The best luck" w:date="2012-06-04T05:29:00Z">
              <w:tcPr>
                <w:tcW w:w="5670" w:type="dxa"/>
              </w:tcPr>
            </w:tcPrChange>
          </w:tcPr>
          <w:p w:rsidR="002918BE" w:rsidRPr="00D15282" w:rsidDel="003A088C" w:rsidRDefault="002918BE">
            <w:pPr>
              <w:rPr>
                <w:ins w:id="5375" w:author="Joseph_The best luck" w:date="2012-05-21T06:55:00Z"/>
                <w:del w:id="5376" w:author="Joseph_The Best Luck" w:date="2012-07-25T05:17:00Z"/>
                <w:rFonts w:ascii="Times New Roman" w:hAnsi="Times New Roman" w:cs="Times New Roman"/>
                <w:bCs/>
                <w:color w:val="000000"/>
                <w:sz w:val="20"/>
                <w:szCs w:val="20"/>
              </w:rPr>
              <w:pPrChange w:id="5377" w:author="Joseph_The Best Luck" w:date="2012-07-25T05:13:00Z">
                <w:pPr>
                  <w:autoSpaceDE w:val="0"/>
                  <w:autoSpaceDN w:val="0"/>
                  <w:adjustRightInd w:val="0"/>
                  <w:spacing w:after="200" w:line="276" w:lineRule="auto"/>
                </w:pPr>
              </w:pPrChange>
            </w:pPr>
            <w:moveFrom w:id="5378" w:author="Joseph_The Best Luck" w:date="2012-07-25T05:14:00Z">
              <w:ins w:id="5379" w:author="Joseph_The best luck" w:date="2012-05-21T06:55:00Z">
                <w:del w:id="5380" w:author="Joseph_The Best Luck" w:date="2012-07-25T05:17:00Z">
                  <w:r w:rsidRPr="00D15282" w:rsidDel="003A088C">
                    <w:rPr>
                      <w:rFonts w:ascii="Times New Roman" w:hAnsi="Times New Roman" w:cs="Times New Roman"/>
                      <w:bCs/>
                      <w:color w:val="000000"/>
                      <w:sz w:val="20"/>
                      <w:szCs w:val="20"/>
                    </w:rPr>
                    <w:delText xml:space="preserve">Trust is a reliance on others’ competence and willingness to look after, rather than harm, things one cares about which are entrusted to their care. </w:delText>
                  </w:r>
                </w:del>
              </w:ins>
            </w:moveFrom>
          </w:p>
        </w:tc>
      </w:tr>
      <w:tr w:rsidR="002918BE" w:rsidRPr="00D15282" w:rsidDel="003A088C" w:rsidTr="000B64CC">
        <w:trPr>
          <w:trHeight w:val="622"/>
          <w:ins w:id="5381" w:author="Joseph_The best luck" w:date="2012-05-21T06:55:00Z"/>
          <w:del w:id="5382" w:author="Joseph_The Best Luck" w:date="2012-07-25T05:17:00Z"/>
          <w:trPrChange w:id="5383" w:author="Joseph_The best luck" w:date="2012-06-04T05:29:00Z">
            <w:trPr>
              <w:trHeight w:val="622"/>
            </w:trPr>
          </w:trPrChange>
        </w:trPr>
        <w:tc>
          <w:tcPr>
            <w:tcW w:w="2160" w:type="dxa"/>
            <w:tcPrChange w:id="5384" w:author="Joseph_The best luck" w:date="2012-06-04T05:29:00Z">
              <w:tcPr>
                <w:tcW w:w="2160" w:type="dxa"/>
              </w:tcPr>
            </w:tcPrChange>
          </w:tcPr>
          <w:p w:rsidR="002918BE" w:rsidRPr="00D15282" w:rsidDel="003A088C" w:rsidRDefault="002918BE">
            <w:pPr>
              <w:rPr>
                <w:ins w:id="5385" w:author="Joseph_The best luck" w:date="2012-05-21T06:55:00Z"/>
                <w:del w:id="5386" w:author="Joseph_The Best Luck" w:date="2012-07-25T05:17:00Z"/>
                <w:rFonts w:ascii="Times New Roman" w:hAnsi="Times New Roman" w:cs="Times New Roman"/>
                <w:bCs/>
                <w:color w:val="000000"/>
                <w:sz w:val="20"/>
                <w:szCs w:val="20"/>
              </w:rPr>
              <w:pPrChange w:id="5387" w:author="Joseph_The Best Luck" w:date="2012-07-25T05:13:00Z">
                <w:pPr>
                  <w:autoSpaceDE w:val="0"/>
                  <w:autoSpaceDN w:val="0"/>
                  <w:adjustRightInd w:val="0"/>
                  <w:spacing w:after="200" w:line="276" w:lineRule="auto"/>
                </w:pPr>
              </w:pPrChange>
            </w:pPr>
            <w:moveFrom w:id="5388" w:author="Joseph_The Best Luck" w:date="2012-07-25T05:14:00Z">
              <w:ins w:id="5389" w:author="Joseph_The best luck" w:date="2012-05-21T06:55:00Z">
                <w:del w:id="5390" w:author="Joseph_The Best Luck" w:date="2012-07-25T05:17:00Z">
                  <w:r w:rsidRPr="00D15282" w:rsidDel="003A088C">
                    <w:rPr>
                      <w:rFonts w:ascii="Times New Roman" w:hAnsi="Times New Roman" w:cs="Times New Roman"/>
                      <w:bCs/>
                      <w:color w:val="000000"/>
                      <w:sz w:val="20"/>
                      <w:szCs w:val="20"/>
                    </w:rPr>
                    <w:delText xml:space="preserve">Barber (1983) </w:delText>
                  </w:r>
                </w:del>
              </w:ins>
            </w:moveFrom>
          </w:p>
        </w:tc>
        <w:tc>
          <w:tcPr>
            <w:tcW w:w="1530" w:type="dxa"/>
            <w:tcPrChange w:id="5391" w:author="Joseph_The best luck" w:date="2012-06-04T05:29:00Z">
              <w:tcPr>
                <w:tcW w:w="1530" w:type="dxa"/>
              </w:tcPr>
            </w:tcPrChange>
          </w:tcPr>
          <w:p w:rsidR="002918BE" w:rsidRPr="00D15282" w:rsidDel="003A088C" w:rsidRDefault="002918BE">
            <w:pPr>
              <w:rPr>
                <w:ins w:id="5392" w:author="Joseph_The best luck" w:date="2012-05-21T06:55:00Z"/>
                <w:del w:id="5393" w:author="Joseph_The Best Luck" w:date="2012-07-25T05:17:00Z"/>
                <w:rFonts w:ascii="Times New Roman" w:hAnsi="Times New Roman" w:cs="Times New Roman"/>
                <w:bCs/>
                <w:color w:val="000000"/>
                <w:sz w:val="20"/>
                <w:szCs w:val="20"/>
              </w:rPr>
              <w:pPrChange w:id="5394" w:author="Joseph_The Best Luck" w:date="2012-07-25T05:13:00Z">
                <w:pPr>
                  <w:autoSpaceDE w:val="0"/>
                  <w:autoSpaceDN w:val="0"/>
                  <w:adjustRightInd w:val="0"/>
                  <w:spacing w:after="200" w:line="276" w:lineRule="auto"/>
                </w:pPr>
              </w:pPrChange>
            </w:pPr>
            <w:moveFrom w:id="5395" w:author="Joseph_The Best Luck" w:date="2012-07-25T05:14:00Z">
              <w:ins w:id="5396" w:author="Joseph_The best luck" w:date="2012-05-21T06:55:00Z">
                <w:del w:id="5397"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398" w:author="Joseph_The best luck" w:date="2012-06-04T05:29:00Z">
              <w:tcPr>
                <w:tcW w:w="5670" w:type="dxa"/>
              </w:tcPr>
            </w:tcPrChange>
          </w:tcPr>
          <w:p w:rsidR="002918BE" w:rsidRPr="00D15282" w:rsidDel="003A088C" w:rsidRDefault="002918BE">
            <w:pPr>
              <w:rPr>
                <w:ins w:id="5399" w:author="Joseph_The best luck" w:date="2012-05-21T06:55:00Z"/>
                <w:del w:id="5400" w:author="Joseph_The Best Luck" w:date="2012-07-25T05:17:00Z"/>
                <w:rFonts w:ascii="Times New Roman" w:hAnsi="Times New Roman" w:cs="Times New Roman"/>
                <w:bCs/>
                <w:color w:val="000000"/>
                <w:sz w:val="20"/>
                <w:szCs w:val="20"/>
              </w:rPr>
              <w:pPrChange w:id="5401" w:author="Joseph_The Best Luck" w:date="2012-07-25T05:13:00Z">
                <w:pPr>
                  <w:autoSpaceDE w:val="0"/>
                  <w:autoSpaceDN w:val="0"/>
                  <w:adjustRightInd w:val="0"/>
                  <w:spacing w:after="200" w:line="276" w:lineRule="auto"/>
                </w:pPr>
              </w:pPrChange>
            </w:pPr>
            <w:moveFrom w:id="5402" w:author="Joseph_The Best Luck" w:date="2012-07-25T05:14:00Z">
              <w:ins w:id="5403" w:author="Joseph_The best luck" w:date="2012-05-21T06:55:00Z">
                <w:del w:id="5404" w:author="Joseph_The Best Luck" w:date="2012-07-25T05:17:00Z">
                  <w:r w:rsidRPr="00D15282" w:rsidDel="003A088C">
                    <w:rPr>
                      <w:rFonts w:ascii="Times New Roman" w:hAnsi="Times New Roman" w:cs="Times New Roman"/>
                      <w:bCs/>
                      <w:color w:val="000000"/>
                      <w:sz w:val="20"/>
                      <w:szCs w:val="20"/>
                    </w:rPr>
                    <w:delText xml:space="preserve">Functions of trust are two: trust has the general function of social ordering, of providing cognitive and moral expectation maps for actors and systems as they continuously interact. A second and more dynamic function of trust, especially with regard to its meanings of expectations of technically competent performance and of fiduciary responsibility, is social control. </w:delText>
                  </w:r>
                </w:del>
              </w:ins>
            </w:moveFrom>
          </w:p>
        </w:tc>
      </w:tr>
      <w:tr w:rsidR="002918BE" w:rsidRPr="00D15282" w:rsidDel="003A088C" w:rsidTr="000B64CC">
        <w:trPr>
          <w:trHeight w:val="723"/>
          <w:ins w:id="5405" w:author="Joseph_The best luck" w:date="2012-05-21T06:55:00Z"/>
          <w:del w:id="5406" w:author="Joseph_The Best Luck" w:date="2012-07-25T05:17:00Z"/>
          <w:trPrChange w:id="5407" w:author="Joseph_The best luck" w:date="2012-06-04T05:29:00Z">
            <w:trPr>
              <w:trHeight w:val="723"/>
            </w:trPr>
          </w:trPrChange>
        </w:trPr>
        <w:tc>
          <w:tcPr>
            <w:tcW w:w="2160" w:type="dxa"/>
            <w:tcPrChange w:id="5408" w:author="Joseph_The best luck" w:date="2012-06-04T05:29:00Z">
              <w:tcPr>
                <w:tcW w:w="2160" w:type="dxa"/>
              </w:tcPr>
            </w:tcPrChange>
          </w:tcPr>
          <w:p w:rsidR="002918BE" w:rsidRPr="00D15282" w:rsidDel="003A088C" w:rsidRDefault="002918BE">
            <w:pPr>
              <w:rPr>
                <w:ins w:id="5409" w:author="Joseph_The best luck" w:date="2012-05-21T06:55:00Z"/>
                <w:del w:id="5410" w:author="Joseph_The Best Luck" w:date="2012-07-25T05:17:00Z"/>
                <w:rFonts w:ascii="Times New Roman" w:hAnsi="Times New Roman" w:cs="Times New Roman"/>
                <w:bCs/>
                <w:color w:val="000000"/>
                <w:sz w:val="20"/>
                <w:szCs w:val="20"/>
              </w:rPr>
              <w:pPrChange w:id="5411" w:author="Joseph_The Best Luck" w:date="2012-07-25T05:13:00Z">
                <w:pPr>
                  <w:autoSpaceDE w:val="0"/>
                  <w:autoSpaceDN w:val="0"/>
                  <w:adjustRightInd w:val="0"/>
                  <w:spacing w:after="200" w:line="276" w:lineRule="auto"/>
                </w:pPr>
              </w:pPrChange>
            </w:pPr>
            <w:moveFrom w:id="5412" w:author="Joseph_The Best Luck" w:date="2012-07-25T05:14:00Z">
              <w:ins w:id="5413" w:author="Joseph_The best luck" w:date="2012-05-21T06:55:00Z">
                <w:del w:id="5414" w:author="Joseph_The Best Luck" w:date="2012-07-25T05:17:00Z">
                  <w:r w:rsidRPr="00D15282" w:rsidDel="003A088C">
                    <w:rPr>
                      <w:rFonts w:ascii="Times New Roman" w:hAnsi="Times New Roman" w:cs="Times New Roman"/>
                      <w:bCs/>
                      <w:color w:val="000000"/>
                      <w:sz w:val="20"/>
                      <w:szCs w:val="20"/>
                    </w:rPr>
                    <w:delText xml:space="preserve">Bhattacharya, Devinney, and Pillutla (1998) </w:delText>
                  </w:r>
                </w:del>
              </w:ins>
            </w:moveFrom>
          </w:p>
        </w:tc>
        <w:tc>
          <w:tcPr>
            <w:tcW w:w="1530" w:type="dxa"/>
            <w:tcPrChange w:id="5415" w:author="Joseph_The best luck" w:date="2012-06-04T05:29:00Z">
              <w:tcPr>
                <w:tcW w:w="1530" w:type="dxa"/>
              </w:tcPr>
            </w:tcPrChange>
          </w:tcPr>
          <w:p w:rsidR="002918BE" w:rsidRPr="00D15282" w:rsidDel="003A088C" w:rsidRDefault="002918BE">
            <w:pPr>
              <w:rPr>
                <w:ins w:id="5416" w:author="Joseph_The best luck" w:date="2012-05-21T06:55:00Z"/>
                <w:del w:id="5417" w:author="Joseph_The Best Luck" w:date="2012-07-25T05:17:00Z"/>
                <w:rFonts w:ascii="Times New Roman" w:hAnsi="Times New Roman" w:cs="Times New Roman"/>
                <w:bCs/>
                <w:color w:val="000000"/>
                <w:sz w:val="20"/>
                <w:szCs w:val="20"/>
              </w:rPr>
              <w:pPrChange w:id="5418" w:author="Joseph_The Best Luck" w:date="2012-07-25T05:13:00Z">
                <w:pPr>
                  <w:autoSpaceDE w:val="0"/>
                  <w:autoSpaceDN w:val="0"/>
                  <w:adjustRightInd w:val="0"/>
                  <w:spacing w:after="200" w:line="276" w:lineRule="auto"/>
                </w:pPr>
              </w:pPrChange>
            </w:pPr>
            <w:moveFrom w:id="5419" w:author="Joseph_The Best Luck" w:date="2012-07-25T05:14:00Z">
              <w:ins w:id="5420" w:author="Joseph_The best luck" w:date="2012-05-21T06:55:00Z">
                <w:del w:id="5421" w:author="Joseph_The Best Luck" w:date="2012-07-25T05:17:00Z">
                  <w:r w:rsidRPr="00D15282" w:rsidDel="003A088C">
                    <w:rPr>
                      <w:rFonts w:ascii="Times New Roman" w:hAnsi="Times New Roman" w:cs="Times New Roman"/>
                      <w:bCs/>
                      <w:color w:val="000000"/>
                      <w:sz w:val="20"/>
                      <w:szCs w:val="20"/>
                    </w:rPr>
                    <w:delText xml:space="preserve">Management </w:delText>
                  </w:r>
                </w:del>
              </w:ins>
            </w:moveFrom>
          </w:p>
        </w:tc>
        <w:tc>
          <w:tcPr>
            <w:tcW w:w="5670" w:type="dxa"/>
            <w:tcPrChange w:id="5422" w:author="Joseph_The best luck" w:date="2012-06-04T05:29:00Z">
              <w:tcPr>
                <w:tcW w:w="5670" w:type="dxa"/>
              </w:tcPr>
            </w:tcPrChange>
          </w:tcPr>
          <w:p w:rsidR="002918BE" w:rsidRPr="00D15282" w:rsidDel="003A088C" w:rsidRDefault="002918BE">
            <w:pPr>
              <w:rPr>
                <w:ins w:id="5423" w:author="Joseph_The best luck" w:date="2012-05-21T06:55:00Z"/>
                <w:del w:id="5424" w:author="Joseph_The Best Luck" w:date="2012-07-25T05:17:00Z"/>
                <w:rFonts w:ascii="Times New Roman" w:hAnsi="Times New Roman" w:cs="Times New Roman"/>
                <w:bCs/>
                <w:color w:val="000000"/>
                <w:sz w:val="20"/>
                <w:szCs w:val="20"/>
              </w:rPr>
              <w:pPrChange w:id="5425" w:author="Joseph_The Best Luck" w:date="2012-07-25T05:13:00Z">
                <w:pPr>
                  <w:autoSpaceDE w:val="0"/>
                  <w:autoSpaceDN w:val="0"/>
                  <w:adjustRightInd w:val="0"/>
                  <w:spacing w:after="200" w:line="276" w:lineRule="auto"/>
                </w:pPr>
              </w:pPrChange>
            </w:pPr>
            <w:moveFrom w:id="5426" w:author="Joseph_The Best Luck" w:date="2012-07-25T05:14:00Z">
              <w:ins w:id="5427" w:author="Joseph_The best luck" w:date="2012-05-21T06:55:00Z">
                <w:del w:id="5428" w:author="Joseph_The Best Luck" w:date="2012-07-25T05:17:00Z">
                  <w:r w:rsidRPr="00D15282" w:rsidDel="003A088C">
                    <w:rPr>
                      <w:rFonts w:ascii="Times New Roman" w:hAnsi="Times New Roman" w:cs="Times New Roman"/>
                      <w:bCs/>
                      <w:color w:val="000000"/>
                      <w:sz w:val="20"/>
                      <w:szCs w:val="20"/>
                    </w:rPr>
                    <w:delText xml:space="preserve">Trust is an expectancy of positive (or nonnegative) outcomes that one can receive based on the expected action of another party in an interaction characterized by uncertainty (p.462) </w:delText>
                  </w:r>
                </w:del>
              </w:ins>
            </w:moveFrom>
          </w:p>
          <w:p w:rsidR="002918BE" w:rsidRPr="00D15282" w:rsidDel="003A088C" w:rsidRDefault="002918BE">
            <w:pPr>
              <w:rPr>
                <w:ins w:id="5429" w:author="Joseph_The best luck" w:date="2012-05-21T06:55:00Z"/>
                <w:del w:id="5430" w:author="Joseph_The Best Luck" w:date="2012-07-25T05:17:00Z"/>
                <w:rFonts w:ascii="Times New Roman" w:hAnsi="Times New Roman" w:cs="Times New Roman"/>
                <w:bCs/>
                <w:color w:val="000000"/>
                <w:sz w:val="20"/>
                <w:szCs w:val="20"/>
              </w:rPr>
              <w:pPrChange w:id="5431" w:author="Joseph_The Best Luck" w:date="2012-07-25T05:13:00Z">
                <w:pPr>
                  <w:autoSpaceDE w:val="0"/>
                  <w:autoSpaceDN w:val="0"/>
                  <w:adjustRightInd w:val="0"/>
                  <w:spacing w:after="200" w:line="276" w:lineRule="auto"/>
                </w:pPr>
              </w:pPrChange>
            </w:pPr>
            <w:moveFrom w:id="5432" w:author="Joseph_The Best Luck" w:date="2012-07-25T05:14:00Z">
              <w:ins w:id="5433" w:author="Joseph_The best luck" w:date="2012-05-21T06:55:00Z">
                <w:del w:id="5434" w:author="Joseph_The Best Luck" w:date="2012-07-25T05:17:00Z">
                  <w:r w:rsidRPr="00D15282" w:rsidDel="003A088C">
                    <w:rPr>
                      <w:rFonts w:ascii="Times New Roman" w:hAnsi="Times New Roman" w:cs="Times New Roman"/>
                      <w:bCs/>
                      <w:color w:val="000000"/>
                      <w:sz w:val="20"/>
                      <w:szCs w:val="20"/>
                    </w:rPr>
                    <w:delText xml:space="preserve">Trust exists in an uncertain and risky environment </w:delText>
                  </w:r>
                </w:del>
              </w:ins>
            </w:moveFrom>
          </w:p>
          <w:p w:rsidR="002918BE" w:rsidRPr="00D15282" w:rsidDel="003A088C" w:rsidRDefault="002918BE">
            <w:pPr>
              <w:rPr>
                <w:ins w:id="5435" w:author="Joseph_The best luck" w:date="2012-05-21T06:55:00Z"/>
                <w:del w:id="5436" w:author="Joseph_The Best Luck" w:date="2012-07-25T05:17:00Z"/>
                <w:rFonts w:ascii="Times New Roman" w:hAnsi="Times New Roman" w:cs="Times New Roman"/>
                <w:bCs/>
                <w:color w:val="000000"/>
                <w:sz w:val="20"/>
                <w:szCs w:val="20"/>
              </w:rPr>
              <w:pPrChange w:id="5437" w:author="Joseph_The Best Luck" w:date="2012-07-25T05:13:00Z">
                <w:pPr>
                  <w:autoSpaceDE w:val="0"/>
                  <w:autoSpaceDN w:val="0"/>
                  <w:adjustRightInd w:val="0"/>
                  <w:spacing w:after="200" w:line="276" w:lineRule="auto"/>
                </w:pPr>
              </w:pPrChange>
            </w:pPr>
            <w:moveFrom w:id="5438" w:author="Joseph_The Best Luck" w:date="2012-07-25T05:14:00Z">
              <w:ins w:id="5439" w:author="Joseph_The best luck" w:date="2012-05-21T06:55:00Z">
                <w:del w:id="5440" w:author="Joseph_The Best Luck" w:date="2012-07-25T05:17:00Z">
                  <w:r w:rsidRPr="00D15282" w:rsidDel="003A088C">
                    <w:rPr>
                      <w:rFonts w:ascii="Times New Roman" w:hAnsi="Times New Roman" w:cs="Times New Roman"/>
                      <w:bCs/>
                      <w:color w:val="000000"/>
                      <w:sz w:val="20"/>
                      <w:szCs w:val="20"/>
                    </w:rPr>
                    <w:delText xml:space="preserve">Trust reflects an aspect of predictability </w:delText>
                  </w:r>
                </w:del>
              </w:ins>
            </w:moveFrom>
          </w:p>
          <w:p w:rsidR="002918BE" w:rsidRPr="00D15282" w:rsidDel="003A088C" w:rsidRDefault="002918BE">
            <w:pPr>
              <w:rPr>
                <w:ins w:id="5441" w:author="Joseph_The best luck" w:date="2012-05-21T06:55:00Z"/>
                <w:del w:id="5442" w:author="Joseph_The Best Luck" w:date="2012-07-25T05:17:00Z"/>
                <w:rFonts w:ascii="Times New Roman" w:hAnsi="Times New Roman" w:cs="Times New Roman"/>
                <w:bCs/>
                <w:color w:val="000000"/>
                <w:sz w:val="20"/>
                <w:szCs w:val="20"/>
              </w:rPr>
              <w:pPrChange w:id="5443" w:author="Joseph_The Best Luck" w:date="2012-07-25T05:13:00Z">
                <w:pPr>
                  <w:autoSpaceDE w:val="0"/>
                  <w:autoSpaceDN w:val="0"/>
                  <w:adjustRightInd w:val="0"/>
                  <w:spacing w:after="200" w:line="276" w:lineRule="auto"/>
                </w:pPr>
              </w:pPrChange>
            </w:pPr>
            <w:moveFrom w:id="5444" w:author="Joseph_The Best Luck" w:date="2012-07-25T05:14:00Z">
              <w:ins w:id="5445" w:author="Joseph_The best luck" w:date="2012-05-21T06:55:00Z">
                <w:del w:id="5446" w:author="Joseph_The Best Luck" w:date="2012-07-25T05:17:00Z">
                  <w:r w:rsidRPr="00D15282" w:rsidDel="003A088C">
                    <w:rPr>
                      <w:rFonts w:ascii="Times New Roman" w:hAnsi="Times New Roman" w:cs="Times New Roman"/>
                      <w:bCs/>
                      <w:color w:val="000000"/>
                      <w:sz w:val="20"/>
                      <w:szCs w:val="20"/>
                    </w:rPr>
                    <w:delText xml:space="preserve">Trust exists in an environment of mutuality – that is it is situation and person specific (p.461-2) </w:delText>
                  </w:r>
                </w:del>
              </w:ins>
            </w:moveFrom>
          </w:p>
        </w:tc>
      </w:tr>
      <w:tr w:rsidR="002918BE" w:rsidRPr="00D15282" w:rsidDel="003A088C" w:rsidTr="000B64CC">
        <w:trPr>
          <w:trHeight w:val="217"/>
          <w:ins w:id="5447" w:author="Joseph_The best luck" w:date="2012-05-21T06:55:00Z"/>
          <w:del w:id="5448" w:author="Joseph_The Best Luck" w:date="2012-07-25T05:17:00Z"/>
          <w:trPrChange w:id="5449" w:author="Joseph_The best luck" w:date="2012-06-04T05:29:00Z">
            <w:trPr>
              <w:trHeight w:val="217"/>
            </w:trPr>
          </w:trPrChange>
        </w:trPr>
        <w:tc>
          <w:tcPr>
            <w:tcW w:w="2160" w:type="dxa"/>
            <w:tcPrChange w:id="5450" w:author="Joseph_The best luck" w:date="2012-06-04T05:29:00Z">
              <w:tcPr>
                <w:tcW w:w="2160" w:type="dxa"/>
              </w:tcPr>
            </w:tcPrChange>
          </w:tcPr>
          <w:p w:rsidR="002918BE" w:rsidRPr="00D15282" w:rsidDel="003A088C" w:rsidRDefault="002918BE">
            <w:pPr>
              <w:rPr>
                <w:ins w:id="5451" w:author="Joseph_The best luck" w:date="2012-05-21T06:55:00Z"/>
                <w:del w:id="5452" w:author="Joseph_The Best Luck" w:date="2012-07-25T05:17:00Z"/>
                <w:rFonts w:ascii="Times New Roman" w:hAnsi="Times New Roman" w:cs="Times New Roman"/>
                <w:bCs/>
                <w:color w:val="000000"/>
                <w:sz w:val="20"/>
                <w:szCs w:val="20"/>
              </w:rPr>
              <w:pPrChange w:id="5453" w:author="Joseph_The Best Luck" w:date="2012-07-25T05:13:00Z">
                <w:pPr>
                  <w:autoSpaceDE w:val="0"/>
                  <w:autoSpaceDN w:val="0"/>
                  <w:adjustRightInd w:val="0"/>
                  <w:spacing w:after="200" w:line="276" w:lineRule="auto"/>
                </w:pPr>
              </w:pPrChange>
            </w:pPr>
            <w:moveFrom w:id="5454" w:author="Joseph_The Best Luck" w:date="2012-07-25T05:14:00Z">
              <w:ins w:id="5455" w:author="Joseph_The best luck" w:date="2012-05-21T06:55:00Z">
                <w:del w:id="5456" w:author="Joseph_The Best Luck" w:date="2012-07-25T05:17:00Z">
                  <w:r w:rsidRPr="00D15282" w:rsidDel="003A088C">
                    <w:rPr>
                      <w:rFonts w:ascii="Times New Roman" w:hAnsi="Times New Roman" w:cs="Times New Roman"/>
                      <w:bCs/>
                      <w:color w:val="000000"/>
                      <w:sz w:val="20"/>
                      <w:szCs w:val="20"/>
                    </w:rPr>
                    <w:delText xml:space="preserve">Bok (1978) </w:delText>
                  </w:r>
                </w:del>
              </w:ins>
            </w:moveFrom>
          </w:p>
        </w:tc>
        <w:tc>
          <w:tcPr>
            <w:tcW w:w="1530" w:type="dxa"/>
            <w:tcPrChange w:id="5457" w:author="Joseph_The best luck" w:date="2012-06-04T05:29:00Z">
              <w:tcPr>
                <w:tcW w:w="1530" w:type="dxa"/>
              </w:tcPr>
            </w:tcPrChange>
          </w:tcPr>
          <w:p w:rsidR="002918BE" w:rsidRPr="00D15282" w:rsidDel="003A088C" w:rsidRDefault="002918BE">
            <w:pPr>
              <w:rPr>
                <w:ins w:id="5458" w:author="Joseph_The best luck" w:date="2012-05-21T06:55:00Z"/>
                <w:del w:id="5459" w:author="Joseph_The Best Luck" w:date="2012-07-25T05:17:00Z"/>
                <w:rFonts w:ascii="Times New Roman" w:hAnsi="Times New Roman" w:cs="Times New Roman"/>
                <w:bCs/>
                <w:color w:val="000000"/>
                <w:sz w:val="20"/>
                <w:szCs w:val="20"/>
              </w:rPr>
              <w:pPrChange w:id="5460" w:author="Joseph_The Best Luck" w:date="2012-07-25T05:13:00Z">
                <w:pPr>
                  <w:autoSpaceDE w:val="0"/>
                  <w:autoSpaceDN w:val="0"/>
                  <w:adjustRightInd w:val="0"/>
                  <w:spacing w:after="200" w:line="276" w:lineRule="auto"/>
                </w:pPr>
              </w:pPrChange>
            </w:pPr>
            <w:moveFrom w:id="5461" w:author="Joseph_The Best Luck" w:date="2012-07-25T05:14:00Z">
              <w:ins w:id="5462" w:author="Joseph_The best luck" w:date="2012-05-21T06:55:00Z">
                <w:del w:id="5463"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464" w:author="Joseph_The best luck" w:date="2012-06-04T05:29:00Z">
              <w:tcPr>
                <w:tcW w:w="5670" w:type="dxa"/>
              </w:tcPr>
            </w:tcPrChange>
          </w:tcPr>
          <w:p w:rsidR="002918BE" w:rsidRPr="00D15282" w:rsidDel="003A088C" w:rsidRDefault="002918BE">
            <w:pPr>
              <w:rPr>
                <w:ins w:id="5465" w:author="Joseph_The best luck" w:date="2012-05-21T06:55:00Z"/>
                <w:del w:id="5466" w:author="Joseph_The Best Luck" w:date="2012-07-25T05:17:00Z"/>
                <w:rFonts w:ascii="Times New Roman" w:hAnsi="Times New Roman" w:cs="Times New Roman"/>
                <w:bCs/>
                <w:color w:val="000000"/>
                <w:sz w:val="20"/>
                <w:szCs w:val="20"/>
              </w:rPr>
              <w:pPrChange w:id="5467" w:author="Joseph_The Best Luck" w:date="2012-07-25T05:13:00Z">
                <w:pPr>
                  <w:autoSpaceDE w:val="0"/>
                  <w:autoSpaceDN w:val="0"/>
                  <w:adjustRightInd w:val="0"/>
                  <w:spacing w:after="200" w:line="276" w:lineRule="auto"/>
                </w:pPr>
              </w:pPrChange>
            </w:pPr>
            <w:moveFrom w:id="5468" w:author="Joseph_The Best Luck" w:date="2012-07-25T05:14:00Z">
              <w:ins w:id="5469" w:author="Joseph_The best luck" w:date="2012-05-21T06:55:00Z">
                <w:del w:id="5470" w:author="Joseph_The Best Luck" w:date="2012-07-25T05:17:00Z">
                  <w:r w:rsidRPr="00D15282" w:rsidDel="003A088C">
                    <w:rPr>
                      <w:rFonts w:ascii="Times New Roman" w:hAnsi="Times New Roman" w:cs="Times New Roman"/>
                      <w:bCs/>
                      <w:color w:val="000000"/>
                      <w:sz w:val="20"/>
                      <w:szCs w:val="20"/>
                    </w:rPr>
                    <w:delText xml:space="preserve">Trust is a social good. When it is destroyed, societies falter and collapse (p.25). </w:delText>
                  </w:r>
                </w:del>
              </w:ins>
            </w:moveFrom>
          </w:p>
        </w:tc>
      </w:tr>
      <w:tr w:rsidR="002918BE" w:rsidRPr="00D15282" w:rsidDel="003A088C" w:rsidTr="000B64CC">
        <w:trPr>
          <w:trHeight w:val="217"/>
          <w:ins w:id="5471" w:author="Joseph_The best luck" w:date="2012-05-21T06:55:00Z"/>
          <w:del w:id="5472" w:author="Joseph_The Best Luck" w:date="2012-07-25T05:17:00Z"/>
          <w:trPrChange w:id="5473" w:author="Joseph_The best luck" w:date="2012-06-04T05:29:00Z">
            <w:trPr>
              <w:trHeight w:val="217"/>
            </w:trPr>
          </w:trPrChange>
        </w:trPr>
        <w:tc>
          <w:tcPr>
            <w:tcW w:w="2160" w:type="dxa"/>
            <w:tcPrChange w:id="5474" w:author="Joseph_The best luck" w:date="2012-06-04T05:29:00Z">
              <w:tcPr>
                <w:tcW w:w="2160" w:type="dxa"/>
              </w:tcPr>
            </w:tcPrChange>
          </w:tcPr>
          <w:p w:rsidR="002918BE" w:rsidRPr="00D15282" w:rsidDel="003A088C" w:rsidRDefault="002918BE">
            <w:pPr>
              <w:rPr>
                <w:ins w:id="5475" w:author="Joseph_The best luck" w:date="2012-05-21T06:55:00Z"/>
                <w:del w:id="5476" w:author="Joseph_The Best Luck" w:date="2012-07-25T05:17:00Z"/>
                <w:rFonts w:ascii="Times New Roman" w:hAnsi="Times New Roman" w:cs="Times New Roman"/>
                <w:bCs/>
                <w:color w:val="000000"/>
                <w:sz w:val="20"/>
                <w:szCs w:val="20"/>
              </w:rPr>
              <w:pPrChange w:id="5477" w:author="Joseph_The Best Luck" w:date="2012-07-25T05:13:00Z">
                <w:pPr>
                  <w:autoSpaceDE w:val="0"/>
                  <w:autoSpaceDN w:val="0"/>
                  <w:adjustRightInd w:val="0"/>
                  <w:spacing w:after="200" w:line="276" w:lineRule="auto"/>
                </w:pPr>
              </w:pPrChange>
            </w:pPr>
            <w:moveFrom w:id="5478" w:author="Joseph_The Best Luck" w:date="2012-07-25T05:14:00Z">
              <w:ins w:id="5479" w:author="Joseph_The best luck" w:date="2012-05-21T06:55:00Z">
                <w:del w:id="5480" w:author="Joseph_The Best Luck" w:date="2012-07-25T05:17:00Z">
                  <w:r w:rsidRPr="00D15282" w:rsidDel="003A088C">
                    <w:rPr>
                      <w:rFonts w:ascii="Times New Roman" w:hAnsi="Times New Roman" w:cs="Times New Roman"/>
                      <w:bCs/>
                      <w:color w:val="000000"/>
                      <w:sz w:val="20"/>
                      <w:szCs w:val="20"/>
                    </w:rPr>
                    <w:delText xml:space="preserve">Coleman (1990) </w:delText>
                  </w:r>
                </w:del>
              </w:ins>
            </w:moveFrom>
          </w:p>
        </w:tc>
        <w:tc>
          <w:tcPr>
            <w:tcW w:w="1530" w:type="dxa"/>
            <w:tcPrChange w:id="5481" w:author="Joseph_The best luck" w:date="2012-06-04T05:29:00Z">
              <w:tcPr>
                <w:tcW w:w="1530" w:type="dxa"/>
              </w:tcPr>
            </w:tcPrChange>
          </w:tcPr>
          <w:p w:rsidR="002918BE" w:rsidRPr="00D15282" w:rsidDel="003A088C" w:rsidRDefault="002918BE">
            <w:pPr>
              <w:rPr>
                <w:ins w:id="5482" w:author="Joseph_The best luck" w:date="2012-05-21T06:55:00Z"/>
                <w:del w:id="5483" w:author="Joseph_The Best Luck" w:date="2012-07-25T05:17:00Z"/>
                <w:rFonts w:ascii="Times New Roman" w:hAnsi="Times New Roman" w:cs="Times New Roman"/>
                <w:bCs/>
                <w:color w:val="000000"/>
                <w:sz w:val="20"/>
                <w:szCs w:val="20"/>
              </w:rPr>
              <w:pPrChange w:id="5484" w:author="Joseph_The Best Luck" w:date="2012-07-25T05:13:00Z">
                <w:pPr>
                  <w:autoSpaceDE w:val="0"/>
                  <w:autoSpaceDN w:val="0"/>
                  <w:adjustRightInd w:val="0"/>
                  <w:spacing w:after="200" w:line="276" w:lineRule="auto"/>
                </w:pPr>
              </w:pPrChange>
            </w:pPr>
            <w:moveFrom w:id="5485" w:author="Joseph_The Best Luck" w:date="2012-07-25T05:14:00Z">
              <w:ins w:id="5486" w:author="Joseph_The best luck" w:date="2012-05-21T06:55:00Z">
                <w:del w:id="5487"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488" w:author="Joseph_The best luck" w:date="2012-06-04T05:29:00Z">
              <w:tcPr>
                <w:tcW w:w="5670" w:type="dxa"/>
              </w:tcPr>
            </w:tcPrChange>
          </w:tcPr>
          <w:p w:rsidR="002918BE" w:rsidRPr="00D15282" w:rsidDel="003A088C" w:rsidRDefault="002918BE">
            <w:pPr>
              <w:rPr>
                <w:ins w:id="5489" w:author="Joseph_The best luck" w:date="2012-05-21T06:55:00Z"/>
                <w:del w:id="5490" w:author="Joseph_The Best Luck" w:date="2012-07-25T05:17:00Z"/>
                <w:rFonts w:ascii="Times New Roman" w:hAnsi="Times New Roman" w:cs="Times New Roman"/>
                <w:bCs/>
                <w:color w:val="000000"/>
                <w:sz w:val="20"/>
                <w:szCs w:val="20"/>
              </w:rPr>
              <w:pPrChange w:id="5491" w:author="Joseph_The Best Luck" w:date="2012-07-25T05:13:00Z">
                <w:pPr>
                  <w:autoSpaceDE w:val="0"/>
                  <w:autoSpaceDN w:val="0"/>
                  <w:adjustRightInd w:val="0"/>
                  <w:spacing w:after="200" w:line="276" w:lineRule="auto"/>
                </w:pPr>
              </w:pPrChange>
            </w:pPr>
            <w:moveFrom w:id="5492" w:author="Joseph_The Best Luck" w:date="2012-07-25T05:14:00Z">
              <w:ins w:id="5493" w:author="Joseph_The best luck" w:date="2012-05-21T06:55:00Z">
                <w:del w:id="5494" w:author="Joseph_The Best Luck" w:date="2012-07-25T05:17:00Z">
                  <w:r w:rsidRPr="00D15282" w:rsidDel="003A088C">
                    <w:rPr>
                      <w:rFonts w:ascii="Times New Roman" w:hAnsi="Times New Roman" w:cs="Times New Roman"/>
                      <w:bCs/>
                      <w:color w:val="000000"/>
                      <w:sz w:val="20"/>
                      <w:szCs w:val="20"/>
                    </w:rPr>
                    <w:delText xml:space="preserve">Trust includes voluntarily placing resources at the disposal of another or transferring control over resources to another (p.100). </w:delText>
                  </w:r>
                </w:del>
              </w:ins>
            </w:moveFrom>
          </w:p>
        </w:tc>
      </w:tr>
      <w:tr w:rsidR="002918BE" w:rsidRPr="00D15282" w:rsidDel="003A088C" w:rsidTr="000B64CC">
        <w:trPr>
          <w:trHeight w:val="217"/>
          <w:ins w:id="5495" w:author="Joseph_The best luck" w:date="2012-05-21T06:55:00Z"/>
          <w:del w:id="5496" w:author="Joseph_The Best Luck" w:date="2012-07-25T05:17:00Z"/>
          <w:trPrChange w:id="5497" w:author="Joseph_The best luck" w:date="2012-06-04T05:29:00Z">
            <w:trPr>
              <w:trHeight w:val="217"/>
            </w:trPr>
          </w:trPrChange>
        </w:trPr>
        <w:tc>
          <w:tcPr>
            <w:tcW w:w="2160" w:type="dxa"/>
            <w:tcPrChange w:id="5498" w:author="Joseph_The best luck" w:date="2012-06-04T05:29:00Z">
              <w:tcPr>
                <w:tcW w:w="2160" w:type="dxa"/>
              </w:tcPr>
            </w:tcPrChange>
          </w:tcPr>
          <w:p w:rsidR="002918BE" w:rsidRPr="00D15282" w:rsidDel="003A088C" w:rsidRDefault="002918BE">
            <w:pPr>
              <w:rPr>
                <w:ins w:id="5499" w:author="Joseph_The best luck" w:date="2012-05-21T06:55:00Z"/>
                <w:del w:id="5500" w:author="Joseph_The Best Luck" w:date="2012-07-25T05:17:00Z"/>
                <w:rFonts w:ascii="Times New Roman" w:hAnsi="Times New Roman" w:cs="Times New Roman"/>
                <w:bCs/>
                <w:color w:val="000000"/>
                <w:sz w:val="20"/>
                <w:szCs w:val="20"/>
              </w:rPr>
              <w:pPrChange w:id="5501" w:author="Joseph_The Best Luck" w:date="2012-07-25T05:13:00Z">
                <w:pPr>
                  <w:autoSpaceDE w:val="0"/>
                  <w:autoSpaceDN w:val="0"/>
                  <w:adjustRightInd w:val="0"/>
                  <w:spacing w:after="200" w:line="276" w:lineRule="auto"/>
                </w:pPr>
              </w:pPrChange>
            </w:pPr>
            <w:moveFrom w:id="5502" w:author="Joseph_The Best Luck" w:date="2012-07-25T05:14:00Z">
              <w:ins w:id="5503" w:author="Joseph_The best luck" w:date="2012-05-21T06:55:00Z">
                <w:del w:id="5504" w:author="Joseph_The Best Luck" w:date="2012-07-25T05:17:00Z">
                  <w:r w:rsidRPr="00D15282" w:rsidDel="003A088C">
                    <w:rPr>
                      <w:rFonts w:ascii="Times New Roman" w:hAnsi="Times New Roman" w:cs="Times New Roman"/>
                      <w:bCs/>
                      <w:color w:val="000000"/>
                      <w:sz w:val="20"/>
                      <w:szCs w:val="20"/>
                    </w:rPr>
                    <w:delText xml:space="preserve">Cook and Wall (1980) </w:delText>
                  </w:r>
                </w:del>
              </w:ins>
            </w:moveFrom>
          </w:p>
        </w:tc>
        <w:tc>
          <w:tcPr>
            <w:tcW w:w="1530" w:type="dxa"/>
            <w:tcPrChange w:id="5505" w:author="Joseph_The best luck" w:date="2012-06-04T05:29:00Z">
              <w:tcPr>
                <w:tcW w:w="1530" w:type="dxa"/>
              </w:tcPr>
            </w:tcPrChange>
          </w:tcPr>
          <w:p w:rsidR="002918BE" w:rsidRPr="00D15282" w:rsidDel="003A088C" w:rsidRDefault="002918BE">
            <w:pPr>
              <w:rPr>
                <w:ins w:id="5506" w:author="Joseph_The best luck" w:date="2012-05-21T06:55:00Z"/>
                <w:del w:id="5507" w:author="Joseph_The Best Luck" w:date="2012-07-25T05:17:00Z"/>
                <w:rFonts w:ascii="Times New Roman" w:hAnsi="Times New Roman" w:cs="Times New Roman"/>
                <w:bCs/>
                <w:color w:val="000000"/>
                <w:sz w:val="20"/>
                <w:szCs w:val="20"/>
              </w:rPr>
              <w:pPrChange w:id="5508" w:author="Joseph_The Best Luck" w:date="2012-07-25T05:13:00Z">
                <w:pPr>
                  <w:autoSpaceDE w:val="0"/>
                  <w:autoSpaceDN w:val="0"/>
                  <w:adjustRightInd w:val="0"/>
                  <w:spacing w:after="200" w:line="276" w:lineRule="auto"/>
                </w:pPr>
              </w:pPrChange>
            </w:pPr>
            <w:moveFrom w:id="5509" w:author="Joseph_The Best Luck" w:date="2012-07-25T05:14:00Z">
              <w:ins w:id="5510" w:author="Joseph_The best luck" w:date="2012-05-21T06:55:00Z">
                <w:del w:id="5511" w:author="Joseph_The Best Luck" w:date="2012-07-25T05:17:00Z">
                  <w:r w:rsidRPr="00D15282" w:rsidDel="003A088C">
                    <w:rPr>
                      <w:rFonts w:ascii="Times New Roman" w:hAnsi="Times New Roman" w:cs="Times New Roman"/>
                      <w:bCs/>
                      <w:color w:val="000000"/>
                      <w:sz w:val="20"/>
                      <w:szCs w:val="20"/>
                    </w:rPr>
                    <w:delText xml:space="preserve">Social Psychology </w:delText>
                  </w:r>
                </w:del>
              </w:ins>
            </w:moveFrom>
          </w:p>
        </w:tc>
        <w:tc>
          <w:tcPr>
            <w:tcW w:w="5670" w:type="dxa"/>
            <w:tcPrChange w:id="5512" w:author="Joseph_The best luck" w:date="2012-06-04T05:29:00Z">
              <w:tcPr>
                <w:tcW w:w="5670" w:type="dxa"/>
              </w:tcPr>
            </w:tcPrChange>
          </w:tcPr>
          <w:p w:rsidR="002918BE" w:rsidRPr="00D15282" w:rsidDel="003A088C" w:rsidRDefault="002918BE">
            <w:pPr>
              <w:rPr>
                <w:ins w:id="5513" w:author="Joseph_The best luck" w:date="2012-05-21T06:55:00Z"/>
                <w:del w:id="5514" w:author="Joseph_The Best Luck" w:date="2012-07-25T05:17:00Z"/>
                <w:rFonts w:ascii="Times New Roman" w:hAnsi="Times New Roman" w:cs="Times New Roman"/>
                <w:bCs/>
                <w:color w:val="000000"/>
                <w:sz w:val="20"/>
                <w:szCs w:val="20"/>
              </w:rPr>
              <w:pPrChange w:id="5515" w:author="Joseph_The Best Luck" w:date="2012-07-25T05:13:00Z">
                <w:pPr>
                  <w:autoSpaceDE w:val="0"/>
                  <w:autoSpaceDN w:val="0"/>
                  <w:adjustRightInd w:val="0"/>
                  <w:spacing w:after="200" w:line="276" w:lineRule="auto"/>
                </w:pPr>
              </w:pPrChange>
            </w:pPr>
            <w:moveFrom w:id="5516" w:author="Joseph_The Best Luck" w:date="2012-07-25T05:14:00Z">
              <w:ins w:id="5517" w:author="Joseph_The best luck" w:date="2012-05-21T06:55:00Z">
                <w:del w:id="5518" w:author="Joseph_The Best Luck" w:date="2012-07-25T05:17:00Z">
                  <w:r w:rsidRPr="00D15282" w:rsidDel="003A088C">
                    <w:rPr>
                      <w:rFonts w:ascii="Times New Roman" w:hAnsi="Times New Roman" w:cs="Times New Roman"/>
                      <w:bCs/>
                      <w:color w:val="000000"/>
                      <w:sz w:val="20"/>
                      <w:szCs w:val="20"/>
                    </w:rPr>
                    <w:delText xml:space="preserve">The extent to which one is willing to ascribe good intentions to and have confidence in the words and actions of other people </w:delText>
                  </w:r>
                </w:del>
              </w:ins>
            </w:moveFrom>
          </w:p>
        </w:tc>
      </w:tr>
      <w:tr w:rsidR="002918BE" w:rsidRPr="00D15282" w:rsidDel="003A088C" w:rsidTr="000B64CC">
        <w:trPr>
          <w:trHeight w:val="319"/>
          <w:ins w:id="5519" w:author="Joseph_The best luck" w:date="2012-05-21T06:55:00Z"/>
          <w:del w:id="5520" w:author="Joseph_The Best Luck" w:date="2012-07-25T05:17:00Z"/>
          <w:trPrChange w:id="5521" w:author="Joseph_The best luck" w:date="2012-06-04T05:29:00Z">
            <w:trPr>
              <w:trHeight w:val="319"/>
            </w:trPr>
          </w:trPrChange>
        </w:trPr>
        <w:tc>
          <w:tcPr>
            <w:tcW w:w="2160" w:type="dxa"/>
            <w:tcPrChange w:id="5522" w:author="Joseph_The best luck" w:date="2012-06-04T05:29:00Z">
              <w:tcPr>
                <w:tcW w:w="2160" w:type="dxa"/>
              </w:tcPr>
            </w:tcPrChange>
          </w:tcPr>
          <w:p w:rsidR="002918BE" w:rsidRPr="00D15282" w:rsidDel="003A088C" w:rsidRDefault="002918BE">
            <w:pPr>
              <w:rPr>
                <w:ins w:id="5523" w:author="Joseph_The best luck" w:date="2012-05-21T06:55:00Z"/>
                <w:del w:id="5524" w:author="Joseph_The Best Luck" w:date="2012-07-25T05:17:00Z"/>
                <w:rFonts w:ascii="Times New Roman" w:hAnsi="Times New Roman" w:cs="Times New Roman"/>
                <w:bCs/>
                <w:color w:val="000000"/>
                <w:sz w:val="20"/>
                <w:szCs w:val="20"/>
              </w:rPr>
              <w:pPrChange w:id="5525" w:author="Joseph_The Best Luck" w:date="2012-07-25T05:13:00Z">
                <w:pPr>
                  <w:autoSpaceDE w:val="0"/>
                  <w:autoSpaceDN w:val="0"/>
                  <w:adjustRightInd w:val="0"/>
                  <w:spacing w:after="200" w:line="276" w:lineRule="auto"/>
                </w:pPr>
              </w:pPrChange>
            </w:pPr>
            <w:moveFrom w:id="5526" w:author="Joseph_The Best Luck" w:date="2012-07-25T05:14:00Z">
              <w:ins w:id="5527" w:author="Joseph_The best luck" w:date="2012-05-21T06:55:00Z">
                <w:del w:id="5528" w:author="Joseph_The Best Luck" w:date="2012-07-25T05:17:00Z">
                  <w:r w:rsidRPr="00D15282" w:rsidDel="003A088C">
                    <w:rPr>
                      <w:rFonts w:ascii="Times New Roman" w:hAnsi="Times New Roman" w:cs="Times New Roman"/>
                      <w:bCs/>
                      <w:color w:val="000000"/>
                      <w:sz w:val="20"/>
                      <w:szCs w:val="20"/>
                    </w:rPr>
                    <w:delText xml:space="preserve">Das and Teng (1996) </w:delText>
                  </w:r>
                </w:del>
              </w:ins>
            </w:moveFrom>
          </w:p>
        </w:tc>
        <w:tc>
          <w:tcPr>
            <w:tcW w:w="1530" w:type="dxa"/>
            <w:tcPrChange w:id="5529" w:author="Joseph_The best luck" w:date="2012-06-04T05:29:00Z">
              <w:tcPr>
                <w:tcW w:w="1530" w:type="dxa"/>
              </w:tcPr>
            </w:tcPrChange>
          </w:tcPr>
          <w:p w:rsidR="002918BE" w:rsidRPr="00D15282" w:rsidDel="003A088C" w:rsidRDefault="002918BE">
            <w:pPr>
              <w:rPr>
                <w:ins w:id="5530" w:author="Joseph_The best luck" w:date="2012-05-21T06:55:00Z"/>
                <w:del w:id="5531" w:author="Joseph_The Best Luck" w:date="2012-07-25T05:17:00Z"/>
                <w:rFonts w:ascii="Times New Roman" w:hAnsi="Times New Roman" w:cs="Times New Roman"/>
                <w:bCs/>
                <w:color w:val="000000"/>
                <w:sz w:val="20"/>
                <w:szCs w:val="20"/>
              </w:rPr>
              <w:pPrChange w:id="5532" w:author="Joseph_The Best Luck" w:date="2012-07-25T05:13:00Z">
                <w:pPr>
                  <w:autoSpaceDE w:val="0"/>
                  <w:autoSpaceDN w:val="0"/>
                  <w:adjustRightInd w:val="0"/>
                  <w:spacing w:after="200" w:line="276" w:lineRule="auto"/>
                </w:pPr>
              </w:pPrChange>
            </w:pPr>
            <w:moveFrom w:id="5533" w:author="Joseph_The Best Luck" w:date="2012-07-25T05:14:00Z">
              <w:ins w:id="5534" w:author="Joseph_The best luck" w:date="2012-05-21T06:55:00Z">
                <w:del w:id="5535" w:author="Joseph_The Best Luck" w:date="2012-07-25T05:17:00Z">
                  <w:r w:rsidRPr="00D15282" w:rsidDel="003A088C">
                    <w:rPr>
                      <w:rFonts w:ascii="Times New Roman" w:hAnsi="Times New Roman" w:cs="Times New Roman"/>
                      <w:bCs/>
                      <w:color w:val="000000"/>
                      <w:sz w:val="20"/>
                      <w:szCs w:val="20"/>
                    </w:rPr>
                    <w:delText xml:space="preserve">Management </w:delText>
                  </w:r>
                </w:del>
              </w:ins>
            </w:moveFrom>
          </w:p>
        </w:tc>
        <w:tc>
          <w:tcPr>
            <w:tcW w:w="5670" w:type="dxa"/>
            <w:tcPrChange w:id="5536" w:author="Joseph_The best luck" w:date="2012-06-04T05:29:00Z">
              <w:tcPr>
                <w:tcW w:w="5670" w:type="dxa"/>
              </w:tcPr>
            </w:tcPrChange>
          </w:tcPr>
          <w:p w:rsidR="002918BE" w:rsidRPr="00D15282" w:rsidDel="003A088C" w:rsidRDefault="002918BE">
            <w:pPr>
              <w:rPr>
                <w:ins w:id="5537" w:author="Joseph_The best luck" w:date="2012-05-21T06:55:00Z"/>
                <w:del w:id="5538" w:author="Joseph_The Best Luck" w:date="2012-07-25T05:17:00Z"/>
                <w:rFonts w:ascii="Times New Roman" w:hAnsi="Times New Roman" w:cs="Times New Roman"/>
                <w:bCs/>
                <w:color w:val="000000"/>
                <w:sz w:val="20"/>
                <w:szCs w:val="20"/>
              </w:rPr>
              <w:pPrChange w:id="5539" w:author="Joseph_The Best Luck" w:date="2012-07-25T05:13:00Z">
                <w:pPr>
                  <w:autoSpaceDE w:val="0"/>
                  <w:autoSpaceDN w:val="0"/>
                  <w:adjustRightInd w:val="0"/>
                  <w:spacing w:after="200" w:line="276" w:lineRule="auto"/>
                </w:pPr>
              </w:pPrChange>
            </w:pPr>
            <w:moveFrom w:id="5540" w:author="Joseph_The Best Luck" w:date="2012-07-25T05:14:00Z">
              <w:ins w:id="5541" w:author="Joseph_The best luck" w:date="2012-05-21T06:55:00Z">
                <w:del w:id="5542" w:author="Joseph_The Best Luck" w:date="2012-07-25T05:17:00Z">
                  <w:r w:rsidRPr="00D15282" w:rsidDel="003A088C">
                    <w:rPr>
                      <w:rFonts w:ascii="Times New Roman" w:hAnsi="Times New Roman" w:cs="Times New Roman"/>
                      <w:bCs/>
                      <w:color w:val="000000"/>
                      <w:sz w:val="20"/>
                      <w:szCs w:val="20"/>
                    </w:rPr>
                    <w:delText xml:space="preserve">Trust is the degree to which the trustor holds a positive attitude toward the trustee’s goodwill and reliability in a risky exchange situation. </w:delText>
                  </w:r>
                </w:del>
              </w:ins>
            </w:moveFrom>
          </w:p>
        </w:tc>
      </w:tr>
    </w:tbl>
    <w:p w:rsidR="002918BE" w:rsidRPr="00D15282" w:rsidDel="003A088C" w:rsidRDefault="002918BE">
      <w:pPr>
        <w:rPr>
          <w:ins w:id="5543" w:author="Joseph_The best luck" w:date="2012-05-21T06:55:00Z"/>
          <w:del w:id="5544" w:author="Joseph_The Best Luck" w:date="2012-07-25T05:17:00Z"/>
          <w:rFonts w:ascii="Times New Roman" w:hAnsi="Times New Roman" w:cs="Times New Roman"/>
          <w:bCs/>
          <w:sz w:val="20"/>
          <w:szCs w:val="20"/>
        </w:rPr>
      </w:pPr>
    </w:p>
    <w:p w:rsidR="002918BE" w:rsidRPr="00D15282" w:rsidDel="003A088C" w:rsidRDefault="002918BE">
      <w:pPr>
        <w:rPr>
          <w:ins w:id="5545" w:author="Joseph_The best luck" w:date="2012-05-21T06:55:00Z"/>
          <w:del w:id="5546" w:author="Joseph_The Best Luck" w:date="2012-07-25T05:17:00Z"/>
          <w:rFonts w:ascii="Times New Roman" w:hAnsi="Times New Roman" w:cs="Times New Roman"/>
          <w:bCs/>
          <w:sz w:val="20"/>
          <w:szCs w:val="20"/>
        </w:rPr>
      </w:pPr>
    </w:p>
    <w:p w:rsidR="002918BE" w:rsidRPr="00F91E44" w:rsidDel="003A088C" w:rsidRDefault="002918BE">
      <w:pPr>
        <w:rPr>
          <w:ins w:id="5547" w:author="Joseph_The best luck" w:date="2012-05-21T06:55:00Z"/>
          <w:del w:id="5548" w:author="Joseph_The Best Luck" w:date="2012-07-25T05:17:00Z"/>
          <w:rFonts w:ascii="Times New Roman" w:hAnsi="Times New Roman" w:cs="Times New Roman"/>
          <w:sz w:val="24"/>
          <w:szCs w:val="24"/>
        </w:rPr>
      </w:pPr>
      <w:moveFrom w:id="5549" w:author="Joseph_The Best Luck" w:date="2012-07-25T05:14:00Z">
        <w:ins w:id="5550" w:author="Joseph_The best luck" w:date="2012-05-21T06:55:00Z">
          <w:del w:id="5551" w:author="Joseph_The Best Luck" w:date="2012-07-25T05:17:00Z">
            <w:r w:rsidRPr="00F91E44" w:rsidDel="003A088C">
              <w:rPr>
                <w:rFonts w:ascii="Times New Roman" w:hAnsi="Times New Roman" w:cs="Times New Roman"/>
                <w:bCs/>
                <w:sz w:val="24"/>
                <w:szCs w:val="24"/>
              </w:rPr>
              <w:delText xml:space="preserve">Table. 3. Definitions of Trust </w:delText>
            </w:r>
            <w:r w:rsidRPr="00F91E44" w:rsidDel="003A088C">
              <w:rPr>
                <w:rFonts w:ascii="Times New Roman" w:hAnsi="Times New Roman" w:cs="Times New Roman"/>
                <w:sz w:val="24"/>
                <w:szCs w:val="24"/>
              </w:rPr>
              <w:delText>(Continued)</w:delText>
            </w:r>
          </w:del>
        </w:ins>
      </w:moveFrom>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552" w:author="Joseph_The best luck" w:date="2012-06-04T05:29:00Z">
          <w:tblPr>
            <w:tblStyle w:val="TableGrid"/>
            <w:tblW w:w="0" w:type="auto"/>
            <w:tblInd w:w="108" w:type="dxa"/>
            <w:tblLayout w:type="fixed"/>
            <w:tblLook w:val="0000" w:firstRow="0" w:lastRow="0" w:firstColumn="0" w:lastColumn="0" w:noHBand="0" w:noVBand="0"/>
          </w:tblPr>
        </w:tblPrChange>
      </w:tblPr>
      <w:tblGrid>
        <w:gridCol w:w="2160"/>
        <w:gridCol w:w="1530"/>
        <w:gridCol w:w="5670"/>
        <w:tblGridChange w:id="5553">
          <w:tblGrid>
            <w:gridCol w:w="2160"/>
            <w:gridCol w:w="1530"/>
            <w:gridCol w:w="5670"/>
          </w:tblGrid>
        </w:tblGridChange>
      </w:tblGrid>
      <w:tr w:rsidR="002918BE" w:rsidRPr="00D15282" w:rsidDel="003A088C" w:rsidTr="000B64CC">
        <w:trPr>
          <w:trHeight w:val="109"/>
          <w:ins w:id="5554" w:author="Joseph_The best luck" w:date="2012-05-21T06:55:00Z"/>
          <w:del w:id="5555" w:author="Joseph_The Best Luck" w:date="2012-07-25T05:17:00Z"/>
          <w:trPrChange w:id="5556" w:author="Joseph_The best luck" w:date="2012-06-04T05:29:00Z">
            <w:trPr>
              <w:trHeight w:val="109"/>
            </w:trPr>
          </w:trPrChange>
        </w:trPr>
        <w:tc>
          <w:tcPr>
            <w:tcW w:w="2160" w:type="dxa"/>
            <w:tcPrChange w:id="5557" w:author="Joseph_The best luck" w:date="2012-06-04T05:29:00Z">
              <w:tcPr>
                <w:tcW w:w="2160" w:type="dxa"/>
              </w:tcPr>
            </w:tcPrChange>
          </w:tcPr>
          <w:p w:rsidR="002918BE" w:rsidRPr="00D15282" w:rsidDel="003A088C" w:rsidRDefault="002918BE">
            <w:pPr>
              <w:rPr>
                <w:ins w:id="5558" w:author="Joseph_The best luck" w:date="2012-05-21T06:55:00Z"/>
                <w:del w:id="5559" w:author="Joseph_The Best Luck" w:date="2012-07-25T05:17:00Z"/>
                <w:rFonts w:ascii="Times New Roman" w:hAnsi="Times New Roman" w:cs="Times New Roman"/>
                <w:bCs/>
                <w:color w:val="000000"/>
                <w:sz w:val="20"/>
                <w:szCs w:val="20"/>
              </w:rPr>
              <w:pPrChange w:id="5560" w:author="Joseph_The Best Luck" w:date="2012-07-25T05:13:00Z">
                <w:pPr>
                  <w:autoSpaceDE w:val="0"/>
                  <w:autoSpaceDN w:val="0"/>
                  <w:adjustRightInd w:val="0"/>
                  <w:spacing w:after="200" w:line="276" w:lineRule="auto"/>
                  <w:jc w:val="center"/>
                </w:pPr>
              </w:pPrChange>
            </w:pPr>
            <w:moveFrom w:id="5561" w:author="Joseph_The Best Luck" w:date="2012-07-25T05:14:00Z">
              <w:ins w:id="5562" w:author="Joseph_The best luck" w:date="2012-05-21T06:55:00Z">
                <w:del w:id="5563" w:author="Joseph_The Best Luck" w:date="2012-07-25T05:17:00Z">
                  <w:r w:rsidRPr="00D15282" w:rsidDel="003A088C">
                    <w:rPr>
                      <w:rFonts w:ascii="Times New Roman" w:hAnsi="Times New Roman" w:cs="Times New Roman"/>
                      <w:bCs/>
                      <w:color w:val="000000"/>
                      <w:sz w:val="20"/>
                      <w:szCs w:val="20"/>
                    </w:rPr>
                    <w:delText>Authors</w:delText>
                  </w:r>
                </w:del>
              </w:ins>
            </w:moveFrom>
          </w:p>
        </w:tc>
        <w:tc>
          <w:tcPr>
            <w:tcW w:w="1530" w:type="dxa"/>
            <w:tcPrChange w:id="5564" w:author="Joseph_The best luck" w:date="2012-06-04T05:29:00Z">
              <w:tcPr>
                <w:tcW w:w="1530" w:type="dxa"/>
              </w:tcPr>
            </w:tcPrChange>
          </w:tcPr>
          <w:p w:rsidR="002918BE" w:rsidRPr="00D15282" w:rsidDel="003A088C" w:rsidRDefault="002918BE">
            <w:pPr>
              <w:rPr>
                <w:ins w:id="5565" w:author="Joseph_The best luck" w:date="2012-05-21T06:55:00Z"/>
                <w:del w:id="5566" w:author="Joseph_The Best Luck" w:date="2012-07-25T05:17:00Z"/>
                <w:rFonts w:ascii="Times New Roman" w:hAnsi="Times New Roman" w:cs="Times New Roman"/>
                <w:bCs/>
                <w:color w:val="000000"/>
                <w:sz w:val="20"/>
                <w:szCs w:val="20"/>
              </w:rPr>
              <w:pPrChange w:id="5567" w:author="Joseph_The Best Luck" w:date="2012-07-25T05:13:00Z">
                <w:pPr>
                  <w:autoSpaceDE w:val="0"/>
                  <w:autoSpaceDN w:val="0"/>
                  <w:adjustRightInd w:val="0"/>
                  <w:spacing w:after="200" w:line="276" w:lineRule="auto"/>
                  <w:jc w:val="center"/>
                </w:pPr>
              </w:pPrChange>
            </w:pPr>
            <w:moveFrom w:id="5568" w:author="Joseph_The Best Luck" w:date="2012-07-25T05:14:00Z">
              <w:ins w:id="5569" w:author="Joseph_The best luck" w:date="2012-05-21T06:55:00Z">
                <w:del w:id="5570" w:author="Joseph_The Best Luck" w:date="2012-07-25T05:17:00Z">
                  <w:r w:rsidRPr="00D15282" w:rsidDel="003A088C">
                    <w:rPr>
                      <w:rFonts w:ascii="Times New Roman" w:hAnsi="Times New Roman" w:cs="Times New Roman"/>
                      <w:bCs/>
                      <w:color w:val="000000"/>
                      <w:sz w:val="20"/>
                      <w:szCs w:val="20"/>
                    </w:rPr>
                    <w:delText>Base Discipline</w:delText>
                  </w:r>
                </w:del>
              </w:ins>
            </w:moveFrom>
          </w:p>
        </w:tc>
        <w:tc>
          <w:tcPr>
            <w:tcW w:w="5670" w:type="dxa"/>
            <w:tcPrChange w:id="5571" w:author="Joseph_The best luck" w:date="2012-06-04T05:29:00Z">
              <w:tcPr>
                <w:tcW w:w="5670" w:type="dxa"/>
              </w:tcPr>
            </w:tcPrChange>
          </w:tcPr>
          <w:p w:rsidR="002918BE" w:rsidRPr="00D15282" w:rsidDel="003A088C" w:rsidRDefault="002918BE">
            <w:pPr>
              <w:rPr>
                <w:ins w:id="5572" w:author="Joseph_The best luck" w:date="2012-05-21T06:55:00Z"/>
                <w:del w:id="5573" w:author="Joseph_The Best Luck" w:date="2012-07-25T05:17:00Z"/>
                <w:rFonts w:ascii="Times New Roman" w:hAnsi="Times New Roman" w:cs="Times New Roman"/>
                <w:bCs/>
                <w:color w:val="000000"/>
                <w:sz w:val="20"/>
                <w:szCs w:val="20"/>
              </w:rPr>
              <w:pPrChange w:id="5574" w:author="Joseph_The Best Luck" w:date="2012-07-25T05:13:00Z">
                <w:pPr>
                  <w:autoSpaceDE w:val="0"/>
                  <w:autoSpaceDN w:val="0"/>
                  <w:adjustRightInd w:val="0"/>
                  <w:spacing w:after="200" w:line="276" w:lineRule="auto"/>
                  <w:jc w:val="center"/>
                </w:pPr>
              </w:pPrChange>
            </w:pPr>
            <w:moveFrom w:id="5575" w:author="Joseph_The Best Luck" w:date="2012-07-25T05:14:00Z">
              <w:ins w:id="5576" w:author="Joseph_The best luck" w:date="2012-05-21T06:55:00Z">
                <w:del w:id="5577" w:author="Joseph_The Best Luck" w:date="2012-07-25T05:17:00Z">
                  <w:r w:rsidRPr="00D15282" w:rsidDel="003A088C">
                    <w:rPr>
                      <w:rFonts w:ascii="Times New Roman" w:hAnsi="Times New Roman" w:cs="Times New Roman"/>
                      <w:bCs/>
                      <w:color w:val="000000"/>
                      <w:sz w:val="20"/>
                      <w:szCs w:val="20"/>
                    </w:rPr>
                    <w:delText>Definitions</w:delText>
                  </w:r>
                </w:del>
              </w:ins>
            </w:moveFrom>
          </w:p>
        </w:tc>
      </w:tr>
      <w:tr w:rsidR="002918BE" w:rsidRPr="00D15282" w:rsidDel="003A088C" w:rsidTr="000B64CC">
        <w:trPr>
          <w:trHeight w:val="419"/>
          <w:ins w:id="5578" w:author="Joseph_The best luck" w:date="2012-05-21T06:55:00Z"/>
          <w:del w:id="5579" w:author="Joseph_The Best Luck" w:date="2012-07-25T05:17:00Z"/>
          <w:trPrChange w:id="5580" w:author="Joseph_The best luck" w:date="2012-06-04T05:29:00Z">
            <w:trPr>
              <w:trHeight w:val="419"/>
            </w:trPr>
          </w:trPrChange>
        </w:trPr>
        <w:tc>
          <w:tcPr>
            <w:tcW w:w="2160" w:type="dxa"/>
            <w:tcPrChange w:id="5581" w:author="Joseph_The best luck" w:date="2012-06-04T05:29:00Z">
              <w:tcPr>
                <w:tcW w:w="2160" w:type="dxa"/>
              </w:tcPr>
            </w:tcPrChange>
          </w:tcPr>
          <w:p w:rsidR="002918BE" w:rsidRPr="00D15282" w:rsidDel="003A088C" w:rsidRDefault="002918BE">
            <w:pPr>
              <w:rPr>
                <w:ins w:id="5582" w:author="Joseph_The best luck" w:date="2012-05-21T06:55:00Z"/>
                <w:del w:id="5583" w:author="Joseph_The Best Luck" w:date="2012-07-25T05:17:00Z"/>
                <w:rFonts w:ascii="Times New Roman" w:hAnsi="Times New Roman" w:cs="Times New Roman"/>
                <w:bCs/>
                <w:color w:val="000000"/>
                <w:sz w:val="20"/>
                <w:szCs w:val="20"/>
              </w:rPr>
              <w:pPrChange w:id="5584" w:author="Joseph_The Best Luck" w:date="2012-07-25T05:13:00Z">
                <w:pPr>
                  <w:autoSpaceDE w:val="0"/>
                  <w:autoSpaceDN w:val="0"/>
                  <w:adjustRightInd w:val="0"/>
                  <w:spacing w:after="200" w:line="276" w:lineRule="auto"/>
                </w:pPr>
              </w:pPrChange>
            </w:pPr>
            <w:moveFrom w:id="5585" w:author="Joseph_The Best Luck" w:date="2012-07-25T05:14:00Z">
              <w:ins w:id="5586" w:author="Joseph_The best luck" w:date="2012-05-21T06:55:00Z">
                <w:del w:id="5587" w:author="Joseph_The Best Luck" w:date="2012-07-25T05:17:00Z">
                  <w:r w:rsidRPr="00D15282" w:rsidDel="003A088C">
                    <w:rPr>
                      <w:rFonts w:ascii="Times New Roman" w:hAnsi="Times New Roman" w:cs="Times New Roman"/>
                      <w:bCs/>
                      <w:color w:val="000000"/>
                      <w:sz w:val="20"/>
                      <w:szCs w:val="20"/>
                    </w:rPr>
                    <w:delText xml:space="preserve">Dasgupta (1988) </w:delText>
                  </w:r>
                </w:del>
              </w:ins>
            </w:moveFrom>
          </w:p>
        </w:tc>
        <w:tc>
          <w:tcPr>
            <w:tcW w:w="1530" w:type="dxa"/>
            <w:tcPrChange w:id="5588" w:author="Joseph_The best luck" w:date="2012-06-04T05:29:00Z">
              <w:tcPr>
                <w:tcW w:w="1530" w:type="dxa"/>
              </w:tcPr>
            </w:tcPrChange>
          </w:tcPr>
          <w:p w:rsidR="002918BE" w:rsidRPr="00D15282" w:rsidDel="003A088C" w:rsidRDefault="002918BE">
            <w:pPr>
              <w:rPr>
                <w:ins w:id="5589" w:author="Joseph_The best luck" w:date="2012-05-21T06:55:00Z"/>
                <w:del w:id="5590" w:author="Joseph_The Best Luck" w:date="2012-07-25T05:17:00Z"/>
                <w:rFonts w:ascii="Times New Roman" w:hAnsi="Times New Roman" w:cs="Times New Roman"/>
                <w:bCs/>
                <w:color w:val="000000"/>
                <w:sz w:val="20"/>
                <w:szCs w:val="20"/>
              </w:rPr>
              <w:pPrChange w:id="5591" w:author="Joseph_The Best Luck" w:date="2012-07-25T05:13:00Z">
                <w:pPr>
                  <w:autoSpaceDE w:val="0"/>
                  <w:autoSpaceDN w:val="0"/>
                  <w:adjustRightInd w:val="0"/>
                  <w:spacing w:after="200" w:line="276" w:lineRule="auto"/>
                </w:pPr>
              </w:pPrChange>
            </w:pPr>
            <w:moveFrom w:id="5592" w:author="Joseph_The Best Luck" w:date="2012-07-25T05:14:00Z">
              <w:ins w:id="5593" w:author="Joseph_The best luck" w:date="2012-05-21T06:55:00Z">
                <w:del w:id="5594" w:author="Joseph_The Best Luck" w:date="2012-07-25T05:17:00Z">
                  <w:r w:rsidRPr="00D15282" w:rsidDel="003A088C">
                    <w:rPr>
                      <w:rFonts w:ascii="Times New Roman" w:hAnsi="Times New Roman" w:cs="Times New Roman"/>
                      <w:bCs/>
                      <w:color w:val="000000"/>
                      <w:sz w:val="20"/>
                      <w:szCs w:val="20"/>
                    </w:rPr>
                    <w:delText xml:space="preserve">Economics </w:delText>
                  </w:r>
                </w:del>
              </w:ins>
            </w:moveFrom>
          </w:p>
        </w:tc>
        <w:tc>
          <w:tcPr>
            <w:tcW w:w="5670" w:type="dxa"/>
            <w:tcPrChange w:id="5595" w:author="Joseph_The best luck" w:date="2012-06-04T05:29:00Z">
              <w:tcPr>
                <w:tcW w:w="5670" w:type="dxa"/>
              </w:tcPr>
            </w:tcPrChange>
          </w:tcPr>
          <w:p w:rsidR="002918BE" w:rsidRPr="00D15282" w:rsidDel="003A088C" w:rsidRDefault="002918BE">
            <w:pPr>
              <w:rPr>
                <w:ins w:id="5596" w:author="Joseph_The best luck" w:date="2012-05-21T06:55:00Z"/>
                <w:del w:id="5597" w:author="Joseph_The Best Luck" w:date="2012-07-25T05:17:00Z"/>
                <w:rFonts w:ascii="Times New Roman" w:hAnsi="Times New Roman" w:cs="Times New Roman"/>
                <w:bCs/>
                <w:color w:val="000000"/>
                <w:sz w:val="20"/>
                <w:szCs w:val="20"/>
              </w:rPr>
              <w:pPrChange w:id="5598" w:author="Joseph_The Best Luck" w:date="2012-07-25T05:13:00Z">
                <w:pPr>
                  <w:autoSpaceDE w:val="0"/>
                  <w:autoSpaceDN w:val="0"/>
                  <w:adjustRightInd w:val="0"/>
                  <w:spacing w:after="200" w:line="276" w:lineRule="auto"/>
                </w:pPr>
              </w:pPrChange>
            </w:pPr>
            <w:moveFrom w:id="5599" w:author="Joseph_The Best Luck" w:date="2012-07-25T05:14:00Z">
              <w:ins w:id="5600" w:author="Joseph_The best luck" w:date="2012-05-21T06:55:00Z">
                <w:del w:id="5601" w:author="Joseph_The Best Luck" w:date="2012-07-25T05:17:00Z">
                  <w:r w:rsidRPr="00D15282" w:rsidDel="003A088C">
                    <w:rPr>
                      <w:rFonts w:ascii="Times New Roman" w:hAnsi="Times New Roman" w:cs="Times New Roman"/>
                      <w:bCs/>
                      <w:color w:val="000000"/>
                      <w:sz w:val="20"/>
                      <w:szCs w:val="20"/>
                    </w:rPr>
                    <w:delText xml:space="preserve">In defining trust, Dasgupta considers (1) the significance of others' unobservable actions for choosing one's own course of action (p.51), (2) one's expectations regarding others' choice of actions that have a bearing on one's own choice of action (p.53). </w:delText>
                  </w:r>
                </w:del>
              </w:ins>
            </w:moveFrom>
          </w:p>
        </w:tc>
      </w:tr>
      <w:tr w:rsidR="002918BE" w:rsidRPr="00D15282" w:rsidDel="003A088C" w:rsidTr="000B64CC">
        <w:trPr>
          <w:trHeight w:val="318"/>
          <w:ins w:id="5602" w:author="Joseph_The best luck" w:date="2012-05-21T06:55:00Z"/>
          <w:del w:id="5603" w:author="Joseph_The Best Luck" w:date="2012-07-25T05:17:00Z"/>
          <w:trPrChange w:id="5604" w:author="Joseph_The best luck" w:date="2012-06-04T05:29:00Z">
            <w:trPr>
              <w:trHeight w:val="318"/>
            </w:trPr>
          </w:trPrChange>
        </w:trPr>
        <w:tc>
          <w:tcPr>
            <w:tcW w:w="2160" w:type="dxa"/>
            <w:tcPrChange w:id="5605" w:author="Joseph_The best luck" w:date="2012-06-04T05:29:00Z">
              <w:tcPr>
                <w:tcW w:w="2160" w:type="dxa"/>
              </w:tcPr>
            </w:tcPrChange>
          </w:tcPr>
          <w:p w:rsidR="002918BE" w:rsidRPr="00D15282" w:rsidDel="003A088C" w:rsidRDefault="002918BE">
            <w:pPr>
              <w:rPr>
                <w:ins w:id="5606" w:author="Joseph_The best luck" w:date="2012-05-21T06:55:00Z"/>
                <w:del w:id="5607" w:author="Joseph_The Best Luck" w:date="2012-07-25T05:17:00Z"/>
                <w:rFonts w:ascii="Times New Roman" w:hAnsi="Times New Roman" w:cs="Times New Roman"/>
                <w:bCs/>
                <w:color w:val="000000"/>
                <w:sz w:val="20"/>
                <w:szCs w:val="20"/>
              </w:rPr>
              <w:pPrChange w:id="5608" w:author="Joseph_The Best Luck" w:date="2012-07-25T05:13:00Z">
                <w:pPr>
                  <w:autoSpaceDE w:val="0"/>
                  <w:autoSpaceDN w:val="0"/>
                  <w:adjustRightInd w:val="0"/>
                  <w:spacing w:after="200" w:line="276" w:lineRule="auto"/>
                </w:pPr>
              </w:pPrChange>
            </w:pPr>
            <w:moveFrom w:id="5609" w:author="Joseph_The Best Luck" w:date="2012-07-25T05:14:00Z">
              <w:ins w:id="5610" w:author="Joseph_The best luck" w:date="2012-05-21T06:55:00Z">
                <w:del w:id="5611" w:author="Joseph_The Best Luck" w:date="2012-07-25T05:17:00Z">
                  <w:r w:rsidRPr="00D15282" w:rsidDel="003A088C">
                    <w:rPr>
                      <w:rFonts w:ascii="Times New Roman" w:hAnsi="Times New Roman" w:cs="Times New Roman"/>
                      <w:bCs/>
                      <w:color w:val="000000"/>
                      <w:sz w:val="20"/>
                      <w:szCs w:val="20"/>
                    </w:rPr>
                    <w:delText xml:space="preserve">Deutsch </w:delText>
                  </w:r>
                </w:del>
              </w:ins>
            </w:moveFrom>
          </w:p>
          <w:p w:rsidR="002918BE" w:rsidRPr="00D15282" w:rsidDel="003A088C" w:rsidRDefault="002918BE">
            <w:pPr>
              <w:rPr>
                <w:ins w:id="5612" w:author="Joseph_The best luck" w:date="2012-05-21T06:55:00Z"/>
                <w:del w:id="5613" w:author="Joseph_The Best Luck" w:date="2012-07-25T05:17:00Z"/>
                <w:rFonts w:ascii="Times New Roman" w:hAnsi="Times New Roman" w:cs="Times New Roman"/>
                <w:bCs/>
                <w:color w:val="000000"/>
                <w:sz w:val="20"/>
                <w:szCs w:val="20"/>
              </w:rPr>
              <w:pPrChange w:id="5614" w:author="Joseph_The Best Luck" w:date="2012-07-25T05:13:00Z">
                <w:pPr>
                  <w:autoSpaceDE w:val="0"/>
                  <w:autoSpaceDN w:val="0"/>
                  <w:adjustRightInd w:val="0"/>
                  <w:spacing w:after="200" w:line="276" w:lineRule="auto"/>
                </w:pPr>
              </w:pPrChange>
            </w:pPr>
            <w:moveFrom w:id="5615" w:author="Joseph_The Best Luck" w:date="2012-07-25T05:14:00Z">
              <w:ins w:id="5616" w:author="Joseph_The best luck" w:date="2012-05-21T06:55:00Z">
                <w:del w:id="5617" w:author="Joseph_The Best Luck" w:date="2012-07-25T05:17:00Z">
                  <w:r w:rsidRPr="00D15282" w:rsidDel="003A088C">
                    <w:rPr>
                      <w:rFonts w:ascii="Times New Roman" w:hAnsi="Times New Roman" w:cs="Times New Roman"/>
                      <w:bCs/>
                      <w:color w:val="000000"/>
                      <w:sz w:val="20"/>
                      <w:szCs w:val="20"/>
                    </w:rPr>
                    <w:delText xml:space="preserve">(1962) </w:delText>
                  </w:r>
                </w:del>
              </w:ins>
            </w:moveFrom>
          </w:p>
        </w:tc>
        <w:tc>
          <w:tcPr>
            <w:tcW w:w="1530" w:type="dxa"/>
            <w:tcPrChange w:id="5618" w:author="Joseph_The best luck" w:date="2012-06-04T05:29:00Z">
              <w:tcPr>
                <w:tcW w:w="1530" w:type="dxa"/>
              </w:tcPr>
            </w:tcPrChange>
          </w:tcPr>
          <w:p w:rsidR="002918BE" w:rsidRPr="00D15282" w:rsidDel="003A088C" w:rsidRDefault="002918BE">
            <w:pPr>
              <w:rPr>
                <w:ins w:id="5619" w:author="Joseph_The best luck" w:date="2012-05-21T06:55:00Z"/>
                <w:del w:id="5620" w:author="Joseph_The Best Luck" w:date="2012-07-25T05:17:00Z"/>
                <w:rFonts w:ascii="Times New Roman" w:hAnsi="Times New Roman" w:cs="Times New Roman"/>
                <w:bCs/>
                <w:color w:val="000000"/>
                <w:sz w:val="20"/>
                <w:szCs w:val="20"/>
              </w:rPr>
              <w:pPrChange w:id="5621" w:author="Joseph_The Best Luck" w:date="2012-07-25T05:13:00Z">
                <w:pPr>
                  <w:autoSpaceDE w:val="0"/>
                  <w:autoSpaceDN w:val="0"/>
                  <w:adjustRightInd w:val="0"/>
                  <w:spacing w:after="200" w:line="276" w:lineRule="auto"/>
                </w:pPr>
              </w:pPrChange>
            </w:pPr>
            <w:moveFrom w:id="5622" w:author="Joseph_The Best Luck" w:date="2012-07-25T05:14:00Z">
              <w:ins w:id="5623" w:author="Joseph_The best luck" w:date="2012-05-21T06:55:00Z">
                <w:del w:id="5624" w:author="Joseph_The Best Luck" w:date="2012-07-25T05:17:00Z">
                  <w:r w:rsidRPr="00D15282" w:rsidDel="003A088C">
                    <w:rPr>
                      <w:rFonts w:ascii="Times New Roman" w:hAnsi="Times New Roman" w:cs="Times New Roman"/>
                      <w:bCs/>
                      <w:color w:val="000000"/>
                      <w:sz w:val="20"/>
                      <w:szCs w:val="20"/>
                    </w:rPr>
                    <w:delText xml:space="preserve">Experimental Psychology </w:delText>
                  </w:r>
                </w:del>
              </w:ins>
            </w:moveFrom>
          </w:p>
        </w:tc>
        <w:tc>
          <w:tcPr>
            <w:tcW w:w="5670" w:type="dxa"/>
            <w:tcPrChange w:id="5625" w:author="Joseph_The best luck" w:date="2012-06-04T05:29:00Z">
              <w:tcPr>
                <w:tcW w:w="5670" w:type="dxa"/>
              </w:tcPr>
            </w:tcPrChange>
          </w:tcPr>
          <w:p w:rsidR="002918BE" w:rsidRPr="00D15282" w:rsidDel="003A088C" w:rsidRDefault="002918BE">
            <w:pPr>
              <w:rPr>
                <w:ins w:id="5626" w:author="Joseph_The best luck" w:date="2012-05-21T06:55:00Z"/>
                <w:del w:id="5627" w:author="Joseph_The Best Luck" w:date="2012-07-25T05:17:00Z"/>
                <w:rFonts w:ascii="Times New Roman" w:hAnsi="Times New Roman" w:cs="Times New Roman"/>
                <w:bCs/>
                <w:color w:val="000000"/>
                <w:sz w:val="20"/>
                <w:szCs w:val="20"/>
              </w:rPr>
              <w:pPrChange w:id="5628" w:author="Joseph_The Best Luck" w:date="2012-07-25T05:13:00Z">
                <w:pPr>
                  <w:autoSpaceDE w:val="0"/>
                  <w:autoSpaceDN w:val="0"/>
                  <w:adjustRightInd w:val="0"/>
                  <w:spacing w:after="200" w:line="276" w:lineRule="auto"/>
                </w:pPr>
              </w:pPrChange>
            </w:pPr>
            <w:moveFrom w:id="5629" w:author="Joseph_The Best Luck" w:date="2012-07-25T05:14:00Z">
              <w:ins w:id="5630" w:author="Joseph_The best luck" w:date="2012-05-21T06:55:00Z">
                <w:del w:id="5631" w:author="Joseph_The Best Luck" w:date="2012-07-25T05:17:00Z">
                  <w:r w:rsidRPr="00D15282" w:rsidDel="003A088C">
                    <w:rPr>
                      <w:rFonts w:ascii="Times New Roman" w:hAnsi="Times New Roman" w:cs="Times New Roman"/>
                      <w:bCs/>
                      <w:color w:val="000000"/>
                      <w:sz w:val="20"/>
                      <w:szCs w:val="20"/>
                    </w:rPr>
                    <w:delText xml:space="preserve">In laboratory situations, trust was operationally defined as making a cooperative choice in the game (1960) </w:delText>
                  </w:r>
                </w:del>
              </w:ins>
            </w:moveFrom>
          </w:p>
          <w:p w:rsidR="002918BE" w:rsidRPr="00D15282" w:rsidDel="003A088C" w:rsidRDefault="002918BE">
            <w:pPr>
              <w:rPr>
                <w:ins w:id="5632" w:author="Joseph_The best luck" w:date="2012-05-21T06:55:00Z"/>
                <w:del w:id="5633" w:author="Joseph_The Best Luck" w:date="2012-07-25T05:17:00Z"/>
                <w:rFonts w:ascii="Times New Roman" w:hAnsi="Times New Roman" w:cs="Times New Roman"/>
                <w:bCs/>
                <w:color w:val="000000"/>
                <w:sz w:val="20"/>
                <w:szCs w:val="20"/>
              </w:rPr>
              <w:pPrChange w:id="5634" w:author="Joseph_The Best Luck" w:date="2012-07-25T05:13:00Z">
                <w:pPr>
                  <w:autoSpaceDE w:val="0"/>
                  <w:autoSpaceDN w:val="0"/>
                  <w:adjustRightInd w:val="0"/>
                  <w:spacing w:after="200" w:line="276" w:lineRule="auto"/>
                </w:pPr>
              </w:pPrChange>
            </w:pPr>
            <w:moveFrom w:id="5635" w:author="Joseph_The Best Luck" w:date="2012-07-25T05:14:00Z">
              <w:ins w:id="5636" w:author="Joseph_The best luck" w:date="2012-05-21T06:55:00Z">
                <w:del w:id="5637" w:author="Joseph_The Best Luck" w:date="2012-07-25T05:17:00Z">
                  <w:r w:rsidRPr="00D15282" w:rsidDel="003A088C">
                    <w:rPr>
                      <w:rFonts w:ascii="Times New Roman" w:hAnsi="Times New Roman" w:cs="Times New Roman"/>
                      <w:bCs/>
                      <w:color w:val="000000"/>
                      <w:sz w:val="20"/>
                      <w:szCs w:val="20"/>
                    </w:rPr>
                    <w:delText xml:space="preserve">Trust are actions that increase one’s vulnerability to another (1962) </w:delText>
                  </w:r>
                </w:del>
              </w:ins>
            </w:moveFrom>
          </w:p>
        </w:tc>
      </w:tr>
      <w:tr w:rsidR="002918BE" w:rsidRPr="00D15282" w:rsidDel="003A088C" w:rsidTr="000B64CC">
        <w:trPr>
          <w:trHeight w:val="521"/>
          <w:ins w:id="5638" w:author="Joseph_The best luck" w:date="2012-05-21T06:55:00Z"/>
          <w:del w:id="5639" w:author="Joseph_The Best Luck" w:date="2012-07-25T05:17:00Z"/>
          <w:trPrChange w:id="5640" w:author="Joseph_The best luck" w:date="2012-06-04T05:29:00Z">
            <w:trPr>
              <w:trHeight w:val="521"/>
            </w:trPr>
          </w:trPrChange>
        </w:trPr>
        <w:tc>
          <w:tcPr>
            <w:tcW w:w="2160" w:type="dxa"/>
            <w:tcPrChange w:id="5641" w:author="Joseph_The best luck" w:date="2012-06-04T05:29:00Z">
              <w:tcPr>
                <w:tcW w:w="2160" w:type="dxa"/>
              </w:tcPr>
            </w:tcPrChange>
          </w:tcPr>
          <w:p w:rsidR="002918BE" w:rsidRPr="00D15282" w:rsidDel="003A088C" w:rsidRDefault="002918BE">
            <w:pPr>
              <w:rPr>
                <w:ins w:id="5642" w:author="Joseph_The best luck" w:date="2012-05-21T06:55:00Z"/>
                <w:del w:id="5643" w:author="Joseph_The Best Luck" w:date="2012-07-25T05:17:00Z"/>
                <w:rFonts w:ascii="Times New Roman" w:hAnsi="Times New Roman" w:cs="Times New Roman"/>
                <w:bCs/>
                <w:color w:val="000000"/>
                <w:sz w:val="20"/>
                <w:szCs w:val="20"/>
              </w:rPr>
              <w:pPrChange w:id="5644" w:author="Joseph_The Best Luck" w:date="2012-07-25T05:13:00Z">
                <w:pPr>
                  <w:autoSpaceDE w:val="0"/>
                  <w:autoSpaceDN w:val="0"/>
                  <w:adjustRightInd w:val="0"/>
                  <w:spacing w:after="200" w:line="276" w:lineRule="auto"/>
                </w:pPr>
              </w:pPrChange>
            </w:pPr>
            <w:moveFrom w:id="5645" w:author="Joseph_The Best Luck" w:date="2012-07-25T05:14:00Z">
              <w:ins w:id="5646" w:author="Joseph_The best luck" w:date="2012-05-21T06:55:00Z">
                <w:del w:id="5647" w:author="Joseph_The Best Luck" w:date="2012-07-25T05:17:00Z">
                  <w:r w:rsidRPr="00D15282" w:rsidDel="003A088C">
                    <w:rPr>
                      <w:rFonts w:ascii="Times New Roman" w:hAnsi="Times New Roman" w:cs="Times New Roman"/>
                      <w:bCs/>
                      <w:color w:val="000000"/>
                      <w:sz w:val="20"/>
                      <w:szCs w:val="20"/>
                    </w:rPr>
                    <w:delText xml:space="preserve">Gabarro (1978) </w:delText>
                  </w:r>
                </w:del>
              </w:ins>
            </w:moveFrom>
          </w:p>
        </w:tc>
        <w:tc>
          <w:tcPr>
            <w:tcW w:w="1530" w:type="dxa"/>
            <w:tcPrChange w:id="5648" w:author="Joseph_The best luck" w:date="2012-06-04T05:29:00Z">
              <w:tcPr>
                <w:tcW w:w="1530" w:type="dxa"/>
              </w:tcPr>
            </w:tcPrChange>
          </w:tcPr>
          <w:p w:rsidR="002918BE" w:rsidRPr="00D15282" w:rsidDel="003A088C" w:rsidRDefault="002918BE">
            <w:pPr>
              <w:rPr>
                <w:ins w:id="5649" w:author="Joseph_The best luck" w:date="2012-05-21T06:55:00Z"/>
                <w:del w:id="5650" w:author="Joseph_The Best Luck" w:date="2012-07-25T05:17:00Z"/>
                <w:rFonts w:ascii="Times New Roman" w:hAnsi="Times New Roman" w:cs="Times New Roman"/>
                <w:bCs/>
                <w:color w:val="000000"/>
                <w:sz w:val="20"/>
                <w:szCs w:val="20"/>
              </w:rPr>
              <w:pPrChange w:id="5651" w:author="Joseph_The Best Luck" w:date="2012-07-25T05:13:00Z">
                <w:pPr>
                  <w:autoSpaceDE w:val="0"/>
                  <w:autoSpaceDN w:val="0"/>
                  <w:adjustRightInd w:val="0"/>
                  <w:spacing w:after="200" w:line="276" w:lineRule="auto"/>
                </w:pPr>
              </w:pPrChange>
            </w:pPr>
            <w:moveFrom w:id="5652" w:author="Joseph_The Best Luck" w:date="2012-07-25T05:14:00Z">
              <w:ins w:id="5653" w:author="Joseph_The best luck" w:date="2012-05-21T06:55:00Z">
                <w:del w:id="5654" w:author="Joseph_The Best Luck" w:date="2012-07-25T05:17:00Z">
                  <w:r w:rsidRPr="00D15282" w:rsidDel="003A088C">
                    <w:rPr>
                      <w:rFonts w:ascii="Times New Roman" w:hAnsi="Times New Roman" w:cs="Times New Roman"/>
                      <w:bCs/>
                      <w:color w:val="000000"/>
                      <w:sz w:val="20"/>
                      <w:szCs w:val="20"/>
                    </w:rPr>
                    <w:delText xml:space="preserve">Organization Behavior </w:delText>
                  </w:r>
                </w:del>
              </w:ins>
            </w:moveFrom>
          </w:p>
        </w:tc>
        <w:tc>
          <w:tcPr>
            <w:tcW w:w="5670" w:type="dxa"/>
            <w:tcPrChange w:id="5655" w:author="Joseph_The best luck" w:date="2012-06-04T05:29:00Z">
              <w:tcPr>
                <w:tcW w:w="5670" w:type="dxa"/>
              </w:tcPr>
            </w:tcPrChange>
          </w:tcPr>
          <w:p w:rsidR="002918BE" w:rsidRPr="00D15282" w:rsidDel="003A088C" w:rsidRDefault="002918BE">
            <w:pPr>
              <w:rPr>
                <w:ins w:id="5656" w:author="Joseph_The best luck" w:date="2012-05-21T06:55:00Z"/>
                <w:del w:id="5657" w:author="Joseph_The Best Luck" w:date="2012-07-25T05:17:00Z"/>
                <w:rFonts w:ascii="Times New Roman" w:hAnsi="Times New Roman" w:cs="Times New Roman"/>
                <w:bCs/>
                <w:color w:val="000000"/>
                <w:sz w:val="20"/>
                <w:szCs w:val="20"/>
              </w:rPr>
              <w:pPrChange w:id="5658" w:author="Joseph_The Best Luck" w:date="2012-07-25T05:13:00Z">
                <w:pPr>
                  <w:autoSpaceDE w:val="0"/>
                  <w:autoSpaceDN w:val="0"/>
                  <w:adjustRightInd w:val="0"/>
                  <w:spacing w:after="200" w:line="276" w:lineRule="auto"/>
                </w:pPr>
              </w:pPrChange>
            </w:pPr>
            <w:moveFrom w:id="5659" w:author="Joseph_The Best Luck" w:date="2012-07-25T05:14:00Z">
              <w:ins w:id="5660" w:author="Joseph_The best luck" w:date="2012-05-21T06:55:00Z">
                <w:del w:id="5661" w:author="Joseph_The Best Luck" w:date="2012-07-25T05:17:00Z">
                  <w:r w:rsidRPr="00D15282" w:rsidDel="003A088C">
                    <w:rPr>
                      <w:rFonts w:ascii="Times New Roman" w:hAnsi="Times New Roman" w:cs="Times New Roman"/>
                      <w:bCs/>
                      <w:color w:val="000000"/>
                      <w:sz w:val="20"/>
                      <w:szCs w:val="20"/>
                    </w:rPr>
                    <w:delText xml:space="preserve">The level of openness that exists between two people, the degree to which on person feels assured that another will not take malevolent or arbitrary actions, and the extent to which one person can expected predictability in the other's behavior in terms of what is "normally" expected of a person acting in good faith. </w:delText>
                  </w:r>
                </w:del>
              </w:ins>
            </w:moveFrom>
          </w:p>
        </w:tc>
      </w:tr>
      <w:tr w:rsidR="002918BE" w:rsidRPr="00D15282" w:rsidDel="003A088C" w:rsidTr="000B64CC">
        <w:trPr>
          <w:trHeight w:val="926"/>
          <w:ins w:id="5662" w:author="Joseph_The best luck" w:date="2012-05-21T06:55:00Z"/>
          <w:del w:id="5663" w:author="Joseph_The Best Luck" w:date="2012-07-25T05:17:00Z"/>
          <w:trPrChange w:id="5664" w:author="Joseph_The best luck" w:date="2012-06-04T05:29:00Z">
            <w:trPr>
              <w:trHeight w:val="926"/>
            </w:trPr>
          </w:trPrChange>
        </w:trPr>
        <w:tc>
          <w:tcPr>
            <w:tcW w:w="2160" w:type="dxa"/>
            <w:tcPrChange w:id="5665" w:author="Joseph_The best luck" w:date="2012-06-04T05:29:00Z">
              <w:tcPr>
                <w:tcW w:w="2160" w:type="dxa"/>
              </w:tcPr>
            </w:tcPrChange>
          </w:tcPr>
          <w:p w:rsidR="002918BE" w:rsidRPr="00D15282" w:rsidDel="003A088C" w:rsidRDefault="002918BE">
            <w:pPr>
              <w:rPr>
                <w:ins w:id="5666" w:author="Joseph_The best luck" w:date="2012-05-21T06:55:00Z"/>
                <w:del w:id="5667" w:author="Joseph_The Best Luck" w:date="2012-07-25T05:17:00Z"/>
                <w:rFonts w:ascii="Times New Roman" w:hAnsi="Times New Roman" w:cs="Times New Roman"/>
                <w:bCs/>
                <w:color w:val="000000"/>
                <w:sz w:val="20"/>
                <w:szCs w:val="20"/>
              </w:rPr>
              <w:pPrChange w:id="5668" w:author="Joseph_The Best Luck" w:date="2012-07-25T05:13:00Z">
                <w:pPr>
                  <w:autoSpaceDE w:val="0"/>
                  <w:autoSpaceDN w:val="0"/>
                  <w:adjustRightInd w:val="0"/>
                  <w:spacing w:after="200" w:line="276" w:lineRule="auto"/>
                </w:pPr>
              </w:pPrChange>
            </w:pPr>
            <w:moveFrom w:id="5669" w:author="Joseph_The Best Luck" w:date="2012-07-25T05:14:00Z">
              <w:ins w:id="5670" w:author="Joseph_The best luck" w:date="2012-05-21T06:55:00Z">
                <w:del w:id="5671" w:author="Joseph_The Best Luck" w:date="2012-07-25T05:17:00Z">
                  <w:r w:rsidRPr="00D15282" w:rsidDel="003A088C">
                    <w:rPr>
                      <w:rFonts w:ascii="Times New Roman" w:hAnsi="Times New Roman" w:cs="Times New Roman"/>
                      <w:bCs/>
                      <w:color w:val="000000"/>
                      <w:sz w:val="20"/>
                      <w:szCs w:val="20"/>
                    </w:rPr>
                    <w:delText xml:space="preserve">Gambetta (1988) </w:delText>
                  </w:r>
                </w:del>
              </w:ins>
            </w:moveFrom>
          </w:p>
        </w:tc>
        <w:tc>
          <w:tcPr>
            <w:tcW w:w="1530" w:type="dxa"/>
            <w:tcPrChange w:id="5672" w:author="Joseph_The best luck" w:date="2012-06-04T05:29:00Z">
              <w:tcPr>
                <w:tcW w:w="1530" w:type="dxa"/>
              </w:tcPr>
            </w:tcPrChange>
          </w:tcPr>
          <w:p w:rsidR="002918BE" w:rsidRPr="00D15282" w:rsidDel="003A088C" w:rsidRDefault="002918BE">
            <w:pPr>
              <w:rPr>
                <w:ins w:id="5673" w:author="Joseph_The best luck" w:date="2012-05-21T06:55:00Z"/>
                <w:del w:id="5674" w:author="Joseph_The Best Luck" w:date="2012-07-25T05:17:00Z"/>
                <w:rFonts w:ascii="Times New Roman" w:hAnsi="Times New Roman" w:cs="Times New Roman"/>
                <w:bCs/>
                <w:color w:val="000000"/>
                <w:sz w:val="20"/>
                <w:szCs w:val="20"/>
              </w:rPr>
              <w:pPrChange w:id="5675" w:author="Joseph_The Best Luck" w:date="2012-07-25T05:13:00Z">
                <w:pPr>
                  <w:autoSpaceDE w:val="0"/>
                  <w:autoSpaceDN w:val="0"/>
                  <w:adjustRightInd w:val="0"/>
                  <w:spacing w:after="200" w:line="276" w:lineRule="auto"/>
                </w:pPr>
              </w:pPrChange>
            </w:pPr>
            <w:moveFrom w:id="5676" w:author="Joseph_The Best Luck" w:date="2012-07-25T05:14:00Z">
              <w:ins w:id="5677" w:author="Joseph_The best luck" w:date="2012-05-21T06:55:00Z">
                <w:del w:id="5678"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679" w:author="Joseph_The best luck" w:date="2012-06-04T05:29:00Z">
              <w:tcPr>
                <w:tcW w:w="5670" w:type="dxa"/>
              </w:tcPr>
            </w:tcPrChange>
          </w:tcPr>
          <w:p w:rsidR="002918BE" w:rsidRPr="00D15282" w:rsidDel="003A088C" w:rsidRDefault="002918BE">
            <w:pPr>
              <w:rPr>
                <w:ins w:id="5680" w:author="Joseph_The best luck" w:date="2012-05-21T06:55:00Z"/>
                <w:del w:id="5681" w:author="Joseph_The Best Luck" w:date="2012-07-25T05:17:00Z"/>
                <w:rFonts w:ascii="Times New Roman" w:hAnsi="Times New Roman" w:cs="Times New Roman"/>
                <w:bCs/>
                <w:color w:val="000000"/>
                <w:sz w:val="20"/>
                <w:szCs w:val="20"/>
              </w:rPr>
              <w:pPrChange w:id="5682" w:author="Joseph_The Best Luck" w:date="2012-07-25T05:13:00Z">
                <w:pPr>
                  <w:autoSpaceDE w:val="0"/>
                  <w:autoSpaceDN w:val="0"/>
                  <w:adjustRightInd w:val="0"/>
                  <w:spacing w:after="200" w:line="276" w:lineRule="auto"/>
                </w:pPr>
              </w:pPrChange>
            </w:pPr>
            <w:moveFrom w:id="5683" w:author="Joseph_The Best Luck" w:date="2012-07-25T05:14:00Z">
              <w:ins w:id="5684" w:author="Joseph_The best luck" w:date="2012-05-21T06:55:00Z">
                <w:del w:id="5685" w:author="Joseph_The Best Luck" w:date="2012-07-25T05:17:00Z">
                  <w:r w:rsidRPr="00D15282" w:rsidDel="003A088C">
                    <w:rPr>
                      <w:rFonts w:ascii="Times New Roman" w:hAnsi="Times New Roman" w:cs="Times New Roman"/>
                      <w:bCs/>
                      <w:color w:val="000000"/>
                      <w:sz w:val="20"/>
                      <w:szCs w:val="20"/>
                    </w:rPr>
                    <w:delText xml:space="preserve">Trust (or, symmetrically, distrust) is a particular level of the subjective probability with which an agent assesses that another agent or group of agents will perform a particular action, both before he can monitor such action (or independently of his capacity ever to be able to monitor it) and in a context in which it affects his own action. When we say we trust or someone or that someone is trustworthy, we implicitly mean that the probability that he will perform an action that is beneficial or at least not detrimental to us is high enough for us to consider engaging in some form of cooperation with him (p.217). </w:delText>
                  </w:r>
                </w:del>
              </w:ins>
            </w:moveFrom>
          </w:p>
        </w:tc>
      </w:tr>
      <w:tr w:rsidR="002918BE" w:rsidRPr="00D15282" w:rsidDel="003A088C" w:rsidTr="000B64CC">
        <w:trPr>
          <w:trHeight w:val="2501"/>
          <w:ins w:id="5686" w:author="Joseph_The best luck" w:date="2012-05-21T06:55:00Z"/>
          <w:del w:id="5687" w:author="Joseph_The Best Luck" w:date="2012-07-25T05:17:00Z"/>
          <w:trPrChange w:id="5688" w:author="Joseph_The best luck" w:date="2012-06-04T05:29:00Z">
            <w:trPr>
              <w:trHeight w:val="2501"/>
            </w:trPr>
          </w:trPrChange>
        </w:trPr>
        <w:tc>
          <w:tcPr>
            <w:tcW w:w="2160" w:type="dxa"/>
            <w:tcPrChange w:id="5689" w:author="Joseph_The best luck" w:date="2012-06-04T05:29:00Z">
              <w:tcPr>
                <w:tcW w:w="2160" w:type="dxa"/>
              </w:tcPr>
            </w:tcPrChange>
          </w:tcPr>
          <w:p w:rsidR="002918BE" w:rsidRPr="00D15282" w:rsidDel="003A088C" w:rsidRDefault="002918BE">
            <w:pPr>
              <w:rPr>
                <w:ins w:id="5690" w:author="Joseph_The best luck" w:date="2012-05-21T06:55:00Z"/>
                <w:del w:id="5691" w:author="Joseph_The Best Luck" w:date="2012-07-25T05:17:00Z"/>
                <w:rFonts w:ascii="Times New Roman" w:hAnsi="Times New Roman" w:cs="Times New Roman"/>
                <w:bCs/>
                <w:color w:val="000000"/>
                <w:sz w:val="20"/>
                <w:szCs w:val="20"/>
              </w:rPr>
              <w:pPrChange w:id="5692" w:author="Joseph_The Best Luck" w:date="2012-07-25T05:13:00Z">
                <w:pPr>
                  <w:autoSpaceDE w:val="0"/>
                  <w:autoSpaceDN w:val="0"/>
                  <w:adjustRightInd w:val="0"/>
                  <w:spacing w:after="200" w:line="276" w:lineRule="auto"/>
                </w:pPr>
              </w:pPrChange>
            </w:pPr>
            <w:moveFrom w:id="5693" w:author="Joseph_The Best Luck" w:date="2012-07-25T05:14:00Z">
              <w:ins w:id="5694" w:author="Joseph_The best luck" w:date="2012-05-21T06:55:00Z">
                <w:del w:id="5695" w:author="Joseph_The Best Luck" w:date="2012-07-25T05:17:00Z">
                  <w:r w:rsidRPr="00D15282" w:rsidDel="003A088C">
                    <w:rPr>
                      <w:rFonts w:ascii="Times New Roman" w:hAnsi="Times New Roman" w:cs="Times New Roman"/>
                      <w:bCs/>
                      <w:color w:val="000000"/>
                      <w:sz w:val="20"/>
                      <w:szCs w:val="20"/>
                    </w:rPr>
                    <w:delText xml:space="preserve">Govier (1997) </w:delText>
                  </w:r>
                </w:del>
              </w:ins>
            </w:moveFrom>
          </w:p>
        </w:tc>
        <w:tc>
          <w:tcPr>
            <w:tcW w:w="1530" w:type="dxa"/>
            <w:tcPrChange w:id="5696" w:author="Joseph_The best luck" w:date="2012-06-04T05:29:00Z">
              <w:tcPr>
                <w:tcW w:w="1530" w:type="dxa"/>
              </w:tcPr>
            </w:tcPrChange>
          </w:tcPr>
          <w:p w:rsidR="002918BE" w:rsidRPr="00D15282" w:rsidDel="003A088C" w:rsidRDefault="002918BE">
            <w:pPr>
              <w:rPr>
                <w:ins w:id="5697" w:author="Joseph_The best luck" w:date="2012-05-21T06:55:00Z"/>
                <w:del w:id="5698" w:author="Joseph_The Best Luck" w:date="2012-07-25T05:17:00Z"/>
                <w:rFonts w:ascii="Times New Roman" w:hAnsi="Times New Roman" w:cs="Times New Roman"/>
                <w:bCs/>
                <w:color w:val="000000"/>
                <w:sz w:val="20"/>
                <w:szCs w:val="20"/>
              </w:rPr>
              <w:pPrChange w:id="5699" w:author="Joseph_The Best Luck" w:date="2012-07-25T05:13:00Z">
                <w:pPr>
                  <w:autoSpaceDE w:val="0"/>
                  <w:autoSpaceDN w:val="0"/>
                  <w:adjustRightInd w:val="0"/>
                  <w:spacing w:after="200" w:line="276" w:lineRule="auto"/>
                </w:pPr>
              </w:pPrChange>
            </w:pPr>
            <w:moveFrom w:id="5700" w:author="Joseph_The Best Luck" w:date="2012-07-25T05:14:00Z">
              <w:ins w:id="5701" w:author="Joseph_The best luck" w:date="2012-05-21T06:55:00Z">
                <w:del w:id="5702"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703" w:author="Joseph_The best luck" w:date="2012-06-04T05:29:00Z">
              <w:tcPr>
                <w:tcW w:w="5670" w:type="dxa"/>
              </w:tcPr>
            </w:tcPrChange>
          </w:tcPr>
          <w:p w:rsidR="002918BE" w:rsidRPr="00D15282" w:rsidDel="003A088C" w:rsidRDefault="002918BE">
            <w:pPr>
              <w:rPr>
                <w:ins w:id="5704" w:author="Joseph_The best luck" w:date="2012-05-21T06:55:00Z"/>
                <w:del w:id="5705" w:author="Joseph_The Best Luck" w:date="2012-07-25T05:17:00Z"/>
                <w:rFonts w:ascii="Times New Roman" w:hAnsi="Times New Roman" w:cs="Times New Roman"/>
                <w:bCs/>
                <w:color w:val="000000"/>
                <w:sz w:val="20"/>
                <w:szCs w:val="20"/>
              </w:rPr>
              <w:pPrChange w:id="5706" w:author="Joseph_The Best Luck" w:date="2012-07-25T05:13:00Z">
                <w:pPr>
                  <w:autoSpaceDE w:val="0"/>
                  <w:autoSpaceDN w:val="0"/>
                  <w:adjustRightInd w:val="0"/>
                  <w:spacing w:after="200" w:line="276" w:lineRule="auto"/>
                </w:pPr>
              </w:pPrChange>
            </w:pPr>
            <w:moveFrom w:id="5707" w:author="Joseph_The Best Luck" w:date="2012-07-25T05:14:00Z">
              <w:ins w:id="5708" w:author="Joseph_The best luck" w:date="2012-05-21T06:55:00Z">
                <w:del w:id="5709" w:author="Joseph_The Best Luck" w:date="2012-07-25T05:17:00Z">
                  <w:r w:rsidRPr="00D15282" w:rsidDel="003A088C">
                    <w:rPr>
                      <w:rFonts w:ascii="Times New Roman" w:hAnsi="Times New Roman" w:cs="Times New Roman"/>
                      <w:bCs/>
                      <w:color w:val="000000"/>
                      <w:sz w:val="20"/>
                      <w:szCs w:val="20"/>
                    </w:rPr>
                    <w:delText xml:space="preserve">Trust is fundamentally an attitude, based on beliefs and feelings and implying expectations and dispositions (p.4). </w:delText>
                  </w:r>
                </w:del>
              </w:ins>
            </w:moveFrom>
          </w:p>
          <w:p w:rsidR="002918BE" w:rsidRPr="00D15282" w:rsidDel="003A088C" w:rsidRDefault="002918BE">
            <w:pPr>
              <w:rPr>
                <w:ins w:id="5710" w:author="Joseph_The best luck" w:date="2012-05-21T06:55:00Z"/>
                <w:del w:id="5711" w:author="Joseph_The Best Luck" w:date="2012-07-25T05:17:00Z"/>
                <w:rFonts w:ascii="Times New Roman" w:hAnsi="Times New Roman" w:cs="Times New Roman"/>
                <w:bCs/>
                <w:color w:val="000000"/>
                <w:sz w:val="20"/>
                <w:szCs w:val="20"/>
              </w:rPr>
              <w:pPrChange w:id="5712" w:author="Joseph_The Best Luck" w:date="2012-07-25T05:13:00Z">
                <w:pPr>
                  <w:autoSpaceDE w:val="0"/>
                  <w:autoSpaceDN w:val="0"/>
                  <w:adjustRightInd w:val="0"/>
                  <w:spacing w:after="200" w:line="276" w:lineRule="auto"/>
                </w:pPr>
              </w:pPrChange>
            </w:pPr>
            <w:moveFrom w:id="5713" w:author="Joseph_The Best Luck" w:date="2012-07-25T05:14:00Z">
              <w:ins w:id="5714" w:author="Joseph_The best luck" w:date="2012-05-21T06:55:00Z">
                <w:del w:id="5715" w:author="Joseph_The Best Luck" w:date="2012-07-25T05:17:00Z">
                  <w:r w:rsidRPr="00D15282" w:rsidDel="003A088C">
                    <w:rPr>
                      <w:rFonts w:ascii="Times New Roman" w:hAnsi="Times New Roman" w:cs="Times New Roman"/>
                      <w:bCs/>
                      <w:color w:val="000000"/>
                      <w:sz w:val="20"/>
                      <w:szCs w:val="20"/>
                    </w:rPr>
                    <w:delText xml:space="preserve">Trust has the following features (p.6): </w:delText>
                  </w:r>
                </w:del>
              </w:ins>
            </w:moveFrom>
          </w:p>
          <w:p w:rsidR="002918BE" w:rsidRPr="00D15282" w:rsidDel="003A088C" w:rsidRDefault="002918BE">
            <w:pPr>
              <w:rPr>
                <w:ins w:id="5716" w:author="Joseph_The best luck" w:date="2012-05-21T06:55:00Z"/>
                <w:del w:id="5717" w:author="Joseph_The Best Luck" w:date="2012-07-25T05:17:00Z"/>
                <w:rFonts w:ascii="Times New Roman" w:hAnsi="Times New Roman" w:cs="Times New Roman"/>
                <w:bCs/>
                <w:color w:val="000000"/>
                <w:sz w:val="20"/>
                <w:szCs w:val="20"/>
              </w:rPr>
              <w:pPrChange w:id="5718" w:author="Joseph_The Best Luck" w:date="2012-07-25T05:13:00Z">
                <w:pPr>
                  <w:autoSpaceDE w:val="0"/>
                  <w:autoSpaceDN w:val="0"/>
                  <w:adjustRightInd w:val="0"/>
                  <w:spacing w:after="200" w:line="276" w:lineRule="auto"/>
                </w:pPr>
              </w:pPrChange>
            </w:pPr>
            <w:moveFrom w:id="5719" w:author="Joseph_The Best Luck" w:date="2012-07-25T05:14:00Z">
              <w:ins w:id="5720" w:author="Joseph_The best luck" w:date="2012-05-21T06:55:00Z">
                <w:del w:id="5721" w:author="Joseph_The Best Luck" w:date="2012-07-25T05:17:00Z">
                  <w:r w:rsidRPr="00D15282" w:rsidDel="003A088C">
                    <w:rPr>
                      <w:rFonts w:ascii="Times New Roman" w:hAnsi="Times New Roman" w:cs="Times New Roman"/>
                      <w:bCs/>
                      <w:color w:val="000000"/>
                      <w:sz w:val="20"/>
                      <w:szCs w:val="20"/>
                    </w:rPr>
                    <w:delText xml:space="preserve">1. Expectations of benign, not harmful, behavior based on beliefs about the trusted person’s motivation and competence </w:delText>
                  </w:r>
                </w:del>
              </w:ins>
            </w:moveFrom>
          </w:p>
          <w:p w:rsidR="002918BE" w:rsidRPr="00D15282" w:rsidDel="003A088C" w:rsidRDefault="002918BE">
            <w:pPr>
              <w:rPr>
                <w:ins w:id="5722" w:author="Joseph_The best luck" w:date="2012-05-21T06:55:00Z"/>
                <w:del w:id="5723" w:author="Joseph_The Best Luck" w:date="2012-07-25T05:17:00Z"/>
                <w:rFonts w:ascii="Times New Roman" w:hAnsi="Times New Roman" w:cs="Times New Roman"/>
                <w:bCs/>
                <w:color w:val="000000"/>
                <w:sz w:val="20"/>
                <w:szCs w:val="20"/>
              </w:rPr>
              <w:pPrChange w:id="5724" w:author="Joseph_The Best Luck" w:date="2012-07-25T05:13:00Z">
                <w:pPr>
                  <w:autoSpaceDE w:val="0"/>
                  <w:autoSpaceDN w:val="0"/>
                  <w:adjustRightInd w:val="0"/>
                  <w:spacing w:after="200" w:line="276" w:lineRule="auto"/>
                </w:pPr>
              </w:pPrChange>
            </w:pPr>
            <w:moveFrom w:id="5725" w:author="Joseph_The Best Luck" w:date="2012-07-25T05:14:00Z">
              <w:ins w:id="5726" w:author="Joseph_The best luck" w:date="2012-05-21T06:55:00Z">
                <w:del w:id="5727" w:author="Joseph_The Best Luck" w:date="2012-07-25T05:17:00Z">
                  <w:r w:rsidRPr="00D15282" w:rsidDel="003A088C">
                    <w:rPr>
                      <w:rFonts w:ascii="Times New Roman" w:hAnsi="Times New Roman" w:cs="Times New Roman"/>
                      <w:bCs/>
                      <w:color w:val="000000"/>
                      <w:sz w:val="20"/>
                      <w:szCs w:val="20"/>
                    </w:rPr>
                    <w:delText xml:space="preserve">2. An attribution or assumption of general integrity on the part of the other, a sense that the trusted person is a good person </w:delText>
                  </w:r>
                </w:del>
              </w:ins>
            </w:moveFrom>
          </w:p>
          <w:p w:rsidR="002918BE" w:rsidRPr="00D15282" w:rsidDel="003A088C" w:rsidRDefault="002918BE">
            <w:pPr>
              <w:rPr>
                <w:ins w:id="5728" w:author="Joseph_The best luck" w:date="2012-05-21T06:55:00Z"/>
                <w:del w:id="5729" w:author="Joseph_The Best Luck" w:date="2012-07-25T05:17:00Z"/>
                <w:rFonts w:ascii="Times New Roman" w:hAnsi="Times New Roman" w:cs="Times New Roman"/>
                <w:bCs/>
                <w:color w:val="000000"/>
                <w:sz w:val="20"/>
                <w:szCs w:val="20"/>
              </w:rPr>
              <w:pPrChange w:id="5730" w:author="Joseph_The Best Luck" w:date="2012-07-25T05:13:00Z">
                <w:pPr>
                  <w:autoSpaceDE w:val="0"/>
                  <w:autoSpaceDN w:val="0"/>
                  <w:adjustRightInd w:val="0"/>
                  <w:spacing w:after="200" w:line="276" w:lineRule="auto"/>
                </w:pPr>
              </w:pPrChange>
            </w:pPr>
            <w:moveFrom w:id="5731" w:author="Joseph_The Best Luck" w:date="2012-07-25T05:14:00Z">
              <w:ins w:id="5732" w:author="Joseph_The best luck" w:date="2012-05-21T06:55:00Z">
                <w:del w:id="5733" w:author="Joseph_The Best Luck" w:date="2012-07-25T05:17:00Z">
                  <w:r w:rsidRPr="00D15282" w:rsidDel="003A088C">
                    <w:rPr>
                      <w:rFonts w:ascii="Times New Roman" w:hAnsi="Times New Roman" w:cs="Times New Roman"/>
                      <w:bCs/>
                      <w:color w:val="000000"/>
                      <w:sz w:val="20"/>
                      <w:szCs w:val="20"/>
                    </w:rPr>
                    <w:delText xml:space="preserve">3. A willingness to rely or depend on the trusted person, an acceptance of risk and vulnerability </w:delText>
                  </w:r>
                </w:del>
              </w:ins>
            </w:moveFrom>
          </w:p>
          <w:p w:rsidR="002918BE" w:rsidRPr="00D15282" w:rsidDel="003A088C" w:rsidRDefault="002918BE">
            <w:pPr>
              <w:rPr>
                <w:ins w:id="5734" w:author="Joseph_The best luck" w:date="2012-05-21T06:55:00Z"/>
                <w:del w:id="5735" w:author="Joseph_The Best Luck" w:date="2012-07-25T05:17:00Z"/>
                <w:rFonts w:ascii="Times New Roman" w:hAnsi="Times New Roman" w:cs="Times New Roman"/>
                <w:bCs/>
                <w:color w:val="000000"/>
                <w:sz w:val="20"/>
                <w:szCs w:val="20"/>
              </w:rPr>
              <w:pPrChange w:id="5736" w:author="Joseph_The Best Luck" w:date="2012-07-25T05:13:00Z">
                <w:pPr>
                  <w:autoSpaceDE w:val="0"/>
                  <w:autoSpaceDN w:val="0"/>
                  <w:adjustRightInd w:val="0"/>
                  <w:spacing w:after="200" w:line="276" w:lineRule="auto"/>
                </w:pPr>
              </w:pPrChange>
            </w:pPr>
            <w:moveFrom w:id="5737" w:author="Joseph_The Best Luck" w:date="2012-07-25T05:14:00Z">
              <w:ins w:id="5738" w:author="Joseph_The best luck" w:date="2012-05-21T06:55:00Z">
                <w:del w:id="5739" w:author="Joseph_The Best Luck" w:date="2012-07-25T05:17:00Z">
                  <w:r w:rsidRPr="00D15282" w:rsidDel="003A088C">
                    <w:rPr>
                      <w:rFonts w:ascii="Times New Roman" w:hAnsi="Times New Roman" w:cs="Times New Roman"/>
                      <w:bCs/>
                      <w:color w:val="000000"/>
                      <w:sz w:val="20"/>
                      <w:szCs w:val="20"/>
                    </w:rPr>
                    <w:delText xml:space="preserve">4. A general disposition to interpret the trusted person’s actions favorably. </w:delText>
                  </w:r>
                </w:del>
              </w:ins>
            </w:moveFrom>
          </w:p>
        </w:tc>
      </w:tr>
      <w:tr w:rsidR="002918BE" w:rsidRPr="00D15282" w:rsidDel="003A088C" w:rsidTr="000B64CC">
        <w:trPr>
          <w:trHeight w:val="217"/>
          <w:ins w:id="5740" w:author="Joseph_The best luck" w:date="2012-05-21T06:55:00Z"/>
          <w:del w:id="5741" w:author="Joseph_The Best Luck" w:date="2012-07-25T05:17:00Z"/>
          <w:trPrChange w:id="5742" w:author="Joseph_The best luck" w:date="2012-06-04T05:29:00Z">
            <w:trPr>
              <w:trHeight w:val="217"/>
            </w:trPr>
          </w:trPrChange>
        </w:trPr>
        <w:tc>
          <w:tcPr>
            <w:tcW w:w="2160" w:type="dxa"/>
            <w:tcPrChange w:id="5743" w:author="Joseph_The best luck" w:date="2012-06-04T05:29:00Z">
              <w:tcPr>
                <w:tcW w:w="2160" w:type="dxa"/>
              </w:tcPr>
            </w:tcPrChange>
          </w:tcPr>
          <w:p w:rsidR="002918BE" w:rsidRPr="00D15282" w:rsidDel="003A088C" w:rsidRDefault="002918BE">
            <w:pPr>
              <w:rPr>
                <w:ins w:id="5744" w:author="Joseph_The best luck" w:date="2012-05-21T06:55:00Z"/>
                <w:del w:id="5745" w:author="Joseph_The Best Luck" w:date="2012-07-25T05:17:00Z"/>
                <w:rFonts w:ascii="Times New Roman" w:hAnsi="Times New Roman" w:cs="Times New Roman"/>
                <w:bCs/>
                <w:color w:val="000000"/>
                <w:sz w:val="20"/>
                <w:szCs w:val="20"/>
              </w:rPr>
              <w:pPrChange w:id="5746" w:author="Joseph_The Best Luck" w:date="2012-07-25T05:13:00Z">
                <w:pPr>
                  <w:autoSpaceDE w:val="0"/>
                  <w:autoSpaceDN w:val="0"/>
                  <w:adjustRightInd w:val="0"/>
                  <w:spacing w:after="200" w:line="276" w:lineRule="auto"/>
                </w:pPr>
              </w:pPrChange>
            </w:pPr>
            <w:moveFrom w:id="5747" w:author="Joseph_The Best Luck" w:date="2012-07-25T05:14:00Z">
              <w:ins w:id="5748" w:author="Joseph_The best luck" w:date="2012-05-21T06:55:00Z">
                <w:del w:id="5749" w:author="Joseph_The Best Luck" w:date="2012-07-25T05:17:00Z">
                  <w:r w:rsidRPr="00D15282" w:rsidDel="003A088C">
                    <w:rPr>
                      <w:rFonts w:ascii="Times New Roman" w:hAnsi="Times New Roman" w:cs="Times New Roman"/>
                      <w:bCs/>
                      <w:color w:val="000000"/>
                      <w:sz w:val="20"/>
                      <w:szCs w:val="20"/>
                    </w:rPr>
                    <w:delText xml:space="preserve">Heimer (1976) </w:delText>
                  </w:r>
                </w:del>
              </w:ins>
            </w:moveFrom>
          </w:p>
        </w:tc>
        <w:tc>
          <w:tcPr>
            <w:tcW w:w="1530" w:type="dxa"/>
            <w:tcPrChange w:id="5750" w:author="Joseph_The best luck" w:date="2012-06-04T05:29:00Z">
              <w:tcPr>
                <w:tcW w:w="1530" w:type="dxa"/>
              </w:tcPr>
            </w:tcPrChange>
          </w:tcPr>
          <w:p w:rsidR="002918BE" w:rsidRPr="00D15282" w:rsidDel="003A088C" w:rsidRDefault="002918BE">
            <w:pPr>
              <w:rPr>
                <w:ins w:id="5751" w:author="Joseph_The best luck" w:date="2012-05-21T06:55:00Z"/>
                <w:del w:id="5752" w:author="Joseph_The Best Luck" w:date="2012-07-25T05:17:00Z"/>
                <w:rFonts w:ascii="Times New Roman" w:hAnsi="Times New Roman" w:cs="Times New Roman"/>
                <w:bCs/>
                <w:color w:val="000000"/>
                <w:sz w:val="20"/>
                <w:szCs w:val="20"/>
              </w:rPr>
              <w:pPrChange w:id="5753" w:author="Joseph_The Best Luck" w:date="2012-07-25T05:13:00Z">
                <w:pPr>
                  <w:autoSpaceDE w:val="0"/>
                  <w:autoSpaceDN w:val="0"/>
                  <w:adjustRightInd w:val="0"/>
                  <w:spacing w:after="200" w:line="276" w:lineRule="auto"/>
                </w:pPr>
              </w:pPrChange>
            </w:pPr>
            <w:moveFrom w:id="5754" w:author="Joseph_The Best Luck" w:date="2012-07-25T05:14:00Z">
              <w:ins w:id="5755" w:author="Joseph_The best luck" w:date="2012-05-21T06:55:00Z">
                <w:del w:id="5756"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757" w:author="Joseph_The best luck" w:date="2012-06-04T05:29:00Z">
              <w:tcPr>
                <w:tcW w:w="5670" w:type="dxa"/>
              </w:tcPr>
            </w:tcPrChange>
          </w:tcPr>
          <w:p w:rsidR="002918BE" w:rsidRPr="00D15282" w:rsidDel="003A088C" w:rsidRDefault="002918BE">
            <w:pPr>
              <w:rPr>
                <w:ins w:id="5758" w:author="Joseph_The best luck" w:date="2012-05-21T06:55:00Z"/>
                <w:del w:id="5759" w:author="Joseph_The Best Luck" w:date="2012-07-25T05:17:00Z"/>
                <w:rFonts w:ascii="Times New Roman" w:hAnsi="Times New Roman" w:cs="Times New Roman"/>
                <w:bCs/>
                <w:color w:val="000000"/>
                <w:sz w:val="20"/>
                <w:szCs w:val="20"/>
              </w:rPr>
              <w:pPrChange w:id="5760" w:author="Joseph_The Best Luck" w:date="2012-07-25T05:13:00Z">
                <w:pPr>
                  <w:autoSpaceDE w:val="0"/>
                  <w:autoSpaceDN w:val="0"/>
                  <w:adjustRightInd w:val="0"/>
                  <w:spacing w:after="200" w:line="276" w:lineRule="auto"/>
                </w:pPr>
              </w:pPrChange>
            </w:pPr>
            <w:moveFrom w:id="5761" w:author="Joseph_The Best Luck" w:date="2012-07-25T05:14:00Z">
              <w:ins w:id="5762" w:author="Joseph_The best luck" w:date="2012-05-21T06:55:00Z">
                <w:del w:id="5763" w:author="Joseph_The Best Luck" w:date="2012-07-25T05:17:00Z">
                  <w:r w:rsidRPr="00D15282" w:rsidDel="003A088C">
                    <w:rPr>
                      <w:rFonts w:ascii="Times New Roman" w:hAnsi="Times New Roman" w:cs="Times New Roman"/>
                      <w:bCs/>
                      <w:color w:val="000000"/>
                      <w:sz w:val="20"/>
                      <w:szCs w:val="20"/>
                    </w:rPr>
                    <w:delText xml:space="preserve">Trust is one way in which actors in social relationships can cope with uncertainty and vulnerability that exist in all such relationships (p.1-4). </w:delText>
                  </w:r>
                </w:del>
              </w:ins>
            </w:moveFrom>
          </w:p>
        </w:tc>
      </w:tr>
      <w:tr w:rsidR="002918BE" w:rsidRPr="00D15282" w:rsidDel="003A088C" w:rsidTr="000B64CC">
        <w:trPr>
          <w:trHeight w:val="824"/>
          <w:ins w:id="5764" w:author="Joseph_The best luck" w:date="2012-05-21T06:55:00Z"/>
          <w:del w:id="5765" w:author="Joseph_The Best Luck" w:date="2012-07-25T05:17:00Z"/>
          <w:trPrChange w:id="5766" w:author="Joseph_The best luck" w:date="2012-06-04T05:29:00Z">
            <w:trPr>
              <w:trHeight w:val="824"/>
            </w:trPr>
          </w:trPrChange>
        </w:trPr>
        <w:tc>
          <w:tcPr>
            <w:tcW w:w="2160" w:type="dxa"/>
            <w:tcPrChange w:id="5767" w:author="Joseph_The best luck" w:date="2012-06-04T05:29:00Z">
              <w:tcPr>
                <w:tcW w:w="2160" w:type="dxa"/>
              </w:tcPr>
            </w:tcPrChange>
          </w:tcPr>
          <w:p w:rsidR="002918BE" w:rsidRPr="00D15282" w:rsidDel="003A088C" w:rsidRDefault="002918BE">
            <w:pPr>
              <w:rPr>
                <w:ins w:id="5768" w:author="Joseph_The best luck" w:date="2012-05-21T06:55:00Z"/>
                <w:del w:id="5769" w:author="Joseph_The Best Luck" w:date="2012-07-25T05:17:00Z"/>
                <w:rFonts w:ascii="Times New Roman" w:hAnsi="Times New Roman" w:cs="Times New Roman"/>
                <w:bCs/>
                <w:color w:val="000000"/>
                <w:sz w:val="20"/>
                <w:szCs w:val="20"/>
              </w:rPr>
              <w:pPrChange w:id="5770" w:author="Joseph_The Best Luck" w:date="2012-07-25T05:13:00Z">
                <w:pPr>
                  <w:autoSpaceDE w:val="0"/>
                  <w:autoSpaceDN w:val="0"/>
                  <w:adjustRightInd w:val="0"/>
                  <w:spacing w:after="200" w:line="276" w:lineRule="auto"/>
                </w:pPr>
              </w:pPrChange>
            </w:pPr>
            <w:moveFrom w:id="5771" w:author="Joseph_The Best Luck" w:date="2012-07-25T05:14:00Z">
              <w:ins w:id="5772" w:author="Joseph_The best luck" w:date="2012-05-21T06:55:00Z">
                <w:del w:id="5773" w:author="Joseph_The Best Luck" w:date="2012-07-25T05:17:00Z">
                  <w:r w:rsidRPr="00D15282" w:rsidDel="003A088C">
                    <w:rPr>
                      <w:rFonts w:ascii="Times New Roman" w:hAnsi="Times New Roman" w:cs="Times New Roman"/>
                      <w:bCs/>
                      <w:color w:val="000000"/>
                      <w:sz w:val="20"/>
                      <w:szCs w:val="20"/>
                    </w:rPr>
                    <w:delText xml:space="preserve">Hobbes [1640] </w:delText>
                  </w:r>
                </w:del>
              </w:ins>
            </w:moveFrom>
          </w:p>
        </w:tc>
        <w:tc>
          <w:tcPr>
            <w:tcW w:w="1530" w:type="dxa"/>
            <w:tcPrChange w:id="5774" w:author="Joseph_The best luck" w:date="2012-06-04T05:29:00Z">
              <w:tcPr>
                <w:tcW w:w="1530" w:type="dxa"/>
              </w:tcPr>
            </w:tcPrChange>
          </w:tcPr>
          <w:p w:rsidR="002918BE" w:rsidRPr="00D15282" w:rsidDel="003A088C" w:rsidRDefault="002918BE">
            <w:pPr>
              <w:rPr>
                <w:ins w:id="5775" w:author="Joseph_The best luck" w:date="2012-05-21T06:55:00Z"/>
                <w:del w:id="5776" w:author="Joseph_The Best Luck" w:date="2012-07-25T05:17:00Z"/>
                <w:rFonts w:ascii="Times New Roman" w:hAnsi="Times New Roman" w:cs="Times New Roman"/>
                <w:bCs/>
                <w:color w:val="000000"/>
                <w:sz w:val="20"/>
                <w:szCs w:val="20"/>
              </w:rPr>
              <w:pPrChange w:id="5777" w:author="Joseph_The Best Luck" w:date="2012-07-25T05:13:00Z">
                <w:pPr>
                  <w:autoSpaceDE w:val="0"/>
                  <w:autoSpaceDN w:val="0"/>
                  <w:adjustRightInd w:val="0"/>
                  <w:spacing w:after="200" w:line="276" w:lineRule="auto"/>
                </w:pPr>
              </w:pPrChange>
            </w:pPr>
            <w:moveFrom w:id="5778" w:author="Joseph_The Best Luck" w:date="2012-07-25T05:14:00Z">
              <w:ins w:id="5779" w:author="Joseph_The best luck" w:date="2012-05-21T06:55:00Z">
                <w:del w:id="5780" w:author="Joseph_The Best Luck" w:date="2012-07-25T05:17:00Z">
                  <w:r w:rsidRPr="00D15282" w:rsidDel="003A088C">
                    <w:rPr>
                      <w:rFonts w:ascii="Times New Roman" w:hAnsi="Times New Roman" w:cs="Times New Roman"/>
                      <w:bCs/>
                      <w:color w:val="000000"/>
                      <w:sz w:val="20"/>
                      <w:szCs w:val="20"/>
                    </w:rPr>
                    <w:delText xml:space="preserve">Philosophy </w:delText>
                  </w:r>
                </w:del>
              </w:ins>
            </w:moveFrom>
          </w:p>
        </w:tc>
        <w:tc>
          <w:tcPr>
            <w:tcW w:w="5670" w:type="dxa"/>
            <w:tcPrChange w:id="5781" w:author="Joseph_The best luck" w:date="2012-06-04T05:29:00Z">
              <w:tcPr>
                <w:tcW w:w="5670" w:type="dxa"/>
              </w:tcPr>
            </w:tcPrChange>
          </w:tcPr>
          <w:p w:rsidR="002918BE" w:rsidRPr="00D15282" w:rsidDel="003A088C" w:rsidRDefault="002918BE">
            <w:pPr>
              <w:rPr>
                <w:ins w:id="5782" w:author="Joseph_The best luck" w:date="2012-05-21T06:55:00Z"/>
                <w:del w:id="5783" w:author="Joseph_The Best Luck" w:date="2012-07-25T05:17:00Z"/>
                <w:rFonts w:ascii="Times New Roman" w:hAnsi="Times New Roman" w:cs="Times New Roman"/>
                <w:bCs/>
                <w:color w:val="000000"/>
                <w:sz w:val="20"/>
                <w:szCs w:val="20"/>
              </w:rPr>
              <w:pPrChange w:id="5784" w:author="Joseph_The Best Luck" w:date="2012-07-25T05:13:00Z">
                <w:pPr>
                  <w:autoSpaceDE w:val="0"/>
                  <w:autoSpaceDN w:val="0"/>
                  <w:adjustRightInd w:val="0"/>
                  <w:spacing w:after="200" w:line="276" w:lineRule="auto"/>
                </w:pPr>
              </w:pPrChange>
            </w:pPr>
            <w:moveFrom w:id="5785" w:author="Joseph_The Best Luck" w:date="2012-07-25T05:14:00Z">
              <w:ins w:id="5786" w:author="Joseph_The best luck" w:date="2012-05-21T06:55:00Z">
                <w:del w:id="5787" w:author="Joseph_The Best Luck" w:date="2012-07-25T05:17:00Z">
                  <w:r w:rsidRPr="00D15282" w:rsidDel="003A088C">
                    <w:rPr>
                      <w:rFonts w:ascii="Times New Roman" w:hAnsi="Times New Roman" w:cs="Times New Roman"/>
                      <w:bCs/>
                      <w:color w:val="000000"/>
                      <w:sz w:val="20"/>
                      <w:szCs w:val="20"/>
                    </w:rPr>
                    <w:delText xml:space="preserve">Trust is a passion preceding from the belief of him from we accept or hope for God, so free from doubt that upon the same we pursue no other way to attain the same God: as distrust or diffidence is doubt that make him endeavor to provide himself by other means. And that this is the meaning of the words trust and distrust is manifest from this, which a man never provided himself by a second way. But when he mistrusted that the first will not hold. (1750, p.19) as referred to in Dunn (1988, p.74) </w:delText>
                  </w:r>
                </w:del>
              </w:ins>
            </w:moveFrom>
          </w:p>
        </w:tc>
      </w:tr>
      <w:tr w:rsidR="002918BE" w:rsidRPr="00D15282" w:rsidDel="003A088C" w:rsidTr="000B64CC">
        <w:trPr>
          <w:trHeight w:val="318"/>
          <w:ins w:id="5788" w:author="Joseph_The best luck" w:date="2012-05-21T06:55:00Z"/>
          <w:del w:id="5789" w:author="Joseph_The Best Luck" w:date="2012-07-25T05:17:00Z"/>
          <w:trPrChange w:id="5790" w:author="Joseph_The best luck" w:date="2012-06-04T05:29:00Z">
            <w:trPr>
              <w:trHeight w:val="318"/>
            </w:trPr>
          </w:trPrChange>
        </w:trPr>
        <w:tc>
          <w:tcPr>
            <w:tcW w:w="2160" w:type="dxa"/>
            <w:tcPrChange w:id="5791" w:author="Joseph_The best luck" w:date="2012-06-04T05:29:00Z">
              <w:tcPr>
                <w:tcW w:w="2160" w:type="dxa"/>
              </w:tcPr>
            </w:tcPrChange>
          </w:tcPr>
          <w:p w:rsidR="002918BE" w:rsidRPr="00D15282" w:rsidDel="003A088C" w:rsidRDefault="002918BE">
            <w:pPr>
              <w:rPr>
                <w:ins w:id="5792" w:author="Joseph_The best luck" w:date="2012-05-21T06:55:00Z"/>
                <w:del w:id="5793" w:author="Joseph_The Best Luck" w:date="2012-07-25T05:17:00Z"/>
                <w:rFonts w:ascii="Times New Roman" w:hAnsi="Times New Roman" w:cs="Times New Roman"/>
                <w:bCs/>
                <w:color w:val="000000"/>
                <w:sz w:val="20"/>
                <w:szCs w:val="20"/>
              </w:rPr>
              <w:pPrChange w:id="5794" w:author="Joseph_The Best Luck" w:date="2012-07-25T05:13:00Z">
                <w:pPr>
                  <w:autoSpaceDE w:val="0"/>
                  <w:autoSpaceDN w:val="0"/>
                  <w:adjustRightInd w:val="0"/>
                  <w:spacing w:after="200" w:line="276" w:lineRule="auto"/>
                </w:pPr>
              </w:pPrChange>
            </w:pPr>
            <w:moveFrom w:id="5795" w:author="Joseph_The Best Luck" w:date="2012-07-25T05:14:00Z">
              <w:ins w:id="5796" w:author="Joseph_The best luck" w:date="2012-05-21T06:55:00Z">
                <w:del w:id="5797" w:author="Joseph_The Best Luck" w:date="2012-07-25T05:17:00Z">
                  <w:r w:rsidRPr="00D15282" w:rsidDel="003A088C">
                    <w:rPr>
                      <w:rFonts w:ascii="Times New Roman" w:hAnsi="Times New Roman" w:cs="Times New Roman"/>
                      <w:bCs/>
                      <w:color w:val="000000"/>
                      <w:sz w:val="20"/>
                      <w:szCs w:val="20"/>
                    </w:rPr>
                    <w:delText xml:space="preserve">Holmes and Rempel (1989) </w:delText>
                  </w:r>
                </w:del>
              </w:ins>
            </w:moveFrom>
          </w:p>
        </w:tc>
        <w:tc>
          <w:tcPr>
            <w:tcW w:w="1530" w:type="dxa"/>
            <w:tcPrChange w:id="5798" w:author="Joseph_The best luck" w:date="2012-06-04T05:29:00Z">
              <w:tcPr>
                <w:tcW w:w="1530" w:type="dxa"/>
              </w:tcPr>
            </w:tcPrChange>
          </w:tcPr>
          <w:p w:rsidR="002918BE" w:rsidRPr="00D15282" w:rsidDel="003A088C" w:rsidRDefault="002918BE">
            <w:pPr>
              <w:rPr>
                <w:ins w:id="5799" w:author="Joseph_The best luck" w:date="2012-05-21T06:55:00Z"/>
                <w:del w:id="5800" w:author="Joseph_The Best Luck" w:date="2012-07-25T05:17:00Z"/>
                <w:rFonts w:ascii="Times New Roman" w:hAnsi="Times New Roman" w:cs="Times New Roman"/>
                <w:bCs/>
                <w:color w:val="000000"/>
                <w:sz w:val="20"/>
                <w:szCs w:val="20"/>
              </w:rPr>
              <w:pPrChange w:id="5801" w:author="Joseph_The Best Luck" w:date="2012-07-25T05:13:00Z">
                <w:pPr>
                  <w:autoSpaceDE w:val="0"/>
                  <w:autoSpaceDN w:val="0"/>
                  <w:adjustRightInd w:val="0"/>
                  <w:spacing w:after="200" w:line="276" w:lineRule="auto"/>
                </w:pPr>
              </w:pPrChange>
            </w:pPr>
            <w:moveFrom w:id="5802" w:author="Joseph_The Best Luck" w:date="2012-07-25T05:14:00Z">
              <w:ins w:id="5803" w:author="Joseph_The best luck" w:date="2012-05-21T06:55:00Z">
                <w:del w:id="5804" w:author="Joseph_The Best Luck" w:date="2012-07-25T05:17:00Z">
                  <w:r w:rsidRPr="00D15282" w:rsidDel="003A088C">
                    <w:rPr>
                      <w:rFonts w:ascii="Times New Roman" w:hAnsi="Times New Roman" w:cs="Times New Roman"/>
                      <w:bCs/>
                      <w:color w:val="000000"/>
                      <w:sz w:val="20"/>
                      <w:szCs w:val="20"/>
                    </w:rPr>
                    <w:delText xml:space="preserve">Social Psychology </w:delText>
                  </w:r>
                </w:del>
              </w:ins>
            </w:moveFrom>
          </w:p>
        </w:tc>
        <w:tc>
          <w:tcPr>
            <w:tcW w:w="5670" w:type="dxa"/>
            <w:tcPrChange w:id="5805" w:author="Joseph_The best luck" w:date="2012-06-04T05:29:00Z">
              <w:tcPr>
                <w:tcW w:w="5670" w:type="dxa"/>
              </w:tcPr>
            </w:tcPrChange>
          </w:tcPr>
          <w:p w:rsidR="002918BE" w:rsidRPr="00D15282" w:rsidDel="003A088C" w:rsidRDefault="002918BE">
            <w:pPr>
              <w:rPr>
                <w:ins w:id="5806" w:author="Joseph_The best luck" w:date="2012-05-21T06:55:00Z"/>
                <w:del w:id="5807" w:author="Joseph_The Best Luck" w:date="2012-07-25T05:17:00Z"/>
                <w:rFonts w:ascii="Times New Roman" w:hAnsi="Times New Roman" w:cs="Times New Roman"/>
                <w:bCs/>
                <w:color w:val="000000"/>
                <w:sz w:val="20"/>
                <w:szCs w:val="20"/>
              </w:rPr>
              <w:pPrChange w:id="5808" w:author="Joseph_The Best Luck" w:date="2012-07-25T05:13:00Z">
                <w:pPr>
                  <w:autoSpaceDE w:val="0"/>
                  <w:autoSpaceDN w:val="0"/>
                  <w:adjustRightInd w:val="0"/>
                  <w:spacing w:after="200" w:line="276" w:lineRule="auto"/>
                </w:pPr>
              </w:pPrChange>
            </w:pPr>
            <w:moveFrom w:id="5809" w:author="Joseph_The Best Luck" w:date="2012-07-25T05:14:00Z">
              <w:ins w:id="5810" w:author="Joseph_The best luck" w:date="2012-05-21T06:55:00Z">
                <w:del w:id="5811" w:author="Joseph_The Best Luck" w:date="2012-07-25T05:17:00Z">
                  <w:r w:rsidRPr="00D15282" w:rsidDel="003A088C">
                    <w:rPr>
                      <w:rFonts w:ascii="Times New Roman" w:hAnsi="Times New Roman" w:cs="Times New Roman"/>
                      <w:bCs/>
                      <w:color w:val="000000"/>
                      <w:sz w:val="20"/>
                      <w:szCs w:val="20"/>
                    </w:rPr>
                    <w:delText xml:space="preserve">People's abstract positive expectations that they can count on partners to care for them and be responsible to their needs, now and in the future (p.188). </w:delText>
                  </w:r>
                </w:del>
              </w:ins>
            </w:moveFrom>
          </w:p>
        </w:tc>
      </w:tr>
      <w:tr w:rsidR="002918BE" w:rsidRPr="00D15282" w:rsidDel="003A088C" w:rsidTr="000B64CC">
        <w:trPr>
          <w:trHeight w:val="188"/>
          <w:ins w:id="5812" w:author="Joseph_The best luck" w:date="2012-05-21T06:55:00Z"/>
          <w:del w:id="5813" w:author="Joseph_The Best Luck" w:date="2012-07-25T05:17:00Z"/>
          <w:trPrChange w:id="5814" w:author="Joseph_The best luck" w:date="2012-06-04T05:29:00Z">
            <w:trPr>
              <w:trHeight w:val="188"/>
            </w:trPr>
          </w:trPrChange>
        </w:trPr>
        <w:tc>
          <w:tcPr>
            <w:tcW w:w="2160" w:type="dxa"/>
            <w:tcPrChange w:id="5815" w:author="Joseph_The best luck" w:date="2012-06-04T05:29:00Z">
              <w:tcPr>
                <w:tcW w:w="2160" w:type="dxa"/>
              </w:tcPr>
            </w:tcPrChange>
          </w:tcPr>
          <w:p w:rsidR="002918BE" w:rsidRPr="00D15282" w:rsidDel="003A088C" w:rsidRDefault="002918BE">
            <w:pPr>
              <w:rPr>
                <w:ins w:id="5816" w:author="Joseph_The best luck" w:date="2012-05-21T06:55:00Z"/>
                <w:del w:id="5817" w:author="Joseph_The Best Luck" w:date="2012-07-25T05:17:00Z"/>
                <w:rFonts w:ascii="Times New Roman" w:hAnsi="Times New Roman" w:cs="Times New Roman"/>
                <w:bCs/>
                <w:color w:val="000000"/>
                <w:sz w:val="20"/>
                <w:szCs w:val="20"/>
              </w:rPr>
              <w:pPrChange w:id="5818" w:author="Joseph_The Best Luck" w:date="2012-07-25T05:13:00Z">
                <w:pPr>
                  <w:autoSpaceDE w:val="0"/>
                  <w:autoSpaceDN w:val="0"/>
                  <w:adjustRightInd w:val="0"/>
                  <w:spacing w:after="200" w:line="276" w:lineRule="auto"/>
                </w:pPr>
              </w:pPrChange>
            </w:pPr>
            <w:moveFrom w:id="5819" w:author="Joseph_The Best Luck" w:date="2012-07-25T05:14:00Z">
              <w:ins w:id="5820" w:author="Joseph_The best luck" w:date="2012-05-21T06:55:00Z">
                <w:del w:id="5821" w:author="Joseph_The Best Luck" w:date="2012-07-25T05:17:00Z">
                  <w:r w:rsidRPr="00D15282" w:rsidDel="003A088C">
                    <w:rPr>
                      <w:rFonts w:ascii="Times New Roman" w:hAnsi="Times New Roman" w:cs="Times New Roman"/>
                      <w:bCs/>
                      <w:color w:val="000000"/>
                      <w:sz w:val="20"/>
                      <w:szCs w:val="20"/>
                    </w:rPr>
                    <w:delText xml:space="preserve">Horsburgh (1960) </w:delText>
                  </w:r>
                </w:del>
              </w:ins>
            </w:moveFrom>
          </w:p>
        </w:tc>
        <w:tc>
          <w:tcPr>
            <w:tcW w:w="1530" w:type="dxa"/>
            <w:tcPrChange w:id="5822" w:author="Joseph_The best luck" w:date="2012-06-04T05:29:00Z">
              <w:tcPr>
                <w:tcW w:w="1530" w:type="dxa"/>
              </w:tcPr>
            </w:tcPrChange>
          </w:tcPr>
          <w:p w:rsidR="002918BE" w:rsidRPr="00D15282" w:rsidDel="003A088C" w:rsidRDefault="002918BE">
            <w:pPr>
              <w:rPr>
                <w:ins w:id="5823" w:author="Joseph_The best luck" w:date="2012-05-21T06:55:00Z"/>
                <w:del w:id="5824" w:author="Joseph_The Best Luck" w:date="2012-07-25T05:17:00Z"/>
                <w:rFonts w:ascii="Times New Roman" w:hAnsi="Times New Roman" w:cs="Times New Roman"/>
                <w:bCs/>
                <w:color w:val="000000"/>
                <w:sz w:val="20"/>
                <w:szCs w:val="20"/>
              </w:rPr>
              <w:pPrChange w:id="5825" w:author="Joseph_The Best Luck" w:date="2012-07-25T05:13:00Z">
                <w:pPr>
                  <w:autoSpaceDE w:val="0"/>
                  <w:autoSpaceDN w:val="0"/>
                  <w:adjustRightInd w:val="0"/>
                  <w:spacing w:after="200" w:line="276" w:lineRule="auto"/>
                </w:pPr>
              </w:pPrChange>
            </w:pPr>
            <w:moveFrom w:id="5826" w:author="Joseph_The Best Luck" w:date="2012-07-25T05:14:00Z">
              <w:ins w:id="5827" w:author="Joseph_The best luck" w:date="2012-05-21T06:55:00Z">
                <w:del w:id="5828" w:author="Joseph_The Best Luck" w:date="2012-07-25T05:17:00Z">
                  <w:r w:rsidRPr="00D15282" w:rsidDel="003A088C">
                    <w:rPr>
                      <w:rFonts w:ascii="Times New Roman" w:hAnsi="Times New Roman" w:cs="Times New Roman"/>
                      <w:bCs/>
                      <w:color w:val="000000"/>
                      <w:sz w:val="20"/>
                      <w:szCs w:val="20"/>
                    </w:rPr>
                    <w:delText xml:space="preserve">Philosophy </w:delText>
                  </w:r>
                </w:del>
              </w:ins>
            </w:moveFrom>
          </w:p>
        </w:tc>
        <w:tc>
          <w:tcPr>
            <w:tcW w:w="5670" w:type="dxa"/>
            <w:tcPrChange w:id="5829" w:author="Joseph_The best luck" w:date="2012-06-04T05:29:00Z">
              <w:tcPr>
                <w:tcW w:w="5670" w:type="dxa"/>
              </w:tcPr>
            </w:tcPrChange>
          </w:tcPr>
          <w:p w:rsidR="002918BE" w:rsidRPr="00D15282" w:rsidDel="003A088C" w:rsidRDefault="002918BE">
            <w:pPr>
              <w:rPr>
                <w:ins w:id="5830" w:author="Joseph_The best luck" w:date="2012-05-21T06:55:00Z"/>
                <w:del w:id="5831" w:author="Joseph_The Best Luck" w:date="2012-07-25T05:17:00Z"/>
                <w:rFonts w:ascii="Times New Roman" w:hAnsi="Times New Roman" w:cs="Times New Roman"/>
                <w:bCs/>
                <w:color w:val="000000"/>
                <w:sz w:val="20"/>
                <w:szCs w:val="20"/>
              </w:rPr>
              <w:pPrChange w:id="5832" w:author="Joseph_The Best Luck" w:date="2012-07-25T05:13:00Z">
                <w:pPr>
                  <w:autoSpaceDE w:val="0"/>
                  <w:autoSpaceDN w:val="0"/>
                  <w:adjustRightInd w:val="0"/>
                  <w:spacing w:after="200" w:line="276" w:lineRule="auto"/>
                </w:pPr>
              </w:pPrChange>
            </w:pPr>
            <w:moveFrom w:id="5833" w:author="Joseph_The Best Luck" w:date="2012-07-25T05:14:00Z">
              <w:ins w:id="5834" w:author="Joseph_The best luck" w:date="2012-05-21T06:55:00Z">
                <w:del w:id="5835" w:author="Joseph_The Best Luck" w:date="2012-07-25T05:17:00Z">
                  <w:r w:rsidRPr="00D15282" w:rsidDel="003A088C">
                    <w:rPr>
                      <w:rFonts w:ascii="Times New Roman" w:hAnsi="Times New Roman" w:cs="Times New Roman"/>
                      <w:bCs/>
                      <w:color w:val="000000"/>
                      <w:sz w:val="20"/>
                      <w:szCs w:val="20"/>
                    </w:rPr>
                    <w:delText xml:space="preserve">Horsburgh distinguishes trust in the sense of perfectly general confidence in another with trust in a person as regards specific acts. Therapeutic trust is a deliberate act of placing one’s trust in someone known to be untrustworthy with the intent of bring out the best in him. </w:delText>
                  </w:r>
                </w:del>
              </w:ins>
            </w:moveFrom>
          </w:p>
        </w:tc>
      </w:tr>
    </w:tbl>
    <w:p w:rsidR="002918BE" w:rsidRPr="00F91E44" w:rsidDel="003A088C" w:rsidRDefault="002918BE">
      <w:pPr>
        <w:rPr>
          <w:ins w:id="5836" w:author="Joseph_The best luck" w:date="2012-05-21T06:55:00Z"/>
          <w:del w:id="5837" w:author="Joseph_The Best Luck" w:date="2012-07-25T05:17:00Z"/>
          <w:rFonts w:ascii="Times New Roman" w:hAnsi="Times New Roman" w:cs="Times New Roman"/>
          <w:sz w:val="24"/>
          <w:szCs w:val="24"/>
        </w:rPr>
      </w:pPr>
      <w:moveFrom w:id="5838" w:author="Joseph_The Best Luck" w:date="2012-07-25T05:14:00Z">
        <w:ins w:id="5839" w:author="Joseph_The best luck" w:date="2012-05-21T06:55:00Z">
          <w:del w:id="5840" w:author="Joseph_The Best Luck" w:date="2012-07-25T05:17:00Z">
            <w:r w:rsidRPr="00F91E44" w:rsidDel="003A088C">
              <w:rPr>
                <w:rFonts w:ascii="Times New Roman" w:hAnsi="Times New Roman" w:cs="Times New Roman"/>
                <w:bCs/>
                <w:sz w:val="24"/>
                <w:szCs w:val="24"/>
              </w:rPr>
              <w:delText xml:space="preserve">Table. 3. Definitions of Trust </w:delText>
            </w:r>
            <w:r w:rsidRPr="00F91E44" w:rsidDel="003A088C">
              <w:rPr>
                <w:rFonts w:ascii="Times New Roman" w:hAnsi="Times New Roman" w:cs="Times New Roman"/>
                <w:sz w:val="24"/>
                <w:szCs w:val="24"/>
              </w:rPr>
              <w:delText>(Continued)</w:delText>
            </w:r>
          </w:del>
        </w:ins>
      </w:moveFrom>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841" w:author="Joseph_The best luck" w:date="2012-06-04T05:28:00Z">
          <w:tblPr>
            <w:tblStyle w:val="TableGrid"/>
            <w:tblW w:w="0" w:type="auto"/>
            <w:tblInd w:w="108" w:type="dxa"/>
            <w:tblLayout w:type="fixed"/>
            <w:tblLook w:val="0000" w:firstRow="0" w:lastRow="0" w:firstColumn="0" w:lastColumn="0" w:noHBand="0" w:noVBand="0"/>
          </w:tblPr>
        </w:tblPrChange>
      </w:tblPr>
      <w:tblGrid>
        <w:gridCol w:w="2160"/>
        <w:gridCol w:w="1530"/>
        <w:gridCol w:w="5670"/>
        <w:tblGridChange w:id="5842">
          <w:tblGrid>
            <w:gridCol w:w="2160"/>
            <w:gridCol w:w="1530"/>
            <w:gridCol w:w="5670"/>
          </w:tblGrid>
        </w:tblGridChange>
      </w:tblGrid>
      <w:tr w:rsidR="002918BE" w:rsidRPr="00D15282" w:rsidDel="003A088C" w:rsidTr="001771C7">
        <w:trPr>
          <w:trHeight w:val="109"/>
          <w:ins w:id="5843" w:author="Joseph_The best luck" w:date="2012-05-21T06:55:00Z"/>
          <w:del w:id="5844" w:author="Joseph_The Best Luck" w:date="2012-07-25T05:17:00Z"/>
          <w:trPrChange w:id="5845" w:author="Joseph_The best luck" w:date="2012-06-04T05:28:00Z">
            <w:trPr>
              <w:trHeight w:val="109"/>
            </w:trPr>
          </w:trPrChange>
        </w:trPr>
        <w:tc>
          <w:tcPr>
            <w:tcW w:w="2160" w:type="dxa"/>
            <w:tcPrChange w:id="5846" w:author="Joseph_The best luck" w:date="2012-06-04T05:28:00Z">
              <w:tcPr>
                <w:tcW w:w="2160" w:type="dxa"/>
              </w:tcPr>
            </w:tcPrChange>
          </w:tcPr>
          <w:p w:rsidR="002918BE" w:rsidRPr="00D15282" w:rsidDel="003A088C" w:rsidRDefault="002918BE">
            <w:pPr>
              <w:rPr>
                <w:ins w:id="5847" w:author="Joseph_The best luck" w:date="2012-05-21T06:55:00Z"/>
                <w:del w:id="5848" w:author="Joseph_The Best Luck" w:date="2012-07-25T05:17:00Z"/>
                <w:rFonts w:ascii="Times New Roman" w:hAnsi="Times New Roman" w:cs="Times New Roman"/>
                <w:bCs/>
                <w:color w:val="000000"/>
                <w:sz w:val="20"/>
                <w:szCs w:val="20"/>
              </w:rPr>
              <w:pPrChange w:id="5849" w:author="Joseph_The Best Luck" w:date="2012-07-25T05:13:00Z">
                <w:pPr>
                  <w:autoSpaceDE w:val="0"/>
                  <w:autoSpaceDN w:val="0"/>
                  <w:adjustRightInd w:val="0"/>
                  <w:spacing w:after="200" w:line="276" w:lineRule="auto"/>
                  <w:jc w:val="center"/>
                </w:pPr>
              </w:pPrChange>
            </w:pPr>
            <w:moveFrom w:id="5850" w:author="Joseph_The Best Luck" w:date="2012-07-25T05:14:00Z">
              <w:ins w:id="5851" w:author="Joseph_The best luck" w:date="2012-05-21T06:55:00Z">
                <w:del w:id="5852" w:author="Joseph_The Best Luck" w:date="2012-07-25T05:17:00Z">
                  <w:r w:rsidRPr="00D15282" w:rsidDel="003A088C">
                    <w:rPr>
                      <w:rFonts w:ascii="Times New Roman" w:hAnsi="Times New Roman" w:cs="Times New Roman"/>
                      <w:bCs/>
                      <w:color w:val="000000"/>
                      <w:sz w:val="20"/>
                      <w:szCs w:val="20"/>
                    </w:rPr>
                    <w:delText>Authors</w:delText>
                  </w:r>
                </w:del>
              </w:ins>
            </w:moveFrom>
          </w:p>
        </w:tc>
        <w:tc>
          <w:tcPr>
            <w:tcW w:w="1530" w:type="dxa"/>
            <w:tcPrChange w:id="5853" w:author="Joseph_The best luck" w:date="2012-06-04T05:28:00Z">
              <w:tcPr>
                <w:tcW w:w="1530" w:type="dxa"/>
              </w:tcPr>
            </w:tcPrChange>
          </w:tcPr>
          <w:p w:rsidR="002918BE" w:rsidRPr="00D15282" w:rsidDel="003A088C" w:rsidRDefault="002918BE">
            <w:pPr>
              <w:rPr>
                <w:ins w:id="5854" w:author="Joseph_The best luck" w:date="2012-05-21T06:55:00Z"/>
                <w:del w:id="5855" w:author="Joseph_The Best Luck" w:date="2012-07-25T05:17:00Z"/>
                <w:rFonts w:ascii="Times New Roman" w:hAnsi="Times New Roman" w:cs="Times New Roman"/>
                <w:bCs/>
                <w:color w:val="000000"/>
                <w:sz w:val="20"/>
                <w:szCs w:val="20"/>
              </w:rPr>
              <w:pPrChange w:id="5856" w:author="Joseph_The Best Luck" w:date="2012-07-25T05:13:00Z">
                <w:pPr>
                  <w:autoSpaceDE w:val="0"/>
                  <w:autoSpaceDN w:val="0"/>
                  <w:adjustRightInd w:val="0"/>
                  <w:spacing w:after="200" w:line="276" w:lineRule="auto"/>
                  <w:jc w:val="center"/>
                </w:pPr>
              </w:pPrChange>
            </w:pPr>
            <w:moveFrom w:id="5857" w:author="Joseph_The Best Luck" w:date="2012-07-25T05:14:00Z">
              <w:ins w:id="5858" w:author="Joseph_The best luck" w:date="2012-05-21T06:55:00Z">
                <w:del w:id="5859" w:author="Joseph_The Best Luck" w:date="2012-07-25T05:17:00Z">
                  <w:r w:rsidRPr="00D15282" w:rsidDel="003A088C">
                    <w:rPr>
                      <w:rFonts w:ascii="Times New Roman" w:hAnsi="Times New Roman" w:cs="Times New Roman"/>
                      <w:bCs/>
                      <w:color w:val="000000"/>
                      <w:sz w:val="20"/>
                      <w:szCs w:val="20"/>
                    </w:rPr>
                    <w:delText>Base Discipline</w:delText>
                  </w:r>
                </w:del>
              </w:ins>
            </w:moveFrom>
          </w:p>
        </w:tc>
        <w:tc>
          <w:tcPr>
            <w:tcW w:w="5670" w:type="dxa"/>
            <w:tcPrChange w:id="5860" w:author="Joseph_The best luck" w:date="2012-06-04T05:28:00Z">
              <w:tcPr>
                <w:tcW w:w="5670" w:type="dxa"/>
              </w:tcPr>
            </w:tcPrChange>
          </w:tcPr>
          <w:p w:rsidR="002918BE" w:rsidRPr="00D15282" w:rsidDel="003A088C" w:rsidRDefault="002918BE">
            <w:pPr>
              <w:rPr>
                <w:ins w:id="5861" w:author="Joseph_The best luck" w:date="2012-05-21T06:55:00Z"/>
                <w:del w:id="5862" w:author="Joseph_The Best Luck" w:date="2012-07-25T05:17:00Z"/>
                <w:rFonts w:ascii="Times New Roman" w:hAnsi="Times New Roman" w:cs="Times New Roman"/>
                <w:bCs/>
                <w:color w:val="000000"/>
                <w:sz w:val="20"/>
                <w:szCs w:val="20"/>
              </w:rPr>
              <w:pPrChange w:id="5863" w:author="Joseph_The Best Luck" w:date="2012-07-25T05:13:00Z">
                <w:pPr>
                  <w:autoSpaceDE w:val="0"/>
                  <w:autoSpaceDN w:val="0"/>
                  <w:adjustRightInd w:val="0"/>
                  <w:spacing w:after="200" w:line="276" w:lineRule="auto"/>
                  <w:jc w:val="center"/>
                </w:pPr>
              </w:pPrChange>
            </w:pPr>
            <w:moveFrom w:id="5864" w:author="Joseph_The Best Luck" w:date="2012-07-25T05:14:00Z">
              <w:ins w:id="5865" w:author="Joseph_The best luck" w:date="2012-05-21T06:55:00Z">
                <w:del w:id="5866" w:author="Joseph_The Best Luck" w:date="2012-07-25T05:17:00Z">
                  <w:r w:rsidRPr="00D15282" w:rsidDel="003A088C">
                    <w:rPr>
                      <w:rFonts w:ascii="Times New Roman" w:hAnsi="Times New Roman" w:cs="Times New Roman"/>
                      <w:bCs/>
                      <w:color w:val="000000"/>
                      <w:sz w:val="20"/>
                      <w:szCs w:val="20"/>
                    </w:rPr>
                    <w:delText>Definitions</w:delText>
                  </w:r>
                </w:del>
              </w:ins>
            </w:moveFrom>
          </w:p>
        </w:tc>
      </w:tr>
      <w:tr w:rsidR="002918BE" w:rsidRPr="00D15282" w:rsidDel="003A088C" w:rsidTr="001771C7">
        <w:trPr>
          <w:trHeight w:val="926"/>
          <w:ins w:id="5867" w:author="Joseph_The best luck" w:date="2012-05-21T06:55:00Z"/>
          <w:del w:id="5868" w:author="Joseph_The Best Luck" w:date="2012-07-25T05:17:00Z"/>
          <w:trPrChange w:id="5869" w:author="Joseph_The best luck" w:date="2012-06-04T05:28:00Z">
            <w:trPr>
              <w:trHeight w:val="926"/>
            </w:trPr>
          </w:trPrChange>
        </w:trPr>
        <w:tc>
          <w:tcPr>
            <w:tcW w:w="2160" w:type="dxa"/>
            <w:tcPrChange w:id="5870" w:author="Joseph_The best luck" w:date="2012-06-04T05:28:00Z">
              <w:tcPr>
                <w:tcW w:w="2160" w:type="dxa"/>
              </w:tcPr>
            </w:tcPrChange>
          </w:tcPr>
          <w:p w:rsidR="002918BE" w:rsidRPr="00D15282" w:rsidDel="003A088C" w:rsidRDefault="002918BE">
            <w:pPr>
              <w:rPr>
                <w:ins w:id="5871" w:author="Joseph_The best luck" w:date="2012-05-21T06:55:00Z"/>
                <w:del w:id="5872" w:author="Joseph_The Best Luck" w:date="2012-07-25T05:17:00Z"/>
                <w:rFonts w:ascii="Times New Roman" w:hAnsi="Times New Roman" w:cs="Times New Roman"/>
                <w:bCs/>
                <w:color w:val="000000"/>
                <w:sz w:val="20"/>
                <w:szCs w:val="20"/>
              </w:rPr>
              <w:pPrChange w:id="5873" w:author="Joseph_The Best Luck" w:date="2012-07-25T05:13:00Z">
                <w:pPr>
                  <w:autoSpaceDE w:val="0"/>
                  <w:autoSpaceDN w:val="0"/>
                  <w:adjustRightInd w:val="0"/>
                  <w:spacing w:after="200" w:line="276" w:lineRule="auto"/>
                </w:pPr>
              </w:pPrChange>
            </w:pPr>
            <w:moveFrom w:id="5874" w:author="Joseph_The Best Luck" w:date="2012-07-25T05:14:00Z">
              <w:ins w:id="5875" w:author="Joseph_The best luck" w:date="2012-05-21T06:55:00Z">
                <w:del w:id="5876" w:author="Joseph_The Best Luck" w:date="2012-07-25T05:17:00Z">
                  <w:r w:rsidRPr="00D15282" w:rsidDel="003A088C">
                    <w:rPr>
                      <w:rFonts w:ascii="Times New Roman" w:hAnsi="Times New Roman" w:cs="Times New Roman"/>
                      <w:bCs/>
                      <w:color w:val="000000"/>
                      <w:sz w:val="20"/>
                      <w:szCs w:val="20"/>
                    </w:rPr>
                    <w:delText xml:space="preserve">Hosmer (1995) </w:delText>
                  </w:r>
                </w:del>
              </w:ins>
            </w:moveFrom>
          </w:p>
        </w:tc>
        <w:tc>
          <w:tcPr>
            <w:tcW w:w="1530" w:type="dxa"/>
            <w:tcPrChange w:id="5877" w:author="Joseph_The best luck" w:date="2012-06-04T05:28:00Z">
              <w:tcPr>
                <w:tcW w:w="1530" w:type="dxa"/>
              </w:tcPr>
            </w:tcPrChange>
          </w:tcPr>
          <w:p w:rsidR="002918BE" w:rsidRPr="00D15282" w:rsidDel="003A088C" w:rsidRDefault="002918BE">
            <w:pPr>
              <w:rPr>
                <w:ins w:id="5878" w:author="Joseph_The best luck" w:date="2012-05-21T06:55:00Z"/>
                <w:del w:id="5879" w:author="Joseph_The Best Luck" w:date="2012-07-25T05:17:00Z"/>
                <w:rFonts w:ascii="Times New Roman" w:hAnsi="Times New Roman" w:cs="Times New Roman"/>
                <w:bCs/>
                <w:color w:val="000000"/>
                <w:sz w:val="20"/>
                <w:szCs w:val="20"/>
              </w:rPr>
              <w:pPrChange w:id="5880" w:author="Joseph_The Best Luck" w:date="2012-07-25T05:13:00Z">
                <w:pPr>
                  <w:autoSpaceDE w:val="0"/>
                  <w:autoSpaceDN w:val="0"/>
                  <w:adjustRightInd w:val="0"/>
                  <w:spacing w:after="200" w:line="276" w:lineRule="auto"/>
                </w:pPr>
              </w:pPrChange>
            </w:pPr>
            <w:moveFrom w:id="5881" w:author="Joseph_The Best Luck" w:date="2012-07-25T05:14:00Z">
              <w:ins w:id="5882" w:author="Joseph_The best luck" w:date="2012-05-21T06:55:00Z">
                <w:del w:id="5883"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884" w:author="Joseph_The best luck" w:date="2012-06-04T05:28:00Z">
              <w:tcPr>
                <w:tcW w:w="5670" w:type="dxa"/>
              </w:tcPr>
            </w:tcPrChange>
          </w:tcPr>
          <w:p w:rsidR="002918BE" w:rsidRPr="00D15282" w:rsidDel="003A088C" w:rsidRDefault="002918BE">
            <w:pPr>
              <w:rPr>
                <w:ins w:id="5885" w:author="Joseph_The best luck" w:date="2012-05-21T06:55:00Z"/>
                <w:del w:id="5886" w:author="Joseph_The Best Luck" w:date="2012-07-25T05:17:00Z"/>
                <w:rFonts w:ascii="Times New Roman" w:hAnsi="Times New Roman" w:cs="Times New Roman"/>
                <w:bCs/>
                <w:color w:val="000000"/>
                <w:sz w:val="20"/>
                <w:szCs w:val="20"/>
              </w:rPr>
              <w:pPrChange w:id="5887" w:author="Joseph_The Best Luck" w:date="2012-07-25T05:13:00Z">
                <w:pPr>
                  <w:autoSpaceDE w:val="0"/>
                  <w:autoSpaceDN w:val="0"/>
                  <w:adjustRightInd w:val="0"/>
                  <w:spacing w:after="200" w:line="276" w:lineRule="auto"/>
                </w:pPr>
              </w:pPrChange>
            </w:pPr>
            <w:moveFrom w:id="5888" w:author="Joseph_The Best Luck" w:date="2012-07-25T05:14:00Z">
              <w:ins w:id="5889" w:author="Joseph_The best luck" w:date="2012-05-21T06:55:00Z">
                <w:del w:id="5890" w:author="Joseph_The Best Luck" w:date="2012-07-25T05:17:00Z">
                  <w:r w:rsidRPr="00D15282" w:rsidDel="003A088C">
                    <w:rPr>
                      <w:rFonts w:ascii="Times New Roman" w:hAnsi="Times New Roman" w:cs="Times New Roman"/>
                      <w:bCs/>
                      <w:color w:val="000000"/>
                      <w:sz w:val="20"/>
                      <w:szCs w:val="20"/>
                    </w:rPr>
                    <w:delText>Trust is the optimistic expectation by one person, group, or firm of the behavior of another person, group, or firm in a common endeavor or economic exchange, under conditions of vulnerability and dependent on the part of the trusting party, for the purpose of facilitating cooperation between both parties that will result in an ultimate joint gain but, given the lack of effective contractual, hierarchical, legal, or social enforcement methods, with reliance upon a voluntarily accepted duty by the trusted party to protect the rights and interests of all other engaged in the endeavor or exchange (p.32-3)</w:delText>
                  </w:r>
                </w:del>
              </w:ins>
            </w:moveFrom>
          </w:p>
        </w:tc>
      </w:tr>
      <w:tr w:rsidR="002918BE" w:rsidRPr="00D15282" w:rsidDel="003A088C" w:rsidTr="001771C7">
        <w:trPr>
          <w:trHeight w:val="319"/>
          <w:ins w:id="5891" w:author="Joseph_The best luck" w:date="2012-05-21T06:55:00Z"/>
          <w:del w:id="5892" w:author="Joseph_The Best Luck" w:date="2012-07-25T05:17:00Z"/>
          <w:trPrChange w:id="5893" w:author="Joseph_The best luck" w:date="2012-06-04T05:28:00Z">
            <w:trPr>
              <w:trHeight w:val="319"/>
            </w:trPr>
          </w:trPrChange>
        </w:trPr>
        <w:tc>
          <w:tcPr>
            <w:tcW w:w="2160" w:type="dxa"/>
            <w:tcPrChange w:id="5894" w:author="Joseph_The best luck" w:date="2012-06-04T05:28:00Z">
              <w:tcPr>
                <w:tcW w:w="2160" w:type="dxa"/>
              </w:tcPr>
            </w:tcPrChange>
          </w:tcPr>
          <w:p w:rsidR="002918BE" w:rsidRPr="00D15282" w:rsidDel="003A088C" w:rsidRDefault="002918BE">
            <w:pPr>
              <w:rPr>
                <w:ins w:id="5895" w:author="Joseph_The best luck" w:date="2012-05-21T06:55:00Z"/>
                <w:del w:id="5896" w:author="Joseph_The Best Luck" w:date="2012-07-25T05:17:00Z"/>
                <w:rFonts w:ascii="Times New Roman" w:hAnsi="Times New Roman" w:cs="Times New Roman"/>
                <w:bCs/>
                <w:color w:val="000000"/>
                <w:sz w:val="20"/>
                <w:szCs w:val="20"/>
              </w:rPr>
              <w:pPrChange w:id="5897" w:author="Joseph_The Best Luck" w:date="2012-07-25T05:13:00Z">
                <w:pPr>
                  <w:autoSpaceDE w:val="0"/>
                  <w:autoSpaceDN w:val="0"/>
                  <w:adjustRightInd w:val="0"/>
                  <w:spacing w:after="200" w:line="276" w:lineRule="auto"/>
                </w:pPr>
              </w:pPrChange>
            </w:pPr>
            <w:moveFrom w:id="5898" w:author="Joseph_The Best Luck" w:date="2012-07-25T05:14:00Z">
              <w:ins w:id="5899" w:author="Joseph_The best luck" w:date="2012-05-21T06:55:00Z">
                <w:del w:id="5900" w:author="Joseph_The Best Luck" w:date="2012-07-25T05:17:00Z">
                  <w:r w:rsidRPr="00D15282" w:rsidDel="003A088C">
                    <w:rPr>
                      <w:rFonts w:ascii="Times New Roman" w:hAnsi="Times New Roman" w:cs="Times New Roman"/>
                      <w:bCs/>
                      <w:color w:val="000000"/>
                      <w:sz w:val="20"/>
                      <w:szCs w:val="20"/>
                    </w:rPr>
                    <w:delText xml:space="preserve">Humphrey and Schmitz (1998) </w:delText>
                  </w:r>
                </w:del>
              </w:ins>
            </w:moveFrom>
          </w:p>
        </w:tc>
        <w:tc>
          <w:tcPr>
            <w:tcW w:w="1530" w:type="dxa"/>
            <w:tcPrChange w:id="5901" w:author="Joseph_The best luck" w:date="2012-06-04T05:28:00Z">
              <w:tcPr>
                <w:tcW w:w="1530" w:type="dxa"/>
              </w:tcPr>
            </w:tcPrChange>
          </w:tcPr>
          <w:p w:rsidR="002918BE" w:rsidRPr="00D15282" w:rsidDel="003A088C" w:rsidRDefault="002918BE">
            <w:pPr>
              <w:rPr>
                <w:ins w:id="5902" w:author="Joseph_The best luck" w:date="2012-05-21T06:55:00Z"/>
                <w:del w:id="5903" w:author="Joseph_The Best Luck" w:date="2012-07-25T05:17:00Z"/>
                <w:rFonts w:ascii="Times New Roman" w:hAnsi="Times New Roman" w:cs="Times New Roman"/>
                <w:bCs/>
                <w:color w:val="000000"/>
                <w:sz w:val="20"/>
                <w:szCs w:val="20"/>
              </w:rPr>
              <w:pPrChange w:id="5904" w:author="Joseph_The Best Luck" w:date="2012-07-25T05:13:00Z">
                <w:pPr>
                  <w:autoSpaceDE w:val="0"/>
                  <w:autoSpaceDN w:val="0"/>
                  <w:adjustRightInd w:val="0"/>
                  <w:spacing w:after="200" w:line="276" w:lineRule="auto"/>
                </w:pPr>
              </w:pPrChange>
            </w:pPr>
            <w:moveFrom w:id="5905" w:author="Joseph_The Best Luck" w:date="2012-07-25T05:14:00Z">
              <w:ins w:id="5906" w:author="Joseph_The best luck" w:date="2012-05-21T06:55:00Z">
                <w:del w:id="5907" w:author="Joseph_The Best Luck" w:date="2012-07-25T05:17:00Z">
                  <w:r w:rsidRPr="00D15282" w:rsidDel="003A088C">
                    <w:rPr>
                      <w:rFonts w:ascii="Times New Roman" w:hAnsi="Times New Roman" w:cs="Times New Roman"/>
                      <w:bCs/>
                      <w:color w:val="000000"/>
                      <w:sz w:val="20"/>
                      <w:szCs w:val="20"/>
                    </w:rPr>
                    <w:delText xml:space="preserve">Economics </w:delText>
                  </w:r>
                </w:del>
              </w:ins>
            </w:moveFrom>
          </w:p>
        </w:tc>
        <w:tc>
          <w:tcPr>
            <w:tcW w:w="5670" w:type="dxa"/>
            <w:tcPrChange w:id="5908" w:author="Joseph_The best luck" w:date="2012-06-04T05:28:00Z">
              <w:tcPr>
                <w:tcW w:w="5670" w:type="dxa"/>
              </w:tcPr>
            </w:tcPrChange>
          </w:tcPr>
          <w:p w:rsidR="002918BE" w:rsidRPr="00D15282" w:rsidDel="003A088C" w:rsidRDefault="002918BE">
            <w:pPr>
              <w:rPr>
                <w:ins w:id="5909" w:author="Joseph_The best luck" w:date="2012-05-21T06:55:00Z"/>
                <w:del w:id="5910" w:author="Joseph_The Best Luck" w:date="2012-07-25T05:17:00Z"/>
                <w:rFonts w:ascii="Times New Roman" w:hAnsi="Times New Roman" w:cs="Times New Roman"/>
                <w:bCs/>
                <w:color w:val="000000"/>
                <w:sz w:val="20"/>
                <w:szCs w:val="20"/>
              </w:rPr>
              <w:pPrChange w:id="5911" w:author="Joseph_The Best Luck" w:date="2012-07-25T05:13:00Z">
                <w:pPr>
                  <w:autoSpaceDE w:val="0"/>
                  <w:autoSpaceDN w:val="0"/>
                  <w:adjustRightInd w:val="0"/>
                  <w:spacing w:after="200" w:line="276" w:lineRule="auto"/>
                </w:pPr>
              </w:pPrChange>
            </w:pPr>
            <w:moveFrom w:id="5912" w:author="Joseph_The Best Luck" w:date="2012-07-25T05:14:00Z">
              <w:ins w:id="5913" w:author="Joseph_The best luck" w:date="2012-05-21T06:55:00Z">
                <w:del w:id="5914" w:author="Joseph_The Best Luck" w:date="2012-07-25T05:17:00Z">
                  <w:r w:rsidRPr="00D15282" w:rsidDel="003A088C">
                    <w:rPr>
                      <w:rFonts w:ascii="Times New Roman" w:hAnsi="Times New Roman" w:cs="Times New Roman"/>
                      <w:bCs/>
                      <w:color w:val="000000"/>
                      <w:sz w:val="20"/>
                      <w:szCs w:val="20"/>
                    </w:rPr>
                    <w:delText xml:space="preserve">Expectations and mental states, willingness to expose oneself to the possibility of opportunistic behavior in the belief that this opportunity will not be availed of. (As referred to by Moore 1999, p.76) </w:delText>
                  </w:r>
                </w:del>
              </w:ins>
            </w:moveFrom>
          </w:p>
        </w:tc>
      </w:tr>
      <w:tr w:rsidR="002918BE" w:rsidRPr="00D15282" w:rsidDel="003A088C" w:rsidTr="001771C7">
        <w:trPr>
          <w:trHeight w:val="926"/>
          <w:ins w:id="5915" w:author="Joseph_The best luck" w:date="2012-05-21T06:55:00Z"/>
          <w:del w:id="5916" w:author="Joseph_The Best Luck" w:date="2012-07-25T05:17:00Z"/>
          <w:trPrChange w:id="5917" w:author="Joseph_The best luck" w:date="2012-06-04T05:28:00Z">
            <w:trPr>
              <w:trHeight w:val="926"/>
            </w:trPr>
          </w:trPrChange>
        </w:trPr>
        <w:tc>
          <w:tcPr>
            <w:tcW w:w="2160" w:type="dxa"/>
            <w:tcPrChange w:id="5918" w:author="Joseph_The best luck" w:date="2012-06-04T05:28:00Z">
              <w:tcPr>
                <w:tcW w:w="2160" w:type="dxa"/>
              </w:tcPr>
            </w:tcPrChange>
          </w:tcPr>
          <w:p w:rsidR="002918BE" w:rsidRPr="00D15282" w:rsidDel="003A088C" w:rsidRDefault="002918BE">
            <w:pPr>
              <w:rPr>
                <w:ins w:id="5919" w:author="Joseph_The best luck" w:date="2012-05-21T06:55:00Z"/>
                <w:del w:id="5920" w:author="Joseph_The Best Luck" w:date="2012-07-25T05:17:00Z"/>
                <w:rFonts w:ascii="Times New Roman" w:hAnsi="Times New Roman" w:cs="Times New Roman"/>
                <w:bCs/>
                <w:color w:val="000000"/>
                <w:sz w:val="20"/>
                <w:szCs w:val="20"/>
              </w:rPr>
              <w:pPrChange w:id="5921" w:author="Joseph_The Best Luck" w:date="2012-07-25T05:13:00Z">
                <w:pPr>
                  <w:autoSpaceDE w:val="0"/>
                  <w:autoSpaceDN w:val="0"/>
                  <w:adjustRightInd w:val="0"/>
                  <w:spacing w:after="200" w:line="276" w:lineRule="auto"/>
                </w:pPr>
              </w:pPrChange>
            </w:pPr>
            <w:moveFrom w:id="5922" w:author="Joseph_The Best Luck" w:date="2012-07-25T05:14:00Z">
              <w:ins w:id="5923" w:author="Joseph_The best luck" w:date="2012-05-21T06:55:00Z">
                <w:del w:id="5924" w:author="Joseph_The Best Luck" w:date="2012-07-25T05:17:00Z">
                  <w:r w:rsidRPr="00D15282" w:rsidDel="003A088C">
                    <w:rPr>
                      <w:rFonts w:ascii="Times New Roman" w:hAnsi="Times New Roman" w:cs="Times New Roman"/>
                      <w:bCs/>
                      <w:color w:val="000000"/>
                      <w:sz w:val="20"/>
                      <w:szCs w:val="20"/>
                    </w:rPr>
                    <w:delText xml:space="preserve">Isaacs, Alexander, and Haggard (1967) </w:delText>
                  </w:r>
                </w:del>
              </w:ins>
            </w:moveFrom>
          </w:p>
        </w:tc>
        <w:tc>
          <w:tcPr>
            <w:tcW w:w="1530" w:type="dxa"/>
            <w:tcPrChange w:id="5925" w:author="Joseph_The best luck" w:date="2012-06-04T05:28:00Z">
              <w:tcPr>
                <w:tcW w:w="1530" w:type="dxa"/>
              </w:tcPr>
            </w:tcPrChange>
          </w:tcPr>
          <w:p w:rsidR="002918BE" w:rsidRPr="00D15282" w:rsidDel="003A088C" w:rsidRDefault="002918BE">
            <w:pPr>
              <w:rPr>
                <w:ins w:id="5926" w:author="Joseph_The best luck" w:date="2012-05-21T06:55:00Z"/>
                <w:del w:id="5927" w:author="Joseph_The Best Luck" w:date="2012-07-25T05:17:00Z"/>
                <w:rFonts w:ascii="Times New Roman" w:hAnsi="Times New Roman" w:cs="Times New Roman"/>
                <w:bCs/>
                <w:color w:val="000000"/>
                <w:sz w:val="20"/>
                <w:szCs w:val="20"/>
              </w:rPr>
              <w:pPrChange w:id="5928" w:author="Joseph_The Best Luck" w:date="2012-07-25T05:13:00Z">
                <w:pPr>
                  <w:autoSpaceDE w:val="0"/>
                  <w:autoSpaceDN w:val="0"/>
                  <w:adjustRightInd w:val="0"/>
                  <w:spacing w:after="200" w:line="276" w:lineRule="auto"/>
                </w:pPr>
              </w:pPrChange>
            </w:pPr>
            <w:moveFrom w:id="5929" w:author="Joseph_The Best Luck" w:date="2012-07-25T05:14:00Z">
              <w:ins w:id="5930" w:author="Joseph_The best luck" w:date="2012-05-21T06:55:00Z">
                <w:del w:id="5931" w:author="Joseph_The Best Luck" w:date="2012-07-25T05:17:00Z">
                  <w:r w:rsidRPr="00D15282" w:rsidDel="003A088C">
                    <w:rPr>
                      <w:rFonts w:ascii="Times New Roman" w:hAnsi="Times New Roman" w:cs="Times New Roman"/>
                      <w:bCs/>
                      <w:color w:val="000000"/>
                      <w:sz w:val="20"/>
                      <w:szCs w:val="20"/>
                    </w:rPr>
                    <w:delText xml:space="preserve">Psychoanalysis </w:delText>
                  </w:r>
                </w:del>
              </w:ins>
            </w:moveFrom>
          </w:p>
        </w:tc>
        <w:tc>
          <w:tcPr>
            <w:tcW w:w="5670" w:type="dxa"/>
            <w:tcPrChange w:id="5932" w:author="Joseph_The best luck" w:date="2012-06-04T05:28:00Z">
              <w:tcPr>
                <w:tcW w:w="5670" w:type="dxa"/>
              </w:tcPr>
            </w:tcPrChange>
          </w:tcPr>
          <w:p w:rsidR="002918BE" w:rsidRPr="00D15282" w:rsidDel="003A088C" w:rsidRDefault="002918BE">
            <w:pPr>
              <w:rPr>
                <w:ins w:id="5933" w:author="Joseph_The best luck" w:date="2012-05-21T06:55:00Z"/>
                <w:del w:id="5934" w:author="Joseph_The Best Luck" w:date="2012-07-25T05:17:00Z"/>
                <w:rFonts w:ascii="Times New Roman" w:hAnsi="Times New Roman" w:cs="Times New Roman"/>
                <w:bCs/>
                <w:color w:val="000000"/>
                <w:sz w:val="20"/>
                <w:szCs w:val="20"/>
              </w:rPr>
              <w:pPrChange w:id="5935" w:author="Joseph_The Best Luck" w:date="2012-07-25T05:13:00Z">
                <w:pPr>
                  <w:autoSpaceDE w:val="0"/>
                  <w:autoSpaceDN w:val="0"/>
                  <w:adjustRightInd w:val="0"/>
                  <w:spacing w:after="200" w:line="276" w:lineRule="auto"/>
                </w:pPr>
              </w:pPrChange>
            </w:pPr>
            <w:moveFrom w:id="5936" w:author="Joseph_The Best Luck" w:date="2012-07-25T05:14:00Z">
              <w:ins w:id="5937" w:author="Joseph_The best luck" w:date="2012-05-21T06:55:00Z">
                <w:del w:id="5938" w:author="Joseph_The Best Luck" w:date="2012-07-25T05:17:00Z">
                  <w:r w:rsidRPr="00D15282" w:rsidDel="003A088C">
                    <w:rPr>
                      <w:rFonts w:ascii="Times New Roman" w:hAnsi="Times New Roman" w:cs="Times New Roman"/>
                      <w:bCs/>
                      <w:color w:val="000000"/>
                      <w:sz w:val="20"/>
                      <w:szCs w:val="20"/>
                    </w:rPr>
                    <w:delText xml:space="preserve">The entire world appears differently to those who are able to trust, as opposed to those who are characteristically distrustful. Faith is undoubting, unconditional belief in which data for proof or refutation are ignored. Trust is different from faith because it connotates an affective attitude primarily directed outward, involving a sense of comfort, confidence, and reliance that certain acts and behavior will or will not occur. Trust need not imply gullibility. People can perfectly sensitive to context and evidence and they may be thoughtful, reflective, and careful. </w:delText>
                  </w:r>
                </w:del>
              </w:ins>
            </w:moveFrom>
          </w:p>
        </w:tc>
      </w:tr>
      <w:tr w:rsidR="002918BE" w:rsidRPr="00D15282" w:rsidDel="003A088C" w:rsidTr="001771C7">
        <w:trPr>
          <w:trHeight w:val="622"/>
          <w:ins w:id="5939" w:author="Joseph_The best luck" w:date="2012-05-21T06:55:00Z"/>
          <w:del w:id="5940" w:author="Joseph_The Best Luck" w:date="2012-07-25T05:17:00Z"/>
          <w:trPrChange w:id="5941" w:author="Joseph_The best luck" w:date="2012-06-04T05:28:00Z">
            <w:trPr>
              <w:trHeight w:val="622"/>
            </w:trPr>
          </w:trPrChange>
        </w:trPr>
        <w:tc>
          <w:tcPr>
            <w:tcW w:w="2160" w:type="dxa"/>
            <w:tcPrChange w:id="5942" w:author="Joseph_The best luck" w:date="2012-06-04T05:28:00Z">
              <w:tcPr>
                <w:tcW w:w="2160" w:type="dxa"/>
              </w:tcPr>
            </w:tcPrChange>
          </w:tcPr>
          <w:p w:rsidR="002918BE" w:rsidRPr="00D15282" w:rsidDel="003A088C" w:rsidRDefault="002918BE">
            <w:pPr>
              <w:rPr>
                <w:ins w:id="5943" w:author="Joseph_The best luck" w:date="2012-05-21T06:55:00Z"/>
                <w:del w:id="5944" w:author="Joseph_The Best Luck" w:date="2012-07-25T05:17:00Z"/>
                <w:rFonts w:ascii="Times New Roman" w:hAnsi="Times New Roman" w:cs="Times New Roman"/>
                <w:bCs/>
                <w:color w:val="000000"/>
                <w:sz w:val="20"/>
                <w:szCs w:val="20"/>
              </w:rPr>
              <w:pPrChange w:id="5945" w:author="Joseph_The Best Luck" w:date="2012-07-25T05:13:00Z">
                <w:pPr>
                  <w:autoSpaceDE w:val="0"/>
                  <w:autoSpaceDN w:val="0"/>
                  <w:adjustRightInd w:val="0"/>
                  <w:spacing w:after="200" w:line="276" w:lineRule="auto"/>
                </w:pPr>
              </w:pPrChange>
            </w:pPr>
            <w:moveFrom w:id="5946" w:author="Joseph_The Best Luck" w:date="2012-07-25T05:14:00Z">
              <w:ins w:id="5947" w:author="Joseph_The best luck" w:date="2012-05-21T06:55:00Z">
                <w:del w:id="5948" w:author="Joseph_The Best Luck" w:date="2012-07-25T05:17:00Z">
                  <w:r w:rsidRPr="00D15282" w:rsidDel="003A088C">
                    <w:rPr>
                      <w:rFonts w:ascii="Times New Roman" w:hAnsi="Times New Roman" w:cs="Times New Roman"/>
                      <w:bCs/>
                      <w:color w:val="000000"/>
                      <w:sz w:val="20"/>
                      <w:szCs w:val="20"/>
                    </w:rPr>
                    <w:delText xml:space="preserve">Lewicki and Bunker (1995) </w:delText>
                  </w:r>
                </w:del>
              </w:ins>
            </w:moveFrom>
          </w:p>
        </w:tc>
        <w:tc>
          <w:tcPr>
            <w:tcW w:w="1530" w:type="dxa"/>
            <w:tcPrChange w:id="5949" w:author="Joseph_The best luck" w:date="2012-06-04T05:28:00Z">
              <w:tcPr>
                <w:tcW w:w="1530" w:type="dxa"/>
              </w:tcPr>
            </w:tcPrChange>
          </w:tcPr>
          <w:p w:rsidR="002918BE" w:rsidRPr="00D15282" w:rsidDel="003A088C" w:rsidRDefault="002918BE">
            <w:pPr>
              <w:rPr>
                <w:ins w:id="5950" w:author="Joseph_The best luck" w:date="2012-05-21T06:55:00Z"/>
                <w:del w:id="5951" w:author="Joseph_The Best Luck" w:date="2012-07-25T05:17:00Z"/>
                <w:rFonts w:ascii="Times New Roman" w:hAnsi="Times New Roman" w:cs="Times New Roman"/>
                <w:bCs/>
                <w:color w:val="000000"/>
                <w:sz w:val="20"/>
                <w:szCs w:val="20"/>
              </w:rPr>
              <w:pPrChange w:id="5952" w:author="Joseph_The Best Luck" w:date="2012-07-25T05:13:00Z">
                <w:pPr>
                  <w:autoSpaceDE w:val="0"/>
                  <w:autoSpaceDN w:val="0"/>
                  <w:adjustRightInd w:val="0"/>
                  <w:spacing w:after="200" w:line="276" w:lineRule="auto"/>
                </w:pPr>
              </w:pPrChange>
            </w:pPr>
            <w:moveFrom w:id="5953" w:author="Joseph_The Best Luck" w:date="2012-07-25T05:14:00Z">
              <w:ins w:id="5954" w:author="Joseph_The best luck" w:date="2012-05-21T06:55:00Z">
                <w:del w:id="5955" w:author="Joseph_The Best Luck" w:date="2012-07-25T05:17:00Z">
                  <w:r w:rsidRPr="00D15282" w:rsidDel="003A088C">
                    <w:rPr>
                      <w:rFonts w:ascii="Times New Roman" w:hAnsi="Times New Roman" w:cs="Times New Roman"/>
                      <w:bCs/>
                      <w:color w:val="000000"/>
                      <w:sz w:val="20"/>
                      <w:szCs w:val="20"/>
                    </w:rPr>
                    <w:delText xml:space="preserve">Management </w:delText>
                  </w:r>
                </w:del>
              </w:ins>
            </w:moveFrom>
          </w:p>
        </w:tc>
        <w:tc>
          <w:tcPr>
            <w:tcW w:w="5670" w:type="dxa"/>
            <w:tcPrChange w:id="5956" w:author="Joseph_The best luck" w:date="2012-06-04T05:28:00Z">
              <w:tcPr>
                <w:tcW w:w="5670" w:type="dxa"/>
              </w:tcPr>
            </w:tcPrChange>
          </w:tcPr>
          <w:p w:rsidR="002918BE" w:rsidRPr="00D15282" w:rsidDel="003A088C" w:rsidRDefault="002918BE">
            <w:pPr>
              <w:rPr>
                <w:ins w:id="5957" w:author="Joseph_The best luck" w:date="2012-05-21T06:55:00Z"/>
                <w:del w:id="5958" w:author="Joseph_The Best Luck" w:date="2012-07-25T05:17:00Z"/>
                <w:rFonts w:ascii="Times New Roman" w:hAnsi="Times New Roman" w:cs="Times New Roman"/>
                <w:bCs/>
                <w:color w:val="000000"/>
                <w:sz w:val="20"/>
                <w:szCs w:val="20"/>
              </w:rPr>
              <w:pPrChange w:id="5959" w:author="Joseph_The Best Luck" w:date="2012-07-25T05:13:00Z">
                <w:pPr>
                  <w:autoSpaceDE w:val="0"/>
                  <w:autoSpaceDN w:val="0"/>
                  <w:adjustRightInd w:val="0"/>
                  <w:spacing w:after="200" w:line="276" w:lineRule="auto"/>
                </w:pPr>
              </w:pPrChange>
            </w:pPr>
            <w:moveFrom w:id="5960" w:author="Joseph_The Best Luck" w:date="2012-07-25T05:14:00Z">
              <w:ins w:id="5961" w:author="Joseph_The best luck" w:date="2012-05-21T06:55:00Z">
                <w:del w:id="5962" w:author="Joseph_The Best Luck" w:date="2012-07-25T05:17:00Z">
                  <w:r w:rsidRPr="00D15282" w:rsidDel="003A088C">
                    <w:rPr>
                      <w:rFonts w:ascii="Times New Roman" w:hAnsi="Times New Roman" w:cs="Times New Roman"/>
                      <w:bCs/>
                      <w:color w:val="000000"/>
                      <w:sz w:val="20"/>
                      <w:szCs w:val="20"/>
                    </w:rPr>
                    <w:delText xml:space="preserve">A state involving confident positive expectations about another’s motives regarding oneself in situations of risk. These expectations may be based on the rewards of punishments that guide the other’s behavior (i.e., calculus-based trust), the predictability of the other’s behavior (i.e., knowledge-based trust), or a full internalization of the other’s desires and intentions (i.e., identification-based trust). </w:delText>
                  </w:r>
                </w:del>
              </w:ins>
            </w:moveFrom>
          </w:p>
        </w:tc>
      </w:tr>
      <w:tr w:rsidR="002918BE" w:rsidRPr="00D15282" w:rsidDel="003A088C" w:rsidTr="001771C7">
        <w:trPr>
          <w:trHeight w:val="724"/>
          <w:ins w:id="5963" w:author="Joseph_The best luck" w:date="2012-05-21T06:55:00Z"/>
          <w:del w:id="5964" w:author="Joseph_The Best Luck" w:date="2012-07-25T05:17:00Z"/>
          <w:trPrChange w:id="5965" w:author="Joseph_The best luck" w:date="2012-06-04T05:28:00Z">
            <w:trPr>
              <w:trHeight w:val="724"/>
            </w:trPr>
          </w:trPrChange>
        </w:trPr>
        <w:tc>
          <w:tcPr>
            <w:tcW w:w="2160" w:type="dxa"/>
            <w:tcPrChange w:id="5966" w:author="Joseph_The best luck" w:date="2012-06-04T05:28:00Z">
              <w:tcPr>
                <w:tcW w:w="2160" w:type="dxa"/>
              </w:tcPr>
            </w:tcPrChange>
          </w:tcPr>
          <w:p w:rsidR="002918BE" w:rsidRPr="00D15282" w:rsidDel="003A088C" w:rsidRDefault="002918BE">
            <w:pPr>
              <w:rPr>
                <w:ins w:id="5967" w:author="Joseph_The best luck" w:date="2012-05-21T06:55:00Z"/>
                <w:del w:id="5968" w:author="Joseph_The Best Luck" w:date="2012-07-25T05:17:00Z"/>
                <w:rFonts w:ascii="Times New Roman" w:hAnsi="Times New Roman" w:cs="Times New Roman"/>
                <w:bCs/>
                <w:color w:val="000000"/>
                <w:sz w:val="20"/>
                <w:szCs w:val="20"/>
              </w:rPr>
              <w:pPrChange w:id="5969" w:author="Joseph_The Best Luck" w:date="2012-07-25T05:13:00Z">
                <w:pPr>
                  <w:autoSpaceDE w:val="0"/>
                  <w:autoSpaceDN w:val="0"/>
                  <w:adjustRightInd w:val="0"/>
                  <w:spacing w:after="200" w:line="276" w:lineRule="auto"/>
                </w:pPr>
              </w:pPrChange>
            </w:pPr>
            <w:moveFrom w:id="5970" w:author="Joseph_The Best Luck" w:date="2012-07-25T05:14:00Z">
              <w:ins w:id="5971" w:author="Joseph_The best luck" w:date="2012-05-21T06:55:00Z">
                <w:del w:id="5972" w:author="Joseph_The Best Luck" w:date="2012-07-25T05:17:00Z">
                  <w:r w:rsidRPr="00D15282" w:rsidDel="003A088C">
                    <w:rPr>
                      <w:rFonts w:ascii="Times New Roman" w:hAnsi="Times New Roman" w:cs="Times New Roman"/>
                      <w:bCs/>
                      <w:color w:val="000000"/>
                      <w:sz w:val="20"/>
                      <w:szCs w:val="20"/>
                    </w:rPr>
                    <w:delText xml:space="preserve">Lewis and Weigert (1985) </w:delText>
                  </w:r>
                </w:del>
              </w:ins>
            </w:moveFrom>
          </w:p>
        </w:tc>
        <w:tc>
          <w:tcPr>
            <w:tcW w:w="1530" w:type="dxa"/>
            <w:tcPrChange w:id="5973" w:author="Joseph_The best luck" w:date="2012-06-04T05:28:00Z">
              <w:tcPr>
                <w:tcW w:w="1530" w:type="dxa"/>
              </w:tcPr>
            </w:tcPrChange>
          </w:tcPr>
          <w:p w:rsidR="002918BE" w:rsidRPr="00D15282" w:rsidDel="003A088C" w:rsidRDefault="002918BE">
            <w:pPr>
              <w:rPr>
                <w:ins w:id="5974" w:author="Joseph_The best luck" w:date="2012-05-21T06:55:00Z"/>
                <w:del w:id="5975" w:author="Joseph_The Best Luck" w:date="2012-07-25T05:17:00Z"/>
                <w:rFonts w:ascii="Times New Roman" w:hAnsi="Times New Roman" w:cs="Times New Roman"/>
                <w:bCs/>
                <w:color w:val="000000"/>
                <w:sz w:val="20"/>
                <w:szCs w:val="20"/>
              </w:rPr>
              <w:pPrChange w:id="5976" w:author="Joseph_The Best Luck" w:date="2012-07-25T05:13:00Z">
                <w:pPr>
                  <w:autoSpaceDE w:val="0"/>
                  <w:autoSpaceDN w:val="0"/>
                  <w:adjustRightInd w:val="0"/>
                  <w:spacing w:after="200" w:line="276" w:lineRule="auto"/>
                </w:pPr>
              </w:pPrChange>
            </w:pPr>
            <w:moveFrom w:id="5977" w:author="Joseph_The Best Luck" w:date="2012-07-25T05:14:00Z">
              <w:ins w:id="5978" w:author="Joseph_The best luck" w:date="2012-05-21T06:55:00Z">
                <w:del w:id="5979"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5980" w:author="Joseph_The best luck" w:date="2012-06-04T05:28:00Z">
              <w:tcPr>
                <w:tcW w:w="5670" w:type="dxa"/>
              </w:tcPr>
            </w:tcPrChange>
          </w:tcPr>
          <w:p w:rsidR="002918BE" w:rsidRPr="00D15282" w:rsidDel="003A088C" w:rsidRDefault="002918BE">
            <w:pPr>
              <w:rPr>
                <w:ins w:id="5981" w:author="Joseph_The best luck" w:date="2012-05-21T06:55:00Z"/>
                <w:del w:id="5982" w:author="Joseph_The Best Luck" w:date="2012-07-25T05:17:00Z"/>
                <w:rFonts w:ascii="Times New Roman" w:hAnsi="Times New Roman" w:cs="Times New Roman"/>
                <w:bCs/>
                <w:color w:val="000000"/>
                <w:sz w:val="20"/>
                <w:szCs w:val="20"/>
              </w:rPr>
              <w:pPrChange w:id="5983" w:author="Joseph_The Best Luck" w:date="2012-07-25T05:13:00Z">
                <w:pPr>
                  <w:autoSpaceDE w:val="0"/>
                  <w:autoSpaceDN w:val="0"/>
                  <w:adjustRightInd w:val="0"/>
                  <w:spacing w:after="200" w:line="276" w:lineRule="auto"/>
                </w:pPr>
              </w:pPrChange>
            </w:pPr>
            <w:moveFrom w:id="5984" w:author="Joseph_The Best Luck" w:date="2012-07-25T05:14:00Z">
              <w:ins w:id="5985" w:author="Joseph_The best luck" w:date="2012-05-21T06:55:00Z">
                <w:del w:id="5986" w:author="Joseph_The Best Luck" w:date="2012-07-25T05:17:00Z">
                  <w:r w:rsidRPr="00D15282" w:rsidDel="003A088C">
                    <w:rPr>
                      <w:rFonts w:ascii="Times New Roman" w:hAnsi="Times New Roman" w:cs="Times New Roman"/>
                      <w:bCs/>
                      <w:color w:val="000000"/>
                      <w:sz w:val="20"/>
                      <w:szCs w:val="20"/>
                    </w:rPr>
                    <w:delText xml:space="preserve">Trust is a chosen attitude, one that is to some degree warranted, based on definition on some relevant experience with the person or institution trusted. </w:delText>
                  </w:r>
                </w:del>
              </w:ins>
            </w:moveFrom>
          </w:p>
          <w:p w:rsidR="002918BE" w:rsidRPr="00D15282" w:rsidDel="003A088C" w:rsidRDefault="002918BE">
            <w:pPr>
              <w:rPr>
                <w:ins w:id="5987" w:author="Joseph_The best luck" w:date="2012-05-21T06:55:00Z"/>
                <w:del w:id="5988" w:author="Joseph_The Best Luck" w:date="2012-07-25T05:17:00Z"/>
                <w:rFonts w:ascii="Times New Roman" w:hAnsi="Times New Roman" w:cs="Times New Roman"/>
                <w:bCs/>
                <w:color w:val="000000"/>
                <w:sz w:val="20"/>
                <w:szCs w:val="20"/>
              </w:rPr>
              <w:pPrChange w:id="5989" w:author="Joseph_The Best Luck" w:date="2012-07-25T05:13:00Z">
                <w:pPr>
                  <w:autoSpaceDE w:val="0"/>
                  <w:autoSpaceDN w:val="0"/>
                  <w:adjustRightInd w:val="0"/>
                  <w:spacing w:after="200" w:line="276" w:lineRule="auto"/>
                </w:pPr>
              </w:pPrChange>
            </w:pPr>
            <w:moveFrom w:id="5990" w:author="Joseph_The Best Luck" w:date="2012-07-25T05:14:00Z">
              <w:ins w:id="5991" w:author="Joseph_The best luck" w:date="2012-05-21T06:55:00Z">
                <w:del w:id="5992" w:author="Joseph_The Best Luck" w:date="2012-07-25T05:17:00Z">
                  <w:r w:rsidRPr="00D15282" w:rsidDel="003A088C">
                    <w:rPr>
                      <w:rFonts w:ascii="Times New Roman" w:hAnsi="Times New Roman" w:cs="Times New Roman"/>
                      <w:bCs/>
                      <w:color w:val="000000"/>
                      <w:sz w:val="20"/>
                      <w:szCs w:val="20"/>
                    </w:rPr>
                    <w:delText xml:space="preserve">Trust is cognitive, having to do with evidence, interpretation, belief, and confidence. Trust is also emotional; we feel secure with, often close to, those we trust. Finally, trust has behavioral implications; we are more willing to co-operate and to rely on others when we trust. </w:delText>
                  </w:r>
                </w:del>
              </w:ins>
            </w:moveFrom>
          </w:p>
        </w:tc>
      </w:tr>
      <w:tr w:rsidR="002918BE" w:rsidRPr="00D15282" w:rsidDel="003A088C" w:rsidTr="001771C7">
        <w:trPr>
          <w:trHeight w:val="926"/>
          <w:ins w:id="5993" w:author="Joseph_The best luck" w:date="2012-05-21T06:55:00Z"/>
          <w:del w:id="5994" w:author="Joseph_The Best Luck" w:date="2012-07-25T05:17:00Z"/>
          <w:trPrChange w:id="5995" w:author="Joseph_The best luck" w:date="2012-06-04T05:28:00Z">
            <w:trPr>
              <w:trHeight w:val="926"/>
            </w:trPr>
          </w:trPrChange>
        </w:trPr>
        <w:tc>
          <w:tcPr>
            <w:tcW w:w="2160" w:type="dxa"/>
            <w:tcPrChange w:id="5996" w:author="Joseph_The best luck" w:date="2012-06-04T05:28:00Z">
              <w:tcPr>
                <w:tcW w:w="2160" w:type="dxa"/>
              </w:tcPr>
            </w:tcPrChange>
          </w:tcPr>
          <w:p w:rsidR="002918BE" w:rsidRPr="00D15282" w:rsidDel="003A088C" w:rsidRDefault="002918BE">
            <w:pPr>
              <w:rPr>
                <w:ins w:id="5997" w:author="Joseph_The best luck" w:date="2012-05-21T06:55:00Z"/>
                <w:del w:id="5998" w:author="Joseph_The Best Luck" w:date="2012-07-25T05:17:00Z"/>
                <w:rFonts w:ascii="Times New Roman" w:hAnsi="Times New Roman" w:cs="Times New Roman"/>
                <w:bCs/>
                <w:color w:val="000000"/>
                <w:sz w:val="20"/>
                <w:szCs w:val="20"/>
              </w:rPr>
              <w:pPrChange w:id="5999" w:author="Joseph_The Best Luck" w:date="2012-07-25T05:13:00Z">
                <w:pPr>
                  <w:autoSpaceDE w:val="0"/>
                  <w:autoSpaceDN w:val="0"/>
                  <w:adjustRightInd w:val="0"/>
                  <w:spacing w:after="200" w:line="276" w:lineRule="auto"/>
                </w:pPr>
              </w:pPrChange>
            </w:pPr>
            <w:moveFrom w:id="6000" w:author="Joseph_The Best Luck" w:date="2012-07-25T05:14:00Z">
              <w:ins w:id="6001" w:author="Joseph_The best luck" w:date="2012-05-21T06:55:00Z">
                <w:del w:id="6002" w:author="Joseph_The Best Luck" w:date="2012-07-25T05:17:00Z">
                  <w:r w:rsidRPr="00D15282" w:rsidDel="003A088C">
                    <w:rPr>
                      <w:rFonts w:ascii="Times New Roman" w:hAnsi="Times New Roman" w:cs="Times New Roman"/>
                      <w:bCs/>
                      <w:color w:val="000000"/>
                      <w:sz w:val="20"/>
                      <w:szCs w:val="20"/>
                    </w:rPr>
                    <w:delText xml:space="preserve">Luhmann (1979) </w:delText>
                  </w:r>
                </w:del>
              </w:ins>
            </w:moveFrom>
          </w:p>
        </w:tc>
        <w:tc>
          <w:tcPr>
            <w:tcW w:w="1530" w:type="dxa"/>
            <w:tcPrChange w:id="6003" w:author="Joseph_The best luck" w:date="2012-06-04T05:28:00Z">
              <w:tcPr>
                <w:tcW w:w="1530" w:type="dxa"/>
              </w:tcPr>
            </w:tcPrChange>
          </w:tcPr>
          <w:p w:rsidR="002918BE" w:rsidRPr="00D15282" w:rsidDel="003A088C" w:rsidRDefault="002918BE">
            <w:pPr>
              <w:rPr>
                <w:ins w:id="6004" w:author="Joseph_The best luck" w:date="2012-05-21T06:55:00Z"/>
                <w:del w:id="6005" w:author="Joseph_The Best Luck" w:date="2012-07-25T05:17:00Z"/>
                <w:rFonts w:ascii="Times New Roman" w:hAnsi="Times New Roman" w:cs="Times New Roman"/>
                <w:bCs/>
                <w:color w:val="000000"/>
                <w:sz w:val="20"/>
                <w:szCs w:val="20"/>
              </w:rPr>
              <w:pPrChange w:id="6006" w:author="Joseph_The Best Luck" w:date="2012-07-25T05:13:00Z">
                <w:pPr>
                  <w:autoSpaceDE w:val="0"/>
                  <w:autoSpaceDN w:val="0"/>
                  <w:adjustRightInd w:val="0"/>
                  <w:spacing w:after="200" w:line="276" w:lineRule="auto"/>
                </w:pPr>
              </w:pPrChange>
            </w:pPr>
            <w:moveFrom w:id="6007" w:author="Joseph_The Best Luck" w:date="2012-07-25T05:14:00Z">
              <w:ins w:id="6008" w:author="Joseph_The best luck" w:date="2012-05-21T06:55:00Z">
                <w:del w:id="6009"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6010" w:author="Joseph_The best luck" w:date="2012-06-04T05:28:00Z">
              <w:tcPr>
                <w:tcW w:w="5670" w:type="dxa"/>
              </w:tcPr>
            </w:tcPrChange>
          </w:tcPr>
          <w:p w:rsidR="002918BE" w:rsidRPr="00D15282" w:rsidDel="003A088C" w:rsidRDefault="002918BE">
            <w:pPr>
              <w:rPr>
                <w:ins w:id="6011" w:author="Joseph_The best luck" w:date="2012-05-21T06:55:00Z"/>
                <w:del w:id="6012" w:author="Joseph_The Best Luck" w:date="2012-07-25T05:17:00Z"/>
                <w:rFonts w:ascii="Times New Roman" w:hAnsi="Times New Roman" w:cs="Times New Roman"/>
                <w:bCs/>
                <w:color w:val="000000"/>
                <w:sz w:val="20"/>
                <w:szCs w:val="20"/>
              </w:rPr>
              <w:pPrChange w:id="6013" w:author="Joseph_The Best Luck" w:date="2012-07-25T05:13:00Z">
                <w:pPr>
                  <w:autoSpaceDE w:val="0"/>
                  <w:autoSpaceDN w:val="0"/>
                  <w:adjustRightInd w:val="0"/>
                  <w:spacing w:after="200" w:line="276" w:lineRule="auto"/>
                </w:pPr>
              </w:pPrChange>
            </w:pPr>
            <w:moveFrom w:id="6014" w:author="Joseph_The Best Luck" w:date="2012-07-25T05:14:00Z">
              <w:ins w:id="6015" w:author="Joseph_The best luck" w:date="2012-05-21T06:55:00Z">
                <w:del w:id="6016" w:author="Joseph_The Best Luck" w:date="2012-07-25T05:17:00Z">
                  <w:r w:rsidRPr="00D15282" w:rsidDel="003A088C">
                    <w:rPr>
                      <w:rFonts w:ascii="Times New Roman" w:hAnsi="Times New Roman" w:cs="Times New Roman"/>
                      <w:bCs/>
                      <w:color w:val="000000"/>
                      <w:sz w:val="20"/>
                      <w:szCs w:val="20"/>
                    </w:rPr>
                    <w:delText xml:space="preserve">Trust, in the broadest sense of confidence in one's expectations, is a basic fact of social life </w:delText>
                  </w:r>
                </w:del>
              </w:ins>
            </w:moveFrom>
          </w:p>
          <w:p w:rsidR="002918BE" w:rsidRPr="00D15282" w:rsidDel="003A088C" w:rsidRDefault="002918BE">
            <w:pPr>
              <w:rPr>
                <w:ins w:id="6017" w:author="Joseph_The best luck" w:date="2012-05-21T06:55:00Z"/>
                <w:del w:id="6018" w:author="Joseph_The Best Luck" w:date="2012-07-25T05:17:00Z"/>
                <w:rFonts w:ascii="Times New Roman" w:hAnsi="Times New Roman" w:cs="Times New Roman"/>
                <w:bCs/>
                <w:color w:val="000000"/>
                <w:sz w:val="20"/>
                <w:szCs w:val="20"/>
              </w:rPr>
              <w:pPrChange w:id="6019" w:author="Joseph_The Best Luck" w:date="2012-07-25T05:13:00Z">
                <w:pPr>
                  <w:autoSpaceDE w:val="0"/>
                  <w:autoSpaceDN w:val="0"/>
                  <w:adjustRightInd w:val="0"/>
                  <w:spacing w:after="200" w:line="276" w:lineRule="auto"/>
                </w:pPr>
              </w:pPrChange>
            </w:pPr>
            <w:moveFrom w:id="6020" w:author="Joseph_The Best Luck" w:date="2012-07-25T05:14:00Z">
              <w:ins w:id="6021" w:author="Joseph_The best luck" w:date="2012-05-21T06:55:00Z">
                <w:del w:id="6022" w:author="Joseph_The Best Luck" w:date="2012-07-25T05:17:00Z">
                  <w:r w:rsidRPr="00D15282" w:rsidDel="003A088C">
                    <w:rPr>
                      <w:rFonts w:ascii="Times New Roman" w:hAnsi="Times New Roman" w:cs="Times New Roman"/>
                      <w:bCs/>
                      <w:color w:val="000000"/>
                      <w:sz w:val="20"/>
                      <w:szCs w:val="20"/>
                    </w:rPr>
                    <w:delText xml:space="preserve">The function of trust for individual and system actors is reduction of complexity in the social worlds they confront. It is essentially concerned with coping with uncertainty over time. </w:delText>
                  </w:r>
                </w:del>
              </w:ins>
            </w:moveFrom>
          </w:p>
          <w:p w:rsidR="002918BE" w:rsidRPr="00D15282" w:rsidDel="003A088C" w:rsidRDefault="002918BE">
            <w:pPr>
              <w:rPr>
                <w:ins w:id="6023" w:author="Joseph_The best luck" w:date="2012-05-21T06:55:00Z"/>
                <w:del w:id="6024" w:author="Joseph_The Best Luck" w:date="2012-07-25T05:17:00Z"/>
                <w:rFonts w:ascii="Times New Roman" w:hAnsi="Times New Roman" w:cs="Times New Roman"/>
                <w:bCs/>
                <w:color w:val="000000"/>
                <w:sz w:val="20"/>
                <w:szCs w:val="20"/>
              </w:rPr>
              <w:pPrChange w:id="6025" w:author="Joseph_The Best Luck" w:date="2012-07-25T05:13:00Z">
                <w:pPr>
                  <w:autoSpaceDE w:val="0"/>
                  <w:autoSpaceDN w:val="0"/>
                  <w:adjustRightInd w:val="0"/>
                  <w:spacing w:after="200" w:line="276" w:lineRule="auto"/>
                </w:pPr>
              </w:pPrChange>
            </w:pPr>
            <w:moveFrom w:id="6026" w:author="Joseph_The Best Luck" w:date="2012-07-25T05:14:00Z">
              <w:ins w:id="6027" w:author="Joseph_The best luck" w:date="2012-05-21T06:55:00Z">
                <w:del w:id="6028" w:author="Joseph_The Best Luck" w:date="2012-07-25T05:17:00Z">
                  <w:r w:rsidRPr="00D15282" w:rsidDel="003A088C">
                    <w:rPr>
                      <w:rFonts w:ascii="Times New Roman" w:hAnsi="Times New Roman" w:cs="Times New Roman"/>
                      <w:bCs/>
                      <w:color w:val="000000"/>
                      <w:sz w:val="20"/>
                      <w:szCs w:val="20"/>
                    </w:rPr>
                    <w:delText xml:space="preserve">Although personal trust fundamental in the family and with colleagues and friends, personal trust yields to system trust in the modern world. To live in a complex society without going mad, we must have trust in systems. </w:delText>
                  </w:r>
                </w:del>
              </w:ins>
            </w:moveFrom>
          </w:p>
        </w:tc>
      </w:tr>
      <w:tr w:rsidR="002918BE" w:rsidRPr="00D15282" w:rsidDel="003A088C" w:rsidTr="001771C7">
        <w:trPr>
          <w:trHeight w:val="116"/>
          <w:ins w:id="6029" w:author="Joseph_The best luck" w:date="2012-05-21T06:55:00Z"/>
          <w:del w:id="6030" w:author="Joseph_The Best Luck" w:date="2012-07-25T05:17:00Z"/>
          <w:trPrChange w:id="6031" w:author="Joseph_The best luck" w:date="2012-06-04T05:28:00Z">
            <w:trPr>
              <w:trHeight w:val="116"/>
            </w:trPr>
          </w:trPrChange>
        </w:trPr>
        <w:tc>
          <w:tcPr>
            <w:tcW w:w="2160" w:type="dxa"/>
            <w:tcPrChange w:id="6032" w:author="Joseph_The best luck" w:date="2012-06-04T05:28:00Z">
              <w:tcPr>
                <w:tcW w:w="2160" w:type="dxa"/>
              </w:tcPr>
            </w:tcPrChange>
          </w:tcPr>
          <w:p w:rsidR="002918BE" w:rsidRPr="00D15282" w:rsidDel="003A088C" w:rsidRDefault="002918BE">
            <w:pPr>
              <w:rPr>
                <w:ins w:id="6033" w:author="Joseph_The best luck" w:date="2012-05-21T06:55:00Z"/>
                <w:del w:id="6034" w:author="Joseph_The Best Luck" w:date="2012-07-25T05:17:00Z"/>
                <w:rFonts w:ascii="Times New Roman" w:hAnsi="Times New Roman" w:cs="Times New Roman"/>
                <w:bCs/>
                <w:color w:val="000000"/>
                <w:sz w:val="20"/>
                <w:szCs w:val="20"/>
              </w:rPr>
              <w:pPrChange w:id="6035" w:author="Joseph_The Best Luck" w:date="2012-07-25T05:13:00Z">
                <w:pPr>
                  <w:autoSpaceDE w:val="0"/>
                  <w:autoSpaceDN w:val="0"/>
                  <w:adjustRightInd w:val="0"/>
                  <w:spacing w:after="200" w:line="276" w:lineRule="auto"/>
                </w:pPr>
              </w:pPrChange>
            </w:pPr>
            <w:moveFrom w:id="6036" w:author="Joseph_The Best Luck" w:date="2012-07-25T05:14:00Z">
              <w:ins w:id="6037" w:author="Joseph_The best luck" w:date="2012-05-21T06:55:00Z">
                <w:del w:id="6038" w:author="Joseph_The Best Luck" w:date="2012-07-25T05:17:00Z">
                  <w:r w:rsidRPr="00D15282" w:rsidDel="003A088C">
                    <w:rPr>
                      <w:rFonts w:ascii="Times New Roman" w:hAnsi="Times New Roman" w:cs="Times New Roman"/>
                      <w:bCs/>
                      <w:color w:val="000000"/>
                      <w:sz w:val="20"/>
                      <w:szCs w:val="20"/>
                    </w:rPr>
                    <w:delText xml:space="preserve">Luhmann (1988) </w:delText>
                  </w:r>
                </w:del>
              </w:ins>
            </w:moveFrom>
          </w:p>
        </w:tc>
        <w:tc>
          <w:tcPr>
            <w:tcW w:w="1530" w:type="dxa"/>
            <w:tcPrChange w:id="6039" w:author="Joseph_The best luck" w:date="2012-06-04T05:28:00Z">
              <w:tcPr>
                <w:tcW w:w="1530" w:type="dxa"/>
              </w:tcPr>
            </w:tcPrChange>
          </w:tcPr>
          <w:p w:rsidR="002918BE" w:rsidRPr="00D15282" w:rsidDel="003A088C" w:rsidRDefault="002918BE">
            <w:pPr>
              <w:rPr>
                <w:ins w:id="6040" w:author="Joseph_The best luck" w:date="2012-05-21T06:55:00Z"/>
                <w:del w:id="6041" w:author="Joseph_The Best Luck" w:date="2012-07-25T05:17:00Z"/>
                <w:rFonts w:ascii="Times New Roman" w:hAnsi="Times New Roman" w:cs="Times New Roman"/>
                <w:bCs/>
                <w:color w:val="000000"/>
                <w:sz w:val="20"/>
                <w:szCs w:val="20"/>
              </w:rPr>
              <w:pPrChange w:id="6042" w:author="Joseph_The Best Luck" w:date="2012-07-25T05:13:00Z">
                <w:pPr>
                  <w:autoSpaceDE w:val="0"/>
                  <w:autoSpaceDN w:val="0"/>
                  <w:adjustRightInd w:val="0"/>
                  <w:spacing w:after="200" w:line="276" w:lineRule="auto"/>
                </w:pPr>
              </w:pPrChange>
            </w:pPr>
            <w:moveFrom w:id="6043" w:author="Joseph_The Best Luck" w:date="2012-07-25T05:14:00Z">
              <w:ins w:id="6044" w:author="Joseph_The best luck" w:date="2012-05-21T06:55:00Z">
                <w:del w:id="6045"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670" w:type="dxa"/>
            <w:tcPrChange w:id="6046" w:author="Joseph_The best luck" w:date="2012-06-04T05:28:00Z">
              <w:tcPr>
                <w:tcW w:w="5670" w:type="dxa"/>
              </w:tcPr>
            </w:tcPrChange>
          </w:tcPr>
          <w:p w:rsidR="002918BE" w:rsidRPr="00D15282" w:rsidDel="003A088C" w:rsidRDefault="002918BE">
            <w:pPr>
              <w:rPr>
                <w:ins w:id="6047" w:author="Joseph_The best luck" w:date="2012-05-21T06:55:00Z"/>
                <w:del w:id="6048" w:author="Joseph_The Best Luck" w:date="2012-07-25T05:17:00Z"/>
                <w:rFonts w:ascii="Times New Roman" w:hAnsi="Times New Roman" w:cs="Times New Roman"/>
                <w:bCs/>
                <w:color w:val="000000"/>
                <w:sz w:val="20"/>
                <w:szCs w:val="20"/>
              </w:rPr>
              <w:pPrChange w:id="6049" w:author="Joseph_The Best Luck" w:date="2012-07-25T05:13:00Z">
                <w:pPr>
                  <w:autoSpaceDE w:val="0"/>
                  <w:autoSpaceDN w:val="0"/>
                  <w:adjustRightInd w:val="0"/>
                  <w:spacing w:after="200" w:line="276" w:lineRule="auto"/>
                </w:pPr>
              </w:pPrChange>
            </w:pPr>
            <w:moveFrom w:id="6050" w:author="Joseph_The Best Luck" w:date="2012-07-25T05:14:00Z">
              <w:ins w:id="6051" w:author="Joseph_The best luck" w:date="2012-05-21T06:55:00Z">
                <w:del w:id="6052" w:author="Joseph_The Best Luck" w:date="2012-07-25T05:17:00Z">
                  <w:r w:rsidRPr="00D15282" w:rsidDel="003A088C">
                    <w:rPr>
                      <w:rFonts w:ascii="Times New Roman" w:hAnsi="Times New Roman" w:cs="Times New Roman"/>
                      <w:bCs/>
                      <w:color w:val="000000"/>
                      <w:sz w:val="20"/>
                      <w:szCs w:val="20"/>
                    </w:rPr>
                    <w:delText xml:space="preserve">Trust is an attitude which allows for risk-taking decisions </w:delText>
                  </w:r>
                </w:del>
              </w:ins>
            </w:moveFrom>
          </w:p>
        </w:tc>
      </w:tr>
      <w:tr w:rsidR="002918BE" w:rsidRPr="00D15282" w:rsidDel="003A088C" w:rsidTr="001771C7">
        <w:trPr>
          <w:trHeight w:val="419"/>
          <w:ins w:id="6053" w:author="Joseph_The best luck" w:date="2012-05-21T06:55:00Z"/>
          <w:del w:id="6054" w:author="Joseph_The Best Luck" w:date="2012-07-25T05:17:00Z"/>
          <w:trPrChange w:id="6055" w:author="Joseph_The best luck" w:date="2012-06-04T05:28:00Z">
            <w:trPr>
              <w:trHeight w:val="419"/>
            </w:trPr>
          </w:trPrChange>
        </w:trPr>
        <w:tc>
          <w:tcPr>
            <w:tcW w:w="2160" w:type="dxa"/>
            <w:tcPrChange w:id="6056" w:author="Joseph_The best luck" w:date="2012-06-04T05:28:00Z">
              <w:tcPr>
                <w:tcW w:w="2160" w:type="dxa"/>
              </w:tcPr>
            </w:tcPrChange>
          </w:tcPr>
          <w:p w:rsidR="002918BE" w:rsidRPr="00D15282" w:rsidDel="003A088C" w:rsidRDefault="002918BE">
            <w:pPr>
              <w:rPr>
                <w:ins w:id="6057" w:author="Joseph_The best luck" w:date="2012-05-21T06:55:00Z"/>
                <w:del w:id="6058" w:author="Joseph_The Best Luck" w:date="2012-07-25T05:17:00Z"/>
                <w:rFonts w:ascii="Times New Roman" w:hAnsi="Times New Roman" w:cs="Times New Roman"/>
                <w:bCs/>
                <w:color w:val="000000"/>
                <w:sz w:val="20"/>
                <w:szCs w:val="20"/>
              </w:rPr>
              <w:pPrChange w:id="6059" w:author="Joseph_The Best Luck" w:date="2012-07-25T05:13:00Z">
                <w:pPr>
                  <w:autoSpaceDE w:val="0"/>
                  <w:autoSpaceDN w:val="0"/>
                  <w:adjustRightInd w:val="0"/>
                  <w:spacing w:after="200" w:line="276" w:lineRule="auto"/>
                </w:pPr>
              </w:pPrChange>
            </w:pPr>
            <w:moveFrom w:id="6060" w:author="Joseph_The Best Luck" w:date="2012-07-25T05:14:00Z">
              <w:ins w:id="6061" w:author="Joseph_The best luck" w:date="2012-05-21T06:55:00Z">
                <w:del w:id="6062" w:author="Joseph_The Best Luck" w:date="2012-07-25T05:17:00Z">
                  <w:r w:rsidRPr="00D15282" w:rsidDel="003A088C">
                    <w:rPr>
                      <w:rFonts w:ascii="Times New Roman" w:hAnsi="Times New Roman" w:cs="Times New Roman"/>
                      <w:bCs/>
                      <w:color w:val="000000"/>
                      <w:sz w:val="20"/>
                      <w:szCs w:val="20"/>
                    </w:rPr>
                    <w:delText xml:space="preserve">Mayer, Davis, and Schoorman (1995) </w:delText>
                  </w:r>
                </w:del>
              </w:ins>
            </w:moveFrom>
          </w:p>
        </w:tc>
        <w:tc>
          <w:tcPr>
            <w:tcW w:w="1530" w:type="dxa"/>
            <w:tcPrChange w:id="6063" w:author="Joseph_The best luck" w:date="2012-06-04T05:28:00Z">
              <w:tcPr>
                <w:tcW w:w="1530" w:type="dxa"/>
              </w:tcPr>
            </w:tcPrChange>
          </w:tcPr>
          <w:p w:rsidR="002918BE" w:rsidRPr="00D15282" w:rsidDel="003A088C" w:rsidRDefault="002918BE">
            <w:pPr>
              <w:rPr>
                <w:ins w:id="6064" w:author="Joseph_The best luck" w:date="2012-05-21T06:55:00Z"/>
                <w:del w:id="6065" w:author="Joseph_The Best Luck" w:date="2012-07-25T05:17:00Z"/>
                <w:rFonts w:ascii="Times New Roman" w:hAnsi="Times New Roman" w:cs="Times New Roman"/>
                <w:bCs/>
                <w:color w:val="000000"/>
                <w:sz w:val="20"/>
                <w:szCs w:val="20"/>
              </w:rPr>
              <w:pPrChange w:id="6066" w:author="Joseph_The Best Luck" w:date="2012-07-25T05:13:00Z">
                <w:pPr>
                  <w:autoSpaceDE w:val="0"/>
                  <w:autoSpaceDN w:val="0"/>
                  <w:adjustRightInd w:val="0"/>
                  <w:spacing w:after="200" w:line="276" w:lineRule="auto"/>
                </w:pPr>
              </w:pPrChange>
            </w:pPr>
            <w:moveFrom w:id="6067" w:author="Joseph_The Best Luck" w:date="2012-07-25T05:14:00Z">
              <w:ins w:id="6068" w:author="Joseph_The best luck" w:date="2012-05-21T06:55:00Z">
                <w:del w:id="6069" w:author="Joseph_The Best Luck" w:date="2012-07-25T05:17:00Z">
                  <w:r w:rsidRPr="00D15282" w:rsidDel="003A088C">
                    <w:rPr>
                      <w:rFonts w:ascii="Times New Roman" w:hAnsi="Times New Roman" w:cs="Times New Roman"/>
                      <w:bCs/>
                      <w:color w:val="000000"/>
                      <w:sz w:val="20"/>
                      <w:szCs w:val="20"/>
                    </w:rPr>
                    <w:delText xml:space="preserve">Management </w:delText>
                  </w:r>
                </w:del>
              </w:ins>
            </w:moveFrom>
          </w:p>
        </w:tc>
        <w:tc>
          <w:tcPr>
            <w:tcW w:w="5670" w:type="dxa"/>
            <w:tcPrChange w:id="6070" w:author="Joseph_The best luck" w:date="2012-06-04T05:28:00Z">
              <w:tcPr>
                <w:tcW w:w="5670" w:type="dxa"/>
              </w:tcPr>
            </w:tcPrChange>
          </w:tcPr>
          <w:p w:rsidR="002918BE" w:rsidRPr="00D15282" w:rsidDel="003A088C" w:rsidRDefault="002918BE">
            <w:pPr>
              <w:rPr>
                <w:ins w:id="6071" w:author="Joseph_The best luck" w:date="2012-05-21T06:55:00Z"/>
                <w:del w:id="6072" w:author="Joseph_The Best Luck" w:date="2012-07-25T05:17:00Z"/>
                <w:rFonts w:ascii="Times New Roman" w:hAnsi="Times New Roman" w:cs="Times New Roman"/>
                <w:bCs/>
                <w:color w:val="000000"/>
                <w:sz w:val="20"/>
                <w:szCs w:val="20"/>
              </w:rPr>
              <w:pPrChange w:id="6073" w:author="Joseph_The Best Luck" w:date="2012-07-25T05:13:00Z">
                <w:pPr>
                  <w:autoSpaceDE w:val="0"/>
                  <w:autoSpaceDN w:val="0"/>
                  <w:adjustRightInd w:val="0"/>
                  <w:spacing w:after="200" w:line="276" w:lineRule="auto"/>
                </w:pPr>
              </w:pPrChange>
            </w:pPr>
            <w:moveFrom w:id="6074" w:author="Joseph_The Best Luck" w:date="2012-07-25T05:14:00Z">
              <w:ins w:id="6075" w:author="Joseph_The best luck" w:date="2012-05-21T06:55:00Z">
                <w:del w:id="6076" w:author="Joseph_The Best Luck" w:date="2012-07-25T05:17:00Z">
                  <w:r w:rsidRPr="00D15282" w:rsidDel="003A088C">
                    <w:rPr>
                      <w:rFonts w:ascii="Times New Roman" w:hAnsi="Times New Roman" w:cs="Times New Roman"/>
                      <w:bCs/>
                      <w:color w:val="000000"/>
                      <w:sz w:val="20"/>
                      <w:szCs w:val="20"/>
                    </w:rPr>
                    <w:delText xml:space="preserve">The willingness of a party to be vulnerable to the actions of another party based on the expectation that the other will perform a particular action important to the trustor, irrespective of the ability to monitor or control that other party </w:delText>
                  </w:r>
                </w:del>
              </w:ins>
            </w:moveFrom>
          </w:p>
        </w:tc>
      </w:tr>
    </w:tbl>
    <w:p w:rsidR="002918BE" w:rsidRPr="00D15282" w:rsidDel="003A088C" w:rsidRDefault="002918BE">
      <w:pPr>
        <w:rPr>
          <w:ins w:id="6077" w:author="Joseph_The best luck" w:date="2012-05-21T06:55:00Z"/>
          <w:del w:id="6078" w:author="Joseph_The Best Luck" w:date="2012-07-25T05:17:00Z"/>
          <w:rFonts w:ascii="Times New Roman" w:hAnsi="Times New Roman" w:cs="Times New Roman"/>
          <w:bCs/>
          <w:color w:val="000000"/>
          <w:sz w:val="20"/>
          <w:szCs w:val="20"/>
        </w:rPr>
        <w:pPrChange w:id="6079" w:author="Joseph_The Best Luck" w:date="2012-07-25T05:13:00Z">
          <w:pPr>
            <w:autoSpaceDE w:val="0"/>
            <w:autoSpaceDN w:val="0"/>
            <w:adjustRightInd w:val="0"/>
            <w:spacing w:after="0" w:line="240" w:lineRule="auto"/>
          </w:pPr>
        </w:pPrChange>
      </w:pPr>
    </w:p>
    <w:p w:rsidR="002918BE" w:rsidRPr="00F91E44" w:rsidDel="003A088C" w:rsidRDefault="002918BE">
      <w:pPr>
        <w:rPr>
          <w:ins w:id="6080" w:author="Joseph_The best luck" w:date="2012-05-21T06:55:00Z"/>
          <w:del w:id="6081" w:author="Joseph_The Best Luck" w:date="2012-07-25T05:17:00Z"/>
          <w:rFonts w:ascii="Times New Roman" w:hAnsi="Times New Roman" w:cs="Times New Roman"/>
          <w:sz w:val="24"/>
          <w:szCs w:val="24"/>
        </w:rPr>
      </w:pPr>
      <w:moveFrom w:id="6082" w:author="Joseph_The Best Luck" w:date="2012-07-25T05:14:00Z">
        <w:ins w:id="6083" w:author="Joseph_The best luck" w:date="2012-05-21T06:55:00Z">
          <w:del w:id="6084" w:author="Joseph_The Best Luck" w:date="2012-07-25T05:17:00Z">
            <w:r w:rsidRPr="00F91E44" w:rsidDel="003A088C">
              <w:rPr>
                <w:rFonts w:ascii="Times New Roman" w:hAnsi="Times New Roman" w:cs="Times New Roman"/>
                <w:bCs/>
                <w:sz w:val="24"/>
                <w:szCs w:val="24"/>
              </w:rPr>
              <w:delText xml:space="preserve">Table. 3. Definitions of Trust </w:delText>
            </w:r>
            <w:r w:rsidRPr="00F91E44" w:rsidDel="003A088C">
              <w:rPr>
                <w:rFonts w:ascii="Times New Roman" w:hAnsi="Times New Roman" w:cs="Times New Roman"/>
                <w:sz w:val="24"/>
                <w:szCs w:val="24"/>
              </w:rPr>
              <w:delText>(Continued)</w:delText>
            </w:r>
          </w:del>
        </w:ins>
      </w:moveFrom>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6085" w:author="Joseph_The best luck" w:date="2012-06-04T05:28:00Z">
          <w:tblPr>
            <w:tblStyle w:val="TableGrid"/>
            <w:tblW w:w="0" w:type="auto"/>
            <w:tblInd w:w="108" w:type="dxa"/>
            <w:tblLayout w:type="fixed"/>
            <w:tblLook w:val="0000" w:firstRow="0" w:lastRow="0" w:firstColumn="0" w:lastColumn="0" w:noHBand="0" w:noVBand="0"/>
          </w:tblPr>
        </w:tblPrChange>
      </w:tblPr>
      <w:tblGrid>
        <w:gridCol w:w="2340"/>
        <w:gridCol w:w="1530"/>
        <w:gridCol w:w="5490"/>
        <w:tblGridChange w:id="6086">
          <w:tblGrid>
            <w:gridCol w:w="2340"/>
            <w:gridCol w:w="1530"/>
            <w:gridCol w:w="5490"/>
          </w:tblGrid>
        </w:tblGridChange>
      </w:tblGrid>
      <w:tr w:rsidR="002918BE" w:rsidRPr="00D15282" w:rsidDel="003A088C" w:rsidTr="001771C7">
        <w:trPr>
          <w:trHeight w:val="114"/>
          <w:ins w:id="6087" w:author="Joseph_The best luck" w:date="2012-05-21T06:55:00Z"/>
          <w:del w:id="6088" w:author="Joseph_The Best Luck" w:date="2012-07-25T05:17:00Z"/>
          <w:trPrChange w:id="6089" w:author="Joseph_The best luck" w:date="2012-06-04T05:28:00Z">
            <w:trPr>
              <w:trHeight w:val="114"/>
            </w:trPr>
          </w:trPrChange>
        </w:trPr>
        <w:tc>
          <w:tcPr>
            <w:tcW w:w="2340" w:type="dxa"/>
            <w:tcPrChange w:id="6090" w:author="Joseph_The best luck" w:date="2012-06-04T05:28:00Z">
              <w:tcPr>
                <w:tcW w:w="2340" w:type="dxa"/>
              </w:tcPr>
            </w:tcPrChange>
          </w:tcPr>
          <w:p w:rsidR="002918BE" w:rsidRPr="00D15282" w:rsidDel="003A088C" w:rsidRDefault="002918BE">
            <w:pPr>
              <w:rPr>
                <w:ins w:id="6091" w:author="Joseph_The best luck" w:date="2012-05-21T06:55:00Z"/>
                <w:del w:id="6092" w:author="Joseph_The Best Luck" w:date="2012-07-25T05:17:00Z"/>
                <w:rFonts w:ascii="Times New Roman" w:hAnsi="Times New Roman" w:cs="Times New Roman"/>
                <w:bCs/>
                <w:color w:val="000000"/>
                <w:sz w:val="19"/>
                <w:szCs w:val="19"/>
              </w:rPr>
              <w:pPrChange w:id="6093" w:author="Joseph_The Best Luck" w:date="2012-07-25T05:13:00Z">
                <w:pPr>
                  <w:autoSpaceDE w:val="0"/>
                  <w:autoSpaceDN w:val="0"/>
                  <w:adjustRightInd w:val="0"/>
                  <w:spacing w:after="200" w:line="276" w:lineRule="auto"/>
                  <w:jc w:val="center"/>
                </w:pPr>
              </w:pPrChange>
            </w:pPr>
            <w:moveFrom w:id="6094" w:author="Joseph_The Best Luck" w:date="2012-07-25T05:14:00Z">
              <w:ins w:id="6095" w:author="Joseph_The best luck" w:date="2012-05-21T06:55:00Z">
                <w:del w:id="6096" w:author="Joseph_The Best Luck" w:date="2012-07-25T05:17:00Z">
                  <w:r w:rsidRPr="00D15282" w:rsidDel="003A088C">
                    <w:rPr>
                      <w:rFonts w:ascii="Times New Roman" w:hAnsi="Times New Roman" w:cs="Times New Roman"/>
                      <w:bCs/>
                      <w:color w:val="000000"/>
                      <w:sz w:val="19"/>
                      <w:szCs w:val="19"/>
                    </w:rPr>
                    <w:delText>Authors</w:delText>
                  </w:r>
                </w:del>
              </w:ins>
            </w:moveFrom>
          </w:p>
        </w:tc>
        <w:tc>
          <w:tcPr>
            <w:tcW w:w="1530" w:type="dxa"/>
            <w:tcPrChange w:id="6097" w:author="Joseph_The best luck" w:date="2012-06-04T05:28:00Z">
              <w:tcPr>
                <w:tcW w:w="1530" w:type="dxa"/>
              </w:tcPr>
            </w:tcPrChange>
          </w:tcPr>
          <w:p w:rsidR="002918BE" w:rsidRPr="00D15282" w:rsidDel="003A088C" w:rsidRDefault="002918BE">
            <w:pPr>
              <w:rPr>
                <w:ins w:id="6098" w:author="Joseph_The best luck" w:date="2012-05-21T06:55:00Z"/>
                <w:del w:id="6099" w:author="Joseph_The Best Luck" w:date="2012-07-25T05:17:00Z"/>
                <w:rFonts w:ascii="Times New Roman" w:hAnsi="Times New Roman" w:cs="Times New Roman"/>
                <w:bCs/>
                <w:color w:val="000000"/>
                <w:sz w:val="19"/>
                <w:szCs w:val="19"/>
              </w:rPr>
              <w:pPrChange w:id="6100" w:author="Joseph_The Best Luck" w:date="2012-07-25T05:13:00Z">
                <w:pPr>
                  <w:autoSpaceDE w:val="0"/>
                  <w:autoSpaceDN w:val="0"/>
                  <w:adjustRightInd w:val="0"/>
                  <w:spacing w:after="200" w:line="276" w:lineRule="auto"/>
                  <w:jc w:val="center"/>
                </w:pPr>
              </w:pPrChange>
            </w:pPr>
            <w:moveFrom w:id="6101" w:author="Joseph_The Best Luck" w:date="2012-07-25T05:14:00Z">
              <w:ins w:id="6102" w:author="Joseph_The best luck" w:date="2012-05-21T06:55:00Z">
                <w:del w:id="6103" w:author="Joseph_The Best Luck" w:date="2012-07-25T05:17:00Z">
                  <w:r w:rsidRPr="00D15282" w:rsidDel="003A088C">
                    <w:rPr>
                      <w:rFonts w:ascii="Times New Roman" w:hAnsi="Times New Roman" w:cs="Times New Roman"/>
                      <w:bCs/>
                      <w:color w:val="000000"/>
                      <w:sz w:val="19"/>
                      <w:szCs w:val="19"/>
                    </w:rPr>
                    <w:delText>Base Discipline</w:delText>
                  </w:r>
                </w:del>
              </w:ins>
            </w:moveFrom>
          </w:p>
        </w:tc>
        <w:tc>
          <w:tcPr>
            <w:tcW w:w="5490" w:type="dxa"/>
            <w:tcPrChange w:id="6104" w:author="Joseph_The best luck" w:date="2012-06-04T05:28:00Z">
              <w:tcPr>
                <w:tcW w:w="5490" w:type="dxa"/>
              </w:tcPr>
            </w:tcPrChange>
          </w:tcPr>
          <w:p w:rsidR="002918BE" w:rsidRPr="00D15282" w:rsidDel="003A088C" w:rsidRDefault="002918BE">
            <w:pPr>
              <w:rPr>
                <w:ins w:id="6105" w:author="Joseph_The best luck" w:date="2012-05-21T06:55:00Z"/>
                <w:del w:id="6106" w:author="Joseph_The Best Luck" w:date="2012-07-25T05:17:00Z"/>
                <w:rFonts w:ascii="Times New Roman" w:hAnsi="Times New Roman" w:cs="Times New Roman"/>
                <w:bCs/>
                <w:color w:val="000000"/>
                <w:sz w:val="19"/>
                <w:szCs w:val="19"/>
              </w:rPr>
              <w:pPrChange w:id="6107" w:author="Joseph_The Best Luck" w:date="2012-07-25T05:13:00Z">
                <w:pPr>
                  <w:autoSpaceDE w:val="0"/>
                  <w:autoSpaceDN w:val="0"/>
                  <w:adjustRightInd w:val="0"/>
                  <w:spacing w:after="200" w:line="276" w:lineRule="auto"/>
                  <w:jc w:val="center"/>
                </w:pPr>
              </w:pPrChange>
            </w:pPr>
            <w:moveFrom w:id="6108" w:author="Joseph_The Best Luck" w:date="2012-07-25T05:14:00Z">
              <w:ins w:id="6109" w:author="Joseph_The best luck" w:date="2012-05-21T06:55:00Z">
                <w:del w:id="6110" w:author="Joseph_The Best Luck" w:date="2012-07-25T05:17:00Z">
                  <w:r w:rsidRPr="00D15282" w:rsidDel="003A088C">
                    <w:rPr>
                      <w:rFonts w:ascii="Times New Roman" w:hAnsi="Times New Roman" w:cs="Times New Roman"/>
                      <w:bCs/>
                      <w:color w:val="000000"/>
                      <w:sz w:val="19"/>
                      <w:szCs w:val="19"/>
                    </w:rPr>
                    <w:delText>Definitions</w:delText>
                  </w:r>
                </w:del>
              </w:ins>
            </w:moveFrom>
          </w:p>
        </w:tc>
      </w:tr>
      <w:tr w:rsidR="002918BE" w:rsidRPr="00D15282" w:rsidDel="003A088C" w:rsidTr="001771C7">
        <w:trPr>
          <w:trHeight w:val="825"/>
          <w:ins w:id="6111" w:author="Joseph_The best luck" w:date="2012-05-21T06:55:00Z"/>
          <w:del w:id="6112" w:author="Joseph_The Best Luck" w:date="2012-07-25T05:17:00Z"/>
          <w:trPrChange w:id="6113" w:author="Joseph_The best luck" w:date="2012-06-04T05:28:00Z">
            <w:trPr>
              <w:trHeight w:val="825"/>
            </w:trPr>
          </w:trPrChange>
        </w:trPr>
        <w:tc>
          <w:tcPr>
            <w:tcW w:w="2340" w:type="dxa"/>
            <w:tcPrChange w:id="6114" w:author="Joseph_The best luck" w:date="2012-06-04T05:28:00Z">
              <w:tcPr>
                <w:tcW w:w="2340" w:type="dxa"/>
              </w:tcPr>
            </w:tcPrChange>
          </w:tcPr>
          <w:p w:rsidR="002918BE" w:rsidRPr="00D15282" w:rsidDel="003A088C" w:rsidRDefault="002918BE">
            <w:pPr>
              <w:rPr>
                <w:ins w:id="6115" w:author="Joseph_The best luck" w:date="2012-05-21T06:55:00Z"/>
                <w:del w:id="6116" w:author="Joseph_The Best Luck" w:date="2012-07-25T05:17:00Z"/>
                <w:rFonts w:ascii="Times New Roman" w:hAnsi="Times New Roman" w:cs="Times New Roman"/>
                <w:bCs/>
                <w:color w:val="000000"/>
                <w:sz w:val="19"/>
                <w:szCs w:val="19"/>
              </w:rPr>
              <w:pPrChange w:id="6117" w:author="Joseph_The Best Luck" w:date="2012-07-25T05:13:00Z">
                <w:pPr>
                  <w:autoSpaceDE w:val="0"/>
                  <w:autoSpaceDN w:val="0"/>
                  <w:adjustRightInd w:val="0"/>
                  <w:spacing w:after="200" w:line="276" w:lineRule="auto"/>
                </w:pPr>
              </w:pPrChange>
            </w:pPr>
            <w:moveFrom w:id="6118" w:author="Joseph_The Best Luck" w:date="2012-07-25T05:14:00Z">
              <w:ins w:id="6119" w:author="Joseph_The best luck" w:date="2012-05-21T06:55:00Z">
                <w:del w:id="6120" w:author="Joseph_The Best Luck" w:date="2012-07-25T05:17:00Z">
                  <w:r w:rsidRPr="00D15282" w:rsidDel="003A088C">
                    <w:rPr>
                      <w:rFonts w:ascii="Times New Roman" w:hAnsi="Times New Roman" w:cs="Times New Roman"/>
                      <w:bCs/>
                      <w:color w:val="000000"/>
                      <w:sz w:val="19"/>
                      <w:szCs w:val="19"/>
                    </w:rPr>
                    <w:delText xml:space="preserve">McAllister (1995) </w:delText>
                  </w:r>
                </w:del>
              </w:ins>
            </w:moveFrom>
          </w:p>
        </w:tc>
        <w:tc>
          <w:tcPr>
            <w:tcW w:w="1530" w:type="dxa"/>
            <w:tcPrChange w:id="6121" w:author="Joseph_The best luck" w:date="2012-06-04T05:28:00Z">
              <w:tcPr>
                <w:tcW w:w="1530" w:type="dxa"/>
              </w:tcPr>
            </w:tcPrChange>
          </w:tcPr>
          <w:p w:rsidR="002918BE" w:rsidRPr="00D15282" w:rsidDel="003A088C" w:rsidRDefault="002918BE">
            <w:pPr>
              <w:rPr>
                <w:ins w:id="6122" w:author="Joseph_The best luck" w:date="2012-05-21T06:55:00Z"/>
                <w:del w:id="6123" w:author="Joseph_The Best Luck" w:date="2012-07-25T05:17:00Z"/>
                <w:rFonts w:ascii="Times New Roman" w:hAnsi="Times New Roman" w:cs="Times New Roman"/>
                <w:bCs/>
                <w:color w:val="000000"/>
                <w:sz w:val="19"/>
                <w:szCs w:val="19"/>
              </w:rPr>
              <w:pPrChange w:id="6124" w:author="Joseph_The Best Luck" w:date="2012-07-25T05:13:00Z">
                <w:pPr>
                  <w:autoSpaceDE w:val="0"/>
                  <w:autoSpaceDN w:val="0"/>
                  <w:adjustRightInd w:val="0"/>
                  <w:spacing w:after="200" w:line="276" w:lineRule="auto"/>
                </w:pPr>
              </w:pPrChange>
            </w:pPr>
            <w:moveFrom w:id="6125" w:author="Joseph_The Best Luck" w:date="2012-07-25T05:14:00Z">
              <w:ins w:id="6126" w:author="Joseph_The best luck" w:date="2012-05-21T06:55:00Z">
                <w:del w:id="6127" w:author="Joseph_The Best Luck" w:date="2012-07-25T05:17:00Z">
                  <w:r w:rsidRPr="00D15282" w:rsidDel="003A088C">
                    <w:rPr>
                      <w:rFonts w:ascii="Times New Roman" w:hAnsi="Times New Roman" w:cs="Times New Roman"/>
                      <w:bCs/>
                      <w:color w:val="000000"/>
                      <w:sz w:val="19"/>
                      <w:szCs w:val="19"/>
                    </w:rPr>
                    <w:delText xml:space="preserve">Management </w:delText>
                  </w:r>
                </w:del>
              </w:ins>
            </w:moveFrom>
          </w:p>
        </w:tc>
        <w:tc>
          <w:tcPr>
            <w:tcW w:w="5490" w:type="dxa"/>
            <w:tcPrChange w:id="6128" w:author="Joseph_The best luck" w:date="2012-06-04T05:28:00Z">
              <w:tcPr>
                <w:tcW w:w="5490" w:type="dxa"/>
              </w:tcPr>
            </w:tcPrChange>
          </w:tcPr>
          <w:p w:rsidR="002918BE" w:rsidRPr="00D15282" w:rsidDel="003A088C" w:rsidRDefault="002918BE">
            <w:pPr>
              <w:rPr>
                <w:ins w:id="6129" w:author="Joseph_The best luck" w:date="2012-05-21T06:55:00Z"/>
                <w:del w:id="6130" w:author="Joseph_The Best Luck" w:date="2012-07-25T05:17:00Z"/>
                <w:rFonts w:ascii="Times New Roman" w:hAnsi="Times New Roman" w:cs="Times New Roman"/>
                <w:bCs/>
                <w:color w:val="000000"/>
                <w:sz w:val="19"/>
                <w:szCs w:val="19"/>
              </w:rPr>
              <w:pPrChange w:id="6131" w:author="Joseph_The Best Luck" w:date="2012-07-25T05:13:00Z">
                <w:pPr>
                  <w:autoSpaceDE w:val="0"/>
                  <w:autoSpaceDN w:val="0"/>
                  <w:adjustRightInd w:val="0"/>
                  <w:spacing w:after="200" w:line="276" w:lineRule="auto"/>
                </w:pPr>
              </w:pPrChange>
            </w:pPr>
            <w:moveFrom w:id="6132" w:author="Joseph_The Best Luck" w:date="2012-07-25T05:14:00Z">
              <w:ins w:id="6133" w:author="Joseph_The best luck" w:date="2012-05-21T06:55:00Z">
                <w:del w:id="6134" w:author="Joseph_The Best Luck" w:date="2012-07-25T05:17:00Z">
                  <w:r w:rsidRPr="00D15282" w:rsidDel="003A088C">
                    <w:rPr>
                      <w:rFonts w:ascii="Times New Roman" w:hAnsi="Times New Roman" w:cs="Times New Roman"/>
                      <w:bCs/>
                      <w:color w:val="000000"/>
                      <w:sz w:val="19"/>
                      <w:szCs w:val="19"/>
                    </w:rPr>
                    <w:delText xml:space="preserve">Trust has both cognition- and affect-based dimensions. Cognition-based trust reflects technical competency and a fiduciary obligation to perform and is based on predictability, past behavior, dependability, and fairness/ It relies on a rational evaluation of another’s ability to carry out obligations. </w:delText>
                  </w:r>
                </w:del>
              </w:ins>
            </w:moveFrom>
          </w:p>
          <w:p w:rsidR="002918BE" w:rsidRPr="00D15282" w:rsidDel="003A088C" w:rsidRDefault="002918BE">
            <w:pPr>
              <w:rPr>
                <w:ins w:id="6135" w:author="Joseph_The best luck" w:date="2012-05-21T06:55:00Z"/>
                <w:del w:id="6136" w:author="Joseph_The Best Luck" w:date="2012-07-25T05:17:00Z"/>
                <w:rFonts w:ascii="Times New Roman" w:hAnsi="Times New Roman" w:cs="Times New Roman"/>
                <w:bCs/>
                <w:color w:val="000000"/>
                <w:sz w:val="19"/>
                <w:szCs w:val="19"/>
              </w:rPr>
              <w:pPrChange w:id="6137" w:author="Joseph_The Best Luck" w:date="2012-07-25T05:13:00Z">
                <w:pPr>
                  <w:autoSpaceDE w:val="0"/>
                  <w:autoSpaceDN w:val="0"/>
                  <w:adjustRightInd w:val="0"/>
                  <w:spacing w:after="200" w:line="276" w:lineRule="auto"/>
                </w:pPr>
              </w:pPrChange>
            </w:pPr>
            <w:moveFrom w:id="6138" w:author="Joseph_The Best Luck" w:date="2012-07-25T05:14:00Z">
              <w:ins w:id="6139" w:author="Joseph_The best luck" w:date="2012-05-21T06:55:00Z">
                <w:del w:id="6140" w:author="Joseph_The Best Luck" w:date="2012-07-25T05:17:00Z">
                  <w:r w:rsidRPr="00D15282" w:rsidDel="003A088C">
                    <w:rPr>
                      <w:rFonts w:ascii="Times New Roman" w:hAnsi="Times New Roman" w:cs="Times New Roman"/>
                      <w:bCs/>
                      <w:color w:val="000000"/>
                      <w:sz w:val="19"/>
                      <w:szCs w:val="19"/>
                    </w:rPr>
                    <w:delText xml:space="preserve">Affect-based trust is rooted in emotional attachment and care and concern for the other party’s welfare. There is an intrinsic value to the relationship itself and a belief that the other party feels the same way. </w:delText>
                  </w:r>
                </w:del>
              </w:ins>
            </w:moveFrom>
          </w:p>
        </w:tc>
      </w:tr>
      <w:tr w:rsidR="002918BE" w:rsidRPr="00D15282" w:rsidDel="003A088C" w:rsidTr="001771C7">
        <w:trPr>
          <w:trHeight w:val="622"/>
          <w:ins w:id="6141" w:author="Joseph_The best luck" w:date="2012-05-21T06:55:00Z"/>
          <w:del w:id="6142" w:author="Joseph_The Best Luck" w:date="2012-07-25T05:17:00Z"/>
          <w:trPrChange w:id="6143" w:author="Joseph_The best luck" w:date="2012-06-04T05:28:00Z">
            <w:trPr>
              <w:trHeight w:val="622"/>
            </w:trPr>
          </w:trPrChange>
        </w:trPr>
        <w:tc>
          <w:tcPr>
            <w:tcW w:w="2340" w:type="dxa"/>
            <w:tcPrChange w:id="6144" w:author="Joseph_The best luck" w:date="2012-06-04T05:28:00Z">
              <w:tcPr>
                <w:tcW w:w="2340" w:type="dxa"/>
              </w:tcPr>
            </w:tcPrChange>
          </w:tcPr>
          <w:p w:rsidR="002918BE" w:rsidRPr="00D15282" w:rsidDel="003A088C" w:rsidRDefault="002918BE">
            <w:pPr>
              <w:rPr>
                <w:ins w:id="6145" w:author="Joseph_The best luck" w:date="2012-05-21T06:55:00Z"/>
                <w:del w:id="6146" w:author="Joseph_The Best Luck" w:date="2012-07-25T05:17:00Z"/>
                <w:rFonts w:ascii="Times New Roman" w:hAnsi="Times New Roman" w:cs="Times New Roman"/>
                <w:bCs/>
                <w:color w:val="000000"/>
                <w:sz w:val="19"/>
                <w:szCs w:val="19"/>
              </w:rPr>
              <w:pPrChange w:id="6147" w:author="Joseph_The Best Luck" w:date="2012-07-25T05:13:00Z">
                <w:pPr>
                  <w:autoSpaceDE w:val="0"/>
                  <w:autoSpaceDN w:val="0"/>
                  <w:adjustRightInd w:val="0"/>
                  <w:spacing w:after="200" w:line="276" w:lineRule="auto"/>
                </w:pPr>
              </w:pPrChange>
            </w:pPr>
            <w:moveFrom w:id="6148" w:author="Joseph_The Best Luck" w:date="2012-07-25T05:14:00Z">
              <w:ins w:id="6149" w:author="Joseph_The best luck" w:date="2012-05-21T06:55:00Z">
                <w:del w:id="6150" w:author="Joseph_The Best Luck" w:date="2012-07-25T05:17:00Z">
                  <w:r w:rsidRPr="00D15282" w:rsidDel="003A088C">
                    <w:rPr>
                      <w:rFonts w:ascii="Times New Roman" w:hAnsi="Times New Roman" w:cs="Times New Roman"/>
                      <w:bCs/>
                      <w:color w:val="000000"/>
                      <w:sz w:val="19"/>
                      <w:szCs w:val="19"/>
                    </w:rPr>
                    <w:delText xml:space="preserve">McKnight, Cummings, and Chervany (1998) </w:delText>
                  </w:r>
                </w:del>
              </w:ins>
            </w:moveFrom>
          </w:p>
        </w:tc>
        <w:tc>
          <w:tcPr>
            <w:tcW w:w="1530" w:type="dxa"/>
            <w:tcPrChange w:id="6151" w:author="Joseph_The best luck" w:date="2012-06-04T05:28:00Z">
              <w:tcPr>
                <w:tcW w:w="1530" w:type="dxa"/>
              </w:tcPr>
            </w:tcPrChange>
          </w:tcPr>
          <w:p w:rsidR="002918BE" w:rsidRPr="00D15282" w:rsidDel="003A088C" w:rsidRDefault="002918BE">
            <w:pPr>
              <w:rPr>
                <w:ins w:id="6152" w:author="Joseph_The best luck" w:date="2012-05-21T06:55:00Z"/>
                <w:del w:id="6153" w:author="Joseph_The Best Luck" w:date="2012-07-25T05:17:00Z"/>
                <w:rFonts w:ascii="Times New Roman" w:hAnsi="Times New Roman" w:cs="Times New Roman"/>
                <w:bCs/>
                <w:color w:val="000000"/>
                <w:sz w:val="19"/>
                <w:szCs w:val="19"/>
              </w:rPr>
              <w:pPrChange w:id="6154" w:author="Joseph_The Best Luck" w:date="2012-07-25T05:13:00Z">
                <w:pPr>
                  <w:autoSpaceDE w:val="0"/>
                  <w:autoSpaceDN w:val="0"/>
                  <w:adjustRightInd w:val="0"/>
                  <w:spacing w:after="200" w:line="276" w:lineRule="auto"/>
                </w:pPr>
              </w:pPrChange>
            </w:pPr>
            <w:moveFrom w:id="6155" w:author="Joseph_The Best Luck" w:date="2012-07-25T05:14:00Z">
              <w:ins w:id="6156" w:author="Joseph_The best luck" w:date="2012-05-21T06:55:00Z">
                <w:del w:id="6157" w:author="Joseph_The Best Luck" w:date="2012-07-25T05:17:00Z">
                  <w:r w:rsidRPr="00D15282" w:rsidDel="003A088C">
                    <w:rPr>
                      <w:rFonts w:ascii="Times New Roman" w:hAnsi="Times New Roman" w:cs="Times New Roman"/>
                      <w:bCs/>
                      <w:color w:val="000000"/>
                      <w:sz w:val="19"/>
                      <w:szCs w:val="19"/>
                    </w:rPr>
                    <w:delText xml:space="preserve">Management </w:delText>
                  </w:r>
                </w:del>
              </w:ins>
            </w:moveFrom>
          </w:p>
        </w:tc>
        <w:tc>
          <w:tcPr>
            <w:tcW w:w="5490" w:type="dxa"/>
            <w:tcPrChange w:id="6158" w:author="Joseph_The best luck" w:date="2012-06-04T05:28:00Z">
              <w:tcPr>
                <w:tcW w:w="5490" w:type="dxa"/>
              </w:tcPr>
            </w:tcPrChange>
          </w:tcPr>
          <w:p w:rsidR="002918BE" w:rsidRPr="00D15282" w:rsidDel="003A088C" w:rsidRDefault="002918BE">
            <w:pPr>
              <w:rPr>
                <w:ins w:id="6159" w:author="Joseph_The best luck" w:date="2012-05-21T06:55:00Z"/>
                <w:del w:id="6160" w:author="Joseph_The Best Luck" w:date="2012-07-25T05:17:00Z"/>
                <w:rFonts w:ascii="Times New Roman" w:hAnsi="Times New Roman" w:cs="Times New Roman"/>
                <w:bCs/>
                <w:color w:val="000000"/>
                <w:sz w:val="19"/>
                <w:szCs w:val="19"/>
              </w:rPr>
              <w:pPrChange w:id="6161" w:author="Joseph_The Best Luck" w:date="2012-07-25T05:13:00Z">
                <w:pPr>
                  <w:autoSpaceDE w:val="0"/>
                  <w:autoSpaceDN w:val="0"/>
                  <w:adjustRightInd w:val="0"/>
                  <w:spacing w:after="200" w:line="276" w:lineRule="auto"/>
                </w:pPr>
              </w:pPrChange>
            </w:pPr>
            <w:moveFrom w:id="6162" w:author="Joseph_The Best Luck" w:date="2012-07-25T05:14:00Z">
              <w:ins w:id="6163" w:author="Joseph_The best luck" w:date="2012-05-21T06:55:00Z">
                <w:del w:id="6164" w:author="Joseph_The Best Luck" w:date="2012-07-25T05:17:00Z">
                  <w:r w:rsidRPr="00D15282" w:rsidDel="003A088C">
                    <w:rPr>
                      <w:rFonts w:ascii="Times New Roman" w:hAnsi="Times New Roman" w:cs="Times New Roman"/>
                      <w:bCs/>
                      <w:color w:val="000000"/>
                      <w:sz w:val="19"/>
                      <w:szCs w:val="19"/>
                    </w:rPr>
                    <w:delText xml:space="preserve">Trust means that one believes in and is willing to depend on, another party. High-level trust can be broken into two constructs; (1) trusting intention – meaning that one is willing to depend on the other person in a given situation, and (2) trusting beliefs, meaning that one believes the other person is benevolent, competent, honest, and predictable in a situation (p.474). </w:delText>
                  </w:r>
                </w:del>
              </w:ins>
            </w:moveFrom>
          </w:p>
        </w:tc>
      </w:tr>
      <w:tr w:rsidR="002918BE" w:rsidRPr="00D15282" w:rsidDel="003A088C" w:rsidTr="001771C7">
        <w:trPr>
          <w:trHeight w:val="419"/>
          <w:ins w:id="6165" w:author="Joseph_The best luck" w:date="2012-05-21T06:55:00Z"/>
          <w:del w:id="6166" w:author="Joseph_The Best Luck" w:date="2012-07-25T05:17:00Z"/>
          <w:trPrChange w:id="6167" w:author="Joseph_The best luck" w:date="2012-06-04T05:28:00Z">
            <w:trPr>
              <w:trHeight w:val="419"/>
            </w:trPr>
          </w:trPrChange>
        </w:trPr>
        <w:tc>
          <w:tcPr>
            <w:tcW w:w="2340" w:type="dxa"/>
            <w:tcPrChange w:id="6168" w:author="Joseph_The best luck" w:date="2012-06-04T05:28:00Z">
              <w:tcPr>
                <w:tcW w:w="2340" w:type="dxa"/>
              </w:tcPr>
            </w:tcPrChange>
          </w:tcPr>
          <w:p w:rsidR="002918BE" w:rsidRPr="00D15282" w:rsidDel="003A088C" w:rsidRDefault="002918BE">
            <w:pPr>
              <w:rPr>
                <w:ins w:id="6169" w:author="Joseph_The best luck" w:date="2012-05-21T06:55:00Z"/>
                <w:del w:id="6170" w:author="Joseph_The Best Luck" w:date="2012-07-25T05:17:00Z"/>
                <w:rFonts w:ascii="Times New Roman" w:hAnsi="Times New Roman" w:cs="Times New Roman"/>
                <w:bCs/>
                <w:color w:val="000000"/>
                <w:sz w:val="19"/>
                <w:szCs w:val="19"/>
              </w:rPr>
              <w:pPrChange w:id="6171" w:author="Joseph_The Best Luck" w:date="2012-07-25T05:13:00Z">
                <w:pPr>
                  <w:autoSpaceDE w:val="0"/>
                  <w:autoSpaceDN w:val="0"/>
                  <w:adjustRightInd w:val="0"/>
                  <w:spacing w:after="200" w:line="276" w:lineRule="auto"/>
                </w:pPr>
              </w:pPrChange>
            </w:pPr>
            <w:moveFrom w:id="6172" w:author="Joseph_The Best Luck" w:date="2012-07-25T05:14:00Z">
              <w:ins w:id="6173" w:author="Joseph_The best luck" w:date="2012-05-21T06:55:00Z">
                <w:del w:id="6174" w:author="Joseph_The Best Luck" w:date="2012-07-25T05:17:00Z">
                  <w:r w:rsidRPr="00D15282" w:rsidDel="003A088C">
                    <w:rPr>
                      <w:rFonts w:ascii="Times New Roman" w:hAnsi="Times New Roman" w:cs="Times New Roman"/>
                      <w:bCs/>
                      <w:color w:val="000000"/>
                      <w:sz w:val="19"/>
                      <w:szCs w:val="19"/>
                    </w:rPr>
                    <w:delText xml:space="preserve">Moore (1999) </w:delText>
                  </w:r>
                </w:del>
              </w:ins>
            </w:moveFrom>
          </w:p>
        </w:tc>
        <w:tc>
          <w:tcPr>
            <w:tcW w:w="1530" w:type="dxa"/>
            <w:tcPrChange w:id="6175" w:author="Joseph_The best luck" w:date="2012-06-04T05:28:00Z">
              <w:tcPr>
                <w:tcW w:w="1530" w:type="dxa"/>
              </w:tcPr>
            </w:tcPrChange>
          </w:tcPr>
          <w:p w:rsidR="002918BE" w:rsidRPr="00D15282" w:rsidDel="003A088C" w:rsidRDefault="002918BE">
            <w:pPr>
              <w:rPr>
                <w:ins w:id="6176" w:author="Joseph_The best luck" w:date="2012-05-21T06:55:00Z"/>
                <w:del w:id="6177" w:author="Joseph_The Best Luck" w:date="2012-07-25T05:17:00Z"/>
                <w:rFonts w:ascii="Times New Roman" w:hAnsi="Times New Roman" w:cs="Times New Roman"/>
                <w:bCs/>
                <w:color w:val="000000"/>
                <w:sz w:val="19"/>
                <w:szCs w:val="19"/>
              </w:rPr>
              <w:pPrChange w:id="6178" w:author="Joseph_The Best Luck" w:date="2012-07-25T05:13:00Z">
                <w:pPr>
                  <w:autoSpaceDE w:val="0"/>
                  <w:autoSpaceDN w:val="0"/>
                  <w:adjustRightInd w:val="0"/>
                  <w:spacing w:after="200" w:line="276" w:lineRule="auto"/>
                </w:pPr>
              </w:pPrChange>
            </w:pPr>
            <w:moveFrom w:id="6179" w:author="Joseph_The Best Luck" w:date="2012-07-25T05:14:00Z">
              <w:ins w:id="6180" w:author="Joseph_The best luck" w:date="2012-05-21T06:55:00Z">
                <w:del w:id="6181" w:author="Joseph_The Best Luck" w:date="2012-07-25T05:17:00Z">
                  <w:r w:rsidRPr="00D15282" w:rsidDel="003A088C">
                    <w:rPr>
                      <w:rFonts w:ascii="Times New Roman" w:hAnsi="Times New Roman" w:cs="Times New Roman"/>
                      <w:bCs/>
                      <w:color w:val="000000"/>
                      <w:sz w:val="19"/>
                      <w:szCs w:val="19"/>
                    </w:rPr>
                    <w:delText xml:space="preserve">Economics </w:delText>
                  </w:r>
                </w:del>
              </w:ins>
            </w:moveFrom>
          </w:p>
        </w:tc>
        <w:tc>
          <w:tcPr>
            <w:tcW w:w="5490" w:type="dxa"/>
            <w:tcPrChange w:id="6182" w:author="Joseph_The best luck" w:date="2012-06-04T05:28:00Z">
              <w:tcPr>
                <w:tcW w:w="5490" w:type="dxa"/>
              </w:tcPr>
            </w:tcPrChange>
          </w:tcPr>
          <w:p w:rsidR="002918BE" w:rsidRPr="00D15282" w:rsidDel="003A088C" w:rsidRDefault="002918BE">
            <w:pPr>
              <w:rPr>
                <w:ins w:id="6183" w:author="Joseph_The best luck" w:date="2012-05-21T06:55:00Z"/>
                <w:del w:id="6184" w:author="Joseph_The Best Luck" w:date="2012-07-25T05:17:00Z"/>
                <w:rFonts w:ascii="Times New Roman" w:hAnsi="Times New Roman" w:cs="Times New Roman"/>
                <w:bCs/>
                <w:color w:val="000000"/>
                <w:sz w:val="19"/>
                <w:szCs w:val="19"/>
              </w:rPr>
              <w:pPrChange w:id="6185" w:author="Joseph_The Best Luck" w:date="2012-07-25T05:13:00Z">
                <w:pPr>
                  <w:autoSpaceDE w:val="0"/>
                  <w:autoSpaceDN w:val="0"/>
                  <w:adjustRightInd w:val="0"/>
                  <w:spacing w:after="200" w:line="276" w:lineRule="auto"/>
                </w:pPr>
              </w:pPrChange>
            </w:pPr>
            <w:moveFrom w:id="6186" w:author="Joseph_The Best Luck" w:date="2012-07-25T05:14:00Z">
              <w:ins w:id="6187" w:author="Joseph_The best luck" w:date="2012-05-21T06:55:00Z">
                <w:del w:id="6188" w:author="Joseph_The Best Luck" w:date="2012-07-25T05:17:00Z">
                  <w:r w:rsidRPr="00D15282" w:rsidDel="003A088C">
                    <w:rPr>
                      <w:rFonts w:ascii="Times New Roman" w:hAnsi="Times New Roman" w:cs="Times New Roman"/>
                      <w:bCs/>
                      <w:color w:val="000000"/>
                      <w:sz w:val="19"/>
                      <w:szCs w:val="19"/>
                    </w:rPr>
                    <w:delText xml:space="preserve">Trust us a predisposition to act in a certain way. A trusting individual is one who makes a low personal investment in monitoring and enforcing the compliance of the individuals with whom she has made a compact from which she believes she will benefit (p.76). </w:delText>
                  </w:r>
                </w:del>
              </w:ins>
            </w:moveFrom>
          </w:p>
        </w:tc>
      </w:tr>
      <w:tr w:rsidR="002918BE" w:rsidRPr="00D15282" w:rsidDel="003A088C" w:rsidTr="001771C7">
        <w:trPr>
          <w:trHeight w:val="217"/>
          <w:ins w:id="6189" w:author="Joseph_The best luck" w:date="2012-05-21T06:55:00Z"/>
          <w:del w:id="6190" w:author="Joseph_The Best Luck" w:date="2012-07-25T05:17:00Z"/>
          <w:trPrChange w:id="6191" w:author="Joseph_The best luck" w:date="2012-06-04T05:28:00Z">
            <w:trPr>
              <w:trHeight w:val="217"/>
            </w:trPr>
          </w:trPrChange>
        </w:trPr>
        <w:tc>
          <w:tcPr>
            <w:tcW w:w="2340" w:type="dxa"/>
            <w:tcPrChange w:id="6192" w:author="Joseph_The best luck" w:date="2012-06-04T05:28:00Z">
              <w:tcPr>
                <w:tcW w:w="2340" w:type="dxa"/>
              </w:tcPr>
            </w:tcPrChange>
          </w:tcPr>
          <w:p w:rsidR="002918BE" w:rsidRPr="00D15282" w:rsidDel="003A088C" w:rsidRDefault="002918BE">
            <w:pPr>
              <w:rPr>
                <w:ins w:id="6193" w:author="Joseph_The best luck" w:date="2012-05-21T06:55:00Z"/>
                <w:del w:id="6194" w:author="Joseph_The Best Luck" w:date="2012-07-25T05:17:00Z"/>
                <w:rFonts w:ascii="Times New Roman" w:hAnsi="Times New Roman" w:cs="Times New Roman"/>
                <w:bCs/>
                <w:color w:val="000000"/>
                <w:sz w:val="19"/>
                <w:szCs w:val="19"/>
              </w:rPr>
              <w:pPrChange w:id="6195" w:author="Joseph_The Best Luck" w:date="2012-07-25T05:13:00Z">
                <w:pPr>
                  <w:autoSpaceDE w:val="0"/>
                  <w:autoSpaceDN w:val="0"/>
                  <w:adjustRightInd w:val="0"/>
                  <w:spacing w:after="200" w:line="276" w:lineRule="auto"/>
                </w:pPr>
              </w:pPrChange>
            </w:pPr>
            <w:moveFrom w:id="6196" w:author="Joseph_The Best Luck" w:date="2012-07-25T05:14:00Z">
              <w:ins w:id="6197" w:author="Joseph_The best luck" w:date="2012-05-21T06:55:00Z">
                <w:del w:id="6198" w:author="Joseph_The Best Luck" w:date="2012-07-25T05:17:00Z">
                  <w:r w:rsidRPr="00D15282" w:rsidDel="003A088C">
                    <w:rPr>
                      <w:rFonts w:ascii="Times New Roman" w:hAnsi="Times New Roman" w:cs="Times New Roman"/>
                      <w:bCs/>
                      <w:color w:val="000000"/>
                      <w:sz w:val="19"/>
                      <w:szCs w:val="19"/>
                    </w:rPr>
                    <w:delText xml:space="preserve">Moorman, Zaltman, and Deshpande (1992) </w:delText>
                  </w:r>
                </w:del>
              </w:ins>
            </w:moveFrom>
          </w:p>
        </w:tc>
        <w:tc>
          <w:tcPr>
            <w:tcW w:w="1530" w:type="dxa"/>
            <w:tcPrChange w:id="6199" w:author="Joseph_The best luck" w:date="2012-06-04T05:28:00Z">
              <w:tcPr>
                <w:tcW w:w="1530" w:type="dxa"/>
              </w:tcPr>
            </w:tcPrChange>
          </w:tcPr>
          <w:p w:rsidR="002918BE" w:rsidRPr="00D15282" w:rsidDel="003A088C" w:rsidRDefault="002918BE">
            <w:pPr>
              <w:rPr>
                <w:ins w:id="6200" w:author="Joseph_The best luck" w:date="2012-05-21T06:55:00Z"/>
                <w:del w:id="6201" w:author="Joseph_The Best Luck" w:date="2012-07-25T05:17:00Z"/>
                <w:rFonts w:ascii="Times New Roman" w:hAnsi="Times New Roman" w:cs="Times New Roman"/>
                <w:bCs/>
                <w:color w:val="000000"/>
                <w:sz w:val="19"/>
                <w:szCs w:val="19"/>
              </w:rPr>
              <w:pPrChange w:id="6202" w:author="Joseph_The Best Luck" w:date="2012-07-25T05:13:00Z">
                <w:pPr>
                  <w:autoSpaceDE w:val="0"/>
                  <w:autoSpaceDN w:val="0"/>
                  <w:adjustRightInd w:val="0"/>
                  <w:spacing w:after="200" w:line="276" w:lineRule="auto"/>
                </w:pPr>
              </w:pPrChange>
            </w:pPr>
            <w:moveFrom w:id="6203" w:author="Joseph_The Best Luck" w:date="2012-07-25T05:14:00Z">
              <w:ins w:id="6204" w:author="Joseph_The best luck" w:date="2012-05-21T06:55:00Z">
                <w:del w:id="6205" w:author="Joseph_The Best Luck" w:date="2012-07-25T05:17:00Z">
                  <w:r w:rsidRPr="00D15282" w:rsidDel="003A088C">
                    <w:rPr>
                      <w:rFonts w:ascii="Times New Roman" w:hAnsi="Times New Roman" w:cs="Times New Roman"/>
                      <w:bCs/>
                      <w:color w:val="000000"/>
                      <w:sz w:val="19"/>
                      <w:szCs w:val="19"/>
                    </w:rPr>
                    <w:delText xml:space="preserve">Marketing </w:delText>
                  </w:r>
                </w:del>
              </w:ins>
            </w:moveFrom>
          </w:p>
        </w:tc>
        <w:tc>
          <w:tcPr>
            <w:tcW w:w="5490" w:type="dxa"/>
            <w:tcPrChange w:id="6206" w:author="Joseph_The best luck" w:date="2012-06-04T05:28:00Z">
              <w:tcPr>
                <w:tcW w:w="5490" w:type="dxa"/>
              </w:tcPr>
            </w:tcPrChange>
          </w:tcPr>
          <w:p w:rsidR="002918BE" w:rsidRPr="00D15282" w:rsidDel="003A088C" w:rsidRDefault="002918BE">
            <w:pPr>
              <w:rPr>
                <w:ins w:id="6207" w:author="Joseph_The best luck" w:date="2012-05-21T06:55:00Z"/>
                <w:del w:id="6208" w:author="Joseph_The Best Luck" w:date="2012-07-25T05:17:00Z"/>
                <w:rFonts w:ascii="Times New Roman" w:hAnsi="Times New Roman" w:cs="Times New Roman"/>
                <w:bCs/>
                <w:color w:val="000000"/>
                <w:sz w:val="19"/>
                <w:szCs w:val="19"/>
              </w:rPr>
              <w:pPrChange w:id="6209" w:author="Joseph_The Best Luck" w:date="2012-07-25T05:13:00Z">
                <w:pPr>
                  <w:autoSpaceDE w:val="0"/>
                  <w:autoSpaceDN w:val="0"/>
                  <w:adjustRightInd w:val="0"/>
                  <w:spacing w:after="200" w:line="276" w:lineRule="auto"/>
                </w:pPr>
              </w:pPrChange>
            </w:pPr>
            <w:moveFrom w:id="6210" w:author="Joseph_The Best Luck" w:date="2012-07-25T05:14:00Z">
              <w:ins w:id="6211" w:author="Joseph_The best luck" w:date="2012-05-21T06:55:00Z">
                <w:del w:id="6212" w:author="Joseph_The Best Luck" w:date="2012-07-25T05:17:00Z">
                  <w:r w:rsidRPr="00D15282" w:rsidDel="003A088C">
                    <w:rPr>
                      <w:rFonts w:ascii="Times New Roman" w:hAnsi="Times New Roman" w:cs="Times New Roman"/>
                      <w:bCs/>
                      <w:color w:val="000000"/>
                      <w:sz w:val="19"/>
                      <w:szCs w:val="19"/>
                    </w:rPr>
                    <w:delText xml:space="preserve">Trust is defined as a willingness to rely on an exchange partner in whom one has confidence </w:delText>
                  </w:r>
                </w:del>
              </w:ins>
            </w:moveFrom>
          </w:p>
        </w:tc>
      </w:tr>
      <w:tr w:rsidR="002918BE" w:rsidRPr="00D15282" w:rsidDel="003A088C" w:rsidTr="001771C7">
        <w:trPr>
          <w:trHeight w:val="420"/>
          <w:ins w:id="6213" w:author="Joseph_The best luck" w:date="2012-05-21T06:55:00Z"/>
          <w:del w:id="6214" w:author="Joseph_The Best Luck" w:date="2012-07-25T05:17:00Z"/>
          <w:trPrChange w:id="6215" w:author="Joseph_The best luck" w:date="2012-06-04T05:28:00Z">
            <w:trPr>
              <w:trHeight w:val="420"/>
            </w:trPr>
          </w:trPrChange>
        </w:trPr>
        <w:tc>
          <w:tcPr>
            <w:tcW w:w="2340" w:type="dxa"/>
            <w:tcPrChange w:id="6216" w:author="Joseph_The best luck" w:date="2012-06-04T05:28:00Z">
              <w:tcPr>
                <w:tcW w:w="2340" w:type="dxa"/>
              </w:tcPr>
            </w:tcPrChange>
          </w:tcPr>
          <w:p w:rsidR="002918BE" w:rsidRPr="00D15282" w:rsidDel="003A088C" w:rsidRDefault="002918BE">
            <w:pPr>
              <w:rPr>
                <w:ins w:id="6217" w:author="Joseph_The best luck" w:date="2012-05-21T06:55:00Z"/>
                <w:del w:id="6218" w:author="Joseph_The Best Luck" w:date="2012-07-25T05:17:00Z"/>
                <w:rFonts w:ascii="Times New Roman" w:hAnsi="Times New Roman" w:cs="Times New Roman"/>
                <w:bCs/>
                <w:color w:val="000000"/>
                <w:sz w:val="19"/>
                <w:szCs w:val="19"/>
              </w:rPr>
              <w:pPrChange w:id="6219" w:author="Joseph_The Best Luck" w:date="2012-07-25T05:13:00Z">
                <w:pPr>
                  <w:autoSpaceDE w:val="0"/>
                  <w:autoSpaceDN w:val="0"/>
                  <w:adjustRightInd w:val="0"/>
                  <w:spacing w:after="200" w:line="276" w:lineRule="auto"/>
                </w:pPr>
              </w:pPrChange>
            </w:pPr>
            <w:moveFrom w:id="6220" w:author="Joseph_The Best Luck" w:date="2012-07-25T05:14:00Z">
              <w:ins w:id="6221" w:author="Joseph_The best luck" w:date="2012-05-21T06:55:00Z">
                <w:del w:id="6222" w:author="Joseph_The Best Luck" w:date="2012-07-25T05:17:00Z">
                  <w:r w:rsidRPr="00D15282" w:rsidDel="003A088C">
                    <w:rPr>
                      <w:rFonts w:ascii="Times New Roman" w:hAnsi="Times New Roman" w:cs="Times New Roman"/>
                      <w:bCs/>
                      <w:color w:val="000000"/>
                      <w:sz w:val="19"/>
                      <w:szCs w:val="19"/>
                    </w:rPr>
                    <w:delText xml:space="preserve">Nooteboom, Berger and Noorderhaven (1997) </w:delText>
                  </w:r>
                </w:del>
              </w:ins>
            </w:moveFrom>
          </w:p>
        </w:tc>
        <w:tc>
          <w:tcPr>
            <w:tcW w:w="1530" w:type="dxa"/>
            <w:tcPrChange w:id="6223" w:author="Joseph_The best luck" w:date="2012-06-04T05:28:00Z">
              <w:tcPr>
                <w:tcW w:w="1530" w:type="dxa"/>
              </w:tcPr>
            </w:tcPrChange>
          </w:tcPr>
          <w:p w:rsidR="002918BE" w:rsidRPr="00D15282" w:rsidDel="003A088C" w:rsidRDefault="002918BE">
            <w:pPr>
              <w:rPr>
                <w:ins w:id="6224" w:author="Joseph_The best luck" w:date="2012-05-21T06:55:00Z"/>
                <w:del w:id="6225" w:author="Joseph_The Best Luck" w:date="2012-07-25T05:17:00Z"/>
                <w:rFonts w:ascii="Times New Roman" w:hAnsi="Times New Roman" w:cs="Times New Roman"/>
                <w:bCs/>
                <w:color w:val="000000"/>
                <w:sz w:val="19"/>
                <w:szCs w:val="19"/>
              </w:rPr>
              <w:pPrChange w:id="6226" w:author="Joseph_The Best Luck" w:date="2012-07-25T05:13:00Z">
                <w:pPr>
                  <w:autoSpaceDE w:val="0"/>
                  <w:autoSpaceDN w:val="0"/>
                  <w:adjustRightInd w:val="0"/>
                  <w:spacing w:after="200" w:line="276" w:lineRule="auto"/>
                </w:pPr>
              </w:pPrChange>
            </w:pPr>
            <w:moveFrom w:id="6227" w:author="Joseph_The Best Luck" w:date="2012-07-25T05:14:00Z">
              <w:ins w:id="6228" w:author="Joseph_The best luck" w:date="2012-05-21T06:55:00Z">
                <w:del w:id="6229" w:author="Joseph_The Best Luck" w:date="2012-07-25T05:17:00Z">
                  <w:r w:rsidRPr="00D15282" w:rsidDel="003A088C">
                    <w:rPr>
                      <w:rFonts w:ascii="Times New Roman" w:hAnsi="Times New Roman" w:cs="Times New Roman"/>
                      <w:bCs/>
                      <w:color w:val="000000"/>
                      <w:sz w:val="19"/>
                      <w:szCs w:val="19"/>
                    </w:rPr>
                    <w:delText xml:space="preserve">Management </w:delText>
                  </w:r>
                </w:del>
              </w:ins>
            </w:moveFrom>
          </w:p>
        </w:tc>
        <w:tc>
          <w:tcPr>
            <w:tcW w:w="5490" w:type="dxa"/>
            <w:tcPrChange w:id="6230" w:author="Joseph_The best luck" w:date="2012-06-04T05:28:00Z">
              <w:tcPr>
                <w:tcW w:w="5490" w:type="dxa"/>
              </w:tcPr>
            </w:tcPrChange>
          </w:tcPr>
          <w:p w:rsidR="002918BE" w:rsidRPr="00D15282" w:rsidDel="003A088C" w:rsidRDefault="002918BE">
            <w:pPr>
              <w:rPr>
                <w:ins w:id="6231" w:author="Joseph_The best luck" w:date="2012-05-21T06:55:00Z"/>
                <w:del w:id="6232" w:author="Joseph_The Best Luck" w:date="2012-07-25T05:17:00Z"/>
                <w:rFonts w:ascii="Times New Roman" w:hAnsi="Times New Roman" w:cs="Times New Roman"/>
                <w:bCs/>
                <w:color w:val="000000"/>
                <w:sz w:val="19"/>
                <w:szCs w:val="19"/>
              </w:rPr>
              <w:pPrChange w:id="6233" w:author="Joseph_The Best Luck" w:date="2012-07-25T05:13:00Z">
                <w:pPr>
                  <w:autoSpaceDE w:val="0"/>
                  <w:autoSpaceDN w:val="0"/>
                  <w:adjustRightInd w:val="0"/>
                  <w:spacing w:after="200" w:line="276" w:lineRule="auto"/>
                </w:pPr>
              </w:pPrChange>
            </w:pPr>
            <w:moveFrom w:id="6234" w:author="Joseph_The Best Luck" w:date="2012-07-25T05:14:00Z">
              <w:ins w:id="6235" w:author="Joseph_The best luck" w:date="2012-05-21T06:55:00Z">
                <w:del w:id="6236" w:author="Joseph_The Best Luck" w:date="2012-07-25T05:17:00Z">
                  <w:r w:rsidRPr="00D15282" w:rsidDel="003A088C">
                    <w:rPr>
                      <w:rFonts w:ascii="Times New Roman" w:hAnsi="Times New Roman" w:cs="Times New Roman"/>
                      <w:bCs/>
                      <w:color w:val="000000"/>
                      <w:sz w:val="19"/>
                      <w:szCs w:val="19"/>
                    </w:rPr>
                    <w:delText xml:space="preserve">Intentional trust is defined as follows. X trusts Y to the extent that X chooses to cooperate with Y on the basis of a subjective probability that Y will choose not to employ opportunities for defection that X considers damaging, even if it is in the interest of Y to do so (p.315). </w:delText>
                  </w:r>
                </w:del>
              </w:ins>
            </w:moveFrom>
          </w:p>
        </w:tc>
      </w:tr>
      <w:tr w:rsidR="002918BE" w:rsidRPr="00D15282" w:rsidDel="003A088C" w:rsidTr="001771C7">
        <w:trPr>
          <w:trHeight w:val="318"/>
          <w:ins w:id="6237" w:author="Joseph_The best luck" w:date="2012-05-21T06:55:00Z"/>
          <w:del w:id="6238" w:author="Joseph_The Best Luck" w:date="2012-07-25T05:17:00Z"/>
          <w:trPrChange w:id="6239" w:author="Joseph_The best luck" w:date="2012-06-04T05:28:00Z">
            <w:trPr>
              <w:trHeight w:val="318"/>
            </w:trPr>
          </w:trPrChange>
        </w:trPr>
        <w:tc>
          <w:tcPr>
            <w:tcW w:w="2340" w:type="dxa"/>
            <w:tcPrChange w:id="6240" w:author="Joseph_The best luck" w:date="2012-06-04T05:28:00Z">
              <w:tcPr>
                <w:tcW w:w="2340" w:type="dxa"/>
              </w:tcPr>
            </w:tcPrChange>
          </w:tcPr>
          <w:p w:rsidR="002918BE" w:rsidRPr="00D15282" w:rsidDel="003A088C" w:rsidRDefault="002918BE">
            <w:pPr>
              <w:rPr>
                <w:ins w:id="6241" w:author="Joseph_The best luck" w:date="2012-05-21T06:55:00Z"/>
                <w:del w:id="6242" w:author="Joseph_The Best Luck" w:date="2012-07-25T05:17:00Z"/>
                <w:rFonts w:ascii="Times New Roman" w:hAnsi="Times New Roman" w:cs="Times New Roman"/>
                <w:bCs/>
                <w:color w:val="000000"/>
                <w:sz w:val="19"/>
                <w:szCs w:val="19"/>
              </w:rPr>
              <w:pPrChange w:id="6243" w:author="Joseph_The Best Luck" w:date="2012-07-25T05:13:00Z">
                <w:pPr>
                  <w:autoSpaceDE w:val="0"/>
                  <w:autoSpaceDN w:val="0"/>
                  <w:adjustRightInd w:val="0"/>
                  <w:spacing w:after="200" w:line="276" w:lineRule="auto"/>
                </w:pPr>
              </w:pPrChange>
            </w:pPr>
            <w:moveFrom w:id="6244" w:author="Joseph_The Best Luck" w:date="2012-07-25T05:14:00Z">
              <w:ins w:id="6245" w:author="Joseph_The best luck" w:date="2012-05-21T06:55:00Z">
                <w:del w:id="6246" w:author="Joseph_The Best Luck" w:date="2012-07-25T05:17:00Z">
                  <w:r w:rsidRPr="00D15282" w:rsidDel="003A088C">
                    <w:rPr>
                      <w:rFonts w:ascii="Times New Roman" w:hAnsi="Times New Roman" w:cs="Times New Roman"/>
                      <w:bCs/>
                      <w:color w:val="000000"/>
                      <w:sz w:val="19"/>
                      <w:szCs w:val="19"/>
                    </w:rPr>
                    <w:delText xml:space="preserve">Pearce (1974) </w:delText>
                  </w:r>
                </w:del>
              </w:ins>
            </w:moveFrom>
          </w:p>
        </w:tc>
        <w:tc>
          <w:tcPr>
            <w:tcW w:w="1530" w:type="dxa"/>
            <w:tcPrChange w:id="6247" w:author="Joseph_The best luck" w:date="2012-06-04T05:28:00Z">
              <w:tcPr>
                <w:tcW w:w="1530" w:type="dxa"/>
              </w:tcPr>
            </w:tcPrChange>
          </w:tcPr>
          <w:p w:rsidR="002918BE" w:rsidRPr="00D15282" w:rsidDel="003A088C" w:rsidRDefault="002918BE">
            <w:pPr>
              <w:rPr>
                <w:ins w:id="6248" w:author="Joseph_The best luck" w:date="2012-05-21T06:55:00Z"/>
                <w:del w:id="6249" w:author="Joseph_The Best Luck" w:date="2012-07-25T05:17:00Z"/>
                <w:rFonts w:ascii="Times New Roman" w:hAnsi="Times New Roman" w:cs="Times New Roman"/>
                <w:bCs/>
                <w:color w:val="000000"/>
                <w:sz w:val="19"/>
                <w:szCs w:val="19"/>
              </w:rPr>
              <w:pPrChange w:id="6250" w:author="Joseph_The Best Luck" w:date="2012-07-25T05:13:00Z">
                <w:pPr>
                  <w:autoSpaceDE w:val="0"/>
                  <w:autoSpaceDN w:val="0"/>
                  <w:adjustRightInd w:val="0"/>
                  <w:spacing w:after="200" w:line="276" w:lineRule="auto"/>
                </w:pPr>
              </w:pPrChange>
            </w:pPr>
            <w:moveFrom w:id="6251" w:author="Joseph_The Best Luck" w:date="2012-07-25T05:14:00Z">
              <w:ins w:id="6252" w:author="Joseph_The best luck" w:date="2012-05-21T06:55:00Z">
                <w:del w:id="6253" w:author="Joseph_The Best Luck" w:date="2012-07-25T05:17:00Z">
                  <w:r w:rsidRPr="00D15282" w:rsidDel="003A088C">
                    <w:rPr>
                      <w:rFonts w:ascii="Times New Roman" w:hAnsi="Times New Roman" w:cs="Times New Roman"/>
                      <w:bCs/>
                      <w:color w:val="000000"/>
                      <w:sz w:val="19"/>
                      <w:szCs w:val="19"/>
                    </w:rPr>
                    <w:delText xml:space="preserve">Communication </w:delText>
                  </w:r>
                </w:del>
              </w:ins>
            </w:moveFrom>
          </w:p>
        </w:tc>
        <w:tc>
          <w:tcPr>
            <w:tcW w:w="5490" w:type="dxa"/>
            <w:tcPrChange w:id="6254" w:author="Joseph_The best luck" w:date="2012-06-04T05:28:00Z">
              <w:tcPr>
                <w:tcW w:w="5490" w:type="dxa"/>
              </w:tcPr>
            </w:tcPrChange>
          </w:tcPr>
          <w:p w:rsidR="002918BE" w:rsidRPr="00D15282" w:rsidDel="003A088C" w:rsidRDefault="002918BE">
            <w:pPr>
              <w:rPr>
                <w:ins w:id="6255" w:author="Joseph_The best luck" w:date="2012-05-21T06:55:00Z"/>
                <w:del w:id="6256" w:author="Joseph_The Best Luck" w:date="2012-07-25T05:17:00Z"/>
                <w:rFonts w:ascii="Times New Roman" w:hAnsi="Times New Roman" w:cs="Times New Roman"/>
                <w:bCs/>
                <w:color w:val="000000"/>
                <w:sz w:val="19"/>
                <w:szCs w:val="19"/>
              </w:rPr>
              <w:pPrChange w:id="6257" w:author="Joseph_The Best Luck" w:date="2012-07-25T05:13:00Z">
                <w:pPr>
                  <w:autoSpaceDE w:val="0"/>
                  <w:autoSpaceDN w:val="0"/>
                  <w:adjustRightInd w:val="0"/>
                  <w:spacing w:after="200" w:line="276" w:lineRule="auto"/>
                </w:pPr>
              </w:pPrChange>
            </w:pPr>
            <w:moveFrom w:id="6258" w:author="Joseph_The Best Luck" w:date="2012-07-25T05:14:00Z">
              <w:ins w:id="6259" w:author="Joseph_The best luck" w:date="2012-05-21T06:55:00Z">
                <w:del w:id="6260" w:author="Joseph_The Best Luck" w:date="2012-07-25T05:17:00Z">
                  <w:r w:rsidRPr="00D15282" w:rsidDel="003A088C">
                    <w:rPr>
                      <w:rFonts w:ascii="Times New Roman" w:hAnsi="Times New Roman" w:cs="Times New Roman"/>
                      <w:bCs/>
                      <w:color w:val="000000"/>
                      <w:sz w:val="19"/>
                      <w:szCs w:val="19"/>
                    </w:rPr>
                    <w:delText xml:space="preserve">An assumption that another person will not harm us, based on our perception of the other person as knowledgeable, competent, and well-intentioned towards us. </w:delText>
                  </w:r>
                </w:del>
              </w:ins>
            </w:moveFrom>
          </w:p>
        </w:tc>
      </w:tr>
      <w:tr w:rsidR="002918BE" w:rsidRPr="00D15282" w:rsidDel="003A088C" w:rsidTr="001771C7">
        <w:trPr>
          <w:trHeight w:val="1027"/>
          <w:ins w:id="6261" w:author="Joseph_The best luck" w:date="2012-05-21T06:55:00Z"/>
          <w:del w:id="6262" w:author="Joseph_The Best Luck" w:date="2012-07-25T05:17:00Z"/>
          <w:trPrChange w:id="6263" w:author="Joseph_The best luck" w:date="2012-06-04T05:28:00Z">
            <w:trPr>
              <w:trHeight w:val="1027"/>
            </w:trPr>
          </w:trPrChange>
        </w:trPr>
        <w:tc>
          <w:tcPr>
            <w:tcW w:w="2340" w:type="dxa"/>
            <w:tcPrChange w:id="6264" w:author="Joseph_The best luck" w:date="2012-06-04T05:28:00Z">
              <w:tcPr>
                <w:tcW w:w="2340" w:type="dxa"/>
              </w:tcPr>
            </w:tcPrChange>
          </w:tcPr>
          <w:p w:rsidR="002918BE" w:rsidRPr="00D15282" w:rsidDel="003A088C" w:rsidRDefault="002918BE">
            <w:pPr>
              <w:rPr>
                <w:ins w:id="6265" w:author="Joseph_The best luck" w:date="2012-05-21T06:55:00Z"/>
                <w:del w:id="6266" w:author="Joseph_The Best Luck" w:date="2012-07-25T05:17:00Z"/>
                <w:rFonts w:ascii="Times New Roman" w:hAnsi="Times New Roman" w:cs="Times New Roman"/>
                <w:bCs/>
                <w:color w:val="000000"/>
                <w:sz w:val="19"/>
                <w:szCs w:val="19"/>
              </w:rPr>
              <w:pPrChange w:id="6267" w:author="Joseph_The Best Luck" w:date="2012-07-25T05:13:00Z">
                <w:pPr>
                  <w:autoSpaceDE w:val="0"/>
                  <w:autoSpaceDN w:val="0"/>
                  <w:adjustRightInd w:val="0"/>
                  <w:spacing w:after="200" w:line="276" w:lineRule="auto"/>
                </w:pPr>
              </w:pPrChange>
            </w:pPr>
            <w:moveFrom w:id="6268" w:author="Joseph_The Best Luck" w:date="2012-07-25T05:14:00Z">
              <w:ins w:id="6269" w:author="Joseph_The best luck" w:date="2012-05-21T06:55:00Z">
                <w:del w:id="6270" w:author="Joseph_The Best Luck" w:date="2012-07-25T05:17:00Z">
                  <w:r w:rsidRPr="00D15282" w:rsidDel="003A088C">
                    <w:rPr>
                      <w:rFonts w:ascii="Times New Roman" w:hAnsi="Times New Roman" w:cs="Times New Roman"/>
                      <w:bCs/>
                      <w:color w:val="000000"/>
                      <w:sz w:val="19"/>
                      <w:szCs w:val="19"/>
                    </w:rPr>
                    <w:delText xml:space="preserve">Rempel, Holmes, and Zanna (1985) </w:delText>
                  </w:r>
                </w:del>
              </w:ins>
            </w:moveFrom>
          </w:p>
        </w:tc>
        <w:tc>
          <w:tcPr>
            <w:tcW w:w="1530" w:type="dxa"/>
            <w:tcPrChange w:id="6271" w:author="Joseph_The best luck" w:date="2012-06-04T05:28:00Z">
              <w:tcPr>
                <w:tcW w:w="1530" w:type="dxa"/>
              </w:tcPr>
            </w:tcPrChange>
          </w:tcPr>
          <w:p w:rsidR="002918BE" w:rsidRPr="00D15282" w:rsidDel="003A088C" w:rsidRDefault="002918BE">
            <w:pPr>
              <w:rPr>
                <w:ins w:id="6272" w:author="Joseph_The best luck" w:date="2012-05-21T06:55:00Z"/>
                <w:del w:id="6273" w:author="Joseph_The Best Luck" w:date="2012-07-25T05:17:00Z"/>
                <w:rFonts w:ascii="Times New Roman" w:hAnsi="Times New Roman" w:cs="Times New Roman"/>
                <w:bCs/>
                <w:color w:val="000000"/>
                <w:sz w:val="19"/>
                <w:szCs w:val="19"/>
              </w:rPr>
              <w:pPrChange w:id="6274" w:author="Joseph_The Best Luck" w:date="2012-07-25T05:13:00Z">
                <w:pPr>
                  <w:autoSpaceDE w:val="0"/>
                  <w:autoSpaceDN w:val="0"/>
                  <w:adjustRightInd w:val="0"/>
                  <w:spacing w:after="200" w:line="276" w:lineRule="auto"/>
                </w:pPr>
              </w:pPrChange>
            </w:pPr>
            <w:moveFrom w:id="6275" w:author="Joseph_The Best Luck" w:date="2012-07-25T05:14:00Z">
              <w:ins w:id="6276" w:author="Joseph_The best luck" w:date="2012-05-21T06:55:00Z">
                <w:del w:id="6277" w:author="Joseph_The Best Luck" w:date="2012-07-25T05:17:00Z">
                  <w:r w:rsidRPr="00D15282" w:rsidDel="003A088C">
                    <w:rPr>
                      <w:rFonts w:ascii="Times New Roman" w:hAnsi="Times New Roman" w:cs="Times New Roman"/>
                      <w:bCs/>
                      <w:color w:val="000000"/>
                      <w:sz w:val="19"/>
                      <w:szCs w:val="19"/>
                    </w:rPr>
                    <w:delText xml:space="preserve">Social Psychology </w:delText>
                  </w:r>
                </w:del>
              </w:ins>
            </w:moveFrom>
          </w:p>
        </w:tc>
        <w:tc>
          <w:tcPr>
            <w:tcW w:w="5490" w:type="dxa"/>
            <w:tcPrChange w:id="6278" w:author="Joseph_The best luck" w:date="2012-06-04T05:28:00Z">
              <w:tcPr>
                <w:tcW w:w="5490" w:type="dxa"/>
              </w:tcPr>
            </w:tcPrChange>
          </w:tcPr>
          <w:p w:rsidR="002918BE" w:rsidRPr="00D15282" w:rsidDel="003A088C" w:rsidRDefault="002918BE">
            <w:pPr>
              <w:rPr>
                <w:ins w:id="6279" w:author="Joseph_The best luck" w:date="2012-05-21T06:55:00Z"/>
                <w:del w:id="6280" w:author="Joseph_The Best Luck" w:date="2012-07-25T05:17:00Z"/>
                <w:rFonts w:ascii="Times New Roman" w:hAnsi="Times New Roman" w:cs="Times New Roman"/>
                <w:bCs/>
                <w:color w:val="000000"/>
                <w:sz w:val="19"/>
                <w:szCs w:val="19"/>
              </w:rPr>
              <w:pPrChange w:id="6281" w:author="Joseph_The Best Luck" w:date="2012-07-25T05:13:00Z">
                <w:pPr>
                  <w:autoSpaceDE w:val="0"/>
                  <w:autoSpaceDN w:val="0"/>
                  <w:adjustRightInd w:val="0"/>
                  <w:spacing w:after="200" w:line="276" w:lineRule="auto"/>
                </w:pPr>
              </w:pPrChange>
            </w:pPr>
            <w:moveFrom w:id="6282" w:author="Joseph_The Best Luck" w:date="2012-07-25T05:14:00Z">
              <w:ins w:id="6283" w:author="Joseph_The best luck" w:date="2012-05-21T06:55:00Z">
                <w:del w:id="6284" w:author="Joseph_The Best Luck" w:date="2012-07-25T05:17:00Z">
                  <w:r w:rsidRPr="00D15282" w:rsidDel="003A088C">
                    <w:rPr>
                      <w:rFonts w:ascii="Times New Roman" w:hAnsi="Times New Roman" w:cs="Times New Roman"/>
                      <w:bCs/>
                      <w:color w:val="000000"/>
                      <w:sz w:val="19"/>
                      <w:szCs w:val="19"/>
                    </w:rPr>
                    <w:delText xml:space="preserve">First, trust is seen to evolve out of past experience and prior interaction: thus it develops as the relationship matures. Second, dispositional attributions are made to the partner, such that he or she is regarded as reliable, dependable, and concerned with providing expected rewards. Third, .. trust involves a willingness to put oneself at risk, be it through intimate disclosure, reliance on another's promises, sacrificing present rewards for future gains, and so on. Finally, trust is defined by the feelings of confidence and security in the caring responses of the partner and the strength of the relationship </w:delText>
                  </w:r>
                </w:del>
              </w:ins>
            </w:moveFrom>
          </w:p>
        </w:tc>
      </w:tr>
      <w:tr w:rsidR="002918BE" w:rsidRPr="00D15282" w:rsidDel="003A088C" w:rsidTr="001771C7">
        <w:trPr>
          <w:trHeight w:val="622"/>
          <w:ins w:id="6285" w:author="Joseph_The best luck" w:date="2012-05-21T06:55:00Z"/>
          <w:del w:id="6286" w:author="Joseph_The Best Luck" w:date="2012-07-25T05:17:00Z"/>
          <w:trPrChange w:id="6287" w:author="Joseph_The best luck" w:date="2012-06-04T05:28:00Z">
            <w:trPr>
              <w:trHeight w:val="622"/>
            </w:trPr>
          </w:trPrChange>
        </w:trPr>
        <w:tc>
          <w:tcPr>
            <w:tcW w:w="2340" w:type="dxa"/>
            <w:tcPrChange w:id="6288" w:author="Joseph_The best luck" w:date="2012-06-04T05:28:00Z">
              <w:tcPr>
                <w:tcW w:w="2340" w:type="dxa"/>
              </w:tcPr>
            </w:tcPrChange>
          </w:tcPr>
          <w:p w:rsidR="002918BE" w:rsidRPr="00D15282" w:rsidDel="003A088C" w:rsidRDefault="002918BE">
            <w:pPr>
              <w:rPr>
                <w:ins w:id="6289" w:author="Joseph_The best luck" w:date="2012-05-21T06:55:00Z"/>
                <w:del w:id="6290" w:author="Joseph_The Best Luck" w:date="2012-07-25T05:17:00Z"/>
                <w:rFonts w:ascii="Times New Roman" w:hAnsi="Times New Roman" w:cs="Times New Roman"/>
                <w:bCs/>
                <w:color w:val="000000"/>
                <w:sz w:val="19"/>
                <w:szCs w:val="19"/>
              </w:rPr>
              <w:pPrChange w:id="6291" w:author="Joseph_The Best Luck" w:date="2012-07-25T05:13:00Z">
                <w:pPr>
                  <w:autoSpaceDE w:val="0"/>
                  <w:autoSpaceDN w:val="0"/>
                  <w:adjustRightInd w:val="0"/>
                  <w:spacing w:after="200" w:line="276" w:lineRule="auto"/>
                </w:pPr>
              </w:pPrChange>
            </w:pPr>
            <w:moveFrom w:id="6292" w:author="Joseph_The Best Luck" w:date="2012-07-25T05:14:00Z">
              <w:ins w:id="6293" w:author="Joseph_The best luck" w:date="2012-05-21T06:55:00Z">
                <w:del w:id="6294" w:author="Joseph_The Best Luck" w:date="2012-07-25T05:17:00Z">
                  <w:r w:rsidRPr="00D15282" w:rsidDel="003A088C">
                    <w:rPr>
                      <w:rFonts w:ascii="Times New Roman" w:hAnsi="Times New Roman" w:cs="Times New Roman"/>
                      <w:bCs/>
                      <w:color w:val="000000"/>
                      <w:sz w:val="19"/>
                      <w:szCs w:val="19"/>
                    </w:rPr>
                    <w:delText xml:space="preserve">Rotter (1967, 1980) </w:delText>
                  </w:r>
                </w:del>
              </w:ins>
            </w:moveFrom>
          </w:p>
        </w:tc>
        <w:tc>
          <w:tcPr>
            <w:tcW w:w="1530" w:type="dxa"/>
            <w:tcPrChange w:id="6295" w:author="Joseph_The best luck" w:date="2012-06-04T05:28:00Z">
              <w:tcPr>
                <w:tcW w:w="1530" w:type="dxa"/>
              </w:tcPr>
            </w:tcPrChange>
          </w:tcPr>
          <w:p w:rsidR="002918BE" w:rsidRPr="00D15282" w:rsidDel="003A088C" w:rsidRDefault="002918BE">
            <w:pPr>
              <w:rPr>
                <w:ins w:id="6296" w:author="Joseph_The best luck" w:date="2012-05-21T06:55:00Z"/>
                <w:del w:id="6297" w:author="Joseph_The Best Luck" w:date="2012-07-25T05:17:00Z"/>
                <w:rFonts w:ascii="Times New Roman" w:hAnsi="Times New Roman" w:cs="Times New Roman"/>
                <w:bCs/>
                <w:color w:val="000000"/>
                <w:sz w:val="19"/>
                <w:szCs w:val="19"/>
              </w:rPr>
              <w:pPrChange w:id="6298" w:author="Joseph_The Best Luck" w:date="2012-07-25T05:13:00Z">
                <w:pPr>
                  <w:autoSpaceDE w:val="0"/>
                  <w:autoSpaceDN w:val="0"/>
                  <w:adjustRightInd w:val="0"/>
                  <w:spacing w:after="200" w:line="276" w:lineRule="auto"/>
                </w:pPr>
              </w:pPrChange>
            </w:pPr>
            <w:moveFrom w:id="6299" w:author="Joseph_The Best Luck" w:date="2012-07-25T05:14:00Z">
              <w:ins w:id="6300" w:author="Joseph_The best luck" w:date="2012-05-21T06:55:00Z">
                <w:del w:id="6301" w:author="Joseph_The Best Luck" w:date="2012-07-25T05:17:00Z">
                  <w:r w:rsidRPr="00D15282" w:rsidDel="003A088C">
                    <w:rPr>
                      <w:rFonts w:ascii="Times New Roman" w:hAnsi="Times New Roman" w:cs="Times New Roman"/>
                      <w:bCs/>
                      <w:color w:val="000000"/>
                      <w:sz w:val="19"/>
                      <w:szCs w:val="19"/>
                    </w:rPr>
                    <w:delText xml:space="preserve">Social Psychology </w:delText>
                  </w:r>
                </w:del>
              </w:ins>
            </w:moveFrom>
          </w:p>
        </w:tc>
        <w:tc>
          <w:tcPr>
            <w:tcW w:w="5490" w:type="dxa"/>
            <w:tcPrChange w:id="6302" w:author="Joseph_The best luck" w:date="2012-06-04T05:28:00Z">
              <w:tcPr>
                <w:tcW w:w="5490" w:type="dxa"/>
              </w:tcPr>
            </w:tcPrChange>
          </w:tcPr>
          <w:p w:rsidR="002918BE" w:rsidRPr="00D15282" w:rsidDel="003A088C" w:rsidRDefault="002918BE">
            <w:pPr>
              <w:rPr>
                <w:ins w:id="6303" w:author="Joseph_The best luck" w:date="2012-05-21T06:55:00Z"/>
                <w:del w:id="6304" w:author="Joseph_The Best Luck" w:date="2012-07-25T05:17:00Z"/>
                <w:rFonts w:ascii="Times New Roman" w:hAnsi="Times New Roman" w:cs="Times New Roman"/>
                <w:bCs/>
                <w:color w:val="000000"/>
                <w:sz w:val="19"/>
                <w:szCs w:val="19"/>
              </w:rPr>
              <w:pPrChange w:id="6305" w:author="Joseph_The Best Luck" w:date="2012-07-25T05:13:00Z">
                <w:pPr>
                  <w:autoSpaceDE w:val="0"/>
                  <w:autoSpaceDN w:val="0"/>
                  <w:adjustRightInd w:val="0"/>
                  <w:spacing w:after="200" w:line="276" w:lineRule="auto"/>
                </w:pPr>
              </w:pPrChange>
            </w:pPr>
            <w:moveFrom w:id="6306" w:author="Joseph_The Best Luck" w:date="2012-07-25T05:14:00Z">
              <w:ins w:id="6307" w:author="Joseph_The best luck" w:date="2012-05-21T06:55:00Z">
                <w:del w:id="6308" w:author="Joseph_The Best Luck" w:date="2012-07-25T05:17:00Z">
                  <w:r w:rsidRPr="00D15282" w:rsidDel="003A088C">
                    <w:rPr>
                      <w:rFonts w:ascii="Times New Roman" w:hAnsi="Times New Roman" w:cs="Times New Roman"/>
                      <w:bCs/>
                      <w:color w:val="000000"/>
                      <w:sz w:val="19"/>
                      <w:szCs w:val="19"/>
                    </w:rPr>
                    <w:delText xml:space="preserve">“A generalized expectancy held by an individual or group that the work, promise, verbal, or written statement of another individual or group can be relied on” (1980, p.1) </w:delText>
                  </w:r>
                </w:del>
              </w:ins>
            </w:moveFrom>
          </w:p>
          <w:p w:rsidR="002918BE" w:rsidRPr="00D15282" w:rsidDel="003A088C" w:rsidRDefault="002918BE">
            <w:pPr>
              <w:rPr>
                <w:ins w:id="6309" w:author="Joseph_The best luck" w:date="2012-05-21T06:55:00Z"/>
                <w:del w:id="6310" w:author="Joseph_The Best Luck" w:date="2012-07-25T05:17:00Z"/>
                <w:rFonts w:ascii="Times New Roman" w:hAnsi="Times New Roman" w:cs="Times New Roman"/>
                <w:bCs/>
                <w:color w:val="000000"/>
                <w:sz w:val="19"/>
                <w:szCs w:val="19"/>
              </w:rPr>
              <w:pPrChange w:id="6311" w:author="Joseph_The Best Luck" w:date="2012-07-25T05:13:00Z">
                <w:pPr>
                  <w:autoSpaceDE w:val="0"/>
                  <w:autoSpaceDN w:val="0"/>
                  <w:adjustRightInd w:val="0"/>
                  <w:spacing w:after="200" w:line="276" w:lineRule="auto"/>
                </w:pPr>
              </w:pPrChange>
            </w:pPr>
            <w:moveFrom w:id="6312" w:author="Joseph_The Best Luck" w:date="2012-07-25T05:14:00Z">
              <w:ins w:id="6313" w:author="Joseph_The best luck" w:date="2012-05-21T06:55:00Z">
                <w:del w:id="6314" w:author="Joseph_The Best Luck" w:date="2012-07-25T05:17:00Z">
                  <w:r w:rsidRPr="00D15282" w:rsidDel="003A088C">
                    <w:rPr>
                      <w:rFonts w:ascii="Times New Roman" w:hAnsi="Times New Roman" w:cs="Times New Roman"/>
                      <w:bCs/>
                      <w:color w:val="000000"/>
                      <w:sz w:val="19"/>
                      <w:szCs w:val="19"/>
                    </w:rPr>
                    <w:delText xml:space="preserve">Willingness to Trust an Unknown Person. </w:delText>
                  </w:r>
                </w:del>
              </w:ins>
            </w:moveFrom>
          </w:p>
          <w:p w:rsidR="002918BE" w:rsidRPr="00D15282" w:rsidDel="003A088C" w:rsidRDefault="002918BE">
            <w:pPr>
              <w:rPr>
                <w:ins w:id="6315" w:author="Joseph_The best luck" w:date="2012-05-21T06:55:00Z"/>
                <w:del w:id="6316" w:author="Joseph_The Best Luck" w:date="2012-07-25T05:17:00Z"/>
                <w:rFonts w:ascii="Times New Roman" w:hAnsi="Times New Roman" w:cs="Times New Roman"/>
                <w:bCs/>
                <w:color w:val="000000"/>
                <w:sz w:val="19"/>
                <w:szCs w:val="19"/>
              </w:rPr>
              <w:pPrChange w:id="6317" w:author="Joseph_The Best Luck" w:date="2012-07-25T05:13:00Z">
                <w:pPr>
                  <w:autoSpaceDE w:val="0"/>
                  <w:autoSpaceDN w:val="0"/>
                  <w:adjustRightInd w:val="0"/>
                  <w:spacing w:after="200" w:line="276" w:lineRule="auto"/>
                </w:pPr>
              </w:pPrChange>
            </w:pPr>
            <w:moveFrom w:id="6318" w:author="Joseph_The Best Luck" w:date="2012-07-25T05:14:00Z">
              <w:ins w:id="6319" w:author="Joseph_The best luck" w:date="2012-05-21T06:55:00Z">
                <w:del w:id="6320" w:author="Joseph_The Best Luck" w:date="2012-07-25T05:17:00Z">
                  <w:r w:rsidRPr="00D15282" w:rsidDel="003A088C">
                    <w:rPr>
                      <w:rFonts w:ascii="Times New Roman" w:hAnsi="Times New Roman" w:cs="Times New Roman"/>
                      <w:bCs/>
                      <w:color w:val="000000"/>
                      <w:sz w:val="19"/>
                      <w:szCs w:val="19"/>
                    </w:rPr>
                    <w:delText xml:space="preserve">One’s tendency to trust a generalized other – a person or group with whom one has not had a great deal of personal experience. </w:delText>
                  </w:r>
                </w:del>
              </w:ins>
            </w:moveFrom>
          </w:p>
        </w:tc>
      </w:tr>
      <w:tr w:rsidR="002918BE" w:rsidRPr="00D15282" w:rsidDel="003A088C" w:rsidTr="001771C7">
        <w:trPr>
          <w:trHeight w:val="318"/>
          <w:ins w:id="6321" w:author="Joseph_The best luck" w:date="2012-05-21T06:55:00Z"/>
          <w:del w:id="6322" w:author="Joseph_The Best Luck" w:date="2012-07-25T05:17:00Z"/>
          <w:trPrChange w:id="6323" w:author="Joseph_The best luck" w:date="2012-06-04T05:28:00Z">
            <w:trPr>
              <w:trHeight w:val="318"/>
            </w:trPr>
          </w:trPrChange>
        </w:trPr>
        <w:tc>
          <w:tcPr>
            <w:tcW w:w="2340" w:type="dxa"/>
            <w:tcPrChange w:id="6324" w:author="Joseph_The best luck" w:date="2012-06-04T05:28:00Z">
              <w:tcPr>
                <w:tcW w:w="2340" w:type="dxa"/>
              </w:tcPr>
            </w:tcPrChange>
          </w:tcPr>
          <w:p w:rsidR="002918BE" w:rsidRPr="00D15282" w:rsidDel="003A088C" w:rsidRDefault="002918BE">
            <w:pPr>
              <w:rPr>
                <w:ins w:id="6325" w:author="Joseph_The best luck" w:date="2012-05-21T06:55:00Z"/>
                <w:del w:id="6326" w:author="Joseph_The Best Luck" w:date="2012-07-25T05:17:00Z"/>
                <w:rFonts w:ascii="Times New Roman" w:hAnsi="Times New Roman" w:cs="Times New Roman"/>
                <w:bCs/>
                <w:color w:val="000000"/>
                <w:sz w:val="19"/>
                <w:szCs w:val="19"/>
              </w:rPr>
              <w:pPrChange w:id="6327" w:author="Joseph_The Best Luck" w:date="2012-07-25T05:13:00Z">
                <w:pPr>
                  <w:autoSpaceDE w:val="0"/>
                  <w:autoSpaceDN w:val="0"/>
                  <w:adjustRightInd w:val="0"/>
                  <w:spacing w:after="200" w:line="276" w:lineRule="auto"/>
                </w:pPr>
              </w:pPrChange>
            </w:pPr>
            <w:moveFrom w:id="6328" w:author="Joseph_The Best Luck" w:date="2012-07-25T05:14:00Z">
              <w:ins w:id="6329" w:author="Joseph_The best luck" w:date="2012-05-21T06:55:00Z">
                <w:del w:id="6330" w:author="Joseph_The Best Luck" w:date="2012-07-25T05:17:00Z">
                  <w:r w:rsidRPr="00D15282" w:rsidDel="003A088C">
                    <w:rPr>
                      <w:rFonts w:ascii="Times New Roman" w:hAnsi="Times New Roman" w:cs="Times New Roman"/>
                      <w:bCs/>
                      <w:color w:val="000000"/>
                      <w:sz w:val="19"/>
                      <w:szCs w:val="19"/>
                    </w:rPr>
                    <w:delText xml:space="preserve">Rousseau, Denise, Sitkin, Burt, and Camerer (1998) </w:delText>
                  </w:r>
                </w:del>
              </w:ins>
            </w:moveFrom>
          </w:p>
        </w:tc>
        <w:tc>
          <w:tcPr>
            <w:tcW w:w="1530" w:type="dxa"/>
            <w:tcPrChange w:id="6331" w:author="Joseph_The best luck" w:date="2012-06-04T05:28:00Z">
              <w:tcPr>
                <w:tcW w:w="1530" w:type="dxa"/>
              </w:tcPr>
            </w:tcPrChange>
          </w:tcPr>
          <w:p w:rsidR="002918BE" w:rsidRPr="00D15282" w:rsidDel="003A088C" w:rsidRDefault="002918BE">
            <w:pPr>
              <w:rPr>
                <w:ins w:id="6332" w:author="Joseph_The best luck" w:date="2012-05-21T06:55:00Z"/>
                <w:del w:id="6333" w:author="Joseph_The Best Luck" w:date="2012-07-25T05:17:00Z"/>
                <w:rFonts w:ascii="Times New Roman" w:hAnsi="Times New Roman" w:cs="Times New Roman"/>
                <w:bCs/>
                <w:color w:val="000000"/>
                <w:sz w:val="19"/>
                <w:szCs w:val="19"/>
              </w:rPr>
              <w:pPrChange w:id="6334" w:author="Joseph_The Best Luck" w:date="2012-07-25T05:13:00Z">
                <w:pPr>
                  <w:autoSpaceDE w:val="0"/>
                  <w:autoSpaceDN w:val="0"/>
                  <w:adjustRightInd w:val="0"/>
                  <w:spacing w:after="200" w:line="276" w:lineRule="auto"/>
                </w:pPr>
              </w:pPrChange>
            </w:pPr>
            <w:moveFrom w:id="6335" w:author="Joseph_The Best Luck" w:date="2012-07-25T05:14:00Z">
              <w:ins w:id="6336" w:author="Joseph_The best luck" w:date="2012-05-21T06:55:00Z">
                <w:del w:id="6337" w:author="Joseph_The Best Luck" w:date="2012-07-25T05:17:00Z">
                  <w:r w:rsidRPr="00D15282" w:rsidDel="003A088C">
                    <w:rPr>
                      <w:rFonts w:ascii="Times New Roman" w:hAnsi="Times New Roman" w:cs="Times New Roman"/>
                      <w:bCs/>
                      <w:color w:val="000000"/>
                      <w:sz w:val="19"/>
                      <w:szCs w:val="19"/>
                    </w:rPr>
                    <w:delText xml:space="preserve">Management </w:delText>
                  </w:r>
                </w:del>
              </w:ins>
            </w:moveFrom>
          </w:p>
        </w:tc>
        <w:tc>
          <w:tcPr>
            <w:tcW w:w="5490" w:type="dxa"/>
            <w:tcPrChange w:id="6338" w:author="Joseph_The best luck" w:date="2012-06-04T05:28:00Z">
              <w:tcPr>
                <w:tcW w:w="5490" w:type="dxa"/>
              </w:tcPr>
            </w:tcPrChange>
          </w:tcPr>
          <w:p w:rsidR="002918BE" w:rsidRPr="00D15282" w:rsidDel="003A088C" w:rsidRDefault="002918BE">
            <w:pPr>
              <w:rPr>
                <w:ins w:id="6339" w:author="Joseph_The best luck" w:date="2012-05-21T06:55:00Z"/>
                <w:del w:id="6340" w:author="Joseph_The Best Luck" w:date="2012-07-25T05:17:00Z"/>
                <w:rFonts w:ascii="Times New Roman" w:hAnsi="Times New Roman" w:cs="Times New Roman"/>
                <w:bCs/>
                <w:color w:val="000000"/>
                <w:sz w:val="19"/>
                <w:szCs w:val="19"/>
              </w:rPr>
              <w:pPrChange w:id="6341" w:author="Joseph_The Best Luck" w:date="2012-07-25T05:13:00Z">
                <w:pPr>
                  <w:autoSpaceDE w:val="0"/>
                  <w:autoSpaceDN w:val="0"/>
                  <w:adjustRightInd w:val="0"/>
                  <w:spacing w:after="200" w:line="276" w:lineRule="auto"/>
                </w:pPr>
              </w:pPrChange>
            </w:pPr>
            <w:moveFrom w:id="6342" w:author="Joseph_The Best Luck" w:date="2012-07-25T05:14:00Z">
              <w:ins w:id="6343" w:author="Joseph_The best luck" w:date="2012-05-21T06:55:00Z">
                <w:del w:id="6344" w:author="Joseph_The Best Luck" w:date="2012-07-25T05:17:00Z">
                  <w:r w:rsidRPr="00D15282" w:rsidDel="003A088C">
                    <w:rPr>
                      <w:rFonts w:ascii="Times New Roman" w:hAnsi="Times New Roman" w:cs="Times New Roman"/>
                      <w:bCs/>
                      <w:color w:val="000000"/>
                      <w:sz w:val="19"/>
                      <w:szCs w:val="19"/>
                    </w:rPr>
                    <w:delText xml:space="preserve">"Trust is a psychological state comprising the intention to accept vulnerability based on positive expectations of the intentions or behaviors of another" (p.395). </w:delText>
                  </w:r>
                </w:del>
              </w:ins>
            </w:moveFrom>
          </w:p>
        </w:tc>
      </w:tr>
      <w:tr w:rsidR="002918BE" w:rsidRPr="00D15282" w:rsidDel="003A088C" w:rsidTr="001771C7">
        <w:trPr>
          <w:trHeight w:val="420"/>
          <w:ins w:id="6345" w:author="Joseph_The best luck" w:date="2012-05-21T06:55:00Z"/>
          <w:del w:id="6346" w:author="Joseph_The Best Luck" w:date="2012-07-25T05:17:00Z"/>
          <w:trPrChange w:id="6347" w:author="Joseph_The best luck" w:date="2012-06-04T05:28:00Z">
            <w:trPr>
              <w:trHeight w:val="420"/>
            </w:trPr>
          </w:trPrChange>
        </w:trPr>
        <w:tc>
          <w:tcPr>
            <w:tcW w:w="2340" w:type="dxa"/>
            <w:tcPrChange w:id="6348" w:author="Joseph_The best luck" w:date="2012-06-04T05:28:00Z">
              <w:tcPr>
                <w:tcW w:w="2340" w:type="dxa"/>
              </w:tcPr>
            </w:tcPrChange>
          </w:tcPr>
          <w:p w:rsidR="002918BE" w:rsidRPr="00D15282" w:rsidDel="003A088C" w:rsidRDefault="002918BE">
            <w:pPr>
              <w:rPr>
                <w:ins w:id="6349" w:author="Joseph_The best luck" w:date="2012-05-21T06:55:00Z"/>
                <w:del w:id="6350" w:author="Joseph_The Best Luck" w:date="2012-07-25T05:17:00Z"/>
                <w:rFonts w:ascii="Times New Roman" w:hAnsi="Times New Roman" w:cs="Times New Roman"/>
                <w:bCs/>
                <w:color w:val="000000"/>
                <w:sz w:val="19"/>
                <w:szCs w:val="19"/>
              </w:rPr>
              <w:pPrChange w:id="6351" w:author="Joseph_The Best Luck" w:date="2012-07-25T05:13:00Z">
                <w:pPr>
                  <w:autoSpaceDE w:val="0"/>
                  <w:autoSpaceDN w:val="0"/>
                  <w:adjustRightInd w:val="0"/>
                  <w:spacing w:after="200" w:line="276" w:lineRule="auto"/>
                </w:pPr>
              </w:pPrChange>
            </w:pPr>
            <w:moveFrom w:id="6352" w:author="Joseph_The Best Luck" w:date="2012-07-25T05:14:00Z">
              <w:ins w:id="6353" w:author="Joseph_The best luck" w:date="2012-05-21T06:55:00Z">
                <w:del w:id="6354" w:author="Joseph_The Best Luck" w:date="2012-07-25T05:17:00Z">
                  <w:r w:rsidRPr="00D15282" w:rsidDel="003A088C">
                    <w:rPr>
                      <w:rFonts w:ascii="Times New Roman" w:hAnsi="Times New Roman" w:cs="Times New Roman"/>
                      <w:bCs/>
                      <w:color w:val="000000"/>
                      <w:sz w:val="19"/>
                      <w:szCs w:val="19"/>
                    </w:rPr>
                    <w:delText xml:space="preserve">Schlenker, Helm, and Tedeschi (1973) </w:delText>
                  </w:r>
                </w:del>
              </w:ins>
            </w:moveFrom>
          </w:p>
        </w:tc>
        <w:tc>
          <w:tcPr>
            <w:tcW w:w="1530" w:type="dxa"/>
            <w:tcPrChange w:id="6355" w:author="Joseph_The best luck" w:date="2012-06-04T05:28:00Z">
              <w:tcPr>
                <w:tcW w:w="1530" w:type="dxa"/>
              </w:tcPr>
            </w:tcPrChange>
          </w:tcPr>
          <w:p w:rsidR="002918BE" w:rsidRPr="00D15282" w:rsidDel="003A088C" w:rsidRDefault="002918BE">
            <w:pPr>
              <w:rPr>
                <w:ins w:id="6356" w:author="Joseph_The best luck" w:date="2012-05-21T06:55:00Z"/>
                <w:del w:id="6357" w:author="Joseph_The Best Luck" w:date="2012-07-25T05:17:00Z"/>
                <w:rFonts w:ascii="Times New Roman" w:hAnsi="Times New Roman" w:cs="Times New Roman"/>
                <w:bCs/>
                <w:color w:val="000000"/>
                <w:sz w:val="19"/>
                <w:szCs w:val="19"/>
              </w:rPr>
              <w:pPrChange w:id="6358" w:author="Joseph_The Best Luck" w:date="2012-07-25T05:13:00Z">
                <w:pPr>
                  <w:autoSpaceDE w:val="0"/>
                  <w:autoSpaceDN w:val="0"/>
                  <w:adjustRightInd w:val="0"/>
                  <w:spacing w:after="200" w:line="276" w:lineRule="auto"/>
                </w:pPr>
              </w:pPrChange>
            </w:pPr>
            <w:moveFrom w:id="6359" w:author="Joseph_The Best Luck" w:date="2012-07-25T05:14:00Z">
              <w:ins w:id="6360" w:author="Joseph_The best luck" w:date="2012-05-21T06:55:00Z">
                <w:del w:id="6361" w:author="Joseph_The Best Luck" w:date="2012-07-25T05:17:00Z">
                  <w:r w:rsidRPr="00D15282" w:rsidDel="003A088C">
                    <w:rPr>
                      <w:rFonts w:ascii="Times New Roman" w:hAnsi="Times New Roman" w:cs="Times New Roman"/>
                      <w:bCs/>
                      <w:color w:val="000000"/>
                      <w:sz w:val="19"/>
                      <w:szCs w:val="19"/>
                    </w:rPr>
                    <w:delText xml:space="preserve">Social Psychology </w:delText>
                  </w:r>
                </w:del>
              </w:ins>
            </w:moveFrom>
          </w:p>
        </w:tc>
        <w:tc>
          <w:tcPr>
            <w:tcW w:w="5490" w:type="dxa"/>
            <w:tcPrChange w:id="6362" w:author="Joseph_The best luck" w:date="2012-06-04T05:28:00Z">
              <w:tcPr>
                <w:tcW w:w="5490" w:type="dxa"/>
              </w:tcPr>
            </w:tcPrChange>
          </w:tcPr>
          <w:p w:rsidR="002918BE" w:rsidRPr="00D15282" w:rsidDel="003A088C" w:rsidRDefault="002918BE">
            <w:pPr>
              <w:rPr>
                <w:ins w:id="6363" w:author="Joseph_The best luck" w:date="2012-05-21T06:55:00Z"/>
                <w:del w:id="6364" w:author="Joseph_The Best Luck" w:date="2012-07-25T05:17:00Z"/>
                <w:rFonts w:ascii="Times New Roman" w:hAnsi="Times New Roman" w:cs="Times New Roman"/>
                <w:bCs/>
                <w:color w:val="000000"/>
                <w:sz w:val="19"/>
                <w:szCs w:val="19"/>
              </w:rPr>
              <w:pPrChange w:id="6365" w:author="Joseph_The Best Luck" w:date="2012-07-25T05:13:00Z">
                <w:pPr>
                  <w:autoSpaceDE w:val="0"/>
                  <w:autoSpaceDN w:val="0"/>
                  <w:adjustRightInd w:val="0"/>
                  <w:spacing w:after="200" w:line="276" w:lineRule="auto"/>
                </w:pPr>
              </w:pPrChange>
            </w:pPr>
            <w:moveFrom w:id="6366" w:author="Joseph_The Best Luck" w:date="2012-07-25T05:14:00Z">
              <w:ins w:id="6367" w:author="Joseph_The best luck" w:date="2012-05-21T06:55:00Z">
                <w:del w:id="6368" w:author="Joseph_The Best Luck" w:date="2012-07-25T05:17:00Z">
                  <w:r w:rsidRPr="00D15282" w:rsidDel="003A088C">
                    <w:rPr>
                      <w:rFonts w:ascii="Times New Roman" w:hAnsi="Times New Roman" w:cs="Times New Roman"/>
                      <w:bCs/>
                      <w:color w:val="000000"/>
                      <w:sz w:val="19"/>
                      <w:szCs w:val="19"/>
                    </w:rPr>
                    <w:delText xml:space="preserve">The need for trust arises in a risky situation; what happens to use depends on what another person does. We have some information from that other person that bears on our willingness to go ahead as though he or she will act appropriately. </w:delText>
                  </w:r>
                </w:del>
              </w:ins>
            </w:moveFrom>
          </w:p>
        </w:tc>
      </w:tr>
    </w:tbl>
    <w:p w:rsidR="002918BE" w:rsidRPr="00D15282" w:rsidDel="003A088C" w:rsidRDefault="002918BE">
      <w:pPr>
        <w:rPr>
          <w:ins w:id="6369" w:author="Joseph_The best luck" w:date="2012-05-21T06:55:00Z"/>
          <w:del w:id="6370" w:author="Joseph_The Best Luck" w:date="2012-07-25T05:17:00Z"/>
          <w:rFonts w:ascii="Times New Roman" w:hAnsi="Times New Roman" w:cs="Times New Roman"/>
          <w:bCs/>
          <w:sz w:val="20"/>
          <w:szCs w:val="20"/>
        </w:rPr>
      </w:pPr>
    </w:p>
    <w:p w:rsidR="002918BE" w:rsidRPr="00D15282" w:rsidDel="003A088C" w:rsidRDefault="002918BE">
      <w:pPr>
        <w:rPr>
          <w:ins w:id="6371" w:author="Joseph_The best luck" w:date="2012-05-21T06:55:00Z"/>
          <w:del w:id="6372" w:author="Joseph_The Best Luck" w:date="2012-07-25T05:17:00Z"/>
          <w:rFonts w:ascii="Times New Roman" w:hAnsi="Times New Roman" w:cs="Times New Roman"/>
          <w:bCs/>
          <w:sz w:val="20"/>
          <w:szCs w:val="20"/>
        </w:rPr>
      </w:pPr>
    </w:p>
    <w:p w:rsidR="002918BE" w:rsidRPr="00F91E44" w:rsidDel="003A088C" w:rsidRDefault="002918BE">
      <w:pPr>
        <w:rPr>
          <w:ins w:id="6373" w:author="Joseph_The best luck" w:date="2012-05-21T06:55:00Z"/>
          <w:del w:id="6374" w:author="Joseph_The Best Luck" w:date="2012-07-25T05:17:00Z"/>
          <w:rFonts w:ascii="Times New Roman" w:hAnsi="Times New Roman" w:cs="Times New Roman"/>
          <w:sz w:val="24"/>
          <w:szCs w:val="24"/>
        </w:rPr>
      </w:pPr>
      <w:moveFrom w:id="6375" w:author="Joseph_The Best Luck" w:date="2012-07-25T05:14:00Z">
        <w:ins w:id="6376" w:author="Joseph_The best luck" w:date="2012-05-21T06:55:00Z">
          <w:del w:id="6377" w:author="Joseph_The Best Luck" w:date="2012-07-25T05:17:00Z">
            <w:r w:rsidRPr="00F91E44" w:rsidDel="003A088C">
              <w:rPr>
                <w:rFonts w:ascii="Times New Roman" w:hAnsi="Times New Roman" w:cs="Times New Roman"/>
                <w:bCs/>
                <w:sz w:val="24"/>
                <w:szCs w:val="24"/>
              </w:rPr>
              <w:delText xml:space="preserve">Table. 3. Definitions of Trust </w:delText>
            </w:r>
            <w:r w:rsidRPr="00F91E44" w:rsidDel="003A088C">
              <w:rPr>
                <w:rFonts w:ascii="Times New Roman" w:hAnsi="Times New Roman" w:cs="Times New Roman"/>
                <w:sz w:val="24"/>
                <w:szCs w:val="24"/>
              </w:rPr>
              <w:delText>(Continued)</w:delText>
            </w:r>
          </w:del>
        </w:ins>
      </w:moveFrom>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6378" w:author="Joseph_The best luck" w:date="2012-06-04T05:28:00Z">
          <w:tblPr>
            <w:tblStyle w:val="TableGrid"/>
            <w:tblW w:w="0" w:type="auto"/>
            <w:tblInd w:w="108" w:type="dxa"/>
            <w:tblLayout w:type="fixed"/>
            <w:tblLook w:val="0000" w:firstRow="0" w:lastRow="0" w:firstColumn="0" w:lastColumn="0" w:noHBand="0" w:noVBand="0"/>
          </w:tblPr>
        </w:tblPrChange>
      </w:tblPr>
      <w:tblGrid>
        <w:gridCol w:w="2340"/>
        <w:gridCol w:w="1530"/>
        <w:gridCol w:w="5490"/>
        <w:tblGridChange w:id="6379">
          <w:tblGrid>
            <w:gridCol w:w="2340"/>
            <w:gridCol w:w="1530"/>
            <w:gridCol w:w="5490"/>
          </w:tblGrid>
        </w:tblGridChange>
      </w:tblGrid>
      <w:tr w:rsidR="002918BE" w:rsidRPr="00D15282" w:rsidDel="003A088C" w:rsidTr="001771C7">
        <w:trPr>
          <w:trHeight w:val="109"/>
          <w:ins w:id="6380" w:author="Joseph_The best luck" w:date="2012-05-21T06:55:00Z"/>
          <w:del w:id="6381" w:author="Joseph_The Best Luck" w:date="2012-07-25T05:17:00Z"/>
          <w:trPrChange w:id="6382" w:author="Joseph_The best luck" w:date="2012-06-04T05:28:00Z">
            <w:trPr>
              <w:trHeight w:val="109"/>
            </w:trPr>
          </w:trPrChange>
        </w:trPr>
        <w:tc>
          <w:tcPr>
            <w:tcW w:w="2340" w:type="dxa"/>
            <w:tcPrChange w:id="6383" w:author="Joseph_The best luck" w:date="2012-06-04T05:28:00Z">
              <w:tcPr>
                <w:tcW w:w="2340" w:type="dxa"/>
              </w:tcPr>
            </w:tcPrChange>
          </w:tcPr>
          <w:p w:rsidR="002918BE" w:rsidRPr="00D15282" w:rsidDel="003A088C" w:rsidRDefault="002918BE">
            <w:pPr>
              <w:rPr>
                <w:ins w:id="6384" w:author="Joseph_The best luck" w:date="2012-05-21T06:55:00Z"/>
                <w:del w:id="6385" w:author="Joseph_The Best Luck" w:date="2012-07-25T05:17:00Z"/>
                <w:rFonts w:ascii="Times New Roman" w:hAnsi="Times New Roman" w:cs="Times New Roman"/>
                <w:bCs/>
                <w:color w:val="000000"/>
                <w:sz w:val="20"/>
                <w:szCs w:val="20"/>
              </w:rPr>
              <w:pPrChange w:id="6386" w:author="Joseph_The Best Luck" w:date="2012-07-25T05:13:00Z">
                <w:pPr>
                  <w:autoSpaceDE w:val="0"/>
                  <w:autoSpaceDN w:val="0"/>
                  <w:adjustRightInd w:val="0"/>
                  <w:spacing w:after="200" w:line="276" w:lineRule="auto"/>
                  <w:jc w:val="center"/>
                </w:pPr>
              </w:pPrChange>
            </w:pPr>
            <w:moveFrom w:id="6387" w:author="Joseph_The Best Luck" w:date="2012-07-25T05:14:00Z">
              <w:ins w:id="6388" w:author="Joseph_The best luck" w:date="2012-05-21T06:55:00Z">
                <w:del w:id="6389" w:author="Joseph_The Best Luck" w:date="2012-07-25T05:17:00Z">
                  <w:r w:rsidRPr="00D15282" w:rsidDel="003A088C">
                    <w:rPr>
                      <w:rFonts w:ascii="Times New Roman" w:hAnsi="Times New Roman" w:cs="Times New Roman"/>
                      <w:bCs/>
                      <w:color w:val="000000"/>
                      <w:sz w:val="20"/>
                      <w:szCs w:val="20"/>
                    </w:rPr>
                    <w:delText>Authors</w:delText>
                  </w:r>
                </w:del>
              </w:ins>
            </w:moveFrom>
          </w:p>
        </w:tc>
        <w:tc>
          <w:tcPr>
            <w:tcW w:w="1530" w:type="dxa"/>
            <w:tcPrChange w:id="6390" w:author="Joseph_The best luck" w:date="2012-06-04T05:28:00Z">
              <w:tcPr>
                <w:tcW w:w="1530" w:type="dxa"/>
              </w:tcPr>
            </w:tcPrChange>
          </w:tcPr>
          <w:p w:rsidR="002918BE" w:rsidRPr="00D15282" w:rsidDel="003A088C" w:rsidRDefault="002918BE">
            <w:pPr>
              <w:rPr>
                <w:ins w:id="6391" w:author="Joseph_The best luck" w:date="2012-05-21T06:55:00Z"/>
                <w:del w:id="6392" w:author="Joseph_The Best Luck" w:date="2012-07-25T05:17:00Z"/>
                <w:rFonts w:ascii="Times New Roman" w:hAnsi="Times New Roman" w:cs="Times New Roman"/>
                <w:bCs/>
                <w:color w:val="000000"/>
                <w:sz w:val="20"/>
                <w:szCs w:val="20"/>
              </w:rPr>
              <w:pPrChange w:id="6393" w:author="Joseph_The Best Luck" w:date="2012-07-25T05:13:00Z">
                <w:pPr>
                  <w:autoSpaceDE w:val="0"/>
                  <w:autoSpaceDN w:val="0"/>
                  <w:adjustRightInd w:val="0"/>
                  <w:spacing w:after="200" w:line="276" w:lineRule="auto"/>
                  <w:jc w:val="center"/>
                </w:pPr>
              </w:pPrChange>
            </w:pPr>
            <w:moveFrom w:id="6394" w:author="Joseph_The Best Luck" w:date="2012-07-25T05:14:00Z">
              <w:ins w:id="6395" w:author="Joseph_The best luck" w:date="2012-05-21T06:55:00Z">
                <w:del w:id="6396" w:author="Joseph_The Best Luck" w:date="2012-07-25T05:17:00Z">
                  <w:r w:rsidRPr="00D15282" w:rsidDel="003A088C">
                    <w:rPr>
                      <w:rFonts w:ascii="Times New Roman" w:hAnsi="Times New Roman" w:cs="Times New Roman"/>
                      <w:bCs/>
                      <w:color w:val="000000"/>
                      <w:sz w:val="20"/>
                      <w:szCs w:val="20"/>
                    </w:rPr>
                    <w:delText>Base Discipline</w:delText>
                  </w:r>
                </w:del>
              </w:ins>
            </w:moveFrom>
          </w:p>
        </w:tc>
        <w:tc>
          <w:tcPr>
            <w:tcW w:w="5490" w:type="dxa"/>
            <w:tcPrChange w:id="6397" w:author="Joseph_The best luck" w:date="2012-06-04T05:28:00Z">
              <w:tcPr>
                <w:tcW w:w="5490" w:type="dxa"/>
              </w:tcPr>
            </w:tcPrChange>
          </w:tcPr>
          <w:p w:rsidR="002918BE" w:rsidRPr="00D15282" w:rsidDel="003A088C" w:rsidRDefault="002918BE">
            <w:pPr>
              <w:rPr>
                <w:ins w:id="6398" w:author="Joseph_The best luck" w:date="2012-05-21T06:55:00Z"/>
                <w:del w:id="6399" w:author="Joseph_The Best Luck" w:date="2012-07-25T05:17:00Z"/>
                <w:rFonts w:ascii="Times New Roman" w:hAnsi="Times New Roman" w:cs="Times New Roman"/>
                <w:bCs/>
                <w:color w:val="000000"/>
                <w:sz w:val="20"/>
                <w:szCs w:val="20"/>
              </w:rPr>
              <w:pPrChange w:id="6400" w:author="Joseph_The Best Luck" w:date="2012-07-25T05:13:00Z">
                <w:pPr>
                  <w:autoSpaceDE w:val="0"/>
                  <w:autoSpaceDN w:val="0"/>
                  <w:adjustRightInd w:val="0"/>
                  <w:spacing w:after="200" w:line="276" w:lineRule="auto"/>
                  <w:jc w:val="center"/>
                </w:pPr>
              </w:pPrChange>
            </w:pPr>
            <w:moveFrom w:id="6401" w:author="Joseph_The Best Luck" w:date="2012-07-25T05:14:00Z">
              <w:ins w:id="6402" w:author="Joseph_The best luck" w:date="2012-05-21T06:55:00Z">
                <w:del w:id="6403" w:author="Joseph_The Best Luck" w:date="2012-07-25T05:17:00Z">
                  <w:r w:rsidRPr="00D15282" w:rsidDel="003A088C">
                    <w:rPr>
                      <w:rFonts w:ascii="Times New Roman" w:hAnsi="Times New Roman" w:cs="Times New Roman"/>
                      <w:bCs/>
                      <w:color w:val="000000"/>
                      <w:sz w:val="20"/>
                      <w:szCs w:val="20"/>
                    </w:rPr>
                    <w:delText>Definitions</w:delText>
                  </w:r>
                </w:del>
              </w:ins>
            </w:moveFrom>
          </w:p>
        </w:tc>
      </w:tr>
      <w:tr w:rsidR="002918BE" w:rsidRPr="00D15282" w:rsidDel="003A088C" w:rsidTr="001771C7">
        <w:trPr>
          <w:trHeight w:val="926"/>
          <w:ins w:id="6404" w:author="Joseph_The best luck" w:date="2012-05-21T06:55:00Z"/>
          <w:del w:id="6405" w:author="Joseph_The Best Luck" w:date="2012-07-25T05:17:00Z"/>
          <w:trPrChange w:id="6406" w:author="Joseph_The best luck" w:date="2012-06-04T05:28:00Z">
            <w:trPr>
              <w:trHeight w:val="926"/>
            </w:trPr>
          </w:trPrChange>
        </w:trPr>
        <w:tc>
          <w:tcPr>
            <w:tcW w:w="2340" w:type="dxa"/>
            <w:tcPrChange w:id="6407" w:author="Joseph_The best luck" w:date="2012-06-04T05:28:00Z">
              <w:tcPr>
                <w:tcW w:w="2340" w:type="dxa"/>
              </w:tcPr>
            </w:tcPrChange>
          </w:tcPr>
          <w:p w:rsidR="002918BE" w:rsidRPr="00D15282" w:rsidDel="003A088C" w:rsidRDefault="002918BE">
            <w:pPr>
              <w:rPr>
                <w:ins w:id="6408" w:author="Joseph_The best luck" w:date="2012-05-21T06:55:00Z"/>
                <w:del w:id="6409" w:author="Joseph_The Best Luck" w:date="2012-07-25T05:17:00Z"/>
                <w:rFonts w:ascii="Times New Roman" w:hAnsi="Times New Roman" w:cs="Times New Roman"/>
                <w:bCs/>
                <w:color w:val="000000"/>
                <w:sz w:val="20"/>
                <w:szCs w:val="20"/>
              </w:rPr>
              <w:pPrChange w:id="6410" w:author="Joseph_The Best Luck" w:date="2012-07-25T05:13:00Z">
                <w:pPr>
                  <w:autoSpaceDE w:val="0"/>
                  <w:autoSpaceDN w:val="0"/>
                  <w:adjustRightInd w:val="0"/>
                  <w:spacing w:after="200" w:line="276" w:lineRule="auto"/>
                </w:pPr>
              </w:pPrChange>
            </w:pPr>
            <w:moveFrom w:id="6411" w:author="Joseph_The Best Luck" w:date="2012-07-25T05:14:00Z">
              <w:ins w:id="6412" w:author="Joseph_The best luck" w:date="2012-05-21T06:55:00Z">
                <w:del w:id="6413" w:author="Joseph_The Best Luck" w:date="2012-07-25T05:17:00Z">
                  <w:r w:rsidRPr="00D15282" w:rsidDel="003A088C">
                    <w:rPr>
                      <w:rFonts w:ascii="Times New Roman" w:hAnsi="Times New Roman" w:cs="Times New Roman"/>
                      <w:bCs/>
                      <w:color w:val="000000"/>
                      <w:sz w:val="20"/>
                      <w:szCs w:val="20"/>
                    </w:rPr>
                    <w:delText xml:space="preserve">Sellerberg (1982) </w:delText>
                  </w:r>
                </w:del>
              </w:ins>
            </w:moveFrom>
          </w:p>
        </w:tc>
        <w:tc>
          <w:tcPr>
            <w:tcW w:w="1530" w:type="dxa"/>
            <w:tcPrChange w:id="6414" w:author="Joseph_The best luck" w:date="2012-06-04T05:28:00Z">
              <w:tcPr>
                <w:tcW w:w="1530" w:type="dxa"/>
              </w:tcPr>
            </w:tcPrChange>
          </w:tcPr>
          <w:p w:rsidR="002918BE" w:rsidRPr="00D15282" w:rsidDel="003A088C" w:rsidRDefault="002918BE">
            <w:pPr>
              <w:rPr>
                <w:ins w:id="6415" w:author="Joseph_The best luck" w:date="2012-05-21T06:55:00Z"/>
                <w:del w:id="6416" w:author="Joseph_The Best Luck" w:date="2012-07-25T05:17:00Z"/>
                <w:rFonts w:ascii="Times New Roman" w:hAnsi="Times New Roman" w:cs="Times New Roman"/>
                <w:bCs/>
                <w:color w:val="000000"/>
                <w:sz w:val="20"/>
                <w:szCs w:val="20"/>
              </w:rPr>
              <w:pPrChange w:id="6417" w:author="Joseph_The Best Luck" w:date="2012-07-25T05:13:00Z">
                <w:pPr>
                  <w:autoSpaceDE w:val="0"/>
                  <w:autoSpaceDN w:val="0"/>
                  <w:adjustRightInd w:val="0"/>
                  <w:spacing w:after="200" w:line="276" w:lineRule="auto"/>
                </w:pPr>
              </w:pPrChange>
            </w:pPr>
            <w:moveFrom w:id="6418" w:author="Joseph_The Best Luck" w:date="2012-07-25T05:14:00Z">
              <w:ins w:id="6419" w:author="Joseph_The best luck" w:date="2012-05-21T06:55:00Z">
                <w:del w:id="6420" w:author="Joseph_The Best Luck" w:date="2012-07-25T05:17:00Z">
                  <w:r w:rsidRPr="00D15282" w:rsidDel="003A088C">
                    <w:rPr>
                      <w:rFonts w:ascii="Times New Roman" w:hAnsi="Times New Roman" w:cs="Times New Roman"/>
                      <w:bCs/>
                      <w:color w:val="000000"/>
                      <w:sz w:val="20"/>
                      <w:szCs w:val="20"/>
                    </w:rPr>
                    <w:delText xml:space="preserve">Sociology </w:delText>
                  </w:r>
                </w:del>
              </w:ins>
            </w:moveFrom>
          </w:p>
        </w:tc>
        <w:tc>
          <w:tcPr>
            <w:tcW w:w="5490" w:type="dxa"/>
            <w:tcPrChange w:id="6421" w:author="Joseph_The best luck" w:date="2012-06-04T05:28:00Z">
              <w:tcPr>
                <w:tcW w:w="5490" w:type="dxa"/>
              </w:tcPr>
            </w:tcPrChange>
          </w:tcPr>
          <w:p w:rsidR="002918BE" w:rsidRPr="00D15282" w:rsidDel="003A088C" w:rsidRDefault="002918BE">
            <w:pPr>
              <w:rPr>
                <w:ins w:id="6422" w:author="Joseph_The best luck" w:date="2012-05-21T06:55:00Z"/>
                <w:del w:id="6423" w:author="Joseph_The Best Luck" w:date="2012-07-25T05:17:00Z"/>
                <w:rFonts w:ascii="Times New Roman" w:hAnsi="Times New Roman" w:cs="Times New Roman"/>
                <w:bCs/>
                <w:color w:val="000000"/>
                <w:sz w:val="20"/>
                <w:szCs w:val="20"/>
              </w:rPr>
              <w:pPrChange w:id="6424" w:author="Joseph_The Best Luck" w:date="2012-07-25T05:13:00Z">
                <w:pPr>
                  <w:autoSpaceDE w:val="0"/>
                  <w:autoSpaceDN w:val="0"/>
                  <w:adjustRightInd w:val="0"/>
                  <w:spacing w:after="200" w:line="276" w:lineRule="auto"/>
                </w:pPr>
              </w:pPrChange>
            </w:pPr>
            <w:moveFrom w:id="6425" w:author="Joseph_The Best Luck" w:date="2012-07-25T05:14:00Z">
              <w:ins w:id="6426" w:author="Joseph_The best luck" w:date="2012-05-21T06:55:00Z">
                <w:del w:id="6427" w:author="Joseph_The Best Luck" w:date="2012-07-25T05:17:00Z">
                  <w:r w:rsidRPr="00D15282" w:rsidDel="003A088C">
                    <w:rPr>
                      <w:rFonts w:ascii="Times New Roman" w:hAnsi="Times New Roman" w:cs="Times New Roman"/>
                      <w:bCs/>
                      <w:color w:val="000000"/>
                      <w:sz w:val="20"/>
                      <w:szCs w:val="20"/>
                    </w:rPr>
                    <w:delText xml:space="preserve">Farmers from rural Sweden describe their pleasure in buying from dealers they knew personally and who knew them, even if the goods were not better or cheaper than what they could buy elsewhere. In urban life, confidence is rarely based on personal knowledge. Urban-dwellers base their attitude on consumer legislation, declarations about content on package, and a self-service system of merchandising that gives the impression nothing is hidden. Urban people, instead of trusting individuals, they trust institutions, expressing confidence in the operations of law and bureaucracy. </w:delText>
                  </w:r>
                </w:del>
              </w:ins>
            </w:moveFrom>
          </w:p>
        </w:tc>
      </w:tr>
      <w:tr w:rsidR="002918BE" w:rsidRPr="00D15282" w:rsidDel="003A088C" w:rsidTr="001771C7">
        <w:trPr>
          <w:trHeight w:val="521"/>
          <w:ins w:id="6428" w:author="Joseph_The best luck" w:date="2012-05-21T06:55:00Z"/>
          <w:del w:id="6429" w:author="Joseph_The Best Luck" w:date="2012-07-25T05:17:00Z"/>
          <w:trPrChange w:id="6430" w:author="Joseph_The best luck" w:date="2012-06-04T05:28:00Z">
            <w:trPr>
              <w:trHeight w:val="521"/>
            </w:trPr>
          </w:trPrChange>
        </w:trPr>
        <w:tc>
          <w:tcPr>
            <w:tcW w:w="2340" w:type="dxa"/>
            <w:tcPrChange w:id="6431" w:author="Joseph_The best luck" w:date="2012-06-04T05:28:00Z">
              <w:tcPr>
                <w:tcW w:w="2340" w:type="dxa"/>
              </w:tcPr>
            </w:tcPrChange>
          </w:tcPr>
          <w:p w:rsidR="002918BE" w:rsidRPr="00D15282" w:rsidDel="003A088C" w:rsidRDefault="002918BE">
            <w:pPr>
              <w:rPr>
                <w:ins w:id="6432" w:author="Joseph_The best luck" w:date="2012-05-21T06:55:00Z"/>
                <w:del w:id="6433" w:author="Joseph_The Best Luck" w:date="2012-07-25T05:17:00Z"/>
                <w:rFonts w:ascii="Times New Roman" w:hAnsi="Times New Roman" w:cs="Times New Roman"/>
                <w:bCs/>
                <w:color w:val="000000"/>
                <w:sz w:val="20"/>
                <w:szCs w:val="20"/>
              </w:rPr>
              <w:pPrChange w:id="6434" w:author="Joseph_The Best Luck" w:date="2012-07-25T05:13:00Z">
                <w:pPr>
                  <w:autoSpaceDE w:val="0"/>
                  <w:autoSpaceDN w:val="0"/>
                  <w:adjustRightInd w:val="0"/>
                  <w:spacing w:after="200" w:line="276" w:lineRule="auto"/>
                </w:pPr>
              </w:pPrChange>
            </w:pPr>
            <w:moveFrom w:id="6435" w:author="Joseph_The Best Luck" w:date="2012-07-25T05:14:00Z">
              <w:ins w:id="6436" w:author="Joseph_The best luck" w:date="2012-05-21T06:55:00Z">
                <w:del w:id="6437" w:author="Joseph_The Best Luck" w:date="2012-07-25T05:17:00Z">
                  <w:r w:rsidRPr="00D15282" w:rsidDel="003A088C">
                    <w:rPr>
                      <w:rFonts w:ascii="Times New Roman" w:hAnsi="Times New Roman" w:cs="Times New Roman"/>
                      <w:bCs/>
                      <w:color w:val="000000"/>
                      <w:sz w:val="20"/>
                      <w:szCs w:val="20"/>
                    </w:rPr>
                    <w:delText xml:space="preserve">Zaltman and Moorman (1988) </w:delText>
                  </w:r>
                </w:del>
              </w:ins>
            </w:moveFrom>
          </w:p>
        </w:tc>
        <w:tc>
          <w:tcPr>
            <w:tcW w:w="1530" w:type="dxa"/>
            <w:tcPrChange w:id="6438" w:author="Joseph_The best luck" w:date="2012-06-04T05:28:00Z">
              <w:tcPr>
                <w:tcW w:w="1530" w:type="dxa"/>
              </w:tcPr>
            </w:tcPrChange>
          </w:tcPr>
          <w:p w:rsidR="002918BE" w:rsidRPr="00D15282" w:rsidDel="003A088C" w:rsidRDefault="002918BE">
            <w:pPr>
              <w:rPr>
                <w:ins w:id="6439" w:author="Joseph_The best luck" w:date="2012-05-21T06:55:00Z"/>
                <w:del w:id="6440" w:author="Joseph_The Best Luck" w:date="2012-07-25T05:17:00Z"/>
                <w:rFonts w:ascii="Times New Roman" w:hAnsi="Times New Roman" w:cs="Times New Roman"/>
                <w:bCs/>
                <w:color w:val="000000"/>
                <w:sz w:val="20"/>
                <w:szCs w:val="20"/>
              </w:rPr>
              <w:pPrChange w:id="6441" w:author="Joseph_The Best Luck" w:date="2012-07-25T05:13:00Z">
                <w:pPr>
                  <w:autoSpaceDE w:val="0"/>
                  <w:autoSpaceDN w:val="0"/>
                  <w:adjustRightInd w:val="0"/>
                  <w:spacing w:after="200" w:line="276" w:lineRule="auto"/>
                </w:pPr>
              </w:pPrChange>
            </w:pPr>
            <w:moveFrom w:id="6442" w:author="Joseph_The Best Luck" w:date="2012-07-25T05:14:00Z">
              <w:ins w:id="6443" w:author="Joseph_The best luck" w:date="2012-05-21T06:55:00Z">
                <w:del w:id="6444" w:author="Joseph_The Best Luck" w:date="2012-07-25T05:17:00Z">
                  <w:r w:rsidRPr="00D15282" w:rsidDel="003A088C">
                    <w:rPr>
                      <w:rFonts w:ascii="Times New Roman" w:hAnsi="Times New Roman" w:cs="Times New Roman"/>
                      <w:bCs/>
                      <w:color w:val="000000"/>
                      <w:sz w:val="20"/>
                      <w:szCs w:val="20"/>
                    </w:rPr>
                    <w:delText xml:space="preserve">Advertising </w:delText>
                  </w:r>
                </w:del>
              </w:ins>
            </w:moveFrom>
          </w:p>
        </w:tc>
        <w:tc>
          <w:tcPr>
            <w:tcW w:w="5490" w:type="dxa"/>
            <w:tcPrChange w:id="6445" w:author="Joseph_The best luck" w:date="2012-06-04T05:28:00Z">
              <w:tcPr>
                <w:tcW w:w="5490" w:type="dxa"/>
              </w:tcPr>
            </w:tcPrChange>
          </w:tcPr>
          <w:p w:rsidR="002918BE" w:rsidRPr="00D15282" w:rsidDel="003A088C" w:rsidRDefault="002918BE">
            <w:pPr>
              <w:rPr>
                <w:ins w:id="6446" w:author="Joseph_The best luck" w:date="2012-05-21T06:55:00Z"/>
                <w:del w:id="6447" w:author="Joseph_The Best Luck" w:date="2012-07-25T05:17:00Z"/>
                <w:rFonts w:ascii="Times New Roman" w:hAnsi="Times New Roman" w:cs="Times New Roman"/>
                <w:bCs/>
                <w:color w:val="000000"/>
                <w:sz w:val="20"/>
                <w:szCs w:val="20"/>
              </w:rPr>
              <w:pPrChange w:id="6448" w:author="Joseph_The Best Luck" w:date="2012-07-25T05:13:00Z">
                <w:pPr>
                  <w:autoSpaceDE w:val="0"/>
                  <w:autoSpaceDN w:val="0"/>
                  <w:adjustRightInd w:val="0"/>
                  <w:spacing w:after="200" w:line="276" w:lineRule="auto"/>
                </w:pPr>
              </w:pPrChange>
            </w:pPr>
            <w:moveFrom w:id="6449" w:author="Joseph_The Best Luck" w:date="2012-07-25T05:14:00Z">
              <w:ins w:id="6450" w:author="Joseph_The best luck" w:date="2012-05-21T06:55:00Z">
                <w:del w:id="6451" w:author="Joseph_The Best Luck" w:date="2012-07-25T05:17:00Z">
                  <w:r w:rsidRPr="00D15282" w:rsidDel="003A088C">
                    <w:rPr>
                      <w:rFonts w:ascii="Times New Roman" w:hAnsi="Times New Roman" w:cs="Times New Roman"/>
                      <w:bCs/>
                      <w:color w:val="000000"/>
                      <w:sz w:val="20"/>
                      <w:szCs w:val="20"/>
                    </w:rPr>
                    <w:delText>Trust is defined as interpersonal or inter</w:delText>
                  </w:r>
                  <w:r w:rsidDel="003A088C">
                    <w:rPr>
                      <w:rFonts w:ascii="Times New Roman" w:hAnsi="Times New Roman" w:cs="Times New Roman"/>
                      <w:bCs/>
                      <w:color w:val="000000"/>
                      <w:sz w:val="20"/>
                      <w:szCs w:val="20"/>
                    </w:rPr>
                    <w:delText>-</w:delText>
                  </w:r>
                  <w:r w:rsidRPr="00D15282" w:rsidDel="003A088C">
                    <w:rPr>
                      <w:rFonts w:ascii="Times New Roman" w:hAnsi="Times New Roman" w:cs="Times New Roman"/>
                      <w:bCs/>
                      <w:color w:val="000000"/>
                      <w:sz w:val="20"/>
                      <w:szCs w:val="20"/>
                    </w:rPr>
                    <w:delText xml:space="preserve">organizational state that reflects the extent to which the parties can predict one another’s behavior; can depend on one another when it counts; and have faith that the other will continue to act in a responsive manner despite an uncertain future (p.17) </w:delText>
                  </w:r>
                </w:del>
              </w:ins>
            </w:moveFrom>
          </w:p>
        </w:tc>
      </w:tr>
      <w:tr w:rsidR="002918BE" w:rsidRPr="00D15282" w:rsidDel="003A088C" w:rsidTr="001771C7">
        <w:trPr>
          <w:trHeight w:val="419"/>
          <w:ins w:id="6452" w:author="Joseph_The best luck" w:date="2012-05-21T06:55:00Z"/>
          <w:del w:id="6453" w:author="Joseph_The Best Luck" w:date="2012-07-25T05:17:00Z"/>
          <w:trPrChange w:id="6454" w:author="Joseph_The best luck" w:date="2012-06-04T05:28:00Z">
            <w:trPr>
              <w:trHeight w:val="419"/>
            </w:trPr>
          </w:trPrChange>
        </w:trPr>
        <w:tc>
          <w:tcPr>
            <w:tcW w:w="2340" w:type="dxa"/>
            <w:tcPrChange w:id="6455" w:author="Joseph_The best luck" w:date="2012-06-04T05:28:00Z">
              <w:tcPr>
                <w:tcW w:w="2340" w:type="dxa"/>
              </w:tcPr>
            </w:tcPrChange>
          </w:tcPr>
          <w:p w:rsidR="002918BE" w:rsidRPr="00D15282" w:rsidDel="003A088C" w:rsidRDefault="002918BE">
            <w:pPr>
              <w:rPr>
                <w:ins w:id="6456" w:author="Joseph_The best luck" w:date="2012-05-21T06:55:00Z"/>
                <w:del w:id="6457" w:author="Joseph_The Best Luck" w:date="2012-07-25T05:17:00Z"/>
                <w:rFonts w:ascii="Times New Roman" w:hAnsi="Times New Roman" w:cs="Times New Roman"/>
                <w:bCs/>
                <w:color w:val="000000"/>
                <w:sz w:val="20"/>
                <w:szCs w:val="20"/>
              </w:rPr>
              <w:pPrChange w:id="6458" w:author="Joseph_The Best Luck" w:date="2012-07-25T05:13:00Z">
                <w:pPr>
                  <w:autoSpaceDE w:val="0"/>
                  <w:autoSpaceDN w:val="0"/>
                  <w:adjustRightInd w:val="0"/>
                  <w:spacing w:after="200" w:line="276" w:lineRule="auto"/>
                </w:pPr>
              </w:pPrChange>
            </w:pPr>
            <w:moveFrom w:id="6459" w:author="Joseph_The Best Luck" w:date="2012-07-25T05:14:00Z">
              <w:ins w:id="6460" w:author="Joseph_The best luck" w:date="2012-05-21T06:55:00Z">
                <w:del w:id="6461" w:author="Joseph_The Best Luck" w:date="2012-07-25T05:17:00Z">
                  <w:r w:rsidRPr="00D15282" w:rsidDel="003A088C">
                    <w:rPr>
                      <w:rFonts w:ascii="Times New Roman" w:hAnsi="Times New Roman" w:cs="Times New Roman"/>
                      <w:bCs/>
                      <w:color w:val="000000"/>
                      <w:sz w:val="20"/>
                      <w:szCs w:val="20"/>
                    </w:rPr>
                    <w:delText xml:space="preserve">Zand (1972) </w:delText>
                  </w:r>
                </w:del>
              </w:ins>
            </w:moveFrom>
          </w:p>
        </w:tc>
        <w:tc>
          <w:tcPr>
            <w:tcW w:w="1530" w:type="dxa"/>
            <w:tcPrChange w:id="6462" w:author="Joseph_The best luck" w:date="2012-06-04T05:28:00Z">
              <w:tcPr>
                <w:tcW w:w="1530" w:type="dxa"/>
              </w:tcPr>
            </w:tcPrChange>
          </w:tcPr>
          <w:p w:rsidR="002918BE" w:rsidRPr="00D15282" w:rsidDel="003A088C" w:rsidRDefault="002918BE">
            <w:pPr>
              <w:rPr>
                <w:ins w:id="6463" w:author="Joseph_The best luck" w:date="2012-05-21T06:55:00Z"/>
                <w:del w:id="6464" w:author="Joseph_The Best Luck" w:date="2012-07-25T05:17:00Z"/>
                <w:rFonts w:ascii="Times New Roman" w:hAnsi="Times New Roman" w:cs="Times New Roman"/>
                <w:bCs/>
                <w:color w:val="000000"/>
                <w:sz w:val="20"/>
                <w:szCs w:val="20"/>
              </w:rPr>
              <w:pPrChange w:id="6465" w:author="Joseph_The Best Luck" w:date="2012-07-25T05:13:00Z">
                <w:pPr>
                  <w:autoSpaceDE w:val="0"/>
                  <w:autoSpaceDN w:val="0"/>
                  <w:adjustRightInd w:val="0"/>
                  <w:spacing w:after="200" w:line="276" w:lineRule="auto"/>
                </w:pPr>
              </w:pPrChange>
            </w:pPr>
            <w:moveFrom w:id="6466" w:author="Joseph_The Best Luck" w:date="2012-07-25T05:14:00Z">
              <w:ins w:id="6467" w:author="Joseph_The best luck" w:date="2012-05-21T06:55:00Z">
                <w:del w:id="6468" w:author="Joseph_The Best Luck" w:date="2012-07-25T05:17:00Z">
                  <w:r w:rsidRPr="00D15282" w:rsidDel="003A088C">
                    <w:rPr>
                      <w:rFonts w:ascii="Times New Roman" w:hAnsi="Times New Roman" w:cs="Times New Roman"/>
                      <w:bCs/>
                      <w:color w:val="000000"/>
                      <w:sz w:val="20"/>
                      <w:szCs w:val="20"/>
                    </w:rPr>
                    <w:delText xml:space="preserve">Management </w:delText>
                  </w:r>
                </w:del>
              </w:ins>
            </w:moveFrom>
          </w:p>
        </w:tc>
        <w:tc>
          <w:tcPr>
            <w:tcW w:w="5490" w:type="dxa"/>
            <w:tcPrChange w:id="6469" w:author="Joseph_The best luck" w:date="2012-06-04T05:28:00Z">
              <w:tcPr>
                <w:tcW w:w="5490" w:type="dxa"/>
              </w:tcPr>
            </w:tcPrChange>
          </w:tcPr>
          <w:p w:rsidR="002918BE" w:rsidRPr="00D15282" w:rsidDel="003A088C" w:rsidRDefault="002918BE">
            <w:pPr>
              <w:rPr>
                <w:ins w:id="6470" w:author="Joseph_The best luck" w:date="2012-05-21T06:55:00Z"/>
                <w:del w:id="6471" w:author="Joseph_The Best Luck" w:date="2012-07-25T05:17:00Z"/>
                <w:rFonts w:ascii="Times New Roman" w:hAnsi="Times New Roman" w:cs="Times New Roman"/>
                <w:bCs/>
                <w:color w:val="000000"/>
                <w:sz w:val="20"/>
                <w:szCs w:val="20"/>
              </w:rPr>
              <w:pPrChange w:id="6472" w:author="Joseph_The Best Luck" w:date="2012-07-25T05:13:00Z">
                <w:pPr>
                  <w:autoSpaceDE w:val="0"/>
                  <w:autoSpaceDN w:val="0"/>
                  <w:adjustRightInd w:val="0"/>
                  <w:spacing w:after="200" w:line="276" w:lineRule="auto"/>
                </w:pPr>
              </w:pPrChange>
            </w:pPr>
            <w:moveFrom w:id="6473" w:author="Joseph_The Best Luck" w:date="2012-07-25T05:14:00Z">
              <w:ins w:id="6474" w:author="Joseph_The best luck" w:date="2012-05-21T06:55:00Z">
                <w:del w:id="6475" w:author="Joseph_The Best Luck" w:date="2012-07-25T05:17:00Z">
                  <w:r w:rsidRPr="00D15282" w:rsidDel="003A088C">
                    <w:rPr>
                      <w:rFonts w:ascii="Times New Roman" w:hAnsi="Times New Roman" w:cs="Times New Roman"/>
                      <w:bCs/>
                      <w:color w:val="000000"/>
                      <w:sz w:val="20"/>
                      <w:szCs w:val="20"/>
                    </w:rPr>
                    <w:delText xml:space="preserve">Trust can be defined as increasing one’s vulnerability to the risk of opportunistic behavior of one’s transaction partner, whose behavior is not under one’s control in a situation in which the costs of violating the trust are greater than the benefits of upholding the trust </w:delText>
                  </w:r>
                </w:del>
              </w:ins>
            </w:moveFrom>
          </w:p>
        </w:tc>
      </w:tr>
    </w:tbl>
    <w:p w:rsidR="002918BE" w:rsidRPr="00D15282" w:rsidDel="003A088C" w:rsidRDefault="002918BE">
      <w:pPr>
        <w:spacing w:line="480" w:lineRule="auto"/>
        <w:rPr>
          <w:ins w:id="6476" w:author="Joseph_The best luck" w:date="2012-05-21T06:55:00Z"/>
          <w:del w:id="6477" w:author="Joseph_The Best Luck" w:date="2012-07-25T05:13:00Z"/>
          <w:rFonts w:ascii="Times New Roman" w:hAnsi="Times New Roman" w:cs="Times New Roman"/>
          <w:sz w:val="24"/>
          <w:szCs w:val="24"/>
        </w:rPr>
      </w:pPr>
      <w:moveFrom w:id="6478" w:author="Joseph_The Best Luck" w:date="2012-07-25T05:14:00Z">
        <w:ins w:id="6479" w:author="Joseph_The best luck" w:date="2012-05-21T06:55:00Z">
          <w:del w:id="6480" w:author="Joseph_The Best Luck" w:date="2012-07-25T05:17:00Z">
            <w:r w:rsidRPr="00D15282" w:rsidDel="003A088C">
              <w:rPr>
                <w:rFonts w:ascii="Times New Roman" w:hAnsi="Times New Roman" w:cs="Times New Roman"/>
                <w:bCs/>
                <w:color w:val="000000"/>
                <w:sz w:val="20"/>
                <w:szCs w:val="20"/>
              </w:rPr>
              <w:tab/>
              <w:delText>(Adopted from Lee, 2002, p. 20-24)</w:delText>
            </w:r>
          </w:del>
        </w:ins>
      </w:moveFrom>
      <w:moveFromRangeEnd w:id="5135"/>
    </w:p>
    <w:p w:rsidR="002918BE" w:rsidDel="003A088C" w:rsidRDefault="002918BE">
      <w:pPr>
        <w:spacing w:line="480" w:lineRule="auto"/>
        <w:rPr>
          <w:ins w:id="6481" w:author="Joseph_The best luck" w:date="2012-05-21T06:55:00Z"/>
          <w:del w:id="6482" w:author="Joseph_The Best Luck" w:date="2012-07-25T05:13:00Z"/>
          <w:rFonts w:ascii="Times New Roman" w:hAnsi="Times New Roman" w:cs="Times New Roman"/>
          <w:sz w:val="24"/>
          <w:szCs w:val="24"/>
          <w:highlight w:val="yellow"/>
        </w:rPr>
        <w:pPrChange w:id="6483" w:author="Joseph_The Best Luck" w:date="2012-07-25T05:13:00Z">
          <w:pPr/>
        </w:pPrChange>
      </w:pPr>
      <w:ins w:id="6484" w:author="Joseph_The best luck" w:date="2012-05-21T06:55:00Z">
        <w:del w:id="6485" w:author="Joseph_The Best Luck" w:date="2012-07-25T05:13:00Z">
          <w:r w:rsidDel="003A088C">
            <w:rPr>
              <w:rFonts w:ascii="Times New Roman" w:hAnsi="Times New Roman" w:cs="Times New Roman"/>
              <w:sz w:val="24"/>
              <w:szCs w:val="24"/>
              <w:highlight w:val="yellow"/>
            </w:rPr>
            <w:br w:type="page"/>
          </w:r>
        </w:del>
      </w:ins>
    </w:p>
    <w:p w:rsidR="002918BE" w:rsidRPr="007473AF" w:rsidDel="003A088C" w:rsidRDefault="002918BE">
      <w:pPr>
        <w:spacing w:line="480" w:lineRule="auto"/>
        <w:ind w:firstLine="720"/>
        <w:rPr>
          <w:ins w:id="6486" w:author="Joseph_The best luck" w:date="2012-05-21T06:55:00Z"/>
          <w:del w:id="6487" w:author="Joseph_The Best Luck" w:date="2012-07-25T05:17:00Z"/>
          <w:rFonts w:ascii="Times New Roman" w:hAnsi="Times New Roman" w:cs="Times New Roman"/>
          <w:sz w:val="24"/>
          <w:szCs w:val="24"/>
          <w:highlight w:val="yellow"/>
        </w:rPr>
      </w:pPr>
      <w:moveFromRangeStart w:id="6488" w:author="Joseph_The Best Luck" w:date="2012-07-25T05:15:00Z" w:name="move330956686"/>
      <w:moveFrom w:id="6489" w:author="Joseph_The Best Luck" w:date="2012-07-25T05:15:00Z">
        <w:ins w:id="6490" w:author="Joseph_The best luck" w:date="2012-05-21T06:55:00Z">
          <w:del w:id="6491" w:author="Joseph_The Best Luck" w:date="2012-07-25T05:17:00Z">
            <w:r w:rsidRPr="00F91E44" w:rsidDel="003A088C">
              <w:rPr>
                <w:rFonts w:ascii="Times New Roman" w:hAnsi="Times New Roman" w:cs="Times New Roman"/>
                <w:sz w:val="24"/>
                <w:szCs w:val="24"/>
              </w:rPr>
              <w:delText xml:space="preserve">As mentioned, trust is multi-faceted.  Even though people have </w:delText>
            </w:r>
            <w:commentRangeStart w:id="6492"/>
            <w:r w:rsidRPr="00F91E44" w:rsidDel="003A088C">
              <w:rPr>
                <w:rFonts w:ascii="Times New Roman" w:hAnsi="Times New Roman" w:cs="Times New Roman"/>
                <w:sz w:val="24"/>
                <w:szCs w:val="24"/>
              </w:rPr>
              <w:delText>a same base of their trust</w:delText>
            </w:r>
            <w:commentRangeEnd w:id="6492"/>
            <w:r w:rsidRPr="008F6F68" w:rsidDel="003A088C">
              <w:rPr>
                <w:rStyle w:val="CommentReference"/>
              </w:rPr>
              <w:commentReference w:id="6492"/>
            </w:r>
            <w:r w:rsidRPr="00F91E44" w:rsidDel="003A088C">
              <w:rPr>
                <w:rFonts w:ascii="Times New Roman" w:hAnsi="Times New Roman" w:cs="Times New Roman"/>
                <w:sz w:val="24"/>
                <w:szCs w:val="24"/>
              </w:rPr>
              <w:delText xml:space="preserve">, it is technically impossible to have a </w:delText>
            </w:r>
            <w:commentRangeStart w:id="6493"/>
            <w:r w:rsidRPr="00F91E44" w:rsidDel="003A088C">
              <w:rPr>
                <w:rFonts w:ascii="Times New Roman" w:hAnsi="Times New Roman" w:cs="Times New Roman"/>
                <w:sz w:val="24"/>
                <w:szCs w:val="24"/>
              </w:rPr>
              <w:delText xml:space="preserve">same degree of trust </w:delText>
            </w:r>
            <w:commentRangeEnd w:id="6493"/>
            <w:r w:rsidRPr="008F6F68" w:rsidDel="003A088C">
              <w:rPr>
                <w:rStyle w:val="CommentReference"/>
              </w:rPr>
              <w:commentReference w:id="6493"/>
            </w:r>
            <w:r w:rsidRPr="00F91E44" w:rsidDel="003A088C">
              <w:rPr>
                <w:rFonts w:ascii="Times New Roman" w:hAnsi="Times New Roman" w:cs="Times New Roman"/>
                <w:sz w:val="24"/>
                <w:szCs w:val="24"/>
              </w:rPr>
              <w:delText xml:space="preserve">among them because relationships are multifaceted.  Parties in the relationships may hold simultaneously different views that could generate such inconsistencies (Moran-Tschannen &amp; Hoy, 2000).  In other words, the degree of trust has its own bandwidth as various types of relationships do,  with crucial thresholds across which  trust turns to distrust (Shaw, 1997).  The threshold level will also vary as facets of trust vary accordingly as one’s expectation </w:delText>
            </w:r>
          </w:del>
        </w:ins>
        <w:ins w:id="6494" w:author="Joseph_The best luck" w:date="2012-06-15T10:24:00Z">
          <w:del w:id="6495" w:author="Joseph_The Best Luck" w:date="2012-07-25T05:17:00Z">
            <w:r w:rsidR="00C97643" w:rsidRPr="00F91E44" w:rsidDel="003A088C">
              <w:rPr>
                <w:rFonts w:ascii="Times New Roman" w:hAnsi="Times New Roman" w:cs="Times New Roman"/>
                <w:sz w:val="24"/>
                <w:szCs w:val="24"/>
              </w:rPr>
              <w:delText>levels vary</w:delText>
            </w:r>
          </w:del>
        </w:ins>
        <w:ins w:id="6496" w:author="Joseph_The best luck" w:date="2012-05-21T06:55:00Z">
          <w:del w:id="6497" w:author="Joseph_The Best Luck" w:date="2012-07-25T05:17:00Z">
            <w:r w:rsidRPr="00F91E44" w:rsidDel="003A088C">
              <w:rPr>
                <w:rFonts w:ascii="Times New Roman" w:hAnsi="Times New Roman" w:cs="Times New Roman"/>
                <w:sz w:val="24"/>
                <w:szCs w:val="24"/>
              </w:rPr>
              <w:delText xml:space="preserve">.  Based on previous studies, there must be an optimal level of trust.  Too much trust incurs too much investment to sustain a relationship (Wicks, Berman, &amp; Jones, 1999).  Too little trust </w:delText>
            </w:r>
            <w:commentRangeStart w:id="6498"/>
            <w:r w:rsidRPr="00F91E44" w:rsidDel="003A088C">
              <w:rPr>
                <w:rFonts w:ascii="Times New Roman" w:hAnsi="Times New Roman" w:cs="Times New Roman"/>
                <w:sz w:val="24"/>
                <w:szCs w:val="24"/>
              </w:rPr>
              <w:delText xml:space="preserve">incurs impotent for an organization to </w:delText>
            </w:r>
          </w:del>
        </w:ins>
        <w:ins w:id="6499" w:author="Joseph_The best luck" w:date="2012-06-15T09:54:00Z">
          <w:del w:id="6500" w:author="Joseph_The Best Luck" w:date="2012-07-25T05:17:00Z">
            <w:r w:rsidR="00354408" w:rsidRPr="00F91E44" w:rsidDel="003A088C">
              <w:rPr>
                <w:rFonts w:ascii="Times New Roman" w:hAnsi="Times New Roman" w:cs="Times New Roman"/>
                <w:sz w:val="24"/>
                <w:szCs w:val="24"/>
              </w:rPr>
              <w:delText>use trust</w:delText>
            </w:r>
          </w:del>
        </w:ins>
        <w:ins w:id="6501" w:author="Joseph_The best luck" w:date="2012-05-21T06:55:00Z">
          <w:del w:id="6502" w:author="Joseph_The Best Luck" w:date="2012-07-25T05:17:00Z">
            <w:r w:rsidRPr="00F91E44" w:rsidDel="003A088C">
              <w:rPr>
                <w:rFonts w:ascii="Times New Roman" w:hAnsi="Times New Roman" w:cs="Times New Roman"/>
                <w:sz w:val="24"/>
                <w:szCs w:val="24"/>
              </w:rPr>
              <w:delText xml:space="preserve"> as an asset</w:delText>
            </w:r>
            <w:commentRangeEnd w:id="6498"/>
            <w:r w:rsidRPr="008F6F68" w:rsidDel="003A088C">
              <w:rPr>
                <w:rStyle w:val="CommentReference"/>
              </w:rPr>
              <w:commentReference w:id="6498"/>
            </w:r>
            <w:r w:rsidRPr="00F91E44" w:rsidDel="003A088C">
              <w:rPr>
                <w:rFonts w:ascii="Times New Roman" w:hAnsi="Times New Roman" w:cs="Times New Roman"/>
                <w:sz w:val="24"/>
                <w:szCs w:val="24"/>
              </w:rPr>
              <w:delText xml:space="preserve"> (Barney &amp; Hansen, 1994).</w:delText>
            </w:r>
            <w:r w:rsidRPr="007473AF" w:rsidDel="003A088C">
              <w:rPr>
                <w:rFonts w:ascii="Times New Roman" w:hAnsi="Times New Roman" w:cs="Times New Roman"/>
                <w:sz w:val="24"/>
                <w:szCs w:val="24"/>
                <w:highlight w:val="yellow"/>
              </w:rPr>
              <w:delText xml:space="preserve">  </w:delText>
            </w:r>
          </w:del>
        </w:ins>
      </w:moveFrom>
    </w:p>
    <w:moveFromRangeEnd w:id="6488"/>
    <w:p w:rsidR="002918BE" w:rsidRPr="00F91E44" w:rsidDel="003A088C" w:rsidRDefault="002918BE" w:rsidP="002918BE">
      <w:pPr>
        <w:spacing w:line="480" w:lineRule="auto"/>
        <w:ind w:firstLine="720"/>
        <w:rPr>
          <w:ins w:id="6503" w:author="Joseph_The best luck" w:date="2012-05-21T06:55:00Z"/>
          <w:del w:id="6504" w:author="Joseph_The Best Luck" w:date="2012-07-25T05:17:00Z"/>
          <w:rFonts w:ascii="Times New Roman" w:hAnsi="Times New Roman" w:cs="Times New Roman"/>
          <w:sz w:val="24"/>
          <w:szCs w:val="24"/>
        </w:rPr>
      </w:pPr>
      <w:ins w:id="6505" w:author="Joseph_The best luck" w:date="2012-05-21T06:55:00Z">
        <w:del w:id="6506" w:author="Joseph_The Best Luck" w:date="2012-07-25T05:17:00Z">
          <w:r w:rsidRPr="00F91E44" w:rsidDel="003A088C">
            <w:rPr>
              <w:rFonts w:ascii="Times New Roman" w:hAnsi="Times New Roman" w:cs="Times New Roman"/>
              <w:sz w:val="24"/>
              <w:szCs w:val="24"/>
            </w:rPr>
            <w:delText>Meaning and Facets of Trust</w:delText>
          </w:r>
        </w:del>
      </w:ins>
    </w:p>
    <w:p w:rsidR="002918BE" w:rsidRPr="00F91E44" w:rsidRDefault="002918BE">
      <w:pPr>
        <w:spacing w:line="480" w:lineRule="auto"/>
        <w:rPr>
          <w:ins w:id="6507" w:author="Joseph_The best luck" w:date="2012-05-21T06:55:00Z"/>
          <w:rFonts w:ascii="Times New Roman" w:hAnsi="Times New Roman" w:cs="Times New Roman"/>
          <w:sz w:val="24"/>
          <w:szCs w:val="24"/>
        </w:rPr>
        <w:pPrChange w:id="6508" w:author="Joseph_The Best Luck" w:date="2012-07-25T05:17:00Z">
          <w:pPr>
            <w:spacing w:line="480" w:lineRule="auto"/>
            <w:ind w:firstLine="720"/>
          </w:pPr>
        </w:pPrChange>
      </w:pPr>
      <w:ins w:id="6509" w:author="Joseph_The best luck" w:date="2012-05-21T06:55:00Z">
        <w:del w:id="6510" w:author="Joseph_The Best Luck" w:date="2012-07-25T05:17:00Z">
          <w:r w:rsidRPr="00F91E44" w:rsidDel="003A088C">
            <w:rPr>
              <w:rFonts w:ascii="Times New Roman" w:hAnsi="Times New Roman" w:cs="Times New Roman"/>
              <w:sz w:val="24"/>
              <w:szCs w:val="24"/>
            </w:rPr>
            <w:delText xml:space="preserve">As previously noted, trust is not necessarily a byproduct of </w:delText>
          </w:r>
        </w:del>
      </w:ins>
      <w:ins w:id="6511" w:author="Joseph_The best luck" w:date="2012-06-15T09:55:00Z">
        <w:del w:id="6512" w:author="Joseph_The Best Luck" w:date="2012-07-25T05:17:00Z">
          <w:r w:rsidR="00354408" w:rsidRPr="00F91E44" w:rsidDel="003A088C">
            <w:rPr>
              <w:rFonts w:ascii="Times New Roman" w:hAnsi="Times New Roman" w:cs="Times New Roman"/>
              <w:sz w:val="24"/>
              <w:szCs w:val="24"/>
            </w:rPr>
            <w:delText>emotions,</w:delText>
          </w:r>
        </w:del>
      </w:ins>
      <w:ins w:id="6513" w:author="Joseph_The best luck" w:date="2012-05-21T06:55:00Z">
        <w:del w:id="6514" w:author="Joseph_The Best Luck" w:date="2012-07-25T05:17:00Z">
          <w:r w:rsidRPr="00F91E44" w:rsidDel="003A088C">
            <w:rPr>
              <w:rFonts w:ascii="Times New Roman" w:hAnsi="Times New Roman" w:cs="Times New Roman"/>
              <w:sz w:val="24"/>
              <w:szCs w:val="24"/>
            </w:rPr>
            <w:delText xml:space="preserve"> but of cognition, knowledge, and experience.  Since trust is based on numerous cognitive- and knowledge-based sources, there appears to be a widespread lack of agreement on a suitable definition of trust.  However, people generally agreed on trust’s importance.  A brief review of previous studies of trust reveals that trust has been difficult to define because it is multifaceted and may have different bases and degrees depending on the trust relationship’s context.  </w:delText>
          </w:r>
        </w:del>
        <w:r w:rsidRPr="00F91E44">
          <w:rPr>
            <w:rFonts w:ascii="Times New Roman" w:hAnsi="Times New Roman" w:cs="Times New Roman"/>
            <w:sz w:val="24"/>
            <w:szCs w:val="24"/>
          </w:rPr>
          <w:t xml:space="preserve">However, there must be certain recurring themes that emerge regardless of the context of trust studies.  For instance, for more than two decades, trust has been understood using the following: willingness to risk vulnerability, confidence, benevolence, reliability, competence, honesty, and openness to its multifaceted nature.  However, such </w:t>
        </w:r>
        <w:r w:rsidRPr="003D48BA">
          <w:rPr>
            <w:rFonts w:ascii="Times New Roman" w:hAnsi="Times New Roman" w:cs="Times New Roman"/>
            <w:sz w:val="24"/>
            <w:szCs w:val="24"/>
          </w:rPr>
          <w:t>themes</w:t>
        </w:r>
        <w:r w:rsidRPr="003D48BA">
          <w:rPr>
            <w:rStyle w:val="CommentReference"/>
          </w:rPr>
          <w:commentReference w:id="6515"/>
        </w:r>
        <w:r w:rsidRPr="00F91E44">
          <w:rPr>
            <w:rFonts w:ascii="Times New Roman" w:hAnsi="Times New Roman" w:cs="Times New Roman"/>
            <w:sz w:val="24"/>
            <w:szCs w:val="24"/>
          </w:rPr>
          <w:t xml:space="preserve"> do not </w:t>
        </w:r>
      </w:ins>
      <w:ins w:id="6516" w:author="Joseph_The best luck" w:date="2012-06-15T09:56:00Z">
        <w:r w:rsidR="00354408" w:rsidRPr="00F91E44">
          <w:rPr>
            <w:rFonts w:ascii="Times New Roman" w:hAnsi="Times New Roman" w:cs="Times New Roman"/>
            <w:sz w:val="24"/>
            <w:szCs w:val="24"/>
          </w:rPr>
          <w:t>accommodate current</w:t>
        </w:r>
      </w:ins>
      <w:ins w:id="6517" w:author="Joseph_The best luck" w:date="2012-05-21T06:55:00Z">
        <w:r w:rsidRPr="00F91E44">
          <w:rPr>
            <w:rFonts w:ascii="Times New Roman" w:hAnsi="Times New Roman" w:cs="Times New Roman"/>
            <w:sz w:val="24"/>
            <w:szCs w:val="24"/>
          </w:rPr>
          <w:t xml:space="preserve"> theoretical development and various communication practices</w:t>
        </w:r>
      </w:ins>
      <w:ins w:id="6518" w:author="Joseph_The best luck" w:date="2012-06-15T09:56:00Z">
        <w:r w:rsidR="00354408" w:rsidRPr="00F91E44">
          <w:rPr>
            <w:rFonts w:ascii="Times New Roman" w:hAnsi="Times New Roman" w:cs="Times New Roman"/>
            <w:sz w:val="24"/>
            <w:szCs w:val="24"/>
          </w:rPr>
          <w:t>, such</w:t>
        </w:r>
      </w:ins>
      <w:ins w:id="6519" w:author="Joseph_The best luck" w:date="2012-05-21T06:55:00Z">
        <w:r w:rsidRPr="00F91E44">
          <w:rPr>
            <w:rFonts w:ascii="Times New Roman" w:hAnsi="Times New Roman" w:cs="Times New Roman"/>
            <w:sz w:val="24"/>
            <w:szCs w:val="24"/>
          </w:rPr>
          <w:t xml:space="preserve"> as public relations, especially amid the plethora of current information.  </w:t>
        </w:r>
      </w:ins>
      <w:ins w:id="6520" w:author="Joseph_The Best Luck" w:date="2012-07-31T04:46:00Z">
        <w:r w:rsidR="00195452">
          <w:rPr>
            <w:rFonts w:ascii="Times New Roman" w:hAnsi="Times New Roman" w:cs="Times New Roman"/>
            <w:sz w:val="24"/>
            <w:szCs w:val="24"/>
          </w:rPr>
          <w:t>(</w:t>
        </w:r>
      </w:ins>
      <w:ins w:id="6521" w:author="Joseph_The best luck" w:date="2012-05-21T06:55:00Z">
        <w:del w:id="6522" w:author="Joseph_The Best Luck" w:date="2012-07-31T04:07:00Z">
          <w:r w:rsidRPr="00F91E44" w:rsidDel="003A33F0">
            <w:rPr>
              <w:rFonts w:ascii="Times New Roman" w:hAnsi="Times New Roman" w:cs="Times New Roman"/>
              <w:sz w:val="24"/>
              <w:szCs w:val="24"/>
            </w:rPr>
            <w:delText>Table 3</w:delText>
          </w:r>
        </w:del>
      </w:ins>
      <w:ins w:id="6523" w:author="Joseph_The Best Luck" w:date="2012-07-31T04:07:00Z">
        <w:r w:rsidR="003A33F0">
          <w:rPr>
            <w:rFonts w:ascii="Times New Roman" w:hAnsi="Times New Roman" w:cs="Times New Roman"/>
            <w:sz w:val="24"/>
            <w:szCs w:val="24"/>
          </w:rPr>
          <w:t>Appendix 1</w:t>
        </w:r>
      </w:ins>
      <w:ins w:id="6524" w:author="Joseph_The best luck" w:date="2012-05-21T06:55:00Z">
        <w:r w:rsidRPr="00F91E44">
          <w:rPr>
            <w:rFonts w:ascii="Times New Roman" w:hAnsi="Times New Roman" w:cs="Times New Roman"/>
            <w:sz w:val="24"/>
            <w:szCs w:val="24"/>
          </w:rPr>
          <w:t xml:space="preserve"> summarizes various definitions and elements of trust resulting from studies in  various fields, including management, marketing, sociology, social psychology, philosophy, and communications.</w:t>
        </w:r>
      </w:ins>
      <w:ins w:id="6525" w:author="Joseph_The Best Luck" w:date="2012-07-31T04:47:00Z">
        <w:r w:rsidR="00195452">
          <w:rPr>
            <w:rFonts w:ascii="Times New Roman" w:hAnsi="Times New Roman" w:cs="Times New Roman"/>
            <w:sz w:val="24"/>
            <w:szCs w:val="24"/>
          </w:rPr>
          <w:t>)</w:t>
        </w:r>
      </w:ins>
    </w:p>
    <w:p w:rsidR="002918BE" w:rsidRPr="005D0A20" w:rsidRDefault="002918BE" w:rsidP="005D0A20">
      <w:pPr>
        <w:spacing w:line="480" w:lineRule="auto"/>
        <w:rPr>
          <w:ins w:id="6526" w:author="Joseph_The best luck" w:date="2012-05-21T06:55:00Z"/>
          <w:rFonts w:ascii="Times New Roman" w:hAnsi="Times New Roman" w:cs="Times New Roman"/>
          <w:i/>
          <w:sz w:val="24"/>
          <w:szCs w:val="24"/>
          <w:rPrChange w:id="6527" w:author="Joseph_The Best Luck" w:date="2012-08-02T11:24:00Z">
            <w:rPr>
              <w:ins w:id="6528" w:author="Joseph_The best luck" w:date="2012-05-21T06:55:00Z"/>
              <w:rFonts w:ascii="Times New Roman" w:hAnsi="Times New Roman" w:cs="Times New Roman"/>
              <w:sz w:val="24"/>
              <w:szCs w:val="24"/>
            </w:rPr>
          </w:rPrChange>
        </w:rPr>
        <w:pPrChange w:id="6529" w:author="Joseph_The Best Luck" w:date="2012-08-02T11:24:00Z">
          <w:pPr>
            <w:spacing w:line="480" w:lineRule="auto"/>
            <w:ind w:firstLine="720"/>
          </w:pPr>
        </w:pPrChange>
      </w:pPr>
      <w:ins w:id="6530" w:author="Joseph_The best luck" w:date="2012-05-21T06:55:00Z">
        <w:r w:rsidRPr="005D0A20">
          <w:rPr>
            <w:rFonts w:ascii="Times New Roman" w:hAnsi="Times New Roman" w:cs="Times New Roman"/>
            <w:i/>
            <w:sz w:val="24"/>
            <w:szCs w:val="24"/>
            <w:rPrChange w:id="6531" w:author="Joseph_The Best Luck" w:date="2012-08-02T11:24:00Z">
              <w:rPr>
                <w:rFonts w:ascii="Times New Roman" w:hAnsi="Times New Roman" w:cs="Times New Roman"/>
                <w:sz w:val="24"/>
                <w:szCs w:val="24"/>
              </w:rPr>
            </w:rPrChange>
          </w:rPr>
          <w:t>Levels of Trust</w:t>
        </w:r>
      </w:ins>
    </w:p>
    <w:p w:rsidR="002918BE" w:rsidRPr="007473AF" w:rsidRDefault="002918BE" w:rsidP="002918BE">
      <w:pPr>
        <w:spacing w:line="480" w:lineRule="auto"/>
        <w:ind w:firstLine="720"/>
        <w:rPr>
          <w:ins w:id="6532" w:author="Joseph_The best luck" w:date="2012-05-21T06:55:00Z"/>
          <w:rFonts w:ascii="Times New Roman" w:hAnsi="Times New Roman" w:cs="Times New Roman"/>
          <w:sz w:val="24"/>
          <w:szCs w:val="24"/>
          <w:highlight w:val="yellow"/>
        </w:rPr>
      </w:pPr>
      <w:ins w:id="6533" w:author="Joseph_The best luck" w:date="2012-05-21T06:55:00Z">
        <w:r w:rsidRPr="00F91E44">
          <w:rPr>
            <w:rFonts w:ascii="Times New Roman" w:hAnsi="Times New Roman" w:cs="Times New Roman"/>
            <w:sz w:val="24"/>
            <w:szCs w:val="24"/>
          </w:rPr>
          <w:t xml:space="preserve">As the definitions of trust vary, a common idea is also to consider various levels of trust.  </w:t>
        </w:r>
        <w:proofErr w:type="spellStart"/>
        <w:r w:rsidRPr="00F91E44">
          <w:rPr>
            <w:rFonts w:ascii="Times New Roman" w:hAnsi="Times New Roman" w:cs="Times New Roman"/>
            <w:sz w:val="24"/>
            <w:szCs w:val="24"/>
          </w:rPr>
          <w:t>Govier</w:t>
        </w:r>
        <w:proofErr w:type="spellEnd"/>
        <w:r w:rsidRPr="00F91E44">
          <w:rPr>
            <w:rFonts w:ascii="Times New Roman" w:hAnsi="Times New Roman" w:cs="Times New Roman"/>
            <w:sz w:val="24"/>
            <w:szCs w:val="24"/>
          </w:rPr>
          <w:t xml:space="preserve"> (1997) suggested interesting ideas relevant to the levels of trust, thin and thick trust.  Thin trust, according to </w:t>
        </w:r>
        <w:proofErr w:type="spellStart"/>
        <w:r w:rsidRPr="00F91E44">
          <w:rPr>
            <w:rFonts w:ascii="Times New Roman" w:hAnsi="Times New Roman" w:cs="Times New Roman"/>
            <w:sz w:val="24"/>
            <w:szCs w:val="24"/>
          </w:rPr>
          <w:t>Govier</w:t>
        </w:r>
        <w:proofErr w:type="spellEnd"/>
        <w:r w:rsidRPr="00F91E44">
          <w:rPr>
            <w:rFonts w:ascii="Times New Roman" w:hAnsi="Times New Roman" w:cs="Times New Roman"/>
            <w:sz w:val="24"/>
            <w:szCs w:val="24"/>
          </w:rPr>
          <w:t xml:space="preserve">, is based on rational and comparative calculations of costs and benefits.  Thus, it </w:t>
        </w:r>
      </w:ins>
      <w:ins w:id="6534" w:author="Joseph_The best luck" w:date="2012-06-15T09:59:00Z">
        <w:r w:rsidR="00354408" w:rsidRPr="00F91E44">
          <w:rPr>
            <w:rFonts w:ascii="Times New Roman" w:hAnsi="Times New Roman" w:cs="Times New Roman"/>
            <w:sz w:val="24"/>
            <w:szCs w:val="24"/>
          </w:rPr>
          <w:t>considers what</w:t>
        </w:r>
      </w:ins>
      <w:ins w:id="6535" w:author="Joseph_The best luck" w:date="2012-05-21T06:55:00Z">
        <w:r w:rsidRPr="00F91E44">
          <w:rPr>
            <w:rFonts w:ascii="Times New Roman" w:hAnsi="Times New Roman" w:cs="Times New Roman"/>
            <w:sz w:val="24"/>
            <w:szCs w:val="24"/>
          </w:rPr>
          <w:t xml:space="preserve"> evidence (costs versus benefits) </w:t>
        </w:r>
        <w:commentRangeStart w:id="6536"/>
        <w:r w:rsidRPr="00F91E44">
          <w:rPr>
            <w:rFonts w:ascii="Times New Roman" w:hAnsi="Times New Roman" w:cs="Times New Roman"/>
            <w:sz w:val="24"/>
            <w:szCs w:val="24"/>
          </w:rPr>
          <w:lastRenderedPageBreak/>
          <w:t xml:space="preserve">reflects from </w:t>
        </w:r>
        <w:commentRangeEnd w:id="6536"/>
        <w:r w:rsidRPr="00E04FD5">
          <w:rPr>
            <w:rStyle w:val="CommentReference"/>
          </w:rPr>
          <w:commentReference w:id="6536"/>
        </w:r>
        <w:r w:rsidRPr="00F91E44">
          <w:rPr>
            <w:rFonts w:ascii="Times New Roman" w:hAnsi="Times New Roman" w:cs="Times New Roman"/>
            <w:sz w:val="24"/>
            <w:szCs w:val="24"/>
          </w:rPr>
          <w:t>the relationship.  However, not all trust is based on calculative motives of costs and benefits.  For instance, trust in interpersonal relationship is conceptualized as attributions concerning the partner’s benevolence (</w:t>
        </w:r>
        <w:proofErr w:type="spellStart"/>
        <w:r w:rsidRPr="00F91E44">
          <w:rPr>
            <w:rFonts w:ascii="Times New Roman" w:hAnsi="Times New Roman" w:cs="Times New Roman"/>
            <w:sz w:val="24"/>
            <w:szCs w:val="24"/>
          </w:rPr>
          <w:t>Ganesan</w:t>
        </w:r>
        <w:proofErr w:type="spellEnd"/>
        <w:r w:rsidRPr="00F91E44">
          <w:rPr>
            <w:rFonts w:ascii="Times New Roman" w:hAnsi="Times New Roman" w:cs="Times New Roman"/>
            <w:sz w:val="24"/>
            <w:szCs w:val="24"/>
          </w:rPr>
          <w:t>, 1994).  Benevolence, interestingly, does not necessarily come after calculative motives</w:t>
        </w:r>
        <w:del w:id="6537" w:author="Joseph_The Best Luck" w:date="2012-07-31T05:16:00Z">
          <w:r w:rsidRPr="00F91E44" w:rsidDel="009B767A">
            <w:rPr>
              <w:rFonts w:ascii="Times New Roman" w:hAnsi="Times New Roman" w:cs="Times New Roman"/>
              <w:sz w:val="24"/>
              <w:szCs w:val="24"/>
            </w:rPr>
            <w:delText>,</w:delText>
          </w:r>
        </w:del>
      </w:ins>
      <w:ins w:id="6538" w:author="Joseph_The Best Luck" w:date="2012-07-31T05:16:00Z">
        <w:r w:rsidR="009B767A">
          <w:rPr>
            <w:rFonts w:ascii="Times New Roman" w:hAnsi="Times New Roman" w:cs="Times New Roman"/>
            <w:sz w:val="24"/>
            <w:szCs w:val="24"/>
          </w:rPr>
          <w:t>.</w:t>
        </w:r>
      </w:ins>
      <w:ins w:id="6539" w:author="Joseph_The best luck" w:date="2012-05-21T06:55:00Z">
        <w:r w:rsidRPr="00F91E44">
          <w:rPr>
            <w:rFonts w:ascii="Times New Roman" w:hAnsi="Times New Roman" w:cs="Times New Roman"/>
            <w:sz w:val="24"/>
            <w:szCs w:val="24"/>
          </w:rPr>
          <w:t xml:space="preserve"> </w:t>
        </w:r>
        <w:del w:id="6540" w:author="Joseph_The Best Luck" w:date="2012-07-31T05:16:00Z">
          <w:r w:rsidRPr="00F91E44" w:rsidDel="009B767A">
            <w:rPr>
              <w:rFonts w:ascii="Times New Roman" w:hAnsi="Times New Roman" w:cs="Times New Roman"/>
              <w:sz w:val="24"/>
              <w:szCs w:val="24"/>
            </w:rPr>
            <w:delText xml:space="preserve">but </w:delText>
          </w:r>
        </w:del>
        <w:del w:id="6541" w:author="Joseph_The Best Luck" w:date="2012-07-31T05:09:00Z">
          <w:r w:rsidRPr="00F91E44" w:rsidDel="009B767A">
            <w:rPr>
              <w:rFonts w:ascii="Times New Roman" w:hAnsi="Times New Roman" w:cs="Times New Roman"/>
              <w:sz w:val="24"/>
              <w:szCs w:val="24"/>
            </w:rPr>
            <w:delText>instead</w:delText>
          </w:r>
        </w:del>
      </w:ins>
      <w:ins w:id="6542" w:author="Joseph_The Best Luck" w:date="2012-07-31T05:17:00Z">
        <w:r w:rsidR="009B767A">
          <w:rPr>
            <w:rFonts w:ascii="Times New Roman" w:hAnsi="Times New Roman" w:cs="Times New Roman"/>
            <w:sz w:val="24"/>
            <w:szCs w:val="24"/>
          </w:rPr>
          <w:t>Benevolence in fact</w:t>
        </w:r>
      </w:ins>
      <w:ins w:id="6543" w:author="Joseph_The Best Luck" w:date="2012-07-31T05:09:00Z">
        <w:r w:rsidR="009B767A">
          <w:rPr>
            <w:rFonts w:ascii="Times New Roman" w:hAnsi="Times New Roman" w:cs="Times New Roman"/>
            <w:sz w:val="24"/>
            <w:szCs w:val="24"/>
          </w:rPr>
          <w:t xml:space="preserve"> strongly </w:t>
        </w:r>
      </w:ins>
      <w:ins w:id="6544" w:author="Joseph_The best luck" w:date="2012-05-21T06:55:00Z">
        <w:del w:id="6545" w:author="Joseph_The Best Luck" w:date="2012-07-31T05:09:00Z">
          <w:r w:rsidRPr="00F91E44" w:rsidDel="009B767A">
            <w:rPr>
              <w:rFonts w:ascii="Times New Roman" w:hAnsi="Times New Roman" w:cs="Times New Roman"/>
              <w:sz w:val="24"/>
              <w:szCs w:val="24"/>
            </w:rPr>
            <w:delText xml:space="preserve"> </w:delText>
          </w:r>
        </w:del>
        <w:r w:rsidRPr="00F91E44">
          <w:rPr>
            <w:rFonts w:ascii="Times New Roman" w:hAnsi="Times New Roman" w:cs="Times New Roman"/>
            <w:sz w:val="24"/>
            <w:szCs w:val="24"/>
          </w:rPr>
          <w:t>refer</w:t>
        </w:r>
      </w:ins>
      <w:ins w:id="6546" w:author="Joseph_The Best Luck" w:date="2012-07-31T05:17:00Z">
        <w:r w:rsidR="009B767A">
          <w:rPr>
            <w:rFonts w:ascii="Times New Roman" w:hAnsi="Times New Roman" w:cs="Times New Roman"/>
            <w:sz w:val="24"/>
            <w:szCs w:val="24"/>
          </w:rPr>
          <w:t>s</w:t>
        </w:r>
      </w:ins>
      <w:ins w:id="6547" w:author="Joseph_The best luck" w:date="2012-05-21T06:55:00Z">
        <w:del w:id="6548" w:author="Joseph_The Best Luck" w:date="2012-07-31T05:09:00Z">
          <w:r w:rsidRPr="00F91E44" w:rsidDel="009B767A">
            <w:rPr>
              <w:rFonts w:ascii="Times New Roman" w:hAnsi="Times New Roman" w:cs="Times New Roman"/>
              <w:sz w:val="24"/>
              <w:szCs w:val="24"/>
            </w:rPr>
            <w:delText>s</w:delText>
          </w:r>
        </w:del>
        <w:r w:rsidRPr="00F91E44">
          <w:rPr>
            <w:rFonts w:ascii="Times New Roman" w:hAnsi="Times New Roman" w:cs="Times New Roman"/>
            <w:sz w:val="24"/>
            <w:szCs w:val="24"/>
          </w:rPr>
          <w:t xml:space="preserve"> to genuine interest in the other party’s welfare (</w:t>
        </w:r>
        <w:proofErr w:type="spellStart"/>
        <w:r w:rsidRPr="00F91E44">
          <w:rPr>
            <w:rFonts w:ascii="Times New Roman" w:hAnsi="Times New Roman" w:cs="Times New Roman"/>
            <w:sz w:val="24"/>
            <w:szCs w:val="24"/>
          </w:rPr>
          <w:t>Rempel</w:t>
        </w:r>
        <w:proofErr w:type="spellEnd"/>
        <w:r w:rsidRPr="00F91E44">
          <w:rPr>
            <w:rFonts w:ascii="Times New Roman" w:hAnsi="Times New Roman" w:cs="Times New Roman"/>
            <w:sz w:val="24"/>
            <w:szCs w:val="24"/>
          </w:rPr>
          <w:t xml:space="preserve"> &amp; Holmes, 1986).  As an enhancement, </w:t>
        </w:r>
        <w:proofErr w:type="spellStart"/>
        <w:r w:rsidRPr="00F91E44">
          <w:rPr>
            <w:rFonts w:ascii="Times New Roman" w:hAnsi="Times New Roman" w:cs="Times New Roman"/>
            <w:sz w:val="24"/>
            <w:szCs w:val="24"/>
          </w:rPr>
          <w:t>Friedland</w:t>
        </w:r>
        <w:proofErr w:type="spellEnd"/>
        <w:r w:rsidRPr="00F91E44">
          <w:rPr>
            <w:rFonts w:ascii="Times New Roman" w:hAnsi="Times New Roman" w:cs="Times New Roman"/>
            <w:sz w:val="24"/>
            <w:szCs w:val="24"/>
          </w:rPr>
          <w:t xml:space="preserve"> (1990) expressed the idea of trust in terms of  benevolence as “genuine responsiveness,” which  has a conceptual connection with Philosopher Herzberg’s contention of a “going beyond what evidence </w:t>
        </w:r>
        <w:commentRangeStart w:id="6549"/>
        <w:r w:rsidRPr="00F91E44">
          <w:rPr>
            <w:rFonts w:ascii="Times New Roman" w:hAnsi="Times New Roman" w:cs="Times New Roman"/>
            <w:sz w:val="24"/>
            <w:szCs w:val="24"/>
          </w:rPr>
          <w:t xml:space="preserve">proves” type of trust—or what </w:t>
        </w:r>
        <w:proofErr w:type="spellStart"/>
        <w:r w:rsidRPr="00F91E44">
          <w:rPr>
            <w:rFonts w:ascii="Times New Roman" w:hAnsi="Times New Roman" w:cs="Times New Roman"/>
            <w:sz w:val="24"/>
            <w:szCs w:val="24"/>
          </w:rPr>
          <w:t>Govier</w:t>
        </w:r>
        <w:proofErr w:type="spellEnd"/>
        <w:r w:rsidRPr="00F91E44">
          <w:rPr>
            <w:rFonts w:ascii="Times New Roman" w:hAnsi="Times New Roman" w:cs="Times New Roman"/>
            <w:sz w:val="24"/>
            <w:szCs w:val="24"/>
          </w:rPr>
          <w:t xml:space="preserve"> </w:t>
        </w:r>
        <w:commentRangeEnd w:id="6549"/>
        <w:r w:rsidRPr="00E04FD5">
          <w:rPr>
            <w:rStyle w:val="CommentReference"/>
          </w:rPr>
          <w:commentReference w:id="6549"/>
        </w:r>
        <w:r w:rsidRPr="00F91E44">
          <w:rPr>
            <w:rFonts w:ascii="Times New Roman" w:hAnsi="Times New Roman" w:cs="Times New Roman"/>
            <w:sz w:val="24"/>
            <w:szCs w:val="24"/>
          </w:rPr>
          <w:t xml:space="preserve">(1997) called thick </w:t>
        </w:r>
        <w:r>
          <w:rPr>
            <w:rFonts w:ascii="Times New Roman" w:hAnsi="Times New Roman" w:cs="Times New Roman"/>
            <w:sz w:val="24"/>
            <w:szCs w:val="24"/>
          </w:rPr>
          <w:t>trust.</w:t>
        </w:r>
      </w:ins>
    </w:p>
    <w:p w:rsidR="002918BE" w:rsidRPr="005D0A20" w:rsidRDefault="002918BE" w:rsidP="005D0A20">
      <w:pPr>
        <w:spacing w:line="480" w:lineRule="auto"/>
        <w:rPr>
          <w:ins w:id="6550" w:author="Joseph_The best luck" w:date="2012-05-21T06:55:00Z"/>
          <w:rFonts w:ascii="Times New Roman" w:hAnsi="Times New Roman" w:cs="Times New Roman"/>
          <w:i/>
          <w:sz w:val="24"/>
          <w:szCs w:val="24"/>
          <w:rPrChange w:id="6551" w:author="Joseph_The Best Luck" w:date="2012-08-02T11:24:00Z">
            <w:rPr>
              <w:ins w:id="6552" w:author="Joseph_The best luck" w:date="2012-05-21T06:55:00Z"/>
              <w:rFonts w:ascii="Times New Roman" w:hAnsi="Times New Roman" w:cs="Times New Roman"/>
              <w:sz w:val="24"/>
              <w:szCs w:val="24"/>
            </w:rPr>
          </w:rPrChange>
        </w:rPr>
        <w:pPrChange w:id="6553" w:author="Joseph_The Best Luck" w:date="2012-08-02T11:24:00Z">
          <w:pPr>
            <w:spacing w:line="480" w:lineRule="auto"/>
            <w:ind w:firstLine="720"/>
          </w:pPr>
        </w:pPrChange>
      </w:pPr>
      <w:ins w:id="6554" w:author="Joseph_The best luck" w:date="2012-05-21T06:55:00Z">
        <w:r w:rsidRPr="005D0A20">
          <w:rPr>
            <w:rFonts w:ascii="Times New Roman" w:hAnsi="Times New Roman" w:cs="Times New Roman"/>
            <w:i/>
            <w:sz w:val="24"/>
            <w:szCs w:val="24"/>
            <w:rPrChange w:id="6555" w:author="Joseph_The Best Luck" w:date="2012-08-02T11:24:00Z">
              <w:rPr>
                <w:rFonts w:ascii="Times New Roman" w:hAnsi="Times New Roman" w:cs="Times New Roman"/>
                <w:sz w:val="24"/>
                <w:szCs w:val="24"/>
              </w:rPr>
            </w:rPrChange>
          </w:rPr>
          <w:t>Need for Trust</w:t>
        </w:r>
      </w:ins>
    </w:p>
    <w:p w:rsidR="002918BE" w:rsidRPr="00F91E44" w:rsidRDefault="002918BE" w:rsidP="002918BE">
      <w:pPr>
        <w:tabs>
          <w:tab w:val="left" w:pos="720"/>
        </w:tabs>
        <w:spacing w:line="480" w:lineRule="auto"/>
        <w:rPr>
          <w:ins w:id="6556" w:author="Joseph_The best luck" w:date="2012-05-21T06:55:00Z"/>
          <w:rFonts w:ascii="Times New Roman" w:hAnsi="Times New Roman" w:cs="Times New Roman"/>
          <w:sz w:val="24"/>
          <w:szCs w:val="24"/>
        </w:rPr>
      </w:pPr>
      <w:ins w:id="6557" w:author="Joseph_The best luck" w:date="2012-05-21T06:55:00Z">
        <w:r w:rsidRPr="00F91E44">
          <w:rPr>
            <w:rFonts w:ascii="Times New Roman" w:hAnsi="Times New Roman" w:cs="Times New Roman"/>
            <w:sz w:val="24"/>
            <w:szCs w:val="24"/>
          </w:rPr>
          <w:tab/>
          <w:t>Need for trust becomes prominent in situations when the costs of violation exceed the expectations or benefits of trusting behavior (</w:t>
        </w:r>
        <w:proofErr w:type="spellStart"/>
        <w:r w:rsidRPr="00F91E44">
          <w:rPr>
            <w:rFonts w:ascii="Times New Roman" w:hAnsi="Times New Roman" w:cs="Times New Roman"/>
            <w:sz w:val="24"/>
            <w:szCs w:val="24"/>
          </w:rPr>
          <w:t>Zand</w:t>
        </w:r>
        <w:proofErr w:type="spellEnd"/>
        <w:r w:rsidRPr="00F91E44">
          <w:rPr>
            <w:rFonts w:ascii="Times New Roman" w:hAnsi="Times New Roman" w:cs="Times New Roman"/>
            <w:sz w:val="24"/>
            <w:szCs w:val="24"/>
          </w:rPr>
          <w:t xml:space="preserve">, 1972).  </w:t>
        </w:r>
        <w:commentRangeStart w:id="6558"/>
        <w:r w:rsidRPr="00F91E44">
          <w:rPr>
            <w:rFonts w:ascii="Times New Roman" w:hAnsi="Times New Roman" w:cs="Times New Roman"/>
            <w:sz w:val="24"/>
            <w:szCs w:val="24"/>
          </w:rPr>
          <w:t xml:space="preserve">For this reason, </w:t>
        </w:r>
        <w:commentRangeEnd w:id="6558"/>
        <w:r w:rsidRPr="009F2D2F">
          <w:rPr>
            <w:rStyle w:val="CommentReference"/>
          </w:rPr>
          <w:commentReference w:id="6558"/>
        </w:r>
        <w:r w:rsidRPr="00F91E44">
          <w:rPr>
            <w:rFonts w:ascii="Times New Roman" w:hAnsi="Times New Roman" w:cs="Times New Roman"/>
            <w:sz w:val="24"/>
            <w:szCs w:val="24"/>
          </w:rPr>
          <w:t xml:space="preserve">scholars studying trust believed that risk is </w:t>
        </w:r>
        <w:del w:id="6559" w:author="Joseph_The Best Luck" w:date="2012-07-31T05:42:00Z">
          <w:r w:rsidRPr="00F91E44" w:rsidDel="0073429F">
            <w:rPr>
              <w:rFonts w:ascii="Times New Roman" w:hAnsi="Times New Roman" w:cs="Times New Roman"/>
              <w:sz w:val="24"/>
              <w:szCs w:val="24"/>
            </w:rPr>
            <w:delText>indispensible</w:delText>
          </w:r>
        </w:del>
      </w:ins>
      <w:ins w:id="6560" w:author="Joseph_The Best Luck" w:date="2012-07-31T05:42:00Z">
        <w:r w:rsidR="0073429F" w:rsidRPr="00F91E44">
          <w:rPr>
            <w:rFonts w:ascii="Times New Roman" w:hAnsi="Times New Roman" w:cs="Times New Roman"/>
            <w:sz w:val="24"/>
            <w:szCs w:val="24"/>
          </w:rPr>
          <w:t>indispensable</w:t>
        </w:r>
      </w:ins>
      <w:ins w:id="6561" w:author="Joseph_The best luck" w:date="2012-05-21T06:55:00Z">
        <w:r w:rsidRPr="00F91E44">
          <w:rPr>
            <w:rFonts w:ascii="Times New Roman" w:hAnsi="Times New Roman" w:cs="Times New Roman"/>
            <w:sz w:val="24"/>
            <w:szCs w:val="24"/>
          </w:rPr>
          <w:t xml:space="preserve"> when defining trust of various forms (Bhattacharya, </w:t>
        </w:r>
        <w:proofErr w:type="spellStart"/>
        <w:r w:rsidRPr="00F91E44">
          <w:rPr>
            <w:rFonts w:ascii="Times New Roman" w:hAnsi="Times New Roman" w:cs="Times New Roman"/>
            <w:sz w:val="24"/>
            <w:szCs w:val="24"/>
          </w:rPr>
          <w:t>Devinney</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Pillutla</w:t>
        </w:r>
        <w:proofErr w:type="spellEnd"/>
        <w:r w:rsidRPr="00F91E44">
          <w:rPr>
            <w:rFonts w:ascii="Times New Roman" w:hAnsi="Times New Roman" w:cs="Times New Roman"/>
            <w:sz w:val="24"/>
            <w:szCs w:val="24"/>
          </w:rPr>
          <w:t xml:space="preserve">, 1998) because although it may vary, trust leads to certain actions that could increase vulnerability to the other party (Deutsch, 1962).  Therefore, trust is understood to be connected to risk.  Gambetta (1988) further argued this type of risk connection by noting </w:t>
        </w:r>
        <w:del w:id="6562" w:author="Joseph_The Best Luck" w:date="2012-07-31T05:44:00Z">
          <w:r w:rsidRPr="00F91E44" w:rsidDel="0073429F">
            <w:rPr>
              <w:rFonts w:ascii="Times New Roman" w:hAnsi="Times New Roman" w:cs="Times New Roman"/>
              <w:sz w:val="24"/>
              <w:szCs w:val="24"/>
            </w:rPr>
            <w:delText>that  “</w:delText>
          </w:r>
        </w:del>
      </w:ins>
      <w:ins w:id="6563" w:author="Joseph_The Best Luck" w:date="2012-07-31T05:44:00Z">
        <w:r w:rsidR="0073429F" w:rsidRPr="00F91E44">
          <w:rPr>
            <w:rFonts w:ascii="Times New Roman" w:hAnsi="Times New Roman" w:cs="Times New Roman"/>
            <w:sz w:val="24"/>
            <w:szCs w:val="24"/>
          </w:rPr>
          <w:t>that “</w:t>
        </w:r>
      </w:ins>
      <w:ins w:id="6564" w:author="Joseph_The best luck" w:date="2012-05-21T06:55:00Z">
        <w:r w:rsidRPr="00F91E44">
          <w:rPr>
            <w:rFonts w:ascii="Times New Roman" w:hAnsi="Times New Roman" w:cs="Times New Roman"/>
            <w:sz w:val="24"/>
            <w:szCs w:val="24"/>
          </w:rPr>
          <w:t>trust may not be relevant without the possibility of exit, betrayal, and deflection” (p. 219).  Therefore, trust is commonly known to involve risk-taking decisions (</w:t>
        </w:r>
        <w:proofErr w:type="spellStart"/>
        <w:r w:rsidRPr="00F91E44">
          <w:rPr>
            <w:rFonts w:ascii="Times New Roman" w:hAnsi="Times New Roman" w:cs="Times New Roman"/>
            <w:sz w:val="24"/>
            <w:szCs w:val="24"/>
          </w:rPr>
          <w:t>Luhmann</w:t>
        </w:r>
        <w:proofErr w:type="spellEnd"/>
        <w:r w:rsidRPr="00F91E44">
          <w:rPr>
            <w:rFonts w:ascii="Times New Roman" w:hAnsi="Times New Roman" w:cs="Times New Roman"/>
            <w:sz w:val="24"/>
            <w:szCs w:val="24"/>
          </w:rPr>
          <w:t>, 1988).</w:t>
        </w:r>
      </w:ins>
    </w:p>
    <w:p w:rsidR="002918BE" w:rsidRPr="00F91E44" w:rsidRDefault="002918BE" w:rsidP="002918BE">
      <w:pPr>
        <w:spacing w:line="480" w:lineRule="auto"/>
        <w:rPr>
          <w:ins w:id="6565" w:author="Joseph_The best luck" w:date="2012-05-21T06:55:00Z"/>
          <w:rFonts w:ascii="Times New Roman" w:hAnsi="Times New Roman" w:cs="Times New Roman"/>
          <w:sz w:val="24"/>
          <w:szCs w:val="24"/>
        </w:rPr>
      </w:pPr>
      <w:ins w:id="6566" w:author="Joseph_The best luck" w:date="2012-05-21T06:55:00Z">
        <w:r w:rsidRPr="00F91E44">
          <w:rPr>
            <w:rFonts w:ascii="Times New Roman" w:hAnsi="Times New Roman" w:cs="Times New Roman"/>
            <w:sz w:val="24"/>
            <w:szCs w:val="24"/>
          </w:rPr>
          <w:tab/>
          <w:t xml:space="preserve">Thus the question of why people take such risk </w:t>
        </w:r>
      </w:ins>
      <w:ins w:id="6567" w:author="Joseph_The best luck" w:date="2012-06-04T07:56:00Z">
        <w:r w:rsidR="00A54A4B" w:rsidRPr="00F91E44">
          <w:rPr>
            <w:rFonts w:ascii="Times New Roman" w:hAnsi="Times New Roman" w:cs="Times New Roman"/>
            <w:sz w:val="24"/>
            <w:szCs w:val="24"/>
          </w:rPr>
          <w:t>in trusting</w:t>
        </w:r>
      </w:ins>
      <w:ins w:id="6568" w:author="Joseph_The best luck" w:date="2012-05-21T06:55:00Z">
        <w:r w:rsidRPr="00F91E44">
          <w:rPr>
            <w:rFonts w:ascii="Times New Roman" w:hAnsi="Times New Roman" w:cs="Times New Roman"/>
            <w:sz w:val="24"/>
            <w:szCs w:val="24"/>
          </w:rPr>
          <w:t xml:space="preserve"> is raised.  </w:t>
        </w:r>
        <w:proofErr w:type="spellStart"/>
        <w:r w:rsidRPr="00F91E44">
          <w:rPr>
            <w:rFonts w:ascii="Times New Roman" w:hAnsi="Times New Roman" w:cs="Times New Roman"/>
            <w:sz w:val="24"/>
            <w:szCs w:val="24"/>
          </w:rPr>
          <w:t>Heimer</w:t>
        </w:r>
        <w:proofErr w:type="spellEnd"/>
        <w:r w:rsidRPr="00F91E44">
          <w:rPr>
            <w:rFonts w:ascii="Times New Roman" w:hAnsi="Times New Roman" w:cs="Times New Roman"/>
            <w:sz w:val="24"/>
            <w:szCs w:val="24"/>
          </w:rPr>
          <w:t xml:space="preserve"> (1976) and </w:t>
        </w:r>
        <w:proofErr w:type="spellStart"/>
        <w:r w:rsidRPr="00F91E44">
          <w:rPr>
            <w:rFonts w:ascii="Times New Roman" w:hAnsi="Times New Roman" w:cs="Times New Roman"/>
            <w:sz w:val="24"/>
            <w:szCs w:val="24"/>
          </w:rPr>
          <w:t>Luhmann</w:t>
        </w:r>
        <w:proofErr w:type="spellEnd"/>
        <w:r w:rsidRPr="00F91E44">
          <w:rPr>
            <w:rFonts w:ascii="Times New Roman" w:hAnsi="Times New Roman" w:cs="Times New Roman"/>
            <w:sz w:val="24"/>
            <w:szCs w:val="24"/>
          </w:rPr>
          <w:t xml:space="preserve"> (1979) suggested that trust is one of the ways individuals cope with uncertainty and </w:t>
        </w:r>
      </w:ins>
      <w:ins w:id="6569" w:author="Joseph_The best luck" w:date="2012-06-04T07:56:00Z">
        <w:r w:rsidR="00A54A4B" w:rsidRPr="00F91E44">
          <w:rPr>
            <w:rFonts w:ascii="Times New Roman" w:hAnsi="Times New Roman" w:cs="Times New Roman"/>
            <w:sz w:val="24"/>
            <w:szCs w:val="24"/>
          </w:rPr>
          <w:t>vulnerability.</w:t>
        </w:r>
      </w:ins>
      <w:ins w:id="6570" w:author="Joseph_The best luck" w:date="2012-05-21T06:55:00Z">
        <w:r w:rsidRPr="00F91E44">
          <w:rPr>
            <w:rFonts w:ascii="Times New Roman" w:hAnsi="Times New Roman" w:cs="Times New Roman"/>
            <w:sz w:val="24"/>
            <w:szCs w:val="24"/>
          </w:rPr>
          <w:t xml:space="preserve">  Without trust, what is possible to do is extremely limited. </w:t>
        </w:r>
        <w:r w:rsidRPr="00F91E44">
          <w:rPr>
            <w:rFonts w:ascii="Times New Roman" w:hAnsi="Times New Roman" w:cs="Times New Roman"/>
            <w:sz w:val="24"/>
            <w:szCs w:val="24"/>
          </w:rPr>
          <w:lastRenderedPageBreak/>
          <w:t xml:space="preserve">Virtually everything people do is built on and around the notion and perception of trust.  This reality suggests that if there is distrust, everything collapses (Bok, 1978).  </w:t>
        </w:r>
        <w:proofErr w:type="spellStart"/>
        <w:r w:rsidRPr="00F91E44">
          <w:rPr>
            <w:rFonts w:ascii="Times New Roman" w:hAnsi="Times New Roman" w:cs="Times New Roman"/>
            <w:sz w:val="24"/>
            <w:szCs w:val="24"/>
          </w:rPr>
          <w:t>Cassell</w:t>
        </w:r>
        <w:proofErr w:type="spellEnd"/>
        <w:r w:rsidRPr="00F91E44">
          <w:rPr>
            <w:rFonts w:ascii="Times New Roman" w:hAnsi="Times New Roman" w:cs="Times New Roman"/>
            <w:sz w:val="24"/>
            <w:szCs w:val="24"/>
          </w:rPr>
          <w:t xml:space="preserve"> and </w:t>
        </w:r>
      </w:ins>
      <w:proofErr w:type="spellStart"/>
      <w:ins w:id="6571" w:author="Joseph_The best luck" w:date="2012-05-29T14:48:00Z">
        <w:r w:rsidR="00801E1E" w:rsidRPr="00354408">
          <w:rPr>
            <w:rFonts w:ascii="Times New Roman" w:hAnsi="Times New Roman" w:cs="Times New Roman"/>
            <w:sz w:val="24"/>
            <w:szCs w:val="24"/>
            <w:rPrChange w:id="6572" w:author="Joseph_The best luck" w:date="2012-06-15T10:06:00Z">
              <w:rPr>
                <w:rFonts w:ascii="Times New Roman" w:hAnsi="Times New Roman" w:cs="Times New Roman"/>
                <w:i/>
                <w:sz w:val="24"/>
                <w:szCs w:val="24"/>
              </w:rPr>
            </w:rPrChange>
          </w:rPr>
          <w:t>B</w:t>
        </w:r>
      </w:ins>
      <w:ins w:id="6573" w:author="Joseph_The best luck" w:date="2012-06-15T10:06:00Z">
        <w:r w:rsidR="0075295C">
          <w:rPr>
            <w:rFonts w:ascii="Times New Roman" w:hAnsi="Times New Roman" w:cs="Times New Roman" w:hint="eastAsia"/>
            <w:sz w:val="24"/>
            <w:szCs w:val="24"/>
          </w:rPr>
          <w:t>ic</w:t>
        </w:r>
      </w:ins>
      <w:ins w:id="6574" w:author="Joseph_The best luck" w:date="2012-05-21T06:55:00Z">
        <w:r w:rsidRPr="00354408">
          <w:rPr>
            <w:rFonts w:ascii="Times New Roman" w:hAnsi="Times New Roman" w:cs="Times New Roman"/>
            <w:sz w:val="24"/>
            <w:szCs w:val="24"/>
          </w:rPr>
          <w:t>kmore</w:t>
        </w:r>
        <w:proofErr w:type="spellEnd"/>
        <w:r w:rsidRPr="00F91E44">
          <w:rPr>
            <w:rFonts w:ascii="Times New Roman" w:hAnsi="Times New Roman" w:cs="Times New Roman"/>
            <w:sz w:val="24"/>
            <w:szCs w:val="24"/>
          </w:rPr>
          <w:t xml:space="preserve"> (2000) added the necessity of trust as a catalyst </w:t>
        </w:r>
      </w:ins>
      <w:ins w:id="6575" w:author="Joseph_The best luck" w:date="2012-06-04T07:56:00Z">
        <w:r w:rsidR="00A54A4B" w:rsidRPr="00F91E44">
          <w:rPr>
            <w:rFonts w:ascii="Times New Roman" w:hAnsi="Times New Roman" w:cs="Times New Roman"/>
            <w:sz w:val="24"/>
            <w:szCs w:val="24"/>
          </w:rPr>
          <w:t>enabling financial</w:t>
        </w:r>
      </w:ins>
      <w:ins w:id="6576" w:author="Joseph_The best luck" w:date="2012-05-21T06:55:00Z">
        <w:r w:rsidRPr="00F91E44">
          <w:rPr>
            <w:rFonts w:ascii="Times New Roman" w:hAnsi="Times New Roman" w:cs="Times New Roman"/>
            <w:sz w:val="24"/>
            <w:szCs w:val="24"/>
          </w:rPr>
          <w:t xml:space="preserve">, emotional, and knowledge transaction with the other party.  The communicative actions are also hindered when trust is absent.  Prentice (1974) found frequent pauses, dropped words, and incoherent sounds between two non-trusting communicators.  </w:t>
        </w:r>
        <w:proofErr w:type="spellStart"/>
        <w:r w:rsidRPr="00F91E44">
          <w:rPr>
            <w:rFonts w:ascii="Times New Roman" w:hAnsi="Times New Roman" w:cs="Times New Roman"/>
            <w:sz w:val="24"/>
            <w:szCs w:val="24"/>
          </w:rPr>
          <w:t>Schurr</w:t>
        </w:r>
        <w:proofErr w:type="spellEnd"/>
        <w:r w:rsidRPr="00F91E44">
          <w:rPr>
            <w:rFonts w:ascii="Times New Roman" w:hAnsi="Times New Roman" w:cs="Times New Roman"/>
            <w:sz w:val="24"/>
            <w:szCs w:val="24"/>
          </w:rPr>
          <w:t xml:space="preserve"> and </w:t>
        </w:r>
        <w:proofErr w:type="spellStart"/>
        <w:r w:rsidRPr="00F91E44">
          <w:rPr>
            <w:rFonts w:ascii="Times New Roman" w:hAnsi="Times New Roman" w:cs="Times New Roman"/>
            <w:sz w:val="24"/>
            <w:szCs w:val="24"/>
          </w:rPr>
          <w:t>Ozanne</w:t>
        </w:r>
        <w:proofErr w:type="spellEnd"/>
        <w:r w:rsidRPr="00F91E44">
          <w:rPr>
            <w:rFonts w:ascii="Times New Roman" w:hAnsi="Times New Roman" w:cs="Times New Roman"/>
            <w:sz w:val="24"/>
            <w:szCs w:val="24"/>
          </w:rPr>
          <w:t xml:space="preserve"> (1986) also found hardly any collaborative actions between non-trusting partners.</w:t>
        </w:r>
      </w:ins>
    </w:p>
    <w:p w:rsidR="00A54A4B" w:rsidRDefault="00A54A4B">
      <w:pPr>
        <w:jc w:val="center"/>
        <w:rPr>
          <w:ins w:id="6577" w:author="Joseph_The best luck" w:date="2012-06-04T07:50:00Z"/>
          <w:rFonts w:ascii="Times New Roman" w:hAnsi="Times New Roman" w:cs="Times New Roman"/>
          <w:sz w:val="24"/>
          <w:szCs w:val="24"/>
        </w:rPr>
        <w:pPrChange w:id="6578" w:author="Joseph_The best luck" w:date="2012-06-04T07:50:00Z">
          <w:pPr>
            <w:spacing w:line="480" w:lineRule="auto"/>
            <w:jc w:val="center"/>
          </w:pPr>
        </w:pPrChange>
      </w:pPr>
    </w:p>
    <w:p w:rsidR="002918BE" w:rsidRPr="00F91E44" w:rsidRDefault="00A54A4B">
      <w:pPr>
        <w:jc w:val="center"/>
        <w:rPr>
          <w:ins w:id="6579" w:author="Joseph_The best luck" w:date="2012-05-21T06:55:00Z"/>
          <w:rFonts w:ascii="Times New Roman" w:hAnsi="Times New Roman" w:cs="Times New Roman"/>
          <w:sz w:val="24"/>
          <w:szCs w:val="24"/>
        </w:rPr>
        <w:pPrChange w:id="6580" w:author="Joseph_The best luck" w:date="2012-06-04T07:50:00Z">
          <w:pPr>
            <w:spacing w:line="480" w:lineRule="auto"/>
            <w:jc w:val="center"/>
          </w:pPr>
        </w:pPrChange>
      </w:pPr>
      <w:ins w:id="6581" w:author="Joseph_The best luck" w:date="2012-06-04T07:50:00Z">
        <w:r>
          <w:rPr>
            <w:rFonts w:ascii="Times New Roman" w:hAnsi="Times New Roman" w:cs="Times New Roman" w:hint="eastAsia"/>
            <w:sz w:val="24"/>
            <w:szCs w:val="24"/>
          </w:rPr>
          <w:t>A</w:t>
        </w:r>
      </w:ins>
      <w:ins w:id="6582" w:author="Joseph_The best luck" w:date="2012-05-21T06:55:00Z">
        <w:r w:rsidR="002918BE" w:rsidRPr="00F91E44">
          <w:rPr>
            <w:rFonts w:ascii="Times New Roman" w:hAnsi="Times New Roman" w:cs="Times New Roman"/>
            <w:sz w:val="24"/>
            <w:szCs w:val="24"/>
          </w:rPr>
          <w:t>ntecedents of Trust</w:t>
        </w:r>
      </w:ins>
    </w:p>
    <w:p w:rsidR="002918BE" w:rsidRPr="00F91E44" w:rsidRDefault="002918BE" w:rsidP="002918BE">
      <w:pPr>
        <w:spacing w:line="480" w:lineRule="auto"/>
        <w:ind w:firstLine="720"/>
        <w:rPr>
          <w:ins w:id="6583" w:author="Joseph_The best luck" w:date="2012-05-21T06:55:00Z"/>
          <w:rFonts w:ascii="Times New Roman" w:hAnsi="Times New Roman" w:cs="Times New Roman"/>
          <w:sz w:val="24"/>
          <w:szCs w:val="24"/>
        </w:rPr>
      </w:pPr>
      <w:ins w:id="6584" w:author="Joseph_The best luck" w:date="2012-05-21T06:55:00Z">
        <w:r w:rsidRPr="00F91E44">
          <w:rPr>
            <w:rFonts w:ascii="Times New Roman" w:hAnsi="Times New Roman" w:cs="Times New Roman"/>
            <w:sz w:val="24"/>
            <w:szCs w:val="24"/>
          </w:rPr>
          <w:t xml:space="preserve">Table 3 presents various antecedents of trust identified in the literature from various fields. These antecedents include (technical) competency, integrity, impression, similarities, and reputation.  The groups presented here are considered the most relevant to this dissertation’s topic.  </w:t>
        </w:r>
      </w:ins>
    </w:p>
    <w:p w:rsidR="002918BE" w:rsidRPr="005D0A20" w:rsidRDefault="002918BE" w:rsidP="002918BE">
      <w:pPr>
        <w:spacing w:line="480" w:lineRule="auto"/>
        <w:rPr>
          <w:ins w:id="6585" w:author="Joseph_The best luck" w:date="2012-05-21T06:55:00Z"/>
          <w:rFonts w:ascii="Times New Roman" w:hAnsi="Times New Roman" w:cs="Times New Roman"/>
          <w:i/>
          <w:sz w:val="24"/>
          <w:szCs w:val="24"/>
          <w:rPrChange w:id="6586" w:author="Joseph_The Best Luck" w:date="2012-08-02T11:24:00Z">
            <w:rPr>
              <w:ins w:id="6587" w:author="Joseph_The best luck" w:date="2012-05-21T06:55:00Z"/>
              <w:rFonts w:ascii="Times New Roman" w:hAnsi="Times New Roman" w:cs="Times New Roman"/>
              <w:sz w:val="24"/>
              <w:szCs w:val="24"/>
            </w:rPr>
          </w:rPrChange>
        </w:rPr>
      </w:pPr>
      <w:ins w:id="6588" w:author="Joseph_The best luck" w:date="2012-05-21T06:55:00Z">
        <w:r w:rsidRPr="005D0A20">
          <w:rPr>
            <w:rFonts w:ascii="Times New Roman" w:hAnsi="Times New Roman" w:cs="Times New Roman"/>
            <w:i/>
            <w:sz w:val="24"/>
            <w:szCs w:val="24"/>
            <w:rPrChange w:id="6589" w:author="Joseph_The Best Luck" w:date="2012-08-02T11:24:00Z">
              <w:rPr>
                <w:rFonts w:ascii="Times New Roman" w:hAnsi="Times New Roman" w:cs="Times New Roman"/>
                <w:sz w:val="24"/>
                <w:szCs w:val="24"/>
              </w:rPr>
            </w:rPrChange>
          </w:rPr>
          <w:t>Common Ground-based Trust</w:t>
        </w:r>
      </w:ins>
    </w:p>
    <w:p w:rsidR="002918BE" w:rsidRPr="009F2D2F" w:rsidRDefault="002918BE" w:rsidP="002918BE">
      <w:pPr>
        <w:spacing w:line="480" w:lineRule="auto"/>
        <w:ind w:firstLine="720"/>
        <w:rPr>
          <w:ins w:id="6590" w:author="Joseph_The best luck" w:date="2012-05-21T06:55:00Z"/>
          <w:rFonts w:ascii="Times New Roman" w:hAnsi="Times New Roman" w:cs="Times New Roman"/>
          <w:sz w:val="24"/>
          <w:szCs w:val="24"/>
        </w:rPr>
      </w:pPr>
      <w:ins w:id="6591" w:author="Joseph_The best luck" w:date="2012-05-21T06:55:00Z">
        <w:r w:rsidRPr="00F91E44">
          <w:rPr>
            <w:rFonts w:ascii="Times New Roman" w:hAnsi="Times New Roman" w:cs="Times New Roman"/>
            <w:sz w:val="24"/>
            <w:szCs w:val="24"/>
          </w:rPr>
          <w:t xml:space="preserve">According to </w:t>
        </w:r>
        <w:proofErr w:type="spellStart"/>
        <w:r w:rsidRPr="00F91E44">
          <w:rPr>
            <w:rFonts w:ascii="Times New Roman" w:hAnsi="Times New Roman" w:cs="Times New Roman"/>
            <w:sz w:val="24"/>
            <w:szCs w:val="24"/>
          </w:rPr>
          <w:t>Berscheid</w:t>
        </w:r>
        <w:proofErr w:type="spellEnd"/>
        <w:r w:rsidRPr="00F91E44">
          <w:rPr>
            <w:rFonts w:ascii="Times New Roman" w:hAnsi="Times New Roman" w:cs="Times New Roman"/>
            <w:sz w:val="24"/>
            <w:szCs w:val="24"/>
          </w:rPr>
          <w:t xml:space="preserve"> and </w:t>
        </w:r>
        <w:proofErr w:type="spellStart"/>
        <w:r w:rsidRPr="00F91E44">
          <w:rPr>
            <w:rFonts w:ascii="Times New Roman" w:hAnsi="Times New Roman" w:cs="Times New Roman"/>
            <w:sz w:val="24"/>
            <w:szCs w:val="24"/>
          </w:rPr>
          <w:t>Walster</w:t>
        </w:r>
        <w:proofErr w:type="spellEnd"/>
        <w:r w:rsidRPr="00F91E44">
          <w:rPr>
            <w:rFonts w:ascii="Times New Roman" w:hAnsi="Times New Roman" w:cs="Times New Roman"/>
            <w:sz w:val="24"/>
            <w:szCs w:val="24"/>
          </w:rPr>
          <w:t xml:space="preserve"> (1978), people tend to give open and positive responses to those who appear similar to themselves and share common ground.  In psychology, this concept is called the approach/avoid principle.  Similarity leads to interpersonal attraction and</w:t>
        </w:r>
        <w:del w:id="6592" w:author="Joseph_The Best Luck" w:date="2012-07-31T05:46:00Z">
          <w:r w:rsidRPr="00F91E44" w:rsidDel="0073429F">
            <w:rPr>
              <w:rFonts w:ascii="Times New Roman" w:hAnsi="Times New Roman" w:cs="Times New Roman"/>
              <w:sz w:val="24"/>
              <w:szCs w:val="24"/>
            </w:rPr>
            <w:delText>, consequently,</w:delText>
          </w:r>
        </w:del>
      </w:ins>
      <w:ins w:id="6593" w:author="Joseph_The Best Luck" w:date="2012-07-31T05:46:00Z">
        <w:r w:rsidR="0073429F">
          <w:rPr>
            <w:rFonts w:ascii="Times New Roman" w:hAnsi="Times New Roman" w:cs="Times New Roman"/>
            <w:sz w:val="24"/>
            <w:szCs w:val="24"/>
          </w:rPr>
          <w:t xml:space="preserve"> resultant</w:t>
        </w:r>
      </w:ins>
      <w:ins w:id="6594" w:author="Joseph_The best luck" w:date="2012-05-21T06:55:00Z">
        <w:r w:rsidRPr="00F91E44">
          <w:rPr>
            <w:rFonts w:ascii="Times New Roman" w:hAnsi="Times New Roman" w:cs="Times New Roman"/>
            <w:sz w:val="24"/>
            <w:szCs w:val="24"/>
          </w:rPr>
          <w:t xml:space="preserve"> social interaction and</w:t>
        </w:r>
      </w:ins>
      <w:ins w:id="6595" w:author="Joseph_The Best Luck" w:date="2012-07-31T05:46:00Z">
        <w:r w:rsidR="0073429F">
          <w:rPr>
            <w:rFonts w:ascii="Times New Roman" w:hAnsi="Times New Roman" w:cs="Times New Roman"/>
            <w:sz w:val="24"/>
            <w:szCs w:val="24"/>
          </w:rPr>
          <w:t>, when properly escalated,</w:t>
        </w:r>
      </w:ins>
      <w:ins w:id="6596" w:author="Joseph_The best luck" w:date="2012-05-21T06:55:00Z">
        <w:r w:rsidRPr="00F91E44">
          <w:rPr>
            <w:rFonts w:ascii="Times New Roman" w:hAnsi="Times New Roman" w:cs="Times New Roman"/>
            <w:sz w:val="24"/>
            <w:szCs w:val="24"/>
          </w:rPr>
          <w:t xml:space="preserve"> cohesion (Baron &amp; </w:t>
        </w:r>
        <w:proofErr w:type="spellStart"/>
        <w:r w:rsidRPr="00F91E44">
          <w:rPr>
            <w:rFonts w:ascii="Times New Roman" w:hAnsi="Times New Roman" w:cs="Times New Roman"/>
            <w:sz w:val="24"/>
            <w:szCs w:val="24"/>
          </w:rPr>
          <w:t>Pfeffer</w:t>
        </w:r>
        <w:proofErr w:type="spellEnd"/>
        <w:r w:rsidRPr="00F91E44">
          <w:rPr>
            <w:rFonts w:ascii="Times New Roman" w:hAnsi="Times New Roman" w:cs="Times New Roman"/>
            <w:sz w:val="24"/>
            <w:szCs w:val="24"/>
          </w:rPr>
          <w:t>, 19</w:t>
        </w:r>
      </w:ins>
      <w:ins w:id="6597" w:author="Joseph_The Best Luck" w:date="2012-07-31T05:45:00Z">
        <w:r w:rsidR="0073429F">
          <w:rPr>
            <w:rFonts w:ascii="Times New Roman" w:hAnsi="Times New Roman" w:cs="Times New Roman"/>
            <w:sz w:val="24"/>
            <w:szCs w:val="24"/>
          </w:rPr>
          <w:t>9</w:t>
        </w:r>
      </w:ins>
      <w:ins w:id="6598" w:author="Joseph_The best luck" w:date="2012-05-21T06:55:00Z">
        <w:r w:rsidRPr="00F91E44">
          <w:rPr>
            <w:rFonts w:ascii="Times New Roman" w:hAnsi="Times New Roman" w:cs="Times New Roman"/>
            <w:sz w:val="24"/>
            <w:szCs w:val="24"/>
          </w:rPr>
          <w:t xml:space="preserve">4).  For example, likeability and similarity are </w:t>
        </w:r>
        <w:del w:id="6599" w:author="Joseph_The Best Luck" w:date="2012-07-31T05:46:00Z">
          <w:r w:rsidRPr="00F91E44" w:rsidDel="0073429F">
            <w:rPr>
              <w:rFonts w:ascii="Times New Roman" w:hAnsi="Times New Roman" w:cs="Times New Roman"/>
              <w:sz w:val="24"/>
              <w:szCs w:val="24"/>
            </w:rPr>
            <w:delText>found</w:delText>
          </w:r>
        </w:del>
      </w:ins>
      <w:ins w:id="6600" w:author="Joseph_The Best Luck" w:date="2012-07-31T05:46:00Z">
        <w:r w:rsidR="0073429F">
          <w:rPr>
            <w:rFonts w:ascii="Times New Roman" w:hAnsi="Times New Roman" w:cs="Times New Roman"/>
            <w:sz w:val="24"/>
            <w:szCs w:val="24"/>
          </w:rPr>
          <w:t>known</w:t>
        </w:r>
      </w:ins>
      <w:ins w:id="6601" w:author="Joseph_The best luck" w:date="2012-05-21T06:55:00Z">
        <w:r w:rsidRPr="00F91E44">
          <w:rPr>
            <w:rFonts w:ascii="Times New Roman" w:hAnsi="Times New Roman" w:cs="Times New Roman"/>
            <w:sz w:val="24"/>
            <w:szCs w:val="24"/>
          </w:rPr>
          <w:t xml:space="preserve"> to be the two </w:t>
        </w:r>
      </w:ins>
      <w:ins w:id="6602" w:author="Joseph_The Best Luck" w:date="2012-07-31T05:46:00Z">
        <w:r w:rsidR="0073429F">
          <w:rPr>
            <w:rFonts w:ascii="Times New Roman" w:hAnsi="Times New Roman" w:cs="Times New Roman"/>
            <w:sz w:val="24"/>
            <w:szCs w:val="24"/>
          </w:rPr>
          <w:t xml:space="preserve">biggest </w:t>
        </w:r>
      </w:ins>
      <w:ins w:id="6603" w:author="Joseph_The best luck" w:date="2012-05-21T06:55:00Z">
        <w:r w:rsidRPr="00F91E44">
          <w:rPr>
            <w:rFonts w:ascii="Times New Roman" w:hAnsi="Times New Roman" w:cs="Times New Roman"/>
            <w:sz w:val="24"/>
            <w:szCs w:val="24"/>
          </w:rPr>
          <w:t xml:space="preserve">determinants of trust </w:t>
        </w:r>
      </w:ins>
      <w:ins w:id="6604" w:author="Joseph_The best luck" w:date="2012-06-04T07:55:00Z">
        <w:r w:rsidR="00A54A4B" w:rsidRPr="00F91E44">
          <w:rPr>
            <w:rFonts w:ascii="Times New Roman" w:hAnsi="Times New Roman" w:cs="Times New Roman"/>
            <w:sz w:val="24"/>
            <w:szCs w:val="24"/>
          </w:rPr>
          <w:t xml:space="preserve">in salespeople </w:t>
        </w:r>
      </w:ins>
      <w:ins w:id="6605" w:author="Joseph_The Best Luck" w:date="2012-07-31T05:47:00Z">
        <w:r w:rsidR="0073429F">
          <w:rPr>
            <w:rFonts w:ascii="Times New Roman" w:hAnsi="Times New Roman" w:cs="Times New Roman"/>
            <w:sz w:val="24"/>
            <w:szCs w:val="24"/>
          </w:rPr>
          <w:t xml:space="preserve">above many other conditions </w:t>
        </w:r>
      </w:ins>
      <w:ins w:id="6606" w:author="Joseph_The best luck" w:date="2012-06-04T07:55:00Z">
        <w:r w:rsidR="00A54A4B" w:rsidRPr="00F91E44">
          <w:rPr>
            <w:rFonts w:ascii="Times New Roman" w:hAnsi="Times New Roman" w:cs="Times New Roman"/>
            <w:sz w:val="24"/>
            <w:szCs w:val="24"/>
          </w:rPr>
          <w:t>(</w:t>
        </w:r>
      </w:ins>
      <w:proofErr w:type="spellStart"/>
      <w:ins w:id="6607" w:author="Joseph_The best luck" w:date="2012-05-21T06:55:00Z">
        <w:r w:rsidRPr="00F91E44">
          <w:rPr>
            <w:rFonts w:ascii="Times New Roman" w:hAnsi="Times New Roman" w:cs="Times New Roman"/>
            <w:sz w:val="24"/>
            <w:szCs w:val="24"/>
          </w:rPr>
          <w:t>Doney</w:t>
        </w:r>
        <w:proofErr w:type="spellEnd"/>
        <w:r w:rsidRPr="00F91E44">
          <w:rPr>
            <w:rFonts w:ascii="Times New Roman" w:hAnsi="Times New Roman" w:cs="Times New Roman"/>
            <w:sz w:val="24"/>
            <w:szCs w:val="24"/>
          </w:rPr>
          <w:t xml:space="preserve"> &amp; Cannon, 1997).  From an organizational perspective, people trust those who </w:t>
        </w:r>
        <w:del w:id="6608" w:author="Joseph_The Best Luck" w:date="2012-07-31T05:47:00Z">
          <w:r w:rsidRPr="00F91E44" w:rsidDel="0073429F">
            <w:rPr>
              <w:rFonts w:ascii="Times New Roman" w:hAnsi="Times New Roman" w:cs="Times New Roman"/>
              <w:sz w:val="24"/>
              <w:szCs w:val="24"/>
            </w:rPr>
            <w:delText>are</w:delText>
          </w:r>
        </w:del>
      </w:ins>
      <w:ins w:id="6609" w:author="Joseph_The Best Luck" w:date="2012-07-31T05:47:00Z">
        <w:r w:rsidR="0073429F">
          <w:rPr>
            <w:rFonts w:ascii="Times New Roman" w:hAnsi="Times New Roman" w:cs="Times New Roman"/>
            <w:sz w:val="24"/>
            <w:szCs w:val="24"/>
          </w:rPr>
          <w:t xml:space="preserve">have similarities </w:t>
        </w:r>
      </w:ins>
      <w:ins w:id="6610" w:author="Joseph_The Best Luck" w:date="2012-07-31T05:48:00Z">
        <w:r w:rsidR="0073429F">
          <w:rPr>
            <w:rFonts w:ascii="Times New Roman" w:hAnsi="Times New Roman" w:cs="Times New Roman"/>
            <w:sz w:val="24"/>
            <w:szCs w:val="24"/>
          </w:rPr>
          <w:t xml:space="preserve">to themselves </w:t>
        </w:r>
      </w:ins>
      <w:ins w:id="6611" w:author="Joseph_The best luck" w:date="2012-05-21T06:55:00Z">
        <w:del w:id="6612" w:author="Joseph_The Best Luck" w:date="2012-07-31T05:47:00Z">
          <w:r w:rsidRPr="00F91E44" w:rsidDel="0073429F">
            <w:rPr>
              <w:rFonts w:ascii="Times New Roman" w:hAnsi="Times New Roman" w:cs="Times New Roman"/>
              <w:sz w:val="24"/>
              <w:szCs w:val="24"/>
            </w:rPr>
            <w:delText xml:space="preserve"> </w:delText>
          </w:r>
        </w:del>
      </w:ins>
      <w:ins w:id="6613" w:author="Joseph_The Best Luck" w:date="2012-07-31T05:48:00Z">
        <w:r w:rsidR="0073429F">
          <w:rPr>
            <w:rFonts w:ascii="Times New Roman" w:hAnsi="Times New Roman" w:cs="Times New Roman"/>
            <w:sz w:val="24"/>
            <w:szCs w:val="24"/>
          </w:rPr>
          <w:t xml:space="preserve">in </w:t>
        </w:r>
      </w:ins>
      <w:ins w:id="6614" w:author="Joseph_The best luck" w:date="2012-05-21T06:55:00Z">
        <w:r w:rsidRPr="00F91E44">
          <w:rPr>
            <w:rFonts w:ascii="Times New Roman" w:hAnsi="Times New Roman" w:cs="Times New Roman"/>
            <w:sz w:val="24"/>
            <w:szCs w:val="24"/>
          </w:rPr>
          <w:t>ethnic</w:t>
        </w:r>
        <w:del w:id="6615" w:author="Joseph_The Best Luck" w:date="2012-07-31T05:48:00Z">
          <w:r w:rsidRPr="00F91E44" w:rsidDel="0073429F">
            <w:rPr>
              <w:rFonts w:ascii="Times New Roman" w:hAnsi="Times New Roman" w:cs="Times New Roman"/>
              <w:sz w:val="24"/>
              <w:szCs w:val="24"/>
            </w:rPr>
            <w:delText>ally</w:delText>
          </w:r>
        </w:del>
      </w:ins>
      <w:ins w:id="6616" w:author="Joseph_The Best Luck" w:date="2012-07-31T05:48:00Z">
        <w:r w:rsidR="0073429F">
          <w:rPr>
            <w:rFonts w:ascii="Times New Roman" w:hAnsi="Times New Roman" w:cs="Times New Roman"/>
            <w:sz w:val="24"/>
            <w:szCs w:val="24"/>
          </w:rPr>
          <w:t>ity</w:t>
        </w:r>
      </w:ins>
      <w:ins w:id="6617" w:author="Joseph_The best luck" w:date="2012-05-21T06:55:00Z">
        <w:r w:rsidRPr="00F91E44">
          <w:rPr>
            <w:rFonts w:ascii="Times New Roman" w:hAnsi="Times New Roman" w:cs="Times New Roman"/>
            <w:sz w:val="24"/>
            <w:szCs w:val="24"/>
          </w:rPr>
          <w:t xml:space="preserve"> and cultur</w:t>
        </w:r>
        <w:del w:id="6618" w:author="Joseph_The Best Luck" w:date="2012-07-31T05:48:00Z">
          <w:r w:rsidRPr="00F91E44" w:rsidDel="0073429F">
            <w:rPr>
              <w:rFonts w:ascii="Times New Roman" w:hAnsi="Times New Roman" w:cs="Times New Roman"/>
              <w:sz w:val="24"/>
              <w:szCs w:val="24"/>
            </w:rPr>
            <w:delText>ally</w:delText>
          </w:r>
        </w:del>
      </w:ins>
      <w:ins w:id="6619" w:author="Joseph_The Best Luck" w:date="2012-07-31T05:48:00Z">
        <w:r w:rsidR="0073429F">
          <w:rPr>
            <w:rFonts w:ascii="Times New Roman" w:hAnsi="Times New Roman" w:cs="Times New Roman"/>
            <w:sz w:val="24"/>
            <w:szCs w:val="24"/>
          </w:rPr>
          <w:t>e</w:t>
        </w:r>
      </w:ins>
      <w:ins w:id="6620" w:author="Joseph_The best luck" w:date="2012-05-21T06:55:00Z">
        <w:del w:id="6621" w:author="Joseph_The Best Luck" w:date="2012-07-31T05:48:00Z">
          <w:r w:rsidRPr="00F91E44" w:rsidDel="0073429F">
            <w:rPr>
              <w:rFonts w:ascii="Times New Roman" w:hAnsi="Times New Roman" w:cs="Times New Roman"/>
              <w:sz w:val="24"/>
              <w:szCs w:val="24"/>
            </w:rPr>
            <w:delText xml:space="preserve"> similar to themselves</w:delText>
          </w:r>
        </w:del>
        <w:r w:rsidRPr="00F91E44">
          <w:rPr>
            <w:rFonts w:ascii="Times New Roman" w:hAnsi="Times New Roman" w:cs="Times New Roman"/>
            <w:sz w:val="24"/>
            <w:szCs w:val="24"/>
          </w:rPr>
          <w:t xml:space="preserve"> (McAllister, 1995).  According to </w:t>
        </w:r>
        <w:r w:rsidRPr="00F91E44">
          <w:rPr>
            <w:rFonts w:ascii="Times New Roman" w:hAnsi="Times New Roman" w:cs="Times New Roman"/>
            <w:sz w:val="24"/>
            <w:szCs w:val="24"/>
          </w:rPr>
          <w:lastRenderedPageBreak/>
          <w:t>Clark (1996)</w:t>
        </w:r>
      </w:ins>
      <w:ins w:id="6622" w:author="Joseph_The best luck" w:date="2012-06-04T07:55:00Z">
        <w:r w:rsidR="00A54A4B" w:rsidRPr="00F91E44">
          <w:rPr>
            <w:rFonts w:ascii="Times New Roman" w:hAnsi="Times New Roman" w:cs="Times New Roman"/>
            <w:sz w:val="24"/>
            <w:szCs w:val="24"/>
          </w:rPr>
          <w:t xml:space="preserve">, </w:t>
        </w:r>
      </w:ins>
      <w:ins w:id="6623" w:author="Joseph_The Best Luck" w:date="2012-07-31T05:49:00Z">
        <w:r w:rsidR="0073429F">
          <w:rPr>
            <w:rFonts w:ascii="Times New Roman" w:hAnsi="Times New Roman" w:cs="Times New Roman"/>
            <w:sz w:val="24"/>
            <w:szCs w:val="24"/>
          </w:rPr>
          <w:t xml:space="preserve">a </w:t>
        </w:r>
      </w:ins>
      <w:ins w:id="6624" w:author="Joseph_The best luck" w:date="2012-06-04T07:55:00Z">
        <w:r w:rsidR="00A54A4B" w:rsidRPr="00F91E44">
          <w:rPr>
            <w:rFonts w:ascii="Times New Roman" w:hAnsi="Times New Roman" w:cs="Times New Roman"/>
            <w:sz w:val="24"/>
            <w:szCs w:val="24"/>
          </w:rPr>
          <w:t>successful</w:t>
        </w:r>
      </w:ins>
      <w:ins w:id="6625" w:author="Joseph_The best luck" w:date="2012-05-21T06:55:00Z">
        <w:r w:rsidRPr="00F91E44">
          <w:rPr>
            <w:rFonts w:ascii="Times New Roman" w:hAnsi="Times New Roman" w:cs="Times New Roman"/>
            <w:sz w:val="24"/>
            <w:szCs w:val="24"/>
          </w:rPr>
          <w:t xml:space="preserve"> </w:t>
        </w:r>
      </w:ins>
      <w:ins w:id="6626" w:author="Joseph_The Best Luck" w:date="2012-07-31T05:49:00Z">
        <w:r w:rsidR="0073429F">
          <w:rPr>
            <w:rFonts w:ascii="Times New Roman" w:hAnsi="Times New Roman" w:cs="Times New Roman"/>
            <w:sz w:val="24"/>
            <w:szCs w:val="24"/>
          </w:rPr>
          <w:t xml:space="preserve">foundation for effective </w:t>
        </w:r>
      </w:ins>
      <w:ins w:id="6627" w:author="Joseph_The best luck" w:date="2012-05-21T06:55:00Z">
        <w:r w:rsidRPr="00F91E44">
          <w:rPr>
            <w:rFonts w:ascii="Times New Roman" w:hAnsi="Times New Roman" w:cs="Times New Roman"/>
            <w:sz w:val="24"/>
            <w:szCs w:val="24"/>
          </w:rPr>
          <w:t xml:space="preserve">communication starts </w:t>
        </w:r>
      </w:ins>
      <w:ins w:id="6628" w:author="Joseph_The best luck" w:date="2012-06-04T07:56:00Z">
        <w:r w:rsidR="00A54A4B" w:rsidRPr="00F91E44">
          <w:rPr>
            <w:rFonts w:ascii="Times New Roman" w:hAnsi="Times New Roman" w:cs="Times New Roman"/>
            <w:sz w:val="24"/>
            <w:szCs w:val="24"/>
          </w:rPr>
          <w:t>by building common</w:t>
        </w:r>
      </w:ins>
      <w:ins w:id="6629" w:author="Joseph_The best luck" w:date="2012-05-21T06:55:00Z">
        <w:r w:rsidRPr="00F91E44">
          <w:rPr>
            <w:rFonts w:ascii="Times New Roman" w:hAnsi="Times New Roman" w:cs="Times New Roman"/>
            <w:sz w:val="24"/>
            <w:szCs w:val="24"/>
          </w:rPr>
          <w:t xml:space="preserve"> ground</w:t>
        </w:r>
      </w:ins>
      <w:ins w:id="6630" w:author="Joseph_The best luck" w:date="2012-06-04T07:56:00Z">
        <w:r w:rsidR="00A54A4B" w:rsidRPr="00F91E44">
          <w:rPr>
            <w:rFonts w:ascii="Times New Roman" w:hAnsi="Times New Roman" w:cs="Times New Roman"/>
            <w:sz w:val="24"/>
            <w:szCs w:val="24"/>
          </w:rPr>
          <w:t>, which</w:t>
        </w:r>
      </w:ins>
      <w:ins w:id="6631" w:author="Joseph_The best luck" w:date="2012-05-21T06:55:00Z">
        <w:r w:rsidRPr="00F91E44">
          <w:rPr>
            <w:rFonts w:ascii="Times New Roman" w:hAnsi="Times New Roman" w:cs="Times New Roman"/>
            <w:sz w:val="24"/>
            <w:szCs w:val="24"/>
          </w:rPr>
          <w:t xml:space="preserve"> is shared knowledge, expectations, and other information presented by the participants.  The greater the common ground, the more effective the communication.  </w:t>
        </w:r>
      </w:ins>
    </w:p>
    <w:p w:rsidR="002918BE" w:rsidRPr="007473AF" w:rsidRDefault="002918BE" w:rsidP="002918BE">
      <w:pPr>
        <w:spacing w:line="480" w:lineRule="auto"/>
        <w:ind w:firstLine="720"/>
        <w:rPr>
          <w:ins w:id="6632" w:author="Joseph_The best luck" w:date="2012-05-21T06:55:00Z"/>
          <w:rFonts w:ascii="Times New Roman" w:hAnsi="Times New Roman" w:cs="Times New Roman"/>
          <w:sz w:val="24"/>
          <w:szCs w:val="24"/>
          <w:highlight w:val="yellow"/>
        </w:rPr>
      </w:pPr>
      <w:ins w:id="6633" w:author="Joseph_The best luck" w:date="2012-05-21T06:55:00Z">
        <w:r w:rsidRPr="00F91E44">
          <w:rPr>
            <w:rFonts w:ascii="Times New Roman" w:hAnsi="Times New Roman" w:cs="Times New Roman"/>
            <w:sz w:val="24"/>
            <w:szCs w:val="24"/>
          </w:rPr>
          <w:t xml:space="preserve">Therefore, building common ground and rapport in a conversation is critical to building trust.  In face-to-face communication, people adopt a variety of signals, such as gestures and facial expressions in a constant process of sensing affective climate and understanding language’s hidden meaning and adapting to changes.  </w:t>
        </w:r>
        <w:commentRangeStart w:id="6634"/>
        <w:r w:rsidRPr="00F91E44">
          <w:rPr>
            <w:rFonts w:ascii="Times New Roman" w:hAnsi="Times New Roman" w:cs="Times New Roman"/>
            <w:sz w:val="24"/>
            <w:szCs w:val="24"/>
          </w:rPr>
          <w:t xml:space="preserve">According to </w:t>
        </w:r>
        <w:proofErr w:type="spellStart"/>
        <w:r w:rsidRPr="00F91E44">
          <w:rPr>
            <w:rFonts w:ascii="Times New Roman" w:hAnsi="Times New Roman" w:cs="Times New Roman"/>
            <w:sz w:val="24"/>
            <w:szCs w:val="24"/>
          </w:rPr>
          <w:t>Goleman</w:t>
        </w:r>
        <w:proofErr w:type="spellEnd"/>
        <w:r w:rsidRPr="00F91E44">
          <w:rPr>
            <w:rFonts w:ascii="Times New Roman" w:hAnsi="Times New Roman" w:cs="Times New Roman"/>
            <w:sz w:val="24"/>
            <w:szCs w:val="24"/>
          </w:rPr>
          <w:t xml:space="preserve"> (</w:t>
        </w:r>
        <w:commentRangeEnd w:id="6634"/>
        <w:r w:rsidRPr="009F2D2F">
          <w:rPr>
            <w:rStyle w:val="CommentReference"/>
          </w:rPr>
          <w:commentReference w:id="6634"/>
        </w:r>
        <w:r w:rsidRPr="00F91E44">
          <w:rPr>
            <w:rFonts w:ascii="Times New Roman" w:hAnsi="Times New Roman" w:cs="Times New Roman"/>
            <w:sz w:val="24"/>
            <w:szCs w:val="24"/>
          </w:rPr>
          <w:t xml:space="preserve">1995), human conversation is much more than </w:t>
        </w:r>
        <w:del w:id="6635" w:author="Joseph_The Best Luck" w:date="2012-07-31T05:50:00Z">
          <w:r w:rsidRPr="00F91E44" w:rsidDel="0073429F">
            <w:rPr>
              <w:rFonts w:ascii="Times New Roman" w:hAnsi="Times New Roman" w:cs="Times New Roman"/>
              <w:sz w:val="24"/>
              <w:szCs w:val="24"/>
            </w:rPr>
            <w:delText>merely</w:delText>
          </w:r>
        </w:del>
      </w:ins>
      <w:ins w:id="6636" w:author="Joseph_The Best Luck" w:date="2012-07-31T05:50:00Z">
        <w:r w:rsidR="0073429F">
          <w:rPr>
            <w:rFonts w:ascii="Times New Roman" w:hAnsi="Times New Roman" w:cs="Times New Roman"/>
            <w:sz w:val="24"/>
            <w:szCs w:val="24"/>
          </w:rPr>
          <w:t xml:space="preserve">simple process of </w:t>
        </w:r>
      </w:ins>
      <w:ins w:id="6637" w:author="Joseph_The best luck" w:date="2012-05-21T06:55:00Z">
        <w:del w:id="6638" w:author="Joseph_The Best Luck" w:date="2012-07-31T05:50:00Z">
          <w:r w:rsidRPr="00F91E44" w:rsidDel="0073429F">
            <w:rPr>
              <w:rFonts w:ascii="Times New Roman" w:hAnsi="Times New Roman" w:cs="Times New Roman"/>
              <w:sz w:val="24"/>
              <w:szCs w:val="24"/>
            </w:rPr>
            <w:delText xml:space="preserve"> </w:delText>
          </w:r>
        </w:del>
        <w:r w:rsidRPr="00F91E44">
          <w:rPr>
            <w:rFonts w:ascii="Times New Roman" w:hAnsi="Times New Roman" w:cs="Times New Roman"/>
            <w:sz w:val="24"/>
            <w:szCs w:val="24"/>
          </w:rPr>
          <w:t xml:space="preserve">exchanging ideas; it involves cognitive, emotional as well as social intelligence. </w:t>
        </w:r>
        <w:r w:rsidRPr="007473AF">
          <w:rPr>
            <w:rFonts w:ascii="Times New Roman" w:hAnsi="Times New Roman" w:cs="Times New Roman"/>
            <w:sz w:val="24"/>
            <w:szCs w:val="24"/>
            <w:highlight w:val="yellow"/>
          </w:rPr>
          <w:t xml:space="preserve">   </w:t>
        </w:r>
      </w:ins>
    </w:p>
    <w:p w:rsidR="002918BE" w:rsidRDefault="002918BE" w:rsidP="002918BE">
      <w:pPr>
        <w:spacing w:line="480" w:lineRule="auto"/>
        <w:rPr>
          <w:ins w:id="6639" w:author="Joseph_The Best Luck" w:date="2012-08-02T07:00:00Z"/>
          <w:rFonts w:ascii="Times New Roman" w:hAnsi="Times New Roman" w:cs="Times New Roman"/>
          <w:sz w:val="24"/>
          <w:szCs w:val="24"/>
        </w:rPr>
      </w:pPr>
    </w:p>
    <w:p w:rsidR="009157FD" w:rsidRDefault="009157FD" w:rsidP="002918BE">
      <w:pPr>
        <w:spacing w:line="480" w:lineRule="auto"/>
        <w:rPr>
          <w:ins w:id="6640" w:author="Joseph_The Best Luck" w:date="2012-08-02T07:00:00Z"/>
          <w:rFonts w:ascii="Times New Roman" w:hAnsi="Times New Roman" w:cs="Times New Roman"/>
          <w:sz w:val="24"/>
          <w:szCs w:val="24"/>
        </w:rPr>
      </w:pPr>
    </w:p>
    <w:p w:rsidR="009157FD" w:rsidRDefault="009157FD" w:rsidP="002918BE">
      <w:pPr>
        <w:spacing w:line="480" w:lineRule="auto"/>
        <w:rPr>
          <w:ins w:id="6641" w:author="Joseph_The Best Luck" w:date="2012-08-02T07:00:00Z"/>
          <w:rFonts w:ascii="Times New Roman" w:hAnsi="Times New Roman" w:cs="Times New Roman"/>
          <w:sz w:val="24"/>
          <w:szCs w:val="24"/>
        </w:rPr>
      </w:pPr>
    </w:p>
    <w:p w:rsidR="009157FD" w:rsidRDefault="009157FD" w:rsidP="002918BE">
      <w:pPr>
        <w:spacing w:line="480" w:lineRule="auto"/>
        <w:rPr>
          <w:ins w:id="6642" w:author="Joseph_The Best Luck" w:date="2012-08-02T07:00:00Z"/>
          <w:rFonts w:ascii="Times New Roman" w:hAnsi="Times New Roman" w:cs="Times New Roman"/>
          <w:sz w:val="24"/>
          <w:szCs w:val="24"/>
        </w:rPr>
      </w:pPr>
    </w:p>
    <w:p w:rsidR="009157FD" w:rsidRDefault="009157FD" w:rsidP="002918BE">
      <w:pPr>
        <w:spacing w:line="480" w:lineRule="auto"/>
        <w:rPr>
          <w:ins w:id="6643" w:author="Joseph_The Best Luck" w:date="2012-08-02T07:00:00Z"/>
          <w:rFonts w:ascii="Times New Roman" w:hAnsi="Times New Roman" w:cs="Times New Roman"/>
          <w:sz w:val="24"/>
          <w:szCs w:val="24"/>
        </w:rPr>
      </w:pPr>
    </w:p>
    <w:p w:rsidR="009157FD" w:rsidRDefault="009157FD" w:rsidP="002918BE">
      <w:pPr>
        <w:spacing w:line="480" w:lineRule="auto"/>
        <w:rPr>
          <w:ins w:id="6644" w:author="Joseph_The best luck" w:date="2012-06-04T07:56:00Z"/>
          <w:rFonts w:ascii="Times New Roman" w:hAnsi="Times New Roman" w:cs="Times New Roman"/>
          <w:sz w:val="24"/>
          <w:szCs w:val="24"/>
        </w:rPr>
      </w:pPr>
    </w:p>
    <w:p w:rsidR="00A54A4B" w:rsidRDefault="00A54A4B" w:rsidP="002918BE">
      <w:pPr>
        <w:spacing w:line="480" w:lineRule="auto"/>
        <w:rPr>
          <w:ins w:id="6645" w:author="Joseph_The best luck" w:date="2012-06-04T07:56:00Z"/>
          <w:rFonts w:ascii="Times New Roman" w:hAnsi="Times New Roman" w:cs="Times New Roman"/>
          <w:sz w:val="24"/>
          <w:szCs w:val="24"/>
        </w:rPr>
      </w:pPr>
    </w:p>
    <w:p w:rsidR="00A54A4B" w:rsidDel="009157FD" w:rsidRDefault="00A54A4B">
      <w:pPr>
        <w:spacing w:after="0" w:line="480" w:lineRule="auto"/>
        <w:rPr>
          <w:del w:id="6646" w:author="Joseph_The Best Luck" w:date="2012-07-25T05:18:00Z"/>
          <w:rFonts w:ascii="Times New Roman" w:hAnsi="Times New Roman" w:cs="Times New Roman"/>
          <w:sz w:val="24"/>
          <w:szCs w:val="24"/>
        </w:rPr>
        <w:pPrChange w:id="6647" w:author="Joseph_The best luck" w:date="2012-06-04T07:49:00Z">
          <w:pPr>
            <w:spacing w:line="480" w:lineRule="auto"/>
          </w:pPr>
        </w:pPrChange>
      </w:pPr>
    </w:p>
    <w:p w:rsidR="009157FD" w:rsidRDefault="009157FD" w:rsidP="002918BE">
      <w:pPr>
        <w:spacing w:line="480" w:lineRule="auto"/>
        <w:rPr>
          <w:ins w:id="6648" w:author="Joseph_The Best Luck" w:date="2012-08-02T06:57:00Z"/>
          <w:rFonts w:ascii="Times New Roman" w:hAnsi="Times New Roman" w:cs="Times New Roman"/>
          <w:sz w:val="24"/>
          <w:szCs w:val="24"/>
        </w:rPr>
      </w:pPr>
    </w:p>
    <w:p w:rsidR="009157FD" w:rsidRDefault="009157FD" w:rsidP="002918BE">
      <w:pPr>
        <w:spacing w:line="480" w:lineRule="auto"/>
        <w:rPr>
          <w:ins w:id="6649" w:author="Joseph_The Best Luck" w:date="2012-08-02T06:57:00Z"/>
          <w:rFonts w:ascii="Times New Roman" w:hAnsi="Times New Roman" w:cs="Times New Roman"/>
          <w:sz w:val="24"/>
          <w:szCs w:val="24"/>
        </w:rPr>
      </w:pPr>
    </w:p>
    <w:p w:rsidR="00A54A4B" w:rsidDel="004175DA" w:rsidRDefault="00A54A4B">
      <w:pPr>
        <w:spacing w:after="0" w:line="480" w:lineRule="auto"/>
        <w:rPr>
          <w:del w:id="6650" w:author="Joseph_The Best Luck" w:date="2012-07-25T05:18:00Z"/>
          <w:rFonts w:ascii="Times New Roman" w:hAnsi="Times New Roman" w:cs="Times New Roman"/>
          <w:sz w:val="24"/>
          <w:szCs w:val="24"/>
        </w:rPr>
        <w:pPrChange w:id="6651" w:author="Joseph_The best luck" w:date="2012-06-04T07:49:00Z">
          <w:pPr>
            <w:spacing w:line="480" w:lineRule="auto"/>
          </w:pPr>
        </w:pPrChange>
      </w:pPr>
    </w:p>
    <w:p w:rsidR="00A54A4B" w:rsidDel="003A088C" w:rsidRDefault="00A54A4B" w:rsidP="002918BE">
      <w:pPr>
        <w:spacing w:line="480" w:lineRule="auto"/>
        <w:rPr>
          <w:ins w:id="6652" w:author="Joseph_The best luck" w:date="2012-06-04T07:56:00Z"/>
          <w:del w:id="6653" w:author="Joseph_The Best Luck" w:date="2012-07-25T05:18:00Z"/>
          <w:rFonts w:ascii="Times New Roman" w:hAnsi="Times New Roman" w:cs="Times New Roman"/>
          <w:sz w:val="24"/>
          <w:szCs w:val="24"/>
        </w:rPr>
      </w:pPr>
    </w:p>
    <w:p w:rsidR="00A54A4B" w:rsidDel="003A088C" w:rsidRDefault="00A54A4B" w:rsidP="002918BE">
      <w:pPr>
        <w:spacing w:line="480" w:lineRule="auto"/>
        <w:rPr>
          <w:ins w:id="6654" w:author="Joseph_The best luck" w:date="2012-06-04T07:56:00Z"/>
          <w:del w:id="6655" w:author="Joseph_The Best Luck" w:date="2012-07-25T05:18:00Z"/>
          <w:rFonts w:ascii="Times New Roman" w:hAnsi="Times New Roman" w:cs="Times New Roman"/>
          <w:sz w:val="24"/>
          <w:szCs w:val="24"/>
        </w:rPr>
      </w:pPr>
    </w:p>
    <w:p w:rsidR="00A54A4B" w:rsidDel="003A088C" w:rsidRDefault="00A54A4B" w:rsidP="002918BE">
      <w:pPr>
        <w:spacing w:line="480" w:lineRule="auto"/>
        <w:rPr>
          <w:ins w:id="6656" w:author="Joseph_The best luck" w:date="2012-06-04T07:56:00Z"/>
          <w:del w:id="6657" w:author="Joseph_The Best Luck" w:date="2012-07-25T05:18:00Z"/>
          <w:rFonts w:ascii="Times New Roman" w:hAnsi="Times New Roman" w:cs="Times New Roman"/>
          <w:sz w:val="24"/>
          <w:szCs w:val="24"/>
        </w:rPr>
      </w:pPr>
    </w:p>
    <w:p w:rsidR="00A54A4B" w:rsidDel="003A088C" w:rsidRDefault="00A54A4B" w:rsidP="002918BE">
      <w:pPr>
        <w:spacing w:line="480" w:lineRule="auto"/>
        <w:rPr>
          <w:ins w:id="6658" w:author="Joseph_The best luck" w:date="2012-05-21T06:55:00Z"/>
          <w:del w:id="6659" w:author="Joseph_The Best Luck" w:date="2012-07-25T05:18:00Z"/>
          <w:rFonts w:ascii="Times New Roman" w:hAnsi="Times New Roman" w:cs="Times New Roman"/>
          <w:sz w:val="24"/>
          <w:szCs w:val="24"/>
        </w:rPr>
      </w:pPr>
    </w:p>
    <w:p w:rsidR="004175DA" w:rsidRDefault="004175DA">
      <w:pPr>
        <w:spacing w:after="0" w:line="480" w:lineRule="auto"/>
        <w:rPr>
          <w:ins w:id="6660" w:author="Joseph_The Best Luck" w:date="2012-08-02T22:24:00Z"/>
          <w:rFonts w:ascii="Times New Roman" w:hAnsi="Times New Roman" w:cs="Times New Roman"/>
          <w:sz w:val="24"/>
          <w:szCs w:val="24"/>
        </w:rPr>
        <w:pPrChange w:id="6661" w:author="Joseph_The best luck" w:date="2012-06-04T07:49:00Z">
          <w:pPr>
            <w:spacing w:line="480" w:lineRule="auto"/>
          </w:pPr>
        </w:pPrChange>
      </w:pPr>
    </w:p>
    <w:p w:rsidR="002918BE" w:rsidRPr="00D15282" w:rsidRDefault="002918BE">
      <w:pPr>
        <w:spacing w:after="0" w:line="480" w:lineRule="auto"/>
        <w:rPr>
          <w:ins w:id="6662" w:author="Joseph_The best luck" w:date="2012-05-21T06:55:00Z"/>
          <w:rFonts w:ascii="Times New Roman" w:hAnsi="Times New Roman" w:cs="Times New Roman"/>
          <w:sz w:val="24"/>
          <w:szCs w:val="24"/>
        </w:rPr>
        <w:pPrChange w:id="6663" w:author="Joseph_The best luck" w:date="2012-06-04T07:49:00Z">
          <w:pPr>
            <w:spacing w:line="480" w:lineRule="auto"/>
          </w:pPr>
        </w:pPrChange>
      </w:pPr>
      <w:commentRangeStart w:id="6664"/>
      <w:ins w:id="6665" w:author="Joseph_The best luck" w:date="2012-05-21T06:55:00Z">
        <w:r w:rsidRPr="00D15282">
          <w:rPr>
            <w:rFonts w:ascii="Times New Roman" w:hAnsi="Times New Roman" w:cs="Times New Roman"/>
            <w:sz w:val="24"/>
            <w:szCs w:val="24"/>
          </w:rPr>
          <w:t>Table 3 Various Antecedents of Trust</w:t>
        </w:r>
        <w:commentRangeEnd w:id="6664"/>
        <w:r>
          <w:rPr>
            <w:rStyle w:val="CommentReference"/>
          </w:rPr>
          <w:commentReference w:id="6664"/>
        </w:r>
      </w:ins>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6666" w:author="Joseph_The Best Luck" w:date="2012-08-02T06:56:00Z">
          <w:tblPr>
            <w:tblStyle w:val="TableGrid"/>
            <w:tblW w:w="0" w:type="auto"/>
            <w:tblInd w:w="108" w:type="dxa"/>
            <w:tblLayout w:type="fixed"/>
            <w:tblLook w:val="0000" w:firstRow="0" w:lastRow="0" w:firstColumn="0" w:lastColumn="0" w:noHBand="0" w:noVBand="0"/>
          </w:tblPr>
        </w:tblPrChange>
      </w:tblPr>
      <w:tblGrid>
        <w:gridCol w:w="4218"/>
        <w:gridCol w:w="4422"/>
        <w:tblGridChange w:id="6667">
          <w:tblGrid>
            <w:gridCol w:w="4218"/>
            <w:gridCol w:w="5142"/>
          </w:tblGrid>
        </w:tblGridChange>
      </w:tblGrid>
      <w:tr w:rsidR="002918BE" w:rsidRPr="00D15282" w:rsidTr="009157FD">
        <w:trPr>
          <w:trHeight w:val="217"/>
          <w:ins w:id="6668" w:author="Joseph_The best luck" w:date="2012-05-21T06:55:00Z"/>
          <w:trPrChange w:id="6669" w:author="Joseph_The Best Luck" w:date="2012-08-02T06:56:00Z">
            <w:trPr>
              <w:trHeight w:val="217"/>
            </w:trPr>
          </w:trPrChange>
        </w:trPr>
        <w:tc>
          <w:tcPr>
            <w:tcW w:w="4218" w:type="dxa"/>
            <w:tcPrChange w:id="6670" w:author="Joseph_The Best Luck" w:date="2012-08-02T06:56:00Z">
              <w:tcPr>
                <w:tcW w:w="4218" w:type="dxa"/>
              </w:tcPr>
            </w:tcPrChange>
          </w:tcPr>
          <w:p w:rsidR="002918BE" w:rsidRPr="009157FD" w:rsidRDefault="002918BE" w:rsidP="00966580">
            <w:pPr>
              <w:autoSpaceDE w:val="0"/>
              <w:autoSpaceDN w:val="0"/>
              <w:adjustRightInd w:val="0"/>
              <w:rPr>
                <w:ins w:id="6671" w:author="Joseph_The best luck" w:date="2012-05-21T06:55:00Z"/>
                <w:rFonts w:ascii="Times New Roman" w:hAnsi="Times New Roman" w:cs="Times New Roman"/>
                <w:color w:val="000000"/>
                <w:sz w:val="18"/>
                <w:szCs w:val="18"/>
                <w:rPrChange w:id="6672" w:author="Joseph_The Best Luck" w:date="2012-08-02T06:57:00Z">
                  <w:rPr>
                    <w:ins w:id="6673" w:author="Joseph_The best luck" w:date="2012-05-21T06:55:00Z"/>
                    <w:rFonts w:ascii="Times New Roman" w:hAnsi="Times New Roman" w:cs="Times New Roman"/>
                    <w:color w:val="000000"/>
                    <w:sz w:val="20"/>
                    <w:szCs w:val="20"/>
                  </w:rPr>
                </w:rPrChange>
              </w:rPr>
            </w:pPr>
            <w:proofErr w:type="spellStart"/>
            <w:ins w:id="6674" w:author="Joseph_The best luck" w:date="2012-05-21T06:55:00Z">
              <w:r w:rsidRPr="009157FD">
                <w:rPr>
                  <w:rFonts w:ascii="Times New Roman" w:hAnsi="Times New Roman" w:cs="Times New Roman"/>
                  <w:color w:val="000000"/>
                  <w:sz w:val="18"/>
                  <w:szCs w:val="18"/>
                  <w:rPrChange w:id="6675" w:author="Joseph_The Best Luck" w:date="2012-08-02T06:57:00Z">
                    <w:rPr>
                      <w:rFonts w:ascii="Times New Roman" w:hAnsi="Times New Roman" w:cs="Times New Roman"/>
                      <w:color w:val="000000"/>
                      <w:sz w:val="20"/>
                      <w:szCs w:val="20"/>
                    </w:rPr>
                  </w:rPrChange>
                </w:rPr>
                <w:t>Barbarino</w:t>
              </w:r>
              <w:proofErr w:type="spellEnd"/>
              <w:r w:rsidRPr="009157FD">
                <w:rPr>
                  <w:rFonts w:ascii="Times New Roman" w:hAnsi="Times New Roman" w:cs="Times New Roman"/>
                  <w:color w:val="000000"/>
                  <w:sz w:val="18"/>
                  <w:szCs w:val="18"/>
                  <w:rPrChange w:id="6676" w:author="Joseph_The Best Luck" w:date="2012-08-02T06:57:00Z">
                    <w:rPr>
                      <w:rFonts w:ascii="Times New Roman" w:hAnsi="Times New Roman" w:cs="Times New Roman"/>
                      <w:color w:val="000000"/>
                      <w:sz w:val="20"/>
                      <w:szCs w:val="20"/>
                    </w:rPr>
                  </w:rPrChange>
                </w:rPr>
                <w:t xml:space="preserve"> and Johnson (1999) </w:t>
              </w:r>
            </w:ins>
          </w:p>
        </w:tc>
        <w:tc>
          <w:tcPr>
            <w:tcW w:w="4422" w:type="dxa"/>
            <w:tcPrChange w:id="6677" w:author="Joseph_The Best Luck" w:date="2012-08-02T06:56:00Z">
              <w:tcPr>
                <w:tcW w:w="5142" w:type="dxa"/>
              </w:tcPr>
            </w:tcPrChange>
          </w:tcPr>
          <w:p w:rsidR="002918BE" w:rsidRPr="009157FD" w:rsidRDefault="002918BE" w:rsidP="00966580">
            <w:pPr>
              <w:autoSpaceDE w:val="0"/>
              <w:autoSpaceDN w:val="0"/>
              <w:adjustRightInd w:val="0"/>
              <w:rPr>
                <w:ins w:id="6678" w:author="Joseph_The best luck" w:date="2012-05-21T06:55:00Z"/>
                <w:rFonts w:ascii="Times New Roman" w:hAnsi="Times New Roman" w:cs="Times New Roman"/>
                <w:color w:val="000000"/>
                <w:sz w:val="18"/>
                <w:szCs w:val="18"/>
                <w:rPrChange w:id="6679" w:author="Joseph_The Best Luck" w:date="2012-08-02T06:57:00Z">
                  <w:rPr>
                    <w:ins w:id="6680" w:author="Joseph_The best luck" w:date="2012-05-21T06:55:00Z"/>
                    <w:rFonts w:ascii="Times New Roman" w:hAnsi="Times New Roman" w:cs="Times New Roman"/>
                    <w:color w:val="000000"/>
                    <w:sz w:val="20"/>
                    <w:szCs w:val="20"/>
                  </w:rPr>
                </w:rPrChange>
              </w:rPr>
            </w:pPr>
            <w:ins w:id="6681" w:author="Joseph_The best luck" w:date="2012-05-21T06:55:00Z">
              <w:r w:rsidRPr="009157FD">
                <w:rPr>
                  <w:rFonts w:ascii="Times New Roman" w:hAnsi="Times New Roman" w:cs="Times New Roman"/>
                  <w:color w:val="000000"/>
                  <w:sz w:val="18"/>
                  <w:szCs w:val="18"/>
                  <w:rPrChange w:id="6682" w:author="Joseph_The Best Luck" w:date="2012-08-02T06:57:00Z">
                    <w:rPr>
                      <w:rFonts w:ascii="Times New Roman" w:hAnsi="Times New Roman" w:cs="Times New Roman"/>
                      <w:color w:val="000000"/>
                      <w:sz w:val="20"/>
                      <w:szCs w:val="20"/>
                    </w:rPr>
                  </w:rPrChange>
                </w:rPr>
                <w:t xml:space="preserve">Actor Satisfaction, Actor Familiarity Attitudes, Play Attitudes, Theater Facility Attitudes </w:t>
              </w:r>
            </w:ins>
          </w:p>
        </w:tc>
      </w:tr>
      <w:tr w:rsidR="002918BE" w:rsidRPr="00D15282" w:rsidTr="009157FD">
        <w:trPr>
          <w:trHeight w:val="116"/>
          <w:ins w:id="6683" w:author="Joseph_The best luck" w:date="2012-05-21T06:55:00Z"/>
          <w:trPrChange w:id="6684" w:author="Joseph_The Best Luck" w:date="2012-08-02T06:56:00Z">
            <w:trPr>
              <w:trHeight w:val="116"/>
            </w:trPr>
          </w:trPrChange>
        </w:trPr>
        <w:tc>
          <w:tcPr>
            <w:tcW w:w="4218" w:type="dxa"/>
            <w:tcPrChange w:id="6685" w:author="Joseph_The Best Luck" w:date="2012-08-02T06:56:00Z">
              <w:tcPr>
                <w:tcW w:w="4218" w:type="dxa"/>
              </w:tcPr>
            </w:tcPrChange>
          </w:tcPr>
          <w:p w:rsidR="002918BE" w:rsidRPr="009157FD" w:rsidRDefault="002918BE" w:rsidP="00966580">
            <w:pPr>
              <w:autoSpaceDE w:val="0"/>
              <w:autoSpaceDN w:val="0"/>
              <w:adjustRightInd w:val="0"/>
              <w:rPr>
                <w:ins w:id="6686" w:author="Joseph_The best luck" w:date="2012-05-21T06:55:00Z"/>
                <w:rFonts w:ascii="Times New Roman" w:hAnsi="Times New Roman" w:cs="Times New Roman"/>
                <w:color w:val="000000"/>
                <w:sz w:val="18"/>
                <w:szCs w:val="18"/>
                <w:rPrChange w:id="6687" w:author="Joseph_The Best Luck" w:date="2012-08-02T06:57:00Z">
                  <w:rPr>
                    <w:ins w:id="6688" w:author="Joseph_The best luck" w:date="2012-05-21T06:55:00Z"/>
                    <w:rFonts w:ascii="Times New Roman" w:hAnsi="Times New Roman" w:cs="Times New Roman"/>
                    <w:color w:val="000000"/>
                    <w:sz w:val="20"/>
                    <w:szCs w:val="20"/>
                  </w:rPr>
                </w:rPrChange>
              </w:rPr>
            </w:pPr>
            <w:ins w:id="6689" w:author="Joseph_The best luck" w:date="2012-05-21T06:55:00Z">
              <w:r w:rsidRPr="009157FD">
                <w:rPr>
                  <w:rFonts w:ascii="Times New Roman" w:hAnsi="Times New Roman" w:cs="Times New Roman"/>
                  <w:color w:val="000000"/>
                  <w:sz w:val="18"/>
                  <w:szCs w:val="18"/>
                  <w:rPrChange w:id="6690" w:author="Joseph_The Best Luck" w:date="2012-08-02T06:57:00Z">
                    <w:rPr>
                      <w:rFonts w:ascii="Times New Roman" w:hAnsi="Times New Roman" w:cs="Times New Roman"/>
                      <w:color w:val="000000"/>
                      <w:sz w:val="20"/>
                      <w:szCs w:val="20"/>
                    </w:rPr>
                  </w:rPrChange>
                </w:rPr>
                <w:t xml:space="preserve">Barber (1983) </w:t>
              </w:r>
            </w:ins>
          </w:p>
        </w:tc>
        <w:tc>
          <w:tcPr>
            <w:tcW w:w="4422" w:type="dxa"/>
            <w:tcPrChange w:id="6691" w:author="Joseph_The Best Luck" w:date="2012-08-02T06:56:00Z">
              <w:tcPr>
                <w:tcW w:w="5142" w:type="dxa"/>
              </w:tcPr>
            </w:tcPrChange>
          </w:tcPr>
          <w:p w:rsidR="002918BE" w:rsidRPr="009157FD" w:rsidRDefault="002918BE" w:rsidP="00966580">
            <w:pPr>
              <w:autoSpaceDE w:val="0"/>
              <w:autoSpaceDN w:val="0"/>
              <w:adjustRightInd w:val="0"/>
              <w:rPr>
                <w:ins w:id="6692" w:author="Joseph_The best luck" w:date="2012-05-21T06:55:00Z"/>
                <w:rFonts w:ascii="Times New Roman" w:hAnsi="Times New Roman" w:cs="Times New Roman"/>
                <w:color w:val="000000"/>
                <w:sz w:val="18"/>
                <w:szCs w:val="18"/>
                <w:rPrChange w:id="6693" w:author="Joseph_The Best Luck" w:date="2012-08-02T06:57:00Z">
                  <w:rPr>
                    <w:ins w:id="6694" w:author="Joseph_The best luck" w:date="2012-05-21T06:55:00Z"/>
                    <w:rFonts w:ascii="Times New Roman" w:hAnsi="Times New Roman" w:cs="Times New Roman"/>
                    <w:color w:val="000000"/>
                    <w:sz w:val="20"/>
                    <w:szCs w:val="20"/>
                  </w:rPr>
                </w:rPrChange>
              </w:rPr>
            </w:pPr>
            <w:ins w:id="6695" w:author="Joseph_The best luck" w:date="2012-05-21T06:55:00Z">
              <w:r w:rsidRPr="009157FD">
                <w:rPr>
                  <w:rFonts w:ascii="Times New Roman" w:hAnsi="Times New Roman" w:cs="Times New Roman"/>
                  <w:color w:val="000000"/>
                  <w:sz w:val="18"/>
                  <w:szCs w:val="18"/>
                  <w:rPrChange w:id="6696" w:author="Joseph_The Best Luck" w:date="2012-08-02T06:57:00Z">
                    <w:rPr>
                      <w:rFonts w:ascii="Times New Roman" w:hAnsi="Times New Roman" w:cs="Times New Roman"/>
                      <w:color w:val="000000"/>
                      <w:sz w:val="20"/>
                      <w:szCs w:val="20"/>
                    </w:rPr>
                  </w:rPrChange>
                </w:rPr>
                <w:t xml:space="preserve">Technical Competence, Fiduciary Responsibility </w:t>
              </w:r>
            </w:ins>
          </w:p>
        </w:tc>
      </w:tr>
      <w:tr w:rsidR="002918BE" w:rsidRPr="00D15282" w:rsidTr="009157FD">
        <w:trPr>
          <w:trHeight w:val="116"/>
          <w:ins w:id="6697" w:author="Joseph_The best luck" w:date="2012-05-21T06:55:00Z"/>
          <w:trPrChange w:id="6698" w:author="Joseph_The Best Luck" w:date="2012-08-02T06:56:00Z">
            <w:trPr>
              <w:trHeight w:val="116"/>
            </w:trPr>
          </w:trPrChange>
        </w:trPr>
        <w:tc>
          <w:tcPr>
            <w:tcW w:w="4218" w:type="dxa"/>
            <w:tcPrChange w:id="6699" w:author="Joseph_The Best Luck" w:date="2012-08-02T06:56:00Z">
              <w:tcPr>
                <w:tcW w:w="4218" w:type="dxa"/>
              </w:tcPr>
            </w:tcPrChange>
          </w:tcPr>
          <w:p w:rsidR="002918BE" w:rsidRPr="009157FD" w:rsidRDefault="002918BE" w:rsidP="00966580">
            <w:pPr>
              <w:autoSpaceDE w:val="0"/>
              <w:autoSpaceDN w:val="0"/>
              <w:adjustRightInd w:val="0"/>
              <w:rPr>
                <w:ins w:id="6700" w:author="Joseph_The best luck" w:date="2012-05-21T06:55:00Z"/>
                <w:rFonts w:ascii="Times New Roman" w:hAnsi="Times New Roman" w:cs="Times New Roman"/>
                <w:color w:val="000000"/>
                <w:sz w:val="18"/>
                <w:szCs w:val="18"/>
                <w:rPrChange w:id="6701" w:author="Joseph_The Best Luck" w:date="2012-08-02T06:57:00Z">
                  <w:rPr>
                    <w:ins w:id="6702" w:author="Joseph_The best luck" w:date="2012-05-21T06:55:00Z"/>
                    <w:rFonts w:ascii="Times New Roman" w:hAnsi="Times New Roman" w:cs="Times New Roman"/>
                    <w:color w:val="000000"/>
                    <w:sz w:val="20"/>
                    <w:szCs w:val="20"/>
                  </w:rPr>
                </w:rPrChange>
              </w:rPr>
            </w:pPr>
            <w:ins w:id="6703" w:author="Joseph_The best luck" w:date="2012-05-21T06:55:00Z">
              <w:r w:rsidRPr="009157FD">
                <w:rPr>
                  <w:rFonts w:ascii="Times New Roman" w:hAnsi="Times New Roman" w:cs="Times New Roman"/>
                  <w:color w:val="000000"/>
                  <w:sz w:val="18"/>
                  <w:szCs w:val="18"/>
                  <w:rPrChange w:id="6704" w:author="Joseph_The Best Luck" w:date="2012-08-02T06:57:00Z">
                    <w:rPr>
                      <w:rFonts w:ascii="Times New Roman" w:hAnsi="Times New Roman" w:cs="Times New Roman"/>
                      <w:color w:val="000000"/>
                      <w:sz w:val="20"/>
                      <w:szCs w:val="20"/>
                    </w:rPr>
                  </w:rPrChange>
                </w:rPr>
                <w:t xml:space="preserve">Butler (1991) </w:t>
              </w:r>
            </w:ins>
          </w:p>
        </w:tc>
        <w:tc>
          <w:tcPr>
            <w:tcW w:w="4422" w:type="dxa"/>
            <w:tcPrChange w:id="6705" w:author="Joseph_The Best Luck" w:date="2012-08-02T06:56:00Z">
              <w:tcPr>
                <w:tcW w:w="5142" w:type="dxa"/>
              </w:tcPr>
            </w:tcPrChange>
          </w:tcPr>
          <w:p w:rsidR="002918BE" w:rsidRPr="009157FD" w:rsidRDefault="002918BE" w:rsidP="00966580">
            <w:pPr>
              <w:autoSpaceDE w:val="0"/>
              <w:autoSpaceDN w:val="0"/>
              <w:adjustRightInd w:val="0"/>
              <w:rPr>
                <w:ins w:id="6706" w:author="Joseph_The best luck" w:date="2012-05-21T06:55:00Z"/>
                <w:rFonts w:ascii="Times New Roman" w:hAnsi="Times New Roman" w:cs="Times New Roman"/>
                <w:color w:val="000000"/>
                <w:sz w:val="18"/>
                <w:szCs w:val="18"/>
                <w:rPrChange w:id="6707" w:author="Joseph_The Best Luck" w:date="2012-08-02T06:57:00Z">
                  <w:rPr>
                    <w:ins w:id="6708" w:author="Joseph_The best luck" w:date="2012-05-21T06:55:00Z"/>
                    <w:rFonts w:ascii="Times New Roman" w:hAnsi="Times New Roman" w:cs="Times New Roman"/>
                    <w:color w:val="000000"/>
                    <w:sz w:val="20"/>
                    <w:szCs w:val="20"/>
                  </w:rPr>
                </w:rPrChange>
              </w:rPr>
            </w:pPr>
            <w:ins w:id="6709" w:author="Joseph_The best luck" w:date="2012-05-21T06:55:00Z">
              <w:r w:rsidRPr="009157FD">
                <w:rPr>
                  <w:rFonts w:ascii="Times New Roman" w:hAnsi="Times New Roman" w:cs="Times New Roman"/>
                  <w:color w:val="000000"/>
                  <w:sz w:val="18"/>
                  <w:szCs w:val="18"/>
                  <w:rPrChange w:id="6710" w:author="Joseph_The Best Luck" w:date="2012-08-02T06:57:00Z">
                    <w:rPr>
                      <w:rFonts w:ascii="Times New Roman" w:hAnsi="Times New Roman" w:cs="Times New Roman"/>
                      <w:color w:val="000000"/>
                      <w:sz w:val="20"/>
                      <w:szCs w:val="20"/>
                    </w:rPr>
                  </w:rPrChange>
                </w:rPr>
                <w:t xml:space="preserve">Consistency, Integrity, Fairness </w:t>
              </w:r>
            </w:ins>
          </w:p>
        </w:tc>
      </w:tr>
      <w:tr w:rsidR="002918BE" w:rsidRPr="00D15282" w:rsidTr="009157FD">
        <w:trPr>
          <w:trHeight w:val="217"/>
          <w:ins w:id="6711" w:author="Joseph_The best luck" w:date="2012-05-21T06:55:00Z"/>
          <w:trPrChange w:id="6712" w:author="Joseph_The Best Luck" w:date="2012-08-02T06:56:00Z">
            <w:trPr>
              <w:trHeight w:val="217"/>
            </w:trPr>
          </w:trPrChange>
        </w:trPr>
        <w:tc>
          <w:tcPr>
            <w:tcW w:w="4218" w:type="dxa"/>
            <w:tcPrChange w:id="6713" w:author="Joseph_The Best Luck" w:date="2012-08-02T06:56:00Z">
              <w:tcPr>
                <w:tcW w:w="4218" w:type="dxa"/>
              </w:tcPr>
            </w:tcPrChange>
          </w:tcPr>
          <w:p w:rsidR="002918BE" w:rsidRPr="009157FD" w:rsidRDefault="002918BE" w:rsidP="00966580">
            <w:pPr>
              <w:autoSpaceDE w:val="0"/>
              <w:autoSpaceDN w:val="0"/>
              <w:adjustRightInd w:val="0"/>
              <w:rPr>
                <w:ins w:id="6714" w:author="Joseph_The best luck" w:date="2012-05-21T06:55:00Z"/>
                <w:rFonts w:ascii="Times New Roman" w:hAnsi="Times New Roman" w:cs="Times New Roman"/>
                <w:color w:val="000000"/>
                <w:sz w:val="18"/>
                <w:szCs w:val="18"/>
                <w:rPrChange w:id="6715" w:author="Joseph_The Best Luck" w:date="2012-08-02T06:57:00Z">
                  <w:rPr>
                    <w:ins w:id="6716" w:author="Joseph_The best luck" w:date="2012-05-21T06:55:00Z"/>
                    <w:rFonts w:ascii="Times New Roman" w:hAnsi="Times New Roman" w:cs="Times New Roman"/>
                    <w:color w:val="000000"/>
                    <w:sz w:val="20"/>
                    <w:szCs w:val="20"/>
                  </w:rPr>
                </w:rPrChange>
              </w:rPr>
            </w:pPr>
            <w:ins w:id="6717" w:author="Joseph_The best luck" w:date="2012-05-21T06:55:00Z">
              <w:r w:rsidRPr="009157FD">
                <w:rPr>
                  <w:rFonts w:ascii="Times New Roman" w:hAnsi="Times New Roman" w:cs="Times New Roman"/>
                  <w:color w:val="000000"/>
                  <w:sz w:val="18"/>
                  <w:szCs w:val="18"/>
                  <w:rPrChange w:id="6718" w:author="Joseph_The Best Luck" w:date="2012-08-02T06:57:00Z">
                    <w:rPr>
                      <w:rFonts w:ascii="Times New Roman" w:hAnsi="Times New Roman" w:cs="Times New Roman"/>
                      <w:color w:val="000000"/>
                      <w:sz w:val="20"/>
                      <w:szCs w:val="20"/>
                    </w:rPr>
                  </w:rPrChange>
                </w:rPr>
                <w:t xml:space="preserve">Butler and Cantrell (1984) </w:t>
              </w:r>
            </w:ins>
          </w:p>
        </w:tc>
        <w:tc>
          <w:tcPr>
            <w:tcW w:w="4422" w:type="dxa"/>
            <w:tcPrChange w:id="6719" w:author="Joseph_The Best Luck" w:date="2012-08-02T06:56:00Z">
              <w:tcPr>
                <w:tcW w:w="5142" w:type="dxa"/>
              </w:tcPr>
            </w:tcPrChange>
          </w:tcPr>
          <w:p w:rsidR="002918BE" w:rsidRPr="009157FD" w:rsidRDefault="002918BE" w:rsidP="00966580">
            <w:pPr>
              <w:autoSpaceDE w:val="0"/>
              <w:autoSpaceDN w:val="0"/>
              <w:adjustRightInd w:val="0"/>
              <w:rPr>
                <w:ins w:id="6720" w:author="Joseph_The best luck" w:date="2012-05-21T06:55:00Z"/>
                <w:rFonts w:ascii="Times New Roman" w:hAnsi="Times New Roman" w:cs="Times New Roman"/>
                <w:color w:val="000000"/>
                <w:sz w:val="18"/>
                <w:szCs w:val="18"/>
                <w:rPrChange w:id="6721" w:author="Joseph_The Best Luck" w:date="2012-08-02T06:57:00Z">
                  <w:rPr>
                    <w:ins w:id="6722" w:author="Joseph_The best luck" w:date="2012-05-21T06:55:00Z"/>
                    <w:rFonts w:ascii="Times New Roman" w:hAnsi="Times New Roman" w:cs="Times New Roman"/>
                    <w:color w:val="000000"/>
                    <w:sz w:val="20"/>
                    <w:szCs w:val="20"/>
                  </w:rPr>
                </w:rPrChange>
              </w:rPr>
            </w:pPr>
            <w:ins w:id="6723" w:author="Joseph_The best luck" w:date="2012-05-21T06:55:00Z">
              <w:r w:rsidRPr="009157FD">
                <w:rPr>
                  <w:rFonts w:ascii="Times New Roman" w:hAnsi="Times New Roman" w:cs="Times New Roman"/>
                  <w:color w:val="000000"/>
                  <w:sz w:val="18"/>
                  <w:szCs w:val="18"/>
                  <w:rPrChange w:id="6724" w:author="Joseph_The Best Luck" w:date="2012-08-02T06:57:00Z">
                    <w:rPr>
                      <w:rFonts w:ascii="Times New Roman" w:hAnsi="Times New Roman" w:cs="Times New Roman"/>
                      <w:color w:val="000000"/>
                      <w:sz w:val="20"/>
                      <w:szCs w:val="20"/>
                    </w:rPr>
                  </w:rPrChange>
                </w:rPr>
                <w:t xml:space="preserve">Integrity, Competence, Consistency </w:t>
              </w:r>
            </w:ins>
          </w:p>
          <w:p w:rsidR="002918BE" w:rsidRPr="009157FD" w:rsidRDefault="002918BE" w:rsidP="00966580">
            <w:pPr>
              <w:autoSpaceDE w:val="0"/>
              <w:autoSpaceDN w:val="0"/>
              <w:adjustRightInd w:val="0"/>
              <w:rPr>
                <w:ins w:id="6725" w:author="Joseph_The best luck" w:date="2012-05-21T06:55:00Z"/>
                <w:rFonts w:ascii="Times New Roman" w:hAnsi="Times New Roman" w:cs="Times New Roman"/>
                <w:color w:val="000000"/>
                <w:sz w:val="18"/>
                <w:szCs w:val="18"/>
                <w:rPrChange w:id="6726" w:author="Joseph_The Best Luck" w:date="2012-08-02T06:57:00Z">
                  <w:rPr>
                    <w:ins w:id="6727" w:author="Joseph_The best luck" w:date="2012-05-21T06:55:00Z"/>
                    <w:rFonts w:ascii="Times New Roman" w:hAnsi="Times New Roman" w:cs="Times New Roman"/>
                    <w:color w:val="000000"/>
                    <w:sz w:val="20"/>
                    <w:szCs w:val="20"/>
                  </w:rPr>
                </w:rPrChange>
              </w:rPr>
            </w:pPr>
            <w:ins w:id="6728" w:author="Joseph_The best luck" w:date="2012-05-21T06:55:00Z">
              <w:r w:rsidRPr="009157FD">
                <w:rPr>
                  <w:rFonts w:ascii="Times New Roman" w:hAnsi="Times New Roman" w:cs="Times New Roman"/>
                  <w:color w:val="000000"/>
                  <w:sz w:val="18"/>
                  <w:szCs w:val="18"/>
                  <w:rPrChange w:id="6729" w:author="Joseph_The Best Luck" w:date="2012-08-02T06:57:00Z">
                    <w:rPr>
                      <w:rFonts w:ascii="Times New Roman" w:hAnsi="Times New Roman" w:cs="Times New Roman"/>
                      <w:color w:val="000000"/>
                      <w:sz w:val="20"/>
                      <w:szCs w:val="20"/>
                    </w:rPr>
                  </w:rPrChange>
                </w:rPr>
                <w:t xml:space="preserve">Loyalty, Openness </w:t>
              </w:r>
            </w:ins>
          </w:p>
        </w:tc>
      </w:tr>
      <w:tr w:rsidR="002918BE" w:rsidRPr="00D15282" w:rsidTr="009157FD">
        <w:trPr>
          <w:trHeight w:val="116"/>
          <w:ins w:id="6730" w:author="Joseph_The best luck" w:date="2012-05-21T06:55:00Z"/>
          <w:trPrChange w:id="6731" w:author="Joseph_The Best Luck" w:date="2012-08-02T06:56:00Z">
            <w:trPr>
              <w:trHeight w:val="116"/>
            </w:trPr>
          </w:trPrChange>
        </w:trPr>
        <w:tc>
          <w:tcPr>
            <w:tcW w:w="4218" w:type="dxa"/>
            <w:tcPrChange w:id="6732" w:author="Joseph_The Best Luck" w:date="2012-08-02T06:56:00Z">
              <w:tcPr>
                <w:tcW w:w="4218" w:type="dxa"/>
              </w:tcPr>
            </w:tcPrChange>
          </w:tcPr>
          <w:p w:rsidR="002918BE" w:rsidRPr="009157FD" w:rsidRDefault="002918BE" w:rsidP="00966580">
            <w:pPr>
              <w:autoSpaceDE w:val="0"/>
              <w:autoSpaceDN w:val="0"/>
              <w:adjustRightInd w:val="0"/>
              <w:rPr>
                <w:ins w:id="6733" w:author="Joseph_The best luck" w:date="2012-05-21T06:55:00Z"/>
                <w:rFonts w:ascii="Times New Roman" w:hAnsi="Times New Roman" w:cs="Times New Roman"/>
                <w:color w:val="000000"/>
                <w:sz w:val="18"/>
                <w:szCs w:val="18"/>
                <w:rPrChange w:id="6734" w:author="Joseph_The Best Luck" w:date="2012-08-02T06:57:00Z">
                  <w:rPr>
                    <w:ins w:id="6735" w:author="Joseph_The best luck" w:date="2012-05-21T06:55:00Z"/>
                    <w:rFonts w:ascii="Times New Roman" w:hAnsi="Times New Roman" w:cs="Times New Roman"/>
                    <w:color w:val="000000"/>
                    <w:sz w:val="20"/>
                    <w:szCs w:val="20"/>
                  </w:rPr>
                </w:rPrChange>
              </w:rPr>
            </w:pPr>
            <w:ins w:id="6736" w:author="Joseph_The best luck" w:date="2012-05-21T06:55:00Z">
              <w:r w:rsidRPr="009157FD">
                <w:rPr>
                  <w:rFonts w:ascii="Times New Roman" w:hAnsi="Times New Roman" w:cs="Times New Roman"/>
                  <w:color w:val="000000"/>
                  <w:sz w:val="18"/>
                  <w:szCs w:val="18"/>
                  <w:rPrChange w:id="6737" w:author="Joseph_The Best Luck" w:date="2012-08-02T06:57:00Z">
                    <w:rPr>
                      <w:rFonts w:ascii="Times New Roman" w:hAnsi="Times New Roman" w:cs="Times New Roman"/>
                      <w:color w:val="000000"/>
                      <w:sz w:val="20"/>
                      <w:szCs w:val="20"/>
                    </w:rPr>
                  </w:rPrChange>
                </w:rPr>
                <w:t xml:space="preserve">Cook and Wall (1980) </w:t>
              </w:r>
            </w:ins>
          </w:p>
        </w:tc>
        <w:tc>
          <w:tcPr>
            <w:tcW w:w="4422" w:type="dxa"/>
            <w:tcPrChange w:id="6738" w:author="Joseph_The Best Luck" w:date="2012-08-02T06:56:00Z">
              <w:tcPr>
                <w:tcW w:w="5142" w:type="dxa"/>
              </w:tcPr>
            </w:tcPrChange>
          </w:tcPr>
          <w:p w:rsidR="002918BE" w:rsidRPr="009157FD" w:rsidRDefault="002918BE" w:rsidP="00966580">
            <w:pPr>
              <w:autoSpaceDE w:val="0"/>
              <w:autoSpaceDN w:val="0"/>
              <w:adjustRightInd w:val="0"/>
              <w:rPr>
                <w:ins w:id="6739" w:author="Joseph_The best luck" w:date="2012-05-21T06:55:00Z"/>
                <w:rFonts w:ascii="Times New Roman" w:hAnsi="Times New Roman" w:cs="Times New Roman"/>
                <w:color w:val="000000"/>
                <w:sz w:val="18"/>
                <w:szCs w:val="18"/>
                <w:rPrChange w:id="6740" w:author="Joseph_The Best Luck" w:date="2012-08-02T06:57:00Z">
                  <w:rPr>
                    <w:ins w:id="6741" w:author="Joseph_The best luck" w:date="2012-05-21T06:55:00Z"/>
                    <w:rFonts w:ascii="Times New Roman" w:hAnsi="Times New Roman" w:cs="Times New Roman"/>
                    <w:color w:val="000000"/>
                    <w:sz w:val="20"/>
                    <w:szCs w:val="20"/>
                  </w:rPr>
                </w:rPrChange>
              </w:rPr>
            </w:pPr>
            <w:ins w:id="6742" w:author="Joseph_The best luck" w:date="2012-05-21T06:55:00Z">
              <w:r w:rsidRPr="009157FD">
                <w:rPr>
                  <w:rFonts w:ascii="Times New Roman" w:hAnsi="Times New Roman" w:cs="Times New Roman"/>
                  <w:color w:val="000000"/>
                  <w:sz w:val="18"/>
                  <w:szCs w:val="18"/>
                  <w:rPrChange w:id="6743" w:author="Joseph_The Best Luck" w:date="2012-08-02T06:57:00Z">
                    <w:rPr>
                      <w:rFonts w:ascii="Times New Roman" w:hAnsi="Times New Roman" w:cs="Times New Roman"/>
                      <w:color w:val="000000"/>
                      <w:sz w:val="20"/>
                      <w:szCs w:val="20"/>
                    </w:rPr>
                  </w:rPrChange>
                </w:rPr>
                <w:t xml:space="preserve">Trustworthy Intentions, Ability </w:t>
              </w:r>
            </w:ins>
          </w:p>
        </w:tc>
      </w:tr>
      <w:tr w:rsidR="002918BE" w:rsidRPr="00D15282" w:rsidTr="009157FD">
        <w:trPr>
          <w:trHeight w:val="116"/>
          <w:ins w:id="6744" w:author="Joseph_The best luck" w:date="2012-05-21T06:55:00Z"/>
          <w:trPrChange w:id="6745" w:author="Joseph_The Best Luck" w:date="2012-08-02T06:56:00Z">
            <w:trPr>
              <w:trHeight w:val="116"/>
            </w:trPr>
          </w:trPrChange>
        </w:trPr>
        <w:tc>
          <w:tcPr>
            <w:tcW w:w="4218" w:type="dxa"/>
            <w:tcPrChange w:id="6746" w:author="Joseph_The Best Luck" w:date="2012-08-02T06:56:00Z">
              <w:tcPr>
                <w:tcW w:w="4218" w:type="dxa"/>
              </w:tcPr>
            </w:tcPrChange>
          </w:tcPr>
          <w:p w:rsidR="002918BE" w:rsidRPr="009157FD" w:rsidRDefault="002918BE" w:rsidP="00966580">
            <w:pPr>
              <w:autoSpaceDE w:val="0"/>
              <w:autoSpaceDN w:val="0"/>
              <w:adjustRightInd w:val="0"/>
              <w:rPr>
                <w:ins w:id="6747" w:author="Joseph_The best luck" w:date="2012-05-21T06:55:00Z"/>
                <w:rFonts w:ascii="Times New Roman" w:hAnsi="Times New Roman" w:cs="Times New Roman"/>
                <w:color w:val="000000"/>
                <w:sz w:val="18"/>
                <w:szCs w:val="18"/>
                <w:rPrChange w:id="6748" w:author="Joseph_The Best Luck" w:date="2012-08-02T06:57:00Z">
                  <w:rPr>
                    <w:ins w:id="6749" w:author="Joseph_The best luck" w:date="2012-05-21T06:55:00Z"/>
                    <w:rFonts w:ascii="Times New Roman" w:hAnsi="Times New Roman" w:cs="Times New Roman"/>
                    <w:color w:val="000000"/>
                    <w:sz w:val="20"/>
                    <w:szCs w:val="20"/>
                  </w:rPr>
                </w:rPrChange>
              </w:rPr>
            </w:pPr>
            <w:ins w:id="6750" w:author="Joseph_The best luck" w:date="2012-05-21T06:55:00Z">
              <w:r w:rsidRPr="009157FD">
                <w:rPr>
                  <w:rFonts w:ascii="Times New Roman" w:hAnsi="Times New Roman" w:cs="Times New Roman"/>
                  <w:color w:val="000000"/>
                  <w:sz w:val="18"/>
                  <w:szCs w:val="18"/>
                  <w:rPrChange w:id="6751" w:author="Joseph_The Best Luck" w:date="2012-08-02T06:57:00Z">
                    <w:rPr>
                      <w:rFonts w:ascii="Times New Roman" w:hAnsi="Times New Roman" w:cs="Times New Roman"/>
                      <w:color w:val="000000"/>
                      <w:sz w:val="20"/>
                      <w:szCs w:val="20"/>
                    </w:rPr>
                  </w:rPrChange>
                </w:rPr>
                <w:t xml:space="preserve">Crosby, Evans, and Cowles (1990) </w:t>
              </w:r>
            </w:ins>
          </w:p>
        </w:tc>
        <w:tc>
          <w:tcPr>
            <w:tcW w:w="4422" w:type="dxa"/>
            <w:tcPrChange w:id="6752" w:author="Joseph_The Best Luck" w:date="2012-08-02T06:56:00Z">
              <w:tcPr>
                <w:tcW w:w="5142" w:type="dxa"/>
              </w:tcPr>
            </w:tcPrChange>
          </w:tcPr>
          <w:p w:rsidR="002918BE" w:rsidRPr="009157FD" w:rsidRDefault="002918BE" w:rsidP="00966580">
            <w:pPr>
              <w:autoSpaceDE w:val="0"/>
              <w:autoSpaceDN w:val="0"/>
              <w:adjustRightInd w:val="0"/>
              <w:rPr>
                <w:ins w:id="6753" w:author="Joseph_The best luck" w:date="2012-05-21T06:55:00Z"/>
                <w:rFonts w:ascii="Times New Roman" w:hAnsi="Times New Roman" w:cs="Times New Roman"/>
                <w:color w:val="000000"/>
                <w:sz w:val="18"/>
                <w:szCs w:val="18"/>
                <w:rPrChange w:id="6754" w:author="Joseph_The Best Luck" w:date="2012-08-02T06:57:00Z">
                  <w:rPr>
                    <w:ins w:id="6755" w:author="Joseph_The best luck" w:date="2012-05-21T06:55:00Z"/>
                    <w:rFonts w:ascii="Times New Roman" w:hAnsi="Times New Roman" w:cs="Times New Roman"/>
                    <w:color w:val="000000"/>
                    <w:sz w:val="20"/>
                    <w:szCs w:val="20"/>
                  </w:rPr>
                </w:rPrChange>
              </w:rPr>
            </w:pPr>
            <w:ins w:id="6756" w:author="Joseph_The best luck" w:date="2012-05-21T06:55:00Z">
              <w:r w:rsidRPr="009157FD">
                <w:rPr>
                  <w:rFonts w:ascii="Times New Roman" w:hAnsi="Times New Roman" w:cs="Times New Roman"/>
                  <w:color w:val="000000"/>
                  <w:sz w:val="18"/>
                  <w:szCs w:val="18"/>
                  <w:rPrChange w:id="6757" w:author="Joseph_The Best Luck" w:date="2012-08-02T06:57:00Z">
                    <w:rPr>
                      <w:rFonts w:ascii="Times New Roman" w:hAnsi="Times New Roman" w:cs="Times New Roman"/>
                      <w:color w:val="000000"/>
                      <w:sz w:val="20"/>
                      <w:szCs w:val="20"/>
                    </w:rPr>
                  </w:rPrChange>
                </w:rPr>
                <w:t xml:space="preserve">Similarity, Service Domain Expertise, Relational Selling Behavior </w:t>
              </w:r>
            </w:ins>
          </w:p>
        </w:tc>
      </w:tr>
      <w:tr w:rsidR="002918BE" w:rsidRPr="00D15282" w:rsidTr="009157FD">
        <w:trPr>
          <w:trHeight w:val="116"/>
          <w:ins w:id="6758" w:author="Joseph_The best luck" w:date="2012-05-21T06:55:00Z"/>
          <w:trPrChange w:id="6759" w:author="Joseph_The Best Luck" w:date="2012-08-02T06:56:00Z">
            <w:trPr>
              <w:trHeight w:val="116"/>
            </w:trPr>
          </w:trPrChange>
        </w:trPr>
        <w:tc>
          <w:tcPr>
            <w:tcW w:w="4218" w:type="dxa"/>
            <w:tcPrChange w:id="6760" w:author="Joseph_The Best Luck" w:date="2012-08-02T06:56:00Z">
              <w:tcPr>
                <w:tcW w:w="4218" w:type="dxa"/>
              </w:tcPr>
            </w:tcPrChange>
          </w:tcPr>
          <w:p w:rsidR="002918BE" w:rsidRPr="009157FD" w:rsidRDefault="002918BE" w:rsidP="00966580">
            <w:pPr>
              <w:autoSpaceDE w:val="0"/>
              <w:autoSpaceDN w:val="0"/>
              <w:adjustRightInd w:val="0"/>
              <w:rPr>
                <w:ins w:id="6761" w:author="Joseph_The best luck" w:date="2012-05-21T06:55:00Z"/>
                <w:rFonts w:ascii="Times New Roman" w:hAnsi="Times New Roman" w:cs="Times New Roman"/>
                <w:color w:val="000000"/>
                <w:sz w:val="18"/>
                <w:szCs w:val="18"/>
                <w:rPrChange w:id="6762" w:author="Joseph_The Best Luck" w:date="2012-08-02T06:57:00Z">
                  <w:rPr>
                    <w:ins w:id="6763" w:author="Joseph_The best luck" w:date="2012-05-21T06:55:00Z"/>
                    <w:rFonts w:ascii="Times New Roman" w:hAnsi="Times New Roman" w:cs="Times New Roman"/>
                    <w:color w:val="000000"/>
                    <w:sz w:val="20"/>
                    <w:szCs w:val="20"/>
                  </w:rPr>
                </w:rPrChange>
              </w:rPr>
            </w:pPr>
            <w:ins w:id="6764" w:author="Joseph_The best luck" w:date="2012-05-21T06:55:00Z">
              <w:r w:rsidRPr="009157FD">
                <w:rPr>
                  <w:rFonts w:ascii="Times New Roman" w:hAnsi="Times New Roman" w:cs="Times New Roman"/>
                  <w:color w:val="000000"/>
                  <w:sz w:val="18"/>
                  <w:szCs w:val="18"/>
                  <w:rPrChange w:id="6765" w:author="Joseph_The Best Luck" w:date="2012-08-02T06:57:00Z">
                    <w:rPr>
                      <w:rFonts w:ascii="Times New Roman" w:hAnsi="Times New Roman" w:cs="Times New Roman"/>
                      <w:color w:val="000000"/>
                      <w:sz w:val="20"/>
                      <w:szCs w:val="20"/>
                    </w:rPr>
                  </w:rPrChange>
                </w:rPr>
                <w:t xml:space="preserve">Deutsch (1960) </w:t>
              </w:r>
            </w:ins>
          </w:p>
        </w:tc>
        <w:tc>
          <w:tcPr>
            <w:tcW w:w="4422" w:type="dxa"/>
            <w:tcPrChange w:id="6766" w:author="Joseph_The Best Luck" w:date="2012-08-02T06:56:00Z">
              <w:tcPr>
                <w:tcW w:w="5142" w:type="dxa"/>
              </w:tcPr>
            </w:tcPrChange>
          </w:tcPr>
          <w:p w:rsidR="002918BE" w:rsidRPr="009157FD" w:rsidRDefault="002918BE" w:rsidP="00966580">
            <w:pPr>
              <w:autoSpaceDE w:val="0"/>
              <w:autoSpaceDN w:val="0"/>
              <w:adjustRightInd w:val="0"/>
              <w:rPr>
                <w:ins w:id="6767" w:author="Joseph_The best luck" w:date="2012-05-21T06:55:00Z"/>
                <w:rFonts w:ascii="Times New Roman" w:hAnsi="Times New Roman" w:cs="Times New Roman"/>
                <w:color w:val="000000"/>
                <w:sz w:val="18"/>
                <w:szCs w:val="18"/>
                <w:rPrChange w:id="6768" w:author="Joseph_The Best Luck" w:date="2012-08-02T06:57:00Z">
                  <w:rPr>
                    <w:ins w:id="6769" w:author="Joseph_The best luck" w:date="2012-05-21T06:55:00Z"/>
                    <w:rFonts w:ascii="Times New Roman" w:hAnsi="Times New Roman" w:cs="Times New Roman"/>
                    <w:color w:val="000000"/>
                    <w:sz w:val="20"/>
                    <w:szCs w:val="20"/>
                  </w:rPr>
                </w:rPrChange>
              </w:rPr>
            </w:pPr>
            <w:ins w:id="6770" w:author="Joseph_The best luck" w:date="2012-05-21T06:55:00Z">
              <w:r w:rsidRPr="009157FD">
                <w:rPr>
                  <w:rFonts w:ascii="Times New Roman" w:hAnsi="Times New Roman" w:cs="Times New Roman"/>
                  <w:color w:val="000000"/>
                  <w:sz w:val="18"/>
                  <w:szCs w:val="18"/>
                  <w:rPrChange w:id="6771" w:author="Joseph_The Best Luck" w:date="2012-08-02T06:57:00Z">
                    <w:rPr>
                      <w:rFonts w:ascii="Times New Roman" w:hAnsi="Times New Roman" w:cs="Times New Roman"/>
                      <w:color w:val="000000"/>
                      <w:sz w:val="20"/>
                      <w:szCs w:val="20"/>
                    </w:rPr>
                  </w:rPrChange>
                </w:rPr>
                <w:t xml:space="preserve">Ability, Intention to Produce </w:t>
              </w:r>
            </w:ins>
          </w:p>
        </w:tc>
      </w:tr>
      <w:tr w:rsidR="002918BE" w:rsidRPr="00D15282" w:rsidTr="009157FD">
        <w:trPr>
          <w:trHeight w:val="116"/>
          <w:ins w:id="6772" w:author="Joseph_The best luck" w:date="2012-05-21T06:55:00Z"/>
          <w:trPrChange w:id="6773" w:author="Joseph_The Best Luck" w:date="2012-08-02T06:56:00Z">
            <w:trPr>
              <w:trHeight w:val="116"/>
            </w:trPr>
          </w:trPrChange>
        </w:trPr>
        <w:tc>
          <w:tcPr>
            <w:tcW w:w="4218" w:type="dxa"/>
            <w:tcPrChange w:id="6774" w:author="Joseph_The Best Luck" w:date="2012-08-02T06:56:00Z">
              <w:tcPr>
                <w:tcW w:w="4218" w:type="dxa"/>
              </w:tcPr>
            </w:tcPrChange>
          </w:tcPr>
          <w:p w:rsidR="002918BE" w:rsidRPr="009157FD" w:rsidRDefault="002918BE" w:rsidP="00966580">
            <w:pPr>
              <w:autoSpaceDE w:val="0"/>
              <w:autoSpaceDN w:val="0"/>
              <w:adjustRightInd w:val="0"/>
              <w:rPr>
                <w:ins w:id="6775" w:author="Joseph_The best luck" w:date="2012-05-21T06:55:00Z"/>
                <w:rFonts w:ascii="Times New Roman" w:hAnsi="Times New Roman" w:cs="Times New Roman"/>
                <w:color w:val="000000"/>
                <w:sz w:val="18"/>
                <w:szCs w:val="18"/>
                <w:rPrChange w:id="6776" w:author="Joseph_The Best Luck" w:date="2012-08-02T06:57:00Z">
                  <w:rPr>
                    <w:ins w:id="6777" w:author="Joseph_The best luck" w:date="2012-05-21T06:55:00Z"/>
                    <w:rFonts w:ascii="Times New Roman" w:hAnsi="Times New Roman" w:cs="Times New Roman"/>
                    <w:color w:val="000000"/>
                    <w:sz w:val="20"/>
                    <w:szCs w:val="20"/>
                  </w:rPr>
                </w:rPrChange>
              </w:rPr>
            </w:pPr>
            <w:proofErr w:type="spellStart"/>
            <w:ins w:id="6778" w:author="Joseph_The best luck" w:date="2012-05-21T06:55:00Z">
              <w:r w:rsidRPr="009157FD">
                <w:rPr>
                  <w:rFonts w:ascii="Times New Roman" w:hAnsi="Times New Roman" w:cs="Times New Roman"/>
                  <w:color w:val="000000"/>
                  <w:sz w:val="18"/>
                  <w:szCs w:val="18"/>
                  <w:rPrChange w:id="6779" w:author="Joseph_The Best Luck" w:date="2012-08-02T06:57:00Z">
                    <w:rPr>
                      <w:rFonts w:ascii="Times New Roman" w:hAnsi="Times New Roman" w:cs="Times New Roman"/>
                      <w:color w:val="000000"/>
                      <w:sz w:val="20"/>
                      <w:szCs w:val="20"/>
                    </w:rPr>
                  </w:rPrChange>
                </w:rPr>
                <w:t>Doney</w:t>
              </w:r>
              <w:proofErr w:type="spellEnd"/>
              <w:r w:rsidRPr="009157FD">
                <w:rPr>
                  <w:rFonts w:ascii="Times New Roman" w:hAnsi="Times New Roman" w:cs="Times New Roman"/>
                  <w:color w:val="000000"/>
                  <w:sz w:val="18"/>
                  <w:szCs w:val="18"/>
                  <w:rPrChange w:id="6780" w:author="Joseph_The Best Luck" w:date="2012-08-02T06:57:00Z">
                    <w:rPr>
                      <w:rFonts w:ascii="Times New Roman" w:hAnsi="Times New Roman" w:cs="Times New Roman"/>
                      <w:color w:val="000000"/>
                      <w:sz w:val="20"/>
                      <w:szCs w:val="20"/>
                    </w:rPr>
                  </w:rPrChange>
                </w:rPr>
                <w:t xml:space="preserve"> and Cannon (1997) </w:t>
              </w:r>
            </w:ins>
          </w:p>
        </w:tc>
        <w:tc>
          <w:tcPr>
            <w:tcW w:w="4422" w:type="dxa"/>
            <w:tcPrChange w:id="6781" w:author="Joseph_The Best Luck" w:date="2012-08-02T06:56:00Z">
              <w:tcPr>
                <w:tcW w:w="5142" w:type="dxa"/>
              </w:tcPr>
            </w:tcPrChange>
          </w:tcPr>
          <w:p w:rsidR="002918BE" w:rsidRPr="009157FD" w:rsidRDefault="002918BE" w:rsidP="00966580">
            <w:pPr>
              <w:autoSpaceDE w:val="0"/>
              <w:autoSpaceDN w:val="0"/>
              <w:adjustRightInd w:val="0"/>
              <w:rPr>
                <w:ins w:id="6782" w:author="Joseph_The best luck" w:date="2012-05-21T06:55:00Z"/>
                <w:rFonts w:ascii="Times New Roman" w:hAnsi="Times New Roman" w:cs="Times New Roman"/>
                <w:color w:val="000000"/>
                <w:sz w:val="18"/>
                <w:szCs w:val="18"/>
                <w:rPrChange w:id="6783" w:author="Joseph_The Best Luck" w:date="2012-08-02T06:57:00Z">
                  <w:rPr>
                    <w:ins w:id="6784" w:author="Joseph_The best luck" w:date="2012-05-21T06:55:00Z"/>
                    <w:rFonts w:ascii="Times New Roman" w:hAnsi="Times New Roman" w:cs="Times New Roman"/>
                    <w:color w:val="000000"/>
                    <w:sz w:val="20"/>
                    <w:szCs w:val="20"/>
                  </w:rPr>
                </w:rPrChange>
              </w:rPr>
            </w:pPr>
            <w:ins w:id="6785" w:author="Joseph_The best luck" w:date="2012-05-21T06:55:00Z">
              <w:r w:rsidRPr="009157FD">
                <w:rPr>
                  <w:rFonts w:ascii="Times New Roman" w:hAnsi="Times New Roman" w:cs="Times New Roman"/>
                  <w:color w:val="000000"/>
                  <w:sz w:val="18"/>
                  <w:szCs w:val="18"/>
                  <w:rPrChange w:id="6786" w:author="Joseph_The Best Luck" w:date="2012-08-02T06:57:00Z">
                    <w:rPr>
                      <w:rFonts w:ascii="Times New Roman" w:hAnsi="Times New Roman" w:cs="Times New Roman"/>
                      <w:color w:val="000000"/>
                      <w:sz w:val="20"/>
                      <w:szCs w:val="20"/>
                    </w:rPr>
                  </w:rPrChange>
                </w:rPr>
                <w:t xml:space="preserve">Salesperson Expertise, Power, Similarity, Likeability, Frequent Contact </w:t>
              </w:r>
            </w:ins>
          </w:p>
        </w:tc>
      </w:tr>
      <w:tr w:rsidR="002918BE" w:rsidRPr="00D15282" w:rsidTr="009157FD">
        <w:trPr>
          <w:trHeight w:val="521"/>
          <w:ins w:id="6787" w:author="Joseph_The best luck" w:date="2012-05-21T06:55:00Z"/>
          <w:trPrChange w:id="6788" w:author="Joseph_The Best Luck" w:date="2012-08-02T06:56:00Z">
            <w:trPr>
              <w:trHeight w:val="521"/>
            </w:trPr>
          </w:trPrChange>
        </w:trPr>
        <w:tc>
          <w:tcPr>
            <w:tcW w:w="4218" w:type="dxa"/>
            <w:tcPrChange w:id="6789" w:author="Joseph_The Best Luck" w:date="2012-08-02T06:56:00Z">
              <w:tcPr>
                <w:tcW w:w="4218" w:type="dxa"/>
              </w:tcPr>
            </w:tcPrChange>
          </w:tcPr>
          <w:p w:rsidR="002918BE" w:rsidRPr="009157FD" w:rsidRDefault="002918BE" w:rsidP="00966580">
            <w:pPr>
              <w:autoSpaceDE w:val="0"/>
              <w:autoSpaceDN w:val="0"/>
              <w:adjustRightInd w:val="0"/>
              <w:rPr>
                <w:ins w:id="6790" w:author="Joseph_The best luck" w:date="2012-05-21T06:55:00Z"/>
                <w:rFonts w:ascii="Times New Roman" w:hAnsi="Times New Roman" w:cs="Times New Roman"/>
                <w:color w:val="000000"/>
                <w:sz w:val="18"/>
                <w:szCs w:val="18"/>
                <w:rPrChange w:id="6791" w:author="Joseph_The Best Luck" w:date="2012-08-02T06:57:00Z">
                  <w:rPr>
                    <w:ins w:id="6792" w:author="Joseph_The best luck" w:date="2012-05-21T06:55:00Z"/>
                    <w:rFonts w:ascii="Times New Roman" w:hAnsi="Times New Roman" w:cs="Times New Roman"/>
                    <w:color w:val="000000"/>
                    <w:sz w:val="20"/>
                    <w:szCs w:val="20"/>
                  </w:rPr>
                </w:rPrChange>
              </w:rPr>
            </w:pPr>
            <w:proofErr w:type="spellStart"/>
            <w:ins w:id="6793" w:author="Joseph_The best luck" w:date="2012-05-21T06:55:00Z">
              <w:r w:rsidRPr="009157FD">
                <w:rPr>
                  <w:rFonts w:ascii="Times New Roman" w:hAnsi="Times New Roman" w:cs="Times New Roman"/>
                  <w:color w:val="000000"/>
                  <w:sz w:val="18"/>
                  <w:szCs w:val="18"/>
                  <w:rPrChange w:id="6794" w:author="Joseph_The Best Luck" w:date="2012-08-02T06:57:00Z">
                    <w:rPr>
                      <w:rFonts w:ascii="Times New Roman" w:hAnsi="Times New Roman" w:cs="Times New Roman"/>
                      <w:color w:val="000000"/>
                      <w:sz w:val="20"/>
                      <w:szCs w:val="20"/>
                    </w:rPr>
                  </w:rPrChange>
                </w:rPr>
                <w:t>Gabarro</w:t>
              </w:r>
              <w:proofErr w:type="spellEnd"/>
              <w:r w:rsidRPr="009157FD">
                <w:rPr>
                  <w:rFonts w:ascii="Times New Roman" w:hAnsi="Times New Roman" w:cs="Times New Roman"/>
                  <w:color w:val="000000"/>
                  <w:sz w:val="18"/>
                  <w:szCs w:val="18"/>
                  <w:rPrChange w:id="6795" w:author="Joseph_The Best Luck" w:date="2012-08-02T06:57:00Z">
                    <w:rPr>
                      <w:rFonts w:ascii="Times New Roman" w:hAnsi="Times New Roman" w:cs="Times New Roman"/>
                      <w:color w:val="000000"/>
                      <w:sz w:val="20"/>
                      <w:szCs w:val="20"/>
                    </w:rPr>
                  </w:rPrChange>
                </w:rPr>
                <w:t xml:space="preserve"> (1978) </w:t>
              </w:r>
            </w:ins>
          </w:p>
        </w:tc>
        <w:tc>
          <w:tcPr>
            <w:tcW w:w="4422" w:type="dxa"/>
            <w:tcPrChange w:id="6796" w:author="Joseph_The Best Luck" w:date="2012-08-02T06:56:00Z">
              <w:tcPr>
                <w:tcW w:w="5142" w:type="dxa"/>
              </w:tcPr>
            </w:tcPrChange>
          </w:tcPr>
          <w:p w:rsidR="002918BE" w:rsidRPr="009157FD" w:rsidRDefault="002918BE" w:rsidP="00966580">
            <w:pPr>
              <w:autoSpaceDE w:val="0"/>
              <w:autoSpaceDN w:val="0"/>
              <w:adjustRightInd w:val="0"/>
              <w:rPr>
                <w:ins w:id="6797" w:author="Joseph_The best luck" w:date="2012-05-21T06:55:00Z"/>
                <w:rFonts w:ascii="Times New Roman" w:hAnsi="Times New Roman" w:cs="Times New Roman"/>
                <w:color w:val="000000"/>
                <w:sz w:val="18"/>
                <w:szCs w:val="18"/>
                <w:rPrChange w:id="6798" w:author="Joseph_The Best Luck" w:date="2012-08-02T06:57:00Z">
                  <w:rPr>
                    <w:ins w:id="6799" w:author="Joseph_The best luck" w:date="2012-05-21T06:55:00Z"/>
                    <w:rFonts w:ascii="Times New Roman" w:hAnsi="Times New Roman" w:cs="Times New Roman"/>
                    <w:color w:val="000000"/>
                    <w:sz w:val="20"/>
                    <w:szCs w:val="20"/>
                  </w:rPr>
                </w:rPrChange>
              </w:rPr>
            </w:pPr>
            <w:ins w:id="6800" w:author="Joseph_The best luck" w:date="2012-05-21T06:55:00Z">
              <w:r w:rsidRPr="009157FD">
                <w:rPr>
                  <w:rFonts w:ascii="Times New Roman" w:hAnsi="Times New Roman" w:cs="Times New Roman"/>
                  <w:color w:val="000000"/>
                  <w:sz w:val="18"/>
                  <w:szCs w:val="18"/>
                  <w:rPrChange w:id="6801" w:author="Joseph_The Best Luck" w:date="2012-08-02T06:57:00Z">
                    <w:rPr>
                      <w:rFonts w:ascii="Times New Roman" w:hAnsi="Times New Roman" w:cs="Times New Roman"/>
                      <w:color w:val="000000"/>
                      <w:sz w:val="20"/>
                      <w:szCs w:val="20"/>
                    </w:rPr>
                  </w:rPrChange>
                </w:rPr>
                <w:t xml:space="preserve">Character-Based (Integrity, Motive and Intentions, Consistency, Openness Discreteness) </w:t>
              </w:r>
            </w:ins>
          </w:p>
          <w:p w:rsidR="002918BE" w:rsidRPr="009157FD" w:rsidRDefault="002918BE" w:rsidP="00966580">
            <w:pPr>
              <w:autoSpaceDE w:val="0"/>
              <w:autoSpaceDN w:val="0"/>
              <w:adjustRightInd w:val="0"/>
              <w:rPr>
                <w:ins w:id="6802" w:author="Joseph_The best luck" w:date="2012-05-21T06:55:00Z"/>
                <w:rFonts w:ascii="Times New Roman" w:hAnsi="Times New Roman" w:cs="Times New Roman"/>
                <w:color w:val="000000"/>
                <w:sz w:val="18"/>
                <w:szCs w:val="18"/>
                <w:rPrChange w:id="6803" w:author="Joseph_The Best Luck" w:date="2012-08-02T06:57:00Z">
                  <w:rPr>
                    <w:ins w:id="6804" w:author="Joseph_The best luck" w:date="2012-05-21T06:55:00Z"/>
                    <w:rFonts w:ascii="Times New Roman" w:hAnsi="Times New Roman" w:cs="Times New Roman"/>
                    <w:color w:val="000000"/>
                    <w:sz w:val="20"/>
                    <w:szCs w:val="20"/>
                  </w:rPr>
                </w:rPrChange>
              </w:rPr>
            </w:pPr>
            <w:ins w:id="6805" w:author="Joseph_The best luck" w:date="2012-05-21T06:55:00Z">
              <w:r w:rsidRPr="009157FD">
                <w:rPr>
                  <w:rFonts w:ascii="Times New Roman" w:hAnsi="Times New Roman" w:cs="Times New Roman"/>
                  <w:color w:val="000000"/>
                  <w:sz w:val="18"/>
                  <w:szCs w:val="18"/>
                  <w:rPrChange w:id="6806" w:author="Joseph_The Best Luck" w:date="2012-08-02T06:57:00Z">
                    <w:rPr>
                      <w:rFonts w:ascii="Times New Roman" w:hAnsi="Times New Roman" w:cs="Times New Roman"/>
                      <w:color w:val="000000"/>
                      <w:sz w:val="20"/>
                      <w:szCs w:val="20"/>
                    </w:rPr>
                  </w:rPrChange>
                </w:rPr>
                <w:t xml:space="preserve">Competence-Based (Functional Competence, Interpersonal Competence, General Business Sense) </w:t>
              </w:r>
            </w:ins>
          </w:p>
          <w:p w:rsidR="002918BE" w:rsidRPr="009157FD" w:rsidRDefault="002918BE" w:rsidP="00966580">
            <w:pPr>
              <w:autoSpaceDE w:val="0"/>
              <w:autoSpaceDN w:val="0"/>
              <w:adjustRightInd w:val="0"/>
              <w:rPr>
                <w:ins w:id="6807" w:author="Joseph_The best luck" w:date="2012-05-21T06:55:00Z"/>
                <w:rFonts w:ascii="Times New Roman" w:hAnsi="Times New Roman" w:cs="Times New Roman"/>
                <w:color w:val="000000"/>
                <w:sz w:val="18"/>
                <w:szCs w:val="18"/>
                <w:rPrChange w:id="6808" w:author="Joseph_The Best Luck" w:date="2012-08-02T06:57:00Z">
                  <w:rPr>
                    <w:ins w:id="6809" w:author="Joseph_The best luck" w:date="2012-05-21T06:55:00Z"/>
                    <w:rFonts w:ascii="Times New Roman" w:hAnsi="Times New Roman" w:cs="Times New Roman"/>
                    <w:color w:val="000000"/>
                    <w:sz w:val="20"/>
                    <w:szCs w:val="20"/>
                  </w:rPr>
                </w:rPrChange>
              </w:rPr>
            </w:pPr>
            <w:ins w:id="6810" w:author="Joseph_The best luck" w:date="2012-05-21T06:55:00Z">
              <w:r w:rsidRPr="009157FD">
                <w:rPr>
                  <w:rFonts w:ascii="Times New Roman" w:hAnsi="Times New Roman" w:cs="Times New Roman"/>
                  <w:color w:val="000000"/>
                  <w:sz w:val="18"/>
                  <w:szCs w:val="18"/>
                  <w:rPrChange w:id="6811" w:author="Joseph_The Best Luck" w:date="2012-08-02T06:57:00Z">
                    <w:rPr>
                      <w:rFonts w:ascii="Times New Roman" w:hAnsi="Times New Roman" w:cs="Times New Roman"/>
                      <w:color w:val="000000"/>
                      <w:sz w:val="20"/>
                      <w:szCs w:val="20"/>
                    </w:rPr>
                  </w:rPrChange>
                </w:rPr>
                <w:t xml:space="preserve">Judgment (Ability to Make Good Judgments) </w:t>
              </w:r>
            </w:ins>
          </w:p>
        </w:tc>
      </w:tr>
      <w:tr w:rsidR="002918BE" w:rsidRPr="00D15282" w:rsidTr="009157FD">
        <w:trPr>
          <w:trHeight w:val="217"/>
          <w:ins w:id="6812" w:author="Joseph_The best luck" w:date="2012-05-21T06:55:00Z"/>
          <w:trPrChange w:id="6813" w:author="Joseph_The Best Luck" w:date="2012-08-02T06:56:00Z">
            <w:trPr>
              <w:trHeight w:val="217"/>
            </w:trPr>
          </w:trPrChange>
        </w:trPr>
        <w:tc>
          <w:tcPr>
            <w:tcW w:w="4218" w:type="dxa"/>
            <w:tcPrChange w:id="6814" w:author="Joseph_The Best Luck" w:date="2012-08-02T06:56:00Z">
              <w:tcPr>
                <w:tcW w:w="4218" w:type="dxa"/>
              </w:tcPr>
            </w:tcPrChange>
          </w:tcPr>
          <w:p w:rsidR="002918BE" w:rsidRPr="009157FD" w:rsidRDefault="002918BE" w:rsidP="00966580">
            <w:pPr>
              <w:autoSpaceDE w:val="0"/>
              <w:autoSpaceDN w:val="0"/>
              <w:adjustRightInd w:val="0"/>
              <w:rPr>
                <w:ins w:id="6815" w:author="Joseph_The best luck" w:date="2012-05-21T06:55:00Z"/>
                <w:rFonts w:ascii="Times New Roman" w:hAnsi="Times New Roman" w:cs="Times New Roman"/>
                <w:color w:val="000000"/>
                <w:sz w:val="18"/>
                <w:szCs w:val="18"/>
                <w:rPrChange w:id="6816" w:author="Joseph_The Best Luck" w:date="2012-08-02T06:57:00Z">
                  <w:rPr>
                    <w:ins w:id="6817" w:author="Joseph_The best luck" w:date="2012-05-21T06:55:00Z"/>
                    <w:rFonts w:ascii="Times New Roman" w:hAnsi="Times New Roman" w:cs="Times New Roman"/>
                    <w:color w:val="000000"/>
                    <w:sz w:val="20"/>
                    <w:szCs w:val="20"/>
                  </w:rPr>
                </w:rPrChange>
              </w:rPr>
            </w:pPr>
            <w:proofErr w:type="spellStart"/>
            <w:ins w:id="6818" w:author="Joseph_The best luck" w:date="2012-05-21T06:55:00Z">
              <w:r w:rsidRPr="009157FD">
                <w:rPr>
                  <w:rFonts w:ascii="Times New Roman" w:hAnsi="Times New Roman" w:cs="Times New Roman"/>
                  <w:color w:val="000000"/>
                  <w:sz w:val="18"/>
                  <w:szCs w:val="18"/>
                  <w:rPrChange w:id="6819" w:author="Joseph_The Best Luck" w:date="2012-08-02T06:57:00Z">
                    <w:rPr>
                      <w:rFonts w:ascii="Times New Roman" w:hAnsi="Times New Roman" w:cs="Times New Roman"/>
                      <w:color w:val="000000"/>
                      <w:sz w:val="20"/>
                      <w:szCs w:val="20"/>
                    </w:rPr>
                  </w:rPrChange>
                </w:rPr>
                <w:t>Ganesan</w:t>
              </w:r>
              <w:proofErr w:type="spellEnd"/>
              <w:r w:rsidRPr="009157FD">
                <w:rPr>
                  <w:rFonts w:ascii="Times New Roman" w:hAnsi="Times New Roman" w:cs="Times New Roman"/>
                  <w:color w:val="000000"/>
                  <w:sz w:val="18"/>
                  <w:szCs w:val="18"/>
                  <w:rPrChange w:id="6820" w:author="Joseph_The Best Luck" w:date="2012-08-02T06:57:00Z">
                    <w:rPr>
                      <w:rFonts w:ascii="Times New Roman" w:hAnsi="Times New Roman" w:cs="Times New Roman"/>
                      <w:color w:val="000000"/>
                      <w:sz w:val="20"/>
                      <w:szCs w:val="20"/>
                    </w:rPr>
                  </w:rPrChange>
                </w:rPr>
                <w:t xml:space="preserve"> (1994) </w:t>
              </w:r>
            </w:ins>
          </w:p>
        </w:tc>
        <w:tc>
          <w:tcPr>
            <w:tcW w:w="4422" w:type="dxa"/>
            <w:tcPrChange w:id="6821" w:author="Joseph_The Best Luck" w:date="2012-08-02T06:56:00Z">
              <w:tcPr>
                <w:tcW w:w="5142" w:type="dxa"/>
              </w:tcPr>
            </w:tcPrChange>
          </w:tcPr>
          <w:p w:rsidR="002918BE" w:rsidRPr="009157FD" w:rsidRDefault="002918BE" w:rsidP="00966580">
            <w:pPr>
              <w:autoSpaceDE w:val="0"/>
              <w:autoSpaceDN w:val="0"/>
              <w:adjustRightInd w:val="0"/>
              <w:rPr>
                <w:ins w:id="6822" w:author="Joseph_The best luck" w:date="2012-05-21T06:55:00Z"/>
                <w:rFonts w:ascii="Times New Roman" w:hAnsi="Times New Roman" w:cs="Times New Roman"/>
                <w:color w:val="000000"/>
                <w:sz w:val="18"/>
                <w:szCs w:val="18"/>
                <w:rPrChange w:id="6823" w:author="Joseph_The Best Luck" w:date="2012-08-02T06:57:00Z">
                  <w:rPr>
                    <w:ins w:id="6824" w:author="Joseph_The best luck" w:date="2012-05-21T06:55:00Z"/>
                    <w:rFonts w:ascii="Times New Roman" w:hAnsi="Times New Roman" w:cs="Times New Roman"/>
                    <w:color w:val="000000"/>
                    <w:sz w:val="20"/>
                    <w:szCs w:val="20"/>
                  </w:rPr>
                </w:rPrChange>
              </w:rPr>
            </w:pPr>
            <w:ins w:id="6825" w:author="Joseph_The best luck" w:date="2012-05-21T06:55:00Z">
              <w:r w:rsidRPr="009157FD">
                <w:rPr>
                  <w:rFonts w:ascii="Times New Roman" w:hAnsi="Times New Roman" w:cs="Times New Roman"/>
                  <w:color w:val="000000"/>
                  <w:sz w:val="18"/>
                  <w:szCs w:val="18"/>
                  <w:rPrChange w:id="6826" w:author="Joseph_The Best Luck" w:date="2012-08-02T06:57:00Z">
                    <w:rPr>
                      <w:rFonts w:ascii="Times New Roman" w:hAnsi="Times New Roman" w:cs="Times New Roman"/>
                      <w:color w:val="000000"/>
                      <w:sz w:val="20"/>
                      <w:szCs w:val="20"/>
                    </w:rPr>
                  </w:rPrChange>
                </w:rPr>
                <w:t xml:space="preserve">Reputation of the Vendor, Perception of Specific Investments by Vendor, Retailer’s Experience with the Vendor, Satisfaction with Previous Outcomes </w:t>
              </w:r>
            </w:ins>
          </w:p>
        </w:tc>
      </w:tr>
      <w:tr w:rsidR="002918BE" w:rsidRPr="00D15282" w:rsidTr="009157FD">
        <w:trPr>
          <w:trHeight w:val="116"/>
          <w:ins w:id="6827" w:author="Joseph_The best luck" w:date="2012-05-21T06:55:00Z"/>
          <w:trPrChange w:id="6828" w:author="Joseph_The Best Luck" w:date="2012-08-02T06:56:00Z">
            <w:trPr>
              <w:trHeight w:val="116"/>
            </w:trPr>
          </w:trPrChange>
        </w:trPr>
        <w:tc>
          <w:tcPr>
            <w:tcW w:w="4218" w:type="dxa"/>
            <w:tcPrChange w:id="6829" w:author="Joseph_The Best Luck" w:date="2012-08-02T06:56:00Z">
              <w:tcPr>
                <w:tcW w:w="4218" w:type="dxa"/>
              </w:tcPr>
            </w:tcPrChange>
          </w:tcPr>
          <w:p w:rsidR="002918BE" w:rsidRPr="009157FD" w:rsidRDefault="002918BE" w:rsidP="00966580">
            <w:pPr>
              <w:autoSpaceDE w:val="0"/>
              <w:autoSpaceDN w:val="0"/>
              <w:adjustRightInd w:val="0"/>
              <w:rPr>
                <w:ins w:id="6830" w:author="Joseph_The best luck" w:date="2012-05-21T06:55:00Z"/>
                <w:rFonts w:ascii="Times New Roman" w:hAnsi="Times New Roman" w:cs="Times New Roman"/>
                <w:color w:val="000000"/>
                <w:sz w:val="18"/>
                <w:szCs w:val="18"/>
                <w:rPrChange w:id="6831" w:author="Joseph_The Best Luck" w:date="2012-08-02T06:57:00Z">
                  <w:rPr>
                    <w:ins w:id="6832" w:author="Joseph_The best luck" w:date="2012-05-21T06:55:00Z"/>
                    <w:rFonts w:ascii="Times New Roman" w:hAnsi="Times New Roman" w:cs="Times New Roman"/>
                    <w:color w:val="000000"/>
                    <w:sz w:val="20"/>
                    <w:szCs w:val="20"/>
                  </w:rPr>
                </w:rPrChange>
              </w:rPr>
            </w:pPr>
            <w:proofErr w:type="spellStart"/>
            <w:ins w:id="6833" w:author="Joseph_The best luck" w:date="2012-05-21T06:55:00Z">
              <w:r w:rsidRPr="009157FD">
                <w:rPr>
                  <w:rFonts w:ascii="Times New Roman" w:hAnsi="Times New Roman" w:cs="Times New Roman"/>
                  <w:color w:val="000000"/>
                  <w:sz w:val="18"/>
                  <w:szCs w:val="18"/>
                  <w:rPrChange w:id="6834" w:author="Joseph_The Best Luck" w:date="2012-08-02T06:57:00Z">
                    <w:rPr>
                      <w:rFonts w:ascii="Times New Roman" w:hAnsi="Times New Roman" w:cs="Times New Roman"/>
                      <w:color w:val="000000"/>
                      <w:sz w:val="20"/>
                      <w:szCs w:val="20"/>
                    </w:rPr>
                  </w:rPrChange>
                </w:rPr>
                <w:t>Garfinkel</w:t>
              </w:r>
              <w:proofErr w:type="spellEnd"/>
              <w:r w:rsidRPr="009157FD">
                <w:rPr>
                  <w:rFonts w:ascii="Times New Roman" w:hAnsi="Times New Roman" w:cs="Times New Roman"/>
                  <w:color w:val="000000"/>
                  <w:sz w:val="18"/>
                  <w:szCs w:val="18"/>
                  <w:rPrChange w:id="6835" w:author="Joseph_The Best Luck" w:date="2012-08-02T06:57:00Z">
                    <w:rPr>
                      <w:rFonts w:ascii="Times New Roman" w:hAnsi="Times New Roman" w:cs="Times New Roman"/>
                      <w:color w:val="000000"/>
                      <w:sz w:val="20"/>
                      <w:szCs w:val="20"/>
                    </w:rPr>
                  </w:rPrChange>
                </w:rPr>
                <w:t xml:space="preserve"> (1967) </w:t>
              </w:r>
            </w:ins>
          </w:p>
        </w:tc>
        <w:tc>
          <w:tcPr>
            <w:tcW w:w="4422" w:type="dxa"/>
            <w:tcPrChange w:id="6836" w:author="Joseph_The Best Luck" w:date="2012-08-02T06:56:00Z">
              <w:tcPr>
                <w:tcW w:w="5142" w:type="dxa"/>
              </w:tcPr>
            </w:tcPrChange>
          </w:tcPr>
          <w:p w:rsidR="002918BE" w:rsidRPr="009157FD" w:rsidRDefault="002918BE" w:rsidP="00966580">
            <w:pPr>
              <w:autoSpaceDE w:val="0"/>
              <w:autoSpaceDN w:val="0"/>
              <w:adjustRightInd w:val="0"/>
              <w:rPr>
                <w:ins w:id="6837" w:author="Joseph_The best luck" w:date="2012-05-21T06:55:00Z"/>
                <w:rFonts w:ascii="Times New Roman" w:hAnsi="Times New Roman" w:cs="Times New Roman"/>
                <w:color w:val="000000"/>
                <w:sz w:val="18"/>
                <w:szCs w:val="18"/>
                <w:rPrChange w:id="6838" w:author="Joseph_The Best Luck" w:date="2012-08-02T06:57:00Z">
                  <w:rPr>
                    <w:ins w:id="6839" w:author="Joseph_The best luck" w:date="2012-05-21T06:55:00Z"/>
                    <w:rFonts w:ascii="Times New Roman" w:hAnsi="Times New Roman" w:cs="Times New Roman"/>
                    <w:color w:val="000000"/>
                    <w:sz w:val="20"/>
                    <w:szCs w:val="20"/>
                  </w:rPr>
                </w:rPrChange>
              </w:rPr>
            </w:pPr>
            <w:ins w:id="6840" w:author="Joseph_The best luck" w:date="2012-05-21T06:55:00Z">
              <w:r w:rsidRPr="009157FD">
                <w:rPr>
                  <w:rFonts w:ascii="Times New Roman" w:hAnsi="Times New Roman" w:cs="Times New Roman"/>
                  <w:color w:val="000000"/>
                  <w:sz w:val="18"/>
                  <w:szCs w:val="18"/>
                  <w:rPrChange w:id="6841" w:author="Joseph_The Best Luck" w:date="2012-08-02T06:57:00Z">
                    <w:rPr>
                      <w:rFonts w:ascii="Times New Roman" w:hAnsi="Times New Roman" w:cs="Times New Roman"/>
                      <w:color w:val="000000"/>
                      <w:sz w:val="20"/>
                      <w:szCs w:val="20"/>
                    </w:rPr>
                  </w:rPrChange>
                </w:rPr>
                <w:t xml:space="preserve">Persistence, Regularity, Order, Stability </w:t>
              </w:r>
            </w:ins>
          </w:p>
        </w:tc>
      </w:tr>
      <w:tr w:rsidR="002918BE" w:rsidRPr="00D15282" w:rsidTr="009157FD">
        <w:trPr>
          <w:trHeight w:val="217"/>
          <w:ins w:id="6842" w:author="Joseph_The best luck" w:date="2012-05-21T06:55:00Z"/>
          <w:trPrChange w:id="6843" w:author="Joseph_The Best Luck" w:date="2012-08-02T06:56:00Z">
            <w:trPr>
              <w:trHeight w:val="217"/>
            </w:trPr>
          </w:trPrChange>
        </w:trPr>
        <w:tc>
          <w:tcPr>
            <w:tcW w:w="4218" w:type="dxa"/>
            <w:tcPrChange w:id="6844" w:author="Joseph_The Best Luck" w:date="2012-08-02T06:56:00Z">
              <w:tcPr>
                <w:tcW w:w="4218" w:type="dxa"/>
              </w:tcPr>
            </w:tcPrChange>
          </w:tcPr>
          <w:p w:rsidR="002918BE" w:rsidRPr="009157FD" w:rsidRDefault="002918BE" w:rsidP="00966580">
            <w:pPr>
              <w:autoSpaceDE w:val="0"/>
              <w:autoSpaceDN w:val="0"/>
              <w:adjustRightInd w:val="0"/>
              <w:rPr>
                <w:ins w:id="6845" w:author="Joseph_The best luck" w:date="2012-05-21T06:55:00Z"/>
                <w:rFonts w:ascii="Times New Roman" w:hAnsi="Times New Roman" w:cs="Times New Roman"/>
                <w:color w:val="000000"/>
                <w:sz w:val="18"/>
                <w:szCs w:val="18"/>
                <w:rPrChange w:id="6846" w:author="Joseph_The Best Luck" w:date="2012-08-02T06:57:00Z">
                  <w:rPr>
                    <w:ins w:id="6847" w:author="Joseph_The best luck" w:date="2012-05-21T06:55:00Z"/>
                    <w:rFonts w:ascii="Times New Roman" w:hAnsi="Times New Roman" w:cs="Times New Roman"/>
                    <w:color w:val="000000"/>
                    <w:sz w:val="20"/>
                    <w:szCs w:val="20"/>
                  </w:rPr>
                </w:rPrChange>
              </w:rPr>
            </w:pPr>
            <w:proofErr w:type="spellStart"/>
            <w:ins w:id="6848" w:author="Joseph_The best luck" w:date="2012-05-21T06:55:00Z">
              <w:r w:rsidRPr="009157FD">
                <w:rPr>
                  <w:rFonts w:ascii="Times New Roman" w:hAnsi="Times New Roman" w:cs="Times New Roman"/>
                  <w:color w:val="000000"/>
                  <w:sz w:val="18"/>
                  <w:szCs w:val="18"/>
                  <w:rPrChange w:id="6849" w:author="Joseph_The Best Luck" w:date="2012-08-02T06:57:00Z">
                    <w:rPr>
                      <w:rFonts w:ascii="Times New Roman" w:hAnsi="Times New Roman" w:cs="Times New Roman"/>
                      <w:color w:val="000000"/>
                      <w:sz w:val="20"/>
                      <w:szCs w:val="20"/>
                    </w:rPr>
                  </w:rPrChange>
                </w:rPr>
                <w:t>Giffin</w:t>
              </w:r>
              <w:proofErr w:type="spellEnd"/>
              <w:r w:rsidRPr="009157FD">
                <w:rPr>
                  <w:rFonts w:ascii="Times New Roman" w:hAnsi="Times New Roman" w:cs="Times New Roman"/>
                  <w:color w:val="000000"/>
                  <w:sz w:val="18"/>
                  <w:szCs w:val="18"/>
                  <w:rPrChange w:id="6850" w:author="Joseph_The Best Luck" w:date="2012-08-02T06:57:00Z">
                    <w:rPr>
                      <w:rFonts w:ascii="Times New Roman" w:hAnsi="Times New Roman" w:cs="Times New Roman"/>
                      <w:color w:val="000000"/>
                      <w:sz w:val="20"/>
                      <w:szCs w:val="20"/>
                    </w:rPr>
                  </w:rPrChange>
                </w:rPr>
                <w:t xml:space="preserve"> (1967) </w:t>
              </w:r>
            </w:ins>
          </w:p>
        </w:tc>
        <w:tc>
          <w:tcPr>
            <w:tcW w:w="4422" w:type="dxa"/>
            <w:tcPrChange w:id="6851" w:author="Joseph_The Best Luck" w:date="2012-08-02T06:56:00Z">
              <w:tcPr>
                <w:tcW w:w="5142" w:type="dxa"/>
              </w:tcPr>
            </w:tcPrChange>
          </w:tcPr>
          <w:p w:rsidR="002918BE" w:rsidRPr="009157FD" w:rsidRDefault="002918BE" w:rsidP="00966580">
            <w:pPr>
              <w:autoSpaceDE w:val="0"/>
              <w:autoSpaceDN w:val="0"/>
              <w:adjustRightInd w:val="0"/>
              <w:rPr>
                <w:ins w:id="6852" w:author="Joseph_The best luck" w:date="2012-05-21T06:55:00Z"/>
                <w:rFonts w:ascii="Times New Roman" w:hAnsi="Times New Roman" w:cs="Times New Roman"/>
                <w:color w:val="000000"/>
                <w:sz w:val="18"/>
                <w:szCs w:val="18"/>
                <w:rPrChange w:id="6853" w:author="Joseph_The Best Luck" w:date="2012-08-02T06:57:00Z">
                  <w:rPr>
                    <w:ins w:id="6854" w:author="Joseph_The best luck" w:date="2012-05-21T06:55:00Z"/>
                    <w:rFonts w:ascii="Times New Roman" w:hAnsi="Times New Roman" w:cs="Times New Roman"/>
                    <w:color w:val="000000"/>
                    <w:sz w:val="20"/>
                    <w:szCs w:val="20"/>
                  </w:rPr>
                </w:rPrChange>
              </w:rPr>
            </w:pPr>
            <w:ins w:id="6855" w:author="Joseph_The best luck" w:date="2012-05-21T06:55:00Z">
              <w:r w:rsidRPr="009157FD">
                <w:rPr>
                  <w:rFonts w:ascii="Times New Roman" w:hAnsi="Times New Roman" w:cs="Times New Roman"/>
                  <w:color w:val="000000"/>
                  <w:sz w:val="18"/>
                  <w:szCs w:val="18"/>
                  <w:rPrChange w:id="6856" w:author="Joseph_The Best Luck" w:date="2012-08-02T06:57:00Z">
                    <w:rPr>
                      <w:rFonts w:ascii="Times New Roman" w:hAnsi="Times New Roman" w:cs="Times New Roman"/>
                      <w:color w:val="000000"/>
                      <w:sz w:val="20"/>
                      <w:szCs w:val="20"/>
                    </w:rPr>
                  </w:rPrChange>
                </w:rPr>
                <w:t xml:space="preserve">Expertness, Reliability as Information Source, Intentions, Dynamism, Personal Attraction, Reputation </w:t>
              </w:r>
            </w:ins>
          </w:p>
        </w:tc>
      </w:tr>
      <w:tr w:rsidR="002918BE" w:rsidRPr="00D15282" w:rsidTr="009157FD">
        <w:trPr>
          <w:trHeight w:val="116"/>
          <w:ins w:id="6857" w:author="Joseph_The best luck" w:date="2012-05-21T06:55:00Z"/>
          <w:trPrChange w:id="6858" w:author="Joseph_The Best Luck" w:date="2012-08-02T06:56:00Z">
            <w:trPr>
              <w:trHeight w:val="116"/>
            </w:trPr>
          </w:trPrChange>
        </w:trPr>
        <w:tc>
          <w:tcPr>
            <w:tcW w:w="4218" w:type="dxa"/>
            <w:tcPrChange w:id="6859" w:author="Joseph_The Best Luck" w:date="2012-08-02T06:56:00Z">
              <w:tcPr>
                <w:tcW w:w="4218" w:type="dxa"/>
              </w:tcPr>
            </w:tcPrChange>
          </w:tcPr>
          <w:p w:rsidR="002918BE" w:rsidRPr="009157FD" w:rsidRDefault="002918BE" w:rsidP="00966580">
            <w:pPr>
              <w:autoSpaceDE w:val="0"/>
              <w:autoSpaceDN w:val="0"/>
              <w:adjustRightInd w:val="0"/>
              <w:rPr>
                <w:ins w:id="6860" w:author="Joseph_The best luck" w:date="2012-05-21T06:55:00Z"/>
                <w:rFonts w:ascii="Times New Roman" w:hAnsi="Times New Roman" w:cs="Times New Roman"/>
                <w:color w:val="000000"/>
                <w:sz w:val="18"/>
                <w:szCs w:val="18"/>
                <w:rPrChange w:id="6861" w:author="Joseph_The Best Luck" w:date="2012-08-02T06:57:00Z">
                  <w:rPr>
                    <w:ins w:id="6862" w:author="Joseph_The best luck" w:date="2012-05-21T06:55:00Z"/>
                    <w:rFonts w:ascii="Times New Roman" w:hAnsi="Times New Roman" w:cs="Times New Roman"/>
                    <w:color w:val="000000"/>
                    <w:sz w:val="20"/>
                    <w:szCs w:val="20"/>
                  </w:rPr>
                </w:rPrChange>
              </w:rPr>
            </w:pPr>
            <w:proofErr w:type="spellStart"/>
            <w:ins w:id="6863" w:author="Joseph_The best luck" w:date="2012-05-21T06:55:00Z">
              <w:r w:rsidRPr="009157FD">
                <w:rPr>
                  <w:rFonts w:ascii="Times New Roman" w:hAnsi="Times New Roman" w:cs="Times New Roman"/>
                  <w:color w:val="000000"/>
                  <w:sz w:val="18"/>
                  <w:szCs w:val="18"/>
                  <w:rPrChange w:id="6864" w:author="Joseph_The Best Luck" w:date="2012-08-02T06:57:00Z">
                    <w:rPr>
                      <w:rFonts w:ascii="Times New Roman" w:hAnsi="Times New Roman" w:cs="Times New Roman"/>
                      <w:color w:val="000000"/>
                      <w:sz w:val="20"/>
                      <w:szCs w:val="20"/>
                    </w:rPr>
                  </w:rPrChange>
                </w:rPr>
                <w:t>Hovland</w:t>
              </w:r>
              <w:proofErr w:type="spellEnd"/>
              <w:r w:rsidRPr="009157FD">
                <w:rPr>
                  <w:rFonts w:ascii="Times New Roman" w:hAnsi="Times New Roman" w:cs="Times New Roman"/>
                  <w:color w:val="000000"/>
                  <w:sz w:val="18"/>
                  <w:szCs w:val="18"/>
                  <w:rPrChange w:id="6865" w:author="Joseph_The Best Luck" w:date="2012-08-02T06:57:00Z">
                    <w:rPr>
                      <w:rFonts w:ascii="Times New Roman" w:hAnsi="Times New Roman" w:cs="Times New Roman"/>
                      <w:color w:val="000000"/>
                      <w:sz w:val="20"/>
                      <w:szCs w:val="20"/>
                    </w:rPr>
                  </w:rPrChange>
                </w:rPr>
                <w:t xml:space="preserve">, Janis, and Kelley (1953) </w:t>
              </w:r>
            </w:ins>
          </w:p>
        </w:tc>
        <w:tc>
          <w:tcPr>
            <w:tcW w:w="4422" w:type="dxa"/>
            <w:tcPrChange w:id="6866" w:author="Joseph_The Best Luck" w:date="2012-08-02T06:56:00Z">
              <w:tcPr>
                <w:tcW w:w="5142" w:type="dxa"/>
              </w:tcPr>
            </w:tcPrChange>
          </w:tcPr>
          <w:p w:rsidR="002918BE" w:rsidRPr="009157FD" w:rsidRDefault="002918BE" w:rsidP="00966580">
            <w:pPr>
              <w:autoSpaceDE w:val="0"/>
              <w:autoSpaceDN w:val="0"/>
              <w:adjustRightInd w:val="0"/>
              <w:rPr>
                <w:ins w:id="6867" w:author="Joseph_The best luck" w:date="2012-05-21T06:55:00Z"/>
                <w:rFonts w:ascii="Times New Roman" w:hAnsi="Times New Roman" w:cs="Times New Roman"/>
                <w:color w:val="000000"/>
                <w:sz w:val="18"/>
                <w:szCs w:val="18"/>
                <w:rPrChange w:id="6868" w:author="Joseph_The Best Luck" w:date="2012-08-02T06:57:00Z">
                  <w:rPr>
                    <w:ins w:id="6869" w:author="Joseph_The best luck" w:date="2012-05-21T06:55:00Z"/>
                    <w:rFonts w:ascii="Times New Roman" w:hAnsi="Times New Roman" w:cs="Times New Roman"/>
                    <w:color w:val="000000"/>
                    <w:sz w:val="20"/>
                    <w:szCs w:val="20"/>
                  </w:rPr>
                </w:rPrChange>
              </w:rPr>
            </w:pPr>
            <w:ins w:id="6870" w:author="Joseph_The best luck" w:date="2012-05-21T06:55:00Z">
              <w:r w:rsidRPr="009157FD">
                <w:rPr>
                  <w:rFonts w:ascii="Times New Roman" w:hAnsi="Times New Roman" w:cs="Times New Roman"/>
                  <w:color w:val="000000"/>
                  <w:sz w:val="18"/>
                  <w:szCs w:val="18"/>
                  <w:rPrChange w:id="6871" w:author="Joseph_The Best Luck" w:date="2012-08-02T06:57:00Z">
                    <w:rPr>
                      <w:rFonts w:ascii="Times New Roman" w:hAnsi="Times New Roman" w:cs="Times New Roman"/>
                      <w:color w:val="000000"/>
                      <w:sz w:val="20"/>
                      <w:szCs w:val="20"/>
                    </w:rPr>
                  </w:rPrChange>
                </w:rPr>
                <w:t xml:space="preserve">Expertise, Motivation to Lie </w:t>
              </w:r>
            </w:ins>
          </w:p>
        </w:tc>
      </w:tr>
      <w:tr w:rsidR="002918BE" w:rsidRPr="00D15282" w:rsidTr="009157FD">
        <w:trPr>
          <w:trHeight w:val="116"/>
          <w:ins w:id="6872" w:author="Joseph_The best luck" w:date="2012-05-21T06:55:00Z"/>
          <w:trPrChange w:id="6873" w:author="Joseph_The Best Luck" w:date="2012-08-02T06:56:00Z">
            <w:trPr>
              <w:trHeight w:val="116"/>
            </w:trPr>
          </w:trPrChange>
        </w:trPr>
        <w:tc>
          <w:tcPr>
            <w:tcW w:w="4218" w:type="dxa"/>
            <w:tcPrChange w:id="6874" w:author="Joseph_The Best Luck" w:date="2012-08-02T06:56:00Z">
              <w:tcPr>
                <w:tcW w:w="4218" w:type="dxa"/>
              </w:tcPr>
            </w:tcPrChange>
          </w:tcPr>
          <w:p w:rsidR="002918BE" w:rsidRPr="009157FD" w:rsidRDefault="002918BE" w:rsidP="00966580">
            <w:pPr>
              <w:autoSpaceDE w:val="0"/>
              <w:autoSpaceDN w:val="0"/>
              <w:adjustRightInd w:val="0"/>
              <w:rPr>
                <w:ins w:id="6875" w:author="Joseph_The best luck" w:date="2012-05-21T06:55:00Z"/>
                <w:rFonts w:ascii="Times New Roman" w:hAnsi="Times New Roman" w:cs="Times New Roman"/>
                <w:color w:val="000000"/>
                <w:sz w:val="18"/>
                <w:szCs w:val="18"/>
                <w:rPrChange w:id="6876" w:author="Joseph_The Best Luck" w:date="2012-08-02T06:57:00Z">
                  <w:rPr>
                    <w:ins w:id="6877" w:author="Joseph_The best luck" w:date="2012-05-21T06:55:00Z"/>
                    <w:rFonts w:ascii="Times New Roman" w:hAnsi="Times New Roman" w:cs="Times New Roman"/>
                    <w:color w:val="000000"/>
                    <w:sz w:val="20"/>
                    <w:szCs w:val="20"/>
                  </w:rPr>
                </w:rPrChange>
              </w:rPr>
            </w:pPr>
            <w:ins w:id="6878" w:author="Joseph_The best luck" w:date="2012-05-21T06:55:00Z">
              <w:r w:rsidRPr="009157FD">
                <w:rPr>
                  <w:rFonts w:ascii="Times New Roman" w:hAnsi="Times New Roman" w:cs="Times New Roman"/>
                  <w:color w:val="000000"/>
                  <w:sz w:val="18"/>
                  <w:szCs w:val="18"/>
                  <w:rPrChange w:id="6879" w:author="Joseph_The Best Luck" w:date="2012-08-02T06:57:00Z">
                    <w:rPr>
                      <w:rFonts w:ascii="Times New Roman" w:hAnsi="Times New Roman" w:cs="Times New Roman"/>
                      <w:color w:val="000000"/>
                      <w:sz w:val="20"/>
                      <w:szCs w:val="20"/>
                    </w:rPr>
                  </w:rPrChange>
                </w:rPr>
                <w:t xml:space="preserve">Jones, James, and </w:t>
              </w:r>
              <w:proofErr w:type="spellStart"/>
              <w:r w:rsidRPr="009157FD">
                <w:rPr>
                  <w:rFonts w:ascii="Times New Roman" w:hAnsi="Times New Roman" w:cs="Times New Roman"/>
                  <w:color w:val="000000"/>
                  <w:sz w:val="18"/>
                  <w:szCs w:val="18"/>
                  <w:rPrChange w:id="6880" w:author="Joseph_The Best Luck" w:date="2012-08-02T06:57:00Z">
                    <w:rPr>
                      <w:rFonts w:ascii="Times New Roman" w:hAnsi="Times New Roman" w:cs="Times New Roman"/>
                      <w:color w:val="000000"/>
                      <w:sz w:val="20"/>
                      <w:szCs w:val="20"/>
                    </w:rPr>
                  </w:rPrChange>
                </w:rPr>
                <w:t>Bruni</w:t>
              </w:r>
              <w:proofErr w:type="spellEnd"/>
              <w:r w:rsidRPr="009157FD">
                <w:rPr>
                  <w:rFonts w:ascii="Times New Roman" w:hAnsi="Times New Roman" w:cs="Times New Roman"/>
                  <w:color w:val="000000"/>
                  <w:sz w:val="18"/>
                  <w:szCs w:val="18"/>
                  <w:rPrChange w:id="6881" w:author="Joseph_The Best Luck" w:date="2012-08-02T06:57:00Z">
                    <w:rPr>
                      <w:rFonts w:ascii="Times New Roman" w:hAnsi="Times New Roman" w:cs="Times New Roman"/>
                      <w:color w:val="000000"/>
                      <w:sz w:val="20"/>
                      <w:szCs w:val="20"/>
                    </w:rPr>
                  </w:rPrChange>
                </w:rPr>
                <w:t xml:space="preserve"> (1975) </w:t>
              </w:r>
            </w:ins>
          </w:p>
        </w:tc>
        <w:tc>
          <w:tcPr>
            <w:tcW w:w="4422" w:type="dxa"/>
            <w:tcPrChange w:id="6882" w:author="Joseph_The Best Luck" w:date="2012-08-02T06:56:00Z">
              <w:tcPr>
                <w:tcW w:w="5142" w:type="dxa"/>
              </w:tcPr>
            </w:tcPrChange>
          </w:tcPr>
          <w:p w:rsidR="002918BE" w:rsidRPr="009157FD" w:rsidRDefault="002918BE" w:rsidP="00966580">
            <w:pPr>
              <w:autoSpaceDE w:val="0"/>
              <w:autoSpaceDN w:val="0"/>
              <w:adjustRightInd w:val="0"/>
              <w:rPr>
                <w:ins w:id="6883" w:author="Joseph_The best luck" w:date="2012-05-21T06:55:00Z"/>
                <w:rFonts w:ascii="Times New Roman" w:hAnsi="Times New Roman" w:cs="Times New Roman"/>
                <w:color w:val="000000"/>
                <w:sz w:val="18"/>
                <w:szCs w:val="18"/>
                <w:rPrChange w:id="6884" w:author="Joseph_The Best Luck" w:date="2012-08-02T06:57:00Z">
                  <w:rPr>
                    <w:ins w:id="6885" w:author="Joseph_The best luck" w:date="2012-05-21T06:55:00Z"/>
                    <w:rFonts w:ascii="Times New Roman" w:hAnsi="Times New Roman" w:cs="Times New Roman"/>
                    <w:color w:val="000000"/>
                    <w:sz w:val="20"/>
                    <w:szCs w:val="20"/>
                  </w:rPr>
                </w:rPrChange>
              </w:rPr>
            </w:pPr>
            <w:ins w:id="6886" w:author="Joseph_The best luck" w:date="2012-05-21T06:55:00Z">
              <w:r w:rsidRPr="009157FD">
                <w:rPr>
                  <w:rFonts w:ascii="Times New Roman" w:hAnsi="Times New Roman" w:cs="Times New Roman"/>
                  <w:color w:val="000000"/>
                  <w:sz w:val="18"/>
                  <w:szCs w:val="18"/>
                  <w:rPrChange w:id="6887" w:author="Joseph_The Best Luck" w:date="2012-08-02T06:57:00Z">
                    <w:rPr>
                      <w:rFonts w:ascii="Times New Roman" w:hAnsi="Times New Roman" w:cs="Times New Roman"/>
                      <w:color w:val="000000"/>
                      <w:sz w:val="20"/>
                      <w:szCs w:val="20"/>
                    </w:rPr>
                  </w:rPrChange>
                </w:rPr>
                <w:t xml:space="preserve">Ability, Behavior is Relevant to the Individual’s Needs and Desires </w:t>
              </w:r>
            </w:ins>
          </w:p>
        </w:tc>
      </w:tr>
      <w:tr w:rsidR="002918BE" w:rsidRPr="00D15282" w:rsidTr="009157FD">
        <w:trPr>
          <w:trHeight w:val="116"/>
          <w:ins w:id="6888" w:author="Joseph_The best luck" w:date="2012-05-21T06:55:00Z"/>
          <w:trPrChange w:id="6889" w:author="Joseph_The Best Luck" w:date="2012-08-02T06:56:00Z">
            <w:trPr>
              <w:trHeight w:val="116"/>
            </w:trPr>
          </w:trPrChange>
        </w:trPr>
        <w:tc>
          <w:tcPr>
            <w:tcW w:w="4218" w:type="dxa"/>
            <w:tcPrChange w:id="6890" w:author="Joseph_The Best Luck" w:date="2012-08-02T06:56:00Z">
              <w:tcPr>
                <w:tcW w:w="4218" w:type="dxa"/>
              </w:tcPr>
            </w:tcPrChange>
          </w:tcPr>
          <w:p w:rsidR="002918BE" w:rsidRPr="009157FD" w:rsidRDefault="002918BE" w:rsidP="00966580">
            <w:pPr>
              <w:autoSpaceDE w:val="0"/>
              <w:autoSpaceDN w:val="0"/>
              <w:adjustRightInd w:val="0"/>
              <w:rPr>
                <w:ins w:id="6891" w:author="Joseph_The best luck" w:date="2012-05-21T06:55:00Z"/>
                <w:rFonts w:ascii="Times New Roman" w:hAnsi="Times New Roman" w:cs="Times New Roman"/>
                <w:color w:val="000000"/>
                <w:sz w:val="18"/>
                <w:szCs w:val="18"/>
                <w:rPrChange w:id="6892" w:author="Joseph_The Best Luck" w:date="2012-08-02T06:57:00Z">
                  <w:rPr>
                    <w:ins w:id="6893" w:author="Joseph_The best luck" w:date="2012-05-21T06:55:00Z"/>
                    <w:rFonts w:ascii="Times New Roman" w:hAnsi="Times New Roman" w:cs="Times New Roman"/>
                    <w:color w:val="000000"/>
                    <w:sz w:val="20"/>
                    <w:szCs w:val="20"/>
                  </w:rPr>
                </w:rPrChange>
              </w:rPr>
            </w:pPr>
            <w:ins w:id="6894" w:author="Joseph_The best luck" w:date="2012-05-21T06:55:00Z">
              <w:r w:rsidRPr="009157FD">
                <w:rPr>
                  <w:rFonts w:ascii="Times New Roman" w:hAnsi="Times New Roman" w:cs="Times New Roman"/>
                  <w:color w:val="000000"/>
                  <w:sz w:val="18"/>
                  <w:szCs w:val="18"/>
                  <w:rPrChange w:id="6895" w:author="Joseph_The Best Luck" w:date="2012-08-02T06:57:00Z">
                    <w:rPr>
                      <w:rFonts w:ascii="Times New Roman" w:hAnsi="Times New Roman" w:cs="Times New Roman"/>
                      <w:color w:val="000000"/>
                      <w:sz w:val="20"/>
                      <w:szCs w:val="20"/>
                    </w:rPr>
                  </w:rPrChange>
                </w:rPr>
                <w:t xml:space="preserve">Mayer, Davis, and </w:t>
              </w:r>
              <w:proofErr w:type="spellStart"/>
              <w:r w:rsidRPr="009157FD">
                <w:rPr>
                  <w:rFonts w:ascii="Times New Roman" w:hAnsi="Times New Roman" w:cs="Times New Roman"/>
                  <w:color w:val="000000"/>
                  <w:sz w:val="18"/>
                  <w:szCs w:val="18"/>
                  <w:rPrChange w:id="6896" w:author="Joseph_The Best Luck" w:date="2012-08-02T06:57:00Z">
                    <w:rPr>
                      <w:rFonts w:ascii="Times New Roman" w:hAnsi="Times New Roman" w:cs="Times New Roman"/>
                      <w:color w:val="000000"/>
                      <w:sz w:val="20"/>
                      <w:szCs w:val="20"/>
                    </w:rPr>
                  </w:rPrChange>
                </w:rPr>
                <w:t>Schoorman</w:t>
              </w:r>
              <w:proofErr w:type="spellEnd"/>
              <w:r w:rsidRPr="009157FD">
                <w:rPr>
                  <w:rFonts w:ascii="Times New Roman" w:hAnsi="Times New Roman" w:cs="Times New Roman"/>
                  <w:color w:val="000000"/>
                  <w:sz w:val="18"/>
                  <w:szCs w:val="18"/>
                  <w:rPrChange w:id="6897" w:author="Joseph_The Best Luck" w:date="2012-08-02T06:57:00Z">
                    <w:rPr>
                      <w:rFonts w:ascii="Times New Roman" w:hAnsi="Times New Roman" w:cs="Times New Roman"/>
                      <w:color w:val="000000"/>
                      <w:sz w:val="20"/>
                      <w:szCs w:val="20"/>
                    </w:rPr>
                  </w:rPrChange>
                </w:rPr>
                <w:t xml:space="preserve"> (1995) </w:t>
              </w:r>
            </w:ins>
          </w:p>
        </w:tc>
        <w:tc>
          <w:tcPr>
            <w:tcW w:w="4422" w:type="dxa"/>
            <w:tcPrChange w:id="6898" w:author="Joseph_The Best Luck" w:date="2012-08-02T06:56:00Z">
              <w:tcPr>
                <w:tcW w:w="5142" w:type="dxa"/>
              </w:tcPr>
            </w:tcPrChange>
          </w:tcPr>
          <w:p w:rsidR="002918BE" w:rsidRPr="009157FD" w:rsidRDefault="002918BE" w:rsidP="00966580">
            <w:pPr>
              <w:autoSpaceDE w:val="0"/>
              <w:autoSpaceDN w:val="0"/>
              <w:adjustRightInd w:val="0"/>
              <w:rPr>
                <w:ins w:id="6899" w:author="Joseph_The best luck" w:date="2012-05-21T06:55:00Z"/>
                <w:rFonts w:ascii="Times New Roman" w:hAnsi="Times New Roman" w:cs="Times New Roman"/>
                <w:color w:val="000000"/>
                <w:sz w:val="18"/>
                <w:szCs w:val="18"/>
                <w:rPrChange w:id="6900" w:author="Joseph_The Best Luck" w:date="2012-08-02T06:57:00Z">
                  <w:rPr>
                    <w:ins w:id="6901" w:author="Joseph_The best luck" w:date="2012-05-21T06:55:00Z"/>
                    <w:rFonts w:ascii="Times New Roman" w:hAnsi="Times New Roman" w:cs="Times New Roman"/>
                    <w:color w:val="000000"/>
                    <w:sz w:val="20"/>
                    <w:szCs w:val="20"/>
                  </w:rPr>
                </w:rPrChange>
              </w:rPr>
            </w:pPr>
            <w:ins w:id="6902" w:author="Joseph_The best luck" w:date="2012-05-21T06:55:00Z">
              <w:r w:rsidRPr="009157FD">
                <w:rPr>
                  <w:rFonts w:ascii="Times New Roman" w:hAnsi="Times New Roman" w:cs="Times New Roman"/>
                  <w:color w:val="000000"/>
                  <w:sz w:val="18"/>
                  <w:szCs w:val="18"/>
                  <w:rPrChange w:id="6903" w:author="Joseph_The Best Luck" w:date="2012-08-02T06:57:00Z">
                    <w:rPr>
                      <w:rFonts w:ascii="Times New Roman" w:hAnsi="Times New Roman" w:cs="Times New Roman"/>
                      <w:color w:val="000000"/>
                      <w:sz w:val="20"/>
                      <w:szCs w:val="20"/>
                    </w:rPr>
                  </w:rPrChange>
                </w:rPr>
                <w:t xml:space="preserve">Ability, Benevolence, Integrity </w:t>
              </w:r>
            </w:ins>
          </w:p>
        </w:tc>
      </w:tr>
      <w:tr w:rsidR="002918BE" w:rsidRPr="00D15282" w:rsidTr="009157FD">
        <w:trPr>
          <w:trHeight w:val="217"/>
          <w:ins w:id="6904" w:author="Joseph_The best luck" w:date="2012-05-21T06:55:00Z"/>
          <w:trPrChange w:id="6905" w:author="Joseph_The Best Luck" w:date="2012-08-02T06:56:00Z">
            <w:trPr>
              <w:trHeight w:val="217"/>
            </w:trPr>
          </w:trPrChange>
        </w:trPr>
        <w:tc>
          <w:tcPr>
            <w:tcW w:w="4218" w:type="dxa"/>
            <w:tcPrChange w:id="6906" w:author="Joseph_The Best Luck" w:date="2012-08-02T06:56:00Z">
              <w:tcPr>
                <w:tcW w:w="4218" w:type="dxa"/>
              </w:tcPr>
            </w:tcPrChange>
          </w:tcPr>
          <w:p w:rsidR="002918BE" w:rsidRPr="009157FD" w:rsidRDefault="002918BE" w:rsidP="00966580">
            <w:pPr>
              <w:autoSpaceDE w:val="0"/>
              <w:autoSpaceDN w:val="0"/>
              <w:adjustRightInd w:val="0"/>
              <w:rPr>
                <w:ins w:id="6907" w:author="Joseph_The best luck" w:date="2012-05-21T06:55:00Z"/>
                <w:rFonts w:ascii="Times New Roman" w:hAnsi="Times New Roman" w:cs="Times New Roman"/>
                <w:color w:val="000000"/>
                <w:sz w:val="18"/>
                <w:szCs w:val="18"/>
                <w:rPrChange w:id="6908" w:author="Joseph_The Best Luck" w:date="2012-08-02T06:57:00Z">
                  <w:rPr>
                    <w:ins w:id="6909" w:author="Joseph_The best luck" w:date="2012-05-21T06:55:00Z"/>
                    <w:rFonts w:ascii="Times New Roman" w:hAnsi="Times New Roman" w:cs="Times New Roman"/>
                    <w:color w:val="000000"/>
                    <w:sz w:val="20"/>
                    <w:szCs w:val="20"/>
                  </w:rPr>
                </w:rPrChange>
              </w:rPr>
            </w:pPr>
            <w:ins w:id="6910" w:author="Joseph_The best luck" w:date="2012-05-21T06:55:00Z">
              <w:r w:rsidRPr="009157FD">
                <w:rPr>
                  <w:rFonts w:ascii="Times New Roman" w:hAnsi="Times New Roman" w:cs="Times New Roman"/>
                  <w:color w:val="000000"/>
                  <w:sz w:val="18"/>
                  <w:szCs w:val="18"/>
                  <w:rPrChange w:id="6911" w:author="Joseph_The Best Luck" w:date="2012-08-02T06:57:00Z">
                    <w:rPr>
                      <w:rFonts w:ascii="Times New Roman" w:hAnsi="Times New Roman" w:cs="Times New Roman"/>
                      <w:color w:val="000000"/>
                      <w:sz w:val="20"/>
                      <w:szCs w:val="20"/>
                    </w:rPr>
                  </w:rPrChange>
                </w:rPr>
                <w:t xml:space="preserve">McKnight, Cummings, and </w:t>
              </w:r>
              <w:proofErr w:type="spellStart"/>
              <w:r w:rsidRPr="009157FD">
                <w:rPr>
                  <w:rFonts w:ascii="Times New Roman" w:hAnsi="Times New Roman" w:cs="Times New Roman"/>
                  <w:color w:val="000000"/>
                  <w:sz w:val="18"/>
                  <w:szCs w:val="18"/>
                  <w:rPrChange w:id="6912" w:author="Joseph_The Best Luck" w:date="2012-08-02T06:57:00Z">
                    <w:rPr>
                      <w:rFonts w:ascii="Times New Roman" w:hAnsi="Times New Roman" w:cs="Times New Roman"/>
                      <w:color w:val="000000"/>
                      <w:sz w:val="20"/>
                      <w:szCs w:val="20"/>
                    </w:rPr>
                  </w:rPrChange>
                </w:rPr>
                <w:t>Chervany</w:t>
              </w:r>
              <w:proofErr w:type="spellEnd"/>
              <w:r w:rsidRPr="009157FD">
                <w:rPr>
                  <w:rFonts w:ascii="Times New Roman" w:hAnsi="Times New Roman" w:cs="Times New Roman"/>
                  <w:color w:val="000000"/>
                  <w:sz w:val="18"/>
                  <w:szCs w:val="18"/>
                  <w:rPrChange w:id="6913" w:author="Joseph_The Best Luck" w:date="2012-08-02T06:57:00Z">
                    <w:rPr>
                      <w:rFonts w:ascii="Times New Roman" w:hAnsi="Times New Roman" w:cs="Times New Roman"/>
                      <w:color w:val="000000"/>
                      <w:sz w:val="20"/>
                      <w:szCs w:val="20"/>
                    </w:rPr>
                  </w:rPrChange>
                </w:rPr>
                <w:t xml:space="preserve"> (1998) </w:t>
              </w:r>
            </w:ins>
          </w:p>
        </w:tc>
        <w:tc>
          <w:tcPr>
            <w:tcW w:w="4422" w:type="dxa"/>
            <w:tcPrChange w:id="6914" w:author="Joseph_The Best Luck" w:date="2012-08-02T06:56:00Z">
              <w:tcPr>
                <w:tcW w:w="5142" w:type="dxa"/>
              </w:tcPr>
            </w:tcPrChange>
          </w:tcPr>
          <w:p w:rsidR="002918BE" w:rsidRPr="009157FD" w:rsidRDefault="002918BE" w:rsidP="00966580">
            <w:pPr>
              <w:autoSpaceDE w:val="0"/>
              <w:autoSpaceDN w:val="0"/>
              <w:adjustRightInd w:val="0"/>
              <w:rPr>
                <w:ins w:id="6915" w:author="Joseph_The best luck" w:date="2012-05-21T06:55:00Z"/>
                <w:rFonts w:ascii="Times New Roman" w:hAnsi="Times New Roman" w:cs="Times New Roman"/>
                <w:color w:val="000000"/>
                <w:sz w:val="18"/>
                <w:szCs w:val="18"/>
                <w:rPrChange w:id="6916" w:author="Joseph_The Best Luck" w:date="2012-08-02T06:57:00Z">
                  <w:rPr>
                    <w:ins w:id="6917" w:author="Joseph_The best luck" w:date="2012-05-21T06:55:00Z"/>
                    <w:rFonts w:ascii="Times New Roman" w:hAnsi="Times New Roman" w:cs="Times New Roman"/>
                    <w:color w:val="000000"/>
                    <w:sz w:val="20"/>
                    <w:szCs w:val="20"/>
                  </w:rPr>
                </w:rPrChange>
              </w:rPr>
            </w:pPr>
            <w:ins w:id="6918" w:author="Joseph_The best luck" w:date="2012-05-21T06:55:00Z">
              <w:r w:rsidRPr="009157FD">
                <w:rPr>
                  <w:rFonts w:ascii="Times New Roman" w:hAnsi="Times New Roman" w:cs="Times New Roman"/>
                  <w:color w:val="000000"/>
                  <w:sz w:val="18"/>
                  <w:szCs w:val="18"/>
                  <w:rPrChange w:id="6919" w:author="Joseph_The Best Luck" w:date="2012-08-02T06:57:00Z">
                    <w:rPr>
                      <w:rFonts w:ascii="Times New Roman" w:hAnsi="Times New Roman" w:cs="Times New Roman"/>
                      <w:color w:val="000000"/>
                      <w:sz w:val="20"/>
                      <w:szCs w:val="20"/>
                    </w:rPr>
                  </w:rPrChange>
                </w:rPr>
                <w:t xml:space="preserve">Personality-Based, Institution-Based, Cognition-Based </w:t>
              </w:r>
            </w:ins>
          </w:p>
        </w:tc>
      </w:tr>
      <w:tr w:rsidR="002918BE" w:rsidRPr="00D15282" w:rsidTr="009157FD">
        <w:trPr>
          <w:trHeight w:val="217"/>
          <w:ins w:id="6920" w:author="Joseph_The best luck" w:date="2012-05-21T06:55:00Z"/>
          <w:trPrChange w:id="6921" w:author="Joseph_The Best Luck" w:date="2012-08-02T06:56:00Z">
            <w:trPr>
              <w:trHeight w:val="217"/>
            </w:trPr>
          </w:trPrChange>
        </w:trPr>
        <w:tc>
          <w:tcPr>
            <w:tcW w:w="4218" w:type="dxa"/>
            <w:tcPrChange w:id="6922" w:author="Joseph_The Best Luck" w:date="2012-08-02T06:56:00Z">
              <w:tcPr>
                <w:tcW w:w="4218" w:type="dxa"/>
              </w:tcPr>
            </w:tcPrChange>
          </w:tcPr>
          <w:p w:rsidR="002918BE" w:rsidRPr="009157FD" w:rsidRDefault="002918BE" w:rsidP="00966580">
            <w:pPr>
              <w:autoSpaceDE w:val="0"/>
              <w:autoSpaceDN w:val="0"/>
              <w:adjustRightInd w:val="0"/>
              <w:rPr>
                <w:ins w:id="6923" w:author="Joseph_The best luck" w:date="2012-05-21T06:55:00Z"/>
                <w:rFonts w:ascii="Times New Roman" w:hAnsi="Times New Roman" w:cs="Times New Roman"/>
                <w:color w:val="000000"/>
                <w:sz w:val="18"/>
                <w:szCs w:val="18"/>
                <w:rPrChange w:id="6924" w:author="Joseph_The Best Luck" w:date="2012-08-02T06:57:00Z">
                  <w:rPr>
                    <w:ins w:id="6925" w:author="Joseph_The best luck" w:date="2012-05-21T06:55:00Z"/>
                    <w:rFonts w:ascii="Times New Roman" w:hAnsi="Times New Roman" w:cs="Times New Roman"/>
                    <w:color w:val="000000"/>
                    <w:sz w:val="20"/>
                    <w:szCs w:val="20"/>
                  </w:rPr>
                </w:rPrChange>
              </w:rPr>
            </w:pPr>
            <w:ins w:id="6926" w:author="Joseph_The best luck" w:date="2012-05-21T06:55:00Z">
              <w:r w:rsidRPr="009157FD">
                <w:rPr>
                  <w:rFonts w:ascii="Times New Roman" w:hAnsi="Times New Roman" w:cs="Times New Roman"/>
                  <w:color w:val="000000"/>
                  <w:sz w:val="18"/>
                  <w:szCs w:val="18"/>
                  <w:rPrChange w:id="6927" w:author="Joseph_The Best Luck" w:date="2012-08-02T06:57:00Z">
                    <w:rPr>
                      <w:rFonts w:ascii="Times New Roman" w:hAnsi="Times New Roman" w:cs="Times New Roman"/>
                      <w:color w:val="000000"/>
                      <w:sz w:val="20"/>
                      <w:szCs w:val="20"/>
                    </w:rPr>
                  </w:rPrChange>
                </w:rPr>
                <w:t xml:space="preserve">Moorman, </w:t>
              </w:r>
              <w:proofErr w:type="spellStart"/>
              <w:r w:rsidRPr="009157FD">
                <w:rPr>
                  <w:rFonts w:ascii="Times New Roman" w:hAnsi="Times New Roman" w:cs="Times New Roman"/>
                  <w:color w:val="000000"/>
                  <w:sz w:val="18"/>
                  <w:szCs w:val="18"/>
                  <w:rPrChange w:id="6928" w:author="Joseph_The Best Luck" w:date="2012-08-02T06:57:00Z">
                    <w:rPr>
                      <w:rFonts w:ascii="Times New Roman" w:hAnsi="Times New Roman" w:cs="Times New Roman"/>
                      <w:color w:val="000000"/>
                      <w:sz w:val="20"/>
                      <w:szCs w:val="20"/>
                    </w:rPr>
                  </w:rPrChange>
                </w:rPr>
                <w:t>Deshpande</w:t>
              </w:r>
              <w:proofErr w:type="spellEnd"/>
              <w:r w:rsidRPr="009157FD">
                <w:rPr>
                  <w:rFonts w:ascii="Times New Roman" w:hAnsi="Times New Roman" w:cs="Times New Roman"/>
                  <w:color w:val="000000"/>
                  <w:sz w:val="18"/>
                  <w:szCs w:val="18"/>
                  <w:rPrChange w:id="6929" w:author="Joseph_The Best Luck" w:date="2012-08-02T06:57:00Z">
                    <w:rPr>
                      <w:rFonts w:ascii="Times New Roman" w:hAnsi="Times New Roman" w:cs="Times New Roman"/>
                      <w:color w:val="000000"/>
                      <w:sz w:val="20"/>
                      <w:szCs w:val="20"/>
                    </w:rPr>
                  </w:rPrChange>
                </w:rPr>
                <w:t xml:space="preserve">, and </w:t>
              </w:r>
              <w:proofErr w:type="spellStart"/>
              <w:r w:rsidRPr="009157FD">
                <w:rPr>
                  <w:rFonts w:ascii="Times New Roman" w:hAnsi="Times New Roman" w:cs="Times New Roman"/>
                  <w:color w:val="000000"/>
                  <w:sz w:val="18"/>
                  <w:szCs w:val="18"/>
                  <w:rPrChange w:id="6930" w:author="Joseph_The Best Luck" w:date="2012-08-02T06:57:00Z">
                    <w:rPr>
                      <w:rFonts w:ascii="Times New Roman" w:hAnsi="Times New Roman" w:cs="Times New Roman"/>
                      <w:color w:val="000000"/>
                      <w:sz w:val="20"/>
                      <w:szCs w:val="20"/>
                    </w:rPr>
                  </w:rPrChange>
                </w:rPr>
                <w:t>Zaltman</w:t>
              </w:r>
              <w:proofErr w:type="spellEnd"/>
              <w:r w:rsidRPr="009157FD">
                <w:rPr>
                  <w:rFonts w:ascii="Times New Roman" w:hAnsi="Times New Roman" w:cs="Times New Roman"/>
                  <w:color w:val="000000"/>
                  <w:sz w:val="18"/>
                  <w:szCs w:val="18"/>
                  <w:rPrChange w:id="6931" w:author="Joseph_The Best Luck" w:date="2012-08-02T06:57:00Z">
                    <w:rPr>
                      <w:rFonts w:ascii="Times New Roman" w:hAnsi="Times New Roman" w:cs="Times New Roman"/>
                      <w:color w:val="000000"/>
                      <w:sz w:val="20"/>
                      <w:szCs w:val="20"/>
                    </w:rPr>
                  </w:rPrChange>
                </w:rPr>
                <w:t xml:space="preserve"> (1993) </w:t>
              </w:r>
            </w:ins>
          </w:p>
        </w:tc>
        <w:tc>
          <w:tcPr>
            <w:tcW w:w="4422" w:type="dxa"/>
            <w:tcPrChange w:id="6932" w:author="Joseph_The Best Luck" w:date="2012-08-02T06:56:00Z">
              <w:tcPr>
                <w:tcW w:w="5142" w:type="dxa"/>
              </w:tcPr>
            </w:tcPrChange>
          </w:tcPr>
          <w:p w:rsidR="002918BE" w:rsidRPr="009157FD" w:rsidRDefault="002918BE" w:rsidP="00966580">
            <w:pPr>
              <w:autoSpaceDE w:val="0"/>
              <w:autoSpaceDN w:val="0"/>
              <w:adjustRightInd w:val="0"/>
              <w:rPr>
                <w:ins w:id="6933" w:author="Joseph_The best luck" w:date="2012-05-21T06:55:00Z"/>
                <w:rFonts w:ascii="Times New Roman" w:hAnsi="Times New Roman" w:cs="Times New Roman"/>
                <w:color w:val="000000"/>
                <w:sz w:val="18"/>
                <w:szCs w:val="18"/>
                <w:rPrChange w:id="6934" w:author="Joseph_The Best Luck" w:date="2012-08-02T06:57:00Z">
                  <w:rPr>
                    <w:ins w:id="6935" w:author="Joseph_The best luck" w:date="2012-05-21T06:55:00Z"/>
                    <w:rFonts w:ascii="Times New Roman" w:hAnsi="Times New Roman" w:cs="Times New Roman"/>
                    <w:color w:val="000000"/>
                    <w:sz w:val="20"/>
                    <w:szCs w:val="20"/>
                  </w:rPr>
                </w:rPrChange>
              </w:rPr>
            </w:pPr>
            <w:ins w:id="6936" w:author="Joseph_The best luck" w:date="2012-05-21T06:55:00Z">
              <w:r w:rsidRPr="009157FD">
                <w:rPr>
                  <w:rFonts w:ascii="Times New Roman" w:hAnsi="Times New Roman" w:cs="Times New Roman"/>
                  <w:color w:val="000000"/>
                  <w:sz w:val="18"/>
                  <w:szCs w:val="18"/>
                  <w:rPrChange w:id="6937" w:author="Joseph_The Best Luck" w:date="2012-08-02T06:57:00Z">
                    <w:rPr>
                      <w:rFonts w:ascii="Times New Roman" w:hAnsi="Times New Roman" w:cs="Times New Roman"/>
                      <w:color w:val="000000"/>
                      <w:sz w:val="20"/>
                      <w:szCs w:val="20"/>
                    </w:rPr>
                  </w:rPrChange>
                </w:rPr>
                <w:t xml:space="preserve">Perceived Integrity, Willingness to Reduce Search Uncertainty, Confidentiality, Expertise, Tactfulness, Sincerity, Congeniality, Timeliness </w:t>
              </w:r>
            </w:ins>
          </w:p>
        </w:tc>
      </w:tr>
      <w:tr w:rsidR="002918BE" w:rsidRPr="00D15282" w:rsidTr="009157FD">
        <w:trPr>
          <w:trHeight w:val="116"/>
          <w:ins w:id="6938" w:author="Joseph_The best luck" w:date="2012-05-21T06:55:00Z"/>
          <w:trPrChange w:id="6939" w:author="Joseph_The Best Luck" w:date="2012-08-02T06:56:00Z">
            <w:trPr>
              <w:trHeight w:val="116"/>
            </w:trPr>
          </w:trPrChange>
        </w:trPr>
        <w:tc>
          <w:tcPr>
            <w:tcW w:w="4218" w:type="dxa"/>
            <w:tcPrChange w:id="6940" w:author="Joseph_The Best Luck" w:date="2012-08-02T06:56:00Z">
              <w:tcPr>
                <w:tcW w:w="4218" w:type="dxa"/>
              </w:tcPr>
            </w:tcPrChange>
          </w:tcPr>
          <w:p w:rsidR="002918BE" w:rsidRPr="009157FD" w:rsidRDefault="002918BE" w:rsidP="00966580">
            <w:pPr>
              <w:autoSpaceDE w:val="0"/>
              <w:autoSpaceDN w:val="0"/>
              <w:adjustRightInd w:val="0"/>
              <w:rPr>
                <w:ins w:id="6941" w:author="Joseph_The best luck" w:date="2012-05-21T06:55:00Z"/>
                <w:rFonts w:ascii="Times New Roman" w:hAnsi="Times New Roman" w:cs="Times New Roman"/>
                <w:color w:val="000000"/>
                <w:sz w:val="18"/>
                <w:szCs w:val="18"/>
                <w:rPrChange w:id="6942" w:author="Joseph_The Best Luck" w:date="2012-08-02T06:57:00Z">
                  <w:rPr>
                    <w:ins w:id="6943" w:author="Joseph_The best luck" w:date="2012-05-21T06:55:00Z"/>
                    <w:rFonts w:ascii="Times New Roman" w:hAnsi="Times New Roman" w:cs="Times New Roman"/>
                    <w:color w:val="000000"/>
                    <w:sz w:val="20"/>
                    <w:szCs w:val="20"/>
                  </w:rPr>
                </w:rPrChange>
              </w:rPr>
            </w:pPr>
            <w:ins w:id="6944" w:author="Joseph_The best luck" w:date="2012-05-21T06:55:00Z">
              <w:r w:rsidRPr="009157FD">
                <w:rPr>
                  <w:rFonts w:ascii="Times New Roman" w:hAnsi="Times New Roman" w:cs="Times New Roman"/>
                  <w:color w:val="000000"/>
                  <w:sz w:val="18"/>
                  <w:szCs w:val="18"/>
                  <w:rPrChange w:id="6945" w:author="Joseph_The Best Luck" w:date="2012-08-02T06:57:00Z">
                    <w:rPr>
                      <w:rFonts w:ascii="Times New Roman" w:hAnsi="Times New Roman" w:cs="Times New Roman"/>
                      <w:color w:val="000000"/>
                      <w:sz w:val="20"/>
                      <w:szCs w:val="20"/>
                    </w:rPr>
                  </w:rPrChange>
                </w:rPr>
                <w:t xml:space="preserve">Morgan and Hunt (1994) </w:t>
              </w:r>
            </w:ins>
          </w:p>
        </w:tc>
        <w:tc>
          <w:tcPr>
            <w:tcW w:w="4422" w:type="dxa"/>
            <w:tcPrChange w:id="6946" w:author="Joseph_The Best Luck" w:date="2012-08-02T06:56:00Z">
              <w:tcPr>
                <w:tcW w:w="5142" w:type="dxa"/>
              </w:tcPr>
            </w:tcPrChange>
          </w:tcPr>
          <w:p w:rsidR="002918BE" w:rsidRPr="009157FD" w:rsidRDefault="002918BE" w:rsidP="00966580">
            <w:pPr>
              <w:autoSpaceDE w:val="0"/>
              <w:autoSpaceDN w:val="0"/>
              <w:adjustRightInd w:val="0"/>
              <w:rPr>
                <w:ins w:id="6947" w:author="Joseph_The best luck" w:date="2012-05-21T06:55:00Z"/>
                <w:rFonts w:ascii="Times New Roman" w:hAnsi="Times New Roman" w:cs="Times New Roman"/>
                <w:color w:val="000000"/>
                <w:sz w:val="18"/>
                <w:szCs w:val="18"/>
                <w:rPrChange w:id="6948" w:author="Joseph_The Best Luck" w:date="2012-08-02T06:57:00Z">
                  <w:rPr>
                    <w:ins w:id="6949" w:author="Joseph_The best luck" w:date="2012-05-21T06:55:00Z"/>
                    <w:rFonts w:ascii="Times New Roman" w:hAnsi="Times New Roman" w:cs="Times New Roman"/>
                    <w:color w:val="000000"/>
                    <w:sz w:val="20"/>
                    <w:szCs w:val="20"/>
                  </w:rPr>
                </w:rPrChange>
              </w:rPr>
            </w:pPr>
            <w:ins w:id="6950" w:author="Joseph_The best luck" w:date="2012-05-21T06:55:00Z">
              <w:r w:rsidRPr="009157FD">
                <w:rPr>
                  <w:rFonts w:ascii="Times New Roman" w:hAnsi="Times New Roman" w:cs="Times New Roman"/>
                  <w:color w:val="000000"/>
                  <w:sz w:val="18"/>
                  <w:szCs w:val="18"/>
                  <w:rPrChange w:id="6951" w:author="Joseph_The Best Luck" w:date="2012-08-02T06:57:00Z">
                    <w:rPr>
                      <w:rFonts w:ascii="Times New Roman" w:hAnsi="Times New Roman" w:cs="Times New Roman"/>
                      <w:color w:val="000000"/>
                      <w:sz w:val="20"/>
                      <w:szCs w:val="20"/>
                    </w:rPr>
                  </w:rPrChange>
                </w:rPr>
                <w:t xml:space="preserve">Shared Values, Communication, Non-Opportunistic Behavior, </w:t>
              </w:r>
            </w:ins>
          </w:p>
        </w:tc>
      </w:tr>
      <w:tr w:rsidR="002918BE" w:rsidRPr="00D15282" w:rsidTr="009157FD">
        <w:trPr>
          <w:trHeight w:val="116"/>
          <w:ins w:id="6952" w:author="Joseph_The best luck" w:date="2012-05-21T06:55:00Z"/>
          <w:trPrChange w:id="6953" w:author="Joseph_The Best Luck" w:date="2012-08-02T06:56:00Z">
            <w:trPr>
              <w:trHeight w:val="116"/>
            </w:trPr>
          </w:trPrChange>
        </w:trPr>
        <w:tc>
          <w:tcPr>
            <w:tcW w:w="4218" w:type="dxa"/>
            <w:tcPrChange w:id="6954" w:author="Joseph_The Best Luck" w:date="2012-08-02T06:56:00Z">
              <w:tcPr>
                <w:tcW w:w="4218" w:type="dxa"/>
              </w:tcPr>
            </w:tcPrChange>
          </w:tcPr>
          <w:p w:rsidR="002918BE" w:rsidRPr="009157FD" w:rsidRDefault="002918BE" w:rsidP="00966580">
            <w:pPr>
              <w:autoSpaceDE w:val="0"/>
              <w:autoSpaceDN w:val="0"/>
              <w:adjustRightInd w:val="0"/>
              <w:rPr>
                <w:ins w:id="6955" w:author="Joseph_The best luck" w:date="2012-05-21T06:55:00Z"/>
                <w:rFonts w:ascii="Times New Roman" w:hAnsi="Times New Roman" w:cs="Times New Roman"/>
                <w:color w:val="000000"/>
                <w:sz w:val="18"/>
                <w:szCs w:val="18"/>
                <w:rPrChange w:id="6956" w:author="Joseph_The Best Luck" w:date="2012-08-02T06:57:00Z">
                  <w:rPr>
                    <w:ins w:id="6957" w:author="Joseph_The best luck" w:date="2012-05-21T06:55:00Z"/>
                    <w:rFonts w:ascii="Times New Roman" w:hAnsi="Times New Roman" w:cs="Times New Roman"/>
                    <w:color w:val="000000"/>
                    <w:sz w:val="20"/>
                    <w:szCs w:val="20"/>
                  </w:rPr>
                </w:rPrChange>
              </w:rPr>
            </w:pPr>
            <w:ins w:id="6958" w:author="Joseph_The best luck" w:date="2012-05-21T06:55:00Z">
              <w:r w:rsidRPr="009157FD">
                <w:rPr>
                  <w:rFonts w:ascii="Times New Roman" w:hAnsi="Times New Roman" w:cs="Times New Roman"/>
                  <w:color w:val="000000"/>
                  <w:sz w:val="18"/>
                  <w:szCs w:val="18"/>
                  <w:rPrChange w:id="6959" w:author="Joseph_The Best Luck" w:date="2012-08-02T06:57:00Z">
                    <w:rPr>
                      <w:rFonts w:ascii="Times New Roman" w:hAnsi="Times New Roman" w:cs="Times New Roman"/>
                      <w:color w:val="000000"/>
                      <w:sz w:val="20"/>
                      <w:szCs w:val="20"/>
                    </w:rPr>
                  </w:rPrChange>
                </w:rPr>
                <w:t xml:space="preserve">Nicholson, </w:t>
              </w:r>
              <w:proofErr w:type="spellStart"/>
              <w:r w:rsidRPr="009157FD">
                <w:rPr>
                  <w:rFonts w:ascii="Times New Roman" w:hAnsi="Times New Roman" w:cs="Times New Roman"/>
                  <w:color w:val="000000"/>
                  <w:sz w:val="18"/>
                  <w:szCs w:val="18"/>
                  <w:rPrChange w:id="6960" w:author="Joseph_The Best Luck" w:date="2012-08-02T06:57:00Z">
                    <w:rPr>
                      <w:rFonts w:ascii="Times New Roman" w:hAnsi="Times New Roman" w:cs="Times New Roman"/>
                      <w:color w:val="000000"/>
                      <w:sz w:val="20"/>
                      <w:szCs w:val="20"/>
                    </w:rPr>
                  </w:rPrChange>
                </w:rPr>
                <w:t>Compeau</w:t>
              </w:r>
              <w:proofErr w:type="spellEnd"/>
              <w:r w:rsidRPr="009157FD">
                <w:rPr>
                  <w:rFonts w:ascii="Times New Roman" w:hAnsi="Times New Roman" w:cs="Times New Roman"/>
                  <w:color w:val="000000"/>
                  <w:sz w:val="18"/>
                  <w:szCs w:val="18"/>
                  <w:rPrChange w:id="6961" w:author="Joseph_The Best Luck" w:date="2012-08-02T06:57:00Z">
                    <w:rPr>
                      <w:rFonts w:ascii="Times New Roman" w:hAnsi="Times New Roman" w:cs="Times New Roman"/>
                      <w:color w:val="000000"/>
                      <w:sz w:val="20"/>
                      <w:szCs w:val="20"/>
                    </w:rPr>
                  </w:rPrChange>
                </w:rPr>
                <w:t xml:space="preserve">, and </w:t>
              </w:r>
              <w:proofErr w:type="spellStart"/>
              <w:r w:rsidRPr="009157FD">
                <w:rPr>
                  <w:rFonts w:ascii="Times New Roman" w:hAnsi="Times New Roman" w:cs="Times New Roman"/>
                  <w:color w:val="000000"/>
                  <w:sz w:val="18"/>
                  <w:szCs w:val="18"/>
                  <w:rPrChange w:id="6962" w:author="Joseph_The Best Luck" w:date="2012-08-02T06:57:00Z">
                    <w:rPr>
                      <w:rFonts w:ascii="Times New Roman" w:hAnsi="Times New Roman" w:cs="Times New Roman"/>
                      <w:color w:val="000000"/>
                      <w:sz w:val="20"/>
                      <w:szCs w:val="20"/>
                    </w:rPr>
                  </w:rPrChange>
                </w:rPr>
                <w:t>Sethi</w:t>
              </w:r>
              <w:proofErr w:type="spellEnd"/>
              <w:r w:rsidRPr="009157FD">
                <w:rPr>
                  <w:rFonts w:ascii="Times New Roman" w:hAnsi="Times New Roman" w:cs="Times New Roman"/>
                  <w:color w:val="000000"/>
                  <w:sz w:val="18"/>
                  <w:szCs w:val="18"/>
                  <w:rPrChange w:id="6963" w:author="Joseph_The Best Luck" w:date="2012-08-02T06:57:00Z">
                    <w:rPr>
                      <w:rFonts w:ascii="Times New Roman" w:hAnsi="Times New Roman" w:cs="Times New Roman"/>
                      <w:color w:val="000000"/>
                      <w:sz w:val="20"/>
                      <w:szCs w:val="20"/>
                    </w:rPr>
                  </w:rPrChange>
                </w:rPr>
                <w:t xml:space="preserve"> (2001) </w:t>
              </w:r>
            </w:ins>
          </w:p>
        </w:tc>
        <w:tc>
          <w:tcPr>
            <w:tcW w:w="4422" w:type="dxa"/>
            <w:tcPrChange w:id="6964" w:author="Joseph_The Best Luck" w:date="2012-08-02T06:56:00Z">
              <w:tcPr>
                <w:tcW w:w="5142" w:type="dxa"/>
              </w:tcPr>
            </w:tcPrChange>
          </w:tcPr>
          <w:p w:rsidR="002918BE" w:rsidRPr="009157FD" w:rsidRDefault="002918BE" w:rsidP="00966580">
            <w:pPr>
              <w:autoSpaceDE w:val="0"/>
              <w:autoSpaceDN w:val="0"/>
              <w:adjustRightInd w:val="0"/>
              <w:rPr>
                <w:ins w:id="6965" w:author="Joseph_The best luck" w:date="2012-05-21T06:55:00Z"/>
                <w:rFonts w:ascii="Times New Roman" w:hAnsi="Times New Roman" w:cs="Times New Roman"/>
                <w:color w:val="000000"/>
                <w:sz w:val="18"/>
                <w:szCs w:val="18"/>
                <w:rPrChange w:id="6966" w:author="Joseph_The Best Luck" w:date="2012-08-02T06:57:00Z">
                  <w:rPr>
                    <w:ins w:id="6967" w:author="Joseph_The best luck" w:date="2012-05-21T06:55:00Z"/>
                    <w:rFonts w:ascii="Times New Roman" w:hAnsi="Times New Roman" w:cs="Times New Roman"/>
                    <w:color w:val="000000"/>
                    <w:sz w:val="20"/>
                    <w:szCs w:val="20"/>
                  </w:rPr>
                </w:rPrChange>
              </w:rPr>
            </w:pPr>
            <w:ins w:id="6968" w:author="Joseph_The best luck" w:date="2012-05-21T06:55:00Z">
              <w:r w:rsidRPr="009157FD">
                <w:rPr>
                  <w:rFonts w:ascii="Times New Roman" w:hAnsi="Times New Roman" w:cs="Times New Roman"/>
                  <w:color w:val="000000"/>
                  <w:sz w:val="18"/>
                  <w:szCs w:val="18"/>
                  <w:rPrChange w:id="6969" w:author="Joseph_The Best Luck" w:date="2012-08-02T06:57:00Z">
                    <w:rPr>
                      <w:rFonts w:ascii="Times New Roman" w:hAnsi="Times New Roman" w:cs="Times New Roman"/>
                      <w:color w:val="000000"/>
                      <w:sz w:val="20"/>
                      <w:szCs w:val="20"/>
                    </w:rPr>
                  </w:rPrChange>
                </w:rPr>
                <w:t xml:space="preserve">Similarities of Business Values, Frequency of Interaction </w:t>
              </w:r>
            </w:ins>
          </w:p>
        </w:tc>
      </w:tr>
      <w:tr w:rsidR="002918BE" w:rsidRPr="00D15282" w:rsidTr="009157FD">
        <w:trPr>
          <w:trHeight w:val="217"/>
          <w:ins w:id="6970" w:author="Joseph_The best luck" w:date="2012-05-21T06:55:00Z"/>
          <w:trPrChange w:id="6971" w:author="Joseph_The Best Luck" w:date="2012-08-02T06:56:00Z">
            <w:trPr>
              <w:trHeight w:val="217"/>
            </w:trPr>
          </w:trPrChange>
        </w:trPr>
        <w:tc>
          <w:tcPr>
            <w:tcW w:w="4218" w:type="dxa"/>
            <w:tcPrChange w:id="6972" w:author="Joseph_The Best Luck" w:date="2012-08-02T06:56:00Z">
              <w:tcPr>
                <w:tcW w:w="4218" w:type="dxa"/>
              </w:tcPr>
            </w:tcPrChange>
          </w:tcPr>
          <w:p w:rsidR="002918BE" w:rsidRPr="009157FD" w:rsidRDefault="002918BE" w:rsidP="00966580">
            <w:pPr>
              <w:autoSpaceDE w:val="0"/>
              <w:autoSpaceDN w:val="0"/>
              <w:adjustRightInd w:val="0"/>
              <w:rPr>
                <w:ins w:id="6973" w:author="Joseph_The best luck" w:date="2012-05-21T06:55:00Z"/>
                <w:rFonts w:ascii="Times New Roman" w:hAnsi="Times New Roman" w:cs="Times New Roman"/>
                <w:color w:val="000000"/>
                <w:sz w:val="18"/>
                <w:szCs w:val="18"/>
                <w:rPrChange w:id="6974" w:author="Joseph_The Best Luck" w:date="2012-08-02T06:57:00Z">
                  <w:rPr>
                    <w:ins w:id="6975" w:author="Joseph_The best luck" w:date="2012-05-21T06:55:00Z"/>
                    <w:rFonts w:ascii="Times New Roman" w:hAnsi="Times New Roman" w:cs="Times New Roman"/>
                    <w:color w:val="000000"/>
                    <w:sz w:val="20"/>
                    <w:szCs w:val="20"/>
                  </w:rPr>
                </w:rPrChange>
              </w:rPr>
            </w:pPr>
            <w:ins w:id="6976" w:author="Joseph_The best luck" w:date="2012-05-21T06:55:00Z">
              <w:r w:rsidRPr="009157FD">
                <w:rPr>
                  <w:rFonts w:ascii="Times New Roman" w:hAnsi="Times New Roman" w:cs="Times New Roman"/>
                  <w:color w:val="000000"/>
                  <w:sz w:val="18"/>
                  <w:szCs w:val="18"/>
                  <w:rPrChange w:id="6977" w:author="Joseph_The Best Luck" w:date="2012-08-02T06:57:00Z">
                    <w:rPr>
                      <w:rFonts w:ascii="Times New Roman" w:hAnsi="Times New Roman" w:cs="Times New Roman"/>
                      <w:color w:val="000000"/>
                      <w:sz w:val="20"/>
                      <w:szCs w:val="20"/>
                    </w:rPr>
                  </w:rPrChange>
                </w:rPr>
                <w:t xml:space="preserve">Shapiro, Sheppard, and </w:t>
              </w:r>
              <w:proofErr w:type="spellStart"/>
              <w:r w:rsidRPr="009157FD">
                <w:rPr>
                  <w:rFonts w:ascii="Times New Roman" w:hAnsi="Times New Roman" w:cs="Times New Roman"/>
                  <w:color w:val="000000"/>
                  <w:sz w:val="18"/>
                  <w:szCs w:val="18"/>
                  <w:rPrChange w:id="6978" w:author="Joseph_The Best Luck" w:date="2012-08-02T06:57:00Z">
                    <w:rPr>
                      <w:rFonts w:ascii="Times New Roman" w:hAnsi="Times New Roman" w:cs="Times New Roman"/>
                      <w:color w:val="000000"/>
                      <w:sz w:val="20"/>
                      <w:szCs w:val="20"/>
                    </w:rPr>
                  </w:rPrChange>
                </w:rPr>
                <w:t>Cherakin</w:t>
              </w:r>
              <w:proofErr w:type="spellEnd"/>
              <w:r w:rsidRPr="009157FD">
                <w:rPr>
                  <w:rFonts w:ascii="Times New Roman" w:hAnsi="Times New Roman" w:cs="Times New Roman"/>
                  <w:color w:val="000000"/>
                  <w:sz w:val="18"/>
                  <w:szCs w:val="18"/>
                  <w:rPrChange w:id="6979" w:author="Joseph_The Best Luck" w:date="2012-08-02T06:57:00Z">
                    <w:rPr>
                      <w:rFonts w:ascii="Times New Roman" w:hAnsi="Times New Roman" w:cs="Times New Roman"/>
                      <w:color w:val="000000"/>
                      <w:sz w:val="20"/>
                      <w:szCs w:val="20"/>
                    </w:rPr>
                  </w:rPrChange>
                </w:rPr>
                <w:t xml:space="preserve"> (1992) </w:t>
              </w:r>
            </w:ins>
          </w:p>
        </w:tc>
        <w:tc>
          <w:tcPr>
            <w:tcW w:w="4422" w:type="dxa"/>
            <w:tcPrChange w:id="6980" w:author="Joseph_The Best Luck" w:date="2012-08-02T06:56:00Z">
              <w:tcPr>
                <w:tcW w:w="5142" w:type="dxa"/>
              </w:tcPr>
            </w:tcPrChange>
          </w:tcPr>
          <w:p w:rsidR="002918BE" w:rsidRPr="009157FD" w:rsidRDefault="002918BE" w:rsidP="00966580">
            <w:pPr>
              <w:autoSpaceDE w:val="0"/>
              <w:autoSpaceDN w:val="0"/>
              <w:adjustRightInd w:val="0"/>
              <w:rPr>
                <w:ins w:id="6981" w:author="Joseph_The best luck" w:date="2012-05-21T06:55:00Z"/>
                <w:rFonts w:ascii="Times New Roman" w:hAnsi="Times New Roman" w:cs="Times New Roman"/>
                <w:color w:val="000000"/>
                <w:sz w:val="18"/>
                <w:szCs w:val="18"/>
                <w:rPrChange w:id="6982" w:author="Joseph_The Best Luck" w:date="2012-08-02T06:57:00Z">
                  <w:rPr>
                    <w:ins w:id="6983" w:author="Joseph_The best luck" w:date="2012-05-21T06:55:00Z"/>
                    <w:rFonts w:ascii="Times New Roman" w:hAnsi="Times New Roman" w:cs="Times New Roman"/>
                    <w:color w:val="000000"/>
                    <w:sz w:val="20"/>
                    <w:szCs w:val="20"/>
                  </w:rPr>
                </w:rPrChange>
              </w:rPr>
            </w:pPr>
            <w:ins w:id="6984" w:author="Joseph_The best luck" w:date="2012-05-21T06:55:00Z">
              <w:r w:rsidRPr="009157FD">
                <w:rPr>
                  <w:rFonts w:ascii="Times New Roman" w:hAnsi="Times New Roman" w:cs="Times New Roman"/>
                  <w:color w:val="000000"/>
                  <w:sz w:val="18"/>
                  <w:szCs w:val="18"/>
                  <w:rPrChange w:id="6985" w:author="Joseph_The Best Luck" w:date="2012-08-02T06:57:00Z">
                    <w:rPr>
                      <w:rFonts w:ascii="Times New Roman" w:hAnsi="Times New Roman" w:cs="Times New Roman"/>
                      <w:color w:val="000000"/>
                      <w:sz w:val="20"/>
                      <w:szCs w:val="20"/>
                    </w:rPr>
                  </w:rPrChange>
                </w:rPr>
                <w:t xml:space="preserve">Calculus-Based, Knowledge-Based, Identification-Based </w:t>
              </w:r>
            </w:ins>
          </w:p>
        </w:tc>
      </w:tr>
      <w:tr w:rsidR="002918BE" w:rsidRPr="00D15282" w:rsidTr="009157FD">
        <w:trPr>
          <w:trHeight w:val="318"/>
          <w:ins w:id="6986" w:author="Joseph_The best luck" w:date="2012-05-21T06:55:00Z"/>
          <w:trPrChange w:id="6987" w:author="Joseph_The Best Luck" w:date="2012-08-02T06:56:00Z">
            <w:trPr>
              <w:trHeight w:val="318"/>
            </w:trPr>
          </w:trPrChange>
        </w:trPr>
        <w:tc>
          <w:tcPr>
            <w:tcW w:w="4218" w:type="dxa"/>
            <w:tcPrChange w:id="6988" w:author="Joseph_The Best Luck" w:date="2012-08-02T06:56:00Z">
              <w:tcPr>
                <w:tcW w:w="4218" w:type="dxa"/>
              </w:tcPr>
            </w:tcPrChange>
          </w:tcPr>
          <w:p w:rsidR="002918BE" w:rsidRPr="009157FD" w:rsidRDefault="002918BE" w:rsidP="00966580">
            <w:pPr>
              <w:autoSpaceDE w:val="0"/>
              <w:autoSpaceDN w:val="0"/>
              <w:adjustRightInd w:val="0"/>
              <w:rPr>
                <w:ins w:id="6989" w:author="Joseph_The best luck" w:date="2012-05-21T06:55:00Z"/>
                <w:rFonts w:ascii="Times New Roman" w:hAnsi="Times New Roman" w:cs="Times New Roman"/>
                <w:color w:val="000000"/>
                <w:sz w:val="18"/>
                <w:szCs w:val="18"/>
                <w:rPrChange w:id="6990" w:author="Joseph_The Best Luck" w:date="2012-08-02T06:57:00Z">
                  <w:rPr>
                    <w:ins w:id="6991" w:author="Joseph_The best luck" w:date="2012-05-21T06:55:00Z"/>
                    <w:rFonts w:ascii="Times New Roman" w:hAnsi="Times New Roman" w:cs="Times New Roman"/>
                    <w:color w:val="000000"/>
                    <w:sz w:val="20"/>
                    <w:szCs w:val="20"/>
                  </w:rPr>
                </w:rPrChange>
              </w:rPr>
            </w:pPr>
            <w:ins w:id="6992" w:author="Joseph_The best luck" w:date="2012-05-21T06:55:00Z">
              <w:r w:rsidRPr="009157FD">
                <w:rPr>
                  <w:rFonts w:ascii="Times New Roman" w:hAnsi="Times New Roman" w:cs="Times New Roman"/>
                  <w:color w:val="000000"/>
                  <w:sz w:val="18"/>
                  <w:szCs w:val="18"/>
                  <w:rPrChange w:id="6993" w:author="Joseph_The Best Luck" w:date="2012-08-02T06:57:00Z">
                    <w:rPr>
                      <w:rFonts w:ascii="Times New Roman" w:hAnsi="Times New Roman" w:cs="Times New Roman"/>
                      <w:color w:val="000000"/>
                      <w:sz w:val="20"/>
                      <w:szCs w:val="20"/>
                    </w:rPr>
                  </w:rPrChange>
                </w:rPr>
                <w:t xml:space="preserve">Sheppard and Sherman (1998) </w:t>
              </w:r>
            </w:ins>
          </w:p>
        </w:tc>
        <w:tc>
          <w:tcPr>
            <w:tcW w:w="4422" w:type="dxa"/>
            <w:tcPrChange w:id="6994" w:author="Joseph_The Best Luck" w:date="2012-08-02T06:56:00Z">
              <w:tcPr>
                <w:tcW w:w="5142" w:type="dxa"/>
              </w:tcPr>
            </w:tcPrChange>
          </w:tcPr>
          <w:p w:rsidR="002918BE" w:rsidRPr="009157FD" w:rsidRDefault="002918BE" w:rsidP="00966580">
            <w:pPr>
              <w:autoSpaceDE w:val="0"/>
              <w:autoSpaceDN w:val="0"/>
              <w:adjustRightInd w:val="0"/>
              <w:rPr>
                <w:ins w:id="6995" w:author="Joseph_The best luck" w:date="2012-05-21T06:55:00Z"/>
                <w:rFonts w:ascii="Times New Roman" w:hAnsi="Times New Roman" w:cs="Times New Roman"/>
                <w:color w:val="000000"/>
                <w:sz w:val="18"/>
                <w:szCs w:val="18"/>
                <w:rPrChange w:id="6996" w:author="Joseph_The Best Luck" w:date="2012-08-02T06:57:00Z">
                  <w:rPr>
                    <w:ins w:id="6997" w:author="Joseph_The best luck" w:date="2012-05-21T06:55:00Z"/>
                    <w:rFonts w:ascii="Times New Roman" w:hAnsi="Times New Roman" w:cs="Times New Roman"/>
                    <w:color w:val="000000"/>
                    <w:sz w:val="20"/>
                    <w:szCs w:val="20"/>
                  </w:rPr>
                </w:rPrChange>
              </w:rPr>
            </w:pPr>
            <w:ins w:id="6998" w:author="Joseph_The best luck" w:date="2012-05-21T06:55:00Z">
              <w:r w:rsidRPr="009157FD">
                <w:rPr>
                  <w:rFonts w:ascii="Times New Roman" w:hAnsi="Times New Roman" w:cs="Times New Roman"/>
                  <w:color w:val="000000"/>
                  <w:sz w:val="18"/>
                  <w:szCs w:val="18"/>
                  <w:rPrChange w:id="6999" w:author="Joseph_The Best Luck" w:date="2012-08-02T06:57:00Z">
                    <w:rPr>
                      <w:rFonts w:ascii="Times New Roman" w:hAnsi="Times New Roman" w:cs="Times New Roman"/>
                      <w:color w:val="000000"/>
                      <w:sz w:val="20"/>
                      <w:szCs w:val="20"/>
                    </w:rPr>
                  </w:rPrChange>
                </w:rPr>
                <w:t xml:space="preserve">Discretion, Reliability, Competence, Integrity </w:t>
              </w:r>
            </w:ins>
          </w:p>
          <w:p w:rsidR="002918BE" w:rsidRPr="009157FD" w:rsidRDefault="002918BE" w:rsidP="00966580">
            <w:pPr>
              <w:autoSpaceDE w:val="0"/>
              <w:autoSpaceDN w:val="0"/>
              <w:adjustRightInd w:val="0"/>
              <w:rPr>
                <w:ins w:id="7000" w:author="Joseph_The best luck" w:date="2012-05-21T06:55:00Z"/>
                <w:rFonts w:ascii="Times New Roman" w:hAnsi="Times New Roman" w:cs="Times New Roman"/>
                <w:color w:val="000000"/>
                <w:sz w:val="18"/>
                <w:szCs w:val="18"/>
                <w:rPrChange w:id="7001" w:author="Joseph_The Best Luck" w:date="2012-08-02T06:57:00Z">
                  <w:rPr>
                    <w:ins w:id="7002" w:author="Joseph_The best luck" w:date="2012-05-21T06:55:00Z"/>
                    <w:rFonts w:ascii="Times New Roman" w:hAnsi="Times New Roman" w:cs="Times New Roman"/>
                    <w:color w:val="000000"/>
                    <w:sz w:val="20"/>
                    <w:szCs w:val="20"/>
                  </w:rPr>
                </w:rPrChange>
              </w:rPr>
            </w:pPr>
            <w:ins w:id="7003" w:author="Joseph_The best luck" w:date="2012-05-21T06:55:00Z">
              <w:r w:rsidRPr="009157FD">
                <w:rPr>
                  <w:rFonts w:ascii="Times New Roman" w:hAnsi="Times New Roman" w:cs="Times New Roman"/>
                  <w:color w:val="000000"/>
                  <w:sz w:val="18"/>
                  <w:szCs w:val="18"/>
                  <w:rPrChange w:id="7004" w:author="Joseph_The Best Luck" w:date="2012-08-02T06:57:00Z">
                    <w:rPr>
                      <w:rFonts w:ascii="Times New Roman" w:hAnsi="Times New Roman" w:cs="Times New Roman"/>
                      <w:color w:val="000000"/>
                      <w:sz w:val="20"/>
                      <w:szCs w:val="20"/>
                    </w:rPr>
                  </w:rPrChange>
                </w:rPr>
                <w:t xml:space="preserve">Concern, Benevolence, Predictability, Consistency, Forethought, Intuition, Empathy </w:t>
              </w:r>
            </w:ins>
          </w:p>
        </w:tc>
      </w:tr>
      <w:tr w:rsidR="002918BE" w:rsidRPr="00D15282" w:rsidTr="009157FD">
        <w:trPr>
          <w:trHeight w:val="116"/>
          <w:ins w:id="7005" w:author="Joseph_The best luck" w:date="2012-05-21T06:55:00Z"/>
          <w:trPrChange w:id="7006" w:author="Joseph_The Best Luck" w:date="2012-08-02T06:56:00Z">
            <w:trPr>
              <w:trHeight w:val="116"/>
            </w:trPr>
          </w:trPrChange>
        </w:trPr>
        <w:tc>
          <w:tcPr>
            <w:tcW w:w="4218" w:type="dxa"/>
            <w:tcPrChange w:id="7007" w:author="Joseph_The Best Luck" w:date="2012-08-02T06:56:00Z">
              <w:tcPr>
                <w:tcW w:w="4218" w:type="dxa"/>
              </w:tcPr>
            </w:tcPrChange>
          </w:tcPr>
          <w:p w:rsidR="002918BE" w:rsidRPr="009157FD" w:rsidRDefault="002918BE" w:rsidP="00966580">
            <w:pPr>
              <w:autoSpaceDE w:val="0"/>
              <w:autoSpaceDN w:val="0"/>
              <w:adjustRightInd w:val="0"/>
              <w:rPr>
                <w:ins w:id="7008" w:author="Joseph_The best luck" w:date="2012-05-21T06:55:00Z"/>
                <w:rFonts w:ascii="Times New Roman" w:hAnsi="Times New Roman" w:cs="Times New Roman"/>
                <w:color w:val="000000"/>
                <w:sz w:val="18"/>
                <w:szCs w:val="18"/>
                <w:rPrChange w:id="7009" w:author="Joseph_The Best Luck" w:date="2012-08-02T06:57:00Z">
                  <w:rPr>
                    <w:ins w:id="7010" w:author="Joseph_The best luck" w:date="2012-05-21T06:55:00Z"/>
                    <w:rFonts w:ascii="Times New Roman" w:hAnsi="Times New Roman" w:cs="Times New Roman"/>
                    <w:color w:val="000000"/>
                    <w:sz w:val="20"/>
                    <w:szCs w:val="20"/>
                  </w:rPr>
                </w:rPrChange>
              </w:rPr>
            </w:pPr>
            <w:proofErr w:type="spellStart"/>
            <w:ins w:id="7011" w:author="Joseph_The best luck" w:date="2012-05-21T06:55:00Z">
              <w:r w:rsidRPr="009157FD">
                <w:rPr>
                  <w:rFonts w:ascii="Times New Roman" w:hAnsi="Times New Roman" w:cs="Times New Roman"/>
                  <w:color w:val="000000"/>
                  <w:sz w:val="18"/>
                  <w:szCs w:val="18"/>
                  <w:rPrChange w:id="7012" w:author="Joseph_The Best Luck" w:date="2012-08-02T06:57:00Z">
                    <w:rPr>
                      <w:rFonts w:ascii="Times New Roman" w:hAnsi="Times New Roman" w:cs="Times New Roman"/>
                      <w:color w:val="000000"/>
                      <w:sz w:val="20"/>
                      <w:szCs w:val="20"/>
                    </w:rPr>
                  </w:rPrChange>
                </w:rPr>
                <w:t>Sitkin</w:t>
              </w:r>
              <w:proofErr w:type="spellEnd"/>
              <w:r w:rsidRPr="009157FD">
                <w:rPr>
                  <w:rFonts w:ascii="Times New Roman" w:hAnsi="Times New Roman" w:cs="Times New Roman"/>
                  <w:color w:val="000000"/>
                  <w:sz w:val="18"/>
                  <w:szCs w:val="18"/>
                  <w:rPrChange w:id="7013" w:author="Joseph_The Best Luck" w:date="2012-08-02T06:57:00Z">
                    <w:rPr>
                      <w:rFonts w:ascii="Times New Roman" w:hAnsi="Times New Roman" w:cs="Times New Roman"/>
                      <w:color w:val="000000"/>
                      <w:sz w:val="20"/>
                      <w:szCs w:val="20"/>
                    </w:rPr>
                  </w:rPrChange>
                </w:rPr>
                <w:t xml:space="preserve"> and Roth (1993) </w:t>
              </w:r>
            </w:ins>
          </w:p>
        </w:tc>
        <w:tc>
          <w:tcPr>
            <w:tcW w:w="4422" w:type="dxa"/>
            <w:tcPrChange w:id="7014" w:author="Joseph_The Best Luck" w:date="2012-08-02T06:56:00Z">
              <w:tcPr>
                <w:tcW w:w="5142" w:type="dxa"/>
              </w:tcPr>
            </w:tcPrChange>
          </w:tcPr>
          <w:p w:rsidR="002918BE" w:rsidRPr="009157FD" w:rsidRDefault="002918BE" w:rsidP="00966580">
            <w:pPr>
              <w:autoSpaceDE w:val="0"/>
              <w:autoSpaceDN w:val="0"/>
              <w:adjustRightInd w:val="0"/>
              <w:rPr>
                <w:ins w:id="7015" w:author="Joseph_The best luck" w:date="2012-05-21T06:55:00Z"/>
                <w:rFonts w:ascii="Times New Roman" w:hAnsi="Times New Roman" w:cs="Times New Roman"/>
                <w:color w:val="000000"/>
                <w:sz w:val="18"/>
                <w:szCs w:val="18"/>
                <w:rPrChange w:id="7016" w:author="Joseph_The Best Luck" w:date="2012-08-02T06:57:00Z">
                  <w:rPr>
                    <w:ins w:id="7017" w:author="Joseph_The best luck" w:date="2012-05-21T06:55:00Z"/>
                    <w:rFonts w:ascii="Times New Roman" w:hAnsi="Times New Roman" w:cs="Times New Roman"/>
                    <w:color w:val="000000"/>
                    <w:sz w:val="20"/>
                    <w:szCs w:val="20"/>
                  </w:rPr>
                </w:rPrChange>
              </w:rPr>
            </w:pPr>
            <w:ins w:id="7018" w:author="Joseph_The best luck" w:date="2012-05-21T06:55:00Z">
              <w:r w:rsidRPr="009157FD">
                <w:rPr>
                  <w:rFonts w:ascii="Times New Roman" w:hAnsi="Times New Roman" w:cs="Times New Roman"/>
                  <w:color w:val="000000"/>
                  <w:sz w:val="18"/>
                  <w:szCs w:val="18"/>
                  <w:rPrChange w:id="7019" w:author="Joseph_The Best Luck" w:date="2012-08-02T06:57:00Z">
                    <w:rPr>
                      <w:rFonts w:ascii="Times New Roman" w:hAnsi="Times New Roman" w:cs="Times New Roman"/>
                      <w:color w:val="000000"/>
                      <w:sz w:val="20"/>
                      <w:szCs w:val="20"/>
                    </w:rPr>
                  </w:rPrChange>
                </w:rPr>
                <w:t xml:space="preserve">Ability, Value Congruence </w:t>
              </w:r>
            </w:ins>
          </w:p>
        </w:tc>
      </w:tr>
      <w:tr w:rsidR="002918BE" w:rsidRPr="00D15282" w:rsidTr="009157FD">
        <w:trPr>
          <w:trHeight w:val="116"/>
          <w:ins w:id="7020" w:author="Joseph_The best luck" w:date="2012-05-21T06:55:00Z"/>
          <w:trPrChange w:id="7021" w:author="Joseph_The Best Luck" w:date="2012-08-02T06:56:00Z">
            <w:trPr>
              <w:trHeight w:val="116"/>
            </w:trPr>
          </w:trPrChange>
        </w:trPr>
        <w:tc>
          <w:tcPr>
            <w:tcW w:w="4218" w:type="dxa"/>
            <w:tcPrChange w:id="7022" w:author="Joseph_The Best Luck" w:date="2012-08-02T06:56:00Z">
              <w:tcPr>
                <w:tcW w:w="4218" w:type="dxa"/>
              </w:tcPr>
            </w:tcPrChange>
          </w:tcPr>
          <w:p w:rsidR="002918BE" w:rsidRPr="009157FD" w:rsidRDefault="002918BE" w:rsidP="00966580">
            <w:pPr>
              <w:autoSpaceDE w:val="0"/>
              <w:autoSpaceDN w:val="0"/>
              <w:adjustRightInd w:val="0"/>
              <w:rPr>
                <w:ins w:id="7023" w:author="Joseph_The best luck" w:date="2012-05-21T06:55:00Z"/>
                <w:rFonts w:ascii="Times New Roman" w:hAnsi="Times New Roman" w:cs="Times New Roman"/>
                <w:color w:val="000000"/>
                <w:sz w:val="18"/>
                <w:szCs w:val="18"/>
                <w:rPrChange w:id="7024" w:author="Joseph_The Best Luck" w:date="2012-08-02T06:57:00Z">
                  <w:rPr>
                    <w:ins w:id="7025" w:author="Joseph_The best luck" w:date="2012-05-21T06:55:00Z"/>
                    <w:rFonts w:ascii="Times New Roman" w:hAnsi="Times New Roman" w:cs="Times New Roman"/>
                    <w:color w:val="000000"/>
                    <w:sz w:val="20"/>
                    <w:szCs w:val="20"/>
                  </w:rPr>
                </w:rPrChange>
              </w:rPr>
            </w:pPr>
            <w:ins w:id="7026" w:author="Joseph_The best luck" w:date="2012-05-21T06:55:00Z">
              <w:r w:rsidRPr="009157FD">
                <w:rPr>
                  <w:rFonts w:ascii="Times New Roman" w:hAnsi="Times New Roman" w:cs="Times New Roman"/>
                  <w:color w:val="000000"/>
                  <w:sz w:val="18"/>
                  <w:szCs w:val="18"/>
                  <w:rPrChange w:id="7027" w:author="Joseph_The Best Luck" w:date="2012-08-02T06:57:00Z">
                    <w:rPr>
                      <w:rFonts w:ascii="Times New Roman" w:hAnsi="Times New Roman" w:cs="Times New Roman"/>
                      <w:color w:val="000000"/>
                      <w:sz w:val="20"/>
                      <w:szCs w:val="20"/>
                    </w:rPr>
                  </w:rPrChange>
                </w:rPr>
                <w:t xml:space="preserve">Smith and Barclay (1997) </w:t>
              </w:r>
            </w:ins>
          </w:p>
        </w:tc>
        <w:tc>
          <w:tcPr>
            <w:tcW w:w="4422" w:type="dxa"/>
            <w:tcPrChange w:id="7028" w:author="Joseph_The Best Luck" w:date="2012-08-02T06:56:00Z">
              <w:tcPr>
                <w:tcW w:w="5142" w:type="dxa"/>
              </w:tcPr>
            </w:tcPrChange>
          </w:tcPr>
          <w:p w:rsidR="002918BE" w:rsidRPr="009157FD" w:rsidRDefault="002918BE" w:rsidP="00966580">
            <w:pPr>
              <w:autoSpaceDE w:val="0"/>
              <w:autoSpaceDN w:val="0"/>
              <w:adjustRightInd w:val="0"/>
              <w:rPr>
                <w:ins w:id="7029" w:author="Joseph_The best luck" w:date="2012-05-21T06:55:00Z"/>
                <w:rFonts w:ascii="Times New Roman" w:hAnsi="Times New Roman" w:cs="Times New Roman"/>
                <w:color w:val="000000"/>
                <w:sz w:val="18"/>
                <w:szCs w:val="18"/>
                <w:rPrChange w:id="7030" w:author="Joseph_The Best Luck" w:date="2012-08-02T06:57:00Z">
                  <w:rPr>
                    <w:ins w:id="7031" w:author="Joseph_The best luck" w:date="2012-05-21T06:55:00Z"/>
                    <w:rFonts w:ascii="Times New Roman" w:hAnsi="Times New Roman" w:cs="Times New Roman"/>
                    <w:color w:val="000000"/>
                    <w:sz w:val="20"/>
                    <w:szCs w:val="20"/>
                  </w:rPr>
                </w:rPrChange>
              </w:rPr>
            </w:pPr>
            <w:ins w:id="7032" w:author="Joseph_The best luck" w:date="2012-05-21T06:55:00Z">
              <w:r w:rsidRPr="009157FD">
                <w:rPr>
                  <w:rFonts w:ascii="Times New Roman" w:hAnsi="Times New Roman" w:cs="Times New Roman"/>
                  <w:color w:val="000000"/>
                  <w:sz w:val="18"/>
                  <w:szCs w:val="18"/>
                  <w:rPrChange w:id="7033" w:author="Joseph_The Best Luck" w:date="2012-08-02T06:57:00Z">
                    <w:rPr>
                      <w:rFonts w:ascii="Times New Roman" w:hAnsi="Times New Roman" w:cs="Times New Roman"/>
                      <w:color w:val="000000"/>
                      <w:sz w:val="20"/>
                      <w:szCs w:val="20"/>
                    </w:rPr>
                  </w:rPrChange>
                </w:rPr>
                <w:t xml:space="preserve">Character, Motives and Intentions, Role Competence, Judgment </w:t>
              </w:r>
            </w:ins>
          </w:p>
        </w:tc>
      </w:tr>
      <w:tr w:rsidR="002918BE" w:rsidRPr="00D15282" w:rsidTr="009157FD">
        <w:trPr>
          <w:trHeight w:val="217"/>
          <w:ins w:id="7034" w:author="Joseph_The best luck" w:date="2012-05-21T06:55:00Z"/>
          <w:trPrChange w:id="7035" w:author="Joseph_The Best Luck" w:date="2012-08-02T06:56:00Z">
            <w:trPr>
              <w:trHeight w:val="217"/>
            </w:trPr>
          </w:trPrChange>
        </w:trPr>
        <w:tc>
          <w:tcPr>
            <w:tcW w:w="4218" w:type="dxa"/>
            <w:tcPrChange w:id="7036" w:author="Joseph_The Best Luck" w:date="2012-08-02T06:56:00Z">
              <w:tcPr>
                <w:tcW w:w="4218" w:type="dxa"/>
              </w:tcPr>
            </w:tcPrChange>
          </w:tcPr>
          <w:p w:rsidR="002918BE" w:rsidRPr="009157FD" w:rsidRDefault="002918BE" w:rsidP="00966580">
            <w:pPr>
              <w:autoSpaceDE w:val="0"/>
              <w:autoSpaceDN w:val="0"/>
              <w:adjustRightInd w:val="0"/>
              <w:rPr>
                <w:ins w:id="7037" w:author="Joseph_The best luck" w:date="2012-05-21T06:55:00Z"/>
                <w:rFonts w:ascii="Times New Roman" w:hAnsi="Times New Roman" w:cs="Times New Roman"/>
                <w:color w:val="000000"/>
                <w:sz w:val="18"/>
                <w:szCs w:val="18"/>
                <w:rPrChange w:id="7038" w:author="Joseph_The Best Luck" w:date="2012-08-02T06:57:00Z">
                  <w:rPr>
                    <w:ins w:id="7039" w:author="Joseph_The best luck" w:date="2012-05-21T06:55:00Z"/>
                    <w:rFonts w:ascii="Times New Roman" w:hAnsi="Times New Roman" w:cs="Times New Roman"/>
                    <w:color w:val="000000"/>
                    <w:sz w:val="20"/>
                    <w:szCs w:val="20"/>
                  </w:rPr>
                </w:rPrChange>
              </w:rPr>
            </w:pPr>
            <w:ins w:id="7040" w:author="Joseph_The best luck" w:date="2012-05-21T06:55:00Z">
              <w:r w:rsidRPr="009157FD">
                <w:rPr>
                  <w:rFonts w:ascii="Times New Roman" w:hAnsi="Times New Roman" w:cs="Times New Roman"/>
                  <w:color w:val="000000"/>
                  <w:sz w:val="18"/>
                  <w:szCs w:val="18"/>
                  <w:rPrChange w:id="7041" w:author="Joseph_The Best Luck" w:date="2012-08-02T06:57:00Z">
                    <w:rPr>
                      <w:rFonts w:ascii="Times New Roman" w:hAnsi="Times New Roman" w:cs="Times New Roman"/>
                      <w:color w:val="000000"/>
                      <w:sz w:val="20"/>
                      <w:szCs w:val="20"/>
                    </w:rPr>
                  </w:rPrChange>
                </w:rPr>
                <w:t xml:space="preserve">Swan, </w:t>
              </w:r>
              <w:proofErr w:type="spellStart"/>
              <w:r w:rsidRPr="009157FD">
                <w:rPr>
                  <w:rFonts w:ascii="Times New Roman" w:hAnsi="Times New Roman" w:cs="Times New Roman"/>
                  <w:color w:val="000000"/>
                  <w:sz w:val="18"/>
                  <w:szCs w:val="18"/>
                  <w:rPrChange w:id="7042" w:author="Joseph_The Best Luck" w:date="2012-08-02T06:57:00Z">
                    <w:rPr>
                      <w:rFonts w:ascii="Times New Roman" w:hAnsi="Times New Roman" w:cs="Times New Roman"/>
                      <w:color w:val="000000"/>
                      <w:sz w:val="20"/>
                      <w:szCs w:val="20"/>
                    </w:rPr>
                  </w:rPrChange>
                </w:rPr>
                <w:t>Trawick</w:t>
              </w:r>
              <w:proofErr w:type="spellEnd"/>
              <w:r w:rsidRPr="009157FD">
                <w:rPr>
                  <w:rFonts w:ascii="Times New Roman" w:hAnsi="Times New Roman" w:cs="Times New Roman"/>
                  <w:color w:val="000000"/>
                  <w:sz w:val="18"/>
                  <w:szCs w:val="18"/>
                  <w:rPrChange w:id="7043" w:author="Joseph_The Best Luck" w:date="2012-08-02T06:57:00Z">
                    <w:rPr>
                      <w:rFonts w:ascii="Times New Roman" w:hAnsi="Times New Roman" w:cs="Times New Roman"/>
                      <w:color w:val="000000"/>
                      <w:sz w:val="20"/>
                      <w:szCs w:val="20"/>
                    </w:rPr>
                  </w:rPrChange>
                </w:rPr>
                <w:t xml:space="preserve">, and Silva (1985) </w:t>
              </w:r>
            </w:ins>
          </w:p>
        </w:tc>
        <w:tc>
          <w:tcPr>
            <w:tcW w:w="4422" w:type="dxa"/>
            <w:tcPrChange w:id="7044" w:author="Joseph_The Best Luck" w:date="2012-08-02T06:56:00Z">
              <w:tcPr>
                <w:tcW w:w="5142" w:type="dxa"/>
              </w:tcPr>
            </w:tcPrChange>
          </w:tcPr>
          <w:p w:rsidR="002918BE" w:rsidRPr="009157FD" w:rsidRDefault="002918BE" w:rsidP="00966580">
            <w:pPr>
              <w:autoSpaceDE w:val="0"/>
              <w:autoSpaceDN w:val="0"/>
              <w:adjustRightInd w:val="0"/>
              <w:rPr>
                <w:ins w:id="7045" w:author="Joseph_The best luck" w:date="2012-05-21T06:55:00Z"/>
                <w:rFonts w:ascii="Times New Roman" w:hAnsi="Times New Roman" w:cs="Times New Roman"/>
                <w:color w:val="000000"/>
                <w:sz w:val="18"/>
                <w:szCs w:val="18"/>
                <w:rPrChange w:id="7046" w:author="Joseph_The Best Luck" w:date="2012-08-02T06:57:00Z">
                  <w:rPr>
                    <w:ins w:id="7047" w:author="Joseph_The best luck" w:date="2012-05-21T06:55:00Z"/>
                    <w:rFonts w:ascii="Times New Roman" w:hAnsi="Times New Roman" w:cs="Times New Roman"/>
                    <w:color w:val="000000"/>
                    <w:sz w:val="20"/>
                    <w:szCs w:val="20"/>
                  </w:rPr>
                </w:rPrChange>
              </w:rPr>
            </w:pPr>
            <w:ins w:id="7048" w:author="Joseph_The best luck" w:date="2012-05-21T06:55:00Z">
              <w:r w:rsidRPr="009157FD">
                <w:rPr>
                  <w:rFonts w:ascii="Times New Roman" w:hAnsi="Times New Roman" w:cs="Times New Roman"/>
                  <w:color w:val="000000"/>
                  <w:sz w:val="18"/>
                  <w:szCs w:val="18"/>
                  <w:rPrChange w:id="7049" w:author="Joseph_The Best Luck" w:date="2012-08-02T06:57:00Z">
                    <w:rPr>
                      <w:rFonts w:ascii="Times New Roman" w:hAnsi="Times New Roman" w:cs="Times New Roman"/>
                      <w:color w:val="000000"/>
                      <w:sz w:val="20"/>
                      <w:szCs w:val="20"/>
                    </w:rPr>
                  </w:rPrChange>
                </w:rPr>
                <w:t xml:space="preserve">Dependability, Honesty, Competency, Customer Orientation, Friendliness (Likeability) </w:t>
              </w:r>
            </w:ins>
          </w:p>
        </w:tc>
      </w:tr>
      <w:tr w:rsidR="002918BE" w:rsidRPr="00D15282" w:rsidTr="009157FD">
        <w:trPr>
          <w:trHeight w:val="319"/>
          <w:ins w:id="7050" w:author="Joseph_The best luck" w:date="2012-05-21T06:55:00Z"/>
          <w:trPrChange w:id="7051" w:author="Joseph_The Best Luck" w:date="2012-08-02T06:56:00Z">
            <w:trPr>
              <w:trHeight w:val="319"/>
            </w:trPr>
          </w:trPrChange>
        </w:trPr>
        <w:tc>
          <w:tcPr>
            <w:tcW w:w="4218" w:type="dxa"/>
            <w:tcPrChange w:id="7052" w:author="Joseph_The Best Luck" w:date="2012-08-02T06:56:00Z">
              <w:tcPr>
                <w:tcW w:w="4218" w:type="dxa"/>
              </w:tcPr>
            </w:tcPrChange>
          </w:tcPr>
          <w:p w:rsidR="002918BE" w:rsidRPr="009157FD" w:rsidRDefault="002918BE" w:rsidP="00966580">
            <w:pPr>
              <w:autoSpaceDE w:val="0"/>
              <w:autoSpaceDN w:val="0"/>
              <w:adjustRightInd w:val="0"/>
              <w:rPr>
                <w:ins w:id="7053" w:author="Joseph_The best luck" w:date="2012-05-21T06:55:00Z"/>
                <w:rFonts w:ascii="Times New Roman" w:hAnsi="Times New Roman" w:cs="Times New Roman"/>
                <w:color w:val="000000"/>
                <w:sz w:val="18"/>
                <w:szCs w:val="18"/>
                <w:rPrChange w:id="7054" w:author="Joseph_The Best Luck" w:date="2012-08-02T06:57:00Z">
                  <w:rPr>
                    <w:ins w:id="7055" w:author="Joseph_The best luck" w:date="2012-05-21T06:55:00Z"/>
                    <w:rFonts w:ascii="Times New Roman" w:hAnsi="Times New Roman" w:cs="Times New Roman"/>
                    <w:color w:val="000000"/>
                    <w:sz w:val="20"/>
                    <w:szCs w:val="20"/>
                  </w:rPr>
                </w:rPrChange>
              </w:rPr>
            </w:pPr>
            <w:ins w:id="7056" w:author="Joseph_The best luck" w:date="2012-05-21T06:55:00Z">
              <w:r w:rsidRPr="009157FD">
                <w:rPr>
                  <w:rFonts w:ascii="Times New Roman" w:hAnsi="Times New Roman" w:cs="Times New Roman"/>
                  <w:color w:val="000000"/>
                  <w:sz w:val="18"/>
                  <w:szCs w:val="18"/>
                  <w:rPrChange w:id="7057" w:author="Joseph_The Best Luck" w:date="2012-08-02T06:57:00Z">
                    <w:rPr>
                      <w:rFonts w:ascii="Times New Roman" w:hAnsi="Times New Roman" w:cs="Times New Roman"/>
                      <w:color w:val="000000"/>
                      <w:sz w:val="20"/>
                      <w:szCs w:val="20"/>
                    </w:rPr>
                  </w:rPrChange>
                </w:rPr>
                <w:t xml:space="preserve">Whitener, </w:t>
              </w:r>
              <w:proofErr w:type="spellStart"/>
              <w:r w:rsidRPr="009157FD">
                <w:rPr>
                  <w:rFonts w:ascii="Times New Roman" w:hAnsi="Times New Roman" w:cs="Times New Roman"/>
                  <w:color w:val="000000"/>
                  <w:sz w:val="18"/>
                  <w:szCs w:val="18"/>
                  <w:rPrChange w:id="7058" w:author="Joseph_The Best Luck" w:date="2012-08-02T06:57:00Z">
                    <w:rPr>
                      <w:rFonts w:ascii="Times New Roman" w:hAnsi="Times New Roman" w:cs="Times New Roman"/>
                      <w:color w:val="000000"/>
                      <w:sz w:val="20"/>
                      <w:szCs w:val="20"/>
                    </w:rPr>
                  </w:rPrChange>
                </w:rPr>
                <w:t>Brodt</w:t>
              </w:r>
              <w:proofErr w:type="spellEnd"/>
              <w:r w:rsidRPr="009157FD">
                <w:rPr>
                  <w:rFonts w:ascii="Times New Roman" w:hAnsi="Times New Roman" w:cs="Times New Roman"/>
                  <w:color w:val="000000"/>
                  <w:sz w:val="18"/>
                  <w:szCs w:val="18"/>
                  <w:rPrChange w:id="7059" w:author="Joseph_The Best Luck" w:date="2012-08-02T06:57:00Z">
                    <w:rPr>
                      <w:rFonts w:ascii="Times New Roman" w:hAnsi="Times New Roman" w:cs="Times New Roman"/>
                      <w:color w:val="000000"/>
                      <w:sz w:val="20"/>
                      <w:szCs w:val="20"/>
                    </w:rPr>
                  </w:rPrChange>
                </w:rPr>
                <w:t xml:space="preserve">, </w:t>
              </w:r>
              <w:proofErr w:type="spellStart"/>
              <w:r w:rsidRPr="009157FD">
                <w:rPr>
                  <w:rFonts w:ascii="Times New Roman" w:hAnsi="Times New Roman" w:cs="Times New Roman"/>
                  <w:color w:val="000000"/>
                  <w:sz w:val="18"/>
                  <w:szCs w:val="18"/>
                  <w:rPrChange w:id="7060" w:author="Joseph_The Best Luck" w:date="2012-08-02T06:57:00Z">
                    <w:rPr>
                      <w:rFonts w:ascii="Times New Roman" w:hAnsi="Times New Roman" w:cs="Times New Roman"/>
                      <w:color w:val="000000"/>
                      <w:sz w:val="20"/>
                      <w:szCs w:val="20"/>
                    </w:rPr>
                  </w:rPrChange>
                </w:rPr>
                <w:t>Korsgaard</w:t>
              </w:r>
              <w:proofErr w:type="spellEnd"/>
              <w:r w:rsidRPr="009157FD">
                <w:rPr>
                  <w:rFonts w:ascii="Times New Roman" w:hAnsi="Times New Roman" w:cs="Times New Roman"/>
                  <w:color w:val="000000"/>
                  <w:sz w:val="18"/>
                  <w:szCs w:val="18"/>
                  <w:rPrChange w:id="7061" w:author="Joseph_The Best Luck" w:date="2012-08-02T06:57:00Z">
                    <w:rPr>
                      <w:rFonts w:ascii="Times New Roman" w:hAnsi="Times New Roman" w:cs="Times New Roman"/>
                      <w:color w:val="000000"/>
                      <w:sz w:val="20"/>
                      <w:szCs w:val="20"/>
                    </w:rPr>
                  </w:rPrChange>
                </w:rPr>
                <w:t xml:space="preserve">, and Werner (1998) </w:t>
              </w:r>
            </w:ins>
          </w:p>
        </w:tc>
        <w:tc>
          <w:tcPr>
            <w:tcW w:w="4422" w:type="dxa"/>
            <w:tcPrChange w:id="7062" w:author="Joseph_The Best Luck" w:date="2012-08-02T06:56:00Z">
              <w:tcPr>
                <w:tcW w:w="5142" w:type="dxa"/>
              </w:tcPr>
            </w:tcPrChange>
          </w:tcPr>
          <w:p w:rsidR="002918BE" w:rsidRPr="009157FD" w:rsidRDefault="002918BE" w:rsidP="00966580">
            <w:pPr>
              <w:autoSpaceDE w:val="0"/>
              <w:autoSpaceDN w:val="0"/>
              <w:adjustRightInd w:val="0"/>
              <w:rPr>
                <w:ins w:id="7063" w:author="Joseph_The best luck" w:date="2012-05-21T06:55:00Z"/>
                <w:rFonts w:ascii="Times New Roman" w:hAnsi="Times New Roman" w:cs="Times New Roman"/>
                <w:color w:val="000000"/>
                <w:sz w:val="18"/>
                <w:szCs w:val="18"/>
                <w:rPrChange w:id="7064" w:author="Joseph_The Best Luck" w:date="2012-08-02T06:57:00Z">
                  <w:rPr>
                    <w:ins w:id="7065" w:author="Joseph_The best luck" w:date="2012-05-21T06:55:00Z"/>
                    <w:rFonts w:ascii="Times New Roman" w:hAnsi="Times New Roman" w:cs="Times New Roman"/>
                    <w:color w:val="000000"/>
                    <w:sz w:val="20"/>
                    <w:szCs w:val="20"/>
                  </w:rPr>
                </w:rPrChange>
              </w:rPr>
            </w:pPr>
            <w:ins w:id="7066" w:author="Joseph_The best luck" w:date="2012-05-21T06:55:00Z">
              <w:r w:rsidRPr="009157FD">
                <w:rPr>
                  <w:rFonts w:ascii="Times New Roman" w:hAnsi="Times New Roman" w:cs="Times New Roman"/>
                  <w:color w:val="000000"/>
                  <w:sz w:val="18"/>
                  <w:szCs w:val="18"/>
                  <w:rPrChange w:id="7067" w:author="Joseph_The Best Luck" w:date="2012-08-02T06:57:00Z">
                    <w:rPr>
                      <w:rFonts w:ascii="Times New Roman" w:hAnsi="Times New Roman" w:cs="Times New Roman"/>
                      <w:color w:val="000000"/>
                      <w:sz w:val="20"/>
                      <w:szCs w:val="20"/>
                    </w:rPr>
                  </w:rPrChange>
                </w:rPr>
                <w:t xml:space="preserve">Behavioral Consistency, Behavioral Integrity, Sharing and Delegation of Control, Communication (e.g., accuracy, explanations, and openness), Demonstration of Concern </w:t>
              </w:r>
            </w:ins>
          </w:p>
        </w:tc>
      </w:tr>
      <w:tr w:rsidR="002918BE" w:rsidRPr="00D15282" w:rsidTr="009157FD">
        <w:trPr>
          <w:trHeight w:val="116"/>
          <w:ins w:id="7068" w:author="Joseph_The best luck" w:date="2012-05-21T06:55:00Z"/>
          <w:trPrChange w:id="7069" w:author="Joseph_The Best Luck" w:date="2012-08-02T06:56:00Z">
            <w:trPr>
              <w:trHeight w:val="116"/>
            </w:trPr>
          </w:trPrChange>
        </w:trPr>
        <w:tc>
          <w:tcPr>
            <w:tcW w:w="4218" w:type="dxa"/>
            <w:tcPrChange w:id="7070" w:author="Joseph_The Best Luck" w:date="2012-08-02T06:56:00Z">
              <w:tcPr>
                <w:tcW w:w="4218" w:type="dxa"/>
              </w:tcPr>
            </w:tcPrChange>
          </w:tcPr>
          <w:p w:rsidR="002918BE" w:rsidRPr="009157FD" w:rsidRDefault="002918BE" w:rsidP="00966580">
            <w:pPr>
              <w:autoSpaceDE w:val="0"/>
              <w:autoSpaceDN w:val="0"/>
              <w:adjustRightInd w:val="0"/>
              <w:rPr>
                <w:ins w:id="7071" w:author="Joseph_The best luck" w:date="2012-05-21T06:55:00Z"/>
                <w:rFonts w:ascii="Times New Roman" w:hAnsi="Times New Roman" w:cs="Times New Roman"/>
                <w:color w:val="000000"/>
                <w:sz w:val="18"/>
                <w:szCs w:val="18"/>
                <w:rPrChange w:id="7072" w:author="Joseph_The Best Luck" w:date="2012-08-02T06:57:00Z">
                  <w:rPr>
                    <w:ins w:id="7073" w:author="Joseph_The best luck" w:date="2012-05-21T06:55:00Z"/>
                    <w:rFonts w:ascii="Times New Roman" w:hAnsi="Times New Roman" w:cs="Times New Roman"/>
                    <w:color w:val="000000"/>
                    <w:sz w:val="20"/>
                    <w:szCs w:val="20"/>
                  </w:rPr>
                </w:rPrChange>
              </w:rPr>
            </w:pPr>
            <w:proofErr w:type="spellStart"/>
            <w:ins w:id="7074" w:author="Joseph_The best luck" w:date="2012-05-21T06:55:00Z">
              <w:r w:rsidRPr="009157FD">
                <w:rPr>
                  <w:rFonts w:ascii="Times New Roman" w:hAnsi="Times New Roman" w:cs="Times New Roman"/>
                  <w:color w:val="000000"/>
                  <w:sz w:val="18"/>
                  <w:szCs w:val="18"/>
                  <w:rPrChange w:id="7075" w:author="Joseph_The Best Luck" w:date="2012-08-02T06:57:00Z">
                    <w:rPr>
                      <w:rFonts w:ascii="Times New Roman" w:hAnsi="Times New Roman" w:cs="Times New Roman"/>
                      <w:color w:val="000000"/>
                      <w:sz w:val="20"/>
                      <w:szCs w:val="20"/>
                    </w:rPr>
                  </w:rPrChange>
                </w:rPr>
                <w:t>Zucker</w:t>
              </w:r>
              <w:proofErr w:type="spellEnd"/>
              <w:r w:rsidRPr="009157FD">
                <w:rPr>
                  <w:rFonts w:ascii="Times New Roman" w:hAnsi="Times New Roman" w:cs="Times New Roman"/>
                  <w:color w:val="000000"/>
                  <w:sz w:val="18"/>
                  <w:szCs w:val="18"/>
                  <w:rPrChange w:id="7076" w:author="Joseph_The Best Luck" w:date="2012-08-02T06:57:00Z">
                    <w:rPr>
                      <w:rFonts w:ascii="Times New Roman" w:hAnsi="Times New Roman" w:cs="Times New Roman"/>
                      <w:color w:val="000000"/>
                      <w:sz w:val="20"/>
                      <w:szCs w:val="20"/>
                    </w:rPr>
                  </w:rPrChange>
                </w:rPr>
                <w:t xml:space="preserve"> (1986) </w:t>
              </w:r>
            </w:ins>
          </w:p>
        </w:tc>
        <w:tc>
          <w:tcPr>
            <w:tcW w:w="4422" w:type="dxa"/>
            <w:tcPrChange w:id="7077" w:author="Joseph_The Best Luck" w:date="2012-08-02T06:56:00Z">
              <w:tcPr>
                <w:tcW w:w="5142" w:type="dxa"/>
              </w:tcPr>
            </w:tcPrChange>
          </w:tcPr>
          <w:p w:rsidR="002918BE" w:rsidRPr="009157FD" w:rsidRDefault="002918BE" w:rsidP="00966580">
            <w:pPr>
              <w:autoSpaceDE w:val="0"/>
              <w:autoSpaceDN w:val="0"/>
              <w:adjustRightInd w:val="0"/>
              <w:rPr>
                <w:ins w:id="7078" w:author="Joseph_The best luck" w:date="2012-05-21T06:55:00Z"/>
                <w:rFonts w:ascii="Times New Roman" w:hAnsi="Times New Roman" w:cs="Times New Roman"/>
                <w:color w:val="000000"/>
                <w:sz w:val="18"/>
                <w:szCs w:val="18"/>
                <w:rPrChange w:id="7079" w:author="Joseph_The Best Luck" w:date="2012-08-02T06:57:00Z">
                  <w:rPr>
                    <w:ins w:id="7080" w:author="Joseph_The best luck" w:date="2012-05-21T06:55:00Z"/>
                    <w:rFonts w:ascii="Times New Roman" w:hAnsi="Times New Roman" w:cs="Times New Roman"/>
                    <w:color w:val="000000"/>
                    <w:sz w:val="20"/>
                    <w:szCs w:val="20"/>
                  </w:rPr>
                </w:rPrChange>
              </w:rPr>
            </w:pPr>
            <w:ins w:id="7081" w:author="Joseph_The best luck" w:date="2012-05-21T06:55:00Z">
              <w:r w:rsidRPr="009157FD">
                <w:rPr>
                  <w:rFonts w:ascii="Times New Roman" w:hAnsi="Times New Roman" w:cs="Times New Roman"/>
                  <w:color w:val="000000"/>
                  <w:sz w:val="18"/>
                  <w:szCs w:val="18"/>
                  <w:rPrChange w:id="7082" w:author="Joseph_The Best Luck" w:date="2012-08-02T06:57:00Z">
                    <w:rPr>
                      <w:rFonts w:ascii="Times New Roman" w:hAnsi="Times New Roman" w:cs="Times New Roman"/>
                      <w:color w:val="000000"/>
                      <w:sz w:val="20"/>
                      <w:szCs w:val="20"/>
                    </w:rPr>
                  </w:rPrChange>
                </w:rPr>
                <w:t xml:space="preserve">Process-Based, Person-Based, Institution-Based </w:t>
              </w:r>
            </w:ins>
          </w:p>
        </w:tc>
      </w:tr>
    </w:tbl>
    <w:p w:rsidR="002918BE" w:rsidRPr="00D15282" w:rsidRDefault="002918BE" w:rsidP="002918BE">
      <w:pPr>
        <w:ind w:firstLine="720"/>
        <w:rPr>
          <w:ins w:id="7083" w:author="Joseph_The best luck" w:date="2012-05-21T06:55:00Z"/>
          <w:rFonts w:ascii="Times New Roman" w:hAnsi="Times New Roman" w:cs="Times New Roman"/>
        </w:rPr>
      </w:pPr>
      <w:ins w:id="7084" w:author="Joseph_The best luck" w:date="2012-05-21T06:55:00Z">
        <w:r w:rsidRPr="00D15282">
          <w:rPr>
            <w:rFonts w:ascii="Times New Roman" w:hAnsi="Times New Roman" w:cs="Times New Roman"/>
            <w:color w:val="000000"/>
            <w:sz w:val="21"/>
            <w:szCs w:val="21"/>
          </w:rPr>
          <w:t>(</w:t>
        </w:r>
      </w:ins>
      <w:ins w:id="7085" w:author="Joseph_The Best Luck" w:date="2012-07-30T07:17:00Z">
        <w:r w:rsidR="008670E8" w:rsidRPr="00D15282">
          <w:rPr>
            <w:rFonts w:ascii="Times New Roman" w:hAnsi="Times New Roman" w:cs="Times New Roman"/>
            <w:bCs/>
            <w:color w:val="000000"/>
            <w:sz w:val="20"/>
            <w:szCs w:val="20"/>
          </w:rPr>
          <w:t>Adopted from Lee, 2002, p. 20-24</w:t>
        </w:r>
      </w:ins>
      <w:ins w:id="7086" w:author="Joseph_The best luck" w:date="2012-05-21T06:55:00Z">
        <w:del w:id="7087" w:author="Joseph_The Best Luck" w:date="2012-07-30T07:17:00Z">
          <w:r w:rsidRPr="00D15282" w:rsidDel="008670E8">
            <w:rPr>
              <w:rFonts w:ascii="Times New Roman" w:hAnsi="Times New Roman" w:cs="Times New Roman"/>
              <w:color w:val="000000"/>
              <w:sz w:val="21"/>
              <w:szCs w:val="21"/>
            </w:rPr>
            <w:delText xml:space="preserve">Adapted from </w:delText>
          </w:r>
        </w:del>
      </w:ins>
      <w:ins w:id="7088" w:author="Joseph_The Best Luck" w:date="2012-07-30T07:17:00Z">
        <w:r w:rsidR="008670E8">
          <w:rPr>
            <w:rFonts w:ascii="Times New Roman" w:hAnsi="Times New Roman" w:cs="Times New Roman"/>
            <w:color w:val="000000"/>
            <w:sz w:val="21"/>
            <w:szCs w:val="21"/>
          </w:rPr>
          <w:t xml:space="preserve">; </w:t>
        </w:r>
      </w:ins>
      <w:ins w:id="7089" w:author="Joseph_The best luck" w:date="2012-05-21T06:55:00Z">
        <w:r w:rsidRPr="00D15282">
          <w:rPr>
            <w:rFonts w:ascii="Times New Roman" w:hAnsi="Times New Roman" w:cs="Times New Roman"/>
            <w:color w:val="000000"/>
            <w:sz w:val="21"/>
            <w:szCs w:val="21"/>
          </w:rPr>
          <w:t xml:space="preserve">Mayer, Davis, and </w:t>
        </w:r>
        <w:proofErr w:type="spellStart"/>
        <w:r w:rsidRPr="00D15282">
          <w:rPr>
            <w:rFonts w:ascii="Times New Roman" w:hAnsi="Times New Roman" w:cs="Times New Roman"/>
            <w:color w:val="000000"/>
            <w:sz w:val="21"/>
            <w:szCs w:val="21"/>
          </w:rPr>
          <w:t>Schoorman</w:t>
        </w:r>
        <w:proofErr w:type="spellEnd"/>
        <w:r w:rsidRPr="00D15282">
          <w:rPr>
            <w:rFonts w:ascii="Times New Roman" w:hAnsi="Times New Roman" w:cs="Times New Roman"/>
            <w:color w:val="000000"/>
            <w:sz w:val="21"/>
            <w:szCs w:val="21"/>
          </w:rPr>
          <w:t xml:space="preserve"> 1995, p.718)</w:t>
        </w:r>
      </w:ins>
    </w:p>
    <w:p w:rsidR="009157FD" w:rsidRDefault="009157FD" w:rsidP="002918BE">
      <w:pPr>
        <w:spacing w:line="480" w:lineRule="auto"/>
        <w:rPr>
          <w:ins w:id="7090" w:author="Joseph_The Best Luck" w:date="2012-08-02T06:57:00Z"/>
          <w:rFonts w:ascii="Times New Roman" w:hAnsi="Times New Roman" w:cs="Times New Roman"/>
          <w:sz w:val="24"/>
          <w:szCs w:val="24"/>
        </w:rPr>
      </w:pPr>
    </w:p>
    <w:p w:rsidR="002918BE" w:rsidRPr="005D0A20" w:rsidRDefault="002918BE" w:rsidP="002918BE">
      <w:pPr>
        <w:spacing w:line="480" w:lineRule="auto"/>
        <w:rPr>
          <w:ins w:id="7091" w:author="Joseph_The best luck" w:date="2012-05-21T06:55:00Z"/>
          <w:rFonts w:ascii="Times New Roman" w:hAnsi="Times New Roman" w:cs="Times New Roman"/>
          <w:i/>
          <w:sz w:val="24"/>
          <w:szCs w:val="24"/>
          <w:rPrChange w:id="7092" w:author="Joseph_The Best Luck" w:date="2012-08-02T11:24:00Z">
            <w:rPr>
              <w:ins w:id="7093" w:author="Joseph_The best luck" w:date="2012-05-21T06:55:00Z"/>
              <w:rFonts w:ascii="Times New Roman" w:hAnsi="Times New Roman" w:cs="Times New Roman"/>
              <w:sz w:val="24"/>
              <w:szCs w:val="24"/>
            </w:rPr>
          </w:rPrChange>
        </w:rPr>
      </w:pPr>
      <w:ins w:id="7094" w:author="Joseph_The best luck" w:date="2012-05-21T06:55:00Z">
        <w:r w:rsidRPr="005D0A20">
          <w:rPr>
            <w:rFonts w:ascii="Times New Roman" w:hAnsi="Times New Roman" w:cs="Times New Roman"/>
            <w:i/>
            <w:sz w:val="24"/>
            <w:szCs w:val="24"/>
            <w:rPrChange w:id="7095" w:author="Joseph_The Best Luck" w:date="2012-08-02T11:24:00Z">
              <w:rPr>
                <w:rFonts w:ascii="Times New Roman" w:hAnsi="Times New Roman" w:cs="Times New Roman"/>
                <w:sz w:val="24"/>
                <w:szCs w:val="24"/>
              </w:rPr>
            </w:rPrChange>
          </w:rPr>
          <w:lastRenderedPageBreak/>
          <w:t>Expertise- and Objectivity-based Trust</w:t>
        </w:r>
      </w:ins>
    </w:p>
    <w:p w:rsidR="002918BE" w:rsidRPr="00E04149" w:rsidRDefault="002918BE" w:rsidP="002918BE">
      <w:pPr>
        <w:spacing w:line="480" w:lineRule="auto"/>
        <w:ind w:firstLine="720"/>
        <w:rPr>
          <w:ins w:id="7096" w:author="Joseph_The best luck" w:date="2012-05-21T06:55:00Z"/>
          <w:rFonts w:ascii="Times New Roman" w:hAnsi="Times New Roman" w:cs="Times New Roman"/>
          <w:sz w:val="24"/>
          <w:szCs w:val="24"/>
        </w:rPr>
      </w:pPr>
      <w:ins w:id="7097" w:author="Joseph_The best luck" w:date="2012-05-21T06:55:00Z">
        <w:r w:rsidRPr="00F91E44">
          <w:rPr>
            <w:rFonts w:ascii="Times New Roman" w:hAnsi="Times New Roman" w:cs="Times New Roman"/>
            <w:sz w:val="24"/>
            <w:szCs w:val="24"/>
          </w:rPr>
          <w:t xml:space="preserve">Expertise is defined as a certain depth of knowledge or the ability to perform subject-related tasks comparatively better than others (Alba &amp; Hutchison, 1987).  McAllister (1995) also argued that expertise (or competence) is the cognitive antecedent of trust.  Expertise-based trust is </w:t>
        </w:r>
      </w:ins>
      <w:ins w:id="7098" w:author="Joseph_The Best Luck" w:date="2012-08-01T18:16:00Z">
        <w:r w:rsidR="009B3AF7">
          <w:rPr>
            <w:rFonts w:ascii="Times New Roman" w:hAnsi="Times New Roman" w:cs="Times New Roman"/>
            <w:sz w:val="24"/>
            <w:szCs w:val="24"/>
          </w:rPr>
          <w:t xml:space="preserve">technically </w:t>
        </w:r>
      </w:ins>
      <w:ins w:id="7099" w:author="Joseph_The best luck" w:date="2012-05-21T06:55:00Z">
        <w:r w:rsidRPr="00F91E44">
          <w:rPr>
            <w:rFonts w:ascii="Times New Roman" w:hAnsi="Times New Roman" w:cs="Times New Roman"/>
            <w:sz w:val="24"/>
            <w:szCs w:val="24"/>
          </w:rPr>
          <w:t>parallel to the notion of trust based on the other party’s knowledge and competence (</w:t>
        </w:r>
        <w:proofErr w:type="spellStart"/>
        <w:r w:rsidRPr="00F91E44">
          <w:rPr>
            <w:rFonts w:ascii="Times New Roman" w:hAnsi="Times New Roman" w:cs="Times New Roman"/>
            <w:sz w:val="24"/>
            <w:szCs w:val="24"/>
          </w:rPr>
          <w:t>Zaltman</w:t>
        </w:r>
        <w:proofErr w:type="spellEnd"/>
        <w:r w:rsidRPr="00F91E44">
          <w:rPr>
            <w:rFonts w:ascii="Times New Roman" w:hAnsi="Times New Roman" w:cs="Times New Roman"/>
            <w:sz w:val="24"/>
            <w:szCs w:val="24"/>
          </w:rPr>
          <w:t xml:space="preserve">, 1993; </w:t>
        </w:r>
        <w:proofErr w:type="spellStart"/>
        <w:r w:rsidRPr="00F91E44">
          <w:rPr>
            <w:rFonts w:ascii="Times New Roman" w:hAnsi="Times New Roman" w:cs="Times New Roman"/>
            <w:sz w:val="24"/>
            <w:szCs w:val="24"/>
          </w:rPr>
          <w:t>Sitkin</w:t>
        </w:r>
        <w:proofErr w:type="spellEnd"/>
        <w:r w:rsidRPr="00F91E44">
          <w:rPr>
            <w:rFonts w:ascii="Times New Roman" w:hAnsi="Times New Roman" w:cs="Times New Roman"/>
            <w:sz w:val="24"/>
            <w:szCs w:val="24"/>
          </w:rPr>
          <w:t xml:space="preserve"> &amp; Roth, 1993; Mayer, Davis, and </w:t>
        </w:r>
        <w:proofErr w:type="spellStart"/>
        <w:r w:rsidRPr="00F91E44">
          <w:rPr>
            <w:rFonts w:ascii="Times New Roman" w:hAnsi="Times New Roman" w:cs="Times New Roman"/>
            <w:sz w:val="24"/>
            <w:szCs w:val="24"/>
          </w:rPr>
          <w:t>Schoorman</w:t>
        </w:r>
        <w:proofErr w:type="spellEnd"/>
        <w:r w:rsidRPr="00F91E44">
          <w:rPr>
            <w:rFonts w:ascii="Times New Roman" w:hAnsi="Times New Roman" w:cs="Times New Roman"/>
            <w:sz w:val="24"/>
            <w:szCs w:val="24"/>
          </w:rPr>
          <w:t xml:space="preserve">, 1995; Smith &amp; Barclay, 1997).  </w:t>
        </w:r>
        <w:proofErr w:type="spellStart"/>
        <w:r w:rsidRPr="00F91E44">
          <w:rPr>
            <w:rFonts w:ascii="Times New Roman" w:hAnsi="Times New Roman" w:cs="Times New Roman"/>
            <w:sz w:val="24"/>
            <w:szCs w:val="24"/>
          </w:rPr>
          <w:t>Bashein</w:t>
        </w:r>
        <w:proofErr w:type="spellEnd"/>
        <w:r w:rsidRPr="00F91E44">
          <w:rPr>
            <w:rFonts w:ascii="Times New Roman" w:hAnsi="Times New Roman" w:cs="Times New Roman"/>
            <w:sz w:val="24"/>
            <w:szCs w:val="24"/>
          </w:rPr>
          <w:t xml:space="preserve"> and Markus (1997) suggested that expertise is not the only sufficient element to inspire trust, but is one of the key building blocks to engender trust</w:t>
        </w:r>
        <w:del w:id="7100" w:author="Joseph_The Best Luck" w:date="2012-08-01T18:17:00Z">
          <w:r w:rsidRPr="00F91E44" w:rsidDel="009B3AF7">
            <w:rPr>
              <w:rFonts w:ascii="Times New Roman" w:hAnsi="Times New Roman" w:cs="Times New Roman"/>
              <w:sz w:val="24"/>
              <w:szCs w:val="24"/>
            </w:rPr>
            <w:delText>, especially</w:delText>
          </w:r>
        </w:del>
      </w:ins>
      <w:ins w:id="7101" w:author="Joseph_The Best Luck" w:date="2012-08-01T18:17:00Z">
        <w:r w:rsidR="009B3AF7">
          <w:rPr>
            <w:rFonts w:ascii="Times New Roman" w:hAnsi="Times New Roman" w:cs="Times New Roman"/>
            <w:sz w:val="24"/>
            <w:szCs w:val="24"/>
          </w:rPr>
          <w:t xml:space="preserve"> when </w:t>
        </w:r>
        <w:proofErr w:type="spellStart"/>
        <w:r w:rsidR="009B3AF7">
          <w:rPr>
            <w:rFonts w:ascii="Times New Roman" w:hAnsi="Times New Roman" w:cs="Times New Roman"/>
            <w:sz w:val="24"/>
            <w:szCs w:val="24"/>
          </w:rPr>
          <w:t>particulary</w:t>
        </w:r>
      </w:ins>
      <w:proofErr w:type="spellEnd"/>
      <w:ins w:id="7102" w:author="Joseph_The best luck" w:date="2012-05-21T06:55:00Z">
        <w:r w:rsidRPr="00F91E44">
          <w:rPr>
            <w:rFonts w:ascii="Times New Roman" w:hAnsi="Times New Roman" w:cs="Times New Roman"/>
            <w:sz w:val="24"/>
            <w:szCs w:val="24"/>
          </w:rPr>
          <w:t xml:space="preserve"> in professional and technical settings (</w:t>
        </w:r>
        <w:proofErr w:type="spellStart"/>
        <w:r w:rsidRPr="00F91E44">
          <w:rPr>
            <w:rFonts w:ascii="Times New Roman" w:hAnsi="Times New Roman" w:cs="Times New Roman"/>
            <w:sz w:val="24"/>
            <w:szCs w:val="24"/>
          </w:rPr>
          <w:t>Ravindranath</w:t>
        </w:r>
        <w:proofErr w:type="spellEnd"/>
        <w:r w:rsidRPr="00F91E44">
          <w:rPr>
            <w:rFonts w:ascii="Times New Roman" w:hAnsi="Times New Roman" w:cs="Times New Roman"/>
            <w:sz w:val="24"/>
            <w:szCs w:val="24"/>
          </w:rPr>
          <w:t xml:space="preserve"> &amp; Grover, 1998).  In general, we trust those who are knowledgeable and competent.  Conversely, lack of information, knowledge, and expertise can destroy trust (</w:t>
        </w:r>
        <w:proofErr w:type="spellStart"/>
        <w:r w:rsidRPr="00F91E44">
          <w:rPr>
            <w:rFonts w:ascii="Times New Roman" w:hAnsi="Times New Roman" w:cs="Times New Roman"/>
            <w:sz w:val="24"/>
            <w:szCs w:val="24"/>
          </w:rPr>
          <w:t>Pagden</w:t>
        </w:r>
        <w:proofErr w:type="spellEnd"/>
        <w:r w:rsidRPr="00F91E44">
          <w:rPr>
            <w:rFonts w:ascii="Times New Roman" w:hAnsi="Times New Roman" w:cs="Times New Roman"/>
            <w:sz w:val="24"/>
            <w:szCs w:val="24"/>
          </w:rPr>
          <w:t xml:space="preserve">, 1988).  When we trust in the partner’s expertise, we can be confident that he or she will be competent to handle complex and unknown challenges that might </w:t>
        </w:r>
      </w:ins>
      <w:ins w:id="7103" w:author="Joseph_The best luck" w:date="2012-06-15T10:12:00Z">
        <w:r w:rsidR="0075295C" w:rsidRPr="00F91E44">
          <w:rPr>
            <w:rFonts w:ascii="Times New Roman" w:hAnsi="Times New Roman" w:cs="Times New Roman"/>
            <w:sz w:val="24"/>
            <w:szCs w:val="24"/>
          </w:rPr>
          <w:t>appear (</w:t>
        </w:r>
      </w:ins>
      <w:proofErr w:type="spellStart"/>
      <w:ins w:id="7104" w:author="Joseph_The best luck" w:date="2012-05-21T06:55:00Z">
        <w:r w:rsidRPr="00F91E44">
          <w:rPr>
            <w:rFonts w:ascii="Times New Roman" w:hAnsi="Times New Roman" w:cs="Times New Roman"/>
            <w:sz w:val="24"/>
            <w:szCs w:val="24"/>
          </w:rPr>
          <w:t>Ravindranath</w:t>
        </w:r>
        <w:proofErr w:type="spellEnd"/>
        <w:r w:rsidRPr="00F91E44">
          <w:rPr>
            <w:rFonts w:ascii="Times New Roman" w:hAnsi="Times New Roman" w:cs="Times New Roman"/>
            <w:sz w:val="24"/>
            <w:szCs w:val="24"/>
          </w:rPr>
          <w:t xml:space="preserve"> &amp; Grover, 1998).</w:t>
        </w:r>
        <w:r w:rsidRPr="00E04149">
          <w:rPr>
            <w:rFonts w:ascii="Times New Roman" w:hAnsi="Times New Roman" w:cs="Times New Roman"/>
            <w:sz w:val="24"/>
            <w:szCs w:val="24"/>
          </w:rPr>
          <w:t xml:space="preserve">       </w:t>
        </w:r>
      </w:ins>
    </w:p>
    <w:p w:rsidR="002918BE" w:rsidRPr="005D0A20" w:rsidRDefault="003909ED" w:rsidP="002918BE">
      <w:pPr>
        <w:spacing w:line="480" w:lineRule="auto"/>
        <w:rPr>
          <w:ins w:id="7105" w:author="Joseph_The best luck" w:date="2012-05-21T06:55:00Z"/>
          <w:rFonts w:ascii="Times New Roman" w:hAnsi="Times New Roman" w:cs="Times New Roman"/>
          <w:i/>
          <w:sz w:val="24"/>
          <w:szCs w:val="24"/>
          <w:rPrChange w:id="7106" w:author="Joseph_The Best Luck" w:date="2012-08-02T11:24:00Z">
            <w:rPr>
              <w:ins w:id="7107" w:author="Joseph_The best luck" w:date="2012-05-21T06:55:00Z"/>
              <w:rFonts w:ascii="Times New Roman" w:hAnsi="Times New Roman" w:cs="Times New Roman"/>
              <w:sz w:val="24"/>
              <w:szCs w:val="24"/>
            </w:rPr>
          </w:rPrChange>
        </w:rPr>
      </w:pPr>
      <w:ins w:id="7108" w:author="Joseph_The Best Luck" w:date="2012-08-01T18:29:00Z">
        <w:r w:rsidRPr="005D0A20">
          <w:rPr>
            <w:rFonts w:ascii="Times New Roman" w:hAnsi="Times New Roman" w:cs="Times New Roman"/>
            <w:i/>
            <w:sz w:val="24"/>
            <w:szCs w:val="24"/>
            <w:rPrChange w:id="7109" w:author="Joseph_The Best Luck" w:date="2012-08-02T11:24:00Z">
              <w:rPr>
                <w:rFonts w:ascii="Times New Roman" w:hAnsi="Times New Roman" w:cs="Times New Roman"/>
                <w:sz w:val="24"/>
                <w:szCs w:val="24"/>
              </w:rPr>
            </w:rPrChange>
          </w:rPr>
          <w:t>Individualized Trust (</w:t>
        </w:r>
      </w:ins>
      <w:ins w:id="7110" w:author="Joseph_The best luck" w:date="2012-05-21T06:55:00Z">
        <w:r w:rsidR="002918BE" w:rsidRPr="005D0A20">
          <w:rPr>
            <w:rFonts w:ascii="Times New Roman" w:hAnsi="Times New Roman" w:cs="Times New Roman"/>
            <w:i/>
            <w:sz w:val="24"/>
            <w:szCs w:val="24"/>
            <w:rPrChange w:id="7111" w:author="Joseph_The Best Luck" w:date="2012-08-02T11:24:00Z">
              <w:rPr>
                <w:rFonts w:ascii="Times New Roman" w:hAnsi="Times New Roman" w:cs="Times New Roman"/>
                <w:sz w:val="24"/>
                <w:szCs w:val="24"/>
              </w:rPr>
            </w:rPrChange>
          </w:rPr>
          <w:t>Integrity-based</w:t>
        </w:r>
      </w:ins>
      <w:ins w:id="7112" w:author="Joseph_The Best Luck" w:date="2012-08-01T18:30:00Z">
        <w:r w:rsidRPr="005D0A20">
          <w:rPr>
            <w:rFonts w:ascii="Times New Roman" w:hAnsi="Times New Roman" w:cs="Times New Roman"/>
            <w:i/>
            <w:sz w:val="24"/>
            <w:szCs w:val="24"/>
            <w:rPrChange w:id="7113" w:author="Joseph_The Best Luck" w:date="2012-08-02T11:24:00Z">
              <w:rPr>
                <w:rFonts w:ascii="Times New Roman" w:hAnsi="Times New Roman" w:cs="Times New Roman"/>
                <w:sz w:val="24"/>
                <w:szCs w:val="24"/>
              </w:rPr>
            </w:rPrChange>
          </w:rPr>
          <w:t xml:space="preserve"> Aspects</w:t>
        </w:r>
      </w:ins>
      <w:ins w:id="7114" w:author="Joseph_The best luck" w:date="2012-05-21T06:55:00Z">
        <w:del w:id="7115" w:author="Joseph_The Best Luck" w:date="2012-08-01T18:29:00Z">
          <w:r w:rsidR="002918BE" w:rsidRPr="005D0A20" w:rsidDel="003909ED">
            <w:rPr>
              <w:rFonts w:ascii="Times New Roman" w:hAnsi="Times New Roman" w:cs="Times New Roman"/>
              <w:i/>
              <w:sz w:val="24"/>
              <w:szCs w:val="24"/>
              <w:rPrChange w:id="7116" w:author="Joseph_The Best Luck" w:date="2012-08-02T11:24:00Z">
                <w:rPr>
                  <w:rFonts w:ascii="Times New Roman" w:hAnsi="Times New Roman" w:cs="Times New Roman"/>
                  <w:sz w:val="24"/>
                  <w:szCs w:val="24"/>
                </w:rPr>
              </w:rPrChange>
            </w:rPr>
            <w:delText xml:space="preserve"> Trust</w:delText>
          </w:r>
        </w:del>
      </w:ins>
      <w:ins w:id="7117" w:author="Joseph_The Best Luck" w:date="2012-08-01T18:29:00Z">
        <w:r w:rsidRPr="005D0A20">
          <w:rPr>
            <w:rFonts w:ascii="Times New Roman" w:hAnsi="Times New Roman" w:cs="Times New Roman"/>
            <w:i/>
            <w:sz w:val="24"/>
            <w:szCs w:val="24"/>
            <w:rPrChange w:id="7118" w:author="Joseph_The Best Luck" w:date="2012-08-02T11:24:00Z">
              <w:rPr>
                <w:rFonts w:ascii="Times New Roman" w:hAnsi="Times New Roman" w:cs="Times New Roman"/>
                <w:sz w:val="24"/>
                <w:szCs w:val="24"/>
              </w:rPr>
            </w:rPrChange>
          </w:rPr>
          <w:t>)</w:t>
        </w:r>
      </w:ins>
    </w:p>
    <w:p w:rsidR="002918BE" w:rsidRPr="00F91E44" w:rsidRDefault="002918BE" w:rsidP="002918BE">
      <w:pPr>
        <w:spacing w:line="480" w:lineRule="auto"/>
        <w:ind w:firstLine="720"/>
        <w:rPr>
          <w:ins w:id="7119" w:author="Joseph_The best luck" w:date="2012-05-21T06:55:00Z"/>
          <w:rFonts w:ascii="Times New Roman" w:hAnsi="Times New Roman" w:cs="Times New Roman"/>
          <w:sz w:val="24"/>
          <w:szCs w:val="24"/>
        </w:rPr>
      </w:pPr>
      <w:ins w:id="7120" w:author="Joseph_The best luck" w:date="2012-05-21T06:55:00Z">
        <w:r w:rsidRPr="00F91E44">
          <w:rPr>
            <w:rFonts w:ascii="Times New Roman" w:hAnsi="Times New Roman" w:cs="Times New Roman"/>
            <w:sz w:val="24"/>
            <w:szCs w:val="24"/>
          </w:rPr>
          <w:t>Integrity is a personal characteristic that indicates trustworthiness (</w:t>
        </w:r>
        <w:proofErr w:type="spellStart"/>
        <w:r w:rsidRPr="00F91E44">
          <w:rPr>
            <w:rFonts w:ascii="Times New Roman" w:hAnsi="Times New Roman" w:cs="Times New Roman"/>
            <w:sz w:val="24"/>
            <w:szCs w:val="24"/>
          </w:rPr>
          <w:t>Zucker</w:t>
        </w:r>
        <w:proofErr w:type="spellEnd"/>
        <w:r w:rsidRPr="00F91E44">
          <w:rPr>
            <w:rFonts w:ascii="Times New Roman" w:hAnsi="Times New Roman" w:cs="Times New Roman"/>
            <w:sz w:val="24"/>
            <w:szCs w:val="24"/>
          </w:rPr>
          <w:t xml:space="preserve">, 1986).  </w:t>
        </w:r>
      </w:ins>
      <w:ins w:id="7121" w:author="Joseph_The Best Luck" w:date="2012-08-01T18:19:00Z">
        <w:r w:rsidR="009B3AF7">
          <w:rPr>
            <w:rFonts w:ascii="Times New Roman" w:hAnsi="Times New Roman" w:cs="Times New Roman"/>
            <w:sz w:val="24"/>
            <w:szCs w:val="24"/>
          </w:rPr>
          <w:t xml:space="preserve">Resulted from that, </w:t>
        </w:r>
      </w:ins>
      <w:ins w:id="7122" w:author="Joseph_The best luck" w:date="2012-05-21T06:55:00Z">
        <w:del w:id="7123" w:author="Joseph_The Best Luck" w:date="2012-08-01T18:19:00Z">
          <w:r w:rsidRPr="00F91E44" w:rsidDel="009B3AF7">
            <w:rPr>
              <w:rFonts w:ascii="Times New Roman" w:hAnsi="Times New Roman" w:cs="Times New Roman"/>
              <w:sz w:val="24"/>
              <w:szCs w:val="24"/>
            </w:rPr>
            <w:delText>T</w:delText>
          </w:r>
        </w:del>
      </w:ins>
      <w:ins w:id="7124" w:author="Joseph_The Best Luck" w:date="2012-08-01T18:19:00Z">
        <w:r w:rsidR="009B3AF7">
          <w:rPr>
            <w:rFonts w:ascii="Times New Roman" w:hAnsi="Times New Roman" w:cs="Times New Roman"/>
            <w:sz w:val="24"/>
            <w:szCs w:val="24"/>
          </w:rPr>
          <w:t>t</w:t>
        </w:r>
      </w:ins>
      <w:ins w:id="7125" w:author="Joseph_The best luck" w:date="2012-05-21T06:55:00Z">
        <w:r w:rsidRPr="00F91E44">
          <w:rPr>
            <w:rFonts w:ascii="Times New Roman" w:hAnsi="Times New Roman" w:cs="Times New Roman"/>
            <w:sz w:val="24"/>
            <w:szCs w:val="24"/>
          </w:rPr>
          <w:t xml:space="preserve">he construct of integrity </w:t>
        </w:r>
      </w:ins>
      <w:ins w:id="7126" w:author="Joseph_The Best Luck" w:date="2012-08-01T18:19:00Z">
        <w:r w:rsidR="009B3AF7">
          <w:rPr>
            <w:rFonts w:ascii="Times New Roman" w:hAnsi="Times New Roman" w:cs="Times New Roman"/>
            <w:sz w:val="24"/>
            <w:szCs w:val="24"/>
          </w:rPr>
          <w:t xml:space="preserve">and its definition </w:t>
        </w:r>
      </w:ins>
      <w:ins w:id="7127" w:author="Joseph_The best luck" w:date="2012-05-21T06:55:00Z">
        <w:r w:rsidRPr="00F91E44">
          <w:rPr>
            <w:rFonts w:ascii="Times New Roman" w:hAnsi="Times New Roman" w:cs="Times New Roman"/>
            <w:sz w:val="24"/>
            <w:szCs w:val="24"/>
          </w:rPr>
          <w:t>still remains vague</w:t>
        </w:r>
        <w:del w:id="7128" w:author="Joseph_The Best Luck" w:date="2012-08-01T18:19:00Z">
          <w:r w:rsidRPr="00F91E44" w:rsidDel="009B3AF7">
            <w:rPr>
              <w:rFonts w:ascii="Times New Roman" w:hAnsi="Times New Roman" w:cs="Times New Roman"/>
              <w:sz w:val="24"/>
              <w:szCs w:val="24"/>
            </w:rPr>
            <w:delText>,</w:delText>
          </w:r>
        </w:del>
        <w:r w:rsidRPr="00F91E44">
          <w:rPr>
            <w:rFonts w:ascii="Times New Roman" w:hAnsi="Times New Roman" w:cs="Times New Roman"/>
            <w:sz w:val="24"/>
            <w:szCs w:val="24"/>
          </w:rPr>
          <w:t xml:space="preserve"> and </w:t>
        </w:r>
        <w:del w:id="7129" w:author="Joseph_The Best Luck" w:date="2012-08-01T18:20:00Z">
          <w:r w:rsidRPr="00F91E44" w:rsidDel="009B3AF7">
            <w:rPr>
              <w:rFonts w:ascii="Times New Roman" w:hAnsi="Times New Roman" w:cs="Times New Roman"/>
              <w:sz w:val="24"/>
              <w:szCs w:val="24"/>
            </w:rPr>
            <w:delText xml:space="preserve">its definition </w:delText>
          </w:r>
        </w:del>
        <w:r w:rsidRPr="00F91E44">
          <w:rPr>
            <w:rFonts w:ascii="Times New Roman" w:hAnsi="Times New Roman" w:cs="Times New Roman"/>
            <w:sz w:val="24"/>
            <w:szCs w:val="24"/>
          </w:rPr>
          <w:t>has not been well-established (</w:t>
        </w:r>
        <w:proofErr w:type="spellStart"/>
        <w:r w:rsidRPr="00F91E44">
          <w:rPr>
            <w:rFonts w:ascii="Times New Roman" w:hAnsi="Times New Roman" w:cs="Times New Roman"/>
            <w:sz w:val="24"/>
            <w:szCs w:val="24"/>
          </w:rPr>
          <w:t>Rieke</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Guastello</w:t>
        </w:r>
        <w:proofErr w:type="spellEnd"/>
        <w:r w:rsidRPr="00F91E44">
          <w:rPr>
            <w:rFonts w:ascii="Times New Roman" w:hAnsi="Times New Roman" w:cs="Times New Roman"/>
            <w:sz w:val="24"/>
            <w:szCs w:val="24"/>
          </w:rPr>
          <w:t xml:space="preserve">, 1995).  Integrity is viewed as a type of individual commitment to certain principles.  </w:t>
        </w:r>
        <w:proofErr w:type="spellStart"/>
        <w:r w:rsidRPr="00F91E44">
          <w:rPr>
            <w:rFonts w:ascii="Times New Roman" w:hAnsi="Times New Roman" w:cs="Times New Roman"/>
            <w:sz w:val="24"/>
            <w:szCs w:val="24"/>
          </w:rPr>
          <w:t>Sitkin</w:t>
        </w:r>
        <w:proofErr w:type="spellEnd"/>
        <w:r w:rsidRPr="00F91E44">
          <w:rPr>
            <w:rFonts w:ascii="Times New Roman" w:hAnsi="Times New Roman" w:cs="Times New Roman"/>
            <w:sz w:val="24"/>
            <w:szCs w:val="24"/>
          </w:rPr>
          <w:t xml:space="preserve"> and Roth (1993) emphasized the value of integrity’s </w:t>
        </w:r>
        <w:commentRangeStart w:id="7130"/>
        <w:r w:rsidRPr="00F91E44">
          <w:rPr>
            <w:rFonts w:ascii="Times New Roman" w:hAnsi="Times New Roman" w:cs="Times New Roman"/>
            <w:sz w:val="24"/>
            <w:szCs w:val="24"/>
          </w:rPr>
          <w:t xml:space="preserve">congruency such as </w:t>
        </w:r>
        <w:commentRangeEnd w:id="7130"/>
        <w:r w:rsidRPr="00791BA0">
          <w:rPr>
            <w:rStyle w:val="CommentReference"/>
          </w:rPr>
          <w:commentReference w:id="7130"/>
        </w:r>
        <w:r w:rsidRPr="00F91E44">
          <w:rPr>
            <w:rFonts w:ascii="Times New Roman" w:hAnsi="Times New Roman" w:cs="Times New Roman"/>
            <w:sz w:val="24"/>
            <w:szCs w:val="24"/>
          </w:rPr>
          <w:t xml:space="preserve">match or mismatch between the trustee’s values with those of an organizational referent, and the congruence is different from a judgment of acceptability of the values.  In other words, as long as individuals follow an </w:t>
        </w:r>
        <w:r w:rsidRPr="00F91E44">
          <w:rPr>
            <w:rFonts w:ascii="Times New Roman" w:hAnsi="Times New Roman" w:cs="Times New Roman"/>
            <w:sz w:val="24"/>
            <w:szCs w:val="24"/>
          </w:rPr>
          <w:lastRenderedPageBreak/>
          <w:t xml:space="preserve">organization’s values, they can be deemed to have integrity.  Becker (1998), </w:t>
        </w:r>
      </w:ins>
      <w:ins w:id="7131" w:author="Joseph_The best luck" w:date="2012-06-07T12:39:00Z">
        <w:r w:rsidR="00FF5E32" w:rsidRPr="00F91E44">
          <w:rPr>
            <w:rFonts w:ascii="Times New Roman" w:hAnsi="Times New Roman" w:cs="Times New Roman"/>
            <w:sz w:val="24"/>
            <w:szCs w:val="24"/>
          </w:rPr>
          <w:t>referring to</w:t>
        </w:r>
      </w:ins>
      <w:ins w:id="7132" w:author="Joseph_The best luck" w:date="2012-05-21T06:55:00Z">
        <w:r w:rsidRPr="00F91E44">
          <w:rPr>
            <w:rFonts w:ascii="Times New Roman" w:hAnsi="Times New Roman" w:cs="Times New Roman"/>
            <w:sz w:val="24"/>
            <w:szCs w:val="24"/>
          </w:rPr>
          <w:t xml:space="preserve"> Rand’s (1989) Objectivist ethics, suggested that integrity should be loyal to rational </w:t>
        </w:r>
        <w:commentRangeStart w:id="7133"/>
        <w:r w:rsidRPr="00F91E44">
          <w:rPr>
            <w:rFonts w:ascii="Times New Roman" w:hAnsi="Times New Roman" w:cs="Times New Roman"/>
            <w:sz w:val="24"/>
            <w:szCs w:val="24"/>
          </w:rPr>
          <w:t>principles and values</w:t>
        </w:r>
        <w:commentRangeEnd w:id="7133"/>
        <w:r w:rsidRPr="00791BA0">
          <w:rPr>
            <w:rStyle w:val="CommentReference"/>
          </w:rPr>
          <w:commentReference w:id="7133"/>
        </w:r>
        <w:r w:rsidRPr="00F91E44">
          <w:rPr>
            <w:rFonts w:ascii="Times New Roman" w:hAnsi="Times New Roman" w:cs="Times New Roman"/>
            <w:sz w:val="24"/>
            <w:szCs w:val="24"/>
          </w:rPr>
          <w:t xml:space="preserve">.  He maintained that integrity does not allow irrational considerations to overwhelm rational convictions.  Integrity involves actions that are in accordance with a morally justifiable value system, which goes beyond the immediate environment.  Thus, the moral values supported by a person with integrity do not necessarily have to match his own organizational values, but </w:t>
        </w:r>
      </w:ins>
      <w:ins w:id="7134" w:author="Joseph_The best luck" w:date="2012-06-04T07:49:00Z">
        <w:r w:rsidR="00A54A4B" w:rsidRPr="00F91E44">
          <w:rPr>
            <w:rFonts w:ascii="Times New Roman" w:hAnsi="Times New Roman" w:cs="Times New Roman"/>
            <w:sz w:val="24"/>
            <w:szCs w:val="24"/>
          </w:rPr>
          <w:t>have to</w:t>
        </w:r>
      </w:ins>
      <w:ins w:id="7135" w:author="Joseph_The best luck" w:date="2012-05-21T06:55:00Z">
        <w:r w:rsidRPr="00F91E44">
          <w:rPr>
            <w:rFonts w:ascii="Times New Roman" w:hAnsi="Times New Roman" w:cs="Times New Roman"/>
            <w:sz w:val="24"/>
            <w:szCs w:val="24"/>
          </w:rPr>
          <w:t xml:space="preserve"> be aligned with a higher value system.</w:t>
        </w:r>
      </w:ins>
    </w:p>
    <w:p w:rsidR="002918BE" w:rsidRPr="007473AF" w:rsidRDefault="002918BE" w:rsidP="002918BE">
      <w:pPr>
        <w:spacing w:line="480" w:lineRule="auto"/>
        <w:ind w:firstLine="720"/>
        <w:rPr>
          <w:ins w:id="7136" w:author="Joseph_The best luck" w:date="2012-05-21T06:55:00Z"/>
          <w:rFonts w:ascii="Times New Roman" w:hAnsi="Times New Roman" w:cs="Times New Roman"/>
          <w:sz w:val="24"/>
          <w:szCs w:val="24"/>
          <w:highlight w:val="yellow"/>
        </w:rPr>
      </w:pPr>
      <w:moveFromRangeStart w:id="7137" w:author="Joseph_The Best Luck" w:date="2012-08-01T18:23:00Z" w:name="move331608760"/>
      <w:moveFrom w:id="7138" w:author="Joseph_The Best Luck" w:date="2012-08-01T18:23:00Z">
        <w:ins w:id="7139" w:author="Joseph_The best luck" w:date="2012-05-21T06:55:00Z">
          <w:r w:rsidRPr="00F91E44" w:rsidDel="009B3AF7">
            <w:rPr>
              <w:rFonts w:ascii="Times New Roman" w:hAnsi="Times New Roman" w:cs="Times New Roman"/>
              <w:sz w:val="24"/>
              <w:szCs w:val="24"/>
            </w:rPr>
            <w:t xml:space="preserve">We trust people with integrity and honesty.  </w:t>
          </w:r>
        </w:ins>
      </w:moveFrom>
      <w:moveFromRangeEnd w:id="7137"/>
      <w:ins w:id="7140" w:author="Joseph_The best luck" w:date="2012-05-21T06:55:00Z">
        <w:r w:rsidRPr="00F91E44">
          <w:rPr>
            <w:rFonts w:ascii="Times New Roman" w:hAnsi="Times New Roman" w:cs="Times New Roman"/>
            <w:sz w:val="24"/>
            <w:szCs w:val="24"/>
          </w:rPr>
          <w:t xml:space="preserve">Integrity (Butler &amp; Cantrell, 1984; Mayer, Davis, &amp; </w:t>
        </w:r>
        <w:proofErr w:type="spellStart"/>
        <w:r w:rsidRPr="00F91E44">
          <w:rPr>
            <w:rFonts w:ascii="Times New Roman" w:hAnsi="Times New Roman" w:cs="Times New Roman"/>
            <w:sz w:val="24"/>
            <w:szCs w:val="24"/>
          </w:rPr>
          <w:t>Schoorman</w:t>
        </w:r>
        <w:proofErr w:type="spellEnd"/>
        <w:r w:rsidRPr="00F91E44">
          <w:rPr>
            <w:rFonts w:ascii="Times New Roman" w:hAnsi="Times New Roman" w:cs="Times New Roman"/>
            <w:sz w:val="24"/>
            <w:szCs w:val="24"/>
          </w:rPr>
          <w:t xml:space="preserve">, 1995; Moorman, </w:t>
        </w:r>
        <w:proofErr w:type="spellStart"/>
        <w:r w:rsidRPr="00F91E44">
          <w:rPr>
            <w:rFonts w:ascii="Times New Roman" w:hAnsi="Times New Roman" w:cs="Times New Roman"/>
            <w:sz w:val="24"/>
            <w:szCs w:val="24"/>
          </w:rPr>
          <w:t>Deshpande</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Zaltman</w:t>
        </w:r>
        <w:proofErr w:type="spellEnd"/>
        <w:r w:rsidRPr="00F91E44">
          <w:rPr>
            <w:rFonts w:ascii="Times New Roman" w:hAnsi="Times New Roman" w:cs="Times New Roman"/>
            <w:sz w:val="24"/>
            <w:szCs w:val="24"/>
          </w:rPr>
          <w:t>, 1993) and honesty (</w:t>
        </w:r>
        <w:proofErr w:type="spellStart"/>
        <w:r w:rsidRPr="00F91E44">
          <w:rPr>
            <w:rFonts w:ascii="Times New Roman" w:hAnsi="Times New Roman" w:cs="Times New Roman"/>
            <w:sz w:val="24"/>
            <w:szCs w:val="24"/>
          </w:rPr>
          <w:t>Lazelere</w:t>
        </w:r>
        <w:proofErr w:type="spellEnd"/>
        <w:r w:rsidRPr="00F91E44">
          <w:rPr>
            <w:rFonts w:ascii="Times New Roman" w:hAnsi="Times New Roman" w:cs="Times New Roman"/>
            <w:sz w:val="24"/>
            <w:szCs w:val="24"/>
          </w:rPr>
          <w:t xml:space="preserve"> &amp; Hutchison, 1980) are known to enhance trust</w:t>
        </w:r>
        <w:commentRangeStart w:id="7141"/>
        <w:r w:rsidRPr="00F91E44">
          <w:rPr>
            <w:rFonts w:ascii="Times New Roman" w:hAnsi="Times New Roman" w:cs="Times New Roman"/>
            <w:sz w:val="24"/>
            <w:szCs w:val="24"/>
          </w:rPr>
          <w:t>.</w:t>
        </w:r>
        <w:commentRangeEnd w:id="7141"/>
        <w:r w:rsidRPr="00791BA0">
          <w:rPr>
            <w:rStyle w:val="CommentReference"/>
          </w:rPr>
          <w:commentReference w:id="7141"/>
        </w:r>
        <w:r w:rsidRPr="00F91E44">
          <w:rPr>
            <w:rFonts w:ascii="Times New Roman" w:hAnsi="Times New Roman" w:cs="Times New Roman"/>
            <w:sz w:val="24"/>
            <w:szCs w:val="24"/>
          </w:rPr>
          <w:t xml:space="preserve">  </w:t>
        </w:r>
      </w:ins>
      <w:ins w:id="7142" w:author="Joseph_The Best Luck" w:date="2012-08-01T18:23:00Z">
        <w:r w:rsidR="009B3AF7">
          <w:rPr>
            <w:rFonts w:ascii="Times New Roman" w:hAnsi="Times New Roman" w:cs="Times New Roman"/>
            <w:sz w:val="24"/>
            <w:szCs w:val="24"/>
          </w:rPr>
          <w:t xml:space="preserve">It is because </w:t>
        </w:r>
      </w:ins>
      <w:moveToRangeStart w:id="7143" w:author="Joseph_The Best Luck" w:date="2012-08-01T18:23:00Z" w:name="move331608760"/>
      <w:moveTo w:id="7144" w:author="Joseph_The Best Luck" w:date="2012-08-01T18:23:00Z">
        <w:del w:id="7145" w:author="Joseph_The Best Luck" w:date="2012-08-01T18:23:00Z">
          <w:r w:rsidR="009B3AF7" w:rsidRPr="00F91E44" w:rsidDel="009B3AF7">
            <w:rPr>
              <w:rFonts w:ascii="Times New Roman" w:hAnsi="Times New Roman" w:cs="Times New Roman"/>
              <w:sz w:val="24"/>
              <w:szCs w:val="24"/>
            </w:rPr>
            <w:delText>W</w:delText>
          </w:r>
        </w:del>
      </w:moveTo>
      <w:ins w:id="7146" w:author="Joseph_The Best Luck" w:date="2012-08-01T18:23:00Z">
        <w:r w:rsidR="009B3AF7">
          <w:rPr>
            <w:rFonts w:ascii="Times New Roman" w:hAnsi="Times New Roman" w:cs="Times New Roman"/>
            <w:sz w:val="24"/>
            <w:szCs w:val="24"/>
          </w:rPr>
          <w:t>w</w:t>
        </w:r>
      </w:ins>
      <w:moveTo w:id="7147" w:author="Joseph_The Best Luck" w:date="2012-08-01T18:23:00Z">
        <w:r w:rsidR="009B3AF7" w:rsidRPr="00F91E44">
          <w:rPr>
            <w:rFonts w:ascii="Times New Roman" w:hAnsi="Times New Roman" w:cs="Times New Roman"/>
            <w:sz w:val="24"/>
            <w:szCs w:val="24"/>
          </w:rPr>
          <w:t xml:space="preserve">e </w:t>
        </w:r>
      </w:moveTo>
      <w:ins w:id="7148" w:author="Joseph_The Best Luck" w:date="2012-08-01T18:24:00Z">
        <w:r w:rsidR="009B3AF7">
          <w:rPr>
            <w:rFonts w:ascii="Times New Roman" w:hAnsi="Times New Roman" w:cs="Times New Roman"/>
            <w:sz w:val="24"/>
            <w:szCs w:val="24"/>
          </w:rPr>
          <w:t xml:space="preserve">tend to </w:t>
        </w:r>
      </w:ins>
      <w:moveTo w:id="7149" w:author="Joseph_The Best Luck" w:date="2012-08-01T18:23:00Z">
        <w:r w:rsidR="009B3AF7" w:rsidRPr="00F91E44">
          <w:rPr>
            <w:rFonts w:ascii="Times New Roman" w:hAnsi="Times New Roman" w:cs="Times New Roman"/>
            <w:sz w:val="24"/>
            <w:szCs w:val="24"/>
          </w:rPr>
          <w:t xml:space="preserve">trust people with integrity and honesty.  </w:t>
        </w:r>
      </w:moveTo>
      <w:moveToRangeEnd w:id="7143"/>
      <w:ins w:id="7150" w:author="Joseph_The best luck" w:date="2012-05-21T06:55:00Z">
        <w:r w:rsidRPr="00F91E44">
          <w:rPr>
            <w:rFonts w:ascii="Times New Roman" w:hAnsi="Times New Roman" w:cs="Times New Roman"/>
            <w:sz w:val="24"/>
            <w:szCs w:val="24"/>
          </w:rPr>
          <w:t xml:space="preserve">In a sales context, integrity could be related to the intention to provide unbiased and complete information, which appears to exceed </w:t>
        </w:r>
        <w:commentRangeStart w:id="7151"/>
        <w:r w:rsidRPr="00F91E44">
          <w:rPr>
            <w:rFonts w:ascii="Times New Roman" w:hAnsi="Times New Roman" w:cs="Times New Roman"/>
            <w:sz w:val="24"/>
            <w:szCs w:val="24"/>
          </w:rPr>
          <w:t xml:space="preserve">a value of </w:t>
        </w:r>
        <w:commentRangeEnd w:id="7151"/>
        <w:r w:rsidRPr="00791BA0">
          <w:rPr>
            <w:rStyle w:val="CommentReference"/>
          </w:rPr>
          <w:commentReference w:id="7151"/>
        </w:r>
        <w:r w:rsidRPr="00F91E44">
          <w:rPr>
            <w:rFonts w:ascii="Times New Roman" w:hAnsi="Times New Roman" w:cs="Times New Roman"/>
            <w:sz w:val="24"/>
            <w:szCs w:val="24"/>
          </w:rPr>
          <w:t xml:space="preserve">self-interest.  Information provided by people without integrity is deemed not credible. </w:t>
        </w:r>
        <w:r w:rsidRPr="007473AF">
          <w:rPr>
            <w:rFonts w:ascii="Times New Roman" w:hAnsi="Times New Roman" w:cs="Times New Roman"/>
            <w:sz w:val="24"/>
            <w:szCs w:val="24"/>
            <w:highlight w:val="yellow"/>
          </w:rPr>
          <w:t xml:space="preserve"> </w:t>
        </w:r>
      </w:ins>
    </w:p>
    <w:p w:rsidR="002918BE" w:rsidRPr="005D0A20" w:rsidRDefault="003909ED" w:rsidP="002918BE">
      <w:pPr>
        <w:spacing w:line="480" w:lineRule="auto"/>
        <w:rPr>
          <w:ins w:id="7152" w:author="Joseph_The best luck" w:date="2012-05-21T06:55:00Z"/>
          <w:rFonts w:ascii="Times New Roman" w:hAnsi="Times New Roman" w:cs="Times New Roman"/>
          <w:i/>
          <w:sz w:val="24"/>
          <w:szCs w:val="24"/>
          <w:rPrChange w:id="7153" w:author="Joseph_The Best Luck" w:date="2012-08-02T11:24:00Z">
            <w:rPr>
              <w:ins w:id="7154" w:author="Joseph_The best luck" w:date="2012-05-21T06:55:00Z"/>
              <w:rFonts w:ascii="Times New Roman" w:hAnsi="Times New Roman" w:cs="Times New Roman"/>
              <w:sz w:val="24"/>
              <w:szCs w:val="24"/>
            </w:rPr>
          </w:rPrChange>
        </w:rPr>
      </w:pPr>
      <w:ins w:id="7155" w:author="Joseph_The Best Luck" w:date="2012-08-01T18:30:00Z">
        <w:r w:rsidRPr="005D0A20">
          <w:rPr>
            <w:rFonts w:ascii="Times New Roman" w:hAnsi="Times New Roman" w:cs="Times New Roman"/>
            <w:i/>
            <w:sz w:val="24"/>
            <w:szCs w:val="24"/>
            <w:rPrChange w:id="7156" w:author="Joseph_The Best Luck" w:date="2012-08-02T11:24:00Z">
              <w:rPr>
                <w:rFonts w:ascii="Times New Roman" w:hAnsi="Times New Roman" w:cs="Times New Roman"/>
                <w:sz w:val="24"/>
                <w:szCs w:val="24"/>
              </w:rPr>
            </w:rPrChange>
          </w:rPr>
          <w:t>Institutionalized Trust (</w:t>
        </w:r>
      </w:ins>
      <w:ins w:id="7157" w:author="Joseph_The best luck" w:date="2012-05-21T06:55:00Z">
        <w:r w:rsidR="002918BE" w:rsidRPr="005D0A20">
          <w:rPr>
            <w:rFonts w:ascii="Times New Roman" w:hAnsi="Times New Roman" w:cs="Times New Roman"/>
            <w:i/>
            <w:sz w:val="24"/>
            <w:szCs w:val="24"/>
            <w:rPrChange w:id="7158" w:author="Joseph_The Best Luck" w:date="2012-08-02T11:24:00Z">
              <w:rPr>
                <w:rFonts w:ascii="Times New Roman" w:hAnsi="Times New Roman" w:cs="Times New Roman"/>
                <w:sz w:val="24"/>
                <w:szCs w:val="24"/>
              </w:rPr>
            </w:rPrChange>
          </w:rPr>
          <w:t>Rule</w:t>
        </w:r>
      </w:ins>
      <w:ins w:id="7159" w:author="Joseph_The Best Luck" w:date="2012-08-01T18:30:00Z">
        <w:r w:rsidRPr="005D0A20">
          <w:rPr>
            <w:rFonts w:ascii="Times New Roman" w:hAnsi="Times New Roman" w:cs="Times New Roman"/>
            <w:i/>
            <w:sz w:val="24"/>
            <w:szCs w:val="24"/>
            <w:rPrChange w:id="7160" w:author="Joseph_The Best Luck" w:date="2012-08-02T11:24:00Z">
              <w:rPr>
                <w:rFonts w:ascii="Times New Roman" w:hAnsi="Times New Roman" w:cs="Times New Roman"/>
                <w:sz w:val="24"/>
                <w:szCs w:val="24"/>
              </w:rPr>
            </w:rPrChange>
          </w:rPr>
          <w:t>- and system-</w:t>
        </w:r>
      </w:ins>
      <w:ins w:id="7161" w:author="Joseph_The best luck" w:date="2012-05-21T06:55:00Z">
        <w:del w:id="7162" w:author="Joseph_The Best Luck" w:date="2012-08-01T18:30:00Z">
          <w:r w:rsidR="002918BE" w:rsidRPr="005D0A20" w:rsidDel="003909ED">
            <w:rPr>
              <w:rFonts w:ascii="Times New Roman" w:hAnsi="Times New Roman" w:cs="Times New Roman"/>
              <w:i/>
              <w:sz w:val="24"/>
              <w:szCs w:val="24"/>
              <w:rPrChange w:id="7163" w:author="Joseph_The Best Luck" w:date="2012-08-02T11:24:00Z">
                <w:rPr>
                  <w:rFonts w:ascii="Times New Roman" w:hAnsi="Times New Roman" w:cs="Times New Roman"/>
                  <w:sz w:val="24"/>
                  <w:szCs w:val="24"/>
                </w:rPr>
              </w:rPrChange>
            </w:rPr>
            <w:delText>-</w:delText>
          </w:r>
        </w:del>
        <w:r w:rsidR="002918BE" w:rsidRPr="005D0A20">
          <w:rPr>
            <w:rFonts w:ascii="Times New Roman" w:hAnsi="Times New Roman" w:cs="Times New Roman"/>
            <w:i/>
            <w:sz w:val="24"/>
            <w:szCs w:val="24"/>
            <w:rPrChange w:id="7164" w:author="Joseph_The Best Luck" w:date="2012-08-02T11:24:00Z">
              <w:rPr>
                <w:rFonts w:ascii="Times New Roman" w:hAnsi="Times New Roman" w:cs="Times New Roman"/>
                <w:sz w:val="24"/>
                <w:szCs w:val="24"/>
              </w:rPr>
            </w:rPrChange>
          </w:rPr>
          <w:t>based</w:t>
        </w:r>
      </w:ins>
      <w:ins w:id="7165" w:author="Joseph_The Best Luck" w:date="2012-08-01T18:30:00Z">
        <w:r w:rsidRPr="005D0A20">
          <w:rPr>
            <w:rFonts w:ascii="Times New Roman" w:hAnsi="Times New Roman" w:cs="Times New Roman"/>
            <w:i/>
            <w:sz w:val="24"/>
            <w:szCs w:val="24"/>
            <w:rPrChange w:id="7166" w:author="Joseph_The Best Luck" w:date="2012-08-02T11:24:00Z">
              <w:rPr>
                <w:rFonts w:ascii="Times New Roman" w:hAnsi="Times New Roman" w:cs="Times New Roman"/>
                <w:sz w:val="24"/>
                <w:szCs w:val="24"/>
              </w:rPr>
            </w:rPrChange>
          </w:rPr>
          <w:t xml:space="preserve"> Aspects</w:t>
        </w:r>
      </w:ins>
      <w:ins w:id="7167" w:author="Joseph_The best luck" w:date="2012-05-21T06:55:00Z">
        <w:del w:id="7168" w:author="Joseph_The Best Luck" w:date="2012-08-01T18:30:00Z">
          <w:r w:rsidR="002918BE" w:rsidRPr="005D0A20" w:rsidDel="003909ED">
            <w:rPr>
              <w:rFonts w:ascii="Times New Roman" w:hAnsi="Times New Roman" w:cs="Times New Roman"/>
              <w:i/>
              <w:sz w:val="24"/>
              <w:szCs w:val="24"/>
              <w:rPrChange w:id="7169" w:author="Joseph_The Best Luck" w:date="2012-08-02T11:24:00Z">
                <w:rPr>
                  <w:rFonts w:ascii="Times New Roman" w:hAnsi="Times New Roman" w:cs="Times New Roman"/>
                  <w:sz w:val="24"/>
                  <w:szCs w:val="24"/>
                </w:rPr>
              </w:rPrChange>
            </w:rPr>
            <w:delText xml:space="preserve"> Trust</w:delText>
          </w:r>
        </w:del>
      </w:ins>
      <w:ins w:id="7170" w:author="Joseph_The Best Luck" w:date="2012-08-01T18:30:00Z">
        <w:r w:rsidRPr="005D0A20">
          <w:rPr>
            <w:rFonts w:ascii="Times New Roman" w:hAnsi="Times New Roman" w:cs="Times New Roman"/>
            <w:i/>
            <w:sz w:val="24"/>
            <w:szCs w:val="24"/>
            <w:rPrChange w:id="7171" w:author="Joseph_The Best Luck" w:date="2012-08-02T11:24:00Z">
              <w:rPr>
                <w:rFonts w:ascii="Times New Roman" w:hAnsi="Times New Roman" w:cs="Times New Roman"/>
                <w:sz w:val="24"/>
                <w:szCs w:val="24"/>
              </w:rPr>
            </w:rPrChange>
          </w:rPr>
          <w:t>)</w:t>
        </w:r>
      </w:ins>
    </w:p>
    <w:p w:rsidR="002918BE" w:rsidRPr="007473AF" w:rsidRDefault="002918BE" w:rsidP="002918BE">
      <w:pPr>
        <w:spacing w:line="480" w:lineRule="auto"/>
        <w:ind w:firstLine="720"/>
        <w:rPr>
          <w:ins w:id="7172" w:author="Joseph_The best luck" w:date="2012-05-21T06:55:00Z"/>
          <w:rFonts w:ascii="Times New Roman" w:hAnsi="Times New Roman" w:cs="Times New Roman"/>
          <w:sz w:val="24"/>
          <w:szCs w:val="24"/>
          <w:highlight w:val="yellow"/>
        </w:rPr>
      </w:pPr>
      <w:ins w:id="7173" w:author="Joseph_The best luck" w:date="2012-05-21T06:55:00Z">
        <w:r w:rsidRPr="00F91E44">
          <w:rPr>
            <w:rFonts w:ascii="Times New Roman" w:hAnsi="Times New Roman" w:cs="Times New Roman"/>
            <w:sz w:val="24"/>
            <w:szCs w:val="24"/>
          </w:rPr>
          <w:t xml:space="preserve">Trust also reflects the implicit rules and </w:t>
        </w:r>
      </w:ins>
      <w:ins w:id="7174" w:author="Joseph_The best luck" w:date="2012-06-15T10:15:00Z">
        <w:r w:rsidR="0075295C" w:rsidRPr="00F91E44">
          <w:rPr>
            <w:rFonts w:ascii="Times New Roman" w:hAnsi="Times New Roman" w:cs="Times New Roman"/>
            <w:sz w:val="24"/>
            <w:szCs w:val="24"/>
          </w:rPr>
          <w:t>expectations people</w:t>
        </w:r>
      </w:ins>
      <w:ins w:id="7175" w:author="Joseph_The best luck" w:date="2012-05-21T06:55:00Z">
        <w:r w:rsidRPr="00F91E44">
          <w:rPr>
            <w:rFonts w:ascii="Times New Roman" w:hAnsi="Times New Roman" w:cs="Times New Roman"/>
            <w:sz w:val="24"/>
            <w:szCs w:val="24"/>
          </w:rPr>
          <w:t xml:space="preserve"> usually have about unknown others (Rotter, 1967).  Keen et al. (2000) studied trust as a foundation of commerce and claimed that sometimes law, contract, or regulation generates trust.  </w:t>
        </w:r>
        <w:r w:rsidRPr="0075295C">
          <w:rPr>
            <w:rFonts w:ascii="Times New Roman" w:hAnsi="Times New Roman" w:cs="Times New Roman"/>
            <w:sz w:val="24"/>
            <w:szCs w:val="24"/>
          </w:rPr>
          <w:t>This</w:t>
        </w:r>
        <w:r w:rsidRPr="0075295C">
          <w:rPr>
            <w:rFonts w:ascii="Times New Roman" w:hAnsi="Times New Roman" w:cs="Times New Roman"/>
            <w:color w:val="FF0000"/>
            <w:sz w:val="24"/>
            <w:szCs w:val="24"/>
            <w:rPrChange w:id="7176" w:author="Joseph_The best luck" w:date="2012-06-15T10:15:00Z">
              <w:rPr>
                <w:rFonts w:ascii="Times New Roman" w:hAnsi="Times New Roman" w:cs="Times New Roman"/>
                <w:sz w:val="24"/>
                <w:szCs w:val="24"/>
              </w:rPr>
            </w:rPrChange>
          </w:rPr>
          <w:t xml:space="preserve"> </w:t>
        </w:r>
        <w:r w:rsidRPr="00F91E44">
          <w:rPr>
            <w:rFonts w:ascii="Times New Roman" w:hAnsi="Times New Roman" w:cs="Times New Roman"/>
            <w:sz w:val="24"/>
            <w:szCs w:val="24"/>
          </w:rPr>
          <w:t xml:space="preserve">phenomenon </w:t>
        </w:r>
      </w:ins>
      <w:ins w:id="7177" w:author="Joseph_The best luck" w:date="2012-06-15T10:15:00Z">
        <w:r w:rsidR="0075295C" w:rsidRPr="00F91E44">
          <w:rPr>
            <w:rFonts w:ascii="Times New Roman" w:hAnsi="Times New Roman" w:cs="Times New Roman"/>
            <w:sz w:val="24"/>
            <w:szCs w:val="24"/>
          </w:rPr>
          <w:t>was also</w:t>
        </w:r>
      </w:ins>
      <w:ins w:id="7178" w:author="Joseph_The best luck" w:date="2012-05-21T06:55:00Z">
        <w:r w:rsidRPr="00F91E44">
          <w:rPr>
            <w:rFonts w:ascii="Times New Roman" w:hAnsi="Times New Roman" w:cs="Times New Roman"/>
            <w:sz w:val="24"/>
            <w:szCs w:val="24"/>
          </w:rPr>
          <w:t xml:space="preserve"> noted by </w:t>
        </w:r>
        <w:proofErr w:type="spellStart"/>
        <w:r w:rsidRPr="00F91E44">
          <w:rPr>
            <w:rFonts w:ascii="Times New Roman" w:hAnsi="Times New Roman" w:cs="Times New Roman"/>
            <w:sz w:val="24"/>
            <w:szCs w:val="24"/>
          </w:rPr>
          <w:t>Gambatta</w:t>
        </w:r>
        <w:proofErr w:type="spellEnd"/>
        <w:r w:rsidRPr="00F91E44">
          <w:rPr>
            <w:rFonts w:ascii="Times New Roman" w:hAnsi="Times New Roman" w:cs="Times New Roman"/>
            <w:sz w:val="24"/>
            <w:szCs w:val="24"/>
          </w:rPr>
          <w:t xml:space="preserve"> (1988), whose study found that a degree of rational cooperation leads to sustaining society and helping it prosper.  Bok (1978) also claimed that trust is a social good; when it is destroyed, society falters and collapses.  Furthermore, Barber (1983) claimed that trust can involve expectations about the </w:t>
        </w:r>
        <w:r w:rsidRPr="00F91E44">
          <w:rPr>
            <w:rFonts w:ascii="Times New Roman" w:hAnsi="Times New Roman" w:cs="Times New Roman"/>
            <w:sz w:val="24"/>
            <w:szCs w:val="24"/>
          </w:rPr>
          <w:lastRenderedPageBreak/>
          <w:t xml:space="preserve">persistence of the social order and system in which the relationship between two or more parties is formed.  Therefore, </w:t>
        </w:r>
        <w:commentRangeStart w:id="7179"/>
        <w:r w:rsidRPr="00F91E44">
          <w:rPr>
            <w:rFonts w:ascii="Times New Roman" w:hAnsi="Times New Roman" w:cs="Times New Roman"/>
            <w:sz w:val="24"/>
            <w:szCs w:val="24"/>
          </w:rPr>
          <w:t xml:space="preserve">trust in general (or general trust) </w:t>
        </w:r>
        <w:commentRangeEnd w:id="7179"/>
        <w:r w:rsidRPr="00791BA0">
          <w:rPr>
            <w:rStyle w:val="CommentReference"/>
          </w:rPr>
          <w:commentReference w:id="7179"/>
        </w:r>
        <w:r w:rsidRPr="00F91E44">
          <w:rPr>
            <w:rFonts w:ascii="Times New Roman" w:hAnsi="Times New Roman" w:cs="Times New Roman"/>
            <w:sz w:val="24"/>
            <w:szCs w:val="24"/>
          </w:rPr>
          <w:t>is necessary to maintain social order and market efficiency.  Moreover, it goes beyond a type of trust that is simply formed by individuals or within a narrow and specific social network (Moore, 1999; Humphrey &amp; Schmitz, 1998).</w:t>
        </w:r>
      </w:ins>
    </w:p>
    <w:p w:rsidR="002918BE" w:rsidRPr="00F91E44" w:rsidRDefault="002918BE" w:rsidP="002918BE">
      <w:pPr>
        <w:spacing w:line="480" w:lineRule="auto"/>
        <w:ind w:firstLine="720"/>
        <w:rPr>
          <w:ins w:id="7180" w:author="Joseph_The best luck" w:date="2012-05-21T06:55:00Z"/>
          <w:rFonts w:ascii="Times New Roman" w:hAnsi="Times New Roman" w:cs="Times New Roman"/>
          <w:sz w:val="24"/>
          <w:szCs w:val="24"/>
        </w:rPr>
      </w:pPr>
      <w:ins w:id="7181" w:author="Joseph_The best luck" w:date="2012-05-21T06:55:00Z">
        <w:r w:rsidRPr="00F91E44">
          <w:rPr>
            <w:rFonts w:ascii="Times New Roman" w:hAnsi="Times New Roman" w:cs="Times New Roman"/>
            <w:sz w:val="24"/>
            <w:szCs w:val="24"/>
          </w:rPr>
          <w:t>Institution-based t</w:t>
        </w:r>
        <w:r w:rsidRPr="00F91E44">
          <w:rPr>
            <w:rFonts w:ascii="Times New Roman" w:eastAsia="Batang" w:hAnsi="Times New Roman" w:cs="Times New Roman"/>
            <w:sz w:val="24"/>
            <w:szCs w:val="24"/>
          </w:rPr>
          <w:t xml:space="preserve">rust (Humphrey &amp; Schmitz, 1998; Shapiro, 1987; </w:t>
        </w:r>
        <w:proofErr w:type="spellStart"/>
        <w:r w:rsidRPr="00F91E44">
          <w:rPr>
            <w:rFonts w:ascii="Times New Roman" w:eastAsia="Batang" w:hAnsi="Times New Roman" w:cs="Times New Roman"/>
            <w:sz w:val="24"/>
            <w:szCs w:val="24"/>
          </w:rPr>
          <w:t>Zucker</w:t>
        </w:r>
        <w:proofErr w:type="spellEnd"/>
        <w:r w:rsidRPr="00F91E44">
          <w:rPr>
            <w:rFonts w:ascii="Times New Roman" w:eastAsia="Batang" w:hAnsi="Times New Roman" w:cs="Times New Roman"/>
            <w:sz w:val="24"/>
            <w:szCs w:val="24"/>
          </w:rPr>
          <w:t xml:space="preserve">, 1986) suggests that individual trust is affected by how much one perceives a particular environment is safeguarded by guarantees, safety nets, and other legal or regulatory protection.  This so-called control trust (Das &amp; </w:t>
        </w:r>
        <w:proofErr w:type="spellStart"/>
        <w:r w:rsidRPr="00F91E44">
          <w:rPr>
            <w:rFonts w:ascii="Times New Roman" w:eastAsia="Batang" w:hAnsi="Times New Roman" w:cs="Times New Roman"/>
            <w:sz w:val="24"/>
            <w:szCs w:val="24"/>
          </w:rPr>
          <w:t>Teng</w:t>
        </w:r>
        <w:proofErr w:type="spellEnd"/>
        <w:r w:rsidRPr="00F91E44">
          <w:rPr>
            <w:rFonts w:ascii="Times New Roman" w:eastAsia="Batang" w:hAnsi="Times New Roman" w:cs="Times New Roman"/>
            <w:sz w:val="24"/>
            <w:szCs w:val="24"/>
          </w:rPr>
          <w:t>, 2001</w:t>
        </w:r>
        <w:del w:id="7182" w:author="Joseph_The Best Luck" w:date="2012-08-01T18:27:00Z">
          <w:r w:rsidRPr="00F91E44" w:rsidDel="003909ED">
            <w:rPr>
              <w:rFonts w:ascii="Times New Roman" w:eastAsia="Batang" w:hAnsi="Times New Roman" w:cs="Times New Roman"/>
              <w:sz w:val="24"/>
              <w:szCs w:val="24"/>
            </w:rPr>
            <w:delText>)  is</w:delText>
          </w:r>
        </w:del>
      </w:ins>
      <w:ins w:id="7183" w:author="Joseph_The Best Luck" w:date="2012-08-01T18:27:00Z">
        <w:r w:rsidR="003909ED" w:rsidRPr="00F91E44">
          <w:rPr>
            <w:rFonts w:ascii="Times New Roman" w:eastAsia="Batang" w:hAnsi="Times New Roman" w:cs="Times New Roman"/>
            <w:sz w:val="24"/>
            <w:szCs w:val="24"/>
          </w:rPr>
          <w:t>) is</w:t>
        </w:r>
      </w:ins>
      <w:ins w:id="7184" w:author="Joseph_The best luck" w:date="2012-05-21T06:55:00Z">
        <w:r w:rsidRPr="00F91E44">
          <w:rPr>
            <w:rFonts w:ascii="Times New Roman" w:eastAsia="Batang" w:hAnsi="Times New Roman" w:cs="Times New Roman"/>
            <w:sz w:val="24"/>
            <w:szCs w:val="24"/>
          </w:rPr>
          <w:t xml:space="preserve"> based on an institutionally produced control system and not on the specific interacting parties (called party trust).  This concept suggests </w:t>
        </w:r>
        <w:del w:id="7185" w:author="Joseph_The Best Luck" w:date="2012-08-01T18:28:00Z">
          <w:r w:rsidRPr="00F91E44" w:rsidDel="003909ED">
            <w:rPr>
              <w:rFonts w:ascii="Times New Roman" w:eastAsia="Batang" w:hAnsi="Times New Roman" w:cs="Times New Roman"/>
              <w:sz w:val="24"/>
              <w:szCs w:val="24"/>
            </w:rPr>
            <w:delText>that individuals</w:delText>
          </w:r>
        </w:del>
      </w:ins>
      <w:ins w:id="7186" w:author="Joseph_The Best Luck" w:date="2012-08-01T18:28:00Z">
        <w:r w:rsidR="003909ED" w:rsidRPr="00F91E44">
          <w:rPr>
            <w:rFonts w:ascii="Times New Roman" w:eastAsia="Batang" w:hAnsi="Times New Roman" w:cs="Times New Roman"/>
            <w:sz w:val="24"/>
            <w:szCs w:val="24"/>
          </w:rPr>
          <w:t>th</w:t>
        </w:r>
        <w:r w:rsidR="003909ED">
          <w:rPr>
            <w:rFonts w:ascii="Times New Roman" w:eastAsia="Batang" w:hAnsi="Times New Roman" w:cs="Times New Roman"/>
            <w:sz w:val="24"/>
            <w:szCs w:val="24"/>
          </w:rPr>
          <w:t>at</w:t>
        </w:r>
        <w:r w:rsidR="003909ED" w:rsidRPr="00F91E44">
          <w:rPr>
            <w:rFonts w:ascii="Times New Roman" w:eastAsia="Batang" w:hAnsi="Times New Roman" w:cs="Times New Roman"/>
            <w:sz w:val="24"/>
            <w:szCs w:val="24"/>
          </w:rPr>
          <w:t xml:space="preserve"> individual</w:t>
        </w:r>
      </w:ins>
      <w:ins w:id="7187" w:author="Joseph_The best luck" w:date="2012-05-21T06:55:00Z">
        <w:del w:id="7188" w:author="Joseph_The Best Luck" w:date="2012-08-01T18:28:00Z">
          <w:r w:rsidRPr="00F91E44" w:rsidDel="003909ED">
            <w:rPr>
              <w:rFonts w:ascii="Times New Roman" w:eastAsia="Batang" w:hAnsi="Times New Roman" w:cs="Times New Roman"/>
              <w:sz w:val="24"/>
              <w:szCs w:val="24"/>
            </w:rPr>
            <w:delText>’</w:delText>
          </w:r>
        </w:del>
        <w:r w:rsidRPr="00F91E44">
          <w:rPr>
            <w:rFonts w:ascii="Times New Roman" w:eastAsia="Batang" w:hAnsi="Times New Roman" w:cs="Times New Roman"/>
            <w:sz w:val="24"/>
            <w:szCs w:val="24"/>
          </w:rPr>
          <w:t xml:space="preserve"> attitudes about trust or distrust created through systematic protection will reflect the level of trust in a society.</w:t>
        </w:r>
      </w:ins>
    </w:p>
    <w:p w:rsidR="002918BE" w:rsidRPr="007473AF" w:rsidRDefault="002918BE" w:rsidP="002918BE">
      <w:pPr>
        <w:spacing w:line="480" w:lineRule="auto"/>
        <w:ind w:firstLine="720"/>
        <w:rPr>
          <w:ins w:id="7189" w:author="Joseph_The best luck" w:date="2012-05-21T06:55:00Z"/>
          <w:rFonts w:ascii="Times New Roman" w:eastAsia="Batang" w:hAnsi="Times New Roman" w:cs="Times New Roman"/>
          <w:sz w:val="24"/>
          <w:szCs w:val="24"/>
          <w:highlight w:val="yellow"/>
        </w:rPr>
      </w:pPr>
      <w:ins w:id="7190" w:author="Joseph_The best luck" w:date="2012-05-21T06:55:00Z">
        <w:r w:rsidRPr="00F91E44">
          <w:rPr>
            <w:rFonts w:ascii="Times New Roman" w:eastAsia="Batang" w:hAnsi="Times New Roman" w:cs="Times New Roman"/>
            <w:sz w:val="24"/>
            <w:szCs w:val="24"/>
          </w:rPr>
          <w:t>Humphrey and Schmitz (1988) further elaborated that trust in the social order and governance, or institution-based trust, is believed to foster freer flow of information and even social prosperity.  Moore (1994) also mentioned that if a particular system is considered the most tightly regulated system by a powerfully enforced and reasonable law, members of the system tend to believe in one another and, thus, expect freer exchange of information and resources.</w:t>
        </w:r>
      </w:ins>
    </w:p>
    <w:p w:rsidR="00A54A4B" w:rsidDel="005D0A20" w:rsidRDefault="00A54A4B">
      <w:pPr>
        <w:spacing w:before="240"/>
        <w:jc w:val="center"/>
        <w:rPr>
          <w:ins w:id="7191" w:author="Joseph_The best luck" w:date="2012-06-04T07:50:00Z"/>
          <w:del w:id="7192" w:author="Joseph_The Best Luck" w:date="2012-08-02T11:25:00Z"/>
          <w:rFonts w:ascii="Times New Roman" w:eastAsia="Batang" w:hAnsi="Times New Roman" w:cs="Times New Roman"/>
          <w:sz w:val="24"/>
          <w:szCs w:val="24"/>
        </w:rPr>
        <w:pPrChange w:id="7193" w:author="Joseph_The best luck" w:date="2012-06-04T07:50:00Z">
          <w:pPr>
            <w:spacing w:line="480" w:lineRule="auto"/>
            <w:jc w:val="center"/>
          </w:pPr>
        </w:pPrChange>
      </w:pPr>
    </w:p>
    <w:p w:rsidR="005D0A20" w:rsidRDefault="005D0A20">
      <w:pPr>
        <w:spacing w:before="240" w:line="480" w:lineRule="auto"/>
        <w:jc w:val="center"/>
        <w:rPr>
          <w:ins w:id="7194" w:author="Joseph_The Best Luck" w:date="2012-08-02T11:25:00Z"/>
          <w:rFonts w:ascii="Times New Roman" w:eastAsia="Batang" w:hAnsi="Times New Roman" w:cs="Times New Roman"/>
          <w:sz w:val="24"/>
          <w:szCs w:val="24"/>
        </w:rPr>
        <w:pPrChange w:id="7195" w:author="Joseph_The best luck" w:date="2012-06-04T07:50:00Z">
          <w:pPr>
            <w:spacing w:line="480" w:lineRule="auto"/>
            <w:jc w:val="center"/>
          </w:pPr>
        </w:pPrChange>
      </w:pPr>
    </w:p>
    <w:p w:rsidR="005D0A20" w:rsidRDefault="005D0A20">
      <w:pPr>
        <w:spacing w:before="240" w:line="480" w:lineRule="auto"/>
        <w:jc w:val="center"/>
        <w:rPr>
          <w:ins w:id="7196" w:author="Joseph_The Best Luck" w:date="2012-08-02T22:24:00Z"/>
          <w:rFonts w:ascii="Times New Roman" w:eastAsia="Batang" w:hAnsi="Times New Roman" w:cs="Times New Roman"/>
          <w:sz w:val="24"/>
          <w:szCs w:val="24"/>
        </w:rPr>
        <w:pPrChange w:id="7197" w:author="Joseph_The best luck" w:date="2012-06-04T07:50:00Z">
          <w:pPr>
            <w:spacing w:line="480" w:lineRule="auto"/>
            <w:jc w:val="center"/>
          </w:pPr>
        </w:pPrChange>
      </w:pPr>
    </w:p>
    <w:p w:rsidR="004175DA" w:rsidRDefault="004175DA">
      <w:pPr>
        <w:spacing w:before="240" w:line="480" w:lineRule="auto"/>
        <w:jc w:val="center"/>
        <w:rPr>
          <w:ins w:id="7198" w:author="Joseph_The Best Luck" w:date="2012-08-02T22:24:00Z"/>
          <w:rFonts w:ascii="Times New Roman" w:eastAsia="Batang" w:hAnsi="Times New Roman" w:cs="Times New Roman"/>
          <w:sz w:val="24"/>
          <w:szCs w:val="24"/>
        </w:rPr>
        <w:pPrChange w:id="7199" w:author="Joseph_The best luck" w:date="2012-06-04T07:50:00Z">
          <w:pPr>
            <w:spacing w:line="480" w:lineRule="auto"/>
            <w:jc w:val="center"/>
          </w:pPr>
        </w:pPrChange>
      </w:pPr>
    </w:p>
    <w:p w:rsidR="002918BE" w:rsidRPr="00F91E44" w:rsidRDefault="002918BE">
      <w:pPr>
        <w:spacing w:before="240" w:line="480" w:lineRule="auto"/>
        <w:jc w:val="center"/>
        <w:rPr>
          <w:ins w:id="7200" w:author="Joseph_The best luck" w:date="2012-05-21T06:55:00Z"/>
          <w:rFonts w:ascii="Times New Roman" w:eastAsia="Batang" w:hAnsi="Times New Roman" w:cs="Times New Roman"/>
          <w:sz w:val="24"/>
          <w:szCs w:val="24"/>
        </w:rPr>
        <w:pPrChange w:id="7201" w:author="Joseph_The best luck" w:date="2012-06-04T07:50:00Z">
          <w:pPr>
            <w:spacing w:line="480" w:lineRule="auto"/>
            <w:jc w:val="center"/>
          </w:pPr>
        </w:pPrChange>
      </w:pPr>
      <w:ins w:id="7202" w:author="Joseph_The best luck" w:date="2012-05-21T06:55:00Z">
        <w:r w:rsidRPr="00F91E44">
          <w:rPr>
            <w:rFonts w:ascii="Times New Roman" w:eastAsia="Batang" w:hAnsi="Times New Roman" w:cs="Times New Roman"/>
            <w:sz w:val="24"/>
            <w:szCs w:val="24"/>
          </w:rPr>
          <w:lastRenderedPageBreak/>
          <w:t>Trust Perceptions and Individual Difference</w:t>
        </w:r>
      </w:ins>
    </w:p>
    <w:p w:rsidR="002918BE" w:rsidRPr="005D0A20" w:rsidRDefault="002918BE" w:rsidP="002918BE">
      <w:pPr>
        <w:spacing w:line="480" w:lineRule="auto"/>
        <w:rPr>
          <w:ins w:id="7203" w:author="Joseph_The best luck" w:date="2012-05-21T06:55:00Z"/>
          <w:rFonts w:ascii="Times New Roman" w:hAnsi="Times New Roman" w:cs="Times New Roman"/>
          <w:i/>
          <w:sz w:val="24"/>
          <w:szCs w:val="24"/>
          <w:rPrChange w:id="7204" w:author="Joseph_The Best Luck" w:date="2012-08-02T11:25:00Z">
            <w:rPr>
              <w:ins w:id="7205" w:author="Joseph_The best luck" w:date="2012-05-21T06:55:00Z"/>
              <w:rFonts w:ascii="Times New Roman" w:hAnsi="Times New Roman" w:cs="Times New Roman"/>
              <w:sz w:val="24"/>
              <w:szCs w:val="24"/>
            </w:rPr>
          </w:rPrChange>
        </w:rPr>
      </w:pPr>
      <w:ins w:id="7206" w:author="Joseph_The best luck" w:date="2012-05-21T06:55:00Z">
        <w:r w:rsidRPr="005D0A20">
          <w:rPr>
            <w:rFonts w:ascii="Times New Roman" w:hAnsi="Times New Roman" w:cs="Times New Roman"/>
            <w:i/>
            <w:sz w:val="24"/>
            <w:szCs w:val="24"/>
            <w:rPrChange w:id="7207" w:author="Joseph_The Best Luck" w:date="2012-08-02T11:25:00Z">
              <w:rPr>
                <w:rFonts w:ascii="Times New Roman" w:hAnsi="Times New Roman" w:cs="Times New Roman"/>
                <w:sz w:val="24"/>
                <w:szCs w:val="24"/>
              </w:rPr>
            </w:rPrChange>
          </w:rPr>
          <w:t>Cognitive and Affective Basis</w:t>
        </w:r>
      </w:ins>
    </w:p>
    <w:p w:rsidR="002918BE" w:rsidRPr="00F91E44" w:rsidRDefault="002918BE" w:rsidP="002918BE">
      <w:pPr>
        <w:spacing w:line="480" w:lineRule="auto"/>
        <w:ind w:firstLine="720"/>
        <w:rPr>
          <w:ins w:id="7208" w:author="Joseph_The best luck" w:date="2012-05-21T06:55:00Z"/>
          <w:rFonts w:ascii="Times New Roman" w:hAnsi="Times New Roman" w:cs="Times New Roman"/>
          <w:sz w:val="24"/>
          <w:szCs w:val="24"/>
        </w:rPr>
      </w:pPr>
      <w:ins w:id="7209" w:author="Joseph_The best luck" w:date="2012-05-21T06:55:00Z">
        <w:r w:rsidRPr="00F91E44">
          <w:rPr>
            <w:rFonts w:ascii="Times New Roman" w:hAnsi="Times New Roman" w:cs="Times New Roman"/>
            <w:sz w:val="24"/>
            <w:szCs w:val="24"/>
          </w:rPr>
          <w:t xml:space="preserve">In </w:t>
        </w:r>
      </w:ins>
      <w:ins w:id="7210" w:author="Joseph_The best luck" w:date="2012-06-07T12:39:00Z">
        <w:r w:rsidR="00FF5E32" w:rsidRPr="00F91E44">
          <w:rPr>
            <w:rFonts w:ascii="Times New Roman" w:hAnsi="Times New Roman" w:cs="Times New Roman"/>
            <w:sz w:val="24"/>
            <w:szCs w:val="24"/>
          </w:rPr>
          <w:t>conceptualizing an</w:t>
        </w:r>
      </w:ins>
      <w:ins w:id="7211" w:author="Joseph_The best luck" w:date="2012-05-21T06:55:00Z">
        <w:r w:rsidRPr="00F91E44">
          <w:rPr>
            <w:rFonts w:ascii="Times New Roman" w:hAnsi="Times New Roman" w:cs="Times New Roman"/>
            <w:sz w:val="24"/>
            <w:szCs w:val="24"/>
          </w:rPr>
          <w:t xml:space="preserve"> individual’s evaluative judgment, one of the common approaches is based on the concepts of cognitive belief and affective emotion (Petty, Wegner, &amp; </w:t>
        </w:r>
        <w:proofErr w:type="spellStart"/>
        <w:r w:rsidRPr="00F91E44">
          <w:rPr>
            <w:rFonts w:ascii="Times New Roman" w:hAnsi="Times New Roman" w:cs="Times New Roman"/>
            <w:sz w:val="24"/>
            <w:szCs w:val="24"/>
          </w:rPr>
          <w:t>Fabrrigar</w:t>
        </w:r>
        <w:proofErr w:type="spellEnd"/>
        <w:r w:rsidRPr="00F91E44">
          <w:rPr>
            <w:rFonts w:ascii="Times New Roman" w:hAnsi="Times New Roman" w:cs="Times New Roman"/>
            <w:sz w:val="24"/>
            <w:szCs w:val="24"/>
          </w:rPr>
          <w:t xml:space="preserve">, 1997).  These two concepts were actually found to be a basis of trust (Lewis &amp; </w:t>
        </w:r>
        <w:proofErr w:type="spellStart"/>
        <w:r w:rsidRPr="00F91E44">
          <w:rPr>
            <w:rFonts w:ascii="Times New Roman" w:hAnsi="Times New Roman" w:cs="Times New Roman"/>
            <w:sz w:val="24"/>
            <w:szCs w:val="24"/>
          </w:rPr>
          <w:t>Weigart</w:t>
        </w:r>
        <w:proofErr w:type="spellEnd"/>
        <w:r w:rsidRPr="00F91E44">
          <w:rPr>
            <w:rFonts w:ascii="Times New Roman" w:hAnsi="Times New Roman" w:cs="Times New Roman"/>
            <w:sz w:val="24"/>
            <w:szCs w:val="24"/>
          </w:rPr>
          <w:t xml:space="preserve">, 1985; McAllister, 1995).  Cognitive trust or </w:t>
        </w:r>
        <w:del w:id="7212" w:author="Joseph_The Best Luck" w:date="2012-08-01T18:32:00Z">
          <w:r w:rsidRPr="00F91E44" w:rsidDel="003909ED">
            <w:rPr>
              <w:rFonts w:ascii="Times New Roman" w:hAnsi="Times New Roman" w:cs="Times New Roman"/>
              <w:sz w:val="24"/>
              <w:szCs w:val="24"/>
            </w:rPr>
            <w:delText>reliability  (</w:delText>
          </w:r>
        </w:del>
      </w:ins>
      <w:ins w:id="7213" w:author="Joseph_The Best Luck" w:date="2012-08-01T18:32:00Z">
        <w:r w:rsidR="003909ED" w:rsidRPr="00F91E44">
          <w:rPr>
            <w:rFonts w:ascii="Times New Roman" w:hAnsi="Times New Roman" w:cs="Times New Roman"/>
            <w:sz w:val="24"/>
            <w:szCs w:val="24"/>
          </w:rPr>
          <w:t>reliability (</w:t>
        </w:r>
      </w:ins>
      <w:ins w:id="7214" w:author="Joseph_The best luck" w:date="2012-05-21T06:55:00Z">
        <w:r w:rsidRPr="00F91E44">
          <w:rPr>
            <w:rFonts w:ascii="Times New Roman" w:hAnsi="Times New Roman" w:cs="Times New Roman"/>
            <w:sz w:val="24"/>
            <w:szCs w:val="24"/>
          </w:rPr>
          <w:t xml:space="preserve">Johnson-George &amp; Swap, 1982) is </w:t>
        </w:r>
      </w:ins>
      <w:ins w:id="7215" w:author="Joseph_The Best Luck" w:date="2012-08-01T18:34:00Z">
        <w:r w:rsidR="003909ED">
          <w:rPr>
            <w:rFonts w:ascii="Times New Roman" w:hAnsi="Times New Roman" w:cs="Times New Roman"/>
            <w:sz w:val="24"/>
            <w:szCs w:val="24"/>
          </w:rPr>
          <w:t xml:space="preserve">majorly </w:t>
        </w:r>
      </w:ins>
      <w:ins w:id="7216" w:author="Joseph_The best luck" w:date="2012-05-21T06:55:00Z">
        <w:r w:rsidRPr="00F91E44">
          <w:rPr>
            <w:rFonts w:ascii="Times New Roman" w:hAnsi="Times New Roman" w:cs="Times New Roman"/>
            <w:sz w:val="24"/>
            <w:szCs w:val="24"/>
          </w:rPr>
          <w:t xml:space="preserve">based on evaluating others’ dependability, credibility, and competence (Lewis &amp; </w:t>
        </w:r>
        <w:proofErr w:type="spellStart"/>
        <w:r w:rsidRPr="00F91E44">
          <w:rPr>
            <w:rFonts w:ascii="Times New Roman" w:hAnsi="Times New Roman" w:cs="Times New Roman"/>
            <w:sz w:val="24"/>
            <w:szCs w:val="24"/>
          </w:rPr>
          <w:t>Weigart</w:t>
        </w:r>
        <w:proofErr w:type="spellEnd"/>
        <w:r w:rsidRPr="00F91E44">
          <w:rPr>
            <w:rFonts w:ascii="Times New Roman" w:hAnsi="Times New Roman" w:cs="Times New Roman"/>
            <w:sz w:val="24"/>
            <w:szCs w:val="24"/>
          </w:rPr>
          <w:t xml:space="preserve">, 1985).  Affective trust, different from cognitive trust, refers to the key elements of </w:t>
        </w:r>
      </w:ins>
      <w:ins w:id="7217" w:author="Joseph_The best luck" w:date="2012-06-04T07:49:00Z">
        <w:r w:rsidR="00A54A4B" w:rsidRPr="00F91E44">
          <w:rPr>
            <w:rFonts w:ascii="Times New Roman" w:hAnsi="Times New Roman" w:cs="Times New Roman"/>
            <w:sz w:val="24"/>
            <w:szCs w:val="24"/>
          </w:rPr>
          <w:t>deciding whether</w:t>
        </w:r>
      </w:ins>
      <w:ins w:id="7218" w:author="Joseph_The best luck" w:date="2012-05-21T06:55:00Z">
        <w:r w:rsidRPr="00F91E44">
          <w:rPr>
            <w:rFonts w:ascii="Times New Roman" w:hAnsi="Times New Roman" w:cs="Times New Roman"/>
            <w:sz w:val="24"/>
            <w:szCs w:val="24"/>
          </w:rPr>
          <w:t xml:space="preserve"> to trust based on the emotional bond with and concern for others (McAllister, 1995).  These dimensions of trust have been identified as fairly unique (Johnson-George &amp; Swap, 1982).  Other studies of trust also identified cognitive and emotional elements of trust.  </w:t>
        </w:r>
        <w:proofErr w:type="spellStart"/>
        <w:r w:rsidRPr="00F91E44">
          <w:rPr>
            <w:rFonts w:ascii="Times New Roman" w:hAnsi="Times New Roman" w:cs="Times New Roman"/>
            <w:sz w:val="24"/>
            <w:szCs w:val="24"/>
          </w:rPr>
          <w:t>Rempel</w:t>
        </w:r>
        <w:proofErr w:type="spellEnd"/>
        <w:r w:rsidRPr="00F91E44">
          <w:rPr>
            <w:rFonts w:ascii="Times New Roman" w:hAnsi="Times New Roman" w:cs="Times New Roman"/>
            <w:sz w:val="24"/>
            <w:szCs w:val="24"/>
          </w:rPr>
          <w:t xml:space="preserve"> et al. (1985) identified dependability as cognitive confidence and faith as emotional assurance, which comprise two distinct psychological dimensions.</w:t>
        </w:r>
      </w:ins>
    </w:p>
    <w:p w:rsidR="002918BE" w:rsidRPr="00F91E44" w:rsidRDefault="002918BE" w:rsidP="002918BE">
      <w:pPr>
        <w:spacing w:line="480" w:lineRule="auto"/>
        <w:ind w:firstLine="720"/>
        <w:rPr>
          <w:ins w:id="7219" w:author="Joseph_The best luck" w:date="2012-05-21T06:55:00Z"/>
          <w:rFonts w:ascii="Times New Roman" w:hAnsi="Times New Roman" w:cs="Times New Roman"/>
          <w:sz w:val="24"/>
          <w:szCs w:val="24"/>
        </w:rPr>
      </w:pPr>
      <w:commentRangeStart w:id="7220"/>
      <w:ins w:id="7221" w:author="Joseph_The best luck" w:date="2012-05-21T06:55:00Z">
        <w:r w:rsidRPr="00F91E44">
          <w:rPr>
            <w:rFonts w:ascii="Times New Roman" w:hAnsi="Times New Roman" w:cs="Times New Roman"/>
            <w:sz w:val="24"/>
            <w:szCs w:val="24"/>
          </w:rPr>
          <w:t xml:space="preserve">Questions have arisen concerning popular approaches to the separate bases, cognition and affection, of trust’s psychological constructs </w:t>
        </w:r>
        <w:commentRangeEnd w:id="7220"/>
        <w:r w:rsidRPr="007C43CF">
          <w:rPr>
            <w:rStyle w:val="CommentReference"/>
          </w:rPr>
          <w:commentReference w:id="7220"/>
        </w:r>
        <w:r w:rsidRPr="00F91E44">
          <w:rPr>
            <w:rFonts w:ascii="Times New Roman" w:hAnsi="Times New Roman" w:cs="Times New Roman"/>
            <w:sz w:val="24"/>
            <w:szCs w:val="24"/>
          </w:rPr>
          <w:t xml:space="preserve"> (Gray, 1990).  In the psychology literature, a significant portion of research argued that affect primacy is mere exposure effect.  In other words, affective responses come after perception but before cognition (</w:t>
        </w:r>
        <w:proofErr w:type="spellStart"/>
        <w:r w:rsidRPr="00F91E44">
          <w:rPr>
            <w:rFonts w:ascii="Times New Roman" w:hAnsi="Times New Roman" w:cs="Times New Roman"/>
            <w:sz w:val="24"/>
            <w:szCs w:val="24"/>
          </w:rPr>
          <w:t>Zajonc</w:t>
        </w:r>
        <w:proofErr w:type="spellEnd"/>
        <w:r w:rsidRPr="00F91E44">
          <w:rPr>
            <w:rFonts w:ascii="Times New Roman" w:hAnsi="Times New Roman" w:cs="Times New Roman"/>
            <w:sz w:val="24"/>
            <w:szCs w:val="24"/>
          </w:rPr>
          <w:t xml:space="preserve">, </w:t>
        </w:r>
        <w:del w:id="7222" w:author="Joseph_The Best Luck" w:date="2012-08-01T18:35:00Z">
          <w:r w:rsidRPr="00F91E44" w:rsidDel="009C67C7">
            <w:rPr>
              <w:rFonts w:ascii="Times New Roman" w:hAnsi="Times New Roman" w:cs="Times New Roman"/>
              <w:sz w:val="24"/>
              <w:szCs w:val="24"/>
            </w:rPr>
            <w:delText xml:space="preserve">1980, </w:delText>
          </w:r>
        </w:del>
        <w:r w:rsidRPr="00F91E44">
          <w:rPr>
            <w:rFonts w:ascii="Times New Roman" w:hAnsi="Times New Roman" w:cs="Times New Roman"/>
            <w:sz w:val="24"/>
            <w:szCs w:val="24"/>
          </w:rPr>
          <w:t xml:space="preserve">1984; </w:t>
        </w:r>
        <w:proofErr w:type="spellStart"/>
        <w:r w:rsidRPr="00F91E44">
          <w:rPr>
            <w:rFonts w:ascii="Times New Roman" w:hAnsi="Times New Roman" w:cs="Times New Roman"/>
            <w:sz w:val="24"/>
            <w:szCs w:val="24"/>
          </w:rPr>
          <w:t>Zajonc</w:t>
        </w:r>
        <w:proofErr w:type="spellEnd"/>
        <w:r w:rsidRPr="00F91E44">
          <w:rPr>
            <w:rFonts w:ascii="Times New Roman" w:hAnsi="Times New Roman" w:cs="Times New Roman"/>
            <w:sz w:val="24"/>
            <w:szCs w:val="24"/>
          </w:rPr>
          <w:t xml:space="preserve"> &amp; Markus, </w:t>
        </w:r>
        <w:del w:id="7223" w:author="Joseph_The Best Luck" w:date="2012-08-01T18:35:00Z">
          <w:r w:rsidRPr="00F91E44" w:rsidDel="009C67C7">
            <w:rPr>
              <w:rFonts w:ascii="Times New Roman" w:hAnsi="Times New Roman" w:cs="Times New Roman"/>
              <w:sz w:val="24"/>
              <w:szCs w:val="24"/>
            </w:rPr>
            <w:delText xml:space="preserve">1982, </w:delText>
          </w:r>
        </w:del>
        <w:r w:rsidRPr="00F91E44">
          <w:rPr>
            <w:rFonts w:ascii="Times New Roman" w:hAnsi="Times New Roman" w:cs="Times New Roman"/>
            <w:sz w:val="24"/>
            <w:szCs w:val="24"/>
          </w:rPr>
          <w:t xml:space="preserve">1985).  Through an experiment, </w:t>
        </w:r>
        <w:proofErr w:type="spellStart"/>
        <w:r w:rsidRPr="00F91E44">
          <w:rPr>
            <w:rFonts w:ascii="Times New Roman" w:hAnsi="Times New Roman" w:cs="Times New Roman"/>
            <w:sz w:val="24"/>
            <w:szCs w:val="24"/>
          </w:rPr>
          <w:t>Z</w:t>
        </w:r>
      </w:ins>
      <w:ins w:id="7224" w:author="Joseph_The Best Luck" w:date="2012-08-01T18:34:00Z">
        <w:r w:rsidR="009C67C7">
          <w:rPr>
            <w:rFonts w:ascii="Times New Roman" w:hAnsi="Times New Roman" w:cs="Times New Roman"/>
            <w:sz w:val="24"/>
            <w:szCs w:val="24"/>
          </w:rPr>
          <w:t>a</w:t>
        </w:r>
      </w:ins>
      <w:ins w:id="7225" w:author="Joseph_The best luck" w:date="2012-05-21T06:55:00Z">
        <w:del w:id="7226" w:author="Joseph_The Best Luck" w:date="2012-08-01T18:34:00Z">
          <w:r w:rsidRPr="00F91E44" w:rsidDel="009C67C7">
            <w:rPr>
              <w:rFonts w:ascii="Times New Roman" w:hAnsi="Times New Roman" w:cs="Times New Roman"/>
              <w:sz w:val="24"/>
              <w:szCs w:val="24"/>
            </w:rPr>
            <w:delText>o</w:delText>
          </w:r>
        </w:del>
        <w:r w:rsidRPr="00F91E44">
          <w:rPr>
            <w:rFonts w:ascii="Times New Roman" w:hAnsi="Times New Roman" w:cs="Times New Roman"/>
            <w:sz w:val="24"/>
            <w:szCs w:val="24"/>
          </w:rPr>
          <w:t>jonc</w:t>
        </w:r>
        <w:proofErr w:type="spellEnd"/>
        <w:r w:rsidRPr="00F91E44">
          <w:rPr>
            <w:rFonts w:ascii="Times New Roman" w:hAnsi="Times New Roman" w:cs="Times New Roman"/>
            <w:sz w:val="24"/>
            <w:szCs w:val="24"/>
          </w:rPr>
          <w:t xml:space="preserve"> and Markus found that repeated exposure to an object could increase affective preference even if the </w:t>
        </w:r>
        <w:del w:id="7227" w:author="Joseph_The Best Luck" w:date="2012-08-01T18:35:00Z">
          <w:r w:rsidRPr="00F91E44" w:rsidDel="009C67C7">
            <w:rPr>
              <w:rFonts w:ascii="Times New Roman" w:hAnsi="Times New Roman" w:cs="Times New Roman"/>
              <w:sz w:val="24"/>
              <w:szCs w:val="24"/>
            </w:rPr>
            <w:delText>participants  did</w:delText>
          </w:r>
        </w:del>
      </w:ins>
      <w:ins w:id="7228" w:author="Joseph_The Best Luck" w:date="2012-08-01T18:35:00Z">
        <w:r w:rsidR="009C67C7" w:rsidRPr="00F91E44">
          <w:rPr>
            <w:rFonts w:ascii="Times New Roman" w:hAnsi="Times New Roman" w:cs="Times New Roman"/>
            <w:sz w:val="24"/>
            <w:szCs w:val="24"/>
          </w:rPr>
          <w:t>participants did</w:t>
        </w:r>
      </w:ins>
      <w:ins w:id="7229" w:author="Joseph_The best luck" w:date="2012-05-21T06:55:00Z">
        <w:r w:rsidRPr="00F91E44">
          <w:rPr>
            <w:rFonts w:ascii="Times New Roman" w:hAnsi="Times New Roman" w:cs="Times New Roman"/>
            <w:sz w:val="24"/>
            <w:szCs w:val="24"/>
          </w:rPr>
          <w:t xml:space="preserve"> not know about the object at all.  This </w:t>
        </w:r>
        <w:del w:id="7230" w:author="Joseph_The Best Luck" w:date="2012-08-01T18:36:00Z">
          <w:r w:rsidRPr="00F91E44" w:rsidDel="009C67C7">
            <w:rPr>
              <w:rFonts w:ascii="Times New Roman" w:hAnsi="Times New Roman" w:cs="Times New Roman"/>
              <w:sz w:val="24"/>
              <w:szCs w:val="24"/>
            </w:rPr>
            <w:delText xml:space="preserve">line of </w:delText>
          </w:r>
        </w:del>
        <w:r w:rsidRPr="00F91E44">
          <w:rPr>
            <w:rFonts w:ascii="Times New Roman" w:hAnsi="Times New Roman" w:cs="Times New Roman"/>
            <w:sz w:val="24"/>
            <w:szCs w:val="24"/>
          </w:rPr>
          <w:t xml:space="preserve">research concluded that affect </w:t>
        </w:r>
      </w:ins>
      <w:ins w:id="7231" w:author="Joseph_The Best Luck" w:date="2012-08-01T18:36:00Z">
        <w:r w:rsidR="009C67C7">
          <w:rPr>
            <w:rFonts w:ascii="Times New Roman" w:hAnsi="Times New Roman" w:cs="Times New Roman"/>
            <w:sz w:val="24"/>
            <w:szCs w:val="24"/>
          </w:rPr>
          <w:t xml:space="preserve">may </w:t>
        </w:r>
      </w:ins>
      <w:ins w:id="7232" w:author="Joseph_The best luck" w:date="2012-05-21T06:55:00Z">
        <w:r w:rsidRPr="00F91E44">
          <w:rPr>
            <w:rFonts w:ascii="Times New Roman" w:hAnsi="Times New Roman" w:cs="Times New Roman"/>
            <w:sz w:val="24"/>
            <w:szCs w:val="24"/>
          </w:rPr>
          <w:t>directly lead</w:t>
        </w:r>
        <w:del w:id="7233" w:author="Joseph_The Best Luck" w:date="2012-08-01T18:36:00Z">
          <w:r w:rsidRPr="00F91E44" w:rsidDel="009C67C7">
            <w:rPr>
              <w:rFonts w:ascii="Times New Roman" w:hAnsi="Times New Roman" w:cs="Times New Roman"/>
              <w:sz w:val="24"/>
              <w:szCs w:val="24"/>
            </w:rPr>
            <w:delText>s</w:delText>
          </w:r>
        </w:del>
        <w:r w:rsidRPr="00F91E44">
          <w:rPr>
            <w:rFonts w:ascii="Times New Roman" w:hAnsi="Times New Roman" w:cs="Times New Roman"/>
            <w:sz w:val="24"/>
            <w:szCs w:val="24"/>
          </w:rPr>
          <w:t xml:space="preserve"> to automatic neural responses, which may or may not have been </w:t>
        </w:r>
        <w:r w:rsidRPr="00F91E44">
          <w:rPr>
            <w:rFonts w:ascii="Times New Roman" w:hAnsi="Times New Roman" w:cs="Times New Roman"/>
            <w:sz w:val="24"/>
            <w:szCs w:val="24"/>
          </w:rPr>
          <w:lastRenderedPageBreak/>
          <w:t xml:space="preserve">relevant to conscious cognition.  On the other hand, cognitive processes include </w:t>
        </w:r>
        <w:del w:id="7234" w:author="Joseph_The Best Luck" w:date="2012-08-01T18:37:00Z">
          <w:r w:rsidRPr="00F91E44" w:rsidDel="009C67C7">
            <w:rPr>
              <w:rFonts w:ascii="Times New Roman" w:hAnsi="Times New Roman" w:cs="Times New Roman"/>
              <w:sz w:val="24"/>
              <w:szCs w:val="24"/>
            </w:rPr>
            <w:delText>“</w:delText>
          </w:r>
        </w:del>
        <w:r w:rsidRPr="00F91E44">
          <w:rPr>
            <w:rFonts w:ascii="Times New Roman" w:hAnsi="Times New Roman" w:cs="Times New Roman"/>
            <w:sz w:val="24"/>
            <w:szCs w:val="24"/>
          </w:rPr>
          <w:t>appraisal, interpretation, attributions, and processing strategies</w:t>
        </w:r>
        <w:del w:id="7235" w:author="Joseph_The Best Luck" w:date="2012-08-01T18:37:00Z">
          <w:r w:rsidRPr="00F91E44" w:rsidDel="009C67C7">
            <w:rPr>
              <w:rFonts w:ascii="Times New Roman" w:hAnsi="Times New Roman" w:cs="Times New Roman"/>
              <w:sz w:val="24"/>
              <w:szCs w:val="24"/>
            </w:rPr>
            <w:delText>”</w:delText>
          </w:r>
        </w:del>
        <w:r w:rsidRPr="00F91E44">
          <w:rPr>
            <w:rFonts w:ascii="Times New Roman" w:hAnsi="Times New Roman" w:cs="Times New Roman"/>
            <w:sz w:val="24"/>
            <w:szCs w:val="24"/>
          </w:rPr>
          <w:t xml:space="preserve"> (</w:t>
        </w:r>
        <w:proofErr w:type="spellStart"/>
        <w:r w:rsidRPr="00F91E44">
          <w:rPr>
            <w:rFonts w:ascii="Times New Roman" w:hAnsi="Times New Roman" w:cs="Times New Roman"/>
            <w:sz w:val="24"/>
            <w:szCs w:val="24"/>
          </w:rPr>
          <w:t>Berkowiz</w:t>
        </w:r>
        <w:proofErr w:type="spellEnd"/>
        <w:r w:rsidRPr="00F91E44">
          <w:rPr>
            <w:rFonts w:ascii="Times New Roman" w:hAnsi="Times New Roman" w:cs="Times New Roman"/>
            <w:sz w:val="24"/>
            <w:szCs w:val="24"/>
          </w:rPr>
          <w:t>, 1993</w:t>
        </w:r>
        <w:del w:id="7236" w:author="Joseph_The Best Luck" w:date="2012-08-01T18:37:00Z">
          <w:r w:rsidRPr="00F91E44" w:rsidDel="009C67C7">
            <w:rPr>
              <w:rFonts w:ascii="Times New Roman" w:hAnsi="Times New Roman" w:cs="Times New Roman"/>
              <w:sz w:val="24"/>
              <w:szCs w:val="24"/>
            </w:rPr>
            <w:delText>, p. 12</w:delText>
          </w:r>
        </w:del>
        <w:r w:rsidRPr="00F91E44">
          <w:rPr>
            <w:rFonts w:ascii="Times New Roman" w:hAnsi="Times New Roman" w:cs="Times New Roman"/>
            <w:sz w:val="24"/>
            <w:szCs w:val="24"/>
          </w:rPr>
          <w:t xml:space="preserve">).  Lazarus (1982) </w:t>
        </w:r>
        <w:del w:id="7237" w:author="Joseph_The Best Luck" w:date="2012-08-01T18:37:00Z">
          <w:r w:rsidRPr="00F91E44" w:rsidDel="009C67C7">
            <w:rPr>
              <w:rFonts w:ascii="Times New Roman" w:hAnsi="Times New Roman" w:cs="Times New Roman"/>
              <w:sz w:val="24"/>
              <w:szCs w:val="24"/>
            </w:rPr>
            <w:delText>posited  that</w:delText>
          </w:r>
        </w:del>
      </w:ins>
      <w:ins w:id="7238" w:author="Joseph_The Best Luck" w:date="2012-08-01T18:37:00Z">
        <w:r w:rsidR="009C67C7" w:rsidRPr="00F91E44">
          <w:rPr>
            <w:rFonts w:ascii="Times New Roman" w:hAnsi="Times New Roman" w:cs="Times New Roman"/>
            <w:sz w:val="24"/>
            <w:szCs w:val="24"/>
          </w:rPr>
          <w:t>posited that</w:t>
        </w:r>
      </w:ins>
      <w:ins w:id="7239" w:author="Joseph_The best luck" w:date="2012-05-21T06:55:00Z">
        <w:r w:rsidRPr="00F91E44">
          <w:rPr>
            <w:rFonts w:ascii="Times New Roman" w:hAnsi="Times New Roman" w:cs="Times New Roman"/>
            <w:sz w:val="24"/>
            <w:szCs w:val="24"/>
          </w:rPr>
          <w:t xml:space="preserve"> </w:t>
        </w:r>
        <w:commentRangeStart w:id="7240"/>
        <w:r w:rsidRPr="00F91E44">
          <w:rPr>
            <w:rFonts w:ascii="Times New Roman" w:hAnsi="Times New Roman" w:cs="Times New Roman"/>
            <w:sz w:val="24"/>
            <w:szCs w:val="24"/>
          </w:rPr>
          <w:t>appraisal, a complex cognitive appraisal of the significance of events for one’s well-being (p. 1019), excels the presence of emotion</w:t>
        </w:r>
        <w:commentRangeEnd w:id="7240"/>
        <w:r w:rsidRPr="007C43CF">
          <w:rPr>
            <w:rStyle w:val="CommentReference"/>
          </w:rPr>
          <w:commentReference w:id="7240"/>
        </w:r>
        <w:r w:rsidRPr="00F91E44">
          <w:rPr>
            <w:rFonts w:ascii="Times New Roman" w:hAnsi="Times New Roman" w:cs="Times New Roman"/>
            <w:sz w:val="24"/>
            <w:szCs w:val="24"/>
          </w:rPr>
          <w:t xml:space="preserve">.  Based on the findings, he further argued that emotion results from an anticipated experience or imagined outcomes of a </w:t>
        </w:r>
      </w:ins>
      <w:ins w:id="7241" w:author="Joseph_The Best Luck" w:date="2012-08-01T18:40:00Z">
        <w:r w:rsidR="009C67C7">
          <w:rPr>
            <w:rFonts w:ascii="Times New Roman" w:hAnsi="Times New Roman" w:cs="Times New Roman"/>
            <w:sz w:val="24"/>
            <w:szCs w:val="24"/>
          </w:rPr>
          <w:t xml:space="preserve">related and/or </w:t>
        </w:r>
      </w:ins>
      <w:ins w:id="7242" w:author="Joseph_The best luck" w:date="2012-05-21T06:55:00Z">
        <w:r w:rsidRPr="00F91E44">
          <w:rPr>
            <w:rFonts w:ascii="Times New Roman" w:hAnsi="Times New Roman" w:cs="Times New Roman"/>
            <w:sz w:val="24"/>
            <w:szCs w:val="24"/>
          </w:rPr>
          <w:t xml:space="preserve">relevant transaction between organism and environment.  Emotion and cognition that are known to be inseparable have also been addressed from </w:t>
        </w:r>
        <w:del w:id="7243" w:author="Joseph_The Best Luck" w:date="2012-08-01T18:38:00Z">
          <w:r w:rsidRPr="00F91E44" w:rsidDel="009C67C7">
            <w:rPr>
              <w:rFonts w:ascii="Times New Roman" w:hAnsi="Times New Roman" w:cs="Times New Roman"/>
              <w:sz w:val="24"/>
              <w:szCs w:val="24"/>
            </w:rPr>
            <w:delText>the  integration</w:delText>
          </w:r>
        </w:del>
      </w:ins>
      <w:ins w:id="7244" w:author="Joseph_The Best Luck" w:date="2012-08-01T18:38:00Z">
        <w:r w:rsidR="009C67C7" w:rsidRPr="00F91E44">
          <w:rPr>
            <w:rFonts w:ascii="Times New Roman" w:hAnsi="Times New Roman" w:cs="Times New Roman"/>
            <w:sz w:val="24"/>
            <w:szCs w:val="24"/>
          </w:rPr>
          <w:t>the integration</w:t>
        </w:r>
      </w:ins>
      <w:ins w:id="7245" w:author="Joseph_The best luck" w:date="2012-05-21T06:55:00Z">
        <w:r w:rsidRPr="00F91E44">
          <w:rPr>
            <w:rFonts w:ascii="Times New Roman" w:hAnsi="Times New Roman" w:cs="Times New Roman"/>
            <w:sz w:val="24"/>
            <w:szCs w:val="24"/>
          </w:rPr>
          <w:t xml:space="preserve"> perspective emphasizing the </w:t>
        </w:r>
        <w:r w:rsidRPr="007C43CF">
          <w:rPr>
            <w:rStyle w:val="CommentReference"/>
          </w:rPr>
          <w:commentReference w:id="7246"/>
        </w:r>
        <w:r w:rsidRPr="00F91E44">
          <w:rPr>
            <w:rFonts w:ascii="Times New Roman" w:hAnsi="Times New Roman" w:cs="Times New Roman"/>
            <w:sz w:val="24"/>
            <w:szCs w:val="24"/>
          </w:rPr>
          <w:t xml:space="preserve">importance of emotion to cognition.  Parrot and </w:t>
        </w:r>
        <w:proofErr w:type="spellStart"/>
        <w:r w:rsidRPr="00F91E44">
          <w:rPr>
            <w:rFonts w:ascii="Times New Roman" w:hAnsi="Times New Roman" w:cs="Times New Roman"/>
            <w:sz w:val="24"/>
            <w:szCs w:val="24"/>
          </w:rPr>
          <w:t>Schulkin</w:t>
        </w:r>
        <w:proofErr w:type="spellEnd"/>
        <w:r w:rsidRPr="00F91E44">
          <w:rPr>
            <w:rFonts w:ascii="Times New Roman" w:hAnsi="Times New Roman" w:cs="Times New Roman"/>
            <w:sz w:val="24"/>
            <w:szCs w:val="24"/>
          </w:rPr>
          <w:t xml:space="preserve"> (1993) argued that integration of cognition promotes a proper function of emotion.  This integration perspective of emotion and cognition emphasizes that emotion is essential to appropriate cognitive decision-making.  This approach means that </w:t>
        </w:r>
        <w:del w:id="7247" w:author="Joseph_The Best Luck" w:date="2012-08-01T18:32:00Z">
          <w:r w:rsidRPr="00F91E44" w:rsidDel="003909ED">
            <w:rPr>
              <w:rFonts w:ascii="Times New Roman" w:hAnsi="Times New Roman" w:cs="Times New Roman"/>
              <w:sz w:val="24"/>
              <w:szCs w:val="24"/>
            </w:rPr>
            <w:delText>assessing  others’</w:delText>
          </w:r>
        </w:del>
      </w:ins>
      <w:ins w:id="7248" w:author="Joseph_The Best Luck" w:date="2012-08-01T18:32:00Z">
        <w:r w:rsidR="003909ED" w:rsidRPr="00F91E44">
          <w:rPr>
            <w:rFonts w:ascii="Times New Roman" w:hAnsi="Times New Roman" w:cs="Times New Roman"/>
            <w:sz w:val="24"/>
            <w:szCs w:val="24"/>
          </w:rPr>
          <w:t>assessing others’</w:t>
        </w:r>
      </w:ins>
      <w:ins w:id="7249" w:author="Joseph_The best luck" w:date="2012-05-21T06:55:00Z">
        <w:r w:rsidRPr="00F91E44">
          <w:rPr>
            <w:rFonts w:ascii="Times New Roman" w:hAnsi="Times New Roman" w:cs="Times New Roman"/>
            <w:sz w:val="24"/>
            <w:szCs w:val="24"/>
          </w:rPr>
          <w:t xml:space="preserve"> trustworthiness is a product of the interdependent play of affective and cognitive processes.  For instance, McAllister (1995) characterized the necessity of cognitive trust to develop affective trust.  According to his study, the </w:t>
        </w:r>
        <w:proofErr w:type="spellStart"/>
        <w:r w:rsidRPr="00F91E44">
          <w:rPr>
            <w:rFonts w:ascii="Times New Roman" w:hAnsi="Times New Roman" w:cs="Times New Roman"/>
            <w:sz w:val="24"/>
            <w:szCs w:val="24"/>
          </w:rPr>
          <w:t>trustor</w:t>
        </w:r>
        <w:proofErr w:type="spellEnd"/>
        <w:r w:rsidRPr="00F91E44">
          <w:rPr>
            <w:rFonts w:ascii="Times New Roman" w:hAnsi="Times New Roman" w:cs="Times New Roman"/>
            <w:sz w:val="24"/>
            <w:szCs w:val="24"/>
          </w:rPr>
          <w:t xml:space="preserve"> will have even higher confidence if feeling and cognitive assessment attest equally to the other party’s trustworthiness.</w:t>
        </w:r>
      </w:ins>
    </w:p>
    <w:p w:rsidR="002918BE" w:rsidRPr="007C43CF" w:rsidRDefault="002918BE" w:rsidP="002918BE">
      <w:pPr>
        <w:spacing w:line="480" w:lineRule="auto"/>
        <w:ind w:firstLine="720"/>
        <w:rPr>
          <w:ins w:id="7250" w:author="Joseph_The best luck" w:date="2012-05-21T06:55:00Z"/>
          <w:rFonts w:ascii="Times New Roman" w:hAnsi="Times New Roman" w:cs="Times New Roman"/>
          <w:sz w:val="24"/>
          <w:szCs w:val="24"/>
        </w:rPr>
      </w:pPr>
      <w:commentRangeStart w:id="7251"/>
      <w:ins w:id="7252" w:author="Joseph_The best luck" w:date="2012-05-21T06:55:00Z">
        <w:r w:rsidRPr="00F91E44">
          <w:rPr>
            <w:rFonts w:ascii="Times New Roman" w:hAnsi="Times New Roman" w:cs="Times New Roman"/>
            <w:sz w:val="24"/>
            <w:szCs w:val="24"/>
          </w:rPr>
          <w:t>The distinction between the affective and cognitive basis of consumer evaluation in consumer studies, the interplay of affection and cognition was being widely recognized</w:t>
        </w:r>
        <w:commentRangeEnd w:id="7251"/>
        <w:r w:rsidRPr="007C43CF">
          <w:rPr>
            <w:rStyle w:val="CommentReference"/>
          </w:rPr>
          <w:commentReference w:id="7251"/>
        </w:r>
        <w:r w:rsidRPr="00F91E44">
          <w:rPr>
            <w:rFonts w:ascii="Times New Roman" w:hAnsi="Times New Roman" w:cs="Times New Roman"/>
            <w:sz w:val="24"/>
            <w:szCs w:val="24"/>
          </w:rPr>
          <w:t xml:space="preserve">.  Elaboration Likelihood Model (ELM) suggests that antecedents of affective- and cognitive- based attitude could be different from one another.  This model allows a prediction of equally favorable attitude that is created either affectively or </w:t>
        </w:r>
        <w:del w:id="7253" w:author="Joseph_The Best Luck" w:date="2012-08-01T18:38:00Z">
          <w:r w:rsidRPr="00F91E44" w:rsidDel="009C67C7">
            <w:rPr>
              <w:rFonts w:ascii="Times New Roman" w:hAnsi="Times New Roman" w:cs="Times New Roman"/>
              <w:sz w:val="24"/>
              <w:szCs w:val="24"/>
            </w:rPr>
            <w:delText>cognitively  (</w:delText>
          </w:r>
        </w:del>
      </w:ins>
      <w:ins w:id="7254" w:author="Joseph_The Best Luck" w:date="2012-08-01T18:38:00Z">
        <w:r w:rsidR="009C67C7" w:rsidRPr="00F91E44">
          <w:rPr>
            <w:rFonts w:ascii="Times New Roman" w:hAnsi="Times New Roman" w:cs="Times New Roman"/>
            <w:sz w:val="24"/>
            <w:szCs w:val="24"/>
          </w:rPr>
          <w:t>cognitively (</w:t>
        </w:r>
      </w:ins>
      <w:proofErr w:type="spellStart"/>
      <w:ins w:id="7255" w:author="Joseph_The best luck" w:date="2012-05-21T06:55:00Z">
        <w:r w:rsidRPr="00F91E44">
          <w:rPr>
            <w:rFonts w:ascii="Times New Roman" w:hAnsi="Times New Roman" w:cs="Times New Roman"/>
            <w:sz w:val="24"/>
            <w:szCs w:val="24"/>
          </w:rPr>
          <w:t>Haugtvedt</w:t>
        </w:r>
        <w:proofErr w:type="spellEnd"/>
        <w:r w:rsidRPr="00F91E44">
          <w:rPr>
            <w:rFonts w:ascii="Times New Roman" w:hAnsi="Times New Roman" w:cs="Times New Roman"/>
            <w:sz w:val="24"/>
            <w:szCs w:val="24"/>
          </w:rPr>
          <w:t xml:space="preserve"> &amp; Wegener, 1994).</w:t>
        </w:r>
      </w:ins>
    </w:p>
    <w:p w:rsidR="002918BE" w:rsidRPr="00F91E44" w:rsidRDefault="002918BE" w:rsidP="002918BE">
      <w:pPr>
        <w:spacing w:line="480" w:lineRule="auto"/>
        <w:ind w:firstLine="720"/>
        <w:rPr>
          <w:ins w:id="7256" w:author="Joseph_The best luck" w:date="2012-05-21T06:55:00Z"/>
          <w:rFonts w:ascii="Times New Roman" w:hAnsi="Times New Roman" w:cs="Times New Roman"/>
          <w:sz w:val="24"/>
          <w:szCs w:val="24"/>
        </w:rPr>
      </w:pPr>
      <w:ins w:id="7257" w:author="Joseph_The best luck" w:date="2012-05-21T06:55:00Z">
        <w:r w:rsidRPr="00F91E44">
          <w:rPr>
            <w:rFonts w:ascii="Times New Roman" w:hAnsi="Times New Roman" w:cs="Times New Roman"/>
            <w:sz w:val="24"/>
            <w:szCs w:val="24"/>
          </w:rPr>
          <w:lastRenderedPageBreak/>
          <w:t xml:space="preserve">In social psychology, researchers have investigated the relationship between affectively and cognitively induced attitude.  Edwards (1990) and his colleague (Edwards &amp; von </w:t>
        </w:r>
        <w:proofErr w:type="spellStart"/>
        <w:r w:rsidRPr="00F91E44">
          <w:rPr>
            <w:rFonts w:ascii="Times New Roman" w:hAnsi="Times New Roman" w:cs="Times New Roman"/>
            <w:sz w:val="24"/>
            <w:szCs w:val="24"/>
          </w:rPr>
          <w:t>Hippel</w:t>
        </w:r>
        <w:proofErr w:type="spellEnd"/>
        <w:r w:rsidRPr="00F91E44">
          <w:rPr>
            <w:rFonts w:ascii="Times New Roman" w:hAnsi="Times New Roman" w:cs="Times New Roman"/>
            <w:sz w:val="24"/>
            <w:szCs w:val="24"/>
          </w:rPr>
          <w:t xml:space="preserve">, 1995) assumed that although two people appear to have the same magnitude of attitude, their attitude possibly demonstrates differential susceptibility to persuasive  efforts to challenge their attitude either cognitively or affectively.  They argued that basic perceptual experiences (for example, taste) are primarily affective compared to </w:t>
        </w:r>
        <w:commentRangeStart w:id="7258"/>
        <w:r w:rsidRPr="00F91E44">
          <w:rPr>
            <w:rFonts w:ascii="Times New Roman" w:hAnsi="Times New Roman" w:cs="Times New Roman"/>
            <w:sz w:val="24"/>
            <w:szCs w:val="24"/>
          </w:rPr>
          <w:t xml:space="preserve">verbal information processing about the attributes of an object </w:t>
        </w:r>
        <w:commentRangeEnd w:id="7258"/>
        <w:r w:rsidRPr="007C43CF">
          <w:rPr>
            <w:rStyle w:val="CommentReference"/>
          </w:rPr>
          <w:commentReference w:id="7258"/>
        </w:r>
        <w:r w:rsidRPr="00F91E44">
          <w:rPr>
            <w:rFonts w:ascii="Times New Roman" w:hAnsi="Times New Roman" w:cs="Times New Roman"/>
            <w:sz w:val="24"/>
            <w:szCs w:val="24"/>
          </w:rPr>
          <w:t xml:space="preserve">that is primarily cognitive.  The schema involved with primarily affective attitudes is </w:t>
        </w:r>
      </w:ins>
      <w:ins w:id="7259" w:author="Joseph_The Best Luck" w:date="2012-08-01T18:46:00Z">
        <w:r w:rsidR="00A65E9B">
          <w:rPr>
            <w:rFonts w:ascii="Times New Roman" w:hAnsi="Times New Roman" w:cs="Times New Roman"/>
            <w:sz w:val="24"/>
            <w:szCs w:val="24"/>
          </w:rPr>
          <w:t xml:space="preserve">more inclined to </w:t>
        </w:r>
      </w:ins>
      <w:ins w:id="7260" w:author="Joseph_The best luck" w:date="2012-05-21T06:55:00Z">
        <w:r w:rsidRPr="00F91E44">
          <w:rPr>
            <w:rFonts w:ascii="Times New Roman" w:hAnsi="Times New Roman" w:cs="Times New Roman"/>
            <w:sz w:val="24"/>
            <w:szCs w:val="24"/>
          </w:rPr>
          <w:t>hedonic</w:t>
        </w:r>
        <w:commentRangeStart w:id="7261"/>
        <w:r w:rsidRPr="00F91E44">
          <w:rPr>
            <w:rFonts w:ascii="Times New Roman" w:hAnsi="Times New Roman" w:cs="Times New Roman"/>
            <w:sz w:val="24"/>
            <w:szCs w:val="24"/>
          </w:rPr>
          <w:t xml:space="preserve"> and </w:t>
        </w:r>
        <w:proofErr w:type="spellStart"/>
        <w:r w:rsidRPr="00F91E44">
          <w:rPr>
            <w:rFonts w:ascii="Times New Roman" w:hAnsi="Times New Roman" w:cs="Times New Roman"/>
            <w:sz w:val="24"/>
            <w:szCs w:val="24"/>
          </w:rPr>
          <w:t>uni</w:t>
        </w:r>
        <w:proofErr w:type="spellEnd"/>
        <w:r w:rsidRPr="00F91E44">
          <w:rPr>
            <w:rFonts w:ascii="Times New Roman" w:hAnsi="Times New Roman" w:cs="Times New Roman"/>
            <w:sz w:val="24"/>
            <w:szCs w:val="24"/>
          </w:rPr>
          <w:t>-dimensional cognitive structure, which indicates preference.</w:t>
        </w:r>
        <w:commentRangeEnd w:id="7261"/>
        <w:r w:rsidRPr="007C43CF">
          <w:rPr>
            <w:rStyle w:val="CommentReference"/>
          </w:rPr>
          <w:commentReference w:id="7261"/>
        </w:r>
        <w:r w:rsidRPr="00F91E44">
          <w:rPr>
            <w:rFonts w:ascii="Times New Roman" w:hAnsi="Times New Roman" w:cs="Times New Roman"/>
            <w:sz w:val="24"/>
            <w:szCs w:val="24"/>
          </w:rPr>
          <w:t xml:space="preserve">  </w:t>
        </w:r>
        <w:commentRangeStart w:id="7262"/>
        <w:r w:rsidRPr="00F91E44">
          <w:rPr>
            <w:rFonts w:ascii="Times New Roman" w:hAnsi="Times New Roman" w:cs="Times New Roman"/>
            <w:sz w:val="24"/>
            <w:szCs w:val="24"/>
          </w:rPr>
          <w:t xml:space="preserve">Unlike the schema involved with affective attitude, cognitive- based attitudes are the attributes in a   piecemeal fashion (Fisk &amp; </w:t>
        </w:r>
        <w:proofErr w:type="spellStart"/>
        <w:r w:rsidRPr="00F91E44">
          <w:rPr>
            <w:rFonts w:ascii="Times New Roman" w:hAnsi="Times New Roman" w:cs="Times New Roman"/>
            <w:sz w:val="24"/>
            <w:szCs w:val="24"/>
          </w:rPr>
          <w:t>Pavelchak</w:t>
        </w:r>
        <w:proofErr w:type="spellEnd"/>
        <w:r w:rsidRPr="00F91E44">
          <w:rPr>
            <w:rFonts w:ascii="Times New Roman" w:hAnsi="Times New Roman" w:cs="Times New Roman"/>
            <w:sz w:val="24"/>
            <w:szCs w:val="24"/>
          </w:rPr>
          <w:t>, 1986).  Therefore, the emerging impression of preference is integration of the components of piecemeal information</w:t>
        </w:r>
        <w:commentRangeEnd w:id="7262"/>
        <w:r w:rsidRPr="007C43CF">
          <w:rPr>
            <w:rStyle w:val="CommentReference"/>
          </w:rPr>
          <w:commentReference w:id="7262"/>
        </w:r>
        <w:r w:rsidRPr="00F91E44">
          <w:rPr>
            <w:rFonts w:ascii="Times New Roman" w:hAnsi="Times New Roman" w:cs="Times New Roman"/>
            <w:sz w:val="24"/>
            <w:szCs w:val="24"/>
          </w:rPr>
          <w:t>.  Another interesting study of affective- and cognitive-attitude formation is about the matching effect (</w:t>
        </w:r>
        <w:proofErr w:type="spellStart"/>
        <w:r w:rsidRPr="00F91E44">
          <w:rPr>
            <w:rFonts w:ascii="Times New Roman" w:hAnsi="Times New Roman" w:cs="Times New Roman"/>
            <w:sz w:val="24"/>
            <w:szCs w:val="24"/>
          </w:rPr>
          <w:t>Fabrigar</w:t>
        </w:r>
        <w:proofErr w:type="spellEnd"/>
        <w:r w:rsidRPr="00F91E44">
          <w:rPr>
            <w:rFonts w:ascii="Times New Roman" w:hAnsi="Times New Roman" w:cs="Times New Roman"/>
            <w:sz w:val="24"/>
            <w:szCs w:val="24"/>
          </w:rPr>
          <w:t xml:space="preserve"> &amp; Petty, 1999)</w:t>
        </w:r>
        <w:del w:id="7263" w:author="Joseph_The Best Luck" w:date="2012-08-01T18:44:00Z">
          <w:r w:rsidRPr="00F91E44" w:rsidDel="00A65E9B">
            <w:rPr>
              <w:rFonts w:ascii="Times New Roman" w:hAnsi="Times New Roman" w:cs="Times New Roman"/>
              <w:sz w:val="24"/>
              <w:szCs w:val="24"/>
            </w:rPr>
            <w:delText>,  suggesting</w:delText>
          </w:r>
        </w:del>
      </w:ins>
      <w:ins w:id="7264" w:author="Joseph_The Best Luck" w:date="2012-08-01T18:44:00Z">
        <w:r w:rsidR="00A65E9B" w:rsidRPr="00F91E44">
          <w:rPr>
            <w:rFonts w:ascii="Times New Roman" w:hAnsi="Times New Roman" w:cs="Times New Roman"/>
            <w:sz w:val="24"/>
            <w:szCs w:val="24"/>
          </w:rPr>
          <w:t>, suggesting</w:t>
        </w:r>
      </w:ins>
      <w:ins w:id="7265" w:author="Joseph_The best luck" w:date="2012-05-21T06:55:00Z">
        <w:r w:rsidRPr="00F91E44">
          <w:rPr>
            <w:rFonts w:ascii="Times New Roman" w:hAnsi="Times New Roman" w:cs="Times New Roman"/>
            <w:sz w:val="24"/>
            <w:szCs w:val="24"/>
          </w:rPr>
          <w:t xml:space="preserve"> that affective means are better matched with affective- based attitude than with cognitive-based attitude because affective-based attitudes are obtained directly and cognitive-based attitudes are obtained indirectly.  For instance, in communication, affective persuasion is found to be more effective in influencing the affective basis than the cognitive basis of attitude.</w:t>
        </w:r>
      </w:ins>
    </w:p>
    <w:p w:rsidR="002918BE" w:rsidRPr="007473AF" w:rsidRDefault="002918BE" w:rsidP="002918BE">
      <w:pPr>
        <w:spacing w:line="480" w:lineRule="auto"/>
        <w:ind w:firstLine="720"/>
        <w:rPr>
          <w:ins w:id="7266" w:author="Joseph_The best luck" w:date="2012-05-21T06:55:00Z"/>
          <w:rFonts w:ascii="Times New Roman" w:hAnsi="Times New Roman" w:cs="Times New Roman"/>
          <w:sz w:val="24"/>
          <w:szCs w:val="24"/>
          <w:highlight w:val="yellow"/>
        </w:rPr>
      </w:pPr>
      <w:ins w:id="7267" w:author="Joseph_The best luck" w:date="2012-05-21T06:55:00Z">
        <w:r w:rsidRPr="00F91E44">
          <w:rPr>
            <w:rFonts w:ascii="Times New Roman" w:hAnsi="Times New Roman" w:cs="Times New Roman"/>
            <w:sz w:val="24"/>
            <w:szCs w:val="24"/>
          </w:rPr>
          <w:t xml:space="preserve">Based on the earlier discussion of affective and cognitive basis for trust, benevolence is affect-based trust whereas competence is cognitive-based which is relevant to </w:t>
        </w:r>
        <w:del w:id="7268" w:author="Joseph_The Best Luck" w:date="2012-08-01T18:46:00Z">
          <w:r w:rsidRPr="00F91E44" w:rsidDel="00A65E9B">
            <w:rPr>
              <w:rFonts w:ascii="Times New Roman" w:hAnsi="Times New Roman" w:cs="Times New Roman"/>
              <w:sz w:val="24"/>
              <w:szCs w:val="24"/>
            </w:rPr>
            <w:delText>evaluating  the</w:delText>
          </w:r>
        </w:del>
      </w:ins>
      <w:ins w:id="7269" w:author="Joseph_The Best Luck" w:date="2012-08-01T18:46:00Z">
        <w:r w:rsidR="00A65E9B" w:rsidRPr="00F91E44">
          <w:rPr>
            <w:rFonts w:ascii="Times New Roman" w:hAnsi="Times New Roman" w:cs="Times New Roman"/>
            <w:sz w:val="24"/>
            <w:szCs w:val="24"/>
          </w:rPr>
          <w:t>evaluating the</w:t>
        </w:r>
      </w:ins>
      <w:ins w:id="7270" w:author="Joseph_The best luck" w:date="2012-05-21T06:55:00Z">
        <w:r w:rsidRPr="00F91E44">
          <w:rPr>
            <w:rFonts w:ascii="Times New Roman" w:hAnsi="Times New Roman" w:cs="Times New Roman"/>
            <w:sz w:val="24"/>
            <w:szCs w:val="24"/>
          </w:rPr>
          <w:t xml:space="preserve"> other party’s capability.  Thus, the relationship between affect and cognition could be redirected as interdependent.  For instance, McAllister (1995) </w:t>
        </w:r>
        <w:r w:rsidRPr="00F91E44">
          <w:rPr>
            <w:rFonts w:ascii="Times New Roman" w:hAnsi="Times New Roman" w:cs="Times New Roman"/>
            <w:sz w:val="24"/>
            <w:szCs w:val="24"/>
          </w:rPr>
          <w:lastRenderedPageBreak/>
          <w:t xml:space="preserve">found that business colleagues’ trustworthiness could be measured along with two unique dimensions to the extent of affect-based trust and to the extent of </w:t>
        </w:r>
        <w:commentRangeStart w:id="7271"/>
        <w:r w:rsidRPr="00F91E44">
          <w:rPr>
            <w:rFonts w:ascii="Times New Roman" w:hAnsi="Times New Roman" w:cs="Times New Roman"/>
            <w:sz w:val="24"/>
            <w:szCs w:val="24"/>
          </w:rPr>
          <w:t xml:space="preserve">cognitive-based </w:t>
        </w:r>
        <w:commentRangeEnd w:id="7271"/>
        <w:r w:rsidRPr="007C43CF">
          <w:rPr>
            <w:rStyle w:val="CommentReference"/>
          </w:rPr>
          <w:commentReference w:id="7271"/>
        </w:r>
        <w:r w:rsidRPr="00F91E44">
          <w:rPr>
            <w:rFonts w:ascii="Times New Roman" w:hAnsi="Times New Roman" w:cs="Times New Roman"/>
            <w:sz w:val="24"/>
            <w:szCs w:val="24"/>
          </w:rPr>
          <w:t xml:space="preserve">trust.  However, in his study, the levels of </w:t>
        </w:r>
        <w:commentRangeStart w:id="7272"/>
        <w:r w:rsidRPr="00F91E44">
          <w:rPr>
            <w:rFonts w:ascii="Times New Roman" w:hAnsi="Times New Roman" w:cs="Times New Roman"/>
            <w:sz w:val="24"/>
            <w:szCs w:val="24"/>
          </w:rPr>
          <w:t xml:space="preserve">cognitive-based </w:t>
        </w:r>
        <w:commentRangeEnd w:id="7272"/>
        <w:r w:rsidRPr="007C43CF">
          <w:rPr>
            <w:rStyle w:val="CommentReference"/>
          </w:rPr>
          <w:commentReference w:id="7272"/>
        </w:r>
        <w:r w:rsidRPr="00F91E44">
          <w:rPr>
            <w:rFonts w:ascii="Times New Roman" w:hAnsi="Times New Roman" w:cs="Times New Roman"/>
            <w:sz w:val="24"/>
            <w:szCs w:val="24"/>
          </w:rPr>
          <w:t xml:space="preserve">trust were highly correlated with the levels of affect-based trust. </w:t>
        </w:r>
        <w:r w:rsidRPr="007473AF">
          <w:rPr>
            <w:rFonts w:ascii="Times New Roman" w:hAnsi="Times New Roman" w:cs="Times New Roman"/>
            <w:sz w:val="24"/>
            <w:szCs w:val="24"/>
            <w:highlight w:val="yellow"/>
          </w:rPr>
          <w:t xml:space="preserve"> </w:t>
        </w:r>
      </w:ins>
    </w:p>
    <w:p w:rsidR="002918BE" w:rsidRPr="005D0A20" w:rsidRDefault="002918BE" w:rsidP="002918BE">
      <w:pPr>
        <w:spacing w:line="480" w:lineRule="auto"/>
        <w:rPr>
          <w:ins w:id="7273" w:author="Joseph_The best luck" w:date="2012-05-21T06:55:00Z"/>
          <w:rFonts w:ascii="Times New Roman" w:hAnsi="Times New Roman" w:cs="Times New Roman"/>
          <w:i/>
          <w:sz w:val="24"/>
          <w:szCs w:val="24"/>
          <w:rPrChange w:id="7274" w:author="Joseph_The Best Luck" w:date="2012-08-02T11:25:00Z">
            <w:rPr>
              <w:ins w:id="7275" w:author="Joseph_The best luck" w:date="2012-05-21T06:55:00Z"/>
              <w:rFonts w:ascii="Times New Roman" w:hAnsi="Times New Roman" w:cs="Times New Roman"/>
              <w:sz w:val="24"/>
              <w:szCs w:val="24"/>
            </w:rPr>
          </w:rPrChange>
        </w:rPr>
      </w:pPr>
      <w:ins w:id="7276" w:author="Joseph_The best luck" w:date="2012-05-21T06:55:00Z">
        <w:r w:rsidRPr="005D0A20">
          <w:rPr>
            <w:rFonts w:ascii="Times New Roman" w:hAnsi="Times New Roman" w:cs="Times New Roman"/>
            <w:i/>
            <w:sz w:val="24"/>
            <w:szCs w:val="24"/>
            <w:rPrChange w:id="7277" w:author="Joseph_The Best Luck" w:date="2012-08-02T11:25:00Z">
              <w:rPr>
                <w:rFonts w:ascii="Times New Roman" w:hAnsi="Times New Roman" w:cs="Times New Roman"/>
                <w:sz w:val="24"/>
                <w:szCs w:val="24"/>
              </w:rPr>
            </w:rPrChange>
          </w:rPr>
          <w:t>Trusting Intentions</w:t>
        </w:r>
      </w:ins>
    </w:p>
    <w:p w:rsidR="002918BE" w:rsidRPr="00F91E44" w:rsidRDefault="002918BE" w:rsidP="002918BE">
      <w:pPr>
        <w:spacing w:line="480" w:lineRule="auto"/>
        <w:ind w:firstLine="720"/>
        <w:rPr>
          <w:ins w:id="7278" w:author="Joseph_The best luck" w:date="2012-05-21T06:55:00Z"/>
          <w:rFonts w:ascii="Times New Roman" w:eastAsia="Batang" w:hAnsi="Times New Roman" w:cs="Times New Roman"/>
          <w:sz w:val="24"/>
          <w:szCs w:val="24"/>
          <w:highlight w:val="red"/>
        </w:rPr>
      </w:pPr>
      <w:proofErr w:type="spellStart"/>
      <w:ins w:id="7279" w:author="Joseph_The best luck" w:date="2012-05-21T06:55:00Z">
        <w:r w:rsidRPr="00F91E44">
          <w:rPr>
            <w:rFonts w:ascii="Times New Roman" w:hAnsi="Times New Roman" w:cs="Times New Roman"/>
            <w:sz w:val="24"/>
            <w:szCs w:val="24"/>
          </w:rPr>
          <w:t>Rousseasu</w:t>
        </w:r>
        <w:proofErr w:type="spellEnd"/>
        <w:r w:rsidRPr="00F91E44">
          <w:rPr>
            <w:rFonts w:ascii="Times New Roman" w:hAnsi="Times New Roman" w:cs="Times New Roman"/>
            <w:sz w:val="24"/>
            <w:szCs w:val="24"/>
          </w:rPr>
          <w:t xml:space="preserve"> et al. (1998) </w:t>
        </w:r>
        <w:del w:id="7280" w:author="Joseph_The Best Luck" w:date="2012-08-01T18:48:00Z">
          <w:r w:rsidRPr="00F91E44" w:rsidDel="00A65E9B">
            <w:rPr>
              <w:rFonts w:ascii="Times New Roman" w:hAnsi="Times New Roman" w:cs="Times New Roman"/>
              <w:sz w:val="24"/>
              <w:szCs w:val="24"/>
            </w:rPr>
            <w:delText>noted</w:delText>
          </w:r>
        </w:del>
      </w:ins>
      <w:ins w:id="7281" w:author="Joseph_The Best Luck" w:date="2012-08-01T18:48:00Z">
        <w:r w:rsidR="00A65E9B">
          <w:rPr>
            <w:rFonts w:ascii="Times New Roman" w:hAnsi="Times New Roman" w:cs="Times New Roman"/>
            <w:sz w:val="24"/>
            <w:szCs w:val="24"/>
          </w:rPr>
          <w:t xml:space="preserve">suggested </w:t>
        </w:r>
      </w:ins>
      <w:ins w:id="7282" w:author="Joseph_The best luck" w:date="2012-05-21T06:55:00Z">
        <w:del w:id="7283" w:author="Joseph_The Best Luck" w:date="2012-08-01T18:48:00Z">
          <w:r w:rsidRPr="00F91E44" w:rsidDel="00A65E9B">
            <w:rPr>
              <w:rFonts w:ascii="Times New Roman" w:hAnsi="Times New Roman" w:cs="Times New Roman"/>
              <w:sz w:val="24"/>
              <w:szCs w:val="24"/>
            </w:rPr>
            <w:delText xml:space="preserve"> </w:delText>
          </w:r>
        </w:del>
        <w:r w:rsidRPr="00F91E44">
          <w:rPr>
            <w:rFonts w:ascii="Times New Roman" w:hAnsi="Times New Roman" w:cs="Times New Roman"/>
            <w:sz w:val="24"/>
            <w:szCs w:val="24"/>
          </w:rPr>
          <w:t xml:space="preserve">that trust </w:t>
        </w:r>
        <w:del w:id="7284" w:author="Joseph_The Best Luck" w:date="2012-08-01T18:48:00Z">
          <w:r w:rsidRPr="00F91E44" w:rsidDel="00A65E9B">
            <w:rPr>
              <w:rFonts w:ascii="Times New Roman" w:hAnsi="Times New Roman" w:cs="Times New Roman"/>
              <w:sz w:val="24"/>
              <w:szCs w:val="24"/>
            </w:rPr>
            <w:delText>is</w:delText>
          </w:r>
        </w:del>
      </w:ins>
      <w:ins w:id="7285" w:author="Joseph_The Best Luck" w:date="2012-08-01T18:48:00Z">
        <w:r w:rsidR="00A65E9B">
          <w:rPr>
            <w:rFonts w:ascii="Times New Roman" w:hAnsi="Times New Roman" w:cs="Times New Roman"/>
            <w:sz w:val="24"/>
            <w:szCs w:val="24"/>
          </w:rPr>
          <w:t>can be</w:t>
        </w:r>
      </w:ins>
      <w:ins w:id="7286" w:author="Joseph_The best luck" w:date="2012-05-21T06:55:00Z">
        <w:r w:rsidRPr="00F91E44">
          <w:rPr>
            <w:rFonts w:ascii="Times New Roman" w:hAnsi="Times New Roman" w:cs="Times New Roman"/>
            <w:sz w:val="24"/>
            <w:szCs w:val="24"/>
          </w:rPr>
          <w:t xml:space="preserve"> better understood as intention – a</w:t>
        </w:r>
      </w:ins>
      <w:ins w:id="7287" w:author="Joseph_The Best Luck" w:date="2012-08-01T18:49:00Z">
        <w:r w:rsidR="00A65E9B">
          <w:rPr>
            <w:rFonts w:ascii="Times New Roman" w:hAnsi="Times New Roman" w:cs="Times New Roman"/>
            <w:sz w:val="24"/>
            <w:szCs w:val="24"/>
          </w:rPr>
          <w:t xml:space="preserve"> type of </w:t>
        </w:r>
      </w:ins>
      <w:ins w:id="7288" w:author="Joseph_The best luck" w:date="2012-05-21T06:55:00Z">
        <w:del w:id="7289" w:author="Joseph_The Best Luck" w:date="2012-08-01T18:49:00Z">
          <w:r w:rsidRPr="00F91E44" w:rsidDel="00A65E9B">
            <w:rPr>
              <w:rFonts w:ascii="Times New Roman" w:hAnsi="Times New Roman" w:cs="Times New Roman"/>
              <w:sz w:val="24"/>
              <w:szCs w:val="24"/>
            </w:rPr>
            <w:delText xml:space="preserve"> </w:delText>
          </w:r>
        </w:del>
        <w:r w:rsidRPr="00F91E44">
          <w:rPr>
            <w:rFonts w:ascii="Times New Roman" w:hAnsi="Times New Roman" w:cs="Times New Roman"/>
            <w:sz w:val="24"/>
            <w:szCs w:val="24"/>
          </w:rPr>
          <w:t>psychological state</w:t>
        </w:r>
      </w:ins>
      <w:ins w:id="7290" w:author="Joseph_The Best Luck" w:date="2012-08-01T18:49:00Z">
        <w:r w:rsidR="00A65E9B">
          <w:rPr>
            <w:rFonts w:ascii="Times New Roman" w:hAnsi="Times New Roman" w:cs="Times New Roman"/>
            <w:sz w:val="24"/>
            <w:szCs w:val="24"/>
          </w:rPr>
          <w:t>, which</w:t>
        </w:r>
      </w:ins>
      <w:ins w:id="7291" w:author="Joseph_The best luck" w:date="2012-05-21T06:55:00Z">
        <w:r w:rsidRPr="00F91E44">
          <w:rPr>
            <w:rFonts w:ascii="Times New Roman" w:hAnsi="Times New Roman" w:cs="Times New Roman"/>
            <w:sz w:val="24"/>
            <w:szCs w:val="24"/>
          </w:rPr>
          <w:t xml:space="preserve"> </w:t>
        </w:r>
        <w:del w:id="7292" w:author="Joseph_The Best Luck" w:date="2012-08-01T18:49:00Z">
          <w:r w:rsidRPr="00F91E44" w:rsidDel="00A65E9B">
            <w:rPr>
              <w:rFonts w:ascii="Times New Roman" w:hAnsi="Times New Roman" w:cs="Times New Roman"/>
              <w:sz w:val="24"/>
              <w:szCs w:val="24"/>
            </w:rPr>
            <w:delText>that tends</w:delText>
          </w:r>
        </w:del>
      </w:ins>
      <w:ins w:id="7293" w:author="Joseph_The Best Luck" w:date="2012-08-01T18:49:00Z">
        <w:r w:rsidR="00A65E9B">
          <w:rPr>
            <w:rFonts w:ascii="Times New Roman" w:hAnsi="Times New Roman" w:cs="Times New Roman"/>
            <w:sz w:val="24"/>
            <w:szCs w:val="24"/>
          </w:rPr>
          <w:t>may form certain types of behavior</w:t>
        </w:r>
      </w:ins>
      <w:ins w:id="7294" w:author="Joseph_The best luck" w:date="2012-05-21T06:55:00Z">
        <w:r w:rsidRPr="00F91E44">
          <w:rPr>
            <w:rFonts w:ascii="Times New Roman" w:hAnsi="Times New Roman" w:cs="Times New Roman"/>
            <w:sz w:val="24"/>
            <w:szCs w:val="24"/>
          </w:rPr>
          <w:t xml:space="preserve"> to accept vulnerability based on positive feelings (affective basis) and expectation (cognitive basis) of the others’ or the transaction partners’ intentions or behaviors.  Although this view of trust as intention has not been the dominant view in some practical fields such as marketing, Morgan and Hunt (1994) defined trust as </w:t>
        </w:r>
      </w:ins>
      <w:ins w:id="7295" w:author="Joseph_The Best Luck" w:date="2012-08-01T18:51:00Z">
        <w:r w:rsidR="00A65E9B">
          <w:rPr>
            <w:rFonts w:ascii="Times New Roman" w:hAnsi="Times New Roman" w:cs="Times New Roman"/>
            <w:sz w:val="24"/>
            <w:szCs w:val="24"/>
          </w:rPr>
          <w:t xml:space="preserve">a type of </w:t>
        </w:r>
      </w:ins>
      <w:ins w:id="7296" w:author="Joseph_The best luck" w:date="2012-05-21T06:55:00Z">
        <w:r w:rsidRPr="00F91E44">
          <w:rPr>
            <w:rFonts w:ascii="Times New Roman" w:hAnsi="Times New Roman" w:cs="Times New Roman"/>
            <w:sz w:val="24"/>
            <w:szCs w:val="24"/>
          </w:rPr>
          <w:t>confidence in an exchange partner’s reliability and integrity</w:t>
        </w:r>
        <w:del w:id="7297" w:author="Joseph_The Best Luck" w:date="2012-08-01T18:51:00Z">
          <w:r w:rsidRPr="00F91E44" w:rsidDel="00A65E9B">
            <w:rPr>
              <w:rFonts w:ascii="Times New Roman" w:hAnsi="Times New Roman" w:cs="Times New Roman"/>
              <w:sz w:val="24"/>
              <w:szCs w:val="24"/>
            </w:rPr>
            <w:delText xml:space="preserve"> from a marketing perspective</w:delText>
          </w:r>
        </w:del>
        <w:r w:rsidRPr="00F91E44">
          <w:rPr>
            <w:rFonts w:ascii="Times New Roman" w:hAnsi="Times New Roman" w:cs="Times New Roman"/>
            <w:sz w:val="24"/>
            <w:szCs w:val="24"/>
          </w:rPr>
          <w:t xml:space="preserve">.  </w:t>
        </w:r>
      </w:ins>
      <w:ins w:id="7298" w:author="Joseph_The Best Luck" w:date="2012-08-01T18:51:00Z">
        <w:r w:rsidR="00A65E9B">
          <w:rPr>
            <w:rFonts w:ascii="Times New Roman" w:hAnsi="Times New Roman" w:cs="Times New Roman"/>
            <w:sz w:val="24"/>
            <w:szCs w:val="24"/>
          </w:rPr>
          <w:t xml:space="preserve">Similar to their studies, </w:t>
        </w:r>
      </w:ins>
      <w:proofErr w:type="spellStart"/>
      <w:ins w:id="7299" w:author="Joseph_The best luck" w:date="2012-05-21T06:55:00Z">
        <w:r w:rsidRPr="00F91E44">
          <w:rPr>
            <w:rFonts w:ascii="Times New Roman" w:hAnsi="Times New Roman" w:cs="Times New Roman"/>
            <w:sz w:val="24"/>
            <w:szCs w:val="24"/>
          </w:rPr>
          <w:t>Doney</w:t>
        </w:r>
        <w:proofErr w:type="spellEnd"/>
        <w:r w:rsidRPr="00F91E44">
          <w:rPr>
            <w:rFonts w:ascii="Times New Roman" w:hAnsi="Times New Roman" w:cs="Times New Roman"/>
            <w:sz w:val="24"/>
            <w:szCs w:val="24"/>
          </w:rPr>
          <w:t xml:space="preserve"> and Cannon (1997) also </w:t>
        </w:r>
        <w:del w:id="7300" w:author="Joseph_The Best Luck" w:date="2012-08-01T18:51:00Z">
          <w:r w:rsidRPr="00F91E44" w:rsidDel="00A65E9B">
            <w:rPr>
              <w:rFonts w:ascii="Times New Roman" w:hAnsi="Times New Roman" w:cs="Times New Roman"/>
              <w:sz w:val="24"/>
              <w:szCs w:val="24"/>
            </w:rPr>
            <w:delText>defined</w:delText>
          </w:r>
        </w:del>
      </w:ins>
      <w:ins w:id="7301" w:author="Joseph_The Best Luck" w:date="2012-08-01T18:51:00Z">
        <w:r w:rsidR="00A65E9B">
          <w:rPr>
            <w:rFonts w:ascii="Times New Roman" w:hAnsi="Times New Roman" w:cs="Times New Roman"/>
            <w:sz w:val="24"/>
            <w:szCs w:val="24"/>
          </w:rPr>
          <w:t>suggested</w:t>
        </w:r>
      </w:ins>
      <w:ins w:id="7302" w:author="Joseph_The best luck" w:date="2012-05-21T06:55:00Z">
        <w:r w:rsidRPr="00F91E44">
          <w:rPr>
            <w:rFonts w:ascii="Times New Roman" w:hAnsi="Times New Roman" w:cs="Times New Roman"/>
            <w:sz w:val="24"/>
            <w:szCs w:val="24"/>
          </w:rPr>
          <w:t xml:space="preserve"> trust as a target of trust’s perceived credibility and benevolence.  </w:t>
        </w:r>
        <w:proofErr w:type="spellStart"/>
        <w:r w:rsidRPr="00F91E44">
          <w:rPr>
            <w:rFonts w:ascii="Times New Roman" w:hAnsi="Times New Roman" w:cs="Times New Roman"/>
            <w:sz w:val="24"/>
            <w:szCs w:val="24"/>
          </w:rPr>
          <w:t>Ganesan</w:t>
        </w:r>
        <w:proofErr w:type="spellEnd"/>
        <w:r w:rsidRPr="00F91E44">
          <w:rPr>
            <w:rFonts w:ascii="Times New Roman" w:hAnsi="Times New Roman" w:cs="Times New Roman"/>
            <w:sz w:val="24"/>
            <w:szCs w:val="24"/>
          </w:rPr>
          <w:t xml:space="preserve"> (1994) </w:t>
        </w:r>
      </w:ins>
      <w:ins w:id="7303" w:author="Joseph_The Best Luck" w:date="2012-08-01T18:52:00Z">
        <w:r w:rsidR="00A65E9B">
          <w:rPr>
            <w:rFonts w:ascii="Times New Roman" w:hAnsi="Times New Roman" w:cs="Times New Roman"/>
            <w:sz w:val="24"/>
            <w:szCs w:val="24"/>
          </w:rPr>
          <w:t xml:space="preserve">also </w:t>
        </w:r>
      </w:ins>
      <w:ins w:id="7304" w:author="Joseph_The best luck" w:date="2012-05-21T06:55:00Z">
        <w:r w:rsidRPr="00F91E44">
          <w:rPr>
            <w:rFonts w:ascii="Times New Roman" w:hAnsi="Times New Roman" w:cs="Times New Roman"/>
            <w:sz w:val="24"/>
            <w:szCs w:val="24"/>
          </w:rPr>
          <w:t xml:space="preserve">noted that trust is a belief, sentiment, and expectation; therefore, in </w:t>
        </w:r>
        <w:proofErr w:type="spellStart"/>
        <w:r w:rsidRPr="00F91E44">
          <w:rPr>
            <w:rFonts w:ascii="Times New Roman" w:hAnsi="Times New Roman" w:cs="Times New Roman"/>
            <w:sz w:val="24"/>
            <w:szCs w:val="24"/>
          </w:rPr>
          <w:t>Doney</w:t>
        </w:r>
        <w:proofErr w:type="spellEnd"/>
        <w:r w:rsidRPr="00F91E44">
          <w:rPr>
            <w:rFonts w:ascii="Times New Roman" w:hAnsi="Times New Roman" w:cs="Times New Roman"/>
            <w:sz w:val="24"/>
            <w:szCs w:val="24"/>
          </w:rPr>
          <w:t xml:space="preserve"> and Cannon’s definition, trust is “credibility’ and “benevolence” (p. 16).  However, the behavioral intention or willingness to rely on is absent from the definitions because grasping the blurry identity between perception and behavior is difficult and because </w:t>
        </w:r>
        <w:del w:id="7305" w:author="Joseph_The Best Luck" w:date="2012-08-01T18:46:00Z">
          <w:r w:rsidRPr="00F91E44" w:rsidDel="00A65E9B">
            <w:rPr>
              <w:rFonts w:ascii="Times New Roman" w:hAnsi="Times New Roman" w:cs="Times New Roman"/>
              <w:sz w:val="24"/>
              <w:szCs w:val="24"/>
            </w:rPr>
            <w:delText>of  the</w:delText>
          </w:r>
        </w:del>
      </w:ins>
      <w:ins w:id="7306" w:author="Joseph_The Best Luck" w:date="2012-08-01T18:46:00Z">
        <w:r w:rsidR="00A65E9B" w:rsidRPr="00F91E44">
          <w:rPr>
            <w:rFonts w:ascii="Times New Roman" w:hAnsi="Times New Roman" w:cs="Times New Roman"/>
            <w:sz w:val="24"/>
            <w:szCs w:val="24"/>
          </w:rPr>
          <w:t>of the</w:t>
        </w:r>
      </w:ins>
      <w:ins w:id="7307" w:author="Joseph_The best luck" w:date="2012-05-21T06:55:00Z">
        <w:r w:rsidRPr="00F91E44">
          <w:rPr>
            <w:rFonts w:ascii="Times New Roman" w:hAnsi="Times New Roman" w:cs="Times New Roman"/>
            <w:sz w:val="24"/>
            <w:szCs w:val="24"/>
          </w:rPr>
          <w:t xml:space="preserve"> lack of attention to that matter.  Regarding the lack of definitions, Smith and Barclay (1997) proposed </w:t>
        </w:r>
      </w:ins>
      <w:ins w:id="7308" w:author="Joseph_The Best Luck" w:date="2012-08-01T18:55:00Z">
        <w:r w:rsidR="002603E5">
          <w:rPr>
            <w:rFonts w:ascii="Times New Roman" w:hAnsi="Times New Roman" w:cs="Times New Roman"/>
            <w:sz w:val="24"/>
            <w:szCs w:val="24"/>
          </w:rPr>
          <w:t xml:space="preserve">somewhat conflicting yet persuasive </w:t>
        </w:r>
      </w:ins>
      <w:ins w:id="7309" w:author="Joseph_The best luck" w:date="2012-05-21T06:55:00Z">
        <w:r w:rsidRPr="00F91E44">
          <w:rPr>
            <w:rFonts w:ascii="Times New Roman" w:hAnsi="Times New Roman" w:cs="Times New Roman"/>
            <w:sz w:val="24"/>
            <w:szCs w:val="24"/>
          </w:rPr>
          <w:t xml:space="preserve">separate ideas on trustworthiness (role competence, character, motive and intention, judgment) and trusting behavior (relationship investment, influence acceptance, communication openness, control reduction, forbearance opportunism) as being related </w:t>
        </w:r>
        <w:del w:id="7310" w:author="Joseph_The Best Luck" w:date="2012-08-01T18:56:00Z">
          <w:r w:rsidRPr="00F91E44" w:rsidDel="002603E5">
            <w:rPr>
              <w:rFonts w:ascii="Times New Roman" w:hAnsi="Times New Roman" w:cs="Times New Roman"/>
              <w:sz w:val="24"/>
              <w:szCs w:val="24"/>
            </w:rPr>
            <w:delText xml:space="preserve">as well </w:delText>
          </w:r>
        </w:del>
      </w:ins>
      <w:ins w:id="7311" w:author="Joseph_The Best Luck" w:date="2012-08-01T18:56:00Z">
        <w:r w:rsidR="002603E5">
          <w:rPr>
            <w:rFonts w:ascii="Times New Roman" w:hAnsi="Times New Roman" w:cs="Times New Roman"/>
            <w:sz w:val="24"/>
            <w:szCs w:val="24"/>
          </w:rPr>
          <w:t>and/or</w:t>
        </w:r>
      </w:ins>
      <w:ins w:id="7312" w:author="Joseph_The Best Luck" w:date="2012-08-01T18:55:00Z">
        <w:r w:rsidR="002603E5">
          <w:rPr>
            <w:rFonts w:ascii="Times New Roman" w:hAnsi="Times New Roman" w:cs="Times New Roman"/>
            <w:sz w:val="24"/>
            <w:szCs w:val="24"/>
          </w:rPr>
          <w:t xml:space="preserve"> </w:t>
        </w:r>
      </w:ins>
      <w:ins w:id="7313" w:author="Joseph_The Best Luck" w:date="2012-08-01T18:56:00Z">
        <w:r w:rsidR="002603E5">
          <w:rPr>
            <w:rFonts w:ascii="Times New Roman" w:hAnsi="Times New Roman" w:cs="Times New Roman"/>
            <w:sz w:val="24"/>
            <w:szCs w:val="24"/>
          </w:rPr>
          <w:t xml:space="preserve">being </w:t>
        </w:r>
      </w:ins>
      <w:ins w:id="7314" w:author="Joseph_The best luck" w:date="2012-05-21T06:55:00Z">
        <w:r w:rsidRPr="00F91E44">
          <w:rPr>
            <w:rFonts w:ascii="Times New Roman" w:hAnsi="Times New Roman" w:cs="Times New Roman"/>
            <w:sz w:val="24"/>
            <w:szCs w:val="24"/>
          </w:rPr>
          <w:t xml:space="preserve">separated based on </w:t>
        </w:r>
        <w:r w:rsidRPr="00F91E44">
          <w:rPr>
            <w:rFonts w:ascii="Times New Roman" w:hAnsi="Times New Roman" w:cs="Times New Roman"/>
            <w:sz w:val="24"/>
            <w:szCs w:val="24"/>
          </w:rPr>
          <w:lastRenderedPageBreak/>
          <w:t>context</w:t>
        </w:r>
      </w:ins>
      <w:ins w:id="7315" w:author="Joseph_The Best Luck" w:date="2012-08-01T18:56:00Z">
        <w:r w:rsidR="002603E5">
          <w:rPr>
            <w:rFonts w:ascii="Times New Roman" w:hAnsi="Times New Roman" w:cs="Times New Roman"/>
            <w:sz w:val="24"/>
            <w:szCs w:val="24"/>
          </w:rPr>
          <w:t>ual factors</w:t>
        </w:r>
      </w:ins>
      <w:ins w:id="7316" w:author="Joseph_The best luck" w:date="2012-05-21T06:55:00Z">
        <w:r w:rsidRPr="00F91E44">
          <w:rPr>
            <w:rFonts w:ascii="Times New Roman" w:hAnsi="Times New Roman" w:cs="Times New Roman"/>
            <w:sz w:val="24"/>
            <w:szCs w:val="24"/>
          </w:rPr>
          <w:t xml:space="preserve">.  </w:t>
        </w:r>
      </w:ins>
      <w:ins w:id="7317" w:author="Joseph_The Best Luck" w:date="2012-08-01T18:57:00Z">
        <w:r w:rsidR="002603E5" w:rsidRPr="00F91E44">
          <w:rPr>
            <w:rFonts w:ascii="Times New Roman" w:eastAsia="Batang" w:hAnsi="Times New Roman" w:cs="Times New Roman"/>
            <w:sz w:val="24"/>
            <w:szCs w:val="24"/>
          </w:rPr>
          <w:t xml:space="preserve">Mayer, David and </w:t>
        </w:r>
        <w:proofErr w:type="spellStart"/>
        <w:r w:rsidR="002603E5" w:rsidRPr="00F91E44">
          <w:rPr>
            <w:rFonts w:ascii="Times New Roman" w:eastAsia="Batang" w:hAnsi="Times New Roman" w:cs="Times New Roman"/>
            <w:sz w:val="24"/>
            <w:szCs w:val="24"/>
          </w:rPr>
          <w:t>Schoorman</w:t>
        </w:r>
        <w:proofErr w:type="spellEnd"/>
        <w:r w:rsidR="002603E5" w:rsidRPr="00F91E44">
          <w:rPr>
            <w:rFonts w:ascii="Times New Roman" w:eastAsia="Batang" w:hAnsi="Times New Roman" w:cs="Times New Roman"/>
            <w:sz w:val="24"/>
            <w:szCs w:val="24"/>
          </w:rPr>
          <w:t xml:space="preserve"> (1995)</w:t>
        </w:r>
      </w:ins>
      <w:ins w:id="7318" w:author="Joseph_The Best Luck" w:date="2012-08-01T18:58:00Z">
        <w:r w:rsidR="002603E5">
          <w:rPr>
            <w:rFonts w:ascii="Times New Roman" w:eastAsia="Batang" w:hAnsi="Times New Roman" w:cs="Times New Roman"/>
            <w:sz w:val="24"/>
            <w:szCs w:val="24"/>
          </w:rPr>
          <w:t xml:space="preserve"> and </w:t>
        </w:r>
      </w:ins>
      <w:ins w:id="7319" w:author="Joseph_The best luck" w:date="2012-05-21T06:55:00Z">
        <w:del w:id="7320" w:author="Joseph_The Best Luck" w:date="2012-08-01T18:56:00Z">
          <w:r w:rsidRPr="00F91E44" w:rsidDel="002603E5">
            <w:rPr>
              <w:rFonts w:ascii="Times New Roman" w:hAnsi="Times New Roman" w:cs="Times New Roman"/>
              <w:sz w:val="24"/>
              <w:szCs w:val="24"/>
            </w:rPr>
            <w:delText xml:space="preserve"> I</w:delText>
          </w:r>
          <w:r w:rsidRPr="00F91E44" w:rsidDel="002603E5">
            <w:rPr>
              <w:rFonts w:ascii="Times New Roman" w:eastAsia="Batang" w:hAnsi="Times New Roman" w:cs="Times New Roman"/>
              <w:sz w:val="24"/>
              <w:szCs w:val="24"/>
            </w:rPr>
            <w:delText xml:space="preserve">n the management literature, </w:delText>
          </w:r>
        </w:del>
        <w:r w:rsidRPr="00F91E44">
          <w:rPr>
            <w:rFonts w:ascii="Times New Roman" w:eastAsia="Batang" w:hAnsi="Times New Roman" w:cs="Times New Roman"/>
            <w:sz w:val="24"/>
            <w:szCs w:val="24"/>
          </w:rPr>
          <w:t xml:space="preserve">McKnight, Cunningham, </w:t>
        </w:r>
        <w:proofErr w:type="spellStart"/>
        <w:r w:rsidRPr="00F91E44">
          <w:rPr>
            <w:rFonts w:ascii="Times New Roman" w:eastAsia="Batang" w:hAnsi="Times New Roman" w:cs="Times New Roman"/>
            <w:sz w:val="24"/>
            <w:szCs w:val="24"/>
          </w:rPr>
          <w:t>Chervany</w:t>
        </w:r>
        <w:proofErr w:type="spellEnd"/>
        <w:r w:rsidRPr="00F91E44">
          <w:rPr>
            <w:rFonts w:ascii="Times New Roman" w:eastAsia="Batang" w:hAnsi="Times New Roman" w:cs="Times New Roman"/>
            <w:sz w:val="24"/>
            <w:szCs w:val="24"/>
          </w:rPr>
          <w:t xml:space="preserve"> (1998)</w:t>
        </w:r>
        <w:del w:id="7321" w:author="Joseph_The Best Luck" w:date="2012-08-01T18:58:00Z">
          <w:r w:rsidRPr="00F91E44" w:rsidDel="002603E5">
            <w:rPr>
              <w:rFonts w:ascii="Times New Roman" w:eastAsia="Batang" w:hAnsi="Times New Roman" w:cs="Times New Roman"/>
              <w:sz w:val="24"/>
              <w:szCs w:val="24"/>
            </w:rPr>
            <w:delText xml:space="preserve"> and</w:delText>
          </w:r>
        </w:del>
        <w:del w:id="7322" w:author="Joseph_The Best Luck" w:date="2012-08-01T18:57:00Z">
          <w:r w:rsidRPr="00F91E44" w:rsidDel="002603E5">
            <w:rPr>
              <w:rFonts w:ascii="Times New Roman" w:eastAsia="Batang" w:hAnsi="Times New Roman" w:cs="Times New Roman"/>
              <w:sz w:val="24"/>
              <w:szCs w:val="24"/>
            </w:rPr>
            <w:delText xml:space="preserve"> Mayer, David and Schoorman (1995)</w:delText>
          </w:r>
        </w:del>
      </w:ins>
      <w:ins w:id="7323" w:author="Joseph_The Best Luck" w:date="2012-08-01T18:56:00Z">
        <w:r w:rsidR="002603E5">
          <w:rPr>
            <w:rFonts w:ascii="Times New Roman" w:eastAsia="Batang" w:hAnsi="Times New Roman" w:cs="Times New Roman"/>
            <w:sz w:val="24"/>
            <w:szCs w:val="24"/>
          </w:rPr>
          <w:t xml:space="preserve">, </w:t>
        </w:r>
      </w:ins>
      <w:ins w:id="7324" w:author="Joseph_The Best Luck" w:date="2012-08-01T18:57:00Z">
        <w:r w:rsidR="002603E5">
          <w:rPr>
            <w:rFonts w:ascii="Times New Roman" w:hAnsi="Times New Roman" w:cs="Times New Roman"/>
            <w:sz w:val="24"/>
            <w:szCs w:val="24"/>
          </w:rPr>
          <w:t>i</w:t>
        </w:r>
      </w:ins>
      <w:ins w:id="7325" w:author="Joseph_The Best Luck" w:date="2012-08-01T18:56:00Z">
        <w:r w:rsidR="002603E5" w:rsidRPr="00F91E44">
          <w:rPr>
            <w:rFonts w:ascii="Times New Roman" w:eastAsia="Batang" w:hAnsi="Times New Roman" w:cs="Times New Roman"/>
            <w:sz w:val="24"/>
            <w:szCs w:val="24"/>
          </w:rPr>
          <w:t xml:space="preserve">n the management literature, </w:t>
        </w:r>
      </w:ins>
      <w:ins w:id="7326" w:author="Joseph_The best luck" w:date="2012-05-21T06:55:00Z">
        <w:del w:id="7327" w:author="Joseph_The Best Luck" w:date="2012-08-01T18:57:00Z">
          <w:r w:rsidRPr="00F91E44" w:rsidDel="002603E5">
            <w:rPr>
              <w:rFonts w:ascii="Times New Roman" w:eastAsia="Batang" w:hAnsi="Times New Roman" w:cs="Times New Roman"/>
              <w:sz w:val="24"/>
              <w:szCs w:val="24"/>
            </w:rPr>
            <w:delText xml:space="preserve"> </w:delText>
          </w:r>
        </w:del>
        <w:r w:rsidRPr="00F91E44">
          <w:rPr>
            <w:rFonts w:ascii="Times New Roman" w:eastAsia="Batang" w:hAnsi="Times New Roman" w:cs="Times New Roman"/>
            <w:sz w:val="24"/>
            <w:szCs w:val="24"/>
          </w:rPr>
          <w:t xml:space="preserve">defined trust as benevolence, competence, predictability, honesty, ability, and integrity </w:t>
        </w:r>
        <w:commentRangeStart w:id="7328"/>
        <w:r w:rsidRPr="00F91E44">
          <w:rPr>
            <w:rFonts w:ascii="Times New Roman" w:eastAsia="Batang" w:hAnsi="Times New Roman" w:cs="Times New Roman"/>
            <w:sz w:val="24"/>
            <w:szCs w:val="24"/>
          </w:rPr>
          <w:t>as trusting belief</w:t>
        </w:r>
        <w:commentRangeEnd w:id="7328"/>
        <w:r w:rsidRPr="007C43CF">
          <w:rPr>
            <w:rStyle w:val="CommentReference"/>
          </w:rPr>
          <w:commentReference w:id="7328"/>
        </w:r>
        <w:r w:rsidRPr="00F91E44">
          <w:rPr>
            <w:rFonts w:ascii="Times New Roman" w:eastAsia="Batang" w:hAnsi="Times New Roman" w:cs="Times New Roman"/>
            <w:sz w:val="24"/>
            <w:szCs w:val="24"/>
          </w:rPr>
          <w:t xml:space="preserve">.  </w:t>
        </w:r>
      </w:ins>
      <w:ins w:id="7329" w:author="Joseph_The Best Luck" w:date="2012-08-01T18:58:00Z">
        <w:r w:rsidR="002603E5" w:rsidRPr="00F91E44">
          <w:rPr>
            <w:rFonts w:ascii="Times New Roman" w:eastAsia="Batang" w:hAnsi="Times New Roman" w:cs="Times New Roman"/>
            <w:sz w:val="24"/>
            <w:szCs w:val="24"/>
          </w:rPr>
          <w:t xml:space="preserve">Johnson-George </w:t>
        </w:r>
        <w:r w:rsidR="002603E5">
          <w:rPr>
            <w:rFonts w:ascii="Times New Roman" w:eastAsia="Batang" w:hAnsi="Times New Roman" w:cs="Times New Roman"/>
            <w:sz w:val="24"/>
            <w:szCs w:val="24"/>
          </w:rPr>
          <w:t>and</w:t>
        </w:r>
        <w:r w:rsidR="002603E5" w:rsidRPr="00F91E44">
          <w:rPr>
            <w:rFonts w:ascii="Times New Roman" w:eastAsia="Batang" w:hAnsi="Times New Roman" w:cs="Times New Roman"/>
            <w:sz w:val="24"/>
            <w:szCs w:val="24"/>
          </w:rPr>
          <w:t xml:space="preserve"> Swap</w:t>
        </w:r>
      </w:ins>
      <w:ins w:id="7330" w:author="Joseph_The Best Luck" w:date="2012-08-01T18:59:00Z">
        <w:r w:rsidR="002603E5">
          <w:rPr>
            <w:rFonts w:ascii="Times New Roman" w:eastAsia="Batang" w:hAnsi="Times New Roman" w:cs="Times New Roman"/>
            <w:sz w:val="24"/>
            <w:szCs w:val="24"/>
          </w:rPr>
          <w:t xml:space="preserve"> (</w:t>
        </w:r>
      </w:ins>
      <w:ins w:id="7331" w:author="Joseph_The Best Luck" w:date="2012-08-01T18:58:00Z">
        <w:r w:rsidR="002603E5" w:rsidRPr="00F91E44">
          <w:rPr>
            <w:rFonts w:ascii="Times New Roman" w:eastAsia="Batang" w:hAnsi="Times New Roman" w:cs="Times New Roman"/>
            <w:sz w:val="24"/>
            <w:szCs w:val="24"/>
          </w:rPr>
          <w:t>1982</w:t>
        </w:r>
      </w:ins>
      <w:ins w:id="7332" w:author="Joseph_The Best Luck" w:date="2012-08-01T18:59:00Z">
        <w:r w:rsidR="002603E5">
          <w:rPr>
            <w:rFonts w:ascii="Times New Roman" w:eastAsia="Batang" w:hAnsi="Times New Roman" w:cs="Times New Roman"/>
            <w:sz w:val="24"/>
            <w:szCs w:val="24"/>
          </w:rPr>
          <w:t>)</w:t>
        </w:r>
      </w:ins>
      <w:ins w:id="7333" w:author="Joseph_The best luck" w:date="2012-05-21T06:55:00Z">
        <w:del w:id="7334" w:author="Joseph_The Best Luck" w:date="2012-08-01T18:59:00Z">
          <w:r w:rsidRPr="00F91E44" w:rsidDel="002603E5">
            <w:rPr>
              <w:rFonts w:ascii="Times New Roman" w:eastAsia="Batang" w:hAnsi="Times New Roman" w:cs="Times New Roman"/>
              <w:sz w:val="24"/>
              <w:szCs w:val="24"/>
            </w:rPr>
            <w:delText>H</w:delText>
          </w:r>
        </w:del>
      </w:ins>
      <w:ins w:id="7335" w:author="Joseph_The Best Luck" w:date="2012-08-01T18:59:00Z">
        <w:r w:rsidR="002603E5">
          <w:rPr>
            <w:rFonts w:ascii="Times New Roman" w:eastAsia="Batang" w:hAnsi="Times New Roman" w:cs="Times New Roman"/>
            <w:sz w:val="24"/>
            <w:szCs w:val="24"/>
          </w:rPr>
          <w:t>, h</w:t>
        </w:r>
      </w:ins>
      <w:ins w:id="7336" w:author="Joseph_The best luck" w:date="2012-05-21T06:55:00Z">
        <w:r w:rsidRPr="00F91E44">
          <w:rPr>
            <w:rFonts w:ascii="Times New Roman" w:eastAsia="Batang" w:hAnsi="Times New Roman" w:cs="Times New Roman"/>
            <w:sz w:val="24"/>
            <w:szCs w:val="24"/>
          </w:rPr>
          <w:t xml:space="preserve">owever, </w:t>
        </w:r>
      </w:ins>
      <w:ins w:id="7337" w:author="Joseph_The Best Luck" w:date="2012-08-01T18:59:00Z">
        <w:r w:rsidR="002603E5">
          <w:rPr>
            <w:rFonts w:ascii="Times New Roman" w:eastAsia="Batang" w:hAnsi="Times New Roman" w:cs="Times New Roman"/>
            <w:sz w:val="24"/>
            <w:szCs w:val="24"/>
          </w:rPr>
          <w:t xml:space="preserve">argued that </w:t>
        </w:r>
      </w:ins>
      <w:ins w:id="7338" w:author="Joseph_The best luck" w:date="2012-05-21T06:55:00Z">
        <w:r w:rsidRPr="00F91E44">
          <w:rPr>
            <w:rFonts w:ascii="Times New Roman" w:eastAsia="Batang" w:hAnsi="Times New Roman" w:cs="Times New Roman"/>
            <w:sz w:val="24"/>
            <w:szCs w:val="24"/>
          </w:rPr>
          <w:t>trust is better defined as an intentional construct that has behavioral implications related to specific targets and situations</w:t>
        </w:r>
        <w:del w:id="7339" w:author="Joseph_The Best Luck" w:date="2012-08-01T18:59:00Z">
          <w:r w:rsidRPr="00F91E44" w:rsidDel="002603E5">
            <w:rPr>
              <w:rFonts w:ascii="Times New Roman" w:eastAsia="Batang" w:hAnsi="Times New Roman" w:cs="Times New Roman"/>
              <w:sz w:val="24"/>
              <w:szCs w:val="24"/>
            </w:rPr>
            <w:delText xml:space="preserve"> (Johnson-George &amp; Swap, 1982).</w:delText>
          </w:r>
        </w:del>
      </w:ins>
      <w:ins w:id="7340" w:author="Joseph_The Best Luck" w:date="2012-08-01T18:59:00Z">
        <w:r w:rsidR="002603E5">
          <w:rPr>
            <w:rFonts w:ascii="Times New Roman" w:eastAsia="Batang" w:hAnsi="Times New Roman" w:cs="Times New Roman"/>
            <w:sz w:val="24"/>
            <w:szCs w:val="24"/>
          </w:rPr>
          <w:t>.</w:t>
        </w:r>
      </w:ins>
    </w:p>
    <w:p w:rsidR="005E590D" w:rsidDel="005D0A20" w:rsidRDefault="005E590D" w:rsidP="002918BE">
      <w:pPr>
        <w:spacing w:line="480" w:lineRule="auto"/>
        <w:jc w:val="center"/>
        <w:rPr>
          <w:ins w:id="7341" w:author="Joseph_The best luck" w:date="2012-06-04T07:57:00Z"/>
          <w:del w:id="7342" w:author="Joseph_The Best Luck" w:date="2012-08-02T11:25:00Z"/>
          <w:rFonts w:ascii="Times New Roman" w:eastAsia="Batang" w:hAnsi="Times New Roman" w:cs="Times New Roman"/>
          <w:sz w:val="24"/>
          <w:szCs w:val="24"/>
        </w:rPr>
      </w:pPr>
    </w:p>
    <w:p w:rsidR="002918BE" w:rsidRPr="00F91E44" w:rsidRDefault="002918BE" w:rsidP="002918BE">
      <w:pPr>
        <w:spacing w:line="480" w:lineRule="auto"/>
        <w:jc w:val="center"/>
        <w:rPr>
          <w:ins w:id="7343" w:author="Joseph_The best luck" w:date="2012-05-21T06:55:00Z"/>
          <w:rFonts w:ascii="Times New Roman" w:eastAsia="Batang" w:hAnsi="Times New Roman" w:cs="Times New Roman"/>
          <w:sz w:val="24"/>
          <w:szCs w:val="24"/>
        </w:rPr>
      </w:pPr>
      <w:ins w:id="7344" w:author="Joseph_The best luck" w:date="2012-05-21T06:55:00Z">
        <w:r w:rsidRPr="00F91E44">
          <w:rPr>
            <w:rFonts w:ascii="Times New Roman" w:eastAsia="Batang" w:hAnsi="Times New Roman" w:cs="Times New Roman"/>
            <w:sz w:val="24"/>
            <w:szCs w:val="24"/>
          </w:rPr>
          <w:t>Consequence of Trust</w:t>
        </w:r>
      </w:ins>
    </w:p>
    <w:p w:rsidR="002918BE" w:rsidRPr="00F91E44" w:rsidRDefault="002918BE" w:rsidP="002918BE">
      <w:pPr>
        <w:spacing w:line="480" w:lineRule="auto"/>
        <w:ind w:firstLine="720"/>
        <w:rPr>
          <w:ins w:id="7345" w:author="Joseph_The best luck" w:date="2012-05-21T06:55:00Z"/>
          <w:rFonts w:ascii="Times New Roman" w:hAnsi="Times New Roman" w:cs="Times New Roman"/>
          <w:sz w:val="24"/>
          <w:szCs w:val="24"/>
        </w:rPr>
      </w:pPr>
      <w:ins w:id="7346" w:author="Joseph_The best luck" w:date="2012-05-21T06:55:00Z">
        <w:r w:rsidRPr="00F91E44">
          <w:rPr>
            <w:rFonts w:ascii="Times New Roman" w:hAnsi="Times New Roman" w:cs="Times New Roman"/>
            <w:sz w:val="24"/>
            <w:szCs w:val="24"/>
          </w:rPr>
          <w:t xml:space="preserve">Potential outcomes of trust could be attitudinal and behavioral aspects of communication effectiveness.  In public relations, the effectiveness of it is heavily </w:t>
        </w:r>
        <w:del w:id="7347" w:author="Joseph_The Best Luck" w:date="2012-08-01T19:00:00Z">
          <w:r w:rsidRPr="00F91E44" w:rsidDel="002603E5">
            <w:rPr>
              <w:rFonts w:ascii="Times New Roman" w:hAnsi="Times New Roman" w:cs="Times New Roman"/>
              <w:sz w:val="24"/>
              <w:szCs w:val="24"/>
            </w:rPr>
            <w:delText>dependening</w:delText>
          </w:r>
        </w:del>
      </w:ins>
      <w:ins w:id="7348" w:author="Joseph_The Best Luck" w:date="2012-08-01T19:00:00Z">
        <w:r w:rsidR="002603E5" w:rsidRPr="00F91E44">
          <w:rPr>
            <w:rFonts w:ascii="Times New Roman" w:hAnsi="Times New Roman" w:cs="Times New Roman"/>
            <w:sz w:val="24"/>
            <w:szCs w:val="24"/>
          </w:rPr>
          <w:t>depending</w:t>
        </w:r>
      </w:ins>
      <w:ins w:id="7349" w:author="Joseph_The best luck" w:date="2012-05-21T06:55:00Z">
        <w:r w:rsidRPr="00F91E44">
          <w:rPr>
            <w:rFonts w:ascii="Times New Roman" w:hAnsi="Times New Roman" w:cs="Times New Roman"/>
            <w:sz w:val="24"/>
            <w:szCs w:val="24"/>
          </w:rPr>
          <w:t xml:space="preserve"> on various communication effects for which the messages are designed.  </w:t>
        </w:r>
      </w:ins>
    </w:p>
    <w:p w:rsidR="002918BE" w:rsidRPr="005D0A20" w:rsidRDefault="002918BE" w:rsidP="002918BE">
      <w:pPr>
        <w:spacing w:line="480" w:lineRule="auto"/>
        <w:rPr>
          <w:ins w:id="7350" w:author="Joseph_The best luck" w:date="2012-05-21T06:55:00Z"/>
          <w:rFonts w:ascii="Times New Roman" w:hAnsi="Times New Roman" w:cs="Times New Roman"/>
          <w:i/>
          <w:sz w:val="24"/>
          <w:szCs w:val="24"/>
          <w:rPrChange w:id="7351" w:author="Joseph_The Best Luck" w:date="2012-08-02T11:25:00Z">
            <w:rPr>
              <w:ins w:id="7352" w:author="Joseph_The best luck" w:date="2012-05-21T06:55:00Z"/>
              <w:rFonts w:ascii="Times New Roman" w:hAnsi="Times New Roman" w:cs="Times New Roman"/>
              <w:sz w:val="24"/>
              <w:szCs w:val="24"/>
            </w:rPr>
          </w:rPrChange>
        </w:rPr>
      </w:pPr>
      <w:ins w:id="7353" w:author="Joseph_The best luck" w:date="2012-05-21T06:55:00Z">
        <w:r w:rsidRPr="005D0A20">
          <w:rPr>
            <w:rFonts w:ascii="Times New Roman" w:hAnsi="Times New Roman" w:cs="Times New Roman"/>
            <w:i/>
            <w:sz w:val="24"/>
            <w:szCs w:val="24"/>
            <w:rPrChange w:id="7354" w:author="Joseph_The Best Luck" w:date="2012-08-02T11:25:00Z">
              <w:rPr>
                <w:rFonts w:ascii="Times New Roman" w:hAnsi="Times New Roman" w:cs="Times New Roman"/>
                <w:sz w:val="24"/>
                <w:szCs w:val="24"/>
              </w:rPr>
            </w:rPrChange>
          </w:rPr>
          <w:t>Communication Effectiveness of Trust</w:t>
        </w:r>
      </w:ins>
    </w:p>
    <w:p w:rsidR="002918BE" w:rsidRPr="00F91E44" w:rsidRDefault="002918BE" w:rsidP="002918BE">
      <w:pPr>
        <w:spacing w:line="480" w:lineRule="auto"/>
        <w:ind w:firstLine="720"/>
        <w:rPr>
          <w:ins w:id="7355" w:author="Joseph_The best luck" w:date="2012-05-21T06:55:00Z"/>
          <w:rFonts w:ascii="Times New Roman" w:hAnsi="Times New Roman" w:cs="Times New Roman"/>
          <w:sz w:val="24"/>
          <w:szCs w:val="24"/>
        </w:rPr>
      </w:pPr>
      <w:ins w:id="7356" w:author="Joseph_The best luck" w:date="2012-05-21T06:55:00Z">
        <w:r w:rsidRPr="00F91E44">
          <w:rPr>
            <w:rFonts w:ascii="Times New Roman" w:hAnsi="Times New Roman" w:cs="Times New Roman"/>
            <w:sz w:val="24"/>
            <w:szCs w:val="24"/>
          </w:rPr>
          <w:t xml:space="preserve">One of the common examples of trust presence is communication.  Communication between two parties who do not </w:t>
        </w:r>
      </w:ins>
      <w:ins w:id="7357" w:author="Joseph_The Best Luck" w:date="2012-08-01T19:02:00Z">
        <w:r w:rsidR="002603E5">
          <w:rPr>
            <w:rFonts w:ascii="Times New Roman" w:hAnsi="Times New Roman" w:cs="Times New Roman"/>
            <w:sz w:val="24"/>
            <w:szCs w:val="24"/>
          </w:rPr>
          <w:t xml:space="preserve">hold on to trusting intention and </w:t>
        </w:r>
      </w:ins>
      <w:ins w:id="7358" w:author="Joseph_The best luck" w:date="2012-05-21T06:55:00Z">
        <w:r w:rsidRPr="00F91E44">
          <w:rPr>
            <w:rFonts w:ascii="Times New Roman" w:hAnsi="Times New Roman" w:cs="Times New Roman"/>
            <w:sz w:val="24"/>
            <w:szCs w:val="24"/>
          </w:rPr>
          <w:t xml:space="preserve">trust </w:t>
        </w:r>
      </w:ins>
      <w:ins w:id="7359" w:author="Joseph_The Best Luck" w:date="2012-08-01T19:02:00Z">
        <w:r w:rsidR="002603E5">
          <w:rPr>
            <w:rFonts w:ascii="Times New Roman" w:hAnsi="Times New Roman" w:cs="Times New Roman"/>
            <w:sz w:val="24"/>
            <w:szCs w:val="24"/>
          </w:rPr>
          <w:t xml:space="preserve">perception for </w:t>
        </w:r>
      </w:ins>
      <w:ins w:id="7360" w:author="Joseph_The best luck" w:date="2012-05-21T06:55:00Z">
        <w:r w:rsidRPr="00F91E44">
          <w:rPr>
            <w:rFonts w:ascii="Times New Roman" w:hAnsi="Times New Roman" w:cs="Times New Roman"/>
            <w:sz w:val="24"/>
            <w:szCs w:val="24"/>
          </w:rPr>
          <w:t xml:space="preserve">each other is hard to sustain.  For instance, Prentice (1974) found </w:t>
        </w:r>
      </w:ins>
      <w:ins w:id="7361" w:author="Joseph_The Best Luck" w:date="2012-08-01T19:02:00Z">
        <w:r w:rsidR="002603E5">
          <w:rPr>
            <w:rFonts w:ascii="Times New Roman" w:hAnsi="Times New Roman" w:cs="Times New Roman"/>
            <w:sz w:val="24"/>
            <w:szCs w:val="24"/>
          </w:rPr>
          <w:t xml:space="preserve">noticeable </w:t>
        </w:r>
      </w:ins>
      <w:ins w:id="7362" w:author="Joseph_The best luck" w:date="2012-05-21T06:55:00Z">
        <w:r w:rsidRPr="00F91E44">
          <w:rPr>
            <w:rFonts w:ascii="Times New Roman" w:hAnsi="Times New Roman" w:cs="Times New Roman"/>
            <w:sz w:val="24"/>
            <w:szCs w:val="24"/>
          </w:rPr>
          <w:t xml:space="preserve">less verbal frequency and more pause, dropped words, and incoherent sounds in communication between non-trusting parties compared to communication between trusting parties.  </w:t>
        </w:r>
        <w:del w:id="7363" w:author="Joseph_The Best Luck" w:date="2012-08-01T19:02:00Z">
          <w:r w:rsidRPr="00F91E44" w:rsidDel="002603E5">
            <w:rPr>
              <w:rFonts w:ascii="Times New Roman" w:hAnsi="Times New Roman" w:cs="Times New Roman"/>
              <w:sz w:val="24"/>
              <w:szCs w:val="24"/>
            </w:rPr>
            <w:delText xml:space="preserve"> </w:delText>
          </w:r>
        </w:del>
        <w:r w:rsidRPr="00F91E44">
          <w:rPr>
            <w:rFonts w:ascii="Times New Roman" w:hAnsi="Times New Roman" w:cs="Times New Roman"/>
            <w:sz w:val="24"/>
            <w:szCs w:val="24"/>
          </w:rPr>
          <w:t xml:space="preserve">In the case of public relations, rhetorical paradigm partly, or sometimes entirely, adds value to organizations by increasing sensitivity to how stakeholders create interpretive frames to impose limits on their business and other activities (Heath, 1993).  This idea conversely reflects what people think and say must be reflected in organizations’ activities.  As </w:t>
        </w:r>
        <w:proofErr w:type="spellStart"/>
        <w:r w:rsidRPr="00F91E44">
          <w:rPr>
            <w:rFonts w:ascii="Times New Roman" w:hAnsi="Times New Roman" w:cs="Times New Roman"/>
            <w:sz w:val="24"/>
            <w:szCs w:val="24"/>
          </w:rPr>
          <w:t>Sitkin</w:t>
        </w:r>
        <w:proofErr w:type="spellEnd"/>
        <w:r w:rsidRPr="00F91E44">
          <w:rPr>
            <w:rFonts w:ascii="Times New Roman" w:hAnsi="Times New Roman" w:cs="Times New Roman"/>
            <w:sz w:val="24"/>
            <w:szCs w:val="24"/>
          </w:rPr>
          <w:t xml:space="preserve"> and Roth (1993) emphasized, the value-congruence aspect of integrity-based trust influences the matching or mismatching between the trustee’s values </w:t>
        </w:r>
        <w:r w:rsidRPr="00F91E44">
          <w:rPr>
            <w:rFonts w:ascii="Times New Roman" w:hAnsi="Times New Roman" w:cs="Times New Roman"/>
            <w:sz w:val="24"/>
            <w:szCs w:val="24"/>
          </w:rPr>
          <w:lastRenderedPageBreak/>
          <w:t xml:space="preserve">and those of an organizational referent.  Consequently, integrity-based trust </w:t>
        </w:r>
        <w:r w:rsidRPr="007C43CF">
          <w:rPr>
            <w:rStyle w:val="CommentReference"/>
          </w:rPr>
          <w:commentReference w:id="7364"/>
        </w:r>
        <w:r w:rsidRPr="00F91E44">
          <w:rPr>
            <w:rFonts w:ascii="Times New Roman" w:hAnsi="Times New Roman" w:cs="Times New Roman"/>
            <w:sz w:val="24"/>
            <w:szCs w:val="24"/>
          </w:rPr>
          <w:t xml:space="preserve">will affect the level of persuasion as well as the relationships.      </w:t>
        </w:r>
      </w:ins>
    </w:p>
    <w:p w:rsidR="002918BE" w:rsidRPr="005D0A20" w:rsidRDefault="002918BE" w:rsidP="002918BE">
      <w:pPr>
        <w:spacing w:line="480" w:lineRule="auto"/>
        <w:rPr>
          <w:ins w:id="7365" w:author="Joseph_The best luck" w:date="2012-05-21T06:55:00Z"/>
          <w:rFonts w:ascii="Times New Roman" w:hAnsi="Times New Roman" w:cs="Times New Roman"/>
          <w:i/>
          <w:sz w:val="24"/>
          <w:szCs w:val="24"/>
          <w:rPrChange w:id="7366" w:author="Joseph_The Best Luck" w:date="2012-08-02T11:25:00Z">
            <w:rPr>
              <w:ins w:id="7367" w:author="Joseph_The best luck" w:date="2012-05-21T06:55:00Z"/>
              <w:rFonts w:ascii="Times New Roman" w:hAnsi="Times New Roman" w:cs="Times New Roman"/>
              <w:sz w:val="24"/>
              <w:szCs w:val="24"/>
            </w:rPr>
          </w:rPrChange>
        </w:rPr>
      </w:pPr>
      <w:ins w:id="7368" w:author="Joseph_The best luck" w:date="2012-05-21T06:55:00Z">
        <w:r w:rsidRPr="005D0A20">
          <w:rPr>
            <w:rFonts w:ascii="Times New Roman" w:hAnsi="Times New Roman" w:cs="Times New Roman"/>
            <w:i/>
            <w:sz w:val="24"/>
            <w:szCs w:val="24"/>
            <w:rPrChange w:id="7369" w:author="Joseph_The Best Luck" w:date="2012-08-02T11:25:00Z">
              <w:rPr>
                <w:rFonts w:ascii="Times New Roman" w:hAnsi="Times New Roman" w:cs="Times New Roman"/>
                <w:sz w:val="24"/>
                <w:szCs w:val="24"/>
              </w:rPr>
            </w:rPrChange>
          </w:rPr>
          <w:t>Persuasion Effectiveness of Trust</w:t>
        </w:r>
      </w:ins>
    </w:p>
    <w:p w:rsidR="002918BE" w:rsidRPr="00F91E44" w:rsidRDefault="002603E5" w:rsidP="002918BE">
      <w:pPr>
        <w:spacing w:line="480" w:lineRule="auto"/>
        <w:ind w:firstLine="720"/>
        <w:rPr>
          <w:ins w:id="7370" w:author="Joseph_The best luck" w:date="2012-05-21T06:55:00Z"/>
          <w:rFonts w:ascii="Times New Roman" w:hAnsi="Times New Roman" w:cs="Times New Roman"/>
          <w:sz w:val="24"/>
          <w:szCs w:val="24"/>
        </w:rPr>
      </w:pPr>
      <w:ins w:id="7371" w:author="Joseph_The Best Luck" w:date="2012-08-01T19:03:00Z">
        <w:r>
          <w:rPr>
            <w:rFonts w:ascii="Times New Roman" w:hAnsi="Times New Roman" w:cs="Times New Roman"/>
            <w:sz w:val="24"/>
            <w:szCs w:val="24"/>
          </w:rPr>
          <w:t xml:space="preserve">According to </w:t>
        </w:r>
        <w:r w:rsidRPr="00F91E44">
          <w:rPr>
            <w:rFonts w:ascii="Times New Roman" w:hAnsi="Times New Roman" w:cs="Times New Roman"/>
            <w:sz w:val="24"/>
            <w:szCs w:val="24"/>
          </w:rPr>
          <w:t xml:space="preserve">Petty </w:t>
        </w:r>
        <w:r>
          <w:rPr>
            <w:rFonts w:ascii="Times New Roman" w:hAnsi="Times New Roman" w:cs="Times New Roman"/>
            <w:sz w:val="24"/>
            <w:szCs w:val="24"/>
          </w:rPr>
          <w:t>and</w:t>
        </w:r>
        <w:r w:rsidRPr="00F91E44">
          <w:rPr>
            <w:rFonts w:ascii="Times New Roman" w:hAnsi="Times New Roman" w:cs="Times New Roman"/>
            <w:sz w:val="24"/>
            <w:szCs w:val="24"/>
          </w:rPr>
          <w:t xml:space="preserve"> </w:t>
        </w:r>
        <w:proofErr w:type="spellStart"/>
        <w:r w:rsidRPr="00F91E44">
          <w:rPr>
            <w:rFonts w:ascii="Times New Roman" w:hAnsi="Times New Roman" w:cs="Times New Roman"/>
            <w:sz w:val="24"/>
            <w:szCs w:val="24"/>
          </w:rPr>
          <w:t>Cacioppo</w:t>
        </w:r>
      </w:ins>
      <w:proofErr w:type="spellEnd"/>
      <w:ins w:id="7372" w:author="Joseph_The Best Luck" w:date="2012-08-01T19:04:00Z">
        <w:r>
          <w:rPr>
            <w:rFonts w:ascii="Times New Roman" w:hAnsi="Times New Roman" w:cs="Times New Roman"/>
            <w:sz w:val="24"/>
            <w:szCs w:val="24"/>
          </w:rPr>
          <w:t xml:space="preserve"> (</w:t>
        </w:r>
      </w:ins>
      <w:ins w:id="7373" w:author="Joseph_The Best Luck" w:date="2012-08-01T19:03:00Z">
        <w:r w:rsidRPr="00F91E44">
          <w:rPr>
            <w:rFonts w:ascii="Times New Roman" w:hAnsi="Times New Roman" w:cs="Times New Roman"/>
            <w:sz w:val="24"/>
            <w:szCs w:val="24"/>
          </w:rPr>
          <w:t>1981</w:t>
        </w:r>
      </w:ins>
      <w:ins w:id="7374" w:author="Joseph_The Best Luck" w:date="2012-08-01T19:04:00Z">
        <w:r>
          <w:rPr>
            <w:rFonts w:ascii="Times New Roman" w:hAnsi="Times New Roman" w:cs="Times New Roman"/>
            <w:sz w:val="24"/>
            <w:szCs w:val="24"/>
          </w:rPr>
          <w:t xml:space="preserve">), </w:t>
        </w:r>
      </w:ins>
      <w:ins w:id="7375" w:author="Joseph_The best luck" w:date="2012-05-21T06:55:00Z">
        <w:del w:id="7376" w:author="Joseph_The Best Luck" w:date="2012-08-01T19:04:00Z">
          <w:r w:rsidR="002918BE" w:rsidRPr="00F91E44" w:rsidDel="002603E5">
            <w:rPr>
              <w:rFonts w:ascii="Times New Roman" w:hAnsi="Times New Roman" w:cs="Times New Roman"/>
              <w:sz w:val="24"/>
              <w:szCs w:val="24"/>
            </w:rPr>
            <w:delText>P</w:delText>
          </w:r>
        </w:del>
      </w:ins>
      <w:ins w:id="7377" w:author="Joseph_The Best Luck" w:date="2012-08-01T19:04:00Z">
        <w:r>
          <w:rPr>
            <w:rFonts w:ascii="Times New Roman" w:hAnsi="Times New Roman" w:cs="Times New Roman"/>
            <w:sz w:val="24"/>
            <w:szCs w:val="24"/>
          </w:rPr>
          <w:t>p</w:t>
        </w:r>
      </w:ins>
      <w:ins w:id="7378" w:author="Joseph_The best luck" w:date="2012-05-21T06:55:00Z">
        <w:r w:rsidR="002918BE" w:rsidRPr="00F91E44">
          <w:rPr>
            <w:rFonts w:ascii="Times New Roman" w:hAnsi="Times New Roman" w:cs="Times New Roman"/>
            <w:sz w:val="24"/>
            <w:szCs w:val="24"/>
          </w:rPr>
          <w:t xml:space="preserve">ersuasion </w:t>
        </w:r>
      </w:ins>
      <w:ins w:id="7379" w:author="Joseph_The Best Luck" w:date="2012-08-01T19:04:00Z">
        <w:r>
          <w:rPr>
            <w:rFonts w:ascii="Times New Roman" w:hAnsi="Times New Roman" w:cs="Times New Roman"/>
            <w:sz w:val="24"/>
            <w:szCs w:val="24"/>
          </w:rPr>
          <w:t xml:space="preserve">mainly </w:t>
        </w:r>
      </w:ins>
      <w:ins w:id="7380" w:author="Joseph_The best luck" w:date="2012-05-21T06:55:00Z">
        <w:r w:rsidR="002918BE" w:rsidRPr="00F91E44">
          <w:rPr>
            <w:rFonts w:ascii="Times New Roman" w:hAnsi="Times New Roman" w:cs="Times New Roman"/>
            <w:sz w:val="24"/>
            <w:szCs w:val="24"/>
          </w:rPr>
          <w:t>refers to attempts to change people’s attitudes</w:t>
        </w:r>
        <w:del w:id="7381" w:author="Joseph_The Best Luck" w:date="2012-08-01T19:04:00Z">
          <w:r w:rsidR="002918BE" w:rsidRPr="00F91E44" w:rsidDel="002603E5">
            <w:rPr>
              <w:rFonts w:ascii="Times New Roman" w:hAnsi="Times New Roman" w:cs="Times New Roman"/>
              <w:sz w:val="24"/>
              <w:szCs w:val="24"/>
            </w:rPr>
            <w:delText xml:space="preserve"> (</w:delText>
          </w:r>
        </w:del>
        <w:del w:id="7382" w:author="Joseph_The Best Luck" w:date="2012-08-01T19:03:00Z">
          <w:r w:rsidR="002918BE" w:rsidRPr="00F91E44" w:rsidDel="002603E5">
            <w:rPr>
              <w:rFonts w:ascii="Times New Roman" w:hAnsi="Times New Roman" w:cs="Times New Roman"/>
              <w:sz w:val="24"/>
              <w:szCs w:val="24"/>
            </w:rPr>
            <w:delText>Petty &amp; Cacioppo, 1981</w:delText>
          </w:r>
        </w:del>
        <w:del w:id="7383" w:author="Joseph_The Best Luck" w:date="2012-08-01T19:04:00Z">
          <w:r w:rsidR="002918BE" w:rsidRPr="00F91E44" w:rsidDel="002603E5">
            <w:rPr>
              <w:rFonts w:ascii="Times New Roman" w:hAnsi="Times New Roman" w:cs="Times New Roman"/>
              <w:sz w:val="24"/>
              <w:szCs w:val="24"/>
            </w:rPr>
            <w:delText>)</w:delText>
          </w:r>
        </w:del>
        <w:r w:rsidR="002918BE" w:rsidRPr="00F91E44">
          <w:rPr>
            <w:rFonts w:ascii="Times New Roman" w:hAnsi="Times New Roman" w:cs="Times New Roman"/>
            <w:sz w:val="24"/>
            <w:szCs w:val="24"/>
          </w:rPr>
          <w:t xml:space="preserve">.  </w:t>
        </w:r>
        <w:del w:id="7384" w:author="Joseph_The Best Luck" w:date="2012-08-01T19:06:00Z">
          <w:r w:rsidR="002918BE" w:rsidRPr="00F91E44" w:rsidDel="00F82B0A">
            <w:rPr>
              <w:rFonts w:ascii="Times New Roman" w:hAnsi="Times New Roman" w:cs="Times New Roman"/>
              <w:sz w:val="24"/>
              <w:szCs w:val="24"/>
            </w:rPr>
            <w:delText xml:space="preserve">In the persuasive marketing context, </w:delText>
          </w:r>
        </w:del>
      </w:ins>
      <w:proofErr w:type="spellStart"/>
      <w:ins w:id="7385" w:author="Joseph_The Best Luck" w:date="2012-08-01T19:05:00Z">
        <w:r w:rsidR="00F82B0A" w:rsidRPr="00F91E44">
          <w:rPr>
            <w:rFonts w:ascii="Times New Roman" w:hAnsi="Times New Roman" w:cs="Times New Roman"/>
            <w:sz w:val="24"/>
            <w:szCs w:val="24"/>
          </w:rPr>
          <w:t>Ganesan</w:t>
        </w:r>
      </w:ins>
      <w:proofErr w:type="spellEnd"/>
      <w:ins w:id="7386" w:author="Joseph_The Best Luck" w:date="2012-08-01T19:06:00Z">
        <w:r w:rsidR="00F82B0A">
          <w:rPr>
            <w:rFonts w:ascii="Times New Roman" w:hAnsi="Times New Roman" w:cs="Times New Roman"/>
            <w:sz w:val="24"/>
            <w:szCs w:val="24"/>
          </w:rPr>
          <w:t xml:space="preserve"> </w:t>
        </w:r>
      </w:ins>
      <w:ins w:id="7387" w:author="Joseph_The Best Luck" w:date="2012-08-01T19:05:00Z">
        <w:r w:rsidR="00F82B0A">
          <w:rPr>
            <w:rFonts w:ascii="Times New Roman" w:hAnsi="Times New Roman" w:cs="Times New Roman"/>
            <w:sz w:val="24"/>
            <w:szCs w:val="24"/>
          </w:rPr>
          <w:t>(</w:t>
        </w:r>
        <w:r w:rsidR="00F82B0A" w:rsidRPr="00F91E44">
          <w:rPr>
            <w:rFonts w:ascii="Times New Roman" w:hAnsi="Times New Roman" w:cs="Times New Roman"/>
            <w:sz w:val="24"/>
            <w:szCs w:val="24"/>
          </w:rPr>
          <w:t>1994</w:t>
        </w:r>
        <w:r w:rsidR="00F82B0A">
          <w:rPr>
            <w:rFonts w:ascii="Times New Roman" w:hAnsi="Times New Roman" w:cs="Times New Roman"/>
            <w:sz w:val="24"/>
            <w:szCs w:val="24"/>
          </w:rPr>
          <w:t xml:space="preserve">) suggested that </w:t>
        </w:r>
      </w:ins>
      <w:ins w:id="7388" w:author="Joseph_The best luck" w:date="2012-05-21T06:55:00Z">
        <w:r w:rsidR="002918BE" w:rsidRPr="00F91E44">
          <w:rPr>
            <w:rFonts w:ascii="Times New Roman" w:hAnsi="Times New Roman" w:cs="Times New Roman"/>
            <w:sz w:val="24"/>
            <w:szCs w:val="24"/>
          </w:rPr>
          <w:t xml:space="preserve">trust </w:t>
        </w:r>
        <w:del w:id="7389" w:author="Joseph_The Best Luck" w:date="2012-08-01T19:06:00Z">
          <w:r w:rsidR="002918BE" w:rsidRPr="00F91E44" w:rsidDel="00F82B0A">
            <w:rPr>
              <w:rFonts w:ascii="Times New Roman" w:hAnsi="Times New Roman" w:cs="Times New Roman"/>
              <w:sz w:val="24"/>
              <w:szCs w:val="24"/>
            </w:rPr>
            <w:delText>could be equated with</w:delText>
          </w:r>
        </w:del>
      </w:ins>
      <w:ins w:id="7390" w:author="Joseph_The Best Luck" w:date="2012-08-01T19:06:00Z">
        <w:r w:rsidR="00F82B0A">
          <w:rPr>
            <w:rFonts w:ascii="Times New Roman" w:hAnsi="Times New Roman" w:cs="Times New Roman"/>
            <w:sz w:val="24"/>
            <w:szCs w:val="24"/>
          </w:rPr>
          <w:t>is equal to</w:t>
        </w:r>
      </w:ins>
      <w:ins w:id="7391" w:author="Joseph_The best luck" w:date="2012-05-21T06:55:00Z">
        <w:r w:rsidR="002918BE" w:rsidRPr="00F91E44">
          <w:rPr>
            <w:rFonts w:ascii="Times New Roman" w:hAnsi="Times New Roman" w:cs="Times New Roman"/>
            <w:sz w:val="24"/>
            <w:szCs w:val="24"/>
          </w:rPr>
          <w:t xml:space="preserve"> credibility </w:t>
        </w:r>
        <w:del w:id="7392" w:author="Joseph_The Best Luck" w:date="2012-08-01T19:06:00Z">
          <w:r w:rsidR="002918BE" w:rsidRPr="00F91E44" w:rsidDel="00F82B0A">
            <w:rPr>
              <w:rFonts w:ascii="Times New Roman" w:hAnsi="Times New Roman" w:cs="Times New Roman"/>
              <w:sz w:val="24"/>
              <w:szCs w:val="24"/>
            </w:rPr>
            <w:delText>(</w:delText>
          </w:r>
        </w:del>
        <w:del w:id="7393" w:author="Joseph_The Best Luck" w:date="2012-08-01T19:05:00Z">
          <w:r w:rsidR="002918BE" w:rsidRPr="00F91E44" w:rsidDel="00F82B0A">
            <w:rPr>
              <w:rFonts w:ascii="Times New Roman" w:hAnsi="Times New Roman" w:cs="Times New Roman"/>
              <w:sz w:val="24"/>
              <w:szCs w:val="24"/>
            </w:rPr>
            <w:delText>Ganesan, 1994</w:delText>
          </w:r>
        </w:del>
        <w:del w:id="7394" w:author="Joseph_The Best Luck" w:date="2012-08-01T19:06:00Z">
          <w:r w:rsidR="002918BE" w:rsidRPr="00F91E44" w:rsidDel="00F82B0A">
            <w:rPr>
              <w:rFonts w:ascii="Times New Roman" w:hAnsi="Times New Roman" w:cs="Times New Roman"/>
              <w:sz w:val="24"/>
              <w:szCs w:val="24"/>
            </w:rPr>
            <w:delText>)</w:delText>
          </w:r>
        </w:del>
      </w:ins>
      <w:ins w:id="7395" w:author="Joseph_The Best Luck" w:date="2012-08-01T19:06:00Z">
        <w:r w:rsidR="00F82B0A">
          <w:rPr>
            <w:rFonts w:ascii="Times New Roman" w:hAnsi="Times New Roman" w:cs="Times New Roman"/>
            <w:sz w:val="24"/>
            <w:szCs w:val="24"/>
          </w:rPr>
          <w:t>from</w:t>
        </w:r>
      </w:ins>
      <w:ins w:id="7396" w:author="Joseph_The Best Luck" w:date="2012-08-01T19:07:00Z">
        <w:r w:rsidR="00F82B0A">
          <w:rPr>
            <w:rFonts w:ascii="Times New Roman" w:hAnsi="Times New Roman" w:cs="Times New Roman"/>
            <w:sz w:val="24"/>
            <w:szCs w:val="24"/>
          </w:rPr>
          <w:t xml:space="preserve"> </w:t>
        </w:r>
      </w:ins>
      <w:ins w:id="7397" w:author="Joseph_The Best Luck" w:date="2012-08-01T19:06:00Z">
        <w:r w:rsidR="00F82B0A" w:rsidRPr="00F91E44">
          <w:rPr>
            <w:rFonts w:ascii="Times New Roman" w:hAnsi="Times New Roman" w:cs="Times New Roman"/>
            <w:sz w:val="24"/>
            <w:szCs w:val="24"/>
          </w:rPr>
          <w:t>the persuasive marketing context</w:t>
        </w:r>
        <w:r w:rsidR="00F82B0A">
          <w:rPr>
            <w:rFonts w:ascii="Times New Roman" w:hAnsi="Times New Roman" w:cs="Times New Roman"/>
            <w:sz w:val="24"/>
            <w:szCs w:val="24"/>
          </w:rPr>
          <w:t>.</w:t>
        </w:r>
      </w:ins>
      <w:ins w:id="7398" w:author="Joseph_The best luck" w:date="2012-05-21T06:55:00Z">
        <w:del w:id="7399" w:author="Joseph_The Best Luck" w:date="2012-08-01T19:06:00Z">
          <w:r w:rsidR="002918BE" w:rsidRPr="00F91E44" w:rsidDel="00F82B0A">
            <w:rPr>
              <w:rFonts w:ascii="Times New Roman" w:hAnsi="Times New Roman" w:cs="Times New Roman"/>
              <w:sz w:val="24"/>
              <w:szCs w:val="24"/>
            </w:rPr>
            <w:delText>.</w:delText>
          </w:r>
        </w:del>
        <w:r w:rsidR="002918BE" w:rsidRPr="00F91E44">
          <w:rPr>
            <w:rFonts w:ascii="Times New Roman" w:hAnsi="Times New Roman" w:cs="Times New Roman"/>
            <w:sz w:val="24"/>
            <w:szCs w:val="24"/>
          </w:rPr>
          <w:t xml:space="preserve">  </w:t>
        </w:r>
      </w:ins>
      <w:moveToRangeStart w:id="7400" w:author="Joseph_The Best Luck" w:date="2012-08-01T19:08:00Z" w:name="move331611414"/>
      <w:moveTo w:id="7401" w:author="Joseph_The Best Luck" w:date="2012-08-01T19:08:00Z">
        <w:r w:rsidR="00F82B0A" w:rsidRPr="00F91E44">
          <w:rPr>
            <w:rFonts w:ascii="Times New Roman" w:hAnsi="Times New Roman" w:cs="Times New Roman"/>
            <w:sz w:val="24"/>
            <w:szCs w:val="24"/>
          </w:rPr>
          <w:t xml:space="preserve">According to </w:t>
        </w:r>
        <w:proofErr w:type="spellStart"/>
        <w:r w:rsidR="00F82B0A" w:rsidRPr="00F91E44">
          <w:rPr>
            <w:rFonts w:ascii="Times New Roman" w:hAnsi="Times New Roman" w:cs="Times New Roman"/>
            <w:sz w:val="24"/>
            <w:szCs w:val="24"/>
          </w:rPr>
          <w:t>Parasuraman</w:t>
        </w:r>
        <w:proofErr w:type="spellEnd"/>
        <w:r w:rsidR="00F82B0A" w:rsidRPr="00F91E44">
          <w:rPr>
            <w:rFonts w:ascii="Times New Roman" w:hAnsi="Times New Roman" w:cs="Times New Roman"/>
            <w:sz w:val="24"/>
            <w:szCs w:val="24"/>
          </w:rPr>
          <w:t xml:space="preserve">, </w:t>
        </w:r>
        <w:proofErr w:type="spellStart"/>
        <w:r w:rsidR="00F82B0A" w:rsidRPr="00F91E44">
          <w:rPr>
            <w:rFonts w:ascii="Times New Roman" w:hAnsi="Times New Roman" w:cs="Times New Roman"/>
            <w:sz w:val="24"/>
            <w:szCs w:val="24"/>
          </w:rPr>
          <w:t>Zeithaml</w:t>
        </w:r>
        <w:proofErr w:type="spellEnd"/>
        <w:r w:rsidR="00F82B0A" w:rsidRPr="00F91E44">
          <w:rPr>
            <w:rFonts w:ascii="Times New Roman" w:hAnsi="Times New Roman" w:cs="Times New Roman"/>
            <w:sz w:val="24"/>
            <w:szCs w:val="24"/>
          </w:rPr>
          <w:t>, and Berry (1985), trustworthiness is a part of credibility and predominantly determines perceptions of service quality.  Source credibility is the extent to which a communicator is perceived to be a source of reliable and trustworthy information and also represents the audience’s confidence that the communicator’s intention is to give accurate and valid information.</w:t>
        </w:r>
      </w:moveTo>
      <w:moveToRangeEnd w:id="7400"/>
      <w:ins w:id="7402" w:author="Joseph_The Best Luck" w:date="2012-08-01T19:08:00Z">
        <w:r w:rsidR="00F82B0A">
          <w:rPr>
            <w:rFonts w:ascii="Times New Roman" w:hAnsi="Times New Roman" w:cs="Times New Roman"/>
            <w:sz w:val="24"/>
            <w:szCs w:val="24"/>
          </w:rPr>
          <w:t xml:space="preserve">  </w:t>
        </w:r>
      </w:ins>
      <w:ins w:id="7403" w:author="Joseph_The best luck" w:date="2012-05-21T06:55:00Z">
        <w:r w:rsidR="002918BE" w:rsidRPr="00F91E44">
          <w:rPr>
            <w:rFonts w:ascii="Times New Roman" w:hAnsi="Times New Roman" w:cs="Times New Roman"/>
            <w:sz w:val="24"/>
            <w:szCs w:val="24"/>
          </w:rPr>
          <w:t xml:space="preserve">In social psychology, research suggested that persuasion has an important link to trustworthiness.  For instance, </w:t>
        </w:r>
        <w:proofErr w:type="spellStart"/>
        <w:r w:rsidR="002918BE" w:rsidRPr="00F91E44">
          <w:rPr>
            <w:rFonts w:ascii="Times New Roman" w:hAnsi="Times New Roman" w:cs="Times New Roman"/>
            <w:sz w:val="24"/>
            <w:szCs w:val="24"/>
          </w:rPr>
          <w:t>Hovland</w:t>
        </w:r>
        <w:proofErr w:type="spellEnd"/>
        <w:r w:rsidR="002918BE" w:rsidRPr="00F91E44">
          <w:rPr>
            <w:rFonts w:ascii="Times New Roman" w:hAnsi="Times New Roman" w:cs="Times New Roman"/>
            <w:sz w:val="24"/>
            <w:szCs w:val="24"/>
          </w:rPr>
          <w:t xml:space="preserve">, Janis, and Kelly (1953) suggested that credibility was affected by two factors: expertise and trustworthiness.  Consumer researchers </w:t>
        </w:r>
        <w:proofErr w:type="spellStart"/>
        <w:r w:rsidR="002918BE" w:rsidRPr="00F91E44">
          <w:rPr>
            <w:rFonts w:ascii="Times New Roman" w:hAnsi="Times New Roman" w:cs="Times New Roman"/>
            <w:sz w:val="24"/>
            <w:szCs w:val="24"/>
          </w:rPr>
          <w:t>Dholaakia</w:t>
        </w:r>
        <w:proofErr w:type="spellEnd"/>
        <w:r w:rsidR="002918BE" w:rsidRPr="00F91E44">
          <w:rPr>
            <w:rFonts w:ascii="Times New Roman" w:hAnsi="Times New Roman" w:cs="Times New Roman"/>
            <w:sz w:val="24"/>
            <w:szCs w:val="24"/>
          </w:rPr>
          <w:t xml:space="preserve"> and </w:t>
        </w:r>
        <w:proofErr w:type="spellStart"/>
        <w:r w:rsidR="002918BE" w:rsidRPr="00F91E44">
          <w:rPr>
            <w:rFonts w:ascii="Times New Roman" w:hAnsi="Times New Roman" w:cs="Times New Roman"/>
            <w:sz w:val="24"/>
            <w:szCs w:val="24"/>
          </w:rPr>
          <w:t>Sternthal</w:t>
        </w:r>
        <w:proofErr w:type="spellEnd"/>
        <w:r w:rsidR="002918BE" w:rsidRPr="00F91E44">
          <w:rPr>
            <w:rFonts w:ascii="Times New Roman" w:hAnsi="Times New Roman" w:cs="Times New Roman"/>
            <w:sz w:val="24"/>
            <w:szCs w:val="24"/>
          </w:rPr>
          <w:t xml:space="preserve"> (1977) found the same conclusion as </w:t>
        </w:r>
        <w:proofErr w:type="spellStart"/>
        <w:r w:rsidR="002918BE" w:rsidRPr="00F91E44">
          <w:rPr>
            <w:rFonts w:ascii="Times New Roman" w:hAnsi="Times New Roman" w:cs="Times New Roman"/>
            <w:sz w:val="24"/>
            <w:szCs w:val="24"/>
          </w:rPr>
          <w:t>Hovland</w:t>
        </w:r>
        <w:proofErr w:type="spellEnd"/>
        <w:r w:rsidR="002918BE" w:rsidRPr="00F91E44">
          <w:rPr>
            <w:rFonts w:ascii="Times New Roman" w:hAnsi="Times New Roman" w:cs="Times New Roman"/>
            <w:sz w:val="24"/>
            <w:szCs w:val="24"/>
          </w:rPr>
          <w:t xml:space="preserve"> et al.’s (1953) study of expertise’s effect.  </w:t>
        </w:r>
      </w:ins>
      <w:moveFromRangeStart w:id="7404" w:author="Joseph_The Best Luck" w:date="2012-08-01T19:08:00Z" w:name="move331611414"/>
      <w:moveFrom w:id="7405" w:author="Joseph_The Best Luck" w:date="2012-08-01T19:08:00Z">
        <w:ins w:id="7406" w:author="Joseph_The best luck" w:date="2012-05-21T06:55:00Z">
          <w:r w:rsidR="002918BE" w:rsidRPr="00F91E44" w:rsidDel="00F82B0A">
            <w:rPr>
              <w:rFonts w:ascii="Times New Roman" w:hAnsi="Times New Roman" w:cs="Times New Roman"/>
              <w:sz w:val="24"/>
              <w:szCs w:val="24"/>
            </w:rPr>
            <w:t xml:space="preserve">According to Parasuraman, Zeithaml, and Berry (1985), trustworthiness is a part of credibility and predominantly determines perceptions of service quality.  Source credibility is the extent to which a communicator is perceived to be a source of reliable and trustworthy information and also represents the audience’s confidence that the communicator’s intention is to give accurate and valid information. </w:t>
          </w:r>
        </w:ins>
      </w:moveFrom>
      <w:moveFromRangeEnd w:id="7404"/>
    </w:p>
    <w:p w:rsidR="002918BE" w:rsidRPr="007473AF" w:rsidRDefault="002918BE" w:rsidP="002918BE">
      <w:pPr>
        <w:spacing w:line="480" w:lineRule="auto"/>
        <w:ind w:firstLine="720"/>
        <w:rPr>
          <w:ins w:id="7407" w:author="Joseph_The best luck" w:date="2012-05-21T06:55:00Z"/>
          <w:rFonts w:ascii="Times New Roman" w:eastAsia="Batang" w:hAnsi="Times New Roman" w:cs="Times New Roman"/>
          <w:sz w:val="24"/>
          <w:szCs w:val="24"/>
          <w:highlight w:val="yellow"/>
        </w:rPr>
      </w:pPr>
      <w:ins w:id="7408" w:author="Joseph_The best luck" w:date="2012-05-21T06:55:00Z">
        <w:r w:rsidRPr="00F91E44">
          <w:rPr>
            <w:rFonts w:ascii="Times New Roman" w:hAnsi="Times New Roman" w:cs="Times New Roman"/>
            <w:sz w:val="24"/>
            <w:szCs w:val="24"/>
          </w:rPr>
          <w:t xml:space="preserve">In marketing, when consumers are presented with a message for a relatively </w:t>
        </w:r>
        <w:del w:id="7409" w:author="Joseph_The Best Luck" w:date="2012-08-01T19:14:00Z">
          <w:r w:rsidRPr="00F91E44" w:rsidDel="00836CE5">
            <w:rPr>
              <w:rFonts w:ascii="Times New Roman" w:hAnsi="Times New Roman" w:cs="Times New Roman"/>
              <w:sz w:val="24"/>
              <w:szCs w:val="24"/>
            </w:rPr>
            <w:delText>new and unfamiliar</w:delText>
          </w:r>
        </w:del>
      </w:ins>
      <w:ins w:id="7410" w:author="Joseph_The Best Luck" w:date="2012-08-01T19:14:00Z">
        <w:r w:rsidR="00836CE5">
          <w:rPr>
            <w:rFonts w:ascii="Times New Roman" w:hAnsi="Times New Roman" w:cs="Times New Roman"/>
            <w:sz w:val="24"/>
            <w:szCs w:val="24"/>
          </w:rPr>
          <w:t>unknown</w:t>
        </w:r>
      </w:ins>
      <w:ins w:id="7411" w:author="Joseph_The best luck" w:date="2012-05-21T06:55:00Z">
        <w:r w:rsidRPr="00F91E44">
          <w:rPr>
            <w:rFonts w:ascii="Times New Roman" w:hAnsi="Times New Roman" w:cs="Times New Roman"/>
            <w:sz w:val="24"/>
            <w:szCs w:val="24"/>
          </w:rPr>
          <w:t xml:space="preserve"> area, they tend to try to assess </w:t>
        </w:r>
        <w:del w:id="7412" w:author="Joseph_The Best Luck" w:date="2012-08-01T19:15:00Z">
          <w:r w:rsidRPr="00F91E44" w:rsidDel="00836CE5">
            <w:rPr>
              <w:rFonts w:ascii="Times New Roman" w:eastAsia="Batang" w:hAnsi="Times New Roman" w:cs="Times New Roman"/>
              <w:sz w:val="24"/>
              <w:szCs w:val="24"/>
            </w:rPr>
            <w:delText xml:space="preserve">whether </w:delText>
          </w:r>
        </w:del>
        <w:r w:rsidRPr="00F91E44">
          <w:rPr>
            <w:rFonts w:ascii="Times New Roman" w:eastAsia="Batang" w:hAnsi="Times New Roman" w:cs="Times New Roman"/>
            <w:sz w:val="24"/>
            <w:szCs w:val="24"/>
          </w:rPr>
          <w:t xml:space="preserve">the </w:t>
        </w:r>
      </w:ins>
      <w:ins w:id="7413" w:author="Joseph_The Best Luck" w:date="2012-08-01T19:15:00Z">
        <w:r w:rsidR="00836CE5">
          <w:rPr>
            <w:rFonts w:ascii="Times New Roman" w:eastAsia="Batang" w:hAnsi="Times New Roman" w:cs="Times New Roman"/>
            <w:sz w:val="24"/>
            <w:szCs w:val="24"/>
          </w:rPr>
          <w:t xml:space="preserve">accuracy and </w:t>
        </w:r>
      </w:ins>
      <w:ins w:id="7414" w:author="Joseph_The best luck" w:date="2012-05-21T06:55:00Z">
        <w:del w:id="7415" w:author="Joseph_The Best Luck" w:date="2012-08-01T19:15:00Z">
          <w:r w:rsidRPr="00F91E44" w:rsidDel="00836CE5">
            <w:rPr>
              <w:rFonts w:ascii="Times New Roman" w:eastAsia="Batang" w:hAnsi="Times New Roman" w:cs="Times New Roman"/>
              <w:sz w:val="24"/>
              <w:szCs w:val="24"/>
            </w:rPr>
            <w:delText>message is accurate and the source is credible</w:delText>
          </w:r>
        </w:del>
      </w:ins>
      <w:ins w:id="7416" w:author="Joseph_The Best Luck" w:date="2012-08-01T19:15:00Z">
        <w:r w:rsidR="00836CE5">
          <w:rPr>
            <w:rFonts w:ascii="Times New Roman" w:eastAsia="Batang" w:hAnsi="Times New Roman" w:cs="Times New Roman"/>
            <w:sz w:val="24"/>
            <w:szCs w:val="24"/>
          </w:rPr>
          <w:t>source credibility of a given message</w:t>
        </w:r>
      </w:ins>
      <w:ins w:id="7417" w:author="Joseph_The best luck" w:date="2012-05-21T06:55:00Z">
        <w:r w:rsidRPr="00F91E44">
          <w:rPr>
            <w:rFonts w:ascii="Times New Roman" w:eastAsia="Batang" w:hAnsi="Times New Roman" w:cs="Times New Roman"/>
            <w:sz w:val="24"/>
            <w:szCs w:val="24"/>
          </w:rPr>
          <w:t xml:space="preserve">.  </w:t>
        </w:r>
        <w:del w:id="7418" w:author="Joseph_The Best Luck" w:date="2012-08-01T19:16:00Z">
          <w:r w:rsidRPr="00F91E44" w:rsidDel="00836CE5">
            <w:rPr>
              <w:rFonts w:ascii="Times New Roman" w:eastAsia="Batang" w:hAnsi="Times New Roman" w:cs="Times New Roman"/>
              <w:sz w:val="24"/>
              <w:szCs w:val="24"/>
            </w:rPr>
            <w:delText>Unless</w:delText>
          </w:r>
        </w:del>
      </w:ins>
      <w:ins w:id="7419" w:author="Joseph_The Best Luck" w:date="2012-08-01T19:16:00Z">
        <w:r w:rsidR="00836CE5">
          <w:rPr>
            <w:rFonts w:ascii="Times New Roman" w:eastAsia="Batang" w:hAnsi="Times New Roman" w:cs="Times New Roman"/>
            <w:sz w:val="24"/>
            <w:szCs w:val="24"/>
          </w:rPr>
          <w:t>If</w:t>
        </w:r>
      </w:ins>
      <w:ins w:id="7420" w:author="Joseph_The best luck" w:date="2012-05-21T06:55:00Z">
        <w:r w:rsidRPr="00F91E44">
          <w:rPr>
            <w:rFonts w:ascii="Times New Roman" w:eastAsia="Batang" w:hAnsi="Times New Roman" w:cs="Times New Roman"/>
            <w:sz w:val="24"/>
            <w:szCs w:val="24"/>
          </w:rPr>
          <w:t xml:space="preserve"> consumers are </w:t>
        </w:r>
      </w:ins>
      <w:ins w:id="7421" w:author="Joseph_The Best Luck" w:date="2012-08-01T19:16:00Z">
        <w:r w:rsidR="00836CE5">
          <w:rPr>
            <w:rFonts w:ascii="Times New Roman" w:eastAsia="Batang" w:hAnsi="Times New Roman" w:cs="Times New Roman"/>
            <w:sz w:val="24"/>
            <w:szCs w:val="24"/>
          </w:rPr>
          <w:t xml:space="preserve">not </w:t>
        </w:r>
      </w:ins>
      <w:ins w:id="7422" w:author="Joseph_The best luck" w:date="2012-05-21T06:55:00Z">
        <w:r w:rsidRPr="00F91E44">
          <w:rPr>
            <w:rFonts w:ascii="Times New Roman" w:eastAsia="Batang" w:hAnsi="Times New Roman" w:cs="Times New Roman"/>
            <w:sz w:val="24"/>
            <w:szCs w:val="24"/>
          </w:rPr>
          <w:t xml:space="preserve">convinced of the information’s credibility, they </w:t>
        </w:r>
      </w:ins>
      <w:ins w:id="7423" w:author="Joseph_The Best Luck" w:date="2012-08-01T19:16:00Z">
        <w:r w:rsidR="00836CE5">
          <w:rPr>
            <w:rFonts w:ascii="Times New Roman" w:eastAsia="Batang" w:hAnsi="Times New Roman" w:cs="Times New Roman"/>
            <w:sz w:val="24"/>
            <w:szCs w:val="24"/>
          </w:rPr>
          <w:t xml:space="preserve">tend to </w:t>
        </w:r>
      </w:ins>
      <w:ins w:id="7424" w:author="Joseph_The best luck" w:date="2012-05-21T06:55:00Z">
        <w:del w:id="7425" w:author="Joseph_The Best Luck" w:date="2012-08-01T19:41:00Z">
          <w:r w:rsidRPr="00F91E44" w:rsidDel="00D64186">
            <w:rPr>
              <w:rFonts w:ascii="Times New Roman" w:eastAsia="Batang" w:hAnsi="Times New Roman" w:cs="Times New Roman"/>
              <w:sz w:val="24"/>
              <w:szCs w:val="24"/>
            </w:rPr>
            <w:delText>discount</w:delText>
          </w:r>
        </w:del>
      </w:ins>
      <w:ins w:id="7426" w:author="Joseph_The Best Luck" w:date="2012-08-01T19:41:00Z">
        <w:r w:rsidR="00D64186">
          <w:rPr>
            <w:rFonts w:ascii="Times New Roman" w:eastAsia="Batang" w:hAnsi="Times New Roman" w:cs="Times New Roman"/>
            <w:sz w:val="24"/>
            <w:szCs w:val="24"/>
          </w:rPr>
          <w:t>under-value the</w:t>
        </w:r>
      </w:ins>
      <w:ins w:id="7427" w:author="Joseph_The best luck" w:date="2012-05-21T06:55:00Z">
        <w:r w:rsidRPr="00F91E44">
          <w:rPr>
            <w:rFonts w:ascii="Times New Roman" w:eastAsia="Batang" w:hAnsi="Times New Roman" w:cs="Times New Roman"/>
            <w:sz w:val="24"/>
            <w:szCs w:val="24"/>
          </w:rPr>
          <w:t xml:space="preserve"> claims made in the message (</w:t>
        </w:r>
        <w:proofErr w:type="spellStart"/>
        <w:r w:rsidRPr="00F91E44">
          <w:rPr>
            <w:rFonts w:ascii="Times New Roman" w:eastAsia="Batang" w:hAnsi="Times New Roman" w:cs="Times New Roman"/>
            <w:sz w:val="24"/>
            <w:szCs w:val="24"/>
          </w:rPr>
          <w:t>Eagly</w:t>
        </w:r>
        <w:proofErr w:type="spellEnd"/>
        <w:r w:rsidRPr="00F91E44">
          <w:rPr>
            <w:rFonts w:ascii="Times New Roman" w:eastAsia="Batang" w:hAnsi="Times New Roman" w:cs="Times New Roman"/>
            <w:sz w:val="24"/>
            <w:szCs w:val="24"/>
          </w:rPr>
          <w:t xml:space="preserve">, Wood, &amp; Chicken, 1978).  </w:t>
        </w:r>
        <w:del w:id="7428" w:author="Joseph_The Best Luck" w:date="2012-08-01T19:16:00Z">
          <w:r w:rsidRPr="00F91E44" w:rsidDel="00836CE5">
            <w:rPr>
              <w:rFonts w:ascii="Times New Roman" w:eastAsia="Batang" w:hAnsi="Times New Roman" w:cs="Times New Roman"/>
              <w:sz w:val="24"/>
              <w:szCs w:val="24"/>
            </w:rPr>
            <w:delText>Alternatively, w</w:delText>
          </w:r>
        </w:del>
      </w:ins>
      <w:ins w:id="7429" w:author="Joseph_The Best Luck" w:date="2012-08-01T19:16:00Z">
        <w:r w:rsidR="00836CE5">
          <w:rPr>
            <w:rFonts w:ascii="Times New Roman" w:eastAsia="Batang" w:hAnsi="Times New Roman" w:cs="Times New Roman"/>
            <w:sz w:val="24"/>
            <w:szCs w:val="24"/>
          </w:rPr>
          <w:t>W</w:t>
        </w:r>
      </w:ins>
      <w:ins w:id="7430" w:author="Joseph_The best luck" w:date="2012-05-21T06:55:00Z">
        <w:r w:rsidRPr="00F91E44">
          <w:rPr>
            <w:rFonts w:ascii="Times New Roman" w:eastAsia="Batang" w:hAnsi="Times New Roman" w:cs="Times New Roman"/>
            <w:sz w:val="24"/>
            <w:szCs w:val="24"/>
          </w:rPr>
          <w:t>hen the source is believed to be trustworthy,</w:t>
        </w:r>
      </w:ins>
      <w:ins w:id="7431" w:author="Joseph_The Best Luck" w:date="2012-08-01T19:16:00Z">
        <w:r w:rsidR="00836CE5">
          <w:rPr>
            <w:rFonts w:ascii="Times New Roman" w:eastAsia="Batang" w:hAnsi="Times New Roman" w:cs="Times New Roman"/>
            <w:sz w:val="24"/>
            <w:szCs w:val="24"/>
          </w:rPr>
          <w:t xml:space="preserve"> however,</w:t>
        </w:r>
      </w:ins>
      <w:ins w:id="7432" w:author="Joseph_The best luck" w:date="2012-05-21T06:55:00Z">
        <w:r w:rsidRPr="00F91E44">
          <w:rPr>
            <w:rFonts w:ascii="Times New Roman" w:eastAsia="Batang" w:hAnsi="Times New Roman" w:cs="Times New Roman"/>
            <w:sz w:val="24"/>
            <w:szCs w:val="24"/>
          </w:rPr>
          <w:t xml:space="preserve"> consumers tend to make </w:t>
        </w:r>
      </w:ins>
      <w:ins w:id="7433" w:author="Joseph_The Best Luck" w:date="2012-08-01T19:17:00Z">
        <w:r w:rsidR="00836CE5">
          <w:rPr>
            <w:rFonts w:ascii="Times New Roman" w:eastAsia="Batang" w:hAnsi="Times New Roman" w:cs="Times New Roman"/>
            <w:sz w:val="24"/>
            <w:szCs w:val="24"/>
          </w:rPr>
          <w:t xml:space="preserve">comparatively </w:t>
        </w:r>
      </w:ins>
      <w:ins w:id="7434" w:author="Joseph_The best luck" w:date="2012-05-21T06:55:00Z">
        <w:r w:rsidRPr="00F91E44">
          <w:rPr>
            <w:rFonts w:ascii="Times New Roman" w:eastAsia="Batang" w:hAnsi="Times New Roman" w:cs="Times New Roman"/>
            <w:sz w:val="24"/>
            <w:szCs w:val="24"/>
          </w:rPr>
          <w:t xml:space="preserve">fewer counter arguments.  </w:t>
        </w:r>
        <w:del w:id="7435" w:author="Joseph_The Best Luck" w:date="2012-08-01T19:17:00Z">
          <w:r w:rsidRPr="00F91E44" w:rsidDel="00836CE5">
            <w:rPr>
              <w:rFonts w:ascii="Times New Roman" w:eastAsia="Batang" w:hAnsi="Times New Roman" w:cs="Times New Roman"/>
              <w:sz w:val="24"/>
              <w:szCs w:val="24"/>
            </w:rPr>
            <w:delText>Hence</w:delText>
          </w:r>
        </w:del>
      </w:ins>
      <w:ins w:id="7436" w:author="Joseph_The Best Luck" w:date="2012-08-01T19:17:00Z">
        <w:r w:rsidR="00836CE5">
          <w:rPr>
            <w:rFonts w:ascii="Times New Roman" w:eastAsia="Batang" w:hAnsi="Times New Roman" w:cs="Times New Roman"/>
            <w:sz w:val="24"/>
            <w:szCs w:val="24"/>
          </w:rPr>
          <w:t>Therefore</w:t>
        </w:r>
      </w:ins>
      <w:ins w:id="7437" w:author="Joseph_The best luck" w:date="2012-05-21T06:55:00Z">
        <w:r w:rsidRPr="00F91E44">
          <w:rPr>
            <w:rFonts w:ascii="Times New Roman" w:eastAsia="Batang" w:hAnsi="Times New Roman" w:cs="Times New Roman"/>
            <w:sz w:val="24"/>
            <w:szCs w:val="24"/>
          </w:rPr>
          <w:t xml:space="preserve">, consumers </w:t>
        </w:r>
        <w:del w:id="7438" w:author="Joseph_The Best Luck" w:date="2012-08-01T19:17:00Z">
          <w:r w:rsidRPr="00F91E44" w:rsidDel="00836CE5">
            <w:rPr>
              <w:rFonts w:ascii="Times New Roman" w:eastAsia="Batang" w:hAnsi="Times New Roman" w:cs="Times New Roman"/>
              <w:sz w:val="24"/>
              <w:szCs w:val="24"/>
            </w:rPr>
            <w:delText>are easily</w:delText>
          </w:r>
        </w:del>
      </w:ins>
      <w:ins w:id="7439" w:author="Joseph_The Best Luck" w:date="2012-08-01T19:17:00Z">
        <w:r w:rsidR="00836CE5">
          <w:rPr>
            <w:rFonts w:ascii="Times New Roman" w:eastAsia="Batang" w:hAnsi="Times New Roman" w:cs="Times New Roman"/>
            <w:sz w:val="24"/>
            <w:szCs w:val="24"/>
          </w:rPr>
          <w:t>are supposed to have a tendency to be</w:t>
        </w:r>
      </w:ins>
      <w:ins w:id="7440" w:author="Joseph_The best luck" w:date="2012-05-21T06:55:00Z">
        <w:r w:rsidRPr="00F91E44">
          <w:rPr>
            <w:rFonts w:ascii="Times New Roman" w:eastAsia="Batang" w:hAnsi="Times New Roman" w:cs="Times New Roman"/>
            <w:sz w:val="24"/>
            <w:szCs w:val="24"/>
          </w:rPr>
          <w:t xml:space="preserve"> persuaded by a trustworthy source’s messages (</w:t>
        </w:r>
        <w:proofErr w:type="spellStart"/>
        <w:r w:rsidRPr="00F91E44">
          <w:rPr>
            <w:rFonts w:ascii="Times New Roman" w:eastAsia="Batang" w:hAnsi="Times New Roman" w:cs="Times New Roman"/>
            <w:sz w:val="24"/>
            <w:szCs w:val="24"/>
          </w:rPr>
          <w:t>Grewal</w:t>
        </w:r>
        <w:proofErr w:type="spellEnd"/>
        <w:r w:rsidRPr="00F91E44">
          <w:rPr>
            <w:rFonts w:ascii="Times New Roman" w:eastAsia="Batang" w:hAnsi="Times New Roman" w:cs="Times New Roman"/>
            <w:sz w:val="24"/>
            <w:szCs w:val="24"/>
          </w:rPr>
          <w:t xml:space="preserve">, </w:t>
        </w:r>
        <w:proofErr w:type="spellStart"/>
        <w:r w:rsidRPr="00F91E44">
          <w:rPr>
            <w:rFonts w:ascii="Times New Roman" w:eastAsia="Batang" w:hAnsi="Times New Roman" w:cs="Times New Roman"/>
            <w:sz w:val="24"/>
            <w:szCs w:val="24"/>
          </w:rPr>
          <w:t>Gotlieb</w:t>
        </w:r>
        <w:proofErr w:type="spellEnd"/>
        <w:r w:rsidRPr="00F91E44">
          <w:rPr>
            <w:rFonts w:ascii="Times New Roman" w:eastAsia="Batang" w:hAnsi="Times New Roman" w:cs="Times New Roman"/>
            <w:sz w:val="24"/>
            <w:szCs w:val="24"/>
          </w:rPr>
          <w:t xml:space="preserve">, &amp; </w:t>
        </w:r>
        <w:proofErr w:type="spellStart"/>
        <w:r w:rsidRPr="00F91E44">
          <w:rPr>
            <w:rFonts w:ascii="Times New Roman" w:eastAsia="Batang" w:hAnsi="Times New Roman" w:cs="Times New Roman"/>
            <w:sz w:val="24"/>
            <w:szCs w:val="24"/>
          </w:rPr>
          <w:t>Marmorstein</w:t>
        </w:r>
        <w:proofErr w:type="spellEnd"/>
        <w:r w:rsidRPr="00F91E44">
          <w:rPr>
            <w:rFonts w:ascii="Times New Roman" w:eastAsia="Batang" w:hAnsi="Times New Roman" w:cs="Times New Roman"/>
            <w:sz w:val="24"/>
            <w:szCs w:val="24"/>
          </w:rPr>
          <w:t xml:space="preserve">, 1994).  </w:t>
        </w:r>
        <w:r w:rsidRPr="00F91E44">
          <w:rPr>
            <w:rFonts w:ascii="Times New Roman" w:eastAsia="Batang" w:hAnsi="Times New Roman" w:cs="Times New Roman"/>
            <w:sz w:val="24"/>
            <w:szCs w:val="24"/>
          </w:rPr>
          <w:lastRenderedPageBreak/>
          <w:t>In that case, instead of engaging in counter-argumentative thinking, consumers</w:t>
        </w:r>
      </w:ins>
      <w:ins w:id="7441" w:author="Joseph_The Best Luck" w:date="2012-08-01T19:18:00Z">
        <w:r w:rsidR="00836CE5">
          <w:rPr>
            <w:rFonts w:ascii="Times New Roman" w:eastAsia="Batang" w:hAnsi="Times New Roman" w:cs="Times New Roman"/>
            <w:sz w:val="24"/>
            <w:szCs w:val="24"/>
          </w:rPr>
          <w:t xml:space="preserve">, according </w:t>
        </w:r>
      </w:ins>
      <w:ins w:id="7442" w:author="Joseph_The best luck" w:date="2012-05-21T06:55:00Z">
        <w:del w:id="7443" w:author="Joseph_The Best Luck" w:date="2012-08-01T19:20:00Z">
          <w:r w:rsidRPr="00F91E44" w:rsidDel="00836CE5">
            <w:rPr>
              <w:rFonts w:ascii="Times New Roman" w:eastAsia="Batang" w:hAnsi="Times New Roman" w:cs="Times New Roman"/>
              <w:sz w:val="24"/>
              <w:szCs w:val="24"/>
            </w:rPr>
            <w:delText xml:space="preserve"> </w:delText>
          </w:r>
        </w:del>
      </w:ins>
      <w:ins w:id="7444" w:author="Joseph_The Best Luck" w:date="2012-08-01T19:20:00Z">
        <w:r w:rsidR="00836CE5">
          <w:rPr>
            <w:rFonts w:ascii="Times New Roman" w:eastAsia="Batang" w:hAnsi="Times New Roman" w:cs="Times New Roman"/>
            <w:sz w:val="24"/>
            <w:szCs w:val="24"/>
          </w:rPr>
          <w:t xml:space="preserve">to </w:t>
        </w:r>
        <w:proofErr w:type="spellStart"/>
        <w:r w:rsidR="00836CE5" w:rsidRPr="00F91E44">
          <w:rPr>
            <w:rFonts w:ascii="Times New Roman" w:eastAsia="Batang" w:hAnsi="Times New Roman" w:cs="Times New Roman"/>
            <w:sz w:val="24"/>
            <w:szCs w:val="24"/>
          </w:rPr>
          <w:t>Sternthal</w:t>
        </w:r>
      </w:ins>
      <w:proofErr w:type="spellEnd"/>
      <w:ins w:id="7445" w:author="Joseph_The Best Luck" w:date="2012-08-01T19:18:00Z">
        <w:r w:rsidR="00836CE5" w:rsidRPr="00F91E44">
          <w:rPr>
            <w:rFonts w:ascii="Times New Roman" w:eastAsia="Batang" w:hAnsi="Times New Roman" w:cs="Times New Roman"/>
            <w:sz w:val="24"/>
            <w:szCs w:val="24"/>
          </w:rPr>
          <w:t xml:space="preserve">, </w:t>
        </w:r>
        <w:proofErr w:type="spellStart"/>
        <w:r w:rsidR="00836CE5" w:rsidRPr="00F91E44">
          <w:rPr>
            <w:rFonts w:ascii="Times New Roman" w:eastAsia="Batang" w:hAnsi="Times New Roman" w:cs="Times New Roman"/>
            <w:sz w:val="24"/>
            <w:szCs w:val="24"/>
          </w:rPr>
          <w:t>Dholakia</w:t>
        </w:r>
        <w:proofErr w:type="spellEnd"/>
        <w:r w:rsidR="00836CE5" w:rsidRPr="00F91E44">
          <w:rPr>
            <w:rFonts w:ascii="Times New Roman" w:eastAsia="Batang" w:hAnsi="Times New Roman" w:cs="Times New Roman"/>
            <w:sz w:val="24"/>
            <w:szCs w:val="24"/>
          </w:rPr>
          <w:t xml:space="preserve">, </w:t>
        </w:r>
        <w:r w:rsidR="00836CE5">
          <w:rPr>
            <w:rFonts w:ascii="Times New Roman" w:eastAsia="Batang" w:hAnsi="Times New Roman" w:cs="Times New Roman"/>
            <w:sz w:val="24"/>
            <w:szCs w:val="24"/>
          </w:rPr>
          <w:t>and</w:t>
        </w:r>
        <w:r w:rsidR="00836CE5" w:rsidRPr="00F91E44">
          <w:rPr>
            <w:rFonts w:ascii="Times New Roman" w:eastAsia="Batang" w:hAnsi="Times New Roman" w:cs="Times New Roman"/>
            <w:sz w:val="24"/>
            <w:szCs w:val="24"/>
          </w:rPr>
          <w:t xml:space="preserve"> Leavitt</w:t>
        </w:r>
      </w:ins>
      <w:ins w:id="7446" w:author="Joseph_The Best Luck" w:date="2012-08-01T19:19:00Z">
        <w:r w:rsidR="00836CE5">
          <w:rPr>
            <w:rFonts w:ascii="Times New Roman" w:eastAsia="Batang" w:hAnsi="Times New Roman" w:cs="Times New Roman"/>
            <w:sz w:val="24"/>
            <w:szCs w:val="24"/>
          </w:rPr>
          <w:t>’s (</w:t>
        </w:r>
      </w:ins>
      <w:ins w:id="7447" w:author="Joseph_The Best Luck" w:date="2012-08-01T19:18:00Z">
        <w:r w:rsidR="00836CE5" w:rsidRPr="00F91E44">
          <w:rPr>
            <w:rFonts w:ascii="Times New Roman" w:eastAsia="Batang" w:hAnsi="Times New Roman" w:cs="Times New Roman"/>
            <w:sz w:val="24"/>
            <w:szCs w:val="24"/>
          </w:rPr>
          <w:t>1978</w:t>
        </w:r>
      </w:ins>
      <w:ins w:id="7448" w:author="Joseph_The Best Luck" w:date="2012-08-01T19:19:00Z">
        <w:r w:rsidR="00836CE5">
          <w:rPr>
            <w:rFonts w:ascii="Times New Roman" w:eastAsia="Batang" w:hAnsi="Times New Roman" w:cs="Times New Roman"/>
            <w:sz w:val="24"/>
            <w:szCs w:val="24"/>
          </w:rPr>
          <w:t xml:space="preserve">) study, </w:t>
        </w:r>
      </w:ins>
      <w:ins w:id="7449" w:author="Joseph_The best luck" w:date="2012-05-21T06:55:00Z">
        <w:r w:rsidRPr="00F91E44">
          <w:rPr>
            <w:rFonts w:ascii="Times New Roman" w:eastAsia="Batang" w:hAnsi="Times New Roman" w:cs="Times New Roman"/>
            <w:sz w:val="24"/>
            <w:szCs w:val="24"/>
          </w:rPr>
          <w:t xml:space="preserve">tend to accept the information </w:t>
        </w:r>
      </w:ins>
      <w:ins w:id="7450" w:author="Joseph_The Best Luck" w:date="2012-08-01T19:19:00Z">
        <w:r w:rsidR="00836CE5">
          <w:rPr>
            <w:rFonts w:ascii="Times New Roman" w:eastAsia="Batang" w:hAnsi="Times New Roman" w:cs="Times New Roman"/>
            <w:sz w:val="24"/>
            <w:szCs w:val="24"/>
          </w:rPr>
          <w:t xml:space="preserve">that is provided by </w:t>
        </w:r>
      </w:ins>
      <w:ins w:id="7451" w:author="Joseph_The best luck" w:date="2012-05-21T06:55:00Z">
        <w:r w:rsidRPr="00F91E44">
          <w:rPr>
            <w:rFonts w:ascii="Times New Roman" w:eastAsia="Batang" w:hAnsi="Times New Roman" w:cs="Times New Roman"/>
            <w:sz w:val="24"/>
            <w:szCs w:val="24"/>
          </w:rPr>
          <w:t>experts</w:t>
        </w:r>
        <w:del w:id="7452" w:author="Joseph_The Best Luck" w:date="2012-08-01T19:20:00Z">
          <w:r w:rsidRPr="00F91E44" w:rsidDel="00836CE5">
            <w:rPr>
              <w:rFonts w:ascii="Times New Roman" w:eastAsia="Batang" w:hAnsi="Times New Roman" w:cs="Times New Roman"/>
              <w:sz w:val="24"/>
              <w:szCs w:val="24"/>
            </w:rPr>
            <w:delText xml:space="preserve"> provide </w:delText>
          </w:r>
        </w:del>
      </w:ins>
      <w:ins w:id="7453" w:author="Joseph_The Best Luck" w:date="2012-08-01T19:20:00Z">
        <w:r w:rsidR="00836CE5">
          <w:rPr>
            <w:rFonts w:ascii="Times New Roman" w:eastAsia="Batang" w:hAnsi="Times New Roman" w:cs="Times New Roman"/>
            <w:sz w:val="24"/>
            <w:szCs w:val="24"/>
          </w:rPr>
          <w:t xml:space="preserve"> </w:t>
        </w:r>
      </w:ins>
      <w:ins w:id="7454" w:author="Joseph_The best luck" w:date="2012-05-21T06:55:00Z">
        <w:r w:rsidRPr="00F91E44">
          <w:rPr>
            <w:rFonts w:ascii="Times New Roman" w:eastAsia="Batang" w:hAnsi="Times New Roman" w:cs="Times New Roman"/>
            <w:sz w:val="24"/>
            <w:szCs w:val="24"/>
          </w:rPr>
          <w:t xml:space="preserve">and make decisions based on </w:t>
        </w:r>
      </w:ins>
      <w:ins w:id="7455" w:author="Joseph_The Best Luck" w:date="2012-08-01T19:20:00Z">
        <w:r w:rsidR="00836CE5">
          <w:rPr>
            <w:rFonts w:ascii="Times New Roman" w:eastAsia="Batang" w:hAnsi="Times New Roman" w:cs="Times New Roman"/>
            <w:sz w:val="24"/>
            <w:szCs w:val="24"/>
          </w:rPr>
          <w:t xml:space="preserve">the </w:t>
        </w:r>
      </w:ins>
      <w:ins w:id="7456" w:author="Joseph_The best luck" w:date="2012-05-21T06:55:00Z">
        <w:r w:rsidRPr="00F91E44">
          <w:rPr>
            <w:rFonts w:ascii="Times New Roman" w:eastAsia="Batang" w:hAnsi="Times New Roman" w:cs="Times New Roman"/>
            <w:sz w:val="24"/>
            <w:szCs w:val="24"/>
          </w:rPr>
          <w:t>expert</w:t>
        </w:r>
      </w:ins>
      <w:ins w:id="7457" w:author="Joseph_The Best Luck" w:date="2012-08-01T19:20:00Z">
        <w:r w:rsidR="00836CE5">
          <w:rPr>
            <w:rFonts w:ascii="Times New Roman" w:eastAsia="Batang" w:hAnsi="Times New Roman" w:cs="Times New Roman"/>
            <w:sz w:val="24"/>
            <w:szCs w:val="24"/>
          </w:rPr>
          <w:t>s’</w:t>
        </w:r>
      </w:ins>
      <w:ins w:id="7458" w:author="Joseph_The best luck" w:date="2012-05-21T06:55:00Z">
        <w:r w:rsidRPr="00F91E44">
          <w:rPr>
            <w:rFonts w:ascii="Times New Roman" w:eastAsia="Batang" w:hAnsi="Times New Roman" w:cs="Times New Roman"/>
            <w:sz w:val="24"/>
            <w:szCs w:val="24"/>
          </w:rPr>
          <w:t xml:space="preserve"> endorsement</w:t>
        </w:r>
        <w:del w:id="7459" w:author="Joseph_The Best Luck" w:date="2012-08-01T19:19:00Z">
          <w:r w:rsidRPr="00F91E44" w:rsidDel="00836CE5">
            <w:rPr>
              <w:rFonts w:ascii="Times New Roman" w:eastAsia="Batang" w:hAnsi="Times New Roman" w:cs="Times New Roman"/>
              <w:sz w:val="24"/>
              <w:szCs w:val="24"/>
            </w:rPr>
            <w:delText xml:space="preserve"> (</w:delText>
          </w:r>
        </w:del>
        <w:del w:id="7460" w:author="Joseph_The Best Luck" w:date="2012-08-01T19:18:00Z">
          <w:r w:rsidRPr="00F91E44" w:rsidDel="00836CE5">
            <w:rPr>
              <w:rFonts w:ascii="Times New Roman" w:eastAsia="Batang" w:hAnsi="Times New Roman" w:cs="Times New Roman"/>
              <w:sz w:val="24"/>
              <w:szCs w:val="24"/>
            </w:rPr>
            <w:delText>Sternthal, Dholakia, &amp; Leavitt, 1978</w:delText>
          </w:r>
        </w:del>
        <w:del w:id="7461" w:author="Joseph_The Best Luck" w:date="2012-08-01T19:19:00Z">
          <w:r w:rsidRPr="00F91E44" w:rsidDel="00836CE5">
            <w:rPr>
              <w:rFonts w:ascii="Times New Roman" w:eastAsia="Batang" w:hAnsi="Times New Roman" w:cs="Times New Roman"/>
              <w:sz w:val="24"/>
              <w:szCs w:val="24"/>
            </w:rPr>
            <w:delText>)</w:delText>
          </w:r>
        </w:del>
        <w:r w:rsidRPr="00F91E44">
          <w:rPr>
            <w:rFonts w:ascii="Times New Roman" w:eastAsia="Batang" w:hAnsi="Times New Roman" w:cs="Times New Roman"/>
            <w:sz w:val="24"/>
            <w:szCs w:val="24"/>
          </w:rPr>
          <w:t xml:space="preserve">.  </w:t>
        </w:r>
        <w:proofErr w:type="spellStart"/>
        <w:r w:rsidRPr="00F91E44">
          <w:rPr>
            <w:rFonts w:ascii="Times New Roman" w:eastAsia="Batang" w:hAnsi="Times New Roman" w:cs="Times New Roman"/>
            <w:sz w:val="24"/>
            <w:szCs w:val="24"/>
          </w:rPr>
          <w:t>Priester</w:t>
        </w:r>
        <w:proofErr w:type="spellEnd"/>
        <w:r w:rsidRPr="00F91E44">
          <w:rPr>
            <w:rFonts w:ascii="Times New Roman" w:eastAsia="Batang" w:hAnsi="Times New Roman" w:cs="Times New Roman"/>
            <w:sz w:val="24"/>
            <w:szCs w:val="24"/>
          </w:rPr>
          <w:t xml:space="preserve"> and Petty (1995) </w:t>
        </w:r>
      </w:ins>
      <w:ins w:id="7462" w:author="Joseph_The Best Luck" w:date="2012-08-01T19:21:00Z">
        <w:r w:rsidR="00836CE5">
          <w:rPr>
            <w:rFonts w:ascii="Times New Roman" w:eastAsia="Batang" w:hAnsi="Times New Roman" w:cs="Times New Roman"/>
            <w:sz w:val="24"/>
            <w:szCs w:val="24"/>
          </w:rPr>
          <w:t xml:space="preserve">also suggested similar results </w:t>
        </w:r>
      </w:ins>
      <w:ins w:id="7463" w:author="Joseph_The best luck" w:date="2012-05-21T06:55:00Z">
        <w:del w:id="7464" w:author="Joseph_The Best Luck" w:date="2012-08-01T19:21:00Z">
          <w:r w:rsidRPr="00F91E44" w:rsidDel="00836CE5">
            <w:rPr>
              <w:rFonts w:ascii="Times New Roman" w:eastAsia="Batang" w:hAnsi="Times New Roman" w:cs="Times New Roman"/>
              <w:sz w:val="24"/>
              <w:szCs w:val="24"/>
            </w:rPr>
            <w:delText xml:space="preserve">found </w:delText>
          </w:r>
        </w:del>
        <w:r w:rsidRPr="00F91E44">
          <w:rPr>
            <w:rFonts w:ascii="Times New Roman" w:eastAsia="Batang" w:hAnsi="Times New Roman" w:cs="Times New Roman"/>
            <w:sz w:val="24"/>
            <w:szCs w:val="24"/>
          </w:rPr>
          <w:t>that the source’s trustworthiness</w:t>
        </w:r>
      </w:ins>
      <w:ins w:id="7465" w:author="Joseph_The Best Luck" w:date="2012-08-01T19:21:00Z">
        <w:r w:rsidR="00836CE5">
          <w:rPr>
            <w:rFonts w:ascii="Times New Roman" w:eastAsia="Batang" w:hAnsi="Times New Roman" w:cs="Times New Roman"/>
            <w:sz w:val="24"/>
            <w:szCs w:val="24"/>
          </w:rPr>
          <w:t>, if it is high,</w:t>
        </w:r>
      </w:ins>
      <w:ins w:id="7466" w:author="Joseph_The best luck" w:date="2012-05-21T06:55:00Z">
        <w:r w:rsidRPr="00F91E44">
          <w:rPr>
            <w:rFonts w:ascii="Times New Roman" w:eastAsia="Batang" w:hAnsi="Times New Roman" w:cs="Times New Roman"/>
            <w:sz w:val="24"/>
            <w:szCs w:val="24"/>
          </w:rPr>
          <w:t xml:space="preserve"> </w:t>
        </w:r>
      </w:ins>
      <w:ins w:id="7467" w:author="Joseph_The Best Luck" w:date="2012-08-01T19:21:00Z">
        <w:r w:rsidR="00836CE5">
          <w:rPr>
            <w:rFonts w:ascii="Times New Roman" w:eastAsia="Batang" w:hAnsi="Times New Roman" w:cs="Times New Roman"/>
            <w:sz w:val="24"/>
            <w:szCs w:val="24"/>
          </w:rPr>
          <w:t xml:space="preserve">may </w:t>
        </w:r>
      </w:ins>
      <w:ins w:id="7468" w:author="Joseph_The best luck" w:date="2012-05-21T06:55:00Z">
        <w:r w:rsidRPr="00F91E44">
          <w:rPr>
            <w:rFonts w:ascii="Times New Roman" w:eastAsia="Batang" w:hAnsi="Times New Roman" w:cs="Times New Roman"/>
            <w:sz w:val="24"/>
            <w:szCs w:val="24"/>
          </w:rPr>
          <w:t>le</w:t>
        </w:r>
      </w:ins>
      <w:ins w:id="7469" w:author="Joseph_The Best Luck" w:date="2012-08-01T19:21:00Z">
        <w:r w:rsidR="00836CE5">
          <w:rPr>
            <w:rFonts w:ascii="Times New Roman" w:eastAsia="Batang" w:hAnsi="Times New Roman" w:cs="Times New Roman"/>
            <w:sz w:val="24"/>
            <w:szCs w:val="24"/>
          </w:rPr>
          <w:t>a</w:t>
        </w:r>
      </w:ins>
      <w:ins w:id="7470" w:author="Joseph_The best luck" w:date="2012-05-21T06:55:00Z">
        <w:r w:rsidRPr="00F91E44">
          <w:rPr>
            <w:rFonts w:ascii="Times New Roman" w:eastAsia="Batang" w:hAnsi="Times New Roman" w:cs="Times New Roman"/>
            <w:sz w:val="24"/>
            <w:szCs w:val="24"/>
          </w:rPr>
          <w:t>d to reduced elaboration of message, especially for those low in need of cognition.  S</w:t>
        </w:r>
      </w:ins>
      <w:ins w:id="7471" w:author="Joseph_The Best Luck" w:date="2012-08-01T19:22:00Z">
        <w:r w:rsidR="00836CE5">
          <w:rPr>
            <w:rFonts w:ascii="Times New Roman" w:eastAsia="Batang" w:hAnsi="Times New Roman" w:cs="Times New Roman"/>
            <w:sz w:val="24"/>
            <w:szCs w:val="24"/>
          </w:rPr>
          <w:t>everal different s</w:t>
        </w:r>
      </w:ins>
      <w:ins w:id="7472" w:author="Joseph_The best luck" w:date="2012-05-21T06:55:00Z">
        <w:r w:rsidRPr="00F91E44">
          <w:rPr>
            <w:rFonts w:ascii="Times New Roman" w:eastAsia="Batang" w:hAnsi="Times New Roman" w:cs="Times New Roman"/>
            <w:sz w:val="24"/>
            <w:szCs w:val="24"/>
          </w:rPr>
          <w:t xml:space="preserve">tudies </w:t>
        </w:r>
      </w:ins>
      <w:ins w:id="7473" w:author="Joseph_The Best Luck" w:date="2012-08-01T19:22:00Z">
        <w:r w:rsidR="00836CE5">
          <w:rPr>
            <w:rFonts w:ascii="Times New Roman" w:eastAsia="Batang" w:hAnsi="Times New Roman" w:cs="Times New Roman"/>
            <w:sz w:val="24"/>
            <w:szCs w:val="24"/>
          </w:rPr>
          <w:t xml:space="preserve">also have </w:t>
        </w:r>
      </w:ins>
      <w:ins w:id="7474" w:author="Joseph_The best luck" w:date="2012-05-21T06:55:00Z">
        <w:r w:rsidRPr="00F91E44">
          <w:rPr>
            <w:rFonts w:ascii="Times New Roman" w:eastAsia="Batang" w:hAnsi="Times New Roman" w:cs="Times New Roman"/>
            <w:sz w:val="24"/>
            <w:szCs w:val="24"/>
          </w:rPr>
          <w:t>demonstrate</w:t>
        </w:r>
      </w:ins>
      <w:ins w:id="7475" w:author="Joseph_The Best Luck" w:date="2012-08-01T19:22:00Z">
        <w:r w:rsidR="00836CE5">
          <w:rPr>
            <w:rFonts w:ascii="Times New Roman" w:eastAsia="Batang" w:hAnsi="Times New Roman" w:cs="Times New Roman"/>
            <w:sz w:val="24"/>
            <w:szCs w:val="24"/>
          </w:rPr>
          <w:t>d</w:t>
        </w:r>
      </w:ins>
      <w:ins w:id="7476" w:author="Joseph_The best luck" w:date="2012-05-21T06:55:00Z">
        <w:r w:rsidRPr="00F91E44">
          <w:rPr>
            <w:rFonts w:ascii="Times New Roman" w:eastAsia="Batang" w:hAnsi="Times New Roman" w:cs="Times New Roman"/>
            <w:sz w:val="24"/>
            <w:szCs w:val="24"/>
          </w:rPr>
          <w:t xml:space="preserve"> that trust leads to positive attitude toward buying (Harmon &amp; Coney, 1987), high product ratings (Sharma, 1990), and increased purchase intentions (Harmon &amp; Coney, 1982). </w:t>
        </w:r>
      </w:ins>
    </w:p>
    <w:p w:rsidR="002918BE" w:rsidRPr="005D0A20" w:rsidRDefault="002918BE" w:rsidP="002918BE">
      <w:pPr>
        <w:spacing w:line="480" w:lineRule="auto"/>
        <w:rPr>
          <w:ins w:id="7477" w:author="Joseph_The best luck" w:date="2012-05-21T06:55:00Z"/>
          <w:rFonts w:ascii="Times New Roman" w:hAnsi="Times New Roman" w:cs="Times New Roman"/>
          <w:i/>
          <w:sz w:val="24"/>
          <w:szCs w:val="24"/>
          <w:rPrChange w:id="7478" w:author="Joseph_The Best Luck" w:date="2012-08-02T11:25:00Z">
            <w:rPr>
              <w:ins w:id="7479" w:author="Joseph_The best luck" w:date="2012-05-21T06:55:00Z"/>
              <w:rFonts w:ascii="Times New Roman" w:hAnsi="Times New Roman" w:cs="Times New Roman"/>
              <w:sz w:val="24"/>
              <w:szCs w:val="24"/>
            </w:rPr>
          </w:rPrChange>
        </w:rPr>
      </w:pPr>
      <w:ins w:id="7480" w:author="Joseph_The best luck" w:date="2012-05-21T06:55:00Z">
        <w:r w:rsidRPr="005D0A20">
          <w:rPr>
            <w:rFonts w:ascii="Times New Roman" w:hAnsi="Times New Roman" w:cs="Times New Roman"/>
            <w:i/>
            <w:sz w:val="24"/>
            <w:szCs w:val="24"/>
            <w:rPrChange w:id="7481" w:author="Joseph_The Best Luck" w:date="2012-08-02T11:25:00Z">
              <w:rPr>
                <w:rFonts w:ascii="Times New Roman" w:hAnsi="Times New Roman" w:cs="Times New Roman"/>
                <w:sz w:val="24"/>
                <w:szCs w:val="24"/>
              </w:rPr>
            </w:rPrChange>
          </w:rPr>
          <w:t>Relationship Effectiveness of Trust</w:t>
        </w:r>
      </w:ins>
    </w:p>
    <w:p w:rsidR="002918BE" w:rsidRPr="00F91E44" w:rsidRDefault="002918BE" w:rsidP="002918BE">
      <w:pPr>
        <w:spacing w:line="480" w:lineRule="auto"/>
        <w:rPr>
          <w:ins w:id="7482" w:author="Joseph_The best luck" w:date="2012-05-21T06:55:00Z"/>
          <w:rFonts w:ascii="Times New Roman" w:hAnsi="Times New Roman" w:cs="Times New Roman"/>
          <w:sz w:val="24"/>
          <w:szCs w:val="24"/>
        </w:rPr>
      </w:pPr>
      <w:ins w:id="7483" w:author="Joseph_The best luck" w:date="2012-05-21T06:55:00Z">
        <w:r w:rsidRPr="00F91E44">
          <w:rPr>
            <w:rFonts w:ascii="Times New Roman" w:hAnsi="Times New Roman" w:cs="Times New Roman"/>
            <w:sz w:val="24"/>
            <w:szCs w:val="24"/>
          </w:rPr>
          <w:tab/>
        </w:r>
        <w:del w:id="7484" w:author="Joseph_The Best Luck" w:date="2012-08-01T19:22:00Z">
          <w:r w:rsidRPr="00F91E44" w:rsidDel="00836CE5">
            <w:rPr>
              <w:rFonts w:ascii="Times New Roman" w:hAnsi="Times New Roman" w:cs="Times New Roman"/>
              <w:sz w:val="24"/>
              <w:szCs w:val="24"/>
            </w:rPr>
            <w:delText xml:space="preserve">As Golembiewski and McConkie (1975) </w:delText>
          </w:r>
        </w:del>
      </w:ins>
      <w:ins w:id="7485" w:author="Joseph_The Best Luck" w:date="2012-08-01T19:22:00Z">
        <w:r w:rsidR="00836CE5">
          <w:rPr>
            <w:rFonts w:ascii="Times New Roman" w:hAnsi="Times New Roman" w:cs="Times New Roman"/>
            <w:sz w:val="24"/>
            <w:szCs w:val="24"/>
          </w:rPr>
          <w:t xml:space="preserve">It is </w:t>
        </w:r>
      </w:ins>
      <w:ins w:id="7486" w:author="Joseph_The best luck" w:date="2012-05-21T06:55:00Z">
        <w:r w:rsidRPr="00F91E44">
          <w:rPr>
            <w:rFonts w:ascii="Times New Roman" w:hAnsi="Times New Roman" w:cs="Times New Roman"/>
            <w:sz w:val="24"/>
            <w:szCs w:val="24"/>
          </w:rPr>
          <w:t>noted</w:t>
        </w:r>
        <w:del w:id="7487" w:author="Joseph_The Best Luck" w:date="2012-08-01T19:22:00Z">
          <w:r w:rsidRPr="00F91E44" w:rsidDel="00836CE5">
            <w:rPr>
              <w:rFonts w:ascii="Times New Roman" w:hAnsi="Times New Roman" w:cs="Times New Roman"/>
              <w:sz w:val="24"/>
              <w:szCs w:val="24"/>
            </w:rPr>
            <w:delText>,</w:delText>
          </w:r>
        </w:del>
      </w:ins>
      <w:ins w:id="7488" w:author="Joseph_The Best Luck" w:date="2012-08-01T19:22:00Z">
        <w:r w:rsidR="00836CE5">
          <w:rPr>
            <w:rFonts w:ascii="Times New Roman" w:hAnsi="Times New Roman" w:cs="Times New Roman"/>
            <w:sz w:val="24"/>
            <w:szCs w:val="24"/>
          </w:rPr>
          <w:t xml:space="preserve"> that</w:t>
        </w:r>
      </w:ins>
      <w:ins w:id="7489" w:author="Joseph_The best luck" w:date="2012-05-21T06:55:00Z">
        <w:r w:rsidRPr="00F91E44">
          <w:rPr>
            <w:rFonts w:ascii="Times New Roman" w:hAnsi="Times New Roman" w:cs="Times New Roman"/>
            <w:sz w:val="24"/>
            <w:szCs w:val="24"/>
          </w:rPr>
          <w:t xml:space="preserve"> no single variable has influenced interpersonal and group behavior as much as trust</w:t>
        </w:r>
      </w:ins>
      <w:ins w:id="7490" w:author="Joseph_The Best Luck" w:date="2012-08-01T19:22:00Z">
        <w:r w:rsidR="00836CE5">
          <w:rPr>
            <w:rFonts w:ascii="Times New Roman" w:hAnsi="Times New Roman" w:cs="Times New Roman"/>
            <w:sz w:val="24"/>
            <w:szCs w:val="24"/>
          </w:rPr>
          <w:t xml:space="preserve"> (</w:t>
        </w:r>
        <w:proofErr w:type="spellStart"/>
        <w:r w:rsidR="00836CE5" w:rsidRPr="00F91E44">
          <w:rPr>
            <w:rFonts w:ascii="Times New Roman" w:hAnsi="Times New Roman" w:cs="Times New Roman"/>
            <w:sz w:val="24"/>
            <w:szCs w:val="24"/>
          </w:rPr>
          <w:t>Golembiewski</w:t>
        </w:r>
        <w:proofErr w:type="spellEnd"/>
        <w:r w:rsidR="00836CE5" w:rsidRPr="00F91E44">
          <w:rPr>
            <w:rFonts w:ascii="Times New Roman" w:hAnsi="Times New Roman" w:cs="Times New Roman"/>
            <w:sz w:val="24"/>
            <w:szCs w:val="24"/>
          </w:rPr>
          <w:t xml:space="preserve"> </w:t>
        </w:r>
      </w:ins>
      <w:ins w:id="7491" w:author="Joseph_The Best Luck" w:date="2012-08-01T19:23:00Z">
        <w:r w:rsidR="00836CE5">
          <w:rPr>
            <w:rFonts w:ascii="Times New Roman" w:hAnsi="Times New Roman" w:cs="Times New Roman"/>
            <w:sz w:val="24"/>
            <w:szCs w:val="24"/>
          </w:rPr>
          <w:t>&amp;</w:t>
        </w:r>
      </w:ins>
      <w:ins w:id="7492" w:author="Joseph_The Best Luck" w:date="2012-08-01T19:22:00Z">
        <w:r w:rsidR="00836CE5" w:rsidRPr="00F91E44">
          <w:rPr>
            <w:rFonts w:ascii="Times New Roman" w:hAnsi="Times New Roman" w:cs="Times New Roman"/>
            <w:sz w:val="24"/>
            <w:szCs w:val="24"/>
          </w:rPr>
          <w:t xml:space="preserve"> </w:t>
        </w:r>
        <w:proofErr w:type="spellStart"/>
        <w:r w:rsidR="00836CE5" w:rsidRPr="00F91E44">
          <w:rPr>
            <w:rFonts w:ascii="Times New Roman" w:hAnsi="Times New Roman" w:cs="Times New Roman"/>
            <w:sz w:val="24"/>
            <w:szCs w:val="24"/>
          </w:rPr>
          <w:t>McConkie</w:t>
        </w:r>
      </w:ins>
      <w:proofErr w:type="spellEnd"/>
      <w:ins w:id="7493" w:author="Joseph_The Best Luck" w:date="2012-08-01T19:23:00Z">
        <w:r w:rsidR="00836CE5">
          <w:rPr>
            <w:rFonts w:ascii="Times New Roman" w:hAnsi="Times New Roman" w:cs="Times New Roman"/>
            <w:sz w:val="24"/>
            <w:szCs w:val="24"/>
          </w:rPr>
          <w:t xml:space="preserve">, </w:t>
        </w:r>
      </w:ins>
      <w:ins w:id="7494" w:author="Joseph_The Best Luck" w:date="2012-08-01T19:22:00Z">
        <w:r w:rsidR="00836CE5" w:rsidRPr="00F91E44">
          <w:rPr>
            <w:rFonts w:ascii="Times New Roman" w:hAnsi="Times New Roman" w:cs="Times New Roman"/>
            <w:sz w:val="24"/>
            <w:szCs w:val="24"/>
          </w:rPr>
          <w:t>1975)</w:t>
        </w:r>
      </w:ins>
      <w:ins w:id="7495" w:author="Joseph_The best luck" w:date="2012-05-21T06:55:00Z">
        <w:r w:rsidRPr="00F91E44">
          <w:rPr>
            <w:rFonts w:ascii="Times New Roman" w:hAnsi="Times New Roman" w:cs="Times New Roman"/>
            <w:sz w:val="24"/>
            <w:szCs w:val="24"/>
          </w:rPr>
          <w:t>.  For instance, in marriage literature, trust works as a prerequisite to positive relationship outcomes and interpersonal growth (O’Neill &amp; O</w:t>
        </w:r>
      </w:ins>
      <w:ins w:id="7496" w:author="Joseph_The best luck" w:date="2012-06-15T10:22:00Z">
        <w:r w:rsidR="00C97643">
          <w:rPr>
            <w:rFonts w:ascii="Times New Roman" w:hAnsi="Times New Roman" w:cs="Times New Roman"/>
            <w:sz w:val="24"/>
            <w:szCs w:val="24"/>
          </w:rPr>
          <w:t>’</w:t>
        </w:r>
      </w:ins>
      <w:ins w:id="7497" w:author="Joseph_The best luck" w:date="2012-05-21T06:55:00Z">
        <w:r w:rsidRPr="00F91E44">
          <w:rPr>
            <w:rFonts w:ascii="Times New Roman" w:hAnsi="Times New Roman" w:cs="Times New Roman"/>
            <w:sz w:val="24"/>
            <w:szCs w:val="24"/>
          </w:rPr>
          <w:t xml:space="preserve">Neill, 1972).  </w:t>
        </w:r>
        <w:proofErr w:type="spellStart"/>
        <w:r w:rsidRPr="00F91E44">
          <w:rPr>
            <w:rFonts w:ascii="Times New Roman" w:hAnsi="Times New Roman" w:cs="Times New Roman"/>
            <w:sz w:val="24"/>
            <w:szCs w:val="24"/>
          </w:rPr>
          <w:t>Larzelere</w:t>
        </w:r>
        <w:proofErr w:type="spellEnd"/>
        <w:r w:rsidRPr="00F91E44">
          <w:rPr>
            <w:rFonts w:ascii="Times New Roman" w:hAnsi="Times New Roman" w:cs="Times New Roman"/>
            <w:sz w:val="24"/>
            <w:szCs w:val="24"/>
          </w:rPr>
          <w:t xml:space="preserve"> and Huston (1980) found that dyadic trust is positively associated with love, intimacy, self-disclosure, and commitment.  Trust is also known to increase security in relationships, reduce defensiveness, and allow people to share their feelings and dreams.</w:t>
        </w:r>
      </w:ins>
    </w:p>
    <w:p w:rsidR="002918BE" w:rsidRPr="00F91E44" w:rsidDel="00AE4DBF" w:rsidRDefault="002918BE" w:rsidP="002918BE">
      <w:pPr>
        <w:spacing w:line="480" w:lineRule="auto"/>
        <w:rPr>
          <w:ins w:id="7498" w:author="Joseph_The best luck" w:date="2012-05-21T06:55:00Z"/>
          <w:del w:id="7499" w:author="Joseph_The Best Luck" w:date="2012-08-01T19:32:00Z"/>
          <w:rFonts w:ascii="Times New Roman" w:hAnsi="Times New Roman" w:cs="Times New Roman"/>
          <w:sz w:val="24"/>
          <w:szCs w:val="24"/>
        </w:rPr>
      </w:pPr>
      <w:ins w:id="7500" w:author="Joseph_The best luck" w:date="2012-05-21T06:55:00Z">
        <w:r w:rsidRPr="00F91E44">
          <w:rPr>
            <w:rFonts w:ascii="Times New Roman" w:hAnsi="Times New Roman" w:cs="Times New Roman"/>
            <w:sz w:val="24"/>
            <w:szCs w:val="24"/>
          </w:rPr>
          <w:tab/>
          <w:t xml:space="preserve">According to Ring and </w:t>
        </w:r>
        <w:proofErr w:type="spellStart"/>
        <w:r w:rsidRPr="00F91E44">
          <w:rPr>
            <w:rFonts w:ascii="Times New Roman" w:hAnsi="Times New Roman" w:cs="Times New Roman"/>
            <w:sz w:val="24"/>
            <w:szCs w:val="24"/>
          </w:rPr>
          <w:t>Ven</w:t>
        </w:r>
        <w:proofErr w:type="spellEnd"/>
        <w:r w:rsidRPr="00F91E44">
          <w:rPr>
            <w:rFonts w:ascii="Times New Roman" w:hAnsi="Times New Roman" w:cs="Times New Roman"/>
            <w:sz w:val="24"/>
            <w:szCs w:val="24"/>
          </w:rPr>
          <w:t xml:space="preserve"> de </w:t>
        </w:r>
        <w:proofErr w:type="spellStart"/>
        <w:r w:rsidRPr="00F91E44">
          <w:rPr>
            <w:rFonts w:ascii="Times New Roman" w:hAnsi="Times New Roman" w:cs="Times New Roman"/>
            <w:sz w:val="24"/>
            <w:szCs w:val="24"/>
          </w:rPr>
          <w:t>Ven</w:t>
        </w:r>
        <w:proofErr w:type="spellEnd"/>
        <w:r w:rsidRPr="00F91E44">
          <w:rPr>
            <w:rFonts w:ascii="Times New Roman" w:hAnsi="Times New Roman" w:cs="Times New Roman"/>
            <w:sz w:val="24"/>
            <w:szCs w:val="24"/>
          </w:rPr>
          <w:t xml:space="preserve"> (</w:t>
        </w:r>
        <w:del w:id="7501" w:author="Joseph_The Best Luck" w:date="2012-08-01T19:24:00Z">
          <w:r w:rsidRPr="00F91E44" w:rsidDel="00A13F99">
            <w:rPr>
              <w:rFonts w:ascii="Times New Roman" w:hAnsi="Times New Roman" w:cs="Times New Roman"/>
              <w:sz w:val="24"/>
              <w:szCs w:val="24"/>
            </w:rPr>
            <w:delText xml:space="preserve">1992, </w:delText>
          </w:r>
        </w:del>
        <w:r w:rsidRPr="00F91E44">
          <w:rPr>
            <w:rFonts w:ascii="Times New Roman" w:hAnsi="Times New Roman" w:cs="Times New Roman"/>
            <w:sz w:val="24"/>
            <w:szCs w:val="24"/>
          </w:rPr>
          <w:t xml:space="preserve">1994), trust’s centrality in facilitating effective inter-organizational and interpersonal relationships is theoretically established.  Trust </w:t>
        </w:r>
        <w:del w:id="7502" w:author="Joseph_The Best Luck" w:date="2012-08-01T19:24:00Z">
          <w:r w:rsidRPr="00F91E44" w:rsidDel="00A13F99">
            <w:rPr>
              <w:rFonts w:ascii="Times New Roman" w:hAnsi="Times New Roman" w:cs="Times New Roman"/>
              <w:sz w:val="24"/>
              <w:szCs w:val="24"/>
            </w:rPr>
            <w:delText>is</w:delText>
          </w:r>
        </w:del>
      </w:ins>
      <w:ins w:id="7503" w:author="Joseph_The Best Luck" w:date="2012-08-01T19:24:00Z">
        <w:r w:rsidR="00A13F99">
          <w:rPr>
            <w:rFonts w:ascii="Times New Roman" w:hAnsi="Times New Roman" w:cs="Times New Roman"/>
            <w:sz w:val="24"/>
            <w:szCs w:val="24"/>
          </w:rPr>
          <w:t xml:space="preserve">works as </w:t>
        </w:r>
      </w:ins>
      <w:ins w:id="7504" w:author="Joseph_The best luck" w:date="2012-05-21T06:55:00Z">
        <w:del w:id="7505" w:author="Joseph_The Best Luck" w:date="2012-08-01T19:25:00Z">
          <w:r w:rsidRPr="00F91E44" w:rsidDel="00A13F99">
            <w:rPr>
              <w:rFonts w:ascii="Times New Roman" w:hAnsi="Times New Roman" w:cs="Times New Roman"/>
              <w:sz w:val="24"/>
              <w:szCs w:val="24"/>
            </w:rPr>
            <w:delText xml:space="preserve"> </w:delText>
          </w:r>
        </w:del>
        <w:r w:rsidRPr="00F91E44">
          <w:rPr>
            <w:rFonts w:ascii="Times New Roman" w:hAnsi="Times New Roman" w:cs="Times New Roman"/>
            <w:sz w:val="24"/>
            <w:szCs w:val="24"/>
          </w:rPr>
          <w:t xml:space="preserve">a </w:t>
        </w:r>
        <w:del w:id="7506" w:author="Joseph_The Best Luck" w:date="2012-08-01T19:25:00Z">
          <w:r w:rsidRPr="00F91E44" w:rsidDel="00A13F99">
            <w:rPr>
              <w:rFonts w:ascii="Times New Roman" w:hAnsi="Times New Roman" w:cs="Times New Roman"/>
              <w:sz w:val="24"/>
              <w:szCs w:val="24"/>
            </w:rPr>
            <w:delText>necessary</w:delText>
          </w:r>
        </w:del>
      </w:ins>
      <w:ins w:id="7507" w:author="Joseph_The Best Luck" w:date="2012-08-01T19:25:00Z">
        <w:r w:rsidR="00A13F99">
          <w:rPr>
            <w:rFonts w:ascii="Times New Roman" w:hAnsi="Times New Roman" w:cs="Times New Roman"/>
            <w:sz w:val="24"/>
            <w:szCs w:val="24"/>
          </w:rPr>
          <w:t>critical</w:t>
        </w:r>
      </w:ins>
      <w:ins w:id="7508" w:author="Joseph_The best luck" w:date="2012-05-21T06:55:00Z">
        <w:r w:rsidRPr="00F91E44">
          <w:rPr>
            <w:rFonts w:ascii="Times New Roman" w:hAnsi="Times New Roman" w:cs="Times New Roman"/>
            <w:sz w:val="24"/>
            <w:szCs w:val="24"/>
          </w:rPr>
          <w:t xml:space="preserve"> </w:t>
        </w:r>
        <w:del w:id="7509" w:author="Joseph_The Best Luck" w:date="2012-08-01T19:25:00Z">
          <w:r w:rsidRPr="00F91E44" w:rsidDel="00A13F99">
            <w:rPr>
              <w:rFonts w:ascii="Times New Roman" w:hAnsi="Times New Roman" w:cs="Times New Roman"/>
              <w:sz w:val="24"/>
              <w:szCs w:val="24"/>
            </w:rPr>
            <w:delText>pre</w:delText>
          </w:r>
        </w:del>
        <w:r w:rsidRPr="00F91E44">
          <w:rPr>
            <w:rFonts w:ascii="Times New Roman" w:hAnsi="Times New Roman" w:cs="Times New Roman"/>
            <w:sz w:val="24"/>
            <w:szCs w:val="24"/>
          </w:rPr>
          <w:t xml:space="preserve">condition </w:t>
        </w:r>
      </w:ins>
      <w:ins w:id="7510" w:author="Joseph_The Best Luck" w:date="2012-08-01T19:25:00Z">
        <w:r w:rsidR="00A13F99">
          <w:rPr>
            <w:rFonts w:ascii="Times New Roman" w:hAnsi="Times New Roman" w:cs="Times New Roman"/>
            <w:sz w:val="24"/>
            <w:szCs w:val="24"/>
          </w:rPr>
          <w:t xml:space="preserve">that has to be presented before making any </w:t>
        </w:r>
      </w:ins>
      <w:ins w:id="7511" w:author="Joseph_The best luck" w:date="2012-05-21T06:55:00Z">
        <w:del w:id="7512" w:author="Joseph_The Best Luck" w:date="2012-08-01T19:25:00Z">
          <w:r w:rsidRPr="00F91E44" w:rsidDel="00A13F99">
            <w:rPr>
              <w:rFonts w:ascii="Times New Roman" w:hAnsi="Times New Roman" w:cs="Times New Roman"/>
              <w:sz w:val="24"/>
              <w:szCs w:val="24"/>
            </w:rPr>
            <w:delText xml:space="preserve">for </w:delText>
          </w:r>
        </w:del>
        <w:r w:rsidRPr="00F91E44">
          <w:rPr>
            <w:rFonts w:ascii="Times New Roman" w:hAnsi="Times New Roman" w:cs="Times New Roman"/>
            <w:sz w:val="24"/>
            <w:szCs w:val="24"/>
          </w:rPr>
          <w:t xml:space="preserve">cooperative activities (Morgan &amp; Hunt, 1994).  Jones and Gorge (1998) </w:t>
        </w:r>
        <w:del w:id="7513" w:author="Joseph_The Best Luck" w:date="2012-08-01T19:27:00Z">
          <w:r w:rsidRPr="00F91E44" w:rsidDel="00AE4DBF">
            <w:rPr>
              <w:rFonts w:ascii="Times New Roman" w:hAnsi="Times New Roman" w:cs="Times New Roman"/>
              <w:sz w:val="24"/>
              <w:szCs w:val="24"/>
            </w:rPr>
            <w:delText>agreed</w:delText>
          </w:r>
        </w:del>
      </w:ins>
      <w:ins w:id="7514" w:author="Joseph_The Best Luck" w:date="2012-08-01T19:27:00Z">
        <w:r w:rsidR="00AE4DBF">
          <w:rPr>
            <w:rFonts w:ascii="Times New Roman" w:hAnsi="Times New Roman" w:cs="Times New Roman"/>
            <w:sz w:val="24"/>
            <w:szCs w:val="24"/>
          </w:rPr>
          <w:t>also found</w:t>
        </w:r>
      </w:ins>
      <w:ins w:id="7515" w:author="Joseph_The best luck" w:date="2012-05-21T06:55:00Z">
        <w:r w:rsidRPr="00F91E44">
          <w:rPr>
            <w:rFonts w:ascii="Times New Roman" w:hAnsi="Times New Roman" w:cs="Times New Roman"/>
            <w:sz w:val="24"/>
            <w:szCs w:val="24"/>
          </w:rPr>
          <w:t xml:space="preserve"> that trust </w:t>
        </w:r>
        <w:del w:id="7516" w:author="Joseph_The Best Luck" w:date="2012-08-01T19:27:00Z">
          <w:r w:rsidRPr="00F91E44" w:rsidDel="00AE4DBF">
            <w:rPr>
              <w:rFonts w:ascii="Times New Roman" w:hAnsi="Times New Roman" w:cs="Times New Roman"/>
              <w:sz w:val="24"/>
              <w:szCs w:val="24"/>
            </w:rPr>
            <w:delText>leads</w:delText>
          </w:r>
        </w:del>
      </w:ins>
      <w:ins w:id="7517" w:author="Joseph_The Best Luck" w:date="2012-08-01T19:27:00Z">
        <w:r w:rsidR="00AE4DBF">
          <w:rPr>
            <w:rFonts w:ascii="Times New Roman" w:hAnsi="Times New Roman" w:cs="Times New Roman"/>
            <w:sz w:val="24"/>
            <w:szCs w:val="24"/>
          </w:rPr>
          <w:t>opens a way</w:t>
        </w:r>
      </w:ins>
      <w:ins w:id="7518" w:author="Joseph_The best luck" w:date="2012-05-21T06:55:00Z">
        <w:r w:rsidRPr="00F91E44">
          <w:rPr>
            <w:rFonts w:ascii="Times New Roman" w:hAnsi="Times New Roman" w:cs="Times New Roman"/>
            <w:sz w:val="24"/>
            <w:szCs w:val="24"/>
          </w:rPr>
          <w:t xml:space="preserve"> to interpersonal cooperation and </w:t>
        </w:r>
      </w:ins>
      <w:ins w:id="7519" w:author="Joseph_The Best Luck" w:date="2012-08-01T19:28:00Z">
        <w:r w:rsidR="00AE4DBF">
          <w:rPr>
            <w:rFonts w:ascii="Times New Roman" w:hAnsi="Times New Roman" w:cs="Times New Roman"/>
            <w:sz w:val="24"/>
            <w:szCs w:val="24"/>
          </w:rPr>
          <w:t xml:space="preserve">promotes </w:t>
        </w:r>
      </w:ins>
      <w:ins w:id="7520" w:author="Joseph_The best luck" w:date="2012-05-21T06:55:00Z">
        <w:r w:rsidRPr="00F91E44">
          <w:rPr>
            <w:rFonts w:ascii="Times New Roman" w:hAnsi="Times New Roman" w:cs="Times New Roman"/>
            <w:sz w:val="24"/>
            <w:szCs w:val="24"/>
          </w:rPr>
          <w:t>teamwork.  Trust also determines social interactions (Gambetta, 1988) and relationships (</w:t>
        </w:r>
        <w:proofErr w:type="spellStart"/>
        <w:r w:rsidRPr="00F91E44">
          <w:rPr>
            <w:rFonts w:ascii="Times New Roman" w:hAnsi="Times New Roman" w:cs="Times New Roman"/>
            <w:sz w:val="24"/>
            <w:szCs w:val="24"/>
          </w:rPr>
          <w:t>Golembiewski</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McConkie</w:t>
        </w:r>
        <w:proofErr w:type="spellEnd"/>
        <w:r w:rsidRPr="00F91E44">
          <w:rPr>
            <w:rFonts w:ascii="Times New Roman" w:hAnsi="Times New Roman" w:cs="Times New Roman"/>
            <w:sz w:val="24"/>
            <w:szCs w:val="24"/>
          </w:rPr>
          <w:t xml:space="preserve">, 1975).  </w:t>
        </w:r>
        <w:r w:rsidRPr="00F91E44">
          <w:rPr>
            <w:rFonts w:ascii="Times New Roman" w:hAnsi="Times New Roman" w:cs="Times New Roman"/>
            <w:sz w:val="24"/>
            <w:szCs w:val="24"/>
          </w:rPr>
          <w:lastRenderedPageBreak/>
          <w:t xml:space="preserve">Cook and Wall (1980) found that trust among individuals, groups and organizations is a </w:t>
        </w:r>
        <w:del w:id="7521" w:author="Joseph_The Best Luck" w:date="2012-08-01T19:30:00Z">
          <w:r w:rsidRPr="00F91E44" w:rsidDel="00AE4DBF">
            <w:rPr>
              <w:rFonts w:ascii="Times New Roman" w:hAnsi="Times New Roman" w:cs="Times New Roman"/>
              <w:sz w:val="24"/>
              <w:szCs w:val="24"/>
            </w:rPr>
            <w:delText>highly important</w:delText>
          </w:r>
        </w:del>
      </w:ins>
      <w:ins w:id="7522" w:author="Joseph_The Best Luck" w:date="2012-08-01T19:30:00Z">
        <w:r w:rsidR="00AE4DBF">
          <w:rPr>
            <w:rFonts w:ascii="Times New Roman" w:hAnsi="Times New Roman" w:cs="Times New Roman"/>
            <w:sz w:val="24"/>
            <w:szCs w:val="24"/>
          </w:rPr>
          <w:t>key</w:t>
        </w:r>
      </w:ins>
      <w:ins w:id="7523" w:author="Joseph_The best luck" w:date="2012-05-21T06:55:00Z">
        <w:r w:rsidRPr="00F91E44">
          <w:rPr>
            <w:rFonts w:ascii="Times New Roman" w:hAnsi="Times New Roman" w:cs="Times New Roman"/>
            <w:sz w:val="24"/>
            <w:szCs w:val="24"/>
          </w:rPr>
          <w:t xml:space="preserve"> ingredient </w:t>
        </w:r>
        <w:del w:id="7524" w:author="Joseph_The Best Luck" w:date="2012-08-01T19:30:00Z">
          <w:r w:rsidRPr="00F91E44" w:rsidDel="00AE4DBF">
            <w:rPr>
              <w:rFonts w:ascii="Times New Roman" w:hAnsi="Times New Roman" w:cs="Times New Roman"/>
              <w:sz w:val="24"/>
              <w:szCs w:val="24"/>
            </w:rPr>
            <w:delText>in</w:delText>
          </w:r>
        </w:del>
      </w:ins>
      <w:ins w:id="7525" w:author="Joseph_The Best Luck" w:date="2012-08-01T19:30:00Z">
        <w:r w:rsidR="00AE4DBF">
          <w:rPr>
            <w:rFonts w:ascii="Times New Roman" w:hAnsi="Times New Roman" w:cs="Times New Roman"/>
            <w:sz w:val="24"/>
            <w:szCs w:val="24"/>
          </w:rPr>
          <w:t>when regarding</w:t>
        </w:r>
      </w:ins>
      <w:ins w:id="7526" w:author="Joseph_The best luck" w:date="2012-05-21T06:55:00Z">
        <w:r w:rsidRPr="00F91E44">
          <w:rPr>
            <w:rFonts w:ascii="Times New Roman" w:hAnsi="Times New Roman" w:cs="Times New Roman"/>
            <w:sz w:val="24"/>
            <w:szCs w:val="24"/>
          </w:rPr>
          <w:t xml:space="preserve"> long-term stability</w:t>
        </w:r>
        <w:del w:id="7527" w:author="Joseph_The Best Luck" w:date="2012-08-01T19:30:00Z">
          <w:r w:rsidRPr="00F91E44" w:rsidDel="00AE4DBF">
            <w:rPr>
              <w:rFonts w:ascii="Times New Roman" w:hAnsi="Times New Roman" w:cs="Times New Roman"/>
              <w:sz w:val="24"/>
              <w:szCs w:val="24"/>
            </w:rPr>
            <w:delText>,</w:delText>
          </w:r>
        </w:del>
      </w:ins>
      <w:ins w:id="7528" w:author="Joseph_The Best Luck" w:date="2012-08-01T19:30:00Z">
        <w:r w:rsidR="00AE4DBF">
          <w:rPr>
            <w:rFonts w:ascii="Times New Roman" w:hAnsi="Times New Roman" w:cs="Times New Roman"/>
            <w:sz w:val="24"/>
            <w:szCs w:val="24"/>
          </w:rPr>
          <w:t>.</w:t>
        </w:r>
      </w:ins>
      <w:ins w:id="7529" w:author="Joseph_The best luck" w:date="2012-05-21T06:55:00Z">
        <w:r w:rsidRPr="00F91E44">
          <w:rPr>
            <w:rFonts w:ascii="Times New Roman" w:hAnsi="Times New Roman" w:cs="Times New Roman"/>
            <w:sz w:val="24"/>
            <w:szCs w:val="24"/>
          </w:rPr>
          <w:t xml:space="preserve"> </w:t>
        </w:r>
        <w:del w:id="7530" w:author="Joseph_The Best Luck" w:date="2012-08-01T19:30:00Z">
          <w:r w:rsidRPr="00F91E44" w:rsidDel="00AE4DBF">
            <w:rPr>
              <w:rFonts w:ascii="Times New Roman" w:hAnsi="Times New Roman" w:cs="Times New Roman"/>
              <w:sz w:val="24"/>
              <w:szCs w:val="24"/>
            </w:rPr>
            <w:delText>and that</w:delText>
          </w:r>
        </w:del>
      </w:ins>
      <w:ins w:id="7531" w:author="Joseph_The Best Luck" w:date="2012-08-01T19:30:00Z">
        <w:r w:rsidR="00AE4DBF">
          <w:rPr>
            <w:rFonts w:ascii="Times New Roman" w:hAnsi="Times New Roman" w:cs="Times New Roman"/>
            <w:sz w:val="24"/>
            <w:szCs w:val="24"/>
          </w:rPr>
          <w:t>If we are</w:t>
        </w:r>
      </w:ins>
      <w:ins w:id="7532" w:author="Joseph_The best luck" w:date="2012-05-21T06:55:00Z">
        <w:r w:rsidRPr="00F91E44">
          <w:rPr>
            <w:rFonts w:ascii="Times New Roman" w:hAnsi="Times New Roman" w:cs="Times New Roman"/>
            <w:sz w:val="24"/>
            <w:szCs w:val="24"/>
          </w:rPr>
          <w:t xml:space="preserve"> without trust, humans have no way to </w:t>
        </w:r>
        <w:del w:id="7533" w:author="Joseph_The Best Luck" w:date="2012-08-01T19:30:00Z">
          <w:r w:rsidRPr="00F91E44" w:rsidDel="00AE4DBF">
            <w:rPr>
              <w:rFonts w:ascii="Times New Roman" w:hAnsi="Times New Roman" w:cs="Times New Roman"/>
              <w:sz w:val="24"/>
              <w:szCs w:val="24"/>
            </w:rPr>
            <w:delText>ensure</w:delText>
          </w:r>
        </w:del>
      </w:ins>
      <w:ins w:id="7534" w:author="Joseph_The Best Luck" w:date="2012-08-01T19:30:00Z">
        <w:r w:rsidR="00AE4DBF">
          <w:rPr>
            <w:rFonts w:ascii="Times New Roman" w:hAnsi="Times New Roman" w:cs="Times New Roman"/>
            <w:sz w:val="24"/>
            <w:szCs w:val="24"/>
          </w:rPr>
          <w:t>assure</w:t>
        </w:r>
      </w:ins>
      <w:ins w:id="7535" w:author="Joseph_The best luck" w:date="2012-05-21T06:55:00Z">
        <w:r w:rsidRPr="00F91E44">
          <w:rPr>
            <w:rFonts w:ascii="Times New Roman" w:hAnsi="Times New Roman" w:cs="Times New Roman"/>
            <w:sz w:val="24"/>
            <w:szCs w:val="24"/>
          </w:rPr>
          <w:t xml:space="preserve"> </w:t>
        </w:r>
      </w:ins>
      <w:ins w:id="7536" w:author="Joseph_The Best Luck" w:date="2012-08-01T19:30:00Z">
        <w:r w:rsidR="00AE4DBF">
          <w:rPr>
            <w:rFonts w:ascii="Times New Roman" w:hAnsi="Times New Roman" w:cs="Times New Roman"/>
            <w:sz w:val="24"/>
            <w:szCs w:val="24"/>
          </w:rPr>
          <w:t xml:space="preserve">any types of </w:t>
        </w:r>
      </w:ins>
      <w:ins w:id="7537" w:author="Joseph_The best luck" w:date="2012-05-21T06:55:00Z">
        <w:r w:rsidRPr="00F91E44">
          <w:rPr>
            <w:rFonts w:ascii="Times New Roman" w:hAnsi="Times New Roman" w:cs="Times New Roman"/>
            <w:sz w:val="24"/>
            <w:szCs w:val="24"/>
          </w:rPr>
          <w:t>appropriate reciprocation (</w:t>
        </w:r>
        <w:proofErr w:type="spellStart"/>
        <w:r w:rsidRPr="00F91E44">
          <w:rPr>
            <w:rFonts w:ascii="Times New Roman" w:hAnsi="Times New Roman" w:cs="Times New Roman"/>
            <w:sz w:val="24"/>
            <w:szCs w:val="24"/>
          </w:rPr>
          <w:t>Blau</w:t>
        </w:r>
        <w:proofErr w:type="spellEnd"/>
        <w:r w:rsidRPr="00F91E44">
          <w:rPr>
            <w:rFonts w:ascii="Times New Roman" w:hAnsi="Times New Roman" w:cs="Times New Roman"/>
            <w:sz w:val="24"/>
            <w:szCs w:val="24"/>
          </w:rPr>
          <w:t xml:space="preserve">, 1964). </w:t>
        </w:r>
      </w:ins>
      <w:ins w:id="7538" w:author="Joseph_The Best Luck" w:date="2012-08-01T19:32:00Z">
        <w:r w:rsidR="00AE4DBF">
          <w:rPr>
            <w:rFonts w:ascii="Times New Roman" w:hAnsi="Times New Roman" w:cs="Times New Roman"/>
            <w:sz w:val="24"/>
            <w:szCs w:val="24"/>
          </w:rPr>
          <w:t xml:space="preserve"> </w:t>
        </w:r>
      </w:ins>
    </w:p>
    <w:p w:rsidR="002918BE" w:rsidRPr="00F91E44" w:rsidDel="007C4CAB" w:rsidRDefault="002918BE" w:rsidP="002918BE">
      <w:pPr>
        <w:spacing w:line="480" w:lineRule="auto"/>
        <w:rPr>
          <w:ins w:id="7539" w:author="Joseph_The best luck" w:date="2012-05-21T06:55:00Z"/>
          <w:del w:id="7540" w:author="Joseph_The Best Luck" w:date="2012-08-01T19:37:00Z"/>
          <w:rFonts w:ascii="Times New Roman" w:hAnsi="Times New Roman" w:cs="Times New Roman"/>
          <w:sz w:val="24"/>
          <w:szCs w:val="24"/>
        </w:rPr>
      </w:pPr>
      <w:ins w:id="7541" w:author="Joseph_The best luck" w:date="2012-05-21T06:55:00Z">
        <w:del w:id="7542" w:author="Joseph_The Best Luck" w:date="2012-08-01T19:32:00Z">
          <w:r w:rsidRPr="00F91E44" w:rsidDel="00AE4DBF">
            <w:rPr>
              <w:rFonts w:ascii="Times New Roman" w:hAnsi="Times New Roman" w:cs="Times New Roman"/>
              <w:sz w:val="24"/>
              <w:szCs w:val="24"/>
            </w:rPr>
            <w:tab/>
          </w:r>
        </w:del>
        <w:del w:id="7543" w:author="Joseph_The Best Luck" w:date="2012-08-01T19:31:00Z">
          <w:r w:rsidRPr="00F91E44" w:rsidDel="00AE4DBF">
            <w:rPr>
              <w:rFonts w:ascii="Times New Roman" w:hAnsi="Times New Roman" w:cs="Times New Roman"/>
              <w:sz w:val="24"/>
              <w:szCs w:val="24"/>
            </w:rPr>
            <w:delText>A high level of t</w:delText>
          </w:r>
        </w:del>
      </w:ins>
      <w:ins w:id="7544" w:author="Joseph_The Best Luck" w:date="2012-08-01T19:32:00Z">
        <w:r w:rsidR="00AE4DBF">
          <w:rPr>
            <w:rFonts w:ascii="Times New Roman" w:hAnsi="Times New Roman" w:cs="Times New Roman"/>
            <w:sz w:val="24"/>
            <w:szCs w:val="24"/>
          </w:rPr>
          <w:t>T</w:t>
        </w:r>
      </w:ins>
      <w:ins w:id="7545" w:author="Joseph_The best luck" w:date="2012-05-21T06:55:00Z">
        <w:r w:rsidRPr="00F91E44">
          <w:rPr>
            <w:rFonts w:ascii="Times New Roman" w:hAnsi="Times New Roman" w:cs="Times New Roman"/>
            <w:sz w:val="24"/>
            <w:szCs w:val="24"/>
          </w:rPr>
          <w:t>rust among people</w:t>
        </w:r>
      </w:ins>
      <w:ins w:id="7546" w:author="Joseph_The Best Luck" w:date="2012-08-01T19:31:00Z">
        <w:r w:rsidR="00AE4DBF">
          <w:rPr>
            <w:rFonts w:ascii="Times New Roman" w:hAnsi="Times New Roman" w:cs="Times New Roman"/>
            <w:sz w:val="24"/>
            <w:szCs w:val="24"/>
          </w:rPr>
          <w:t>, when it is high,</w:t>
        </w:r>
      </w:ins>
      <w:ins w:id="7547" w:author="Joseph_The best luck" w:date="2012-05-21T06:55:00Z">
        <w:r w:rsidRPr="00F91E44">
          <w:rPr>
            <w:rFonts w:ascii="Times New Roman" w:hAnsi="Times New Roman" w:cs="Times New Roman"/>
            <w:sz w:val="24"/>
            <w:szCs w:val="24"/>
          </w:rPr>
          <w:t xml:space="preserve"> also contributes to effective problem solving (Barnes, 1981), improves customer loyalty (</w:t>
        </w:r>
        <w:proofErr w:type="spellStart"/>
        <w:r w:rsidRPr="00F91E44">
          <w:rPr>
            <w:rFonts w:ascii="Times New Roman" w:hAnsi="Times New Roman" w:cs="Times New Roman"/>
            <w:sz w:val="24"/>
            <w:szCs w:val="24"/>
          </w:rPr>
          <w:t>Sonnenberg</w:t>
        </w:r>
        <w:proofErr w:type="spellEnd"/>
        <w:r w:rsidRPr="00F91E44">
          <w:rPr>
            <w:rFonts w:ascii="Times New Roman" w:hAnsi="Times New Roman" w:cs="Times New Roman"/>
            <w:sz w:val="24"/>
            <w:szCs w:val="24"/>
          </w:rPr>
          <w:t xml:space="preserve">, 1994), and </w:t>
        </w:r>
      </w:ins>
      <w:ins w:id="7548" w:author="Joseph_The Best Luck" w:date="2012-08-01T19:33:00Z">
        <w:r w:rsidR="00AE4DBF">
          <w:rPr>
            <w:rFonts w:ascii="Times New Roman" w:hAnsi="Times New Roman" w:cs="Times New Roman"/>
            <w:sz w:val="24"/>
            <w:szCs w:val="24"/>
          </w:rPr>
          <w:t xml:space="preserve">even </w:t>
        </w:r>
      </w:ins>
      <w:ins w:id="7549" w:author="Joseph_The best luck" w:date="2012-05-21T06:55:00Z">
        <w:r w:rsidRPr="00F91E44">
          <w:rPr>
            <w:rFonts w:ascii="Times New Roman" w:hAnsi="Times New Roman" w:cs="Times New Roman"/>
            <w:sz w:val="24"/>
            <w:szCs w:val="24"/>
          </w:rPr>
          <w:t xml:space="preserve">enhances teamwork productivity (Schindler &amp; Thomas, 1993) and managerial and organizational effectiveness (Blanchard, 1995; Miles &amp; Snow, 1995).  </w:t>
        </w:r>
        <w:del w:id="7550" w:author="Joseph_The Best Luck" w:date="2012-08-01T19:34:00Z">
          <w:r w:rsidRPr="00F91E44" w:rsidDel="00AE4DBF">
            <w:rPr>
              <w:rFonts w:ascii="Times New Roman" w:hAnsi="Times New Roman" w:cs="Times New Roman"/>
              <w:sz w:val="24"/>
              <w:szCs w:val="24"/>
            </w:rPr>
            <w:delText xml:space="preserve">Therefore, developing a culture of trust within organizations and among people is strongly emphasized (Ghoshal &amp; Bartlett, 1995; Blanchard, 1995; Clawson, 1989; Covey, 1991; Handy, 1995).  </w:delText>
          </w:r>
        </w:del>
        <w:r w:rsidRPr="00F91E44">
          <w:rPr>
            <w:rFonts w:ascii="Times New Roman" w:hAnsi="Times New Roman" w:cs="Times New Roman"/>
            <w:sz w:val="24"/>
            <w:szCs w:val="24"/>
          </w:rPr>
          <w:t xml:space="preserve">Other studies of trust have also specified trust as having a </w:t>
        </w:r>
        <w:del w:id="7551" w:author="Joseph_The Best Luck" w:date="2012-08-01T19:34:00Z">
          <w:r w:rsidRPr="00F91E44" w:rsidDel="00AE4DBF">
            <w:rPr>
              <w:rFonts w:ascii="Times New Roman" w:hAnsi="Times New Roman" w:cs="Times New Roman"/>
              <w:sz w:val="24"/>
              <w:szCs w:val="24"/>
            </w:rPr>
            <w:delText>high impact</w:delText>
          </w:r>
        </w:del>
      </w:ins>
      <w:ins w:id="7552" w:author="Joseph_The Best Luck" w:date="2012-08-01T19:34:00Z">
        <w:r w:rsidR="00AE4DBF">
          <w:rPr>
            <w:rFonts w:ascii="Times New Roman" w:hAnsi="Times New Roman" w:cs="Times New Roman"/>
            <w:sz w:val="24"/>
            <w:szCs w:val="24"/>
          </w:rPr>
          <w:t>substantial</w:t>
        </w:r>
      </w:ins>
      <w:ins w:id="7553" w:author="Joseph_The best luck" w:date="2012-05-21T06:55:00Z">
        <w:r w:rsidRPr="00F91E44">
          <w:rPr>
            <w:rFonts w:ascii="Times New Roman" w:hAnsi="Times New Roman" w:cs="Times New Roman"/>
            <w:sz w:val="24"/>
            <w:szCs w:val="24"/>
          </w:rPr>
          <w:t xml:space="preserve"> </w:t>
        </w:r>
      </w:ins>
      <w:ins w:id="7554" w:author="Joseph_The Best Luck" w:date="2012-08-01T19:34:00Z">
        <w:r w:rsidR="00AE4DBF">
          <w:rPr>
            <w:rFonts w:ascii="Times New Roman" w:hAnsi="Times New Roman" w:cs="Times New Roman"/>
            <w:sz w:val="24"/>
            <w:szCs w:val="24"/>
          </w:rPr>
          <w:t xml:space="preserve">impact </w:t>
        </w:r>
      </w:ins>
      <w:ins w:id="7555" w:author="Joseph_The best luck" w:date="2012-05-21T06:55:00Z">
        <w:r w:rsidRPr="00F91E44">
          <w:rPr>
            <w:rFonts w:ascii="Times New Roman" w:hAnsi="Times New Roman" w:cs="Times New Roman"/>
            <w:sz w:val="24"/>
            <w:szCs w:val="24"/>
          </w:rPr>
          <w:t>on dependence, satisfaction, and commitment (</w:t>
        </w:r>
        <w:proofErr w:type="spellStart"/>
        <w:r w:rsidRPr="00F91E44">
          <w:rPr>
            <w:rFonts w:ascii="Times New Roman" w:hAnsi="Times New Roman" w:cs="Times New Roman"/>
            <w:sz w:val="24"/>
            <w:szCs w:val="24"/>
          </w:rPr>
          <w:t>Andaleeb</w:t>
        </w:r>
        <w:proofErr w:type="spellEnd"/>
        <w:r w:rsidRPr="00F91E44">
          <w:rPr>
            <w:rFonts w:ascii="Times New Roman" w:hAnsi="Times New Roman" w:cs="Times New Roman"/>
            <w:sz w:val="24"/>
            <w:szCs w:val="24"/>
          </w:rPr>
          <w:t xml:space="preserve">, 1996; </w:t>
        </w:r>
        <w:proofErr w:type="spellStart"/>
        <w:r w:rsidRPr="00F91E44">
          <w:rPr>
            <w:rFonts w:ascii="Times New Roman" w:hAnsi="Times New Roman" w:cs="Times New Roman"/>
            <w:sz w:val="24"/>
            <w:szCs w:val="24"/>
          </w:rPr>
          <w:t>Geyskens</w:t>
        </w:r>
        <w:proofErr w:type="spellEnd"/>
        <w:r w:rsidRPr="00F91E44">
          <w:rPr>
            <w:rFonts w:ascii="Times New Roman" w:hAnsi="Times New Roman" w:cs="Times New Roman"/>
            <w:sz w:val="24"/>
            <w:szCs w:val="24"/>
          </w:rPr>
          <w:t xml:space="preserve"> et al., 1996).  </w:t>
        </w:r>
        <w:del w:id="7556" w:author="Joseph_The Best Luck" w:date="2012-08-01T19:34:00Z">
          <w:r w:rsidRPr="00F91E44" w:rsidDel="007C4CAB">
            <w:rPr>
              <w:rFonts w:ascii="Times New Roman" w:hAnsi="Times New Roman" w:cs="Times New Roman"/>
              <w:sz w:val="24"/>
              <w:szCs w:val="24"/>
            </w:rPr>
            <w:delText>Empirically</w:delText>
          </w:r>
        </w:del>
      </w:ins>
      <w:ins w:id="7557" w:author="Joseph_The Best Luck" w:date="2012-08-01T19:34:00Z">
        <w:r w:rsidR="007C4CAB">
          <w:rPr>
            <w:rFonts w:ascii="Times New Roman" w:hAnsi="Times New Roman" w:cs="Times New Roman"/>
            <w:sz w:val="24"/>
            <w:szCs w:val="24"/>
          </w:rPr>
          <w:t>For instance</w:t>
        </w:r>
      </w:ins>
      <w:ins w:id="7558" w:author="Joseph_The best luck" w:date="2012-05-21T06:55:00Z">
        <w:r w:rsidRPr="00F91E44">
          <w:rPr>
            <w:rFonts w:ascii="Times New Roman" w:hAnsi="Times New Roman" w:cs="Times New Roman"/>
            <w:sz w:val="24"/>
            <w:szCs w:val="24"/>
          </w:rPr>
          <w:t>, positive relationships between trust</w:t>
        </w:r>
      </w:ins>
      <w:ins w:id="7559" w:author="Joseph_The Best Luck" w:date="2012-08-01T19:35:00Z">
        <w:r w:rsidR="007C4CAB">
          <w:rPr>
            <w:rFonts w:ascii="Times New Roman" w:hAnsi="Times New Roman" w:cs="Times New Roman"/>
            <w:sz w:val="24"/>
            <w:szCs w:val="24"/>
          </w:rPr>
          <w:t>worthiness</w:t>
        </w:r>
      </w:ins>
      <w:ins w:id="7560" w:author="Joseph_The best luck" w:date="2012-05-21T06:55:00Z">
        <w:r w:rsidRPr="00F91E44">
          <w:rPr>
            <w:rFonts w:ascii="Times New Roman" w:hAnsi="Times New Roman" w:cs="Times New Roman"/>
            <w:sz w:val="24"/>
            <w:szCs w:val="24"/>
          </w:rPr>
          <w:t xml:space="preserve"> and </w:t>
        </w:r>
        <w:del w:id="7561" w:author="Joseph_The Best Luck" w:date="2012-08-01T19:36:00Z">
          <w:r w:rsidRPr="00F91E44" w:rsidDel="007C4CAB">
            <w:rPr>
              <w:rFonts w:ascii="Times New Roman" w:hAnsi="Times New Roman" w:cs="Times New Roman"/>
              <w:sz w:val="24"/>
              <w:szCs w:val="24"/>
            </w:rPr>
            <w:delText>cooperation</w:delText>
          </w:r>
        </w:del>
      </w:ins>
      <w:ins w:id="7562" w:author="Joseph_The Best Luck" w:date="2012-08-01T19:36:00Z">
        <w:r w:rsidR="007C4CAB">
          <w:rPr>
            <w:rFonts w:ascii="Times New Roman" w:hAnsi="Times New Roman" w:cs="Times New Roman"/>
            <w:sz w:val="24"/>
            <w:szCs w:val="24"/>
          </w:rPr>
          <w:t>cooperation’s</w:t>
        </w:r>
      </w:ins>
      <w:ins w:id="7563" w:author="Joseph_The Best Luck" w:date="2012-08-01T19:35:00Z">
        <w:r w:rsidR="007C4CAB">
          <w:rPr>
            <w:rFonts w:ascii="Times New Roman" w:hAnsi="Times New Roman" w:cs="Times New Roman"/>
            <w:sz w:val="24"/>
            <w:szCs w:val="24"/>
          </w:rPr>
          <w:t xml:space="preserve"> reputation</w:t>
        </w:r>
      </w:ins>
      <w:ins w:id="7564" w:author="Joseph_The best luck" w:date="2012-05-21T06:55:00Z">
        <w:r w:rsidRPr="00F91E44">
          <w:rPr>
            <w:rFonts w:ascii="Times New Roman" w:hAnsi="Times New Roman" w:cs="Times New Roman"/>
            <w:sz w:val="24"/>
            <w:szCs w:val="24"/>
          </w:rPr>
          <w:t xml:space="preserve"> have been consistently found in </w:t>
        </w:r>
        <w:del w:id="7565" w:author="Joseph_The Best Luck" w:date="2012-08-01T19:36:00Z">
          <w:r w:rsidRPr="00F91E44" w:rsidDel="007C4CAB">
            <w:rPr>
              <w:rFonts w:ascii="Times New Roman" w:hAnsi="Times New Roman" w:cs="Times New Roman"/>
              <w:sz w:val="24"/>
              <w:szCs w:val="24"/>
            </w:rPr>
            <w:delText xml:space="preserve">channel relationships (Morgan &amp; Hunt, 1994) and </w:delText>
          </w:r>
        </w:del>
        <w:r w:rsidRPr="00F91E44">
          <w:rPr>
            <w:rFonts w:ascii="Times New Roman" w:hAnsi="Times New Roman" w:cs="Times New Roman"/>
            <w:sz w:val="24"/>
            <w:szCs w:val="24"/>
          </w:rPr>
          <w:t>in buyer-seller relationships (</w:t>
        </w:r>
        <w:proofErr w:type="spellStart"/>
        <w:r w:rsidRPr="00F91E44">
          <w:rPr>
            <w:rFonts w:ascii="Times New Roman" w:hAnsi="Times New Roman" w:cs="Times New Roman"/>
            <w:sz w:val="24"/>
            <w:szCs w:val="24"/>
          </w:rPr>
          <w:t>Schurr</w:t>
        </w:r>
        <w:proofErr w:type="spellEnd"/>
        <w:r w:rsidRPr="00F91E44">
          <w:rPr>
            <w:rFonts w:ascii="Times New Roman" w:hAnsi="Times New Roman" w:cs="Times New Roman"/>
            <w:sz w:val="24"/>
            <w:szCs w:val="24"/>
          </w:rPr>
          <w:t xml:space="preserve"> &amp; </w:t>
        </w:r>
        <w:proofErr w:type="spellStart"/>
        <w:r w:rsidRPr="00F91E44">
          <w:rPr>
            <w:rFonts w:ascii="Times New Roman" w:hAnsi="Times New Roman" w:cs="Times New Roman"/>
            <w:sz w:val="24"/>
            <w:szCs w:val="24"/>
          </w:rPr>
          <w:t>Ozanne</w:t>
        </w:r>
        <w:proofErr w:type="spellEnd"/>
        <w:r w:rsidRPr="00F91E44">
          <w:rPr>
            <w:rFonts w:ascii="Times New Roman" w:hAnsi="Times New Roman" w:cs="Times New Roman"/>
            <w:sz w:val="24"/>
            <w:szCs w:val="24"/>
          </w:rPr>
          <w:t xml:space="preserve">, 1985; </w:t>
        </w:r>
        <w:proofErr w:type="spellStart"/>
        <w:r w:rsidRPr="00F91E44">
          <w:rPr>
            <w:rFonts w:ascii="Times New Roman" w:hAnsi="Times New Roman" w:cs="Times New Roman"/>
            <w:sz w:val="24"/>
            <w:szCs w:val="24"/>
          </w:rPr>
          <w:t>Selnes</w:t>
        </w:r>
        <w:proofErr w:type="spellEnd"/>
        <w:r w:rsidRPr="00F91E44">
          <w:rPr>
            <w:rFonts w:ascii="Times New Roman" w:hAnsi="Times New Roman" w:cs="Times New Roman"/>
            <w:sz w:val="24"/>
            <w:szCs w:val="24"/>
          </w:rPr>
          <w:t>, 1998)</w:t>
        </w:r>
      </w:ins>
      <w:ins w:id="7566" w:author="Joseph_The Best Luck" w:date="2012-08-01T19:36:00Z">
        <w:r w:rsidR="007C4CAB">
          <w:rPr>
            <w:rFonts w:ascii="Times New Roman" w:hAnsi="Times New Roman" w:cs="Times New Roman"/>
            <w:sz w:val="24"/>
            <w:szCs w:val="24"/>
          </w:rPr>
          <w:t xml:space="preserve"> as well as in </w:t>
        </w:r>
        <w:r w:rsidR="007C4CAB" w:rsidRPr="00F91E44">
          <w:rPr>
            <w:rFonts w:ascii="Times New Roman" w:hAnsi="Times New Roman" w:cs="Times New Roman"/>
            <w:sz w:val="24"/>
            <w:szCs w:val="24"/>
          </w:rPr>
          <w:t>channel relationships (Morgan &amp; Hunt, 1994)</w:t>
        </w:r>
      </w:ins>
      <w:ins w:id="7567" w:author="Joseph_The best luck" w:date="2012-05-21T06:55:00Z">
        <w:r w:rsidRPr="00F91E44">
          <w:rPr>
            <w:rFonts w:ascii="Times New Roman" w:hAnsi="Times New Roman" w:cs="Times New Roman"/>
            <w:sz w:val="24"/>
            <w:szCs w:val="24"/>
          </w:rPr>
          <w:t xml:space="preserve">. </w:t>
        </w:r>
      </w:ins>
      <w:ins w:id="7568" w:author="Joseph_The Best Luck" w:date="2012-08-01T19:37:00Z">
        <w:r w:rsidR="007C4CAB">
          <w:rPr>
            <w:rFonts w:ascii="Times New Roman" w:hAnsi="Times New Roman" w:cs="Times New Roman"/>
            <w:sz w:val="24"/>
            <w:szCs w:val="24"/>
          </w:rPr>
          <w:t xml:space="preserve"> </w:t>
        </w:r>
      </w:ins>
    </w:p>
    <w:p w:rsidR="002918BE" w:rsidRDefault="002918BE" w:rsidP="007C4CAB">
      <w:pPr>
        <w:spacing w:line="480" w:lineRule="auto"/>
        <w:rPr>
          <w:ins w:id="7569" w:author="Joseph_The best luck" w:date="2012-05-21T06:55:00Z"/>
          <w:rFonts w:ascii="Times New Roman" w:hAnsi="Times New Roman" w:cs="Times New Roman"/>
          <w:sz w:val="24"/>
          <w:szCs w:val="24"/>
        </w:rPr>
        <w:pPrChange w:id="7570" w:author="Joseph_The Best Luck" w:date="2012-08-01T19:37:00Z">
          <w:pPr>
            <w:spacing w:line="480" w:lineRule="auto"/>
          </w:pPr>
        </w:pPrChange>
      </w:pPr>
      <w:ins w:id="7571" w:author="Joseph_The best luck" w:date="2012-05-21T06:55:00Z">
        <w:del w:id="7572" w:author="Joseph_The Best Luck" w:date="2012-08-01T19:37:00Z">
          <w:r w:rsidRPr="00F91E44" w:rsidDel="007C4CAB">
            <w:rPr>
              <w:rFonts w:ascii="Times New Roman" w:hAnsi="Times New Roman" w:cs="Times New Roman"/>
              <w:sz w:val="24"/>
              <w:szCs w:val="24"/>
            </w:rPr>
            <w:delText>In a meta-analysis of s</w:delText>
          </w:r>
        </w:del>
      </w:ins>
      <w:ins w:id="7573" w:author="Joseph_The Best Luck" w:date="2012-08-01T19:37:00Z">
        <w:r w:rsidR="007C4CAB">
          <w:rPr>
            <w:rFonts w:ascii="Times New Roman" w:hAnsi="Times New Roman" w:cs="Times New Roman"/>
            <w:sz w:val="24"/>
            <w:szCs w:val="24"/>
          </w:rPr>
          <w:t>S</w:t>
        </w:r>
      </w:ins>
      <w:ins w:id="7574" w:author="Joseph_The best luck" w:date="2012-05-21T06:55:00Z">
        <w:r w:rsidRPr="00F91E44">
          <w:rPr>
            <w:rFonts w:ascii="Times New Roman" w:hAnsi="Times New Roman" w:cs="Times New Roman"/>
            <w:sz w:val="24"/>
            <w:szCs w:val="24"/>
          </w:rPr>
          <w:t xml:space="preserve">tudies on trust in sales people, </w:t>
        </w:r>
      </w:ins>
      <w:ins w:id="7575" w:author="Joseph_The Best Luck" w:date="2012-08-01T19:37:00Z">
        <w:r w:rsidR="007C4CAB">
          <w:rPr>
            <w:rFonts w:ascii="Times New Roman" w:hAnsi="Times New Roman" w:cs="Times New Roman"/>
            <w:sz w:val="24"/>
            <w:szCs w:val="24"/>
          </w:rPr>
          <w:t xml:space="preserve">for instance, </w:t>
        </w:r>
      </w:ins>
      <w:ins w:id="7576" w:author="Joseph_The best luck" w:date="2012-05-21T06:55:00Z">
        <w:r w:rsidRPr="00F91E44">
          <w:rPr>
            <w:rFonts w:ascii="Times New Roman" w:hAnsi="Times New Roman" w:cs="Times New Roman"/>
            <w:sz w:val="24"/>
            <w:szCs w:val="24"/>
          </w:rPr>
          <w:t xml:space="preserve">trust leads to satisfaction with a salesperson (Crosby, Evans, &amp; </w:t>
        </w:r>
        <w:proofErr w:type="spellStart"/>
        <w:r w:rsidRPr="00F91E44">
          <w:rPr>
            <w:rFonts w:ascii="Times New Roman" w:hAnsi="Times New Roman" w:cs="Times New Roman"/>
            <w:sz w:val="24"/>
            <w:szCs w:val="24"/>
          </w:rPr>
          <w:t>Cowels</w:t>
        </w:r>
        <w:proofErr w:type="spellEnd"/>
        <w:r w:rsidRPr="00F91E44">
          <w:rPr>
            <w:rFonts w:ascii="Times New Roman" w:hAnsi="Times New Roman" w:cs="Times New Roman"/>
            <w:sz w:val="24"/>
            <w:szCs w:val="24"/>
          </w:rPr>
          <w:t>, 1990), with a salesperson’s company</w:t>
        </w:r>
        <w:del w:id="7577" w:author="Joseph_The Best Luck" w:date="2012-08-01T19:38:00Z">
          <w:r w:rsidRPr="00F91E44" w:rsidDel="007C4CAB">
            <w:rPr>
              <w:rFonts w:ascii="Times New Roman" w:hAnsi="Times New Roman" w:cs="Times New Roman"/>
              <w:sz w:val="24"/>
              <w:szCs w:val="24"/>
            </w:rPr>
            <w:delText xml:space="preserve"> (Lagace &amp; Marshall, 1994; Schurr &amp; Ozanne, 1985)</w:delText>
          </w:r>
        </w:del>
        <w:r w:rsidRPr="00F91E44">
          <w:rPr>
            <w:rFonts w:ascii="Times New Roman" w:hAnsi="Times New Roman" w:cs="Times New Roman"/>
            <w:sz w:val="24"/>
            <w:szCs w:val="24"/>
          </w:rPr>
          <w:t>, and with products a salesperson recommends (</w:t>
        </w:r>
        <w:proofErr w:type="spellStart"/>
        <w:r w:rsidRPr="00F91E44">
          <w:rPr>
            <w:rFonts w:ascii="Times New Roman" w:hAnsi="Times New Roman" w:cs="Times New Roman"/>
            <w:sz w:val="24"/>
            <w:szCs w:val="24"/>
          </w:rPr>
          <w:t>Lagace</w:t>
        </w:r>
        <w:proofErr w:type="spellEnd"/>
        <w:r w:rsidRPr="00F91E44">
          <w:rPr>
            <w:rFonts w:ascii="Times New Roman" w:hAnsi="Times New Roman" w:cs="Times New Roman"/>
            <w:sz w:val="24"/>
            <w:szCs w:val="24"/>
          </w:rPr>
          <w:t xml:space="preserve"> &amp; Marshall, 1994</w:t>
        </w:r>
        <w:del w:id="7578" w:author="Joseph_The Best Luck" w:date="2012-08-01T19:38:00Z">
          <w:r w:rsidRPr="00F91E44" w:rsidDel="007C4CAB">
            <w:rPr>
              <w:rFonts w:ascii="Times New Roman" w:hAnsi="Times New Roman" w:cs="Times New Roman"/>
              <w:sz w:val="24"/>
              <w:szCs w:val="24"/>
            </w:rPr>
            <w:delText>; Schurr &amp; Ozanne, 1985</w:delText>
          </w:r>
        </w:del>
        <w:r w:rsidRPr="00F91E44">
          <w:rPr>
            <w:rFonts w:ascii="Times New Roman" w:hAnsi="Times New Roman" w:cs="Times New Roman"/>
            <w:sz w:val="24"/>
            <w:szCs w:val="24"/>
          </w:rPr>
          <w:t xml:space="preserve">). </w:t>
        </w:r>
      </w:ins>
      <w:ins w:id="7579" w:author="Joseph_The Best Luck" w:date="2012-08-01T19:38:00Z">
        <w:r w:rsidR="007C4CAB">
          <w:rPr>
            <w:rFonts w:ascii="Times New Roman" w:hAnsi="Times New Roman" w:cs="Times New Roman"/>
            <w:sz w:val="24"/>
            <w:szCs w:val="24"/>
          </w:rPr>
          <w:t xml:space="preserve"> </w:t>
        </w:r>
      </w:ins>
      <w:ins w:id="7580" w:author="Joseph_The best luck" w:date="2012-05-21T06:55:00Z">
        <w:r w:rsidRPr="00F91E44">
          <w:rPr>
            <w:rFonts w:ascii="Times New Roman" w:hAnsi="Times New Roman" w:cs="Times New Roman"/>
            <w:sz w:val="24"/>
            <w:szCs w:val="24"/>
          </w:rPr>
          <w:t xml:space="preserve">Trust </w:t>
        </w:r>
      </w:ins>
      <w:ins w:id="7581" w:author="Joseph_The Best Luck" w:date="2012-08-01T19:38:00Z">
        <w:r w:rsidR="007C4CAB">
          <w:rPr>
            <w:rFonts w:ascii="Times New Roman" w:hAnsi="Times New Roman" w:cs="Times New Roman"/>
            <w:sz w:val="24"/>
            <w:szCs w:val="24"/>
          </w:rPr>
          <w:t xml:space="preserve">is </w:t>
        </w:r>
      </w:ins>
      <w:ins w:id="7582" w:author="Joseph_The best luck" w:date="2012-05-21T06:55:00Z">
        <w:r w:rsidRPr="00F91E44">
          <w:rPr>
            <w:rFonts w:ascii="Times New Roman" w:hAnsi="Times New Roman" w:cs="Times New Roman"/>
            <w:sz w:val="24"/>
            <w:szCs w:val="24"/>
          </w:rPr>
          <w:t xml:space="preserve">also </w:t>
        </w:r>
      </w:ins>
      <w:ins w:id="7583" w:author="Joseph_The Best Luck" w:date="2012-08-01T19:38:00Z">
        <w:r w:rsidR="007C4CAB">
          <w:rPr>
            <w:rFonts w:ascii="Times New Roman" w:hAnsi="Times New Roman" w:cs="Times New Roman"/>
            <w:sz w:val="24"/>
            <w:szCs w:val="24"/>
          </w:rPr>
          <w:t xml:space="preserve">known to </w:t>
        </w:r>
      </w:ins>
      <w:ins w:id="7584" w:author="Joseph_The best luck" w:date="2012-05-21T06:55:00Z">
        <w:r w:rsidRPr="00F91E44">
          <w:rPr>
            <w:rFonts w:ascii="Times New Roman" w:hAnsi="Times New Roman" w:cs="Times New Roman"/>
            <w:sz w:val="24"/>
            <w:szCs w:val="24"/>
          </w:rPr>
          <w:t>lead</w:t>
        </w:r>
        <w:del w:id="7585" w:author="Joseph_The Best Luck" w:date="2012-08-01T19:38:00Z">
          <w:r w:rsidRPr="00F91E44" w:rsidDel="007C4CAB">
            <w:rPr>
              <w:rFonts w:ascii="Times New Roman" w:hAnsi="Times New Roman" w:cs="Times New Roman"/>
              <w:sz w:val="24"/>
              <w:szCs w:val="24"/>
            </w:rPr>
            <w:delText>s</w:delText>
          </w:r>
        </w:del>
        <w:r w:rsidRPr="00F91E44">
          <w:rPr>
            <w:rFonts w:ascii="Times New Roman" w:hAnsi="Times New Roman" w:cs="Times New Roman"/>
            <w:sz w:val="24"/>
            <w:szCs w:val="24"/>
          </w:rPr>
          <w:t xml:space="preserve"> to positive attitudes toward products and sales </w:t>
        </w:r>
      </w:ins>
      <w:ins w:id="7586" w:author="Joseph_The Best Luck" w:date="2012-08-01T19:38:00Z">
        <w:r w:rsidR="007C4CAB">
          <w:rPr>
            <w:rFonts w:ascii="Times New Roman" w:hAnsi="Times New Roman" w:cs="Times New Roman"/>
            <w:sz w:val="24"/>
            <w:szCs w:val="24"/>
          </w:rPr>
          <w:t xml:space="preserve">efforts </w:t>
        </w:r>
      </w:ins>
      <w:ins w:id="7587" w:author="Joseph_The best luck" w:date="2012-05-21T06:55:00Z">
        <w:r w:rsidRPr="00F91E44">
          <w:rPr>
            <w:rFonts w:ascii="Times New Roman" w:hAnsi="Times New Roman" w:cs="Times New Roman"/>
            <w:sz w:val="24"/>
            <w:szCs w:val="24"/>
          </w:rPr>
          <w:t>(Busch &amp; Wilson, 1976), and to long-term orientation (</w:t>
        </w:r>
        <w:proofErr w:type="spellStart"/>
        <w:r w:rsidRPr="00F91E44">
          <w:rPr>
            <w:rFonts w:ascii="Times New Roman" w:hAnsi="Times New Roman" w:cs="Times New Roman"/>
            <w:sz w:val="24"/>
            <w:szCs w:val="24"/>
          </w:rPr>
          <w:t>Ganesan</w:t>
        </w:r>
        <w:proofErr w:type="spellEnd"/>
        <w:r w:rsidRPr="00F91E44">
          <w:rPr>
            <w:rFonts w:ascii="Times New Roman" w:hAnsi="Times New Roman" w:cs="Times New Roman"/>
            <w:sz w:val="24"/>
            <w:szCs w:val="24"/>
          </w:rPr>
          <w:t xml:space="preserve">, 1994).  </w:t>
        </w:r>
        <w:del w:id="7588" w:author="Joseph_The Best Luck" w:date="2012-08-01T19:39:00Z">
          <w:r w:rsidRPr="00F91E44" w:rsidDel="007C4CAB">
            <w:rPr>
              <w:rFonts w:ascii="Times New Roman" w:hAnsi="Times New Roman" w:cs="Times New Roman"/>
              <w:sz w:val="24"/>
              <w:szCs w:val="24"/>
            </w:rPr>
            <w:delText>In summary, t</w:delText>
          </w:r>
        </w:del>
      </w:ins>
      <w:ins w:id="7589" w:author="Joseph_The Best Luck" w:date="2012-08-01T19:39:00Z">
        <w:r w:rsidR="007C4CAB">
          <w:rPr>
            <w:rFonts w:ascii="Times New Roman" w:hAnsi="Times New Roman" w:cs="Times New Roman"/>
            <w:sz w:val="24"/>
            <w:szCs w:val="24"/>
          </w:rPr>
          <w:t>T</w:t>
        </w:r>
      </w:ins>
      <w:ins w:id="7590" w:author="Joseph_The best luck" w:date="2012-05-21T06:55:00Z">
        <w:r w:rsidRPr="00F91E44">
          <w:rPr>
            <w:rFonts w:ascii="Times New Roman" w:hAnsi="Times New Roman" w:cs="Times New Roman"/>
            <w:sz w:val="24"/>
            <w:szCs w:val="24"/>
          </w:rPr>
          <w:t>rust</w:t>
        </w:r>
      </w:ins>
      <w:ins w:id="7591" w:author="Joseph_The Best Luck" w:date="2012-08-01T19:39:00Z">
        <w:r w:rsidR="007C4CAB">
          <w:rPr>
            <w:rFonts w:ascii="Times New Roman" w:hAnsi="Times New Roman" w:cs="Times New Roman"/>
            <w:sz w:val="24"/>
            <w:szCs w:val="24"/>
          </w:rPr>
          <w:t>, therefore,</w:t>
        </w:r>
      </w:ins>
      <w:ins w:id="7592" w:author="Joseph_The best luck" w:date="2012-05-21T06:55:00Z">
        <w:r w:rsidRPr="00F91E44">
          <w:rPr>
            <w:rFonts w:ascii="Times New Roman" w:hAnsi="Times New Roman" w:cs="Times New Roman"/>
            <w:sz w:val="24"/>
            <w:szCs w:val="24"/>
          </w:rPr>
          <w:t xml:space="preserve"> </w:t>
        </w:r>
      </w:ins>
      <w:ins w:id="7593" w:author="Joseph_The Best Luck" w:date="2012-08-01T19:39:00Z">
        <w:r w:rsidR="007C4CAB" w:rsidRPr="00F91E44">
          <w:rPr>
            <w:rFonts w:ascii="Times New Roman" w:hAnsi="Times New Roman" w:cs="Times New Roman"/>
            <w:sz w:val="24"/>
            <w:szCs w:val="24"/>
          </w:rPr>
          <w:t xml:space="preserve">will likely </w:t>
        </w:r>
      </w:ins>
      <w:ins w:id="7594" w:author="Joseph_The Best Luck" w:date="2012-08-01T19:40:00Z">
        <w:r w:rsidR="007C4CAB">
          <w:rPr>
            <w:rFonts w:ascii="Times New Roman" w:hAnsi="Times New Roman" w:cs="Times New Roman"/>
            <w:sz w:val="24"/>
            <w:szCs w:val="24"/>
          </w:rPr>
          <w:t xml:space="preserve">to </w:t>
        </w:r>
      </w:ins>
      <w:ins w:id="7595" w:author="Joseph_The Best Luck" w:date="2012-08-01T19:39:00Z">
        <w:r w:rsidR="007C4CAB" w:rsidRPr="00F91E44">
          <w:rPr>
            <w:rFonts w:ascii="Times New Roman" w:hAnsi="Times New Roman" w:cs="Times New Roman"/>
            <w:sz w:val="24"/>
            <w:szCs w:val="24"/>
          </w:rPr>
          <w:t xml:space="preserve">lead to relationship effectiveness with heightened relationship satisfaction and loyalty </w:t>
        </w:r>
        <w:r w:rsidR="007C4CAB">
          <w:rPr>
            <w:rFonts w:ascii="Times New Roman" w:hAnsi="Times New Roman" w:cs="Times New Roman"/>
            <w:sz w:val="24"/>
            <w:szCs w:val="24"/>
          </w:rPr>
          <w:t xml:space="preserve">when it exists </w:t>
        </w:r>
      </w:ins>
      <w:ins w:id="7596" w:author="Joseph_The best luck" w:date="2012-05-21T06:55:00Z">
        <w:r w:rsidRPr="00F91E44">
          <w:rPr>
            <w:rFonts w:ascii="Times New Roman" w:hAnsi="Times New Roman" w:cs="Times New Roman"/>
            <w:sz w:val="24"/>
            <w:szCs w:val="24"/>
          </w:rPr>
          <w:t xml:space="preserve">among </w:t>
        </w:r>
        <w:r w:rsidRPr="00251634">
          <w:rPr>
            <w:rStyle w:val="CommentReference"/>
          </w:rPr>
          <w:commentReference w:id="7597"/>
        </w:r>
        <w:r w:rsidRPr="00F91E44">
          <w:rPr>
            <w:rFonts w:ascii="Times New Roman" w:hAnsi="Times New Roman" w:cs="Times New Roman"/>
            <w:sz w:val="24"/>
            <w:szCs w:val="24"/>
          </w:rPr>
          <w:t>the interaction partners</w:t>
        </w:r>
        <w:del w:id="7598" w:author="Joseph_The Best Luck" w:date="2012-08-01T19:39:00Z">
          <w:r w:rsidRPr="00F91E44" w:rsidDel="007C4CAB">
            <w:rPr>
              <w:rFonts w:ascii="Times New Roman" w:hAnsi="Times New Roman" w:cs="Times New Roman"/>
              <w:sz w:val="24"/>
              <w:szCs w:val="24"/>
            </w:rPr>
            <w:delText xml:space="preserve"> will likely lead to relationship effectiveness with heightened relationship satisfaction and loyalty</w:delText>
          </w:r>
        </w:del>
        <w:r w:rsidRPr="00F91E44">
          <w:rPr>
            <w:rFonts w:ascii="Times New Roman" w:hAnsi="Times New Roman" w:cs="Times New Roman"/>
            <w:sz w:val="24"/>
            <w:szCs w:val="24"/>
          </w:rPr>
          <w:t>.</w:t>
        </w:r>
      </w:ins>
    </w:p>
    <w:p w:rsidR="002918BE" w:rsidRPr="00251634" w:rsidRDefault="002918BE" w:rsidP="005D0A20">
      <w:pPr>
        <w:spacing w:after="0" w:line="480" w:lineRule="auto"/>
        <w:jc w:val="center"/>
        <w:rPr>
          <w:ins w:id="7599" w:author="Joseph_The best luck" w:date="2012-05-21T06:55:00Z"/>
          <w:rFonts w:ascii="Times New Roman" w:hAnsi="Times New Roman" w:cs="Times New Roman"/>
          <w:sz w:val="24"/>
          <w:szCs w:val="24"/>
        </w:rPr>
        <w:pPrChange w:id="7600" w:author="Joseph_The Best Luck" w:date="2012-08-02T11:26:00Z">
          <w:pPr>
            <w:spacing w:line="480" w:lineRule="auto"/>
            <w:jc w:val="center"/>
          </w:pPr>
        </w:pPrChange>
      </w:pPr>
      <w:ins w:id="7601" w:author="Joseph_The best luck" w:date="2012-05-21T06:55:00Z">
        <w:r w:rsidRPr="00D15282">
          <w:rPr>
            <w:rFonts w:ascii="Times New Roman" w:hAnsi="Times New Roman" w:cs="Times New Roman"/>
            <w:sz w:val="24"/>
            <w:szCs w:val="24"/>
          </w:rPr>
          <w:br w:type="page"/>
        </w:r>
        <w:r w:rsidRPr="00251634">
          <w:rPr>
            <w:rFonts w:ascii="Times New Roman" w:eastAsia="Batang" w:hAnsi="Times New Roman" w:cs="Times New Roman"/>
            <w:sz w:val="24"/>
            <w:szCs w:val="24"/>
          </w:rPr>
          <w:lastRenderedPageBreak/>
          <w:t>CHAPTER 3</w:t>
        </w:r>
      </w:ins>
    </w:p>
    <w:p w:rsidR="002918BE" w:rsidRPr="000B64CC" w:rsidRDefault="002918BE" w:rsidP="002918BE">
      <w:pPr>
        <w:spacing w:line="480" w:lineRule="auto"/>
        <w:jc w:val="center"/>
        <w:rPr>
          <w:ins w:id="7602" w:author="Joseph_The best luck" w:date="2012-05-21T06:55:00Z"/>
          <w:rFonts w:ascii="Times New Roman" w:eastAsia="Batang" w:hAnsi="Times New Roman" w:cs="Times New Roman"/>
          <w:b/>
          <w:sz w:val="24"/>
          <w:szCs w:val="24"/>
          <w:rPrChange w:id="7603" w:author="Joseph_The best luck" w:date="2012-06-04T05:30:00Z">
            <w:rPr>
              <w:ins w:id="7604" w:author="Joseph_The best luck" w:date="2012-05-21T06:55:00Z"/>
              <w:rFonts w:ascii="Times New Roman" w:eastAsia="Batang" w:hAnsi="Times New Roman" w:cs="Times New Roman"/>
              <w:sz w:val="24"/>
              <w:szCs w:val="24"/>
            </w:rPr>
          </w:rPrChange>
        </w:rPr>
      </w:pPr>
      <w:ins w:id="7605" w:author="Joseph_The best luck" w:date="2012-05-21T06:55:00Z">
        <w:r w:rsidRPr="000B64CC">
          <w:rPr>
            <w:rFonts w:ascii="Times New Roman" w:eastAsia="Batang" w:hAnsi="Times New Roman" w:cs="Times New Roman"/>
            <w:b/>
            <w:sz w:val="24"/>
            <w:szCs w:val="24"/>
            <w:rPrChange w:id="7606" w:author="Joseph_The best luck" w:date="2012-06-04T05:30:00Z">
              <w:rPr>
                <w:rFonts w:ascii="Times New Roman" w:eastAsia="Batang" w:hAnsi="Times New Roman" w:cs="Times New Roman"/>
                <w:sz w:val="24"/>
                <w:szCs w:val="24"/>
              </w:rPr>
            </w:rPrChange>
          </w:rPr>
          <w:t>RESEARCH METHODOLOGY</w:t>
        </w:r>
      </w:ins>
    </w:p>
    <w:p w:rsidR="005E590D" w:rsidDel="00B719D6" w:rsidRDefault="005E590D" w:rsidP="002918BE">
      <w:pPr>
        <w:spacing w:line="480" w:lineRule="auto"/>
        <w:jc w:val="center"/>
        <w:rPr>
          <w:ins w:id="7607" w:author="Joseph_The best luck" w:date="2012-06-04T07:57:00Z"/>
          <w:del w:id="7608" w:author="Joseph_The Best Luck" w:date="2012-07-26T06:11:00Z"/>
          <w:rFonts w:ascii="Times New Roman" w:eastAsia="Batang" w:hAnsi="Times New Roman" w:cs="Times New Roman"/>
          <w:sz w:val="24"/>
          <w:szCs w:val="24"/>
        </w:rPr>
      </w:pPr>
    </w:p>
    <w:p w:rsidR="002918BE" w:rsidRPr="00F91E44" w:rsidRDefault="002918BE" w:rsidP="002918BE">
      <w:pPr>
        <w:spacing w:line="480" w:lineRule="auto"/>
        <w:jc w:val="center"/>
        <w:rPr>
          <w:ins w:id="7609" w:author="Joseph_The best luck" w:date="2012-05-21T06:55:00Z"/>
          <w:rFonts w:ascii="Times New Roman" w:eastAsia="Batang" w:hAnsi="Times New Roman" w:cs="Times New Roman"/>
          <w:sz w:val="24"/>
          <w:szCs w:val="24"/>
        </w:rPr>
      </w:pPr>
      <w:ins w:id="7610" w:author="Joseph_The best luck" w:date="2012-05-21T06:55:00Z">
        <w:r w:rsidRPr="00F91E44">
          <w:rPr>
            <w:rFonts w:ascii="Times New Roman" w:eastAsia="Batang" w:hAnsi="Times New Roman" w:cs="Times New Roman"/>
            <w:sz w:val="24"/>
            <w:szCs w:val="24"/>
          </w:rPr>
          <w:t>The Process of Trust Index Development Research – Overview</w:t>
        </w:r>
      </w:ins>
    </w:p>
    <w:p w:rsidR="002918BE" w:rsidRPr="00F91E44" w:rsidRDefault="002918BE" w:rsidP="002918BE">
      <w:pPr>
        <w:spacing w:line="480" w:lineRule="auto"/>
        <w:ind w:firstLine="720"/>
        <w:rPr>
          <w:ins w:id="7611" w:author="Joseph_The best luck" w:date="2012-05-21T06:55:00Z"/>
          <w:rFonts w:ascii="Times New Roman" w:hAnsi="Times New Roman" w:cs="Times New Roman"/>
          <w:sz w:val="24"/>
          <w:szCs w:val="24"/>
        </w:rPr>
      </w:pPr>
      <w:ins w:id="7612" w:author="Joseph_The best luck" w:date="2012-05-21T06:55:00Z">
        <w:r w:rsidRPr="00F91E44">
          <w:rPr>
            <w:rFonts w:ascii="Times New Roman" w:hAnsi="Times New Roman" w:cs="Times New Roman"/>
            <w:sz w:val="24"/>
            <w:szCs w:val="24"/>
          </w:rPr>
          <w:t xml:space="preserve">Developing a reliable measurement metrics for various contributions of public relations has become more important than ever before.  A reliable measurement metrics could </w:t>
        </w:r>
      </w:ins>
      <w:ins w:id="7613" w:author="Joseph_The best luck" w:date="2012-06-04T05:30:00Z">
        <w:r w:rsidR="000B64CC" w:rsidRPr="00F91E44">
          <w:rPr>
            <w:rFonts w:ascii="Times New Roman" w:hAnsi="Times New Roman" w:cs="Times New Roman"/>
            <w:sz w:val="24"/>
            <w:szCs w:val="24"/>
          </w:rPr>
          <w:t>serve as</w:t>
        </w:r>
      </w:ins>
      <w:ins w:id="7614" w:author="Joseph_The best luck" w:date="2012-05-21T06:55:00Z">
        <w:r w:rsidRPr="00F91E44">
          <w:rPr>
            <w:rFonts w:ascii="Times New Roman" w:hAnsi="Times New Roman" w:cs="Times New Roman"/>
            <w:sz w:val="24"/>
            <w:szCs w:val="24"/>
          </w:rPr>
          <w:t xml:space="preserve"> a key to the </w:t>
        </w:r>
        <w:commentRangeStart w:id="7615"/>
        <w:r w:rsidRPr="00F91E44">
          <w:rPr>
            <w:rFonts w:ascii="Times New Roman" w:hAnsi="Times New Roman" w:cs="Times New Roman"/>
            <w:sz w:val="24"/>
            <w:szCs w:val="24"/>
          </w:rPr>
          <w:t xml:space="preserve">delusion of the long-believed myth of image among </w:t>
        </w:r>
        <w:commentRangeEnd w:id="7615"/>
        <w:r w:rsidRPr="00251634">
          <w:rPr>
            <w:rStyle w:val="CommentReference"/>
          </w:rPr>
          <w:commentReference w:id="7615"/>
        </w:r>
        <w:r w:rsidRPr="00F91E44">
          <w:rPr>
            <w:rFonts w:ascii="Times New Roman" w:hAnsi="Times New Roman" w:cs="Times New Roman"/>
            <w:sz w:val="24"/>
            <w:szCs w:val="24"/>
          </w:rPr>
          <w:t>public relations practitioners (</w:t>
        </w:r>
        <w:proofErr w:type="spellStart"/>
        <w:r w:rsidRPr="00F91E44">
          <w:rPr>
            <w:rFonts w:ascii="Times New Roman" w:hAnsi="Times New Roman" w:cs="Times New Roman"/>
            <w:sz w:val="24"/>
            <w:szCs w:val="24"/>
          </w:rPr>
          <w:t>Grunig</w:t>
        </w:r>
        <w:proofErr w:type="spellEnd"/>
        <w:r w:rsidRPr="00F91E44">
          <w:rPr>
            <w:rFonts w:ascii="Times New Roman" w:hAnsi="Times New Roman" w:cs="Times New Roman"/>
            <w:sz w:val="24"/>
            <w:szCs w:val="24"/>
          </w:rPr>
          <w:t xml:space="preserve">, 1993).  Trust, regarding its importance in many discussions of relationship studies and the possibilities to improve previous relationship measurement studies, can be a reliable indicator in measuring relationship quality.  A noticeable redundancy in </w:t>
        </w:r>
      </w:ins>
      <w:ins w:id="7616" w:author="Joseph_The best luck" w:date="2012-06-04T06:37:00Z">
        <w:r w:rsidR="00D11A7A" w:rsidRPr="00F91E44">
          <w:rPr>
            <w:rFonts w:ascii="Times New Roman" w:hAnsi="Times New Roman" w:cs="Times New Roman"/>
            <w:sz w:val="24"/>
            <w:szCs w:val="24"/>
          </w:rPr>
          <w:t>many disciplines’</w:t>
        </w:r>
      </w:ins>
      <w:ins w:id="7617" w:author="Joseph_The best luck" w:date="2012-05-21T06:55:00Z">
        <w:r w:rsidRPr="00F91E44">
          <w:rPr>
            <w:rFonts w:ascii="Times New Roman" w:hAnsi="Times New Roman" w:cs="Times New Roman"/>
            <w:sz w:val="24"/>
            <w:szCs w:val="24"/>
          </w:rPr>
          <w:t xml:space="preserve"> studies and the amount of attention many scholars have paid demonstrate how important the idea can be in understanding and diagnosing the relational status between an organization and its key publics.</w:t>
        </w:r>
      </w:ins>
    </w:p>
    <w:p w:rsidR="002918BE" w:rsidRPr="00F91E44" w:rsidRDefault="002918BE" w:rsidP="002918BE">
      <w:pPr>
        <w:spacing w:line="480" w:lineRule="auto"/>
        <w:ind w:firstLine="720"/>
        <w:rPr>
          <w:ins w:id="7618" w:author="Joseph_The best luck" w:date="2012-05-21T06:55:00Z"/>
        </w:rPr>
      </w:pPr>
      <w:ins w:id="7619" w:author="Joseph_The best luck" w:date="2012-05-21T06:55:00Z">
        <w:r w:rsidRPr="00F91E44">
          <w:rPr>
            <w:rFonts w:ascii="Times New Roman" w:hAnsi="Times New Roman" w:cs="Times New Roman"/>
            <w:sz w:val="24"/>
            <w:szCs w:val="24"/>
          </w:rPr>
          <w:t xml:space="preserve"> However, researchers </w:t>
        </w:r>
      </w:ins>
      <w:ins w:id="7620" w:author="Joseph_The best luck" w:date="2012-06-04T06:37:00Z">
        <w:r w:rsidR="00D11A7A" w:rsidRPr="00F91E44">
          <w:rPr>
            <w:rFonts w:ascii="Times New Roman" w:hAnsi="Times New Roman" w:cs="Times New Roman"/>
            <w:sz w:val="24"/>
            <w:szCs w:val="24"/>
          </w:rPr>
          <w:t>wanting to</w:t>
        </w:r>
      </w:ins>
      <w:ins w:id="7621" w:author="Joseph_The best luck" w:date="2012-05-21T06:55:00Z">
        <w:r w:rsidRPr="00F91E44">
          <w:rPr>
            <w:rFonts w:ascii="Times New Roman" w:hAnsi="Times New Roman" w:cs="Times New Roman"/>
            <w:sz w:val="24"/>
            <w:szCs w:val="24"/>
          </w:rPr>
          <w:t xml:space="preserve"> measure the degree of trust in various people in an organization </w:t>
        </w:r>
      </w:ins>
      <w:ins w:id="7622" w:author="Joseph_The best luck" w:date="2012-06-04T06:37:00Z">
        <w:r w:rsidR="00D11A7A" w:rsidRPr="00F91E44">
          <w:rPr>
            <w:rFonts w:ascii="Times New Roman" w:hAnsi="Times New Roman" w:cs="Times New Roman"/>
            <w:sz w:val="24"/>
            <w:szCs w:val="24"/>
          </w:rPr>
          <w:t>have been</w:t>
        </w:r>
      </w:ins>
      <w:ins w:id="7623" w:author="Joseph_The best luck" w:date="2012-05-21T06:55:00Z">
        <w:r w:rsidRPr="00F91E44">
          <w:rPr>
            <w:rFonts w:ascii="Times New Roman" w:hAnsi="Times New Roman" w:cs="Times New Roman"/>
            <w:sz w:val="24"/>
            <w:szCs w:val="24"/>
          </w:rPr>
          <w:t xml:space="preserve"> dependent on a problematic operation.  In the conventional approach to </w:t>
        </w:r>
      </w:ins>
      <w:ins w:id="7624" w:author="Joseph_The best luck" w:date="2012-06-04T06:37:00Z">
        <w:r w:rsidR="00D11A7A" w:rsidRPr="00F91E44">
          <w:rPr>
            <w:rFonts w:ascii="Times New Roman" w:hAnsi="Times New Roman" w:cs="Times New Roman"/>
            <w:sz w:val="24"/>
            <w:szCs w:val="24"/>
          </w:rPr>
          <w:t>measuring such</w:t>
        </w:r>
      </w:ins>
      <w:ins w:id="7625" w:author="Joseph_The best luck" w:date="2012-05-21T06:55:00Z">
        <w:r w:rsidRPr="00F91E44">
          <w:rPr>
            <w:rFonts w:ascii="Times New Roman" w:hAnsi="Times New Roman" w:cs="Times New Roman"/>
            <w:sz w:val="24"/>
            <w:szCs w:val="24"/>
          </w:rPr>
          <w:t xml:space="preserve"> cognitive and behavioral disposition, the most common questions used were “Do you trust?” or “How do you trust?”  One of the conventional approach’s greatest </w:t>
        </w:r>
      </w:ins>
      <w:ins w:id="7626" w:author="Joseph_The best luck" w:date="2012-06-04T06:37:00Z">
        <w:r w:rsidR="00D11A7A" w:rsidRPr="00F91E44">
          <w:rPr>
            <w:rFonts w:ascii="Times New Roman" w:hAnsi="Times New Roman" w:cs="Times New Roman"/>
            <w:sz w:val="24"/>
            <w:szCs w:val="24"/>
          </w:rPr>
          <w:t>weaknesses is</w:t>
        </w:r>
      </w:ins>
      <w:ins w:id="7627" w:author="Joseph_The best luck" w:date="2012-05-21T06:55:00Z">
        <w:r w:rsidRPr="00F91E44">
          <w:rPr>
            <w:rFonts w:ascii="Times New Roman" w:hAnsi="Times New Roman" w:cs="Times New Roman"/>
            <w:sz w:val="24"/>
            <w:szCs w:val="24"/>
          </w:rPr>
          <w:t xml:space="preserve"> the </w:t>
        </w:r>
        <w:commentRangeStart w:id="7628"/>
        <w:r w:rsidRPr="00F91E44">
          <w:rPr>
            <w:rFonts w:ascii="Times New Roman" w:hAnsi="Times New Roman" w:cs="Times New Roman"/>
            <w:sz w:val="24"/>
            <w:szCs w:val="24"/>
          </w:rPr>
          <w:t xml:space="preserve">reliance on varied definitions of trust </w:t>
        </w:r>
        <w:commentRangeEnd w:id="7628"/>
        <w:r w:rsidRPr="00251634">
          <w:rPr>
            <w:rStyle w:val="CommentReference"/>
          </w:rPr>
          <w:commentReference w:id="7628"/>
        </w:r>
        <w:r w:rsidRPr="00F91E44">
          <w:rPr>
            <w:rFonts w:ascii="Times New Roman" w:hAnsi="Times New Roman" w:cs="Times New Roman"/>
            <w:sz w:val="24"/>
            <w:szCs w:val="24"/>
          </w:rPr>
          <w:t xml:space="preserve">by each individual.  Some people might be subject to a moderate level of trust, but describe themselves </w:t>
        </w:r>
      </w:ins>
      <w:ins w:id="7629" w:author="Joseph_The best luck" w:date="2012-06-04T06:37:00Z">
        <w:r w:rsidR="00D11A7A" w:rsidRPr="00F91E44">
          <w:rPr>
            <w:rFonts w:ascii="Times New Roman" w:hAnsi="Times New Roman" w:cs="Times New Roman"/>
            <w:sz w:val="24"/>
            <w:szCs w:val="24"/>
          </w:rPr>
          <w:t>as strong</w:t>
        </w:r>
      </w:ins>
      <w:ins w:id="7630" w:author="Joseph_The best luck" w:date="2012-05-21T06:55:00Z">
        <w:r w:rsidRPr="00F91E44">
          <w:rPr>
            <w:rFonts w:ascii="Times New Roman" w:hAnsi="Times New Roman" w:cs="Times New Roman"/>
            <w:sz w:val="24"/>
            <w:szCs w:val="24"/>
          </w:rPr>
          <w:t xml:space="preserve"> trust holders, whereas others might be subject to a stronger trust, but describe themselves </w:t>
        </w:r>
      </w:ins>
      <w:ins w:id="7631" w:author="Joseph_The best luck" w:date="2012-06-04T06:37:00Z">
        <w:r w:rsidR="00D11A7A" w:rsidRPr="00F91E44">
          <w:rPr>
            <w:rFonts w:ascii="Times New Roman" w:hAnsi="Times New Roman" w:cs="Times New Roman"/>
            <w:sz w:val="24"/>
            <w:szCs w:val="24"/>
          </w:rPr>
          <w:t>as moderate</w:t>
        </w:r>
      </w:ins>
      <w:ins w:id="7632" w:author="Joseph_The best luck" w:date="2012-05-21T06:55:00Z">
        <w:r w:rsidRPr="00F91E44">
          <w:rPr>
            <w:rFonts w:ascii="Times New Roman" w:hAnsi="Times New Roman" w:cs="Times New Roman"/>
            <w:sz w:val="24"/>
            <w:szCs w:val="24"/>
          </w:rPr>
          <w:t xml:space="preserve"> </w:t>
        </w:r>
        <w:commentRangeStart w:id="7633"/>
        <w:r w:rsidRPr="00F91E44">
          <w:rPr>
            <w:rFonts w:ascii="Times New Roman" w:hAnsi="Times New Roman" w:cs="Times New Roman"/>
            <w:sz w:val="24"/>
            <w:szCs w:val="24"/>
          </w:rPr>
          <w:t>supporters</w:t>
        </w:r>
        <w:commentRangeEnd w:id="7633"/>
        <w:r w:rsidRPr="00251634">
          <w:rPr>
            <w:rStyle w:val="CommentReference"/>
          </w:rPr>
          <w:commentReference w:id="7633"/>
        </w:r>
        <w:r w:rsidRPr="00F91E44">
          <w:rPr>
            <w:rFonts w:ascii="Times New Roman" w:hAnsi="Times New Roman" w:cs="Times New Roman"/>
            <w:sz w:val="24"/>
            <w:szCs w:val="24"/>
          </w:rPr>
          <w:t xml:space="preserve">.  Furthermore, in many cases, asking subjects whether they trust could be impractical.  Thus, this measurement study requires a different conceptual framework that dismantles interconnected concepts of trust and </w:t>
        </w:r>
        <w:r w:rsidRPr="00F91E44">
          <w:rPr>
            <w:rFonts w:ascii="Times New Roman" w:hAnsi="Times New Roman" w:cs="Times New Roman"/>
            <w:sz w:val="24"/>
            <w:szCs w:val="24"/>
          </w:rPr>
          <w:lastRenderedPageBreak/>
          <w:t xml:space="preserve">builds a process of moving from the idea of trust to questionnaire items that handle trust’s obscure and ambiguous nature.        </w:t>
        </w:r>
      </w:ins>
    </w:p>
    <w:p w:rsidR="002918BE" w:rsidRDefault="002918BE" w:rsidP="002918BE">
      <w:pPr>
        <w:spacing w:line="480" w:lineRule="auto"/>
        <w:ind w:firstLine="720"/>
        <w:rPr>
          <w:ins w:id="7634" w:author="Joseph_The best luck" w:date="2012-05-21T06:55:00Z"/>
          <w:rFonts w:ascii="Times New Roman" w:hAnsi="Times New Roman" w:cs="Times New Roman"/>
          <w:sz w:val="24"/>
          <w:szCs w:val="24"/>
        </w:rPr>
      </w:pPr>
      <w:ins w:id="7635" w:author="Joseph_The best luck" w:date="2012-05-21T06:55:00Z">
        <w:r w:rsidRPr="00F91E44">
          <w:rPr>
            <w:rFonts w:ascii="Times New Roman" w:hAnsi="Times New Roman" w:cs="Times New Roman"/>
            <w:sz w:val="24"/>
            <w:szCs w:val="24"/>
          </w:rPr>
          <w:t xml:space="preserve">Based on the previous discussion of various characteristics of trust and critical perspectives on conventional studies, </w:t>
        </w:r>
        <w:commentRangeStart w:id="7636"/>
        <w:r w:rsidRPr="00F91E44">
          <w:rPr>
            <w:rFonts w:ascii="Times New Roman" w:hAnsi="Times New Roman" w:cs="Times New Roman"/>
            <w:sz w:val="24"/>
            <w:szCs w:val="24"/>
          </w:rPr>
          <w:t xml:space="preserve">the dissertation of trust measurement development </w:t>
        </w:r>
        <w:commentRangeEnd w:id="7636"/>
        <w:r w:rsidRPr="00251634">
          <w:rPr>
            <w:rStyle w:val="CommentReference"/>
          </w:rPr>
          <w:commentReference w:id="7636"/>
        </w:r>
        <w:r w:rsidRPr="00F91E44">
          <w:rPr>
            <w:rFonts w:ascii="Times New Roman" w:hAnsi="Times New Roman" w:cs="Times New Roman"/>
            <w:sz w:val="24"/>
            <w:szCs w:val="24"/>
          </w:rPr>
          <w:t xml:space="preserve"> consists of three distinct parts representing key diversities and characteristics of trust: 1) normative value items of public relations trust as a message/information measurement, 2) descriptive trust items as </w:t>
        </w:r>
        <w:commentRangeStart w:id="7637"/>
        <w:r w:rsidRPr="00F91E44">
          <w:rPr>
            <w:rFonts w:ascii="Times New Roman" w:hAnsi="Times New Roman" w:cs="Times New Roman"/>
            <w:sz w:val="24"/>
            <w:szCs w:val="24"/>
          </w:rPr>
          <w:t xml:space="preserve">individual </w:t>
        </w:r>
        <w:commentRangeEnd w:id="7637"/>
        <w:r w:rsidRPr="00251634">
          <w:rPr>
            <w:rStyle w:val="CommentReference"/>
          </w:rPr>
          <w:commentReference w:id="7637"/>
        </w:r>
        <w:r w:rsidRPr="00F91E44">
          <w:rPr>
            <w:rFonts w:ascii="Times New Roman" w:hAnsi="Times New Roman" w:cs="Times New Roman"/>
            <w:sz w:val="24"/>
            <w:szCs w:val="24"/>
          </w:rPr>
          <w:t>perception-related trust measurement, and 3) trust- consequence items as expected behavioral intention as a response/attitude measurement.  Figure 1 explains the three core components’ conceptual flow in the development process.</w:t>
        </w:r>
      </w:ins>
    </w:p>
    <w:p w:rsidR="002918BE" w:rsidRPr="00F055E7" w:rsidRDefault="002918BE" w:rsidP="002918BE">
      <w:pPr>
        <w:spacing w:line="480" w:lineRule="auto"/>
        <w:ind w:firstLine="720"/>
        <w:rPr>
          <w:ins w:id="7638" w:author="Joseph_The best luck" w:date="2012-05-21T06:55:00Z"/>
          <w:rFonts w:ascii="Times New Roman" w:hAnsi="Times New Roman" w:cs="Times New Roman"/>
          <w:sz w:val="24"/>
          <w:szCs w:val="24"/>
        </w:rPr>
      </w:pPr>
    </w:p>
    <w:p w:rsidR="002918BE" w:rsidRPr="00F055E7" w:rsidRDefault="002918BE" w:rsidP="002918BE">
      <w:pPr>
        <w:spacing w:line="480" w:lineRule="auto"/>
        <w:rPr>
          <w:ins w:id="7639" w:author="Joseph_The best luck" w:date="2012-05-21T06:55:00Z"/>
          <w:rFonts w:ascii="Times New Roman" w:hAnsi="Times New Roman" w:cs="Times New Roman"/>
          <w:sz w:val="24"/>
          <w:szCs w:val="24"/>
        </w:rPr>
      </w:pPr>
      <w:proofErr w:type="gramStart"/>
      <w:ins w:id="7640" w:author="Joseph_The best luck" w:date="2012-05-21T06:55:00Z">
        <w:r>
          <w:rPr>
            <w:rFonts w:ascii="Times New Roman" w:hAnsi="Times New Roman" w:cs="Times New Roman"/>
            <w:sz w:val="24"/>
            <w:szCs w:val="24"/>
          </w:rPr>
          <w:t>F</w:t>
        </w:r>
        <w:del w:id="7641" w:author="Joseph_The Best Luck" w:date="2012-08-02T12:59:00Z">
          <w:r w:rsidDel="00C872A7">
            <w:rPr>
              <w:rFonts w:ascii="Times New Roman" w:hAnsi="Times New Roman" w:cs="Times New Roman"/>
              <w:sz w:val="24"/>
              <w:szCs w:val="24"/>
            </w:rPr>
            <w:delText>IGURE</w:delText>
          </w:r>
        </w:del>
      </w:ins>
      <w:ins w:id="7642" w:author="Joseph_The Best Luck" w:date="2012-08-02T12:59:00Z">
        <w:r w:rsidR="00C872A7">
          <w:rPr>
            <w:rFonts w:ascii="Times New Roman" w:hAnsi="Times New Roman" w:cs="Times New Roman"/>
            <w:sz w:val="24"/>
            <w:szCs w:val="24"/>
          </w:rPr>
          <w:t>igure</w:t>
        </w:r>
      </w:ins>
      <w:ins w:id="7643" w:author="Joseph_The best luck" w:date="2012-05-21T06:55:00Z">
        <w:r>
          <w:rPr>
            <w:rFonts w:ascii="Times New Roman" w:hAnsi="Times New Roman" w:cs="Times New Roman"/>
            <w:sz w:val="24"/>
            <w:szCs w:val="24"/>
          </w:rPr>
          <w:t xml:space="preserve"> </w:t>
        </w:r>
        <w:del w:id="7644" w:author="Joseph_The Best Luck" w:date="2012-08-02T12:59:00Z">
          <w:r w:rsidDel="00C872A7">
            <w:rPr>
              <w:rFonts w:ascii="Times New Roman" w:hAnsi="Times New Roman" w:cs="Times New Roman"/>
              <w:sz w:val="24"/>
              <w:szCs w:val="24"/>
            </w:rPr>
            <w:delText>2</w:delText>
          </w:r>
        </w:del>
      </w:ins>
      <w:ins w:id="7645" w:author="Joseph_The Best Luck" w:date="2012-08-02T12:59:00Z">
        <w:r w:rsidR="00C872A7">
          <w:rPr>
            <w:rFonts w:ascii="Times New Roman" w:hAnsi="Times New Roman" w:cs="Times New Roman"/>
            <w:sz w:val="24"/>
            <w:szCs w:val="24"/>
          </w:rPr>
          <w:t>1</w:t>
        </w:r>
      </w:ins>
      <w:ins w:id="7646" w:author="Joseph_The best luck" w:date="2012-05-21T06:55:00Z">
        <w:r w:rsidRPr="00F055E7">
          <w:rPr>
            <w:rFonts w:ascii="Times New Roman" w:hAnsi="Times New Roman" w:cs="Times New Roman"/>
            <w:sz w:val="24"/>
            <w:szCs w:val="24"/>
          </w:rPr>
          <w:t>.</w:t>
        </w:r>
        <w:proofErr w:type="gramEnd"/>
        <w:r w:rsidRPr="00F055E7">
          <w:rPr>
            <w:rFonts w:ascii="Times New Roman" w:hAnsi="Times New Roman" w:cs="Times New Roman"/>
            <w:sz w:val="24"/>
            <w:szCs w:val="24"/>
          </w:rPr>
          <w:t xml:space="preserve"> </w:t>
        </w:r>
        <w:r>
          <w:rPr>
            <w:rFonts w:ascii="Times New Roman" w:hAnsi="Times New Roman" w:cs="Times New Roman"/>
            <w:sz w:val="24"/>
            <w:szCs w:val="24"/>
          </w:rPr>
          <w:t>Trust Measurement – The Three Core Components</w:t>
        </w:r>
      </w:ins>
    </w:p>
    <w:p w:rsidR="002918BE" w:rsidRDefault="0029096A" w:rsidP="002918BE">
      <w:pPr>
        <w:spacing w:line="480" w:lineRule="auto"/>
        <w:jc w:val="center"/>
        <w:rPr>
          <w:ins w:id="7647" w:author="Joseph_The best luck" w:date="2012-05-21T06:55:00Z"/>
        </w:rPr>
      </w:pPr>
      <w:ins w:id="7648" w:author="Joseph_The best luck" w:date="2012-05-21T06:55:00Z">
        <w:r>
          <w:object w:dxaOrig="13758" w:dyaOrig="7084">
            <v:shape id="_x0000_i1026" type="#_x0000_t75" style="width:428.25pt;height:221.25pt" o:ole="">
              <v:imagedata r:id="rId12" o:title=""/>
            </v:shape>
            <o:OLEObject Type="Embed" ProgID="Visio.Drawing.11" ShapeID="_x0000_i1026" DrawAspect="Content" ObjectID="_1405467575" r:id="rId13"/>
          </w:object>
        </w:r>
      </w:ins>
    </w:p>
    <w:p w:rsidR="002918BE" w:rsidDel="009157FD" w:rsidRDefault="002918BE" w:rsidP="002918BE">
      <w:pPr>
        <w:spacing w:line="480" w:lineRule="auto"/>
        <w:rPr>
          <w:ins w:id="7649" w:author="Joseph_The best luck" w:date="2012-05-21T06:55:00Z"/>
          <w:del w:id="7650" w:author="Joseph_The Best Luck" w:date="2012-08-02T06:56:00Z"/>
          <w:rFonts w:ascii="Times New Roman" w:hAnsi="Times New Roman" w:cs="Times New Roman"/>
          <w:sz w:val="24"/>
          <w:szCs w:val="24"/>
        </w:rPr>
      </w:pPr>
    </w:p>
    <w:p w:rsidR="00727024" w:rsidRPr="00E04149" w:rsidDel="009157FD" w:rsidRDefault="00727024" w:rsidP="00637E5E">
      <w:pPr>
        <w:jc w:val="center"/>
        <w:rPr>
          <w:del w:id="7651" w:author="Joseph_The Best Luck" w:date="2012-08-02T06:56:00Z"/>
          <w:rFonts w:ascii="Times New Roman" w:hAnsi="Times New Roman" w:cs="Times New Roman"/>
          <w:sz w:val="24"/>
          <w:szCs w:val="24"/>
        </w:rPr>
      </w:pPr>
      <w:del w:id="7652" w:author="Joseph_The Best Luck" w:date="2012-08-02T06:56:00Z">
        <w:r w:rsidRPr="00E04149" w:rsidDel="009157FD">
          <w:rPr>
            <w:rFonts w:ascii="Times New Roman" w:hAnsi="Times New Roman" w:cs="Times New Roman"/>
            <w:sz w:val="24"/>
            <w:szCs w:val="24"/>
          </w:rPr>
          <w:delText>CHAPTER 1</w:delText>
        </w:r>
      </w:del>
    </w:p>
    <w:p w:rsidR="00727024" w:rsidRPr="00E04149" w:rsidDel="009157FD" w:rsidRDefault="00727024" w:rsidP="00637E5E">
      <w:pPr>
        <w:jc w:val="center"/>
        <w:rPr>
          <w:del w:id="7653" w:author="Joseph_The Best Luck" w:date="2012-08-02T06:56:00Z"/>
          <w:rFonts w:ascii="Times New Roman" w:hAnsi="Times New Roman" w:cs="Times New Roman"/>
          <w:sz w:val="24"/>
          <w:szCs w:val="24"/>
        </w:rPr>
      </w:pPr>
      <w:del w:id="7654" w:author="Joseph_The Best Luck" w:date="2012-08-02T06:56:00Z">
        <w:r w:rsidRPr="00E04149" w:rsidDel="009157FD">
          <w:rPr>
            <w:rFonts w:ascii="Times New Roman" w:hAnsi="Times New Roman" w:cs="Times New Roman"/>
            <w:sz w:val="24"/>
            <w:szCs w:val="24"/>
          </w:rPr>
          <w:delText>INTRODUCTION</w:delText>
        </w:r>
      </w:del>
    </w:p>
    <w:p w:rsidR="00E81F8E" w:rsidRPr="00E04149" w:rsidDel="009157FD" w:rsidRDefault="00E81F8E" w:rsidP="00637E5E">
      <w:pPr>
        <w:jc w:val="center"/>
        <w:rPr>
          <w:del w:id="7655" w:author="Joseph_The Best Luck" w:date="2012-08-02T06:56:00Z"/>
          <w:rFonts w:ascii="Times New Roman" w:hAnsi="Times New Roman" w:cs="Times New Roman"/>
          <w:sz w:val="24"/>
          <w:szCs w:val="24"/>
        </w:rPr>
      </w:pPr>
      <w:del w:id="7656" w:author="Joseph_The Best Luck" w:date="2012-08-02T06:56:00Z">
        <w:r w:rsidRPr="00E04149" w:rsidDel="009157FD">
          <w:rPr>
            <w:rFonts w:ascii="Times New Roman" w:hAnsi="Times New Roman" w:cs="Times New Roman"/>
            <w:sz w:val="24"/>
            <w:szCs w:val="24"/>
          </w:rPr>
          <w:delText>Introduction</w:delText>
        </w:r>
      </w:del>
    </w:p>
    <w:p w:rsidR="005C50E3" w:rsidRPr="005C50E3" w:rsidDel="009157FD" w:rsidRDefault="005D7048" w:rsidP="005C50E3">
      <w:pPr>
        <w:pStyle w:val="Body1"/>
        <w:spacing w:line="480" w:lineRule="auto"/>
        <w:rPr>
          <w:del w:id="7657" w:author="Joseph_The Best Luck" w:date="2012-08-02T06:56:00Z"/>
          <w:rFonts w:ascii="Times New Roman" w:hAnsi="Times New Roman"/>
          <w:sz w:val="24"/>
          <w:szCs w:val="24"/>
        </w:rPr>
      </w:pPr>
      <w:del w:id="7658" w:author="Joseph_The Best Luck" w:date="2012-08-02T06:56:00Z">
        <w:r w:rsidRPr="00E04149" w:rsidDel="009157FD">
          <w:rPr>
            <w:rFonts w:ascii="Times New Roman" w:hAnsi="Times New Roman"/>
            <w:sz w:val="24"/>
            <w:szCs w:val="24"/>
          </w:rPr>
          <w:tab/>
        </w:r>
        <w:r w:rsidR="00405D14" w:rsidDel="009157FD">
          <w:rPr>
            <w:rFonts w:ascii="Times New Roman" w:hAnsi="Times New Roman"/>
            <w:sz w:val="24"/>
            <w:szCs w:val="24"/>
          </w:rPr>
          <w:delText xml:space="preserve">One of the greatest legacies </w:delText>
        </w:r>
        <w:r w:rsidR="00D5741C" w:rsidDel="009157FD">
          <w:rPr>
            <w:rFonts w:ascii="Times New Roman" w:hAnsi="Times New Roman"/>
            <w:sz w:val="24"/>
            <w:szCs w:val="24"/>
          </w:rPr>
          <w:delText>to modern E</w:delText>
        </w:r>
        <w:r w:rsidR="003D5FA7" w:rsidDel="009157FD">
          <w:rPr>
            <w:rFonts w:ascii="Times New Roman" w:hAnsi="Times New Roman"/>
            <w:sz w:val="24"/>
            <w:szCs w:val="24"/>
          </w:rPr>
          <w:delText xml:space="preserve">astern and Western culture is </w:delText>
        </w:r>
        <w:r w:rsidR="00405D14" w:rsidRPr="00131FA2" w:rsidDel="009157FD">
          <w:rPr>
            <w:rFonts w:ascii="Times New Roman" w:hAnsi="Times New Roman"/>
            <w:i/>
            <w:sz w:val="24"/>
            <w:szCs w:val="24"/>
          </w:rPr>
          <w:delText>The Art of War</w:delText>
        </w:r>
        <w:r w:rsidR="00405D14" w:rsidDel="009157FD">
          <w:rPr>
            <w:rFonts w:ascii="Times New Roman" w:hAnsi="Times New Roman"/>
            <w:sz w:val="24"/>
            <w:szCs w:val="24"/>
          </w:rPr>
          <w:delText xml:space="preserve"> completed by </w:delText>
        </w:r>
        <w:r w:rsidR="00405D14" w:rsidRPr="00131FA2" w:rsidDel="009157FD">
          <w:rPr>
            <w:rFonts w:ascii="Times New Roman" w:hAnsi="Times New Roman"/>
            <w:i/>
            <w:sz w:val="24"/>
            <w:szCs w:val="24"/>
          </w:rPr>
          <w:delText>Sun Tzu</w:delText>
        </w:r>
        <w:r w:rsidR="00405D14" w:rsidDel="009157FD">
          <w:rPr>
            <w:rFonts w:ascii="Times New Roman" w:hAnsi="Times New Roman"/>
            <w:sz w:val="24"/>
            <w:szCs w:val="24"/>
          </w:rPr>
          <w:delText xml:space="preserve"> in </w:delText>
        </w:r>
        <w:r w:rsidRPr="00E04149" w:rsidDel="009157FD">
          <w:rPr>
            <w:rFonts w:ascii="Times New Roman" w:hAnsi="Times New Roman"/>
            <w:sz w:val="24"/>
            <w:szCs w:val="24"/>
          </w:rPr>
          <w:delText xml:space="preserve">500 B.C. </w:delText>
        </w:r>
        <w:r w:rsidR="003D5FA7" w:rsidDel="009157FD">
          <w:rPr>
            <w:rFonts w:ascii="Times New Roman" w:hAnsi="Times New Roman"/>
            <w:sz w:val="24"/>
            <w:szCs w:val="24"/>
          </w:rPr>
          <w:delText xml:space="preserve"> Although </w:delText>
        </w:r>
        <w:r w:rsidR="005C50E3" w:rsidDel="009157FD">
          <w:rPr>
            <w:rFonts w:ascii="Times New Roman" w:hAnsi="Times New Roman"/>
            <w:sz w:val="24"/>
            <w:szCs w:val="24"/>
          </w:rPr>
          <w:delText>historians debate about</w:delText>
        </w:r>
        <w:r w:rsidR="003D5FA7" w:rsidDel="009157FD">
          <w:rPr>
            <w:rFonts w:ascii="Times New Roman" w:hAnsi="Times New Roman"/>
            <w:sz w:val="24"/>
            <w:szCs w:val="24"/>
          </w:rPr>
          <w:delText xml:space="preserve"> whether or not he </w:delText>
        </w:r>
        <w:r w:rsidR="00D5741C" w:rsidDel="009157FD">
          <w:rPr>
            <w:rFonts w:ascii="Times New Roman" w:hAnsi="Times New Roman"/>
            <w:sz w:val="24"/>
            <w:szCs w:val="24"/>
          </w:rPr>
          <w:delText>was</w:delText>
        </w:r>
        <w:r w:rsidR="003D5FA7" w:rsidDel="009157FD">
          <w:rPr>
            <w:rFonts w:ascii="Times New Roman" w:hAnsi="Times New Roman"/>
            <w:sz w:val="24"/>
            <w:szCs w:val="24"/>
          </w:rPr>
          <w:delText xml:space="preserve"> a real historical figure, it is </w:delText>
        </w:r>
        <w:r w:rsidR="005C50E3" w:rsidDel="009157FD">
          <w:rPr>
            <w:rFonts w:ascii="Times New Roman" w:hAnsi="Times New Roman"/>
            <w:sz w:val="24"/>
            <w:szCs w:val="24"/>
          </w:rPr>
          <w:delText>un-doubt</w:delText>
        </w:r>
        <w:r w:rsidR="003D5FA7" w:rsidDel="009157FD">
          <w:rPr>
            <w:rFonts w:ascii="Times New Roman" w:hAnsi="Times New Roman"/>
            <w:sz w:val="24"/>
            <w:szCs w:val="24"/>
          </w:rPr>
          <w:delText xml:space="preserve">able that his mastery </w:delText>
        </w:r>
        <w:r w:rsidR="005C50E3" w:rsidDel="009157FD">
          <w:rPr>
            <w:rFonts w:ascii="Times New Roman" w:hAnsi="Times New Roman"/>
            <w:sz w:val="24"/>
            <w:szCs w:val="24"/>
          </w:rPr>
          <w:delText>provides</w:delText>
        </w:r>
        <w:r w:rsidR="003D5FA7" w:rsidDel="009157FD">
          <w:rPr>
            <w:rFonts w:ascii="Times New Roman" w:hAnsi="Times New Roman"/>
            <w:sz w:val="24"/>
            <w:szCs w:val="24"/>
          </w:rPr>
          <w:delText xml:space="preserve"> a conceptual background for many diverse uses and fields</w:delText>
        </w:r>
        <w:r w:rsidR="005C50E3" w:rsidDel="009157FD">
          <w:rPr>
            <w:rFonts w:ascii="Times New Roman" w:hAnsi="Times New Roman"/>
            <w:sz w:val="24"/>
            <w:szCs w:val="24"/>
          </w:rPr>
          <w:delText>, from</w:delText>
        </w:r>
        <w:r w:rsidR="00D5741C" w:rsidDel="009157FD">
          <w:rPr>
            <w:rFonts w:ascii="Times New Roman" w:hAnsi="Times New Roman"/>
            <w:sz w:val="24"/>
            <w:szCs w:val="24"/>
          </w:rPr>
          <w:delText xml:space="preserve"> military theorists, political leaders, and even business management.  </w:delText>
        </w:r>
        <w:r w:rsidR="005C50E3" w:rsidRPr="005C50E3" w:rsidDel="009157FD">
          <w:rPr>
            <w:rFonts w:ascii="Times New Roman" w:eastAsia="Times New Roman" w:hAnsi="Times New Roman"/>
            <w:sz w:val="24"/>
            <w:szCs w:val="24"/>
          </w:rPr>
          <w:delText xml:space="preserve">It is a common misconception that </w:delText>
        </w:r>
        <w:r w:rsidR="005C50E3" w:rsidRPr="005C50E3" w:rsidDel="009157FD">
          <w:rPr>
            <w:rFonts w:ascii="Times New Roman" w:eastAsia="Helvetica"/>
            <w:i/>
            <w:sz w:val="24"/>
            <w:szCs w:val="24"/>
          </w:rPr>
          <w:delText>The Art of</w:delText>
        </w:r>
        <w:r w:rsidR="005C50E3" w:rsidRPr="005C50E3" w:rsidDel="009157FD">
          <w:rPr>
            <w:rFonts w:ascii="Times New Roman" w:eastAsia="Times New Roman" w:hAnsi="Times New Roman"/>
            <w:sz w:val="24"/>
            <w:szCs w:val="24"/>
          </w:rPr>
          <w:delText xml:space="preserve"> </w:delText>
        </w:r>
        <w:r w:rsidR="005C50E3" w:rsidRPr="005C50E3" w:rsidDel="009157FD">
          <w:rPr>
            <w:rFonts w:ascii="Times New Roman" w:eastAsia="Helvetica"/>
            <w:i/>
            <w:sz w:val="24"/>
            <w:szCs w:val="24"/>
          </w:rPr>
          <w:delText>War</w:delText>
        </w:r>
        <w:r w:rsidR="005C50E3" w:rsidRPr="005C50E3" w:rsidDel="009157FD">
          <w:rPr>
            <w:rFonts w:ascii="Times New Roman" w:eastAsia="Times New Roman" w:hAnsi="Times New Roman"/>
            <w:sz w:val="24"/>
            <w:szCs w:val="24"/>
          </w:rPr>
          <w:delText xml:space="preserve"> is primarily a philosophical treatise on war strategy in a broad fashion; in fact, his work is vastly landscaped in many diverse disciplines. </w:delText>
        </w:r>
        <w:r w:rsidR="005C50E3" w:rsidDel="009157FD">
          <w:rPr>
            <w:rFonts w:ascii="Times New Roman" w:eastAsia="Times New Roman" w:hAnsi="Times New Roman"/>
            <w:sz w:val="24"/>
            <w:szCs w:val="24"/>
          </w:rPr>
          <w:delText xml:space="preserve"> </w:delText>
        </w:r>
        <w:r w:rsidR="005C50E3" w:rsidRPr="005C50E3" w:rsidDel="009157FD">
          <w:rPr>
            <w:rFonts w:ascii="Times New Roman" w:eastAsia="Times New Roman" w:hAnsi="Times New Roman"/>
            <w:sz w:val="24"/>
            <w:szCs w:val="24"/>
          </w:rPr>
          <w:delText xml:space="preserve">It not only outlines theories of battle, but also demonstrates how diplomacy and the cultivation of relationships with other entities are essential to the health of any state or organization.   </w:delText>
        </w:r>
      </w:del>
    </w:p>
    <w:p w:rsidR="005C50E3" w:rsidRPr="005C50E3" w:rsidDel="009157FD" w:rsidRDefault="005C50E3" w:rsidP="005C50E3">
      <w:pPr>
        <w:pStyle w:val="Body1"/>
        <w:spacing w:line="480" w:lineRule="auto"/>
        <w:ind w:firstLine="720"/>
        <w:rPr>
          <w:del w:id="7659" w:author="Joseph_The Best Luck" w:date="2012-08-02T06:56:00Z"/>
          <w:rFonts w:ascii="Times New Roman" w:hAnsi="Times New Roman"/>
          <w:sz w:val="24"/>
          <w:szCs w:val="24"/>
        </w:rPr>
      </w:pPr>
      <w:del w:id="7660" w:author="Joseph_The Best Luck" w:date="2012-08-02T06:56:00Z">
        <w:r w:rsidRPr="005C50E3" w:rsidDel="009157FD">
          <w:rPr>
            <w:rFonts w:ascii="Times New Roman" w:eastAsia="Times New Roman" w:hAnsi="Times New Roman"/>
            <w:sz w:val="24"/>
            <w:szCs w:val="24"/>
          </w:rPr>
          <w:delText>One of the most useful contributions of</w:delText>
        </w:r>
        <w:r w:rsidDel="009157FD">
          <w:rPr>
            <w:rFonts w:ascii="Times New Roman" w:eastAsia="Times New Roman" w:hAnsi="Times New Roman"/>
            <w:sz w:val="24"/>
            <w:szCs w:val="24"/>
          </w:rPr>
          <w:delText xml:space="preserve"> </w:delText>
        </w:r>
        <w:r w:rsidRPr="005C50E3" w:rsidDel="009157FD">
          <w:rPr>
            <w:rFonts w:ascii="Times New Roman" w:eastAsia="Times New Roman" w:hAnsi="Times New Roman"/>
            <w:i/>
            <w:sz w:val="24"/>
            <w:szCs w:val="24"/>
          </w:rPr>
          <w:delText>Sun Tzu</w:delText>
        </w:r>
        <w:r w:rsidRPr="005C50E3" w:rsidDel="009157FD">
          <w:rPr>
            <w:rFonts w:ascii="Times New Roman" w:eastAsia="Times New Roman" w:hAnsi="Times New Roman"/>
            <w:sz w:val="24"/>
            <w:szCs w:val="24"/>
          </w:rPr>
          <w:delText xml:space="preserve">'s work is the distinction he draws between grand strategy, strategy, and tactics.  This distinction has been implemented as a conceptual framework to guide modern strategic practices of many diverse disciplines, including public relations.  For example, Botan (2006) is one public relations scholar who describes public relations as a process that involves planning on three distinctive levels of grand strategy, strategy, and tactics. </w:delText>
        </w:r>
        <w:r w:rsidDel="009157FD">
          <w:rPr>
            <w:rFonts w:ascii="Times New Roman" w:eastAsia="Times New Roman" w:hAnsi="Times New Roman"/>
            <w:sz w:val="24"/>
            <w:szCs w:val="24"/>
          </w:rPr>
          <w:delText xml:space="preserve"> </w:delText>
        </w:r>
        <w:r w:rsidRPr="005C50E3" w:rsidDel="009157FD">
          <w:rPr>
            <w:rFonts w:ascii="Times New Roman" w:eastAsia="Times New Roman" w:hAnsi="Times New Roman"/>
            <w:sz w:val="24"/>
            <w:szCs w:val="24"/>
          </w:rPr>
          <w:delText xml:space="preserve">His analog to </w:delText>
        </w:r>
        <w:r w:rsidRPr="005C50E3" w:rsidDel="009157FD">
          <w:rPr>
            <w:rFonts w:ascii="Times New Roman" w:eastAsia="Times New Roman" w:hAnsi="Times New Roman"/>
            <w:i/>
            <w:sz w:val="24"/>
            <w:szCs w:val="24"/>
          </w:rPr>
          <w:delText>Sun Tzu</w:delText>
        </w:r>
        <w:r w:rsidRPr="005C50E3" w:rsidDel="009157FD">
          <w:rPr>
            <w:rFonts w:ascii="Times New Roman" w:eastAsia="Times New Roman" w:hAnsi="Times New Roman"/>
            <w:sz w:val="24"/>
            <w:szCs w:val="24"/>
          </w:rPr>
          <w:delText xml:space="preserve">'s </w:delText>
        </w:r>
        <w:r w:rsidDel="009157FD">
          <w:rPr>
            <w:rFonts w:ascii="Times New Roman" w:eastAsia="Times New Roman" w:hAnsi="Times New Roman"/>
            <w:sz w:val="24"/>
            <w:szCs w:val="24"/>
          </w:rPr>
          <w:delText>g</w:delText>
        </w:r>
        <w:r w:rsidRPr="005C50E3" w:rsidDel="009157FD">
          <w:rPr>
            <w:rFonts w:ascii="Times New Roman" w:eastAsia="Times New Roman" w:hAnsi="Times New Roman"/>
            <w:sz w:val="24"/>
            <w:szCs w:val="24"/>
          </w:rPr>
          <w:delText xml:space="preserve">rand strategy is organizational or industry-level policies.  Grand strategy, according to Botan, involves a synthesis of considerations across six dimensions, including organizational goals, changes, public, issues, communication, and public relations practitioners.  Beneath this grand strategy, Botan describes another inter-connected layer of strategic planning. </w:delText>
        </w:r>
        <w:r w:rsidDel="009157FD">
          <w:rPr>
            <w:rFonts w:ascii="Times New Roman" w:eastAsia="Times New Roman" w:hAnsi="Times New Roman"/>
            <w:sz w:val="24"/>
            <w:szCs w:val="24"/>
          </w:rPr>
          <w:delText xml:space="preserve"> </w:delText>
        </w:r>
        <w:r w:rsidRPr="005C50E3" w:rsidDel="009157FD">
          <w:rPr>
            <w:rFonts w:ascii="Times New Roman" w:eastAsia="Times New Roman" w:hAnsi="Times New Roman"/>
            <w:sz w:val="24"/>
            <w:szCs w:val="24"/>
          </w:rPr>
          <w:delText xml:space="preserve">From the perspective of resource management, for example, this would be the work of campaign planning and evaluation.  Finally, Botan describes another level of public relationships work as tactical--e.g. the generation of messages by technicians.  </w:delText>
        </w:r>
      </w:del>
    </w:p>
    <w:p w:rsidR="005C50E3" w:rsidRPr="005C50E3" w:rsidDel="009157FD" w:rsidRDefault="005C50E3" w:rsidP="005C50E3">
      <w:pPr>
        <w:pStyle w:val="Body1"/>
        <w:spacing w:line="480" w:lineRule="auto"/>
        <w:ind w:firstLine="720"/>
        <w:rPr>
          <w:del w:id="7661" w:author="Joseph_The Best Luck" w:date="2012-08-02T06:56:00Z"/>
          <w:rFonts w:ascii="Times New Roman" w:hAnsi="Times New Roman"/>
          <w:sz w:val="24"/>
          <w:szCs w:val="24"/>
        </w:rPr>
      </w:pPr>
      <w:del w:id="7662" w:author="Joseph_The Best Luck" w:date="2012-08-02T06:56:00Z">
        <w:r w:rsidRPr="005C50E3" w:rsidDel="009157FD">
          <w:rPr>
            <w:rFonts w:ascii="Times New Roman" w:eastAsia="Times New Roman" w:hAnsi="Times New Roman"/>
            <w:sz w:val="24"/>
            <w:szCs w:val="24"/>
          </w:rPr>
          <w:delText>These classifications are particularly useful when we think about where public relations work</w:delText>
        </w:r>
        <w:r w:rsidDel="009157FD">
          <w:rPr>
            <w:rFonts w:ascii="Times New Roman" w:eastAsia="Times New Roman" w:hAnsi="Times New Roman"/>
            <w:sz w:val="24"/>
            <w:szCs w:val="24"/>
          </w:rPr>
          <w:delText>s</w:delText>
        </w:r>
        <w:r w:rsidRPr="005C50E3" w:rsidDel="009157FD">
          <w:rPr>
            <w:rFonts w:ascii="Times New Roman" w:eastAsia="Times New Roman" w:hAnsi="Times New Roman"/>
            <w:sz w:val="24"/>
            <w:szCs w:val="24"/>
          </w:rPr>
          <w:delText xml:space="preserve"> is situated within society.  From a </w:delText>
        </w:r>
        <w:r w:rsidRPr="00A50938" w:rsidDel="009157FD">
          <w:rPr>
            <w:rFonts w:ascii="Times New Roman" w:eastAsia="Times New Roman" w:hAnsi="Times New Roman"/>
            <w:sz w:val="24"/>
            <w:szCs w:val="24"/>
          </w:rPr>
          <w:delText>sociological</w:delText>
        </w:r>
        <w:r w:rsidRPr="005C50E3" w:rsidDel="009157FD">
          <w:rPr>
            <w:rFonts w:ascii="Times New Roman" w:eastAsia="Times New Roman" w:hAnsi="Times New Roman"/>
            <w:sz w:val="24"/>
            <w:szCs w:val="24"/>
          </w:rPr>
          <w:delText xml:space="preserve"> and public relations perspective, society is composed of different dimensions--the international environment, the society, the public, and the organization.  In</w:delText>
        </w:r>
        <w:r w:rsidDel="009157FD">
          <w:rPr>
            <w:rFonts w:ascii="Times New Roman" w:eastAsia="Times New Roman" w:hAnsi="Times New Roman"/>
            <w:sz w:val="24"/>
            <w:szCs w:val="24"/>
          </w:rPr>
          <w:delText xml:space="preserve"> </w:delText>
        </w:r>
        <w:r w:rsidRPr="005C50E3" w:rsidDel="009157FD">
          <w:rPr>
            <w:rFonts w:ascii="Times New Roman" w:eastAsia="Times New Roman" w:hAnsi="Times New Roman"/>
            <w:sz w:val="24"/>
            <w:szCs w:val="24"/>
          </w:rPr>
          <w:delText xml:space="preserve">each dimension, there are various </w:delText>
        </w:r>
        <w:r w:rsidR="00C05518" w:rsidDel="009157FD">
          <w:rPr>
            <w:rFonts w:ascii="Times New Roman" w:eastAsia="Times New Roman" w:hAnsi="Times New Roman"/>
            <w:sz w:val="24"/>
            <w:szCs w:val="24"/>
          </w:rPr>
          <w:delText xml:space="preserve">types of </w:delText>
        </w:r>
        <w:r w:rsidRPr="005C50E3" w:rsidDel="009157FD">
          <w:rPr>
            <w:rFonts w:ascii="Times New Roman" w:eastAsia="Times New Roman" w:hAnsi="Times New Roman"/>
            <w:sz w:val="24"/>
            <w:szCs w:val="24"/>
          </w:rPr>
          <w:delText xml:space="preserve">actors with </w:delText>
        </w:r>
        <w:r w:rsidR="00C05518" w:rsidDel="009157FD">
          <w:rPr>
            <w:rFonts w:ascii="Times New Roman" w:eastAsia="Times New Roman" w:hAnsi="Times New Roman"/>
            <w:sz w:val="24"/>
            <w:szCs w:val="24"/>
          </w:rPr>
          <w:delText xml:space="preserve">their own </w:delText>
        </w:r>
        <w:r w:rsidRPr="005C50E3" w:rsidDel="009157FD">
          <w:rPr>
            <w:rFonts w:ascii="Times New Roman" w:eastAsia="Times New Roman" w:hAnsi="Times New Roman"/>
            <w:sz w:val="24"/>
            <w:szCs w:val="24"/>
          </w:rPr>
          <w:delText>competing interests.  Each dimension presents a different constell</w:delText>
        </w:r>
        <w:r w:rsidR="00C05518" w:rsidDel="009157FD">
          <w:rPr>
            <w:rFonts w:ascii="Times New Roman" w:eastAsia="Times New Roman" w:hAnsi="Times New Roman"/>
            <w:sz w:val="24"/>
            <w:szCs w:val="24"/>
          </w:rPr>
          <w:delText xml:space="preserve">ation of </w:delText>
        </w:r>
        <w:r w:rsidRPr="005C50E3" w:rsidDel="009157FD">
          <w:rPr>
            <w:rFonts w:ascii="Times New Roman" w:eastAsia="Times New Roman" w:hAnsi="Times New Roman"/>
            <w:sz w:val="24"/>
            <w:szCs w:val="24"/>
          </w:rPr>
          <w:delText xml:space="preserve">environmental factors and issues, and these circumstances produce distinctive types of power dynamics.  In this dynamic conception of society, public relations specialists are charged with managing the conflicts, issues, crises, and risks to which their organizations are exposed on every level.  These efforts may extend to management functions regarding reputation and relationships </w:delText>
        </w:r>
        <w:r w:rsidRPr="00601B55" w:rsidDel="009157FD">
          <w:rPr>
            <w:rFonts w:ascii="Times New Roman" w:eastAsia="Helvetica"/>
            <w:sz w:val="24"/>
            <w:szCs w:val="24"/>
            <w:rPrChange w:id="7663" w:author="Joseph_The best luck" w:date="2011-10-31T06:02:00Z">
              <w:rPr>
                <w:rFonts w:ascii="Times New Roman" w:eastAsia="Helvetica"/>
                <w:i/>
                <w:sz w:val="24"/>
                <w:szCs w:val="24"/>
              </w:rPr>
            </w:rPrChange>
          </w:rPr>
          <w:delText>(</w:delText>
        </w:r>
        <w:r w:rsidRPr="00601B55" w:rsidDel="009157FD">
          <w:rPr>
            <w:rFonts w:ascii="Times New Roman" w:eastAsia="Times New Roman" w:hAnsi="Times New Roman"/>
            <w:sz w:val="24"/>
            <w:szCs w:val="24"/>
          </w:rPr>
          <w:delText xml:space="preserve">Grunig, </w:delText>
        </w:r>
        <w:r w:rsidRPr="00601B55" w:rsidDel="009157FD">
          <w:rPr>
            <w:rFonts w:ascii="Times New Roman" w:eastAsia="Helvetica"/>
            <w:sz w:val="24"/>
            <w:szCs w:val="24"/>
            <w:rPrChange w:id="7664" w:author="Joseph_The best luck" w:date="2011-10-31T06:02:00Z">
              <w:rPr>
                <w:rFonts w:ascii="Times New Roman" w:eastAsia="Helvetica"/>
                <w:i/>
                <w:sz w:val="24"/>
                <w:szCs w:val="24"/>
              </w:rPr>
            </w:rPrChange>
          </w:rPr>
          <w:delText>Reference)</w:delText>
        </w:r>
        <w:r w:rsidR="00C05518" w:rsidRPr="00601B55" w:rsidDel="009157FD">
          <w:rPr>
            <w:rFonts w:ascii="Times New Roman" w:eastAsia="Times New Roman" w:hAnsi="Times New Roman"/>
            <w:sz w:val="24"/>
            <w:szCs w:val="24"/>
          </w:rPr>
          <w:delText>.</w:delText>
        </w:r>
        <w:r w:rsidR="00C05518" w:rsidDel="009157FD">
          <w:rPr>
            <w:rFonts w:ascii="Times New Roman" w:eastAsia="Times New Roman" w:hAnsi="Times New Roman"/>
            <w:sz w:val="24"/>
            <w:szCs w:val="24"/>
          </w:rPr>
          <w:delText xml:space="preserve">  However, the scope of public relations </w:delText>
        </w:r>
        <w:r w:rsidRPr="005C50E3" w:rsidDel="009157FD">
          <w:rPr>
            <w:rFonts w:ascii="Times New Roman" w:eastAsia="Times New Roman" w:hAnsi="Times New Roman"/>
            <w:sz w:val="24"/>
            <w:szCs w:val="24"/>
          </w:rPr>
          <w:delText>has been a long-argued theme among practitioners and academicians throughout the discipline's history.  One might argue that the reason this debate has persisted is that the debators</w:delText>
        </w:r>
      </w:del>
      <w:ins w:id="7665" w:author="pat" w:date="2011-10-26T04:30:00Z">
        <w:del w:id="7666" w:author="Joseph_The Best Luck" w:date="2012-08-02T06:56:00Z">
          <w:r w:rsidR="008D185A" w:rsidRPr="005C50E3" w:rsidDel="009157FD">
            <w:rPr>
              <w:rFonts w:ascii="Times New Roman" w:eastAsia="Times New Roman" w:hAnsi="Times New Roman"/>
              <w:sz w:val="24"/>
              <w:szCs w:val="24"/>
            </w:rPr>
            <w:delText>debaters</w:delText>
          </w:r>
        </w:del>
      </w:ins>
      <w:del w:id="7667" w:author="Joseph_The Best Luck" w:date="2012-08-02T06:56:00Z">
        <w:r w:rsidRPr="005C50E3" w:rsidDel="009157FD">
          <w:rPr>
            <w:rFonts w:ascii="Times New Roman" w:eastAsia="Times New Roman" w:hAnsi="Times New Roman"/>
            <w:sz w:val="24"/>
            <w:szCs w:val="24"/>
          </w:rPr>
          <w:delText xml:space="preserve"> have tended to focus on what public relations practitioners do rather than on what the field of public relations actually is.  </w:delText>
        </w:r>
      </w:del>
    </w:p>
    <w:p w:rsidR="005C50E3" w:rsidRPr="005C50E3" w:rsidDel="009157FD" w:rsidRDefault="005C50E3" w:rsidP="005C50E3">
      <w:pPr>
        <w:pStyle w:val="Body1"/>
        <w:tabs>
          <w:tab w:val="left" w:pos="12420"/>
        </w:tabs>
        <w:spacing w:line="480" w:lineRule="auto"/>
        <w:ind w:firstLine="720"/>
        <w:rPr>
          <w:del w:id="7668" w:author="Joseph_The Best Luck" w:date="2012-08-02T06:56:00Z"/>
          <w:rFonts w:ascii="Times New Roman" w:hAnsi="Times New Roman"/>
          <w:sz w:val="24"/>
          <w:szCs w:val="24"/>
        </w:rPr>
      </w:pPr>
      <w:del w:id="7669" w:author="Joseph_The Best Luck" w:date="2012-08-02T06:56:00Z">
        <w:r w:rsidRPr="005C50E3" w:rsidDel="009157FD">
          <w:rPr>
            <w:rFonts w:ascii="Times New Roman" w:eastAsia="Times New Roman" w:hAnsi="Times New Roman"/>
            <w:sz w:val="24"/>
            <w:szCs w:val="24"/>
          </w:rPr>
          <w:delText xml:space="preserve">Only recently have public relations experts in academia and industry taken on the challenge of defining what public relations actually is </w:delText>
        </w:r>
        <w:r w:rsidRPr="00601B55" w:rsidDel="009157FD">
          <w:rPr>
            <w:rFonts w:ascii="Times New Roman" w:eastAsia="Times New Roman" w:hAnsi="Times New Roman"/>
            <w:sz w:val="24"/>
            <w:szCs w:val="24"/>
          </w:rPr>
          <w:delText xml:space="preserve">(Ledingham, </w:delText>
        </w:r>
        <w:r w:rsidRPr="00601B55" w:rsidDel="009157FD">
          <w:rPr>
            <w:rFonts w:ascii="Times New Roman" w:eastAsia="Helvetica"/>
            <w:sz w:val="24"/>
            <w:szCs w:val="24"/>
            <w:rPrChange w:id="7670" w:author="Joseph_The best luck" w:date="2011-10-31T06:03:00Z">
              <w:rPr>
                <w:rFonts w:ascii="Times New Roman" w:eastAsia="Helvetica"/>
                <w:i/>
                <w:sz w:val="24"/>
                <w:szCs w:val="24"/>
              </w:rPr>
            </w:rPrChange>
          </w:rPr>
          <w:delText>Reference)</w:delText>
        </w:r>
        <w:r w:rsidRPr="005C50E3" w:rsidDel="009157FD">
          <w:rPr>
            <w:rFonts w:ascii="Times New Roman" w:eastAsia="Times New Roman" w:hAnsi="Times New Roman"/>
            <w:sz w:val="24"/>
            <w:szCs w:val="24"/>
          </w:rPr>
          <w:delText>.  As a part of this effort, many practitioners and academicians have paid attention to the tricky issue a</w:delText>
        </w:r>
        <w:r w:rsidR="00C05518" w:rsidDel="009157FD">
          <w:rPr>
            <w:rFonts w:ascii="Times New Roman" w:eastAsia="Times New Roman" w:hAnsi="Times New Roman"/>
            <w:sz w:val="24"/>
            <w:szCs w:val="24"/>
          </w:rPr>
          <w:delText xml:space="preserve">t the heart of the debate: the </w:delText>
        </w:r>
        <w:r w:rsidRPr="005C50E3" w:rsidDel="009157FD">
          <w:rPr>
            <w:rFonts w:ascii="Times New Roman" w:eastAsia="Times New Roman" w:hAnsi="Times New Roman"/>
            <w:sz w:val="24"/>
            <w:szCs w:val="24"/>
          </w:rPr>
          <w:delText xml:space="preserve">relationship between public relations </w:delText>
        </w:r>
        <w:r w:rsidR="00C05518" w:rsidDel="009157FD">
          <w:rPr>
            <w:rFonts w:ascii="Times New Roman" w:eastAsia="Times New Roman" w:hAnsi="Times New Roman"/>
            <w:sz w:val="24"/>
            <w:szCs w:val="24"/>
          </w:rPr>
          <w:delText xml:space="preserve">itself </w:delText>
        </w:r>
        <w:r w:rsidRPr="005C50E3" w:rsidDel="009157FD">
          <w:rPr>
            <w:rFonts w:ascii="Times New Roman" w:eastAsia="Times New Roman" w:hAnsi="Times New Roman"/>
            <w:sz w:val="24"/>
            <w:szCs w:val="24"/>
          </w:rPr>
          <w:delText>and trust</w:delText>
        </w:r>
        <w:r w:rsidR="00C05518" w:rsidDel="009157FD">
          <w:rPr>
            <w:rFonts w:ascii="Times New Roman" w:eastAsia="Times New Roman" w:hAnsi="Times New Roman"/>
            <w:sz w:val="24"/>
            <w:szCs w:val="24"/>
          </w:rPr>
          <w:delText xml:space="preserve"> that the practice has to achieve</w:delText>
        </w:r>
        <w:r w:rsidRPr="005C50E3" w:rsidDel="009157FD">
          <w:rPr>
            <w:rFonts w:ascii="Times New Roman" w:eastAsia="Times New Roman" w:hAnsi="Times New Roman"/>
            <w:sz w:val="24"/>
            <w:szCs w:val="24"/>
          </w:rPr>
          <w:delText>.</w:delText>
        </w:r>
      </w:del>
    </w:p>
    <w:p w:rsidR="005C50E3" w:rsidDel="009157FD" w:rsidRDefault="005C50E3">
      <w:pPr>
        <w:pStyle w:val="Body1"/>
        <w:tabs>
          <w:tab w:val="left" w:pos="12420"/>
        </w:tabs>
        <w:spacing w:line="480" w:lineRule="auto"/>
        <w:ind w:firstLine="720"/>
        <w:rPr>
          <w:del w:id="7671" w:author="Joseph_The Best Luck" w:date="2012-08-02T06:56:00Z"/>
          <w:rFonts w:ascii="Times New Roman" w:hAnsi="Times New Roman"/>
          <w:sz w:val="30"/>
        </w:rPr>
        <w:pPrChange w:id="7672" w:author="Joseph_The best luck" w:date="2011-10-31T03:49:00Z">
          <w:pPr>
            <w:pStyle w:val="Body1"/>
            <w:spacing w:line="480" w:lineRule="auto"/>
            <w:ind w:firstLine="720"/>
          </w:pPr>
        </w:pPrChange>
      </w:pPr>
      <w:del w:id="7673" w:author="Joseph_The Best Luck" w:date="2012-08-02T06:56:00Z">
        <w:r w:rsidRPr="005C50E3" w:rsidDel="009157FD">
          <w:rPr>
            <w:rFonts w:ascii="Times New Roman" w:eastAsia="Times New Roman" w:hAnsi="Times New Roman"/>
            <w:sz w:val="24"/>
            <w:szCs w:val="24"/>
          </w:rPr>
          <w:delText>However, the concept of "trust" has itself proven to be just as problematic as the definition of public relations. Until we can illuminate and analyze this concept, it will be difficult to make the next step toward defining what exactly constitutes the work of public relationship.  In response to this need, the dissertation proposed here will focus conceptually on the idea of trust as a critical factor that constitutes public relations.  If, as many skeptics argue, "trust"</w:delText>
        </w:r>
        <w:r w:rsidR="00C05518" w:rsidDel="009157FD">
          <w:rPr>
            <w:rFonts w:ascii="Times New Roman" w:eastAsia="Times New Roman" w:hAnsi="Times New Roman"/>
            <w:sz w:val="24"/>
            <w:szCs w:val="24"/>
          </w:rPr>
          <w:delText xml:space="preserve"> </w:delText>
        </w:r>
        <w:r w:rsidRPr="005C50E3" w:rsidDel="009157FD">
          <w:rPr>
            <w:rFonts w:ascii="Times New Roman" w:eastAsia="Times New Roman" w:hAnsi="Times New Roman"/>
            <w:sz w:val="24"/>
            <w:szCs w:val="24"/>
          </w:rPr>
          <w:delText>and "public relations"   are both equally abused words, this points to the problem that many people do not val</w:delText>
        </w:r>
        <w:r w:rsidR="00C05518" w:rsidDel="009157FD">
          <w:rPr>
            <w:rFonts w:ascii="Times New Roman" w:eastAsia="Times New Roman" w:hAnsi="Times New Roman"/>
            <w:sz w:val="24"/>
            <w:szCs w:val="24"/>
          </w:rPr>
          <w:delText>ue the work of public relations</w:delText>
        </w:r>
        <w:r w:rsidRPr="005C50E3" w:rsidDel="009157FD">
          <w:rPr>
            <w:rFonts w:ascii="Times New Roman" w:eastAsia="Times New Roman" w:hAnsi="Times New Roman"/>
            <w:sz w:val="24"/>
            <w:szCs w:val="24"/>
          </w:rPr>
          <w:delText xml:space="preserve"> on its face value.  There must be a conceptual gap between what public relations experts do and how ordinary people can see that work.   If so, perhaps the missing link is the concept of trust</w:delText>
        </w:r>
        <w:r w:rsidR="00C05518" w:rsidDel="009157FD">
          <w:rPr>
            <w:rFonts w:ascii="Times New Roman" w:eastAsia="Times New Roman" w:hAnsi="Times New Roman"/>
            <w:sz w:val="24"/>
            <w:szCs w:val="24"/>
          </w:rPr>
          <w:delText xml:space="preserve"> between the practice itself and ordinary people</w:delText>
        </w:r>
        <w:r w:rsidRPr="005C50E3" w:rsidDel="009157FD">
          <w:rPr>
            <w:rFonts w:ascii="Times New Roman" w:eastAsia="Times New Roman" w:hAnsi="Times New Roman"/>
            <w:sz w:val="24"/>
            <w:szCs w:val="24"/>
          </w:rPr>
          <w:delText>.  If we can analyze and quantify this amorphous concept that lies at the heart of the work of public relations, we may be able to help relevant stakeholders understand both what public relations is and why it is valuable.  Thus, the dissertation proposed here will be devoted to developing a scale to analyze and measure trust.</w:delText>
        </w:r>
      </w:del>
    </w:p>
    <w:p w:rsidR="00B36D5D" w:rsidDel="009157FD" w:rsidRDefault="00B36D5D" w:rsidP="005C50E3">
      <w:pPr>
        <w:spacing w:line="480" w:lineRule="auto"/>
        <w:rPr>
          <w:del w:id="7674" w:author="Joseph_The Best Luck" w:date="2012-08-02T06:56:00Z"/>
        </w:rPr>
      </w:pPr>
      <w:del w:id="7675" w:author="Joseph_The Best Luck" w:date="2012-08-02T06:56:00Z">
        <w:r w:rsidDel="009157FD">
          <w:br w:type="page"/>
        </w:r>
      </w:del>
    </w:p>
    <w:p w:rsidR="00E81F8E" w:rsidRPr="00B36D5D" w:rsidDel="009157FD" w:rsidRDefault="00E81F8E" w:rsidP="00B36D5D">
      <w:pPr>
        <w:jc w:val="center"/>
        <w:rPr>
          <w:del w:id="7676" w:author="Joseph_The Best Luck" w:date="2012-08-02T06:56:00Z"/>
        </w:rPr>
      </w:pPr>
      <w:del w:id="7677" w:author="Joseph_The Best Luck" w:date="2012-08-02T06:56:00Z">
        <w:r w:rsidRPr="00E04149" w:rsidDel="009157FD">
          <w:rPr>
            <w:rFonts w:ascii="Times New Roman" w:hAnsi="Times New Roman" w:cs="Times New Roman"/>
            <w:sz w:val="24"/>
            <w:szCs w:val="24"/>
          </w:rPr>
          <w:delText>Background</w:delText>
        </w:r>
      </w:del>
    </w:p>
    <w:p w:rsidR="00637E5E" w:rsidRPr="00BC30C6" w:rsidDel="009157FD" w:rsidRDefault="00637E5E" w:rsidP="00637E5E">
      <w:pPr>
        <w:spacing w:line="480" w:lineRule="auto"/>
        <w:rPr>
          <w:del w:id="7678" w:author="Joseph_The Best Luck" w:date="2012-08-02T06:56:00Z"/>
          <w:rFonts w:ascii="Times New Roman" w:hAnsi="Times New Roman" w:cs="Times New Roman"/>
          <w:sz w:val="24"/>
          <w:szCs w:val="24"/>
        </w:rPr>
      </w:pPr>
      <w:del w:id="7679" w:author="Joseph_The Best Luck" w:date="2012-08-02T06:56:00Z">
        <w:r w:rsidRPr="00BC30C6" w:rsidDel="009157FD">
          <w:rPr>
            <w:rFonts w:ascii="Times New Roman" w:hAnsi="Times New Roman" w:cs="Times New Roman"/>
            <w:sz w:val="24"/>
            <w:szCs w:val="24"/>
          </w:rPr>
          <w:delText>Grunig’s Communication Excellence and Habermas’s Public Sphere</w:delText>
        </w:r>
      </w:del>
    </w:p>
    <w:p w:rsidR="007D3909" w:rsidRPr="0016365E" w:rsidDel="009157FD" w:rsidRDefault="007D3909" w:rsidP="007D3909">
      <w:pPr>
        <w:pStyle w:val="Body1"/>
        <w:spacing w:line="480" w:lineRule="auto"/>
        <w:ind w:firstLine="720"/>
        <w:rPr>
          <w:del w:id="7680" w:author="Joseph_The Best Luck" w:date="2012-08-02T06:56:00Z"/>
          <w:rFonts w:ascii="Times New Roman" w:hAnsi="Times New Roman"/>
          <w:sz w:val="24"/>
          <w:szCs w:val="24"/>
        </w:rPr>
      </w:pPr>
      <w:del w:id="7681" w:author="Joseph_The Best Luck" w:date="2012-08-02T06:56:00Z">
        <w:r w:rsidRPr="0016365E" w:rsidDel="009157FD">
          <w:rPr>
            <w:rFonts w:ascii="Times New Roman" w:eastAsia="Times New Roman" w:hAnsi="Times New Roman"/>
            <w:sz w:val="24"/>
            <w:szCs w:val="24"/>
          </w:rPr>
          <w:delText>As James E. Grunig noted (2006), public relations has to deal not only with the negotiation of meaning, but also with the negotiation of behavior.  This negotiation concept becomes more complicated when public relations take place among conflicting interests at various levels of society.  In many cases, public relations strives to achieve its goals while taking into account the pluralistic interests of diverse sub groups and members within a given social context.</w:delText>
        </w:r>
      </w:del>
    </w:p>
    <w:p w:rsidR="007D3909" w:rsidRPr="0016365E" w:rsidDel="009157FD" w:rsidRDefault="007D3909" w:rsidP="007D3909">
      <w:pPr>
        <w:pStyle w:val="Body1"/>
        <w:spacing w:line="480" w:lineRule="auto"/>
        <w:ind w:firstLine="720"/>
        <w:rPr>
          <w:del w:id="7682" w:author="Joseph_The Best Luck" w:date="2012-08-02T06:56:00Z"/>
          <w:rFonts w:ascii="Times New Roman" w:hAnsi="Times New Roman"/>
          <w:sz w:val="24"/>
          <w:szCs w:val="24"/>
        </w:rPr>
      </w:pPr>
      <w:del w:id="7683" w:author="Joseph_The Best Luck" w:date="2012-08-02T06:56:00Z">
        <w:r w:rsidRPr="0016365E" w:rsidDel="009157FD">
          <w:rPr>
            <w:rFonts w:ascii="Times New Roman" w:eastAsia="Times New Roman" w:hAnsi="Times New Roman"/>
            <w:sz w:val="24"/>
            <w:szCs w:val="24"/>
          </w:rPr>
          <w:delText xml:space="preserve">The pluralistic interests and diversity of society have been the objects of intense study for many philosophers, including Jürgen Habermas. </w:delText>
        </w:r>
        <w:r w:rsidDel="009157FD">
          <w:rPr>
            <w:rFonts w:ascii="Times New Roman" w:eastAsia="Times New Roman" w:hAnsi="Times New Roman"/>
            <w:sz w:val="24"/>
            <w:szCs w:val="24"/>
          </w:rPr>
          <w:delText xml:space="preserve"> </w:delText>
        </w:r>
        <w:r w:rsidRPr="0016365E" w:rsidDel="009157FD">
          <w:rPr>
            <w:rFonts w:ascii="Times New Roman" w:eastAsia="Times New Roman" w:hAnsi="Times New Roman"/>
            <w:sz w:val="24"/>
            <w:szCs w:val="24"/>
          </w:rPr>
          <w:delText xml:space="preserve">To reconcile his recognition of the diversity of society with his interest in uncovering the universal communication processes guiding human understanding, Harbermas developed the paradigm of the public sphere (Burkart, 2009).  </w:delText>
        </w:r>
        <w:r w:rsidR="008D185A" w:rsidRPr="0016365E" w:rsidDel="009157FD">
          <w:rPr>
            <w:rFonts w:ascii="Times New Roman" w:eastAsia="Times New Roman" w:hAnsi="Times New Roman"/>
            <w:sz w:val="24"/>
            <w:szCs w:val="24"/>
          </w:rPr>
          <w:delText>The Habermacian paradigm of the public sphere denotes the conflicting entities of society by means of two separate sub-concepts: the life</w:delText>
        </w:r>
      </w:del>
      <w:ins w:id="7684" w:author="pat" w:date="2011-10-26T04:31:00Z">
        <w:del w:id="7685" w:author="Joseph_The Best Luck" w:date="2012-08-02T06:56:00Z">
          <w:r w:rsidR="008D185A" w:rsidDel="009157FD">
            <w:rPr>
              <w:rFonts w:ascii="Times New Roman" w:eastAsia="Times New Roman" w:hAnsi="Times New Roman"/>
              <w:sz w:val="24"/>
              <w:szCs w:val="24"/>
            </w:rPr>
            <w:delText xml:space="preserve"> </w:delText>
          </w:r>
        </w:del>
      </w:ins>
      <w:del w:id="7686" w:author="Joseph_The Best Luck" w:date="2012-08-02T06:56:00Z">
        <w:r w:rsidR="008D185A" w:rsidRPr="0016365E" w:rsidDel="009157FD">
          <w:rPr>
            <w:rFonts w:ascii="Times New Roman" w:eastAsia="Times New Roman" w:hAnsi="Times New Roman"/>
            <w:sz w:val="24"/>
            <w:szCs w:val="24"/>
          </w:rPr>
          <w:delText xml:space="preserve">world, which is represented by the rationality of an organization’s public, and the system, which is represented by organizations (Habermas, 1981).  </w:delText>
        </w:r>
        <w:r w:rsidRPr="0016365E" w:rsidDel="009157FD">
          <w:rPr>
            <w:rFonts w:ascii="Times New Roman" w:eastAsia="Times New Roman" w:hAnsi="Times New Roman"/>
            <w:sz w:val="24"/>
            <w:szCs w:val="24"/>
          </w:rPr>
          <w:delText xml:space="preserve">Habermas' conceptualization of the public sphere was born of his core normative ideas about the nature of democracy. </w:delText>
        </w:r>
        <w:r w:rsidDel="009157FD">
          <w:rPr>
            <w:rFonts w:ascii="Times New Roman" w:eastAsia="Times New Roman" w:hAnsi="Times New Roman"/>
            <w:sz w:val="24"/>
            <w:szCs w:val="24"/>
          </w:rPr>
          <w:delText xml:space="preserve"> </w:delText>
        </w:r>
        <w:r w:rsidRPr="0016365E" w:rsidDel="009157FD">
          <w:rPr>
            <w:rFonts w:ascii="Times New Roman" w:eastAsia="Times New Roman" w:hAnsi="Times New Roman"/>
            <w:sz w:val="24"/>
            <w:szCs w:val="24"/>
          </w:rPr>
          <w:delText>By his definition, the public sphere exists whenever people communicate through symbols to express their opinions, with a system to raise rational discussions, or communicative action (p. 109).  A central idea in his discussion of the public sphere concerns the achievement of “inter-subjectivity”, or agreement (p. 307).  He believed that social life fundamentally can be explained in term of the ability of participating actors to communicate and to use speech to convey their own rationalities to achieve the inter-subjectivity (Burkart, 2009).  Thus understanding became a critical byproduct of his central idea of communicative action (Habermas, 1981).</w:delText>
        </w:r>
      </w:del>
    </w:p>
    <w:p w:rsidR="007D3909" w:rsidRPr="0016365E" w:rsidDel="009157FD" w:rsidRDefault="007D3909" w:rsidP="007D3909">
      <w:pPr>
        <w:pStyle w:val="Body1"/>
        <w:spacing w:line="480" w:lineRule="auto"/>
        <w:ind w:firstLine="720"/>
        <w:rPr>
          <w:del w:id="7687" w:author="Joseph_The Best Luck" w:date="2012-08-02T06:56:00Z"/>
          <w:rFonts w:ascii="Times New Roman" w:hAnsi="Times New Roman"/>
          <w:sz w:val="24"/>
          <w:szCs w:val="24"/>
        </w:rPr>
      </w:pPr>
      <w:del w:id="7688" w:author="Joseph_The Best Luck" w:date="2012-08-02T06:56:00Z">
        <w:r w:rsidRPr="0016365E" w:rsidDel="009157FD">
          <w:rPr>
            <w:rFonts w:ascii="Times New Roman" w:eastAsia="Times New Roman" w:hAnsi="Times New Roman"/>
            <w:sz w:val="24"/>
            <w:szCs w:val="24"/>
          </w:rPr>
          <w:delText xml:space="preserve">According to the </w:delText>
        </w:r>
        <w:r w:rsidRPr="0016365E" w:rsidDel="009157FD">
          <w:rPr>
            <w:rFonts w:ascii="Times New Roman" w:eastAsia="Times New Roman" w:hAnsi="Times New Roman"/>
            <w:color w:val="auto"/>
            <w:sz w:val="24"/>
            <w:szCs w:val="24"/>
          </w:rPr>
          <w:delText>public-relations conception of excellence and its symmetrical perspective, the prerequisite of common understanding plays a major role when an organization identifies its key publics.  Especially in situations with a high chance of conflict</w:delText>
        </w:r>
        <w:r w:rsidRPr="0016365E" w:rsidDel="009157FD">
          <w:rPr>
            <w:rFonts w:ascii="Times New Roman" w:eastAsia="Times New Roman" w:hAnsi="Times New Roman"/>
            <w:sz w:val="24"/>
            <w:szCs w:val="24"/>
          </w:rPr>
          <w:delText>, organizations are forced to present acceptable arguments to communicate their interests and ideas to help targeted publics to understand their interests (Burkart, 2009).  Understanding, as a type of reaction to communication, from Habermas’s (1981) perspective, is an “action that validates claims of trust” in a given communication process (p. 146).  The claims that have to be validated through the process of communicative action are “truth of what’s being said,” “truthfulness of how it is said,” and “legitimacy of interests residing within such contents” (p.146-147).</w:delText>
        </w:r>
      </w:del>
    </w:p>
    <w:p w:rsidR="007D3909" w:rsidRPr="0016365E" w:rsidDel="009157FD" w:rsidRDefault="007D3909" w:rsidP="007D3909">
      <w:pPr>
        <w:pStyle w:val="Body1"/>
        <w:spacing w:line="480" w:lineRule="auto"/>
        <w:ind w:firstLine="720"/>
        <w:rPr>
          <w:del w:id="7689" w:author="Joseph_The Best Luck" w:date="2012-08-02T06:56:00Z"/>
          <w:rFonts w:ascii="Times New Roman" w:hAnsi="Times New Roman"/>
          <w:sz w:val="24"/>
          <w:szCs w:val="24"/>
        </w:rPr>
      </w:pPr>
      <w:del w:id="7690" w:author="Joseph_The Best Luck" w:date="2012-08-02T06:56:00Z">
        <w:r w:rsidRPr="0016365E" w:rsidDel="009157FD">
          <w:rPr>
            <w:rFonts w:ascii="Times New Roman" w:eastAsia="Times New Roman" w:hAnsi="Times New Roman"/>
            <w:sz w:val="24"/>
            <w:szCs w:val="24"/>
          </w:rPr>
          <w:delText>According to the public relations conception of excellence and symmetrical perspective, stable, open, and trusting relations are emphasized as a set of core value by means of a symmetrical approach, which promotes mutual understanding (J. E. Grunig, 2006).  In contrast, for imbalanced relationships with a sense of manipulation of the public, an asymmetrical model works (J. Grunig, 1993).   As J. Grunig criticizes, many of public relations practitioners are preoccupied with the concept of (manipulative) images, so that public relations is primarily concerned with symbolism.  As an extension of this thought, J. Grunig (2006) further argues that paradigmatic arguments have arisen between those public relations experts who see their work as a quest for positive images and those who focus on buildling</w:delText>
        </w:r>
      </w:del>
      <w:ins w:id="7691" w:author="pat" w:date="2011-10-26T04:31:00Z">
        <w:del w:id="7692" w:author="Joseph_The Best Luck" w:date="2012-08-02T06:56:00Z">
          <w:r w:rsidR="008D185A" w:rsidRPr="0016365E" w:rsidDel="009157FD">
            <w:rPr>
              <w:rFonts w:ascii="Times New Roman" w:eastAsia="Times New Roman" w:hAnsi="Times New Roman"/>
              <w:sz w:val="24"/>
              <w:szCs w:val="24"/>
            </w:rPr>
            <w:delText>building</w:delText>
          </w:r>
        </w:del>
      </w:ins>
      <w:del w:id="7693" w:author="Joseph_The Best Luck" w:date="2012-08-02T06:56:00Z">
        <w:r w:rsidRPr="0016365E" w:rsidDel="009157FD">
          <w:rPr>
            <w:rFonts w:ascii="Times New Roman" w:eastAsia="Times New Roman" w:hAnsi="Times New Roman"/>
            <w:sz w:val="24"/>
            <w:szCs w:val="24"/>
          </w:rPr>
          <w:delText xml:space="preserve"> substantive behavioral relationships, arguing that symbolism not only makes little significant contribution to an organization, but also blurs the identity of “image as symbol” and “behavior as substance” (p. 121).  </w:delText>
        </w:r>
      </w:del>
    </w:p>
    <w:p w:rsidR="007D3909" w:rsidRPr="0016365E" w:rsidDel="009157FD" w:rsidRDefault="007D3909" w:rsidP="007D3909">
      <w:pPr>
        <w:pStyle w:val="Body1"/>
        <w:spacing w:line="480" w:lineRule="auto"/>
        <w:ind w:firstLine="720"/>
        <w:rPr>
          <w:del w:id="7694" w:author="Joseph_The Best Luck" w:date="2012-08-02T06:56:00Z"/>
          <w:rFonts w:ascii="Times New Roman" w:hAnsi="Times New Roman"/>
          <w:sz w:val="24"/>
          <w:szCs w:val="24"/>
        </w:rPr>
      </w:pPr>
      <w:del w:id="7695" w:author="Joseph_The Best Luck" w:date="2012-08-02T06:56:00Z">
        <w:r w:rsidRPr="0016365E" w:rsidDel="009157FD">
          <w:rPr>
            <w:rFonts w:ascii="Times New Roman" w:eastAsia="Times New Roman" w:hAnsi="Times New Roman"/>
            <w:sz w:val="24"/>
            <w:szCs w:val="24"/>
          </w:rPr>
          <w:delText>To this phenomenon, Grunig et al. (2002) suggested that it is required to have “a unique management function” that helps to build public relations as a function that balances the interests of organizations and publics (p. 55).  The value of public relations, according to Grunig et al (2002) in the Excellence Study, comes from the relationships that organizations develop and maintain with publics.  This study also showed that the quality of relationships results more from the behavior of the organization than from the messages that communicators disseminate.  Ferguson (1984) suggested useful attributes to define and measure the quality of relationships with strategic publics. These attributes include the dynamic nature of relations, openness, degree of satisfaction, and power distribution.  To these, Grunig (1993) added reciprocity, trust and credibility, and congruence to social values and organizational action.  As noticed, all these attributes are coined to clarify the behavioral consequence of communication.  Such measurable attributes in public relations practices have begun to receive greater attention as concepts guiding relationship management and have become a general theory of public relations (Ledingham, 2003; Ki &amp; Childers, 2007).</w:delText>
        </w:r>
      </w:del>
    </w:p>
    <w:p w:rsidR="00637E5E" w:rsidRPr="00E04149" w:rsidDel="009157FD" w:rsidRDefault="00637E5E" w:rsidP="00637E5E">
      <w:pPr>
        <w:jc w:val="center"/>
        <w:rPr>
          <w:del w:id="7696" w:author="Joseph_The Best Luck" w:date="2012-08-02T06:56:00Z"/>
          <w:rFonts w:ascii="Times New Roman" w:hAnsi="Times New Roman" w:cs="Times New Roman"/>
          <w:sz w:val="24"/>
          <w:szCs w:val="24"/>
        </w:rPr>
      </w:pPr>
      <w:del w:id="7697" w:author="Joseph_The Best Luck" w:date="2012-08-02T06:56:00Z">
        <w:r w:rsidRPr="00E04149" w:rsidDel="009157FD">
          <w:rPr>
            <w:rFonts w:ascii="Times New Roman" w:hAnsi="Times New Roman" w:cs="Times New Roman"/>
            <w:sz w:val="24"/>
            <w:szCs w:val="24"/>
          </w:rPr>
          <w:delText>Conceptual Framework</w:delText>
        </w:r>
      </w:del>
    </w:p>
    <w:p w:rsidR="001F55B8" w:rsidRPr="00E04149" w:rsidDel="009157FD" w:rsidRDefault="001F55B8" w:rsidP="001F55B8">
      <w:pPr>
        <w:spacing w:line="480" w:lineRule="auto"/>
        <w:rPr>
          <w:del w:id="7698" w:author="Joseph_The Best Luck" w:date="2012-08-02T06:56:00Z"/>
          <w:rFonts w:ascii="Times New Roman" w:hAnsi="Times New Roman" w:cs="Times New Roman"/>
          <w:sz w:val="24"/>
          <w:szCs w:val="24"/>
        </w:rPr>
      </w:pPr>
      <w:del w:id="7699" w:author="Joseph_The Best Luck" w:date="2012-08-02T06:56:00Z">
        <w:r w:rsidRPr="00E04149" w:rsidDel="009157FD">
          <w:rPr>
            <w:rFonts w:ascii="Times New Roman" w:hAnsi="Times New Roman" w:cs="Times New Roman"/>
            <w:sz w:val="24"/>
            <w:szCs w:val="24"/>
          </w:rPr>
          <w:delText>Trust and Public Relations</w:delText>
        </w:r>
      </w:del>
    </w:p>
    <w:p w:rsidR="008734CA" w:rsidRPr="0016365E" w:rsidDel="009157FD" w:rsidRDefault="008734CA" w:rsidP="008734CA">
      <w:pPr>
        <w:pStyle w:val="Body1"/>
        <w:spacing w:line="480" w:lineRule="auto"/>
        <w:ind w:firstLine="720"/>
        <w:rPr>
          <w:del w:id="7700" w:author="Joseph_The Best Luck" w:date="2012-08-02T06:56:00Z"/>
          <w:rFonts w:ascii="Times New Roman" w:hAnsi="Times New Roman"/>
          <w:sz w:val="24"/>
          <w:szCs w:val="24"/>
        </w:rPr>
      </w:pPr>
      <w:del w:id="7701" w:author="Joseph_The Best Luck" w:date="2012-08-02T06:56:00Z">
        <w:r w:rsidRPr="0016365E" w:rsidDel="009157FD">
          <w:rPr>
            <w:rFonts w:ascii="Times New Roman" w:eastAsia="Times New Roman" w:hAnsi="Times New Roman"/>
            <w:sz w:val="24"/>
            <w:szCs w:val="24"/>
          </w:rPr>
          <w:delText xml:space="preserve">In reality, the trickiest relationship at the center of public relations is the relationship between the practice on public relations and trust (Moloney, 2005, p. 550).  As Moloney has claimed, “trust” and “public relations” are two much “abused words” in “an estranged relationship” (p. 550).  The claim is particularly true when we observe that people outside of the public relations discipline do not readily recognize any connection between trust and public relations.  Are these concepts not aligned in numerous arrays of published public relations research and principles of public relations practices?  Have we found not, in prominent public relations cases such as the Enron and WorldCom collapses, that trust is a key issue?  It may not take much effort to find a separation of trust and public relations in the ways that outsiders to the discipline conceptualize public relations. </w:delText>
        </w:r>
      </w:del>
    </w:p>
    <w:p w:rsidR="008734CA" w:rsidDel="009157FD" w:rsidRDefault="008734CA" w:rsidP="008734CA">
      <w:pPr>
        <w:pStyle w:val="Body1"/>
        <w:spacing w:line="480" w:lineRule="auto"/>
        <w:ind w:firstLine="720"/>
        <w:rPr>
          <w:del w:id="7702" w:author="Joseph_The Best Luck" w:date="2012-08-02T06:56:00Z"/>
          <w:rFonts w:ascii="Times New Roman" w:eastAsia="Times New Roman" w:hAnsi="Times New Roman"/>
          <w:sz w:val="24"/>
          <w:szCs w:val="24"/>
        </w:rPr>
      </w:pPr>
      <w:del w:id="7703" w:author="Joseph_The Best Luck" w:date="2012-08-02T06:56:00Z">
        <w:r w:rsidRPr="0016365E" w:rsidDel="009157FD">
          <w:rPr>
            <w:rFonts w:ascii="Times New Roman" w:eastAsia="Times New Roman" w:hAnsi="Times New Roman"/>
            <w:sz w:val="24"/>
            <w:szCs w:val="24"/>
          </w:rPr>
          <w:delText>To understand the separation, it is important to understand what public relations could be in the environment where most of us live.  Public relations in fact has been taken as one of the various forms of self-presentation for attention and advantage (Moloney, 2005).  Compared to other forms of self-presentation, public relations, in most of the cases, takes place in the midst of a competitive social environment of accelerated pluralism.  Moreover, it has become a communicative resource for numerous entities--some good and some bad--including businesses, voluntary bodies, charities large and small, and even liberation or terrorists groups.  Public relations is used by all such groups “to give voice to their interests in a competitive struggle for marginal advantages in terms of more material, ideological, policy, or reputational resources” (p. 551).  In fact, as Wernick (1991) claimed, all these communicative actions are self-advantaging.  As a consequence, public relations, as one of multiple forms of communicative flow, distances itself from the issue of trust when it voices diverse entities’ self-advantaging interests.  Susskind and Field (1996)  contended that the public became “angry” when business and government leaders “covered up mistakes, concealed evidences of potential risks, made misleading statements, and often lied” (p. 1). This happens because public relations is often a voice that is assertive in either a defensive or offensive way, often to a competitive point, and has often been persuasive by intent (Moloney, 2005).  As a result, public relations has slipped into being an instrument of a communicative advantage, rather than a promotor</w:delText>
        </w:r>
      </w:del>
      <w:ins w:id="7704" w:author="pat" w:date="2011-10-26T04:31:00Z">
        <w:del w:id="7705" w:author="Joseph_The Best Luck" w:date="2012-08-02T06:56:00Z">
          <w:r w:rsidR="008D185A" w:rsidRPr="0016365E" w:rsidDel="009157FD">
            <w:rPr>
              <w:rFonts w:ascii="Times New Roman" w:eastAsia="Times New Roman" w:hAnsi="Times New Roman"/>
              <w:sz w:val="24"/>
              <w:szCs w:val="24"/>
            </w:rPr>
            <w:delText>promoter</w:delText>
          </w:r>
        </w:del>
      </w:ins>
      <w:del w:id="7706" w:author="Joseph_The Best Luck" w:date="2012-08-02T06:56:00Z">
        <w:r w:rsidRPr="0016365E" w:rsidDel="009157FD">
          <w:rPr>
            <w:rFonts w:ascii="Times New Roman" w:eastAsia="Times New Roman" w:hAnsi="Times New Roman"/>
            <w:sz w:val="24"/>
            <w:szCs w:val="24"/>
          </w:rPr>
          <w:delText xml:space="preserve"> of symmetries in communicative relationships.</w:delText>
        </w:r>
      </w:del>
    </w:p>
    <w:p w:rsidR="008734CA" w:rsidRPr="0016365E" w:rsidDel="009157FD" w:rsidRDefault="008734CA" w:rsidP="008734CA">
      <w:pPr>
        <w:pStyle w:val="Body1"/>
        <w:spacing w:line="480" w:lineRule="auto"/>
        <w:ind w:firstLine="720"/>
        <w:rPr>
          <w:del w:id="7707" w:author="Joseph_The Best Luck" w:date="2012-08-02T06:56:00Z"/>
          <w:rFonts w:ascii="Times New Roman" w:hAnsi="Times New Roman"/>
          <w:sz w:val="24"/>
          <w:szCs w:val="24"/>
        </w:rPr>
      </w:pPr>
    </w:p>
    <w:p w:rsidR="003769F8" w:rsidRPr="00E04149" w:rsidDel="009157FD" w:rsidRDefault="003769F8" w:rsidP="003769F8">
      <w:pPr>
        <w:spacing w:line="480" w:lineRule="auto"/>
        <w:ind w:firstLine="720"/>
        <w:rPr>
          <w:del w:id="7708" w:author="Joseph_The Best Luck" w:date="2012-08-02T06:56:00Z"/>
          <w:rFonts w:ascii="Times New Roman" w:hAnsi="Times New Roman" w:cs="Times New Roman"/>
          <w:sz w:val="24"/>
          <w:szCs w:val="24"/>
        </w:rPr>
      </w:pPr>
      <w:del w:id="7709" w:author="Joseph_The Best Luck" w:date="2012-08-02T06:56:00Z">
        <w:r w:rsidRPr="00E04149" w:rsidDel="009157FD">
          <w:rPr>
            <w:rFonts w:ascii="Times New Roman" w:hAnsi="Times New Roman" w:cs="Times New Roman"/>
            <w:sz w:val="24"/>
            <w:szCs w:val="24"/>
          </w:rPr>
          <w:delText>Need for and Importance of Trust in Public Relations</w:delText>
        </w:r>
      </w:del>
    </w:p>
    <w:p w:rsidR="007F3638" w:rsidDel="009157FD" w:rsidRDefault="00FD6D01" w:rsidP="007F3638">
      <w:pPr>
        <w:spacing w:line="480" w:lineRule="auto"/>
        <w:ind w:firstLine="720"/>
        <w:rPr>
          <w:del w:id="7710" w:author="Joseph_The Best Luck" w:date="2012-08-02T06:56:00Z"/>
          <w:rFonts w:ascii="Times New Roman" w:eastAsia="Times New Roman" w:hAnsi="Times New Roman"/>
          <w:sz w:val="24"/>
          <w:szCs w:val="24"/>
        </w:rPr>
      </w:pPr>
      <w:del w:id="7711" w:author="Joseph_The Best Luck" w:date="2012-08-02T06:56:00Z">
        <w:r w:rsidRPr="0016365E" w:rsidDel="009157FD">
          <w:rPr>
            <w:rFonts w:ascii="Times New Roman" w:eastAsia="Times New Roman" w:hAnsi="Times New Roman"/>
            <w:sz w:val="24"/>
            <w:szCs w:val="24"/>
          </w:rPr>
          <w:delText xml:space="preserve">Trust is a fragile human feeling by its own nature.  When connected with social capital or a network of supportive people, however, it is one of the most mysterious expectations human beings may have, that others will treat us supportively in the future because they have done so in the past.  Trust is also an index of social cohesion, a quality that keeps various entities and individuals of society together on a common ground rather than </w:delText>
        </w:r>
        <w:r w:rsidR="007F3638" w:rsidRPr="0016365E" w:rsidDel="009157FD">
          <w:rPr>
            <w:rFonts w:ascii="Times New Roman" w:eastAsia="Times New Roman" w:hAnsi="Times New Roman"/>
            <w:sz w:val="24"/>
            <w:szCs w:val="24"/>
          </w:rPr>
          <w:delText>focusing</w:delText>
        </w:r>
        <w:r w:rsidRPr="0016365E" w:rsidDel="009157FD">
          <w:rPr>
            <w:rFonts w:ascii="Times New Roman" w:eastAsia="Times New Roman" w:hAnsi="Times New Roman"/>
            <w:sz w:val="24"/>
            <w:szCs w:val="24"/>
          </w:rPr>
          <w:delText xml:space="preserve"> on that which separates them.  Trust is also important in our current society of accelerated pluralism.  It is the gift that is given by public relations message recipients; it is not a gift that is endowed by public relations practitioners (Moloney, 2005).  Therefore, public relations practitioners cannot demand or insist on it.  In every single public relations claim, what brings trust is behavior as a substance, not the message as a symbol.  This is hopeful because the “otherness” of public relations could also contribute to making an indirect support to trust (p. 552).  In the process of settlement of any conflicting interests in society where public relations becomes involved, “trust-creating conditions of mutual tolerance and understanding” may appear because of the observed behavior, not the message itself, of the public relations message sender, the one-to-be-trusted in the scene (p. 552-553).</w:delText>
        </w:r>
      </w:del>
    </w:p>
    <w:p w:rsidR="003769F8" w:rsidRPr="00E04149" w:rsidDel="009157FD" w:rsidRDefault="003769F8" w:rsidP="003769F8">
      <w:pPr>
        <w:spacing w:line="480" w:lineRule="auto"/>
        <w:jc w:val="center"/>
        <w:rPr>
          <w:del w:id="7712" w:author="Joseph_The Best Luck" w:date="2012-08-02T06:56:00Z"/>
          <w:rFonts w:ascii="Times New Roman" w:hAnsi="Times New Roman" w:cs="Times New Roman"/>
          <w:sz w:val="24"/>
          <w:szCs w:val="24"/>
        </w:rPr>
      </w:pPr>
      <w:del w:id="7713" w:author="Joseph_The Best Luck" w:date="2012-08-02T06:56:00Z">
        <w:r w:rsidRPr="00E04149" w:rsidDel="009157FD">
          <w:rPr>
            <w:rFonts w:ascii="Times New Roman" w:hAnsi="Times New Roman" w:cs="Times New Roman"/>
            <w:sz w:val="24"/>
            <w:szCs w:val="24"/>
          </w:rPr>
          <w:delText>Purpose of This Dissertation</w:delText>
        </w:r>
      </w:del>
    </w:p>
    <w:p w:rsidR="007F3638" w:rsidRPr="0016365E" w:rsidDel="009157FD" w:rsidRDefault="007F3638" w:rsidP="007F3638">
      <w:pPr>
        <w:pStyle w:val="Body1"/>
        <w:spacing w:line="480" w:lineRule="auto"/>
        <w:ind w:firstLine="720"/>
        <w:rPr>
          <w:del w:id="7714" w:author="Joseph_The Best Luck" w:date="2012-08-02T06:56:00Z"/>
          <w:rFonts w:ascii="Times New Roman" w:hAnsi="Times New Roman"/>
          <w:sz w:val="24"/>
          <w:szCs w:val="24"/>
        </w:rPr>
      </w:pPr>
      <w:del w:id="7715" w:author="Joseph_The Best Luck" w:date="2012-08-02T06:56:00Z">
        <w:r w:rsidRPr="0016365E" w:rsidDel="009157FD">
          <w:rPr>
            <w:rFonts w:ascii="Times New Roman" w:eastAsia="Times New Roman" w:hAnsi="Times New Roman"/>
            <w:sz w:val="24"/>
            <w:szCs w:val="24"/>
          </w:rPr>
          <w:delText>One of the important goals of public relations is to build mutually beneficial relationships among organizations and their publics.  Hence, to provide a useful indicator of success or failure of various public relations activi</w:delText>
        </w:r>
        <w:r w:rsidDel="009157FD">
          <w:rPr>
            <w:rFonts w:ascii="Times New Roman" w:eastAsia="Times New Roman" w:hAnsi="Times New Roman"/>
            <w:sz w:val="24"/>
            <w:szCs w:val="24"/>
          </w:rPr>
          <w:delText xml:space="preserve">ties, </w:delText>
        </w:r>
        <w:r w:rsidRPr="0016365E" w:rsidDel="009157FD">
          <w:rPr>
            <w:rFonts w:ascii="Times New Roman" w:eastAsia="Times New Roman" w:hAnsi="Times New Roman"/>
            <w:sz w:val="24"/>
            <w:szCs w:val="24"/>
          </w:rPr>
          <w:delText>it evidently becomes necessary to measure the quality of relationships.  Following from that, it becomes important to measure the success or failure of relationship management as a part of public relations based on behavioral outcomes “instead of counting news clippings”, which has been a common way that the  perception and behavior of key publics are assessed in modern public relations academia and practices (Brunig &amp; Ledingham, 1999, p.159).  Also needed are generally critical changes in the stance that public relations experts take when they measure public relations effectiveness. We need to shift from being watchdogs over information flow to focusing on how organizational communication changes key publics’ perceptions and how it influences the publics’ attitude and behavior (Ki &amp; Childers, 2007).</w:delText>
        </w:r>
      </w:del>
    </w:p>
    <w:p w:rsidR="007F3638" w:rsidRPr="0016365E" w:rsidDel="009157FD" w:rsidRDefault="007F3638" w:rsidP="007F3638">
      <w:pPr>
        <w:pStyle w:val="Body1"/>
        <w:spacing w:line="480" w:lineRule="auto"/>
        <w:ind w:firstLine="720"/>
        <w:rPr>
          <w:del w:id="7716" w:author="Joseph_The Best Luck" w:date="2012-08-02T06:56:00Z"/>
          <w:rFonts w:ascii="Times New Roman" w:hAnsi="Times New Roman"/>
          <w:sz w:val="24"/>
          <w:szCs w:val="24"/>
        </w:rPr>
      </w:pPr>
      <w:del w:id="7717" w:author="Joseph_The Best Luck" w:date="2012-08-02T06:56:00Z">
        <w:r w:rsidRPr="0016365E" w:rsidDel="009157FD">
          <w:rPr>
            <w:rFonts w:ascii="Times New Roman" w:eastAsia="Times New Roman" w:hAnsi="Times New Roman"/>
            <w:sz w:val="24"/>
            <w:szCs w:val="24"/>
          </w:rPr>
          <w:delText xml:space="preserve"> Over the last two decades, the idea of trust has had rising prominence across many diversified studies of relationship and relationship management.  As Lisa A. Grunig et al. (1992) emphasized, a public's sense of ideas of trust validates the existence of an organization as well as being one of the most powerful moderators of public relations effectiveness in conflict-raising situations (Huang, 2001).  In their study of the dimensions of relationships, Ledingham and Brunig (1998) use the ideas of trust as one of their key dimensional components.  L. Grunig et al. (1992) also chose the ideas of trust as one of the key dimensions to explain relational status between an organization and its key publics.  Hon and J. Grunig (1999) also picked trust as a resultant behavioral disposition of the public under well-established relationships.  Furthermore, when public relations practitioners seek behavioral outcomes instead of outputs of the communication activities, it is impossible not to emphasize the importance of trust for engendering cooperation and effective communication that lay a foundation for cohesive and productive relationships (Baier, 1986).  </w:delText>
        </w:r>
      </w:del>
    </w:p>
    <w:p w:rsidR="007F3638" w:rsidRPr="0016365E" w:rsidDel="009157FD" w:rsidRDefault="007F3638" w:rsidP="007F3638">
      <w:pPr>
        <w:pStyle w:val="Body1"/>
        <w:spacing w:line="480" w:lineRule="auto"/>
        <w:ind w:firstLine="720"/>
        <w:rPr>
          <w:del w:id="7718" w:author="Joseph_The Best Luck" w:date="2012-08-02T06:56:00Z"/>
          <w:rFonts w:ascii="Times New Roman" w:hAnsi="Times New Roman"/>
          <w:sz w:val="24"/>
          <w:szCs w:val="24"/>
        </w:rPr>
      </w:pPr>
      <w:del w:id="7719" w:author="Joseph_The Best Luck" w:date="2012-08-02T06:56:00Z">
        <w:r w:rsidRPr="0016365E" w:rsidDel="009157FD">
          <w:rPr>
            <w:rFonts w:ascii="Times New Roman" w:eastAsia="Times New Roman" w:hAnsi="Times New Roman"/>
            <w:sz w:val="24"/>
            <w:szCs w:val="24"/>
          </w:rPr>
          <w:delText>Based on the previous discussions, it is important to focus on the quality of relationships utilizing the ideas of trust as a key conceptual dimension of the behavioral aspect of public relations.  This approach will not only help to extend the range boundary of current measurement tools  in public relations practices, but also contribute to the understanding of what constitutes a good or a better relationship with publics for scholars  and practitioners.</w:delText>
        </w:r>
      </w:del>
    </w:p>
    <w:p w:rsidR="007F3638" w:rsidRPr="00845D0D" w:rsidDel="009157FD" w:rsidRDefault="007F3638" w:rsidP="007F3638">
      <w:pPr>
        <w:pStyle w:val="Body1"/>
        <w:spacing w:line="480" w:lineRule="auto"/>
        <w:rPr>
          <w:del w:id="7720" w:author="Joseph_The Best Luck" w:date="2012-08-02T06:56:00Z"/>
          <w:rFonts w:ascii="Times New Roman" w:hAnsi="Times New Roman"/>
          <w:sz w:val="24"/>
          <w:szCs w:val="24"/>
          <w:rPrChange w:id="7721" w:author="Joseph_The best luck" w:date="2011-10-31T03:58:00Z">
            <w:rPr>
              <w:del w:id="7722" w:author="Joseph_The Best Luck" w:date="2012-08-02T06:56:00Z"/>
              <w:rFonts w:ascii="Times New Roman" w:hAnsi="Times New Roman"/>
              <w:sz w:val="24"/>
              <w:szCs w:val="24"/>
              <w:highlight w:val="yellow"/>
            </w:rPr>
          </w:rPrChange>
        </w:rPr>
      </w:pPr>
      <w:del w:id="7723" w:author="Joseph_The Best Luck" w:date="2012-08-02T06:56:00Z">
        <w:r w:rsidRPr="00845D0D" w:rsidDel="009157FD">
          <w:rPr>
            <w:rFonts w:ascii="Times New Roman" w:eastAsia="Times New Roman" w:hAnsi="Times New Roman"/>
            <w:sz w:val="24"/>
            <w:szCs w:val="24"/>
            <w:rPrChange w:id="7724" w:author="Joseph_The best luck" w:date="2011-10-31T03:58:00Z">
              <w:rPr>
                <w:rFonts w:ascii="Times New Roman" w:eastAsia="Times New Roman" w:hAnsi="Times New Roman"/>
                <w:sz w:val="24"/>
                <w:szCs w:val="24"/>
                <w:highlight w:val="yellow"/>
              </w:rPr>
            </w:rPrChange>
          </w:rPr>
          <w:delText>Comments on the l</w:delText>
        </w:r>
      </w:del>
      <w:ins w:id="7725" w:author="pat" w:date="2011-10-25T21:41:00Z">
        <w:del w:id="7726" w:author="Joseph_The Best Luck" w:date="2012-08-02T06:56:00Z">
          <w:r w:rsidR="00B21FD0" w:rsidRPr="00845D0D" w:rsidDel="009157FD">
            <w:rPr>
              <w:rFonts w:ascii="Times New Roman" w:eastAsia="Times New Roman" w:hAnsi="Times New Roman"/>
              <w:sz w:val="24"/>
              <w:szCs w:val="24"/>
              <w:rPrChange w:id="7727" w:author="Joseph_The best luck" w:date="2011-10-31T03:58:00Z">
                <w:rPr>
                  <w:rFonts w:ascii="Times New Roman" w:eastAsia="Times New Roman" w:hAnsi="Times New Roman"/>
                  <w:sz w:val="24"/>
                  <w:szCs w:val="24"/>
                  <w:highlight w:val="yellow"/>
                </w:rPr>
              </w:rPrChange>
            </w:rPr>
            <w:delText>L</w:delText>
          </w:r>
        </w:del>
      </w:ins>
      <w:del w:id="7728" w:author="Joseph_The Best Luck" w:date="2012-08-02T06:56:00Z">
        <w:r w:rsidRPr="00845D0D" w:rsidDel="009157FD">
          <w:rPr>
            <w:rFonts w:ascii="Times New Roman" w:eastAsia="Times New Roman" w:hAnsi="Times New Roman"/>
            <w:sz w:val="24"/>
            <w:szCs w:val="24"/>
            <w:rPrChange w:id="7729" w:author="Joseph_The best luck" w:date="2011-10-31T03:58:00Z">
              <w:rPr>
                <w:rFonts w:ascii="Times New Roman" w:eastAsia="Times New Roman" w:hAnsi="Times New Roman"/>
                <w:sz w:val="24"/>
                <w:szCs w:val="24"/>
                <w:highlight w:val="yellow"/>
              </w:rPr>
            </w:rPrChange>
          </w:rPr>
          <w:delText>imitations of the OPRA r</w:delText>
        </w:r>
      </w:del>
      <w:ins w:id="7730" w:author="pat" w:date="2011-10-26T20:34:00Z">
        <w:del w:id="7731" w:author="Joseph_The Best Luck" w:date="2012-08-02T06:56:00Z">
          <w:r w:rsidR="00EE47B0" w:rsidRPr="00845D0D" w:rsidDel="009157FD">
            <w:rPr>
              <w:rFonts w:ascii="Times New Roman" w:eastAsia="Times New Roman" w:hAnsi="Times New Roman"/>
              <w:sz w:val="24"/>
              <w:szCs w:val="24"/>
              <w:rPrChange w:id="7732" w:author="Joseph_The best luck" w:date="2011-10-31T03:58:00Z">
                <w:rPr>
                  <w:rFonts w:ascii="Times New Roman" w:eastAsia="Times New Roman" w:hAnsi="Times New Roman"/>
                  <w:sz w:val="24"/>
                  <w:szCs w:val="24"/>
                  <w:highlight w:val="yellow"/>
                </w:rPr>
              </w:rPrChange>
            </w:rPr>
            <w:delText>R</w:delText>
          </w:r>
        </w:del>
      </w:ins>
      <w:del w:id="7733" w:author="Joseph_The Best Luck" w:date="2012-08-02T06:56:00Z">
        <w:r w:rsidRPr="00845D0D" w:rsidDel="009157FD">
          <w:rPr>
            <w:rFonts w:ascii="Times New Roman" w:eastAsia="Times New Roman" w:hAnsi="Times New Roman"/>
            <w:sz w:val="24"/>
            <w:szCs w:val="24"/>
            <w:rPrChange w:id="7734" w:author="Joseph_The best luck" w:date="2011-10-31T03:58:00Z">
              <w:rPr>
                <w:rFonts w:ascii="Times New Roman" w:eastAsia="Times New Roman" w:hAnsi="Times New Roman"/>
                <w:sz w:val="24"/>
                <w:szCs w:val="24"/>
                <w:highlight w:val="yellow"/>
              </w:rPr>
            </w:rPrChange>
          </w:rPr>
          <w:delText>elationship m</w:delText>
        </w:r>
      </w:del>
      <w:ins w:id="7735" w:author="pat" w:date="2011-10-26T20:34:00Z">
        <w:del w:id="7736" w:author="Joseph_The Best Luck" w:date="2012-08-02T06:56:00Z">
          <w:r w:rsidR="00EE47B0" w:rsidRPr="00845D0D" w:rsidDel="009157FD">
            <w:rPr>
              <w:rFonts w:ascii="Times New Roman" w:eastAsia="Times New Roman" w:hAnsi="Times New Roman"/>
              <w:sz w:val="24"/>
              <w:szCs w:val="24"/>
              <w:rPrChange w:id="7737" w:author="Joseph_The best luck" w:date="2011-10-31T03:58:00Z">
                <w:rPr>
                  <w:rFonts w:ascii="Times New Roman" w:eastAsia="Times New Roman" w:hAnsi="Times New Roman"/>
                  <w:sz w:val="24"/>
                  <w:szCs w:val="24"/>
                  <w:highlight w:val="yellow"/>
                </w:rPr>
              </w:rPrChange>
            </w:rPr>
            <w:delText>M</w:delText>
          </w:r>
        </w:del>
      </w:ins>
      <w:del w:id="7738" w:author="Joseph_The Best Luck" w:date="2012-08-02T06:56:00Z">
        <w:r w:rsidRPr="00845D0D" w:rsidDel="009157FD">
          <w:rPr>
            <w:rFonts w:ascii="Times New Roman" w:eastAsia="Times New Roman" w:hAnsi="Times New Roman"/>
            <w:sz w:val="24"/>
            <w:szCs w:val="24"/>
            <w:rPrChange w:id="7739" w:author="Joseph_The best luck" w:date="2011-10-31T03:58:00Z">
              <w:rPr>
                <w:rFonts w:ascii="Times New Roman" w:eastAsia="Times New Roman" w:hAnsi="Times New Roman"/>
                <w:sz w:val="24"/>
                <w:szCs w:val="24"/>
                <w:highlight w:val="yellow"/>
              </w:rPr>
            </w:rPrChange>
          </w:rPr>
          <w:delText>easurement s</w:delText>
        </w:r>
      </w:del>
      <w:ins w:id="7740" w:author="pat" w:date="2011-10-26T20:34:00Z">
        <w:del w:id="7741" w:author="Joseph_The Best Luck" w:date="2012-08-02T06:56:00Z">
          <w:r w:rsidR="00EE47B0" w:rsidRPr="00845D0D" w:rsidDel="009157FD">
            <w:rPr>
              <w:rFonts w:ascii="Times New Roman" w:eastAsia="Times New Roman" w:hAnsi="Times New Roman"/>
              <w:sz w:val="24"/>
              <w:szCs w:val="24"/>
              <w:rPrChange w:id="7742" w:author="Joseph_The best luck" w:date="2011-10-31T03:58:00Z">
                <w:rPr>
                  <w:rFonts w:ascii="Times New Roman" w:eastAsia="Times New Roman" w:hAnsi="Times New Roman"/>
                  <w:sz w:val="24"/>
                  <w:szCs w:val="24"/>
                  <w:highlight w:val="yellow"/>
                </w:rPr>
              </w:rPrChange>
            </w:rPr>
            <w:delText>S</w:delText>
          </w:r>
        </w:del>
      </w:ins>
      <w:del w:id="7743" w:author="Joseph_The Best Luck" w:date="2012-08-02T06:56:00Z">
        <w:r w:rsidRPr="00845D0D" w:rsidDel="009157FD">
          <w:rPr>
            <w:rFonts w:ascii="Times New Roman" w:eastAsia="Times New Roman" w:hAnsi="Times New Roman"/>
            <w:sz w:val="24"/>
            <w:szCs w:val="24"/>
            <w:rPrChange w:id="7744" w:author="Joseph_The best luck" w:date="2011-10-31T03:58:00Z">
              <w:rPr>
                <w:rFonts w:ascii="Times New Roman" w:eastAsia="Times New Roman" w:hAnsi="Times New Roman"/>
                <w:sz w:val="24"/>
                <w:szCs w:val="24"/>
                <w:highlight w:val="yellow"/>
              </w:rPr>
            </w:rPrChange>
          </w:rPr>
          <w:delText xml:space="preserve">cale </w:delText>
        </w:r>
      </w:del>
    </w:p>
    <w:p w:rsidR="007F3638" w:rsidRPr="00845D0D" w:rsidDel="009157FD" w:rsidRDefault="007F3638" w:rsidP="007F3638">
      <w:pPr>
        <w:pStyle w:val="Body1"/>
        <w:spacing w:line="480" w:lineRule="auto"/>
        <w:rPr>
          <w:del w:id="7745" w:author="Joseph_The Best Luck" w:date="2012-08-02T06:56:00Z"/>
          <w:rFonts w:ascii="Times New Roman" w:hAnsi="Times New Roman"/>
          <w:sz w:val="24"/>
          <w:szCs w:val="24"/>
          <w:rPrChange w:id="7746" w:author="Joseph_The best luck" w:date="2011-10-31T03:58:00Z">
            <w:rPr>
              <w:del w:id="7747" w:author="Joseph_The Best Luck" w:date="2012-08-02T06:56:00Z"/>
              <w:rFonts w:ascii="Times New Roman" w:hAnsi="Times New Roman"/>
              <w:sz w:val="24"/>
              <w:szCs w:val="24"/>
              <w:highlight w:val="yellow"/>
            </w:rPr>
          </w:rPrChange>
        </w:rPr>
      </w:pPr>
      <w:del w:id="7748" w:author="Joseph_The Best Luck" w:date="2012-08-02T06:56:00Z">
        <w:r w:rsidRPr="00845D0D" w:rsidDel="009157FD">
          <w:rPr>
            <w:rFonts w:ascii="Times New Roman" w:eastAsia="Times New Roman" w:hAnsi="Times New Roman"/>
            <w:sz w:val="24"/>
            <w:szCs w:val="24"/>
            <w:rPrChange w:id="7749" w:author="Joseph_The best luck" w:date="2011-10-31T03:58:00Z">
              <w:rPr>
                <w:rFonts w:ascii="Times New Roman" w:eastAsia="Times New Roman" w:hAnsi="Times New Roman"/>
                <w:sz w:val="24"/>
                <w:szCs w:val="24"/>
                <w:highlight w:val="yellow"/>
              </w:rPr>
            </w:rPrChange>
          </w:rPr>
          <w:tab/>
          <w:delText>In fact, there have previously been various studies measuring the quality of relationships in public relations</w:delText>
        </w:r>
      </w:del>
      <w:ins w:id="7750" w:author="pat" w:date="2011-10-25T21:41:00Z">
        <w:del w:id="7751" w:author="Joseph_The Best Luck" w:date="2012-08-02T06:56:00Z">
          <w:r w:rsidR="00B21FD0" w:rsidRPr="00845D0D" w:rsidDel="009157FD">
            <w:rPr>
              <w:rFonts w:ascii="Times New Roman" w:eastAsia="Times New Roman" w:hAnsi="Times New Roman"/>
              <w:sz w:val="24"/>
              <w:szCs w:val="24"/>
              <w:rPrChange w:id="7752" w:author="Joseph_The best luck" w:date="2011-10-31T03:58:00Z">
                <w:rPr>
                  <w:rFonts w:ascii="Times New Roman" w:eastAsia="Times New Roman" w:hAnsi="Times New Roman"/>
                  <w:sz w:val="24"/>
                  <w:szCs w:val="24"/>
                  <w:highlight w:val="yellow"/>
                </w:rPr>
              </w:rPrChange>
            </w:rPr>
            <w:delText xml:space="preserve"> </w:delText>
          </w:r>
        </w:del>
      </w:ins>
      <w:ins w:id="7753" w:author="pat" w:date="2011-10-25T21:42:00Z">
        <w:del w:id="7754" w:author="Joseph_The Best Luck" w:date="2012-08-02T06:56:00Z">
          <w:r w:rsidR="00B21FD0" w:rsidRPr="00845D0D" w:rsidDel="009157FD">
            <w:rPr>
              <w:rFonts w:ascii="Times New Roman" w:eastAsia="Times New Roman" w:hAnsi="Times New Roman"/>
              <w:sz w:val="24"/>
              <w:szCs w:val="24"/>
              <w:rPrChange w:id="7755" w:author="Joseph_The best luck" w:date="2011-10-31T03:58:00Z">
                <w:rPr>
                  <w:rFonts w:ascii="Times New Roman" w:eastAsia="Times New Roman" w:hAnsi="Times New Roman"/>
                  <w:sz w:val="24"/>
                  <w:szCs w:val="24"/>
                  <w:highlight w:val="yellow"/>
                </w:rPr>
              </w:rPrChange>
            </w:rPr>
            <w:delText>have been done</w:delText>
          </w:r>
        </w:del>
      </w:ins>
      <w:del w:id="7756" w:author="Joseph_The Best Luck" w:date="2012-08-02T06:56:00Z">
        <w:r w:rsidRPr="00845D0D" w:rsidDel="009157FD">
          <w:rPr>
            <w:rFonts w:ascii="Times New Roman" w:eastAsia="Times New Roman" w:hAnsi="Times New Roman"/>
            <w:sz w:val="24"/>
            <w:szCs w:val="24"/>
            <w:rPrChange w:id="7757" w:author="Joseph_The best luck" w:date="2011-10-31T03:58:00Z">
              <w:rPr>
                <w:rFonts w:ascii="Times New Roman" w:eastAsia="Times New Roman" w:hAnsi="Times New Roman"/>
                <w:sz w:val="24"/>
                <w:szCs w:val="24"/>
                <w:highlight w:val="yellow"/>
              </w:rPr>
            </w:rPrChange>
          </w:rPr>
          <w:delText xml:space="preserve">.  However, treating a relationship as a unit of study leaves room to re-consider </w:delText>
        </w:r>
      </w:del>
      <w:ins w:id="7758" w:author="pat" w:date="2011-10-26T20:39:00Z">
        <w:del w:id="7759" w:author="Joseph_The Best Luck" w:date="2012-08-02T06:56:00Z">
          <w:r w:rsidR="00EE47B0" w:rsidRPr="00845D0D" w:rsidDel="009157FD">
            <w:rPr>
              <w:rFonts w:ascii="Times New Roman" w:eastAsia="Times New Roman" w:hAnsi="Times New Roman"/>
              <w:sz w:val="24"/>
              <w:szCs w:val="24"/>
              <w:rPrChange w:id="7760" w:author="Joseph_The best luck" w:date="2011-10-31T03:58:00Z">
                <w:rPr>
                  <w:rFonts w:ascii="Times New Roman" w:eastAsia="Times New Roman" w:hAnsi="Times New Roman"/>
                  <w:sz w:val="24"/>
                  <w:szCs w:val="24"/>
                  <w:highlight w:val="yellow"/>
                </w:rPr>
              </w:rPrChange>
            </w:rPr>
            <w:delText xml:space="preserve">a </w:delText>
          </w:r>
        </w:del>
      </w:ins>
      <w:commentRangeStart w:id="7761"/>
      <w:del w:id="7762" w:author="Joseph_The Best Luck" w:date="2012-08-02T06:56:00Z">
        <w:r w:rsidRPr="00845D0D" w:rsidDel="009157FD">
          <w:rPr>
            <w:rFonts w:ascii="Times New Roman" w:eastAsia="Times New Roman" w:hAnsi="Times New Roman"/>
            <w:sz w:val="24"/>
            <w:szCs w:val="24"/>
            <w:rPrChange w:id="7763" w:author="Joseph_The best luck" w:date="2011-10-31T03:58:00Z">
              <w:rPr>
                <w:rFonts w:ascii="Times New Roman" w:eastAsia="Times New Roman" w:hAnsi="Times New Roman"/>
                <w:sz w:val="24"/>
                <w:szCs w:val="24"/>
                <w:highlight w:val="yellow"/>
              </w:rPr>
            </w:rPrChange>
          </w:rPr>
          <w:delText>basic assumption</w:delText>
        </w:r>
        <w:commentRangeEnd w:id="7761"/>
        <w:r w:rsidR="00B21FD0" w:rsidRPr="00845D0D" w:rsidDel="009157FD">
          <w:rPr>
            <w:rStyle w:val="CommentReference"/>
            <w:rFonts w:asciiTheme="minorHAnsi" w:eastAsiaTheme="minorEastAsia" w:hAnsiTheme="minorHAnsi" w:cstheme="minorBidi"/>
            <w:color w:val="auto"/>
            <w:lang w:eastAsia="ko-KR"/>
          </w:rPr>
          <w:commentReference w:id="7761"/>
        </w:r>
        <w:r w:rsidRPr="00845D0D" w:rsidDel="009157FD">
          <w:rPr>
            <w:rFonts w:ascii="Times New Roman" w:eastAsia="Times New Roman" w:hAnsi="Times New Roman"/>
            <w:sz w:val="24"/>
            <w:szCs w:val="24"/>
            <w:rPrChange w:id="7764" w:author="Joseph_The best luck" w:date="2011-10-31T03:58:00Z">
              <w:rPr>
                <w:rFonts w:ascii="Times New Roman" w:eastAsia="Times New Roman" w:hAnsi="Times New Roman"/>
                <w:sz w:val="24"/>
                <w:szCs w:val="24"/>
                <w:highlight w:val="yellow"/>
              </w:rPr>
            </w:rPrChange>
          </w:rPr>
          <w:delText xml:space="preserve">.  When measuring relationships, many studies that use </w:delText>
        </w:r>
      </w:del>
      <w:ins w:id="7765" w:author="pat" w:date="2011-10-25T21:42:00Z">
        <w:del w:id="7766" w:author="Joseph_The Best Luck" w:date="2012-08-02T06:56:00Z">
          <w:r w:rsidR="00B21FD0" w:rsidRPr="00845D0D" w:rsidDel="009157FD">
            <w:rPr>
              <w:rFonts w:ascii="Times New Roman" w:eastAsia="Times New Roman" w:hAnsi="Times New Roman"/>
              <w:sz w:val="24"/>
              <w:szCs w:val="24"/>
              <w:rPrChange w:id="7767" w:author="Joseph_The best luck" w:date="2011-10-31T03:58:00Z">
                <w:rPr>
                  <w:rFonts w:ascii="Times New Roman" w:eastAsia="Times New Roman" w:hAnsi="Times New Roman"/>
                  <w:sz w:val="24"/>
                  <w:szCs w:val="24"/>
                  <w:highlight w:val="yellow"/>
                </w:rPr>
              </w:rPrChange>
            </w:rPr>
            <w:delText xml:space="preserve">using </w:delText>
          </w:r>
        </w:del>
      </w:ins>
      <w:del w:id="7768" w:author="Joseph_The Best Luck" w:date="2012-08-02T06:56:00Z">
        <w:r w:rsidRPr="00845D0D" w:rsidDel="009157FD">
          <w:rPr>
            <w:rFonts w:ascii="Times New Roman" w:eastAsia="Times New Roman" w:hAnsi="Times New Roman"/>
            <w:sz w:val="24"/>
            <w:szCs w:val="24"/>
            <w:rPrChange w:id="7769" w:author="Joseph_The best luck" w:date="2011-10-31T03:58:00Z">
              <w:rPr>
                <w:rFonts w:ascii="Times New Roman" w:eastAsia="Times New Roman" w:hAnsi="Times New Roman"/>
                <w:sz w:val="24"/>
                <w:szCs w:val="24"/>
                <w:highlight w:val="yellow"/>
              </w:rPr>
            </w:rPrChange>
          </w:rPr>
          <w:delText xml:space="preserve">relationships as a dependent variable assume that the conceptual components known to be relevant to relationship building or relationship indicators (as independent variables) are supposed to have the same </w:delText>
        </w:r>
      </w:del>
      <w:ins w:id="7770" w:author="pat" w:date="2011-10-26T20:39:00Z">
        <w:del w:id="7771" w:author="Joseph_The Best Luck" w:date="2012-08-02T06:56:00Z">
          <w:r w:rsidR="00EE47B0" w:rsidRPr="00845D0D" w:rsidDel="009157FD">
            <w:rPr>
              <w:rFonts w:ascii="Times New Roman" w:eastAsia="Times New Roman" w:hAnsi="Times New Roman"/>
              <w:sz w:val="24"/>
              <w:szCs w:val="24"/>
              <w:rPrChange w:id="7772" w:author="Joseph_The best luck" w:date="2011-10-31T03:58:00Z">
                <w:rPr>
                  <w:rFonts w:ascii="Times New Roman" w:eastAsia="Times New Roman" w:hAnsi="Times New Roman"/>
                  <w:sz w:val="24"/>
                  <w:szCs w:val="24"/>
                  <w:highlight w:val="yellow"/>
                </w:rPr>
              </w:rPrChange>
            </w:rPr>
            <w:delText xml:space="preserve">reliability </w:delText>
          </w:r>
        </w:del>
      </w:ins>
      <w:del w:id="7773" w:author="Joseph_The Best Luck" w:date="2012-08-02T06:56:00Z">
        <w:r w:rsidRPr="00845D0D" w:rsidDel="009157FD">
          <w:rPr>
            <w:rFonts w:ascii="Times New Roman" w:eastAsia="Times New Roman" w:hAnsi="Times New Roman"/>
            <w:sz w:val="24"/>
            <w:szCs w:val="24"/>
            <w:rPrChange w:id="7774" w:author="Joseph_The best luck" w:date="2011-10-31T03:58:00Z">
              <w:rPr>
                <w:rFonts w:ascii="Times New Roman" w:eastAsia="Times New Roman" w:hAnsi="Times New Roman"/>
                <w:sz w:val="24"/>
                <w:szCs w:val="24"/>
                <w:highlight w:val="yellow"/>
              </w:rPr>
            </w:rPrChange>
          </w:rPr>
          <w:delText>level of reliability.  Technically speaking, since each component of relationship measurement studies has its own identity, property, and contribution, it is almost impossible to achiev</w:delText>
        </w:r>
      </w:del>
      <w:ins w:id="7775" w:author="pat" w:date="2011-10-25T21:43:00Z">
        <w:del w:id="7776" w:author="Joseph_The Best Luck" w:date="2012-08-02T06:56:00Z">
          <w:r w:rsidR="00B21FD0" w:rsidRPr="00845D0D" w:rsidDel="009157FD">
            <w:rPr>
              <w:rFonts w:ascii="Times New Roman" w:eastAsia="Times New Roman" w:hAnsi="Times New Roman"/>
              <w:sz w:val="24"/>
              <w:szCs w:val="24"/>
              <w:rPrChange w:id="7777" w:author="Joseph_The best luck" w:date="2011-10-31T03:58:00Z">
                <w:rPr>
                  <w:rFonts w:ascii="Times New Roman" w:eastAsia="Times New Roman" w:hAnsi="Times New Roman"/>
                  <w:sz w:val="24"/>
                  <w:szCs w:val="24"/>
                  <w:highlight w:val="yellow"/>
                </w:rPr>
              </w:rPrChange>
            </w:rPr>
            <w:delText xml:space="preserve">ing </w:delText>
          </w:r>
        </w:del>
      </w:ins>
      <w:del w:id="7778" w:author="Joseph_The Best Luck" w:date="2012-08-02T06:56:00Z">
        <w:r w:rsidRPr="00845D0D" w:rsidDel="009157FD">
          <w:rPr>
            <w:rFonts w:ascii="Times New Roman" w:eastAsia="Times New Roman" w:hAnsi="Times New Roman"/>
            <w:sz w:val="24"/>
            <w:szCs w:val="24"/>
            <w:rPrChange w:id="7779" w:author="Joseph_The best luck" w:date="2011-10-31T03:58:00Z">
              <w:rPr>
                <w:rFonts w:ascii="Times New Roman" w:eastAsia="Times New Roman" w:hAnsi="Times New Roman"/>
                <w:sz w:val="24"/>
                <w:szCs w:val="24"/>
                <w:highlight w:val="yellow"/>
              </w:rPr>
            </w:rPrChange>
          </w:rPr>
          <w:delText xml:space="preserve">e the same level ground of reliability </w:delText>
        </w:r>
      </w:del>
      <w:ins w:id="7780" w:author="pat" w:date="2011-10-25T21:43:00Z">
        <w:del w:id="7781" w:author="Joseph_The Best Luck" w:date="2012-08-02T06:56:00Z">
          <w:r w:rsidR="00B21FD0" w:rsidRPr="00845D0D" w:rsidDel="009157FD">
            <w:rPr>
              <w:rFonts w:ascii="Times New Roman" w:eastAsia="Times New Roman" w:hAnsi="Times New Roman"/>
              <w:sz w:val="24"/>
              <w:szCs w:val="24"/>
              <w:rPrChange w:id="7782" w:author="Joseph_The best luck" w:date="2011-10-31T03:58:00Z">
                <w:rPr>
                  <w:rFonts w:ascii="Times New Roman" w:eastAsia="Times New Roman" w:hAnsi="Times New Roman"/>
                  <w:sz w:val="24"/>
                  <w:szCs w:val="24"/>
                  <w:highlight w:val="yellow"/>
                </w:rPr>
              </w:rPrChange>
            </w:rPr>
            <w:delText xml:space="preserve">is </w:delText>
          </w:r>
        </w:del>
      </w:ins>
      <w:commentRangeStart w:id="7783"/>
      <w:del w:id="7784" w:author="Joseph_The Best Luck" w:date="2012-08-02T06:56:00Z">
        <w:r w:rsidRPr="00845D0D" w:rsidDel="009157FD">
          <w:rPr>
            <w:rFonts w:ascii="Times New Roman" w:eastAsia="Times New Roman" w:hAnsi="Times New Roman"/>
            <w:sz w:val="24"/>
            <w:szCs w:val="24"/>
            <w:rPrChange w:id="7785" w:author="Joseph_The best luck" w:date="2011-10-31T03:58:00Z">
              <w:rPr>
                <w:rFonts w:ascii="Times New Roman" w:eastAsia="Times New Roman" w:hAnsi="Times New Roman"/>
                <w:sz w:val="24"/>
                <w:szCs w:val="24"/>
                <w:highlight w:val="yellow"/>
              </w:rPr>
            </w:rPrChange>
          </w:rPr>
          <w:delText>in reality</w:delText>
        </w:r>
        <w:commentRangeEnd w:id="7783"/>
        <w:r w:rsidR="00B21FD0" w:rsidRPr="00845D0D" w:rsidDel="009157FD">
          <w:rPr>
            <w:rStyle w:val="CommentReference"/>
            <w:rFonts w:asciiTheme="minorHAnsi" w:eastAsiaTheme="minorEastAsia" w:hAnsiTheme="minorHAnsi" w:cstheme="minorBidi"/>
            <w:color w:val="auto"/>
            <w:lang w:eastAsia="ko-KR"/>
          </w:rPr>
          <w:commentReference w:id="7783"/>
        </w:r>
      </w:del>
      <w:ins w:id="7786" w:author="pat" w:date="2011-10-25T21:44:00Z">
        <w:del w:id="7787" w:author="Joseph_The Best Luck" w:date="2012-08-02T06:56:00Z">
          <w:r w:rsidR="00B21FD0" w:rsidRPr="00845D0D" w:rsidDel="009157FD">
            <w:rPr>
              <w:rFonts w:ascii="Times New Roman" w:eastAsia="Times New Roman" w:hAnsi="Times New Roman"/>
              <w:sz w:val="24"/>
              <w:szCs w:val="24"/>
              <w:rPrChange w:id="7788" w:author="Joseph_The best luck" w:date="2011-10-31T03:58:00Z">
                <w:rPr>
                  <w:rFonts w:ascii="Times New Roman" w:eastAsia="Times New Roman" w:hAnsi="Times New Roman"/>
                  <w:sz w:val="24"/>
                  <w:szCs w:val="24"/>
                  <w:highlight w:val="yellow"/>
                </w:rPr>
              </w:rPrChange>
            </w:rPr>
            <w:delText xml:space="preserve"> almost impossible</w:delText>
          </w:r>
        </w:del>
      </w:ins>
      <w:del w:id="7789" w:author="Joseph_The Best Luck" w:date="2012-08-02T06:56:00Z">
        <w:r w:rsidRPr="00845D0D" w:rsidDel="009157FD">
          <w:rPr>
            <w:rFonts w:ascii="Times New Roman" w:eastAsia="Times New Roman" w:hAnsi="Times New Roman"/>
            <w:sz w:val="24"/>
            <w:szCs w:val="24"/>
            <w:rPrChange w:id="7790" w:author="Joseph_The best luck" w:date="2011-10-31T03:58:00Z">
              <w:rPr>
                <w:rFonts w:ascii="Times New Roman" w:eastAsia="Times New Roman" w:hAnsi="Times New Roman"/>
                <w:sz w:val="24"/>
                <w:szCs w:val="24"/>
                <w:highlight w:val="yellow"/>
              </w:rPr>
            </w:rPrChange>
          </w:rPr>
          <w:delText xml:space="preserve">.  Moreover, conceptual components employed to measure quality of relationship </w:delText>
        </w:r>
      </w:del>
      <w:ins w:id="7791" w:author="pat" w:date="2011-10-25T21:45:00Z">
        <w:del w:id="7792" w:author="Joseph_The Best Luck" w:date="2012-08-02T06:56:00Z">
          <w:r w:rsidR="00B21FD0" w:rsidRPr="00845D0D" w:rsidDel="009157FD">
            <w:rPr>
              <w:rFonts w:ascii="Times New Roman" w:eastAsia="Times New Roman" w:hAnsi="Times New Roman"/>
              <w:sz w:val="24"/>
              <w:szCs w:val="24"/>
              <w:rPrChange w:id="7793" w:author="Joseph_The best luck" w:date="2011-10-31T03:58:00Z">
                <w:rPr>
                  <w:rFonts w:ascii="Times New Roman" w:eastAsia="Times New Roman" w:hAnsi="Times New Roman"/>
                  <w:sz w:val="24"/>
                  <w:szCs w:val="24"/>
                  <w:highlight w:val="yellow"/>
                </w:rPr>
              </w:rPrChange>
            </w:rPr>
            <w:delText xml:space="preserve">quality </w:delText>
          </w:r>
        </w:del>
      </w:ins>
      <w:del w:id="7794" w:author="Joseph_The Best Luck" w:date="2012-08-02T06:56:00Z">
        <w:r w:rsidRPr="00845D0D" w:rsidDel="009157FD">
          <w:rPr>
            <w:rFonts w:ascii="Times New Roman" w:eastAsia="Times New Roman" w:hAnsi="Times New Roman"/>
            <w:sz w:val="24"/>
            <w:szCs w:val="24"/>
            <w:rPrChange w:id="7795" w:author="Joseph_The best luck" w:date="2011-10-31T03:58:00Z">
              <w:rPr>
                <w:rFonts w:ascii="Times New Roman" w:eastAsia="Times New Roman" w:hAnsi="Times New Roman"/>
                <w:sz w:val="24"/>
                <w:szCs w:val="24"/>
                <w:highlight w:val="yellow"/>
              </w:rPr>
            </w:rPrChange>
          </w:rPr>
          <w:delText xml:space="preserve">largely depend on context, because everything in human perception and behavior is basically contextual.  As Ledingham and Brunig (1999) note, there are difficulties of documenting cause-and-effect relationships </w:delText>
        </w:r>
      </w:del>
      <w:ins w:id="7796" w:author="pat" w:date="2011-10-25T21:46:00Z">
        <w:del w:id="7797" w:author="Joseph_The Best Luck" w:date="2012-08-02T06:56:00Z">
          <w:r w:rsidR="00B21FD0" w:rsidRPr="00845D0D" w:rsidDel="009157FD">
            <w:rPr>
              <w:rFonts w:ascii="Times New Roman" w:eastAsia="Times New Roman" w:hAnsi="Times New Roman"/>
              <w:sz w:val="24"/>
              <w:szCs w:val="24"/>
              <w:rPrChange w:id="7798" w:author="Joseph_The best luck" w:date="2011-10-31T03:58:00Z">
                <w:rPr>
                  <w:rFonts w:ascii="Times New Roman" w:eastAsia="Times New Roman" w:hAnsi="Times New Roman"/>
                  <w:sz w:val="24"/>
                  <w:szCs w:val="24"/>
                  <w:highlight w:val="yellow"/>
                </w:rPr>
              </w:rPrChange>
            </w:rPr>
            <w:delText xml:space="preserve">is difficult </w:delText>
          </w:r>
        </w:del>
      </w:ins>
      <w:del w:id="7799" w:author="Joseph_The Best Luck" w:date="2012-08-02T06:56:00Z">
        <w:r w:rsidRPr="00845D0D" w:rsidDel="009157FD">
          <w:rPr>
            <w:rFonts w:ascii="Times New Roman" w:eastAsia="Times New Roman" w:hAnsi="Times New Roman"/>
            <w:sz w:val="24"/>
            <w:szCs w:val="24"/>
            <w:rPrChange w:id="7800" w:author="Joseph_The best luck" w:date="2011-10-31T03:58:00Z">
              <w:rPr>
                <w:rFonts w:ascii="Times New Roman" w:eastAsia="Times New Roman" w:hAnsi="Times New Roman"/>
                <w:sz w:val="24"/>
                <w:szCs w:val="24"/>
                <w:highlight w:val="yellow"/>
              </w:rPr>
            </w:rPrChange>
          </w:rPr>
          <w:delText xml:space="preserve">when dealing with complicated human behavior.  Therefore, the biggest challenge in measuring relationships is to know how reliable and valid the conceptual components of relationship measures are and how we can make a selection of the </w:delText>
        </w:r>
      </w:del>
      <w:ins w:id="7801" w:author="pat" w:date="2011-10-25T21:47:00Z">
        <w:del w:id="7802" w:author="Joseph_The Best Luck" w:date="2012-08-02T06:56:00Z">
          <w:r w:rsidR="00B21FD0" w:rsidRPr="00845D0D" w:rsidDel="009157FD">
            <w:rPr>
              <w:rFonts w:ascii="Times New Roman" w:eastAsia="Times New Roman" w:hAnsi="Times New Roman"/>
              <w:sz w:val="24"/>
              <w:szCs w:val="24"/>
              <w:rPrChange w:id="7803" w:author="Joseph_The best luck" w:date="2011-10-31T03:58:00Z">
                <w:rPr>
                  <w:rFonts w:ascii="Times New Roman" w:eastAsia="Times New Roman" w:hAnsi="Times New Roman"/>
                  <w:sz w:val="24"/>
                  <w:szCs w:val="24"/>
                  <w:highlight w:val="yellow"/>
                </w:rPr>
              </w:rPrChange>
            </w:rPr>
            <w:delText xml:space="preserve">select </w:delText>
          </w:r>
        </w:del>
      </w:ins>
      <w:del w:id="7804" w:author="Joseph_The Best Luck" w:date="2012-08-02T06:56:00Z">
        <w:r w:rsidRPr="00845D0D" w:rsidDel="009157FD">
          <w:rPr>
            <w:rFonts w:ascii="Times New Roman" w:eastAsia="Times New Roman" w:hAnsi="Times New Roman"/>
            <w:sz w:val="24"/>
            <w:szCs w:val="24"/>
            <w:rPrChange w:id="7805" w:author="Joseph_The best luck" w:date="2011-10-31T03:58:00Z">
              <w:rPr>
                <w:rFonts w:ascii="Times New Roman" w:eastAsia="Times New Roman" w:hAnsi="Times New Roman"/>
                <w:sz w:val="24"/>
                <w:szCs w:val="24"/>
                <w:highlight w:val="yellow"/>
              </w:rPr>
            </w:rPrChange>
          </w:rPr>
          <w:delText>components from various attributes of relationship</w:delText>
        </w:r>
      </w:del>
      <w:ins w:id="7806" w:author="pat" w:date="2011-10-26T20:44:00Z">
        <w:del w:id="7807" w:author="Joseph_The Best Luck" w:date="2012-08-02T06:56:00Z">
          <w:r w:rsidR="00EE47B0" w:rsidRPr="00845D0D" w:rsidDel="009157FD">
            <w:rPr>
              <w:rFonts w:ascii="Times New Roman" w:eastAsia="Times New Roman" w:hAnsi="Times New Roman"/>
              <w:sz w:val="24"/>
              <w:szCs w:val="24"/>
              <w:rPrChange w:id="7808" w:author="Joseph_The best luck" w:date="2011-10-31T03:58:00Z">
                <w:rPr>
                  <w:rFonts w:ascii="Times New Roman" w:eastAsia="Times New Roman" w:hAnsi="Times New Roman"/>
                  <w:sz w:val="24"/>
                  <w:szCs w:val="24"/>
                  <w:highlight w:val="yellow"/>
                </w:rPr>
              </w:rPrChange>
            </w:rPr>
            <w:delText xml:space="preserve"> attribute</w:delText>
          </w:r>
        </w:del>
      </w:ins>
      <w:del w:id="7809" w:author="Joseph_The Best Luck" w:date="2012-08-02T06:56:00Z">
        <w:r w:rsidRPr="00845D0D" w:rsidDel="009157FD">
          <w:rPr>
            <w:rFonts w:ascii="Times New Roman" w:eastAsia="Times New Roman" w:hAnsi="Times New Roman"/>
            <w:sz w:val="24"/>
            <w:szCs w:val="24"/>
            <w:rPrChange w:id="7810" w:author="Joseph_The best luck" w:date="2011-10-31T03:58:00Z">
              <w:rPr>
                <w:rFonts w:ascii="Times New Roman" w:eastAsia="Times New Roman" w:hAnsi="Times New Roman"/>
                <w:sz w:val="24"/>
                <w:szCs w:val="24"/>
                <w:highlight w:val="yellow"/>
              </w:rPr>
            </w:rPrChange>
          </w:rPr>
          <w:delText xml:space="preserve">s.  As another obstacle, many relationship studies that attempt to measure the degree of relationships are relying on previous literatures, some of which is outdated, especially in light of the current plethora of information.  </w:delText>
        </w:r>
        <w:commentRangeStart w:id="7811"/>
        <w:commentRangeStart w:id="7812"/>
        <w:r w:rsidRPr="00845D0D" w:rsidDel="009157FD">
          <w:rPr>
            <w:rFonts w:ascii="Times New Roman" w:eastAsia="Times New Roman" w:hAnsi="Times New Roman"/>
            <w:sz w:val="24"/>
            <w:szCs w:val="24"/>
            <w:rPrChange w:id="7813" w:author="Joseph_The best luck" w:date="2011-10-31T03:58:00Z">
              <w:rPr>
                <w:rFonts w:ascii="Times New Roman" w:eastAsia="Times New Roman" w:hAnsi="Times New Roman"/>
                <w:sz w:val="24"/>
                <w:szCs w:val="24"/>
                <w:highlight w:val="yellow"/>
              </w:rPr>
            </w:rPrChange>
          </w:rPr>
          <w:delText xml:space="preserve">Therefore, it is important to have a specific measurement scale that is not simply putting all the conceptual components from previous research together on </w:delText>
        </w:r>
      </w:del>
      <w:ins w:id="7814" w:author="pat" w:date="2011-10-25T21:53:00Z">
        <w:del w:id="7815" w:author="Joseph_The Best Luck" w:date="2012-08-02T06:56:00Z">
          <w:r w:rsidR="00843AA0" w:rsidRPr="00845D0D" w:rsidDel="009157FD">
            <w:rPr>
              <w:rFonts w:ascii="Times New Roman" w:eastAsia="Times New Roman" w:hAnsi="Times New Roman"/>
              <w:sz w:val="24"/>
              <w:szCs w:val="24"/>
              <w:rPrChange w:id="7816" w:author="Joseph_The best luck" w:date="2011-10-31T03:58:00Z">
                <w:rPr>
                  <w:rFonts w:ascii="Times New Roman" w:eastAsia="Times New Roman" w:hAnsi="Times New Roman"/>
                  <w:sz w:val="24"/>
                  <w:szCs w:val="24"/>
                  <w:highlight w:val="yellow"/>
                </w:rPr>
              </w:rPrChange>
            </w:rPr>
            <w:delText xml:space="preserve">the </w:delText>
          </w:r>
        </w:del>
      </w:ins>
      <w:del w:id="7817" w:author="Joseph_The Best Luck" w:date="2012-08-02T06:56:00Z">
        <w:r w:rsidRPr="00845D0D" w:rsidDel="009157FD">
          <w:rPr>
            <w:rFonts w:ascii="Times New Roman" w:eastAsia="Times New Roman" w:hAnsi="Times New Roman"/>
            <w:sz w:val="24"/>
            <w:szCs w:val="24"/>
            <w:rPrChange w:id="7818" w:author="Joseph_The best luck" w:date="2011-10-31T03:58:00Z">
              <w:rPr>
                <w:rFonts w:ascii="Times New Roman" w:eastAsia="Times New Roman" w:hAnsi="Times New Roman"/>
                <w:sz w:val="24"/>
                <w:szCs w:val="24"/>
                <w:highlight w:val="yellow"/>
              </w:rPr>
            </w:rPrChange>
          </w:rPr>
          <w:delText xml:space="preserve">a same level ground, with equal reliability assumptions and no attempt to distinguish the significance of the contribution of each component </w:delText>
        </w:r>
        <w:commentRangeEnd w:id="7811"/>
        <w:r w:rsidR="00843AA0" w:rsidRPr="00845D0D" w:rsidDel="009157FD">
          <w:rPr>
            <w:rStyle w:val="CommentReference"/>
            <w:rFonts w:asciiTheme="minorHAnsi" w:eastAsiaTheme="minorEastAsia" w:hAnsiTheme="minorHAnsi" w:cstheme="minorBidi"/>
            <w:color w:val="auto"/>
            <w:lang w:eastAsia="ko-KR"/>
          </w:rPr>
          <w:commentReference w:id="7811"/>
        </w:r>
        <w:r w:rsidRPr="00845D0D" w:rsidDel="009157FD">
          <w:rPr>
            <w:rFonts w:ascii="Times New Roman" w:eastAsia="Times New Roman" w:hAnsi="Times New Roman"/>
            <w:sz w:val="24"/>
            <w:szCs w:val="24"/>
            <w:rPrChange w:id="7819" w:author="Joseph_The best luck" w:date="2011-10-31T03:58:00Z">
              <w:rPr>
                <w:rFonts w:ascii="Times New Roman" w:eastAsia="Times New Roman" w:hAnsi="Times New Roman"/>
                <w:sz w:val="24"/>
                <w:szCs w:val="24"/>
                <w:highlight w:val="yellow"/>
              </w:rPr>
            </w:rPrChange>
          </w:rPr>
          <w:delText>to the construct</w:delText>
        </w:r>
        <w:commentRangeEnd w:id="7812"/>
        <w:r w:rsidR="008C461F" w:rsidRPr="00845D0D" w:rsidDel="009157FD">
          <w:rPr>
            <w:rStyle w:val="CommentReference"/>
            <w:rFonts w:asciiTheme="minorHAnsi" w:eastAsiaTheme="minorEastAsia" w:hAnsiTheme="minorHAnsi" w:cstheme="minorBidi"/>
            <w:color w:val="auto"/>
            <w:lang w:eastAsia="ko-KR"/>
          </w:rPr>
          <w:commentReference w:id="7812"/>
        </w:r>
        <w:r w:rsidRPr="00845D0D" w:rsidDel="009157FD">
          <w:rPr>
            <w:rFonts w:ascii="Times New Roman" w:eastAsia="Times New Roman" w:hAnsi="Times New Roman"/>
            <w:sz w:val="24"/>
            <w:szCs w:val="24"/>
            <w:rPrChange w:id="7820" w:author="Joseph_The best luck" w:date="2011-10-31T03:58:00Z">
              <w:rPr>
                <w:rFonts w:ascii="Times New Roman" w:eastAsia="Times New Roman" w:hAnsi="Times New Roman"/>
                <w:sz w:val="24"/>
                <w:szCs w:val="24"/>
                <w:highlight w:val="yellow"/>
              </w:rPr>
            </w:rPrChange>
          </w:rPr>
          <w:delText>. For instance, Huang’s (2001) OPRA (Organization-Public Relationship Assessment</w:delText>
        </w:r>
      </w:del>
      <w:ins w:id="7821" w:author="pat" w:date="2011-10-26T20:48:00Z">
        <w:del w:id="7822" w:author="Joseph_The Best Luck" w:date="2012-08-02T06:56:00Z">
          <w:r w:rsidR="008C461F" w:rsidRPr="00845D0D" w:rsidDel="009157FD">
            <w:rPr>
              <w:rFonts w:ascii="Times New Roman" w:eastAsia="Times New Roman" w:hAnsi="Times New Roman"/>
              <w:sz w:val="24"/>
              <w:szCs w:val="24"/>
              <w:rPrChange w:id="7823" w:author="Joseph_The best luck" w:date="2011-10-31T03:58:00Z">
                <w:rPr>
                  <w:rFonts w:ascii="Times New Roman" w:eastAsia="Times New Roman" w:hAnsi="Times New Roman"/>
                  <w:sz w:val="24"/>
                  <w:szCs w:val="24"/>
                  <w:highlight w:val="yellow"/>
                </w:rPr>
              </w:rPrChange>
            </w:rPr>
            <w:delText xml:space="preserve"> (</w:delText>
          </w:r>
        </w:del>
      </w:ins>
      <w:ins w:id="7824" w:author="pat" w:date="2011-10-26T20:47:00Z">
        <w:del w:id="7825" w:author="Joseph_The Best Luck" w:date="2012-08-02T06:56:00Z">
          <w:r w:rsidR="008C461F" w:rsidRPr="00845D0D" w:rsidDel="009157FD">
            <w:rPr>
              <w:rFonts w:ascii="Times New Roman" w:eastAsia="Times New Roman" w:hAnsi="Times New Roman"/>
              <w:sz w:val="24"/>
              <w:szCs w:val="24"/>
              <w:rPrChange w:id="7826" w:author="Joseph_The best luck" w:date="2011-10-31T03:58:00Z">
                <w:rPr>
                  <w:rFonts w:ascii="Times New Roman" w:eastAsia="Times New Roman" w:hAnsi="Times New Roman"/>
                  <w:sz w:val="24"/>
                  <w:szCs w:val="24"/>
                  <w:highlight w:val="yellow"/>
                </w:rPr>
              </w:rPrChange>
            </w:rPr>
            <w:delText>OPRA</w:delText>
          </w:r>
        </w:del>
      </w:ins>
      <w:del w:id="7827" w:author="Joseph_The Best Luck" w:date="2012-08-02T06:56:00Z">
        <w:r w:rsidRPr="00845D0D" w:rsidDel="009157FD">
          <w:rPr>
            <w:rFonts w:ascii="Times New Roman" w:eastAsia="Times New Roman" w:hAnsi="Times New Roman"/>
            <w:sz w:val="24"/>
            <w:szCs w:val="24"/>
            <w:rPrChange w:id="7828" w:author="Joseph_The best luck" w:date="2011-10-31T03:58:00Z">
              <w:rPr>
                <w:rFonts w:ascii="Times New Roman" w:eastAsia="Times New Roman" w:hAnsi="Times New Roman"/>
                <w:sz w:val="24"/>
                <w:szCs w:val="24"/>
                <w:highlight w:val="yellow"/>
              </w:rPr>
            </w:rPrChange>
          </w:rPr>
          <w:delText>) scale makes use</w:delText>
        </w:r>
      </w:del>
      <w:ins w:id="7829" w:author="pat" w:date="2011-10-25T21:53:00Z">
        <w:del w:id="7830" w:author="Joseph_The Best Luck" w:date="2012-08-02T06:56:00Z">
          <w:r w:rsidR="00843AA0" w:rsidRPr="00845D0D" w:rsidDel="009157FD">
            <w:rPr>
              <w:rFonts w:ascii="Times New Roman" w:eastAsia="Times New Roman" w:hAnsi="Times New Roman"/>
              <w:sz w:val="24"/>
              <w:szCs w:val="24"/>
              <w:rPrChange w:id="7831" w:author="Joseph_The best luck" w:date="2011-10-31T03:58:00Z">
                <w:rPr>
                  <w:rFonts w:ascii="Times New Roman" w:eastAsia="Times New Roman" w:hAnsi="Times New Roman"/>
                  <w:sz w:val="24"/>
                  <w:szCs w:val="24"/>
                  <w:highlight w:val="yellow"/>
                </w:rPr>
              </w:rPrChange>
            </w:rPr>
            <w:delText>s</w:delText>
          </w:r>
        </w:del>
      </w:ins>
      <w:del w:id="7832" w:author="Joseph_The Best Luck" w:date="2012-08-02T06:56:00Z">
        <w:r w:rsidRPr="00845D0D" w:rsidDel="009157FD">
          <w:rPr>
            <w:rFonts w:ascii="Times New Roman" w:eastAsia="Times New Roman" w:hAnsi="Times New Roman"/>
            <w:sz w:val="24"/>
            <w:szCs w:val="24"/>
            <w:rPrChange w:id="7833" w:author="Joseph_The best luck" w:date="2011-10-31T03:58:00Z">
              <w:rPr>
                <w:rFonts w:ascii="Times New Roman" w:eastAsia="Times New Roman" w:hAnsi="Times New Roman"/>
                <w:sz w:val="24"/>
                <w:szCs w:val="24"/>
                <w:highlight w:val="yellow"/>
              </w:rPr>
            </w:rPrChange>
          </w:rPr>
          <w:delText xml:space="preserve"> of control mutuality, trust, relational satisfaction, and relational commitment from the Western literature along with the concepts of favor and face from Eastern culture to test organization-public relationships as if all components are equally contributing to </w:delText>
        </w:r>
      </w:del>
      <w:ins w:id="7834" w:author="pat" w:date="2011-10-26T20:48:00Z">
        <w:del w:id="7835" w:author="Joseph_The Best Luck" w:date="2012-08-02T06:56:00Z">
          <w:r w:rsidR="008C461F" w:rsidRPr="00845D0D" w:rsidDel="009157FD">
            <w:rPr>
              <w:rFonts w:ascii="Times New Roman" w:eastAsia="Times New Roman" w:hAnsi="Times New Roman"/>
              <w:sz w:val="24"/>
              <w:szCs w:val="24"/>
              <w:rPrChange w:id="7836" w:author="Joseph_The best luck" w:date="2011-10-31T03:58:00Z">
                <w:rPr>
                  <w:rFonts w:ascii="Times New Roman" w:eastAsia="Times New Roman" w:hAnsi="Times New Roman"/>
                  <w:sz w:val="24"/>
                  <w:szCs w:val="24"/>
                  <w:highlight w:val="yellow"/>
                </w:rPr>
              </w:rPrChange>
            </w:rPr>
            <w:delText xml:space="preserve">the </w:delText>
          </w:r>
        </w:del>
      </w:ins>
      <w:del w:id="7837" w:author="Joseph_The Best Luck" w:date="2012-08-02T06:56:00Z">
        <w:r w:rsidRPr="00845D0D" w:rsidDel="009157FD">
          <w:rPr>
            <w:rFonts w:ascii="Times New Roman" w:eastAsia="Times New Roman" w:hAnsi="Times New Roman"/>
            <w:sz w:val="24"/>
            <w:szCs w:val="24"/>
            <w:rPrChange w:id="7838" w:author="Joseph_The best luck" w:date="2011-10-31T03:58:00Z">
              <w:rPr>
                <w:rFonts w:ascii="Times New Roman" w:eastAsia="Times New Roman" w:hAnsi="Times New Roman"/>
                <w:sz w:val="24"/>
                <w:szCs w:val="24"/>
                <w:highlight w:val="yellow"/>
              </w:rPr>
            </w:rPrChange>
          </w:rPr>
          <w:delText>relationship</w:delText>
        </w:r>
      </w:del>
      <w:ins w:id="7839" w:author="pat" w:date="2011-10-26T20:48:00Z">
        <w:del w:id="7840" w:author="Joseph_The Best Luck" w:date="2012-08-02T06:56:00Z">
          <w:r w:rsidR="008C461F" w:rsidRPr="00845D0D" w:rsidDel="009157FD">
            <w:rPr>
              <w:rFonts w:ascii="Times New Roman" w:eastAsia="Times New Roman" w:hAnsi="Times New Roman"/>
              <w:sz w:val="24"/>
              <w:szCs w:val="24"/>
              <w:rPrChange w:id="7841" w:author="Joseph_The best luck" w:date="2011-10-31T03:58:00Z">
                <w:rPr>
                  <w:rFonts w:ascii="Times New Roman" w:eastAsia="Times New Roman" w:hAnsi="Times New Roman"/>
                  <w:sz w:val="24"/>
                  <w:szCs w:val="24"/>
                  <w:highlight w:val="yellow"/>
                </w:rPr>
              </w:rPrChange>
            </w:rPr>
            <w:delText>-</w:delText>
          </w:r>
        </w:del>
      </w:ins>
      <w:del w:id="7842" w:author="Joseph_The Best Luck" w:date="2012-08-02T06:56:00Z">
        <w:r w:rsidRPr="00845D0D" w:rsidDel="009157FD">
          <w:rPr>
            <w:rFonts w:ascii="Times New Roman" w:eastAsia="Times New Roman" w:hAnsi="Times New Roman"/>
            <w:sz w:val="24"/>
            <w:szCs w:val="24"/>
            <w:rPrChange w:id="7843" w:author="Joseph_The best luck" w:date="2011-10-31T03:58:00Z">
              <w:rPr>
                <w:rFonts w:ascii="Times New Roman" w:eastAsia="Times New Roman" w:hAnsi="Times New Roman"/>
                <w:sz w:val="24"/>
                <w:szCs w:val="24"/>
                <w:highlight w:val="yellow"/>
              </w:rPr>
            </w:rPrChange>
          </w:rPr>
          <w:delText xml:space="preserve"> building process.  Although the study offers a significant contribution in measuring the quality of relationships, the study, result</w:delText>
        </w:r>
      </w:del>
      <w:ins w:id="7844" w:author="pat" w:date="2011-10-25T21:54:00Z">
        <w:del w:id="7845" w:author="Joseph_The Best Luck" w:date="2012-08-02T06:56:00Z">
          <w:r w:rsidR="00843AA0" w:rsidRPr="00845D0D" w:rsidDel="009157FD">
            <w:rPr>
              <w:rFonts w:ascii="Times New Roman" w:eastAsia="Times New Roman" w:hAnsi="Times New Roman"/>
              <w:sz w:val="24"/>
              <w:szCs w:val="24"/>
              <w:rPrChange w:id="7846" w:author="Joseph_The best luck" w:date="2011-10-31T03:58:00Z">
                <w:rPr>
                  <w:rFonts w:ascii="Times New Roman" w:eastAsia="Times New Roman" w:hAnsi="Times New Roman"/>
                  <w:sz w:val="24"/>
                  <w:szCs w:val="24"/>
                  <w:highlight w:val="yellow"/>
                </w:rPr>
              </w:rPrChange>
            </w:rPr>
            <w:delText xml:space="preserve">ing </w:delText>
          </w:r>
        </w:del>
      </w:ins>
      <w:del w:id="7847" w:author="Joseph_The Best Luck" w:date="2012-08-02T06:56:00Z">
        <w:r w:rsidRPr="00845D0D" w:rsidDel="009157FD">
          <w:rPr>
            <w:rFonts w:ascii="Times New Roman" w:eastAsia="Times New Roman" w:hAnsi="Times New Roman"/>
            <w:sz w:val="24"/>
            <w:szCs w:val="24"/>
            <w:rPrChange w:id="7848" w:author="Joseph_The best luck" w:date="2011-10-31T03:58:00Z">
              <w:rPr>
                <w:rFonts w:ascii="Times New Roman" w:eastAsia="Times New Roman" w:hAnsi="Times New Roman"/>
                <w:sz w:val="24"/>
                <w:szCs w:val="24"/>
                <w:highlight w:val="yellow"/>
              </w:rPr>
            </w:rPrChange>
          </w:rPr>
          <w:delText>ed from that assumption, never reveals wh</w:delText>
        </w:r>
      </w:del>
      <w:ins w:id="7849" w:author="pat" w:date="2011-10-25T21:55:00Z">
        <w:del w:id="7850" w:author="Joseph_The Best Luck" w:date="2012-08-02T06:56:00Z">
          <w:r w:rsidR="00843AA0" w:rsidRPr="00845D0D" w:rsidDel="009157FD">
            <w:rPr>
              <w:rFonts w:ascii="Times New Roman" w:eastAsia="Times New Roman" w:hAnsi="Times New Roman"/>
              <w:sz w:val="24"/>
              <w:szCs w:val="24"/>
              <w:rPrChange w:id="7851" w:author="Joseph_The best luck" w:date="2011-10-31T03:58:00Z">
                <w:rPr>
                  <w:rFonts w:ascii="Times New Roman" w:eastAsia="Times New Roman" w:hAnsi="Times New Roman"/>
                  <w:sz w:val="24"/>
                  <w:szCs w:val="24"/>
                  <w:highlight w:val="yellow"/>
                </w:rPr>
              </w:rPrChange>
            </w:rPr>
            <w:delText xml:space="preserve">ich </w:delText>
          </w:r>
        </w:del>
      </w:ins>
      <w:del w:id="7852" w:author="Joseph_The Best Luck" w:date="2012-08-02T06:56:00Z">
        <w:r w:rsidRPr="00845D0D" w:rsidDel="009157FD">
          <w:rPr>
            <w:rFonts w:ascii="Times New Roman" w:eastAsia="Times New Roman" w:hAnsi="Times New Roman"/>
            <w:sz w:val="24"/>
            <w:szCs w:val="24"/>
            <w:rPrChange w:id="7853" w:author="Joseph_The best luck" w:date="2011-10-31T03:58:00Z">
              <w:rPr>
                <w:rFonts w:ascii="Times New Roman" w:eastAsia="Times New Roman" w:hAnsi="Times New Roman"/>
                <w:sz w:val="24"/>
                <w:szCs w:val="24"/>
                <w:highlight w:val="yellow"/>
              </w:rPr>
            </w:rPrChange>
          </w:rPr>
          <w:delText xml:space="preserve">at component has a greater influence on the relationship evaluations compared to </w:delText>
        </w:r>
      </w:del>
      <w:ins w:id="7854" w:author="pat" w:date="2011-10-25T21:55:00Z">
        <w:del w:id="7855" w:author="Joseph_The Best Luck" w:date="2012-08-02T06:56:00Z">
          <w:r w:rsidR="00843AA0" w:rsidRPr="00845D0D" w:rsidDel="009157FD">
            <w:rPr>
              <w:rFonts w:ascii="Times New Roman" w:eastAsia="Times New Roman" w:hAnsi="Times New Roman"/>
              <w:sz w:val="24"/>
              <w:szCs w:val="24"/>
              <w:rPrChange w:id="7856" w:author="Joseph_The best luck" w:date="2011-10-31T03:58:00Z">
                <w:rPr>
                  <w:rFonts w:ascii="Times New Roman" w:eastAsia="Times New Roman" w:hAnsi="Times New Roman"/>
                  <w:sz w:val="24"/>
                  <w:szCs w:val="24"/>
                  <w:highlight w:val="yellow"/>
                </w:rPr>
              </w:rPrChange>
            </w:rPr>
            <w:delText xml:space="preserve">the study’s </w:delText>
          </w:r>
        </w:del>
      </w:ins>
      <w:del w:id="7857" w:author="Joseph_The Best Luck" w:date="2012-08-02T06:56:00Z">
        <w:r w:rsidRPr="00845D0D" w:rsidDel="009157FD">
          <w:rPr>
            <w:rFonts w:ascii="Times New Roman" w:eastAsia="Times New Roman" w:hAnsi="Times New Roman"/>
            <w:sz w:val="24"/>
            <w:szCs w:val="24"/>
            <w:rPrChange w:id="7858" w:author="Joseph_The best luck" w:date="2011-10-31T03:58:00Z">
              <w:rPr>
                <w:rFonts w:ascii="Times New Roman" w:eastAsia="Times New Roman" w:hAnsi="Times New Roman"/>
                <w:sz w:val="24"/>
                <w:szCs w:val="24"/>
                <w:highlight w:val="yellow"/>
              </w:rPr>
            </w:rPrChange>
          </w:rPr>
          <w:delText>other conceptual components in the study.  Moreover, it is basically hard to cover</w:delText>
        </w:r>
      </w:del>
      <w:ins w:id="7859" w:author="pat" w:date="2011-10-25T21:56:00Z">
        <w:del w:id="7860" w:author="Joseph_The Best Luck" w:date="2012-08-02T06:56:00Z">
          <w:r w:rsidR="00843AA0" w:rsidRPr="00845D0D" w:rsidDel="009157FD">
            <w:rPr>
              <w:rFonts w:ascii="Times New Roman" w:eastAsia="Times New Roman" w:hAnsi="Times New Roman"/>
              <w:sz w:val="24"/>
              <w:szCs w:val="24"/>
              <w:rPrChange w:id="7861" w:author="Joseph_The best luck" w:date="2011-10-31T03:58:00Z">
                <w:rPr>
                  <w:rFonts w:ascii="Times New Roman" w:eastAsia="Times New Roman" w:hAnsi="Times New Roman"/>
                  <w:sz w:val="24"/>
                  <w:szCs w:val="24"/>
                  <w:highlight w:val="yellow"/>
                </w:rPr>
              </w:rPrChange>
            </w:rPr>
            <w:delText>ing</w:delText>
          </w:r>
        </w:del>
      </w:ins>
      <w:del w:id="7862" w:author="Joseph_The Best Luck" w:date="2012-08-02T06:56:00Z">
        <w:r w:rsidRPr="00845D0D" w:rsidDel="009157FD">
          <w:rPr>
            <w:rFonts w:ascii="Times New Roman" w:eastAsia="Times New Roman" w:hAnsi="Times New Roman"/>
            <w:sz w:val="24"/>
            <w:szCs w:val="24"/>
            <w:rPrChange w:id="7863" w:author="Joseph_The best luck" w:date="2011-10-31T03:58:00Z">
              <w:rPr>
                <w:rFonts w:ascii="Times New Roman" w:eastAsia="Times New Roman" w:hAnsi="Times New Roman"/>
                <w:sz w:val="24"/>
                <w:szCs w:val="24"/>
                <w:highlight w:val="yellow"/>
              </w:rPr>
            </w:rPrChange>
          </w:rPr>
          <w:delText xml:space="preserve"> the contextual and, more importantly, dynamic nature of relationship with a limited scope of scale items</w:delText>
        </w:r>
      </w:del>
      <w:ins w:id="7864" w:author="pat" w:date="2011-10-25T21:56:00Z">
        <w:del w:id="7865" w:author="Joseph_The Best Luck" w:date="2012-08-02T06:56:00Z">
          <w:r w:rsidR="00843AA0" w:rsidRPr="00845D0D" w:rsidDel="009157FD">
            <w:rPr>
              <w:rFonts w:ascii="Times New Roman" w:eastAsia="Times New Roman" w:hAnsi="Times New Roman"/>
              <w:sz w:val="24"/>
              <w:szCs w:val="24"/>
              <w:rPrChange w:id="7866" w:author="Joseph_The best luck" w:date="2011-10-31T03:58:00Z">
                <w:rPr>
                  <w:rFonts w:ascii="Times New Roman" w:eastAsia="Times New Roman" w:hAnsi="Times New Roman"/>
                  <w:sz w:val="24"/>
                  <w:szCs w:val="24"/>
                  <w:highlight w:val="yellow"/>
                </w:rPr>
              </w:rPrChange>
            </w:rPr>
            <w:delText xml:space="preserve"> is difficult</w:delText>
          </w:r>
        </w:del>
      </w:ins>
      <w:del w:id="7867" w:author="Joseph_The Best Luck" w:date="2012-08-02T06:56:00Z">
        <w:r w:rsidRPr="00845D0D" w:rsidDel="009157FD">
          <w:rPr>
            <w:rFonts w:ascii="Times New Roman" w:eastAsia="Times New Roman" w:hAnsi="Times New Roman"/>
            <w:sz w:val="24"/>
            <w:szCs w:val="24"/>
            <w:rPrChange w:id="7868" w:author="Joseph_The best luck" w:date="2011-10-31T03:58:00Z">
              <w:rPr>
                <w:rFonts w:ascii="Times New Roman" w:eastAsia="Times New Roman" w:hAnsi="Times New Roman"/>
                <w:sz w:val="24"/>
                <w:szCs w:val="24"/>
                <w:highlight w:val="yellow"/>
              </w:rPr>
            </w:rPrChange>
          </w:rPr>
          <w:delText>.</w:delText>
        </w:r>
      </w:del>
    </w:p>
    <w:p w:rsidR="00C548C2" w:rsidRPr="00843AA0" w:rsidDel="009157FD" w:rsidRDefault="007F3638" w:rsidP="007F3638">
      <w:pPr>
        <w:pStyle w:val="Body1"/>
        <w:spacing w:line="480" w:lineRule="auto"/>
        <w:rPr>
          <w:del w:id="7869" w:author="Joseph_The Best Luck" w:date="2012-08-02T06:56:00Z"/>
          <w:rFonts w:ascii="Times New Roman" w:eastAsia="Times New Roman" w:hAnsi="Times New Roman"/>
          <w:sz w:val="24"/>
          <w:szCs w:val="24"/>
          <w:highlight w:val="yellow"/>
          <w:rPrChange w:id="7870" w:author="pat" w:date="2011-10-25T21:56:00Z">
            <w:rPr>
              <w:del w:id="7871" w:author="Joseph_The Best Luck" w:date="2012-08-02T06:56:00Z"/>
              <w:rFonts w:ascii="Times New Roman" w:hAnsi="Times New Roman"/>
              <w:sz w:val="24"/>
              <w:szCs w:val="24"/>
            </w:rPr>
          </w:rPrChange>
        </w:rPr>
      </w:pPr>
      <w:del w:id="7872" w:author="Joseph_The Best Luck" w:date="2012-08-02T06:56:00Z">
        <w:r w:rsidRPr="00845D0D" w:rsidDel="009157FD">
          <w:rPr>
            <w:rFonts w:ascii="Times New Roman" w:eastAsia="Times New Roman" w:hAnsi="Times New Roman"/>
            <w:sz w:val="24"/>
            <w:szCs w:val="24"/>
            <w:rPrChange w:id="7873" w:author="Joseph_The best luck" w:date="2011-10-31T03:58:00Z">
              <w:rPr>
                <w:rFonts w:ascii="Times New Roman" w:eastAsia="Times New Roman" w:hAnsi="Times New Roman"/>
                <w:sz w:val="24"/>
                <w:szCs w:val="24"/>
                <w:highlight w:val="yellow"/>
              </w:rPr>
            </w:rPrChange>
          </w:rPr>
          <w:tab/>
          <w:delText>Trust, r</w:delText>
        </w:r>
      </w:del>
      <w:ins w:id="7874" w:author="pat" w:date="2011-10-25T21:56:00Z">
        <w:del w:id="7875" w:author="Joseph_The Best Luck" w:date="2012-08-02T06:56:00Z">
          <w:r w:rsidR="00843AA0" w:rsidRPr="00845D0D" w:rsidDel="009157FD">
            <w:rPr>
              <w:rFonts w:ascii="Times New Roman" w:eastAsia="Times New Roman" w:hAnsi="Times New Roman"/>
              <w:sz w:val="24"/>
              <w:szCs w:val="24"/>
              <w:rPrChange w:id="7876" w:author="Joseph_The best luck" w:date="2011-10-31T03:58:00Z">
                <w:rPr>
                  <w:rFonts w:ascii="Times New Roman" w:eastAsia="Times New Roman" w:hAnsi="Times New Roman"/>
                  <w:sz w:val="24"/>
                  <w:szCs w:val="24"/>
                  <w:highlight w:val="yellow"/>
                </w:rPr>
              </w:rPrChange>
            </w:rPr>
            <w:delText>R</w:delText>
          </w:r>
        </w:del>
      </w:ins>
      <w:del w:id="7877" w:author="Joseph_The Best Luck" w:date="2012-08-02T06:56:00Z">
        <w:r w:rsidRPr="00845D0D" w:rsidDel="009157FD">
          <w:rPr>
            <w:rFonts w:ascii="Times New Roman" w:eastAsia="Times New Roman" w:hAnsi="Times New Roman"/>
            <w:sz w:val="24"/>
            <w:szCs w:val="24"/>
            <w:rPrChange w:id="7878" w:author="Joseph_The best luck" w:date="2011-10-31T03:58:00Z">
              <w:rPr>
                <w:rFonts w:ascii="Times New Roman" w:eastAsia="Times New Roman" w:hAnsi="Times New Roman"/>
                <w:sz w:val="24"/>
                <w:szCs w:val="24"/>
                <w:highlight w:val="yellow"/>
              </w:rPr>
            </w:rPrChange>
          </w:rPr>
          <w:delText>egarding its importance in many diverse discussions of relationship studies and the limitations of previous relationship measurement studies</w:delText>
        </w:r>
      </w:del>
      <w:ins w:id="7879" w:author="pat" w:date="2011-10-25T22:02:00Z">
        <w:del w:id="7880" w:author="Joseph_The Best Luck" w:date="2012-08-02T06:56:00Z">
          <w:r w:rsidR="00EB09ED" w:rsidRPr="00845D0D" w:rsidDel="009157FD">
            <w:rPr>
              <w:rFonts w:ascii="Times New Roman" w:eastAsia="Times New Roman" w:hAnsi="Times New Roman"/>
              <w:sz w:val="24"/>
              <w:szCs w:val="24"/>
              <w:rPrChange w:id="7881" w:author="Joseph_The best luck" w:date="2011-10-31T03:58:00Z">
                <w:rPr>
                  <w:rFonts w:ascii="Times New Roman" w:eastAsia="Times New Roman" w:hAnsi="Times New Roman"/>
                  <w:sz w:val="24"/>
                  <w:szCs w:val="24"/>
                  <w:highlight w:val="yellow"/>
                </w:rPr>
              </w:rPrChange>
            </w:rPr>
            <w:delText>’ limitations</w:delText>
          </w:r>
        </w:del>
      </w:ins>
      <w:del w:id="7882" w:author="Joseph_The Best Luck" w:date="2012-08-02T06:56:00Z">
        <w:r w:rsidRPr="00845D0D" w:rsidDel="009157FD">
          <w:rPr>
            <w:rFonts w:ascii="Times New Roman" w:eastAsia="Times New Roman" w:hAnsi="Times New Roman"/>
            <w:sz w:val="24"/>
            <w:szCs w:val="24"/>
            <w:rPrChange w:id="7883" w:author="Joseph_The best luck" w:date="2011-10-31T03:58:00Z">
              <w:rPr>
                <w:rFonts w:ascii="Times New Roman" w:eastAsia="Times New Roman" w:hAnsi="Times New Roman"/>
                <w:sz w:val="24"/>
                <w:szCs w:val="24"/>
                <w:highlight w:val="yellow"/>
              </w:rPr>
            </w:rPrChange>
          </w:rPr>
          <w:delText xml:space="preserve">, </w:delText>
        </w:r>
      </w:del>
      <w:ins w:id="7884" w:author="pat" w:date="2011-10-25T22:02:00Z">
        <w:del w:id="7885" w:author="Joseph_The Best Luck" w:date="2012-08-02T06:56:00Z">
          <w:r w:rsidR="00EB09ED" w:rsidRPr="00845D0D" w:rsidDel="009157FD">
            <w:rPr>
              <w:rFonts w:ascii="Times New Roman" w:eastAsia="Times New Roman" w:hAnsi="Times New Roman"/>
              <w:sz w:val="24"/>
              <w:szCs w:val="24"/>
              <w:rPrChange w:id="7886" w:author="Joseph_The best luck" w:date="2011-10-31T03:58:00Z">
                <w:rPr>
                  <w:rFonts w:ascii="Times New Roman" w:eastAsia="Times New Roman" w:hAnsi="Times New Roman"/>
                  <w:sz w:val="24"/>
                  <w:szCs w:val="24"/>
                  <w:highlight w:val="yellow"/>
                </w:rPr>
              </w:rPrChange>
            </w:rPr>
            <w:delText xml:space="preserve">trust </w:delText>
          </w:r>
        </w:del>
      </w:ins>
      <w:del w:id="7887" w:author="Joseph_The Best Luck" w:date="2012-08-02T06:56:00Z">
        <w:r w:rsidRPr="00845D0D" w:rsidDel="009157FD">
          <w:rPr>
            <w:rFonts w:ascii="Times New Roman" w:eastAsia="Times New Roman" w:hAnsi="Times New Roman"/>
            <w:sz w:val="24"/>
            <w:szCs w:val="24"/>
            <w:rPrChange w:id="7888" w:author="Joseph_The best luck" w:date="2011-10-31T03:58:00Z">
              <w:rPr>
                <w:rFonts w:ascii="Times New Roman" w:eastAsia="Times New Roman" w:hAnsi="Times New Roman"/>
                <w:sz w:val="24"/>
                <w:szCs w:val="24"/>
                <w:highlight w:val="yellow"/>
              </w:rPr>
            </w:rPrChange>
          </w:rPr>
          <w:delText xml:space="preserve">can become a reliable indicator in measuring the quality of relationships.  This is the case not only because there is </w:delText>
        </w:r>
      </w:del>
      <w:ins w:id="7889" w:author="pat" w:date="2011-10-25T22:02:00Z">
        <w:del w:id="7890" w:author="Joseph_The Best Luck" w:date="2012-08-02T06:56:00Z">
          <w:r w:rsidR="00EB09ED" w:rsidRPr="00845D0D" w:rsidDel="009157FD">
            <w:rPr>
              <w:rFonts w:ascii="Times New Roman" w:eastAsia="Times New Roman" w:hAnsi="Times New Roman"/>
              <w:sz w:val="24"/>
              <w:szCs w:val="24"/>
              <w:rPrChange w:id="7891" w:author="Joseph_The best luck" w:date="2011-10-31T03:58:00Z">
                <w:rPr>
                  <w:rFonts w:ascii="Times New Roman" w:eastAsia="Times New Roman" w:hAnsi="Times New Roman"/>
                  <w:sz w:val="24"/>
                  <w:szCs w:val="24"/>
                  <w:highlight w:val="yellow"/>
                </w:rPr>
              </w:rPrChange>
            </w:rPr>
            <w:delText xml:space="preserve">of </w:delText>
          </w:r>
        </w:del>
      </w:ins>
      <w:del w:id="7892" w:author="Joseph_The Best Luck" w:date="2012-08-02T06:56:00Z">
        <w:r w:rsidRPr="00845D0D" w:rsidDel="009157FD">
          <w:rPr>
            <w:rFonts w:ascii="Times New Roman" w:eastAsia="Times New Roman" w:hAnsi="Times New Roman"/>
            <w:sz w:val="24"/>
            <w:szCs w:val="24"/>
            <w:rPrChange w:id="7893" w:author="Joseph_The best luck" w:date="2011-10-31T03:58:00Z">
              <w:rPr>
                <w:rFonts w:ascii="Times New Roman" w:eastAsia="Times New Roman" w:hAnsi="Times New Roman"/>
                <w:sz w:val="24"/>
                <w:szCs w:val="24"/>
                <w:highlight w:val="yellow"/>
              </w:rPr>
            </w:rPrChange>
          </w:rPr>
          <w:delText xml:space="preserve">a noticeable redundancy in many different studies of relationship </w:delText>
        </w:r>
      </w:del>
      <w:ins w:id="7894" w:author="pat" w:date="2011-10-25T22:02:00Z">
        <w:del w:id="7895" w:author="Joseph_The Best Luck" w:date="2012-08-02T06:56:00Z">
          <w:r w:rsidR="00EB09ED" w:rsidRPr="00845D0D" w:rsidDel="009157FD">
            <w:rPr>
              <w:rFonts w:ascii="Times New Roman" w:eastAsia="Times New Roman" w:hAnsi="Times New Roman"/>
              <w:sz w:val="24"/>
              <w:szCs w:val="24"/>
              <w:rPrChange w:id="7896" w:author="Joseph_The best luck" w:date="2011-10-31T03:58:00Z">
                <w:rPr>
                  <w:rFonts w:ascii="Times New Roman" w:eastAsia="Times New Roman" w:hAnsi="Times New Roman"/>
                  <w:sz w:val="24"/>
                  <w:szCs w:val="24"/>
                  <w:highlight w:val="yellow"/>
                </w:rPr>
              </w:rPrChange>
            </w:rPr>
            <w:delText xml:space="preserve">studies </w:delText>
          </w:r>
        </w:del>
      </w:ins>
      <w:del w:id="7897" w:author="Joseph_The Best Luck" w:date="2012-08-02T06:56:00Z">
        <w:r w:rsidRPr="00845D0D" w:rsidDel="009157FD">
          <w:rPr>
            <w:rFonts w:ascii="Times New Roman" w:eastAsia="Times New Roman" w:hAnsi="Times New Roman"/>
            <w:sz w:val="24"/>
            <w:szCs w:val="24"/>
            <w:rPrChange w:id="7898" w:author="Joseph_The best luck" w:date="2011-10-31T03:58:00Z">
              <w:rPr>
                <w:rFonts w:ascii="Times New Roman" w:eastAsia="Times New Roman" w:hAnsi="Times New Roman"/>
                <w:sz w:val="24"/>
                <w:szCs w:val="24"/>
                <w:highlight w:val="yellow"/>
              </w:rPr>
            </w:rPrChange>
          </w:rPr>
          <w:delText xml:space="preserve">and relationship management, but also because </w:delText>
        </w:r>
      </w:del>
      <w:ins w:id="7899" w:author="pat" w:date="2011-10-26T20:52:00Z">
        <w:del w:id="7900" w:author="Joseph_The Best Luck" w:date="2012-08-02T06:56:00Z">
          <w:r w:rsidR="008C461F" w:rsidRPr="00845D0D" w:rsidDel="009157FD">
            <w:rPr>
              <w:rFonts w:ascii="Times New Roman" w:eastAsia="Times New Roman" w:hAnsi="Times New Roman"/>
              <w:sz w:val="24"/>
              <w:szCs w:val="24"/>
              <w:rPrChange w:id="7901" w:author="Joseph_The best luck" w:date="2011-10-31T03:58:00Z">
                <w:rPr>
                  <w:rFonts w:ascii="Times New Roman" w:eastAsia="Times New Roman" w:hAnsi="Times New Roman"/>
                  <w:sz w:val="24"/>
                  <w:szCs w:val="24"/>
                  <w:highlight w:val="yellow"/>
                </w:rPr>
              </w:rPrChange>
            </w:rPr>
            <w:delText xml:space="preserve">of </w:delText>
          </w:r>
        </w:del>
      </w:ins>
      <w:del w:id="7902" w:author="Joseph_The Best Luck" w:date="2012-08-02T06:56:00Z">
        <w:r w:rsidRPr="00845D0D" w:rsidDel="009157FD">
          <w:rPr>
            <w:rFonts w:ascii="Times New Roman" w:eastAsia="Times New Roman" w:hAnsi="Times New Roman"/>
            <w:sz w:val="24"/>
            <w:szCs w:val="24"/>
            <w:rPrChange w:id="7903" w:author="Joseph_The best luck" w:date="2011-10-31T03:58:00Z">
              <w:rPr>
                <w:rFonts w:ascii="Times New Roman" w:eastAsia="Times New Roman" w:hAnsi="Times New Roman"/>
                <w:sz w:val="24"/>
                <w:szCs w:val="24"/>
                <w:highlight w:val="yellow"/>
              </w:rPr>
            </w:rPrChange>
          </w:rPr>
          <w:delText>the amount of attention that many scholars have paid recently to demonstrat</w:delText>
        </w:r>
      </w:del>
      <w:ins w:id="7904" w:author="pat" w:date="2011-10-26T20:52:00Z">
        <w:del w:id="7905" w:author="Joseph_The Best Luck" w:date="2012-08-02T06:56:00Z">
          <w:r w:rsidR="008C461F" w:rsidRPr="00845D0D" w:rsidDel="009157FD">
            <w:rPr>
              <w:rFonts w:ascii="Times New Roman" w:eastAsia="Times New Roman" w:hAnsi="Times New Roman"/>
              <w:sz w:val="24"/>
              <w:szCs w:val="24"/>
              <w:rPrChange w:id="7906" w:author="Joseph_The best luck" w:date="2011-10-31T03:58:00Z">
                <w:rPr>
                  <w:rFonts w:ascii="Times New Roman" w:eastAsia="Times New Roman" w:hAnsi="Times New Roman"/>
                  <w:sz w:val="24"/>
                  <w:szCs w:val="24"/>
                  <w:highlight w:val="yellow"/>
                </w:rPr>
              </w:rPrChange>
            </w:rPr>
            <w:delText xml:space="preserve">ing </w:delText>
          </w:r>
        </w:del>
      </w:ins>
      <w:del w:id="7907" w:author="Joseph_The Best Luck" w:date="2012-08-02T06:56:00Z">
        <w:r w:rsidRPr="00845D0D" w:rsidDel="009157FD">
          <w:rPr>
            <w:rFonts w:ascii="Times New Roman" w:eastAsia="Times New Roman" w:hAnsi="Times New Roman"/>
            <w:sz w:val="24"/>
            <w:szCs w:val="24"/>
            <w:rPrChange w:id="7908" w:author="Joseph_The best luck" w:date="2011-10-31T03:58:00Z">
              <w:rPr>
                <w:rFonts w:ascii="Times New Roman" w:eastAsia="Times New Roman" w:hAnsi="Times New Roman"/>
                <w:sz w:val="24"/>
                <w:szCs w:val="24"/>
                <w:highlight w:val="yellow"/>
              </w:rPr>
            </w:rPrChange>
          </w:rPr>
          <w:delText xml:space="preserve">e how important the idea can be in understanding and diagnosing the status of  relationships between organizations and their key publics.  Therefore, </w:delText>
        </w:r>
      </w:del>
      <w:ins w:id="7909" w:author="pat" w:date="2011-10-26T20:53:00Z">
        <w:del w:id="7910" w:author="Joseph_The Best Luck" w:date="2012-08-02T06:56:00Z">
          <w:r w:rsidR="008C461F" w:rsidRPr="00845D0D" w:rsidDel="009157FD">
            <w:rPr>
              <w:rFonts w:ascii="Times New Roman" w:eastAsia="Times New Roman" w:hAnsi="Times New Roman"/>
              <w:sz w:val="24"/>
              <w:szCs w:val="24"/>
              <w:rPrChange w:id="7911" w:author="Joseph_The best luck" w:date="2011-10-31T03:58:00Z">
                <w:rPr>
                  <w:rFonts w:ascii="Times New Roman" w:eastAsia="Times New Roman" w:hAnsi="Times New Roman"/>
                  <w:sz w:val="24"/>
                  <w:szCs w:val="24"/>
                  <w:highlight w:val="yellow"/>
                </w:rPr>
              </w:rPrChange>
            </w:rPr>
            <w:delText xml:space="preserve">to </w:delText>
          </w:r>
        </w:del>
      </w:ins>
      <w:ins w:id="7912" w:author="pat" w:date="2011-10-27T13:12:00Z">
        <w:del w:id="7913" w:author="Joseph_The Best Luck" w:date="2012-08-02T06:56:00Z">
          <w:r w:rsidR="00D33BE8" w:rsidRPr="00845D0D" w:rsidDel="009157FD">
            <w:rPr>
              <w:rFonts w:ascii="Times New Roman" w:eastAsia="Times New Roman" w:hAnsi="Times New Roman"/>
              <w:sz w:val="24"/>
              <w:szCs w:val="24"/>
              <w:rPrChange w:id="7914" w:author="Joseph_The best luck" w:date="2011-10-31T03:58:00Z">
                <w:rPr>
                  <w:rFonts w:ascii="Times New Roman" w:eastAsia="Times New Roman" w:hAnsi="Times New Roman"/>
                  <w:sz w:val="24"/>
                  <w:szCs w:val="24"/>
                  <w:highlight w:val="yellow"/>
                </w:rPr>
              </w:rPrChange>
            </w:rPr>
            <w:delText>contribute to academia</w:delText>
          </w:r>
        </w:del>
      </w:ins>
      <w:ins w:id="7915" w:author="pat" w:date="2011-10-26T20:53:00Z">
        <w:del w:id="7916" w:author="Joseph_The Best Luck" w:date="2012-08-02T06:56:00Z">
          <w:r w:rsidR="008C461F" w:rsidRPr="00845D0D" w:rsidDel="009157FD">
            <w:rPr>
              <w:rFonts w:ascii="Times New Roman" w:eastAsia="Times New Roman" w:hAnsi="Times New Roman"/>
              <w:sz w:val="24"/>
              <w:szCs w:val="24"/>
              <w:rPrChange w:id="7917" w:author="Joseph_The best luck" w:date="2011-10-31T03:58:00Z">
                <w:rPr>
                  <w:rFonts w:ascii="Times New Roman" w:eastAsia="Times New Roman" w:hAnsi="Times New Roman"/>
                  <w:sz w:val="24"/>
                  <w:szCs w:val="24"/>
                  <w:highlight w:val="yellow"/>
                </w:rPr>
              </w:rPrChange>
            </w:rPr>
            <w:delText xml:space="preserve"> and practices, </w:delText>
          </w:r>
        </w:del>
      </w:ins>
      <w:del w:id="7918" w:author="Joseph_The Best Luck" w:date="2012-08-02T06:56:00Z">
        <w:r w:rsidRPr="00845D0D" w:rsidDel="009157FD">
          <w:rPr>
            <w:rFonts w:ascii="Times New Roman" w:eastAsia="Times New Roman" w:hAnsi="Times New Roman"/>
            <w:sz w:val="24"/>
            <w:szCs w:val="24"/>
            <w:rPrChange w:id="7919" w:author="Joseph_The best luck" w:date="2011-10-31T03:58:00Z">
              <w:rPr>
                <w:rFonts w:ascii="Times New Roman" w:eastAsia="Times New Roman" w:hAnsi="Times New Roman"/>
                <w:sz w:val="24"/>
                <w:szCs w:val="24"/>
                <w:highlight w:val="yellow"/>
              </w:rPr>
            </w:rPrChange>
          </w:rPr>
          <w:delText>this dissertation will purposively focus on the concept of trust and its measurement development</w:delText>
        </w:r>
      </w:del>
      <w:ins w:id="7920" w:author="pat" w:date="2011-10-26T20:54:00Z">
        <w:del w:id="7921" w:author="Joseph_The Best Luck" w:date="2012-08-02T06:56:00Z">
          <w:r w:rsidR="008C461F" w:rsidRPr="00845D0D" w:rsidDel="009157FD">
            <w:rPr>
              <w:rFonts w:ascii="Times New Roman" w:eastAsia="Times New Roman" w:hAnsi="Times New Roman"/>
              <w:sz w:val="24"/>
              <w:szCs w:val="24"/>
              <w:rPrChange w:id="7922" w:author="Joseph_The best luck" w:date="2011-10-31T03:58:00Z">
                <w:rPr>
                  <w:rFonts w:ascii="Times New Roman" w:eastAsia="Times New Roman" w:hAnsi="Times New Roman"/>
                  <w:sz w:val="24"/>
                  <w:szCs w:val="24"/>
                  <w:highlight w:val="yellow"/>
                </w:rPr>
              </w:rPrChange>
            </w:rPr>
            <w:delText>.</w:delText>
          </w:r>
        </w:del>
      </w:ins>
      <w:del w:id="7923" w:author="Joseph_The Best Luck" w:date="2012-08-02T06:56:00Z">
        <w:r w:rsidRPr="00845D0D" w:rsidDel="009157FD">
          <w:rPr>
            <w:rFonts w:ascii="Times New Roman" w:eastAsia="Times New Roman" w:hAnsi="Times New Roman"/>
            <w:sz w:val="24"/>
            <w:szCs w:val="24"/>
            <w:rPrChange w:id="7924" w:author="Joseph_The best luck" w:date="2011-10-31T03:58:00Z">
              <w:rPr>
                <w:rFonts w:ascii="Times New Roman" w:eastAsia="Times New Roman" w:hAnsi="Times New Roman"/>
                <w:sz w:val="24"/>
                <w:szCs w:val="24"/>
                <w:highlight w:val="yellow"/>
              </w:rPr>
            </w:rPrChange>
          </w:rPr>
          <w:delText xml:space="preserve"> </w:delText>
        </w:r>
        <w:r w:rsidRPr="007F3638" w:rsidDel="009157FD">
          <w:rPr>
            <w:rFonts w:ascii="Times New Roman" w:eastAsia="Times New Roman" w:hAnsi="Times New Roman"/>
            <w:sz w:val="24"/>
            <w:szCs w:val="24"/>
            <w:highlight w:val="yellow"/>
          </w:rPr>
          <w:delText>to find substantial contribution for academia and practices.</w:delText>
        </w:r>
        <w:r w:rsidR="00C548C2" w:rsidDel="009157FD">
          <w:br w:type="page"/>
        </w:r>
      </w:del>
    </w:p>
    <w:p w:rsidR="003769F8" w:rsidDel="009157FD" w:rsidRDefault="00C548C2" w:rsidP="00C548C2">
      <w:pPr>
        <w:spacing w:line="480" w:lineRule="auto"/>
        <w:rPr>
          <w:del w:id="7925" w:author="Joseph_The Best Luck" w:date="2012-08-02T06:56:00Z"/>
          <w:rFonts w:ascii="Times New Roman" w:hAnsi="Times New Roman" w:cs="Times New Roman"/>
          <w:sz w:val="24"/>
          <w:szCs w:val="24"/>
        </w:rPr>
      </w:pPr>
      <w:del w:id="7926" w:author="Joseph_The Best Luck" w:date="2012-08-02T06:56:00Z">
        <w:r w:rsidDel="009157FD">
          <w:rPr>
            <w:rFonts w:ascii="Times New Roman" w:hAnsi="Times New Roman" w:cs="Times New Roman"/>
            <w:sz w:val="24"/>
            <w:szCs w:val="24"/>
          </w:rPr>
          <w:delText xml:space="preserve">FIGURE 1. </w:delText>
        </w:r>
        <w:r w:rsidRPr="00E04149" w:rsidDel="009157FD">
          <w:rPr>
            <w:rFonts w:ascii="Times New Roman" w:hAnsi="Times New Roman" w:cs="Times New Roman"/>
            <w:sz w:val="24"/>
            <w:szCs w:val="24"/>
          </w:rPr>
          <w:delText>Organization of the Dissertation</w:delText>
        </w:r>
        <w:r w:rsidR="00A64BCD" w:rsidDel="009157FD">
          <w:rPr>
            <w:rFonts w:ascii="Times New Roman" w:hAnsi="Times New Roman" w:cs="Times New Roman"/>
            <w:sz w:val="24"/>
            <w:szCs w:val="24"/>
          </w:rPr>
          <w:delText xml:space="preserve"> - Overview</w:delText>
        </w:r>
      </w:del>
    </w:p>
    <w:p w:rsidR="00EB55E8" w:rsidDel="009157FD" w:rsidRDefault="00C548C2" w:rsidP="008A49DF">
      <w:pPr>
        <w:tabs>
          <w:tab w:val="left" w:pos="540"/>
        </w:tabs>
        <w:spacing w:line="480" w:lineRule="auto"/>
        <w:rPr>
          <w:del w:id="7927" w:author="Joseph_The Best Luck" w:date="2012-08-02T06:56:00Z"/>
          <w:rFonts w:ascii="Times New Roman" w:hAnsi="Times New Roman" w:cs="Times New Roman"/>
          <w:sz w:val="24"/>
          <w:szCs w:val="24"/>
        </w:rPr>
      </w:pPr>
      <w:del w:id="7928" w:author="Joseph_The Best Luck" w:date="2012-08-02T06:56:00Z">
        <w:r w:rsidDel="009157FD">
          <w:rPr>
            <w:rFonts w:ascii="Times New Roman" w:hAnsi="Times New Roman" w:cs="Times New Roman"/>
            <w:sz w:val="24"/>
            <w:szCs w:val="24"/>
          </w:rPr>
          <w:tab/>
        </w:r>
        <w:r w:rsidR="008067FB" w:rsidDel="009157FD">
          <w:fldChar w:fldCharType="begin"/>
        </w:r>
        <w:r w:rsidR="008067FB" w:rsidDel="009157FD">
          <w:fldChar w:fldCharType="end"/>
        </w:r>
        <w:r w:rsidDel="009157FD">
          <w:object w:dxaOrig="11333" w:dyaOrig="15637">
            <v:shape id="_x0000_i1032" type="#_x0000_t75" style="width:418.5pt;height:578.25pt" o:ole="">
              <v:imagedata r:id="rId14" o:title=""/>
            </v:shape>
            <o:OLEObject Type="Embed" ProgID="Visio.Drawing.11" ShapeID="_x0000_i1032" DrawAspect="Content" ObjectID="_1405467576" r:id="rId15"/>
          </w:object>
        </w:r>
        <w:r w:rsidR="00EB55E8" w:rsidDel="009157FD">
          <w:rPr>
            <w:rFonts w:ascii="Times New Roman" w:hAnsi="Times New Roman" w:cs="Times New Roman"/>
            <w:sz w:val="24"/>
            <w:szCs w:val="24"/>
          </w:rPr>
          <w:br w:type="page"/>
        </w:r>
      </w:del>
    </w:p>
    <w:p w:rsidR="003769F8" w:rsidRPr="00E04149" w:rsidDel="009157FD" w:rsidRDefault="00727024" w:rsidP="00EB55E8">
      <w:pPr>
        <w:tabs>
          <w:tab w:val="left" w:pos="6412"/>
        </w:tabs>
        <w:spacing w:line="480" w:lineRule="auto"/>
        <w:jc w:val="center"/>
        <w:rPr>
          <w:del w:id="7929" w:author="Joseph_The Best Luck" w:date="2012-08-02T06:56:00Z"/>
          <w:rFonts w:ascii="Times New Roman" w:hAnsi="Times New Roman" w:cs="Times New Roman"/>
          <w:sz w:val="24"/>
          <w:szCs w:val="24"/>
        </w:rPr>
      </w:pPr>
      <w:del w:id="7930" w:author="Joseph_The Best Luck" w:date="2012-08-02T06:56:00Z">
        <w:r w:rsidRPr="00E04149" w:rsidDel="009157FD">
          <w:rPr>
            <w:rFonts w:ascii="Times New Roman" w:hAnsi="Times New Roman" w:cs="Times New Roman"/>
            <w:sz w:val="24"/>
            <w:szCs w:val="24"/>
          </w:rPr>
          <w:delText>CHAPTER 2</w:delText>
        </w:r>
      </w:del>
    </w:p>
    <w:p w:rsidR="00727024" w:rsidRPr="00E04149" w:rsidDel="009157FD" w:rsidRDefault="00727024" w:rsidP="00727024">
      <w:pPr>
        <w:tabs>
          <w:tab w:val="left" w:pos="6412"/>
        </w:tabs>
        <w:spacing w:line="480" w:lineRule="auto"/>
        <w:jc w:val="center"/>
        <w:rPr>
          <w:del w:id="7931" w:author="Joseph_The Best Luck" w:date="2012-08-02T06:56:00Z"/>
          <w:rFonts w:ascii="Times New Roman" w:hAnsi="Times New Roman" w:cs="Times New Roman"/>
          <w:b/>
          <w:sz w:val="24"/>
          <w:szCs w:val="24"/>
        </w:rPr>
      </w:pPr>
      <w:del w:id="7932" w:author="Joseph_The Best Luck" w:date="2012-08-02T06:56:00Z">
        <w:r w:rsidRPr="00E04149" w:rsidDel="009157FD">
          <w:rPr>
            <w:rFonts w:ascii="Times New Roman" w:hAnsi="Times New Roman" w:cs="Times New Roman"/>
            <w:b/>
            <w:sz w:val="24"/>
            <w:szCs w:val="24"/>
          </w:rPr>
          <w:delText>THEORETICAL FRAMEWORK FOR TRUST INDEX DEVELOPMENT IN RELATIONSHIP MANAGEMENT</w:delText>
        </w:r>
      </w:del>
    </w:p>
    <w:p w:rsidR="00727024" w:rsidRPr="00E04149" w:rsidDel="009157FD" w:rsidRDefault="00727024" w:rsidP="00727024">
      <w:pPr>
        <w:tabs>
          <w:tab w:val="left" w:pos="6412"/>
        </w:tabs>
        <w:spacing w:line="480" w:lineRule="auto"/>
        <w:jc w:val="center"/>
        <w:rPr>
          <w:del w:id="7933" w:author="Joseph_The Best Luck" w:date="2012-08-02T06:56:00Z"/>
          <w:rFonts w:ascii="Times New Roman" w:hAnsi="Times New Roman" w:cs="Times New Roman"/>
          <w:sz w:val="24"/>
          <w:szCs w:val="24"/>
        </w:rPr>
      </w:pPr>
      <w:del w:id="7934" w:author="Joseph_The Best Luck" w:date="2012-08-02T06:56:00Z">
        <w:r w:rsidRPr="00E04149" w:rsidDel="009157FD">
          <w:rPr>
            <w:rFonts w:ascii="Times New Roman" w:hAnsi="Times New Roman" w:cs="Times New Roman"/>
            <w:sz w:val="24"/>
            <w:szCs w:val="24"/>
          </w:rPr>
          <w:delText>Relationship</w:delText>
        </w:r>
      </w:del>
    </w:p>
    <w:p w:rsidR="00CD518C" w:rsidRPr="003E6754" w:rsidDel="009157FD" w:rsidRDefault="00CD518C" w:rsidP="00CD518C">
      <w:pPr>
        <w:spacing w:line="480" w:lineRule="auto"/>
        <w:ind w:firstLine="720"/>
        <w:rPr>
          <w:del w:id="7935" w:author="Joseph_The Best Luck" w:date="2012-08-02T06:56:00Z"/>
          <w:rFonts w:ascii="Times New Roman" w:hAnsi="Times New Roman" w:cs="Times New Roman"/>
          <w:sz w:val="24"/>
          <w:szCs w:val="24"/>
          <w:rPrChange w:id="7936" w:author="Joseph_The best luck" w:date="2011-10-31T04:03:00Z">
            <w:rPr>
              <w:del w:id="7937" w:author="Joseph_The Best Luck" w:date="2012-08-02T06:56:00Z"/>
              <w:rFonts w:ascii="Times New Roman" w:hAnsi="Times New Roman" w:cs="Times New Roman"/>
              <w:sz w:val="24"/>
              <w:szCs w:val="24"/>
              <w:highlight w:val="yellow"/>
            </w:rPr>
          </w:rPrChange>
        </w:rPr>
      </w:pPr>
      <w:del w:id="7938" w:author="Joseph_The Best Luck" w:date="2012-08-02T06:56:00Z">
        <w:r w:rsidRPr="003E6754" w:rsidDel="009157FD">
          <w:rPr>
            <w:rFonts w:ascii="Times New Roman" w:hAnsi="Times New Roman" w:cs="Times New Roman"/>
            <w:sz w:val="24"/>
            <w:szCs w:val="24"/>
            <w:rPrChange w:id="7939" w:author="Joseph_The best luck" w:date="2011-10-31T04:03:00Z">
              <w:rPr>
                <w:rFonts w:ascii="Times New Roman" w:hAnsi="Times New Roman" w:cs="Times New Roman"/>
                <w:sz w:val="24"/>
                <w:szCs w:val="24"/>
                <w:highlight w:val="yellow"/>
              </w:rPr>
            </w:rPrChange>
          </w:rPr>
          <w:delText xml:space="preserve">In the </w:delText>
        </w:r>
      </w:del>
      <w:ins w:id="7940" w:author="pat" w:date="2011-10-25T22:05:00Z">
        <w:del w:id="7941" w:author="Joseph_The Best Luck" w:date="2012-08-02T06:56:00Z">
          <w:r w:rsidR="00EB09ED" w:rsidRPr="003E6754" w:rsidDel="009157FD">
            <w:rPr>
              <w:rFonts w:ascii="Times New Roman" w:hAnsi="Times New Roman" w:cs="Times New Roman"/>
              <w:sz w:val="24"/>
              <w:szCs w:val="24"/>
              <w:rPrChange w:id="7942" w:author="Joseph_The best luck" w:date="2011-10-31T04:03:00Z">
                <w:rPr>
                  <w:rFonts w:ascii="Times New Roman" w:hAnsi="Times New Roman" w:cs="Times New Roman"/>
                  <w:sz w:val="24"/>
                  <w:szCs w:val="24"/>
                  <w:highlight w:val="yellow"/>
                </w:rPr>
              </w:rPrChange>
            </w:rPr>
            <w:delText xml:space="preserve">terms of </w:delText>
          </w:r>
        </w:del>
      </w:ins>
      <w:del w:id="7943" w:author="Joseph_The Best Luck" w:date="2012-08-02T06:56:00Z">
        <w:r w:rsidRPr="003E6754" w:rsidDel="009157FD">
          <w:rPr>
            <w:rFonts w:ascii="Times New Roman" w:hAnsi="Times New Roman" w:cs="Times New Roman"/>
            <w:sz w:val="24"/>
            <w:szCs w:val="24"/>
            <w:rPrChange w:id="7944" w:author="Joseph_The best luck" w:date="2011-10-31T04:03:00Z">
              <w:rPr>
                <w:rFonts w:ascii="Times New Roman" w:hAnsi="Times New Roman" w:cs="Times New Roman"/>
                <w:sz w:val="24"/>
                <w:szCs w:val="24"/>
                <w:highlight w:val="yellow"/>
              </w:rPr>
            </w:rPrChange>
          </w:rPr>
          <w:delText xml:space="preserve">relationship management perspective, public relations is understood as a management function that establishes and maintains </w:delText>
        </w:r>
      </w:del>
      <w:ins w:id="7945" w:author="pat" w:date="2011-10-27T13:12:00Z">
        <w:del w:id="7946" w:author="Joseph_The Best Luck" w:date="2012-08-02T06:56:00Z">
          <w:r w:rsidR="00D33BE8" w:rsidRPr="003E6754" w:rsidDel="009157FD">
            <w:rPr>
              <w:rFonts w:ascii="Times New Roman" w:hAnsi="Times New Roman" w:cs="Times New Roman"/>
              <w:sz w:val="24"/>
              <w:szCs w:val="24"/>
              <w:rPrChange w:id="7947" w:author="Joseph_The best luck" w:date="2011-10-31T04:03:00Z">
                <w:rPr>
                  <w:rFonts w:ascii="Times New Roman" w:hAnsi="Times New Roman" w:cs="Times New Roman"/>
                  <w:sz w:val="24"/>
                  <w:szCs w:val="24"/>
                  <w:highlight w:val="yellow"/>
                </w:rPr>
              </w:rPrChange>
            </w:rPr>
            <w:delText>maintains a</w:delText>
          </w:r>
        </w:del>
      </w:ins>
      <w:ins w:id="7948" w:author="pat" w:date="2011-10-26T20:54:00Z">
        <w:del w:id="7949" w:author="Joseph_The Best Luck" w:date="2012-08-02T06:56:00Z">
          <w:r w:rsidR="008544D9" w:rsidRPr="003E6754" w:rsidDel="009157FD">
            <w:rPr>
              <w:rFonts w:ascii="Times New Roman" w:hAnsi="Times New Roman" w:cs="Times New Roman"/>
              <w:sz w:val="24"/>
              <w:szCs w:val="24"/>
              <w:rPrChange w:id="7950" w:author="Joseph_The best luck" w:date="2011-10-31T04:03:00Z">
                <w:rPr>
                  <w:rFonts w:ascii="Times New Roman" w:hAnsi="Times New Roman" w:cs="Times New Roman"/>
                  <w:sz w:val="24"/>
                  <w:szCs w:val="24"/>
                  <w:highlight w:val="yellow"/>
                </w:rPr>
              </w:rPrChange>
            </w:rPr>
            <w:delText xml:space="preserve"> </w:delText>
          </w:r>
        </w:del>
      </w:ins>
      <w:del w:id="7951" w:author="Joseph_The Best Luck" w:date="2012-08-02T06:56:00Z">
        <w:r w:rsidRPr="003E6754" w:rsidDel="009157FD">
          <w:rPr>
            <w:rFonts w:ascii="Times New Roman" w:hAnsi="Times New Roman" w:cs="Times New Roman"/>
            <w:sz w:val="24"/>
            <w:szCs w:val="24"/>
            <w:rPrChange w:id="7952" w:author="Joseph_The best luck" w:date="2011-10-31T04:03:00Z">
              <w:rPr>
                <w:rFonts w:ascii="Times New Roman" w:hAnsi="Times New Roman" w:cs="Times New Roman"/>
                <w:sz w:val="24"/>
                <w:szCs w:val="24"/>
                <w:highlight w:val="yellow"/>
              </w:rPr>
            </w:rPrChange>
          </w:rPr>
          <w:delText xml:space="preserve">mutually beneficial relationship between an organization and the publics (Cutlip, Center, &amp; Broom, 1994).  This perspective is consistent with system theory and </w:delText>
        </w:r>
      </w:del>
      <w:ins w:id="7953" w:author="pat" w:date="2011-10-25T22:06:00Z">
        <w:del w:id="7954" w:author="Joseph_The Best Luck" w:date="2012-08-02T06:56:00Z">
          <w:r w:rsidR="00EB09ED" w:rsidRPr="003E6754" w:rsidDel="009157FD">
            <w:rPr>
              <w:rFonts w:ascii="Times New Roman" w:hAnsi="Times New Roman" w:cs="Times New Roman"/>
              <w:sz w:val="24"/>
              <w:szCs w:val="24"/>
              <w:rPrChange w:id="7955" w:author="Joseph_The best luck" w:date="2011-10-31T04:03:00Z">
                <w:rPr>
                  <w:rFonts w:ascii="Times New Roman" w:hAnsi="Times New Roman" w:cs="Times New Roman"/>
                  <w:sz w:val="24"/>
                  <w:szCs w:val="24"/>
                  <w:highlight w:val="yellow"/>
                </w:rPr>
              </w:rPrChange>
            </w:rPr>
            <w:delText xml:space="preserve">the </w:delText>
          </w:r>
        </w:del>
      </w:ins>
      <w:del w:id="7956" w:author="Joseph_The Best Luck" w:date="2012-08-02T06:56:00Z">
        <w:r w:rsidRPr="003E6754" w:rsidDel="009157FD">
          <w:rPr>
            <w:rFonts w:ascii="Times New Roman" w:hAnsi="Times New Roman" w:cs="Times New Roman"/>
            <w:sz w:val="24"/>
            <w:szCs w:val="24"/>
            <w:rPrChange w:id="7957" w:author="Joseph_The best luck" w:date="2011-10-31T04:03:00Z">
              <w:rPr>
                <w:rFonts w:ascii="Times New Roman" w:hAnsi="Times New Roman" w:cs="Times New Roman"/>
                <w:sz w:val="24"/>
                <w:szCs w:val="24"/>
                <w:highlight w:val="yellow"/>
              </w:rPr>
            </w:rPrChange>
          </w:rPr>
          <w:delText xml:space="preserve">two-way symmetrical model (Ledingham, 2003).  Grunig (2006) </w:delText>
        </w:r>
        <w:r w:rsidR="002E300B" w:rsidRPr="003E6754" w:rsidDel="009157FD">
          <w:rPr>
            <w:rFonts w:ascii="Times New Roman" w:hAnsi="Times New Roman" w:cs="Times New Roman"/>
            <w:sz w:val="24"/>
            <w:szCs w:val="24"/>
            <w:rPrChange w:id="7958" w:author="Joseph_The best luck" w:date="2011-10-31T04:03:00Z">
              <w:rPr>
                <w:rFonts w:ascii="Times New Roman" w:hAnsi="Times New Roman" w:cs="Times New Roman"/>
                <w:sz w:val="24"/>
                <w:szCs w:val="24"/>
                <w:highlight w:val="yellow"/>
              </w:rPr>
            </w:rPrChange>
          </w:rPr>
          <w:delText>m</w:delText>
        </w:r>
        <w:r w:rsidRPr="003E6754" w:rsidDel="009157FD">
          <w:rPr>
            <w:rFonts w:ascii="Times New Roman" w:hAnsi="Times New Roman" w:cs="Times New Roman"/>
            <w:sz w:val="24"/>
            <w:szCs w:val="24"/>
            <w:rPrChange w:id="7959" w:author="Joseph_The best luck" w:date="2011-10-31T04:03:00Z">
              <w:rPr>
                <w:rFonts w:ascii="Times New Roman" w:hAnsi="Times New Roman" w:cs="Times New Roman"/>
                <w:sz w:val="24"/>
                <w:szCs w:val="24"/>
                <w:highlight w:val="yellow"/>
              </w:rPr>
            </w:rPrChange>
          </w:rPr>
          <w:delText xml:space="preserve">entioned </w:delText>
        </w:r>
      </w:del>
      <w:ins w:id="7960" w:author="pat" w:date="2011-10-25T22:06:00Z">
        <w:del w:id="7961" w:author="Joseph_The Best Luck" w:date="2012-08-02T06:56:00Z">
          <w:r w:rsidR="00EB09ED" w:rsidRPr="003E6754" w:rsidDel="009157FD">
            <w:rPr>
              <w:rFonts w:ascii="Times New Roman" w:hAnsi="Times New Roman" w:cs="Times New Roman"/>
              <w:sz w:val="24"/>
              <w:szCs w:val="24"/>
              <w:rPrChange w:id="7962" w:author="Joseph_The best luck" w:date="2011-10-31T04:03:00Z">
                <w:rPr>
                  <w:rFonts w:ascii="Times New Roman" w:hAnsi="Times New Roman" w:cs="Times New Roman"/>
                  <w:sz w:val="24"/>
                  <w:szCs w:val="24"/>
                  <w:highlight w:val="yellow"/>
                </w:rPr>
              </w:rPrChange>
            </w:rPr>
            <w:delText xml:space="preserve">noted </w:delText>
          </w:r>
        </w:del>
      </w:ins>
      <w:del w:id="7963" w:author="Joseph_The Best Luck" w:date="2012-08-02T06:56:00Z">
        <w:r w:rsidRPr="003E6754" w:rsidDel="009157FD">
          <w:rPr>
            <w:rFonts w:ascii="Times New Roman" w:hAnsi="Times New Roman" w:cs="Times New Roman"/>
            <w:sz w:val="24"/>
            <w:szCs w:val="24"/>
            <w:rPrChange w:id="7964" w:author="Joseph_The best luck" w:date="2011-10-31T04:03:00Z">
              <w:rPr>
                <w:rFonts w:ascii="Times New Roman" w:hAnsi="Times New Roman" w:cs="Times New Roman"/>
                <w:sz w:val="24"/>
                <w:szCs w:val="24"/>
                <w:highlight w:val="yellow"/>
              </w:rPr>
            </w:rPrChange>
          </w:rPr>
          <w:delText xml:space="preserve">that stable, open, and trusting relations will promote mutual understanding, which </w:delText>
        </w:r>
        <w:commentRangeStart w:id="7965"/>
        <w:r w:rsidRPr="003E6754" w:rsidDel="009157FD">
          <w:rPr>
            <w:rFonts w:ascii="Times New Roman" w:hAnsi="Times New Roman" w:cs="Times New Roman"/>
            <w:sz w:val="24"/>
            <w:szCs w:val="24"/>
            <w:rPrChange w:id="7966" w:author="Joseph_The best luck" w:date="2011-10-31T04:03:00Z">
              <w:rPr>
                <w:rFonts w:ascii="Times New Roman" w:hAnsi="Times New Roman" w:cs="Times New Roman"/>
                <w:sz w:val="24"/>
                <w:szCs w:val="24"/>
                <w:highlight w:val="yellow"/>
              </w:rPr>
            </w:rPrChange>
          </w:rPr>
          <w:delText xml:space="preserve">will be </w:delText>
        </w:r>
        <w:commentRangeEnd w:id="7965"/>
        <w:r w:rsidR="008544D9" w:rsidRPr="003E6754" w:rsidDel="009157FD">
          <w:rPr>
            <w:rStyle w:val="CommentReference"/>
          </w:rPr>
          <w:commentReference w:id="7965"/>
        </w:r>
        <w:r w:rsidRPr="003E6754" w:rsidDel="009157FD">
          <w:rPr>
            <w:rFonts w:ascii="Times New Roman" w:hAnsi="Times New Roman" w:cs="Times New Roman"/>
            <w:sz w:val="24"/>
            <w:szCs w:val="24"/>
            <w:rPrChange w:id="7967" w:author="Joseph_The best luck" w:date="2011-10-31T04:03:00Z">
              <w:rPr>
                <w:rFonts w:ascii="Times New Roman" w:hAnsi="Times New Roman" w:cs="Times New Roman"/>
                <w:sz w:val="24"/>
                <w:szCs w:val="24"/>
                <w:highlight w:val="yellow"/>
              </w:rPr>
            </w:rPrChange>
          </w:rPr>
          <w:delText>a</w:delText>
        </w:r>
      </w:del>
      <w:ins w:id="7968" w:author="pat" w:date="2011-10-26T20:59:00Z">
        <w:del w:id="7969" w:author="Joseph_The Best Luck" w:date="2012-08-02T06:56:00Z">
          <w:r w:rsidR="00FB5303" w:rsidRPr="003E6754" w:rsidDel="009157FD">
            <w:rPr>
              <w:rFonts w:ascii="Times New Roman" w:hAnsi="Times New Roman" w:cs="Times New Roman"/>
              <w:sz w:val="24"/>
              <w:szCs w:val="24"/>
              <w:rPrChange w:id="7970" w:author="Joseph_The best luck" w:date="2011-10-31T04:03:00Z">
                <w:rPr>
                  <w:rFonts w:ascii="Times New Roman" w:hAnsi="Times New Roman" w:cs="Times New Roman"/>
                  <w:sz w:val="24"/>
                  <w:szCs w:val="24"/>
                  <w:highlight w:val="yellow"/>
                </w:rPr>
              </w:rPrChange>
            </w:rPr>
            <w:delText xml:space="preserve"> the</w:delText>
          </w:r>
        </w:del>
      </w:ins>
      <w:ins w:id="7971" w:author="pat" w:date="2011-10-26T20:56:00Z">
        <w:del w:id="7972" w:author="Joseph_The Best Luck" w:date="2012-08-02T06:56:00Z">
          <w:r w:rsidR="00016660" w:rsidRPr="003E6754" w:rsidDel="009157FD">
            <w:rPr>
              <w:rFonts w:ascii="Times New Roman" w:hAnsi="Times New Roman" w:cs="Times New Roman"/>
              <w:sz w:val="24"/>
              <w:szCs w:val="24"/>
              <w:rPrChange w:id="7973" w:author="Joseph_The best luck" w:date="2011-10-31T04:03:00Z">
                <w:rPr>
                  <w:rFonts w:ascii="Times New Roman" w:hAnsi="Times New Roman" w:cs="Times New Roman"/>
                  <w:sz w:val="24"/>
                  <w:szCs w:val="24"/>
                  <w:highlight w:val="yellow"/>
                </w:rPr>
              </w:rPrChange>
            </w:rPr>
            <w:delText xml:space="preserve"> </w:delText>
          </w:r>
        </w:del>
      </w:ins>
      <w:del w:id="7974" w:author="Joseph_The Best Luck" w:date="2012-08-02T06:56:00Z">
        <w:r w:rsidRPr="003E6754" w:rsidDel="009157FD">
          <w:rPr>
            <w:rFonts w:ascii="Times New Roman" w:hAnsi="Times New Roman" w:cs="Times New Roman"/>
            <w:sz w:val="24"/>
            <w:szCs w:val="24"/>
            <w:rPrChange w:id="7975" w:author="Joseph_The best luck" w:date="2011-10-31T04:03:00Z">
              <w:rPr>
                <w:rFonts w:ascii="Times New Roman" w:hAnsi="Times New Roman" w:cs="Times New Roman"/>
                <w:sz w:val="24"/>
                <w:szCs w:val="24"/>
                <w:highlight w:val="yellow"/>
              </w:rPr>
            </w:rPrChange>
          </w:rPr>
          <w:delText xml:space="preserve"> backbone </w:delText>
        </w:r>
        <w:commentRangeStart w:id="7976"/>
        <w:r w:rsidRPr="003E6754" w:rsidDel="009157FD">
          <w:rPr>
            <w:rFonts w:ascii="Times New Roman" w:hAnsi="Times New Roman" w:cs="Times New Roman"/>
            <w:sz w:val="24"/>
            <w:szCs w:val="24"/>
            <w:rPrChange w:id="7977" w:author="Joseph_The best luck" w:date="2011-10-31T04:03:00Z">
              <w:rPr>
                <w:rFonts w:ascii="Times New Roman" w:hAnsi="Times New Roman" w:cs="Times New Roman"/>
                <w:sz w:val="24"/>
                <w:szCs w:val="24"/>
                <w:highlight w:val="yellow"/>
              </w:rPr>
            </w:rPrChange>
          </w:rPr>
          <w:delText>of public relations excellence and symmetry approach</w:delText>
        </w:r>
        <w:commentRangeEnd w:id="7976"/>
        <w:r w:rsidR="00FB5303" w:rsidRPr="003E6754" w:rsidDel="009157FD">
          <w:rPr>
            <w:rStyle w:val="CommentReference"/>
          </w:rPr>
          <w:commentReference w:id="7976"/>
        </w:r>
        <w:r w:rsidRPr="003E6754" w:rsidDel="009157FD">
          <w:rPr>
            <w:rFonts w:ascii="Times New Roman" w:hAnsi="Times New Roman" w:cs="Times New Roman"/>
            <w:sz w:val="24"/>
            <w:szCs w:val="24"/>
            <w:rPrChange w:id="7978" w:author="Joseph_The best luck" w:date="2011-10-31T04:03:00Z">
              <w:rPr>
                <w:rFonts w:ascii="Times New Roman" w:hAnsi="Times New Roman" w:cs="Times New Roman"/>
                <w:sz w:val="24"/>
                <w:szCs w:val="24"/>
                <w:highlight w:val="yellow"/>
              </w:rPr>
            </w:rPrChange>
          </w:rPr>
          <w:delText xml:space="preserve">.  </w:delText>
        </w:r>
        <w:commentRangeStart w:id="7979"/>
        <w:r w:rsidRPr="003E6754" w:rsidDel="009157FD">
          <w:rPr>
            <w:rFonts w:ascii="Times New Roman" w:hAnsi="Times New Roman" w:cs="Times New Roman"/>
            <w:sz w:val="24"/>
            <w:szCs w:val="24"/>
            <w:rPrChange w:id="7980" w:author="Joseph_The best luck" w:date="2011-10-31T04:03:00Z">
              <w:rPr>
                <w:rFonts w:ascii="Times New Roman" w:hAnsi="Times New Roman" w:cs="Times New Roman"/>
                <w:sz w:val="24"/>
                <w:szCs w:val="24"/>
                <w:highlight w:val="yellow"/>
              </w:rPr>
            </w:rPrChange>
          </w:rPr>
          <w:delText xml:space="preserve">As the ideas </w:delText>
        </w:r>
        <w:commentRangeEnd w:id="7979"/>
        <w:r w:rsidR="00EB09ED" w:rsidRPr="003E6754" w:rsidDel="009157FD">
          <w:rPr>
            <w:rStyle w:val="CommentReference"/>
          </w:rPr>
          <w:commentReference w:id="7979"/>
        </w:r>
        <w:r w:rsidRPr="003E6754" w:rsidDel="009157FD">
          <w:rPr>
            <w:rFonts w:ascii="Times New Roman" w:hAnsi="Times New Roman" w:cs="Times New Roman"/>
            <w:sz w:val="24"/>
            <w:szCs w:val="24"/>
            <w:rPrChange w:id="7981" w:author="Joseph_The best luck" w:date="2011-10-31T04:03:00Z">
              <w:rPr>
                <w:rFonts w:ascii="Times New Roman" w:hAnsi="Times New Roman" w:cs="Times New Roman"/>
                <w:sz w:val="24"/>
                <w:szCs w:val="24"/>
                <w:highlight w:val="yellow"/>
              </w:rPr>
            </w:rPrChange>
          </w:rPr>
          <w:delText xml:space="preserve">have a certain level of consistency with symmetry approaches, the ideas </w:delText>
        </w:r>
      </w:del>
      <w:ins w:id="7982" w:author="pat" w:date="2011-10-25T22:07:00Z">
        <w:del w:id="7983" w:author="Joseph_The Best Luck" w:date="2012-08-02T06:56:00Z">
          <w:r w:rsidR="00EB09ED" w:rsidRPr="003E6754" w:rsidDel="009157FD">
            <w:rPr>
              <w:rFonts w:ascii="Times New Roman" w:hAnsi="Times New Roman" w:cs="Times New Roman"/>
              <w:sz w:val="24"/>
              <w:szCs w:val="24"/>
              <w:rPrChange w:id="7984" w:author="Joseph_The best luck" w:date="2011-10-31T04:03:00Z">
                <w:rPr>
                  <w:rFonts w:ascii="Times New Roman" w:hAnsi="Times New Roman" w:cs="Times New Roman"/>
                  <w:sz w:val="24"/>
                  <w:szCs w:val="24"/>
                  <w:highlight w:val="yellow"/>
                </w:rPr>
              </w:rPrChange>
            </w:rPr>
            <w:delText xml:space="preserve">they </w:delText>
          </w:r>
        </w:del>
      </w:ins>
      <w:del w:id="7985" w:author="Joseph_The Best Luck" w:date="2012-08-02T06:56:00Z">
        <w:r w:rsidRPr="003E6754" w:rsidDel="009157FD">
          <w:rPr>
            <w:rFonts w:ascii="Times New Roman" w:hAnsi="Times New Roman" w:cs="Times New Roman"/>
            <w:sz w:val="24"/>
            <w:szCs w:val="24"/>
            <w:rPrChange w:id="7986" w:author="Joseph_The best luck" w:date="2011-10-31T04:03:00Z">
              <w:rPr>
                <w:rFonts w:ascii="Times New Roman" w:hAnsi="Times New Roman" w:cs="Times New Roman"/>
                <w:sz w:val="24"/>
                <w:szCs w:val="24"/>
                <w:highlight w:val="yellow"/>
              </w:rPr>
            </w:rPrChange>
          </w:rPr>
          <w:delText xml:space="preserve">also have a relation with key publics’ understanding, a key ingredient in Habermas’s public sphere ideas.  From </w:delText>
        </w:r>
      </w:del>
      <w:ins w:id="7987" w:author="pat" w:date="2011-10-25T22:08:00Z">
        <w:del w:id="7988" w:author="Joseph_The Best Luck" w:date="2012-08-02T06:56:00Z">
          <w:r w:rsidR="00EB09ED" w:rsidRPr="003E6754" w:rsidDel="009157FD">
            <w:rPr>
              <w:rFonts w:ascii="Times New Roman" w:hAnsi="Times New Roman" w:cs="Times New Roman"/>
              <w:sz w:val="24"/>
              <w:szCs w:val="24"/>
              <w:rPrChange w:id="7989" w:author="Joseph_The best luck" w:date="2011-10-31T04:03:00Z">
                <w:rPr>
                  <w:rFonts w:ascii="Times New Roman" w:hAnsi="Times New Roman" w:cs="Times New Roman"/>
                  <w:sz w:val="24"/>
                  <w:szCs w:val="24"/>
                  <w:highlight w:val="yellow"/>
                </w:rPr>
              </w:rPrChange>
            </w:rPr>
            <w:delText xml:space="preserve">the </w:delText>
          </w:r>
        </w:del>
      </w:ins>
      <w:del w:id="7990" w:author="Joseph_The Best Luck" w:date="2012-08-02T06:56:00Z">
        <w:r w:rsidRPr="003E6754" w:rsidDel="009157FD">
          <w:rPr>
            <w:rFonts w:ascii="Times New Roman" w:hAnsi="Times New Roman" w:cs="Times New Roman"/>
            <w:sz w:val="24"/>
            <w:szCs w:val="24"/>
            <w:rPrChange w:id="7991" w:author="Joseph_The best luck" w:date="2011-10-31T04:03:00Z">
              <w:rPr>
                <w:rFonts w:ascii="Times New Roman" w:hAnsi="Times New Roman" w:cs="Times New Roman"/>
                <w:sz w:val="24"/>
                <w:szCs w:val="24"/>
                <w:highlight w:val="yellow"/>
              </w:rPr>
            </w:rPrChange>
          </w:rPr>
          <w:delText xml:space="preserve">a perspective of seeking mutual understanding </w:delText>
        </w:r>
        <w:commentRangeStart w:id="7992"/>
        <w:r w:rsidRPr="003E6754" w:rsidDel="009157FD">
          <w:rPr>
            <w:rFonts w:ascii="Times New Roman" w:hAnsi="Times New Roman" w:cs="Times New Roman"/>
            <w:sz w:val="24"/>
            <w:szCs w:val="24"/>
            <w:rPrChange w:id="7993" w:author="Joseph_The best luck" w:date="2011-10-31T04:03:00Z">
              <w:rPr>
                <w:rFonts w:ascii="Times New Roman" w:hAnsi="Times New Roman" w:cs="Times New Roman"/>
                <w:sz w:val="24"/>
                <w:szCs w:val="24"/>
                <w:highlight w:val="yellow"/>
              </w:rPr>
            </w:rPrChange>
          </w:rPr>
          <w:delText>for its purpose</w:delText>
        </w:r>
        <w:commentRangeEnd w:id="7992"/>
        <w:r w:rsidR="00EB09ED" w:rsidRPr="003E6754" w:rsidDel="009157FD">
          <w:rPr>
            <w:rStyle w:val="CommentReference"/>
          </w:rPr>
          <w:commentReference w:id="7992"/>
        </w:r>
        <w:r w:rsidRPr="003E6754" w:rsidDel="009157FD">
          <w:rPr>
            <w:rFonts w:ascii="Times New Roman" w:hAnsi="Times New Roman" w:cs="Times New Roman"/>
            <w:sz w:val="24"/>
            <w:szCs w:val="24"/>
            <w:rPrChange w:id="7994" w:author="Joseph_The best luck" w:date="2011-10-31T04:03:00Z">
              <w:rPr>
                <w:rFonts w:ascii="Times New Roman" w:hAnsi="Times New Roman" w:cs="Times New Roman"/>
                <w:sz w:val="24"/>
                <w:szCs w:val="24"/>
                <w:highlight w:val="yellow"/>
              </w:rPr>
            </w:rPrChange>
          </w:rPr>
          <w:delText xml:space="preserve">, the relational concepts in public relations are said to shift its focus from “what it does” to “what it is” (Ledingham &amp; Brunig, 1998, p. 56).   </w:delText>
        </w:r>
      </w:del>
    </w:p>
    <w:p w:rsidR="00CD518C" w:rsidRPr="003E6754" w:rsidDel="009157FD" w:rsidRDefault="00CD518C" w:rsidP="00CD518C">
      <w:pPr>
        <w:spacing w:line="480" w:lineRule="auto"/>
        <w:rPr>
          <w:del w:id="7995" w:author="Joseph_The Best Luck" w:date="2012-08-02T06:56:00Z"/>
          <w:rFonts w:ascii="Times New Roman" w:hAnsi="Times New Roman" w:cs="Times New Roman"/>
          <w:sz w:val="24"/>
          <w:szCs w:val="24"/>
          <w:rPrChange w:id="7996" w:author="Joseph_The best luck" w:date="2011-10-31T04:03:00Z">
            <w:rPr>
              <w:del w:id="7997" w:author="Joseph_The Best Luck" w:date="2012-08-02T06:56:00Z"/>
              <w:rFonts w:ascii="Times New Roman" w:hAnsi="Times New Roman" w:cs="Times New Roman"/>
              <w:sz w:val="24"/>
              <w:szCs w:val="24"/>
              <w:highlight w:val="yellow"/>
            </w:rPr>
          </w:rPrChange>
        </w:rPr>
      </w:pPr>
      <w:del w:id="7998" w:author="Joseph_The Best Luck" w:date="2012-08-02T06:56:00Z">
        <w:r w:rsidRPr="003E6754" w:rsidDel="009157FD">
          <w:rPr>
            <w:rFonts w:ascii="Times New Roman" w:hAnsi="Times New Roman" w:cs="Times New Roman"/>
            <w:sz w:val="24"/>
            <w:szCs w:val="24"/>
            <w:rPrChange w:id="7999" w:author="Joseph_The best luck" w:date="2011-10-31T04:03:00Z">
              <w:rPr>
                <w:rFonts w:ascii="Times New Roman" w:hAnsi="Times New Roman" w:cs="Times New Roman"/>
                <w:sz w:val="24"/>
                <w:szCs w:val="24"/>
                <w:highlight w:val="yellow"/>
              </w:rPr>
            </w:rPrChange>
          </w:rPr>
          <w:delText>Contribution of Relational Concepts</w:delText>
        </w:r>
      </w:del>
    </w:p>
    <w:p w:rsidR="00CD518C" w:rsidRPr="0007358C" w:rsidDel="009157FD" w:rsidRDefault="00CD518C" w:rsidP="00CD518C">
      <w:pPr>
        <w:spacing w:line="480" w:lineRule="auto"/>
        <w:ind w:firstLine="720"/>
        <w:rPr>
          <w:del w:id="8000" w:author="Joseph_The Best Luck" w:date="2012-08-02T06:56:00Z"/>
          <w:rFonts w:ascii="Times New Roman" w:hAnsi="Times New Roman" w:cs="Times New Roman"/>
          <w:sz w:val="24"/>
          <w:szCs w:val="24"/>
        </w:rPr>
      </w:pPr>
      <w:del w:id="8001" w:author="Joseph_The Best Luck" w:date="2012-08-02T06:56:00Z">
        <w:r w:rsidRPr="003E6754" w:rsidDel="009157FD">
          <w:rPr>
            <w:rFonts w:ascii="Times New Roman" w:hAnsi="Times New Roman" w:cs="Times New Roman"/>
            <w:sz w:val="24"/>
            <w:szCs w:val="24"/>
            <w:rPrChange w:id="8002" w:author="Joseph_The best luck" w:date="2011-10-31T04:03:00Z">
              <w:rPr>
                <w:rFonts w:ascii="Times New Roman" w:hAnsi="Times New Roman" w:cs="Times New Roman"/>
                <w:sz w:val="24"/>
                <w:szCs w:val="24"/>
                <w:highlight w:val="yellow"/>
              </w:rPr>
            </w:rPrChange>
          </w:rPr>
          <w:delText>The key purpose of relationship and relationship management, according to Center and Jackson (1995), has been made as “to attain positive public relationships” (p. 2).  The relational concepts that an organization holds with its key publics are found in many different applications of public relations practices</w:delText>
        </w:r>
      </w:del>
      <w:ins w:id="8003" w:author="pat" w:date="2011-10-25T22:10:00Z">
        <w:del w:id="8004" w:author="Joseph_The Best Luck" w:date="2012-08-02T06:56:00Z">
          <w:r w:rsidR="00EB09ED" w:rsidRPr="003E6754" w:rsidDel="009157FD">
            <w:rPr>
              <w:rFonts w:ascii="Times New Roman" w:hAnsi="Times New Roman" w:cs="Times New Roman"/>
              <w:sz w:val="24"/>
              <w:szCs w:val="24"/>
              <w:rPrChange w:id="8005" w:author="Joseph_The best luck" w:date="2011-10-31T04:03:00Z">
                <w:rPr>
                  <w:rFonts w:ascii="Times New Roman" w:hAnsi="Times New Roman" w:cs="Times New Roman"/>
                  <w:sz w:val="24"/>
                  <w:szCs w:val="24"/>
                  <w:highlight w:val="yellow"/>
                </w:rPr>
              </w:rPrChange>
            </w:rPr>
            <w:delText>,</w:delText>
          </w:r>
        </w:del>
      </w:ins>
      <w:del w:id="8006" w:author="Joseph_The Best Luck" w:date="2012-08-02T06:56:00Z">
        <w:r w:rsidRPr="003E6754" w:rsidDel="009157FD">
          <w:rPr>
            <w:rFonts w:ascii="Times New Roman" w:hAnsi="Times New Roman" w:cs="Times New Roman"/>
            <w:sz w:val="24"/>
            <w:szCs w:val="24"/>
            <w:rPrChange w:id="8007" w:author="Joseph_The best luck" w:date="2011-10-31T04:03:00Z">
              <w:rPr>
                <w:rFonts w:ascii="Times New Roman" w:hAnsi="Times New Roman" w:cs="Times New Roman"/>
                <w:sz w:val="24"/>
                <w:szCs w:val="24"/>
                <w:highlight w:val="yellow"/>
              </w:rPr>
            </w:rPrChange>
          </w:rPr>
          <w:delText xml:space="preserve"> such as public affairs (Ledingham, 2000), crisis management (Coombs, 2000), issues management (Bridge &amp; Nelson, 2000), and community relations (Wilson, 2000).  Practically, s</w:delText>
        </w:r>
      </w:del>
      <w:ins w:id="8008" w:author="pat" w:date="2011-10-25T22:10:00Z">
        <w:del w:id="8009" w:author="Joseph_The Best Luck" w:date="2012-08-02T06:56:00Z">
          <w:r w:rsidR="00EB09ED" w:rsidRPr="003E6754" w:rsidDel="009157FD">
            <w:rPr>
              <w:rFonts w:ascii="Times New Roman" w:hAnsi="Times New Roman" w:cs="Times New Roman"/>
              <w:sz w:val="24"/>
              <w:szCs w:val="24"/>
              <w:rPrChange w:id="8010" w:author="Joseph_The best luck" w:date="2011-10-31T04:03:00Z">
                <w:rPr>
                  <w:rFonts w:ascii="Times New Roman" w:hAnsi="Times New Roman" w:cs="Times New Roman"/>
                  <w:sz w:val="24"/>
                  <w:szCs w:val="24"/>
                  <w:highlight w:val="yellow"/>
                </w:rPr>
              </w:rPrChange>
            </w:rPr>
            <w:delText>S</w:delText>
          </w:r>
        </w:del>
      </w:ins>
      <w:del w:id="8011" w:author="Joseph_The Best Luck" w:date="2012-08-02T06:56:00Z">
        <w:r w:rsidRPr="003E6754" w:rsidDel="009157FD">
          <w:rPr>
            <w:rFonts w:ascii="Times New Roman" w:hAnsi="Times New Roman" w:cs="Times New Roman"/>
            <w:sz w:val="24"/>
            <w:szCs w:val="24"/>
            <w:rPrChange w:id="8012" w:author="Joseph_The best luck" w:date="2011-10-31T04:03:00Z">
              <w:rPr>
                <w:rFonts w:ascii="Times New Roman" w:hAnsi="Times New Roman" w:cs="Times New Roman"/>
                <w:sz w:val="24"/>
                <w:szCs w:val="24"/>
                <w:highlight w:val="yellow"/>
              </w:rPr>
            </w:rPrChange>
          </w:rPr>
          <w:delText xml:space="preserve">uch applications encompass almost all major concepts of current public relations practices.  Even </w:delText>
        </w:r>
        <w:r w:rsidRPr="003E6754" w:rsidDel="009157FD">
          <w:rPr>
            <w:rFonts w:ascii="Times New Roman" w:hAnsi="Times New Roman" w:cs="Times New Roman"/>
            <w:sz w:val="24"/>
            <w:szCs w:val="24"/>
            <w:rPrChange w:id="8013" w:author="Joseph_The best luck" w:date="2011-10-31T04:04:00Z">
              <w:rPr>
                <w:rFonts w:ascii="Times New Roman" w:hAnsi="Times New Roman" w:cs="Times New Roman"/>
                <w:sz w:val="24"/>
                <w:szCs w:val="24"/>
                <w:highlight w:val="yellow"/>
              </w:rPr>
            </w:rPrChange>
          </w:rPr>
          <w:delText>with such prevalence of relationship perspectives, it is difficult to overstate the importance of relational concepts</w:delText>
        </w:r>
      </w:del>
      <w:ins w:id="8014" w:author="pat" w:date="2011-10-25T22:10:00Z">
        <w:del w:id="8015" w:author="Joseph_The Best Luck" w:date="2012-08-02T06:56:00Z">
          <w:r w:rsidR="000C64AA" w:rsidRPr="003E6754" w:rsidDel="009157FD">
            <w:rPr>
              <w:rFonts w:ascii="Times New Roman" w:hAnsi="Times New Roman" w:cs="Times New Roman"/>
              <w:sz w:val="24"/>
              <w:szCs w:val="24"/>
              <w:rPrChange w:id="8016" w:author="Joseph_The best luck" w:date="2011-10-31T04:04:00Z">
                <w:rPr>
                  <w:rFonts w:ascii="Times New Roman" w:hAnsi="Times New Roman" w:cs="Times New Roman"/>
                  <w:sz w:val="24"/>
                  <w:szCs w:val="24"/>
                  <w:highlight w:val="yellow"/>
                </w:rPr>
              </w:rPrChange>
            </w:rPr>
            <w:delText>’ impor</w:delText>
          </w:r>
        </w:del>
      </w:ins>
      <w:ins w:id="8017" w:author="pat" w:date="2011-10-25T22:11:00Z">
        <w:del w:id="8018" w:author="Joseph_The Best Luck" w:date="2012-08-02T06:56:00Z">
          <w:r w:rsidR="000C64AA" w:rsidRPr="003E6754" w:rsidDel="009157FD">
            <w:rPr>
              <w:rFonts w:ascii="Times New Roman" w:hAnsi="Times New Roman" w:cs="Times New Roman"/>
              <w:sz w:val="24"/>
              <w:szCs w:val="24"/>
              <w:rPrChange w:id="8019" w:author="Joseph_The best luck" w:date="2011-10-31T04:04:00Z">
                <w:rPr>
                  <w:rFonts w:ascii="Times New Roman" w:hAnsi="Times New Roman" w:cs="Times New Roman"/>
                  <w:sz w:val="24"/>
                  <w:szCs w:val="24"/>
                  <w:highlight w:val="yellow"/>
                </w:rPr>
              </w:rPrChange>
            </w:rPr>
            <w:delText>tance</w:delText>
          </w:r>
        </w:del>
      </w:ins>
      <w:del w:id="8020" w:author="Joseph_The Best Luck" w:date="2012-08-02T06:56:00Z">
        <w:r w:rsidRPr="003E6754" w:rsidDel="009157FD">
          <w:rPr>
            <w:rFonts w:ascii="Times New Roman" w:hAnsi="Times New Roman" w:cs="Times New Roman"/>
            <w:sz w:val="24"/>
            <w:szCs w:val="24"/>
            <w:rPrChange w:id="8021" w:author="Joseph_The best luck" w:date="2011-10-31T04:04:00Z">
              <w:rPr>
                <w:rFonts w:ascii="Times New Roman" w:hAnsi="Times New Roman" w:cs="Times New Roman"/>
                <w:sz w:val="24"/>
                <w:szCs w:val="24"/>
                <w:highlight w:val="yellow"/>
              </w:rPr>
            </w:rPrChange>
          </w:rPr>
          <w:delText xml:space="preserve"> to public relations because relationships with key publics in an organization’s given environment affect the organization itself and its mission (Dozier, 1995).  Furthermore, the relational perspective shifts a focus of validating public relations effectiveness from measures of communications output to behavioral outcomes (Broom &amp; Dozier, 1990).  The ideas of relationship perspective is also said to clarify </w:delText>
        </w:r>
      </w:del>
      <w:ins w:id="8022" w:author="pat" w:date="2011-10-26T21:13:00Z">
        <w:del w:id="8023" w:author="Joseph_The Best Luck" w:date="2012-08-02T06:56:00Z">
          <w:r w:rsidR="00216E01" w:rsidRPr="003E6754" w:rsidDel="009157FD">
            <w:rPr>
              <w:rFonts w:ascii="Times New Roman" w:hAnsi="Times New Roman" w:cs="Times New Roman"/>
              <w:sz w:val="24"/>
              <w:szCs w:val="24"/>
              <w:rPrChange w:id="8024" w:author="Joseph_The best luck" w:date="2011-10-31T04:04:00Z">
                <w:rPr>
                  <w:rFonts w:ascii="Times New Roman" w:hAnsi="Times New Roman" w:cs="Times New Roman"/>
                  <w:sz w:val="24"/>
                  <w:szCs w:val="24"/>
                  <w:highlight w:val="yellow"/>
                </w:rPr>
              </w:rPrChange>
            </w:rPr>
            <w:delText xml:space="preserve">the </w:delText>
          </w:r>
        </w:del>
      </w:ins>
      <w:del w:id="8025" w:author="Joseph_The Best Luck" w:date="2012-08-02T06:56:00Z">
        <w:r w:rsidRPr="003E6754" w:rsidDel="009157FD">
          <w:rPr>
            <w:rFonts w:ascii="Times New Roman" w:hAnsi="Times New Roman" w:cs="Times New Roman"/>
            <w:sz w:val="24"/>
            <w:szCs w:val="24"/>
            <w:rPrChange w:id="8026" w:author="Joseph_The best luck" w:date="2011-10-31T04:04:00Z">
              <w:rPr>
                <w:rFonts w:ascii="Times New Roman" w:hAnsi="Times New Roman" w:cs="Times New Roman"/>
                <w:sz w:val="24"/>
                <w:szCs w:val="24"/>
                <w:highlight w:val="yellow"/>
              </w:rPr>
            </w:rPrChange>
          </w:rPr>
          <w:delText>organizational function of public relations and the role of communications</w:delText>
        </w:r>
      </w:del>
      <w:ins w:id="8027" w:author="pat" w:date="2011-10-25T22:12:00Z">
        <w:del w:id="8028" w:author="Joseph_The Best Luck" w:date="2012-08-02T06:56:00Z">
          <w:r w:rsidR="000C64AA" w:rsidRPr="003E6754" w:rsidDel="009157FD">
            <w:rPr>
              <w:rFonts w:ascii="Times New Roman" w:hAnsi="Times New Roman" w:cs="Times New Roman"/>
              <w:sz w:val="24"/>
              <w:szCs w:val="24"/>
              <w:rPrChange w:id="8029" w:author="Joseph_The best luck" w:date="2011-10-31T04:04:00Z">
                <w:rPr>
                  <w:rFonts w:ascii="Times New Roman" w:hAnsi="Times New Roman" w:cs="Times New Roman"/>
                  <w:sz w:val="24"/>
                  <w:szCs w:val="24"/>
                  <w:highlight w:val="yellow"/>
                </w:rPr>
              </w:rPrChange>
            </w:rPr>
            <w:delText>’</w:delText>
          </w:r>
        </w:del>
      </w:ins>
      <w:del w:id="8030" w:author="Joseph_The Best Luck" w:date="2012-08-02T06:56:00Z">
        <w:r w:rsidRPr="003E6754" w:rsidDel="009157FD">
          <w:rPr>
            <w:rFonts w:ascii="Times New Roman" w:hAnsi="Times New Roman" w:cs="Times New Roman"/>
            <w:sz w:val="24"/>
            <w:szCs w:val="24"/>
            <w:rPrChange w:id="8031" w:author="Joseph_The best luck" w:date="2011-10-31T04:04:00Z">
              <w:rPr>
                <w:rFonts w:ascii="Times New Roman" w:hAnsi="Times New Roman" w:cs="Times New Roman"/>
                <w:sz w:val="24"/>
                <w:szCs w:val="24"/>
                <w:highlight w:val="yellow"/>
              </w:rPr>
            </w:rPrChange>
          </w:rPr>
          <w:delText xml:space="preserve"> </w:delText>
        </w:r>
      </w:del>
      <w:ins w:id="8032" w:author="pat" w:date="2011-10-25T22:12:00Z">
        <w:del w:id="8033" w:author="Joseph_The Best Luck" w:date="2012-08-02T06:56:00Z">
          <w:r w:rsidR="000C64AA" w:rsidRPr="003E6754" w:rsidDel="009157FD">
            <w:rPr>
              <w:rFonts w:ascii="Times New Roman" w:hAnsi="Times New Roman" w:cs="Times New Roman"/>
              <w:sz w:val="24"/>
              <w:szCs w:val="24"/>
              <w:rPrChange w:id="8034" w:author="Joseph_The best luck" w:date="2011-10-31T04:04:00Z">
                <w:rPr>
                  <w:rFonts w:ascii="Times New Roman" w:hAnsi="Times New Roman" w:cs="Times New Roman"/>
                  <w:sz w:val="24"/>
                  <w:szCs w:val="24"/>
                  <w:highlight w:val="yellow"/>
                </w:rPr>
              </w:rPrChange>
            </w:rPr>
            <w:delText xml:space="preserve">role </w:delText>
          </w:r>
        </w:del>
      </w:ins>
      <w:del w:id="8035" w:author="Joseph_The Best Luck" w:date="2012-08-02T06:56:00Z">
        <w:r w:rsidRPr="003E6754" w:rsidDel="009157FD">
          <w:rPr>
            <w:rFonts w:ascii="Times New Roman" w:hAnsi="Times New Roman" w:cs="Times New Roman"/>
            <w:sz w:val="24"/>
            <w:szCs w:val="24"/>
            <w:rPrChange w:id="8036" w:author="Joseph_The best luck" w:date="2011-10-31T04:04:00Z">
              <w:rPr>
                <w:rFonts w:ascii="Times New Roman" w:hAnsi="Times New Roman" w:cs="Times New Roman"/>
                <w:sz w:val="24"/>
                <w:szCs w:val="24"/>
                <w:highlight w:val="yellow"/>
              </w:rPr>
            </w:rPrChange>
          </w:rPr>
          <w:delText xml:space="preserve">within that function (Ledingham &amp; Bruning, 1998; Ledingham &amp; Bruning, 2000).  Moreover, this relationship perspective is consistent with </w:delText>
        </w:r>
      </w:del>
      <w:ins w:id="8037" w:author="pat" w:date="2011-10-26T21:13:00Z">
        <w:del w:id="8038" w:author="Joseph_The Best Luck" w:date="2012-08-02T06:56:00Z">
          <w:r w:rsidR="00216E01" w:rsidRPr="003E6754" w:rsidDel="009157FD">
            <w:rPr>
              <w:rFonts w:ascii="Times New Roman" w:hAnsi="Times New Roman" w:cs="Times New Roman"/>
              <w:sz w:val="24"/>
              <w:szCs w:val="24"/>
              <w:rPrChange w:id="8039" w:author="Joseph_The best luck" w:date="2011-10-31T04:04:00Z">
                <w:rPr>
                  <w:rFonts w:ascii="Times New Roman" w:hAnsi="Times New Roman" w:cs="Times New Roman"/>
                  <w:sz w:val="24"/>
                  <w:szCs w:val="24"/>
                  <w:highlight w:val="yellow"/>
                </w:rPr>
              </w:rPrChange>
            </w:rPr>
            <w:delText xml:space="preserve">the </w:delText>
          </w:r>
        </w:del>
      </w:ins>
      <w:del w:id="8040" w:author="Joseph_The Best Luck" w:date="2012-08-02T06:56:00Z">
        <w:r w:rsidRPr="003E6754" w:rsidDel="009157FD">
          <w:rPr>
            <w:rFonts w:ascii="Times New Roman" w:hAnsi="Times New Roman" w:cs="Times New Roman"/>
            <w:sz w:val="24"/>
            <w:szCs w:val="24"/>
            <w:rPrChange w:id="8041" w:author="Joseph_The best luck" w:date="2011-10-31T04:04:00Z">
              <w:rPr>
                <w:rFonts w:ascii="Times New Roman" w:hAnsi="Times New Roman" w:cs="Times New Roman"/>
                <w:sz w:val="24"/>
                <w:szCs w:val="24"/>
                <w:highlight w:val="yellow"/>
              </w:rPr>
            </w:rPrChange>
          </w:rPr>
          <w:delText>public relations</w:delText>
        </w:r>
      </w:del>
      <w:ins w:id="8042" w:author="pat" w:date="2011-10-26T21:13:00Z">
        <w:del w:id="8043" w:author="Joseph_The Best Luck" w:date="2012-08-02T06:56:00Z">
          <w:r w:rsidR="00216E01" w:rsidRPr="003E6754" w:rsidDel="009157FD">
            <w:rPr>
              <w:rFonts w:ascii="Times New Roman" w:hAnsi="Times New Roman" w:cs="Times New Roman"/>
              <w:sz w:val="24"/>
              <w:szCs w:val="24"/>
              <w:rPrChange w:id="8044" w:author="Joseph_The best luck" w:date="2011-10-31T04:04:00Z">
                <w:rPr>
                  <w:rFonts w:ascii="Times New Roman" w:hAnsi="Times New Roman" w:cs="Times New Roman"/>
                  <w:sz w:val="24"/>
                  <w:szCs w:val="24"/>
                  <w:highlight w:val="yellow"/>
                </w:rPr>
              </w:rPrChange>
            </w:rPr>
            <w:delText>’</w:delText>
          </w:r>
        </w:del>
      </w:ins>
      <w:del w:id="8045" w:author="Joseph_The Best Luck" w:date="2012-08-02T06:56:00Z">
        <w:r w:rsidRPr="003E6754" w:rsidDel="009157FD">
          <w:rPr>
            <w:rFonts w:ascii="Times New Roman" w:hAnsi="Times New Roman" w:cs="Times New Roman"/>
            <w:sz w:val="24"/>
            <w:szCs w:val="24"/>
            <w:rPrChange w:id="8046" w:author="Joseph_The best luck" w:date="2011-10-31T04:04:00Z">
              <w:rPr>
                <w:rFonts w:ascii="Times New Roman" w:hAnsi="Times New Roman" w:cs="Times New Roman"/>
                <w:sz w:val="24"/>
                <w:szCs w:val="24"/>
                <w:highlight w:val="yellow"/>
              </w:rPr>
            </w:rPrChange>
          </w:rPr>
          <w:delText xml:space="preserve"> initiatives of generating mutual understanding and beneficial mutual relations that are stated in symmetry models and public relations excellence (Grunig &amp; Hunt, 1984; Ledingham &amp; Bruning, 2001).</w:delText>
        </w:r>
      </w:del>
    </w:p>
    <w:p w:rsidR="00CD518C" w:rsidRPr="003E6754" w:rsidDel="009157FD" w:rsidRDefault="00D73645" w:rsidP="00CD518C">
      <w:pPr>
        <w:spacing w:line="480" w:lineRule="auto"/>
        <w:rPr>
          <w:del w:id="8047" w:author="Joseph_The Best Luck" w:date="2012-08-02T06:56:00Z"/>
          <w:rFonts w:ascii="Times New Roman" w:hAnsi="Times New Roman" w:cs="Times New Roman"/>
          <w:sz w:val="24"/>
          <w:szCs w:val="24"/>
          <w:rPrChange w:id="8048" w:author="Joseph_The best luck" w:date="2011-10-31T04:04:00Z">
            <w:rPr>
              <w:del w:id="8049" w:author="Joseph_The Best Luck" w:date="2012-08-02T06:56:00Z"/>
              <w:rFonts w:ascii="Times New Roman" w:hAnsi="Times New Roman" w:cs="Times New Roman"/>
              <w:sz w:val="24"/>
              <w:szCs w:val="24"/>
              <w:highlight w:val="yellow"/>
            </w:rPr>
          </w:rPrChange>
        </w:rPr>
      </w:pPr>
      <w:del w:id="8050" w:author="Joseph_The Best Luck" w:date="2012-08-02T06:56:00Z">
        <w:r w:rsidRPr="003E6754" w:rsidDel="009157FD">
          <w:rPr>
            <w:rFonts w:ascii="Times New Roman" w:hAnsi="Times New Roman" w:cs="Times New Roman"/>
            <w:sz w:val="24"/>
            <w:szCs w:val="24"/>
            <w:rPrChange w:id="8051" w:author="Joseph_The best luck" w:date="2011-10-31T04:04:00Z">
              <w:rPr>
                <w:rFonts w:ascii="Times New Roman" w:hAnsi="Times New Roman" w:cs="Times New Roman"/>
                <w:sz w:val="24"/>
                <w:szCs w:val="24"/>
                <w:highlight w:val="yellow"/>
              </w:rPr>
            </w:rPrChange>
          </w:rPr>
          <w:delText>Definition,</w:delText>
        </w:r>
        <w:r w:rsidR="00CD518C" w:rsidRPr="003E6754" w:rsidDel="009157FD">
          <w:rPr>
            <w:rFonts w:ascii="Times New Roman" w:hAnsi="Times New Roman" w:cs="Times New Roman"/>
            <w:sz w:val="24"/>
            <w:szCs w:val="24"/>
            <w:rPrChange w:id="8052" w:author="Joseph_The best luck" w:date="2011-10-31T04:04:00Z">
              <w:rPr>
                <w:rFonts w:ascii="Times New Roman" w:hAnsi="Times New Roman" w:cs="Times New Roman"/>
                <w:sz w:val="24"/>
                <w:szCs w:val="24"/>
                <w:highlight w:val="yellow"/>
              </w:rPr>
            </w:rPrChange>
          </w:rPr>
          <w:delText xml:space="preserve"> Dimension, and Types of o</w:delText>
        </w:r>
      </w:del>
      <w:ins w:id="8053" w:author="pat" w:date="2011-10-25T22:14:00Z">
        <w:del w:id="8054" w:author="Joseph_The Best Luck" w:date="2012-08-02T06:56:00Z">
          <w:r w:rsidR="000C64AA" w:rsidRPr="003E6754" w:rsidDel="009157FD">
            <w:rPr>
              <w:rFonts w:ascii="Times New Roman" w:hAnsi="Times New Roman" w:cs="Times New Roman"/>
              <w:sz w:val="24"/>
              <w:szCs w:val="24"/>
              <w:rPrChange w:id="8055" w:author="Joseph_The best luck" w:date="2011-10-31T04:04:00Z">
                <w:rPr>
                  <w:rFonts w:ascii="Times New Roman" w:hAnsi="Times New Roman" w:cs="Times New Roman"/>
                  <w:sz w:val="24"/>
                  <w:szCs w:val="24"/>
                  <w:highlight w:val="yellow"/>
                </w:rPr>
              </w:rPrChange>
            </w:rPr>
            <w:delText>O</w:delText>
          </w:r>
        </w:del>
      </w:ins>
      <w:del w:id="8056" w:author="Joseph_The Best Luck" w:date="2012-08-02T06:56:00Z">
        <w:r w:rsidR="00CD518C" w:rsidRPr="003E6754" w:rsidDel="009157FD">
          <w:rPr>
            <w:rFonts w:ascii="Times New Roman" w:hAnsi="Times New Roman" w:cs="Times New Roman"/>
            <w:sz w:val="24"/>
            <w:szCs w:val="24"/>
            <w:rPrChange w:id="8057" w:author="Joseph_The best luck" w:date="2011-10-31T04:04:00Z">
              <w:rPr>
                <w:rFonts w:ascii="Times New Roman" w:hAnsi="Times New Roman" w:cs="Times New Roman"/>
                <w:sz w:val="24"/>
                <w:szCs w:val="24"/>
                <w:highlight w:val="yellow"/>
              </w:rPr>
            </w:rPrChange>
          </w:rPr>
          <w:delText>rganization-Public Relationship</w:delText>
        </w:r>
      </w:del>
    </w:p>
    <w:p w:rsidR="00CD518C" w:rsidRPr="003E6754" w:rsidDel="009157FD" w:rsidRDefault="00CD518C" w:rsidP="00CD518C">
      <w:pPr>
        <w:spacing w:line="480" w:lineRule="auto"/>
        <w:rPr>
          <w:del w:id="8058" w:author="Joseph_The Best Luck" w:date="2012-08-02T06:56:00Z"/>
          <w:rFonts w:ascii="Times New Roman" w:hAnsi="Times New Roman" w:cs="Times New Roman"/>
          <w:sz w:val="24"/>
          <w:szCs w:val="24"/>
          <w:rPrChange w:id="8059" w:author="Joseph_The best luck" w:date="2011-10-31T04:07:00Z">
            <w:rPr>
              <w:del w:id="8060" w:author="Joseph_The Best Luck" w:date="2012-08-02T06:56:00Z"/>
              <w:rFonts w:ascii="Times New Roman" w:hAnsi="Times New Roman" w:cs="Times New Roman"/>
              <w:sz w:val="24"/>
              <w:szCs w:val="24"/>
              <w:highlight w:val="yellow"/>
            </w:rPr>
          </w:rPrChange>
        </w:rPr>
      </w:pPr>
      <w:del w:id="8061" w:author="Joseph_The Best Luck" w:date="2012-08-02T06:56:00Z">
        <w:r w:rsidRPr="003E6754" w:rsidDel="009157FD">
          <w:rPr>
            <w:rFonts w:ascii="Times New Roman" w:hAnsi="Times New Roman" w:cs="Times New Roman"/>
            <w:sz w:val="24"/>
            <w:szCs w:val="24"/>
            <w:rPrChange w:id="8062" w:author="Joseph_The best luck" w:date="2011-10-31T04:04:00Z">
              <w:rPr>
                <w:rFonts w:ascii="Times New Roman" w:hAnsi="Times New Roman" w:cs="Times New Roman"/>
                <w:sz w:val="24"/>
                <w:szCs w:val="24"/>
                <w:highlight w:val="yellow"/>
              </w:rPr>
            </w:rPrChange>
          </w:rPr>
          <w:tab/>
          <w:delText xml:space="preserve">Regarding the importance of relational concepts, there were not many solid definitions of </w:delText>
        </w:r>
        <w:r w:rsidR="00F62413" w:rsidRPr="003E6754" w:rsidDel="009157FD">
          <w:rPr>
            <w:rFonts w:ascii="Times New Roman" w:hAnsi="Times New Roman" w:cs="Times New Roman"/>
            <w:i/>
            <w:sz w:val="24"/>
            <w:szCs w:val="24"/>
            <w:rPrChange w:id="8063" w:author="Joseph_The best luck" w:date="2011-10-31T04:04:00Z">
              <w:rPr>
                <w:rFonts w:ascii="Times New Roman" w:hAnsi="Times New Roman" w:cs="Times New Roman"/>
                <w:sz w:val="24"/>
                <w:szCs w:val="24"/>
                <w:highlight w:val="yellow"/>
              </w:rPr>
            </w:rPrChange>
          </w:rPr>
          <w:delText>relationship</w:delText>
        </w:r>
        <w:r w:rsidRPr="003E6754" w:rsidDel="009157FD">
          <w:rPr>
            <w:rFonts w:ascii="Times New Roman" w:hAnsi="Times New Roman" w:cs="Times New Roman"/>
            <w:sz w:val="24"/>
            <w:szCs w:val="24"/>
            <w:rPrChange w:id="8064" w:author="Joseph_The best luck" w:date="2011-10-31T04:04:00Z">
              <w:rPr>
                <w:rFonts w:ascii="Times New Roman" w:hAnsi="Times New Roman" w:cs="Times New Roman"/>
                <w:sz w:val="24"/>
                <w:szCs w:val="24"/>
                <w:highlight w:val="yellow"/>
              </w:rPr>
            </w:rPrChange>
          </w:rPr>
          <w:delText xml:space="preserve"> both in public relations academia and practices</w:delText>
        </w:r>
      </w:del>
      <w:ins w:id="8065" w:author="pat" w:date="2011-10-25T22:14:00Z">
        <w:del w:id="8066" w:author="Joseph_The Best Luck" w:date="2012-08-02T06:56:00Z">
          <w:r w:rsidR="000C64AA" w:rsidRPr="003E6754" w:rsidDel="009157FD">
            <w:rPr>
              <w:rFonts w:ascii="Times New Roman" w:hAnsi="Times New Roman" w:cs="Times New Roman"/>
              <w:sz w:val="24"/>
              <w:szCs w:val="24"/>
              <w:rPrChange w:id="8067" w:author="Joseph_The best luck" w:date="2011-10-31T04:04:00Z">
                <w:rPr>
                  <w:rFonts w:ascii="Times New Roman" w:hAnsi="Times New Roman" w:cs="Times New Roman"/>
                  <w:sz w:val="24"/>
                  <w:szCs w:val="24"/>
                  <w:highlight w:val="yellow"/>
                </w:rPr>
              </w:rPrChange>
            </w:rPr>
            <w:delText xml:space="preserve"> exist</w:delText>
          </w:r>
        </w:del>
      </w:ins>
      <w:del w:id="8068" w:author="Joseph_The Best Luck" w:date="2012-08-02T06:56:00Z">
        <w:r w:rsidRPr="003E6754" w:rsidDel="009157FD">
          <w:rPr>
            <w:rFonts w:ascii="Times New Roman" w:hAnsi="Times New Roman" w:cs="Times New Roman"/>
            <w:sz w:val="24"/>
            <w:szCs w:val="24"/>
            <w:rPrChange w:id="8069" w:author="Joseph_The best luck" w:date="2011-10-31T04:04:00Z">
              <w:rPr>
                <w:rFonts w:ascii="Times New Roman" w:hAnsi="Times New Roman" w:cs="Times New Roman"/>
                <w:sz w:val="24"/>
                <w:szCs w:val="24"/>
                <w:highlight w:val="yellow"/>
              </w:rPr>
            </w:rPrChange>
          </w:rPr>
          <w:delText>.  In the late 1990s, scholars of public relations</w:delText>
        </w:r>
      </w:del>
      <w:ins w:id="8070" w:author="pat" w:date="2011-10-25T22:15:00Z">
        <w:del w:id="8071" w:author="Joseph_The Best Luck" w:date="2012-08-02T06:56:00Z">
          <w:r w:rsidR="000C64AA" w:rsidRPr="003E6754" w:rsidDel="009157FD">
            <w:rPr>
              <w:rFonts w:ascii="Times New Roman" w:hAnsi="Times New Roman" w:cs="Times New Roman"/>
              <w:sz w:val="24"/>
              <w:szCs w:val="24"/>
              <w:rPrChange w:id="8072" w:author="Joseph_The best luck" w:date="2011-10-31T04:04:00Z">
                <w:rPr>
                  <w:rFonts w:ascii="Times New Roman" w:hAnsi="Times New Roman" w:cs="Times New Roman"/>
                  <w:sz w:val="24"/>
                  <w:szCs w:val="24"/>
                  <w:highlight w:val="yellow"/>
                </w:rPr>
              </w:rPrChange>
            </w:rPr>
            <w:delText xml:space="preserve"> scholars</w:delText>
          </w:r>
        </w:del>
      </w:ins>
      <w:del w:id="8073" w:author="Joseph_The Best Luck" w:date="2012-08-02T06:56:00Z">
        <w:r w:rsidRPr="003E6754" w:rsidDel="009157FD">
          <w:rPr>
            <w:rFonts w:ascii="Times New Roman" w:hAnsi="Times New Roman" w:cs="Times New Roman"/>
            <w:sz w:val="24"/>
            <w:szCs w:val="24"/>
            <w:rPrChange w:id="8074" w:author="Joseph_The best luck" w:date="2011-10-31T04:04:00Z">
              <w:rPr>
                <w:rFonts w:ascii="Times New Roman" w:hAnsi="Times New Roman" w:cs="Times New Roman"/>
                <w:sz w:val="24"/>
                <w:szCs w:val="24"/>
                <w:highlight w:val="yellow"/>
              </w:rPr>
            </w:rPrChange>
          </w:rPr>
          <w:delText xml:space="preserve"> paid a substantial attention to that lack of definition.  In response, Ledingham and Brunig (1998) offered </w:delText>
        </w:r>
      </w:del>
      <w:ins w:id="8075" w:author="pat" w:date="2011-10-25T22:15:00Z">
        <w:del w:id="8076" w:author="Joseph_The Best Luck" w:date="2012-08-02T06:56:00Z">
          <w:r w:rsidR="000C64AA" w:rsidRPr="003E6754" w:rsidDel="009157FD">
            <w:rPr>
              <w:rFonts w:ascii="Times New Roman" w:hAnsi="Times New Roman" w:cs="Times New Roman"/>
              <w:sz w:val="24"/>
              <w:szCs w:val="24"/>
              <w:rPrChange w:id="8077" w:author="Joseph_The best luck" w:date="2011-10-31T04:04:00Z">
                <w:rPr>
                  <w:rFonts w:ascii="Times New Roman" w:hAnsi="Times New Roman" w:cs="Times New Roman"/>
                  <w:sz w:val="24"/>
                  <w:szCs w:val="24"/>
                  <w:highlight w:val="yellow"/>
                </w:rPr>
              </w:rPrChange>
            </w:rPr>
            <w:delText xml:space="preserve">this </w:delText>
          </w:r>
        </w:del>
      </w:ins>
      <w:del w:id="8078" w:author="Joseph_The Best Luck" w:date="2012-08-02T06:56:00Z">
        <w:r w:rsidRPr="003E6754" w:rsidDel="009157FD">
          <w:rPr>
            <w:rFonts w:ascii="Times New Roman" w:hAnsi="Times New Roman" w:cs="Times New Roman"/>
            <w:sz w:val="24"/>
            <w:szCs w:val="24"/>
            <w:rPrChange w:id="8079" w:author="Joseph_The best luck" w:date="2011-10-31T04:04:00Z">
              <w:rPr>
                <w:rFonts w:ascii="Times New Roman" w:hAnsi="Times New Roman" w:cs="Times New Roman"/>
                <w:sz w:val="24"/>
                <w:szCs w:val="24"/>
                <w:highlight w:val="yellow"/>
              </w:rPr>
            </w:rPrChange>
          </w:rPr>
          <w:delText>a definition</w:delText>
        </w:r>
      </w:del>
      <w:ins w:id="8080" w:author="pat" w:date="2011-10-25T22:16:00Z">
        <w:del w:id="8081" w:author="Joseph_The Best Luck" w:date="2012-08-02T06:56:00Z">
          <w:r w:rsidR="000C64AA" w:rsidRPr="003E6754" w:rsidDel="009157FD">
            <w:rPr>
              <w:rFonts w:ascii="Times New Roman" w:hAnsi="Times New Roman" w:cs="Times New Roman"/>
              <w:sz w:val="24"/>
              <w:szCs w:val="24"/>
              <w:rPrChange w:id="8082" w:author="Joseph_The best luck" w:date="2011-10-31T04:04:00Z">
                <w:rPr>
                  <w:rFonts w:ascii="Times New Roman" w:hAnsi="Times New Roman" w:cs="Times New Roman"/>
                  <w:sz w:val="24"/>
                  <w:szCs w:val="24"/>
                  <w:highlight w:val="yellow"/>
                </w:rPr>
              </w:rPrChange>
            </w:rPr>
            <w:delText>:</w:delText>
          </w:r>
        </w:del>
      </w:ins>
      <w:del w:id="8083" w:author="Joseph_The Best Luck" w:date="2012-08-02T06:56:00Z">
        <w:r w:rsidRPr="003E6754" w:rsidDel="009157FD">
          <w:rPr>
            <w:rFonts w:ascii="Times New Roman" w:hAnsi="Times New Roman" w:cs="Times New Roman"/>
            <w:sz w:val="24"/>
            <w:szCs w:val="24"/>
            <w:rPrChange w:id="8084" w:author="Joseph_The best luck" w:date="2011-10-31T04:04:00Z">
              <w:rPr>
                <w:rFonts w:ascii="Times New Roman" w:hAnsi="Times New Roman" w:cs="Times New Roman"/>
                <w:sz w:val="24"/>
                <w:szCs w:val="24"/>
                <w:highlight w:val="yellow"/>
              </w:rPr>
            </w:rPrChange>
          </w:rPr>
          <w:delText xml:space="preserve"> of it as “an existence between an organization and its key publics that affect the economic, social, cultural, and political well-being of others” (p. 62).  As a refinement, Broom et al. (2000) suggested transactional ideas in relationships that promot</w:delText>
        </w:r>
      </w:del>
      <w:ins w:id="8085" w:author="pat" w:date="2011-10-26T21:15:00Z">
        <w:del w:id="8086" w:author="Joseph_The Best Luck" w:date="2012-08-02T06:56:00Z">
          <w:r w:rsidR="00A40B37" w:rsidRPr="003E6754" w:rsidDel="009157FD">
            <w:rPr>
              <w:rFonts w:ascii="Times New Roman" w:hAnsi="Times New Roman" w:cs="Times New Roman"/>
              <w:sz w:val="24"/>
              <w:szCs w:val="24"/>
              <w:rPrChange w:id="8087" w:author="Joseph_The best luck" w:date="2011-10-31T04:04:00Z">
                <w:rPr>
                  <w:rFonts w:ascii="Times New Roman" w:hAnsi="Times New Roman" w:cs="Times New Roman"/>
                  <w:sz w:val="24"/>
                  <w:szCs w:val="24"/>
                  <w:highlight w:val="yellow"/>
                </w:rPr>
              </w:rPrChange>
            </w:rPr>
            <w:delText xml:space="preserve">ing </w:delText>
          </w:r>
        </w:del>
      </w:ins>
      <w:del w:id="8088" w:author="Joseph_The Best Luck" w:date="2012-08-02T06:56:00Z">
        <w:r w:rsidRPr="003E6754" w:rsidDel="009157FD">
          <w:rPr>
            <w:rFonts w:ascii="Times New Roman" w:hAnsi="Times New Roman" w:cs="Times New Roman"/>
            <w:sz w:val="24"/>
            <w:szCs w:val="24"/>
            <w:rPrChange w:id="8089" w:author="Joseph_The best luck" w:date="2011-10-31T04:04:00Z">
              <w:rPr>
                <w:rFonts w:ascii="Times New Roman" w:hAnsi="Times New Roman" w:cs="Times New Roman"/>
                <w:sz w:val="24"/>
                <w:szCs w:val="24"/>
                <w:highlight w:val="yellow"/>
              </w:rPr>
            </w:rPrChange>
          </w:rPr>
          <w:delText>e exchange of resources</w:delText>
        </w:r>
      </w:del>
      <w:ins w:id="8090" w:author="pat" w:date="2011-10-26T21:15:00Z">
        <w:del w:id="8091" w:author="Joseph_The Best Luck" w:date="2012-08-02T06:56:00Z">
          <w:r w:rsidR="00A40B37" w:rsidRPr="003E6754" w:rsidDel="009157FD">
            <w:rPr>
              <w:rFonts w:ascii="Times New Roman" w:hAnsi="Times New Roman" w:cs="Times New Roman"/>
              <w:sz w:val="24"/>
              <w:szCs w:val="24"/>
              <w:rPrChange w:id="8092" w:author="Joseph_The best luck" w:date="2011-10-31T04:04:00Z">
                <w:rPr>
                  <w:rFonts w:ascii="Times New Roman" w:hAnsi="Times New Roman" w:cs="Times New Roman"/>
                  <w:sz w:val="24"/>
                  <w:szCs w:val="24"/>
                  <w:highlight w:val="yellow"/>
                </w:rPr>
              </w:rPrChange>
            </w:rPr>
            <w:delText xml:space="preserve"> exchange</w:delText>
          </w:r>
        </w:del>
      </w:ins>
      <w:del w:id="8093" w:author="Joseph_The Best Luck" w:date="2012-08-02T06:56:00Z">
        <w:r w:rsidRPr="003E6754" w:rsidDel="009157FD">
          <w:rPr>
            <w:rFonts w:ascii="Times New Roman" w:hAnsi="Times New Roman" w:cs="Times New Roman"/>
            <w:sz w:val="24"/>
            <w:szCs w:val="24"/>
            <w:rPrChange w:id="8094" w:author="Joseph_The best luck" w:date="2011-10-31T04:04:00Z">
              <w:rPr>
                <w:rFonts w:ascii="Times New Roman" w:hAnsi="Times New Roman" w:cs="Times New Roman"/>
                <w:sz w:val="24"/>
                <w:szCs w:val="24"/>
                <w:highlight w:val="yellow"/>
              </w:rPr>
            </w:rPrChange>
          </w:rPr>
          <w:delText xml:space="preserve"> and lead</w:delText>
        </w:r>
      </w:del>
      <w:ins w:id="8095" w:author="pat" w:date="2011-10-26T21:15:00Z">
        <w:del w:id="8096" w:author="Joseph_The Best Luck" w:date="2012-08-02T06:56:00Z">
          <w:r w:rsidR="00A40B37" w:rsidRPr="003E6754" w:rsidDel="009157FD">
            <w:rPr>
              <w:rFonts w:ascii="Times New Roman" w:hAnsi="Times New Roman" w:cs="Times New Roman"/>
              <w:sz w:val="24"/>
              <w:szCs w:val="24"/>
              <w:rPrChange w:id="8097" w:author="Joseph_The best luck" w:date="2011-10-31T04:04:00Z">
                <w:rPr>
                  <w:rFonts w:ascii="Times New Roman" w:hAnsi="Times New Roman" w:cs="Times New Roman"/>
                  <w:sz w:val="24"/>
                  <w:szCs w:val="24"/>
                  <w:highlight w:val="yellow"/>
                </w:rPr>
              </w:rPrChange>
            </w:rPr>
            <w:delText>ing</w:delText>
          </w:r>
        </w:del>
      </w:ins>
      <w:del w:id="8098" w:author="Joseph_The Best Luck" w:date="2012-08-02T06:56:00Z">
        <w:r w:rsidRPr="003E6754" w:rsidDel="009157FD">
          <w:rPr>
            <w:rFonts w:ascii="Times New Roman" w:hAnsi="Times New Roman" w:cs="Times New Roman"/>
            <w:sz w:val="24"/>
            <w:szCs w:val="24"/>
            <w:rPrChange w:id="8099" w:author="Joseph_The best luck" w:date="2011-10-31T04:04:00Z">
              <w:rPr>
                <w:rFonts w:ascii="Times New Roman" w:hAnsi="Times New Roman" w:cs="Times New Roman"/>
                <w:sz w:val="24"/>
                <w:szCs w:val="24"/>
                <w:highlight w:val="yellow"/>
              </w:rPr>
            </w:rPrChange>
          </w:rPr>
          <w:delText xml:space="preserve"> to mutual benefit and achievement.  As a further refined strategic definition, Hung (2005) added key conceptual components</w:delText>
        </w:r>
      </w:del>
      <w:ins w:id="8100" w:author="pat" w:date="2011-10-26T21:15:00Z">
        <w:del w:id="8101" w:author="Joseph_The Best Luck" w:date="2012-08-02T06:56:00Z">
          <w:r w:rsidR="00A40B37" w:rsidRPr="003E6754" w:rsidDel="009157FD">
            <w:rPr>
              <w:rFonts w:ascii="Times New Roman" w:hAnsi="Times New Roman" w:cs="Times New Roman"/>
              <w:sz w:val="24"/>
              <w:szCs w:val="24"/>
              <w:rPrChange w:id="8102" w:author="Joseph_The best luck" w:date="2011-10-31T04:04:00Z">
                <w:rPr>
                  <w:rFonts w:ascii="Times New Roman" w:hAnsi="Times New Roman" w:cs="Times New Roman"/>
                  <w:sz w:val="24"/>
                  <w:szCs w:val="24"/>
                  <w:highlight w:val="yellow"/>
                </w:rPr>
              </w:rPrChange>
            </w:rPr>
            <w:delText>,</w:delText>
          </w:r>
        </w:del>
      </w:ins>
      <w:del w:id="8103" w:author="Joseph_The Best Luck" w:date="2012-08-02T06:56:00Z">
        <w:r w:rsidRPr="003E6754" w:rsidDel="009157FD">
          <w:rPr>
            <w:rFonts w:ascii="Times New Roman" w:hAnsi="Times New Roman" w:cs="Times New Roman"/>
            <w:sz w:val="24"/>
            <w:szCs w:val="24"/>
            <w:rPrChange w:id="8104" w:author="Joseph_The best luck" w:date="2011-10-31T04:04:00Z">
              <w:rPr>
                <w:rFonts w:ascii="Times New Roman" w:hAnsi="Times New Roman" w:cs="Times New Roman"/>
                <w:sz w:val="24"/>
                <w:szCs w:val="24"/>
                <w:highlight w:val="yellow"/>
              </w:rPr>
            </w:rPrChange>
          </w:rPr>
          <w:delText xml:space="preserve"> such as interdependence and its consequence of constant</w:delText>
        </w:r>
      </w:del>
      <w:ins w:id="8105" w:author="pat" w:date="2011-10-26T21:16:00Z">
        <w:del w:id="8106" w:author="Joseph_The Best Luck" w:date="2012-08-02T06:56:00Z">
          <w:r w:rsidR="00A40B37" w:rsidRPr="003E6754" w:rsidDel="009157FD">
            <w:rPr>
              <w:rFonts w:ascii="Times New Roman" w:hAnsi="Times New Roman" w:cs="Times New Roman"/>
              <w:sz w:val="24"/>
              <w:szCs w:val="24"/>
              <w:rPrChange w:id="8107" w:author="Joseph_The best luck" w:date="2011-10-31T04:04:00Z">
                <w:rPr>
                  <w:rFonts w:ascii="Times New Roman" w:hAnsi="Times New Roman" w:cs="Times New Roman"/>
                  <w:sz w:val="24"/>
                  <w:szCs w:val="24"/>
                  <w:highlight w:val="yellow"/>
                </w:rPr>
              </w:rPrChange>
            </w:rPr>
            <w:delText>ly</w:delText>
          </w:r>
        </w:del>
      </w:ins>
      <w:del w:id="8108" w:author="Joseph_The Best Luck" w:date="2012-08-02T06:56:00Z">
        <w:r w:rsidRPr="003E6754" w:rsidDel="009157FD">
          <w:rPr>
            <w:rFonts w:ascii="Times New Roman" w:hAnsi="Times New Roman" w:cs="Times New Roman"/>
            <w:sz w:val="24"/>
            <w:szCs w:val="24"/>
            <w:rPrChange w:id="8109" w:author="Joseph_The best luck" w:date="2011-10-31T04:04:00Z">
              <w:rPr>
                <w:rFonts w:ascii="Times New Roman" w:hAnsi="Times New Roman" w:cs="Times New Roman"/>
                <w:sz w:val="24"/>
                <w:szCs w:val="24"/>
                <w:highlight w:val="yellow"/>
              </w:rPr>
            </w:rPrChange>
          </w:rPr>
          <w:delText xml:space="preserve"> manag</w:delText>
        </w:r>
      </w:del>
      <w:ins w:id="8110" w:author="pat" w:date="2011-10-26T21:16:00Z">
        <w:del w:id="8111" w:author="Joseph_The Best Luck" w:date="2012-08-02T06:56:00Z">
          <w:r w:rsidR="00A40B37" w:rsidRPr="003E6754" w:rsidDel="009157FD">
            <w:rPr>
              <w:rFonts w:ascii="Times New Roman" w:hAnsi="Times New Roman" w:cs="Times New Roman"/>
              <w:sz w:val="24"/>
              <w:szCs w:val="24"/>
              <w:rPrChange w:id="8112" w:author="Joseph_The best luck" w:date="2011-10-31T04:04:00Z">
                <w:rPr>
                  <w:rFonts w:ascii="Times New Roman" w:hAnsi="Times New Roman" w:cs="Times New Roman"/>
                  <w:sz w:val="24"/>
                  <w:szCs w:val="24"/>
                  <w:highlight w:val="yellow"/>
                </w:rPr>
              </w:rPrChange>
            </w:rPr>
            <w:delText xml:space="preserve">ing </w:delText>
          </w:r>
        </w:del>
      </w:ins>
      <w:del w:id="8113" w:author="Joseph_The Best Luck" w:date="2012-08-02T06:56:00Z">
        <w:r w:rsidRPr="003E6754" w:rsidDel="009157FD">
          <w:rPr>
            <w:rFonts w:ascii="Times New Roman" w:hAnsi="Times New Roman" w:cs="Times New Roman"/>
            <w:sz w:val="24"/>
            <w:szCs w:val="24"/>
            <w:rPrChange w:id="8114" w:author="Joseph_The best luck" w:date="2011-10-31T04:04:00Z">
              <w:rPr>
                <w:rFonts w:ascii="Times New Roman" w:hAnsi="Times New Roman" w:cs="Times New Roman"/>
                <w:sz w:val="24"/>
                <w:szCs w:val="24"/>
                <w:highlight w:val="yellow"/>
              </w:rPr>
            </w:rPrChange>
          </w:rPr>
          <w:delText xml:space="preserve">ement of both </w:delText>
        </w:r>
        <w:r w:rsidR="00866A5C" w:rsidRPr="003E6754" w:rsidDel="009157FD">
          <w:rPr>
            <w:rFonts w:ascii="Times New Roman" w:hAnsi="Times New Roman" w:cs="Times New Roman"/>
            <w:sz w:val="24"/>
            <w:szCs w:val="24"/>
            <w:rPrChange w:id="8115" w:author="Joseph_The best luck" w:date="2011-10-31T04:04:00Z">
              <w:rPr>
                <w:rFonts w:ascii="Times New Roman" w:hAnsi="Times New Roman" w:cs="Times New Roman"/>
                <w:sz w:val="24"/>
                <w:szCs w:val="24"/>
                <w:highlight w:val="yellow"/>
              </w:rPr>
            </w:rPrChange>
          </w:rPr>
          <w:delText xml:space="preserve">organizations and their key publics.  Hung’s </w:delText>
        </w:r>
        <w:r w:rsidRPr="003E6754" w:rsidDel="009157FD">
          <w:rPr>
            <w:rFonts w:ascii="Times New Roman" w:hAnsi="Times New Roman" w:cs="Times New Roman"/>
            <w:sz w:val="24"/>
            <w:szCs w:val="24"/>
            <w:rPrChange w:id="8116" w:author="Joseph_The best luck" w:date="2011-10-31T04:04:00Z">
              <w:rPr>
                <w:rFonts w:ascii="Times New Roman" w:hAnsi="Times New Roman" w:cs="Times New Roman"/>
                <w:sz w:val="24"/>
                <w:szCs w:val="24"/>
                <w:highlight w:val="yellow"/>
              </w:rPr>
            </w:rPrChange>
          </w:rPr>
          <w:delText>ideas of interdependence are basically developed from system theory and from interpersonal and organizational communication perspective</w:delText>
        </w:r>
      </w:del>
      <w:ins w:id="8117" w:author="pat" w:date="2011-10-25T22:17:00Z">
        <w:del w:id="8118" w:author="Joseph_The Best Luck" w:date="2012-08-02T06:56:00Z">
          <w:r w:rsidR="000C64AA" w:rsidRPr="003E6754" w:rsidDel="009157FD">
            <w:rPr>
              <w:rFonts w:ascii="Times New Roman" w:hAnsi="Times New Roman" w:cs="Times New Roman"/>
              <w:sz w:val="24"/>
              <w:szCs w:val="24"/>
              <w:rPrChange w:id="8119" w:author="Joseph_The best luck" w:date="2011-10-31T04:04:00Z">
                <w:rPr>
                  <w:rFonts w:ascii="Times New Roman" w:hAnsi="Times New Roman" w:cs="Times New Roman"/>
                  <w:sz w:val="24"/>
                  <w:szCs w:val="24"/>
                  <w:highlight w:val="yellow"/>
                </w:rPr>
              </w:rPrChange>
            </w:rPr>
            <w:delText>s</w:delText>
          </w:r>
        </w:del>
      </w:ins>
      <w:del w:id="8120" w:author="Joseph_The Best Luck" w:date="2012-08-02T06:56:00Z">
        <w:r w:rsidRPr="003E6754" w:rsidDel="009157FD">
          <w:rPr>
            <w:rFonts w:ascii="Times New Roman" w:hAnsi="Times New Roman" w:cs="Times New Roman"/>
            <w:sz w:val="24"/>
            <w:szCs w:val="24"/>
            <w:rPrChange w:id="8121" w:author="Joseph_The best luck" w:date="2011-10-31T04:04:00Z">
              <w:rPr>
                <w:rFonts w:ascii="Times New Roman" w:hAnsi="Times New Roman" w:cs="Times New Roman"/>
                <w:sz w:val="24"/>
                <w:szCs w:val="24"/>
                <w:highlight w:val="yellow"/>
              </w:rPr>
            </w:rPrChange>
          </w:rPr>
          <w:delText xml:space="preserve"> (</w:delText>
        </w:r>
        <w:commentRangeStart w:id="8122"/>
        <w:r w:rsidRPr="003E6754" w:rsidDel="009157FD">
          <w:rPr>
            <w:rFonts w:ascii="Times New Roman" w:hAnsi="Times New Roman" w:cs="Times New Roman"/>
            <w:sz w:val="24"/>
            <w:szCs w:val="24"/>
            <w:rPrChange w:id="8123" w:author="Joseph_The best luck" w:date="2011-10-31T04:04:00Z">
              <w:rPr>
                <w:rFonts w:ascii="Times New Roman" w:hAnsi="Times New Roman" w:cs="Times New Roman"/>
                <w:sz w:val="24"/>
                <w:szCs w:val="24"/>
                <w:highlight w:val="yellow"/>
              </w:rPr>
            </w:rPrChange>
          </w:rPr>
          <w:delText>p. 395</w:delText>
        </w:r>
        <w:commentRangeEnd w:id="8122"/>
        <w:r w:rsidR="0007358C" w:rsidRPr="003E6754" w:rsidDel="009157FD">
          <w:rPr>
            <w:rStyle w:val="CommentReference"/>
          </w:rPr>
          <w:commentReference w:id="8122"/>
        </w:r>
        <w:r w:rsidRPr="003E6754" w:rsidDel="009157FD">
          <w:rPr>
            <w:rFonts w:ascii="Times New Roman" w:hAnsi="Times New Roman" w:cs="Times New Roman"/>
            <w:sz w:val="24"/>
            <w:szCs w:val="24"/>
            <w:rPrChange w:id="8124" w:author="Joseph_The best luck" w:date="2011-10-31T04:04:00Z">
              <w:rPr>
                <w:rFonts w:ascii="Times New Roman" w:hAnsi="Times New Roman" w:cs="Times New Roman"/>
                <w:sz w:val="24"/>
                <w:szCs w:val="24"/>
                <w:highlight w:val="yellow"/>
              </w:rPr>
            </w:rPrChange>
          </w:rPr>
          <w:delText xml:space="preserve">).  In social systems and social interactions, according to Pfeffer and Salancik (1978), interdependence becomes important when one party is unable to </w:delText>
        </w:r>
        <w:r w:rsidRPr="003E6754" w:rsidDel="009157FD">
          <w:rPr>
            <w:rFonts w:ascii="Times New Roman" w:hAnsi="Times New Roman" w:cs="Times New Roman"/>
            <w:sz w:val="24"/>
            <w:szCs w:val="24"/>
            <w:rPrChange w:id="8125" w:author="Joseph_The best luck" w:date="2011-10-31T04:07:00Z">
              <w:rPr>
                <w:rFonts w:ascii="Times New Roman" w:hAnsi="Times New Roman" w:cs="Times New Roman"/>
                <w:sz w:val="24"/>
                <w:szCs w:val="24"/>
                <w:highlight w:val="yellow"/>
              </w:rPr>
            </w:rPrChange>
          </w:rPr>
          <w:delText xml:space="preserve">control all of the conditions to achieve </w:delText>
        </w:r>
      </w:del>
      <w:ins w:id="8126" w:author="pat" w:date="2011-10-27T10:08:00Z">
        <w:del w:id="8127" w:author="Joseph_The Best Luck" w:date="2012-08-02T06:56:00Z">
          <w:r w:rsidR="009C287B" w:rsidRPr="003E6754" w:rsidDel="009157FD">
            <w:rPr>
              <w:rFonts w:ascii="Times New Roman" w:hAnsi="Times New Roman" w:cs="Times New Roman"/>
              <w:sz w:val="24"/>
              <w:szCs w:val="24"/>
              <w:rPrChange w:id="8128" w:author="Joseph_The best luck" w:date="2011-10-31T04:07:00Z">
                <w:rPr>
                  <w:rFonts w:ascii="Times New Roman" w:hAnsi="Times New Roman" w:cs="Times New Roman"/>
                  <w:sz w:val="24"/>
                  <w:szCs w:val="24"/>
                  <w:highlight w:val="yellow"/>
                </w:rPr>
              </w:rPrChange>
            </w:rPr>
            <w:delText xml:space="preserve">both parties’ </w:delText>
          </w:r>
        </w:del>
      </w:ins>
      <w:del w:id="8129" w:author="Joseph_The Best Luck" w:date="2012-08-02T06:56:00Z">
        <w:r w:rsidRPr="003E6754" w:rsidDel="009157FD">
          <w:rPr>
            <w:rFonts w:ascii="Times New Roman" w:hAnsi="Times New Roman" w:cs="Times New Roman"/>
            <w:sz w:val="24"/>
            <w:szCs w:val="24"/>
            <w:rPrChange w:id="8130" w:author="Joseph_The best luck" w:date="2011-10-31T04:07:00Z">
              <w:rPr>
                <w:rFonts w:ascii="Times New Roman" w:hAnsi="Times New Roman" w:cs="Times New Roman"/>
                <w:sz w:val="24"/>
                <w:szCs w:val="24"/>
                <w:highlight w:val="yellow"/>
              </w:rPr>
            </w:rPrChange>
          </w:rPr>
          <w:delText xml:space="preserve">the desired outcomes of both parties involved.  In fact, the dimensions in relationship </w:delText>
        </w:r>
      </w:del>
      <w:ins w:id="8131" w:author="pat" w:date="2011-10-25T22:18:00Z">
        <w:del w:id="8132" w:author="Joseph_The Best Luck" w:date="2012-08-02T06:56:00Z">
          <w:r w:rsidR="000C64AA" w:rsidRPr="003E6754" w:rsidDel="009157FD">
            <w:rPr>
              <w:rFonts w:ascii="Times New Roman" w:hAnsi="Times New Roman" w:cs="Times New Roman"/>
              <w:sz w:val="24"/>
              <w:szCs w:val="24"/>
              <w:rPrChange w:id="8133" w:author="Joseph_The best luck" w:date="2011-10-31T04:07:00Z">
                <w:rPr>
                  <w:rFonts w:ascii="Times New Roman" w:hAnsi="Times New Roman" w:cs="Times New Roman"/>
                  <w:sz w:val="24"/>
                  <w:szCs w:val="24"/>
                  <w:highlight w:val="yellow"/>
                </w:rPr>
              </w:rPrChange>
            </w:rPr>
            <w:delText xml:space="preserve">dimensions </w:delText>
          </w:r>
        </w:del>
      </w:ins>
      <w:del w:id="8134" w:author="Joseph_The Best Luck" w:date="2012-08-02T06:56:00Z">
        <w:r w:rsidRPr="003E6754" w:rsidDel="009157FD">
          <w:rPr>
            <w:rFonts w:ascii="Times New Roman" w:hAnsi="Times New Roman" w:cs="Times New Roman"/>
            <w:sz w:val="24"/>
            <w:szCs w:val="24"/>
            <w:rPrChange w:id="8135" w:author="Joseph_The best luck" w:date="2011-10-31T04:07:00Z">
              <w:rPr>
                <w:rFonts w:ascii="Times New Roman" w:hAnsi="Times New Roman" w:cs="Times New Roman"/>
                <w:sz w:val="24"/>
                <w:szCs w:val="24"/>
                <w:highlight w:val="yellow"/>
              </w:rPr>
            </w:rPrChange>
          </w:rPr>
          <w:delText>actually come from many different fields</w:delText>
        </w:r>
      </w:del>
      <w:ins w:id="8136" w:author="pat" w:date="2011-10-25T22:18:00Z">
        <w:del w:id="8137" w:author="Joseph_The Best Luck" w:date="2012-08-02T06:56:00Z">
          <w:r w:rsidR="000C64AA" w:rsidRPr="003E6754" w:rsidDel="009157FD">
            <w:rPr>
              <w:rFonts w:ascii="Times New Roman" w:hAnsi="Times New Roman" w:cs="Times New Roman"/>
              <w:sz w:val="24"/>
              <w:szCs w:val="24"/>
              <w:rPrChange w:id="8138" w:author="Joseph_The best luck" w:date="2011-10-31T04:07:00Z">
                <w:rPr>
                  <w:rFonts w:ascii="Times New Roman" w:hAnsi="Times New Roman" w:cs="Times New Roman"/>
                  <w:sz w:val="24"/>
                  <w:szCs w:val="24"/>
                  <w:highlight w:val="yellow"/>
                </w:rPr>
              </w:rPrChange>
            </w:rPr>
            <w:delText>,</w:delText>
          </w:r>
        </w:del>
      </w:ins>
      <w:del w:id="8139" w:author="Joseph_The Best Luck" w:date="2012-08-02T06:56:00Z">
        <w:r w:rsidRPr="003E6754" w:rsidDel="009157FD">
          <w:rPr>
            <w:rFonts w:ascii="Times New Roman" w:hAnsi="Times New Roman" w:cs="Times New Roman"/>
            <w:sz w:val="24"/>
            <w:szCs w:val="24"/>
            <w:rPrChange w:id="8140" w:author="Joseph_The best luck" w:date="2011-10-31T04:07:00Z">
              <w:rPr>
                <w:rFonts w:ascii="Times New Roman" w:hAnsi="Times New Roman" w:cs="Times New Roman"/>
                <w:sz w:val="24"/>
                <w:szCs w:val="24"/>
                <w:highlight w:val="yellow"/>
              </w:rPr>
            </w:rPrChange>
          </w:rPr>
          <w:delText xml:space="preserve"> of studies such as interpersonal communication, marketing, </w:delText>
        </w:r>
      </w:del>
      <w:ins w:id="8141" w:author="pat" w:date="2011-10-25T22:18:00Z">
        <w:del w:id="8142" w:author="Joseph_The Best Luck" w:date="2012-08-02T06:56:00Z">
          <w:r w:rsidR="000C64AA" w:rsidRPr="003E6754" w:rsidDel="009157FD">
            <w:rPr>
              <w:rFonts w:ascii="Times New Roman" w:hAnsi="Times New Roman" w:cs="Times New Roman"/>
              <w:sz w:val="24"/>
              <w:szCs w:val="24"/>
              <w:rPrChange w:id="8143" w:author="Joseph_The best luck" w:date="2011-10-31T04:07:00Z">
                <w:rPr>
                  <w:rFonts w:ascii="Times New Roman" w:hAnsi="Times New Roman" w:cs="Times New Roman"/>
                  <w:sz w:val="24"/>
                  <w:szCs w:val="24"/>
                  <w:highlight w:val="yellow"/>
                </w:rPr>
              </w:rPrChange>
            </w:rPr>
            <w:delText xml:space="preserve">and </w:delText>
          </w:r>
        </w:del>
      </w:ins>
      <w:del w:id="8144" w:author="Joseph_The Best Luck" w:date="2012-08-02T06:56:00Z">
        <w:r w:rsidRPr="003E6754" w:rsidDel="009157FD">
          <w:rPr>
            <w:rFonts w:ascii="Times New Roman" w:hAnsi="Times New Roman" w:cs="Times New Roman"/>
            <w:sz w:val="24"/>
            <w:szCs w:val="24"/>
            <w:rPrChange w:id="8145" w:author="Joseph_The best luck" w:date="2011-10-31T04:07:00Z">
              <w:rPr>
                <w:rFonts w:ascii="Times New Roman" w:hAnsi="Times New Roman" w:cs="Times New Roman"/>
                <w:sz w:val="24"/>
                <w:szCs w:val="24"/>
                <w:highlight w:val="yellow"/>
              </w:rPr>
            </w:rPrChange>
          </w:rPr>
          <w:delText>social psychology, etc.  (Table 1 summarizes the dimensions in previous relationships studies from different fields.)</w:delText>
        </w:r>
      </w:del>
    </w:p>
    <w:p w:rsidR="00CD518C" w:rsidRPr="003E6754" w:rsidDel="009157FD" w:rsidRDefault="00CD518C" w:rsidP="00CD518C">
      <w:pPr>
        <w:spacing w:line="480" w:lineRule="auto"/>
        <w:rPr>
          <w:del w:id="8146" w:author="Joseph_The Best Luck" w:date="2012-08-02T06:56:00Z"/>
          <w:rFonts w:ascii="Times New Roman" w:hAnsi="Times New Roman" w:cs="Times New Roman"/>
          <w:sz w:val="24"/>
          <w:szCs w:val="24"/>
          <w:rPrChange w:id="8147" w:author="Joseph_The best luck" w:date="2011-10-31T04:08:00Z">
            <w:rPr>
              <w:del w:id="8148" w:author="Joseph_The Best Luck" w:date="2012-08-02T06:56:00Z"/>
              <w:rFonts w:ascii="Times New Roman" w:hAnsi="Times New Roman" w:cs="Times New Roman"/>
              <w:sz w:val="24"/>
              <w:szCs w:val="24"/>
              <w:highlight w:val="yellow"/>
            </w:rPr>
          </w:rPrChange>
        </w:rPr>
      </w:pPr>
      <w:del w:id="8149" w:author="Joseph_The Best Luck" w:date="2012-08-02T06:56:00Z">
        <w:r w:rsidRPr="003E6754" w:rsidDel="009157FD">
          <w:rPr>
            <w:rFonts w:ascii="Times New Roman" w:hAnsi="Times New Roman" w:cs="Times New Roman"/>
            <w:sz w:val="24"/>
            <w:szCs w:val="24"/>
            <w:rPrChange w:id="8150" w:author="Joseph_The best luck" w:date="2011-10-31T04:08:00Z">
              <w:rPr>
                <w:rFonts w:ascii="Times New Roman" w:hAnsi="Times New Roman" w:cs="Times New Roman"/>
                <w:sz w:val="24"/>
                <w:szCs w:val="24"/>
                <w:highlight w:val="yellow"/>
              </w:rPr>
            </w:rPrChange>
          </w:rPr>
          <w:tab/>
          <w:delText xml:space="preserve">As the definitions </w:delText>
        </w:r>
        <w:r w:rsidR="008A49DF" w:rsidRPr="003E6754" w:rsidDel="009157FD">
          <w:rPr>
            <w:rFonts w:ascii="Times New Roman" w:hAnsi="Times New Roman" w:cs="Times New Roman"/>
            <w:sz w:val="24"/>
            <w:szCs w:val="24"/>
            <w:rPrChange w:id="8151" w:author="Joseph_The best luck" w:date="2011-10-31T04:08:00Z">
              <w:rPr>
                <w:rFonts w:ascii="Times New Roman" w:hAnsi="Times New Roman" w:cs="Times New Roman"/>
                <w:sz w:val="24"/>
                <w:szCs w:val="24"/>
                <w:highlight w:val="yellow"/>
              </w:rPr>
            </w:rPrChange>
          </w:rPr>
          <w:delText xml:space="preserve">have </w:delText>
        </w:r>
        <w:r w:rsidRPr="003E6754" w:rsidDel="009157FD">
          <w:rPr>
            <w:rFonts w:ascii="Times New Roman" w:hAnsi="Times New Roman" w:cs="Times New Roman"/>
            <w:sz w:val="24"/>
            <w:szCs w:val="24"/>
            <w:rPrChange w:id="8152" w:author="Joseph_The best luck" w:date="2011-10-31T04:08:00Z">
              <w:rPr>
                <w:rFonts w:ascii="Times New Roman" w:hAnsi="Times New Roman" w:cs="Times New Roman"/>
                <w:sz w:val="24"/>
                <w:szCs w:val="24"/>
                <w:highlight w:val="yellow"/>
              </w:rPr>
            </w:rPrChange>
          </w:rPr>
          <w:delText>grow</w:delText>
        </w:r>
        <w:r w:rsidR="008A49DF" w:rsidRPr="003E6754" w:rsidDel="009157FD">
          <w:rPr>
            <w:rFonts w:ascii="Times New Roman" w:hAnsi="Times New Roman" w:cs="Times New Roman"/>
            <w:sz w:val="24"/>
            <w:szCs w:val="24"/>
            <w:rPrChange w:id="8153" w:author="Joseph_The best luck" w:date="2011-10-31T04:08:00Z">
              <w:rPr>
                <w:rFonts w:ascii="Times New Roman" w:hAnsi="Times New Roman" w:cs="Times New Roman"/>
                <w:sz w:val="24"/>
                <w:szCs w:val="24"/>
                <w:highlight w:val="yellow"/>
              </w:rPr>
            </w:rPrChange>
          </w:rPr>
          <w:delText>n</w:delText>
        </w:r>
        <w:r w:rsidRPr="003E6754" w:rsidDel="009157FD">
          <w:rPr>
            <w:rFonts w:ascii="Times New Roman" w:hAnsi="Times New Roman" w:cs="Times New Roman"/>
            <w:sz w:val="24"/>
            <w:szCs w:val="24"/>
            <w:rPrChange w:id="8154" w:author="Joseph_The best luck" w:date="2011-10-31T04:08:00Z">
              <w:rPr>
                <w:rFonts w:ascii="Times New Roman" w:hAnsi="Times New Roman" w:cs="Times New Roman"/>
                <w:sz w:val="24"/>
                <w:szCs w:val="24"/>
                <w:highlight w:val="yellow"/>
              </w:rPr>
            </w:rPrChange>
          </w:rPr>
          <w:delText xml:space="preserve"> out </w:delText>
        </w:r>
      </w:del>
      <w:ins w:id="8155" w:author="pat" w:date="2011-10-25T22:19:00Z">
        <w:del w:id="8156" w:author="Joseph_The Best Luck" w:date="2012-08-02T06:56:00Z">
          <w:r w:rsidR="000C64AA" w:rsidRPr="003E6754" w:rsidDel="009157FD">
            <w:rPr>
              <w:rFonts w:ascii="Times New Roman" w:hAnsi="Times New Roman" w:cs="Times New Roman"/>
              <w:sz w:val="24"/>
              <w:szCs w:val="24"/>
              <w:rPrChange w:id="8157" w:author="Joseph_The best luck" w:date="2011-10-31T04:08:00Z">
                <w:rPr>
                  <w:rFonts w:ascii="Times New Roman" w:hAnsi="Times New Roman" w:cs="Times New Roman"/>
                  <w:sz w:val="24"/>
                  <w:szCs w:val="24"/>
                  <w:highlight w:val="yellow"/>
                </w:rPr>
              </w:rPrChange>
            </w:rPr>
            <w:delText xml:space="preserve">developed </w:delText>
          </w:r>
        </w:del>
      </w:ins>
      <w:del w:id="8158" w:author="Joseph_The Best Luck" w:date="2012-08-02T06:56:00Z">
        <w:r w:rsidRPr="003E6754" w:rsidDel="009157FD">
          <w:rPr>
            <w:rFonts w:ascii="Times New Roman" w:hAnsi="Times New Roman" w:cs="Times New Roman"/>
            <w:sz w:val="24"/>
            <w:szCs w:val="24"/>
            <w:rPrChange w:id="8159" w:author="Joseph_The best luck" w:date="2011-10-31T04:08:00Z">
              <w:rPr>
                <w:rFonts w:ascii="Times New Roman" w:hAnsi="Times New Roman" w:cs="Times New Roman"/>
                <w:sz w:val="24"/>
                <w:szCs w:val="24"/>
                <w:highlight w:val="yellow"/>
              </w:rPr>
            </w:rPrChange>
          </w:rPr>
          <w:delText>from multidisciplinary perspectives, dimensions of relationship</w:delText>
        </w:r>
      </w:del>
      <w:ins w:id="8160" w:author="pat" w:date="2011-10-25T22:20:00Z">
        <w:del w:id="8161" w:author="Joseph_The Best Luck" w:date="2012-08-02T06:56:00Z">
          <w:r w:rsidR="000C64AA" w:rsidRPr="003E6754" w:rsidDel="009157FD">
            <w:rPr>
              <w:rFonts w:ascii="Times New Roman" w:hAnsi="Times New Roman" w:cs="Times New Roman"/>
              <w:sz w:val="24"/>
              <w:szCs w:val="24"/>
              <w:rPrChange w:id="8162" w:author="Joseph_The best luck" w:date="2011-10-31T04:08:00Z">
                <w:rPr>
                  <w:rFonts w:ascii="Times New Roman" w:hAnsi="Times New Roman" w:cs="Times New Roman"/>
                  <w:sz w:val="24"/>
                  <w:szCs w:val="24"/>
                  <w:highlight w:val="yellow"/>
                </w:rPr>
              </w:rPrChange>
            </w:rPr>
            <w:delText xml:space="preserve"> dimensions</w:delText>
          </w:r>
        </w:del>
      </w:ins>
      <w:del w:id="8163" w:author="Joseph_The Best Luck" w:date="2012-08-02T06:56:00Z">
        <w:r w:rsidRPr="003E6754" w:rsidDel="009157FD">
          <w:rPr>
            <w:rFonts w:ascii="Times New Roman" w:hAnsi="Times New Roman" w:cs="Times New Roman"/>
            <w:sz w:val="24"/>
            <w:szCs w:val="24"/>
            <w:rPrChange w:id="8164" w:author="Joseph_The best luck" w:date="2011-10-31T04:08:00Z">
              <w:rPr>
                <w:rFonts w:ascii="Times New Roman" w:hAnsi="Times New Roman" w:cs="Times New Roman"/>
                <w:sz w:val="24"/>
                <w:szCs w:val="24"/>
                <w:highlight w:val="yellow"/>
              </w:rPr>
            </w:rPrChange>
          </w:rPr>
          <w:delText xml:space="preserve"> in public relations also have a wide scope.  Broom and Dozier (1990) studied a hypothetical relationship of levels of agreement between organizations and publics on key issues to predict both parties</w:delText>
        </w:r>
      </w:del>
      <w:ins w:id="8165" w:author="pat" w:date="2011-10-25T22:20:00Z">
        <w:del w:id="8166" w:author="Joseph_The Best Luck" w:date="2012-08-02T06:56:00Z">
          <w:r w:rsidR="003C1944" w:rsidRPr="003E6754" w:rsidDel="009157FD">
            <w:rPr>
              <w:rFonts w:ascii="Times New Roman" w:hAnsi="Times New Roman" w:cs="Times New Roman"/>
              <w:sz w:val="24"/>
              <w:szCs w:val="24"/>
              <w:rPrChange w:id="8167" w:author="Joseph_The best luck" w:date="2011-10-31T04:08:00Z">
                <w:rPr>
                  <w:rFonts w:ascii="Times New Roman" w:hAnsi="Times New Roman" w:cs="Times New Roman"/>
                  <w:sz w:val="24"/>
                  <w:szCs w:val="24"/>
                  <w:highlight w:val="yellow"/>
                </w:rPr>
              </w:rPrChange>
            </w:rPr>
            <w:delText>’</w:delText>
          </w:r>
        </w:del>
      </w:ins>
      <w:del w:id="8168" w:author="Joseph_The Best Luck" w:date="2012-08-02T06:56:00Z">
        <w:r w:rsidRPr="003E6754" w:rsidDel="009157FD">
          <w:rPr>
            <w:rFonts w:ascii="Times New Roman" w:hAnsi="Times New Roman" w:cs="Times New Roman"/>
            <w:sz w:val="24"/>
            <w:szCs w:val="24"/>
            <w:rPrChange w:id="8169" w:author="Joseph_The best luck" w:date="2011-10-31T04:08:00Z">
              <w:rPr>
                <w:rFonts w:ascii="Times New Roman" w:hAnsi="Times New Roman" w:cs="Times New Roman"/>
                <w:sz w:val="24"/>
                <w:szCs w:val="24"/>
                <w:highlight w:val="yellow"/>
              </w:rPr>
            </w:rPrChange>
          </w:rPr>
          <w:delText xml:space="preserve"> position</w:delText>
        </w:r>
      </w:del>
      <w:ins w:id="8170" w:author="pat" w:date="2011-10-27T10:10:00Z">
        <w:del w:id="8171" w:author="Joseph_The Best Luck" w:date="2012-08-02T06:56:00Z">
          <w:r w:rsidR="009C287B" w:rsidRPr="003E6754" w:rsidDel="009157FD">
            <w:rPr>
              <w:rFonts w:ascii="Times New Roman" w:hAnsi="Times New Roman" w:cs="Times New Roman"/>
              <w:sz w:val="24"/>
              <w:szCs w:val="24"/>
              <w:rPrChange w:id="8172" w:author="Joseph_The best luck" w:date="2011-10-31T04:08:00Z">
                <w:rPr>
                  <w:rFonts w:ascii="Times New Roman" w:hAnsi="Times New Roman" w:cs="Times New Roman"/>
                  <w:sz w:val="24"/>
                  <w:szCs w:val="24"/>
                  <w:highlight w:val="yellow"/>
                </w:rPr>
              </w:rPrChange>
            </w:rPr>
            <w:delText>s</w:delText>
          </w:r>
        </w:del>
      </w:ins>
      <w:del w:id="8173" w:author="Joseph_The Best Luck" w:date="2012-08-02T06:56:00Z">
        <w:r w:rsidRPr="003E6754" w:rsidDel="009157FD">
          <w:rPr>
            <w:rFonts w:ascii="Times New Roman" w:hAnsi="Times New Roman" w:cs="Times New Roman"/>
            <w:sz w:val="24"/>
            <w:szCs w:val="24"/>
            <w:rPrChange w:id="8174" w:author="Joseph_The best luck" w:date="2011-10-31T04:08:00Z">
              <w:rPr>
                <w:rFonts w:ascii="Times New Roman" w:hAnsi="Times New Roman" w:cs="Times New Roman"/>
                <w:sz w:val="24"/>
                <w:szCs w:val="24"/>
                <w:highlight w:val="yellow"/>
              </w:rPr>
            </w:rPrChange>
          </w:rPr>
          <w:delText xml:space="preserve">.  In the study, they found that levels of agreement </w:delText>
        </w:r>
      </w:del>
      <w:ins w:id="8175" w:author="pat" w:date="2011-10-25T22:21:00Z">
        <w:del w:id="8176" w:author="Joseph_The Best Luck" w:date="2012-08-02T06:56:00Z">
          <w:r w:rsidR="003C1944" w:rsidRPr="003E6754" w:rsidDel="009157FD">
            <w:rPr>
              <w:rFonts w:ascii="Times New Roman" w:hAnsi="Times New Roman" w:cs="Times New Roman"/>
              <w:sz w:val="24"/>
              <w:szCs w:val="24"/>
              <w:rPrChange w:id="8177" w:author="Joseph_The best luck" w:date="2011-10-31T04:08:00Z">
                <w:rPr>
                  <w:rFonts w:ascii="Times New Roman" w:hAnsi="Times New Roman" w:cs="Times New Roman"/>
                  <w:sz w:val="24"/>
                  <w:szCs w:val="24"/>
                  <w:highlight w:val="yellow"/>
                </w:rPr>
              </w:rPrChange>
            </w:rPr>
            <w:delText xml:space="preserve">levels </w:delText>
          </w:r>
        </w:del>
      </w:ins>
      <w:del w:id="8178" w:author="Joseph_The Best Luck" w:date="2012-08-02T06:56:00Z">
        <w:r w:rsidRPr="003E6754" w:rsidDel="009157FD">
          <w:rPr>
            <w:rFonts w:ascii="Times New Roman" w:hAnsi="Times New Roman" w:cs="Times New Roman"/>
            <w:sz w:val="24"/>
            <w:szCs w:val="24"/>
            <w:rPrChange w:id="8179" w:author="Joseph_The best luck" w:date="2011-10-31T04:08:00Z">
              <w:rPr>
                <w:rFonts w:ascii="Times New Roman" w:hAnsi="Times New Roman" w:cs="Times New Roman"/>
                <w:sz w:val="24"/>
                <w:szCs w:val="24"/>
                <w:highlight w:val="yellow"/>
              </w:rPr>
            </w:rPrChange>
          </w:rPr>
          <w:delText>helped to predict positions of an organization and its publics, and th</w:delText>
        </w:r>
      </w:del>
      <w:ins w:id="8180" w:author="pat" w:date="2011-10-26T04:32:00Z">
        <w:del w:id="8181" w:author="Joseph_The Best Luck" w:date="2012-08-02T06:56:00Z">
          <w:r w:rsidR="008D185A" w:rsidRPr="003E6754" w:rsidDel="009157FD">
            <w:rPr>
              <w:rFonts w:ascii="Times New Roman" w:hAnsi="Times New Roman" w:cs="Times New Roman"/>
              <w:sz w:val="24"/>
              <w:szCs w:val="24"/>
              <w:rPrChange w:id="8182" w:author="Joseph_The best luck" w:date="2011-10-31T04:08:00Z">
                <w:rPr>
                  <w:rFonts w:ascii="Times New Roman" w:hAnsi="Times New Roman" w:cs="Times New Roman"/>
                  <w:sz w:val="24"/>
                  <w:szCs w:val="24"/>
                  <w:highlight w:val="yellow"/>
                </w:rPr>
              </w:rPrChange>
            </w:rPr>
            <w:delText xml:space="preserve">at </w:delText>
          </w:r>
        </w:del>
      </w:ins>
      <w:del w:id="8183" w:author="Joseph_The Best Luck" w:date="2012-08-02T06:56:00Z">
        <w:r w:rsidRPr="003E6754" w:rsidDel="009157FD">
          <w:rPr>
            <w:rFonts w:ascii="Times New Roman" w:hAnsi="Times New Roman" w:cs="Times New Roman"/>
            <w:sz w:val="24"/>
            <w:szCs w:val="24"/>
            <w:rPrChange w:id="8184" w:author="Joseph_The best luck" w:date="2011-10-31T04:08:00Z">
              <w:rPr>
                <w:rFonts w:ascii="Times New Roman" w:hAnsi="Times New Roman" w:cs="Times New Roman"/>
                <w:sz w:val="24"/>
                <w:szCs w:val="24"/>
                <w:highlight w:val="yellow"/>
              </w:rPr>
            </w:rPrChange>
          </w:rPr>
          <w:delText xml:space="preserve">e both concepts, agreement and position, worked as indicators of relationship state.  Moreover, L. A. Grunig et al. (1992) suggested that relationship state can further be </w:delText>
        </w:r>
      </w:del>
      <w:ins w:id="8185" w:author="pat" w:date="2011-10-25T22:22:00Z">
        <w:del w:id="8186" w:author="Joseph_The Best Luck" w:date="2012-08-02T06:56:00Z">
          <w:r w:rsidR="003C1944" w:rsidRPr="003E6754" w:rsidDel="009157FD">
            <w:rPr>
              <w:rFonts w:ascii="Times New Roman" w:hAnsi="Times New Roman" w:cs="Times New Roman"/>
              <w:sz w:val="24"/>
              <w:szCs w:val="24"/>
              <w:rPrChange w:id="8187" w:author="Joseph_The best luck" w:date="2011-10-31T04:08:00Z">
                <w:rPr>
                  <w:rFonts w:ascii="Times New Roman" w:hAnsi="Times New Roman" w:cs="Times New Roman"/>
                  <w:sz w:val="24"/>
                  <w:szCs w:val="24"/>
                  <w:highlight w:val="yellow"/>
                </w:rPr>
              </w:rPrChange>
            </w:rPr>
            <w:delText xml:space="preserve">further </w:delText>
          </w:r>
        </w:del>
      </w:ins>
      <w:del w:id="8188" w:author="Joseph_The Best Luck" w:date="2012-08-02T06:56:00Z">
        <w:r w:rsidRPr="003E6754" w:rsidDel="009157FD">
          <w:rPr>
            <w:rFonts w:ascii="Times New Roman" w:hAnsi="Times New Roman" w:cs="Times New Roman"/>
            <w:sz w:val="24"/>
            <w:szCs w:val="24"/>
            <w:rPrChange w:id="8189" w:author="Joseph_The best luck" w:date="2011-10-31T04:08:00Z">
              <w:rPr>
                <w:rFonts w:ascii="Times New Roman" w:hAnsi="Times New Roman" w:cs="Times New Roman"/>
                <w:sz w:val="24"/>
                <w:szCs w:val="24"/>
                <w:highlight w:val="yellow"/>
              </w:rPr>
            </w:rPrChange>
          </w:rPr>
          <w:delText xml:space="preserve">explained by the dimensions of reciprocity, trust, mutual legitimacy, openness, mutual satisfaction, and mutual understanding.  Ledingham and Brunig (1998) also </w:delText>
        </w:r>
        <w:commentRangeStart w:id="8190"/>
        <w:r w:rsidRPr="003E6754" w:rsidDel="009157FD">
          <w:rPr>
            <w:rFonts w:ascii="Times New Roman" w:hAnsi="Times New Roman" w:cs="Times New Roman"/>
            <w:sz w:val="24"/>
            <w:szCs w:val="24"/>
            <w:rPrChange w:id="8191" w:author="Joseph_The best luck" w:date="2011-10-31T04:08:00Z">
              <w:rPr>
                <w:rFonts w:ascii="Times New Roman" w:hAnsi="Times New Roman" w:cs="Times New Roman"/>
                <w:sz w:val="24"/>
                <w:szCs w:val="24"/>
                <w:highlight w:val="yellow"/>
              </w:rPr>
            </w:rPrChange>
          </w:rPr>
          <w:delText>culled</w:delText>
        </w:r>
        <w:commentRangeEnd w:id="8190"/>
        <w:r w:rsidR="003C1944" w:rsidRPr="003E6754" w:rsidDel="009157FD">
          <w:rPr>
            <w:rStyle w:val="CommentReference"/>
          </w:rPr>
          <w:commentReference w:id="8190"/>
        </w:r>
        <w:r w:rsidRPr="003E6754" w:rsidDel="009157FD">
          <w:rPr>
            <w:rFonts w:ascii="Times New Roman" w:hAnsi="Times New Roman" w:cs="Times New Roman"/>
            <w:sz w:val="24"/>
            <w:szCs w:val="24"/>
            <w:rPrChange w:id="8192" w:author="Joseph_The best luck" w:date="2011-10-31T04:08:00Z">
              <w:rPr>
                <w:rFonts w:ascii="Times New Roman" w:hAnsi="Times New Roman" w:cs="Times New Roman"/>
                <w:sz w:val="24"/>
                <w:szCs w:val="24"/>
                <w:highlight w:val="yellow"/>
              </w:rPr>
            </w:rPrChange>
          </w:rPr>
          <w:delText xml:space="preserve"> the five dimensions of relationship</w:delText>
        </w:r>
      </w:del>
      <w:ins w:id="8193" w:author="pat" w:date="2011-10-25T22:22:00Z">
        <w:del w:id="8194" w:author="Joseph_The Best Luck" w:date="2012-08-02T06:56:00Z">
          <w:r w:rsidR="003C1944" w:rsidRPr="003E6754" w:rsidDel="009157FD">
            <w:rPr>
              <w:rFonts w:ascii="Times New Roman" w:hAnsi="Times New Roman" w:cs="Times New Roman"/>
              <w:sz w:val="24"/>
              <w:szCs w:val="24"/>
              <w:rPrChange w:id="8195" w:author="Joseph_The best luck" w:date="2011-10-31T04:08:00Z">
                <w:rPr>
                  <w:rFonts w:ascii="Times New Roman" w:hAnsi="Times New Roman" w:cs="Times New Roman"/>
                  <w:sz w:val="24"/>
                  <w:szCs w:val="24"/>
                  <w:highlight w:val="yellow"/>
                </w:rPr>
              </w:rPrChange>
            </w:rPr>
            <w:delText>—</w:delText>
          </w:r>
        </w:del>
      </w:ins>
      <w:del w:id="8196" w:author="Joseph_The Best Luck" w:date="2012-08-02T06:56:00Z">
        <w:r w:rsidRPr="003E6754" w:rsidDel="009157FD">
          <w:rPr>
            <w:rFonts w:ascii="Times New Roman" w:hAnsi="Times New Roman" w:cs="Times New Roman"/>
            <w:sz w:val="24"/>
            <w:szCs w:val="24"/>
            <w:rPrChange w:id="8197" w:author="Joseph_The best luck" w:date="2011-10-31T04:08:00Z">
              <w:rPr>
                <w:rFonts w:ascii="Times New Roman" w:hAnsi="Times New Roman" w:cs="Times New Roman"/>
                <w:sz w:val="24"/>
                <w:szCs w:val="24"/>
                <w:highlight w:val="yellow"/>
              </w:rPr>
            </w:rPrChange>
          </w:rPr>
          <w:delText>; trust, openness, involvement, investment, and commitment</w:delText>
        </w:r>
      </w:del>
      <w:ins w:id="8198" w:author="pat" w:date="2011-10-25T22:23:00Z">
        <w:del w:id="8199" w:author="Joseph_The Best Luck" w:date="2012-08-02T06:56:00Z">
          <w:r w:rsidR="003C1944" w:rsidRPr="003E6754" w:rsidDel="009157FD">
            <w:rPr>
              <w:rFonts w:ascii="Times New Roman" w:hAnsi="Times New Roman" w:cs="Times New Roman"/>
              <w:sz w:val="24"/>
              <w:szCs w:val="24"/>
              <w:rPrChange w:id="8200" w:author="Joseph_The best luck" w:date="2011-10-31T04:08:00Z">
                <w:rPr>
                  <w:rFonts w:ascii="Times New Roman" w:hAnsi="Times New Roman" w:cs="Times New Roman"/>
                  <w:sz w:val="24"/>
                  <w:szCs w:val="24"/>
                  <w:highlight w:val="yellow"/>
                </w:rPr>
              </w:rPrChange>
            </w:rPr>
            <w:delText>—</w:delText>
          </w:r>
        </w:del>
      </w:ins>
      <w:del w:id="8201" w:author="Joseph_The Best Luck" w:date="2012-08-02T06:56:00Z">
        <w:r w:rsidRPr="003E6754" w:rsidDel="009157FD">
          <w:rPr>
            <w:rFonts w:ascii="Times New Roman" w:hAnsi="Times New Roman" w:cs="Times New Roman"/>
            <w:sz w:val="24"/>
            <w:szCs w:val="24"/>
            <w:rPrChange w:id="8202" w:author="Joseph_The best luck" w:date="2011-10-31T04:08:00Z">
              <w:rPr>
                <w:rFonts w:ascii="Times New Roman" w:hAnsi="Times New Roman" w:cs="Times New Roman"/>
                <w:sz w:val="24"/>
                <w:szCs w:val="24"/>
                <w:highlight w:val="yellow"/>
              </w:rPr>
            </w:rPrChange>
          </w:rPr>
          <w:delText>, and they studied the linkage between the</w:delText>
        </w:r>
      </w:del>
      <w:ins w:id="8203" w:author="pat" w:date="2011-10-27T10:11:00Z">
        <w:del w:id="8204" w:author="Joseph_The Best Luck" w:date="2012-08-02T06:56:00Z">
          <w:r w:rsidR="009C287B" w:rsidRPr="003E6754" w:rsidDel="009157FD">
            <w:rPr>
              <w:rFonts w:ascii="Times New Roman" w:hAnsi="Times New Roman" w:cs="Times New Roman"/>
              <w:sz w:val="24"/>
              <w:szCs w:val="24"/>
              <w:rPrChange w:id="8205" w:author="Joseph_The best luck" w:date="2011-10-31T04:08:00Z">
                <w:rPr>
                  <w:rFonts w:ascii="Times New Roman" w:hAnsi="Times New Roman" w:cs="Times New Roman"/>
                  <w:sz w:val="24"/>
                  <w:szCs w:val="24"/>
                  <w:highlight w:val="yellow"/>
                </w:rPr>
              </w:rPrChange>
            </w:rPr>
            <w:delText>se</w:delText>
          </w:r>
        </w:del>
      </w:ins>
      <w:del w:id="8206" w:author="Joseph_The Best Luck" w:date="2012-08-02T06:56:00Z">
        <w:r w:rsidRPr="003E6754" w:rsidDel="009157FD">
          <w:rPr>
            <w:rFonts w:ascii="Times New Roman" w:hAnsi="Times New Roman" w:cs="Times New Roman"/>
            <w:sz w:val="24"/>
            <w:szCs w:val="24"/>
            <w:rPrChange w:id="8207" w:author="Joseph_The best luck" w:date="2011-10-31T04:08:00Z">
              <w:rPr>
                <w:rFonts w:ascii="Times New Roman" w:hAnsi="Times New Roman" w:cs="Times New Roman"/>
                <w:sz w:val="24"/>
                <w:szCs w:val="24"/>
                <w:highlight w:val="yellow"/>
              </w:rPr>
            </w:rPrChange>
          </w:rPr>
          <w:delText xml:space="preserve"> five dimensions and public perception, attitude, and choice behavior.  The research demonstrated that the value of relationship </w:delText>
        </w:r>
      </w:del>
      <w:ins w:id="8208" w:author="pat" w:date="2011-10-27T10:12:00Z">
        <w:del w:id="8209" w:author="Joseph_The Best Luck" w:date="2012-08-02T06:56:00Z">
          <w:r w:rsidR="009C287B" w:rsidRPr="003E6754" w:rsidDel="009157FD">
            <w:rPr>
              <w:rFonts w:ascii="Times New Roman" w:hAnsi="Times New Roman" w:cs="Times New Roman"/>
              <w:sz w:val="24"/>
              <w:szCs w:val="24"/>
              <w:rPrChange w:id="8210" w:author="Joseph_The best luck" w:date="2011-10-31T04:08:00Z">
                <w:rPr>
                  <w:rFonts w:ascii="Times New Roman" w:hAnsi="Times New Roman" w:cs="Times New Roman"/>
                  <w:sz w:val="24"/>
                  <w:szCs w:val="24"/>
                  <w:highlight w:val="yellow"/>
                </w:rPr>
              </w:rPrChange>
            </w:rPr>
            <w:delText xml:space="preserve">value, </w:delText>
          </w:r>
        </w:del>
      </w:ins>
      <w:del w:id="8211" w:author="Joseph_The Best Luck" w:date="2012-08-02T06:56:00Z">
        <w:r w:rsidRPr="003E6754" w:rsidDel="009157FD">
          <w:rPr>
            <w:rFonts w:ascii="Times New Roman" w:hAnsi="Times New Roman" w:cs="Times New Roman"/>
            <w:sz w:val="24"/>
            <w:szCs w:val="24"/>
            <w:rPrChange w:id="8212" w:author="Joseph_The best luck" w:date="2011-10-31T04:08:00Z">
              <w:rPr>
                <w:rFonts w:ascii="Times New Roman" w:hAnsi="Times New Roman" w:cs="Times New Roman"/>
                <w:sz w:val="24"/>
                <w:szCs w:val="24"/>
                <w:highlight w:val="yellow"/>
              </w:rPr>
            </w:rPrChange>
          </w:rPr>
          <w:delText>using the five dimensions</w:delText>
        </w:r>
      </w:del>
      <w:ins w:id="8213" w:author="pat" w:date="2011-10-27T10:12:00Z">
        <w:del w:id="8214" w:author="Joseph_The Best Luck" w:date="2012-08-02T06:56:00Z">
          <w:r w:rsidR="009C287B" w:rsidRPr="003E6754" w:rsidDel="009157FD">
            <w:rPr>
              <w:rFonts w:ascii="Times New Roman" w:hAnsi="Times New Roman" w:cs="Times New Roman"/>
              <w:sz w:val="24"/>
              <w:szCs w:val="24"/>
              <w:rPrChange w:id="8215" w:author="Joseph_The best luck" w:date="2011-10-31T04:08:00Z">
                <w:rPr>
                  <w:rFonts w:ascii="Times New Roman" w:hAnsi="Times New Roman" w:cs="Times New Roman"/>
                  <w:sz w:val="24"/>
                  <w:szCs w:val="24"/>
                  <w:highlight w:val="yellow"/>
                </w:rPr>
              </w:rPrChange>
            </w:rPr>
            <w:delText>,</w:delText>
          </w:r>
        </w:del>
      </w:ins>
      <w:del w:id="8216" w:author="Joseph_The Best Luck" w:date="2012-08-02T06:56:00Z">
        <w:r w:rsidRPr="003E6754" w:rsidDel="009157FD">
          <w:rPr>
            <w:rFonts w:ascii="Times New Roman" w:hAnsi="Times New Roman" w:cs="Times New Roman"/>
            <w:sz w:val="24"/>
            <w:szCs w:val="24"/>
            <w:rPrChange w:id="8217" w:author="Joseph_The best luck" w:date="2011-10-31T04:08:00Z">
              <w:rPr>
                <w:rFonts w:ascii="Times New Roman" w:hAnsi="Times New Roman" w:cs="Times New Roman"/>
                <w:sz w:val="24"/>
                <w:szCs w:val="24"/>
                <w:highlight w:val="yellow"/>
              </w:rPr>
            </w:rPrChange>
          </w:rPr>
          <w:delText xml:space="preserve"> will work as a predictor of public disposition, behavior (Ledingham &amp; Brunig, 2000), and satisfaction (Ledingham &amp; Brunig, 1998).  Recently, Hon and J. E. Grunig (1999) also suggested access, positiveness, openness, assurance, networking, and the sharing of task</w:delText>
        </w:r>
      </w:del>
      <w:ins w:id="8218" w:author="pat" w:date="2011-10-25T22:25:00Z">
        <w:del w:id="8219" w:author="Joseph_The Best Luck" w:date="2012-08-02T06:56:00Z">
          <w:r w:rsidR="001C1118" w:rsidRPr="003E6754" w:rsidDel="009157FD">
            <w:rPr>
              <w:rFonts w:ascii="Times New Roman" w:hAnsi="Times New Roman" w:cs="Times New Roman"/>
              <w:sz w:val="24"/>
              <w:szCs w:val="24"/>
              <w:rPrChange w:id="8220" w:author="Joseph_The best luck" w:date="2011-10-31T04:08:00Z">
                <w:rPr>
                  <w:rFonts w:ascii="Times New Roman" w:hAnsi="Times New Roman" w:cs="Times New Roman"/>
                  <w:sz w:val="24"/>
                  <w:szCs w:val="24"/>
                  <w:highlight w:val="yellow"/>
                </w:rPr>
              </w:rPrChange>
            </w:rPr>
            <w:delText xml:space="preserve"> </w:delText>
          </w:r>
        </w:del>
      </w:ins>
      <w:del w:id="8221" w:author="Joseph_The Best Luck" w:date="2012-08-02T06:56:00Z">
        <w:r w:rsidRPr="003E6754" w:rsidDel="009157FD">
          <w:rPr>
            <w:rFonts w:ascii="Times New Roman" w:hAnsi="Times New Roman" w:cs="Times New Roman"/>
            <w:sz w:val="24"/>
            <w:szCs w:val="24"/>
            <w:rPrChange w:id="8222" w:author="Joseph_The best luck" w:date="2011-10-31T04:08:00Z">
              <w:rPr>
                <w:rFonts w:ascii="Times New Roman" w:hAnsi="Times New Roman" w:cs="Times New Roman"/>
                <w:sz w:val="24"/>
                <w:szCs w:val="24"/>
                <w:highlight w:val="yellow"/>
              </w:rPr>
            </w:rPrChange>
          </w:rPr>
          <w:delText>s</w:delText>
        </w:r>
      </w:del>
      <w:ins w:id="8223" w:author="pat" w:date="2011-10-25T22:25:00Z">
        <w:del w:id="8224" w:author="Joseph_The Best Luck" w:date="2012-08-02T06:56:00Z">
          <w:r w:rsidR="001C1118" w:rsidRPr="003E6754" w:rsidDel="009157FD">
            <w:rPr>
              <w:rFonts w:ascii="Times New Roman" w:hAnsi="Times New Roman" w:cs="Times New Roman"/>
              <w:sz w:val="24"/>
              <w:szCs w:val="24"/>
              <w:rPrChange w:id="8225" w:author="Joseph_The best luck" w:date="2011-10-31T04:08:00Z">
                <w:rPr>
                  <w:rFonts w:ascii="Times New Roman" w:hAnsi="Times New Roman" w:cs="Times New Roman"/>
                  <w:sz w:val="24"/>
                  <w:szCs w:val="24"/>
                  <w:highlight w:val="yellow"/>
                </w:rPr>
              </w:rPrChange>
            </w:rPr>
            <w:delText>haring</w:delText>
          </w:r>
        </w:del>
      </w:ins>
      <w:del w:id="8226" w:author="Joseph_The Best Luck" w:date="2012-08-02T06:56:00Z">
        <w:r w:rsidRPr="003E6754" w:rsidDel="009157FD">
          <w:rPr>
            <w:rFonts w:ascii="Times New Roman" w:hAnsi="Times New Roman" w:cs="Times New Roman"/>
            <w:sz w:val="24"/>
            <w:szCs w:val="24"/>
            <w:rPrChange w:id="8227" w:author="Joseph_The best luck" w:date="2011-10-31T04:08:00Z">
              <w:rPr>
                <w:rFonts w:ascii="Times New Roman" w:hAnsi="Times New Roman" w:cs="Times New Roman"/>
                <w:sz w:val="24"/>
                <w:szCs w:val="24"/>
                <w:highlight w:val="yellow"/>
              </w:rPr>
            </w:rPrChange>
          </w:rPr>
          <w:delText xml:space="preserve"> as strategic elements to maintain </w:delText>
        </w:r>
      </w:del>
      <w:ins w:id="8228" w:author="pat" w:date="2011-10-25T22:25:00Z">
        <w:del w:id="8229" w:author="Joseph_The Best Luck" w:date="2012-08-02T06:56:00Z">
          <w:r w:rsidR="001C1118" w:rsidRPr="003E6754" w:rsidDel="009157FD">
            <w:rPr>
              <w:rFonts w:ascii="Times New Roman" w:hAnsi="Times New Roman" w:cs="Times New Roman"/>
              <w:sz w:val="24"/>
              <w:szCs w:val="24"/>
              <w:rPrChange w:id="8230" w:author="Joseph_The best luck" w:date="2011-10-31T04:08:00Z">
                <w:rPr>
                  <w:rFonts w:ascii="Times New Roman" w:hAnsi="Times New Roman" w:cs="Times New Roman"/>
                  <w:sz w:val="24"/>
                  <w:szCs w:val="24"/>
                  <w:highlight w:val="yellow"/>
                </w:rPr>
              </w:rPrChange>
            </w:rPr>
            <w:delText xml:space="preserve">the </w:delText>
          </w:r>
        </w:del>
      </w:ins>
      <w:del w:id="8231" w:author="Joseph_The Best Luck" w:date="2012-08-02T06:56:00Z">
        <w:r w:rsidRPr="003E6754" w:rsidDel="009157FD">
          <w:rPr>
            <w:rFonts w:ascii="Times New Roman" w:hAnsi="Times New Roman" w:cs="Times New Roman"/>
            <w:sz w:val="24"/>
            <w:szCs w:val="24"/>
            <w:rPrChange w:id="8232" w:author="Joseph_The best luck" w:date="2011-10-31T04:08:00Z">
              <w:rPr>
                <w:rFonts w:ascii="Times New Roman" w:hAnsi="Times New Roman" w:cs="Times New Roman"/>
                <w:sz w:val="24"/>
                <w:szCs w:val="24"/>
                <w:highlight w:val="yellow"/>
              </w:rPr>
            </w:rPrChange>
          </w:rPr>
          <w:delText xml:space="preserve">organization-public relationship.  </w:delText>
        </w:r>
        <w:commentRangeStart w:id="8233"/>
        <w:r w:rsidRPr="003E6754" w:rsidDel="009157FD">
          <w:rPr>
            <w:rFonts w:ascii="Times New Roman" w:hAnsi="Times New Roman" w:cs="Times New Roman"/>
            <w:sz w:val="24"/>
            <w:szCs w:val="24"/>
            <w:rPrChange w:id="8234" w:author="Joseph_The best luck" w:date="2011-10-31T04:08:00Z">
              <w:rPr>
                <w:rFonts w:ascii="Times New Roman" w:hAnsi="Times New Roman" w:cs="Times New Roman"/>
                <w:sz w:val="24"/>
                <w:szCs w:val="24"/>
                <w:highlight w:val="yellow"/>
              </w:rPr>
            </w:rPrChange>
          </w:rPr>
          <w:delText xml:space="preserve">As </w:delText>
        </w:r>
      </w:del>
      <w:ins w:id="8235" w:author="pat" w:date="2011-10-27T10:14:00Z">
        <w:del w:id="8236" w:author="Joseph_The Best Luck" w:date="2012-08-02T06:56:00Z">
          <w:r w:rsidR="009C287B" w:rsidRPr="003E6754" w:rsidDel="009157FD">
            <w:rPr>
              <w:rFonts w:ascii="Times New Roman" w:hAnsi="Times New Roman" w:cs="Times New Roman"/>
              <w:sz w:val="24"/>
              <w:szCs w:val="24"/>
              <w:rPrChange w:id="8237" w:author="Joseph_The best luck" w:date="2011-10-31T04:08:00Z">
                <w:rPr>
                  <w:rFonts w:ascii="Times New Roman" w:hAnsi="Times New Roman" w:cs="Times New Roman"/>
                  <w:sz w:val="24"/>
                  <w:szCs w:val="24"/>
                  <w:highlight w:val="yellow"/>
                </w:rPr>
              </w:rPrChange>
            </w:rPr>
            <w:delText xml:space="preserve">a </w:delText>
          </w:r>
        </w:del>
      </w:ins>
      <w:del w:id="8238" w:author="Joseph_The Best Luck" w:date="2012-08-02T06:56:00Z">
        <w:r w:rsidRPr="003E6754" w:rsidDel="009157FD">
          <w:rPr>
            <w:rFonts w:ascii="Times New Roman" w:hAnsi="Times New Roman" w:cs="Times New Roman"/>
            <w:sz w:val="24"/>
            <w:szCs w:val="24"/>
            <w:rPrChange w:id="8239" w:author="Joseph_The best luck" w:date="2011-10-31T04:08:00Z">
              <w:rPr>
                <w:rFonts w:ascii="Times New Roman" w:hAnsi="Times New Roman" w:cs="Times New Roman"/>
                <w:sz w:val="24"/>
                <w:szCs w:val="24"/>
                <w:highlight w:val="yellow"/>
              </w:rPr>
            </w:rPrChange>
          </w:rPr>
          <w:delText>results of those strategic elements, the</w:delText>
        </w:r>
      </w:del>
      <w:ins w:id="8240" w:author="pat" w:date="2011-10-27T10:15:00Z">
        <w:del w:id="8241" w:author="Joseph_The Best Luck" w:date="2012-08-02T06:56:00Z">
          <w:r w:rsidR="009C287B" w:rsidRPr="003E6754" w:rsidDel="009157FD">
            <w:rPr>
              <w:rFonts w:ascii="Times New Roman" w:hAnsi="Times New Roman" w:cs="Times New Roman"/>
              <w:sz w:val="24"/>
              <w:szCs w:val="24"/>
              <w:rPrChange w:id="8242" w:author="Joseph_The best luck" w:date="2011-10-31T04:08:00Z">
                <w:rPr>
                  <w:rFonts w:ascii="Times New Roman" w:hAnsi="Times New Roman" w:cs="Times New Roman"/>
                  <w:sz w:val="24"/>
                  <w:szCs w:val="24"/>
                  <w:highlight w:val="yellow"/>
                </w:rPr>
              </w:rPrChange>
            </w:rPr>
            <w:delText xml:space="preserve">se researchers </w:delText>
          </w:r>
        </w:del>
      </w:ins>
      <w:del w:id="8243" w:author="Joseph_The Best Luck" w:date="2012-08-02T06:56:00Z">
        <w:r w:rsidRPr="003E6754" w:rsidDel="009157FD">
          <w:rPr>
            <w:rFonts w:ascii="Times New Roman" w:hAnsi="Times New Roman" w:cs="Times New Roman"/>
            <w:sz w:val="24"/>
            <w:szCs w:val="24"/>
            <w:rPrChange w:id="8244" w:author="Joseph_The best luck" w:date="2011-10-31T04:08:00Z">
              <w:rPr>
                <w:rFonts w:ascii="Times New Roman" w:hAnsi="Times New Roman" w:cs="Times New Roman"/>
                <w:sz w:val="24"/>
                <w:szCs w:val="24"/>
                <w:highlight w:val="yellow"/>
              </w:rPr>
            </w:rPrChange>
          </w:rPr>
          <w:delText>y also regarded mutual control, trust, satisfaction, and commitment as the relationship outcomes.</w:delText>
        </w:r>
        <w:commentRangeEnd w:id="8233"/>
        <w:r w:rsidR="009C287B" w:rsidRPr="003E6754" w:rsidDel="009157FD">
          <w:rPr>
            <w:rStyle w:val="CommentReference"/>
          </w:rPr>
          <w:commentReference w:id="8233"/>
        </w:r>
      </w:del>
    </w:p>
    <w:p w:rsidR="00EB55E8" w:rsidRPr="00DB08D2" w:rsidDel="009157FD" w:rsidRDefault="00EB55E8" w:rsidP="00CD518C">
      <w:pPr>
        <w:tabs>
          <w:tab w:val="left" w:pos="6412"/>
        </w:tabs>
        <w:spacing w:line="480" w:lineRule="auto"/>
        <w:jc w:val="center"/>
        <w:rPr>
          <w:del w:id="8245" w:author="Joseph_The Best Luck" w:date="2012-08-02T06:56:00Z"/>
          <w:rFonts w:ascii="Times New Roman" w:hAnsi="Times New Roman" w:cs="Times New Roman"/>
          <w:sz w:val="24"/>
          <w:szCs w:val="24"/>
          <w:highlight w:val="yellow"/>
        </w:rPr>
      </w:pPr>
    </w:p>
    <w:p w:rsidR="00CD518C" w:rsidRPr="001B7945" w:rsidDel="009157FD" w:rsidRDefault="00CD518C" w:rsidP="00CD518C">
      <w:pPr>
        <w:tabs>
          <w:tab w:val="left" w:pos="6412"/>
        </w:tabs>
        <w:spacing w:line="480" w:lineRule="auto"/>
        <w:jc w:val="center"/>
        <w:rPr>
          <w:del w:id="8246" w:author="Joseph_The Best Luck" w:date="2012-08-02T06:56:00Z"/>
          <w:rFonts w:ascii="Times New Roman" w:hAnsi="Times New Roman" w:cs="Times New Roman"/>
          <w:sz w:val="24"/>
          <w:szCs w:val="24"/>
          <w:rPrChange w:id="8247" w:author="Joseph_The best luck" w:date="2011-10-31T04:09:00Z">
            <w:rPr>
              <w:del w:id="8248" w:author="Joseph_The Best Luck" w:date="2012-08-02T06:56:00Z"/>
              <w:rFonts w:ascii="Times New Roman" w:hAnsi="Times New Roman" w:cs="Times New Roman"/>
              <w:sz w:val="24"/>
              <w:szCs w:val="24"/>
              <w:highlight w:val="yellow"/>
            </w:rPr>
          </w:rPrChange>
        </w:rPr>
      </w:pPr>
      <w:del w:id="8249" w:author="Joseph_The Best Luck" w:date="2012-08-02T06:56:00Z">
        <w:r w:rsidRPr="001B7945" w:rsidDel="009157FD">
          <w:rPr>
            <w:rFonts w:ascii="Times New Roman" w:hAnsi="Times New Roman" w:cs="Times New Roman"/>
            <w:sz w:val="24"/>
            <w:szCs w:val="24"/>
            <w:rPrChange w:id="8250" w:author="Joseph_The best luck" w:date="2011-10-31T04:09:00Z">
              <w:rPr>
                <w:rFonts w:ascii="Times New Roman" w:hAnsi="Times New Roman" w:cs="Times New Roman"/>
                <w:sz w:val="24"/>
                <w:szCs w:val="24"/>
                <w:highlight w:val="yellow"/>
              </w:rPr>
            </w:rPrChange>
          </w:rPr>
          <w:delText>Relationship Management</w:delText>
        </w:r>
      </w:del>
    </w:p>
    <w:p w:rsidR="0044776F" w:rsidDel="009157FD" w:rsidRDefault="0044776F" w:rsidP="0044776F">
      <w:pPr>
        <w:spacing w:line="480" w:lineRule="auto"/>
        <w:ind w:firstLine="720"/>
        <w:rPr>
          <w:del w:id="8251" w:author="Joseph_The Best Luck" w:date="2012-08-02T06:56:00Z"/>
          <w:rFonts w:ascii="Times New Roman" w:hAnsi="Times New Roman" w:cs="Times New Roman"/>
          <w:sz w:val="24"/>
          <w:szCs w:val="24"/>
        </w:rPr>
      </w:pPr>
      <w:del w:id="8252" w:author="Joseph_The Best Luck" w:date="2012-08-02T06:56:00Z">
        <w:r w:rsidRPr="001B7945" w:rsidDel="009157FD">
          <w:rPr>
            <w:rFonts w:ascii="Times New Roman" w:hAnsi="Times New Roman" w:cs="Times New Roman"/>
            <w:sz w:val="24"/>
            <w:szCs w:val="24"/>
            <w:rPrChange w:id="8253" w:author="Joseph_The best luck" w:date="2011-10-31T04:09:00Z">
              <w:rPr>
                <w:rFonts w:ascii="Times New Roman" w:hAnsi="Times New Roman" w:cs="Times New Roman"/>
                <w:sz w:val="24"/>
                <w:szCs w:val="24"/>
                <w:highlight w:val="yellow"/>
              </w:rPr>
            </w:rPrChange>
          </w:rPr>
          <w:delText>Such diversit</w:delText>
        </w:r>
      </w:del>
      <w:ins w:id="8254" w:author="pat" w:date="2011-10-27T10:15:00Z">
        <w:del w:id="8255" w:author="Joseph_The Best Luck" w:date="2012-08-02T06:56:00Z">
          <w:r w:rsidR="00D45757" w:rsidRPr="001B7945" w:rsidDel="009157FD">
            <w:rPr>
              <w:rFonts w:ascii="Times New Roman" w:hAnsi="Times New Roman" w:cs="Times New Roman"/>
              <w:sz w:val="24"/>
              <w:szCs w:val="24"/>
              <w:rPrChange w:id="8256" w:author="Joseph_The best luck" w:date="2011-10-31T04:09:00Z">
                <w:rPr>
                  <w:rFonts w:ascii="Times New Roman" w:hAnsi="Times New Roman" w:cs="Times New Roman"/>
                  <w:sz w:val="24"/>
                  <w:szCs w:val="24"/>
                  <w:highlight w:val="yellow"/>
                </w:rPr>
              </w:rPrChange>
            </w:rPr>
            <w:delText xml:space="preserve">y </w:delText>
          </w:r>
        </w:del>
      </w:ins>
      <w:del w:id="8257" w:author="Joseph_The Best Luck" w:date="2012-08-02T06:56:00Z">
        <w:r w:rsidRPr="001B7945" w:rsidDel="009157FD">
          <w:rPr>
            <w:rFonts w:ascii="Times New Roman" w:hAnsi="Times New Roman" w:cs="Times New Roman"/>
            <w:sz w:val="24"/>
            <w:szCs w:val="24"/>
            <w:rPrChange w:id="8258" w:author="Joseph_The best luck" w:date="2011-10-31T04:09:00Z">
              <w:rPr>
                <w:rFonts w:ascii="Times New Roman" w:hAnsi="Times New Roman" w:cs="Times New Roman"/>
                <w:sz w:val="24"/>
                <w:szCs w:val="24"/>
                <w:highlight w:val="yellow"/>
              </w:rPr>
            </w:rPrChange>
          </w:rPr>
          <w:delText xml:space="preserve">ies in definitions and </w:delText>
        </w:r>
      </w:del>
      <w:ins w:id="8259" w:author="pat" w:date="2011-10-27T10:16:00Z">
        <w:del w:id="8260" w:author="Joseph_The Best Luck" w:date="2012-08-02T06:56:00Z">
          <w:r w:rsidR="00D45757" w:rsidRPr="001B7945" w:rsidDel="009157FD">
            <w:rPr>
              <w:rFonts w:ascii="Times New Roman" w:hAnsi="Times New Roman" w:cs="Times New Roman"/>
              <w:sz w:val="24"/>
              <w:szCs w:val="24"/>
              <w:rPrChange w:id="8261" w:author="Joseph_The best luck" w:date="2011-10-31T04:09:00Z">
                <w:rPr>
                  <w:rFonts w:ascii="Times New Roman" w:hAnsi="Times New Roman" w:cs="Times New Roman"/>
                  <w:sz w:val="24"/>
                  <w:szCs w:val="24"/>
                  <w:highlight w:val="yellow"/>
                </w:rPr>
              </w:rPrChange>
            </w:rPr>
            <w:delText xml:space="preserve">relationship </w:delText>
          </w:r>
        </w:del>
      </w:ins>
      <w:del w:id="8262" w:author="Joseph_The Best Luck" w:date="2012-08-02T06:56:00Z">
        <w:r w:rsidRPr="001B7945" w:rsidDel="009157FD">
          <w:rPr>
            <w:rFonts w:ascii="Times New Roman" w:hAnsi="Times New Roman" w:cs="Times New Roman"/>
            <w:sz w:val="24"/>
            <w:szCs w:val="24"/>
            <w:rPrChange w:id="8263" w:author="Joseph_The best luck" w:date="2011-10-31T04:09:00Z">
              <w:rPr>
                <w:rFonts w:ascii="Times New Roman" w:hAnsi="Times New Roman" w:cs="Times New Roman"/>
                <w:sz w:val="24"/>
                <w:szCs w:val="24"/>
                <w:highlight w:val="yellow"/>
              </w:rPr>
            </w:rPrChange>
          </w:rPr>
          <w:delText>dimensions of relationship actually ha</w:delText>
        </w:r>
      </w:del>
      <w:ins w:id="8264" w:author="pat" w:date="2011-10-27T10:16:00Z">
        <w:del w:id="8265" w:author="Joseph_The Best Luck" w:date="2012-08-02T06:56:00Z">
          <w:r w:rsidR="00D45757" w:rsidRPr="001B7945" w:rsidDel="009157FD">
            <w:rPr>
              <w:rFonts w:ascii="Times New Roman" w:hAnsi="Times New Roman" w:cs="Times New Roman"/>
              <w:sz w:val="24"/>
              <w:szCs w:val="24"/>
              <w:rPrChange w:id="8266" w:author="Joseph_The best luck" w:date="2011-10-31T04:09:00Z">
                <w:rPr>
                  <w:rFonts w:ascii="Times New Roman" w:hAnsi="Times New Roman" w:cs="Times New Roman"/>
                  <w:sz w:val="24"/>
                  <w:szCs w:val="24"/>
                  <w:highlight w:val="yellow"/>
                </w:rPr>
              </w:rPrChange>
            </w:rPr>
            <w:delText xml:space="preserve">s </w:delText>
          </w:r>
        </w:del>
      </w:ins>
      <w:del w:id="8267" w:author="Joseph_The Best Luck" w:date="2012-08-02T06:56:00Z">
        <w:r w:rsidRPr="001B7945" w:rsidDel="009157FD">
          <w:rPr>
            <w:rFonts w:ascii="Times New Roman" w:hAnsi="Times New Roman" w:cs="Times New Roman"/>
            <w:sz w:val="24"/>
            <w:szCs w:val="24"/>
            <w:rPrChange w:id="8268" w:author="Joseph_The best luck" w:date="2011-10-31T04:09:00Z">
              <w:rPr>
                <w:rFonts w:ascii="Times New Roman" w:hAnsi="Times New Roman" w:cs="Times New Roman"/>
                <w:sz w:val="24"/>
                <w:szCs w:val="24"/>
                <w:highlight w:val="yellow"/>
              </w:rPr>
            </w:rPrChange>
          </w:rPr>
          <w:delText xml:space="preserve">ve helped public relations to position itself </w:delText>
        </w:r>
        <w:commentRangeStart w:id="8269"/>
        <w:r w:rsidRPr="001B7945" w:rsidDel="009157FD">
          <w:rPr>
            <w:rFonts w:ascii="Times New Roman" w:hAnsi="Times New Roman" w:cs="Times New Roman"/>
            <w:sz w:val="24"/>
            <w:szCs w:val="24"/>
            <w:rPrChange w:id="8270" w:author="Joseph_The best luck" w:date="2011-10-31T04:09:00Z">
              <w:rPr>
                <w:rFonts w:ascii="Times New Roman" w:hAnsi="Times New Roman" w:cs="Times New Roman"/>
                <w:sz w:val="24"/>
                <w:szCs w:val="24"/>
                <w:highlight w:val="yellow"/>
              </w:rPr>
            </w:rPrChange>
          </w:rPr>
          <w:delText xml:space="preserve">differently </w:delText>
        </w:r>
      </w:del>
      <w:ins w:id="8271" w:author="pat" w:date="2011-10-27T10:16:00Z">
        <w:del w:id="8272" w:author="Joseph_The Best Luck" w:date="2012-08-02T06:56:00Z">
          <w:r w:rsidR="00D45757" w:rsidRPr="001B7945" w:rsidDel="009157FD">
            <w:rPr>
              <w:rFonts w:ascii="Times New Roman" w:hAnsi="Times New Roman" w:cs="Times New Roman"/>
              <w:sz w:val="24"/>
              <w:szCs w:val="24"/>
              <w:rPrChange w:id="8273" w:author="Joseph_The best luck" w:date="2011-10-31T04:09:00Z">
                <w:rPr>
                  <w:rFonts w:ascii="Times New Roman" w:hAnsi="Times New Roman" w:cs="Times New Roman"/>
                  <w:sz w:val="24"/>
                  <w:szCs w:val="24"/>
                  <w:highlight w:val="yellow"/>
                </w:rPr>
              </w:rPrChange>
            </w:rPr>
            <w:delText xml:space="preserve">with business orientation </w:delText>
          </w:r>
        </w:del>
      </w:ins>
      <w:del w:id="8274" w:author="Joseph_The Best Luck" w:date="2012-08-02T06:56:00Z">
        <w:r w:rsidRPr="001B7945" w:rsidDel="009157FD">
          <w:rPr>
            <w:rFonts w:ascii="Times New Roman" w:hAnsi="Times New Roman" w:cs="Times New Roman"/>
            <w:sz w:val="24"/>
            <w:szCs w:val="24"/>
            <w:rPrChange w:id="8275" w:author="Joseph_The best luck" w:date="2011-10-31T04:09:00Z">
              <w:rPr>
                <w:rFonts w:ascii="Times New Roman" w:hAnsi="Times New Roman" w:cs="Times New Roman"/>
                <w:sz w:val="24"/>
                <w:szCs w:val="24"/>
                <w:highlight w:val="yellow"/>
              </w:rPr>
            </w:rPrChange>
          </w:rPr>
          <w:delText xml:space="preserve">from </w:delText>
        </w:r>
      </w:del>
      <w:ins w:id="8276" w:author="pat" w:date="2011-10-25T22:26:00Z">
        <w:del w:id="8277" w:author="Joseph_The Best Luck" w:date="2012-08-02T06:56:00Z">
          <w:r w:rsidR="001C1118" w:rsidRPr="001B7945" w:rsidDel="009157FD">
            <w:rPr>
              <w:rFonts w:ascii="Times New Roman" w:hAnsi="Times New Roman" w:cs="Times New Roman"/>
              <w:sz w:val="24"/>
              <w:szCs w:val="24"/>
              <w:rPrChange w:id="8278" w:author="Joseph_The best luck" w:date="2011-10-31T04:09:00Z">
                <w:rPr>
                  <w:rFonts w:ascii="Times New Roman" w:hAnsi="Times New Roman" w:cs="Times New Roman"/>
                  <w:sz w:val="24"/>
                  <w:szCs w:val="24"/>
                  <w:highlight w:val="yellow"/>
                </w:rPr>
              </w:rPrChange>
            </w:rPr>
            <w:delText xml:space="preserve">than </w:delText>
          </w:r>
        </w:del>
      </w:ins>
      <w:del w:id="8279" w:author="Joseph_The Best Luck" w:date="2012-08-02T06:56:00Z">
        <w:r w:rsidR="008A49DF" w:rsidRPr="001B7945" w:rsidDel="009157FD">
          <w:rPr>
            <w:rFonts w:ascii="Times New Roman" w:hAnsi="Times New Roman" w:cs="Times New Roman"/>
            <w:sz w:val="24"/>
            <w:szCs w:val="24"/>
            <w:rPrChange w:id="8280" w:author="Joseph_The best luck" w:date="2011-10-31T04:09:00Z">
              <w:rPr>
                <w:rFonts w:ascii="Times New Roman" w:hAnsi="Times New Roman" w:cs="Times New Roman"/>
                <w:sz w:val="24"/>
                <w:szCs w:val="24"/>
                <w:highlight w:val="yellow"/>
              </w:rPr>
            </w:rPrChange>
          </w:rPr>
          <w:delText>other relevant</w:delText>
        </w:r>
        <w:r w:rsidRPr="001B7945" w:rsidDel="009157FD">
          <w:rPr>
            <w:rFonts w:ascii="Times New Roman" w:hAnsi="Times New Roman" w:cs="Times New Roman"/>
            <w:sz w:val="24"/>
            <w:szCs w:val="24"/>
            <w:rPrChange w:id="8281" w:author="Joseph_The best luck" w:date="2011-10-31T04:09:00Z">
              <w:rPr>
                <w:rFonts w:ascii="Times New Roman" w:hAnsi="Times New Roman" w:cs="Times New Roman"/>
                <w:sz w:val="24"/>
                <w:szCs w:val="24"/>
                <w:highlight w:val="yellow"/>
              </w:rPr>
            </w:rPrChange>
          </w:rPr>
          <w:delText xml:space="preserve"> fields</w:delText>
        </w:r>
      </w:del>
      <w:ins w:id="8282" w:author="pat" w:date="2011-10-25T22:27:00Z">
        <w:del w:id="8283" w:author="Joseph_The Best Luck" w:date="2012-08-02T06:56:00Z">
          <w:r w:rsidR="001C1118" w:rsidRPr="001B7945" w:rsidDel="009157FD">
            <w:rPr>
              <w:rFonts w:ascii="Times New Roman" w:hAnsi="Times New Roman" w:cs="Times New Roman"/>
              <w:sz w:val="24"/>
              <w:szCs w:val="24"/>
              <w:rPrChange w:id="8284" w:author="Joseph_The best luck" w:date="2011-10-31T04:09:00Z">
                <w:rPr>
                  <w:rFonts w:ascii="Times New Roman" w:hAnsi="Times New Roman" w:cs="Times New Roman"/>
                  <w:sz w:val="24"/>
                  <w:szCs w:val="24"/>
                  <w:highlight w:val="yellow"/>
                </w:rPr>
              </w:rPrChange>
            </w:rPr>
            <w:delText>,</w:delText>
          </w:r>
        </w:del>
      </w:ins>
      <w:del w:id="8285" w:author="Joseph_The Best Luck" w:date="2012-08-02T06:56:00Z">
        <w:r w:rsidRPr="001B7945" w:rsidDel="009157FD">
          <w:rPr>
            <w:rFonts w:ascii="Times New Roman" w:hAnsi="Times New Roman" w:cs="Times New Roman"/>
            <w:sz w:val="24"/>
            <w:szCs w:val="24"/>
            <w:rPrChange w:id="8286" w:author="Joseph_The best luck" w:date="2011-10-31T04:09:00Z">
              <w:rPr>
                <w:rFonts w:ascii="Times New Roman" w:hAnsi="Times New Roman" w:cs="Times New Roman"/>
                <w:sz w:val="24"/>
                <w:szCs w:val="24"/>
                <w:highlight w:val="yellow"/>
              </w:rPr>
            </w:rPrChange>
          </w:rPr>
          <w:delText xml:space="preserve"> such as advertising, marketing, or even journalism with </w:delText>
        </w:r>
        <w:commentRangeEnd w:id="8269"/>
        <w:r w:rsidR="00D45757" w:rsidRPr="001B7945" w:rsidDel="009157FD">
          <w:rPr>
            <w:rStyle w:val="CommentReference"/>
          </w:rPr>
          <w:commentReference w:id="8269"/>
        </w:r>
        <w:r w:rsidRPr="001B7945" w:rsidDel="009157FD">
          <w:rPr>
            <w:rFonts w:ascii="Times New Roman" w:hAnsi="Times New Roman" w:cs="Times New Roman"/>
            <w:sz w:val="24"/>
            <w:szCs w:val="24"/>
            <w:rPrChange w:id="8287" w:author="Joseph_The best luck" w:date="2011-10-31T04:09:00Z">
              <w:rPr>
                <w:rFonts w:ascii="Times New Roman" w:hAnsi="Times New Roman" w:cs="Times New Roman"/>
                <w:sz w:val="24"/>
                <w:szCs w:val="24"/>
                <w:highlight w:val="yellow"/>
              </w:rPr>
            </w:rPrChange>
          </w:rPr>
          <w:delText xml:space="preserve">business orientation (Ledingham &amp; Brunig, 1999).  Historically rooted in journalism, public relations has evolved to include activities such as publicity, advertising, public affairs, issues management, investor relations, and lobbying (Brunig &amp; Ledingham, 1999).  Examination of relationship has </w:delText>
        </w:r>
        <w:r w:rsidR="000435CD" w:rsidRPr="001B7945" w:rsidDel="009157FD">
          <w:rPr>
            <w:rFonts w:ascii="Times New Roman" w:hAnsi="Times New Roman" w:cs="Times New Roman"/>
            <w:sz w:val="24"/>
            <w:szCs w:val="24"/>
            <w:rPrChange w:id="8288" w:author="Joseph_The best luck" w:date="2011-10-31T04:09:00Z">
              <w:rPr>
                <w:rFonts w:ascii="Times New Roman" w:hAnsi="Times New Roman" w:cs="Times New Roman"/>
                <w:sz w:val="24"/>
                <w:szCs w:val="24"/>
                <w:highlight w:val="yellow"/>
              </w:rPr>
            </w:rPrChange>
          </w:rPr>
          <w:delText>“</w:delText>
        </w:r>
        <w:r w:rsidRPr="001B7945" w:rsidDel="009157FD">
          <w:rPr>
            <w:rFonts w:ascii="Times New Roman" w:hAnsi="Times New Roman" w:cs="Times New Roman"/>
            <w:sz w:val="24"/>
            <w:szCs w:val="24"/>
            <w:rPrChange w:id="8289" w:author="Joseph_The best luck" w:date="2011-10-31T04:09:00Z">
              <w:rPr>
                <w:rFonts w:ascii="Times New Roman" w:hAnsi="Times New Roman" w:cs="Times New Roman"/>
                <w:sz w:val="24"/>
                <w:szCs w:val="24"/>
                <w:highlight w:val="yellow"/>
              </w:rPr>
            </w:rPrChange>
          </w:rPr>
          <w:delText>emerged as a critical conceptual component</w:delText>
        </w:r>
        <w:r w:rsidR="000435CD" w:rsidRPr="001B7945" w:rsidDel="009157FD">
          <w:rPr>
            <w:rFonts w:ascii="Times New Roman" w:hAnsi="Times New Roman" w:cs="Times New Roman"/>
            <w:sz w:val="24"/>
            <w:szCs w:val="24"/>
            <w:rPrChange w:id="8290" w:author="Joseph_The best luck" w:date="2011-10-31T04:09:00Z">
              <w:rPr>
                <w:rFonts w:ascii="Times New Roman" w:hAnsi="Times New Roman" w:cs="Times New Roman"/>
                <w:sz w:val="24"/>
                <w:szCs w:val="24"/>
                <w:highlight w:val="yellow"/>
              </w:rPr>
            </w:rPrChange>
          </w:rPr>
          <w:delText>”</w:delText>
        </w:r>
        <w:r w:rsidRPr="001B7945" w:rsidDel="009157FD">
          <w:rPr>
            <w:rFonts w:ascii="Times New Roman" w:hAnsi="Times New Roman" w:cs="Times New Roman"/>
            <w:sz w:val="24"/>
            <w:szCs w:val="24"/>
            <w:rPrChange w:id="8291" w:author="Joseph_The best luck" w:date="2011-10-31T04:09:00Z">
              <w:rPr>
                <w:rFonts w:ascii="Times New Roman" w:hAnsi="Times New Roman" w:cs="Times New Roman"/>
                <w:sz w:val="24"/>
                <w:szCs w:val="24"/>
                <w:highlight w:val="yellow"/>
              </w:rPr>
            </w:rPrChange>
          </w:rPr>
          <w:delText xml:space="preserve"> in public relations scholarship recently (p. 158).  The relationship management perspective not only has a potential to serve as a platform to guide theoretical and practical development, but also provides methods of evaluation </w:delText>
        </w:r>
      </w:del>
      <w:ins w:id="8292" w:author="pat" w:date="2011-10-25T22:28:00Z">
        <w:del w:id="8293" w:author="Joseph_The Best Luck" w:date="2012-08-02T06:56:00Z">
          <w:r w:rsidR="001C1118" w:rsidRPr="001B7945" w:rsidDel="009157FD">
            <w:rPr>
              <w:rFonts w:ascii="Times New Roman" w:hAnsi="Times New Roman" w:cs="Times New Roman"/>
              <w:sz w:val="24"/>
              <w:szCs w:val="24"/>
              <w:rPrChange w:id="8294" w:author="Joseph_The best luck" w:date="2011-10-31T04:09:00Z">
                <w:rPr>
                  <w:rFonts w:ascii="Times New Roman" w:hAnsi="Times New Roman" w:cs="Times New Roman"/>
                  <w:sz w:val="24"/>
                  <w:szCs w:val="24"/>
                  <w:highlight w:val="yellow"/>
                </w:rPr>
              </w:rPrChange>
            </w:rPr>
            <w:delText xml:space="preserve">methods </w:delText>
          </w:r>
        </w:del>
      </w:ins>
      <w:del w:id="8295" w:author="Joseph_The Best Luck" w:date="2012-08-02T06:56:00Z">
        <w:r w:rsidRPr="001B7945" w:rsidDel="009157FD">
          <w:rPr>
            <w:rFonts w:ascii="Times New Roman" w:hAnsi="Times New Roman" w:cs="Times New Roman"/>
            <w:sz w:val="24"/>
            <w:szCs w:val="24"/>
            <w:rPrChange w:id="8296" w:author="Joseph_The best luck" w:date="2011-10-31T04:09:00Z">
              <w:rPr>
                <w:rFonts w:ascii="Times New Roman" w:hAnsi="Times New Roman" w:cs="Times New Roman"/>
                <w:sz w:val="24"/>
                <w:szCs w:val="24"/>
                <w:highlight w:val="yellow"/>
              </w:rPr>
            </w:rPrChange>
          </w:rPr>
          <w:delText>that is consist</w:delText>
        </w:r>
      </w:del>
      <w:ins w:id="8297" w:author="pat" w:date="2011-10-25T22:28:00Z">
        <w:del w:id="8298" w:author="Joseph_The Best Luck" w:date="2012-08-02T06:56:00Z">
          <w:r w:rsidR="001C1118" w:rsidRPr="001B7945" w:rsidDel="009157FD">
            <w:rPr>
              <w:rFonts w:ascii="Times New Roman" w:hAnsi="Times New Roman" w:cs="Times New Roman"/>
              <w:sz w:val="24"/>
              <w:szCs w:val="24"/>
              <w:rPrChange w:id="8299" w:author="Joseph_The best luck" w:date="2011-10-31T04:09:00Z">
                <w:rPr>
                  <w:rFonts w:ascii="Times New Roman" w:hAnsi="Times New Roman" w:cs="Times New Roman"/>
                  <w:sz w:val="24"/>
                  <w:szCs w:val="24"/>
                  <w:highlight w:val="yellow"/>
                </w:rPr>
              </w:rPrChange>
            </w:rPr>
            <w:delText>en</w:delText>
          </w:r>
        </w:del>
      </w:ins>
      <w:ins w:id="8300" w:author="pat" w:date="2011-10-25T22:29:00Z">
        <w:del w:id="8301" w:author="Joseph_The Best Luck" w:date="2012-08-02T06:56:00Z">
          <w:r w:rsidR="001C1118" w:rsidRPr="001B7945" w:rsidDel="009157FD">
            <w:rPr>
              <w:rFonts w:ascii="Times New Roman" w:hAnsi="Times New Roman" w:cs="Times New Roman"/>
              <w:sz w:val="24"/>
              <w:szCs w:val="24"/>
              <w:rPrChange w:id="8302" w:author="Joseph_The best luck" w:date="2011-10-31T04:09:00Z">
                <w:rPr>
                  <w:rFonts w:ascii="Times New Roman" w:hAnsi="Times New Roman" w:cs="Times New Roman"/>
                  <w:sz w:val="24"/>
                  <w:szCs w:val="24"/>
                  <w:highlight w:val="yellow"/>
                </w:rPr>
              </w:rPrChange>
            </w:rPr>
            <w:delText>t</w:delText>
          </w:r>
        </w:del>
      </w:ins>
      <w:del w:id="8303" w:author="Joseph_The Best Luck" w:date="2012-08-02T06:56:00Z">
        <w:r w:rsidRPr="001B7945" w:rsidDel="009157FD">
          <w:rPr>
            <w:rFonts w:ascii="Times New Roman" w:hAnsi="Times New Roman" w:cs="Times New Roman"/>
            <w:sz w:val="24"/>
            <w:szCs w:val="24"/>
            <w:rPrChange w:id="8304" w:author="Joseph_The best luck" w:date="2011-10-31T04:09:00Z">
              <w:rPr>
                <w:rFonts w:ascii="Times New Roman" w:hAnsi="Times New Roman" w:cs="Times New Roman"/>
                <w:sz w:val="24"/>
                <w:szCs w:val="24"/>
                <w:highlight w:val="yellow"/>
              </w:rPr>
            </w:rPrChange>
          </w:rPr>
          <w:delText xml:space="preserve"> to </w:delText>
        </w:r>
      </w:del>
      <w:ins w:id="8305" w:author="pat" w:date="2011-10-25T22:29:00Z">
        <w:del w:id="8306" w:author="Joseph_The Best Luck" w:date="2012-08-02T06:56:00Z">
          <w:r w:rsidR="001C1118" w:rsidRPr="001B7945" w:rsidDel="009157FD">
            <w:rPr>
              <w:rFonts w:ascii="Times New Roman" w:hAnsi="Times New Roman" w:cs="Times New Roman"/>
              <w:sz w:val="24"/>
              <w:szCs w:val="24"/>
              <w:rPrChange w:id="8307" w:author="Joseph_The best luck" w:date="2011-10-31T04:09:00Z">
                <w:rPr>
                  <w:rFonts w:ascii="Times New Roman" w:hAnsi="Times New Roman" w:cs="Times New Roman"/>
                  <w:sz w:val="24"/>
                  <w:szCs w:val="24"/>
                  <w:highlight w:val="yellow"/>
                </w:rPr>
              </w:rPrChange>
            </w:rPr>
            <w:delText xml:space="preserve">with </w:delText>
          </w:r>
        </w:del>
      </w:ins>
      <w:del w:id="8308" w:author="Joseph_The Best Luck" w:date="2012-08-02T06:56:00Z">
        <w:r w:rsidRPr="001B7945" w:rsidDel="009157FD">
          <w:rPr>
            <w:rFonts w:ascii="Times New Roman" w:hAnsi="Times New Roman" w:cs="Times New Roman"/>
            <w:sz w:val="24"/>
            <w:szCs w:val="24"/>
            <w:rPrChange w:id="8309" w:author="Joseph_The best luck" w:date="2011-10-31T04:09:00Z">
              <w:rPr>
                <w:rFonts w:ascii="Times New Roman" w:hAnsi="Times New Roman" w:cs="Times New Roman"/>
                <w:sz w:val="24"/>
                <w:szCs w:val="24"/>
                <w:highlight w:val="yellow"/>
              </w:rPr>
            </w:rPrChange>
          </w:rPr>
          <w:delText xml:space="preserve">the </w:delText>
        </w:r>
        <w:r w:rsidR="000435CD" w:rsidRPr="001B7945" w:rsidDel="009157FD">
          <w:rPr>
            <w:rFonts w:ascii="Times New Roman" w:hAnsi="Times New Roman" w:cs="Times New Roman"/>
            <w:sz w:val="24"/>
            <w:szCs w:val="24"/>
            <w:rPrChange w:id="8310" w:author="Joseph_The best luck" w:date="2011-10-31T04:09:00Z">
              <w:rPr>
                <w:rFonts w:ascii="Times New Roman" w:hAnsi="Times New Roman" w:cs="Times New Roman"/>
                <w:sz w:val="24"/>
                <w:szCs w:val="24"/>
                <w:highlight w:val="yellow"/>
              </w:rPr>
            </w:rPrChange>
          </w:rPr>
          <w:delText>“</w:delText>
        </w:r>
        <w:r w:rsidRPr="001B7945" w:rsidDel="009157FD">
          <w:rPr>
            <w:rFonts w:ascii="Times New Roman" w:hAnsi="Times New Roman" w:cs="Times New Roman"/>
            <w:sz w:val="24"/>
            <w:szCs w:val="24"/>
            <w:rPrChange w:id="8311" w:author="Joseph_The best luck" w:date="2011-10-31T04:09:00Z">
              <w:rPr>
                <w:rFonts w:ascii="Times New Roman" w:hAnsi="Times New Roman" w:cs="Times New Roman"/>
                <w:sz w:val="24"/>
                <w:szCs w:val="24"/>
                <w:highlight w:val="yellow"/>
              </w:rPr>
            </w:rPrChange>
          </w:rPr>
          <w:delText>management approaches</w:delText>
        </w:r>
        <w:r w:rsidR="000435CD" w:rsidRPr="001B7945" w:rsidDel="009157FD">
          <w:rPr>
            <w:rFonts w:ascii="Times New Roman" w:hAnsi="Times New Roman" w:cs="Times New Roman"/>
            <w:sz w:val="24"/>
            <w:szCs w:val="24"/>
            <w:rPrChange w:id="8312" w:author="Joseph_The best luck" w:date="2011-10-31T04:09:00Z">
              <w:rPr>
                <w:rFonts w:ascii="Times New Roman" w:hAnsi="Times New Roman" w:cs="Times New Roman"/>
                <w:sz w:val="24"/>
                <w:szCs w:val="24"/>
                <w:highlight w:val="yellow"/>
              </w:rPr>
            </w:rPrChange>
          </w:rPr>
          <w:delText>”</w:delText>
        </w:r>
        <w:r w:rsidRPr="001B7945" w:rsidDel="009157FD">
          <w:rPr>
            <w:rFonts w:ascii="Times New Roman" w:hAnsi="Times New Roman" w:cs="Times New Roman"/>
            <w:sz w:val="24"/>
            <w:szCs w:val="24"/>
            <w:rPrChange w:id="8313" w:author="Joseph_The best luck" w:date="2011-10-31T04:09:00Z">
              <w:rPr>
                <w:rFonts w:ascii="Times New Roman" w:hAnsi="Times New Roman" w:cs="Times New Roman"/>
                <w:sz w:val="24"/>
                <w:szCs w:val="24"/>
                <w:highlight w:val="yellow"/>
              </w:rPr>
            </w:rPrChange>
          </w:rPr>
          <w:delText xml:space="preserve"> (p. 158).  Moreover, this perspective shifts the practice of public relations from the manipulati</w:delText>
        </w:r>
      </w:del>
      <w:ins w:id="8314" w:author="pat" w:date="2011-10-25T22:29:00Z">
        <w:del w:id="8315" w:author="Joseph_The Best Luck" w:date="2012-08-02T06:56:00Z">
          <w:r w:rsidR="001C1118" w:rsidRPr="001B7945" w:rsidDel="009157FD">
            <w:rPr>
              <w:rFonts w:ascii="Times New Roman" w:hAnsi="Times New Roman" w:cs="Times New Roman"/>
              <w:sz w:val="24"/>
              <w:szCs w:val="24"/>
              <w:rPrChange w:id="8316" w:author="Joseph_The best luck" w:date="2011-10-31T04:09:00Z">
                <w:rPr>
                  <w:rFonts w:ascii="Times New Roman" w:hAnsi="Times New Roman" w:cs="Times New Roman"/>
                  <w:sz w:val="24"/>
                  <w:szCs w:val="24"/>
                  <w:highlight w:val="yellow"/>
                </w:rPr>
              </w:rPrChange>
            </w:rPr>
            <w:delText xml:space="preserve">ng </w:delText>
          </w:r>
        </w:del>
      </w:ins>
      <w:del w:id="8317" w:author="Joseph_The Best Luck" w:date="2012-08-02T06:56:00Z">
        <w:r w:rsidRPr="001B7945" w:rsidDel="009157FD">
          <w:rPr>
            <w:rFonts w:ascii="Times New Roman" w:hAnsi="Times New Roman" w:cs="Times New Roman"/>
            <w:sz w:val="24"/>
            <w:szCs w:val="24"/>
            <w:rPrChange w:id="8318" w:author="Joseph_The best luck" w:date="2011-10-31T04:09:00Z">
              <w:rPr>
                <w:rFonts w:ascii="Times New Roman" w:hAnsi="Times New Roman" w:cs="Times New Roman"/>
                <w:sz w:val="24"/>
                <w:szCs w:val="24"/>
                <w:highlight w:val="yellow"/>
              </w:rPr>
            </w:rPrChange>
          </w:rPr>
          <w:delText xml:space="preserve">on of public opinion to building and nurturing behavioral consequences (Ehling, 1992).  Furthermore, the relationship management perspective allows academicians and practitioners to use quantitative evaluation methods to track relationship changes over time (Brunig &amp; Ledingham, 1999).  In other words, </w:delText>
        </w:r>
      </w:del>
      <w:ins w:id="8319" w:author="pat" w:date="2011-10-27T10:18:00Z">
        <w:del w:id="8320" w:author="Joseph_The Best Luck" w:date="2012-08-02T06:56:00Z">
          <w:r w:rsidR="00B924B0" w:rsidRPr="001B7945" w:rsidDel="009157FD">
            <w:rPr>
              <w:rFonts w:ascii="Times New Roman" w:hAnsi="Times New Roman" w:cs="Times New Roman"/>
              <w:sz w:val="24"/>
              <w:szCs w:val="24"/>
              <w:rPrChange w:id="8321" w:author="Joseph_The best luck" w:date="2011-10-31T04:09:00Z">
                <w:rPr>
                  <w:rFonts w:ascii="Times New Roman" w:hAnsi="Times New Roman" w:cs="Times New Roman"/>
                  <w:sz w:val="24"/>
                  <w:szCs w:val="24"/>
                  <w:highlight w:val="yellow"/>
                </w:rPr>
              </w:rPrChange>
            </w:rPr>
            <w:delText>key publics</w:delText>
          </w:r>
        </w:del>
      </w:ins>
      <w:ins w:id="8322" w:author="pat" w:date="2011-10-27T10:19:00Z">
        <w:del w:id="8323" w:author="Joseph_The Best Luck" w:date="2012-08-02T06:56:00Z">
          <w:r w:rsidR="00B924B0" w:rsidRPr="001B7945" w:rsidDel="009157FD">
            <w:rPr>
              <w:rFonts w:ascii="Times New Roman" w:hAnsi="Times New Roman" w:cs="Times New Roman"/>
              <w:sz w:val="24"/>
              <w:szCs w:val="24"/>
              <w:rPrChange w:id="8324" w:author="Joseph_The best luck" w:date="2011-10-31T04:09:00Z">
                <w:rPr>
                  <w:rFonts w:ascii="Times New Roman" w:hAnsi="Times New Roman" w:cs="Times New Roman"/>
                  <w:sz w:val="24"/>
                  <w:szCs w:val="24"/>
                  <w:highlight w:val="yellow"/>
                </w:rPr>
              </w:rPrChange>
            </w:rPr>
            <w:delText xml:space="preserve">’ </w:delText>
          </w:r>
        </w:del>
      </w:ins>
      <w:del w:id="8325" w:author="Joseph_The Best Luck" w:date="2012-08-02T06:56:00Z">
        <w:r w:rsidRPr="001B7945" w:rsidDel="009157FD">
          <w:rPr>
            <w:rFonts w:ascii="Times New Roman" w:hAnsi="Times New Roman" w:cs="Times New Roman"/>
            <w:sz w:val="24"/>
            <w:szCs w:val="24"/>
            <w:rPrChange w:id="8326" w:author="Joseph_The best luck" w:date="2011-10-31T04:09:00Z">
              <w:rPr>
                <w:rFonts w:ascii="Times New Roman" w:hAnsi="Times New Roman" w:cs="Times New Roman"/>
                <w:sz w:val="24"/>
                <w:szCs w:val="24"/>
                <w:highlight w:val="yellow"/>
              </w:rPr>
            </w:rPrChange>
          </w:rPr>
          <w:delText>the perception</w:delText>
        </w:r>
      </w:del>
      <w:ins w:id="8327" w:author="pat" w:date="2011-10-27T10:19:00Z">
        <w:del w:id="8328" w:author="Joseph_The Best Luck" w:date="2012-08-02T06:56:00Z">
          <w:r w:rsidR="00B924B0" w:rsidRPr="001B7945" w:rsidDel="009157FD">
            <w:rPr>
              <w:rFonts w:ascii="Times New Roman" w:hAnsi="Times New Roman" w:cs="Times New Roman"/>
              <w:sz w:val="24"/>
              <w:szCs w:val="24"/>
              <w:rPrChange w:id="8329" w:author="Joseph_The best luck" w:date="2011-10-31T04:09:00Z">
                <w:rPr>
                  <w:rFonts w:ascii="Times New Roman" w:hAnsi="Times New Roman" w:cs="Times New Roman"/>
                  <w:sz w:val="24"/>
                  <w:szCs w:val="24"/>
                  <w:highlight w:val="yellow"/>
                </w:rPr>
              </w:rPrChange>
            </w:rPr>
            <w:delText xml:space="preserve"> of</w:delText>
          </w:r>
        </w:del>
      </w:ins>
      <w:del w:id="8330" w:author="Joseph_The Best Luck" w:date="2012-08-02T06:56:00Z">
        <w:r w:rsidRPr="001B7945" w:rsidDel="009157FD">
          <w:rPr>
            <w:rFonts w:ascii="Times New Roman" w:hAnsi="Times New Roman" w:cs="Times New Roman"/>
            <w:sz w:val="24"/>
            <w:szCs w:val="24"/>
            <w:rPrChange w:id="8331" w:author="Joseph_The best luck" w:date="2011-10-31T04:09:00Z">
              <w:rPr>
                <w:rFonts w:ascii="Times New Roman" w:hAnsi="Times New Roman" w:cs="Times New Roman"/>
                <w:sz w:val="24"/>
                <w:szCs w:val="24"/>
                <w:highlight w:val="yellow"/>
              </w:rPr>
            </w:rPrChange>
          </w:rPr>
          <w:delText xml:space="preserve"> and behavior of key publics </w:delText>
        </w:r>
        <w:r w:rsidR="000435CD" w:rsidRPr="001B7945" w:rsidDel="009157FD">
          <w:rPr>
            <w:rFonts w:ascii="Times New Roman" w:hAnsi="Times New Roman" w:cs="Times New Roman"/>
            <w:sz w:val="24"/>
            <w:szCs w:val="24"/>
            <w:rPrChange w:id="8332" w:author="Joseph_The best luck" w:date="2011-10-31T04:09:00Z">
              <w:rPr>
                <w:rFonts w:ascii="Times New Roman" w:hAnsi="Times New Roman" w:cs="Times New Roman"/>
                <w:sz w:val="24"/>
                <w:szCs w:val="24"/>
                <w:highlight w:val="yellow"/>
              </w:rPr>
            </w:rPrChange>
          </w:rPr>
          <w:delText xml:space="preserve">toward a given relationship </w:delText>
        </w:r>
        <w:r w:rsidRPr="001B7945" w:rsidDel="009157FD">
          <w:rPr>
            <w:rFonts w:ascii="Times New Roman" w:hAnsi="Times New Roman" w:cs="Times New Roman"/>
            <w:sz w:val="24"/>
            <w:szCs w:val="24"/>
            <w:rPrChange w:id="8333" w:author="Joseph_The best luck" w:date="2011-10-31T04:09:00Z">
              <w:rPr>
                <w:rFonts w:ascii="Times New Roman" w:hAnsi="Times New Roman" w:cs="Times New Roman"/>
                <w:sz w:val="24"/>
                <w:szCs w:val="24"/>
                <w:highlight w:val="yellow"/>
              </w:rPr>
            </w:rPrChange>
          </w:rPr>
          <w:delText>are taken into account to measure success or failure of public relations</w:delText>
        </w:r>
      </w:del>
      <w:ins w:id="8334" w:author="pat" w:date="2011-10-27T10:19:00Z">
        <w:del w:id="8335" w:author="Joseph_The Best Luck" w:date="2012-08-02T06:56:00Z">
          <w:r w:rsidR="00B924B0" w:rsidRPr="001B7945" w:rsidDel="009157FD">
            <w:rPr>
              <w:rFonts w:ascii="Times New Roman" w:hAnsi="Times New Roman" w:cs="Times New Roman"/>
              <w:sz w:val="24"/>
              <w:szCs w:val="24"/>
              <w:rPrChange w:id="8336" w:author="Joseph_The best luck" w:date="2011-10-31T04:09:00Z">
                <w:rPr>
                  <w:rFonts w:ascii="Times New Roman" w:hAnsi="Times New Roman" w:cs="Times New Roman"/>
                  <w:sz w:val="24"/>
                  <w:szCs w:val="24"/>
                  <w:highlight w:val="yellow"/>
                </w:rPr>
              </w:rPrChange>
            </w:rPr>
            <w:delText>’</w:delText>
          </w:r>
        </w:del>
      </w:ins>
      <w:del w:id="8337" w:author="Joseph_The Best Luck" w:date="2012-08-02T06:56:00Z">
        <w:r w:rsidRPr="001B7945" w:rsidDel="009157FD">
          <w:rPr>
            <w:rFonts w:ascii="Times New Roman" w:hAnsi="Times New Roman" w:cs="Times New Roman"/>
            <w:sz w:val="24"/>
            <w:szCs w:val="24"/>
            <w:rPrChange w:id="8338" w:author="Joseph_The best luck" w:date="2011-10-31T04:09:00Z">
              <w:rPr>
                <w:rFonts w:ascii="Times New Roman" w:hAnsi="Times New Roman" w:cs="Times New Roman"/>
                <w:sz w:val="24"/>
                <w:szCs w:val="24"/>
                <w:highlight w:val="yellow"/>
              </w:rPr>
            </w:rPrChange>
          </w:rPr>
          <w:delText xml:space="preserve"> activities “instead of counting news clippings” (p.159).  Ledingham (2003) further argued that </w:delText>
        </w:r>
      </w:del>
      <w:ins w:id="8339" w:author="pat" w:date="2011-10-27T10:19:00Z">
        <w:del w:id="8340" w:author="Joseph_The Best Luck" w:date="2012-08-02T06:56:00Z">
          <w:r w:rsidR="00B924B0" w:rsidRPr="001B7945" w:rsidDel="009157FD">
            <w:rPr>
              <w:rFonts w:ascii="Times New Roman" w:hAnsi="Times New Roman" w:cs="Times New Roman"/>
              <w:sz w:val="24"/>
              <w:szCs w:val="24"/>
              <w:rPrChange w:id="8341" w:author="Joseph_The best luck" w:date="2011-10-31T04:09:00Z">
                <w:rPr>
                  <w:rFonts w:ascii="Times New Roman" w:hAnsi="Times New Roman" w:cs="Times New Roman"/>
                  <w:sz w:val="24"/>
                  <w:szCs w:val="24"/>
                  <w:highlight w:val="yellow"/>
                </w:rPr>
              </w:rPrChange>
            </w:rPr>
            <w:delText xml:space="preserve">the </w:delText>
          </w:r>
        </w:del>
      </w:ins>
      <w:del w:id="8342" w:author="Joseph_The Best Luck" w:date="2012-08-02T06:56:00Z">
        <w:r w:rsidRPr="001B7945" w:rsidDel="009157FD">
          <w:rPr>
            <w:rFonts w:ascii="Times New Roman" w:hAnsi="Times New Roman" w:cs="Times New Roman"/>
            <w:sz w:val="24"/>
            <w:szCs w:val="24"/>
            <w:rPrChange w:id="8343" w:author="Joseph_The best luck" w:date="2011-10-31T04:09:00Z">
              <w:rPr>
                <w:rFonts w:ascii="Times New Roman" w:hAnsi="Times New Roman" w:cs="Times New Roman"/>
                <w:sz w:val="24"/>
                <w:szCs w:val="24"/>
                <w:highlight w:val="yellow"/>
              </w:rPr>
            </w:rPrChange>
          </w:rPr>
          <w:delText>relationship management perspective satisfied qualities for being a general theory.  Basically, the evolution of relational concepts</w:delText>
        </w:r>
      </w:del>
      <w:ins w:id="8344" w:author="pat" w:date="2011-10-27T10:22:00Z">
        <w:del w:id="8345" w:author="Joseph_The Best Luck" w:date="2012-08-02T06:56:00Z">
          <w:r w:rsidR="00B924B0" w:rsidRPr="001B7945" w:rsidDel="009157FD">
            <w:rPr>
              <w:rFonts w:ascii="Times New Roman" w:hAnsi="Times New Roman" w:cs="Times New Roman"/>
              <w:sz w:val="24"/>
              <w:szCs w:val="24"/>
              <w:rPrChange w:id="8346" w:author="Joseph_The best luck" w:date="2011-10-31T04:09:00Z">
                <w:rPr>
                  <w:rFonts w:ascii="Times New Roman" w:hAnsi="Times New Roman" w:cs="Times New Roman"/>
                  <w:sz w:val="24"/>
                  <w:szCs w:val="24"/>
                  <w:highlight w:val="yellow"/>
                </w:rPr>
              </w:rPrChange>
            </w:rPr>
            <w:delText>’</w:delText>
          </w:r>
        </w:del>
      </w:ins>
      <w:del w:id="8347" w:author="Joseph_The Best Luck" w:date="2012-08-02T06:56:00Z">
        <w:r w:rsidRPr="001B7945" w:rsidDel="009157FD">
          <w:rPr>
            <w:rFonts w:ascii="Times New Roman" w:hAnsi="Times New Roman" w:cs="Times New Roman"/>
            <w:sz w:val="24"/>
            <w:szCs w:val="24"/>
            <w:rPrChange w:id="8348" w:author="Joseph_The best luck" w:date="2011-10-31T04:09:00Z">
              <w:rPr>
                <w:rFonts w:ascii="Times New Roman" w:hAnsi="Times New Roman" w:cs="Times New Roman"/>
                <w:sz w:val="24"/>
                <w:szCs w:val="24"/>
                <w:highlight w:val="yellow"/>
              </w:rPr>
            </w:rPrChange>
          </w:rPr>
          <w:delText xml:space="preserve"> </w:delText>
        </w:r>
      </w:del>
      <w:ins w:id="8349" w:author="pat" w:date="2011-10-27T10:22:00Z">
        <w:del w:id="8350" w:author="Joseph_The Best Luck" w:date="2012-08-02T06:56:00Z">
          <w:r w:rsidR="00B924B0" w:rsidRPr="001B7945" w:rsidDel="009157FD">
            <w:rPr>
              <w:rFonts w:ascii="Times New Roman" w:hAnsi="Times New Roman" w:cs="Times New Roman"/>
              <w:sz w:val="24"/>
              <w:szCs w:val="24"/>
              <w:rPrChange w:id="8351" w:author="Joseph_The best luck" w:date="2011-10-31T04:09:00Z">
                <w:rPr>
                  <w:rFonts w:ascii="Times New Roman" w:hAnsi="Times New Roman" w:cs="Times New Roman"/>
                  <w:sz w:val="24"/>
                  <w:szCs w:val="24"/>
                  <w:highlight w:val="yellow"/>
                </w:rPr>
              </w:rPrChange>
            </w:rPr>
            <w:delText xml:space="preserve">evolution </w:delText>
          </w:r>
        </w:del>
      </w:ins>
      <w:del w:id="8352" w:author="Joseph_The Best Luck" w:date="2012-08-02T06:56:00Z">
        <w:r w:rsidRPr="001B7945" w:rsidDel="009157FD">
          <w:rPr>
            <w:rFonts w:ascii="Times New Roman" w:hAnsi="Times New Roman" w:cs="Times New Roman"/>
            <w:sz w:val="24"/>
            <w:szCs w:val="24"/>
            <w:rPrChange w:id="8353" w:author="Joseph_The best luck" w:date="2011-10-31T04:09:00Z">
              <w:rPr>
                <w:rFonts w:ascii="Times New Roman" w:hAnsi="Times New Roman" w:cs="Times New Roman"/>
                <w:sz w:val="24"/>
                <w:szCs w:val="24"/>
                <w:highlight w:val="yellow"/>
              </w:rPr>
            </w:rPrChange>
          </w:rPr>
          <w:delText xml:space="preserve">to the relationship management perspective, including a promotion to a general theory, provides a framework for academicians and practitioners </w:delText>
        </w:r>
        <w:commentRangeStart w:id="8354"/>
        <w:r w:rsidRPr="001B7945" w:rsidDel="009157FD">
          <w:rPr>
            <w:rFonts w:ascii="Times New Roman" w:hAnsi="Times New Roman" w:cs="Times New Roman"/>
            <w:sz w:val="24"/>
            <w:szCs w:val="24"/>
            <w:rPrChange w:id="8355" w:author="Joseph_The best luck" w:date="2011-10-31T04:09:00Z">
              <w:rPr>
                <w:rFonts w:ascii="Times New Roman" w:hAnsi="Times New Roman" w:cs="Times New Roman"/>
                <w:sz w:val="24"/>
                <w:szCs w:val="24"/>
                <w:highlight w:val="yellow"/>
              </w:rPr>
            </w:rPrChange>
          </w:rPr>
          <w:delText xml:space="preserve">that public </w:delText>
        </w:r>
        <w:commentRangeStart w:id="8356"/>
        <w:r w:rsidRPr="001B7945" w:rsidDel="009157FD">
          <w:rPr>
            <w:rFonts w:ascii="Times New Roman" w:hAnsi="Times New Roman" w:cs="Times New Roman"/>
            <w:sz w:val="24"/>
            <w:szCs w:val="24"/>
            <w:rPrChange w:id="8357" w:author="Joseph_The best luck" w:date="2011-10-31T04:09:00Z">
              <w:rPr>
                <w:rFonts w:ascii="Times New Roman" w:hAnsi="Times New Roman" w:cs="Times New Roman"/>
                <w:sz w:val="24"/>
                <w:szCs w:val="24"/>
                <w:highlight w:val="yellow"/>
              </w:rPr>
            </w:rPrChange>
          </w:rPr>
          <w:delText>relations could respond to functional imperatives of organizations, publics, and the society in general (p</w:delText>
        </w:r>
        <w:commentRangeEnd w:id="8354"/>
        <w:r w:rsidR="00B924B0" w:rsidRPr="001B7945" w:rsidDel="009157FD">
          <w:rPr>
            <w:rStyle w:val="CommentReference"/>
          </w:rPr>
          <w:commentReference w:id="8354"/>
        </w:r>
        <w:r w:rsidRPr="001B7945" w:rsidDel="009157FD">
          <w:rPr>
            <w:rFonts w:ascii="Times New Roman" w:hAnsi="Times New Roman" w:cs="Times New Roman"/>
            <w:sz w:val="24"/>
            <w:szCs w:val="24"/>
            <w:rPrChange w:id="8358" w:author="Joseph_The best luck" w:date="2011-10-31T04:09:00Z">
              <w:rPr>
                <w:rFonts w:ascii="Times New Roman" w:hAnsi="Times New Roman" w:cs="Times New Roman"/>
                <w:sz w:val="24"/>
                <w:szCs w:val="24"/>
                <w:highlight w:val="yellow"/>
              </w:rPr>
            </w:rPrChange>
          </w:rPr>
          <w:delText>. 194).</w:delText>
        </w:r>
        <w:commentRangeEnd w:id="8356"/>
        <w:r w:rsidR="007E2D97" w:rsidRPr="001B7945" w:rsidDel="009157FD">
          <w:rPr>
            <w:rStyle w:val="CommentReference"/>
          </w:rPr>
          <w:commentReference w:id="8356"/>
        </w:r>
      </w:del>
    </w:p>
    <w:p w:rsidR="00EB55E8" w:rsidRPr="00E04149" w:rsidDel="009157FD" w:rsidRDefault="00EB55E8" w:rsidP="0044776F">
      <w:pPr>
        <w:spacing w:line="480" w:lineRule="auto"/>
        <w:ind w:firstLine="720"/>
        <w:rPr>
          <w:del w:id="8359" w:author="Joseph_The Best Luck" w:date="2012-08-02T06:56:00Z"/>
          <w:rFonts w:ascii="Times New Roman" w:hAnsi="Times New Roman" w:cs="Times New Roman"/>
          <w:sz w:val="24"/>
          <w:szCs w:val="24"/>
        </w:rPr>
      </w:pPr>
    </w:p>
    <w:p w:rsidR="0044776F" w:rsidRPr="00E04149" w:rsidDel="009157FD" w:rsidRDefault="0044776F" w:rsidP="0044776F">
      <w:pPr>
        <w:spacing w:line="480" w:lineRule="auto"/>
        <w:rPr>
          <w:del w:id="8360" w:author="Joseph_The Best Luck" w:date="2012-08-02T06:56:00Z"/>
          <w:rFonts w:ascii="Times New Roman" w:hAnsi="Times New Roman" w:cs="Times New Roman"/>
          <w:sz w:val="24"/>
          <w:szCs w:val="24"/>
        </w:rPr>
      </w:pPr>
      <w:del w:id="8361" w:author="Joseph_The Best Luck" w:date="2012-08-02T06:56:00Z">
        <w:r w:rsidRPr="00E04149" w:rsidDel="009157FD">
          <w:rPr>
            <w:rFonts w:ascii="Times New Roman" w:hAnsi="Times New Roman" w:cs="Times New Roman"/>
            <w:sz w:val="24"/>
            <w:szCs w:val="24"/>
          </w:rPr>
          <w:delText>Table. 1. Dimensions, Types, and Indicators of Organization-Public Relationships</w:delText>
        </w:r>
      </w:del>
    </w:p>
    <w:tbl>
      <w:tblPr>
        <w:tblW w:w="9360" w:type="dxa"/>
        <w:tblInd w:w="108" w:type="dxa"/>
        <w:tblBorders>
          <w:top w:val="single" w:sz="4" w:space="0" w:color="000000" w:themeColor="text1"/>
          <w:bottom w:val="single" w:sz="4" w:space="0" w:color="000000" w:themeColor="text1"/>
          <w:insideV w:val="single" w:sz="4" w:space="0" w:color="000000" w:themeColor="text1"/>
        </w:tblBorders>
        <w:tblLayout w:type="fixed"/>
        <w:tblLook w:val="04A0" w:firstRow="1" w:lastRow="0" w:firstColumn="1" w:lastColumn="0" w:noHBand="0" w:noVBand="1"/>
      </w:tblPr>
      <w:tblGrid>
        <w:gridCol w:w="2610"/>
        <w:gridCol w:w="2340"/>
        <w:gridCol w:w="1440"/>
        <w:gridCol w:w="326"/>
        <w:gridCol w:w="2644"/>
      </w:tblGrid>
      <w:tr w:rsidR="0044776F" w:rsidRPr="00D15282" w:rsidDel="009157FD">
        <w:trPr>
          <w:trHeight w:val="467"/>
          <w:del w:id="8362" w:author="Joseph_The Best Luck" w:date="2012-08-02T06:56:00Z"/>
        </w:trPr>
        <w:tc>
          <w:tcPr>
            <w:tcW w:w="2610" w:type="dxa"/>
            <w:tcBorders>
              <w:top w:val="single" w:sz="12" w:space="0" w:color="000000" w:themeColor="text1"/>
              <w:bottom w:val="single" w:sz="4" w:space="0" w:color="000000" w:themeColor="text1"/>
            </w:tcBorders>
          </w:tcPr>
          <w:p w:rsidR="0044776F" w:rsidRPr="00D15282" w:rsidDel="009157FD" w:rsidRDefault="0044776F" w:rsidP="00D85034">
            <w:pPr>
              <w:jc w:val="center"/>
              <w:rPr>
                <w:del w:id="8363" w:author="Joseph_The Best Luck" w:date="2012-08-02T06:56:00Z"/>
                <w:rFonts w:ascii="Times New Roman" w:hAnsi="Times New Roman" w:cs="Times New Roman"/>
                <w:sz w:val="20"/>
                <w:szCs w:val="20"/>
              </w:rPr>
            </w:pPr>
          </w:p>
        </w:tc>
        <w:tc>
          <w:tcPr>
            <w:tcW w:w="2340" w:type="dxa"/>
            <w:tcBorders>
              <w:top w:val="single" w:sz="12" w:space="0" w:color="000000" w:themeColor="text1"/>
              <w:bottom w:val="single" w:sz="4" w:space="0" w:color="000000" w:themeColor="text1"/>
            </w:tcBorders>
            <w:vAlign w:val="center"/>
          </w:tcPr>
          <w:p w:rsidR="0044776F" w:rsidRPr="00D15282" w:rsidDel="009157FD" w:rsidRDefault="0044776F" w:rsidP="00D85034">
            <w:pPr>
              <w:jc w:val="center"/>
              <w:rPr>
                <w:del w:id="8364" w:author="Joseph_The Best Luck" w:date="2012-08-02T06:56:00Z"/>
                <w:rFonts w:ascii="Times New Roman" w:hAnsi="Times New Roman" w:cs="Times New Roman"/>
                <w:sz w:val="20"/>
                <w:szCs w:val="20"/>
              </w:rPr>
            </w:pPr>
            <w:del w:id="8365" w:author="Joseph_The Best Luck" w:date="2012-08-02T06:56:00Z">
              <w:r w:rsidRPr="00D15282" w:rsidDel="009157FD">
                <w:rPr>
                  <w:rFonts w:ascii="Times New Roman" w:hAnsi="Times New Roman" w:cs="Times New Roman"/>
                  <w:sz w:val="20"/>
                  <w:szCs w:val="20"/>
                </w:rPr>
                <w:delText>Dimensions</w:delText>
              </w:r>
            </w:del>
          </w:p>
        </w:tc>
        <w:tc>
          <w:tcPr>
            <w:tcW w:w="1440" w:type="dxa"/>
            <w:tcBorders>
              <w:top w:val="single" w:sz="12" w:space="0" w:color="000000" w:themeColor="text1"/>
              <w:bottom w:val="single" w:sz="4" w:space="0" w:color="000000" w:themeColor="text1"/>
            </w:tcBorders>
            <w:vAlign w:val="center"/>
          </w:tcPr>
          <w:p w:rsidR="0044776F" w:rsidRPr="00D15282" w:rsidDel="009157FD" w:rsidRDefault="0044776F" w:rsidP="00D85034">
            <w:pPr>
              <w:jc w:val="center"/>
              <w:rPr>
                <w:del w:id="8366" w:author="Joseph_The Best Luck" w:date="2012-08-02T06:56:00Z"/>
                <w:rFonts w:ascii="Times New Roman" w:hAnsi="Times New Roman" w:cs="Times New Roman"/>
                <w:sz w:val="20"/>
                <w:szCs w:val="20"/>
              </w:rPr>
            </w:pPr>
            <w:del w:id="8367" w:author="Joseph_The Best Luck" w:date="2012-08-02T06:56:00Z">
              <w:r w:rsidRPr="00D15282" w:rsidDel="009157FD">
                <w:rPr>
                  <w:rFonts w:ascii="Times New Roman" w:hAnsi="Times New Roman" w:cs="Times New Roman"/>
                  <w:sz w:val="20"/>
                  <w:szCs w:val="20"/>
                </w:rPr>
                <w:delText>Types</w:delText>
              </w:r>
            </w:del>
          </w:p>
        </w:tc>
        <w:tc>
          <w:tcPr>
            <w:tcW w:w="2970" w:type="dxa"/>
            <w:gridSpan w:val="2"/>
            <w:tcBorders>
              <w:top w:val="single" w:sz="12" w:space="0" w:color="000000" w:themeColor="text1"/>
              <w:bottom w:val="single" w:sz="4" w:space="0" w:color="000000" w:themeColor="text1"/>
            </w:tcBorders>
            <w:vAlign w:val="center"/>
          </w:tcPr>
          <w:p w:rsidR="0044776F" w:rsidRPr="00D15282" w:rsidDel="009157FD" w:rsidRDefault="0044776F" w:rsidP="00D85034">
            <w:pPr>
              <w:jc w:val="center"/>
              <w:rPr>
                <w:del w:id="8368" w:author="Joseph_The Best Luck" w:date="2012-08-02T06:56:00Z"/>
                <w:rFonts w:ascii="Times New Roman" w:hAnsi="Times New Roman" w:cs="Times New Roman"/>
                <w:sz w:val="20"/>
                <w:szCs w:val="20"/>
              </w:rPr>
            </w:pPr>
            <w:del w:id="8369" w:author="Joseph_The Best Luck" w:date="2012-08-02T06:56:00Z">
              <w:r w:rsidRPr="00D15282" w:rsidDel="009157FD">
                <w:rPr>
                  <w:rFonts w:ascii="Times New Roman" w:hAnsi="Times New Roman" w:cs="Times New Roman"/>
                  <w:sz w:val="20"/>
                  <w:szCs w:val="20"/>
                </w:rPr>
                <w:delText>Relationship State: Indicators and Contributors</w:delText>
              </w:r>
            </w:del>
          </w:p>
        </w:tc>
      </w:tr>
      <w:tr w:rsidR="0044776F" w:rsidRPr="00D15282" w:rsidDel="009157FD">
        <w:trPr>
          <w:trHeight w:val="256"/>
          <w:del w:id="8370" w:author="Joseph_The Best Luck" w:date="2012-08-02T06:56:00Z"/>
        </w:trPr>
        <w:tc>
          <w:tcPr>
            <w:tcW w:w="2610" w:type="dxa"/>
            <w:tcBorders>
              <w:top w:val="single" w:sz="4" w:space="0" w:color="000000" w:themeColor="text1"/>
            </w:tcBorders>
          </w:tcPr>
          <w:p w:rsidR="0044776F" w:rsidRPr="00D15282" w:rsidDel="009157FD" w:rsidRDefault="0044776F" w:rsidP="00D85034">
            <w:pPr>
              <w:rPr>
                <w:del w:id="8371" w:author="Joseph_The Best Luck" w:date="2012-08-02T06:56:00Z"/>
                <w:rFonts w:ascii="Times New Roman" w:hAnsi="Times New Roman" w:cs="Times New Roman"/>
                <w:sz w:val="20"/>
                <w:szCs w:val="20"/>
              </w:rPr>
            </w:pPr>
            <w:del w:id="8372" w:author="Joseph_The Best Luck" w:date="2012-08-02T06:56:00Z">
              <w:r w:rsidRPr="00D15282" w:rsidDel="009157FD">
                <w:rPr>
                  <w:rFonts w:ascii="Times New Roman" w:hAnsi="Times New Roman" w:cs="Times New Roman"/>
                  <w:sz w:val="20"/>
                  <w:szCs w:val="20"/>
                </w:rPr>
                <w:delText>Ledingham (2003)</w:delText>
              </w:r>
            </w:del>
          </w:p>
        </w:tc>
        <w:tc>
          <w:tcPr>
            <w:tcW w:w="2340" w:type="dxa"/>
            <w:tcBorders>
              <w:top w:val="single" w:sz="4" w:space="0" w:color="000000" w:themeColor="text1"/>
            </w:tcBorders>
            <w:vAlign w:val="center"/>
          </w:tcPr>
          <w:p w:rsidR="0044776F" w:rsidRPr="00D15282" w:rsidDel="009157FD" w:rsidRDefault="0044776F" w:rsidP="00D85034">
            <w:pPr>
              <w:rPr>
                <w:del w:id="8373" w:author="Joseph_The Best Luck" w:date="2012-08-02T06:56:00Z"/>
                <w:rFonts w:ascii="Times New Roman" w:hAnsi="Times New Roman" w:cs="Times New Roman"/>
                <w:sz w:val="20"/>
                <w:szCs w:val="20"/>
              </w:rPr>
            </w:pPr>
            <w:del w:id="8374" w:author="Joseph_The Best Luck" w:date="2012-08-02T06:56:00Z">
              <w:r w:rsidRPr="00D15282" w:rsidDel="009157FD">
                <w:rPr>
                  <w:rFonts w:ascii="Times New Roman" w:hAnsi="Times New Roman" w:cs="Times New Roman"/>
                  <w:sz w:val="20"/>
                  <w:szCs w:val="20"/>
                </w:rPr>
                <w:delText>Trust</w:delText>
              </w:r>
            </w:del>
          </w:p>
        </w:tc>
        <w:tc>
          <w:tcPr>
            <w:tcW w:w="1440" w:type="dxa"/>
            <w:tcBorders>
              <w:top w:val="single" w:sz="4" w:space="0" w:color="000000" w:themeColor="text1"/>
            </w:tcBorders>
            <w:vAlign w:val="center"/>
          </w:tcPr>
          <w:p w:rsidR="0044776F" w:rsidRPr="00D15282" w:rsidDel="009157FD" w:rsidRDefault="0044776F" w:rsidP="00D85034">
            <w:pPr>
              <w:rPr>
                <w:del w:id="8375" w:author="Joseph_The Best Luck" w:date="2012-08-02T06:56:00Z"/>
                <w:rFonts w:ascii="Times New Roman" w:hAnsi="Times New Roman" w:cs="Times New Roman"/>
                <w:sz w:val="20"/>
                <w:szCs w:val="20"/>
              </w:rPr>
            </w:pPr>
            <w:del w:id="8376" w:author="Joseph_The Best Luck" w:date="2012-08-02T06:56:00Z">
              <w:r w:rsidRPr="00D15282" w:rsidDel="009157FD">
                <w:rPr>
                  <w:rFonts w:ascii="Times New Roman" w:hAnsi="Times New Roman" w:cs="Times New Roman"/>
                  <w:sz w:val="20"/>
                  <w:szCs w:val="20"/>
                </w:rPr>
                <w:delText>Symbolic</w:delText>
              </w:r>
            </w:del>
          </w:p>
        </w:tc>
        <w:tc>
          <w:tcPr>
            <w:tcW w:w="2970" w:type="dxa"/>
            <w:gridSpan w:val="2"/>
            <w:tcBorders>
              <w:top w:val="single" w:sz="4" w:space="0" w:color="000000" w:themeColor="text1"/>
              <w:bottom w:val="nil"/>
            </w:tcBorders>
            <w:vAlign w:val="center"/>
          </w:tcPr>
          <w:p w:rsidR="0044776F" w:rsidRPr="00D15282" w:rsidDel="009157FD" w:rsidRDefault="0044776F" w:rsidP="00D85034">
            <w:pPr>
              <w:rPr>
                <w:del w:id="8377" w:author="Joseph_The Best Luck" w:date="2012-08-02T06:56:00Z"/>
                <w:rFonts w:ascii="Times New Roman" w:hAnsi="Times New Roman" w:cs="Times New Roman"/>
                <w:sz w:val="20"/>
                <w:szCs w:val="20"/>
              </w:rPr>
            </w:pPr>
            <w:del w:id="8378" w:author="Joseph_The Best Luck" w:date="2012-08-02T06:56:00Z">
              <w:r w:rsidRPr="00D15282" w:rsidDel="009157FD">
                <w:rPr>
                  <w:rFonts w:ascii="Times New Roman" w:hAnsi="Times New Roman" w:cs="Times New Roman"/>
                  <w:sz w:val="20"/>
                  <w:szCs w:val="20"/>
                </w:rPr>
                <w:delText>Communication</w:delText>
              </w:r>
            </w:del>
          </w:p>
        </w:tc>
      </w:tr>
      <w:tr w:rsidR="0044776F" w:rsidRPr="00D15282" w:rsidDel="009157FD">
        <w:trPr>
          <w:trHeight w:val="256"/>
          <w:del w:id="8379" w:author="Joseph_The Best Luck" w:date="2012-08-02T06:56:00Z"/>
        </w:trPr>
        <w:tc>
          <w:tcPr>
            <w:tcW w:w="2610" w:type="dxa"/>
          </w:tcPr>
          <w:p w:rsidR="0044776F" w:rsidRPr="00D15282" w:rsidDel="009157FD" w:rsidRDefault="0044776F" w:rsidP="00D85034">
            <w:pPr>
              <w:rPr>
                <w:del w:id="8380"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381" w:author="Joseph_The Best Luck" w:date="2012-08-02T06:56:00Z"/>
                <w:rFonts w:ascii="Times New Roman" w:hAnsi="Times New Roman" w:cs="Times New Roman"/>
                <w:sz w:val="20"/>
                <w:szCs w:val="20"/>
              </w:rPr>
            </w:pPr>
            <w:del w:id="8382" w:author="Joseph_The Best Luck" w:date="2012-08-02T06:56:00Z">
              <w:r w:rsidRPr="00D15282" w:rsidDel="009157FD">
                <w:rPr>
                  <w:rFonts w:ascii="Times New Roman" w:hAnsi="Times New Roman" w:cs="Times New Roman"/>
                  <w:sz w:val="20"/>
                  <w:szCs w:val="20"/>
                </w:rPr>
                <w:delText>Openness</w:delText>
              </w:r>
            </w:del>
          </w:p>
        </w:tc>
        <w:tc>
          <w:tcPr>
            <w:tcW w:w="1440" w:type="dxa"/>
            <w:vAlign w:val="center"/>
          </w:tcPr>
          <w:p w:rsidR="0044776F" w:rsidRPr="00D15282" w:rsidDel="009157FD" w:rsidRDefault="0044776F" w:rsidP="00D85034">
            <w:pPr>
              <w:rPr>
                <w:del w:id="8383" w:author="Joseph_The Best Luck" w:date="2012-08-02T06:56:00Z"/>
                <w:rFonts w:ascii="Times New Roman" w:hAnsi="Times New Roman" w:cs="Times New Roman"/>
                <w:sz w:val="20"/>
                <w:szCs w:val="20"/>
              </w:rPr>
            </w:pPr>
            <w:del w:id="8384" w:author="Joseph_The Best Luck" w:date="2012-08-02T06:56:00Z">
              <w:r w:rsidRPr="00D15282" w:rsidDel="009157FD">
                <w:rPr>
                  <w:rFonts w:ascii="Times New Roman" w:hAnsi="Times New Roman" w:cs="Times New Roman"/>
                  <w:sz w:val="20"/>
                  <w:szCs w:val="20"/>
                </w:rPr>
                <w:delText>Behavioral</w:delText>
              </w:r>
            </w:del>
          </w:p>
        </w:tc>
        <w:tc>
          <w:tcPr>
            <w:tcW w:w="326" w:type="dxa"/>
            <w:tcBorders>
              <w:top w:val="nil"/>
              <w:bottom w:val="nil"/>
              <w:right w:val="nil"/>
            </w:tcBorders>
            <w:vAlign w:val="center"/>
          </w:tcPr>
          <w:p w:rsidR="0044776F" w:rsidRPr="00D15282" w:rsidDel="009157FD" w:rsidRDefault="0044776F" w:rsidP="00D85034">
            <w:pPr>
              <w:rPr>
                <w:del w:id="8385"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386" w:author="Joseph_The Best Luck" w:date="2012-08-02T06:56:00Z"/>
                <w:rFonts w:ascii="Times New Roman" w:hAnsi="Times New Roman" w:cs="Times New Roman"/>
                <w:sz w:val="20"/>
                <w:szCs w:val="20"/>
              </w:rPr>
            </w:pPr>
            <w:del w:id="8387" w:author="Joseph_The Best Luck" w:date="2012-08-02T06:56:00Z">
              <w:r w:rsidRPr="00D15282" w:rsidDel="009157FD">
                <w:rPr>
                  <w:rFonts w:ascii="Times New Roman" w:hAnsi="Times New Roman" w:cs="Times New Roman"/>
                  <w:sz w:val="20"/>
                  <w:szCs w:val="20"/>
                </w:rPr>
                <w:delText>Frequency</w:delText>
              </w:r>
            </w:del>
          </w:p>
        </w:tc>
      </w:tr>
      <w:tr w:rsidR="0044776F" w:rsidRPr="00D15282" w:rsidDel="009157FD">
        <w:trPr>
          <w:trHeight w:val="256"/>
          <w:del w:id="8388" w:author="Joseph_The Best Luck" w:date="2012-08-02T06:56:00Z"/>
        </w:trPr>
        <w:tc>
          <w:tcPr>
            <w:tcW w:w="2610" w:type="dxa"/>
          </w:tcPr>
          <w:p w:rsidR="0044776F" w:rsidRPr="00D15282" w:rsidDel="009157FD" w:rsidRDefault="0044776F" w:rsidP="00D85034">
            <w:pPr>
              <w:rPr>
                <w:del w:id="8389"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390" w:author="Joseph_The Best Luck" w:date="2012-08-02T06:56:00Z"/>
                <w:rFonts w:ascii="Times New Roman" w:hAnsi="Times New Roman" w:cs="Times New Roman"/>
                <w:sz w:val="20"/>
                <w:szCs w:val="20"/>
              </w:rPr>
            </w:pPr>
            <w:del w:id="8391" w:author="Joseph_The Best Luck" w:date="2012-08-02T06:56:00Z">
              <w:r w:rsidRPr="00D15282" w:rsidDel="009157FD">
                <w:rPr>
                  <w:rFonts w:ascii="Times New Roman" w:hAnsi="Times New Roman" w:cs="Times New Roman"/>
                  <w:sz w:val="20"/>
                  <w:szCs w:val="20"/>
                </w:rPr>
                <w:delText>Credibility</w:delText>
              </w:r>
            </w:del>
          </w:p>
        </w:tc>
        <w:tc>
          <w:tcPr>
            <w:tcW w:w="1440" w:type="dxa"/>
            <w:vAlign w:val="center"/>
          </w:tcPr>
          <w:p w:rsidR="0044776F" w:rsidRPr="00D15282" w:rsidDel="009157FD" w:rsidRDefault="0044776F" w:rsidP="00D85034">
            <w:pPr>
              <w:rPr>
                <w:del w:id="8392" w:author="Joseph_The Best Luck" w:date="2012-08-02T06:56:00Z"/>
                <w:rFonts w:ascii="Times New Roman" w:hAnsi="Times New Roman" w:cs="Times New Roman"/>
                <w:sz w:val="20"/>
                <w:szCs w:val="20"/>
              </w:rPr>
            </w:pPr>
            <w:del w:id="8393" w:author="Joseph_The Best Luck" w:date="2012-08-02T06:56:00Z">
              <w:r w:rsidRPr="00D15282" w:rsidDel="009157FD">
                <w:rPr>
                  <w:rFonts w:ascii="Times New Roman" w:hAnsi="Times New Roman" w:cs="Times New Roman"/>
                  <w:sz w:val="20"/>
                  <w:szCs w:val="20"/>
                </w:rPr>
                <w:delText>Personal</w:delText>
              </w:r>
            </w:del>
          </w:p>
        </w:tc>
        <w:tc>
          <w:tcPr>
            <w:tcW w:w="326" w:type="dxa"/>
            <w:tcBorders>
              <w:top w:val="nil"/>
              <w:bottom w:val="nil"/>
              <w:right w:val="nil"/>
            </w:tcBorders>
            <w:vAlign w:val="center"/>
          </w:tcPr>
          <w:p w:rsidR="0044776F" w:rsidRPr="00D15282" w:rsidDel="009157FD" w:rsidRDefault="0044776F" w:rsidP="00D85034">
            <w:pPr>
              <w:rPr>
                <w:del w:id="8394"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395" w:author="Joseph_The Best Luck" w:date="2012-08-02T06:56:00Z"/>
                <w:rFonts w:ascii="Times New Roman" w:hAnsi="Times New Roman" w:cs="Times New Roman"/>
                <w:sz w:val="20"/>
                <w:szCs w:val="20"/>
              </w:rPr>
            </w:pPr>
            <w:del w:id="8396" w:author="Joseph_The Best Luck" w:date="2012-08-02T06:56:00Z">
              <w:r w:rsidRPr="00D15282" w:rsidDel="009157FD">
                <w:rPr>
                  <w:rFonts w:ascii="Times New Roman" w:hAnsi="Times New Roman" w:cs="Times New Roman"/>
                  <w:sz w:val="20"/>
                  <w:szCs w:val="20"/>
                </w:rPr>
                <w:delText>Complexity</w:delText>
              </w:r>
            </w:del>
          </w:p>
        </w:tc>
      </w:tr>
      <w:tr w:rsidR="0044776F" w:rsidRPr="00D15282" w:rsidDel="009157FD">
        <w:trPr>
          <w:trHeight w:val="256"/>
          <w:del w:id="8397" w:author="Joseph_The Best Luck" w:date="2012-08-02T06:56:00Z"/>
        </w:trPr>
        <w:tc>
          <w:tcPr>
            <w:tcW w:w="2610" w:type="dxa"/>
          </w:tcPr>
          <w:p w:rsidR="0044776F" w:rsidRPr="00D15282" w:rsidDel="009157FD" w:rsidRDefault="0044776F" w:rsidP="00D85034">
            <w:pPr>
              <w:rPr>
                <w:del w:id="8398"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399" w:author="Joseph_The Best Luck" w:date="2012-08-02T06:56:00Z"/>
                <w:rFonts w:ascii="Times New Roman" w:hAnsi="Times New Roman" w:cs="Times New Roman"/>
                <w:sz w:val="20"/>
                <w:szCs w:val="20"/>
              </w:rPr>
            </w:pPr>
            <w:del w:id="8400" w:author="Joseph_The Best Luck" w:date="2012-08-02T06:56:00Z">
              <w:r w:rsidRPr="00D15282" w:rsidDel="009157FD">
                <w:rPr>
                  <w:rFonts w:ascii="Times New Roman" w:hAnsi="Times New Roman" w:cs="Times New Roman"/>
                  <w:sz w:val="20"/>
                  <w:szCs w:val="20"/>
                </w:rPr>
                <w:delText>Emotion</w:delText>
              </w:r>
            </w:del>
          </w:p>
        </w:tc>
        <w:tc>
          <w:tcPr>
            <w:tcW w:w="1440" w:type="dxa"/>
            <w:vAlign w:val="center"/>
          </w:tcPr>
          <w:p w:rsidR="0044776F" w:rsidRPr="00D15282" w:rsidDel="009157FD" w:rsidRDefault="0044776F" w:rsidP="00D85034">
            <w:pPr>
              <w:rPr>
                <w:del w:id="8401" w:author="Joseph_The Best Luck" w:date="2012-08-02T06:56:00Z"/>
                <w:rFonts w:ascii="Times New Roman" w:hAnsi="Times New Roman" w:cs="Times New Roman"/>
                <w:sz w:val="20"/>
                <w:szCs w:val="20"/>
              </w:rPr>
            </w:pPr>
            <w:del w:id="8402" w:author="Joseph_The Best Luck" w:date="2012-08-02T06:56:00Z">
              <w:r w:rsidRPr="00D15282" w:rsidDel="009157FD">
                <w:rPr>
                  <w:rFonts w:ascii="Times New Roman" w:hAnsi="Times New Roman" w:cs="Times New Roman"/>
                  <w:sz w:val="20"/>
                  <w:szCs w:val="20"/>
                </w:rPr>
                <w:delText>Professional</w:delText>
              </w:r>
            </w:del>
          </w:p>
        </w:tc>
        <w:tc>
          <w:tcPr>
            <w:tcW w:w="326" w:type="dxa"/>
            <w:tcBorders>
              <w:top w:val="nil"/>
              <w:bottom w:val="nil"/>
              <w:right w:val="nil"/>
            </w:tcBorders>
            <w:vAlign w:val="center"/>
          </w:tcPr>
          <w:p w:rsidR="0044776F" w:rsidRPr="00D15282" w:rsidDel="009157FD" w:rsidRDefault="0044776F" w:rsidP="00D85034">
            <w:pPr>
              <w:rPr>
                <w:del w:id="8403"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04" w:author="Joseph_The Best Luck" w:date="2012-08-02T06:56:00Z"/>
                <w:rFonts w:ascii="Times New Roman" w:hAnsi="Times New Roman" w:cs="Times New Roman"/>
                <w:sz w:val="20"/>
                <w:szCs w:val="20"/>
              </w:rPr>
            </w:pPr>
            <w:del w:id="8405" w:author="Joseph_The Best Luck" w:date="2012-08-02T06:56:00Z">
              <w:r w:rsidRPr="00D15282" w:rsidDel="009157FD">
                <w:rPr>
                  <w:rFonts w:ascii="Times New Roman" w:hAnsi="Times New Roman" w:cs="Times New Roman"/>
                  <w:sz w:val="20"/>
                  <w:szCs w:val="20"/>
                </w:rPr>
                <w:delText>Access</w:delText>
              </w:r>
            </w:del>
          </w:p>
        </w:tc>
      </w:tr>
      <w:tr w:rsidR="0044776F" w:rsidRPr="00D15282" w:rsidDel="009157FD">
        <w:trPr>
          <w:trHeight w:val="256"/>
          <w:del w:id="8406" w:author="Joseph_The Best Luck" w:date="2012-08-02T06:56:00Z"/>
        </w:trPr>
        <w:tc>
          <w:tcPr>
            <w:tcW w:w="2610" w:type="dxa"/>
          </w:tcPr>
          <w:p w:rsidR="0044776F" w:rsidRPr="00D15282" w:rsidDel="009157FD" w:rsidRDefault="0044776F" w:rsidP="00D85034">
            <w:pPr>
              <w:rPr>
                <w:del w:id="8407"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08" w:author="Joseph_The Best Luck" w:date="2012-08-02T06:56:00Z"/>
                <w:rFonts w:ascii="Times New Roman" w:hAnsi="Times New Roman" w:cs="Times New Roman"/>
                <w:sz w:val="20"/>
                <w:szCs w:val="20"/>
              </w:rPr>
            </w:pPr>
          </w:p>
        </w:tc>
        <w:tc>
          <w:tcPr>
            <w:tcW w:w="1440" w:type="dxa"/>
            <w:vAlign w:val="center"/>
          </w:tcPr>
          <w:p w:rsidR="0044776F" w:rsidRPr="00D15282" w:rsidDel="009157FD" w:rsidRDefault="0044776F" w:rsidP="00D85034">
            <w:pPr>
              <w:rPr>
                <w:del w:id="8409" w:author="Joseph_The Best Luck" w:date="2012-08-02T06:56:00Z"/>
                <w:rFonts w:ascii="Times New Roman" w:hAnsi="Times New Roman" w:cs="Times New Roman"/>
                <w:sz w:val="20"/>
                <w:szCs w:val="20"/>
              </w:rPr>
            </w:pPr>
            <w:del w:id="8410" w:author="Joseph_The Best Luck" w:date="2012-08-02T06:56:00Z">
              <w:r w:rsidRPr="00D15282" w:rsidDel="009157FD">
                <w:rPr>
                  <w:rFonts w:ascii="Times New Roman" w:hAnsi="Times New Roman" w:cs="Times New Roman"/>
                  <w:sz w:val="20"/>
                  <w:szCs w:val="20"/>
                </w:rPr>
                <w:delText>Community</w:delText>
              </w:r>
            </w:del>
          </w:p>
        </w:tc>
        <w:tc>
          <w:tcPr>
            <w:tcW w:w="326" w:type="dxa"/>
            <w:tcBorders>
              <w:top w:val="nil"/>
              <w:bottom w:val="nil"/>
              <w:right w:val="nil"/>
            </w:tcBorders>
            <w:vAlign w:val="center"/>
          </w:tcPr>
          <w:p w:rsidR="0044776F" w:rsidRPr="00D15282" w:rsidDel="009157FD" w:rsidRDefault="0044776F" w:rsidP="00D85034">
            <w:pPr>
              <w:rPr>
                <w:del w:id="8411"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12" w:author="Joseph_The Best Luck" w:date="2012-08-02T06:56:00Z"/>
                <w:rFonts w:ascii="Times New Roman" w:hAnsi="Times New Roman" w:cs="Times New Roman"/>
                <w:sz w:val="20"/>
                <w:szCs w:val="20"/>
              </w:rPr>
            </w:pPr>
            <w:del w:id="8413" w:author="Joseph_The Best Luck" w:date="2012-08-02T06:56:00Z">
              <w:r w:rsidRPr="00D15282" w:rsidDel="009157FD">
                <w:rPr>
                  <w:rFonts w:ascii="Times New Roman" w:hAnsi="Times New Roman" w:cs="Times New Roman"/>
                  <w:sz w:val="20"/>
                  <w:szCs w:val="20"/>
                </w:rPr>
                <w:delText>Use</w:delText>
              </w:r>
            </w:del>
          </w:p>
        </w:tc>
      </w:tr>
      <w:tr w:rsidR="0044776F" w:rsidRPr="00D15282" w:rsidDel="009157FD">
        <w:trPr>
          <w:trHeight w:val="256"/>
          <w:del w:id="8414" w:author="Joseph_The Best Luck" w:date="2012-08-02T06:56:00Z"/>
        </w:trPr>
        <w:tc>
          <w:tcPr>
            <w:tcW w:w="2610" w:type="dxa"/>
          </w:tcPr>
          <w:p w:rsidR="0044776F" w:rsidRPr="00D15282" w:rsidDel="009157FD" w:rsidRDefault="0044776F" w:rsidP="00D85034">
            <w:pPr>
              <w:rPr>
                <w:del w:id="8415"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16" w:author="Joseph_The Best Luck" w:date="2012-08-02T06:56:00Z"/>
                <w:rFonts w:ascii="Times New Roman" w:hAnsi="Times New Roman" w:cs="Times New Roman"/>
                <w:sz w:val="20"/>
                <w:szCs w:val="20"/>
              </w:rPr>
            </w:pPr>
            <w:del w:id="8417" w:author="Joseph_The Best Luck" w:date="2012-08-02T06:56:00Z">
              <w:r w:rsidRPr="00D15282" w:rsidDel="009157FD">
                <w:rPr>
                  <w:rFonts w:ascii="Times New Roman" w:hAnsi="Times New Roman" w:cs="Times New Roman"/>
                  <w:sz w:val="20"/>
                  <w:szCs w:val="20"/>
                </w:rPr>
                <w:delText>Similarity</w:delText>
              </w:r>
            </w:del>
          </w:p>
        </w:tc>
        <w:tc>
          <w:tcPr>
            <w:tcW w:w="1440" w:type="dxa"/>
            <w:vAlign w:val="center"/>
          </w:tcPr>
          <w:p w:rsidR="0044776F" w:rsidRPr="00D15282" w:rsidDel="009157FD" w:rsidRDefault="0044776F" w:rsidP="00D85034">
            <w:pPr>
              <w:rPr>
                <w:del w:id="8418"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419" w:author="Joseph_The Best Luck" w:date="2012-08-02T06:56:00Z"/>
                <w:rFonts w:ascii="Times New Roman" w:hAnsi="Times New Roman" w:cs="Times New Roman"/>
                <w:sz w:val="20"/>
                <w:szCs w:val="20"/>
              </w:rPr>
            </w:pPr>
            <w:del w:id="8420" w:author="Joseph_The Best Luck" w:date="2012-08-02T06:56:00Z">
              <w:r w:rsidRPr="00D15282" w:rsidDel="009157FD">
                <w:rPr>
                  <w:rFonts w:ascii="Times New Roman" w:hAnsi="Times New Roman" w:cs="Times New Roman"/>
                  <w:sz w:val="20"/>
                  <w:szCs w:val="20"/>
                </w:rPr>
                <w:delText>Perception of:</w:delText>
              </w:r>
            </w:del>
          </w:p>
        </w:tc>
      </w:tr>
      <w:tr w:rsidR="0044776F" w:rsidRPr="00D15282" w:rsidDel="009157FD">
        <w:trPr>
          <w:trHeight w:val="256"/>
          <w:del w:id="8421" w:author="Joseph_The Best Luck" w:date="2012-08-02T06:56:00Z"/>
        </w:trPr>
        <w:tc>
          <w:tcPr>
            <w:tcW w:w="2610" w:type="dxa"/>
          </w:tcPr>
          <w:p w:rsidR="0044776F" w:rsidRPr="00D15282" w:rsidDel="009157FD" w:rsidRDefault="0044776F" w:rsidP="00D85034">
            <w:pPr>
              <w:rPr>
                <w:del w:id="8422"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23" w:author="Joseph_The Best Luck" w:date="2012-08-02T06:56:00Z"/>
                <w:rFonts w:ascii="Times New Roman" w:hAnsi="Times New Roman" w:cs="Times New Roman"/>
                <w:sz w:val="20"/>
                <w:szCs w:val="20"/>
              </w:rPr>
            </w:pPr>
            <w:del w:id="8424" w:author="Joseph_The Best Luck" w:date="2012-08-02T06:56:00Z">
              <w:r w:rsidRPr="00D15282" w:rsidDel="009157FD">
                <w:rPr>
                  <w:rFonts w:ascii="Times New Roman" w:hAnsi="Times New Roman" w:cs="Times New Roman"/>
                  <w:sz w:val="20"/>
                  <w:szCs w:val="20"/>
                </w:rPr>
                <w:delText>Immediacy</w:delText>
              </w:r>
            </w:del>
          </w:p>
        </w:tc>
        <w:tc>
          <w:tcPr>
            <w:tcW w:w="1440" w:type="dxa"/>
            <w:vAlign w:val="center"/>
          </w:tcPr>
          <w:p w:rsidR="0044776F" w:rsidRPr="00D15282" w:rsidDel="009157FD" w:rsidRDefault="0044776F" w:rsidP="00D85034">
            <w:pPr>
              <w:rPr>
                <w:del w:id="8425"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26"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27" w:author="Joseph_The Best Luck" w:date="2012-08-02T06:56:00Z"/>
                <w:rFonts w:ascii="Times New Roman" w:hAnsi="Times New Roman" w:cs="Times New Roman"/>
                <w:sz w:val="20"/>
                <w:szCs w:val="20"/>
              </w:rPr>
            </w:pPr>
            <w:del w:id="8428" w:author="Joseph_The Best Luck" w:date="2012-08-02T06:56:00Z">
              <w:r w:rsidRPr="00D15282" w:rsidDel="009157FD">
                <w:rPr>
                  <w:rFonts w:ascii="Times New Roman" w:hAnsi="Times New Roman" w:cs="Times New Roman"/>
                  <w:sz w:val="20"/>
                  <w:szCs w:val="20"/>
                </w:rPr>
                <w:delText>Personal relationship</w:delText>
              </w:r>
            </w:del>
          </w:p>
        </w:tc>
      </w:tr>
      <w:tr w:rsidR="0044776F" w:rsidRPr="00D15282" w:rsidDel="009157FD">
        <w:trPr>
          <w:trHeight w:val="256"/>
          <w:del w:id="8429" w:author="Joseph_The Best Luck" w:date="2012-08-02T06:56:00Z"/>
        </w:trPr>
        <w:tc>
          <w:tcPr>
            <w:tcW w:w="2610" w:type="dxa"/>
          </w:tcPr>
          <w:p w:rsidR="0044776F" w:rsidRPr="00D15282" w:rsidDel="009157FD" w:rsidRDefault="0044776F" w:rsidP="00D85034">
            <w:pPr>
              <w:rPr>
                <w:del w:id="8430"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31" w:author="Joseph_The Best Luck" w:date="2012-08-02T06:56:00Z"/>
                <w:rFonts w:ascii="Times New Roman" w:hAnsi="Times New Roman" w:cs="Times New Roman"/>
                <w:sz w:val="20"/>
                <w:szCs w:val="20"/>
              </w:rPr>
            </w:pPr>
            <w:del w:id="8432" w:author="Joseph_The Best Luck" w:date="2012-08-02T06:56:00Z">
              <w:r w:rsidRPr="00D15282" w:rsidDel="009157FD">
                <w:rPr>
                  <w:rFonts w:ascii="Times New Roman" w:hAnsi="Times New Roman" w:cs="Times New Roman"/>
                  <w:sz w:val="20"/>
                  <w:szCs w:val="20"/>
                </w:rPr>
                <w:delText>Agreement</w:delText>
              </w:r>
            </w:del>
          </w:p>
        </w:tc>
        <w:tc>
          <w:tcPr>
            <w:tcW w:w="1440" w:type="dxa"/>
            <w:vAlign w:val="center"/>
          </w:tcPr>
          <w:p w:rsidR="0044776F" w:rsidRPr="00D15282" w:rsidDel="009157FD" w:rsidRDefault="0044776F" w:rsidP="00D85034">
            <w:pPr>
              <w:rPr>
                <w:del w:id="8433"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34"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35" w:author="Joseph_The Best Luck" w:date="2012-08-02T06:56:00Z"/>
                <w:rFonts w:ascii="Times New Roman" w:hAnsi="Times New Roman" w:cs="Times New Roman"/>
                <w:sz w:val="20"/>
                <w:szCs w:val="20"/>
              </w:rPr>
            </w:pPr>
            <w:del w:id="8436" w:author="Joseph_The Best Luck" w:date="2012-08-02T06:56:00Z">
              <w:r w:rsidRPr="00D15282" w:rsidDel="009157FD">
                <w:rPr>
                  <w:rFonts w:ascii="Times New Roman" w:hAnsi="Times New Roman" w:cs="Times New Roman"/>
                  <w:sz w:val="20"/>
                  <w:szCs w:val="20"/>
                </w:rPr>
                <w:delText>Professional relationship</w:delText>
              </w:r>
            </w:del>
          </w:p>
        </w:tc>
      </w:tr>
      <w:tr w:rsidR="0044776F" w:rsidRPr="00D15282" w:rsidDel="009157FD">
        <w:trPr>
          <w:trHeight w:val="256"/>
          <w:del w:id="8437" w:author="Joseph_The Best Luck" w:date="2012-08-02T06:56:00Z"/>
        </w:trPr>
        <w:tc>
          <w:tcPr>
            <w:tcW w:w="2610" w:type="dxa"/>
          </w:tcPr>
          <w:p w:rsidR="0044776F" w:rsidRPr="00D15282" w:rsidDel="009157FD" w:rsidRDefault="0044776F" w:rsidP="00D85034">
            <w:pPr>
              <w:rPr>
                <w:del w:id="8438"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39" w:author="Joseph_The Best Luck" w:date="2012-08-02T06:56:00Z"/>
                <w:rFonts w:ascii="Times New Roman" w:hAnsi="Times New Roman" w:cs="Times New Roman"/>
                <w:sz w:val="20"/>
                <w:szCs w:val="20"/>
              </w:rPr>
            </w:pPr>
            <w:del w:id="8440" w:author="Joseph_The Best Luck" w:date="2012-08-02T06:56:00Z">
              <w:r w:rsidRPr="00D15282" w:rsidDel="009157FD">
                <w:rPr>
                  <w:rFonts w:ascii="Times New Roman" w:hAnsi="Times New Roman" w:cs="Times New Roman"/>
                  <w:sz w:val="20"/>
                  <w:szCs w:val="20"/>
                </w:rPr>
                <w:delText>Accuracy</w:delText>
              </w:r>
            </w:del>
          </w:p>
        </w:tc>
        <w:tc>
          <w:tcPr>
            <w:tcW w:w="1440" w:type="dxa"/>
            <w:vAlign w:val="center"/>
          </w:tcPr>
          <w:p w:rsidR="0044776F" w:rsidRPr="00D15282" w:rsidDel="009157FD" w:rsidRDefault="0044776F" w:rsidP="00D85034">
            <w:pPr>
              <w:rPr>
                <w:del w:id="8441"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42"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43" w:author="Joseph_The Best Luck" w:date="2012-08-02T06:56:00Z"/>
                <w:rFonts w:ascii="Times New Roman" w:hAnsi="Times New Roman" w:cs="Times New Roman"/>
                <w:sz w:val="20"/>
                <w:szCs w:val="20"/>
              </w:rPr>
            </w:pPr>
            <w:del w:id="8444" w:author="Joseph_The Best Luck" w:date="2012-08-02T06:56:00Z">
              <w:r w:rsidRPr="00D15282" w:rsidDel="009157FD">
                <w:rPr>
                  <w:rFonts w:ascii="Times New Roman" w:hAnsi="Times New Roman" w:cs="Times New Roman"/>
                  <w:sz w:val="20"/>
                  <w:szCs w:val="20"/>
                </w:rPr>
                <w:delText>Community relationship</w:delText>
              </w:r>
            </w:del>
          </w:p>
        </w:tc>
      </w:tr>
      <w:tr w:rsidR="0044776F" w:rsidRPr="00D15282" w:rsidDel="009157FD">
        <w:trPr>
          <w:trHeight w:val="256"/>
          <w:del w:id="8445" w:author="Joseph_The Best Luck" w:date="2012-08-02T06:56:00Z"/>
        </w:trPr>
        <w:tc>
          <w:tcPr>
            <w:tcW w:w="2610" w:type="dxa"/>
          </w:tcPr>
          <w:p w:rsidR="0044776F" w:rsidRPr="00D15282" w:rsidDel="009157FD" w:rsidRDefault="0044776F" w:rsidP="00D85034">
            <w:pPr>
              <w:rPr>
                <w:del w:id="8446"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47" w:author="Joseph_The Best Luck" w:date="2012-08-02T06:56:00Z"/>
                <w:rFonts w:ascii="Times New Roman" w:hAnsi="Times New Roman" w:cs="Times New Roman"/>
                <w:sz w:val="20"/>
                <w:szCs w:val="20"/>
              </w:rPr>
            </w:pPr>
            <w:del w:id="8448" w:author="Joseph_The Best Luck" w:date="2012-08-02T06:56:00Z">
              <w:r w:rsidRPr="00D15282" w:rsidDel="009157FD">
                <w:rPr>
                  <w:rFonts w:ascii="Times New Roman" w:hAnsi="Times New Roman" w:cs="Times New Roman"/>
                  <w:sz w:val="20"/>
                  <w:szCs w:val="20"/>
                </w:rPr>
                <w:delText>Common Interest</w:delText>
              </w:r>
            </w:del>
          </w:p>
        </w:tc>
        <w:tc>
          <w:tcPr>
            <w:tcW w:w="1440" w:type="dxa"/>
            <w:vAlign w:val="center"/>
          </w:tcPr>
          <w:p w:rsidR="0044776F" w:rsidRPr="00D15282" w:rsidDel="009157FD" w:rsidRDefault="0044776F" w:rsidP="00D85034">
            <w:pPr>
              <w:rPr>
                <w:del w:id="8449"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50"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51" w:author="Joseph_The Best Luck" w:date="2012-08-02T06:56:00Z"/>
                <w:rFonts w:ascii="Times New Roman" w:hAnsi="Times New Roman" w:cs="Times New Roman"/>
                <w:sz w:val="20"/>
                <w:szCs w:val="20"/>
              </w:rPr>
            </w:pPr>
            <w:del w:id="8452" w:author="Joseph_The Best Luck" w:date="2012-08-02T06:56:00Z">
              <w:r w:rsidRPr="00D15282" w:rsidDel="009157FD">
                <w:rPr>
                  <w:rFonts w:ascii="Times New Roman" w:hAnsi="Times New Roman" w:cs="Times New Roman"/>
                  <w:sz w:val="20"/>
                  <w:szCs w:val="20"/>
                </w:rPr>
                <w:delText>Problem recognition</w:delText>
              </w:r>
            </w:del>
          </w:p>
        </w:tc>
      </w:tr>
      <w:tr w:rsidR="0044776F" w:rsidRPr="00D15282" w:rsidDel="009157FD">
        <w:trPr>
          <w:trHeight w:val="256"/>
          <w:del w:id="8453" w:author="Joseph_The Best Luck" w:date="2012-08-02T06:56:00Z"/>
        </w:trPr>
        <w:tc>
          <w:tcPr>
            <w:tcW w:w="2610" w:type="dxa"/>
          </w:tcPr>
          <w:p w:rsidR="0044776F" w:rsidRPr="00D15282" w:rsidDel="009157FD" w:rsidRDefault="0044776F" w:rsidP="00D85034">
            <w:pPr>
              <w:rPr>
                <w:del w:id="8454"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55" w:author="Joseph_The Best Luck" w:date="2012-08-02T06:56:00Z"/>
                <w:rFonts w:ascii="Times New Roman" w:hAnsi="Times New Roman" w:cs="Times New Roman"/>
                <w:sz w:val="20"/>
                <w:szCs w:val="20"/>
              </w:rPr>
            </w:pPr>
            <w:del w:id="8456" w:author="Joseph_The Best Luck" w:date="2012-08-02T06:56:00Z">
              <w:r w:rsidRPr="00D15282" w:rsidDel="009157FD">
                <w:rPr>
                  <w:rFonts w:ascii="Times New Roman" w:hAnsi="Times New Roman" w:cs="Times New Roman"/>
                  <w:sz w:val="20"/>
                  <w:szCs w:val="20"/>
                </w:rPr>
                <w:delText>Relational history</w:delText>
              </w:r>
            </w:del>
          </w:p>
        </w:tc>
        <w:tc>
          <w:tcPr>
            <w:tcW w:w="1440" w:type="dxa"/>
            <w:vAlign w:val="center"/>
          </w:tcPr>
          <w:p w:rsidR="0044776F" w:rsidRPr="00D15282" w:rsidDel="009157FD" w:rsidRDefault="0044776F" w:rsidP="00D85034">
            <w:pPr>
              <w:rPr>
                <w:del w:id="8457"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58"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59" w:author="Joseph_The Best Luck" w:date="2012-08-02T06:56:00Z"/>
                <w:rFonts w:ascii="Times New Roman" w:hAnsi="Times New Roman" w:cs="Times New Roman"/>
                <w:sz w:val="20"/>
                <w:szCs w:val="20"/>
              </w:rPr>
            </w:pPr>
            <w:del w:id="8460" w:author="Joseph_The Best Luck" w:date="2012-08-02T06:56:00Z">
              <w:r w:rsidRPr="00D15282" w:rsidDel="009157FD">
                <w:rPr>
                  <w:rFonts w:ascii="Times New Roman" w:hAnsi="Times New Roman" w:cs="Times New Roman"/>
                  <w:sz w:val="20"/>
                  <w:szCs w:val="20"/>
                </w:rPr>
                <w:delText>Needs fulfillment</w:delText>
              </w:r>
            </w:del>
          </w:p>
        </w:tc>
      </w:tr>
      <w:tr w:rsidR="0044776F" w:rsidRPr="00D15282" w:rsidDel="009157FD">
        <w:trPr>
          <w:trHeight w:val="256"/>
          <w:del w:id="8461" w:author="Joseph_The Best Luck" w:date="2012-08-02T06:56:00Z"/>
        </w:trPr>
        <w:tc>
          <w:tcPr>
            <w:tcW w:w="2610" w:type="dxa"/>
          </w:tcPr>
          <w:p w:rsidR="0044776F" w:rsidRPr="00D15282" w:rsidDel="009157FD" w:rsidRDefault="0044776F" w:rsidP="00D85034">
            <w:pPr>
              <w:rPr>
                <w:del w:id="8462"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63" w:author="Joseph_The Best Luck" w:date="2012-08-02T06:56:00Z"/>
                <w:rFonts w:ascii="Times New Roman" w:hAnsi="Times New Roman" w:cs="Times New Roman"/>
                <w:sz w:val="20"/>
                <w:szCs w:val="20"/>
              </w:rPr>
            </w:pPr>
          </w:p>
        </w:tc>
        <w:tc>
          <w:tcPr>
            <w:tcW w:w="1440" w:type="dxa"/>
            <w:vAlign w:val="center"/>
          </w:tcPr>
          <w:p w:rsidR="0044776F" w:rsidRPr="00D15282" w:rsidDel="009157FD" w:rsidRDefault="0044776F" w:rsidP="00D85034">
            <w:pPr>
              <w:rPr>
                <w:del w:id="8464"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65"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66" w:author="Joseph_The Best Luck" w:date="2012-08-02T06:56:00Z"/>
                <w:rFonts w:ascii="Times New Roman" w:hAnsi="Times New Roman" w:cs="Times New Roman"/>
                <w:sz w:val="20"/>
                <w:szCs w:val="20"/>
              </w:rPr>
            </w:pPr>
            <w:del w:id="8467" w:author="Joseph_The Best Luck" w:date="2012-08-02T06:56:00Z">
              <w:r w:rsidRPr="00D15282" w:rsidDel="009157FD">
                <w:rPr>
                  <w:rFonts w:ascii="Times New Roman" w:hAnsi="Times New Roman" w:cs="Times New Roman"/>
                  <w:sz w:val="20"/>
                  <w:szCs w:val="20"/>
                </w:rPr>
                <w:delText>Goal sharing and reciprocity</w:delText>
              </w:r>
            </w:del>
          </w:p>
        </w:tc>
      </w:tr>
      <w:tr w:rsidR="0044776F" w:rsidRPr="00D15282" w:rsidDel="009157FD">
        <w:trPr>
          <w:trHeight w:val="144"/>
          <w:del w:id="8468" w:author="Joseph_The Best Luck" w:date="2012-08-02T06:56:00Z"/>
        </w:trPr>
        <w:tc>
          <w:tcPr>
            <w:tcW w:w="2610" w:type="dxa"/>
          </w:tcPr>
          <w:p w:rsidR="0044776F" w:rsidRPr="00D15282" w:rsidDel="009157FD" w:rsidRDefault="0044776F" w:rsidP="00D85034">
            <w:pPr>
              <w:rPr>
                <w:del w:id="8469"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70" w:author="Joseph_The Best Luck" w:date="2012-08-02T06:56:00Z"/>
                <w:rFonts w:ascii="Times New Roman" w:hAnsi="Times New Roman" w:cs="Times New Roman"/>
                <w:sz w:val="20"/>
                <w:szCs w:val="20"/>
              </w:rPr>
            </w:pPr>
          </w:p>
        </w:tc>
        <w:tc>
          <w:tcPr>
            <w:tcW w:w="1440" w:type="dxa"/>
            <w:vAlign w:val="center"/>
          </w:tcPr>
          <w:p w:rsidR="0044776F" w:rsidRPr="00D15282" w:rsidDel="009157FD" w:rsidRDefault="0044776F" w:rsidP="00D85034">
            <w:pPr>
              <w:rPr>
                <w:del w:id="8471"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72"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73" w:author="Joseph_The Best Luck" w:date="2012-08-02T06:56:00Z"/>
                <w:rFonts w:ascii="Times New Roman" w:hAnsi="Times New Roman" w:cs="Times New Roman"/>
                <w:sz w:val="20"/>
                <w:szCs w:val="20"/>
              </w:rPr>
            </w:pPr>
          </w:p>
        </w:tc>
      </w:tr>
      <w:tr w:rsidR="0044776F" w:rsidRPr="00D15282" w:rsidDel="009157FD">
        <w:trPr>
          <w:trHeight w:val="256"/>
          <w:del w:id="8474" w:author="Joseph_The Best Luck" w:date="2012-08-02T06:56:00Z"/>
        </w:trPr>
        <w:tc>
          <w:tcPr>
            <w:tcW w:w="2610" w:type="dxa"/>
          </w:tcPr>
          <w:p w:rsidR="0044776F" w:rsidRPr="00D15282" w:rsidDel="009157FD" w:rsidRDefault="0044776F" w:rsidP="00D85034">
            <w:pPr>
              <w:rPr>
                <w:del w:id="8475" w:author="Joseph_The Best Luck" w:date="2012-08-02T06:56:00Z"/>
                <w:rFonts w:ascii="Times New Roman" w:hAnsi="Times New Roman" w:cs="Times New Roman"/>
                <w:sz w:val="20"/>
                <w:szCs w:val="20"/>
              </w:rPr>
            </w:pPr>
            <w:del w:id="8476" w:author="Joseph_The Best Luck" w:date="2012-08-02T06:56:00Z">
              <w:r w:rsidRPr="00D15282" w:rsidDel="009157FD">
                <w:rPr>
                  <w:rFonts w:ascii="Times New Roman" w:hAnsi="Times New Roman" w:cs="Times New Roman"/>
                  <w:sz w:val="20"/>
                  <w:szCs w:val="20"/>
                </w:rPr>
                <w:delText>L. Grunig et al. (1992)</w:delText>
              </w:r>
            </w:del>
          </w:p>
        </w:tc>
        <w:tc>
          <w:tcPr>
            <w:tcW w:w="2340" w:type="dxa"/>
            <w:vAlign w:val="center"/>
          </w:tcPr>
          <w:p w:rsidR="0044776F" w:rsidRPr="00D15282" w:rsidDel="009157FD" w:rsidRDefault="0044776F" w:rsidP="00D85034">
            <w:pPr>
              <w:rPr>
                <w:del w:id="8477" w:author="Joseph_The Best Luck" w:date="2012-08-02T06:56:00Z"/>
                <w:rFonts w:ascii="Times New Roman" w:hAnsi="Times New Roman" w:cs="Times New Roman"/>
                <w:sz w:val="20"/>
                <w:szCs w:val="20"/>
              </w:rPr>
            </w:pPr>
            <w:del w:id="8478" w:author="Joseph_The Best Luck" w:date="2012-08-02T06:56:00Z">
              <w:r w:rsidRPr="00D15282" w:rsidDel="009157FD">
                <w:rPr>
                  <w:rFonts w:ascii="Times New Roman" w:hAnsi="Times New Roman" w:cs="Times New Roman"/>
                  <w:sz w:val="20"/>
                  <w:szCs w:val="20"/>
                </w:rPr>
                <w:delText>Reciprocity</w:delText>
              </w:r>
            </w:del>
          </w:p>
        </w:tc>
        <w:tc>
          <w:tcPr>
            <w:tcW w:w="1440" w:type="dxa"/>
            <w:vAlign w:val="center"/>
          </w:tcPr>
          <w:p w:rsidR="0044776F" w:rsidRPr="00D15282" w:rsidDel="009157FD" w:rsidRDefault="0044776F" w:rsidP="00D85034">
            <w:pPr>
              <w:rPr>
                <w:del w:id="8479"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80"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81" w:author="Joseph_The Best Luck" w:date="2012-08-02T06:56:00Z"/>
                <w:rFonts w:ascii="Times New Roman" w:hAnsi="Times New Roman" w:cs="Times New Roman"/>
                <w:sz w:val="20"/>
                <w:szCs w:val="20"/>
              </w:rPr>
            </w:pPr>
            <w:del w:id="8482" w:author="Joseph_The Best Luck" w:date="2012-08-02T06:56:00Z">
              <w:r w:rsidRPr="00D15282" w:rsidDel="009157FD">
                <w:rPr>
                  <w:rFonts w:ascii="Times New Roman" w:hAnsi="Times New Roman" w:cs="Times New Roman"/>
                  <w:sz w:val="20"/>
                  <w:szCs w:val="20"/>
                </w:rPr>
                <w:delText>Mutual legitimacy</w:delText>
              </w:r>
            </w:del>
          </w:p>
        </w:tc>
      </w:tr>
      <w:tr w:rsidR="0044776F" w:rsidRPr="00D15282" w:rsidDel="009157FD">
        <w:trPr>
          <w:trHeight w:val="256"/>
          <w:del w:id="8483" w:author="Joseph_The Best Luck" w:date="2012-08-02T06:56:00Z"/>
        </w:trPr>
        <w:tc>
          <w:tcPr>
            <w:tcW w:w="2610" w:type="dxa"/>
          </w:tcPr>
          <w:p w:rsidR="0044776F" w:rsidRPr="00D15282" w:rsidDel="009157FD" w:rsidRDefault="0044776F" w:rsidP="00D85034">
            <w:pPr>
              <w:rPr>
                <w:del w:id="8484"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85" w:author="Joseph_The Best Luck" w:date="2012-08-02T06:56:00Z"/>
                <w:rFonts w:ascii="Times New Roman" w:hAnsi="Times New Roman" w:cs="Times New Roman"/>
                <w:sz w:val="20"/>
                <w:szCs w:val="20"/>
              </w:rPr>
            </w:pPr>
            <w:del w:id="8486" w:author="Joseph_The Best Luck" w:date="2012-08-02T06:56:00Z">
              <w:r w:rsidRPr="00D15282" w:rsidDel="009157FD">
                <w:rPr>
                  <w:rFonts w:ascii="Times New Roman" w:hAnsi="Times New Roman" w:cs="Times New Roman"/>
                  <w:sz w:val="20"/>
                  <w:szCs w:val="20"/>
                </w:rPr>
                <w:delText>Trust</w:delText>
              </w:r>
            </w:del>
          </w:p>
        </w:tc>
        <w:tc>
          <w:tcPr>
            <w:tcW w:w="1440" w:type="dxa"/>
            <w:vAlign w:val="center"/>
          </w:tcPr>
          <w:p w:rsidR="0044776F" w:rsidRPr="00D15282" w:rsidDel="009157FD" w:rsidRDefault="0044776F" w:rsidP="00D85034">
            <w:pPr>
              <w:rPr>
                <w:del w:id="8487"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88"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89" w:author="Joseph_The Best Luck" w:date="2012-08-02T06:56:00Z"/>
                <w:rFonts w:ascii="Times New Roman" w:hAnsi="Times New Roman" w:cs="Times New Roman"/>
                <w:sz w:val="20"/>
                <w:szCs w:val="20"/>
              </w:rPr>
            </w:pPr>
            <w:del w:id="8490" w:author="Joseph_The Best Luck" w:date="2012-08-02T06:56:00Z">
              <w:r w:rsidRPr="00D15282" w:rsidDel="009157FD">
                <w:rPr>
                  <w:rFonts w:ascii="Times New Roman" w:hAnsi="Times New Roman" w:cs="Times New Roman"/>
                  <w:sz w:val="20"/>
                  <w:szCs w:val="20"/>
                </w:rPr>
                <w:delText>Satisfaction and benefit</w:delText>
              </w:r>
            </w:del>
          </w:p>
        </w:tc>
      </w:tr>
      <w:tr w:rsidR="0044776F" w:rsidRPr="00D15282" w:rsidDel="009157FD">
        <w:trPr>
          <w:trHeight w:val="256"/>
          <w:del w:id="8491" w:author="Joseph_The Best Luck" w:date="2012-08-02T06:56:00Z"/>
        </w:trPr>
        <w:tc>
          <w:tcPr>
            <w:tcW w:w="2610" w:type="dxa"/>
          </w:tcPr>
          <w:p w:rsidR="0044776F" w:rsidRPr="00D15282" w:rsidDel="009157FD" w:rsidRDefault="0044776F" w:rsidP="00D85034">
            <w:pPr>
              <w:rPr>
                <w:del w:id="8492"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493" w:author="Joseph_The Best Luck" w:date="2012-08-02T06:56:00Z"/>
                <w:rFonts w:ascii="Times New Roman" w:hAnsi="Times New Roman" w:cs="Times New Roman"/>
                <w:sz w:val="20"/>
                <w:szCs w:val="20"/>
              </w:rPr>
            </w:pPr>
            <w:del w:id="8494" w:author="Joseph_The Best Luck" w:date="2012-08-02T06:56:00Z">
              <w:r w:rsidRPr="00D15282" w:rsidDel="009157FD">
                <w:rPr>
                  <w:rFonts w:ascii="Times New Roman" w:hAnsi="Times New Roman" w:cs="Times New Roman"/>
                  <w:sz w:val="20"/>
                  <w:szCs w:val="20"/>
                </w:rPr>
                <w:delText>Mutual legitimacy</w:delText>
              </w:r>
            </w:del>
          </w:p>
        </w:tc>
        <w:tc>
          <w:tcPr>
            <w:tcW w:w="1440" w:type="dxa"/>
            <w:vAlign w:val="center"/>
          </w:tcPr>
          <w:p w:rsidR="0044776F" w:rsidRPr="00D15282" w:rsidDel="009157FD" w:rsidRDefault="0044776F" w:rsidP="00D85034">
            <w:pPr>
              <w:rPr>
                <w:del w:id="8495"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496"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497" w:author="Joseph_The Best Luck" w:date="2012-08-02T06:56:00Z"/>
                <w:rFonts w:ascii="Times New Roman" w:hAnsi="Times New Roman" w:cs="Times New Roman"/>
                <w:sz w:val="20"/>
                <w:szCs w:val="20"/>
              </w:rPr>
            </w:pPr>
            <w:del w:id="8498" w:author="Joseph_The Best Luck" w:date="2012-08-02T06:56:00Z">
              <w:r w:rsidRPr="00D15282" w:rsidDel="009157FD">
                <w:rPr>
                  <w:rFonts w:ascii="Times New Roman" w:hAnsi="Times New Roman" w:cs="Times New Roman"/>
                  <w:sz w:val="20"/>
                  <w:szCs w:val="20"/>
                </w:rPr>
                <w:delText>Consensus</w:delText>
              </w:r>
            </w:del>
          </w:p>
        </w:tc>
      </w:tr>
      <w:tr w:rsidR="0044776F" w:rsidRPr="00D15282" w:rsidDel="009157FD">
        <w:trPr>
          <w:trHeight w:val="256"/>
          <w:del w:id="8499" w:author="Joseph_The Best Luck" w:date="2012-08-02T06:56:00Z"/>
        </w:trPr>
        <w:tc>
          <w:tcPr>
            <w:tcW w:w="2610" w:type="dxa"/>
          </w:tcPr>
          <w:p w:rsidR="0044776F" w:rsidRPr="00D15282" w:rsidDel="009157FD" w:rsidRDefault="0044776F" w:rsidP="00D85034">
            <w:pPr>
              <w:rPr>
                <w:del w:id="8500"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501" w:author="Joseph_The Best Luck" w:date="2012-08-02T06:56:00Z"/>
                <w:rFonts w:ascii="Times New Roman" w:hAnsi="Times New Roman" w:cs="Times New Roman"/>
                <w:sz w:val="20"/>
                <w:szCs w:val="20"/>
              </w:rPr>
            </w:pPr>
            <w:del w:id="8502" w:author="Joseph_The Best Luck" w:date="2012-08-02T06:56:00Z">
              <w:r w:rsidRPr="00D15282" w:rsidDel="009157FD">
                <w:rPr>
                  <w:rFonts w:ascii="Times New Roman" w:hAnsi="Times New Roman" w:cs="Times New Roman"/>
                  <w:sz w:val="20"/>
                  <w:szCs w:val="20"/>
                </w:rPr>
                <w:delText>Openness</w:delText>
              </w:r>
            </w:del>
          </w:p>
        </w:tc>
        <w:tc>
          <w:tcPr>
            <w:tcW w:w="1440" w:type="dxa"/>
            <w:vAlign w:val="center"/>
          </w:tcPr>
          <w:p w:rsidR="0044776F" w:rsidRPr="00D15282" w:rsidDel="009157FD" w:rsidRDefault="0044776F" w:rsidP="00D85034">
            <w:pPr>
              <w:rPr>
                <w:del w:id="8503" w:author="Joseph_The Best Luck" w:date="2012-08-02T06:56:00Z"/>
                <w:rFonts w:ascii="Times New Roman" w:hAnsi="Times New Roman" w:cs="Times New Roman"/>
                <w:sz w:val="20"/>
                <w:szCs w:val="20"/>
              </w:rPr>
            </w:pPr>
          </w:p>
        </w:tc>
        <w:tc>
          <w:tcPr>
            <w:tcW w:w="326" w:type="dxa"/>
            <w:tcBorders>
              <w:top w:val="nil"/>
              <w:bottom w:val="nil"/>
              <w:right w:val="nil"/>
            </w:tcBorders>
            <w:vAlign w:val="center"/>
          </w:tcPr>
          <w:p w:rsidR="0044776F" w:rsidRPr="00D15282" w:rsidDel="009157FD" w:rsidRDefault="0044776F" w:rsidP="00D85034">
            <w:pPr>
              <w:rPr>
                <w:del w:id="8504" w:author="Joseph_The Best Luck" w:date="2012-08-02T06:56:00Z"/>
                <w:rFonts w:ascii="Times New Roman" w:hAnsi="Times New Roman" w:cs="Times New Roman"/>
                <w:sz w:val="20"/>
                <w:szCs w:val="20"/>
              </w:rPr>
            </w:pPr>
          </w:p>
        </w:tc>
        <w:tc>
          <w:tcPr>
            <w:tcW w:w="2644" w:type="dxa"/>
            <w:tcBorders>
              <w:top w:val="nil"/>
              <w:left w:val="nil"/>
              <w:bottom w:val="nil"/>
            </w:tcBorders>
            <w:vAlign w:val="center"/>
          </w:tcPr>
          <w:p w:rsidR="0044776F" w:rsidRPr="00D15282" w:rsidDel="009157FD" w:rsidRDefault="0044776F" w:rsidP="00D85034">
            <w:pPr>
              <w:rPr>
                <w:del w:id="8505" w:author="Joseph_The Best Luck" w:date="2012-08-02T06:56:00Z"/>
                <w:rFonts w:ascii="Times New Roman" w:hAnsi="Times New Roman" w:cs="Times New Roman"/>
                <w:sz w:val="20"/>
                <w:szCs w:val="20"/>
              </w:rPr>
            </w:pPr>
            <w:del w:id="8506" w:author="Joseph_The Best Luck" w:date="2012-08-02T06:56:00Z">
              <w:r w:rsidRPr="00D15282" w:rsidDel="009157FD">
                <w:rPr>
                  <w:rFonts w:ascii="Times New Roman" w:hAnsi="Times New Roman" w:cs="Times New Roman"/>
                  <w:sz w:val="20"/>
                  <w:szCs w:val="20"/>
                </w:rPr>
                <w:delText>Accuracy</w:delText>
              </w:r>
            </w:del>
          </w:p>
        </w:tc>
      </w:tr>
      <w:tr w:rsidR="0044776F" w:rsidRPr="00D15282" w:rsidDel="009157FD">
        <w:trPr>
          <w:trHeight w:val="256"/>
          <w:del w:id="8507" w:author="Joseph_The Best Luck" w:date="2012-08-02T06:56:00Z"/>
        </w:trPr>
        <w:tc>
          <w:tcPr>
            <w:tcW w:w="2610" w:type="dxa"/>
          </w:tcPr>
          <w:p w:rsidR="0044776F" w:rsidRPr="00D15282" w:rsidDel="009157FD" w:rsidRDefault="0044776F" w:rsidP="00D85034">
            <w:pPr>
              <w:rPr>
                <w:del w:id="8508"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509" w:author="Joseph_The Best Luck" w:date="2012-08-02T06:56:00Z"/>
                <w:rFonts w:ascii="Times New Roman" w:hAnsi="Times New Roman" w:cs="Times New Roman"/>
                <w:sz w:val="20"/>
                <w:szCs w:val="20"/>
              </w:rPr>
            </w:pPr>
            <w:del w:id="8510" w:author="Joseph_The Best Luck" w:date="2012-08-02T06:56:00Z">
              <w:r w:rsidRPr="00D15282" w:rsidDel="009157FD">
                <w:rPr>
                  <w:rFonts w:ascii="Times New Roman" w:hAnsi="Times New Roman" w:cs="Times New Roman"/>
                  <w:sz w:val="20"/>
                  <w:szCs w:val="20"/>
                </w:rPr>
                <w:delText>Mutual satisfaction</w:delText>
              </w:r>
            </w:del>
          </w:p>
        </w:tc>
        <w:tc>
          <w:tcPr>
            <w:tcW w:w="1440" w:type="dxa"/>
            <w:vAlign w:val="center"/>
          </w:tcPr>
          <w:p w:rsidR="0044776F" w:rsidRPr="00D15282" w:rsidDel="009157FD" w:rsidRDefault="0044776F" w:rsidP="00D85034">
            <w:pPr>
              <w:rPr>
                <w:del w:id="8511" w:author="Joseph_The Best Luck" w:date="2012-08-02T06:56:00Z"/>
                <w:rFonts w:ascii="Times New Roman" w:hAnsi="Times New Roman" w:cs="Times New Roman"/>
                <w:sz w:val="20"/>
                <w:szCs w:val="20"/>
              </w:rPr>
            </w:pPr>
          </w:p>
        </w:tc>
        <w:tc>
          <w:tcPr>
            <w:tcW w:w="2970" w:type="dxa"/>
            <w:gridSpan w:val="2"/>
            <w:tcBorders>
              <w:top w:val="nil"/>
            </w:tcBorders>
            <w:vAlign w:val="center"/>
          </w:tcPr>
          <w:p w:rsidR="0044776F" w:rsidRPr="00D15282" w:rsidDel="009157FD" w:rsidRDefault="0044776F" w:rsidP="00D85034">
            <w:pPr>
              <w:rPr>
                <w:del w:id="8512" w:author="Joseph_The Best Luck" w:date="2012-08-02T06:56:00Z"/>
                <w:rFonts w:ascii="Times New Roman" w:hAnsi="Times New Roman" w:cs="Times New Roman"/>
                <w:sz w:val="20"/>
                <w:szCs w:val="20"/>
              </w:rPr>
            </w:pPr>
            <w:del w:id="8513" w:author="Joseph_The Best Luck" w:date="2012-08-02T06:56:00Z">
              <w:r w:rsidRPr="00D15282" w:rsidDel="009157FD">
                <w:rPr>
                  <w:rFonts w:ascii="Times New Roman" w:hAnsi="Times New Roman" w:cs="Times New Roman"/>
                  <w:sz w:val="20"/>
                  <w:szCs w:val="20"/>
                </w:rPr>
                <w:delText>Social exchange</w:delText>
              </w:r>
            </w:del>
          </w:p>
        </w:tc>
      </w:tr>
      <w:tr w:rsidR="0044776F" w:rsidRPr="00D15282" w:rsidDel="009157FD">
        <w:trPr>
          <w:trHeight w:val="256"/>
          <w:del w:id="8514" w:author="Joseph_The Best Luck" w:date="2012-08-02T06:56:00Z"/>
        </w:trPr>
        <w:tc>
          <w:tcPr>
            <w:tcW w:w="2610" w:type="dxa"/>
          </w:tcPr>
          <w:p w:rsidR="0044776F" w:rsidRPr="00D15282" w:rsidDel="009157FD" w:rsidRDefault="0044776F" w:rsidP="00D85034">
            <w:pPr>
              <w:rPr>
                <w:del w:id="8515"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516" w:author="Joseph_The Best Luck" w:date="2012-08-02T06:56:00Z"/>
                <w:rFonts w:ascii="Times New Roman" w:hAnsi="Times New Roman" w:cs="Times New Roman"/>
                <w:sz w:val="20"/>
                <w:szCs w:val="20"/>
              </w:rPr>
            </w:pPr>
          </w:p>
        </w:tc>
        <w:tc>
          <w:tcPr>
            <w:tcW w:w="1440" w:type="dxa"/>
            <w:vAlign w:val="center"/>
          </w:tcPr>
          <w:p w:rsidR="0044776F" w:rsidRPr="00D15282" w:rsidDel="009157FD" w:rsidRDefault="0044776F" w:rsidP="00D85034">
            <w:pPr>
              <w:rPr>
                <w:del w:id="8517" w:author="Joseph_The Best Luck" w:date="2012-08-02T06:56:00Z"/>
                <w:rFonts w:ascii="Times New Roman" w:hAnsi="Times New Roman" w:cs="Times New Roman"/>
                <w:sz w:val="20"/>
                <w:szCs w:val="20"/>
              </w:rPr>
            </w:pPr>
          </w:p>
        </w:tc>
        <w:tc>
          <w:tcPr>
            <w:tcW w:w="2970" w:type="dxa"/>
            <w:gridSpan w:val="2"/>
            <w:vAlign w:val="center"/>
          </w:tcPr>
          <w:p w:rsidR="0044776F" w:rsidRPr="00D15282" w:rsidDel="009157FD" w:rsidRDefault="0044776F" w:rsidP="00D85034">
            <w:pPr>
              <w:rPr>
                <w:del w:id="8518" w:author="Joseph_The Best Luck" w:date="2012-08-02T06:56:00Z"/>
                <w:rFonts w:ascii="Times New Roman" w:hAnsi="Times New Roman" w:cs="Times New Roman"/>
                <w:sz w:val="20"/>
                <w:szCs w:val="20"/>
              </w:rPr>
            </w:pPr>
            <w:del w:id="8519" w:author="Joseph_The Best Luck" w:date="2012-08-02T06:56:00Z">
              <w:r w:rsidRPr="00D15282" w:rsidDel="009157FD">
                <w:rPr>
                  <w:rFonts w:ascii="Times New Roman" w:hAnsi="Times New Roman" w:cs="Times New Roman"/>
                  <w:sz w:val="20"/>
                  <w:szCs w:val="20"/>
                </w:rPr>
                <w:delText>Transactions</w:delText>
              </w:r>
            </w:del>
          </w:p>
        </w:tc>
      </w:tr>
      <w:tr w:rsidR="0044776F" w:rsidRPr="00D15282" w:rsidDel="009157FD">
        <w:trPr>
          <w:trHeight w:val="81"/>
          <w:del w:id="8520" w:author="Joseph_The Best Luck" w:date="2012-08-02T06:56:00Z"/>
        </w:trPr>
        <w:tc>
          <w:tcPr>
            <w:tcW w:w="2610" w:type="dxa"/>
          </w:tcPr>
          <w:p w:rsidR="0044776F" w:rsidRPr="00D15282" w:rsidDel="009157FD" w:rsidRDefault="0044776F" w:rsidP="00D85034">
            <w:pPr>
              <w:rPr>
                <w:del w:id="8521"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522" w:author="Joseph_The Best Luck" w:date="2012-08-02T06:56:00Z"/>
                <w:rFonts w:ascii="Times New Roman" w:hAnsi="Times New Roman" w:cs="Times New Roman"/>
                <w:sz w:val="20"/>
                <w:szCs w:val="20"/>
              </w:rPr>
            </w:pPr>
          </w:p>
        </w:tc>
        <w:tc>
          <w:tcPr>
            <w:tcW w:w="1440" w:type="dxa"/>
            <w:vAlign w:val="center"/>
          </w:tcPr>
          <w:p w:rsidR="0044776F" w:rsidRPr="00D15282" w:rsidDel="009157FD" w:rsidRDefault="0044776F" w:rsidP="00D85034">
            <w:pPr>
              <w:rPr>
                <w:del w:id="8523" w:author="Joseph_The Best Luck" w:date="2012-08-02T06:56:00Z"/>
                <w:rFonts w:ascii="Times New Roman" w:hAnsi="Times New Roman" w:cs="Times New Roman"/>
                <w:sz w:val="20"/>
                <w:szCs w:val="20"/>
              </w:rPr>
            </w:pPr>
          </w:p>
        </w:tc>
        <w:tc>
          <w:tcPr>
            <w:tcW w:w="2970" w:type="dxa"/>
            <w:gridSpan w:val="2"/>
            <w:vAlign w:val="center"/>
          </w:tcPr>
          <w:p w:rsidR="0044776F" w:rsidRPr="00D15282" w:rsidDel="009157FD" w:rsidRDefault="0044776F" w:rsidP="00D85034">
            <w:pPr>
              <w:rPr>
                <w:del w:id="8524" w:author="Joseph_The Best Luck" w:date="2012-08-02T06:56:00Z"/>
                <w:rFonts w:ascii="Times New Roman" w:hAnsi="Times New Roman" w:cs="Times New Roman"/>
                <w:sz w:val="20"/>
                <w:szCs w:val="20"/>
              </w:rPr>
            </w:pPr>
          </w:p>
        </w:tc>
      </w:tr>
      <w:tr w:rsidR="0044776F" w:rsidRPr="00D15282" w:rsidDel="009157FD">
        <w:trPr>
          <w:trHeight w:val="512"/>
          <w:del w:id="8525" w:author="Joseph_The Best Luck" w:date="2012-08-02T06:56:00Z"/>
        </w:trPr>
        <w:tc>
          <w:tcPr>
            <w:tcW w:w="2610" w:type="dxa"/>
          </w:tcPr>
          <w:p w:rsidR="0044776F" w:rsidRPr="00D15282" w:rsidDel="009157FD" w:rsidRDefault="0044776F" w:rsidP="00D85034">
            <w:pPr>
              <w:rPr>
                <w:del w:id="8526" w:author="Joseph_The Best Luck" w:date="2012-08-02T06:56:00Z"/>
                <w:rFonts w:ascii="Times New Roman" w:hAnsi="Times New Roman" w:cs="Times New Roman"/>
                <w:sz w:val="20"/>
                <w:szCs w:val="20"/>
              </w:rPr>
            </w:pPr>
            <w:del w:id="8527" w:author="Joseph_The Best Luck" w:date="2012-08-02T06:56:00Z">
              <w:r w:rsidRPr="00D15282" w:rsidDel="009157FD">
                <w:rPr>
                  <w:rFonts w:ascii="Times New Roman" w:hAnsi="Times New Roman" w:cs="Times New Roman"/>
                  <w:sz w:val="20"/>
                  <w:szCs w:val="20"/>
                </w:rPr>
                <w:delText>Ledinhham &amp; Brunig (1998)</w:delText>
              </w:r>
            </w:del>
          </w:p>
        </w:tc>
        <w:tc>
          <w:tcPr>
            <w:tcW w:w="2340" w:type="dxa"/>
            <w:vAlign w:val="center"/>
          </w:tcPr>
          <w:p w:rsidR="0044776F" w:rsidRPr="00D15282" w:rsidDel="009157FD" w:rsidRDefault="0044776F" w:rsidP="00D85034">
            <w:pPr>
              <w:rPr>
                <w:del w:id="8528" w:author="Joseph_The Best Luck" w:date="2012-08-02T06:56:00Z"/>
                <w:rFonts w:ascii="Times New Roman" w:hAnsi="Times New Roman" w:cs="Times New Roman"/>
                <w:sz w:val="20"/>
                <w:szCs w:val="20"/>
              </w:rPr>
            </w:pPr>
            <w:del w:id="8529" w:author="Joseph_The Best Luck" w:date="2012-08-02T06:56:00Z">
              <w:r w:rsidRPr="00D15282" w:rsidDel="009157FD">
                <w:rPr>
                  <w:rFonts w:ascii="Times New Roman" w:hAnsi="Times New Roman" w:cs="Times New Roman"/>
                  <w:sz w:val="20"/>
                  <w:szCs w:val="20"/>
                </w:rPr>
                <w:delText>Trust</w:delText>
              </w:r>
            </w:del>
          </w:p>
        </w:tc>
        <w:tc>
          <w:tcPr>
            <w:tcW w:w="1440" w:type="dxa"/>
            <w:vAlign w:val="center"/>
          </w:tcPr>
          <w:p w:rsidR="0044776F" w:rsidRPr="00D15282" w:rsidDel="009157FD" w:rsidRDefault="0044776F" w:rsidP="00D85034">
            <w:pPr>
              <w:rPr>
                <w:del w:id="8530" w:author="Joseph_The Best Luck" w:date="2012-08-02T06:56:00Z"/>
                <w:rFonts w:ascii="Times New Roman" w:hAnsi="Times New Roman" w:cs="Times New Roman"/>
                <w:sz w:val="20"/>
                <w:szCs w:val="20"/>
              </w:rPr>
            </w:pPr>
          </w:p>
        </w:tc>
        <w:tc>
          <w:tcPr>
            <w:tcW w:w="2970" w:type="dxa"/>
            <w:gridSpan w:val="2"/>
            <w:vAlign w:val="center"/>
          </w:tcPr>
          <w:p w:rsidR="0044776F" w:rsidRPr="00D15282" w:rsidDel="009157FD" w:rsidRDefault="0044776F" w:rsidP="00D85034">
            <w:pPr>
              <w:rPr>
                <w:del w:id="8531" w:author="Joseph_The Best Luck" w:date="2012-08-02T06:56:00Z"/>
                <w:rFonts w:ascii="Times New Roman" w:hAnsi="Times New Roman" w:cs="Times New Roman"/>
                <w:sz w:val="20"/>
                <w:szCs w:val="20"/>
              </w:rPr>
            </w:pPr>
            <w:del w:id="8532" w:author="Joseph_The Best Luck" w:date="2012-08-02T06:56:00Z">
              <w:r w:rsidRPr="00D15282" w:rsidDel="009157FD">
                <w:rPr>
                  <w:rFonts w:ascii="Times New Roman" w:hAnsi="Times New Roman" w:cs="Times New Roman"/>
                  <w:sz w:val="20"/>
                  <w:szCs w:val="20"/>
                </w:rPr>
                <w:delText>Submissiveness</w:delText>
              </w:r>
            </w:del>
          </w:p>
        </w:tc>
      </w:tr>
      <w:tr w:rsidR="0044776F" w:rsidRPr="00D15282" w:rsidDel="009157FD">
        <w:trPr>
          <w:trHeight w:val="512"/>
          <w:del w:id="8533" w:author="Joseph_The Best Luck" w:date="2012-08-02T06:56:00Z"/>
        </w:trPr>
        <w:tc>
          <w:tcPr>
            <w:tcW w:w="2610" w:type="dxa"/>
          </w:tcPr>
          <w:p w:rsidR="0044776F" w:rsidRPr="00D15282" w:rsidDel="009157FD" w:rsidRDefault="0044776F" w:rsidP="00D85034">
            <w:pPr>
              <w:rPr>
                <w:del w:id="8534"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535" w:author="Joseph_The Best Luck" w:date="2012-08-02T06:56:00Z"/>
                <w:rFonts w:ascii="Times New Roman" w:hAnsi="Times New Roman" w:cs="Times New Roman"/>
                <w:sz w:val="20"/>
                <w:szCs w:val="20"/>
              </w:rPr>
            </w:pPr>
            <w:del w:id="8536" w:author="Joseph_The Best Luck" w:date="2012-08-02T06:56:00Z">
              <w:r w:rsidRPr="00D15282" w:rsidDel="009157FD">
                <w:rPr>
                  <w:rFonts w:ascii="Times New Roman" w:hAnsi="Times New Roman" w:cs="Times New Roman"/>
                  <w:sz w:val="20"/>
                  <w:szCs w:val="20"/>
                </w:rPr>
                <w:delText>Openness</w:delText>
              </w:r>
            </w:del>
          </w:p>
        </w:tc>
        <w:tc>
          <w:tcPr>
            <w:tcW w:w="1440" w:type="dxa"/>
            <w:vAlign w:val="center"/>
          </w:tcPr>
          <w:p w:rsidR="0044776F" w:rsidRPr="00D15282" w:rsidDel="009157FD" w:rsidRDefault="0044776F" w:rsidP="00D85034">
            <w:pPr>
              <w:rPr>
                <w:del w:id="8537" w:author="Joseph_The Best Luck" w:date="2012-08-02T06:56:00Z"/>
                <w:rFonts w:ascii="Times New Roman" w:hAnsi="Times New Roman" w:cs="Times New Roman"/>
                <w:sz w:val="20"/>
                <w:szCs w:val="20"/>
              </w:rPr>
            </w:pPr>
          </w:p>
        </w:tc>
        <w:tc>
          <w:tcPr>
            <w:tcW w:w="2970" w:type="dxa"/>
            <w:gridSpan w:val="2"/>
            <w:vAlign w:val="center"/>
          </w:tcPr>
          <w:p w:rsidR="0044776F" w:rsidRPr="00D15282" w:rsidDel="009157FD" w:rsidRDefault="0044776F" w:rsidP="00D85034">
            <w:pPr>
              <w:rPr>
                <w:del w:id="8538" w:author="Joseph_The Best Luck" w:date="2012-08-02T06:56:00Z"/>
                <w:rFonts w:ascii="Times New Roman" w:hAnsi="Times New Roman" w:cs="Times New Roman"/>
                <w:sz w:val="20"/>
                <w:szCs w:val="20"/>
              </w:rPr>
            </w:pPr>
            <w:del w:id="8539" w:author="Joseph_The Best Luck" w:date="2012-08-02T06:56:00Z">
              <w:r w:rsidRPr="00D15282" w:rsidDel="009157FD">
                <w:rPr>
                  <w:rFonts w:ascii="Times New Roman" w:hAnsi="Times New Roman" w:cs="Times New Roman"/>
                  <w:sz w:val="20"/>
                  <w:szCs w:val="20"/>
                </w:rPr>
                <w:delText>Formalization and standardization</w:delText>
              </w:r>
            </w:del>
          </w:p>
        </w:tc>
      </w:tr>
      <w:tr w:rsidR="0044776F" w:rsidRPr="00D15282" w:rsidDel="009157FD">
        <w:trPr>
          <w:trHeight w:val="512"/>
          <w:del w:id="8540" w:author="Joseph_The Best Luck" w:date="2012-08-02T06:56:00Z"/>
        </w:trPr>
        <w:tc>
          <w:tcPr>
            <w:tcW w:w="2610" w:type="dxa"/>
          </w:tcPr>
          <w:p w:rsidR="0044776F" w:rsidRPr="00D15282" w:rsidDel="009157FD" w:rsidRDefault="0044776F" w:rsidP="00D85034">
            <w:pPr>
              <w:rPr>
                <w:del w:id="8541" w:author="Joseph_The Best Luck" w:date="2012-08-02T06:56:00Z"/>
                <w:rFonts w:ascii="Times New Roman" w:hAnsi="Times New Roman" w:cs="Times New Roman"/>
                <w:sz w:val="20"/>
                <w:szCs w:val="20"/>
              </w:rPr>
            </w:pPr>
          </w:p>
        </w:tc>
        <w:tc>
          <w:tcPr>
            <w:tcW w:w="2340" w:type="dxa"/>
            <w:vAlign w:val="center"/>
          </w:tcPr>
          <w:p w:rsidR="0044776F" w:rsidRPr="00D15282" w:rsidDel="009157FD" w:rsidRDefault="0044776F" w:rsidP="00D85034">
            <w:pPr>
              <w:rPr>
                <w:del w:id="8542" w:author="Joseph_The Best Luck" w:date="2012-08-02T06:56:00Z"/>
                <w:rFonts w:ascii="Times New Roman" w:hAnsi="Times New Roman" w:cs="Times New Roman"/>
                <w:sz w:val="20"/>
                <w:szCs w:val="20"/>
              </w:rPr>
            </w:pPr>
            <w:del w:id="8543" w:author="Joseph_The Best Luck" w:date="2012-08-02T06:56:00Z">
              <w:r w:rsidRPr="00D15282" w:rsidDel="009157FD">
                <w:rPr>
                  <w:rFonts w:ascii="Times New Roman" w:hAnsi="Times New Roman" w:cs="Times New Roman"/>
                  <w:sz w:val="20"/>
                  <w:szCs w:val="20"/>
                </w:rPr>
                <w:delText>Involvement</w:delText>
              </w:r>
            </w:del>
          </w:p>
        </w:tc>
        <w:tc>
          <w:tcPr>
            <w:tcW w:w="1440" w:type="dxa"/>
            <w:vAlign w:val="center"/>
          </w:tcPr>
          <w:p w:rsidR="0044776F" w:rsidRPr="00D15282" w:rsidDel="009157FD" w:rsidRDefault="0044776F" w:rsidP="00D85034">
            <w:pPr>
              <w:rPr>
                <w:del w:id="8544" w:author="Joseph_The Best Luck" w:date="2012-08-02T06:56:00Z"/>
                <w:rFonts w:ascii="Times New Roman" w:hAnsi="Times New Roman" w:cs="Times New Roman"/>
                <w:sz w:val="20"/>
                <w:szCs w:val="20"/>
              </w:rPr>
            </w:pPr>
          </w:p>
        </w:tc>
        <w:tc>
          <w:tcPr>
            <w:tcW w:w="2970" w:type="dxa"/>
            <w:gridSpan w:val="2"/>
            <w:vAlign w:val="center"/>
          </w:tcPr>
          <w:p w:rsidR="0044776F" w:rsidRPr="00D15282" w:rsidDel="009157FD" w:rsidRDefault="0044776F" w:rsidP="00D85034">
            <w:pPr>
              <w:rPr>
                <w:del w:id="8545" w:author="Joseph_The Best Luck" w:date="2012-08-02T06:56:00Z"/>
                <w:rFonts w:ascii="Times New Roman" w:hAnsi="Times New Roman" w:cs="Times New Roman"/>
                <w:sz w:val="20"/>
                <w:szCs w:val="20"/>
              </w:rPr>
            </w:pPr>
            <w:del w:id="8546" w:author="Joseph_The Best Luck" w:date="2012-08-02T06:56:00Z">
              <w:r w:rsidRPr="00D15282" w:rsidDel="009157FD">
                <w:rPr>
                  <w:rFonts w:ascii="Times New Roman" w:hAnsi="Times New Roman" w:cs="Times New Roman"/>
                  <w:sz w:val="20"/>
                  <w:szCs w:val="20"/>
                </w:rPr>
                <w:delText>Symmetry and intensity</w:delText>
              </w:r>
            </w:del>
          </w:p>
        </w:tc>
      </w:tr>
      <w:tr w:rsidR="0044776F" w:rsidRPr="00D15282" w:rsidDel="009157FD">
        <w:trPr>
          <w:trHeight w:val="512"/>
          <w:del w:id="8547" w:author="Joseph_The Best Luck" w:date="2012-08-02T06:56:00Z"/>
        </w:trPr>
        <w:tc>
          <w:tcPr>
            <w:tcW w:w="2610" w:type="dxa"/>
            <w:tcBorders>
              <w:bottom w:val="nil"/>
            </w:tcBorders>
          </w:tcPr>
          <w:p w:rsidR="0044776F" w:rsidRPr="00D15282" w:rsidDel="009157FD" w:rsidRDefault="0044776F" w:rsidP="00D85034">
            <w:pPr>
              <w:rPr>
                <w:del w:id="8548" w:author="Joseph_The Best Luck" w:date="2012-08-02T06:56:00Z"/>
                <w:rFonts w:ascii="Times New Roman" w:hAnsi="Times New Roman" w:cs="Times New Roman"/>
                <w:sz w:val="20"/>
                <w:szCs w:val="20"/>
              </w:rPr>
            </w:pPr>
          </w:p>
        </w:tc>
        <w:tc>
          <w:tcPr>
            <w:tcW w:w="2340" w:type="dxa"/>
            <w:tcBorders>
              <w:bottom w:val="nil"/>
            </w:tcBorders>
            <w:vAlign w:val="center"/>
          </w:tcPr>
          <w:p w:rsidR="0044776F" w:rsidRPr="00D15282" w:rsidDel="009157FD" w:rsidRDefault="0044776F" w:rsidP="00D85034">
            <w:pPr>
              <w:rPr>
                <w:del w:id="8549" w:author="Joseph_The Best Luck" w:date="2012-08-02T06:56:00Z"/>
                <w:rFonts w:ascii="Times New Roman" w:hAnsi="Times New Roman" w:cs="Times New Roman"/>
                <w:sz w:val="20"/>
                <w:szCs w:val="20"/>
              </w:rPr>
            </w:pPr>
            <w:del w:id="8550" w:author="Joseph_The Best Luck" w:date="2012-08-02T06:56:00Z">
              <w:r w:rsidRPr="00D15282" w:rsidDel="009157FD">
                <w:rPr>
                  <w:rFonts w:ascii="Times New Roman" w:hAnsi="Times New Roman" w:cs="Times New Roman"/>
                  <w:sz w:val="20"/>
                  <w:szCs w:val="20"/>
                </w:rPr>
                <w:delText>Investment</w:delText>
              </w:r>
            </w:del>
          </w:p>
        </w:tc>
        <w:tc>
          <w:tcPr>
            <w:tcW w:w="1440" w:type="dxa"/>
            <w:tcBorders>
              <w:bottom w:val="nil"/>
            </w:tcBorders>
            <w:vAlign w:val="center"/>
          </w:tcPr>
          <w:p w:rsidR="0044776F" w:rsidRPr="00D15282" w:rsidDel="009157FD" w:rsidRDefault="0044776F" w:rsidP="00D85034">
            <w:pPr>
              <w:rPr>
                <w:del w:id="8551" w:author="Joseph_The Best Luck" w:date="2012-08-02T06:56:00Z"/>
                <w:rFonts w:ascii="Times New Roman" w:hAnsi="Times New Roman" w:cs="Times New Roman"/>
                <w:sz w:val="20"/>
                <w:szCs w:val="20"/>
              </w:rPr>
            </w:pPr>
          </w:p>
        </w:tc>
        <w:tc>
          <w:tcPr>
            <w:tcW w:w="2970" w:type="dxa"/>
            <w:gridSpan w:val="2"/>
            <w:tcBorders>
              <w:bottom w:val="nil"/>
            </w:tcBorders>
            <w:vAlign w:val="center"/>
          </w:tcPr>
          <w:p w:rsidR="0044776F" w:rsidRPr="00D15282" w:rsidDel="009157FD" w:rsidRDefault="0044776F" w:rsidP="00D85034">
            <w:pPr>
              <w:rPr>
                <w:del w:id="8552" w:author="Joseph_The Best Luck" w:date="2012-08-02T06:56:00Z"/>
                <w:rFonts w:ascii="Times New Roman" w:hAnsi="Times New Roman" w:cs="Times New Roman"/>
                <w:sz w:val="20"/>
                <w:szCs w:val="20"/>
              </w:rPr>
            </w:pPr>
            <w:del w:id="8553" w:author="Joseph_The Best Luck" w:date="2012-08-02T06:56:00Z">
              <w:r w:rsidRPr="00D15282" w:rsidDel="009157FD">
                <w:rPr>
                  <w:rFonts w:ascii="Times New Roman" w:hAnsi="Times New Roman" w:cs="Times New Roman"/>
                  <w:sz w:val="20"/>
                  <w:szCs w:val="20"/>
                </w:rPr>
                <w:delText>Duration, valence, and content</w:delText>
              </w:r>
            </w:del>
          </w:p>
        </w:tc>
      </w:tr>
      <w:tr w:rsidR="0044776F" w:rsidRPr="00D15282" w:rsidDel="009157FD">
        <w:trPr>
          <w:trHeight w:val="512"/>
          <w:del w:id="8554" w:author="Joseph_The Best Luck" w:date="2012-08-02T06:56:00Z"/>
        </w:trPr>
        <w:tc>
          <w:tcPr>
            <w:tcW w:w="2610" w:type="dxa"/>
            <w:tcBorders>
              <w:top w:val="nil"/>
              <w:bottom w:val="nil"/>
            </w:tcBorders>
          </w:tcPr>
          <w:p w:rsidR="0044776F" w:rsidRPr="00D15282" w:rsidDel="009157FD" w:rsidRDefault="0044776F" w:rsidP="00D85034">
            <w:pPr>
              <w:rPr>
                <w:del w:id="8555"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56" w:author="Joseph_The Best Luck" w:date="2012-08-02T06:56:00Z"/>
                <w:rFonts w:ascii="Times New Roman" w:hAnsi="Times New Roman" w:cs="Times New Roman"/>
                <w:sz w:val="20"/>
                <w:szCs w:val="20"/>
              </w:rPr>
            </w:pPr>
            <w:del w:id="8557" w:author="Joseph_The Best Luck" w:date="2012-08-02T06:56:00Z">
              <w:r w:rsidRPr="00D15282" w:rsidDel="009157FD">
                <w:rPr>
                  <w:rFonts w:ascii="Times New Roman" w:hAnsi="Times New Roman" w:cs="Times New Roman"/>
                  <w:sz w:val="20"/>
                  <w:szCs w:val="20"/>
                </w:rPr>
                <w:delText>Commitment</w:delText>
              </w:r>
            </w:del>
          </w:p>
        </w:tc>
        <w:tc>
          <w:tcPr>
            <w:tcW w:w="1440" w:type="dxa"/>
            <w:tcBorders>
              <w:top w:val="nil"/>
              <w:bottom w:val="nil"/>
            </w:tcBorders>
            <w:vAlign w:val="center"/>
          </w:tcPr>
          <w:p w:rsidR="0044776F" w:rsidRPr="00D15282" w:rsidDel="009157FD" w:rsidRDefault="0044776F" w:rsidP="00D85034">
            <w:pPr>
              <w:rPr>
                <w:del w:id="8558"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59" w:author="Joseph_The Best Luck" w:date="2012-08-02T06:56:00Z"/>
                <w:rFonts w:ascii="Times New Roman" w:hAnsi="Times New Roman" w:cs="Times New Roman"/>
                <w:sz w:val="20"/>
                <w:szCs w:val="20"/>
              </w:rPr>
            </w:pPr>
            <w:del w:id="8560" w:author="Joseph_The Best Luck" w:date="2012-08-02T06:56:00Z">
              <w:r w:rsidRPr="00D15282" w:rsidDel="009157FD">
                <w:rPr>
                  <w:rFonts w:ascii="Times New Roman" w:hAnsi="Times New Roman" w:cs="Times New Roman"/>
                  <w:sz w:val="20"/>
                  <w:szCs w:val="20"/>
                </w:rPr>
                <w:delText>Information resource and flow</w:delText>
              </w:r>
            </w:del>
          </w:p>
        </w:tc>
      </w:tr>
      <w:tr w:rsidR="0044776F" w:rsidRPr="00D15282" w:rsidDel="009157FD">
        <w:trPr>
          <w:trHeight w:val="135"/>
          <w:del w:id="8561" w:author="Joseph_The Best Luck" w:date="2012-08-02T06:56:00Z"/>
        </w:trPr>
        <w:tc>
          <w:tcPr>
            <w:tcW w:w="2610" w:type="dxa"/>
            <w:tcBorders>
              <w:top w:val="nil"/>
              <w:bottom w:val="nil"/>
            </w:tcBorders>
          </w:tcPr>
          <w:p w:rsidR="0044776F" w:rsidRPr="00D15282" w:rsidDel="009157FD" w:rsidRDefault="0044776F" w:rsidP="00D85034">
            <w:pPr>
              <w:rPr>
                <w:del w:id="8562"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63" w:author="Joseph_The Best Luck" w:date="2012-08-02T06:56:00Z"/>
                <w:rFonts w:ascii="Times New Roman" w:hAnsi="Times New Roman" w:cs="Times New Roman"/>
                <w:sz w:val="20"/>
                <w:szCs w:val="20"/>
              </w:rPr>
            </w:pPr>
          </w:p>
        </w:tc>
        <w:tc>
          <w:tcPr>
            <w:tcW w:w="1440" w:type="dxa"/>
            <w:tcBorders>
              <w:top w:val="nil"/>
              <w:bottom w:val="nil"/>
            </w:tcBorders>
            <w:vAlign w:val="center"/>
          </w:tcPr>
          <w:p w:rsidR="0044776F" w:rsidRPr="00D15282" w:rsidDel="009157FD" w:rsidRDefault="0044776F" w:rsidP="00D85034">
            <w:pPr>
              <w:rPr>
                <w:del w:id="8564"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65" w:author="Joseph_The Best Luck" w:date="2012-08-02T06:56:00Z"/>
                <w:rFonts w:ascii="Times New Roman" w:hAnsi="Times New Roman" w:cs="Times New Roman"/>
                <w:sz w:val="20"/>
                <w:szCs w:val="20"/>
              </w:rPr>
            </w:pPr>
          </w:p>
        </w:tc>
      </w:tr>
      <w:tr w:rsidR="0044776F" w:rsidRPr="00D15282" w:rsidDel="009157FD">
        <w:trPr>
          <w:trHeight w:val="256"/>
          <w:del w:id="8566" w:author="Joseph_The Best Luck" w:date="2012-08-02T06:56:00Z"/>
        </w:trPr>
        <w:tc>
          <w:tcPr>
            <w:tcW w:w="2610" w:type="dxa"/>
            <w:tcBorders>
              <w:top w:val="nil"/>
              <w:bottom w:val="nil"/>
            </w:tcBorders>
          </w:tcPr>
          <w:p w:rsidR="0044776F" w:rsidRPr="00D15282" w:rsidDel="009157FD" w:rsidRDefault="0044776F" w:rsidP="00D85034">
            <w:pPr>
              <w:rPr>
                <w:del w:id="8567" w:author="Joseph_The Best Luck" w:date="2012-08-02T06:56:00Z"/>
                <w:rFonts w:ascii="Times New Roman" w:hAnsi="Times New Roman" w:cs="Times New Roman"/>
                <w:sz w:val="20"/>
                <w:szCs w:val="20"/>
              </w:rPr>
            </w:pPr>
            <w:del w:id="8568" w:author="Joseph_The Best Luck" w:date="2012-08-02T06:56:00Z">
              <w:r w:rsidRPr="00D15282" w:rsidDel="009157FD">
                <w:rPr>
                  <w:rFonts w:ascii="Times New Roman" w:hAnsi="Times New Roman" w:cs="Times New Roman"/>
                  <w:sz w:val="20"/>
                  <w:szCs w:val="20"/>
                </w:rPr>
                <w:delText>Hon &amp; J. Grunig (1999)</w:delText>
              </w:r>
            </w:del>
          </w:p>
        </w:tc>
        <w:tc>
          <w:tcPr>
            <w:tcW w:w="2340" w:type="dxa"/>
            <w:tcBorders>
              <w:top w:val="nil"/>
              <w:bottom w:val="nil"/>
            </w:tcBorders>
            <w:vAlign w:val="center"/>
          </w:tcPr>
          <w:p w:rsidR="0044776F" w:rsidRPr="00D15282" w:rsidDel="009157FD" w:rsidRDefault="0044776F" w:rsidP="00D85034">
            <w:pPr>
              <w:rPr>
                <w:del w:id="8569" w:author="Joseph_The Best Luck" w:date="2012-08-02T06:56:00Z"/>
                <w:rFonts w:ascii="Times New Roman" w:hAnsi="Times New Roman" w:cs="Times New Roman"/>
                <w:sz w:val="20"/>
                <w:szCs w:val="20"/>
              </w:rPr>
            </w:pPr>
            <w:del w:id="8570" w:author="Joseph_The Best Luck" w:date="2012-08-02T06:56:00Z">
              <w:r w:rsidRPr="00D15282" w:rsidDel="009157FD">
                <w:rPr>
                  <w:rFonts w:ascii="Times New Roman" w:hAnsi="Times New Roman" w:cs="Times New Roman"/>
                  <w:sz w:val="20"/>
                  <w:szCs w:val="20"/>
                </w:rPr>
                <w:delText>Access</w:delText>
              </w:r>
            </w:del>
          </w:p>
        </w:tc>
        <w:tc>
          <w:tcPr>
            <w:tcW w:w="1440" w:type="dxa"/>
            <w:tcBorders>
              <w:top w:val="nil"/>
              <w:bottom w:val="nil"/>
            </w:tcBorders>
            <w:vAlign w:val="center"/>
          </w:tcPr>
          <w:p w:rsidR="0044776F" w:rsidRPr="00D15282" w:rsidDel="009157FD" w:rsidRDefault="0044776F" w:rsidP="00D85034">
            <w:pPr>
              <w:rPr>
                <w:del w:id="8571"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72" w:author="Joseph_The Best Luck" w:date="2012-08-02T06:56:00Z"/>
                <w:rFonts w:ascii="Times New Roman" w:hAnsi="Times New Roman" w:cs="Times New Roman"/>
                <w:sz w:val="20"/>
                <w:szCs w:val="20"/>
              </w:rPr>
            </w:pPr>
          </w:p>
        </w:tc>
      </w:tr>
      <w:tr w:rsidR="0044776F" w:rsidRPr="00D15282" w:rsidDel="009157FD">
        <w:trPr>
          <w:trHeight w:val="256"/>
          <w:del w:id="8573" w:author="Joseph_The Best Luck" w:date="2012-08-02T06:56:00Z"/>
        </w:trPr>
        <w:tc>
          <w:tcPr>
            <w:tcW w:w="2610" w:type="dxa"/>
            <w:tcBorders>
              <w:top w:val="nil"/>
              <w:bottom w:val="nil"/>
            </w:tcBorders>
          </w:tcPr>
          <w:p w:rsidR="0044776F" w:rsidRPr="00D15282" w:rsidDel="009157FD" w:rsidRDefault="0044776F" w:rsidP="00D85034">
            <w:pPr>
              <w:rPr>
                <w:del w:id="8574"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75" w:author="Joseph_The Best Luck" w:date="2012-08-02T06:56:00Z"/>
                <w:rFonts w:ascii="Times New Roman" w:hAnsi="Times New Roman" w:cs="Times New Roman"/>
                <w:sz w:val="20"/>
                <w:szCs w:val="20"/>
              </w:rPr>
            </w:pPr>
            <w:del w:id="8576" w:author="Joseph_The Best Luck" w:date="2012-08-02T06:56:00Z">
              <w:r w:rsidRPr="00D15282" w:rsidDel="009157FD">
                <w:rPr>
                  <w:rFonts w:ascii="Times New Roman" w:hAnsi="Times New Roman" w:cs="Times New Roman"/>
                  <w:sz w:val="20"/>
                  <w:szCs w:val="20"/>
                </w:rPr>
                <w:delText>Positiveness</w:delText>
              </w:r>
            </w:del>
          </w:p>
        </w:tc>
        <w:tc>
          <w:tcPr>
            <w:tcW w:w="1440" w:type="dxa"/>
            <w:tcBorders>
              <w:top w:val="nil"/>
              <w:bottom w:val="nil"/>
            </w:tcBorders>
            <w:vAlign w:val="center"/>
          </w:tcPr>
          <w:p w:rsidR="0044776F" w:rsidRPr="00D15282" w:rsidDel="009157FD" w:rsidRDefault="0044776F" w:rsidP="00D85034">
            <w:pPr>
              <w:rPr>
                <w:del w:id="8577"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78" w:author="Joseph_The Best Luck" w:date="2012-08-02T06:56:00Z"/>
                <w:rFonts w:ascii="Times New Roman" w:hAnsi="Times New Roman" w:cs="Times New Roman"/>
                <w:sz w:val="20"/>
                <w:szCs w:val="20"/>
              </w:rPr>
            </w:pPr>
          </w:p>
        </w:tc>
      </w:tr>
      <w:tr w:rsidR="0044776F" w:rsidRPr="00D15282" w:rsidDel="009157FD">
        <w:trPr>
          <w:trHeight w:val="256"/>
          <w:del w:id="8579" w:author="Joseph_The Best Luck" w:date="2012-08-02T06:56:00Z"/>
        </w:trPr>
        <w:tc>
          <w:tcPr>
            <w:tcW w:w="2610" w:type="dxa"/>
            <w:tcBorders>
              <w:top w:val="nil"/>
              <w:bottom w:val="nil"/>
            </w:tcBorders>
          </w:tcPr>
          <w:p w:rsidR="0044776F" w:rsidRPr="00D15282" w:rsidDel="009157FD" w:rsidRDefault="0044776F" w:rsidP="00D85034">
            <w:pPr>
              <w:rPr>
                <w:del w:id="8580"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81" w:author="Joseph_The Best Luck" w:date="2012-08-02T06:56:00Z"/>
                <w:rFonts w:ascii="Times New Roman" w:hAnsi="Times New Roman" w:cs="Times New Roman"/>
                <w:sz w:val="20"/>
                <w:szCs w:val="20"/>
              </w:rPr>
            </w:pPr>
            <w:del w:id="8582" w:author="Joseph_The Best Luck" w:date="2012-08-02T06:56:00Z">
              <w:r w:rsidRPr="00D15282" w:rsidDel="009157FD">
                <w:rPr>
                  <w:rFonts w:ascii="Times New Roman" w:hAnsi="Times New Roman" w:cs="Times New Roman"/>
                  <w:sz w:val="20"/>
                  <w:szCs w:val="20"/>
                </w:rPr>
                <w:delText>Openness</w:delText>
              </w:r>
            </w:del>
          </w:p>
        </w:tc>
        <w:tc>
          <w:tcPr>
            <w:tcW w:w="1440" w:type="dxa"/>
            <w:tcBorders>
              <w:top w:val="nil"/>
              <w:bottom w:val="nil"/>
            </w:tcBorders>
            <w:vAlign w:val="center"/>
          </w:tcPr>
          <w:p w:rsidR="0044776F" w:rsidRPr="00D15282" w:rsidDel="009157FD" w:rsidRDefault="0044776F" w:rsidP="00D85034">
            <w:pPr>
              <w:rPr>
                <w:del w:id="8583"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84" w:author="Joseph_The Best Luck" w:date="2012-08-02T06:56:00Z"/>
                <w:rFonts w:ascii="Times New Roman" w:hAnsi="Times New Roman" w:cs="Times New Roman"/>
                <w:sz w:val="20"/>
                <w:szCs w:val="20"/>
              </w:rPr>
            </w:pPr>
          </w:p>
        </w:tc>
      </w:tr>
      <w:tr w:rsidR="0044776F" w:rsidRPr="00D15282" w:rsidDel="009157FD">
        <w:trPr>
          <w:trHeight w:val="256"/>
          <w:del w:id="8585" w:author="Joseph_The Best Luck" w:date="2012-08-02T06:56:00Z"/>
        </w:trPr>
        <w:tc>
          <w:tcPr>
            <w:tcW w:w="2610" w:type="dxa"/>
            <w:tcBorders>
              <w:top w:val="nil"/>
              <w:bottom w:val="nil"/>
            </w:tcBorders>
          </w:tcPr>
          <w:p w:rsidR="0044776F" w:rsidRPr="00D15282" w:rsidDel="009157FD" w:rsidRDefault="0044776F" w:rsidP="00D85034">
            <w:pPr>
              <w:rPr>
                <w:del w:id="8586"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87" w:author="Joseph_The Best Luck" w:date="2012-08-02T06:56:00Z"/>
                <w:rFonts w:ascii="Times New Roman" w:hAnsi="Times New Roman" w:cs="Times New Roman"/>
                <w:sz w:val="20"/>
                <w:szCs w:val="20"/>
              </w:rPr>
            </w:pPr>
            <w:del w:id="8588" w:author="Joseph_The Best Luck" w:date="2012-08-02T06:56:00Z">
              <w:r w:rsidRPr="00D15282" w:rsidDel="009157FD">
                <w:rPr>
                  <w:rFonts w:ascii="Times New Roman" w:hAnsi="Times New Roman" w:cs="Times New Roman"/>
                  <w:sz w:val="20"/>
                  <w:szCs w:val="20"/>
                </w:rPr>
                <w:delText>Assurance</w:delText>
              </w:r>
            </w:del>
          </w:p>
        </w:tc>
        <w:tc>
          <w:tcPr>
            <w:tcW w:w="1440" w:type="dxa"/>
            <w:tcBorders>
              <w:top w:val="nil"/>
              <w:bottom w:val="nil"/>
            </w:tcBorders>
            <w:vAlign w:val="center"/>
          </w:tcPr>
          <w:p w:rsidR="0044776F" w:rsidRPr="00D15282" w:rsidDel="009157FD" w:rsidRDefault="0044776F" w:rsidP="00D85034">
            <w:pPr>
              <w:rPr>
                <w:del w:id="8589"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90" w:author="Joseph_The Best Luck" w:date="2012-08-02T06:56:00Z"/>
                <w:rFonts w:ascii="Times New Roman" w:hAnsi="Times New Roman" w:cs="Times New Roman"/>
                <w:sz w:val="20"/>
                <w:szCs w:val="20"/>
              </w:rPr>
            </w:pPr>
          </w:p>
        </w:tc>
      </w:tr>
      <w:tr w:rsidR="0044776F" w:rsidRPr="00D15282" w:rsidDel="009157FD">
        <w:trPr>
          <w:trHeight w:val="256"/>
          <w:del w:id="8591" w:author="Joseph_The Best Luck" w:date="2012-08-02T06:56:00Z"/>
        </w:trPr>
        <w:tc>
          <w:tcPr>
            <w:tcW w:w="2610" w:type="dxa"/>
            <w:tcBorders>
              <w:top w:val="nil"/>
              <w:bottom w:val="nil"/>
            </w:tcBorders>
          </w:tcPr>
          <w:p w:rsidR="0044776F" w:rsidRPr="00D15282" w:rsidDel="009157FD" w:rsidRDefault="0044776F" w:rsidP="00D85034">
            <w:pPr>
              <w:rPr>
                <w:del w:id="8592"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93" w:author="Joseph_The Best Luck" w:date="2012-08-02T06:56:00Z"/>
                <w:rFonts w:ascii="Times New Roman" w:hAnsi="Times New Roman" w:cs="Times New Roman"/>
                <w:sz w:val="20"/>
                <w:szCs w:val="20"/>
              </w:rPr>
            </w:pPr>
            <w:del w:id="8594" w:author="Joseph_The Best Luck" w:date="2012-08-02T06:56:00Z">
              <w:r w:rsidRPr="00D15282" w:rsidDel="009157FD">
                <w:rPr>
                  <w:rFonts w:ascii="Times New Roman" w:hAnsi="Times New Roman" w:cs="Times New Roman"/>
                  <w:sz w:val="20"/>
                  <w:szCs w:val="20"/>
                </w:rPr>
                <w:delText>Networking</w:delText>
              </w:r>
            </w:del>
          </w:p>
        </w:tc>
        <w:tc>
          <w:tcPr>
            <w:tcW w:w="1440" w:type="dxa"/>
            <w:tcBorders>
              <w:top w:val="nil"/>
              <w:bottom w:val="nil"/>
            </w:tcBorders>
            <w:vAlign w:val="center"/>
          </w:tcPr>
          <w:p w:rsidR="0044776F" w:rsidRPr="00D15282" w:rsidDel="009157FD" w:rsidRDefault="0044776F" w:rsidP="00D85034">
            <w:pPr>
              <w:rPr>
                <w:del w:id="8595"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596" w:author="Joseph_The Best Luck" w:date="2012-08-02T06:56:00Z"/>
                <w:rFonts w:ascii="Times New Roman" w:hAnsi="Times New Roman" w:cs="Times New Roman"/>
                <w:sz w:val="20"/>
                <w:szCs w:val="20"/>
              </w:rPr>
            </w:pPr>
          </w:p>
        </w:tc>
      </w:tr>
      <w:tr w:rsidR="0044776F" w:rsidRPr="00D15282" w:rsidDel="009157FD">
        <w:trPr>
          <w:trHeight w:val="256"/>
          <w:del w:id="8597" w:author="Joseph_The Best Luck" w:date="2012-08-02T06:56:00Z"/>
        </w:trPr>
        <w:tc>
          <w:tcPr>
            <w:tcW w:w="2610" w:type="dxa"/>
            <w:tcBorders>
              <w:top w:val="nil"/>
              <w:bottom w:val="nil"/>
            </w:tcBorders>
          </w:tcPr>
          <w:p w:rsidR="0044776F" w:rsidRPr="00D15282" w:rsidDel="009157FD" w:rsidRDefault="0044776F" w:rsidP="00D85034">
            <w:pPr>
              <w:rPr>
                <w:del w:id="8598"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599" w:author="Joseph_The Best Luck" w:date="2012-08-02T06:56:00Z"/>
                <w:rFonts w:ascii="Times New Roman" w:hAnsi="Times New Roman" w:cs="Times New Roman"/>
                <w:sz w:val="20"/>
                <w:szCs w:val="20"/>
              </w:rPr>
            </w:pPr>
            <w:del w:id="8600" w:author="Joseph_The Best Luck" w:date="2012-08-02T06:56:00Z">
              <w:r w:rsidRPr="00D15282" w:rsidDel="009157FD">
                <w:rPr>
                  <w:rFonts w:ascii="Times New Roman" w:hAnsi="Times New Roman" w:cs="Times New Roman"/>
                  <w:sz w:val="20"/>
                  <w:szCs w:val="20"/>
                </w:rPr>
                <w:delText>Sharing of tasks</w:delText>
              </w:r>
            </w:del>
          </w:p>
        </w:tc>
        <w:tc>
          <w:tcPr>
            <w:tcW w:w="1440" w:type="dxa"/>
            <w:tcBorders>
              <w:top w:val="nil"/>
              <w:bottom w:val="nil"/>
            </w:tcBorders>
            <w:vAlign w:val="center"/>
          </w:tcPr>
          <w:p w:rsidR="0044776F" w:rsidRPr="00D15282" w:rsidDel="009157FD" w:rsidRDefault="0044776F" w:rsidP="00D85034">
            <w:pPr>
              <w:rPr>
                <w:del w:id="8601"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602" w:author="Joseph_The Best Luck" w:date="2012-08-02T06:56:00Z"/>
                <w:rFonts w:ascii="Times New Roman" w:hAnsi="Times New Roman" w:cs="Times New Roman"/>
                <w:sz w:val="20"/>
                <w:szCs w:val="20"/>
              </w:rPr>
            </w:pPr>
          </w:p>
        </w:tc>
      </w:tr>
      <w:tr w:rsidR="0044776F" w:rsidRPr="00D15282" w:rsidDel="009157FD">
        <w:trPr>
          <w:trHeight w:val="144"/>
          <w:del w:id="8603" w:author="Joseph_The Best Luck" w:date="2012-08-02T06:56:00Z"/>
        </w:trPr>
        <w:tc>
          <w:tcPr>
            <w:tcW w:w="2610" w:type="dxa"/>
            <w:tcBorders>
              <w:top w:val="nil"/>
              <w:bottom w:val="nil"/>
            </w:tcBorders>
          </w:tcPr>
          <w:p w:rsidR="0044776F" w:rsidRPr="00D15282" w:rsidDel="009157FD" w:rsidRDefault="0044776F" w:rsidP="00D85034">
            <w:pPr>
              <w:rPr>
                <w:del w:id="8604"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605" w:author="Joseph_The Best Luck" w:date="2012-08-02T06:56:00Z"/>
                <w:rFonts w:ascii="Times New Roman" w:hAnsi="Times New Roman" w:cs="Times New Roman"/>
                <w:sz w:val="20"/>
                <w:szCs w:val="20"/>
              </w:rPr>
            </w:pPr>
          </w:p>
        </w:tc>
        <w:tc>
          <w:tcPr>
            <w:tcW w:w="1440" w:type="dxa"/>
            <w:tcBorders>
              <w:top w:val="nil"/>
              <w:bottom w:val="nil"/>
            </w:tcBorders>
            <w:vAlign w:val="center"/>
          </w:tcPr>
          <w:p w:rsidR="0044776F" w:rsidRPr="00D15282" w:rsidDel="009157FD" w:rsidRDefault="0044776F" w:rsidP="00D85034">
            <w:pPr>
              <w:rPr>
                <w:del w:id="8606"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607" w:author="Joseph_The Best Luck" w:date="2012-08-02T06:56:00Z"/>
                <w:rFonts w:ascii="Times New Roman" w:hAnsi="Times New Roman" w:cs="Times New Roman"/>
                <w:sz w:val="20"/>
                <w:szCs w:val="20"/>
              </w:rPr>
            </w:pPr>
          </w:p>
        </w:tc>
      </w:tr>
      <w:tr w:rsidR="0044776F" w:rsidRPr="00D15282" w:rsidDel="009157FD">
        <w:trPr>
          <w:trHeight w:val="256"/>
          <w:del w:id="8608" w:author="Joseph_The Best Luck" w:date="2012-08-02T06:56:00Z"/>
        </w:trPr>
        <w:tc>
          <w:tcPr>
            <w:tcW w:w="2610" w:type="dxa"/>
            <w:tcBorders>
              <w:top w:val="nil"/>
              <w:bottom w:val="nil"/>
            </w:tcBorders>
          </w:tcPr>
          <w:p w:rsidR="0044776F" w:rsidRPr="00D15282" w:rsidDel="009157FD" w:rsidRDefault="0044776F" w:rsidP="00D85034">
            <w:pPr>
              <w:rPr>
                <w:del w:id="8609" w:author="Joseph_The Best Luck" w:date="2012-08-02T06:56:00Z"/>
                <w:rFonts w:ascii="Times New Roman" w:hAnsi="Times New Roman" w:cs="Times New Roman"/>
                <w:sz w:val="20"/>
                <w:szCs w:val="20"/>
              </w:rPr>
            </w:pPr>
            <w:del w:id="8610" w:author="Joseph_The Best Luck" w:date="2012-08-02T06:56:00Z">
              <w:r w:rsidRPr="00D15282" w:rsidDel="009157FD">
                <w:rPr>
                  <w:rFonts w:ascii="Times New Roman" w:hAnsi="Times New Roman" w:cs="Times New Roman"/>
                  <w:sz w:val="20"/>
                  <w:szCs w:val="20"/>
                </w:rPr>
                <w:delText>Huang (2001)</w:delText>
              </w:r>
            </w:del>
          </w:p>
        </w:tc>
        <w:tc>
          <w:tcPr>
            <w:tcW w:w="2340" w:type="dxa"/>
            <w:tcBorders>
              <w:top w:val="nil"/>
              <w:bottom w:val="nil"/>
            </w:tcBorders>
            <w:vAlign w:val="center"/>
          </w:tcPr>
          <w:p w:rsidR="0044776F" w:rsidRPr="00D15282" w:rsidDel="009157FD" w:rsidRDefault="0044776F" w:rsidP="00D85034">
            <w:pPr>
              <w:rPr>
                <w:del w:id="8611" w:author="Joseph_The Best Luck" w:date="2012-08-02T06:56:00Z"/>
                <w:rFonts w:ascii="Times New Roman" w:hAnsi="Times New Roman" w:cs="Times New Roman"/>
                <w:sz w:val="20"/>
                <w:szCs w:val="20"/>
              </w:rPr>
            </w:pPr>
            <w:del w:id="8612" w:author="Joseph_The Best Luck" w:date="2012-08-02T06:56:00Z">
              <w:r w:rsidRPr="00D15282" w:rsidDel="009157FD">
                <w:rPr>
                  <w:rFonts w:ascii="Times New Roman" w:hAnsi="Times New Roman" w:cs="Times New Roman"/>
                  <w:sz w:val="20"/>
                  <w:szCs w:val="20"/>
                </w:rPr>
                <w:delText>Control mutuality</w:delText>
              </w:r>
            </w:del>
          </w:p>
        </w:tc>
        <w:tc>
          <w:tcPr>
            <w:tcW w:w="1440" w:type="dxa"/>
            <w:tcBorders>
              <w:top w:val="nil"/>
              <w:bottom w:val="nil"/>
            </w:tcBorders>
            <w:vAlign w:val="center"/>
          </w:tcPr>
          <w:p w:rsidR="0044776F" w:rsidRPr="00D15282" w:rsidDel="009157FD" w:rsidRDefault="0044776F" w:rsidP="00D85034">
            <w:pPr>
              <w:rPr>
                <w:del w:id="8613"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614" w:author="Joseph_The Best Luck" w:date="2012-08-02T06:56:00Z"/>
                <w:rFonts w:ascii="Times New Roman" w:hAnsi="Times New Roman" w:cs="Times New Roman"/>
                <w:sz w:val="20"/>
                <w:szCs w:val="20"/>
              </w:rPr>
            </w:pPr>
          </w:p>
        </w:tc>
      </w:tr>
      <w:tr w:rsidR="0044776F" w:rsidRPr="00D15282" w:rsidDel="009157FD">
        <w:trPr>
          <w:trHeight w:val="256"/>
          <w:del w:id="8615" w:author="Joseph_The Best Luck" w:date="2012-08-02T06:56:00Z"/>
        </w:trPr>
        <w:tc>
          <w:tcPr>
            <w:tcW w:w="2610" w:type="dxa"/>
            <w:tcBorders>
              <w:top w:val="nil"/>
              <w:bottom w:val="nil"/>
            </w:tcBorders>
          </w:tcPr>
          <w:p w:rsidR="0044776F" w:rsidRPr="00D15282" w:rsidDel="009157FD" w:rsidRDefault="0044776F" w:rsidP="00D85034">
            <w:pPr>
              <w:rPr>
                <w:del w:id="8616"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617" w:author="Joseph_The Best Luck" w:date="2012-08-02T06:56:00Z"/>
                <w:rFonts w:ascii="Times New Roman" w:hAnsi="Times New Roman" w:cs="Times New Roman"/>
                <w:sz w:val="20"/>
                <w:szCs w:val="20"/>
              </w:rPr>
            </w:pPr>
            <w:del w:id="8618" w:author="Joseph_The Best Luck" w:date="2012-08-02T06:56:00Z">
              <w:r w:rsidRPr="00D15282" w:rsidDel="009157FD">
                <w:rPr>
                  <w:rFonts w:ascii="Times New Roman" w:hAnsi="Times New Roman" w:cs="Times New Roman"/>
                  <w:sz w:val="20"/>
                  <w:szCs w:val="20"/>
                </w:rPr>
                <w:delText>Trust</w:delText>
              </w:r>
            </w:del>
          </w:p>
        </w:tc>
        <w:tc>
          <w:tcPr>
            <w:tcW w:w="1440" w:type="dxa"/>
            <w:tcBorders>
              <w:top w:val="nil"/>
              <w:bottom w:val="nil"/>
            </w:tcBorders>
            <w:vAlign w:val="center"/>
          </w:tcPr>
          <w:p w:rsidR="0044776F" w:rsidRPr="00D15282" w:rsidDel="009157FD" w:rsidRDefault="0044776F" w:rsidP="00D85034">
            <w:pPr>
              <w:rPr>
                <w:del w:id="8619"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620" w:author="Joseph_The Best Luck" w:date="2012-08-02T06:56:00Z"/>
                <w:rFonts w:ascii="Times New Roman" w:hAnsi="Times New Roman" w:cs="Times New Roman"/>
                <w:sz w:val="20"/>
                <w:szCs w:val="20"/>
              </w:rPr>
            </w:pPr>
          </w:p>
        </w:tc>
      </w:tr>
      <w:tr w:rsidR="0044776F" w:rsidRPr="00D15282" w:rsidDel="009157FD">
        <w:trPr>
          <w:trHeight w:val="256"/>
          <w:del w:id="8621" w:author="Joseph_The Best Luck" w:date="2012-08-02T06:56:00Z"/>
        </w:trPr>
        <w:tc>
          <w:tcPr>
            <w:tcW w:w="2610" w:type="dxa"/>
            <w:tcBorders>
              <w:top w:val="nil"/>
              <w:bottom w:val="nil"/>
            </w:tcBorders>
          </w:tcPr>
          <w:p w:rsidR="0044776F" w:rsidRPr="00D15282" w:rsidDel="009157FD" w:rsidRDefault="0044776F" w:rsidP="00D85034">
            <w:pPr>
              <w:rPr>
                <w:del w:id="8622"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623" w:author="Joseph_The Best Luck" w:date="2012-08-02T06:56:00Z"/>
                <w:rFonts w:ascii="Times New Roman" w:hAnsi="Times New Roman" w:cs="Times New Roman"/>
                <w:sz w:val="20"/>
                <w:szCs w:val="20"/>
              </w:rPr>
            </w:pPr>
            <w:del w:id="8624" w:author="Joseph_The Best Luck" w:date="2012-08-02T06:56:00Z">
              <w:r w:rsidRPr="00D15282" w:rsidDel="009157FD">
                <w:rPr>
                  <w:rFonts w:ascii="Times New Roman" w:hAnsi="Times New Roman" w:cs="Times New Roman"/>
                  <w:sz w:val="20"/>
                  <w:szCs w:val="20"/>
                </w:rPr>
                <w:delText>Relational satisfaction</w:delText>
              </w:r>
            </w:del>
          </w:p>
        </w:tc>
        <w:tc>
          <w:tcPr>
            <w:tcW w:w="1440" w:type="dxa"/>
            <w:tcBorders>
              <w:top w:val="nil"/>
              <w:bottom w:val="nil"/>
            </w:tcBorders>
            <w:vAlign w:val="center"/>
          </w:tcPr>
          <w:p w:rsidR="0044776F" w:rsidRPr="00D15282" w:rsidDel="009157FD" w:rsidRDefault="0044776F" w:rsidP="00D85034">
            <w:pPr>
              <w:rPr>
                <w:del w:id="8625"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626" w:author="Joseph_The Best Luck" w:date="2012-08-02T06:56:00Z"/>
                <w:rFonts w:ascii="Times New Roman" w:hAnsi="Times New Roman" w:cs="Times New Roman"/>
                <w:sz w:val="20"/>
                <w:szCs w:val="20"/>
              </w:rPr>
            </w:pPr>
          </w:p>
        </w:tc>
      </w:tr>
      <w:tr w:rsidR="0044776F" w:rsidRPr="00D15282" w:rsidDel="009157FD">
        <w:trPr>
          <w:trHeight w:val="256"/>
          <w:del w:id="8627" w:author="Joseph_The Best Luck" w:date="2012-08-02T06:56:00Z"/>
        </w:trPr>
        <w:tc>
          <w:tcPr>
            <w:tcW w:w="2610" w:type="dxa"/>
            <w:tcBorders>
              <w:top w:val="nil"/>
              <w:bottom w:val="nil"/>
            </w:tcBorders>
          </w:tcPr>
          <w:p w:rsidR="0044776F" w:rsidRPr="00D15282" w:rsidDel="009157FD" w:rsidRDefault="0044776F" w:rsidP="00D85034">
            <w:pPr>
              <w:rPr>
                <w:del w:id="8628" w:author="Joseph_The Best Luck" w:date="2012-08-02T06:56:00Z"/>
                <w:rFonts w:ascii="Times New Roman" w:hAnsi="Times New Roman" w:cs="Times New Roman"/>
                <w:sz w:val="20"/>
                <w:szCs w:val="20"/>
              </w:rPr>
            </w:pPr>
          </w:p>
        </w:tc>
        <w:tc>
          <w:tcPr>
            <w:tcW w:w="2340" w:type="dxa"/>
            <w:tcBorders>
              <w:top w:val="nil"/>
              <w:bottom w:val="nil"/>
            </w:tcBorders>
            <w:vAlign w:val="center"/>
          </w:tcPr>
          <w:p w:rsidR="0044776F" w:rsidRPr="00D15282" w:rsidDel="009157FD" w:rsidRDefault="0044776F" w:rsidP="00D85034">
            <w:pPr>
              <w:rPr>
                <w:del w:id="8629" w:author="Joseph_The Best Luck" w:date="2012-08-02T06:56:00Z"/>
                <w:rFonts w:ascii="Times New Roman" w:hAnsi="Times New Roman" w:cs="Times New Roman"/>
                <w:sz w:val="20"/>
                <w:szCs w:val="20"/>
              </w:rPr>
            </w:pPr>
            <w:del w:id="8630" w:author="Joseph_The Best Luck" w:date="2012-08-02T06:56:00Z">
              <w:r w:rsidRPr="00D15282" w:rsidDel="009157FD">
                <w:rPr>
                  <w:rFonts w:ascii="Times New Roman" w:hAnsi="Times New Roman" w:cs="Times New Roman"/>
                  <w:sz w:val="20"/>
                  <w:szCs w:val="20"/>
                </w:rPr>
                <w:delText>Relational commitment</w:delText>
              </w:r>
            </w:del>
          </w:p>
        </w:tc>
        <w:tc>
          <w:tcPr>
            <w:tcW w:w="1440" w:type="dxa"/>
            <w:tcBorders>
              <w:top w:val="nil"/>
              <w:bottom w:val="nil"/>
            </w:tcBorders>
            <w:vAlign w:val="center"/>
          </w:tcPr>
          <w:p w:rsidR="0044776F" w:rsidRPr="00D15282" w:rsidDel="009157FD" w:rsidRDefault="0044776F" w:rsidP="00D85034">
            <w:pPr>
              <w:rPr>
                <w:del w:id="8631" w:author="Joseph_The Best Luck" w:date="2012-08-02T06:56:00Z"/>
                <w:rFonts w:ascii="Times New Roman" w:hAnsi="Times New Roman" w:cs="Times New Roman"/>
                <w:sz w:val="20"/>
                <w:szCs w:val="20"/>
              </w:rPr>
            </w:pPr>
          </w:p>
        </w:tc>
        <w:tc>
          <w:tcPr>
            <w:tcW w:w="2970" w:type="dxa"/>
            <w:gridSpan w:val="2"/>
            <w:tcBorders>
              <w:top w:val="nil"/>
              <w:bottom w:val="nil"/>
            </w:tcBorders>
            <w:vAlign w:val="center"/>
          </w:tcPr>
          <w:p w:rsidR="0044776F" w:rsidRPr="00D15282" w:rsidDel="009157FD" w:rsidRDefault="0044776F" w:rsidP="00D85034">
            <w:pPr>
              <w:rPr>
                <w:del w:id="8632" w:author="Joseph_The Best Luck" w:date="2012-08-02T06:56:00Z"/>
                <w:rFonts w:ascii="Times New Roman" w:hAnsi="Times New Roman" w:cs="Times New Roman"/>
                <w:sz w:val="20"/>
                <w:szCs w:val="20"/>
              </w:rPr>
            </w:pPr>
          </w:p>
        </w:tc>
      </w:tr>
      <w:tr w:rsidR="0044776F" w:rsidRPr="00D15282" w:rsidDel="009157FD">
        <w:trPr>
          <w:trHeight w:val="256"/>
          <w:del w:id="8633" w:author="Joseph_The Best Luck" w:date="2012-08-02T06:56:00Z"/>
        </w:trPr>
        <w:tc>
          <w:tcPr>
            <w:tcW w:w="2610" w:type="dxa"/>
            <w:tcBorders>
              <w:top w:val="nil"/>
              <w:bottom w:val="single" w:sz="12" w:space="0" w:color="000000" w:themeColor="text1"/>
            </w:tcBorders>
          </w:tcPr>
          <w:p w:rsidR="0044776F" w:rsidRPr="00D15282" w:rsidDel="009157FD" w:rsidRDefault="0044776F" w:rsidP="00D85034">
            <w:pPr>
              <w:rPr>
                <w:del w:id="8634" w:author="Joseph_The Best Luck" w:date="2012-08-02T06:56:00Z"/>
                <w:rFonts w:ascii="Times New Roman" w:hAnsi="Times New Roman" w:cs="Times New Roman"/>
                <w:sz w:val="20"/>
                <w:szCs w:val="20"/>
              </w:rPr>
            </w:pPr>
          </w:p>
        </w:tc>
        <w:tc>
          <w:tcPr>
            <w:tcW w:w="2340" w:type="dxa"/>
            <w:tcBorders>
              <w:top w:val="nil"/>
              <w:bottom w:val="single" w:sz="12" w:space="0" w:color="000000" w:themeColor="text1"/>
            </w:tcBorders>
            <w:vAlign w:val="center"/>
          </w:tcPr>
          <w:p w:rsidR="0044776F" w:rsidRPr="00D15282" w:rsidDel="009157FD" w:rsidRDefault="0044776F" w:rsidP="00D85034">
            <w:pPr>
              <w:rPr>
                <w:del w:id="8635" w:author="Joseph_The Best Luck" w:date="2012-08-02T06:56:00Z"/>
                <w:rFonts w:ascii="Times New Roman" w:hAnsi="Times New Roman" w:cs="Times New Roman"/>
                <w:sz w:val="20"/>
                <w:szCs w:val="20"/>
              </w:rPr>
            </w:pPr>
            <w:del w:id="8636" w:author="Joseph_The Best Luck" w:date="2012-08-02T06:56:00Z">
              <w:r w:rsidRPr="00D15282" w:rsidDel="009157FD">
                <w:rPr>
                  <w:rFonts w:ascii="Times New Roman" w:hAnsi="Times New Roman" w:cs="Times New Roman"/>
                  <w:sz w:val="20"/>
                  <w:szCs w:val="20"/>
                </w:rPr>
                <w:delText>Face (Oriental concern)</w:delText>
              </w:r>
            </w:del>
          </w:p>
        </w:tc>
        <w:tc>
          <w:tcPr>
            <w:tcW w:w="1440" w:type="dxa"/>
            <w:tcBorders>
              <w:top w:val="nil"/>
              <w:bottom w:val="single" w:sz="12" w:space="0" w:color="000000" w:themeColor="text1"/>
            </w:tcBorders>
            <w:vAlign w:val="center"/>
          </w:tcPr>
          <w:p w:rsidR="0044776F" w:rsidRPr="00D15282" w:rsidDel="009157FD" w:rsidRDefault="0044776F" w:rsidP="00D85034">
            <w:pPr>
              <w:rPr>
                <w:del w:id="8637" w:author="Joseph_The Best Luck" w:date="2012-08-02T06:56:00Z"/>
                <w:rFonts w:ascii="Times New Roman" w:hAnsi="Times New Roman" w:cs="Times New Roman"/>
                <w:sz w:val="20"/>
                <w:szCs w:val="20"/>
              </w:rPr>
            </w:pPr>
          </w:p>
        </w:tc>
        <w:tc>
          <w:tcPr>
            <w:tcW w:w="2970" w:type="dxa"/>
            <w:gridSpan w:val="2"/>
            <w:tcBorders>
              <w:top w:val="nil"/>
              <w:bottom w:val="single" w:sz="12" w:space="0" w:color="000000" w:themeColor="text1"/>
            </w:tcBorders>
            <w:vAlign w:val="center"/>
          </w:tcPr>
          <w:p w:rsidR="0044776F" w:rsidRPr="00D15282" w:rsidDel="009157FD" w:rsidRDefault="0044776F" w:rsidP="00D85034">
            <w:pPr>
              <w:rPr>
                <w:del w:id="8638" w:author="Joseph_The Best Luck" w:date="2012-08-02T06:56:00Z"/>
                <w:rFonts w:ascii="Times New Roman" w:hAnsi="Times New Roman" w:cs="Times New Roman"/>
                <w:sz w:val="20"/>
                <w:szCs w:val="20"/>
              </w:rPr>
            </w:pPr>
          </w:p>
        </w:tc>
      </w:tr>
    </w:tbl>
    <w:p w:rsidR="00C364B8" w:rsidDel="009157FD" w:rsidRDefault="00C364B8" w:rsidP="00E74A9B">
      <w:pPr>
        <w:jc w:val="center"/>
        <w:rPr>
          <w:del w:id="8639" w:author="Joseph_The Best Luck" w:date="2012-08-02T06:56:00Z"/>
          <w:rFonts w:ascii="Times New Roman" w:hAnsi="Times New Roman" w:cs="Times New Roman"/>
        </w:rPr>
      </w:pPr>
    </w:p>
    <w:p w:rsidR="00EB55E8" w:rsidDel="009157FD" w:rsidRDefault="00EB55E8" w:rsidP="00E74A9B">
      <w:pPr>
        <w:jc w:val="center"/>
        <w:rPr>
          <w:del w:id="8640" w:author="Joseph_The Best Luck" w:date="2012-08-02T06:56:00Z"/>
          <w:rFonts w:ascii="Times New Roman" w:hAnsi="Times New Roman" w:cs="Times New Roman"/>
          <w:sz w:val="24"/>
          <w:szCs w:val="24"/>
        </w:rPr>
      </w:pPr>
    </w:p>
    <w:p w:rsidR="00E81F8E" w:rsidRPr="001B7945" w:rsidDel="009157FD" w:rsidRDefault="00E74A9B" w:rsidP="00E74A9B">
      <w:pPr>
        <w:jc w:val="center"/>
        <w:rPr>
          <w:del w:id="8641" w:author="Joseph_The Best Luck" w:date="2012-08-02T06:56:00Z"/>
          <w:rFonts w:ascii="Times New Roman" w:hAnsi="Times New Roman" w:cs="Times New Roman"/>
          <w:sz w:val="24"/>
          <w:szCs w:val="24"/>
          <w:rPrChange w:id="8642" w:author="Joseph_The best luck" w:date="2011-10-31T04:10:00Z">
            <w:rPr>
              <w:del w:id="8643" w:author="Joseph_The Best Luck" w:date="2012-08-02T06:56:00Z"/>
              <w:rFonts w:ascii="Times New Roman" w:hAnsi="Times New Roman" w:cs="Times New Roman"/>
              <w:sz w:val="24"/>
              <w:szCs w:val="24"/>
              <w:highlight w:val="yellow"/>
            </w:rPr>
          </w:rPrChange>
        </w:rPr>
      </w:pPr>
      <w:del w:id="8644" w:author="Joseph_The Best Luck" w:date="2012-08-02T06:56:00Z">
        <w:r w:rsidRPr="001B7945" w:rsidDel="009157FD">
          <w:rPr>
            <w:rFonts w:ascii="Times New Roman" w:hAnsi="Times New Roman" w:cs="Times New Roman"/>
            <w:sz w:val="24"/>
            <w:szCs w:val="24"/>
            <w:rPrChange w:id="8645" w:author="Joseph_The best luck" w:date="2011-10-31T04:10:00Z">
              <w:rPr>
                <w:rFonts w:ascii="Times New Roman" w:hAnsi="Times New Roman" w:cs="Times New Roman"/>
                <w:sz w:val="24"/>
                <w:szCs w:val="24"/>
                <w:highlight w:val="yellow"/>
              </w:rPr>
            </w:rPrChange>
          </w:rPr>
          <w:delText>Trust in Relationship Management</w:delText>
        </w:r>
      </w:del>
    </w:p>
    <w:p w:rsidR="00F2291A" w:rsidRPr="001B7945" w:rsidDel="009157FD" w:rsidRDefault="00F2291A" w:rsidP="00F2291A">
      <w:pPr>
        <w:spacing w:line="480" w:lineRule="auto"/>
        <w:ind w:firstLine="720"/>
        <w:rPr>
          <w:del w:id="8646" w:author="Joseph_The Best Luck" w:date="2012-08-02T06:56:00Z"/>
          <w:rFonts w:ascii="Times New Roman" w:hAnsi="Times New Roman" w:cs="Times New Roman"/>
          <w:sz w:val="24"/>
          <w:szCs w:val="24"/>
          <w:rPrChange w:id="8647" w:author="Joseph_The best luck" w:date="2011-10-31T04:10:00Z">
            <w:rPr>
              <w:del w:id="8648" w:author="Joseph_The Best Luck" w:date="2012-08-02T06:56:00Z"/>
              <w:rFonts w:ascii="Times New Roman" w:hAnsi="Times New Roman" w:cs="Times New Roman"/>
              <w:sz w:val="24"/>
              <w:szCs w:val="24"/>
              <w:highlight w:val="yellow"/>
            </w:rPr>
          </w:rPrChange>
        </w:rPr>
      </w:pPr>
      <w:del w:id="8649" w:author="Joseph_The Best Luck" w:date="2012-08-02T06:56:00Z">
        <w:r w:rsidRPr="001B7945" w:rsidDel="009157FD">
          <w:rPr>
            <w:rFonts w:ascii="Times New Roman" w:hAnsi="Times New Roman" w:cs="Times New Roman"/>
            <w:sz w:val="24"/>
            <w:szCs w:val="24"/>
            <w:rPrChange w:id="8650" w:author="Joseph_The best luck" w:date="2011-10-31T04:10:00Z">
              <w:rPr>
                <w:rFonts w:ascii="Times New Roman" w:hAnsi="Times New Roman" w:cs="Times New Roman"/>
                <w:sz w:val="24"/>
                <w:szCs w:val="24"/>
                <w:highlight w:val="yellow"/>
              </w:rPr>
            </w:rPrChange>
          </w:rPr>
          <w:delText>As the relationship management perspective comes to the attention of academia and practices, many studies about the dimensional components of the relational concepts</w:delText>
        </w:r>
      </w:del>
      <w:ins w:id="8651" w:author="pat" w:date="2011-10-27T10:24:00Z">
        <w:del w:id="8652" w:author="Joseph_The Best Luck" w:date="2012-08-02T06:56:00Z">
          <w:r w:rsidR="00B924B0" w:rsidRPr="001B7945" w:rsidDel="009157FD">
            <w:rPr>
              <w:rFonts w:ascii="Times New Roman" w:hAnsi="Times New Roman" w:cs="Times New Roman"/>
              <w:sz w:val="24"/>
              <w:szCs w:val="24"/>
              <w:rPrChange w:id="8653" w:author="Joseph_The best luck" w:date="2011-10-31T04:10:00Z">
                <w:rPr>
                  <w:rFonts w:ascii="Times New Roman" w:hAnsi="Times New Roman" w:cs="Times New Roman"/>
                  <w:sz w:val="24"/>
                  <w:szCs w:val="24"/>
                  <w:highlight w:val="yellow"/>
                </w:rPr>
              </w:rPrChange>
            </w:rPr>
            <w:delText>’</w:delText>
          </w:r>
        </w:del>
      </w:ins>
      <w:ins w:id="8654" w:author="pat" w:date="2011-10-25T22:33:00Z">
        <w:del w:id="8655" w:author="Joseph_The Best Luck" w:date="2012-08-02T06:56:00Z">
          <w:r w:rsidR="007E2D97" w:rsidRPr="001B7945" w:rsidDel="009157FD">
            <w:rPr>
              <w:rFonts w:ascii="Times New Roman" w:hAnsi="Times New Roman" w:cs="Times New Roman"/>
              <w:sz w:val="24"/>
              <w:szCs w:val="24"/>
              <w:rPrChange w:id="8656" w:author="Joseph_The best luck" w:date="2011-10-31T04:10:00Z">
                <w:rPr>
                  <w:rFonts w:ascii="Times New Roman" w:hAnsi="Times New Roman" w:cs="Times New Roman"/>
                  <w:sz w:val="24"/>
                  <w:szCs w:val="24"/>
                  <w:highlight w:val="yellow"/>
                </w:rPr>
              </w:rPrChange>
            </w:rPr>
            <w:delText xml:space="preserve"> dimensional components </w:delText>
          </w:r>
        </w:del>
      </w:ins>
      <w:del w:id="8657" w:author="Joseph_The Best Luck" w:date="2012-08-02T06:56:00Z">
        <w:r w:rsidRPr="001B7945" w:rsidDel="009157FD">
          <w:rPr>
            <w:rFonts w:ascii="Times New Roman" w:hAnsi="Times New Roman" w:cs="Times New Roman"/>
            <w:sz w:val="24"/>
            <w:szCs w:val="24"/>
            <w:rPrChange w:id="8658" w:author="Joseph_The best luck" w:date="2011-10-31T04:10:00Z">
              <w:rPr>
                <w:rFonts w:ascii="Times New Roman" w:hAnsi="Times New Roman" w:cs="Times New Roman"/>
                <w:sz w:val="24"/>
                <w:szCs w:val="24"/>
                <w:highlight w:val="yellow"/>
              </w:rPr>
            </w:rPrChange>
          </w:rPr>
          <w:delText xml:space="preserve"> have be</w:delText>
        </w:r>
      </w:del>
      <w:ins w:id="8659" w:author="pat" w:date="2011-10-25T22:32:00Z">
        <w:del w:id="8660" w:author="Joseph_The Best Luck" w:date="2012-08-02T06:56:00Z">
          <w:r w:rsidR="007E2D97" w:rsidRPr="001B7945" w:rsidDel="009157FD">
            <w:rPr>
              <w:rFonts w:ascii="Times New Roman" w:hAnsi="Times New Roman" w:cs="Times New Roman"/>
              <w:sz w:val="24"/>
              <w:szCs w:val="24"/>
              <w:rPrChange w:id="8661" w:author="Joseph_The best luck" w:date="2011-10-31T04:10:00Z">
                <w:rPr>
                  <w:rFonts w:ascii="Times New Roman" w:hAnsi="Times New Roman" w:cs="Times New Roman"/>
                  <w:sz w:val="24"/>
                  <w:szCs w:val="24"/>
                  <w:highlight w:val="yellow"/>
                </w:rPr>
              </w:rPrChange>
            </w:rPr>
            <w:delText xml:space="preserve">en </w:delText>
          </w:r>
        </w:del>
      </w:ins>
      <w:del w:id="8662" w:author="Joseph_The Best Luck" w:date="2012-08-02T06:56:00Z">
        <w:r w:rsidRPr="001B7945" w:rsidDel="009157FD">
          <w:rPr>
            <w:rFonts w:ascii="Times New Roman" w:hAnsi="Times New Roman" w:cs="Times New Roman"/>
            <w:sz w:val="24"/>
            <w:szCs w:val="24"/>
            <w:rPrChange w:id="8663" w:author="Joseph_The best luck" w:date="2011-10-31T04:10:00Z">
              <w:rPr>
                <w:rFonts w:ascii="Times New Roman" w:hAnsi="Times New Roman" w:cs="Times New Roman"/>
                <w:sz w:val="24"/>
                <w:szCs w:val="24"/>
                <w:highlight w:val="yellow"/>
              </w:rPr>
            </w:rPrChange>
          </w:rPr>
          <w:delText xml:space="preserve">come fruitful.  Trust, as one of the dimensional components of relational concept, shows its greater presence across almost all public relations practices, </w:delText>
        </w:r>
        <w:commentRangeStart w:id="8664"/>
        <w:r w:rsidRPr="001B7945" w:rsidDel="009157FD">
          <w:rPr>
            <w:rFonts w:ascii="Times New Roman" w:hAnsi="Times New Roman" w:cs="Times New Roman"/>
            <w:sz w:val="24"/>
            <w:szCs w:val="24"/>
            <w:rPrChange w:id="8665" w:author="Joseph_The best luck" w:date="2011-10-31T04:10:00Z">
              <w:rPr>
                <w:rFonts w:ascii="Times New Roman" w:hAnsi="Times New Roman" w:cs="Times New Roman"/>
                <w:sz w:val="24"/>
                <w:szCs w:val="24"/>
                <w:highlight w:val="yellow"/>
              </w:rPr>
            </w:rPrChange>
          </w:rPr>
          <w:delText xml:space="preserve">compared to that of reputation and credibility, </w:delText>
        </w:r>
        <w:commentRangeEnd w:id="8664"/>
        <w:r w:rsidR="007E2D97" w:rsidRPr="001B7945" w:rsidDel="009157FD">
          <w:rPr>
            <w:rStyle w:val="CommentReference"/>
          </w:rPr>
          <w:commentReference w:id="8664"/>
        </w:r>
        <w:r w:rsidRPr="001B7945" w:rsidDel="009157FD">
          <w:rPr>
            <w:rFonts w:ascii="Times New Roman" w:hAnsi="Times New Roman" w:cs="Times New Roman"/>
            <w:sz w:val="24"/>
            <w:szCs w:val="24"/>
            <w:rPrChange w:id="8666" w:author="Joseph_The best luck" w:date="2011-10-31T04:10:00Z">
              <w:rPr>
                <w:rFonts w:ascii="Times New Roman" w:hAnsi="Times New Roman" w:cs="Times New Roman"/>
                <w:sz w:val="24"/>
                <w:szCs w:val="24"/>
                <w:highlight w:val="yellow"/>
              </w:rPr>
            </w:rPrChange>
          </w:rPr>
          <w:delText>as well as in other disciplines such as interpersonal communication, marketing, and social psychology.  Trust apparently has long been studied in many diverse disciplines</w:delText>
        </w:r>
      </w:del>
      <w:ins w:id="8667" w:author="pat" w:date="2011-10-25T22:34:00Z">
        <w:del w:id="8668" w:author="Joseph_The Best Luck" w:date="2012-08-02T06:56:00Z">
          <w:r w:rsidR="007E2D97" w:rsidRPr="001B7945" w:rsidDel="009157FD">
            <w:rPr>
              <w:rFonts w:ascii="Times New Roman" w:hAnsi="Times New Roman" w:cs="Times New Roman"/>
              <w:sz w:val="24"/>
              <w:szCs w:val="24"/>
              <w:rPrChange w:id="8669" w:author="Joseph_The best luck" w:date="2011-10-31T04:10:00Z">
                <w:rPr>
                  <w:rFonts w:ascii="Times New Roman" w:hAnsi="Times New Roman" w:cs="Times New Roman"/>
                  <w:sz w:val="24"/>
                  <w:szCs w:val="24"/>
                  <w:highlight w:val="yellow"/>
                </w:rPr>
              </w:rPrChange>
            </w:rPr>
            <w:delText>,</w:delText>
          </w:r>
        </w:del>
      </w:ins>
      <w:del w:id="8670" w:author="Joseph_The Best Luck" w:date="2012-08-02T06:56:00Z">
        <w:r w:rsidRPr="001B7945" w:rsidDel="009157FD">
          <w:rPr>
            <w:rFonts w:ascii="Times New Roman" w:hAnsi="Times New Roman" w:cs="Times New Roman"/>
            <w:sz w:val="24"/>
            <w:szCs w:val="24"/>
            <w:rPrChange w:id="8671" w:author="Joseph_The best luck" w:date="2011-10-31T04:10:00Z">
              <w:rPr>
                <w:rFonts w:ascii="Times New Roman" w:hAnsi="Times New Roman" w:cs="Times New Roman"/>
                <w:sz w:val="24"/>
                <w:szCs w:val="24"/>
                <w:highlight w:val="yellow"/>
              </w:rPr>
            </w:rPrChange>
          </w:rPr>
          <w:delText xml:space="preserve"> including economics, marketing, political science, social psychology, management science, organization studies and education.</w:delText>
        </w:r>
      </w:del>
    </w:p>
    <w:p w:rsidR="00F2291A" w:rsidRPr="001B7945" w:rsidDel="009157FD" w:rsidRDefault="00F2291A" w:rsidP="00F2291A">
      <w:pPr>
        <w:spacing w:line="480" w:lineRule="auto"/>
        <w:ind w:firstLine="720"/>
        <w:rPr>
          <w:del w:id="8672" w:author="Joseph_The Best Luck" w:date="2012-08-02T06:56:00Z"/>
          <w:rFonts w:ascii="Times New Roman" w:hAnsi="Times New Roman" w:cs="Times New Roman"/>
          <w:sz w:val="24"/>
          <w:szCs w:val="24"/>
          <w:rPrChange w:id="8673" w:author="Joseph_The best luck" w:date="2011-10-31T04:13:00Z">
            <w:rPr>
              <w:del w:id="8674" w:author="Joseph_The Best Luck" w:date="2012-08-02T06:56:00Z"/>
              <w:rFonts w:ascii="Times New Roman" w:hAnsi="Times New Roman" w:cs="Times New Roman"/>
              <w:sz w:val="24"/>
              <w:szCs w:val="24"/>
              <w:highlight w:val="yellow"/>
            </w:rPr>
          </w:rPrChange>
        </w:rPr>
      </w:pPr>
      <w:del w:id="8675" w:author="Joseph_The Best Luck" w:date="2012-08-02T06:56:00Z">
        <w:r w:rsidRPr="001B7945" w:rsidDel="009157FD">
          <w:rPr>
            <w:rFonts w:ascii="Times New Roman" w:hAnsi="Times New Roman" w:cs="Times New Roman"/>
            <w:sz w:val="24"/>
            <w:szCs w:val="24"/>
            <w:rPrChange w:id="8676" w:author="Joseph_The best luck" w:date="2011-10-31T04:13:00Z">
              <w:rPr>
                <w:rFonts w:ascii="Times New Roman" w:hAnsi="Times New Roman" w:cs="Times New Roman"/>
                <w:sz w:val="24"/>
                <w:szCs w:val="24"/>
                <w:highlight w:val="yellow"/>
              </w:rPr>
            </w:rPrChange>
          </w:rPr>
          <w:delText>Historically, traditional management practices of marketing and other fields have tended to emphasizes social distance and divergent interests among competing parties</w:delText>
        </w:r>
      </w:del>
      <w:ins w:id="8677" w:author="pat" w:date="2011-10-25T22:34:00Z">
        <w:del w:id="8678" w:author="Joseph_The Best Luck" w:date="2012-08-02T06:56:00Z">
          <w:r w:rsidR="007E2D97" w:rsidRPr="001B7945" w:rsidDel="009157FD">
            <w:rPr>
              <w:rFonts w:ascii="Times New Roman" w:hAnsi="Times New Roman" w:cs="Times New Roman"/>
              <w:sz w:val="24"/>
              <w:szCs w:val="24"/>
              <w:rPrChange w:id="8679" w:author="Joseph_The best luck" w:date="2011-10-31T04:13:00Z">
                <w:rPr>
                  <w:rFonts w:ascii="Times New Roman" w:hAnsi="Times New Roman" w:cs="Times New Roman"/>
                  <w:sz w:val="24"/>
                  <w:szCs w:val="24"/>
                  <w:highlight w:val="yellow"/>
                </w:rPr>
              </w:rPrChange>
            </w:rPr>
            <w:delText xml:space="preserve">; </w:delText>
          </w:r>
        </w:del>
      </w:ins>
      <w:del w:id="8680" w:author="Joseph_The Best Luck" w:date="2012-08-02T06:56:00Z">
        <w:r w:rsidRPr="001B7945" w:rsidDel="009157FD">
          <w:rPr>
            <w:rFonts w:ascii="Times New Roman" w:hAnsi="Times New Roman" w:cs="Times New Roman"/>
            <w:sz w:val="24"/>
            <w:szCs w:val="24"/>
            <w:rPrChange w:id="8681" w:author="Joseph_The best luck" w:date="2011-10-31T04:13:00Z">
              <w:rPr>
                <w:rFonts w:ascii="Times New Roman" w:hAnsi="Times New Roman" w:cs="Times New Roman"/>
                <w:sz w:val="24"/>
                <w:szCs w:val="24"/>
                <w:highlight w:val="yellow"/>
              </w:rPr>
            </w:rPrChange>
          </w:rPr>
          <w:delText xml:space="preserve">, and so </w:delText>
        </w:r>
      </w:del>
      <w:ins w:id="8682" w:author="pat" w:date="2011-10-25T22:34:00Z">
        <w:del w:id="8683" w:author="Joseph_The Best Luck" w:date="2012-08-02T06:56:00Z">
          <w:r w:rsidR="007E2D97" w:rsidRPr="001B7945" w:rsidDel="009157FD">
            <w:rPr>
              <w:rFonts w:ascii="Times New Roman" w:hAnsi="Times New Roman" w:cs="Times New Roman"/>
              <w:sz w:val="24"/>
              <w:szCs w:val="24"/>
              <w:rPrChange w:id="8684" w:author="Joseph_The best luck" w:date="2011-10-31T04:13:00Z">
                <w:rPr>
                  <w:rFonts w:ascii="Times New Roman" w:hAnsi="Times New Roman" w:cs="Times New Roman"/>
                  <w:sz w:val="24"/>
                  <w:szCs w:val="24"/>
                  <w:highlight w:val="yellow"/>
                </w:rPr>
              </w:rPrChange>
            </w:rPr>
            <w:delText>therefore</w:delText>
          </w:r>
        </w:del>
      </w:ins>
      <w:ins w:id="8685" w:author="pat" w:date="2011-10-25T22:35:00Z">
        <w:del w:id="8686" w:author="Joseph_The Best Luck" w:date="2012-08-02T06:56:00Z">
          <w:r w:rsidR="007E2D97" w:rsidRPr="001B7945" w:rsidDel="009157FD">
            <w:rPr>
              <w:rFonts w:ascii="Times New Roman" w:hAnsi="Times New Roman" w:cs="Times New Roman"/>
              <w:sz w:val="24"/>
              <w:szCs w:val="24"/>
              <w:rPrChange w:id="8687" w:author="Joseph_The best luck" w:date="2011-10-31T04:13:00Z">
                <w:rPr>
                  <w:rFonts w:ascii="Times New Roman" w:hAnsi="Times New Roman" w:cs="Times New Roman"/>
                  <w:sz w:val="24"/>
                  <w:szCs w:val="24"/>
                  <w:highlight w:val="yellow"/>
                </w:rPr>
              </w:rPrChange>
            </w:rPr>
            <w:delText xml:space="preserve">, </w:delText>
          </w:r>
        </w:del>
      </w:ins>
      <w:del w:id="8688" w:author="Joseph_The Best Luck" w:date="2012-08-02T06:56:00Z">
        <w:r w:rsidRPr="001B7945" w:rsidDel="009157FD">
          <w:rPr>
            <w:rFonts w:ascii="Times New Roman" w:hAnsi="Times New Roman" w:cs="Times New Roman"/>
            <w:sz w:val="24"/>
            <w:szCs w:val="24"/>
            <w:rPrChange w:id="8689" w:author="Joseph_The best luck" w:date="2011-10-31T04:13:00Z">
              <w:rPr>
                <w:rFonts w:ascii="Times New Roman" w:hAnsi="Times New Roman" w:cs="Times New Roman"/>
                <w:sz w:val="24"/>
                <w:szCs w:val="24"/>
                <w:highlight w:val="yellow"/>
              </w:rPr>
            </w:rPrChange>
          </w:rPr>
          <w:delText xml:space="preserve">they have engendered distrust or a low expectation of responsiveness </w:delText>
        </w:r>
        <w:commentRangeStart w:id="8690"/>
        <w:r w:rsidRPr="001B7945" w:rsidDel="009157FD">
          <w:rPr>
            <w:rFonts w:ascii="Times New Roman" w:hAnsi="Times New Roman" w:cs="Times New Roman"/>
            <w:sz w:val="24"/>
            <w:szCs w:val="24"/>
            <w:rPrChange w:id="8691" w:author="Joseph_The best luck" w:date="2011-10-31T04:13:00Z">
              <w:rPr>
                <w:rFonts w:ascii="Times New Roman" w:hAnsi="Times New Roman" w:cs="Times New Roman"/>
                <w:sz w:val="24"/>
                <w:szCs w:val="24"/>
                <w:highlight w:val="yellow"/>
              </w:rPr>
            </w:rPrChange>
          </w:rPr>
          <w:delText xml:space="preserve">on the other parties </w:delText>
        </w:r>
        <w:commentRangeEnd w:id="8690"/>
        <w:r w:rsidR="006D0446" w:rsidRPr="001B7945" w:rsidDel="009157FD">
          <w:rPr>
            <w:rStyle w:val="CommentReference"/>
          </w:rPr>
          <w:commentReference w:id="8690"/>
        </w:r>
        <w:r w:rsidRPr="001B7945" w:rsidDel="009157FD">
          <w:rPr>
            <w:rFonts w:ascii="Times New Roman" w:hAnsi="Times New Roman" w:cs="Times New Roman"/>
            <w:sz w:val="24"/>
            <w:szCs w:val="24"/>
            <w:rPrChange w:id="8692" w:author="Joseph_The best luck" w:date="2011-10-31T04:13:00Z">
              <w:rPr>
                <w:rFonts w:ascii="Times New Roman" w:hAnsi="Times New Roman" w:cs="Times New Roman"/>
                <w:sz w:val="24"/>
                <w:szCs w:val="24"/>
                <w:highlight w:val="yellow"/>
              </w:rPr>
            </w:rPrChange>
          </w:rPr>
          <w:delText>(Zand, 1971).   Nowadays t</w:delText>
        </w:r>
      </w:del>
      <w:ins w:id="8693" w:author="pat" w:date="2011-10-25T22:36:00Z">
        <w:del w:id="8694" w:author="Joseph_The Best Luck" w:date="2012-08-02T06:56:00Z">
          <w:r w:rsidR="007E2D97" w:rsidRPr="001B7945" w:rsidDel="009157FD">
            <w:rPr>
              <w:rFonts w:ascii="Times New Roman" w:hAnsi="Times New Roman" w:cs="Times New Roman"/>
              <w:sz w:val="24"/>
              <w:szCs w:val="24"/>
              <w:rPrChange w:id="8695" w:author="Joseph_The best luck" w:date="2011-10-31T04:13:00Z">
                <w:rPr>
                  <w:rFonts w:ascii="Times New Roman" w:hAnsi="Times New Roman" w:cs="Times New Roman"/>
                  <w:sz w:val="24"/>
                  <w:szCs w:val="24"/>
                  <w:highlight w:val="yellow"/>
                </w:rPr>
              </w:rPrChange>
            </w:rPr>
            <w:delText>T</w:delText>
          </w:r>
        </w:del>
      </w:ins>
      <w:del w:id="8696" w:author="Joseph_The Best Luck" w:date="2012-08-02T06:56:00Z">
        <w:r w:rsidRPr="001B7945" w:rsidDel="009157FD">
          <w:rPr>
            <w:rFonts w:ascii="Times New Roman" w:hAnsi="Times New Roman" w:cs="Times New Roman"/>
            <w:sz w:val="24"/>
            <w:szCs w:val="24"/>
            <w:rPrChange w:id="8697" w:author="Joseph_The best luck" w:date="2011-10-31T04:13:00Z">
              <w:rPr>
                <w:rFonts w:ascii="Times New Roman" w:hAnsi="Times New Roman" w:cs="Times New Roman"/>
                <w:sz w:val="24"/>
                <w:szCs w:val="24"/>
                <w:highlight w:val="yellow"/>
              </w:rPr>
            </w:rPrChange>
          </w:rPr>
          <w:delText xml:space="preserve">rust </w:delText>
        </w:r>
      </w:del>
      <w:ins w:id="8698" w:author="pat" w:date="2011-10-25T22:36:00Z">
        <w:del w:id="8699" w:author="Joseph_The Best Luck" w:date="2012-08-02T06:56:00Z">
          <w:r w:rsidR="007E2D97" w:rsidRPr="001B7945" w:rsidDel="009157FD">
            <w:rPr>
              <w:rFonts w:ascii="Times New Roman" w:hAnsi="Times New Roman" w:cs="Times New Roman"/>
              <w:sz w:val="24"/>
              <w:szCs w:val="24"/>
              <w:rPrChange w:id="8700" w:author="Joseph_The best luck" w:date="2011-10-31T04:13:00Z">
                <w:rPr>
                  <w:rFonts w:ascii="Times New Roman" w:hAnsi="Times New Roman" w:cs="Times New Roman"/>
                  <w:sz w:val="24"/>
                  <w:szCs w:val="24"/>
                  <w:highlight w:val="yellow"/>
                </w:rPr>
              </w:rPrChange>
            </w:rPr>
            <w:delText xml:space="preserve">has </w:delText>
          </w:r>
        </w:del>
      </w:ins>
      <w:del w:id="8701" w:author="Joseph_The Best Luck" w:date="2012-08-02T06:56:00Z">
        <w:r w:rsidRPr="001B7945" w:rsidDel="009157FD">
          <w:rPr>
            <w:rFonts w:ascii="Times New Roman" w:hAnsi="Times New Roman" w:cs="Times New Roman"/>
            <w:sz w:val="24"/>
            <w:szCs w:val="24"/>
            <w:rPrChange w:id="8702" w:author="Joseph_The best luck" w:date="2011-10-31T04:13:00Z">
              <w:rPr>
                <w:rFonts w:ascii="Times New Roman" w:hAnsi="Times New Roman" w:cs="Times New Roman"/>
                <w:sz w:val="24"/>
                <w:szCs w:val="24"/>
                <w:highlight w:val="yellow"/>
              </w:rPr>
            </w:rPrChange>
          </w:rPr>
          <w:delText xml:space="preserve">becomes one of </w:delText>
        </w:r>
      </w:del>
      <w:ins w:id="8703" w:author="pat" w:date="2011-10-27T10:30:00Z">
        <w:del w:id="8704" w:author="Joseph_The Best Luck" w:date="2012-08-02T06:56:00Z">
          <w:r w:rsidR="006D0446" w:rsidRPr="001B7945" w:rsidDel="009157FD">
            <w:rPr>
              <w:rFonts w:ascii="Times New Roman" w:hAnsi="Times New Roman" w:cs="Times New Roman"/>
              <w:sz w:val="24"/>
              <w:szCs w:val="24"/>
              <w:rPrChange w:id="8705" w:author="Joseph_The best luck" w:date="2011-10-31T04:13:00Z">
                <w:rPr>
                  <w:rFonts w:ascii="Times New Roman" w:hAnsi="Times New Roman" w:cs="Times New Roman"/>
                  <w:sz w:val="24"/>
                  <w:szCs w:val="24"/>
                  <w:highlight w:val="yellow"/>
                </w:rPr>
              </w:rPrChange>
            </w:rPr>
            <w:delText xml:space="preserve">a </w:delText>
          </w:r>
        </w:del>
      </w:ins>
      <w:del w:id="8706" w:author="Joseph_The Best Luck" w:date="2012-08-02T06:56:00Z">
        <w:r w:rsidRPr="001B7945" w:rsidDel="009157FD">
          <w:rPr>
            <w:rFonts w:ascii="Times New Roman" w:hAnsi="Times New Roman" w:cs="Times New Roman"/>
            <w:sz w:val="24"/>
            <w:szCs w:val="24"/>
            <w:rPrChange w:id="8707" w:author="Joseph_The best luck" w:date="2011-10-31T04:13:00Z">
              <w:rPr>
                <w:rFonts w:ascii="Times New Roman" w:hAnsi="Times New Roman" w:cs="Times New Roman"/>
                <w:sz w:val="24"/>
                <w:szCs w:val="24"/>
                <w:highlight w:val="yellow"/>
              </w:rPr>
            </w:rPrChange>
          </w:rPr>
          <w:delText xml:space="preserve">fundamental functions as our society is </w:delText>
        </w:r>
      </w:del>
      <w:ins w:id="8708" w:author="pat" w:date="2011-10-27T10:29:00Z">
        <w:del w:id="8709" w:author="Joseph_The Best Luck" w:date="2012-08-02T06:56:00Z">
          <w:r w:rsidR="006D0446" w:rsidRPr="001B7945" w:rsidDel="009157FD">
            <w:rPr>
              <w:rFonts w:ascii="Times New Roman" w:hAnsi="Times New Roman" w:cs="Times New Roman"/>
              <w:sz w:val="24"/>
              <w:szCs w:val="24"/>
              <w:rPrChange w:id="8710" w:author="Joseph_The best luck" w:date="2011-10-31T04:13:00Z">
                <w:rPr>
                  <w:rFonts w:ascii="Times New Roman" w:hAnsi="Times New Roman" w:cs="Times New Roman"/>
                  <w:sz w:val="24"/>
                  <w:szCs w:val="24"/>
                  <w:highlight w:val="yellow"/>
                </w:rPr>
              </w:rPrChange>
            </w:rPr>
            <w:delText xml:space="preserve">has </w:delText>
          </w:r>
        </w:del>
      </w:ins>
      <w:del w:id="8711" w:author="Joseph_The Best Luck" w:date="2012-08-02T06:56:00Z">
        <w:r w:rsidRPr="001B7945" w:rsidDel="009157FD">
          <w:rPr>
            <w:rFonts w:ascii="Times New Roman" w:hAnsi="Times New Roman" w:cs="Times New Roman"/>
            <w:sz w:val="24"/>
            <w:szCs w:val="24"/>
            <w:rPrChange w:id="8712" w:author="Joseph_The best luck" w:date="2011-10-31T04:13:00Z">
              <w:rPr>
                <w:rFonts w:ascii="Times New Roman" w:hAnsi="Times New Roman" w:cs="Times New Roman"/>
                <w:sz w:val="24"/>
                <w:szCs w:val="24"/>
                <w:highlight w:val="yellow"/>
              </w:rPr>
            </w:rPrChange>
          </w:rPr>
          <w:delText>grow</w:delText>
        </w:r>
      </w:del>
      <w:ins w:id="8713" w:author="pat" w:date="2011-10-27T10:29:00Z">
        <w:del w:id="8714" w:author="Joseph_The Best Luck" w:date="2012-08-02T06:56:00Z">
          <w:r w:rsidR="006D0446" w:rsidRPr="001B7945" w:rsidDel="009157FD">
            <w:rPr>
              <w:rFonts w:ascii="Times New Roman" w:hAnsi="Times New Roman" w:cs="Times New Roman"/>
              <w:sz w:val="24"/>
              <w:szCs w:val="24"/>
              <w:rPrChange w:id="8715" w:author="Joseph_The best luck" w:date="2011-10-31T04:13:00Z">
                <w:rPr>
                  <w:rFonts w:ascii="Times New Roman" w:hAnsi="Times New Roman" w:cs="Times New Roman"/>
                  <w:sz w:val="24"/>
                  <w:szCs w:val="24"/>
                  <w:highlight w:val="yellow"/>
                </w:rPr>
              </w:rPrChange>
            </w:rPr>
            <w:delText>n</w:delText>
          </w:r>
        </w:del>
      </w:ins>
      <w:del w:id="8716" w:author="Joseph_The Best Luck" w:date="2012-08-02T06:56:00Z">
        <w:r w:rsidRPr="001B7945" w:rsidDel="009157FD">
          <w:rPr>
            <w:rFonts w:ascii="Times New Roman" w:hAnsi="Times New Roman" w:cs="Times New Roman"/>
            <w:sz w:val="24"/>
            <w:szCs w:val="24"/>
            <w:rPrChange w:id="8717" w:author="Joseph_The best luck" w:date="2011-10-31T04:13:00Z">
              <w:rPr>
                <w:rFonts w:ascii="Times New Roman" w:hAnsi="Times New Roman" w:cs="Times New Roman"/>
                <w:sz w:val="24"/>
                <w:szCs w:val="24"/>
                <w:highlight w:val="yellow"/>
              </w:rPr>
            </w:rPrChange>
          </w:rPr>
          <w:delText xml:space="preserve">ing more complex and independent.  </w:delText>
        </w:r>
        <w:commentRangeStart w:id="8718"/>
        <w:r w:rsidRPr="001B7945" w:rsidDel="009157FD">
          <w:rPr>
            <w:rFonts w:ascii="Times New Roman" w:hAnsi="Times New Roman" w:cs="Times New Roman"/>
            <w:sz w:val="24"/>
            <w:szCs w:val="24"/>
            <w:rPrChange w:id="8719" w:author="Joseph_The best luck" w:date="2011-10-31T04:13:00Z">
              <w:rPr>
                <w:rFonts w:ascii="Times New Roman" w:hAnsi="Times New Roman" w:cs="Times New Roman"/>
                <w:sz w:val="24"/>
                <w:szCs w:val="24"/>
                <w:highlight w:val="yellow"/>
              </w:rPr>
            </w:rPrChange>
          </w:rPr>
          <w:delText xml:space="preserve">For the given situation, </w:delText>
        </w:r>
        <w:commentRangeEnd w:id="8718"/>
        <w:r w:rsidR="007E2D97" w:rsidRPr="001B7945" w:rsidDel="009157FD">
          <w:rPr>
            <w:rStyle w:val="CommentReference"/>
          </w:rPr>
          <w:commentReference w:id="8718"/>
        </w:r>
        <w:r w:rsidRPr="001B7945" w:rsidDel="009157FD">
          <w:rPr>
            <w:rFonts w:ascii="Times New Roman" w:hAnsi="Times New Roman" w:cs="Times New Roman"/>
            <w:sz w:val="24"/>
            <w:szCs w:val="24"/>
            <w:rPrChange w:id="8720" w:author="Joseph_The best luck" w:date="2011-10-31T04:13:00Z">
              <w:rPr>
                <w:rFonts w:ascii="Times New Roman" w:hAnsi="Times New Roman" w:cs="Times New Roman"/>
                <w:sz w:val="24"/>
                <w:szCs w:val="24"/>
                <w:highlight w:val="yellow"/>
              </w:rPr>
            </w:rPrChange>
          </w:rPr>
          <w:delText>trust is a function of reducing uncertainty (Holmes &amp; Rempel, 1989).  Trust is also a necessary factor that engender</w:delText>
        </w:r>
      </w:del>
      <w:ins w:id="8721" w:author="pat" w:date="2011-10-25T22:36:00Z">
        <w:del w:id="8722" w:author="Joseph_The Best Luck" w:date="2012-08-02T06:56:00Z">
          <w:r w:rsidR="007E2D97" w:rsidRPr="001B7945" w:rsidDel="009157FD">
            <w:rPr>
              <w:rFonts w:ascii="Times New Roman" w:hAnsi="Times New Roman" w:cs="Times New Roman"/>
              <w:sz w:val="24"/>
              <w:szCs w:val="24"/>
              <w:rPrChange w:id="8723" w:author="Joseph_The best luck" w:date="2011-10-31T04:13:00Z">
                <w:rPr>
                  <w:rFonts w:ascii="Times New Roman" w:hAnsi="Times New Roman" w:cs="Times New Roman"/>
                  <w:sz w:val="24"/>
                  <w:szCs w:val="24"/>
                  <w:highlight w:val="yellow"/>
                </w:rPr>
              </w:rPrChange>
            </w:rPr>
            <w:delText xml:space="preserve">ing </w:delText>
          </w:r>
        </w:del>
      </w:ins>
      <w:del w:id="8724" w:author="Joseph_The Best Luck" w:date="2012-08-02T06:56:00Z">
        <w:r w:rsidRPr="001B7945" w:rsidDel="009157FD">
          <w:rPr>
            <w:rFonts w:ascii="Times New Roman" w:hAnsi="Times New Roman" w:cs="Times New Roman"/>
            <w:sz w:val="24"/>
            <w:szCs w:val="24"/>
            <w:rPrChange w:id="8725" w:author="Joseph_The best luck" w:date="2011-10-31T04:13:00Z">
              <w:rPr>
                <w:rFonts w:ascii="Times New Roman" w:hAnsi="Times New Roman" w:cs="Times New Roman"/>
                <w:sz w:val="24"/>
                <w:szCs w:val="24"/>
                <w:highlight w:val="yellow"/>
              </w:rPr>
            </w:rPrChange>
          </w:rPr>
          <w:delText xml:space="preserve">s effective cooperation and </w:delText>
        </w:r>
      </w:del>
      <w:ins w:id="8726" w:author="pat" w:date="2011-10-27T10:31:00Z">
        <w:del w:id="8727" w:author="Joseph_The Best Luck" w:date="2012-08-02T06:56:00Z">
          <w:r w:rsidR="006D0446" w:rsidRPr="001B7945" w:rsidDel="009157FD">
            <w:rPr>
              <w:rFonts w:ascii="Times New Roman" w:hAnsi="Times New Roman" w:cs="Times New Roman"/>
              <w:sz w:val="24"/>
              <w:szCs w:val="24"/>
              <w:rPrChange w:id="8728" w:author="Joseph_The best luck" w:date="2011-10-31T04:13:00Z">
                <w:rPr>
                  <w:rFonts w:ascii="Times New Roman" w:hAnsi="Times New Roman" w:cs="Times New Roman"/>
                  <w:sz w:val="24"/>
                  <w:szCs w:val="24"/>
                  <w:highlight w:val="yellow"/>
                </w:rPr>
              </w:rPrChange>
            </w:rPr>
            <w:delText xml:space="preserve">effective </w:delText>
          </w:r>
        </w:del>
      </w:ins>
      <w:del w:id="8729" w:author="Joseph_The Best Luck" w:date="2012-08-02T06:56:00Z">
        <w:r w:rsidRPr="001B7945" w:rsidDel="009157FD">
          <w:rPr>
            <w:rFonts w:ascii="Times New Roman" w:hAnsi="Times New Roman" w:cs="Times New Roman"/>
            <w:sz w:val="24"/>
            <w:szCs w:val="24"/>
            <w:rPrChange w:id="8730" w:author="Joseph_The best luck" w:date="2011-10-31T04:13:00Z">
              <w:rPr>
                <w:rFonts w:ascii="Times New Roman" w:hAnsi="Times New Roman" w:cs="Times New Roman"/>
                <w:sz w:val="24"/>
                <w:szCs w:val="24"/>
                <w:highlight w:val="yellow"/>
              </w:rPr>
            </w:rPrChange>
          </w:rPr>
          <w:delText xml:space="preserve">communication as well as a foundation of cohesive and productive relationships in organizations (Baier, 1986).  Moreover, trust reduces the complexities in transactions and exchanges far more quickly and economically than other means of managing organizational life (Powell, 1990).   Fundamentally, the increased complexity in life and fast </w:delText>
        </w:r>
      </w:del>
      <w:ins w:id="8731" w:author="pat" w:date="2011-10-25T22:37:00Z">
        <w:del w:id="8732" w:author="Joseph_The Best Luck" w:date="2012-08-02T06:56:00Z">
          <w:r w:rsidR="007E2D97" w:rsidRPr="001B7945" w:rsidDel="009157FD">
            <w:rPr>
              <w:rFonts w:ascii="Times New Roman" w:hAnsi="Times New Roman" w:cs="Times New Roman"/>
              <w:sz w:val="24"/>
              <w:szCs w:val="24"/>
              <w:rPrChange w:id="8733" w:author="Joseph_The best luck" w:date="2011-10-31T04:13:00Z">
                <w:rPr>
                  <w:rFonts w:ascii="Times New Roman" w:hAnsi="Times New Roman" w:cs="Times New Roman"/>
                  <w:sz w:val="24"/>
                  <w:szCs w:val="24"/>
                  <w:highlight w:val="yellow"/>
                </w:rPr>
              </w:rPrChange>
            </w:rPr>
            <w:delText xml:space="preserve">quickly </w:delText>
          </w:r>
        </w:del>
      </w:ins>
      <w:del w:id="8734" w:author="Joseph_The Best Luck" w:date="2012-08-02T06:56:00Z">
        <w:r w:rsidRPr="001B7945" w:rsidDel="009157FD">
          <w:rPr>
            <w:rFonts w:ascii="Times New Roman" w:hAnsi="Times New Roman" w:cs="Times New Roman"/>
            <w:sz w:val="24"/>
            <w:szCs w:val="24"/>
            <w:rPrChange w:id="8735" w:author="Joseph_The best luck" w:date="2011-10-31T04:13:00Z">
              <w:rPr>
                <w:rFonts w:ascii="Times New Roman" w:hAnsi="Times New Roman" w:cs="Times New Roman"/>
                <w:sz w:val="24"/>
                <w:szCs w:val="24"/>
                <w:highlight w:val="yellow"/>
              </w:rPr>
            </w:rPrChange>
          </w:rPr>
          <w:delText>changing economic realities and expectations in society have made life less predictable</w:delText>
        </w:r>
      </w:del>
      <w:ins w:id="8736" w:author="pat" w:date="2011-10-27T10:32:00Z">
        <w:del w:id="8737" w:author="Joseph_The Best Luck" w:date="2012-08-02T06:56:00Z">
          <w:r w:rsidR="006D0446" w:rsidRPr="001B7945" w:rsidDel="009157FD">
            <w:rPr>
              <w:rFonts w:ascii="Times New Roman" w:hAnsi="Times New Roman" w:cs="Times New Roman"/>
              <w:sz w:val="24"/>
              <w:szCs w:val="24"/>
              <w:rPrChange w:id="8738" w:author="Joseph_The best luck" w:date="2011-10-31T04:13:00Z">
                <w:rPr>
                  <w:rFonts w:ascii="Times New Roman" w:hAnsi="Times New Roman" w:cs="Times New Roman"/>
                  <w:sz w:val="24"/>
                  <w:szCs w:val="24"/>
                  <w:highlight w:val="yellow"/>
                </w:rPr>
              </w:rPrChange>
            </w:rPr>
            <w:delText>;</w:delText>
          </w:r>
        </w:del>
      </w:ins>
      <w:del w:id="8739" w:author="Joseph_The Best Luck" w:date="2012-08-02T06:56:00Z">
        <w:r w:rsidRPr="001B7945" w:rsidDel="009157FD">
          <w:rPr>
            <w:rFonts w:ascii="Times New Roman" w:hAnsi="Times New Roman" w:cs="Times New Roman"/>
            <w:sz w:val="24"/>
            <w:szCs w:val="24"/>
            <w:rPrChange w:id="8740" w:author="Joseph_The best luck" w:date="2011-10-31T04:13:00Z">
              <w:rPr>
                <w:rFonts w:ascii="Times New Roman" w:hAnsi="Times New Roman" w:cs="Times New Roman"/>
                <w:sz w:val="24"/>
                <w:szCs w:val="24"/>
                <w:highlight w:val="yellow"/>
              </w:rPr>
            </w:rPrChange>
          </w:rPr>
          <w:delText xml:space="preserve">, and as new forms of information dissemination have increased both desire for and availability of negative information, it becomes more obvious that we </w:delText>
        </w:r>
      </w:del>
      <w:ins w:id="8741" w:author="pat" w:date="2011-10-27T10:32:00Z">
        <w:del w:id="8742" w:author="Joseph_The Best Luck" w:date="2012-08-02T06:56:00Z">
          <w:r w:rsidR="006D0446" w:rsidRPr="001B7945" w:rsidDel="009157FD">
            <w:rPr>
              <w:rFonts w:ascii="Times New Roman" w:hAnsi="Times New Roman" w:cs="Times New Roman"/>
              <w:sz w:val="24"/>
              <w:szCs w:val="24"/>
              <w:rPrChange w:id="8743" w:author="Joseph_The best luck" w:date="2011-10-31T04:13:00Z">
                <w:rPr>
                  <w:rFonts w:ascii="Times New Roman" w:hAnsi="Times New Roman" w:cs="Times New Roman"/>
                  <w:sz w:val="24"/>
                  <w:szCs w:val="24"/>
                  <w:highlight w:val="yellow"/>
                </w:rPr>
              </w:rPrChange>
            </w:rPr>
            <w:delText xml:space="preserve">obviously </w:delText>
          </w:r>
        </w:del>
      </w:ins>
      <w:del w:id="8744" w:author="Joseph_The Best Luck" w:date="2012-08-02T06:56:00Z">
        <w:r w:rsidRPr="001B7945" w:rsidDel="009157FD">
          <w:rPr>
            <w:rFonts w:ascii="Times New Roman" w:hAnsi="Times New Roman" w:cs="Times New Roman"/>
            <w:sz w:val="24"/>
            <w:szCs w:val="24"/>
            <w:rPrChange w:id="8745" w:author="Joseph_The best luck" w:date="2011-10-31T04:13:00Z">
              <w:rPr>
                <w:rFonts w:ascii="Times New Roman" w:hAnsi="Times New Roman" w:cs="Times New Roman"/>
                <w:sz w:val="24"/>
                <w:szCs w:val="24"/>
                <w:highlight w:val="yellow"/>
              </w:rPr>
            </w:rPrChange>
          </w:rPr>
          <w:delText>start to notice trust more than ever before (Moran-Tschannen &amp; Hoy, 2000).  Furthermore, increased availability of negative information</w:delText>
        </w:r>
      </w:del>
      <w:ins w:id="8746" w:author="pat" w:date="2011-10-26T02:44:00Z">
        <w:del w:id="8747" w:author="Joseph_The Best Luck" w:date="2012-08-02T06:56:00Z">
          <w:r w:rsidR="00751F21" w:rsidRPr="001B7945" w:rsidDel="009157FD">
            <w:rPr>
              <w:rFonts w:ascii="Times New Roman" w:hAnsi="Times New Roman" w:cs="Times New Roman"/>
              <w:sz w:val="24"/>
              <w:szCs w:val="24"/>
              <w:rPrChange w:id="8748" w:author="Joseph_The best luck" w:date="2011-10-31T04:13:00Z">
                <w:rPr>
                  <w:rFonts w:ascii="Times New Roman" w:hAnsi="Times New Roman" w:cs="Times New Roman"/>
                  <w:sz w:val="24"/>
                  <w:szCs w:val="24"/>
                  <w:highlight w:val="yellow"/>
                </w:rPr>
              </w:rPrChange>
            </w:rPr>
            <w:delText>’s</w:delText>
          </w:r>
        </w:del>
      </w:ins>
      <w:del w:id="8749" w:author="Joseph_The Best Luck" w:date="2012-08-02T06:56:00Z">
        <w:r w:rsidRPr="001B7945" w:rsidDel="009157FD">
          <w:rPr>
            <w:rFonts w:ascii="Times New Roman" w:hAnsi="Times New Roman" w:cs="Times New Roman"/>
            <w:sz w:val="24"/>
            <w:szCs w:val="24"/>
            <w:rPrChange w:id="8750" w:author="Joseph_The best luck" w:date="2011-10-31T04:13:00Z">
              <w:rPr>
                <w:rFonts w:ascii="Times New Roman" w:hAnsi="Times New Roman" w:cs="Times New Roman"/>
                <w:sz w:val="24"/>
                <w:szCs w:val="24"/>
                <w:highlight w:val="yellow"/>
              </w:rPr>
            </w:rPrChange>
          </w:rPr>
          <w:delText xml:space="preserve"> </w:delText>
        </w:r>
      </w:del>
      <w:ins w:id="8751" w:author="pat" w:date="2011-10-26T02:44:00Z">
        <w:del w:id="8752" w:author="Joseph_The Best Luck" w:date="2012-08-02T06:56:00Z">
          <w:r w:rsidR="00751F21" w:rsidRPr="001B7945" w:rsidDel="009157FD">
            <w:rPr>
              <w:rFonts w:ascii="Times New Roman" w:hAnsi="Times New Roman" w:cs="Times New Roman"/>
              <w:sz w:val="24"/>
              <w:szCs w:val="24"/>
              <w:rPrChange w:id="8753" w:author="Joseph_The best luck" w:date="2011-10-31T04:13:00Z">
                <w:rPr>
                  <w:rFonts w:ascii="Times New Roman" w:hAnsi="Times New Roman" w:cs="Times New Roman"/>
                  <w:sz w:val="24"/>
                  <w:szCs w:val="24"/>
                  <w:highlight w:val="yellow"/>
                </w:rPr>
              </w:rPrChange>
            </w:rPr>
            <w:delText xml:space="preserve">increased availability </w:delText>
          </w:r>
        </w:del>
      </w:ins>
      <w:del w:id="8754" w:author="Joseph_The Best Luck" w:date="2012-08-02T06:56:00Z">
        <w:r w:rsidRPr="001B7945" w:rsidDel="009157FD">
          <w:rPr>
            <w:rFonts w:ascii="Times New Roman" w:hAnsi="Times New Roman" w:cs="Times New Roman"/>
            <w:sz w:val="24"/>
            <w:szCs w:val="24"/>
            <w:rPrChange w:id="8755" w:author="Joseph_The best luck" w:date="2011-10-31T04:13:00Z">
              <w:rPr>
                <w:rFonts w:ascii="Times New Roman" w:hAnsi="Times New Roman" w:cs="Times New Roman"/>
                <w:sz w:val="24"/>
                <w:szCs w:val="24"/>
                <w:highlight w:val="yellow"/>
              </w:rPr>
            </w:rPrChange>
          </w:rPr>
          <w:delText xml:space="preserve">has produced </w:delText>
        </w:r>
      </w:del>
      <w:ins w:id="8756" w:author="pat" w:date="2011-10-26T02:45:00Z">
        <w:del w:id="8757" w:author="Joseph_The Best Luck" w:date="2012-08-02T06:56:00Z">
          <w:r w:rsidR="00751F21" w:rsidRPr="001B7945" w:rsidDel="009157FD">
            <w:rPr>
              <w:rFonts w:ascii="Times New Roman" w:hAnsi="Times New Roman" w:cs="Times New Roman"/>
              <w:sz w:val="24"/>
              <w:szCs w:val="24"/>
              <w:rPrChange w:id="8758" w:author="Joseph_The best luck" w:date="2011-10-31T04:13:00Z">
                <w:rPr>
                  <w:rFonts w:ascii="Times New Roman" w:hAnsi="Times New Roman" w:cs="Times New Roman"/>
                  <w:sz w:val="24"/>
                  <w:szCs w:val="24"/>
                  <w:highlight w:val="yellow"/>
                </w:rPr>
              </w:rPrChange>
            </w:rPr>
            <w:delText xml:space="preserve">a </w:delText>
          </w:r>
        </w:del>
      </w:ins>
      <w:del w:id="8759" w:author="Joseph_The Best Luck" w:date="2012-08-02T06:56:00Z">
        <w:r w:rsidRPr="001B7945" w:rsidDel="009157FD">
          <w:rPr>
            <w:rFonts w:ascii="Times New Roman" w:hAnsi="Times New Roman" w:cs="Times New Roman"/>
            <w:sz w:val="24"/>
            <w:szCs w:val="24"/>
            <w:rPrChange w:id="8760" w:author="Joseph_The best luck" w:date="2011-10-31T04:13:00Z">
              <w:rPr>
                <w:rFonts w:ascii="Times New Roman" w:hAnsi="Times New Roman" w:cs="Times New Roman"/>
                <w:sz w:val="24"/>
                <w:szCs w:val="24"/>
                <w:highlight w:val="yellow"/>
              </w:rPr>
            </w:rPrChange>
          </w:rPr>
          <w:delText>negative perception of the contributions organizations</w:delText>
        </w:r>
      </w:del>
      <w:ins w:id="8761" w:author="pat" w:date="2011-10-27T10:34:00Z">
        <w:del w:id="8762" w:author="Joseph_The Best Luck" w:date="2012-08-02T06:56:00Z">
          <w:r w:rsidR="006D0446" w:rsidRPr="001B7945" w:rsidDel="009157FD">
            <w:rPr>
              <w:rFonts w:ascii="Times New Roman" w:hAnsi="Times New Roman" w:cs="Times New Roman"/>
              <w:sz w:val="24"/>
              <w:szCs w:val="24"/>
              <w:rPrChange w:id="8763" w:author="Joseph_The best luck" w:date="2011-10-31T04:13:00Z">
                <w:rPr>
                  <w:rFonts w:ascii="Times New Roman" w:hAnsi="Times New Roman" w:cs="Times New Roman"/>
                  <w:sz w:val="24"/>
                  <w:szCs w:val="24"/>
                  <w:highlight w:val="yellow"/>
                </w:rPr>
              </w:rPrChange>
            </w:rPr>
            <w:delText>’ contributions</w:delText>
          </w:r>
        </w:del>
      </w:ins>
      <w:del w:id="8764" w:author="Joseph_The Best Luck" w:date="2012-08-02T06:56:00Z">
        <w:r w:rsidRPr="001B7945" w:rsidDel="009157FD">
          <w:rPr>
            <w:rFonts w:ascii="Times New Roman" w:hAnsi="Times New Roman" w:cs="Times New Roman"/>
            <w:sz w:val="24"/>
            <w:szCs w:val="24"/>
            <w:rPrChange w:id="8765" w:author="Joseph_The best luck" w:date="2011-10-31T04:13:00Z">
              <w:rPr>
                <w:rFonts w:ascii="Times New Roman" w:hAnsi="Times New Roman" w:cs="Times New Roman"/>
                <w:sz w:val="24"/>
                <w:szCs w:val="24"/>
                <w:highlight w:val="yellow"/>
              </w:rPr>
            </w:rPrChange>
          </w:rPr>
          <w:delText xml:space="preserve"> are making to society and has led to increasing distrust of organizations and their missions (</w:delText>
        </w:r>
        <w:commentRangeStart w:id="8766"/>
        <w:r w:rsidRPr="001B7945" w:rsidDel="009157FD">
          <w:rPr>
            <w:rFonts w:ascii="Times New Roman" w:hAnsi="Times New Roman" w:cs="Times New Roman"/>
            <w:sz w:val="24"/>
            <w:szCs w:val="24"/>
            <w:rPrChange w:id="8767" w:author="Joseph_The best luck" w:date="2011-10-31T04:13:00Z">
              <w:rPr>
                <w:rFonts w:ascii="Times New Roman" w:hAnsi="Times New Roman" w:cs="Times New Roman"/>
                <w:sz w:val="24"/>
                <w:szCs w:val="24"/>
                <w:highlight w:val="yellow"/>
              </w:rPr>
            </w:rPrChange>
          </w:rPr>
          <w:delText>p. 571</w:delText>
        </w:r>
        <w:commentRangeEnd w:id="8766"/>
        <w:r w:rsidR="00751F21" w:rsidRPr="001B7945" w:rsidDel="009157FD">
          <w:rPr>
            <w:rStyle w:val="CommentReference"/>
          </w:rPr>
          <w:commentReference w:id="8766"/>
        </w:r>
        <w:r w:rsidRPr="001B7945" w:rsidDel="009157FD">
          <w:rPr>
            <w:rFonts w:ascii="Times New Roman" w:hAnsi="Times New Roman" w:cs="Times New Roman"/>
            <w:sz w:val="24"/>
            <w:szCs w:val="24"/>
            <w:rPrChange w:id="8768" w:author="Joseph_The best luck" w:date="2011-10-31T04:13:00Z">
              <w:rPr>
                <w:rFonts w:ascii="Times New Roman" w:hAnsi="Times New Roman" w:cs="Times New Roman"/>
                <w:sz w:val="24"/>
                <w:szCs w:val="24"/>
                <w:highlight w:val="yellow"/>
              </w:rPr>
            </w:rPrChange>
          </w:rPr>
          <w:delText xml:space="preserve">).  </w:delText>
        </w:r>
      </w:del>
    </w:p>
    <w:p w:rsidR="00F2291A" w:rsidRPr="00E04149" w:rsidDel="009157FD" w:rsidRDefault="00F2291A" w:rsidP="00F2291A">
      <w:pPr>
        <w:spacing w:line="480" w:lineRule="auto"/>
        <w:ind w:firstLine="720"/>
        <w:rPr>
          <w:del w:id="8769" w:author="Joseph_The Best Luck" w:date="2012-08-02T06:56:00Z"/>
          <w:rFonts w:ascii="Times New Roman" w:hAnsi="Times New Roman" w:cs="Times New Roman"/>
          <w:sz w:val="24"/>
          <w:szCs w:val="24"/>
        </w:rPr>
      </w:pPr>
      <w:del w:id="8770" w:author="Joseph_The Best Luck" w:date="2012-08-02T06:56:00Z">
        <w:r w:rsidRPr="001B7945" w:rsidDel="009157FD">
          <w:rPr>
            <w:rFonts w:ascii="Times New Roman" w:hAnsi="Times New Roman" w:cs="Times New Roman"/>
            <w:sz w:val="24"/>
            <w:szCs w:val="24"/>
            <w:rPrChange w:id="8771" w:author="Joseph_The best luck" w:date="2011-10-31T04:13:00Z">
              <w:rPr>
                <w:rFonts w:ascii="Times New Roman" w:hAnsi="Times New Roman" w:cs="Times New Roman"/>
                <w:sz w:val="24"/>
                <w:szCs w:val="24"/>
                <w:highlight w:val="yellow"/>
              </w:rPr>
            </w:rPrChange>
          </w:rPr>
          <w:delText>To overcome the discussed barriers of distrust from a public relations view point, it is important for public</w:delText>
        </w:r>
      </w:del>
      <w:ins w:id="8772" w:author="pat" w:date="2011-10-27T13:12:00Z">
        <w:del w:id="8773" w:author="Joseph_The Best Luck" w:date="2012-08-02T06:56:00Z">
          <w:r w:rsidR="00D33BE8" w:rsidRPr="001B7945" w:rsidDel="009157FD">
            <w:rPr>
              <w:rFonts w:ascii="Times New Roman" w:hAnsi="Times New Roman" w:cs="Times New Roman"/>
              <w:sz w:val="24"/>
              <w:szCs w:val="24"/>
              <w:rPrChange w:id="8774" w:author="Joseph_The best luck" w:date="2011-10-31T04:13:00Z">
                <w:rPr>
                  <w:rFonts w:ascii="Times New Roman" w:hAnsi="Times New Roman" w:cs="Times New Roman"/>
                  <w:sz w:val="24"/>
                  <w:szCs w:val="24"/>
                  <w:highlight w:val="yellow"/>
                </w:rPr>
              </w:rPrChange>
            </w:rPr>
            <w:delText>creates, public</w:delText>
          </w:r>
        </w:del>
      </w:ins>
      <w:del w:id="8775" w:author="Joseph_The Best Luck" w:date="2012-08-02T06:56:00Z">
        <w:r w:rsidRPr="001B7945" w:rsidDel="009157FD">
          <w:rPr>
            <w:rFonts w:ascii="Times New Roman" w:hAnsi="Times New Roman" w:cs="Times New Roman"/>
            <w:sz w:val="24"/>
            <w:szCs w:val="24"/>
            <w:rPrChange w:id="8776" w:author="Joseph_The best luck" w:date="2011-10-31T04:13:00Z">
              <w:rPr>
                <w:rFonts w:ascii="Times New Roman" w:hAnsi="Times New Roman" w:cs="Times New Roman"/>
                <w:sz w:val="24"/>
                <w:szCs w:val="24"/>
                <w:highlight w:val="yellow"/>
              </w:rPr>
            </w:rPrChange>
          </w:rPr>
          <w:delText xml:space="preserve"> relations to </w:delText>
        </w:r>
      </w:del>
      <w:ins w:id="8777" w:author="pat" w:date="2011-10-26T02:46:00Z">
        <w:del w:id="8778" w:author="Joseph_The Best Luck" w:date="2012-08-02T06:56:00Z">
          <w:r w:rsidR="00751F21" w:rsidRPr="001B7945" w:rsidDel="009157FD">
            <w:rPr>
              <w:rFonts w:ascii="Times New Roman" w:hAnsi="Times New Roman" w:cs="Times New Roman"/>
              <w:sz w:val="24"/>
              <w:szCs w:val="24"/>
              <w:rPrChange w:id="8779" w:author="Joseph_The best luck" w:date="2011-10-31T04:13:00Z">
                <w:rPr>
                  <w:rFonts w:ascii="Times New Roman" w:hAnsi="Times New Roman" w:cs="Times New Roman"/>
                  <w:sz w:val="24"/>
                  <w:szCs w:val="24"/>
                  <w:highlight w:val="yellow"/>
                </w:rPr>
              </w:rPrChange>
            </w:rPr>
            <w:delText xml:space="preserve">must </w:delText>
          </w:r>
        </w:del>
      </w:ins>
      <w:del w:id="8780" w:author="Joseph_The Best Luck" w:date="2012-08-02T06:56:00Z">
        <w:r w:rsidRPr="001B7945" w:rsidDel="009157FD">
          <w:rPr>
            <w:rFonts w:ascii="Times New Roman" w:hAnsi="Times New Roman" w:cs="Times New Roman"/>
            <w:sz w:val="24"/>
            <w:szCs w:val="24"/>
            <w:rPrChange w:id="8781" w:author="Joseph_The best luck" w:date="2011-10-31T04:13:00Z">
              <w:rPr>
                <w:rFonts w:ascii="Times New Roman" w:hAnsi="Times New Roman" w:cs="Times New Roman"/>
                <w:sz w:val="24"/>
                <w:szCs w:val="24"/>
                <w:highlight w:val="yellow"/>
              </w:rPr>
            </w:rPrChange>
          </w:rPr>
          <w:delText xml:space="preserve">respond to functional imperatives of organizations, publics, and the society in general (Ledingham, 2003).  One of the ways to react to the calls </w:delText>
        </w:r>
      </w:del>
      <w:ins w:id="8782" w:author="pat" w:date="2011-10-26T02:47:00Z">
        <w:del w:id="8783" w:author="Joseph_The Best Luck" w:date="2012-08-02T06:56:00Z">
          <w:r w:rsidR="00751F21" w:rsidRPr="001B7945" w:rsidDel="009157FD">
            <w:rPr>
              <w:rFonts w:ascii="Times New Roman" w:hAnsi="Times New Roman" w:cs="Times New Roman"/>
              <w:sz w:val="24"/>
              <w:szCs w:val="24"/>
              <w:rPrChange w:id="8784" w:author="Joseph_The best luck" w:date="2011-10-31T04:13:00Z">
                <w:rPr>
                  <w:rFonts w:ascii="Times New Roman" w:hAnsi="Times New Roman" w:cs="Times New Roman"/>
                  <w:sz w:val="24"/>
                  <w:szCs w:val="24"/>
                  <w:highlight w:val="yellow"/>
                </w:rPr>
              </w:rPrChange>
            </w:rPr>
            <w:delText xml:space="preserve">response </w:delText>
          </w:r>
        </w:del>
      </w:ins>
      <w:del w:id="8785" w:author="Joseph_The Best Luck" w:date="2012-08-02T06:56:00Z">
        <w:r w:rsidRPr="001B7945" w:rsidDel="009157FD">
          <w:rPr>
            <w:rFonts w:ascii="Times New Roman" w:hAnsi="Times New Roman" w:cs="Times New Roman"/>
            <w:sz w:val="24"/>
            <w:szCs w:val="24"/>
            <w:rPrChange w:id="8786" w:author="Joseph_The best luck" w:date="2011-10-31T04:13:00Z">
              <w:rPr>
                <w:rFonts w:ascii="Times New Roman" w:hAnsi="Times New Roman" w:cs="Times New Roman"/>
                <w:sz w:val="24"/>
                <w:szCs w:val="24"/>
                <w:highlight w:val="yellow"/>
              </w:rPr>
            </w:rPrChange>
          </w:rPr>
          <w:delText xml:space="preserve">is to build and manage positive relationships between organizations and their key publics based on the ideas of trust.  L. Grunig et al. (1992) readily emphasized the importance of trust, inasmuch as </w:delText>
        </w:r>
      </w:del>
      <w:ins w:id="8787" w:author="pat" w:date="2011-10-27T10:37:00Z">
        <w:del w:id="8788" w:author="Joseph_The Best Luck" w:date="2012-08-02T06:56:00Z">
          <w:r w:rsidR="00061C26" w:rsidRPr="001B7945" w:rsidDel="009157FD">
            <w:rPr>
              <w:rFonts w:ascii="Times New Roman" w:hAnsi="Times New Roman" w:cs="Times New Roman"/>
              <w:sz w:val="24"/>
              <w:szCs w:val="24"/>
              <w:rPrChange w:id="8789" w:author="Joseph_The best luck" w:date="2011-10-31T04:13:00Z">
                <w:rPr>
                  <w:rFonts w:ascii="Times New Roman" w:hAnsi="Times New Roman" w:cs="Times New Roman"/>
                  <w:sz w:val="24"/>
                  <w:szCs w:val="24"/>
                  <w:highlight w:val="yellow"/>
                </w:rPr>
              </w:rPrChange>
            </w:rPr>
            <w:delText>publi</w:delText>
          </w:r>
        </w:del>
      </w:ins>
      <w:ins w:id="8790" w:author="pat" w:date="2011-10-27T10:38:00Z">
        <w:del w:id="8791" w:author="Joseph_The Best Luck" w:date="2012-08-02T06:56:00Z">
          <w:r w:rsidR="00061C26" w:rsidRPr="001B7945" w:rsidDel="009157FD">
            <w:rPr>
              <w:rFonts w:ascii="Times New Roman" w:hAnsi="Times New Roman" w:cs="Times New Roman"/>
              <w:sz w:val="24"/>
              <w:szCs w:val="24"/>
              <w:rPrChange w:id="8792" w:author="Joseph_The best luck" w:date="2011-10-31T04:13:00Z">
                <w:rPr>
                  <w:rFonts w:ascii="Times New Roman" w:hAnsi="Times New Roman" w:cs="Times New Roman"/>
                  <w:sz w:val="24"/>
                  <w:szCs w:val="24"/>
                  <w:highlight w:val="yellow"/>
                </w:rPr>
              </w:rPrChange>
            </w:rPr>
            <w:delText xml:space="preserve">c </w:delText>
          </w:r>
        </w:del>
      </w:ins>
      <w:del w:id="8793" w:author="Joseph_The Best Luck" w:date="2012-08-02T06:56:00Z">
        <w:r w:rsidRPr="001B7945" w:rsidDel="009157FD">
          <w:rPr>
            <w:rFonts w:ascii="Times New Roman" w:hAnsi="Times New Roman" w:cs="Times New Roman"/>
            <w:sz w:val="24"/>
            <w:szCs w:val="24"/>
            <w:rPrChange w:id="8794" w:author="Joseph_The best luck" w:date="2011-10-31T04:13:00Z">
              <w:rPr>
                <w:rFonts w:ascii="Times New Roman" w:hAnsi="Times New Roman" w:cs="Times New Roman"/>
                <w:sz w:val="24"/>
                <w:szCs w:val="24"/>
                <w:highlight w:val="yellow"/>
              </w:rPr>
            </w:rPrChange>
          </w:rPr>
          <w:delText xml:space="preserve">trust from public enables an organization to exist.  Trust is actually a one of the most influential moderators of the effect </w:delText>
        </w:r>
        <w:commentRangeStart w:id="8795"/>
        <w:r w:rsidRPr="001B7945" w:rsidDel="009157FD">
          <w:rPr>
            <w:rFonts w:ascii="Times New Roman" w:hAnsi="Times New Roman" w:cs="Times New Roman"/>
            <w:sz w:val="24"/>
            <w:szCs w:val="24"/>
            <w:rPrChange w:id="8796" w:author="Joseph_The best luck" w:date="2011-10-31T04:13:00Z">
              <w:rPr>
                <w:rFonts w:ascii="Times New Roman" w:hAnsi="Times New Roman" w:cs="Times New Roman"/>
                <w:sz w:val="24"/>
                <w:szCs w:val="24"/>
                <w:highlight w:val="yellow"/>
              </w:rPr>
            </w:rPrChange>
          </w:rPr>
          <w:delText>of public relations strategies between an organization and its publi</w:delText>
        </w:r>
        <w:r w:rsidR="00B902B2" w:rsidRPr="001B7945" w:rsidDel="009157FD">
          <w:rPr>
            <w:rFonts w:ascii="Times New Roman" w:hAnsi="Times New Roman" w:cs="Times New Roman"/>
            <w:sz w:val="24"/>
            <w:szCs w:val="24"/>
            <w:rPrChange w:id="8797" w:author="Joseph_The best luck" w:date="2011-10-31T04:13:00Z">
              <w:rPr>
                <w:rFonts w:ascii="Times New Roman" w:hAnsi="Times New Roman" w:cs="Times New Roman"/>
                <w:sz w:val="24"/>
                <w:szCs w:val="24"/>
                <w:highlight w:val="yellow"/>
              </w:rPr>
            </w:rPrChange>
          </w:rPr>
          <w:delText>cs (Huang, 1999; Huang, 2001).</w:delText>
        </w:r>
        <w:commentRangeEnd w:id="8795"/>
        <w:r w:rsidR="00061C26" w:rsidRPr="001B7945" w:rsidDel="009157FD">
          <w:rPr>
            <w:rStyle w:val="CommentReference"/>
          </w:rPr>
          <w:commentReference w:id="8795"/>
        </w:r>
      </w:del>
    </w:p>
    <w:p w:rsidR="00B902B2" w:rsidRPr="00E119F7" w:rsidDel="009157FD" w:rsidRDefault="00B902B2" w:rsidP="00B902B2">
      <w:pPr>
        <w:spacing w:line="480" w:lineRule="auto"/>
        <w:jc w:val="center"/>
        <w:rPr>
          <w:del w:id="8798" w:author="Joseph_The Best Luck" w:date="2012-08-02T06:56:00Z"/>
          <w:rFonts w:ascii="Times New Roman" w:hAnsi="Times New Roman" w:cs="Times New Roman"/>
          <w:sz w:val="24"/>
          <w:szCs w:val="24"/>
          <w:rPrChange w:id="8799" w:author="Joseph_The best luck" w:date="2011-10-31T04:19:00Z">
            <w:rPr>
              <w:del w:id="8800" w:author="Joseph_The Best Luck" w:date="2012-08-02T06:56:00Z"/>
              <w:rFonts w:ascii="Times New Roman" w:hAnsi="Times New Roman" w:cs="Times New Roman"/>
              <w:sz w:val="24"/>
              <w:szCs w:val="24"/>
              <w:highlight w:val="yellow"/>
            </w:rPr>
          </w:rPrChange>
        </w:rPr>
      </w:pPr>
      <w:del w:id="8801" w:author="Joseph_The Best Luck" w:date="2012-08-02T06:56:00Z">
        <w:r w:rsidRPr="00E119F7" w:rsidDel="009157FD">
          <w:rPr>
            <w:rFonts w:ascii="Times New Roman" w:hAnsi="Times New Roman" w:cs="Times New Roman"/>
            <w:sz w:val="24"/>
            <w:szCs w:val="24"/>
            <w:rPrChange w:id="8802" w:author="Joseph_The best luck" w:date="2011-10-31T04:19:00Z">
              <w:rPr>
                <w:rFonts w:ascii="Times New Roman" w:hAnsi="Times New Roman" w:cs="Times New Roman"/>
                <w:sz w:val="24"/>
                <w:szCs w:val="24"/>
                <w:highlight w:val="yellow"/>
              </w:rPr>
            </w:rPrChange>
          </w:rPr>
          <w:delText>Trust</w:delText>
        </w:r>
      </w:del>
    </w:p>
    <w:p w:rsidR="002F76EB" w:rsidDel="009157FD" w:rsidRDefault="002F76EB" w:rsidP="002F76EB">
      <w:pPr>
        <w:spacing w:line="480" w:lineRule="auto"/>
        <w:ind w:firstLine="720"/>
        <w:rPr>
          <w:del w:id="8803" w:author="Joseph_The Best Luck" w:date="2012-08-02T06:56:00Z"/>
          <w:rFonts w:ascii="Times New Roman" w:hAnsi="Times New Roman" w:cs="Times New Roman"/>
          <w:sz w:val="24"/>
          <w:szCs w:val="24"/>
        </w:rPr>
      </w:pPr>
      <w:del w:id="8804" w:author="Joseph_The Best Luck" w:date="2012-08-02T06:56:00Z">
        <w:r w:rsidRPr="00E119F7" w:rsidDel="009157FD">
          <w:rPr>
            <w:rFonts w:ascii="Times New Roman" w:hAnsi="Times New Roman" w:cs="Times New Roman"/>
            <w:sz w:val="24"/>
            <w:szCs w:val="24"/>
            <w:rPrChange w:id="8805" w:author="Joseph_The best luck" w:date="2011-10-31T04:19:00Z">
              <w:rPr>
                <w:rFonts w:ascii="Times New Roman" w:hAnsi="Times New Roman" w:cs="Times New Roman"/>
                <w:sz w:val="24"/>
                <w:szCs w:val="24"/>
                <w:highlight w:val="yellow"/>
              </w:rPr>
            </w:rPrChange>
          </w:rPr>
          <w:delText xml:space="preserve">Hoffman et al. (1998) asserted that an ultimate and the most effective way for commercial web site providers to develop profitable relationships with their customers are </w:delText>
        </w:r>
      </w:del>
      <w:ins w:id="8806" w:author="pat" w:date="2011-10-26T02:50:00Z">
        <w:del w:id="8807" w:author="Joseph_The Best Luck" w:date="2012-08-02T06:56:00Z">
          <w:r w:rsidR="00751F21" w:rsidRPr="00E119F7" w:rsidDel="009157FD">
            <w:rPr>
              <w:rFonts w:ascii="Times New Roman" w:hAnsi="Times New Roman" w:cs="Times New Roman"/>
              <w:sz w:val="24"/>
              <w:szCs w:val="24"/>
              <w:rPrChange w:id="8808" w:author="Joseph_The best luck" w:date="2011-10-31T04:19:00Z">
                <w:rPr>
                  <w:rFonts w:ascii="Times New Roman" w:hAnsi="Times New Roman" w:cs="Times New Roman"/>
                  <w:sz w:val="24"/>
                  <w:szCs w:val="24"/>
                  <w:highlight w:val="yellow"/>
                </w:rPr>
              </w:rPrChange>
            </w:rPr>
            <w:delText xml:space="preserve">is </w:delText>
          </w:r>
        </w:del>
      </w:ins>
      <w:del w:id="8809" w:author="Joseph_The Best Luck" w:date="2012-08-02T06:56:00Z">
        <w:r w:rsidRPr="00E119F7" w:rsidDel="009157FD">
          <w:rPr>
            <w:rFonts w:ascii="Times New Roman" w:hAnsi="Times New Roman" w:cs="Times New Roman"/>
            <w:sz w:val="24"/>
            <w:szCs w:val="24"/>
            <w:rPrChange w:id="8810" w:author="Joseph_The best luck" w:date="2011-10-31T04:19:00Z">
              <w:rPr>
                <w:rFonts w:ascii="Times New Roman" w:hAnsi="Times New Roman" w:cs="Times New Roman"/>
                <w:sz w:val="24"/>
                <w:szCs w:val="24"/>
                <w:highlight w:val="yellow"/>
              </w:rPr>
            </w:rPrChange>
          </w:rPr>
          <w:delText xml:space="preserve">to win their trust.  </w:delText>
        </w:r>
        <w:commentRangeStart w:id="8811"/>
        <w:r w:rsidRPr="00E119F7" w:rsidDel="009157FD">
          <w:rPr>
            <w:rFonts w:ascii="Times New Roman" w:hAnsi="Times New Roman" w:cs="Times New Roman"/>
            <w:sz w:val="24"/>
            <w:szCs w:val="24"/>
            <w:rPrChange w:id="8812" w:author="Joseph_The best luck" w:date="2011-10-31T04:19:00Z">
              <w:rPr>
                <w:rFonts w:ascii="Times New Roman" w:hAnsi="Times New Roman" w:cs="Times New Roman"/>
                <w:sz w:val="24"/>
                <w:szCs w:val="24"/>
                <w:highlight w:val="yellow"/>
              </w:rPr>
            </w:rPrChange>
          </w:rPr>
          <w:delText xml:space="preserve">This only has been </w:delText>
        </w:r>
      </w:del>
      <w:ins w:id="8813" w:author="pat" w:date="2011-10-27T10:39:00Z">
        <w:del w:id="8814" w:author="Joseph_The Best Luck" w:date="2012-08-02T06:56:00Z">
          <w:r w:rsidR="00D23738" w:rsidRPr="00E119F7" w:rsidDel="009157FD">
            <w:rPr>
              <w:rFonts w:ascii="Times New Roman" w:hAnsi="Times New Roman" w:cs="Times New Roman"/>
              <w:sz w:val="24"/>
              <w:szCs w:val="24"/>
              <w:rPrChange w:id="8815" w:author="Joseph_The best luck" w:date="2011-10-31T04:19:00Z">
                <w:rPr>
                  <w:rFonts w:ascii="Times New Roman" w:hAnsi="Times New Roman" w:cs="Times New Roman"/>
                  <w:sz w:val="24"/>
                  <w:szCs w:val="24"/>
                  <w:highlight w:val="yellow"/>
                </w:rPr>
              </w:rPrChange>
            </w:rPr>
            <w:delText xml:space="preserve">is only </w:delText>
          </w:r>
        </w:del>
      </w:ins>
      <w:del w:id="8816" w:author="Joseph_The Best Luck" w:date="2012-08-02T06:56:00Z">
        <w:r w:rsidR="00F375E2" w:rsidRPr="00E119F7" w:rsidDel="009157FD">
          <w:rPr>
            <w:rFonts w:ascii="Times New Roman" w:hAnsi="Times New Roman" w:cs="Times New Roman"/>
            <w:sz w:val="24"/>
            <w:szCs w:val="24"/>
            <w:rPrChange w:id="8817" w:author="Joseph_The best luck" w:date="2011-10-31T04:19:00Z">
              <w:rPr>
                <w:rFonts w:ascii="Times New Roman" w:hAnsi="Times New Roman" w:cs="Times New Roman"/>
                <w:sz w:val="24"/>
                <w:szCs w:val="24"/>
                <w:highlight w:val="yellow"/>
              </w:rPr>
            </w:rPrChange>
          </w:rPr>
          <w:delText>one of the</w:delText>
        </w:r>
        <w:r w:rsidRPr="00E119F7" w:rsidDel="009157FD">
          <w:rPr>
            <w:rFonts w:ascii="Times New Roman" w:hAnsi="Times New Roman" w:cs="Times New Roman"/>
            <w:sz w:val="24"/>
            <w:szCs w:val="24"/>
            <w:rPrChange w:id="8818" w:author="Joseph_The best luck" w:date="2011-10-31T04:19:00Z">
              <w:rPr>
                <w:rFonts w:ascii="Times New Roman" w:hAnsi="Times New Roman" w:cs="Times New Roman"/>
                <w:sz w:val="24"/>
                <w:szCs w:val="24"/>
                <w:highlight w:val="yellow"/>
              </w:rPr>
            </w:rPrChange>
          </w:rPr>
          <w:delText xml:space="preserve"> small example</w:delText>
        </w:r>
        <w:r w:rsidR="00F375E2" w:rsidRPr="00E119F7" w:rsidDel="009157FD">
          <w:rPr>
            <w:rFonts w:ascii="Times New Roman" w:hAnsi="Times New Roman" w:cs="Times New Roman"/>
            <w:sz w:val="24"/>
            <w:szCs w:val="24"/>
            <w:rPrChange w:id="8819" w:author="Joseph_The best luck" w:date="2011-10-31T04:19:00Z">
              <w:rPr>
                <w:rFonts w:ascii="Times New Roman" w:hAnsi="Times New Roman" w:cs="Times New Roman"/>
                <w:sz w:val="24"/>
                <w:szCs w:val="24"/>
                <w:highlight w:val="yellow"/>
              </w:rPr>
            </w:rPrChange>
          </w:rPr>
          <w:delText>s</w:delText>
        </w:r>
        <w:r w:rsidRPr="00E119F7" w:rsidDel="009157FD">
          <w:rPr>
            <w:rFonts w:ascii="Times New Roman" w:hAnsi="Times New Roman" w:cs="Times New Roman"/>
            <w:sz w:val="24"/>
            <w:szCs w:val="24"/>
            <w:rPrChange w:id="8820" w:author="Joseph_The best luck" w:date="2011-10-31T04:19:00Z">
              <w:rPr>
                <w:rFonts w:ascii="Times New Roman" w:hAnsi="Times New Roman" w:cs="Times New Roman"/>
                <w:sz w:val="24"/>
                <w:szCs w:val="24"/>
                <w:highlight w:val="yellow"/>
              </w:rPr>
            </w:rPrChange>
          </w:rPr>
          <w:delText xml:space="preserve"> of normative value of trust</w:delText>
        </w:r>
      </w:del>
      <w:ins w:id="8821" w:author="pat" w:date="2011-10-27T10:39:00Z">
        <w:del w:id="8822" w:author="Joseph_The Best Luck" w:date="2012-08-02T06:56:00Z">
          <w:r w:rsidR="00D23738" w:rsidRPr="00E119F7" w:rsidDel="009157FD">
            <w:rPr>
              <w:rFonts w:ascii="Times New Roman" w:hAnsi="Times New Roman" w:cs="Times New Roman"/>
              <w:sz w:val="24"/>
              <w:szCs w:val="24"/>
              <w:rPrChange w:id="8823" w:author="Joseph_The best luck" w:date="2011-10-31T04:19:00Z">
                <w:rPr>
                  <w:rFonts w:ascii="Times New Roman" w:hAnsi="Times New Roman" w:cs="Times New Roman"/>
                  <w:sz w:val="24"/>
                  <w:szCs w:val="24"/>
                  <w:highlight w:val="yellow"/>
                </w:rPr>
              </w:rPrChange>
            </w:rPr>
            <w:delText xml:space="preserve">’s normative </w:delText>
          </w:r>
        </w:del>
      </w:ins>
      <w:del w:id="8824" w:author="Joseph_The Best Luck" w:date="2012-08-02T06:56:00Z">
        <w:r w:rsidRPr="00E119F7" w:rsidDel="009157FD">
          <w:rPr>
            <w:rFonts w:ascii="Times New Roman" w:hAnsi="Times New Roman" w:cs="Times New Roman"/>
            <w:sz w:val="24"/>
            <w:szCs w:val="24"/>
            <w:rPrChange w:id="8825" w:author="Joseph_The best luck" w:date="2011-10-31T04:19:00Z">
              <w:rPr>
                <w:rFonts w:ascii="Times New Roman" w:hAnsi="Times New Roman" w:cs="Times New Roman"/>
                <w:sz w:val="24"/>
                <w:szCs w:val="24"/>
                <w:highlight w:val="yellow"/>
              </w:rPr>
            </w:rPrChange>
          </w:rPr>
          <w:delText xml:space="preserve"> </w:delText>
        </w:r>
      </w:del>
      <w:commentRangeEnd w:id="8811"/>
      <w:ins w:id="8826" w:author="pat" w:date="2011-10-27T13:12:00Z">
        <w:del w:id="8827" w:author="Joseph_The Best Luck" w:date="2012-08-02T06:56:00Z">
          <w:r w:rsidR="00D33BE8" w:rsidRPr="00E119F7" w:rsidDel="009157FD">
            <w:rPr>
              <w:rFonts w:ascii="Times New Roman" w:hAnsi="Times New Roman" w:cs="Times New Roman"/>
              <w:sz w:val="24"/>
              <w:szCs w:val="24"/>
              <w:rPrChange w:id="8828" w:author="Joseph_The best luck" w:date="2011-10-31T04:19:00Z">
                <w:rPr>
                  <w:rFonts w:ascii="Times New Roman" w:hAnsi="Times New Roman" w:cs="Times New Roman"/>
                  <w:sz w:val="24"/>
                  <w:szCs w:val="24"/>
                  <w:highlight w:val="yellow"/>
                </w:rPr>
              </w:rPrChange>
            </w:rPr>
            <w:delText>value</w:delText>
          </w:r>
        </w:del>
      </w:ins>
      <w:del w:id="8829" w:author="Joseph_The Best Luck" w:date="2012-08-02T06:56:00Z">
        <w:r w:rsidR="00751F21" w:rsidRPr="00E119F7" w:rsidDel="009157FD">
          <w:rPr>
            <w:rStyle w:val="CommentReference"/>
          </w:rPr>
          <w:commentReference w:id="8811"/>
        </w:r>
        <w:r w:rsidRPr="00E119F7" w:rsidDel="009157FD">
          <w:rPr>
            <w:rFonts w:ascii="Times New Roman" w:hAnsi="Times New Roman" w:cs="Times New Roman"/>
            <w:sz w:val="24"/>
            <w:szCs w:val="24"/>
            <w:rPrChange w:id="8830" w:author="Joseph_The best luck" w:date="2011-10-31T04:19:00Z">
              <w:rPr>
                <w:rFonts w:ascii="Times New Roman" w:hAnsi="Times New Roman" w:cs="Times New Roman"/>
                <w:sz w:val="24"/>
                <w:szCs w:val="24"/>
                <w:highlight w:val="yellow"/>
              </w:rPr>
            </w:rPrChange>
          </w:rPr>
          <w:delText xml:space="preserve">in some real life.  Gambetta argued in his book, </w:delText>
        </w:r>
        <w:r w:rsidR="00F62413" w:rsidRPr="00E119F7" w:rsidDel="009157FD">
          <w:rPr>
            <w:rFonts w:ascii="Times New Roman" w:hAnsi="Times New Roman" w:cs="Times New Roman"/>
            <w:i/>
            <w:sz w:val="24"/>
            <w:szCs w:val="24"/>
            <w:rPrChange w:id="8831" w:author="Joseph_The best luck" w:date="2011-10-31T04:19:00Z">
              <w:rPr>
                <w:rFonts w:ascii="Times New Roman" w:hAnsi="Times New Roman" w:cs="Times New Roman"/>
                <w:sz w:val="24"/>
                <w:szCs w:val="24"/>
                <w:highlight w:val="yellow"/>
              </w:rPr>
            </w:rPrChange>
          </w:rPr>
          <w:delText>Trust: Making and Breaking Corporate Relationships</w:delText>
        </w:r>
        <w:r w:rsidRPr="00E119F7" w:rsidDel="009157FD">
          <w:rPr>
            <w:rFonts w:ascii="Times New Roman" w:hAnsi="Times New Roman" w:cs="Times New Roman"/>
            <w:sz w:val="24"/>
            <w:szCs w:val="24"/>
            <w:rPrChange w:id="8832" w:author="Joseph_The best luck" w:date="2011-10-31T04:19:00Z">
              <w:rPr>
                <w:rFonts w:ascii="Times New Roman" w:hAnsi="Times New Roman" w:cs="Times New Roman"/>
                <w:sz w:val="24"/>
                <w:szCs w:val="24"/>
                <w:highlight w:val="yellow"/>
              </w:rPr>
            </w:rPrChange>
          </w:rPr>
          <w:delText xml:space="preserve"> (1988), noted that trust is inherently elusive as well as complex notion in its own nature.  It is so because</w:delText>
        </w:r>
      </w:del>
      <w:ins w:id="8833" w:author="pat" w:date="2011-10-26T04:33:00Z">
        <w:del w:id="8834" w:author="Joseph_The Best Luck" w:date="2012-08-02T06:56:00Z">
          <w:r w:rsidR="008D185A" w:rsidRPr="00E119F7" w:rsidDel="009157FD">
            <w:rPr>
              <w:rFonts w:ascii="Times New Roman" w:hAnsi="Times New Roman" w:cs="Times New Roman"/>
              <w:sz w:val="24"/>
              <w:szCs w:val="24"/>
              <w:rPrChange w:id="8835" w:author="Joseph_The best luck" w:date="2011-10-31T04:19:00Z">
                <w:rPr>
                  <w:rFonts w:ascii="Times New Roman" w:hAnsi="Times New Roman" w:cs="Times New Roman"/>
                  <w:sz w:val="24"/>
                  <w:szCs w:val="24"/>
                  <w:highlight w:val="yellow"/>
                </w:rPr>
              </w:rPrChange>
            </w:rPr>
            <w:delText>complex because</w:delText>
          </w:r>
        </w:del>
      </w:ins>
      <w:del w:id="8836" w:author="Joseph_The Best Luck" w:date="2012-08-02T06:56:00Z">
        <w:r w:rsidRPr="00E119F7" w:rsidDel="009157FD">
          <w:rPr>
            <w:rFonts w:ascii="Times New Roman" w:hAnsi="Times New Roman" w:cs="Times New Roman"/>
            <w:sz w:val="24"/>
            <w:szCs w:val="24"/>
            <w:rPrChange w:id="8837" w:author="Joseph_The best luck" w:date="2011-10-31T04:19:00Z">
              <w:rPr>
                <w:rFonts w:ascii="Times New Roman" w:hAnsi="Times New Roman" w:cs="Times New Roman"/>
                <w:sz w:val="24"/>
                <w:szCs w:val="24"/>
                <w:highlight w:val="yellow"/>
              </w:rPr>
            </w:rPrChange>
          </w:rPr>
          <w:delText xml:space="preserve"> (1) different scholars have assumed/suggested different meanings for trust as typically having multi-dimensional characteristics; and that (2) trust c</w:delText>
        </w:r>
      </w:del>
      <w:ins w:id="8838" w:author="pat" w:date="2011-10-26T02:53:00Z">
        <w:del w:id="8839" w:author="Joseph_The Best Luck" w:date="2012-08-02T06:56:00Z">
          <w:r w:rsidR="00CC6E45" w:rsidRPr="00E119F7" w:rsidDel="009157FD">
            <w:rPr>
              <w:rFonts w:ascii="Times New Roman" w:hAnsi="Times New Roman" w:cs="Times New Roman"/>
              <w:sz w:val="24"/>
              <w:szCs w:val="24"/>
              <w:rPrChange w:id="8840" w:author="Joseph_The best luck" w:date="2011-10-31T04:19:00Z">
                <w:rPr>
                  <w:rFonts w:ascii="Times New Roman" w:hAnsi="Times New Roman" w:cs="Times New Roman"/>
                  <w:sz w:val="24"/>
                  <w:szCs w:val="24"/>
                  <w:highlight w:val="yellow"/>
                </w:rPr>
              </w:rPrChange>
            </w:rPr>
            <w:delText>an</w:delText>
          </w:r>
        </w:del>
      </w:ins>
      <w:del w:id="8841" w:author="Joseph_The Best Luck" w:date="2012-08-02T06:56:00Z">
        <w:r w:rsidRPr="00E119F7" w:rsidDel="009157FD">
          <w:rPr>
            <w:rFonts w:ascii="Times New Roman" w:hAnsi="Times New Roman" w:cs="Times New Roman"/>
            <w:sz w:val="24"/>
            <w:szCs w:val="24"/>
            <w:rPrChange w:id="8842" w:author="Joseph_The best luck" w:date="2011-10-31T04:19:00Z">
              <w:rPr>
                <w:rFonts w:ascii="Times New Roman" w:hAnsi="Times New Roman" w:cs="Times New Roman"/>
                <w:sz w:val="24"/>
                <w:szCs w:val="24"/>
                <w:highlight w:val="yellow"/>
              </w:rPr>
            </w:rPrChange>
          </w:rPr>
          <w:delText>oul</w:delText>
        </w:r>
      </w:del>
      <w:ins w:id="8843" w:author="pat" w:date="2011-10-26T02:53:00Z">
        <w:del w:id="8844" w:author="Joseph_The Best Luck" w:date="2012-08-02T06:56:00Z">
          <w:r w:rsidR="00CC6E45" w:rsidRPr="00E119F7" w:rsidDel="009157FD">
            <w:rPr>
              <w:rFonts w:ascii="Times New Roman" w:hAnsi="Times New Roman" w:cs="Times New Roman"/>
              <w:sz w:val="24"/>
              <w:szCs w:val="24"/>
              <w:rPrChange w:id="8845" w:author="Joseph_The best luck" w:date="2011-10-31T04:19:00Z">
                <w:rPr>
                  <w:rFonts w:ascii="Times New Roman" w:hAnsi="Times New Roman" w:cs="Times New Roman"/>
                  <w:sz w:val="24"/>
                  <w:szCs w:val="24"/>
                  <w:highlight w:val="yellow"/>
                </w:rPr>
              </w:rPrChange>
            </w:rPr>
            <w:delText xml:space="preserve"> </w:delText>
          </w:r>
        </w:del>
      </w:ins>
      <w:del w:id="8846" w:author="Joseph_The Best Luck" w:date="2012-08-02T06:56:00Z">
        <w:r w:rsidRPr="00E119F7" w:rsidDel="009157FD">
          <w:rPr>
            <w:rFonts w:ascii="Times New Roman" w:hAnsi="Times New Roman" w:cs="Times New Roman"/>
            <w:sz w:val="24"/>
            <w:szCs w:val="24"/>
            <w:rPrChange w:id="8847" w:author="Joseph_The best luck" w:date="2011-10-31T04:19:00Z">
              <w:rPr>
                <w:rFonts w:ascii="Times New Roman" w:hAnsi="Times New Roman" w:cs="Times New Roman"/>
                <w:sz w:val="24"/>
                <w:szCs w:val="24"/>
                <w:highlight w:val="yellow"/>
              </w:rPr>
            </w:rPrChange>
          </w:rPr>
          <w:delText xml:space="preserve">d be defined by multiple levels of analysis such as an individual or a corporate entity </w:delText>
        </w:r>
        <w:commentRangeStart w:id="8848"/>
        <w:r w:rsidRPr="00E119F7" w:rsidDel="009157FD">
          <w:rPr>
            <w:rFonts w:ascii="Times New Roman" w:hAnsi="Times New Roman" w:cs="Times New Roman"/>
            <w:sz w:val="24"/>
            <w:szCs w:val="24"/>
            <w:rPrChange w:id="8849" w:author="Joseph_The best luck" w:date="2011-10-31T04:19:00Z">
              <w:rPr>
                <w:rFonts w:ascii="Times New Roman" w:hAnsi="Times New Roman" w:cs="Times New Roman"/>
                <w:sz w:val="24"/>
                <w:szCs w:val="24"/>
                <w:highlight w:val="yellow"/>
              </w:rPr>
            </w:rPrChange>
          </w:rPr>
          <w:delText xml:space="preserve">(p. i).  </w:delText>
        </w:r>
        <w:commentRangeEnd w:id="8848"/>
        <w:r w:rsidR="00CC6E45" w:rsidRPr="00E119F7" w:rsidDel="009157FD">
          <w:rPr>
            <w:rStyle w:val="CommentReference"/>
          </w:rPr>
          <w:commentReference w:id="8848"/>
        </w:r>
        <w:r w:rsidRPr="00E119F7" w:rsidDel="009157FD">
          <w:rPr>
            <w:rFonts w:ascii="Times New Roman" w:hAnsi="Times New Roman" w:cs="Times New Roman"/>
            <w:sz w:val="24"/>
            <w:szCs w:val="24"/>
            <w:rPrChange w:id="8850" w:author="Joseph_The best luck" w:date="2011-10-31T04:19:00Z">
              <w:rPr>
                <w:rFonts w:ascii="Times New Roman" w:hAnsi="Times New Roman" w:cs="Times New Roman"/>
                <w:sz w:val="24"/>
                <w:szCs w:val="24"/>
                <w:highlight w:val="yellow"/>
              </w:rPr>
            </w:rPrChange>
          </w:rPr>
          <w:delText xml:space="preserve">Hence, researchers in various fields have defined trust with a substantial </w:delText>
        </w:r>
      </w:del>
      <w:ins w:id="8851" w:author="pat" w:date="2011-10-27T10:41:00Z">
        <w:del w:id="8852" w:author="Joseph_The Best Luck" w:date="2012-08-02T06:56:00Z">
          <w:r w:rsidR="00D23738" w:rsidRPr="00E119F7" w:rsidDel="009157FD">
            <w:rPr>
              <w:rFonts w:ascii="Times New Roman" w:hAnsi="Times New Roman" w:cs="Times New Roman"/>
              <w:sz w:val="24"/>
              <w:szCs w:val="24"/>
              <w:rPrChange w:id="8853" w:author="Joseph_The best luck" w:date="2011-10-31T04:19:00Z">
                <w:rPr>
                  <w:rFonts w:ascii="Times New Roman" w:hAnsi="Times New Roman" w:cs="Times New Roman"/>
                  <w:sz w:val="24"/>
                  <w:szCs w:val="24"/>
                  <w:highlight w:val="yellow"/>
                </w:rPr>
              </w:rPrChange>
            </w:rPr>
            <w:delText xml:space="preserve">in </w:delText>
          </w:r>
        </w:del>
      </w:ins>
      <w:del w:id="8854" w:author="Joseph_The Best Luck" w:date="2012-08-02T06:56:00Z">
        <w:r w:rsidRPr="00E119F7" w:rsidDel="009157FD">
          <w:rPr>
            <w:rFonts w:ascii="Times New Roman" w:hAnsi="Times New Roman" w:cs="Times New Roman"/>
            <w:sz w:val="24"/>
            <w:szCs w:val="24"/>
            <w:rPrChange w:id="8855" w:author="Joseph_The best luck" w:date="2011-10-31T04:19:00Z">
              <w:rPr>
                <w:rFonts w:ascii="Times New Roman" w:hAnsi="Times New Roman" w:cs="Times New Roman"/>
                <w:sz w:val="24"/>
                <w:szCs w:val="24"/>
                <w:highlight w:val="yellow"/>
              </w:rPr>
            </w:rPrChange>
          </w:rPr>
          <w:delText>vari</w:delText>
        </w:r>
      </w:del>
      <w:ins w:id="8856" w:author="pat" w:date="2011-10-27T10:41:00Z">
        <w:del w:id="8857" w:author="Joseph_The Best Luck" w:date="2012-08-02T06:56:00Z">
          <w:r w:rsidR="00D23738" w:rsidRPr="00E119F7" w:rsidDel="009157FD">
            <w:rPr>
              <w:rFonts w:ascii="Times New Roman" w:hAnsi="Times New Roman" w:cs="Times New Roman"/>
              <w:sz w:val="24"/>
              <w:szCs w:val="24"/>
              <w:rPrChange w:id="8858" w:author="Joseph_The best luck" w:date="2011-10-31T04:19:00Z">
                <w:rPr>
                  <w:rFonts w:ascii="Times New Roman" w:hAnsi="Times New Roman" w:cs="Times New Roman"/>
                  <w:sz w:val="24"/>
                  <w:szCs w:val="24"/>
                  <w:highlight w:val="yellow"/>
                </w:rPr>
              </w:rPrChange>
            </w:rPr>
            <w:delText>ous ways</w:delText>
          </w:r>
        </w:del>
      </w:ins>
      <w:del w:id="8859" w:author="Joseph_The Best Luck" w:date="2012-08-02T06:56:00Z">
        <w:r w:rsidRPr="00E119F7" w:rsidDel="009157FD">
          <w:rPr>
            <w:rFonts w:ascii="Times New Roman" w:hAnsi="Times New Roman" w:cs="Times New Roman"/>
            <w:sz w:val="24"/>
            <w:szCs w:val="24"/>
            <w:rPrChange w:id="8860" w:author="Joseph_The best luck" w:date="2011-10-31T04:19:00Z">
              <w:rPr>
                <w:rFonts w:ascii="Times New Roman" w:hAnsi="Times New Roman" w:cs="Times New Roman"/>
                <w:sz w:val="24"/>
                <w:szCs w:val="24"/>
                <w:highlight w:val="yellow"/>
              </w:rPr>
            </w:rPrChange>
          </w:rPr>
          <w:delText>ety, and each of the definition</w:delText>
        </w:r>
      </w:del>
      <w:ins w:id="8861" w:author="pat" w:date="2011-10-26T02:53:00Z">
        <w:del w:id="8862" w:author="Joseph_The Best Luck" w:date="2012-08-02T06:56:00Z">
          <w:r w:rsidR="00CC6E45" w:rsidRPr="00E119F7" w:rsidDel="009157FD">
            <w:rPr>
              <w:rFonts w:ascii="Times New Roman" w:hAnsi="Times New Roman" w:cs="Times New Roman"/>
              <w:sz w:val="24"/>
              <w:szCs w:val="24"/>
              <w:rPrChange w:id="8863" w:author="Joseph_The best luck" w:date="2011-10-31T04:19:00Z">
                <w:rPr>
                  <w:rFonts w:ascii="Times New Roman" w:hAnsi="Times New Roman" w:cs="Times New Roman"/>
                  <w:sz w:val="24"/>
                  <w:szCs w:val="24"/>
                  <w:highlight w:val="yellow"/>
                </w:rPr>
              </w:rPrChange>
            </w:rPr>
            <w:delText>s</w:delText>
          </w:r>
        </w:del>
      </w:ins>
      <w:del w:id="8864" w:author="Joseph_The Best Luck" w:date="2012-08-02T06:56:00Z">
        <w:r w:rsidRPr="00E119F7" w:rsidDel="009157FD">
          <w:rPr>
            <w:rFonts w:ascii="Times New Roman" w:hAnsi="Times New Roman" w:cs="Times New Roman"/>
            <w:sz w:val="24"/>
            <w:szCs w:val="24"/>
            <w:rPrChange w:id="8865" w:author="Joseph_The best luck" w:date="2011-10-31T04:19:00Z">
              <w:rPr>
                <w:rFonts w:ascii="Times New Roman" w:hAnsi="Times New Roman" w:cs="Times New Roman"/>
                <w:sz w:val="24"/>
                <w:szCs w:val="24"/>
                <w:highlight w:val="yellow"/>
              </w:rPr>
            </w:rPrChange>
          </w:rPr>
          <w:delText xml:space="preserve"> emphasizes a unique </w:delText>
        </w:r>
        <w:commentRangeStart w:id="8866"/>
        <w:r w:rsidRPr="00E119F7" w:rsidDel="009157FD">
          <w:rPr>
            <w:rFonts w:ascii="Times New Roman" w:hAnsi="Times New Roman" w:cs="Times New Roman"/>
            <w:sz w:val="24"/>
            <w:szCs w:val="24"/>
            <w:rPrChange w:id="8867" w:author="Joseph_The best luck" w:date="2011-10-31T04:19:00Z">
              <w:rPr>
                <w:rFonts w:ascii="Times New Roman" w:hAnsi="Times New Roman" w:cs="Times New Roman"/>
                <w:sz w:val="24"/>
                <w:szCs w:val="24"/>
                <w:highlight w:val="yellow"/>
              </w:rPr>
            </w:rPrChange>
          </w:rPr>
          <w:delText>aspect</w:delText>
        </w:r>
        <w:commentRangeEnd w:id="8866"/>
        <w:r w:rsidR="00CC6E45" w:rsidRPr="00E119F7" w:rsidDel="009157FD">
          <w:rPr>
            <w:rStyle w:val="CommentReference"/>
          </w:rPr>
          <w:commentReference w:id="8866"/>
        </w:r>
        <w:r w:rsidRPr="00E119F7" w:rsidDel="009157FD">
          <w:rPr>
            <w:rFonts w:ascii="Times New Roman" w:hAnsi="Times New Roman" w:cs="Times New Roman"/>
            <w:sz w:val="24"/>
            <w:szCs w:val="24"/>
            <w:rPrChange w:id="8868" w:author="Joseph_The best luck" w:date="2011-10-31T04:19:00Z">
              <w:rPr>
                <w:rFonts w:ascii="Times New Roman" w:hAnsi="Times New Roman" w:cs="Times New Roman"/>
                <w:sz w:val="24"/>
                <w:szCs w:val="24"/>
                <w:highlight w:val="yellow"/>
              </w:rPr>
            </w:rPrChange>
          </w:rPr>
          <w:delText xml:space="preserve"> (Lee, 2002).  For instance, in developmental psychology, trust is </w:delText>
        </w:r>
      </w:del>
      <w:ins w:id="8869" w:author="pat" w:date="2011-10-26T02:54:00Z">
        <w:del w:id="8870" w:author="Joseph_The Best Luck" w:date="2012-08-02T06:56:00Z">
          <w:r w:rsidR="00CC6E45" w:rsidRPr="00E119F7" w:rsidDel="009157FD">
            <w:rPr>
              <w:rFonts w:ascii="Times New Roman" w:hAnsi="Times New Roman" w:cs="Times New Roman"/>
              <w:sz w:val="24"/>
              <w:szCs w:val="24"/>
              <w:rPrChange w:id="8871" w:author="Joseph_The best luck" w:date="2011-10-31T04:19:00Z">
                <w:rPr>
                  <w:rFonts w:ascii="Times New Roman" w:hAnsi="Times New Roman" w:cs="Times New Roman"/>
                  <w:sz w:val="24"/>
                  <w:szCs w:val="24"/>
                  <w:highlight w:val="yellow"/>
                </w:rPr>
              </w:rPrChange>
            </w:rPr>
            <w:delText xml:space="preserve">the </w:delText>
          </w:r>
        </w:del>
      </w:ins>
      <w:del w:id="8872" w:author="Joseph_The Best Luck" w:date="2012-08-02T06:56:00Z">
        <w:r w:rsidRPr="00E119F7" w:rsidDel="009157FD">
          <w:rPr>
            <w:rFonts w:ascii="Times New Roman" w:hAnsi="Times New Roman" w:cs="Times New Roman"/>
            <w:sz w:val="24"/>
            <w:szCs w:val="24"/>
            <w:rPrChange w:id="8873" w:author="Joseph_The best luck" w:date="2011-10-31T04:19:00Z">
              <w:rPr>
                <w:rFonts w:ascii="Times New Roman" w:hAnsi="Times New Roman" w:cs="Times New Roman"/>
                <w:sz w:val="24"/>
                <w:szCs w:val="24"/>
                <w:highlight w:val="yellow"/>
              </w:rPr>
            </w:rPrChange>
          </w:rPr>
          <w:delText>relationship itself between mother and an infant (Erikson, 1950).  Economist</w:delText>
        </w:r>
      </w:del>
      <w:ins w:id="8874" w:author="pat" w:date="2011-10-26T02:54:00Z">
        <w:del w:id="8875" w:author="Joseph_The Best Luck" w:date="2012-08-02T06:56:00Z">
          <w:r w:rsidR="00CC6E45" w:rsidRPr="00E119F7" w:rsidDel="009157FD">
            <w:rPr>
              <w:rFonts w:ascii="Times New Roman" w:hAnsi="Times New Roman" w:cs="Times New Roman"/>
              <w:sz w:val="24"/>
              <w:szCs w:val="24"/>
              <w:rPrChange w:id="8876" w:author="Joseph_The best luck" w:date="2011-10-31T04:19:00Z">
                <w:rPr>
                  <w:rFonts w:ascii="Times New Roman" w:hAnsi="Times New Roman" w:cs="Times New Roman"/>
                  <w:sz w:val="24"/>
                  <w:szCs w:val="24"/>
                  <w:highlight w:val="yellow"/>
                </w:rPr>
              </w:rPrChange>
            </w:rPr>
            <w:delText>s</w:delText>
          </w:r>
        </w:del>
      </w:ins>
      <w:del w:id="8877" w:author="Joseph_The Best Luck" w:date="2012-08-02T06:56:00Z">
        <w:r w:rsidRPr="00E119F7" w:rsidDel="009157FD">
          <w:rPr>
            <w:rFonts w:ascii="Times New Roman" w:hAnsi="Times New Roman" w:cs="Times New Roman"/>
            <w:sz w:val="24"/>
            <w:szCs w:val="24"/>
            <w:rPrChange w:id="8878" w:author="Joseph_The best luck" w:date="2011-10-31T04:19:00Z">
              <w:rPr>
                <w:rFonts w:ascii="Times New Roman" w:hAnsi="Times New Roman" w:cs="Times New Roman"/>
                <w:sz w:val="24"/>
                <w:szCs w:val="24"/>
                <w:highlight w:val="yellow"/>
              </w:rPr>
            </w:rPrChange>
          </w:rPr>
          <w:delText xml:space="preserve"> conceptualizes trust as one’s cooperati</w:delText>
        </w:r>
      </w:del>
      <w:ins w:id="8879" w:author="pat" w:date="2011-10-26T02:55:00Z">
        <w:del w:id="8880" w:author="Joseph_The Best Luck" w:date="2012-08-02T06:56:00Z">
          <w:r w:rsidR="00CC6E45" w:rsidRPr="00E119F7" w:rsidDel="009157FD">
            <w:rPr>
              <w:rFonts w:ascii="Times New Roman" w:hAnsi="Times New Roman" w:cs="Times New Roman"/>
              <w:sz w:val="24"/>
              <w:szCs w:val="24"/>
              <w:rPrChange w:id="8881" w:author="Joseph_The best luck" w:date="2011-10-31T04:19:00Z">
                <w:rPr>
                  <w:rFonts w:ascii="Times New Roman" w:hAnsi="Times New Roman" w:cs="Times New Roman"/>
                  <w:sz w:val="24"/>
                  <w:szCs w:val="24"/>
                  <w:highlight w:val="yellow"/>
                </w:rPr>
              </w:rPrChange>
            </w:rPr>
            <w:delText>o</w:delText>
          </w:r>
        </w:del>
      </w:ins>
      <w:del w:id="8882" w:author="Joseph_The Best Luck" w:date="2012-08-02T06:56:00Z">
        <w:r w:rsidRPr="00E119F7" w:rsidDel="009157FD">
          <w:rPr>
            <w:rFonts w:ascii="Times New Roman" w:hAnsi="Times New Roman" w:cs="Times New Roman"/>
            <w:sz w:val="24"/>
            <w:szCs w:val="24"/>
            <w:rPrChange w:id="8883" w:author="Joseph_The best luck" w:date="2011-10-31T04:19:00Z">
              <w:rPr>
                <w:rFonts w:ascii="Times New Roman" w:hAnsi="Times New Roman" w:cs="Times New Roman"/>
                <w:sz w:val="24"/>
                <w:szCs w:val="24"/>
                <w:highlight w:val="yellow"/>
              </w:rPr>
            </w:rPrChange>
          </w:rPr>
          <w:delText xml:space="preserve">ng behavior with a partner </w:delText>
        </w:r>
      </w:del>
      <w:ins w:id="8884" w:author="pat" w:date="2011-10-26T02:54:00Z">
        <w:del w:id="8885" w:author="Joseph_The Best Luck" w:date="2012-08-02T06:56:00Z">
          <w:r w:rsidR="00CC6E45" w:rsidRPr="00E119F7" w:rsidDel="009157FD">
            <w:rPr>
              <w:rFonts w:ascii="Times New Roman" w:hAnsi="Times New Roman" w:cs="Times New Roman"/>
              <w:sz w:val="24"/>
              <w:szCs w:val="24"/>
              <w:rPrChange w:id="8886" w:author="Joseph_The best luck" w:date="2011-10-31T04:19:00Z">
                <w:rPr>
                  <w:rFonts w:ascii="Times New Roman" w:hAnsi="Times New Roman" w:cs="Times New Roman"/>
                  <w:sz w:val="24"/>
                  <w:szCs w:val="24"/>
                  <w:highlight w:val="yellow"/>
                </w:rPr>
              </w:rPrChange>
            </w:rPr>
            <w:delText xml:space="preserve">for </w:delText>
          </w:r>
        </w:del>
      </w:ins>
      <w:del w:id="8887" w:author="Joseph_The Best Luck" w:date="2012-08-02T06:56:00Z">
        <w:r w:rsidRPr="00E119F7" w:rsidDel="009157FD">
          <w:rPr>
            <w:rFonts w:ascii="Times New Roman" w:hAnsi="Times New Roman" w:cs="Times New Roman"/>
            <w:sz w:val="24"/>
            <w:szCs w:val="24"/>
            <w:rPrChange w:id="8888" w:author="Joseph_The best luck" w:date="2011-10-31T04:19:00Z">
              <w:rPr>
                <w:rFonts w:ascii="Times New Roman" w:hAnsi="Times New Roman" w:cs="Times New Roman"/>
                <w:sz w:val="24"/>
                <w:szCs w:val="24"/>
                <w:highlight w:val="yellow"/>
              </w:rPr>
            </w:rPrChange>
          </w:rPr>
          <w:delText>whom the benefits of trusting would be exceeding the costs (Gambetta, 1990; Nooteboom, Berger, &amp; Noorderhaven, 1997).  Zaltman and Moorman (1988) conceptualized trust, as a rational prediction and expectation, that it will be based on past evidence of reliability</w:delText>
        </w:r>
      </w:del>
      <w:ins w:id="8889" w:author="pat" w:date="2011-10-26T02:55:00Z">
        <w:del w:id="8890" w:author="Joseph_The Best Luck" w:date="2012-08-02T06:56:00Z">
          <w:r w:rsidR="00CC6E45" w:rsidRPr="00E119F7" w:rsidDel="009157FD">
            <w:rPr>
              <w:rFonts w:ascii="Times New Roman" w:hAnsi="Times New Roman" w:cs="Times New Roman"/>
              <w:sz w:val="24"/>
              <w:szCs w:val="24"/>
              <w:rPrChange w:id="8891" w:author="Joseph_The best luck" w:date="2011-10-31T04:19:00Z">
                <w:rPr>
                  <w:rFonts w:ascii="Times New Roman" w:hAnsi="Times New Roman" w:cs="Times New Roman"/>
                  <w:sz w:val="24"/>
                  <w:szCs w:val="24"/>
                  <w:highlight w:val="yellow"/>
                </w:rPr>
              </w:rPrChange>
            </w:rPr>
            <w:delText xml:space="preserve"> and</w:delText>
          </w:r>
        </w:del>
      </w:ins>
      <w:del w:id="8892" w:author="Joseph_The Best Luck" w:date="2012-08-02T06:56:00Z">
        <w:r w:rsidRPr="00E119F7" w:rsidDel="009157FD">
          <w:rPr>
            <w:rFonts w:ascii="Times New Roman" w:hAnsi="Times New Roman" w:cs="Times New Roman"/>
            <w:sz w:val="24"/>
            <w:szCs w:val="24"/>
            <w:rPrChange w:id="8893" w:author="Joseph_The best luck" w:date="2011-10-31T04:19:00Z">
              <w:rPr>
                <w:rFonts w:ascii="Times New Roman" w:hAnsi="Times New Roman" w:cs="Times New Roman"/>
                <w:sz w:val="24"/>
                <w:szCs w:val="24"/>
                <w:highlight w:val="yellow"/>
              </w:rPr>
            </w:rPrChange>
          </w:rPr>
          <w:delText>, consistency, and on the expectation of future benefits from the relationship</w:delText>
        </w:r>
        <w:r w:rsidRPr="008F6F68" w:rsidDel="009157FD">
          <w:rPr>
            <w:rFonts w:ascii="Times New Roman" w:hAnsi="Times New Roman" w:cs="Times New Roman"/>
            <w:sz w:val="24"/>
            <w:szCs w:val="24"/>
            <w:rPrChange w:id="8894" w:author="Joseph_The best luck" w:date="2011-10-31T04:24:00Z">
              <w:rPr>
                <w:rFonts w:ascii="Times New Roman" w:hAnsi="Times New Roman" w:cs="Times New Roman"/>
                <w:sz w:val="24"/>
                <w:szCs w:val="24"/>
                <w:highlight w:val="yellow"/>
              </w:rPr>
            </w:rPrChange>
          </w:rPr>
          <w:delText xml:space="preserve">.  As an extension, Young and Wilkinson (1989) also added </w:delText>
        </w:r>
      </w:del>
      <w:ins w:id="8895" w:author="pat" w:date="2011-10-26T02:57:00Z">
        <w:del w:id="8896" w:author="Joseph_The Best Luck" w:date="2012-08-02T06:56:00Z">
          <w:r w:rsidR="00CC6E45" w:rsidRPr="008F6F68" w:rsidDel="009157FD">
            <w:rPr>
              <w:rFonts w:ascii="Times New Roman" w:hAnsi="Times New Roman" w:cs="Times New Roman"/>
              <w:sz w:val="24"/>
              <w:szCs w:val="24"/>
              <w:rPrChange w:id="8897" w:author="Joseph_The best luck" w:date="2011-10-31T04:24:00Z">
                <w:rPr>
                  <w:rFonts w:ascii="Times New Roman" w:hAnsi="Times New Roman" w:cs="Times New Roman"/>
                  <w:sz w:val="24"/>
                  <w:szCs w:val="24"/>
                  <w:highlight w:val="yellow"/>
                </w:rPr>
              </w:rPrChange>
            </w:rPr>
            <w:delText>to Zaltman and Moorman</w:delText>
          </w:r>
        </w:del>
      </w:ins>
      <w:ins w:id="8898" w:author="pat" w:date="2011-10-26T02:58:00Z">
        <w:del w:id="8899" w:author="Joseph_The Best Luck" w:date="2012-08-02T06:56:00Z">
          <w:r w:rsidR="00CC6E45" w:rsidRPr="008F6F68" w:rsidDel="009157FD">
            <w:rPr>
              <w:rFonts w:ascii="Times New Roman" w:hAnsi="Times New Roman" w:cs="Times New Roman"/>
              <w:sz w:val="24"/>
              <w:szCs w:val="24"/>
              <w:rPrChange w:id="8900" w:author="Joseph_The best luck" w:date="2011-10-31T04:24:00Z">
                <w:rPr>
                  <w:rFonts w:ascii="Times New Roman" w:hAnsi="Times New Roman" w:cs="Times New Roman"/>
                  <w:sz w:val="24"/>
                  <w:szCs w:val="24"/>
                  <w:highlight w:val="yellow"/>
                </w:rPr>
              </w:rPrChange>
            </w:rPr>
            <w:delText>’s definition</w:delText>
          </w:r>
        </w:del>
      </w:ins>
      <w:ins w:id="8901" w:author="pat" w:date="2011-10-26T02:57:00Z">
        <w:del w:id="8902" w:author="Joseph_The Best Luck" w:date="2012-08-02T06:56:00Z">
          <w:r w:rsidR="00CC6E45" w:rsidRPr="008F6F68" w:rsidDel="009157FD">
            <w:rPr>
              <w:rFonts w:ascii="Times New Roman" w:hAnsi="Times New Roman" w:cs="Times New Roman"/>
              <w:sz w:val="24"/>
              <w:szCs w:val="24"/>
              <w:rPrChange w:id="8903" w:author="Joseph_The best luck" w:date="2011-10-31T04:24:00Z">
                <w:rPr>
                  <w:rFonts w:ascii="Times New Roman" w:hAnsi="Times New Roman" w:cs="Times New Roman"/>
                  <w:sz w:val="24"/>
                  <w:szCs w:val="24"/>
                  <w:highlight w:val="yellow"/>
                </w:rPr>
              </w:rPrChange>
            </w:rPr>
            <w:delText xml:space="preserve"> </w:delText>
          </w:r>
        </w:del>
      </w:ins>
      <w:del w:id="8904" w:author="Joseph_The Best Luck" w:date="2012-08-02T06:56:00Z">
        <w:r w:rsidRPr="008F6F68" w:rsidDel="009157FD">
          <w:rPr>
            <w:rFonts w:ascii="Times New Roman" w:hAnsi="Times New Roman" w:cs="Times New Roman"/>
            <w:sz w:val="24"/>
            <w:szCs w:val="24"/>
            <w:rPrChange w:id="8905" w:author="Joseph_The best luck" w:date="2011-10-31T04:24:00Z">
              <w:rPr>
                <w:rFonts w:ascii="Times New Roman" w:hAnsi="Times New Roman" w:cs="Times New Roman"/>
                <w:sz w:val="24"/>
                <w:szCs w:val="24"/>
                <w:highlight w:val="yellow"/>
              </w:rPr>
            </w:rPrChange>
          </w:rPr>
          <w:delText xml:space="preserve">respect </w:delText>
        </w:r>
      </w:del>
      <w:ins w:id="8906" w:author="pat" w:date="2011-10-26T02:58:00Z">
        <w:del w:id="8907" w:author="Joseph_The Best Luck" w:date="2012-08-02T06:56:00Z">
          <w:r w:rsidR="00CC6E45" w:rsidRPr="008F6F68" w:rsidDel="009157FD">
            <w:rPr>
              <w:rFonts w:ascii="Times New Roman" w:hAnsi="Times New Roman" w:cs="Times New Roman"/>
              <w:sz w:val="24"/>
              <w:szCs w:val="24"/>
              <w:rPrChange w:id="8908" w:author="Joseph_The best luck" w:date="2011-10-31T04:24:00Z">
                <w:rPr>
                  <w:rFonts w:ascii="Times New Roman" w:hAnsi="Times New Roman" w:cs="Times New Roman"/>
                  <w:sz w:val="24"/>
                  <w:szCs w:val="24"/>
                  <w:highlight w:val="yellow"/>
                </w:rPr>
              </w:rPrChange>
            </w:rPr>
            <w:delText xml:space="preserve">for </w:delText>
          </w:r>
        </w:del>
      </w:ins>
      <w:del w:id="8909" w:author="Joseph_The Best Luck" w:date="2012-08-02T06:56:00Z">
        <w:r w:rsidRPr="008F6F68" w:rsidDel="009157FD">
          <w:rPr>
            <w:rFonts w:ascii="Times New Roman" w:hAnsi="Times New Roman" w:cs="Times New Roman"/>
            <w:sz w:val="24"/>
            <w:szCs w:val="24"/>
            <w:rPrChange w:id="8910" w:author="Joseph_The best luck" w:date="2011-10-31T04:24:00Z">
              <w:rPr>
                <w:rFonts w:ascii="Times New Roman" w:hAnsi="Times New Roman" w:cs="Times New Roman"/>
                <w:sz w:val="24"/>
                <w:szCs w:val="24"/>
                <w:highlight w:val="yellow"/>
              </w:rPr>
            </w:rPrChange>
          </w:rPr>
          <w:delText xml:space="preserve">to role performance and fiduciary responsibility to the idea of Zaltman and Moorman, </w:delText>
        </w:r>
        <w:commentRangeStart w:id="8911"/>
        <w:r w:rsidRPr="008F6F68" w:rsidDel="009157FD">
          <w:rPr>
            <w:rFonts w:ascii="Times New Roman" w:hAnsi="Times New Roman" w:cs="Times New Roman"/>
            <w:sz w:val="24"/>
            <w:szCs w:val="24"/>
            <w:rPrChange w:id="8912" w:author="Joseph_The best luck" w:date="2011-10-31T04:24:00Z">
              <w:rPr>
                <w:rFonts w:ascii="Times New Roman" w:hAnsi="Times New Roman" w:cs="Times New Roman"/>
                <w:sz w:val="24"/>
                <w:szCs w:val="24"/>
                <w:highlight w:val="yellow"/>
              </w:rPr>
            </w:rPrChange>
          </w:rPr>
          <w:delText xml:space="preserve">although such trust will easily be found in professional relationships.  </w:delText>
        </w:r>
        <w:commentRangeEnd w:id="8911"/>
        <w:r w:rsidR="00D23738" w:rsidRPr="008F6F68" w:rsidDel="009157FD">
          <w:rPr>
            <w:rStyle w:val="CommentReference"/>
          </w:rPr>
          <w:commentReference w:id="8911"/>
        </w:r>
        <w:r w:rsidRPr="008F6F68" w:rsidDel="009157FD">
          <w:rPr>
            <w:rFonts w:ascii="Times New Roman" w:hAnsi="Times New Roman" w:cs="Times New Roman"/>
            <w:sz w:val="24"/>
            <w:szCs w:val="24"/>
            <w:rPrChange w:id="8913" w:author="Joseph_The best luck" w:date="2011-10-31T04:24:00Z">
              <w:rPr>
                <w:rFonts w:ascii="Times New Roman" w:hAnsi="Times New Roman" w:cs="Times New Roman"/>
                <w:sz w:val="24"/>
                <w:szCs w:val="24"/>
                <w:highlight w:val="yellow"/>
              </w:rPr>
            </w:rPrChange>
          </w:rPr>
          <w:delText xml:space="preserve">Trust also has been defined as a </w:delText>
        </w:r>
      </w:del>
      <w:ins w:id="8914" w:author="pat" w:date="2011-10-27T10:43:00Z">
        <w:del w:id="8915" w:author="Joseph_The Best Luck" w:date="2012-08-02T06:56:00Z">
          <w:r w:rsidR="00D23738" w:rsidRPr="008F6F68" w:rsidDel="009157FD">
            <w:rPr>
              <w:rFonts w:ascii="Times New Roman" w:hAnsi="Times New Roman" w:cs="Times New Roman"/>
              <w:sz w:val="24"/>
              <w:szCs w:val="24"/>
              <w:rPrChange w:id="8916" w:author="Joseph_The best luck" w:date="2011-10-31T04:24:00Z">
                <w:rPr>
                  <w:rFonts w:ascii="Times New Roman" w:hAnsi="Times New Roman" w:cs="Times New Roman"/>
                  <w:sz w:val="24"/>
                  <w:szCs w:val="24"/>
                  <w:highlight w:val="yellow"/>
                </w:rPr>
              </w:rPrChange>
            </w:rPr>
            <w:delText xml:space="preserve">party’s </w:delText>
          </w:r>
        </w:del>
      </w:ins>
      <w:del w:id="8917" w:author="Joseph_The Best Luck" w:date="2012-08-02T06:56:00Z">
        <w:r w:rsidRPr="008F6F68" w:rsidDel="009157FD">
          <w:rPr>
            <w:rFonts w:ascii="Times New Roman" w:hAnsi="Times New Roman" w:cs="Times New Roman"/>
            <w:sz w:val="24"/>
            <w:szCs w:val="24"/>
            <w:rPrChange w:id="8918" w:author="Joseph_The best luck" w:date="2011-10-31T04:24:00Z">
              <w:rPr>
                <w:rFonts w:ascii="Times New Roman" w:hAnsi="Times New Roman" w:cs="Times New Roman"/>
                <w:sz w:val="24"/>
                <w:szCs w:val="24"/>
                <w:highlight w:val="yellow"/>
              </w:rPr>
            </w:rPrChange>
          </w:rPr>
          <w:delText xml:space="preserve">willingness of a party to </w:delText>
        </w:r>
      </w:del>
      <w:ins w:id="8919" w:author="pat" w:date="2011-10-27T10:43:00Z">
        <w:del w:id="8920" w:author="Joseph_The Best Luck" w:date="2012-08-02T06:56:00Z">
          <w:r w:rsidR="00D23738" w:rsidRPr="008F6F68" w:rsidDel="009157FD">
            <w:rPr>
              <w:rFonts w:ascii="Times New Roman" w:hAnsi="Times New Roman" w:cs="Times New Roman"/>
              <w:sz w:val="24"/>
              <w:szCs w:val="24"/>
              <w:rPrChange w:id="8921" w:author="Joseph_The best luck" w:date="2011-10-31T04:24:00Z">
                <w:rPr>
                  <w:rFonts w:ascii="Times New Roman" w:hAnsi="Times New Roman" w:cs="Times New Roman"/>
                  <w:sz w:val="24"/>
                  <w:szCs w:val="24"/>
                  <w:highlight w:val="yellow"/>
                </w:rPr>
              </w:rPrChange>
            </w:rPr>
            <w:delText xml:space="preserve">be </w:delText>
          </w:r>
        </w:del>
      </w:ins>
      <w:commentRangeStart w:id="8922"/>
      <w:del w:id="8923" w:author="Joseph_The Best Luck" w:date="2012-08-02T06:56:00Z">
        <w:r w:rsidRPr="008F6F68" w:rsidDel="009157FD">
          <w:rPr>
            <w:rFonts w:ascii="Times New Roman" w:hAnsi="Times New Roman" w:cs="Times New Roman"/>
            <w:sz w:val="24"/>
            <w:szCs w:val="24"/>
            <w:rPrChange w:id="8924" w:author="Joseph_The best luck" w:date="2011-10-31T04:24:00Z">
              <w:rPr>
                <w:rFonts w:ascii="Times New Roman" w:hAnsi="Times New Roman" w:cs="Times New Roman"/>
                <w:sz w:val="24"/>
                <w:szCs w:val="24"/>
                <w:highlight w:val="yellow"/>
              </w:rPr>
            </w:rPrChange>
          </w:rPr>
          <w:delText>take vulnerab</w:delText>
        </w:r>
      </w:del>
      <w:ins w:id="8925" w:author="pat" w:date="2011-10-27T10:43:00Z">
        <w:del w:id="8926" w:author="Joseph_The Best Luck" w:date="2012-08-02T06:56:00Z">
          <w:r w:rsidR="00D23738" w:rsidRPr="008F6F68" w:rsidDel="009157FD">
            <w:rPr>
              <w:rFonts w:ascii="Times New Roman" w:hAnsi="Times New Roman" w:cs="Times New Roman"/>
              <w:sz w:val="24"/>
              <w:szCs w:val="24"/>
              <w:rPrChange w:id="8927" w:author="Joseph_The best luck" w:date="2011-10-31T04:24:00Z">
                <w:rPr>
                  <w:rFonts w:ascii="Times New Roman" w:hAnsi="Times New Roman" w:cs="Times New Roman"/>
                  <w:sz w:val="24"/>
                  <w:szCs w:val="24"/>
                  <w:highlight w:val="yellow"/>
                </w:rPr>
              </w:rPrChange>
            </w:rPr>
            <w:delText xml:space="preserve">le </w:delText>
          </w:r>
        </w:del>
      </w:ins>
      <w:del w:id="8928" w:author="Joseph_The Best Luck" w:date="2012-08-02T06:56:00Z">
        <w:r w:rsidRPr="008F6F68" w:rsidDel="009157FD">
          <w:rPr>
            <w:rFonts w:ascii="Times New Roman" w:hAnsi="Times New Roman" w:cs="Times New Roman"/>
            <w:sz w:val="24"/>
            <w:szCs w:val="24"/>
            <w:rPrChange w:id="8929" w:author="Joseph_The best luck" w:date="2011-10-31T04:24:00Z">
              <w:rPr>
                <w:rFonts w:ascii="Times New Roman" w:hAnsi="Times New Roman" w:cs="Times New Roman"/>
                <w:sz w:val="24"/>
                <w:szCs w:val="24"/>
                <w:highlight w:val="yellow"/>
              </w:rPr>
            </w:rPrChange>
          </w:rPr>
          <w:delText xml:space="preserve">ility to </w:delText>
        </w:r>
        <w:commentRangeEnd w:id="8922"/>
        <w:r w:rsidR="00CC6E45" w:rsidRPr="008F6F68" w:rsidDel="009157FD">
          <w:rPr>
            <w:rStyle w:val="CommentReference"/>
          </w:rPr>
          <w:commentReference w:id="8922"/>
        </w:r>
        <w:r w:rsidRPr="008F6F68" w:rsidDel="009157FD">
          <w:rPr>
            <w:rFonts w:ascii="Times New Roman" w:hAnsi="Times New Roman" w:cs="Times New Roman"/>
            <w:sz w:val="24"/>
            <w:szCs w:val="24"/>
            <w:rPrChange w:id="8930" w:author="Joseph_The best luck" w:date="2011-10-31T04:24:00Z">
              <w:rPr>
                <w:rFonts w:ascii="Times New Roman" w:hAnsi="Times New Roman" w:cs="Times New Roman"/>
                <w:sz w:val="24"/>
                <w:szCs w:val="24"/>
                <w:highlight w:val="yellow"/>
              </w:rPr>
            </w:rPrChange>
          </w:rPr>
          <w:delText>the actions of another party</w:delText>
        </w:r>
      </w:del>
      <w:ins w:id="8931" w:author="pat" w:date="2011-10-26T02:59:00Z">
        <w:del w:id="8932" w:author="Joseph_The Best Luck" w:date="2012-08-02T06:56:00Z">
          <w:r w:rsidR="00CC6E45" w:rsidRPr="008F6F68" w:rsidDel="009157FD">
            <w:rPr>
              <w:rFonts w:ascii="Times New Roman" w:hAnsi="Times New Roman" w:cs="Times New Roman"/>
              <w:sz w:val="24"/>
              <w:szCs w:val="24"/>
              <w:rPrChange w:id="8933" w:author="Joseph_The best luck" w:date="2011-10-31T04:24:00Z">
                <w:rPr>
                  <w:rFonts w:ascii="Times New Roman" w:hAnsi="Times New Roman" w:cs="Times New Roman"/>
                  <w:sz w:val="24"/>
                  <w:szCs w:val="24"/>
                  <w:highlight w:val="yellow"/>
                </w:rPr>
              </w:rPrChange>
            </w:rPr>
            <w:delText xml:space="preserve">’s </w:delText>
          </w:r>
        </w:del>
      </w:ins>
      <w:del w:id="8934" w:author="Joseph_The Best Luck" w:date="2012-08-02T06:56:00Z">
        <w:r w:rsidRPr="008F6F68" w:rsidDel="009157FD">
          <w:rPr>
            <w:rFonts w:ascii="Times New Roman" w:hAnsi="Times New Roman" w:cs="Times New Roman"/>
            <w:sz w:val="24"/>
            <w:szCs w:val="24"/>
            <w:rPrChange w:id="8935" w:author="Joseph_The best luck" w:date="2011-10-31T04:24:00Z">
              <w:rPr>
                <w:rFonts w:ascii="Times New Roman" w:hAnsi="Times New Roman" w:cs="Times New Roman"/>
                <w:sz w:val="24"/>
                <w:szCs w:val="24"/>
                <w:highlight w:val="yellow"/>
              </w:rPr>
            </w:rPrChange>
          </w:rPr>
          <w:delText xml:space="preserve"> (</w:delText>
        </w:r>
      </w:del>
      <w:ins w:id="8936" w:author="pat" w:date="2011-10-27T13:12:00Z">
        <w:del w:id="8937" w:author="Joseph_The Best Luck" w:date="2012-08-02T06:56:00Z">
          <w:r w:rsidR="00D33BE8" w:rsidRPr="008F6F68" w:rsidDel="009157FD">
            <w:rPr>
              <w:rFonts w:ascii="Times New Roman" w:hAnsi="Times New Roman" w:cs="Times New Roman"/>
              <w:sz w:val="24"/>
              <w:szCs w:val="24"/>
              <w:rPrChange w:id="8938" w:author="Joseph_The best luck" w:date="2011-10-31T04:24:00Z">
                <w:rPr>
                  <w:rFonts w:ascii="Times New Roman" w:hAnsi="Times New Roman" w:cs="Times New Roman"/>
                  <w:sz w:val="24"/>
                  <w:szCs w:val="24"/>
                  <w:highlight w:val="yellow"/>
                </w:rPr>
              </w:rPrChange>
            </w:rPr>
            <w:delText>actions (</w:delText>
          </w:r>
        </w:del>
      </w:ins>
      <w:del w:id="8939" w:author="Joseph_The Best Luck" w:date="2012-08-02T06:56:00Z">
        <w:r w:rsidRPr="008F6F68" w:rsidDel="009157FD">
          <w:rPr>
            <w:rFonts w:ascii="Times New Roman" w:hAnsi="Times New Roman" w:cs="Times New Roman"/>
            <w:sz w:val="24"/>
            <w:szCs w:val="24"/>
            <w:rPrChange w:id="8940" w:author="Joseph_The best luck" w:date="2011-10-31T04:24:00Z">
              <w:rPr>
                <w:rFonts w:ascii="Times New Roman" w:hAnsi="Times New Roman" w:cs="Times New Roman"/>
                <w:sz w:val="24"/>
                <w:szCs w:val="24"/>
                <w:highlight w:val="yellow"/>
              </w:rPr>
            </w:rPrChange>
          </w:rPr>
          <w:delText>Mayer, Davis, &amp; Schoorman, 1995, p. 711).  Rousseau et al. (1998), a</w:delText>
        </w:r>
      </w:del>
      <w:ins w:id="8941" w:author="pat" w:date="2011-10-26T02:59:00Z">
        <w:del w:id="8942" w:author="Joseph_The Best Luck" w:date="2012-08-02T06:56:00Z">
          <w:r w:rsidR="00CC6E45" w:rsidRPr="008F6F68" w:rsidDel="009157FD">
            <w:rPr>
              <w:rFonts w:ascii="Times New Roman" w:hAnsi="Times New Roman" w:cs="Times New Roman"/>
              <w:sz w:val="24"/>
              <w:szCs w:val="24"/>
              <w:rPrChange w:id="8943" w:author="Joseph_The best luck" w:date="2011-10-31T04:24:00Z">
                <w:rPr>
                  <w:rFonts w:ascii="Times New Roman" w:hAnsi="Times New Roman" w:cs="Times New Roman"/>
                  <w:sz w:val="24"/>
                  <w:szCs w:val="24"/>
                  <w:highlight w:val="yellow"/>
                </w:rPr>
              </w:rPrChange>
            </w:rPr>
            <w:delText>A</w:delText>
          </w:r>
        </w:del>
      </w:ins>
      <w:del w:id="8944" w:author="Joseph_The Best Luck" w:date="2012-08-02T06:56:00Z">
        <w:r w:rsidRPr="008F6F68" w:rsidDel="009157FD">
          <w:rPr>
            <w:rFonts w:ascii="Times New Roman" w:hAnsi="Times New Roman" w:cs="Times New Roman"/>
            <w:sz w:val="24"/>
            <w:szCs w:val="24"/>
            <w:rPrChange w:id="8945" w:author="Joseph_The best luck" w:date="2011-10-31T04:24:00Z">
              <w:rPr>
                <w:rFonts w:ascii="Times New Roman" w:hAnsi="Times New Roman" w:cs="Times New Roman"/>
                <w:sz w:val="24"/>
                <w:szCs w:val="24"/>
                <w:highlight w:val="yellow"/>
              </w:rPr>
            </w:rPrChange>
          </w:rPr>
          <w:delText xml:space="preserve">fter extensive review of previous trust studies, </w:delText>
        </w:r>
      </w:del>
      <w:ins w:id="8946" w:author="pat" w:date="2011-10-26T03:00:00Z">
        <w:del w:id="8947" w:author="Joseph_The Best Luck" w:date="2012-08-02T06:56:00Z">
          <w:r w:rsidR="00CC6E45" w:rsidRPr="008F6F68" w:rsidDel="009157FD">
            <w:rPr>
              <w:rFonts w:ascii="Times New Roman" w:hAnsi="Times New Roman" w:cs="Times New Roman"/>
              <w:sz w:val="24"/>
              <w:szCs w:val="24"/>
              <w:rPrChange w:id="8948" w:author="Joseph_The best luck" w:date="2011-10-31T04:24:00Z">
                <w:rPr>
                  <w:rFonts w:ascii="Times New Roman" w:hAnsi="Times New Roman" w:cs="Times New Roman"/>
                  <w:sz w:val="24"/>
                  <w:szCs w:val="24"/>
                  <w:highlight w:val="yellow"/>
                </w:rPr>
              </w:rPrChange>
            </w:rPr>
            <w:delText xml:space="preserve">Rousseau et al. (1998) </w:delText>
          </w:r>
        </w:del>
      </w:ins>
      <w:del w:id="8949" w:author="Joseph_The Best Luck" w:date="2012-08-02T06:56:00Z">
        <w:r w:rsidRPr="008F6F68" w:rsidDel="009157FD">
          <w:rPr>
            <w:rFonts w:ascii="Times New Roman" w:hAnsi="Times New Roman" w:cs="Times New Roman"/>
            <w:sz w:val="24"/>
            <w:szCs w:val="24"/>
            <w:rPrChange w:id="8950" w:author="Joseph_The best luck" w:date="2011-10-31T04:24:00Z">
              <w:rPr>
                <w:rFonts w:ascii="Times New Roman" w:hAnsi="Times New Roman" w:cs="Times New Roman"/>
                <w:sz w:val="24"/>
                <w:szCs w:val="24"/>
                <w:highlight w:val="yellow"/>
              </w:rPr>
            </w:rPrChange>
          </w:rPr>
          <w:delText xml:space="preserve">summarized </w:delText>
        </w:r>
      </w:del>
      <w:ins w:id="8951" w:author="pat" w:date="2011-10-26T03:00:00Z">
        <w:del w:id="8952" w:author="Joseph_The Best Luck" w:date="2012-08-02T06:56:00Z">
          <w:r w:rsidR="00CC6E45" w:rsidRPr="008F6F68" w:rsidDel="009157FD">
            <w:rPr>
              <w:rFonts w:ascii="Times New Roman" w:hAnsi="Times New Roman" w:cs="Times New Roman"/>
              <w:sz w:val="24"/>
              <w:szCs w:val="24"/>
              <w:rPrChange w:id="8953" w:author="Joseph_The best luck" w:date="2011-10-31T04:24:00Z">
                <w:rPr>
                  <w:rFonts w:ascii="Times New Roman" w:hAnsi="Times New Roman" w:cs="Times New Roman"/>
                  <w:sz w:val="24"/>
                  <w:szCs w:val="24"/>
                  <w:highlight w:val="yellow"/>
                </w:rPr>
              </w:rPrChange>
            </w:rPr>
            <w:delText xml:space="preserve">a </w:delText>
          </w:r>
        </w:del>
      </w:ins>
      <w:del w:id="8954" w:author="Joseph_The Best Luck" w:date="2012-08-02T06:56:00Z">
        <w:r w:rsidRPr="008F6F68" w:rsidDel="009157FD">
          <w:rPr>
            <w:rFonts w:ascii="Times New Roman" w:hAnsi="Times New Roman" w:cs="Times New Roman"/>
            <w:sz w:val="24"/>
            <w:szCs w:val="24"/>
            <w:rPrChange w:id="8955" w:author="Joseph_The best luck" w:date="2011-10-31T04:24:00Z">
              <w:rPr>
                <w:rFonts w:ascii="Times New Roman" w:hAnsi="Times New Roman" w:cs="Times New Roman"/>
                <w:sz w:val="24"/>
                <w:szCs w:val="24"/>
                <w:highlight w:val="yellow"/>
              </w:rPr>
            </w:rPrChange>
          </w:rPr>
          <w:delText>common theme running across many disciplines as the following: “ trust</w:delText>
        </w:r>
      </w:del>
      <w:ins w:id="8956" w:author="pat" w:date="2011-10-27T13:12:00Z">
        <w:del w:id="8957" w:author="Joseph_The Best Luck" w:date="2012-08-02T06:56:00Z">
          <w:r w:rsidR="00D33BE8" w:rsidRPr="008F6F68" w:rsidDel="009157FD">
            <w:rPr>
              <w:rFonts w:ascii="Times New Roman" w:hAnsi="Times New Roman" w:cs="Times New Roman"/>
              <w:sz w:val="24"/>
              <w:szCs w:val="24"/>
              <w:rPrChange w:id="8958" w:author="Joseph_The best luck" w:date="2011-10-31T04:24:00Z">
                <w:rPr>
                  <w:rFonts w:ascii="Times New Roman" w:hAnsi="Times New Roman" w:cs="Times New Roman"/>
                  <w:sz w:val="24"/>
                  <w:szCs w:val="24"/>
                  <w:highlight w:val="yellow"/>
                </w:rPr>
              </w:rPrChange>
            </w:rPr>
            <w:delText>“trust</w:delText>
          </w:r>
        </w:del>
      </w:ins>
      <w:del w:id="8959" w:author="Joseph_The Best Luck" w:date="2012-08-02T06:56:00Z">
        <w:r w:rsidRPr="008F6F68" w:rsidDel="009157FD">
          <w:rPr>
            <w:rFonts w:ascii="Times New Roman" w:hAnsi="Times New Roman" w:cs="Times New Roman"/>
            <w:sz w:val="24"/>
            <w:szCs w:val="24"/>
            <w:rPrChange w:id="8960" w:author="Joseph_The best luck" w:date="2011-10-31T04:24:00Z">
              <w:rPr>
                <w:rFonts w:ascii="Times New Roman" w:hAnsi="Times New Roman" w:cs="Times New Roman"/>
                <w:sz w:val="24"/>
                <w:szCs w:val="24"/>
                <w:highlight w:val="yellow"/>
              </w:rPr>
            </w:rPrChange>
          </w:rPr>
          <w:delText xml:space="preserve"> is a psychological state comprising the intention to accept vulnerability based on positive expectations of the intentions or behaviors of another” (p. 395).  Zand (1972) and Sonnenberg (1994) also suggested that trust is voluntary faith </w:delText>
        </w:r>
        <w:r w:rsidR="00D33BE8" w:rsidRPr="008F6F68" w:rsidDel="009157FD">
          <w:rPr>
            <w:rFonts w:ascii="Times New Roman" w:hAnsi="Times New Roman" w:cs="Times New Roman"/>
            <w:sz w:val="24"/>
            <w:szCs w:val="24"/>
            <w:rPrChange w:id="8961" w:author="Joseph_The best luck" w:date="2011-10-31T04:24:00Z">
              <w:rPr>
                <w:rFonts w:ascii="Times New Roman" w:hAnsi="Times New Roman" w:cs="Times New Roman"/>
                <w:sz w:val="24"/>
                <w:szCs w:val="24"/>
                <w:highlight w:val="yellow"/>
              </w:rPr>
            </w:rPrChange>
          </w:rPr>
          <w:delText>in</w:delText>
        </w:r>
      </w:del>
      <w:ins w:id="8962" w:author="pat" w:date="2011-10-27T13:12:00Z">
        <w:del w:id="8963" w:author="Joseph_The Best Luck" w:date="2012-08-02T06:56:00Z">
          <w:r w:rsidR="00D33BE8" w:rsidRPr="008F6F68" w:rsidDel="009157FD">
            <w:rPr>
              <w:rFonts w:ascii="Times New Roman" w:hAnsi="Times New Roman" w:cs="Times New Roman"/>
              <w:sz w:val="24"/>
              <w:szCs w:val="24"/>
              <w:rPrChange w:id="8964" w:author="Joseph_The best luck" w:date="2011-10-31T04:24:00Z">
                <w:rPr>
                  <w:rFonts w:ascii="Times New Roman" w:hAnsi="Times New Roman" w:cs="Times New Roman"/>
                  <w:sz w:val="24"/>
                  <w:szCs w:val="24"/>
                  <w:highlight w:val="yellow"/>
                </w:rPr>
              </w:rPrChange>
            </w:rPr>
            <w:delText xml:space="preserve"> </w:delText>
          </w:r>
        </w:del>
      </w:ins>
      <w:del w:id="8965" w:author="Joseph_The Best Luck" w:date="2012-08-02T06:56:00Z">
        <w:r w:rsidR="00D33BE8" w:rsidRPr="008F6F68" w:rsidDel="009157FD">
          <w:rPr>
            <w:rFonts w:ascii="Times New Roman" w:hAnsi="Times New Roman" w:cs="Times New Roman"/>
            <w:sz w:val="24"/>
            <w:szCs w:val="24"/>
            <w:rPrChange w:id="8966" w:author="Joseph_The best luck" w:date="2011-10-31T04:24:00Z">
              <w:rPr>
                <w:rFonts w:ascii="Times New Roman" w:hAnsi="Times New Roman" w:cs="Times New Roman"/>
                <w:sz w:val="24"/>
                <w:szCs w:val="24"/>
                <w:highlight w:val="yellow"/>
              </w:rPr>
            </w:rPrChange>
          </w:rPr>
          <w:delText xml:space="preserve"> the</w:delText>
        </w:r>
        <w:r w:rsidRPr="008F6F68" w:rsidDel="009157FD">
          <w:rPr>
            <w:rFonts w:ascii="Times New Roman" w:hAnsi="Times New Roman" w:cs="Times New Roman"/>
            <w:sz w:val="24"/>
            <w:szCs w:val="24"/>
            <w:rPrChange w:id="8967" w:author="Joseph_The best luck" w:date="2011-10-31T04:24:00Z">
              <w:rPr>
                <w:rFonts w:ascii="Times New Roman" w:hAnsi="Times New Roman" w:cs="Times New Roman"/>
                <w:sz w:val="24"/>
                <w:szCs w:val="24"/>
                <w:highlight w:val="yellow"/>
              </w:rPr>
            </w:rPrChange>
          </w:rPr>
          <w:delText xml:space="preserve"> partner’s</w:delText>
        </w:r>
      </w:del>
      <w:ins w:id="8968" w:author="pat" w:date="2011-10-27T13:13:00Z">
        <w:del w:id="8969" w:author="Joseph_The Best Luck" w:date="2012-08-02T06:56:00Z">
          <w:r w:rsidR="00D33BE8" w:rsidRPr="008F6F68" w:rsidDel="009157FD">
            <w:rPr>
              <w:rFonts w:ascii="Times New Roman" w:hAnsi="Times New Roman" w:cs="Times New Roman"/>
              <w:sz w:val="24"/>
              <w:szCs w:val="24"/>
              <w:rPrChange w:id="8970" w:author="Joseph_The best luck" w:date="2011-10-31T04:24:00Z">
                <w:rPr>
                  <w:rFonts w:ascii="Times New Roman" w:hAnsi="Times New Roman" w:cs="Times New Roman"/>
                  <w:sz w:val="24"/>
                  <w:szCs w:val="24"/>
                  <w:highlight w:val="yellow"/>
                </w:rPr>
              </w:rPrChange>
            </w:rPr>
            <w:delText>a partner’s</w:delText>
          </w:r>
        </w:del>
      </w:ins>
      <w:del w:id="8971" w:author="Joseph_The Best Luck" w:date="2012-08-02T06:56:00Z">
        <w:r w:rsidRPr="008F6F68" w:rsidDel="009157FD">
          <w:rPr>
            <w:rFonts w:ascii="Times New Roman" w:hAnsi="Times New Roman" w:cs="Times New Roman"/>
            <w:sz w:val="24"/>
            <w:szCs w:val="24"/>
            <w:rPrChange w:id="8972" w:author="Joseph_The best luck" w:date="2011-10-31T04:24:00Z">
              <w:rPr>
                <w:rFonts w:ascii="Times New Roman" w:hAnsi="Times New Roman" w:cs="Times New Roman"/>
                <w:sz w:val="24"/>
                <w:szCs w:val="24"/>
                <w:highlight w:val="yellow"/>
              </w:rPr>
            </w:rPrChange>
          </w:rPr>
          <w:delText xml:space="preserve"> integrity that the other party will not take advantage of the trustor’s vulnerability.</w:delText>
        </w:r>
        <w:r w:rsidR="002E300B" w:rsidRPr="008F6F68" w:rsidDel="009157FD">
          <w:rPr>
            <w:rFonts w:ascii="Times New Roman" w:hAnsi="Times New Roman" w:cs="Times New Roman"/>
            <w:sz w:val="24"/>
            <w:szCs w:val="24"/>
            <w:rPrChange w:id="8973" w:author="Joseph_The best luck" w:date="2011-10-31T04:24:00Z">
              <w:rPr>
                <w:rFonts w:ascii="Times New Roman" w:hAnsi="Times New Roman" w:cs="Times New Roman"/>
                <w:sz w:val="24"/>
                <w:szCs w:val="24"/>
                <w:highlight w:val="yellow"/>
              </w:rPr>
            </w:rPrChange>
          </w:rPr>
          <w:delText xml:space="preserve">  Table. 2 summarizes the previous trust</w:delText>
        </w:r>
      </w:del>
      <w:ins w:id="8974" w:author="pat" w:date="2011-10-27T10:45:00Z">
        <w:del w:id="8975" w:author="Joseph_The Best Luck" w:date="2012-08-02T06:56:00Z">
          <w:r w:rsidR="00D23738" w:rsidRPr="008F6F68" w:rsidDel="009157FD">
            <w:rPr>
              <w:rFonts w:ascii="Times New Roman" w:hAnsi="Times New Roman" w:cs="Times New Roman"/>
              <w:sz w:val="24"/>
              <w:szCs w:val="24"/>
              <w:rPrChange w:id="8976" w:author="Joseph_The best luck" w:date="2011-10-31T04:24:00Z">
                <w:rPr>
                  <w:rFonts w:ascii="Times New Roman" w:hAnsi="Times New Roman" w:cs="Times New Roman"/>
                  <w:sz w:val="24"/>
                  <w:szCs w:val="24"/>
                  <w:highlight w:val="yellow"/>
                </w:rPr>
              </w:rPrChange>
            </w:rPr>
            <w:delText>-</w:delText>
          </w:r>
        </w:del>
      </w:ins>
      <w:del w:id="8977" w:author="Joseph_The Best Luck" w:date="2012-08-02T06:56:00Z">
        <w:r w:rsidR="002E300B" w:rsidRPr="008F6F68" w:rsidDel="009157FD">
          <w:rPr>
            <w:rFonts w:ascii="Times New Roman" w:hAnsi="Times New Roman" w:cs="Times New Roman"/>
            <w:sz w:val="24"/>
            <w:szCs w:val="24"/>
            <w:rPrChange w:id="8978" w:author="Joseph_The best luck" w:date="2011-10-31T04:24:00Z">
              <w:rPr>
                <w:rFonts w:ascii="Times New Roman" w:hAnsi="Times New Roman" w:cs="Times New Roman"/>
                <w:sz w:val="24"/>
                <w:szCs w:val="24"/>
                <w:highlight w:val="yellow"/>
              </w:rPr>
            </w:rPrChange>
          </w:rPr>
          <w:delText xml:space="preserve"> measurement studies.</w:delText>
        </w:r>
      </w:del>
    </w:p>
    <w:p w:rsidR="00E119F7" w:rsidDel="009157FD" w:rsidRDefault="00E119F7" w:rsidP="002E300B">
      <w:pPr>
        <w:spacing w:after="0" w:line="480" w:lineRule="auto"/>
        <w:rPr>
          <w:del w:id="8979" w:author="Joseph_The Best Luck" w:date="2012-08-02T06:56:00Z"/>
          <w:rFonts w:ascii="Times New Roman" w:hAnsi="Times New Roman" w:cs="Times New Roman"/>
          <w:sz w:val="24"/>
          <w:szCs w:val="24"/>
        </w:rPr>
      </w:pPr>
    </w:p>
    <w:p w:rsidR="002E300B" w:rsidDel="009157FD" w:rsidRDefault="002E300B" w:rsidP="002E300B">
      <w:pPr>
        <w:spacing w:after="0" w:line="480" w:lineRule="auto"/>
        <w:rPr>
          <w:del w:id="8980" w:author="Joseph_The Best Luck" w:date="2012-08-02T06:56:00Z"/>
          <w:rFonts w:ascii="Times New Roman" w:hAnsi="Times New Roman" w:cs="Times New Roman"/>
          <w:sz w:val="24"/>
          <w:szCs w:val="24"/>
        </w:rPr>
      </w:pPr>
    </w:p>
    <w:p w:rsidR="002E300B" w:rsidDel="009157FD" w:rsidRDefault="002E300B" w:rsidP="002E300B">
      <w:pPr>
        <w:spacing w:after="0" w:line="480" w:lineRule="auto"/>
        <w:rPr>
          <w:del w:id="8981" w:author="Joseph_The Best Luck" w:date="2012-08-02T06:56:00Z"/>
          <w:rFonts w:ascii="Times New Roman" w:hAnsi="Times New Roman" w:cs="Times New Roman"/>
          <w:sz w:val="24"/>
          <w:szCs w:val="24"/>
        </w:rPr>
      </w:pPr>
    </w:p>
    <w:p w:rsidR="002E300B" w:rsidDel="009157FD" w:rsidRDefault="002E300B" w:rsidP="002E300B">
      <w:pPr>
        <w:spacing w:after="0" w:line="480" w:lineRule="auto"/>
        <w:rPr>
          <w:del w:id="8982" w:author="Joseph_The Best Luck" w:date="2012-08-02T06:56:00Z"/>
          <w:rFonts w:ascii="Times New Roman" w:hAnsi="Times New Roman" w:cs="Times New Roman"/>
          <w:sz w:val="24"/>
          <w:szCs w:val="24"/>
        </w:rPr>
      </w:pPr>
    </w:p>
    <w:p w:rsidR="002E300B" w:rsidDel="009157FD" w:rsidRDefault="002E300B" w:rsidP="002E300B">
      <w:pPr>
        <w:spacing w:after="0" w:line="480" w:lineRule="auto"/>
        <w:rPr>
          <w:del w:id="8983" w:author="Joseph_The Best Luck" w:date="2012-08-02T06:56:00Z"/>
          <w:rFonts w:ascii="Times New Roman" w:hAnsi="Times New Roman" w:cs="Times New Roman"/>
          <w:sz w:val="24"/>
          <w:szCs w:val="24"/>
        </w:rPr>
      </w:pPr>
    </w:p>
    <w:p w:rsidR="002E300B" w:rsidDel="009157FD" w:rsidRDefault="002E300B" w:rsidP="002E300B">
      <w:pPr>
        <w:spacing w:after="0" w:line="480" w:lineRule="auto"/>
        <w:rPr>
          <w:del w:id="8984" w:author="Joseph_The Best Luck" w:date="2012-08-02T06:56:00Z"/>
          <w:rFonts w:ascii="Times New Roman" w:hAnsi="Times New Roman" w:cs="Times New Roman"/>
          <w:sz w:val="24"/>
          <w:szCs w:val="24"/>
        </w:rPr>
      </w:pPr>
    </w:p>
    <w:p w:rsidR="002E300B" w:rsidDel="009157FD" w:rsidRDefault="002E300B" w:rsidP="002E300B">
      <w:pPr>
        <w:spacing w:after="0" w:line="480" w:lineRule="auto"/>
        <w:rPr>
          <w:del w:id="8985" w:author="Joseph_The Best Luck" w:date="2012-08-02T06:56:00Z"/>
          <w:rFonts w:ascii="Times New Roman" w:hAnsi="Times New Roman" w:cs="Times New Roman"/>
          <w:sz w:val="24"/>
          <w:szCs w:val="24"/>
        </w:rPr>
      </w:pPr>
    </w:p>
    <w:p w:rsidR="000435CD" w:rsidDel="009157FD" w:rsidRDefault="000435CD" w:rsidP="002E300B">
      <w:pPr>
        <w:spacing w:after="0" w:line="480" w:lineRule="auto"/>
        <w:rPr>
          <w:del w:id="8986" w:author="Joseph_The Best Luck" w:date="2012-08-02T06:56:00Z"/>
          <w:rFonts w:ascii="Times New Roman" w:hAnsi="Times New Roman" w:cs="Times New Roman"/>
          <w:sz w:val="24"/>
          <w:szCs w:val="24"/>
        </w:rPr>
      </w:pPr>
    </w:p>
    <w:p w:rsidR="002E300B" w:rsidRPr="002A72AC" w:rsidDel="009157FD" w:rsidRDefault="002E300B" w:rsidP="002E300B">
      <w:pPr>
        <w:spacing w:after="0" w:line="480" w:lineRule="auto"/>
        <w:rPr>
          <w:del w:id="8987" w:author="Joseph_The Best Luck" w:date="2012-08-02T06:56:00Z"/>
          <w:rFonts w:ascii="Times New Roman" w:hAnsi="Times New Roman" w:cs="Times New Roman"/>
          <w:sz w:val="24"/>
          <w:szCs w:val="24"/>
        </w:rPr>
      </w:pPr>
      <w:del w:id="8988" w:author="Joseph_The Best Luck" w:date="2012-08-02T06:56:00Z">
        <w:r w:rsidRPr="002A72AC" w:rsidDel="009157FD">
          <w:rPr>
            <w:rFonts w:ascii="Times New Roman" w:hAnsi="Times New Roman" w:cs="Times New Roman"/>
            <w:sz w:val="24"/>
            <w:szCs w:val="24"/>
          </w:rPr>
          <w:delText xml:space="preserve">Table. </w:delText>
        </w:r>
        <w:r w:rsidDel="009157FD">
          <w:rPr>
            <w:rFonts w:ascii="Times New Roman" w:hAnsi="Times New Roman" w:cs="Times New Roman"/>
            <w:sz w:val="24"/>
            <w:szCs w:val="24"/>
          </w:rPr>
          <w:delText>2</w:delText>
        </w:r>
        <w:r w:rsidRPr="002A72AC" w:rsidDel="009157FD">
          <w:rPr>
            <w:rFonts w:ascii="Times New Roman" w:hAnsi="Times New Roman" w:cs="Times New Roman"/>
            <w:sz w:val="24"/>
            <w:szCs w:val="24"/>
          </w:rPr>
          <w:delText xml:space="preserve">. </w:delText>
        </w:r>
        <w:r w:rsidR="002A5587" w:rsidDel="009157FD">
          <w:rPr>
            <w:rFonts w:ascii="Times New Roman" w:hAnsi="Times New Roman" w:cs="Times New Roman"/>
            <w:sz w:val="24"/>
            <w:szCs w:val="24"/>
          </w:rPr>
          <w:delText xml:space="preserve">Previous </w:delText>
        </w:r>
        <w:r w:rsidDel="009157FD">
          <w:rPr>
            <w:rFonts w:ascii="Times New Roman" w:hAnsi="Times New Roman" w:cs="Times New Roman"/>
            <w:sz w:val="24"/>
            <w:szCs w:val="24"/>
          </w:rPr>
          <w:delText>Measures of Trust</w:delText>
        </w:r>
      </w:del>
    </w:p>
    <w:tbl>
      <w:tblPr>
        <w:tblW w:w="0" w:type="auto"/>
        <w:tblInd w:w="108" w:type="dxa"/>
        <w:tblBorders>
          <w:top w:val="single" w:sz="4" w:space="0" w:color="000000" w:themeColor="text1"/>
          <w:bottom w:val="single" w:sz="4" w:space="0" w:color="000000" w:themeColor="text1"/>
        </w:tblBorders>
        <w:tblLook w:val="04A0" w:firstRow="1" w:lastRow="0" w:firstColumn="1" w:lastColumn="0" w:noHBand="0" w:noVBand="1"/>
      </w:tblPr>
      <w:tblGrid>
        <w:gridCol w:w="264"/>
        <w:gridCol w:w="4211"/>
        <w:gridCol w:w="1423"/>
        <w:gridCol w:w="2850"/>
      </w:tblGrid>
      <w:tr w:rsidR="002E300B" w:rsidRPr="00650095" w:rsidDel="009157FD" w:rsidTr="002A5587">
        <w:trPr>
          <w:trHeight w:val="348"/>
          <w:del w:id="8989" w:author="Joseph_The Best Luck" w:date="2012-08-02T06:56:00Z"/>
        </w:trPr>
        <w:tc>
          <w:tcPr>
            <w:tcW w:w="4860" w:type="dxa"/>
            <w:gridSpan w:val="2"/>
            <w:tcBorders>
              <w:top w:val="single" w:sz="12" w:space="0" w:color="000000" w:themeColor="text1"/>
              <w:bottom w:val="single" w:sz="12" w:space="0" w:color="000000" w:themeColor="text1"/>
            </w:tcBorders>
            <w:vAlign w:val="center"/>
          </w:tcPr>
          <w:p w:rsidR="002E300B" w:rsidRPr="00823F54" w:rsidDel="009157FD" w:rsidRDefault="002E300B" w:rsidP="00A43CCA">
            <w:pPr>
              <w:jc w:val="center"/>
              <w:rPr>
                <w:del w:id="8990" w:author="Joseph_The Best Luck" w:date="2012-08-02T06:56:00Z"/>
                <w:rFonts w:ascii="Times New Roman" w:hAnsi="Times New Roman" w:cs="Times New Roman"/>
                <w:b/>
              </w:rPr>
            </w:pPr>
            <w:del w:id="8991" w:author="Joseph_The Best Luck" w:date="2012-08-02T06:56:00Z">
              <w:r w:rsidRPr="00823F54" w:rsidDel="009157FD">
                <w:rPr>
                  <w:rFonts w:ascii="Times New Roman" w:hAnsi="Times New Roman" w:cs="Times New Roman"/>
                  <w:b/>
                </w:rPr>
                <w:delText>Instrument</w:delText>
              </w:r>
            </w:del>
          </w:p>
        </w:tc>
        <w:tc>
          <w:tcPr>
            <w:tcW w:w="1440" w:type="dxa"/>
            <w:tcBorders>
              <w:top w:val="single" w:sz="12" w:space="0" w:color="000000" w:themeColor="text1"/>
              <w:bottom w:val="single" w:sz="12" w:space="0" w:color="000000" w:themeColor="text1"/>
            </w:tcBorders>
            <w:vAlign w:val="center"/>
          </w:tcPr>
          <w:p w:rsidR="002E300B" w:rsidRPr="00823F54" w:rsidDel="009157FD" w:rsidRDefault="002E300B" w:rsidP="00A43CCA">
            <w:pPr>
              <w:jc w:val="center"/>
              <w:rPr>
                <w:del w:id="8992" w:author="Joseph_The Best Luck" w:date="2012-08-02T06:56:00Z"/>
                <w:rFonts w:ascii="Times New Roman" w:hAnsi="Times New Roman" w:cs="Times New Roman"/>
                <w:b/>
              </w:rPr>
            </w:pPr>
            <w:del w:id="8993" w:author="Joseph_The Best Luck" w:date="2012-08-02T06:56:00Z">
              <w:r w:rsidRPr="00823F54" w:rsidDel="009157FD">
                <w:rPr>
                  <w:rFonts w:ascii="Times New Roman" w:hAnsi="Times New Roman" w:cs="Times New Roman"/>
                  <w:b/>
                </w:rPr>
                <w:delText>Items</w:delText>
              </w:r>
            </w:del>
          </w:p>
        </w:tc>
        <w:tc>
          <w:tcPr>
            <w:tcW w:w="3060" w:type="dxa"/>
            <w:tcBorders>
              <w:top w:val="single" w:sz="12" w:space="0" w:color="000000" w:themeColor="text1"/>
              <w:bottom w:val="single" w:sz="12" w:space="0" w:color="000000" w:themeColor="text1"/>
            </w:tcBorders>
            <w:vAlign w:val="center"/>
          </w:tcPr>
          <w:p w:rsidR="002E300B" w:rsidRPr="00823F54" w:rsidDel="009157FD" w:rsidRDefault="002E300B" w:rsidP="00A43CCA">
            <w:pPr>
              <w:jc w:val="center"/>
              <w:rPr>
                <w:del w:id="8994" w:author="Joseph_The Best Luck" w:date="2012-08-02T06:56:00Z"/>
                <w:rFonts w:ascii="Times New Roman" w:hAnsi="Times New Roman" w:cs="Times New Roman"/>
                <w:b/>
              </w:rPr>
            </w:pPr>
            <w:del w:id="8995" w:author="Joseph_The Best Luck" w:date="2012-08-02T06:56:00Z">
              <w:r w:rsidRPr="00823F54" w:rsidDel="009157FD">
                <w:rPr>
                  <w:rFonts w:ascii="Times New Roman" w:hAnsi="Times New Roman" w:cs="Times New Roman"/>
                  <w:b/>
                </w:rPr>
                <w:delText>Facets</w:delText>
              </w:r>
            </w:del>
          </w:p>
        </w:tc>
      </w:tr>
      <w:tr w:rsidR="002E300B" w:rsidRPr="00650095" w:rsidDel="009157FD" w:rsidTr="002A5587">
        <w:trPr>
          <w:del w:id="8996" w:author="Joseph_The Best Luck" w:date="2012-08-02T06:56:00Z"/>
        </w:trPr>
        <w:tc>
          <w:tcPr>
            <w:tcW w:w="4860" w:type="dxa"/>
            <w:gridSpan w:val="2"/>
            <w:tcBorders>
              <w:top w:val="single" w:sz="12" w:space="0" w:color="000000" w:themeColor="text1"/>
            </w:tcBorders>
            <w:vAlign w:val="center"/>
          </w:tcPr>
          <w:p w:rsidR="002E300B" w:rsidRPr="00650095" w:rsidDel="009157FD" w:rsidRDefault="002E300B" w:rsidP="00A43CCA">
            <w:pPr>
              <w:rPr>
                <w:del w:id="8997" w:author="Joseph_The Best Luck" w:date="2012-08-02T06:56:00Z"/>
                <w:rFonts w:ascii="Times New Roman" w:hAnsi="Times New Roman" w:cs="Times New Roman"/>
                <w:b/>
                <w:i/>
                <w:sz w:val="20"/>
                <w:szCs w:val="20"/>
              </w:rPr>
            </w:pPr>
            <w:del w:id="8998" w:author="Joseph_The Best Luck" w:date="2012-08-02T06:56:00Z">
              <w:r w:rsidRPr="00650095" w:rsidDel="009157FD">
                <w:rPr>
                  <w:rFonts w:ascii="Times New Roman" w:hAnsi="Times New Roman" w:cs="Times New Roman"/>
                  <w:b/>
                  <w:i/>
                  <w:sz w:val="20"/>
                  <w:szCs w:val="20"/>
                </w:rPr>
                <w:delText>Behavioral measures</w:delText>
              </w:r>
            </w:del>
          </w:p>
        </w:tc>
        <w:tc>
          <w:tcPr>
            <w:tcW w:w="1440" w:type="dxa"/>
            <w:tcBorders>
              <w:top w:val="single" w:sz="12" w:space="0" w:color="000000" w:themeColor="text1"/>
            </w:tcBorders>
            <w:vAlign w:val="center"/>
          </w:tcPr>
          <w:p w:rsidR="002E300B" w:rsidRPr="00650095" w:rsidDel="009157FD" w:rsidRDefault="002E300B" w:rsidP="00A43CCA">
            <w:pPr>
              <w:rPr>
                <w:del w:id="8999" w:author="Joseph_The Best Luck" w:date="2012-08-02T06:56:00Z"/>
                <w:rFonts w:ascii="Times New Roman" w:hAnsi="Times New Roman" w:cs="Times New Roman"/>
                <w:sz w:val="20"/>
                <w:szCs w:val="20"/>
              </w:rPr>
            </w:pPr>
          </w:p>
        </w:tc>
        <w:tc>
          <w:tcPr>
            <w:tcW w:w="3060" w:type="dxa"/>
            <w:tcBorders>
              <w:top w:val="single" w:sz="12" w:space="0" w:color="000000" w:themeColor="text1"/>
            </w:tcBorders>
            <w:vAlign w:val="center"/>
          </w:tcPr>
          <w:p w:rsidR="002E300B" w:rsidRPr="00650095" w:rsidDel="009157FD" w:rsidRDefault="002E300B" w:rsidP="00A43CCA">
            <w:pPr>
              <w:rPr>
                <w:del w:id="9000" w:author="Joseph_The Best Luck" w:date="2012-08-02T06:56:00Z"/>
                <w:rFonts w:ascii="Times New Roman" w:hAnsi="Times New Roman" w:cs="Times New Roman"/>
                <w:sz w:val="20"/>
                <w:szCs w:val="20"/>
              </w:rPr>
            </w:pPr>
          </w:p>
        </w:tc>
      </w:tr>
      <w:tr w:rsidR="002E300B" w:rsidRPr="00650095" w:rsidDel="009157FD" w:rsidTr="002A5587">
        <w:trPr>
          <w:del w:id="9001" w:author="Joseph_The Best Luck" w:date="2012-08-02T06:56:00Z"/>
        </w:trPr>
        <w:tc>
          <w:tcPr>
            <w:tcW w:w="270" w:type="dxa"/>
          </w:tcPr>
          <w:p w:rsidR="002E300B" w:rsidRPr="00650095" w:rsidDel="009157FD" w:rsidRDefault="002E300B" w:rsidP="00A43CCA">
            <w:pPr>
              <w:rPr>
                <w:del w:id="9002"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03" w:author="Joseph_The Best Luck" w:date="2012-08-02T06:56:00Z"/>
                <w:rFonts w:ascii="Times New Roman" w:hAnsi="Times New Roman" w:cs="Times New Roman"/>
                <w:sz w:val="20"/>
                <w:szCs w:val="20"/>
              </w:rPr>
            </w:pPr>
            <w:del w:id="9004" w:author="Joseph_The Best Luck" w:date="2012-08-02T06:56:00Z">
              <w:r w:rsidRPr="00650095" w:rsidDel="009157FD">
                <w:rPr>
                  <w:rFonts w:ascii="Times New Roman" w:hAnsi="Times New Roman" w:cs="Times New Roman"/>
                  <w:sz w:val="20"/>
                  <w:szCs w:val="20"/>
                </w:rPr>
                <w:delText>Deutsch (1958)</w:delText>
              </w:r>
            </w:del>
          </w:p>
        </w:tc>
        <w:tc>
          <w:tcPr>
            <w:tcW w:w="1440" w:type="dxa"/>
            <w:vMerge w:val="restart"/>
            <w:vAlign w:val="center"/>
          </w:tcPr>
          <w:p w:rsidR="002E300B" w:rsidRPr="00650095" w:rsidDel="009157FD" w:rsidRDefault="002E300B" w:rsidP="00A43CCA">
            <w:pPr>
              <w:jc w:val="center"/>
              <w:rPr>
                <w:del w:id="9005" w:author="Joseph_The Best Luck" w:date="2012-08-02T06:56:00Z"/>
                <w:rFonts w:ascii="Times New Roman" w:hAnsi="Times New Roman" w:cs="Times New Roman"/>
                <w:sz w:val="20"/>
                <w:szCs w:val="20"/>
              </w:rPr>
            </w:pPr>
            <w:del w:id="9006" w:author="Joseph_The Best Luck" w:date="2012-08-02T06:56:00Z">
              <w:r w:rsidRPr="00650095" w:rsidDel="009157FD">
                <w:rPr>
                  <w:rFonts w:ascii="Times New Roman" w:hAnsi="Times New Roman" w:cs="Times New Roman"/>
                  <w:sz w:val="20"/>
                  <w:szCs w:val="20"/>
                </w:rPr>
                <w:delText>Experimental measure</w:delText>
              </w:r>
            </w:del>
          </w:p>
        </w:tc>
        <w:tc>
          <w:tcPr>
            <w:tcW w:w="3060" w:type="dxa"/>
            <w:vAlign w:val="center"/>
          </w:tcPr>
          <w:p w:rsidR="002E300B" w:rsidRPr="00650095" w:rsidDel="009157FD" w:rsidRDefault="002E300B" w:rsidP="00A43CCA">
            <w:pPr>
              <w:rPr>
                <w:del w:id="9007" w:author="Joseph_The Best Luck" w:date="2012-08-02T06:56:00Z"/>
                <w:rFonts w:ascii="Times New Roman" w:hAnsi="Times New Roman" w:cs="Times New Roman"/>
                <w:sz w:val="20"/>
                <w:szCs w:val="20"/>
              </w:rPr>
            </w:pPr>
            <w:del w:id="9008" w:author="Joseph_The Best Luck" w:date="2012-08-02T06:56:00Z">
              <w:r w:rsidRPr="00650095" w:rsidDel="009157FD">
                <w:rPr>
                  <w:rFonts w:ascii="Times New Roman" w:hAnsi="Times New Roman" w:cs="Times New Roman"/>
                  <w:sz w:val="20"/>
                  <w:szCs w:val="20"/>
                </w:rPr>
                <w:delText>Cooperation</w:delText>
              </w:r>
            </w:del>
          </w:p>
        </w:tc>
      </w:tr>
      <w:tr w:rsidR="002E300B" w:rsidRPr="00650095" w:rsidDel="009157FD" w:rsidTr="002A5587">
        <w:trPr>
          <w:del w:id="9009" w:author="Joseph_The Best Luck" w:date="2012-08-02T06:56:00Z"/>
        </w:trPr>
        <w:tc>
          <w:tcPr>
            <w:tcW w:w="270" w:type="dxa"/>
          </w:tcPr>
          <w:p w:rsidR="002E300B" w:rsidRPr="00650095" w:rsidDel="009157FD" w:rsidRDefault="002E300B" w:rsidP="00A43CCA">
            <w:pPr>
              <w:rPr>
                <w:del w:id="9010"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11" w:author="Joseph_The Best Luck" w:date="2012-08-02T06:56:00Z"/>
                <w:rFonts w:ascii="Times New Roman" w:hAnsi="Times New Roman" w:cs="Times New Roman"/>
                <w:sz w:val="20"/>
                <w:szCs w:val="20"/>
              </w:rPr>
            </w:pPr>
          </w:p>
        </w:tc>
        <w:tc>
          <w:tcPr>
            <w:tcW w:w="1440" w:type="dxa"/>
            <w:vMerge/>
            <w:vAlign w:val="center"/>
          </w:tcPr>
          <w:p w:rsidR="002E300B" w:rsidRPr="00650095" w:rsidDel="009157FD" w:rsidRDefault="002E300B" w:rsidP="00A43CCA">
            <w:pPr>
              <w:jc w:val="center"/>
              <w:rPr>
                <w:del w:id="9012"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13" w:author="Joseph_The Best Luck" w:date="2012-08-02T06:56:00Z"/>
                <w:rFonts w:ascii="Times New Roman" w:hAnsi="Times New Roman" w:cs="Times New Roman"/>
                <w:sz w:val="20"/>
                <w:szCs w:val="20"/>
              </w:rPr>
            </w:pPr>
          </w:p>
        </w:tc>
      </w:tr>
      <w:tr w:rsidR="002E300B" w:rsidRPr="00650095" w:rsidDel="009157FD" w:rsidTr="002A5587">
        <w:trPr>
          <w:del w:id="9014" w:author="Joseph_The Best Luck" w:date="2012-08-02T06:56:00Z"/>
        </w:trPr>
        <w:tc>
          <w:tcPr>
            <w:tcW w:w="270" w:type="dxa"/>
          </w:tcPr>
          <w:p w:rsidR="002E300B" w:rsidRPr="00650095" w:rsidDel="009157FD" w:rsidRDefault="002E300B" w:rsidP="00A43CCA">
            <w:pPr>
              <w:rPr>
                <w:del w:id="9015"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16" w:author="Joseph_The Best Luck" w:date="2012-08-02T06:56:00Z"/>
                <w:rFonts w:ascii="Times New Roman" w:hAnsi="Times New Roman" w:cs="Times New Roman"/>
                <w:sz w:val="20"/>
                <w:szCs w:val="20"/>
              </w:rPr>
            </w:pPr>
            <w:del w:id="9017" w:author="Joseph_The Best Luck" w:date="2012-08-02T06:56:00Z">
              <w:r w:rsidRPr="00650095" w:rsidDel="009157FD">
                <w:rPr>
                  <w:rFonts w:ascii="Times New Roman" w:hAnsi="Times New Roman" w:cs="Times New Roman"/>
                  <w:sz w:val="20"/>
                  <w:szCs w:val="20"/>
                </w:rPr>
                <w:delText>Cash, Stack, &amp; Luna (1975)</w:delText>
              </w:r>
            </w:del>
          </w:p>
        </w:tc>
        <w:tc>
          <w:tcPr>
            <w:tcW w:w="1440" w:type="dxa"/>
            <w:vMerge/>
            <w:vAlign w:val="center"/>
          </w:tcPr>
          <w:p w:rsidR="002E300B" w:rsidRPr="00650095" w:rsidDel="009157FD" w:rsidRDefault="002E300B" w:rsidP="00A43CCA">
            <w:pPr>
              <w:jc w:val="center"/>
              <w:rPr>
                <w:del w:id="9018"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19" w:author="Joseph_The Best Luck" w:date="2012-08-02T06:56:00Z"/>
                <w:rFonts w:ascii="Times New Roman" w:hAnsi="Times New Roman" w:cs="Times New Roman"/>
                <w:sz w:val="20"/>
                <w:szCs w:val="20"/>
              </w:rPr>
            </w:pPr>
            <w:del w:id="9020" w:author="Joseph_The Best Luck" w:date="2012-08-02T06:56:00Z">
              <w:r w:rsidRPr="00650095" w:rsidDel="009157FD">
                <w:rPr>
                  <w:rFonts w:ascii="Times New Roman" w:hAnsi="Times New Roman" w:cs="Times New Roman"/>
                  <w:sz w:val="20"/>
                  <w:szCs w:val="20"/>
                </w:rPr>
                <w:delText>Benevolence, Openness</w:delText>
              </w:r>
            </w:del>
          </w:p>
        </w:tc>
      </w:tr>
      <w:tr w:rsidR="002E300B" w:rsidRPr="00650095" w:rsidDel="009157FD" w:rsidTr="002A5587">
        <w:trPr>
          <w:del w:id="9021" w:author="Joseph_The Best Luck" w:date="2012-08-02T06:56:00Z"/>
        </w:trPr>
        <w:tc>
          <w:tcPr>
            <w:tcW w:w="4860" w:type="dxa"/>
            <w:gridSpan w:val="2"/>
            <w:vAlign w:val="center"/>
          </w:tcPr>
          <w:p w:rsidR="002E300B" w:rsidRPr="00650095" w:rsidDel="009157FD" w:rsidRDefault="002E300B" w:rsidP="00A43CCA">
            <w:pPr>
              <w:rPr>
                <w:del w:id="9022"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023"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24" w:author="Joseph_The Best Luck" w:date="2012-08-02T06:56:00Z"/>
                <w:rFonts w:ascii="Times New Roman" w:hAnsi="Times New Roman" w:cs="Times New Roman"/>
                <w:sz w:val="20"/>
                <w:szCs w:val="20"/>
              </w:rPr>
            </w:pPr>
          </w:p>
        </w:tc>
      </w:tr>
      <w:tr w:rsidR="002E300B" w:rsidRPr="00650095" w:rsidDel="009157FD" w:rsidTr="002A5587">
        <w:trPr>
          <w:del w:id="9025" w:author="Joseph_The Best Luck" w:date="2012-08-02T06:56:00Z"/>
        </w:trPr>
        <w:tc>
          <w:tcPr>
            <w:tcW w:w="4860" w:type="dxa"/>
            <w:gridSpan w:val="2"/>
            <w:vAlign w:val="center"/>
          </w:tcPr>
          <w:p w:rsidR="002E300B" w:rsidRPr="00650095" w:rsidDel="009157FD" w:rsidRDefault="002E300B" w:rsidP="00A43CCA">
            <w:pPr>
              <w:rPr>
                <w:del w:id="9026" w:author="Joseph_The Best Luck" w:date="2012-08-02T06:56:00Z"/>
                <w:rFonts w:ascii="Times New Roman" w:hAnsi="Times New Roman" w:cs="Times New Roman"/>
                <w:b/>
                <w:i/>
                <w:sz w:val="20"/>
                <w:szCs w:val="20"/>
              </w:rPr>
            </w:pPr>
            <w:del w:id="9027" w:author="Joseph_The Best Luck" w:date="2012-08-02T06:56:00Z">
              <w:r w:rsidRPr="00650095" w:rsidDel="009157FD">
                <w:rPr>
                  <w:rFonts w:ascii="Times New Roman" w:hAnsi="Times New Roman" w:cs="Times New Roman"/>
                  <w:b/>
                  <w:i/>
                  <w:sz w:val="20"/>
                  <w:szCs w:val="20"/>
                </w:rPr>
                <w:delText>Generalized trust</w:delText>
              </w:r>
            </w:del>
          </w:p>
        </w:tc>
        <w:tc>
          <w:tcPr>
            <w:tcW w:w="1440" w:type="dxa"/>
            <w:vAlign w:val="center"/>
          </w:tcPr>
          <w:p w:rsidR="002E300B" w:rsidRPr="00650095" w:rsidDel="009157FD" w:rsidRDefault="002E300B" w:rsidP="00A43CCA">
            <w:pPr>
              <w:jc w:val="center"/>
              <w:rPr>
                <w:del w:id="9028"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29" w:author="Joseph_The Best Luck" w:date="2012-08-02T06:56:00Z"/>
                <w:rFonts w:ascii="Times New Roman" w:hAnsi="Times New Roman" w:cs="Times New Roman"/>
                <w:sz w:val="20"/>
                <w:szCs w:val="20"/>
              </w:rPr>
            </w:pPr>
          </w:p>
        </w:tc>
      </w:tr>
      <w:tr w:rsidR="002E300B" w:rsidRPr="00650095" w:rsidDel="009157FD" w:rsidTr="002A5587">
        <w:trPr>
          <w:del w:id="9030" w:author="Joseph_The Best Luck" w:date="2012-08-02T06:56:00Z"/>
        </w:trPr>
        <w:tc>
          <w:tcPr>
            <w:tcW w:w="270" w:type="dxa"/>
          </w:tcPr>
          <w:p w:rsidR="002E300B" w:rsidRPr="00650095" w:rsidDel="009157FD" w:rsidRDefault="002E300B" w:rsidP="00A43CCA">
            <w:pPr>
              <w:rPr>
                <w:del w:id="9031"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32" w:author="Joseph_The Best Luck" w:date="2012-08-02T06:56:00Z"/>
                <w:rFonts w:ascii="Times New Roman" w:hAnsi="Times New Roman" w:cs="Times New Roman"/>
                <w:sz w:val="20"/>
                <w:szCs w:val="20"/>
              </w:rPr>
            </w:pPr>
            <w:del w:id="9033" w:author="Joseph_The Best Luck" w:date="2012-08-02T06:56:00Z">
              <w:r w:rsidRPr="00650095" w:rsidDel="009157FD">
                <w:rPr>
                  <w:rFonts w:ascii="Times New Roman" w:hAnsi="Times New Roman" w:cs="Times New Roman"/>
                  <w:sz w:val="20"/>
                  <w:szCs w:val="20"/>
                </w:rPr>
                <w:delText>Interpersonal trust scale (Rotter, 1967)</w:delText>
              </w:r>
            </w:del>
          </w:p>
        </w:tc>
        <w:tc>
          <w:tcPr>
            <w:tcW w:w="1440" w:type="dxa"/>
            <w:vAlign w:val="center"/>
          </w:tcPr>
          <w:p w:rsidR="002E300B" w:rsidRPr="00650095" w:rsidDel="009157FD" w:rsidRDefault="002E300B" w:rsidP="00A43CCA">
            <w:pPr>
              <w:jc w:val="center"/>
              <w:rPr>
                <w:del w:id="9034" w:author="Joseph_The Best Luck" w:date="2012-08-02T06:56:00Z"/>
                <w:rFonts w:ascii="Times New Roman" w:hAnsi="Times New Roman" w:cs="Times New Roman"/>
                <w:sz w:val="20"/>
                <w:szCs w:val="20"/>
              </w:rPr>
            </w:pPr>
            <w:del w:id="9035" w:author="Joseph_The Best Luck" w:date="2012-08-02T06:56:00Z">
              <w:r w:rsidRPr="00650095" w:rsidDel="009157FD">
                <w:rPr>
                  <w:rFonts w:ascii="Times New Roman" w:hAnsi="Times New Roman" w:cs="Times New Roman"/>
                  <w:sz w:val="20"/>
                  <w:szCs w:val="20"/>
                </w:rPr>
                <w:delText>40</w:delText>
              </w:r>
            </w:del>
          </w:p>
        </w:tc>
        <w:tc>
          <w:tcPr>
            <w:tcW w:w="3060" w:type="dxa"/>
            <w:vAlign w:val="center"/>
          </w:tcPr>
          <w:p w:rsidR="002E300B" w:rsidRPr="00650095" w:rsidDel="009157FD" w:rsidRDefault="002E300B" w:rsidP="00A43CCA">
            <w:pPr>
              <w:rPr>
                <w:del w:id="9036" w:author="Joseph_The Best Luck" w:date="2012-08-02T06:56:00Z"/>
                <w:rFonts w:ascii="Times New Roman" w:hAnsi="Times New Roman" w:cs="Times New Roman"/>
                <w:sz w:val="20"/>
                <w:szCs w:val="20"/>
              </w:rPr>
            </w:pPr>
            <w:del w:id="9037" w:author="Joseph_The Best Luck" w:date="2012-08-02T06:56:00Z">
              <w:r w:rsidRPr="00650095" w:rsidDel="009157FD">
                <w:rPr>
                  <w:rFonts w:ascii="Times New Roman" w:hAnsi="Times New Roman" w:cs="Times New Roman"/>
                  <w:sz w:val="20"/>
                  <w:szCs w:val="20"/>
                </w:rPr>
                <w:delText>Skepticism about politicians; interpersonal exploitation; societal hypocrisy; reliable role performance (Chun &amp; Campell, 1974)</w:delText>
              </w:r>
            </w:del>
          </w:p>
        </w:tc>
      </w:tr>
      <w:tr w:rsidR="002E300B" w:rsidRPr="00650095" w:rsidDel="009157FD" w:rsidTr="002A5587">
        <w:trPr>
          <w:del w:id="9038" w:author="Joseph_The Best Luck" w:date="2012-08-02T06:56:00Z"/>
        </w:trPr>
        <w:tc>
          <w:tcPr>
            <w:tcW w:w="270" w:type="dxa"/>
          </w:tcPr>
          <w:p w:rsidR="002E300B" w:rsidRPr="00650095" w:rsidDel="009157FD" w:rsidRDefault="002E300B" w:rsidP="00A43CCA">
            <w:pPr>
              <w:rPr>
                <w:del w:id="9039"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40"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041"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42" w:author="Joseph_The Best Luck" w:date="2012-08-02T06:56:00Z"/>
                <w:rFonts w:ascii="Times New Roman" w:hAnsi="Times New Roman" w:cs="Times New Roman"/>
                <w:sz w:val="20"/>
                <w:szCs w:val="20"/>
              </w:rPr>
            </w:pPr>
          </w:p>
        </w:tc>
      </w:tr>
      <w:tr w:rsidR="002E300B" w:rsidRPr="00650095" w:rsidDel="009157FD" w:rsidTr="002A5587">
        <w:trPr>
          <w:del w:id="9043" w:author="Joseph_The Best Luck" w:date="2012-08-02T06:56:00Z"/>
        </w:trPr>
        <w:tc>
          <w:tcPr>
            <w:tcW w:w="270" w:type="dxa"/>
          </w:tcPr>
          <w:p w:rsidR="002E300B" w:rsidRPr="00650095" w:rsidDel="009157FD" w:rsidRDefault="002E300B" w:rsidP="00A43CCA">
            <w:pPr>
              <w:rPr>
                <w:del w:id="9044"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45" w:author="Joseph_The Best Luck" w:date="2012-08-02T06:56:00Z"/>
                <w:rFonts w:ascii="Times New Roman" w:hAnsi="Times New Roman" w:cs="Times New Roman"/>
                <w:sz w:val="20"/>
                <w:szCs w:val="20"/>
              </w:rPr>
            </w:pPr>
            <w:del w:id="9046" w:author="Joseph_The Best Luck" w:date="2012-08-02T06:56:00Z">
              <w:r w:rsidRPr="00650095" w:rsidDel="009157FD">
                <w:rPr>
                  <w:rFonts w:ascii="Times New Roman" w:hAnsi="Times New Roman" w:cs="Times New Roman"/>
                  <w:sz w:val="20"/>
                  <w:szCs w:val="20"/>
                </w:rPr>
                <w:delText>Trust-Suspicion scale (Heretic, 1981)</w:delText>
              </w:r>
            </w:del>
          </w:p>
        </w:tc>
        <w:tc>
          <w:tcPr>
            <w:tcW w:w="1440" w:type="dxa"/>
            <w:vAlign w:val="center"/>
          </w:tcPr>
          <w:p w:rsidR="002E300B" w:rsidRPr="00650095" w:rsidDel="009157FD" w:rsidRDefault="002E300B" w:rsidP="00A43CCA">
            <w:pPr>
              <w:jc w:val="center"/>
              <w:rPr>
                <w:del w:id="9047" w:author="Joseph_The Best Luck" w:date="2012-08-02T06:56:00Z"/>
                <w:rFonts w:ascii="Times New Roman" w:hAnsi="Times New Roman" w:cs="Times New Roman"/>
                <w:sz w:val="20"/>
                <w:szCs w:val="20"/>
              </w:rPr>
            </w:pPr>
            <w:del w:id="9048" w:author="Joseph_The Best Luck" w:date="2012-08-02T06:56:00Z">
              <w:r w:rsidRPr="00650095" w:rsidDel="009157FD">
                <w:rPr>
                  <w:rFonts w:ascii="Times New Roman" w:hAnsi="Times New Roman" w:cs="Times New Roman"/>
                  <w:sz w:val="20"/>
                  <w:szCs w:val="20"/>
                </w:rPr>
                <w:delText>6</w:delText>
              </w:r>
            </w:del>
          </w:p>
        </w:tc>
        <w:tc>
          <w:tcPr>
            <w:tcW w:w="3060" w:type="dxa"/>
            <w:vAlign w:val="center"/>
          </w:tcPr>
          <w:p w:rsidR="002E300B" w:rsidRPr="00650095" w:rsidDel="009157FD" w:rsidRDefault="002E300B" w:rsidP="00A43CCA">
            <w:pPr>
              <w:rPr>
                <w:del w:id="9049" w:author="Joseph_The Best Luck" w:date="2012-08-02T06:56:00Z"/>
                <w:rFonts w:ascii="Times New Roman" w:hAnsi="Times New Roman" w:cs="Times New Roman"/>
                <w:sz w:val="20"/>
                <w:szCs w:val="20"/>
              </w:rPr>
            </w:pPr>
            <w:del w:id="9050" w:author="Joseph_The Best Luck" w:date="2012-08-02T06:56:00Z">
              <w:r w:rsidRPr="00650095" w:rsidDel="009157FD">
                <w:rPr>
                  <w:rFonts w:ascii="Times New Roman" w:hAnsi="Times New Roman" w:cs="Times New Roman"/>
                  <w:sz w:val="20"/>
                  <w:szCs w:val="20"/>
                </w:rPr>
                <w:delText>Trust, suspicion</w:delText>
              </w:r>
            </w:del>
          </w:p>
        </w:tc>
      </w:tr>
      <w:tr w:rsidR="002E300B" w:rsidRPr="00650095" w:rsidDel="009157FD" w:rsidTr="002A5587">
        <w:trPr>
          <w:del w:id="9051" w:author="Joseph_The Best Luck" w:date="2012-08-02T06:56:00Z"/>
        </w:trPr>
        <w:tc>
          <w:tcPr>
            <w:tcW w:w="4860" w:type="dxa"/>
            <w:gridSpan w:val="2"/>
            <w:vAlign w:val="center"/>
          </w:tcPr>
          <w:p w:rsidR="002E300B" w:rsidRPr="00650095" w:rsidDel="009157FD" w:rsidRDefault="002E300B" w:rsidP="00A43CCA">
            <w:pPr>
              <w:rPr>
                <w:del w:id="9052"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053"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54" w:author="Joseph_The Best Luck" w:date="2012-08-02T06:56:00Z"/>
                <w:rFonts w:ascii="Times New Roman" w:hAnsi="Times New Roman" w:cs="Times New Roman"/>
                <w:sz w:val="20"/>
                <w:szCs w:val="20"/>
              </w:rPr>
            </w:pPr>
          </w:p>
        </w:tc>
      </w:tr>
      <w:tr w:rsidR="002E300B" w:rsidRPr="00650095" w:rsidDel="009157FD" w:rsidTr="002A5587">
        <w:trPr>
          <w:del w:id="9055" w:author="Joseph_The Best Luck" w:date="2012-08-02T06:56:00Z"/>
        </w:trPr>
        <w:tc>
          <w:tcPr>
            <w:tcW w:w="4860" w:type="dxa"/>
            <w:gridSpan w:val="2"/>
            <w:vAlign w:val="center"/>
          </w:tcPr>
          <w:p w:rsidR="002E300B" w:rsidRPr="00650095" w:rsidDel="009157FD" w:rsidRDefault="002E300B" w:rsidP="00A43CCA">
            <w:pPr>
              <w:rPr>
                <w:del w:id="9056" w:author="Joseph_The Best Luck" w:date="2012-08-02T06:56:00Z"/>
                <w:rFonts w:ascii="Times New Roman" w:hAnsi="Times New Roman" w:cs="Times New Roman"/>
                <w:b/>
                <w:i/>
                <w:sz w:val="20"/>
                <w:szCs w:val="20"/>
              </w:rPr>
            </w:pPr>
            <w:del w:id="9057" w:author="Joseph_The Best Luck" w:date="2012-08-02T06:56:00Z">
              <w:r w:rsidRPr="00650095" w:rsidDel="009157FD">
                <w:rPr>
                  <w:rFonts w:ascii="Times New Roman" w:hAnsi="Times New Roman" w:cs="Times New Roman"/>
                  <w:b/>
                  <w:i/>
                  <w:sz w:val="20"/>
                  <w:szCs w:val="20"/>
                </w:rPr>
                <w:delText>Organizational trust</w:delText>
              </w:r>
            </w:del>
          </w:p>
        </w:tc>
        <w:tc>
          <w:tcPr>
            <w:tcW w:w="1440" w:type="dxa"/>
            <w:vAlign w:val="center"/>
          </w:tcPr>
          <w:p w:rsidR="002E300B" w:rsidRPr="00650095" w:rsidDel="009157FD" w:rsidRDefault="002E300B" w:rsidP="00A43CCA">
            <w:pPr>
              <w:jc w:val="center"/>
              <w:rPr>
                <w:del w:id="9058"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59" w:author="Joseph_The Best Luck" w:date="2012-08-02T06:56:00Z"/>
                <w:rFonts w:ascii="Times New Roman" w:hAnsi="Times New Roman" w:cs="Times New Roman"/>
                <w:sz w:val="20"/>
                <w:szCs w:val="20"/>
              </w:rPr>
            </w:pPr>
          </w:p>
        </w:tc>
      </w:tr>
      <w:tr w:rsidR="002E300B" w:rsidRPr="00650095" w:rsidDel="009157FD" w:rsidTr="002A5587">
        <w:trPr>
          <w:del w:id="9060" w:author="Joseph_The Best Luck" w:date="2012-08-02T06:56:00Z"/>
        </w:trPr>
        <w:tc>
          <w:tcPr>
            <w:tcW w:w="270" w:type="dxa"/>
          </w:tcPr>
          <w:p w:rsidR="002E300B" w:rsidRPr="00650095" w:rsidDel="009157FD" w:rsidRDefault="002E300B" w:rsidP="00A43CCA">
            <w:pPr>
              <w:rPr>
                <w:del w:id="9061"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62" w:author="Joseph_The Best Luck" w:date="2012-08-02T06:56:00Z"/>
                <w:rFonts w:ascii="Times New Roman" w:hAnsi="Times New Roman" w:cs="Times New Roman"/>
                <w:sz w:val="20"/>
                <w:szCs w:val="20"/>
              </w:rPr>
            </w:pPr>
            <w:del w:id="9063" w:author="Joseph_The Best Luck" w:date="2012-08-02T06:56:00Z">
              <w:r w:rsidRPr="00650095" w:rsidDel="009157FD">
                <w:rPr>
                  <w:rFonts w:ascii="Times New Roman" w:hAnsi="Times New Roman" w:cs="Times New Roman"/>
                  <w:sz w:val="20"/>
                  <w:szCs w:val="20"/>
                </w:rPr>
                <w:delText>Trust in employer (Athos &amp; Gabarro, 1978)</w:delText>
              </w:r>
            </w:del>
          </w:p>
        </w:tc>
        <w:tc>
          <w:tcPr>
            <w:tcW w:w="1440" w:type="dxa"/>
            <w:vAlign w:val="center"/>
          </w:tcPr>
          <w:p w:rsidR="002E300B" w:rsidRPr="00650095" w:rsidDel="009157FD" w:rsidRDefault="002E300B" w:rsidP="00A43CCA">
            <w:pPr>
              <w:jc w:val="center"/>
              <w:rPr>
                <w:del w:id="9064" w:author="Joseph_The Best Luck" w:date="2012-08-02T06:56:00Z"/>
                <w:rFonts w:ascii="Times New Roman" w:hAnsi="Times New Roman" w:cs="Times New Roman"/>
                <w:sz w:val="20"/>
                <w:szCs w:val="20"/>
              </w:rPr>
            </w:pPr>
            <w:del w:id="9065" w:author="Joseph_The Best Luck" w:date="2012-08-02T06:56:00Z">
              <w:r w:rsidRPr="00650095" w:rsidDel="009157FD">
                <w:rPr>
                  <w:rFonts w:ascii="Times New Roman" w:hAnsi="Times New Roman" w:cs="Times New Roman"/>
                  <w:sz w:val="20"/>
                  <w:szCs w:val="20"/>
                </w:rPr>
                <w:delText>7</w:delText>
              </w:r>
            </w:del>
          </w:p>
        </w:tc>
        <w:tc>
          <w:tcPr>
            <w:tcW w:w="3060" w:type="dxa"/>
            <w:vAlign w:val="center"/>
          </w:tcPr>
          <w:p w:rsidR="002E300B" w:rsidRPr="00650095" w:rsidDel="009157FD" w:rsidRDefault="002E300B" w:rsidP="00A43CCA">
            <w:pPr>
              <w:rPr>
                <w:del w:id="9066" w:author="Joseph_The Best Luck" w:date="2012-08-02T06:56:00Z"/>
                <w:rFonts w:ascii="Times New Roman" w:hAnsi="Times New Roman" w:cs="Times New Roman"/>
                <w:sz w:val="20"/>
                <w:szCs w:val="20"/>
              </w:rPr>
            </w:pPr>
            <w:del w:id="9067" w:author="Joseph_The Best Luck" w:date="2012-08-02T06:56:00Z">
              <w:r w:rsidRPr="00650095" w:rsidDel="009157FD">
                <w:rPr>
                  <w:rFonts w:ascii="Times New Roman" w:hAnsi="Times New Roman" w:cs="Times New Roman"/>
                  <w:sz w:val="20"/>
                  <w:szCs w:val="20"/>
                </w:rPr>
                <w:delText>Integrity, consistency, benevolence, fairness, &amp; openness</w:delText>
              </w:r>
            </w:del>
          </w:p>
        </w:tc>
      </w:tr>
      <w:tr w:rsidR="002E300B" w:rsidRPr="00650095" w:rsidDel="009157FD" w:rsidTr="002A5587">
        <w:trPr>
          <w:del w:id="9068" w:author="Joseph_The Best Luck" w:date="2012-08-02T06:56:00Z"/>
        </w:trPr>
        <w:tc>
          <w:tcPr>
            <w:tcW w:w="270" w:type="dxa"/>
          </w:tcPr>
          <w:p w:rsidR="002E300B" w:rsidRPr="00650095" w:rsidDel="009157FD" w:rsidRDefault="002E300B" w:rsidP="00A43CCA">
            <w:pPr>
              <w:rPr>
                <w:del w:id="9069"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70"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071"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72" w:author="Joseph_The Best Luck" w:date="2012-08-02T06:56:00Z"/>
                <w:rFonts w:ascii="Times New Roman" w:hAnsi="Times New Roman" w:cs="Times New Roman"/>
                <w:sz w:val="20"/>
                <w:szCs w:val="20"/>
              </w:rPr>
            </w:pPr>
          </w:p>
        </w:tc>
      </w:tr>
      <w:tr w:rsidR="002E300B" w:rsidRPr="00650095" w:rsidDel="009157FD" w:rsidTr="002A5587">
        <w:trPr>
          <w:del w:id="9073" w:author="Joseph_The Best Luck" w:date="2012-08-02T06:56:00Z"/>
        </w:trPr>
        <w:tc>
          <w:tcPr>
            <w:tcW w:w="270" w:type="dxa"/>
          </w:tcPr>
          <w:p w:rsidR="002E300B" w:rsidRPr="00650095" w:rsidDel="009157FD" w:rsidRDefault="002E300B" w:rsidP="00A43CCA">
            <w:pPr>
              <w:rPr>
                <w:del w:id="9074"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75" w:author="Joseph_The Best Luck" w:date="2012-08-02T06:56:00Z"/>
                <w:rFonts w:ascii="Times New Roman" w:hAnsi="Times New Roman" w:cs="Times New Roman"/>
                <w:sz w:val="20"/>
                <w:szCs w:val="20"/>
              </w:rPr>
            </w:pPr>
            <w:del w:id="9076" w:author="Joseph_The Best Luck" w:date="2012-08-02T06:56:00Z">
              <w:r w:rsidRPr="00650095" w:rsidDel="009157FD">
                <w:rPr>
                  <w:rFonts w:ascii="Times New Roman" w:hAnsi="Times New Roman" w:cs="Times New Roman"/>
                  <w:sz w:val="20"/>
                  <w:szCs w:val="20"/>
                </w:rPr>
                <w:delText>Interpersonal trust at work (Cook &amp; Wall, 1980)</w:delText>
              </w:r>
            </w:del>
          </w:p>
        </w:tc>
        <w:tc>
          <w:tcPr>
            <w:tcW w:w="1440" w:type="dxa"/>
            <w:vAlign w:val="center"/>
          </w:tcPr>
          <w:p w:rsidR="002E300B" w:rsidRPr="00650095" w:rsidDel="009157FD" w:rsidRDefault="002E300B" w:rsidP="00A43CCA">
            <w:pPr>
              <w:jc w:val="center"/>
              <w:rPr>
                <w:del w:id="9077" w:author="Joseph_The Best Luck" w:date="2012-08-02T06:56:00Z"/>
                <w:rFonts w:ascii="Times New Roman" w:hAnsi="Times New Roman" w:cs="Times New Roman"/>
                <w:sz w:val="20"/>
                <w:szCs w:val="20"/>
              </w:rPr>
            </w:pPr>
            <w:del w:id="9078" w:author="Joseph_The Best Luck" w:date="2012-08-02T06:56:00Z">
              <w:r w:rsidRPr="00650095" w:rsidDel="009157FD">
                <w:rPr>
                  <w:rFonts w:ascii="Times New Roman" w:hAnsi="Times New Roman" w:cs="Times New Roman"/>
                  <w:sz w:val="20"/>
                  <w:szCs w:val="20"/>
                </w:rPr>
                <w:delText>12</w:delText>
              </w:r>
            </w:del>
          </w:p>
        </w:tc>
        <w:tc>
          <w:tcPr>
            <w:tcW w:w="3060" w:type="dxa"/>
            <w:vAlign w:val="center"/>
          </w:tcPr>
          <w:p w:rsidR="002E300B" w:rsidRPr="00650095" w:rsidDel="009157FD" w:rsidRDefault="002E300B" w:rsidP="00A43CCA">
            <w:pPr>
              <w:rPr>
                <w:del w:id="9079" w:author="Joseph_The Best Luck" w:date="2012-08-02T06:56:00Z"/>
                <w:rFonts w:ascii="Times New Roman" w:hAnsi="Times New Roman" w:cs="Times New Roman"/>
                <w:sz w:val="20"/>
                <w:szCs w:val="20"/>
              </w:rPr>
            </w:pPr>
            <w:del w:id="9080" w:author="Joseph_The Best Luck" w:date="2012-08-02T06:56:00Z">
              <w:r w:rsidRPr="00650095" w:rsidDel="009157FD">
                <w:rPr>
                  <w:rFonts w:ascii="Times New Roman" w:hAnsi="Times New Roman" w:cs="Times New Roman"/>
                  <w:sz w:val="20"/>
                  <w:szCs w:val="20"/>
                </w:rPr>
                <w:delText>Reliability; capability with reference to (a) peers or (b) management</w:delText>
              </w:r>
            </w:del>
          </w:p>
        </w:tc>
      </w:tr>
      <w:tr w:rsidR="002E300B" w:rsidRPr="00650095" w:rsidDel="009157FD" w:rsidTr="002A5587">
        <w:trPr>
          <w:del w:id="9081" w:author="Joseph_The Best Luck" w:date="2012-08-02T06:56:00Z"/>
        </w:trPr>
        <w:tc>
          <w:tcPr>
            <w:tcW w:w="270" w:type="dxa"/>
          </w:tcPr>
          <w:p w:rsidR="002E300B" w:rsidRPr="00650095" w:rsidDel="009157FD" w:rsidRDefault="002E300B" w:rsidP="00A43CCA">
            <w:pPr>
              <w:rPr>
                <w:del w:id="9082"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83"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084"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85" w:author="Joseph_The Best Luck" w:date="2012-08-02T06:56:00Z"/>
                <w:rFonts w:ascii="Times New Roman" w:hAnsi="Times New Roman" w:cs="Times New Roman"/>
                <w:sz w:val="20"/>
                <w:szCs w:val="20"/>
              </w:rPr>
            </w:pPr>
          </w:p>
        </w:tc>
      </w:tr>
      <w:tr w:rsidR="002E300B" w:rsidRPr="00650095" w:rsidDel="009157FD" w:rsidTr="002A5587">
        <w:trPr>
          <w:del w:id="9086" w:author="Joseph_The Best Luck" w:date="2012-08-02T06:56:00Z"/>
        </w:trPr>
        <w:tc>
          <w:tcPr>
            <w:tcW w:w="270" w:type="dxa"/>
          </w:tcPr>
          <w:p w:rsidR="002E300B" w:rsidRPr="00650095" w:rsidDel="009157FD" w:rsidRDefault="002E300B" w:rsidP="00A43CCA">
            <w:pPr>
              <w:rPr>
                <w:del w:id="9087"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88" w:author="Joseph_The Best Luck" w:date="2012-08-02T06:56:00Z"/>
                <w:rFonts w:ascii="Times New Roman" w:hAnsi="Times New Roman" w:cs="Times New Roman"/>
                <w:sz w:val="20"/>
                <w:szCs w:val="20"/>
              </w:rPr>
            </w:pPr>
            <w:del w:id="9089" w:author="Joseph_The Best Luck" w:date="2012-08-02T06:56:00Z">
              <w:r w:rsidRPr="00650095" w:rsidDel="009157FD">
                <w:rPr>
                  <w:rFonts w:ascii="Times New Roman" w:hAnsi="Times New Roman" w:cs="Times New Roman"/>
                  <w:sz w:val="20"/>
                  <w:szCs w:val="20"/>
                </w:rPr>
                <w:delText>Trust measures (Scott, 1981)</w:delText>
              </w:r>
            </w:del>
          </w:p>
        </w:tc>
        <w:tc>
          <w:tcPr>
            <w:tcW w:w="1440" w:type="dxa"/>
            <w:vAlign w:val="center"/>
          </w:tcPr>
          <w:p w:rsidR="002E300B" w:rsidRPr="00650095" w:rsidDel="009157FD" w:rsidRDefault="002E300B" w:rsidP="00A43CCA">
            <w:pPr>
              <w:jc w:val="center"/>
              <w:rPr>
                <w:del w:id="9090" w:author="Joseph_The Best Luck" w:date="2012-08-02T06:56:00Z"/>
                <w:rFonts w:ascii="Times New Roman" w:hAnsi="Times New Roman" w:cs="Times New Roman"/>
                <w:sz w:val="20"/>
                <w:szCs w:val="20"/>
              </w:rPr>
            </w:pPr>
            <w:del w:id="9091" w:author="Joseph_The Best Luck" w:date="2012-08-02T06:56:00Z">
              <w:r w:rsidRPr="00650095" w:rsidDel="009157FD">
                <w:rPr>
                  <w:rFonts w:ascii="Times New Roman" w:hAnsi="Times New Roman" w:cs="Times New Roman"/>
                  <w:sz w:val="20"/>
                  <w:szCs w:val="20"/>
                </w:rPr>
                <w:delText>17</w:delText>
              </w:r>
            </w:del>
          </w:p>
        </w:tc>
        <w:tc>
          <w:tcPr>
            <w:tcW w:w="3060" w:type="dxa"/>
            <w:vAlign w:val="center"/>
          </w:tcPr>
          <w:p w:rsidR="002E300B" w:rsidRPr="00650095" w:rsidDel="009157FD" w:rsidRDefault="002E300B" w:rsidP="00A43CCA">
            <w:pPr>
              <w:rPr>
                <w:del w:id="9092" w:author="Joseph_The Best Luck" w:date="2012-08-02T06:56:00Z"/>
                <w:rFonts w:ascii="Times New Roman" w:hAnsi="Times New Roman" w:cs="Times New Roman"/>
                <w:sz w:val="20"/>
                <w:szCs w:val="20"/>
              </w:rPr>
            </w:pPr>
            <w:del w:id="9093" w:author="Joseph_The Best Luck" w:date="2012-08-02T06:56:00Z">
              <w:r w:rsidRPr="00650095" w:rsidDel="009157FD">
                <w:rPr>
                  <w:rFonts w:ascii="Times New Roman" w:hAnsi="Times New Roman" w:cs="Times New Roman"/>
                  <w:sz w:val="20"/>
                  <w:szCs w:val="20"/>
                </w:rPr>
                <w:delText>Immediate supervisor, work unit, top management, consultant</w:delText>
              </w:r>
            </w:del>
          </w:p>
        </w:tc>
      </w:tr>
      <w:tr w:rsidR="002E300B" w:rsidRPr="00650095" w:rsidDel="009157FD" w:rsidTr="002A5587">
        <w:trPr>
          <w:del w:id="9094" w:author="Joseph_The Best Luck" w:date="2012-08-02T06:56:00Z"/>
        </w:trPr>
        <w:tc>
          <w:tcPr>
            <w:tcW w:w="270" w:type="dxa"/>
          </w:tcPr>
          <w:p w:rsidR="002E300B" w:rsidRPr="00650095" w:rsidDel="009157FD" w:rsidRDefault="002E300B" w:rsidP="00A43CCA">
            <w:pPr>
              <w:rPr>
                <w:del w:id="9095"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096"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097"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098" w:author="Joseph_The Best Luck" w:date="2012-08-02T06:56:00Z"/>
                <w:rFonts w:ascii="Times New Roman" w:hAnsi="Times New Roman" w:cs="Times New Roman"/>
                <w:sz w:val="20"/>
                <w:szCs w:val="20"/>
              </w:rPr>
            </w:pPr>
          </w:p>
        </w:tc>
      </w:tr>
      <w:tr w:rsidR="002E300B" w:rsidRPr="00650095" w:rsidDel="009157FD" w:rsidTr="002A5587">
        <w:trPr>
          <w:del w:id="9099" w:author="Joseph_The Best Luck" w:date="2012-08-02T06:56:00Z"/>
        </w:trPr>
        <w:tc>
          <w:tcPr>
            <w:tcW w:w="270" w:type="dxa"/>
          </w:tcPr>
          <w:p w:rsidR="002E300B" w:rsidRPr="00650095" w:rsidDel="009157FD" w:rsidRDefault="002E300B" w:rsidP="00A43CCA">
            <w:pPr>
              <w:rPr>
                <w:del w:id="9100"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101" w:author="Joseph_The Best Luck" w:date="2012-08-02T06:56:00Z"/>
                <w:rFonts w:ascii="Times New Roman" w:hAnsi="Times New Roman" w:cs="Times New Roman"/>
                <w:sz w:val="20"/>
                <w:szCs w:val="20"/>
              </w:rPr>
            </w:pPr>
            <w:del w:id="9102" w:author="Joseph_The Best Luck" w:date="2012-08-02T06:56:00Z">
              <w:r w:rsidRPr="00650095" w:rsidDel="009157FD">
                <w:rPr>
                  <w:rFonts w:ascii="Times New Roman" w:hAnsi="Times New Roman" w:cs="Times New Roman"/>
                  <w:sz w:val="20"/>
                  <w:szCs w:val="20"/>
                </w:rPr>
                <w:delText>Conditions of trust inventory (Butler, 1992)</w:delText>
              </w:r>
            </w:del>
          </w:p>
        </w:tc>
        <w:tc>
          <w:tcPr>
            <w:tcW w:w="1440" w:type="dxa"/>
            <w:vAlign w:val="center"/>
          </w:tcPr>
          <w:p w:rsidR="002E300B" w:rsidRPr="00650095" w:rsidDel="009157FD" w:rsidRDefault="002E300B" w:rsidP="00A43CCA">
            <w:pPr>
              <w:jc w:val="center"/>
              <w:rPr>
                <w:del w:id="9103" w:author="Joseph_The Best Luck" w:date="2012-08-02T06:56:00Z"/>
                <w:rFonts w:ascii="Times New Roman" w:hAnsi="Times New Roman" w:cs="Times New Roman"/>
                <w:sz w:val="20"/>
                <w:szCs w:val="20"/>
              </w:rPr>
            </w:pPr>
            <w:del w:id="9104" w:author="Joseph_The Best Luck" w:date="2012-08-02T06:56:00Z">
              <w:r w:rsidRPr="00650095" w:rsidDel="009157FD">
                <w:rPr>
                  <w:rFonts w:ascii="Times New Roman" w:hAnsi="Times New Roman" w:cs="Times New Roman"/>
                  <w:sz w:val="20"/>
                  <w:szCs w:val="20"/>
                </w:rPr>
                <w:delText>44</w:delText>
              </w:r>
            </w:del>
          </w:p>
        </w:tc>
        <w:tc>
          <w:tcPr>
            <w:tcW w:w="3060" w:type="dxa"/>
            <w:vAlign w:val="center"/>
          </w:tcPr>
          <w:p w:rsidR="002E300B" w:rsidRPr="00650095" w:rsidDel="009157FD" w:rsidRDefault="002E300B" w:rsidP="00A43CCA">
            <w:pPr>
              <w:rPr>
                <w:del w:id="9105" w:author="Joseph_The Best Luck" w:date="2012-08-02T06:56:00Z"/>
                <w:rFonts w:ascii="Times New Roman" w:hAnsi="Times New Roman" w:cs="Times New Roman"/>
                <w:sz w:val="20"/>
                <w:szCs w:val="20"/>
              </w:rPr>
            </w:pPr>
            <w:del w:id="9106" w:author="Joseph_The Best Luck" w:date="2012-08-02T06:56:00Z">
              <w:r w:rsidRPr="00650095" w:rsidDel="009157FD">
                <w:rPr>
                  <w:rFonts w:ascii="Times New Roman" w:hAnsi="Times New Roman" w:cs="Times New Roman"/>
                  <w:sz w:val="20"/>
                  <w:szCs w:val="20"/>
                </w:rPr>
                <w:delText>Availability, competence, consistency, discreetness, fairness, integrity, loyalty, openness, trust, promise fulfillment, receptivity</w:delText>
              </w:r>
            </w:del>
          </w:p>
        </w:tc>
      </w:tr>
      <w:tr w:rsidR="002E300B" w:rsidRPr="00650095" w:rsidDel="009157FD" w:rsidTr="002A5587">
        <w:trPr>
          <w:del w:id="9107" w:author="Joseph_The Best Luck" w:date="2012-08-02T06:56:00Z"/>
        </w:trPr>
        <w:tc>
          <w:tcPr>
            <w:tcW w:w="270" w:type="dxa"/>
          </w:tcPr>
          <w:p w:rsidR="002E300B" w:rsidRPr="00650095" w:rsidDel="009157FD" w:rsidRDefault="002E300B" w:rsidP="00A43CCA">
            <w:pPr>
              <w:rPr>
                <w:del w:id="9108"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109" w:author="Joseph_The Best Luck" w:date="2012-08-02T06:56:00Z"/>
                <w:rFonts w:ascii="Times New Roman" w:hAnsi="Times New Roman" w:cs="Times New Roman"/>
                <w:sz w:val="20"/>
                <w:szCs w:val="20"/>
              </w:rPr>
            </w:pPr>
          </w:p>
        </w:tc>
        <w:tc>
          <w:tcPr>
            <w:tcW w:w="1440" w:type="dxa"/>
            <w:vAlign w:val="center"/>
          </w:tcPr>
          <w:p w:rsidR="002E300B" w:rsidRPr="00650095" w:rsidDel="009157FD" w:rsidRDefault="002E300B" w:rsidP="00A43CCA">
            <w:pPr>
              <w:jc w:val="center"/>
              <w:rPr>
                <w:del w:id="9110" w:author="Joseph_The Best Luck" w:date="2012-08-02T06:56:00Z"/>
                <w:rFonts w:ascii="Times New Roman" w:hAnsi="Times New Roman" w:cs="Times New Roman"/>
                <w:sz w:val="20"/>
                <w:szCs w:val="20"/>
              </w:rPr>
            </w:pPr>
          </w:p>
        </w:tc>
        <w:tc>
          <w:tcPr>
            <w:tcW w:w="3060" w:type="dxa"/>
            <w:vAlign w:val="center"/>
          </w:tcPr>
          <w:p w:rsidR="002E300B" w:rsidRPr="00650095" w:rsidDel="009157FD" w:rsidRDefault="002E300B" w:rsidP="00A43CCA">
            <w:pPr>
              <w:rPr>
                <w:del w:id="9111" w:author="Joseph_The Best Luck" w:date="2012-08-02T06:56:00Z"/>
                <w:rFonts w:ascii="Times New Roman" w:hAnsi="Times New Roman" w:cs="Times New Roman"/>
                <w:sz w:val="20"/>
                <w:szCs w:val="20"/>
              </w:rPr>
            </w:pPr>
          </w:p>
        </w:tc>
      </w:tr>
      <w:tr w:rsidR="002E300B" w:rsidRPr="00650095" w:rsidDel="009157FD" w:rsidTr="002A5587">
        <w:trPr>
          <w:del w:id="9112" w:author="Joseph_The Best Luck" w:date="2012-08-02T06:56:00Z"/>
        </w:trPr>
        <w:tc>
          <w:tcPr>
            <w:tcW w:w="270" w:type="dxa"/>
          </w:tcPr>
          <w:p w:rsidR="002E300B" w:rsidRPr="00650095" w:rsidDel="009157FD" w:rsidRDefault="002E300B" w:rsidP="00A43CCA">
            <w:pPr>
              <w:rPr>
                <w:del w:id="9113" w:author="Joseph_The Best Luck" w:date="2012-08-02T06:56:00Z"/>
                <w:rFonts w:ascii="Times New Roman" w:hAnsi="Times New Roman" w:cs="Times New Roman"/>
                <w:sz w:val="20"/>
                <w:szCs w:val="20"/>
              </w:rPr>
            </w:pPr>
          </w:p>
        </w:tc>
        <w:tc>
          <w:tcPr>
            <w:tcW w:w="4590" w:type="dxa"/>
            <w:vAlign w:val="center"/>
          </w:tcPr>
          <w:p w:rsidR="002E300B" w:rsidRPr="00650095" w:rsidDel="009157FD" w:rsidRDefault="002E300B" w:rsidP="00A43CCA">
            <w:pPr>
              <w:rPr>
                <w:del w:id="9114" w:author="Joseph_The Best Luck" w:date="2012-08-02T06:56:00Z"/>
                <w:rFonts w:ascii="Times New Roman" w:hAnsi="Times New Roman" w:cs="Times New Roman"/>
                <w:sz w:val="20"/>
                <w:szCs w:val="20"/>
              </w:rPr>
            </w:pPr>
            <w:del w:id="9115" w:author="Joseph_The Best Luck" w:date="2012-08-02T06:56:00Z">
              <w:r w:rsidRPr="00650095" w:rsidDel="009157FD">
                <w:rPr>
                  <w:rFonts w:ascii="Times New Roman" w:hAnsi="Times New Roman" w:cs="Times New Roman"/>
                  <w:sz w:val="20"/>
                  <w:szCs w:val="20"/>
                </w:rPr>
                <w:delText>Organizational trust                                    (Cummings &amp; Bromily, 1996)</w:delText>
              </w:r>
            </w:del>
          </w:p>
        </w:tc>
        <w:tc>
          <w:tcPr>
            <w:tcW w:w="1440" w:type="dxa"/>
            <w:vAlign w:val="center"/>
          </w:tcPr>
          <w:p w:rsidR="002E300B" w:rsidRPr="00650095" w:rsidDel="009157FD" w:rsidRDefault="002E300B" w:rsidP="00A43CCA">
            <w:pPr>
              <w:jc w:val="center"/>
              <w:rPr>
                <w:del w:id="9116" w:author="Joseph_The Best Luck" w:date="2012-08-02T06:56:00Z"/>
                <w:rFonts w:ascii="Times New Roman" w:hAnsi="Times New Roman" w:cs="Times New Roman"/>
                <w:sz w:val="20"/>
                <w:szCs w:val="20"/>
              </w:rPr>
            </w:pPr>
            <w:del w:id="9117" w:author="Joseph_The Best Luck" w:date="2012-08-02T06:56:00Z">
              <w:r w:rsidRPr="00650095" w:rsidDel="009157FD">
                <w:rPr>
                  <w:rFonts w:ascii="Times New Roman" w:hAnsi="Times New Roman" w:cs="Times New Roman"/>
                  <w:sz w:val="20"/>
                  <w:szCs w:val="20"/>
                </w:rPr>
                <w:delText>12/62</w:delText>
              </w:r>
            </w:del>
          </w:p>
        </w:tc>
        <w:tc>
          <w:tcPr>
            <w:tcW w:w="3060" w:type="dxa"/>
            <w:vAlign w:val="center"/>
          </w:tcPr>
          <w:p w:rsidR="002E300B" w:rsidRPr="00650095" w:rsidDel="009157FD" w:rsidRDefault="002E300B" w:rsidP="00A43CCA">
            <w:pPr>
              <w:rPr>
                <w:del w:id="9118" w:author="Joseph_The Best Luck" w:date="2012-08-02T06:56:00Z"/>
                <w:rFonts w:ascii="Times New Roman" w:hAnsi="Times New Roman" w:cs="Times New Roman"/>
                <w:sz w:val="20"/>
                <w:szCs w:val="20"/>
              </w:rPr>
            </w:pPr>
            <w:del w:id="9119" w:author="Joseph_The Best Luck" w:date="2012-08-02T06:56:00Z">
              <w:r w:rsidRPr="00650095" w:rsidDel="009157FD">
                <w:rPr>
                  <w:rFonts w:ascii="Times New Roman" w:hAnsi="Times New Roman" w:cs="Times New Roman"/>
                  <w:sz w:val="20"/>
                  <w:szCs w:val="20"/>
                </w:rPr>
                <w:delText>Keeps commitment; negotiates honestly; avoids taking excessive advantage</w:delText>
              </w:r>
            </w:del>
          </w:p>
        </w:tc>
      </w:tr>
      <w:tr w:rsidR="002E300B" w:rsidRPr="00650095" w:rsidDel="009157FD" w:rsidTr="002A5587">
        <w:trPr>
          <w:del w:id="9120" w:author="Joseph_The Best Luck" w:date="2012-08-02T06:56:00Z"/>
        </w:trPr>
        <w:tc>
          <w:tcPr>
            <w:tcW w:w="270" w:type="dxa"/>
            <w:tcBorders>
              <w:bottom w:val="nil"/>
            </w:tcBorders>
          </w:tcPr>
          <w:p w:rsidR="002E300B" w:rsidRPr="00650095" w:rsidDel="009157FD" w:rsidRDefault="002E300B" w:rsidP="00A43CCA">
            <w:pPr>
              <w:rPr>
                <w:del w:id="9121" w:author="Joseph_The Best Luck" w:date="2012-08-02T06:56:00Z"/>
                <w:rFonts w:ascii="Times New Roman" w:hAnsi="Times New Roman" w:cs="Times New Roman"/>
                <w:sz w:val="20"/>
                <w:szCs w:val="20"/>
              </w:rPr>
            </w:pPr>
          </w:p>
        </w:tc>
        <w:tc>
          <w:tcPr>
            <w:tcW w:w="4590" w:type="dxa"/>
            <w:tcBorders>
              <w:bottom w:val="nil"/>
            </w:tcBorders>
            <w:vAlign w:val="center"/>
          </w:tcPr>
          <w:p w:rsidR="002E300B" w:rsidRPr="00650095" w:rsidDel="009157FD" w:rsidRDefault="002E300B" w:rsidP="00A43CCA">
            <w:pPr>
              <w:rPr>
                <w:del w:id="9122" w:author="Joseph_The Best Luck" w:date="2012-08-02T06:56:00Z"/>
                <w:rFonts w:ascii="Times New Roman" w:hAnsi="Times New Roman" w:cs="Times New Roman"/>
                <w:sz w:val="20"/>
                <w:szCs w:val="20"/>
              </w:rPr>
            </w:pPr>
          </w:p>
        </w:tc>
        <w:tc>
          <w:tcPr>
            <w:tcW w:w="1440" w:type="dxa"/>
            <w:tcBorders>
              <w:bottom w:val="nil"/>
            </w:tcBorders>
            <w:vAlign w:val="center"/>
          </w:tcPr>
          <w:p w:rsidR="002E300B" w:rsidRPr="00650095" w:rsidDel="009157FD" w:rsidRDefault="002E300B" w:rsidP="00A43CCA">
            <w:pPr>
              <w:jc w:val="center"/>
              <w:rPr>
                <w:del w:id="9123" w:author="Joseph_The Best Luck" w:date="2012-08-02T06:56:00Z"/>
                <w:rFonts w:ascii="Times New Roman" w:hAnsi="Times New Roman" w:cs="Times New Roman"/>
                <w:sz w:val="20"/>
                <w:szCs w:val="20"/>
              </w:rPr>
            </w:pPr>
          </w:p>
        </w:tc>
        <w:tc>
          <w:tcPr>
            <w:tcW w:w="3060" w:type="dxa"/>
            <w:tcBorders>
              <w:bottom w:val="nil"/>
            </w:tcBorders>
            <w:vAlign w:val="center"/>
          </w:tcPr>
          <w:p w:rsidR="002E300B" w:rsidRPr="00650095" w:rsidDel="009157FD" w:rsidRDefault="002E300B" w:rsidP="00A43CCA">
            <w:pPr>
              <w:rPr>
                <w:del w:id="9124" w:author="Joseph_The Best Luck" w:date="2012-08-02T06:56:00Z"/>
                <w:rFonts w:ascii="Times New Roman" w:hAnsi="Times New Roman" w:cs="Times New Roman"/>
                <w:sz w:val="20"/>
                <w:szCs w:val="20"/>
              </w:rPr>
            </w:pPr>
          </w:p>
        </w:tc>
      </w:tr>
      <w:tr w:rsidR="002E300B" w:rsidRPr="00650095" w:rsidDel="009157FD" w:rsidTr="002A5587">
        <w:trPr>
          <w:del w:id="9125" w:author="Joseph_The Best Luck" w:date="2012-08-02T06:56:00Z"/>
        </w:trPr>
        <w:tc>
          <w:tcPr>
            <w:tcW w:w="270" w:type="dxa"/>
            <w:tcBorders>
              <w:bottom w:val="nil"/>
            </w:tcBorders>
          </w:tcPr>
          <w:p w:rsidR="002E300B" w:rsidRPr="00650095" w:rsidDel="009157FD" w:rsidRDefault="002E300B" w:rsidP="00A43CCA">
            <w:pPr>
              <w:rPr>
                <w:del w:id="9126" w:author="Joseph_The Best Luck" w:date="2012-08-02T06:56:00Z"/>
                <w:rFonts w:ascii="Times New Roman" w:hAnsi="Times New Roman" w:cs="Times New Roman"/>
                <w:sz w:val="20"/>
                <w:szCs w:val="20"/>
              </w:rPr>
            </w:pPr>
          </w:p>
        </w:tc>
        <w:tc>
          <w:tcPr>
            <w:tcW w:w="4590" w:type="dxa"/>
            <w:tcBorders>
              <w:bottom w:val="nil"/>
            </w:tcBorders>
            <w:vAlign w:val="center"/>
          </w:tcPr>
          <w:p w:rsidR="002E300B" w:rsidRPr="00650095" w:rsidDel="009157FD" w:rsidRDefault="002E300B" w:rsidP="00A43CCA">
            <w:pPr>
              <w:rPr>
                <w:del w:id="9127" w:author="Joseph_The Best Luck" w:date="2012-08-02T06:56:00Z"/>
                <w:rFonts w:ascii="Times New Roman" w:hAnsi="Times New Roman" w:cs="Times New Roman"/>
                <w:sz w:val="20"/>
                <w:szCs w:val="20"/>
              </w:rPr>
            </w:pPr>
            <w:del w:id="9128" w:author="Joseph_The Best Luck" w:date="2012-08-02T06:56:00Z">
              <w:r w:rsidRPr="00650095" w:rsidDel="009157FD">
                <w:rPr>
                  <w:rFonts w:ascii="Times New Roman" w:hAnsi="Times New Roman" w:cs="Times New Roman"/>
                  <w:sz w:val="20"/>
                  <w:szCs w:val="20"/>
                </w:rPr>
                <w:delText>Trust survey (Shaw, 1997)</w:delText>
              </w:r>
            </w:del>
          </w:p>
        </w:tc>
        <w:tc>
          <w:tcPr>
            <w:tcW w:w="1440" w:type="dxa"/>
            <w:tcBorders>
              <w:bottom w:val="nil"/>
            </w:tcBorders>
            <w:vAlign w:val="center"/>
          </w:tcPr>
          <w:p w:rsidR="002E300B" w:rsidRPr="00650095" w:rsidDel="009157FD" w:rsidRDefault="002E300B" w:rsidP="00A43CCA">
            <w:pPr>
              <w:jc w:val="center"/>
              <w:rPr>
                <w:del w:id="9129" w:author="Joseph_The Best Luck" w:date="2012-08-02T06:56:00Z"/>
                <w:rFonts w:ascii="Times New Roman" w:hAnsi="Times New Roman" w:cs="Times New Roman"/>
                <w:sz w:val="20"/>
                <w:szCs w:val="20"/>
              </w:rPr>
            </w:pPr>
            <w:del w:id="9130" w:author="Joseph_The Best Luck" w:date="2012-08-02T06:56:00Z">
              <w:r w:rsidRPr="00650095" w:rsidDel="009157FD">
                <w:rPr>
                  <w:rFonts w:ascii="Times New Roman" w:hAnsi="Times New Roman" w:cs="Times New Roman"/>
                  <w:sz w:val="20"/>
                  <w:szCs w:val="20"/>
                </w:rPr>
                <w:delText>32</w:delText>
              </w:r>
            </w:del>
          </w:p>
        </w:tc>
        <w:tc>
          <w:tcPr>
            <w:tcW w:w="3060" w:type="dxa"/>
            <w:tcBorders>
              <w:bottom w:val="nil"/>
            </w:tcBorders>
            <w:vAlign w:val="center"/>
          </w:tcPr>
          <w:p w:rsidR="002E300B" w:rsidRPr="00650095" w:rsidDel="009157FD" w:rsidRDefault="002E300B" w:rsidP="00A43CCA">
            <w:pPr>
              <w:rPr>
                <w:del w:id="9131" w:author="Joseph_The Best Luck" w:date="2012-08-02T06:56:00Z"/>
                <w:rFonts w:ascii="Times New Roman" w:hAnsi="Times New Roman" w:cs="Times New Roman"/>
                <w:sz w:val="20"/>
                <w:szCs w:val="20"/>
              </w:rPr>
            </w:pPr>
            <w:del w:id="9132" w:author="Joseph_The Best Luck" w:date="2012-08-02T06:56:00Z">
              <w:r w:rsidRPr="00650095" w:rsidDel="009157FD">
                <w:rPr>
                  <w:rFonts w:ascii="Times New Roman" w:hAnsi="Times New Roman" w:cs="Times New Roman"/>
                  <w:sz w:val="20"/>
                  <w:szCs w:val="20"/>
                </w:rPr>
                <w:delText>Trust, results, integrity, concern</w:delText>
              </w:r>
            </w:del>
          </w:p>
        </w:tc>
      </w:tr>
      <w:tr w:rsidR="002E300B" w:rsidRPr="00650095" w:rsidDel="009157FD" w:rsidTr="002A5587">
        <w:trPr>
          <w:del w:id="9133" w:author="Joseph_The Best Luck" w:date="2012-08-02T06:56:00Z"/>
        </w:trPr>
        <w:tc>
          <w:tcPr>
            <w:tcW w:w="270" w:type="dxa"/>
            <w:tcBorders>
              <w:top w:val="nil"/>
              <w:bottom w:val="nil"/>
            </w:tcBorders>
          </w:tcPr>
          <w:p w:rsidR="002E300B" w:rsidRPr="00650095" w:rsidDel="009157FD" w:rsidRDefault="002E300B" w:rsidP="00A43CCA">
            <w:pPr>
              <w:rPr>
                <w:del w:id="9134" w:author="Joseph_The Best Luck" w:date="2012-08-02T06:56:00Z"/>
                <w:rFonts w:ascii="Times New Roman" w:hAnsi="Times New Roman" w:cs="Times New Roman"/>
                <w:sz w:val="20"/>
                <w:szCs w:val="20"/>
              </w:rPr>
            </w:pPr>
          </w:p>
        </w:tc>
        <w:tc>
          <w:tcPr>
            <w:tcW w:w="4590" w:type="dxa"/>
            <w:tcBorders>
              <w:top w:val="nil"/>
              <w:bottom w:val="nil"/>
            </w:tcBorders>
            <w:vAlign w:val="center"/>
          </w:tcPr>
          <w:p w:rsidR="002E300B" w:rsidRPr="00650095" w:rsidDel="009157FD" w:rsidRDefault="002E300B" w:rsidP="00A43CCA">
            <w:pPr>
              <w:rPr>
                <w:del w:id="9135" w:author="Joseph_The Best Luck" w:date="2012-08-02T06:56:00Z"/>
                <w:rFonts w:ascii="Times New Roman" w:hAnsi="Times New Roman" w:cs="Times New Roman"/>
                <w:sz w:val="20"/>
                <w:szCs w:val="20"/>
              </w:rPr>
            </w:pPr>
          </w:p>
        </w:tc>
        <w:tc>
          <w:tcPr>
            <w:tcW w:w="1440" w:type="dxa"/>
            <w:tcBorders>
              <w:top w:val="nil"/>
              <w:bottom w:val="nil"/>
            </w:tcBorders>
            <w:vAlign w:val="center"/>
          </w:tcPr>
          <w:p w:rsidR="002E300B" w:rsidRPr="00650095" w:rsidDel="009157FD" w:rsidRDefault="002E300B" w:rsidP="00A43CCA">
            <w:pPr>
              <w:jc w:val="center"/>
              <w:rPr>
                <w:del w:id="9136" w:author="Joseph_The Best Luck" w:date="2012-08-02T06:56:00Z"/>
                <w:rFonts w:ascii="Times New Roman" w:hAnsi="Times New Roman" w:cs="Times New Roman"/>
                <w:sz w:val="20"/>
                <w:szCs w:val="20"/>
              </w:rPr>
            </w:pPr>
          </w:p>
        </w:tc>
        <w:tc>
          <w:tcPr>
            <w:tcW w:w="3060" w:type="dxa"/>
            <w:tcBorders>
              <w:top w:val="nil"/>
              <w:bottom w:val="nil"/>
            </w:tcBorders>
            <w:vAlign w:val="center"/>
          </w:tcPr>
          <w:p w:rsidR="002E300B" w:rsidRPr="00650095" w:rsidDel="009157FD" w:rsidRDefault="002E300B" w:rsidP="00A43CCA">
            <w:pPr>
              <w:rPr>
                <w:del w:id="9137" w:author="Joseph_The Best Luck" w:date="2012-08-02T06:56:00Z"/>
                <w:rFonts w:ascii="Times New Roman" w:hAnsi="Times New Roman" w:cs="Times New Roman"/>
                <w:sz w:val="20"/>
                <w:szCs w:val="20"/>
              </w:rPr>
            </w:pPr>
          </w:p>
        </w:tc>
      </w:tr>
      <w:tr w:rsidR="002E300B" w:rsidRPr="009F4BB6" w:rsidDel="009157FD" w:rsidTr="002A5587">
        <w:trPr>
          <w:del w:id="9138" w:author="Joseph_The Best Luck" w:date="2012-08-02T06:56:00Z"/>
        </w:trPr>
        <w:tc>
          <w:tcPr>
            <w:tcW w:w="270" w:type="dxa"/>
            <w:tcBorders>
              <w:top w:val="nil"/>
              <w:bottom w:val="single" w:sz="12" w:space="0" w:color="000000" w:themeColor="text1"/>
            </w:tcBorders>
          </w:tcPr>
          <w:p w:rsidR="002E300B" w:rsidRPr="00650095" w:rsidDel="009157FD" w:rsidRDefault="002E300B" w:rsidP="00A43CCA">
            <w:pPr>
              <w:rPr>
                <w:del w:id="9139" w:author="Joseph_The Best Luck" w:date="2012-08-02T06:56:00Z"/>
                <w:rFonts w:ascii="Times New Roman" w:hAnsi="Times New Roman" w:cs="Times New Roman"/>
                <w:sz w:val="20"/>
                <w:szCs w:val="20"/>
              </w:rPr>
            </w:pPr>
          </w:p>
        </w:tc>
        <w:tc>
          <w:tcPr>
            <w:tcW w:w="4590" w:type="dxa"/>
            <w:tcBorders>
              <w:top w:val="nil"/>
              <w:bottom w:val="single" w:sz="12" w:space="0" w:color="000000" w:themeColor="text1"/>
            </w:tcBorders>
            <w:vAlign w:val="center"/>
          </w:tcPr>
          <w:p w:rsidR="002E300B" w:rsidRPr="00650095" w:rsidDel="009157FD" w:rsidRDefault="002E300B" w:rsidP="00A43CCA">
            <w:pPr>
              <w:rPr>
                <w:del w:id="9140" w:author="Joseph_The Best Luck" w:date="2012-08-02T06:56:00Z"/>
                <w:rFonts w:ascii="Times New Roman" w:hAnsi="Times New Roman" w:cs="Times New Roman"/>
                <w:sz w:val="20"/>
                <w:szCs w:val="20"/>
              </w:rPr>
            </w:pPr>
            <w:del w:id="9141" w:author="Joseph_The Best Luck" w:date="2012-08-02T06:56:00Z">
              <w:r w:rsidRPr="00650095" w:rsidDel="009157FD">
                <w:rPr>
                  <w:rFonts w:ascii="Times New Roman" w:hAnsi="Times New Roman" w:cs="Times New Roman"/>
                  <w:sz w:val="20"/>
                  <w:szCs w:val="20"/>
                </w:rPr>
                <w:delText>Trust in schools                                                     (Hoy &amp; Tschannen-Moran, 1999)</w:delText>
              </w:r>
            </w:del>
          </w:p>
        </w:tc>
        <w:tc>
          <w:tcPr>
            <w:tcW w:w="1440" w:type="dxa"/>
            <w:tcBorders>
              <w:top w:val="nil"/>
              <w:bottom w:val="single" w:sz="12" w:space="0" w:color="000000" w:themeColor="text1"/>
            </w:tcBorders>
            <w:vAlign w:val="center"/>
          </w:tcPr>
          <w:p w:rsidR="002E300B" w:rsidRPr="00650095" w:rsidDel="009157FD" w:rsidRDefault="002E300B" w:rsidP="00A43CCA">
            <w:pPr>
              <w:jc w:val="center"/>
              <w:rPr>
                <w:del w:id="9142" w:author="Joseph_The Best Luck" w:date="2012-08-02T06:56:00Z"/>
                <w:rFonts w:ascii="Times New Roman" w:hAnsi="Times New Roman" w:cs="Times New Roman"/>
                <w:sz w:val="20"/>
                <w:szCs w:val="20"/>
              </w:rPr>
            </w:pPr>
            <w:del w:id="9143" w:author="Joseph_The Best Luck" w:date="2012-08-02T06:56:00Z">
              <w:r w:rsidRPr="00650095" w:rsidDel="009157FD">
                <w:rPr>
                  <w:rFonts w:ascii="Times New Roman" w:hAnsi="Times New Roman" w:cs="Times New Roman"/>
                  <w:sz w:val="20"/>
                  <w:szCs w:val="20"/>
                </w:rPr>
                <w:delText>35</w:delText>
              </w:r>
            </w:del>
          </w:p>
        </w:tc>
        <w:tc>
          <w:tcPr>
            <w:tcW w:w="3060" w:type="dxa"/>
            <w:tcBorders>
              <w:top w:val="nil"/>
              <w:bottom w:val="single" w:sz="12" w:space="0" w:color="000000" w:themeColor="text1"/>
            </w:tcBorders>
            <w:vAlign w:val="center"/>
          </w:tcPr>
          <w:p w:rsidR="002E300B" w:rsidRPr="009F4BB6" w:rsidDel="009157FD" w:rsidRDefault="002E300B" w:rsidP="00A43CCA">
            <w:pPr>
              <w:rPr>
                <w:del w:id="9144" w:author="Joseph_The Best Luck" w:date="2012-08-02T06:56:00Z"/>
                <w:rFonts w:ascii="Times New Roman" w:hAnsi="Times New Roman" w:cs="Times New Roman"/>
                <w:sz w:val="20"/>
                <w:szCs w:val="20"/>
              </w:rPr>
            </w:pPr>
            <w:del w:id="9145" w:author="Joseph_The Best Luck" w:date="2012-08-02T06:56:00Z">
              <w:r w:rsidRPr="00650095" w:rsidDel="009157FD">
                <w:rPr>
                  <w:rFonts w:ascii="Times New Roman" w:hAnsi="Times New Roman" w:cs="Times New Roman"/>
                  <w:sz w:val="20"/>
                  <w:szCs w:val="20"/>
                </w:rPr>
                <w:delText>Willingness to be vulnerable, benevolence, reliability, competence, honesty, &amp; openness</w:delText>
              </w:r>
            </w:del>
          </w:p>
        </w:tc>
      </w:tr>
    </w:tbl>
    <w:p w:rsidR="002E300B" w:rsidDel="009157FD" w:rsidRDefault="002E300B" w:rsidP="002E300B">
      <w:pPr>
        <w:spacing w:after="0" w:line="480" w:lineRule="auto"/>
        <w:rPr>
          <w:del w:id="9146" w:author="Joseph_The Best Luck" w:date="2012-08-02T06:56:00Z"/>
          <w:rFonts w:ascii="Times New Roman" w:hAnsi="Times New Roman" w:cs="Times New Roman"/>
          <w:sz w:val="24"/>
          <w:szCs w:val="24"/>
        </w:rPr>
      </w:pPr>
    </w:p>
    <w:p w:rsidR="002F76EB" w:rsidRPr="008F6F68" w:rsidDel="009157FD" w:rsidRDefault="002F76EB" w:rsidP="002F76EB">
      <w:pPr>
        <w:spacing w:line="480" w:lineRule="auto"/>
        <w:rPr>
          <w:del w:id="9147" w:author="Joseph_The Best Luck" w:date="2012-08-02T06:56:00Z"/>
          <w:rFonts w:ascii="Times New Roman" w:hAnsi="Times New Roman" w:cs="Times New Roman"/>
          <w:sz w:val="24"/>
          <w:szCs w:val="24"/>
          <w:rPrChange w:id="9148" w:author="Joseph_The best luck" w:date="2011-10-31T04:25:00Z">
            <w:rPr>
              <w:del w:id="9149" w:author="Joseph_The Best Luck" w:date="2012-08-02T06:56:00Z"/>
              <w:rFonts w:ascii="Times New Roman" w:hAnsi="Times New Roman" w:cs="Times New Roman"/>
              <w:sz w:val="24"/>
              <w:szCs w:val="24"/>
              <w:highlight w:val="yellow"/>
            </w:rPr>
          </w:rPrChange>
        </w:rPr>
      </w:pPr>
      <w:del w:id="9150" w:author="Joseph_The Best Luck" w:date="2012-08-02T06:56:00Z">
        <w:r w:rsidRPr="008F6F68" w:rsidDel="009157FD">
          <w:rPr>
            <w:rFonts w:ascii="Times New Roman" w:hAnsi="Times New Roman" w:cs="Times New Roman"/>
            <w:sz w:val="24"/>
            <w:szCs w:val="24"/>
            <w:rPrChange w:id="9151" w:author="Joseph_The best luck" w:date="2011-10-31T04:25:00Z">
              <w:rPr>
                <w:rFonts w:ascii="Times New Roman" w:hAnsi="Times New Roman" w:cs="Times New Roman"/>
                <w:sz w:val="24"/>
                <w:szCs w:val="24"/>
                <w:highlight w:val="yellow"/>
              </w:rPr>
            </w:rPrChange>
          </w:rPr>
          <w:delText>Cost of Distrust</w:delText>
        </w:r>
      </w:del>
    </w:p>
    <w:p w:rsidR="002F76EB" w:rsidRPr="007473AF" w:rsidDel="009157FD" w:rsidRDefault="002F76EB" w:rsidP="001E27A5">
      <w:pPr>
        <w:spacing w:line="480" w:lineRule="auto"/>
        <w:ind w:firstLine="720"/>
        <w:rPr>
          <w:del w:id="9152" w:author="Joseph_The Best Luck" w:date="2012-08-02T06:56:00Z"/>
          <w:rFonts w:ascii="Times New Roman" w:hAnsi="Times New Roman" w:cs="Times New Roman"/>
          <w:sz w:val="24"/>
          <w:szCs w:val="24"/>
          <w:highlight w:val="yellow"/>
        </w:rPr>
      </w:pPr>
      <w:del w:id="9153" w:author="Joseph_The Best Luck" w:date="2012-08-02T06:56:00Z">
        <w:r w:rsidRPr="008F6F68" w:rsidDel="009157FD">
          <w:rPr>
            <w:rFonts w:ascii="Times New Roman" w:hAnsi="Times New Roman" w:cs="Times New Roman"/>
            <w:sz w:val="24"/>
            <w:szCs w:val="24"/>
            <w:rPrChange w:id="9154" w:author="Joseph_The best luck" w:date="2011-10-31T04:25:00Z">
              <w:rPr>
                <w:rFonts w:ascii="Times New Roman" w:hAnsi="Times New Roman" w:cs="Times New Roman"/>
                <w:sz w:val="24"/>
                <w:szCs w:val="24"/>
                <w:highlight w:val="yellow"/>
              </w:rPr>
            </w:rPrChange>
          </w:rPr>
          <w:delText>As trust declines, the costs of doing business increase because people must engage in self-protect</w:delText>
        </w:r>
      </w:del>
      <w:ins w:id="9155" w:author="pat" w:date="2011-10-27T10:46:00Z">
        <w:del w:id="9156" w:author="Joseph_The Best Luck" w:date="2012-08-02T06:56:00Z">
          <w:r w:rsidR="00D23738" w:rsidRPr="008F6F68" w:rsidDel="009157FD">
            <w:rPr>
              <w:rFonts w:ascii="Times New Roman" w:hAnsi="Times New Roman" w:cs="Times New Roman"/>
              <w:sz w:val="24"/>
              <w:szCs w:val="24"/>
              <w:rPrChange w:id="9157" w:author="Joseph_The best luck" w:date="2011-10-31T04:25:00Z">
                <w:rPr>
                  <w:rFonts w:ascii="Times New Roman" w:hAnsi="Times New Roman" w:cs="Times New Roman"/>
                  <w:sz w:val="24"/>
                  <w:szCs w:val="24"/>
                  <w:highlight w:val="yellow"/>
                </w:rPr>
              </w:rPrChange>
            </w:rPr>
            <w:delText xml:space="preserve"> themselves </w:delText>
          </w:r>
        </w:del>
      </w:ins>
      <w:del w:id="9158" w:author="Joseph_The Best Luck" w:date="2012-08-02T06:56:00Z">
        <w:r w:rsidRPr="008F6F68" w:rsidDel="009157FD">
          <w:rPr>
            <w:rFonts w:ascii="Times New Roman" w:hAnsi="Times New Roman" w:cs="Times New Roman"/>
            <w:sz w:val="24"/>
            <w:szCs w:val="24"/>
            <w:rPrChange w:id="9159" w:author="Joseph_The best luck" w:date="2011-10-31T04:25:00Z">
              <w:rPr>
                <w:rFonts w:ascii="Times New Roman" w:hAnsi="Times New Roman" w:cs="Times New Roman"/>
                <w:sz w:val="24"/>
                <w:szCs w:val="24"/>
                <w:highlight w:val="yellow"/>
              </w:rPr>
            </w:rPrChange>
          </w:rPr>
          <w:delText xml:space="preserve">ive actions and continually make provisions for the possibility of </w:delText>
        </w:r>
      </w:del>
      <w:ins w:id="9160" w:author="pat" w:date="2011-10-26T03:02:00Z">
        <w:del w:id="9161" w:author="Joseph_The Best Luck" w:date="2012-08-02T06:56:00Z">
          <w:r w:rsidR="00CC6E45" w:rsidRPr="008F6F68" w:rsidDel="009157FD">
            <w:rPr>
              <w:rFonts w:ascii="Times New Roman" w:hAnsi="Times New Roman" w:cs="Times New Roman"/>
              <w:sz w:val="24"/>
              <w:szCs w:val="24"/>
              <w:rPrChange w:id="9162" w:author="Joseph_The best luck" w:date="2011-10-31T04:25:00Z">
                <w:rPr>
                  <w:rFonts w:ascii="Times New Roman" w:hAnsi="Times New Roman" w:cs="Times New Roman"/>
                  <w:sz w:val="24"/>
                  <w:szCs w:val="24"/>
                  <w:highlight w:val="yellow"/>
                </w:rPr>
              </w:rPrChange>
            </w:rPr>
            <w:delText xml:space="preserve">others’ </w:delText>
          </w:r>
        </w:del>
      </w:ins>
      <w:del w:id="9163" w:author="Joseph_The Best Luck" w:date="2012-08-02T06:56:00Z">
        <w:r w:rsidRPr="008F6F68" w:rsidDel="009157FD">
          <w:rPr>
            <w:rFonts w:ascii="Times New Roman" w:hAnsi="Times New Roman" w:cs="Times New Roman"/>
            <w:sz w:val="24"/>
            <w:szCs w:val="24"/>
            <w:rPrChange w:id="9164" w:author="Joseph_The best luck" w:date="2011-10-31T04:25:00Z">
              <w:rPr>
                <w:rFonts w:ascii="Times New Roman" w:hAnsi="Times New Roman" w:cs="Times New Roman"/>
                <w:sz w:val="24"/>
                <w:szCs w:val="24"/>
                <w:highlight w:val="yellow"/>
              </w:rPr>
            </w:rPrChange>
          </w:rPr>
          <w:delText xml:space="preserve">opportunistic behavior on the part of others (Limerick &amp; Cunnington, 1993).  Distrust also provokes feelings of anxiety and insecurity, causing people to feel uncomfortable and to profligate </w:delText>
        </w:r>
      </w:del>
      <w:ins w:id="9165" w:author="pat" w:date="2011-10-26T03:03:00Z">
        <w:del w:id="9166" w:author="Joseph_The Best Luck" w:date="2012-08-02T06:56:00Z">
          <w:r w:rsidR="00ED4EB2" w:rsidRPr="008F6F68" w:rsidDel="009157FD">
            <w:rPr>
              <w:rFonts w:ascii="Times New Roman" w:hAnsi="Times New Roman" w:cs="Times New Roman"/>
              <w:sz w:val="24"/>
              <w:szCs w:val="24"/>
              <w:rPrChange w:id="9167" w:author="Joseph_The best luck" w:date="2011-10-31T04:25:00Z">
                <w:rPr>
                  <w:rFonts w:ascii="Times New Roman" w:hAnsi="Times New Roman" w:cs="Times New Roman"/>
                  <w:sz w:val="24"/>
                  <w:szCs w:val="24"/>
                  <w:highlight w:val="yellow"/>
                </w:rPr>
              </w:rPrChange>
            </w:rPr>
            <w:delText xml:space="preserve">spend </w:delText>
          </w:r>
        </w:del>
      </w:ins>
      <w:del w:id="9168" w:author="Joseph_The Best Luck" w:date="2012-08-02T06:56:00Z">
        <w:r w:rsidRPr="008F6F68" w:rsidDel="009157FD">
          <w:rPr>
            <w:rFonts w:ascii="Times New Roman" w:hAnsi="Times New Roman" w:cs="Times New Roman"/>
            <w:sz w:val="24"/>
            <w:szCs w:val="24"/>
            <w:rPrChange w:id="9169" w:author="Joseph_The best luck" w:date="2011-10-31T04:25:00Z">
              <w:rPr>
                <w:rFonts w:ascii="Times New Roman" w:hAnsi="Times New Roman" w:cs="Times New Roman"/>
                <w:sz w:val="24"/>
                <w:szCs w:val="24"/>
                <w:highlight w:val="yellow"/>
              </w:rPr>
            </w:rPrChange>
          </w:rPr>
          <w:delText xml:space="preserve">their energy on monitoring </w:delText>
        </w:r>
      </w:del>
      <w:ins w:id="9170" w:author="pat" w:date="2011-10-27T10:46:00Z">
        <w:del w:id="9171" w:author="Joseph_The Best Luck" w:date="2012-08-02T06:56:00Z">
          <w:r w:rsidR="00D23738" w:rsidRPr="008F6F68" w:rsidDel="009157FD">
            <w:rPr>
              <w:rFonts w:ascii="Times New Roman" w:hAnsi="Times New Roman" w:cs="Times New Roman"/>
              <w:sz w:val="24"/>
              <w:szCs w:val="24"/>
              <w:rPrChange w:id="9172" w:author="Joseph_The best luck" w:date="2011-10-31T04:25:00Z">
                <w:rPr>
                  <w:rFonts w:ascii="Times New Roman" w:hAnsi="Times New Roman" w:cs="Times New Roman"/>
                  <w:sz w:val="24"/>
                  <w:szCs w:val="24"/>
                  <w:highlight w:val="yellow"/>
                </w:rPr>
              </w:rPrChange>
            </w:rPr>
            <w:delText xml:space="preserve">other people’s </w:delText>
          </w:r>
        </w:del>
      </w:ins>
      <w:del w:id="9173" w:author="Joseph_The Best Luck" w:date="2012-08-02T06:56:00Z">
        <w:r w:rsidRPr="008F6F68" w:rsidDel="009157FD">
          <w:rPr>
            <w:rFonts w:ascii="Times New Roman" w:hAnsi="Times New Roman" w:cs="Times New Roman"/>
            <w:sz w:val="24"/>
            <w:szCs w:val="24"/>
            <w:rPrChange w:id="9174" w:author="Joseph_The best luck" w:date="2011-10-31T04:25:00Z">
              <w:rPr>
                <w:rFonts w:ascii="Times New Roman" w:hAnsi="Times New Roman" w:cs="Times New Roman"/>
                <w:sz w:val="24"/>
                <w:szCs w:val="24"/>
                <w:highlight w:val="yellow"/>
              </w:rPr>
            </w:rPrChange>
          </w:rPr>
          <w:delText xml:space="preserve">the behavior and possible motives of others (Fuller, 1996; Govier, 1992).  Distrust also impedes the communication that could overcome </w:delText>
        </w:r>
      </w:del>
      <w:ins w:id="9175" w:author="pat" w:date="2011-10-27T10:47:00Z">
        <w:del w:id="9176" w:author="Joseph_The Best Luck" w:date="2012-08-02T06:56:00Z">
          <w:r w:rsidR="00126073" w:rsidRPr="008F6F68" w:rsidDel="009157FD">
            <w:rPr>
              <w:rFonts w:ascii="Times New Roman" w:hAnsi="Times New Roman" w:cs="Times New Roman"/>
              <w:sz w:val="24"/>
              <w:szCs w:val="24"/>
              <w:rPrChange w:id="9177" w:author="Joseph_The best luck" w:date="2011-10-31T04:25:00Z">
                <w:rPr>
                  <w:rFonts w:ascii="Times New Roman" w:hAnsi="Times New Roman" w:cs="Times New Roman"/>
                  <w:sz w:val="24"/>
                  <w:szCs w:val="24"/>
                  <w:highlight w:val="yellow"/>
                </w:rPr>
              </w:rPrChange>
            </w:rPr>
            <w:delText xml:space="preserve">people’s </w:delText>
          </w:r>
        </w:del>
      </w:ins>
      <w:del w:id="9178" w:author="Joseph_The Best Luck" w:date="2012-08-02T06:56:00Z">
        <w:r w:rsidRPr="008F6F68" w:rsidDel="009157FD">
          <w:rPr>
            <w:rFonts w:ascii="Times New Roman" w:hAnsi="Times New Roman" w:cs="Times New Roman"/>
            <w:sz w:val="24"/>
            <w:szCs w:val="24"/>
            <w:rPrChange w:id="9179" w:author="Joseph_The best luck" w:date="2011-10-31T04:25:00Z">
              <w:rPr>
                <w:rFonts w:ascii="Times New Roman" w:hAnsi="Times New Roman" w:cs="Times New Roman"/>
                <w:sz w:val="24"/>
                <w:szCs w:val="24"/>
                <w:highlight w:val="yellow"/>
              </w:rPr>
            </w:rPrChange>
          </w:rPr>
          <w:delText>suspicions people tend to have toward</w:delText>
        </w:r>
      </w:del>
      <w:ins w:id="9180" w:author="pat" w:date="2011-10-27T10:47:00Z">
        <w:del w:id="9181" w:author="Joseph_The Best Luck" w:date="2012-08-02T06:56:00Z">
          <w:r w:rsidR="00126073" w:rsidRPr="008F6F68" w:rsidDel="009157FD">
            <w:rPr>
              <w:rFonts w:ascii="Times New Roman" w:hAnsi="Times New Roman" w:cs="Times New Roman"/>
              <w:sz w:val="24"/>
              <w:szCs w:val="24"/>
              <w:rPrChange w:id="9182" w:author="Joseph_The best luck" w:date="2011-10-31T04:25:00Z">
                <w:rPr>
                  <w:rFonts w:ascii="Times New Roman" w:hAnsi="Times New Roman" w:cs="Times New Roman"/>
                  <w:sz w:val="24"/>
                  <w:szCs w:val="24"/>
                  <w:highlight w:val="yellow"/>
                </w:rPr>
              </w:rPrChange>
            </w:rPr>
            <w:delText>of</w:delText>
          </w:r>
        </w:del>
      </w:ins>
      <w:del w:id="9183" w:author="Joseph_The Best Luck" w:date="2012-08-02T06:56:00Z">
        <w:r w:rsidRPr="008F6F68" w:rsidDel="009157FD">
          <w:rPr>
            <w:rFonts w:ascii="Times New Roman" w:hAnsi="Times New Roman" w:cs="Times New Roman"/>
            <w:sz w:val="24"/>
            <w:szCs w:val="24"/>
            <w:rPrChange w:id="9184" w:author="Joseph_The best luck" w:date="2011-10-31T04:25:00Z">
              <w:rPr>
                <w:rFonts w:ascii="Times New Roman" w:hAnsi="Times New Roman" w:cs="Times New Roman"/>
                <w:sz w:val="24"/>
                <w:szCs w:val="24"/>
                <w:highlight w:val="yellow"/>
              </w:rPr>
            </w:rPrChange>
          </w:rPr>
          <w:delText xml:space="preserve"> distrusted counterparts.  As a c</w:delText>
        </w:r>
      </w:del>
      <w:ins w:id="9185" w:author="pat" w:date="2011-10-26T03:05:00Z">
        <w:del w:id="9186" w:author="Joseph_The Best Luck" w:date="2012-08-02T06:56:00Z">
          <w:r w:rsidR="00ED4EB2" w:rsidRPr="008F6F68" w:rsidDel="009157FD">
            <w:rPr>
              <w:rFonts w:ascii="Times New Roman" w:hAnsi="Times New Roman" w:cs="Times New Roman"/>
              <w:sz w:val="24"/>
              <w:szCs w:val="24"/>
              <w:rPrChange w:id="9187" w:author="Joseph_The best luck" w:date="2011-10-31T04:25:00Z">
                <w:rPr>
                  <w:rFonts w:ascii="Times New Roman" w:hAnsi="Times New Roman" w:cs="Times New Roman"/>
                  <w:sz w:val="24"/>
                  <w:szCs w:val="24"/>
                  <w:highlight w:val="yellow"/>
                </w:rPr>
              </w:rPrChange>
            </w:rPr>
            <w:delText>C</w:delText>
          </w:r>
        </w:del>
      </w:ins>
      <w:del w:id="9188" w:author="Joseph_The Best Luck" w:date="2012-08-02T06:56:00Z">
        <w:r w:rsidRPr="008F6F68" w:rsidDel="009157FD">
          <w:rPr>
            <w:rFonts w:ascii="Times New Roman" w:hAnsi="Times New Roman" w:cs="Times New Roman"/>
            <w:sz w:val="24"/>
            <w:szCs w:val="24"/>
            <w:rPrChange w:id="9189" w:author="Joseph_The best luck" w:date="2011-10-31T04:25:00Z">
              <w:rPr>
                <w:rFonts w:ascii="Times New Roman" w:hAnsi="Times New Roman" w:cs="Times New Roman"/>
                <w:sz w:val="24"/>
                <w:szCs w:val="24"/>
                <w:highlight w:val="yellow"/>
              </w:rPr>
            </w:rPrChange>
          </w:rPr>
          <w:delText>onsequen</w:delText>
        </w:r>
      </w:del>
      <w:ins w:id="9190" w:author="pat" w:date="2011-10-26T03:05:00Z">
        <w:del w:id="9191" w:author="Joseph_The Best Luck" w:date="2012-08-02T06:56:00Z">
          <w:r w:rsidR="00ED4EB2" w:rsidRPr="008F6F68" w:rsidDel="009157FD">
            <w:rPr>
              <w:rFonts w:ascii="Times New Roman" w:hAnsi="Times New Roman" w:cs="Times New Roman"/>
              <w:sz w:val="24"/>
              <w:szCs w:val="24"/>
              <w:rPrChange w:id="9192" w:author="Joseph_The best luck" w:date="2011-10-31T04:25:00Z">
                <w:rPr>
                  <w:rFonts w:ascii="Times New Roman" w:hAnsi="Times New Roman" w:cs="Times New Roman"/>
                  <w:sz w:val="24"/>
                  <w:szCs w:val="24"/>
                  <w:highlight w:val="yellow"/>
                </w:rPr>
              </w:rPrChange>
            </w:rPr>
            <w:delText>tly</w:delText>
          </w:r>
        </w:del>
      </w:ins>
      <w:del w:id="9193" w:author="Joseph_The Best Luck" w:date="2012-08-02T06:56:00Z">
        <w:r w:rsidRPr="008F6F68" w:rsidDel="009157FD">
          <w:rPr>
            <w:rFonts w:ascii="Times New Roman" w:hAnsi="Times New Roman" w:cs="Times New Roman"/>
            <w:sz w:val="24"/>
            <w:szCs w:val="24"/>
            <w:rPrChange w:id="9194" w:author="Joseph_The best luck" w:date="2011-10-31T04:25:00Z">
              <w:rPr>
                <w:rFonts w:ascii="Times New Roman" w:hAnsi="Times New Roman" w:cs="Times New Roman"/>
                <w:sz w:val="24"/>
                <w:szCs w:val="24"/>
                <w:highlight w:val="yellow"/>
              </w:rPr>
            </w:rPrChange>
          </w:rPr>
          <w:delText xml:space="preserve">ce, refutation by evidence becomes </w:delText>
        </w:r>
      </w:del>
      <w:ins w:id="9195" w:author="pat" w:date="2011-10-26T03:04:00Z">
        <w:del w:id="9196" w:author="Joseph_The Best Luck" w:date="2012-08-02T06:56:00Z">
          <w:r w:rsidR="00ED4EB2" w:rsidRPr="008F6F68" w:rsidDel="009157FD">
            <w:rPr>
              <w:rFonts w:ascii="Times New Roman" w:hAnsi="Times New Roman" w:cs="Times New Roman"/>
              <w:sz w:val="24"/>
              <w:szCs w:val="24"/>
              <w:rPrChange w:id="9197" w:author="Joseph_The best luck" w:date="2011-10-31T04:25:00Z">
                <w:rPr>
                  <w:rFonts w:ascii="Times New Roman" w:hAnsi="Times New Roman" w:cs="Times New Roman"/>
                  <w:sz w:val="24"/>
                  <w:szCs w:val="24"/>
                  <w:highlight w:val="yellow"/>
                </w:rPr>
              </w:rPrChange>
            </w:rPr>
            <w:delText xml:space="preserve">the </w:delText>
          </w:r>
        </w:del>
      </w:ins>
      <w:del w:id="9198" w:author="Joseph_The Best Luck" w:date="2012-08-02T06:56:00Z">
        <w:r w:rsidRPr="008F6F68" w:rsidDel="009157FD">
          <w:rPr>
            <w:rFonts w:ascii="Times New Roman" w:hAnsi="Times New Roman" w:cs="Times New Roman"/>
            <w:sz w:val="24"/>
            <w:szCs w:val="24"/>
            <w:rPrChange w:id="9199" w:author="Joseph_The best luck" w:date="2011-10-31T04:25:00Z">
              <w:rPr>
                <w:rFonts w:ascii="Times New Roman" w:hAnsi="Times New Roman" w:cs="Times New Roman"/>
                <w:sz w:val="24"/>
                <w:szCs w:val="24"/>
                <w:highlight w:val="yellow"/>
              </w:rPr>
            </w:rPrChange>
          </w:rPr>
          <w:delText>usual solution for the situations of distrust (Moran-Tschannen &amp; Hoy, 2000).  A more serious thing</w:delText>
        </w:r>
      </w:del>
      <w:ins w:id="9200" w:author="pat" w:date="2011-10-27T13:13:00Z">
        <w:del w:id="9201" w:author="Joseph_The Best Luck" w:date="2012-08-02T06:56:00Z">
          <w:r w:rsidR="00D33BE8" w:rsidRPr="008F6F68" w:rsidDel="009157FD">
            <w:rPr>
              <w:rFonts w:ascii="Times New Roman" w:hAnsi="Times New Roman" w:cs="Times New Roman"/>
              <w:sz w:val="24"/>
              <w:szCs w:val="24"/>
              <w:rPrChange w:id="9202" w:author="Joseph_The best luck" w:date="2011-10-31T04:25:00Z">
                <w:rPr>
                  <w:rFonts w:ascii="Times New Roman" w:hAnsi="Times New Roman" w:cs="Times New Roman"/>
                  <w:sz w:val="24"/>
                  <w:szCs w:val="24"/>
                  <w:highlight w:val="yellow"/>
                </w:rPr>
              </w:rPrChange>
            </w:rPr>
            <w:delText>serious issue</w:delText>
          </w:r>
        </w:del>
      </w:ins>
      <w:del w:id="9203" w:author="Joseph_The Best Luck" w:date="2012-08-02T06:56:00Z">
        <w:r w:rsidRPr="008F6F68" w:rsidDel="009157FD">
          <w:rPr>
            <w:rFonts w:ascii="Times New Roman" w:hAnsi="Times New Roman" w:cs="Times New Roman"/>
            <w:sz w:val="24"/>
            <w:szCs w:val="24"/>
            <w:rPrChange w:id="9204" w:author="Joseph_The best luck" w:date="2011-10-31T04:25:00Z">
              <w:rPr>
                <w:rFonts w:ascii="Times New Roman" w:hAnsi="Times New Roman" w:cs="Times New Roman"/>
                <w:sz w:val="24"/>
                <w:szCs w:val="24"/>
                <w:highlight w:val="yellow"/>
              </w:rPr>
            </w:rPrChange>
          </w:rPr>
          <w:delText xml:space="preserve"> related to distrust is that once it is established, it has a strong tendency to be self-perpetuating </w:delText>
        </w:r>
        <w:commentRangeStart w:id="9205"/>
        <w:r w:rsidRPr="008F6F68" w:rsidDel="009157FD">
          <w:rPr>
            <w:rFonts w:ascii="Times New Roman" w:hAnsi="Times New Roman" w:cs="Times New Roman"/>
            <w:sz w:val="24"/>
            <w:szCs w:val="24"/>
            <w:rPrChange w:id="9206" w:author="Joseph_The best luck" w:date="2011-10-31T04:25:00Z">
              <w:rPr>
                <w:rFonts w:ascii="Times New Roman" w:hAnsi="Times New Roman" w:cs="Times New Roman"/>
                <w:sz w:val="24"/>
                <w:szCs w:val="24"/>
                <w:highlight w:val="yellow"/>
              </w:rPr>
            </w:rPrChange>
          </w:rPr>
          <w:delText xml:space="preserve">(p. 550).  </w:delText>
        </w:r>
        <w:commentRangeEnd w:id="9205"/>
        <w:r w:rsidR="00ED4EB2" w:rsidRPr="008F6F68" w:rsidDel="009157FD">
          <w:rPr>
            <w:rStyle w:val="CommentReference"/>
          </w:rPr>
          <w:commentReference w:id="9205"/>
        </w:r>
        <w:r w:rsidRPr="008F6F68" w:rsidDel="009157FD">
          <w:rPr>
            <w:rFonts w:ascii="Times New Roman" w:hAnsi="Times New Roman" w:cs="Times New Roman"/>
            <w:sz w:val="24"/>
            <w:szCs w:val="24"/>
            <w:rPrChange w:id="9207" w:author="Joseph_The best luck" w:date="2011-10-31T04:25:00Z">
              <w:rPr>
                <w:rFonts w:ascii="Times New Roman" w:hAnsi="Times New Roman" w:cs="Times New Roman"/>
                <w:sz w:val="24"/>
                <w:szCs w:val="24"/>
                <w:highlight w:val="yellow"/>
              </w:rPr>
            </w:rPrChange>
          </w:rPr>
          <w:delText>In general, circumstance of insecurity and evidence</w:delText>
        </w:r>
      </w:del>
      <w:ins w:id="9208" w:author="pat" w:date="2011-10-27T10:49:00Z">
        <w:del w:id="9209" w:author="Joseph_The Best Luck" w:date="2012-08-02T06:56:00Z">
          <w:r w:rsidR="00126073" w:rsidRPr="008F6F68" w:rsidDel="009157FD">
            <w:rPr>
              <w:rFonts w:ascii="Times New Roman" w:hAnsi="Times New Roman" w:cs="Times New Roman"/>
              <w:sz w:val="24"/>
              <w:szCs w:val="24"/>
              <w:rPrChange w:id="9210" w:author="Joseph_The best luck" w:date="2011-10-31T04:25:00Z">
                <w:rPr>
                  <w:rFonts w:ascii="Times New Roman" w:hAnsi="Times New Roman" w:cs="Times New Roman"/>
                  <w:sz w:val="24"/>
                  <w:szCs w:val="24"/>
                  <w:highlight w:val="yellow"/>
                </w:rPr>
              </w:rPrChange>
            </w:rPr>
            <w:delText>-</w:delText>
          </w:r>
        </w:del>
      </w:ins>
      <w:del w:id="9211" w:author="Joseph_The Best Luck" w:date="2012-08-02T06:56:00Z">
        <w:r w:rsidRPr="008F6F68" w:rsidDel="009157FD">
          <w:rPr>
            <w:rFonts w:ascii="Times New Roman" w:hAnsi="Times New Roman" w:cs="Times New Roman"/>
            <w:sz w:val="24"/>
            <w:szCs w:val="24"/>
            <w:rPrChange w:id="9212" w:author="Joseph_The best luck" w:date="2011-10-31T04:25:00Z">
              <w:rPr>
                <w:rFonts w:ascii="Times New Roman" w:hAnsi="Times New Roman" w:cs="Times New Roman"/>
                <w:sz w:val="24"/>
                <w:szCs w:val="24"/>
                <w:highlight w:val="yellow"/>
              </w:rPr>
            </w:rPrChange>
          </w:rPr>
          <w:delText xml:space="preserve"> based refutation that are prone to and stemm</w:delText>
        </w:r>
      </w:del>
      <w:ins w:id="9213" w:author="pat" w:date="2011-10-27T10:49:00Z">
        <w:del w:id="9214" w:author="Joseph_The Best Luck" w:date="2012-08-02T06:56:00Z">
          <w:r w:rsidR="00126073" w:rsidRPr="008F6F68" w:rsidDel="009157FD">
            <w:rPr>
              <w:rFonts w:ascii="Times New Roman" w:hAnsi="Times New Roman" w:cs="Times New Roman"/>
              <w:sz w:val="24"/>
              <w:szCs w:val="24"/>
              <w:rPrChange w:id="9215" w:author="Joseph_The best luck" w:date="2011-10-31T04:25:00Z">
                <w:rPr>
                  <w:rFonts w:ascii="Times New Roman" w:hAnsi="Times New Roman" w:cs="Times New Roman"/>
                  <w:sz w:val="24"/>
                  <w:szCs w:val="24"/>
                  <w:highlight w:val="yellow"/>
                </w:rPr>
              </w:rPrChange>
            </w:rPr>
            <w:delText xml:space="preserve">ing </w:delText>
          </w:r>
        </w:del>
      </w:ins>
      <w:del w:id="9216" w:author="Joseph_The Best Luck" w:date="2012-08-02T06:56:00Z">
        <w:r w:rsidRPr="008F6F68" w:rsidDel="009157FD">
          <w:rPr>
            <w:rFonts w:ascii="Times New Roman" w:hAnsi="Times New Roman" w:cs="Times New Roman"/>
            <w:sz w:val="24"/>
            <w:szCs w:val="24"/>
            <w:rPrChange w:id="9217" w:author="Joseph_The best luck" w:date="2011-10-31T04:25:00Z">
              <w:rPr>
                <w:rFonts w:ascii="Times New Roman" w:hAnsi="Times New Roman" w:cs="Times New Roman"/>
                <w:sz w:val="24"/>
                <w:szCs w:val="24"/>
                <w:highlight w:val="yellow"/>
              </w:rPr>
            </w:rPrChange>
          </w:rPr>
          <w:delText xml:space="preserve">ed from distrust threatens </w:delText>
        </w:r>
      </w:del>
      <w:ins w:id="9218" w:author="pat" w:date="2011-10-27T13:13:00Z">
        <w:del w:id="9219" w:author="Joseph_The Best Luck" w:date="2012-08-02T06:56:00Z">
          <w:r w:rsidR="00D33BE8" w:rsidRPr="008F6F68" w:rsidDel="009157FD">
            <w:rPr>
              <w:rFonts w:ascii="Times New Roman" w:hAnsi="Times New Roman" w:cs="Times New Roman"/>
              <w:sz w:val="24"/>
              <w:szCs w:val="24"/>
              <w:rPrChange w:id="9220" w:author="Joseph_The best luck" w:date="2011-10-31T04:25:00Z">
                <w:rPr>
                  <w:rFonts w:ascii="Times New Roman" w:hAnsi="Times New Roman" w:cs="Times New Roman"/>
                  <w:sz w:val="24"/>
                  <w:szCs w:val="24"/>
                  <w:highlight w:val="yellow"/>
                </w:rPr>
              </w:rPrChange>
            </w:rPr>
            <w:delText>threaten public</w:delText>
          </w:r>
        </w:del>
      </w:ins>
      <w:ins w:id="9221" w:author="pat" w:date="2011-10-27T10:49:00Z">
        <w:del w:id="9222" w:author="Joseph_The Best Luck" w:date="2012-08-02T06:56:00Z">
          <w:r w:rsidR="00126073" w:rsidRPr="008F6F68" w:rsidDel="009157FD">
            <w:rPr>
              <w:rFonts w:ascii="Times New Roman" w:hAnsi="Times New Roman" w:cs="Times New Roman"/>
              <w:sz w:val="24"/>
              <w:szCs w:val="24"/>
              <w:rPrChange w:id="9223" w:author="Joseph_The best luck" w:date="2011-10-31T04:25:00Z">
                <w:rPr>
                  <w:rFonts w:ascii="Times New Roman" w:hAnsi="Times New Roman" w:cs="Times New Roman"/>
                  <w:sz w:val="24"/>
                  <w:szCs w:val="24"/>
                  <w:highlight w:val="yellow"/>
                </w:rPr>
              </w:rPrChange>
            </w:rPr>
            <w:delText xml:space="preserve"> relatio</w:delText>
          </w:r>
        </w:del>
      </w:ins>
      <w:ins w:id="9224" w:author="pat" w:date="2011-10-27T10:50:00Z">
        <w:del w:id="9225" w:author="Joseph_The Best Luck" w:date="2012-08-02T06:56:00Z">
          <w:r w:rsidR="00126073" w:rsidRPr="008F6F68" w:rsidDel="009157FD">
            <w:rPr>
              <w:rFonts w:ascii="Times New Roman" w:hAnsi="Times New Roman" w:cs="Times New Roman"/>
              <w:sz w:val="24"/>
              <w:szCs w:val="24"/>
              <w:rPrChange w:id="9226" w:author="Joseph_The best luck" w:date="2011-10-31T04:25:00Z">
                <w:rPr>
                  <w:rFonts w:ascii="Times New Roman" w:hAnsi="Times New Roman" w:cs="Times New Roman"/>
                  <w:sz w:val="24"/>
                  <w:szCs w:val="24"/>
                  <w:highlight w:val="yellow"/>
                </w:rPr>
              </w:rPrChange>
            </w:rPr>
            <w:delText xml:space="preserve">ns’ </w:delText>
          </w:r>
        </w:del>
      </w:ins>
      <w:del w:id="9227" w:author="Joseph_The Best Luck" w:date="2012-08-02T06:56:00Z">
        <w:r w:rsidRPr="008F6F68" w:rsidDel="009157FD">
          <w:rPr>
            <w:rFonts w:ascii="Times New Roman" w:hAnsi="Times New Roman" w:cs="Times New Roman"/>
            <w:sz w:val="24"/>
            <w:szCs w:val="24"/>
            <w:rPrChange w:id="9228" w:author="Joseph_The best luck" w:date="2011-10-31T04:25:00Z">
              <w:rPr>
                <w:rFonts w:ascii="Times New Roman" w:hAnsi="Times New Roman" w:cs="Times New Roman"/>
                <w:sz w:val="24"/>
                <w:szCs w:val="24"/>
                <w:highlight w:val="yellow"/>
              </w:rPr>
            </w:rPrChange>
          </w:rPr>
          <w:delText>the existence and value of public relations.</w:delText>
        </w:r>
      </w:del>
    </w:p>
    <w:p w:rsidR="002F76EB" w:rsidRPr="008F6F68" w:rsidDel="009157FD" w:rsidRDefault="002F76EB" w:rsidP="002F76EB">
      <w:pPr>
        <w:spacing w:line="480" w:lineRule="auto"/>
        <w:jc w:val="center"/>
        <w:rPr>
          <w:del w:id="9229" w:author="Joseph_The Best Luck" w:date="2012-08-02T06:56:00Z"/>
          <w:rFonts w:ascii="Times New Roman" w:hAnsi="Times New Roman" w:cs="Times New Roman"/>
          <w:sz w:val="24"/>
          <w:szCs w:val="24"/>
          <w:rPrChange w:id="9230" w:author="Joseph_The best luck" w:date="2011-10-31T04:28:00Z">
            <w:rPr>
              <w:del w:id="9231" w:author="Joseph_The Best Luck" w:date="2012-08-02T06:56:00Z"/>
              <w:rFonts w:ascii="Times New Roman" w:hAnsi="Times New Roman" w:cs="Times New Roman"/>
              <w:sz w:val="24"/>
              <w:szCs w:val="24"/>
              <w:highlight w:val="yellow"/>
            </w:rPr>
          </w:rPrChange>
        </w:rPr>
      </w:pPr>
      <w:del w:id="9232" w:author="Joseph_The Best Luck" w:date="2012-08-02T06:56:00Z">
        <w:r w:rsidRPr="008F6F68" w:rsidDel="009157FD">
          <w:rPr>
            <w:rFonts w:ascii="Times New Roman" w:hAnsi="Times New Roman" w:cs="Times New Roman"/>
            <w:sz w:val="24"/>
            <w:szCs w:val="24"/>
            <w:rPrChange w:id="9233" w:author="Joseph_The best luck" w:date="2011-10-31T04:28:00Z">
              <w:rPr>
                <w:rFonts w:ascii="Times New Roman" w:hAnsi="Times New Roman" w:cs="Times New Roman"/>
                <w:sz w:val="24"/>
                <w:szCs w:val="24"/>
                <w:highlight w:val="yellow"/>
              </w:rPr>
            </w:rPrChange>
          </w:rPr>
          <w:delText>Dimensions and Degree of Trust</w:delText>
        </w:r>
      </w:del>
    </w:p>
    <w:p w:rsidR="00DD798E" w:rsidRPr="008F6F68" w:rsidDel="009157FD" w:rsidRDefault="00DD798E" w:rsidP="00DD798E">
      <w:pPr>
        <w:spacing w:line="480" w:lineRule="auto"/>
        <w:rPr>
          <w:del w:id="9234" w:author="Joseph_The Best Luck" w:date="2012-08-02T06:56:00Z"/>
          <w:rFonts w:ascii="Times New Roman" w:hAnsi="Times New Roman" w:cs="Times New Roman"/>
          <w:sz w:val="24"/>
          <w:szCs w:val="24"/>
          <w:rPrChange w:id="9235" w:author="Joseph_The best luck" w:date="2011-10-31T04:28:00Z">
            <w:rPr>
              <w:del w:id="9236" w:author="Joseph_The Best Luck" w:date="2012-08-02T06:56:00Z"/>
              <w:rFonts w:ascii="Times New Roman" w:hAnsi="Times New Roman" w:cs="Times New Roman"/>
              <w:sz w:val="24"/>
              <w:szCs w:val="24"/>
              <w:highlight w:val="yellow"/>
            </w:rPr>
          </w:rPrChange>
        </w:rPr>
      </w:pPr>
      <w:del w:id="9237" w:author="Joseph_The Best Luck" w:date="2012-08-02T06:56:00Z">
        <w:r w:rsidRPr="008F6F68" w:rsidDel="009157FD">
          <w:rPr>
            <w:rFonts w:ascii="Times New Roman" w:hAnsi="Times New Roman" w:cs="Times New Roman"/>
            <w:sz w:val="24"/>
            <w:szCs w:val="24"/>
            <w:rPrChange w:id="9238" w:author="Joseph_The best luck" w:date="2011-10-31T04:28:00Z">
              <w:rPr>
                <w:rFonts w:ascii="Times New Roman" w:hAnsi="Times New Roman" w:cs="Times New Roman"/>
                <w:sz w:val="24"/>
                <w:szCs w:val="24"/>
                <w:highlight w:val="yellow"/>
              </w:rPr>
            </w:rPrChange>
          </w:rPr>
          <w:delText>Base and Degree of Trust</w:delText>
        </w:r>
      </w:del>
    </w:p>
    <w:p w:rsidR="00DD798E" w:rsidRPr="00E04149" w:rsidDel="009157FD" w:rsidRDefault="00DD798E" w:rsidP="00DD798E">
      <w:pPr>
        <w:spacing w:line="480" w:lineRule="auto"/>
        <w:rPr>
          <w:del w:id="9239" w:author="Joseph_The Best Luck" w:date="2012-08-02T06:56:00Z"/>
          <w:rFonts w:ascii="Times New Roman" w:hAnsi="Times New Roman" w:cs="Times New Roman"/>
          <w:sz w:val="24"/>
          <w:szCs w:val="24"/>
        </w:rPr>
      </w:pPr>
      <w:del w:id="9240" w:author="Joseph_The Best Luck" w:date="2012-08-02T06:56:00Z">
        <w:r w:rsidRPr="008F6F68" w:rsidDel="009157FD">
          <w:rPr>
            <w:rFonts w:ascii="Times New Roman" w:hAnsi="Times New Roman" w:cs="Times New Roman"/>
            <w:sz w:val="24"/>
            <w:szCs w:val="24"/>
            <w:rPrChange w:id="9241" w:author="Joseph_The best luck" w:date="2011-10-31T04:28:00Z">
              <w:rPr>
                <w:rFonts w:ascii="Times New Roman" w:hAnsi="Times New Roman" w:cs="Times New Roman"/>
                <w:sz w:val="24"/>
                <w:szCs w:val="24"/>
                <w:highlight w:val="yellow"/>
              </w:rPr>
            </w:rPrChange>
          </w:rPr>
          <w:tab/>
          <w:delText xml:space="preserve">At a personal level, trust may be based on one’s disposition to trust, on moods and/or emotions, on values and attitudes, on calculative motives, on institutional supports for trust, or knowledge of or a sense of identification with </w:delText>
        </w:r>
      </w:del>
      <w:ins w:id="9242" w:author="pat" w:date="2011-10-26T03:12:00Z">
        <w:del w:id="9243" w:author="Joseph_The Best Luck" w:date="2012-08-02T06:56:00Z">
          <w:r w:rsidR="00ED4EB2" w:rsidRPr="008F6F68" w:rsidDel="009157FD">
            <w:rPr>
              <w:rFonts w:ascii="Times New Roman" w:hAnsi="Times New Roman" w:cs="Times New Roman"/>
              <w:sz w:val="24"/>
              <w:szCs w:val="24"/>
              <w:rPrChange w:id="9244" w:author="Joseph_The best luck" w:date="2011-10-31T04:28:00Z">
                <w:rPr>
                  <w:rFonts w:ascii="Times New Roman" w:hAnsi="Times New Roman" w:cs="Times New Roman"/>
                  <w:sz w:val="24"/>
                  <w:szCs w:val="24"/>
                  <w:highlight w:val="yellow"/>
                </w:rPr>
              </w:rPrChange>
            </w:rPr>
            <w:delText xml:space="preserve">the </w:delText>
          </w:r>
        </w:del>
      </w:ins>
      <w:del w:id="9245" w:author="Joseph_The Best Luck" w:date="2012-08-02T06:56:00Z">
        <w:r w:rsidRPr="008F6F68" w:rsidDel="009157FD">
          <w:rPr>
            <w:rFonts w:ascii="Times New Roman" w:hAnsi="Times New Roman" w:cs="Times New Roman"/>
            <w:sz w:val="24"/>
            <w:szCs w:val="24"/>
            <w:rPrChange w:id="9246" w:author="Joseph_The best luck" w:date="2011-10-31T04:28:00Z">
              <w:rPr>
                <w:rFonts w:ascii="Times New Roman" w:hAnsi="Times New Roman" w:cs="Times New Roman"/>
                <w:sz w:val="24"/>
                <w:szCs w:val="24"/>
                <w:highlight w:val="yellow"/>
              </w:rPr>
            </w:rPrChange>
          </w:rPr>
          <w:delText xml:space="preserve">other person (Moran-Tschannen &amp; Hoy, 2000).  Therefore, even in a personal relationship, </w:delText>
        </w:r>
        <w:commentRangeStart w:id="9247"/>
        <w:r w:rsidRPr="008F6F68" w:rsidDel="009157FD">
          <w:rPr>
            <w:rFonts w:ascii="Times New Roman" w:hAnsi="Times New Roman" w:cs="Times New Roman"/>
            <w:sz w:val="24"/>
            <w:szCs w:val="24"/>
            <w:rPrChange w:id="9248" w:author="Joseph_The best luck" w:date="2011-10-31T04:28:00Z">
              <w:rPr>
                <w:rFonts w:ascii="Times New Roman" w:hAnsi="Times New Roman" w:cs="Times New Roman"/>
                <w:sz w:val="24"/>
                <w:szCs w:val="24"/>
                <w:highlight w:val="yellow"/>
              </w:rPr>
            </w:rPrChange>
          </w:rPr>
          <w:delText>trust itself is something uneven</w:delText>
        </w:r>
        <w:commentRangeEnd w:id="9247"/>
        <w:r w:rsidR="009E1095" w:rsidRPr="008F6F68" w:rsidDel="009157FD">
          <w:rPr>
            <w:rStyle w:val="CommentReference"/>
          </w:rPr>
          <w:commentReference w:id="9247"/>
        </w:r>
        <w:r w:rsidRPr="008F6F68" w:rsidDel="009157FD">
          <w:rPr>
            <w:rFonts w:ascii="Times New Roman" w:hAnsi="Times New Roman" w:cs="Times New Roman"/>
            <w:sz w:val="24"/>
            <w:szCs w:val="24"/>
            <w:rPrChange w:id="9249" w:author="Joseph_The best luck" w:date="2011-10-31T04:28:00Z">
              <w:rPr>
                <w:rFonts w:ascii="Times New Roman" w:hAnsi="Times New Roman" w:cs="Times New Roman"/>
                <w:sz w:val="24"/>
                <w:szCs w:val="24"/>
                <w:highlight w:val="yellow"/>
              </w:rPr>
            </w:rPrChange>
          </w:rPr>
          <w:delText xml:space="preserve">.  In case of mood and emotion, emotion is known to be intense while mood is less likely so (Jones &amp; George, 1998).  Even </w:delText>
        </w:r>
      </w:del>
      <w:ins w:id="9250" w:author="pat" w:date="2011-10-26T03:15:00Z">
        <w:del w:id="9251" w:author="Joseph_The Best Luck" w:date="2012-08-02T06:56:00Z">
          <w:r w:rsidR="009E1095" w:rsidRPr="008F6F68" w:rsidDel="009157FD">
            <w:rPr>
              <w:rFonts w:ascii="Times New Roman" w:hAnsi="Times New Roman" w:cs="Times New Roman"/>
              <w:sz w:val="24"/>
              <w:szCs w:val="24"/>
              <w:rPrChange w:id="9252" w:author="Joseph_The best luck" w:date="2011-10-31T04:28:00Z">
                <w:rPr>
                  <w:rFonts w:ascii="Times New Roman" w:hAnsi="Times New Roman" w:cs="Times New Roman"/>
                  <w:sz w:val="24"/>
                  <w:szCs w:val="24"/>
                  <w:highlight w:val="yellow"/>
                </w:rPr>
              </w:rPrChange>
            </w:rPr>
            <w:delText>Al</w:delText>
          </w:r>
        </w:del>
      </w:ins>
      <w:del w:id="9253" w:author="Joseph_The Best Luck" w:date="2012-08-02T06:56:00Z">
        <w:r w:rsidRPr="008F6F68" w:rsidDel="009157FD">
          <w:rPr>
            <w:rFonts w:ascii="Times New Roman" w:hAnsi="Times New Roman" w:cs="Times New Roman"/>
            <w:sz w:val="24"/>
            <w:szCs w:val="24"/>
            <w:rPrChange w:id="9254" w:author="Joseph_The best luck" w:date="2011-10-31T04:28:00Z">
              <w:rPr>
                <w:rFonts w:ascii="Times New Roman" w:hAnsi="Times New Roman" w:cs="Times New Roman"/>
                <w:sz w:val="24"/>
                <w:szCs w:val="24"/>
                <w:highlight w:val="yellow"/>
              </w:rPr>
            </w:rPrChange>
          </w:rPr>
          <w:delText>though people tend to be affected by emotion when they are exposed to vulnerability, there has not been an agreement that a single factor govern</w:delText>
        </w:r>
      </w:del>
      <w:ins w:id="9255" w:author="pat" w:date="2011-10-26T19:41:00Z">
        <w:del w:id="9256" w:author="Joseph_The Best Luck" w:date="2012-08-02T06:56:00Z">
          <w:r w:rsidR="00DB55B6" w:rsidRPr="008F6F68" w:rsidDel="009157FD">
            <w:rPr>
              <w:rFonts w:ascii="Times New Roman" w:hAnsi="Times New Roman" w:cs="Times New Roman"/>
              <w:sz w:val="24"/>
              <w:szCs w:val="24"/>
              <w:rPrChange w:id="9257" w:author="Joseph_The best luck" w:date="2011-10-31T04:28:00Z">
                <w:rPr>
                  <w:rFonts w:ascii="Times New Roman" w:hAnsi="Times New Roman" w:cs="Times New Roman"/>
                  <w:sz w:val="24"/>
                  <w:szCs w:val="24"/>
                  <w:highlight w:val="yellow"/>
                </w:rPr>
              </w:rPrChange>
            </w:rPr>
            <w:delText xml:space="preserve">ing </w:delText>
          </w:r>
        </w:del>
      </w:ins>
      <w:del w:id="9258" w:author="Joseph_The Best Luck" w:date="2012-08-02T06:56:00Z">
        <w:r w:rsidRPr="008F6F68" w:rsidDel="009157FD">
          <w:rPr>
            <w:rFonts w:ascii="Times New Roman" w:hAnsi="Times New Roman" w:cs="Times New Roman"/>
            <w:sz w:val="24"/>
            <w:szCs w:val="24"/>
            <w:rPrChange w:id="9259" w:author="Joseph_The best luck" w:date="2011-10-31T04:28:00Z">
              <w:rPr>
                <w:rFonts w:ascii="Times New Roman" w:hAnsi="Times New Roman" w:cs="Times New Roman"/>
                <w:sz w:val="24"/>
                <w:szCs w:val="24"/>
                <w:highlight w:val="yellow"/>
              </w:rPr>
            </w:rPrChange>
          </w:rPr>
          <w:delText>s the process of trust building at a personal level</w:delText>
        </w:r>
      </w:del>
      <w:ins w:id="9260" w:author="pat" w:date="2011-10-26T19:41:00Z">
        <w:del w:id="9261" w:author="Joseph_The Best Luck" w:date="2012-08-02T06:56:00Z">
          <w:r w:rsidR="00DB55B6" w:rsidRPr="008F6F68" w:rsidDel="009157FD">
            <w:rPr>
              <w:rFonts w:ascii="Times New Roman" w:hAnsi="Times New Roman" w:cs="Times New Roman"/>
              <w:sz w:val="24"/>
              <w:szCs w:val="24"/>
              <w:rPrChange w:id="9262" w:author="Joseph_The best luck" w:date="2011-10-31T04:28:00Z">
                <w:rPr>
                  <w:rFonts w:ascii="Times New Roman" w:hAnsi="Times New Roman" w:cs="Times New Roman"/>
                  <w:sz w:val="24"/>
                  <w:szCs w:val="24"/>
                  <w:highlight w:val="yellow"/>
                </w:rPr>
              </w:rPrChange>
            </w:rPr>
            <w:delText xml:space="preserve"> has not been determine</w:delText>
          </w:r>
        </w:del>
      </w:ins>
      <w:ins w:id="9263" w:author="pat" w:date="2011-10-26T19:42:00Z">
        <w:del w:id="9264" w:author="Joseph_The Best Luck" w:date="2012-08-02T06:56:00Z">
          <w:r w:rsidR="00DB55B6" w:rsidRPr="008F6F68" w:rsidDel="009157FD">
            <w:rPr>
              <w:rFonts w:ascii="Times New Roman" w:hAnsi="Times New Roman" w:cs="Times New Roman"/>
              <w:sz w:val="24"/>
              <w:szCs w:val="24"/>
              <w:rPrChange w:id="9265" w:author="Joseph_The best luck" w:date="2011-10-31T04:28:00Z">
                <w:rPr>
                  <w:rFonts w:ascii="Times New Roman" w:hAnsi="Times New Roman" w:cs="Times New Roman"/>
                  <w:sz w:val="24"/>
                  <w:szCs w:val="24"/>
                  <w:highlight w:val="yellow"/>
                </w:rPr>
              </w:rPrChange>
            </w:rPr>
            <w:delText>d</w:delText>
          </w:r>
        </w:del>
      </w:ins>
      <w:del w:id="9266" w:author="Joseph_The Best Luck" w:date="2012-08-02T06:56:00Z">
        <w:r w:rsidRPr="008F6F68" w:rsidDel="009157FD">
          <w:rPr>
            <w:rFonts w:ascii="Times New Roman" w:hAnsi="Times New Roman" w:cs="Times New Roman"/>
            <w:sz w:val="24"/>
            <w:szCs w:val="24"/>
            <w:rPrChange w:id="9267" w:author="Joseph_The best luck" w:date="2011-10-31T04:28:00Z">
              <w:rPr>
                <w:rFonts w:ascii="Times New Roman" w:hAnsi="Times New Roman" w:cs="Times New Roman"/>
                <w:sz w:val="24"/>
                <w:szCs w:val="24"/>
                <w:highlight w:val="yellow"/>
              </w:rPr>
            </w:rPrChange>
          </w:rPr>
          <w:delText>.  Another widely studied trust</w:delText>
        </w:r>
      </w:del>
      <w:ins w:id="9268" w:author="pat" w:date="2011-10-27T12:00:00Z">
        <w:del w:id="9269" w:author="Joseph_The Best Luck" w:date="2012-08-02T06:56:00Z">
          <w:r w:rsidR="001165EB" w:rsidRPr="008F6F68" w:rsidDel="009157FD">
            <w:rPr>
              <w:rFonts w:ascii="Times New Roman" w:hAnsi="Times New Roman" w:cs="Times New Roman"/>
              <w:sz w:val="24"/>
              <w:szCs w:val="24"/>
              <w:rPrChange w:id="9270" w:author="Joseph_The best luck" w:date="2011-10-31T04:28:00Z">
                <w:rPr>
                  <w:rFonts w:ascii="Times New Roman" w:hAnsi="Times New Roman" w:cs="Times New Roman"/>
                  <w:sz w:val="24"/>
                  <w:szCs w:val="24"/>
                  <w:highlight w:val="yellow"/>
                </w:rPr>
              </w:rPrChange>
            </w:rPr>
            <w:delText>-</w:delText>
          </w:r>
        </w:del>
      </w:ins>
      <w:del w:id="9271" w:author="Joseph_The Best Luck" w:date="2012-08-02T06:56:00Z">
        <w:r w:rsidRPr="008F6F68" w:rsidDel="009157FD">
          <w:rPr>
            <w:rFonts w:ascii="Times New Roman" w:hAnsi="Times New Roman" w:cs="Times New Roman"/>
            <w:sz w:val="24"/>
            <w:szCs w:val="24"/>
            <w:rPrChange w:id="9272" w:author="Joseph_The best luck" w:date="2011-10-31T04:28:00Z">
              <w:rPr>
                <w:rFonts w:ascii="Times New Roman" w:hAnsi="Times New Roman" w:cs="Times New Roman"/>
                <w:sz w:val="24"/>
                <w:szCs w:val="24"/>
                <w:highlight w:val="yellow"/>
              </w:rPr>
            </w:rPrChange>
          </w:rPr>
          <w:delText xml:space="preserve"> building factor is similarity.  According to Zucker (1986), people tend to extend trust more readily to people they perceive as similar to themselves.  However, regarding the fact that </w:delText>
        </w:r>
      </w:del>
      <w:ins w:id="9273" w:author="pat" w:date="2011-10-26T03:16:00Z">
        <w:del w:id="9274" w:author="Joseph_The Best Luck" w:date="2012-08-02T06:56:00Z">
          <w:r w:rsidR="009E1095" w:rsidRPr="008F6F68" w:rsidDel="009157FD">
            <w:rPr>
              <w:rFonts w:ascii="Times New Roman" w:hAnsi="Times New Roman" w:cs="Times New Roman"/>
              <w:sz w:val="24"/>
              <w:szCs w:val="24"/>
              <w:rPrChange w:id="9275" w:author="Joseph_The best luck" w:date="2011-10-31T04:28:00Z">
                <w:rPr>
                  <w:rFonts w:ascii="Times New Roman" w:hAnsi="Times New Roman" w:cs="Times New Roman"/>
                  <w:sz w:val="24"/>
                  <w:szCs w:val="24"/>
                  <w:highlight w:val="yellow"/>
                </w:rPr>
              </w:rPrChange>
            </w:rPr>
            <w:delText xml:space="preserve">because </w:delText>
          </w:r>
        </w:del>
      </w:ins>
      <w:del w:id="9276" w:author="Joseph_The Best Luck" w:date="2012-08-02T06:56:00Z">
        <w:r w:rsidRPr="008F6F68" w:rsidDel="009157FD">
          <w:rPr>
            <w:rFonts w:ascii="Times New Roman" w:hAnsi="Times New Roman" w:cs="Times New Roman"/>
            <w:sz w:val="24"/>
            <w:szCs w:val="24"/>
            <w:rPrChange w:id="9277" w:author="Joseph_The best luck" w:date="2011-10-31T04:28:00Z">
              <w:rPr>
                <w:rFonts w:ascii="Times New Roman" w:hAnsi="Times New Roman" w:cs="Times New Roman"/>
                <w:sz w:val="24"/>
                <w:szCs w:val="24"/>
                <w:highlight w:val="yellow"/>
              </w:rPr>
            </w:rPrChange>
          </w:rPr>
          <w:delText xml:space="preserve">diversity of society is </w:delText>
        </w:r>
      </w:del>
      <w:ins w:id="9278" w:author="pat" w:date="2011-10-26T03:17:00Z">
        <w:del w:id="9279" w:author="Joseph_The Best Luck" w:date="2012-08-02T06:56:00Z">
          <w:r w:rsidR="009E1095" w:rsidRPr="008F6F68" w:rsidDel="009157FD">
            <w:rPr>
              <w:rFonts w:ascii="Times New Roman" w:hAnsi="Times New Roman" w:cs="Times New Roman"/>
              <w:sz w:val="24"/>
              <w:szCs w:val="24"/>
              <w:rPrChange w:id="9280" w:author="Joseph_The best luck" w:date="2011-10-31T04:28:00Z">
                <w:rPr>
                  <w:rFonts w:ascii="Times New Roman" w:hAnsi="Times New Roman" w:cs="Times New Roman"/>
                  <w:sz w:val="24"/>
                  <w:szCs w:val="24"/>
                  <w:highlight w:val="yellow"/>
                </w:rPr>
              </w:rPrChange>
            </w:rPr>
            <w:delText xml:space="preserve">a </w:delText>
          </w:r>
        </w:del>
      </w:ins>
      <w:del w:id="9281" w:author="Joseph_The Best Luck" w:date="2012-08-02T06:56:00Z">
        <w:r w:rsidRPr="008F6F68" w:rsidDel="009157FD">
          <w:rPr>
            <w:rFonts w:ascii="Times New Roman" w:hAnsi="Times New Roman" w:cs="Times New Roman"/>
            <w:sz w:val="24"/>
            <w:szCs w:val="24"/>
            <w:rPrChange w:id="9282" w:author="Joseph_The best luck" w:date="2011-10-31T04:28:00Z">
              <w:rPr>
                <w:rFonts w:ascii="Times New Roman" w:hAnsi="Times New Roman" w:cs="Times New Roman"/>
                <w:sz w:val="24"/>
                <w:szCs w:val="24"/>
                <w:highlight w:val="yellow"/>
              </w:rPr>
            </w:rPrChange>
          </w:rPr>
          <w:delText>more widely accepted norm than similarity, trust is more difficult to achieve.  Understanding trust becomes even more complicated when people calculates relative costs of handling vulnerability to maintain relationship, or calculative trust</w:delText>
        </w:r>
        <w:commentRangeStart w:id="9283"/>
        <w:r w:rsidRPr="008F6F68" w:rsidDel="009157FD">
          <w:rPr>
            <w:rFonts w:ascii="Times New Roman" w:hAnsi="Times New Roman" w:cs="Times New Roman"/>
            <w:sz w:val="24"/>
            <w:szCs w:val="24"/>
            <w:rPrChange w:id="9284" w:author="Joseph_The best luck" w:date="2011-10-31T04:28:00Z">
              <w:rPr>
                <w:rFonts w:ascii="Times New Roman" w:hAnsi="Times New Roman" w:cs="Times New Roman"/>
                <w:sz w:val="24"/>
                <w:szCs w:val="24"/>
                <w:highlight w:val="yellow"/>
              </w:rPr>
            </w:rPrChange>
          </w:rPr>
          <w:delText xml:space="preserve">.  It </w:delText>
        </w:r>
        <w:commentRangeEnd w:id="9283"/>
        <w:r w:rsidR="001165EB" w:rsidRPr="008F6F68" w:rsidDel="009157FD">
          <w:rPr>
            <w:rStyle w:val="CommentReference"/>
          </w:rPr>
          <w:commentReference w:id="9283"/>
        </w:r>
        <w:r w:rsidRPr="008F6F68" w:rsidDel="009157FD">
          <w:rPr>
            <w:rFonts w:ascii="Times New Roman" w:hAnsi="Times New Roman" w:cs="Times New Roman"/>
            <w:sz w:val="24"/>
            <w:szCs w:val="24"/>
            <w:rPrChange w:id="9285" w:author="Joseph_The best luck" w:date="2011-10-31T04:28:00Z">
              <w:rPr>
                <w:rFonts w:ascii="Times New Roman" w:hAnsi="Times New Roman" w:cs="Times New Roman"/>
                <w:sz w:val="24"/>
                <w:szCs w:val="24"/>
                <w:highlight w:val="yellow"/>
              </w:rPr>
            </w:rPrChange>
          </w:rPr>
          <w:delText>does sound rational.  However, such transactional decision</w:delText>
        </w:r>
      </w:del>
      <w:ins w:id="9286" w:author="pat" w:date="2011-10-26T03:14:00Z">
        <w:del w:id="9287" w:author="Joseph_The Best Luck" w:date="2012-08-02T06:56:00Z">
          <w:r w:rsidR="009E1095" w:rsidRPr="008F6F68" w:rsidDel="009157FD">
            <w:rPr>
              <w:rFonts w:ascii="Times New Roman" w:hAnsi="Times New Roman" w:cs="Times New Roman"/>
              <w:sz w:val="24"/>
              <w:szCs w:val="24"/>
              <w:rPrChange w:id="9288" w:author="Joseph_The best luck" w:date="2011-10-31T04:28:00Z">
                <w:rPr>
                  <w:rFonts w:ascii="Times New Roman" w:hAnsi="Times New Roman" w:cs="Times New Roman"/>
                  <w:sz w:val="24"/>
                  <w:szCs w:val="24"/>
                  <w:highlight w:val="yellow"/>
                </w:rPr>
              </w:rPrChange>
            </w:rPr>
            <w:delText>s</w:delText>
          </w:r>
        </w:del>
      </w:ins>
      <w:del w:id="9289" w:author="Joseph_The Best Luck" w:date="2012-08-02T06:56:00Z">
        <w:r w:rsidRPr="008F6F68" w:rsidDel="009157FD">
          <w:rPr>
            <w:rFonts w:ascii="Times New Roman" w:hAnsi="Times New Roman" w:cs="Times New Roman"/>
            <w:sz w:val="24"/>
            <w:szCs w:val="24"/>
            <w:rPrChange w:id="9290" w:author="Joseph_The best luck" w:date="2011-10-31T04:28:00Z">
              <w:rPr>
                <w:rFonts w:ascii="Times New Roman" w:hAnsi="Times New Roman" w:cs="Times New Roman"/>
                <w:sz w:val="24"/>
                <w:szCs w:val="24"/>
                <w:highlight w:val="yellow"/>
              </w:rPr>
            </w:rPrChange>
          </w:rPr>
          <w:delText xml:space="preserve"> will vary widely based on personal resources, prior experience and knowledge, situational pressure, and communication.  Therefore, it is important to clarify what lays a foundation in forming and developing trust to better understand limitations and application.</w:delText>
        </w:r>
      </w:del>
    </w:p>
    <w:p w:rsidR="00DD798E" w:rsidRPr="008F6F68" w:rsidDel="009157FD" w:rsidRDefault="00DD798E" w:rsidP="00DD798E">
      <w:pPr>
        <w:rPr>
          <w:del w:id="9291" w:author="Joseph_The Best Luck" w:date="2012-08-02T06:56:00Z"/>
          <w:rFonts w:ascii="Times New Roman" w:hAnsi="Times New Roman" w:cs="Times New Roman"/>
          <w:sz w:val="24"/>
          <w:szCs w:val="24"/>
          <w:rPrChange w:id="9292" w:author="Joseph_The best luck" w:date="2011-10-31T04:28:00Z">
            <w:rPr>
              <w:del w:id="9293" w:author="Joseph_The Best Luck" w:date="2012-08-02T06:56:00Z"/>
              <w:rFonts w:ascii="Times New Roman" w:hAnsi="Times New Roman" w:cs="Times New Roman"/>
              <w:sz w:val="20"/>
              <w:szCs w:val="20"/>
            </w:rPr>
          </w:rPrChange>
        </w:rPr>
      </w:pPr>
      <w:del w:id="9294" w:author="Joseph_The Best Luck" w:date="2012-08-02T06:56:00Z">
        <w:r w:rsidRPr="00D15282" w:rsidDel="009157FD">
          <w:rPr>
            <w:rFonts w:ascii="Times New Roman" w:hAnsi="Times New Roman" w:cs="Times New Roman"/>
            <w:sz w:val="24"/>
            <w:szCs w:val="24"/>
          </w:rPr>
          <w:br w:type="page"/>
        </w:r>
        <w:r w:rsidRPr="008F6F68" w:rsidDel="009157FD">
          <w:rPr>
            <w:rFonts w:ascii="Times New Roman" w:hAnsi="Times New Roman" w:cs="Times New Roman"/>
            <w:bCs/>
            <w:sz w:val="24"/>
            <w:szCs w:val="24"/>
            <w:rPrChange w:id="9295" w:author="Joseph_The best luck" w:date="2011-10-31T04:28:00Z">
              <w:rPr>
                <w:rFonts w:ascii="Times New Roman" w:hAnsi="Times New Roman" w:cs="Times New Roman"/>
                <w:bCs/>
                <w:sz w:val="20"/>
                <w:szCs w:val="20"/>
              </w:rPr>
            </w:rPrChange>
          </w:rPr>
          <w:delText xml:space="preserve">Table. 3. Definitions of Trust </w:delText>
        </w:r>
      </w:del>
    </w:p>
    <w:tbl>
      <w:tblPr>
        <w:tblW w:w="0" w:type="auto"/>
        <w:tblInd w:w="108" w:type="dxa"/>
        <w:tblLayout w:type="fixed"/>
        <w:tblLook w:val="0000" w:firstRow="0" w:lastRow="0" w:firstColumn="0" w:lastColumn="0" w:noHBand="0" w:noVBand="0"/>
      </w:tblPr>
      <w:tblGrid>
        <w:gridCol w:w="2160"/>
        <w:gridCol w:w="1530"/>
        <w:gridCol w:w="5670"/>
      </w:tblGrid>
      <w:tr w:rsidR="00DD798E" w:rsidRPr="00D15282" w:rsidDel="009157FD">
        <w:trPr>
          <w:trHeight w:val="109"/>
          <w:del w:id="9296" w:author="Joseph_The Best Luck" w:date="2012-08-02T06:56:00Z"/>
        </w:trPr>
        <w:tc>
          <w:tcPr>
            <w:tcW w:w="2160" w:type="dxa"/>
          </w:tcPr>
          <w:p w:rsidR="00DD798E" w:rsidRPr="00D15282" w:rsidDel="009157FD" w:rsidRDefault="00DD798E" w:rsidP="00DF31AB">
            <w:pPr>
              <w:autoSpaceDE w:val="0"/>
              <w:autoSpaceDN w:val="0"/>
              <w:adjustRightInd w:val="0"/>
              <w:jc w:val="center"/>
              <w:rPr>
                <w:del w:id="9297" w:author="Joseph_The Best Luck" w:date="2012-08-02T06:56:00Z"/>
                <w:rFonts w:ascii="Times New Roman" w:hAnsi="Times New Roman" w:cs="Times New Roman"/>
                <w:bCs/>
                <w:color w:val="000000"/>
                <w:sz w:val="20"/>
                <w:szCs w:val="20"/>
              </w:rPr>
            </w:pPr>
            <w:del w:id="9298" w:author="Joseph_The Best Luck" w:date="2012-08-02T06:56:00Z">
              <w:r w:rsidRPr="00D15282" w:rsidDel="009157FD">
                <w:rPr>
                  <w:rFonts w:ascii="Times New Roman" w:hAnsi="Times New Roman" w:cs="Times New Roman"/>
                  <w:bCs/>
                  <w:color w:val="000000"/>
                  <w:sz w:val="20"/>
                  <w:szCs w:val="20"/>
                </w:rPr>
                <w:delText>Authors</w:delText>
              </w:r>
            </w:del>
          </w:p>
        </w:tc>
        <w:tc>
          <w:tcPr>
            <w:tcW w:w="1530" w:type="dxa"/>
          </w:tcPr>
          <w:p w:rsidR="00DD798E" w:rsidRPr="00D15282" w:rsidDel="009157FD" w:rsidRDefault="00DD798E" w:rsidP="00DF31AB">
            <w:pPr>
              <w:autoSpaceDE w:val="0"/>
              <w:autoSpaceDN w:val="0"/>
              <w:adjustRightInd w:val="0"/>
              <w:jc w:val="center"/>
              <w:rPr>
                <w:del w:id="9299" w:author="Joseph_The Best Luck" w:date="2012-08-02T06:56:00Z"/>
                <w:rFonts w:ascii="Times New Roman" w:hAnsi="Times New Roman" w:cs="Times New Roman"/>
                <w:bCs/>
                <w:color w:val="000000"/>
                <w:sz w:val="20"/>
                <w:szCs w:val="20"/>
              </w:rPr>
            </w:pPr>
            <w:del w:id="9300" w:author="Joseph_The Best Luck" w:date="2012-08-02T06:56:00Z">
              <w:r w:rsidRPr="00D15282" w:rsidDel="009157FD">
                <w:rPr>
                  <w:rFonts w:ascii="Times New Roman" w:hAnsi="Times New Roman" w:cs="Times New Roman"/>
                  <w:bCs/>
                  <w:color w:val="000000"/>
                  <w:sz w:val="20"/>
                  <w:szCs w:val="20"/>
                </w:rPr>
                <w:delText>Base Discipline</w:delText>
              </w:r>
            </w:del>
          </w:p>
        </w:tc>
        <w:tc>
          <w:tcPr>
            <w:tcW w:w="5670" w:type="dxa"/>
          </w:tcPr>
          <w:p w:rsidR="00DD798E" w:rsidRPr="00D15282" w:rsidDel="009157FD" w:rsidRDefault="00DD798E" w:rsidP="00DF31AB">
            <w:pPr>
              <w:autoSpaceDE w:val="0"/>
              <w:autoSpaceDN w:val="0"/>
              <w:adjustRightInd w:val="0"/>
              <w:jc w:val="center"/>
              <w:rPr>
                <w:del w:id="9301" w:author="Joseph_The Best Luck" w:date="2012-08-02T06:56:00Z"/>
                <w:rFonts w:ascii="Times New Roman" w:hAnsi="Times New Roman" w:cs="Times New Roman"/>
                <w:bCs/>
                <w:color w:val="000000"/>
                <w:sz w:val="20"/>
                <w:szCs w:val="20"/>
              </w:rPr>
            </w:pPr>
            <w:del w:id="9302" w:author="Joseph_The Best Luck" w:date="2012-08-02T06:56:00Z">
              <w:r w:rsidRPr="00D15282" w:rsidDel="009157FD">
                <w:rPr>
                  <w:rFonts w:ascii="Times New Roman" w:hAnsi="Times New Roman" w:cs="Times New Roman"/>
                  <w:bCs/>
                  <w:color w:val="000000"/>
                  <w:sz w:val="20"/>
                  <w:szCs w:val="20"/>
                </w:rPr>
                <w:delText>Definitions</w:delText>
              </w:r>
            </w:del>
          </w:p>
        </w:tc>
      </w:tr>
      <w:tr w:rsidR="00DD798E" w:rsidRPr="00D15282" w:rsidDel="009157FD">
        <w:trPr>
          <w:trHeight w:val="495"/>
          <w:del w:id="9303" w:author="Joseph_The Best Luck" w:date="2012-08-02T06:56:00Z"/>
        </w:trPr>
        <w:tc>
          <w:tcPr>
            <w:tcW w:w="2160" w:type="dxa"/>
          </w:tcPr>
          <w:p w:rsidR="00DD798E" w:rsidRPr="00D15282" w:rsidDel="009157FD" w:rsidRDefault="00DD798E" w:rsidP="00D85034">
            <w:pPr>
              <w:autoSpaceDE w:val="0"/>
              <w:autoSpaceDN w:val="0"/>
              <w:adjustRightInd w:val="0"/>
              <w:rPr>
                <w:del w:id="9304" w:author="Joseph_The Best Luck" w:date="2012-08-02T06:56:00Z"/>
                <w:rFonts w:ascii="Times New Roman" w:hAnsi="Times New Roman" w:cs="Times New Roman"/>
                <w:bCs/>
                <w:color w:val="000000"/>
                <w:sz w:val="20"/>
                <w:szCs w:val="20"/>
              </w:rPr>
            </w:pPr>
            <w:del w:id="9305" w:author="Joseph_The Best Luck" w:date="2012-08-02T06:56:00Z">
              <w:r w:rsidRPr="00D15282" w:rsidDel="009157FD">
                <w:rPr>
                  <w:rFonts w:ascii="Times New Roman" w:hAnsi="Times New Roman" w:cs="Times New Roman"/>
                  <w:bCs/>
                  <w:color w:val="000000"/>
                  <w:sz w:val="20"/>
                  <w:szCs w:val="20"/>
                </w:rPr>
                <w:delText xml:space="preserve">Morgan and Hunt (1994) </w:delText>
              </w:r>
            </w:del>
          </w:p>
        </w:tc>
        <w:tc>
          <w:tcPr>
            <w:tcW w:w="1530" w:type="dxa"/>
          </w:tcPr>
          <w:p w:rsidR="00DD798E" w:rsidRPr="00D15282" w:rsidDel="009157FD" w:rsidRDefault="00DD798E" w:rsidP="00D85034">
            <w:pPr>
              <w:autoSpaceDE w:val="0"/>
              <w:autoSpaceDN w:val="0"/>
              <w:adjustRightInd w:val="0"/>
              <w:rPr>
                <w:del w:id="9306" w:author="Joseph_The Best Luck" w:date="2012-08-02T06:56:00Z"/>
                <w:rFonts w:ascii="Times New Roman" w:hAnsi="Times New Roman" w:cs="Times New Roman"/>
                <w:bCs/>
                <w:color w:val="000000"/>
                <w:sz w:val="20"/>
                <w:szCs w:val="20"/>
              </w:rPr>
            </w:pPr>
            <w:del w:id="9307"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08" w:author="Joseph_The Best Luck" w:date="2012-08-02T06:56:00Z"/>
                <w:rFonts w:ascii="Times New Roman" w:hAnsi="Times New Roman" w:cs="Times New Roman"/>
                <w:bCs/>
                <w:color w:val="000000"/>
                <w:sz w:val="20"/>
                <w:szCs w:val="20"/>
              </w:rPr>
            </w:pPr>
            <w:del w:id="9309" w:author="Joseph_The Best Luck" w:date="2012-08-02T06:56:00Z">
              <w:r w:rsidRPr="00D15282" w:rsidDel="009157FD">
                <w:rPr>
                  <w:rFonts w:ascii="Times New Roman" w:hAnsi="Times New Roman" w:cs="Times New Roman"/>
                  <w:bCs/>
                  <w:color w:val="000000"/>
                  <w:sz w:val="20"/>
                  <w:szCs w:val="20"/>
                </w:rPr>
                <w:delText xml:space="preserve">Trust is the perception of confidence in the exchange partner's integrity and reliability (p.23) </w:delText>
              </w:r>
            </w:del>
          </w:p>
        </w:tc>
      </w:tr>
      <w:tr w:rsidR="00DD798E" w:rsidRPr="00D15282" w:rsidDel="009157FD">
        <w:trPr>
          <w:trHeight w:val="217"/>
          <w:del w:id="9310" w:author="Joseph_The Best Luck" w:date="2012-08-02T06:56:00Z"/>
        </w:trPr>
        <w:tc>
          <w:tcPr>
            <w:tcW w:w="2160" w:type="dxa"/>
          </w:tcPr>
          <w:p w:rsidR="00DD798E" w:rsidRPr="00D15282" w:rsidDel="009157FD" w:rsidRDefault="00DD798E" w:rsidP="00D85034">
            <w:pPr>
              <w:autoSpaceDE w:val="0"/>
              <w:autoSpaceDN w:val="0"/>
              <w:adjustRightInd w:val="0"/>
              <w:rPr>
                <w:del w:id="9311" w:author="Joseph_The Best Luck" w:date="2012-08-02T06:56:00Z"/>
                <w:rFonts w:ascii="Times New Roman" w:hAnsi="Times New Roman" w:cs="Times New Roman"/>
                <w:bCs/>
                <w:color w:val="000000"/>
                <w:sz w:val="20"/>
                <w:szCs w:val="20"/>
              </w:rPr>
            </w:pPr>
            <w:del w:id="9312" w:author="Joseph_The Best Luck" w:date="2012-08-02T06:56:00Z">
              <w:r w:rsidRPr="00D15282" w:rsidDel="009157FD">
                <w:rPr>
                  <w:rFonts w:ascii="Times New Roman" w:hAnsi="Times New Roman" w:cs="Times New Roman"/>
                  <w:bCs/>
                  <w:color w:val="000000"/>
                  <w:sz w:val="20"/>
                  <w:szCs w:val="20"/>
                </w:rPr>
                <w:delText xml:space="preserve">Crosby, Evans, and Cowles (1990) </w:delText>
              </w:r>
            </w:del>
          </w:p>
        </w:tc>
        <w:tc>
          <w:tcPr>
            <w:tcW w:w="1530" w:type="dxa"/>
          </w:tcPr>
          <w:p w:rsidR="00DD798E" w:rsidRPr="00D15282" w:rsidDel="009157FD" w:rsidRDefault="00DD798E" w:rsidP="00D85034">
            <w:pPr>
              <w:autoSpaceDE w:val="0"/>
              <w:autoSpaceDN w:val="0"/>
              <w:adjustRightInd w:val="0"/>
              <w:rPr>
                <w:del w:id="9313" w:author="Joseph_The Best Luck" w:date="2012-08-02T06:56:00Z"/>
                <w:rFonts w:ascii="Times New Roman" w:hAnsi="Times New Roman" w:cs="Times New Roman"/>
                <w:bCs/>
                <w:color w:val="000000"/>
                <w:sz w:val="20"/>
                <w:szCs w:val="20"/>
              </w:rPr>
            </w:pPr>
            <w:del w:id="9314"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15" w:author="Joseph_The Best Luck" w:date="2012-08-02T06:56:00Z"/>
                <w:rFonts w:ascii="Times New Roman" w:hAnsi="Times New Roman" w:cs="Times New Roman"/>
                <w:bCs/>
                <w:color w:val="000000"/>
                <w:sz w:val="20"/>
                <w:szCs w:val="20"/>
              </w:rPr>
            </w:pPr>
            <w:del w:id="9316" w:author="Joseph_The Best Luck" w:date="2012-08-02T06:56:00Z">
              <w:r w:rsidRPr="00D15282" w:rsidDel="009157FD">
                <w:rPr>
                  <w:rFonts w:ascii="Times New Roman" w:hAnsi="Times New Roman" w:cs="Times New Roman"/>
                  <w:bCs/>
                  <w:color w:val="000000"/>
                  <w:sz w:val="20"/>
                  <w:szCs w:val="20"/>
                </w:rPr>
                <w:delText xml:space="preserve">Customer's confident belief that the salesperson can be relied upon to behave in a manner that serves long-term customer interests. </w:delText>
              </w:r>
            </w:del>
          </w:p>
        </w:tc>
      </w:tr>
      <w:tr w:rsidR="00DD798E" w:rsidRPr="00D15282" w:rsidDel="009157FD">
        <w:trPr>
          <w:trHeight w:val="419"/>
          <w:del w:id="9317" w:author="Joseph_The Best Luck" w:date="2012-08-02T06:56:00Z"/>
        </w:trPr>
        <w:tc>
          <w:tcPr>
            <w:tcW w:w="2160" w:type="dxa"/>
          </w:tcPr>
          <w:p w:rsidR="00DD798E" w:rsidRPr="00D15282" w:rsidDel="009157FD" w:rsidRDefault="00DD798E" w:rsidP="00D85034">
            <w:pPr>
              <w:autoSpaceDE w:val="0"/>
              <w:autoSpaceDN w:val="0"/>
              <w:adjustRightInd w:val="0"/>
              <w:rPr>
                <w:del w:id="9318" w:author="Joseph_The Best Luck" w:date="2012-08-02T06:56:00Z"/>
                <w:rFonts w:ascii="Times New Roman" w:hAnsi="Times New Roman" w:cs="Times New Roman"/>
                <w:bCs/>
                <w:color w:val="000000"/>
                <w:sz w:val="20"/>
                <w:szCs w:val="20"/>
              </w:rPr>
            </w:pPr>
            <w:del w:id="9319" w:author="Joseph_The Best Luck" w:date="2012-08-02T06:56:00Z">
              <w:r w:rsidRPr="00D15282" w:rsidDel="009157FD">
                <w:rPr>
                  <w:rFonts w:ascii="Times New Roman" w:hAnsi="Times New Roman" w:cs="Times New Roman"/>
                  <w:bCs/>
                  <w:color w:val="000000"/>
                  <w:sz w:val="20"/>
                  <w:szCs w:val="20"/>
                </w:rPr>
                <w:delText xml:space="preserve">Doney and Cannon (1997) </w:delText>
              </w:r>
            </w:del>
          </w:p>
        </w:tc>
        <w:tc>
          <w:tcPr>
            <w:tcW w:w="1530" w:type="dxa"/>
          </w:tcPr>
          <w:p w:rsidR="00DD798E" w:rsidRPr="00D15282" w:rsidDel="009157FD" w:rsidRDefault="00DD798E" w:rsidP="00D85034">
            <w:pPr>
              <w:autoSpaceDE w:val="0"/>
              <w:autoSpaceDN w:val="0"/>
              <w:adjustRightInd w:val="0"/>
              <w:rPr>
                <w:del w:id="9320" w:author="Joseph_The Best Luck" w:date="2012-08-02T06:56:00Z"/>
                <w:rFonts w:ascii="Times New Roman" w:hAnsi="Times New Roman" w:cs="Times New Roman"/>
                <w:bCs/>
                <w:color w:val="000000"/>
                <w:sz w:val="20"/>
                <w:szCs w:val="20"/>
              </w:rPr>
            </w:pPr>
            <w:del w:id="9321"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22" w:author="Joseph_The Best Luck" w:date="2012-08-02T06:56:00Z"/>
                <w:rFonts w:ascii="Times New Roman" w:hAnsi="Times New Roman" w:cs="Times New Roman"/>
                <w:bCs/>
                <w:color w:val="000000"/>
                <w:sz w:val="20"/>
                <w:szCs w:val="20"/>
              </w:rPr>
            </w:pPr>
            <w:del w:id="9323" w:author="Joseph_The Best Luck" w:date="2012-08-02T06:56:00Z">
              <w:r w:rsidRPr="00D15282" w:rsidDel="009157FD">
                <w:rPr>
                  <w:rFonts w:ascii="Times New Roman" w:hAnsi="Times New Roman" w:cs="Times New Roman"/>
                  <w:bCs/>
                  <w:color w:val="000000"/>
                  <w:sz w:val="20"/>
                  <w:szCs w:val="20"/>
                </w:rPr>
                <w:delText xml:space="preserve">The customer's perception of the salesperson's credibility (expectancy that the salesperson's statement can be relied on) and benevolence (extent to which the salesperson is interested in the customer's welfare). </w:delText>
              </w:r>
            </w:del>
          </w:p>
        </w:tc>
      </w:tr>
      <w:tr w:rsidR="00DD798E" w:rsidRPr="00D15282" w:rsidDel="009157FD">
        <w:trPr>
          <w:trHeight w:val="521"/>
          <w:del w:id="9324" w:author="Joseph_The Best Luck" w:date="2012-08-02T06:56:00Z"/>
        </w:trPr>
        <w:tc>
          <w:tcPr>
            <w:tcW w:w="2160" w:type="dxa"/>
          </w:tcPr>
          <w:p w:rsidR="00DD798E" w:rsidRPr="00D15282" w:rsidDel="009157FD" w:rsidRDefault="00DD798E" w:rsidP="00D85034">
            <w:pPr>
              <w:autoSpaceDE w:val="0"/>
              <w:autoSpaceDN w:val="0"/>
              <w:adjustRightInd w:val="0"/>
              <w:rPr>
                <w:del w:id="9325" w:author="Joseph_The Best Luck" w:date="2012-08-02T06:56:00Z"/>
                <w:rFonts w:ascii="Times New Roman" w:hAnsi="Times New Roman" w:cs="Times New Roman"/>
                <w:bCs/>
                <w:color w:val="000000"/>
                <w:sz w:val="20"/>
                <w:szCs w:val="20"/>
              </w:rPr>
            </w:pPr>
            <w:del w:id="9326" w:author="Joseph_The Best Luck" w:date="2012-08-02T06:56:00Z">
              <w:r w:rsidRPr="00D15282" w:rsidDel="009157FD">
                <w:rPr>
                  <w:rFonts w:ascii="Times New Roman" w:hAnsi="Times New Roman" w:cs="Times New Roman"/>
                  <w:bCs/>
                  <w:color w:val="000000"/>
                  <w:sz w:val="20"/>
                  <w:szCs w:val="20"/>
                </w:rPr>
                <w:delText xml:space="preserve">Ganesan (1994) </w:delText>
              </w:r>
            </w:del>
          </w:p>
        </w:tc>
        <w:tc>
          <w:tcPr>
            <w:tcW w:w="1530" w:type="dxa"/>
          </w:tcPr>
          <w:p w:rsidR="00DD798E" w:rsidRPr="00D15282" w:rsidDel="009157FD" w:rsidRDefault="00DD798E" w:rsidP="00D85034">
            <w:pPr>
              <w:autoSpaceDE w:val="0"/>
              <w:autoSpaceDN w:val="0"/>
              <w:adjustRightInd w:val="0"/>
              <w:rPr>
                <w:del w:id="9327" w:author="Joseph_The Best Luck" w:date="2012-08-02T06:56:00Z"/>
                <w:rFonts w:ascii="Times New Roman" w:hAnsi="Times New Roman" w:cs="Times New Roman"/>
                <w:bCs/>
                <w:color w:val="000000"/>
                <w:sz w:val="20"/>
                <w:szCs w:val="20"/>
              </w:rPr>
            </w:pPr>
            <w:del w:id="9328"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29" w:author="Joseph_The Best Luck" w:date="2012-08-02T06:56:00Z"/>
                <w:rFonts w:ascii="Times New Roman" w:hAnsi="Times New Roman" w:cs="Times New Roman"/>
                <w:bCs/>
                <w:color w:val="000000"/>
                <w:sz w:val="20"/>
                <w:szCs w:val="20"/>
              </w:rPr>
            </w:pPr>
            <w:del w:id="9330" w:author="Joseph_The Best Luck" w:date="2012-08-02T06:56:00Z">
              <w:r w:rsidRPr="00D15282" w:rsidDel="009157FD">
                <w:rPr>
                  <w:rFonts w:ascii="Times New Roman" w:hAnsi="Times New Roman" w:cs="Times New Roman"/>
                  <w:bCs/>
                  <w:color w:val="000000"/>
                  <w:sz w:val="20"/>
                  <w:szCs w:val="20"/>
                </w:rPr>
                <w:delText xml:space="preserve">Willingness to rely on an exchange partner in whom one has confidence. Two components: (1) objective credibility, belief that the other has the expertise to perform the job, and (2) benevolence, belief that the other has motives beneficial to the target when new conditions arise for which a commitment was not made. </w:delText>
              </w:r>
            </w:del>
          </w:p>
        </w:tc>
      </w:tr>
      <w:tr w:rsidR="00DD798E" w:rsidRPr="00D15282" w:rsidDel="009157FD">
        <w:trPr>
          <w:trHeight w:val="217"/>
          <w:del w:id="9331" w:author="Joseph_The Best Luck" w:date="2012-08-02T06:56:00Z"/>
        </w:trPr>
        <w:tc>
          <w:tcPr>
            <w:tcW w:w="2160" w:type="dxa"/>
          </w:tcPr>
          <w:p w:rsidR="00DD798E" w:rsidRPr="00D15282" w:rsidDel="009157FD" w:rsidRDefault="00DD798E" w:rsidP="00D85034">
            <w:pPr>
              <w:autoSpaceDE w:val="0"/>
              <w:autoSpaceDN w:val="0"/>
              <w:adjustRightInd w:val="0"/>
              <w:rPr>
                <w:del w:id="9332" w:author="Joseph_The Best Luck" w:date="2012-08-02T06:56:00Z"/>
                <w:rFonts w:ascii="Times New Roman" w:hAnsi="Times New Roman" w:cs="Times New Roman"/>
                <w:bCs/>
                <w:color w:val="000000"/>
                <w:sz w:val="20"/>
                <w:szCs w:val="20"/>
              </w:rPr>
            </w:pPr>
            <w:del w:id="9333" w:author="Joseph_The Best Luck" w:date="2012-08-02T06:56:00Z">
              <w:r w:rsidRPr="00D15282" w:rsidDel="009157FD">
                <w:rPr>
                  <w:rFonts w:ascii="Times New Roman" w:hAnsi="Times New Roman" w:cs="Times New Roman"/>
                  <w:bCs/>
                  <w:color w:val="000000"/>
                  <w:sz w:val="20"/>
                  <w:szCs w:val="20"/>
                </w:rPr>
                <w:delText xml:space="preserve">Hawes, Mast, and Swan (1989) </w:delText>
              </w:r>
            </w:del>
          </w:p>
        </w:tc>
        <w:tc>
          <w:tcPr>
            <w:tcW w:w="1530" w:type="dxa"/>
          </w:tcPr>
          <w:p w:rsidR="00DD798E" w:rsidRPr="00D15282" w:rsidDel="009157FD" w:rsidRDefault="00DD798E" w:rsidP="00D85034">
            <w:pPr>
              <w:autoSpaceDE w:val="0"/>
              <w:autoSpaceDN w:val="0"/>
              <w:adjustRightInd w:val="0"/>
              <w:rPr>
                <w:del w:id="9334" w:author="Joseph_The Best Luck" w:date="2012-08-02T06:56:00Z"/>
                <w:rFonts w:ascii="Times New Roman" w:hAnsi="Times New Roman" w:cs="Times New Roman"/>
                <w:bCs/>
                <w:color w:val="000000"/>
                <w:sz w:val="20"/>
                <w:szCs w:val="20"/>
              </w:rPr>
            </w:pPr>
            <w:del w:id="9335"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36" w:author="Joseph_The Best Luck" w:date="2012-08-02T06:56:00Z"/>
                <w:rFonts w:ascii="Times New Roman" w:hAnsi="Times New Roman" w:cs="Times New Roman"/>
                <w:bCs/>
                <w:color w:val="000000"/>
                <w:sz w:val="20"/>
                <w:szCs w:val="20"/>
              </w:rPr>
            </w:pPr>
            <w:del w:id="9337" w:author="Joseph_The Best Luck" w:date="2012-08-02T06:56:00Z">
              <w:r w:rsidRPr="00D15282" w:rsidDel="009157FD">
                <w:rPr>
                  <w:rFonts w:ascii="Times New Roman" w:hAnsi="Times New Roman" w:cs="Times New Roman"/>
                  <w:bCs/>
                  <w:color w:val="000000"/>
                  <w:sz w:val="20"/>
                  <w:szCs w:val="20"/>
                </w:rPr>
                <w:delText xml:space="preserve">Reliance upon information from another person about uncertain environment states and outcomes in a risky situation. </w:delText>
              </w:r>
            </w:del>
          </w:p>
        </w:tc>
      </w:tr>
      <w:tr w:rsidR="00DD798E" w:rsidRPr="00D15282" w:rsidDel="009157FD">
        <w:trPr>
          <w:trHeight w:val="217"/>
          <w:del w:id="9338" w:author="Joseph_The Best Luck" w:date="2012-08-02T06:56:00Z"/>
        </w:trPr>
        <w:tc>
          <w:tcPr>
            <w:tcW w:w="2160" w:type="dxa"/>
          </w:tcPr>
          <w:p w:rsidR="00DD798E" w:rsidRPr="00D15282" w:rsidDel="009157FD" w:rsidRDefault="00DD798E" w:rsidP="00D85034">
            <w:pPr>
              <w:autoSpaceDE w:val="0"/>
              <w:autoSpaceDN w:val="0"/>
              <w:adjustRightInd w:val="0"/>
              <w:rPr>
                <w:del w:id="9339" w:author="Joseph_The Best Luck" w:date="2012-08-02T06:56:00Z"/>
                <w:rFonts w:ascii="Times New Roman" w:hAnsi="Times New Roman" w:cs="Times New Roman"/>
                <w:bCs/>
                <w:color w:val="000000"/>
                <w:sz w:val="20"/>
                <w:szCs w:val="20"/>
              </w:rPr>
            </w:pPr>
            <w:del w:id="9340" w:author="Joseph_The Best Luck" w:date="2012-08-02T06:56:00Z">
              <w:r w:rsidRPr="00D15282" w:rsidDel="009157FD">
                <w:rPr>
                  <w:rFonts w:ascii="Times New Roman" w:hAnsi="Times New Roman" w:cs="Times New Roman"/>
                  <w:bCs/>
                  <w:color w:val="000000"/>
                  <w:sz w:val="20"/>
                  <w:szCs w:val="20"/>
                </w:rPr>
                <w:delText xml:space="preserve">Legace and Gassenheimer (1991) </w:delText>
              </w:r>
            </w:del>
          </w:p>
        </w:tc>
        <w:tc>
          <w:tcPr>
            <w:tcW w:w="1530" w:type="dxa"/>
          </w:tcPr>
          <w:p w:rsidR="00DD798E" w:rsidRPr="00D15282" w:rsidDel="009157FD" w:rsidRDefault="00DD798E" w:rsidP="00D85034">
            <w:pPr>
              <w:autoSpaceDE w:val="0"/>
              <w:autoSpaceDN w:val="0"/>
              <w:adjustRightInd w:val="0"/>
              <w:rPr>
                <w:del w:id="9341" w:author="Joseph_The Best Luck" w:date="2012-08-02T06:56:00Z"/>
                <w:rFonts w:ascii="Times New Roman" w:hAnsi="Times New Roman" w:cs="Times New Roman"/>
                <w:bCs/>
                <w:color w:val="000000"/>
                <w:sz w:val="20"/>
                <w:szCs w:val="20"/>
              </w:rPr>
            </w:pPr>
            <w:del w:id="9342"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43" w:author="Joseph_The Best Luck" w:date="2012-08-02T06:56:00Z"/>
                <w:rFonts w:ascii="Times New Roman" w:hAnsi="Times New Roman" w:cs="Times New Roman"/>
                <w:bCs/>
                <w:color w:val="000000"/>
                <w:sz w:val="20"/>
                <w:szCs w:val="20"/>
              </w:rPr>
            </w:pPr>
            <w:del w:id="9344" w:author="Joseph_The Best Luck" w:date="2012-08-02T06:56:00Z">
              <w:r w:rsidRPr="00D15282" w:rsidDel="009157FD">
                <w:rPr>
                  <w:rFonts w:ascii="Times New Roman" w:hAnsi="Times New Roman" w:cs="Times New Roman"/>
                  <w:bCs/>
                  <w:color w:val="000000"/>
                  <w:sz w:val="20"/>
                  <w:szCs w:val="20"/>
                </w:rPr>
                <w:delText xml:space="preserve">An attitude that leads someone to commit to a possible loss contingent on the future behavior of the other person. </w:delText>
              </w:r>
            </w:del>
          </w:p>
        </w:tc>
      </w:tr>
      <w:tr w:rsidR="00DD798E" w:rsidRPr="00D15282" w:rsidDel="009157FD">
        <w:trPr>
          <w:trHeight w:val="217"/>
          <w:del w:id="9345" w:author="Joseph_The Best Luck" w:date="2012-08-02T06:56:00Z"/>
        </w:trPr>
        <w:tc>
          <w:tcPr>
            <w:tcW w:w="2160" w:type="dxa"/>
          </w:tcPr>
          <w:p w:rsidR="00DD798E" w:rsidRPr="00D15282" w:rsidDel="009157FD" w:rsidRDefault="00DD798E" w:rsidP="00D85034">
            <w:pPr>
              <w:autoSpaceDE w:val="0"/>
              <w:autoSpaceDN w:val="0"/>
              <w:adjustRightInd w:val="0"/>
              <w:rPr>
                <w:del w:id="9346" w:author="Joseph_The Best Luck" w:date="2012-08-02T06:56:00Z"/>
                <w:rFonts w:ascii="Times New Roman" w:hAnsi="Times New Roman" w:cs="Times New Roman"/>
                <w:bCs/>
                <w:color w:val="000000"/>
                <w:sz w:val="20"/>
                <w:szCs w:val="20"/>
              </w:rPr>
            </w:pPr>
            <w:del w:id="9347" w:author="Joseph_The Best Luck" w:date="2012-08-02T06:56:00Z">
              <w:r w:rsidRPr="00D15282" w:rsidDel="009157FD">
                <w:rPr>
                  <w:rFonts w:ascii="Times New Roman" w:hAnsi="Times New Roman" w:cs="Times New Roman"/>
                  <w:bCs/>
                  <w:color w:val="000000"/>
                  <w:sz w:val="20"/>
                  <w:szCs w:val="20"/>
                </w:rPr>
                <w:delText xml:space="preserve">Schurr and Ozanne (1985) </w:delText>
              </w:r>
            </w:del>
          </w:p>
        </w:tc>
        <w:tc>
          <w:tcPr>
            <w:tcW w:w="1530" w:type="dxa"/>
          </w:tcPr>
          <w:p w:rsidR="00DD798E" w:rsidRPr="00D15282" w:rsidDel="009157FD" w:rsidRDefault="00DD798E" w:rsidP="00D85034">
            <w:pPr>
              <w:autoSpaceDE w:val="0"/>
              <w:autoSpaceDN w:val="0"/>
              <w:adjustRightInd w:val="0"/>
              <w:rPr>
                <w:del w:id="9348" w:author="Joseph_The Best Luck" w:date="2012-08-02T06:56:00Z"/>
                <w:rFonts w:ascii="Times New Roman" w:hAnsi="Times New Roman" w:cs="Times New Roman"/>
                <w:bCs/>
                <w:color w:val="000000"/>
                <w:sz w:val="20"/>
                <w:szCs w:val="20"/>
              </w:rPr>
            </w:pPr>
            <w:del w:id="9349"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50" w:author="Joseph_The Best Luck" w:date="2012-08-02T06:56:00Z"/>
                <w:rFonts w:ascii="Times New Roman" w:hAnsi="Times New Roman" w:cs="Times New Roman"/>
                <w:bCs/>
                <w:color w:val="000000"/>
                <w:sz w:val="20"/>
                <w:szCs w:val="20"/>
              </w:rPr>
            </w:pPr>
            <w:del w:id="9351" w:author="Joseph_The Best Luck" w:date="2012-08-02T06:56:00Z">
              <w:r w:rsidRPr="00D15282" w:rsidDel="009157FD">
                <w:rPr>
                  <w:rFonts w:ascii="Times New Roman" w:hAnsi="Times New Roman" w:cs="Times New Roman"/>
                  <w:bCs/>
                  <w:color w:val="000000"/>
                  <w:sz w:val="20"/>
                  <w:szCs w:val="20"/>
                </w:rPr>
                <w:delText xml:space="preserve">The belief that a party's word or promise is reliable and that a party will fulfill its obligations in an exchange relationship. </w:delText>
              </w:r>
            </w:del>
          </w:p>
        </w:tc>
      </w:tr>
      <w:tr w:rsidR="00DD798E" w:rsidRPr="00D15282" w:rsidDel="009157FD">
        <w:trPr>
          <w:trHeight w:val="419"/>
          <w:del w:id="9352" w:author="Joseph_The Best Luck" w:date="2012-08-02T06:56:00Z"/>
        </w:trPr>
        <w:tc>
          <w:tcPr>
            <w:tcW w:w="2160" w:type="dxa"/>
          </w:tcPr>
          <w:p w:rsidR="00DD798E" w:rsidRPr="00D15282" w:rsidDel="009157FD" w:rsidRDefault="00DD798E" w:rsidP="00D85034">
            <w:pPr>
              <w:autoSpaceDE w:val="0"/>
              <w:autoSpaceDN w:val="0"/>
              <w:adjustRightInd w:val="0"/>
              <w:rPr>
                <w:del w:id="9353" w:author="Joseph_The Best Luck" w:date="2012-08-02T06:56:00Z"/>
                <w:rFonts w:ascii="Times New Roman" w:hAnsi="Times New Roman" w:cs="Times New Roman"/>
                <w:bCs/>
                <w:color w:val="000000"/>
                <w:sz w:val="20"/>
                <w:szCs w:val="20"/>
              </w:rPr>
            </w:pPr>
            <w:del w:id="9354" w:author="Joseph_The Best Luck" w:date="2012-08-02T06:56:00Z">
              <w:r w:rsidRPr="00D15282" w:rsidDel="009157FD">
                <w:rPr>
                  <w:rFonts w:ascii="Times New Roman" w:hAnsi="Times New Roman" w:cs="Times New Roman"/>
                  <w:bCs/>
                  <w:color w:val="000000"/>
                  <w:sz w:val="20"/>
                  <w:szCs w:val="20"/>
                </w:rPr>
                <w:delText xml:space="preserve">Swan et al. (1988) </w:delText>
              </w:r>
            </w:del>
          </w:p>
        </w:tc>
        <w:tc>
          <w:tcPr>
            <w:tcW w:w="1530" w:type="dxa"/>
          </w:tcPr>
          <w:p w:rsidR="00DD798E" w:rsidRPr="00D15282" w:rsidDel="009157FD" w:rsidRDefault="00DD798E" w:rsidP="00D85034">
            <w:pPr>
              <w:autoSpaceDE w:val="0"/>
              <w:autoSpaceDN w:val="0"/>
              <w:adjustRightInd w:val="0"/>
              <w:rPr>
                <w:del w:id="9355" w:author="Joseph_The Best Luck" w:date="2012-08-02T06:56:00Z"/>
                <w:rFonts w:ascii="Times New Roman" w:hAnsi="Times New Roman" w:cs="Times New Roman"/>
                <w:bCs/>
                <w:color w:val="000000"/>
                <w:sz w:val="20"/>
                <w:szCs w:val="20"/>
              </w:rPr>
            </w:pPr>
            <w:del w:id="9356" w:author="Joseph_The Best Luck" w:date="2012-08-02T06:56:00Z">
              <w:r w:rsidRPr="00D15282" w:rsidDel="009157FD">
                <w:rPr>
                  <w:rFonts w:ascii="Times New Roman" w:hAnsi="Times New Roman" w:cs="Times New Roman"/>
                  <w:bCs/>
                  <w:color w:val="000000"/>
                  <w:sz w:val="20"/>
                  <w:szCs w:val="20"/>
                </w:rPr>
                <w:delText xml:space="preserve">Marketing </w:delText>
              </w:r>
            </w:del>
          </w:p>
        </w:tc>
        <w:tc>
          <w:tcPr>
            <w:tcW w:w="5670" w:type="dxa"/>
          </w:tcPr>
          <w:p w:rsidR="00DD798E" w:rsidRPr="00D15282" w:rsidDel="009157FD" w:rsidRDefault="00DD798E" w:rsidP="00D85034">
            <w:pPr>
              <w:autoSpaceDE w:val="0"/>
              <w:autoSpaceDN w:val="0"/>
              <w:adjustRightInd w:val="0"/>
              <w:rPr>
                <w:del w:id="9357" w:author="Joseph_The Best Luck" w:date="2012-08-02T06:56:00Z"/>
                <w:rFonts w:ascii="Times New Roman" w:hAnsi="Times New Roman" w:cs="Times New Roman"/>
                <w:bCs/>
                <w:color w:val="000000"/>
                <w:sz w:val="20"/>
                <w:szCs w:val="20"/>
              </w:rPr>
            </w:pPr>
            <w:del w:id="9358" w:author="Joseph_The Best Luck" w:date="2012-08-02T06:56:00Z">
              <w:r w:rsidRPr="00D15282" w:rsidDel="009157FD">
                <w:rPr>
                  <w:rFonts w:ascii="Times New Roman" w:hAnsi="Times New Roman" w:cs="Times New Roman"/>
                  <w:bCs/>
                  <w:color w:val="000000"/>
                  <w:sz w:val="20"/>
                  <w:szCs w:val="20"/>
                </w:rPr>
                <w:delText xml:space="preserve">The emotion or </w:delText>
              </w:r>
              <w:r w:rsidR="009D27C6" w:rsidRPr="00D15282" w:rsidDel="009157FD">
                <w:rPr>
                  <w:rFonts w:ascii="Times New Roman" w:hAnsi="Times New Roman" w:cs="Times New Roman"/>
                  <w:bCs/>
                  <w:color w:val="000000"/>
                  <w:sz w:val="20"/>
                  <w:szCs w:val="20"/>
                </w:rPr>
                <w:delText>effect</w:delText>
              </w:r>
              <w:r w:rsidRPr="00D15282" w:rsidDel="009157FD">
                <w:rPr>
                  <w:rFonts w:ascii="Times New Roman" w:hAnsi="Times New Roman" w:cs="Times New Roman"/>
                  <w:bCs/>
                  <w:color w:val="000000"/>
                  <w:sz w:val="20"/>
                  <w:szCs w:val="20"/>
                </w:rPr>
                <w:delText xml:space="preserve"> of a buyer feeling secure or insecure about relying on the salesperson; and beliefs about the trustworthiness of a salesperson in a situation where the buyer faces some risk if the salesperson is not trustworthy. </w:delText>
              </w:r>
            </w:del>
          </w:p>
        </w:tc>
      </w:tr>
      <w:tr w:rsidR="00DD798E" w:rsidRPr="00D15282" w:rsidDel="009157FD">
        <w:trPr>
          <w:trHeight w:val="319"/>
          <w:del w:id="9359" w:author="Joseph_The Best Luck" w:date="2012-08-02T06:56:00Z"/>
        </w:trPr>
        <w:tc>
          <w:tcPr>
            <w:tcW w:w="2160" w:type="dxa"/>
          </w:tcPr>
          <w:p w:rsidR="00DD798E" w:rsidRPr="00D15282" w:rsidDel="009157FD" w:rsidRDefault="00DD798E" w:rsidP="00D85034">
            <w:pPr>
              <w:autoSpaceDE w:val="0"/>
              <w:autoSpaceDN w:val="0"/>
              <w:adjustRightInd w:val="0"/>
              <w:rPr>
                <w:del w:id="9360" w:author="Joseph_The Best Luck" w:date="2012-08-02T06:56:00Z"/>
                <w:rFonts w:ascii="Times New Roman" w:hAnsi="Times New Roman" w:cs="Times New Roman"/>
                <w:bCs/>
                <w:color w:val="000000"/>
                <w:sz w:val="20"/>
                <w:szCs w:val="20"/>
              </w:rPr>
            </w:pPr>
            <w:del w:id="9361" w:author="Joseph_The Best Luck" w:date="2012-08-02T06:56:00Z">
              <w:r w:rsidRPr="00D15282" w:rsidDel="009157FD">
                <w:rPr>
                  <w:rFonts w:ascii="Times New Roman" w:hAnsi="Times New Roman" w:cs="Times New Roman"/>
                  <w:bCs/>
                  <w:color w:val="000000"/>
                  <w:sz w:val="20"/>
                  <w:szCs w:val="20"/>
                </w:rPr>
                <w:delText xml:space="preserve">Baier (1986) </w:delText>
              </w:r>
            </w:del>
          </w:p>
        </w:tc>
        <w:tc>
          <w:tcPr>
            <w:tcW w:w="1530" w:type="dxa"/>
          </w:tcPr>
          <w:p w:rsidR="00DD798E" w:rsidRPr="00D15282" w:rsidDel="009157FD" w:rsidRDefault="00DD798E" w:rsidP="00D85034">
            <w:pPr>
              <w:autoSpaceDE w:val="0"/>
              <w:autoSpaceDN w:val="0"/>
              <w:adjustRightInd w:val="0"/>
              <w:rPr>
                <w:del w:id="9362" w:author="Joseph_The Best Luck" w:date="2012-08-02T06:56:00Z"/>
                <w:rFonts w:ascii="Times New Roman" w:hAnsi="Times New Roman" w:cs="Times New Roman"/>
                <w:bCs/>
                <w:color w:val="000000"/>
                <w:sz w:val="20"/>
                <w:szCs w:val="20"/>
              </w:rPr>
            </w:pPr>
            <w:del w:id="9363" w:author="Joseph_The Best Luck" w:date="2012-08-02T06:56:00Z">
              <w:r w:rsidRPr="00D15282" w:rsidDel="009157FD">
                <w:rPr>
                  <w:rFonts w:ascii="Times New Roman" w:hAnsi="Times New Roman" w:cs="Times New Roman"/>
                  <w:bCs/>
                  <w:color w:val="000000"/>
                  <w:sz w:val="20"/>
                  <w:szCs w:val="20"/>
                </w:rPr>
                <w:delText xml:space="preserve">Philosophy </w:delText>
              </w:r>
            </w:del>
          </w:p>
        </w:tc>
        <w:tc>
          <w:tcPr>
            <w:tcW w:w="5670" w:type="dxa"/>
          </w:tcPr>
          <w:p w:rsidR="00DD798E" w:rsidRPr="00D15282" w:rsidDel="009157FD" w:rsidRDefault="00DD798E" w:rsidP="00D85034">
            <w:pPr>
              <w:autoSpaceDE w:val="0"/>
              <w:autoSpaceDN w:val="0"/>
              <w:adjustRightInd w:val="0"/>
              <w:rPr>
                <w:del w:id="9364" w:author="Joseph_The Best Luck" w:date="2012-08-02T06:56:00Z"/>
                <w:rFonts w:ascii="Times New Roman" w:hAnsi="Times New Roman" w:cs="Times New Roman"/>
                <w:bCs/>
                <w:color w:val="000000"/>
                <w:sz w:val="20"/>
                <w:szCs w:val="20"/>
              </w:rPr>
            </w:pPr>
            <w:del w:id="9365" w:author="Joseph_The Best Luck" w:date="2012-08-02T06:56:00Z">
              <w:r w:rsidRPr="00D15282" w:rsidDel="009157FD">
                <w:rPr>
                  <w:rFonts w:ascii="Times New Roman" w:hAnsi="Times New Roman" w:cs="Times New Roman"/>
                  <w:bCs/>
                  <w:color w:val="000000"/>
                  <w:sz w:val="20"/>
                  <w:szCs w:val="20"/>
                </w:rPr>
                <w:delText xml:space="preserve">Trust is a reliance on others’ competence and willingness to look after, rather than harm, things one cares about which are entrusted to their care. </w:delText>
              </w:r>
            </w:del>
          </w:p>
        </w:tc>
      </w:tr>
      <w:tr w:rsidR="00DD798E" w:rsidRPr="00D15282" w:rsidDel="009157FD">
        <w:trPr>
          <w:trHeight w:val="622"/>
          <w:del w:id="9366" w:author="Joseph_The Best Luck" w:date="2012-08-02T06:56:00Z"/>
        </w:trPr>
        <w:tc>
          <w:tcPr>
            <w:tcW w:w="2160" w:type="dxa"/>
          </w:tcPr>
          <w:p w:rsidR="00DD798E" w:rsidRPr="00D15282" w:rsidDel="009157FD" w:rsidRDefault="00DD798E" w:rsidP="00D85034">
            <w:pPr>
              <w:autoSpaceDE w:val="0"/>
              <w:autoSpaceDN w:val="0"/>
              <w:adjustRightInd w:val="0"/>
              <w:rPr>
                <w:del w:id="9367" w:author="Joseph_The Best Luck" w:date="2012-08-02T06:56:00Z"/>
                <w:rFonts w:ascii="Times New Roman" w:hAnsi="Times New Roman" w:cs="Times New Roman"/>
                <w:bCs/>
                <w:color w:val="000000"/>
                <w:sz w:val="20"/>
                <w:szCs w:val="20"/>
              </w:rPr>
            </w:pPr>
            <w:del w:id="9368" w:author="Joseph_The Best Luck" w:date="2012-08-02T06:56:00Z">
              <w:r w:rsidRPr="00D15282" w:rsidDel="009157FD">
                <w:rPr>
                  <w:rFonts w:ascii="Times New Roman" w:hAnsi="Times New Roman" w:cs="Times New Roman"/>
                  <w:bCs/>
                  <w:color w:val="000000"/>
                  <w:sz w:val="20"/>
                  <w:szCs w:val="20"/>
                </w:rPr>
                <w:delText xml:space="preserve">Barber (1983) </w:delText>
              </w:r>
            </w:del>
          </w:p>
        </w:tc>
        <w:tc>
          <w:tcPr>
            <w:tcW w:w="1530" w:type="dxa"/>
          </w:tcPr>
          <w:p w:rsidR="00DD798E" w:rsidRPr="00D15282" w:rsidDel="009157FD" w:rsidRDefault="00DD798E" w:rsidP="00D85034">
            <w:pPr>
              <w:autoSpaceDE w:val="0"/>
              <w:autoSpaceDN w:val="0"/>
              <w:adjustRightInd w:val="0"/>
              <w:rPr>
                <w:del w:id="9369" w:author="Joseph_The Best Luck" w:date="2012-08-02T06:56:00Z"/>
                <w:rFonts w:ascii="Times New Roman" w:hAnsi="Times New Roman" w:cs="Times New Roman"/>
                <w:bCs/>
                <w:color w:val="000000"/>
                <w:sz w:val="20"/>
                <w:szCs w:val="20"/>
              </w:rPr>
            </w:pPr>
            <w:del w:id="9370"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371" w:author="Joseph_The Best Luck" w:date="2012-08-02T06:56:00Z"/>
                <w:rFonts w:ascii="Times New Roman" w:hAnsi="Times New Roman" w:cs="Times New Roman"/>
                <w:bCs/>
                <w:color w:val="000000"/>
                <w:sz w:val="20"/>
                <w:szCs w:val="20"/>
              </w:rPr>
            </w:pPr>
            <w:del w:id="9372" w:author="Joseph_The Best Luck" w:date="2012-08-02T06:56:00Z">
              <w:r w:rsidRPr="00D15282" w:rsidDel="009157FD">
                <w:rPr>
                  <w:rFonts w:ascii="Times New Roman" w:hAnsi="Times New Roman" w:cs="Times New Roman"/>
                  <w:bCs/>
                  <w:color w:val="000000"/>
                  <w:sz w:val="20"/>
                  <w:szCs w:val="20"/>
                </w:rPr>
                <w:delText xml:space="preserve">Functions of trust are two: trust has the general function of social ordering, of providing cognitive and moral </w:delText>
              </w:r>
              <w:r w:rsidR="00840433" w:rsidRPr="00D15282" w:rsidDel="009157FD">
                <w:rPr>
                  <w:rFonts w:ascii="Times New Roman" w:hAnsi="Times New Roman" w:cs="Times New Roman"/>
                  <w:bCs/>
                  <w:color w:val="000000"/>
                  <w:sz w:val="20"/>
                  <w:szCs w:val="20"/>
                </w:rPr>
                <w:delText>expectation</w:delText>
              </w:r>
              <w:r w:rsidRPr="00D15282" w:rsidDel="009157FD">
                <w:rPr>
                  <w:rFonts w:ascii="Times New Roman" w:hAnsi="Times New Roman" w:cs="Times New Roman"/>
                  <w:bCs/>
                  <w:color w:val="000000"/>
                  <w:sz w:val="20"/>
                  <w:szCs w:val="20"/>
                </w:rPr>
                <w:delText xml:space="preserve"> maps for actors and systems as they continuously interact. A second and more dynamic function of trust, especially with regard to its meanings of expectations of technically competent performance and of fiduciary responsibility, is social control. </w:delText>
              </w:r>
            </w:del>
          </w:p>
        </w:tc>
      </w:tr>
      <w:tr w:rsidR="00DD798E" w:rsidRPr="00D15282" w:rsidDel="009157FD">
        <w:trPr>
          <w:trHeight w:val="723"/>
          <w:del w:id="9373" w:author="Joseph_The Best Luck" w:date="2012-08-02T06:56:00Z"/>
        </w:trPr>
        <w:tc>
          <w:tcPr>
            <w:tcW w:w="2160" w:type="dxa"/>
          </w:tcPr>
          <w:p w:rsidR="00DD798E" w:rsidRPr="00D15282" w:rsidDel="009157FD" w:rsidRDefault="00DD798E" w:rsidP="00D85034">
            <w:pPr>
              <w:autoSpaceDE w:val="0"/>
              <w:autoSpaceDN w:val="0"/>
              <w:adjustRightInd w:val="0"/>
              <w:rPr>
                <w:del w:id="9374" w:author="Joseph_The Best Luck" w:date="2012-08-02T06:56:00Z"/>
                <w:rFonts w:ascii="Times New Roman" w:hAnsi="Times New Roman" w:cs="Times New Roman"/>
                <w:bCs/>
                <w:color w:val="000000"/>
                <w:sz w:val="20"/>
                <w:szCs w:val="20"/>
              </w:rPr>
            </w:pPr>
            <w:del w:id="9375" w:author="Joseph_The Best Luck" w:date="2012-08-02T06:56:00Z">
              <w:r w:rsidRPr="00D15282" w:rsidDel="009157FD">
                <w:rPr>
                  <w:rFonts w:ascii="Times New Roman" w:hAnsi="Times New Roman" w:cs="Times New Roman"/>
                  <w:bCs/>
                  <w:color w:val="000000"/>
                  <w:sz w:val="20"/>
                  <w:szCs w:val="20"/>
                </w:rPr>
                <w:delText xml:space="preserve">Bhattacharya, Devinney, and Pillutla (1998) </w:delText>
              </w:r>
            </w:del>
          </w:p>
        </w:tc>
        <w:tc>
          <w:tcPr>
            <w:tcW w:w="1530" w:type="dxa"/>
          </w:tcPr>
          <w:p w:rsidR="00DD798E" w:rsidRPr="00D15282" w:rsidDel="009157FD" w:rsidRDefault="00DD798E" w:rsidP="00D85034">
            <w:pPr>
              <w:autoSpaceDE w:val="0"/>
              <w:autoSpaceDN w:val="0"/>
              <w:adjustRightInd w:val="0"/>
              <w:rPr>
                <w:del w:id="9376" w:author="Joseph_The Best Luck" w:date="2012-08-02T06:56:00Z"/>
                <w:rFonts w:ascii="Times New Roman" w:hAnsi="Times New Roman" w:cs="Times New Roman"/>
                <w:bCs/>
                <w:color w:val="000000"/>
                <w:sz w:val="20"/>
                <w:szCs w:val="20"/>
              </w:rPr>
            </w:pPr>
            <w:del w:id="9377" w:author="Joseph_The Best Luck" w:date="2012-08-02T06:56:00Z">
              <w:r w:rsidRPr="00D15282" w:rsidDel="009157FD">
                <w:rPr>
                  <w:rFonts w:ascii="Times New Roman" w:hAnsi="Times New Roman" w:cs="Times New Roman"/>
                  <w:bCs/>
                  <w:color w:val="000000"/>
                  <w:sz w:val="20"/>
                  <w:szCs w:val="20"/>
                </w:rPr>
                <w:delText xml:space="preserve">Management </w:delText>
              </w:r>
            </w:del>
          </w:p>
        </w:tc>
        <w:tc>
          <w:tcPr>
            <w:tcW w:w="5670" w:type="dxa"/>
          </w:tcPr>
          <w:p w:rsidR="00DD798E" w:rsidRPr="00D15282" w:rsidDel="009157FD" w:rsidRDefault="00DD798E" w:rsidP="00D85034">
            <w:pPr>
              <w:autoSpaceDE w:val="0"/>
              <w:autoSpaceDN w:val="0"/>
              <w:adjustRightInd w:val="0"/>
              <w:rPr>
                <w:del w:id="9378" w:author="Joseph_The Best Luck" w:date="2012-08-02T06:56:00Z"/>
                <w:rFonts w:ascii="Times New Roman" w:hAnsi="Times New Roman" w:cs="Times New Roman"/>
                <w:bCs/>
                <w:color w:val="000000"/>
                <w:sz w:val="20"/>
                <w:szCs w:val="20"/>
              </w:rPr>
            </w:pPr>
            <w:del w:id="9379" w:author="Joseph_The Best Luck" w:date="2012-08-02T06:56:00Z">
              <w:r w:rsidRPr="00D15282" w:rsidDel="009157FD">
                <w:rPr>
                  <w:rFonts w:ascii="Times New Roman" w:hAnsi="Times New Roman" w:cs="Times New Roman"/>
                  <w:bCs/>
                  <w:color w:val="000000"/>
                  <w:sz w:val="20"/>
                  <w:szCs w:val="20"/>
                </w:rPr>
                <w:delText xml:space="preserve">Trust is an expectancy of positive (or nonnegative) outcomes that one can receive based on the expected action of another party in an interaction characterized by uncertainty (p.462) </w:delText>
              </w:r>
            </w:del>
          </w:p>
          <w:p w:rsidR="00DD798E" w:rsidRPr="00D15282" w:rsidDel="009157FD" w:rsidRDefault="00DD798E" w:rsidP="00D85034">
            <w:pPr>
              <w:autoSpaceDE w:val="0"/>
              <w:autoSpaceDN w:val="0"/>
              <w:adjustRightInd w:val="0"/>
              <w:rPr>
                <w:del w:id="9380" w:author="Joseph_The Best Luck" w:date="2012-08-02T06:56:00Z"/>
                <w:rFonts w:ascii="Times New Roman" w:hAnsi="Times New Roman" w:cs="Times New Roman"/>
                <w:bCs/>
                <w:color w:val="000000"/>
                <w:sz w:val="20"/>
                <w:szCs w:val="20"/>
              </w:rPr>
            </w:pPr>
            <w:del w:id="9381" w:author="Joseph_The Best Luck" w:date="2012-08-02T06:56:00Z">
              <w:r w:rsidRPr="00D15282" w:rsidDel="009157FD">
                <w:rPr>
                  <w:rFonts w:ascii="Times New Roman" w:hAnsi="Times New Roman" w:cs="Times New Roman"/>
                  <w:bCs/>
                  <w:color w:val="000000"/>
                  <w:sz w:val="20"/>
                  <w:szCs w:val="20"/>
                </w:rPr>
                <w:delText xml:space="preserve">Trust exists in an uncertain and risky environment </w:delText>
              </w:r>
            </w:del>
          </w:p>
          <w:p w:rsidR="00DD798E" w:rsidRPr="00D15282" w:rsidDel="009157FD" w:rsidRDefault="00DD798E" w:rsidP="00D85034">
            <w:pPr>
              <w:autoSpaceDE w:val="0"/>
              <w:autoSpaceDN w:val="0"/>
              <w:adjustRightInd w:val="0"/>
              <w:rPr>
                <w:del w:id="9382" w:author="Joseph_The Best Luck" w:date="2012-08-02T06:56:00Z"/>
                <w:rFonts w:ascii="Times New Roman" w:hAnsi="Times New Roman" w:cs="Times New Roman"/>
                <w:bCs/>
                <w:color w:val="000000"/>
                <w:sz w:val="20"/>
                <w:szCs w:val="20"/>
              </w:rPr>
            </w:pPr>
            <w:del w:id="9383" w:author="Joseph_The Best Luck" w:date="2012-08-02T06:56:00Z">
              <w:r w:rsidRPr="00D15282" w:rsidDel="009157FD">
                <w:rPr>
                  <w:rFonts w:ascii="Times New Roman" w:hAnsi="Times New Roman" w:cs="Times New Roman"/>
                  <w:bCs/>
                  <w:color w:val="000000"/>
                  <w:sz w:val="20"/>
                  <w:szCs w:val="20"/>
                </w:rPr>
                <w:delText xml:space="preserve">Trust reflects an aspect of predictability </w:delText>
              </w:r>
            </w:del>
          </w:p>
          <w:p w:rsidR="00DD798E" w:rsidRPr="00D15282" w:rsidDel="009157FD" w:rsidRDefault="00DD798E" w:rsidP="00D85034">
            <w:pPr>
              <w:autoSpaceDE w:val="0"/>
              <w:autoSpaceDN w:val="0"/>
              <w:adjustRightInd w:val="0"/>
              <w:rPr>
                <w:del w:id="9384" w:author="Joseph_The Best Luck" w:date="2012-08-02T06:56:00Z"/>
                <w:rFonts w:ascii="Times New Roman" w:hAnsi="Times New Roman" w:cs="Times New Roman"/>
                <w:bCs/>
                <w:color w:val="000000"/>
                <w:sz w:val="20"/>
                <w:szCs w:val="20"/>
              </w:rPr>
            </w:pPr>
            <w:del w:id="9385" w:author="Joseph_The Best Luck" w:date="2012-08-02T06:56:00Z">
              <w:r w:rsidRPr="00D15282" w:rsidDel="009157FD">
                <w:rPr>
                  <w:rFonts w:ascii="Times New Roman" w:hAnsi="Times New Roman" w:cs="Times New Roman"/>
                  <w:bCs/>
                  <w:color w:val="000000"/>
                  <w:sz w:val="20"/>
                  <w:szCs w:val="20"/>
                </w:rPr>
                <w:delText xml:space="preserve">Trust exists in an environment of mutuality – that is it is situation and person specific (p.461-2) </w:delText>
              </w:r>
            </w:del>
          </w:p>
        </w:tc>
      </w:tr>
      <w:tr w:rsidR="00DD798E" w:rsidRPr="00D15282" w:rsidDel="009157FD">
        <w:trPr>
          <w:trHeight w:val="217"/>
          <w:del w:id="9386" w:author="Joseph_The Best Luck" w:date="2012-08-02T06:56:00Z"/>
        </w:trPr>
        <w:tc>
          <w:tcPr>
            <w:tcW w:w="2160" w:type="dxa"/>
          </w:tcPr>
          <w:p w:rsidR="00DD798E" w:rsidRPr="00D15282" w:rsidDel="009157FD" w:rsidRDefault="00DD798E" w:rsidP="00D85034">
            <w:pPr>
              <w:autoSpaceDE w:val="0"/>
              <w:autoSpaceDN w:val="0"/>
              <w:adjustRightInd w:val="0"/>
              <w:rPr>
                <w:del w:id="9387" w:author="Joseph_The Best Luck" w:date="2012-08-02T06:56:00Z"/>
                <w:rFonts w:ascii="Times New Roman" w:hAnsi="Times New Roman" w:cs="Times New Roman"/>
                <w:bCs/>
                <w:color w:val="000000"/>
                <w:sz w:val="20"/>
                <w:szCs w:val="20"/>
              </w:rPr>
            </w:pPr>
            <w:del w:id="9388" w:author="Joseph_The Best Luck" w:date="2012-08-02T06:56:00Z">
              <w:r w:rsidRPr="00D15282" w:rsidDel="009157FD">
                <w:rPr>
                  <w:rFonts w:ascii="Times New Roman" w:hAnsi="Times New Roman" w:cs="Times New Roman"/>
                  <w:bCs/>
                  <w:color w:val="000000"/>
                  <w:sz w:val="20"/>
                  <w:szCs w:val="20"/>
                </w:rPr>
                <w:delText xml:space="preserve">Bok (1978) </w:delText>
              </w:r>
            </w:del>
          </w:p>
        </w:tc>
        <w:tc>
          <w:tcPr>
            <w:tcW w:w="1530" w:type="dxa"/>
          </w:tcPr>
          <w:p w:rsidR="00DD798E" w:rsidRPr="00D15282" w:rsidDel="009157FD" w:rsidRDefault="00DD798E" w:rsidP="00D85034">
            <w:pPr>
              <w:autoSpaceDE w:val="0"/>
              <w:autoSpaceDN w:val="0"/>
              <w:adjustRightInd w:val="0"/>
              <w:rPr>
                <w:del w:id="9389" w:author="Joseph_The Best Luck" w:date="2012-08-02T06:56:00Z"/>
                <w:rFonts w:ascii="Times New Roman" w:hAnsi="Times New Roman" w:cs="Times New Roman"/>
                <w:bCs/>
                <w:color w:val="000000"/>
                <w:sz w:val="20"/>
                <w:szCs w:val="20"/>
              </w:rPr>
            </w:pPr>
            <w:del w:id="9390"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391" w:author="Joseph_The Best Luck" w:date="2012-08-02T06:56:00Z"/>
                <w:rFonts w:ascii="Times New Roman" w:hAnsi="Times New Roman" w:cs="Times New Roman"/>
                <w:bCs/>
                <w:color w:val="000000"/>
                <w:sz w:val="20"/>
                <w:szCs w:val="20"/>
              </w:rPr>
            </w:pPr>
            <w:del w:id="9392" w:author="Joseph_The Best Luck" w:date="2012-08-02T06:56:00Z">
              <w:r w:rsidRPr="00D15282" w:rsidDel="009157FD">
                <w:rPr>
                  <w:rFonts w:ascii="Times New Roman" w:hAnsi="Times New Roman" w:cs="Times New Roman"/>
                  <w:bCs/>
                  <w:color w:val="000000"/>
                  <w:sz w:val="20"/>
                  <w:szCs w:val="20"/>
                </w:rPr>
                <w:delText xml:space="preserve">Trust is a social good. When it is destroyed, societies falter and collapse (p.25). </w:delText>
              </w:r>
            </w:del>
          </w:p>
        </w:tc>
      </w:tr>
      <w:tr w:rsidR="00DD798E" w:rsidRPr="00D15282" w:rsidDel="009157FD">
        <w:trPr>
          <w:trHeight w:val="217"/>
          <w:del w:id="9393" w:author="Joseph_The Best Luck" w:date="2012-08-02T06:56:00Z"/>
        </w:trPr>
        <w:tc>
          <w:tcPr>
            <w:tcW w:w="2160" w:type="dxa"/>
          </w:tcPr>
          <w:p w:rsidR="00DD798E" w:rsidRPr="00D15282" w:rsidDel="009157FD" w:rsidRDefault="00DD798E" w:rsidP="00D85034">
            <w:pPr>
              <w:autoSpaceDE w:val="0"/>
              <w:autoSpaceDN w:val="0"/>
              <w:adjustRightInd w:val="0"/>
              <w:rPr>
                <w:del w:id="9394" w:author="Joseph_The Best Luck" w:date="2012-08-02T06:56:00Z"/>
                <w:rFonts w:ascii="Times New Roman" w:hAnsi="Times New Roman" w:cs="Times New Roman"/>
                <w:bCs/>
                <w:color w:val="000000"/>
                <w:sz w:val="20"/>
                <w:szCs w:val="20"/>
              </w:rPr>
            </w:pPr>
            <w:del w:id="9395" w:author="Joseph_The Best Luck" w:date="2012-08-02T06:56:00Z">
              <w:r w:rsidRPr="00D15282" w:rsidDel="009157FD">
                <w:rPr>
                  <w:rFonts w:ascii="Times New Roman" w:hAnsi="Times New Roman" w:cs="Times New Roman"/>
                  <w:bCs/>
                  <w:color w:val="000000"/>
                  <w:sz w:val="20"/>
                  <w:szCs w:val="20"/>
                </w:rPr>
                <w:delText xml:space="preserve">Coleman (1990) </w:delText>
              </w:r>
            </w:del>
          </w:p>
        </w:tc>
        <w:tc>
          <w:tcPr>
            <w:tcW w:w="1530" w:type="dxa"/>
          </w:tcPr>
          <w:p w:rsidR="00DD798E" w:rsidRPr="00D15282" w:rsidDel="009157FD" w:rsidRDefault="00DD798E" w:rsidP="00D85034">
            <w:pPr>
              <w:autoSpaceDE w:val="0"/>
              <w:autoSpaceDN w:val="0"/>
              <w:adjustRightInd w:val="0"/>
              <w:rPr>
                <w:del w:id="9396" w:author="Joseph_The Best Luck" w:date="2012-08-02T06:56:00Z"/>
                <w:rFonts w:ascii="Times New Roman" w:hAnsi="Times New Roman" w:cs="Times New Roman"/>
                <w:bCs/>
                <w:color w:val="000000"/>
                <w:sz w:val="20"/>
                <w:szCs w:val="20"/>
              </w:rPr>
            </w:pPr>
            <w:del w:id="9397"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398" w:author="Joseph_The Best Luck" w:date="2012-08-02T06:56:00Z"/>
                <w:rFonts w:ascii="Times New Roman" w:hAnsi="Times New Roman" w:cs="Times New Roman"/>
                <w:bCs/>
                <w:color w:val="000000"/>
                <w:sz w:val="20"/>
                <w:szCs w:val="20"/>
              </w:rPr>
            </w:pPr>
            <w:del w:id="9399" w:author="Joseph_The Best Luck" w:date="2012-08-02T06:56:00Z">
              <w:r w:rsidRPr="00D15282" w:rsidDel="009157FD">
                <w:rPr>
                  <w:rFonts w:ascii="Times New Roman" w:hAnsi="Times New Roman" w:cs="Times New Roman"/>
                  <w:bCs/>
                  <w:color w:val="000000"/>
                  <w:sz w:val="20"/>
                  <w:szCs w:val="20"/>
                </w:rPr>
                <w:delText xml:space="preserve">Trust includes voluntarily placing resources at the disposal of another or transferring control over resources to another (p.100). </w:delText>
              </w:r>
            </w:del>
          </w:p>
        </w:tc>
      </w:tr>
      <w:tr w:rsidR="00DD798E" w:rsidRPr="00D15282" w:rsidDel="009157FD">
        <w:trPr>
          <w:trHeight w:val="217"/>
          <w:del w:id="9400" w:author="Joseph_The Best Luck" w:date="2012-08-02T06:56:00Z"/>
        </w:trPr>
        <w:tc>
          <w:tcPr>
            <w:tcW w:w="2160" w:type="dxa"/>
          </w:tcPr>
          <w:p w:rsidR="00DD798E" w:rsidRPr="00D15282" w:rsidDel="009157FD" w:rsidRDefault="00DD798E" w:rsidP="00D85034">
            <w:pPr>
              <w:autoSpaceDE w:val="0"/>
              <w:autoSpaceDN w:val="0"/>
              <w:adjustRightInd w:val="0"/>
              <w:rPr>
                <w:del w:id="9401" w:author="Joseph_The Best Luck" w:date="2012-08-02T06:56:00Z"/>
                <w:rFonts w:ascii="Times New Roman" w:hAnsi="Times New Roman" w:cs="Times New Roman"/>
                <w:bCs/>
                <w:color w:val="000000"/>
                <w:sz w:val="20"/>
                <w:szCs w:val="20"/>
              </w:rPr>
            </w:pPr>
            <w:del w:id="9402" w:author="Joseph_The Best Luck" w:date="2012-08-02T06:56:00Z">
              <w:r w:rsidRPr="00D15282" w:rsidDel="009157FD">
                <w:rPr>
                  <w:rFonts w:ascii="Times New Roman" w:hAnsi="Times New Roman" w:cs="Times New Roman"/>
                  <w:bCs/>
                  <w:color w:val="000000"/>
                  <w:sz w:val="20"/>
                  <w:szCs w:val="20"/>
                </w:rPr>
                <w:delText xml:space="preserve">Cook and Wall (1980) </w:delText>
              </w:r>
            </w:del>
          </w:p>
        </w:tc>
        <w:tc>
          <w:tcPr>
            <w:tcW w:w="1530" w:type="dxa"/>
          </w:tcPr>
          <w:p w:rsidR="00DD798E" w:rsidRPr="00D15282" w:rsidDel="009157FD" w:rsidRDefault="00DD798E" w:rsidP="00D85034">
            <w:pPr>
              <w:autoSpaceDE w:val="0"/>
              <w:autoSpaceDN w:val="0"/>
              <w:adjustRightInd w:val="0"/>
              <w:rPr>
                <w:del w:id="9403" w:author="Joseph_The Best Luck" w:date="2012-08-02T06:56:00Z"/>
                <w:rFonts w:ascii="Times New Roman" w:hAnsi="Times New Roman" w:cs="Times New Roman"/>
                <w:bCs/>
                <w:color w:val="000000"/>
                <w:sz w:val="20"/>
                <w:szCs w:val="20"/>
              </w:rPr>
            </w:pPr>
            <w:del w:id="9404" w:author="Joseph_The Best Luck" w:date="2012-08-02T06:56:00Z">
              <w:r w:rsidRPr="00D15282" w:rsidDel="009157FD">
                <w:rPr>
                  <w:rFonts w:ascii="Times New Roman" w:hAnsi="Times New Roman" w:cs="Times New Roman"/>
                  <w:bCs/>
                  <w:color w:val="000000"/>
                  <w:sz w:val="20"/>
                  <w:szCs w:val="20"/>
                </w:rPr>
                <w:delText xml:space="preserve">Social Psychology </w:delText>
              </w:r>
            </w:del>
          </w:p>
        </w:tc>
        <w:tc>
          <w:tcPr>
            <w:tcW w:w="5670" w:type="dxa"/>
          </w:tcPr>
          <w:p w:rsidR="00DD798E" w:rsidRPr="00D15282" w:rsidDel="009157FD" w:rsidRDefault="00DD798E" w:rsidP="00D85034">
            <w:pPr>
              <w:autoSpaceDE w:val="0"/>
              <w:autoSpaceDN w:val="0"/>
              <w:adjustRightInd w:val="0"/>
              <w:rPr>
                <w:del w:id="9405" w:author="Joseph_The Best Luck" w:date="2012-08-02T06:56:00Z"/>
                <w:rFonts w:ascii="Times New Roman" w:hAnsi="Times New Roman" w:cs="Times New Roman"/>
                <w:bCs/>
                <w:color w:val="000000"/>
                <w:sz w:val="20"/>
                <w:szCs w:val="20"/>
              </w:rPr>
            </w:pPr>
            <w:del w:id="9406" w:author="Joseph_The Best Luck" w:date="2012-08-02T06:56:00Z">
              <w:r w:rsidRPr="00D15282" w:rsidDel="009157FD">
                <w:rPr>
                  <w:rFonts w:ascii="Times New Roman" w:hAnsi="Times New Roman" w:cs="Times New Roman"/>
                  <w:bCs/>
                  <w:color w:val="000000"/>
                  <w:sz w:val="20"/>
                  <w:szCs w:val="20"/>
                </w:rPr>
                <w:delText xml:space="preserve">The extent to which one is willing to ascribe good intentions to and have confidence in the words and actions of other people </w:delText>
              </w:r>
            </w:del>
          </w:p>
        </w:tc>
      </w:tr>
      <w:tr w:rsidR="00DD798E" w:rsidRPr="00D15282" w:rsidDel="009157FD">
        <w:trPr>
          <w:trHeight w:val="319"/>
          <w:del w:id="9407" w:author="Joseph_The Best Luck" w:date="2012-08-02T06:56:00Z"/>
        </w:trPr>
        <w:tc>
          <w:tcPr>
            <w:tcW w:w="2160" w:type="dxa"/>
          </w:tcPr>
          <w:p w:rsidR="00DD798E" w:rsidRPr="00D15282" w:rsidDel="009157FD" w:rsidRDefault="00DD798E" w:rsidP="00D85034">
            <w:pPr>
              <w:autoSpaceDE w:val="0"/>
              <w:autoSpaceDN w:val="0"/>
              <w:adjustRightInd w:val="0"/>
              <w:rPr>
                <w:del w:id="9408" w:author="Joseph_The Best Luck" w:date="2012-08-02T06:56:00Z"/>
                <w:rFonts w:ascii="Times New Roman" w:hAnsi="Times New Roman" w:cs="Times New Roman"/>
                <w:bCs/>
                <w:color w:val="000000"/>
                <w:sz w:val="20"/>
                <w:szCs w:val="20"/>
              </w:rPr>
            </w:pPr>
            <w:del w:id="9409" w:author="Joseph_The Best Luck" w:date="2012-08-02T06:56:00Z">
              <w:r w:rsidRPr="00D15282" w:rsidDel="009157FD">
                <w:rPr>
                  <w:rFonts w:ascii="Times New Roman" w:hAnsi="Times New Roman" w:cs="Times New Roman"/>
                  <w:bCs/>
                  <w:color w:val="000000"/>
                  <w:sz w:val="20"/>
                  <w:szCs w:val="20"/>
                </w:rPr>
                <w:delText xml:space="preserve">Das and Teng (1996) </w:delText>
              </w:r>
            </w:del>
          </w:p>
        </w:tc>
        <w:tc>
          <w:tcPr>
            <w:tcW w:w="1530" w:type="dxa"/>
          </w:tcPr>
          <w:p w:rsidR="00DD798E" w:rsidRPr="00D15282" w:rsidDel="009157FD" w:rsidRDefault="00DD798E" w:rsidP="00D85034">
            <w:pPr>
              <w:autoSpaceDE w:val="0"/>
              <w:autoSpaceDN w:val="0"/>
              <w:adjustRightInd w:val="0"/>
              <w:rPr>
                <w:del w:id="9410" w:author="Joseph_The Best Luck" w:date="2012-08-02T06:56:00Z"/>
                <w:rFonts w:ascii="Times New Roman" w:hAnsi="Times New Roman" w:cs="Times New Roman"/>
                <w:bCs/>
                <w:color w:val="000000"/>
                <w:sz w:val="20"/>
                <w:szCs w:val="20"/>
              </w:rPr>
            </w:pPr>
            <w:del w:id="9411" w:author="Joseph_The Best Luck" w:date="2012-08-02T06:56:00Z">
              <w:r w:rsidRPr="00D15282" w:rsidDel="009157FD">
                <w:rPr>
                  <w:rFonts w:ascii="Times New Roman" w:hAnsi="Times New Roman" w:cs="Times New Roman"/>
                  <w:bCs/>
                  <w:color w:val="000000"/>
                  <w:sz w:val="20"/>
                  <w:szCs w:val="20"/>
                </w:rPr>
                <w:delText xml:space="preserve">Management </w:delText>
              </w:r>
            </w:del>
          </w:p>
        </w:tc>
        <w:tc>
          <w:tcPr>
            <w:tcW w:w="5670" w:type="dxa"/>
          </w:tcPr>
          <w:p w:rsidR="00DD798E" w:rsidRPr="00D15282" w:rsidDel="009157FD" w:rsidRDefault="00DD798E" w:rsidP="00D85034">
            <w:pPr>
              <w:autoSpaceDE w:val="0"/>
              <w:autoSpaceDN w:val="0"/>
              <w:adjustRightInd w:val="0"/>
              <w:rPr>
                <w:del w:id="9412" w:author="Joseph_The Best Luck" w:date="2012-08-02T06:56:00Z"/>
                <w:rFonts w:ascii="Times New Roman" w:hAnsi="Times New Roman" w:cs="Times New Roman"/>
                <w:bCs/>
                <w:color w:val="000000"/>
                <w:sz w:val="20"/>
                <w:szCs w:val="20"/>
              </w:rPr>
            </w:pPr>
            <w:del w:id="9413" w:author="Joseph_The Best Luck" w:date="2012-08-02T06:56:00Z">
              <w:r w:rsidRPr="00D15282" w:rsidDel="009157FD">
                <w:rPr>
                  <w:rFonts w:ascii="Times New Roman" w:hAnsi="Times New Roman" w:cs="Times New Roman"/>
                  <w:bCs/>
                  <w:color w:val="000000"/>
                  <w:sz w:val="20"/>
                  <w:szCs w:val="20"/>
                </w:rPr>
                <w:delText xml:space="preserve">Trust is the degree to which the trustor holds a positive attitude toward the trustee’s goodwill and reliability in a risky exchange situation. </w:delText>
              </w:r>
            </w:del>
          </w:p>
        </w:tc>
      </w:tr>
    </w:tbl>
    <w:p w:rsidR="00DD798E" w:rsidRPr="00D15282" w:rsidDel="009157FD" w:rsidRDefault="00DD798E" w:rsidP="00DD798E">
      <w:pPr>
        <w:rPr>
          <w:del w:id="9414" w:author="Joseph_The Best Luck" w:date="2012-08-02T06:56:00Z"/>
          <w:rFonts w:ascii="Times New Roman" w:hAnsi="Times New Roman" w:cs="Times New Roman"/>
          <w:bCs/>
          <w:sz w:val="20"/>
          <w:szCs w:val="20"/>
        </w:rPr>
      </w:pPr>
    </w:p>
    <w:p w:rsidR="00DD798E" w:rsidRPr="00D15282" w:rsidDel="009157FD" w:rsidRDefault="00DD798E" w:rsidP="00DD798E">
      <w:pPr>
        <w:rPr>
          <w:del w:id="9415" w:author="Joseph_The Best Luck" w:date="2012-08-02T06:56:00Z"/>
          <w:rFonts w:ascii="Times New Roman" w:hAnsi="Times New Roman" w:cs="Times New Roman"/>
          <w:bCs/>
          <w:sz w:val="20"/>
          <w:szCs w:val="20"/>
        </w:rPr>
      </w:pPr>
    </w:p>
    <w:p w:rsidR="00DD798E" w:rsidRPr="008F6F68" w:rsidDel="009157FD" w:rsidRDefault="00DD798E" w:rsidP="00DD798E">
      <w:pPr>
        <w:rPr>
          <w:del w:id="9416" w:author="Joseph_The Best Luck" w:date="2012-08-02T06:56:00Z"/>
          <w:rFonts w:ascii="Times New Roman" w:hAnsi="Times New Roman" w:cs="Times New Roman"/>
          <w:sz w:val="24"/>
          <w:szCs w:val="24"/>
          <w:rPrChange w:id="9417" w:author="Joseph_The best luck" w:date="2011-10-31T04:28:00Z">
            <w:rPr>
              <w:del w:id="9418" w:author="Joseph_The Best Luck" w:date="2012-08-02T06:56:00Z"/>
              <w:rFonts w:ascii="Times New Roman" w:hAnsi="Times New Roman" w:cs="Times New Roman"/>
              <w:sz w:val="20"/>
              <w:szCs w:val="20"/>
            </w:rPr>
          </w:rPrChange>
        </w:rPr>
      </w:pPr>
      <w:del w:id="9419" w:author="Joseph_The Best Luck" w:date="2012-08-02T06:56:00Z">
        <w:r w:rsidRPr="008F6F68" w:rsidDel="009157FD">
          <w:rPr>
            <w:rFonts w:ascii="Times New Roman" w:hAnsi="Times New Roman" w:cs="Times New Roman"/>
            <w:bCs/>
            <w:sz w:val="24"/>
            <w:szCs w:val="24"/>
            <w:rPrChange w:id="9420" w:author="Joseph_The best luck" w:date="2011-10-31T04:28:00Z">
              <w:rPr>
                <w:rFonts w:ascii="Times New Roman" w:hAnsi="Times New Roman" w:cs="Times New Roman"/>
                <w:bCs/>
                <w:sz w:val="20"/>
                <w:szCs w:val="20"/>
              </w:rPr>
            </w:rPrChange>
          </w:rPr>
          <w:delText xml:space="preserve">Table. 3. Definitions of Trust </w:delText>
        </w:r>
        <w:r w:rsidRPr="008F6F68" w:rsidDel="009157FD">
          <w:rPr>
            <w:rFonts w:ascii="Times New Roman" w:hAnsi="Times New Roman" w:cs="Times New Roman"/>
            <w:sz w:val="24"/>
            <w:szCs w:val="24"/>
            <w:rPrChange w:id="9421" w:author="Joseph_The best luck" w:date="2011-10-31T04:28:00Z">
              <w:rPr>
                <w:rFonts w:ascii="Times New Roman" w:hAnsi="Times New Roman" w:cs="Times New Roman"/>
                <w:sz w:val="20"/>
                <w:szCs w:val="20"/>
              </w:rPr>
            </w:rPrChange>
          </w:rPr>
          <w:delText>(Continued)</w:delText>
        </w:r>
      </w:del>
    </w:p>
    <w:tbl>
      <w:tblPr>
        <w:tblW w:w="0" w:type="auto"/>
        <w:tblInd w:w="108" w:type="dxa"/>
        <w:tblLayout w:type="fixed"/>
        <w:tblLook w:val="0000" w:firstRow="0" w:lastRow="0" w:firstColumn="0" w:lastColumn="0" w:noHBand="0" w:noVBand="0"/>
      </w:tblPr>
      <w:tblGrid>
        <w:gridCol w:w="2160"/>
        <w:gridCol w:w="1530"/>
        <w:gridCol w:w="5670"/>
      </w:tblGrid>
      <w:tr w:rsidR="00DD798E" w:rsidRPr="00D15282" w:rsidDel="009157FD">
        <w:trPr>
          <w:trHeight w:val="109"/>
          <w:del w:id="9422" w:author="Joseph_The Best Luck" w:date="2012-08-02T06:56:00Z"/>
        </w:trPr>
        <w:tc>
          <w:tcPr>
            <w:tcW w:w="2160" w:type="dxa"/>
          </w:tcPr>
          <w:p w:rsidR="00DD798E" w:rsidRPr="00D15282" w:rsidDel="009157FD" w:rsidRDefault="00DD798E" w:rsidP="00DF31AB">
            <w:pPr>
              <w:autoSpaceDE w:val="0"/>
              <w:autoSpaceDN w:val="0"/>
              <w:adjustRightInd w:val="0"/>
              <w:jc w:val="center"/>
              <w:rPr>
                <w:del w:id="9423" w:author="Joseph_The Best Luck" w:date="2012-08-02T06:56:00Z"/>
                <w:rFonts w:ascii="Times New Roman" w:hAnsi="Times New Roman" w:cs="Times New Roman"/>
                <w:bCs/>
                <w:color w:val="000000"/>
                <w:sz w:val="20"/>
                <w:szCs w:val="20"/>
              </w:rPr>
            </w:pPr>
            <w:del w:id="9424" w:author="Joseph_The Best Luck" w:date="2012-08-02T06:56:00Z">
              <w:r w:rsidRPr="00D15282" w:rsidDel="009157FD">
                <w:rPr>
                  <w:rFonts w:ascii="Times New Roman" w:hAnsi="Times New Roman" w:cs="Times New Roman"/>
                  <w:bCs/>
                  <w:color w:val="000000"/>
                  <w:sz w:val="20"/>
                  <w:szCs w:val="20"/>
                </w:rPr>
                <w:delText>Authors</w:delText>
              </w:r>
            </w:del>
          </w:p>
        </w:tc>
        <w:tc>
          <w:tcPr>
            <w:tcW w:w="1530" w:type="dxa"/>
          </w:tcPr>
          <w:p w:rsidR="00DD798E" w:rsidRPr="00D15282" w:rsidDel="009157FD" w:rsidRDefault="00DD798E" w:rsidP="00DF31AB">
            <w:pPr>
              <w:autoSpaceDE w:val="0"/>
              <w:autoSpaceDN w:val="0"/>
              <w:adjustRightInd w:val="0"/>
              <w:jc w:val="center"/>
              <w:rPr>
                <w:del w:id="9425" w:author="Joseph_The Best Luck" w:date="2012-08-02T06:56:00Z"/>
                <w:rFonts w:ascii="Times New Roman" w:hAnsi="Times New Roman" w:cs="Times New Roman"/>
                <w:bCs/>
                <w:color w:val="000000"/>
                <w:sz w:val="20"/>
                <w:szCs w:val="20"/>
              </w:rPr>
            </w:pPr>
            <w:del w:id="9426" w:author="Joseph_The Best Luck" w:date="2012-08-02T06:56:00Z">
              <w:r w:rsidRPr="00D15282" w:rsidDel="009157FD">
                <w:rPr>
                  <w:rFonts w:ascii="Times New Roman" w:hAnsi="Times New Roman" w:cs="Times New Roman"/>
                  <w:bCs/>
                  <w:color w:val="000000"/>
                  <w:sz w:val="20"/>
                  <w:szCs w:val="20"/>
                </w:rPr>
                <w:delText>Base Discipline</w:delText>
              </w:r>
            </w:del>
          </w:p>
        </w:tc>
        <w:tc>
          <w:tcPr>
            <w:tcW w:w="5670" w:type="dxa"/>
          </w:tcPr>
          <w:p w:rsidR="00DD798E" w:rsidRPr="00D15282" w:rsidDel="009157FD" w:rsidRDefault="00DD798E" w:rsidP="00DF31AB">
            <w:pPr>
              <w:autoSpaceDE w:val="0"/>
              <w:autoSpaceDN w:val="0"/>
              <w:adjustRightInd w:val="0"/>
              <w:jc w:val="center"/>
              <w:rPr>
                <w:del w:id="9427" w:author="Joseph_The Best Luck" w:date="2012-08-02T06:56:00Z"/>
                <w:rFonts w:ascii="Times New Roman" w:hAnsi="Times New Roman" w:cs="Times New Roman"/>
                <w:bCs/>
                <w:color w:val="000000"/>
                <w:sz w:val="20"/>
                <w:szCs w:val="20"/>
              </w:rPr>
            </w:pPr>
            <w:del w:id="9428" w:author="Joseph_The Best Luck" w:date="2012-08-02T06:56:00Z">
              <w:r w:rsidRPr="00D15282" w:rsidDel="009157FD">
                <w:rPr>
                  <w:rFonts w:ascii="Times New Roman" w:hAnsi="Times New Roman" w:cs="Times New Roman"/>
                  <w:bCs/>
                  <w:color w:val="000000"/>
                  <w:sz w:val="20"/>
                  <w:szCs w:val="20"/>
                </w:rPr>
                <w:delText>Definitions</w:delText>
              </w:r>
            </w:del>
          </w:p>
        </w:tc>
      </w:tr>
      <w:tr w:rsidR="00DD798E" w:rsidRPr="00D15282" w:rsidDel="009157FD">
        <w:trPr>
          <w:trHeight w:val="419"/>
          <w:del w:id="9429" w:author="Joseph_The Best Luck" w:date="2012-08-02T06:56:00Z"/>
        </w:trPr>
        <w:tc>
          <w:tcPr>
            <w:tcW w:w="2160" w:type="dxa"/>
          </w:tcPr>
          <w:p w:rsidR="00DD798E" w:rsidRPr="00D15282" w:rsidDel="009157FD" w:rsidRDefault="00DD798E" w:rsidP="00D85034">
            <w:pPr>
              <w:autoSpaceDE w:val="0"/>
              <w:autoSpaceDN w:val="0"/>
              <w:adjustRightInd w:val="0"/>
              <w:rPr>
                <w:del w:id="9430" w:author="Joseph_The Best Luck" w:date="2012-08-02T06:56:00Z"/>
                <w:rFonts w:ascii="Times New Roman" w:hAnsi="Times New Roman" w:cs="Times New Roman"/>
                <w:bCs/>
                <w:color w:val="000000"/>
                <w:sz w:val="20"/>
                <w:szCs w:val="20"/>
              </w:rPr>
            </w:pPr>
            <w:del w:id="9431" w:author="Joseph_The Best Luck" w:date="2012-08-02T06:56:00Z">
              <w:r w:rsidRPr="00D15282" w:rsidDel="009157FD">
                <w:rPr>
                  <w:rFonts w:ascii="Times New Roman" w:hAnsi="Times New Roman" w:cs="Times New Roman"/>
                  <w:bCs/>
                  <w:color w:val="000000"/>
                  <w:sz w:val="20"/>
                  <w:szCs w:val="20"/>
                </w:rPr>
                <w:delText xml:space="preserve">Dasgupta (1988) </w:delText>
              </w:r>
            </w:del>
          </w:p>
        </w:tc>
        <w:tc>
          <w:tcPr>
            <w:tcW w:w="1530" w:type="dxa"/>
          </w:tcPr>
          <w:p w:rsidR="00DD798E" w:rsidRPr="00D15282" w:rsidDel="009157FD" w:rsidRDefault="00DD798E" w:rsidP="00D85034">
            <w:pPr>
              <w:autoSpaceDE w:val="0"/>
              <w:autoSpaceDN w:val="0"/>
              <w:adjustRightInd w:val="0"/>
              <w:rPr>
                <w:del w:id="9432" w:author="Joseph_The Best Luck" w:date="2012-08-02T06:56:00Z"/>
                <w:rFonts w:ascii="Times New Roman" w:hAnsi="Times New Roman" w:cs="Times New Roman"/>
                <w:bCs/>
                <w:color w:val="000000"/>
                <w:sz w:val="20"/>
                <w:szCs w:val="20"/>
              </w:rPr>
            </w:pPr>
            <w:del w:id="9433" w:author="Joseph_The Best Luck" w:date="2012-08-02T06:56:00Z">
              <w:r w:rsidRPr="00D15282" w:rsidDel="009157FD">
                <w:rPr>
                  <w:rFonts w:ascii="Times New Roman" w:hAnsi="Times New Roman" w:cs="Times New Roman"/>
                  <w:bCs/>
                  <w:color w:val="000000"/>
                  <w:sz w:val="20"/>
                  <w:szCs w:val="20"/>
                </w:rPr>
                <w:delText xml:space="preserve">Economics </w:delText>
              </w:r>
            </w:del>
          </w:p>
        </w:tc>
        <w:tc>
          <w:tcPr>
            <w:tcW w:w="5670" w:type="dxa"/>
          </w:tcPr>
          <w:p w:rsidR="00DD798E" w:rsidRPr="00D15282" w:rsidDel="009157FD" w:rsidRDefault="00DD798E" w:rsidP="00D85034">
            <w:pPr>
              <w:autoSpaceDE w:val="0"/>
              <w:autoSpaceDN w:val="0"/>
              <w:adjustRightInd w:val="0"/>
              <w:rPr>
                <w:del w:id="9434" w:author="Joseph_The Best Luck" w:date="2012-08-02T06:56:00Z"/>
                <w:rFonts w:ascii="Times New Roman" w:hAnsi="Times New Roman" w:cs="Times New Roman"/>
                <w:bCs/>
                <w:color w:val="000000"/>
                <w:sz w:val="20"/>
                <w:szCs w:val="20"/>
              </w:rPr>
            </w:pPr>
            <w:del w:id="9435" w:author="Joseph_The Best Luck" w:date="2012-08-02T06:56:00Z">
              <w:r w:rsidRPr="00D15282" w:rsidDel="009157FD">
                <w:rPr>
                  <w:rFonts w:ascii="Times New Roman" w:hAnsi="Times New Roman" w:cs="Times New Roman"/>
                  <w:bCs/>
                  <w:color w:val="000000"/>
                  <w:sz w:val="20"/>
                  <w:szCs w:val="20"/>
                </w:rPr>
                <w:delText xml:space="preserve">In defining trust, Dasgupta considers (1) the significance of others' unobservable actions for choosing one's own course of action (p.51), (2) one's expectations regarding others' choice of actions that have a bearing on one's own choice of action (p.53). </w:delText>
              </w:r>
            </w:del>
          </w:p>
        </w:tc>
      </w:tr>
      <w:tr w:rsidR="00DD798E" w:rsidRPr="00D15282" w:rsidDel="009157FD">
        <w:trPr>
          <w:trHeight w:val="318"/>
          <w:del w:id="9436" w:author="Joseph_The Best Luck" w:date="2012-08-02T06:56:00Z"/>
        </w:trPr>
        <w:tc>
          <w:tcPr>
            <w:tcW w:w="2160" w:type="dxa"/>
          </w:tcPr>
          <w:p w:rsidR="00DD798E" w:rsidRPr="00D15282" w:rsidDel="009157FD" w:rsidRDefault="00DD798E" w:rsidP="00D85034">
            <w:pPr>
              <w:autoSpaceDE w:val="0"/>
              <w:autoSpaceDN w:val="0"/>
              <w:adjustRightInd w:val="0"/>
              <w:rPr>
                <w:del w:id="9437" w:author="Joseph_The Best Luck" w:date="2012-08-02T06:56:00Z"/>
                <w:rFonts w:ascii="Times New Roman" w:hAnsi="Times New Roman" w:cs="Times New Roman"/>
                <w:bCs/>
                <w:color w:val="000000"/>
                <w:sz w:val="20"/>
                <w:szCs w:val="20"/>
              </w:rPr>
            </w:pPr>
            <w:del w:id="9438" w:author="Joseph_The Best Luck" w:date="2012-08-02T06:56:00Z">
              <w:r w:rsidRPr="00D15282" w:rsidDel="009157FD">
                <w:rPr>
                  <w:rFonts w:ascii="Times New Roman" w:hAnsi="Times New Roman" w:cs="Times New Roman"/>
                  <w:bCs/>
                  <w:color w:val="000000"/>
                  <w:sz w:val="20"/>
                  <w:szCs w:val="20"/>
                </w:rPr>
                <w:delText xml:space="preserve">Deutsch </w:delText>
              </w:r>
            </w:del>
          </w:p>
          <w:p w:rsidR="00DD798E" w:rsidRPr="00D15282" w:rsidDel="009157FD" w:rsidRDefault="00DD798E" w:rsidP="00D85034">
            <w:pPr>
              <w:autoSpaceDE w:val="0"/>
              <w:autoSpaceDN w:val="0"/>
              <w:adjustRightInd w:val="0"/>
              <w:rPr>
                <w:del w:id="9439" w:author="Joseph_The Best Luck" w:date="2012-08-02T06:56:00Z"/>
                <w:rFonts w:ascii="Times New Roman" w:hAnsi="Times New Roman" w:cs="Times New Roman"/>
                <w:bCs/>
                <w:color w:val="000000"/>
                <w:sz w:val="20"/>
                <w:szCs w:val="20"/>
              </w:rPr>
            </w:pPr>
            <w:del w:id="9440" w:author="Joseph_The Best Luck" w:date="2012-08-02T06:56:00Z">
              <w:r w:rsidRPr="00D15282" w:rsidDel="009157FD">
                <w:rPr>
                  <w:rFonts w:ascii="Times New Roman" w:hAnsi="Times New Roman" w:cs="Times New Roman"/>
                  <w:bCs/>
                  <w:color w:val="000000"/>
                  <w:sz w:val="20"/>
                  <w:szCs w:val="20"/>
                </w:rPr>
                <w:delText xml:space="preserve">(1962) </w:delText>
              </w:r>
            </w:del>
          </w:p>
        </w:tc>
        <w:tc>
          <w:tcPr>
            <w:tcW w:w="1530" w:type="dxa"/>
          </w:tcPr>
          <w:p w:rsidR="00DD798E" w:rsidRPr="00D15282" w:rsidDel="009157FD" w:rsidRDefault="00DD798E" w:rsidP="00D85034">
            <w:pPr>
              <w:autoSpaceDE w:val="0"/>
              <w:autoSpaceDN w:val="0"/>
              <w:adjustRightInd w:val="0"/>
              <w:rPr>
                <w:del w:id="9441" w:author="Joseph_The Best Luck" w:date="2012-08-02T06:56:00Z"/>
                <w:rFonts w:ascii="Times New Roman" w:hAnsi="Times New Roman" w:cs="Times New Roman"/>
                <w:bCs/>
                <w:color w:val="000000"/>
                <w:sz w:val="20"/>
                <w:szCs w:val="20"/>
              </w:rPr>
            </w:pPr>
            <w:del w:id="9442" w:author="Joseph_The Best Luck" w:date="2012-08-02T06:56:00Z">
              <w:r w:rsidRPr="00D15282" w:rsidDel="009157FD">
                <w:rPr>
                  <w:rFonts w:ascii="Times New Roman" w:hAnsi="Times New Roman" w:cs="Times New Roman"/>
                  <w:bCs/>
                  <w:color w:val="000000"/>
                  <w:sz w:val="20"/>
                  <w:szCs w:val="20"/>
                </w:rPr>
                <w:delText xml:space="preserve">Experimental Psychology </w:delText>
              </w:r>
            </w:del>
          </w:p>
        </w:tc>
        <w:tc>
          <w:tcPr>
            <w:tcW w:w="5670" w:type="dxa"/>
          </w:tcPr>
          <w:p w:rsidR="00DD798E" w:rsidRPr="00D15282" w:rsidDel="009157FD" w:rsidRDefault="00DD798E" w:rsidP="00D85034">
            <w:pPr>
              <w:autoSpaceDE w:val="0"/>
              <w:autoSpaceDN w:val="0"/>
              <w:adjustRightInd w:val="0"/>
              <w:rPr>
                <w:del w:id="9443" w:author="Joseph_The Best Luck" w:date="2012-08-02T06:56:00Z"/>
                <w:rFonts w:ascii="Times New Roman" w:hAnsi="Times New Roman" w:cs="Times New Roman"/>
                <w:bCs/>
                <w:color w:val="000000"/>
                <w:sz w:val="20"/>
                <w:szCs w:val="20"/>
              </w:rPr>
            </w:pPr>
            <w:del w:id="9444" w:author="Joseph_The Best Luck" w:date="2012-08-02T06:56:00Z">
              <w:r w:rsidRPr="00D15282" w:rsidDel="009157FD">
                <w:rPr>
                  <w:rFonts w:ascii="Times New Roman" w:hAnsi="Times New Roman" w:cs="Times New Roman"/>
                  <w:bCs/>
                  <w:color w:val="000000"/>
                  <w:sz w:val="20"/>
                  <w:szCs w:val="20"/>
                </w:rPr>
                <w:delText xml:space="preserve">In laboratory situations, trust was operationally defined as making a cooperative choice in the game (1960) </w:delText>
              </w:r>
            </w:del>
          </w:p>
          <w:p w:rsidR="00DD798E" w:rsidRPr="00D15282" w:rsidDel="009157FD" w:rsidRDefault="00DD798E" w:rsidP="00D85034">
            <w:pPr>
              <w:autoSpaceDE w:val="0"/>
              <w:autoSpaceDN w:val="0"/>
              <w:adjustRightInd w:val="0"/>
              <w:rPr>
                <w:del w:id="9445" w:author="Joseph_The Best Luck" w:date="2012-08-02T06:56:00Z"/>
                <w:rFonts w:ascii="Times New Roman" w:hAnsi="Times New Roman" w:cs="Times New Roman"/>
                <w:bCs/>
                <w:color w:val="000000"/>
                <w:sz w:val="20"/>
                <w:szCs w:val="20"/>
              </w:rPr>
            </w:pPr>
            <w:del w:id="9446" w:author="Joseph_The Best Luck" w:date="2012-08-02T06:56:00Z">
              <w:r w:rsidRPr="00D15282" w:rsidDel="009157FD">
                <w:rPr>
                  <w:rFonts w:ascii="Times New Roman" w:hAnsi="Times New Roman" w:cs="Times New Roman"/>
                  <w:bCs/>
                  <w:color w:val="000000"/>
                  <w:sz w:val="20"/>
                  <w:szCs w:val="20"/>
                </w:rPr>
                <w:delText xml:space="preserve">Trust are actions that increase one’s vulnerability to another (1962) </w:delText>
              </w:r>
            </w:del>
          </w:p>
        </w:tc>
      </w:tr>
      <w:tr w:rsidR="00DD798E" w:rsidRPr="00D15282" w:rsidDel="009157FD">
        <w:trPr>
          <w:trHeight w:val="521"/>
          <w:del w:id="9447" w:author="Joseph_The Best Luck" w:date="2012-08-02T06:56:00Z"/>
        </w:trPr>
        <w:tc>
          <w:tcPr>
            <w:tcW w:w="2160" w:type="dxa"/>
          </w:tcPr>
          <w:p w:rsidR="00DD798E" w:rsidRPr="00D15282" w:rsidDel="009157FD" w:rsidRDefault="00DD798E" w:rsidP="00D85034">
            <w:pPr>
              <w:autoSpaceDE w:val="0"/>
              <w:autoSpaceDN w:val="0"/>
              <w:adjustRightInd w:val="0"/>
              <w:rPr>
                <w:del w:id="9448" w:author="Joseph_The Best Luck" w:date="2012-08-02T06:56:00Z"/>
                <w:rFonts w:ascii="Times New Roman" w:hAnsi="Times New Roman" w:cs="Times New Roman"/>
                <w:bCs/>
                <w:color w:val="000000"/>
                <w:sz w:val="20"/>
                <w:szCs w:val="20"/>
              </w:rPr>
            </w:pPr>
            <w:del w:id="9449" w:author="Joseph_The Best Luck" w:date="2012-08-02T06:56:00Z">
              <w:r w:rsidRPr="00D15282" w:rsidDel="009157FD">
                <w:rPr>
                  <w:rFonts w:ascii="Times New Roman" w:hAnsi="Times New Roman" w:cs="Times New Roman"/>
                  <w:bCs/>
                  <w:color w:val="000000"/>
                  <w:sz w:val="20"/>
                  <w:szCs w:val="20"/>
                </w:rPr>
                <w:delText xml:space="preserve">Gabarro (1978) </w:delText>
              </w:r>
            </w:del>
          </w:p>
        </w:tc>
        <w:tc>
          <w:tcPr>
            <w:tcW w:w="1530" w:type="dxa"/>
          </w:tcPr>
          <w:p w:rsidR="00DD798E" w:rsidRPr="00D15282" w:rsidDel="009157FD" w:rsidRDefault="00DD798E" w:rsidP="00D85034">
            <w:pPr>
              <w:autoSpaceDE w:val="0"/>
              <w:autoSpaceDN w:val="0"/>
              <w:adjustRightInd w:val="0"/>
              <w:rPr>
                <w:del w:id="9450" w:author="Joseph_The Best Luck" w:date="2012-08-02T06:56:00Z"/>
                <w:rFonts w:ascii="Times New Roman" w:hAnsi="Times New Roman" w:cs="Times New Roman"/>
                <w:bCs/>
                <w:color w:val="000000"/>
                <w:sz w:val="20"/>
                <w:szCs w:val="20"/>
              </w:rPr>
            </w:pPr>
            <w:del w:id="9451" w:author="Joseph_The Best Luck" w:date="2012-08-02T06:56:00Z">
              <w:r w:rsidRPr="00D15282" w:rsidDel="009157FD">
                <w:rPr>
                  <w:rFonts w:ascii="Times New Roman" w:hAnsi="Times New Roman" w:cs="Times New Roman"/>
                  <w:bCs/>
                  <w:color w:val="000000"/>
                  <w:sz w:val="20"/>
                  <w:szCs w:val="20"/>
                </w:rPr>
                <w:delText xml:space="preserve">Organization Behavior </w:delText>
              </w:r>
            </w:del>
          </w:p>
        </w:tc>
        <w:tc>
          <w:tcPr>
            <w:tcW w:w="5670" w:type="dxa"/>
          </w:tcPr>
          <w:p w:rsidR="00DD798E" w:rsidRPr="00D15282" w:rsidDel="009157FD" w:rsidRDefault="00DD798E" w:rsidP="00D85034">
            <w:pPr>
              <w:autoSpaceDE w:val="0"/>
              <w:autoSpaceDN w:val="0"/>
              <w:adjustRightInd w:val="0"/>
              <w:rPr>
                <w:del w:id="9452" w:author="Joseph_The Best Luck" w:date="2012-08-02T06:56:00Z"/>
                <w:rFonts w:ascii="Times New Roman" w:hAnsi="Times New Roman" w:cs="Times New Roman"/>
                <w:bCs/>
                <w:color w:val="000000"/>
                <w:sz w:val="20"/>
                <w:szCs w:val="20"/>
              </w:rPr>
            </w:pPr>
            <w:del w:id="9453" w:author="Joseph_The Best Luck" w:date="2012-08-02T06:56:00Z">
              <w:r w:rsidRPr="00D15282" w:rsidDel="009157FD">
                <w:rPr>
                  <w:rFonts w:ascii="Times New Roman" w:hAnsi="Times New Roman" w:cs="Times New Roman"/>
                  <w:bCs/>
                  <w:color w:val="000000"/>
                  <w:sz w:val="20"/>
                  <w:szCs w:val="20"/>
                </w:rPr>
                <w:delText xml:space="preserve">The level of openness that exists between two people, the degree to which on person feels assured that another will not take malevolent or arbitrary actions, and the extent to which one person can expected predictability in the other's behavior in terms of what is "normally" expected of a person acting in good faith. </w:delText>
              </w:r>
            </w:del>
          </w:p>
        </w:tc>
      </w:tr>
      <w:tr w:rsidR="00DD798E" w:rsidRPr="00D15282" w:rsidDel="009157FD">
        <w:trPr>
          <w:trHeight w:val="926"/>
          <w:del w:id="9454" w:author="Joseph_The Best Luck" w:date="2012-08-02T06:56:00Z"/>
        </w:trPr>
        <w:tc>
          <w:tcPr>
            <w:tcW w:w="2160" w:type="dxa"/>
          </w:tcPr>
          <w:p w:rsidR="00DD798E" w:rsidRPr="00D15282" w:rsidDel="009157FD" w:rsidRDefault="00DD798E" w:rsidP="00D85034">
            <w:pPr>
              <w:autoSpaceDE w:val="0"/>
              <w:autoSpaceDN w:val="0"/>
              <w:adjustRightInd w:val="0"/>
              <w:rPr>
                <w:del w:id="9455" w:author="Joseph_The Best Luck" w:date="2012-08-02T06:56:00Z"/>
                <w:rFonts w:ascii="Times New Roman" w:hAnsi="Times New Roman" w:cs="Times New Roman"/>
                <w:bCs/>
                <w:color w:val="000000"/>
                <w:sz w:val="20"/>
                <w:szCs w:val="20"/>
              </w:rPr>
            </w:pPr>
            <w:del w:id="9456" w:author="Joseph_The Best Luck" w:date="2012-08-02T06:56:00Z">
              <w:r w:rsidRPr="00D15282" w:rsidDel="009157FD">
                <w:rPr>
                  <w:rFonts w:ascii="Times New Roman" w:hAnsi="Times New Roman" w:cs="Times New Roman"/>
                  <w:bCs/>
                  <w:color w:val="000000"/>
                  <w:sz w:val="20"/>
                  <w:szCs w:val="20"/>
                </w:rPr>
                <w:delText xml:space="preserve">Gambetta (1988) </w:delText>
              </w:r>
            </w:del>
          </w:p>
        </w:tc>
        <w:tc>
          <w:tcPr>
            <w:tcW w:w="1530" w:type="dxa"/>
          </w:tcPr>
          <w:p w:rsidR="00DD798E" w:rsidRPr="00D15282" w:rsidDel="009157FD" w:rsidRDefault="00DD798E" w:rsidP="00D85034">
            <w:pPr>
              <w:autoSpaceDE w:val="0"/>
              <w:autoSpaceDN w:val="0"/>
              <w:adjustRightInd w:val="0"/>
              <w:rPr>
                <w:del w:id="9457" w:author="Joseph_The Best Luck" w:date="2012-08-02T06:56:00Z"/>
                <w:rFonts w:ascii="Times New Roman" w:hAnsi="Times New Roman" w:cs="Times New Roman"/>
                <w:bCs/>
                <w:color w:val="000000"/>
                <w:sz w:val="20"/>
                <w:szCs w:val="20"/>
              </w:rPr>
            </w:pPr>
            <w:del w:id="9458"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459" w:author="Joseph_The Best Luck" w:date="2012-08-02T06:56:00Z"/>
                <w:rFonts w:ascii="Times New Roman" w:hAnsi="Times New Roman" w:cs="Times New Roman"/>
                <w:bCs/>
                <w:color w:val="000000"/>
                <w:sz w:val="20"/>
                <w:szCs w:val="20"/>
              </w:rPr>
            </w:pPr>
            <w:del w:id="9460" w:author="Joseph_The Best Luck" w:date="2012-08-02T06:56:00Z">
              <w:r w:rsidRPr="00D15282" w:rsidDel="009157FD">
                <w:rPr>
                  <w:rFonts w:ascii="Times New Roman" w:hAnsi="Times New Roman" w:cs="Times New Roman"/>
                  <w:bCs/>
                  <w:color w:val="000000"/>
                  <w:sz w:val="20"/>
                  <w:szCs w:val="20"/>
                </w:rPr>
                <w:delText xml:space="preserve">Trust (or, symmetrically, distrust) is a particular level of the subjective probability with which an agent assesses that another agent or group of agents will perform a particular action, both before he can monitor such action (or independently of his capacity ever to be able to monitor it) and in a context in which it affects his own action. When we say we trust or someone or that someone is trustworthy, we implicitly mean that the probability that he will perform an action that is beneficial or at least not detrimental to us is high enough for us to consider engaging in some form of cooperation with him (p.217). </w:delText>
              </w:r>
            </w:del>
          </w:p>
        </w:tc>
      </w:tr>
      <w:tr w:rsidR="00DD798E" w:rsidRPr="00D15282" w:rsidDel="009157FD">
        <w:trPr>
          <w:trHeight w:val="2501"/>
          <w:del w:id="9461" w:author="Joseph_The Best Luck" w:date="2012-08-02T06:56:00Z"/>
        </w:trPr>
        <w:tc>
          <w:tcPr>
            <w:tcW w:w="2160" w:type="dxa"/>
          </w:tcPr>
          <w:p w:rsidR="00DD798E" w:rsidRPr="00D15282" w:rsidDel="009157FD" w:rsidRDefault="00DD798E" w:rsidP="00D85034">
            <w:pPr>
              <w:autoSpaceDE w:val="0"/>
              <w:autoSpaceDN w:val="0"/>
              <w:adjustRightInd w:val="0"/>
              <w:rPr>
                <w:del w:id="9462" w:author="Joseph_The Best Luck" w:date="2012-08-02T06:56:00Z"/>
                <w:rFonts w:ascii="Times New Roman" w:hAnsi="Times New Roman" w:cs="Times New Roman"/>
                <w:bCs/>
                <w:color w:val="000000"/>
                <w:sz w:val="20"/>
                <w:szCs w:val="20"/>
              </w:rPr>
            </w:pPr>
            <w:del w:id="9463" w:author="Joseph_The Best Luck" w:date="2012-08-02T06:56:00Z">
              <w:r w:rsidRPr="00D15282" w:rsidDel="009157FD">
                <w:rPr>
                  <w:rFonts w:ascii="Times New Roman" w:hAnsi="Times New Roman" w:cs="Times New Roman"/>
                  <w:bCs/>
                  <w:color w:val="000000"/>
                  <w:sz w:val="20"/>
                  <w:szCs w:val="20"/>
                </w:rPr>
                <w:delText xml:space="preserve">Govier (1997) </w:delText>
              </w:r>
            </w:del>
          </w:p>
        </w:tc>
        <w:tc>
          <w:tcPr>
            <w:tcW w:w="1530" w:type="dxa"/>
          </w:tcPr>
          <w:p w:rsidR="00DD798E" w:rsidRPr="00D15282" w:rsidDel="009157FD" w:rsidRDefault="00DD798E" w:rsidP="00D85034">
            <w:pPr>
              <w:autoSpaceDE w:val="0"/>
              <w:autoSpaceDN w:val="0"/>
              <w:adjustRightInd w:val="0"/>
              <w:rPr>
                <w:del w:id="9464" w:author="Joseph_The Best Luck" w:date="2012-08-02T06:56:00Z"/>
                <w:rFonts w:ascii="Times New Roman" w:hAnsi="Times New Roman" w:cs="Times New Roman"/>
                <w:bCs/>
                <w:color w:val="000000"/>
                <w:sz w:val="20"/>
                <w:szCs w:val="20"/>
              </w:rPr>
            </w:pPr>
            <w:del w:id="9465"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466" w:author="Joseph_The Best Luck" w:date="2012-08-02T06:56:00Z"/>
                <w:rFonts w:ascii="Times New Roman" w:hAnsi="Times New Roman" w:cs="Times New Roman"/>
                <w:bCs/>
                <w:color w:val="000000"/>
                <w:sz w:val="20"/>
                <w:szCs w:val="20"/>
              </w:rPr>
            </w:pPr>
            <w:del w:id="9467" w:author="Joseph_The Best Luck" w:date="2012-08-02T06:56:00Z">
              <w:r w:rsidRPr="00D15282" w:rsidDel="009157FD">
                <w:rPr>
                  <w:rFonts w:ascii="Times New Roman" w:hAnsi="Times New Roman" w:cs="Times New Roman"/>
                  <w:bCs/>
                  <w:color w:val="000000"/>
                  <w:sz w:val="20"/>
                  <w:szCs w:val="20"/>
                </w:rPr>
                <w:delText xml:space="preserve">Trust is fundamentally an attitude, based on beliefs and feelings and implying expectations and dispositions (p.4). </w:delText>
              </w:r>
            </w:del>
          </w:p>
          <w:p w:rsidR="00DD798E" w:rsidRPr="00D15282" w:rsidDel="009157FD" w:rsidRDefault="00DD798E" w:rsidP="00D85034">
            <w:pPr>
              <w:autoSpaceDE w:val="0"/>
              <w:autoSpaceDN w:val="0"/>
              <w:adjustRightInd w:val="0"/>
              <w:rPr>
                <w:del w:id="9468" w:author="Joseph_The Best Luck" w:date="2012-08-02T06:56:00Z"/>
                <w:rFonts w:ascii="Times New Roman" w:hAnsi="Times New Roman" w:cs="Times New Roman"/>
                <w:bCs/>
                <w:color w:val="000000"/>
                <w:sz w:val="20"/>
                <w:szCs w:val="20"/>
              </w:rPr>
            </w:pPr>
            <w:del w:id="9469" w:author="Joseph_The Best Luck" w:date="2012-08-02T06:56:00Z">
              <w:r w:rsidRPr="00D15282" w:rsidDel="009157FD">
                <w:rPr>
                  <w:rFonts w:ascii="Times New Roman" w:hAnsi="Times New Roman" w:cs="Times New Roman"/>
                  <w:bCs/>
                  <w:color w:val="000000"/>
                  <w:sz w:val="20"/>
                  <w:szCs w:val="20"/>
                </w:rPr>
                <w:delText xml:space="preserve">Trust has the following features (p.6): </w:delText>
              </w:r>
            </w:del>
          </w:p>
          <w:p w:rsidR="00DD798E" w:rsidRPr="00D15282" w:rsidDel="009157FD" w:rsidRDefault="00DD798E" w:rsidP="00D85034">
            <w:pPr>
              <w:autoSpaceDE w:val="0"/>
              <w:autoSpaceDN w:val="0"/>
              <w:adjustRightInd w:val="0"/>
              <w:rPr>
                <w:del w:id="9470" w:author="Joseph_The Best Luck" w:date="2012-08-02T06:56:00Z"/>
                <w:rFonts w:ascii="Times New Roman" w:hAnsi="Times New Roman" w:cs="Times New Roman"/>
                <w:bCs/>
                <w:color w:val="000000"/>
                <w:sz w:val="20"/>
                <w:szCs w:val="20"/>
              </w:rPr>
            </w:pPr>
            <w:del w:id="9471" w:author="Joseph_The Best Luck" w:date="2012-08-02T06:56:00Z">
              <w:r w:rsidRPr="00D15282" w:rsidDel="009157FD">
                <w:rPr>
                  <w:rFonts w:ascii="Times New Roman" w:hAnsi="Times New Roman" w:cs="Times New Roman"/>
                  <w:bCs/>
                  <w:color w:val="000000"/>
                  <w:sz w:val="20"/>
                  <w:szCs w:val="20"/>
                </w:rPr>
                <w:delText xml:space="preserve">1. Expectations of benign, not harmful, behavior based on beliefs about the trusted person’s motivation and competence </w:delText>
              </w:r>
            </w:del>
          </w:p>
          <w:p w:rsidR="00DD798E" w:rsidRPr="00D15282" w:rsidDel="009157FD" w:rsidRDefault="00DD798E" w:rsidP="00D85034">
            <w:pPr>
              <w:autoSpaceDE w:val="0"/>
              <w:autoSpaceDN w:val="0"/>
              <w:adjustRightInd w:val="0"/>
              <w:rPr>
                <w:del w:id="9472" w:author="Joseph_The Best Luck" w:date="2012-08-02T06:56:00Z"/>
                <w:rFonts w:ascii="Times New Roman" w:hAnsi="Times New Roman" w:cs="Times New Roman"/>
                <w:bCs/>
                <w:color w:val="000000"/>
                <w:sz w:val="20"/>
                <w:szCs w:val="20"/>
              </w:rPr>
            </w:pPr>
            <w:del w:id="9473" w:author="Joseph_The Best Luck" w:date="2012-08-02T06:56:00Z">
              <w:r w:rsidRPr="00D15282" w:rsidDel="009157FD">
                <w:rPr>
                  <w:rFonts w:ascii="Times New Roman" w:hAnsi="Times New Roman" w:cs="Times New Roman"/>
                  <w:bCs/>
                  <w:color w:val="000000"/>
                  <w:sz w:val="20"/>
                  <w:szCs w:val="20"/>
                </w:rPr>
                <w:delText xml:space="preserve">2. An attribution or assumption of general integrity on the part of the other, a sense that the trusted person is a good person </w:delText>
              </w:r>
            </w:del>
          </w:p>
          <w:p w:rsidR="00DD798E" w:rsidRPr="00D15282" w:rsidDel="009157FD" w:rsidRDefault="00DD798E" w:rsidP="00D85034">
            <w:pPr>
              <w:autoSpaceDE w:val="0"/>
              <w:autoSpaceDN w:val="0"/>
              <w:adjustRightInd w:val="0"/>
              <w:rPr>
                <w:del w:id="9474" w:author="Joseph_The Best Luck" w:date="2012-08-02T06:56:00Z"/>
                <w:rFonts w:ascii="Times New Roman" w:hAnsi="Times New Roman" w:cs="Times New Roman"/>
                <w:bCs/>
                <w:color w:val="000000"/>
                <w:sz w:val="20"/>
                <w:szCs w:val="20"/>
              </w:rPr>
            </w:pPr>
            <w:del w:id="9475" w:author="Joseph_The Best Luck" w:date="2012-08-02T06:56:00Z">
              <w:r w:rsidRPr="00D15282" w:rsidDel="009157FD">
                <w:rPr>
                  <w:rFonts w:ascii="Times New Roman" w:hAnsi="Times New Roman" w:cs="Times New Roman"/>
                  <w:bCs/>
                  <w:color w:val="000000"/>
                  <w:sz w:val="20"/>
                  <w:szCs w:val="20"/>
                </w:rPr>
                <w:delText xml:space="preserve">3. A willingness to rely or depend on the trusted person, an acceptance of risk and vulnerability </w:delText>
              </w:r>
            </w:del>
          </w:p>
          <w:p w:rsidR="00DD798E" w:rsidRPr="00D15282" w:rsidDel="009157FD" w:rsidRDefault="00DD798E" w:rsidP="00D85034">
            <w:pPr>
              <w:autoSpaceDE w:val="0"/>
              <w:autoSpaceDN w:val="0"/>
              <w:adjustRightInd w:val="0"/>
              <w:rPr>
                <w:del w:id="9476" w:author="Joseph_The Best Luck" w:date="2012-08-02T06:56:00Z"/>
                <w:rFonts w:ascii="Times New Roman" w:hAnsi="Times New Roman" w:cs="Times New Roman"/>
                <w:bCs/>
                <w:color w:val="000000"/>
                <w:sz w:val="20"/>
                <w:szCs w:val="20"/>
              </w:rPr>
            </w:pPr>
            <w:del w:id="9477" w:author="Joseph_The Best Luck" w:date="2012-08-02T06:56:00Z">
              <w:r w:rsidRPr="00D15282" w:rsidDel="009157FD">
                <w:rPr>
                  <w:rFonts w:ascii="Times New Roman" w:hAnsi="Times New Roman" w:cs="Times New Roman"/>
                  <w:bCs/>
                  <w:color w:val="000000"/>
                  <w:sz w:val="20"/>
                  <w:szCs w:val="20"/>
                </w:rPr>
                <w:delText xml:space="preserve">4. A general disposition to interpret the trusted person’s actions favorably. </w:delText>
              </w:r>
            </w:del>
          </w:p>
        </w:tc>
      </w:tr>
      <w:tr w:rsidR="00DD798E" w:rsidRPr="00D15282" w:rsidDel="009157FD">
        <w:trPr>
          <w:trHeight w:val="217"/>
          <w:del w:id="9478" w:author="Joseph_The Best Luck" w:date="2012-08-02T06:56:00Z"/>
        </w:trPr>
        <w:tc>
          <w:tcPr>
            <w:tcW w:w="2160" w:type="dxa"/>
          </w:tcPr>
          <w:p w:rsidR="00DD798E" w:rsidRPr="00D15282" w:rsidDel="009157FD" w:rsidRDefault="00DD798E" w:rsidP="00D85034">
            <w:pPr>
              <w:autoSpaceDE w:val="0"/>
              <w:autoSpaceDN w:val="0"/>
              <w:adjustRightInd w:val="0"/>
              <w:rPr>
                <w:del w:id="9479" w:author="Joseph_The Best Luck" w:date="2012-08-02T06:56:00Z"/>
                <w:rFonts w:ascii="Times New Roman" w:hAnsi="Times New Roman" w:cs="Times New Roman"/>
                <w:bCs/>
                <w:color w:val="000000"/>
                <w:sz w:val="20"/>
                <w:szCs w:val="20"/>
              </w:rPr>
            </w:pPr>
            <w:del w:id="9480" w:author="Joseph_The Best Luck" w:date="2012-08-02T06:56:00Z">
              <w:r w:rsidRPr="00D15282" w:rsidDel="009157FD">
                <w:rPr>
                  <w:rFonts w:ascii="Times New Roman" w:hAnsi="Times New Roman" w:cs="Times New Roman"/>
                  <w:bCs/>
                  <w:color w:val="000000"/>
                  <w:sz w:val="20"/>
                  <w:szCs w:val="20"/>
                </w:rPr>
                <w:delText xml:space="preserve">Heimer (1976) </w:delText>
              </w:r>
            </w:del>
          </w:p>
        </w:tc>
        <w:tc>
          <w:tcPr>
            <w:tcW w:w="1530" w:type="dxa"/>
          </w:tcPr>
          <w:p w:rsidR="00DD798E" w:rsidRPr="00D15282" w:rsidDel="009157FD" w:rsidRDefault="00DD798E" w:rsidP="00D85034">
            <w:pPr>
              <w:autoSpaceDE w:val="0"/>
              <w:autoSpaceDN w:val="0"/>
              <w:adjustRightInd w:val="0"/>
              <w:rPr>
                <w:del w:id="9481" w:author="Joseph_The Best Luck" w:date="2012-08-02T06:56:00Z"/>
                <w:rFonts w:ascii="Times New Roman" w:hAnsi="Times New Roman" w:cs="Times New Roman"/>
                <w:bCs/>
                <w:color w:val="000000"/>
                <w:sz w:val="20"/>
                <w:szCs w:val="20"/>
              </w:rPr>
            </w:pPr>
            <w:del w:id="9482"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483" w:author="Joseph_The Best Luck" w:date="2012-08-02T06:56:00Z"/>
                <w:rFonts w:ascii="Times New Roman" w:hAnsi="Times New Roman" w:cs="Times New Roman"/>
                <w:bCs/>
                <w:color w:val="000000"/>
                <w:sz w:val="20"/>
                <w:szCs w:val="20"/>
              </w:rPr>
            </w:pPr>
            <w:del w:id="9484" w:author="Joseph_The Best Luck" w:date="2012-08-02T06:56:00Z">
              <w:r w:rsidRPr="00D15282" w:rsidDel="009157FD">
                <w:rPr>
                  <w:rFonts w:ascii="Times New Roman" w:hAnsi="Times New Roman" w:cs="Times New Roman"/>
                  <w:bCs/>
                  <w:color w:val="000000"/>
                  <w:sz w:val="20"/>
                  <w:szCs w:val="20"/>
                </w:rPr>
                <w:delText xml:space="preserve">Trust is one way in which actors in social relationships can cope with uncertainty and vulnerability that exist in all such relationships (p.1-4). </w:delText>
              </w:r>
            </w:del>
          </w:p>
        </w:tc>
      </w:tr>
      <w:tr w:rsidR="00DD798E" w:rsidRPr="00D15282" w:rsidDel="009157FD">
        <w:trPr>
          <w:trHeight w:val="824"/>
          <w:del w:id="9485" w:author="Joseph_The Best Luck" w:date="2012-08-02T06:56:00Z"/>
        </w:trPr>
        <w:tc>
          <w:tcPr>
            <w:tcW w:w="2160" w:type="dxa"/>
          </w:tcPr>
          <w:p w:rsidR="00DD798E" w:rsidRPr="00D15282" w:rsidDel="009157FD" w:rsidRDefault="00DD798E" w:rsidP="00D85034">
            <w:pPr>
              <w:autoSpaceDE w:val="0"/>
              <w:autoSpaceDN w:val="0"/>
              <w:adjustRightInd w:val="0"/>
              <w:rPr>
                <w:del w:id="9486" w:author="Joseph_The Best Luck" w:date="2012-08-02T06:56:00Z"/>
                <w:rFonts w:ascii="Times New Roman" w:hAnsi="Times New Roman" w:cs="Times New Roman"/>
                <w:bCs/>
                <w:color w:val="000000"/>
                <w:sz w:val="20"/>
                <w:szCs w:val="20"/>
              </w:rPr>
            </w:pPr>
            <w:del w:id="9487" w:author="Joseph_The Best Luck" w:date="2012-08-02T06:56:00Z">
              <w:r w:rsidRPr="00D15282" w:rsidDel="009157FD">
                <w:rPr>
                  <w:rFonts w:ascii="Times New Roman" w:hAnsi="Times New Roman" w:cs="Times New Roman"/>
                  <w:bCs/>
                  <w:color w:val="000000"/>
                  <w:sz w:val="20"/>
                  <w:szCs w:val="20"/>
                </w:rPr>
                <w:delText xml:space="preserve">Hobbes [1640] </w:delText>
              </w:r>
            </w:del>
          </w:p>
        </w:tc>
        <w:tc>
          <w:tcPr>
            <w:tcW w:w="1530" w:type="dxa"/>
          </w:tcPr>
          <w:p w:rsidR="00DD798E" w:rsidRPr="00D15282" w:rsidDel="009157FD" w:rsidRDefault="00DD798E" w:rsidP="00D85034">
            <w:pPr>
              <w:autoSpaceDE w:val="0"/>
              <w:autoSpaceDN w:val="0"/>
              <w:adjustRightInd w:val="0"/>
              <w:rPr>
                <w:del w:id="9488" w:author="Joseph_The Best Luck" w:date="2012-08-02T06:56:00Z"/>
                <w:rFonts w:ascii="Times New Roman" w:hAnsi="Times New Roman" w:cs="Times New Roman"/>
                <w:bCs/>
                <w:color w:val="000000"/>
                <w:sz w:val="20"/>
                <w:szCs w:val="20"/>
              </w:rPr>
            </w:pPr>
            <w:del w:id="9489" w:author="Joseph_The Best Luck" w:date="2012-08-02T06:56:00Z">
              <w:r w:rsidRPr="00D15282" w:rsidDel="009157FD">
                <w:rPr>
                  <w:rFonts w:ascii="Times New Roman" w:hAnsi="Times New Roman" w:cs="Times New Roman"/>
                  <w:bCs/>
                  <w:color w:val="000000"/>
                  <w:sz w:val="20"/>
                  <w:szCs w:val="20"/>
                </w:rPr>
                <w:delText xml:space="preserve">Philosophy </w:delText>
              </w:r>
            </w:del>
          </w:p>
        </w:tc>
        <w:tc>
          <w:tcPr>
            <w:tcW w:w="5670" w:type="dxa"/>
          </w:tcPr>
          <w:p w:rsidR="00DD798E" w:rsidRPr="00D15282" w:rsidDel="009157FD" w:rsidRDefault="00DD798E" w:rsidP="009D27C6">
            <w:pPr>
              <w:autoSpaceDE w:val="0"/>
              <w:autoSpaceDN w:val="0"/>
              <w:adjustRightInd w:val="0"/>
              <w:rPr>
                <w:del w:id="9490" w:author="Joseph_The Best Luck" w:date="2012-08-02T06:56:00Z"/>
                <w:rFonts w:ascii="Times New Roman" w:hAnsi="Times New Roman" w:cs="Times New Roman"/>
                <w:bCs/>
                <w:color w:val="000000"/>
                <w:sz w:val="20"/>
                <w:szCs w:val="20"/>
              </w:rPr>
            </w:pPr>
            <w:del w:id="9491" w:author="Joseph_The Best Luck" w:date="2012-08-02T06:56:00Z">
              <w:r w:rsidRPr="00D15282" w:rsidDel="009157FD">
                <w:rPr>
                  <w:rFonts w:ascii="Times New Roman" w:hAnsi="Times New Roman" w:cs="Times New Roman"/>
                  <w:bCs/>
                  <w:color w:val="000000"/>
                  <w:sz w:val="20"/>
                  <w:szCs w:val="20"/>
                </w:rPr>
                <w:delText xml:space="preserve">Trust is a passion preceding from the belief of him from we accept or hope for God, so free from doubt that upon the same we pursue no other way to attain the same God: as distrust or diffidence is doubt that make him </w:delText>
              </w:r>
              <w:r w:rsidR="009D27C6" w:rsidRPr="00D15282" w:rsidDel="009157FD">
                <w:rPr>
                  <w:rFonts w:ascii="Times New Roman" w:hAnsi="Times New Roman" w:cs="Times New Roman"/>
                  <w:bCs/>
                  <w:color w:val="000000"/>
                  <w:sz w:val="20"/>
                  <w:szCs w:val="20"/>
                </w:rPr>
                <w:delText>endeavor</w:delText>
              </w:r>
              <w:r w:rsidRPr="00D15282" w:rsidDel="009157FD">
                <w:rPr>
                  <w:rFonts w:ascii="Times New Roman" w:hAnsi="Times New Roman" w:cs="Times New Roman"/>
                  <w:bCs/>
                  <w:color w:val="000000"/>
                  <w:sz w:val="20"/>
                  <w:szCs w:val="20"/>
                </w:rPr>
                <w:delText xml:space="preserve"> to provide himself by other means. And that this is the meaning of the words trust and </w:delText>
              </w:r>
              <w:r w:rsidR="009D27C6" w:rsidRPr="00D15282" w:rsidDel="009157FD">
                <w:rPr>
                  <w:rFonts w:ascii="Times New Roman" w:hAnsi="Times New Roman" w:cs="Times New Roman"/>
                  <w:bCs/>
                  <w:color w:val="000000"/>
                  <w:sz w:val="20"/>
                  <w:szCs w:val="20"/>
                </w:rPr>
                <w:delText>distrust</w:delText>
              </w:r>
              <w:r w:rsidRPr="00D15282" w:rsidDel="009157FD">
                <w:rPr>
                  <w:rFonts w:ascii="Times New Roman" w:hAnsi="Times New Roman" w:cs="Times New Roman"/>
                  <w:bCs/>
                  <w:color w:val="000000"/>
                  <w:sz w:val="20"/>
                  <w:szCs w:val="20"/>
                </w:rPr>
                <w:delText xml:space="preserve"> is manifest from </w:delText>
              </w:r>
              <w:r w:rsidR="009D27C6" w:rsidRPr="00D15282" w:rsidDel="009157FD">
                <w:rPr>
                  <w:rFonts w:ascii="Times New Roman" w:hAnsi="Times New Roman" w:cs="Times New Roman"/>
                  <w:bCs/>
                  <w:color w:val="000000"/>
                  <w:sz w:val="20"/>
                  <w:szCs w:val="20"/>
                </w:rPr>
                <w:delText>this, which</w:delText>
              </w:r>
              <w:r w:rsidRPr="00D15282" w:rsidDel="009157FD">
                <w:rPr>
                  <w:rFonts w:ascii="Times New Roman" w:hAnsi="Times New Roman" w:cs="Times New Roman"/>
                  <w:bCs/>
                  <w:color w:val="000000"/>
                  <w:sz w:val="20"/>
                  <w:szCs w:val="20"/>
                </w:rPr>
                <w:delText xml:space="preserve"> a man never </w:delText>
              </w:r>
              <w:r w:rsidR="009D27C6" w:rsidRPr="00D15282" w:rsidDel="009157FD">
                <w:rPr>
                  <w:rFonts w:ascii="Times New Roman" w:hAnsi="Times New Roman" w:cs="Times New Roman"/>
                  <w:bCs/>
                  <w:color w:val="000000"/>
                  <w:sz w:val="20"/>
                  <w:szCs w:val="20"/>
                </w:rPr>
                <w:delText>provided</w:delText>
              </w:r>
              <w:r w:rsidRPr="00D15282" w:rsidDel="009157FD">
                <w:rPr>
                  <w:rFonts w:ascii="Times New Roman" w:hAnsi="Times New Roman" w:cs="Times New Roman"/>
                  <w:bCs/>
                  <w:color w:val="000000"/>
                  <w:sz w:val="20"/>
                  <w:szCs w:val="20"/>
                </w:rPr>
                <w:delText xml:space="preserve"> himself by a second way. But when he </w:delText>
              </w:r>
              <w:r w:rsidR="009D27C6" w:rsidRPr="00D15282" w:rsidDel="009157FD">
                <w:rPr>
                  <w:rFonts w:ascii="Times New Roman" w:hAnsi="Times New Roman" w:cs="Times New Roman"/>
                  <w:bCs/>
                  <w:color w:val="000000"/>
                  <w:sz w:val="20"/>
                  <w:szCs w:val="20"/>
                </w:rPr>
                <w:delText>mistrusted</w:delText>
              </w:r>
              <w:r w:rsidRPr="00D15282" w:rsidDel="009157FD">
                <w:rPr>
                  <w:rFonts w:ascii="Times New Roman" w:hAnsi="Times New Roman" w:cs="Times New Roman"/>
                  <w:bCs/>
                  <w:color w:val="000000"/>
                  <w:sz w:val="20"/>
                  <w:szCs w:val="20"/>
                </w:rPr>
                <w:delText xml:space="preserve"> that the first will not hold. (1750, p.19) as referred to in Dunn (1988, p.74) </w:delText>
              </w:r>
            </w:del>
          </w:p>
        </w:tc>
      </w:tr>
      <w:tr w:rsidR="00DD798E" w:rsidRPr="00D15282" w:rsidDel="009157FD">
        <w:trPr>
          <w:trHeight w:val="318"/>
          <w:del w:id="9492" w:author="Joseph_The Best Luck" w:date="2012-08-02T06:56:00Z"/>
        </w:trPr>
        <w:tc>
          <w:tcPr>
            <w:tcW w:w="2160" w:type="dxa"/>
          </w:tcPr>
          <w:p w:rsidR="00DD798E" w:rsidRPr="00D15282" w:rsidDel="009157FD" w:rsidRDefault="00DD798E" w:rsidP="00D85034">
            <w:pPr>
              <w:autoSpaceDE w:val="0"/>
              <w:autoSpaceDN w:val="0"/>
              <w:adjustRightInd w:val="0"/>
              <w:rPr>
                <w:del w:id="9493" w:author="Joseph_The Best Luck" w:date="2012-08-02T06:56:00Z"/>
                <w:rFonts w:ascii="Times New Roman" w:hAnsi="Times New Roman" w:cs="Times New Roman"/>
                <w:bCs/>
                <w:color w:val="000000"/>
                <w:sz w:val="20"/>
                <w:szCs w:val="20"/>
              </w:rPr>
            </w:pPr>
            <w:del w:id="9494" w:author="Joseph_The Best Luck" w:date="2012-08-02T06:56:00Z">
              <w:r w:rsidRPr="00D15282" w:rsidDel="009157FD">
                <w:rPr>
                  <w:rFonts w:ascii="Times New Roman" w:hAnsi="Times New Roman" w:cs="Times New Roman"/>
                  <w:bCs/>
                  <w:color w:val="000000"/>
                  <w:sz w:val="20"/>
                  <w:szCs w:val="20"/>
                </w:rPr>
                <w:delText xml:space="preserve">Holmes and Rempel (1989) </w:delText>
              </w:r>
            </w:del>
          </w:p>
        </w:tc>
        <w:tc>
          <w:tcPr>
            <w:tcW w:w="1530" w:type="dxa"/>
          </w:tcPr>
          <w:p w:rsidR="00DD798E" w:rsidRPr="00D15282" w:rsidDel="009157FD" w:rsidRDefault="00DD798E" w:rsidP="00D85034">
            <w:pPr>
              <w:autoSpaceDE w:val="0"/>
              <w:autoSpaceDN w:val="0"/>
              <w:adjustRightInd w:val="0"/>
              <w:rPr>
                <w:del w:id="9495" w:author="Joseph_The Best Luck" w:date="2012-08-02T06:56:00Z"/>
                <w:rFonts w:ascii="Times New Roman" w:hAnsi="Times New Roman" w:cs="Times New Roman"/>
                <w:bCs/>
                <w:color w:val="000000"/>
                <w:sz w:val="20"/>
                <w:szCs w:val="20"/>
              </w:rPr>
            </w:pPr>
            <w:del w:id="9496" w:author="Joseph_The Best Luck" w:date="2012-08-02T06:56:00Z">
              <w:r w:rsidRPr="00D15282" w:rsidDel="009157FD">
                <w:rPr>
                  <w:rFonts w:ascii="Times New Roman" w:hAnsi="Times New Roman" w:cs="Times New Roman"/>
                  <w:bCs/>
                  <w:color w:val="000000"/>
                  <w:sz w:val="20"/>
                  <w:szCs w:val="20"/>
                </w:rPr>
                <w:delText xml:space="preserve">Social Psychology </w:delText>
              </w:r>
            </w:del>
          </w:p>
        </w:tc>
        <w:tc>
          <w:tcPr>
            <w:tcW w:w="5670" w:type="dxa"/>
          </w:tcPr>
          <w:p w:rsidR="00DD798E" w:rsidRPr="00D15282" w:rsidDel="009157FD" w:rsidRDefault="00DD798E" w:rsidP="00D85034">
            <w:pPr>
              <w:autoSpaceDE w:val="0"/>
              <w:autoSpaceDN w:val="0"/>
              <w:adjustRightInd w:val="0"/>
              <w:rPr>
                <w:del w:id="9497" w:author="Joseph_The Best Luck" w:date="2012-08-02T06:56:00Z"/>
                <w:rFonts w:ascii="Times New Roman" w:hAnsi="Times New Roman" w:cs="Times New Roman"/>
                <w:bCs/>
                <w:color w:val="000000"/>
                <w:sz w:val="20"/>
                <w:szCs w:val="20"/>
              </w:rPr>
            </w:pPr>
            <w:del w:id="9498" w:author="Joseph_The Best Luck" w:date="2012-08-02T06:56:00Z">
              <w:r w:rsidRPr="00D15282" w:rsidDel="009157FD">
                <w:rPr>
                  <w:rFonts w:ascii="Times New Roman" w:hAnsi="Times New Roman" w:cs="Times New Roman"/>
                  <w:bCs/>
                  <w:color w:val="000000"/>
                  <w:sz w:val="20"/>
                  <w:szCs w:val="20"/>
                </w:rPr>
                <w:delText xml:space="preserve">People's abstract positive expectations that they can count on partners to care for them and be responsible to their needs, now and in the future (p.188). </w:delText>
              </w:r>
            </w:del>
          </w:p>
        </w:tc>
      </w:tr>
      <w:tr w:rsidR="00DD798E" w:rsidRPr="00D15282" w:rsidDel="009157FD">
        <w:trPr>
          <w:trHeight w:val="188"/>
          <w:del w:id="9499" w:author="Joseph_The Best Luck" w:date="2012-08-02T06:56:00Z"/>
        </w:trPr>
        <w:tc>
          <w:tcPr>
            <w:tcW w:w="2160" w:type="dxa"/>
          </w:tcPr>
          <w:p w:rsidR="00DD798E" w:rsidRPr="00D15282" w:rsidDel="009157FD" w:rsidRDefault="00DD798E" w:rsidP="00D85034">
            <w:pPr>
              <w:autoSpaceDE w:val="0"/>
              <w:autoSpaceDN w:val="0"/>
              <w:adjustRightInd w:val="0"/>
              <w:rPr>
                <w:del w:id="9500" w:author="Joseph_The Best Luck" w:date="2012-08-02T06:56:00Z"/>
                <w:rFonts w:ascii="Times New Roman" w:hAnsi="Times New Roman" w:cs="Times New Roman"/>
                <w:bCs/>
                <w:color w:val="000000"/>
                <w:sz w:val="20"/>
                <w:szCs w:val="20"/>
              </w:rPr>
            </w:pPr>
            <w:del w:id="9501" w:author="Joseph_The Best Luck" w:date="2012-08-02T06:56:00Z">
              <w:r w:rsidRPr="00D15282" w:rsidDel="009157FD">
                <w:rPr>
                  <w:rFonts w:ascii="Times New Roman" w:hAnsi="Times New Roman" w:cs="Times New Roman"/>
                  <w:bCs/>
                  <w:color w:val="000000"/>
                  <w:sz w:val="20"/>
                  <w:szCs w:val="20"/>
                </w:rPr>
                <w:delText xml:space="preserve">Horsburgh (1960) </w:delText>
              </w:r>
            </w:del>
          </w:p>
        </w:tc>
        <w:tc>
          <w:tcPr>
            <w:tcW w:w="1530" w:type="dxa"/>
          </w:tcPr>
          <w:p w:rsidR="00DD798E" w:rsidRPr="00D15282" w:rsidDel="009157FD" w:rsidRDefault="00DD798E" w:rsidP="00D85034">
            <w:pPr>
              <w:autoSpaceDE w:val="0"/>
              <w:autoSpaceDN w:val="0"/>
              <w:adjustRightInd w:val="0"/>
              <w:rPr>
                <w:del w:id="9502" w:author="Joseph_The Best Luck" w:date="2012-08-02T06:56:00Z"/>
                <w:rFonts w:ascii="Times New Roman" w:hAnsi="Times New Roman" w:cs="Times New Roman"/>
                <w:bCs/>
                <w:color w:val="000000"/>
                <w:sz w:val="20"/>
                <w:szCs w:val="20"/>
              </w:rPr>
            </w:pPr>
            <w:del w:id="9503" w:author="Joseph_The Best Luck" w:date="2012-08-02T06:56:00Z">
              <w:r w:rsidRPr="00D15282" w:rsidDel="009157FD">
                <w:rPr>
                  <w:rFonts w:ascii="Times New Roman" w:hAnsi="Times New Roman" w:cs="Times New Roman"/>
                  <w:bCs/>
                  <w:color w:val="000000"/>
                  <w:sz w:val="20"/>
                  <w:szCs w:val="20"/>
                </w:rPr>
                <w:delText xml:space="preserve">Philosophy </w:delText>
              </w:r>
            </w:del>
          </w:p>
        </w:tc>
        <w:tc>
          <w:tcPr>
            <w:tcW w:w="5670" w:type="dxa"/>
          </w:tcPr>
          <w:p w:rsidR="00DD798E" w:rsidRPr="00D15282" w:rsidDel="009157FD" w:rsidRDefault="00DD798E" w:rsidP="00D85034">
            <w:pPr>
              <w:autoSpaceDE w:val="0"/>
              <w:autoSpaceDN w:val="0"/>
              <w:adjustRightInd w:val="0"/>
              <w:rPr>
                <w:del w:id="9504" w:author="Joseph_The Best Luck" w:date="2012-08-02T06:56:00Z"/>
                <w:rFonts w:ascii="Times New Roman" w:hAnsi="Times New Roman" w:cs="Times New Roman"/>
                <w:bCs/>
                <w:color w:val="000000"/>
                <w:sz w:val="20"/>
                <w:szCs w:val="20"/>
              </w:rPr>
            </w:pPr>
            <w:del w:id="9505" w:author="Joseph_The Best Luck" w:date="2012-08-02T06:56:00Z">
              <w:r w:rsidRPr="00D15282" w:rsidDel="009157FD">
                <w:rPr>
                  <w:rFonts w:ascii="Times New Roman" w:hAnsi="Times New Roman" w:cs="Times New Roman"/>
                  <w:bCs/>
                  <w:color w:val="000000"/>
                  <w:sz w:val="20"/>
                  <w:szCs w:val="20"/>
                </w:rPr>
                <w:delText xml:space="preserve">Horsburgh distinguishes trust in the sense of perfectly general confidence in another with trust in a person as regards specific acts. Therapeutic trust is a deliberate act of placing one’s trust in someone known to be untrustworthy with the intent of bring out the best in him. </w:delText>
              </w:r>
            </w:del>
          </w:p>
        </w:tc>
      </w:tr>
    </w:tbl>
    <w:p w:rsidR="00DD798E" w:rsidRPr="008F6F68" w:rsidDel="009157FD" w:rsidRDefault="00DD798E" w:rsidP="00DD798E">
      <w:pPr>
        <w:rPr>
          <w:del w:id="9506" w:author="Joseph_The Best Luck" w:date="2012-08-02T06:56:00Z"/>
          <w:rFonts w:ascii="Times New Roman" w:hAnsi="Times New Roman" w:cs="Times New Roman"/>
          <w:sz w:val="24"/>
          <w:szCs w:val="24"/>
          <w:rPrChange w:id="9507" w:author="Joseph_The best luck" w:date="2011-10-31T04:28:00Z">
            <w:rPr>
              <w:del w:id="9508" w:author="Joseph_The Best Luck" w:date="2012-08-02T06:56:00Z"/>
              <w:rFonts w:ascii="Times New Roman" w:hAnsi="Times New Roman" w:cs="Times New Roman"/>
              <w:sz w:val="20"/>
              <w:szCs w:val="20"/>
            </w:rPr>
          </w:rPrChange>
        </w:rPr>
      </w:pPr>
      <w:del w:id="9509" w:author="Joseph_The Best Luck" w:date="2012-08-02T06:56:00Z">
        <w:r w:rsidRPr="008F6F68" w:rsidDel="009157FD">
          <w:rPr>
            <w:rFonts w:ascii="Times New Roman" w:hAnsi="Times New Roman" w:cs="Times New Roman"/>
            <w:bCs/>
            <w:sz w:val="24"/>
            <w:szCs w:val="24"/>
            <w:rPrChange w:id="9510" w:author="Joseph_The best luck" w:date="2011-10-31T04:28:00Z">
              <w:rPr>
                <w:rFonts w:ascii="Times New Roman" w:hAnsi="Times New Roman" w:cs="Times New Roman"/>
                <w:bCs/>
                <w:sz w:val="20"/>
                <w:szCs w:val="20"/>
              </w:rPr>
            </w:rPrChange>
          </w:rPr>
          <w:delText xml:space="preserve">Table. 3. Definitions of Trust </w:delText>
        </w:r>
        <w:r w:rsidRPr="008F6F68" w:rsidDel="009157FD">
          <w:rPr>
            <w:rFonts w:ascii="Times New Roman" w:hAnsi="Times New Roman" w:cs="Times New Roman"/>
            <w:sz w:val="24"/>
            <w:szCs w:val="24"/>
            <w:rPrChange w:id="9511" w:author="Joseph_The best luck" w:date="2011-10-31T04:28:00Z">
              <w:rPr>
                <w:rFonts w:ascii="Times New Roman" w:hAnsi="Times New Roman" w:cs="Times New Roman"/>
                <w:sz w:val="20"/>
                <w:szCs w:val="20"/>
              </w:rPr>
            </w:rPrChange>
          </w:rPr>
          <w:delText>(Continued)</w:delText>
        </w:r>
      </w:del>
    </w:p>
    <w:tbl>
      <w:tblPr>
        <w:tblW w:w="0" w:type="auto"/>
        <w:tblInd w:w="108" w:type="dxa"/>
        <w:tblLayout w:type="fixed"/>
        <w:tblLook w:val="0000" w:firstRow="0" w:lastRow="0" w:firstColumn="0" w:lastColumn="0" w:noHBand="0" w:noVBand="0"/>
      </w:tblPr>
      <w:tblGrid>
        <w:gridCol w:w="2160"/>
        <w:gridCol w:w="1530"/>
        <w:gridCol w:w="5670"/>
      </w:tblGrid>
      <w:tr w:rsidR="00DD798E" w:rsidRPr="00D15282" w:rsidDel="009157FD">
        <w:trPr>
          <w:trHeight w:val="109"/>
          <w:del w:id="9512" w:author="Joseph_The Best Luck" w:date="2012-08-02T06:56:00Z"/>
        </w:trPr>
        <w:tc>
          <w:tcPr>
            <w:tcW w:w="2160" w:type="dxa"/>
          </w:tcPr>
          <w:p w:rsidR="00DD798E" w:rsidRPr="00D15282" w:rsidDel="009157FD" w:rsidRDefault="00DD798E" w:rsidP="00DF31AB">
            <w:pPr>
              <w:autoSpaceDE w:val="0"/>
              <w:autoSpaceDN w:val="0"/>
              <w:adjustRightInd w:val="0"/>
              <w:jc w:val="center"/>
              <w:rPr>
                <w:del w:id="9513" w:author="Joseph_The Best Luck" w:date="2012-08-02T06:56:00Z"/>
                <w:rFonts w:ascii="Times New Roman" w:hAnsi="Times New Roman" w:cs="Times New Roman"/>
                <w:bCs/>
                <w:color w:val="000000"/>
                <w:sz w:val="20"/>
                <w:szCs w:val="20"/>
              </w:rPr>
            </w:pPr>
            <w:del w:id="9514" w:author="Joseph_The Best Luck" w:date="2012-08-02T06:56:00Z">
              <w:r w:rsidRPr="00D15282" w:rsidDel="009157FD">
                <w:rPr>
                  <w:rFonts w:ascii="Times New Roman" w:hAnsi="Times New Roman" w:cs="Times New Roman"/>
                  <w:bCs/>
                  <w:color w:val="000000"/>
                  <w:sz w:val="20"/>
                  <w:szCs w:val="20"/>
                </w:rPr>
                <w:delText>Authors</w:delText>
              </w:r>
            </w:del>
          </w:p>
        </w:tc>
        <w:tc>
          <w:tcPr>
            <w:tcW w:w="1530" w:type="dxa"/>
          </w:tcPr>
          <w:p w:rsidR="00DD798E" w:rsidRPr="00D15282" w:rsidDel="009157FD" w:rsidRDefault="00DD798E" w:rsidP="00DF31AB">
            <w:pPr>
              <w:autoSpaceDE w:val="0"/>
              <w:autoSpaceDN w:val="0"/>
              <w:adjustRightInd w:val="0"/>
              <w:jc w:val="center"/>
              <w:rPr>
                <w:del w:id="9515" w:author="Joseph_The Best Luck" w:date="2012-08-02T06:56:00Z"/>
                <w:rFonts w:ascii="Times New Roman" w:hAnsi="Times New Roman" w:cs="Times New Roman"/>
                <w:bCs/>
                <w:color w:val="000000"/>
                <w:sz w:val="20"/>
                <w:szCs w:val="20"/>
              </w:rPr>
            </w:pPr>
            <w:del w:id="9516" w:author="Joseph_The Best Luck" w:date="2012-08-02T06:56:00Z">
              <w:r w:rsidRPr="00D15282" w:rsidDel="009157FD">
                <w:rPr>
                  <w:rFonts w:ascii="Times New Roman" w:hAnsi="Times New Roman" w:cs="Times New Roman"/>
                  <w:bCs/>
                  <w:color w:val="000000"/>
                  <w:sz w:val="20"/>
                  <w:szCs w:val="20"/>
                </w:rPr>
                <w:delText>Base Discipline</w:delText>
              </w:r>
            </w:del>
          </w:p>
        </w:tc>
        <w:tc>
          <w:tcPr>
            <w:tcW w:w="5670" w:type="dxa"/>
          </w:tcPr>
          <w:p w:rsidR="00DD798E" w:rsidRPr="00D15282" w:rsidDel="009157FD" w:rsidRDefault="00DD798E" w:rsidP="00DF31AB">
            <w:pPr>
              <w:autoSpaceDE w:val="0"/>
              <w:autoSpaceDN w:val="0"/>
              <w:adjustRightInd w:val="0"/>
              <w:jc w:val="center"/>
              <w:rPr>
                <w:del w:id="9517" w:author="Joseph_The Best Luck" w:date="2012-08-02T06:56:00Z"/>
                <w:rFonts w:ascii="Times New Roman" w:hAnsi="Times New Roman" w:cs="Times New Roman"/>
                <w:bCs/>
                <w:color w:val="000000"/>
                <w:sz w:val="20"/>
                <w:szCs w:val="20"/>
              </w:rPr>
            </w:pPr>
            <w:del w:id="9518" w:author="Joseph_The Best Luck" w:date="2012-08-02T06:56:00Z">
              <w:r w:rsidRPr="00D15282" w:rsidDel="009157FD">
                <w:rPr>
                  <w:rFonts w:ascii="Times New Roman" w:hAnsi="Times New Roman" w:cs="Times New Roman"/>
                  <w:bCs/>
                  <w:color w:val="000000"/>
                  <w:sz w:val="20"/>
                  <w:szCs w:val="20"/>
                </w:rPr>
                <w:delText>Definitions</w:delText>
              </w:r>
            </w:del>
          </w:p>
        </w:tc>
      </w:tr>
      <w:tr w:rsidR="00DD798E" w:rsidRPr="00D15282" w:rsidDel="009157FD">
        <w:trPr>
          <w:trHeight w:val="926"/>
          <w:del w:id="9519" w:author="Joseph_The Best Luck" w:date="2012-08-02T06:56:00Z"/>
        </w:trPr>
        <w:tc>
          <w:tcPr>
            <w:tcW w:w="2160" w:type="dxa"/>
          </w:tcPr>
          <w:p w:rsidR="00DD798E" w:rsidRPr="00D15282" w:rsidDel="009157FD" w:rsidRDefault="00DD798E" w:rsidP="00D85034">
            <w:pPr>
              <w:autoSpaceDE w:val="0"/>
              <w:autoSpaceDN w:val="0"/>
              <w:adjustRightInd w:val="0"/>
              <w:rPr>
                <w:del w:id="9520" w:author="Joseph_The Best Luck" w:date="2012-08-02T06:56:00Z"/>
                <w:rFonts w:ascii="Times New Roman" w:hAnsi="Times New Roman" w:cs="Times New Roman"/>
                <w:bCs/>
                <w:color w:val="000000"/>
                <w:sz w:val="20"/>
                <w:szCs w:val="20"/>
              </w:rPr>
            </w:pPr>
            <w:del w:id="9521" w:author="Joseph_The Best Luck" w:date="2012-08-02T06:56:00Z">
              <w:r w:rsidRPr="00D15282" w:rsidDel="009157FD">
                <w:rPr>
                  <w:rFonts w:ascii="Times New Roman" w:hAnsi="Times New Roman" w:cs="Times New Roman"/>
                  <w:bCs/>
                  <w:color w:val="000000"/>
                  <w:sz w:val="20"/>
                  <w:szCs w:val="20"/>
                </w:rPr>
                <w:delText xml:space="preserve">Hosmer (1995) </w:delText>
              </w:r>
            </w:del>
          </w:p>
        </w:tc>
        <w:tc>
          <w:tcPr>
            <w:tcW w:w="1530" w:type="dxa"/>
          </w:tcPr>
          <w:p w:rsidR="00DD798E" w:rsidRPr="00D15282" w:rsidDel="009157FD" w:rsidRDefault="00DD798E" w:rsidP="00D85034">
            <w:pPr>
              <w:autoSpaceDE w:val="0"/>
              <w:autoSpaceDN w:val="0"/>
              <w:adjustRightInd w:val="0"/>
              <w:rPr>
                <w:del w:id="9522" w:author="Joseph_The Best Luck" w:date="2012-08-02T06:56:00Z"/>
                <w:rFonts w:ascii="Times New Roman" w:hAnsi="Times New Roman" w:cs="Times New Roman"/>
                <w:bCs/>
                <w:color w:val="000000"/>
                <w:sz w:val="20"/>
                <w:szCs w:val="20"/>
              </w:rPr>
            </w:pPr>
            <w:del w:id="9523"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524" w:author="Joseph_The Best Luck" w:date="2012-08-02T06:56:00Z"/>
                <w:rFonts w:ascii="Times New Roman" w:hAnsi="Times New Roman" w:cs="Times New Roman"/>
                <w:bCs/>
                <w:color w:val="000000"/>
                <w:sz w:val="20"/>
                <w:szCs w:val="20"/>
              </w:rPr>
            </w:pPr>
            <w:del w:id="9525" w:author="Joseph_The Best Luck" w:date="2012-08-02T06:56:00Z">
              <w:r w:rsidRPr="00D15282" w:rsidDel="009157FD">
                <w:rPr>
                  <w:rFonts w:ascii="Times New Roman" w:hAnsi="Times New Roman" w:cs="Times New Roman"/>
                  <w:bCs/>
                  <w:color w:val="000000"/>
                  <w:sz w:val="20"/>
                  <w:szCs w:val="20"/>
                </w:rPr>
                <w:delText>Trust is the optimistic expectation by one person, group, or firm of the behavior of another person, group, or firm in a common endeavor or economic exchange, under conditions of vulnerability and dependent on the part of the trusting party, for the purpose of facilitating cooperation between both parties that will result in an ultimate joint gain but, given the lack of effective contractual, hierarchical, legal, or social enforcement methods, with reliance upon a voluntarily accepted duty by the trusted party to protect the rights and interests of all other engaged in the endeavor or exchange (p.32-3)</w:delText>
              </w:r>
            </w:del>
          </w:p>
        </w:tc>
      </w:tr>
      <w:tr w:rsidR="00DD798E" w:rsidRPr="00D15282" w:rsidDel="009157FD">
        <w:trPr>
          <w:trHeight w:val="319"/>
          <w:del w:id="9526" w:author="Joseph_The Best Luck" w:date="2012-08-02T06:56:00Z"/>
        </w:trPr>
        <w:tc>
          <w:tcPr>
            <w:tcW w:w="2160" w:type="dxa"/>
          </w:tcPr>
          <w:p w:rsidR="00DD798E" w:rsidRPr="00D15282" w:rsidDel="009157FD" w:rsidRDefault="00DD798E" w:rsidP="00D85034">
            <w:pPr>
              <w:autoSpaceDE w:val="0"/>
              <w:autoSpaceDN w:val="0"/>
              <w:adjustRightInd w:val="0"/>
              <w:rPr>
                <w:del w:id="9527" w:author="Joseph_The Best Luck" w:date="2012-08-02T06:56:00Z"/>
                <w:rFonts w:ascii="Times New Roman" w:hAnsi="Times New Roman" w:cs="Times New Roman"/>
                <w:bCs/>
                <w:color w:val="000000"/>
                <w:sz w:val="20"/>
                <w:szCs w:val="20"/>
              </w:rPr>
            </w:pPr>
            <w:del w:id="9528" w:author="Joseph_The Best Luck" w:date="2012-08-02T06:56:00Z">
              <w:r w:rsidRPr="00D15282" w:rsidDel="009157FD">
                <w:rPr>
                  <w:rFonts w:ascii="Times New Roman" w:hAnsi="Times New Roman" w:cs="Times New Roman"/>
                  <w:bCs/>
                  <w:color w:val="000000"/>
                  <w:sz w:val="20"/>
                  <w:szCs w:val="20"/>
                </w:rPr>
                <w:delText xml:space="preserve">Humphrey and Schmitz (1998) </w:delText>
              </w:r>
            </w:del>
          </w:p>
        </w:tc>
        <w:tc>
          <w:tcPr>
            <w:tcW w:w="1530" w:type="dxa"/>
          </w:tcPr>
          <w:p w:rsidR="00DD798E" w:rsidRPr="00D15282" w:rsidDel="009157FD" w:rsidRDefault="00DD798E" w:rsidP="00D85034">
            <w:pPr>
              <w:autoSpaceDE w:val="0"/>
              <w:autoSpaceDN w:val="0"/>
              <w:adjustRightInd w:val="0"/>
              <w:rPr>
                <w:del w:id="9529" w:author="Joseph_The Best Luck" w:date="2012-08-02T06:56:00Z"/>
                <w:rFonts w:ascii="Times New Roman" w:hAnsi="Times New Roman" w:cs="Times New Roman"/>
                <w:bCs/>
                <w:color w:val="000000"/>
                <w:sz w:val="20"/>
                <w:szCs w:val="20"/>
              </w:rPr>
            </w:pPr>
            <w:del w:id="9530" w:author="Joseph_The Best Luck" w:date="2012-08-02T06:56:00Z">
              <w:r w:rsidRPr="00D15282" w:rsidDel="009157FD">
                <w:rPr>
                  <w:rFonts w:ascii="Times New Roman" w:hAnsi="Times New Roman" w:cs="Times New Roman"/>
                  <w:bCs/>
                  <w:color w:val="000000"/>
                  <w:sz w:val="20"/>
                  <w:szCs w:val="20"/>
                </w:rPr>
                <w:delText xml:space="preserve">Economics </w:delText>
              </w:r>
            </w:del>
          </w:p>
        </w:tc>
        <w:tc>
          <w:tcPr>
            <w:tcW w:w="5670" w:type="dxa"/>
          </w:tcPr>
          <w:p w:rsidR="00DD798E" w:rsidRPr="00D15282" w:rsidDel="009157FD" w:rsidRDefault="00DD798E" w:rsidP="00D85034">
            <w:pPr>
              <w:autoSpaceDE w:val="0"/>
              <w:autoSpaceDN w:val="0"/>
              <w:adjustRightInd w:val="0"/>
              <w:rPr>
                <w:del w:id="9531" w:author="Joseph_The Best Luck" w:date="2012-08-02T06:56:00Z"/>
                <w:rFonts w:ascii="Times New Roman" w:hAnsi="Times New Roman" w:cs="Times New Roman"/>
                <w:bCs/>
                <w:color w:val="000000"/>
                <w:sz w:val="20"/>
                <w:szCs w:val="20"/>
              </w:rPr>
            </w:pPr>
            <w:del w:id="9532" w:author="Joseph_The Best Luck" w:date="2012-08-02T06:56:00Z">
              <w:r w:rsidRPr="00D15282" w:rsidDel="009157FD">
                <w:rPr>
                  <w:rFonts w:ascii="Times New Roman" w:hAnsi="Times New Roman" w:cs="Times New Roman"/>
                  <w:bCs/>
                  <w:color w:val="000000"/>
                  <w:sz w:val="20"/>
                  <w:szCs w:val="20"/>
                </w:rPr>
                <w:delText xml:space="preserve">Expectations and mental states, willingness to expose oneself to the possibility of opportunistic behavior in the belief that this opportunity will not be availed of. (As referred to by Moore 1999, p.76) </w:delText>
              </w:r>
            </w:del>
          </w:p>
        </w:tc>
      </w:tr>
      <w:tr w:rsidR="00DD798E" w:rsidRPr="00D15282" w:rsidDel="009157FD">
        <w:trPr>
          <w:trHeight w:val="926"/>
          <w:del w:id="9533" w:author="Joseph_The Best Luck" w:date="2012-08-02T06:56:00Z"/>
        </w:trPr>
        <w:tc>
          <w:tcPr>
            <w:tcW w:w="2160" w:type="dxa"/>
          </w:tcPr>
          <w:p w:rsidR="00DD798E" w:rsidRPr="00D15282" w:rsidDel="009157FD" w:rsidRDefault="00DD798E" w:rsidP="00D85034">
            <w:pPr>
              <w:autoSpaceDE w:val="0"/>
              <w:autoSpaceDN w:val="0"/>
              <w:adjustRightInd w:val="0"/>
              <w:rPr>
                <w:del w:id="9534" w:author="Joseph_The Best Luck" w:date="2012-08-02T06:56:00Z"/>
                <w:rFonts w:ascii="Times New Roman" w:hAnsi="Times New Roman" w:cs="Times New Roman"/>
                <w:bCs/>
                <w:color w:val="000000"/>
                <w:sz w:val="20"/>
                <w:szCs w:val="20"/>
              </w:rPr>
            </w:pPr>
            <w:del w:id="9535" w:author="Joseph_The Best Luck" w:date="2012-08-02T06:56:00Z">
              <w:r w:rsidRPr="00D15282" w:rsidDel="009157FD">
                <w:rPr>
                  <w:rFonts w:ascii="Times New Roman" w:hAnsi="Times New Roman" w:cs="Times New Roman"/>
                  <w:bCs/>
                  <w:color w:val="000000"/>
                  <w:sz w:val="20"/>
                  <w:szCs w:val="20"/>
                </w:rPr>
                <w:delText xml:space="preserve">Isaacs, Alexander, and Haggard (1967) </w:delText>
              </w:r>
            </w:del>
          </w:p>
        </w:tc>
        <w:tc>
          <w:tcPr>
            <w:tcW w:w="1530" w:type="dxa"/>
          </w:tcPr>
          <w:p w:rsidR="00DD798E" w:rsidRPr="00D15282" w:rsidDel="009157FD" w:rsidRDefault="00DD798E" w:rsidP="00D85034">
            <w:pPr>
              <w:autoSpaceDE w:val="0"/>
              <w:autoSpaceDN w:val="0"/>
              <w:adjustRightInd w:val="0"/>
              <w:rPr>
                <w:del w:id="9536" w:author="Joseph_The Best Luck" w:date="2012-08-02T06:56:00Z"/>
                <w:rFonts w:ascii="Times New Roman" w:hAnsi="Times New Roman" w:cs="Times New Roman"/>
                <w:bCs/>
                <w:color w:val="000000"/>
                <w:sz w:val="20"/>
                <w:szCs w:val="20"/>
              </w:rPr>
            </w:pPr>
            <w:del w:id="9537" w:author="Joseph_The Best Luck" w:date="2012-08-02T06:56:00Z">
              <w:r w:rsidRPr="00D15282" w:rsidDel="009157FD">
                <w:rPr>
                  <w:rFonts w:ascii="Times New Roman" w:hAnsi="Times New Roman" w:cs="Times New Roman"/>
                  <w:bCs/>
                  <w:color w:val="000000"/>
                  <w:sz w:val="20"/>
                  <w:szCs w:val="20"/>
                </w:rPr>
                <w:delText xml:space="preserve">Psychoanalysis </w:delText>
              </w:r>
            </w:del>
          </w:p>
        </w:tc>
        <w:tc>
          <w:tcPr>
            <w:tcW w:w="5670" w:type="dxa"/>
          </w:tcPr>
          <w:p w:rsidR="00DD798E" w:rsidRPr="00D15282" w:rsidDel="009157FD" w:rsidRDefault="00DD798E" w:rsidP="00D85034">
            <w:pPr>
              <w:autoSpaceDE w:val="0"/>
              <w:autoSpaceDN w:val="0"/>
              <w:adjustRightInd w:val="0"/>
              <w:rPr>
                <w:del w:id="9538" w:author="Joseph_The Best Luck" w:date="2012-08-02T06:56:00Z"/>
                <w:rFonts w:ascii="Times New Roman" w:hAnsi="Times New Roman" w:cs="Times New Roman"/>
                <w:bCs/>
                <w:color w:val="000000"/>
                <w:sz w:val="20"/>
                <w:szCs w:val="20"/>
              </w:rPr>
            </w:pPr>
            <w:del w:id="9539" w:author="Joseph_The Best Luck" w:date="2012-08-02T06:56:00Z">
              <w:r w:rsidRPr="00D15282" w:rsidDel="009157FD">
                <w:rPr>
                  <w:rFonts w:ascii="Times New Roman" w:hAnsi="Times New Roman" w:cs="Times New Roman"/>
                  <w:bCs/>
                  <w:color w:val="000000"/>
                  <w:sz w:val="20"/>
                  <w:szCs w:val="20"/>
                </w:rPr>
                <w:delText>The entire world appears differently to those who are able to trust, as opposed to those who are characteristically distrustful. Faith is undoubting, unconditional belief in which data for proof or refutation are ignored. Trust is different from faith because it connotates an affective attitude primarily directed outward, involving a sense of comfort, confidence, and reliance that certain acts and behavior will or will nor</w:delText>
              </w:r>
            </w:del>
            <w:ins w:id="9540" w:author="pat" w:date="2011-10-27T13:14:00Z">
              <w:del w:id="9541" w:author="Joseph_The Best Luck" w:date="2012-08-02T06:56:00Z">
                <w:r w:rsidR="00D33BE8" w:rsidRPr="00D15282" w:rsidDel="009157FD">
                  <w:rPr>
                    <w:rFonts w:ascii="Times New Roman" w:hAnsi="Times New Roman" w:cs="Times New Roman"/>
                    <w:bCs/>
                    <w:color w:val="000000"/>
                    <w:sz w:val="20"/>
                    <w:szCs w:val="20"/>
                  </w:rPr>
                  <w:delText>not</w:delText>
                </w:r>
              </w:del>
            </w:ins>
            <w:del w:id="9542" w:author="Joseph_The Best Luck" w:date="2012-08-02T06:56:00Z">
              <w:r w:rsidRPr="00D15282" w:rsidDel="009157FD">
                <w:rPr>
                  <w:rFonts w:ascii="Times New Roman" w:hAnsi="Times New Roman" w:cs="Times New Roman"/>
                  <w:bCs/>
                  <w:color w:val="000000"/>
                  <w:sz w:val="20"/>
                  <w:szCs w:val="20"/>
                </w:rPr>
                <w:delText xml:space="preserve"> occur. Trust need not imply gullibility. People can perfectly sensitive to context and evidence and they may be thoughtful, reflective, and careful. </w:delText>
              </w:r>
            </w:del>
          </w:p>
        </w:tc>
      </w:tr>
      <w:tr w:rsidR="00DD798E" w:rsidRPr="00D15282" w:rsidDel="009157FD">
        <w:trPr>
          <w:trHeight w:val="622"/>
          <w:del w:id="9543" w:author="Joseph_The Best Luck" w:date="2012-08-02T06:56:00Z"/>
        </w:trPr>
        <w:tc>
          <w:tcPr>
            <w:tcW w:w="2160" w:type="dxa"/>
          </w:tcPr>
          <w:p w:rsidR="00DD798E" w:rsidRPr="00D15282" w:rsidDel="009157FD" w:rsidRDefault="00DD798E" w:rsidP="00D85034">
            <w:pPr>
              <w:autoSpaceDE w:val="0"/>
              <w:autoSpaceDN w:val="0"/>
              <w:adjustRightInd w:val="0"/>
              <w:rPr>
                <w:del w:id="9544" w:author="Joseph_The Best Luck" w:date="2012-08-02T06:56:00Z"/>
                <w:rFonts w:ascii="Times New Roman" w:hAnsi="Times New Roman" w:cs="Times New Roman"/>
                <w:bCs/>
                <w:color w:val="000000"/>
                <w:sz w:val="20"/>
                <w:szCs w:val="20"/>
              </w:rPr>
            </w:pPr>
            <w:del w:id="9545" w:author="Joseph_The Best Luck" w:date="2012-08-02T06:56:00Z">
              <w:r w:rsidRPr="00D15282" w:rsidDel="009157FD">
                <w:rPr>
                  <w:rFonts w:ascii="Times New Roman" w:hAnsi="Times New Roman" w:cs="Times New Roman"/>
                  <w:bCs/>
                  <w:color w:val="000000"/>
                  <w:sz w:val="20"/>
                  <w:szCs w:val="20"/>
                </w:rPr>
                <w:delText xml:space="preserve">Lewicki and Bunker (1995) </w:delText>
              </w:r>
            </w:del>
          </w:p>
        </w:tc>
        <w:tc>
          <w:tcPr>
            <w:tcW w:w="1530" w:type="dxa"/>
          </w:tcPr>
          <w:p w:rsidR="00DD798E" w:rsidRPr="00D15282" w:rsidDel="009157FD" w:rsidRDefault="00DD798E" w:rsidP="00D85034">
            <w:pPr>
              <w:autoSpaceDE w:val="0"/>
              <w:autoSpaceDN w:val="0"/>
              <w:adjustRightInd w:val="0"/>
              <w:rPr>
                <w:del w:id="9546" w:author="Joseph_The Best Luck" w:date="2012-08-02T06:56:00Z"/>
                <w:rFonts w:ascii="Times New Roman" w:hAnsi="Times New Roman" w:cs="Times New Roman"/>
                <w:bCs/>
                <w:color w:val="000000"/>
                <w:sz w:val="20"/>
                <w:szCs w:val="20"/>
              </w:rPr>
            </w:pPr>
            <w:del w:id="9547" w:author="Joseph_The Best Luck" w:date="2012-08-02T06:56:00Z">
              <w:r w:rsidRPr="00D15282" w:rsidDel="009157FD">
                <w:rPr>
                  <w:rFonts w:ascii="Times New Roman" w:hAnsi="Times New Roman" w:cs="Times New Roman"/>
                  <w:bCs/>
                  <w:color w:val="000000"/>
                  <w:sz w:val="20"/>
                  <w:szCs w:val="20"/>
                </w:rPr>
                <w:delText xml:space="preserve">Management </w:delText>
              </w:r>
            </w:del>
          </w:p>
        </w:tc>
        <w:tc>
          <w:tcPr>
            <w:tcW w:w="5670" w:type="dxa"/>
          </w:tcPr>
          <w:p w:rsidR="00DD798E" w:rsidRPr="00D15282" w:rsidDel="009157FD" w:rsidRDefault="00DD798E" w:rsidP="00D85034">
            <w:pPr>
              <w:autoSpaceDE w:val="0"/>
              <w:autoSpaceDN w:val="0"/>
              <w:adjustRightInd w:val="0"/>
              <w:rPr>
                <w:del w:id="9548" w:author="Joseph_The Best Luck" w:date="2012-08-02T06:56:00Z"/>
                <w:rFonts w:ascii="Times New Roman" w:hAnsi="Times New Roman" w:cs="Times New Roman"/>
                <w:bCs/>
                <w:color w:val="000000"/>
                <w:sz w:val="20"/>
                <w:szCs w:val="20"/>
              </w:rPr>
            </w:pPr>
            <w:del w:id="9549" w:author="Joseph_The Best Luck" w:date="2012-08-02T06:56:00Z">
              <w:r w:rsidRPr="00D15282" w:rsidDel="009157FD">
                <w:rPr>
                  <w:rFonts w:ascii="Times New Roman" w:hAnsi="Times New Roman" w:cs="Times New Roman"/>
                  <w:bCs/>
                  <w:color w:val="000000"/>
                  <w:sz w:val="20"/>
                  <w:szCs w:val="20"/>
                </w:rPr>
                <w:delText xml:space="preserve">A state involving confident positive expectations about another’s motives regarding oneself in situations of risk. These expectations may be based on the rewards of punishments that guide the other’s behavior (i.e., calculus-based trust), the predictability of the other’s behavior (i.e., knowledge-based trust), or a full internalization of the other’s desires and intentions (i.e., identification-based trust). </w:delText>
              </w:r>
            </w:del>
          </w:p>
        </w:tc>
      </w:tr>
      <w:tr w:rsidR="00DD798E" w:rsidRPr="00D15282" w:rsidDel="009157FD">
        <w:trPr>
          <w:trHeight w:val="724"/>
          <w:del w:id="9550" w:author="Joseph_The Best Luck" w:date="2012-08-02T06:56:00Z"/>
        </w:trPr>
        <w:tc>
          <w:tcPr>
            <w:tcW w:w="2160" w:type="dxa"/>
          </w:tcPr>
          <w:p w:rsidR="00DD798E" w:rsidRPr="00D15282" w:rsidDel="009157FD" w:rsidRDefault="00DD798E" w:rsidP="00D85034">
            <w:pPr>
              <w:autoSpaceDE w:val="0"/>
              <w:autoSpaceDN w:val="0"/>
              <w:adjustRightInd w:val="0"/>
              <w:rPr>
                <w:del w:id="9551" w:author="Joseph_The Best Luck" w:date="2012-08-02T06:56:00Z"/>
                <w:rFonts w:ascii="Times New Roman" w:hAnsi="Times New Roman" w:cs="Times New Roman"/>
                <w:bCs/>
                <w:color w:val="000000"/>
                <w:sz w:val="20"/>
                <w:szCs w:val="20"/>
              </w:rPr>
            </w:pPr>
            <w:del w:id="9552" w:author="Joseph_The Best Luck" w:date="2012-08-02T06:56:00Z">
              <w:r w:rsidRPr="00D15282" w:rsidDel="009157FD">
                <w:rPr>
                  <w:rFonts w:ascii="Times New Roman" w:hAnsi="Times New Roman" w:cs="Times New Roman"/>
                  <w:bCs/>
                  <w:color w:val="000000"/>
                  <w:sz w:val="20"/>
                  <w:szCs w:val="20"/>
                </w:rPr>
                <w:delText xml:space="preserve">Lewis and Weigert (1985) </w:delText>
              </w:r>
            </w:del>
          </w:p>
        </w:tc>
        <w:tc>
          <w:tcPr>
            <w:tcW w:w="1530" w:type="dxa"/>
          </w:tcPr>
          <w:p w:rsidR="00DD798E" w:rsidRPr="00D15282" w:rsidDel="009157FD" w:rsidRDefault="00DD798E" w:rsidP="00D85034">
            <w:pPr>
              <w:autoSpaceDE w:val="0"/>
              <w:autoSpaceDN w:val="0"/>
              <w:adjustRightInd w:val="0"/>
              <w:rPr>
                <w:del w:id="9553" w:author="Joseph_The Best Luck" w:date="2012-08-02T06:56:00Z"/>
                <w:rFonts w:ascii="Times New Roman" w:hAnsi="Times New Roman" w:cs="Times New Roman"/>
                <w:bCs/>
                <w:color w:val="000000"/>
                <w:sz w:val="20"/>
                <w:szCs w:val="20"/>
              </w:rPr>
            </w:pPr>
            <w:del w:id="9554"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555" w:author="Joseph_The Best Luck" w:date="2012-08-02T06:56:00Z"/>
                <w:rFonts w:ascii="Times New Roman" w:hAnsi="Times New Roman" w:cs="Times New Roman"/>
                <w:bCs/>
                <w:color w:val="000000"/>
                <w:sz w:val="20"/>
                <w:szCs w:val="20"/>
              </w:rPr>
            </w:pPr>
            <w:del w:id="9556" w:author="Joseph_The Best Luck" w:date="2012-08-02T06:56:00Z">
              <w:r w:rsidRPr="00D15282" w:rsidDel="009157FD">
                <w:rPr>
                  <w:rFonts w:ascii="Times New Roman" w:hAnsi="Times New Roman" w:cs="Times New Roman"/>
                  <w:bCs/>
                  <w:color w:val="000000"/>
                  <w:sz w:val="20"/>
                  <w:szCs w:val="20"/>
                </w:rPr>
                <w:delText xml:space="preserve">Trust is a chosen attitude, one that is to some degree warranted, based on definition on some relevant experience with the person or institution trusted. </w:delText>
              </w:r>
            </w:del>
          </w:p>
          <w:p w:rsidR="00DD798E" w:rsidRPr="00D15282" w:rsidDel="009157FD" w:rsidRDefault="00DD798E" w:rsidP="00D85034">
            <w:pPr>
              <w:autoSpaceDE w:val="0"/>
              <w:autoSpaceDN w:val="0"/>
              <w:adjustRightInd w:val="0"/>
              <w:rPr>
                <w:del w:id="9557" w:author="Joseph_The Best Luck" w:date="2012-08-02T06:56:00Z"/>
                <w:rFonts w:ascii="Times New Roman" w:hAnsi="Times New Roman" w:cs="Times New Roman"/>
                <w:bCs/>
                <w:color w:val="000000"/>
                <w:sz w:val="20"/>
                <w:szCs w:val="20"/>
              </w:rPr>
            </w:pPr>
            <w:del w:id="9558" w:author="Joseph_The Best Luck" w:date="2012-08-02T06:56:00Z">
              <w:r w:rsidRPr="00D15282" w:rsidDel="009157FD">
                <w:rPr>
                  <w:rFonts w:ascii="Times New Roman" w:hAnsi="Times New Roman" w:cs="Times New Roman"/>
                  <w:bCs/>
                  <w:color w:val="000000"/>
                  <w:sz w:val="20"/>
                  <w:szCs w:val="20"/>
                </w:rPr>
                <w:delText xml:space="preserve">Trust is cognitive, having to do with evidence, interpretation, belief, and confidence. Trust is also emotional; we feel secure with, often close to, those we trust. Finally, trust has behavioral implications; we are more willing to co-operate and to rely on others when we trust. </w:delText>
              </w:r>
            </w:del>
          </w:p>
        </w:tc>
      </w:tr>
      <w:tr w:rsidR="00DD798E" w:rsidRPr="00D15282" w:rsidDel="009157FD">
        <w:trPr>
          <w:trHeight w:val="926"/>
          <w:del w:id="9559" w:author="Joseph_The Best Luck" w:date="2012-08-02T06:56:00Z"/>
        </w:trPr>
        <w:tc>
          <w:tcPr>
            <w:tcW w:w="2160" w:type="dxa"/>
          </w:tcPr>
          <w:p w:rsidR="00DD798E" w:rsidRPr="00D15282" w:rsidDel="009157FD" w:rsidRDefault="00DD798E" w:rsidP="00D85034">
            <w:pPr>
              <w:autoSpaceDE w:val="0"/>
              <w:autoSpaceDN w:val="0"/>
              <w:adjustRightInd w:val="0"/>
              <w:rPr>
                <w:del w:id="9560" w:author="Joseph_The Best Luck" w:date="2012-08-02T06:56:00Z"/>
                <w:rFonts w:ascii="Times New Roman" w:hAnsi="Times New Roman" w:cs="Times New Roman"/>
                <w:bCs/>
                <w:color w:val="000000"/>
                <w:sz w:val="20"/>
                <w:szCs w:val="20"/>
              </w:rPr>
            </w:pPr>
            <w:del w:id="9561" w:author="Joseph_The Best Luck" w:date="2012-08-02T06:56:00Z">
              <w:r w:rsidRPr="00D15282" w:rsidDel="009157FD">
                <w:rPr>
                  <w:rFonts w:ascii="Times New Roman" w:hAnsi="Times New Roman" w:cs="Times New Roman"/>
                  <w:bCs/>
                  <w:color w:val="000000"/>
                  <w:sz w:val="20"/>
                  <w:szCs w:val="20"/>
                </w:rPr>
                <w:delText xml:space="preserve">Luhmann (1979) </w:delText>
              </w:r>
            </w:del>
          </w:p>
        </w:tc>
        <w:tc>
          <w:tcPr>
            <w:tcW w:w="1530" w:type="dxa"/>
          </w:tcPr>
          <w:p w:rsidR="00DD798E" w:rsidRPr="00D15282" w:rsidDel="009157FD" w:rsidRDefault="00DD798E" w:rsidP="00D85034">
            <w:pPr>
              <w:autoSpaceDE w:val="0"/>
              <w:autoSpaceDN w:val="0"/>
              <w:adjustRightInd w:val="0"/>
              <w:rPr>
                <w:del w:id="9562" w:author="Joseph_The Best Luck" w:date="2012-08-02T06:56:00Z"/>
                <w:rFonts w:ascii="Times New Roman" w:hAnsi="Times New Roman" w:cs="Times New Roman"/>
                <w:bCs/>
                <w:color w:val="000000"/>
                <w:sz w:val="20"/>
                <w:szCs w:val="20"/>
              </w:rPr>
            </w:pPr>
            <w:del w:id="9563"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564" w:author="Joseph_The Best Luck" w:date="2012-08-02T06:56:00Z"/>
                <w:rFonts w:ascii="Times New Roman" w:hAnsi="Times New Roman" w:cs="Times New Roman"/>
                <w:bCs/>
                <w:color w:val="000000"/>
                <w:sz w:val="20"/>
                <w:szCs w:val="20"/>
              </w:rPr>
            </w:pPr>
            <w:del w:id="9565" w:author="Joseph_The Best Luck" w:date="2012-08-02T06:56:00Z">
              <w:r w:rsidRPr="00D15282" w:rsidDel="009157FD">
                <w:rPr>
                  <w:rFonts w:ascii="Times New Roman" w:hAnsi="Times New Roman" w:cs="Times New Roman"/>
                  <w:bCs/>
                  <w:color w:val="000000"/>
                  <w:sz w:val="20"/>
                  <w:szCs w:val="20"/>
                </w:rPr>
                <w:delText xml:space="preserve">Trust, in the broadest sense of confidence in one's expectations, is a basic fact of social life </w:delText>
              </w:r>
            </w:del>
          </w:p>
          <w:p w:rsidR="00DD798E" w:rsidRPr="00D15282" w:rsidDel="009157FD" w:rsidRDefault="00DD798E" w:rsidP="00D85034">
            <w:pPr>
              <w:autoSpaceDE w:val="0"/>
              <w:autoSpaceDN w:val="0"/>
              <w:adjustRightInd w:val="0"/>
              <w:rPr>
                <w:del w:id="9566" w:author="Joseph_The Best Luck" w:date="2012-08-02T06:56:00Z"/>
                <w:rFonts w:ascii="Times New Roman" w:hAnsi="Times New Roman" w:cs="Times New Roman"/>
                <w:bCs/>
                <w:color w:val="000000"/>
                <w:sz w:val="20"/>
                <w:szCs w:val="20"/>
              </w:rPr>
            </w:pPr>
            <w:del w:id="9567" w:author="Joseph_The Best Luck" w:date="2012-08-02T06:56:00Z">
              <w:r w:rsidRPr="00D15282" w:rsidDel="009157FD">
                <w:rPr>
                  <w:rFonts w:ascii="Times New Roman" w:hAnsi="Times New Roman" w:cs="Times New Roman"/>
                  <w:bCs/>
                  <w:color w:val="000000"/>
                  <w:sz w:val="20"/>
                  <w:szCs w:val="20"/>
                </w:rPr>
                <w:delText xml:space="preserve">The function of trust for individual and system actors is reduction of complexity in the social worlds they confront. It is essentially concerned with coping with uncertainty over time. </w:delText>
              </w:r>
            </w:del>
          </w:p>
          <w:p w:rsidR="00DD798E" w:rsidRPr="00D15282" w:rsidDel="009157FD" w:rsidRDefault="00DD798E" w:rsidP="00D85034">
            <w:pPr>
              <w:autoSpaceDE w:val="0"/>
              <w:autoSpaceDN w:val="0"/>
              <w:adjustRightInd w:val="0"/>
              <w:rPr>
                <w:del w:id="9568" w:author="Joseph_The Best Luck" w:date="2012-08-02T06:56:00Z"/>
                <w:rFonts w:ascii="Times New Roman" w:hAnsi="Times New Roman" w:cs="Times New Roman"/>
                <w:bCs/>
                <w:color w:val="000000"/>
                <w:sz w:val="20"/>
                <w:szCs w:val="20"/>
              </w:rPr>
            </w:pPr>
            <w:del w:id="9569" w:author="Joseph_The Best Luck" w:date="2012-08-02T06:56:00Z">
              <w:r w:rsidRPr="00D15282" w:rsidDel="009157FD">
                <w:rPr>
                  <w:rFonts w:ascii="Times New Roman" w:hAnsi="Times New Roman" w:cs="Times New Roman"/>
                  <w:bCs/>
                  <w:color w:val="000000"/>
                  <w:sz w:val="20"/>
                  <w:szCs w:val="20"/>
                </w:rPr>
                <w:delText xml:space="preserve">Although personal trust fundamental in the family and with colleagues and friends, personal trust yields to system trust in the modern world. To live in a complex society without going mad, we must have trust in systems. </w:delText>
              </w:r>
            </w:del>
          </w:p>
        </w:tc>
      </w:tr>
      <w:tr w:rsidR="00DD798E" w:rsidRPr="00D15282" w:rsidDel="009157FD">
        <w:trPr>
          <w:trHeight w:val="116"/>
          <w:del w:id="9570" w:author="Joseph_The Best Luck" w:date="2012-08-02T06:56:00Z"/>
        </w:trPr>
        <w:tc>
          <w:tcPr>
            <w:tcW w:w="2160" w:type="dxa"/>
          </w:tcPr>
          <w:p w:rsidR="00DD798E" w:rsidRPr="00D15282" w:rsidDel="009157FD" w:rsidRDefault="00DD798E" w:rsidP="00D85034">
            <w:pPr>
              <w:autoSpaceDE w:val="0"/>
              <w:autoSpaceDN w:val="0"/>
              <w:adjustRightInd w:val="0"/>
              <w:rPr>
                <w:del w:id="9571" w:author="Joseph_The Best Luck" w:date="2012-08-02T06:56:00Z"/>
                <w:rFonts w:ascii="Times New Roman" w:hAnsi="Times New Roman" w:cs="Times New Roman"/>
                <w:bCs/>
                <w:color w:val="000000"/>
                <w:sz w:val="20"/>
                <w:szCs w:val="20"/>
              </w:rPr>
            </w:pPr>
            <w:del w:id="9572" w:author="Joseph_The Best Luck" w:date="2012-08-02T06:56:00Z">
              <w:r w:rsidRPr="00D15282" w:rsidDel="009157FD">
                <w:rPr>
                  <w:rFonts w:ascii="Times New Roman" w:hAnsi="Times New Roman" w:cs="Times New Roman"/>
                  <w:bCs/>
                  <w:color w:val="000000"/>
                  <w:sz w:val="20"/>
                  <w:szCs w:val="20"/>
                </w:rPr>
                <w:delText xml:space="preserve">Luhmann (1988) </w:delText>
              </w:r>
            </w:del>
          </w:p>
        </w:tc>
        <w:tc>
          <w:tcPr>
            <w:tcW w:w="1530" w:type="dxa"/>
          </w:tcPr>
          <w:p w:rsidR="00DD798E" w:rsidRPr="00D15282" w:rsidDel="009157FD" w:rsidRDefault="00DD798E" w:rsidP="00D85034">
            <w:pPr>
              <w:autoSpaceDE w:val="0"/>
              <w:autoSpaceDN w:val="0"/>
              <w:adjustRightInd w:val="0"/>
              <w:rPr>
                <w:del w:id="9573" w:author="Joseph_The Best Luck" w:date="2012-08-02T06:56:00Z"/>
                <w:rFonts w:ascii="Times New Roman" w:hAnsi="Times New Roman" w:cs="Times New Roman"/>
                <w:bCs/>
                <w:color w:val="000000"/>
                <w:sz w:val="20"/>
                <w:szCs w:val="20"/>
              </w:rPr>
            </w:pPr>
            <w:del w:id="9574"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670" w:type="dxa"/>
          </w:tcPr>
          <w:p w:rsidR="00DD798E" w:rsidRPr="00D15282" w:rsidDel="009157FD" w:rsidRDefault="00DD798E" w:rsidP="00D85034">
            <w:pPr>
              <w:autoSpaceDE w:val="0"/>
              <w:autoSpaceDN w:val="0"/>
              <w:adjustRightInd w:val="0"/>
              <w:rPr>
                <w:del w:id="9575" w:author="Joseph_The Best Luck" w:date="2012-08-02T06:56:00Z"/>
                <w:rFonts w:ascii="Times New Roman" w:hAnsi="Times New Roman" w:cs="Times New Roman"/>
                <w:bCs/>
                <w:color w:val="000000"/>
                <w:sz w:val="20"/>
                <w:szCs w:val="20"/>
              </w:rPr>
            </w:pPr>
            <w:del w:id="9576" w:author="Joseph_The Best Luck" w:date="2012-08-02T06:56:00Z">
              <w:r w:rsidRPr="00D15282" w:rsidDel="009157FD">
                <w:rPr>
                  <w:rFonts w:ascii="Times New Roman" w:hAnsi="Times New Roman" w:cs="Times New Roman"/>
                  <w:bCs/>
                  <w:color w:val="000000"/>
                  <w:sz w:val="20"/>
                  <w:szCs w:val="20"/>
                </w:rPr>
                <w:delText xml:space="preserve">Trust is an attitude which allows for risk-taking decisions </w:delText>
              </w:r>
            </w:del>
          </w:p>
        </w:tc>
      </w:tr>
      <w:tr w:rsidR="00DD798E" w:rsidRPr="00D15282" w:rsidDel="009157FD">
        <w:trPr>
          <w:trHeight w:val="419"/>
          <w:del w:id="9577" w:author="Joseph_The Best Luck" w:date="2012-08-02T06:56:00Z"/>
        </w:trPr>
        <w:tc>
          <w:tcPr>
            <w:tcW w:w="2160" w:type="dxa"/>
          </w:tcPr>
          <w:p w:rsidR="00DD798E" w:rsidRPr="00D15282" w:rsidDel="009157FD" w:rsidRDefault="00DD798E" w:rsidP="00D85034">
            <w:pPr>
              <w:autoSpaceDE w:val="0"/>
              <w:autoSpaceDN w:val="0"/>
              <w:adjustRightInd w:val="0"/>
              <w:rPr>
                <w:del w:id="9578" w:author="Joseph_The Best Luck" w:date="2012-08-02T06:56:00Z"/>
                <w:rFonts w:ascii="Times New Roman" w:hAnsi="Times New Roman" w:cs="Times New Roman"/>
                <w:bCs/>
                <w:color w:val="000000"/>
                <w:sz w:val="20"/>
                <w:szCs w:val="20"/>
              </w:rPr>
            </w:pPr>
            <w:del w:id="9579" w:author="Joseph_The Best Luck" w:date="2012-08-02T06:56:00Z">
              <w:r w:rsidRPr="00D15282" w:rsidDel="009157FD">
                <w:rPr>
                  <w:rFonts w:ascii="Times New Roman" w:hAnsi="Times New Roman" w:cs="Times New Roman"/>
                  <w:bCs/>
                  <w:color w:val="000000"/>
                  <w:sz w:val="20"/>
                  <w:szCs w:val="20"/>
                </w:rPr>
                <w:delText xml:space="preserve">Mayer, Davis, and Schoorman (1995) </w:delText>
              </w:r>
            </w:del>
          </w:p>
        </w:tc>
        <w:tc>
          <w:tcPr>
            <w:tcW w:w="1530" w:type="dxa"/>
          </w:tcPr>
          <w:p w:rsidR="00DD798E" w:rsidRPr="00D15282" w:rsidDel="009157FD" w:rsidRDefault="00DD798E" w:rsidP="00D85034">
            <w:pPr>
              <w:autoSpaceDE w:val="0"/>
              <w:autoSpaceDN w:val="0"/>
              <w:adjustRightInd w:val="0"/>
              <w:rPr>
                <w:del w:id="9580" w:author="Joseph_The Best Luck" w:date="2012-08-02T06:56:00Z"/>
                <w:rFonts w:ascii="Times New Roman" w:hAnsi="Times New Roman" w:cs="Times New Roman"/>
                <w:bCs/>
                <w:color w:val="000000"/>
                <w:sz w:val="20"/>
                <w:szCs w:val="20"/>
              </w:rPr>
            </w:pPr>
            <w:del w:id="9581" w:author="Joseph_The Best Luck" w:date="2012-08-02T06:56:00Z">
              <w:r w:rsidRPr="00D15282" w:rsidDel="009157FD">
                <w:rPr>
                  <w:rFonts w:ascii="Times New Roman" w:hAnsi="Times New Roman" w:cs="Times New Roman"/>
                  <w:bCs/>
                  <w:color w:val="000000"/>
                  <w:sz w:val="20"/>
                  <w:szCs w:val="20"/>
                </w:rPr>
                <w:delText xml:space="preserve">Management </w:delText>
              </w:r>
            </w:del>
          </w:p>
        </w:tc>
        <w:tc>
          <w:tcPr>
            <w:tcW w:w="5670" w:type="dxa"/>
          </w:tcPr>
          <w:p w:rsidR="00DD798E" w:rsidRPr="00D15282" w:rsidDel="009157FD" w:rsidRDefault="00DD798E" w:rsidP="00D85034">
            <w:pPr>
              <w:autoSpaceDE w:val="0"/>
              <w:autoSpaceDN w:val="0"/>
              <w:adjustRightInd w:val="0"/>
              <w:rPr>
                <w:del w:id="9582" w:author="Joseph_The Best Luck" w:date="2012-08-02T06:56:00Z"/>
                <w:rFonts w:ascii="Times New Roman" w:hAnsi="Times New Roman" w:cs="Times New Roman"/>
                <w:bCs/>
                <w:color w:val="000000"/>
                <w:sz w:val="20"/>
                <w:szCs w:val="20"/>
              </w:rPr>
            </w:pPr>
            <w:del w:id="9583" w:author="Joseph_The Best Luck" w:date="2012-08-02T06:56:00Z">
              <w:r w:rsidRPr="00D15282" w:rsidDel="009157FD">
                <w:rPr>
                  <w:rFonts w:ascii="Times New Roman" w:hAnsi="Times New Roman" w:cs="Times New Roman"/>
                  <w:bCs/>
                  <w:color w:val="000000"/>
                  <w:sz w:val="20"/>
                  <w:szCs w:val="20"/>
                </w:rPr>
                <w:delText xml:space="preserve">The willingness of a party to be vulnerable to the actions of another party based on the expectation that the other will perform a particular action important to the trustor, irrespective of the ability to monitor or control that other party </w:delText>
              </w:r>
            </w:del>
          </w:p>
        </w:tc>
      </w:tr>
    </w:tbl>
    <w:p w:rsidR="00DD798E" w:rsidRPr="00D15282" w:rsidDel="009157FD" w:rsidRDefault="00DD798E" w:rsidP="00DD798E">
      <w:pPr>
        <w:autoSpaceDE w:val="0"/>
        <w:autoSpaceDN w:val="0"/>
        <w:adjustRightInd w:val="0"/>
        <w:spacing w:after="0" w:line="240" w:lineRule="auto"/>
        <w:rPr>
          <w:del w:id="9584" w:author="Joseph_The Best Luck" w:date="2012-08-02T06:56:00Z"/>
          <w:rFonts w:ascii="Times New Roman" w:hAnsi="Times New Roman" w:cs="Times New Roman"/>
          <w:bCs/>
          <w:color w:val="000000"/>
          <w:sz w:val="20"/>
          <w:szCs w:val="20"/>
        </w:rPr>
      </w:pPr>
    </w:p>
    <w:p w:rsidR="00DD798E" w:rsidRPr="008F6F68" w:rsidDel="009157FD" w:rsidRDefault="00DD798E" w:rsidP="00DD798E">
      <w:pPr>
        <w:rPr>
          <w:del w:id="9585" w:author="Joseph_The Best Luck" w:date="2012-08-02T06:56:00Z"/>
          <w:rFonts w:ascii="Times New Roman" w:hAnsi="Times New Roman" w:cs="Times New Roman"/>
          <w:sz w:val="24"/>
          <w:szCs w:val="24"/>
          <w:rPrChange w:id="9586" w:author="Joseph_The best luck" w:date="2011-10-31T04:28:00Z">
            <w:rPr>
              <w:del w:id="9587" w:author="Joseph_The Best Luck" w:date="2012-08-02T06:56:00Z"/>
              <w:rFonts w:ascii="Times New Roman" w:hAnsi="Times New Roman" w:cs="Times New Roman"/>
              <w:sz w:val="20"/>
              <w:szCs w:val="20"/>
            </w:rPr>
          </w:rPrChange>
        </w:rPr>
      </w:pPr>
      <w:del w:id="9588" w:author="Joseph_The Best Luck" w:date="2012-08-02T06:56:00Z">
        <w:r w:rsidRPr="008F6F68" w:rsidDel="009157FD">
          <w:rPr>
            <w:rFonts w:ascii="Times New Roman" w:hAnsi="Times New Roman" w:cs="Times New Roman"/>
            <w:bCs/>
            <w:sz w:val="24"/>
            <w:szCs w:val="24"/>
            <w:rPrChange w:id="9589" w:author="Joseph_The best luck" w:date="2011-10-31T04:28:00Z">
              <w:rPr>
                <w:rFonts w:ascii="Times New Roman" w:hAnsi="Times New Roman" w:cs="Times New Roman"/>
                <w:bCs/>
                <w:sz w:val="20"/>
                <w:szCs w:val="20"/>
              </w:rPr>
            </w:rPrChange>
          </w:rPr>
          <w:delText xml:space="preserve">Table. 3. Definitions of Trust </w:delText>
        </w:r>
        <w:r w:rsidRPr="008F6F68" w:rsidDel="009157FD">
          <w:rPr>
            <w:rFonts w:ascii="Times New Roman" w:hAnsi="Times New Roman" w:cs="Times New Roman"/>
            <w:sz w:val="24"/>
            <w:szCs w:val="24"/>
            <w:rPrChange w:id="9590" w:author="Joseph_The best luck" w:date="2011-10-31T04:28:00Z">
              <w:rPr>
                <w:rFonts w:ascii="Times New Roman" w:hAnsi="Times New Roman" w:cs="Times New Roman"/>
                <w:sz w:val="20"/>
                <w:szCs w:val="20"/>
              </w:rPr>
            </w:rPrChange>
          </w:rPr>
          <w:delText>(Continued)</w:delText>
        </w:r>
      </w:del>
    </w:p>
    <w:tbl>
      <w:tblPr>
        <w:tblW w:w="0" w:type="auto"/>
        <w:tblInd w:w="108" w:type="dxa"/>
        <w:tblLayout w:type="fixed"/>
        <w:tblLook w:val="0000" w:firstRow="0" w:lastRow="0" w:firstColumn="0" w:lastColumn="0" w:noHBand="0" w:noVBand="0"/>
      </w:tblPr>
      <w:tblGrid>
        <w:gridCol w:w="2340"/>
        <w:gridCol w:w="1530"/>
        <w:gridCol w:w="5490"/>
      </w:tblGrid>
      <w:tr w:rsidR="00DD798E" w:rsidRPr="00D15282" w:rsidDel="009157FD">
        <w:trPr>
          <w:trHeight w:val="114"/>
          <w:del w:id="9591" w:author="Joseph_The Best Luck" w:date="2012-08-02T06:56:00Z"/>
        </w:trPr>
        <w:tc>
          <w:tcPr>
            <w:tcW w:w="2340" w:type="dxa"/>
          </w:tcPr>
          <w:p w:rsidR="00DD798E" w:rsidRPr="00D15282" w:rsidDel="009157FD" w:rsidRDefault="00DD798E" w:rsidP="00DF31AB">
            <w:pPr>
              <w:autoSpaceDE w:val="0"/>
              <w:autoSpaceDN w:val="0"/>
              <w:adjustRightInd w:val="0"/>
              <w:jc w:val="center"/>
              <w:rPr>
                <w:del w:id="9592" w:author="Joseph_The Best Luck" w:date="2012-08-02T06:56:00Z"/>
                <w:rFonts w:ascii="Times New Roman" w:hAnsi="Times New Roman" w:cs="Times New Roman"/>
                <w:bCs/>
                <w:color w:val="000000"/>
                <w:sz w:val="19"/>
                <w:szCs w:val="19"/>
              </w:rPr>
            </w:pPr>
            <w:del w:id="9593" w:author="Joseph_The Best Luck" w:date="2012-08-02T06:56:00Z">
              <w:r w:rsidRPr="00D15282" w:rsidDel="009157FD">
                <w:rPr>
                  <w:rFonts w:ascii="Times New Roman" w:hAnsi="Times New Roman" w:cs="Times New Roman"/>
                  <w:bCs/>
                  <w:color w:val="000000"/>
                  <w:sz w:val="19"/>
                  <w:szCs w:val="19"/>
                </w:rPr>
                <w:delText>Authors</w:delText>
              </w:r>
            </w:del>
          </w:p>
        </w:tc>
        <w:tc>
          <w:tcPr>
            <w:tcW w:w="1530" w:type="dxa"/>
          </w:tcPr>
          <w:p w:rsidR="00DD798E" w:rsidRPr="00D15282" w:rsidDel="009157FD" w:rsidRDefault="00DD798E" w:rsidP="00DF31AB">
            <w:pPr>
              <w:autoSpaceDE w:val="0"/>
              <w:autoSpaceDN w:val="0"/>
              <w:adjustRightInd w:val="0"/>
              <w:jc w:val="center"/>
              <w:rPr>
                <w:del w:id="9594" w:author="Joseph_The Best Luck" w:date="2012-08-02T06:56:00Z"/>
                <w:rFonts w:ascii="Times New Roman" w:hAnsi="Times New Roman" w:cs="Times New Roman"/>
                <w:bCs/>
                <w:color w:val="000000"/>
                <w:sz w:val="19"/>
                <w:szCs w:val="19"/>
              </w:rPr>
            </w:pPr>
            <w:del w:id="9595" w:author="Joseph_The Best Luck" w:date="2012-08-02T06:56:00Z">
              <w:r w:rsidRPr="00D15282" w:rsidDel="009157FD">
                <w:rPr>
                  <w:rFonts w:ascii="Times New Roman" w:hAnsi="Times New Roman" w:cs="Times New Roman"/>
                  <w:bCs/>
                  <w:color w:val="000000"/>
                  <w:sz w:val="19"/>
                  <w:szCs w:val="19"/>
                </w:rPr>
                <w:delText>Base Discipline</w:delText>
              </w:r>
            </w:del>
          </w:p>
        </w:tc>
        <w:tc>
          <w:tcPr>
            <w:tcW w:w="5490" w:type="dxa"/>
          </w:tcPr>
          <w:p w:rsidR="00DD798E" w:rsidRPr="00D15282" w:rsidDel="009157FD" w:rsidRDefault="00DD798E" w:rsidP="00DF31AB">
            <w:pPr>
              <w:autoSpaceDE w:val="0"/>
              <w:autoSpaceDN w:val="0"/>
              <w:adjustRightInd w:val="0"/>
              <w:jc w:val="center"/>
              <w:rPr>
                <w:del w:id="9596" w:author="Joseph_The Best Luck" w:date="2012-08-02T06:56:00Z"/>
                <w:rFonts w:ascii="Times New Roman" w:hAnsi="Times New Roman" w:cs="Times New Roman"/>
                <w:bCs/>
                <w:color w:val="000000"/>
                <w:sz w:val="19"/>
                <w:szCs w:val="19"/>
              </w:rPr>
            </w:pPr>
            <w:del w:id="9597" w:author="Joseph_The Best Luck" w:date="2012-08-02T06:56:00Z">
              <w:r w:rsidRPr="00D15282" w:rsidDel="009157FD">
                <w:rPr>
                  <w:rFonts w:ascii="Times New Roman" w:hAnsi="Times New Roman" w:cs="Times New Roman"/>
                  <w:bCs/>
                  <w:color w:val="000000"/>
                  <w:sz w:val="19"/>
                  <w:szCs w:val="19"/>
                </w:rPr>
                <w:delText>Definitions</w:delText>
              </w:r>
            </w:del>
          </w:p>
        </w:tc>
      </w:tr>
      <w:tr w:rsidR="00DD798E" w:rsidRPr="00D15282" w:rsidDel="009157FD">
        <w:trPr>
          <w:trHeight w:val="825"/>
          <w:del w:id="9598" w:author="Joseph_The Best Luck" w:date="2012-08-02T06:56:00Z"/>
        </w:trPr>
        <w:tc>
          <w:tcPr>
            <w:tcW w:w="2340" w:type="dxa"/>
          </w:tcPr>
          <w:p w:rsidR="00DD798E" w:rsidRPr="00D15282" w:rsidDel="009157FD" w:rsidRDefault="00DD798E" w:rsidP="00D85034">
            <w:pPr>
              <w:autoSpaceDE w:val="0"/>
              <w:autoSpaceDN w:val="0"/>
              <w:adjustRightInd w:val="0"/>
              <w:rPr>
                <w:del w:id="9599" w:author="Joseph_The Best Luck" w:date="2012-08-02T06:56:00Z"/>
                <w:rFonts w:ascii="Times New Roman" w:hAnsi="Times New Roman" w:cs="Times New Roman"/>
                <w:bCs/>
                <w:color w:val="000000"/>
                <w:sz w:val="19"/>
                <w:szCs w:val="19"/>
              </w:rPr>
            </w:pPr>
            <w:del w:id="9600" w:author="Joseph_The Best Luck" w:date="2012-08-02T06:56:00Z">
              <w:r w:rsidRPr="00D15282" w:rsidDel="009157FD">
                <w:rPr>
                  <w:rFonts w:ascii="Times New Roman" w:hAnsi="Times New Roman" w:cs="Times New Roman"/>
                  <w:bCs/>
                  <w:color w:val="000000"/>
                  <w:sz w:val="19"/>
                  <w:szCs w:val="19"/>
                </w:rPr>
                <w:delText xml:space="preserve">McAllister (1995) </w:delText>
              </w:r>
            </w:del>
          </w:p>
        </w:tc>
        <w:tc>
          <w:tcPr>
            <w:tcW w:w="1530" w:type="dxa"/>
          </w:tcPr>
          <w:p w:rsidR="00DD798E" w:rsidRPr="00D15282" w:rsidDel="009157FD" w:rsidRDefault="00DD798E" w:rsidP="00D85034">
            <w:pPr>
              <w:autoSpaceDE w:val="0"/>
              <w:autoSpaceDN w:val="0"/>
              <w:adjustRightInd w:val="0"/>
              <w:rPr>
                <w:del w:id="9601" w:author="Joseph_The Best Luck" w:date="2012-08-02T06:56:00Z"/>
                <w:rFonts w:ascii="Times New Roman" w:hAnsi="Times New Roman" w:cs="Times New Roman"/>
                <w:bCs/>
                <w:color w:val="000000"/>
                <w:sz w:val="19"/>
                <w:szCs w:val="19"/>
              </w:rPr>
            </w:pPr>
            <w:del w:id="9602" w:author="Joseph_The Best Luck" w:date="2012-08-02T06:56:00Z">
              <w:r w:rsidRPr="00D15282" w:rsidDel="009157FD">
                <w:rPr>
                  <w:rFonts w:ascii="Times New Roman" w:hAnsi="Times New Roman" w:cs="Times New Roman"/>
                  <w:bCs/>
                  <w:color w:val="000000"/>
                  <w:sz w:val="19"/>
                  <w:szCs w:val="19"/>
                </w:rPr>
                <w:delText xml:space="preserve">Management </w:delText>
              </w:r>
            </w:del>
          </w:p>
        </w:tc>
        <w:tc>
          <w:tcPr>
            <w:tcW w:w="5490" w:type="dxa"/>
          </w:tcPr>
          <w:p w:rsidR="00DD798E" w:rsidRPr="00D15282" w:rsidDel="009157FD" w:rsidRDefault="00DD798E" w:rsidP="00D85034">
            <w:pPr>
              <w:autoSpaceDE w:val="0"/>
              <w:autoSpaceDN w:val="0"/>
              <w:adjustRightInd w:val="0"/>
              <w:rPr>
                <w:del w:id="9603" w:author="Joseph_The Best Luck" w:date="2012-08-02T06:56:00Z"/>
                <w:rFonts w:ascii="Times New Roman" w:hAnsi="Times New Roman" w:cs="Times New Roman"/>
                <w:bCs/>
                <w:color w:val="000000"/>
                <w:sz w:val="19"/>
                <w:szCs w:val="19"/>
              </w:rPr>
            </w:pPr>
            <w:del w:id="9604" w:author="Joseph_The Best Luck" w:date="2012-08-02T06:56:00Z">
              <w:r w:rsidRPr="00D15282" w:rsidDel="009157FD">
                <w:rPr>
                  <w:rFonts w:ascii="Times New Roman" w:hAnsi="Times New Roman" w:cs="Times New Roman"/>
                  <w:bCs/>
                  <w:color w:val="000000"/>
                  <w:sz w:val="19"/>
                  <w:szCs w:val="19"/>
                </w:rPr>
                <w:delText xml:space="preserve">Trust has both cognition- and affect-based dimensions. Cognition-based trust reflects technical competency and a fiduciary obligation to perform and is based on predictability, past behavior, dependability, and fairness/ It relies on a rational evaluation of another’s ability to carry out obligations. </w:delText>
              </w:r>
            </w:del>
          </w:p>
          <w:p w:rsidR="00DD798E" w:rsidRPr="00D15282" w:rsidDel="009157FD" w:rsidRDefault="00DD798E" w:rsidP="00D85034">
            <w:pPr>
              <w:autoSpaceDE w:val="0"/>
              <w:autoSpaceDN w:val="0"/>
              <w:adjustRightInd w:val="0"/>
              <w:rPr>
                <w:del w:id="9605" w:author="Joseph_The Best Luck" w:date="2012-08-02T06:56:00Z"/>
                <w:rFonts w:ascii="Times New Roman" w:hAnsi="Times New Roman" w:cs="Times New Roman"/>
                <w:bCs/>
                <w:color w:val="000000"/>
                <w:sz w:val="19"/>
                <w:szCs w:val="19"/>
              </w:rPr>
            </w:pPr>
            <w:del w:id="9606" w:author="Joseph_The Best Luck" w:date="2012-08-02T06:56:00Z">
              <w:r w:rsidRPr="00D15282" w:rsidDel="009157FD">
                <w:rPr>
                  <w:rFonts w:ascii="Times New Roman" w:hAnsi="Times New Roman" w:cs="Times New Roman"/>
                  <w:bCs/>
                  <w:color w:val="000000"/>
                  <w:sz w:val="19"/>
                  <w:szCs w:val="19"/>
                </w:rPr>
                <w:delText xml:space="preserve">Affect-based trust is rooted in emotional attachment and care and concern for the other party’s welfare. There is an intrinsic value to the relationship itself and a belief that the other party feels the same way. </w:delText>
              </w:r>
            </w:del>
          </w:p>
        </w:tc>
      </w:tr>
      <w:tr w:rsidR="00DD798E" w:rsidRPr="00D15282" w:rsidDel="009157FD">
        <w:trPr>
          <w:trHeight w:val="622"/>
          <w:del w:id="9607" w:author="Joseph_The Best Luck" w:date="2012-08-02T06:56:00Z"/>
        </w:trPr>
        <w:tc>
          <w:tcPr>
            <w:tcW w:w="2340" w:type="dxa"/>
          </w:tcPr>
          <w:p w:rsidR="00DD798E" w:rsidRPr="00D15282" w:rsidDel="009157FD" w:rsidRDefault="00DD798E" w:rsidP="00D85034">
            <w:pPr>
              <w:autoSpaceDE w:val="0"/>
              <w:autoSpaceDN w:val="0"/>
              <w:adjustRightInd w:val="0"/>
              <w:rPr>
                <w:del w:id="9608" w:author="Joseph_The Best Luck" w:date="2012-08-02T06:56:00Z"/>
                <w:rFonts w:ascii="Times New Roman" w:hAnsi="Times New Roman" w:cs="Times New Roman"/>
                <w:bCs/>
                <w:color w:val="000000"/>
                <w:sz w:val="19"/>
                <w:szCs w:val="19"/>
              </w:rPr>
            </w:pPr>
            <w:del w:id="9609" w:author="Joseph_The Best Luck" w:date="2012-08-02T06:56:00Z">
              <w:r w:rsidRPr="00D15282" w:rsidDel="009157FD">
                <w:rPr>
                  <w:rFonts w:ascii="Times New Roman" w:hAnsi="Times New Roman" w:cs="Times New Roman"/>
                  <w:bCs/>
                  <w:color w:val="000000"/>
                  <w:sz w:val="19"/>
                  <w:szCs w:val="19"/>
                </w:rPr>
                <w:delText xml:space="preserve">McKnight, Cummings, and Chervany (1998) </w:delText>
              </w:r>
            </w:del>
          </w:p>
        </w:tc>
        <w:tc>
          <w:tcPr>
            <w:tcW w:w="1530" w:type="dxa"/>
          </w:tcPr>
          <w:p w:rsidR="00DD798E" w:rsidRPr="00D15282" w:rsidDel="009157FD" w:rsidRDefault="00DD798E" w:rsidP="00D85034">
            <w:pPr>
              <w:autoSpaceDE w:val="0"/>
              <w:autoSpaceDN w:val="0"/>
              <w:adjustRightInd w:val="0"/>
              <w:rPr>
                <w:del w:id="9610" w:author="Joseph_The Best Luck" w:date="2012-08-02T06:56:00Z"/>
                <w:rFonts w:ascii="Times New Roman" w:hAnsi="Times New Roman" w:cs="Times New Roman"/>
                <w:bCs/>
                <w:color w:val="000000"/>
                <w:sz w:val="19"/>
                <w:szCs w:val="19"/>
              </w:rPr>
            </w:pPr>
            <w:del w:id="9611" w:author="Joseph_The Best Luck" w:date="2012-08-02T06:56:00Z">
              <w:r w:rsidRPr="00D15282" w:rsidDel="009157FD">
                <w:rPr>
                  <w:rFonts w:ascii="Times New Roman" w:hAnsi="Times New Roman" w:cs="Times New Roman"/>
                  <w:bCs/>
                  <w:color w:val="000000"/>
                  <w:sz w:val="19"/>
                  <w:szCs w:val="19"/>
                </w:rPr>
                <w:delText xml:space="preserve">Management </w:delText>
              </w:r>
            </w:del>
          </w:p>
        </w:tc>
        <w:tc>
          <w:tcPr>
            <w:tcW w:w="5490" w:type="dxa"/>
          </w:tcPr>
          <w:p w:rsidR="00DD798E" w:rsidRPr="00D15282" w:rsidDel="009157FD" w:rsidRDefault="00DD798E" w:rsidP="00D85034">
            <w:pPr>
              <w:autoSpaceDE w:val="0"/>
              <w:autoSpaceDN w:val="0"/>
              <w:adjustRightInd w:val="0"/>
              <w:rPr>
                <w:del w:id="9612" w:author="Joseph_The Best Luck" w:date="2012-08-02T06:56:00Z"/>
                <w:rFonts w:ascii="Times New Roman" w:hAnsi="Times New Roman" w:cs="Times New Roman"/>
                <w:bCs/>
                <w:color w:val="000000"/>
                <w:sz w:val="19"/>
                <w:szCs w:val="19"/>
              </w:rPr>
            </w:pPr>
            <w:del w:id="9613" w:author="Joseph_The Best Luck" w:date="2012-08-02T06:56:00Z">
              <w:r w:rsidRPr="00D15282" w:rsidDel="009157FD">
                <w:rPr>
                  <w:rFonts w:ascii="Times New Roman" w:hAnsi="Times New Roman" w:cs="Times New Roman"/>
                  <w:bCs/>
                  <w:color w:val="000000"/>
                  <w:sz w:val="19"/>
                  <w:szCs w:val="19"/>
                </w:rPr>
                <w:delText xml:space="preserve">Trust means that one believes in and is willing to depend on, another party. High-level trust can be broken into two constructs; (1) trusting intention – meaning that one is willing to depend on the other person in a given situation, and (2) trusting beliefs, meaning that one believes the other person is benevolent, competent, honest, and predictable in a situation (p.474). </w:delText>
              </w:r>
            </w:del>
          </w:p>
        </w:tc>
      </w:tr>
      <w:tr w:rsidR="00DD798E" w:rsidRPr="00D15282" w:rsidDel="009157FD">
        <w:trPr>
          <w:trHeight w:val="419"/>
          <w:del w:id="9614" w:author="Joseph_The Best Luck" w:date="2012-08-02T06:56:00Z"/>
        </w:trPr>
        <w:tc>
          <w:tcPr>
            <w:tcW w:w="2340" w:type="dxa"/>
          </w:tcPr>
          <w:p w:rsidR="00DD798E" w:rsidRPr="00D15282" w:rsidDel="009157FD" w:rsidRDefault="00DD798E" w:rsidP="00D85034">
            <w:pPr>
              <w:autoSpaceDE w:val="0"/>
              <w:autoSpaceDN w:val="0"/>
              <w:adjustRightInd w:val="0"/>
              <w:rPr>
                <w:del w:id="9615" w:author="Joseph_The Best Luck" w:date="2012-08-02T06:56:00Z"/>
                <w:rFonts w:ascii="Times New Roman" w:hAnsi="Times New Roman" w:cs="Times New Roman"/>
                <w:bCs/>
                <w:color w:val="000000"/>
                <w:sz w:val="19"/>
                <w:szCs w:val="19"/>
              </w:rPr>
            </w:pPr>
            <w:del w:id="9616" w:author="Joseph_The Best Luck" w:date="2012-08-02T06:56:00Z">
              <w:r w:rsidRPr="00D15282" w:rsidDel="009157FD">
                <w:rPr>
                  <w:rFonts w:ascii="Times New Roman" w:hAnsi="Times New Roman" w:cs="Times New Roman"/>
                  <w:bCs/>
                  <w:color w:val="000000"/>
                  <w:sz w:val="19"/>
                  <w:szCs w:val="19"/>
                </w:rPr>
                <w:delText xml:space="preserve">Moore (1999) </w:delText>
              </w:r>
            </w:del>
          </w:p>
        </w:tc>
        <w:tc>
          <w:tcPr>
            <w:tcW w:w="1530" w:type="dxa"/>
          </w:tcPr>
          <w:p w:rsidR="00DD798E" w:rsidRPr="00D15282" w:rsidDel="009157FD" w:rsidRDefault="00DD798E" w:rsidP="00D85034">
            <w:pPr>
              <w:autoSpaceDE w:val="0"/>
              <w:autoSpaceDN w:val="0"/>
              <w:adjustRightInd w:val="0"/>
              <w:rPr>
                <w:del w:id="9617" w:author="Joseph_The Best Luck" w:date="2012-08-02T06:56:00Z"/>
                <w:rFonts w:ascii="Times New Roman" w:hAnsi="Times New Roman" w:cs="Times New Roman"/>
                <w:bCs/>
                <w:color w:val="000000"/>
                <w:sz w:val="19"/>
                <w:szCs w:val="19"/>
              </w:rPr>
            </w:pPr>
            <w:del w:id="9618" w:author="Joseph_The Best Luck" w:date="2012-08-02T06:56:00Z">
              <w:r w:rsidRPr="00D15282" w:rsidDel="009157FD">
                <w:rPr>
                  <w:rFonts w:ascii="Times New Roman" w:hAnsi="Times New Roman" w:cs="Times New Roman"/>
                  <w:bCs/>
                  <w:color w:val="000000"/>
                  <w:sz w:val="19"/>
                  <w:szCs w:val="19"/>
                </w:rPr>
                <w:delText xml:space="preserve">Economics </w:delText>
              </w:r>
            </w:del>
          </w:p>
        </w:tc>
        <w:tc>
          <w:tcPr>
            <w:tcW w:w="5490" w:type="dxa"/>
          </w:tcPr>
          <w:p w:rsidR="00DD798E" w:rsidRPr="00D15282" w:rsidDel="009157FD" w:rsidRDefault="00DD798E" w:rsidP="00D85034">
            <w:pPr>
              <w:autoSpaceDE w:val="0"/>
              <w:autoSpaceDN w:val="0"/>
              <w:adjustRightInd w:val="0"/>
              <w:rPr>
                <w:del w:id="9619" w:author="Joseph_The Best Luck" w:date="2012-08-02T06:56:00Z"/>
                <w:rFonts w:ascii="Times New Roman" w:hAnsi="Times New Roman" w:cs="Times New Roman"/>
                <w:bCs/>
                <w:color w:val="000000"/>
                <w:sz w:val="19"/>
                <w:szCs w:val="19"/>
              </w:rPr>
            </w:pPr>
            <w:del w:id="9620" w:author="Joseph_The Best Luck" w:date="2012-08-02T06:56:00Z">
              <w:r w:rsidRPr="00D15282" w:rsidDel="009157FD">
                <w:rPr>
                  <w:rFonts w:ascii="Times New Roman" w:hAnsi="Times New Roman" w:cs="Times New Roman"/>
                  <w:bCs/>
                  <w:color w:val="000000"/>
                  <w:sz w:val="19"/>
                  <w:szCs w:val="19"/>
                </w:rPr>
                <w:delText xml:space="preserve">Trust us a predisposition to act in a certain way. A trusting individual is one who makes a low personal investment in monitoring and enforcing the compliance of the individuals with whom she has made a compact from which she believes she will benefit (p.76). </w:delText>
              </w:r>
            </w:del>
          </w:p>
        </w:tc>
      </w:tr>
      <w:tr w:rsidR="00DD798E" w:rsidRPr="00D15282" w:rsidDel="009157FD">
        <w:trPr>
          <w:trHeight w:val="217"/>
          <w:del w:id="9621" w:author="Joseph_The Best Luck" w:date="2012-08-02T06:56:00Z"/>
        </w:trPr>
        <w:tc>
          <w:tcPr>
            <w:tcW w:w="2340" w:type="dxa"/>
          </w:tcPr>
          <w:p w:rsidR="00DD798E" w:rsidRPr="00D15282" w:rsidDel="009157FD" w:rsidRDefault="00DD798E" w:rsidP="00D85034">
            <w:pPr>
              <w:autoSpaceDE w:val="0"/>
              <w:autoSpaceDN w:val="0"/>
              <w:adjustRightInd w:val="0"/>
              <w:rPr>
                <w:del w:id="9622" w:author="Joseph_The Best Luck" w:date="2012-08-02T06:56:00Z"/>
                <w:rFonts w:ascii="Times New Roman" w:hAnsi="Times New Roman" w:cs="Times New Roman"/>
                <w:bCs/>
                <w:color w:val="000000"/>
                <w:sz w:val="19"/>
                <w:szCs w:val="19"/>
              </w:rPr>
            </w:pPr>
            <w:del w:id="9623" w:author="Joseph_The Best Luck" w:date="2012-08-02T06:56:00Z">
              <w:r w:rsidRPr="00D15282" w:rsidDel="009157FD">
                <w:rPr>
                  <w:rFonts w:ascii="Times New Roman" w:hAnsi="Times New Roman" w:cs="Times New Roman"/>
                  <w:bCs/>
                  <w:color w:val="000000"/>
                  <w:sz w:val="19"/>
                  <w:szCs w:val="19"/>
                </w:rPr>
                <w:delText xml:space="preserve">Moorman, Zaltman, and Deshpande (1992) </w:delText>
              </w:r>
            </w:del>
          </w:p>
        </w:tc>
        <w:tc>
          <w:tcPr>
            <w:tcW w:w="1530" w:type="dxa"/>
          </w:tcPr>
          <w:p w:rsidR="00DD798E" w:rsidRPr="00D15282" w:rsidDel="009157FD" w:rsidRDefault="00DD798E" w:rsidP="00D85034">
            <w:pPr>
              <w:autoSpaceDE w:val="0"/>
              <w:autoSpaceDN w:val="0"/>
              <w:adjustRightInd w:val="0"/>
              <w:rPr>
                <w:del w:id="9624" w:author="Joseph_The Best Luck" w:date="2012-08-02T06:56:00Z"/>
                <w:rFonts w:ascii="Times New Roman" w:hAnsi="Times New Roman" w:cs="Times New Roman"/>
                <w:bCs/>
                <w:color w:val="000000"/>
                <w:sz w:val="19"/>
                <w:szCs w:val="19"/>
              </w:rPr>
            </w:pPr>
            <w:del w:id="9625" w:author="Joseph_The Best Luck" w:date="2012-08-02T06:56:00Z">
              <w:r w:rsidRPr="00D15282" w:rsidDel="009157FD">
                <w:rPr>
                  <w:rFonts w:ascii="Times New Roman" w:hAnsi="Times New Roman" w:cs="Times New Roman"/>
                  <w:bCs/>
                  <w:color w:val="000000"/>
                  <w:sz w:val="19"/>
                  <w:szCs w:val="19"/>
                </w:rPr>
                <w:delText xml:space="preserve">Marketing </w:delText>
              </w:r>
            </w:del>
          </w:p>
        </w:tc>
        <w:tc>
          <w:tcPr>
            <w:tcW w:w="5490" w:type="dxa"/>
          </w:tcPr>
          <w:p w:rsidR="00DD798E" w:rsidRPr="00D15282" w:rsidDel="009157FD" w:rsidRDefault="00DD798E" w:rsidP="00D85034">
            <w:pPr>
              <w:autoSpaceDE w:val="0"/>
              <w:autoSpaceDN w:val="0"/>
              <w:adjustRightInd w:val="0"/>
              <w:rPr>
                <w:del w:id="9626" w:author="Joseph_The Best Luck" w:date="2012-08-02T06:56:00Z"/>
                <w:rFonts w:ascii="Times New Roman" w:hAnsi="Times New Roman" w:cs="Times New Roman"/>
                <w:bCs/>
                <w:color w:val="000000"/>
                <w:sz w:val="19"/>
                <w:szCs w:val="19"/>
              </w:rPr>
            </w:pPr>
            <w:del w:id="9627" w:author="Joseph_The Best Luck" w:date="2012-08-02T06:56:00Z">
              <w:r w:rsidRPr="00D15282" w:rsidDel="009157FD">
                <w:rPr>
                  <w:rFonts w:ascii="Times New Roman" w:hAnsi="Times New Roman" w:cs="Times New Roman"/>
                  <w:bCs/>
                  <w:color w:val="000000"/>
                  <w:sz w:val="19"/>
                  <w:szCs w:val="19"/>
                </w:rPr>
                <w:delText xml:space="preserve">Trust is defined as a willingness to rely on an exchange partner in whom one has confidence </w:delText>
              </w:r>
            </w:del>
          </w:p>
        </w:tc>
      </w:tr>
      <w:tr w:rsidR="00DD798E" w:rsidRPr="00D15282" w:rsidDel="009157FD">
        <w:trPr>
          <w:trHeight w:val="420"/>
          <w:del w:id="9628" w:author="Joseph_The Best Luck" w:date="2012-08-02T06:56:00Z"/>
        </w:trPr>
        <w:tc>
          <w:tcPr>
            <w:tcW w:w="2340" w:type="dxa"/>
          </w:tcPr>
          <w:p w:rsidR="00DD798E" w:rsidRPr="00D15282" w:rsidDel="009157FD" w:rsidRDefault="00DD798E" w:rsidP="00D85034">
            <w:pPr>
              <w:autoSpaceDE w:val="0"/>
              <w:autoSpaceDN w:val="0"/>
              <w:adjustRightInd w:val="0"/>
              <w:rPr>
                <w:del w:id="9629" w:author="Joseph_The Best Luck" w:date="2012-08-02T06:56:00Z"/>
                <w:rFonts w:ascii="Times New Roman" w:hAnsi="Times New Roman" w:cs="Times New Roman"/>
                <w:bCs/>
                <w:color w:val="000000"/>
                <w:sz w:val="19"/>
                <w:szCs w:val="19"/>
              </w:rPr>
            </w:pPr>
            <w:del w:id="9630" w:author="Joseph_The Best Luck" w:date="2012-08-02T06:56:00Z">
              <w:r w:rsidRPr="00D15282" w:rsidDel="009157FD">
                <w:rPr>
                  <w:rFonts w:ascii="Times New Roman" w:hAnsi="Times New Roman" w:cs="Times New Roman"/>
                  <w:bCs/>
                  <w:color w:val="000000"/>
                  <w:sz w:val="19"/>
                  <w:szCs w:val="19"/>
                </w:rPr>
                <w:delText xml:space="preserve">Nooteboom, Berger and Noorderhaven (1997) </w:delText>
              </w:r>
            </w:del>
          </w:p>
        </w:tc>
        <w:tc>
          <w:tcPr>
            <w:tcW w:w="1530" w:type="dxa"/>
          </w:tcPr>
          <w:p w:rsidR="00DD798E" w:rsidRPr="00D15282" w:rsidDel="009157FD" w:rsidRDefault="00DD798E" w:rsidP="00D85034">
            <w:pPr>
              <w:autoSpaceDE w:val="0"/>
              <w:autoSpaceDN w:val="0"/>
              <w:adjustRightInd w:val="0"/>
              <w:rPr>
                <w:del w:id="9631" w:author="Joseph_The Best Luck" w:date="2012-08-02T06:56:00Z"/>
                <w:rFonts w:ascii="Times New Roman" w:hAnsi="Times New Roman" w:cs="Times New Roman"/>
                <w:bCs/>
                <w:color w:val="000000"/>
                <w:sz w:val="19"/>
                <w:szCs w:val="19"/>
              </w:rPr>
            </w:pPr>
            <w:del w:id="9632" w:author="Joseph_The Best Luck" w:date="2012-08-02T06:56:00Z">
              <w:r w:rsidRPr="00D15282" w:rsidDel="009157FD">
                <w:rPr>
                  <w:rFonts w:ascii="Times New Roman" w:hAnsi="Times New Roman" w:cs="Times New Roman"/>
                  <w:bCs/>
                  <w:color w:val="000000"/>
                  <w:sz w:val="19"/>
                  <w:szCs w:val="19"/>
                </w:rPr>
                <w:delText xml:space="preserve">Management </w:delText>
              </w:r>
            </w:del>
          </w:p>
        </w:tc>
        <w:tc>
          <w:tcPr>
            <w:tcW w:w="5490" w:type="dxa"/>
          </w:tcPr>
          <w:p w:rsidR="00DD798E" w:rsidRPr="00D15282" w:rsidDel="009157FD" w:rsidRDefault="00DD798E" w:rsidP="00D85034">
            <w:pPr>
              <w:autoSpaceDE w:val="0"/>
              <w:autoSpaceDN w:val="0"/>
              <w:adjustRightInd w:val="0"/>
              <w:rPr>
                <w:del w:id="9633" w:author="Joseph_The Best Luck" w:date="2012-08-02T06:56:00Z"/>
                <w:rFonts w:ascii="Times New Roman" w:hAnsi="Times New Roman" w:cs="Times New Roman"/>
                <w:bCs/>
                <w:color w:val="000000"/>
                <w:sz w:val="19"/>
                <w:szCs w:val="19"/>
              </w:rPr>
            </w:pPr>
            <w:del w:id="9634" w:author="Joseph_The Best Luck" w:date="2012-08-02T06:56:00Z">
              <w:r w:rsidRPr="00D15282" w:rsidDel="009157FD">
                <w:rPr>
                  <w:rFonts w:ascii="Times New Roman" w:hAnsi="Times New Roman" w:cs="Times New Roman"/>
                  <w:bCs/>
                  <w:color w:val="000000"/>
                  <w:sz w:val="19"/>
                  <w:szCs w:val="19"/>
                </w:rPr>
                <w:delText xml:space="preserve">Intentional trust is defined as follows. X trusts Y to the extent that X chooses to cooperate with Y on the basis of a subjective probability that Y will choose not to employ opportunities for defection that X considers damaging, even if it is in the interest of Y to do so (p.315). </w:delText>
              </w:r>
            </w:del>
          </w:p>
        </w:tc>
      </w:tr>
      <w:tr w:rsidR="00DD798E" w:rsidRPr="00D15282" w:rsidDel="009157FD">
        <w:trPr>
          <w:trHeight w:val="318"/>
          <w:del w:id="9635" w:author="Joseph_The Best Luck" w:date="2012-08-02T06:56:00Z"/>
        </w:trPr>
        <w:tc>
          <w:tcPr>
            <w:tcW w:w="2340" w:type="dxa"/>
          </w:tcPr>
          <w:p w:rsidR="00DD798E" w:rsidRPr="00D15282" w:rsidDel="009157FD" w:rsidRDefault="00DD798E" w:rsidP="00D85034">
            <w:pPr>
              <w:autoSpaceDE w:val="0"/>
              <w:autoSpaceDN w:val="0"/>
              <w:adjustRightInd w:val="0"/>
              <w:rPr>
                <w:del w:id="9636" w:author="Joseph_The Best Luck" w:date="2012-08-02T06:56:00Z"/>
                <w:rFonts w:ascii="Times New Roman" w:hAnsi="Times New Roman" w:cs="Times New Roman"/>
                <w:bCs/>
                <w:color w:val="000000"/>
                <w:sz w:val="19"/>
                <w:szCs w:val="19"/>
              </w:rPr>
            </w:pPr>
            <w:del w:id="9637" w:author="Joseph_The Best Luck" w:date="2012-08-02T06:56:00Z">
              <w:r w:rsidRPr="00D15282" w:rsidDel="009157FD">
                <w:rPr>
                  <w:rFonts w:ascii="Times New Roman" w:hAnsi="Times New Roman" w:cs="Times New Roman"/>
                  <w:bCs/>
                  <w:color w:val="000000"/>
                  <w:sz w:val="19"/>
                  <w:szCs w:val="19"/>
                </w:rPr>
                <w:delText xml:space="preserve">Pearce (1974) </w:delText>
              </w:r>
            </w:del>
          </w:p>
        </w:tc>
        <w:tc>
          <w:tcPr>
            <w:tcW w:w="1530" w:type="dxa"/>
          </w:tcPr>
          <w:p w:rsidR="00DD798E" w:rsidRPr="00D15282" w:rsidDel="009157FD" w:rsidRDefault="00DD798E" w:rsidP="00D85034">
            <w:pPr>
              <w:autoSpaceDE w:val="0"/>
              <w:autoSpaceDN w:val="0"/>
              <w:adjustRightInd w:val="0"/>
              <w:rPr>
                <w:del w:id="9638" w:author="Joseph_The Best Luck" w:date="2012-08-02T06:56:00Z"/>
                <w:rFonts w:ascii="Times New Roman" w:hAnsi="Times New Roman" w:cs="Times New Roman"/>
                <w:bCs/>
                <w:color w:val="000000"/>
                <w:sz w:val="19"/>
                <w:szCs w:val="19"/>
              </w:rPr>
            </w:pPr>
            <w:del w:id="9639" w:author="Joseph_The Best Luck" w:date="2012-08-02T06:56:00Z">
              <w:r w:rsidRPr="00D15282" w:rsidDel="009157FD">
                <w:rPr>
                  <w:rFonts w:ascii="Times New Roman" w:hAnsi="Times New Roman" w:cs="Times New Roman"/>
                  <w:bCs/>
                  <w:color w:val="000000"/>
                  <w:sz w:val="19"/>
                  <w:szCs w:val="19"/>
                </w:rPr>
                <w:delText xml:space="preserve">Communication </w:delText>
              </w:r>
            </w:del>
          </w:p>
        </w:tc>
        <w:tc>
          <w:tcPr>
            <w:tcW w:w="5490" w:type="dxa"/>
          </w:tcPr>
          <w:p w:rsidR="00DD798E" w:rsidRPr="00D15282" w:rsidDel="009157FD" w:rsidRDefault="00DD798E" w:rsidP="00D85034">
            <w:pPr>
              <w:autoSpaceDE w:val="0"/>
              <w:autoSpaceDN w:val="0"/>
              <w:adjustRightInd w:val="0"/>
              <w:rPr>
                <w:del w:id="9640" w:author="Joseph_The Best Luck" w:date="2012-08-02T06:56:00Z"/>
                <w:rFonts w:ascii="Times New Roman" w:hAnsi="Times New Roman" w:cs="Times New Roman"/>
                <w:bCs/>
                <w:color w:val="000000"/>
                <w:sz w:val="19"/>
                <w:szCs w:val="19"/>
              </w:rPr>
            </w:pPr>
            <w:del w:id="9641" w:author="Joseph_The Best Luck" w:date="2012-08-02T06:56:00Z">
              <w:r w:rsidRPr="00D15282" w:rsidDel="009157FD">
                <w:rPr>
                  <w:rFonts w:ascii="Times New Roman" w:hAnsi="Times New Roman" w:cs="Times New Roman"/>
                  <w:bCs/>
                  <w:color w:val="000000"/>
                  <w:sz w:val="19"/>
                  <w:szCs w:val="19"/>
                </w:rPr>
                <w:delText xml:space="preserve">An assumption that another person will not harm us, based on our perception of the other person as knowledgeable, competent, and well-intentioned towards us. </w:delText>
              </w:r>
            </w:del>
          </w:p>
        </w:tc>
      </w:tr>
      <w:tr w:rsidR="00DD798E" w:rsidRPr="00D15282" w:rsidDel="009157FD">
        <w:trPr>
          <w:trHeight w:val="1027"/>
          <w:del w:id="9642" w:author="Joseph_The Best Luck" w:date="2012-08-02T06:56:00Z"/>
        </w:trPr>
        <w:tc>
          <w:tcPr>
            <w:tcW w:w="2340" w:type="dxa"/>
          </w:tcPr>
          <w:p w:rsidR="00DD798E" w:rsidRPr="00D15282" w:rsidDel="009157FD" w:rsidRDefault="00DD798E" w:rsidP="00D85034">
            <w:pPr>
              <w:autoSpaceDE w:val="0"/>
              <w:autoSpaceDN w:val="0"/>
              <w:adjustRightInd w:val="0"/>
              <w:rPr>
                <w:del w:id="9643" w:author="Joseph_The Best Luck" w:date="2012-08-02T06:56:00Z"/>
                <w:rFonts w:ascii="Times New Roman" w:hAnsi="Times New Roman" w:cs="Times New Roman"/>
                <w:bCs/>
                <w:color w:val="000000"/>
                <w:sz w:val="19"/>
                <w:szCs w:val="19"/>
              </w:rPr>
            </w:pPr>
            <w:del w:id="9644" w:author="Joseph_The Best Luck" w:date="2012-08-02T06:56:00Z">
              <w:r w:rsidRPr="00D15282" w:rsidDel="009157FD">
                <w:rPr>
                  <w:rFonts w:ascii="Times New Roman" w:hAnsi="Times New Roman" w:cs="Times New Roman"/>
                  <w:bCs/>
                  <w:color w:val="000000"/>
                  <w:sz w:val="19"/>
                  <w:szCs w:val="19"/>
                </w:rPr>
                <w:delText xml:space="preserve">Rempel, Holmes, and Zanna (1985) </w:delText>
              </w:r>
            </w:del>
          </w:p>
        </w:tc>
        <w:tc>
          <w:tcPr>
            <w:tcW w:w="1530" w:type="dxa"/>
          </w:tcPr>
          <w:p w:rsidR="00DD798E" w:rsidRPr="00D15282" w:rsidDel="009157FD" w:rsidRDefault="00DD798E" w:rsidP="00D85034">
            <w:pPr>
              <w:autoSpaceDE w:val="0"/>
              <w:autoSpaceDN w:val="0"/>
              <w:adjustRightInd w:val="0"/>
              <w:rPr>
                <w:del w:id="9645" w:author="Joseph_The Best Luck" w:date="2012-08-02T06:56:00Z"/>
                <w:rFonts w:ascii="Times New Roman" w:hAnsi="Times New Roman" w:cs="Times New Roman"/>
                <w:bCs/>
                <w:color w:val="000000"/>
                <w:sz w:val="19"/>
                <w:szCs w:val="19"/>
              </w:rPr>
            </w:pPr>
            <w:del w:id="9646" w:author="Joseph_The Best Luck" w:date="2012-08-02T06:56:00Z">
              <w:r w:rsidRPr="00D15282" w:rsidDel="009157FD">
                <w:rPr>
                  <w:rFonts w:ascii="Times New Roman" w:hAnsi="Times New Roman" w:cs="Times New Roman"/>
                  <w:bCs/>
                  <w:color w:val="000000"/>
                  <w:sz w:val="19"/>
                  <w:szCs w:val="19"/>
                </w:rPr>
                <w:delText xml:space="preserve">Social Psychology </w:delText>
              </w:r>
            </w:del>
          </w:p>
        </w:tc>
        <w:tc>
          <w:tcPr>
            <w:tcW w:w="5490" w:type="dxa"/>
          </w:tcPr>
          <w:p w:rsidR="00DD798E" w:rsidRPr="00D15282" w:rsidDel="009157FD" w:rsidRDefault="00DD798E" w:rsidP="00D85034">
            <w:pPr>
              <w:autoSpaceDE w:val="0"/>
              <w:autoSpaceDN w:val="0"/>
              <w:adjustRightInd w:val="0"/>
              <w:rPr>
                <w:del w:id="9647" w:author="Joseph_The Best Luck" w:date="2012-08-02T06:56:00Z"/>
                <w:rFonts w:ascii="Times New Roman" w:hAnsi="Times New Roman" w:cs="Times New Roman"/>
                <w:bCs/>
                <w:color w:val="000000"/>
                <w:sz w:val="19"/>
                <w:szCs w:val="19"/>
              </w:rPr>
            </w:pPr>
            <w:del w:id="9648" w:author="Joseph_The Best Luck" w:date="2012-08-02T06:56:00Z">
              <w:r w:rsidRPr="00D15282" w:rsidDel="009157FD">
                <w:rPr>
                  <w:rFonts w:ascii="Times New Roman" w:hAnsi="Times New Roman" w:cs="Times New Roman"/>
                  <w:bCs/>
                  <w:color w:val="000000"/>
                  <w:sz w:val="19"/>
                  <w:szCs w:val="19"/>
                </w:rPr>
                <w:delText xml:space="preserve">First, trust is seen to evolve out of past experience and prior interaction: thus it develops as the relationship matures. Second, dispositional attributions are made to the partner, such that he or she is regarded as reliable, dependable, and concerned with providing expected rewards. Third, .. trust involves a willingness to put oneself at risk, be it through intimate disclosure, reliance on another's promises, sacrificing present rewards for future gains, and so on. Finally, trust is defined by the feelings of confidence and security in the caring responses of the partner and the strength of the relationship </w:delText>
              </w:r>
            </w:del>
          </w:p>
        </w:tc>
      </w:tr>
      <w:tr w:rsidR="00DD798E" w:rsidRPr="00D15282" w:rsidDel="009157FD">
        <w:trPr>
          <w:trHeight w:val="622"/>
          <w:del w:id="9649" w:author="Joseph_The Best Luck" w:date="2012-08-02T06:56:00Z"/>
        </w:trPr>
        <w:tc>
          <w:tcPr>
            <w:tcW w:w="2340" w:type="dxa"/>
          </w:tcPr>
          <w:p w:rsidR="00DD798E" w:rsidRPr="00D15282" w:rsidDel="009157FD" w:rsidRDefault="00DD798E" w:rsidP="00D85034">
            <w:pPr>
              <w:autoSpaceDE w:val="0"/>
              <w:autoSpaceDN w:val="0"/>
              <w:adjustRightInd w:val="0"/>
              <w:rPr>
                <w:del w:id="9650" w:author="Joseph_The Best Luck" w:date="2012-08-02T06:56:00Z"/>
                <w:rFonts w:ascii="Times New Roman" w:hAnsi="Times New Roman" w:cs="Times New Roman"/>
                <w:bCs/>
                <w:color w:val="000000"/>
                <w:sz w:val="19"/>
                <w:szCs w:val="19"/>
              </w:rPr>
            </w:pPr>
            <w:del w:id="9651" w:author="Joseph_The Best Luck" w:date="2012-08-02T06:56:00Z">
              <w:r w:rsidRPr="00D15282" w:rsidDel="009157FD">
                <w:rPr>
                  <w:rFonts w:ascii="Times New Roman" w:hAnsi="Times New Roman" w:cs="Times New Roman"/>
                  <w:bCs/>
                  <w:color w:val="000000"/>
                  <w:sz w:val="19"/>
                  <w:szCs w:val="19"/>
                </w:rPr>
                <w:delText xml:space="preserve">Rotter (1967, 1980) </w:delText>
              </w:r>
            </w:del>
          </w:p>
        </w:tc>
        <w:tc>
          <w:tcPr>
            <w:tcW w:w="1530" w:type="dxa"/>
          </w:tcPr>
          <w:p w:rsidR="00DD798E" w:rsidRPr="00D15282" w:rsidDel="009157FD" w:rsidRDefault="00DD798E" w:rsidP="00D85034">
            <w:pPr>
              <w:autoSpaceDE w:val="0"/>
              <w:autoSpaceDN w:val="0"/>
              <w:adjustRightInd w:val="0"/>
              <w:rPr>
                <w:del w:id="9652" w:author="Joseph_The Best Luck" w:date="2012-08-02T06:56:00Z"/>
                <w:rFonts w:ascii="Times New Roman" w:hAnsi="Times New Roman" w:cs="Times New Roman"/>
                <w:bCs/>
                <w:color w:val="000000"/>
                <w:sz w:val="19"/>
                <w:szCs w:val="19"/>
              </w:rPr>
            </w:pPr>
            <w:del w:id="9653" w:author="Joseph_The Best Luck" w:date="2012-08-02T06:56:00Z">
              <w:r w:rsidRPr="00D15282" w:rsidDel="009157FD">
                <w:rPr>
                  <w:rFonts w:ascii="Times New Roman" w:hAnsi="Times New Roman" w:cs="Times New Roman"/>
                  <w:bCs/>
                  <w:color w:val="000000"/>
                  <w:sz w:val="19"/>
                  <w:szCs w:val="19"/>
                </w:rPr>
                <w:delText xml:space="preserve">Social Psychology </w:delText>
              </w:r>
            </w:del>
          </w:p>
        </w:tc>
        <w:tc>
          <w:tcPr>
            <w:tcW w:w="5490" w:type="dxa"/>
          </w:tcPr>
          <w:p w:rsidR="00DD798E" w:rsidRPr="00D15282" w:rsidDel="009157FD" w:rsidRDefault="00DD798E" w:rsidP="00D85034">
            <w:pPr>
              <w:autoSpaceDE w:val="0"/>
              <w:autoSpaceDN w:val="0"/>
              <w:adjustRightInd w:val="0"/>
              <w:rPr>
                <w:del w:id="9654" w:author="Joseph_The Best Luck" w:date="2012-08-02T06:56:00Z"/>
                <w:rFonts w:ascii="Times New Roman" w:hAnsi="Times New Roman" w:cs="Times New Roman"/>
                <w:bCs/>
                <w:color w:val="000000"/>
                <w:sz w:val="19"/>
                <w:szCs w:val="19"/>
              </w:rPr>
            </w:pPr>
            <w:del w:id="9655" w:author="Joseph_The Best Luck" w:date="2012-08-02T06:56:00Z">
              <w:r w:rsidRPr="00D15282" w:rsidDel="009157FD">
                <w:rPr>
                  <w:rFonts w:ascii="Times New Roman" w:hAnsi="Times New Roman" w:cs="Times New Roman"/>
                  <w:bCs/>
                  <w:color w:val="000000"/>
                  <w:sz w:val="19"/>
                  <w:szCs w:val="19"/>
                </w:rPr>
                <w:delText xml:space="preserve">“A generalized expectancy held by an individual or group that the work, promise, verbal, or written statement of another individual or group can be relied on” (1980, p.1) </w:delText>
              </w:r>
            </w:del>
          </w:p>
          <w:p w:rsidR="00DD798E" w:rsidRPr="00D15282" w:rsidDel="009157FD" w:rsidRDefault="00DD798E" w:rsidP="00D85034">
            <w:pPr>
              <w:autoSpaceDE w:val="0"/>
              <w:autoSpaceDN w:val="0"/>
              <w:adjustRightInd w:val="0"/>
              <w:rPr>
                <w:del w:id="9656" w:author="Joseph_The Best Luck" w:date="2012-08-02T06:56:00Z"/>
                <w:rFonts w:ascii="Times New Roman" w:hAnsi="Times New Roman" w:cs="Times New Roman"/>
                <w:bCs/>
                <w:color w:val="000000"/>
                <w:sz w:val="19"/>
                <w:szCs w:val="19"/>
              </w:rPr>
            </w:pPr>
            <w:del w:id="9657" w:author="Joseph_The Best Luck" w:date="2012-08-02T06:56:00Z">
              <w:r w:rsidRPr="00D15282" w:rsidDel="009157FD">
                <w:rPr>
                  <w:rFonts w:ascii="Times New Roman" w:hAnsi="Times New Roman" w:cs="Times New Roman"/>
                  <w:bCs/>
                  <w:color w:val="000000"/>
                  <w:sz w:val="19"/>
                  <w:szCs w:val="19"/>
                </w:rPr>
                <w:delText xml:space="preserve">Willingness to Trust an Unknown Person. </w:delText>
              </w:r>
            </w:del>
          </w:p>
          <w:p w:rsidR="00DD798E" w:rsidRPr="00D15282" w:rsidDel="009157FD" w:rsidRDefault="00DD798E" w:rsidP="00D85034">
            <w:pPr>
              <w:autoSpaceDE w:val="0"/>
              <w:autoSpaceDN w:val="0"/>
              <w:adjustRightInd w:val="0"/>
              <w:rPr>
                <w:del w:id="9658" w:author="Joseph_The Best Luck" w:date="2012-08-02T06:56:00Z"/>
                <w:rFonts w:ascii="Times New Roman" w:hAnsi="Times New Roman" w:cs="Times New Roman"/>
                <w:bCs/>
                <w:color w:val="000000"/>
                <w:sz w:val="19"/>
                <w:szCs w:val="19"/>
              </w:rPr>
            </w:pPr>
            <w:del w:id="9659" w:author="Joseph_The Best Luck" w:date="2012-08-02T06:56:00Z">
              <w:r w:rsidRPr="00D15282" w:rsidDel="009157FD">
                <w:rPr>
                  <w:rFonts w:ascii="Times New Roman" w:hAnsi="Times New Roman" w:cs="Times New Roman"/>
                  <w:bCs/>
                  <w:color w:val="000000"/>
                  <w:sz w:val="19"/>
                  <w:szCs w:val="19"/>
                </w:rPr>
                <w:delText xml:space="preserve">One’s tendency to trust a generalized other – a person or group with whom one has not had a great deal of personal experience. </w:delText>
              </w:r>
            </w:del>
          </w:p>
        </w:tc>
      </w:tr>
      <w:tr w:rsidR="00DD798E" w:rsidRPr="00D15282" w:rsidDel="009157FD">
        <w:trPr>
          <w:trHeight w:val="318"/>
          <w:del w:id="9660" w:author="Joseph_The Best Luck" w:date="2012-08-02T06:56:00Z"/>
        </w:trPr>
        <w:tc>
          <w:tcPr>
            <w:tcW w:w="2340" w:type="dxa"/>
          </w:tcPr>
          <w:p w:rsidR="00DD798E" w:rsidRPr="00D15282" w:rsidDel="009157FD" w:rsidRDefault="00DD798E" w:rsidP="00D85034">
            <w:pPr>
              <w:autoSpaceDE w:val="0"/>
              <w:autoSpaceDN w:val="0"/>
              <w:adjustRightInd w:val="0"/>
              <w:rPr>
                <w:del w:id="9661" w:author="Joseph_The Best Luck" w:date="2012-08-02T06:56:00Z"/>
                <w:rFonts w:ascii="Times New Roman" w:hAnsi="Times New Roman" w:cs="Times New Roman"/>
                <w:bCs/>
                <w:color w:val="000000"/>
                <w:sz w:val="19"/>
                <w:szCs w:val="19"/>
              </w:rPr>
            </w:pPr>
            <w:del w:id="9662" w:author="Joseph_The Best Luck" w:date="2012-08-02T06:56:00Z">
              <w:r w:rsidRPr="00D15282" w:rsidDel="009157FD">
                <w:rPr>
                  <w:rFonts w:ascii="Times New Roman" w:hAnsi="Times New Roman" w:cs="Times New Roman"/>
                  <w:bCs/>
                  <w:color w:val="000000"/>
                  <w:sz w:val="19"/>
                  <w:szCs w:val="19"/>
                </w:rPr>
                <w:delText xml:space="preserve">Rousseau, Denise, Sitkin, Burt, and Camerer (1998) </w:delText>
              </w:r>
            </w:del>
          </w:p>
        </w:tc>
        <w:tc>
          <w:tcPr>
            <w:tcW w:w="1530" w:type="dxa"/>
          </w:tcPr>
          <w:p w:rsidR="00DD798E" w:rsidRPr="00D15282" w:rsidDel="009157FD" w:rsidRDefault="00DD798E" w:rsidP="00D85034">
            <w:pPr>
              <w:autoSpaceDE w:val="0"/>
              <w:autoSpaceDN w:val="0"/>
              <w:adjustRightInd w:val="0"/>
              <w:rPr>
                <w:del w:id="9663" w:author="Joseph_The Best Luck" w:date="2012-08-02T06:56:00Z"/>
                <w:rFonts w:ascii="Times New Roman" w:hAnsi="Times New Roman" w:cs="Times New Roman"/>
                <w:bCs/>
                <w:color w:val="000000"/>
                <w:sz w:val="19"/>
                <w:szCs w:val="19"/>
              </w:rPr>
            </w:pPr>
            <w:del w:id="9664" w:author="Joseph_The Best Luck" w:date="2012-08-02T06:56:00Z">
              <w:r w:rsidRPr="00D15282" w:rsidDel="009157FD">
                <w:rPr>
                  <w:rFonts w:ascii="Times New Roman" w:hAnsi="Times New Roman" w:cs="Times New Roman"/>
                  <w:bCs/>
                  <w:color w:val="000000"/>
                  <w:sz w:val="19"/>
                  <w:szCs w:val="19"/>
                </w:rPr>
                <w:delText xml:space="preserve">Management </w:delText>
              </w:r>
            </w:del>
          </w:p>
        </w:tc>
        <w:tc>
          <w:tcPr>
            <w:tcW w:w="5490" w:type="dxa"/>
          </w:tcPr>
          <w:p w:rsidR="00DD798E" w:rsidRPr="00D15282" w:rsidDel="009157FD" w:rsidRDefault="00DD798E" w:rsidP="00D85034">
            <w:pPr>
              <w:autoSpaceDE w:val="0"/>
              <w:autoSpaceDN w:val="0"/>
              <w:adjustRightInd w:val="0"/>
              <w:rPr>
                <w:del w:id="9665" w:author="Joseph_The Best Luck" w:date="2012-08-02T06:56:00Z"/>
                <w:rFonts w:ascii="Times New Roman" w:hAnsi="Times New Roman" w:cs="Times New Roman"/>
                <w:bCs/>
                <w:color w:val="000000"/>
                <w:sz w:val="19"/>
                <w:szCs w:val="19"/>
              </w:rPr>
            </w:pPr>
            <w:del w:id="9666" w:author="Joseph_The Best Luck" w:date="2012-08-02T06:56:00Z">
              <w:r w:rsidRPr="00D15282" w:rsidDel="009157FD">
                <w:rPr>
                  <w:rFonts w:ascii="Times New Roman" w:hAnsi="Times New Roman" w:cs="Times New Roman"/>
                  <w:bCs/>
                  <w:color w:val="000000"/>
                  <w:sz w:val="19"/>
                  <w:szCs w:val="19"/>
                </w:rPr>
                <w:delText xml:space="preserve">"Trust is a psychological state comprising the intention to accept vulnerability based on positive expectations of the intentions or behaviors of another" (p.395). </w:delText>
              </w:r>
            </w:del>
          </w:p>
        </w:tc>
      </w:tr>
      <w:tr w:rsidR="00DD798E" w:rsidRPr="00D15282" w:rsidDel="009157FD">
        <w:trPr>
          <w:trHeight w:val="420"/>
          <w:del w:id="9667" w:author="Joseph_The Best Luck" w:date="2012-08-02T06:56:00Z"/>
        </w:trPr>
        <w:tc>
          <w:tcPr>
            <w:tcW w:w="2340" w:type="dxa"/>
          </w:tcPr>
          <w:p w:rsidR="00DD798E" w:rsidRPr="00D15282" w:rsidDel="009157FD" w:rsidRDefault="00DD798E" w:rsidP="00D85034">
            <w:pPr>
              <w:autoSpaceDE w:val="0"/>
              <w:autoSpaceDN w:val="0"/>
              <w:adjustRightInd w:val="0"/>
              <w:rPr>
                <w:del w:id="9668" w:author="Joseph_The Best Luck" w:date="2012-08-02T06:56:00Z"/>
                <w:rFonts w:ascii="Times New Roman" w:hAnsi="Times New Roman" w:cs="Times New Roman"/>
                <w:bCs/>
                <w:color w:val="000000"/>
                <w:sz w:val="19"/>
                <w:szCs w:val="19"/>
              </w:rPr>
            </w:pPr>
            <w:del w:id="9669" w:author="Joseph_The Best Luck" w:date="2012-08-02T06:56:00Z">
              <w:r w:rsidRPr="00D15282" w:rsidDel="009157FD">
                <w:rPr>
                  <w:rFonts w:ascii="Times New Roman" w:hAnsi="Times New Roman" w:cs="Times New Roman"/>
                  <w:bCs/>
                  <w:color w:val="000000"/>
                  <w:sz w:val="19"/>
                  <w:szCs w:val="19"/>
                </w:rPr>
                <w:delText xml:space="preserve">Schlenker, Helm, and Tedeschi (1973) </w:delText>
              </w:r>
            </w:del>
          </w:p>
        </w:tc>
        <w:tc>
          <w:tcPr>
            <w:tcW w:w="1530" w:type="dxa"/>
          </w:tcPr>
          <w:p w:rsidR="00DD798E" w:rsidRPr="00D15282" w:rsidDel="009157FD" w:rsidRDefault="00DD798E" w:rsidP="00D85034">
            <w:pPr>
              <w:autoSpaceDE w:val="0"/>
              <w:autoSpaceDN w:val="0"/>
              <w:adjustRightInd w:val="0"/>
              <w:rPr>
                <w:del w:id="9670" w:author="Joseph_The Best Luck" w:date="2012-08-02T06:56:00Z"/>
                <w:rFonts w:ascii="Times New Roman" w:hAnsi="Times New Roman" w:cs="Times New Roman"/>
                <w:bCs/>
                <w:color w:val="000000"/>
                <w:sz w:val="19"/>
                <w:szCs w:val="19"/>
              </w:rPr>
            </w:pPr>
            <w:del w:id="9671" w:author="Joseph_The Best Luck" w:date="2012-08-02T06:56:00Z">
              <w:r w:rsidRPr="00D15282" w:rsidDel="009157FD">
                <w:rPr>
                  <w:rFonts w:ascii="Times New Roman" w:hAnsi="Times New Roman" w:cs="Times New Roman"/>
                  <w:bCs/>
                  <w:color w:val="000000"/>
                  <w:sz w:val="19"/>
                  <w:szCs w:val="19"/>
                </w:rPr>
                <w:delText xml:space="preserve">Social Psychology </w:delText>
              </w:r>
            </w:del>
          </w:p>
        </w:tc>
        <w:tc>
          <w:tcPr>
            <w:tcW w:w="5490" w:type="dxa"/>
          </w:tcPr>
          <w:p w:rsidR="00DD798E" w:rsidRPr="00D15282" w:rsidDel="009157FD" w:rsidRDefault="00DD798E" w:rsidP="00D85034">
            <w:pPr>
              <w:autoSpaceDE w:val="0"/>
              <w:autoSpaceDN w:val="0"/>
              <w:adjustRightInd w:val="0"/>
              <w:rPr>
                <w:del w:id="9672" w:author="Joseph_The Best Luck" w:date="2012-08-02T06:56:00Z"/>
                <w:rFonts w:ascii="Times New Roman" w:hAnsi="Times New Roman" w:cs="Times New Roman"/>
                <w:bCs/>
                <w:color w:val="000000"/>
                <w:sz w:val="19"/>
                <w:szCs w:val="19"/>
              </w:rPr>
            </w:pPr>
            <w:del w:id="9673" w:author="Joseph_The Best Luck" w:date="2012-08-02T06:56:00Z">
              <w:r w:rsidRPr="00D15282" w:rsidDel="009157FD">
                <w:rPr>
                  <w:rFonts w:ascii="Times New Roman" w:hAnsi="Times New Roman" w:cs="Times New Roman"/>
                  <w:bCs/>
                  <w:color w:val="000000"/>
                  <w:sz w:val="19"/>
                  <w:szCs w:val="19"/>
                </w:rPr>
                <w:delText xml:space="preserve">The need for trust arises in a risky situation; what happens to use depends on what another person does. We have some information from that other person that bears on our willingness to go ahead as though he or she will act appropriately. </w:delText>
              </w:r>
            </w:del>
          </w:p>
        </w:tc>
      </w:tr>
    </w:tbl>
    <w:p w:rsidR="00DD798E" w:rsidRPr="00D15282" w:rsidDel="009157FD" w:rsidRDefault="00DD798E" w:rsidP="00DD798E">
      <w:pPr>
        <w:rPr>
          <w:del w:id="9674" w:author="Joseph_The Best Luck" w:date="2012-08-02T06:56:00Z"/>
          <w:rFonts w:ascii="Times New Roman" w:hAnsi="Times New Roman" w:cs="Times New Roman"/>
          <w:bCs/>
          <w:sz w:val="20"/>
          <w:szCs w:val="20"/>
        </w:rPr>
      </w:pPr>
    </w:p>
    <w:p w:rsidR="00DD798E" w:rsidRPr="00D15282" w:rsidDel="009157FD" w:rsidRDefault="00DD798E" w:rsidP="00DD798E">
      <w:pPr>
        <w:rPr>
          <w:del w:id="9675" w:author="Joseph_The Best Luck" w:date="2012-08-02T06:56:00Z"/>
          <w:rFonts w:ascii="Times New Roman" w:hAnsi="Times New Roman" w:cs="Times New Roman"/>
          <w:bCs/>
          <w:sz w:val="20"/>
          <w:szCs w:val="20"/>
        </w:rPr>
      </w:pPr>
    </w:p>
    <w:p w:rsidR="00DD798E" w:rsidRPr="008F6F68" w:rsidDel="009157FD" w:rsidRDefault="00DD798E" w:rsidP="00DD798E">
      <w:pPr>
        <w:rPr>
          <w:del w:id="9676" w:author="Joseph_The Best Luck" w:date="2012-08-02T06:56:00Z"/>
          <w:rFonts w:ascii="Times New Roman" w:hAnsi="Times New Roman" w:cs="Times New Roman"/>
          <w:sz w:val="24"/>
          <w:szCs w:val="24"/>
          <w:rPrChange w:id="9677" w:author="Joseph_The best luck" w:date="2011-10-31T04:29:00Z">
            <w:rPr>
              <w:del w:id="9678" w:author="Joseph_The Best Luck" w:date="2012-08-02T06:56:00Z"/>
              <w:rFonts w:ascii="Times New Roman" w:hAnsi="Times New Roman" w:cs="Times New Roman"/>
              <w:sz w:val="20"/>
              <w:szCs w:val="20"/>
            </w:rPr>
          </w:rPrChange>
        </w:rPr>
      </w:pPr>
      <w:del w:id="9679" w:author="Joseph_The Best Luck" w:date="2012-08-02T06:56:00Z">
        <w:r w:rsidRPr="008F6F68" w:rsidDel="009157FD">
          <w:rPr>
            <w:rFonts w:ascii="Times New Roman" w:hAnsi="Times New Roman" w:cs="Times New Roman"/>
            <w:bCs/>
            <w:sz w:val="24"/>
            <w:szCs w:val="24"/>
            <w:rPrChange w:id="9680" w:author="Joseph_The best luck" w:date="2011-10-31T04:29:00Z">
              <w:rPr>
                <w:rFonts w:ascii="Times New Roman" w:hAnsi="Times New Roman" w:cs="Times New Roman"/>
                <w:bCs/>
                <w:sz w:val="20"/>
                <w:szCs w:val="20"/>
              </w:rPr>
            </w:rPrChange>
          </w:rPr>
          <w:delText xml:space="preserve">Table. 3. Definitions of Trust </w:delText>
        </w:r>
        <w:r w:rsidRPr="008F6F68" w:rsidDel="009157FD">
          <w:rPr>
            <w:rFonts w:ascii="Times New Roman" w:hAnsi="Times New Roman" w:cs="Times New Roman"/>
            <w:sz w:val="24"/>
            <w:szCs w:val="24"/>
            <w:rPrChange w:id="9681" w:author="Joseph_The best luck" w:date="2011-10-31T04:29:00Z">
              <w:rPr>
                <w:rFonts w:ascii="Times New Roman" w:hAnsi="Times New Roman" w:cs="Times New Roman"/>
                <w:sz w:val="20"/>
                <w:szCs w:val="20"/>
              </w:rPr>
            </w:rPrChange>
          </w:rPr>
          <w:delText>(Continued)</w:delText>
        </w:r>
      </w:del>
    </w:p>
    <w:tbl>
      <w:tblPr>
        <w:tblW w:w="0" w:type="auto"/>
        <w:tblInd w:w="108" w:type="dxa"/>
        <w:tblLayout w:type="fixed"/>
        <w:tblLook w:val="0000" w:firstRow="0" w:lastRow="0" w:firstColumn="0" w:lastColumn="0" w:noHBand="0" w:noVBand="0"/>
      </w:tblPr>
      <w:tblGrid>
        <w:gridCol w:w="2340"/>
        <w:gridCol w:w="1530"/>
        <w:gridCol w:w="5490"/>
      </w:tblGrid>
      <w:tr w:rsidR="00DD798E" w:rsidRPr="00D15282" w:rsidDel="009157FD">
        <w:trPr>
          <w:trHeight w:val="109"/>
          <w:del w:id="9682" w:author="Joseph_The Best Luck" w:date="2012-08-02T06:56:00Z"/>
        </w:trPr>
        <w:tc>
          <w:tcPr>
            <w:tcW w:w="2340" w:type="dxa"/>
          </w:tcPr>
          <w:p w:rsidR="00DD798E" w:rsidRPr="00D15282" w:rsidDel="009157FD" w:rsidRDefault="00DD798E" w:rsidP="00DF31AB">
            <w:pPr>
              <w:autoSpaceDE w:val="0"/>
              <w:autoSpaceDN w:val="0"/>
              <w:adjustRightInd w:val="0"/>
              <w:jc w:val="center"/>
              <w:rPr>
                <w:del w:id="9683" w:author="Joseph_The Best Luck" w:date="2012-08-02T06:56:00Z"/>
                <w:rFonts w:ascii="Times New Roman" w:hAnsi="Times New Roman" w:cs="Times New Roman"/>
                <w:bCs/>
                <w:color w:val="000000"/>
                <w:sz w:val="20"/>
                <w:szCs w:val="20"/>
              </w:rPr>
            </w:pPr>
            <w:del w:id="9684" w:author="Joseph_The Best Luck" w:date="2012-08-02T06:56:00Z">
              <w:r w:rsidRPr="00D15282" w:rsidDel="009157FD">
                <w:rPr>
                  <w:rFonts w:ascii="Times New Roman" w:hAnsi="Times New Roman" w:cs="Times New Roman"/>
                  <w:bCs/>
                  <w:color w:val="000000"/>
                  <w:sz w:val="20"/>
                  <w:szCs w:val="20"/>
                </w:rPr>
                <w:delText>Authors</w:delText>
              </w:r>
            </w:del>
          </w:p>
        </w:tc>
        <w:tc>
          <w:tcPr>
            <w:tcW w:w="1530" w:type="dxa"/>
          </w:tcPr>
          <w:p w:rsidR="00DD798E" w:rsidRPr="00D15282" w:rsidDel="009157FD" w:rsidRDefault="00DD798E" w:rsidP="00DF31AB">
            <w:pPr>
              <w:autoSpaceDE w:val="0"/>
              <w:autoSpaceDN w:val="0"/>
              <w:adjustRightInd w:val="0"/>
              <w:jc w:val="center"/>
              <w:rPr>
                <w:del w:id="9685" w:author="Joseph_The Best Luck" w:date="2012-08-02T06:56:00Z"/>
                <w:rFonts w:ascii="Times New Roman" w:hAnsi="Times New Roman" w:cs="Times New Roman"/>
                <w:bCs/>
                <w:color w:val="000000"/>
                <w:sz w:val="20"/>
                <w:szCs w:val="20"/>
              </w:rPr>
            </w:pPr>
            <w:del w:id="9686" w:author="Joseph_The Best Luck" w:date="2012-08-02T06:56:00Z">
              <w:r w:rsidRPr="00D15282" w:rsidDel="009157FD">
                <w:rPr>
                  <w:rFonts w:ascii="Times New Roman" w:hAnsi="Times New Roman" w:cs="Times New Roman"/>
                  <w:bCs/>
                  <w:color w:val="000000"/>
                  <w:sz w:val="20"/>
                  <w:szCs w:val="20"/>
                </w:rPr>
                <w:delText>Base Discipline</w:delText>
              </w:r>
            </w:del>
          </w:p>
        </w:tc>
        <w:tc>
          <w:tcPr>
            <w:tcW w:w="5490" w:type="dxa"/>
          </w:tcPr>
          <w:p w:rsidR="00DD798E" w:rsidRPr="00D15282" w:rsidDel="009157FD" w:rsidRDefault="00DD798E" w:rsidP="00DF31AB">
            <w:pPr>
              <w:autoSpaceDE w:val="0"/>
              <w:autoSpaceDN w:val="0"/>
              <w:adjustRightInd w:val="0"/>
              <w:jc w:val="center"/>
              <w:rPr>
                <w:del w:id="9687" w:author="Joseph_The Best Luck" w:date="2012-08-02T06:56:00Z"/>
                <w:rFonts w:ascii="Times New Roman" w:hAnsi="Times New Roman" w:cs="Times New Roman"/>
                <w:bCs/>
                <w:color w:val="000000"/>
                <w:sz w:val="20"/>
                <w:szCs w:val="20"/>
              </w:rPr>
            </w:pPr>
            <w:del w:id="9688" w:author="Joseph_The Best Luck" w:date="2012-08-02T06:56:00Z">
              <w:r w:rsidRPr="00D15282" w:rsidDel="009157FD">
                <w:rPr>
                  <w:rFonts w:ascii="Times New Roman" w:hAnsi="Times New Roman" w:cs="Times New Roman"/>
                  <w:bCs/>
                  <w:color w:val="000000"/>
                  <w:sz w:val="20"/>
                  <w:szCs w:val="20"/>
                </w:rPr>
                <w:delText>Definitions</w:delText>
              </w:r>
            </w:del>
          </w:p>
        </w:tc>
      </w:tr>
      <w:tr w:rsidR="00DD798E" w:rsidRPr="00D15282" w:rsidDel="009157FD">
        <w:trPr>
          <w:trHeight w:val="926"/>
          <w:del w:id="9689" w:author="Joseph_The Best Luck" w:date="2012-08-02T06:56:00Z"/>
        </w:trPr>
        <w:tc>
          <w:tcPr>
            <w:tcW w:w="2340" w:type="dxa"/>
          </w:tcPr>
          <w:p w:rsidR="00DD798E" w:rsidRPr="00D15282" w:rsidDel="009157FD" w:rsidRDefault="00DD798E" w:rsidP="00D85034">
            <w:pPr>
              <w:autoSpaceDE w:val="0"/>
              <w:autoSpaceDN w:val="0"/>
              <w:adjustRightInd w:val="0"/>
              <w:rPr>
                <w:del w:id="9690" w:author="Joseph_The Best Luck" w:date="2012-08-02T06:56:00Z"/>
                <w:rFonts w:ascii="Times New Roman" w:hAnsi="Times New Roman" w:cs="Times New Roman"/>
                <w:bCs/>
                <w:color w:val="000000"/>
                <w:sz w:val="20"/>
                <w:szCs w:val="20"/>
              </w:rPr>
            </w:pPr>
            <w:del w:id="9691" w:author="Joseph_The Best Luck" w:date="2012-08-02T06:56:00Z">
              <w:r w:rsidRPr="00D15282" w:rsidDel="009157FD">
                <w:rPr>
                  <w:rFonts w:ascii="Times New Roman" w:hAnsi="Times New Roman" w:cs="Times New Roman"/>
                  <w:bCs/>
                  <w:color w:val="000000"/>
                  <w:sz w:val="20"/>
                  <w:szCs w:val="20"/>
                </w:rPr>
                <w:delText xml:space="preserve">Sellerberg (1982) </w:delText>
              </w:r>
            </w:del>
          </w:p>
        </w:tc>
        <w:tc>
          <w:tcPr>
            <w:tcW w:w="1530" w:type="dxa"/>
          </w:tcPr>
          <w:p w:rsidR="00DD798E" w:rsidRPr="00D15282" w:rsidDel="009157FD" w:rsidRDefault="00DD798E" w:rsidP="00D85034">
            <w:pPr>
              <w:autoSpaceDE w:val="0"/>
              <w:autoSpaceDN w:val="0"/>
              <w:adjustRightInd w:val="0"/>
              <w:rPr>
                <w:del w:id="9692" w:author="Joseph_The Best Luck" w:date="2012-08-02T06:56:00Z"/>
                <w:rFonts w:ascii="Times New Roman" w:hAnsi="Times New Roman" w:cs="Times New Roman"/>
                <w:bCs/>
                <w:color w:val="000000"/>
                <w:sz w:val="20"/>
                <w:szCs w:val="20"/>
              </w:rPr>
            </w:pPr>
            <w:del w:id="9693" w:author="Joseph_The Best Luck" w:date="2012-08-02T06:56:00Z">
              <w:r w:rsidRPr="00D15282" w:rsidDel="009157FD">
                <w:rPr>
                  <w:rFonts w:ascii="Times New Roman" w:hAnsi="Times New Roman" w:cs="Times New Roman"/>
                  <w:bCs/>
                  <w:color w:val="000000"/>
                  <w:sz w:val="20"/>
                  <w:szCs w:val="20"/>
                </w:rPr>
                <w:delText xml:space="preserve">Sociology </w:delText>
              </w:r>
            </w:del>
          </w:p>
        </w:tc>
        <w:tc>
          <w:tcPr>
            <w:tcW w:w="5490" w:type="dxa"/>
          </w:tcPr>
          <w:p w:rsidR="00DD798E" w:rsidRPr="00D15282" w:rsidDel="009157FD" w:rsidRDefault="00DD798E" w:rsidP="00D85034">
            <w:pPr>
              <w:autoSpaceDE w:val="0"/>
              <w:autoSpaceDN w:val="0"/>
              <w:adjustRightInd w:val="0"/>
              <w:rPr>
                <w:del w:id="9694" w:author="Joseph_The Best Luck" w:date="2012-08-02T06:56:00Z"/>
                <w:rFonts w:ascii="Times New Roman" w:hAnsi="Times New Roman" w:cs="Times New Roman"/>
                <w:bCs/>
                <w:color w:val="000000"/>
                <w:sz w:val="20"/>
                <w:szCs w:val="20"/>
              </w:rPr>
            </w:pPr>
            <w:del w:id="9695" w:author="Joseph_The Best Luck" w:date="2012-08-02T06:56:00Z">
              <w:r w:rsidRPr="00D15282" w:rsidDel="009157FD">
                <w:rPr>
                  <w:rFonts w:ascii="Times New Roman" w:hAnsi="Times New Roman" w:cs="Times New Roman"/>
                  <w:bCs/>
                  <w:color w:val="000000"/>
                  <w:sz w:val="20"/>
                  <w:szCs w:val="20"/>
                </w:rPr>
                <w:delText xml:space="preserve">Farmers from rural Sweden describe their pleasure in buying from dealers they knew personally and who knew them, even if the goods were not better or cheaper than what they could buy elsewhere. In urban life, confidence is rarely based on personal knowledge. Urban-dwellers base their attitude on consumer legislation, declarations about content on package, and a self-service system of merchandising that gives the impression nothing is hidden. Urban people, instead of trusting individuals, they trust institutions, expressing confidence in the operations of law and bureaucracy. </w:delText>
              </w:r>
            </w:del>
          </w:p>
        </w:tc>
      </w:tr>
      <w:tr w:rsidR="00DD798E" w:rsidRPr="00D15282" w:rsidDel="009157FD">
        <w:trPr>
          <w:trHeight w:val="521"/>
          <w:del w:id="9696" w:author="Joseph_The Best Luck" w:date="2012-08-02T06:56:00Z"/>
        </w:trPr>
        <w:tc>
          <w:tcPr>
            <w:tcW w:w="2340" w:type="dxa"/>
          </w:tcPr>
          <w:p w:rsidR="00DD798E" w:rsidRPr="00D15282" w:rsidDel="009157FD" w:rsidRDefault="00DD798E" w:rsidP="00D85034">
            <w:pPr>
              <w:autoSpaceDE w:val="0"/>
              <w:autoSpaceDN w:val="0"/>
              <w:adjustRightInd w:val="0"/>
              <w:rPr>
                <w:del w:id="9697" w:author="Joseph_The Best Luck" w:date="2012-08-02T06:56:00Z"/>
                <w:rFonts w:ascii="Times New Roman" w:hAnsi="Times New Roman" w:cs="Times New Roman"/>
                <w:bCs/>
                <w:color w:val="000000"/>
                <w:sz w:val="20"/>
                <w:szCs w:val="20"/>
              </w:rPr>
            </w:pPr>
            <w:del w:id="9698" w:author="Joseph_The Best Luck" w:date="2012-08-02T06:56:00Z">
              <w:r w:rsidRPr="00D15282" w:rsidDel="009157FD">
                <w:rPr>
                  <w:rFonts w:ascii="Times New Roman" w:hAnsi="Times New Roman" w:cs="Times New Roman"/>
                  <w:bCs/>
                  <w:color w:val="000000"/>
                  <w:sz w:val="20"/>
                  <w:szCs w:val="20"/>
                </w:rPr>
                <w:delText xml:space="preserve">Zaltman and Moorman (1988) </w:delText>
              </w:r>
            </w:del>
          </w:p>
        </w:tc>
        <w:tc>
          <w:tcPr>
            <w:tcW w:w="1530" w:type="dxa"/>
          </w:tcPr>
          <w:p w:rsidR="00DD798E" w:rsidRPr="00D15282" w:rsidDel="009157FD" w:rsidRDefault="00DD798E" w:rsidP="00D85034">
            <w:pPr>
              <w:autoSpaceDE w:val="0"/>
              <w:autoSpaceDN w:val="0"/>
              <w:adjustRightInd w:val="0"/>
              <w:rPr>
                <w:del w:id="9699" w:author="Joseph_The Best Luck" w:date="2012-08-02T06:56:00Z"/>
                <w:rFonts w:ascii="Times New Roman" w:hAnsi="Times New Roman" w:cs="Times New Roman"/>
                <w:bCs/>
                <w:color w:val="000000"/>
                <w:sz w:val="20"/>
                <w:szCs w:val="20"/>
              </w:rPr>
            </w:pPr>
            <w:del w:id="9700" w:author="Joseph_The Best Luck" w:date="2012-08-02T06:56:00Z">
              <w:r w:rsidRPr="00D15282" w:rsidDel="009157FD">
                <w:rPr>
                  <w:rFonts w:ascii="Times New Roman" w:hAnsi="Times New Roman" w:cs="Times New Roman"/>
                  <w:bCs/>
                  <w:color w:val="000000"/>
                  <w:sz w:val="20"/>
                  <w:szCs w:val="20"/>
                </w:rPr>
                <w:delText xml:space="preserve">Advertising </w:delText>
              </w:r>
            </w:del>
          </w:p>
        </w:tc>
        <w:tc>
          <w:tcPr>
            <w:tcW w:w="5490" w:type="dxa"/>
          </w:tcPr>
          <w:p w:rsidR="00DD798E" w:rsidRPr="00D15282" w:rsidDel="009157FD" w:rsidRDefault="00DD798E" w:rsidP="00D85034">
            <w:pPr>
              <w:autoSpaceDE w:val="0"/>
              <w:autoSpaceDN w:val="0"/>
              <w:adjustRightInd w:val="0"/>
              <w:rPr>
                <w:del w:id="9701" w:author="Joseph_The Best Luck" w:date="2012-08-02T06:56:00Z"/>
                <w:rFonts w:ascii="Times New Roman" w:hAnsi="Times New Roman" w:cs="Times New Roman"/>
                <w:bCs/>
                <w:color w:val="000000"/>
                <w:sz w:val="20"/>
                <w:szCs w:val="20"/>
              </w:rPr>
            </w:pPr>
            <w:del w:id="9702" w:author="Joseph_The Best Luck" w:date="2012-08-02T06:56:00Z">
              <w:r w:rsidRPr="00D15282" w:rsidDel="009157FD">
                <w:rPr>
                  <w:rFonts w:ascii="Times New Roman" w:hAnsi="Times New Roman" w:cs="Times New Roman"/>
                  <w:bCs/>
                  <w:color w:val="000000"/>
                  <w:sz w:val="20"/>
                  <w:szCs w:val="20"/>
                </w:rPr>
                <w:delText>Trust is defined as interpersonal or inter</w:delText>
              </w:r>
              <w:r w:rsidR="009D27C6" w:rsidDel="009157FD">
                <w:rPr>
                  <w:rFonts w:ascii="Times New Roman" w:hAnsi="Times New Roman" w:cs="Times New Roman"/>
                  <w:bCs/>
                  <w:color w:val="000000"/>
                  <w:sz w:val="20"/>
                  <w:szCs w:val="20"/>
                </w:rPr>
                <w:delText>-</w:delText>
              </w:r>
              <w:r w:rsidRPr="00D15282" w:rsidDel="009157FD">
                <w:rPr>
                  <w:rFonts w:ascii="Times New Roman" w:hAnsi="Times New Roman" w:cs="Times New Roman"/>
                  <w:bCs/>
                  <w:color w:val="000000"/>
                  <w:sz w:val="20"/>
                  <w:szCs w:val="20"/>
                </w:rPr>
                <w:delText xml:space="preserve">organizational state that reflects the extent to which the parties can predict one another’s behavior; can depend on one another when it counts; and have faith that the other will continue to act in a responsive manner despite an uncertain future (p.17) </w:delText>
              </w:r>
            </w:del>
          </w:p>
        </w:tc>
      </w:tr>
      <w:tr w:rsidR="00DD798E" w:rsidRPr="00D15282" w:rsidDel="009157FD">
        <w:trPr>
          <w:trHeight w:val="419"/>
          <w:del w:id="9703" w:author="Joseph_The Best Luck" w:date="2012-08-02T06:56:00Z"/>
        </w:trPr>
        <w:tc>
          <w:tcPr>
            <w:tcW w:w="2340" w:type="dxa"/>
          </w:tcPr>
          <w:p w:rsidR="00DD798E" w:rsidRPr="00D15282" w:rsidDel="009157FD" w:rsidRDefault="00DD798E" w:rsidP="00D85034">
            <w:pPr>
              <w:autoSpaceDE w:val="0"/>
              <w:autoSpaceDN w:val="0"/>
              <w:adjustRightInd w:val="0"/>
              <w:rPr>
                <w:del w:id="9704" w:author="Joseph_The Best Luck" w:date="2012-08-02T06:56:00Z"/>
                <w:rFonts w:ascii="Times New Roman" w:hAnsi="Times New Roman" w:cs="Times New Roman"/>
                <w:bCs/>
                <w:color w:val="000000"/>
                <w:sz w:val="20"/>
                <w:szCs w:val="20"/>
              </w:rPr>
            </w:pPr>
            <w:del w:id="9705" w:author="Joseph_The Best Luck" w:date="2012-08-02T06:56:00Z">
              <w:r w:rsidRPr="00D15282" w:rsidDel="009157FD">
                <w:rPr>
                  <w:rFonts w:ascii="Times New Roman" w:hAnsi="Times New Roman" w:cs="Times New Roman"/>
                  <w:bCs/>
                  <w:color w:val="000000"/>
                  <w:sz w:val="20"/>
                  <w:szCs w:val="20"/>
                </w:rPr>
                <w:delText xml:space="preserve">Zand (1972) </w:delText>
              </w:r>
            </w:del>
          </w:p>
        </w:tc>
        <w:tc>
          <w:tcPr>
            <w:tcW w:w="1530" w:type="dxa"/>
          </w:tcPr>
          <w:p w:rsidR="00DD798E" w:rsidRPr="00D15282" w:rsidDel="009157FD" w:rsidRDefault="00DD798E" w:rsidP="00D85034">
            <w:pPr>
              <w:autoSpaceDE w:val="0"/>
              <w:autoSpaceDN w:val="0"/>
              <w:adjustRightInd w:val="0"/>
              <w:rPr>
                <w:del w:id="9706" w:author="Joseph_The Best Luck" w:date="2012-08-02T06:56:00Z"/>
                <w:rFonts w:ascii="Times New Roman" w:hAnsi="Times New Roman" w:cs="Times New Roman"/>
                <w:bCs/>
                <w:color w:val="000000"/>
                <w:sz w:val="20"/>
                <w:szCs w:val="20"/>
              </w:rPr>
            </w:pPr>
            <w:del w:id="9707" w:author="Joseph_The Best Luck" w:date="2012-08-02T06:56:00Z">
              <w:r w:rsidRPr="00D15282" w:rsidDel="009157FD">
                <w:rPr>
                  <w:rFonts w:ascii="Times New Roman" w:hAnsi="Times New Roman" w:cs="Times New Roman"/>
                  <w:bCs/>
                  <w:color w:val="000000"/>
                  <w:sz w:val="20"/>
                  <w:szCs w:val="20"/>
                </w:rPr>
                <w:delText xml:space="preserve">Management </w:delText>
              </w:r>
            </w:del>
          </w:p>
        </w:tc>
        <w:tc>
          <w:tcPr>
            <w:tcW w:w="5490" w:type="dxa"/>
          </w:tcPr>
          <w:p w:rsidR="00DD798E" w:rsidRPr="00D15282" w:rsidDel="009157FD" w:rsidRDefault="00DD798E" w:rsidP="00D85034">
            <w:pPr>
              <w:autoSpaceDE w:val="0"/>
              <w:autoSpaceDN w:val="0"/>
              <w:adjustRightInd w:val="0"/>
              <w:rPr>
                <w:del w:id="9708" w:author="Joseph_The Best Luck" w:date="2012-08-02T06:56:00Z"/>
                <w:rFonts w:ascii="Times New Roman" w:hAnsi="Times New Roman" w:cs="Times New Roman"/>
                <w:bCs/>
                <w:color w:val="000000"/>
                <w:sz w:val="20"/>
                <w:szCs w:val="20"/>
              </w:rPr>
            </w:pPr>
            <w:del w:id="9709" w:author="Joseph_The Best Luck" w:date="2012-08-02T06:56:00Z">
              <w:r w:rsidRPr="00D15282" w:rsidDel="009157FD">
                <w:rPr>
                  <w:rFonts w:ascii="Times New Roman" w:hAnsi="Times New Roman" w:cs="Times New Roman"/>
                  <w:bCs/>
                  <w:color w:val="000000"/>
                  <w:sz w:val="20"/>
                  <w:szCs w:val="20"/>
                </w:rPr>
                <w:delText xml:space="preserve">Trust can be defined as increasing one’s vulnerability to the risk of opportunistic behavior of one’s transaction partner, whose behavior is not under one’s control in a situation in which the costs of violating the trust are greater than the benefits of upholding the trust </w:delText>
              </w:r>
            </w:del>
          </w:p>
        </w:tc>
      </w:tr>
    </w:tbl>
    <w:p w:rsidR="00DD798E" w:rsidRPr="00D15282" w:rsidDel="009157FD" w:rsidRDefault="00DD798E" w:rsidP="00DD798E">
      <w:pPr>
        <w:spacing w:line="480" w:lineRule="auto"/>
        <w:rPr>
          <w:del w:id="9710" w:author="Joseph_The Best Luck" w:date="2012-08-02T06:56:00Z"/>
          <w:rFonts w:ascii="Times New Roman" w:hAnsi="Times New Roman" w:cs="Times New Roman"/>
          <w:sz w:val="24"/>
          <w:szCs w:val="24"/>
        </w:rPr>
      </w:pPr>
      <w:del w:id="9711" w:author="Joseph_The Best Luck" w:date="2012-08-02T06:56:00Z">
        <w:r w:rsidRPr="00D15282" w:rsidDel="009157FD">
          <w:rPr>
            <w:rFonts w:ascii="Times New Roman" w:hAnsi="Times New Roman" w:cs="Times New Roman"/>
            <w:bCs/>
            <w:color w:val="000000"/>
            <w:sz w:val="20"/>
            <w:szCs w:val="20"/>
          </w:rPr>
          <w:tab/>
          <w:delText>(Adopted from Lee, 2002, p. 20-24)</w:delText>
        </w:r>
      </w:del>
    </w:p>
    <w:p w:rsidR="00DD798E" w:rsidRPr="007473AF" w:rsidDel="009157FD" w:rsidRDefault="00DD798E" w:rsidP="00DD798E">
      <w:pPr>
        <w:spacing w:line="480" w:lineRule="auto"/>
        <w:ind w:firstLine="720"/>
        <w:rPr>
          <w:del w:id="9712" w:author="Joseph_The Best Luck" w:date="2012-08-02T06:56:00Z"/>
          <w:rFonts w:ascii="Times New Roman" w:hAnsi="Times New Roman" w:cs="Times New Roman"/>
          <w:sz w:val="24"/>
          <w:szCs w:val="24"/>
          <w:highlight w:val="yellow"/>
        </w:rPr>
      </w:pPr>
      <w:del w:id="9713" w:author="Joseph_The Best Luck" w:date="2012-08-02T06:56:00Z">
        <w:r w:rsidRPr="008F6F68" w:rsidDel="009157FD">
          <w:rPr>
            <w:rFonts w:ascii="Times New Roman" w:hAnsi="Times New Roman" w:cs="Times New Roman"/>
            <w:sz w:val="24"/>
            <w:szCs w:val="24"/>
            <w:rPrChange w:id="9714" w:author="Joseph_The best luck" w:date="2011-10-31T04:31:00Z">
              <w:rPr>
                <w:rFonts w:ascii="Times New Roman" w:hAnsi="Times New Roman" w:cs="Times New Roman"/>
                <w:sz w:val="24"/>
                <w:szCs w:val="24"/>
                <w:highlight w:val="yellow"/>
              </w:rPr>
            </w:rPrChange>
          </w:rPr>
          <w:delText xml:space="preserve">As mentioned, trust is </w:delText>
        </w:r>
        <w:commentRangeStart w:id="9715"/>
        <w:r w:rsidRPr="008F6F68" w:rsidDel="009157FD">
          <w:rPr>
            <w:rFonts w:ascii="Times New Roman" w:hAnsi="Times New Roman" w:cs="Times New Roman"/>
            <w:sz w:val="24"/>
            <w:szCs w:val="24"/>
            <w:rPrChange w:id="9716" w:author="Joseph_The best luck" w:date="2011-10-31T04:31:00Z">
              <w:rPr>
                <w:rFonts w:ascii="Times New Roman" w:hAnsi="Times New Roman" w:cs="Times New Roman"/>
                <w:sz w:val="24"/>
                <w:szCs w:val="24"/>
                <w:highlight w:val="yellow"/>
              </w:rPr>
            </w:rPrChange>
          </w:rPr>
          <w:delText>uneven</w:delText>
        </w:r>
        <w:commentRangeEnd w:id="9715"/>
        <w:r w:rsidR="001165EB" w:rsidRPr="008F6F68" w:rsidDel="009157FD">
          <w:rPr>
            <w:rStyle w:val="CommentReference"/>
          </w:rPr>
          <w:commentReference w:id="9715"/>
        </w:r>
        <w:r w:rsidRPr="008F6F68" w:rsidDel="009157FD">
          <w:rPr>
            <w:rFonts w:ascii="Times New Roman" w:hAnsi="Times New Roman" w:cs="Times New Roman"/>
            <w:sz w:val="24"/>
            <w:szCs w:val="24"/>
            <w:rPrChange w:id="9717" w:author="Joseph_The best luck" w:date="2011-10-31T04:31:00Z">
              <w:rPr>
                <w:rFonts w:ascii="Times New Roman" w:hAnsi="Times New Roman" w:cs="Times New Roman"/>
                <w:sz w:val="24"/>
                <w:szCs w:val="24"/>
                <w:highlight w:val="yellow"/>
              </w:rPr>
            </w:rPrChange>
          </w:rPr>
          <w:delText xml:space="preserve">.  Even though people have </w:delText>
        </w:r>
        <w:commentRangeStart w:id="9718"/>
        <w:r w:rsidRPr="008F6F68" w:rsidDel="009157FD">
          <w:rPr>
            <w:rFonts w:ascii="Times New Roman" w:hAnsi="Times New Roman" w:cs="Times New Roman"/>
            <w:sz w:val="24"/>
            <w:szCs w:val="24"/>
            <w:rPrChange w:id="9719" w:author="Joseph_The best luck" w:date="2011-10-31T04:31:00Z">
              <w:rPr>
                <w:rFonts w:ascii="Times New Roman" w:hAnsi="Times New Roman" w:cs="Times New Roman"/>
                <w:sz w:val="24"/>
                <w:szCs w:val="24"/>
                <w:highlight w:val="yellow"/>
              </w:rPr>
            </w:rPrChange>
          </w:rPr>
          <w:delText>a same base of their trust</w:delText>
        </w:r>
        <w:commentRangeEnd w:id="9718"/>
        <w:r w:rsidR="001165EB" w:rsidRPr="008F6F68" w:rsidDel="009157FD">
          <w:rPr>
            <w:rStyle w:val="CommentReference"/>
          </w:rPr>
          <w:commentReference w:id="9718"/>
        </w:r>
        <w:r w:rsidRPr="008F6F68" w:rsidDel="009157FD">
          <w:rPr>
            <w:rFonts w:ascii="Times New Roman" w:hAnsi="Times New Roman" w:cs="Times New Roman"/>
            <w:sz w:val="24"/>
            <w:szCs w:val="24"/>
            <w:rPrChange w:id="9720" w:author="Joseph_The best luck" w:date="2011-10-31T04:31:00Z">
              <w:rPr>
                <w:rFonts w:ascii="Times New Roman" w:hAnsi="Times New Roman" w:cs="Times New Roman"/>
                <w:sz w:val="24"/>
                <w:szCs w:val="24"/>
                <w:highlight w:val="yellow"/>
              </w:rPr>
            </w:rPrChange>
          </w:rPr>
          <w:delText xml:space="preserve">, it is technically impossible to have a </w:delText>
        </w:r>
        <w:commentRangeStart w:id="9721"/>
        <w:r w:rsidRPr="008F6F68" w:rsidDel="009157FD">
          <w:rPr>
            <w:rFonts w:ascii="Times New Roman" w:hAnsi="Times New Roman" w:cs="Times New Roman"/>
            <w:sz w:val="24"/>
            <w:szCs w:val="24"/>
            <w:rPrChange w:id="9722" w:author="Joseph_The best luck" w:date="2011-10-31T04:31:00Z">
              <w:rPr>
                <w:rFonts w:ascii="Times New Roman" w:hAnsi="Times New Roman" w:cs="Times New Roman"/>
                <w:sz w:val="24"/>
                <w:szCs w:val="24"/>
                <w:highlight w:val="yellow"/>
              </w:rPr>
            </w:rPrChange>
          </w:rPr>
          <w:delText xml:space="preserve">same level ground </w:delText>
        </w:r>
        <w:commentRangeEnd w:id="9721"/>
        <w:r w:rsidR="001165EB" w:rsidRPr="008F6F68" w:rsidDel="009157FD">
          <w:rPr>
            <w:rStyle w:val="CommentReference"/>
          </w:rPr>
          <w:commentReference w:id="9721"/>
        </w:r>
        <w:r w:rsidRPr="008F6F68" w:rsidDel="009157FD">
          <w:rPr>
            <w:rFonts w:ascii="Times New Roman" w:hAnsi="Times New Roman" w:cs="Times New Roman"/>
            <w:sz w:val="24"/>
            <w:szCs w:val="24"/>
            <w:rPrChange w:id="9723" w:author="Joseph_The best luck" w:date="2011-10-31T04:31:00Z">
              <w:rPr>
                <w:rFonts w:ascii="Times New Roman" w:hAnsi="Times New Roman" w:cs="Times New Roman"/>
                <w:sz w:val="24"/>
                <w:szCs w:val="24"/>
                <w:highlight w:val="yellow"/>
              </w:rPr>
            </w:rPrChange>
          </w:rPr>
          <w:delText xml:space="preserve">among them because relationships are multifaceted.  Parties in the relationships may hold simultaneously different views that could generate such inconsistencies (Moran-Tschannen &amp; Hoy, 2000).  </w:delText>
        </w:r>
        <w:r w:rsidR="00D33BE8" w:rsidRPr="008F6F68" w:rsidDel="009157FD">
          <w:rPr>
            <w:rFonts w:ascii="Times New Roman" w:hAnsi="Times New Roman" w:cs="Times New Roman"/>
            <w:sz w:val="24"/>
            <w:szCs w:val="24"/>
            <w:rPrChange w:id="9724" w:author="Joseph_The best luck" w:date="2011-10-31T04:31:00Z">
              <w:rPr>
                <w:rFonts w:ascii="Times New Roman" w:hAnsi="Times New Roman" w:cs="Times New Roman"/>
                <w:sz w:val="24"/>
                <w:szCs w:val="24"/>
                <w:highlight w:val="yellow"/>
              </w:rPr>
            </w:rPrChange>
          </w:rPr>
          <w:delText>In other words, the degree of trust has its own bandwidth as various types of relationships do</w:delText>
        </w:r>
      </w:del>
      <w:ins w:id="9725" w:author="pat" w:date="2011-10-27T12:04:00Z">
        <w:del w:id="9726" w:author="Joseph_The Best Luck" w:date="2012-08-02T06:56:00Z">
          <w:r w:rsidR="00D33BE8" w:rsidRPr="008F6F68" w:rsidDel="009157FD">
            <w:rPr>
              <w:rFonts w:ascii="Times New Roman" w:hAnsi="Times New Roman" w:cs="Times New Roman"/>
              <w:sz w:val="24"/>
              <w:szCs w:val="24"/>
              <w:rPrChange w:id="9727" w:author="Joseph_The best luck" w:date="2011-10-31T04:31:00Z">
                <w:rPr>
                  <w:rFonts w:ascii="Times New Roman" w:hAnsi="Times New Roman" w:cs="Times New Roman"/>
                  <w:sz w:val="24"/>
                  <w:szCs w:val="24"/>
                  <w:highlight w:val="yellow"/>
                </w:rPr>
              </w:rPrChange>
            </w:rPr>
            <w:delText>,</w:delText>
          </w:r>
        </w:del>
      </w:ins>
      <w:del w:id="9728" w:author="Joseph_The Best Luck" w:date="2012-08-02T06:56:00Z">
        <w:r w:rsidR="00D33BE8" w:rsidRPr="008F6F68" w:rsidDel="009157FD">
          <w:rPr>
            <w:rFonts w:ascii="Times New Roman" w:hAnsi="Times New Roman" w:cs="Times New Roman"/>
            <w:sz w:val="24"/>
            <w:szCs w:val="24"/>
            <w:rPrChange w:id="9729" w:author="Joseph_The best luck" w:date="2011-10-31T04:31:00Z">
              <w:rPr>
                <w:rFonts w:ascii="Times New Roman" w:hAnsi="Times New Roman" w:cs="Times New Roman"/>
                <w:sz w:val="24"/>
                <w:szCs w:val="24"/>
                <w:highlight w:val="yellow"/>
              </w:rPr>
            </w:rPrChange>
          </w:rPr>
          <w:delText xml:space="preserve">.  This also means that there are </w:delText>
        </w:r>
      </w:del>
      <w:ins w:id="9730" w:author="pat" w:date="2011-10-27T13:15:00Z">
        <w:del w:id="9731" w:author="Joseph_The Best Luck" w:date="2012-08-02T06:56:00Z">
          <w:r w:rsidR="00D33BE8" w:rsidRPr="008F6F68" w:rsidDel="009157FD">
            <w:rPr>
              <w:rFonts w:ascii="Times New Roman" w:hAnsi="Times New Roman" w:cs="Times New Roman"/>
              <w:sz w:val="24"/>
              <w:szCs w:val="24"/>
              <w:rPrChange w:id="9732" w:author="Joseph_The best luck" w:date="2011-10-31T04:31:00Z">
                <w:rPr>
                  <w:rFonts w:ascii="Times New Roman" w:hAnsi="Times New Roman" w:cs="Times New Roman"/>
                  <w:sz w:val="24"/>
                  <w:szCs w:val="24"/>
                  <w:highlight w:val="yellow"/>
                </w:rPr>
              </w:rPrChange>
            </w:rPr>
            <w:delText xml:space="preserve">with </w:delText>
          </w:r>
        </w:del>
      </w:ins>
      <w:del w:id="9733" w:author="Joseph_The Best Luck" w:date="2012-08-02T06:56:00Z">
        <w:r w:rsidR="00D33BE8" w:rsidRPr="008F6F68" w:rsidDel="009157FD">
          <w:rPr>
            <w:rFonts w:ascii="Times New Roman" w:hAnsi="Times New Roman" w:cs="Times New Roman"/>
            <w:sz w:val="24"/>
            <w:szCs w:val="24"/>
            <w:rPrChange w:id="9734" w:author="Joseph_The best luck" w:date="2011-10-31T04:31:00Z">
              <w:rPr>
                <w:rFonts w:ascii="Times New Roman" w:hAnsi="Times New Roman" w:cs="Times New Roman"/>
                <w:sz w:val="24"/>
                <w:szCs w:val="24"/>
                <w:highlight w:val="yellow"/>
              </w:rPr>
            </w:rPrChange>
          </w:rPr>
          <w:delText>crucial thresholds across wh</w:delText>
        </w:r>
      </w:del>
      <w:ins w:id="9735" w:author="pat" w:date="2011-10-27T12:05:00Z">
        <w:del w:id="9736" w:author="Joseph_The Best Luck" w:date="2012-08-02T06:56:00Z">
          <w:r w:rsidR="00D33BE8" w:rsidRPr="008F6F68" w:rsidDel="009157FD">
            <w:rPr>
              <w:rFonts w:ascii="Times New Roman" w:hAnsi="Times New Roman" w:cs="Times New Roman"/>
              <w:sz w:val="24"/>
              <w:szCs w:val="24"/>
              <w:rPrChange w:id="9737" w:author="Joseph_The best luck" w:date="2011-10-31T04:31:00Z">
                <w:rPr>
                  <w:rFonts w:ascii="Times New Roman" w:hAnsi="Times New Roman" w:cs="Times New Roman"/>
                  <w:sz w:val="24"/>
                  <w:szCs w:val="24"/>
                  <w:highlight w:val="yellow"/>
                </w:rPr>
              </w:rPrChange>
            </w:rPr>
            <w:delText xml:space="preserve">ich </w:delText>
          </w:r>
        </w:del>
      </w:ins>
      <w:del w:id="9738" w:author="Joseph_The Best Luck" w:date="2012-08-02T06:56:00Z">
        <w:r w:rsidR="00D33BE8" w:rsidRPr="008F6F68" w:rsidDel="009157FD">
          <w:rPr>
            <w:rFonts w:ascii="Times New Roman" w:hAnsi="Times New Roman" w:cs="Times New Roman"/>
            <w:sz w:val="24"/>
            <w:szCs w:val="24"/>
            <w:rPrChange w:id="9739" w:author="Joseph_The best luck" w:date="2011-10-31T04:31:00Z">
              <w:rPr>
                <w:rFonts w:ascii="Times New Roman" w:hAnsi="Times New Roman" w:cs="Times New Roman"/>
                <w:sz w:val="24"/>
                <w:szCs w:val="24"/>
                <w:highlight w:val="yellow"/>
              </w:rPr>
            </w:rPrChange>
          </w:rPr>
          <w:delText xml:space="preserve">ere trust turns to distrust (Shaw, 1997).  </w:delText>
        </w:r>
        <w:r w:rsidRPr="008F6F68" w:rsidDel="009157FD">
          <w:rPr>
            <w:rFonts w:ascii="Times New Roman" w:hAnsi="Times New Roman" w:cs="Times New Roman"/>
            <w:sz w:val="24"/>
            <w:szCs w:val="24"/>
            <w:rPrChange w:id="9740" w:author="Joseph_The best luck" w:date="2011-10-31T04:31:00Z">
              <w:rPr>
                <w:rFonts w:ascii="Times New Roman" w:hAnsi="Times New Roman" w:cs="Times New Roman"/>
                <w:sz w:val="24"/>
                <w:szCs w:val="24"/>
                <w:highlight w:val="yellow"/>
              </w:rPr>
            </w:rPrChange>
          </w:rPr>
          <w:delText xml:space="preserve">The </w:delText>
        </w:r>
      </w:del>
      <w:ins w:id="9741" w:author="pat" w:date="2011-10-27T12:05:00Z">
        <w:del w:id="9742" w:author="Joseph_The Best Luck" w:date="2012-08-02T06:56:00Z">
          <w:r w:rsidR="001165EB" w:rsidRPr="008F6F68" w:rsidDel="009157FD">
            <w:rPr>
              <w:rFonts w:ascii="Times New Roman" w:hAnsi="Times New Roman" w:cs="Times New Roman"/>
              <w:sz w:val="24"/>
              <w:szCs w:val="24"/>
              <w:rPrChange w:id="9743" w:author="Joseph_The best luck" w:date="2011-10-31T04:31:00Z">
                <w:rPr>
                  <w:rFonts w:ascii="Times New Roman" w:hAnsi="Times New Roman" w:cs="Times New Roman"/>
                  <w:sz w:val="24"/>
                  <w:szCs w:val="24"/>
                  <w:highlight w:val="yellow"/>
                </w:rPr>
              </w:rPrChange>
            </w:rPr>
            <w:delText xml:space="preserve">threshold </w:delText>
          </w:r>
        </w:del>
      </w:ins>
      <w:del w:id="9744" w:author="Joseph_The Best Luck" w:date="2012-08-02T06:56:00Z">
        <w:r w:rsidRPr="008F6F68" w:rsidDel="009157FD">
          <w:rPr>
            <w:rFonts w:ascii="Times New Roman" w:hAnsi="Times New Roman" w:cs="Times New Roman"/>
            <w:sz w:val="24"/>
            <w:szCs w:val="24"/>
            <w:rPrChange w:id="9745" w:author="Joseph_The best luck" w:date="2011-10-31T04:31:00Z">
              <w:rPr>
                <w:rFonts w:ascii="Times New Roman" w:hAnsi="Times New Roman" w:cs="Times New Roman"/>
                <w:sz w:val="24"/>
                <w:szCs w:val="24"/>
                <w:highlight w:val="yellow"/>
              </w:rPr>
            </w:rPrChange>
          </w:rPr>
          <w:delText>level of threshold will also vary as facets of trust vary accordingly as one’s levels of expectation</w:delText>
        </w:r>
      </w:del>
      <w:ins w:id="9746" w:author="pat" w:date="2011-10-26T03:20:00Z">
        <w:del w:id="9747" w:author="Joseph_The Best Luck" w:date="2012-08-02T06:56:00Z">
          <w:r w:rsidR="009E1095" w:rsidRPr="008F6F68" w:rsidDel="009157FD">
            <w:rPr>
              <w:rFonts w:ascii="Times New Roman" w:hAnsi="Times New Roman" w:cs="Times New Roman"/>
              <w:sz w:val="24"/>
              <w:szCs w:val="24"/>
              <w:rPrChange w:id="9748" w:author="Joseph_The best luck" w:date="2011-10-31T04:31:00Z">
                <w:rPr>
                  <w:rFonts w:ascii="Times New Roman" w:hAnsi="Times New Roman" w:cs="Times New Roman"/>
                  <w:sz w:val="24"/>
                  <w:szCs w:val="24"/>
                  <w:highlight w:val="yellow"/>
                </w:rPr>
              </w:rPrChange>
            </w:rPr>
            <w:delText xml:space="preserve"> levels </w:delText>
          </w:r>
        </w:del>
      </w:ins>
      <w:del w:id="9749" w:author="Joseph_The Best Luck" w:date="2012-08-02T06:56:00Z">
        <w:r w:rsidRPr="008F6F68" w:rsidDel="009157FD">
          <w:rPr>
            <w:rFonts w:ascii="Times New Roman" w:hAnsi="Times New Roman" w:cs="Times New Roman"/>
            <w:sz w:val="24"/>
            <w:szCs w:val="24"/>
            <w:rPrChange w:id="9750" w:author="Joseph_The best luck" w:date="2011-10-31T04:31:00Z">
              <w:rPr>
                <w:rFonts w:ascii="Times New Roman" w:hAnsi="Times New Roman" w:cs="Times New Roman"/>
                <w:sz w:val="24"/>
                <w:szCs w:val="24"/>
                <w:highlight w:val="yellow"/>
              </w:rPr>
            </w:rPrChange>
          </w:rPr>
          <w:delText xml:space="preserve">s vary.  Based on the previous studies, it is possible to see that there must be an optimal level of trust.  Too much trusting incurs too much investment to sustain </w:delText>
        </w:r>
      </w:del>
      <w:ins w:id="9751" w:author="pat" w:date="2011-10-26T03:21:00Z">
        <w:del w:id="9752" w:author="Joseph_The Best Luck" w:date="2012-08-02T06:56:00Z">
          <w:r w:rsidR="009E1095" w:rsidRPr="008F6F68" w:rsidDel="009157FD">
            <w:rPr>
              <w:rFonts w:ascii="Times New Roman" w:hAnsi="Times New Roman" w:cs="Times New Roman"/>
              <w:sz w:val="24"/>
              <w:szCs w:val="24"/>
              <w:rPrChange w:id="9753" w:author="Joseph_The best luck" w:date="2011-10-31T04:31:00Z">
                <w:rPr>
                  <w:rFonts w:ascii="Times New Roman" w:hAnsi="Times New Roman" w:cs="Times New Roman"/>
                  <w:sz w:val="24"/>
                  <w:szCs w:val="24"/>
                  <w:highlight w:val="yellow"/>
                </w:rPr>
              </w:rPrChange>
            </w:rPr>
            <w:delText xml:space="preserve">a </w:delText>
          </w:r>
        </w:del>
      </w:ins>
      <w:del w:id="9754" w:author="Joseph_The Best Luck" w:date="2012-08-02T06:56:00Z">
        <w:r w:rsidRPr="008F6F68" w:rsidDel="009157FD">
          <w:rPr>
            <w:rFonts w:ascii="Times New Roman" w:hAnsi="Times New Roman" w:cs="Times New Roman"/>
            <w:sz w:val="24"/>
            <w:szCs w:val="24"/>
            <w:rPrChange w:id="9755" w:author="Joseph_The best luck" w:date="2011-10-31T04:31:00Z">
              <w:rPr>
                <w:rFonts w:ascii="Times New Roman" w:hAnsi="Times New Roman" w:cs="Times New Roman"/>
                <w:sz w:val="24"/>
                <w:szCs w:val="24"/>
                <w:highlight w:val="yellow"/>
              </w:rPr>
            </w:rPrChange>
          </w:rPr>
          <w:delText xml:space="preserve">relationship (Wicks, Berman, &amp; Jones, 1999).  Too little trusting </w:delText>
        </w:r>
        <w:commentRangeStart w:id="9756"/>
        <w:r w:rsidRPr="008F6F68" w:rsidDel="009157FD">
          <w:rPr>
            <w:rFonts w:ascii="Times New Roman" w:hAnsi="Times New Roman" w:cs="Times New Roman"/>
            <w:sz w:val="24"/>
            <w:szCs w:val="24"/>
            <w:rPrChange w:id="9757" w:author="Joseph_The best luck" w:date="2011-10-31T04:31:00Z">
              <w:rPr>
                <w:rFonts w:ascii="Times New Roman" w:hAnsi="Times New Roman" w:cs="Times New Roman"/>
                <w:sz w:val="24"/>
                <w:szCs w:val="24"/>
                <w:highlight w:val="yellow"/>
              </w:rPr>
            </w:rPrChange>
          </w:rPr>
          <w:delText>incurs impotent for an organization to u</w:delText>
        </w:r>
      </w:del>
      <w:ins w:id="9758" w:author="pat" w:date="2011-10-27T12:06:00Z">
        <w:del w:id="9759" w:author="Joseph_The Best Luck" w:date="2012-08-02T06:56:00Z">
          <w:r w:rsidR="001165EB" w:rsidRPr="008F6F68" w:rsidDel="009157FD">
            <w:rPr>
              <w:rFonts w:ascii="Times New Roman" w:hAnsi="Times New Roman" w:cs="Times New Roman"/>
              <w:sz w:val="24"/>
              <w:szCs w:val="24"/>
              <w:rPrChange w:id="9760" w:author="Joseph_The best luck" w:date="2011-10-31T04:31:00Z">
                <w:rPr>
                  <w:rFonts w:ascii="Times New Roman" w:hAnsi="Times New Roman" w:cs="Times New Roman"/>
                  <w:sz w:val="24"/>
                  <w:szCs w:val="24"/>
                  <w:highlight w:val="yellow"/>
                </w:rPr>
              </w:rPrChange>
            </w:rPr>
            <w:delText xml:space="preserve">se </w:delText>
          </w:r>
        </w:del>
      </w:ins>
      <w:del w:id="9761" w:author="Joseph_The Best Luck" w:date="2012-08-02T06:56:00Z">
        <w:r w:rsidRPr="008F6F68" w:rsidDel="009157FD">
          <w:rPr>
            <w:rFonts w:ascii="Times New Roman" w:hAnsi="Times New Roman" w:cs="Times New Roman"/>
            <w:sz w:val="24"/>
            <w:szCs w:val="24"/>
            <w:rPrChange w:id="9762" w:author="Joseph_The best luck" w:date="2011-10-31T04:31:00Z">
              <w:rPr>
                <w:rFonts w:ascii="Times New Roman" w:hAnsi="Times New Roman" w:cs="Times New Roman"/>
                <w:sz w:val="24"/>
                <w:szCs w:val="24"/>
                <w:highlight w:val="yellow"/>
              </w:rPr>
            </w:rPrChange>
          </w:rPr>
          <w:delText xml:space="preserve">tilize trust as its own </w:delText>
        </w:r>
      </w:del>
      <w:ins w:id="9763" w:author="pat" w:date="2011-10-27T12:07:00Z">
        <w:del w:id="9764" w:author="Joseph_The Best Luck" w:date="2012-08-02T06:56:00Z">
          <w:r w:rsidR="001165EB" w:rsidRPr="008F6F68" w:rsidDel="009157FD">
            <w:rPr>
              <w:rFonts w:ascii="Times New Roman" w:hAnsi="Times New Roman" w:cs="Times New Roman"/>
              <w:sz w:val="24"/>
              <w:szCs w:val="24"/>
              <w:rPrChange w:id="9765" w:author="Joseph_The best luck" w:date="2011-10-31T04:31:00Z">
                <w:rPr>
                  <w:rFonts w:ascii="Times New Roman" w:hAnsi="Times New Roman" w:cs="Times New Roman"/>
                  <w:sz w:val="24"/>
                  <w:szCs w:val="24"/>
                  <w:highlight w:val="yellow"/>
                </w:rPr>
              </w:rPrChange>
            </w:rPr>
            <w:delText xml:space="preserve">an </w:delText>
          </w:r>
        </w:del>
      </w:ins>
      <w:del w:id="9766" w:author="Joseph_The Best Luck" w:date="2012-08-02T06:56:00Z">
        <w:r w:rsidRPr="008F6F68" w:rsidDel="009157FD">
          <w:rPr>
            <w:rFonts w:ascii="Times New Roman" w:hAnsi="Times New Roman" w:cs="Times New Roman"/>
            <w:sz w:val="24"/>
            <w:szCs w:val="24"/>
            <w:rPrChange w:id="9767" w:author="Joseph_The best luck" w:date="2011-10-31T04:31:00Z">
              <w:rPr>
                <w:rFonts w:ascii="Times New Roman" w:hAnsi="Times New Roman" w:cs="Times New Roman"/>
                <w:sz w:val="24"/>
                <w:szCs w:val="24"/>
                <w:highlight w:val="yellow"/>
              </w:rPr>
            </w:rPrChange>
          </w:rPr>
          <w:delText>asset</w:delText>
        </w:r>
        <w:commentRangeEnd w:id="9756"/>
        <w:r w:rsidR="001165EB" w:rsidRPr="008F6F68" w:rsidDel="009157FD">
          <w:rPr>
            <w:rStyle w:val="CommentReference"/>
          </w:rPr>
          <w:commentReference w:id="9756"/>
        </w:r>
        <w:r w:rsidRPr="008F6F68" w:rsidDel="009157FD">
          <w:rPr>
            <w:rFonts w:ascii="Times New Roman" w:hAnsi="Times New Roman" w:cs="Times New Roman"/>
            <w:sz w:val="24"/>
            <w:szCs w:val="24"/>
            <w:rPrChange w:id="9768" w:author="Joseph_The best luck" w:date="2011-10-31T04:31:00Z">
              <w:rPr>
                <w:rFonts w:ascii="Times New Roman" w:hAnsi="Times New Roman" w:cs="Times New Roman"/>
                <w:sz w:val="24"/>
                <w:szCs w:val="24"/>
                <w:highlight w:val="yellow"/>
              </w:rPr>
            </w:rPrChange>
          </w:rPr>
          <w:delText xml:space="preserve"> (Barney &amp; Hansen, 1994).</w:delText>
        </w:r>
        <w:r w:rsidRPr="007473AF" w:rsidDel="009157FD">
          <w:rPr>
            <w:rFonts w:ascii="Times New Roman" w:hAnsi="Times New Roman" w:cs="Times New Roman"/>
            <w:sz w:val="24"/>
            <w:szCs w:val="24"/>
            <w:highlight w:val="yellow"/>
          </w:rPr>
          <w:delText xml:space="preserve">  </w:delText>
        </w:r>
      </w:del>
    </w:p>
    <w:p w:rsidR="000435CD" w:rsidRPr="003D48BA" w:rsidDel="009157FD" w:rsidRDefault="000435CD" w:rsidP="00DD798E">
      <w:pPr>
        <w:spacing w:line="480" w:lineRule="auto"/>
        <w:ind w:firstLine="720"/>
        <w:rPr>
          <w:del w:id="9769" w:author="Joseph_The Best Luck" w:date="2012-08-02T06:56:00Z"/>
          <w:rFonts w:ascii="Times New Roman" w:hAnsi="Times New Roman" w:cs="Times New Roman"/>
          <w:sz w:val="24"/>
          <w:szCs w:val="24"/>
          <w:rPrChange w:id="9770" w:author="Joseph_The best luck" w:date="2011-10-31T04:32:00Z">
            <w:rPr>
              <w:del w:id="9771" w:author="Joseph_The Best Luck" w:date="2012-08-02T06:56:00Z"/>
              <w:rFonts w:ascii="Times New Roman" w:hAnsi="Times New Roman" w:cs="Times New Roman"/>
              <w:sz w:val="24"/>
              <w:szCs w:val="24"/>
              <w:highlight w:val="yellow"/>
            </w:rPr>
          </w:rPrChange>
        </w:rPr>
      </w:pPr>
    </w:p>
    <w:p w:rsidR="00DD798E" w:rsidRPr="003D48BA" w:rsidDel="009157FD" w:rsidRDefault="00DD798E" w:rsidP="00AC29D7">
      <w:pPr>
        <w:spacing w:line="480" w:lineRule="auto"/>
        <w:ind w:firstLine="720"/>
        <w:rPr>
          <w:del w:id="9772" w:author="Joseph_The Best Luck" w:date="2012-08-02T06:56:00Z"/>
          <w:rFonts w:ascii="Times New Roman" w:hAnsi="Times New Roman" w:cs="Times New Roman"/>
          <w:sz w:val="24"/>
          <w:szCs w:val="24"/>
          <w:rPrChange w:id="9773" w:author="Joseph_The best luck" w:date="2011-10-31T04:32:00Z">
            <w:rPr>
              <w:del w:id="9774" w:author="Joseph_The Best Luck" w:date="2012-08-02T06:56:00Z"/>
              <w:rFonts w:ascii="Times New Roman" w:hAnsi="Times New Roman" w:cs="Times New Roman"/>
              <w:sz w:val="24"/>
              <w:szCs w:val="24"/>
              <w:highlight w:val="yellow"/>
            </w:rPr>
          </w:rPrChange>
        </w:rPr>
      </w:pPr>
      <w:del w:id="9775" w:author="Joseph_The Best Luck" w:date="2012-08-02T06:56:00Z">
        <w:r w:rsidRPr="003D48BA" w:rsidDel="009157FD">
          <w:rPr>
            <w:rFonts w:ascii="Times New Roman" w:hAnsi="Times New Roman" w:cs="Times New Roman"/>
            <w:sz w:val="24"/>
            <w:szCs w:val="24"/>
            <w:rPrChange w:id="9776" w:author="Joseph_The best luck" w:date="2011-10-31T04:32:00Z">
              <w:rPr>
                <w:rFonts w:ascii="Times New Roman" w:hAnsi="Times New Roman" w:cs="Times New Roman"/>
                <w:sz w:val="24"/>
                <w:szCs w:val="24"/>
                <w:highlight w:val="yellow"/>
              </w:rPr>
            </w:rPrChange>
          </w:rPr>
          <w:delText>Meaning and Facets of Trust</w:delText>
        </w:r>
      </w:del>
    </w:p>
    <w:p w:rsidR="00DD798E" w:rsidRPr="003D48BA" w:rsidDel="009157FD" w:rsidRDefault="00DD798E" w:rsidP="00D57D9C">
      <w:pPr>
        <w:spacing w:line="480" w:lineRule="auto"/>
        <w:ind w:firstLine="720"/>
        <w:rPr>
          <w:del w:id="9777" w:author="Joseph_The Best Luck" w:date="2012-08-02T06:56:00Z"/>
          <w:rFonts w:ascii="Times New Roman" w:hAnsi="Times New Roman" w:cs="Times New Roman"/>
          <w:sz w:val="24"/>
          <w:szCs w:val="24"/>
          <w:rPrChange w:id="9778" w:author="Joseph_The best luck" w:date="2011-10-31T04:32:00Z">
            <w:rPr>
              <w:del w:id="9779" w:author="Joseph_The Best Luck" w:date="2012-08-02T06:56:00Z"/>
              <w:rFonts w:ascii="Times New Roman" w:hAnsi="Times New Roman" w:cs="Times New Roman"/>
              <w:sz w:val="24"/>
              <w:szCs w:val="24"/>
              <w:highlight w:val="yellow"/>
            </w:rPr>
          </w:rPrChange>
        </w:rPr>
      </w:pPr>
      <w:del w:id="9780" w:author="Joseph_The Best Luck" w:date="2012-08-02T06:56:00Z">
        <w:r w:rsidRPr="003D48BA" w:rsidDel="009157FD">
          <w:rPr>
            <w:rFonts w:ascii="Times New Roman" w:hAnsi="Times New Roman" w:cs="Times New Roman"/>
            <w:sz w:val="24"/>
            <w:szCs w:val="24"/>
            <w:rPrChange w:id="9781" w:author="Joseph_The best luck" w:date="2011-10-31T04:32:00Z">
              <w:rPr>
                <w:rFonts w:ascii="Times New Roman" w:hAnsi="Times New Roman" w:cs="Times New Roman"/>
                <w:sz w:val="24"/>
                <w:szCs w:val="24"/>
                <w:highlight w:val="yellow"/>
              </w:rPr>
            </w:rPrChange>
          </w:rPr>
          <w:delText xml:space="preserve">As previously noted, trust is not necessarily </w:delText>
        </w:r>
      </w:del>
      <w:ins w:id="9782" w:author="pat" w:date="2011-10-26T03:22:00Z">
        <w:del w:id="9783" w:author="Joseph_The Best Luck" w:date="2012-08-02T06:56:00Z">
          <w:r w:rsidR="009E1095" w:rsidRPr="003D48BA" w:rsidDel="009157FD">
            <w:rPr>
              <w:rFonts w:ascii="Times New Roman" w:hAnsi="Times New Roman" w:cs="Times New Roman"/>
              <w:sz w:val="24"/>
              <w:szCs w:val="24"/>
              <w:rPrChange w:id="9784" w:author="Joseph_The best luck" w:date="2011-10-31T04:32:00Z">
                <w:rPr>
                  <w:rFonts w:ascii="Times New Roman" w:hAnsi="Times New Roman" w:cs="Times New Roman"/>
                  <w:sz w:val="24"/>
                  <w:szCs w:val="24"/>
                  <w:highlight w:val="yellow"/>
                </w:rPr>
              </w:rPrChange>
            </w:rPr>
            <w:delText xml:space="preserve">a </w:delText>
          </w:r>
        </w:del>
      </w:ins>
      <w:del w:id="9785" w:author="Joseph_The Best Luck" w:date="2012-08-02T06:56:00Z">
        <w:r w:rsidRPr="003D48BA" w:rsidDel="009157FD">
          <w:rPr>
            <w:rFonts w:ascii="Times New Roman" w:hAnsi="Times New Roman" w:cs="Times New Roman"/>
            <w:sz w:val="24"/>
            <w:szCs w:val="24"/>
            <w:rPrChange w:id="9786" w:author="Joseph_The best luck" w:date="2011-10-31T04:32:00Z">
              <w:rPr>
                <w:rFonts w:ascii="Times New Roman" w:hAnsi="Times New Roman" w:cs="Times New Roman"/>
                <w:sz w:val="24"/>
                <w:szCs w:val="24"/>
                <w:highlight w:val="yellow"/>
              </w:rPr>
            </w:rPrChange>
          </w:rPr>
          <w:delText>byproducts of emotion</w:delText>
        </w:r>
      </w:del>
      <w:ins w:id="9787" w:author="pat" w:date="2011-10-26T03:22:00Z">
        <w:del w:id="9788" w:author="Joseph_The Best Luck" w:date="2012-08-02T06:56:00Z">
          <w:r w:rsidR="009E1095" w:rsidRPr="003D48BA" w:rsidDel="009157FD">
            <w:rPr>
              <w:rFonts w:ascii="Times New Roman" w:hAnsi="Times New Roman" w:cs="Times New Roman"/>
              <w:sz w:val="24"/>
              <w:szCs w:val="24"/>
              <w:rPrChange w:id="9789" w:author="Joseph_The best luck" w:date="2011-10-31T04:32:00Z">
                <w:rPr>
                  <w:rFonts w:ascii="Times New Roman" w:hAnsi="Times New Roman" w:cs="Times New Roman"/>
                  <w:sz w:val="24"/>
                  <w:szCs w:val="24"/>
                  <w:highlight w:val="yellow"/>
                </w:rPr>
              </w:rPrChange>
            </w:rPr>
            <w:delText xml:space="preserve">s </w:delText>
          </w:r>
        </w:del>
      </w:ins>
      <w:del w:id="9790" w:author="Joseph_The Best Luck" w:date="2012-08-02T06:56:00Z">
        <w:r w:rsidRPr="003D48BA" w:rsidDel="009157FD">
          <w:rPr>
            <w:rFonts w:ascii="Times New Roman" w:hAnsi="Times New Roman" w:cs="Times New Roman"/>
            <w:sz w:val="24"/>
            <w:szCs w:val="24"/>
            <w:rPrChange w:id="9791" w:author="Joseph_The best luck" w:date="2011-10-31T04:32:00Z">
              <w:rPr>
                <w:rFonts w:ascii="Times New Roman" w:hAnsi="Times New Roman" w:cs="Times New Roman"/>
                <w:sz w:val="24"/>
                <w:szCs w:val="24"/>
                <w:highlight w:val="yellow"/>
              </w:rPr>
            </w:rPrChange>
          </w:rPr>
          <w:delText>al factors, but byproducts of cognition, knowledge, and experience.  Since trust is based on numerous cognitive and</w:delText>
        </w:r>
      </w:del>
      <w:ins w:id="9792" w:author="pat" w:date="2011-10-27T13:15:00Z">
        <w:del w:id="9793" w:author="Joseph_The Best Luck" w:date="2012-08-02T06:56:00Z">
          <w:r w:rsidR="00D33BE8" w:rsidRPr="003D48BA" w:rsidDel="009157FD">
            <w:rPr>
              <w:rFonts w:ascii="Times New Roman" w:hAnsi="Times New Roman" w:cs="Times New Roman"/>
              <w:sz w:val="24"/>
              <w:szCs w:val="24"/>
              <w:rPrChange w:id="9794" w:author="Joseph_The best luck" w:date="2011-10-31T04:32:00Z">
                <w:rPr>
                  <w:rFonts w:ascii="Times New Roman" w:hAnsi="Times New Roman" w:cs="Times New Roman"/>
                  <w:sz w:val="24"/>
                  <w:szCs w:val="24"/>
                  <w:highlight w:val="yellow"/>
                </w:rPr>
              </w:rPrChange>
            </w:rPr>
            <w:delText>- and</w:delText>
          </w:r>
        </w:del>
      </w:ins>
      <w:del w:id="9795" w:author="Joseph_The Best Luck" w:date="2012-08-02T06:56:00Z">
        <w:r w:rsidRPr="003D48BA" w:rsidDel="009157FD">
          <w:rPr>
            <w:rFonts w:ascii="Times New Roman" w:hAnsi="Times New Roman" w:cs="Times New Roman"/>
            <w:sz w:val="24"/>
            <w:szCs w:val="24"/>
            <w:rPrChange w:id="9796" w:author="Joseph_The best luck" w:date="2011-10-31T04:32:00Z">
              <w:rPr>
                <w:rFonts w:ascii="Times New Roman" w:hAnsi="Times New Roman" w:cs="Times New Roman"/>
                <w:sz w:val="24"/>
                <w:szCs w:val="24"/>
                <w:highlight w:val="yellow"/>
              </w:rPr>
            </w:rPrChange>
          </w:rPr>
          <w:delText xml:space="preserve"> knowledge-based sources, there appears to be a widespread lack of agreement on a suitable definition of t</w:delText>
        </w:r>
      </w:del>
      <w:ins w:id="9797" w:author="pat" w:date="2011-10-27T13:15:00Z">
        <w:del w:id="9798" w:author="Joseph_The Best Luck" w:date="2012-08-02T06:56:00Z">
          <w:r w:rsidR="00D33BE8" w:rsidRPr="003D48BA" w:rsidDel="009157FD">
            <w:rPr>
              <w:rFonts w:ascii="Times New Roman" w:hAnsi="Times New Roman" w:cs="Times New Roman"/>
              <w:sz w:val="24"/>
              <w:szCs w:val="24"/>
              <w:rPrChange w:id="9799" w:author="Joseph_The best luck" w:date="2011-10-31T04:32:00Z">
                <w:rPr>
                  <w:rFonts w:ascii="Times New Roman" w:hAnsi="Times New Roman" w:cs="Times New Roman"/>
                  <w:sz w:val="24"/>
                  <w:szCs w:val="24"/>
                  <w:highlight w:val="yellow"/>
                </w:rPr>
              </w:rPrChange>
            </w:rPr>
            <w:delText>of trust</w:delText>
          </w:r>
        </w:del>
      </w:ins>
      <w:del w:id="9800" w:author="Joseph_The Best Luck" w:date="2012-08-02T06:56:00Z">
        <w:r w:rsidRPr="003D48BA" w:rsidDel="009157FD">
          <w:rPr>
            <w:rFonts w:ascii="Times New Roman" w:hAnsi="Times New Roman" w:cs="Times New Roman"/>
            <w:sz w:val="24"/>
            <w:szCs w:val="24"/>
            <w:rPrChange w:id="9801" w:author="Joseph_The best luck" w:date="2011-10-31T04:32:00Z">
              <w:rPr>
                <w:rFonts w:ascii="Times New Roman" w:hAnsi="Times New Roman" w:cs="Times New Roman"/>
                <w:sz w:val="24"/>
                <w:szCs w:val="24"/>
                <w:highlight w:val="yellow"/>
              </w:rPr>
            </w:rPrChange>
          </w:rPr>
          <w:delText xml:space="preserve">he construct.  One thing that </w:delText>
        </w:r>
      </w:del>
      <w:ins w:id="9802" w:author="pat" w:date="2011-10-26T03:23:00Z">
        <w:del w:id="9803" w:author="Joseph_The Best Luck" w:date="2012-08-02T06:56:00Z">
          <w:r w:rsidR="004E16D7" w:rsidRPr="003D48BA" w:rsidDel="009157FD">
            <w:rPr>
              <w:rFonts w:ascii="Times New Roman" w:hAnsi="Times New Roman" w:cs="Times New Roman"/>
              <w:sz w:val="24"/>
              <w:szCs w:val="24"/>
              <w:rPrChange w:id="9804" w:author="Joseph_The best luck" w:date="2011-10-31T04:32:00Z">
                <w:rPr>
                  <w:rFonts w:ascii="Times New Roman" w:hAnsi="Times New Roman" w:cs="Times New Roman"/>
                  <w:sz w:val="24"/>
                  <w:szCs w:val="24"/>
                  <w:highlight w:val="yellow"/>
                </w:rPr>
              </w:rPrChange>
            </w:rPr>
            <w:delText xml:space="preserve">However, </w:delText>
          </w:r>
        </w:del>
      </w:ins>
      <w:del w:id="9805" w:author="Joseph_The Best Luck" w:date="2012-08-02T06:56:00Z">
        <w:r w:rsidRPr="003D48BA" w:rsidDel="009157FD">
          <w:rPr>
            <w:rFonts w:ascii="Times New Roman" w:hAnsi="Times New Roman" w:cs="Times New Roman"/>
            <w:sz w:val="24"/>
            <w:szCs w:val="24"/>
            <w:rPrChange w:id="9806" w:author="Joseph_The best luck" w:date="2011-10-31T04:32:00Z">
              <w:rPr>
                <w:rFonts w:ascii="Times New Roman" w:hAnsi="Times New Roman" w:cs="Times New Roman"/>
                <w:sz w:val="24"/>
                <w:szCs w:val="24"/>
                <w:highlight w:val="yellow"/>
              </w:rPr>
            </w:rPrChange>
          </w:rPr>
          <w:delText xml:space="preserve">people are generally agreed is </w:delText>
        </w:r>
      </w:del>
      <w:ins w:id="9807" w:author="pat" w:date="2011-10-26T03:23:00Z">
        <w:del w:id="9808" w:author="Joseph_The Best Luck" w:date="2012-08-02T06:56:00Z">
          <w:r w:rsidR="004E16D7" w:rsidRPr="003D48BA" w:rsidDel="009157FD">
            <w:rPr>
              <w:rFonts w:ascii="Times New Roman" w:hAnsi="Times New Roman" w:cs="Times New Roman"/>
              <w:sz w:val="24"/>
              <w:szCs w:val="24"/>
              <w:rPrChange w:id="9809" w:author="Joseph_The best luck" w:date="2011-10-31T04:32:00Z">
                <w:rPr>
                  <w:rFonts w:ascii="Times New Roman" w:hAnsi="Times New Roman" w:cs="Times New Roman"/>
                  <w:sz w:val="24"/>
                  <w:szCs w:val="24"/>
                  <w:highlight w:val="yellow"/>
                </w:rPr>
              </w:rPrChange>
            </w:rPr>
            <w:delText xml:space="preserve">on </w:delText>
          </w:r>
        </w:del>
      </w:ins>
      <w:del w:id="9810" w:author="Joseph_The Best Luck" w:date="2012-08-02T06:56:00Z">
        <w:r w:rsidRPr="003D48BA" w:rsidDel="009157FD">
          <w:rPr>
            <w:rFonts w:ascii="Times New Roman" w:hAnsi="Times New Roman" w:cs="Times New Roman"/>
            <w:sz w:val="24"/>
            <w:szCs w:val="24"/>
            <w:rPrChange w:id="9811" w:author="Joseph_The best luck" w:date="2011-10-31T04:32:00Z">
              <w:rPr>
                <w:rFonts w:ascii="Times New Roman" w:hAnsi="Times New Roman" w:cs="Times New Roman"/>
                <w:sz w:val="24"/>
                <w:szCs w:val="24"/>
                <w:highlight w:val="yellow"/>
              </w:rPr>
            </w:rPrChange>
          </w:rPr>
          <w:delText>the importance of trust</w:delText>
        </w:r>
      </w:del>
      <w:ins w:id="9812" w:author="pat" w:date="2011-10-27T12:08:00Z">
        <w:del w:id="9813" w:author="Joseph_The Best Luck" w:date="2012-08-02T06:56:00Z">
          <w:r w:rsidR="007810E9" w:rsidRPr="003D48BA" w:rsidDel="009157FD">
            <w:rPr>
              <w:rFonts w:ascii="Times New Roman" w:hAnsi="Times New Roman" w:cs="Times New Roman"/>
              <w:sz w:val="24"/>
              <w:szCs w:val="24"/>
              <w:rPrChange w:id="9814" w:author="Joseph_The best luck" w:date="2011-10-31T04:32:00Z">
                <w:rPr>
                  <w:rFonts w:ascii="Times New Roman" w:hAnsi="Times New Roman" w:cs="Times New Roman"/>
                  <w:sz w:val="24"/>
                  <w:szCs w:val="24"/>
                  <w:highlight w:val="yellow"/>
                </w:rPr>
              </w:rPrChange>
            </w:rPr>
            <w:delText>’s importance</w:delText>
          </w:r>
        </w:del>
      </w:ins>
      <w:del w:id="9815" w:author="Joseph_The Best Luck" w:date="2012-08-02T06:56:00Z">
        <w:r w:rsidRPr="003D48BA" w:rsidDel="009157FD">
          <w:rPr>
            <w:rFonts w:ascii="Times New Roman" w:hAnsi="Times New Roman" w:cs="Times New Roman"/>
            <w:sz w:val="24"/>
            <w:szCs w:val="24"/>
            <w:rPrChange w:id="9816" w:author="Joseph_The best luck" w:date="2011-10-31T04:32:00Z">
              <w:rPr>
                <w:rFonts w:ascii="Times New Roman" w:hAnsi="Times New Roman" w:cs="Times New Roman"/>
                <w:sz w:val="24"/>
                <w:szCs w:val="24"/>
                <w:highlight w:val="yellow"/>
              </w:rPr>
            </w:rPrChange>
          </w:rPr>
          <w:delText>.  A brief review of previous studies of trust reveals that trust has been difficult to define because it is multifaceted and may have different bases and degrees depending on the context of the</w:delText>
        </w:r>
      </w:del>
      <w:ins w:id="9817" w:author="pat" w:date="2011-10-27T13:15:00Z">
        <w:del w:id="9818" w:author="Joseph_The Best Luck" w:date="2012-08-02T06:56:00Z">
          <w:r w:rsidR="00D33BE8" w:rsidRPr="003D48BA" w:rsidDel="009157FD">
            <w:rPr>
              <w:rFonts w:ascii="Times New Roman" w:hAnsi="Times New Roman" w:cs="Times New Roman"/>
              <w:sz w:val="24"/>
              <w:szCs w:val="24"/>
              <w:rPrChange w:id="9819" w:author="Joseph_The best luck" w:date="2011-10-31T04:32:00Z">
                <w:rPr>
                  <w:rFonts w:ascii="Times New Roman" w:hAnsi="Times New Roman" w:cs="Times New Roman"/>
                  <w:sz w:val="24"/>
                  <w:szCs w:val="24"/>
                  <w:highlight w:val="yellow"/>
                </w:rPr>
              </w:rPrChange>
            </w:rPr>
            <w:delText>on the</w:delText>
          </w:r>
        </w:del>
      </w:ins>
      <w:del w:id="9820" w:author="Joseph_The Best Luck" w:date="2012-08-02T06:56:00Z">
        <w:r w:rsidRPr="003D48BA" w:rsidDel="009157FD">
          <w:rPr>
            <w:rFonts w:ascii="Times New Roman" w:hAnsi="Times New Roman" w:cs="Times New Roman"/>
            <w:sz w:val="24"/>
            <w:szCs w:val="24"/>
            <w:rPrChange w:id="9821" w:author="Joseph_The best luck" w:date="2011-10-31T04:32:00Z">
              <w:rPr>
                <w:rFonts w:ascii="Times New Roman" w:hAnsi="Times New Roman" w:cs="Times New Roman"/>
                <w:sz w:val="24"/>
                <w:szCs w:val="24"/>
                <w:highlight w:val="yellow"/>
              </w:rPr>
            </w:rPrChange>
          </w:rPr>
          <w:delText xml:space="preserve"> trust relationship</w:delText>
        </w:r>
      </w:del>
      <w:ins w:id="9822" w:author="pat" w:date="2011-10-26T03:24:00Z">
        <w:del w:id="9823" w:author="Joseph_The Best Luck" w:date="2012-08-02T06:56:00Z">
          <w:r w:rsidR="004E16D7" w:rsidRPr="003D48BA" w:rsidDel="009157FD">
            <w:rPr>
              <w:rFonts w:ascii="Times New Roman" w:hAnsi="Times New Roman" w:cs="Times New Roman"/>
              <w:sz w:val="24"/>
              <w:szCs w:val="24"/>
              <w:rPrChange w:id="9824" w:author="Joseph_The best luck" w:date="2011-10-31T04:32:00Z">
                <w:rPr>
                  <w:rFonts w:ascii="Times New Roman" w:hAnsi="Times New Roman" w:cs="Times New Roman"/>
                  <w:sz w:val="24"/>
                  <w:szCs w:val="24"/>
                  <w:highlight w:val="yellow"/>
                </w:rPr>
              </w:rPrChange>
            </w:rPr>
            <w:delText>’s context</w:delText>
          </w:r>
        </w:del>
      </w:ins>
      <w:del w:id="9825" w:author="Joseph_The Best Luck" w:date="2012-08-02T06:56:00Z">
        <w:r w:rsidRPr="003D48BA" w:rsidDel="009157FD">
          <w:rPr>
            <w:rFonts w:ascii="Times New Roman" w:hAnsi="Times New Roman" w:cs="Times New Roman"/>
            <w:sz w:val="24"/>
            <w:szCs w:val="24"/>
            <w:rPrChange w:id="9826" w:author="Joseph_The best luck" w:date="2011-10-31T04:32:00Z">
              <w:rPr>
                <w:rFonts w:ascii="Times New Roman" w:hAnsi="Times New Roman" w:cs="Times New Roman"/>
                <w:sz w:val="24"/>
                <w:szCs w:val="24"/>
                <w:highlight w:val="yellow"/>
              </w:rPr>
            </w:rPrChange>
          </w:rPr>
          <w:delText xml:space="preserve">.  However, there must be a certain recurring themes that emerge regardless of </w:delText>
        </w:r>
      </w:del>
      <w:ins w:id="9827" w:author="pat" w:date="2011-10-27T12:09:00Z">
        <w:del w:id="9828" w:author="Joseph_The Best Luck" w:date="2012-08-02T06:56:00Z">
          <w:r w:rsidR="007810E9" w:rsidRPr="003D48BA" w:rsidDel="009157FD">
            <w:rPr>
              <w:rFonts w:ascii="Times New Roman" w:hAnsi="Times New Roman" w:cs="Times New Roman"/>
              <w:sz w:val="24"/>
              <w:szCs w:val="24"/>
              <w:rPrChange w:id="9829" w:author="Joseph_The best luck" w:date="2011-10-31T04:32:00Z">
                <w:rPr>
                  <w:rFonts w:ascii="Times New Roman" w:hAnsi="Times New Roman" w:cs="Times New Roman"/>
                  <w:sz w:val="24"/>
                  <w:szCs w:val="24"/>
                  <w:highlight w:val="yellow"/>
                </w:rPr>
              </w:rPrChange>
            </w:rPr>
            <w:delText xml:space="preserve">the </w:delText>
          </w:r>
        </w:del>
      </w:ins>
      <w:del w:id="9830" w:author="Joseph_The Best Luck" w:date="2012-08-02T06:56:00Z">
        <w:r w:rsidRPr="003D48BA" w:rsidDel="009157FD">
          <w:rPr>
            <w:rFonts w:ascii="Times New Roman" w:hAnsi="Times New Roman" w:cs="Times New Roman"/>
            <w:sz w:val="24"/>
            <w:szCs w:val="24"/>
            <w:rPrChange w:id="9831" w:author="Joseph_The best luck" w:date="2011-10-31T04:32:00Z">
              <w:rPr>
                <w:rFonts w:ascii="Times New Roman" w:hAnsi="Times New Roman" w:cs="Times New Roman"/>
                <w:sz w:val="24"/>
                <w:szCs w:val="24"/>
                <w:highlight w:val="yellow"/>
              </w:rPr>
            </w:rPrChange>
          </w:rPr>
          <w:delText>context of trust studies.  For instance, for more than two decades, trust has been understood in depth using the</w:delText>
        </w:r>
      </w:del>
      <w:ins w:id="9832" w:author="pat" w:date="2011-10-27T12:09:00Z">
        <w:del w:id="9833" w:author="Joseph_The Best Luck" w:date="2012-08-02T06:56:00Z">
          <w:r w:rsidR="007810E9" w:rsidRPr="003D48BA" w:rsidDel="009157FD">
            <w:rPr>
              <w:rFonts w:ascii="Times New Roman" w:hAnsi="Times New Roman" w:cs="Times New Roman"/>
              <w:sz w:val="24"/>
              <w:szCs w:val="24"/>
              <w:rPrChange w:id="9834" w:author="Joseph_The best luck" w:date="2011-10-31T04:32:00Z">
                <w:rPr>
                  <w:rFonts w:ascii="Times New Roman" w:hAnsi="Times New Roman" w:cs="Times New Roman"/>
                  <w:sz w:val="24"/>
                  <w:szCs w:val="24"/>
                  <w:highlight w:val="yellow"/>
                </w:rPr>
              </w:rPrChange>
            </w:rPr>
            <w:delText xml:space="preserve"> following:</w:delText>
          </w:r>
        </w:del>
      </w:ins>
      <w:del w:id="9835" w:author="Joseph_The Best Luck" w:date="2012-08-02T06:56:00Z">
        <w:r w:rsidRPr="003D48BA" w:rsidDel="009157FD">
          <w:rPr>
            <w:rFonts w:ascii="Times New Roman" w:hAnsi="Times New Roman" w:cs="Times New Roman"/>
            <w:sz w:val="24"/>
            <w:szCs w:val="24"/>
            <w:rPrChange w:id="9836" w:author="Joseph_The best luck" w:date="2011-10-31T04:32:00Z">
              <w:rPr>
                <w:rFonts w:ascii="Times New Roman" w:hAnsi="Times New Roman" w:cs="Times New Roman"/>
                <w:sz w:val="24"/>
                <w:szCs w:val="24"/>
                <w:highlight w:val="yellow"/>
              </w:rPr>
            </w:rPrChange>
          </w:rPr>
          <w:delText xml:space="preserve"> ideas of willingness to risk vulnerability, confidence, benevolence, reliability, competence, honesty, and openness for </w:delText>
        </w:r>
      </w:del>
      <w:ins w:id="9837" w:author="pat" w:date="2011-10-26T03:25:00Z">
        <w:del w:id="9838" w:author="Joseph_The Best Luck" w:date="2012-08-02T06:56:00Z">
          <w:r w:rsidR="004E16D7" w:rsidRPr="003D48BA" w:rsidDel="009157FD">
            <w:rPr>
              <w:rFonts w:ascii="Times New Roman" w:hAnsi="Times New Roman" w:cs="Times New Roman"/>
              <w:sz w:val="24"/>
              <w:szCs w:val="24"/>
              <w:rPrChange w:id="9839" w:author="Joseph_The best luck" w:date="2011-10-31T04:32:00Z">
                <w:rPr>
                  <w:rFonts w:ascii="Times New Roman" w:hAnsi="Times New Roman" w:cs="Times New Roman"/>
                  <w:sz w:val="24"/>
                  <w:szCs w:val="24"/>
                  <w:highlight w:val="yellow"/>
                </w:rPr>
              </w:rPrChange>
            </w:rPr>
            <w:delText xml:space="preserve">to </w:delText>
          </w:r>
        </w:del>
      </w:ins>
      <w:del w:id="9840" w:author="Joseph_The Best Luck" w:date="2012-08-02T06:56:00Z">
        <w:r w:rsidRPr="003D48BA" w:rsidDel="009157FD">
          <w:rPr>
            <w:rFonts w:ascii="Times New Roman" w:hAnsi="Times New Roman" w:cs="Times New Roman"/>
            <w:sz w:val="24"/>
            <w:szCs w:val="24"/>
            <w:rPrChange w:id="9841" w:author="Joseph_The best luck" w:date="2011-10-31T04:32:00Z">
              <w:rPr>
                <w:rFonts w:ascii="Times New Roman" w:hAnsi="Times New Roman" w:cs="Times New Roman"/>
                <w:sz w:val="24"/>
                <w:szCs w:val="24"/>
                <w:highlight w:val="yellow"/>
              </w:rPr>
            </w:rPrChange>
          </w:rPr>
          <w:delText xml:space="preserve">its multifaceted nature.  However, such </w:delText>
        </w:r>
        <w:commentRangeStart w:id="9842"/>
        <w:r w:rsidRPr="003D48BA" w:rsidDel="009157FD">
          <w:rPr>
            <w:rFonts w:ascii="Times New Roman" w:hAnsi="Times New Roman" w:cs="Times New Roman"/>
            <w:sz w:val="24"/>
            <w:szCs w:val="24"/>
            <w:rPrChange w:id="9843" w:author="Joseph_The best luck" w:date="2011-10-31T04:32:00Z">
              <w:rPr>
                <w:rFonts w:ascii="Times New Roman" w:hAnsi="Times New Roman" w:cs="Times New Roman"/>
                <w:sz w:val="24"/>
                <w:szCs w:val="24"/>
                <w:highlight w:val="yellow"/>
              </w:rPr>
            </w:rPrChange>
          </w:rPr>
          <w:delText>definitions</w:delText>
        </w:r>
        <w:commentRangeEnd w:id="9842"/>
        <w:r w:rsidR="007810E9" w:rsidRPr="003D48BA" w:rsidDel="009157FD">
          <w:rPr>
            <w:rStyle w:val="CommentReference"/>
          </w:rPr>
          <w:commentReference w:id="9842"/>
        </w:r>
        <w:r w:rsidRPr="003D48BA" w:rsidDel="009157FD">
          <w:rPr>
            <w:rFonts w:ascii="Times New Roman" w:hAnsi="Times New Roman" w:cs="Times New Roman"/>
            <w:sz w:val="24"/>
            <w:szCs w:val="24"/>
            <w:rPrChange w:id="9844" w:author="Joseph_The best luck" w:date="2011-10-31T04:32:00Z">
              <w:rPr>
                <w:rFonts w:ascii="Times New Roman" w:hAnsi="Times New Roman" w:cs="Times New Roman"/>
                <w:sz w:val="24"/>
                <w:szCs w:val="24"/>
                <w:highlight w:val="yellow"/>
              </w:rPr>
            </w:rPrChange>
          </w:rPr>
          <w:delText xml:space="preserve"> are </w:delText>
        </w:r>
      </w:del>
      <w:ins w:id="9845" w:author="pat" w:date="2011-10-26T03:25:00Z">
        <w:del w:id="9846" w:author="Joseph_The Best Luck" w:date="2012-08-02T06:56:00Z">
          <w:r w:rsidR="004E16D7" w:rsidRPr="003D48BA" w:rsidDel="009157FD">
            <w:rPr>
              <w:rFonts w:ascii="Times New Roman" w:hAnsi="Times New Roman" w:cs="Times New Roman"/>
              <w:sz w:val="24"/>
              <w:szCs w:val="24"/>
              <w:rPrChange w:id="9847" w:author="Joseph_The best luck" w:date="2011-10-31T04:32:00Z">
                <w:rPr>
                  <w:rFonts w:ascii="Times New Roman" w:hAnsi="Times New Roman" w:cs="Times New Roman"/>
                  <w:sz w:val="24"/>
                  <w:szCs w:val="24"/>
                  <w:highlight w:val="yellow"/>
                </w:rPr>
              </w:rPrChange>
            </w:rPr>
            <w:delText xml:space="preserve">do </w:delText>
          </w:r>
        </w:del>
      </w:ins>
      <w:del w:id="9848" w:author="Joseph_The Best Luck" w:date="2012-08-02T06:56:00Z">
        <w:r w:rsidRPr="003D48BA" w:rsidDel="009157FD">
          <w:rPr>
            <w:rFonts w:ascii="Times New Roman" w:hAnsi="Times New Roman" w:cs="Times New Roman"/>
            <w:sz w:val="24"/>
            <w:szCs w:val="24"/>
            <w:rPrChange w:id="9849" w:author="Joseph_The best luck" w:date="2011-10-31T04:32:00Z">
              <w:rPr>
                <w:rFonts w:ascii="Times New Roman" w:hAnsi="Times New Roman" w:cs="Times New Roman"/>
                <w:sz w:val="24"/>
                <w:szCs w:val="24"/>
                <w:highlight w:val="yellow"/>
              </w:rPr>
            </w:rPrChange>
          </w:rPr>
          <w:delText>not accommodat</w:delText>
        </w:r>
      </w:del>
      <w:ins w:id="9850" w:author="pat" w:date="2011-10-26T03:25:00Z">
        <w:del w:id="9851" w:author="Joseph_The Best Luck" w:date="2012-08-02T06:56:00Z">
          <w:r w:rsidR="004E16D7" w:rsidRPr="003D48BA" w:rsidDel="009157FD">
            <w:rPr>
              <w:rFonts w:ascii="Times New Roman" w:hAnsi="Times New Roman" w:cs="Times New Roman"/>
              <w:sz w:val="24"/>
              <w:szCs w:val="24"/>
              <w:rPrChange w:id="9852" w:author="Joseph_The best luck" w:date="2011-10-31T04:32:00Z">
                <w:rPr>
                  <w:rFonts w:ascii="Times New Roman" w:hAnsi="Times New Roman" w:cs="Times New Roman"/>
                  <w:sz w:val="24"/>
                  <w:szCs w:val="24"/>
                  <w:highlight w:val="yellow"/>
                </w:rPr>
              </w:rPrChange>
            </w:rPr>
            <w:delText xml:space="preserve">e </w:delText>
          </w:r>
        </w:del>
      </w:ins>
      <w:del w:id="9853" w:author="Joseph_The Best Luck" w:date="2012-08-02T06:56:00Z">
        <w:r w:rsidRPr="003D48BA" w:rsidDel="009157FD">
          <w:rPr>
            <w:rFonts w:ascii="Times New Roman" w:hAnsi="Times New Roman" w:cs="Times New Roman"/>
            <w:sz w:val="24"/>
            <w:szCs w:val="24"/>
            <w:rPrChange w:id="9854" w:author="Joseph_The best luck" w:date="2011-10-31T04:32:00Z">
              <w:rPr>
                <w:rFonts w:ascii="Times New Roman" w:hAnsi="Times New Roman" w:cs="Times New Roman"/>
                <w:sz w:val="24"/>
                <w:szCs w:val="24"/>
                <w:highlight w:val="yellow"/>
              </w:rPr>
            </w:rPrChange>
          </w:rPr>
          <w:delText>ing current theoretical development and practices of various communication</w:delText>
        </w:r>
      </w:del>
      <w:ins w:id="9855" w:author="pat" w:date="2011-10-27T12:11:00Z">
        <w:del w:id="9856" w:author="Joseph_The Best Luck" w:date="2012-08-02T06:56:00Z">
          <w:r w:rsidR="007810E9" w:rsidRPr="003D48BA" w:rsidDel="009157FD">
            <w:rPr>
              <w:rFonts w:ascii="Times New Roman" w:hAnsi="Times New Roman" w:cs="Times New Roman"/>
              <w:sz w:val="24"/>
              <w:szCs w:val="24"/>
              <w:rPrChange w:id="9857" w:author="Joseph_The best luck" w:date="2011-10-31T04:32:00Z">
                <w:rPr>
                  <w:rFonts w:ascii="Times New Roman" w:hAnsi="Times New Roman" w:cs="Times New Roman"/>
                  <w:sz w:val="24"/>
                  <w:szCs w:val="24"/>
                  <w:highlight w:val="yellow"/>
                </w:rPr>
              </w:rPrChange>
            </w:rPr>
            <w:delText xml:space="preserve"> practices, </w:delText>
          </w:r>
        </w:del>
      </w:ins>
      <w:del w:id="9858" w:author="Joseph_The Best Luck" w:date="2012-08-02T06:56:00Z">
        <w:r w:rsidRPr="003D48BA" w:rsidDel="009157FD">
          <w:rPr>
            <w:rFonts w:ascii="Times New Roman" w:hAnsi="Times New Roman" w:cs="Times New Roman"/>
            <w:sz w:val="24"/>
            <w:szCs w:val="24"/>
            <w:rPrChange w:id="9859" w:author="Joseph_The best luck" w:date="2011-10-31T04:32:00Z">
              <w:rPr>
                <w:rFonts w:ascii="Times New Roman" w:hAnsi="Times New Roman" w:cs="Times New Roman"/>
                <w:sz w:val="24"/>
                <w:szCs w:val="24"/>
                <w:highlight w:val="yellow"/>
              </w:rPr>
            </w:rPrChange>
          </w:rPr>
          <w:delText>s such as public relations</w:delText>
        </w:r>
      </w:del>
      <w:ins w:id="9860" w:author="pat" w:date="2011-10-27T12:11:00Z">
        <w:del w:id="9861" w:author="Joseph_The Best Luck" w:date="2012-08-02T06:56:00Z">
          <w:r w:rsidR="007810E9" w:rsidRPr="003D48BA" w:rsidDel="009157FD">
            <w:rPr>
              <w:rFonts w:ascii="Times New Roman" w:hAnsi="Times New Roman" w:cs="Times New Roman"/>
              <w:sz w:val="24"/>
              <w:szCs w:val="24"/>
              <w:rPrChange w:id="9862" w:author="Joseph_The best luck" w:date="2011-10-31T04:32:00Z">
                <w:rPr>
                  <w:rFonts w:ascii="Times New Roman" w:hAnsi="Times New Roman" w:cs="Times New Roman"/>
                  <w:sz w:val="24"/>
                  <w:szCs w:val="24"/>
                  <w:highlight w:val="yellow"/>
                </w:rPr>
              </w:rPrChange>
            </w:rPr>
            <w:delText>,</w:delText>
          </w:r>
        </w:del>
      </w:ins>
      <w:del w:id="9863" w:author="Joseph_The Best Luck" w:date="2012-08-02T06:56:00Z">
        <w:r w:rsidRPr="003D48BA" w:rsidDel="009157FD">
          <w:rPr>
            <w:rFonts w:ascii="Times New Roman" w:hAnsi="Times New Roman" w:cs="Times New Roman"/>
            <w:sz w:val="24"/>
            <w:szCs w:val="24"/>
            <w:rPrChange w:id="9864" w:author="Joseph_The best luck" w:date="2011-10-31T04:32:00Z">
              <w:rPr>
                <w:rFonts w:ascii="Times New Roman" w:hAnsi="Times New Roman" w:cs="Times New Roman"/>
                <w:sz w:val="24"/>
                <w:szCs w:val="24"/>
                <w:highlight w:val="yellow"/>
              </w:rPr>
            </w:rPrChange>
          </w:rPr>
          <w:delText xml:space="preserve"> especially in </w:delText>
        </w:r>
      </w:del>
      <w:ins w:id="9865" w:author="pat" w:date="2011-10-26T03:26:00Z">
        <w:del w:id="9866" w:author="Joseph_The Best Luck" w:date="2012-08-02T06:56:00Z">
          <w:r w:rsidR="004E16D7" w:rsidRPr="003D48BA" w:rsidDel="009157FD">
            <w:rPr>
              <w:rFonts w:ascii="Times New Roman" w:hAnsi="Times New Roman" w:cs="Times New Roman"/>
              <w:sz w:val="24"/>
              <w:szCs w:val="24"/>
              <w:rPrChange w:id="9867" w:author="Joseph_The best luck" w:date="2011-10-31T04:32:00Z">
                <w:rPr>
                  <w:rFonts w:ascii="Times New Roman" w:hAnsi="Times New Roman" w:cs="Times New Roman"/>
                  <w:sz w:val="24"/>
                  <w:szCs w:val="24"/>
                  <w:highlight w:val="yellow"/>
                </w:rPr>
              </w:rPrChange>
            </w:rPr>
            <w:delText xml:space="preserve">amid </w:delText>
          </w:r>
        </w:del>
      </w:ins>
      <w:del w:id="9868" w:author="Joseph_The Best Luck" w:date="2012-08-02T06:56:00Z">
        <w:r w:rsidRPr="003D48BA" w:rsidDel="009157FD">
          <w:rPr>
            <w:rFonts w:ascii="Times New Roman" w:hAnsi="Times New Roman" w:cs="Times New Roman"/>
            <w:sz w:val="24"/>
            <w:szCs w:val="24"/>
            <w:rPrChange w:id="9869" w:author="Joseph_The best luck" w:date="2011-10-31T04:32:00Z">
              <w:rPr>
                <w:rFonts w:ascii="Times New Roman" w:hAnsi="Times New Roman" w:cs="Times New Roman"/>
                <w:sz w:val="24"/>
                <w:szCs w:val="24"/>
                <w:highlight w:val="yellow"/>
              </w:rPr>
            </w:rPrChange>
          </w:rPr>
          <w:delText>th</w:delText>
        </w:r>
        <w:r w:rsidR="00D57D9C" w:rsidRPr="003D48BA" w:rsidDel="009157FD">
          <w:rPr>
            <w:rFonts w:ascii="Times New Roman" w:hAnsi="Times New Roman" w:cs="Times New Roman"/>
            <w:sz w:val="24"/>
            <w:szCs w:val="24"/>
            <w:rPrChange w:id="9870" w:author="Joseph_The best luck" w:date="2011-10-31T04:32:00Z">
              <w:rPr>
                <w:rFonts w:ascii="Times New Roman" w:hAnsi="Times New Roman" w:cs="Times New Roman"/>
                <w:sz w:val="24"/>
                <w:szCs w:val="24"/>
                <w:highlight w:val="yellow"/>
              </w:rPr>
            </w:rPrChange>
          </w:rPr>
          <w:delText xml:space="preserve">e </w:delText>
        </w:r>
      </w:del>
      <w:ins w:id="9871" w:author="pat" w:date="2011-10-26T03:26:00Z">
        <w:del w:id="9872" w:author="Joseph_The Best Luck" w:date="2012-08-02T06:56:00Z">
          <w:r w:rsidR="004E16D7" w:rsidRPr="003D48BA" w:rsidDel="009157FD">
            <w:rPr>
              <w:rFonts w:ascii="Times New Roman" w:hAnsi="Times New Roman" w:cs="Times New Roman"/>
              <w:sz w:val="24"/>
              <w:szCs w:val="24"/>
              <w:rPrChange w:id="9873" w:author="Joseph_The best luck" w:date="2011-10-31T04:32:00Z">
                <w:rPr>
                  <w:rFonts w:ascii="Times New Roman" w:hAnsi="Times New Roman" w:cs="Times New Roman"/>
                  <w:sz w:val="24"/>
                  <w:szCs w:val="24"/>
                  <w:highlight w:val="yellow"/>
                </w:rPr>
              </w:rPrChange>
            </w:rPr>
            <w:delText xml:space="preserve">plethora </w:delText>
          </w:r>
        </w:del>
      </w:ins>
      <w:ins w:id="9874" w:author="pat" w:date="2011-10-26T03:27:00Z">
        <w:del w:id="9875" w:author="Joseph_The Best Luck" w:date="2012-08-02T06:56:00Z">
          <w:r w:rsidR="004E16D7" w:rsidRPr="003D48BA" w:rsidDel="009157FD">
            <w:rPr>
              <w:rFonts w:ascii="Times New Roman" w:hAnsi="Times New Roman" w:cs="Times New Roman"/>
              <w:sz w:val="24"/>
              <w:szCs w:val="24"/>
              <w:rPrChange w:id="9876" w:author="Joseph_The best luck" w:date="2011-10-31T04:32:00Z">
                <w:rPr>
                  <w:rFonts w:ascii="Times New Roman" w:hAnsi="Times New Roman" w:cs="Times New Roman"/>
                  <w:sz w:val="24"/>
                  <w:szCs w:val="24"/>
                  <w:highlight w:val="yellow"/>
                </w:rPr>
              </w:rPrChange>
            </w:rPr>
            <w:delText xml:space="preserve">of </w:delText>
          </w:r>
        </w:del>
      </w:ins>
      <w:del w:id="9877" w:author="Joseph_The Best Luck" w:date="2012-08-02T06:56:00Z">
        <w:r w:rsidR="00D57D9C" w:rsidRPr="003D48BA" w:rsidDel="009157FD">
          <w:rPr>
            <w:rFonts w:ascii="Times New Roman" w:hAnsi="Times New Roman" w:cs="Times New Roman"/>
            <w:sz w:val="24"/>
            <w:szCs w:val="24"/>
            <w:rPrChange w:id="9878" w:author="Joseph_The best luck" w:date="2011-10-31T04:32:00Z">
              <w:rPr>
                <w:rFonts w:ascii="Times New Roman" w:hAnsi="Times New Roman" w:cs="Times New Roman"/>
                <w:sz w:val="24"/>
                <w:szCs w:val="24"/>
                <w:highlight w:val="yellow"/>
              </w:rPr>
            </w:rPrChange>
          </w:rPr>
          <w:delText xml:space="preserve">current information plethora.  </w:delText>
        </w:r>
        <w:r w:rsidRPr="003D48BA" w:rsidDel="009157FD">
          <w:rPr>
            <w:rFonts w:ascii="Times New Roman" w:hAnsi="Times New Roman" w:cs="Times New Roman"/>
            <w:sz w:val="24"/>
            <w:szCs w:val="24"/>
            <w:rPrChange w:id="9879" w:author="Joseph_The best luck" w:date="2011-10-31T04:32:00Z">
              <w:rPr>
                <w:rFonts w:ascii="Times New Roman" w:hAnsi="Times New Roman" w:cs="Times New Roman"/>
                <w:sz w:val="24"/>
                <w:szCs w:val="24"/>
                <w:highlight w:val="yellow"/>
              </w:rPr>
            </w:rPrChange>
          </w:rPr>
          <w:delText xml:space="preserve">Table. </w:delText>
        </w:r>
        <w:r w:rsidR="000435CD" w:rsidRPr="003D48BA" w:rsidDel="009157FD">
          <w:rPr>
            <w:rFonts w:ascii="Times New Roman" w:hAnsi="Times New Roman" w:cs="Times New Roman"/>
            <w:sz w:val="24"/>
            <w:szCs w:val="24"/>
            <w:rPrChange w:id="9880" w:author="Joseph_The best luck" w:date="2011-10-31T04:32:00Z">
              <w:rPr>
                <w:rFonts w:ascii="Times New Roman" w:hAnsi="Times New Roman" w:cs="Times New Roman"/>
                <w:sz w:val="24"/>
                <w:szCs w:val="24"/>
                <w:highlight w:val="yellow"/>
              </w:rPr>
            </w:rPrChange>
          </w:rPr>
          <w:delText>3</w:delText>
        </w:r>
        <w:r w:rsidRPr="003D48BA" w:rsidDel="009157FD">
          <w:rPr>
            <w:rFonts w:ascii="Times New Roman" w:hAnsi="Times New Roman" w:cs="Times New Roman"/>
            <w:sz w:val="24"/>
            <w:szCs w:val="24"/>
            <w:rPrChange w:id="9881" w:author="Joseph_The best luck" w:date="2011-10-31T04:32:00Z">
              <w:rPr>
                <w:rFonts w:ascii="Times New Roman" w:hAnsi="Times New Roman" w:cs="Times New Roman"/>
                <w:sz w:val="24"/>
                <w:szCs w:val="24"/>
                <w:highlight w:val="yellow"/>
              </w:rPr>
            </w:rPrChange>
          </w:rPr>
          <w:delText xml:space="preserve"> summarizes various definitions and elements of trust </w:delText>
        </w:r>
      </w:del>
      <w:ins w:id="9882" w:author="pat" w:date="2011-10-26T03:27:00Z">
        <w:del w:id="9883" w:author="Joseph_The Best Luck" w:date="2012-08-02T06:56:00Z">
          <w:r w:rsidR="004E16D7" w:rsidRPr="003D48BA" w:rsidDel="009157FD">
            <w:rPr>
              <w:rFonts w:ascii="Times New Roman" w:hAnsi="Times New Roman" w:cs="Times New Roman"/>
              <w:sz w:val="24"/>
              <w:szCs w:val="24"/>
              <w:rPrChange w:id="9884" w:author="Joseph_The best luck" w:date="2011-10-31T04:32:00Z">
                <w:rPr>
                  <w:rFonts w:ascii="Times New Roman" w:hAnsi="Times New Roman" w:cs="Times New Roman"/>
                  <w:sz w:val="24"/>
                  <w:szCs w:val="24"/>
                  <w:highlight w:val="yellow"/>
                </w:rPr>
              </w:rPrChange>
            </w:rPr>
            <w:delText xml:space="preserve">resulting from studies in </w:delText>
          </w:r>
        </w:del>
      </w:ins>
      <w:del w:id="9885" w:author="Joseph_The Best Luck" w:date="2012-08-02T06:56:00Z">
        <w:r w:rsidRPr="003D48BA" w:rsidDel="009157FD">
          <w:rPr>
            <w:rFonts w:ascii="Times New Roman" w:hAnsi="Times New Roman" w:cs="Times New Roman"/>
            <w:sz w:val="24"/>
            <w:szCs w:val="24"/>
            <w:rPrChange w:id="9886" w:author="Joseph_The best luck" w:date="2011-10-31T04:32:00Z">
              <w:rPr>
                <w:rFonts w:ascii="Times New Roman" w:hAnsi="Times New Roman" w:cs="Times New Roman"/>
                <w:sz w:val="24"/>
                <w:szCs w:val="24"/>
                <w:highlight w:val="yellow"/>
              </w:rPr>
            </w:rPrChange>
          </w:rPr>
          <w:delText>that have been studies by various fields</w:delText>
        </w:r>
      </w:del>
      <w:ins w:id="9887" w:author="pat" w:date="2011-10-26T03:28:00Z">
        <w:del w:id="9888" w:author="Joseph_The Best Luck" w:date="2012-08-02T06:56:00Z">
          <w:r w:rsidR="004E16D7" w:rsidRPr="003D48BA" w:rsidDel="009157FD">
            <w:rPr>
              <w:rFonts w:ascii="Times New Roman" w:hAnsi="Times New Roman" w:cs="Times New Roman"/>
              <w:sz w:val="24"/>
              <w:szCs w:val="24"/>
              <w:rPrChange w:id="9889" w:author="Joseph_The best luck" w:date="2011-10-31T04:32:00Z">
                <w:rPr>
                  <w:rFonts w:ascii="Times New Roman" w:hAnsi="Times New Roman" w:cs="Times New Roman"/>
                  <w:sz w:val="24"/>
                  <w:szCs w:val="24"/>
                  <w:highlight w:val="yellow"/>
                </w:rPr>
              </w:rPrChange>
            </w:rPr>
            <w:delText>,</w:delText>
          </w:r>
        </w:del>
      </w:ins>
      <w:del w:id="9890" w:author="Joseph_The Best Luck" w:date="2012-08-02T06:56:00Z">
        <w:r w:rsidRPr="003D48BA" w:rsidDel="009157FD">
          <w:rPr>
            <w:rFonts w:ascii="Times New Roman" w:hAnsi="Times New Roman" w:cs="Times New Roman"/>
            <w:sz w:val="24"/>
            <w:szCs w:val="24"/>
            <w:rPrChange w:id="9891" w:author="Joseph_The best luck" w:date="2011-10-31T04:32:00Z">
              <w:rPr>
                <w:rFonts w:ascii="Times New Roman" w:hAnsi="Times New Roman" w:cs="Times New Roman"/>
                <w:sz w:val="24"/>
                <w:szCs w:val="24"/>
                <w:highlight w:val="yellow"/>
              </w:rPr>
            </w:rPrChange>
          </w:rPr>
          <w:delText xml:space="preserve"> such as </w:delText>
        </w:r>
      </w:del>
      <w:ins w:id="9892" w:author="pat" w:date="2011-10-26T03:28:00Z">
        <w:del w:id="9893" w:author="Joseph_The Best Luck" w:date="2012-08-02T06:56:00Z">
          <w:r w:rsidR="004E16D7" w:rsidRPr="003D48BA" w:rsidDel="009157FD">
            <w:rPr>
              <w:rFonts w:ascii="Times New Roman" w:hAnsi="Times New Roman" w:cs="Times New Roman"/>
              <w:sz w:val="24"/>
              <w:szCs w:val="24"/>
              <w:rPrChange w:id="9894" w:author="Joseph_The best luck" w:date="2011-10-31T04:32:00Z">
                <w:rPr>
                  <w:rFonts w:ascii="Times New Roman" w:hAnsi="Times New Roman" w:cs="Times New Roman"/>
                  <w:sz w:val="24"/>
                  <w:szCs w:val="24"/>
                  <w:highlight w:val="yellow"/>
                </w:rPr>
              </w:rPrChange>
            </w:rPr>
            <w:delText xml:space="preserve">including </w:delText>
          </w:r>
        </w:del>
      </w:ins>
      <w:del w:id="9895" w:author="Joseph_The Best Luck" w:date="2012-08-02T06:56:00Z">
        <w:r w:rsidRPr="003D48BA" w:rsidDel="009157FD">
          <w:rPr>
            <w:rFonts w:ascii="Times New Roman" w:hAnsi="Times New Roman" w:cs="Times New Roman"/>
            <w:sz w:val="24"/>
            <w:szCs w:val="24"/>
            <w:rPrChange w:id="9896" w:author="Joseph_The best luck" w:date="2011-10-31T04:32:00Z">
              <w:rPr>
                <w:rFonts w:ascii="Times New Roman" w:hAnsi="Times New Roman" w:cs="Times New Roman"/>
                <w:sz w:val="24"/>
                <w:szCs w:val="24"/>
                <w:highlight w:val="yellow"/>
              </w:rPr>
            </w:rPrChange>
          </w:rPr>
          <w:delText xml:space="preserve">management, marketing, sociology, social psychology, philosophy, </w:delText>
        </w:r>
      </w:del>
      <w:ins w:id="9897" w:author="pat" w:date="2011-10-26T03:28:00Z">
        <w:del w:id="9898" w:author="Joseph_The Best Luck" w:date="2012-08-02T06:56:00Z">
          <w:r w:rsidR="004E16D7" w:rsidRPr="003D48BA" w:rsidDel="009157FD">
            <w:rPr>
              <w:rFonts w:ascii="Times New Roman" w:hAnsi="Times New Roman" w:cs="Times New Roman"/>
              <w:sz w:val="24"/>
              <w:szCs w:val="24"/>
              <w:rPrChange w:id="9899" w:author="Joseph_The best luck" w:date="2011-10-31T04:32:00Z">
                <w:rPr>
                  <w:rFonts w:ascii="Times New Roman" w:hAnsi="Times New Roman" w:cs="Times New Roman"/>
                  <w:sz w:val="24"/>
                  <w:szCs w:val="24"/>
                  <w:highlight w:val="yellow"/>
                </w:rPr>
              </w:rPrChange>
            </w:rPr>
            <w:delText xml:space="preserve">and </w:delText>
          </w:r>
        </w:del>
      </w:ins>
      <w:del w:id="9900" w:author="Joseph_The Best Luck" w:date="2012-08-02T06:56:00Z">
        <w:r w:rsidRPr="003D48BA" w:rsidDel="009157FD">
          <w:rPr>
            <w:rFonts w:ascii="Times New Roman" w:hAnsi="Times New Roman" w:cs="Times New Roman"/>
            <w:sz w:val="24"/>
            <w:szCs w:val="24"/>
            <w:rPrChange w:id="9901" w:author="Joseph_The best luck" w:date="2011-10-31T04:32:00Z">
              <w:rPr>
                <w:rFonts w:ascii="Times New Roman" w:hAnsi="Times New Roman" w:cs="Times New Roman"/>
                <w:sz w:val="24"/>
                <w:szCs w:val="24"/>
                <w:highlight w:val="yellow"/>
              </w:rPr>
            </w:rPrChange>
          </w:rPr>
          <w:delText>communications, etc.</w:delText>
        </w:r>
      </w:del>
    </w:p>
    <w:p w:rsidR="00DD798E" w:rsidRPr="00E04FD5" w:rsidDel="009157FD" w:rsidRDefault="00DD798E" w:rsidP="00AC29D7">
      <w:pPr>
        <w:spacing w:line="480" w:lineRule="auto"/>
        <w:ind w:firstLine="720"/>
        <w:rPr>
          <w:del w:id="9902" w:author="Joseph_The Best Luck" w:date="2012-08-02T06:56:00Z"/>
          <w:rFonts w:ascii="Times New Roman" w:hAnsi="Times New Roman" w:cs="Times New Roman"/>
          <w:sz w:val="24"/>
          <w:szCs w:val="24"/>
          <w:rPrChange w:id="9903" w:author="Joseph_The best luck" w:date="2011-10-31T04:40:00Z">
            <w:rPr>
              <w:del w:id="9904" w:author="Joseph_The Best Luck" w:date="2012-08-02T06:56:00Z"/>
              <w:rFonts w:ascii="Times New Roman" w:hAnsi="Times New Roman" w:cs="Times New Roman"/>
              <w:sz w:val="24"/>
              <w:szCs w:val="24"/>
              <w:highlight w:val="yellow"/>
            </w:rPr>
          </w:rPrChange>
        </w:rPr>
      </w:pPr>
      <w:del w:id="9905" w:author="Joseph_The Best Luck" w:date="2012-08-02T06:56:00Z">
        <w:r w:rsidRPr="00E04FD5" w:rsidDel="009157FD">
          <w:rPr>
            <w:rFonts w:ascii="Times New Roman" w:hAnsi="Times New Roman" w:cs="Times New Roman"/>
            <w:sz w:val="24"/>
            <w:szCs w:val="24"/>
            <w:rPrChange w:id="9906" w:author="Joseph_The best luck" w:date="2011-10-31T04:40:00Z">
              <w:rPr>
                <w:rFonts w:ascii="Times New Roman" w:hAnsi="Times New Roman" w:cs="Times New Roman"/>
                <w:sz w:val="24"/>
                <w:szCs w:val="24"/>
                <w:highlight w:val="yellow"/>
              </w:rPr>
            </w:rPrChange>
          </w:rPr>
          <w:delText>Levels of Trust</w:delText>
        </w:r>
      </w:del>
    </w:p>
    <w:p w:rsidR="00DD798E" w:rsidRPr="007473AF" w:rsidDel="009157FD" w:rsidRDefault="00DD798E" w:rsidP="00DD798E">
      <w:pPr>
        <w:spacing w:line="480" w:lineRule="auto"/>
        <w:ind w:firstLine="720"/>
        <w:rPr>
          <w:del w:id="9907" w:author="Joseph_The Best Luck" w:date="2012-08-02T06:56:00Z"/>
          <w:rFonts w:ascii="Times New Roman" w:hAnsi="Times New Roman" w:cs="Times New Roman"/>
          <w:sz w:val="24"/>
          <w:szCs w:val="24"/>
          <w:highlight w:val="yellow"/>
        </w:rPr>
      </w:pPr>
      <w:del w:id="9908" w:author="Joseph_The Best Luck" w:date="2012-08-02T06:56:00Z">
        <w:r w:rsidRPr="00E04FD5" w:rsidDel="009157FD">
          <w:rPr>
            <w:rFonts w:ascii="Times New Roman" w:hAnsi="Times New Roman" w:cs="Times New Roman"/>
            <w:sz w:val="24"/>
            <w:szCs w:val="24"/>
            <w:rPrChange w:id="9909" w:author="Joseph_The best luck" w:date="2011-10-31T04:40:00Z">
              <w:rPr>
                <w:rFonts w:ascii="Times New Roman" w:hAnsi="Times New Roman" w:cs="Times New Roman"/>
                <w:sz w:val="24"/>
                <w:szCs w:val="24"/>
                <w:highlight w:val="yellow"/>
              </w:rPr>
            </w:rPrChange>
          </w:rPr>
          <w:delText xml:space="preserve">As the definitions of trust vary, it also has been a common idea </w:delText>
        </w:r>
      </w:del>
      <w:ins w:id="9910" w:author="pat" w:date="2011-10-26T03:29:00Z">
        <w:del w:id="9911" w:author="Joseph_The Best Luck" w:date="2012-08-02T06:56:00Z">
          <w:r w:rsidR="004E16D7" w:rsidRPr="00E04FD5" w:rsidDel="009157FD">
            <w:rPr>
              <w:rFonts w:ascii="Times New Roman" w:hAnsi="Times New Roman" w:cs="Times New Roman"/>
              <w:sz w:val="24"/>
              <w:szCs w:val="24"/>
              <w:rPrChange w:id="9912" w:author="Joseph_The best luck" w:date="2011-10-31T04:40:00Z">
                <w:rPr>
                  <w:rFonts w:ascii="Times New Roman" w:hAnsi="Times New Roman" w:cs="Times New Roman"/>
                  <w:sz w:val="24"/>
                  <w:szCs w:val="24"/>
                  <w:highlight w:val="yellow"/>
                </w:rPr>
              </w:rPrChange>
            </w:rPr>
            <w:delText xml:space="preserve">is </w:delText>
          </w:r>
        </w:del>
      </w:ins>
      <w:ins w:id="9913" w:author="pat" w:date="2011-10-27T12:12:00Z">
        <w:del w:id="9914" w:author="Joseph_The Best Luck" w:date="2012-08-02T06:56:00Z">
          <w:r w:rsidR="007810E9" w:rsidRPr="00E04FD5" w:rsidDel="009157FD">
            <w:rPr>
              <w:rFonts w:ascii="Times New Roman" w:hAnsi="Times New Roman" w:cs="Times New Roman"/>
              <w:sz w:val="24"/>
              <w:szCs w:val="24"/>
              <w:rPrChange w:id="9915" w:author="Joseph_The best luck" w:date="2011-10-31T04:40:00Z">
                <w:rPr>
                  <w:rFonts w:ascii="Times New Roman" w:hAnsi="Times New Roman" w:cs="Times New Roman"/>
                  <w:sz w:val="24"/>
                  <w:szCs w:val="24"/>
                  <w:highlight w:val="yellow"/>
                </w:rPr>
              </w:rPrChange>
            </w:rPr>
            <w:delText xml:space="preserve">also </w:delText>
          </w:r>
        </w:del>
      </w:ins>
      <w:del w:id="9916" w:author="Joseph_The Best Luck" w:date="2012-08-02T06:56:00Z">
        <w:r w:rsidRPr="00E04FD5" w:rsidDel="009157FD">
          <w:rPr>
            <w:rFonts w:ascii="Times New Roman" w:hAnsi="Times New Roman" w:cs="Times New Roman"/>
            <w:sz w:val="24"/>
            <w:szCs w:val="24"/>
            <w:rPrChange w:id="9917" w:author="Joseph_The best luck" w:date="2011-10-31T04:40:00Z">
              <w:rPr>
                <w:rFonts w:ascii="Times New Roman" w:hAnsi="Times New Roman" w:cs="Times New Roman"/>
                <w:sz w:val="24"/>
                <w:szCs w:val="24"/>
                <w:highlight w:val="yellow"/>
              </w:rPr>
            </w:rPrChange>
          </w:rPr>
          <w:delText>to consider various levels of trust.  Govier (1997) suggested interesting ideas relevant to the levels of trust, thin and thick trust.  Thin trust, according to Govier, is mainly based on rational and comparative calculations of costs and benefit</w:delText>
        </w:r>
      </w:del>
      <w:ins w:id="9918" w:author="pat" w:date="2011-10-27T12:12:00Z">
        <w:del w:id="9919" w:author="Joseph_The Best Luck" w:date="2012-08-02T06:56:00Z">
          <w:r w:rsidR="007810E9" w:rsidRPr="00E04FD5" w:rsidDel="009157FD">
            <w:rPr>
              <w:rFonts w:ascii="Times New Roman" w:hAnsi="Times New Roman" w:cs="Times New Roman"/>
              <w:sz w:val="24"/>
              <w:szCs w:val="24"/>
              <w:rPrChange w:id="9920" w:author="Joseph_The best luck" w:date="2011-10-31T04:40:00Z">
                <w:rPr>
                  <w:rFonts w:ascii="Times New Roman" w:hAnsi="Times New Roman" w:cs="Times New Roman"/>
                  <w:sz w:val="24"/>
                  <w:szCs w:val="24"/>
                  <w:highlight w:val="yellow"/>
                </w:rPr>
              </w:rPrChange>
            </w:rPr>
            <w:delText>s</w:delText>
          </w:r>
        </w:del>
      </w:ins>
      <w:del w:id="9921" w:author="Joseph_The Best Luck" w:date="2012-08-02T06:56:00Z">
        <w:r w:rsidRPr="00E04FD5" w:rsidDel="009157FD">
          <w:rPr>
            <w:rFonts w:ascii="Times New Roman" w:hAnsi="Times New Roman" w:cs="Times New Roman"/>
            <w:sz w:val="24"/>
            <w:szCs w:val="24"/>
            <w:rPrChange w:id="9922" w:author="Joseph_The best luck" w:date="2011-10-31T04:40:00Z">
              <w:rPr>
                <w:rFonts w:ascii="Times New Roman" w:hAnsi="Times New Roman" w:cs="Times New Roman"/>
                <w:sz w:val="24"/>
                <w:szCs w:val="24"/>
                <w:highlight w:val="yellow"/>
              </w:rPr>
            </w:rPrChange>
          </w:rPr>
          <w:delText>.  Thus</w:delText>
        </w:r>
      </w:del>
      <w:ins w:id="9923" w:author="pat" w:date="2011-10-26T03:30:00Z">
        <w:del w:id="9924" w:author="Joseph_The Best Luck" w:date="2012-08-02T06:56:00Z">
          <w:r w:rsidR="004E16D7" w:rsidRPr="00E04FD5" w:rsidDel="009157FD">
            <w:rPr>
              <w:rFonts w:ascii="Times New Roman" w:hAnsi="Times New Roman" w:cs="Times New Roman"/>
              <w:sz w:val="24"/>
              <w:szCs w:val="24"/>
              <w:rPrChange w:id="9925" w:author="Joseph_The best luck" w:date="2011-10-31T04:40:00Z">
                <w:rPr>
                  <w:rFonts w:ascii="Times New Roman" w:hAnsi="Times New Roman" w:cs="Times New Roman"/>
                  <w:sz w:val="24"/>
                  <w:szCs w:val="24"/>
                  <w:highlight w:val="yellow"/>
                </w:rPr>
              </w:rPrChange>
            </w:rPr>
            <w:delText>,</w:delText>
          </w:r>
        </w:del>
      </w:ins>
      <w:del w:id="9926" w:author="Joseph_The Best Luck" w:date="2012-08-02T06:56:00Z">
        <w:r w:rsidRPr="00E04FD5" w:rsidDel="009157FD">
          <w:rPr>
            <w:rFonts w:ascii="Times New Roman" w:hAnsi="Times New Roman" w:cs="Times New Roman"/>
            <w:sz w:val="24"/>
            <w:szCs w:val="24"/>
            <w:rPrChange w:id="9927" w:author="Joseph_The best luck" w:date="2011-10-31T04:40:00Z">
              <w:rPr>
                <w:rFonts w:ascii="Times New Roman" w:hAnsi="Times New Roman" w:cs="Times New Roman"/>
                <w:sz w:val="24"/>
                <w:szCs w:val="24"/>
                <w:highlight w:val="yellow"/>
              </w:rPr>
            </w:rPrChange>
          </w:rPr>
          <w:delText xml:space="preserve"> it represents consider</w:delText>
        </w:r>
      </w:del>
      <w:ins w:id="9928" w:author="pat" w:date="2011-10-26T03:30:00Z">
        <w:del w:id="9929" w:author="Joseph_The Best Luck" w:date="2012-08-02T06:56:00Z">
          <w:r w:rsidR="004E16D7" w:rsidRPr="00E04FD5" w:rsidDel="009157FD">
            <w:rPr>
              <w:rFonts w:ascii="Times New Roman" w:hAnsi="Times New Roman" w:cs="Times New Roman"/>
              <w:sz w:val="24"/>
              <w:szCs w:val="24"/>
              <w:rPrChange w:id="9930" w:author="Joseph_The best luck" w:date="2011-10-31T04:40:00Z">
                <w:rPr>
                  <w:rFonts w:ascii="Times New Roman" w:hAnsi="Times New Roman" w:cs="Times New Roman"/>
                  <w:sz w:val="24"/>
                  <w:szCs w:val="24"/>
                  <w:highlight w:val="yellow"/>
                </w:rPr>
              </w:rPrChange>
            </w:rPr>
            <w:delText xml:space="preserve">s </w:delText>
          </w:r>
        </w:del>
      </w:ins>
      <w:del w:id="9931" w:author="Joseph_The Best Luck" w:date="2012-08-02T06:56:00Z">
        <w:r w:rsidRPr="00E04FD5" w:rsidDel="009157FD">
          <w:rPr>
            <w:rFonts w:ascii="Times New Roman" w:hAnsi="Times New Roman" w:cs="Times New Roman"/>
            <w:sz w:val="24"/>
            <w:szCs w:val="24"/>
            <w:rPrChange w:id="9932" w:author="Joseph_The best luck" w:date="2011-10-31T04:40:00Z">
              <w:rPr>
                <w:rFonts w:ascii="Times New Roman" w:hAnsi="Times New Roman" w:cs="Times New Roman"/>
                <w:sz w:val="24"/>
                <w:szCs w:val="24"/>
                <w:highlight w:val="yellow"/>
              </w:rPr>
            </w:rPrChange>
          </w:rPr>
          <w:delText xml:space="preserve">ation of what evidence (costs versus benefits) </w:delText>
        </w:r>
        <w:commentRangeStart w:id="9933"/>
        <w:r w:rsidRPr="00E04FD5" w:rsidDel="009157FD">
          <w:rPr>
            <w:rFonts w:ascii="Times New Roman" w:hAnsi="Times New Roman" w:cs="Times New Roman"/>
            <w:sz w:val="24"/>
            <w:szCs w:val="24"/>
            <w:rPrChange w:id="9934" w:author="Joseph_The best luck" w:date="2011-10-31T04:40:00Z">
              <w:rPr>
                <w:rFonts w:ascii="Times New Roman" w:hAnsi="Times New Roman" w:cs="Times New Roman"/>
                <w:sz w:val="24"/>
                <w:szCs w:val="24"/>
                <w:highlight w:val="yellow"/>
              </w:rPr>
            </w:rPrChange>
          </w:rPr>
          <w:delText xml:space="preserve">reflects from </w:delText>
        </w:r>
        <w:commentRangeEnd w:id="9933"/>
        <w:r w:rsidR="007810E9" w:rsidRPr="00E04FD5" w:rsidDel="009157FD">
          <w:rPr>
            <w:rStyle w:val="CommentReference"/>
          </w:rPr>
          <w:commentReference w:id="9933"/>
        </w:r>
        <w:r w:rsidRPr="00E04FD5" w:rsidDel="009157FD">
          <w:rPr>
            <w:rFonts w:ascii="Times New Roman" w:hAnsi="Times New Roman" w:cs="Times New Roman"/>
            <w:sz w:val="24"/>
            <w:szCs w:val="24"/>
            <w:rPrChange w:id="9935" w:author="Joseph_The best luck" w:date="2011-10-31T04:40:00Z">
              <w:rPr>
                <w:rFonts w:ascii="Times New Roman" w:hAnsi="Times New Roman" w:cs="Times New Roman"/>
                <w:sz w:val="24"/>
                <w:szCs w:val="24"/>
                <w:highlight w:val="yellow"/>
              </w:rPr>
            </w:rPrChange>
          </w:rPr>
          <w:delText>the relationship.  However, not all trust is based on calculative motives of cost</w:delText>
        </w:r>
      </w:del>
      <w:ins w:id="9936" w:author="pat" w:date="2011-10-27T12:13:00Z">
        <w:del w:id="9937" w:author="Joseph_The Best Luck" w:date="2012-08-02T06:56:00Z">
          <w:r w:rsidR="007810E9" w:rsidRPr="00E04FD5" w:rsidDel="009157FD">
            <w:rPr>
              <w:rFonts w:ascii="Times New Roman" w:hAnsi="Times New Roman" w:cs="Times New Roman"/>
              <w:sz w:val="24"/>
              <w:szCs w:val="24"/>
              <w:rPrChange w:id="9938" w:author="Joseph_The best luck" w:date="2011-10-31T04:40:00Z">
                <w:rPr>
                  <w:rFonts w:ascii="Times New Roman" w:hAnsi="Times New Roman" w:cs="Times New Roman"/>
                  <w:sz w:val="24"/>
                  <w:szCs w:val="24"/>
                  <w:highlight w:val="yellow"/>
                </w:rPr>
              </w:rPrChange>
            </w:rPr>
            <w:delText>s</w:delText>
          </w:r>
        </w:del>
      </w:ins>
      <w:del w:id="9939" w:author="Joseph_The Best Luck" w:date="2012-08-02T06:56:00Z">
        <w:r w:rsidRPr="00E04FD5" w:rsidDel="009157FD">
          <w:rPr>
            <w:rFonts w:ascii="Times New Roman" w:hAnsi="Times New Roman" w:cs="Times New Roman"/>
            <w:sz w:val="24"/>
            <w:szCs w:val="24"/>
            <w:rPrChange w:id="9940" w:author="Joseph_The best luck" w:date="2011-10-31T04:40:00Z">
              <w:rPr>
                <w:rFonts w:ascii="Times New Roman" w:hAnsi="Times New Roman" w:cs="Times New Roman"/>
                <w:sz w:val="24"/>
                <w:szCs w:val="24"/>
                <w:highlight w:val="yellow"/>
              </w:rPr>
            </w:rPrChange>
          </w:rPr>
          <w:delText xml:space="preserve"> and benefits.  For instance, trust in inter-personal relationship is conceptualized as attributions concerning the partner’s benevolence (Ganesan, 1994).  Benevolence, interestingly, does not necessarily come after calculative motives</w:delText>
        </w:r>
      </w:del>
      <w:ins w:id="9941" w:author="pat" w:date="2011-10-26T03:31:00Z">
        <w:del w:id="9942" w:author="Joseph_The Best Luck" w:date="2012-08-02T06:56:00Z">
          <w:r w:rsidR="004E16D7" w:rsidRPr="00E04FD5" w:rsidDel="009157FD">
            <w:rPr>
              <w:rFonts w:ascii="Times New Roman" w:hAnsi="Times New Roman" w:cs="Times New Roman"/>
              <w:sz w:val="24"/>
              <w:szCs w:val="24"/>
              <w:rPrChange w:id="9943" w:author="Joseph_The best luck" w:date="2011-10-31T04:40:00Z">
                <w:rPr>
                  <w:rFonts w:ascii="Times New Roman" w:hAnsi="Times New Roman" w:cs="Times New Roman"/>
                  <w:sz w:val="24"/>
                  <w:szCs w:val="24"/>
                  <w:highlight w:val="yellow"/>
                </w:rPr>
              </w:rPrChange>
            </w:rPr>
            <w:delText>, but</w:delText>
          </w:r>
        </w:del>
      </w:ins>
      <w:del w:id="9944" w:author="Joseph_The Best Luck" w:date="2012-08-02T06:56:00Z">
        <w:r w:rsidRPr="00E04FD5" w:rsidDel="009157FD">
          <w:rPr>
            <w:rFonts w:ascii="Times New Roman" w:hAnsi="Times New Roman" w:cs="Times New Roman"/>
            <w:sz w:val="24"/>
            <w:szCs w:val="24"/>
            <w:rPrChange w:id="9945" w:author="Joseph_The best luck" w:date="2011-10-31T04:40:00Z">
              <w:rPr>
                <w:rFonts w:ascii="Times New Roman" w:hAnsi="Times New Roman" w:cs="Times New Roman"/>
                <w:sz w:val="24"/>
                <w:szCs w:val="24"/>
                <w:highlight w:val="yellow"/>
              </w:rPr>
            </w:rPrChange>
          </w:rPr>
          <w:delText xml:space="preserve">.  Benevolence rather </w:delText>
        </w:r>
      </w:del>
      <w:ins w:id="9946" w:author="pat" w:date="2011-10-26T03:31:00Z">
        <w:del w:id="9947" w:author="Joseph_The Best Luck" w:date="2012-08-02T06:56:00Z">
          <w:r w:rsidR="004E16D7" w:rsidRPr="00E04FD5" w:rsidDel="009157FD">
            <w:rPr>
              <w:rFonts w:ascii="Times New Roman" w:hAnsi="Times New Roman" w:cs="Times New Roman"/>
              <w:sz w:val="24"/>
              <w:szCs w:val="24"/>
              <w:rPrChange w:id="9948" w:author="Joseph_The best luck" w:date="2011-10-31T04:40:00Z">
                <w:rPr>
                  <w:rFonts w:ascii="Times New Roman" w:hAnsi="Times New Roman" w:cs="Times New Roman"/>
                  <w:sz w:val="24"/>
                  <w:szCs w:val="24"/>
                  <w:highlight w:val="yellow"/>
                </w:rPr>
              </w:rPrChange>
            </w:rPr>
            <w:delText xml:space="preserve">instead </w:delText>
          </w:r>
        </w:del>
      </w:ins>
      <w:del w:id="9949" w:author="Joseph_The Best Luck" w:date="2012-08-02T06:56:00Z">
        <w:r w:rsidRPr="00E04FD5" w:rsidDel="009157FD">
          <w:rPr>
            <w:rFonts w:ascii="Times New Roman" w:hAnsi="Times New Roman" w:cs="Times New Roman"/>
            <w:sz w:val="24"/>
            <w:szCs w:val="24"/>
            <w:rPrChange w:id="9950" w:author="Joseph_The best luck" w:date="2011-10-31T04:40:00Z">
              <w:rPr>
                <w:rFonts w:ascii="Times New Roman" w:hAnsi="Times New Roman" w:cs="Times New Roman"/>
                <w:sz w:val="24"/>
                <w:szCs w:val="24"/>
                <w:highlight w:val="yellow"/>
              </w:rPr>
            </w:rPrChange>
          </w:rPr>
          <w:delText xml:space="preserve">refers to genuine interest in the other party’s welfare (Rempel &amp; Holmes, 1986).  As an enhancement, Friedland (1990) expressed the idea of trust </w:delText>
        </w:r>
      </w:del>
      <w:ins w:id="9951" w:author="pat" w:date="2011-10-27T12:15:00Z">
        <w:del w:id="9952" w:author="Joseph_The Best Luck" w:date="2012-08-02T06:56:00Z">
          <w:r w:rsidR="007810E9" w:rsidRPr="00E04FD5" w:rsidDel="009157FD">
            <w:rPr>
              <w:rFonts w:ascii="Times New Roman" w:hAnsi="Times New Roman" w:cs="Times New Roman"/>
              <w:sz w:val="24"/>
              <w:szCs w:val="24"/>
              <w:rPrChange w:id="9953" w:author="Joseph_The best luck" w:date="2011-10-31T04:40:00Z">
                <w:rPr>
                  <w:rFonts w:ascii="Times New Roman" w:hAnsi="Times New Roman" w:cs="Times New Roman"/>
                  <w:sz w:val="24"/>
                  <w:szCs w:val="24"/>
                  <w:highlight w:val="yellow"/>
                </w:rPr>
              </w:rPrChange>
            </w:rPr>
            <w:delText xml:space="preserve">in terms of </w:delText>
          </w:r>
        </w:del>
      </w:ins>
      <w:del w:id="9954" w:author="Joseph_The Best Luck" w:date="2012-08-02T06:56:00Z">
        <w:r w:rsidRPr="00E04FD5" w:rsidDel="009157FD">
          <w:rPr>
            <w:rFonts w:ascii="Times New Roman" w:hAnsi="Times New Roman" w:cs="Times New Roman"/>
            <w:sz w:val="24"/>
            <w:szCs w:val="24"/>
            <w:rPrChange w:id="9955" w:author="Joseph_The best luck" w:date="2011-10-31T04:40:00Z">
              <w:rPr>
                <w:rFonts w:ascii="Times New Roman" w:hAnsi="Times New Roman" w:cs="Times New Roman"/>
                <w:sz w:val="24"/>
                <w:szCs w:val="24"/>
                <w:highlight w:val="yellow"/>
              </w:rPr>
            </w:rPrChange>
          </w:rPr>
          <w:delText>as benevolence as “genuine responsiveness</w:delText>
        </w:r>
      </w:del>
      <w:ins w:id="9956" w:author="pat" w:date="2011-10-26T03:32:00Z">
        <w:del w:id="9957" w:author="Joseph_The Best Luck" w:date="2012-08-02T06:56:00Z">
          <w:r w:rsidR="004E16D7" w:rsidRPr="00E04FD5" w:rsidDel="009157FD">
            <w:rPr>
              <w:rFonts w:ascii="Times New Roman" w:hAnsi="Times New Roman" w:cs="Times New Roman"/>
              <w:sz w:val="24"/>
              <w:szCs w:val="24"/>
              <w:rPrChange w:id="9958" w:author="Joseph_The best luck" w:date="2011-10-31T04:40:00Z">
                <w:rPr>
                  <w:rFonts w:ascii="Times New Roman" w:hAnsi="Times New Roman" w:cs="Times New Roman"/>
                  <w:sz w:val="24"/>
                  <w:szCs w:val="24"/>
                  <w:highlight w:val="yellow"/>
                </w:rPr>
              </w:rPrChange>
            </w:rPr>
            <w:delText>,</w:delText>
          </w:r>
        </w:del>
      </w:ins>
      <w:del w:id="9959" w:author="Joseph_The Best Luck" w:date="2012-08-02T06:56:00Z">
        <w:r w:rsidRPr="00E04FD5" w:rsidDel="009157FD">
          <w:rPr>
            <w:rFonts w:ascii="Times New Roman" w:hAnsi="Times New Roman" w:cs="Times New Roman"/>
            <w:sz w:val="24"/>
            <w:szCs w:val="24"/>
            <w:rPrChange w:id="9960" w:author="Joseph_The best luck" w:date="2011-10-31T04:40:00Z">
              <w:rPr>
                <w:rFonts w:ascii="Times New Roman" w:hAnsi="Times New Roman" w:cs="Times New Roman"/>
                <w:sz w:val="24"/>
                <w:szCs w:val="24"/>
                <w:highlight w:val="yellow"/>
              </w:rPr>
            </w:rPrChange>
          </w:rPr>
          <w:delText xml:space="preserve">.”  </w:delText>
        </w:r>
      </w:del>
      <w:ins w:id="9961" w:author="pat" w:date="2011-10-26T03:33:00Z">
        <w:del w:id="9962" w:author="Joseph_The Best Luck" w:date="2012-08-02T06:56:00Z">
          <w:r w:rsidR="004E16D7" w:rsidRPr="00E04FD5" w:rsidDel="009157FD">
            <w:rPr>
              <w:rFonts w:ascii="Times New Roman" w:hAnsi="Times New Roman" w:cs="Times New Roman"/>
              <w:sz w:val="24"/>
              <w:szCs w:val="24"/>
              <w:rPrChange w:id="9963" w:author="Joseph_The best luck" w:date="2011-10-31T04:40:00Z">
                <w:rPr>
                  <w:rFonts w:ascii="Times New Roman" w:hAnsi="Times New Roman" w:cs="Times New Roman"/>
                  <w:sz w:val="24"/>
                  <w:szCs w:val="24"/>
                  <w:highlight w:val="yellow"/>
                </w:rPr>
              </w:rPrChange>
            </w:rPr>
            <w:delText>w</w:delText>
          </w:r>
        </w:del>
      </w:ins>
      <w:ins w:id="9964" w:author="pat" w:date="2011-10-26T03:32:00Z">
        <w:del w:id="9965" w:author="Joseph_The Best Luck" w:date="2012-08-02T06:56:00Z">
          <w:r w:rsidR="004E16D7" w:rsidRPr="00E04FD5" w:rsidDel="009157FD">
            <w:rPr>
              <w:rFonts w:ascii="Times New Roman" w:hAnsi="Times New Roman" w:cs="Times New Roman"/>
              <w:sz w:val="24"/>
              <w:szCs w:val="24"/>
              <w:rPrChange w:id="9966" w:author="Joseph_The best luck" w:date="2011-10-31T04:40:00Z">
                <w:rPr>
                  <w:rFonts w:ascii="Times New Roman" w:hAnsi="Times New Roman" w:cs="Times New Roman"/>
                  <w:sz w:val="24"/>
                  <w:szCs w:val="24"/>
                  <w:highlight w:val="yellow"/>
                </w:rPr>
              </w:rPrChange>
            </w:rPr>
            <w:delText xml:space="preserve">hich </w:delText>
          </w:r>
        </w:del>
      </w:ins>
      <w:del w:id="9967" w:author="Joseph_The Best Luck" w:date="2012-08-02T06:56:00Z">
        <w:r w:rsidRPr="00E04FD5" w:rsidDel="009157FD">
          <w:rPr>
            <w:rFonts w:ascii="Times New Roman" w:hAnsi="Times New Roman" w:cs="Times New Roman"/>
            <w:sz w:val="24"/>
            <w:szCs w:val="24"/>
            <w:rPrChange w:id="9968" w:author="Joseph_The best luck" w:date="2011-10-31T04:40:00Z">
              <w:rPr>
                <w:rFonts w:ascii="Times New Roman" w:hAnsi="Times New Roman" w:cs="Times New Roman"/>
                <w:sz w:val="24"/>
                <w:szCs w:val="24"/>
                <w:highlight w:val="yellow"/>
              </w:rPr>
            </w:rPrChange>
          </w:rPr>
          <w:delText xml:space="preserve">It has a conceptual connection with Philosopher Herzberg’s contention of </w:delText>
        </w:r>
      </w:del>
      <w:ins w:id="9969" w:author="pat" w:date="2011-10-26T03:32:00Z">
        <w:del w:id="9970" w:author="Joseph_The Best Luck" w:date="2012-08-02T06:56:00Z">
          <w:r w:rsidR="004E16D7" w:rsidRPr="00E04FD5" w:rsidDel="009157FD">
            <w:rPr>
              <w:rFonts w:ascii="Times New Roman" w:hAnsi="Times New Roman" w:cs="Times New Roman"/>
              <w:sz w:val="24"/>
              <w:szCs w:val="24"/>
              <w:rPrChange w:id="9971" w:author="Joseph_The best luck" w:date="2011-10-31T04:40:00Z">
                <w:rPr>
                  <w:rFonts w:ascii="Times New Roman" w:hAnsi="Times New Roman" w:cs="Times New Roman"/>
                  <w:sz w:val="24"/>
                  <w:szCs w:val="24"/>
                  <w:highlight w:val="yellow"/>
                </w:rPr>
              </w:rPrChange>
            </w:rPr>
            <w:delText xml:space="preserve">a </w:delText>
          </w:r>
        </w:del>
      </w:ins>
      <w:del w:id="9972" w:author="Joseph_The Best Luck" w:date="2012-08-02T06:56:00Z">
        <w:r w:rsidRPr="00E04FD5" w:rsidDel="009157FD">
          <w:rPr>
            <w:rFonts w:ascii="Times New Roman" w:hAnsi="Times New Roman" w:cs="Times New Roman"/>
            <w:sz w:val="24"/>
            <w:szCs w:val="24"/>
            <w:rPrChange w:id="9973" w:author="Joseph_The best luck" w:date="2011-10-31T04:40:00Z">
              <w:rPr>
                <w:rFonts w:ascii="Times New Roman" w:hAnsi="Times New Roman" w:cs="Times New Roman"/>
                <w:sz w:val="24"/>
                <w:szCs w:val="24"/>
                <w:highlight w:val="yellow"/>
              </w:rPr>
            </w:rPrChange>
          </w:rPr>
          <w:delText xml:space="preserve">“going beyond what evidence </w:delText>
        </w:r>
        <w:commentRangeStart w:id="9974"/>
        <w:r w:rsidRPr="00E04FD5" w:rsidDel="009157FD">
          <w:rPr>
            <w:rFonts w:ascii="Times New Roman" w:hAnsi="Times New Roman" w:cs="Times New Roman"/>
            <w:sz w:val="24"/>
            <w:szCs w:val="24"/>
            <w:rPrChange w:id="9975" w:author="Joseph_The best luck" w:date="2011-10-31T04:40:00Z">
              <w:rPr>
                <w:rFonts w:ascii="Times New Roman" w:hAnsi="Times New Roman" w:cs="Times New Roman"/>
                <w:sz w:val="24"/>
                <w:szCs w:val="24"/>
                <w:highlight w:val="yellow"/>
              </w:rPr>
            </w:rPrChange>
          </w:rPr>
          <w:delText>proves” type of trust</w:delText>
        </w:r>
      </w:del>
      <w:ins w:id="9976" w:author="pat" w:date="2011-10-27T12:16:00Z">
        <w:del w:id="9977" w:author="Joseph_The Best Luck" w:date="2012-08-02T06:56:00Z">
          <w:r w:rsidR="007810E9" w:rsidRPr="00E04FD5" w:rsidDel="009157FD">
            <w:rPr>
              <w:rFonts w:ascii="Times New Roman" w:hAnsi="Times New Roman" w:cs="Times New Roman"/>
              <w:sz w:val="24"/>
              <w:szCs w:val="24"/>
              <w:rPrChange w:id="9978" w:author="Joseph_The best luck" w:date="2011-10-31T04:40:00Z">
                <w:rPr>
                  <w:rFonts w:ascii="Times New Roman" w:hAnsi="Times New Roman" w:cs="Times New Roman"/>
                  <w:sz w:val="24"/>
                  <w:szCs w:val="24"/>
                  <w:highlight w:val="yellow"/>
                </w:rPr>
              </w:rPrChange>
            </w:rPr>
            <w:delText>—</w:delText>
          </w:r>
        </w:del>
      </w:ins>
      <w:del w:id="9979" w:author="Joseph_The Best Luck" w:date="2012-08-02T06:56:00Z">
        <w:r w:rsidRPr="00E04FD5" w:rsidDel="009157FD">
          <w:rPr>
            <w:rFonts w:ascii="Times New Roman" w:hAnsi="Times New Roman" w:cs="Times New Roman"/>
            <w:sz w:val="24"/>
            <w:szCs w:val="24"/>
            <w:rPrChange w:id="9980" w:author="Joseph_The best luck" w:date="2011-10-31T04:40:00Z">
              <w:rPr>
                <w:rFonts w:ascii="Times New Roman" w:hAnsi="Times New Roman" w:cs="Times New Roman"/>
                <w:sz w:val="24"/>
                <w:szCs w:val="24"/>
                <w:highlight w:val="yellow"/>
              </w:rPr>
            </w:rPrChange>
          </w:rPr>
          <w:delText xml:space="preserve">.  This is </w:delText>
        </w:r>
      </w:del>
      <w:ins w:id="9981" w:author="pat" w:date="2011-10-27T13:16:00Z">
        <w:del w:id="9982" w:author="Joseph_The Best Luck" w:date="2012-08-02T06:56:00Z">
          <w:r w:rsidR="00D33BE8" w:rsidRPr="00E04FD5" w:rsidDel="009157FD">
            <w:rPr>
              <w:rFonts w:ascii="Times New Roman" w:hAnsi="Times New Roman" w:cs="Times New Roman"/>
              <w:sz w:val="24"/>
              <w:szCs w:val="24"/>
              <w:rPrChange w:id="9983" w:author="Joseph_The best luck" w:date="2011-10-31T04:40:00Z">
                <w:rPr>
                  <w:rFonts w:ascii="Times New Roman" w:hAnsi="Times New Roman" w:cs="Times New Roman"/>
                  <w:sz w:val="24"/>
                  <w:szCs w:val="24"/>
                  <w:highlight w:val="yellow"/>
                </w:rPr>
              </w:rPrChange>
            </w:rPr>
            <w:delText>or what</w:delText>
          </w:r>
        </w:del>
      </w:ins>
      <w:ins w:id="9984" w:author="pat" w:date="2011-10-26T03:33:00Z">
        <w:del w:id="9985" w:author="Joseph_The Best Luck" w:date="2012-08-02T06:56:00Z">
          <w:r w:rsidR="00505014" w:rsidRPr="00E04FD5" w:rsidDel="009157FD">
            <w:rPr>
              <w:rFonts w:ascii="Times New Roman" w:hAnsi="Times New Roman" w:cs="Times New Roman"/>
              <w:sz w:val="24"/>
              <w:szCs w:val="24"/>
              <w:rPrChange w:id="9986" w:author="Joseph_The best luck" w:date="2011-10-31T04:40:00Z">
                <w:rPr>
                  <w:rFonts w:ascii="Times New Roman" w:hAnsi="Times New Roman" w:cs="Times New Roman"/>
                  <w:sz w:val="24"/>
                  <w:szCs w:val="24"/>
                  <w:highlight w:val="yellow"/>
                </w:rPr>
              </w:rPrChange>
            </w:rPr>
            <w:delText xml:space="preserve"> Govier </w:delText>
          </w:r>
        </w:del>
      </w:ins>
      <w:commentRangeEnd w:id="9974"/>
      <w:ins w:id="9987" w:author="pat" w:date="2011-10-27T12:16:00Z">
        <w:del w:id="9988" w:author="Joseph_The Best Luck" w:date="2012-08-02T06:56:00Z">
          <w:r w:rsidR="007810E9" w:rsidRPr="00E04FD5" w:rsidDel="009157FD">
            <w:rPr>
              <w:rStyle w:val="CommentReference"/>
            </w:rPr>
            <w:commentReference w:id="9974"/>
          </w:r>
        </w:del>
      </w:ins>
      <w:ins w:id="9989" w:author="pat" w:date="2011-10-26T03:33:00Z">
        <w:del w:id="9990" w:author="Joseph_The Best Luck" w:date="2012-08-02T06:56:00Z">
          <w:r w:rsidR="00505014" w:rsidRPr="00E04FD5" w:rsidDel="009157FD">
            <w:rPr>
              <w:rFonts w:ascii="Times New Roman" w:hAnsi="Times New Roman" w:cs="Times New Roman"/>
              <w:sz w:val="24"/>
              <w:szCs w:val="24"/>
              <w:rPrChange w:id="9991" w:author="Joseph_The best luck" w:date="2011-10-31T04:40:00Z">
                <w:rPr>
                  <w:rFonts w:ascii="Times New Roman" w:hAnsi="Times New Roman" w:cs="Times New Roman"/>
                  <w:sz w:val="24"/>
                  <w:szCs w:val="24"/>
                  <w:highlight w:val="yellow"/>
                </w:rPr>
              </w:rPrChange>
            </w:rPr>
            <w:delText>(1997</w:delText>
          </w:r>
        </w:del>
      </w:ins>
      <w:ins w:id="9992" w:author="pat" w:date="2011-10-26T03:34:00Z">
        <w:del w:id="9993" w:author="Joseph_The Best Luck" w:date="2012-08-02T06:56:00Z">
          <w:r w:rsidR="00505014" w:rsidRPr="00E04FD5" w:rsidDel="009157FD">
            <w:rPr>
              <w:rFonts w:ascii="Times New Roman" w:hAnsi="Times New Roman" w:cs="Times New Roman"/>
              <w:sz w:val="24"/>
              <w:szCs w:val="24"/>
              <w:rPrChange w:id="9994" w:author="Joseph_The best luck" w:date="2011-10-31T04:40:00Z">
                <w:rPr>
                  <w:rFonts w:ascii="Times New Roman" w:hAnsi="Times New Roman" w:cs="Times New Roman"/>
                  <w:sz w:val="24"/>
                  <w:szCs w:val="24"/>
                  <w:highlight w:val="yellow"/>
                </w:rPr>
              </w:rPrChange>
            </w:rPr>
            <w:delText>)</w:delText>
          </w:r>
        </w:del>
      </w:ins>
      <w:ins w:id="9995" w:author="pat" w:date="2011-10-26T03:33:00Z">
        <w:del w:id="9996" w:author="Joseph_The Best Luck" w:date="2012-08-02T06:56:00Z">
          <w:r w:rsidR="00505014" w:rsidRPr="00E04FD5" w:rsidDel="009157FD">
            <w:rPr>
              <w:rFonts w:ascii="Times New Roman" w:hAnsi="Times New Roman" w:cs="Times New Roman"/>
              <w:sz w:val="24"/>
              <w:szCs w:val="24"/>
              <w:rPrChange w:id="9997" w:author="Joseph_The best luck" w:date="2011-10-31T04:40:00Z">
                <w:rPr>
                  <w:rFonts w:ascii="Times New Roman" w:hAnsi="Times New Roman" w:cs="Times New Roman"/>
                  <w:sz w:val="24"/>
                  <w:szCs w:val="24"/>
                  <w:highlight w:val="yellow"/>
                </w:rPr>
              </w:rPrChange>
            </w:rPr>
            <w:delText xml:space="preserve"> </w:delText>
          </w:r>
        </w:del>
      </w:ins>
      <w:del w:id="9998" w:author="Joseph_The Best Luck" w:date="2012-08-02T06:56:00Z">
        <w:r w:rsidRPr="00E04FD5" w:rsidDel="009157FD">
          <w:rPr>
            <w:rFonts w:ascii="Times New Roman" w:hAnsi="Times New Roman" w:cs="Times New Roman"/>
            <w:sz w:val="24"/>
            <w:szCs w:val="24"/>
            <w:rPrChange w:id="9999" w:author="Joseph_The best luck" w:date="2011-10-31T04:40:00Z">
              <w:rPr>
                <w:rFonts w:ascii="Times New Roman" w:hAnsi="Times New Roman" w:cs="Times New Roman"/>
                <w:sz w:val="24"/>
                <w:szCs w:val="24"/>
                <w:highlight w:val="yellow"/>
              </w:rPr>
            </w:rPrChange>
          </w:rPr>
          <w:delText>called thick trust by Govier (1997).</w:delText>
        </w:r>
        <w:r w:rsidRPr="007473AF" w:rsidDel="009157FD">
          <w:rPr>
            <w:rFonts w:ascii="Times New Roman" w:hAnsi="Times New Roman" w:cs="Times New Roman"/>
            <w:sz w:val="24"/>
            <w:szCs w:val="24"/>
            <w:highlight w:val="yellow"/>
          </w:rPr>
          <w:delText xml:space="preserve"> </w:delText>
        </w:r>
      </w:del>
    </w:p>
    <w:p w:rsidR="00DD798E" w:rsidRPr="009F2D2F" w:rsidDel="009157FD" w:rsidRDefault="00DD798E" w:rsidP="00AC29D7">
      <w:pPr>
        <w:spacing w:line="480" w:lineRule="auto"/>
        <w:ind w:firstLine="720"/>
        <w:rPr>
          <w:del w:id="10000" w:author="Joseph_The Best Luck" w:date="2012-08-02T06:56:00Z"/>
          <w:rFonts w:ascii="Times New Roman" w:hAnsi="Times New Roman" w:cs="Times New Roman"/>
          <w:sz w:val="24"/>
          <w:szCs w:val="24"/>
          <w:rPrChange w:id="10001" w:author="Joseph_The best luck" w:date="2011-10-31T04:43:00Z">
            <w:rPr>
              <w:del w:id="10002" w:author="Joseph_The Best Luck" w:date="2012-08-02T06:56:00Z"/>
              <w:rFonts w:ascii="Times New Roman" w:hAnsi="Times New Roman" w:cs="Times New Roman"/>
              <w:sz w:val="24"/>
              <w:szCs w:val="24"/>
              <w:highlight w:val="yellow"/>
            </w:rPr>
          </w:rPrChange>
        </w:rPr>
      </w:pPr>
      <w:del w:id="10003" w:author="Joseph_The Best Luck" w:date="2012-08-02T06:56:00Z">
        <w:r w:rsidRPr="009F2D2F" w:rsidDel="009157FD">
          <w:rPr>
            <w:rFonts w:ascii="Times New Roman" w:hAnsi="Times New Roman" w:cs="Times New Roman"/>
            <w:sz w:val="24"/>
            <w:szCs w:val="24"/>
            <w:rPrChange w:id="10004" w:author="Joseph_The best luck" w:date="2011-10-31T04:43:00Z">
              <w:rPr>
                <w:rFonts w:ascii="Times New Roman" w:hAnsi="Times New Roman" w:cs="Times New Roman"/>
                <w:sz w:val="24"/>
                <w:szCs w:val="24"/>
                <w:highlight w:val="yellow"/>
              </w:rPr>
            </w:rPrChange>
          </w:rPr>
          <w:delText>Need for Trust</w:delText>
        </w:r>
      </w:del>
    </w:p>
    <w:p w:rsidR="00DD798E" w:rsidRPr="009F2D2F" w:rsidDel="009157FD" w:rsidRDefault="00DD798E" w:rsidP="00DD798E">
      <w:pPr>
        <w:tabs>
          <w:tab w:val="left" w:pos="720"/>
        </w:tabs>
        <w:spacing w:line="480" w:lineRule="auto"/>
        <w:rPr>
          <w:del w:id="10005" w:author="Joseph_The Best Luck" w:date="2012-08-02T06:56:00Z"/>
          <w:rFonts w:ascii="Times New Roman" w:hAnsi="Times New Roman" w:cs="Times New Roman"/>
          <w:sz w:val="24"/>
          <w:szCs w:val="24"/>
          <w:rPrChange w:id="10006" w:author="Joseph_The best luck" w:date="2011-10-31T04:43:00Z">
            <w:rPr>
              <w:del w:id="10007" w:author="Joseph_The Best Luck" w:date="2012-08-02T06:56:00Z"/>
              <w:rFonts w:ascii="Times New Roman" w:hAnsi="Times New Roman" w:cs="Times New Roman"/>
              <w:sz w:val="24"/>
              <w:szCs w:val="24"/>
              <w:highlight w:val="yellow"/>
            </w:rPr>
          </w:rPrChange>
        </w:rPr>
      </w:pPr>
      <w:del w:id="10008" w:author="Joseph_The Best Luck" w:date="2012-08-02T06:56:00Z">
        <w:r w:rsidRPr="009F2D2F" w:rsidDel="009157FD">
          <w:rPr>
            <w:rFonts w:ascii="Times New Roman" w:hAnsi="Times New Roman" w:cs="Times New Roman"/>
            <w:sz w:val="24"/>
            <w:szCs w:val="24"/>
            <w:rPrChange w:id="10009" w:author="Joseph_The best luck" w:date="2011-10-31T04:43:00Z">
              <w:rPr>
                <w:rFonts w:ascii="Times New Roman" w:hAnsi="Times New Roman" w:cs="Times New Roman"/>
                <w:sz w:val="24"/>
                <w:szCs w:val="24"/>
                <w:highlight w:val="yellow"/>
              </w:rPr>
            </w:rPrChange>
          </w:rPr>
          <w:tab/>
          <w:delText xml:space="preserve">Need for trust becomes prominent in situations when the costs of violation exceed the expectations or benefits of trusting behavior (Zand, 1972).  </w:delText>
        </w:r>
        <w:commentRangeStart w:id="10010"/>
        <w:r w:rsidR="00D33BE8" w:rsidRPr="009F2D2F" w:rsidDel="009157FD">
          <w:rPr>
            <w:rFonts w:ascii="Times New Roman" w:hAnsi="Times New Roman" w:cs="Times New Roman"/>
            <w:sz w:val="24"/>
            <w:szCs w:val="24"/>
            <w:rPrChange w:id="10011" w:author="Joseph_The best luck" w:date="2011-10-31T04:43:00Z">
              <w:rPr>
                <w:rFonts w:ascii="Times New Roman" w:hAnsi="Times New Roman" w:cs="Times New Roman"/>
                <w:sz w:val="24"/>
                <w:szCs w:val="24"/>
                <w:highlight w:val="yellow"/>
              </w:rPr>
            </w:rPrChange>
          </w:rPr>
          <w:delText xml:space="preserve">By the reason, </w:delText>
        </w:r>
        <w:commentRangeEnd w:id="10010"/>
        <w:r w:rsidR="00D33BE8" w:rsidRPr="009F2D2F" w:rsidDel="009157FD">
          <w:rPr>
            <w:rStyle w:val="CommentReference"/>
          </w:rPr>
          <w:commentReference w:id="10010"/>
        </w:r>
        <w:r w:rsidR="00D33BE8" w:rsidRPr="009F2D2F" w:rsidDel="009157FD">
          <w:rPr>
            <w:rFonts w:ascii="Times New Roman" w:hAnsi="Times New Roman" w:cs="Times New Roman"/>
            <w:sz w:val="24"/>
            <w:szCs w:val="24"/>
            <w:rPrChange w:id="10012" w:author="Joseph_The best luck" w:date="2011-10-31T04:43:00Z">
              <w:rPr>
                <w:rFonts w:ascii="Times New Roman" w:hAnsi="Times New Roman" w:cs="Times New Roman"/>
                <w:sz w:val="24"/>
                <w:szCs w:val="24"/>
                <w:highlight w:val="yellow"/>
              </w:rPr>
            </w:rPrChange>
          </w:rPr>
          <w:delText>scholars who stud</w:delText>
        </w:r>
      </w:del>
      <w:ins w:id="10013" w:author="pat" w:date="2011-10-27T12:18:00Z">
        <w:del w:id="10014" w:author="Joseph_The Best Luck" w:date="2012-08-02T06:56:00Z">
          <w:r w:rsidR="00D33BE8" w:rsidRPr="009F2D2F" w:rsidDel="009157FD">
            <w:rPr>
              <w:rFonts w:ascii="Times New Roman" w:hAnsi="Times New Roman" w:cs="Times New Roman"/>
              <w:sz w:val="24"/>
              <w:szCs w:val="24"/>
              <w:rPrChange w:id="10015" w:author="Joseph_The best luck" w:date="2011-10-31T04:43:00Z">
                <w:rPr>
                  <w:rFonts w:ascii="Times New Roman" w:hAnsi="Times New Roman" w:cs="Times New Roman"/>
                  <w:sz w:val="24"/>
                  <w:szCs w:val="24"/>
                  <w:highlight w:val="yellow"/>
                </w:rPr>
              </w:rPrChange>
            </w:rPr>
            <w:delText xml:space="preserve">ying </w:delText>
          </w:r>
        </w:del>
      </w:ins>
      <w:del w:id="10016" w:author="Joseph_The Best Luck" w:date="2012-08-02T06:56:00Z">
        <w:r w:rsidR="00D33BE8" w:rsidRPr="009F2D2F" w:rsidDel="009157FD">
          <w:rPr>
            <w:rFonts w:ascii="Times New Roman" w:hAnsi="Times New Roman" w:cs="Times New Roman"/>
            <w:sz w:val="24"/>
            <w:szCs w:val="24"/>
            <w:rPrChange w:id="10017" w:author="Joseph_The best luck" w:date="2011-10-31T04:43:00Z">
              <w:rPr>
                <w:rFonts w:ascii="Times New Roman" w:hAnsi="Times New Roman" w:cs="Times New Roman"/>
                <w:sz w:val="24"/>
                <w:szCs w:val="24"/>
                <w:highlight w:val="yellow"/>
              </w:rPr>
            </w:rPrChange>
          </w:rPr>
          <w:delText>ied trust believed that risk</w:delText>
        </w:r>
      </w:del>
      <w:ins w:id="10018" w:author="pat" w:date="2011-10-27T13:16:00Z">
        <w:del w:id="10019" w:author="Joseph_The Best Luck" w:date="2012-08-02T06:56:00Z">
          <w:r w:rsidR="00D33BE8" w:rsidRPr="009F2D2F" w:rsidDel="009157FD">
            <w:rPr>
              <w:rFonts w:ascii="Times New Roman" w:hAnsi="Times New Roman" w:cs="Times New Roman"/>
              <w:sz w:val="24"/>
              <w:szCs w:val="24"/>
              <w:rPrChange w:id="10020" w:author="Joseph_The best luck" w:date="2011-10-31T04:43:00Z">
                <w:rPr>
                  <w:rFonts w:ascii="Times New Roman" w:hAnsi="Times New Roman" w:cs="Times New Roman"/>
                  <w:sz w:val="24"/>
                  <w:szCs w:val="24"/>
                  <w:highlight w:val="yellow"/>
                </w:rPr>
              </w:rPrChange>
            </w:rPr>
            <w:delText xml:space="preserve"> </w:delText>
          </w:r>
        </w:del>
      </w:ins>
      <w:del w:id="10021" w:author="Joseph_The Best Luck" w:date="2012-08-02T06:56:00Z">
        <w:r w:rsidR="00D33BE8" w:rsidRPr="009F2D2F" w:rsidDel="009157FD">
          <w:rPr>
            <w:rFonts w:ascii="Times New Roman" w:hAnsi="Times New Roman" w:cs="Times New Roman"/>
            <w:sz w:val="24"/>
            <w:szCs w:val="24"/>
            <w:rPrChange w:id="10022" w:author="Joseph_The best luck" w:date="2011-10-31T04:43:00Z">
              <w:rPr>
                <w:rFonts w:ascii="Times New Roman" w:hAnsi="Times New Roman" w:cs="Times New Roman"/>
                <w:sz w:val="24"/>
                <w:szCs w:val="24"/>
                <w:highlight w:val="yellow"/>
              </w:rPr>
            </w:rPrChange>
          </w:rPr>
          <w:delText xml:space="preserve">, in nature, is one of the indispensible elements when defining trust of various forms (Bhattacharya, Devinney, &amp; Pillutla, 1998), because trust, although it may vary, </w:delText>
        </w:r>
      </w:del>
      <w:ins w:id="10023" w:author="pat" w:date="2011-10-26T03:35:00Z">
        <w:del w:id="10024" w:author="Joseph_The Best Luck" w:date="2012-08-02T06:56:00Z">
          <w:r w:rsidR="00D33BE8" w:rsidRPr="009F2D2F" w:rsidDel="009157FD">
            <w:rPr>
              <w:rFonts w:ascii="Times New Roman" w:hAnsi="Times New Roman" w:cs="Times New Roman"/>
              <w:sz w:val="24"/>
              <w:szCs w:val="24"/>
              <w:rPrChange w:id="10025" w:author="Joseph_The best luck" w:date="2011-10-31T04:43:00Z">
                <w:rPr>
                  <w:rFonts w:ascii="Times New Roman" w:hAnsi="Times New Roman" w:cs="Times New Roman"/>
                  <w:sz w:val="24"/>
                  <w:szCs w:val="24"/>
                  <w:highlight w:val="yellow"/>
                </w:rPr>
              </w:rPrChange>
            </w:rPr>
            <w:delText xml:space="preserve">trust </w:delText>
          </w:r>
        </w:del>
      </w:ins>
      <w:del w:id="10026" w:author="Joseph_The Best Luck" w:date="2012-08-02T06:56:00Z">
        <w:r w:rsidR="00D33BE8" w:rsidRPr="009F2D2F" w:rsidDel="009157FD">
          <w:rPr>
            <w:rFonts w:ascii="Times New Roman" w:hAnsi="Times New Roman" w:cs="Times New Roman"/>
            <w:sz w:val="24"/>
            <w:szCs w:val="24"/>
            <w:rPrChange w:id="10027" w:author="Joseph_The best luck" w:date="2011-10-31T04:43:00Z">
              <w:rPr>
                <w:rFonts w:ascii="Times New Roman" w:hAnsi="Times New Roman" w:cs="Times New Roman"/>
                <w:sz w:val="24"/>
                <w:szCs w:val="24"/>
                <w:highlight w:val="yellow"/>
              </w:rPr>
            </w:rPrChange>
          </w:rPr>
          <w:delText xml:space="preserve">leads to certain actions that could increase vulnerability to the other party (Deutsch, 1962).  </w:delText>
        </w:r>
        <w:r w:rsidRPr="009F2D2F" w:rsidDel="009157FD">
          <w:rPr>
            <w:rFonts w:ascii="Times New Roman" w:hAnsi="Times New Roman" w:cs="Times New Roman"/>
            <w:sz w:val="24"/>
            <w:szCs w:val="24"/>
            <w:rPrChange w:id="10028" w:author="Joseph_The best luck" w:date="2011-10-31T04:43:00Z">
              <w:rPr>
                <w:rFonts w:ascii="Times New Roman" w:hAnsi="Times New Roman" w:cs="Times New Roman"/>
                <w:sz w:val="24"/>
                <w:szCs w:val="24"/>
                <w:highlight w:val="yellow"/>
              </w:rPr>
            </w:rPrChange>
          </w:rPr>
          <w:delText xml:space="preserve">Therefore, it has been a natural setting that trust is understood </w:delText>
        </w:r>
        <w:commentRangeStart w:id="10029"/>
        <w:r w:rsidRPr="009F2D2F" w:rsidDel="009157FD">
          <w:rPr>
            <w:rFonts w:ascii="Times New Roman" w:hAnsi="Times New Roman" w:cs="Times New Roman"/>
            <w:sz w:val="24"/>
            <w:szCs w:val="24"/>
            <w:rPrChange w:id="10030" w:author="Joseph_The best luck" w:date="2011-10-31T04:43:00Z">
              <w:rPr>
                <w:rFonts w:ascii="Times New Roman" w:hAnsi="Times New Roman" w:cs="Times New Roman"/>
                <w:sz w:val="24"/>
                <w:szCs w:val="24"/>
                <w:highlight w:val="yellow"/>
              </w:rPr>
            </w:rPrChange>
          </w:rPr>
          <w:delText xml:space="preserve">to be with a notion </w:delText>
        </w:r>
        <w:commentRangeEnd w:id="10029"/>
        <w:r w:rsidR="00505014" w:rsidRPr="009F2D2F" w:rsidDel="009157FD">
          <w:rPr>
            <w:rStyle w:val="CommentReference"/>
          </w:rPr>
          <w:commentReference w:id="10029"/>
        </w:r>
        <w:r w:rsidRPr="009F2D2F" w:rsidDel="009157FD">
          <w:rPr>
            <w:rFonts w:ascii="Times New Roman" w:hAnsi="Times New Roman" w:cs="Times New Roman"/>
            <w:sz w:val="24"/>
            <w:szCs w:val="24"/>
            <w:rPrChange w:id="10031" w:author="Joseph_The best luck" w:date="2011-10-31T04:43:00Z">
              <w:rPr>
                <w:rFonts w:ascii="Times New Roman" w:hAnsi="Times New Roman" w:cs="Times New Roman"/>
                <w:sz w:val="24"/>
                <w:szCs w:val="24"/>
                <w:highlight w:val="yellow"/>
              </w:rPr>
            </w:rPrChange>
          </w:rPr>
          <w:delText>of risk.  Gambetta (1988) further argued this type of risk connection</w:delText>
        </w:r>
      </w:del>
      <w:ins w:id="10032" w:author="pat" w:date="2011-10-26T03:36:00Z">
        <w:del w:id="10033" w:author="Joseph_The Best Luck" w:date="2012-08-02T06:56:00Z">
          <w:r w:rsidR="00505014" w:rsidRPr="009F2D2F" w:rsidDel="009157FD">
            <w:rPr>
              <w:rFonts w:ascii="Times New Roman" w:hAnsi="Times New Roman" w:cs="Times New Roman"/>
              <w:sz w:val="24"/>
              <w:szCs w:val="24"/>
              <w:rPrChange w:id="10034" w:author="Joseph_The best luck" w:date="2011-10-31T04:43:00Z">
                <w:rPr>
                  <w:rFonts w:ascii="Times New Roman" w:hAnsi="Times New Roman" w:cs="Times New Roman"/>
                  <w:sz w:val="24"/>
                  <w:szCs w:val="24"/>
                  <w:highlight w:val="yellow"/>
                </w:rPr>
              </w:rPrChange>
            </w:rPr>
            <w:delText xml:space="preserve"> by n</w:delText>
          </w:r>
        </w:del>
      </w:ins>
      <w:ins w:id="10035" w:author="pat" w:date="2011-10-26T03:37:00Z">
        <w:del w:id="10036" w:author="Joseph_The Best Luck" w:date="2012-08-02T06:56:00Z">
          <w:r w:rsidR="00505014" w:rsidRPr="009F2D2F" w:rsidDel="009157FD">
            <w:rPr>
              <w:rFonts w:ascii="Times New Roman" w:hAnsi="Times New Roman" w:cs="Times New Roman"/>
              <w:sz w:val="24"/>
              <w:szCs w:val="24"/>
              <w:rPrChange w:id="10037" w:author="Joseph_The best luck" w:date="2011-10-31T04:43:00Z">
                <w:rPr>
                  <w:rFonts w:ascii="Times New Roman" w:hAnsi="Times New Roman" w:cs="Times New Roman"/>
                  <w:sz w:val="24"/>
                  <w:szCs w:val="24"/>
                  <w:highlight w:val="yellow"/>
                </w:rPr>
              </w:rPrChange>
            </w:rPr>
            <w:delText xml:space="preserve">oting that </w:delText>
          </w:r>
        </w:del>
      </w:ins>
      <w:del w:id="10038" w:author="Joseph_The Best Luck" w:date="2012-08-02T06:56:00Z">
        <w:r w:rsidRPr="009F2D2F" w:rsidDel="009157FD">
          <w:rPr>
            <w:rFonts w:ascii="Times New Roman" w:hAnsi="Times New Roman" w:cs="Times New Roman"/>
            <w:sz w:val="24"/>
            <w:szCs w:val="24"/>
            <w:rPrChange w:id="10039" w:author="Joseph_The best luck" w:date="2011-10-31T04:43:00Z">
              <w:rPr>
                <w:rFonts w:ascii="Times New Roman" w:hAnsi="Times New Roman" w:cs="Times New Roman"/>
                <w:sz w:val="24"/>
                <w:szCs w:val="24"/>
                <w:highlight w:val="yellow"/>
              </w:rPr>
            </w:rPrChange>
          </w:rPr>
          <w:delText xml:space="preserve">; “trust may not be relevant without the possibility of exit, betrayal, and deflection” (p. 219).  Therefore, it is commonly known that trust </w:delText>
        </w:r>
      </w:del>
      <w:ins w:id="10040" w:author="pat" w:date="2011-10-26T03:38:00Z">
        <w:del w:id="10041" w:author="Joseph_The Best Luck" w:date="2012-08-02T06:56:00Z">
          <w:r w:rsidR="00505014" w:rsidRPr="009F2D2F" w:rsidDel="009157FD">
            <w:rPr>
              <w:rFonts w:ascii="Times New Roman" w:hAnsi="Times New Roman" w:cs="Times New Roman"/>
              <w:sz w:val="24"/>
              <w:szCs w:val="24"/>
              <w:rPrChange w:id="10042" w:author="Joseph_The best luck" w:date="2011-10-31T04:43:00Z">
                <w:rPr>
                  <w:rFonts w:ascii="Times New Roman" w:hAnsi="Times New Roman" w:cs="Times New Roman"/>
                  <w:sz w:val="24"/>
                  <w:szCs w:val="24"/>
                  <w:highlight w:val="yellow"/>
                </w:rPr>
              </w:rPrChange>
            </w:rPr>
            <w:delText xml:space="preserve">is commonly known to </w:delText>
          </w:r>
        </w:del>
      </w:ins>
      <w:del w:id="10043" w:author="Joseph_The Best Luck" w:date="2012-08-02T06:56:00Z">
        <w:r w:rsidRPr="009F2D2F" w:rsidDel="009157FD">
          <w:rPr>
            <w:rFonts w:ascii="Times New Roman" w:hAnsi="Times New Roman" w:cs="Times New Roman"/>
            <w:sz w:val="24"/>
            <w:szCs w:val="24"/>
            <w:rPrChange w:id="10044" w:author="Joseph_The best luck" w:date="2011-10-31T04:43:00Z">
              <w:rPr>
                <w:rFonts w:ascii="Times New Roman" w:hAnsi="Times New Roman" w:cs="Times New Roman"/>
                <w:sz w:val="24"/>
                <w:szCs w:val="24"/>
                <w:highlight w:val="yellow"/>
              </w:rPr>
            </w:rPrChange>
          </w:rPr>
          <w:delText xml:space="preserve">usually allows </w:delText>
        </w:r>
      </w:del>
      <w:ins w:id="10045" w:author="pat" w:date="2011-10-27T12:21:00Z">
        <w:del w:id="10046" w:author="Joseph_The Best Luck" w:date="2012-08-02T06:56:00Z">
          <w:r w:rsidR="00094634" w:rsidRPr="009F2D2F" w:rsidDel="009157FD">
            <w:rPr>
              <w:rFonts w:ascii="Times New Roman" w:hAnsi="Times New Roman" w:cs="Times New Roman"/>
              <w:sz w:val="24"/>
              <w:szCs w:val="24"/>
              <w:rPrChange w:id="10047" w:author="Joseph_The best luck" w:date="2011-10-31T04:43:00Z">
                <w:rPr>
                  <w:rFonts w:ascii="Times New Roman" w:hAnsi="Times New Roman" w:cs="Times New Roman"/>
                  <w:sz w:val="24"/>
                  <w:szCs w:val="24"/>
                  <w:highlight w:val="yellow"/>
                </w:rPr>
              </w:rPrChange>
            </w:rPr>
            <w:delText xml:space="preserve">involve </w:delText>
          </w:r>
        </w:del>
      </w:ins>
      <w:del w:id="10048" w:author="Joseph_The Best Luck" w:date="2012-08-02T06:56:00Z">
        <w:r w:rsidRPr="009F2D2F" w:rsidDel="009157FD">
          <w:rPr>
            <w:rFonts w:ascii="Times New Roman" w:hAnsi="Times New Roman" w:cs="Times New Roman"/>
            <w:sz w:val="24"/>
            <w:szCs w:val="24"/>
            <w:rPrChange w:id="10049" w:author="Joseph_The best luck" w:date="2011-10-31T04:43:00Z">
              <w:rPr>
                <w:rFonts w:ascii="Times New Roman" w:hAnsi="Times New Roman" w:cs="Times New Roman"/>
                <w:sz w:val="24"/>
                <w:szCs w:val="24"/>
                <w:highlight w:val="yellow"/>
              </w:rPr>
            </w:rPrChange>
          </w:rPr>
          <w:delText>risk-taking decisions (Luhmann, 1988).</w:delText>
        </w:r>
      </w:del>
    </w:p>
    <w:p w:rsidR="00DD798E" w:rsidRPr="009F2D2F" w:rsidDel="009157FD" w:rsidRDefault="00DD798E" w:rsidP="00DD798E">
      <w:pPr>
        <w:spacing w:line="480" w:lineRule="auto"/>
        <w:rPr>
          <w:del w:id="10050" w:author="Joseph_The Best Luck" w:date="2012-08-02T06:56:00Z"/>
          <w:rFonts w:ascii="Times New Roman" w:hAnsi="Times New Roman" w:cs="Times New Roman"/>
          <w:sz w:val="24"/>
          <w:szCs w:val="24"/>
          <w:rPrChange w:id="10051" w:author="Joseph_The best luck" w:date="2011-10-31T04:43:00Z">
            <w:rPr>
              <w:del w:id="10052" w:author="Joseph_The Best Luck" w:date="2012-08-02T06:56:00Z"/>
              <w:rFonts w:ascii="Times New Roman" w:hAnsi="Times New Roman" w:cs="Times New Roman"/>
              <w:sz w:val="24"/>
              <w:szCs w:val="24"/>
              <w:highlight w:val="yellow"/>
            </w:rPr>
          </w:rPrChange>
        </w:rPr>
      </w:pPr>
      <w:del w:id="10053" w:author="Joseph_The Best Luck" w:date="2012-08-02T06:56:00Z">
        <w:r w:rsidRPr="009F2D2F" w:rsidDel="009157FD">
          <w:rPr>
            <w:rFonts w:ascii="Times New Roman" w:hAnsi="Times New Roman" w:cs="Times New Roman"/>
            <w:sz w:val="24"/>
            <w:szCs w:val="24"/>
            <w:rPrChange w:id="10054" w:author="Joseph_The best luck" w:date="2011-10-31T04:43:00Z">
              <w:rPr>
                <w:rFonts w:ascii="Times New Roman" w:hAnsi="Times New Roman" w:cs="Times New Roman"/>
                <w:sz w:val="24"/>
                <w:szCs w:val="24"/>
                <w:highlight w:val="yellow"/>
              </w:rPr>
            </w:rPrChange>
          </w:rPr>
          <w:tab/>
          <w:delText>Th</w:delText>
        </w:r>
      </w:del>
      <w:ins w:id="10055" w:author="pat" w:date="2011-10-26T03:38:00Z">
        <w:del w:id="10056" w:author="Joseph_The Best Luck" w:date="2012-08-02T06:56:00Z">
          <w:r w:rsidR="00505014" w:rsidRPr="009F2D2F" w:rsidDel="009157FD">
            <w:rPr>
              <w:rFonts w:ascii="Times New Roman" w:hAnsi="Times New Roman" w:cs="Times New Roman"/>
              <w:sz w:val="24"/>
              <w:szCs w:val="24"/>
              <w:rPrChange w:id="10057" w:author="Joseph_The best luck" w:date="2011-10-31T04:43:00Z">
                <w:rPr>
                  <w:rFonts w:ascii="Times New Roman" w:hAnsi="Times New Roman" w:cs="Times New Roman"/>
                  <w:sz w:val="24"/>
                  <w:szCs w:val="24"/>
                  <w:highlight w:val="yellow"/>
                </w:rPr>
              </w:rPrChange>
            </w:rPr>
            <w:delText>us</w:delText>
          </w:r>
        </w:del>
      </w:ins>
      <w:ins w:id="10058" w:author="pat" w:date="2011-10-26T03:39:00Z">
        <w:del w:id="10059" w:author="Joseph_The Best Luck" w:date="2012-08-02T06:56:00Z">
          <w:r w:rsidR="00505014" w:rsidRPr="009F2D2F" w:rsidDel="009157FD">
            <w:rPr>
              <w:rFonts w:ascii="Times New Roman" w:hAnsi="Times New Roman" w:cs="Times New Roman"/>
              <w:sz w:val="24"/>
              <w:szCs w:val="24"/>
              <w:rPrChange w:id="10060" w:author="Joseph_The best luck" w:date="2011-10-31T04:43:00Z">
                <w:rPr>
                  <w:rFonts w:ascii="Times New Roman" w:hAnsi="Times New Roman" w:cs="Times New Roman"/>
                  <w:sz w:val="24"/>
                  <w:szCs w:val="24"/>
                  <w:highlight w:val="yellow"/>
                </w:rPr>
              </w:rPrChange>
            </w:rPr>
            <w:delText>.</w:delText>
          </w:r>
        </w:del>
      </w:ins>
      <w:ins w:id="10061" w:author="pat" w:date="2011-10-26T03:38:00Z">
        <w:del w:id="10062" w:author="Joseph_The Best Luck" w:date="2012-08-02T06:56:00Z">
          <w:r w:rsidR="00505014" w:rsidRPr="009F2D2F" w:rsidDel="009157FD">
            <w:rPr>
              <w:rFonts w:ascii="Times New Roman" w:hAnsi="Times New Roman" w:cs="Times New Roman"/>
              <w:sz w:val="24"/>
              <w:szCs w:val="24"/>
              <w:rPrChange w:id="10063" w:author="Joseph_The best luck" w:date="2011-10-31T04:43:00Z">
                <w:rPr>
                  <w:rFonts w:ascii="Times New Roman" w:hAnsi="Times New Roman" w:cs="Times New Roman"/>
                  <w:sz w:val="24"/>
                  <w:szCs w:val="24"/>
                  <w:highlight w:val="yellow"/>
                </w:rPr>
              </w:rPrChange>
            </w:rPr>
            <w:delText xml:space="preserve"> </w:delText>
          </w:r>
        </w:del>
      </w:ins>
      <w:del w:id="10064" w:author="Joseph_The Best Luck" w:date="2012-08-02T06:56:00Z">
        <w:r w:rsidRPr="009F2D2F" w:rsidDel="009157FD">
          <w:rPr>
            <w:rFonts w:ascii="Times New Roman" w:hAnsi="Times New Roman" w:cs="Times New Roman"/>
            <w:sz w:val="24"/>
            <w:szCs w:val="24"/>
            <w:rPrChange w:id="10065" w:author="Joseph_The best luck" w:date="2011-10-31T04:43:00Z">
              <w:rPr>
                <w:rFonts w:ascii="Times New Roman" w:hAnsi="Times New Roman" w:cs="Times New Roman"/>
                <w:sz w:val="24"/>
                <w:szCs w:val="24"/>
                <w:highlight w:val="yellow"/>
              </w:rPr>
            </w:rPrChange>
          </w:rPr>
          <w:delText xml:space="preserve">en the question will be about the reason </w:delText>
        </w:r>
      </w:del>
      <w:ins w:id="10066" w:author="pat" w:date="2011-10-26T03:39:00Z">
        <w:del w:id="10067" w:author="Joseph_The Best Luck" w:date="2012-08-02T06:56:00Z">
          <w:r w:rsidR="00505014" w:rsidRPr="009F2D2F" w:rsidDel="009157FD">
            <w:rPr>
              <w:rFonts w:ascii="Times New Roman" w:hAnsi="Times New Roman" w:cs="Times New Roman"/>
              <w:sz w:val="24"/>
              <w:szCs w:val="24"/>
              <w:rPrChange w:id="10068" w:author="Joseph_The best luck" w:date="2011-10-31T04:43:00Z">
                <w:rPr>
                  <w:rFonts w:ascii="Times New Roman" w:hAnsi="Times New Roman" w:cs="Times New Roman"/>
                  <w:sz w:val="24"/>
                  <w:szCs w:val="24"/>
                  <w:highlight w:val="yellow"/>
                </w:rPr>
              </w:rPrChange>
            </w:rPr>
            <w:delText xml:space="preserve">of </w:delText>
          </w:r>
        </w:del>
      </w:ins>
      <w:del w:id="10069" w:author="Joseph_The Best Luck" w:date="2012-08-02T06:56:00Z">
        <w:r w:rsidRPr="009F2D2F" w:rsidDel="009157FD">
          <w:rPr>
            <w:rFonts w:ascii="Times New Roman" w:hAnsi="Times New Roman" w:cs="Times New Roman"/>
            <w:sz w:val="24"/>
            <w:szCs w:val="24"/>
            <w:rPrChange w:id="10070" w:author="Joseph_The best luck" w:date="2011-10-31T04:43:00Z">
              <w:rPr>
                <w:rFonts w:ascii="Times New Roman" w:hAnsi="Times New Roman" w:cs="Times New Roman"/>
                <w:sz w:val="24"/>
                <w:szCs w:val="24"/>
                <w:highlight w:val="yellow"/>
              </w:rPr>
            </w:rPrChange>
          </w:rPr>
          <w:delText xml:space="preserve">why people take such risk </w:delText>
        </w:r>
      </w:del>
      <w:ins w:id="10071" w:author="pat" w:date="2011-10-26T03:39:00Z">
        <w:del w:id="10072" w:author="Joseph_The Best Luck" w:date="2012-08-02T06:56:00Z">
          <w:r w:rsidR="00505014" w:rsidRPr="009F2D2F" w:rsidDel="009157FD">
            <w:rPr>
              <w:rFonts w:ascii="Times New Roman" w:hAnsi="Times New Roman" w:cs="Times New Roman"/>
              <w:sz w:val="24"/>
              <w:szCs w:val="24"/>
              <w:rPrChange w:id="10073" w:author="Joseph_The best luck" w:date="2011-10-31T04:43:00Z">
                <w:rPr>
                  <w:rFonts w:ascii="Times New Roman" w:hAnsi="Times New Roman" w:cs="Times New Roman"/>
                  <w:sz w:val="24"/>
                  <w:szCs w:val="24"/>
                  <w:highlight w:val="yellow"/>
                </w:rPr>
              </w:rPrChange>
            </w:rPr>
            <w:delText xml:space="preserve">in </w:delText>
          </w:r>
        </w:del>
      </w:ins>
      <w:del w:id="10074" w:author="Joseph_The Best Luck" w:date="2012-08-02T06:56:00Z">
        <w:r w:rsidRPr="009F2D2F" w:rsidDel="009157FD">
          <w:rPr>
            <w:rFonts w:ascii="Times New Roman" w:hAnsi="Times New Roman" w:cs="Times New Roman"/>
            <w:sz w:val="24"/>
            <w:szCs w:val="24"/>
            <w:rPrChange w:id="10075" w:author="Joseph_The best luck" w:date="2011-10-31T04:43:00Z">
              <w:rPr>
                <w:rFonts w:ascii="Times New Roman" w:hAnsi="Times New Roman" w:cs="Times New Roman"/>
                <w:sz w:val="24"/>
                <w:szCs w:val="24"/>
                <w:highlight w:val="yellow"/>
              </w:rPr>
            </w:rPrChange>
          </w:rPr>
          <w:delText>of trusting</w:delText>
        </w:r>
      </w:del>
      <w:ins w:id="10076" w:author="pat" w:date="2011-10-26T03:39:00Z">
        <w:del w:id="10077" w:author="Joseph_The Best Luck" w:date="2012-08-02T06:56:00Z">
          <w:r w:rsidR="00505014" w:rsidRPr="009F2D2F" w:rsidDel="009157FD">
            <w:rPr>
              <w:rFonts w:ascii="Times New Roman" w:hAnsi="Times New Roman" w:cs="Times New Roman"/>
              <w:sz w:val="24"/>
              <w:szCs w:val="24"/>
              <w:rPrChange w:id="10078" w:author="Joseph_The best luck" w:date="2011-10-31T04:43:00Z">
                <w:rPr>
                  <w:rFonts w:ascii="Times New Roman" w:hAnsi="Times New Roman" w:cs="Times New Roman"/>
                  <w:sz w:val="24"/>
                  <w:szCs w:val="24"/>
                  <w:highlight w:val="yellow"/>
                </w:rPr>
              </w:rPrChange>
            </w:rPr>
            <w:delText xml:space="preserve"> is raised</w:delText>
          </w:r>
        </w:del>
      </w:ins>
      <w:del w:id="10079" w:author="Joseph_The Best Luck" w:date="2012-08-02T06:56:00Z">
        <w:r w:rsidRPr="009F2D2F" w:rsidDel="009157FD">
          <w:rPr>
            <w:rFonts w:ascii="Times New Roman" w:hAnsi="Times New Roman" w:cs="Times New Roman"/>
            <w:sz w:val="24"/>
            <w:szCs w:val="24"/>
            <w:rPrChange w:id="10080" w:author="Joseph_The best luck" w:date="2011-10-31T04:43:00Z">
              <w:rPr>
                <w:rFonts w:ascii="Times New Roman" w:hAnsi="Times New Roman" w:cs="Times New Roman"/>
                <w:sz w:val="24"/>
                <w:szCs w:val="24"/>
                <w:highlight w:val="yellow"/>
              </w:rPr>
            </w:rPrChange>
          </w:rPr>
          <w:delText>.  Heimer (1976) and Luhmann (1979) suggested that trust is one of the ways that individuals can cope with uncertainty and vulnerability that exist in the world.  Without trust, what becomes</w:delText>
        </w:r>
      </w:del>
      <w:ins w:id="10081" w:author="pat" w:date="2011-10-27T13:16:00Z">
        <w:del w:id="10082" w:author="Joseph_The Best Luck" w:date="2012-08-02T06:56:00Z">
          <w:r w:rsidR="00D33BE8" w:rsidRPr="009F2D2F" w:rsidDel="009157FD">
            <w:rPr>
              <w:rFonts w:ascii="Times New Roman" w:hAnsi="Times New Roman" w:cs="Times New Roman"/>
              <w:sz w:val="24"/>
              <w:szCs w:val="24"/>
              <w:rPrChange w:id="10083" w:author="Joseph_The best luck" w:date="2011-10-31T04:43:00Z">
                <w:rPr>
                  <w:rFonts w:ascii="Times New Roman" w:hAnsi="Times New Roman" w:cs="Times New Roman"/>
                  <w:sz w:val="24"/>
                  <w:szCs w:val="24"/>
                  <w:highlight w:val="yellow"/>
                </w:rPr>
              </w:rPrChange>
            </w:rPr>
            <w:delText xml:space="preserve">what </w:delText>
          </w:r>
        </w:del>
      </w:ins>
      <w:del w:id="10084" w:author="Joseph_The Best Luck" w:date="2012-08-02T06:56:00Z">
        <w:r w:rsidRPr="009F2D2F" w:rsidDel="009157FD">
          <w:rPr>
            <w:rFonts w:ascii="Times New Roman" w:hAnsi="Times New Roman" w:cs="Times New Roman"/>
            <w:sz w:val="24"/>
            <w:szCs w:val="24"/>
            <w:rPrChange w:id="10085" w:author="Joseph_The best luck" w:date="2011-10-31T04:43:00Z">
              <w:rPr>
                <w:rFonts w:ascii="Times New Roman" w:hAnsi="Times New Roman" w:cs="Times New Roman"/>
                <w:sz w:val="24"/>
                <w:szCs w:val="24"/>
                <w:highlight w:val="yellow"/>
              </w:rPr>
            </w:rPrChange>
          </w:rPr>
          <w:delText xml:space="preserve"> possible</w:delText>
        </w:r>
      </w:del>
      <w:ins w:id="10086" w:author="pat" w:date="2011-10-27T13:16:00Z">
        <w:del w:id="10087" w:author="Joseph_The Best Luck" w:date="2012-08-02T06:56:00Z">
          <w:r w:rsidR="00D33BE8" w:rsidRPr="009F2D2F" w:rsidDel="009157FD">
            <w:rPr>
              <w:rFonts w:ascii="Times New Roman" w:hAnsi="Times New Roman" w:cs="Times New Roman"/>
              <w:sz w:val="24"/>
              <w:szCs w:val="24"/>
              <w:rPrChange w:id="10088" w:author="Joseph_The best luck" w:date="2011-10-31T04:43:00Z">
                <w:rPr>
                  <w:rFonts w:ascii="Times New Roman" w:hAnsi="Times New Roman" w:cs="Times New Roman"/>
                  <w:sz w:val="24"/>
                  <w:szCs w:val="24"/>
                  <w:highlight w:val="yellow"/>
                </w:rPr>
              </w:rPrChange>
            </w:rPr>
            <w:delText>is possible</w:delText>
          </w:r>
        </w:del>
      </w:ins>
      <w:del w:id="10089" w:author="Joseph_The Best Luck" w:date="2012-08-02T06:56:00Z">
        <w:r w:rsidRPr="009F2D2F" w:rsidDel="009157FD">
          <w:rPr>
            <w:rFonts w:ascii="Times New Roman" w:hAnsi="Times New Roman" w:cs="Times New Roman"/>
            <w:sz w:val="24"/>
            <w:szCs w:val="24"/>
            <w:rPrChange w:id="10090" w:author="Joseph_The best luck" w:date="2011-10-31T04:43:00Z">
              <w:rPr>
                <w:rFonts w:ascii="Times New Roman" w:hAnsi="Times New Roman" w:cs="Times New Roman"/>
                <w:sz w:val="24"/>
                <w:szCs w:val="24"/>
                <w:highlight w:val="yellow"/>
              </w:rPr>
            </w:rPrChange>
          </w:rPr>
          <w:delText xml:space="preserve"> for us to do is extremely limited. Virtually everything people do in society is built on and around the notion and perception of trust.  What t</w:delText>
        </w:r>
      </w:del>
      <w:ins w:id="10091" w:author="pat" w:date="2011-10-26T03:41:00Z">
        <w:del w:id="10092" w:author="Joseph_The Best Luck" w:date="2012-08-02T06:56:00Z">
          <w:r w:rsidR="00505014" w:rsidRPr="009F2D2F" w:rsidDel="009157FD">
            <w:rPr>
              <w:rFonts w:ascii="Times New Roman" w:hAnsi="Times New Roman" w:cs="Times New Roman"/>
              <w:sz w:val="24"/>
              <w:szCs w:val="24"/>
              <w:rPrChange w:id="10093" w:author="Joseph_The best luck" w:date="2011-10-31T04:43:00Z">
                <w:rPr>
                  <w:rFonts w:ascii="Times New Roman" w:hAnsi="Times New Roman" w:cs="Times New Roman"/>
                  <w:sz w:val="24"/>
                  <w:szCs w:val="24"/>
                  <w:highlight w:val="yellow"/>
                </w:rPr>
              </w:rPrChange>
            </w:rPr>
            <w:delText>T</w:delText>
          </w:r>
        </w:del>
      </w:ins>
      <w:del w:id="10094" w:author="Joseph_The Best Luck" w:date="2012-08-02T06:56:00Z">
        <w:r w:rsidRPr="009F2D2F" w:rsidDel="009157FD">
          <w:rPr>
            <w:rFonts w:ascii="Times New Roman" w:hAnsi="Times New Roman" w:cs="Times New Roman"/>
            <w:sz w:val="24"/>
            <w:szCs w:val="24"/>
            <w:rPrChange w:id="10095" w:author="Joseph_The best luck" w:date="2011-10-31T04:43:00Z">
              <w:rPr>
                <w:rFonts w:ascii="Times New Roman" w:hAnsi="Times New Roman" w:cs="Times New Roman"/>
                <w:sz w:val="24"/>
                <w:szCs w:val="24"/>
                <w:highlight w:val="yellow"/>
              </w:rPr>
            </w:rPrChange>
          </w:rPr>
          <w:delText xml:space="preserve">his </w:delText>
        </w:r>
      </w:del>
      <w:ins w:id="10096" w:author="pat" w:date="2011-10-26T03:41:00Z">
        <w:del w:id="10097" w:author="Joseph_The Best Luck" w:date="2012-08-02T06:56:00Z">
          <w:r w:rsidR="00505014" w:rsidRPr="009F2D2F" w:rsidDel="009157FD">
            <w:rPr>
              <w:rFonts w:ascii="Times New Roman" w:hAnsi="Times New Roman" w:cs="Times New Roman"/>
              <w:sz w:val="24"/>
              <w:szCs w:val="24"/>
              <w:rPrChange w:id="10098" w:author="Joseph_The best luck" w:date="2011-10-31T04:43:00Z">
                <w:rPr>
                  <w:rFonts w:ascii="Times New Roman" w:hAnsi="Times New Roman" w:cs="Times New Roman"/>
                  <w:sz w:val="24"/>
                  <w:szCs w:val="24"/>
                  <w:highlight w:val="yellow"/>
                </w:rPr>
              </w:rPrChange>
            </w:rPr>
            <w:delText xml:space="preserve">reality </w:delText>
          </w:r>
        </w:del>
      </w:ins>
      <w:del w:id="10099" w:author="Joseph_The Best Luck" w:date="2012-08-02T06:56:00Z">
        <w:r w:rsidRPr="009F2D2F" w:rsidDel="009157FD">
          <w:rPr>
            <w:rFonts w:ascii="Times New Roman" w:hAnsi="Times New Roman" w:cs="Times New Roman"/>
            <w:sz w:val="24"/>
            <w:szCs w:val="24"/>
            <w:rPrChange w:id="10100" w:author="Joseph_The best luck" w:date="2011-10-31T04:43:00Z">
              <w:rPr>
                <w:rFonts w:ascii="Times New Roman" w:hAnsi="Times New Roman" w:cs="Times New Roman"/>
                <w:sz w:val="24"/>
                <w:szCs w:val="24"/>
                <w:highlight w:val="yellow"/>
              </w:rPr>
            </w:rPrChange>
          </w:rPr>
          <w:delText>suggests is that if there is dis-trust, everything collapses (Bok, 1978).  Cassell and Bickmore (2000) added the necessity of trust as a catalyst that enabl</w:delText>
        </w:r>
      </w:del>
      <w:ins w:id="10101" w:author="pat" w:date="2011-10-26T03:42:00Z">
        <w:del w:id="10102" w:author="Joseph_The Best Luck" w:date="2012-08-02T06:56:00Z">
          <w:r w:rsidR="00505014" w:rsidRPr="009F2D2F" w:rsidDel="009157FD">
            <w:rPr>
              <w:rFonts w:ascii="Times New Roman" w:hAnsi="Times New Roman" w:cs="Times New Roman"/>
              <w:sz w:val="24"/>
              <w:szCs w:val="24"/>
              <w:rPrChange w:id="10103" w:author="Joseph_The best luck" w:date="2011-10-31T04:43:00Z">
                <w:rPr>
                  <w:rFonts w:ascii="Times New Roman" w:hAnsi="Times New Roman" w:cs="Times New Roman"/>
                  <w:sz w:val="24"/>
                  <w:szCs w:val="24"/>
                  <w:highlight w:val="yellow"/>
                </w:rPr>
              </w:rPrChange>
            </w:rPr>
            <w:delText xml:space="preserve">ing </w:delText>
          </w:r>
        </w:del>
      </w:ins>
      <w:del w:id="10104" w:author="Joseph_The Best Luck" w:date="2012-08-02T06:56:00Z">
        <w:r w:rsidRPr="009F2D2F" w:rsidDel="009157FD">
          <w:rPr>
            <w:rFonts w:ascii="Times New Roman" w:hAnsi="Times New Roman" w:cs="Times New Roman"/>
            <w:sz w:val="24"/>
            <w:szCs w:val="24"/>
            <w:rPrChange w:id="10105" w:author="Joseph_The best luck" w:date="2011-10-31T04:43:00Z">
              <w:rPr>
                <w:rFonts w:ascii="Times New Roman" w:hAnsi="Times New Roman" w:cs="Times New Roman"/>
                <w:sz w:val="24"/>
                <w:szCs w:val="24"/>
                <w:highlight w:val="yellow"/>
              </w:rPr>
            </w:rPrChange>
          </w:rPr>
          <w:delText xml:space="preserve">es financial, emotional, and knowledge transaction involving with the other party.  The communicative actions are also hindered when trust is </w:delText>
        </w:r>
      </w:del>
      <w:ins w:id="10106" w:author="pat" w:date="2011-10-26T03:42:00Z">
        <w:del w:id="10107" w:author="Joseph_The Best Luck" w:date="2012-08-02T06:56:00Z">
          <w:r w:rsidR="00505014" w:rsidRPr="009F2D2F" w:rsidDel="009157FD">
            <w:rPr>
              <w:rFonts w:ascii="Times New Roman" w:hAnsi="Times New Roman" w:cs="Times New Roman"/>
              <w:sz w:val="24"/>
              <w:szCs w:val="24"/>
              <w:rPrChange w:id="10108" w:author="Joseph_The best luck" w:date="2011-10-31T04:43:00Z">
                <w:rPr>
                  <w:rFonts w:ascii="Times New Roman" w:hAnsi="Times New Roman" w:cs="Times New Roman"/>
                  <w:sz w:val="24"/>
                  <w:szCs w:val="24"/>
                  <w:highlight w:val="yellow"/>
                </w:rPr>
              </w:rPrChange>
            </w:rPr>
            <w:delText>absent</w:delText>
          </w:r>
        </w:del>
      </w:ins>
      <w:del w:id="10109" w:author="Joseph_The Best Luck" w:date="2012-08-02T06:56:00Z">
        <w:r w:rsidRPr="009F2D2F" w:rsidDel="009157FD">
          <w:rPr>
            <w:rFonts w:ascii="Times New Roman" w:hAnsi="Times New Roman" w:cs="Times New Roman"/>
            <w:sz w:val="24"/>
            <w:szCs w:val="24"/>
            <w:rPrChange w:id="10110" w:author="Joseph_The best luck" w:date="2011-10-31T04:43:00Z">
              <w:rPr>
                <w:rFonts w:ascii="Times New Roman" w:hAnsi="Times New Roman" w:cs="Times New Roman"/>
                <w:sz w:val="24"/>
                <w:szCs w:val="24"/>
                <w:highlight w:val="yellow"/>
              </w:rPr>
            </w:rPrChange>
          </w:rPr>
          <w:delText>not presented.  Prentice (1974) found frequent pause</w:delText>
        </w:r>
      </w:del>
      <w:ins w:id="10111" w:author="pat" w:date="2011-10-26T03:42:00Z">
        <w:del w:id="10112" w:author="Joseph_The Best Luck" w:date="2012-08-02T06:56:00Z">
          <w:r w:rsidR="00505014" w:rsidRPr="009F2D2F" w:rsidDel="009157FD">
            <w:rPr>
              <w:rFonts w:ascii="Times New Roman" w:hAnsi="Times New Roman" w:cs="Times New Roman"/>
              <w:sz w:val="24"/>
              <w:szCs w:val="24"/>
              <w:rPrChange w:id="10113" w:author="Joseph_The best luck" w:date="2011-10-31T04:43:00Z">
                <w:rPr>
                  <w:rFonts w:ascii="Times New Roman" w:hAnsi="Times New Roman" w:cs="Times New Roman"/>
                  <w:sz w:val="24"/>
                  <w:szCs w:val="24"/>
                  <w:highlight w:val="yellow"/>
                </w:rPr>
              </w:rPrChange>
            </w:rPr>
            <w:delText>s</w:delText>
          </w:r>
        </w:del>
      </w:ins>
      <w:del w:id="10114" w:author="Joseph_The Best Luck" w:date="2012-08-02T06:56:00Z">
        <w:r w:rsidRPr="009F2D2F" w:rsidDel="009157FD">
          <w:rPr>
            <w:rFonts w:ascii="Times New Roman" w:hAnsi="Times New Roman" w:cs="Times New Roman"/>
            <w:sz w:val="24"/>
            <w:szCs w:val="24"/>
            <w:rPrChange w:id="10115" w:author="Joseph_The best luck" w:date="2011-10-31T04:43:00Z">
              <w:rPr>
                <w:rFonts w:ascii="Times New Roman" w:hAnsi="Times New Roman" w:cs="Times New Roman"/>
                <w:sz w:val="24"/>
                <w:szCs w:val="24"/>
                <w:highlight w:val="yellow"/>
              </w:rPr>
            </w:rPrChange>
          </w:rPr>
          <w:delText>, dropped words, and incoherent sound</w:delText>
        </w:r>
      </w:del>
      <w:ins w:id="10116" w:author="pat" w:date="2011-10-26T03:42:00Z">
        <w:del w:id="10117" w:author="Joseph_The Best Luck" w:date="2012-08-02T06:56:00Z">
          <w:r w:rsidR="00505014" w:rsidRPr="009F2D2F" w:rsidDel="009157FD">
            <w:rPr>
              <w:rFonts w:ascii="Times New Roman" w:hAnsi="Times New Roman" w:cs="Times New Roman"/>
              <w:sz w:val="24"/>
              <w:szCs w:val="24"/>
              <w:rPrChange w:id="10118" w:author="Joseph_The best luck" w:date="2011-10-31T04:43:00Z">
                <w:rPr>
                  <w:rFonts w:ascii="Times New Roman" w:hAnsi="Times New Roman" w:cs="Times New Roman"/>
                  <w:sz w:val="24"/>
                  <w:szCs w:val="24"/>
                  <w:highlight w:val="yellow"/>
                </w:rPr>
              </w:rPrChange>
            </w:rPr>
            <w:delText>s</w:delText>
          </w:r>
        </w:del>
      </w:ins>
      <w:del w:id="10119" w:author="Joseph_The Best Luck" w:date="2012-08-02T06:56:00Z">
        <w:r w:rsidRPr="009F2D2F" w:rsidDel="009157FD">
          <w:rPr>
            <w:rFonts w:ascii="Times New Roman" w:hAnsi="Times New Roman" w:cs="Times New Roman"/>
            <w:sz w:val="24"/>
            <w:szCs w:val="24"/>
            <w:rPrChange w:id="10120" w:author="Joseph_The best luck" w:date="2011-10-31T04:43:00Z">
              <w:rPr>
                <w:rFonts w:ascii="Times New Roman" w:hAnsi="Times New Roman" w:cs="Times New Roman"/>
                <w:sz w:val="24"/>
                <w:szCs w:val="24"/>
                <w:highlight w:val="yellow"/>
              </w:rPr>
            </w:rPrChange>
          </w:rPr>
          <w:delText xml:space="preserve"> between the two non-trusting communicators.  Schurr and Ozanne (1986) also found that there are hardly any collaborative actions between non-trusting partners.</w:delText>
        </w:r>
      </w:del>
    </w:p>
    <w:p w:rsidR="006F646E" w:rsidRPr="009F2D2F" w:rsidDel="009157FD" w:rsidRDefault="006F646E" w:rsidP="006F646E">
      <w:pPr>
        <w:spacing w:line="480" w:lineRule="auto"/>
        <w:jc w:val="center"/>
        <w:rPr>
          <w:del w:id="10121" w:author="Joseph_The Best Luck" w:date="2012-08-02T06:56:00Z"/>
          <w:rFonts w:ascii="Times New Roman" w:hAnsi="Times New Roman" w:cs="Times New Roman"/>
          <w:sz w:val="24"/>
          <w:szCs w:val="24"/>
          <w:rPrChange w:id="10122" w:author="Joseph_The best luck" w:date="2011-10-31T04:44:00Z">
            <w:rPr>
              <w:del w:id="10123" w:author="Joseph_The Best Luck" w:date="2012-08-02T06:56:00Z"/>
              <w:rFonts w:ascii="Times New Roman" w:hAnsi="Times New Roman" w:cs="Times New Roman"/>
              <w:sz w:val="24"/>
              <w:szCs w:val="24"/>
              <w:highlight w:val="yellow"/>
            </w:rPr>
          </w:rPrChange>
        </w:rPr>
      </w:pPr>
      <w:del w:id="10124" w:author="Joseph_The Best Luck" w:date="2012-08-02T06:56:00Z">
        <w:r w:rsidRPr="009F2D2F" w:rsidDel="009157FD">
          <w:rPr>
            <w:rFonts w:ascii="Times New Roman" w:hAnsi="Times New Roman" w:cs="Times New Roman"/>
            <w:sz w:val="24"/>
            <w:szCs w:val="24"/>
            <w:rPrChange w:id="10125" w:author="Joseph_The best luck" w:date="2011-10-31T04:44:00Z">
              <w:rPr>
                <w:rFonts w:ascii="Times New Roman" w:hAnsi="Times New Roman" w:cs="Times New Roman"/>
                <w:sz w:val="24"/>
                <w:szCs w:val="24"/>
                <w:highlight w:val="yellow"/>
              </w:rPr>
            </w:rPrChange>
          </w:rPr>
          <w:delText>Antecedents of Trust</w:delText>
        </w:r>
      </w:del>
    </w:p>
    <w:p w:rsidR="005E1243" w:rsidRPr="009F2D2F" w:rsidDel="009157FD" w:rsidRDefault="005E1243" w:rsidP="005E1243">
      <w:pPr>
        <w:spacing w:line="480" w:lineRule="auto"/>
        <w:ind w:firstLine="720"/>
        <w:rPr>
          <w:del w:id="10126" w:author="Joseph_The Best Luck" w:date="2012-08-02T06:56:00Z"/>
          <w:rFonts w:ascii="Times New Roman" w:hAnsi="Times New Roman" w:cs="Times New Roman"/>
          <w:sz w:val="24"/>
          <w:szCs w:val="24"/>
          <w:rPrChange w:id="10127" w:author="Joseph_The best luck" w:date="2011-10-31T04:44:00Z">
            <w:rPr>
              <w:del w:id="10128" w:author="Joseph_The Best Luck" w:date="2012-08-02T06:56:00Z"/>
              <w:rFonts w:ascii="Times New Roman" w:hAnsi="Times New Roman" w:cs="Times New Roman"/>
              <w:sz w:val="24"/>
              <w:szCs w:val="24"/>
              <w:highlight w:val="yellow"/>
            </w:rPr>
          </w:rPrChange>
        </w:rPr>
      </w:pPr>
      <w:del w:id="10129" w:author="Joseph_The Best Luck" w:date="2012-08-02T06:56:00Z">
        <w:r w:rsidRPr="009F2D2F" w:rsidDel="009157FD">
          <w:rPr>
            <w:rFonts w:ascii="Times New Roman" w:hAnsi="Times New Roman" w:cs="Times New Roman"/>
            <w:sz w:val="24"/>
            <w:szCs w:val="24"/>
            <w:rPrChange w:id="10130" w:author="Joseph_The best luck" w:date="2011-10-31T04:44:00Z">
              <w:rPr>
                <w:rFonts w:ascii="Times New Roman" w:hAnsi="Times New Roman" w:cs="Times New Roman"/>
                <w:sz w:val="24"/>
                <w:szCs w:val="24"/>
                <w:highlight w:val="yellow"/>
              </w:rPr>
            </w:rPrChange>
          </w:rPr>
          <w:delText xml:space="preserve">Table. 3 presents various antecedents of trust that have been identified and studied from </w:delText>
        </w:r>
      </w:del>
      <w:ins w:id="10131" w:author="pat" w:date="2011-10-26T03:44:00Z">
        <w:del w:id="10132" w:author="Joseph_The Best Luck" w:date="2012-08-02T06:56:00Z">
          <w:r w:rsidR="00363333" w:rsidRPr="009F2D2F" w:rsidDel="009157FD">
            <w:rPr>
              <w:rFonts w:ascii="Times New Roman" w:hAnsi="Times New Roman" w:cs="Times New Roman"/>
              <w:sz w:val="24"/>
              <w:szCs w:val="24"/>
              <w:rPrChange w:id="10133" w:author="Joseph_The best luck" w:date="2011-10-31T04:44:00Z">
                <w:rPr>
                  <w:rFonts w:ascii="Times New Roman" w:hAnsi="Times New Roman" w:cs="Times New Roman"/>
                  <w:sz w:val="24"/>
                  <w:szCs w:val="24"/>
                  <w:highlight w:val="yellow"/>
                </w:rPr>
              </w:rPrChange>
            </w:rPr>
            <w:delText xml:space="preserve">in the </w:delText>
          </w:r>
        </w:del>
      </w:ins>
      <w:del w:id="10134" w:author="Joseph_The Best Luck" w:date="2012-08-02T06:56:00Z">
        <w:r w:rsidRPr="009F2D2F" w:rsidDel="009157FD">
          <w:rPr>
            <w:rFonts w:ascii="Times New Roman" w:hAnsi="Times New Roman" w:cs="Times New Roman"/>
            <w:sz w:val="24"/>
            <w:szCs w:val="24"/>
            <w:rPrChange w:id="10135" w:author="Joseph_The best luck" w:date="2011-10-31T04:44:00Z">
              <w:rPr>
                <w:rFonts w:ascii="Times New Roman" w:hAnsi="Times New Roman" w:cs="Times New Roman"/>
                <w:sz w:val="24"/>
                <w:szCs w:val="24"/>
                <w:highlight w:val="yellow"/>
              </w:rPr>
            </w:rPrChange>
          </w:rPr>
          <w:delText xml:space="preserve">various literatures </w:delText>
        </w:r>
        <w:r w:rsidR="006F4917" w:rsidRPr="009F2D2F" w:rsidDel="009157FD">
          <w:rPr>
            <w:rFonts w:ascii="Times New Roman" w:hAnsi="Times New Roman" w:cs="Times New Roman"/>
            <w:sz w:val="24"/>
            <w:szCs w:val="24"/>
            <w:rPrChange w:id="10136" w:author="Joseph_The best luck" w:date="2011-10-31T04:44:00Z">
              <w:rPr>
                <w:rFonts w:ascii="Times New Roman" w:hAnsi="Times New Roman" w:cs="Times New Roman"/>
                <w:sz w:val="24"/>
                <w:szCs w:val="24"/>
                <w:highlight w:val="yellow"/>
              </w:rPr>
            </w:rPrChange>
          </w:rPr>
          <w:delText>from</w:delText>
        </w:r>
        <w:r w:rsidRPr="009F2D2F" w:rsidDel="009157FD">
          <w:rPr>
            <w:rFonts w:ascii="Times New Roman" w:hAnsi="Times New Roman" w:cs="Times New Roman"/>
            <w:sz w:val="24"/>
            <w:szCs w:val="24"/>
            <w:rPrChange w:id="10137" w:author="Joseph_The best luck" w:date="2011-10-31T04:44:00Z">
              <w:rPr>
                <w:rFonts w:ascii="Times New Roman" w:hAnsi="Times New Roman" w:cs="Times New Roman"/>
                <w:sz w:val="24"/>
                <w:szCs w:val="24"/>
                <w:highlight w:val="yellow"/>
              </w:rPr>
            </w:rPrChange>
          </w:rPr>
          <w:delText xml:space="preserve"> various fields.  Briefly, t</w:delText>
        </w:r>
      </w:del>
      <w:ins w:id="10138" w:author="pat" w:date="2011-10-27T12:25:00Z">
        <w:del w:id="10139" w:author="Joseph_The Best Luck" w:date="2012-08-02T06:56:00Z">
          <w:r w:rsidR="00094634" w:rsidRPr="009F2D2F" w:rsidDel="009157FD">
            <w:rPr>
              <w:rFonts w:ascii="Times New Roman" w:hAnsi="Times New Roman" w:cs="Times New Roman"/>
              <w:sz w:val="24"/>
              <w:szCs w:val="24"/>
              <w:rPrChange w:id="10140" w:author="Joseph_The best luck" w:date="2011-10-31T04:44:00Z">
                <w:rPr>
                  <w:rFonts w:ascii="Times New Roman" w:hAnsi="Times New Roman" w:cs="Times New Roman"/>
                  <w:sz w:val="24"/>
                  <w:szCs w:val="24"/>
                  <w:highlight w:val="yellow"/>
                </w:rPr>
              </w:rPrChange>
            </w:rPr>
            <w:delText>T</w:delText>
          </w:r>
        </w:del>
      </w:ins>
      <w:del w:id="10141" w:author="Joseph_The Best Luck" w:date="2012-08-02T06:56:00Z">
        <w:r w:rsidRPr="009F2D2F" w:rsidDel="009157FD">
          <w:rPr>
            <w:rFonts w:ascii="Times New Roman" w:hAnsi="Times New Roman" w:cs="Times New Roman"/>
            <w:sz w:val="24"/>
            <w:szCs w:val="24"/>
            <w:rPrChange w:id="10142" w:author="Joseph_The best luck" w:date="2011-10-31T04:44:00Z">
              <w:rPr>
                <w:rFonts w:ascii="Times New Roman" w:hAnsi="Times New Roman" w:cs="Times New Roman"/>
                <w:sz w:val="24"/>
                <w:szCs w:val="24"/>
                <w:highlight w:val="yellow"/>
              </w:rPr>
            </w:rPrChange>
          </w:rPr>
          <w:delText>he</w:delText>
        </w:r>
      </w:del>
      <w:ins w:id="10143" w:author="pat" w:date="2011-10-27T12:25:00Z">
        <w:del w:id="10144" w:author="Joseph_The Best Luck" w:date="2012-08-02T06:56:00Z">
          <w:r w:rsidR="00094634" w:rsidRPr="009F2D2F" w:rsidDel="009157FD">
            <w:rPr>
              <w:rFonts w:ascii="Times New Roman" w:hAnsi="Times New Roman" w:cs="Times New Roman"/>
              <w:sz w:val="24"/>
              <w:szCs w:val="24"/>
              <w:rPrChange w:id="10145" w:author="Joseph_The best luck" w:date="2011-10-31T04:44:00Z">
                <w:rPr>
                  <w:rFonts w:ascii="Times New Roman" w:hAnsi="Times New Roman" w:cs="Times New Roman"/>
                  <w:sz w:val="24"/>
                  <w:szCs w:val="24"/>
                  <w:highlight w:val="yellow"/>
                </w:rPr>
              </w:rPrChange>
            </w:rPr>
            <w:delText>se</w:delText>
          </w:r>
        </w:del>
      </w:ins>
      <w:del w:id="10146" w:author="Joseph_The Best Luck" w:date="2012-08-02T06:56:00Z">
        <w:r w:rsidRPr="009F2D2F" w:rsidDel="009157FD">
          <w:rPr>
            <w:rFonts w:ascii="Times New Roman" w:hAnsi="Times New Roman" w:cs="Times New Roman"/>
            <w:sz w:val="24"/>
            <w:szCs w:val="24"/>
            <w:rPrChange w:id="10147" w:author="Joseph_The best luck" w:date="2011-10-31T04:44:00Z">
              <w:rPr>
                <w:rFonts w:ascii="Times New Roman" w:hAnsi="Times New Roman" w:cs="Times New Roman"/>
                <w:sz w:val="24"/>
                <w:szCs w:val="24"/>
                <w:highlight w:val="yellow"/>
              </w:rPr>
            </w:rPrChange>
          </w:rPr>
          <w:delText xml:space="preserve"> antecedents summarized in the Table. 3 </w:delText>
        </w:r>
        <w:commentRangeStart w:id="10148"/>
        <w:r w:rsidRPr="009F2D2F" w:rsidDel="009157FD">
          <w:rPr>
            <w:rFonts w:ascii="Times New Roman" w:hAnsi="Times New Roman" w:cs="Times New Roman"/>
            <w:sz w:val="24"/>
            <w:szCs w:val="24"/>
            <w:rPrChange w:id="10149" w:author="Joseph_The best luck" w:date="2011-10-31T04:44:00Z">
              <w:rPr>
                <w:rFonts w:ascii="Times New Roman" w:hAnsi="Times New Roman" w:cs="Times New Roman"/>
                <w:sz w:val="24"/>
                <w:szCs w:val="24"/>
                <w:highlight w:val="yellow"/>
              </w:rPr>
            </w:rPrChange>
          </w:rPr>
          <w:delText>accommodate</w:delText>
        </w:r>
        <w:commentRangeEnd w:id="10148"/>
        <w:r w:rsidR="00094634" w:rsidRPr="009F2D2F" w:rsidDel="009157FD">
          <w:rPr>
            <w:rStyle w:val="CommentReference"/>
          </w:rPr>
          <w:commentReference w:id="10148"/>
        </w:r>
        <w:r w:rsidRPr="009F2D2F" w:rsidDel="009157FD">
          <w:rPr>
            <w:rFonts w:ascii="Times New Roman" w:hAnsi="Times New Roman" w:cs="Times New Roman"/>
            <w:sz w:val="24"/>
            <w:szCs w:val="24"/>
            <w:rPrChange w:id="10150" w:author="Joseph_The best luck" w:date="2011-10-31T04:44:00Z">
              <w:rPr>
                <w:rFonts w:ascii="Times New Roman" w:hAnsi="Times New Roman" w:cs="Times New Roman"/>
                <w:sz w:val="24"/>
                <w:szCs w:val="24"/>
                <w:highlight w:val="yellow"/>
              </w:rPr>
            </w:rPrChange>
          </w:rPr>
          <w:delText xml:space="preserve"> (technical) competency, integrity, impression, similarities, and reputation.  The groups presented here are </w:delText>
        </w:r>
      </w:del>
      <w:ins w:id="10151" w:author="pat" w:date="2011-10-26T03:45:00Z">
        <w:del w:id="10152" w:author="Joseph_The Best Luck" w:date="2012-08-02T06:56:00Z">
          <w:r w:rsidR="00363333" w:rsidRPr="009F2D2F" w:rsidDel="009157FD">
            <w:rPr>
              <w:rFonts w:ascii="Times New Roman" w:hAnsi="Times New Roman" w:cs="Times New Roman"/>
              <w:sz w:val="24"/>
              <w:szCs w:val="24"/>
              <w:rPrChange w:id="10153" w:author="Joseph_The best luck" w:date="2011-10-31T04:44:00Z">
                <w:rPr>
                  <w:rFonts w:ascii="Times New Roman" w:hAnsi="Times New Roman" w:cs="Times New Roman"/>
                  <w:sz w:val="24"/>
                  <w:szCs w:val="24"/>
                  <w:highlight w:val="yellow"/>
                </w:rPr>
              </w:rPrChange>
            </w:rPr>
            <w:delText xml:space="preserve">considered </w:delText>
          </w:r>
        </w:del>
      </w:ins>
      <w:del w:id="10154" w:author="Joseph_The Best Luck" w:date="2012-08-02T06:56:00Z">
        <w:r w:rsidRPr="009F2D2F" w:rsidDel="009157FD">
          <w:rPr>
            <w:rFonts w:ascii="Times New Roman" w:hAnsi="Times New Roman" w:cs="Times New Roman"/>
            <w:sz w:val="24"/>
            <w:szCs w:val="24"/>
            <w:rPrChange w:id="10155" w:author="Joseph_The best luck" w:date="2011-10-31T04:44:00Z">
              <w:rPr>
                <w:rFonts w:ascii="Times New Roman" w:hAnsi="Times New Roman" w:cs="Times New Roman"/>
                <w:sz w:val="24"/>
                <w:szCs w:val="24"/>
                <w:highlight w:val="yellow"/>
              </w:rPr>
            </w:rPrChange>
          </w:rPr>
          <w:delText>regarded the most relevant to the topic of this dissertation</w:delText>
        </w:r>
      </w:del>
      <w:ins w:id="10156" w:author="pat" w:date="2011-10-26T03:45:00Z">
        <w:del w:id="10157" w:author="Joseph_The Best Luck" w:date="2012-08-02T06:56:00Z">
          <w:r w:rsidR="00363333" w:rsidRPr="009F2D2F" w:rsidDel="009157FD">
            <w:rPr>
              <w:rFonts w:ascii="Times New Roman" w:hAnsi="Times New Roman" w:cs="Times New Roman"/>
              <w:sz w:val="24"/>
              <w:szCs w:val="24"/>
              <w:rPrChange w:id="10158" w:author="Joseph_The best luck" w:date="2011-10-31T04:44:00Z">
                <w:rPr>
                  <w:rFonts w:ascii="Times New Roman" w:hAnsi="Times New Roman" w:cs="Times New Roman"/>
                  <w:sz w:val="24"/>
                  <w:szCs w:val="24"/>
                  <w:highlight w:val="yellow"/>
                </w:rPr>
              </w:rPrChange>
            </w:rPr>
            <w:delText>’s topic</w:delText>
          </w:r>
        </w:del>
      </w:ins>
      <w:del w:id="10159" w:author="Joseph_The Best Luck" w:date="2012-08-02T06:56:00Z">
        <w:r w:rsidRPr="009F2D2F" w:rsidDel="009157FD">
          <w:rPr>
            <w:rFonts w:ascii="Times New Roman" w:hAnsi="Times New Roman" w:cs="Times New Roman"/>
            <w:sz w:val="24"/>
            <w:szCs w:val="24"/>
            <w:rPrChange w:id="10160" w:author="Joseph_The best luck" w:date="2011-10-31T04:44:00Z">
              <w:rPr>
                <w:rFonts w:ascii="Times New Roman" w:hAnsi="Times New Roman" w:cs="Times New Roman"/>
                <w:sz w:val="24"/>
                <w:szCs w:val="24"/>
                <w:highlight w:val="yellow"/>
              </w:rPr>
            </w:rPrChange>
          </w:rPr>
          <w:delText xml:space="preserve">.  </w:delText>
        </w:r>
      </w:del>
    </w:p>
    <w:p w:rsidR="005E1243" w:rsidRPr="009F2D2F" w:rsidDel="009157FD" w:rsidRDefault="005E1243" w:rsidP="005E1243">
      <w:pPr>
        <w:spacing w:line="480" w:lineRule="auto"/>
        <w:rPr>
          <w:del w:id="10161" w:author="Joseph_The Best Luck" w:date="2012-08-02T06:56:00Z"/>
          <w:rFonts w:ascii="Times New Roman" w:hAnsi="Times New Roman" w:cs="Times New Roman"/>
          <w:sz w:val="24"/>
          <w:szCs w:val="24"/>
          <w:rPrChange w:id="10162" w:author="Joseph_The best luck" w:date="2011-10-31T04:44:00Z">
            <w:rPr>
              <w:del w:id="10163" w:author="Joseph_The Best Luck" w:date="2012-08-02T06:56:00Z"/>
              <w:rFonts w:ascii="Times New Roman" w:hAnsi="Times New Roman" w:cs="Times New Roman"/>
              <w:sz w:val="24"/>
              <w:szCs w:val="24"/>
              <w:highlight w:val="yellow"/>
            </w:rPr>
          </w:rPrChange>
        </w:rPr>
      </w:pPr>
      <w:del w:id="10164" w:author="Joseph_The Best Luck" w:date="2012-08-02T06:56:00Z">
        <w:r w:rsidRPr="009F2D2F" w:rsidDel="009157FD">
          <w:rPr>
            <w:rFonts w:ascii="Times New Roman" w:hAnsi="Times New Roman" w:cs="Times New Roman"/>
            <w:sz w:val="24"/>
            <w:szCs w:val="24"/>
            <w:rPrChange w:id="10165" w:author="Joseph_The best luck" w:date="2011-10-31T04:44:00Z">
              <w:rPr>
                <w:rFonts w:ascii="Times New Roman" w:hAnsi="Times New Roman" w:cs="Times New Roman"/>
                <w:sz w:val="24"/>
                <w:szCs w:val="24"/>
                <w:highlight w:val="yellow"/>
              </w:rPr>
            </w:rPrChange>
          </w:rPr>
          <w:delText>Common Ground-based Trust</w:delText>
        </w:r>
      </w:del>
    </w:p>
    <w:p w:rsidR="001C3939" w:rsidRPr="009F2D2F" w:rsidDel="009157FD" w:rsidRDefault="005E1243" w:rsidP="005E1243">
      <w:pPr>
        <w:spacing w:line="480" w:lineRule="auto"/>
        <w:ind w:firstLine="720"/>
        <w:rPr>
          <w:del w:id="10166" w:author="Joseph_The Best Luck" w:date="2012-08-02T06:56:00Z"/>
          <w:rFonts w:ascii="Times New Roman" w:hAnsi="Times New Roman" w:cs="Times New Roman"/>
          <w:sz w:val="24"/>
          <w:szCs w:val="24"/>
        </w:rPr>
      </w:pPr>
      <w:del w:id="10167" w:author="Joseph_The Best Luck" w:date="2012-08-02T06:56:00Z">
        <w:r w:rsidRPr="009F2D2F" w:rsidDel="009157FD">
          <w:rPr>
            <w:rFonts w:ascii="Times New Roman" w:hAnsi="Times New Roman" w:cs="Times New Roman"/>
            <w:sz w:val="24"/>
            <w:szCs w:val="24"/>
            <w:rPrChange w:id="10168" w:author="Joseph_The best luck" w:date="2011-10-31T04:44:00Z">
              <w:rPr>
                <w:rFonts w:ascii="Times New Roman" w:hAnsi="Times New Roman" w:cs="Times New Roman"/>
                <w:sz w:val="24"/>
                <w:szCs w:val="24"/>
                <w:highlight w:val="yellow"/>
              </w:rPr>
            </w:rPrChange>
          </w:rPr>
          <w:delText xml:space="preserve">According to Berscheid and Walster (1978), people tend to give open and positive responses to those who appear similar to themselves and share common ground.  In psychology, this </w:delText>
        </w:r>
      </w:del>
      <w:ins w:id="10169" w:author="pat" w:date="2011-10-26T03:46:00Z">
        <w:del w:id="10170" w:author="Joseph_The Best Luck" w:date="2012-08-02T06:56:00Z">
          <w:r w:rsidR="00846232" w:rsidRPr="009F2D2F" w:rsidDel="009157FD">
            <w:rPr>
              <w:rFonts w:ascii="Times New Roman" w:hAnsi="Times New Roman" w:cs="Times New Roman"/>
              <w:sz w:val="24"/>
              <w:szCs w:val="24"/>
              <w:rPrChange w:id="10171" w:author="Joseph_The best luck" w:date="2011-10-31T04:44:00Z">
                <w:rPr>
                  <w:rFonts w:ascii="Times New Roman" w:hAnsi="Times New Roman" w:cs="Times New Roman"/>
                  <w:sz w:val="24"/>
                  <w:szCs w:val="24"/>
                  <w:highlight w:val="yellow"/>
                </w:rPr>
              </w:rPrChange>
            </w:rPr>
            <w:delText xml:space="preserve">concept </w:delText>
          </w:r>
        </w:del>
      </w:ins>
      <w:del w:id="10172" w:author="Joseph_The Best Luck" w:date="2012-08-02T06:56:00Z">
        <w:r w:rsidRPr="009F2D2F" w:rsidDel="009157FD">
          <w:rPr>
            <w:rFonts w:ascii="Times New Roman" w:hAnsi="Times New Roman" w:cs="Times New Roman"/>
            <w:sz w:val="24"/>
            <w:szCs w:val="24"/>
            <w:rPrChange w:id="10173" w:author="Joseph_The best luck" w:date="2011-10-31T04:44:00Z">
              <w:rPr>
                <w:rFonts w:ascii="Times New Roman" w:hAnsi="Times New Roman" w:cs="Times New Roman"/>
                <w:sz w:val="24"/>
                <w:szCs w:val="24"/>
                <w:highlight w:val="yellow"/>
              </w:rPr>
            </w:rPrChange>
          </w:rPr>
          <w:delText xml:space="preserve">is called </w:delText>
        </w:r>
      </w:del>
      <w:ins w:id="10174" w:author="pat" w:date="2011-10-26T03:46:00Z">
        <w:del w:id="10175" w:author="Joseph_The Best Luck" w:date="2012-08-02T06:56:00Z">
          <w:r w:rsidR="00846232" w:rsidRPr="009F2D2F" w:rsidDel="009157FD">
            <w:rPr>
              <w:rFonts w:ascii="Times New Roman" w:hAnsi="Times New Roman" w:cs="Times New Roman"/>
              <w:sz w:val="24"/>
              <w:szCs w:val="24"/>
              <w:rPrChange w:id="10176" w:author="Joseph_The best luck" w:date="2011-10-31T04:44:00Z">
                <w:rPr>
                  <w:rFonts w:ascii="Times New Roman" w:hAnsi="Times New Roman" w:cs="Times New Roman"/>
                  <w:sz w:val="24"/>
                  <w:szCs w:val="24"/>
                  <w:highlight w:val="yellow"/>
                </w:rPr>
              </w:rPrChange>
            </w:rPr>
            <w:delText xml:space="preserve">the </w:delText>
          </w:r>
        </w:del>
      </w:ins>
      <w:del w:id="10177" w:author="Joseph_The Best Luck" w:date="2012-08-02T06:56:00Z">
        <w:r w:rsidRPr="009F2D2F" w:rsidDel="009157FD">
          <w:rPr>
            <w:rFonts w:ascii="Times New Roman" w:hAnsi="Times New Roman" w:cs="Times New Roman"/>
            <w:sz w:val="24"/>
            <w:szCs w:val="24"/>
            <w:rPrChange w:id="10178" w:author="Joseph_The best luck" w:date="2011-10-31T04:44:00Z">
              <w:rPr>
                <w:rFonts w:ascii="Times New Roman" w:hAnsi="Times New Roman" w:cs="Times New Roman"/>
                <w:sz w:val="24"/>
                <w:szCs w:val="24"/>
                <w:highlight w:val="yellow"/>
              </w:rPr>
            </w:rPrChange>
          </w:rPr>
          <w:delText xml:space="preserve">approach/avoid principle.  Similarity leads </w:delText>
        </w:r>
      </w:del>
      <w:ins w:id="10179" w:author="pat" w:date="2011-10-26T03:46:00Z">
        <w:del w:id="10180" w:author="Joseph_The Best Luck" w:date="2012-08-02T06:56:00Z">
          <w:r w:rsidR="00846232" w:rsidRPr="009F2D2F" w:rsidDel="009157FD">
            <w:rPr>
              <w:rFonts w:ascii="Times New Roman" w:hAnsi="Times New Roman" w:cs="Times New Roman"/>
              <w:sz w:val="24"/>
              <w:szCs w:val="24"/>
              <w:rPrChange w:id="10181" w:author="Joseph_The best luck" w:date="2011-10-31T04:44:00Z">
                <w:rPr>
                  <w:rFonts w:ascii="Times New Roman" w:hAnsi="Times New Roman" w:cs="Times New Roman"/>
                  <w:sz w:val="24"/>
                  <w:szCs w:val="24"/>
                  <w:highlight w:val="yellow"/>
                </w:rPr>
              </w:rPrChange>
            </w:rPr>
            <w:delText xml:space="preserve">to </w:delText>
          </w:r>
        </w:del>
      </w:ins>
      <w:del w:id="10182" w:author="Joseph_The Best Luck" w:date="2012-08-02T06:56:00Z">
        <w:r w:rsidRPr="009F2D2F" w:rsidDel="009157FD">
          <w:rPr>
            <w:rFonts w:ascii="Times New Roman" w:hAnsi="Times New Roman" w:cs="Times New Roman"/>
            <w:sz w:val="24"/>
            <w:szCs w:val="24"/>
            <w:rPrChange w:id="10183" w:author="Joseph_The best luck" w:date="2011-10-31T04:44:00Z">
              <w:rPr>
                <w:rFonts w:ascii="Times New Roman" w:hAnsi="Times New Roman" w:cs="Times New Roman"/>
                <w:sz w:val="24"/>
                <w:szCs w:val="24"/>
                <w:highlight w:val="yellow"/>
              </w:rPr>
            </w:rPrChange>
          </w:rPr>
          <w:delText>interpersonal attraction and</w:delText>
        </w:r>
      </w:del>
      <w:ins w:id="10184" w:author="pat" w:date="2011-10-26T03:47:00Z">
        <w:del w:id="10185" w:author="Joseph_The Best Luck" w:date="2012-08-02T06:56:00Z">
          <w:r w:rsidR="00846232" w:rsidRPr="009F2D2F" w:rsidDel="009157FD">
            <w:rPr>
              <w:rFonts w:ascii="Times New Roman" w:hAnsi="Times New Roman" w:cs="Times New Roman"/>
              <w:sz w:val="24"/>
              <w:szCs w:val="24"/>
              <w:rPrChange w:id="10186" w:author="Joseph_The best luck" w:date="2011-10-31T04:44:00Z">
                <w:rPr>
                  <w:rFonts w:ascii="Times New Roman" w:hAnsi="Times New Roman" w:cs="Times New Roman"/>
                  <w:sz w:val="24"/>
                  <w:szCs w:val="24"/>
                  <w:highlight w:val="yellow"/>
                </w:rPr>
              </w:rPrChange>
            </w:rPr>
            <w:delText>,</w:delText>
          </w:r>
        </w:del>
      </w:ins>
      <w:del w:id="10187" w:author="Joseph_The Best Luck" w:date="2012-08-02T06:56:00Z">
        <w:r w:rsidRPr="009F2D2F" w:rsidDel="009157FD">
          <w:rPr>
            <w:rFonts w:ascii="Times New Roman" w:hAnsi="Times New Roman" w:cs="Times New Roman"/>
            <w:sz w:val="24"/>
            <w:szCs w:val="24"/>
            <w:rPrChange w:id="10188" w:author="Joseph_The best luck" w:date="2011-10-31T04:44:00Z">
              <w:rPr>
                <w:rFonts w:ascii="Times New Roman" w:hAnsi="Times New Roman" w:cs="Times New Roman"/>
                <w:sz w:val="24"/>
                <w:szCs w:val="24"/>
                <w:highlight w:val="yellow"/>
              </w:rPr>
            </w:rPrChange>
          </w:rPr>
          <w:delText xml:space="preserve"> consequently</w:delText>
        </w:r>
      </w:del>
      <w:ins w:id="10189" w:author="pat" w:date="2011-10-26T03:47:00Z">
        <w:del w:id="10190" w:author="Joseph_The Best Luck" w:date="2012-08-02T06:56:00Z">
          <w:r w:rsidR="00846232" w:rsidRPr="009F2D2F" w:rsidDel="009157FD">
            <w:rPr>
              <w:rFonts w:ascii="Times New Roman" w:hAnsi="Times New Roman" w:cs="Times New Roman"/>
              <w:sz w:val="24"/>
              <w:szCs w:val="24"/>
              <w:rPrChange w:id="10191" w:author="Joseph_The best luck" w:date="2011-10-31T04:44:00Z">
                <w:rPr>
                  <w:rFonts w:ascii="Times New Roman" w:hAnsi="Times New Roman" w:cs="Times New Roman"/>
                  <w:sz w:val="24"/>
                  <w:szCs w:val="24"/>
                  <w:highlight w:val="yellow"/>
                </w:rPr>
              </w:rPrChange>
            </w:rPr>
            <w:delText>,</w:delText>
          </w:r>
        </w:del>
      </w:ins>
      <w:del w:id="10192" w:author="Joseph_The Best Luck" w:date="2012-08-02T06:56:00Z">
        <w:r w:rsidRPr="009F2D2F" w:rsidDel="009157FD">
          <w:rPr>
            <w:rFonts w:ascii="Times New Roman" w:hAnsi="Times New Roman" w:cs="Times New Roman"/>
            <w:sz w:val="24"/>
            <w:szCs w:val="24"/>
            <w:rPrChange w:id="10193" w:author="Joseph_The best luck" w:date="2011-10-31T04:44:00Z">
              <w:rPr>
                <w:rFonts w:ascii="Times New Roman" w:hAnsi="Times New Roman" w:cs="Times New Roman"/>
                <w:sz w:val="24"/>
                <w:szCs w:val="24"/>
                <w:highlight w:val="yellow"/>
              </w:rPr>
            </w:rPrChange>
          </w:rPr>
          <w:delText xml:space="preserve"> social interaction and cohesion (Baron &amp; Pfeffer, 194).  </w:delText>
        </w:r>
      </w:del>
      <w:ins w:id="10194" w:author="pat" w:date="2011-10-26T03:47:00Z">
        <w:del w:id="10195" w:author="Joseph_The Best Luck" w:date="2012-08-02T06:56:00Z">
          <w:r w:rsidR="00846232" w:rsidRPr="009F2D2F" w:rsidDel="009157FD">
            <w:rPr>
              <w:rFonts w:ascii="Times New Roman" w:hAnsi="Times New Roman" w:cs="Times New Roman"/>
              <w:sz w:val="24"/>
              <w:szCs w:val="24"/>
              <w:rPrChange w:id="10196" w:author="Joseph_The best luck" w:date="2011-10-31T04:44:00Z">
                <w:rPr>
                  <w:rFonts w:ascii="Times New Roman" w:hAnsi="Times New Roman" w:cs="Times New Roman"/>
                  <w:sz w:val="24"/>
                  <w:szCs w:val="24"/>
                  <w:highlight w:val="yellow"/>
                </w:rPr>
              </w:rPrChange>
            </w:rPr>
            <w:delText xml:space="preserve">For example, </w:delText>
          </w:r>
        </w:del>
      </w:ins>
      <w:del w:id="10197" w:author="Joseph_The Best Luck" w:date="2012-08-02T06:56:00Z">
        <w:r w:rsidRPr="009F2D2F" w:rsidDel="009157FD">
          <w:rPr>
            <w:rFonts w:ascii="Times New Roman" w:hAnsi="Times New Roman" w:cs="Times New Roman"/>
            <w:sz w:val="24"/>
            <w:szCs w:val="24"/>
            <w:rPrChange w:id="10198" w:author="Joseph_The best luck" w:date="2011-10-31T04:44:00Z">
              <w:rPr>
                <w:rFonts w:ascii="Times New Roman" w:hAnsi="Times New Roman" w:cs="Times New Roman"/>
                <w:sz w:val="24"/>
                <w:szCs w:val="24"/>
                <w:highlight w:val="yellow"/>
              </w:rPr>
            </w:rPrChange>
          </w:rPr>
          <w:delText>Likeablility</w:delText>
        </w:r>
      </w:del>
      <w:ins w:id="10199" w:author="pat" w:date="2011-10-27T13:16:00Z">
        <w:del w:id="10200" w:author="Joseph_The Best Luck" w:date="2012-08-02T06:56:00Z">
          <w:r w:rsidR="00D33BE8" w:rsidRPr="009F2D2F" w:rsidDel="009157FD">
            <w:rPr>
              <w:rFonts w:ascii="Times New Roman" w:hAnsi="Times New Roman" w:cs="Times New Roman"/>
              <w:sz w:val="24"/>
              <w:szCs w:val="24"/>
              <w:rPrChange w:id="10201" w:author="Joseph_The best luck" w:date="2011-10-31T04:44:00Z">
                <w:rPr>
                  <w:rFonts w:ascii="Times New Roman" w:hAnsi="Times New Roman" w:cs="Times New Roman"/>
                  <w:sz w:val="24"/>
                  <w:szCs w:val="24"/>
                  <w:highlight w:val="yellow"/>
                </w:rPr>
              </w:rPrChange>
            </w:rPr>
            <w:delText>likeability</w:delText>
          </w:r>
        </w:del>
      </w:ins>
      <w:del w:id="10202" w:author="Joseph_The Best Luck" w:date="2012-08-02T06:56:00Z">
        <w:r w:rsidRPr="009F2D2F" w:rsidDel="009157FD">
          <w:rPr>
            <w:rFonts w:ascii="Times New Roman" w:hAnsi="Times New Roman" w:cs="Times New Roman"/>
            <w:sz w:val="24"/>
            <w:szCs w:val="24"/>
            <w:rPrChange w:id="10203" w:author="Joseph_The best luck" w:date="2011-10-31T04:44:00Z">
              <w:rPr>
                <w:rFonts w:ascii="Times New Roman" w:hAnsi="Times New Roman" w:cs="Times New Roman"/>
                <w:sz w:val="24"/>
                <w:szCs w:val="24"/>
                <w:highlight w:val="yellow"/>
              </w:rPr>
            </w:rPrChange>
          </w:rPr>
          <w:delText xml:space="preserve"> and similarity are found to be </w:delText>
        </w:r>
        <w:r w:rsidR="001C3939" w:rsidRPr="009F2D2F" w:rsidDel="009157FD">
          <w:rPr>
            <w:rFonts w:ascii="Times New Roman" w:hAnsi="Times New Roman" w:cs="Times New Roman"/>
            <w:sz w:val="24"/>
            <w:szCs w:val="24"/>
            <w:rPrChange w:id="10204" w:author="Joseph_The best luck" w:date="2011-10-31T04:44:00Z">
              <w:rPr>
                <w:rFonts w:ascii="Times New Roman" w:hAnsi="Times New Roman" w:cs="Times New Roman"/>
                <w:sz w:val="24"/>
                <w:szCs w:val="24"/>
                <w:highlight w:val="yellow"/>
              </w:rPr>
            </w:rPrChange>
          </w:rPr>
          <w:delText xml:space="preserve">the </w:delText>
        </w:r>
        <w:r w:rsidRPr="009F2D2F" w:rsidDel="009157FD">
          <w:rPr>
            <w:rFonts w:ascii="Times New Roman" w:hAnsi="Times New Roman" w:cs="Times New Roman"/>
            <w:sz w:val="24"/>
            <w:szCs w:val="24"/>
            <w:rPrChange w:id="10205" w:author="Joseph_The best luck" w:date="2011-10-31T04:44:00Z">
              <w:rPr>
                <w:rFonts w:ascii="Times New Roman" w:hAnsi="Times New Roman" w:cs="Times New Roman"/>
                <w:sz w:val="24"/>
                <w:szCs w:val="24"/>
                <w:highlight w:val="yellow"/>
              </w:rPr>
            </w:rPrChange>
          </w:rPr>
          <w:delText>two determinants of trust in a sales pe</w:delText>
        </w:r>
      </w:del>
      <w:ins w:id="10206" w:author="pat" w:date="2011-10-26T03:47:00Z">
        <w:del w:id="10207" w:author="Joseph_The Best Luck" w:date="2012-08-02T06:56:00Z">
          <w:r w:rsidR="00846232" w:rsidRPr="009F2D2F" w:rsidDel="009157FD">
            <w:rPr>
              <w:rFonts w:ascii="Times New Roman" w:hAnsi="Times New Roman" w:cs="Times New Roman"/>
              <w:sz w:val="24"/>
              <w:szCs w:val="24"/>
              <w:rPrChange w:id="10208" w:author="Joseph_The best luck" w:date="2011-10-31T04:44:00Z">
                <w:rPr>
                  <w:rFonts w:ascii="Times New Roman" w:hAnsi="Times New Roman" w:cs="Times New Roman"/>
                  <w:sz w:val="24"/>
                  <w:szCs w:val="24"/>
                  <w:highlight w:val="yellow"/>
                </w:rPr>
              </w:rPrChange>
            </w:rPr>
            <w:delText xml:space="preserve">ople </w:delText>
          </w:r>
        </w:del>
      </w:ins>
      <w:del w:id="10209" w:author="Joseph_The Best Luck" w:date="2012-08-02T06:56:00Z">
        <w:r w:rsidRPr="009F2D2F" w:rsidDel="009157FD">
          <w:rPr>
            <w:rFonts w:ascii="Times New Roman" w:hAnsi="Times New Roman" w:cs="Times New Roman"/>
            <w:sz w:val="24"/>
            <w:szCs w:val="24"/>
            <w:rPrChange w:id="10210" w:author="Joseph_The best luck" w:date="2011-10-31T04:44:00Z">
              <w:rPr>
                <w:rFonts w:ascii="Times New Roman" w:hAnsi="Times New Roman" w:cs="Times New Roman"/>
                <w:sz w:val="24"/>
                <w:szCs w:val="24"/>
                <w:highlight w:val="yellow"/>
              </w:rPr>
            </w:rPrChange>
          </w:rPr>
          <w:delText xml:space="preserve">rson (Doney &amp; Cannon, 1997).  From an organizational perspective, people trust those who are ethnically and culturally similar to themselves (McAllister, 1995).  According to Clark (1996), a successful communication starts </w:delText>
        </w:r>
      </w:del>
      <w:ins w:id="10211" w:author="pat" w:date="2011-10-26T03:48:00Z">
        <w:del w:id="10212" w:author="Joseph_The Best Luck" w:date="2012-08-02T06:56:00Z">
          <w:r w:rsidR="00846232" w:rsidRPr="009F2D2F" w:rsidDel="009157FD">
            <w:rPr>
              <w:rFonts w:ascii="Times New Roman" w:hAnsi="Times New Roman" w:cs="Times New Roman"/>
              <w:sz w:val="24"/>
              <w:szCs w:val="24"/>
              <w:rPrChange w:id="10213" w:author="Joseph_The best luck" w:date="2011-10-31T04:44:00Z">
                <w:rPr>
                  <w:rFonts w:ascii="Times New Roman" w:hAnsi="Times New Roman" w:cs="Times New Roman"/>
                  <w:sz w:val="24"/>
                  <w:szCs w:val="24"/>
                  <w:highlight w:val="yellow"/>
                </w:rPr>
              </w:rPrChange>
            </w:rPr>
            <w:delText xml:space="preserve">by </w:delText>
          </w:r>
        </w:del>
      </w:ins>
      <w:del w:id="10214" w:author="Joseph_The Best Luck" w:date="2012-08-02T06:56:00Z">
        <w:r w:rsidRPr="009F2D2F" w:rsidDel="009157FD">
          <w:rPr>
            <w:rFonts w:ascii="Times New Roman" w:hAnsi="Times New Roman" w:cs="Times New Roman"/>
            <w:sz w:val="24"/>
            <w:szCs w:val="24"/>
            <w:rPrChange w:id="10215" w:author="Joseph_The best luck" w:date="2011-10-31T04:44:00Z">
              <w:rPr>
                <w:rFonts w:ascii="Times New Roman" w:hAnsi="Times New Roman" w:cs="Times New Roman"/>
                <w:sz w:val="24"/>
                <w:szCs w:val="24"/>
                <w:highlight w:val="yellow"/>
              </w:rPr>
            </w:rPrChange>
          </w:rPr>
          <w:delText>from building a common ground</w:delText>
        </w:r>
      </w:del>
      <w:ins w:id="10216" w:author="pat" w:date="2011-10-26T03:48:00Z">
        <w:del w:id="10217" w:author="Joseph_The Best Luck" w:date="2012-08-02T06:56:00Z">
          <w:r w:rsidR="00846232" w:rsidRPr="009F2D2F" w:rsidDel="009157FD">
            <w:rPr>
              <w:rFonts w:ascii="Times New Roman" w:hAnsi="Times New Roman" w:cs="Times New Roman"/>
              <w:sz w:val="24"/>
              <w:szCs w:val="24"/>
              <w:rPrChange w:id="10218" w:author="Joseph_The best luck" w:date="2011-10-31T04:44:00Z">
                <w:rPr>
                  <w:rFonts w:ascii="Times New Roman" w:hAnsi="Times New Roman" w:cs="Times New Roman"/>
                  <w:sz w:val="24"/>
                  <w:szCs w:val="24"/>
                  <w:highlight w:val="yellow"/>
                </w:rPr>
              </w:rPrChange>
            </w:rPr>
            <w:delText xml:space="preserve">, </w:delText>
          </w:r>
        </w:del>
      </w:ins>
      <w:del w:id="10219" w:author="Joseph_The Best Luck" w:date="2012-08-02T06:56:00Z">
        <w:r w:rsidRPr="009F2D2F" w:rsidDel="009157FD">
          <w:rPr>
            <w:rFonts w:ascii="Times New Roman" w:hAnsi="Times New Roman" w:cs="Times New Roman"/>
            <w:sz w:val="24"/>
            <w:szCs w:val="24"/>
            <w:rPrChange w:id="10220" w:author="Joseph_The best luck" w:date="2011-10-31T04:44:00Z">
              <w:rPr>
                <w:rFonts w:ascii="Times New Roman" w:hAnsi="Times New Roman" w:cs="Times New Roman"/>
                <w:sz w:val="24"/>
                <w:szCs w:val="24"/>
                <w:highlight w:val="yellow"/>
              </w:rPr>
            </w:rPrChange>
          </w:rPr>
          <w:delText>.  A common ground represents itself as a</w:delText>
        </w:r>
      </w:del>
      <w:ins w:id="10221" w:author="pat" w:date="2011-10-26T03:49:00Z">
        <w:del w:id="10222" w:author="Joseph_The Best Luck" w:date="2012-08-02T06:56:00Z">
          <w:r w:rsidR="00846232" w:rsidRPr="009F2D2F" w:rsidDel="009157FD">
            <w:rPr>
              <w:rFonts w:ascii="Times New Roman" w:hAnsi="Times New Roman" w:cs="Times New Roman"/>
              <w:sz w:val="24"/>
              <w:szCs w:val="24"/>
              <w:rPrChange w:id="10223" w:author="Joseph_The best luck" w:date="2011-10-31T04:44:00Z">
                <w:rPr>
                  <w:rFonts w:ascii="Times New Roman" w:hAnsi="Times New Roman" w:cs="Times New Roman"/>
                  <w:sz w:val="24"/>
                  <w:szCs w:val="24"/>
                  <w:highlight w:val="yellow"/>
                </w:rPr>
              </w:rPrChange>
            </w:rPr>
            <w:delText>which is</w:delText>
          </w:r>
        </w:del>
      </w:ins>
      <w:del w:id="10224" w:author="Joseph_The Best Luck" w:date="2012-08-02T06:56:00Z">
        <w:r w:rsidRPr="009F2D2F" w:rsidDel="009157FD">
          <w:rPr>
            <w:rFonts w:ascii="Times New Roman" w:hAnsi="Times New Roman" w:cs="Times New Roman"/>
            <w:sz w:val="24"/>
            <w:szCs w:val="24"/>
            <w:rPrChange w:id="10225" w:author="Joseph_The best luck" w:date="2011-10-31T04:44:00Z">
              <w:rPr>
                <w:rFonts w:ascii="Times New Roman" w:hAnsi="Times New Roman" w:cs="Times New Roman"/>
                <w:sz w:val="24"/>
                <w:szCs w:val="24"/>
                <w:highlight w:val="yellow"/>
              </w:rPr>
            </w:rPrChange>
          </w:rPr>
          <w:delText xml:space="preserve"> shared knowledge, expectations, and other information presented by the participants.  The greater the common ground, the more effective the communication.  </w:delText>
        </w:r>
      </w:del>
    </w:p>
    <w:p w:rsidR="008F6F68" w:rsidDel="009157FD" w:rsidRDefault="008F6F68" w:rsidP="007473AF">
      <w:pPr>
        <w:spacing w:line="480" w:lineRule="auto"/>
        <w:rPr>
          <w:del w:id="10226" w:author="Joseph_The Best Luck" w:date="2012-08-02T06:56:00Z"/>
          <w:rFonts w:ascii="Times New Roman" w:hAnsi="Times New Roman" w:cs="Times New Roman"/>
          <w:sz w:val="24"/>
          <w:szCs w:val="24"/>
        </w:rPr>
      </w:pPr>
    </w:p>
    <w:p w:rsidR="00EB55E8" w:rsidDel="009157FD" w:rsidRDefault="005E1243" w:rsidP="007473AF">
      <w:pPr>
        <w:spacing w:line="480" w:lineRule="auto"/>
        <w:rPr>
          <w:del w:id="10227" w:author="Joseph_The Best Luck" w:date="2012-08-02T06:56:00Z"/>
          <w:rFonts w:ascii="Times New Roman" w:hAnsi="Times New Roman" w:cs="Times New Roman"/>
          <w:sz w:val="24"/>
          <w:szCs w:val="24"/>
        </w:rPr>
      </w:pPr>
      <w:del w:id="10228" w:author="Joseph_The Best Luck" w:date="2012-08-02T06:56:00Z">
        <w:r w:rsidRPr="00E04149" w:rsidDel="009157FD">
          <w:rPr>
            <w:rFonts w:ascii="Times New Roman" w:hAnsi="Times New Roman" w:cs="Times New Roman"/>
            <w:sz w:val="24"/>
            <w:szCs w:val="24"/>
          </w:rPr>
          <w:delText xml:space="preserve">  </w:delText>
        </w:r>
      </w:del>
    </w:p>
    <w:p w:rsidR="00EB55E8" w:rsidRPr="00D15282" w:rsidDel="009157FD" w:rsidRDefault="00EB55E8">
      <w:pPr>
        <w:spacing w:line="480" w:lineRule="auto"/>
        <w:rPr>
          <w:del w:id="10229" w:author="Joseph_The Best Luck" w:date="2012-08-02T06:56:00Z"/>
          <w:rFonts w:ascii="Times New Roman" w:hAnsi="Times New Roman" w:cs="Times New Roman"/>
          <w:sz w:val="24"/>
          <w:szCs w:val="24"/>
        </w:rPr>
        <w:pPrChange w:id="10230" w:author="Joseph_The best luck" w:date="2011-10-31T04:21:00Z">
          <w:pPr>
            <w:spacing w:before="240" w:after="0" w:line="480" w:lineRule="auto"/>
          </w:pPr>
        </w:pPrChange>
      </w:pPr>
      <w:commentRangeStart w:id="10231"/>
      <w:del w:id="10232" w:author="Joseph_The Best Luck" w:date="2012-08-02T06:56:00Z">
        <w:r w:rsidRPr="00D15282" w:rsidDel="009157FD">
          <w:rPr>
            <w:rFonts w:ascii="Times New Roman" w:hAnsi="Times New Roman" w:cs="Times New Roman"/>
            <w:sz w:val="24"/>
            <w:szCs w:val="24"/>
          </w:rPr>
          <w:delText>Table. 3 Various Antecedents of Trust</w:delText>
        </w:r>
        <w:commentRangeEnd w:id="10231"/>
        <w:r w:rsidR="00094634" w:rsidDel="009157FD">
          <w:rPr>
            <w:rStyle w:val="CommentReference"/>
          </w:rPr>
          <w:commentReference w:id="10231"/>
        </w:r>
      </w:del>
    </w:p>
    <w:tbl>
      <w:tblPr>
        <w:tblW w:w="0" w:type="auto"/>
        <w:tblInd w:w="108" w:type="dxa"/>
        <w:tblLayout w:type="fixed"/>
        <w:tblLook w:val="0000" w:firstRow="0" w:lastRow="0" w:firstColumn="0" w:lastColumn="0" w:noHBand="0" w:noVBand="0"/>
      </w:tblPr>
      <w:tblGrid>
        <w:gridCol w:w="4218"/>
        <w:gridCol w:w="5142"/>
      </w:tblGrid>
      <w:tr w:rsidR="00EB55E8" w:rsidRPr="00D15282" w:rsidDel="009157FD" w:rsidTr="00A43CCA">
        <w:trPr>
          <w:trHeight w:val="217"/>
          <w:del w:id="10233" w:author="Joseph_The Best Luck" w:date="2012-08-02T06:56:00Z"/>
        </w:trPr>
        <w:tc>
          <w:tcPr>
            <w:tcW w:w="4218" w:type="dxa"/>
          </w:tcPr>
          <w:p w:rsidR="00EB55E8" w:rsidRPr="00D15282" w:rsidDel="009157FD" w:rsidRDefault="00EB55E8" w:rsidP="00A43CCA">
            <w:pPr>
              <w:autoSpaceDE w:val="0"/>
              <w:autoSpaceDN w:val="0"/>
              <w:adjustRightInd w:val="0"/>
              <w:rPr>
                <w:del w:id="10234" w:author="Joseph_The Best Luck" w:date="2012-08-02T06:56:00Z"/>
                <w:rFonts w:ascii="Times New Roman" w:hAnsi="Times New Roman" w:cs="Times New Roman"/>
                <w:color w:val="000000"/>
                <w:sz w:val="20"/>
                <w:szCs w:val="20"/>
              </w:rPr>
            </w:pPr>
            <w:del w:id="10235" w:author="Joseph_The Best Luck" w:date="2012-08-02T06:56:00Z">
              <w:r w:rsidRPr="00D15282" w:rsidDel="009157FD">
                <w:rPr>
                  <w:rFonts w:ascii="Times New Roman" w:hAnsi="Times New Roman" w:cs="Times New Roman"/>
                  <w:color w:val="000000"/>
                  <w:sz w:val="20"/>
                  <w:szCs w:val="20"/>
                </w:rPr>
                <w:delText xml:space="preserve">Barbarino and Johnson (1999) </w:delText>
              </w:r>
            </w:del>
          </w:p>
        </w:tc>
        <w:tc>
          <w:tcPr>
            <w:tcW w:w="5142" w:type="dxa"/>
          </w:tcPr>
          <w:p w:rsidR="00EB55E8" w:rsidRPr="00D15282" w:rsidDel="009157FD" w:rsidRDefault="00EB55E8" w:rsidP="00A43CCA">
            <w:pPr>
              <w:autoSpaceDE w:val="0"/>
              <w:autoSpaceDN w:val="0"/>
              <w:adjustRightInd w:val="0"/>
              <w:rPr>
                <w:del w:id="10236" w:author="Joseph_The Best Luck" w:date="2012-08-02T06:56:00Z"/>
                <w:rFonts w:ascii="Times New Roman" w:hAnsi="Times New Roman" w:cs="Times New Roman"/>
                <w:color w:val="000000"/>
                <w:sz w:val="20"/>
                <w:szCs w:val="20"/>
              </w:rPr>
            </w:pPr>
            <w:del w:id="10237" w:author="Joseph_The Best Luck" w:date="2012-08-02T06:56:00Z">
              <w:r w:rsidRPr="00D15282" w:rsidDel="009157FD">
                <w:rPr>
                  <w:rFonts w:ascii="Times New Roman" w:hAnsi="Times New Roman" w:cs="Times New Roman"/>
                  <w:color w:val="000000"/>
                  <w:sz w:val="20"/>
                  <w:szCs w:val="20"/>
                </w:rPr>
                <w:delText xml:space="preserve">Actor Satisfaction, Actor Familiarity Attitudes, Play Attitudes, Theater Facility Attitudes </w:delText>
              </w:r>
            </w:del>
          </w:p>
        </w:tc>
      </w:tr>
      <w:tr w:rsidR="00EB55E8" w:rsidRPr="00D15282" w:rsidDel="009157FD" w:rsidTr="00A43CCA">
        <w:trPr>
          <w:trHeight w:val="116"/>
          <w:del w:id="10238" w:author="Joseph_The Best Luck" w:date="2012-08-02T06:56:00Z"/>
        </w:trPr>
        <w:tc>
          <w:tcPr>
            <w:tcW w:w="4218" w:type="dxa"/>
          </w:tcPr>
          <w:p w:rsidR="00EB55E8" w:rsidRPr="00D15282" w:rsidDel="009157FD" w:rsidRDefault="00EB55E8" w:rsidP="00A43CCA">
            <w:pPr>
              <w:autoSpaceDE w:val="0"/>
              <w:autoSpaceDN w:val="0"/>
              <w:adjustRightInd w:val="0"/>
              <w:rPr>
                <w:del w:id="10239" w:author="Joseph_The Best Luck" w:date="2012-08-02T06:56:00Z"/>
                <w:rFonts w:ascii="Times New Roman" w:hAnsi="Times New Roman" w:cs="Times New Roman"/>
                <w:color w:val="000000"/>
                <w:sz w:val="20"/>
                <w:szCs w:val="20"/>
              </w:rPr>
            </w:pPr>
            <w:del w:id="10240" w:author="Joseph_The Best Luck" w:date="2012-08-02T06:56:00Z">
              <w:r w:rsidRPr="00D15282" w:rsidDel="009157FD">
                <w:rPr>
                  <w:rFonts w:ascii="Times New Roman" w:hAnsi="Times New Roman" w:cs="Times New Roman"/>
                  <w:color w:val="000000"/>
                  <w:sz w:val="20"/>
                  <w:szCs w:val="20"/>
                </w:rPr>
                <w:delText xml:space="preserve">Barber (1983) </w:delText>
              </w:r>
            </w:del>
          </w:p>
        </w:tc>
        <w:tc>
          <w:tcPr>
            <w:tcW w:w="5142" w:type="dxa"/>
          </w:tcPr>
          <w:p w:rsidR="00EB55E8" w:rsidRPr="00D15282" w:rsidDel="009157FD" w:rsidRDefault="00EB55E8" w:rsidP="00A43CCA">
            <w:pPr>
              <w:autoSpaceDE w:val="0"/>
              <w:autoSpaceDN w:val="0"/>
              <w:adjustRightInd w:val="0"/>
              <w:rPr>
                <w:del w:id="10241" w:author="Joseph_The Best Luck" w:date="2012-08-02T06:56:00Z"/>
                <w:rFonts w:ascii="Times New Roman" w:hAnsi="Times New Roman" w:cs="Times New Roman"/>
                <w:color w:val="000000"/>
                <w:sz w:val="20"/>
                <w:szCs w:val="20"/>
              </w:rPr>
            </w:pPr>
            <w:del w:id="10242" w:author="Joseph_The Best Luck" w:date="2012-08-02T06:56:00Z">
              <w:r w:rsidRPr="00D15282" w:rsidDel="009157FD">
                <w:rPr>
                  <w:rFonts w:ascii="Times New Roman" w:hAnsi="Times New Roman" w:cs="Times New Roman"/>
                  <w:color w:val="000000"/>
                  <w:sz w:val="20"/>
                  <w:szCs w:val="20"/>
                </w:rPr>
                <w:delText xml:space="preserve">Technical Competence, Fiduciary Responsibility </w:delText>
              </w:r>
            </w:del>
          </w:p>
        </w:tc>
      </w:tr>
      <w:tr w:rsidR="00EB55E8" w:rsidRPr="00D15282" w:rsidDel="009157FD" w:rsidTr="00A43CCA">
        <w:trPr>
          <w:trHeight w:val="116"/>
          <w:del w:id="10243" w:author="Joseph_The Best Luck" w:date="2012-08-02T06:56:00Z"/>
        </w:trPr>
        <w:tc>
          <w:tcPr>
            <w:tcW w:w="4218" w:type="dxa"/>
          </w:tcPr>
          <w:p w:rsidR="00EB55E8" w:rsidRPr="00D15282" w:rsidDel="009157FD" w:rsidRDefault="00EB55E8" w:rsidP="00A43CCA">
            <w:pPr>
              <w:autoSpaceDE w:val="0"/>
              <w:autoSpaceDN w:val="0"/>
              <w:adjustRightInd w:val="0"/>
              <w:rPr>
                <w:del w:id="10244" w:author="Joseph_The Best Luck" w:date="2012-08-02T06:56:00Z"/>
                <w:rFonts w:ascii="Times New Roman" w:hAnsi="Times New Roman" w:cs="Times New Roman"/>
                <w:color w:val="000000"/>
                <w:sz w:val="20"/>
                <w:szCs w:val="20"/>
              </w:rPr>
            </w:pPr>
            <w:del w:id="10245" w:author="Joseph_The Best Luck" w:date="2012-08-02T06:56:00Z">
              <w:r w:rsidRPr="00D15282" w:rsidDel="009157FD">
                <w:rPr>
                  <w:rFonts w:ascii="Times New Roman" w:hAnsi="Times New Roman" w:cs="Times New Roman"/>
                  <w:color w:val="000000"/>
                  <w:sz w:val="20"/>
                  <w:szCs w:val="20"/>
                </w:rPr>
                <w:delText xml:space="preserve">Butler (1991) </w:delText>
              </w:r>
            </w:del>
          </w:p>
        </w:tc>
        <w:tc>
          <w:tcPr>
            <w:tcW w:w="5142" w:type="dxa"/>
          </w:tcPr>
          <w:p w:rsidR="00EB55E8" w:rsidRPr="00D15282" w:rsidDel="009157FD" w:rsidRDefault="00EB55E8" w:rsidP="00A43CCA">
            <w:pPr>
              <w:autoSpaceDE w:val="0"/>
              <w:autoSpaceDN w:val="0"/>
              <w:adjustRightInd w:val="0"/>
              <w:rPr>
                <w:del w:id="10246" w:author="Joseph_The Best Luck" w:date="2012-08-02T06:56:00Z"/>
                <w:rFonts w:ascii="Times New Roman" w:hAnsi="Times New Roman" w:cs="Times New Roman"/>
                <w:color w:val="000000"/>
                <w:sz w:val="20"/>
                <w:szCs w:val="20"/>
              </w:rPr>
            </w:pPr>
            <w:del w:id="10247" w:author="Joseph_The Best Luck" w:date="2012-08-02T06:56:00Z">
              <w:r w:rsidRPr="00D15282" w:rsidDel="009157FD">
                <w:rPr>
                  <w:rFonts w:ascii="Times New Roman" w:hAnsi="Times New Roman" w:cs="Times New Roman"/>
                  <w:color w:val="000000"/>
                  <w:sz w:val="20"/>
                  <w:szCs w:val="20"/>
                </w:rPr>
                <w:delText xml:space="preserve">Consistency, Integrity, Fairness </w:delText>
              </w:r>
            </w:del>
          </w:p>
        </w:tc>
      </w:tr>
      <w:tr w:rsidR="00EB55E8" w:rsidRPr="00D15282" w:rsidDel="009157FD" w:rsidTr="00A43CCA">
        <w:trPr>
          <w:trHeight w:val="217"/>
          <w:del w:id="10248" w:author="Joseph_The Best Luck" w:date="2012-08-02T06:56:00Z"/>
        </w:trPr>
        <w:tc>
          <w:tcPr>
            <w:tcW w:w="4218" w:type="dxa"/>
          </w:tcPr>
          <w:p w:rsidR="00EB55E8" w:rsidRPr="00D15282" w:rsidDel="009157FD" w:rsidRDefault="00EB55E8" w:rsidP="00A43CCA">
            <w:pPr>
              <w:autoSpaceDE w:val="0"/>
              <w:autoSpaceDN w:val="0"/>
              <w:adjustRightInd w:val="0"/>
              <w:rPr>
                <w:del w:id="10249" w:author="Joseph_The Best Luck" w:date="2012-08-02T06:56:00Z"/>
                <w:rFonts w:ascii="Times New Roman" w:hAnsi="Times New Roman" w:cs="Times New Roman"/>
                <w:color w:val="000000"/>
                <w:sz w:val="20"/>
                <w:szCs w:val="20"/>
              </w:rPr>
            </w:pPr>
            <w:del w:id="10250" w:author="Joseph_The Best Luck" w:date="2012-08-02T06:56:00Z">
              <w:r w:rsidRPr="00D15282" w:rsidDel="009157FD">
                <w:rPr>
                  <w:rFonts w:ascii="Times New Roman" w:hAnsi="Times New Roman" w:cs="Times New Roman"/>
                  <w:color w:val="000000"/>
                  <w:sz w:val="20"/>
                  <w:szCs w:val="20"/>
                </w:rPr>
                <w:delText xml:space="preserve">Butler and Cantrell (1984) </w:delText>
              </w:r>
            </w:del>
          </w:p>
        </w:tc>
        <w:tc>
          <w:tcPr>
            <w:tcW w:w="5142" w:type="dxa"/>
          </w:tcPr>
          <w:p w:rsidR="00EB55E8" w:rsidRPr="00D15282" w:rsidDel="009157FD" w:rsidRDefault="00EB55E8" w:rsidP="00A43CCA">
            <w:pPr>
              <w:autoSpaceDE w:val="0"/>
              <w:autoSpaceDN w:val="0"/>
              <w:adjustRightInd w:val="0"/>
              <w:rPr>
                <w:del w:id="10251" w:author="Joseph_The Best Luck" w:date="2012-08-02T06:56:00Z"/>
                <w:rFonts w:ascii="Times New Roman" w:hAnsi="Times New Roman" w:cs="Times New Roman"/>
                <w:color w:val="000000"/>
                <w:sz w:val="20"/>
                <w:szCs w:val="20"/>
              </w:rPr>
            </w:pPr>
            <w:del w:id="10252" w:author="Joseph_The Best Luck" w:date="2012-08-02T06:56:00Z">
              <w:r w:rsidRPr="00D15282" w:rsidDel="009157FD">
                <w:rPr>
                  <w:rFonts w:ascii="Times New Roman" w:hAnsi="Times New Roman" w:cs="Times New Roman"/>
                  <w:color w:val="000000"/>
                  <w:sz w:val="20"/>
                  <w:szCs w:val="20"/>
                </w:rPr>
                <w:delText xml:space="preserve">Integrity, Competence, Consistency </w:delText>
              </w:r>
            </w:del>
          </w:p>
          <w:p w:rsidR="00EB55E8" w:rsidRPr="00D15282" w:rsidDel="009157FD" w:rsidRDefault="00EB55E8" w:rsidP="00A43CCA">
            <w:pPr>
              <w:autoSpaceDE w:val="0"/>
              <w:autoSpaceDN w:val="0"/>
              <w:adjustRightInd w:val="0"/>
              <w:rPr>
                <w:del w:id="10253" w:author="Joseph_The Best Luck" w:date="2012-08-02T06:56:00Z"/>
                <w:rFonts w:ascii="Times New Roman" w:hAnsi="Times New Roman" w:cs="Times New Roman"/>
                <w:color w:val="000000"/>
                <w:sz w:val="20"/>
                <w:szCs w:val="20"/>
              </w:rPr>
            </w:pPr>
            <w:del w:id="10254" w:author="Joseph_The Best Luck" w:date="2012-08-02T06:56:00Z">
              <w:r w:rsidRPr="00D15282" w:rsidDel="009157FD">
                <w:rPr>
                  <w:rFonts w:ascii="Times New Roman" w:hAnsi="Times New Roman" w:cs="Times New Roman"/>
                  <w:color w:val="000000"/>
                  <w:sz w:val="20"/>
                  <w:szCs w:val="20"/>
                </w:rPr>
                <w:delText xml:space="preserve">Loyalty, Openness </w:delText>
              </w:r>
            </w:del>
          </w:p>
        </w:tc>
      </w:tr>
      <w:tr w:rsidR="00EB55E8" w:rsidRPr="00D15282" w:rsidDel="009157FD" w:rsidTr="00A43CCA">
        <w:trPr>
          <w:trHeight w:val="116"/>
          <w:del w:id="10255" w:author="Joseph_The Best Luck" w:date="2012-08-02T06:56:00Z"/>
        </w:trPr>
        <w:tc>
          <w:tcPr>
            <w:tcW w:w="4218" w:type="dxa"/>
          </w:tcPr>
          <w:p w:rsidR="00EB55E8" w:rsidRPr="00D15282" w:rsidDel="009157FD" w:rsidRDefault="00EB55E8" w:rsidP="00A43CCA">
            <w:pPr>
              <w:autoSpaceDE w:val="0"/>
              <w:autoSpaceDN w:val="0"/>
              <w:adjustRightInd w:val="0"/>
              <w:rPr>
                <w:del w:id="10256" w:author="Joseph_The Best Luck" w:date="2012-08-02T06:56:00Z"/>
                <w:rFonts w:ascii="Times New Roman" w:hAnsi="Times New Roman" w:cs="Times New Roman"/>
                <w:color w:val="000000"/>
                <w:sz w:val="20"/>
                <w:szCs w:val="20"/>
              </w:rPr>
            </w:pPr>
            <w:del w:id="10257" w:author="Joseph_The Best Luck" w:date="2012-08-02T06:56:00Z">
              <w:r w:rsidRPr="00D15282" w:rsidDel="009157FD">
                <w:rPr>
                  <w:rFonts w:ascii="Times New Roman" w:hAnsi="Times New Roman" w:cs="Times New Roman"/>
                  <w:color w:val="000000"/>
                  <w:sz w:val="20"/>
                  <w:szCs w:val="20"/>
                </w:rPr>
                <w:delText xml:space="preserve">Cook and Wall (1980) </w:delText>
              </w:r>
            </w:del>
          </w:p>
        </w:tc>
        <w:tc>
          <w:tcPr>
            <w:tcW w:w="5142" w:type="dxa"/>
          </w:tcPr>
          <w:p w:rsidR="00EB55E8" w:rsidRPr="00D15282" w:rsidDel="009157FD" w:rsidRDefault="00EB55E8" w:rsidP="00A43CCA">
            <w:pPr>
              <w:autoSpaceDE w:val="0"/>
              <w:autoSpaceDN w:val="0"/>
              <w:adjustRightInd w:val="0"/>
              <w:rPr>
                <w:del w:id="10258" w:author="Joseph_The Best Luck" w:date="2012-08-02T06:56:00Z"/>
                <w:rFonts w:ascii="Times New Roman" w:hAnsi="Times New Roman" w:cs="Times New Roman"/>
                <w:color w:val="000000"/>
                <w:sz w:val="20"/>
                <w:szCs w:val="20"/>
              </w:rPr>
            </w:pPr>
            <w:del w:id="10259" w:author="Joseph_The Best Luck" w:date="2012-08-02T06:56:00Z">
              <w:r w:rsidRPr="00D15282" w:rsidDel="009157FD">
                <w:rPr>
                  <w:rFonts w:ascii="Times New Roman" w:hAnsi="Times New Roman" w:cs="Times New Roman"/>
                  <w:color w:val="000000"/>
                  <w:sz w:val="20"/>
                  <w:szCs w:val="20"/>
                </w:rPr>
                <w:delText xml:space="preserve">Trustworthy Intentions, Ability </w:delText>
              </w:r>
            </w:del>
          </w:p>
        </w:tc>
      </w:tr>
      <w:tr w:rsidR="00EB55E8" w:rsidRPr="00D15282" w:rsidDel="009157FD" w:rsidTr="00A43CCA">
        <w:trPr>
          <w:trHeight w:val="116"/>
          <w:del w:id="10260" w:author="Joseph_The Best Luck" w:date="2012-08-02T06:56:00Z"/>
        </w:trPr>
        <w:tc>
          <w:tcPr>
            <w:tcW w:w="4218" w:type="dxa"/>
          </w:tcPr>
          <w:p w:rsidR="00EB55E8" w:rsidRPr="00D15282" w:rsidDel="009157FD" w:rsidRDefault="00EB55E8" w:rsidP="00A43CCA">
            <w:pPr>
              <w:autoSpaceDE w:val="0"/>
              <w:autoSpaceDN w:val="0"/>
              <w:adjustRightInd w:val="0"/>
              <w:rPr>
                <w:del w:id="10261" w:author="Joseph_The Best Luck" w:date="2012-08-02T06:56:00Z"/>
                <w:rFonts w:ascii="Times New Roman" w:hAnsi="Times New Roman" w:cs="Times New Roman"/>
                <w:color w:val="000000"/>
                <w:sz w:val="20"/>
                <w:szCs w:val="20"/>
              </w:rPr>
            </w:pPr>
            <w:del w:id="10262" w:author="Joseph_The Best Luck" w:date="2012-08-02T06:56:00Z">
              <w:r w:rsidRPr="00D15282" w:rsidDel="009157FD">
                <w:rPr>
                  <w:rFonts w:ascii="Times New Roman" w:hAnsi="Times New Roman" w:cs="Times New Roman"/>
                  <w:color w:val="000000"/>
                  <w:sz w:val="20"/>
                  <w:szCs w:val="20"/>
                </w:rPr>
                <w:delText xml:space="preserve">Crosby, Evans, and Cowles (1990) </w:delText>
              </w:r>
            </w:del>
          </w:p>
        </w:tc>
        <w:tc>
          <w:tcPr>
            <w:tcW w:w="5142" w:type="dxa"/>
          </w:tcPr>
          <w:p w:rsidR="00EB55E8" w:rsidRPr="00D15282" w:rsidDel="009157FD" w:rsidRDefault="00EB55E8" w:rsidP="00A43CCA">
            <w:pPr>
              <w:autoSpaceDE w:val="0"/>
              <w:autoSpaceDN w:val="0"/>
              <w:adjustRightInd w:val="0"/>
              <w:rPr>
                <w:del w:id="10263" w:author="Joseph_The Best Luck" w:date="2012-08-02T06:56:00Z"/>
                <w:rFonts w:ascii="Times New Roman" w:hAnsi="Times New Roman" w:cs="Times New Roman"/>
                <w:color w:val="000000"/>
                <w:sz w:val="20"/>
                <w:szCs w:val="20"/>
              </w:rPr>
            </w:pPr>
            <w:del w:id="10264" w:author="Joseph_The Best Luck" w:date="2012-08-02T06:56:00Z">
              <w:r w:rsidRPr="00D15282" w:rsidDel="009157FD">
                <w:rPr>
                  <w:rFonts w:ascii="Times New Roman" w:hAnsi="Times New Roman" w:cs="Times New Roman"/>
                  <w:color w:val="000000"/>
                  <w:sz w:val="20"/>
                  <w:szCs w:val="20"/>
                </w:rPr>
                <w:delText xml:space="preserve">Similarity, Service Domain Expertise, Relational Selling Behavior </w:delText>
              </w:r>
            </w:del>
          </w:p>
        </w:tc>
      </w:tr>
      <w:tr w:rsidR="00EB55E8" w:rsidRPr="00D15282" w:rsidDel="009157FD" w:rsidTr="00A43CCA">
        <w:trPr>
          <w:trHeight w:val="116"/>
          <w:del w:id="10265" w:author="Joseph_The Best Luck" w:date="2012-08-02T06:56:00Z"/>
        </w:trPr>
        <w:tc>
          <w:tcPr>
            <w:tcW w:w="4218" w:type="dxa"/>
          </w:tcPr>
          <w:p w:rsidR="00EB55E8" w:rsidRPr="00D15282" w:rsidDel="009157FD" w:rsidRDefault="00EB55E8" w:rsidP="00A43CCA">
            <w:pPr>
              <w:autoSpaceDE w:val="0"/>
              <w:autoSpaceDN w:val="0"/>
              <w:adjustRightInd w:val="0"/>
              <w:rPr>
                <w:del w:id="10266" w:author="Joseph_The Best Luck" w:date="2012-08-02T06:56:00Z"/>
                <w:rFonts w:ascii="Times New Roman" w:hAnsi="Times New Roman" w:cs="Times New Roman"/>
                <w:color w:val="000000"/>
                <w:sz w:val="20"/>
                <w:szCs w:val="20"/>
              </w:rPr>
            </w:pPr>
            <w:del w:id="10267" w:author="Joseph_The Best Luck" w:date="2012-08-02T06:56:00Z">
              <w:r w:rsidRPr="00D15282" w:rsidDel="009157FD">
                <w:rPr>
                  <w:rFonts w:ascii="Times New Roman" w:hAnsi="Times New Roman" w:cs="Times New Roman"/>
                  <w:color w:val="000000"/>
                  <w:sz w:val="20"/>
                  <w:szCs w:val="20"/>
                </w:rPr>
                <w:delText xml:space="preserve">Deutsch (1960) </w:delText>
              </w:r>
            </w:del>
          </w:p>
        </w:tc>
        <w:tc>
          <w:tcPr>
            <w:tcW w:w="5142" w:type="dxa"/>
          </w:tcPr>
          <w:p w:rsidR="00EB55E8" w:rsidRPr="00D15282" w:rsidDel="009157FD" w:rsidRDefault="00EB55E8" w:rsidP="00A43CCA">
            <w:pPr>
              <w:autoSpaceDE w:val="0"/>
              <w:autoSpaceDN w:val="0"/>
              <w:adjustRightInd w:val="0"/>
              <w:rPr>
                <w:del w:id="10268" w:author="Joseph_The Best Luck" w:date="2012-08-02T06:56:00Z"/>
                <w:rFonts w:ascii="Times New Roman" w:hAnsi="Times New Roman" w:cs="Times New Roman"/>
                <w:color w:val="000000"/>
                <w:sz w:val="20"/>
                <w:szCs w:val="20"/>
              </w:rPr>
            </w:pPr>
            <w:del w:id="10269" w:author="Joseph_The Best Luck" w:date="2012-08-02T06:56:00Z">
              <w:r w:rsidRPr="00D15282" w:rsidDel="009157FD">
                <w:rPr>
                  <w:rFonts w:ascii="Times New Roman" w:hAnsi="Times New Roman" w:cs="Times New Roman"/>
                  <w:color w:val="000000"/>
                  <w:sz w:val="20"/>
                  <w:szCs w:val="20"/>
                </w:rPr>
                <w:delText xml:space="preserve">Ability, Intention to Produce </w:delText>
              </w:r>
            </w:del>
          </w:p>
        </w:tc>
      </w:tr>
      <w:tr w:rsidR="00EB55E8" w:rsidRPr="00D15282" w:rsidDel="009157FD" w:rsidTr="00A43CCA">
        <w:trPr>
          <w:trHeight w:val="116"/>
          <w:del w:id="10270" w:author="Joseph_The Best Luck" w:date="2012-08-02T06:56:00Z"/>
        </w:trPr>
        <w:tc>
          <w:tcPr>
            <w:tcW w:w="4218" w:type="dxa"/>
          </w:tcPr>
          <w:p w:rsidR="00EB55E8" w:rsidRPr="00D15282" w:rsidDel="009157FD" w:rsidRDefault="00EB55E8" w:rsidP="00A43CCA">
            <w:pPr>
              <w:autoSpaceDE w:val="0"/>
              <w:autoSpaceDN w:val="0"/>
              <w:adjustRightInd w:val="0"/>
              <w:rPr>
                <w:del w:id="10271" w:author="Joseph_The Best Luck" w:date="2012-08-02T06:56:00Z"/>
                <w:rFonts w:ascii="Times New Roman" w:hAnsi="Times New Roman" w:cs="Times New Roman"/>
                <w:color w:val="000000"/>
                <w:sz w:val="20"/>
                <w:szCs w:val="20"/>
              </w:rPr>
            </w:pPr>
            <w:del w:id="10272" w:author="Joseph_The Best Luck" w:date="2012-08-02T06:56:00Z">
              <w:r w:rsidRPr="00D15282" w:rsidDel="009157FD">
                <w:rPr>
                  <w:rFonts w:ascii="Times New Roman" w:hAnsi="Times New Roman" w:cs="Times New Roman"/>
                  <w:color w:val="000000"/>
                  <w:sz w:val="20"/>
                  <w:szCs w:val="20"/>
                </w:rPr>
                <w:delText xml:space="preserve">Doney and Cannon (1997) </w:delText>
              </w:r>
            </w:del>
          </w:p>
        </w:tc>
        <w:tc>
          <w:tcPr>
            <w:tcW w:w="5142" w:type="dxa"/>
          </w:tcPr>
          <w:p w:rsidR="00EB55E8" w:rsidRPr="00D15282" w:rsidDel="009157FD" w:rsidRDefault="00EB55E8" w:rsidP="00A43CCA">
            <w:pPr>
              <w:autoSpaceDE w:val="0"/>
              <w:autoSpaceDN w:val="0"/>
              <w:adjustRightInd w:val="0"/>
              <w:rPr>
                <w:del w:id="10273" w:author="Joseph_The Best Luck" w:date="2012-08-02T06:56:00Z"/>
                <w:rFonts w:ascii="Times New Roman" w:hAnsi="Times New Roman" w:cs="Times New Roman"/>
                <w:color w:val="000000"/>
                <w:sz w:val="20"/>
                <w:szCs w:val="20"/>
              </w:rPr>
            </w:pPr>
            <w:del w:id="10274" w:author="Joseph_The Best Luck" w:date="2012-08-02T06:56:00Z">
              <w:r w:rsidRPr="00D15282" w:rsidDel="009157FD">
                <w:rPr>
                  <w:rFonts w:ascii="Times New Roman" w:hAnsi="Times New Roman" w:cs="Times New Roman"/>
                  <w:color w:val="000000"/>
                  <w:sz w:val="20"/>
                  <w:szCs w:val="20"/>
                </w:rPr>
                <w:delText xml:space="preserve">Salesperson Expertise, Power, Similarity, Likeability, Frequent Contact </w:delText>
              </w:r>
            </w:del>
          </w:p>
        </w:tc>
      </w:tr>
      <w:tr w:rsidR="00EB55E8" w:rsidRPr="00D15282" w:rsidDel="009157FD" w:rsidTr="00A43CCA">
        <w:trPr>
          <w:trHeight w:val="521"/>
          <w:del w:id="10275" w:author="Joseph_The Best Luck" w:date="2012-08-02T06:56:00Z"/>
        </w:trPr>
        <w:tc>
          <w:tcPr>
            <w:tcW w:w="4218" w:type="dxa"/>
          </w:tcPr>
          <w:p w:rsidR="00EB55E8" w:rsidRPr="00D15282" w:rsidDel="009157FD" w:rsidRDefault="00EB55E8" w:rsidP="00A43CCA">
            <w:pPr>
              <w:autoSpaceDE w:val="0"/>
              <w:autoSpaceDN w:val="0"/>
              <w:adjustRightInd w:val="0"/>
              <w:rPr>
                <w:del w:id="10276" w:author="Joseph_The Best Luck" w:date="2012-08-02T06:56:00Z"/>
                <w:rFonts w:ascii="Times New Roman" w:hAnsi="Times New Roman" w:cs="Times New Roman"/>
                <w:color w:val="000000"/>
                <w:sz w:val="20"/>
                <w:szCs w:val="20"/>
              </w:rPr>
            </w:pPr>
            <w:del w:id="10277" w:author="Joseph_The Best Luck" w:date="2012-08-02T06:56:00Z">
              <w:r w:rsidRPr="00D15282" w:rsidDel="009157FD">
                <w:rPr>
                  <w:rFonts w:ascii="Times New Roman" w:hAnsi="Times New Roman" w:cs="Times New Roman"/>
                  <w:color w:val="000000"/>
                  <w:sz w:val="20"/>
                  <w:szCs w:val="20"/>
                </w:rPr>
                <w:delText xml:space="preserve">Gabarro (1978) </w:delText>
              </w:r>
            </w:del>
          </w:p>
        </w:tc>
        <w:tc>
          <w:tcPr>
            <w:tcW w:w="5142" w:type="dxa"/>
          </w:tcPr>
          <w:p w:rsidR="00EB55E8" w:rsidRPr="00D15282" w:rsidDel="009157FD" w:rsidRDefault="00EB55E8" w:rsidP="00A43CCA">
            <w:pPr>
              <w:autoSpaceDE w:val="0"/>
              <w:autoSpaceDN w:val="0"/>
              <w:adjustRightInd w:val="0"/>
              <w:rPr>
                <w:del w:id="10278" w:author="Joseph_The Best Luck" w:date="2012-08-02T06:56:00Z"/>
                <w:rFonts w:ascii="Times New Roman" w:hAnsi="Times New Roman" w:cs="Times New Roman"/>
                <w:color w:val="000000"/>
                <w:sz w:val="20"/>
                <w:szCs w:val="20"/>
              </w:rPr>
            </w:pPr>
            <w:del w:id="10279" w:author="Joseph_The Best Luck" w:date="2012-08-02T06:56:00Z">
              <w:r w:rsidRPr="00D15282" w:rsidDel="009157FD">
                <w:rPr>
                  <w:rFonts w:ascii="Times New Roman" w:hAnsi="Times New Roman" w:cs="Times New Roman"/>
                  <w:color w:val="000000"/>
                  <w:sz w:val="20"/>
                  <w:szCs w:val="20"/>
                </w:rPr>
                <w:delText xml:space="preserve">Character-Based (Integrity, Motive and Intentions, Consistency, Openness Discreteness) </w:delText>
              </w:r>
            </w:del>
          </w:p>
          <w:p w:rsidR="00EB55E8" w:rsidRPr="00D15282" w:rsidDel="009157FD" w:rsidRDefault="00EB55E8" w:rsidP="00A43CCA">
            <w:pPr>
              <w:autoSpaceDE w:val="0"/>
              <w:autoSpaceDN w:val="0"/>
              <w:adjustRightInd w:val="0"/>
              <w:rPr>
                <w:del w:id="10280" w:author="Joseph_The Best Luck" w:date="2012-08-02T06:56:00Z"/>
                <w:rFonts w:ascii="Times New Roman" w:hAnsi="Times New Roman" w:cs="Times New Roman"/>
                <w:color w:val="000000"/>
                <w:sz w:val="20"/>
                <w:szCs w:val="20"/>
              </w:rPr>
            </w:pPr>
            <w:del w:id="10281" w:author="Joseph_The Best Luck" w:date="2012-08-02T06:56:00Z">
              <w:r w:rsidRPr="00D15282" w:rsidDel="009157FD">
                <w:rPr>
                  <w:rFonts w:ascii="Times New Roman" w:hAnsi="Times New Roman" w:cs="Times New Roman"/>
                  <w:color w:val="000000"/>
                  <w:sz w:val="20"/>
                  <w:szCs w:val="20"/>
                </w:rPr>
                <w:delText xml:space="preserve">Competence-Based (Functional Competence, Interpersonal Competence, General Business Sense) </w:delText>
              </w:r>
            </w:del>
          </w:p>
          <w:p w:rsidR="00EB55E8" w:rsidRPr="00D15282" w:rsidDel="009157FD" w:rsidRDefault="00EB55E8" w:rsidP="00A43CCA">
            <w:pPr>
              <w:autoSpaceDE w:val="0"/>
              <w:autoSpaceDN w:val="0"/>
              <w:adjustRightInd w:val="0"/>
              <w:rPr>
                <w:del w:id="10282" w:author="Joseph_The Best Luck" w:date="2012-08-02T06:56:00Z"/>
                <w:rFonts w:ascii="Times New Roman" w:hAnsi="Times New Roman" w:cs="Times New Roman"/>
                <w:color w:val="000000"/>
                <w:sz w:val="20"/>
                <w:szCs w:val="20"/>
              </w:rPr>
            </w:pPr>
            <w:del w:id="10283" w:author="Joseph_The Best Luck" w:date="2012-08-02T06:56:00Z">
              <w:r w:rsidRPr="00D15282" w:rsidDel="009157FD">
                <w:rPr>
                  <w:rFonts w:ascii="Times New Roman" w:hAnsi="Times New Roman" w:cs="Times New Roman"/>
                  <w:color w:val="000000"/>
                  <w:sz w:val="20"/>
                  <w:szCs w:val="20"/>
                </w:rPr>
                <w:delText xml:space="preserve">Judgment (Ability to Make Good Judgments) </w:delText>
              </w:r>
            </w:del>
          </w:p>
        </w:tc>
      </w:tr>
      <w:tr w:rsidR="00EB55E8" w:rsidRPr="00D15282" w:rsidDel="009157FD" w:rsidTr="00A43CCA">
        <w:trPr>
          <w:trHeight w:val="217"/>
          <w:del w:id="10284" w:author="Joseph_The Best Luck" w:date="2012-08-02T06:56:00Z"/>
        </w:trPr>
        <w:tc>
          <w:tcPr>
            <w:tcW w:w="4218" w:type="dxa"/>
          </w:tcPr>
          <w:p w:rsidR="00EB55E8" w:rsidRPr="00D15282" w:rsidDel="009157FD" w:rsidRDefault="00EB55E8" w:rsidP="00A43CCA">
            <w:pPr>
              <w:autoSpaceDE w:val="0"/>
              <w:autoSpaceDN w:val="0"/>
              <w:adjustRightInd w:val="0"/>
              <w:rPr>
                <w:del w:id="10285" w:author="Joseph_The Best Luck" w:date="2012-08-02T06:56:00Z"/>
                <w:rFonts w:ascii="Times New Roman" w:hAnsi="Times New Roman" w:cs="Times New Roman"/>
                <w:color w:val="000000"/>
                <w:sz w:val="20"/>
                <w:szCs w:val="20"/>
              </w:rPr>
            </w:pPr>
            <w:del w:id="10286" w:author="Joseph_The Best Luck" w:date="2012-08-02T06:56:00Z">
              <w:r w:rsidRPr="00D15282" w:rsidDel="009157FD">
                <w:rPr>
                  <w:rFonts w:ascii="Times New Roman" w:hAnsi="Times New Roman" w:cs="Times New Roman"/>
                  <w:color w:val="000000"/>
                  <w:sz w:val="20"/>
                  <w:szCs w:val="20"/>
                </w:rPr>
                <w:delText xml:space="preserve">Ganesan (1994) </w:delText>
              </w:r>
            </w:del>
          </w:p>
        </w:tc>
        <w:tc>
          <w:tcPr>
            <w:tcW w:w="5142" w:type="dxa"/>
          </w:tcPr>
          <w:p w:rsidR="00EB55E8" w:rsidRPr="00D15282" w:rsidDel="009157FD" w:rsidRDefault="00EB55E8" w:rsidP="00A43CCA">
            <w:pPr>
              <w:autoSpaceDE w:val="0"/>
              <w:autoSpaceDN w:val="0"/>
              <w:adjustRightInd w:val="0"/>
              <w:rPr>
                <w:del w:id="10287" w:author="Joseph_The Best Luck" w:date="2012-08-02T06:56:00Z"/>
                <w:rFonts w:ascii="Times New Roman" w:hAnsi="Times New Roman" w:cs="Times New Roman"/>
                <w:color w:val="000000"/>
                <w:sz w:val="20"/>
                <w:szCs w:val="20"/>
              </w:rPr>
            </w:pPr>
            <w:del w:id="10288" w:author="Joseph_The Best Luck" w:date="2012-08-02T06:56:00Z">
              <w:r w:rsidRPr="00D15282" w:rsidDel="009157FD">
                <w:rPr>
                  <w:rFonts w:ascii="Times New Roman" w:hAnsi="Times New Roman" w:cs="Times New Roman"/>
                  <w:color w:val="000000"/>
                  <w:sz w:val="20"/>
                  <w:szCs w:val="20"/>
                </w:rPr>
                <w:delText xml:space="preserve">Reputation of the Vendor, Perception of Specific Investments by Vendor, Retailer’s Experience with the Vendor, Satisfaction with Previous Outcomes </w:delText>
              </w:r>
            </w:del>
          </w:p>
        </w:tc>
      </w:tr>
      <w:tr w:rsidR="00EB55E8" w:rsidRPr="00D15282" w:rsidDel="009157FD" w:rsidTr="00A43CCA">
        <w:trPr>
          <w:trHeight w:val="116"/>
          <w:del w:id="10289" w:author="Joseph_The Best Luck" w:date="2012-08-02T06:56:00Z"/>
        </w:trPr>
        <w:tc>
          <w:tcPr>
            <w:tcW w:w="4218" w:type="dxa"/>
          </w:tcPr>
          <w:p w:rsidR="00EB55E8" w:rsidRPr="00D15282" w:rsidDel="009157FD" w:rsidRDefault="00EB55E8" w:rsidP="00A43CCA">
            <w:pPr>
              <w:autoSpaceDE w:val="0"/>
              <w:autoSpaceDN w:val="0"/>
              <w:adjustRightInd w:val="0"/>
              <w:rPr>
                <w:del w:id="10290" w:author="Joseph_The Best Luck" w:date="2012-08-02T06:56:00Z"/>
                <w:rFonts w:ascii="Times New Roman" w:hAnsi="Times New Roman" w:cs="Times New Roman"/>
                <w:color w:val="000000"/>
                <w:sz w:val="20"/>
                <w:szCs w:val="20"/>
              </w:rPr>
            </w:pPr>
            <w:del w:id="10291" w:author="Joseph_The Best Luck" w:date="2012-08-02T06:56:00Z">
              <w:r w:rsidRPr="00D15282" w:rsidDel="009157FD">
                <w:rPr>
                  <w:rFonts w:ascii="Times New Roman" w:hAnsi="Times New Roman" w:cs="Times New Roman"/>
                  <w:color w:val="000000"/>
                  <w:sz w:val="20"/>
                  <w:szCs w:val="20"/>
                </w:rPr>
                <w:delText xml:space="preserve">Garfinkel (1967) </w:delText>
              </w:r>
            </w:del>
          </w:p>
        </w:tc>
        <w:tc>
          <w:tcPr>
            <w:tcW w:w="5142" w:type="dxa"/>
          </w:tcPr>
          <w:p w:rsidR="00EB55E8" w:rsidRPr="00D15282" w:rsidDel="009157FD" w:rsidRDefault="00EB55E8" w:rsidP="00A43CCA">
            <w:pPr>
              <w:autoSpaceDE w:val="0"/>
              <w:autoSpaceDN w:val="0"/>
              <w:adjustRightInd w:val="0"/>
              <w:rPr>
                <w:del w:id="10292" w:author="Joseph_The Best Luck" w:date="2012-08-02T06:56:00Z"/>
                <w:rFonts w:ascii="Times New Roman" w:hAnsi="Times New Roman" w:cs="Times New Roman"/>
                <w:color w:val="000000"/>
                <w:sz w:val="20"/>
                <w:szCs w:val="20"/>
              </w:rPr>
            </w:pPr>
            <w:del w:id="10293" w:author="Joseph_The Best Luck" w:date="2012-08-02T06:56:00Z">
              <w:r w:rsidRPr="00D15282" w:rsidDel="009157FD">
                <w:rPr>
                  <w:rFonts w:ascii="Times New Roman" w:hAnsi="Times New Roman" w:cs="Times New Roman"/>
                  <w:color w:val="000000"/>
                  <w:sz w:val="20"/>
                  <w:szCs w:val="20"/>
                </w:rPr>
                <w:delText xml:space="preserve">Persistence, Regularity, Order, Stability </w:delText>
              </w:r>
            </w:del>
          </w:p>
        </w:tc>
      </w:tr>
      <w:tr w:rsidR="00EB55E8" w:rsidRPr="00D15282" w:rsidDel="009157FD" w:rsidTr="00A43CCA">
        <w:trPr>
          <w:trHeight w:val="217"/>
          <w:del w:id="10294" w:author="Joseph_The Best Luck" w:date="2012-08-02T06:56:00Z"/>
        </w:trPr>
        <w:tc>
          <w:tcPr>
            <w:tcW w:w="4218" w:type="dxa"/>
          </w:tcPr>
          <w:p w:rsidR="00EB55E8" w:rsidRPr="00D15282" w:rsidDel="009157FD" w:rsidRDefault="00EB55E8" w:rsidP="00A43CCA">
            <w:pPr>
              <w:autoSpaceDE w:val="0"/>
              <w:autoSpaceDN w:val="0"/>
              <w:adjustRightInd w:val="0"/>
              <w:rPr>
                <w:del w:id="10295" w:author="Joseph_The Best Luck" w:date="2012-08-02T06:56:00Z"/>
                <w:rFonts w:ascii="Times New Roman" w:hAnsi="Times New Roman" w:cs="Times New Roman"/>
                <w:color w:val="000000"/>
                <w:sz w:val="20"/>
                <w:szCs w:val="20"/>
              </w:rPr>
            </w:pPr>
            <w:del w:id="10296" w:author="Joseph_The Best Luck" w:date="2012-08-02T06:56:00Z">
              <w:r w:rsidRPr="00D15282" w:rsidDel="009157FD">
                <w:rPr>
                  <w:rFonts w:ascii="Times New Roman" w:hAnsi="Times New Roman" w:cs="Times New Roman"/>
                  <w:color w:val="000000"/>
                  <w:sz w:val="20"/>
                  <w:szCs w:val="20"/>
                </w:rPr>
                <w:delText xml:space="preserve">Giffin (1967) </w:delText>
              </w:r>
            </w:del>
          </w:p>
        </w:tc>
        <w:tc>
          <w:tcPr>
            <w:tcW w:w="5142" w:type="dxa"/>
          </w:tcPr>
          <w:p w:rsidR="00EB55E8" w:rsidRPr="00D15282" w:rsidDel="009157FD" w:rsidRDefault="00EB55E8" w:rsidP="00A43CCA">
            <w:pPr>
              <w:autoSpaceDE w:val="0"/>
              <w:autoSpaceDN w:val="0"/>
              <w:adjustRightInd w:val="0"/>
              <w:rPr>
                <w:del w:id="10297" w:author="Joseph_The Best Luck" w:date="2012-08-02T06:56:00Z"/>
                <w:rFonts w:ascii="Times New Roman" w:hAnsi="Times New Roman" w:cs="Times New Roman"/>
                <w:color w:val="000000"/>
                <w:sz w:val="20"/>
                <w:szCs w:val="20"/>
              </w:rPr>
            </w:pPr>
            <w:del w:id="10298" w:author="Joseph_The Best Luck" w:date="2012-08-02T06:56:00Z">
              <w:r w:rsidRPr="00D15282" w:rsidDel="009157FD">
                <w:rPr>
                  <w:rFonts w:ascii="Times New Roman" w:hAnsi="Times New Roman" w:cs="Times New Roman"/>
                  <w:color w:val="000000"/>
                  <w:sz w:val="20"/>
                  <w:szCs w:val="20"/>
                </w:rPr>
                <w:delText xml:space="preserve">Expertness, Reliability as Information Source, Intentions, Dynamism, Personal Attraction, Reputation </w:delText>
              </w:r>
            </w:del>
          </w:p>
        </w:tc>
      </w:tr>
      <w:tr w:rsidR="00EB55E8" w:rsidRPr="00D15282" w:rsidDel="009157FD" w:rsidTr="00A43CCA">
        <w:trPr>
          <w:trHeight w:val="116"/>
          <w:del w:id="10299" w:author="Joseph_The Best Luck" w:date="2012-08-02T06:56:00Z"/>
        </w:trPr>
        <w:tc>
          <w:tcPr>
            <w:tcW w:w="4218" w:type="dxa"/>
          </w:tcPr>
          <w:p w:rsidR="00EB55E8" w:rsidRPr="00D15282" w:rsidDel="009157FD" w:rsidRDefault="00EB55E8" w:rsidP="00A43CCA">
            <w:pPr>
              <w:autoSpaceDE w:val="0"/>
              <w:autoSpaceDN w:val="0"/>
              <w:adjustRightInd w:val="0"/>
              <w:rPr>
                <w:del w:id="10300" w:author="Joseph_The Best Luck" w:date="2012-08-02T06:56:00Z"/>
                <w:rFonts w:ascii="Times New Roman" w:hAnsi="Times New Roman" w:cs="Times New Roman"/>
                <w:color w:val="000000"/>
                <w:sz w:val="20"/>
                <w:szCs w:val="20"/>
              </w:rPr>
            </w:pPr>
            <w:del w:id="10301" w:author="Joseph_The Best Luck" w:date="2012-08-02T06:56:00Z">
              <w:r w:rsidRPr="00D15282" w:rsidDel="009157FD">
                <w:rPr>
                  <w:rFonts w:ascii="Times New Roman" w:hAnsi="Times New Roman" w:cs="Times New Roman"/>
                  <w:color w:val="000000"/>
                  <w:sz w:val="20"/>
                  <w:szCs w:val="20"/>
                </w:rPr>
                <w:delText xml:space="preserve">Hovland, Janis, and Kelley (1953) </w:delText>
              </w:r>
            </w:del>
          </w:p>
        </w:tc>
        <w:tc>
          <w:tcPr>
            <w:tcW w:w="5142" w:type="dxa"/>
          </w:tcPr>
          <w:p w:rsidR="00EB55E8" w:rsidRPr="00D15282" w:rsidDel="009157FD" w:rsidRDefault="00EB55E8" w:rsidP="00A43CCA">
            <w:pPr>
              <w:autoSpaceDE w:val="0"/>
              <w:autoSpaceDN w:val="0"/>
              <w:adjustRightInd w:val="0"/>
              <w:rPr>
                <w:del w:id="10302" w:author="Joseph_The Best Luck" w:date="2012-08-02T06:56:00Z"/>
                <w:rFonts w:ascii="Times New Roman" w:hAnsi="Times New Roman" w:cs="Times New Roman"/>
                <w:color w:val="000000"/>
                <w:sz w:val="20"/>
                <w:szCs w:val="20"/>
              </w:rPr>
            </w:pPr>
            <w:del w:id="10303" w:author="Joseph_The Best Luck" w:date="2012-08-02T06:56:00Z">
              <w:r w:rsidRPr="00D15282" w:rsidDel="009157FD">
                <w:rPr>
                  <w:rFonts w:ascii="Times New Roman" w:hAnsi="Times New Roman" w:cs="Times New Roman"/>
                  <w:color w:val="000000"/>
                  <w:sz w:val="20"/>
                  <w:szCs w:val="20"/>
                </w:rPr>
                <w:delText xml:space="preserve">Expertise, Motivation to Lie </w:delText>
              </w:r>
            </w:del>
          </w:p>
        </w:tc>
      </w:tr>
      <w:tr w:rsidR="00EB55E8" w:rsidRPr="00D15282" w:rsidDel="009157FD" w:rsidTr="00A43CCA">
        <w:trPr>
          <w:trHeight w:val="116"/>
          <w:del w:id="10304" w:author="Joseph_The Best Luck" w:date="2012-08-02T06:56:00Z"/>
        </w:trPr>
        <w:tc>
          <w:tcPr>
            <w:tcW w:w="4218" w:type="dxa"/>
          </w:tcPr>
          <w:p w:rsidR="00EB55E8" w:rsidRPr="00D15282" w:rsidDel="009157FD" w:rsidRDefault="00EB55E8" w:rsidP="00A43CCA">
            <w:pPr>
              <w:autoSpaceDE w:val="0"/>
              <w:autoSpaceDN w:val="0"/>
              <w:adjustRightInd w:val="0"/>
              <w:rPr>
                <w:del w:id="10305" w:author="Joseph_The Best Luck" w:date="2012-08-02T06:56:00Z"/>
                <w:rFonts w:ascii="Times New Roman" w:hAnsi="Times New Roman" w:cs="Times New Roman"/>
                <w:color w:val="000000"/>
                <w:sz w:val="20"/>
                <w:szCs w:val="20"/>
              </w:rPr>
            </w:pPr>
            <w:del w:id="10306" w:author="Joseph_The Best Luck" w:date="2012-08-02T06:56:00Z">
              <w:r w:rsidRPr="00D15282" w:rsidDel="009157FD">
                <w:rPr>
                  <w:rFonts w:ascii="Times New Roman" w:hAnsi="Times New Roman" w:cs="Times New Roman"/>
                  <w:color w:val="000000"/>
                  <w:sz w:val="20"/>
                  <w:szCs w:val="20"/>
                </w:rPr>
                <w:delText xml:space="preserve">Jones, James, and Bruni (1975) </w:delText>
              </w:r>
            </w:del>
          </w:p>
        </w:tc>
        <w:tc>
          <w:tcPr>
            <w:tcW w:w="5142" w:type="dxa"/>
          </w:tcPr>
          <w:p w:rsidR="00EB55E8" w:rsidRPr="00D15282" w:rsidDel="009157FD" w:rsidRDefault="00EB55E8" w:rsidP="00A43CCA">
            <w:pPr>
              <w:autoSpaceDE w:val="0"/>
              <w:autoSpaceDN w:val="0"/>
              <w:adjustRightInd w:val="0"/>
              <w:rPr>
                <w:del w:id="10307" w:author="Joseph_The Best Luck" w:date="2012-08-02T06:56:00Z"/>
                <w:rFonts w:ascii="Times New Roman" w:hAnsi="Times New Roman" w:cs="Times New Roman"/>
                <w:color w:val="000000"/>
                <w:sz w:val="20"/>
                <w:szCs w:val="20"/>
              </w:rPr>
            </w:pPr>
            <w:del w:id="10308" w:author="Joseph_The Best Luck" w:date="2012-08-02T06:56:00Z">
              <w:r w:rsidRPr="00D15282" w:rsidDel="009157FD">
                <w:rPr>
                  <w:rFonts w:ascii="Times New Roman" w:hAnsi="Times New Roman" w:cs="Times New Roman"/>
                  <w:color w:val="000000"/>
                  <w:sz w:val="20"/>
                  <w:szCs w:val="20"/>
                </w:rPr>
                <w:delText xml:space="preserve">Ability, Behavior is Relevant to the Individual’s Needs and Desires </w:delText>
              </w:r>
            </w:del>
          </w:p>
        </w:tc>
      </w:tr>
      <w:tr w:rsidR="00EB55E8" w:rsidRPr="00D15282" w:rsidDel="009157FD" w:rsidTr="00A43CCA">
        <w:trPr>
          <w:trHeight w:val="116"/>
          <w:del w:id="10309" w:author="Joseph_The Best Luck" w:date="2012-08-02T06:56:00Z"/>
        </w:trPr>
        <w:tc>
          <w:tcPr>
            <w:tcW w:w="4218" w:type="dxa"/>
          </w:tcPr>
          <w:p w:rsidR="00EB55E8" w:rsidRPr="00D15282" w:rsidDel="009157FD" w:rsidRDefault="00EB55E8" w:rsidP="00A43CCA">
            <w:pPr>
              <w:autoSpaceDE w:val="0"/>
              <w:autoSpaceDN w:val="0"/>
              <w:adjustRightInd w:val="0"/>
              <w:rPr>
                <w:del w:id="10310" w:author="Joseph_The Best Luck" w:date="2012-08-02T06:56:00Z"/>
                <w:rFonts w:ascii="Times New Roman" w:hAnsi="Times New Roman" w:cs="Times New Roman"/>
                <w:color w:val="000000"/>
                <w:sz w:val="20"/>
                <w:szCs w:val="20"/>
              </w:rPr>
            </w:pPr>
            <w:del w:id="10311" w:author="Joseph_The Best Luck" w:date="2012-08-02T06:56:00Z">
              <w:r w:rsidRPr="00D15282" w:rsidDel="009157FD">
                <w:rPr>
                  <w:rFonts w:ascii="Times New Roman" w:hAnsi="Times New Roman" w:cs="Times New Roman"/>
                  <w:color w:val="000000"/>
                  <w:sz w:val="20"/>
                  <w:szCs w:val="20"/>
                </w:rPr>
                <w:delText xml:space="preserve">Mayer, Davis, and Schoorman (1995) </w:delText>
              </w:r>
            </w:del>
          </w:p>
        </w:tc>
        <w:tc>
          <w:tcPr>
            <w:tcW w:w="5142" w:type="dxa"/>
          </w:tcPr>
          <w:p w:rsidR="00EB55E8" w:rsidRPr="00D15282" w:rsidDel="009157FD" w:rsidRDefault="00EB55E8" w:rsidP="00A43CCA">
            <w:pPr>
              <w:autoSpaceDE w:val="0"/>
              <w:autoSpaceDN w:val="0"/>
              <w:adjustRightInd w:val="0"/>
              <w:rPr>
                <w:del w:id="10312" w:author="Joseph_The Best Luck" w:date="2012-08-02T06:56:00Z"/>
                <w:rFonts w:ascii="Times New Roman" w:hAnsi="Times New Roman" w:cs="Times New Roman"/>
                <w:color w:val="000000"/>
                <w:sz w:val="20"/>
                <w:szCs w:val="20"/>
              </w:rPr>
            </w:pPr>
            <w:del w:id="10313" w:author="Joseph_The Best Luck" w:date="2012-08-02T06:56:00Z">
              <w:r w:rsidRPr="00D15282" w:rsidDel="009157FD">
                <w:rPr>
                  <w:rFonts w:ascii="Times New Roman" w:hAnsi="Times New Roman" w:cs="Times New Roman"/>
                  <w:color w:val="000000"/>
                  <w:sz w:val="20"/>
                  <w:szCs w:val="20"/>
                </w:rPr>
                <w:delText xml:space="preserve">Ability, Benevolence, Integrity </w:delText>
              </w:r>
            </w:del>
          </w:p>
        </w:tc>
      </w:tr>
      <w:tr w:rsidR="00EB55E8" w:rsidRPr="00D15282" w:rsidDel="009157FD" w:rsidTr="00A43CCA">
        <w:trPr>
          <w:trHeight w:val="217"/>
          <w:del w:id="10314" w:author="Joseph_The Best Luck" w:date="2012-08-02T06:56:00Z"/>
        </w:trPr>
        <w:tc>
          <w:tcPr>
            <w:tcW w:w="4218" w:type="dxa"/>
          </w:tcPr>
          <w:p w:rsidR="00EB55E8" w:rsidRPr="00D15282" w:rsidDel="009157FD" w:rsidRDefault="00EB55E8" w:rsidP="00A43CCA">
            <w:pPr>
              <w:autoSpaceDE w:val="0"/>
              <w:autoSpaceDN w:val="0"/>
              <w:adjustRightInd w:val="0"/>
              <w:rPr>
                <w:del w:id="10315" w:author="Joseph_The Best Luck" w:date="2012-08-02T06:56:00Z"/>
                <w:rFonts w:ascii="Times New Roman" w:hAnsi="Times New Roman" w:cs="Times New Roman"/>
                <w:color w:val="000000"/>
                <w:sz w:val="20"/>
                <w:szCs w:val="20"/>
              </w:rPr>
            </w:pPr>
            <w:del w:id="10316" w:author="Joseph_The Best Luck" w:date="2012-08-02T06:56:00Z">
              <w:r w:rsidRPr="00D15282" w:rsidDel="009157FD">
                <w:rPr>
                  <w:rFonts w:ascii="Times New Roman" w:hAnsi="Times New Roman" w:cs="Times New Roman"/>
                  <w:color w:val="000000"/>
                  <w:sz w:val="20"/>
                  <w:szCs w:val="20"/>
                </w:rPr>
                <w:delText xml:space="preserve">McKnight, Cummings, and Chervany (1998) </w:delText>
              </w:r>
            </w:del>
          </w:p>
        </w:tc>
        <w:tc>
          <w:tcPr>
            <w:tcW w:w="5142" w:type="dxa"/>
          </w:tcPr>
          <w:p w:rsidR="00EB55E8" w:rsidRPr="00D15282" w:rsidDel="009157FD" w:rsidRDefault="00EB55E8" w:rsidP="00A43CCA">
            <w:pPr>
              <w:autoSpaceDE w:val="0"/>
              <w:autoSpaceDN w:val="0"/>
              <w:adjustRightInd w:val="0"/>
              <w:rPr>
                <w:del w:id="10317" w:author="Joseph_The Best Luck" w:date="2012-08-02T06:56:00Z"/>
                <w:rFonts w:ascii="Times New Roman" w:hAnsi="Times New Roman" w:cs="Times New Roman"/>
                <w:color w:val="000000"/>
                <w:sz w:val="20"/>
                <w:szCs w:val="20"/>
              </w:rPr>
            </w:pPr>
            <w:del w:id="10318" w:author="Joseph_The Best Luck" w:date="2012-08-02T06:56:00Z">
              <w:r w:rsidRPr="00D15282" w:rsidDel="009157FD">
                <w:rPr>
                  <w:rFonts w:ascii="Times New Roman" w:hAnsi="Times New Roman" w:cs="Times New Roman"/>
                  <w:color w:val="000000"/>
                  <w:sz w:val="20"/>
                  <w:szCs w:val="20"/>
                </w:rPr>
                <w:delText xml:space="preserve">Personality-Based, Institution-Based, Cognition-Based </w:delText>
              </w:r>
            </w:del>
          </w:p>
        </w:tc>
      </w:tr>
      <w:tr w:rsidR="00EB55E8" w:rsidRPr="00D15282" w:rsidDel="009157FD" w:rsidTr="00A43CCA">
        <w:trPr>
          <w:trHeight w:val="217"/>
          <w:del w:id="10319" w:author="Joseph_The Best Luck" w:date="2012-08-02T06:56:00Z"/>
        </w:trPr>
        <w:tc>
          <w:tcPr>
            <w:tcW w:w="4218" w:type="dxa"/>
          </w:tcPr>
          <w:p w:rsidR="00EB55E8" w:rsidRPr="00D15282" w:rsidDel="009157FD" w:rsidRDefault="00EB55E8" w:rsidP="00A43CCA">
            <w:pPr>
              <w:autoSpaceDE w:val="0"/>
              <w:autoSpaceDN w:val="0"/>
              <w:adjustRightInd w:val="0"/>
              <w:rPr>
                <w:del w:id="10320" w:author="Joseph_The Best Luck" w:date="2012-08-02T06:56:00Z"/>
                <w:rFonts w:ascii="Times New Roman" w:hAnsi="Times New Roman" w:cs="Times New Roman"/>
                <w:color w:val="000000"/>
                <w:sz w:val="20"/>
                <w:szCs w:val="20"/>
              </w:rPr>
            </w:pPr>
            <w:del w:id="10321" w:author="Joseph_The Best Luck" w:date="2012-08-02T06:56:00Z">
              <w:r w:rsidRPr="00D15282" w:rsidDel="009157FD">
                <w:rPr>
                  <w:rFonts w:ascii="Times New Roman" w:hAnsi="Times New Roman" w:cs="Times New Roman"/>
                  <w:color w:val="000000"/>
                  <w:sz w:val="20"/>
                  <w:szCs w:val="20"/>
                </w:rPr>
                <w:delText xml:space="preserve">Moorman, Deshpande, and Zaltman (1993) </w:delText>
              </w:r>
            </w:del>
          </w:p>
        </w:tc>
        <w:tc>
          <w:tcPr>
            <w:tcW w:w="5142" w:type="dxa"/>
          </w:tcPr>
          <w:p w:rsidR="00EB55E8" w:rsidRPr="00D15282" w:rsidDel="009157FD" w:rsidRDefault="00EB55E8" w:rsidP="00A43CCA">
            <w:pPr>
              <w:autoSpaceDE w:val="0"/>
              <w:autoSpaceDN w:val="0"/>
              <w:adjustRightInd w:val="0"/>
              <w:rPr>
                <w:del w:id="10322" w:author="Joseph_The Best Luck" w:date="2012-08-02T06:56:00Z"/>
                <w:rFonts w:ascii="Times New Roman" w:hAnsi="Times New Roman" w:cs="Times New Roman"/>
                <w:color w:val="000000"/>
                <w:sz w:val="20"/>
                <w:szCs w:val="20"/>
              </w:rPr>
            </w:pPr>
            <w:del w:id="10323" w:author="Joseph_The Best Luck" w:date="2012-08-02T06:56:00Z">
              <w:r w:rsidRPr="00D15282" w:rsidDel="009157FD">
                <w:rPr>
                  <w:rFonts w:ascii="Times New Roman" w:hAnsi="Times New Roman" w:cs="Times New Roman"/>
                  <w:color w:val="000000"/>
                  <w:sz w:val="20"/>
                  <w:szCs w:val="20"/>
                </w:rPr>
                <w:delText xml:space="preserve">Perceived Integrity, Willingness to Reduce Search Uncertainty, Confidentiality, Expertise, Tactfulness, Sincerity, Congeniality, Timeliness </w:delText>
              </w:r>
            </w:del>
          </w:p>
        </w:tc>
      </w:tr>
      <w:tr w:rsidR="00EB55E8" w:rsidRPr="00D15282" w:rsidDel="009157FD" w:rsidTr="00A43CCA">
        <w:trPr>
          <w:trHeight w:val="116"/>
          <w:del w:id="10324" w:author="Joseph_The Best Luck" w:date="2012-08-02T06:56:00Z"/>
        </w:trPr>
        <w:tc>
          <w:tcPr>
            <w:tcW w:w="4218" w:type="dxa"/>
          </w:tcPr>
          <w:p w:rsidR="00EB55E8" w:rsidRPr="00D15282" w:rsidDel="009157FD" w:rsidRDefault="00EB55E8" w:rsidP="00A43CCA">
            <w:pPr>
              <w:autoSpaceDE w:val="0"/>
              <w:autoSpaceDN w:val="0"/>
              <w:adjustRightInd w:val="0"/>
              <w:rPr>
                <w:del w:id="10325" w:author="Joseph_The Best Luck" w:date="2012-08-02T06:56:00Z"/>
                <w:rFonts w:ascii="Times New Roman" w:hAnsi="Times New Roman" w:cs="Times New Roman"/>
                <w:color w:val="000000"/>
                <w:sz w:val="20"/>
                <w:szCs w:val="20"/>
              </w:rPr>
            </w:pPr>
            <w:del w:id="10326" w:author="Joseph_The Best Luck" w:date="2012-08-02T06:56:00Z">
              <w:r w:rsidRPr="00D15282" w:rsidDel="009157FD">
                <w:rPr>
                  <w:rFonts w:ascii="Times New Roman" w:hAnsi="Times New Roman" w:cs="Times New Roman"/>
                  <w:color w:val="000000"/>
                  <w:sz w:val="20"/>
                  <w:szCs w:val="20"/>
                </w:rPr>
                <w:delText xml:space="preserve">Morgan and Hunt (1994) </w:delText>
              </w:r>
            </w:del>
          </w:p>
        </w:tc>
        <w:tc>
          <w:tcPr>
            <w:tcW w:w="5142" w:type="dxa"/>
          </w:tcPr>
          <w:p w:rsidR="00EB55E8" w:rsidRPr="00D15282" w:rsidDel="009157FD" w:rsidRDefault="00EB55E8" w:rsidP="00A43CCA">
            <w:pPr>
              <w:autoSpaceDE w:val="0"/>
              <w:autoSpaceDN w:val="0"/>
              <w:adjustRightInd w:val="0"/>
              <w:rPr>
                <w:del w:id="10327" w:author="Joseph_The Best Luck" w:date="2012-08-02T06:56:00Z"/>
                <w:rFonts w:ascii="Times New Roman" w:hAnsi="Times New Roman" w:cs="Times New Roman"/>
                <w:color w:val="000000"/>
                <w:sz w:val="20"/>
                <w:szCs w:val="20"/>
              </w:rPr>
            </w:pPr>
            <w:del w:id="10328" w:author="Joseph_The Best Luck" w:date="2012-08-02T06:56:00Z">
              <w:r w:rsidRPr="00D15282" w:rsidDel="009157FD">
                <w:rPr>
                  <w:rFonts w:ascii="Times New Roman" w:hAnsi="Times New Roman" w:cs="Times New Roman"/>
                  <w:color w:val="000000"/>
                  <w:sz w:val="20"/>
                  <w:szCs w:val="20"/>
                </w:rPr>
                <w:delText xml:space="preserve">Shared Values, Communication, Non-Opportunistic Behavior, </w:delText>
              </w:r>
            </w:del>
          </w:p>
        </w:tc>
      </w:tr>
      <w:tr w:rsidR="00EB55E8" w:rsidRPr="00D15282" w:rsidDel="009157FD" w:rsidTr="00A43CCA">
        <w:trPr>
          <w:trHeight w:val="116"/>
          <w:del w:id="10329" w:author="Joseph_The Best Luck" w:date="2012-08-02T06:56:00Z"/>
        </w:trPr>
        <w:tc>
          <w:tcPr>
            <w:tcW w:w="4218" w:type="dxa"/>
          </w:tcPr>
          <w:p w:rsidR="00EB55E8" w:rsidRPr="00D15282" w:rsidDel="009157FD" w:rsidRDefault="00EB55E8" w:rsidP="00A43CCA">
            <w:pPr>
              <w:autoSpaceDE w:val="0"/>
              <w:autoSpaceDN w:val="0"/>
              <w:adjustRightInd w:val="0"/>
              <w:rPr>
                <w:del w:id="10330" w:author="Joseph_The Best Luck" w:date="2012-08-02T06:56:00Z"/>
                <w:rFonts w:ascii="Times New Roman" w:hAnsi="Times New Roman" w:cs="Times New Roman"/>
                <w:color w:val="000000"/>
                <w:sz w:val="20"/>
                <w:szCs w:val="20"/>
              </w:rPr>
            </w:pPr>
            <w:del w:id="10331" w:author="Joseph_The Best Luck" w:date="2012-08-02T06:56:00Z">
              <w:r w:rsidRPr="00D15282" w:rsidDel="009157FD">
                <w:rPr>
                  <w:rFonts w:ascii="Times New Roman" w:hAnsi="Times New Roman" w:cs="Times New Roman"/>
                  <w:color w:val="000000"/>
                  <w:sz w:val="20"/>
                  <w:szCs w:val="20"/>
                </w:rPr>
                <w:delText xml:space="preserve">Nicholson, Compeau, and Sethi (2001) </w:delText>
              </w:r>
            </w:del>
          </w:p>
        </w:tc>
        <w:tc>
          <w:tcPr>
            <w:tcW w:w="5142" w:type="dxa"/>
          </w:tcPr>
          <w:p w:rsidR="00EB55E8" w:rsidRPr="00D15282" w:rsidDel="009157FD" w:rsidRDefault="00EB55E8" w:rsidP="00A43CCA">
            <w:pPr>
              <w:autoSpaceDE w:val="0"/>
              <w:autoSpaceDN w:val="0"/>
              <w:adjustRightInd w:val="0"/>
              <w:rPr>
                <w:del w:id="10332" w:author="Joseph_The Best Luck" w:date="2012-08-02T06:56:00Z"/>
                <w:rFonts w:ascii="Times New Roman" w:hAnsi="Times New Roman" w:cs="Times New Roman"/>
                <w:color w:val="000000"/>
                <w:sz w:val="20"/>
                <w:szCs w:val="20"/>
              </w:rPr>
            </w:pPr>
            <w:del w:id="10333" w:author="Joseph_The Best Luck" w:date="2012-08-02T06:56:00Z">
              <w:r w:rsidRPr="00D15282" w:rsidDel="009157FD">
                <w:rPr>
                  <w:rFonts w:ascii="Times New Roman" w:hAnsi="Times New Roman" w:cs="Times New Roman"/>
                  <w:color w:val="000000"/>
                  <w:sz w:val="20"/>
                  <w:szCs w:val="20"/>
                </w:rPr>
                <w:delText xml:space="preserve">Similarities of Business Values, Frequency of Interaction </w:delText>
              </w:r>
            </w:del>
          </w:p>
        </w:tc>
      </w:tr>
      <w:tr w:rsidR="00EB55E8" w:rsidRPr="00D15282" w:rsidDel="009157FD" w:rsidTr="00A43CCA">
        <w:trPr>
          <w:trHeight w:val="217"/>
          <w:del w:id="10334" w:author="Joseph_The Best Luck" w:date="2012-08-02T06:56:00Z"/>
        </w:trPr>
        <w:tc>
          <w:tcPr>
            <w:tcW w:w="4218" w:type="dxa"/>
          </w:tcPr>
          <w:p w:rsidR="00EB55E8" w:rsidRPr="00D15282" w:rsidDel="009157FD" w:rsidRDefault="00EB55E8" w:rsidP="00A43CCA">
            <w:pPr>
              <w:autoSpaceDE w:val="0"/>
              <w:autoSpaceDN w:val="0"/>
              <w:adjustRightInd w:val="0"/>
              <w:rPr>
                <w:del w:id="10335" w:author="Joseph_The Best Luck" w:date="2012-08-02T06:56:00Z"/>
                <w:rFonts w:ascii="Times New Roman" w:hAnsi="Times New Roman" w:cs="Times New Roman"/>
                <w:color w:val="000000"/>
                <w:sz w:val="20"/>
                <w:szCs w:val="20"/>
              </w:rPr>
            </w:pPr>
            <w:del w:id="10336" w:author="Joseph_The Best Luck" w:date="2012-08-02T06:56:00Z">
              <w:r w:rsidRPr="00D15282" w:rsidDel="009157FD">
                <w:rPr>
                  <w:rFonts w:ascii="Times New Roman" w:hAnsi="Times New Roman" w:cs="Times New Roman"/>
                  <w:color w:val="000000"/>
                  <w:sz w:val="20"/>
                  <w:szCs w:val="20"/>
                </w:rPr>
                <w:delText xml:space="preserve">Shapiro, Sheppard, and Cherakin (1992) </w:delText>
              </w:r>
            </w:del>
          </w:p>
        </w:tc>
        <w:tc>
          <w:tcPr>
            <w:tcW w:w="5142" w:type="dxa"/>
          </w:tcPr>
          <w:p w:rsidR="00EB55E8" w:rsidRPr="00D15282" w:rsidDel="009157FD" w:rsidRDefault="00EB55E8" w:rsidP="00A43CCA">
            <w:pPr>
              <w:autoSpaceDE w:val="0"/>
              <w:autoSpaceDN w:val="0"/>
              <w:adjustRightInd w:val="0"/>
              <w:rPr>
                <w:del w:id="10337" w:author="Joseph_The Best Luck" w:date="2012-08-02T06:56:00Z"/>
                <w:rFonts w:ascii="Times New Roman" w:hAnsi="Times New Roman" w:cs="Times New Roman"/>
                <w:color w:val="000000"/>
                <w:sz w:val="20"/>
                <w:szCs w:val="20"/>
              </w:rPr>
            </w:pPr>
            <w:del w:id="10338" w:author="Joseph_The Best Luck" w:date="2012-08-02T06:56:00Z">
              <w:r w:rsidRPr="00D15282" w:rsidDel="009157FD">
                <w:rPr>
                  <w:rFonts w:ascii="Times New Roman" w:hAnsi="Times New Roman" w:cs="Times New Roman"/>
                  <w:color w:val="000000"/>
                  <w:sz w:val="20"/>
                  <w:szCs w:val="20"/>
                </w:rPr>
                <w:delText xml:space="preserve">Calculus-Based, Knowledge-Based, Identification-Based </w:delText>
              </w:r>
            </w:del>
          </w:p>
        </w:tc>
      </w:tr>
      <w:tr w:rsidR="00EB55E8" w:rsidRPr="00D15282" w:rsidDel="009157FD" w:rsidTr="00A43CCA">
        <w:trPr>
          <w:trHeight w:val="318"/>
          <w:del w:id="10339" w:author="Joseph_The Best Luck" w:date="2012-08-02T06:56:00Z"/>
        </w:trPr>
        <w:tc>
          <w:tcPr>
            <w:tcW w:w="4218" w:type="dxa"/>
          </w:tcPr>
          <w:p w:rsidR="00EB55E8" w:rsidRPr="00D15282" w:rsidDel="009157FD" w:rsidRDefault="00EB55E8" w:rsidP="00A43CCA">
            <w:pPr>
              <w:autoSpaceDE w:val="0"/>
              <w:autoSpaceDN w:val="0"/>
              <w:adjustRightInd w:val="0"/>
              <w:rPr>
                <w:del w:id="10340" w:author="Joseph_The Best Luck" w:date="2012-08-02T06:56:00Z"/>
                <w:rFonts w:ascii="Times New Roman" w:hAnsi="Times New Roman" w:cs="Times New Roman"/>
                <w:color w:val="000000"/>
                <w:sz w:val="20"/>
                <w:szCs w:val="20"/>
              </w:rPr>
            </w:pPr>
            <w:del w:id="10341" w:author="Joseph_The Best Luck" w:date="2012-08-02T06:56:00Z">
              <w:r w:rsidRPr="00D15282" w:rsidDel="009157FD">
                <w:rPr>
                  <w:rFonts w:ascii="Times New Roman" w:hAnsi="Times New Roman" w:cs="Times New Roman"/>
                  <w:color w:val="000000"/>
                  <w:sz w:val="20"/>
                  <w:szCs w:val="20"/>
                </w:rPr>
                <w:delText xml:space="preserve">Sheppard and Sherman (1998) </w:delText>
              </w:r>
            </w:del>
          </w:p>
        </w:tc>
        <w:tc>
          <w:tcPr>
            <w:tcW w:w="5142" w:type="dxa"/>
          </w:tcPr>
          <w:p w:rsidR="00EB55E8" w:rsidRPr="00D15282" w:rsidDel="009157FD" w:rsidRDefault="00EB55E8" w:rsidP="00A43CCA">
            <w:pPr>
              <w:autoSpaceDE w:val="0"/>
              <w:autoSpaceDN w:val="0"/>
              <w:adjustRightInd w:val="0"/>
              <w:rPr>
                <w:del w:id="10342" w:author="Joseph_The Best Luck" w:date="2012-08-02T06:56:00Z"/>
                <w:rFonts w:ascii="Times New Roman" w:hAnsi="Times New Roman" w:cs="Times New Roman"/>
                <w:color w:val="000000"/>
                <w:sz w:val="20"/>
                <w:szCs w:val="20"/>
              </w:rPr>
            </w:pPr>
            <w:del w:id="10343" w:author="Joseph_The Best Luck" w:date="2012-08-02T06:56:00Z">
              <w:r w:rsidRPr="00D15282" w:rsidDel="009157FD">
                <w:rPr>
                  <w:rFonts w:ascii="Times New Roman" w:hAnsi="Times New Roman" w:cs="Times New Roman"/>
                  <w:color w:val="000000"/>
                  <w:sz w:val="20"/>
                  <w:szCs w:val="20"/>
                </w:rPr>
                <w:delText xml:space="preserve">Discretion, Reliability, Competence, Integrity </w:delText>
              </w:r>
            </w:del>
          </w:p>
          <w:p w:rsidR="00EB55E8" w:rsidRPr="00D15282" w:rsidDel="009157FD" w:rsidRDefault="00EB55E8" w:rsidP="00A43CCA">
            <w:pPr>
              <w:autoSpaceDE w:val="0"/>
              <w:autoSpaceDN w:val="0"/>
              <w:adjustRightInd w:val="0"/>
              <w:rPr>
                <w:del w:id="10344" w:author="Joseph_The Best Luck" w:date="2012-08-02T06:56:00Z"/>
                <w:rFonts w:ascii="Times New Roman" w:hAnsi="Times New Roman" w:cs="Times New Roman"/>
                <w:color w:val="000000"/>
                <w:sz w:val="20"/>
                <w:szCs w:val="20"/>
              </w:rPr>
            </w:pPr>
            <w:del w:id="10345" w:author="Joseph_The Best Luck" w:date="2012-08-02T06:56:00Z">
              <w:r w:rsidRPr="00D15282" w:rsidDel="009157FD">
                <w:rPr>
                  <w:rFonts w:ascii="Times New Roman" w:hAnsi="Times New Roman" w:cs="Times New Roman"/>
                  <w:color w:val="000000"/>
                  <w:sz w:val="20"/>
                  <w:szCs w:val="20"/>
                </w:rPr>
                <w:delText xml:space="preserve">Concern, Benevolence, Predictability, Consistency, Forethought, Intuition, Empathy </w:delText>
              </w:r>
            </w:del>
          </w:p>
        </w:tc>
      </w:tr>
      <w:tr w:rsidR="00EB55E8" w:rsidRPr="00D15282" w:rsidDel="009157FD" w:rsidTr="00A43CCA">
        <w:trPr>
          <w:trHeight w:val="116"/>
          <w:del w:id="10346" w:author="Joseph_The Best Luck" w:date="2012-08-02T06:56:00Z"/>
        </w:trPr>
        <w:tc>
          <w:tcPr>
            <w:tcW w:w="4218" w:type="dxa"/>
          </w:tcPr>
          <w:p w:rsidR="00EB55E8" w:rsidRPr="00D15282" w:rsidDel="009157FD" w:rsidRDefault="00EB55E8" w:rsidP="00A43CCA">
            <w:pPr>
              <w:autoSpaceDE w:val="0"/>
              <w:autoSpaceDN w:val="0"/>
              <w:adjustRightInd w:val="0"/>
              <w:rPr>
                <w:del w:id="10347" w:author="Joseph_The Best Luck" w:date="2012-08-02T06:56:00Z"/>
                <w:rFonts w:ascii="Times New Roman" w:hAnsi="Times New Roman" w:cs="Times New Roman"/>
                <w:color w:val="000000"/>
                <w:sz w:val="20"/>
                <w:szCs w:val="20"/>
              </w:rPr>
            </w:pPr>
            <w:del w:id="10348" w:author="Joseph_The Best Luck" w:date="2012-08-02T06:56:00Z">
              <w:r w:rsidRPr="00D15282" w:rsidDel="009157FD">
                <w:rPr>
                  <w:rFonts w:ascii="Times New Roman" w:hAnsi="Times New Roman" w:cs="Times New Roman"/>
                  <w:color w:val="000000"/>
                  <w:sz w:val="20"/>
                  <w:szCs w:val="20"/>
                </w:rPr>
                <w:delText xml:space="preserve">Sitkin and Roth (1993) </w:delText>
              </w:r>
            </w:del>
          </w:p>
        </w:tc>
        <w:tc>
          <w:tcPr>
            <w:tcW w:w="5142" w:type="dxa"/>
          </w:tcPr>
          <w:p w:rsidR="00EB55E8" w:rsidRPr="00D15282" w:rsidDel="009157FD" w:rsidRDefault="00EB55E8" w:rsidP="00A43CCA">
            <w:pPr>
              <w:autoSpaceDE w:val="0"/>
              <w:autoSpaceDN w:val="0"/>
              <w:adjustRightInd w:val="0"/>
              <w:rPr>
                <w:del w:id="10349" w:author="Joseph_The Best Luck" w:date="2012-08-02T06:56:00Z"/>
                <w:rFonts w:ascii="Times New Roman" w:hAnsi="Times New Roman" w:cs="Times New Roman"/>
                <w:color w:val="000000"/>
                <w:sz w:val="20"/>
                <w:szCs w:val="20"/>
              </w:rPr>
            </w:pPr>
            <w:del w:id="10350" w:author="Joseph_The Best Luck" w:date="2012-08-02T06:56:00Z">
              <w:r w:rsidRPr="00D15282" w:rsidDel="009157FD">
                <w:rPr>
                  <w:rFonts w:ascii="Times New Roman" w:hAnsi="Times New Roman" w:cs="Times New Roman"/>
                  <w:color w:val="000000"/>
                  <w:sz w:val="20"/>
                  <w:szCs w:val="20"/>
                </w:rPr>
                <w:delText xml:space="preserve">Ability, Value Congruence </w:delText>
              </w:r>
            </w:del>
          </w:p>
        </w:tc>
      </w:tr>
      <w:tr w:rsidR="00EB55E8" w:rsidRPr="00D15282" w:rsidDel="009157FD" w:rsidTr="00A43CCA">
        <w:trPr>
          <w:trHeight w:val="116"/>
          <w:del w:id="10351" w:author="Joseph_The Best Luck" w:date="2012-08-02T06:56:00Z"/>
        </w:trPr>
        <w:tc>
          <w:tcPr>
            <w:tcW w:w="4218" w:type="dxa"/>
          </w:tcPr>
          <w:p w:rsidR="00EB55E8" w:rsidRPr="00D15282" w:rsidDel="009157FD" w:rsidRDefault="00EB55E8" w:rsidP="00A43CCA">
            <w:pPr>
              <w:autoSpaceDE w:val="0"/>
              <w:autoSpaceDN w:val="0"/>
              <w:adjustRightInd w:val="0"/>
              <w:rPr>
                <w:del w:id="10352" w:author="Joseph_The Best Luck" w:date="2012-08-02T06:56:00Z"/>
                <w:rFonts w:ascii="Times New Roman" w:hAnsi="Times New Roman" w:cs="Times New Roman"/>
                <w:color w:val="000000"/>
                <w:sz w:val="20"/>
                <w:szCs w:val="20"/>
              </w:rPr>
            </w:pPr>
            <w:del w:id="10353" w:author="Joseph_The Best Luck" w:date="2012-08-02T06:56:00Z">
              <w:r w:rsidRPr="00D15282" w:rsidDel="009157FD">
                <w:rPr>
                  <w:rFonts w:ascii="Times New Roman" w:hAnsi="Times New Roman" w:cs="Times New Roman"/>
                  <w:color w:val="000000"/>
                  <w:sz w:val="20"/>
                  <w:szCs w:val="20"/>
                </w:rPr>
                <w:delText xml:space="preserve">Smith and Barclay (1997) </w:delText>
              </w:r>
            </w:del>
          </w:p>
        </w:tc>
        <w:tc>
          <w:tcPr>
            <w:tcW w:w="5142" w:type="dxa"/>
          </w:tcPr>
          <w:p w:rsidR="00EB55E8" w:rsidRPr="00D15282" w:rsidDel="009157FD" w:rsidRDefault="00EB55E8" w:rsidP="00A43CCA">
            <w:pPr>
              <w:autoSpaceDE w:val="0"/>
              <w:autoSpaceDN w:val="0"/>
              <w:adjustRightInd w:val="0"/>
              <w:rPr>
                <w:del w:id="10354" w:author="Joseph_The Best Luck" w:date="2012-08-02T06:56:00Z"/>
                <w:rFonts w:ascii="Times New Roman" w:hAnsi="Times New Roman" w:cs="Times New Roman"/>
                <w:color w:val="000000"/>
                <w:sz w:val="20"/>
                <w:szCs w:val="20"/>
              </w:rPr>
            </w:pPr>
            <w:del w:id="10355" w:author="Joseph_The Best Luck" w:date="2012-08-02T06:56:00Z">
              <w:r w:rsidRPr="00D15282" w:rsidDel="009157FD">
                <w:rPr>
                  <w:rFonts w:ascii="Times New Roman" w:hAnsi="Times New Roman" w:cs="Times New Roman"/>
                  <w:color w:val="000000"/>
                  <w:sz w:val="20"/>
                  <w:szCs w:val="20"/>
                </w:rPr>
                <w:delText xml:space="preserve">Character, Motives and Intentions, Role Competence, Judgment </w:delText>
              </w:r>
            </w:del>
          </w:p>
        </w:tc>
      </w:tr>
      <w:tr w:rsidR="00EB55E8" w:rsidRPr="00D15282" w:rsidDel="009157FD" w:rsidTr="00A43CCA">
        <w:trPr>
          <w:trHeight w:val="217"/>
          <w:del w:id="10356" w:author="Joseph_The Best Luck" w:date="2012-08-02T06:56:00Z"/>
        </w:trPr>
        <w:tc>
          <w:tcPr>
            <w:tcW w:w="4218" w:type="dxa"/>
          </w:tcPr>
          <w:p w:rsidR="00EB55E8" w:rsidRPr="00D15282" w:rsidDel="009157FD" w:rsidRDefault="00EB55E8" w:rsidP="00A43CCA">
            <w:pPr>
              <w:autoSpaceDE w:val="0"/>
              <w:autoSpaceDN w:val="0"/>
              <w:adjustRightInd w:val="0"/>
              <w:rPr>
                <w:del w:id="10357" w:author="Joseph_The Best Luck" w:date="2012-08-02T06:56:00Z"/>
                <w:rFonts w:ascii="Times New Roman" w:hAnsi="Times New Roman" w:cs="Times New Roman"/>
                <w:color w:val="000000"/>
                <w:sz w:val="20"/>
                <w:szCs w:val="20"/>
              </w:rPr>
            </w:pPr>
            <w:del w:id="10358" w:author="Joseph_The Best Luck" w:date="2012-08-02T06:56:00Z">
              <w:r w:rsidRPr="00D15282" w:rsidDel="009157FD">
                <w:rPr>
                  <w:rFonts w:ascii="Times New Roman" w:hAnsi="Times New Roman" w:cs="Times New Roman"/>
                  <w:color w:val="000000"/>
                  <w:sz w:val="20"/>
                  <w:szCs w:val="20"/>
                </w:rPr>
                <w:delText xml:space="preserve">Swan, Trawick, and Silva (1985) </w:delText>
              </w:r>
            </w:del>
          </w:p>
        </w:tc>
        <w:tc>
          <w:tcPr>
            <w:tcW w:w="5142" w:type="dxa"/>
          </w:tcPr>
          <w:p w:rsidR="00EB55E8" w:rsidRPr="00D15282" w:rsidDel="009157FD" w:rsidRDefault="00EB55E8" w:rsidP="00A43CCA">
            <w:pPr>
              <w:autoSpaceDE w:val="0"/>
              <w:autoSpaceDN w:val="0"/>
              <w:adjustRightInd w:val="0"/>
              <w:rPr>
                <w:del w:id="10359" w:author="Joseph_The Best Luck" w:date="2012-08-02T06:56:00Z"/>
                <w:rFonts w:ascii="Times New Roman" w:hAnsi="Times New Roman" w:cs="Times New Roman"/>
                <w:color w:val="000000"/>
                <w:sz w:val="20"/>
                <w:szCs w:val="20"/>
              </w:rPr>
            </w:pPr>
            <w:del w:id="10360" w:author="Joseph_The Best Luck" w:date="2012-08-02T06:56:00Z">
              <w:r w:rsidRPr="00D15282" w:rsidDel="009157FD">
                <w:rPr>
                  <w:rFonts w:ascii="Times New Roman" w:hAnsi="Times New Roman" w:cs="Times New Roman"/>
                  <w:color w:val="000000"/>
                  <w:sz w:val="20"/>
                  <w:szCs w:val="20"/>
                </w:rPr>
                <w:delText xml:space="preserve">Dependability, Honesty, Competency, Customer Orientation, Friendliness (Likeability) </w:delText>
              </w:r>
            </w:del>
          </w:p>
        </w:tc>
      </w:tr>
      <w:tr w:rsidR="00EB55E8" w:rsidRPr="00D15282" w:rsidDel="009157FD" w:rsidTr="00A43CCA">
        <w:trPr>
          <w:trHeight w:val="319"/>
          <w:del w:id="10361" w:author="Joseph_The Best Luck" w:date="2012-08-02T06:56:00Z"/>
        </w:trPr>
        <w:tc>
          <w:tcPr>
            <w:tcW w:w="4218" w:type="dxa"/>
          </w:tcPr>
          <w:p w:rsidR="00EB55E8" w:rsidRPr="00D15282" w:rsidDel="009157FD" w:rsidRDefault="00EB55E8" w:rsidP="00A43CCA">
            <w:pPr>
              <w:autoSpaceDE w:val="0"/>
              <w:autoSpaceDN w:val="0"/>
              <w:adjustRightInd w:val="0"/>
              <w:rPr>
                <w:del w:id="10362" w:author="Joseph_The Best Luck" w:date="2012-08-02T06:56:00Z"/>
                <w:rFonts w:ascii="Times New Roman" w:hAnsi="Times New Roman" w:cs="Times New Roman"/>
                <w:color w:val="000000"/>
                <w:sz w:val="20"/>
                <w:szCs w:val="20"/>
              </w:rPr>
            </w:pPr>
            <w:del w:id="10363" w:author="Joseph_The Best Luck" w:date="2012-08-02T06:56:00Z">
              <w:r w:rsidRPr="00D15282" w:rsidDel="009157FD">
                <w:rPr>
                  <w:rFonts w:ascii="Times New Roman" w:hAnsi="Times New Roman" w:cs="Times New Roman"/>
                  <w:color w:val="000000"/>
                  <w:sz w:val="20"/>
                  <w:szCs w:val="20"/>
                </w:rPr>
                <w:delText xml:space="preserve">Whitener, Brodt, Korsgaard, and Werner (1998) </w:delText>
              </w:r>
            </w:del>
          </w:p>
        </w:tc>
        <w:tc>
          <w:tcPr>
            <w:tcW w:w="5142" w:type="dxa"/>
          </w:tcPr>
          <w:p w:rsidR="00EB55E8" w:rsidRPr="00D15282" w:rsidDel="009157FD" w:rsidRDefault="00EB55E8" w:rsidP="00A43CCA">
            <w:pPr>
              <w:autoSpaceDE w:val="0"/>
              <w:autoSpaceDN w:val="0"/>
              <w:adjustRightInd w:val="0"/>
              <w:rPr>
                <w:del w:id="10364" w:author="Joseph_The Best Luck" w:date="2012-08-02T06:56:00Z"/>
                <w:rFonts w:ascii="Times New Roman" w:hAnsi="Times New Roman" w:cs="Times New Roman"/>
                <w:color w:val="000000"/>
                <w:sz w:val="20"/>
                <w:szCs w:val="20"/>
              </w:rPr>
            </w:pPr>
            <w:del w:id="10365" w:author="Joseph_The Best Luck" w:date="2012-08-02T06:56:00Z">
              <w:r w:rsidRPr="00D15282" w:rsidDel="009157FD">
                <w:rPr>
                  <w:rFonts w:ascii="Times New Roman" w:hAnsi="Times New Roman" w:cs="Times New Roman"/>
                  <w:color w:val="000000"/>
                  <w:sz w:val="20"/>
                  <w:szCs w:val="20"/>
                </w:rPr>
                <w:delText xml:space="preserve">Behavioral Consistency, Behavioral Integrity, Sharing and Delegation of Control, Communication (e.g., accuracy, explanations, and openness), Demonstration of Concern </w:delText>
              </w:r>
            </w:del>
          </w:p>
        </w:tc>
      </w:tr>
      <w:tr w:rsidR="00EB55E8" w:rsidRPr="00D15282" w:rsidDel="009157FD" w:rsidTr="00A43CCA">
        <w:trPr>
          <w:trHeight w:val="116"/>
          <w:del w:id="10366" w:author="Joseph_The Best Luck" w:date="2012-08-02T06:56:00Z"/>
        </w:trPr>
        <w:tc>
          <w:tcPr>
            <w:tcW w:w="4218" w:type="dxa"/>
          </w:tcPr>
          <w:p w:rsidR="00EB55E8" w:rsidRPr="00D15282" w:rsidDel="009157FD" w:rsidRDefault="00EB55E8" w:rsidP="00A43CCA">
            <w:pPr>
              <w:autoSpaceDE w:val="0"/>
              <w:autoSpaceDN w:val="0"/>
              <w:adjustRightInd w:val="0"/>
              <w:rPr>
                <w:del w:id="10367" w:author="Joseph_The Best Luck" w:date="2012-08-02T06:56:00Z"/>
                <w:rFonts w:ascii="Times New Roman" w:hAnsi="Times New Roman" w:cs="Times New Roman"/>
                <w:color w:val="000000"/>
                <w:sz w:val="20"/>
                <w:szCs w:val="20"/>
              </w:rPr>
            </w:pPr>
            <w:del w:id="10368" w:author="Joseph_The Best Luck" w:date="2012-08-02T06:56:00Z">
              <w:r w:rsidRPr="00D15282" w:rsidDel="009157FD">
                <w:rPr>
                  <w:rFonts w:ascii="Times New Roman" w:hAnsi="Times New Roman" w:cs="Times New Roman"/>
                  <w:color w:val="000000"/>
                  <w:sz w:val="20"/>
                  <w:szCs w:val="20"/>
                </w:rPr>
                <w:delText xml:space="preserve">Zucker (1986) </w:delText>
              </w:r>
            </w:del>
          </w:p>
        </w:tc>
        <w:tc>
          <w:tcPr>
            <w:tcW w:w="5142" w:type="dxa"/>
          </w:tcPr>
          <w:p w:rsidR="00EB55E8" w:rsidRPr="00D15282" w:rsidDel="009157FD" w:rsidRDefault="00EB55E8" w:rsidP="00A43CCA">
            <w:pPr>
              <w:autoSpaceDE w:val="0"/>
              <w:autoSpaceDN w:val="0"/>
              <w:adjustRightInd w:val="0"/>
              <w:rPr>
                <w:del w:id="10369" w:author="Joseph_The Best Luck" w:date="2012-08-02T06:56:00Z"/>
                <w:rFonts w:ascii="Times New Roman" w:hAnsi="Times New Roman" w:cs="Times New Roman"/>
                <w:color w:val="000000"/>
                <w:sz w:val="20"/>
                <w:szCs w:val="20"/>
              </w:rPr>
            </w:pPr>
            <w:del w:id="10370" w:author="Joseph_The Best Luck" w:date="2012-08-02T06:56:00Z">
              <w:r w:rsidRPr="00D15282" w:rsidDel="009157FD">
                <w:rPr>
                  <w:rFonts w:ascii="Times New Roman" w:hAnsi="Times New Roman" w:cs="Times New Roman"/>
                  <w:color w:val="000000"/>
                  <w:sz w:val="20"/>
                  <w:szCs w:val="20"/>
                </w:rPr>
                <w:delText xml:space="preserve">Process-Based, Person-Based, Institution-Based </w:delText>
              </w:r>
            </w:del>
          </w:p>
        </w:tc>
      </w:tr>
    </w:tbl>
    <w:p w:rsidR="00C872A7" w:rsidRDefault="00C872A7" w:rsidP="005D0A20">
      <w:pPr>
        <w:spacing w:line="480" w:lineRule="auto"/>
        <w:jc w:val="center"/>
        <w:rPr>
          <w:ins w:id="10371" w:author="Joseph_The Best Luck" w:date="2012-08-02T12:58:00Z"/>
          <w:rFonts w:ascii="Times New Roman" w:hAnsi="Times New Roman" w:cs="Times New Roman"/>
          <w:color w:val="000000"/>
          <w:sz w:val="21"/>
          <w:szCs w:val="21"/>
        </w:rPr>
        <w:pPrChange w:id="10372" w:author="Joseph_The Best Luck" w:date="2012-08-02T11:27:00Z">
          <w:pPr>
            <w:spacing w:line="480" w:lineRule="auto"/>
          </w:pPr>
        </w:pPrChange>
      </w:pPr>
      <w:ins w:id="10373" w:author="Joseph_The Best Luck" w:date="2012-08-02T12:58:00Z">
        <w:r>
          <w:rPr>
            <w:rFonts w:ascii="Times New Roman" w:hAnsi="Times New Roman" w:cs="Times New Roman"/>
            <w:color w:val="000000"/>
            <w:sz w:val="21"/>
            <w:szCs w:val="21"/>
          </w:rPr>
          <w:tab/>
        </w:r>
      </w:ins>
    </w:p>
    <w:p w:rsidR="00EB55E8" w:rsidRPr="00D15282" w:rsidDel="002918BE" w:rsidRDefault="00C872A7" w:rsidP="00C872A7">
      <w:pPr>
        <w:tabs>
          <w:tab w:val="left" w:pos="1455"/>
          <w:tab w:val="center" w:pos="4320"/>
        </w:tabs>
        <w:ind w:firstLine="720"/>
        <w:rPr>
          <w:del w:id="10374" w:author="Joseph_The best luck" w:date="2012-05-21T06:55:00Z"/>
          <w:rFonts w:ascii="Times New Roman" w:hAnsi="Times New Roman" w:cs="Times New Roman"/>
        </w:rPr>
        <w:pPrChange w:id="10375" w:author="Joseph_The Best Luck" w:date="2012-08-02T12:58:00Z">
          <w:pPr>
            <w:ind w:firstLine="720"/>
          </w:pPr>
        </w:pPrChange>
      </w:pPr>
      <w:ins w:id="10376" w:author="Joseph_The Best Luck" w:date="2012-08-02T12:58:00Z">
        <w:r>
          <w:rPr>
            <w:rFonts w:ascii="Times New Roman" w:hAnsi="Times New Roman" w:cs="Times New Roman"/>
            <w:color w:val="000000"/>
            <w:sz w:val="21"/>
            <w:szCs w:val="21"/>
          </w:rPr>
          <w:lastRenderedPageBreak/>
          <w:tab/>
        </w:r>
      </w:ins>
      <w:del w:id="10377" w:author="Joseph_The best luck" w:date="2012-05-21T06:55:00Z">
        <w:r w:rsidR="00EB55E8" w:rsidRPr="00D15282" w:rsidDel="002918BE">
          <w:rPr>
            <w:rFonts w:ascii="Times New Roman" w:hAnsi="Times New Roman" w:cs="Times New Roman"/>
            <w:color w:val="000000"/>
            <w:sz w:val="21"/>
            <w:szCs w:val="21"/>
          </w:rPr>
          <w:delText>(Adapted from Mayer, Davis, and Schoorman 1995, p.718)</w:delText>
        </w:r>
      </w:del>
    </w:p>
    <w:p w:rsidR="005E1243" w:rsidRPr="00791BA0" w:rsidDel="00E04FD5" w:rsidRDefault="005E1243" w:rsidP="005D0A20">
      <w:pPr>
        <w:spacing w:line="480" w:lineRule="auto"/>
        <w:ind w:firstLine="720"/>
        <w:jc w:val="center"/>
        <w:rPr>
          <w:del w:id="10378" w:author="Joseph_The best luck" w:date="2011-10-31T04:35:00Z"/>
          <w:rFonts w:ascii="Times New Roman" w:hAnsi="Times New Roman" w:cs="Times New Roman"/>
          <w:sz w:val="24"/>
          <w:szCs w:val="24"/>
          <w:rPrChange w:id="10379" w:author="Joseph_The best luck" w:date="2011-10-31T04:47:00Z">
            <w:rPr>
              <w:del w:id="10380" w:author="Joseph_The best luck" w:date="2011-10-31T04:35:00Z"/>
              <w:rFonts w:ascii="Times New Roman" w:hAnsi="Times New Roman" w:cs="Times New Roman"/>
              <w:sz w:val="24"/>
              <w:szCs w:val="24"/>
              <w:highlight w:val="yellow"/>
            </w:rPr>
          </w:rPrChange>
        </w:rPr>
        <w:pPrChange w:id="10381" w:author="Joseph_The Best Luck" w:date="2012-08-02T11:27:00Z">
          <w:pPr>
            <w:spacing w:line="480" w:lineRule="auto"/>
            <w:ind w:firstLine="720"/>
          </w:pPr>
        </w:pPrChange>
      </w:pPr>
      <w:del w:id="10382" w:author="Joseph_The best luck" w:date="2011-10-31T04:35:00Z">
        <w:r w:rsidRPr="00791BA0" w:rsidDel="00E04FD5">
          <w:rPr>
            <w:rFonts w:ascii="Times New Roman" w:hAnsi="Times New Roman" w:cs="Times New Roman"/>
            <w:sz w:val="24"/>
            <w:szCs w:val="24"/>
            <w:rPrChange w:id="10383" w:author="Joseph_The best luck" w:date="2011-10-31T04:47:00Z">
              <w:rPr>
                <w:rFonts w:ascii="Times New Roman" w:hAnsi="Times New Roman" w:cs="Times New Roman"/>
                <w:sz w:val="24"/>
                <w:szCs w:val="24"/>
                <w:highlight w:val="yellow"/>
              </w:rPr>
            </w:rPrChange>
          </w:rPr>
          <w:delText>Therefore, it is critical to build</w:delText>
        </w:r>
      </w:del>
      <w:ins w:id="10384" w:author="pat" w:date="2011-10-26T03:50:00Z">
        <w:del w:id="10385" w:author="Joseph_The best luck" w:date="2011-10-31T04:35:00Z">
          <w:r w:rsidR="00846232" w:rsidRPr="00791BA0" w:rsidDel="00E04FD5">
            <w:rPr>
              <w:rFonts w:ascii="Times New Roman" w:hAnsi="Times New Roman" w:cs="Times New Roman"/>
              <w:sz w:val="24"/>
              <w:szCs w:val="24"/>
              <w:rPrChange w:id="10386" w:author="Joseph_The best luck" w:date="2011-10-31T04:47:00Z">
                <w:rPr>
                  <w:rFonts w:ascii="Times New Roman" w:hAnsi="Times New Roman" w:cs="Times New Roman"/>
                  <w:sz w:val="24"/>
                  <w:szCs w:val="24"/>
                  <w:highlight w:val="yellow"/>
                </w:rPr>
              </w:rPrChange>
            </w:rPr>
            <w:delText>ing</w:delText>
          </w:r>
        </w:del>
      </w:ins>
      <w:del w:id="10387" w:author="Joseph_The best luck" w:date="2011-10-31T04:35:00Z">
        <w:r w:rsidRPr="00791BA0" w:rsidDel="00E04FD5">
          <w:rPr>
            <w:rFonts w:ascii="Times New Roman" w:hAnsi="Times New Roman" w:cs="Times New Roman"/>
            <w:sz w:val="24"/>
            <w:szCs w:val="24"/>
            <w:rPrChange w:id="10388" w:author="Joseph_The best luck" w:date="2011-10-31T04:47:00Z">
              <w:rPr>
                <w:rFonts w:ascii="Times New Roman" w:hAnsi="Times New Roman" w:cs="Times New Roman"/>
                <w:sz w:val="24"/>
                <w:szCs w:val="24"/>
                <w:highlight w:val="yellow"/>
              </w:rPr>
            </w:rPrChange>
          </w:rPr>
          <w:delText xml:space="preserve"> common ground and rapport in a conversation </w:delText>
        </w:r>
      </w:del>
      <w:ins w:id="10389" w:author="pat" w:date="2011-10-26T03:50:00Z">
        <w:del w:id="10390" w:author="Joseph_The best luck" w:date="2011-10-31T04:35:00Z">
          <w:r w:rsidR="00846232" w:rsidRPr="00791BA0" w:rsidDel="00E04FD5">
            <w:rPr>
              <w:rFonts w:ascii="Times New Roman" w:hAnsi="Times New Roman" w:cs="Times New Roman"/>
              <w:sz w:val="24"/>
              <w:szCs w:val="24"/>
              <w:rPrChange w:id="10391" w:author="Joseph_The best luck" w:date="2011-10-31T04:47:00Z">
                <w:rPr>
                  <w:rFonts w:ascii="Times New Roman" w:hAnsi="Times New Roman" w:cs="Times New Roman"/>
                  <w:sz w:val="24"/>
                  <w:szCs w:val="24"/>
                  <w:highlight w:val="yellow"/>
                </w:rPr>
              </w:rPrChange>
            </w:rPr>
            <w:delText xml:space="preserve">is critical </w:delText>
          </w:r>
        </w:del>
      </w:ins>
      <w:del w:id="10392" w:author="Joseph_The best luck" w:date="2011-10-31T04:35:00Z">
        <w:r w:rsidRPr="00791BA0" w:rsidDel="00E04FD5">
          <w:rPr>
            <w:rFonts w:ascii="Times New Roman" w:hAnsi="Times New Roman" w:cs="Times New Roman"/>
            <w:sz w:val="24"/>
            <w:szCs w:val="24"/>
            <w:rPrChange w:id="10393" w:author="Joseph_The best luck" w:date="2011-10-31T04:47:00Z">
              <w:rPr>
                <w:rFonts w:ascii="Times New Roman" w:hAnsi="Times New Roman" w:cs="Times New Roman"/>
                <w:sz w:val="24"/>
                <w:szCs w:val="24"/>
                <w:highlight w:val="yellow"/>
              </w:rPr>
            </w:rPrChange>
          </w:rPr>
          <w:delText>to build</w:delText>
        </w:r>
      </w:del>
      <w:ins w:id="10394" w:author="pat" w:date="2011-10-26T03:50:00Z">
        <w:del w:id="10395" w:author="Joseph_The best luck" w:date="2011-10-31T04:35:00Z">
          <w:r w:rsidR="00846232" w:rsidRPr="00791BA0" w:rsidDel="00E04FD5">
            <w:rPr>
              <w:rFonts w:ascii="Times New Roman" w:hAnsi="Times New Roman" w:cs="Times New Roman"/>
              <w:sz w:val="24"/>
              <w:szCs w:val="24"/>
              <w:rPrChange w:id="10396" w:author="Joseph_The best luck" w:date="2011-10-31T04:47:00Z">
                <w:rPr>
                  <w:rFonts w:ascii="Times New Roman" w:hAnsi="Times New Roman" w:cs="Times New Roman"/>
                  <w:sz w:val="24"/>
                  <w:szCs w:val="24"/>
                  <w:highlight w:val="yellow"/>
                </w:rPr>
              </w:rPrChange>
            </w:rPr>
            <w:delText>ing</w:delText>
          </w:r>
        </w:del>
      </w:ins>
      <w:del w:id="10397" w:author="Joseph_The best luck" w:date="2011-10-31T04:35:00Z">
        <w:r w:rsidRPr="00791BA0" w:rsidDel="00E04FD5">
          <w:rPr>
            <w:rFonts w:ascii="Times New Roman" w:hAnsi="Times New Roman" w:cs="Times New Roman"/>
            <w:sz w:val="24"/>
            <w:szCs w:val="24"/>
            <w:rPrChange w:id="10398" w:author="Joseph_The best luck" w:date="2011-10-31T04:47:00Z">
              <w:rPr>
                <w:rFonts w:ascii="Times New Roman" w:hAnsi="Times New Roman" w:cs="Times New Roman"/>
                <w:sz w:val="24"/>
                <w:szCs w:val="24"/>
                <w:highlight w:val="yellow"/>
              </w:rPr>
            </w:rPrChange>
          </w:rPr>
          <w:delText xml:space="preserve"> trust.  In case of face-to-face communication, people adopt a variety of signals</w:delText>
        </w:r>
      </w:del>
      <w:ins w:id="10399" w:author="pat" w:date="2011-10-26T03:51:00Z">
        <w:del w:id="10400" w:author="Joseph_The best luck" w:date="2011-10-31T04:35:00Z">
          <w:r w:rsidR="00846232" w:rsidRPr="00791BA0" w:rsidDel="00E04FD5">
            <w:rPr>
              <w:rFonts w:ascii="Times New Roman" w:hAnsi="Times New Roman" w:cs="Times New Roman"/>
              <w:sz w:val="24"/>
              <w:szCs w:val="24"/>
              <w:rPrChange w:id="10401" w:author="Joseph_The best luck" w:date="2011-10-31T04:47:00Z">
                <w:rPr>
                  <w:rFonts w:ascii="Times New Roman" w:hAnsi="Times New Roman" w:cs="Times New Roman"/>
                  <w:sz w:val="24"/>
                  <w:szCs w:val="24"/>
                  <w:highlight w:val="yellow"/>
                </w:rPr>
              </w:rPrChange>
            </w:rPr>
            <w:delText>,</w:delText>
          </w:r>
        </w:del>
      </w:ins>
      <w:del w:id="10402" w:author="Joseph_The best luck" w:date="2011-10-31T04:35:00Z">
        <w:r w:rsidRPr="00791BA0" w:rsidDel="00E04FD5">
          <w:rPr>
            <w:rFonts w:ascii="Times New Roman" w:hAnsi="Times New Roman" w:cs="Times New Roman"/>
            <w:sz w:val="24"/>
            <w:szCs w:val="24"/>
            <w:rPrChange w:id="10403" w:author="Joseph_The best luck" w:date="2011-10-31T04:47:00Z">
              <w:rPr>
                <w:rFonts w:ascii="Times New Roman" w:hAnsi="Times New Roman" w:cs="Times New Roman"/>
                <w:sz w:val="24"/>
                <w:szCs w:val="24"/>
                <w:highlight w:val="yellow"/>
              </w:rPr>
            </w:rPrChange>
          </w:rPr>
          <w:delText xml:space="preserve"> such as gesture</w:delText>
        </w:r>
      </w:del>
      <w:ins w:id="10404" w:author="pat" w:date="2011-10-26T03:51:00Z">
        <w:del w:id="10405" w:author="Joseph_The best luck" w:date="2011-10-31T04:35:00Z">
          <w:r w:rsidR="00846232" w:rsidRPr="00791BA0" w:rsidDel="00E04FD5">
            <w:rPr>
              <w:rFonts w:ascii="Times New Roman" w:hAnsi="Times New Roman" w:cs="Times New Roman"/>
              <w:sz w:val="24"/>
              <w:szCs w:val="24"/>
              <w:rPrChange w:id="10406" w:author="Joseph_The best luck" w:date="2011-10-31T04:47:00Z">
                <w:rPr>
                  <w:rFonts w:ascii="Times New Roman" w:hAnsi="Times New Roman" w:cs="Times New Roman"/>
                  <w:sz w:val="24"/>
                  <w:szCs w:val="24"/>
                  <w:highlight w:val="yellow"/>
                </w:rPr>
              </w:rPrChange>
            </w:rPr>
            <w:delText xml:space="preserve">s </w:delText>
          </w:r>
        </w:del>
      </w:ins>
      <w:del w:id="10407" w:author="Joseph_The best luck" w:date="2011-10-31T04:35:00Z">
        <w:r w:rsidRPr="00791BA0" w:rsidDel="00E04FD5">
          <w:rPr>
            <w:rFonts w:ascii="Times New Roman" w:hAnsi="Times New Roman" w:cs="Times New Roman"/>
            <w:sz w:val="24"/>
            <w:szCs w:val="24"/>
            <w:rPrChange w:id="10408" w:author="Joseph_The best luck" w:date="2011-10-31T04:47:00Z">
              <w:rPr>
                <w:rFonts w:ascii="Times New Roman" w:hAnsi="Times New Roman" w:cs="Times New Roman"/>
                <w:sz w:val="24"/>
                <w:szCs w:val="24"/>
                <w:highlight w:val="yellow"/>
              </w:rPr>
            </w:rPrChange>
          </w:rPr>
          <w:delText>, fac</w:delText>
        </w:r>
      </w:del>
      <w:ins w:id="10409" w:author="pat" w:date="2011-10-27T13:16:00Z">
        <w:del w:id="10410" w:author="Joseph_The best luck" w:date="2011-10-31T04:35:00Z">
          <w:r w:rsidR="00D33BE8" w:rsidRPr="00791BA0" w:rsidDel="00E04FD5">
            <w:rPr>
              <w:rFonts w:ascii="Times New Roman" w:hAnsi="Times New Roman" w:cs="Times New Roman"/>
              <w:sz w:val="24"/>
              <w:szCs w:val="24"/>
              <w:rPrChange w:id="10411" w:author="Joseph_The best luck" w:date="2011-10-31T04:47:00Z">
                <w:rPr>
                  <w:rFonts w:ascii="Times New Roman" w:hAnsi="Times New Roman" w:cs="Times New Roman"/>
                  <w:sz w:val="24"/>
                  <w:szCs w:val="24"/>
                  <w:highlight w:val="yellow"/>
                </w:rPr>
              </w:rPrChange>
            </w:rPr>
            <w:delText>and facial</w:delText>
          </w:r>
        </w:del>
      </w:ins>
      <w:del w:id="10412" w:author="Joseph_The best luck" w:date="2011-10-31T04:35:00Z">
        <w:r w:rsidRPr="00791BA0" w:rsidDel="00E04FD5">
          <w:rPr>
            <w:rFonts w:ascii="Times New Roman" w:hAnsi="Times New Roman" w:cs="Times New Roman"/>
            <w:sz w:val="24"/>
            <w:szCs w:val="24"/>
            <w:rPrChange w:id="10413" w:author="Joseph_The best luck" w:date="2011-10-31T04:47:00Z">
              <w:rPr>
                <w:rFonts w:ascii="Times New Roman" w:hAnsi="Times New Roman" w:cs="Times New Roman"/>
                <w:sz w:val="24"/>
                <w:szCs w:val="24"/>
                <w:highlight w:val="yellow"/>
              </w:rPr>
            </w:rPrChange>
          </w:rPr>
          <w:delText xml:space="preserve">e </w:delText>
        </w:r>
        <w:r w:rsidR="00D33BE8" w:rsidRPr="00791BA0" w:rsidDel="00E04FD5">
          <w:rPr>
            <w:rFonts w:ascii="Times New Roman" w:hAnsi="Times New Roman" w:cs="Times New Roman"/>
            <w:sz w:val="24"/>
            <w:szCs w:val="24"/>
            <w:rPrChange w:id="10414" w:author="Joseph_The best luck" w:date="2011-10-31T04:47:00Z">
              <w:rPr>
                <w:rFonts w:ascii="Times New Roman" w:hAnsi="Times New Roman" w:cs="Times New Roman"/>
                <w:sz w:val="24"/>
                <w:szCs w:val="24"/>
                <w:highlight w:val="yellow"/>
              </w:rPr>
            </w:rPrChange>
          </w:rPr>
          <w:delText>expression</w:delText>
        </w:r>
      </w:del>
      <w:ins w:id="10415" w:author="pat" w:date="2011-10-26T03:51:00Z">
        <w:del w:id="10416" w:author="Joseph_The best luck" w:date="2011-10-31T04:35:00Z">
          <w:r w:rsidR="00D33BE8" w:rsidRPr="00791BA0" w:rsidDel="00E04FD5">
            <w:rPr>
              <w:rFonts w:ascii="Times New Roman" w:hAnsi="Times New Roman" w:cs="Times New Roman"/>
              <w:sz w:val="24"/>
              <w:szCs w:val="24"/>
              <w:rPrChange w:id="10417" w:author="Joseph_The best luck" w:date="2011-10-31T04:47:00Z">
                <w:rPr>
                  <w:rFonts w:ascii="Times New Roman" w:hAnsi="Times New Roman" w:cs="Times New Roman"/>
                  <w:sz w:val="24"/>
                  <w:szCs w:val="24"/>
                  <w:highlight w:val="yellow"/>
                </w:rPr>
              </w:rPrChange>
            </w:rPr>
            <w:delText>s</w:delText>
          </w:r>
        </w:del>
      </w:ins>
      <w:ins w:id="10418" w:author="pat" w:date="2011-10-27T13:16:00Z">
        <w:del w:id="10419" w:author="Joseph_The best luck" w:date="2011-10-31T04:35:00Z">
          <w:r w:rsidR="00D33BE8" w:rsidRPr="00791BA0" w:rsidDel="00E04FD5">
            <w:rPr>
              <w:rFonts w:ascii="Times New Roman" w:hAnsi="Times New Roman" w:cs="Times New Roman"/>
              <w:sz w:val="24"/>
              <w:szCs w:val="24"/>
              <w:rPrChange w:id="10420" w:author="Joseph_The best luck" w:date="2011-10-31T04:47:00Z">
                <w:rPr>
                  <w:rFonts w:ascii="Times New Roman" w:hAnsi="Times New Roman" w:cs="Times New Roman"/>
                  <w:sz w:val="24"/>
                  <w:szCs w:val="24"/>
                  <w:highlight w:val="yellow"/>
                </w:rPr>
              </w:rPrChange>
            </w:rPr>
            <w:delText xml:space="preserve"> </w:delText>
          </w:r>
        </w:del>
      </w:ins>
      <w:del w:id="10421" w:author="Joseph_The best luck" w:date="2011-10-31T04:35:00Z">
        <w:r w:rsidR="00D33BE8" w:rsidRPr="00791BA0" w:rsidDel="00E04FD5">
          <w:rPr>
            <w:rFonts w:ascii="Times New Roman" w:hAnsi="Times New Roman" w:cs="Times New Roman"/>
            <w:sz w:val="24"/>
            <w:szCs w:val="24"/>
            <w:rPrChange w:id="10422" w:author="Joseph_The best luck" w:date="2011-10-31T04:47:00Z">
              <w:rPr>
                <w:rFonts w:ascii="Times New Roman" w:hAnsi="Times New Roman" w:cs="Times New Roman"/>
                <w:sz w:val="24"/>
                <w:szCs w:val="24"/>
                <w:highlight w:val="yellow"/>
              </w:rPr>
            </w:rPrChange>
          </w:rPr>
          <w:delText>, etc.  This process is a</w:delText>
        </w:r>
      </w:del>
      <w:ins w:id="10423" w:author="pat" w:date="2011-10-27T12:29:00Z">
        <w:del w:id="10424" w:author="Joseph_The best luck" w:date="2011-10-31T04:35:00Z">
          <w:r w:rsidR="00D33BE8" w:rsidRPr="00791BA0" w:rsidDel="00E04FD5">
            <w:rPr>
              <w:rFonts w:ascii="Times New Roman" w:hAnsi="Times New Roman" w:cs="Times New Roman"/>
              <w:sz w:val="24"/>
              <w:szCs w:val="24"/>
              <w:rPrChange w:id="10425" w:author="Joseph_The best luck" w:date="2011-10-31T04:47:00Z">
                <w:rPr>
                  <w:rFonts w:ascii="Times New Roman" w:hAnsi="Times New Roman" w:cs="Times New Roman"/>
                  <w:sz w:val="24"/>
                  <w:szCs w:val="24"/>
                  <w:highlight w:val="yellow"/>
                </w:rPr>
              </w:rPrChange>
            </w:rPr>
            <w:delText>in</w:delText>
          </w:r>
          <w:r w:rsidR="00D66058" w:rsidRPr="00791BA0" w:rsidDel="00E04FD5">
            <w:rPr>
              <w:rFonts w:ascii="Times New Roman" w:hAnsi="Times New Roman" w:cs="Times New Roman"/>
              <w:sz w:val="24"/>
              <w:szCs w:val="24"/>
              <w:rPrChange w:id="10426" w:author="Joseph_The best luck" w:date="2011-10-31T04:47:00Z">
                <w:rPr>
                  <w:rFonts w:ascii="Times New Roman" w:hAnsi="Times New Roman" w:cs="Times New Roman"/>
                  <w:sz w:val="24"/>
                  <w:szCs w:val="24"/>
                  <w:highlight w:val="yellow"/>
                </w:rPr>
              </w:rPrChange>
            </w:rPr>
            <w:delText xml:space="preserve"> a</w:delText>
          </w:r>
        </w:del>
      </w:ins>
      <w:del w:id="10427" w:author="Joseph_The best luck" w:date="2011-10-31T04:35:00Z">
        <w:r w:rsidRPr="00791BA0" w:rsidDel="00E04FD5">
          <w:rPr>
            <w:rFonts w:ascii="Times New Roman" w:hAnsi="Times New Roman" w:cs="Times New Roman"/>
            <w:sz w:val="24"/>
            <w:szCs w:val="24"/>
            <w:rPrChange w:id="10428" w:author="Joseph_The best luck" w:date="2011-10-31T04:47:00Z">
              <w:rPr>
                <w:rFonts w:ascii="Times New Roman" w:hAnsi="Times New Roman" w:cs="Times New Roman"/>
                <w:sz w:val="24"/>
                <w:szCs w:val="24"/>
                <w:highlight w:val="yellow"/>
              </w:rPr>
            </w:rPrChange>
          </w:rPr>
          <w:delText xml:space="preserve"> constant process of sensing affective climate and understanding the hidden meaning of language</w:delText>
        </w:r>
      </w:del>
      <w:ins w:id="10429" w:author="pat" w:date="2011-10-27T12:29:00Z">
        <w:del w:id="10430" w:author="Joseph_The best luck" w:date="2011-10-31T04:35:00Z">
          <w:r w:rsidR="00D66058" w:rsidRPr="00791BA0" w:rsidDel="00E04FD5">
            <w:rPr>
              <w:rFonts w:ascii="Times New Roman" w:hAnsi="Times New Roman" w:cs="Times New Roman"/>
              <w:sz w:val="24"/>
              <w:szCs w:val="24"/>
              <w:rPrChange w:id="10431" w:author="Joseph_The best luck" w:date="2011-10-31T04:47:00Z">
                <w:rPr>
                  <w:rFonts w:ascii="Times New Roman" w:hAnsi="Times New Roman" w:cs="Times New Roman"/>
                  <w:sz w:val="24"/>
                  <w:szCs w:val="24"/>
                  <w:highlight w:val="yellow"/>
                </w:rPr>
              </w:rPrChange>
            </w:rPr>
            <w:delText>’s hidden meaning</w:delText>
          </w:r>
        </w:del>
      </w:ins>
      <w:del w:id="10432" w:author="Joseph_The best luck" w:date="2011-10-31T04:35:00Z">
        <w:r w:rsidRPr="00791BA0" w:rsidDel="00E04FD5">
          <w:rPr>
            <w:rFonts w:ascii="Times New Roman" w:hAnsi="Times New Roman" w:cs="Times New Roman"/>
            <w:sz w:val="24"/>
            <w:szCs w:val="24"/>
            <w:rPrChange w:id="10433" w:author="Joseph_The best luck" w:date="2011-10-31T04:47:00Z">
              <w:rPr>
                <w:rFonts w:ascii="Times New Roman" w:hAnsi="Times New Roman" w:cs="Times New Roman"/>
                <w:sz w:val="24"/>
                <w:szCs w:val="24"/>
                <w:highlight w:val="yellow"/>
              </w:rPr>
            </w:rPrChange>
          </w:rPr>
          <w:delText xml:space="preserve"> and adapting to </w:delText>
        </w:r>
        <w:commentRangeStart w:id="10434"/>
        <w:r w:rsidRPr="00791BA0" w:rsidDel="00E04FD5">
          <w:rPr>
            <w:rFonts w:ascii="Times New Roman" w:hAnsi="Times New Roman" w:cs="Times New Roman"/>
            <w:sz w:val="24"/>
            <w:szCs w:val="24"/>
            <w:rPrChange w:id="10435" w:author="Joseph_The best luck" w:date="2011-10-31T04:47:00Z">
              <w:rPr>
                <w:rFonts w:ascii="Times New Roman" w:hAnsi="Times New Roman" w:cs="Times New Roman"/>
                <w:sz w:val="24"/>
                <w:szCs w:val="24"/>
                <w:highlight w:val="yellow"/>
              </w:rPr>
            </w:rPrChange>
          </w:rPr>
          <w:delText>unfold</w:delText>
        </w:r>
      </w:del>
      <w:ins w:id="10436" w:author="pat" w:date="2011-10-26T03:51:00Z">
        <w:del w:id="10437" w:author="Joseph_The best luck" w:date="2011-10-31T04:35:00Z">
          <w:r w:rsidR="00846232" w:rsidRPr="00791BA0" w:rsidDel="00E04FD5">
            <w:rPr>
              <w:rFonts w:ascii="Times New Roman" w:hAnsi="Times New Roman" w:cs="Times New Roman"/>
              <w:sz w:val="24"/>
              <w:szCs w:val="24"/>
              <w:rPrChange w:id="10438" w:author="Joseph_The best luck" w:date="2011-10-31T04:47:00Z">
                <w:rPr>
                  <w:rFonts w:ascii="Times New Roman" w:hAnsi="Times New Roman" w:cs="Times New Roman"/>
                  <w:sz w:val="24"/>
                  <w:szCs w:val="24"/>
                  <w:highlight w:val="yellow"/>
                </w:rPr>
              </w:rPrChange>
            </w:rPr>
            <w:delText>ing</w:delText>
          </w:r>
          <w:commentRangeEnd w:id="10434"/>
          <w:r w:rsidR="00846232" w:rsidRPr="00791BA0" w:rsidDel="00E04FD5">
            <w:rPr>
              <w:rStyle w:val="CommentReference"/>
            </w:rPr>
            <w:commentReference w:id="10434"/>
          </w:r>
        </w:del>
      </w:ins>
      <w:del w:id="10439" w:author="Joseph_The best luck" w:date="2011-10-31T04:35:00Z">
        <w:r w:rsidRPr="00791BA0" w:rsidDel="00E04FD5">
          <w:rPr>
            <w:rFonts w:ascii="Times New Roman" w:hAnsi="Times New Roman" w:cs="Times New Roman"/>
            <w:sz w:val="24"/>
            <w:szCs w:val="24"/>
            <w:rPrChange w:id="10440" w:author="Joseph_The best luck" w:date="2011-10-31T04:47:00Z">
              <w:rPr>
                <w:rFonts w:ascii="Times New Roman" w:hAnsi="Times New Roman" w:cs="Times New Roman"/>
                <w:sz w:val="24"/>
                <w:szCs w:val="24"/>
                <w:highlight w:val="yellow"/>
              </w:rPr>
            </w:rPrChange>
          </w:rPr>
          <w:delText xml:space="preserve"> changes.  </w:delText>
        </w:r>
        <w:commentRangeStart w:id="10441"/>
        <w:r w:rsidRPr="00791BA0" w:rsidDel="00E04FD5">
          <w:rPr>
            <w:rFonts w:ascii="Times New Roman" w:hAnsi="Times New Roman" w:cs="Times New Roman"/>
            <w:sz w:val="24"/>
            <w:szCs w:val="24"/>
            <w:rPrChange w:id="10442" w:author="Joseph_The best luck" w:date="2011-10-31T04:47:00Z">
              <w:rPr>
                <w:rFonts w:ascii="Times New Roman" w:hAnsi="Times New Roman" w:cs="Times New Roman"/>
                <w:sz w:val="24"/>
                <w:szCs w:val="24"/>
                <w:highlight w:val="yellow"/>
              </w:rPr>
            </w:rPrChange>
          </w:rPr>
          <w:delText>According to Goleman (</w:delText>
        </w:r>
        <w:commentRangeEnd w:id="10441"/>
        <w:r w:rsidR="00D66058" w:rsidRPr="00791BA0" w:rsidDel="00E04FD5">
          <w:rPr>
            <w:rStyle w:val="CommentReference"/>
          </w:rPr>
          <w:commentReference w:id="10441"/>
        </w:r>
        <w:r w:rsidRPr="00791BA0" w:rsidDel="00E04FD5">
          <w:rPr>
            <w:rFonts w:ascii="Times New Roman" w:hAnsi="Times New Roman" w:cs="Times New Roman"/>
            <w:sz w:val="24"/>
            <w:szCs w:val="24"/>
            <w:rPrChange w:id="10443" w:author="Joseph_The best luck" w:date="2011-10-31T04:47:00Z">
              <w:rPr>
                <w:rFonts w:ascii="Times New Roman" w:hAnsi="Times New Roman" w:cs="Times New Roman"/>
                <w:sz w:val="24"/>
                <w:szCs w:val="24"/>
                <w:highlight w:val="yellow"/>
              </w:rPr>
            </w:rPrChange>
          </w:rPr>
          <w:delText>1995), human conversation is much more than a mere</w:delText>
        </w:r>
      </w:del>
      <w:ins w:id="10444" w:author="pat" w:date="2011-10-26T03:53:00Z">
        <w:del w:id="10445" w:author="Joseph_The best luck" w:date="2011-10-31T04:35:00Z">
          <w:r w:rsidR="00846232" w:rsidRPr="00791BA0" w:rsidDel="00E04FD5">
            <w:rPr>
              <w:rFonts w:ascii="Times New Roman" w:hAnsi="Times New Roman" w:cs="Times New Roman"/>
              <w:sz w:val="24"/>
              <w:szCs w:val="24"/>
              <w:rPrChange w:id="10446" w:author="Joseph_The best luck" w:date="2011-10-31T04:47:00Z">
                <w:rPr>
                  <w:rFonts w:ascii="Times New Roman" w:hAnsi="Times New Roman" w:cs="Times New Roman"/>
                  <w:sz w:val="24"/>
                  <w:szCs w:val="24"/>
                  <w:highlight w:val="yellow"/>
                </w:rPr>
              </w:rPrChange>
            </w:rPr>
            <w:delText>ly</w:delText>
          </w:r>
        </w:del>
      </w:ins>
      <w:del w:id="10447" w:author="Joseph_The best luck" w:date="2011-10-31T04:35:00Z">
        <w:r w:rsidRPr="00791BA0" w:rsidDel="00E04FD5">
          <w:rPr>
            <w:rFonts w:ascii="Times New Roman" w:hAnsi="Times New Roman" w:cs="Times New Roman"/>
            <w:sz w:val="24"/>
            <w:szCs w:val="24"/>
            <w:rPrChange w:id="10448" w:author="Joseph_The best luck" w:date="2011-10-31T04:47:00Z">
              <w:rPr>
                <w:rFonts w:ascii="Times New Roman" w:hAnsi="Times New Roman" w:cs="Times New Roman"/>
                <w:sz w:val="24"/>
                <w:szCs w:val="24"/>
                <w:highlight w:val="yellow"/>
              </w:rPr>
            </w:rPrChange>
          </w:rPr>
          <w:delText xml:space="preserve"> exchang</w:delText>
        </w:r>
      </w:del>
      <w:ins w:id="10449" w:author="pat" w:date="2011-10-26T03:53:00Z">
        <w:del w:id="10450" w:author="Joseph_The best luck" w:date="2011-10-31T04:35:00Z">
          <w:r w:rsidR="00846232" w:rsidRPr="00791BA0" w:rsidDel="00E04FD5">
            <w:rPr>
              <w:rFonts w:ascii="Times New Roman" w:hAnsi="Times New Roman" w:cs="Times New Roman"/>
              <w:sz w:val="24"/>
              <w:szCs w:val="24"/>
              <w:rPrChange w:id="10451" w:author="Joseph_The best luck" w:date="2011-10-31T04:47:00Z">
                <w:rPr>
                  <w:rFonts w:ascii="Times New Roman" w:hAnsi="Times New Roman" w:cs="Times New Roman"/>
                  <w:sz w:val="24"/>
                  <w:szCs w:val="24"/>
                  <w:highlight w:val="yellow"/>
                </w:rPr>
              </w:rPrChange>
            </w:rPr>
            <w:delText xml:space="preserve">ing </w:delText>
          </w:r>
        </w:del>
      </w:ins>
      <w:del w:id="10452" w:author="Joseph_The best luck" w:date="2011-10-31T04:35:00Z">
        <w:r w:rsidRPr="00791BA0" w:rsidDel="00E04FD5">
          <w:rPr>
            <w:rFonts w:ascii="Times New Roman" w:hAnsi="Times New Roman" w:cs="Times New Roman"/>
            <w:sz w:val="24"/>
            <w:szCs w:val="24"/>
            <w:rPrChange w:id="10453" w:author="Joseph_The best luck" w:date="2011-10-31T04:47:00Z">
              <w:rPr>
                <w:rFonts w:ascii="Times New Roman" w:hAnsi="Times New Roman" w:cs="Times New Roman"/>
                <w:sz w:val="24"/>
                <w:szCs w:val="24"/>
                <w:highlight w:val="yellow"/>
              </w:rPr>
            </w:rPrChange>
          </w:rPr>
          <w:delText>e of ideas</w:delText>
        </w:r>
      </w:del>
      <w:ins w:id="10454" w:author="pat" w:date="2011-10-26T03:53:00Z">
        <w:del w:id="10455" w:author="Joseph_The best luck" w:date="2011-10-31T04:35:00Z">
          <w:r w:rsidR="0057309E" w:rsidRPr="00791BA0" w:rsidDel="00E04FD5">
            <w:rPr>
              <w:rFonts w:ascii="Times New Roman" w:hAnsi="Times New Roman" w:cs="Times New Roman"/>
              <w:sz w:val="24"/>
              <w:szCs w:val="24"/>
              <w:rPrChange w:id="10456" w:author="Joseph_The best luck" w:date="2011-10-31T04:47:00Z">
                <w:rPr>
                  <w:rFonts w:ascii="Times New Roman" w:hAnsi="Times New Roman" w:cs="Times New Roman"/>
                  <w:sz w:val="24"/>
                  <w:szCs w:val="24"/>
                  <w:highlight w:val="yellow"/>
                </w:rPr>
              </w:rPrChange>
            </w:rPr>
            <w:delText>;</w:delText>
          </w:r>
        </w:del>
      </w:ins>
      <w:del w:id="10457" w:author="Joseph_The best luck" w:date="2011-10-31T04:35:00Z">
        <w:r w:rsidRPr="00791BA0" w:rsidDel="00E04FD5">
          <w:rPr>
            <w:rFonts w:ascii="Times New Roman" w:hAnsi="Times New Roman" w:cs="Times New Roman"/>
            <w:sz w:val="24"/>
            <w:szCs w:val="24"/>
            <w:rPrChange w:id="10458" w:author="Joseph_The best luck" w:date="2011-10-31T04:47:00Z">
              <w:rPr>
                <w:rFonts w:ascii="Times New Roman" w:hAnsi="Times New Roman" w:cs="Times New Roman"/>
                <w:sz w:val="24"/>
                <w:szCs w:val="24"/>
                <w:highlight w:val="yellow"/>
              </w:rPr>
            </w:rPrChange>
          </w:rPr>
          <w:delText xml:space="preserve">, and it involves </w:delText>
        </w:r>
        <w:r w:rsidR="007473AF" w:rsidRPr="00791BA0" w:rsidDel="00E04FD5">
          <w:rPr>
            <w:rFonts w:ascii="Times New Roman" w:hAnsi="Times New Roman" w:cs="Times New Roman"/>
            <w:sz w:val="24"/>
            <w:szCs w:val="24"/>
            <w:rPrChange w:id="10459" w:author="Joseph_The best luck" w:date="2011-10-31T04:47:00Z">
              <w:rPr>
                <w:rFonts w:ascii="Times New Roman" w:hAnsi="Times New Roman" w:cs="Times New Roman"/>
                <w:sz w:val="24"/>
                <w:szCs w:val="24"/>
                <w:highlight w:val="yellow"/>
              </w:rPr>
            </w:rPrChange>
          </w:rPr>
          <w:delText>cognitive</w:delText>
        </w:r>
        <w:r w:rsidR="001C3939" w:rsidRPr="00791BA0" w:rsidDel="00E04FD5">
          <w:rPr>
            <w:rFonts w:ascii="Times New Roman" w:hAnsi="Times New Roman" w:cs="Times New Roman"/>
            <w:sz w:val="24"/>
            <w:szCs w:val="24"/>
            <w:rPrChange w:id="10460" w:author="Joseph_The best luck" w:date="2011-10-31T04:47:00Z">
              <w:rPr>
                <w:rFonts w:ascii="Times New Roman" w:hAnsi="Times New Roman" w:cs="Times New Roman"/>
                <w:sz w:val="24"/>
                <w:szCs w:val="24"/>
                <w:highlight w:val="yellow"/>
              </w:rPr>
            </w:rPrChange>
          </w:rPr>
          <w:delText xml:space="preserve"> </w:delText>
        </w:r>
      </w:del>
      <w:ins w:id="10461" w:author="pat" w:date="2011-10-27T13:17:00Z">
        <w:del w:id="10462" w:author="Joseph_The best luck" w:date="2011-10-31T04:35:00Z">
          <w:r w:rsidR="00D33BE8" w:rsidRPr="00791BA0" w:rsidDel="00E04FD5">
            <w:rPr>
              <w:rFonts w:ascii="Times New Roman" w:hAnsi="Times New Roman" w:cs="Times New Roman"/>
              <w:sz w:val="24"/>
              <w:szCs w:val="24"/>
              <w:rPrChange w:id="10463" w:author="Joseph_The best luck" w:date="2011-10-31T04:47:00Z">
                <w:rPr>
                  <w:rFonts w:ascii="Times New Roman" w:hAnsi="Times New Roman" w:cs="Times New Roman"/>
                  <w:sz w:val="24"/>
                  <w:szCs w:val="24"/>
                  <w:highlight w:val="yellow"/>
                </w:rPr>
              </w:rPrChange>
            </w:rPr>
            <w:delText xml:space="preserve">, </w:delText>
          </w:r>
        </w:del>
      </w:ins>
      <w:del w:id="10464" w:author="Joseph_The best luck" w:date="2011-10-31T04:35:00Z">
        <w:r w:rsidR="001C3939" w:rsidRPr="00791BA0" w:rsidDel="00E04FD5">
          <w:rPr>
            <w:rFonts w:ascii="Times New Roman" w:hAnsi="Times New Roman" w:cs="Times New Roman"/>
            <w:sz w:val="24"/>
            <w:szCs w:val="24"/>
            <w:rPrChange w:id="10465" w:author="Joseph_The best luck" w:date="2011-10-31T04:47:00Z">
              <w:rPr>
                <w:rFonts w:ascii="Times New Roman" w:hAnsi="Times New Roman" w:cs="Times New Roman"/>
                <w:sz w:val="24"/>
                <w:szCs w:val="24"/>
                <w:highlight w:val="yellow"/>
              </w:rPr>
            </w:rPrChange>
          </w:rPr>
          <w:delText>and</w:delText>
        </w:r>
        <w:r w:rsidRPr="00791BA0" w:rsidDel="00E04FD5">
          <w:rPr>
            <w:rFonts w:ascii="Times New Roman" w:hAnsi="Times New Roman" w:cs="Times New Roman"/>
            <w:sz w:val="24"/>
            <w:szCs w:val="24"/>
            <w:rPrChange w:id="10466" w:author="Joseph_The best luck" w:date="2011-10-31T04:47:00Z">
              <w:rPr>
                <w:rFonts w:ascii="Times New Roman" w:hAnsi="Times New Roman" w:cs="Times New Roman"/>
                <w:sz w:val="24"/>
                <w:szCs w:val="24"/>
                <w:highlight w:val="yellow"/>
              </w:rPr>
            </w:rPrChange>
          </w:rPr>
          <w:delText xml:space="preserve"> emotional</w:delText>
        </w:r>
        <w:r w:rsidR="001C3939" w:rsidRPr="00791BA0" w:rsidDel="00E04FD5">
          <w:rPr>
            <w:rFonts w:ascii="Times New Roman" w:hAnsi="Times New Roman" w:cs="Times New Roman"/>
            <w:sz w:val="24"/>
            <w:szCs w:val="24"/>
            <w:rPrChange w:id="10467" w:author="Joseph_The best luck" w:date="2011-10-31T04:47:00Z">
              <w:rPr>
                <w:rFonts w:ascii="Times New Roman" w:hAnsi="Times New Roman" w:cs="Times New Roman"/>
                <w:sz w:val="24"/>
                <w:szCs w:val="24"/>
                <w:highlight w:val="yellow"/>
              </w:rPr>
            </w:rPrChange>
          </w:rPr>
          <w:delText xml:space="preserve"> as well as</w:delText>
        </w:r>
        <w:r w:rsidRPr="00791BA0" w:rsidDel="00E04FD5">
          <w:rPr>
            <w:rFonts w:ascii="Times New Roman" w:hAnsi="Times New Roman" w:cs="Times New Roman"/>
            <w:sz w:val="24"/>
            <w:szCs w:val="24"/>
            <w:rPrChange w:id="10468" w:author="Joseph_The best luck" w:date="2011-10-31T04:47:00Z">
              <w:rPr>
                <w:rFonts w:ascii="Times New Roman" w:hAnsi="Times New Roman" w:cs="Times New Roman"/>
                <w:sz w:val="24"/>
                <w:szCs w:val="24"/>
                <w:highlight w:val="yellow"/>
              </w:rPr>
            </w:rPrChange>
          </w:rPr>
          <w:delText xml:space="preserve"> social intelligence.    </w:delText>
        </w:r>
      </w:del>
    </w:p>
    <w:p w:rsidR="005E1243" w:rsidRPr="00791BA0" w:rsidDel="002918BE" w:rsidRDefault="005E1243" w:rsidP="005D0A20">
      <w:pPr>
        <w:spacing w:line="480" w:lineRule="auto"/>
        <w:jc w:val="center"/>
        <w:rPr>
          <w:del w:id="10469" w:author="Joseph_The best luck" w:date="2012-05-21T06:55:00Z"/>
          <w:rFonts w:ascii="Times New Roman" w:hAnsi="Times New Roman" w:cs="Times New Roman"/>
          <w:sz w:val="24"/>
          <w:szCs w:val="24"/>
          <w:rPrChange w:id="10470" w:author="Joseph_The best luck" w:date="2011-10-31T04:47:00Z">
            <w:rPr>
              <w:del w:id="10471" w:author="Joseph_The best luck" w:date="2012-05-21T06:55:00Z"/>
              <w:rFonts w:ascii="Times New Roman" w:hAnsi="Times New Roman" w:cs="Times New Roman"/>
              <w:sz w:val="24"/>
              <w:szCs w:val="24"/>
              <w:highlight w:val="yellow"/>
            </w:rPr>
          </w:rPrChange>
        </w:rPr>
        <w:pPrChange w:id="10472" w:author="Joseph_The Best Luck" w:date="2012-08-02T11:27:00Z">
          <w:pPr>
            <w:spacing w:line="480" w:lineRule="auto"/>
          </w:pPr>
        </w:pPrChange>
      </w:pPr>
      <w:del w:id="10473" w:author="Joseph_The best luck" w:date="2012-05-21T06:55:00Z">
        <w:r w:rsidRPr="00791BA0" w:rsidDel="002918BE">
          <w:rPr>
            <w:rFonts w:ascii="Times New Roman" w:hAnsi="Times New Roman" w:cs="Times New Roman"/>
            <w:sz w:val="24"/>
            <w:szCs w:val="24"/>
            <w:rPrChange w:id="10474" w:author="Joseph_The best luck" w:date="2011-10-31T04:47:00Z">
              <w:rPr>
                <w:rFonts w:ascii="Times New Roman" w:hAnsi="Times New Roman" w:cs="Times New Roman"/>
                <w:sz w:val="24"/>
                <w:szCs w:val="24"/>
                <w:highlight w:val="yellow"/>
              </w:rPr>
            </w:rPrChange>
          </w:rPr>
          <w:delText>Expertise- and Objectivity-based Trust</w:delText>
        </w:r>
      </w:del>
    </w:p>
    <w:p w:rsidR="005E1243" w:rsidRPr="00E04149" w:rsidDel="002918BE" w:rsidRDefault="005E1243" w:rsidP="005D0A20">
      <w:pPr>
        <w:spacing w:line="480" w:lineRule="auto"/>
        <w:ind w:firstLine="720"/>
        <w:jc w:val="center"/>
        <w:rPr>
          <w:del w:id="10475" w:author="Joseph_The best luck" w:date="2012-05-21T06:55:00Z"/>
          <w:rFonts w:ascii="Times New Roman" w:hAnsi="Times New Roman" w:cs="Times New Roman"/>
          <w:sz w:val="24"/>
          <w:szCs w:val="24"/>
        </w:rPr>
        <w:pPrChange w:id="10476" w:author="Joseph_The Best Luck" w:date="2012-08-02T11:27:00Z">
          <w:pPr>
            <w:spacing w:line="480" w:lineRule="auto"/>
            <w:ind w:firstLine="720"/>
          </w:pPr>
        </w:pPrChange>
      </w:pPr>
      <w:del w:id="10477" w:author="Joseph_The best luck" w:date="2012-05-21T06:55:00Z">
        <w:r w:rsidRPr="00791BA0" w:rsidDel="002918BE">
          <w:rPr>
            <w:rFonts w:ascii="Times New Roman" w:hAnsi="Times New Roman" w:cs="Times New Roman"/>
            <w:sz w:val="24"/>
            <w:szCs w:val="24"/>
            <w:rPrChange w:id="10478" w:author="Joseph_The best luck" w:date="2011-10-31T04:47:00Z">
              <w:rPr>
                <w:rFonts w:ascii="Times New Roman" w:hAnsi="Times New Roman" w:cs="Times New Roman"/>
                <w:sz w:val="24"/>
                <w:szCs w:val="24"/>
                <w:highlight w:val="yellow"/>
              </w:rPr>
            </w:rPrChange>
          </w:rPr>
          <w:delText xml:space="preserve">Expertise is defined as a certain level of depth of knowledge or the ability to perform subject-related tasks comparatively better than </w:delText>
        </w:r>
      </w:del>
      <w:commentRangeStart w:id="10479"/>
      <w:del w:id="10480" w:author="Joseph_The best luck" w:date="2011-10-31T04:46:00Z">
        <w:r w:rsidRPr="00791BA0" w:rsidDel="00791BA0">
          <w:rPr>
            <w:rFonts w:ascii="Times New Roman" w:hAnsi="Times New Roman" w:cs="Times New Roman"/>
            <w:sz w:val="24"/>
            <w:szCs w:val="24"/>
            <w:rPrChange w:id="10481" w:author="Joseph_The best luck" w:date="2011-10-31T04:47:00Z">
              <w:rPr>
                <w:rFonts w:ascii="Times New Roman" w:hAnsi="Times New Roman" w:cs="Times New Roman"/>
                <w:sz w:val="24"/>
                <w:szCs w:val="24"/>
                <w:highlight w:val="yellow"/>
              </w:rPr>
            </w:rPrChange>
          </w:rPr>
          <w:delText xml:space="preserve">usual cases </w:delText>
        </w:r>
        <w:commentRangeEnd w:id="10479"/>
        <w:r w:rsidR="00D66058" w:rsidRPr="00791BA0" w:rsidDel="00791BA0">
          <w:rPr>
            <w:rStyle w:val="CommentReference"/>
          </w:rPr>
          <w:commentReference w:id="10479"/>
        </w:r>
        <w:r w:rsidRPr="00791BA0" w:rsidDel="00791BA0">
          <w:rPr>
            <w:rFonts w:ascii="Times New Roman" w:hAnsi="Times New Roman" w:cs="Times New Roman"/>
            <w:sz w:val="24"/>
            <w:szCs w:val="24"/>
            <w:rPrChange w:id="10482" w:author="Joseph_The best luck" w:date="2011-10-31T04:47:00Z">
              <w:rPr>
                <w:rFonts w:ascii="Times New Roman" w:hAnsi="Times New Roman" w:cs="Times New Roman"/>
                <w:sz w:val="24"/>
                <w:szCs w:val="24"/>
                <w:highlight w:val="yellow"/>
              </w:rPr>
            </w:rPrChange>
          </w:rPr>
          <w:delText xml:space="preserve">or </w:delText>
        </w:r>
      </w:del>
      <w:del w:id="10483" w:author="Joseph_The best luck" w:date="2012-05-21T06:55:00Z">
        <w:r w:rsidRPr="00791BA0" w:rsidDel="002918BE">
          <w:rPr>
            <w:rFonts w:ascii="Times New Roman" w:hAnsi="Times New Roman" w:cs="Times New Roman"/>
            <w:sz w:val="24"/>
            <w:szCs w:val="24"/>
            <w:rPrChange w:id="10484" w:author="Joseph_The best luck" w:date="2011-10-31T04:47:00Z">
              <w:rPr>
                <w:rFonts w:ascii="Times New Roman" w:hAnsi="Times New Roman" w:cs="Times New Roman"/>
                <w:sz w:val="24"/>
                <w:szCs w:val="24"/>
                <w:highlight w:val="yellow"/>
              </w:rPr>
            </w:rPrChange>
          </w:rPr>
          <w:delText xml:space="preserve">others (Alba &amp; Hutchison, 1987).  McAllister (1995) also argued that expertise (or competence) is </w:delText>
        </w:r>
      </w:del>
      <w:ins w:id="10485" w:author="pat" w:date="2011-10-26T03:55:00Z">
        <w:del w:id="10486" w:author="Joseph_The best luck" w:date="2012-05-21T06:55:00Z">
          <w:r w:rsidR="0057309E" w:rsidRPr="00791BA0" w:rsidDel="002918BE">
            <w:rPr>
              <w:rFonts w:ascii="Times New Roman" w:hAnsi="Times New Roman" w:cs="Times New Roman"/>
              <w:sz w:val="24"/>
              <w:szCs w:val="24"/>
              <w:rPrChange w:id="10487" w:author="Joseph_The best luck" w:date="2011-10-31T04:47:00Z">
                <w:rPr>
                  <w:rFonts w:ascii="Times New Roman" w:hAnsi="Times New Roman" w:cs="Times New Roman"/>
                  <w:sz w:val="24"/>
                  <w:szCs w:val="24"/>
                  <w:highlight w:val="yellow"/>
                </w:rPr>
              </w:rPrChange>
            </w:rPr>
            <w:delText xml:space="preserve">the </w:delText>
          </w:r>
        </w:del>
      </w:ins>
      <w:del w:id="10488" w:author="Joseph_The best luck" w:date="2012-05-21T06:55:00Z">
        <w:r w:rsidRPr="00791BA0" w:rsidDel="002918BE">
          <w:rPr>
            <w:rFonts w:ascii="Times New Roman" w:hAnsi="Times New Roman" w:cs="Times New Roman"/>
            <w:sz w:val="24"/>
            <w:szCs w:val="24"/>
            <w:rPrChange w:id="10489" w:author="Joseph_The best luck" w:date="2011-10-31T04:47:00Z">
              <w:rPr>
                <w:rFonts w:ascii="Times New Roman" w:hAnsi="Times New Roman" w:cs="Times New Roman"/>
                <w:sz w:val="24"/>
                <w:szCs w:val="24"/>
                <w:highlight w:val="yellow"/>
              </w:rPr>
            </w:rPrChange>
          </w:rPr>
          <w:delText xml:space="preserve">cognitive antecedent of trust.  Expertise-based trust is parallel to the notion of trust based on the other party’s knowledge and competence (Zaltman, 1993; Sitkin &amp; Roth, 1993; Mayer, Davis, and Schoorman, 1995; Smith &amp; Barclay, 1997).  Bashein and Markus (1997) suggested that expertise is not the only sufficient element to inspire trust, but it is one of the key building blocks to engender trust, especially in professional and technical settings (Ravindranath &amp; Grover, 1998).  In general, we trust those who </w:delText>
        </w:r>
      </w:del>
      <w:ins w:id="10490" w:author="pat" w:date="2011-10-26T03:55:00Z">
        <w:del w:id="10491" w:author="Joseph_The best luck" w:date="2012-05-21T06:55:00Z">
          <w:r w:rsidR="0057309E" w:rsidRPr="00791BA0" w:rsidDel="002918BE">
            <w:rPr>
              <w:rFonts w:ascii="Times New Roman" w:hAnsi="Times New Roman" w:cs="Times New Roman"/>
              <w:sz w:val="24"/>
              <w:szCs w:val="24"/>
              <w:rPrChange w:id="10492" w:author="Joseph_The best luck" w:date="2011-10-31T04:47:00Z">
                <w:rPr>
                  <w:rFonts w:ascii="Times New Roman" w:hAnsi="Times New Roman" w:cs="Times New Roman"/>
                  <w:sz w:val="24"/>
                  <w:szCs w:val="24"/>
                  <w:highlight w:val="yellow"/>
                </w:rPr>
              </w:rPrChange>
            </w:rPr>
            <w:delText xml:space="preserve">are </w:delText>
          </w:r>
        </w:del>
      </w:ins>
      <w:del w:id="10493" w:author="Joseph_The best luck" w:date="2012-05-21T06:55:00Z">
        <w:r w:rsidRPr="00791BA0" w:rsidDel="002918BE">
          <w:rPr>
            <w:rFonts w:ascii="Times New Roman" w:hAnsi="Times New Roman" w:cs="Times New Roman"/>
            <w:sz w:val="24"/>
            <w:szCs w:val="24"/>
            <w:rPrChange w:id="10494" w:author="Joseph_The best luck" w:date="2011-10-31T04:47:00Z">
              <w:rPr>
                <w:rFonts w:ascii="Times New Roman" w:hAnsi="Times New Roman" w:cs="Times New Roman"/>
                <w:sz w:val="24"/>
                <w:szCs w:val="24"/>
                <w:highlight w:val="yellow"/>
              </w:rPr>
            </w:rPrChange>
          </w:rPr>
          <w:delText>knowledgeable and competent.  This conversely</w:delText>
        </w:r>
      </w:del>
      <w:ins w:id="10495" w:author="pat" w:date="2011-10-27T13:17:00Z">
        <w:del w:id="10496" w:author="Joseph_The best luck" w:date="2012-05-21T06:55:00Z">
          <w:r w:rsidR="00D33BE8" w:rsidRPr="00791BA0" w:rsidDel="002918BE">
            <w:rPr>
              <w:rFonts w:ascii="Times New Roman" w:hAnsi="Times New Roman" w:cs="Times New Roman"/>
              <w:sz w:val="24"/>
              <w:szCs w:val="24"/>
              <w:rPrChange w:id="10497" w:author="Joseph_The best luck" w:date="2011-10-31T04:47:00Z">
                <w:rPr>
                  <w:rFonts w:ascii="Times New Roman" w:hAnsi="Times New Roman" w:cs="Times New Roman"/>
                  <w:sz w:val="24"/>
                  <w:szCs w:val="24"/>
                  <w:highlight w:val="yellow"/>
                </w:rPr>
              </w:rPrChange>
            </w:rPr>
            <w:delText>Conversely</w:delText>
          </w:r>
        </w:del>
      </w:ins>
      <w:ins w:id="10498" w:author="pat" w:date="2011-10-26T03:56:00Z">
        <w:del w:id="10499" w:author="Joseph_The best luck" w:date="2012-05-21T06:55:00Z">
          <w:r w:rsidR="0057309E" w:rsidRPr="00791BA0" w:rsidDel="002918BE">
            <w:rPr>
              <w:rFonts w:ascii="Times New Roman" w:hAnsi="Times New Roman" w:cs="Times New Roman"/>
              <w:sz w:val="24"/>
              <w:szCs w:val="24"/>
              <w:rPrChange w:id="10500" w:author="Joseph_The best luck" w:date="2011-10-31T04:47:00Z">
                <w:rPr>
                  <w:rFonts w:ascii="Times New Roman" w:hAnsi="Times New Roman" w:cs="Times New Roman"/>
                  <w:sz w:val="24"/>
                  <w:szCs w:val="24"/>
                  <w:highlight w:val="yellow"/>
                </w:rPr>
              </w:rPrChange>
            </w:rPr>
            <w:delText>,</w:delText>
          </w:r>
        </w:del>
      </w:ins>
      <w:del w:id="10501" w:author="Joseph_The best luck" w:date="2012-05-21T06:55:00Z">
        <w:r w:rsidRPr="00791BA0" w:rsidDel="002918BE">
          <w:rPr>
            <w:rFonts w:ascii="Times New Roman" w:hAnsi="Times New Roman" w:cs="Times New Roman"/>
            <w:sz w:val="24"/>
            <w:szCs w:val="24"/>
            <w:rPrChange w:id="10502" w:author="Joseph_The best luck" w:date="2011-10-31T04:47:00Z">
              <w:rPr>
                <w:rFonts w:ascii="Times New Roman" w:hAnsi="Times New Roman" w:cs="Times New Roman"/>
                <w:sz w:val="24"/>
                <w:szCs w:val="24"/>
                <w:highlight w:val="yellow"/>
              </w:rPr>
            </w:rPrChange>
          </w:rPr>
          <w:delText xml:space="preserve"> suggests that lack of information, knowledge, and expertise that one is regarded to possess at a particular situation can possibly destroy trust (Pagden, 1988).  When there is </w:delText>
        </w:r>
      </w:del>
      <w:ins w:id="10503" w:author="pat" w:date="2011-10-27T12:33:00Z">
        <w:del w:id="10504" w:author="Joseph_The best luck" w:date="2012-05-21T06:55:00Z">
          <w:r w:rsidR="00D66058" w:rsidRPr="00791BA0" w:rsidDel="002918BE">
            <w:rPr>
              <w:rFonts w:ascii="Times New Roman" w:hAnsi="Times New Roman" w:cs="Times New Roman"/>
              <w:sz w:val="24"/>
              <w:szCs w:val="24"/>
              <w:rPrChange w:id="10505" w:author="Joseph_The best luck" w:date="2011-10-31T04:47:00Z">
                <w:rPr>
                  <w:rFonts w:ascii="Times New Roman" w:hAnsi="Times New Roman" w:cs="Times New Roman"/>
                  <w:sz w:val="24"/>
                  <w:szCs w:val="24"/>
                  <w:highlight w:val="yellow"/>
                </w:rPr>
              </w:rPrChange>
            </w:rPr>
            <w:delText xml:space="preserve">we </w:delText>
          </w:r>
        </w:del>
      </w:ins>
      <w:del w:id="10506" w:author="Joseph_The best luck" w:date="2012-05-21T06:55:00Z">
        <w:r w:rsidRPr="00791BA0" w:rsidDel="002918BE">
          <w:rPr>
            <w:rFonts w:ascii="Times New Roman" w:hAnsi="Times New Roman" w:cs="Times New Roman"/>
            <w:sz w:val="24"/>
            <w:szCs w:val="24"/>
            <w:rPrChange w:id="10507" w:author="Joseph_The best luck" w:date="2011-10-31T04:47:00Z">
              <w:rPr>
                <w:rFonts w:ascii="Times New Roman" w:hAnsi="Times New Roman" w:cs="Times New Roman"/>
                <w:sz w:val="24"/>
                <w:szCs w:val="24"/>
                <w:highlight w:val="yellow"/>
              </w:rPr>
            </w:rPrChange>
          </w:rPr>
          <w:delText>trust in the partner’s expertise, we can be confident that he or she will be competent to handle complex and unknown challenges that might appear in the future (Ravindranath &amp; Grover, 1998).</w:delText>
        </w:r>
        <w:r w:rsidRPr="00E04149" w:rsidDel="002918BE">
          <w:rPr>
            <w:rFonts w:ascii="Times New Roman" w:hAnsi="Times New Roman" w:cs="Times New Roman"/>
            <w:sz w:val="24"/>
            <w:szCs w:val="24"/>
          </w:rPr>
          <w:delText xml:space="preserve">       </w:delText>
        </w:r>
      </w:del>
    </w:p>
    <w:p w:rsidR="001E27A5" w:rsidRPr="008F6F68" w:rsidDel="008F6F68" w:rsidRDefault="001E27A5" w:rsidP="005D0A20">
      <w:pPr>
        <w:spacing w:line="480" w:lineRule="auto"/>
        <w:jc w:val="center"/>
        <w:rPr>
          <w:del w:id="10508" w:author="Joseph_The best luck" w:date="2011-10-31T04:22:00Z"/>
          <w:rFonts w:ascii="Times New Roman" w:hAnsi="Times New Roman" w:cs="Times New Roman"/>
          <w:sz w:val="24"/>
          <w:szCs w:val="24"/>
          <w:rPrChange w:id="10509" w:author="Joseph_The best luck" w:date="2011-10-31T04:22:00Z">
            <w:rPr>
              <w:del w:id="10510" w:author="Joseph_The best luck" w:date="2011-10-31T04:22:00Z"/>
              <w:rFonts w:ascii="Times New Roman" w:hAnsi="Times New Roman" w:cs="Times New Roman"/>
              <w:i/>
              <w:sz w:val="24"/>
              <w:szCs w:val="24"/>
            </w:rPr>
          </w:rPrChange>
        </w:rPr>
        <w:pPrChange w:id="10511" w:author="Joseph_The Best Luck" w:date="2012-08-02T11:27:00Z">
          <w:pPr>
            <w:spacing w:line="480" w:lineRule="auto"/>
          </w:pPr>
        </w:pPrChange>
      </w:pPr>
    </w:p>
    <w:p w:rsidR="001E27A5" w:rsidRPr="008F6F68" w:rsidDel="008F6F68" w:rsidRDefault="001E27A5" w:rsidP="005D0A20">
      <w:pPr>
        <w:spacing w:line="480" w:lineRule="auto"/>
        <w:jc w:val="center"/>
        <w:rPr>
          <w:del w:id="10512" w:author="Joseph_The best luck" w:date="2011-10-31T04:22:00Z"/>
          <w:rFonts w:ascii="Times New Roman" w:hAnsi="Times New Roman" w:cs="Times New Roman"/>
          <w:sz w:val="24"/>
          <w:szCs w:val="24"/>
          <w:rPrChange w:id="10513" w:author="Joseph_The best luck" w:date="2011-10-31T04:22:00Z">
            <w:rPr>
              <w:del w:id="10514" w:author="Joseph_The best luck" w:date="2011-10-31T04:22:00Z"/>
              <w:rFonts w:ascii="Times New Roman" w:hAnsi="Times New Roman" w:cs="Times New Roman"/>
              <w:i/>
              <w:sz w:val="24"/>
              <w:szCs w:val="24"/>
            </w:rPr>
          </w:rPrChange>
        </w:rPr>
        <w:pPrChange w:id="10515" w:author="Joseph_The Best Luck" w:date="2012-08-02T11:27:00Z">
          <w:pPr>
            <w:spacing w:line="480" w:lineRule="auto"/>
          </w:pPr>
        </w:pPrChange>
      </w:pPr>
    </w:p>
    <w:p w:rsidR="005E1243" w:rsidRPr="00791BA0" w:rsidDel="002918BE" w:rsidRDefault="005E1243" w:rsidP="005D0A20">
      <w:pPr>
        <w:spacing w:line="480" w:lineRule="auto"/>
        <w:jc w:val="center"/>
        <w:rPr>
          <w:del w:id="10516" w:author="Joseph_The best luck" w:date="2012-05-21T06:55:00Z"/>
          <w:rFonts w:ascii="Times New Roman" w:hAnsi="Times New Roman" w:cs="Times New Roman"/>
          <w:sz w:val="24"/>
          <w:szCs w:val="24"/>
          <w:rPrChange w:id="10517" w:author="Joseph_The best luck" w:date="2011-10-31T04:49:00Z">
            <w:rPr>
              <w:del w:id="10518" w:author="Joseph_The best luck" w:date="2012-05-21T06:55:00Z"/>
              <w:rFonts w:ascii="Times New Roman" w:hAnsi="Times New Roman" w:cs="Times New Roman"/>
              <w:sz w:val="24"/>
              <w:szCs w:val="24"/>
              <w:highlight w:val="yellow"/>
            </w:rPr>
          </w:rPrChange>
        </w:rPr>
        <w:pPrChange w:id="10519" w:author="Joseph_The Best Luck" w:date="2012-08-02T11:27:00Z">
          <w:pPr>
            <w:spacing w:line="480" w:lineRule="auto"/>
          </w:pPr>
        </w:pPrChange>
      </w:pPr>
      <w:del w:id="10520" w:author="Joseph_The best luck" w:date="2012-05-21T06:55:00Z">
        <w:r w:rsidRPr="00791BA0" w:rsidDel="002918BE">
          <w:rPr>
            <w:rFonts w:ascii="Times New Roman" w:hAnsi="Times New Roman" w:cs="Times New Roman"/>
            <w:sz w:val="24"/>
            <w:szCs w:val="24"/>
            <w:rPrChange w:id="10521" w:author="Joseph_The best luck" w:date="2011-10-31T04:49:00Z">
              <w:rPr>
                <w:rFonts w:ascii="Times New Roman" w:hAnsi="Times New Roman" w:cs="Times New Roman"/>
                <w:sz w:val="24"/>
                <w:szCs w:val="24"/>
                <w:highlight w:val="yellow"/>
              </w:rPr>
            </w:rPrChange>
          </w:rPr>
          <w:delText>Integrity</w:delText>
        </w:r>
      </w:del>
      <w:ins w:id="10522" w:author="pat" w:date="2011-10-26T03:57:00Z">
        <w:del w:id="10523" w:author="Joseph_The best luck" w:date="2012-05-21T06:55:00Z">
          <w:r w:rsidR="0057309E" w:rsidRPr="00791BA0" w:rsidDel="002918BE">
            <w:rPr>
              <w:rFonts w:ascii="Times New Roman" w:hAnsi="Times New Roman" w:cs="Times New Roman"/>
              <w:sz w:val="24"/>
              <w:szCs w:val="24"/>
              <w:rPrChange w:id="10524" w:author="Joseph_The best luck" w:date="2011-10-31T04:49:00Z">
                <w:rPr>
                  <w:rFonts w:ascii="Times New Roman" w:hAnsi="Times New Roman" w:cs="Times New Roman"/>
                  <w:sz w:val="24"/>
                  <w:szCs w:val="24"/>
                  <w:highlight w:val="yellow"/>
                </w:rPr>
              </w:rPrChange>
            </w:rPr>
            <w:delText>-</w:delText>
          </w:r>
        </w:del>
      </w:ins>
      <w:del w:id="10525" w:author="Joseph_The best luck" w:date="2012-05-21T06:55:00Z">
        <w:r w:rsidRPr="00791BA0" w:rsidDel="002918BE">
          <w:rPr>
            <w:rFonts w:ascii="Times New Roman" w:hAnsi="Times New Roman" w:cs="Times New Roman"/>
            <w:sz w:val="24"/>
            <w:szCs w:val="24"/>
            <w:rPrChange w:id="10526" w:author="Joseph_The best luck" w:date="2011-10-31T04:49:00Z">
              <w:rPr>
                <w:rFonts w:ascii="Times New Roman" w:hAnsi="Times New Roman" w:cs="Times New Roman"/>
                <w:sz w:val="24"/>
                <w:szCs w:val="24"/>
                <w:highlight w:val="yellow"/>
              </w:rPr>
            </w:rPrChange>
          </w:rPr>
          <w:delText xml:space="preserve"> based Trust</w:delText>
        </w:r>
      </w:del>
    </w:p>
    <w:p w:rsidR="005E1243" w:rsidRPr="00791BA0" w:rsidDel="002918BE" w:rsidRDefault="005E1243" w:rsidP="005D0A20">
      <w:pPr>
        <w:spacing w:line="480" w:lineRule="auto"/>
        <w:ind w:firstLine="720"/>
        <w:jc w:val="center"/>
        <w:rPr>
          <w:del w:id="10527" w:author="Joseph_The best luck" w:date="2012-05-21T06:55:00Z"/>
          <w:rFonts w:ascii="Times New Roman" w:hAnsi="Times New Roman" w:cs="Times New Roman"/>
          <w:sz w:val="24"/>
          <w:szCs w:val="24"/>
          <w:rPrChange w:id="10528" w:author="Joseph_The best luck" w:date="2011-10-31T04:49:00Z">
            <w:rPr>
              <w:del w:id="10529" w:author="Joseph_The best luck" w:date="2012-05-21T06:55:00Z"/>
              <w:rFonts w:ascii="Times New Roman" w:hAnsi="Times New Roman" w:cs="Times New Roman"/>
              <w:sz w:val="24"/>
              <w:szCs w:val="24"/>
              <w:highlight w:val="yellow"/>
            </w:rPr>
          </w:rPrChange>
        </w:rPr>
        <w:pPrChange w:id="10530" w:author="Joseph_The Best Luck" w:date="2012-08-02T11:27:00Z">
          <w:pPr>
            <w:spacing w:line="480" w:lineRule="auto"/>
            <w:ind w:firstLine="720"/>
          </w:pPr>
        </w:pPrChange>
      </w:pPr>
      <w:del w:id="10531" w:author="Joseph_The best luck" w:date="2012-05-21T06:55:00Z">
        <w:r w:rsidRPr="00791BA0" w:rsidDel="002918BE">
          <w:rPr>
            <w:rFonts w:ascii="Times New Roman" w:hAnsi="Times New Roman" w:cs="Times New Roman"/>
            <w:sz w:val="24"/>
            <w:szCs w:val="24"/>
            <w:rPrChange w:id="10532" w:author="Joseph_The best luck" w:date="2011-10-31T04:49:00Z">
              <w:rPr>
                <w:rFonts w:ascii="Times New Roman" w:hAnsi="Times New Roman" w:cs="Times New Roman"/>
                <w:sz w:val="24"/>
                <w:szCs w:val="24"/>
                <w:highlight w:val="yellow"/>
              </w:rPr>
            </w:rPrChange>
          </w:rPr>
          <w:delText>Integrity is a personal characteristic that indicates his or her trustworthiness (Zucker, 1986).  The construct of integrity still remains vague</w:delText>
        </w:r>
      </w:del>
      <w:ins w:id="10533" w:author="pat" w:date="2011-10-26T03:58:00Z">
        <w:del w:id="10534" w:author="Joseph_The best luck" w:date="2012-05-21T06:55:00Z">
          <w:r w:rsidR="0057309E" w:rsidRPr="00791BA0" w:rsidDel="002918BE">
            <w:rPr>
              <w:rFonts w:ascii="Times New Roman" w:hAnsi="Times New Roman" w:cs="Times New Roman"/>
              <w:sz w:val="24"/>
              <w:szCs w:val="24"/>
              <w:rPrChange w:id="10535" w:author="Joseph_The best luck" w:date="2011-10-31T04:49:00Z">
                <w:rPr>
                  <w:rFonts w:ascii="Times New Roman" w:hAnsi="Times New Roman" w:cs="Times New Roman"/>
                  <w:sz w:val="24"/>
                  <w:szCs w:val="24"/>
                  <w:highlight w:val="yellow"/>
                </w:rPr>
              </w:rPrChange>
            </w:rPr>
            <w:delText>,</w:delText>
          </w:r>
        </w:del>
      </w:ins>
      <w:del w:id="10536" w:author="Joseph_The best luck" w:date="2012-05-21T06:55:00Z">
        <w:r w:rsidRPr="00791BA0" w:rsidDel="002918BE">
          <w:rPr>
            <w:rFonts w:ascii="Times New Roman" w:hAnsi="Times New Roman" w:cs="Times New Roman"/>
            <w:sz w:val="24"/>
            <w:szCs w:val="24"/>
            <w:rPrChange w:id="10537" w:author="Joseph_The best luck" w:date="2011-10-31T04:49:00Z">
              <w:rPr>
                <w:rFonts w:ascii="Times New Roman" w:hAnsi="Times New Roman" w:cs="Times New Roman"/>
                <w:sz w:val="24"/>
                <w:szCs w:val="24"/>
                <w:highlight w:val="yellow"/>
              </w:rPr>
            </w:rPrChange>
          </w:rPr>
          <w:delText xml:space="preserve"> and its definition has not been well-established (Rieke &amp; Guastello, 1995).  Integrity is viewed as a type of individual commitment to some certain principles.  Sitkin and Roth (1993) emphasize</w:delText>
        </w:r>
      </w:del>
      <w:ins w:id="10538" w:author="pat" w:date="2011-10-26T04:00:00Z">
        <w:del w:id="10539" w:author="Joseph_The best luck" w:date="2012-05-21T06:55:00Z">
          <w:r w:rsidR="0057309E" w:rsidRPr="00791BA0" w:rsidDel="002918BE">
            <w:rPr>
              <w:rFonts w:ascii="Times New Roman" w:hAnsi="Times New Roman" w:cs="Times New Roman"/>
              <w:sz w:val="24"/>
              <w:szCs w:val="24"/>
              <w:rPrChange w:id="10540" w:author="Joseph_The best luck" w:date="2011-10-31T04:49:00Z">
                <w:rPr>
                  <w:rFonts w:ascii="Times New Roman" w:hAnsi="Times New Roman" w:cs="Times New Roman"/>
                  <w:sz w:val="24"/>
                  <w:szCs w:val="24"/>
                  <w:highlight w:val="yellow"/>
                </w:rPr>
              </w:rPrChange>
            </w:rPr>
            <w:delText>d</w:delText>
          </w:r>
        </w:del>
      </w:ins>
      <w:del w:id="10541" w:author="Joseph_The best luck" w:date="2012-05-21T06:55:00Z">
        <w:r w:rsidRPr="00791BA0" w:rsidDel="002918BE">
          <w:rPr>
            <w:rFonts w:ascii="Times New Roman" w:hAnsi="Times New Roman" w:cs="Times New Roman"/>
            <w:sz w:val="24"/>
            <w:szCs w:val="24"/>
            <w:rPrChange w:id="10542" w:author="Joseph_The best luck" w:date="2011-10-31T04:49:00Z">
              <w:rPr>
                <w:rFonts w:ascii="Times New Roman" w:hAnsi="Times New Roman" w:cs="Times New Roman"/>
                <w:sz w:val="24"/>
                <w:szCs w:val="24"/>
                <w:highlight w:val="yellow"/>
              </w:rPr>
            </w:rPrChange>
          </w:rPr>
          <w:delText xml:space="preserve"> the value of congruence aspect of integrity</w:delText>
        </w:r>
      </w:del>
      <w:ins w:id="10543" w:author="pat" w:date="2011-10-26T03:59:00Z">
        <w:del w:id="10544" w:author="Joseph_The best luck" w:date="2012-05-21T06:55:00Z">
          <w:r w:rsidR="0057309E" w:rsidRPr="00791BA0" w:rsidDel="002918BE">
            <w:rPr>
              <w:rFonts w:ascii="Times New Roman" w:hAnsi="Times New Roman" w:cs="Times New Roman"/>
              <w:sz w:val="24"/>
              <w:szCs w:val="24"/>
              <w:rPrChange w:id="10545" w:author="Joseph_The best luck" w:date="2011-10-31T04:49:00Z">
                <w:rPr>
                  <w:rFonts w:ascii="Times New Roman" w:hAnsi="Times New Roman" w:cs="Times New Roman"/>
                  <w:sz w:val="24"/>
                  <w:szCs w:val="24"/>
                  <w:highlight w:val="yellow"/>
                </w:rPr>
              </w:rPrChange>
            </w:rPr>
            <w:delText xml:space="preserve">’s </w:delText>
          </w:r>
          <w:commentRangeStart w:id="10546"/>
          <w:r w:rsidR="0057309E" w:rsidRPr="00791BA0" w:rsidDel="002918BE">
            <w:rPr>
              <w:rFonts w:ascii="Times New Roman" w:hAnsi="Times New Roman" w:cs="Times New Roman"/>
              <w:sz w:val="24"/>
              <w:szCs w:val="24"/>
              <w:rPrChange w:id="10547" w:author="Joseph_The best luck" w:date="2011-10-31T04:49:00Z">
                <w:rPr>
                  <w:rFonts w:ascii="Times New Roman" w:hAnsi="Times New Roman" w:cs="Times New Roman"/>
                  <w:sz w:val="24"/>
                  <w:szCs w:val="24"/>
                  <w:highlight w:val="yellow"/>
                </w:rPr>
              </w:rPrChange>
            </w:rPr>
            <w:delText>congruency</w:delText>
          </w:r>
        </w:del>
      </w:ins>
      <w:del w:id="10548" w:author="Joseph_The best luck" w:date="2012-05-21T06:55:00Z">
        <w:r w:rsidRPr="00791BA0" w:rsidDel="002918BE">
          <w:rPr>
            <w:rFonts w:ascii="Times New Roman" w:hAnsi="Times New Roman" w:cs="Times New Roman"/>
            <w:sz w:val="24"/>
            <w:szCs w:val="24"/>
            <w:rPrChange w:id="10549" w:author="Joseph_The best luck" w:date="2011-10-31T04:49:00Z">
              <w:rPr>
                <w:rFonts w:ascii="Times New Roman" w:hAnsi="Times New Roman" w:cs="Times New Roman"/>
                <w:sz w:val="24"/>
                <w:szCs w:val="24"/>
                <w:highlight w:val="yellow"/>
              </w:rPr>
            </w:rPrChange>
          </w:rPr>
          <w:delText xml:space="preserve"> such as </w:delText>
        </w:r>
        <w:commentRangeEnd w:id="10546"/>
        <w:r w:rsidR="0057309E" w:rsidRPr="00791BA0" w:rsidDel="002918BE">
          <w:rPr>
            <w:rStyle w:val="CommentReference"/>
          </w:rPr>
          <w:commentReference w:id="10546"/>
        </w:r>
        <w:r w:rsidRPr="00791BA0" w:rsidDel="002918BE">
          <w:rPr>
            <w:rFonts w:ascii="Times New Roman" w:hAnsi="Times New Roman" w:cs="Times New Roman"/>
            <w:sz w:val="24"/>
            <w:szCs w:val="24"/>
            <w:rPrChange w:id="10550" w:author="Joseph_The best luck" w:date="2011-10-31T04:49:00Z">
              <w:rPr>
                <w:rFonts w:ascii="Times New Roman" w:hAnsi="Times New Roman" w:cs="Times New Roman"/>
                <w:sz w:val="24"/>
                <w:szCs w:val="24"/>
                <w:highlight w:val="yellow"/>
              </w:rPr>
            </w:rPrChange>
          </w:rPr>
          <w:delText xml:space="preserve">match or mismatch between the trustee’s values with those of an organizational referent, and </w:delText>
        </w:r>
      </w:del>
      <w:commentRangeStart w:id="10551"/>
      <w:del w:id="10552" w:author="Joseph_The best luck" w:date="2011-10-31T04:48:00Z">
        <w:r w:rsidRPr="00791BA0" w:rsidDel="00791BA0">
          <w:rPr>
            <w:rFonts w:ascii="Times New Roman" w:hAnsi="Times New Roman" w:cs="Times New Roman"/>
            <w:sz w:val="24"/>
            <w:szCs w:val="24"/>
            <w:rPrChange w:id="10553" w:author="Joseph_The best luck" w:date="2011-10-31T04:49:00Z">
              <w:rPr>
                <w:rFonts w:ascii="Times New Roman" w:hAnsi="Times New Roman" w:cs="Times New Roman"/>
                <w:sz w:val="24"/>
                <w:szCs w:val="24"/>
                <w:highlight w:val="yellow"/>
              </w:rPr>
            </w:rPrChange>
          </w:rPr>
          <w:delText>it</w:delText>
        </w:r>
        <w:commentRangeEnd w:id="10551"/>
        <w:r w:rsidR="005B42D5" w:rsidRPr="00791BA0" w:rsidDel="00791BA0">
          <w:rPr>
            <w:rStyle w:val="CommentReference"/>
          </w:rPr>
          <w:commentReference w:id="10551"/>
        </w:r>
        <w:r w:rsidRPr="00791BA0" w:rsidDel="00791BA0">
          <w:rPr>
            <w:rFonts w:ascii="Times New Roman" w:hAnsi="Times New Roman" w:cs="Times New Roman"/>
            <w:sz w:val="24"/>
            <w:szCs w:val="24"/>
            <w:rPrChange w:id="10554" w:author="Joseph_The best luck" w:date="2011-10-31T04:49:00Z">
              <w:rPr>
                <w:rFonts w:ascii="Times New Roman" w:hAnsi="Times New Roman" w:cs="Times New Roman"/>
                <w:sz w:val="24"/>
                <w:szCs w:val="24"/>
                <w:highlight w:val="yellow"/>
              </w:rPr>
            </w:rPrChange>
          </w:rPr>
          <w:delText xml:space="preserve"> </w:delText>
        </w:r>
      </w:del>
      <w:del w:id="10555" w:author="Joseph_The best luck" w:date="2012-05-21T06:55:00Z">
        <w:r w:rsidRPr="00791BA0" w:rsidDel="002918BE">
          <w:rPr>
            <w:rFonts w:ascii="Times New Roman" w:hAnsi="Times New Roman" w:cs="Times New Roman"/>
            <w:sz w:val="24"/>
            <w:szCs w:val="24"/>
            <w:rPrChange w:id="10556" w:author="Joseph_The best luck" w:date="2011-10-31T04:49:00Z">
              <w:rPr>
                <w:rFonts w:ascii="Times New Roman" w:hAnsi="Times New Roman" w:cs="Times New Roman"/>
                <w:sz w:val="24"/>
                <w:szCs w:val="24"/>
                <w:highlight w:val="yellow"/>
              </w:rPr>
            </w:rPrChange>
          </w:rPr>
          <w:delText>is different from a judgment of acceptability of the values.  In other words, as long as individuals follow the values of an organization</w:delText>
        </w:r>
      </w:del>
      <w:ins w:id="10557" w:author="pat" w:date="2011-10-27T12:34:00Z">
        <w:del w:id="10558" w:author="Joseph_The best luck" w:date="2012-05-21T06:55:00Z">
          <w:r w:rsidR="00D66058" w:rsidRPr="00791BA0" w:rsidDel="002918BE">
            <w:rPr>
              <w:rFonts w:ascii="Times New Roman" w:hAnsi="Times New Roman" w:cs="Times New Roman"/>
              <w:sz w:val="24"/>
              <w:szCs w:val="24"/>
              <w:rPrChange w:id="10559" w:author="Joseph_The best luck" w:date="2011-10-31T04:49:00Z">
                <w:rPr>
                  <w:rFonts w:ascii="Times New Roman" w:hAnsi="Times New Roman" w:cs="Times New Roman"/>
                  <w:sz w:val="24"/>
                  <w:szCs w:val="24"/>
                  <w:highlight w:val="yellow"/>
                </w:rPr>
              </w:rPrChange>
            </w:rPr>
            <w:delText>’s values</w:delText>
          </w:r>
        </w:del>
      </w:ins>
      <w:del w:id="10560" w:author="Joseph_The best luck" w:date="2012-05-21T06:55:00Z">
        <w:r w:rsidRPr="00791BA0" w:rsidDel="002918BE">
          <w:rPr>
            <w:rFonts w:ascii="Times New Roman" w:hAnsi="Times New Roman" w:cs="Times New Roman"/>
            <w:sz w:val="24"/>
            <w:szCs w:val="24"/>
            <w:rPrChange w:id="10561" w:author="Joseph_The best luck" w:date="2011-10-31T04:49:00Z">
              <w:rPr>
                <w:rFonts w:ascii="Times New Roman" w:hAnsi="Times New Roman" w:cs="Times New Roman"/>
                <w:sz w:val="24"/>
                <w:szCs w:val="24"/>
                <w:highlight w:val="yellow"/>
              </w:rPr>
            </w:rPrChange>
          </w:rPr>
          <w:delText>, they can be deemed to have integrity.  Becker (1998), referr</w:delText>
        </w:r>
      </w:del>
      <w:ins w:id="10562" w:author="pat" w:date="2011-10-26T04:00:00Z">
        <w:del w:id="10563" w:author="Joseph_The best luck" w:date="2012-05-21T06:55:00Z">
          <w:r w:rsidR="0057309E" w:rsidRPr="00791BA0" w:rsidDel="002918BE">
            <w:rPr>
              <w:rFonts w:ascii="Times New Roman" w:hAnsi="Times New Roman" w:cs="Times New Roman"/>
              <w:sz w:val="24"/>
              <w:szCs w:val="24"/>
              <w:rPrChange w:id="10564" w:author="Joseph_The best luck" w:date="2011-10-31T04:49:00Z">
                <w:rPr>
                  <w:rFonts w:ascii="Times New Roman" w:hAnsi="Times New Roman" w:cs="Times New Roman"/>
                  <w:sz w:val="24"/>
                  <w:szCs w:val="24"/>
                  <w:highlight w:val="yellow"/>
                </w:rPr>
              </w:rPrChange>
            </w:rPr>
            <w:delText xml:space="preserve">ing </w:delText>
          </w:r>
        </w:del>
      </w:ins>
      <w:del w:id="10565" w:author="Joseph_The best luck" w:date="2012-05-21T06:55:00Z">
        <w:r w:rsidRPr="00791BA0" w:rsidDel="002918BE">
          <w:rPr>
            <w:rFonts w:ascii="Times New Roman" w:hAnsi="Times New Roman" w:cs="Times New Roman"/>
            <w:sz w:val="24"/>
            <w:szCs w:val="24"/>
            <w:rPrChange w:id="10566" w:author="Joseph_The best luck" w:date="2011-10-31T04:49:00Z">
              <w:rPr>
                <w:rFonts w:ascii="Times New Roman" w:hAnsi="Times New Roman" w:cs="Times New Roman"/>
                <w:sz w:val="24"/>
                <w:szCs w:val="24"/>
                <w:highlight w:val="yellow"/>
              </w:rPr>
            </w:rPrChange>
          </w:rPr>
          <w:delText xml:space="preserve">ed to Rand’s (1989) Objectivist ethics, suggested that integrity should be loyal to rational </w:delText>
        </w:r>
        <w:commentRangeStart w:id="10567"/>
        <w:r w:rsidRPr="00791BA0" w:rsidDel="002918BE">
          <w:rPr>
            <w:rFonts w:ascii="Times New Roman" w:hAnsi="Times New Roman" w:cs="Times New Roman"/>
            <w:sz w:val="24"/>
            <w:szCs w:val="24"/>
            <w:rPrChange w:id="10568" w:author="Joseph_The best luck" w:date="2011-10-31T04:49:00Z">
              <w:rPr>
                <w:rFonts w:ascii="Times New Roman" w:hAnsi="Times New Roman" w:cs="Times New Roman"/>
                <w:sz w:val="24"/>
                <w:szCs w:val="24"/>
                <w:highlight w:val="yellow"/>
              </w:rPr>
            </w:rPrChange>
          </w:rPr>
          <w:delText>principles and values</w:delText>
        </w:r>
        <w:commentRangeEnd w:id="10567"/>
        <w:r w:rsidR="0057309E" w:rsidRPr="00791BA0" w:rsidDel="002918BE">
          <w:rPr>
            <w:rStyle w:val="CommentReference"/>
          </w:rPr>
          <w:commentReference w:id="10567"/>
        </w:r>
        <w:r w:rsidRPr="00791BA0" w:rsidDel="002918BE">
          <w:rPr>
            <w:rFonts w:ascii="Times New Roman" w:hAnsi="Times New Roman" w:cs="Times New Roman"/>
            <w:sz w:val="24"/>
            <w:szCs w:val="24"/>
            <w:rPrChange w:id="10569" w:author="Joseph_The best luck" w:date="2011-10-31T04:49:00Z">
              <w:rPr>
                <w:rFonts w:ascii="Times New Roman" w:hAnsi="Times New Roman" w:cs="Times New Roman"/>
                <w:sz w:val="24"/>
                <w:szCs w:val="24"/>
                <w:highlight w:val="yellow"/>
              </w:rPr>
            </w:rPrChange>
          </w:rPr>
          <w:delText xml:space="preserve">.  He denotes </w:delText>
        </w:r>
      </w:del>
      <w:ins w:id="10570" w:author="pat" w:date="2011-10-26T04:01:00Z">
        <w:del w:id="10571" w:author="Joseph_The best luck" w:date="2012-05-21T06:55:00Z">
          <w:r w:rsidR="0057309E" w:rsidRPr="00791BA0" w:rsidDel="002918BE">
            <w:rPr>
              <w:rFonts w:ascii="Times New Roman" w:hAnsi="Times New Roman" w:cs="Times New Roman"/>
              <w:sz w:val="24"/>
              <w:szCs w:val="24"/>
              <w:rPrChange w:id="10572" w:author="Joseph_The best luck" w:date="2011-10-31T04:49:00Z">
                <w:rPr>
                  <w:rFonts w:ascii="Times New Roman" w:hAnsi="Times New Roman" w:cs="Times New Roman"/>
                  <w:sz w:val="24"/>
                  <w:szCs w:val="24"/>
                  <w:highlight w:val="yellow"/>
                </w:rPr>
              </w:rPrChange>
            </w:rPr>
            <w:delText xml:space="preserve">maintained </w:delText>
          </w:r>
        </w:del>
      </w:ins>
      <w:del w:id="10573" w:author="Joseph_The best luck" w:date="2012-05-21T06:55:00Z">
        <w:r w:rsidRPr="00791BA0" w:rsidDel="002918BE">
          <w:rPr>
            <w:rFonts w:ascii="Times New Roman" w:hAnsi="Times New Roman" w:cs="Times New Roman"/>
            <w:sz w:val="24"/>
            <w:szCs w:val="24"/>
            <w:rPrChange w:id="10574" w:author="Joseph_The best luck" w:date="2011-10-31T04:49:00Z">
              <w:rPr>
                <w:rFonts w:ascii="Times New Roman" w:hAnsi="Times New Roman" w:cs="Times New Roman"/>
                <w:sz w:val="24"/>
                <w:szCs w:val="24"/>
                <w:highlight w:val="yellow"/>
              </w:rPr>
            </w:rPrChange>
          </w:rPr>
          <w:delText xml:space="preserve">that integrity is something that does not allow any irrational considerations to overwhelm one’s rational convictions.  Integrity involves actions that are in accordance with </w:delText>
        </w:r>
      </w:del>
      <w:ins w:id="10575" w:author="pat" w:date="2011-10-26T04:02:00Z">
        <w:del w:id="10576" w:author="Joseph_The best luck" w:date="2012-05-21T06:55:00Z">
          <w:r w:rsidR="0057309E" w:rsidRPr="00791BA0" w:rsidDel="002918BE">
            <w:rPr>
              <w:rFonts w:ascii="Times New Roman" w:hAnsi="Times New Roman" w:cs="Times New Roman"/>
              <w:sz w:val="24"/>
              <w:szCs w:val="24"/>
              <w:rPrChange w:id="10577" w:author="Joseph_The best luck" w:date="2011-10-31T04:49:00Z">
                <w:rPr>
                  <w:rFonts w:ascii="Times New Roman" w:hAnsi="Times New Roman" w:cs="Times New Roman"/>
                  <w:sz w:val="24"/>
                  <w:szCs w:val="24"/>
                  <w:highlight w:val="yellow"/>
                </w:rPr>
              </w:rPrChange>
            </w:rPr>
            <w:delText xml:space="preserve">a </w:delText>
          </w:r>
        </w:del>
      </w:ins>
      <w:del w:id="10578" w:author="Joseph_The best luck" w:date="2012-05-21T06:55:00Z">
        <w:r w:rsidRPr="00791BA0" w:rsidDel="002918BE">
          <w:rPr>
            <w:rFonts w:ascii="Times New Roman" w:hAnsi="Times New Roman" w:cs="Times New Roman"/>
            <w:sz w:val="24"/>
            <w:szCs w:val="24"/>
            <w:rPrChange w:id="10579" w:author="Joseph_The best luck" w:date="2011-10-31T04:49:00Z">
              <w:rPr>
                <w:rFonts w:ascii="Times New Roman" w:hAnsi="Times New Roman" w:cs="Times New Roman"/>
                <w:sz w:val="24"/>
                <w:szCs w:val="24"/>
                <w:highlight w:val="yellow"/>
              </w:rPr>
            </w:rPrChange>
          </w:rPr>
          <w:delText>morally justifiable value system, which goes beyond the immediate environment.  Thus, the moral values supported by a person with integrity do not necessarily have to match his own organizational values, but ha</w:delText>
        </w:r>
      </w:del>
      <w:ins w:id="10580" w:author="pat" w:date="2011-10-26T04:03:00Z">
        <w:del w:id="10581" w:author="Joseph_The best luck" w:date="2012-05-21T06:55:00Z">
          <w:r w:rsidR="0057309E" w:rsidRPr="00791BA0" w:rsidDel="002918BE">
            <w:rPr>
              <w:rFonts w:ascii="Times New Roman" w:hAnsi="Times New Roman" w:cs="Times New Roman"/>
              <w:sz w:val="24"/>
              <w:szCs w:val="24"/>
              <w:rPrChange w:id="10582" w:author="Joseph_The best luck" w:date="2011-10-31T04:49:00Z">
                <w:rPr>
                  <w:rFonts w:ascii="Times New Roman" w:hAnsi="Times New Roman" w:cs="Times New Roman"/>
                  <w:sz w:val="24"/>
                  <w:szCs w:val="24"/>
                  <w:highlight w:val="yellow"/>
                </w:rPr>
              </w:rPrChange>
            </w:rPr>
            <w:delText xml:space="preserve">ve </w:delText>
          </w:r>
        </w:del>
      </w:ins>
      <w:del w:id="10583" w:author="Joseph_The best luck" w:date="2012-05-21T06:55:00Z">
        <w:r w:rsidRPr="00791BA0" w:rsidDel="002918BE">
          <w:rPr>
            <w:rFonts w:ascii="Times New Roman" w:hAnsi="Times New Roman" w:cs="Times New Roman"/>
            <w:sz w:val="24"/>
            <w:szCs w:val="24"/>
            <w:rPrChange w:id="10584" w:author="Joseph_The best luck" w:date="2011-10-31T04:49:00Z">
              <w:rPr>
                <w:rFonts w:ascii="Times New Roman" w:hAnsi="Times New Roman" w:cs="Times New Roman"/>
                <w:sz w:val="24"/>
                <w:szCs w:val="24"/>
                <w:highlight w:val="yellow"/>
              </w:rPr>
            </w:rPrChange>
          </w:rPr>
          <w:delText xml:space="preserve">s to be in lined </w:delText>
        </w:r>
      </w:del>
      <w:ins w:id="10585" w:author="pat" w:date="2011-10-27T12:37:00Z">
        <w:del w:id="10586" w:author="Joseph_The best luck" w:date="2012-05-21T06:55:00Z">
          <w:r w:rsidR="00D66058" w:rsidRPr="00791BA0" w:rsidDel="002918BE">
            <w:rPr>
              <w:rFonts w:ascii="Times New Roman" w:hAnsi="Times New Roman" w:cs="Times New Roman"/>
              <w:sz w:val="24"/>
              <w:szCs w:val="24"/>
              <w:rPrChange w:id="10587" w:author="Joseph_The best luck" w:date="2011-10-31T04:49:00Z">
                <w:rPr>
                  <w:rFonts w:ascii="Times New Roman" w:hAnsi="Times New Roman" w:cs="Times New Roman"/>
                  <w:sz w:val="24"/>
                  <w:szCs w:val="24"/>
                  <w:highlight w:val="yellow"/>
                </w:rPr>
              </w:rPrChange>
            </w:rPr>
            <w:delText xml:space="preserve">aligned </w:delText>
          </w:r>
        </w:del>
      </w:ins>
      <w:del w:id="10588" w:author="Joseph_The best luck" w:date="2012-05-21T06:55:00Z">
        <w:r w:rsidRPr="00791BA0" w:rsidDel="002918BE">
          <w:rPr>
            <w:rFonts w:ascii="Times New Roman" w:hAnsi="Times New Roman" w:cs="Times New Roman"/>
            <w:sz w:val="24"/>
            <w:szCs w:val="24"/>
            <w:rPrChange w:id="10589" w:author="Joseph_The best luck" w:date="2011-10-31T04:49:00Z">
              <w:rPr>
                <w:rFonts w:ascii="Times New Roman" w:hAnsi="Times New Roman" w:cs="Times New Roman"/>
                <w:sz w:val="24"/>
                <w:szCs w:val="24"/>
                <w:highlight w:val="yellow"/>
              </w:rPr>
            </w:rPrChange>
          </w:rPr>
          <w:delText>with</w:delText>
        </w:r>
      </w:del>
      <w:ins w:id="10590" w:author="pat" w:date="2011-10-26T04:03:00Z">
        <w:del w:id="10591" w:author="Joseph_The best luck" w:date="2012-05-21T06:55:00Z">
          <w:r w:rsidR="00691F28" w:rsidRPr="00791BA0" w:rsidDel="002918BE">
            <w:rPr>
              <w:rFonts w:ascii="Times New Roman" w:hAnsi="Times New Roman" w:cs="Times New Roman"/>
              <w:sz w:val="24"/>
              <w:szCs w:val="24"/>
              <w:rPrChange w:id="10592" w:author="Joseph_The best luck" w:date="2011-10-31T04:49:00Z">
                <w:rPr>
                  <w:rFonts w:ascii="Times New Roman" w:hAnsi="Times New Roman" w:cs="Times New Roman"/>
                  <w:sz w:val="24"/>
                  <w:szCs w:val="24"/>
                  <w:highlight w:val="yellow"/>
                </w:rPr>
              </w:rPrChange>
            </w:rPr>
            <w:delText xml:space="preserve"> a</w:delText>
          </w:r>
        </w:del>
      </w:ins>
      <w:del w:id="10593" w:author="Joseph_The best luck" w:date="2012-05-21T06:55:00Z">
        <w:r w:rsidRPr="00791BA0" w:rsidDel="002918BE">
          <w:rPr>
            <w:rFonts w:ascii="Times New Roman" w:hAnsi="Times New Roman" w:cs="Times New Roman"/>
            <w:sz w:val="24"/>
            <w:szCs w:val="24"/>
            <w:rPrChange w:id="10594" w:author="Joseph_The best luck" w:date="2011-10-31T04:49:00Z">
              <w:rPr>
                <w:rFonts w:ascii="Times New Roman" w:hAnsi="Times New Roman" w:cs="Times New Roman"/>
                <w:sz w:val="24"/>
                <w:szCs w:val="24"/>
                <w:highlight w:val="yellow"/>
              </w:rPr>
            </w:rPrChange>
          </w:rPr>
          <w:delText xml:space="preserve"> higher value system </w:delText>
        </w:r>
      </w:del>
      <w:ins w:id="10595" w:author="pat" w:date="2011-10-27T13:17:00Z">
        <w:del w:id="10596" w:author="Joseph_The best luck" w:date="2012-05-21T06:55:00Z">
          <w:r w:rsidR="00D33BE8" w:rsidRPr="00791BA0" w:rsidDel="002918BE">
            <w:rPr>
              <w:rFonts w:ascii="Times New Roman" w:hAnsi="Times New Roman" w:cs="Times New Roman"/>
              <w:sz w:val="24"/>
              <w:szCs w:val="24"/>
              <w:rPrChange w:id="10597" w:author="Joseph_The best luck" w:date="2011-10-31T04:49:00Z">
                <w:rPr>
                  <w:rFonts w:ascii="Times New Roman" w:hAnsi="Times New Roman" w:cs="Times New Roman"/>
                  <w:sz w:val="24"/>
                  <w:szCs w:val="24"/>
                  <w:highlight w:val="yellow"/>
                </w:rPr>
              </w:rPrChange>
            </w:rPr>
            <w:delText>system</w:delText>
          </w:r>
        </w:del>
      </w:ins>
      <w:del w:id="10598" w:author="Joseph_The best luck" w:date="2012-05-21T06:55:00Z">
        <w:r w:rsidRPr="00791BA0" w:rsidDel="002918BE">
          <w:rPr>
            <w:rFonts w:ascii="Times New Roman" w:hAnsi="Times New Roman" w:cs="Times New Roman"/>
            <w:sz w:val="24"/>
            <w:szCs w:val="24"/>
            <w:rPrChange w:id="10599" w:author="Joseph_The best luck" w:date="2011-10-31T04:49:00Z">
              <w:rPr>
                <w:rFonts w:ascii="Times New Roman" w:hAnsi="Times New Roman" w:cs="Times New Roman"/>
                <w:sz w:val="24"/>
                <w:szCs w:val="24"/>
                <w:highlight w:val="yellow"/>
              </w:rPr>
            </w:rPrChange>
          </w:rPr>
          <w:delText>necessarily.</w:delText>
        </w:r>
      </w:del>
    </w:p>
    <w:p w:rsidR="005E1243" w:rsidRPr="007473AF" w:rsidDel="002918BE" w:rsidRDefault="005E1243" w:rsidP="005D0A20">
      <w:pPr>
        <w:spacing w:line="480" w:lineRule="auto"/>
        <w:ind w:firstLine="720"/>
        <w:jc w:val="center"/>
        <w:rPr>
          <w:del w:id="10600" w:author="Joseph_The best luck" w:date="2012-05-21T06:55:00Z"/>
          <w:rFonts w:ascii="Times New Roman" w:hAnsi="Times New Roman" w:cs="Times New Roman"/>
          <w:sz w:val="24"/>
          <w:szCs w:val="24"/>
          <w:highlight w:val="yellow"/>
        </w:rPr>
        <w:pPrChange w:id="10601" w:author="Joseph_The Best Luck" w:date="2012-08-02T11:27:00Z">
          <w:pPr>
            <w:spacing w:line="480" w:lineRule="auto"/>
            <w:ind w:firstLine="720"/>
          </w:pPr>
        </w:pPrChange>
      </w:pPr>
      <w:del w:id="10602" w:author="Joseph_The best luck" w:date="2012-05-21T06:55:00Z">
        <w:r w:rsidRPr="00791BA0" w:rsidDel="002918BE">
          <w:rPr>
            <w:rFonts w:ascii="Times New Roman" w:hAnsi="Times New Roman" w:cs="Times New Roman"/>
            <w:sz w:val="24"/>
            <w:szCs w:val="24"/>
            <w:rPrChange w:id="10603" w:author="Joseph_The best luck" w:date="2011-10-31T04:50:00Z">
              <w:rPr>
                <w:rFonts w:ascii="Times New Roman" w:hAnsi="Times New Roman" w:cs="Times New Roman"/>
                <w:sz w:val="24"/>
                <w:szCs w:val="24"/>
                <w:highlight w:val="yellow"/>
              </w:rPr>
            </w:rPrChange>
          </w:rPr>
          <w:delText>In real life, w</w:delText>
        </w:r>
      </w:del>
      <w:ins w:id="10604" w:author="pat" w:date="2011-10-26T04:04:00Z">
        <w:del w:id="10605" w:author="Joseph_The best luck" w:date="2012-05-21T06:55:00Z">
          <w:r w:rsidR="00EE1583" w:rsidRPr="00791BA0" w:rsidDel="002918BE">
            <w:rPr>
              <w:rFonts w:ascii="Times New Roman" w:hAnsi="Times New Roman" w:cs="Times New Roman"/>
              <w:sz w:val="24"/>
              <w:szCs w:val="24"/>
              <w:rPrChange w:id="10606" w:author="Joseph_The best luck" w:date="2011-10-31T04:50:00Z">
                <w:rPr>
                  <w:rFonts w:ascii="Times New Roman" w:hAnsi="Times New Roman" w:cs="Times New Roman"/>
                  <w:sz w:val="24"/>
                  <w:szCs w:val="24"/>
                  <w:highlight w:val="yellow"/>
                </w:rPr>
              </w:rPrChange>
            </w:rPr>
            <w:delText>W</w:delText>
          </w:r>
        </w:del>
      </w:ins>
      <w:del w:id="10607" w:author="Joseph_The best luck" w:date="2012-05-21T06:55:00Z">
        <w:r w:rsidRPr="00791BA0" w:rsidDel="002918BE">
          <w:rPr>
            <w:rFonts w:ascii="Times New Roman" w:hAnsi="Times New Roman" w:cs="Times New Roman"/>
            <w:sz w:val="24"/>
            <w:szCs w:val="24"/>
            <w:rPrChange w:id="10608" w:author="Joseph_The best luck" w:date="2011-10-31T04:50:00Z">
              <w:rPr>
                <w:rFonts w:ascii="Times New Roman" w:hAnsi="Times New Roman" w:cs="Times New Roman"/>
                <w:sz w:val="24"/>
                <w:szCs w:val="24"/>
                <w:highlight w:val="yellow"/>
              </w:rPr>
            </w:rPrChange>
          </w:rPr>
          <w:delText>e trust people with integrity and honesty.  Integrity (Butler &amp; Cantrell, 1984; Mayer, Davis, &amp; Schoorman, 1995; Moorman, Deshpande &amp; Zaltman, 1993) and honesty (Lazelere &amp; Hutchison, 1980) are known to enhance trust</w:delText>
        </w:r>
      </w:del>
      <w:del w:id="10609" w:author="Joseph_The best luck" w:date="2011-10-31T04:50:00Z">
        <w:r w:rsidRPr="00791BA0" w:rsidDel="00791BA0">
          <w:rPr>
            <w:rFonts w:ascii="Times New Roman" w:hAnsi="Times New Roman" w:cs="Times New Roman"/>
            <w:sz w:val="24"/>
            <w:szCs w:val="24"/>
            <w:rPrChange w:id="10610" w:author="Joseph_The best luck" w:date="2011-10-31T04:50:00Z">
              <w:rPr>
                <w:rFonts w:ascii="Times New Roman" w:hAnsi="Times New Roman" w:cs="Times New Roman"/>
                <w:sz w:val="24"/>
                <w:szCs w:val="24"/>
                <w:highlight w:val="yellow"/>
              </w:rPr>
            </w:rPrChange>
          </w:rPr>
          <w:delText xml:space="preserve"> </w:delText>
        </w:r>
        <w:commentRangeStart w:id="10611"/>
        <w:r w:rsidRPr="00791BA0" w:rsidDel="00791BA0">
          <w:rPr>
            <w:rFonts w:ascii="Times New Roman" w:hAnsi="Times New Roman" w:cs="Times New Roman"/>
            <w:sz w:val="24"/>
            <w:szCs w:val="24"/>
            <w:rPrChange w:id="10612" w:author="Joseph_The best luck" w:date="2011-10-31T04:50:00Z">
              <w:rPr>
                <w:rFonts w:ascii="Times New Roman" w:hAnsi="Times New Roman" w:cs="Times New Roman"/>
                <w:sz w:val="24"/>
                <w:szCs w:val="24"/>
                <w:highlight w:val="yellow"/>
              </w:rPr>
            </w:rPrChange>
          </w:rPr>
          <w:delText>toward</w:delText>
        </w:r>
        <w:commentRangeEnd w:id="10611"/>
        <w:r w:rsidR="00EE1583" w:rsidRPr="00791BA0" w:rsidDel="00791BA0">
          <w:rPr>
            <w:rStyle w:val="CommentReference"/>
          </w:rPr>
          <w:commentReference w:id="10611"/>
        </w:r>
        <w:r w:rsidRPr="00791BA0" w:rsidDel="00791BA0">
          <w:rPr>
            <w:rFonts w:ascii="Times New Roman" w:hAnsi="Times New Roman" w:cs="Times New Roman"/>
            <w:sz w:val="24"/>
            <w:szCs w:val="24"/>
            <w:rPrChange w:id="10613" w:author="Joseph_The best luck" w:date="2011-10-31T04:50:00Z">
              <w:rPr>
                <w:rFonts w:ascii="Times New Roman" w:hAnsi="Times New Roman" w:cs="Times New Roman"/>
                <w:sz w:val="24"/>
                <w:szCs w:val="24"/>
                <w:highlight w:val="yellow"/>
              </w:rPr>
            </w:rPrChange>
          </w:rPr>
          <w:delText xml:space="preserve"> the others </w:delText>
        </w:r>
        <w:commentRangeStart w:id="10614"/>
        <w:r w:rsidRPr="00791BA0" w:rsidDel="00791BA0">
          <w:rPr>
            <w:rFonts w:ascii="Times New Roman" w:hAnsi="Times New Roman" w:cs="Times New Roman"/>
            <w:sz w:val="24"/>
            <w:szCs w:val="24"/>
            <w:rPrChange w:id="10615" w:author="Joseph_The best luck" w:date="2011-10-31T04:50:00Z">
              <w:rPr>
                <w:rFonts w:ascii="Times New Roman" w:hAnsi="Times New Roman" w:cs="Times New Roman"/>
                <w:sz w:val="24"/>
                <w:szCs w:val="24"/>
                <w:highlight w:val="yellow"/>
              </w:rPr>
            </w:rPrChange>
          </w:rPr>
          <w:delText>in the human relationship context</w:delText>
        </w:r>
      </w:del>
      <w:del w:id="10616" w:author="Joseph_The best luck" w:date="2012-05-21T06:55:00Z">
        <w:r w:rsidRPr="00791BA0" w:rsidDel="002918BE">
          <w:rPr>
            <w:rFonts w:ascii="Times New Roman" w:hAnsi="Times New Roman" w:cs="Times New Roman"/>
            <w:sz w:val="24"/>
            <w:szCs w:val="24"/>
            <w:rPrChange w:id="10617" w:author="Joseph_The best luck" w:date="2011-10-31T04:50:00Z">
              <w:rPr>
                <w:rFonts w:ascii="Times New Roman" w:hAnsi="Times New Roman" w:cs="Times New Roman"/>
                <w:sz w:val="24"/>
                <w:szCs w:val="24"/>
                <w:highlight w:val="yellow"/>
              </w:rPr>
            </w:rPrChange>
          </w:rPr>
          <w:delText>.</w:delText>
        </w:r>
        <w:commentRangeEnd w:id="10614"/>
        <w:r w:rsidR="00E4738B" w:rsidRPr="00791BA0" w:rsidDel="002918BE">
          <w:rPr>
            <w:rStyle w:val="CommentReference"/>
          </w:rPr>
          <w:commentReference w:id="10614"/>
        </w:r>
        <w:r w:rsidRPr="00791BA0" w:rsidDel="002918BE">
          <w:rPr>
            <w:rFonts w:ascii="Times New Roman" w:hAnsi="Times New Roman" w:cs="Times New Roman"/>
            <w:sz w:val="24"/>
            <w:szCs w:val="24"/>
            <w:rPrChange w:id="10618" w:author="Joseph_The best luck" w:date="2011-10-31T04:50:00Z">
              <w:rPr>
                <w:rFonts w:ascii="Times New Roman" w:hAnsi="Times New Roman" w:cs="Times New Roman"/>
                <w:sz w:val="24"/>
                <w:szCs w:val="24"/>
                <w:highlight w:val="yellow"/>
              </w:rPr>
            </w:rPrChange>
          </w:rPr>
          <w:delText xml:space="preserve">  In the </w:delText>
        </w:r>
      </w:del>
      <w:ins w:id="10619" w:author="pat" w:date="2011-10-27T12:38:00Z">
        <w:del w:id="10620" w:author="Joseph_The best luck" w:date="2012-05-21T06:55:00Z">
          <w:r w:rsidR="00E4738B" w:rsidRPr="00791BA0" w:rsidDel="002918BE">
            <w:rPr>
              <w:rFonts w:ascii="Times New Roman" w:hAnsi="Times New Roman" w:cs="Times New Roman"/>
              <w:sz w:val="24"/>
              <w:szCs w:val="24"/>
              <w:rPrChange w:id="10621" w:author="Joseph_The best luck" w:date="2011-10-31T04:50:00Z">
                <w:rPr>
                  <w:rFonts w:ascii="Times New Roman" w:hAnsi="Times New Roman" w:cs="Times New Roman"/>
                  <w:sz w:val="24"/>
                  <w:szCs w:val="24"/>
                  <w:highlight w:val="yellow"/>
                </w:rPr>
              </w:rPrChange>
            </w:rPr>
            <w:delText xml:space="preserve">a </w:delText>
          </w:r>
        </w:del>
      </w:ins>
      <w:del w:id="10622" w:author="Joseph_The best luck" w:date="2012-05-21T06:55:00Z">
        <w:r w:rsidRPr="00791BA0" w:rsidDel="002918BE">
          <w:rPr>
            <w:rFonts w:ascii="Times New Roman" w:hAnsi="Times New Roman" w:cs="Times New Roman"/>
            <w:sz w:val="24"/>
            <w:szCs w:val="24"/>
            <w:rPrChange w:id="10623" w:author="Joseph_The best luck" w:date="2011-10-31T04:50:00Z">
              <w:rPr>
                <w:rFonts w:ascii="Times New Roman" w:hAnsi="Times New Roman" w:cs="Times New Roman"/>
                <w:sz w:val="24"/>
                <w:szCs w:val="24"/>
                <w:highlight w:val="yellow"/>
              </w:rPr>
            </w:rPrChange>
          </w:rPr>
          <w:delText>sales context, integrity could be related to the intention to provide unbiased and complete information, which appears to exce</w:delText>
        </w:r>
      </w:del>
      <w:ins w:id="10624" w:author="pat" w:date="2011-10-26T04:05:00Z">
        <w:del w:id="10625" w:author="Joseph_The best luck" w:date="2012-05-21T06:55:00Z">
          <w:r w:rsidR="00EE1583" w:rsidRPr="00791BA0" w:rsidDel="002918BE">
            <w:rPr>
              <w:rFonts w:ascii="Times New Roman" w:hAnsi="Times New Roman" w:cs="Times New Roman"/>
              <w:sz w:val="24"/>
              <w:szCs w:val="24"/>
              <w:rPrChange w:id="10626" w:author="Joseph_The best luck" w:date="2011-10-31T04:50:00Z">
                <w:rPr>
                  <w:rFonts w:ascii="Times New Roman" w:hAnsi="Times New Roman" w:cs="Times New Roman"/>
                  <w:sz w:val="24"/>
                  <w:szCs w:val="24"/>
                  <w:highlight w:val="yellow"/>
                </w:rPr>
              </w:rPrChange>
            </w:rPr>
            <w:delText>ed</w:delText>
          </w:r>
        </w:del>
      </w:ins>
      <w:del w:id="10627" w:author="Joseph_The best luck" w:date="2012-05-21T06:55:00Z">
        <w:r w:rsidRPr="00791BA0" w:rsidDel="002918BE">
          <w:rPr>
            <w:rFonts w:ascii="Times New Roman" w:hAnsi="Times New Roman" w:cs="Times New Roman"/>
            <w:sz w:val="24"/>
            <w:szCs w:val="24"/>
            <w:rPrChange w:id="10628" w:author="Joseph_The best luck" w:date="2011-10-31T04:50:00Z">
              <w:rPr>
                <w:rFonts w:ascii="Times New Roman" w:hAnsi="Times New Roman" w:cs="Times New Roman"/>
                <w:sz w:val="24"/>
                <w:szCs w:val="24"/>
                <w:highlight w:val="yellow"/>
              </w:rPr>
            </w:rPrChange>
          </w:rPr>
          <w:delText xml:space="preserve">l </w:delText>
        </w:r>
        <w:commentRangeStart w:id="10629"/>
        <w:r w:rsidRPr="00791BA0" w:rsidDel="002918BE">
          <w:rPr>
            <w:rFonts w:ascii="Times New Roman" w:hAnsi="Times New Roman" w:cs="Times New Roman"/>
            <w:sz w:val="24"/>
            <w:szCs w:val="24"/>
            <w:rPrChange w:id="10630" w:author="Joseph_The best luck" w:date="2011-10-31T04:50:00Z">
              <w:rPr>
                <w:rFonts w:ascii="Times New Roman" w:hAnsi="Times New Roman" w:cs="Times New Roman"/>
                <w:sz w:val="24"/>
                <w:szCs w:val="24"/>
                <w:highlight w:val="yellow"/>
              </w:rPr>
            </w:rPrChange>
          </w:rPr>
          <w:delText xml:space="preserve">a value of </w:delText>
        </w:r>
        <w:commentRangeEnd w:id="10629"/>
        <w:r w:rsidR="00EE1583" w:rsidRPr="00791BA0" w:rsidDel="002918BE">
          <w:rPr>
            <w:rStyle w:val="CommentReference"/>
          </w:rPr>
          <w:commentReference w:id="10629"/>
        </w:r>
        <w:r w:rsidRPr="00791BA0" w:rsidDel="002918BE">
          <w:rPr>
            <w:rFonts w:ascii="Times New Roman" w:hAnsi="Times New Roman" w:cs="Times New Roman"/>
            <w:sz w:val="24"/>
            <w:szCs w:val="24"/>
            <w:rPrChange w:id="10631" w:author="Joseph_The best luck" w:date="2011-10-31T04:50:00Z">
              <w:rPr>
                <w:rFonts w:ascii="Times New Roman" w:hAnsi="Times New Roman" w:cs="Times New Roman"/>
                <w:sz w:val="24"/>
                <w:szCs w:val="24"/>
                <w:highlight w:val="yellow"/>
              </w:rPr>
            </w:rPrChange>
          </w:rPr>
          <w:delText xml:space="preserve">self-interest.  Information provided by people without integrity is deemed not credible. </w:delText>
        </w:r>
        <w:r w:rsidRPr="007473AF" w:rsidDel="002918BE">
          <w:rPr>
            <w:rFonts w:ascii="Times New Roman" w:hAnsi="Times New Roman" w:cs="Times New Roman"/>
            <w:sz w:val="24"/>
            <w:szCs w:val="24"/>
            <w:highlight w:val="yellow"/>
          </w:rPr>
          <w:delText xml:space="preserve"> </w:delText>
        </w:r>
      </w:del>
    </w:p>
    <w:p w:rsidR="00D57D9C" w:rsidRPr="00791BA0" w:rsidDel="00E04FD5" w:rsidRDefault="00D57D9C" w:rsidP="005D0A20">
      <w:pPr>
        <w:spacing w:line="480" w:lineRule="auto"/>
        <w:jc w:val="center"/>
        <w:rPr>
          <w:del w:id="10632" w:author="Joseph_The best luck" w:date="2011-10-31T04:35:00Z"/>
          <w:rFonts w:ascii="Times New Roman" w:hAnsi="Times New Roman" w:cs="Times New Roman"/>
          <w:sz w:val="24"/>
          <w:szCs w:val="24"/>
          <w:rPrChange w:id="10633" w:author="Joseph_The best luck" w:date="2011-10-31T04:51:00Z">
            <w:rPr>
              <w:del w:id="10634" w:author="Joseph_The best luck" w:date="2011-10-31T04:35:00Z"/>
              <w:rFonts w:ascii="Times New Roman" w:hAnsi="Times New Roman" w:cs="Times New Roman"/>
              <w:i/>
              <w:sz w:val="24"/>
              <w:szCs w:val="24"/>
              <w:highlight w:val="yellow"/>
            </w:rPr>
          </w:rPrChange>
        </w:rPr>
        <w:pPrChange w:id="10635" w:author="Joseph_The Best Luck" w:date="2012-08-02T11:27:00Z">
          <w:pPr>
            <w:spacing w:line="480" w:lineRule="auto"/>
          </w:pPr>
        </w:pPrChange>
      </w:pPr>
    </w:p>
    <w:p w:rsidR="005E1243" w:rsidRPr="00791BA0" w:rsidDel="002918BE" w:rsidRDefault="005E1243" w:rsidP="005D0A20">
      <w:pPr>
        <w:spacing w:line="480" w:lineRule="auto"/>
        <w:jc w:val="center"/>
        <w:rPr>
          <w:del w:id="10636" w:author="Joseph_The best luck" w:date="2012-05-21T06:55:00Z"/>
          <w:rFonts w:ascii="Times New Roman" w:hAnsi="Times New Roman" w:cs="Times New Roman"/>
          <w:sz w:val="24"/>
          <w:szCs w:val="24"/>
          <w:rPrChange w:id="10637" w:author="Joseph_The best luck" w:date="2011-10-31T04:51:00Z">
            <w:rPr>
              <w:del w:id="10638" w:author="Joseph_The best luck" w:date="2012-05-21T06:55:00Z"/>
              <w:rFonts w:ascii="Times New Roman" w:hAnsi="Times New Roman" w:cs="Times New Roman"/>
              <w:sz w:val="24"/>
              <w:szCs w:val="24"/>
              <w:highlight w:val="yellow"/>
            </w:rPr>
          </w:rPrChange>
        </w:rPr>
        <w:pPrChange w:id="10639" w:author="Joseph_The Best Luck" w:date="2012-08-02T11:27:00Z">
          <w:pPr>
            <w:spacing w:line="480" w:lineRule="auto"/>
          </w:pPr>
        </w:pPrChange>
      </w:pPr>
      <w:del w:id="10640" w:author="Joseph_The best luck" w:date="2012-05-21T06:55:00Z">
        <w:r w:rsidRPr="00791BA0" w:rsidDel="002918BE">
          <w:rPr>
            <w:rFonts w:ascii="Times New Roman" w:hAnsi="Times New Roman" w:cs="Times New Roman"/>
            <w:sz w:val="24"/>
            <w:szCs w:val="24"/>
            <w:rPrChange w:id="10641" w:author="Joseph_The best luck" w:date="2011-10-31T04:51:00Z">
              <w:rPr>
                <w:rFonts w:ascii="Times New Roman" w:hAnsi="Times New Roman" w:cs="Times New Roman"/>
                <w:sz w:val="24"/>
                <w:szCs w:val="24"/>
                <w:highlight w:val="yellow"/>
              </w:rPr>
            </w:rPrChange>
          </w:rPr>
          <w:delText>Rule-based Trust</w:delText>
        </w:r>
      </w:del>
    </w:p>
    <w:p w:rsidR="005E1243" w:rsidRPr="007473AF" w:rsidDel="002918BE" w:rsidRDefault="005E1243" w:rsidP="005D0A20">
      <w:pPr>
        <w:spacing w:line="480" w:lineRule="auto"/>
        <w:ind w:firstLine="720"/>
        <w:jc w:val="center"/>
        <w:rPr>
          <w:del w:id="10642" w:author="Joseph_The best luck" w:date="2012-05-21T06:55:00Z"/>
          <w:rFonts w:ascii="Times New Roman" w:hAnsi="Times New Roman" w:cs="Times New Roman"/>
          <w:sz w:val="24"/>
          <w:szCs w:val="24"/>
          <w:highlight w:val="yellow"/>
        </w:rPr>
        <w:pPrChange w:id="10643" w:author="Joseph_The Best Luck" w:date="2012-08-02T11:27:00Z">
          <w:pPr>
            <w:spacing w:line="480" w:lineRule="auto"/>
            <w:ind w:firstLine="720"/>
          </w:pPr>
        </w:pPrChange>
      </w:pPr>
      <w:del w:id="10644" w:author="Joseph_The best luck" w:date="2012-05-21T06:55:00Z">
        <w:r w:rsidRPr="00791BA0" w:rsidDel="002918BE">
          <w:rPr>
            <w:rFonts w:ascii="Times New Roman" w:hAnsi="Times New Roman" w:cs="Times New Roman"/>
            <w:sz w:val="24"/>
            <w:szCs w:val="24"/>
            <w:rPrChange w:id="10645" w:author="Joseph_The best luck" w:date="2011-10-31T04:51:00Z">
              <w:rPr>
                <w:rFonts w:ascii="Times New Roman" w:hAnsi="Times New Roman" w:cs="Times New Roman"/>
                <w:sz w:val="24"/>
                <w:szCs w:val="24"/>
                <w:highlight w:val="yellow"/>
              </w:rPr>
            </w:rPrChange>
          </w:rPr>
          <w:delText>Trust also reflects the implicit rules and expecta</w:delText>
        </w:r>
      </w:del>
      <w:ins w:id="10646" w:author="pat" w:date="2011-10-26T04:06:00Z">
        <w:del w:id="10647" w:author="Joseph_The best luck" w:date="2012-05-21T06:55:00Z">
          <w:r w:rsidR="00EE1583" w:rsidRPr="00791BA0" w:rsidDel="002918BE">
            <w:rPr>
              <w:rFonts w:ascii="Times New Roman" w:hAnsi="Times New Roman" w:cs="Times New Roman"/>
              <w:sz w:val="24"/>
              <w:szCs w:val="24"/>
              <w:rPrChange w:id="10648" w:author="Joseph_The best luck" w:date="2011-10-31T04:51:00Z">
                <w:rPr>
                  <w:rFonts w:ascii="Times New Roman" w:hAnsi="Times New Roman" w:cs="Times New Roman"/>
                  <w:sz w:val="24"/>
                  <w:szCs w:val="24"/>
                  <w:highlight w:val="yellow"/>
                </w:rPr>
              </w:rPrChange>
            </w:rPr>
            <w:delText>tions</w:delText>
          </w:r>
        </w:del>
      </w:ins>
      <w:ins w:id="10649" w:author="pat" w:date="2011-10-26T04:07:00Z">
        <w:del w:id="10650" w:author="Joseph_The best luck" w:date="2012-05-21T06:55:00Z">
          <w:r w:rsidR="00EE1583" w:rsidRPr="00791BA0" w:rsidDel="002918BE">
            <w:rPr>
              <w:rFonts w:ascii="Times New Roman" w:hAnsi="Times New Roman" w:cs="Times New Roman"/>
              <w:sz w:val="24"/>
              <w:szCs w:val="24"/>
              <w:rPrChange w:id="10651" w:author="Joseph_The best luck" w:date="2011-10-31T04:51:00Z">
                <w:rPr>
                  <w:rFonts w:ascii="Times New Roman" w:hAnsi="Times New Roman" w:cs="Times New Roman"/>
                  <w:sz w:val="24"/>
                  <w:szCs w:val="24"/>
                  <w:highlight w:val="yellow"/>
                </w:rPr>
              </w:rPrChange>
            </w:rPr>
            <w:delText xml:space="preserve"> </w:delText>
          </w:r>
        </w:del>
      </w:ins>
      <w:del w:id="10652" w:author="Joseph_The best luck" w:date="2012-05-21T06:55:00Z">
        <w:r w:rsidRPr="00791BA0" w:rsidDel="002918BE">
          <w:rPr>
            <w:rFonts w:ascii="Times New Roman" w:hAnsi="Times New Roman" w:cs="Times New Roman"/>
            <w:sz w:val="24"/>
            <w:szCs w:val="24"/>
            <w:rPrChange w:id="10653" w:author="Joseph_The best luck" w:date="2011-10-31T04:51:00Z">
              <w:rPr>
                <w:rFonts w:ascii="Times New Roman" w:hAnsi="Times New Roman" w:cs="Times New Roman"/>
                <w:sz w:val="24"/>
                <w:szCs w:val="24"/>
                <w:highlight w:val="yellow"/>
              </w:rPr>
            </w:rPrChange>
          </w:rPr>
          <w:delText xml:space="preserve">ncies people usually hold </w:delText>
        </w:r>
      </w:del>
      <w:ins w:id="10654" w:author="pat" w:date="2011-10-26T04:07:00Z">
        <w:del w:id="10655" w:author="Joseph_The best luck" w:date="2012-05-21T06:55:00Z">
          <w:r w:rsidR="00EE1583" w:rsidRPr="00791BA0" w:rsidDel="002918BE">
            <w:rPr>
              <w:rFonts w:ascii="Times New Roman" w:hAnsi="Times New Roman" w:cs="Times New Roman"/>
              <w:sz w:val="24"/>
              <w:szCs w:val="24"/>
              <w:rPrChange w:id="10656" w:author="Joseph_The best luck" w:date="2011-10-31T04:51:00Z">
                <w:rPr>
                  <w:rFonts w:ascii="Times New Roman" w:hAnsi="Times New Roman" w:cs="Times New Roman"/>
                  <w:sz w:val="24"/>
                  <w:szCs w:val="24"/>
                  <w:highlight w:val="yellow"/>
                </w:rPr>
              </w:rPrChange>
            </w:rPr>
            <w:delText xml:space="preserve">have </w:delText>
          </w:r>
        </w:del>
      </w:ins>
      <w:del w:id="10657" w:author="Joseph_The best luck" w:date="2012-05-21T06:55:00Z">
        <w:r w:rsidRPr="00791BA0" w:rsidDel="002918BE">
          <w:rPr>
            <w:rFonts w:ascii="Times New Roman" w:hAnsi="Times New Roman" w:cs="Times New Roman"/>
            <w:sz w:val="24"/>
            <w:szCs w:val="24"/>
            <w:rPrChange w:id="10658" w:author="Joseph_The best luck" w:date="2011-10-31T04:51:00Z">
              <w:rPr>
                <w:rFonts w:ascii="Times New Roman" w:hAnsi="Times New Roman" w:cs="Times New Roman"/>
                <w:sz w:val="24"/>
                <w:szCs w:val="24"/>
                <w:highlight w:val="yellow"/>
              </w:rPr>
            </w:rPrChange>
          </w:rPr>
          <w:delText xml:space="preserve">about unknown others (Rotter, 1967).  Keen et al. (2000) studied trust as a foundation of commerce and claimed that it is sometimes law, contract, or regulation that generates trust.  This phenomenon </w:delText>
        </w:r>
      </w:del>
      <w:ins w:id="10659" w:author="pat" w:date="2011-10-27T12:39:00Z">
        <w:del w:id="10660" w:author="Joseph_The best luck" w:date="2012-05-21T06:55:00Z">
          <w:r w:rsidR="00E4738B" w:rsidRPr="00791BA0" w:rsidDel="002918BE">
            <w:rPr>
              <w:rFonts w:ascii="Times New Roman" w:hAnsi="Times New Roman" w:cs="Times New Roman"/>
              <w:sz w:val="24"/>
              <w:szCs w:val="24"/>
              <w:rPrChange w:id="10661" w:author="Joseph_The best luck" w:date="2011-10-31T04:51:00Z">
                <w:rPr>
                  <w:rFonts w:ascii="Times New Roman" w:hAnsi="Times New Roman" w:cs="Times New Roman"/>
                  <w:sz w:val="24"/>
                  <w:szCs w:val="24"/>
                  <w:highlight w:val="yellow"/>
                </w:rPr>
              </w:rPrChange>
            </w:rPr>
            <w:delText xml:space="preserve">was </w:delText>
          </w:r>
        </w:del>
      </w:ins>
      <w:del w:id="10662" w:author="Joseph_The best luck" w:date="2012-05-21T06:55:00Z">
        <w:r w:rsidRPr="00791BA0" w:rsidDel="002918BE">
          <w:rPr>
            <w:rFonts w:ascii="Times New Roman" w:hAnsi="Times New Roman" w:cs="Times New Roman"/>
            <w:sz w:val="24"/>
            <w:szCs w:val="24"/>
            <w:rPrChange w:id="10663" w:author="Joseph_The best luck" w:date="2011-10-31T04:51:00Z">
              <w:rPr>
                <w:rFonts w:ascii="Times New Roman" w:hAnsi="Times New Roman" w:cs="Times New Roman"/>
                <w:sz w:val="24"/>
                <w:szCs w:val="24"/>
                <w:highlight w:val="yellow"/>
              </w:rPr>
            </w:rPrChange>
          </w:rPr>
          <w:delText xml:space="preserve">is also found </w:delText>
        </w:r>
      </w:del>
      <w:ins w:id="10664" w:author="pat" w:date="2011-10-27T12:40:00Z">
        <w:del w:id="10665" w:author="Joseph_The best luck" w:date="2012-05-21T06:55:00Z">
          <w:r w:rsidR="00E4738B" w:rsidRPr="00791BA0" w:rsidDel="002918BE">
            <w:rPr>
              <w:rFonts w:ascii="Times New Roman" w:hAnsi="Times New Roman" w:cs="Times New Roman"/>
              <w:sz w:val="24"/>
              <w:szCs w:val="24"/>
              <w:rPrChange w:id="10666" w:author="Joseph_The best luck" w:date="2011-10-31T04:51:00Z">
                <w:rPr>
                  <w:rFonts w:ascii="Times New Roman" w:hAnsi="Times New Roman" w:cs="Times New Roman"/>
                  <w:sz w:val="24"/>
                  <w:szCs w:val="24"/>
                  <w:highlight w:val="yellow"/>
                </w:rPr>
              </w:rPrChange>
            </w:rPr>
            <w:delText xml:space="preserve">noted </w:delText>
          </w:r>
        </w:del>
      </w:ins>
      <w:del w:id="10667" w:author="Joseph_The best luck" w:date="2012-05-21T06:55:00Z">
        <w:r w:rsidRPr="00791BA0" w:rsidDel="002918BE">
          <w:rPr>
            <w:rFonts w:ascii="Times New Roman" w:hAnsi="Times New Roman" w:cs="Times New Roman"/>
            <w:sz w:val="24"/>
            <w:szCs w:val="24"/>
            <w:rPrChange w:id="10668" w:author="Joseph_The best luck" w:date="2011-10-31T04:51:00Z">
              <w:rPr>
                <w:rFonts w:ascii="Times New Roman" w:hAnsi="Times New Roman" w:cs="Times New Roman"/>
                <w:sz w:val="24"/>
                <w:szCs w:val="24"/>
                <w:highlight w:val="yellow"/>
              </w:rPr>
            </w:rPrChange>
          </w:rPr>
          <w:delText>by Gambatta’s (1988)</w:delText>
        </w:r>
      </w:del>
      <w:ins w:id="10669" w:author="pat" w:date="2011-10-27T12:40:00Z">
        <w:del w:id="10670" w:author="Joseph_The best luck" w:date="2012-05-21T06:55:00Z">
          <w:r w:rsidR="00E4738B" w:rsidRPr="00791BA0" w:rsidDel="002918BE">
            <w:rPr>
              <w:rFonts w:ascii="Times New Roman" w:hAnsi="Times New Roman" w:cs="Times New Roman"/>
              <w:sz w:val="24"/>
              <w:szCs w:val="24"/>
              <w:rPrChange w:id="10671" w:author="Joseph_The best luck" w:date="2011-10-31T04:51:00Z">
                <w:rPr>
                  <w:rFonts w:ascii="Times New Roman" w:hAnsi="Times New Roman" w:cs="Times New Roman"/>
                  <w:sz w:val="24"/>
                  <w:szCs w:val="24"/>
                  <w:highlight w:val="yellow"/>
                </w:rPr>
              </w:rPrChange>
            </w:rPr>
            <w:delText>, whose</w:delText>
          </w:r>
        </w:del>
      </w:ins>
      <w:del w:id="10672" w:author="Joseph_The best luck" w:date="2012-05-21T06:55:00Z">
        <w:r w:rsidRPr="00791BA0" w:rsidDel="002918BE">
          <w:rPr>
            <w:rFonts w:ascii="Times New Roman" w:hAnsi="Times New Roman" w:cs="Times New Roman"/>
            <w:sz w:val="24"/>
            <w:szCs w:val="24"/>
            <w:rPrChange w:id="10673" w:author="Joseph_The best luck" w:date="2011-10-31T04:51:00Z">
              <w:rPr>
                <w:rFonts w:ascii="Times New Roman" w:hAnsi="Times New Roman" w:cs="Times New Roman"/>
                <w:sz w:val="24"/>
                <w:szCs w:val="24"/>
                <w:highlight w:val="yellow"/>
              </w:rPr>
            </w:rPrChange>
          </w:rPr>
          <w:delText xml:space="preserve"> study that has found </w:delText>
        </w:r>
      </w:del>
      <w:ins w:id="10674" w:author="pat" w:date="2011-10-27T12:40:00Z">
        <w:del w:id="10675" w:author="Joseph_The best luck" w:date="2012-05-21T06:55:00Z">
          <w:r w:rsidR="00E4738B" w:rsidRPr="00791BA0" w:rsidDel="002918BE">
            <w:rPr>
              <w:rFonts w:ascii="Times New Roman" w:hAnsi="Times New Roman" w:cs="Times New Roman"/>
              <w:sz w:val="24"/>
              <w:szCs w:val="24"/>
              <w:rPrChange w:id="10676" w:author="Joseph_The best luck" w:date="2011-10-31T04:51:00Z">
                <w:rPr>
                  <w:rFonts w:ascii="Times New Roman" w:hAnsi="Times New Roman" w:cs="Times New Roman"/>
                  <w:sz w:val="24"/>
                  <w:szCs w:val="24"/>
                  <w:highlight w:val="yellow"/>
                </w:rPr>
              </w:rPrChange>
            </w:rPr>
            <w:delText xml:space="preserve">that </w:delText>
          </w:r>
        </w:del>
      </w:ins>
      <w:del w:id="10677" w:author="Joseph_The best luck" w:date="2012-05-21T06:55:00Z">
        <w:r w:rsidRPr="00791BA0" w:rsidDel="002918BE">
          <w:rPr>
            <w:rFonts w:ascii="Times New Roman" w:hAnsi="Times New Roman" w:cs="Times New Roman"/>
            <w:sz w:val="24"/>
            <w:szCs w:val="24"/>
            <w:rPrChange w:id="10678" w:author="Joseph_The best luck" w:date="2011-10-31T04:51:00Z">
              <w:rPr>
                <w:rFonts w:ascii="Times New Roman" w:hAnsi="Times New Roman" w:cs="Times New Roman"/>
                <w:sz w:val="24"/>
                <w:szCs w:val="24"/>
                <w:highlight w:val="yellow"/>
              </w:rPr>
            </w:rPrChange>
          </w:rPr>
          <w:delText>a degree of rational cooperation leads to sustain</w:delText>
        </w:r>
      </w:del>
      <w:ins w:id="10679" w:author="pat" w:date="2011-10-27T12:40:00Z">
        <w:del w:id="10680" w:author="Joseph_The best luck" w:date="2012-05-21T06:55:00Z">
          <w:r w:rsidR="00E4738B" w:rsidRPr="00791BA0" w:rsidDel="002918BE">
            <w:rPr>
              <w:rFonts w:ascii="Times New Roman" w:hAnsi="Times New Roman" w:cs="Times New Roman"/>
              <w:sz w:val="24"/>
              <w:szCs w:val="24"/>
              <w:rPrChange w:id="10681" w:author="Joseph_The best luck" w:date="2011-10-31T04:51:00Z">
                <w:rPr>
                  <w:rFonts w:ascii="Times New Roman" w:hAnsi="Times New Roman" w:cs="Times New Roman"/>
                  <w:sz w:val="24"/>
                  <w:szCs w:val="24"/>
                  <w:highlight w:val="yellow"/>
                </w:rPr>
              </w:rPrChange>
            </w:rPr>
            <w:delText>ing</w:delText>
          </w:r>
        </w:del>
      </w:ins>
      <w:del w:id="10682" w:author="Joseph_The best luck" w:date="2012-05-21T06:55:00Z">
        <w:r w:rsidRPr="00791BA0" w:rsidDel="002918BE">
          <w:rPr>
            <w:rFonts w:ascii="Times New Roman" w:hAnsi="Times New Roman" w:cs="Times New Roman"/>
            <w:sz w:val="24"/>
            <w:szCs w:val="24"/>
            <w:rPrChange w:id="10683" w:author="Joseph_The best luck" w:date="2011-10-31T04:51:00Z">
              <w:rPr>
                <w:rFonts w:ascii="Times New Roman" w:hAnsi="Times New Roman" w:cs="Times New Roman"/>
                <w:sz w:val="24"/>
                <w:szCs w:val="24"/>
                <w:highlight w:val="yellow"/>
              </w:rPr>
            </w:rPrChange>
          </w:rPr>
          <w:delText xml:space="preserve"> </w:delText>
        </w:r>
      </w:del>
      <w:ins w:id="10684" w:author="pat" w:date="2011-10-27T12:41:00Z">
        <w:del w:id="10685" w:author="Joseph_The best luck" w:date="2012-05-21T06:55:00Z">
          <w:r w:rsidR="00E4738B" w:rsidRPr="00791BA0" w:rsidDel="002918BE">
            <w:rPr>
              <w:rFonts w:ascii="Times New Roman" w:hAnsi="Times New Roman" w:cs="Times New Roman"/>
              <w:sz w:val="24"/>
              <w:szCs w:val="24"/>
              <w:rPrChange w:id="10686" w:author="Joseph_The best luck" w:date="2011-10-31T04:51:00Z">
                <w:rPr>
                  <w:rFonts w:ascii="Times New Roman" w:hAnsi="Times New Roman" w:cs="Times New Roman"/>
                  <w:sz w:val="24"/>
                  <w:szCs w:val="24"/>
                  <w:highlight w:val="yellow"/>
                </w:rPr>
              </w:rPrChange>
            </w:rPr>
            <w:delText xml:space="preserve">society </w:delText>
          </w:r>
        </w:del>
      </w:ins>
      <w:del w:id="10687" w:author="Joseph_The best luck" w:date="2012-05-21T06:55:00Z">
        <w:r w:rsidRPr="00791BA0" w:rsidDel="002918BE">
          <w:rPr>
            <w:rFonts w:ascii="Times New Roman" w:hAnsi="Times New Roman" w:cs="Times New Roman"/>
            <w:sz w:val="24"/>
            <w:szCs w:val="24"/>
            <w:rPrChange w:id="10688" w:author="Joseph_The best luck" w:date="2011-10-31T04:51:00Z">
              <w:rPr>
                <w:rFonts w:ascii="Times New Roman" w:hAnsi="Times New Roman" w:cs="Times New Roman"/>
                <w:sz w:val="24"/>
                <w:szCs w:val="24"/>
                <w:highlight w:val="yellow"/>
              </w:rPr>
            </w:rPrChange>
          </w:rPr>
          <w:delText>and help</w:delText>
        </w:r>
      </w:del>
      <w:ins w:id="10689" w:author="pat" w:date="2011-10-27T12:40:00Z">
        <w:del w:id="10690" w:author="Joseph_The best luck" w:date="2012-05-21T06:55:00Z">
          <w:r w:rsidR="00E4738B" w:rsidRPr="00791BA0" w:rsidDel="002918BE">
            <w:rPr>
              <w:rFonts w:ascii="Times New Roman" w:hAnsi="Times New Roman" w:cs="Times New Roman"/>
              <w:sz w:val="24"/>
              <w:szCs w:val="24"/>
              <w:rPrChange w:id="10691" w:author="Joseph_The best luck" w:date="2011-10-31T04:51:00Z">
                <w:rPr>
                  <w:rFonts w:ascii="Times New Roman" w:hAnsi="Times New Roman" w:cs="Times New Roman"/>
                  <w:sz w:val="24"/>
                  <w:szCs w:val="24"/>
                  <w:highlight w:val="yellow"/>
                </w:rPr>
              </w:rPrChange>
            </w:rPr>
            <w:delText>ing</w:delText>
          </w:r>
        </w:del>
      </w:ins>
      <w:del w:id="10692" w:author="Joseph_The best luck" w:date="2012-05-21T06:55:00Z">
        <w:r w:rsidRPr="00791BA0" w:rsidDel="002918BE">
          <w:rPr>
            <w:rFonts w:ascii="Times New Roman" w:hAnsi="Times New Roman" w:cs="Times New Roman"/>
            <w:sz w:val="24"/>
            <w:szCs w:val="24"/>
            <w:rPrChange w:id="10693" w:author="Joseph_The best luck" w:date="2011-10-31T04:51:00Z">
              <w:rPr>
                <w:rFonts w:ascii="Times New Roman" w:hAnsi="Times New Roman" w:cs="Times New Roman"/>
                <w:sz w:val="24"/>
                <w:szCs w:val="24"/>
                <w:highlight w:val="yellow"/>
              </w:rPr>
            </w:rPrChange>
          </w:rPr>
          <w:delText xml:space="preserve"> to </w:delText>
        </w:r>
      </w:del>
      <w:ins w:id="10694" w:author="pat" w:date="2011-10-27T12:41:00Z">
        <w:del w:id="10695" w:author="Joseph_The best luck" w:date="2012-05-21T06:55:00Z">
          <w:r w:rsidR="00E4738B" w:rsidRPr="00791BA0" w:rsidDel="002918BE">
            <w:rPr>
              <w:rFonts w:ascii="Times New Roman" w:hAnsi="Times New Roman" w:cs="Times New Roman"/>
              <w:sz w:val="24"/>
              <w:szCs w:val="24"/>
              <w:rPrChange w:id="10696" w:author="Joseph_The best luck" w:date="2011-10-31T04:51:00Z">
                <w:rPr>
                  <w:rFonts w:ascii="Times New Roman" w:hAnsi="Times New Roman" w:cs="Times New Roman"/>
                  <w:sz w:val="24"/>
                  <w:szCs w:val="24"/>
                  <w:highlight w:val="yellow"/>
                </w:rPr>
              </w:rPrChange>
            </w:rPr>
            <w:delText xml:space="preserve">it </w:delText>
          </w:r>
        </w:del>
      </w:ins>
      <w:del w:id="10697" w:author="Joseph_The best luck" w:date="2012-05-21T06:55:00Z">
        <w:r w:rsidRPr="00791BA0" w:rsidDel="002918BE">
          <w:rPr>
            <w:rFonts w:ascii="Times New Roman" w:hAnsi="Times New Roman" w:cs="Times New Roman"/>
            <w:sz w:val="24"/>
            <w:szCs w:val="24"/>
            <w:rPrChange w:id="10698" w:author="Joseph_The best luck" w:date="2011-10-31T04:51:00Z">
              <w:rPr>
                <w:rFonts w:ascii="Times New Roman" w:hAnsi="Times New Roman" w:cs="Times New Roman"/>
                <w:sz w:val="24"/>
                <w:szCs w:val="24"/>
                <w:highlight w:val="yellow"/>
              </w:rPr>
            </w:rPrChange>
          </w:rPr>
          <w:delText>prosper society.  To this, Bok (1978) also claimed that trust is a social good</w:delText>
        </w:r>
      </w:del>
      <w:ins w:id="10699" w:author="pat" w:date="2011-10-26T04:08:00Z">
        <w:del w:id="10700" w:author="Joseph_The best luck" w:date="2012-05-21T06:55:00Z">
          <w:r w:rsidR="00EE1583" w:rsidRPr="00791BA0" w:rsidDel="002918BE">
            <w:rPr>
              <w:rFonts w:ascii="Times New Roman" w:hAnsi="Times New Roman" w:cs="Times New Roman"/>
              <w:sz w:val="24"/>
              <w:szCs w:val="24"/>
              <w:rPrChange w:id="10701" w:author="Joseph_The best luck" w:date="2011-10-31T04:51:00Z">
                <w:rPr>
                  <w:rFonts w:ascii="Times New Roman" w:hAnsi="Times New Roman" w:cs="Times New Roman"/>
                  <w:sz w:val="24"/>
                  <w:szCs w:val="24"/>
                  <w:highlight w:val="yellow"/>
                </w:rPr>
              </w:rPrChange>
            </w:rPr>
            <w:delText>;</w:delText>
          </w:r>
        </w:del>
      </w:ins>
      <w:del w:id="10702" w:author="Joseph_The best luck" w:date="2012-05-21T06:55:00Z">
        <w:r w:rsidRPr="00791BA0" w:rsidDel="002918BE">
          <w:rPr>
            <w:rFonts w:ascii="Times New Roman" w:hAnsi="Times New Roman" w:cs="Times New Roman"/>
            <w:sz w:val="24"/>
            <w:szCs w:val="24"/>
            <w:rPrChange w:id="10703" w:author="Joseph_The best luck" w:date="2011-10-31T04:51:00Z">
              <w:rPr>
                <w:rFonts w:ascii="Times New Roman" w:hAnsi="Times New Roman" w:cs="Times New Roman"/>
                <w:sz w:val="24"/>
                <w:szCs w:val="24"/>
                <w:highlight w:val="yellow"/>
              </w:rPr>
            </w:rPrChange>
          </w:rPr>
          <w:delText>, when it is destroyed, society falter</w:delText>
        </w:r>
      </w:del>
      <w:ins w:id="10704" w:author="pat" w:date="2011-10-26T04:08:00Z">
        <w:del w:id="10705" w:author="Joseph_The best luck" w:date="2012-05-21T06:55:00Z">
          <w:r w:rsidR="00EE1583" w:rsidRPr="00791BA0" w:rsidDel="002918BE">
            <w:rPr>
              <w:rFonts w:ascii="Times New Roman" w:hAnsi="Times New Roman" w:cs="Times New Roman"/>
              <w:sz w:val="24"/>
              <w:szCs w:val="24"/>
              <w:rPrChange w:id="10706" w:author="Joseph_The best luck" w:date="2011-10-31T04:51:00Z">
                <w:rPr>
                  <w:rFonts w:ascii="Times New Roman" w:hAnsi="Times New Roman" w:cs="Times New Roman"/>
                  <w:sz w:val="24"/>
                  <w:szCs w:val="24"/>
                  <w:highlight w:val="yellow"/>
                </w:rPr>
              </w:rPrChange>
            </w:rPr>
            <w:delText>s</w:delText>
          </w:r>
        </w:del>
      </w:ins>
      <w:del w:id="10707" w:author="Joseph_The best luck" w:date="2012-05-21T06:55:00Z">
        <w:r w:rsidRPr="00791BA0" w:rsidDel="002918BE">
          <w:rPr>
            <w:rFonts w:ascii="Times New Roman" w:hAnsi="Times New Roman" w:cs="Times New Roman"/>
            <w:sz w:val="24"/>
            <w:szCs w:val="24"/>
            <w:rPrChange w:id="10708" w:author="Joseph_The best luck" w:date="2011-10-31T04:51:00Z">
              <w:rPr>
                <w:rFonts w:ascii="Times New Roman" w:hAnsi="Times New Roman" w:cs="Times New Roman"/>
                <w:sz w:val="24"/>
                <w:szCs w:val="24"/>
                <w:highlight w:val="yellow"/>
              </w:rPr>
            </w:rPrChange>
          </w:rPr>
          <w:delText xml:space="preserve"> and collapse</w:delText>
        </w:r>
      </w:del>
      <w:ins w:id="10709" w:author="pat" w:date="2011-10-26T04:08:00Z">
        <w:del w:id="10710" w:author="Joseph_The best luck" w:date="2012-05-21T06:55:00Z">
          <w:r w:rsidR="00EE1583" w:rsidRPr="00791BA0" w:rsidDel="002918BE">
            <w:rPr>
              <w:rFonts w:ascii="Times New Roman" w:hAnsi="Times New Roman" w:cs="Times New Roman"/>
              <w:sz w:val="24"/>
              <w:szCs w:val="24"/>
              <w:rPrChange w:id="10711" w:author="Joseph_The best luck" w:date="2011-10-31T04:51:00Z">
                <w:rPr>
                  <w:rFonts w:ascii="Times New Roman" w:hAnsi="Times New Roman" w:cs="Times New Roman"/>
                  <w:sz w:val="24"/>
                  <w:szCs w:val="24"/>
                  <w:highlight w:val="yellow"/>
                </w:rPr>
              </w:rPrChange>
            </w:rPr>
            <w:delText>s</w:delText>
          </w:r>
        </w:del>
      </w:ins>
      <w:del w:id="10712" w:author="Joseph_The best luck" w:date="2012-05-21T06:55:00Z">
        <w:r w:rsidRPr="00791BA0" w:rsidDel="002918BE">
          <w:rPr>
            <w:rFonts w:ascii="Times New Roman" w:hAnsi="Times New Roman" w:cs="Times New Roman"/>
            <w:sz w:val="24"/>
            <w:szCs w:val="24"/>
            <w:rPrChange w:id="10713" w:author="Joseph_The best luck" w:date="2011-10-31T04:51:00Z">
              <w:rPr>
                <w:rFonts w:ascii="Times New Roman" w:hAnsi="Times New Roman" w:cs="Times New Roman"/>
                <w:sz w:val="24"/>
                <w:szCs w:val="24"/>
                <w:highlight w:val="yellow"/>
              </w:rPr>
            </w:rPrChange>
          </w:rPr>
          <w:delText xml:space="preserve">.  </w:delText>
        </w:r>
      </w:del>
      <w:ins w:id="10714" w:author="pat" w:date="2011-10-27T12:42:00Z">
        <w:del w:id="10715" w:author="Joseph_The best luck" w:date="2012-05-21T06:55:00Z">
          <w:r w:rsidR="00E4738B" w:rsidRPr="00791BA0" w:rsidDel="002918BE">
            <w:rPr>
              <w:rFonts w:ascii="Times New Roman" w:hAnsi="Times New Roman" w:cs="Times New Roman"/>
              <w:sz w:val="24"/>
              <w:szCs w:val="24"/>
              <w:rPrChange w:id="10716" w:author="Joseph_The best luck" w:date="2011-10-31T04:51:00Z">
                <w:rPr>
                  <w:rFonts w:ascii="Times New Roman" w:hAnsi="Times New Roman" w:cs="Times New Roman"/>
                  <w:sz w:val="24"/>
                  <w:szCs w:val="24"/>
                  <w:highlight w:val="yellow"/>
                </w:rPr>
              </w:rPrChange>
            </w:rPr>
            <w:delText xml:space="preserve">Furthermore, </w:delText>
          </w:r>
        </w:del>
      </w:ins>
      <w:del w:id="10717" w:author="Joseph_The best luck" w:date="2012-05-21T06:55:00Z">
        <w:r w:rsidRPr="00791BA0" w:rsidDel="002918BE">
          <w:rPr>
            <w:rFonts w:ascii="Times New Roman" w:hAnsi="Times New Roman" w:cs="Times New Roman"/>
            <w:sz w:val="24"/>
            <w:szCs w:val="24"/>
            <w:rPrChange w:id="10718" w:author="Joseph_The best luck" w:date="2011-10-31T04:51:00Z">
              <w:rPr>
                <w:rFonts w:ascii="Times New Roman" w:hAnsi="Times New Roman" w:cs="Times New Roman"/>
                <w:sz w:val="24"/>
                <w:szCs w:val="24"/>
                <w:highlight w:val="yellow"/>
              </w:rPr>
            </w:rPrChange>
          </w:rPr>
          <w:delText>Barber (1983) claim</w:delText>
        </w:r>
      </w:del>
      <w:ins w:id="10719" w:author="pat" w:date="2011-10-26T04:08:00Z">
        <w:del w:id="10720" w:author="Joseph_The best luck" w:date="2012-05-21T06:55:00Z">
          <w:r w:rsidR="00EE1583" w:rsidRPr="00791BA0" w:rsidDel="002918BE">
            <w:rPr>
              <w:rFonts w:ascii="Times New Roman" w:hAnsi="Times New Roman" w:cs="Times New Roman"/>
              <w:sz w:val="24"/>
              <w:szCs w:val="24"/>
              <w:rPrChange w:id="10721" w:author="Joseph_The best luck" w:date="2011-10-31T04:51:00Z">
                <w:rPr>
                  <w:rFonts w:ascii="Times New Roman" w:hAnsi="Times New Roman" w:cs="Times New Roman"/>
                  <w:sz w:val="24"/>
                  <w:szCs w:val="24"/>
                  <w:highlight w:val="yellow"/>
                </w:rPr>
              </w:rPrChange>
            </w:rPr>
            <w:delText>ed</w:delText>
          </w:r>
        </w:del>
      </w:ins>
      <w:del w:id="10722" w:author="Joseph_The best luck" w:date="2012-05-21T06:55:00Z">
        <w:r w:rsidRPr="00791BA0" w:rsidDel="002918BE">
          <w:rPr>
            <w:rFonts w:ascii="Times New Roman" w:hAnsi="Times New Roman" w:cs="Times New Roman"/>
            <w:sz w:val="24"/>
            <w:szCs w:val="24"/>
            <w:rPrChange w:id="10723" w:author="Joseph_The best luck" w:date="2011-10-31T04:51:00Z">
              <w:rPr>
                <w:rFonts w:ascii="Times New Roman" w:hAnsi="Times New Roman" w:cs="Times New Roman"/>
                <w:sz w:val="24"/>
                <w:szCs w:val="24"/>
                <w:highlight w:val="yellow"/>
              </w:rPr>
            </w:rPrChange>
          </w:rPr>
          <w:delText xml:space="preserve">s that trust can involve expectations about the persistence of </w:delText>
        </w:r>
      </w:del>
      <w:ins w:id="10724" w:author="pat" w:date="2011-10-27T12:42:00Z">
        <w:del w:id="10725" w:author="Joseph_The best luck" w:date="2012-05-21T06:55:00Z">
          <w:r w:rsidR="00E4738B" w:rsidRPr="00791BA0" w:rsidDel="002918BE">
            <w:rPr>
              <w:rFonts w:ascii="Times New Roman" w:hAnsi="Times New Roman" w:cs="Times New Roman"/>
              <w:sz w:val="24"/>
              <w:szCs w:val="24"/>
              <w:rPrChange w:id="10726" w:author="Joseph_The best luck" w:date="2011-10-31T04:51:00Z">
                <w:rPr>
                  <w:rFonts w:ascii="Times New Roman" w:hAnsi="Times New Roman" w:cs="Times New Roman"/>
                  <w:sz w:val="24"/>
                  <w:szCs w:val="24"/>
                  <w:highlight w:val="yellow"/>
                </w:rPr>
              </w:rPrChange>
            </w:rPr>
            <w:delText xml:space="preserve">the </w:delText>
          </w:r>
        </w:del>
      </w:ins>
      <w:del w:id="10727" w:author="Joseph_The best luck" w:date="2012-05-21T06:55:00Z">
        <w:r w:rsidRPr="00791BA0" w:rsidDel="002918BE">
          <w:rPr>
            <w:rFonts w:ascii="Times New Roman" w:hAnsi="Times New Roman" w:cs="Times New Roman"/>
            <w:sz w:val="24"/>
            <w:szCs w:val="24"/>
            <w:rPrChange w:id="10728" w:author="Joseph_The best luck" w:date="2011-10-31T04:51:00Z">
              <w:rPr>
                <w:rFonts w:ascii="Times New Roman" w:hAnsi="Times New Roman" w:cs="Times New Roman"/>
                <w:sz w:val="24"/>
                <w:szCs w:val="24"/>
                <w:highlight w:val="yellow"/>
              </w:rPr>
            </w:rPrChange>
          </w:rPr>
          <w:delText xml:space="preserve">social order and system in which the relationship between two or more parties is formed.  Therefore, </w:delText>
        </w:r>
        <w:commentRangeStart w:id="10729"/>
        <w:r w:rsidRPr="00791BA0" w:rsidDel="002918BE">
          <w:rPr>
            <w:rFonts w:ascii="Times New Roman" w:hAnsi="Times New Roman" w:cs="Times New Roman"/>
            <w:sz w:val="24"/>
            <w:szCs w:val="24"/>
            <w:rPrChange w:id="10730" w:author="Joseph_The best luck" w:date="2011-10-31T04:51:00Z">
              <w:rPr>
                <w:rFonts w:ascii="Times New Roman" w:hAnsi="Times New Roman" w:cs="Times New Roman"/>
                <w:sz w:val="24"/>
                <w:szCs w:val="24"/>
                <w:highlight w:val="yellow"/>
              </w:rPr>
            </w:rPrChange>
          </w:rPr>
          <w:delText xml:space="preserve">trust in general (or general trust) </w:delText>
        </w:r>
        <w:commentRangeEnd w:id="10729"/>
        <w:r w:rsidR="00E4738B" w:rsidRPr="00791BA0" w:rsidDel="002918BE">
          <w:rPr>
            <w:rStyle w:val="CommentReference"/>
          </w:rPr>
          <w:commentReference w:id="10729"/>
        </w:r>
        <w:r w:rsidRPr="00791BA0" w:rsidDel="002918BE">
          <w:rPr>
            <w:rFonts w:ascii="Times New Roman" w:hAnsi="Times New Roman" w:cs="Times New Roman"/>
            <w:sz w:val="24"/>
            <w:szCs w:val="24"/>
            <w:rPrChange w:id="10731" w:author="Joseph_The best luck" w:date="2011-10-31T04:51:00Z">
              <w:rPr>
                <w:rFonts w:ascii="Times New Roman" w:hAnsi="Times New Roman" w:cs="Times New Roman"/>
                <w:sz w:val="24"/>
                <w:szCs w:val="24"/>
                <w:highlight w:val="yellow"/>
              </w:rPr>
            </w:rPrChange>
          </w:rPr>
          <w:delText>is necessary to maintain social order and market efficiency.  Moreover, it goes beyond a type of trust that is simply formed by individual</w:delText>
        </w:r>
      </w:del>
      <w:ins w:id="10732" w:author="pat" w:date="2011-10-26T04:09:00Z">
        <w:del w:id="10733" w:author="Joseph_The best luck" w:date="2012-05-21T06:55:00Z">
          <w:r w:rsidR="00EE1583" w:rsidRPr="00791BA0" w:rsidDel="002918BE">
            <w:rPr>
              <w:rFonts w:ascii="Times New Roman" w:hAnsi="Times New Roman" w:cs="Times New Roman"/>
              <w:sz w:val="24"/>
              <w:szCs w:val="24"/>
              <w:rPrChange w:id="10734" w:author="Joseph_The best luck" w:date="2011-10-31T04:51:00Z">
                <w:rPr>
                  <w:rFonts w:ascii="Times New Roman" w:hAnsi="Times New Roman" w:cs="Times New Roman"/>
                  <w:sz w:val="24"/>
                  <w:szCs w:val="24"/>
                  <w:highlight w:val="yellow"/>
                </w:rPr>
              </w:rPrChange>
            </w:rPr>
            <w:delText>s</w:delText>
          </w:r>
        </w:del>
      </w:ins>
      <w:del w:id="10735" w:author="Joseph_The best luck" w:date="2012-05-21T06:55:00Z">
        <w:r w:rsidRPr="00791BA0" w:rsidDel="002918BE">
          <w:rPr>
            <w:rFonts w:ascii="Times New Roman" w:hAnsi="Times New Roman" w:cs="Times New Roman"/>
            <w:sz w:val="24"/>
            <w:szCs w:val="24"/>
            <w:rPrChange w:id="10736" w:author="Joseph_The best luck" w:date="2011-10-31T04:51:00Z">
              <w:rPr>
                <w:rFonts w:ascii="Times New Roman" w:hAnsi="Times New Roman" w:cs="Times New Roman"/>
                <w:sz w:val="24"/>
                <w:szCs w:val="24"/>
                <w:highlight w:val="yellow"/>
              </w:rPr>
            </w:rPrChange>
          </w:rPr>
          <w:delText xml:space="preserve">ized or within </w:delText>
        </w:r>
      </w:del>
      <w:ins w:id="10737" w:author="pat" w:date="2011-10-26T04:09:00Z">
        <w:del w:id="10738" w:author="Joseph_The best luck" w:date="2012-05-21T06:55:00Z">
          <w:r w:rsidR="00EE1583" w:rsidRPr="00791BA0" w:rsidDel="002918BE">
            <w:rPr>
              <w:rFonts w:ascii="Times New Roman" w:hAnsi="Times New Roman" w:cs="Times New Roman"/>
              <w:sz w:val="24"/>
              <w:szCs w:val="24"/>
              <w:rPrChange w:id="10739" w:author="Joseph_The best luck" w:date="2011-10-31T04:51:00Z">
                <w:rPr>
                  <w:rFonts w:ascii="Times New Roman" w:hAnsi="Times New Roman" w:cs="Times New Roman"/>
                  <w:sz w:val="24"/>
                  <w:szCs w:val="24"/>
                  <w:highlight w:val="yellow"/>
                </w:rPr>
              </w:rPrChange>
            </w:rPr>
            <w:delText xml:space="preserve">a </w:delText>
          </w:r>
        </w:del>
      </w:ins>
      <w:del w:id="10740" w:author="Joseph_The best luck" w:date="2012-05-21T06:55:00Z">
        <w:r w:rsidRPr="00791BA0" w:rsidDel="002918BE">
          <w:rPr>
            <w:rFonts w:ascii="Times New Roman" w:hAnsi="Times New Roman" w:cs="Times New Roman"/>
            <w:sz w:val="24"/>
            <w:szCs w:val="24"/>
            <w:rPrChange w:id="10741" w:author="Joseph_The best luck" w:date="2011-10-31T04:51:00Z">
              <w:rPr>
                <w:rFonts w:ascii="Times New Roman" w:hAnsi="Times New Roman" w:cs="Times New Roman"/>
                <w:sz w:val="24"/>
                <w:szCs w:val="24"/>
                <w:highlight w:val="yellow"/>
              </w:rPr>
            </w:rPrChange>
          </w:rPr>
          <w:delText>narrow and specific social network (Moore, 1999; Humphrey &amp; Schmitz, 1998).</w:delText>
        </w:r>
      </w:del>
    </w:p>
    <w:p w:rsidR="005E1243" w:rsidRPr="00791BA0" w:rsidDel="002918BE" w:rsidRDefault="005E1243" w:rsidP="005D0A20">
      <w:pPr>
        <w:spacing w:line="480" w:lineRule="auto"/>
        <w:ind w:firstLine="720"/>
        <w:jc w:val="center"/>
        <w:rPr>
          <w:del w:id="10742" w:author="Joseph_The best luck" w:date="2012-05-21T06:55:00Z"/>
          <w:rFonts w:ascii="Times New Roman" w:hAnsi="Times New Roman" w:cs="Times New Roman"/>
          <w:sz w:val="24"/>
          <w:szCs w:val="24"/>
          <w:rPrChange w:id="10743" w:author="Joseph_The best luck" w:date="2011-10-31T04:51:00Z">
            <w:rPr>
              <w:del w:id="10744" w:author="Joseph_The best luck" w:date="2012-05-21T06:55:00Z"/>
              <w:rFonts w:ascii="Times New Roman" w:hAnsi="Times New Roman" w:cs="Times New Roman"/>
              <w:sz w:val="24"/>
              <w:szCs w:val="24"/>
              <w:highlight w:val="yellow"/>
            </w:rPr>
          </w:rPrChange>
        </w:rPr>
        <w:pPrChange w:id="10745" w:author="Joseph_The Best Luck" w:date="2012-08-02T11:27:00Z">
          <w:pPr>
            <w:spacing w:line="480" w:lineRule="auto"/>
            <w:ind w:firstLine="720"/>
          </w:pPr>
        </w:pPrChange>
      </w:pPr>
      <w:del w:id="10746" w:author="Joseph_The best luck" w:date="2012-05-21T06:55:00Z">
        <w:r w:rsidRPr="00791BA0" w:rsidDel="002918BE">
          <w:rPr>
            <w:rFonts w:ascii="Times New Roman" w:hAnsi="Times New Roman" w:cs="Times New Roman"/>
            <w:sz w:val="24"/>
            <w:szCs w:val="24"/>
            <w:rPrChange w:id="10747" w:author="Joseph_The best luck" w:date="2011-10-31T04:51:00Z">
              <w:rPr>
                <w:rFonts w:ascii="Times New Roman" w:hAnsi="Times New Roman" w:cs="Times New Roman"/>
                <w:sz w:val="24"/>
                <w:szCs w:val="24"/>
                <w:highlight w:val="yellow"/>
              </w:rPr>
            </w:rPrChange>
          </w:rPr>
          <w:delText>Institution-based t</w:delText>
        </w:r>
        <w:r w:rsidRPr="00791BA0" w:rsidDel="002918BE">
          <w:rPr>
            <w:rFonts w:ascii="Times New Roman" w:eastAsia="Batang" w:hAnsi="Times New Roman" w:cs="Times New Roman"/>
            <w:sz w:val="24"/>
            <w:szCs w:val="24"/>
            <w:rPrChange w:id="10748" w:author="Joseph_The best luck" w:date="2011-10-31T04:51:00Z">
              <w:rPr>
                <w:rFonts w:ascii="Times New Roman" w:eastAsia="Batang" w:hAnsi="Times New Roman" w:cs="Times New Roman"/>
                <w:sz w:val="24"/>
                <w:szCs w:val="24"/>
                <w:highlight w:val="yellow"/>
              </w:rPr>
            </w:rPrChange>
          </w:rPr>
          <w:delText>rust (Humphrey &amp; Schmitz, 1998; Shapiro, 1987; Zucker, 1986) suggest</w:delText>
        </w:r>
      </w:del>
      <w:ins w:id="10749" w:author="pat" w:date="2011-10-26T04:10:00Z">
        <w:del w:id="10750" w:author="Joseph_The best luck" w:date="2012-05-21T06:55:00Z">
          <w:r w:rsidR="00EE1583" w:rsidRPr="00791BA0" w:rsidDel="002918BE">
            <w:rPr>
              <w:rFonts w:ascii="Times New Roman" w:eastAsia="Batang" w:hAnsi="Times New Roman" w:cs="Times New Roman"/>
              <w:sz w:val="24"/>
              <w:szCs w:val="24"/>
              <w:rPrChange w:id="10751" w:author="Joseph_The best luck" w:date="2011-10-31T04:51:00Z">
                <w:rPr>
                  <w:rFonts w:ascii="Times New Roman" w:eastAsia="Batang" w:hAnsi="Times New Roman" w:cs="Times New Roman"/>
                  <w:sz w:val="24"/>
                  <w:szCs w:val="24"/>
                  <w:highlight w:val="yellow"/>
                </w:rPr>
              </w:rPrChange>
            </w:rPr>
            <w:delText>s</w:delText>
          </w:r>
        </w:del>
      </w:ins>
      <w:del w:id="10752" w:author="Joseph_The best luck" w:date="2012-05-21T06:55:00Z">
        <w:r w:rsidRPr="00791BA0" w:rsidDel="002918BE">
          <w:rPr>
            <w:rFonts w:ascii="Times New Roman" w:eastAsia="Batang" w:hAnsi="Times New Roman" w:cs="Times New Roman"/>
            <w:sz w:val="24"/>
            <w:szCs w:val="24"/>
            <w:rPrChange w:id="10753" w:author="Joseph_The best luck" w:date="2011-10-31T04:51:00Z">
              <w:rPr>
                <w:rFonts w:ascii="Times New Roman" w:eastAsia="Batang" w:hAnsi="Times New Roman" w:cs="Times New Roman"/>
                <w:sz w:val="24"/>
                <w:szCs w:val="24"/>
                <w:highlight w:val="yellow"/>
              </w:rPr>
            </w:rPrChange>
          </w:rPr>
          <w:delText xml:space="preserve">ed that individual trust is affected by how much one perceives that a particular environment is under </w:delText>
        </w:r>
      </w:del>
      <w:ins w:id="10754" w:author="pat" w:date="2011-10-26T04:11:00Z">
        <w:del w:id="10755" w:author="Joseph_The best luck" w:date="2012-05-21T06:55:00Z">
          <w:r w:rsidR="0057044B" w:rsidRPr="00791BA0" w:rsidDel="002918BE">
            <w:rPr>
              <w:rFonts w:ascii="Times New Roman" w:eastAsia="Batang" w:hAnsi="Times New Roman" w:cs="Times New Roman"/>
              <w:sz w:val="24"/>
              <w:szCs w:val="24"/>
              <w:rPrChange w:id="10756" w:author="Joseph_The best luck" w:date="2011-10-31T04:51:00Z">
                <w:rPr>
                  <w:rFonts w:ascii="Times New Roman" w:eastAsia="Batang" w:hAnsi="Times New Roman" w:cs="Times New Roman"/>
                  <w:sz w:val="24"/>
                  <w:szCs w:val="24"/>
                  <w:highlight w:val="yellow"/>
                </w:rPr>
              </w:rPrChange>
            </w:rPr>
            <w:delText xml:space="preserve">safeguarded by </w:delText>
          </w:r>
        </w:del>
      </w:ins>
      <w:del w:id="10757" w:author="Joseph_The best luck" w:date="2012-05-21T06:55:00Z">
        <w:r w:rsidRPr="00791BA0" w:rsidDel="002918BE">
          <w:rPr>
            <w:rFonts w:ascii="Times New Roman" w:eastAsia="Batang" w:hAnsi="Times New Roman" w:cs="Times New Roman"/>
            <w:sz w:val="24"/>
            <w:szCs w:val="24"/>
            <w:rPrChange w:id="10758" w:author="Joseph_The best luck" w:date="2011-10-31T04:51:00Z">
              <w:rPr>
                <w:rFonts w:ascii="Times New Roman" w:eastAsia="Batang" w:hAnsi="Times New Roman" w:cs="Times New Roman"/>
                <w:sz w:val="24"/>
                <w:szCs w:val="24"/>
                <w:highlight w:val="yellow"/>
              </w:rPr>
            </w:rPrChange>
          </w:rPr>
          <w:delText xml:space="preserve">guarantees, safety nets, and other legal or regulatory protection.  This is so-called control trust (Das &amp; Teng, 2001).  The control trust is based on </w:delText>
        </w:r>
      </w:del>
      <w:ins w:id="10759" w:author="pat" w:date="2011-10-26T04:12:00Z">
        <w:del w:id="10760" w:author="Joseph_The best luck" w:date="2012-05-21T06:55:00Z">
          <w:r w:rsidR="0057044B" w:rsidRPr="00791BA0" w:rsidDel="002918BE">
            <w:rPr>
              <w:rFonts w:ascii="Times New Roman" w:eastAsia="Batang" w:hAnsi="Times New Roman" w:cs="Times New Roman"/>
              <w:sz w:val="24"/>
              <w:szCs w:val="24"/>
              <w:rPrChange w:id="10761" w:author="Joseph_The best luck" w:date="2011-10-31T04:51:00Z">
                <w:rPr>
                  <w:rFonts w:ascii="Times New Roman" w:eastAsia="Batang" w:hAnsi="Times New Roman" w:cs="Times New Roman"/>
                  <w:sz w:val="24"/>
                  <w:szCs w:val="24"/>
                  <w:highlight w:val="yellow"/>
                </w:rPr>
              </w:rPrChange>
            </w:rPr>
            <w:delText xml:space="preserve">an </w:delText>
          </w:r>
        </w:del>
      </w:ins>
      <w:del w:id="10762" w:author="Joseph_The best luck" w:date="2012-05-21T06:55:00Z">
        <w:r w:rsidRPr="00791BA0" w:rsidDel="002918BE">
          <w:rPr>
            <w:rFonts w:ascii="Times New Roman" w:eastAsia="Batang" w:hAnsi="Times New Roman" w:cs="Times New Roman"/>
            <w:sz w:val="24"/>
            <w:szCs w:val="24"/>
            <w:rPrChange w:id="10763" w:author="Joseph_The best luck" w:date="2011-10-31T04:51:00Z">
              <w:rPr>
                <w:rFonts w:ascii="Times New Roman" w:eastAsia="Batang" w:hAnsi="Times New Roman" w:cs="Times New Roman"/>
                <w:sz w:val="24"/>
                <w:szCs w:val="24"/>
                <w:highlight w:val="yellow"/>
              </w:rPr>
            </w:rPrChange>
          </w:rPr>
          <w:delText xml:space="preserve">institutionally produced control system and not on the specific interacting parties, which is </w:delText>
        </w:r>
      </w:del>
      <w:ins w:id="10764" w:author="pat" w:date="2011-10-26T04:12:00Z">
        <w:del w:id="10765" w:author="Joseph_The best luck" w:date="2012-05-21T06:55:00Z">
          <w:r w:rsidR="0057044B" w:rsidRPr="00791BA0" w:rsidDel="002918BE">
            <w:rPr>
              <w:rFonts w:ascii="Times New Roman" w:eastAsia="Batang" w:hAnsi="Times New Roman" w:cs="Times New Roman"/>
              <w:sz w:val="24"/>
              <w:szCs w:val="24"/>
              <w:rPrChange w:id="10766" w:author="Joseph_The best luck" w:date="2011-10-31T04:51:00Z">
                <w:rPr>
                  <w:rFonts w:ascii="Times New Roman" w:eastAsia="Batang" w:hAnsi="Times New Roman" w:cs="Times New Roman"/>
                  <w:sz w:val="24"/>
                  <w:szCs w:val="24"/>
                  <w:highlight w:val="yellow"/>
                </w:rPr>
              </w:rPrChange>
            </w:rPr>
            <w:delText>(</w:delText>
          </w:r>
        </w:del>
      </w:ins>
      <w:del w:id="10767" w:author="Joseph_The best luck" w:date="2012-05-21T06:55:00Z">
        <w:r w:rsidRPr="00791BA0" w:rsidDel="002918BE">
          <w:rPr>
            <w:rFonts w:ascii="Times New Roman" w:eastAsia="Batang" w:hAnsi="Times New Roman" w:cs="Times New Roman"/>
            <w:sz w:val="24"/>
            <w:szCs w:val="24"/>
            <w:rPrChange w:id="10768" w:author="Joseph_The best luck" w:date="2011-10-31T04:51:00Z">
              <w:rPr>
                <w:rFonts w:ascii="Times New Roman" w:eastAsia="Batang" w:hAnsi="Times New Roman" w:cs="Times New Roman"/>
                <w:sz w:val="24"/>
                <w:szCs w:val="24"/>
                <w:highlight w:val="yellow"/>
              </w:rPr>
            </w:rPrChange>
          </w:rPr>
          <w:delText>called party trust</w:delText>
        </w:r>
      </w:del>
      <w:ins w:id="10769" w:author="pat" w:date="2011-10-26T04:12:00Z">
        <w:del w:id="10770" w:author="Joseph_The best luck" w:date="2012-05-21T06:55:00Z">
          <w:r w:rsidR="0057044B" w:rsidRPr="00791BA0" w:rsidDel="002918BE">
            <w:rPr>
              <w:rFonts w:ascii="Times New Roman" w:eastAsia="Batang" w:hAnsi="Times New Roman" w:cs="Times New Roman"/>
              <w:sz w:val="24"/>
              <w:szCs w:val="24"/>
              <w:rPrChange w:id="10771" w:author="Joseph_The best luck" w:date="2011-10-31T04:51:00Z">
                <w:rPr>
                  <w:rFonts w:ascii="Times New Roman" w:eastAsia="Batang" w:hAnsi="Times New Roman" w:cs="Times New Roman"/>
                  <w:sz w:val="24"/>
                  <w:szCs w:val="24"/>
                  <w:highlight w:val="yellow"/>
                </w:rPr>
              </w:rPrChange>
            </w:rPr>
            <w:delText>)</w:delText>
          </w:r>
        </w:del>
      </w:ins>
      <w:del w:id="10772" w:author="Joseph_The best luck" w:date="2012-05-21T06:55:00Z">
        <w:r w:rsidRPr="00791BA0" w:rsidDel="002918BE">
          <w:rPr>
            <w:rFonts w:ascii="Times New Roman" w:eastAsia="Batang" w:hAnsi="Times New Roman" w:cs="Times New Roman"/>
            <w:sz w:val="24"/>
            <w:szCs w:val="24"/>
            <w:rPrChange w:id="10773" w:author="Joseph_The best luck" w:date="2011-10-31T04:51:00Z">
              <w:rPr>
                <w:rFonts w:ascii="Times New Roman" w:eastAsia="Batang" w:hAnsi="Times New Roman" w:cs="Times New Roman"/>
                <w:sz w:val="24"/>
                <w:szCs w:val="24"/>
                <w:highlight w:val="yellow"/>
              </w:rPr>
            </w:rPrChange>
          </w:rPr>
          <w:delText>.  What t</w:delText>
        </w:r>
      </w:del>
      <w:ins w:id="10774" w:author="pat" w:date="2011-10-26T04:13:00Z">
        <w:del w:id="10775" w:author="Joseph_The best luck" w:date="2012-05-21T06:55:00Z">
          <w:r w:rsidR="002D145C" w:rsidRPr="00791BA0" w:rsidDel="002918BE">
            <w:rPr>
              <w:rFonts w:ascii="Times New Roman" w:eastAsia="Batang" w:hAnsi="Times New Roman" w:cs="Times New Roman"/>
              <w:sz w:val="24"/>
              <w:szCs w:val="24"/>
              <w:rPrChange w:id="10776" w:author="Joseph_The best luck" w:date="2011-10-31T04:51:00Z">
                <w:rPr>
                  <w:rFonts w:ascii="Times New Roman" w:eastAsia="Batang" w:hAnsi="Times New Roman" w:cs="Times New Roman"/>
                  <w:sz w:val="24"/>
                  <w:szCs w:val="24"/>
                  <w:highlight w:val="yellow"/>
                </w:rPr>
              </w:rPrChange>
            </w:rPr>
            <w:delText>T</w:delText>
          </w:r>
        </w:del>
      </w:ins>
      <w:del w:id="10777" w:author="Joseph_The best luck" w:date="2012-05-21T06:55:00Z">
        <w:r w:rsidRPr="00791BA0" w:rsidDel="002918BE">
          <w:rPr>
            <w:rFonts w:ascii="Times New Roman" w:eastAsia="Batang" w:hAnsi="Times New Roman" w:cs="Times New Roman"/>
            <w:sz w:val="24"/>
            <w:szCs w:val="24"/>
            <w:rPrChange w:id="10778" w:author="Joseph_The best luck" w:date="2011-10-31T04:51:00Z">
              <w:rPr>
                <w:rFonts w:ascii="Times New Roman" w:eastAsia="Batang" w:hAnsi="Times New Roman" w:cs="Times New Roman"/>
                <w:sz w:val="24"/>
                <w:szCs w:val="24"/>
                <w:highlight w:val="yellow"/>
              </w:rPr>
            </w:rPrChange>
          </w:rPr>
          <w:delText xml:space="preserve">his enlightens </w:delText>
        </w:r>
      </w:del>
      <w:ins w:id="10779" w:author="pat" w:date="2011-10-26T04:13:00Z">
        <w:del w:id="10780" w:author="Joseph_The best luck" w:date="2012-05-21T06:55:00Z">
          <w:r w:rsidR="002D145C" w:rsidRPr="00791BA0" w:rsidDel="002918BE">
            <w:rPr>
              <w:rFonts w:ascii="Times New Roman" w:eastAsia="Batang" w:hAnsi="Times New Roman" w:cs="Times New Roman"/>
              <w:sz w:val="24"/>
              <w:szCs w:val="24"/>
              <w:rPrChange w:id="10781" w:author="Joseph_The best luck" w:date="2011-10-31T04:51:00Z">
                <w:rPr>
                  <w:rFonts w:ascii="Times New Roman" w:eastAsia="Batang" w:hAnsi="Times New Roman" w:cs="Times New Roman"/>
                  <w:sz w:val="24"/>
                  <w:szCs w:val="24"/>
                  <w:highlight w:val="yellow"/>
                </w:rPr>
              </w:rPrChange>
            </w:rPr>
            <w:delText xml:space="preserve">concept suggests </w:delText>
          </w:r>
        </w:del>
      </w:ins>
      <w:del w:id="10782" w:author="Joseph_The best luck" w:date="2012-05-21T06:55:00Z">
        <w:r w:rsidRPr="00791BA0" w:rsidDel="002918BE">
          <w:rPr>
            <w:rFonts w:ascii="Times New Roman" w:eastAsia="Batang" w:hAnsi="Times New Roman" w:cs="Times New Roman"/>
            <w:sz w:val="24"/>
            <w:szCs w:val="24"/>
            <w:rPrChange w:id="10783" w:author="Joseph_The best luck" w:date="2011-10-31T04:51:00Z">
              <w:rPr>
                <w:rFonts w:ascii="Times New Roman" w:eastAsia="Batang" w:hAnsi="Times New Roman" w:cs="Times New Roman"/>
                <w:sz w:val="24"/>
                <w:szCs w:val="24"/>
                <w:highlight w:val="yellow"/>
              </w:rPr>
            </w:rPrChange>
          </w:rPr>
          <w:delText>is that individuals’ attitude</w:delText>
        </w:r>
      </w:del>
      <w:ins w:id="10784" w:author="pat" w:date="2011-10-26T04:14:00Z">
        <w:del w:id="10785" w:author="Joseph_The best luck" w:date="2012-05-21T06:55:00Z">
          <w:r w:rsidR="002D145C" w:rsidRPr="00791BA0" w:rsidDel="002918BE">
            <w:rPr>
              <w:rFonts w:ascii="Times New Roman" w:eastAsia="Batang" w:hAnsi="Times New Roman" w:cs="Times New Roman"/>
              <w:sz w:val="24"/>
              <w:szCs w:val="24"/>
              <w:rPrChange w:id="10786" w:author="Joseph_The best luck" w:date="2011-10-31T04:51:00Z">
                <w:rPr>
                  <w:rFonts w:ascii="Times New Roman" w:eastAsia="Batang" w:hAnsi="Times New Roman" w:cs="Times New Roman"/>
                  <w:sz w:val="24"/>
                  <w:szCs w:val="24"/>
                  <w:highlight w:val="yellow"/>
                </w:rPr>
              </w:rPrChange>
            </w:rPr>
            <w:delText>s</w:delText>
          </w:r>
        </w:del>
      </w:ins>
      <w:del w:id="10787" w:author="Joseph_The best luck" w:date="2012-05-21T06:55:00Z">
        <w:r w:rsidRPr="00791BA0" w:rsidDel="002918BE">
          <w:rPr>
            <w:rFonts w:ascii="Times New Roman" w:eastAsia="Batang" w:hAnsi="Times New Roman" w:cs="Times New Roman"/>
            <w:sz w:val="24"/>
            <w:szCs w:val="24"/>
            <w:rPrChange w:id="10788" w:author="Joseph_The best luck" w:date="2011-10-31T04:51:00Z">
              <w:rPr>
                <w:rFonts w:ascii="Times New Roman" w:eastAsia="Batang" w:hAnsi="Times New Roman" w:cs="Times New Roman"/>
                <w:sz w:val="24"/>
                <w:szCs w:val="24"/>
                <w:highlight w:val="yellow"/>
              </w:rPr>
            </w:rPrChange>
          </w:rPr>
          <w:delText xml:space="preserve"> of </w:delText>
        </w:r>
      </w:del>
      <w:ins w:id="10789" w:author="pat" w:date="2011-10-26T04:13:00Z">
        <w:del w:id="10790" w:author="Joseph_The best luck" w:date="2012-05-21T06:55:00Z">
          <w:r w:rsidR="002D145C" w:rsidRPr="00791BA0" w:rsidDel="002918BE">
            <w:rPr>
              <w:rFonts w:ascii="Times New Roman" w:eastAsia="Batang" w:hAnsi="Times New Roman" w:cs="Times New Roman"/>
              <w:sz w:val="24"/>
              <w:szCs w:val="24"/>
              <w:rPrChange w:id="10791" w:author="Joseph_The best luck" w:date="2011-10-31T04:51:00Z">
                <w:rPr>
                  <w:rFonts w:ascii="Times New Roman" w:eastAsia="Batang" w:hAnsi="Times New Roman" w:cs="Times New Roman"/>
                  <w:sz w:val="24"/>
                  <w:szCs w:val="24"/>
                  <w:highlight w:val="yellow"/>
                </w:rPr>
              </w:rPrChange>
            </w:rPr>
            <w:delText xml:space="preserve">about </w:delText>
          </w:r>
        </w:del>
      </w:ins>
      <w:del w:id="10792" w:author="Joseph_The best luck" w:date="2012-05-21T06:55:00Z">
        <w:r w:rsidRPr="00791BA0" w:rsidDel="002918BE">
          <w:rPr>
            <w:rFonts w:ascii="Times New Roman" w:eastAsia="Batang" w:hAnsi="Times New Roman" w:cs="Times New Roman"/>
            <w:sz w:val="24"/>
            <w:szCs w:val="24"/>
            <w:rPrChange w:id="10793" w:author="Joseph_The best luck" w:date="2011-10-31T04:51:00Z">
              <w:rPr>
                <w:rFonts w:ascii="Times New Roman" w:eastAsia="Batang" w:hAnsi="Times New Roman" w:cs="Times New Roman"/>
                <w:sz w:val="24"/>
                <w:szCs w:val="24"/>
                <w:highlight w:val="yellow"/>
              </w:rPr>
            </w:rPrChange>
          </w:rPr>
          <w:delText>trust or distrust created through systematic protection will reflect the level of trust in a society.</w:delText>
        </w:r>
      </w:del>
    </w:p>
    <w:p w:rsidR="005E1243" w:rsidRPr="007473AF" w:rsidDel="002918BE" w:rsidRDefault="005E1243" w:rsidP="005D0A20">
      <w:pPr>
        <w:spacing w:line="480" w:lineRule="auto"/>
        <w:ind w:firstLine="720"/>
        <w:jc w:val="center"/>
        <w:rPr>
          <w:del w:id="10794" w:author="Joseph_The best luck" w:date="2012-05-21T06:55:00Z"/>
          <w:rFonts w:ascii="Times New Roman" w:eastAsia="Batang" w:hAnsi="Times New Roman" w:cs="Times New Roman"/>
          <w:sz w:val="24"/>
          <w:szCs w:val="24"/>
          <w:highlight w:val="yellow"/>
        </w:rPr>
        <w:pPrChange w:id="10795" w:author="Joseph_The Best Luck" w:date="2012-08-02T11:27:00Z">
          <w:pPr>
            <w:spacing w:line="480" w:lineRule="auto"/>
            <w:ind w:firstLine="720"/>
          </w:pPr>
        </w:pPrChange>
      </w:pPr>
      <w:del w:id="10796" w:author="Joseph_The best luck" w:date="2012-05-21T06:55:00Z">
        <w:r w:rsidRPr="00791BA0" w:rsidDel="002918BE">
          <w:rPr>
            <w:rFonts w:ascii="Times New Roman" w:eastAsia="Batang" w:hAnsi="Times New Roman" w:cs="Times New Roman"/>
            <w:sz w:val="24"/>
            <w:szCs w:val="24"/>
            <w:rPrChange w:id="10797" w:author="Joseph_The best luck" w:date="2011-10-31T04:51:00Z">
              <w:rPr>
                <w:rFonts w:ascii="Times New Roman" w:eastAsia="Batang" w:hAnsi="Times New Roman" w:cs="Times New Roman"/>
                <w:sz w:val="24"/>
                <w:szCs w:val="24"/>
                <w:highlight w:val="yellow"/>
              </w:rPr>
            </w:rPrChange>
          </w:rPr>
          <w:delText>Humphrey and Schmitz (1988) further elaborated that trust in the social order and governance, or institution-based trust</w:delText>
        </w:r>
      </w:del>
      <w:ins w:id="10798" w:author="pat" w:date="2011-10-26T04:14:00Z">
        <w:del w:id="10799" w:author="Joseph_The best luck" w:date="2012-05-21T06:55:00Z">
          <w:r w:rsidR="002D145C" w:rsidRPr="00791BA0" w:rsidDel="002918BE">
            <w:rPr>
              <w:rFonts w:ascii="Times New Roman" w:eastAsia="Batang" w:hAnsi="Times New Roman" w:cs="Times New Roman"/>
              <w:sz w:val="24"/>
              <w:szCs w:val="24"/>
              <w:rPrChange w:id="10800" w:author="Joseph_The best luck" w:date="2011-10-31T04:51:00Z">
                <w:rPr>
                  <w:rFonts w:ascii="Times New Roman" w:eastAsia="Batang" w:hAnsi="Times New Roman" w:cs="Times New Roman"/>
                  <w:sz w:val="24"/>
                  <w:szCs w:val="24"/>
                  <w:highlight w:val="yellow"/>
                </w:rPr>
              </w:rPrChange>
            </w:rPr>
            <w:delText>,</w:delText>
          </w:r>
        </w:del>
      </w:ins>
      <w:del w:id="10801" w:author="Joseph_The best luck" w:date="2012-05-21T06:55:00Z">
        <w:r w:rsidRPr="00791BA0" w:rsidDel="002918BE">
          <w:rPr>
            <w:rFonts w:ascii="Times New Roman" w:eastAsia="Batang" w:hAnsi="Times New Roman" w:cs="Times New Roman"/>
            <w:sz w:val="24"/>
            <w:szCs w:val="24"/>
            <w:rPrChange w:id="10802" w:author="Joseph_The best luck" w:date="2011-10-31T04:51:00Z">
              <w:rPr>
                <w:rFonts w:ascii="Times New Roman" w:eastAsia="Batang" w:hAnsi="Times New Roman" w:cs="Times New Roman"/>
                <w:sz w:val="24"/>
                <w:szCs w:val="24"/>
                <w:highlight w:val="yellow"/>
              </w:rPr>
            </w:rPrChange>
          </w:rPr>
          <w:delText xml:space="preserve"> is believed to foster freer flow of information and even social prosperity.  Moore (1994) also mentioned that if a particular system is reckoned to be </w:delText>
        </w:r>
      </w:del>
      <w:ins w:id="10803" w:author="pat" w:date="2011-10-26T04:15:00Z">
        <w:del w:id="10804" w:author="Joseph_The best luck" w:date="2012-05-21T06:55:00Z">
          <w:r w:rsidR="002D145C" w:rsidRPr="00791BA0" w:rsidDel="002918BE">
            <w:rPr>
              <w:rFonts w:ascii="Times New Roman" w:eastAsia="Batang" w:hAnsi="Times New Roman" w:cs="Times New Roman"/>
              <w:sz w:val="24"/>
              <w:szCs w:val="24"/>
              <w:rPrChange w:id="10805" w:author="Joseph_The best luck" w:date="2011-10-31T04:51:00Z">
                <w:rPr>
                  <w:rFonts w:ascii="Times New Roman" w:eastAsia="Batang" w:hAnsi="Times New Roman" w:cs="Times New Roman"/>
                  <w:sz w:val="24"/>
                  <w:szCs w:val="24"/>
                  <w:highlight w:val="yellow"/>
                </w:rPr>
              </w:rPrChange>
            </w:rPr>
            <w:delText xml:space="preserve">considered </w:delText>
          </w:r>
        </w:del>
      </w:ins>
      <w:del w:id="10806" w:author="Joseph_The best luck" w:date="2012-05-21T06:55:00Z">
        <w:r w:rsidRPr="00791BA0" w:rsidDel="002918BE">
          <w:rPr>
            <w:rFonts w:ascii="Times New Roman" w:eastAsia="Batang" w:hAnsi="Times New Roman" w:cs="Times New Roman"/>
            <w:sz w:val="24"/>
            <w:szCs w:val="24"/>
            <w:rPrChange w:id="10807" w:author="Joseph_The best luck" w:date="2011-10-31T04:51:00Z">
              <w:rPr>
                <w:rFonts w:ascii="Times New Roman" w:eastAsia="Batang" w:hAnsi="Times New Roman" w:cs="Times New Roman"/>
                <w:sz w:val="24"/>
                <w:szCs w:val="24"/>
                <w:highlight w:val="yellow"/>
              </w:rPr>
            </w:rPrChange>
          </w:rPr>
          <w:delText>the most tightly regulated system by a powerfully enforced and reasonable law, members of the system tend to believe in one another and, thus, expect freer exchange of information and resources.</w:delText>
        </w:r>
      </w:del>
    </w:p>
    <w:p w:rsidR="00C34FC5" w:rsidRPr="007C43CF" w:rsidDel="002918BE" w:rsidRDefault="00C34FC5" w:rsidP="005D0A20">
      <w:pPr>
        <w:spacing w:line="480" w:lineRule="auto"/>
        <w:jc w:val="center"/>
        <w:rPr>
          <w:del w:id="10808" w:author="Joseph_The best luck" w:date="2012-05-21T06:55:00Z"/>
          <w:rFonts w:ascii="Times New Roman" w:eastAsia="Batang" w:hAnsi="Times New Roman" w:cs="Times New Roman"/>
          <w:sz w:val="24"/>
          <w:szCs w:val="24"/>
          <w:rPrChange w:id="10809" w:author="Joseph_The best luck" w:date="2011-10-31T04:58:00Z">
            <w:rPr>
              <w:del w:id="10810" w:author="Joseph_The best luck" w:date="2012-05-21T06:55:00Z"/>
              <w:rFonts w:ascii="Times New Roman" w:eastAsia="Batang" w:hAnsi="Times New Roman" w:cs="Times New Roman"/>
              <w:sz w:val="24"/>
              <w:szCs w:val="24"/>
              <w:highlight w:val="yellow"/>
            </w:rPr>
          </w:rPrChange>
        </w:rPr>
        <w:pPrChange w:id="10811" w:author="Joseph_The Best Luck" w:date="2012-08-02T11:27:00Z">
          <w:pPr>
            <w:spacing w:line="480" w:lineRule="auto"/>
            <w:jc w:val="center"/>
          </w:pPr>
        </w:pPrChange>
      </w:pPr>
      <w:del w:id="10812" w:author="Joseph_The best luck" w:date="2012-05-21T06:55:00Z">
        <w:r w:rsidRPr="007C43CF" w:rsidDel="002918BE">
          <w:rPr>
            <w:rFonts w:ascii="Times New Roman" w:eastAsia="Batang" w:hAnsi="Times New Roman" w:cs="Times New Roman"/>
            <w:sz w:val="24"/>
            <w:szCs w:val="24"/>
            <w:rPrChange w:id="10813" w:author="Joseph_The best luck" w:date="2011-10-31T04:58:00Z">
              <w:rPr>
                <w:rFonts w:ascii="Times New Roman" w:eastAsia="Batang" w:hAnsi="Times New Roman" w:cs="Times New Roman"/>
                <w:sz w:val="24"/>
                <w:szCs w:val="24"/>
                <w:highlight w:val="yellow"/>
              </w:rPr>
            </w:rPrChange>
          </w:rPr>
          <w:delText>Trust Perceptions and Individual Difference</w:delText>
        </w:r>
      </w:del>
    </w:p>
    <w:p w:rsidR="00C34FC5" w:rsidRPr="007C43CF" w:rsidDel="002918BE" w:rsidRDefault="00C34FC5" w:rsidP="005D0A20">
      <w:pPr>
        <w:spacing w:line="480" w:lineRule="auto"/>
        <w:jc w:val="center"/>
        <w:rPr>
          <w:del w:id="10814" w:author="Joseph_The best luck" w:date="2012-05-21T06:55:00Z"/>
          <w:rFonts w:ascii="Times New Roman" w:hAnsi="Times New Roman" w:cs="Times New Roman"/>
          <w:sz w:val="24"/>
          <w:szCs w:val="24"/>
          <w:rPrChange w:id="10815" w:author="Joseph_The best luck" w:date="2011-10-31T04:58:00Z">
            <w:rPr>
              <w:del w:id="10816" w:author="Joseph_The best luck" w:date="2012-05-21T06:55:00Z"/>
              <w:rFonts w:ascii="Times New Roman" w:hAnsi="Times New Roman" w:cs="Times New Roman"/>
              <w:sz w:val="24"/>
              <w:szCs w:val="24"/>
              <w:highlight w:val="yellow"/>
            </w:rPr>
          </w:rPrChange>
        </w:rPr>
        <w:pPrChange w:id="10817" w:author="Joseph_The Best Luck" w:date="2012-08-02T11:27:00Z">
          <w:pPr>
            <w:spacing w:line="480" w:lineRule="auto"/>
          </w:pPr>
        </w:pPrChange>
      </w:pPr>
      <w:del w:id="10818" w:author="Joseph_The best luck" w:date="2012-05-21T06:55:00Z">
        <w:r w:rsidRPr="007C43CF" w:rsidDel="002918BE">
          <w:rPr>
            <w:rFonts w:ascii="Times New Roman" w:hAnsi="Times New Roman" w:cs="Times New Roman"/>
            <w:sz w:val="24"/>
            <w:szCs w:val="24"/>
            <w:rPrChange w:id="10819" w:author="Joseph_The best luck" w:date="2011-10-31T04:58:00Z">
              <w:rPr>
                <w:rFonts w:ascii="Times New Roman" w:hAnsi="Times New Roman" w:cs="Times New Roman"/>
                <w:sz w:val="24"/>
                <w:szCs w:val="24"/>
                <w:highlight w:val="yellow"/>
              </w:rPr>
            </w:rPrChange>
          </w:rPr>
          <w:delText>Cognitive and Affective Basis</w:delText>
        </w:r>
      </w:del>
    </w:p>
    <w:p w:rsidR="00C34FC5" w:rsidRPr="007C43CF" w:rsidDel="002918BE" w:rsidRDefault="00C34FC5" w:rsidP="005D0A20">
      <w:pPr>
        <w:spacing w:line="480" w:lineRule="auto"/>
        <w:ind w:firstLine="720"/>
        <w:jc w:val="center"/>
        <w:rPr>
          <w:del w:id="10820" w:author="Joseph_The best luck" w:date="2012-05-21T06:55:00Z"/>
          <w:rFonts w:ascii="Times New Roman" w:hAnsi="Times New Roman" w:cs="Times New Roman"/>
          <w:sz w:val="24"/>
          <w:szCs w:val="24"/>
          <w:rPrChange w:id="10821" w:author="Joseph_The best luck" w:date="2011-10-31T04:58:00Z">
            <w:rPr>
              <w:del w:id="10822" w:author="Joseph_The best luck" w:date="2012-05-21T06:55:00Z"/>
              <w:rFonts w:ascii="Times New Roman" w:hAnsi="Times New Roman" w:cs="Times New Roman"/>
              <w:sz w:val="24"/>
              <w:szCs w:val="24"/>
              <w:highlight w:val="yellow"/>
            </w:rPr>
          </w:rPrChange>
        </w:rPr>
        <w:pPrChange w:id="10823" w:author="Joseph_The Best Luck" w:date="2012-08-02T11:27:00Z">
          <w:pPr>
            <w:spacing w:line="480" w:lineRule="auto"/>
            <w:ind w:firstLine="720"/>
          </w:pPr>
        </w:pPrChange>
      </w:pPr>
      <w:del w:id="10824" w:author="Joseph_The best luck" w:date="2012-05-21T06:55:00Z">
        <w:r w:rsidRPr="007C43CF" w:rsidDel="002918BE">
          <w:rPr>
            <w:rFonts w:ascii="Times New Roman" w:hAnsi="Times New Roman" w:cs="Times New Roman"/>
            <w:sz w:val="24"/>
            <w:szCs w:val="24"/>
            <w:rPrChange w:id="10825" w:author="Joseph_The best luck" w:date="2011-10-31T04:58:00Z">
              <w:rPr>
                <w:rFonts w:ascii="Times New Roman" w:hAnsi="Times New Roman" w:cs="Times New Roman"/>
                <w:sz w:val="24"/>
                <w:szCs w:val="24"/>
                <w:highlight w:val="yellow"/>
              </w:rPr>
            </w:rPrChange>
          </w:rPr>
          <w:delText>In conceptualiz</w:delText>
        </w:r>
      </w:del>
      <w:ins w:id="10826" w:author="pat" w:date="2011-10-26T04:16:00Z">
        <w:del w:id="10827" w:author="Joseph_The best luck" w:date="2012-05-21T06:55:00Z">
          <w:r w:rsidR="002D145C" w:rsidRPr="007C43CF" w:rsidDel="002918BE">
            <w:rPr>
              <w:rFonts w:ascii="Times New Roman" w:hAnsi="Times New Roman" w:cs="Times New Roman"/>
              <w:sz w:val="24"/>
              <w:szCs w:val="24"/>
              <w:rPrChange w:id="10828" w:author="Joseph_The best luck" w:date="2011-10-31T04:58:00Z">
                <w:rPr>
                  <w:rFonts w:ascii="Times New Roman" w:hAnsi="Times New Roman" w:cs="Times New Roman"/>
                  <w:sz w:val="24"/>
                  <w:szCs w:val="24"/>
                  <w:highlight w:val="yellow"/>
                </w:rPr>
              </w:rPrChange>
            </w:rPr>
            <w:delText xml:space="preserve">ing </w:delText>
          </w:r>
        </w:del>
      </w:ins>
      <w:del w:id="10829" w:author="Joseph_The best luck" w:date="2012-05-21T06:55:00Z">
        <w:r w:rsidRPr="007C43CF" w:rsidDel="002918BE">
          <w:rPr>
            <w:rFonts w:ascii="Times New Roman" w:hAnsi="Times New Roman" w:cs="Times New Roman"/>
            <w:sz w:val="24"/>
            <w:szCs w:val="24"/>
            <w:rPrChange w:id="10830" w:author="Joseph_The best luck" w:date="2011-10-31T04:58:00Z">
              <w:rPr>
                <w:rFonts w:ascii="Times New Roman" w:hAnsi="Times New Roman" w:cs="Times New Roman"/>
                <w:sz w:val="24"/>
                <w:szCs w:val="24"/>
                <w:highlight w:val="yellow"/>
              </w:rPr>
            </w:rPrChange>
          </w:rPr>
          <w:delText xml:space="preserve">ation of </w:delText>
        </w:r>
      </w:del>
      <w:ins w:id="10831" w:author="pat" w:date="2011-10-26T04:16:00Z">
        <w:del w:id="10832" w:author="Joseph_The best luck" w:date="2012-05-21T06:55:00Z">
          <w:r w:rsidR="002D145C" w:rsidRPr="007C43CF" w:rsidDel="002918BE">
            <w:rPr>
              <w:rFonts w:ascii="Times New Roman" w:hAnsi="Times New Roman" w:cs="Times New Roman"/>
              <w:sz w:val="24"/>
              <w:szCs w:val="24"/>
              <w:rPrChange w:id="10833" w:author="Joseph_The best luck" w:date="2011-10-31T04:58:00Z">
                <w:rPr>
                  <w:rFonts w:ascii="Times New Roman" w:hAnsi="Times New Roman" w:cs="Times New Roman"/>
                  <w:sz w:val="24"/>
                  <w:szCs w:val="24"/>
                  <w:highlight w:val="yellow"/>
                </w:rPr>
              </w:rPrChange>
            </w:rPr>
            <w:delText>a</w:delText>
          </w:r>
        </w:del>
      </w:ins>
      <w:ins w:id="10834" w:author="pat" w:date="2011-10-26T04:17:00Z">
        <w:del w:id="10835" w:author="Joseph_The best luck" w:date="2012-05-21T06:55:00Z">
          <w:r w:rsidR="002D145C" w:rsidRPr="007C43CF" w:rsidDel="002918BE">
            <w:rPr>
              <w:rFonts w:ascii="Times New Roman" w:hAnsi="Times New Roman" w:cs="Times New Roman"/>
              <w:sz w:val="24"/>
              <w:szCs w:val="24"/>
              <w:rPrChange w:id="10836" w:author="Joseph_The best luck" w:date="2011-10-31T04:58:00Z">
                <w:rPr>
                  <w:rFonts w:ascii="Times New Roman" w:hAnsi="Times New Roman" w:cs="Times New Roman"/>
                  <w:sz w:val="24"/>
                  <w:szCs w:val="24"/>
                  <w:highlight w:val="yellow"/>
                </w:rPr>
              </w:rPrChange>
            </w:rPr>
            <w:delText xml:space="preserve">n </w:delText>
          </w:r>
        </w:del>
      </w:ins>
      <w:del w:id="10837" w:author="Joseph_The best luck" w:date="2012-05-21T06:55:00Z">
        <w:r w:rsidRPr="007C43CF" w:rsidDel="002918BE">
          <w:rPr>
            <w:rFonts w:ascii="Times New Roman" w:hAnsi="Times New Roman" w:cs="Times New Roman"/>
            <w:sz w:val="24"/>
            <w:szCs w:val="24"/>
            <w:rPrChange w:id="10838" w:author="Joseph_The best luck" w:date="2011-10-31T04:58:00Z">
              <w:rPr>
                <w:rFonts w:ascii="Times New Roman" w:hAnsi="Times New Roman" w:cs="Times New Roman"/>
                <w:sz w:val="24"/>
                <w:szCs w:val="24"/>
                <w:highlight w:val="yellow"/>
              </w:rPr>
            </w:rPrChange>
          </w:rPr>
          <w:delText xml:space="preserve">individual’s evaluative judgment, one of the common approaches is based on the ideas </w:delText>
        </w:r>
      </w:del>
      <w:ins w:id="10839" w:author="pat" w:date="2011-10-26T04:17:00Z">
        <w:del w:id="10840" w:author="Joseph_The best luck" w:date="2012-05-21T06:55:00Z">
          <w:r w:rsidR="002D145C" w:rsidRPr="007C43CF" w:rsidDel="002918BE">
            <w:rPr>
              <w:rFonts w:ascii="Times New Roman" w:hAnsi="Times New Roman" w:cs="Times New Roman"/>
              <w:sz w:val="24"/>
              <w:szCs w:val="24"/>
              <w:rPrChange w:id="10841" w:author="Joseph_The best luck" w:date="2011-10-31T04:58:00Z">
                <w:rPr>
                  <w:rFonts w:ascii="Times New Roman" w:hAnsi="Times New Roman" w:cs="Times New Roman"/>
                  <w:sz w:val="24"/>
                  <w:szCs w:val="24"/>
                  <w:highlight w:val="yellow"/>
                </w:rPr>
              </w:rPrChange>
            </w:rPr>
            <w:delText xml:space="preserve">concepts </w:delText>
          </w:r>
        </w:del>
      </w:ins>
      <w:del w:id="10842" w:author="Joseph_The best luck" w:date="2012-05-21T06:55:00Z">
        <w:r w:rsidRPr="007C43CF" w:rsidDel="002918BE">
          <w:rPr>
            <w:rFonts w:ascii="Times New Roman" w:hAnsi="Times New Roman" w:cs="Times New Roman"/>
            <w:sz w:val="24"/>
            <w:szCs w:val="24"/>
            <w:rPrChange w:id="10843" w:author="Joseph_The best luck" w:date="2011-10-31T04:58:00Z">
              <w:rPr>
                <w:rFonts w:ascii="Times New Roman" w:hAnsi="Times New Roman" w:cs="Times New Roman"/>
                <w:sz w:val="24"/>
                <w:szCs w:val="24"/>
                <w:highlight w:val="yellow"/>
              </w:rPr>
            </w:rPrChange>
          </w:rPr>
          <w:delText xml:space="preserve">of cognitive belief and affective emotion (Petty, Wegner, &amp; Fabrrigar, 1997).  These two different entities </w:delText>
        </w:r>
      </w:del>
      <w:ins w:id="10844" w:author="pat" w:date="2011-10-26T04:17:00Z">
        <w:del w:id="10845" w:author="Joseph_The best luck" w:date="2012-05-21T06:55:00Z">
          <w:r w:rsidR="002D145C" w:rsidRPr="007C43CF" w:rsidDel="002918BE">
            <w:rPr>
              <w:rFonts w:ascii="Times New Roman" w:hAnsi="Times New Roman" w:cs="Times New Roman"/>
              <w:sz w:val="24"/>
              <w:szCs w:val="24"/>
              <w:rPrChange w:id="10846" w:author="Joseph_The best luck" w:date="2011-10-31T04:58:00Z">
                <w:rPr>
                  <w:rFonts w:ascii="Times New Roman" w:hAnsi="Times New Roman" w:cs="Times New Roman"/>
                  <w:sz w:val="24"/>
                  <w:szCs w:val="24"/>
                  <w:highlight w:val="yellow"/>
                </w:rPr>
              </w:rPrChange>
            </w:rPr>
            <w:delText xml:space="preserve">concepts </w:delText>
          </w:r>
        </w:del>
      </w:ins>
      <w:del w:id="10847" w:author="Joseph_The best luck" w:date="2012-05-21T06:55:00Z">
        <w:r w:rsidRPr="007C43CF" w:rsidDel="002918BE">
          <w:rPr>
            <w:rFonts w:ascii="Times New Roman" w:hAnsi="Times New Roman" w:cs="Times New Roman"/>
            <w:sz w:val="24"/>
            <w:szCs w:val="24"/>
            <w:rPrChange w:id="10848" w:author="Joseph_The best luck" w:date="2011-10-31T04:58:00Z">
              <w:rPr>
                <w:rFonts w:ascii="Times New Roman" w:hAnsi="Times New Roman" w:cs="Times New Roman"/>
                <w:sz w:val="24"/>
                <w:szCs w:val="24"/>
                <w:highlight w:val="yellow"/>
              </w:rPr>
            </w:rPrChange>
          </w:rPr>
          <w:delText xml:space="preserve">were actually found as </w:delText>
        </w:r>
      </w:del>
      <w:ins w:id="10849" w:author="pat" w:date="2011-10-27T12:45:00Z">
        <w:del w:id="10850" w:author="Joseph_The best luck" w:date="2012-05-21T06:55:00Z">
          <w:r w:rsidR="00E4738B" w:rsidRPr="007C43CF" w:rsidDel="002918BE">
            <w:rPr>
              <w:rFonts w:ascii="Times New Roman" w:hAnsi="Times New Roman" w:cs="Times New Roman"/>
              <w:sz w:val="24"/>
              <w:szCs w:val="24"/>
              <w:rPrChange w:id="10851" w:author="Joseph_The best luck" w:date="2011-10-31T04:58:00Z">
                <w:rPr>
                  <w:rFonts w:ascii="Times New Roman" w:hAnsi="Times New Roman" w:cs="Times New Roman"/>
                  <w:sz w:val="24"/>
                  <w:szCs w:val="24"/>
                  <w:highlight w:val="yellow"/>
                </w:rPr>
              </w:rPrChange>
            </w:rPr>
            <w:delText xml:space="preserve">to be </w:delText>
          </w:r>
        </w:del>
      </w:ins>
      <w:del w:id="10852" w:author="Joseph_The best luck" w:date="2012-05-21T06:55:00Z">
        <w:r w:rsidRPr="007C43CF" w:rsidDel="002918BE">
          <w:rPr>
            <w:rFonts w:ascii="Times New Roman" w:hAnsi="Times New Roman" w:cs="Times New Roman"/>
            <w:sz w:val="24"/>
            <w:szCs w:val="24"/>
            <w:rPrChange w:id="10853" w:author="Joseph_The best luck" w:date="2011-10-31T04:58:00Z">
              <w:rPr>
                <w:rFonts w:ascii="Times New Roman" w:hAnsi="Times New Roman" w:cs="Times New Roman"/>
                <w:sz w:val="24"/>
                <w:szCs w:val="24"/>
                <w:highlight w:val="yellow"/>
              </w:rPr>
            </w:rPrChange>
          </w:rPr>
          <w:delText>a basis of trust (Lewis &amp; Weigart, 1985; McAllister, 1995).  Cognitive trust or reliab</w:delText>
        </w:r>
      </w:del>
      <w:ins w:id="10854" w:author="pat" w:date="2011-10-26T04:18:00Z">
        <w:del w:id="10855" w:author="Joseph_The best luck" w:date="2012-05-21T06:55:00Z">
          <w:r w:rsidR="00B62108" w:rsidRPr="007C43CF" w:rsidDel="002918BE">
            <w:rPr>
              <w:rFonts w:ascii="Times New Roman" w:hAnsi="Times New Roman" w:cs="Times New Roman"/>
              <w:sz w:val="24"/>
              <w:szCs w:val="24"/>
              <w:rPrChange w:id="10856" w:author="Joseph_The best luck" w:date="2011-10-31T04:58:00Z">
                <w:rPr>
                  <w:rFonts w:ascii="Times New Roman" w:hAnsi="Times New Roman" w:cs="Times New Roman"/>
                  <w:sz w:val="24"/>
                  <w:szCs w:val="24"/>
                  <w:highlight w:val="yellow"/>
                </w:rPr>
              </w:rPrChange>
            </w:rPr>
            <w:delText xml:space="preserve">ility </w:delText>
          </w:r>
        </w:del>
      </w:ins>
      <w:del w:id="10857" w:author="Joseph_The best luck" w:date="2012-05-21T06:55:00Z">
        <w:r w:rsidRPr="007C43CF" w:rsidDel="002918BE">
          <w:rPr>
            <w:rFonts w:ascii="Times New Roman" w:hAnsi="Times New Roman" w:cs="Times New Roman"/>
            <w:sz w:val="24"/>
            <w:szCs w:val="24"/>
            <w:rPrChange w:id="10858" w:author="Joseph_The best luck" w:date="2011-10-31T04:58:00Z">
              <w:rPr>
                <w:rFonts w:ascii="Times New Roman" w:hAnsi="Times New Roman" w:cs="Times New Roman"/>
                <w:sz w:val="24"/>
                <w:szCs w:val="24"/>
                <w:highlight w:val="yellow"/>
              </w:rPr>
            </w:rPrChange>
          </w:rPr>
          <w:delText>leness (Johnson-George &amp; Swap, 1982) is formed based on the evaluati</w:delText>
        </w:r>
      </w:del>
      <w:ins w:id="10859" w:author="pat" w:date="2011-10-26T04:18:00Z">
        <w:del w:id="10860" w:author="Joseph_The best luck" w:date="2012-05-21T06:55:00Z">
          <w:r w:rsidR="00B62108" w:rsidRPr="007C43CF" w:rsidDel="002918BE">
            <w:rPr>
              <w:rFonts w:ascii="Times New Roman" w:hAnsi="Times New Roman" w:cs="Times New Roman"/>
              <w:sz w:val="24"/>
              <w:szCs w:val="24"/>
              <w:rPrChange w:id="10861" w:author="Joseph_The best luck" w:date="2011-10-31T04:58:00Z">
                <w:rPr>
                  <w:rFonts w:ascii="Times New Roman" w:hAnsi="Times New Roman" w:cs="Times New Roman"/>
                  <w:sz w:val="24"/>
                  <w:szCs w:val="24"/>
                  <w:highlight w:val="yellow"/>
                </w:rPr>
              </w:rPrChange>
            </w:rPr>
            <w:delText>ng</w:delText>
          </w:r>
        </w:del>
      </w:ins>
      <w:del w:id="10862" w:author="Joseph_The best luck" w:date="2012-05-21T06:55:00Z">
        <w:r w:rsidRPr="007C43CF" w:rsidDel="002918BE">
          <w:rPr>
            <w:rFonts w:ascii="Times New Roman" w:hAnsi="Times New Roman" w:cs="Times New Roman"/>
            <w:sz w:val="24"/>
            <w:szCs w:val="24"/>
            <w:rPrChange w:id="10863" w:author="Joseph_The best luck" w:date="2011-10-31T04:58:00Z">
              <w:rPr>
                <w:rFonts w:ascii="Times New Roman" w:hAnsi="Times New Roman" w:cs="Times New Roman"/>
                <w:sz w:val="24"/>
                <w:szCs w:val="24"/>
                <w:highlight w:val="yellow"/>
              </w:rPr>
            </w:rPrChange>
          </w:rPr>
          <w:delText>on of others’ dependability, credibility, and competence (Lewis &amp; Weigart, 1985).  Affective trust, different from the cognitive one</w:delText>
        </w:r>
      </w:del>
      <w:ins w:id="10864" w:author="pat" w:date="2011-10-27T13:17:00Z">
        <w:del w:id="10865" w:author="Joseph_The best luck" w:date="2012-05-21T06:55:00Z">
          <w:r w:rsidR="00D33BE8" w:rsidRPr="007C43CF" w:rsidDel="002918BE">
            <w:rPr>
              <w:rFonts w:ascii="Times New Roman" w:hAnsi="Times New Roman" w:cs="Times New Roman"/>
              <w:sz w:val="24"/>
              <w:szCs w:val="24"/>
              <w:rPrChange w:id="10866" w:author="Joseph_The best luck" w:date="2011-10-31T04:58:00Z">
                <w:rPr>
                  <w:rFonts w:ascii="Times New Roman" w:hAnsi="Times New Roman" w:cs="Times New Roman"/>
                  <w:sz w:val="24"/>
                  <w:szCs w:val="24"/>
                  <w:highlight w:val="yellow"/>
                </w:rPr>
              </w:rPrChange>
            </w:rPr>
            <w:delText>cognitive trust</w:delText>
          </w:r>
        </w:del>
      </w:ins>
      <w:del w:id="10867" w:author="Joseph_The best luck" w:date="2012-05-21T06:55:00Z">
        <w:r w:rsidRPr="007C43CF" w:rsidDel="002918BE">
          <w:rPr>
            <w:rFonts w:ascii="Times New Roman" w:hAnsi="Times New Roman" w:cs="Times New Roman"/>
            <w:sz w:val="24"/>
            <w:szCs w:val="24"/>
            <w:rPrChange w:id="10868" w:author="Joseph_The best luck" w:date="2011-10-31T04:58:00Z">
              <w:rPr>
                <w:rFonts w:ascii="Times New Roman" w:hAnsi="Times New Roman" w:cs="Times New Roman"/>
                <w:sz w:val="24"/>
                <w:szCs w:val="24"/>
                <w:highlight w:val="yellow"/>
              </w:rPr>
            </w:rPrChange>
          </w:rPr>
          <w:delText>, refers to the key elements of deci</w:delText>
        </w:r>
      </w:del>
      <w:ins w:id="10869" w:author="pat" w:date="2011-10-26T04:19:00Z">
        <w:del w:id="10870" w:author="Joseph_The best luck" w:date="2012-05-21T06:55:00Z">
          <w:r w:rsidR="00B62108" w:rsidRPr="007C43CF" w:rsidDel="002918BE">
            <w:rPr>
              <w:rFonts w:ascii="Times New Roman" w:hAnsi="Times New Roman" w:cs="Times New Roman"/>
              <w:sz w:val="24"/>
              <w:szCs w:val="24"/>
              <w:rPrChange w:id="10871" w:author="Joseph_The best luck" w:date="2011-10-31T04:58:00Z">
                <w:rPr>
                  <w:rFonts w:ascii="Times New Roman" w:hAnsi="Times New Roman" w:cs="Times New Roman"/>
                  <w:sz w:val="24"/>
                  <w:szCs w:val="24"/>
                  <w:highlight w:val="yellow"/>
                </w:rPr>
              </w:rPrChange>
            </w:rPr>
            <w:delText xml:space="preserve">ding </w:delText>
          </w:r>
        </w:del>
      </w:ins>
      <w:del w:id="10872" w:author="Joseph_The best luck" w:date="2012-05-21T06:55:00Z">
        <w:r w:rsidRPr="007C43CF" w:rsidDel="002918BE">
          <w:rPr>
            <w:rFonts w:ascii="Times New Roman" w:hAnsi="Times New Roman" w:cs="Times New Roman"/>
            <w:sz w:val="24"/>
            <w:szCs w:val="24"/>
            <w:rPrChange w:id="10873" w:author="Joseph_The best luck" w:date="2011-10-31T04:58:00Z">
              <w:rPr>
                <w:rFonts w:ascii="Times New Roman" w:hAnsi="Times New Roman" w:cs="Times New Roman"/>
                <w:sz w:val="24"/>
                <w:szCs w:val="24"/>
                <w:highlight w:val="yellow"/>
              </w:rPr>
            </w:rPrChange>
          </w:rPr>
          <w:delText xml:space="preserve">sion of whether to trust others based on the emotional bond </w:delText>
        </w:r>
      </w:del>
      <w:ins w:id="10874" w:author="pat" w:date="2011-10-26T04:20:00Z">
        <w:del w:id="10875" w:author="Joseph_The best luck" w:date="2012-05-21T06:55:00Z">
          <w:r w:rsidR="00B62108" w:rsidRPr="007C43CF" w:rsidDel="002918BE">
            <w:rPr>
              <w:rFonts w:ascii="Times New Roman" w:hAnsi="Times New Roman" w:cs="Times New Roman"/>
              <w:sz w:val="24"/>
              <w:szCs w:val="24"/>
              <w:rPrChange w:id="10876" w:author="Joseph_The best luck" w:date="2011-10-31T04:58:00Z">
                <w:rPr>
                  <w:rFonts w:ascii="Times New Roman" w:hAnsi="Times New Roman" w:cs="Times New Roman"/>
                  <w:sz w:val="24"/>
                  <w:szCs w:val="24"/>
                  <w:highlight w:val="yellow"/>
                </w:rPr>
              </w:rPrChange>
            </w:rPr>
            <w:delText xml:space="preserve">with </w:delText>
          </w:r>
        </w:del>
      </w:ins>
      <w:del w:id="10877" w:author="Joseph_The best luck" w:date="2012-05-21T06:55:00Z">
        <w:r w:rsidRPr="007C43CF" w:rsidDel="002918BE">
          <w:rPr>
            <w:rFonts w:ascii="Times New Roman" w:hAnsi="Times New Roman" w:cs="Times New Roman"/>
            <w:sz w:val="24"/>
            <w:szCs w:val="24"/>
            <w:rPrChange w:id="10878" w:author="Joseph_The best luck" w:date="2011-10-31T04:58:00Z">
              <w:rPr>
                <w:rFonts w:ascii="Times New Roman" w:hAnsi="Times New Roman" w:cs="Times New Roman"/>
                <w:sz w:val="24"/>
                <w:szCs w:val="24"/>
                <w:highlight w:val="yellow"/>
              </w:rPr>
            </w:rPrChange>
          </w:rPr>
          <w:delText>and concern for others (McAllister, 1995).  These dimensions of trust have been identified as fairly unique dimensions (Johnson-George &amp; Swap, 1982).  In o</w:delText>
        </w:r>
      </w:del>
      <w:ins w:id="10879" w:author="pat" w:date="2011-10-26T04:20:00Z">
        <w:del w:id="10880" w:author="Joseph_The best luck" w:date="2012-05-21T06:55:00Z">
          <w:r w:rsidR="00B62108" w:rsidRPr="007C43CF" w:rsidDel="002918BE">
            <w:rPr>
              <w:rFonts w:ascii="Times New Roman" w:hAnsi="Times New Roman" w:cs="Times New Roman"/>
              <w:sz w:val="24"/>
              <w:szCs w:val="24"/>
              <w:rPrChange w:id="10881" w:author="Joseph_The best luck" w:date="2011-10-31T04:58:00Z">
                <w:rPr>
                  <w:rFonts w:ascii="Times New Roman" w:hAnsi="Times New Roman" w:cs="Times New Roman"/>
                  <w:sz w:val="24"/>
                  <w:szCs w:val="24"/>
                  <w:highlight w:val="yellow"/>
                </w:rPr>
              </w:rPrChange>
            </w:rPr>
            <w:delText>O</w:delText>
          </w:r>
        </w:del>
      </w:ins>
      <w:del w:id="10882" w:author="Joseph_The best luck" w:date="2012-05-21T06:55:00Z">
        <w:r w:rsidRPr="007C43CF" w:rsidDel="002918BE">
          <w:rPr>
            <w:rFonts w:ascii="Times New Roman" w:hAnsi="Times New Roman" w:cs="Times New Roman"/>
            <w:sz w:val="24"/>
            <w:szCs w:val="24"/>
            <w:rPrChange w:id="10883" w:author="Joseph_The best luck" w:date="2011-10-31T04:58:00Z">
              <w:rPr>
                <w:rFonts w:ascii="Times New Roman" w:hAnsi="Times New Roman" w:cs="Times New Roman"/>
                <w:sz w:val="24"/>
                <w:szCs w:val="24"/>
                <w:highlight w:val="yellow"/>
              </w:rPr>
            </w:rPrChange>
          </w:rPr>
          <w:delText>ther studies of trust also identified cognitive and emotional elements of trust as well.  Rempel et al. (1985) identified dependability as cognitive confidence and faith as emotional assurance, which comprised two distinct psychological dimensions.</w:delText>
        </w:r>
      </w:del>
    </w:p>
    <w:p w:rsidR="00C34FC5" w:rsidRPr="007C43CF" w:rsidDel="002918BE" w:rsidRDefault="00C34FC5" w:rsidP="005D0A20">
      <w:pPr>
        <w:spacing w:line="480" w:lineRule="auto"/>
        <w:ind w:firstLine="720"/>
        <w:jc w:val="center"/>
        <w:rPr>
          <w:del w:id="10884" w:author="Joseph_The best luck" w:date="2012-05-21T06:55:00Z"/>
          <w:rFonts w:ascii="Times New Roman" w:hAnsi="Times New Roman" w:cs="Times New Roman"/>
          <w:sz w:val="24"/>
          <w:szCs w:val="24"/>
          <w:rPrChange w:id="10885" w:author="Joseph_The best luck" w:date="2011-10-31T04:58:00Z">
            <w:rPr>
              <w:del w:id="10886" w:author="Joseph_The best luck" w:date="2012-05-21T06:55:00Z"/>
              <w:rFonts w:ascii="Times New Roman" w:hAnsi="Times New Roman" w:cs="Times New Roman"/>
              <w:sz w:val="24"/>
              <w:szCs w:val="24"/>
              <w:highlight w:val="yellow"/>
            </w:rPr>
          </w:rPrChange>
        </w:rPr>
        <w:pPrChange w:id="10887" w:author="Joseph_The Best Luck" w:date="2012-08-02T11:27:00Z">
          <w:pPr>
            <w:spacing w:line="480" w:lineRule="auto"/>
            <w:ind w:firstLine="720"/>
          </w:pPr>
        </w:pPrChange>
      </w:pPr>
      <w:commentRangeStart w:id="10888"/>
      <w:del w:id="10889" w:author="Joseph_The best luck" w:date="2012-05-21T06:55:00Z">
        <w:r w:rsidRPr="007C43CF" w:rsidDel="002918BE">
          <w:rPr>
            <w:rFonts w:ascii="Times New Roman" w:hAnsi="Times New Roman" w:cs="Times New Roman"/>
            <w:sz w:val="24"/>
            <w:szCs w:val="24"/>
            <w:rPrChange w:id="10890" w:author="Joseph_The best luck" w:date="2011-10-31T04:58:00Z">
              <w:rPr>
                <w:rFonts w:ascii="Times New Roman" w:hAnsi="Times New Roman" w:cs="Times New Roman"/>
                <w:sz w:val="24"/>
                <w:szCs w:val="24"/>
                <w:highlight w:val="yellow"/>
              </w:rPr>
            </w:rPrChange>
          </w:rPr>
          <w:delText>Then the question has formed o</w:delText>
        </w:r>
      </w:del>
      <w:ins w:id="10891" w:author="pat" w:date="2011-10-27T13:10:00Z">
        <w:del w:id="10892" w:author="Joseph_The best luck" w:date="2012-05-21T06:55:00Z">
          <w:r w:rsidR="005B42D5" w:rsidRPr="007C43CF" w:rsidDel="002918BE">
            <w:rPr>
              <w:rFonts w:ascii="Times New Roman" w:hAnsi="Times New Roman" w:cs="Times New Roman"/>
              <w:sz w:val="24"/>
              <w:szCs w:val="24"/>
              <w:rPrChange w:id="10893" w:author="Joseph_The best luck" w:date="2011-10-31T04:58:00Z">
                <w:rPr>
                  <w:rFonts w:ascii="Times New Roman" w:hAnsi="Times New Roman" w:cs="Times New Roman"/>
                  <w:sz w:val="24"/>
                  <w:szCs w:val="24"/>
                  <w:highlight w:val="yellow"/>
                </w:rPr>
              </w:rPrChange>
            </w:rPr>
            <w:delText xml:space="preserve">Questions have arisen concerning </w:delText>
          </w:r>
        </w:del>
      </w:ins>
      <w:del w:id="10894" w:author="Joseph_The best luck" w:date="2012-05-21T06:55:00Z">
        <w:r w:rsidRPr="007C43CF" w:rsidDel="002918BE">
          <w:rPr>
            <w:rFonts w:ascii="Times New Roman" w:hAnsi="Times New Roman" w:cs="Times New Roman"/>
            <w:sz w:val="24"/>
            <w:szCs w:val="24"/>
            <w:rPrChange w:id="10895" w:author="Joseph_The best luck" w:date="2011-10-31T04:58:00Z">
              <w:rPr>
                <w:rFonts w:ascii="Times New Roman" w:hAnsi="Times New Roman" w:cs="Times New Roman"/>
                <w:sz w:val="24"/>
                <w:szCs w:val="24"/>
                <w:highlight w:val="yellow"/>
              </w:rPr>
            </w:rPrChange>
          </w:rPr>
          <w:delText xml:space="preserve">ver popular approaches of </w:delText>
        </w:r>
      </w:del>
      <w:ins w:id="10896" w:author="pat" w:date="2011-10-27T13:11:00Z">
        <w:del w:id="10897" w:author="Joseph_The best luck" w:date="2012-05-21T06:55:00Z">
          <w:r w:rsidR="005B42D5" w:rsidRPr="007C43CF" w:rsidDel="002918BE">
            <w:rPr>
              <w:rFonts w:ascii="Times New Roman" w:hAnsi="Times New Roman" w:cs="Times New Roman"/>
              <w:sz w:val="24"/>
              <w:szCs w:val="24"/>
              <w:rPrChange w:id="10898" w:author="Joseph_The best luck" w:date="2011-10-31T04:58:00Z">
                <w:rPr>
                  <w:rFonts w:ascii="Times New Roman" w:hAnsi="Times New Roman" w:cs="Times New Roman"/>
                  <w:sz w:val="24"/>
                  <w:szCs w:val="24"/>
                  <w:highlight w:val="yellow"/>
                </w:rPr>
              </w:rPrChange>
            </w:rPr>
            <w:delText xml:space="preserve">to </w:delText>
          </w:r>
        </w:del>
      </w:ins>
      <w:del w:id="10899" w:author="Joseph_The best luck" w:date="2012-05-21T06:55:00Z">
        <w:r w:rsidRPr="007C43CF" w:rsidDel="002918BE">
          <w:rPr>
            <w:rFonts w:ascii="Times New Roman" w:hAnsi="Times New Roman" w:cs="Times New Roman"/>
            <w:sz w:val="24"/>
            <w:szCs w:val="24"/>
            <w:rPrChange w:id="10900" w:author="Joseph_The best luck" w:date="2011-10-31T04:58:00Z">
              <w:rPr>
                <w:rFonts w:ascii="Times New Roman" w:hAnsi="Times New Roman" w:cs="Times New Roman"/>
                <w:sz w:val="24"/>
                <w:szCs w:val="24"/>
                <w:highlight w:val="yellow"/>
              </w:rPr>
            </w:rPrChange>
          </w:rPr>
          <w:delText xml:space="preserve">the separate bases, cognition and affection, of </w:delText>
        </w:r>
      </w:del>
      <w:ins w:id="10901" w:author="pat" w:date="2011-10-27T13:10:00Z">
        <w:del w:id="10902" w:author="Joseph_The best luck" w:date="2012-05-21T06:55:00Z">
          <w:r w:rsidR="005B42D5" w:rsidRPr="007C43CF" w:rsidDel="002918BE">
            <w:rPr>
              <w:rFonts w:ascii="Times New Roman" w:hAnsi="Times New Roman" w:cs="Times New Roman"/>
              <w:sz w:val="24"/>
              <w:szCs w:val="24"/>
              <w:rPrChange w:id="10903" w:author="Joseph_The best luck" w:date="2011-10-31T04:58:00Z">
                <w:rPr>
                  <w:rFonts w:ascii="Times New Roman" w:hAnsi="Times New Roman" w:cs="Times New Roman"/>
                  <w:sz w:val="24"/>
                  <w:szCs w:val="24"/>
                  <w:highlight w:val="yellow"/>
                </w:rPr>
              </w:rPrChange>
            </w:rPr>
            <w:delText xml:space="preserve">trust’s </w:delText>
          </w:r>
        </w:del>
      </w:ins>
      <w:del w:id="10904" w:author="Joseph_The best luck" w:date="2012-05-21T06:55:00Z">
        <w:r w:rsidRPr="007C43CF" w:rsidDel="002918BE">
          <w:rPr>
            <w:rFonts w:ascii="Times New Roman" w:hAnsi="Times New Roman" w:cs="Times New Roman"/>
            <w:sz w:val="24"/>
            <w:szCs w:val="24"/>
            <w:rPrChange w:id="10905" w:author="Joseph_The best luck" w:date="2011-10-31T04:58:00Z">
              <w:rPr>
                <w:rFonts w:ascii="Times New Roman" w:hAnsi="Times New Roman" w:cs="Times New Roman"/>
                <w:sz w:val="24"/>
                <w:szCs w:val="24"/>
                <w:highlight w:val="yellow"/>
              </w:rPr>
            </w:rPrChange>
          </w:rPr>
          <w:delText xml:space="preserve">psychological constructs </w:delText>
        </w:r>
        <w:commentRangeEnd w:id="10888"/>
        <w:r w:rsidR="00B62108" w:rsidRPr="007C43CF" w:rsidDel="002918BE">
          <w:rPr>
            <w:rStyle w:val="CommentReference"/>
          </w:rPr>
          <w:commentReference w:id="10888"/>
        </w:r>
        <w:r w:rsidRPr="007C43CF" w:rsidDel="002918BE">
          <w:rPr>
            <w:rFonts w:ascii="Times New Roman" w:hAnsi="Times New Roman" w:cs="Times New Roman"/>
            <w:sz w:val="24"/>
            <w:szCs w:val="24"/>
            <w:rPrChange w:id="10906" w:author="Joseph_The best luck" w:date="2011-10-31T04:58:00Z">
              <w:rPr>
                <w:rFonts w:ascii="Times New Roman" w:hAnsi="Times New Roman" w:cs="Times New Roman"/>
                <w:sz w:val="24"/>
                <w:szCs w:val="24"/>
                <w:highlight w:val="yellow"/>
              </w:rPr>
            </w:rPrChange>
          </w:rPr>
          <w:delText xml:space="preserve">of trust (Gray, 1990).  In the psychology literatures, a significant portion of research argued that affect primacy is mere exposure effect.  In other words, affective responses come after perception but before cognition (Zajonc, 1980, 1984; Zajonc &amp; Markus, 1982, 1985).  Through the </w:delText>
        </w:r>
      </w:del>
      <w:ins w:id="10907" w:author="pat" w:date="2011-10-26T04:21:00Z">
        <w:del w:id="10908" w:author="Joseph_The best luck" w:date="2012-05-21T06:55:00Z">
          <w:r w:rsidR="00B62108" w:rsidRPr="007C43CF" w:rsidDel="002918BE">
            <w:rPr>
              <w:rFonts w:ascii="Times New Roman" w:hAnsi="Times New Roman" w:cs="Times New Roman"/>
              <w:sz w:val="24"/>
              <w:szCs w:val="24"/>
              <w:rPrChange w:id="10909" w:author="Joseph_The best luck" w:date="2011-10-31T04:58:00Z">
                <w:rPr>
                  <w:rFonts w:ascii="Times New Roman" w:hAnsi="Times New Roman" w:cs="Times New Roman"/>
                  <w:sz w:val="24"/>
                  <w:szCs w:val="24"/>
                  <w:highlight w:val="yellow"/>
                </w:rPr>
              </w:rPrChange>
            </w:rPr>
            <w:delText>a</w:delText>
          </w:r>
        </w:del>
      </w:ins>
      <w:ins w:id="10910" w:author="pat" w:date="2011-10-26T04:22:00Z">
        <w:del w:id="10911" w:author="Joseph_The best luck" w:date="2012-05-21T06:55:00Z">
          <w:r w:rsidR="00B62108" w:rsidRPr="007C43CF" w:rsidDel="002918BE">
            <w:rPr>
              <w:rFonts w:ascii="Times New Roman" w:hAnsi="Times New Roman" w:cs="Times New Roman"/>
              <w:sz w:val="24"/>
              <w:szCs w:val="24"/>
              <w:rPrChange w:id="10912" w:author="Joseph_The best luck" w:date="2011-10-31T04:58:00Z">
                <w:rPr>
                  <w:rFonts w:ascii="Times New Roman" w:hAnsi="Times New Roman" w:cs="Times New Roman"/>
                  <w:sz w:val="24"/>
                  <w:szCs w:val="24"/>
                  <w:highlight w:val="yellow"/>
                </w:rPr>
              </w:rPrChange>
            </w:rPr>
            <w:delText xml:space="preserve">n </w:delText>
          </w:r>
        </w:del>
      </w:ins>
      <w:del w:id="10913" w:author="Joseph_The best luck" w:date="2012-05-21T06:55:00Z">
        <w:r w:rsidRPr="007C43CF" w:rsidDel="002918BE">
          <w:rPr>
            <w:rFonts w:ascii="Times New Roman" w:hAnsi="Times New Roman" w:cs="Times New Roman"/>
            <w:sz w:val="24"/>
            <w:szCs w:val="24"/>
            <w:rPrChange w:id="10914" w:author="Joseph_The best luck" w:date="2011-10-31T04:58:00Z">
              <w:rPr>
                <w:rFonts w:ascii="Times New Roman" w:hAnsi="Times New Roman" w:cs="Times New Roman"/>
                <w:sz w:val="24"/>
                <w:szCs w:val="24"/>
                <w:highlight w:val="yellow"/>
              </w:rPr>
            </w:rPrChange>
          </w:rPr>
          <w:delText>experiment, Zojonc and Markus have found that repeated exposure to an object could increase affective preference of the participants even if the</w:delText>
        </w:r>
      </w:del>
      <w:ins w:id="10915" w:author="pat" w:date="2011-10-27T12:47:00Z">
        <w:del w:id="10916" w:author="Joseph_The best luck" w:date="2012-05-21T06:55:00Z">
          <w:r w:rsidR="00E4738B" w:rsidRPr="007C43CF" w:rsidDel="002918BE">
            <w:rPr>
              <w:rFonts w:ascii="Times New Roman" w:hAnsi="Times New Roman" w:cs="Times New Roman"/>
              <w:sz w:val="24"/>
              <w:szCs w:val="24"/>
              <w:rPrChange w:id="10917" w:author="Joseph_The best luck" w:date="2011-10-31T04:58:00Z">
                <w:rPr>
                  <w:rFonts w:ascii="Times New Roman" w:hAnsi="Times New Roman" w:cs="Times New Roman"/>
                  <w:sz w:val="24"/>
                  <w:szCs w:val="24"/>
                  <w:highlight w:val="yellow"/>
                </w:rPr>
              </w:rPrChange>
            </w:rPr>
            <w:delText xml:space="preserve"> participants </w:delText>
          </w:r>
        </w:del>
      </w:ins>
      <w:del w:id="10918" w:author="Joseph_The best luck" w:date="2012-05-21T06:55:00Z">
        <w:r w:rsidRPr="007C43CF" w:rsidDel="002918BE">
          <w:rPr>
            <w:rFonts w:ascii="Times New Roman" w:hAnsi="Times New Roman" w:cs="Times New Roman"/>
            <w:sz w:val="24"/>
            <w:szCs w:val="24"/>
            <w:rPrChange w:id="10919" w:author="Joseph_The best luck" w:date="2011-10-31T04:58:00Z">
              <w:rPr>
                <w:rFonts w:ascii="Times New Roman" w:hAnsi="Times New Roman" w:cs="Times New Roman"/>
                <w:sz w:val="24"/>
                <w:szCs w:val="24"/>
                <w:highlight w:val="yellow"/>
              </w:rPr>
            </w:rPrChange>
          </w:rPr>
          <w:delText xml:space="preserve">y did not know about the object at all.  This line of research concluded that affect directly leads to automatic neural responses, which may </w:delText>
        </w:r>
      </w:del>
      <w:ins w:id="10920" w:author="pat" w:date="2011-10-26T04:23:00Z">
        <w:del w:id="10921" w:author="Joseph_The best luck" w:date="2012-05-21T06:55:00Z">
          <w:r w:rsidR="00B62108" w:rsidRPr="007C43CF" w:rsidDel="002918BE">
            <w:rPr>
              <w:rFonts w:ascii="Times New Roman" w:hAnsi="Times New Roman" w:cs="Times New Roman"/>
              <w:sz w:val="24"/>
              <w:szCs w:val="24"/>
              <w:rPrChange w:id="10922" w:author="Joseph_The best luck" w:date="2011-10-31T04:58:00Z">
                <w:rPr>
                  <w:rFonts w:ascii="Times New Roman" w:hAnsi="Times New Roman" w:cs="Times New Roman"/>
                  <w:sz w:val="24"/>
                  <w:szCs w:val="24"/>
                  <w:highlight w:val="yellow"/>
                </w:rPr>
              </w:rPrChange>
            </w:rPr>
            <w:delText xml:space="preserve">or may not </w:delText>
          </w:r>
        </w:del>
      </w:ins>
      <w:del w:id="10923" w:author="Joseph_The best luck" w:date="2012-05-21T06:55:00Z">
        <w:r w:rsidRPr="007C43CF" w:rsidDel="002918BE">
          <w:rPr>
            <w:rFonts w:ascii="Times New Roman" w:hAnsi="Times New Roman" w:cs="Times New Roman"/>
            <w:sz w:val="24"/>
            <w:szCs w:val="24"/>
            <w:rPrChange w:id="10924" w:author="Joseph_The best luck" w:date="2011-10-31T04:58:00Z">
              <w:rPr>
                <w:rFonts w:ascii="Times New Roman" w:hAnsi="Times New Roman" w:cs="Times New Roman"/>
                <w:sz w:val="24"/>
                <w:szCs w:val="24"/>
                <w:highlight w:val="yellow"/>
              </w:rPr>
            </w:rPrChange>
          </w:rPr>
          <w:delText>have been or not been relevant to conscious cognition.  On the other hand, cognitive processes include “appraisal, interpretation, attributions, and processing strategies” (Berkowiz, 1993, p. 12).  Lazarus (1982) posit</w:delText>
        </w:r>
      </w:del>
      <w:ins w:id="10925" w:author="pat" w:date="2011-10-27T12:47:00Z">
        <w:del w:id="10926" w:author="Joseph_The best luck" w:date="2012-05-21T06:55:00Z">
          <w:r w:rsidR="00E4738B" w:rsidRPr="007C43CF" w:rsidDel="002918BE">
            <w:rPr>
              <w:rFonts w:ascii="Times New Roman" w:hAnsi="Times New Roman" w:cs="Times New Roman"/>
              <w:sz w:val="24"/>
              <w:szCs w:val="24"/>
              <w:rPrChange w:id="10927" w:author="Joseph_The best luck" w:date="2011-10-31T04:58:00Z">
                <w:rPr>
                  <w:rFonts w:ascii="Times New Roman" w:hAnsi="Times New Roman" w:cs="Times New Roman"/>
                  <w:sz w:val="24"/>
                  <w:szCs w:val="24"/>
                  <w:highlight w:val="yellow"/>
                </w:rPr>
              </w:rPrChange>
            </w:rPr>
            <w:delText xml:space="preserve">ed </w:delText>
          </w:r>
        </w:del>
      </w:ins>
      <w:del w:id="10928" w:author="Joseph_The best luck" w:date="2012-05-21T06:55:00Z">
        <w:r w:rsidRPr="007C43CF" w:rsidDel="002918BE">
          <w:rPr>
            <w:rFonts w:ascii="Times New Roman" w:hAnsi="Times New Roman" w:cs="Times New Roman"/>
            <w:sz w:val="24"/>
            <w:szCs w:val="24"/>
            <w:rPrChange w:id="10929" w:author="Joseph_The best luck" w:date="2011-10-31T04:58:00Z">
              <w:rPr>
                <w:rFonts w:ascii="Times New Roman" w:hAnsi="Times New Roman" w:cs="Times New Roman"/>
                <w:sz w:val="24"/>
                <w:szCs w:val="24"/>
                <w:highlight w:val="yellow"/>
              </w:rPr>
            </w:rPrChange>
          </w:rPr>
          <w:delText xml:space="preserve">s that </w:delText>
        </w:r>
        <w:commentRangeStart w:id="10930"/>
        <w:r w:rsidRPr="007C43CF" w:rsidDel="002918BE">
          <w:rPr>
            <w:rFonts w:ascii="Times New Roman" w:hAnsi="Times New Roman" w:cs="Times New Roman"/>
            <w:sz w:val="24"/>
            <w:szCs w:val="24"/>
            <w:rPrChange w:id="10931" w:author="Joseph_The best luck" w:date="2011-10-31T04:58:00Z">
              <w:rPr>
                <w:rFonts w:ascii="Times New Roman" w:hAnsi="Times New Roman" w:cs="Times New Roman"/>
                <w:sz w:val="24"/>
                <w:szCs w:val="24"/>
                <w:highlight w:val="yellow"/>
              </w:rPr>
            </w:rPrChange>
          </w:rPr>
          <w:delText>appraisal, a complex cognitive appraisal of the significance of events for one’s well-being (p. 1019), excels the presence of emotion</w:delText>
        </w:r>
        <w:commentRangeEnd w:id="10930"/>
        <w:r w:rsidR="000C5EF8" w:rsidRPr="007C43CF" w:rsidDel="002918BE">
          <w:rPr>
            <w:rStyle w:val="CommentReference"/>
          </w:rPr>
          <w:commentReference w:id="10930"/>
        </w:r>
        <w:r w:rsidRPr="007C43CF" w:rsidDel="002918BE">
          <w:rPr>
            <w:rFonts w:ascii="Times New Roman" w:hAnsi="Times New Roman" w:cs="Times New Roman"/>
            <w:sz w:val="24"/>
            <w:szCs w:val="24"/>
            <w:rPrChange w:id="10932" w:author="Joseph_The best luck" w:date="2011-10-31T04:58:00Z">
              <w:rPr>
                <w:rFonts w:ascii="Times New Roman" w:hAnsi="Times New Roman" w:cs="Times New Roman"/>
                <w:sz w:val="24"/>
                <w:szCs w:val="24"/>
                <w:highlight w:val="yellow"/>
              </w:rPr>
            </w:rPrChange>
          </w:rPr>
          <w:delText>.  He, b</w:delText>
        </w:r>
      </w:del>
      <w:ins w:id="10933" w:author="pat" w:date="2011-10-26T04:23:00Z">
        <w:del w:id="10934" w:author="Joseph_The best luck" w:date="2012-05-21T06:55:00Z">
          <w:r w:rsidR="000C5EF8" w:rsidRPr="007C43CF" w:rsidDel="002918BE">
            <w:rPr>
              <w:rFonts w:ascii="Times New Roman" w:hAnsi="Times New Roman" w:cs="Times New Roman"/>
              <w:sz w:val="24"/>
              <w:szCs w:val="24"/>
              <w:rPrChange w:id="10935" w:author="Joseph_The best luck" w:date="2011-10-31T04:58:00Z">
                <w:rPr>
                  <w:rFonts w:ascii="Times New Roman" w:hAnsi="Times New Roman" w:cs="Times New Roman"/>
                  <w:sz w:val="24"/>
                  <w:szCs w:val="24"/>
                  <w:highlight w:val="yellow"/>
                </w:rPr>
              </w:rPrChange>
            </w:rPr>
            <w:delText>B</w:delText>
          </w:r>
        </w:del>
      </w:ins>
      <w:del w:id="10936" w:author="Joseph_The best luck" w:date="2012-05-21T06:55:00Z">
        <w:r w:rsidRPr="007C43CF" w:rsidDel="002918BE">
          <w:rPr>
            <w:rFonts w:ascii="Times New Roman" w:hAnsi="Times New Roman" w:cs="Times New Roman"/>
            <w:sz w:val="24"/>
            <w:szCs w:val="24"/>
            <w:rPrChange w:id="10937" w:author="Joseph_The best luck" w:date="2011-10-31T04:58:00Z">
              <w:rPr>
                <w:rFonts w:ascii="Times New Roman" w:hAnsi="Times New Roman" w:cs="Times New Roman"/>
                <w:sz w:val="24"/>
                <w:szCs w:val="24"/>
                <w:highlight w:val="yellow"/>
              </w:rPr>
            </w:rPrChange>
          </w:rPr>
          <w:delText xml:space="preserve">ased on the findings, </w:delText>
        </w:r>
      </w:del>
      <w:ins w:id="10938" w:author="pat" w:date="2011-10-26T04:24:00Z">
        <w:del w:id="10939" w:author="Joseph_The best luck" w:date="2012-05-21T06:55:00Z">
          <w:r w:rsidR="000C5EF8" w:rsidRPr="007C43CF" w:rsidDel="002918BE">
            <w:rPr>
              <w:rFonts w:ascii="Times New Roman" w:hAnsi="Times New Roman" w:cs="Times New Roman"/>
              <w:sz w:val="24"/>
              <w:szCs w:val="24"/>
              <w:rPrChange w:id="10940" w:author="Joseph_The best luck" w:date="2011-10-31T04:58:00Z">
                <w:rPr>
                  <w:rFonts w:ascii="Times New Roman" w:hAnsi="Times New Roman" w:cs="Times New Roman"/>
                  <w:sz w:val="24"/>
                  <w:szCs w:val="24"/>
                  <w:highlight w:val="yellow"/>
                </w:rPr>
              </w:rPrChange>
            </w:rPr>
            <w:delText xml:space="preserve">he </w:delText>
          </w:r>
        </w:del>
      </w:ins>
      <w:del w:id="10941" w:author="Joseph_The best luck" w:date="2012-05-21T06:55:00Z">
        <w:r w:rsidRPr="007C43CF" w:rsidDel="002918BE">
          <w:rPr>
            <w:rFonts w:ascii="Times New Roman" w:hAnsi="Times New Roman" w:cs="Times New Roman"/>
            <w:sz w:val="24"/>
            <w:szCs w:val="24"/>
            <w:rPrChange w:id="10942" w:author="Joseph_The best luck" w:date="2011-10-31T04:58:00Z">
              <w:rPr>
                <w:rFonts w:ascii="Times New Roman" w:hAnsi="Times New Roman" w:cs="Times New Roman"/>
                <w:sz w:val="24"/>
                <w:szCs w:val="24"/>
                <w:highlight w:val="yellow"/>
              </w:rPr>
            </w:rPrChange>
          </w:rPr>
          <w:delText xml:space="preserve">further argued that emotion occurs as a result of </w:delText>
        </w:r>
      </w:del>
      <w:ins w:id="10943" w:author="pat" w:date="2011-10-27T12:48:00Z">
        <w:del w:id="10944" w:author="Joseph_The best luck" w:date="2012-05-21T06:55:00Z">
          <w:r w:rsidR="007A1914" w:rsidRPr="007C43CF" w:rsidDel="002918BE">
            <w:rPr>
              <w:rFonts w:ascii="Times New Roman" w:hAnsi="Times New Roman" w:cs="Times New Roman"/>
              <w:sz w:val="24"/>
              <w:szCs w:val="24"/>
              <w:rPrChange w:id="10945" w:author="Joseph_The best luck" w:date="2011-10-31T04:58:00Z">
                <w:rPr>
                  <w:rFonts w:ascii="Times New Roman" w:hAnsi="Times New Roman" w:cs="Times New Roman"/>
                  <w:sz w:val="24"/>
                  <w:szCs w:val="24"/>
                  <w:highlight w:val="yellow"/>
                </w:rPr>
              </w:rPrChange>
            </w:rPr>
            <w:delText xml:space="preserve">results from </w:delText>
          </w:r>
        </w:del>
      </w:ins>
      <w:del w:id="10946" w:author="Joseph_The best luck" w:date="2012-05-21T06:55:00Z">
        <w:r w:rsidRPr="007C43CF" w:rsidDel="002918BE">
          <w:rPr>
            <w:rFonts w:ascii="Times New Roman" w:hAnsi="Times New Roman" w:cs="Times New Roman"/>
            <w:sz w:val="24"/>
            <w:szCs w:val="24"/>
            <w:rPrChange w:id="10947" w:author="Joseph_The best luck" w:date="2011-10-31T04:58:00Z">
              <w:rPr>
                <w:rFonts w:ascii="Times New Roman" w:hAnsi="Times New Roman" w:cs="Times New Roman"/>
                <w:sz w:val="24"/>
                <w:szCs w:val="24"/>
                <w:highlight w:val="yellow"/>
              </w:rPr>
            </w:rPrChange>
          </w:rPr>
          <w:delText xml:space="preserve">an anticipated experience or imagined outcomes of a relevant transaction between organism and environment.  </w:delText>
        </w:r>
      </w:del>
      <w:commentRangeStart w:id="10948"/>
      <w:del w:id="10949" w:author="Joseph_The best luck" w:date="2011-10-31T04:52:00Z">
        <w:r w:rsidRPr="007C43CF" w:rsidDel="007C43CF">
          <w:rPr>
            <w:rFonts w:ascii="Times New Roman" w:hAnsi="Times New Roman" w:cs="Times New Roman"/>
            <w:sz w:val="24"/>
            <w:szCs w:val="24"/>
            <w:rPrChange w:id="10950" w:author="Joseph_The best luck" w:date="2011-10-31T04:58:00Z">
              <w:rPr>
                <w:rFonts w:ascii="Times New Roman" w:hAnsi="Times New Roman" w:cs="Times New Roman"/>
                <w:sz w:val="24"/>
                <w:szCs w:val="24"/>
                <w:highlight w:val="yellow"/>
              </w:rPr>
            </w:rPrChange>
          </w:rPr>
          <w:delText xml:space="preserve">Characteristics of </w:delText>
        </w:r>
        <w:commentRangeEnd w:id="10948"/>
        <w:r w:rsidR="000C5EF8" w:rsidRPr="007C43CF" w:rsidDel="007C43CF">
          <w:rPr>
            <w:rStyle w:val="CommentReference"/>
          </w:rPr>
          <w:commentReference w:id="10948"/>
        </w:r>
        <w:r w:rsidRPr="007C43CF" w:rsidDel="007C43CF">
          <w:rPr>
            <w:rFonts w:ascii="Times New Roman" w:hAnsi="Times New Roman" w:cs="Times New Roman"/>
            <w:sz w:val="24"/>
            <w:szCs w:val="24"/>
            <w:rPrChange w:id="10951" w:author="Joseph_The best luck" w:date="2011-10-31T04:58:00Z">
              <w:rPr>
                <w:rFonts w:ascii="Times New Roman" w:hAnsi="Times New Roman" w:cs="Times New Roman"/>
                <w:sz w:val="24"/>
                <w:szCs w:val="24"/>
                <w:highlight w:val="yellow"/>
              </w:rPr>
            </w:rPrChange>
          </w:rPr>
          <w:delText>cognition and e</w:delText>
        </w:r>
      </w:del>
      <w:del w:id="10952" w:author="Joseph_The best luck" w:date="2012-05-21T06:55:00Z">
        <w:r w:rsidRPr="007C43CF" w:rsidDel="002918BE">
          <w:rPr>
            <w:rFonts w:ascii="Times New Roman" w:hAnsi="Times New Roman" w:cs="Times New Roman"/>
            <w:sz w:val="24"/>
            <w:szCs w:val="24"/>
            <w:rPrChange w:id="10953" w:author="Joseph_The best luck" w:date="2011-10-31T04:58:00Z">
              <w:rPr>
                <w:rFonts w:ascii="Times New Roman" w:hAnsi="Times New Roman" w:cs="Times New Roman"/>
                <w:sz w:val="24"/>
                <w:szCs w:val="24"/>
                <w:highlight w:val="yellow"/>
              </w:rPr>
            </w:rPrChange>
          </w:rPr>
          <w:delText xml:space="preserve">motion </w:delText>
        </w:r>
      </w:del>
      <w:ins w:id="10954" w:author="pat" w:date="2011-10-27T12:51:00Z">
        <w:del w:id="10955" w:author="Joseph_The best luck" w:date="2012-05-21T06:55:00Z">
          <w:r w:rsidR="007A1914" w:rsidRPr="007C43CF" w:rsidDel="002918BE">
            <w:rPr>
              <w:rFonts w:ascii="Times New Roman" w:hAnsi="Times New Roman" w:cs="Times New Roman"/>
              <w:sz w:val="24"/>
              <w:szCs w:val="24"/>
              <w:rPrChange w:id="10956" w:author="Joseph_The best luck" w:date="2011-10-31T04:58:00Z">
                <w:rPr>
                  <w:rFonts w:ascii="Times New Roman" w:hAnsi="Times New Roman" w:cs="Times New Roman"/>
                  <w:sz w:val="24"/>
                  <w:szCs w:val="24"/>
                  <w:highlight w:val="yellow"/>
                </w:rPr>
              </w:rPrChange>
            </w:rPr>
            <w:delText xml:space="preserve">and cognition </w:delText>
          </w:r>
        </w:del>
      </w:ins>
      <w:del w:id="10957" w:author="Joseph_The best luck" w:date="2012-05-21T06:55:00Z">
        <w:r w:rsidRPr="007C43CF" w:rsidDel="002918BE">
          <w:rPr>
            <w:rFonts w:ascii="Times New Roman" w:hAnsi="Times New Roman" w:cs="Times New Roman"/>
            <w:sz w:val="24"/>
            <w:szCs w:val="24"/>
            <w:rPrChange w:id="10958" w:author="Joseph_The best luck" w:date="2011-10-31T04:58:00Z">
              <w:rPr>
                <w:rFonts w:ascii="Times New Roman" w:hAnsi="Times New Roman" w:cs="Times New Roman"/>
                <w:sz w:val="24"/>
                <w:szCs w:val="24"/>
                <w:highlight w:val="yellow"/>
              </w:rPr>
            </w:rPrChange>
          </w:rPr>
          <w:delText xml:space="preserve">that is </w:delText>
        </w:r>
      </w:del>
      <w:ins w:id="10959" w:author="pat" w:date="2011-10-26T04:24:00Z">
        <w:del w:id="10960" w:author="Joseph_The best luck" w:date="2012-05-21T06:55:00Z">
          <w:r w:rsidR="000C5EF8" w:rsidRPr="007C43CF" w:rsidDel="002918BE">
            <w:rPr>
              <w:rFonts w:ascii="Times New Roman" w:hAnsi="Times New Roman" w:cs="Times New Roman"/>
              <w:sz w:val="24"/>
              <w:szCs w:val="24"/>
              <w:rPrChange w:id="10961" w:author="Joseph_The best luck" w:date="2011-10-31T04:58:00Z">
                <w:rPr>
                  <w:rFonts w:ascii="Times New Roman" w:hAnsi="Times New Roman" w:cs="Times New Roman"/>
                  <w:sz w:val="24"/>
                  <w:szCs w:val="24"/>
                  <w:highlight w:val="yellow"/>
                </w:rPr>
              </w:rPrChange>
            </w:rPr>
            <w:delText xml:space="preserve">are </w:delText>
          </w:r>
        </w:del>
      </w:ins>
      <w:del w:id="10962" w:author="Joseph_The best luck" w:date="2012-05-21T06:55:00Z">
        <w:r w:rsidRPr="007C43CF" w:rsidDel="002918BE">
          <w:rPr>
            <w:rFonts w:ascii="Times New Roman" w:hAnsi="Times New Roman" w:cs="Times New Roman"/>
            <w:sz w:val="24"/>
            <w:szCs w:val="24"/>
            <w:rPrChange w:id="10963" w:author="Joseph_The best luck" w:date="2011-10-31T04:58:00Z">
              <w:rPr>
                <w:rFonts w:ascii="Times New Roman" w:hAnsi="Times New Roman" w:cs="Times New Roman"/>
                <w:sz w:val="24"/>
                <w:szCs w:val="24"/>
                <w:highlight w:val="yellow"/>
              </w:rPr>
            </w:rPrChange>
          </w:rPr>
          <w:delText xml:space="preserve">known to be inseparable also have </w:delText>
        </w:r>
      </w:del>
      <w:ins w:id="10964" w:author="pat" w:date="2011-10-27T12:49:00Z">
        <w:del w:id="10965" w:author="Joseph_The best luck" w:date="2012-05-21T06:55:00Z">
          <w:r w:rsidR="007A1914" w:rsidRPr="007C43CF" w:rsidDel="002918BE">
            <w:rPr>
              <w:rFonts w:ascii="Times New Roman" w:hAnsi="Times New Roman" w:cs="Times New Roman"/>
              <w:sz w:val="24"/>
              <w:szCs w:val="24"/>
              <w:rPrChange w:id="10966" w:author="Joseph_The best luck" w:date="2011-10-31T04:58:00Z">
                <w:rPr>
                  <w:rFonts w:ascii="Times New Roman" w:hAnsi="Times New Roman" w:cs="Times New Roman"/>
                  <w:sz w:val="24"/>
                  <w:szCs w:val="24"/>
                  <w:highlight w:val="yellow"/>
                </w:rPr>
              </w:rPrChange>
            </w:rPr>
            <w:delText xml:space="preserve">also </w:delText>
          </w:r>
        </w:del>
      </w:ins>
      <w:del w:id="10967" w:author="Joseph_The best luck" w:date="2012-05-21T06:55:00Z">
        <w:r w:rsidRPr="007C43CF" w:rsidDel="002918BE">
          <w:rPr>
            <w:rFonts w:ascii="Times New Roman" w:hAnsi="Times New Roman" w:cs="Times New Roman"/>
            <w:sz w:val="24"/>
            <w:szCs w:val="24"/>
            <w:rPrChange w:id="10968" w:author="Joseph_The best luck" w:date="2011-10-31T04:58:00Z">
              <w:rPr>
                <w:rFonts w:ascii="Times New Roman" w:hAnsi="Times New Roman" w:cs="Times New Roman"/>
                <w:sz w:val="24"/>
                <w:szCs w:val="24"/>
                <w:highlight w:val="yellow"/>
              </w:rPr>
            </w:rPrChange>
          </w:rPr>
          <w:delText xml:space="preserve">been dealt with </w:delText>
        </w:r>
      </w:del>
      <w:ins w:id="10969" w:author="pat" w:date="2011-10-27T12:49:00Z">
        <w:del w:id="10970" w:author="Joseph_The best luck" w:date="2012-05-21T06:55:00Z">
          <w:r w:rsidR="007A1914" w:rsidRPr="007C43CF" w:rsidDel="002918BE">
            <w:rPr>
              <w:rFonts w:ascii="Times New Roman" w:hAnsi="Times New Roman" w:cs="Times New Roman"/>
              <w:sz w:val="24"/>
              <w:szCs w:val="24"/>
              <w:rPrChange w:id="10971" w:author="Joseph_The best luck" w:date="2011-10-31T04:58:00Z">
                <w:rPr>
                  <w:rFonts w:ascii="Times New Roman" w:hAnsi="Times New Roman" w:cs="Times New Roman"/>
                  <w:sz w:val="24"/>
                  <w:szCs w:val="24"/>
                  <w:highlight w:val="yellow"/>
                </w:rPr>
              </w:rPrChange>
            </w:rPr>
            <w:delText xml:space="preserve">addressed </w:delText>
          </w:r>
        </w:del>
      </w:ins>
      <w:del w:id="10972" w:author="Joseph_The best luck" w:date="2012-05-21T06:55:00Z">
        <w:r w:rsidRPr="007C43CF" w:rsidDel="002918BE">
          <w:rPr>
            <w:rFonts w:ascii="Times New Roman" w:hAnsi="Times New Roman" w:cs="Times New Roman"/>
            <w:sz w:val="24"/>
            <w:szCs w:val="24"/>
            <w:rPrChange w:id="10973" w:author="Joseph_The best luck" w:date="2011-10-31T04:58:00Z">
              <w:rPr>
                <w:rFonts w:ascii="Times New Roman" w:hAnsi="Times New Roman" w:cs="Times New Roman"/>
                <w:sz w:val="24"/>
                <w:szCs w:val="24"/>
                <w:highlight w:val="yellow"/>
              </w:rPr>
            </w:rPrChange>
          </w:rPr>
          <w:delText xml:space="preserve">from </w:delText>
        </w:r>
      </w:del>
      <w:ins w:id="10974" w:author="pat" w:date="2011-10-26T04:24:00Z">
        <w:del w:id="10975" w:author="Joseph_The best luck" w:date="2012-05-21T06:55:00Z">
          <w:r w:rsidR="000C5EF8" w:rsidRPr="007C43CF" w:rsidDel="002918BE">
            <w:rPr>
              <w:rFonts w:ascii="Times New Roman" w:hAnsi="Times New Roman" w:cs="Times New Roman"/>
              <w:sz w:val="24"/>
              <w:szCs w:val="24"/>
              <w:rPrChange w:id="10976" w:author="Joseph_The best luck" w:date="2011-10-31T04:58:00Z">
                <w:rPr>
                  <w:rFonts w:ascii="Times New Roman" w:hAnsi="Times New Roman" w:cs="Times New Roman"/>
                  <w:sz w:val="24"/>
                  <w:szCs w:val="24"/>
                  <w:highlight w:val="yellow"/>
                </w:rPr>
              </w:rPrChange>
            </w:rPr>
            <w:delText xml:space="preserve">the </w:delText>
          </w:r>
        </w:del>
      </w:ins>
      <w:del w:id="10977" w:author="Joseph_The best luck" w:date="2012-05-21T06:55:00Z">
        <w:r w:rsidRPr="007C43CF" w:rsidDel="002918BE">
          <w:rPr>
            <w:rFonts w:ascii="Times New Roman" w:hAnsi="Times New Roman" w:cs="Times New Roman"/>
            <w:sz w:val="24"/>
            <w:szCs w:val="24"/>
            <w:rPrChange w:id="10978" w:author="Joseph_The best luck" w:date="2011-10-31T04:58:00Z">
              <w:rPr>
                <w:rFonts w:ascii="Times New Roman" w:hAnsi="Times New Roman" w:cs="Times New Roman"/>
                <w:sz w:val="24"/>
                <w:szCs w:val="24"/>
                <w:highlight w:val="yellow"/>
              </w:rPr>
            </w:rPrChange>
          </w:rPr>
          <w:delText xml:space="preserve">a perspective of integration </w:delText>
        </w:r>
      </w:del>
      <w:ins w:id="10979" w:author="pat" w:date="2011-10-27T12:49:00Z">
        <w:del w:id="10980" w:author="Joseph_The best luck" w:date="2012-05-21T06:55:00Z">
          <w:r w:rsidR="007A1914" w:rsidRPr="007C43CF" w:rsidDel="002918BE">
            <w:rPr>
              <w:rFonts w:ascii="Times New Roman" w:hAnsi="Times New Roman" w:cs="Times New Roman"/>
              <w:sz w:val="24"/>
              <w:szCs w:val="24"/>
              <w:rPrChange w:id="10981" w:author="Joseph_The best luck" w:date="2011-10-31T04:58:00Z">
                <w:rPr>
                  <w:rFonts w:ascii="Times New Roman" w:hAnsi="Times New Roman" w:cs="Times New Roman"/>
                  <w:sz w:val="24"/>
                  <w:szCs w:val="24"/>
                  <w:highlight w:val="yellow"/>
                </w:rPr>
              </w:rPrChange>
            </w:rPr>
            <w:delText>perspec</w:delText>
          </w:r>
        </w:del>
      </w:ins>
      <w:ins w:id="10982" w:author="pat" w:date="2011-10-27T12:50:00Z">
        <w:del w:id="10983" w:author="Joseph_The best luck" w:date="2012-05-21T06:55:00Z">
          <w:r w:rsidR="007A1914" w:rsidRPr="007C43CF" w:rsidDel="002918BE">
            <w:rPr>
              <w:rFonts w:ascii="Times New Roman" w:hAnsi="Times New Roman" w:cs="Times New Roman"/>
              <w:sz w:val="24"/>
              <w:szCs w:val="24"/>
              <w:rPrChange w:id="10984" w:author="Joseph_The best luck" w:date="2011-10-31T04:58:00Z">
                <w:rPr>
                  <w:rFonts w:ascii="Times New Roman" w:hAnsi="Times New Roman" w:cs="Times New Roman"/>
                  <w:sz w:val="24"/>
                  <w:szCs w:val="24"/>
                  <w:highlight w:val="yellow"/>
                </w:rPr>
              </w:rPrChange>
            </w:rPr>
            <w:delText xml:space="preserve">tive </w:delText>
          </w:r>
        </w:del>
      </w:ins>
      <w:del w:id="10985" w:author="Joseph_The best luck" w:date="2012-05-21T06:55:00Z">
        <w:r w:rsidRPr="007C43CF" w:rsidDel="002918BE">
          <w:rPr>
            <w:rFonts w:ascii="Times New Roman" w:hAnsi="Times New Roman" w:cs="Times New Roman"/>
            <w:sz w:val="24"/>
            <w:szCs w:val="24"/>
            <w:rPrChange w:id="10986" w:author="Joseph_The best luck" w:date="2011-10-31T04:58:00Z">
              <w:rPr>
                <w:rFonts w:ascii="Times New Roman" w:hAnsi="Times New Roman" w:cs="Times New Roman"/>
                <w:sz w:val="24"/>
                <w:szCs w:val="24"/>
                <w:highlight w:val="yellow"/>
              </w:rPr>
            </w:rPrChange>
          </w:rPr>
          <w:delText xml:space="preserve">that emphasized </w:delText>
        </w:r>
      </w:del>
      <w:ins w:id="10987" w:author="pat" w:date="2011-10-27T12:50:00Z">
        <w:del w:id="10988" w:author="Joseph_The best luck" w:date="2012-05-21T06:55:00Z">
          <w:r w:rsidR="007A1914" w:rsidRPr="007C43CF" w:rsidDel="002918BE">
            <w:rPr>
              <w:rFonts w:ascii="Times New Roman" w:hAnsi="Times New Roman" w:cs="Times New Roman"/>
              <w:sz w:val="24"/>
              <w:szCs w:val="24"/>
              <w:rPrChange w:id="10989" w:author="Joseph_The best luck" w:date="2011-10-31T04:58:00Z">
                <w:rPr>
                  <w:rFonts w:ascii="Times New Roman" w:hAnsi="Times New Roman" w:cs="Times New Roman"/>
                  <w:sz w:val="24"/>
                  <w:szCs w:val="24"/>
                  <w:highlight w:val="yellow"/>
                </w:rPr>
              </w:rPrChange>
            </w:rPr>
            <w:delText xml:space="preserve">emphasizing </w:delText>
          </w:r>
        </w:del>
      </w:ins>
      <w:ins w:id="10990" w:author="pat" w:date="2011-10-26T04:24:00Z">
        <w:del w:id="10991" w:author="Joseph_The best luck" w:date="2012-05-21T06:55:00Z">
          <w:r w:rsidR="000C5EF8" w:rsidRPr="007C43CF" w:rsidDel="002918BE">
            <w:rPr>
              <w:rFonts w:ascii="Times New Roman" w:hAnsi="Times New Roman" w:cs="Times New Roman"/>
              <w:sz w:val="24"/>
              <w:szCs w:val="24"/>
              <w:rPrChange w:id="10992" w:author="Joseph_The best luck" w:date="2011-10-31T04:58:00Z">
                <w:rPr>
                  <w:rFonts w:ascii="Times New Roman" w:hAnsi="Times New Roman" w:cs="Times New Roman"/>
                  <w:sz w:val="24"/>
                  <w:szCs w:val="24"/>
                  <w:highlight w:val="yellow"/>
                </w:rPr>
              </w:rPrChange>
            </w:rPr>
            <w:delText xml:space="preserve">the </w:delText>
          </w:r>
        </w:del>
      </w:ins>
      <w:commentRangeStart w:id="10993"/>
      <w:del w:id="10994" w:author="Joseph_The best luck" w:date="2011-10-31T04:52:00Z">
        <w:r w:rsidRPr="007C43CF" w:rsidDel="007C43CF">
          <w:rPr>
            <w:rFonts w:ascii="Times New Roman" w:hAnsi="Times New Roman" w:cs="Times New Roman"/>
            <w:sz w:val="24"/>
            <w:szCs w:val="24"/>
            <w:rPrChange w:id="10995" w:author="Joseph_The best luck" w:date="2011-10-31T04:58:00Z">
              <w:rPr>
                <w:rFonts w:ascii="Times New Roman" w:hAnsi="Times New Roman" w:cs="Times New Roman"/>
                <w:sz w:val="24"/>
                <w:szCs w:val="24"/>
                <w:highlight w:val="yellow"/>
              </w:rPr>
            </w:rPrChange>
          </w:rPr>
          <w:delText xml:space="preserve">fundamental </w:delText>
        </w:r>
      </w:del>
      <w:commentRangeEnd w:id="10993"/>
      <w:del w:id="10996" w:author="Joseph_The best luck" w:date="2012-05-21T06:55:00Z">
        <w:r w:rsidR="000C5EF8" w:rsidRPr="007C43CF" w:rsidDel="002918BE">
          <w:rPr>
            <w:rStyle w:val="CommentReference"/>
          </w:rPr>
          <w:commentReference w:id="10993"/>
        </w:r>
        <w:r w:rsidRPr="007C43CF" w:rsidDel="002918BE">
          <w:rPr>
            <w:rFonts w:ascii="Times New Roman" w:hAnsi="Times New Roman" w:cs="Times New Roman"/>
            <w:sz w:val="24"/>
            <w:szCs w:val="24"/>
            <w:rPrChange w:id="10997" w:author="Joseph_The best luck" w:date="2011-10-31T04:58:00Z">
              <w:rPr>
                <w:rFonts w:ascii="Times New Roman" w:hAnsi="Times New Roman" w:cs="Times New Roman"/>
                <w:sz w:val="24"/>
                <w:szCs w:val="24"/>
                <w:highlight w:val="yellow"/>
              </w:rPr>
            </w:rPrChange>
          </w:rPr>
          <w:delText>importance of emotion to cognition.  Parrot and Schulkin (1993) argued that the integration of cognition promotes a proper function of emotion.  What t</w:delText>
        </w:r>
      </w:del>
      <w:ins w:id="10998" w:author="pat" w:date="2011-10-26T04:25:00Z">
        <w:del w:id="10999" w:author="Joseph_The best luck" w:date="2012-05-21T06:55:00Z">
          <w:r w:rsidR="000C5EF8" w:rsidRPr="007C43CF" w:rsidDel="002918BE">
            <w:rPr>
              <w:rFonts w:ascii="Times New Roman" w:hAnsi="Times New Roman" w:cs="Times New Roman"/>
              <w:sz w:val="24"/>
              <w:szCs w:val="24"/>
              <w:rPrChange w:id="11000" w:author="Joseph_The best luck" w:date="2011-10-31T04:58:00Z">
                <w:rPr>
                  <w:rFonts w:ascii="Times New Roman" w:hAnsi="Times New Roman" w:cs="Times New Roman"/>
                  <w:sz w:val="24"/>
                  <w:szCs w:val="24"/>
                  <w:highlight w:val="yellow"/>
                </w:rPr>
              </w:rPrChange>
            </w:rPr>
            <w:delText>T</w:delText>
          </w:r>
        </w:del>
      </w:ins>
      <w:del w:id="11001" w:author="Joseph_The best luck" w:date="2012-05-21T06:55:00Z">
        <w:r w:rsidRPr="007C43CF" w:rsidDel="002918BE">
          <w:rPr>
            <w:rFonts w:ascii="Times New Roman" w:hAnsi="Times New Roman" w:cs="Times New Roman"/>
            <w:sz w:val="24"/>
            <w:szCs w:val="24"/>
            <w:rPrChange w:id="11002" w:author="Joseph_The best luck" w:date="2011-10-31T04:58:00Z">
              <w:rPr>
                <w:rFonts w:ascii="Times New Roman" w:hAnsi="Times New Roman" w:cs="Times New Roman"/>
                <w:sz w:val="24"/>
                <w:szCs w:val="24"/>
                <w:highlight w:val="yellow"/>
              </w:rPr>
            </w:rPrChange>
          </w:rPr>
          <w:delText xml:space="preserve">his integration perspective of emotion and cognition focuses on is </w:delText>
        </w:r>
      </w:del>
      <w:ins w:id="11003" w:author="pat" w:date="2011-10-26T04:26:00Z">
        <w:del w:id="11004" w:author="Joseph_The best luck" w:date="2012-05-21T06:55:00Z">
          <w:r w:rsidR="000C5EF8" w:rsidRPr="007C43CF" w:rsidDel="002918BE">
            <w:rPr>
              <w:rFonts w:ascii="Times New Roman" w:hAnsi="Times New Roman" w:cs="Times New Roman"/>
              <w:sz w:val="24"/>
              <w:szCs w:val="24"/>
              <w:rPrChange w:id="11005" w:author="Joseph_The best luck" w:date="2011-10-31T04:58:00Z">
                <w:rPr>
                  <w:rFonts w:ascii="Times New Roman" w:hAnsi="Times New Roman" w:cs="Times New Roman"/>
                  <w:sz w:val="24"/>
                  <w:szCs w:val="24"/>
                  <w:highlight w:val="yellow"/>
                </w:rPr>
              </w:rPrChange>
            </w:rPr>
            <w:delText xml:space="preserve">emphasizes </w:delText>
          </w:r>
        </w:del>
      </w:ins>
      <w:del w:id="11006" w:author="Joseph_The best luck" w:date="2012-05-21T06:55:00Z">
        <w:r w:rsidRPr="007C43CF" w:rsidDel="002918BE">
          <w:rPr>
            <w:rFonts w:ascii="Times New Roman" w:hAnsi="Times New Roman" w:cs="Times New Roman"/>
            <w:sz w:val="24"/>
            <w:szCs w:val="24"/>
            <w:rPrChange w:id="11007" w:author="Joseph_The best luck" w:date="2011-10-31T04:58:00Z">
              <w:rPr>
                <w:rFonts w:ascii="Times New Roman" w:hAnsi="Times New Roman" w:cs="Times New Roman"/>
                <w:sz w:val="24"/>
                <w:szCs w:val="24"/>
                <w:highlight w:val="yellow"/>
              </w:rPr>
            </w:rPrChange>
          </w:rPr>
          <w:delText>that emotion is essential to make an appropriate cognitive decision-making.  This approach means that assess</w:delText>
        </w:r>
      </w:del>
      <w:ins w:id="11008" w:author="pat" w:date="2011-10-26T04:26:00Z">
        <w:del w:id="11009" w:author="Joseph_The best luck" w:date="2012-05-21T06:55:00Z">
          <w:r w:rsidR="000C5EF8" w:rsidRPr="007C43CF" w:rsidDel="002918BE">
            <w:rPr>
              <w:rFonts w:ascii="Times New Roman" w:hAnsi="Times New Roman" w:cs="Times New Roman"/>
              <w:sz w:val="24"/>
              <w:szCs w:val="24"/>
              <w:rPrChange w:id="11010" w:author="Joseph_The best luck" w:date="2011-10-31T04:58:00Z">
                <w:rPr>
                  <w:rFonts w:ascii="Times New Roman" w:hAnsi="Times New Roman" w:cs="Times New Roman"/>
                  <w:sz w:val="24"/>
                  <w:szCs w:val="24"/>
                  <w:highlight w:val="yellow"/>
                </w:rPr>
              </w:rPrChange>
            </w:rPr>
            <w:delText xml:space="preserve">ing </w:delText>
          </w:r>
        </w:del>
      </w:ins>
      <w:del w:id="11011" w:author="Joseph_The best luck" w:date="2012-05-21T06:55:00Z">
        <w:r w:rsidRPr="007C43CF" w:rsidDel="002918BE">
          <w:rPr>
            <w:rFonts w:ascii="Times New Roman" w:hAnsi="Times New Roman" w:cs="Times New Roman"/>
            <w:sz w:val="24"/>
            <w:szCs w:val="24"/>
            <w:rPrChange w:id="11012" w:author="Joseph_The best luck" w:date="2011-10-31T04:58:00Z">
              <w:rPr>
                <w:rFonts w:ascii="Times New Roman" w:hAnsi="Times New Roman" w:cs="Times New Roman"/>
                <w:sz w:val="24"/>
                <w:szCs w:val="24"/>
                <w:highlight w:val="yellow"/>
              </w:rPr>
            </w:rPrChange>
          </w:rPr>
          <w:delText xml:space="preserve">ment of </w:delText>
        </w:r>
      </w:del>
      <w:ins w:id="11013" w:author="pat" w:date="2011-10-26T04:26:00Z">
        <w:del w:id="11014" w:author="Joseph_The best luck" w:date="2012-05-21T06:55:00Z">
          <w:r w:rsidR="000C5EF8" w:rsidRPr="007C43CF" w:rsidDel="002918BE">
            <w:rPr>
              <w:rFonts w:ascii="Times New Roman" w:hAnsi="Times New Roman" w:cs="Times New Roman"/>
              <w:sz w:val="24"/>
              <w:szCs w:val="24"/>
              <w:rPrChange w:id="11015" w:author="Joseph_The best luck" w:date="2011-10-31T04:58:00Z">
                <w:rPr>
                  <w:rFonts w:ascii="Times New Roman" w:hAnsi="Times New Roman" w:cs="Times New Roman"/>
                  <w:sz w:val="24"/>
                  <w:szCs w:val="24"/>
                  <w:highlight w:val="yellow"/>
                </w:rPr>
              </w:rPrChange>
            </w:rPr>
            <w:delText>others’</w:delText>
          </w:r>
        </w:del>
      </w:ins>
      <w:ins w:id="11016" w:author="pat" w:date="2011-10-26T04:27:00Z">
        <w:del w:id="11017" w:author="Joseph_The best luck" w:date="2012-05-21T06:55:00Z">
          <w:r w:rsidR="000C5EF8" w:rsidRPr="007C43CF" w:rsidDel="002918BE">
            <w:rPr>
              <w:rFonts w:ascii="Times New Roman" w:hAnsi="Times New Roman" w:cs="Times New Roman"/>
              <w:sz w:val="24"/>
              <w:szCs w:val="24"/>
              <w:rPrChange w:id="11018" w:author="Joseph_The best luck" w:date="2011-10-31T04:58:00Z">
                <w:rPr>
                  <w:rFonts w:ascii="Times New Roman" w:hAnsi="Times New Roman" w:cs="Times New Roman"/>
                  <w:sz w:val="24"/>
                  <w:szCs w:val="24"/>
                  <w:highlight w:val="yellow"/>
                </w:rPr>
              </w:rPrChange>
            </w:rPr>
            <w:delText xml:space="preserve"> </w:delText>
          </w:r>
        </w:del>
      </w:ins>
      <w:del w:id="11019" w:author="Joseph_The best luck" w:date="2012-05-21T06:55:00Z">
        <w:r w:rsidRPr="007C43CF" w:rsidDel="002918BE">
          <w:rPr>
            <w:rFonts w:ascii="Times New Roman" w:hAnsi="Times New Roman" w:cs="Times New Roman"/>
            <w:sz w:val="24"/>
            <w:szCs w:val="24"/>
            <w:rPrChange w:id="11020" w:author="Joseph_The best luck" w:date="2011-10-31T04:58:00Z">
              <w:rPr>
                <w:rFonts w:ascii="Times New Roman" w:hAnsi="Times New Roman" w:cs="Times New Roman"/>
                <w:sz w:val="24"/>
                <w:szCs w:val="24"/>
                <w:highlight w:val="yellow"/>
              </w:rPr>
            </w:rPrChange>
          </w:rPr>
          <w:delText xml:space="preserve">trustworthiness of the others will be </w:delText>
        </w:r>
      </w:del>
      <w:ins w:id="11021" w:author="pat" w:date="2011-10-27T12:52:00Z">
        <w:del w:id="11022" w:author="Joseph_The best luck" w:date="2012-05-21T06:55:00Z">
          <w:r w:rsidR="007A1914" w:rsidRPr="007C43CF" w:rsidDel="002918BE">
            <w:rPr>
              <w:rFonts w:ascii="Times New Roman" w:hAnsi="Times New Roman" w:cs="Times New Roman"/>
              <w:sz w:val="24"/>
              <w:szCs w:val="24"/>
              <w:rPrChange w:id="11023" w:author="Joseph_The best luck" w:date="2011-10-31T04:58:00Z">
                <w:rPr>
                  <w:rFonts w:ascii="Times New Roman" w:hAnsi="Times New Roman" w:cs="Times New Roman"/>
                  <w:sz w:val="24"/>
                  <w:szCs w:val="24"/>
                  <w:highlight w:val="yellow"/>
                </w:rPr>
              </w:rPrChange>
            </w:rPr>
            <w:delText xml:space="preserve">is </w:delText>
          </w:r>
        </w:del>
      </w:ins>
      <w:del w:id="11024" w:author="Joseph_The best luck" w:date="2012-05-21T06:55:00Z">
        <w:r w:rsidRPr="007C43CF" w:rsidDel="002918BE">
          <w:rPr>
            <w:rFonts w:ascii="Times New Roman" w:hAnsi="Times New Roman" w:cs="Times New Roman"/>
            <w:sz w:val="24"/>
            <w:szCs w:val="24"/>
            <w:rPrChange w:id="11025" w:author="Joseph_The best luck" w:date="2011-10-31T04:58:00Z">
              <w:rPr>
                <w:rFonts w:ascii="Times New Roman" w:hAnsi="Times New Roman" w:cs="Times New Roman"/>
                <w:sz w:val="24"/>
                <w:szCs w:val="24"/>
                <w:highlight w:val="yellow"/>
              </w:rPr>
            </w:rPrChange>
          </w:rPr>
          <w:delText xml:space="preserve">a product of </w:delText>
        </w:r>
      </w:del>
      <w:ins w:id="11026" w:author="pat" w:date="2011-10-26T04:27:00Z">
        <w:del w:id="11027" w:author="Joseph_The best luck" w:date="2012-05-21T06:55:00Z">
          <w:r w:rsidR="000C5EF8" w:rsidRPr="007C43CF" w:rsidDel="002918BE">
            <w:rPr>
              <w:rFonts w:ascii="Times New Roman" w:hAnsi="Times New Roman" w:cs="Times New Roman"/>
              <w:sz w:val="24"/>
              <w:szCs w:val="24"/>
              <w:rPrChange w:id="11028" w:author="Joseph_The best luck" w:date="2011-10-31T04:58:00Z">
                <w:rPr>
                  <w:rFonts w:ascii="Times New Roman" w:hAnsi="Times New Roman" w:cs="Times New Roman"/>
                  <w:sz w:val="24"/>
                  <w:szCs w:val="24"/>
                  <w:highlight w:val="yellow"/>
                </w:rPr>
              </w:rPrChange>
            </w:rPr>
            <w:delText xml:space="preserve">the </w:delText>
          </w:r>
        </w:del>
      </w:ins>
      <w:del w:id="11029" w:author="Joseph_The best luck" w:date="2012-05-21T06:55:00Z">
        <w:r w:rsidRPr="007C43CF" w:rsidDel="002918BE">
          <w:rPr>
            <w:rFonts w:ascii="Times New Roman" w:hAnsi="Times New Roman" w:cs="Times New Roman"/>
            <w:sz w:val="24"/>
            <w:szCs w:val="24"/>
            <w:rPrChange w:id="11030" w:author="Joseph_The best luck" w:date="2011-10-31T04:58:00Z">
              <w:rPr>
                <w:rFonts w:ascii="Times New Roman" w:hAnsi="Times New Roman" w:cs="Times New Roman"/>
                <w:sz w:val="24"/>
                <w:szCs w:val="24"/>
                <w:highlight w:val="yellow"/>
              </w:rPr>
            </w:rPrChange>
          </w:rPr>
          <w:delText>interdependent play of affective and cognitive processes.  For instance, McAllister (1995) characterize</w:delText>
        </w:r>
      </w:del>
      <w:ins w:id="11031" w:author="pat" w:date="2011-10-26T04:27:00Z">
        <w:del w:id="11032" w:author="Joseph_The best luck" w:date="2012-05-21T06:55:00Z">
          <w:r w:rsidR="000C5EF8" w:rsidRPr="007C43CF" w:rsidDel="002918BE">
            <w:rPr>
              <w:rFonts w:ascii="Times New Roman" w:hAnsi="Times New Roman" w:cs="Times New Roman"/>
              <w:sz w:val="24"/>
              <w:szCs w:val="24"/>
              <w:rPrChange w:id="11033" w:author="Joseph_The best luck" w:date="2011-10-31T04:58:00Z">
                <w:rPr>
                  <w:rFonts w:ascii="Times New Roman" w:hAnsi="Times New Roman" w:cs="Times New Roman"/>
                  <w:sz w:val="24"/>
                  <w:szCs w:val="24"/>
                  <w:highlight w:val="yellow"/>
                </w:rPr>
              </w:rPrChange>
            </w:rPr>
            <w:delText>d</w:delText>
          </w:r>
        </w:del>
      </w:ins>
      <w:del w:id="11034" w:author="Joseph_The best luck" w:date="2012-05-21T06:55:00Z">
        <w:r w:rsidRPr="007C43CF" w:rsidDel="002918BE">
          <w:rPr>
            <w:rFonts w:ascii="Times New Roman" w:hAnsi="Times New Roman" w:cs="Times New Roman"/>
            <w:sz w:val="24"/>
            <w:szCs w:val="24"/>
            <w:rPrChange w:id="11035" w:author="Joseph_The best luck" w:date="2011-10-31T04:58:00Z">
              <w:rPr>
                <w:rFonts w:ascii="Times New Roman" w:hAnsi="Times New Roman" w:cs="Times New Roman"/>
                <w:sz w:val="24"/>
                <w:szCs w:val="24"/>
                <w:highlight w:val="yellow"/>
              </w:rPr>
            </w:rPrChange>
          </w:rPr>
          <w:delText xml:space="preserve">s the necessity of cognitive trust to develop affective trust.  According to his study, the trustor will place </w:delText>
        </w:r>
      </w:del>
      <w:ins w:id="11036" w:author="pat" w:date="2011-10-27T12:53:00Z">
        <w:del w:id="11037" w:author="Joseph_The best luck" w:date="2012-05-21T06:55:00Z">
          <w:r w:rsidR="007A1914" w:rsidRPr="007C43CF" w:rsidDel="002918BE">
            <w:rPr>
              <w:rFonts w:ascii="Times New Roman" w:hAnsi="Times New Roman" w:cs="Times New Roman"/>
              <w:sz w:val="24"/>
              <w:szCs w:val="24"/>
              <w:rPrChange w:id="11038" w:author="Joseph_The best luck" w:date="2011-10-31T04:58:00Z">
                <w:rPr>
                  <w:rFonts w:ascii="Times New Roman" w:hAnsi="Times New Roman" w:cs="Times New Roman"/>
                  <w:sz w:val="24"/>
                  <w:szCs w:val="24"/>
                  <w:highlight w:val="yellow"/>
                </w:rPr>
              </w:rPrChange>
            </w:rPr>
            <w:delText xml:space="preserve">have </w:delText>
          </w:r>
        </w:del>
      </w:ins>
      <w:del w:id="11039" w:author="Joseph_The best luck" w:date="2012-05-21T06:55:00Z">
        <w:r w:rsidRPr="007C43CF" w:rsidDel="002918BE">
          <w:rPr>
            <w:rFonts w:ascii="Times New Roman" w:hAnsi="Times New Roman" w:cs="Times New Roman"/>
            <w:sz w:val="24"/>
            <w:szCs w:val="24"/>
            <w:rPrChange w:id="11040" w:author="Joseph_The best luck" w:date="2011-10-31T04:58:00Z">
              <w:rPr>
                <w:rFonts w:ascii="Times New Roman" w:hAnsi="Times New Roman" w:cs="Times New Roman"/>
                <w:sz w:val="24"/>
                <w:szCs w:val="24"/>
                <w:highlight w:val="yellow"/>
              </w:rPr>
            </w:rPrChange>
          </w:rPr>
          <w:delText>even higher confidence if both feeling and cognitive assessment attest equally to the other party’s trustworthiness.</w:delText>
        </w:r>
      </w:del>
    </w:p>
    <w:p w:rsidR="00C34FC5" w:rsidRPr="007C43CF" w:rsidDel="002918BE" w:rsidRDefault="00EE11DC" w:rsidP="005D0A20">
      <w:pPr>
        <w:spacing w:line="480" w:lineRule="auto"/>
        <w:ind w:firstLine="720"/>
        <w:jc w:val="center"/>
        <w:rPr>
          <w:del w:id="11041" w:author="Joseph_The best luck" w:date="2012-05-21T06:55:00Z"/>
          <w:rFonts w:ascii="Times New Roman" w:hAnsi="Times New Roman" w:cs="Times New Roman"/>
          <w:sz w:val="24"/>
          <w:szCs w:val="24"/>
        </w:rPr>
        <w:pPrChange w:id="11042" w:author="Joseph_The Best Luck" w:date="2012-08-02T11:27:00Z">
          <w:pPr>
            <w:spacing w:line="480" w:lineRule="auto"/>
            <w:ind w:firstLine="720"/>
          </w:pPr>
        </w:pPrChange>
      </w:pPr>
      <w:commentRangeStart w:id="11043"/>
      <w:del w:id="11044" w:author="Joseph_The best luck" w:date="2012-05-21T06:55:00Z">
        <w:r w:rsidRPr="007C43CF" w:rsidDel="002918BE">
          <w:rPr>
            <w:rFonts w:ascii="Times New Roman" w:hAnsi="Times New Roman" w:cs="Times New Roman"/>
            <w:sz w:val="24"/>
            <w:szCs w:val="24"/>
            <w:rPrChange w:id="11045" w:author="Joseph_The best luck" w:date="2011-10-31T04:58:00Z">
              <w:rPr>
                <w:rFonts w:ascii="Times New Roman" w:hAnsi="Times New Roman" w:cs="Times New Roman"/>
                <w:sz w:val="24"/>
                <w:szCs w:val="24"/>
                <w:highlight w:val="yellow"/>
              </w:rPr>
            </w:rPrChange>
          </w:rPr>
          <w:delText xml:space="preserve">The distinction between </w:delText>
        </w:r>
      </w:del>
      <w:ins w:id="11046" w:author="pat" w:date="2011-10-26T09:50:00Z">
        <w:del w:id="11047" w:author="Joseph_The best luck" w:date="2012-05-21T06:55:00Z">
          <w:r w:rsidR="0029569A" w:rsidRPr="007C43CF" w:rsidDel="002918BE">
            <w:rPr>
              <w:rFonts w:ascii="Times New Roman" w:hAnsi="Times New Roman" w:cs="Times New Roman"/>
              <w:sz w:val="24"/>
              <w:szCs w:val="24"/>
              <w:rPrChange w:id="11048" w:author="Joseph_The best luck" w:date="2011-10-31T04:58:00Z">
                <w:rPr>
                  <w:rFonts w:ascii="Times New Roman" w:hAnsi="Times New Roman" w:cs="Times New Roman"/>
                  <w:sz w:val="24"/>
                  <w:szCs w:val="24"/>
                  <w:highlight w:val="yellow"/>
                </w:rPr>
              </w:rPrChange>
            </w:rPr>
            <w:delText xml:space="preserve">the </w:delText>
          </w:r>
        </w:del>
      </w:ins>
      <w:del w:id="11049" w:author="Joseph_The best luck" w:date="2012-05-21T06:55:00Z">
        <w:r w:rsidRPr="007C43CF" w:rsidDel="002918BE">
          <w:rPr>
            <w:rFonts w:ascii="Times New Roman" w:hAnsi="Times New Roman" w:cs="Times New Roman"/>
            <w:sz w:val="24"/>
            <w:szCs w:val="24"/>
            <w:rPrChange w:id="11050" w:author="Joseph_The best luck" w:date="2011-10-31T04:58:00Z">
              <w:rPr>
                <w:rFonts w:ascii="Times New Roman" w:hAnsi="Times New Roman" w:cs="Times New Roman"/>
                <w:sz w:val="24"/>
                <w:szCs w:val="24"/>
                <w:highlight w:val="yellow"/>
              </w:rPr>
            </w:rPrChange>
          </w:rPr>
          <w:delText xml:space="preserve">affective and cognitive basis of consumer evaluation in consumer studies, the interplay </w:delText>
        </w:r>
        <w:r w:rsidR="00C34FC5" w:rsidRPr="007C43CF" w:rsidDel="002918BE">
          <w:rPr>
            <w:rFonts w:ascii="Times New Roman" w:hAnsi="Times New Roman" w:cs="Times New Roman"/>
            <w:sz w:val="24"/>
            <w:szCs w:val="24"/>
            <w:rPrChange w:id="11051" w:author="Joseph_The best luck" w:date="2011-10-31T04:58:00Z">
              <w:rPr>
                <w:rFonts w:ascii="Times New Roman" w:hAnsi="Times New Roman" w:cs="Times New Roman"/>
                <w:sz w:val="24"/>
                <w:szCs w:val="24"/>
                <w:highlight w:val="yellow"/>
              </w:rPr>
            </w:rPrChange>
          </w:rPr>
          <w:delText>of</w:delText>
        </w:r>
        <w:r w:rsidR="00D73645" w:rsidRPr="007C43CF" w:rsidDel="002918BE">
          <w:rPr>
            <w:rFonts w:ascii="Times New Roman" w:hAnsi="Times New Roman" w:cs="Times New Roman"/>
            <w:sz w:val="24"/>
            <w:szCs w:val="24"/>
            <w:rPrChange w:id="11052" w:author="Joseph_The best luck" w:date="2011-10-31T04:58:00Z">
              <w:rPr>
                <w:rFonts w:ascii="Times New Roman" w:hAnsi="Times New Roman" w:cs="Times New Roman"/>
                <w:sz w:val="24"/>
                <w:szCs w:val="24"/>
                <w:highlight w:val="yellow"/>
              </w:rPr>
            </w:rPrChange>
          </w:rPr>
          <w:delText xml:space="preserve"> </w:delText>
        </w:r>
        <w:r w:rsidR="00C34FC5" w:rsidRPr="007C43CF" w:rsidDel="002918BE">
          <w:rPr>
            <w:rFonts w:ascii="Times New Roman" w:hAnsi="Times New Roman" w:cs="Times New Roman"/>
            <w:sz w:val="24"/>
            <w:szCs w:val="24"/>
            <w:rPrChange w:id="11053" w:author="Joseph_The best luck" w:date="2011-10-31T04:58:00Z">
              <w:rPr>
                <w:rFonts w:ascii="Times New Roman" w:hAnsi="Times New Roman" w:cs="Times New Roman"/>
                <w:sz w:val="24"/>
                <w:szCs w:val="24"/>
                <w:highlight w:val="yellow"/>
              </w:rPr>
            </w:rPrChange>
          </w:rPr>
          <w:delText>affection and cognition was being widely recognized</w:delText>
        </w:r>
        <w:commentRangeEnd w:id="11043"/>
        <w:r w:rsidR="0029569A" w:rsidRPr="007C43CF" w:rsidDel="002918BE">
          <w:rPr>
            <w:rStyle w:val="CommentReference"/>
          </w:rPr>
          <w:commentReference w:id="11043"/>
        </w:r>
        <w:r w:rsidR="00C34FC5" w:rsidRPr="007C43CF" w:rsidDel="002918BE">
          <w:rPr>
            <w:rFonts w:ascii="Times New Roman" w:hAnsi="Times New Roman" w:cs="Times New Roman"/>
            <w:sz w:val="24"/>
            <w:szCs w:val="24"/>
            <w:rPrChange w:id="11054" w:author="Joseph_The best luck" w:date="2011-10-31T04:58:00Z">
              <w:rPr>
                <w:rFonts w:ascii="Times New Roman" w:hAnsi="Times New Roman" w:cs="Times New Roman"/>
                <w:sz w:val="24"/>
                <w:szCs w:val="24"/>
                <w:highlight w:val="yellow"/>
              </w:rPr>
            </w:rPrChange>
          </w:rPr>
          <w:delText xml:space="preserve">.  ELM (Elaboration Likelihood Model) </w:delText>
        </w:r>
      </w:del>
      <w:ins w:id="11055" w:author="pat" w:date="2011-10-26T09:51:00Z">
        <w:del w:id="11056" w:author="Joseph_The best luck" w:date="2012-05-21T06:55:00Z">
          <w:r w:rsidR="0029569A" w:rsidRPr="007C43CF" w:rsidDel="002918BE">
            <w:rPr>
              <w:rFonts w:ascii="Times New Roman" w:hAnsi="Times New Roman" w:cs="Times New Roman"/>
              <w:sz w:val="24"/>
              <w:szCs w:val="24"/>
              <w:rPrChange w:id="11057" w:author="Joseph_The best luck" w:date="2011-10-31T04:58:00Z">
                <w:rPr>
                  <w:rFonts w:ascii="Times New Roman" w:hAnsi="Times New Roman" w:cs="Times New Roman"/>
                  <w:sz w:val="24"/>
                  <w:szCs w:val="24"/>
                  <w:highlight w:val="yellow"/>
                </w:rPr>
              </w:rPrChange>
            </w:rPr>
            <w:delText xml:space="preserve">(ELM) </w:delText>
          </w:r>
        </w:del>
      </w:ins>
      <w:del w:id="11058" w:author="Joseph_The best luck" w:date="2012-05-21T06:55:00Z">
        <w:r w:rsidR="00C34FC5" w:rsidRPr="007C43CF" w:rsidDel="002918BE">
          <w:rPr>
            <w:rFonts w:ascii="Times New Roman" w:hAnsi="Times New Roman" w:cs="Times New Roman"/>
            <w:sz w:val="24"/>
            <w:szCs w:val="24"/>
            <w:rPrChange w:id="11059" w:author="Joseph_The best luck" w:date="2011-10-31T04:58:00Z">
              <w:rPr>
                <w:rFonts w:ascii="Times New Roman" w:hAnsi="Times New Roman" w:cs="Times New Roman"/>
                <w:sz w:val="24"/>
                <w:szCs w:val="24"/>
                <w:highlight w:val="yellow"/>
              </w:rPr>
            </w:rPrChange>
          </w:rPr>
          <w:delText>suggests that antecedents of affective</w:delText>
        </w:r>
      </w:del>
      <w:ins w:id="11060" w:author="pat" w:date="2011-10-27T12:54:00Z">
        <w:del w:id="11061" w:author="Joseph_The best luck" w:date="2012-05-21T06:55:00Z">
          <w:r w:rsidR="007A1914" w:rsidRPr="007C43CF" w:rsidDel="002918BE">
            <w:rPr>
              <w:rFonts w:ascii="Times New Roman" w:hAnsi="Times New Roman" w:cs="Times New Roman"/>
              <w:sz w:val="24"/>
              <w:szCs w:val="24"/>
              <w:rPrChange w:id="11062" w:author="Joseph_The best luck" w:date="2011-10-31T04:58:00Z">
                <w:rPr>
                  <w:rFonts w:ascii="Times New Roman" w:hAnsi="Times New Roman" w:cs="Times New Roman"/>
                  <w:sz w:val="24"/>
                  <w:szCs w:val="24"/>
                  <w:highlight w:val="yellow"/>
                </w:rPr>
              </w:rPrChange>
            </w:rPr>
            <w:delText>-</w:delText>
          </w:r>
        </w:del>
      </w:ins>
      <w:del w:id="11063" w:author="Joseph_The best luck" w:date="2012-05-21T06:55:00Z">
        <w:r w:rsidR="00C34FC5" w:rsidRPr="007C43CF" w:rsidDel="002918BE">
          <w:rPr>
            <w:rFonts w:ascii="Times New Roman" w:hAnsi="Times New Roman" w:cs="Times New Roman"/>
            <w:sz w:val="24"/>
            <w:szCs w:val="24"/>
            <w:rPrChange w:id="11064" w:author="Joseph_The best luck" w:date="2011-10-31T04:58:00Z">
              <w:rPr>
                <w:rFonts w:ascii="Times New Roman" w:hAnsi="Times New Roman" w:cs="Times New Roman"/>
                <w:sz w:val="24"/>
                <w:szCs w:val="24"/>
                <w:highlight w:val="yellow"/>
              </w:rPr>
            </w:rPrChange>
          </w:rPr>
          <w:delText>ly and cognitive</w:delText>
        </w:r>
      </w:del>
      <w:ins w:id="11065" w:author="pat" w:date="2011-10-27T12:54:00Z">
        <w:del w:id="11066" w:author="Joseph_The best luck" w:date="2012-05-21T06:55:00Z">
          <w:r w:rsidR="007A1914" w:rsidRPr="007C43CF" w:rsidDel="002918BE">
            <w:rPr>
              <w:rFonts w:ascii="Times New Roman" w:hAnsi="Times New Roman" w:cs="Times New Roman"/>
              <w:sz w:val="24"/>
              <w:szCs w:val="24"/>
              <w:rPrChange w:id="11067" w:author="Joseph_The best luck" w:date="2011-10-31T04:58:00Z">
                <w:rPr>
                  <w:rFonts w:ascii="Times New Roman" w:hAnsi="Times New Roman" w:cs="Times New Roman"/>
                  <w:sz w:val="24"/>
                  <w:szCs w:val="24"/>
                  <w:highlight w:val="yellow"/>
                </w:rPr>
              </w:rPrChange>
            </w:rPr>
            <w:delText>-</w:delText>
          </w:r>
        </w:del>
      </w:ins>
      <w:del w:id="11068" w:author="Joseph_The best luck" w:date="2012-05-21T06:55:00Z">
        <w:r w:rsidR="00C34FC5" w:rsidRPr="007C43CF" w:rsidDel="002918BE">
          <w:rPr>
            <w:rFonts w:ascii="Times New Roman" w:hAnsi="Times New Roman" w:cs="Times New Roman"/>
            <w:sz w:val="24"/>
            <w:szCs w:val="24"/>
            <w:rPrChange w:id="11069" w:author="Joseph_The best luck" w:date="2011-10-31T04:58:00Z">
              <w:rPr>
                <w:rFonts w:ascii="Times New Roman" w:hAnsi="Times New Roman" w:cs="Times New Roman"/>
                <w:sz w:val="24"/>
                <w:szCs w:val="24"/>
                <w:highlight w:val="yellow"/>
              </w:rPr>
            </w:rPrChange>
          </w:rPr>
          <w:delText>ly based attitude could be different from one another.  This model allows a prediction of equally favorable attitude that is created either affective</w:delText>
        </w:r>
      </w:del>
      <w:ins w:id="11070" w:author="pat" w:date="2011-10-26T09:52:00Z">
        <w:del w:id="11071" w:author="Joseph_The best luck" w:date="2012-05-21T06:55:00Z">
          <w:r w:rsidR="0029569A" w:rsidRPr="007C43CF" w:rsidDel="002918BE">
            <w:rPr>
              <w:rFonts w:ascii="Times New Roman" w:hAnsi="Times New Roman" w:cs="Times New Roman"/>
              <w:sz w:val="24"/>
              <w:szCs w:val="24"/>
              <w:rPrChange w:id="11072" w:author="Joseph_The best luck" w:date="2011-10-31T04:58:00Z">
                <w:rPr>
                  <w:rFonts w:ascii="Times New Roman" w:hAnsi="Times New Roman" w:cs="Times New Roman"/>
                  <w:sz w:val="24"/>
                  <w:szCs w:val="24"/>
                  <w:highlight w:val="yellow"/>
                </w:rPr>
              </w:rPrChange>
            </w:rPr>
            <w:delText>ly</w:delText>
          </w:r>
        </w:del>
      </w:ins>
      <w:del w:id="11073" w:author="Joseph_The best luck" w:date="2012-05-21T06:55:00Z">
        <w:r w:rsidR="00C34FC5" w:rsidRPr="007C43CF" w:rsidDel="002918BE">
          <w:rPr>
            <w:rFonts w:ascii="Times New Roman" w:hAnsi="Times New Roman" w:cs="Times New Roman"/>
            <w:sz w:val="24"/>
            <w:szCs w:val="24"/>
            <w:rPrChange w:id="11074" w:author="Joseph_The best luck" w:date="2011-10-31T04:58:00Z">
              <w:rPr>
                <w:rFonts w:ascii="Times New Roman" w:hAnsi="Times New Roman" w:cs="Times New Roman"/>
                <w:sz w:val="24"/>
                <w:szCs w:val="24"/>
                <w:highlight w:val="yellow"/>
              </w:rPr>
            </w:rPrChange>
          </w:rPr>
          <w:delText xml:space="preserve"> or cognitive</w:delText>
        </w:r>
      </w:del>
      <w:ins w:id="11075" w:author="pat" w:date="2011-10-26T09:52:00Z">
        <w:del w:id="11076" w:author="Joseph_The best luck" w:date="2012-05-21T06:55:00Z">
          <w:r w:rsidR="0029569A" w:rsidRPr="007C43CF" w:rsidDel="002918BE">
            <w:rPr>
              <w:rFonts w:ascii="Times New Roman" w:hAnsi="Times New Roman" w:cs="Times New Roman"/>
              <w:sz w:val="24"/>
              <w:szCs w:val="24"/>
              <w:rPrChange w:id="11077" w:author="Joseph_The best luck" w:date="2011-10-31T04:58:00Z">
                <w:rPr>
                  <w:rFonts w:ascii="Times New Roman" w:hAnsi="Times New Roman" w:cs="Times New Roman"/>
                  <w:sz w:val="24"/>
                  <w:szCs w:val="24"/>
                  <w:highlight w:val="yellow"/>
                </w:rPr>
              </w:rPrChange>
            </w:rPr>
            <w:delText>ly</w:delText>
          </w:r>
        </w:del>
      </w:ins>
      <w:del w:id="11078" w:author="Joseph_The best luck" w:date="2012-05-21T06:55:00Z">
        <w:r w:rsidR="00C34FC5" w:rsidRPr="007C43CF" w:rsidDel="002918BE">
          <w:rPr>
            <w:rFonts w:ascii="Times New Roman" w:hAnsi="Times New Roman" w:cs="Times New Roman"/>
            <w:sz w:val="24"/>
            <w:szCs w:val="24"/>
            <w:rPrChange w:id="11079" w:author="Joseph_The best luck" w:date="2011-10-31T04:58:00Z">
              <w:rPr>
                <w:rFonts w:ascii="Times New Roman" w:hAnsi="Times New Roman" w:cs="Times New Roman"/>
                <w:sz w:val="24"/>
                <w:szCs w:val="24"/>
                <w:highlight w:val="yellow"/>
              </w:rPr>
            </w:rPrChange>
          </w:rPr>
          <w:delText xml:space="preserve"> means (Haugtvedt &amp; Wegener, 1994).</w:delText>
        </w:r>
      </w:del>
    </w:p>
    <w:p w:rsidR="00C34FC5" w:rsidRPr="007C43CF" w:rsidDel="002918BE" w:rsidRDefault="00C34FC5" w:rsidP="005D0A20">
      <w:pPr>
        <w:spacing w:line="480" w:lineRule="auto"/>
        <w:ind w:firstLine="720"/>
        <w:jc w:val="center"/>
        <w:rPr>
          <w:del w:id="11080" w:author="Joseph_The best luck" w:date="2012-05-21T06:55:00Z"/>
          <w:rFonts w:ascii="Times New Roman" w:hAnsi="Times New Roman" w:cs="Times New Roman"/>
          <w:sz w:val="24"/>
          <w:szCs w:val="24"/>
          <w:rPrChange w:id="11081" w:author="Joseph_The best luck" w:date="2011-10-31T04:58:00Z">
            <w:rPr>
              <w:del w:id="11082" w:author="Joseph_The best luck" w:date="2012-05-21T06:55:00Z"/>
              <w:rFonts w:ascii="Times New Roman" w:hAnsi="Times New Roman" w:cs="Times New Roman"/>
              <w:sz w:val="24"/>
              <w:szCs w:val="24"/>
              <w:highlight w:val="yellow"/>
            </w:rPr>
          </w:rPrChange>
        </w:rPr>
        <w:pPrChange w:id="11083" w:author="Joseph_The Best Luck" w:date="2012-08-02T11:27:00Z">
          <w:pPr>
            <w:spacing w:line="480" w:lineRule="auto"/>
            <w:ind w:firstLine="720"/>
          </w:pPr>
        </w:pPrChange>
      </w:pPr>
      <w:del w:id="11084" w:author="Joseph_The best luck" w:date="2012-05-21T06:55:00Z">
        <w:r w:rsidRPr="007C43CF" w:rsidDel="002918BE">
          <w:rPr>
            <w:rFonts w:ascii="Times New Roman" w:hAnsi="Times New Roman" w:cs="Times New Roman"/>
            <w:sz w:val="24"/>
            <w:szCs w:val="24"/>
            <w:rPrChange w:id="11085" w:author="Joseph_The best luck" w:date="2011-10-31T04:58:00Z">
              <w:rPr>
                <w:rFonts w:ascii="Times New Roman" w:hAnsi="Times New Roman" w:cs="Times New Roman"/>
                <w:sz w:val="24"/>
                <w:szCs w:val="24"/>
                <w:highlight w:val="yellow"/>
              </w:rPr>
            </w:rPrChange>
          </w:rPr>
          <w:delText xml:space="preserve">In social psychology, researchers have investigated the relationship between affectively and cognitively induced attitude.  Edwards </w:delText>
        </w:r>
      </w:del>
      <w:ins w:id="11086" w:author="pat" w:date="2011-10-26T09:53:00Z">
        <w:del w:id="11087" w:author="Joseph_The best luck" w:date="2012-05-21T06:55:00Z">
          <w:r w:rsidR="0029569A" w:rsidRPr="007C43CF" w:rsidDel="002918BE">
            <w:rPr>
              <w:rFonts w:ascii="Times New Roman" w:hAnsi="Times New Roman" w:cs="Times New Roman"/>
              <w:sz w:val="24"/>
              <w:szCs w:val="24"/>
              <w:rPrChange w:id="11088" w:author="Joseph_The best luck" w:date="2011-10-31T04:58:00Z">
                <w:rPr>
                  <w:rFonts w:ascii="Times New Roman" w:hAnsi="Times New Roman" w:cs="Times New Roman"/>
                  <w:sz w:val="24"/>
                  <w:szCs w:val="24"/>
                  <w:highlight w:val="yellow"/>
                </w:rPr>
              </w:rPrChange>
            </w:rPr>
            <w:delText xml:space="preserve">(1990) </w:delText>
          </w:r>
        </w:del>
      </w:ins>
      <w:del w:id="11089" w:author="Joseph_The best luck" w:date="2012-05-21T06:55:00Z">
        <w:r w:rsidRPr="007C43CF" w:rsidDel="002918BE">
          <w:rPr>
            <w:rFonts w:ascii="Times New Roman" w:hAnsi="Times New Roman" w:cs="Times New Roman"/>
            <w:sz w:val="24"/>
            <w:szCs w:val="24"/>
            <w:rPrChange w:id="11090" w:author="Joseph_The best luck" w:date="2011-10-31T04:58:00Z">
              <w:rPr>
                <w:rFonts w:ascii="Times New Roman" w:hAnsi="Times New Roman" w:cs="Times New Roman"/>
                <w:sz w:val="24"/>
                <w:szCs w:val="24"/>
                <w:highlight w:val="yellow"/>
              </w:rPr>
            </w:rPrChange>
          </w:rPr>
          <w:delText xml:space="preserve">and his colleague (Edwards, 1990; Edwards &amp; von Hippel, 1995) assumed that even </w:delText>
        </w:r>
      </w:del>
      <w:ins w:id="11091" w:author="pat" w:date="2011-10-26T09:53:00Z">
        <w:del w:id="11092" w:author="Joseph_The best luck" w:date="2012-05-21T06:55:00Z">
          <w:r w:rsidR="0029569A" w:rsidRPr="007C43CF" w:rsidDel="002918BE">
            <w:rPr>
              <w:rFonts w:ascii="Times New Roman" w:hAnsi="Times New Roman" w:cs="Times New Roman"/>
              <w:sz w:val="24"/>
              <w:szCs w:val="24"/>
              <w:rPrChange w:id="11093" w:author="Joseph_The best luck" w:date="2011-10-31T04:58:00Z">
                <w:rPr>
                  <w:rFonts w:ascii="Times New Roman" w:hAnsi="Times New Roman" w:cs="Times New Roman"/>
                  <w:sz w:val="24"/>
                  <w:szCs w:val="24"/>
                  <w:highlight w:val="yellow"/>
                </w:rPr>
              </w:rPrChange>
            </w:rPr>
            <w:delText>al</w:delText>
          </w:r>
        </w:del>
      </w:ins>
      <w:del w:id="11094" w:author="Joseph_The best luck" w:date="2012-05-21T06:55:00Z">
        <w:r w:rsidRPr="007C43CF" w:rsidDel="002918BE">
          <w:rPr>
            <w:rFonts w:ascii="Times New Roman" w:hAnsi="Times New Roman" w:cs="Times New Roman"/>
            <w:sz w:val="24"/>
            <w:szCs w:val="24"/>
            <w:rPrChange w:id="11095" w:author="Joseph_The best luck" w:date="2011-10-31T04:58:00Z">
              <w:rPr>
                <w:rFonts w:ascii="Times New Roman" w:hAnsi="Times New Roman" w:cs="Times New Roman"/>
                <w:sz w:val="24"/>
                <w:szCs w:val="24"/>
                <w:highlight w:val="yellow"/>
              </w:rPr>
            </w:rPrChange>
          </w:rPr>
          <w:delText>though two people appear to have the same magnitude of attitude, their attitude possibly demonstrates differential susceptibility to the given persuasi</w:delText>
        </w:r>
      </w:del>
      <w:ins w:id="11096" w:author="pat" w:date="2011-10-27T12:55:00Z">
        <w:del w:id="11097" w:author="Joseph_The best luck" w:date="2012-05-21T06:55:00Z">
          <w:r w:rsidR="007A1914" w:rsidRPr="007C43CF" w:rsidDel="002918BE">
            <w:rPr>
              <w:rFonts w:ascii="Times New Roman" w:hAnsi="Times New Roman" w:cs="Times New Roman"/>
              <w:sz w:val="24"/>
              <w:szCs w:val="24"/>
              <w:rPrChange w:id="11098" w:author="Joseph_The best luck" w:date="2011-10-31T04:58:00Z">
                <w:rPr>
                  <w:rFonts w:ascii="Times New Roman" w:hAnsi="Times New Roman" w:cs="Times New Roman"/>
                  <w:sz w:val="24"/>
                  <w:szCs w:val="24"/>
                  <w:highlight w:val="yellow"/>
                </w:rPr>
              </w:rPrChange>
            </w:rPr>
            <w:delText xml:space="preserve">ve </w:delText>
          </w:r>
        </w:del>
      </w:ins>
      <w:del w:id="11099" w:author="Joseph_The best luck" w:date="2012-05-21T06:55:00Z">
        <w:r w:rsidRPr="007C43CF" w:rsidDel="002918BE">
          <w:rPr>
            <w:rFonts w:ascii="Times New Roman" w:hAnsi="Times New Roman" w:cs="Times New Roman"/>
            <w:sz w:val="24"/>
            <w:szCs w:val="24"/>
            <w:rPrChange w:id="11100" w:author="Joseph_The best luck" w:date="2011-10-31T04:58:00Z">
              <w:rPr>
                <w:rFonts w:ascii="Times New Roman" w:hAnsi="Times New Roman" w:cs="Times New Roman"/>
                <w:sz w:val="24"/>
                <w:szCs w:val="24"/>
                <w:highlight w:val="yellow"/>
              </w:rPr>
            </w:rPrChange>
          </w:rPr>
          <w:delText>on efforts to challenge their attitude either cognitively or affectively.  They argued that basic perceptual experiences (</w:delText>
        </w:r>
      </w:del>
      <w:ins w:id="11101" w:author="pat" w:date="2011-10-26T09:54:00Z">
        <w:del w:id="11102" w:author="Joseph_The best luck" w:date="2012-05-21T06:55:00Z">
          <w:r w:rsidR="0029569A" w:rsidRPr="007C43CF" w:rsidDel="002918BE">
            <w:rPr>
              <w:rFonts w:ascii="Times New Roman" w:hAnsi="Times New Roman" w:cs="Times New Roman"/>
              <w:sz w:val="24"/>
              <w:szCs w:val="24"/>
              <w:rPrChange w:id="11103" w:author="Joseph_The best luck" w:date="2011-10-31T04:58:00Z">
                <w:rPr>
                  <w:rFonts w:ascii="Times New Roman" w:hAnsi="Times New Roman" w:cs="Times New Roman"/>
                  <w:sz w:val="24"/>
                  <w:szCs w:val="24"/>
                  <w:highlight w:val="yellow"/>
                </w:rPr>
              </w:rPrChange>
            </w:rPr>
            <w:delText xml:space="preserve">for example, </w:delText>
          </w:r>
        </w:del>
      </w:ins>
      <w:del w:id="11104" w:author="Joseph_The best luck" w:date="2012-05-21T06:55:00Z">
        <w:r w:rsidRPr="007C43CF" w:rsidDel="002918BE">
          <w:rPr>
            <w:rFonts w:ascii="Times New Roman" w:hAnsi="Times New Roman" w:cs="Times New Roman"/>
            <w:sz w:val="24"/>
            <w:szCs w:val="24"/>
            <w:rPrChange w:id="11105" w:author="Joseph_The best luck" w:date="2011-10-31T04:58:00Z">
              <w:rPr>
                <w:rFonts w:ascii="Times New Roman" w:hAnsi="Times New Roman" w:cs="Times New Roman"/>
                <w:sz w:val="24"/>
                <w:szCs w:val="24"/>
                <w:highlight w:val="yellow"/>
              </w:rPr>
            </w:rPrChange>
          </w:rPr>
          <w:delText xml:space="preserve">ex. taste) are primarily affective in nature compared to </w:delText>
        </w:r>
        <w:commentRangeStart w:id="11106"/>
        <w:r w:rsidRPr="007C43CF" w:rsidDel="002918BE">
          <w:rPr>
            <w:rFonts w:ascii="Times New Roman" w:hAnsi="Times New Roman" w:cs="Times New Roman"/>
            <w:sz w:val="24"/>
            <w:szCs w:val="24"/>
            <w:rPrChange w:id="11107" w:author="Joseph_The best luck" w:date="2011-10-31T04:58:00Z">
              <w:rPr>
                <w:rFonts w:ascii="Times New Roman" w:hAnsi="Times New Roman" w:cs="Times New Roman"/>
                <w:sz w:val="24"/>
                <w:szCs w:val="24"/>
                <w:highlight w:val="yellow"/>
              </w:rPr>
            </w:rPrChange>
          </w:rPr>
          <w:delText xml:space="preserve">verbal information processing about the attributes of an object </w:delText>
        </w:r>
        <w:commentRangeEnd w:id="11106"/>
        <w:r w:rsidR="007A1914" w:rsidRPr="007C43CF" w:rsidDel="002918BE">
          <w:rPr>
            <w:rStyle w:val="CommentReference"/>
          </w:rPr>
          <w:commentReference w:id="11106"/>
        </w:r>
        <w:r w:rsidRPr="007C43CF" w:rsidDel="002918BE">
          <w:rPr>
            <w:rFonts w:ascii="Times New Roman" w:hAnsi="Times New Roman" w:cs="Times New Roman"/>
            <w:sz w:val="24"/>
            <w:szCs w:val="24"/>
            <w:rPrChange w:id="11108" w:author="Joseph_The best luck" w:date="2011-10-31T04:58:00Z">
              <w:rPr>
                <w:rFonts w:ascii="Times New Roman" w:hAnsi="Times New Roman" w:cs="Times New Roman"/>
                <w:sz w:val="24"/>
                <w:szCs w:val="24"/>
                <w:highlight w:val="yellow"/>
              </w:rPr>
            </w:rPrChange>
          </w:rPr>
          <w:delText xml:space="preserve">that is primarily cognitive in nature.  </w:delText>
        </w:r>
        <w:r w:rsidR="00D33BE8" w:rsidRPr="007C43CF" w:rsidDel="002918BE">
          <w:rPr>
            <w:rFonts w:ascii="Times New Roman" w:hAnsi="Times New Roman" w:cs="Times New Roman"/>
            <w:sz w:val="24"/>
            <w:szCs w:val="24"/>
            <w:rPrChange w:id="11109" w:author="Joseph_The best luck" w:date="2011-10-31T04:58:00Z">
              <w:rPr>
                <w:rFonts w:ascii="Times New Roman" w:hAnsi="Times New Roman" w:cs="Times New Roman"/>
                <w:sz w:val="24"/>
                <w:szCs w:val="24"/>
                <w:highlight w:val="yellow"/>
              </w:rPr>
            </w:rPrChange>
          </w:rPr>
          <w:delText xml:space="preserve">The schema involved with primarily affective attitudes is hedonic in </w:delText>
        </w:r>
        <w:commentRangeStart w:id="11110"/>
        <w:r w:rsidR="00D33BE8" w:rsidRPr="007C43CF" w:rsidDel="002918BE">
          <w:rPr>
            <w:rFonts w:ascii="Times New Roman" w:hAnsi="Times New Roman" w:cs="Times New Roman"/>
            <w:sz w:val="24"/>
            <w:szCs w:val="24"/>
            <w:rPrChange w:id="11111" w:author="Joseph_The best luck" w:date="2011-10-31T04:58:00Z">
              <w:rPr>
                <w:rFonts w:ascii="Times New Roman" w:hAnsi="Times New Roman" w:cs="Times New Roman"/>
                <w:sz w:val="24"/>
                <w:szCs w:val="24"/>
                <w:highlight w:val="yellow"/>
              </w:rPr>
            </w:rPrChange>
          </w:rPr>
          <w:delText xml:space="preserve">nature, and </w:delText>
        </w:r>
      </w:del>
      <w:commentRangeStart w:id="11112"/>
      <w:del w:id="11113" w:author="Joseph_The best luck" w:date="2011-10-31T04:54:00Z">
        <w:r w:rsidR="00D33BE8" w:rsidRPr="007C43CF" w:rsidDel="007C43CF">
          <w:rPr>
            <w:rFonts w:ascii="Times New Roman" w:hAnsi="Times New Roman" w:cs="Times New Roman"/>
            <w:sz w:val="24"/>
            <w:szCs w:val="24"/>
            <w:rPrChange w:id="11114" w:author="Joseph_The best luck" w:date="2011-10-31T04:58:00Z">
              <w:rPr>
                <w:rFonts w:ascii="Times New Roman" w:hAnsi="Times New Roman" w:cs="Times New Roman"/>
                <w:sz w:val="24"/>
                <w:szCs w:val="24"/>
                <w:highlight w:val="yellow"/>
              </w:rPr>
            </w:rPrChange>
          </w:rPr>
          <w:delText xml:space="preserve">rather </w:delText>
        </w:r>
        <w:commentRangeEnd w:id="11112"/>
        <w:r w:rsidR="00D33BE8" w:rsidRPr="007C43CF" w:rsidDel="007C43CF">
          <w:rPr>
            <w:rStyle w:val="CommentReference"/>
          </w:rPr>
          <w:commentReference w:id="11112"/>
        </w:r>
      </w:del>
      <w:del w:id="11115" w:author="Joseph_The best luck" w:date="2012-05-21T06:55:00Z">
        <w:r w:rsidR="00D33BE8" w:rsidRPr="007C43CF" w:rsidDel="002918BE">
          <w:rPr>
            <w:rFonts w:ascii="Times New Roman" w:hAnsi="Times New Roman" w:cs="Times New Roman"/>
            <w:sz w:val="24"/>
            <w:szCs w:val="24"/>
            <w:rPrChange w:id="11116" w:author="Joseph_The best luck" w:date="2011-10-31T04:58:00Z">
              <w:rPr>
                <w:rFonts w:ascii="Times New Roman" w:hAnsi="Times New Roman" w:cs="Times New Roman"/>
                <w:sz w:val="24"/>
                <w:szCs w:val="24"/>
                <w:highlight w:val="yellow"/>
              </w:rPr>
            </w:rPrChange>
          </w:rPr>
          <w:delText>uni-dimensional cognitive structure, which indicates preference.</w:delText>
        </w:r>
        <w:commentRangeEnd w:id="11110"/>
        <w:r w:rsidR="00D33BE8" w:rsidRPr="007C43CF" w:rsidDel="002918BE">
          <w:rPr>
            <w:rStyle w:val="CommentReference"/>
          </w:rPr>
          <w:commentReference w:id="11110"/>
        </w:r>
      </w:del>
      <w:del w:id="11117" w:author="Joseph_The best luck" w:date="2011-10-31T04:54:00Z">
        <w:r w:rsidR="00D33BE8" w:rsidRPr="007C43CF" w:rsidDel="007C43CF">
          <w:rPr>
            <w:rFonts w:ascii="Times New Roman" w:hAnsi="Times New Roman" w:cs="Times New Roman"/>
            <w:sz w:val="24"/>
            <w:szCs w:val="24"/>
            <w:rPrChange w:id="11118" w:author="Joseph_The best luck" w:date="2011-10-31T04:58:00Z">
              <w:rPr>
                <w:rFonts w:ascii="Times New Roman" w:hAnsi="Times New Roman" w:cs="Times New Roman"/>
                <w:sz w:val="24"/>
                <w:szCs w:val="24"/>
                <w:highlight w:val="yellow"/>
              </w:rPr>
            </w:rPrChange>
          </w:rPr>
          <w:delText xml:space="preserve"> </w:delText>
        </w:r>
      </w:del>
      <w:del w:id="11119" w:author="Joseph_The best luck" w:date="2012-05-21T06:55:00Z">
        <w:r w:rsidR="00D33BE8" w:rsidRPr="007C43CF" w:rsidDel="002918BE">
          <w:rPr>
            <w:rFonts w:ascii="Times New Roman" w:hAnsi="Times New Roman" w:cs="Times New Roman"/>
            <w:sz w:val="24"/>
            <w:szCs w:val="24"/>
            <w:rPrChange w:id="11120" w:author="Joseph_The best luck" w:date="2011-10-31T04:58:00Z">
              <w:rPr>
                <w:rFonts w:ascii="Times New Roman" w:hAnsi="Times New Roman" w:cs="Times New Roman"/>
                <w:sz w:val="24"/>
                <w:szCs w:val="24"/>
                <w:highlight w:val="yellow"/>
              </w:rPr>
            </w:rPrChange>
          </w:rPr>
          <w:delText xml:space="preserve">  </w:delText>
        </w:r>
        <w:commentRangeStart w:id="11121"/>
        <w:r w:rsidRPr="007C43CF" w:rsidDel="002918BE">
          <w:rPr>
            <w:rFonts w:ascii="Times New Roman" w:hAnsi="Times New Roman" w:cs="Times New Roman"/>
            <w:sz w:val="24"/>
            <w:szCs w:val="24"/>
            <w:rPrChange w:id="11122" w:author="Joseph_The best luck" w:date="2011-10-31T04:58:00Z">
              <w:rPr>
                <w:rFonts w:ascii="Times New Roman" w:hAnsi="Times New Roman" w:cs="Times New Roman"/>
                <w:sz w:val="24"/>
                <w:szCs w:val="24"/>
                <w:highlight w:val="yellow"/>
              </w:rPr>
            </w:rPrChange>
          </w:rPr>
          <w:delText>Unlike the schema involved with affective attitude, cognitiv</w:delText>
        </w:r>
      </w:del>
      <w:ins w:id="11123" w:author="pat" w:date="2011-10-26T09:56:00Z">
        <w:del w:id="11124" w:author="Joseph_The best luck" w:date="2012-05-21T06:55:00Z">
          <w:r w:rsidR="0029569A" w:rsidRPr="007C43CF" w:rsidDel="002918BE">
            <w:rPr>
              <w:rFonts w:ascii="Times New Roman" w:hAnsi="Times New Roman" w:cs="Times New Roman"/>
              <w:sz w:val="24"/>
              <w:szCs w:val="24"/>
              <w:rPrChange w:id="11125" w:author="Joseph_The best luck" w:date="2011-10-31T04:58:00Z">
                <w:rPr>
                  <w:rFonts w:ascii="Times New Roman" w:hAnsi="Times New Roman" w:cs="Times New Roman"/>
                  <w:sz w:val="24"/>
                  <w:szCs w:val="24"/>
                  <w:highlight w:val="yellow"/>
                </w:rPr>
              </w:rPrChange>
            </w:rPr>
            <w:delText>cognitive-</w:delText>
          </w:r>
        </w:del>
      </w:ins>
      <w:del w:id="11126" w:author="Joseph_The best luck" w:date="2012-05-21T06:55:00Z">
        <w:r w:rsidRPr="007C43CF" w:rsidDel="002918BE">
          <w:rPr>
            <w:rFonts w:ascii="Times New Roman" w:hAnsi="Times New Roman" w:cs="Times New Roman"/>
            <w:sz w:val="24"/>
            <w:szCs w:val="24"/>
            <w:rPrChange w:id="11127" w:author="Joseph_The best luck" w:date="2011-10-31T04:58:00Z">
              <w:rPr>
                <w:rFonts w:ascii="Times New Roman" w:hAnsi="Times New Roman" w:cs="Times New Roman"/>
                <w:sz w:val="24"/>
                <w:szCs w:val="24"/>
                <w:highlight w:val="yellow"/>
              </w:rPr>
            </w:rPrChange>
          </w:rPr>
          <w:delText xml:space="preserve">e based attitudes are </w:delText>
        </w:r>
      </w:del>
      <w:del w:id="11128" w:author="Joseph_The best luck" w:date="2011-10-31T04:56:00Z">
        <w:r w:rsidRPr="007C43CF" w:rsidDel="007C43CF">
          <w:rPr>
            <w:rFonts w:ascii="Times New Roman" w:hAnsi="Times New Roman" w:cs="Times New Roman"/>
            <w:sz w:val="24"/>
            <w:szCs w:val="24"/>
            <w:rPrChange w:id="11129" w:author="Joseph_The best luck" w:date="2011-10-31T04:58:00Z">
              <w:rPr>
                <w:rFonts w:ascii="Times New Roman" w:hAnsi="Times New Roman" w:cs="Times New Roman"/>
                <w:sz w:val="24"/>
                <w:szCs w:val="24"/>
                <w:highlight w:val="yellow"/>
              </w:rPr>
            </w:rPrChange>
          </w:rPr>
          <w:delText xml:space="preserve">processed </w:delText>
        </w:r>
      </w:del>
      <w:del w:id="11130" w:author="Joseph_The best luck" w:date="2012-05-21T06:55:00Z">
        <w:r w:rsidRPr="007C43CF" w:rsidDel="002918BE">
          <w:rPr>
            <w:rFonts w:ascii="Times New Roman" w:hAnsi="Times New Roman" w:cs="Times New Roman"/>
            <w:sz w:val="24"/>
            <w:szCs w:val="24"/>
            <w:rPrChange w:id="11131" w:author="Joseph_The best luck" w:date="2011-10-31T04:58:00Z">
              <w:rPr>
                <w:rFonts w:ascii="Times New Roman" w:hAnsi="Times New Roman" w:cs="Times New Roman"/>
                <w:sz w:val="24"/>
                <w:szCs w:val="24"/>
                <w:highlight w:val="yellow"/>
              </w:rPr>
            </w:rPrChange>
          </w:rPr>
          <w:delText>in a piecemeal fashion (Fisk &amp; Pavelchak, 1986)</w:delText>
        </w:r>
      </w:del>
      <w:del w:id="11132" w:author="Joseph_The best luck" w:date="2011-10-31T04:56:00Z">
        <w:r w:rsidRPr="007C43CF" w:rsidDel="007C43CF">
          <w:rPr>
            <w:rFonts w:ascii="Times New Roman" w:hAnsi="Times New Roman" w:cs="Times New Roman"/>
            <w:sz w:val="24"/>
            <w:szCs w:val="24"/>
            <w:rPrChange w:id="11133" w:author="Joseph_The best luck" w:date="2011-10-31T04:58:00Z">
              <w:rPr>
                <w:rFonts w:ascii="Times New Roman" w:hAnsi="Times New Roman" w:cs="Times New Roman"/>
                <w:sz w:val="24"/>
                <w:szCs w:val="24"/>
                <w:highlight w:val="yellow"/>
              </w:rPr>
            </w:rPrChange>
          </w:rPr>
          <w:delText xml:space="preserve"> processing attributes,</w:delText>
        </w:r>
      </w:del>
      <w:del w:id="11134" w:author="Joseph_The best luck" w:date="2012-05-21T06:55:00Z">
        <w:r w:rsidRPr="007C43CF" w:rsidDel="002918BE">
          <w:rPr>
            <w:rFonts w:ascii="Times New Roman" w:hAnsi="Times New Roman" w:cs="Times New Roman"/>
            <w:sz w:val="24"/>
            <w:szCs w:val="24"/>
            <w:rPrChange w:id="11135" w:author="Joseph_The best luck" w:date="2011-10-31T04:58:00Z">
              <w:rPr>
                <w:rFonts w:ascii="Times New Roman" w:hAnsi="Times New Roman" w:cs="Times New Roman"/>
                <w:sz w:val="24"/>
                <w:szCs w:val="24"/>
                <w:highlight w:val="yellow"/>
              </w:rPr>
            </w:rPrChange>
          </w:rPr>
          <w:delText xml:space="preserve"> the emerging impression of preference is integration of the components of piecemeal information</w:delText>
        </w:r>
        <w:commentRangeEnd w:id="11121"/>
        <w:r w:rsidR="007A1914" w:rsidRPr="007C43CF" w:rsidDel="002918BE">
          <w:rPr>
            <w:rStyle w:val="CommentReference"/>
          </w:rPr>
          <w:commentReference w:id="11121"/>
        </w:r>
        <w:r w:rsidRPr="007C43CF" w:rsidDel="002918BE">
          <w:rPr>
            <w:rFonts w:ascii="Times New Roman" w:hAnsi="Times New Roman" w:cs="Times New Roman"/>
            <w:sz w:val="24"/>
            <w:szCs w:val="24"/>
            <w:rPrChange w:id="11136" w:author="Joseph_The best luck" w:date="2011-10-31T04:58:00Z">
              <w:rPr>
                <w:rFonts w:ascii="Times New Roman" w:hAnsi="Times New Roman" w:cs="Times New Roman"/>
                <w:sz w:val="24"/>
                <w:szCs w:val="24"/>
                <w:highlight w:val="yellow"/>
              </w:rPr>
            </w:rPrChange>
          </w:rPr>
          <w:delText xml:space="preserve">.  </w:delText>
        </w:r>
        <w:r w:rsidR="00D33BE8" w:rsidRPr="007C43CF" w:rsidDel="002918BE">
          <w:rPr>
            <w:rFonts w:ascii="Times New Roman" w:hAnsi="Times New Roman" w:cs="Times New Roman"/>
            <w:sz w:val="24"/>
            <w:szCs w:val="24"/>
            <w:rPrChange w:id="11137" w:author="Joseph_The best luck" w:date="2011-10-31T04:58:00Z">
              <w:rPr>
                <w:rFonts w:ascii="Times New Roman" w:hAnsi="Times New Roman" w:cs="Times New Roman"/>
                <w:sz w:val="24"/>
                <w:szCs w:val="24"/>
                <w:highlight w:val="yellow"/>
              </w:rPr>
            </w:rPrChange>
          </w:rPr>
          <w:delText>Another interesting study of this affective</w:delText>
        </w:r>
      </w:del>
      <w:ins w:id="11138" w:author="pat" w:date="2011-10-27T12:58:00Z">
        <w:del w:id="11139" w:author="Joseph_The best luck" w:date="2012-05-21T06:55:00Z">
          <w:r w:rsidR="00D33BE8" w:rsidRPr="007C43CF" w:rsidDel="002918BE">
            <w:rPr>
              <w:rFonts w:ascii="Times New Roman" w:hAnsi="Times New Roman" w:cs="Times New Roman"/>
              <w:sz w:val="24"/>
              <w:szCs w:val="24"/>
              <w:rPrChange w:id="11140" w:author="Joseph_The best luck" w:date="2011-10-31T04:58:00Z">
                <w:rPr>
                  <w:rFonts w:ascii="Times New Roman" w:hAnsi="Times New Roman" w:cs="Times New Roman"/>
                  <w:sz w:val="24"/>
                  <w:szCs w:val="24"/>
                  <w:highlight w:val="yellow"/>
                </w:rPr>
              </w:rPrChange>
            </w:rPr>
            <w:delText>-</w:delText>
          </w:r>
        </w:del>
      </w:ins>
      <w:del w:id="11141" w:author="Joseph_The best luck" w:date="2012-05-21T06:55:00Z">
        <w:r w:rsidR="00D33BE8" w:rsidRPr="007C43CF" w:rsidDel="002918BE">
          <w:rPr>
            <w:rFonts w:ascii="Times New Roman" w:hAnsi="Times New Roman" w:cs="Times New Roman"/>
            <w:sz w:val="24"/>
            <w:szCs w:val="24"/>
            <w:rPrChange w:id="11142" w:author="Joseph_The best luck" w:date="2011-10-31T04:58:00Z">
              <w:rPr>
                <w:rFonts w:ascii="Times New Roman" w:hAnsi="Times New Roman" w:cs="Times New Roman"/>
                <w:sz w:val="24"/>
                <w:szCs w:val="24"/>
                <w:highlight w:val="yellow"/>
              </w:rPr>
            </w:rPrChange>
          </w:rPr>
          <w:delText xml:space="preserve"> and cognitive</w:delText>
        </w:r>
      </w:del>
      <w:ins w:id="11143" w:author="pat" w:date="2011-10-27T12:58:00Z">
        <w:del w:id="11144" w:author="Joseph_The best luck" w:date="2012-05-21T06:55:00Z">
          <w:r w:rsidR="00D33BE8" w:rsidRPr="007C43CF" w:rsidDel="002918BE">
            <w:rPr>
              <w:rFonts w:ascii="Times New Roman" w:hAnsi="Times New Roman" w:cs="Times New Roman"/>
              <w:sz w:val="24"/>
              <w:szCs w:val="24"/>
              <w:rPrChange w:id="11145" w:author="Joseph_The best luck" w:date="2011-10-31T04:58:00Z">
                <w:rPr>
                  <w:rFonts w:ascii="Times New Roman" w:hAnsi="Times New Roman" w:cs="Times New Roman"/>
                  <w:sz w:val="24"/>
                  <w:szCs w:val="24"/>
                  <w:highlight w:val="yellow"/>
                </w:rPr>
              </w:rPrChange>
            </w:rPr>
            <w:delText>-</w:delText>
          </w:r>
        </w:del>
      </w:ins>
      <w:del w:id="11146" w:author="Joseph_The best luck" w:date="2012-05-21T06:55:00Z">
        <w:r w:rsidR="00D33BE8" w:rsidRPr="007C43CF" w:rsidDel="002918BE">
          <w:rPr>
            <w:rFonts w:ascii="Times New Roman" w:hAnsi="Times New Roman" w:cs="Times New Roman"/>
            <w:sz w:val="24"/>
            <w:szCs w:val="24"/>
            <w:rPrChange w:id="11147" w:author="Joseph_The best luck" w:date="2011-10-31T04:58:00Z">
              <w:rPr>
                <w:rFonts w:ascii="Times New Roman" w:hAnsi="Times New Roman" w:cs="Times New Roman"/>
                <w:sz w:val="24"/>
                <w:szCs w:val="24"/>
                <w:highlight w:val="yellow"/>
              </w:rPr>
            </w:rPrChange>
          </w:rPr>
          <w:delText xml:space="preserve"> attitude formation is about the matching effect (Fabrigar &amp; Petty, 1999)</w:delText>
        </w:r>
      </w:del>
      <w:ins w:id="11148" w:author="pat" w:date="2011-10-26T09:58:00Z">
        <w:del w:id="11149" w:author="Joseph_The best luck" w:date="2012-05-21T06:55:00Z">
          <w:r w:rsidR="00D33BE8" w:rsidRPr="007C43CF" w:rsidDel="002918BE">
            <w:rPr>
              <w:rFonts w:ascii="Times New Roman" w:hAnsi="Times New Roman" w:cs="Times New Roman"/>
              <w:sz w:val="24"/>
              <w:szCs w:val="24"/>
              <w:rPrChange w:id="11150" w:author="Joseph_The best luck" w:date="2011-10-31T04:58:00Z">
                <w:rPr>
                  <w:rFonts w:ascii="Times New Roman" w:hAnsi="Times New Roman" w:cs="Times New Roman"/>
                  <w:sz w:val="24"/>
                  <w:szCs w:val="24"/>
                  <w:highlight w:val="yellow"/>
                </w:rPr>
              </w:rPrChange>
            </w:rPr>
            <w:delText>,</w:delText>
          </w:r>
        </w:del>
      </w:ins>
      <w:del w:id="11151" w:author="Joseph_The best luck" w:date="2012-05-21T06:55:00Z">
        <w:r w:rsidR="00D33BE8" w:rsidRPr="007C43CF" w:rsidDel="002918BE">
          <w:rPr>
            <w:rFonts w:ascii="Times New Roman" w:hAnsi="Times New Roman" w:cs="Times New Roman"/>
            <w:sz w:val="24"/>
            <w:szCs w:val="24"/>
            <w:rPrChange w:id="11152" w:author="Joseph_The best luck" w:date="2011-10-31T04:58:00Z">
              <w:rPr>
                <w:rFonts w:ascii="Times New Roman" w:hAnsi="Times New Roman" w:cs="Times New Roman"/>
                <w:sz w:val="24"/>
                <w:szCs w:val="24"/>
                <w:highlight w:val="yellow"/>
              </w:rPr>
            </w:rPrChange>
          </w:rPr>
          <w:delText xml:space="preserve">.  The matching effect means </w:delText>
        </w:r>
      </w:del>
      <w:ins w:id="11153" w:author="pat" w:date="2011-10-26T09:58:00Z">
        <w:del w:id="11154" w:author="Joseph_The best luck" w:date="2012-05-21T06:55:00Z">
          <w:r w:rsidR="00D33BE8" w:rsidRPr="007C43CF" w:rsidDel="002918BE">
            <w:rPr>
              <w:rFonts w:ascii="Times New Roman" w:hAnsi="Times New Roman" w:cs="Times New Roman"/>
              <w:sz w:val="24"/>
              <w:szCs w:val="24"/>
              <w:rPrChange w:id="11155" w:author="Joseph_The best luck" w:date="2011-10-31T04:58:00Z">
                <w:rPr>
                  <w:rFonts w:ascii="Times New Roman" w:hAnsi="Times New Roman" w:cs="Times New Roman"/>
                  <w:sz w:val="24"/>
                  <w:szCs w:val="24"/>
                  <w:highlight w:val="yellow"/>
                </w:rPr>
              </w:rPrChange>
            </w:rPr>
            <w:delText xml:space="preserve">suggesting </w:delText>
          </w:r>
        </w:del>
      </w:ins>
      <w:del w:id="11156" w:author="Joseph_The best luck" w:date="2012-05-21T06:55:00Z">
        <w:r w:rsidR="00D33BE8" w:rsidRPr="007C43CF" w:rsidDel="002918BE">
          <w:rPr>
            <w:rFonts w:ascii="Times New Roman" w:hAnsi="Times New Roman" w:cs="Times New Roman"/>
            <w:sz w:val="24"/>
            <w:szCs w:val="24"/>
            <w:rPrChange w:id="11157" w:author="Joseph_The best luck" w:date="2011-10-31T04:58:00Z">
              <w:rPr>
                <w:rFonts w:ascii="Times New Roman" w:hAnsi="Times New Roman" w:cs="Times New Roman"/>
                <w:sz w:val="24"/>
                <w:szCs w:val="24"/>
                <w:highlight w:val="yellow"/>
              </w:rPr>
            </w:rPrChange>
          </w:rPr>
          <w:delText>that affective means are better matched with affective</w:delText>
        </w:r>
      </w:del>
      <w:ins w:id="11158" w:author="pat" w:date="2011-10-26T09:58:00Z">
        <w:del w:id="11159" w:author="Joseph_The best luck" w:date="2012-05-21T06:55:00Z">
          <w:r w:rsidR="00D33BE8" w:rsidRPr="007C43CF" w:rsidDel="002918BE">
            <w:rPr>
              <w:rFonts w:ascii="Times New Roman" w:hAnsi="Times New Roman" w:cs="Times New Roman"/>
              <w:sz w:val="24"/>
              <w:szCs w:val="24"/>
              <w:rPrChange w:id="11160" w:author="Joseph_The best luck" w:date="2011-10-31T04:58:00Z">
                <w:rPr>
                  <w:rFonts w:ascii="Times New Roman" w:hAnsi="Times New Roman" w:cs="Times New Roman"/>
                  <w:sz w:val="24"/>
                  <w:szCs w:val="24"/>
                  <w:highlight w:val="yellow"/>
                </w:rPr>
              </w:rPrChange>
            </w:rPr>
            <w:delText>-</w:delText>
          </w:r>
        </w:del>
      </w:ins>
      <w:del w:id="11161" w:author="Joseph_The best luck" w:date="2012-05-21T06:55:00Z">
        <w:r w:rsidR="00D33BE8" w:rsidRPr="007C43CF" w:rsidDel="002918BE">
          <w:rPr>
            <w:rFonts w:ascii="Times New Roman" w:hAnsi="Times New Roman" w:cs="Times New Roman"/>
            <w:sz w:val="24"/>
            <w:szCs w:val="24"/>
            <w:rPrChange w:id="11162" w:author="Joseph_The best luck" w:date="2011-10-31T04:58:00Z">
              <w:rPr>
                <w:rFonts w:ascii="Times New Roman" w:hAnsi="Times New Roman" w:cs="Times New Roman"/>
                <w:sz w:val="24"/>
                <w:szCs w:val="24"/>
                <w:highlight w:val="yellow"/>
              </w:rPr>
            </w:rPrChange>
          </w:rPr>
          <w:delText xml:space="preserve"> based attitude than </w:delText>
        </w:r>
      </w:del>
      <w:ins w:id="11163" w:author="pat" w:date="2011-10-26T09:58:00Z">
        <w:del w:id="11164" w:author="Joseph_The best luck" w:date="2012-05-21T06:55:00Z">
          <w:r w:rsidR="00D33BE8" w:rsidRPr="007C43CF" w:rsidDel="002918BE">
            <w:rPr>
              <w:rFonts w:ascii="Times New Roman" w:hAnsi="Times New Roman" w:cs="Times New Roman"/>
              <w:sz w:val="24"/>
              <w:szCs w:val="24"/>
              <w:rPrChange w:id="11165" w:author="Joseph_The best luck" w:date="2011-10-31T04:58:00Z">
                <w:rPr>
                  <w:rFonts w:ascii="Times New Roman" w:hAnsi="Times New Roman" w:cs="Times New Roman"/>
                  <w:sz w:val="24"/>
                  <w:szCs w:val="24"/>
                  <w:highlight w:val="yellow"/>
                </w:rPr>
              </w:rPrChange>
            </w:rPr>
            <w:delText xml:space="preserve">with </w:delText>
          </w:r>
        </w:del>
      </w:ins>
      <w:del w:id="11166" w:author="Joseph_The best luck" w:date="2012-05-21T06:55:00Z">
        <w:r w:rsidR="00D33BE8" w:rsidRPr="007C43CF" w:rsidDel="002918BE">
          <w:rPr>
            <w:rFonts w:ascii="Times New Roman" w:hAnsi="Times New Roman" w:cs="Times New Roman"/>
            <w:sz w:val="24"/>
            <w:szCs w:val="24"/>
            <w:rPrChange w:id="11167" w:author="Joseph_The best luck" w:date="2011-10-31T04:58:00Z">
              <w:rPr>
                <w:rFonts w:ascii="Times New Roman" w:hAnsi="Times New Roman" w:cs="Times New Roman"/>
                <w:sz w:val="24"/>
                <w:szCs w:val="24"/>
                <w:highlight w:val="yellow"/>
              </w:rPr>
            </w:rPrChange>
          </w:rPr>
          <w:delText>cognitive</w:delText>
        </w:r>
      </w:del>
      <w:ins w:id="11168" w:author="pat" w:date="2011-10-26T09:58:00Z">
        <w:del w:id="11169" w:author="Joseph_The best luck" w:date="2012-05-21T06:55:00Z">
          <w:r w:rsidR="00D33BE8" w:rsidRPr="007C43CF" w:rsidDel="002918BE">
            <w:rPr>
              <w:rFonts w:ascii="Times New Roman" w:hAnsi="Times New Roman" w:cs="Times New Roman"/>
              <w:sz w:val="24"/>
              <w:szCs w:val="24"/>
              <w:rPrChange w:id="11170" w:author="Joseph_The best luck" w:date="2011-10-31T04:58:00Z">
                <w:rPr>
                  <w:rFonts w:ascii="Times New Roman" w:hAnsi="Times New Roman" w:cs="Times New Roman"/>
                  <w:sz w:val="24"/>
                  <w:szCs w:val="24"/>
                  <w:highlight w:val="yellow"/>
                </w:rPr>
              </w:rPrChange>
            </w:rPr>
            <w:delText>-</w:delText>
          </w:r>
        </w:del>
      </w:ins>
      <w:del w:id="11171" w:author="Joseph_The best luck" w:date="2012-05-21T06:55:00Z">
        <w:r w:rsidR="00D33BE8" w:rsidRPr="007C43CF" w:rsidDel="002918BE">
          <w:rPr>
            <w:rFonts w:ascii="Times New Roman" w:hAnsi="Times New Roman" w:cs="Times New Roman"/>
            <w:sz w:val="24"/>
            <w:szCs w:val="24"/>
            <w:rPrChange w:id="11172" w:author="Joseph_The best luck" w:date="2011-10-31T04:58:00Z">
              <w:rPr>
                <w:rFonts w:ascii="Times New Roman" w:hAnsi="Times New Roman" w:cs="Times New Roman"/>
                <w:sz w:val="24"/>
                <w:szCs w:val="24"/>
                <w:highlight w:val="yellow"/>
              </w:rPr>
            </w:rPrChange>
          </w:rPr>
          <w:delText xml:space="preserve"> based attitude</w:delText>
        </w:r>
      </w:del>
      <w:ins w:id="11173" w:author="pat" w:date="2011-10-27T13:18:00Z">
        <w:del w:id="11174" w:author="Joseph_The best luck" w:date="2012-05-21T06:55:00Z">
          <w:r w:rsidR="00D33BE8" w:rsidRPr="007C43CF" w:rsidDel="002918BE">
            <w:rPr>
              <w:rFonts w:ascii="Times New Roman" w:hAnsi="Times New Roman" w:cs="Times New Roman"/>
              <w:sz w:val="24"/>
              <w:szCs w:val="24"/>
              <w:rPrChange w:id="11175" w:author="Joseph_The best luck" w:date="2011-10-31T04:58:00Z">
                <w:rPr>
                  <w:rFonts w:ascii="Times New Roman" w:hAnsi="Times New Roman" w:cs="Times New Roman"/>
                  <w:sz w:val="24"/>
                  <w:szCs w:val="24"/>
                  <w:highlight w:val="yellow"/>
                </w:rPr>
              </w:rPrChange>
            </w:rPr>
            <w:delText xml:space="preserve"> </w:delText>
          </w:r>
        </w:del>
      </w:ins>
      <w:del w:id="11176" w:author="Joseph_The best luck" w:date="2012-05-21T06:55:00Z">
        <w:r w:rsidR="00D33BE8" w:rsidRPr="007C43CF" w:rsidDel="002918BE">
          <w:rPr>
            <w:rFonts w:ascii="Times New Roman" w:hAnsi="Times New Roman" w:cs="Times New Roman"/>
            <w:sz w:val="24"/>
            <w:szCs w:val="24"/>
            <w:rPrChange w:id="11177" w:author="Joseph_The best luck" w:date="2011-10-31T04:58:00Z">
              <w:rPr>
                <w:rFonts w:ascii="Times New Roman" w:hAnsi="Times New Roman" w:cs="Times New Roman"/>
                <w:sz w:val="24"/>
                <w:szCs w:val="24"/>
                <w:highlight w:val="yellow"/>
              </w:rPr>
            </w:rPrChange>
          </w:rPr>
          <w:delText>.  It is because affective</w:delText>
        </w:r>
      </w:del>
      <w:ins w:id="11178" w:author="pat" w:date="2011-10-26T09:59:00Z">
        <w:del w:id="11179" w:author="Joseph_The best luck" w:date="2012-05-21T06:55:00Z">
          <w:r w:rsidR="00D33BE8" w:rsidRPr="007C43CF" w:rsidDel="002918BE">
            <w:rPr>
              <w:rFonts w:ascii="Times New Roman" w:hAnsi="Times New Roman" w:cs="Times New Roman"/>
              <w:sz w:val="24"/>
              <w:szCs w:val="24"/>
              <w:rPrChange w:id="11180" w:author="Joseph_The best luck" w:date="2011-10-31T04:58:00Z">
                <w:rPr>
                  <w:rFonts w:ascii="Times New Roman" w:hAnsi="Times New Roman" w:cs="Times New Roman"/>
                  <w:sz w:val="24"/>
                  <w:szCs w:val="24"/>
                  <w:highlight w:val="yellow"/>
                </w:rPr>
              </w:rPrChange>
            </w:rPr>
            <w:delText>-</w:delText>
          </w:r>
        </w:del>
      </w:ins>
      <w:del w:id="11181" w:author="Joseph_The best luck" w:date="2012-05-21T06:55:00Z">
        <w:r w:rsidR="00D33BE8" w:rsidRPr="007C43CF" w:rsidDel="002918BE">
          <w:rPr>
            <w:rFonts w:ascii="Times New Roman" w:hAnsi="Times New Roman" w:cs="Times New Roman"/>
            <w:sz w:val="24"/>
            <w:szCs w:val="24"/>
            <w:rPrChange w:id="11182" w:author="Joseph_The best luck" w:date="2011-10-31T04:58:00Z">
              <w:rPr>
                <w:rFonts w:ascii="Times New Roman" w:hAnsi="Times New Roman" w:cs="Times New Roman"/>
                <w:sz w:val="24"/>
                <w:szCs w:val="24"/>
                <w:highlight w:val="yellow"/>
              </w:rPr>
            </w:rPrChange>
          </w:rPr>
          <w:delText xml:space="preserve"> based attitudes are obtained through direct</w:delText>
        </w:r>
      </w:del>
      <w:ins w:id="11183" w:author="pat" w:date="2011-10-26T10:00:00Z">
        <w:del w:id="11184" w:author="Joseph_The best luck" w:date="2012-05-21T06:55:00Z">
          <w:r w:rsidR="00D33BE8" w:rsidRPr="007C43CF" w:rsidDel="002918BE">
            <w:rPr>
              <w:rFonts w:ascii="Times New Roman" w:hAnsi="Times New Roman" w:cs="Times New Roman"/>
              <w:sz w:val="24"/>
              <w:szCs w:val="24"/>
              <w:rPrChange w:id="11185" w:author="Joseph_The best luck" w:date="2011-10-31T04:58:00Z">
                <w:rPr>
                  <w:rFonts w:ascii="Times New Roman" w:hAnsi="Times New Roman" w:cs="Times New Roman"/>
                  <w:sz w:val="24"/>
                  <w:szCs w:val="24"/>
                  <w:highlight w:val="yellow"/>
                </w:rPr>
              </w:rPrChange>
            </w:rPr>
            <w:delText>ly</w:delText>
          </w:r>
        </w:del>
      </w:ins>
      <w:del w:id="11186" w:author="Joseph_The best luck" w:date="2012-05-21T06:55:00Z">
        <w:r w:rsidR="00D33BE8" w:rsidRPr="007C43CF" w:rsidDel="002918BE">
          <w:rPr>
            <w:rFonts w:ascii="Times New Roman" w:hAnsi="Times New Roman" w:cs="Times New Roman"/>
            <w:sz w:val="24"/>
            <w:szCs w:val="24"/>
            <w:rPrChange w:id="11187" w:author="Joseph_The best luck" w:date="2011-10-31T04:58:00Z">
              <w:rPr>
                <w:rFonts w:ascii="Times New Roman" w:hAnsi="Times New Roman" w:cs="Times New Roman"/>
                <w:sz w:val="24"/>
                <w:szCs w:val="24"/>
                <w:highlight w:val="yellow"/>
              </w:rPr>
            </w:rPrChange>
          </w:rPr>
          <w:delText xml:space="preserve"> experience and cognitive</w:delText>
        </w:r>
      </w:del>
      <w:ins w:id="11188" w:author="pat" w:date="2011-10-26T10:00:00Z">
        <w:del w:id="11189" w:author="Joseph_The best luck" w:date="2012-05-21T06:55:00Z">
          <w:r w:rsidR="00D33BE8" w:rsidRPr="007C43CF" w:rsidDel="002918BE">
            <w:rPr>
              <w:rFonts w:ascii="Times New Roman" w:hAnsi="Times New Roman" w:cs="Times New Roman"/>
              <w:sz w:val="24"/>
              <w:szCs w:val="24"/>
              <w:rPrChange w:id="11190" w:author="Joseph_The best luck" w:date="2011-10-31T04:58:00Z">
                <w:rPr>
                  <w:rFonts w:ascii="Times New Roman" w:hAnsi="Times New Roman" w:cs="Times New Roman"/>
                  <w:sz w:val="24"/>
                  <w:szCs w:val="24"/>
                  <w:highlight w:val="yellow"/>
                </w:rPr>
              </w:rPrChange>
            </w:rPr>
            <w:delText>-</w:delText>
          </w:r>
        </w:del>
      </w:ins>
      <w:del w:id="11191" w:author="Joseph_The best luck" w:date="2012-05-21T06:55:00Z">
        <w:r w:rsidR="00D33BE8" w:rsidRPr="007C43CF" w:rsidDel="002918BE">
          <w:rPr>
            <w:rFonts w:ascii="Times New Roman" w:hAnsi="Times New Roman" w:cs="Times New Roman"/>
            <w:sz w:val="24"/>
            <w:szCs w:val="24"/>
            <w:rPrChange w:id="11192" w:author="Joseph_The best luck" w:date="2011-10-31T04:58:00Z">
              <w:rPr>
                <w:rFonts w:ascii="Times New Roman" w:hAnsi="Times New Roman" w:cs="Times New Roman"/>
                <w:sz w:val="24"/>
                <w:szCs w:val="24"/>
                <w:highlight w:val="yellow"/>
              </w:rPr>
            </w:rPrChange>
          </w:rPr>
          <w:delText xml:space="preserve"> based attitudes are obtained through indirect </w:delText>
        </w:r>
      </w:del>
      <w:ins w:id="11193" w:author="pat" w:date="2011-10-27T13:18:00Z">
        <w:del w:id="11194" w:author="Joseph_The best luck" w:date="2012-05-21T06:55:00Z">
          <w:r w:rsidR="00D33BE8" w:rsidRPr="007C43CF" w:rsidDel="002918BE">
            <w:rPr>
              <w:rFonts w:ascii="Times New Roman" w:hAnsi="Times New Roman" w:cs="Times New Roman"/>
              <w:sz w:val="24"/>
              <w:szCs w:val="24"/>
              <w:rPrChange w:id="11195" w:author="Joseph_The best luck" w:date="2011-10-31T04:58:00Z">
                <w:rPr>
                  <w:rFonts w:ascii="Times New Roman" w:hAnsi="Times New Roman" w:cs="Times New Roman"/>
                  <w:sz w:val="24"/>
                  <w:szCs w:val="24"/>
                  <w:highlight w:val="yellow"/>
                </w:rPr>
              </w:rPrChange>
            </w:rPr>
            <w:delText>indirectly</w:delText>
          </w:r>
        </w:del>
      </w:ins>
      <w:del w:id="11196" w:author="Joseph_The best luck" w:date="2012-05-21T06:55:00Z">
        <w:r w:rsidR="00D33BE8" w:rsidRPr="007C43CF" w:rsidDel="002918BE">
          <w:rPr>
            <w:rFonts w:ascii="Times New Roman" w:hAnsi="Times New Roman" w:cs="Times New Roman"/>
            <w:sz w:val="24"/>
            <w:szCs w:val="24"/>
            <w:rPrChange w:id="11197" w:author="Joseph_The best luck" w:date="2011-10-31T04:58:00Z">
              <w:rPr>
                <w:rFonts w:ascii="Times New Roman" w:hAnsi="Times New Roman" w:cs="Times New Roman"/>
                <w:sz w:val="24"/>
                <w:szCs w:val="24"/>
                <w:highlight w:val="yellow"/>
              </w:rPr>
            </w:rPrChange>
          </w:rPr>
          <w:delText xml:space="preserve">experiences.  </w:delText>
        </w:r>
        <w:r w:rsidRPr="007C43CF" w:rsidDel="002918BE">
          <w:rPr>
            <w:rFonts w:ascii="Times New Roman" w:hAnsi="Times New Roman" w:cs="Times New Roman"/>
            <w:sz w:val="24"/>
            <w:szCs w:val="24"/>
            <w:rPrChange w:id="11198" w:author="Joseph_The best luck" w:date="2011-10-31T04:58:00Z">
              <w:rPr>
                <w:rFonts w:ascii="Times New Roman" w:hAnsi="Times New Roman" w:cs="Times New Roman"/>
                <w:sz w:val="24"/>
                <w:szCs w:val="24"/>
                <w:highlight w:val="yellow"/>
              </w:rPr>
            </w:rPrChange>
          </w:rPr>
          <w:delText xml:space="preserve">For instance, in communication, affective persuasion is found to be more effective means of </w:delText>
        </w:r>
      </w:del>
      <w:ins w:id="11199" w:author="pat" w:date="2011-10-26T10:01:00Z">
        <w:del w:id="11200" w:author="Joseph_The best luck" w:date="2012-05-21T06:55:00Z">
          <w:r w:rsidR="00594784" w:rsidRPr="007C43CF" w:rsidDel="002918BE">
            <w:rPr>
              <w:rFonts w:ascii="Times New Roman" w:hAnsi="Times New Roman" w:cs="Times New Roman"/>
              <w:sz w:val="24"/>
              <w:szCs w:val="24"/>
              <w:rPrChange w:id="11201" w:author="Joseph_The best luck" w:date="2011-10-31T04:58:00Z">
                <w:rPr>
                  <w:rFonts w:ascii="Times New Roman" w:hAnsi="Times New Roman" w:cs="Times New Roman"/>
                  <w:sz w:val="24"/>
                  <w:szCs w:val="24"/>
                  <w:highlight w:val="yellow"/>
                </w:rPr>
              </w:rPrChange>
            </w:rPr>
            <w:delText xml:space="preserve">in </w:delText>
          </w:r>
        </w:del>
      </w:ins>
      <w:del w:id="11202" w:author="Joseph_The best luck" w:date="2012-05-21T06:55:00Z">
        <w:r w:rsidRPr="007C43CF" w:rsidDel="002918BE">
          <w:rPr>
            <w:rFonts w:ascii="Times New Roman" w:hAnsi="Times New Roman" w:cs="Times New Roman"/>
            <w:sz w:val="24"/>
            <w:szCs w:val="24"/>
            <w:rPrChange w:id="11203" w:author="Joseph_The best luck" w:date="2011-10-31T04:58:00Z">
              <w:rPr>
                <w:rFonts w:ascii="Times New Roman" w:hAnsi="Times New Roman" w:cs="Times New Roman"/>
                <w:sz w:val="24"/>
                <w:szCs w:val="24"/>
                <w:highlight w:val="yellow"/>
              </w:rPr>
            </w:rPrChange>
          </w:rPr>
          <w:delText>influencing the affective basis than the cognitive basis of attitude.</w:delText>
        </w:r>
      </w:del>
    </w:p>
    <w:p w:rsidR="00C34FC5" w:rsidRPr="007473AF" w:rsidDel="002918BE" w:rsidRDefault="00C34FC5" w:rsidP="005D0A20">
      <w:pPr>
        <w:spacing w:line="480" w:lineRule="auto"/>
        <w:ind w:firstLine="720"/>
        <w:jc w:val="center"/>
        <w:rPr>
          <w:del w:id="11204" w:author="Joseph_The best luck" w:date="2012-05-21T06:55:00Z"/>
          <w:rFonts w:ascii="Times New Roman" w:hAnsi="Times New Roman" w:cs="Times New Roman"/>
          <w:sz w:val="24"/>
          <w:szCs w:val="24"/>
          <w:highlight w:val="yellow"/>
        </w:rPr>
        <w:pPrChange w:id="11205" w:author="Joseph_The Best Luck" w:date="2012-08-02T11:27:00Z">
          <w:pPr>
            <w:spacing w:line="480" w:lineRule="auto"/>
            <w:ind w:firstLine="720"/>
          </w:pPr>
        </w:pPrChange>
      </w:pPr>
      <w:del w:id="11206" w:author="Joseph_The best luck" w:date="2012-05-21T06:55:00Z">
        <w:r w:rsidRPr="007C43CF" w:rsidDel="002918BE">
          <w:rPr>
            <w:rFonts w:ascii="Times New Roman" w:hAnsi="Times New Roman" w:cs="Times New Roman"/>
            <w:sz w:val="24"/>
            <w:szCs w:val="24"/>
            <w:rPrChange w:id="11207" w:author="Joseph_The best luck" w:date="2011-10-31T04:58:00Z">
              <w:rPr>
                <w:rFonts w:ascii="Times New Roman" w:hAnsi="Times New Roman" w:cs="Times New Roman"/>
                <w:sz w:val="24"/>
                <w:szCs w:val="24"/>
                <w:highlight w:val="yellow"/>
              </w:rPr>
            </w:rPrChange>
          </w:rPr>
          <w:delText>Based on the earlier discussion of affective and cognitive basis for trust, benevolence is affect-based trust whereas competence is cognitive-based assessment of trust, which is relevant to the evaluati</w:delText>
        </w:r>
      </w:del>
      <w:ins w:id="11208" w:author="pat" w:date="2011-10-26T10:02:00Z">
        <w:del w:id="11209" w:author="Joseph_The best luck" w:date="2012-05-21T06:55:00Z">
          <w:r w:rsidR="00594784" w:rsidRPr="007C43CF" w:rsidDel="002918BE">
            <w:rPr>
              <w:rFonts w:ascii="Times New Roman" w:hAnsi="Times New Roman" w:cs="Times New Roman"/>
              <w:sz w:val="24"/>
              <w:szCs w:val="24"/>
              <w:rPrChange w:id="11210" w:author="Joseph_The best luck" w:date="2011-10-31T04:58:00Z">
                <w:rPr>
                  <w:rFonts w:ascii="Times New Roman" w:hAnsi="Times New Roman" w:cs="Times New Roman"/>
                  <w:sz w:val="24"/>
                  <w:szCs w:val="24"/>
                  <w:highlight w:val="yellow"/>
                </w:rPr>
              </w:rPrChange>
            </w:rPr>
            <w:delText xml:space="preserve">ng </w:delText>
          </w:r>
        </w:del>
      </w:ins>
      <w:del w:id="11211" w:author="Joseph_The best luck" w:date="2012-05-21T06:55:00Z">
        <w:r w:rsidRPr="007C43CF" w:rsidDel="002918BE">
          <w:rPr>
            <w:rFonts w:ascii="Times New Roman" w:hAnsi="Times New Roman" w:cs="Times New Roman"/>
            <w:sz w:val="24"/>
            <w:szCs w:val="24"/>
            <w:rPrChange w:id="11212" w:author="Joseph_The best luck" w:date="2011-10-31T04:58:00Z">
              <w:rPr>
                <w:rFonts w:ascii="Times New Roman" w:hAnsi="Times New Roman" w:cs="Times New Roman"/>
                <w:sz w:val="24"/>
                <w:szCs w:val="24"/>
                <w:highlight w:val="yellow"/>
              </w:rPr>
            </w:rPrChange>
          </w:rPr>
          <w:delText xml:space="preserve">on of the other party’s capability.  Thus, </w:delText>
        </w:r>
      </w:del>
      <w:ins w:id="11213" w:author="pat" w:date="2011-10-26T10:02:00Z">
        <w:del w:id="11214" w:author="Joseph_The best luck" w:date="2012-05-21T06:55:00Z">
          <w:r w:rsidR="00594784" w:rsidRPr="007C43CF" w:rsidDel="002918BE">
            <w:rPr>
              <w:rFonts w:ascii="Times New Roman" w:hAnsi="Times New Roman" w:cs="Times New Roman"/>
              <w:sz w:val="24"/>
              <w:szCs w:val="24"/>
              <w:rPrChange w:id="11215" w:author="Joseph_The best luck" w:date="2011-10-31T04:58:00Z">
                <w:rPr>
                  <w:rFonts w:ascii="Times New Roman" w:hAnsi="Times New Roman" w:cs="Times New Roman"/>
                  <w:sz w:val="24"/>
                  <w:szCs w:val="24"/>
                  <w:highlight w:val="yellow"/>
                </w:rPr>
              </w:rPrChange>
            </w:rPr>
            <w:delText xml:space="preserve">the </w:delText>
          </w:r>
        </w:del>
      </w:ins>
      <w:del w:id="11216" w:author="Joseph_The best luck" w:date="2012-05-21T06:55:00Z">
        <w:r w:rsidRPr="007C43CF" w:rsidDel="002918BE">
          <w:rPr>
            <w:rFonts w:ascii="Times New Roman" w:hAnsi="Times New Roman" w:cs="Times New Roman"/>
            <w:sz w:val="24"/>
            <w:szCs w:val="24"/>
            <w:rPrChange w:id="11217" w:author="Joseph_The best luck" w:date="2011-10-31T04:58:00Z">
              <w:rPr>
                <w:rFonts w:ascii="Times New Roman" w:hAnsi="Times New Roman" w:cs="Times New Roman"/>
                <w:sz w:val="24"/>
                <w:szCs w:val="24"/>
                <w:highlight w:val="yellow"/>
              </w:rPr>
            </w:rPrChange>
          </w:rPr>
          <w:delText>relationship between affect and cognition could be redirected as in</w:delText>
        </w:r>
        <w:r w:rsidR="001C3939" w:rsidRPr="007C43CF" w:rsidDel="002918BE">
          <w:rPr>
            <w:rFonts w:ascii="Times New Roman" w:hAnsi="Times New Roman" w:cs="Times New Roman"/>
            <w:sz w:val="24"/>
            <w:szCs w:val="24"/>
            <w:rPrChange w:id="11218" w:author="Joseph_The best luck" w:date="2011-10-31T04:58:00Z">
              <w:rPr>
                <w:rFonts w:ascii="Times New Roman" w:hAnsi="Times New Roman" w:cs="Times New Roman"/>
                <w:sz w:val="24"/>
                <w:szCs w:val="24"/>
                <w:highlight w:val="yellow"/>
              </w:rPr>
            </w:rPrChange>
          </w:rPr>
          <w:delText>ter-</w:delText>
        </w:r>
        <w:r w:rsidRPr="007C43CF" w:rsidDel="002918BE">
          <w:rPr>
            <w:rFonts w:ascii="Times New Roman" w:hAnsi="Times New Roman" w:cs="Times New Roman"/>
            <w:sz w:val="24"/>
            <w:szCs w:val="24"/>
            <w:rPrChange w:id="11219" w:author="Joseph_The best luck" w:date="2011-10-31T04:58:00Z">
              <w:rPr>
                <w:rFonts w:ascii="Times New Roman" w:hAnsi="Times New Roman" w:cs="Times New Roman"/>
                <w:sz w:val="24"/>
                <w:szCs w:val="24"/>
                <w:highlight w:val="yellow"/>
              </w:rPr>
            </w:rPrChange>
          </w:rPr>
          <w:delText>dependent.  For instance, McAllister (1995) found that trustworthiness of business colleagues</w:delText>
        </w:r>
      </w:del>
      <w:ins w:id="11220" w:author="pat" w:date="2011-10-26T10:02:00Z">
        <w:del w:id="11221" w:author="Joseph_The best luck" w:date="2012-05-21T06:55:00Z">
          <w:r w:rsidR="00594784" w:rsidRPr="007C43CF" w:rsidDel="002918BE">
            <w:rPr>
              <w:rFonts w:ascii="Times New Roman" w:hAnsi="Times New Roman" w:cs="Times New Roman"/>
              <w:sz w:val="24"/>
              <w:szCs w:val="24"/>
              <w:rPrChange w:id="11222" w:author="Joseph_The best luck" w:date="2011-10-31T04:58:00Z">
                <w:rPr>
                  <w:rFonts w:ascii="Times New Roman" w:hAnsi="Times New Roman" w:cs="Times New Roman"/>
                  <w:sz w:val="24"/>
                  <w:szCs w:val="24"/>
                  <w:highlight w:val="yellow"/>
                </w:rPr>
              </w:rPrChange>
            </w:rPr>
            <w:delText>’ trus</w:delText>
          </w:r>
        </w:del>
      </w:ins>
      <w:ins w:id="11223" w:author="pat" w:date="2011-10-26T10:03:00Z">
        <w:del w:id="11224" w:author="Joseph_The best luck" w:date="2012-05-21T06:55:00Z">
          <w:r w:rsidR="00594784" w:rsidRPr="007C43CF" w:rsidDel="002918BE">
            <w:rPr>
              <w:rFonts w:ascii="Times New Roman" w:hAnsi="Times New Roman" w:cs="Times New Roman"/>
              <w:sz w:val="24"/>
              <w:szCs w:val="24"/>
              <w:rPrChange w:id="11225" w:author="Joseph_The best luck" w:date="2011-10-31T04:58:00Z">
                <w:rPr>
                  <w:rFonts w:ascii="Times New Roman" w:hAnsi="Times New Roman" w:cs="Times New Roman"/>
                  <w:sz w:val="24"/>
                  <w:szCs w:val="24"/>
                  <w:highlight w:val="yellow"/>
                </w:rPr>
              </w:rPrChange>
            </w:rPr>
            <w:delText>tworthiness</w:delText>
          </w:r>
        </w:del>
      </w:ins>
      <w:del w:id="11226" w:author="Joseph_The best luck" w:date="2012-05-21T06:55:00Z">
        <w:r w:rsidRPr="007C43CF" w:rsidDel="002918BE">
          <w:rPr>
            <w:rFonts w:ascii="Times New Roman" w:hAnsi="Times New Roman" w:cs="Times New Roman"/>
            <w:sz w:val="24"/>
            <w:szCs w:val="24"/>
            <w:rPrChange w:id="11227" w:author="Joseph_The best luck" w:date="2011-10-31T04:58:00Z">
              <w:rPr>
                <w:rFonts w:ascii="Times New Roman" w:hAnsi="Times New Roman" w:cs="Times New Roman"/>
                <w:sz w:val="24"/>
                <w:szCs w:val="24"/>
                <w:highlight w:val="yellow"/>
              </w:rPr>
            </w:rPrChange>
          </w:rPr>
          <w:delText xml:space="preserve"> could be measured along with two unique dimensions to the extent of affect-based trust and to the extent of </w:delText>
        </w:r>
      </w:del>
      <w:commentRangeStart w:id="11228"/>
      <w:del w:id="11229" w:author="Joseph_The best luck" w:date="2011-10-31T04:57:00Z">
        <w:r w:rsidRPr="007C43CF" w:rsidDel="007C43CF">
          <w:rPr>
            <w:rFonts w:ascii="Times New Roman" w:hAnsi="Times New Roman" w:cs="Times New Roman"/>
            <w:sz w:val="24"/>
            <w:szCs w:val="24"/>
            <w:rPrChange w:id="11230" w:author="Joseph_The best luck" w:date="2011-10-31T04:58:00Z">
              <w:rPr>
                <w:rFonts w:ascii="Times New Roman" w:hAnsi="Times New Roman" w:cs="Times New Roman"/>
                <w:sz w:val="24"/>
                <w:szCs w:val="24"/>
                <w:highlight w:val="yellow"/>
              </w:rPr>
            </w:rPrChange>
          </w:rPr>
          <w:delText>cognition</w:delText>
        </w:r>
      </w:del>
      <w:del w:id="11231" w:author="Joseph_The best luck" w:date="2012-05-21T06:55:00Z">
        <w:r w:rsidRPr="007C43CF" w:rsidDel="002918BE">
          <w:rPr>
            <w:rFonts w:ascii="Times New Roman" w:hAnsi="Times New Roman" w:cs="Times New Roman"/>
            <w:sz w:val="24"/>
            <w:szCs w:val="24"/>
            <w:rPrChange w:id="11232" w:author="Joseph_The best luck" w:date="2011-10-31T04:58:00Z">
              <w:rPr>
                <w:rFonts w:ascii="Times New Roman" w:hAnsi="Times New Roman" w:cs="Times New Roman"/>
                <w:sz w:val="24"/>
                <w:szCs w:val="24"/>
                <w:highlight w:val="yellow"/>
              </w:rPr>
            </w:rPrChange>
          </w:rPr>
          <w:delText xml:space="preserve">-based </w:delText>
        </w:r>
        <w:commentRangeEnd w:id="11228"/>
        <w:r w:rsidR="00594784" w:rsidRPr="007C43CF" w:rsidDel="002918BE">
          <w:rPr>
            <w:rStyle w:val="CommentReference"/>
          </w:rPr>
          <w:commentReference w:id="11228"/>
        </w:r>
        <w:r w:rsidRPr="007C43CF" w:rsidDel="002918BE">
          <w:rPr>
            <w:rFonts w:ascii="Times New Roman" w:hAnsi="Times New Roman" w:cs="Times New Roman"/>
            <w:sz w:val="24"/>
            <w:szCs w:val="24"/>
            <w:rPrChange w:id="11233" w:author="Joseph_The best luck" w:date="2011-10-31T04:58:00Z">
              <w:rPr>
                <w:rFonts w:ascii="Times New Roman" w:hAnsi="Times New Roman" w:cs="Times New Roman"/>
                <w:sz w:val="24"/>
                <w:szCs w:val="24"/>
                <w:highlight w:val="yellow"/>
              </w:rPr>
            </w:rPrChange>
          </w:rPr>
          <w:delText xml:space="preserve">trust.  However, in his study, the levels of </w:delText>
        </w:r>
      </w:del>
      <w:commentRangeStart w:id="11234"/>
      <w:del w:id="11235" w:author="Joseph_The best luck" w:date="2011-10-31T04:57:00Z">
        <w:r w:rsidRPr="007C43CF" w:rsidDel="007C43CF">
          <w:rPr>
            <w:rFonts w:ascii="Times New Roman" w:hAnsi="Times New Roman" w:cs="Times New Roman"/>
            <w:sz w:val="24"/>
            <w:szCs w:val="24"/>
            <w:rPrChange w:id="11236" w:author="Joseph_The best luck" w:date="2011-10-31T04:58:00Z">
              <w:rPr>
                <w:rFonts w:ascii="Times New Roman" w:hAnsi="Times New Roman" w:cs="Times New Roman"/>
                <w:sz w:val="24"/>
                <w:szCs w:val="24"/>
                <w:highlight w:val="yellow"/>
              </w:rPr>
            </w:rPrChange>
          </w:rPr>
          <w:delText>cognition</w:delText>
        </w:r>
      </w:del>
      <w:del w:id="11237" w:author="Joseph_The best luck" w:date="2012-05-21T06:55:00Z">
        <w:r w:rsidRPr="007C43CF" w:rsidDel="002918BE">
          <w:rPr>
            <w:rFonts w:ascii="Times New Roman" w:hAnsi="Times New Roman" w:cs="Times New Roman"/>
            <w:sz w:val="24"/>
            <w:szCs w:val="24"/>
            <w:rPrChange w:id="11238" w:author="Joseph_The best luck" w:date="2011-10-31T04:58:00Z">
              <w:rPr>
                <w:rFonts w:ascii="Times New Roman" w:hAnsi="Times New Roman" w:cs="Times New Roman"/>
                <w:sz w:val="24"/>
                <w:szCs w:val="24"/>
                <w:highlight w:val="yellow"/>
              </w:rPr>
            </w:rPrChange>
          </w:rPr>
          <w:delText>-base</w:delText>
        </w:r>
      </w:del>
      <w:ins w:id="11239" w:author="pat" w:date="2011-10-26T10:05:00Z">
        <w:del w:id="11240" w:author="Joseph_The best luck" w:date="2012-05-21T06:55:00Z">
          <w:r w:rsidR="00594784" w:rsidRPr="007C43CF" w:rsidDel="002918BE">
            <w:rPr>
              <w:rFonts w:ascii="Times New Roman" w:hAnsi="Times New Roman" w:cs="Times New Roman"/>
              <w:sz w:val="24"/>
              <w:szCs w:val="24"/>
              <w:rPrChange w:id="11241" w:author="Joseph_The best luck" w:date="2011-10-31T04:58:00Z">
                <w:rPr>
                  <w:rFonts w:ascii="Times New Roman" w:hAnsi="Times New Roman" w:cs="Times New Roman"/>
                  <w:sz w:val="24"/>
                  <w:szCs w:val="24"/>
                  <w:highlight w:val="yellow"/>
                </w:rPr>
              </w:rPrChange>
            </w:rPr>
            <w:delText>d</w:delText>
          </w:r>
        </w:del>
      </w:ins>
      <w:del w:id="11242" w:author="Joseph_The best luck" w:date="2012-05-21T06:55:00Z">
        <w:r w:rsidRPr="007C43CF" w:rsidDel="002918BE">
          <w:rPr>
            <w:rFonts w:ascii="Times New Roman" w:hAnsi="Times New Roman" w:cs="Times New Roman"/>
            <w:sz w:val="24"/>
            <w:szCs w:val="24"/>
            <w:rPrChange w:id="11243" w:author="Joseph_The best luck" w:date="2011-10-31T04:58:00Z">
              <w:rPr>
                <w:rFonts w:ascii="Times New Roman" w:hAnsi="Times New Roman" w:cs="Times New Roman"/>
                <w:sz w:val="24"/>
                <w:szCs w:val="24"/>
                <w:highlight w:val="yellow"/>
              </w:rPr>
            </w:rPrChange>
          </w:rPr>
          <w:delText xml:space="preserve">s </w:delText>
        </w:r>
        <w:commentRangeEnd w:id="11234"/>
        <w:r w:rsidR="00594784" w:rsidRPr="007C43CF" w:rsidDel="002918BE">
          <w:rPr>
            <w:rStyle w:val="CommentReference"/>
          </w:rPr>
          <w:commentReference w:id="11234"/>
        </w:r>
        <w:r w:rsidRPr="007C43CF" w:rsidDel="002918BE">
          <w:rPr>
            <w:rFonts w:ascii="Times New Roman" w:hAnsi="Times New Roman" w:cs="Times New Roman"/>
            <w:sz w:val="24"/>
            <w:szCs w:val="24"/>
            <w:rPrChange w:id="11244" w:author="Joseph_The best luck" w:date="2011-10-31T04:58:00Z">
              <w:rPr>
                <w:rFonts w:ascii="Times New Roman" w:hAnsi="Times New Roman" w:cs="Times New Roman"/>
                <w:sz w:val="24"/>
                <w:szCs w:val="24"/>
                <w:highlight w:val="yellow"/>
              </w:rPr>
            </w:rPrChange>
          </w:rPr>
          <w:delText xml:space="preserve">trust were highly correlated with the levels of affect-based trust. </w:delText>
        </w:r>
        <w:r w:rsidRPr="007473AF" w:rsidDel="002918BE">
          <w:rPr>
            <w:rFonts w:ascii="Times New Roman" w:hAnsi="Times New Roman" w:cs="Times New Roman"/>
            <w:sz w:val="24"/>
            <w:szCs w:val="24"/>
            <w:highlight w:val="yellow"/>
          </w:rPr>
          <w:delText xml:space="preserve"> </w:delText>
        </w:r>
      </w:del>
    </w:p>
    <w:p w:rsidR="00C34FC5" w:rsidRPr="007C43CF" w:rsidDel="002918BE" w:rsidRDefault="00C34FC5" w:rsidP="005D0A20">
      <w:pPr>
        <w:spacing w:line="480" w:lineRule="auto"/>
        <w:jc w:val="center"/>
        <w:rPr>
          <w:del w:id="11245" w:author="Joseph_The best luck" w:date="2012-05-21T06:55:00Z"/>
          <w:rFonts w:ascii="Times New Roman" w:hAnsi="Times New Roman" w:cs="Times New Roman"/>
          <w:sz w:val="24"/>
          <w:szCs w:val="24"/>
          <w:rPrChange w:id="11246" w:author="Joseph_The best luck" w:date="2011-10-31T04:58:00Z">
            <w:rPr>
              <w:del w:id="11247" w:author="Joseph_The best luck" w:date="2012-05-21T06:55:00Z"/>
              <w:rFonts w:ascii="Times New Roman" w:hAnsi="Times New Roman" w:cs="Times New Roman"/>
              <w:sz w:val="24"/>
              <w:szCs w:val="24"/>
              <w:highlight w:val="yellow"/>
            </w:rPr>
          </w:rPrChange>
        </w:rPr>
        <w:pPrChange w:id="11248" w:author="Joseph_The Best Luck" w:date="2012-08-02T11:27:00Z">
          <w:pPr>
            <w:spacing w:line="480" w:lineRule="auto"/>
          </w:pPr>
        </w:pPrChange>
      </w:pPr>
      <w:del w:id="11249" w:author="Joseph_The best luck" w:date="2012-05-21T06:55:00Z">
        <w:r w:rsidRPr="007C43CF" w:rsidDel="002918BE">
          <w:rPr>
            <w:rFonts w:ascii="Times New Roman" w:hAnsi="Times New Roman" w:cs="Times New Roman"/>
            <w:sz w:val="24"/>
            <w:szCs w:val="24"/>
            <w:rPrChange w:id="11250" w:author="Joseph_The best luck" w:date="2011-10-31T04:58:00Z">
              <w:rPr>
                <w:rFonts w:ascii="Times New Roman" w:hAnsi="Times New Roman" w:cs="Times New Roman"/>
                <w:sz w:val="24"/>
                <w:szCs w:val="24"/>
                <w:highlight w:val="yellow"/>
              </w:rPr>
            </w:rPrChange>
          </w:rPr>
          <w:delText>Trusting Intentions</w:delText>
        </w:r>
      </w:del>
    </w:p>
    <w:p w:rsidR="00C34FC5" w:rsidRPr="00DB751C" w:rsidDel="002918BE" w:rsidRDefault="00C34FC5" w:rsidP="005D0A20">
      <w:pPr>
        <w:spacing w:line="480" w:lineRule="auto"/>
        <w:ind w:firstLine="720"/>
        <w:jc w:val="center"/>
        <w:rPr>
          <w:del w:id="11251" w:author="Joseph_The best luck" w:date="2012-05-21T06:55:00Z"/>
          <w:rFonts w:ascii="Times New Roman" w:eastAsia="Batang" w:hAnsi="Times New Roman" w:cs="Times New Roman"/>
          <w:sz w:val="24"/>
          <w:szCs w:val="24"/>
          <w:highlight w:val="red"/>
          <w:rPrChange w:id="11252" w:author="pat" w:date="2011-10-27T13:03:00Z">
            <w:rPr>
              <w:del w:id="11253" w:author="Joseph_The best luck" w:date="2012-05-21T06:55:00Z"/>
              <w:rFonts w:ascii="Times New Roman" w:eastAsia="Batang" w:hAnsi="Times New Roman" w:cs="Times New Roman"/>
              <w:sz w:val="24"/>
              <w:szCs w:val="24"/>
              <w:highlight w:val="yellow"/>
            </w:rPr>
          </w:rPrChange>
        </w:rPr>
        <w:pPrChange w:id="11254" w:author="Joseph_The Best Luck" w:date="2012-08-02T11:27:00Z">
          <w:pPr>
            <w:spacing w:line="480" w:lineRule="auto"/>
            <w:ind w:firstLine="720"/>
          </w:pPr>
        </w:pPrChange>
      </w:pPr>
      <w:del w:id="11255" w:author="Joseph_The best luck" w:date="2012-05-21T06:55:00Z">
        <w:r w:rsidRPr="007C43CF" w:rsidDel="002918BE">
          <w:rPr>
            <w:rFonts w:ascii="Times New Roman" w:hAnsi="Times New Roman" w:cs="Times New Roman"/>
            <w:sz w:val="24"/>
            <w:szCs w:val="24"/>
            <w:rPrChange w:id="11256" w:author="Joseph_The best luck" w:date="2011-10-31T04:58:00Z">
              <w:rPr>
                <w:rFonts w:ascii="Times New Roman" w:hAnsi="Times New Roman" w:cs="Times New Roman"/>
                <w:sz w:val="24"/>
                <w:szCs w:val="24"/>
                <w:highlight w:val="yellow"/>
              </w:rPr>
            </w:rPrChange>
          </w:rPr>
          <w:delText>Rousseasu et al. (1998) noted that trust is better understood as intention – a psychological state that tend</w:delText>
        </w:r>
      </w:del>
      <w:ins w:id="11257" w:author="pat" w:date="2011-10-26T10:05:00Z">
        <w:del w:id="11258" w:author="Joseph_The best luck" w:date="2012-05-21T06:55:00Z">
          <w:r w:rsidR="00594784" w:rsidRPr="007C43CF" w:rsidDel="002918BE">
            <w:rPr>
              <w:rFonts w:ascii="Times New Roman" w:hAnsi="Times New Roman" w:cs="Times New Roman"/>
              <w:sz w:val="24"/>
              <w:szCs w:val="24"/>
              <w:rPrChange w:id="11259" w:author="Joseph_The best luck" w:date="2011-10-31T04:58:00Z">
                <w:rPr>
                  <w:rFonts w:ascii="Times New Roman" w:hAnsi="Times New Roman" w:cs="Times New Roman"/>
                  <w:sz w:val="24"/>
                  <w:szCs w:val="24"/>
                  <w:highlight w:val="yellow"/>
                </w:rPr>
              </w:rPrChange>
            </w:rPr>
            <w:delText>s</w:delText>
          </w:r>
        </w:del>
      </w:ins>
      <w:del w:id="11260" w:author="Joseph_The best luck" w:date="2012-05-21T06:55:00Z">
        <w:r w:rsidRPr="007C43CF" w:rsidDel="002918BE">
          <w:rPr>
            <w:rFonts w:ascii="Times New Roman" w:hAnsi="Times New Roman" w:cs="Times New Roman"/>
            <w:sz w:val="24"/>
            <w:szCs w:val="24"/>
            <w:rPrChange w:id="11261" w:author="Joseph_The best luck" w:date="2011-10-31T04:58:00Z">
              <w:rPr>
                <w:rFonts w:ascii="Times New Roman" w:hAnsi="Times New Roman" w:cs="Times New Roman"/>
                <w:sz w:val="24"/>
                <w:szCs w:val="24"/>
                <w:highlight w:val="yellow"/>
              </w:rPr>
            </w:rPrChange>
          </w:rPr>
          <w:delText xml:space="preserve"> to accept vulnerability based on positive feelings (affective basis) and expectation (cognitive basis) of the intentions or behaviors of the others</w:delText>
        </w:r>
      </w:del>
      <w:ins w:id="11262" w:author="pat" w:date="2011-10-26T10:06:00Z">
        <w:del w:id="11263" w:author="Joseph_The best luck" w:date="2012-05-21T06:55:00Z">
          <w:r w:rsidR="00594784" w:rsidRPr="007C43CF" w:rsidDel="002918BE">
            <w:rPr>
              <w:rFonts w:ascii="Times New Roman" w:hAnsi="Times New Roman" w:cs="Times New Roman"/>
              <w:sz w:val="24"/>
              <w:szCs w:val="24"/>
              <w:rPrChange w:id="11264" w:author="Joseph_The best luck" w:date="2011-10-31T04:58:00Z">
                <w:rPr>
                  <w:rFonts w:ascii="Times New Roman" w:hAnsi="Times New Roman" w:cs="Times New Roman"/>
                  <w:sz w:val="24"/>
                  <w:szCs w:val="24"/>
                  <w:highlight w:val="yellow"/>
                </w:rPr>
              </w:rPrChange>
            </w:rPr>
            <w:delText>’</w:delText>
          </w:r>
        </w:del>
      </w:ins>
      <w:del w:id="11265" w:author="Joseph_The best luck" w:date="2012-05-21T06:55:00Z">
        <w:r w:rsidRPr="007C43CF" w:rsidDel="002918BE">
          <w:rPr>
            <w:rFonts w:ascii="Times New Roman" w:hAnsi="Times New Roman" w:cs="Times New Roman"/>
            <w:sz w:val="24"/>
            <w:szCs w:val="24"/>
            <w:rPrChange w:id="11266" w:author="Joseph_The best luck" w:date="2011-10-31T04:58:00Z">
              <w:rPr>
                <w:rFonts w:ascii="Times New Roman" w:hAnsi="Times New Roman" w:cs="Times New Roman"/>
                <w:sz w:val="24"/>
                <w:szCs w:val="24"/>
                <w:highlight w:val="yellow"/>
              </w:rPr>
            </w:rPrChange>
          </w:rPr>
          <w:delText xml:space="preserve"> or the transaction partners</w:delText>
        </w:r>
      </w:del>
      <w:ins w:id="11267" w:author="pat" w:date="2011-10-26T10:06:00Z">
        <w:del w:id="11268" w:author="Joseph_The best luck" w:date="2012-05-21T06:55:00Z">
          <w:r w:rsidR="00594784" w:rsidRPr="007C43CF" w:rsidDel="002918BE">
            <w:rPr>
              <w:rFonts w:ascii="Times New Roman" w:hAnsi="Times New Roman" w:cs="Times New Roman"/>
              <w:sz w:val="24"/>
              <w:szCs w:val="24"/>
              <w:rPrChange w:id="11269" w:author="Joseph_The best luck" w:date="2011-10-31T04:58:00Z">
                <w:rPr>
                  <w:rFonts w:ascii="Times New Roman" w:hAnsi="Times New Roman" w:cs="Times New Roman"/>
                  <w:sz w:val="24"/>
                  <w:szCs w:val="24"/>
                  <w:highlight w:val="yellow"/>
                </w:rPr>
              </w:rPrChange>
            </w:rPr>
            <w:delText>’ intentions or behaviors</w:delText>
          </w:r>
        </w:del>
      </w:ins>
      <w:del w:id="11270" w:author="Joseph_The best luck" w:date="2012-05-21T06:55:00Z">
        <w:r w:rsidRPr="007C43CF" w:rsidDel="002918BE">
          <w:rPr>
            <w:rFonts w:ascii="Times New Roman" w:hAnsi="Times New Roman" w:cs="Times New Roman"/>
            <w:sz w:val="24"/>
            <w:szCs w:val="24"/>
            <w:rPrChange w:id="11271" w:author="Joseph_The best luck" w:date="2011-10-31T04:58:00Z">
              <w:rPr>
                <w:rFonts w:ascii="Times New Roman" w:hAnsi="Times New Roman" w:cs="Times New Roman"/>
                <w:sz w:val="24"/>
                <w:szCs w:val="24"/>
                <w:highlight w:val="yellow"/>
              </w:rPr>
            </w:rPrChange>
          </w:rPr>
          <w:delText xml:space="preserve">.  Although this view of trust as intention has not been the dominant view in some practical fields such as marketing, Morgan and Hunt (1994) defined trust as confidence in an exchange partner’s reliability and integrity from a marketing perspective.  Doney and Cannon (1997) also defined trust as </w:delText>
        </w:r>
      </w:del>
      <w:ins w:id="11272" w:author="pat" w:date="2011-10-26T10:07:00Z">
        <w:del w:id="11273" w:author="Joseph_The best luck" w:date="2012-05-21T06:55:00Z">
          <w:r w:rsidR="00594784" w:rsidRPr="007C43CF" w:rsidDel="002918BE">
            <w:rPr>
              <w:rFonts w:ascii="Times New Roman" w:hAnsi="Times New Roman" w:cs="Times New Roman"/>
              <w:sz w:val="24"/>
              <w:szCs w:val="24"/>
              <w:rPrChange w:id="11274" w:author="Joseph_The best luck" w:date="2011-10-31T04:58:00Z">
                <w:rPr>
                  <w:rFonts w:ascii="Times New Roman" w:hAnsi="Times New Roman" w:cs="Times New Roman"/>
                  <w:sz w:val="24"/>
                  <w:szCs w:val="24"/>
                  <w:highlight w:val="yellow"/>
                </w:rPr>
              </w:rPrChange>
            </w:rPr>
            <w:delText xml:space="preserve">a target of trust’s </w:delText>
          </w:r>
        </w:del>
      </w:ins>
      <w:del w:id="11275" w:author="Joseph_The best luck" w:date="2012-05-21T06:55:00Z">
        <w:r w:rsidRPr="007C43CF" w:rsidDel="002918BE">
          <w:rPr>
            <w:rFonts w:ascii="Times New Roman" w:hAnsi="Times New Roman" w:cs="Times New Roman"/>
            <w:sz w:val="24"/>
            <w:szCs w:val="24"/>
            <w:rPrChange w:id="11276" w:author="Joseph_The best luck" w:date="2011-10-31T04:58:00Z">
              <w:rPr>
                <w:rFonts w:ascii="Times New Roman" w:hAnsi="Times New Roman" w:cs="Times New Roman"/>
                <w:sz w:val="24"/>
                <w:szCs w:val="24"/>
                <w:highlight w:val="yellow"/>
              </w:rPr>
            </w:rPrChange>
          </w:rPr>
          <w:delText xml:space="preserve">the perceived credibility and benevolence </w:delText>
        </w:r>
      </w:del>
      <w:ins w:id="11277" w:author="pat" w:date="2011-10-27T13:18:00Z">
        <w:del w:id="11278" w:author="Joseph_The best luck" w:date="2012-05-21T06:55:00Z">
          <w:r w:rsidR="00D33BE8" w:rsidRPr="007C43CF" w:rsidDel="002918BE">
            <w:rPr>
              <w:rFonts w:ascii="Times New Roman" w:hAnsi="Times New Roman" w:cs="Times New Roman"/>
              <w:sz w:val="24"/>
              <w:szCs w:val="24"/>
              <w:rPrChange w:id="11279" w:author="Joseph_The best luck" w:date="2011-10-31T04:58:00Z">
                <w:rPr>
                  <w:rFonts w:ascii="Times New Roman" w:hAnsi="Times New Roman" w:cs="Times New Roman"/>
                  <w:sz w:val="24"/>
                  <w:szCs w:val="24"/>
                  <w:highlight w:val="yellow"/>
                </w:rPr>
              </w:rPrChange>
            </w:rPr>
            <w:delText>benevolence</w:delText>
          </w:r>
        </w:del>
      </w:ins>
      <w:del w:id="11280" w:author="Joseph_The best luck" w:date="2012-05-21T06:55:00Z">
        <w:r w:rsidRPr="007C43CF" w:rsidDel="002918BE">
          <w:rPr>
            <w:rFonts w:ascii="Times New Roman" w:hAnsi="Times New Roman" w:cs="Times New Roman"/>
            <w:sz w:val="24"/>
            <w:szCs w:val="24"/>
            <w:rPrChange w:id="11281" w:author="Joseph_The best luck" w:date="2011-10-31T04:58:00Z">
              <w:rPr>
                <w:rFonts w:ascii="Times New Roman" w:hAnsi="Times New Roman" w:cs="Times New Roman"/>
                <w:sz w:val="24"/>
                <w:szCs w:val="24"/>
                <w:highlight w:val="yellow"/>
              </w:rPr>
            </w:rPrChange>
          </w:rPr>
          <w:delText>of a target of trust.  Ganesan (1994) noted that trust is a belief, sentiment, and expectation</w:delText>
        </w:r>
      </w:del>
      <w:ins w:id="11282" w:author="pat" w:date="2011-10-26T10:08:00Z">
        <w:del w:id="11283" w:author="Joseph_The best luck" w:date="2012-05-21T06:55:00Z">
          <w:r w:rsidR="00594784" w:rsidRPr="007C43CF" w:rsidDel="002918BE">
            <w:rPr>
              <w:rFonts w:ascii="Times New Roman" w:hAnsi="Times New Roman" w:cs="Times New Roman"/>
              <w:sz w:val="24"/>
              <w:szCs w:val="24"/>
              <w:rPrChange w:id="11284" w:author="Joseph_The best luck" w:date="2011-10-31T04:58:00Z">
                <w:rPr>
                  <w:rFonts w:ascii="Times New Roman" w:hAnsi="Times New Roman" w:cs="Times New Roman"/>
                  <w:sz w:val="24"/>
                  <w:szCs w:val="24"/>
                  <w:highlight w:val="yellow"/>
                </w:rPr>
              </w:rPrChange>
            </w:rPr>
            <w:delText>; therefore</w:delText>
          </w:r>
        </w:del>
      </w:ins>
      <w:del w:id="11285" w:author="Joseph_The best luck" w:date="2012-05-21T06:55:00Z">
        <w:r w:rsidRPr="007C43CF" w:rsidDel="002918BE">
          <w:rPr>
            <w:rFonts w:ascii="Times New Roman" w:hAnsi="Times New Roman" w:cs="Times New Roman"/>
            <w:sz w:val="24"/>
            <w:szCs w:val="24"/>
            <w:rPrChange w:id="11286" w:author="Joseph_The best luck" w:date="2011-10-31T04:58:00Z">
              <w:rPr>
                <w:rFonts w:ascii="Times New Roman" w:hAnsi="Times New Roman" w:cs="Times New Roman"/>
                <w:sz w:val="24"/>
                <w:szCs w:val="24"/>
                <w:highlight w:val="yellow"/>
              </w:rPr>
            </w:rPrChange>
          </w:rPr>
          <w:delText xml:space="preserve">, so, in their </w:delText>
        </w:r>
      </w:del>
      <w:ins w:id="11287" w:author="pat" w:date="2011-10-26T10:08:00Z">
        <w:del w:id="11288" w:author="Joseph_The best luck" w:date="2012-05-21T06:55:00Z">
          <w:r w:rsidR="00594784" w:rsidRPr="007C43CF" w:rsidDel="002918BE">
            <w:rPr>
              <w:rFonts w:ascii="Times New Roman" w:hAnsi="Times New Roman" w:cs="Times New Roman"/>
              <w:sz w:val="24"/>
              <w:szCs w:val="24"/>
              <w:rPrChange w:id="11289" w:author="Joseph_The best luck" w:date="2011-10-31T04:58:00Z">
                <w:rPr>
                  <w:rFonts w:ascii="Times New Roman" w:hAnsi="Times New Roman" w:cs="Times New Roman"/>
                  <w:sz w:val="24"/>
                  <w:szCs w:val="24"/>
                  <w:highlight w:val="yellow"/>
                </w:rPr>
              </w:rPrChange>
            </w:rPr>
            <w:delText xml:space="preserve">Doney and Cannon’s </w:delText>
          </w:r>
        </w:del>
      </w:ins>
      <w:del w:id="11290" w:author="Joseph_The best luck" w:date="2012-05-21T06:55:00Z">
        <w:r w:rsidRPr="007C43CF" w:rsidDel="002918BE">
          <w:rPr>
            <w:rFonts w:ascii="Times New Roman" w:hAnsi="Times New Roman" w:cs="Times New Roman"/>
            <w:sz w:val="24"/>
            <w:szCs w:val="24"/>
            <w:rPrChange w:id="11291" w:author="Joseph_The best luck" w:date="2011-10-31T04:58:00Z">
              <w:rPr>
                <w:rFonts w:ascii="Times New Roman" w:hAnsi="Times New Roman" w:cs="Times New Roman"/>
                <w:sz w:val="24"/>
                <w:szCs w:val="24"/>
                <w:highlight w:val="yellow"/>
              </w:rPr>
            </w:rPrChange>
          </w:rPr>
          <w:delText xml:space="preserve">definition, trust is “credibility’ and “benevolence” (p. 16).  However, the behavioral intention or willingness to rely on is absent from the definitions by the fact that it is </w:delText>
        </w:r>
      </w:del>
      <w:ins w:id="11292" w:author="pat" w:date="2011-10-26T10:09:00Z">
        <w:del w:id="11293" w:author="Joseph_The best luck" w:date="2012-05-21T06:55:00Z">
          <w:r w:rsidR="00594784" w:rsidRPr="007C43CF" w:rsidDel="002918BE">
            <w:rPr>
              <w:rFonts w:ascii="Times New Roman" w:hAnsi="Times New Roman" w:cs="Times New Roman"/>
              <w:sz w:val="24"/>
              <w:szCs w:val="24"/>
              <w:rPrChange w:id="11294" w:author="Joseph_The best luck" w:date="2011-10-31T04:58:00Z">
                <w:rPr>
                  <w:rFonts w:ascii="Times New Roman" w:hAnsi="Times New Roman" w:cs="Times New Roman"/>
                  <w:sz w:val="24"/>
                  <w:szCs w:val="24"/>
                  <w:highlight w:val="yellow"/>
                </w:rPr>
              </w:rPrChange>
            </w:rPr>
            <w:delText xml:space="preserve">because </w:delText>
          </w:r>
        </w:del>
      </w:ins>
      <w:del w:id="11295" w:author="Joseph_The best luck" w:date="2012-05-21T06:55:00Z">
        <w:r w:rsidRPr="007C43CF" w:rsidDel="002918BE">
          <w:rPr>
            <w:rFonts w:ascii="Times New Roman" w:hAnsi="Times New Roman" w:cs="Times New Roman"/>
            <w:sz w:val="24"/>
            <w:szCs w:val="24"/>
            <w:rPrChange w:id="11296" w:author="Joseph_The best luck" w:date="2011-10-31T04:58:00Z">
              <w:rPr>
                <w:rFonts w:ascii="Times New Roman" w:hAnsi="Times New Roman" w:cs="Times New Roman"/>
                <w:sz w:val="24"/>
                <w:szCs w:val="24"/>
                <w:highlight w:val="yellow"/>
              </w:rPr>
            </w:rPrChange>
          </w:rPr>
          <w:delText>hard to grasp</w:delText>
        </w:r>
      </w:del>
      <w:ins w:id="11297" w:author="pat" w:date="2011-10-26T10:09:00Z">
        <w:del w:id="11298" w:author="Joseph_The best luck" w:date="2012-05-21T06:55:00Z">
          <w:r w:rsidR="00594784" w:rsidRPr="007C43CF" w:rsidDel="002918BE">
            <w:rPr>
              <w:rFonts w:ascii="Times New Roman" w:hAnsi="Times New Roman" w:cs="Times New Roman"/>
              <w:sz w:val="24"/>
              <w:szCs w:val="24"/>
              <w:rPrChange w:id="11299" w:author="Joseph_The best luck" w:date="2011-10-31T04:58:00Z">
                <w:rPr>
                  <w:rFonts w:ascii="Times New Roman" w:hAnsi="Times New Roman" w:cs="Times New Roman"/>
                  <w:sz w:val="24"/>
                  <w:szCs w:val="24"/>
                  <w:highlight w:val="yellow"/>
                </w:rPr>
              </w:rPrChange>
            </w:rPr>
            <w:delText>ing the</w:delText>
          </w:r>
        </w:del>
      </w:ins>
      <w:del w:id="11300" w:author="Joseph_The best luck" w:date="2012-05-21T06:55:00Z">
        <w:r w:rsidRPr="007C43CF" w:rsidDel="002918BE">
          <w:rPr>
            <w:rFonts w:ascii="Times New Roman" w:hAnsi="Times New Roman" w:cs="Times New Roman"/>
            <w:sz w:val="24"/>
            <w:szCs w:val="24"/>
            <w:rPrChange w:id="11301" w:author="Joseph_The best luck" w:date="2011-10-31T04:58:00Z">
              <w:rPr>
                <w:rFonts w:ascii="Times New Roman" w:hAnsi="Times New Roman" w:cs="Times New Roman"/>
                <w:sz w:val="24"/>
                <w:szCs w:val="24"/>
                <w:highlight w:val="yellow"/>
              </w:rPr>
            </w:rPrChange>
          </w:rPr>
          <w:delText xml:space="preserve"> blurry identity between perception and behavior </w:delText>
        </w:r>
      </w:del>
      <w:ins w:id="11302" w:author="pat" w:date="2011-10-26T10:09:00Z">
        <w:del w:id="11303" w:author="Joseph_The best luck" w:date="2012-05-21T06:55:00Z">
          <w:r w:rsidR="0023415B" w:rsidRPr="007C43CF" w:rsidDel="002918BE">
            <w:rPr>
              <w:rFonts w:ascii="Times New Roman" w:hAnsi="Times New Roman" w:cs="Times New Roman"/>
              <w:sz w:val="24"/>
              <w:szCs w:val="24"/>
              <w:rPrChange w:id="11304" w:author="Joseph_The best luck" w:date="2011-10-31T04:58:00Z">
                <w:rPr>
                  <w:rFonts w:ascii="Times New Roman" w:hAnsi="Times New Roman" w:cs="Times New Roman"/>
                  <w:sz w:val="24"/>
                  <w:szCs w:val="24"/>
                  <w:highlight w:val="yellow"/>
                </w:rPr>
              </w:rPrChange>
            </w:rPr>
            <w:delText xml:space="preserve">is difficult </w:delText>
          </w:r>
        </w:del>
      </w:ins>
      <w:del w:id="11305" w:author="Joseph_The best luck" w:date="2012-05-21T06:55:00Z">
        <w:r w:rsidRPr="007C43CF" w:rsidDel="002918BE">
          <w:rPr>
            <w:rFonts w:ascii="Times New Roman" w:hAnsi="Times New Roman" w:cs="Times New Roman"/>
            <w:sz w:val="24"/>
            <w:szCs w:val="24"/>
            <w:rPrChange w:id="11306" w:author="Joseph_The best luck" w:date="2011-10-31T04:58:00Z">
              <w:rPr>
                <w:rFonts w:ascii="Times New Roman" w:hAnsi="Times New Roman" w:cs="Times New Roman"/>
                <w:sz w:val="24"/>
                <w:szCs w:val="24"/>
                <w:highlight w:val="yellow"/>
              </w:rPr>
            </w:rPrChange>
          </w:rPr>
          <w:delText>and b</w:delText>
        </w:r>
      </w:del>
      <w:ins w:id="11307" w:author="pat" w:date="2011-10-26T10:10:00Z">
        <w:del w:id="11308" w:author="Joseph_The best luck" w:date="2012-05-21T06:55:00Z">
          <w:r w:rsidR="0023415B" w:rsidRPr="007C43CF" w:rsidDel="002918BE">
            <w:rPr>
              <w:rFonts w:ascii="Times New Roman" w:hAnsi="Times New Roman" w:cs="Times New Roman"/>
              <w:sz w:val="24"/>
              <w:szCs w:val="24"/>
              <w:rPrChange w:id="11309" w:author="Joseph_The best luck" w:date="2011-10-31T04:58:00Z">
                <w:rPr>
                  <w:rFonts w:ascii="Times New Roman" w:hAnsi="Times New Roman" w:cs="Times New Roman"/>
                  <w:sz w:val="24"/>
                  <w:szCs w:val="24"/>
                  <w:highlight w:val="yellow"/>
                </w:rPr>
              </w:rPrChange>
            </w:rPr>
            <w:delText xml:space="preserve">ecause of </w:delText>
          </w:r>
        </w:del>
      </w:ins>
      <w:del w:id="11310" w:author="Joseph_The best luck" w:date="2012-05-21T06:55:00Z">
        <w:r w:rsidRPr="007C43CF" w:rsidDel="002918BE">
          <w:rPr>
            <w:rFonts w:ascii="Times New Roman" w:hAnsi="Times New Roman" w:cs="Times New Roman"/>
            <w:sz w:val="24"/>
            <w:szCs w:val="24"/>
            <w:rPrChange w:id="11311" w:author="Joseph_The best luck" w:date="2011-10-31T04:58:00Z">
              <w:rPr>
                <w:rFonts w:ascii="Times New Roman" w:hAnsi="Times New Roman" w:cs="Times New Roman"/>
                <w:sz w:val="24"/>
                <w:szCs w:val="24"/>
                <w:highlight w:val="yellow"/>
              </w:rPr>
            </w:rPrChange>
          </w:rPr>
          <w:delText xml:space="preserve">y the lack of attention to that matter.  </w:delText>
        </w:r>
      </w:del>
      <w:ins w:id="11312" w:author="pat" w:date="2011-10-26T10:10:00Z">
        <w:del w:id="11313" w:author="Joseph_The best luck" w:date="2012-05-21T06:55:00Z">
          <w:r w:rsidR="0023415B" w:rsidRPr="007C43CF" w:rsidDel="002918BE">
            <w:rPr>
              <w:rFonts w:ascii="Times New Roman" w:hAnsi="Times New Roman" w:cs="Times New Roman"/>
              <w:sz w:val="24"/>
              <w:szCs w:val="24"/>
              <w:rPrChange w:id="11314" w:author="Joseph_The best luck" w:date="2011-10-31T04:58:00Z">
                <w:rPr>
                  <w:rFonts w:ascii="Times New Roman" w:hAnsi="Times New Roman" w:cs="Times New Roman"/>
                  <w:sz w:val="24"/>
                  <w:szCs w:val="24"/>
                  <w:highlight w:val="yellow"/>
                </w:rPr>
              </w:rPrChange>
            </w:rPr>
            <w:delText xml:space="preserve">Regarding the lack of definitions, </w:delText>
          </w:r>
        </w:del>
      </w:ins>
      <w:del w:id="11315" w:author="Joseph_The best luck" w:date="2012-05-21T06:55:00Z">
        <w:r w:rsidRPr="007C43CF" w:rsidDel="002918BE">
          <w:rPr>
            <w:rFonts w:ascii="Times New Roman" w:hAnsi="Times New Roman" w:cs="Times New Roman"/>
            <w:sz w:val="24"/>
            <w:szCs w:val="24"/>
            <w:rPrChange w:id="11316" w:author="Joseph_The best luck" w:date="2011-10-31T04:58:00Z">
              <w:rPr>
                <w:rFonts w:ascii="Times New Roman" w:hAnsi="Times New Roman" w:cs="Times New Roman"/>
                <w:sz w:val="24"/>
                <w:szCs w:val="24"/>
                <w:highlight w:val="yellow"/>
              </w:rPr>
            </w:rPrChange>
          </w:rPr>
          <w:delText>Smith and Barclay (1997), to the lack of definitions, proposed a separate ideas on trustworthiness (role competence, character, motive and intention, judgment) and trusting behavior (relationship investment, influence acceptance, communication openness, control reduction, forbearance opportunism) as to be</w:delText>
        </w:r>
      </w:del>
      <w:ins w:id="11317" w:author="pat" w:date="2011-10-26T10:11:00Z">
        <w:del w:id="11318" w:author="Joseph_The best luck" w:date="2012-05-21T06:55:00Z">
          <w:r w:rsidR="0023415B" w:rsidRPr="007C43CF" w:rsidDel="002918BE">
            <w:rPr>
              <w:rFonts w:ascii="Times New Roman" w:hAnsi="Times New Roman" w:cs="Times New Roman"/>
              <w:sz w:val="24"/>
              <w:szCs w:val="24"/>
              <w:rPrChange w:id="11319" w:author="Joseph_The best luck" w:date="2011-10-31T04:58:00Z">
                <w:rPr>
                  <w:rFonts w:ascii="Times New Roman" w:hAnsi="Times New Roman" w:cs="Times New Roman"/>
                  <w:sz w:val="24"/>
                  <w:szCs w:val="24"/>
                  <w:highlight w:val="yellow"/>
                </w:rPr>
              </w:rPrChange>
            </w:rPr>
            <w:delText>ing</w:delText>
          </w:r>
        </w:del>
      </w:ins>
      <w:del w:id="11320" w:author="Joseph_The best luck" w:date="2012-05-21T06:55:00Z">
        <w:r w:rsidRPr="007C43CF" w:rsidDel="002918BE">
          <w:rPr>
            <w:rFonts w:ascii="Times New Roman" w:hAnsi="Times New Roman" w:cs="Times New Roman"/>
            <w:sz w:val="24"/>
            <w:szCs w:val="24"/>
            <w:rPrChange w:id="11321" w:author="Joseph_The best luck" w:date="2011-10-31T04:58:00Z">
              <w:rPr>
                <w:rFonts w:ascii="Times New Roman" w:hAnsi="Times New Roman" w:cs="Times New Roman"/>
                <w:sz w:val="24"/>
                <w:szCs w:val="24"/>
                <w:highlight w:val="yellow"/>
              </w:rPr>
            </w:rPrChange>
          </w:rPr>
          <w:delText xml:space="preserve"> related as well as they are separate</w:delText>
        </w:r>
      </w:del>
      <w:ins w:id="11322" w:author="pat" w:date="2011-10-26T10:11:00Z">
        <w:del w:id="11323" w:author="Joseph_The best luck" w:date="2012-05-21T06:55:00Z">
          <w:r w:rsidR="0023415B" w:rsidRPr="007C43CF" w:rsidDel="002918BE">
            <w:rPr>
              <w:rFonts w:ascii="Times New Roman" w:hAnsi="Times New Roman" w:cs="Times New Roman"/>
              <w:sz w:val="24"/>
              <w:szCs w:val="24"/>
              <w:rPrChange w:id="11324" w:author="Joseph_The best luck" w:date="2011-10-31T04:58:00Z">
                <w:rPr>
                  <w:rFonts w:ascii="Times New Roman" w:hAnsi="Times New Roman" w:cs="Times New Roman"/>
                  <w:sz w:val="24"/>
                  <w:szCs w:val="24"/>
                  <w:highlight w:val="yellow"/>
                </w:rPr>
              </w:rPrChange>
            </w:rPr>
            <w:delText>d</w:delText>
          </w:r>
        </w:del>
      </w:ins>
      <w:del w:id="11325" w:author="Joseph_The best luck" w:date="2012-05-21T06:55:00Z">
        <w:r w:rsidRPr="007C43CF" w:rsidDel="002918BE">
          <w:rPr>
            <w:rFonts w:ascii="Times New Roman" w:hAnsi="Times New Roman" w:cs="Times New Roman"/>
            <w:sz w:val="24"/>
            <w:szCs w:val="24"/>
            <w:rPrChange w:id="11326" w:author="Joseph_The best luck" w:date="2011-10-31T04:58:00Z">
              <w:rPr>
                <w:rFonts w:ascii="Times New Roman" w:hAnsi="Times New Roman" w:cs="Times New Roman"/>
                <w:sz w:val="24"/>
                <w:szCs w:val="24"/>
                <w:highlight w:val="yellow"/>
              </w:rPr>
            </w:rPrChange>
          </w:rPr>
          <w:delText xml:space="preserve"> based on context.   I</w:delText>
        </w:r>
        <w:r w:rsidRPr="007C43CF" w:rsidDel="002918BE">
          <w:rPr>
            <w:rFonts w:ascii="Times New Roman" w:eastAsia="Batang" w:hAnsi="Times New Roman" w:cs="Times New Roman"/>
            <w:sz w:val="24"/>
            <w:szCs w:val="24"/>
            <w:rPrChange w:id="11327" w:author="Joseph_The best luck" w:date="2011-10-31T04:58:00Z">
              <w:rPr>
                <w:rFonts w:ascii="Times New Roman" w:eastAsia="Batang" w:hAnsi="Times New Roman" w:cs="Times New Roman"/>
                <w:sz w:val="24"/>
                <w:szCs w:val="24"/>
                <w:highlight w:val="yellow"/>
              </w:rPr>
            </w:rPrChange>
          </w:rPr>
          <w:delText xml:space="preserve">n the management literature, McKnight, Cunningham, Chervany (1998) and Mayer, David and Schoorman (1995) defined trust as benevolence, competence, predictability, honesty, ability, </w:delText>
        </w:r>
      </w:del>
      <w:ins w:id="11328" w:author="pat" w:date="2011-10-27T13:02:00Z">
        <w:del w:id="11329" w:author="Joseph_The best luck" w:date="2012-05-21T06:55:00Z">
          <w:r w:rsidR="00DB751C" w:rsidRPr="007C43CF" w:rsidDel="002918BE">
            <w:rPr>
              <w:rFonts w:ascii="Times New Roman" w:eastAsia="Batang" w:hAnsi="Times New Roman" w:cs="Times New Roman"/>
              <w:sz w:val="24"/>
              <w:szCs w:val="24"/>
              <w:rPrChange w:id="11330" w:author="Joseph_The best luck" w:date="2011-10-31T04:58:00Z">
                <w:rPr>
                  <w:rFonts w:ascii="Times New Roman" w:eastAsia="Batang" w:hAnsi="Times New Roman" w:cs="Times New Roman"/>
                  <w:sz w:val="24"/>
                  <w:szCs w:val="24"/>
                  <w:highlight w:val="yellow"/>
                </w:rPr>
              </w:rPrChange>
            </w:rPr>
            <w:delText xml:space="preserve">and </w:delText>
          </w:r>
        </w:del>
      </w:ins>
      <w:del w:id="11331" w:author="Joseph_The best luck" w:date="2012-05-21T06:55:00Z">
        <w:r w:rsidRPr="007C43CF" w:rsidDel="002918BE">
          <w:rPr>
            <w:rFonts w:ascii="Times New Roman" w:eastAsia="Batang" w:hAnsi="Times New Roman" w:cs="Times New Roman"/>
            <w:sz w:val="24"/>
            <w:szCs w:val="24"/>
            <w:rPrChange w:id="11332" w:author="Joseph_The best luck" w:date="2011-10-31T04:58:00Z">
              <w:rPr>
                <w:rFonts w:ascii="Times New Roman" w:eastAsia="Batang" w:hAnsi="Times New Roman" w:cs="Times New Roman"/>
                <w:sz w:val="24"/>
                <w:szCs w:val="24"/>
                <w:highlight w:val="yellow"/>
              </w:rPr>
            </w:rPrChange>
          </w:rPr>
          <w:delText xml:space="preserve">integrity </w:delText>
        </w:r>
        <w:commentRangeStart w:id="11333"/>
        <w:r w:rsidRPr="007C43CF" w:rsidDel="002918BE">
          <w:rPr>
            <w:rFonts w:ascii="Times New Roman" w:eastAsia="Batang" w:hAnsi="Times New Roman" w:cs="Times New Roman"/>
            <w:sz w:val="24"/>
            <w:szCs w:val="24"/>
            <w:rPrChange w:id="11334" w:author="Joseph_The best luck" w:date="2011-10-31T04:58:00Z">
              <w:rPr>
                <w:rFonts w:ascii="Times New Roman" w:eastAsia="Batang" w:hAnsi="Times New Roman" w:cs="Times New Roman"/>
                <w:sz w:val="24"/>
                <w:szCs w:val="24"/>
                <w:highlight w:val="yellow"/>
              </w:rPr>
            </w:rPrChange>
          </w:rPr>
          <w:delText>as trusting belief</w:delText>
        </w:r>
        <w:commentRangeEnd w:id="11333"/>
        <w:r w:rsidR="0023415B" w:rsidRPr="007C43CF" w:rsidDel="002918BE">
          <w:rPr>
            <w:rStyle w:val="CommentReference"/>
          </w:rPr>
          <w:commentReference w:id="11333"/>
        </w:r>
        <w:r w:rsidRPr="007C43CF" w:rsidDel="002918BE">
          <w:rPr>
            <w:rFonts w:ascii="Times New Roman" w:eastAsia="Batang" w:hAnsi="Times New Roman" w:cs="Times New Roman"/>
            <w:sz w:val="24"/>
            <w:szCs w:val="24"/>
            <w:rPrChange w:id="11335" w:author="Joseph_The best luck" w:date="2011-10-31T04:58:00Z">
              <w:rPr>
                <w:rFonts w:ascii="Times New Roman" w:eastAsia="Batang" w:hAnsi="Times New Roman" w:cs="Times New Roman"/>
                <w:sz w:val="24"/>
                <w:szCs w:val="24"/>
                <w:highlight w:val="yellow"/>
              </w:rPr>
            </w:rPrChange>
          </w:rPr>
          <w:delText xml:space="preserve">.  However, it is better to define trust </w:delText>
        </w:r>
      </w:del>
      <w:ins w:id="11336" w:author="pat" w:date="2011-10-27T13:02:00Z">
        <w:del w:id="11337" w:author="Joseph_The best luck" w:date="2012-05-21T06:55:00Z">
          <w:r w:rsidR="00DB751C" w:rsidRPr="007C43CF" w:rsidDel="002918BE">
            <w:rPr>
              <w:rFonts w:ascii="Times New Roman" w:eastAsia="Batang" w:hAnsi="Times New Roman" w:cs="Times New Roman"/>
              <w:sz w:val="24"/>
              <w:szCs w:val="24"/>
              <w:rPrChange w:id="11338" w:author="Joseph_The best luck" w:date="2011-10-31T04:58:00Z">
                <w:rPr>
                  <w:rFonts w:ascii="Times New Roman" w:eastAsia="Batang" w:hAnsi="Times New Roman" w:cs="Times New Roman"/>
                  <w:sz w:val="24"/>
                  <w:szCs w:val="24"/>
                  <w:highlight w:val="yellow"/>
                </w:rPr>
              </w:rPrChange>
            </w:rPr>
            <w:delText xml:space="preserve">is better defined </w:delText>
          </w:r>
        </w:del>
      </w:ins>
      <w:del w:id="11339" w:author="Joseph_The best luck" w:date="2012-05-21T06:55:00Z">
        <w:r w:rsidRPr="007C43CF" w:rsidDel="002918BE">
          <w:rPr>
            <w:rFonts w:ascii="Times New Roman" w:eastAsia="Batang" w:hAnsi="Times New Roman" w:cs="Times New Roman"/>
            <w:sz w:val="24"/>
            <w:szCs w:val="24"/>
            <w:rPrChange w:id="11340" w:author="Joseph_The best luck" w:date="2011-10-31T04:58:00Z">
              <w:rPr>
                <w:rFonts w:ascii="Times New Roman" w:eastAsia="Batang" w:hAnsi="Times New Roman" w:cs="Times New Roman"/>
                <w:sz w:val="24"/>
                <w:szCs w:val="24"/>
                <w:highlight w:val="yellow"/>
              </w:rPr>
            </w:rPrChange>
          </w:rPr>
          <w:delText>as an intentional construct that has behavioral implication</w:delText>
        </w:r>
      </w:del>
      <w:ins w:id="11341" w:author="pat" w:date="2011-10-26T10:12:00Z">
        <w:del w:id="11342" w:author="Joseph_The best luck" w:date="2012-05-21T06:55:00Z">
          <w:r w:rsidR="0023415B" w:rsidRPr="007C43CF" w:rsidDel="002918BE">
            <w:rPr>
              <w:rFonts w:ascii="Times New Roman" w:eastAsia="Batang" w:hAnsi="Times New Roman" w:cs="Times New Roman"/>
              <w:sz w:val="24"/>
              <w:szCs w:val="24"/>
              <w:rPrChange w:id="11343" w:author="Joseph_The best luck" w:date="2011-10-31T04:58:00Z">
                <w:rPr>
                  <w:rFonts w:ascii="Times New Roman" w:eastAsia="Batang" w:hAnsi="Times New Roman" w:cs="Times New Roman"/>
                  <w:sz w:val="24"/>
                  <w:szCs w:val="24"/>
                  <w:highlight w:val="yellow"/>
                </w:rPr>
              </w:rPrChange>
            </w:rPr>
            <w:delText>s</w:delText>
          </w:r>
        </w:del>
      </w:ins>
      <w:del w:id="11344" w:author="Joseph_The best luck" w:date="2012-05-21T06:55:00Z">
        <w:r w:rsidRPr="007C43CF" w:rsidDel="002918BE">
          <w:rPr>
            <w:rFonts w:ascii="Times New Roman" w:eastAsia="Batang" w:hAnsi="Times New Roman" w:cs="Times New Roman"/>
            <w:sz w:val="24"/>
            <w:szCs w:val="24"/>
            <w:rPrChange w:id="11345" w:author="Joseph_The best luck" w:date="2011-10-31T04:58:00Z">
              <w:rPr>
                <w:rFonts w:ascii="Times New Roman" w:eastAsia="Batang" w:hAnsi="Times New Roman" w:cs="Times New Roman"/>
                <w:sz w:val="24"/>
                <w:szCs w:val="24"/>
                <w:highlight w:val="yellow"/>
              </w:rPr>
            </w:rPrChange>
          </w:rPr>
          <w:delText>, relat</w:delText>
        </w:r>
      </w:del>
      <w:ins w:id="11346" w:author="pat" w:date="2011-10-26T10:12:00Z">
        <w:del w:id="11347" w:author="Joseph_The best luck" w:date="2012-05-21T06:55:00Z">
          <w:r w:rsidR="0023415B" w:rsidRPr="007C43CF" w:rsidDel="002918BE">
            <w:rPr>
              <w:rFonts w:ascii="Times New Roman" w:eastAsia="Batang" w:hAnsi="Times New Roman" w:cs="Times New Roman"/>
              <w:sz w:val="24"/>
              <w:szCs w:val="24"/>
              <w:rPrChange w:id="11348" w:author="Joseph_The best luck" w:date="2011-10-31T04:58:00Z">
                <w:rPr>
                  <w:rFonts w:ascii="Times New Roman" w:eastAsia="Batang" w:hAnsi="Times New Roman" w:cs="Times New Roman"/>
                  <w:sz w:val="24"/>
                  <w:szCs w:val="24"/>
                  <w:highlight w:val="yellow"/>
                </w:rPr>
              </w:rPrChange>
            </w:rPr>
            <w:delText xml:space="preserve">ed </w:delText>
          </w:r>
        </w:del>
      </w:ins>
      <w:del w:id="11349" w:author="Joseph_The best luck" w:date="2012-05-21T06:55:00Z">
        <w:r w:rsidRPr="007C43CF" w:rsidDel="002918BE">
          <w:rPr>
            <w:rFonts w:ascii="Times New Roman" w:eastAsia="Batang" w:hAnsi="Times New Roman" w:cs="Times New Roman"/>
            <w:sz w:val="24"/>
            <w:szCs w:val="24"/>
            <w:rPrChange w:id="11350" w:author="Joseph_The best luck" w:date="2011-10-31T04:58:00Z">
              <w:rPr>
                <w:rFonts w:ascii="Times New Roman" w:eastAsia="Batang" w:hAnsi="Times New Roman" w:cs="Times New Roman"/>
                <w:sz w:val="24"/>
                <w:szCs w:val="24"/>
                <w:highlight w:val="yellow"/>
              </w:rPr>
            </w:rPrChange>
          </w:rPr>
          <w:delText>ing to specific targets and situations (Johnson-George &amp; Swap, 1982).</w:delText>
        </w:r>
      </w:del>
    </w:p>
    <w:p w:rsidR="00C34FC5" w:rsidRPr="007C43CF" w:rsidDel="002918BE" w:rsidRDefault="00C34FC5" w:rsidP="005D0A20">
      <w:pPr>
        <w:spacing w:line="480" w:lineRule="auto"/>
        <w:jc w:val="center"/>
        <w:rPr>
          <w:del w:id="11351" w:author="Joseph_The best luck" w:date="2012-05-21T06:55:00Z"/>
          <w:rFonts w:ascii="Times New Roman" w:eastAsia="Batang" w:hAnsi="Times New Roman" w:cs="Times New Roman"/>
          <w:sz w:val="24"/>
          <w:szCs w:val="24"/>
          <w:rPrChange w:id="11352" w:author="Joseph_The best luck" w:date="2011-10-31T05:01:00Z">
            <w:rPr>
              <w:del w:id="11353" w:author="Joseph_The best luck" w:date="2012-05-21T06:55:00Z"/>
              <w:rFonts w:ascii="Times New Roman" w:eastAsia="Batang" w:hAnsi="Times New Roman" w:cs="Times New Roman"/>
              <w:sz w:val="24"/>
              <w:szCs w:val="24"/>
              <w:highlight w:val="yellow"/>
            </w:rPr>
          </w:rPrChange>
        </w:rPr>
        <w:pPrChange w:id="11354" w:author="Joseph_The Best Luck" w:date="2012-08-02T11:27:00Z">
          <w:pPr>
            <w:spacing w:line="480" w:lineRule="auto"/>
            <w:jc w:val="center"/>
          </w:pPr>
        </w:pPrChange>
      </w:pPr>
      <w:del w:id="11355" w:author="Joseph_The best luck" w:date="2012-05-21T06:55:00Z">
        <w:r w:rsidRPr="007C43CF" w:rsidDel="002918BE">
          <w:rPr>
            <w:rFonts w:ascii="Times New Roman" w:eastAsia="Batang" w:hAnsi="Times New Roman" w:cs="Times New Roman"/>
            <w:sz w:val="24"/>
            <w:szCs w:val="24"/>
            <w:rPrChange w:id="11356" w:author="Joseph_The best luck" w:date="2011-10-31T05:01:00Z">
              <w:rPr>
                <w:rFonts w:ascii="Times New Roman" w:eastAsia="Batang" w:hAnsi="Times New Roman" w:cs="Times New Roman"/>
                <w:sz w:val="24"/>
                <w:szCs w:val="24"/>
                <w:highlight w:val="yellow"/>
              </w:rPr>
            </w:rPrChange>
          </w:rPr>
          <w:delText>Consequence of Trust</w:delText>
        </w:r>
      </w:del>
    </w:p>
    <w:p w:rsidR="00C34FC5" w:rsidRPr="007C43CF" w:rsidDel="002918BE" w:rsidRDefault="00C34FC5" w:rsidP="005D0A20">
      <w:pPr>
        <w:spacing w:line="480" w:lineRule="auto"/>
        <w:ind w:firstLine="720"/>
        <w:jc w:val="center"/>
        <w:rPr>
          <w:del w:id="11357" w:author="Joseph_The best luck" w:date="2012-05-21T06:55:00Z"/>
          <w:rFonts w:ascii="Times New Roman" w:hAnsi="Times New Roman" w:cs="Times New Roman"/>
          <w:sz w:val="24"/>
          <w:szCs w:val="24"/>
          <w:rPrChange w:id="11358" w:author="Joseph_The best luck" w:date="2011-10-31T05:01:00Z">
            <w:rPr>
              <w:del w:id="11359" w:author="Joseph_The best luck" w:date="2012-05-21T06:55:00Z"/>
              <w:rFonts w:ascii="Times New Roman" w:hAnsi="Times New Roman" w:cs="Times New Roman"/>
              <w:sz w:val="24"/>
              <w:szCs w:val="24"/>
              <w:highlight w:val="yellow"/>
            </w:rPr>
          </w:rPrChange>
        </w:rPr>
        <w:pPrChange w:id="11360" w:author="Joseph_The Best Luck" w:date="2012-08-02T11:27:00Z">
          <w:pPr>
            <w:spacing w:line="480" w:lineRule="auto"/>
            <w:ind w:firstLine="720"/>
          </w:pPr>
        </w:pPrChange>
      </w:pPr>
      <w:del w:id="11361" w:author="Joseph_The best luck" w:date="2012-05-21T06:55:00Z">
        <w:r w:rsidRPr="007C43CF" w:rsidDel="002918BE">
          <w:rPr>
            <w:rFonts w:ascii="Times New Roman" w:hAnsi="Times New Roman" w:cs="Times New Roman"/>
            <w:sz w:val="24"/>
            <w:szCs w:val="24"/>
            <w:rPrChange w:id="11362" w:author="Joseph_The best luck" w:date="2011-10-31T05:01:00Z">
              <w:rPr>
                <w:rFonts w:ascii="Times New Roman" w:hAnsi="Times New Roman" w:cs="Times New Roman"/>
                <w:sz w:val="24"/>
                <w:szCs w:val="24"/>
                <w:highlight w:val="yellow"/>
              </w:rPr>
            </w:rPrChange>
          </w:rPr>
          <w:delText>Potential outcomes of trust could be attitudinal and behavioral aspects of effectiveness of communication</w:delText>
        </w:r>
      </w:del>
      <w:ins w:id="11363" w:author="pat" w:date="2011-10-27T13:20:00Z">
        <w:del w:id="11364" w:author="Joseph_The best luck" w:date="2012-05-21T06:55:00Z">
          <w:r w:rsidR="001A5416" w:rsidRPr="007C43CF" w:rsidDel="002918BE">
            <w:rPr>
              <w:rFonts w:ascii="Times New Roman" w:hAnsi="Times New Roman" w:cs="Times New Roman"/>
              <w:sz w:val="24"/>
              <w:szCs w:val="24"/>
              <w:rPrChange w:id="11365" w:author="Joseph_The best luck" w:date="2011-10-31T05:01:00Z">
                <w:rPr>
                  <w:rFonts w:ascii="Times New Roman" w:hAnsi="Times New Roman" w:cs="Times New Roman"/>
                  <w:sz w:val="24"/>
                  <w:szCs w:val="24"/>
                  <w:highlight w:val="yellow"/>
                </w:rPr>
              </w:rPrChange>
            </w:rPr>
            <w:delText xml:space="preserve"> effectiveness</w:delText>
          </w:r>
        </w:del>
      </w:ins>
      <w:del w:id="11366" w:author="Joseph_The best luck" w:date="2012-05-21T06:55:00Z">
        <w:r w:rsidRPr="007C43CF" w:rsidDel="002918BE">
          <w:rPr>
            <w:rFonts w:ascii="Times New Roman" w:hAnsi="Times New Roman" w:cs="Times New Roman"/>
            <w:sz w:val="24"/>
            <w:szCs w:val="24"/>
            <w:rPrChange w:id="11367" w:author="Joseph_The best luck" w:date="2011-10-31T05:01:00Z">
              <w:rPr>
                <w:rFonts w:ascii="Times New Roman" w:hAnsi="Times New Roman" w:cs="Times New Roman"/>
                <w:sz w:val="24"/>
                <w:szCs w:val="24"/>
                <w:highlight w:val="yellow"/>
              </w:rPr>
            </w:rPrChange>
          </w:rPr>
          <w:delText xml:space="preserve">.  In public relations, the effectiveness is </w:delText>
        </w:r>
        <w:commentRangeStart w:id="11368"/>
        <w:r w:rsidRPr="007C43CF" w:rsidDel="002918BE">
          <w:rPr>
            <w:rFonts w:ascii="Times New Roman" w:hAnsi="Times New Roman" w:cs="Times New Roman"/>
            <w:sz w:val="24"/>
            <w:szCs w:val="24"/>
            <w:rPrChange w:id="11369" w:author="Joseph_The best luck" w:date="2011-10-31T05:01:00Z">
              <w:rPr>
                <w:rFonts w:ascii="Times New Roman" w:hAnsi="Times New Roman" w:cs="Times New Roman"/>
                <w:sz w:val="24"/>
                <w:szCs w:val="24"/>
                <w:highlight w:val="yellow"/>
              </w:rPr>
            </w:rPrChange>
          </w:rPr>
          <w:delText xml:space="preserve">heavily </w:delText>
        </w:r>
      </w:del>
      <w:del w:id="11370" w:author="Joseph_The best luck" w:date="2011-10-31T04:59:00Z">
        <w:r w:rsidRPr="007C43CF" w:rsidDel="007C43CF">
          <w:rPr>
            <w:rFonts w:ascii="Times New Roman" w:hAnsi="Times New Roman" w:cs="Times New Roman"/>
            <w:sz w:val="24"/>
            <w:szCs w:val="24"/>
            <w:rPrChange w:id="11371" w:author="Joseph_The best luck" w:date="2011-10-31T05:01:00Z">
              <w:rPr>
                <w:rFonts w:ascii="Times New Roman" w:hAnsi="Times New Roman" w:cs="Times New Roman"/>
                <w:sz w:val="24"/>
                <w:szCs w:val="24"/>
                <w:highlight w:val="yellow"/>
              </w:rPr>
            </w:rPrChange>
          </w:rPr>
          <w:delText xml:space="preserve">concentric </w:delText>
        </w:r>
        <w:commentRangeEnd w:id="11368"/>
        <w:r w:rsidR="00783CDD" w:rsidRPr="007C43CF" w:rsidDel="007C43CF">
          <w:rPr>
            <w:rStyle w:val="CommentReference"/>
          </w:rPr>
          <w:commentReference w:id="11368"/>
        </w:r>
        <w:r w:rsidRPr="007C43CF" w:rsidDel="007C43CF">
          <w:rPr>
            <w:rFonts w:ascii="Times New Roman" w:hAnsi="Times New Roman" w:cs="Times New Roman"/>
            <w:sz w:val="24"/>
            <w:szCs w:val="24"/>
            <w:rPrChange w:id="11372" w:author="Joseph_The best luck" w:date="2011-10-31T05:01:00Z">
              <w:rPr>
                <w:rFonts w:ascii="Times New Roman" w:hAnsi="Times New Roman" w:cs="Times New Roman"/>
                <w:sz w:val="24"/>
                <w:szCs w:val="24"/>
                <w:highlight w:val="yellow"/>
              </w:rPr>
            </w:rPrChange>
          </w:rPr>
          <w:delText>to the</w:delText>
        </w:r>
      </w:del>
      <w:del w:id="11373" w:author="Joseph_The best luck" w:date="2012-05-21T06:55:00Z">
        <w:r w:rsidRPr="007C43CF" w:rsidDel="002918BE">
          <w:rPr>
            <w:rFonts w:ascii="Times New Roman" w:hAnsi="Times New Roman" w:cs="Times New Roman"/>
            <w:sz w:val="24"/>
            <w:szCs w:val="24"/>
            <w:rPrChange w:id="11374" w:author="Joseph_The best luck" w:date="2011-10-31T05:01:00Z">
              <w:rPr>
                <w:rFonts w:ascii="Times New Roman" w:hAnsi="Times New Roman" w:cs="Times New Roman"/>
                <w:sz w:val="24"/>
                <w:szCs w:val="24"/>
                <w:highlight w:val="yellow"/>
              </w:rPr>
            </w:rPrChange>
          </w:rPr>
          <w:delText xml:space="preserve"> various communication effects </w:delText>
        </w:r>
      </w:del>
      <w:ins w:id="11375" w:author="pat" w:date="2011-10-26T10:13:00Z">
        <w:del w:id="11376" w:author="Joseph_The best luck" w:date="2012-05-21T06:55:00Z">
          <w:r w:rsidR="00783CDD" w:rsidRPr="007C43CF" w:rsidDel="002918BE">
            <w:rPr>
              <w:rFonts w:ascii="Times New Roman" w:hAnsi="Times New Roman" w:cs="Times New Roman"/>
              <w:sz w:val="24"/>
              <w:szCs w:val="24"/>
              <w:rPrChange w:id="11377" w:author="Joseph_The best luck" w:date="2011-10-31T05:01:00Z">
                <w:rPr>
                  <w:rFonts w:ascii="Times New Roman" w:hAnsi="Times New Roman" w:cs="Times New Roman"/>
                  <w:sz w:val="24"/>
                  <w:szCs w:val="24"/>
                  <w:highlight w:val="yellow"/>
                </w:rPr>
              </w:rPrChange>
            </w:rPr>
            <w:delText xml:space="preserve">for which </w:delText>
          </w:r>
        </w:del>
      </w:ins>
      <w:del w:id="11378" w:author="Joseph_The best luck" w:date="2012-05-21T06:55:00Z">
        <w:r w:rsidRPr="007C43CF" w:rsidDel="002918BE">
          <w:rPr>
            <w:rFonts w:ascii="Times New Roman" w:hAnsi="Times New Roman" w:cs="Times New Roman"/>
            <w:sz w:val="24"/>
            <w:szCs w:val="24"/>
            <w:rPrChange w:id="11379" w:author="Joseph_The best luck" w:date="2011-10-31T05:01:00Z">
              <w:rPr>
                <w:rFonts w:ascii="Times New Roman" w:hAnsi="Times New Roman" w:cs="Times New Roman"/>
                <w:sz w:val="24"/>
                <w:szCs w:val="24"/>
                <w:highlight w:val="yellow"/>
              </w:rPr>
            </w:rPrChange>
          </w:rPr>
          <w:delText xml:space="preserve">that the messages are designed </w:delText>
        </w:r>
      </w:del>
      <w:ins w:id="11380" w:author="pat" w:date="2011-10-27T13:18:00Z">
        <w:del w:id="11381" w:author="Joseph_The best luck" w:date="2012-05-21T06:55:00Z">
          <w:r w:rsidR="00D33BE8" w:rsidRPr="007C43CF" w:rsidDel="002918BE">
            <w:rPr>
              <w:rFonts w:ascii="Times New Roman" w:hAnsi="Times New Roman" w:cs="Times New Roman"/>
              <w:sz w:val="24"/>
              <w:szCs w:val="24"/>
              <w:rPrChange w:id="11382" w:author="Joseph_The best luck" w:date="2011-10-31T05:01:00Z">
                <w:rPr>
                  <w:rFonts w:ascii="Times New Roman" w:hAnsi="Times New Roman" w:cs="Times New Roman"/>
                  <w:sz w:val="24"/>
                  <w:szCs w:val="24"/>
                  <w:highlight w:val="yellow"/>
                </w:rPr>
              </w:rPrChange>
            </w:rPr>
            <w:delText>designed</w:delText>
          </w:r>
        </w:del>
      </w:ins>
      <w:del w:id="11383" w:author="Joseph_The best luck" w:date="2012-05-21T06:55:00Z">
        <w:r w:rsidRPr="007C43CF" w:rsidDel="002918BE">
          <w:rPr>
            <w:rFonts w:ascii="Times New Roman" w:hAnsi="Times New Roman" w:cs="Times New Roman"/>
            <w:sz w:val="24"/>
            <w:szCs w:val="24"/>
            <w:rPrChange w:id="11384" w:author="Joseph_The best luck" w:date="2011-10-31T05:01:00Z">
              <w:rPr>
                <w:rFonts w:ascii="Times New Roman" w:hAnsi="Times New Roman" w:cs="Times New Roman"/>
                <w:sz w:val="24"/>
                <w:szCs w:val="24"/>
                <w:highlight w:val="yellow"/>
              </w:rPr>
            </w:rPrChange>
          </w:rPr>
          <w:delText xml:space="preserve">for.  </w:delText>
        </w:r>
      </w:del>
    </w:p>
    <w:p w:rsidR="00C34FC5" w:rsidRPr="007C43CF" w:rsidDel="002918BE" w:rsidRDefault="00C34FC5" w:rsidP="005D0A20">
      <w:pPr>
        <w:spacing w:line="480" w:lineRule="auto"/>
        <w:jc w:val="center"/>
        <w:rPr>
          <w:del w:id="11385" w:author="Joseph_The best luck" w:date="2012-05-21T06:55:00Z"/>
          <w:rFonts w:ascii="Times New Roman" w:hAnsi="Times New Roman" w:cs="Times New Roman"/>
          <w:sz w:val="24"/>
          <w:szCs w:val="24"/>
          <w:rPrChange w:id="11386" w:author="Joseph_The best luck" w:date="2011-10-31T05:01:00Z">
            <w:rPr>
              <w:del w:id="11387" w:author="Joseph_The best luck" w:date="2012-05-21T06:55:00Z"/>
              <w:rFonts w:ascii="Times New Roman" w:hAnsi="Times New Roman" w:cs="Times New Roman"/>
              <w:sz w:val="24"/>
              <w:szCs w:val="24"/>
              <w:highlight w:val="yellow"/>
            </w:rPr>
          </w:rPrChange>
        </w:rPr>
        <w:pPrChange w:id="11388" w:author="Joseph_The Best Luck" w:date="2012-08-02T11:27:00Z">
          <w:pPr>
            <w:spacing w:line="480" w:lineRule="auto"/>
          </w:pPr>
        </w:pPrChange>
      </w:pPr>
      <w:del w:id="11389" w:author="Joseph_The best luck" w:date="2012-05-21T06:55:00Z">
        <w:r w:rsidRPr="007C43CF" w:rsidDel="002918BE">
          <w:rPr>
            <w:rFonts w:ascii="Times New Roman" w:hAnsi="Times New Roman" w:cs="Times New Roman"/>
            <w:sz w:val="24"/>
            <w:szCs w:val="24"/>
            <w:rPrChange w:id="11390" w:author="Joseph_The best luck" w:date="2011-10-31T05:01:00Z">
              <w:rPr>
                <w:rFonts w:ascii="Times New Roman" w:hAnsi="Times New Roman" w:cs="Times New Roman"/>
                <w:sz w:val="24"/>
                <w:szCs w:val="24"/>
                <w:highlight w:val="yellow"/>
              </w:rPr>
            </w:rPrChange>
          </w:rPr>
          <w:delText>Communication e</w:delText>
        </w:r>
      </w:del>
      <w:ins w:id="11391" w:author="pat" w:date="2011-10-26T10:12:00Z">
        <w:del w:id="11392" w:author="Joseph_The best luck" w:date="2012-05-21T06:55:00Z">
          <w:r w:rsidR="0023415B" w:rsidRPr="007C43CF" w:rsidDel="002918BE">
            <w:rPr>
              <w:rFonts w:ascii="Times New Roman" w:hAnsi="Times New Roman" w:cs="Times New Roman"/>
              <w:sz w:val="24"/>
              <w:szCs w:val="24"/>
              <w:rPrChange w:id="11393" w:author="Joseph_The best luck" w:date="2011-10-31T05:01:00Z">
                <w:rPr>
                  <w:rFonts w:ascii="Times New Roman" w:hAnsi="Times New Roman" w:cs="Times New Roman"/>
                  <w:sz w:val="24"/>
                  <w:szCs w:val="24"/>
                  <w:highlight w:val="yellow"/>
                </w:rPr>
              </w:rPrChange>
            </w:rPr>
            <w:delText>E</w:delText>
          </w:r>
        </w:del>
      </w:ins>
      <w:del w:id="11394" w:author="Joseph_The best luck" w:date="2012-05-21T06:55:00Z">
        <w:r w:rsidRPr="007C43CF" w:rsidDel="002918BE">
          <w:rPr>
            <w:rFonts w:ascii="Times New Roman" w:hAnsi="Times New Roman" w:cs="Times New Roman"/>
            <w:sz w:val="24"/>
            <w:szCs w:val="24"/>
            <w:rPrChange w:id="11395" w:author="Joseph_The best luck" w:date="2011-10-31T05:01:00Z">
              <w:rPr>
                <w:rFonts w:ascii="Times New Roman" w:hAnsi="Times New Roman" w:cs="Times New Roman"/>
                <w:sz w:val="24"/>
                <w:szCs w:val="24"/>
                <w:highlight w:val="yellow"/>
              </w:rPr>
            </w:rPrChange>
          </w:rPr>
          <w:delText>ffectiveness</w:delText>
        </w:r>
        <w:r w:rsidR="00AC29D7" w:rsidRPr="007C43CF" w:rsidDel="002918BE">
          <w:rPr>
            <w:rFonts w:ascii="Times New Roman" w:hAnsi="Times New Roman" w:cs="Times New Roman"/>
            <w:sz w:val="24"/>
            <w:szCs w:val="24"/>
            <w:rPrChange w:id="11396" w:author="Joseph_The best luck" w:date="2011-10-31T05:01:00Z">
              <w:rPr>
                <w:rFonts w:ascii="Times New Roman" w:hAnsi="Times New Roman" w:cs="Times New Roman"/>
                <w:sz w:val="24"/>
                <w:szCs w:val="24"/>
                <w:highlight w:val="yellow"/>
              </w:rPr>
            </w:rPrChange>
          </w:rPr>
          <w:delText xml:space="preserve"> of Trust</w:delText>
        </w:r>
      </w:del>
    </w:p>
    <w:p w:rsidR="00C34FC5" w:rsidRPr="007C43CF" w:rsidDel="002918BE" w:rsidRDefault="00C34FC5" w:rsidP="005D0A20">
      <w:pPr>
        <w:spacing w:line="480" w:lineRule="auto"/>
        <w:ind w:firstLine="720"/>
        <w:jc w:val="center"/>
        <w:rPr>
          <w:del w:id="11397" w:author="Joseph_The best luck" w:date="2012-05-21T06:55:00Z"/>
          <w:rFonts w:ascii="Times New Roman" w:hAnsi="Times New Roman" w:cs="Times New Roman"/>
          <w:sz w:val="24"/>
          <w:szCs w:val="24"/>
          <w:rPrChange w:id="11398" w:author="Joseph_The best luck" w:date="2011-10-31T05:01:00Z">
            <w:rPr>
              <w:del w:id="11399" w:author="Joseph_The best luck" w:date="2012-05-21T06:55:00Z"/>
              <w:rFonts w:ascii="Times New Roman" w:hAnsi="Times New Roman" w:cs="Times New Roman"/>
              <w:sz w:val="24"/>
              <w:szCs w:val="24"/>
              <w:highlight w:val="yellow"/>
            </w:rPr>
          </w:rPrChange>
        </w:rPr>
        <w:pPrChange w:id="11400" w:author="Joseph_The Best Luck" w:date="2012-08-02T11:27:00Z">
          <w:pPr>
            <w:spacing w:line="480" w:lineRule="auto"/>
            <w:ind w:firstLine="720"/>
          </w:pPr>
        </w:pPrChange>
      </w:pPr>
      <w:del w:id="11401" w:author="Joseph_The best luck" w:date="2012-05-21T06:55:00Z">
        <w:r w:rsidRPr="007C43CF" w:rsidDel="002918BE">
          <w:rPr>
            <w:rFonts w:ascii="Times New Roman" w:hAnsi="Times New Roman" w:cs="Times New Roman"/>
            <w:sz w:val="24"/>
            <w:szCs w:val="24"/>
            <w:rPrChange w:id="11402" w:author="Joseph_The best luck" w:date="2011-10-31T05:01:00Z">
              <w:rPr>
                <w:rFonts w:ascii="Times New Roman" w:hAnsi="Times New Roman" w:cs="Times New Roman"/>
                <w:sz w:val="24"/>
                <w:szCs w:val="24"/>
                <w:highlight w:val="yellow"/>
              </w:rPr>
            </w:rPrChange>
          </w:rPr>
          <w:delText xml:space="preserve">One of the common examples of trust presence is communication.  Communications between two parties who do not trust each other is hard to sustain.  For instance, Prentice (1974) found that there were less verbal frequency, and more pause, dropped words, and incoherent sounds in communications between non-trusting parties compared to the communication between trusting parties.   In </w:delText>
        </w:r>
      </w:del>
      <w:ins w:id="11403" w:author="pat" w:date="2011-10-26T10:15:00Z">
        <w:del w:id="11404" w:author="Joseph_The best luck" w:date="2012-05-21T06:55:00Z">
          <w:r w:rsidR="00783CDD" w:rsidRPr="007C43CF" w:rsidDel="002918BE">
            <w:rPr>
              <w:rFonts w:ascii="Times New Roman" w:hAnsi="Times New Roman" w:cs="Times New Roman"/>
              <w:sz w:val="24"/>
              <w:szCs w:val="24"/>
              <w:rPrChange w:id="11405" w:author="Joseph_The best luck" w:date="2011-10-31T05:01:00Z">
                <w:rPr>
                  <w:rFonts w:ascii="Times New Roman" w:hAnsi="Times New Roman" w:cs="Times New Roman"/>
                  <w:sz w:val="24"/>
                  <w:szCs w:val="24"/>
                  <w:highlight w:val="yellow"/>
                </w:rPr>
              </w:rPrChange>
            </w:rPr>
            <w:delText xml:space="preserve">the </w:delText>
          </w:r>
        </w:del>
      </w:ins>
      <w:del w:id="11406" w:author="Joseph_The best luck" w:date="2012-05-21T06:55:00Z">
        <w:r w:rsidRPr="007C43CF" w:rsidDel="002918BE">
          <w:rPr>
            <w:rFonts w:ascii="Times New Roman" w:hAnsi="Times New Roman" w:cs="Times New Roman"/>
            <w:sz w:val="24"/>
            <w:szCs w:val="24"/>
            <w:rPrChange w:id="11407" w:author="Joseph_The best luck" w:date="2011-10-31T05:01:00Z">
              <w:rPr>
                <w:rFonts w:ascii="Times New Roman" w:hAnsi="Times New Roman" w:cs="Times New Roman"/>
                <w:sz w:val="24"/>
                <w:szCs w:val="24"/>
                <w:highlight w:val="yellow"/>
              </w:rPr>
            </w:rPrChange>
          </w:rPr>
          <w:delText>case of public relations, rhetorical paradigm partly</w:delText>
        </w:r>
      </w:del>
      <w:ins w:id="11408" w:author="pat" w:date="2011-10-27T13:21:00Z">
        <w:del w:id="11409" w:author="Joseph_The best luck" w:date="2012-05-21T06:55:00Z">
          <w:r w:rsidR="001A5416" w:rsidRPr="007C43CF" w:rsidDel="002918BE">
            <w:rPr>
              <w:rFonts w:ascii="Times New Roman" w:hAnsi="Times New Roman" w:cs="Times New Roman"/>
              <w:sz w:val="24"/>
              <w:szCs w:val="24"/>
              <w:rPrChange w:id="11410" w:author="Joseph_The best luck" w:date="2011-10-31T05:01:00Z">
                <w:rPr>
                  <w:rFonts w:ascii="Times New Roman" w:hAnsi="Times New Roman" w:cs="Times New Roman"/>
                  <w:sz w:val="24"/>
                  <w:szCs w:val="24"/>
                  <w:highlight w:val="yellow"/>
                </w:rPr>
              </w:rPrChange>
            </w:rPr>
            <w:delText>,</w:delText>
          </w:r>
        </w:del>
      </w:ins>
      <w:del w:id="11411" w:author="Joseph_The best luck" w:date="2012-05-21T06:55:00Z">
        <w:r w:rsidRPr="007C43CF" w:rsidDel="002918BE">
          <w:rPr>
            <w:rFonts w:ascii="Times New Roman" w:hAnsi="Times New Roman" w:cs="Times New Roman"/>
            <w:sz w:val="24"/>
            <w:szCs w:val="24"/>
            <w:rPrChange w:id="11412" w:author="Joseph_The best luck" w:date="2011-10-31T05:01:00Z">
              <w:rPr>
                <w:rFonts w:ascii="Times New Roman" w:hAnsi="Times New Roman" w:cs="Times New Roman"/>
                <w:sz w:val="24"/>
                <w:szCs w:val="24"/>
                <w:highlight w:val="yellow"/>
              </w:rPr>
            </w:rPrChange>
          </w:rPr>
          <w:delText xml:space="preserve"> </w:delText>
        </w:r>
        <w:r w:rsidR="00D33BE8" w:rsidRPr="007C43CF" w:rsidDel="002918BE">
          <w:rPr>
            <w:rFonts w:ascii="Times New Roman" w:hAnsi="Times New Roman" w:cs="Times New Roman"/>
            <w:sz w:val="24"/>
            <w:szCs w:val="24"/>
            <w:rPrChange w:id="11413" w:author="Joseph_The best luck" w:date="2011-10-31T05:01:00Z">
              <w:rPr>
                <w:rFonts w:ascii="Times New Roman" w:hAnsi="Times New Roman" w:cs="Times New Roman"/>
                <w:sz w:val="24"/>
                <w:szCs w:val="24"/>
                <w:highlight w:val="yellow"/>
              </w:rPr>
            </w:rPrChange>
          </w:rPr>
          <w:delText>or</w:delText>
        </w:r>
      </w:del>
      <w:ins w:id="11414" w:author="pat" w:date="2011-10-27T13:18:00Z">
        <w:del w:id="11415" w:author="Joseph_The best luck" w:date="2012-05-21T06:55:00Z">
          <w:r w:rsidR="00D33BE8" w:rsidRPr="007C43CF" w:rsidDel="002918BE">
            <w:rPr>
              <w:rFonts w:ascii="Times New Roman" w:hAnsi="Times New Roman" w:cs="Times New Roman"/>
              <w:sz w:val="24"/>
              <w:szCs w:val="24"/>
              <w:rPrChange w:id="11416" w:author="Joseph_The best luck" w:date="2011-10-31T05:01:00Z">
                <w:rPr>
                  <w:rFonts w:ascii="Times New Roman" w:hAnsi="Times New Roman" w:cs="Times New Roman"/>
                  <w:sz w:val="24"/>
                  <w:szCs w:val="24"/>
                  <w:highlight w:val="yellow"/>
                </w:rPr>
              </w:rPrChange>
            </w:rPr>
            <w:delText xml:space="preserve"> </w:delText>
          </w:r>
        </w:del>
      </w:ins>
      <w:del w:id="11417" w:author="Joseph_The best luck" w:date="2012-05-21T06:55:00Z">
        <w:r w:rsidR="00D33BE8" w:rsidRPr="007C43CF" w:rsidDel="002918BE">
          <w:rPr>
            <w:rFonts w:ascii="Times New Roman" w:hAnsi="Times New Roman" w:cs="Times New Roman"/>
            <w:sz w:val="24"/>
            <w:szCs w:val="24"/>
            <w:rPrChange w:id="11418" w:author="Joseph_The best luck" w:date="2011-10-31T05:01:00Z">
              <w:rPr>
                <w:rFonts w:ascii="Times New Roman" w:hAnsi="Times New Roman" w:cs="Times New Roman"/>
                <w:sz w:val="24"/>
                <w:szCs w:val="24"/>
                <w:highlight w:val="yellow"/>
              </w:rPr>
            </w:rPrChange>
          </w:rPr>
          <w:delText>, sometimes</w:delText>
        </w:r>
      </w:del>
      <w:ins w:id="11419" w:author="pat" w:date="2011-10-27T13:18:00Z">
        <w:del w:id="11420" w:author="Joseph_The best luck" w:date="2012-05-21T06:55:00Z">
          <w:r w:rsidR="00D33BE8" w:rsidRPr="007C43CF" w:rsidDel="002918BE">
            <w:rPr>
              <w:rFonts w:ascii="Times New Roman" w:hAnsi="Times New Roman" w:cs="Times New Roman"/>
              <w:sz w:val="24"/>
              <w:szCs w:val="24"/>
              <w:rPrChange w:id="11421" w:author="Joseph_The best luck" w:date="2011-10-31T05:01:00Z">
                <w:rPr>
                  <w:rFonts w:ascii="Times New Roman" w:hAnsi="Times New Roman" w:cs="Times New Roman"/>
                  <w:sz w:val="24"/>
                  <w:szCs w:val="24"/>
                  <w:highlight w:val="yellow"/>
                </w:rPr>
              </w:rPrChange>
            </w:rPr>
            <w:delText xml:space="preserve"> </w:delText>
          </w:r>
        </w:del>
      </w:ins>
      <w:del w:id="11422" w:author="Joseph_The best luck" w:date="2012-05-21T06:55:00Z">
        <w:r w:rsidR="00D33BE8" w:rsidRPr="007C43CF" w:rsidDel="002918BE">
          <w:rPr>
            <w:rFonts w:ascii="Times New Roman" w:hAnsi="Times New Roman" w:cs="Times New Roman"/>
            <w:sz w:val="24"/>
            <w:szCs w:val="24"/>
            <w:rPrChange w:id="11423" w:author="Joseph_The best luck" w:date="2011-10-31T05:01:00Z">
              <w:rPr>
                <w:rFonts w:ascii="Times New Roman" w:hAnsi="Times New Roman" w:cs="Times New Roman"/>
                <w:sz w:val="24"/>
                <w:szCs w:val="24"/>
                <w:highlight w:val="yellow"/>
              </w:rPr>
            </w:rPrChange>
          </w:rPr>
          <w:delText>, entirely</w:delText>
        </w:r>
      </w:del>
      <w:ins w:id="11424" w:author="pat" w:date="2011-10-27T13:21:00Z">
        <w:del w:id="11425" w:author="Joseph_The best luck" w:date="2012-05-21T06:55:00Z">
          <w:r w:rsidR="001A5416" w:rsidRPr="007C43CF" w:rsidDel="002918BE">
            <w:rPr>
              <w:rFonts w:ascii="Times New Roman" w:hAnsi="Times New Roman" w:cs="Times New Roman"/>
              <w:sz w:val="24"/>
              <w:szCs w:val="24"/>
              <w:rPrChange w:id="11426" w:author="Joseph_The best luck" w:date="2011-10-31T05:01:00Z">
                <w:rPr>
                  <w:rFonts w:ascii="Times New Roman" w:hAnsi="Times New Roman" w:cs="Times New Roman"/>
                  <w:sz w:val="24"/>
                  <w:szCs w:val="24"/>
                  <w:highlight w:val="yellow"/>
                </w:rPr>
              </w:rPrChange>
            </w:rPr>
            <w:delText>,</w:delText>
          </w:r>
        </w:del>
      </w:ins>
      <w:del w:id="11427" w:author="Joseph_The best luck" w:date="2012-05-21T06:55:00Z">
        <w:r w:rsidRPr="007C43CF" w:rsidDel="002918BE">
          <w:rPr>
            <w:rFonts w:ascii="Times New Roman" w:hAnsi="Times New Roman" w:cs="Times New Roman"/>
            <w:sz w:val="24"/>
            <w:szCs w:val="24"/>
            <w:rPrChange w:id="11428" w:author="Joseph_The best luck" w:date="2011-10-31T05:01:00Z">
              <w:rPr>
                <w:rFonts w:ascii="Times New Roman" w:hAnsi="Times New Roman" w:cs="Times New Roman"/>
                <w:sz w:val="24"/>
                <w:szCs w:val="24"/>
                <w:highlight w:val="yellow"/>
              </w:rPr>
            </w:rPrChange>
          </w:rPr>
          <w:delText xml:space="preserve"> adds value to organizations by increasing sensitivity to how stakeholders create interpretive frames to impose limits on their business and other activities (Heath, 1993).  This idea conversely reflects what people think and say have to </w:delText>
        </w:r>
      </w:del>
      <w:ins w:id="11429" w:author="pat" w:date="2011-10-26T10:16:00Z">
        <w:del w:id="11430" w:author="Joseph_The best luck" w:date="2012-05-21T06:55:00Z">
          <w:r w:rsidR="00783CDD" w:rsidRPr="007C43CF" w:rsidDel="002918BE">
            <w:rPr>
              <w:rFonts w:ascii="Times New Roman" w:hAnsi="Times New Roman" w:cs="Times New Roman"/>
              <w:sz w:val="24"/>
              <w:szCs w:val="24"/>
              <w:rPrChange w:id="11431" w:author="Joseph_The best luck" w:date="2011-10-31T05:01:00Z">
                <w:rPr>
                  <w:rFonts w:ascii="Times New Roman" w:hAnsi="Times New Roman" w:cs="Times New Roman"/>
                  <w:sz w:val="24"/>
                  <w:szCs w:val="24"/>
                  <w:highlight w:val="yellow"/>
                </w:rPr>
              </w:rPrChange>
            </w:rPr>
            <w:delText xml:space="preserve">must </w:delText>
          </w:r>
        </w:del>
      </w:ins>
      <w:del w:id="11432" w:author="Joseph_The best luck" w:date="2012-05-21T06:55:00Z">
        <w:r w:rsidRPr="007C43CF" w:rsidDel="002918BE">
          <w:rPr>
            <w:rFonts w:ascii="Times New Roman" w:hAnsi="Times New Roman" w:cs="Times New Roman"/>
            <w:sz w:val="24"/>
            <w:szCs w:val="24"/>
            <w:rPrChange w:id="11433" w:author="Joseph_The best luck" w:date="2011-10-31T05:01:00Z">
              <w:rPr>
                <w:rFonts w:ascii="Times New Roman" w:hAnsi="Times New Roman" w:cs="Times New Roman"/>
                <w:sz w:val="24"/>
                <w:szCs w:val="24"/>
                <w:highlight w:val="yellow"/>
              </w:rPr>
            </w:rPrChange>
          </w:rPr>
          <w:delText xml:space="preserve">be reflected in organizations’ activities.  </w:delText>
        </w:r>
      </w:del>
      <w:del w:id="11434" w:author="Joseph_The best luck" w:date="2011-10-31T05:00:00Z">
        <w:r w:rsidRPr="007C43CF" w:rsidDel="007C43CF">
          <w:rPr>
            <w:rFonts w:ascii="Times New Roman" w:hAnsi="Times New Roman" w:cs="Times New Roman"/>
            <w:sz w:val="24"/>
            <w:szCs w:val="24"/>
            <w:rPrChange w:id="11435" w:author="Joseph_The best luck" w:date="2011-10-31T05:01:00Z">
              <w:rPr>
                <w:rFonts w:ascii="Times New Roman" w:hAnsi="Times New Roman" w:cs="Times New Roman"/>
                <w:sz w:val="24"/>
                <w:szCs w:val="24"/>
                <w:highlight w:val="yellow"/>
              </w:rPr>
            </w:rPrChange>
          </w:rPr>
          <w:delText xml:space="preserve">In </w:delText>
        </w:r>
        <w:commentRangeStart w:id="11436"/>
        <w:r w:rsidRPr="007C43CF" w:rsidDel="007C43CF">
          <w:rPr>
            <w:rFonts w:ascii="Times New Roman" w:hAnsi="Times New Roman" w:cs="Times New Roman"/>
            <w:sz w:val="24"/>
            <w:szCs w:val="24"/>
            <w:rPrChange w:id="11437" w:author="Joseph_The best luck" w:date="2011-10-31T05:01:00Z">
              <w:rPr>
                <w:rFonts w:ascii="Times New Roman" w:hAnsi="Times New Roman" w:cs="Times New Roman"/>
                <w:sz w:val="24"/>
                <w:szCs w:val="24"/>
                <w:highlight w:val="yellow"/>
              </w:rPr>
            </w:rPrChange>
          </w:rPr>
          <w:delText>this</w:delText>
        </w:r>
        <w:commentRangeEnd w:id="11436"/>
        <w:r w:rsidR="00783CDD" w:rsidRPr="007C43CF" w:rsidDel="007C43CF">
          <w:rPr>
            <w:rStyle w:val="CommentReference"/>
          </w:rPr>
          <w:commentReference w:id="11436"/>
        </w:r>
        <w:r w:rsidRPr="007C43CF" w:rsidDel="007C43CF">
          <w:rPr>
            <w:rFonts w:ascii="Times New Roman" w:hAnsi="Times New Roman" w:cs="Times New Roman"/>
            <w:sz w:val="24"/>
            <w:szCs w:val="24"/>
            <w:rPrChange w:id="11438" w:author="Joseph_The best luck" w:date="2011-10-31T05:01:00Z">
              <w:rPr>
                <w:rFonts w:ascii="Times New Roman" w:hAnsi="Times New Roman" w:cs="Times New Roman"/>
                <w:sz w:val="24"/>
                <w:szCs w:val="24"/>
                <w:highlight w:val="yellow"/>
              </w:rPr>
            </w:rPrChange>
          </w:rPr>
          <w:delText>, a</w:delText>
        </w:r>
      </w:del>
      <w:del w:id="11439" w:author="Joseph_The best luck" w:date="2012-05-21T06:55:00Z">
        <w:r w:rsidRPr="007C43CF" w:rsidDel="002918BE">
          <w:rPr>
            <w:rFonts w:ascii="Times New Roman" w:hAnsi="Times New Roman" w:cs="Times New Roman"/>
            <w:sz w:val="24"/>
            <w:szCs w:val="24"/>
            <w:rPrChange w:id="11440" w:author="Joseph_The best luck" w:date="2011-10-31T05:01:00Z">
              <w:rPr>
                <w:rFonts w:ascii="Times New Roman" w:hAnsi="Times New Roman" w:cs="Times New Roman"/>
                <w:sz w:val="24"/>
                <w:szCs w:val="24"/>
                <w:highlight w:val="yellow"/>
              </w:rPr>
            </w:rPrChange>
          </w:rPr>
          <w:delText>s Sitkin and Roth (1993) emphasized, the value</w:delText>
        </w:r>
      </w:del>
      <w:ins w:id="11441" w:author="pat" w:date="2011-10-26T10:16:00Z">
        <w:del w:id="11442" w:author="Joseph_The best luck" w:date="2012-05-21T06:55:00Z">
          <w:r w:rsidR="00783CDD" w:rsidRPr="007C43CF" w:rsidDel="002918BE">
            <w:rPr>
              <w:rFonts w:ascii="Times New Roman" w:hAnsi="Times New Roman" w:cs="Times New Roman"/>
              <w:sz w:val="24"/>
              <w:szCs w:val="24"/>
              <w:rPrChange w:id="11443" w:author="Joseph_The best luck" w:date="2011-10-31T05:01:00Z">
                <w:rPr>
                  <w:rFonts w:ascii="Times New Roman" w:hAnsi="Times New Roman" w:cs="Times New Roman"/>
                  <w:sz w:val="24"/>
                  <w:szCs w:val="24"/>
                  <w:highlight w:val="yellow"/>
                </w:rPr>
              </w:rPrChange>
            </w:rPr>
            <w:delText>-</w:delText>
          </w:r>
        </w:del>
      </w:ins>
      <w:del w:id="11444" w:author="Joseph_The best luck" w:date="2012-05-21T06:55:00Z">
        <w:r w:rsidRPr="007C43CF" w:rsidDel="002918BE">
          <w:rPr>
            <w:rFonts w:ascii="Times New Roman" w:hAnsi="Times New Roman" w:cs="Times New Roman"/>
            <w:sz w:val="24"/>
            <w:szCs w:val="24"/>
            <w:rPrChange w:id="11445" w:author="Joseph_The best luck" w:date="2011-10-31T05:01:00Z">
              <w:rPr>
                <w:rFonts w:ascii="Times New Roman" w:hAnsi="Times New Roman" w:cs="Times New Roman"/>
                <w:sz w:val="24"/>
                <w:szCs w:val="24"/>
                <w:highlight w:val="yellow"/>
              </w:rPr>
            </w:rPrChange>
          </w:rPr>
          <w:delText xml:space="preserve"> congruence aspect of integrity</w:delText>
        </w:r>
      </w:del>
      <w:ins w:id="11446" w:author="pat" w:date="2011-10-26T10:16:00Z">
        <w:del w:id="11447" w:author="Joseph_The best luck" w:date="2012-05-21T06:55:00Z">
          <w:r w:rsidR="00783CDD" w:rsidRPr="007C43CF" w:rsidDel="002918BE">
            <w:rPr>
              <w:rFonts w:ascii="Times New Roman" w:hAnsi="Times New Roman" w:cs="Times New Roman"/>
              <w:sz w:val="24"/>
              <w:szCs w:val="24"/>
              <w:rPrChange w:id="11448" w:author="Joseph_The best luck" w:date="2011-10-31T05:01:00Z">
                <w:rPr>
                  <w:rFonts w:ascii="Times New Roman" w:hAnsi="Times New Roman" w:cs="Times New Roman"/>
                  <w:sz w:val="24"/>
                  <w:szCs w:val="24"/>
                  <w:highlight w:val="yellow"/>
                </w:rPr>
              </w:rPrChange>
            </w:rPr>
            <w:delText>-</w:delText>
          </w:r>
        </w:del>
      </w:ins>
      <w:del w:id="11449" w:author="Joseph_The best luck" w:date="2012-05-21T06:55:00Z">
        <w:r w:rsidRPr="007C43CF" w:rsidDel="002918BE">
          <w:rPr>
            <w:rFonts w:ascii="Times New Roman" w:hAnsi="Times New Roman" w:cs="Times New Roman"/>
            <w:sz w:val="24"/>
            <w:szCs w:val="24"/>
            <w:rPrChange w:id="11450" w:author="Joseph_The best luck" w:date="2011-10-31T05:01:00Z">
              <w:rPr>
                <w:rFonts w:ascii="Times New Roman" w:hAnsi="Times New Roman" w:cs="Times New Roman"/>
                <w:sz w:val="24"/>
                <w:szCs w:val="24"/>
                <w:highlight w:val="yellow"/>
              </w:rPr>
            </w:rPrChange>
          </w:rPr>
          <w:delText xml:space="preserve"> based trust will influence</w:delText>
        </w:r>
      </w:del>
      <w:ins w:id="11451" w:author="pat" w:date="2011-10-26T10:16:00Z">
        <w:del w:id="11452" w:author="Joseph_The best luck" w:date="2012-05-21T06:55:00Z">
          <w:r w:rsidR="00783CDD" w:rsidRPr="007C43CF" w:rsidDel="002918BE">
            <w:rPr>
              <w:rFonts w:ascii="Times New Roman" w:hAnsi="Times New Roman" w:cs="Times New Roman"/>
              <w:sz w:val="24"/>
              <w:szCs w:val="24"/>
              <w:rPrChange w:id="11453" w:author="Joseph_The best luck" w:date="2011-10-31T05:01:00Z">
                <w:rPr>
                  <w:rFonts w:ascii="Times New Roman" w:hAnsi="Times New Roman" w:cs="Times New Roman"/>
                  <w:sz w:val="24"/>
                  <w:szCs w:val="24"/>
                  <w:highlight w:val="yellow"/>
                </w:rPr>
              </w:rPrChange>
            </w:rPr>
            <w:delText>s</w:delText>
          </w:r>
        </w:del>
      </w:ins>
      <w:del w:id="11454" w:author="Joseph_The best luck" w:date="2012-05-21T06:55:00Z">
        <w:r w:rsidRPr="007C43CF" w:rsidDel="002918BE">
          <w:rPr>
            <w:rFonts w:ascii="Times New Roman" w:hAnsi="Times New Roman" w:cs="Times New Roman"/>
            <w:sz w:val="24"/>
            <w:szCs w:val="24"/>
            <w:rPrChange w:id="11455" w:author="Joseph_The best luck" w:date="2011-10-31T05:01:00Z">
              <w:rPr>
                <w:rFonts w:ascii="Times New Roman" w:hAnsi="Times New Roman" w:cs="Times New Roman"/>
                <w:sz w:val="24"/>
                <w:szCs w:val="24"/>
                <w:highlight w:val="yellow"/>
              </w:rPr>
            </w:rPrChange>
          </w:rPr>
          <w:delText xml:space="preserve"> the process of matching or mismatching between the trustee’s values with </w:delText>
        </w:r>
      </w:del>
      <w:ins w:id="11456" w:author="pat" w:date="2011-10-26T10:17:00Z">
        <w:del w:id="11457" w:author="Joseph_The best luck" w:date="2012-05-21T06:55:00Z">
          <w:r w:rsidR="00783CDD" w:rsidRPr="007C43CF" w:rsidDel="002918BE">
            <w:rPr>
              <w:rFonts w:ascii="Times New Roman" w:hAnsi="Times New Roman" w:cs="Times New Roman"/>
              <w:sz w:val="24"/>
              <w:szCs w:val="24"/>
              <w:rPrChange w:id="11458" w:author="Joseph_The best luck" w:date="2011-10-31T05:01:00Z">
                <w:rPr>
                  <w:rFonts w:ascii="Times New Roman" w:hAnsi="Times New Roman" w:cs="Times New Roman"/>
                  <w:sz w:val="24"/>
                  <w:szCs w:val="24"/>
                  <w:highlight w:val="yellow"/>
                </w:rPr>
              </w:rPrChange>
            </w:rPr>
            <w:delText xml:space="preserve">and </w:delText>
          </w:r>
        </w:del>
      </w:ins>
      <w:del w:id="11459" w:author="Joseph_The best luck" w:date="2012-05-21T06:55:00Z">
        <w:r w:rsidRPr="007C43CF" w:rsidDel="002918BE">
          <w:rPr>
            <w:rFonts w:ascii="Times New Roman" w:hAnsi="Times New Roman" w:cs="Times New Roman"/>
            <w:sz w:val="24"/>
            <w:szCs w:val="24"/>
            <w:rPrChange w:id="11460" w:author="Joseph_The best luck" w:date="2011-10-31T05:01:00Z">
              <w:rPr>
                <w:rFonts w:ascii="Times New Roman" w:hAnsi="Times New Roman" w:cs="Times New Roman"/>
                <w:sz w:val="24"/>
                <w:szCs w:val="24"/>
                <w:highlight w:val="yellow"/>
              </w:rPr>
            </w:rPrChange>
          </w:rPr>
          <w:delText>those of an organizational referent.  As a consequen</w:delText>
        </w:r>
      </w:del>
      <w:ins w:id="11461" w:author="pat" w:date="2011-10-27T13:18:00Z">
        <w:del w:id="11462" w:author="Joseph_The best luck" w:date="2012-05-21T06:55:00Z">
          <w:r w:rsidR="00D33BE8" w:rsidRPr="007C43CF" w:rsidDel="002918BE">
            <w:rPr>
              <w:rFonts w:ascii="Times New Roman" w:hAnsi="Times New Roman" w:cs="Times New Roman"/>
              <w:sz w:val="24"/>
              <w:szCs w:val="24"/>
              <w:rPrChange w:id="11463" w:author="Joseph_The best luck" w:date="2011-10-31T05:01:00Z">
                <w:rPr>
                  <w:rFonts w:ascii="Times New Roman" w:hAnsi="Times New Roman" w:cs="Times New Roman"/>
                  <w:sz w:val="24"/>
                  <w:szCs w:val="24"/>
                  <w:highlight w:val="yellow"/>
                </w:rPr>
              </w:rPrChange>
            </w:rPr>
            <w:delText>Consequently</w:delText>
          </w:r>
        </w:del>
      </w:ins>
      <w:del w:id="11464" w:author="Joseph_The best luck" w:date="2012-05-21T06:55:00Z">
        <w:r w:rsidRPr="007C43CF" w:rsidDel="002918BE">
          <w:rPr>
            <w:rFonts w:ascii="Times New Roman" w:hAnsi="Times New Roman" w:cs="Times New Roman"/>
            <w:sz w:val="24"/>
            <w:szCs w:val="24"/>
            <w:rPrChange w:id="11465" w:author="Joseph_The best luck" w:date="2011-10-31T05:01:00Z">
              <w:rPr>
                <w:rFonts w:ascii="Times New Roman" w:hAnsi="Times New Roman" w:cs="Times New Roman"/>
                <w:sz w:val="24"/>
                <w:szCs w:val="24"/>
                <w:highlight w:val="yellow"/>
              </w:rPr>
            </w:rPrChange>
          </w:rPr>
          <w:delText xml:space="preserve">ce, </w:delText>
        </w:r>
      </w:del>
      <w:commentRangeStart w:id="11466"/>
      <w:del w:id="11467" w:author="Joseph_The best luck" w:date="2011-10-31T05:01:00Z">
        <w:r w:rsidRPr="007C43CF" w:rsidDel="007C43CF">
          <w:rPr>
            <w:rFonts w:ascii="Times New Roman" w:hAnsi="Times New Roman" w:cs="Times New Roman"/>
            <w:sz w:val="24"/>
            <w:szCs w:val="24"/>
            <w:rPrChange w:id="11468" w:author="Joseph_The best luck" w:date="2011-10-31T05:01:00Z">
              <w:rPr>
                <w:rFonts w:ascii="Times New Roman" w:hAnsi="Times New Roman" w:cs="Times New Roman"/>
                <w:sz w:val="24"/>
                <w:szCs w:val="24"/>
                <w:highlight w:val="yellow"/>
              </w:rPr>
            </w:rPrChange>
          </w:rPr>
          <w:delText xml:space="preserve">this </w:delText>
        </w:r>
      </w:del>
      <w:commentRangeEnd w:id="11466"/>
      <w:del w:id="11469" w:author="Joseph_The best luck" w:date="2012-05-21T06:55:00Z">
        <w:r w:rsidR="00783CDD" w:rsidRPr="007C43CF" w:rsidDel="002918BE">
          <w:rPr>
            <w:rStyle w:val="CommentReference"/>
          </w:rPr>
          <w:commentReference w:id="11466"/>
        </w:r>
        <w:r w:rsidRPr="007C43CF" w:rsidDel="002918BE">
          <w:rPr>
            <w:rFonts w:ascii="Times New Roman" w:hAnsi="Times New Roman" w:cs="Times New Roman"/>
            <w:sz w:val="24"/>
            <w:szCs w:val="24"/>
            <w:rPrChange w:id="11470" w:author="Joseph_The best luck" w:date="2011-10-31T05:01:00Z">
              <w:rPr>
                <w:rFonts w:ascii="Times New Roman" w:hAnsi="Times New Roman" w:cs="Times New Roman"/>
                <w:sz w:val="24"/>
                <w:szCs w:val="24"/>
                <w:highlight w:val="yellow"/>
              </w:rPr>
            </w:rPrChange>
          </w:rPr>
          <w:delText xml:space="preserve">will affect the level of persuasion as well as effects on </w:delText>
        </w:r>
      </w:del>
      <w:ins w:id="11471" w:author="pat" w:date="2011-10-27T13:23:00Z">
        <w:del w:id="11472" w:author="Joseph_The best luck" w:date="2012-05-21T06:55:00Z">
          <w:r w:rsidR="001A5416" w:rsidRPr="007C43CF" w:rsidDel="002918BE">
            <w:rPr>
              <w:rFonts w:ascii="Times New Roman" w:hAnsi="Times New Roman" w:cs="Times New Roman"/>
              <w:sz w:val="24"/>
              <w:szCs w:val="24"/>
              <w:rPrChange w:id="11473" w:author="Joseph_The best luck" w:date="2011-10-31T05:01:00Z">
                <w:rPr>
                  <w:rFonts w:ascii="Times New Roman" w:hAnsi="Times New Roman" w:cs="Times New Roman"/>
                  <w:sz w:val="24"/>
                  <w:szCs w:val="24"/>
                  <w:highlight w:val="yellow"/>
                </w:rPr>
              </w:rPrChange>
            </w:rPr>
            <w:delText xml:space="preserve">the </w:delText>
          </w:r>
        </w:del>
      </w:ins>
      <w:del w:id="11474" w:author="Joseph_The best luck" w:date="2012-05-21T06:55:00Z">
        <w:r w:rsidRPr="007C43CF" w:rsidDel="002918BE">
          <w:rPr>
            <w:rFonts w:ascii="Times New Roman" w:hAnsi="Times New Roman" w:cs="Times New Roman"/>
            <w:sz w:val="24"/>
            <w:szCs w:val="24"/>
            <w:rPrChange w:id="11475" w:author="Joseph_The best luck" w:date="2011-10-31T05:01:00Z">
              <w:rPr>
                <w:rFonts w:ascii="Times New Roman" w:hAnsi="Times New Roman" w:cs="Times New Roman"/>
                <w:sz w:val="24"/>
                <w:szCs w:val="24"/>
                <w:highlight w:val="yellow"/>
              </w:rPr>
            </w:rPrChange>
          </w:rPr>
          <w:delText xml:space="preserve">relationships.      </w:delText>
        </w:r>
      </w:del>
    </w:p>
    <w:p w:rsidR="00C34FC5" w:rsidRPr="007C43CF" w:rsidDel="002918BE" w:rsidRDefault="00C34FC5" w:rsidP="005D0A20">
      <w:pPr>
        <w:spacing w:line="480" w:lineRule="auto"/>
        <w:jc w:val="center"/>
        <w:rPr>
          <w:del w:id="11476" w:author="Joseph_The best luck" w:date="2012-05-21T06:55:00Z"/>
          <w:rFonts w:ascii="Times New Roman" w:hAnsi="Times New Roman" w:cs="Times New Roman"/>
          <w:sz w:val="24"/>
          <w:szCs w:val="24"/>
          <w:rPrChange w:id="11477" w:author="Joseph_The best luck" w:date="2011-10-31T05:01:00Z">
            <w:rPr>
              <w:del w:id="11478" w:author="Joseph_The best luck" w:date="2012-05-21T06:55:00Z"/>
              <w:rFonts w:ascii="Times New Roman" w:hAnsi="Times New Roman" w:cs="Times New Roman"/>
              <w:sz w:val="24"/>
              <w:szCs w:val="24"/>
              <w:highlight w:val="yellow"/>
            </w:rPr>
          </w:rPrChange>
        </w:rPr>
        <w:pPrChange w:id="11479" w:author="Joseph_The Best Luck" w:date="2012-08-02T11:27:00Z">
          <w:pPr>
            <w:spacing w:line="480" w:lineRule="auto"/>
          </w:pPr>
        </w:pPrChange>
      </w:pPr>
      <w:del w:id="11480" w:author="Joseph_The best luck" w:date="2012-05-21T06:55:00Z">
        <w:r w:rsidRPr="007C43CF" w:rsidDel="002918BE">
          <w:rPr>
            <w:rFonts w:ascii="Times New Roman" w:hAnsi="Times New Roman" w:cs="Times New Roman"/>
            <w:sz w:val="24"/>
            <w:szCs w:val="24"/>
            <w:rPrChange w:id="11481" w:author="Joseph_The best luck" w:date="2011-10-31T05:01:00Z">
              <w:rPr>
                <w:rFonts w:ascii="Times New Roman" w:hAnsi="Times New Roman" w:cs="Times New Roman"/>
                <w:sz w:val="24"/>
                <w:szCs w:val="24"/>
                <w:highlight w:val="yellow"/>
              </w:rPr>
            </w:rPrChange>
          </w:rPr>
          <w:delText>Persuasion e</w:delText>
        </w:r>
      </w:del>
      <w:ins w:id="11482" w:author="pat" w:date="2011-10-26T10:18:00Z">
        <w:del w:id="11483" w:author="Joseph_The best luck" w:date="2012-05-21T06:55:00Z">
          <w:r w:rsidR="00783CDD" w:rsidRPr="007C43CF" w:rsidDel="002918BE">
            <w:rPr>
              <w:rFonts w:ascii="Times New Roman" w:hAnsi="Times New Roman" w:cs="Times New Roman"/>
              <w:sz w:val="24"/>
              <w:szCs w:val="24"/>
              <w:rPrChange w:id="11484" w:author="Joseph_The best luck" w:date="2011-10-31T05:01:00Z">
                <w:rPr>
                  <w:rFonts w:ascii="Times New Roman" w:hAnsi="Times New Roman" w:cs="Times New Roman"/>
                  <w:sz w:val="24"/>
                  <w:szCs w:val="24"/>
                  <w:highlight w:val="yellow"/>
                </w:rPr>
              </w:rPrChange>
            </w:rPr>
            <w:delText>E</w:delText>
          </w:r>
        </w:del>
      </w:ins>
      <w:del w:id="11485" w:author="Joseph_The best luck" w:date="2012-05-21T06:55:00Z">
        <w:r w:rsidRPr="007C43CF" w:rsidDel="002918BE">
          <w:rPr>
            <w:rFonts w:ascii="Times New Roman" w:hAnsi="Times New Roman" w:cs="Times New Roman"/>
            <w:sz w:val="24"/>
            <w:szCs w:val="24"/>
            <w:rPrChange w:id="11486" w:author="Joseph_The best luck" w:date="2011-10-31T05:01:00Z">
              <w:rPr>
                <w:rFonts w:ascii="Times New Roman" w:hAnsi="Times New Roman" w:cs="Times New Roman"/>
                <w:sz w:val="24"/>
                <w:szCs w:val="24"/>
                <w:highlight w:val="yellow"/>
              </w:rPr>
            </w:rPrChange>
          </w:rPr>
          <w:delText>ffectiveness</w:delText>
        </w:r>
        <w:r w:rsidR="00AC29D7" w:rsidRPr="007C43CF" w:rsidDel="002918BE">
          <w:rPr>
            <w:rFonts w:ascii="Times New Roman" w:hAnsi="Times New Roman" w:cs="Times New Roman"/>
            <w:sz w:val="24"/>
            <w:szCs w:val="24"/>
            <w:rPrChange w:id="11487" w:author="Joseph_The best luck" w:date="2011-10-31T05:01:00Z">
              <w:rPr>
                <w:rFonts w:ascii="Times New Roman" w:hAnsi="Times New Roman" w:cs="Times New Roman"/>
                <w:sz w:val="24"/>
                <w:szCs w:val="24"/>
                <w:highlight w:val="yellow"/>
              </w:rPr>
            </w:rPrChange>
          </w:rPr>
          <w:delText xml:space="preserve"> of Trust</w:delText>
        </w:r>
      </w:del>
    </w:p>
    <w:p w:rsidR="00C34FC5" w:rsidRPr="007C43CF" w:rsidDel="002918BE" w:rsidRDefault="00C34FC5" w:rsidP="005D0A20">
      <w:pPr>
        <w:spacing w:line="480" w:lineRule="auto"/>
        <w:ind w:firstLine="720"/>
        <w:jc w:val="center"/>
        <w:rPr>
          <w:del w:id="11488" w:author="Joseph_The best luck" w:date="2012-05-21T06:55:00Z"/>
          <w:rFonts w:ascii="Times New Roman" w:hAnsi="Times New Roman" w:cs="Times New Roman"/>
          <w:sz w:val="24"/>
          <w:szCs w:val="24"/>
          <w:rPrChange w:id="11489" w:author="Joseph_The best luck" w:date="2011-10-31T05:01:00Z">
            <w:rPr>
              <w:del w:id="11490" w:author="Joseph_The best luck" w:date="2012-05-21T06:55:00Z"/>
              <w:rFonts w:ascii="Times New Roman" w:hAnsi="Times New Roman" w:cs="Times New Roman"/>
              <w:sz w:val="24"/>
              <w:szCs w:val="24"/>
              <w:highlight w:val="yellow"/>
            </w:rPr>
          </w:rPrChange>
        </w:rPr>
        <w:pPrChange w:id="11491" w:author="Joseph_The Best Luck" w:date="2012-08-02T11:27:00Z">
          <w:pPr>
            <w:spacing w:line="480" w:lineRule="auto"/>
            <w:ind w:firstLine="720"/>
          </w:pPr>
        </w:pPrChange>
      </w:pPr>
      <w:del w:id="11492" w:author="Joseph_The best luck" w:date="2012-05-21T06:55:00Z">
        <w:r w:rsidRPr="007C43CF" w:rsidDel="002918BE">
          <w:rPr>
            <w:rFonts w:ascii="Times New Roman" w:hAnsi="Times New Roman" w:cs="Times New Roman"/>
            <w:sz w:val="24"/>
            <w:szCs w:val="24"/>
            <w:rPrChange w:id="11493" w:author="Joseph_The best luck" w:date="2011-10-31T05:01:00Z">
              <w:rPr>
                <w:rFonts w:ascii="Times New Roman" w:hAnsi="Times New Roman" w:cs="Times New Roman"/>
                <w:sz w:val="24"/>
                <w:szCs w:val="24"/>
                <w:highlight w:val="yellow"/>
              </w:rPr>
            </w:rPrChange>
          </w:rPr>
          <w:delText xml:space="preserve">Persuasion refers to the attempts to change people’s attitudes (Petty &amp; Cacioppo, 1981).  In the persuasive marketing context, trust could be equated with credibility (Ganesan, 1994).  In social psychology, researches on persuasion suggested </w:delText>
        </w:r>
        <w:r w:rsidR="00D33BE8" w:rsidRPr="007C43CF" w:rsidDel="002918BE">
          <w:rPr>
            <w:rFonts w:ascii="Times New Roman" w:hAnsi="Times New Roman" w:cs="Times New Roman"/>
            <w:sz w:val="24"/>
            <w:szCs w:val="24"/>
            <w:rPrChange w:id="11494" w:author="Joseph_The best luck" w:date="2011-10-31T05:01:00Z">
              <w:rPr>
                <w:rFonts w:ascii="Times New Roman" w:hAnsi="Times New Roman" w:cs="Times New Roman"/>
                <w:sz w:val="24"/>
                <w:szCs w:val="24"/>
                <w:highlight w:val="yellow"/>
              </w:rPr>
            </w:rPrChange>
          </w:rPr>
          <w:delText>that</w:delText>
        </w:r>
      </w:del>
      <w:ins w:id="11495" w:author="pat" w:date="2011-10-27T13:18:00Z">
        <w:del w:id="11496" w:author="Joseph_The best luck" w:date="2012-05-21T06:55:00Z">
          <w:r w:rsidR="00D33BE8" w:rsidRPr="007C43CF" w:rsidDel="002918BE">
            <w:rPr>
              <w:rFonts w:ascii="Times New Roman" w:hAnsi="Times New Roman" w:cs="Times New Roman"/>
              <w:sz w:val="24"/>
              <w:szCs w:val="24"/>
              <w:rPrChange w:id="11497" w:author="Joseph_The best luck" w:date="2011-10-31T05:01:00Z">
                <w:rPr>
                  <w:rFonts w:ascii="Times New Roman" w:hAnsi="Times New Roman" w:cs="Times New Roman"/>
                  <w:sz w:val="24"/>
                  <w:szCs w:val="24"/>
                  <w:highlight w:val="yellow"/>
                </w:rPr>
              </w:rPrChange>
            </w:rPr>
            <w:delText xml:space="preserve"> </w:delText>
          </w:r>
        </w:del>
      </w:ins>
      <w:del w:id="11498" w:author="Joseph_The best luck" w:date="2012-05-21T06:55:00Z">
        <w:r w:rsidR="00D33BE8" w:rsidRPr="007C43CF" w:rsidDel="002918BE">
          <w:rPr>
            <w:rFonts w:ascii="Times New Roman" w:hAnsi="Times New Roman" w:cs="Times New Roman"/>
            <w:sz w:val="24"/>
            <w:szCs w:val="24"/>
            <w:rPrChange w:id="11499" w:author="Joseph_The best luck" w:date="2011-10-31T05:01:00Z">
              <w:rPr>
                <w:rFonts w:ascii="Times New Roman" w:hAnsi="Times New Roman" w:cs="Times New Roman"/>
                <w:sz w:val="24"/>
                <w:szCs w:val="24"/>
                <w:highlight w:val="yellow"/>
              </w:rPr>
            </w:rPrChange>
          </w:rPr>
          <w:delText xml:space="preserve"> it</w:delText>
        </w:r>
      </w:del>
      <w:ins w:id="11500" w:author="pat" w:date="2011-10-26T10:19:00Z">
        <w:del w:id="11501" w:author="Joseph_The best luck" w:date="2012-05-21T06:55:00Z">
          <w:r w:rsidR="00D33BE8" w:rsidRPr="007C43CF" w:rsidDel="002918BE">
            <w:rPr>
              <w:rFonts w:ascii="Times New Roman" w:hAnsi="Times New Roman" w:cs="Times New Roman"/>
              <w:sz w:val="24"/>
              <w:szCs w:val="24"/>
              <w:rPrChange w:id="11502" w:author="Joseph_The best luck" w:date="2011-10-31T05:01:00Z">
                <w:rPr>
                  <w:rFonts w:ascii="Times New Roman" w:hAnsi="Times New Roman" w:cs="Times New Roman"/>
                  <w:sz w:val="24"/>
                  <w:szCs w:val="24"/>
                  <w:highlight w:val="yellow"/>
                </w:rPr>
              </w:rPrChange>
            </w:rPr>
            <w:delText>persuasion</w:delText>
          </w:r>
        </w:del>
      </w:ins>
      <w:del w:id="11503" w:author="Joseph_The best luck" w:date="2012-05-21T06:55:00Z">
        <w:r w:rsidRPr="007C43CF" w:rsidDel="002918BE">
          <w:rPr>
            <w:rFonts w:ascii="Times New Roman" w:hAnsi="Times New Roman" w:cs="Times New Roman"/>
            <w:sz w:val="24"/>
            <w:szCs w:val="24"/>
            <w:rPrChange w:id="11504" w:author="Joseph_The best luck" w:date="2011-10-31T05:01:00Z">
              <w:rPr>
                <w:rFonts w:ascii="Times New Roman" w:hAnsi="Times New Roman" w:cs="Times New Roman"/>
                <w:sz w:val="24"/>
                <w:szCs w:val="24"/>
                <w:highlight w:val="yellow"/>
              </w:rPr>
            </w:rPrChange>
          </w:rPr>
          <w:delText xml:space="preserve"> has an important link to trustworthiness.  For instance, Hovland, Janis, and Kelly (1953) suggested that credibility was affected by two factors: expertise and trustworthiness.  Consumer researcher</w:delText>
        </w:r>
      </w:del>
      <w:ins w:id="11505" w:author="pat" w:date="2011-10-26T10:19:00Z">
        <w:del w:id="11506" w:author="Joseph_The best luck" w:date="2012-05-21T06:55:00Z">
          <w:r w:rsidR="00783CDD" w:rsidRPr="007C43CF" w:rsidDel="002918BE">
            <w:rPr>
              <w:rFonts w:ascii="Times New Roman" w:hAnsi="Times New Roman" w:cs="Times New Roman"/>
              <w:sz w:val="24"/>
              <w:szCs w:val="24"/>
              <w:rPrChange w:id="11507" w:author="Joseph_The best luck" w:date="2011-10-31T05:01:00Z">
                <w:rPr>
                  <w:rFonts w:ascii="Times New Roman" w:hAnsi="Times New Roman" w:cs="Times New Roman"/>
                  <w:sz w:val="24"/>
                  <w:szCs w:val="24"/>
                  <w:highlight w:val="yellow"/>
                </w:rPr>
              </w:rPrChange>
            </w:rPr>
            <w:delText>s</w:delText>
          </w:r>
        </w:del>
      </w:ins>
      <w:del w:id="11508" w:author="Joseph_The best luck" w:date="2012-05-21T06:55:00Z">
        <w:r w:rsidRPr="007C43CF" w:rsidDel="002918BE">
          <w:rPr>
            <w:rFonts w:ascii="Times New Roman" w:hAnsi="Times New Roman" w:cs="Times New Roman"/>
            <w:sz w:val="24"/>
            <w:szCs w:val="24"/>
            <w:rPrChange w:id="11509" w:author="Joseph_The best luck" w:date="2011-10-31T05:01:00Z">
              <w:rPr>
                <w:rFonts w:ascii="Times New Roman" w:hAnsi="Times New Roman" w:cs="Times New Roman"/>
                <w:sz w:val="24"/>
                <w:szCs w:val="24"/>
                <w:highlight w:val="yellow"/>
              </w:rPr>
            </w:rPrChange>
          </w:rPr>
          <w:delText xml:space="preserve"> Dholaakia and Sternthal (1977) found the same conclusion with </w:delText>
        </w:r>
      </w:del>
      <w:ins w:id="11510" w:author="pat" w:date="2011-10-26T10:19:00Z">
        <w:del w:id="11511" w:author="Joseph_The best luck" w:date="2012-05-21T06:55:00Z">
          <w:r w:rsidR="00783CDD" w:rsidRPr="007C43CF" w:rsidDel="002918BE">
            <w:rPr>
              <w:rFonts w:ascii="Times New Roman" w:hAnsi="Times New Roman" w:cs="Times New Roman"/>
              <w:sz w:val="24"/>
              <w:szCs w:val="24"/>
              <w:rPrChange w:id="11512" w:author="Joseph_The best luck" w:date="2011-10-31T05:01:00Z">
                <w:rPr>
                  <w:rFonts w:ascii="Times New Roman" w:hAnsi="Times New Roman" w:cs="Times New Roman"/>
                  <w:sz w:val="24"/>
                  <w:szCs w:val="24"/>
                  <w:highlight w:val="yellow"/>
                </w:rPr>
              </w:rPrChange>
            </w:rPr>
            <w:delText xml:space="preserve">as </w:delText>
          </w:r>
        </w:del>
      </w:ins>
      <w:del w:id="11513" w:author="Joseph_The best luck" w:date="2012-05-21T06:55:00Z">
        <w:r w:rsidRPr="007C43CF" w:rsidDel="002918BE">
          <w:rPr>
            <w:rFonts w:ascii="Times New Roman" w:hAnsi="Times New Roman" w:cs="Times New Roman"/>
            <w:sz w:val="24"/>
            <w:szCs w:val="24"/>
            <w:rPrChange w:id="11514" w:author="Joseph_The best luck" w:date="2011-10-31T05:01:00Z">
              <w:rPr>
                <w:rFonts w:ascii="Times New Roman" w:hAnsi="Times New Roman" w:cs="Times New Roman"/>
                <w:sz w:val="24"/>
                <w:szCs w:val="24"/>
                <w:highlight w:val="yellow"/>
              </w:rPr>
            </w:rPrChange>
          </w:rPr>
          <w:delText>Hovland et al.’s (1953) study of the effect of expertise</w:delText>
        </w:r>
      </w:del>
      <w:ins w:id="11515" w:author="pat" w:date="2011-10-26T10:19:00Z">
        <w:del w:id="11516" w:author="Joseph_The best luck" w:date="2012-05-21T06:55:00Z">
          <w:r w:rsidR="00D5170E" w:rsidRPr="007C43CF" w:rsidDel="002918BE">
            <w:rPr>
              <w:rFonts w:ascii="Times New Roman" w:hAnsi="Times New Roman" w:cs="Times New Roman"/>
              <w:sz w:val="24"/>
              <w:szCs w:val="24"/>
              <w:rPrChange w:id="11517" w:author="Joseph_The best luck" w:date="2011-10-31T05:01:00Z">
                <w:rPr>
                  <w:rFonts w:ascii="Times New Roman" w:hAnsi="Times New Roman" w:cs="Times New Roman"/>
                  <w:sz w:val="24"/>
                  <w:szCs w:val="24"/>
                  <w:highlight w:val="yellow"/>
                </w:rPr>
              </w:rPrChange>
            </w:rPr>
            <w:delText>’s effect</w:delText>
          </w:r>
        </w:del>
      </w:ins>
      <w:del w:id="11518" w:author="Joseph_The best luck" w:date="2012-05-21T06:55:00Z">
        <w:r w:rsidRPr="007C43CF" w:rsidDel="002918BE">
          <w:rPr>
            <w:rFonts w:ascii="Times New Roman" w:hAnsi="Times New Roman" w:cs="Times New Roman"/>
            <w:sz w:val="24"/>
            <w:szCs w:val="24"/>
            <w:rPrChange w:id="11519" w:author="Joseph_The best luck" w:date="2011-10-31T05:01:00Z">
              <w:rPr>
                <w:rFonts w:ascii="Times New Roman" w:hAnsi="Times New Roman" w:cs="Times New Roman"/>
                <w:sz w:val="24"/>
                <w:szCs w:val="24"/>
                <w:highlight w:val="yellow"/>
              </w:rPr>
            </w:rPrChange>
          </w:rPr>
          <w:delText xml:space="preserve">.  </w:delText>
        </w:r>
      </w:del>
      <w:ins w:id="11520" w:author="pat" w:date="2011-10-26T10:22:00Z">
        <w:del w:id="11521" w:author="Joseph_The best luck" w:date="2012-05-21T06:55:00Z">
          <w:r w:rsidR="00D5170E" w:rsidRPr="007C43CF" w:rsidDel="002918BE">
            <w:rPr>
              <w:rFonts w:ascii="Times New Roman" w:hAnsi="Times New Roman" w:cs="Times New Roman"/>
              <w:sz w:val="24"/>
              <w:szCs w:val="24"/>
              <w:rPrChange w:id="11522" w:author="Joseph_The best luck" w:date="2011-10-31T05:01:00Z">
                <w:rPr>
                  <w:rFonts w:ascii="Times New Roman" w:hAnsi="Times New Roman" w:cs="Times New Roman"/>
                  <w:sz w:val="24"/>
                  <w:szCs w:val="24"/>
                  <w:highlight w:val="yellow"/>
                </w:rPr>
              </w:rPrChange>
            </w:rPr>
            <w:delText xml:space="preserve">According to </w:delText>
          </w:r>
        </w:del>
      </w:ins>
      <w:del w:id="11523" w:author="Joseph_The best luck" w:date="2012-05-21T06:55:00Z">
        <w:r w:rsidRPr="007C43CF" w:rsidDel="002918BE">
          <w:rPr>
            <w:rFonts w:ascii="Times New Roman" w:hAnsi="Times New Roman" w:cs="Times New Roman"/>
            <w:sz w:val="24"/>
            <w:szCs w:val="24"/>
            <w:rPrChange w:id="11524" w:author="Joseph_The best luck" w:date="2011-10-31T05:01:00Z">
              <w:rPr>
                <w:rFonts w:ascii="Times New Roman" w:hAnsi="Times New Roman" w:cs="Times New Roman"/>
                <w:sz w:val="24"/>
                <w:szCs w:val="24"/>
                <w:highlight w:val="yellow"/>
              </w:rPr>
            </w:rPrChange>
          </w:rPr>
          <w:delText>Parasuraman, Zeithaml, and Berry (1985)</w:delText>
        </w:r>
      </w:del>
      <w:ins w:id="11525" w:author="pat" w:date="2011-10-26T10:22:00Z">
        <w:del w:id="11526" w:author="Joseph_The best luck" w:date="2012-05-21T06:55:00Z">
          <w:r w:rsidR="00D5170E" w:rsidRPr="007C43CF" w:rsidDel="002918BE">
            <w:rPr>
              <w:rFonts w:ascii="Times New Roman" w:hAnsi="Times New Roman" w:cs="Times New Roman"/>
              <w:sz w:val="24"/>
              <w:szCs w:val="24"/>
              <w:rPrChange w:id="11527" w:author="Joseph_The best luck" w:date="2011-10-31T05:01:00Z">
                <w:rPr>
                  <w:rFonts w:ascii="Times New Roman" w:hAnsi="Times New Roman" w:cs="Times New Roman"/>
                  <w:sz w:val="24"/>
                  <w:szCs w:val="24"/>
                  <w:highlight w:val="yellow"/>
                </w:rPr>
              </w:rPrChange>
            </w:rPr>
            <w:delText>,</w:delText>
          </w:r>
        </w:del>
      </w:ins>
      <w:del w:id="11528" w:author="Joseph_The best luck" w:date="2012-05-21T06:55:00Z">
        <w:r w:rsidRPr="007C43CF" w:rsidDel="002918BE">
          <w:rPr>
            <w:rFonts w:ascii="Times New Roman" w:hAnsi="Times New Roman" w:cs="Times New Roman"/>
            <w:sz w:val="24"/>
            <w:szCs w:val="24"/>
            <w:rPrChange w:id="11529" w:author="Joseph_The best luck" w:date="2011-10-31T05:01:00Z">
              <w:rPr>
                <w:rFonts w:ascii="Times New Roman" w:hAnsi="Times New Roman" w:cs="Times New Roman"/>
                <w:sz w:val="24"/>
                <w:szCs w:val="24"/>
                <w:highlight w:val="yellow"/>
              </w:rPr>
            </w:rPrChange>
          </w:rPr>
          <w:delText xml:space="preserve"> formulated a perspective that trustworthiness is a part of credibility, and it predominantly determines perceptions of service quality.  Source credibility is the extent to which a communicator is perceived to be a source of reliable and trustworthy information</w:delText>
        </w:r>
      </w:del>
      <w:ins w:id="11530" w:author="pat" w:date="2011-10-26T10:23:00Z">
        <w:del w:id="11531" w:author="Joseph_The best luck" w:date="2012-05-21T06:55:00Z">
          <w:r w:rsidR="00D5170E" w:rsidRPr="007C43CF" w:rsidDel="002918BE">
            <w:rPr>
              <w:rFonts w:ascii="Times New Roman" w:hAnsi="Times New Roman" w:cs="Times New Roman"/>
              <w:sz w:val="24"/>
              <w:szCs w:val="24"/>
              <w:rPrChange w:id="11532" w:author="Joseph_The best luck" w:date="2011-10-31T05:01:00Z">
                <w:rPr>
                  <w:rFonts w:ascii="Times New Roman" w:hAnsi="Times New Roman" w:cs="Times New Roman"/>
                  <w:sz w:val="24"/>
                  <w:szCs w:val="24"/>
                  <w:highlight w:val="yellow"/>
                </w:rPr>
              </w:rPrChange>
            </w:rPr>
            <w:delText xml:space="preserve"> </w:delText>
          </w:r>
          <w:r w:rsidR="00D33BE8" w:rsidRPr="007C43CF" w:rsidDel="002918BE">
            <w:rPr>
              <w:rFonts w:ascii="Times New Roman" w:hAnsi="Times New Roman" w:cs="Times New Roman"/>
              <w:sz w:val="24"/>
              <w:szCs w:val="24"/>
              <w:rPrChange w:id="11533" w:author="Joseph_The best luck" w:date="2011-10-31T05:01:00Z">
                <w:rPr>
                  <w:rFonts w:ascii="Times New Roman" w:hAnsi="Times New Roman" w:cs="Times New Roman"/>
                  <w:sz w:val="24"/>
                  <w:szCs w:val="24"/>
                  <w:highlight w:val="yellow"/>
                </w:rPr>
              </w:rPrChange>
            </w:rPr>
            <w:delText>and</w:delText>
          </w:r>
        </w:del>
      </w:ins>
      <w:ins w:id="11534" w:author="pat" w:date="2011-10-27T13:19:00Z">
        <w:del w:id="11535" w:author="Joseph_The best luck" w:date="2012-05-21T06:55:00Z">
          <w:r w:rsidR="00D33BE8" w:rsidRPr="007C43CF" w:rsidDel="002918BE">
            <w:rPr>
              <w:rFonts w:ascii="Times New Roman" w:hAnsi="Times New Roman" w:cs="Times New Roman"/>
              <w:sz w:val="24"/>
              <w:szCs w:val="24"/>
              <w:rPrChange w:id="11536" w:author="Joseph_The best luck" w:date="2011-10-31T05:01:00Z">
                <w:rPr>
                  <w:rFonts w:ascii="Times New Roman" w:hAnsi="Times New Roman" w:cs="Times New Roman"/>
                  <w:sz w:val="24"/>
                  <w:szCs w:val="24"/>
                  <w:highlight w:val="yellow"/>
                </w:rPr>
              </w:rPrChange>
            </w:rPr>
            <w:delText xml:space="preserve"> </w:delText>
          </w:r>
        </w:del>
      </w:ins>
      <w:del w:id="11537" w:author="Joseph_The best luck" w:date="2012-05-21T06:55:00Z">
        <w:r w:rsidR="00D33BE8" w:rsidRPr="007C43CF" w:rsidDel="002918BE">
          <w:rPr>
            <w:rFonts w:ascii="Times New Roman" w:hAnsi="Times New Roman" w:cs="Times New Roman"/>
            <w:sz w:val="24"/>
            <w:szCs w:val="24"/>
            <w:rPrChange w:id="11538" w:author="Joseph_The best luck" w:date="2011-10-31T05:01:00Z">
              <w:rPr>
                <w:rFonts w:ascii="Times New Roman" w:hAnsi="Times New Roman" w:cs="Times New Roman"/>
                <w:sz w:val="24"/>
                <w:szCs w:val="24"/>
                <w:highlight w:val="yellow"/>
              </w:rPr>
            </w:rPrChange>
          </w:rPr>
          <w:delText>.  It also</w:delText>
        </w:r>
        <w:r w:rsidRPr="007C43CF" w:rsidDel="002918BE">
          <w:rPr>
            <w:rFonts w:ascii="Times New Roman" w:hAnsi="Times New Roman" w:cs="Times New Roman"/>
            <w:sz w:val="24"/>
            <w:szCs w:val="24"/>
            <w:rPrChange w:id="11539" w:author="Joseph_The best luck" w:date="2011-10-31T05:01:00Z">
              <w:rPr>
                <w:rFonts w:ascii="Times New Roman" w:hAnsi="Times New Roman" w:cs="Times New Roman"/>
                <w:sz w:val="24"/>
                <w:szCs w:val="24"/>
                <w:highlight w:val="yellow"/>
              </w:rPr>
            </w:rPrChange>
          </w:rPr>
          <w:delText xml:space="preserve"> represents the audience’s confidence that the communicator’s intention is to give accurate and valid information. </w:delText>
        </w:r>
      </w:del>
    </w:p>
    <w:p w:rsidR="00C34FC5" w:rsidRPr="007473AF" w:rsidDel="002918BE" w:rsidRDefault="00C34FC5" w:rsidP="005D0A20">
      <w:pPr>
        <w:spacing w:line="480" w:lineRule="auto"/>
        <w:ind w:firstLine="720"/>
        <w:jc w:val="center"/>
        <w:rPr>
          <w:del w:id="11540" w:author="Joseph_The best luck" w:date="2012-05-21T06:55:00Z"/>
          <w:rFonts w:ascii="Times New Roman" w:eastAsia="Batang" w:hAnsi="Times New Roman" w:cs="Times New Roman"/>
          <w:sz w:val="24"/>
          <w:szCs w:val="24"/>
          <w:highlight w:val="yellow"/>
        </w:rPr>
        <w:pPrChange w:id="11541" w:author="Joseph_The Best Luck" w:date="2012-08-02T11:27:00Z">
          <w:pPr>
            <w:spacing w:line="480" w:lineRule="auto"/>
            <w:ind w:firstLine="720"/>
          </w:pPr>
        </w:pPrChange>
      </w:pPr>
      <w:del w:id="11542" w:author="Joseph_The best luck" w:date="2012-05-21T06:55:00Z">
        <w:r w:rsidRPr="007C43CF" w:rsidDel="002918BE">
          <w:rPr>
            <w:rFonts w:ascii="Times New Roman" w:hAnsi="Times New Roman" w:cs="Times New Roman"/>
            <w:sz w:val="24"/>
            <w:szCs w:val="24"/>
            <w:rPrChange w:id="11543" w:author="Joseph_The best luck" w:date="2011-10-31T05:01:00Z">
              <w:rPr>
                <w:rFonts w:ascii="Times New Roman" w:hAnsi="Times New Roman" w:cs="Times New Roman"/>
                <w:sz w:val="24"/>
                <w:szCs w:val="24"/>
                <w:highlight w:val="yellow"/>
              </w:rPr>
            </w:rPrChange>
          </w:rPr>
          <w:delText xml:space="preserve">In marketing context, when consumers are presented with a message for a relatively new and unfamiliar area, they tend to make an effort </w:delText>
        </w:r>
      </w:del>
      <w:ins w:id="11544" w:author="pat" w:date="2011-10-26T10:24:00Z">
        <w:del w:id="11545" w:author="Joseph_The best luck" w:date="2012-05-21T06:55:00Z">
          <w:r w:rsidR="00D5170E" w:rsidRPr="007C43CF" w:rsidDel="002918BE">
            <w:rPr>
              <w:rFonts w:ascii="Times New Roman" w:hAnsi="Times New Roman" w:cs="Times New Roman"/>
              <w:sz w:val="24"/>
              <w:szCs w:val="24"/>
              <w:rPrChange w:id="11546" w:author="Joseph_The best luck" w:date="2011-10-31T05:01:00Z">
                <w:rPr>
                  <w:rFonts w:ascii="Times New Roman" w:hAnsi="Times New Roman" w:cs="Times New Roman"/>
                  <w:sz w:val="24"/>
                  <w:szCs w:val="24"/>
                  <w:highlight w:val="yellow"/>
                </w:rPr>
              </w:rPrChange>
            </w:rPr>
            <w:delText xml:space="preserve">try </w:delText>
          </w:r>
        </w:del>
      </w:ins>
      <w:del w:id="11547" w:author="Joseph_The best luck" w:date="2012-05-21T06:55:00Z">
        <w:r w:rsidRPr="007C43CF" w:rsidDel="002918BE">
          <w:rPr>
            <w:rFonts w:ascii="Times New Roman" w:hAnsi="Times New Roman" w:cs="Times New Roman"/>
            <w:sz w:val="24"/>
            <w:szCs w:val="24"/>
            <w:rPrChange w:id="11548" w:author="Joseph_The best luck" w:date="2011-10-31T05:01:00Z">
              <w:rPr>
                <w:rFonts w:ascii="Times New Roman" w:hAnsi="Times New Roman" w:cs="Times New Roman"/>
                <w:sz w:val="24"/>
                <w:szCs w:val="24"/>
                <w:highlight w:val="yellow"/>
              </w:rPr>
            </w:rPrChange>
          </w:rPr>
          <w:delText xml:space="preserve">to make an assessment </w:delText>
        </w:r>
      </w:del>
      <w:ins w:id="11549" w:author="pat" w:date="2011-10-26T10:24:00Z">
        <w:del w:id="11550" w:author="Joseph_The best luck" w:date="2012-05-21T06:55:00Z">
          <w:r w:rsidR="00D5170E" w:rsidRPr="007C43CF" w:rsidDel="002918BE">
            <w:rPr>
              <w:rFonts w:ascii="Times New Roman" w:hAnsi="Times New Roman" w:cs="Times New Roman"/>
              <w:sz w:val="24"/>
              <w:szCs w:val="24"/>
              <w:rPrChange w:id="11551" w:author="Joseph_The best luck" w:date="2011-10-31T05:01:00Z">
                <w:rPr>
                  <w:rFonts w:ascii="Times New Roman" w:hAnsi="Times New Roman" w:cs="Times New Roman"/>
                  <w:sz w:val="24"/>
                  <w:szCs w:val="24"/>
                  <w:highlight w:val="yellow"/>
                </w:rPr>
              </w:rPrChange>
            </w:rPr>
            <w:delText xml:space="preserve">assess </w:delText>
          </w:r>
        </w:del>
      </w:ins>
      <w:del w:id="11552" w:author="Joseph_The best luck" w:date="2012-05-21T06:55:00Z">
        <w:r w:rsidRPr="007C43CF" w:rsidDel="002918BE">
          <w:rPr>
            <w:rFonts w:ascii="Times New Roman" w:hAnsi="Times New Roman" w:cs="Times New Roman"/>
            <w:sz w:val="24"/>
            <w:szCs w:val="24"/>
            <w:rPrChange w:id="11553" w:author="Joseph_The best luck" w:date="2011-10-31T05:01:00Z">
              <w:rPr>
                <w:rFonts w:ascii="Times New Roman" w:hAnsi="Times New Roman" w:cs="Times New Roman"/>
                <w:sz w:val="24"/>
                <w:szCs w:val="24"/>
                <w:highlight w:val="yellow"/>
              </w:rPr>
            </w:rPrChange>
          </w:rPr>
          <w:delText xml:space="preserve">of </w:delText>
        </w:r>
        <w:r w:rsidRPr="007C43CF" w:rsidDel="002918BE">
          <w:rPr>
            <w:rFonts w:ascii="Times New Roman" w:eastAsia="Batang" w:hAnsi="Times New Roman" w:cs="Times New Roman"/>
            <w:sz w:val="24"/>
            <w:szCs w:val="24"/>
            <w:rPrChange w:id="11554" w:author="Joseph_The best luck" w:date="2011-10-31T05:01:00Z">
              <w:rPr>
                <w:rFonts w:ascii="Times New Roman" w:eastAsia="Batang" w:hAnsi="Times New Roman" w:cs="Times New Roman"/>
                <w:sz w:val="24"/>
                <w:szCs w:val="24"/>
                <w:highlight w:val="yellow"/>
              </w:rPr>
            </w:rPrChange>
          </w:rPr>
          <w:delText xml:space="preserve">whether the message is accurate and the source is credible.  Unless consumers are convinced </w:delText>
        </w:r>
      </w:del>
      <w:ins w:id="11555" w:author="pat" w:date="2011-10-26T10:24:00Z">
        <w:del w:id="11556" w:author="Joseph_The best luck" w:date="2012-05-21T06:55:00Z">
          <w:r w:rsidR="00D5170E" w:rsidRPr="007C43CF" w:rsidDel="002918BE">
            <w:rPr>
              <w:rFonts w:ascii="Times New Roman" w:eastAsia="Batang" w:hAnsi="Times New Roman" w:cs="Times New Roman"/>
              <w:sz w:val="24"/>
              <w:szCs w:val="24"/>
              <w:rPrChange w:id="11557" w:author="Joseph_The best luck" w:date="2011-10-31T05:01:00Z">
                <w:rPr>
                  <w:rFonts w:ascii="Times New Roman" w:eastAsia="Batang" w:hAnsi="Times New Roman" w:cs="Times New Roman"/>
                  <w:sz w:val="24"/>
                  <w:szCs w:val="24"/>
                  <w:highlight w:val="yellow"/>
                </w:rPr>
              </w:rPrChange>
            </w:rPr>
            <w:delText xml:space="preserve">of </w:delText>
          </w:r>
        </w:del>
      </w:ins>
      <w:del w:id="11558" w:author="Joseph_The best luck" w:date="2012-05-21T06:55:00Z">
        <w:r w:rsidRPr="007C43CF" w:rsidDel="002918BE">
          <w:rPr>
            <w:rFonts w:ascii="Times New Roman" w:eastAsia="Batang" w:hAnsi="Times New Roman" w:cs="Times New Roman"/>
            <w:sz w:val="24"/>
            <w:szCs w:val="24"/>
            <w:rPrChange w:id="11559" w:author="Joseph_The best luck" w:date="2011-10-31T05:01:00Z">
              <w:rPr>
                <w:rFonts w:ascii="Times New Roman" w:eastAsia="Batang" w:hAnsi="Times New Roman" w:cs="Times New Roman"/>
                <w:sz w:val="24"/>
                <w:szCs w:val="24"/>
                <w:highlight w:val="yellow"/>
              </w:rPr>
            </w:rPrChange>
          </w:rPr>
          <w:delText>the credibility of given information</w:delText>
        </w:r>
      </w:del>
      <w:ins w:id="11560" w:author="pat" w:date="2011-10-26T10:24:00Z">
        <w:del w:id="11561" w:author="Joseph_The best luck" w:date="2012-05-21T06:55:00Z">
          <w:r w:rsidR="00D5170E" w:rsidRPr="007C43CF" w:rsidDel="002918BE">
            <w:rPr>
              <w:rFonts w:ascii="Times New Roman" w:eastAsia="Batang" w:hAnsi="Times New Roman" w:cs="Times New Roman"/>
              <w:sz w:val="24"/>
              <w:szCs w:val="24"/>
              <w:rPrChange w:id="11562" w:author="Joseph_The best luck" w:date="2011-10-31T05:01:00Z">
                <w:rPr>
                  <w:rFonts w:ascii="Times New Roman" w:eastAsia="Batang" w:hAnsi="Times New Roman" w:cs="Times New Roman"/>
                  <w:sz w:val="24"/>
                  <w:szCs w:val="24"/>
                  <w:highlight w:val="yellow"/>
                </w:rPr>
              </w:rPrChange>
            </w:rPr>
            <w:delText>’s credibility</w:delText>
          </w:r>
        </w:del>
      </w:ins>
      <w:del w:id="11563" w:author="Joseph_The best luck" w:date="2012-05-21T06:55:00Z">
        <w:r w:rsidRPr="007C43CF" w:rsidDel="002918BE">
          <w:rPr>
            <w:rFonts w:ascii="Times New Roman" w:eastAsia="Batang" w:hAnsi="Times New Roman" w:cs="Times New Roman"/>
            <w:sz w:val="24"/>
            <w:szCs w:val="24"/>
            <w:rPrChange w:id="11564" w:author="Joseph_The best luck" w:date="2011-10-31T05:01:00Z">
              <w:rPr>
                <w:rFonts w:ascii="Times New Roman" w:eastAsia="Batang" w:hAnsi="Times New Roman" w:cs="Times New Roman"/>
                <w:sz w:val="24"/>
                <w:szCs w:val="24"/>
                <w:highlight w:val="yellow"/>
              </w:rPr>
            </w:rPrChange>
          </w:rPr>
          <w:delText xml:space="preserve">, consumers </w:delText>
        </w:r>
      </w:del>
      <w:ins w:id="11565" w:author="pat" w:date="2011-10-27T13:24:00Z">
        <w:del w:id="11566" w:author="Joseph_The best luck" w:date="2012-05-21T06:55:00Z">
          <w:r w:rsidR="001A5416" w:rsidRPr="007C43CF" w:rsidDel="002918BE">
            <w:rPr>
              <w:rFonts w:ascii="Times New Roman" w:eastAsia="Batang" w:hAnsi="Times New Roman" w:cs="Times New Roman"/>
              <w:sz w:val="24"/>
              <w:szCs w:val="24"/>
              <w:rPrChange w:id="11567" w:author="Joseph_The best luck" w:date="2011-10-31T05:01:00Z">
                <w:rPr>
                  <w:rFonts w:ascii="Times New Roman" w:eastAsia="Batang" w:hAnsi="Times New Roman" w:cs="Times New Roman"/>
                  <w:sz w:val="24"/>
                  <w:szCs w:val="24"/>
                  <w:highlight w:val="yellow"/>
                </w:rPr>
              </w:rPrChange>
            </w:rPr>
            <w:delText xml:space="preserve">they </w:delText>
          </w:r>
        </w:del>
      </w:ins>
      <w:del w:id="11568" w:author="Joseph_The best luck" w:date="2012-05-21T06:55:00Z">
        <w:r w:rsidRPr="007C43CF" w:rsidDel="002918BE">
          <w:rPr>
            <w:rFonts w:ascii="Times New Roman" w:eastAsia="Batang" w:hAnsi="Times New Roman" w:cs="Times New Roman"/>
            <w:sz w:val="24"/>
            <w:szCs w:val="24"/>
            <w:rPrChange w:id="11569" w:author="Joseph_The best luck" w:date="2011-10-31T05:01:00Z">
              <w:rPr>
                <w:rFonts w:ascii="Times New Roman" w:eastAsia="Batang" w:hAnsi="Times New Roman" w:cs="Times New Roman"/>
                <w:sz w:val="24"/>
                <w:szCs w:val="24"/>
                <w:highlight w:val="yellow"/>
              </w:rPr>
            </w:rPrChange>
          </w:rPr>
          <w:delText xml:space="preserve">discount the claims made in the message (Eagly, Wood, &amp; Chicken, 1978).  Alternatively, when the source is believed to be trustworthy, consumers tend to make less </w:delText>
        </w:r>
      </w:del>
      <w:ins w:id="11570" w:author="pat" w:date="2011-10-26T10:25:00Z">
        <w:del w:id="11571" w:author="Joseph_The best luck" w:date="2012-05-21T06:55:00Z">
          <w:r w:rsidR="00D5170E" w:rsidRPr="007C43CF" w:rsidDel="002918BE">
            <w:rPr>
              <w:rFonts w:ascii="Times New Roman" w:eastAsia="Batang" w:hAnsi="Times New Roman" w:cs="Times New Roman"/>
              <w:sz w:val="24"/>
              <w:szCs w:val="24"/>
              <w:rPrChange w:id="11572" w:author="Joseph_The best luck" w:date="2011-10-31T05:01:00Z">
                <w:rPr>
                  <w:rFonts w:ascii="Times New Roman" w:eastAsia="Batang" w:hAnsi="Times New Roman" w:cs="Times New Roman"/>
                  <w:sz w:val="24"/>
                  <w:szCs w:val="24"/>
                  <w:highlight w:val="yellow"/>
                </w:rPr>
              </w:rPrChange>
            </w:rPr>
            <w:delText xml:space="preserve">fewer </w:delText>
          </w:r>
        </w:del>
      </w:ins>
      <w:del w:id="11573" w:author="Joseph_The best luck" w:date="2012-05-21T06:55:00Z">
        <w:r w:rsidRPr="007C43CF" w:rsidDel="002918BE">
          <w:rPr>
            <w:rFonts w:ascii="Times New Roman" w:eastAsia="Batang" w:hAnsi="Times New Roman" w:cs="Times New Roman"/>
            <w:sz w:val="24"/>
            <w:szCs w:val="24"/>
            <w:rPrChange w:id="11574" w:author="Joseph_The best luck" w:date="2011-10-31T05:01:00Z">
              <w:rPr>
                <w:rFonts w:ascii="Times New Roman" w:eastAsia="Batang" w:hAnsi="Times New Roman" w:cs="Times New Roman"/>
                <w:sz w:val="24"/>
                <w:szCs w:val="24"/>
                <w:highlight w:val="yellow"/>
              </w:rPr>
            </w:rPrChange>
          </w:rPr>
          <w:delText>counter argument</w:delText>
        </w:r>
      </w:del>
      <w:ins w:id="11575" w:author="pat" w:date="2011-10-26T10:25:00Z">
        <w:del w:id="11576" w:author="Joseph_The best luck" w:date="2012-05-21T06:55:00Z">
          <w:r w:rsidR="00D5170E" w:rsidRPr="007C43CF" w:rsidDel="002918BE">
            <w:rPr>
              <w:rFonts w:ascii="Times New Roman" w:eastAsia="Batang" w:hAnsi="Times New Roman" w:cs="Times New Roman"/>
              <w:sz w:val="24"/>
              <w:szCs w:val="24"/>
              <w:rPrChange w:id="11577" w:author="Joseph_The best luck" w:date="2011-10-31T05:01:00Z">
                <w:rPr>
                  <w:rFonts w:ascii="Times New Roman" w:eastAsia="Batang" w:hAnsi="Times New Roman" w:cs="Times New Roman"/>
                  <w:sz w:val="24"/>
                  <w:szCs w:val="24"/>
                  <w:highlight w:val="yellow"/>
                </w:rPr>
              </w:rPrChange>
            </w:rPr>
            <w:delText>s</w:delText>
          </w:r>
        </w:del>
      </w:ins>
      <w:del w:id="11578" w:author="Joseph_The best luck" w:date="2012-05-21T06:55:00Z">
        <w:r w:rsidRPr="007C43CF" w:rsidDel="002918BE">
          <w:rPr>
            <w:rFonts w:ascii="Times New Roman" w:eastAsia="Batang" w:hAnsi="Times New Roman" w:cs="Times New Roman"/>
            <w:sz w:val="24"/>
            <w:szCs w:val="24"/>
            <w:rPrChange w:id="11579" w:author="Joseph_The best luck" w:date="2011-10-31T05:01:00Z">
              <w:rPr>
                <w:rFonts w:ascii="Times New Roman" w:eastAsia="Batang" w:hAnsi="Times New Roman" w:cs="Times New Roman"/>
                <w:sz w:val="24"/>
                <w:szCs w:val="24"/>
                <w:highlight w:val="yellow"/>
              </w:rPr>
            </w:rPrChange>
          </w:rPr>
          <w:delText>.  Hence</w:delText>
        </w:r>
      </w:del>
      <w:ins w:id="11580" w:author="pat" w:date="2011-10-26T10:25:00Z">
        <w:del w:id="11581" w:author="Joseph_The best luck" w:date="2012-05-21T06:55:00Z">
          <w:r w:rsidR="00D5170E" w:rsidRPr="007C43CF" w:rsidDel="002918BE">
            <w:rPr>
              <w:rFonts w:ascii="Times New Roman" w:eastAsia="Batang" w:hAnsi="Times New Roman" w:cs="Times New Roman"/>
              <w:sz w:val="24"/>
              <w:szCs w:val="24"/>
              <w:rPrChange w:id="11582" w:author="Joseph_The best luck" w:date="2011-10-31T05:01:00Z">
                <w:rPr>
                  <w:rFonts w:ascii="Times New Roman" w:eastAsia="Batang" w:hAnsi="Times New Roman" w:cs="Times New Roman"/>
                  <w:sz w:val="24"/>
                  <w:szCs w:val="24"/>
                  <w:highlight w:val="yellow"/>
                </w:rPr>
              </w:rPrChange>
            </w:rPr>
            <w:delText>,</w:delText>
          </w:r>
        </w:del>
      </w:ins>
      <w:del w:id="11583" w:author="Joseph_The best luck" w:date="2012-05-21T06:55:00Z">
        <w:r w:rsidRPr="007C43CF" w:rsidDel="002918BE">
          <w:rPr>
            <w:rFonts w:ascii="Times New Roman" w:eastAsia="Batang" w:hAnsi="Times New Roman" w:cs="Times New Roman"/>
            <w:sz w:val="24"/>
            <w:szCs w:val="24"/>
            <w:rPrChange w:id="11584" w:author="Joseph_The best luck" w:date="2011-10-31T05:01:00Z">
              <w:rPr>
                <w:rFonts w:ascii="Times New Roman" w:eastAsia="Batang" w:hAnsi="Times New Roman" w:cs="Times New Roman"/>
                <w:sz w:val="24"/>
                <w:szCs w:val="24"/>
                <w:highlight w:val="yellow"/>
              </w:rPr>
            </w:rPrChange>
          </w:rPr>
          <w:delText xml:space="preserve"> consumers are easily persuaded by the messages </w:delText>
        </w:r>
      </w:del>
      <w:ins w:id="11585" w:author="pat" w:date="2011-10-27T13:25:00Z">
        <w:del w:id="11586" w:author="Joseph_The best luck" w:date="2012-05-21T06:55:00Z">
          <w:r w:rsidR="001A5416" w:rsidRPr="007C43CF" w:rsidDel="002918BE">
            <w:rPr>
              <w:rFonts w:ascii="Times New Roman" w:eastAsia="Batang" w:hAnsi="Times New Roman" w:cs="Times New Roman"/>
              <w:sz w:val="24"/>
              <w:szCs w:val="24"/>
              <w:rPrChange w:id="11587" w:author="Joseph_The best luck" w:date="2011-10-31T05:01:00Z">
                <w:rPr>
                  <w:rFonts w:ascii="Times New Roman" w:eastAsia="Batang" w:hAnsi="Times New Roman" w:cs="Times New Roman"/>
                  <w:sz w:val="24"/>
                  <w:szCs w:val="24"/>
                  <w:highlight w:val="yellow"/>
                </w:rPr>
              </w:rPrChange>
            </w:rPr>
            <w:delText>a trustworthy source’s mess</w:delText>
          </w:r>
        </w:del>
      </w:ins>
      <w:ins w:id="11588" w:author="pat" w:date="2011-10-27T13:26:00Z">
        <w:del w:id="11589" w:author="Joseph_The best luck" w:date="2012-05-21T06:55:00Z">
          <w:r w:rsidR="001A5416" w:rsidRPr="007C43CF" w:rsidDel="002918BE">
            <w:rPr>
              <w:rFonts w:ascii="Times New Roman" w:eastAsia="Batang" w:hAnsi="Times New Roman" w:cs="Times New Roman"/>
              <w:sz w:val="24"/>
              <w:szCs w:val="24"/>
              <w:rPrChange w:id="11590" w:author="Joseph_The best luck" w:date="2011-10-31T05:01:00Z">
                <w:rPr>
                  <w:rFonts w:ascii="Times New Roman" w:eastAsia="Batang" w:hAnsi="Times New Roman" w:cs="Times New Roman"/>
                  <w:sz w:val="24"/>
                  <w:szCs w:val="24"/>
                  <w:highlight w:val="yellow"/>
                </w:rPr>
              </w:rPrChange>
            </w:rPr>
            <w:delText>ages</w:delText>
          </w:r>
        </w:del>
      </w:ins>
      <w:ins w:id="11591" w:author="pat" w:date="2011-10-27T13:25:00Z">
        <w:del w:id="11592" w:author="Joseph_The best luck" w:date="2012-05-21T06:55:00Z">
          <w:r w:rsidR="001A5416" w:rsidRPr="007C43CF" w:rsidDel="002918BE">
            <w:rPr>
              <w:rFonts w:ascii="Times New Roman" w:eastAsia="Batang" w:hAnsi="Times New Roman" w:cs="Times New Roman"/>
              <w:sz w:val="24"/>
              <w:szCs w:val="24"/>
              <w:rPrChange w:id="11593" w:author="Joseph_The best luck" w:date="2011-10-31T05:01:00Z">
                <w:rPr>
                  <w:rFonts w:ascii="Times New Roman" w:eastAsia="Batang" w:hAnsi="Times New Roman" w:cs="Times New Roman"/>
                  <w:sz w:val="24"/>
                  <w:szCs w:val="24"/>
                  <w:highlight w:val="yellow"/>
                </w:rPr>
              </w:rPrChange>
            </w:rPr>
            <w:delText xml:space="preserve"> </w:delText>
          </w:r>
        </w:del>
      </w:ins>
      <w:del w:id="11594" w:author="Joseph_The best luck" w:date="2012-05-21T06:55:00Z">
        <w:r w:rsidRPr="007C43CF" w:rsidDel="002918BE">
          <w:rPr>
            <w:rFonts w:ascii="Times New Roman" w:eastAsia="Batang" w:hAnsi="Times New Roman" w:cs="Times New Roman"/>
            <w:sz w:val="24"/>
            <w:szCs w:val="24"/>
            <w:rPrChange w:id="11595" w:author="Joseph_The best luck" w:date="2011-10-31T05:01:00Z">
              <w:rPr>
                <w:rFonts w:ascii="Times New Roman" w:eastAsia="Batang" w:hAnsi="Times New Roman" w:cs="Times New Roman"/>
                <w:sz w:val="24"/>
                <w:szCs w:val="24"/>
                <w:highlight w:val="yellow"/>
              </w:rPr>
            </w:rPrChange>
          </w:rPr>
          <w:delText xml:space="preserve">advocated by trustworthy source (Grewal, Gotlieb, &amp; Marmorstein, 1994).  In that case, instead of engaging themselves with making </w:delText>
        </w:r>
      </w:del>
      <w:ins w:id="11596" w:author="pat" w:date="2011-10-26T10:25:00Z">
        <w:del w:id="11597" w:author="Joseph_The best luck" w:date="2012-05-21T06:55:00Z">
          <w:r w:rsidR="00D5170E" w:rsidRPr="007C43CF" w:rsidDel="002918BE">
            <w:rPr>
              <w:rFonts w:ascii="Times New Roman" w:eastAsia="Batang" w:hAnsi="Times New Roman" w:cs="Times New Roman"/>
              <w:sz w:val="24"/>
              <w:szCs w:val="24"/>
              <w:rPrChange w:id="11598" w:author="Joseph_The best luck" w:date="2011-10-31T05:01:00Z">
                <w:rPr>
                  <w:rFonts w:ascii="Times New Roman" w:eastAsia="Batang" w:hAnsi="Times New Roman" w:cs="Times New Roman"/>
                  <w:sz w:val="24"/>
                  <w:szCs w:val="24"/>
                  <w:highlight w:val="yellow"/>
                </w:rPr>
              </w:rPrChange>
            </w:rPr>
            <w:delText>in</w:delText>
          </w:r>
        </w:del>
      </w:ins>
      <w:ins w:id="11599" w:author="pat" w:date="2011-10-26T10:26:00Z">
        <w:del w:id="11600" w:author="Joseph_The best luck" w:date="2012-05-21T06:55:00Z">
          <w:r w:rsidR="00D5170E" w:rsidRPr="007C43CF" w:rsidDel="002918BE">
            <w:rPr>
              <w:rFonts w:ascii="Times New Roman" w:eastAsia="Batang" w:hAnsi="Times New Roman" w:cs="Times New Roman"/>
              <w:sz w:val="24"/>
              <w:szCs w:val="24"/>
              <w:rPrChange w:id="11601" w:author="Joseph_The best luck" w:date="2011-10-31T05:01:00Z">
                <w:rPr>
                  <w:rFonts w:ascii="Times New Roman" w:eastAsia="Batang" w:hAnsi="Times New Roman" w:cs="Times New Roman"/>
                  <w:sz w:val="24"/>
                  <w:szCs w:val="24"/>
                  <w:highlight w:val="yellow"/>
                </w:rPr>
              </w:rPrChange>
            </w:rPr>
            <w:delText xml:space="preserve"> </w:delText>
          </w:r>
        </w:del>
      </w:ins>
      <w:del w:id="11602" w:author="Joseph_The best luck" w:date="2012-05-21T06:55:00Z">
        <w:r w:rsidRPr="007C43CF" w:rsidDel="002918BE">
          <w:rPr>
            <w:rFonts w:ascii="Times New Roman" w:eastAsia="Batang" w:hAnsi="Times New Roman" w:cs="Times New Roman"/>
            <w:sz w:val="24"/>
            <w:szCs w:val="24"/>
            <w:rPrChange w:id="11603" w:author="Joseph_The best luck" w:date="2011-10-31T05:01:00Z">
              <w:rPr>
                <w:rFonts w:ascii="Times New Roman" w:eastAsia="Batang" w:hAnsi="Times New Roman" w:cs="Times New Roman"/>
                <w:sz w:val="24"/>
                <w:szCs w:val="24"/>
                <w:highlight w:val="yellow"/>
              </w:rPr>
            </w:rPrChange>
          </w:rPr>
          <w:delText>counter</w:delText>
        </w:r>
      </w:del>
      <w:ins w:id="11604" w:author="pat" w:date="2011-10-26T10:26:00Z">
        <w:del w:id="11605" w:author="Joseph_The best luck" w:date="2012-05-21T06:55:00Z">
          <w:r w:rsidR="00D5170E" w:rsidRPr="007C43CF" w:rsidDel="002918BE">
            <w:rPr>
              <w:rFonts w:ascii="Times New Roman" w:eastAsia="Batang" w:hAnsi="Times New Roman" w:cs="Times New Roman"/>
              <w:sz w:val="24"/>
              <w:szCs w:val="24"/>
              <w:rPrChange w:id="11606" w:author="Joseph_The best luck" w:date="2011-10-31T05:01:00Z">
                <w:rPr>
                  <w:rFonts w:ascii="Times New Roman" w:eastAsia="Batang" w:hAnsi="Times New Roman" w:cs="Times New Roman"/>
                  <w:sz w:val="24"/>
                  <w:szCs w:val="24"/>
                  <w:highlight w:val="yellow"/>
                </w:rPr>
              </w:rPrChange>
            </w:rPr>
            <w:delText>-</w:delText>
          </w:r>
        </w:del>
      </w:ins>
      <w:del w:id="11607" w:author="Joseph_The best luck" w:date="2012-05-21T06:55:00Z">
        <w:r w:rsidRPr="007C43CF" w:rsidDel="002918BE">
          <w:rPr>
            <w:rFonts w:ascii="Times New Roman" w:eastAsia="Batang" w:hAnsi="Times New Roman" w:cs="Times New Roman"/>
            <w:sz w:val="24"/>
            <w:szCs w:val="24"/>
            <w:rPrChange w:id="11608" w:author="Joseph_The best luck" w:date="2011-10-31T05:01:00Z">
              <w:rPr>
                <w:rFonts w:ascii="Times New Roman" w:eastAsia="Batang" w:hAnsi="Times New Roman" w:cs="Times New Roman"/>
                <w:sz w:val="24"/>
                <w:szCs w:val="24"/>
                <w:highlight w:val="yellow"/>
              </w:rPr>
            </w:rPrChange>
          </w:rPr>
          <w:delText xml:space="preserve"> argumentative thinking, consumers tend to accept the information </w:delText>
        </w:r>
      </w:del>
      <w:ins w:id="11609" w:author="pat" w:date="2011-10-26T10:26:00Z">
        <w:del w:id="11610" w:author="Joseph_The best luck" w:date="2012-05-21T06:55:00Z">
          <w:r w:rsidR="00D5170E" w:rsidRPr="007C43CF" w:rsidDel="002918BE">
            <w:rPr>
              <w:rFonts w:ascii="Times New Roman" w:eastAsia="Batang" w:hAnsi="Times New Roman" w:cs="Times New Roman"/>
              <w:sz w:val="24"/>
              <w:szCs w:val="24"/>
              <w:rPrChange w:id="11611" w:author="Joseph_The best luck" w:date="2011-10-31T05:01:00Z">
                <w:rPr>
                  <w:rFonts w:ascii="Times New Roman" w:eastAsia="Batang" w:hAnsi="Times New Roman" w:cs="Times New Roman"/>
                  <w:sz w:val="24"/>
                  <w:szCs w:val="24"/>
                  <w:highlight w:val="yellow"/>
                </w:rPr>
              </w:rPrChange>
            </w:rPr>
            <w:delText xml:space="preserve">experts </w:delText>
          </w:r>
        </w:del>
      </w:ins>
      <w:del w:id="11612" w:author="Joseph_The best luck" w:date="2012-05-21T06:55:00Z">
        <w:r w:rsidRPr="007C43CF" w:rsidDel="002918BE">
          <w:rPr>
            <w:rFonts w:ascii="Times New Roman" w:eastAsia="Batang" w:hAnsi="Times New Roman" w:cs="Times New Roman"/>
            <w:sz w:val="24"/>
            <w:szCs w:val="24"/>
            <w:rPrChange w:id="11613" w:author="Joseph_The best luck" w:date="2011-10-31T05:01:00Z">
              <w:rPr>
                <w:rFonts w:ascii="Times New Roman" w:eastAsia="Batang" w:hAnsi="Times New Roman" w:cs="Times New Roman"/>
                <w:sz w:val="24"/>
                <w:szCs w:val="24"/>
                <w:highlight w:val="yellow"/>
              </w:rPr>
            </w:rPrChange>
          </w:rPr>
          <w:delText>provided by experts and make decisions based on expert endorsement (Sternthal, Dholakia, &amp; Leavitt, 1978).  Priester and Petty (1995) found that trustworthiness of the source</w:delText>
        </w:r>
      </w:del>
      <w:ins w:id="11614" w:author="pat" w:date="2011-10-26T10:26:00Z">
        <w:del w:id="11615" w:author="Joseph_The best luck" w:date="2012-05-21T06:55:00Z">
          <w:r w:rsidR="00D5170E" w:rsidRPr="007C43CF" w:rsidDel="002918BE">
            <w:rPr>
              <w:rFonts w:ascii="Times New Roman" w:eastAsia="Batang" w:hAnsi="Times New Roman" w:cs="Times New Roman"/>
              <w:sz w:val="24"/>
              <w:szCs w:val="24"/>
              <w:rPrChange w:id="11616" w:author="Joseph_The best luck" w:date="2011-10-31T05:01:00Z">
                <w:rPr>
                  <w:rFonts w:ascii="Times New Roman" w:eastAsia="Batang" w:hAnsi="Times New Roman" w:cs="Times New Roman"/>
                  <w:sz w:val="24"/>
                  <w:szCs w:val="24"/>
                  <w:highlight w:val="yellow"/>
                </w:rPr>
              </w:rPrChange>
            </w:rPr>
            <w:delText>’s trustworthiness</w:delText>
          </w:r>
        </w:del>
      </w:ins>
      <w:del w:id="11617" w:author="Joseph_The best luck" w:date="2012-05-21T06:55:00Z">
        <w:r w:rsidRPr="007C43CF" w:rsidDel="002918BE">
          <w:rPr>
            <w:rFonts w:ascii="Times New Roman" w:eastAsia="Batang" w:hAnsi="Times New Roman" w:cs="Times New Roman"/>
            <w:sz w:val="24"/>
            <w:szCs w:val="24"/>
            <w:rPrChange w:id="11618" w:author="Joseph_The best luck" w:date="2011-10-31T05:01:00Z">
              <w:rPr>
                <w:rFonts w:ascii="Times New Roman" w:eastAsia="Batang" w:hAnsi="Times New Roman" w:cs="Times New Roman"/>
                <w:sz w:val="24"/>
                <w:szCs w:val="24"/>
                <w:highlight w:val="yellow"/>
              </w:rPr>
            </w:rPrChange>
          </w:rPr>
          <w:delText xml:space="preserve"> led to a reduc</w:delText>
        </w:r>
      </w:del>
      <w:ins w:id="11619" w:author="pat" w:date="2011-10-26T10:27:00Z">
        <w:del w:id="11620" w:author="Joseph_The best luck" w:date="2012-05-21T06:55:00Z">
          <w:r w:rsidR="00D5170E" w:rsidRPr="007C43CF" w:rsidDel="002918BE">
            <w:rPr>
              <w:rFonts w:ascii="Times New Roman" w:eastAsia="Batang" w:hAnsi="Times New Roman" w:cs="Times New Roman"/>
              <w:sz w:val="24"/>
              <w:szCs w:val="24"/>
              <w:rPrChange w:id="11621" w:author="Joseph_The best luck" w:date="2011-10-31T05:01:00Z">
                <w:rPr>
                  <w:rFonts w:ascii="Times New Roman" w:eastAsia="Batang" w:hAnsi="Times New Roman" w:cs="Times New Roman"/>
                  <w:sz w:val="24"/>
                  <w:szCs w:val="24"/>
                  <w:highlight w:val="yellow"/>
                </w:rPr>
              </w:rPrChange>
            </w:rPr>
            <w:delText xml:space="preserve">ed elaboration of </w:delText>
          </w:r>
        </w:del>
      </w:ins>
      <w:del w:id="11622" w:author="Joseph_The best luck" w:date="2012-05-21T06:55:00Z">
        <w:r w:rsidRPr="007C43CF" w:rsidDel="002918BE">
          <w:rPr>
            <w:rFonts w:ascii="Times New Roman" w:eastAsia="Batang" w:hAnsi="Times New Roman" w:cs="Times New Roman"/>
            <w:sz w:val="24"/>
            <w:szCs w:val="24"/>
            <w:rPrChange w:id="11623" w:author="Joseph_The best luck" w:date="2011-10-31T05:01:00Z">
              <w:rPr>
                <w:rFonts w:ascii="Times New Roman" w:eastAsia="Batang" w:hAnsi="Times New Roman" w:cs="Times New Roman"/>
                <w:sz w:val="24"/>
                <w:szCs w:val="24"/>
                <w:highlight w:val="yellow"/>
              </w:rPr>
            </w:rPrChange>
          </w:rPr>
          <w:delText>tion of message elaboration, especially</w:delText>
        </w:r>
      </w:del>
      <w:ins w:id="11624" w:author="pat" w:date="2011-10-26T10:27:00Z">
        <w:del w:id="11625" w:author="Joseph_The best luck" w:date="2012-05-21T06:55:00Z">
          <w:r w:rsidR="00D5170E" w:rsidRPr="007C43CF" w:rsidDel="002918BE">
            <w:rPr>
              <w:rFonts w:ascii="Times New Roman" w:eastAsia="Batang" w:hAnsi="Times New Roman" w:cs="Times New Roman"/>
              <w:sz w:val="24"/>
              <w:szCs w:val="24"/>
              <w:rPrChange w:id="11626" w:author="Joseph_The best luck" w:date="2011-10-31T05:01:00Z">
                <w:rPr>
                  <w:rFonts w:ascii="Times New Roman" w:eastAsia="Batang" w:hAnsi="Times New Roman" w:cs="Times New Roman"/>
                  <w:sz w:val="24"/>
                  <w:szCs w:val="24"/>
                  <w:highlight w:val="yellow"/>
                </w:rPr>
              </w:rPrChange>
            </w:rPr>
            <w:delText xml:space="preserve"> for</w:delText>
          </w:r>
        </w:del>
      </w:ins>
      <w:del w:id="11627" w:author="Joseph_The best luck" w:date="2012-05-21T06:55:00Z">
        <w:r w:rsidRPr="007C43CF" w:rsidDel="002918BE">
          <w:rPr>
            <w:rFonts w:ascii="Times New Roman" w:eastAsia="Batang" w:hAnsi="Times New Roman" w:cs="Times New Roman"/>
            <w:sz w:val="24"/>
            <w:szCs w:val="24"/>
            <w:rPrChange w:id="11628" w:author="Joseph_The best luck" w:date="2011-10-31T05:01:00Z">
              <w:rPr>
                <w:rFonts w:ascii="Times New Roman" w:eastAsia="Batang" w:hAnsi="Times New Roman" w:cs="Times New Roman"/>
                <w:sz w:val="24"/>
                <w:szCs w:val="24"/>
                <w:highlight w:val="yellow"/>
              </w:rPr>
            </w:rPrChange>
          </w:rPr>
          <w:delText xml:space="preserve"> those low in need for</w:delText>
        </w:r>
      </w:del>
      <w:ins w:id="11629" w:author="pat" w:date="2011-10-27T13:19:00Z">
        <w:del w:id="11630" w:author="Joseph_The best luck" w:date="2012-05-21T06:55:00Z">
          <w:r w:rsidR="00D33BE8" w:rsidRPr="007C43CF" w:rsidDel="002918BE">
            <w:rPr>
              <w:rFonts w:ascii="Times New Roman" w:eastAsia="Batang" w:hAnsi="Times New Roman" w:cs="Times New Roman"/>
              <w:sz w:val="24"/>
              <w:szCs w:val="24"/>
              <w:rPrChange w:id="11631" w:author="Joseph_The best luck" w:date="2011-10-31T05:01:00Z">
                <w:rPr>
                  <w:rFonts w:ascii="Times New Roman" w:eastAsia="Batang" w:hAnsi="Times New Roman" w:cs="Times New Roman"/>
                  <w:sz w:val="24"/>
                  <w:szCs w:val="24"/>
                  <w:highlight w:val="yellow"/>
                </w:rPr>
              </w:rPrChange>
            </w:rPr>
            <w:delText>need of</w:delText>
          </w:r>
        </w:del>
      </w:ins>
      <w:del w:id="11632" w:author="Joseph_The best luck" w:date="2012-05-21T06:55:00Z">
        <w:r w:rsidRPr="007C43CF" w:rsidDel="002918BE">
          <w:rPr>
            <w:rFonts w:ascii="Times New Roman" w:eastAsia="Batang" w:hAnsi="Times New Roman" w:cs="Times New Roman"/>
            <w:sz w:val="24"/>
            <w:szCs w:val="24"/>
            <w:rPrChange w:id="11633" w:author="Joseph_The best luck" w:date="2011-10-31T05:01:00Z">
              <w:rPr>
                <w:rFonts w:ascii="Times New Roman" w:eastAsia="Batang" w:hAnsi="Times New Roman" w:cs="Times New Roman"/>
                <w:sz w:val="24"/>
                <w:szCs w:val="24"/>
                <w:highlight w:val="yellow"/>
              </w:rPr>
            </w:rPrChange>
          </w:rPr>
          <w:delText xml:space="preserve"> cognition.  Studies demonstrate that trust leads to positive attitude toward buying (Harmon &amp; Coney, 1987), high product ratings (Sharma, 1990), and increased purchase intentions (Harmon &amp; Coney, 1982). </w:delText>
        </w:r>
      </w:del>
    </w:p>
    <w:p w:rsidR="007473AF" w:rsidRPr="00251634" w:rsidDel="007C43CF" w:rsidRDefault="007473AF" w:rsidP="005D0A20">
      <w:pPr>
        <w:spacing w:line="480" w:lineRule="auto"/>
        <w:jc w:val="center"/>
        <w:rPr>
          <w:del w:id="11634" w:author="Joseph_The best luck" w:date="2011-10-31T05:01:00Z"/>
          <w:rFonts w:ascii="Times New Roman" w:hAnsi="Times New Roman" w:cs="Times New Roman"/>
          <w:sz w:val="24"/>
          <w:szCs w:val="24"/>
          <w:rPrChange w:id="11635" w:author="Joseph_The best luck" w:date="2011-10-31T05:03:00Z">
            <w:rPr>
              <w:del w:id="11636" w:author="Joseph_The best luck" w:date="2011-10-31T05:01:00Z"/>
              <w:rFonts w:ascii="Times New Roman" w:hAnsi="Times New Roman" w:cs="Times New Roman"/>
              <w:sz w:val="24"/>
              <w:szCs w:val="24"/>
              <w:highlight w:val="yellow"/>
            </w:rPr>
          </w:rPrChange>
        </w:rPr>
        <w:pPrChange w:id="11637" w:author="Joseph_The Best Luck" w:date="2012-08-02T11:27:00Z">
          <w:pPr>
            <w:spacing w:line="480" w:lineRule="auto"/>
          </w:pPr>
        </w:pPrChange>
      </w:pPr>
    </w:p>
    <w:p w:rsidR="007473AF" w:rsidRPr="00251634" w:rsidDel="007C43CF" w:rsidRDefault="007473AF" w:rsidP="005D0A20">
      <w:pPr>
        <w:spacing w:line="480" w:lineRule="auto"/>
        <w:jc w:val="center"/>
        <w:rPr>
          <w:del w:id="11638" w:author="Joseph_The best luck" w:date="2011-10-31T05:01:00Z"/>
          <w:rFonts w:ascii="Times New Roman" w:hAnsi="Times New Roman" w:cs="Times New Roman"/>
          <w:sz w:val="24"/>
          <w:szCs w:val="24"/>
          <w:rPrChange w:id="11639" w:author="Joseph_The best luck" w:date="2011-10-31T05:03:00Z">
            <w:rPr>
              <w:del w:id="11640" w:author="Joseph_The best luck" w:date="2011-10-31T05:01:00Z"/>
              <w:rFonts w:ascii="Times New Roman" w:hAnsi="Times New Roman" w:cs="Times New Roman"/>
              <w:sz w:val="24"/>
              <w:szCs w:val="24"/>
              <w:highlight w:val="yellow"/>
            </w:rPr>
          </w:rPrChange>
        </w:rPr>
        <w:pPrChange w:id="11641" w:author="Joseph_The Best Luck" w:date="2012-08-02T11:27:00Z">
          <w:pPr>
            <w:spacing w:line="480" w:lineRule="auto"/>
          </w:pPr>
        </w:pPrChange>
      </w:pPr>
    </w:p>
    <w:p w:rsidR="00C34FC5" w:rsidRPr="00251634" w:rsidDel="002918BE" w:rsidRDefault="00C34FC5" w:rsidP="005D0A20">
      <w:pPr>
        <w:spacing w:line="480" w:lineRule="auto"/>
        <w:jc w:val="center"/>
        <w:rPr>
          <w:del w:id="11642" w:author="Joseph_The best luck" w:date="2012-05-21T06:55:00Z"/>
          <w:rFonts w:ascii="Times New Roman" w:hAnsi="Times New Roman" w:cs="Times New Roman"/>
          <w:sz w:val="24"/>
          <w:szCs w:val="24"/>
          <w:rPrChange w:id="11643" w:author="Joseph_The best luck" w:date="2011-10-31T05:03:00Z">
            <w:rPr>
              <w:del w:id="11644" w:author="Joseph_The best luck" w:date="2012-05-21T06:55:00Z"/>
              <w:rFonts w:ascii="Times New Roman" w:hAnsi="Times New Roman" w:cs="Times New Roman"/>
              <w:sz w:val="24"/>
              <w:szCs w:val="24"/>
              <w:highlight w:val="yellow"/>
            </w:rPr>
          </w:rPrChange>
        </w:rPr>
        <w:pPrChange w:id="11645" w:author="Joseph_The Best Luck" w:date="2012-08-02T11:27:00Z">
          <w:pPr>
            <w:spacing w:line="480" w:lineRule="auto"/>
          </w:pPr>
        </w:pPrChange>
      </w:pPr>
      <w:del w:id="11646" w:author="Joseph_The best luck" w:date="2012-05-21T06:55:00Z">
        <w:r w:rsidRPr="00251634" w:rsidDel="002918BE">
          <w:rPr>
            <w:rFonts w:ascii="Times New Roman" w:hAnsi="Times New Roman" w:cs="Times New Roman"/>
            <w:sz w:val="24"/>
            <w:szCs w:val="24"/>
            <w:rPrChange w:id="11647" w:author="Joseph_The best luck" w:date="2011-10-31T05:03:00Z">
              <w:rPr>
                <w:rFonts w:ascii="Times New Roman" w:hAnsi="Times New Roman" w:cs="Times New Roman"/>
                <w:sz w:val="24"/>
                <w:szCs w:val="24"/>
                <w:highlight w:val="yellow"/>
              </w:rPr>
            </w:rPrChange>
          </w:rPr>
          <w:delText>Relationship e</w:delText>
        </w:r>
      </w:del>
      <w:ins w:id="11648" w:author="pat" w:date="2011-10-26T10:28:00Z">
        <w:del w:id="11649" w:author="Joseph_The best luck" w:date="2012-05-21T06:55:00Z">
          <w:r w:rsidR="00D5170E" w:rsidRPr="00251634" w:rsidDel="002918BE">
            <w:rPr>
              <w:rFonts w:ascii="Times New Roman" w:hAnsi="Times New Roman" w:cs="Times New Roman"/>
              <w:sz w:val="24"/>
              <w:szCs w:val="24"/>
              <w:rPrChange w:id="11650" w:author="Joseph_The best luck" w:date="2011-10-31T05:03:00Z">
                <w:rPr>
                  <w:rFonts w:ascii="Times New Roman" w:hAnsi="Times New Roman" w:cs="Times New Roman"/>
                  <w:sz w:val="24"/>
                  <w:szCs w:val="24"/>
                  <w:highlight w:val="yellow"/>
                </w:rPr>
              </w:rPrChange>
            </w:rPr>
            <w:delText>E</w:delText>
          </w:r>
        </w:del>
      </w:ins>
      <w:del w:id="11651" w:author="Joseph_The best luck" w:date="2012-05-21T06:55:00Z">
        <w:r w:rsidRPr="00251634" w:rsidDel="002918BE">
          <w:rPr>
            <w:rFonts w:ascii="Times New Roman" w:hAnsi="Times New Roman" w:cs="Times New Roman"/>
            <w:sz w:val="24"/>
            <w:szCs w:val="24"/>
            <w:rPrChange w:id="11652" w:author="Joseph_The best luck" w:date="2011-10-31T05:03:00Z">
              <w:rPr>
                <w:rFonts w:ascii="Times New Roman" w:hAnsi="Times New Roman" w:cs="Times New Roman"/>
                <w:sz w:val="24"/>
                <w:szCs w:val="24"/>
                <w:highlight w:val="yellow"/>
              </w:rPr>
            </w:rPrChange>
          </w:rPr>
          <w:delText>ffectiveness</w:delText>
        </w:r>
        <w:r w:rsidR="00AC29D7" w:rsidRPr="00251634" w:rsidDel="002918BE">
          <w:rPr>
            <w:rFonts w:ascii="Times New Roman" w:hAnsi="Times New Roman" w:cs="Times New Roman"/>
            <w:sz w:val="24"/>
            <w:szCs w:val="24"/>
            <w:rPrChange w:id="11653" w:author="Joseph_The best luck" w:date="2011-10-31T05:03:00Z">
              <w:rPr>
                <w:rFonts w:ascii="Times New Roman" w:hAnsi="Times New Roman" w:cs="Times New Roman"/>
                <w:sz w:val="24"/>
                <w:szCs w:val="24"/>
                <w:highlight w:val="yellow"/>
              </w:rPr>
            </w:rPrChange>
          </w:rPr>
          <w:delText xml:space="preserve"> of Trust</w:delText>
        </w:r>
      </w:del>
    </w:p>
    <w:p w:rsidR="00C34FC5" w:rsidRPr="00251634" w:rsidDel="002918BE" w:rsidRDefault="00C34FC5" w:rsidP="005D0A20">
      <w:pPr>
        <w:spacing w:line="480" w:lineRule="auto"/>
        <w:jc w:val="center"/>
        <w:rPr>
          <w:del w:id="11654" w:author="Joseph_The best luck" w:date="2012-05-21T06:55:00Z"/>
          <w:rFonts w:ascii="Times New Roman" w:hAnsi="Times New Roman" w:cs="Times New Roman"/>
          <w:sz w:val="24"/>
          <w:szCs w:val="24"/>
          <w:rPrChange w:id="11655" w:author="Joseph_The best luck" w:date="2011-10-31T05:03:00Z">
            <w:rPr>
              <w:del w:id="11656" w:author="Joseph_The best luck" w:date="2012-05-21T06:55:00Z"/>
              <w:rFonts w:ascii="Times New Roman" w:hAnsi="Times New Roman" w:cs="Times New Roman"/>
              <w:sz w:val="24"/>
              <w:szCs w:val="24"/>
              <w:highlight w:val="yellow"/>
            </w:rPr>
          </w:rPrChange>
        </w:rPr>
        <w:pPrChange w:id="11657" w:author="Joseph_The Best Luck" w:date="2012-08-02T11:27:00Z">
          <w:pPr>
            <w:spacing w:line="480" w:lineRule="auto"/>
          </w:pPr>
        </w:pPrChange>
      </w:pPr>
      <w:del w:id="11658" w:author="Joseph_The best luck" w:date="2012-05-21T06:55:00Z">
        <w:r w:rsidRPr="00251634" w:rsidDel="002918BE">
          <w:rPr>
            <w:rFonts w:ascii="Times New Roman" w:hAnsi="Times New Roman" w:cs="Times New Roman"/>
            <w:sz w:val="24"/>
            <w:szCs w:val="24"/>
            <w:rPrChange w:id="11659" w:author="Joseph_The best luck" w:date="2011-10-31T05:03:00Z">
              <w:rPr>
                <w:rFonts w:ascii="Times New Roman" w:hAnsi="Times New Roman" w:cs="Times New Roman"/>
                <w:sz w:val="24"/>
                <w:szCs w:val="24"/>
                <w:highlight w:val="yellow"/>
              </w:rPr>
            </w:rPrChange>
          </w:rPr>
          <w:tab/>
          <w:delText>As Golembiewski and McConkie (1975) note</w:delText>
        </w:r>
      </w:del>
      <w:ins w:id="11660" w:author="pat" w:date="2011-10-27T13:27:00Z">
        <w:del w:id="11661" w:author="Joseph_The best luck" w:date="2012-05-21T06:55:00Z">
          <w:r w:rsidR="001A5416" w:rsidRPr="00251634" w:rsidDel="002918BE">
            <w:rPr>
              <w:rFonts w:ascii="Times New Roman" w:hAnsi="Times New Roman" w:cs="Times New Roman"/>
              <w:sz w:val="24"/>
              <w:szCs w:val="24"/>
              <w:rPrChange w:id="11662" w:author="Joseph_The best luck" w:date="2011-10-31T05:03:00Z">
                <w:rPr>
                  <w:rFonts w:ascii="Times New Roman" w:hAnsi="Times New Roman" w:cs="Times New Roman"/>
                  <w:sz w:val="24"/>
                  <w:szCs w:val="24"/>
                  <w:highlight w:val="yellow"/>
                </w:rPr>
              </w:rPrChange>
            </w:rPr>
            <w:delText>d,</w:delText>
          </w:r>
        </w:del>
      </w:ins>
      <w:del w:id="11663" w:author="Joseph_The best luck" w:date="2012-05-21T06:55:00Z">
        <w:r w:rsidRPr="00251634" w:rsidDel="002918BE">
          <w:rPr>
            <w:rFonts w:ascii="Times New Roman" w:hAnsi="Times New Roman" w:cs="Times New Roman"/>
            <w:sz w:val="24"/>
            <w:szCs w:val="24"/>
            <w:rPrChange w:id="11664" w:author="Joseph_The best luck" w:date="2011-10-31T05:03:00Z">
              <w:rPr>
                <w:rFonts w:ascii="Times New Roman" w:hAnsi="Times New Roman" w:cs="Times New Roman"/>
                <w:sz w:val="24"/>
                <w:szCs w:val="24"/>
                <w:highlight w:val="yellow"/>
              </w:rPr>
            </w:rPrChange>
          </w:rPr>
          <w:delText xml:space="preserve"> that no single variable has influenced interpersonal and group behavior as much as trust.  For instance, in the marriage literature, trust works as a prerequisite to positive relationship outcomes and interpersonal growth (O’Neill &amp; ONeill, 1972).  Larzelere and Huston (1980) found that dyadic trust is positively associated with love, intimacy, self-disclosure, and commitment.  Trust is also known to increase security in relationship</w:delText>
        </w:r>
      </w:del>
      <w:ins w:id="11665" w:author="pat" w:date="2011-10-26T10:29:00Z">
        <w:del w:id="11666" w:author="Joseph_The best luck" w:date="2012-05-21T06:55:00Z">
          <w:r w:rsidR="00D5170E" w:rsidRPr="00251634" w:rsidDel="002918BE">
            <w:rPr>
              <w:rFonts w:ascii="Times New Roman" w:hAnsi="Times New Roman" w:cs="Times New Roman"/>
              <w:sz w:val="24"/>
              <w:szCs w:val="24"/>
              <w:rPrChange w:id="11667" w:author="Joseph_The best luck" w:date="2011-10-31T05:03:00Z">
                <w:rPr>
                  <w:rFonts w:ascii="Times New Roman" w:hAnsi="Times New Roman" w:cs="Times New Roman"/>
                  <w:sz w:val="24"/>
                  <w:szCs w:val="24"/>
                  <w:highlight w:val="yellow"/>
                </w:rPr>
              </w:rPrChange>
            </w:rPr>
            <w:delText>s</w:delText>
          </w:r>
        </w:del>
      </w:ins>
      <w:del w:id="11668" w:author="Joseph_The best luck" w:date="2012-05-21T06:55:00Z">
        <w:r w:rsidRPr="00251634" w:rsidDel="002918BE">
          <w:rPr>
            <w:rFonts w:ascii="Times New Roman" w:hAnsi="Times New Roman" w:cs="Times New Roman"/>
            <w:sz w:val="24"/>
            <w:szCs w:val="24"/>
            <w:rPrChange w:id="11669" w:author="Joseph_The best luck" w:date="2011-10-31T05:03:00Z">
              <w:rPr>
                <w:rFonts w:ascii="Times New Roman" w:hAnsi="Times New Roman" w:cs="Times New Roman"/>
                <w:sz w:val="24"/>
                <w:szCs w:val="24"/>
                <w:highlight w:val="yellow"/>
              </w:rPr>
            </w:rPrChange>
          </w:rPr>
          <w:delText>, reduces defensiveness, and allows people to share their feelings and dreams.</w:delText>
        </w:r>
      </w:del>
    </w:p>
    <w:p w:rsidR="00C34FC5" w:rsidRPr="00251634" w:rsidDel="002918BE" w:rsidRDefault="00C34FC5" w:rsidP="005D0A20">
      <w:pPr>
        <w:spacing w:line="480" w:lineRule="auto"/>
        <w:jc w:val="center"/>
        <w:rPr>
          <w:del w:id="11670" w:author="Joseph_The best luck" w:date="2012-05-21T06:55:00Z"/>
          <w:rFonts w:ascii="Times New Roman" w:hAnsi="Times New Roman" w:cs="Times New Roman"/>
          <w:sz w:val="24"/>
          <w:szCs w:val="24"/>
          <w:rPrChange w:id="11671" w:author="Joseph_The best luck" w:date="2011-10-31T05:03:00Z">
            <w:rPr>
              <w:del w:id="11672" w:author="Joseph_The best luck" w:date="2012-05-21T06:55:00Z"/>
              <w:rFonts w:ascii="Times New Roman" w:hAnsi="Times New Roman" w:cs="Times New Roman"/>
              <w:sz w:val="24"/>
              <w:szCs w:val="24"/>
              <w:highlight w:val="yellow"/>
            </w:rPr>
          </w:rPrChange>
        </w:rPr>
        <w:pPrChange w:id="11673" w:author="Joseph_The Best Luck" w:date="2012-08-02T11:27:00Z">
          <w:pPr>
            <w:spacing w:line="480" w:lineRule="auto"/>
          </w:pPr>
        </w:pPrChange>
      </w:pPr>
      <w:del w:id="11674" w:author="Joseph_The best luck" w:date="2012-05-21T06:55:00Z">
        <w:r w:rsidRPr="00251634" w:rsidDel="002918BE">
          <w:rPr>
            <w:rFonts w:ascii="Times New Roman" w:hAnsi="Times New Roman" w:cs="Times New Roman"/>
            <w:sz w:val="24"/>
            <w:szCs w:val="24"/>
            <w:rPrChange w:id="11675" w:author="Joseph_The best luck" w:date="2011-10-31T05:03:00Z">
              <w:rPr>
                <w:rFonts w:ascii="Times New Roman" w:hAnsi="Times New Roman" w:cs="Times New Roman"/>
                <w:sz w:val="24"/>
                <w:szCs w:val="24"/>
                <w:highlight w:val="yellow"/>
              </w:rPr>
            </w:rPrChange>
          </w:rPr>
          <w:tab/>
          <w:delText>According to Ring and Ven de Ven (1992, 1994), the centrality of trust</w:delText>
        </w:r>
      </w:del>
      <w:ins w:id="11676" w:author="pat" w:date="2011-10-27T13:27:00Z">
        <w:del w:id="11677" w:author="Joseph_The best luck" w:date="2012-05-21T06:55:00Z">
          <w:r w:rsidR="001A5416" w:rsidRPr="00251634" w:rsidDel="002918BE">
            <w:rPr>
              <w:rFonts w:ascii="Times New Roman" w:hAnsi="Times New Roman" w:cs="Times New Roman"/>
              <w:sz w:val="24"/>
              <w:szCs w:val="24"/>
              <w:rPrChange w:id="11678" w:author="Joseph_The best luck" w:date="2011-10-31T05:03:00Z">
                <w:rPr>
                  <w:rFonts w:ascii="Times New Roman" w:hAnsi="Times New Roman" w:cs="Times New Roman"/>
                  <w:sz w:val="24"/>
                  <w:szCs w:val="24"/>
                  <w:highlight w:val="yellow"/>
                </w:rPr>
              </w:rPrChange>
            </w:rPr>
            <w:delText>’s centrality</w:delText>
          </w:r>
        </w:del>
      </w:ins>
      <w:del w:id="11679" w:author="Joseph_The best luck" w:date="2012-05-21T06:55:00Z">
        <w:r w:rsidRPr="00251634" w:rsidDel="002918BE">
          <w:rPr>
            <w:rFonts w:ascii="Times New Roman" w:hAnsi="Times New Roman" w:cs="Times New Roman"/>
            <w:sz w:val="24"/>
            <w:szCs w:val="24"/>
            <w:rPrChange w:id="11680" w:author="Joseph_The best luck" w:date="2011-10-31T05:03:00Z">
              <w:rPr>
                <w:rFonts w:ascii="Times New Roman" w:hAnsi="Times New Roman" w:cs="Times New Roman"/>
                <w:sz w:val="24"/>
                <w:szCs w:val="24"/>
                <w:highlight w:val="yellow"/>
              </w:rPr>
            </w:rPrChange>
          </w:rPr>
          <w:delText xml:space="preserve"> in facilitating effective inter-organizational and interpersonal relationships is theoretically established.  Trust is a necessary precondition for cooperative activities (Morgan &amp; Hunt, 1994).  Jones and Gorge (1998) agreed that trust leads to interpersonal cooperation and teamwork.  Trust also determines social interactions (Gambetta, 1988), and relationships (Golembiewski &amp; McConkie, 1975).  Cook and Wall (1980) found that trust </w:delText>
        </w:r>
      </w:del>
      <w:commentRangeStart w:id="11681"/>
      <w:del w:id="11682" w:author="Joseph_The best luck" w:date="2011-10-31T05:02:00Z">
        <w:r w:rsidRPr="00251634" w:rsidDel="00251634">
          <w:rPr>
            <w:rFonts w:ascii="Times New Roman" w:hAnsi="Times New Roman" w:cs="Times New Roman"/>
            <w:sz w:val="24"/>
            <w:szCs w:val="24"/>
            <w:rPrChange w:id="11683" w:author="Joseph_The best luck" w:date="2011-10-31T05:03:00Z">
              <w:rPr>
                <w:rFonts w:ascii="Times New Roman" w:hAnsi="Times New Roman" w:cs="Times New Roman"/>
                <w:sz w:val="24"/>
                <w:szCs w:val="24"/>
                <w:highlight w:val="yellow"/>
              </w:rPr>
            </w:rPrChange>
          </w:rPr>
          <w:delText>between</w:delText>
        </w:r>
        <w:commentRangeEnd w:id="11681"/>
        <w:r w:rsidR="00396475" w:rsidRPr="00251634" w:rsidDel="00251634">
          <w:rPr>
            <w:rStyle w:val="CommentReference"/>
          </w:rPr>
          <w:commentReference w:id="11681"/>
        </w:r>
        <w:r w:rsidRPr="00251634" w:rsidDel="00251634">
          <w:rPr>
            <w:rFonts w:ascii="Times New Roman" w:hAnsi="Times New Roman" w:cs="Times New Roman"/>
            <w:sz w:val="24"/>
            <w:szCs w:val="24"/>
            <w:rPrChange w:id="11684" w:author="Joseph_The best luck" w:date="2011-10-31T05:03:00Z">
              <w:rPr>
                <w:rFonts w:ascii="Times New Roman" w:hAnsi="Times New Roman" w:cs="Times New Roman"/>
                <w:sz w:val="24"/>
                <w:szCs w:val="24"/>
                <w:highlight w:val="yellow"/>
              </w:rPr>
            </w:rPrChange>
          </w:rPr>
          <w:delText xml:space="preserve"> </w:delText>
        </w:r>
      </w:del>
      <w:del w:id="11685" w:author="Joseph_The best luck" w:date="2012-05-21T06:55:00Z">
        <w:r w:rsidRPr="00251634" w:rsidDel="002918BE">
          <w:rPr>
            <w:rFonts w:ascii="Times New Roman" w:hAnsi="Times New Roman" w:cs="Times New Roman"/>
            <w:sz w:val="24"/>
            <w:szCs w:val="24"/>
            <w:rPrChange w:id="11686" w:author="Joseph_The best luck" w:date="2011-10-31T05:03:00Z">
              <w:rPr>
                <w:rFonts w:ascii="Times New Roman" w:hAnsi="Times New Roman" w:cs="Times New Roman"/>
                <w:sz w:val="24"/>
                <w:szCs w:val="24"/>
                <w:highlight w:val="yellow"/>
              </w:rPr>
            </w:rPrChange>
          </w:rPr>
          <w:delText xml:space="preserve">individuals, groups and organizations are </w:delText>
        </w:r>
      </w:del>
      <w:ins w:id="11687" w:author="pat" w:date="2011-10-26T10:30:00Z">
        <w:del w:id="11688" w:author="Joseph_The best luck" w:date="2012-05-21T06:55:00Z">
          <w:r w:rsidR="00396475" w:rsidRPr="00251634" w:rsidDel="002918BE">
            <w:rPr>
              <w:rFonts w:ascii="Times New Roman" w:hAnsi="Times New Roman" w:cs="Times New Roman"/>
              <w:sz w:val="24"/>
              <w:szCs w:val="24"/>
              <w:rPrChange w:id="11689" w:author="Joseph_The best luck" w:date="2011-10-31T05:03:00Z">
                <w:rPr>
                  <w:rFonts w:ascii="Times New Roman" w:hAnsi="Times New Roman" w:cs="Times New Roman"/>
                  <w:sz w:val="24"/>
                  <w:szCs w:val="24"/>
                  <w:highlight w:val="yellow"/>
                </w:rPr>
              </w:rPrChange>
            </w:rPr>
            <w:delText xml:space="preserve">is </w:delText>
          </w:r>
        </w:del>
      </w:ins>
      <w:del w:id="11690" w:author="Joseph_The best luck" w:date="2012-05-21T06:55:00Z">
        <w:r w:rsidRPr="00251634" w:rsidDel="002918BE">
          <w:rPr>
            <w:rFonts w:ascii="Times New Roman" w:hAnsi="Times New Roman" w:cs="Times New Roman"/>
            <w:sz w:val="24"/>
            <w:szCs w:val="24"/>
            <w:rPrChange w:id="11691" w:author="Joseph_The best luck" w:date="2011-10-31T05:03:00Z">
              <w:rPr>
                <w:rFonts w:ascii="Times New Roman" w:hAnsi="Times New Roman" w:cs="Times New Roman"/>
                <w:sz w:val="24"/>
                <w:szCs w:val="24"/>
                <w:highlight w:val="yellow"/>
              </w:rPr>
            </w:rPrChange>
          </w:rPr>
          <w:delText>a highly important ingredient in the long</w:delText>
        </w:r>
      </w:del>
      <w:ins w:id="11692" w:author="pat" w:date="2011-10-26T10:31:00Z">
        <w:del w:id="11693" w:author="Joseph_The best luck" w:date="2012-05-21T06:55:00Z">
          <w:r w:rsidR="00396475" w:rsidRPr="00251634" w:rsidDel="002918BE">
            <w:rPr>
              <w:rFonts w:ascii="Times New Roman" w:hAnsi="Times New Roman" w:cs="Times New Roman"/>
              <w:sz w:val="24"/>
              <w:szCs w:val="24"/>
              <w:rPrChange w:id="11694" w:author="Joseph_The best luck" w:date="2011-10-31T05:03:00Z">
                <w:rPr>
                  <w:rFonts w:ascii="Times New Roman" w:hAnsi="Times New Roman" w:cs="Times New Roman"/>
                  <w:sz w:val="24"/>
                  <w:szCs w:val="24"/>
                  <w:highlight w:val="yellow"/>
                </w:rPr>
              </w:rPrChange>
            </w:rPr>
            <w:delText>-</w:delText>
          </w:r>
        </w:del>
      </w:ins>
      <w:del w:id="11695" w:author="Joseph_The best luck" w:date="2012-05-21T06:55:00Z">
        <w:r w:rsidRPr="00251634" w:rsidDel="002918BE">
          <w:rPr>
            <w:rFonts w:ascii="Times New Roman" w:hAnsi="Times New Roman" w:cs="Times New Roman"/>
            <w:sz w:val="24"/>
            <w:szCs w:val="24"/>
            <w:rPrChange w:id="11696" w:author="Joseph_The best luck" w:date="2011-10-31T05:03:00Z">
              <w:rPr>
                <w:rFonts w:ascii="Times New Roman" w:hAnsi="Times New Roman" w:cs="Times New Roman"/>
                <w:sz w:val="24"/>
                <w:szCs w:val="24"/>
                <w:highlight w:val="yellow"/>
              </w:rPr>
            </w:rPrChange>
          </w:rPr>
          <w:delText xml:space="preserve"> term stability, and</w:delText>
        </w:r>
      </w:del>
      <w:ins w:id="11697" w:author="pat" w:date="2011-10-26T10:31:00Z">
        <w:del w:id="11698" w:author="Joseph_The best luck" w:date="2012-05-21T06:55:00Z">
          <w:r w:rsidR="00396475" w:rsidRPr="00251634" w:rsidDel="002918BE">
            <w:rPr>
              <w:rFonts w:ascii="Times New Roman" w:hAnsi="Times New Roman" w:cs="Times New Roman"/>
              <w:sz w:val="24"/>
              <w:szCs w:val="24"/>
              <w:rPrChange w:id="11699" w:author="Joseph_The best luck" w:date="2011-10-31T05:03:00Z">
                <w:rPr>
                  <w:rFonts w:ascii="Times New Roman" w:hAnsi="Times New Roman" w:cs="Times New Roman"/>
                  <w:sz w:val="24"/>
                  <w:szCs w:val="24"/>
                  <w:highlight w:val="yellow"/>
                </w:rPr>
              </w:rPrChange>
            </w:rPr>
            <w:delText xml:space="preserve"> </w:delText>
          </w:r>
        </w:del>
      </w:ins>
      <w:del w:id="11700" w:author="Joseph_The best luck" w:date="2012-05-21T06:55:00Z">
        <w:r w:rsidRPr="00251634" w:rsidDel="002918BE">
          <w:rPr>
            <w:rFonts w:ascii="Times New Roman" w:hAnsi="Times New Roman" w:cs="Times New Roman"/>
            <w:sz w:val="24"/>
            <w:szCs w:val="24"/>
            <w:rPrChange w:id="11701" w:author="Joseph_The best luck" w:date="2011-10-31T05:03:00Z">
              <w:rPr>
                <w:rFonts w:ascii="Times New Roman" w:hAnsi="Times New Roman" w:cs="Times New Roman"/>
                <w:sz w:val="24"/>
                <w:szCs w:val="24"/>
                <w:highlight w:val="yellow"/>
              </w:rPr>
            </w:rPrChange>
          </w:rPr>
          <w:delText>, without</w:delText>
        </w:r>
      </w:del>
      <w:ins w:id="11702" w:author="pat" w:date="2011-10-27T13:19:00Z">
        <w:del w:id="11703" w:author="Joseph_The best luck" w:date="2012-05-21T06:55:00Z">
          <w:r w:rsidR="00D33BE8" w:rsidRPr="00251634" w:rsidDel="002918BE">
            <w:rPr>
              <w:rFonts w:ascii="Times New Roman" w:hAnsi="Times New Roman" w:cs="Times New Roman"/>
              <w:sz w:val="24"/>
              <w:szCs w:val="24"/>
              <w:rPrChange w:id="11704" w:author="Joseph_The best luck" w:date="2011-10-31T05:03:00Z">
                <w:rPr>
                  <w:rFonts w:ascii="Times New Roman" w:hAnsi="Times New Roman" w:cs="Times New Roman"/>
                  <w:sz w:val="24"/>
                  <w:szCs w:val="24"/>
                  <w:highlight w:val="yellow"/>
                </w:rPr>
              </w:rPrChange>
            </w:rPr>
            <w:delText>that without</w:delText>
          </w:r>
        </w:del>
      </w:ins>
      <w:del w:id="11705" w:author="Joseph_The best luck" w:date="2012-05-21T06:55:00Z">
        <w:r w:rsidRPr="00251634" w:rsidDel="002918BE">
          <w:rPr>
            <w:rFonts w:ascii="Times New Roman" w:hAnsi="Times New Roman" w:cs="Times New Roman"/>
            <w:sz w:val="24"/>
            <w:szCs w:val="24"/>
            <w:rPrChange w:id="11706" w:author="Joseph_The best luck" w:date="2011-10-31T05:03:00Z">
              <w:rPr>
                <w:rFonts w:ascii="Times New Roman" w:hAnsi="Times New Roman" w:cs="Times New Roman"/>
                <w:sz w:val="24"/>
                <w:szCs w:val="24"/>
                <w:highlight w:val="yellow"/>
              </w:rPr>
            </w:rPrChange>
          </w:rPr>
          <w:delText xml:space="preserve"> trust, human</w:delText>
        </w:r>
      </w:del>
      <w:ins w:id="11707" w:author="pat" w:date="2011-10-26T10:31:00Z">
        <w:del w:id="11708" w:author="Joseph_The best luck" w:date="2012-05-21T06:55:00Z">
          <w:r w:rsidR="00396475" w:rsidRPr="00251634" w:rsidDel="002918BE">
            <w:rPr>
              <w:rFonts w:ascii="Times New Roman" w:hAnsi="Times New Roman" w:cs="Times New Roman"/>
              <w:sz w:val="24"/>
              <w:szCs w:val="24"/>
              <w:rPrChange w:id="11709" w:author="Joseph_The best luck" w:date="2011-10-31T05:03:00Z">
                <w:rPr>
                  <w:rFonts w:ascii="Times New Roman" w:hAnsi="Times New Roman" w:cs="Times New Roman"/>
                  <w:sz w:val="24"/>
                  <w:szCs w:val="24"/>
                  <w:highlight w:val="yellow"/>
                </w:rPr>
              </w:rPrChange>
            </w:rPr>
            <w:delText>s</w:delText>
          </w:r>
        </w:del>
      </w:ins>
      <w:del w:id="11710" w:author="Joseph_The best luck" w:date="2012-05-21T06:55:00Z">
        <w:r w:rsidRPr="00251634" w:rsidDel="002918BE">
          <w:rPr>
            <w:rFonts w:ascii="Times New Roman" w:hAnsi="Times New Roman" w:cs="Times New Roman"/>
            <w:sz w:val="24"/>
            <w:szCs w:val="24"/>
            <w:rPrChange w:id="11711" w:author="Joseph_The best luck" w:date="2011-10-31T05:03:00Z">
              <w:rPr>
                <w:rFonts w:ascii="Times New Roman" w:hAnsi="Times New Roman" w:cs="Times New Roman"/>
                <w:sz w:val="24"/>
                <w:szCs w:val="24"/>
                <w:highlight w:val="yellow"/>
              </w:rPr>
            </w:rPrChange>
          </w:rPr>
          <w:delText xml:space="preserve"> parties alone have no way to ensure appropriate reciprocation (Blau, 1964). </w:delText>
        </w:r>
      </w:del>
    </w:p>
    <w:p w:rsidR="00C34FC5" w:rsidRPr="00251634" w:rsidDel="002918BE" w:rsidRDefault="00C34FC5" w:rsidP="005D0A20">
      <w:pPr>
        <w:spacing w:line="480" w:lineRule="auto"/>
        <w:jc w:val="center"/>
        <w:rPr>
          <w:del w:id="11712" w:author="Joseph_The best luck" w:date="2012-05-21T06:55:00Z"/>
          <w:rFonts w:ascii="Times New Roman" w:hAnsi="Times New Roman" w:cs="Times New Roman"/>
          <w:sz w:val="24"/>
          <w:szCs w:val="24"/>
          <w:rPrChange w:id="11713" w:author="Joseph_The best luck" w:date="2011-10-31T05:03:00Z">
            <w:rPr>
              <w:del w:id="11714" w:author="Joseph_The best luck" w:date="2012-05-21T06:55:00Z"/>
              <w:rFonts w:ascii="Times New Roman" w:hAnsi="Times New Roman" w:cs="Times New Roman"/>
              <w:sz w:val="24"/>
              <w:szCs w:val="24"/>
              <w:highlight w:val="yellow"/>
            </w:rPr>
          </w:rPrChange>
        </w:rPr>
        <w:pPrChange w:id="11715" w:author="Joseph_The Best Luck" w:date="2012-08-02T11:27:00Z">
          <w:pPr>
            <w:spacing w:line="480" w:lineRule="auto"/>
          </w:pPr>
        </w:pPrChange>
      </w:pPr>
      <w:del w:id="11716" w:author="Joseph_The best luck" w:date="2012-05-21T06:55:00Z">
        <w:r w:rsidRPr="00251634" w:rsidDel="002918BE">
          <w:rPr>
            <w:rFonts w:ascii="Times New Roman" w:hAnsi="Times New Roman" w:cs="Times New Roman"/>
            <w:sz w:val="24"/>
            <w:szCs w:val="24"/>
            <w:rPrChange w:id="11717" w:author="Joseph_The best luck" w:date="2011-10-31T05:03:00Z">
              <w:rPr>
                <w:rFonts w:ascii="Times New Roman" w:hAnsi="Times New Roman" w:cs="Times New Roman"/>
                <w:sz w:val="24"/>
                <w:szCs w:val="24"/>
                <w:highlight w:val="yellow"/>
              </w:rPr>
            </w:rPrChange>
          </w:rPr>
          <w:tab/>
          <w:delText>A high level of trust among people also contributes to effective problem solving (Barnes, 1981), improve</w:delText>
        </w:r>
      </w:del>
      <w:ins w:id="11718" w:author="pat" w:date="2011-10-26T10:31:00Z">
        <w:del w:id="11719" w:author="Joseph_The best luck" w:date="2012-05-21T06:55:00Z">
          <w:r w:rsidR="00396475" w:rsidRPr="00251634" w:rsidDel="002918BE">
            <w:rPr>
              <w:rFonts w:ascii="Times New Roman" w:hAnsi="Times New Roman" w:cs="Times New Roman"/>
              <w:sz w:val="24"/>
              <w:szCs w:val="24"/>
              <w:rPrChange w:id="11720" w:author="Joseph_The best luck" w:date="2011-10-31T05:03:00Z">
                <w:rPr>
                  <w:rFonts w:ascii="Times New Roman" w:hAnsi="Times New Roman" w:cs="Times New Roman"/>
                  <w:sz w:val="24"/>
                  <w:szCs w:val="24"/>
                  <w:highlight w:val="yellow"/>
                </w:rPr>
              </w:rPrChange>
            </w:rPr>
            <w:delText>s</w:delText>
          </w:r>
        </w:del>
      </w:ins>
      <w:del w:id="11721" w:author="Joseph_The best luck" w:date="2012-05-21T06:55:00Z">
        <w:r w:rsidRPr="00251634" w:rsidDel="002918BE">
          <w:rPr>
            <w:rFonts w:ascii="Times New Roman" w:hAnsi="Times New Roman" w:cs="Times New Roman"/>
            <w:sz w:val="24"/>
            <w:szCs w:val="24"/>
            <w:rPrChange w:id="11722" w:author="Joseph_The best luck" w:date="2011-10-31T05:03:00Z">
              <w:rPr>
                <w:rFonts w:ascii="Times New Roman" w:hAnsi="Times New Roman" w:cs="Times New Roman"/>
                <w:sz w:val="24"/>
                <w:szCs w:val="24"/>
                <w:highlight w:val="yellow"/>
              </w:rPr>
            </w:rPrChange>
          </w:rPr>
          <w:delText xml:space="preserve"> customer loyalty (Sonnenberg, 1994), </w:delText>
        </w:r>
      </w:del>
      <w:ins w:id="11723" w:author="pat" w:date="2011-10-26T10:32:00Z">
        <w:del w:id="11724" w:author="Joseph_The best luck" w:date="2012-05-21T06:55:00Z">
          <w:r w:rsidR="00396475" w:rsidRPr="00251634" w:rsidDel="002918BE">
            <w:rPr>
              <w:rFonts w:ascii="Times New Roman" w:hAnsi="Times New Roman" w:cs="Times New Roman"/>
              <w:sz w:val="24"/>
              <w:szCs w:val="24"/>
              <w:rPrChange w:id="11725" w:author="Joseph_The best luck" w:date="2011-10-31T05:03:00Z">
                <w:rPr>
                  <w:rFonts w:ascii="Times New Roman" w:hAnsi="Times New Roman" w:cs="Times New Roman"/>
                  <w:sz w:val="24"/>
                  <w:szCs w:val="24"/>
                  <w:highlight w:val="yellow"/>
                </w:rPr>
              </w:rPrChange>
            </w:rPr>
            <w:delText xml:space="preserve">and </w:delText>
          </w:r>
        </w:del>
      </w:ins>
      <w:del w:id="11726" w:author="Joseph_The best luck" w:date="2012-05-21T06:55:00Z">
        <w:r w:rsidRPr="00251634" w:rsidDel="002918BE">
          <w:rPr>
            <w:rFonts w:ascii="Times New Roman" w:hAnsi="Times New Roman" w:cs="Times New Roman"/>
            <w:sz w:val="24"/>
            <w:szCs w:val="24"/>
            <w:rPrChange w:id="11727" w:author="Joseph_The best luck" w:date="2011-10-31T05:03:00Z">
              <w:rPr>
                <w:rFonts w:ascii="Times New Roman" w:hAnsi="Times New Roman" w:cs="Times New Roman"/>
                <w:sz w:val="24"/>
                <w:szCs w:val="24"/>
                <w:highlight w:val="yellow"/>
              </w:rPr>
            </w:rPrChange>
          </w:rPr>
          <w:delText>enhance</w:delText>
        </w:r>
      </w:del>
      <w:ins w:id="11728" w:author="pat" w:date="2011-10-26T10:31:00Z">
        <w:del w:id="11729" w:author="Joseph_The best luck" w:date="2012-05-21T06:55:00Z">
          <w:r w:rsidR="00396475" w:rsidRPr="00251634" w:rsidDel="002918BE">
            <w:rPr>
              <w:rFonts w:ascii="Times New Roman" w:hAnsi="Times New Roman" w:cs="Times New Roman"/>
              <w:sz w:val="24"/>
              <w:szCs w:val="24"/>
              <w:rPrChange w:id="11730" w:author="Joseph_The best luck" w:date="2011-10-31T05:03:00Z">
                <w:rPr>
                  <w:rFonts w:ascii="Times New Roman" w:hAnsi="Times New Roman" w:cs="Times New Roman"/>
                  <w:sz w:val="24"/>
                  <w:szCs w:val="24"/>
                  <w:highlight w:val="yellow"/>
                </w:rPr>
              </w:rPrChange>
            </w:rPr>
            <w:delText>s</w:delText>
          </w:r>
        </w:del>
      </w:ins>
      <w:del w:id="11731" w:author="Joseph_The best luck" w:date="2012-05-21T06:55:00Z">
        <w:r w:rsidRPr="00251634" w:rsidDel="002918BE">
          <w:rPr>
            <w:rFonts w:ascii="Times New Roman" w:hAnsi="Times New Roman" w:cs="Times New Roman"/>
            <w:sz w:val="24"/>
            <w:szCs w:val="24"/>
            <w:rPrChange w:id="11732" w:author="Joseph_The best luck" w:date="2011-10-31T05:03:00Z">
              <w:rPr>
                <w:rFonts w:ascii="Times New Roman" w:hAnsi="Times New Roman" w:cs="Times New Roman"/>
                <w:sz w:val="24"/>
                <w:szCs w:val="24"/>
                <w:highlight w:val="yellow"/>
              </w:rPr>
            </w:rPrChange>
          </w:rPr>
          <w:delText xml:space="preserve"> productivity of teamwork </w:delText>
        </w:r>
      </w:del>
      <w:ins w:id="11733" w:author="pat" w:date="2011-10-26T10:32:00Z">
        <w:del w:id="11734" w:author="Joseph_The best luck" w:date="2012-05-21T06:55:00Z">
          <w:r w:rsidR="00396475" w:rsidRPr="00251634" w:rsidDel="002918BE">
            <w:rPr>
              <w:rFonts w:ascii="Times New Roman" w:hAnsi="Times New Roman" w:cs="Times New Roman"/>
              <w:sz w:val="24"/>
              <w:szCs w:val="24"/>
              <w:rPrChange w:id="11735" w:author="Joseph_The best luck" w:date="2011-10-31T05:03:00Z">
                <w:rPr>
                  <w:rFonts w:ascii="Times New Roman" w:hAnsi="Times New Roman" w:cs="Times New Roman"/>
                  <w:sz w:val="24"/>
                  <w:szCs w:val="24"/>
                  <w:highlight w:val="yellow"/>
                </w:rPr>
              </w:rPrChange>
            </w:rPr>
            <w:delText xml:space="preserve">productivity </w:delText>
          </w:r>
        </w:del>
      </w:ins>
      <w:del w:id="11736" w:author="Joseph_The best luck" w:date="2012-05-21T06:55:00Z">
        <w:r w:rsidRPr="00251634" w:rsidDel="002918BE">
          <w:rPr>
            <w:rFonts w:ascii="Times New Roman" w:hAnsi="Times New Roman" w:cs="Times New Roman"/>
            <w:sz w:val="24"/>
            <w:szCs w:val="24"/>
            <w:rPrChange w:id="11737" w:author="Joseph_The best luck" w:date="2011-10-31T05:03:00Z">
              <w:rPr>
                <w:rFonts w:ascii="Times New Roman" w:hAnsi="Times New Roman" w:cs="Times New Roman"/>
                <w:sz w:val="24"/>
                <w:szCs w:val="24"/>
                <w:highlight w:val="yellow"/>
              </w:rPr>
            </w:rPrChange>
          </w:rPr>
          <w:delText xml:space="preserve">(Schindler &amp; Thomas, 1993), and managerial and organizational effectiveness in general (Blanchard, 1995; Miles &amp; Snow, 1995).  Therefore, developing a culture of trust within organizations and within </w:delText>
        </w:r>
      </w:del>
      <w:ins w:id="11738" w:author="pat" w:date="2011-10-26T10:32:00Z">
        <w:del w:id="11739" w:author="Joseph_The best luck" w:date="2012-05-21T06:55:00Z">
          <w:r w:rsidR="00396475" w:rsidRPr="00251634" w:rsidDel="002918BE">
            <w:rPr>
              <w:rFonts w:ascii="Times New Roman" w:hAnsi="Times New Roman" w:cs="Times New Roman"/>
              <w:sz w:val="24"/>
              <w:szCs w:val="24"/>
              <w:rPrChange w:id="11740" w:author="Joseph_The best luck" w:date="2011-10-31T05:03:00Z">
                <w:rPr>
                  <w:rFonts w:ascii="Times New Roman" w:hAnsi="Times New Roman" w:cs="Times New Roman"/>
                  <w:sz w:val="24"/>
                  <w:szCs w:val="24"/>
                  <w:highlight w:val="yellow"/>
                </w:rPr>
              </w:rPrChange>
            </w:rPr>
            <w:delText xml:space="preserve">among </w:delText>
          </w:r>
        </w:del>
      </w:ins>
      <w:del w:id="11741" w:author="Joseph_The best luck" w:date="2012-05-21T06:55:00Z">
        <w:r w:rsidRPr="00251634" w:rsidDel="002918BE">
          <w:rPr>
            <w:rFonts w:ascii="Times New Roman" w:hAnsi="Times New Roman" w:cs="Times New Roman"/>
            <w:sz w:val="24"/>
            <w:szCs w:val="24"/>
            <w:rPrChange w:id="11742" w:author="Joseph_The best luck" w:date="2011-10-31T05:03:00Z">
              <w:rPr>
                <w:rFonts w:ascii="Times New Roman" w:hAnsi="Times New Roman" w:cs="Times New Roman"/>
                <w:sz w:val="24"/>
                <w:szCs w:val="24"/>
                <w:highlight w:val="yellow"/>
              </w:rPr>
            </w:rPrChange>
          </w:rPr>
          <w:delText>people is strongly emphasized (Ghoshal &amp; Bartlett, 1995; Blanchard, 1995; Clawson, 1989; Covey, 1991; Handy, 1995).  Other studies of trust also have</w:delText>
        </w:r>
      </w:del>
      <w:ins w:id="11743" w:author="pat" w:date="2011-10-26T10:33:00Z">
        <w:del w:id="11744" w:author="Joseph_The best luck" w:date="2012-05-21T06:55:00Z">
          <w:r w:rsidR="00396475" w:rsidRPr="00251634" w:rsidDel="002918BE">
            <w:rPr>
              <w:rFonts w:ascii="Times New Roman" w:hAnsi="Times New Roman" w:cs="Times New Roman"/>
              <w:sz w:val="24"/>
              <w:szCs w:val="24"/>
              <w:rPrChange w:id="11745" w:author="Joseph_The best luck" w:date="2011-10-31T05:03:00Z">
                <w:rPr>
                  <w:rFonts w:ascii="Times New Roman" w:hAnsi="Times New Roman" w:cs="Times New Roman"/>
                  <w:sz w:val="24"/>
                  <w:szCs w:val="24"/>
                  <w:highlight w:val="yellow"/>
                </w:rPr>
              </w:rPrChange>
            </w:rPr>
            <w:delText xml:space="preserve"> </w:delText>
          </w:r>
        </w:del>
      </w:ins>
      <w:del w:id="11746" w:author="Joseph_The best luck" w:date="2012-05-21T06:55:00Z">
        <w:r w:rsidRPr="00251634" w:rsidDel="002918BE">
          <w:rPr>
            <w:rFonts w:ascii="Times New Roman" w:hAnsi="Times New Roman" w:cs="Times New Roman"/>
            <w:sz w:val="24"/>
            <w:szCs w:val="24"/>
            <w:rPrChange w:id="11747" w:author="Joseph_The best luck" w:date="2011-10-31T05:03:00Z">
              <w:rPr>
                <w:rFonts w:ascii="Times New Roman" w:hAnsi="Times New Roman" w:cs="Times New Roman"/>
                <w:sz w:val="24"/>
                <w:szCs w:val="24"/>
                <w:highlight w:val="yellow"/>
              </w:rPr>
            </w:rPrChange>
          </w:rPr>
          <w:delText xml:space="preserve"> specified</w:delText>
        </w:r>
      </w:del>
      <w:ins w:id="11748" w:author="pat" w:date="2011-10-27T13:19:00Z">
        <w:del w:id="11749" w:author="Joseph_The best luck" w:date="2012-05-21T06:55:00Z">
          <w:r w:rsidR="00D33BE8" w:rsidRPr="00251634" w:rsidDel="002918BE">
            <w:rPr>
              <w:rFonts w:ascii="Times New Roman" w:hAnsi="Times New Roman" w:cs="Times New Roman"/>
              <w:sz w:val="24"/>
              <w:szCs w:val="24"/>
              <w:rPrChange w:id="11750" w:author="Joseph_The best luck" w:date="2011-10-31T05:03:00Z">
                <w:rPr>
                  <w:rFonts w:ascii="Times New Roman" w:hAnsi="Times New Roman" w:cs="Times New Roman"/>
                  <w:sz w:val="24"/>
                  <w:szCs w:val="24"/>
                  <w:highlight w:val="yellow"/>
                </w:rPr>
              </w:rPrChange>
            </w:rPr>
            <w:delText>also specified</w:delText>
          </w:r>
        </w:del>
      </w:ins>
      <w:del w:id="11751" w:author="Joseph_The best luck" w:date="2012-05-21T06:55:00Z">
        <w:r w:rsidRPr="00251634" w:rsidDel="002918BE">
          <w:rPr>
            <w:rFonts w:ascii="Times New Roman" w:hAnsi="Times New Roman" w:cs="Times New Roman"/>
            <w:sz w:val="24"/>
            <w:szCs w:val="24"/>
            <w:rPrChange w:id="11752" w:author="Joseph_The best luck" w:date="2011-10-31T05:03:00Z">
              <w:rPr>
                <w:rFonts w:ascii="Times New Roman" w:hAnsi="Times New Roman" w:cs="Times New Roman"/>
                <w:sz w:val="24"/>
                <w:szCs w:val="24"/>
                <w:highlight w:val="yellow"/>
              </w:rPr>
            </w:rPrChange>
          </w:rPr>
          <w:delText xml:space="preserve"> trust as having a high impact on dependence, satisfaction, and commitment (Andaleeb, 1996; Geyskens et al., 1996).  Empirically, positive relationships between trust and cooperation have been consistently found in channel relationships (Morgan &amp; Hunt, 1994) and in buyer-seller relationships (Schurr &amp; Ozanne, 1985; Selnes, 1998). </w:delText>
        </w:r>
      </w:del>
    </w:p>
    <w:p w:rsidR="001A6F6D" w:rsidDel="002918BE" w:rsidRDefault="00C34FC5" w:rsidP="005D0A20">
      <w:pPr>
        <w:spacing w:line="480" w:lineRule="auto"/>
        <w:jc w:val="center"/>
        <w:rPr>
          <w:del w:id="11753" w:author="Joseph_The best luck" w:date="2012-05-21T06:55:00Z"/>
          <w:rFonts w:ascii="Times New Roman" w:hAnsi="Times New Roman" w:cs="Times New Roman"/>
          <w:sz w:val="24"/>
          <w:szCs w:val="24"/>
        </w:rPr>
        <w:pPrChange w:id="11754" w:author="Joseph_The Best Luck" w:date="2012-08-02T11:27:00Z">
          <w:pPr>
            <w:spacing w:line="480" w:lineRule="auto"/>
          </w:pPr>
        </w:pPrChange>
      </w:pPr>
      <w:del w:id="11755" w:author="Joseph_The best luck" w:date="2012-05-21T06:55:00Z">
        <w:r w:rsidRPr="00251634" w:rsidDel="002918BE">
          <w:rPr>
            <w:rFonts w:ascii="Times New Roman" w:hAnsi="Times New Roman" w:cs="Times New Roman"/>
            <w:sz w:val="24"/>
            <w:szCs w:val="24"/>
            <w:rPrChange w:id="11756" w:author="Joseph_The best luck" w:date="2011-10-31T05:03:00Z">
              <w:rPr>
                <w:rFonts w:ascii="Times New Roman" w:hAnsi="Times New Roman" w:cs="Times New Roman"/>
                <w:sz w:val="24"/>
                <w:szCs w:val="24"/>
                <w:highlight w:val="yellow"/>
              </w:rPr>
            </w:rPrChange>
          </w:rPr>
          <w:delText xml:space="preserve">In a meta-analysis of studies on trust in sales people, trust leads to satisfaction with </w:delText>
        </w:r>
      </w:del>
      <w:ins w:id="11757" w:author="pat" w:date="2011-10-26T10:34:00Z">
        <w:del w:id="11758" w:author="Joseph_The best luck" w:date="2012-05-21T06:55:00Z">
          <w:r w:rsidR="00396475" w:rsidRPr="00251634" w:rsidDel="002918BE">
            <w:rPr>
              <w:rFonts w:ascii="Times New Roman" w:hAnsi="Times New Roman" w:cs="Times New Roman"/>
              <w:sz w:val="24"/>
              <w:szCs w:val="24"/>
              <w:rPrChange w:id="11759" w:author="Joseph_The best luck" w:date="2011-10-31T05:03:00Z">
                <w:rPr>
                  <w:rFonts w:ascii="Times New Roman" w:hAnsi="Times New Roman" w:cs="Times New Roman"/>
                  <w:sz w:val="24"/>
                  <w:szCs w:val="24"/>
                  <w:highlight w:val="yellow"/>
                </w:rPr>
              </w:rPrChange>
            </w:rPr>
            <w:delText xml:space="preserve">a </w:delText>
          </w:r>
        </w:del>
      </w:ins>
      <w:del w:id="11760" w:author="Joseph_The best luck" w:date="2012-05-21T06:55:00Z">
        <w:r w:rsidRPr="00251634" w:rsidDel="002918BE">
          <w:rPr>
            <w:rFonts w:ascii="Times New Roman" w:hAnsi="Times New Roman" w:cs="Times New Roman"/>
            <w:sz w:val="24"/>
            <w:szCs w:val="24"/>
            <w:rPrChange w:id="11761" w:author="Joseph_The best luck" w:date="2011-10-31T05:03:00Z">
              <w:rPr>
                <w:rFonts w:ascii="Times New Roman" w:hAnsi="Times New Roman" w:cs="Times New Roman"/>
                <w:sz w:val="24"/>
                <w:szCs w:val="24"/>
                <w:highlight w:val="yellow"/>
              </w:rPr>
            </w:rPrChange>
          </w:rPr>
          <w:delText>sale</w:delText>
        </w:r>
      </w:del>
      <w:ins w:id="11762" w:author="pat" w:date="2011-10-27T13:29:00Z">
        <w:del w:id="11763" w:author="Joseph_The best luck" w:date="2012-05-21T06:55:00Z">
          <w:r w:rsidR="001A5416" w:rsidRPr="00251634" w:rsidDel="002918BE">
            <w:rPr>
              <w:rFonts w:ascii="Times New Roman" w:hAnsi="Times New Roman" w:cs="Times New Roman"/>
              <w:sz w:val="24"/>
              <w:szCs w:val="24"/>
              <w:rPrChange w:id="11764" w:author="Joseph_The best luck" w:date="2011-10-31T05:03:00Z">
                <w:rPr>
                  <w:rFonts w:ascii="Times New Roman" w:hAnsi="Times New Roman" w:cs="Times New Roman"/>
                  <w:sz w:val="24"/>
                  <w:szCs w:val="24"/>
                  <w:highlight w:val="yellow"/>
                </w:rPr>
              </w:rPrChange>
            </w:rPr>
            <w:delText>s</w:delText>
          </w:r>
        </w:del>
      </w:ins>
      <w:del w:id="11765" w:author="Joseph_The best luck" w:date="2012-05-21T06:55:00Z">
        <w:r w:rsidRPr="00251634" w:rsidDel="002918BE">
          <w:rPr>
            <w:rFonts w:ascii="Times New Roman" w:hAnsi="Times New Roman" w:cs="Times New Roman"/>
            <w:sz w:val="24"/>
            <w:szCs w:val="24"/>
            <w:rPrChange w:id="11766" w:author="Joseph_The best luck" w:date="2011-10-31T05:03:00Z">
              <w:rPr>
                <w:rFonts w:ascii="Times New Roman" w:hAnsi="Times New Roman" w:cs="Times New Roman"/>
                <w:sz w:val="24"/>
                <w:szCs w:val="24"/>
                <w:highlight w:val="yellow"/>
              </w:rPr>
            </w:rPrChange>
          </w:rPr>
          <w:delText xml:space="preserve"> person (Crosby, Evans, &amp; Cowels, 1990), satisfaction with </w:delText>
        </w:r>
      </w:del>
      <w:ins w:id="11767" w:author="pat" w:date="2011-10-26T10:34:00Z">
        <w:del w:id="11768" w:author="Joseph_The best luck" w:date="2012-05-21T06:55:00Z">
          <w:r w:rsidR="00396475" w:rsidRPr="00251634" w:rsidDel="002918BE">
            <w:rPr>
              <w:rFonts w:ascii="Times New Roman" w:hAnsi="Times New Roman" w:cs="Times New Roman"/>
              <w:sz w:val="24"/>
              <w:szCs w:val="24"/>
              <w:rPrChange w:id="11769" w:author="Joseph_The best luck" w:date="2011-10-31T05:03:00Z">
                <w:rPr>
                  <w:rFonts w:ascii="Times New Roman" w:hAnsi="Times New Roman" w:cs="Times New Roman"/>
                  <w:sz w:val="24"/>
                  <w:szCs w:val="24"/>
                  <w:highlight w:val="yellow"/>
                </w:rPr>
              </w:rPrChange>
            </w:rPr>
            <w:delText xml:space="preserve">a </w:delText>
          </w:r>
        </w:del>
      </w:ins>
      <w:del w:id="11770" w:author="Joseph_The best luck" w:date="2012-05-21T06:55:00Z">
        <w:r w:rsidRPr="00251634" w:rsidDel="002918BE">
          <w:rPr>
            <w:rFonts w:ascii="Times New Roman" w:hAnsi="Times New Roman" w:cs="Times New Roman"/>
            <w:sz w:val="24"/>
            <w:szCs w:val="24"/>
            <w:rPrChange w:id="11771" w:author="Joseph_The best luck" w:date="2011-10-31T05:03:00Z">
              <w:rPr>
                <w:rFonts w:ascii="Times New Roman" w:hAnsi="Times New Roman" w:cs="Times New Roman"/>
                <w:sz w:val="24"/>
                <w:szCs w:val="24"/>
                <w:highlight w:val="yellow"/>
              </w:rPr>
            </w:rPrChange>
          </w:rPr>
          <w:delText xml:space="preserve">sales person’s company (Lagace &amp; Marshall, 1994; Schurr &amp; Ozanne, 1985), </w:delText>
        </w:r>
      </w:del>
      <w:ins w:id="11772" w:author="pat" w:date="2011-10-26T10:35:00Z">
        <w:del w:id="11773" w:author="Joseph_The best luck" w:date="2012-05-21T06:55:00Z">
          <w:r w:rsidR="00396475" w:rsidRPr="00251634" w:rsidDel="002918BE">
            <w:rPr>
              <w:rFonts w:ascii="Times New Roman" w:hAnsi="Times New Roman" w:cs="Times New Roman"/>
              <w:sz w:val="24"/>
              <w:szCs w:val="24"/>
              <w:rPrChange w:id="11774" w:author="Joseph_The best luck" w:date="2011-10-31T05:03:00Z">
                <w:rPr>
                  <w:rFonts w:ascii="Times New Roman" w:hAnsi="Times New Roman" w:cs="Times New Roman"/>
                  <w:sz w:val="24"/>
                  <w:szCs w:val="24"/>
                  <w:highlight w:val="yellow"/>
                </w:rPr>
              </w:rPrChange>
            </w:rPr>
            <w:delText xml:space="preserve">and with </w:delText>
          </w:r>
        </w:del>
      </w:ins>
      <w:del w:id="11775" w:author="Joseph_The best luck" w:date="2012-05-21T06:55:00Z">
        <w:r w:rsidRPr="00251634" w:rsidDel="002918BE">
          <w:rPr>
            <w:rFonts w:ascii="Times New Roman" w:hAnsi="Times New Roman" w:cs="Times New Roman"/>
            <w:sz w:val="24"/>
            <w:szCs w:val="24"/>
            <w:rPrChange w:id="11776" w:author="Joseph_The best luck" w:date="2011-10-31T05:03:00Z">
              <w:rPr>
                <w:rFonts w:ascii="Times New Roman" w:hAnsi="Times New Roman" w:cs="Times New Roman"/>
                <w:sz w:val="24"/>
                <w:szCs w:val="24"/>
                <w:highlight w:val="yellow"/>
              </w:rPr>
            </w:rPrChange>
          </w:rPr>
          <w:delText xml:space="preserve">products recommended by </w:delText>
        </w:r>
      </w:del>
      <w:ins w:id="11777" w:author="pat" w:date="2011-10-26T10:35:00Z">
        <w:del w:id="11778" w:author="Joseph_The best luck" w:date="2012-05-21T06:55:00Z">
          <w:r w:rsidR="00396475" w:rsidRPr="00251634" w:rsidDel="002918BE">
            <w:rPr>
              <w:rFonts w:ascii="Times New Roman" w:hAnsi="Times New Roman" w:cs="Times New Roman"/>
              <w:sz w:val="24"/>
              <w:szCs w:val="24"/>
              <w:rPrChange w:id="11779" w:author="Joseph_The best luck" w:date="2011-10-31T05:03:00Z">
                <w:rPr>
                  <w:rFonts w:ascii="Times New Roman" w:hAnsi="Times New Roman" w:cs="Times New Roman"/>
                  <w:sz w:val="24"/>
                  <w:szCs w:val="24"/>
                  <w:highlight w:val="yellow"/>
                </w:rPr>
              </w:rPrChange>
            </w:rPr>
            <w:delText xml:space="preserve">a </w:delText>
          </w:r>
        </w:del>
      </w:ins>
      <w:del w:id="11780" w:author="Joseph_The best luck" w:date="2012-05-21T06:55:00Z">
        <w:r w:rsidRPr="00251634" w:rsidDel="002918BE">
          <w:rPr>
            <w:rFonts w:ascii="Times New Roman" w:hAnsi="Times New Roman" w:cs="Times New Roman"/>
            <w:sz w:val="24"/>
            <w:szCs w:val="24"/>
            <w:rPrChange w:id="11781" w:author="Joseph_The best luck" w:date="2011-10-31T05:03:00Z">
              <w:rPr>
                <w:rFonts w:ascii="Times New Roman" w:hAnsi="Times New Roman" w:cs="Times New Roman"/>
                <w:sz w:val="24"/>
                <w:szCs w:val="24"/>
                <w:highlight w:val="yellow"/>
              </w:rPr>
            </w:rPrChange>
          </w:rPr>
          <w:delText>salesperson</w:delText>
        </w:r>
      </w:del>
      <w:ins w:id="11782" w:author="pat" w:date="2011-10-26T10:35:00Z">
        <w:del w:id="11783" w:author="Joseph_The best luck" w:date="2012-05-21T06:55:00Z">
          <w:r w:rsidR="00396475" w:rsidRPr="00251634" w:rsidDel="002918BE">
            <w:rPr>
              <w:rFonts w:ascii="Times New Roman" w:hAnsi="Times New Roman" w:cs="Times New Roman"/>
              <w:sz w:val="24"/>
              <w:szCs w:val="24"/>
              <w:rPrChange w:id="11784" w:author="Joseph_The best luck" w:date="2011-10-31T05:03:00Z">
                <w:rPr>
                  <w:rFonts w:ascii="Times New Roman" w:hAnsi="Times New Roman" w:cs="Times New Roman"/>
                  <w:sz w:val="24"/>
                  <w:szCs w:val="24"/>
                  <w:highlight w:val="yellow"/>
                </w:rPr>
              </w:rPrChange>
            </w:rPr>
            <w:delText xml:space="preserve"> </w:delText>
          </w:r>
        </w:del>
      </w:ins>
      <w:del w:id="11785" w:author="Joseph_The best luck" w:date="2012-05-21T06:55:00Z">
        <w:r w:rsidRPr="00251634" w:rsidDel="002918BE">
          <w:rPr>
            <w:rFonts w:ascii="Times New Roman" w:hAnsi="Times New Roman" w:cs="Times New Roman"/>
            <w:sz w:val="24"/>
            <w:szCs w:val="24"/>
            <w:rPrChange w:id="11786" w:author="Joseph_The best luck" w:date="2011-10-31T05:03:00Z">
              <w:rPr>
                <w:rFonts w:ascii="Times New Roman" w:hAnsi="Times New Roman" w:cs="Times New Roman"/>
                <w:sz w:val="24"/>
                <w:szCs w:val="24"/>
                <w:highlight w:val="yellow"/>
              </w:rPr>
            </w:rPrChange>
          </w:rPr>
          <w:delText xml:space="preserve"> (</w:delText>
        </w:r>
      </w:del>
      <w:ins w:id="11787" w:author="pat" w:date="2011-10-27T13:31:00Z">
        <w:del w:id="11788" w:author="Joseph_The best luck" w:date="2012-05-21T06:55:00Z">
          <w:r w:rsidR="001A405C" w:rsidRPr="00251634" w:rsidDel="002918BE">
            <w:rPr>
              <w:rFonts w:ascii="Times New Roman" w:hAnsi="Times New Roman" w:cs="Times New Roman"/>
              <w:sz w:val="24"/>
              <w:szCs w:val="24"/>
              <w:rPrChange w:id="11789" w:author="Joseph_The best luck" w:date="2011-10-31T05:03:00Z">
                <w:rPr>
                  <w:rFonts w:ascii="Times New Roman" w:hAnsi="Times New Roman" w:cs="Times New Roman"/>
                  <w:sz w:val="24"/>
                  <w:szCs w:val="24"/>
                  <w:highlight w:val="yellow"/>
                </w:rPr>
              </w:rPrChange>
            </w:rPr>
            <w:delText>recommends (</w:delText>
          </w:r>
        </w:del>
      </w:ins>
      <w:del w:id="11790" w:author="Joseph_The best luck" w:date="2012-05-21T06:55:00Z">
        <w:r w:rsidRPr="00251634" w:rsidDel="002918BE">
          <w:rPr>
            <w:rFonts w:ascii="Times New Roman" w:hAnsi="Times New Roman" w:cs="Times New Roman"/>
            <w:sz w:val="24"/>
            <w:szCs w:val="24"/>
            <w:rPrChange w:id="11791" w:author="Joseph_The best luck" w:date="2011-10-31T05:03:00Z">
              <w:rPr>
                <w:rFonts w:ascii="Times New Roman" w:hAnsi="Times New Roman" w:cs="Times New Roman"/>
                <w:sz w:val="24"/>
                <w:szCs w:val="24"/>
                <w:highlight w:val="yellow"/>
              </w:rPr>
            </w:rPrChange>
          </w:rPr>
          <w:delText>Lagace &amp; Marshall, 1994; Schurr &amp; Ozanne, 1985)</w:delText>
        </w:r>
      </w:del>
      <w:ins w:id="11792" w:author="pat" w:date="2011-10-26T10:35:00Z">
        <w:del w:id="11793" w:author="Joseph_The best luck" w:date="2012-05-21T06:55:00Z">
          <w:r w:rsidR="00396475" w:rsidRPr="00251634" w:rsidDel="002918BE">
            <w:rPr>
              <w:rFonts w:ascii="Times New Roman" w:hAnsi="Times New Roman" w:cs="Times New Roman"/>
              <w:sz w:val="24"/>
              <w:szCs w:val="24"/>
              <w:rPrChange w:id="11794" w:author="Joseph_The best luck" w:date="2011-10-31T05:03:00Z">
                <w:rPr>
                  <w:rFonts w:ascii="Times New Roman" w:hAnsi="Times New Roman" w:cs="Times New Roman"/>
                  <w:sz w:val="24"/>
                  <w:szCs w:val="24"/>
                  <w:highlight w:val="yellow"/>
                </w:rPr>
              </w:rPrChange>
            </w:rPr>
            <w:delText xml:space="preserve">. </w:delText>
          </w:r>
          <w:r w:rsidR="001A405C" w:rsidRPr="00251634" w:rsidDel="002918BE">
            <w:rPr>
              <w:rFonts w:ascii="Times New Roman" w:hAnsi="Times New Roman" w:cs="Times New Roman"/>
              <w:sz w:val="24"/>
              <w:szCs w:val="24"/>
              <w:rPrChange w:id="11795" w:author="Joseph_The best luck" w:date="2011-10-31T05:03:00Z">
                <w:rPr>
                  <w:rFonts w:ascii="Times New Roman" w:hAnsi="Times New Roman" w:cs="Times New Roman"/>
                  <w:sz w:val="24"/>
                  <w:szCs w:val="24"/>
                  <w:highlight w:val="yellow"/>
                </w:rPr>
              </w:rPrChange>
            </w:rPr>
            <w:delText xml:space="preserve">Trust also </w:delText>
          </w:r>
        </w:del>
      </w:ins>
      <w:ins w:id="11796" w:author="pat" w:date="2011-10-26T10:36:00Z">
        <w:del w:id="11797" w:author="Joseph_The best luck" w:date="2012-05-21T06:55:00Z">
          <w:r w:rsidR="001A405C" w:rsidRPr="00251634" w:rsidDel="002918BE">
            <w:rPr>
              <w:rFonts w:ascii="Times New Roman" w:hAnsi="Times New Roman" w:cs="Times New Roman"/>
              <w:sz w:val="24"/>
              <w:szCs w:val="24"/>
              <w:rPrChange w:id="11798" w:author="Joseph_The best luck" w:date="2011-10-31T05:03:00Z">
                <w:rPr>
                  <w:rFonts w:ascii="Times New Roman" w:hAnsi="Times New Roman" w:cs="Times New Roman"/>
                  <w:sz w:val="24"/>
                  <w:szCs w:val="24"/>
                  <w:highlight w:val="yellow"/>
                </w:rPr>
              </w:rPrChange>
            </w:rPr>
            <w:delText>leads to</w:delText>
          </w:r>
        </w:del>
      </w:ins>
      <w:del w:id="11799" w:author="Joseph_The best luck" w:date="2012-05-21T06:55:00Z">
        <w:r w:rsidR="001A405C" w:rsidRPr="00251634" w:rsidDel="002918BE">
          <w:rPr>
            <w:rFonts w:ascii="Times New Roman" w:hAnsi="Times New Roman" w:cs="Times New Roman"/>
            <w:sz w:val="24"/>
            <w:szCs w:val="24"/>
            <w:rPrChange w:id="11800" w:author="Joseph_The best luck" w:date="2011-10-31T05:03:00Z">
              <w:rPr>
                <w:rFonts w:ascii="Times New Roman" w:hAnsi="Times New Roman" w:cs="Times New Roman"/>
                <w:sz w:val="24"/>
                <w:szCs w:val="24"/>
                <w:highlight w:val="yellow"/>
              </w:rPr>
            </w:rPrChange>
          </w:rPr>
          <w:delText>, positive attitudes toward product</w:delText>
        </w:r>
      </w:del>
      <w:ins w:id="11801" w:author="pat" w:date="2011-10-26T10:36:00Z">
        <w:del w:id="11802" w:author="Joseph_The best luck" w:date="2012-05-21T06:55:00Z">
          <w:r w:rsidR="001A405C" w:rsidRPr="00251634" w:rsidDel="002918BE">
            <w:rPr>
              <w:rFonts w:ascii="Times New Roman" w:hAnsi="Times New Roman" w:cs="Times New Roman"/>
              <w:sz w:val="24"/>
              <w:szCs w:val="24"/>
              <w:rPrChange w:id="11803" w:author="Joseph_The best luck" w:date="2011-10-31T05:03:00Z">
                <w:rPr>
                  <w:rFonts w:ascii="Times New Roman" w:hAnsi="Times New Roman" w:cs="Times New Roman"/>
                  <w:sz w:val="24"/>
                  <w:szCs w:val="24"/>
                  <w:highlight w:val="yellow"/>
                </w:rPr>
              </w:rPrChange>
            </w:rPr>
            <w:delText>s</w:delText>
          </w:r>
        </w:del>
      </w:ins>
      <w:del w:id="11804" w:author="Joseph_The best luck" w:date="2012-05-21T06:55:00Z">
        <w:r w:rsidR="001A405C" w:rsidRPr="00251634" w:rsidDel="002918BE">
          <w:rPr>
            <w:rFonts w:ascii="Times New Roman" w:hAnsi="Times New Roman" w:cs="Times New Roman"/>
            <w:sz w:val="24"/>
            <w:szCs w:val="24"/>
            <w:rPrChange w:id="11805" w:author="Joseph_The best luck" w:date="2011-10-31T05:03:00Z">
              <w:rPr>
                <w:rFonts w:ascii="Times New Roman" w:hAnsi="Times New Roman" w:cs="Times New Roman"/>
                <w:sz w:val="24"/>
                <w:szCs w:val="24"/>
                <w:highlight w:val="yellow"/>
              </w:rPr>
            </w:rPrChange>
          </w:rPr>
          <w:delText xml:space="preserve"> and sales (Busch &amp; Wilson, 1976),</w:delText>
        </w:r>
      </w:del>
      <w:ins w:id="11806" w:author="pat" w:date="2011-10-27T13:31:00Z">
        <w:del w:id="11807" w:author="Joseph_The best luck" w:date="2012-05-21T06:55:00Z">
          <w:r w:rsidR="001A405C" w:rsidRPr="00251634" w:rsidDel="002918BE">
            <w:rPr>
              <w:rFonts w:ascii="Times New Roman" w:hAnsi="Times New Roman" w:cs="Times New Roman"/>
              <w:sz w:val="24"/>
              <w:szCs w:val="24"/>
              <w:rPrChange w:id="11808" w:author="Joseph_The best luck" w:date="2011-10-31T05:03:00Z">
                <w:rPr>
                  <w:rFonts w:ascii="Times New Roman" w:hAnsi="Times New Roman" w:cs="Times New Roman"/>
                  <w:sz w:val="24"/>
                  <w:szCs w:val="24"/>
                  <w:highlight w:val="yellow"/>
                </w:rPr>
              </w:rPrChange>
            </w:rPr>
            <w:delText xml:space="preserve"> </w:delText>
          </w:r>
        </w:del>
      </w:ins>
      <w:del w:id="11809" w:author="Joseph_The best luck" w:date="2012-05-21T06:55:00Z">
        <w:r w:rsidR="001A405C" w:rsidRPr="00251634" w:rsidDel="002918BE">
          <w:rPr>
            <w:rFonts w:ascii="Times New Roman" w:hAnsi="Times New Roman" w:cs="Times New Roman"/>
            <w:sz w:val="24"/>
            <w:szCs w:val="24"/>
            <w:rPrChange w:id="11810" w:author="Joseph_The best luck" w:date="2011-10-31T05:03:00Z">
              <w:rPr>
                <w:rFonts w:ascii="Times New Roman" w:hAnsi="Times New Roman" w:cs="Times New Roman"/>
                <w:sz w:val="24"/>
                <w:szCs w:val="24"/>
                <w:highlight w:val="yellow"/>
              </w:rPr>
            </w:rPrChange>
          </w:rPr>
          <w:delText xml:space="preserve"> and </w:delText>
        </w:r>
      </w:del>
      <w:ins w:id="11811" w:author="pat" w:date="2011-10-26T10:36:00Z">
        <w:del w:id="11812" w:author="Joseph_The best luck" w:date="2012-05-21T06:55:00Z">
          <w:r w:rsidR="001A405C" w:rsidRPr="00251634" w:rsidDel="002918BE">
            <w:rPr>
              <w:rFonts w:ascii="Times New Roman" w:hAnsi="Times New Roman" w:cs="Times New Roman"/>
              <w:sz w:val="24"/>
              <w:szCs w:val="24"/>
              <w:rPrChange w:id="11813" w:author="Joseph_The best luck" w:date="2011-10-31T05:03:00Z">
                <w:rPr>
                  <w:rFonts w:ascii="Times New Roman" w:hAnsi="Times New Roman" w:cs="Times New Roman"/>
                  <w:sz w:val="24"/>
                  <w:szCs w:val="24"/>
                  <w:highlight w:val="yellow"/>
                </w:rPr>
              </w:rPrChange>
            </w:rPr>
            <w:delText xml:space="preserve">to </w:delText>
          </w:r>
        </w:del>
      </w:ins>
      <w:del w:id="11814" w:author="Joseph_The best luck" w:date="2012-05-21T06:55:00Z">
        <w:r w:rsidR="001A405C" w:rsidRPr="00251634" w:rsidDel="002918BE">
          <w:rPr>
            <w:rFonts w:ascii="Times New Roman" w:hAnsi="Times New Roman" w:cs="Times New Roman"/>
            <w:sz w:val="24"/>
            <w:szCs w:val="24"/>
            <w:rPrChange w:id="11815" w:author="Joseph_The best luck" w:date="2011-10-31T05:03:00Z">
              <w:rPr>
                <w:rFonts w:ascii="Times New Roman" w:hAnsi="Times New Roman" w:cs="Times New Roman"/>
                <w:sz w:val="24"/>
                <w:szCs w:val="24"/>
                <w:highlight w:val="yellow"/>
              </w:rPr>
            </w:rPrChange>
          </w:rPr>
          <w:delText xml:space="preserve">long-term orientation (Ganesan, 1994).  </w:delText>
        </w:r>
        <w:r w:rsidRPr="00251634" w:rsidDel="002918BE">
          <w:rPr>
            <w:rFonts w:ascii="Times New Roman" w:hAnsi="Times New Roman" w:cs="Times New Roman"/>
            <w:sz w:val="24"/>
            <w:szCs w:val="24"/>
            <w:rPrChange w:id="11816" w:author="Joseph_The best luck" w:date="2011-10-31T05:03:00Z">
              <w:rPr>
                <w:rFonts w:ascii="Times New Roman" w:hAnsi="Times New Roman" w:cs="Times New Roman"/>
                <w:sz w:val="24"/>
                <w:szCs w:val="24"/>
                <w:highlight w:val="yellow"/>
              </w:rPr>
            </w:rPrChange>
          </w:rPr>
          <w:delText xml:space="preserve">In summary, trust </w:delText>
        </w:r>
      </w:del>
      <w:commentRangeStart w:id="11817"/>
      <w:del w:id="11818" w:author="Joseph_The best luck" w:date="2011-10-31T05:03:00Z">
        <w:r w:rsidRPr="00251634" w:rsidDel="00251634">
          <w:rPr>
            <w:rFonts w:ascii="Times New Roman" w:hAnsi="Times New Roman" w:cs="Times New Roman"/>
            <w:sz w:val="24"/>
            <w:szCs w:val="24"/>
            <w:rPrChange w:id="11819" w:author="Joseph_The best luck" w:date="2011-10-31T05:03:00Z">
              <w:rPr>
                <w:rFonts w:ascii="Times New Roman" w:hAnsi="Times New Roman" w:cs="Times New Roman"/>
                <w:sz w:val="24"/>
                <w:szCs w:val="24"/>
                <w:highlight w:val="yellow"/>
              </w:rPr>
            </w:rPrChange>
          </w:rPr>
          <w:delText xml:space="preserve">between </w:delText>
        </w:r>
      </w:del>
      <w:commentRangeEnd w:id="11817"/>
      <w:del w:id="11820" w:author="Joseph_The best luck" w:date="2012-05-21T06:55:00Z">
        <w:r w:rsidR="00396475" w:rsidRPr="00251634" w:rsidDel="002918BE">
          <w:rPr>
            <w:rStyle w:val="CommentReference"/>
          </w:rPr>
          <w:commentReference w:id="11817"/>
        </w:r>
        <w:r w:rsidRPr="00251634" w:rsidDel="002918BE">
          <w:rPr>
            <w:rFonts w:ascii="Times New Roman" w:hAnsi="Times New Roman" w:cs="Times New Roman"/>
            <w:sz w:val="24"/>
            <w:szCs w:val="24"/>
            <w:rPrChange w:id="11821" w:author="Joseph_The best luck" w:date="2011-10-31T05:03:00Z">
              <w:rPr>
                <w:rFonts w:ascii="Times New Roman" w:hAnsi="Times New Roman" w:cs="Times New Roman"/>
                <w:sz w:val="24"/>
                <w:szCs w:val="24"/>
                <w:highlight w:val="yellow"/>
              </w:rPr>
            </w:rPrChange>
          </w:rPr>
          <w:delText>the interaction partners will likely lead to relationship effectiveness with heightened relationship satisfaction and loyalty.</w:delText>
        </w:r>
      </w:del>
    </w:p>
    <w:p w:rsidR="00EF74EF" w:rsidRPr="00251634" w:rsidDel="002918BE" w:rsidRDefault="00453EAF" w:rsidP="005D0A20">
      <w:pPr>
        <w:spacing w:line="480" w:lineRule="auto"/>
        <w:jc w:val="center"/>
        <w:rPr>
          <w:del w:id="11822" w:author="Joseph_The best luck" w:date="2012-05-21T06:55:00Z"/>
          <w:rFonts w:ascii="Times New Roman" w:hAnsi="Times New Roman" w:cs="Times New Roman"/>
          <w:sz w:val="24"/>
          <w:szCs w:val="24"/>
        </w:rPr>
        <w:pPrChange w:id="11823" w:author="Joseph_The Best Luck" w:date="2012-08-02T11:27:00Z">
          <w:pPr>
            <w:spacing w:line="480" w:lineRule="auto"/>
            <w:jc w:val="center"/>
          </w:pPr>
        </w:pPrChange>
      </w:pPr>
      <w:del w:id="11824" w:author="Joseph_The best luck" w:date="2012-05-21T06:55:00Z">
        <w:r w:rsidRPr="00D15282" w:rsidDel="002918BE">
          <w:rPr>
            <w:rFonts w:ascii="Times New Roman" w:hAnsi="Times New Roman" w:cs="Times New Roman"/>
            <w:sz w:val="24"/>
            <w:szCs w:val="24"/>
          </w:rPr>
          <w:br w:type="page"/>
        </w:r>
        <w:r w:rsidR="00F62413" w:rsidRPr="00251634" w:rsidDel="002918BE">
          <w:rPr>
            <w:rFonts w:ascii="Times New Roman" w:eastAsia="Batang" w:hAnsi="Times New Roman" w:cs="Times New Roman"/>
            <w:sz w:val="24"/>
            <w:szCs w:val="24"/>
          </w:rPr>
          <w:delText>CHAPTER 3</w:delText>
        </w:r>
      </w:del>
    </w:p>
    <w:p w:rsidR="00EF74EF" w:rsidRPr="00251634" w:rsidDel="002918BE" w:rsidRDefault="00EF74EF" w:rsidP="005D0A20">
      <w:pPr>
        <w:spacing w:line="480" w:lineRule="auto"/>
        <w:jc w:val="center"/>
        <w:rPr>
          <w:del w:id="11825" w:author="Joseph_The best luck" w:date="2012-05-21T06:55:00Z"/>
          <w:rFonts w:ascii="Times New Roman" w:eastAsia="Batang" w:hAnsi="Times New Roman" w:cs="Times New Roman"/>
          <w:sz w:val="24"/>
          <w:szCs w:val="24"/>
        </w:rPr>
        <w:pPrChange w:id="11826" w:author="Joseph_The Best Luck" w:date="2012-08-02T11:27:00Z">
          <w:pPr>
            <w:spacing w:line="480" w:lineRule="auto"/>
            <w:jc w:val="center"/>
          </w:pPr>
        </w:pPrChange>
      </w:pPr>
      <w:del w:id="11827" w:author="Joseph_The best luck" w:date="2012-05-21T06:55:00Z">
        <w:r w:rsidRPr="00251634" w:rsidDel="002918BE">
          <w:rPr>
            <w:rFonts w:ascii="Times New Roman" w:eastAsia="Batang" w:hAnsi="Times New Roman" w:cs="Times New Roman"/>
            <w:sz w:val="24"/>
            <w:szCs w:val="24"/>
          </w:rPr>
          <w:delText>RESEARCH METHODOLOGY</w:delText>
        </w:r>
      </w:del>
    </w:p>
    <w:p w:rsidR="00EF74EF" w:rsidRPr="00251634" w:rsidDel="002918BE" w:rsidRDefault="00EF74EF" w:rsidP="005D0A20">
      <w:pPr>
        <w:spacing w:line="480" w:lineRule="auto"/>
        <w:jc w:val="center"/>
        <w:rPr>
          <w:del w:id="11828" w:author="Joseph_The best luck" w:date="2012-05-21T06:55:00Z"/>
          <w:rFonts w:ascii="Times New Roman" w:eastAsia="Batang" w:hAnsi="Times New Roman" w:cs="Times New Roman"/>
          <w:sz w:val="24"/>
          <w:szCs w:val="24"/>
          <w:rPrChange w:id="11829" w:author="Joseph_The best luck" w:date="2011-10-31T05:05:00Z">
            <w:rPr>
              <w:del w:id="11830" w:author="Joseph_The best luck" w:date="2012-05-21T06:55:00Z"/>
              <w:rFonts w:ascii="Times New Roman" w:eastAsia="Batang" w:hAnsi="Times New Roman" w:cs="Times New Roman"/>
              <w:sz w:val="24"/>
              <w:szCs w:val="24"/>
              <w:highlight w:val="yellow"/>
            </w:rPr>
          </w:rPrChange>
        </w:rPr>
        <w:pPrChange w:id="11831" w:author="Joseph_The Best Luck" w:date="2012-08-02T11:27:00Z">
          <w:pPr>
            <w:spacing w:line="480" w:lineRule="auto"/>
            <w:jc w:val="center"/>
          </w:pPr>
        </w:pPrChange>
      </w:pPr>
      <w:del w:id="11832" w:author="Joseph_The best luck" w:date="2012-05-21T06:55:00Z">
        <w:r w:rsidRPr="00251634" w:rsidDel="002918BE">
          <w:rPr>
            <w:rFonts w:ascii="Times New Roman" w:eastAsia="Batang" w:hAnsi="Times New Roman" w:cs="Times New Roman"/>
            <w:sz w:val="24"/>
            <w:szCs w:val="24"/>
            <w:rPrChange w:id="11833" w:author="Joseph_The best luck" w:date="2011-10-31T05:05:00Z">
              <w:rPr>
                <w:rFonts w:ascii="Times New Roman" w:eastAsia="Batang" w:hAnsi="Times New Roman" w:cs="Times New Roman"/>
                <w:sz w:val="24"/>
                <w:szCs w:val="24"/>
                <w:highlight w:val="yellow"/>
              </w:rPr>
            </w:rPrChange>
          </w:rPr>
          <w:delText xml:space="preserve">The </w:delText>
        </w:r>
      </w:del>
      <w:del w:id="11834" w:author="Joseph_The best luck" w:date="2012-05-18T05:05:00Z">
        <w:r w:rsidRPr="00251634" w:rsidDel="00475CD1">
          <w:rPr>
            <w:rFonts w:ascii="Times New Roman" w:eastAsia="Batang" w:hAnsi="Times New Roman" w:cs="Times New Roman"/>
            <w:sz w:val="24"/>
            <w:szCs w:val="24"/>
            <w:rPrChange w:id="11835" w:author="Joseph_The best luck" w:date="2011-10-31T05:05:00Z">
              <w:rPr>
                <w:rFonts w:ascii="Times New Roman" w:eastAsia="Batang" w:hAnsi="Times New Roman" w:cs="Times New Roman"/>
                <w:sz w:val="24"/>
                <w:szCs w:val="24"/>
                <w:highlight w:val="yellow"/>
              </w:rPr>
            </w:rPrChange>
          </w:rPr>
          <w:delText xml:space="preserve">Process </w:delText>
        </w:r>
      </w:del>
      <w:del w:id="11836" w:author="Joseph_The best luck" w:date="2012-05-21T06:55:00Z">
        <w:r w:rsidRPr="00251634" w:rsidDel="002918BE">
          <w:rPr>
            <w:rFonts w:ascii="Times New Roman" w:eastAsia="Batang" w:hAnsi="Times New Roman" w:cs="Times New Roman"/>
            <w:sz w:val="24"/>
            <w:szCs w:val="24"/>
            <w:rPrChange w:id="11837" w:author="Joseph_The best luck" w:date="2011-10-31T05:05:00Z">
              <w:rPr>
                <w:rFonts w:ascii="Times New Roman" w:eastAsia="Batang" w:hAnsi="Times New Roman" w:cs="Times New Roman"/>
                <w:sz w:val="24"/>
                <w:szCs w:val="24"/>
                <w:highlight w:val="yellow"/>
              </w:rPr>
            </w:rPrChange>
          </w:rPr>
          <w:delText>of Trust Index Development Research – Overview</w:delText>
        </w:r>
      </w:del>
    </w:p>
    <w:p w:rsidR="002E4BDB" w:rsidRPr="00251634" w:rsidDel="002918BE" w:rsidRDefault="00EF74EF" w:rsidP="005D0A20">
      <w:pPr>
        <w:spacing w:line="480" w:lineRule="auto"/>
        <w:ind w:firstLine="720"/>
        <w:jc w:val="center"/>
        <w:rPr>
          <w:del w:id="11838" w:author="Joseph_The best luck" w:date="2012-05-21T06:55:00Z"/>
          <w:rFonts w:ascii="Times New Roman" w:hAnsi="Times New Roman" w:cs="Times New Roman"/>
          <w:sz w:val="24"/>
          <w:szCs w:val="24"/>
          <w:rPrChange w:id="11839" w:author="Joseph_The best luck" w:date="2011-10-31T05:05:00Z">
            <w:rPr>
              <w:del w:id="11840" w:author="Joseph_The best luck" w:date="2012-05-21T06:55:00Z"/>
              <w:rFonts w:ascii="Times New Roman" w:hAnsi="Times New Roman" w:cs="Times New Roman"/>
              <w:sz w:val="24"/>
              <w:szCs w:val="24"/>
              <w:highlight w:val="yellow"/>
            </w:rPr>
          </w:rPrChange>
        </w:rPr>
        <w:pPrChange w:id="11841" w:author="Joseph_The Best Luck" w:date="2012-08-02T11:27:00Z">
          <w:pPr>
            <w:spacing w:line="480" w:lineRule="auto"/>
            <w:ind w:firstLine="720"/>
          </w:pPr>
        </w:pPrChange>
      </w:pPr>
      <w:del w:id="11842" w:author="Joseph_The best luck" w:date="2012-05-21T06:55:00Z">
        <w:r w:rsidRPr="00251634" w:rsidDel="002918BE">
          <w:rPr>
            <w:rFonts w:ascii="Times New Roman" w:hAnsi="Times New Roman" w:cs="Times New Roman"/>
            <w:sz w:val="24"/>
            <w:szCs w:val="24"/>
            <w:rPrChange w:id="11843" w:author="Joseph_The best luck" w:date="2011-10-31T05:05:00Z">
              <w:rPr>
                <w:rFonts w:ascii="Times New Roman" w:hAnsi="Times New Roman" w:cs="Times New Roman"/>
                <w:sz w:val="24"/>
                <w:szCs w:val="24"/>
                <w:highlight w:val="yellow"/>
              </w:rPr>
            </w:rPrChange>
          </w:rPr>
          <w:delText xml:space="preserve">Developing a reliable measurement metrics </w:delText>
        </w:r>
        <w:r w:rsidR="0089255A" w:rsidRPr="00251634" w:rsidDel="002918BE">
          <w:rPr>
            <w:rFonts w:ascii="Times New Roman" w:hAnsi="Times New Roman" w:cs="Times New Roman"/>
            <w:sz w:val="24"/>
            <w:szCs w:val="24"/>
            <w:rPrChange w:id="11844" w:author="Joseph_The best luck" w:date="2011-10-31T05:05:00Z">
              <w:rPr>
                <w:rFonts w:ascii="Times New Roman" w:hAnsi="Times New Roman" w:cs="Times New Roman"/>
                <w:sz w:val="24"/>
                <w:szCs w:val="24"/>
                <w:highlight w:val="yellow"/>
              </w:rPr>
            </w:rPrChange>
          </w:rPr>
          <w:delText xml:space="preserve">to measure </w:delText>
        </w:r>
      </w:del>
      <w:ins w:id="11845" w:author="pat" w:date="2011-10-27T19:08:00Z">
        <w:del w:id="11846" w:author="Joseph_The best luck" w:date="2012-05-21T06:55:00Z">
          <w:r w:rsidR="00122EA1" w:rsidRPr="00251634" w:rsidDel="002918BE">
            <w:rPr>
              <w:rFonts w:ascii="Times New Roman" w:hAnsi="Times New Roman" w:cs="Times New Roman"/>
              <w:sz w:val="24"/>
              <w:szCs w:val="24"/>
              <w:rPrChange w:id="11847" w:author="Joseph_The best luck" w:date="2011-10-31T05:05:00Z">
                <w:rPr>
                  <w:rFonts w:ascii="Times New Roman" w:hAnsi="Times New Roman" w:cs="Times New Roman"/>
                  <w:sz w:val="24"/>
                  <w:szCs w:val="24"/>
                  <w:highlight w:val="yellow"/>
                </w:rPr>
              </w:rPrChange>
            </w:rPr>
            <w:delText xml:space="preserve">for </w:delText>
          </w:r>
        </w:del>
      </w:ins>
      <w:del w:id="11848" w:author="Joseph_The best luck" w:date="2012-05-21T06:55:00Z">
        <w:r w:rsidR="0089255A" w:rsidRPr="00251634" w:rsidDel="002918BE">
          <w:rPr>
            <w:rFonts w:ascii="Times New Roman" w:hAnsi="Times New Roman" w:cs="Times New Roman"/>
            <w:sz w:val="24"/>
            <w:szCs w:val="24"/>
            <w:rPrChange w:id="11849" w:author="Joseph_The best luck" w:date="2011-10-31T05:05:00Z">
              <w:rPr>
                <w:rFonts w:ascii="Times New Roman" w:hAnsi="Times New Roman" w:cs="Times New Roman"/>
                <w:sz w:val="24"/>
                <w:szCs w:val="24"/>
                <w:highlight w:val="yellow"/>
              </w:rPr>
            </w:rPrChange>
          </w:rPr>
          <w:delText>various contributions of</w:delText>
        </w:r>
        <w:r w:rsidRPr="00251634" w:rsidDel="002918BE">
          <w:rPr>
            <w:rFonts w:ascii="Times New Roman" w:hAnsi="Times New Roman" w:cs="Times New Roman"/>
            <w:sz w:val="24"/>
            <w:szCs w:val="24"/>
            <w:rPrChange w:id="11850" w:author="Joseph_The best luck" w:date="2011-10-31T05:05:00Z">
              <w:rPr>
                <w:rFonts w:ascii="Times New Roman" w:hAnsi="Times New Roman" w:cs="Times New Roman"/>
                <w:sz w:val="24"/>
                <w:szCs w:val="24"/>
                <w:highlight w:val="yellow"/>
              </w:rPr>
            </w:rPrChange>
          </w:rPr>
          <w:delText xml:space="preserve"> public relations </w:delText>
        </w:r>
      </w:del>
      <w:ins w:id="11851" w:author="pat" w:date="2011-10-26T10:36:00Z">
        <w:del w:id="11852" w:author="Joseph_The best luck" w:date="2012-05-21T06:55:00Z">
          <w:r w:rsidR="00396475" w:rsidRPr="00251634" w:rsidDel="002918BE">
            <w:rPr>
              <w:rFonts w:ascii="Times New Roman" w:hAnsi="Times New Roman" w:cs="Times New Roman"/>
              <w:sz w:val="24"/>
              <w:szCs w:val="24"/>
              <w:rPrChange w:id="11853" w:author="Joseph_The best luck" w:date="2011-10-31T05:05:00Z">
                <w:rPr>
                  <w:rFonts w:ascii="Times New Roman" w:hAnsi="Times New Roman" w:cs="Times New Roman"/>
                  <w:sz w:val="24"/>
                  <w:szCs w:val="24"/>
                  <w:highlight w:val="yellow"/>
                </w:rPr>
              </w:rPrChange>
            </w:rPr>
            <w:delText xml:space="preserve">has </w:delText>
          </w:r>
        </w:del>
      </w:ins>
      <w:del w:id="11854" w:author="Joseph_The best luck" w:date="2012-05-21T06:55:00Z">
        <w:r w:rsidRPr="00251634" w:rsidDel="002918BE">
          <w:rPr>
            <w:rFonts w:ascii="Times New Roman" w:hAnsi="Times New Roman" w:cs="Times New Roman"/>
            <w:sz w:val="24"/>
            <w:szCs w:val="24"/>
            <w:rPrChange w:id="11855" w:author="Joseph_The best luck" w:date="2011-10-31T05:05:00Z">
              <w:rPr>
                <w:rFonts w:ascii="Times New Roman" w:hAnsi="Times New Roman" w:cs="Times New Roman"/>
                <w:sz w:val="24"/>
                <w:szCs w:val="24"/>
                <w:highlight w:val="yellow"/>
              </w:rPr>
            </w:rPrChange>
          </w:rPr>
          <w:delText>become</w:delText>
        </w:r>
        <w:r w:rsidR="000B1D15" w:rsidRPr="00251634" w:rsidDel="002918BE">
          <w:rPr>
            <w:rFonts w:ascii="Times New Roman" w:hAnsi="Times New Roman" w:cs="Times New Roman"/>
            <w:sz w:val="24"/>
            <w:szCs w:val="24"/>
            <w:rPrChange w:id="11856" w:author="Joseph_The best luck" w:date="2011-10-31T05:05:00Z">
              <w:rPr>
                <w:rFonts w:ascii="Times New Roman" w:hAnsi="Times New Roman" w:cs="Times New Roman"/>
                <w:sz w:val="24"/>
                <w:szCs w:val="24"/>
                <w:highlight w:val="yellow"/>
              </w:rPr>
            </w:rPrChange>
          </w:rPr>
          <w:delText>s</w:delText>
        </w:r>
        <w:r w:rsidRPr="00251634" w:rsidDel="002918BE">
          <w:rPr>
            <w:rFonts w:ascii="Times New Roman" w:hAnsi="Times New Roman" w:cs="Times New Roman"/>
            <w:sz w:val="24"/>
            <w:szCs w:val="24"/>
            <w:rPrChange w:id="11857" w:author="Joseph_The best luck" w:date="2011-10-31T05:05:00Z">
              <w:rPr>
                <w:rFonts w:ascii="Times New Roman" w:hAnsi="Times New Roman" w:cs="Times New Roman"/>
                <w:sz w:val="24"/>
                <w:szCs w:val="24"/>
                <w:highlight w:val="yellow"/>
              </w:rPr>
            </w:rPrChange>
          </w:rPr>
          <w:delText xml:space="preserve"> more important than ever before.  </w:delText>
        </w:r>
      </w:del>
      <w:commentRangeStart w:id="11858"/>
      <w:del w:id="11859" w:author="Joseph_The best luck" w:date="2011-10-31T05:03:00Z">
        <w:r w:rsidRPr="00251634" w:rsidDel="00251634">
          <w:rPr>
            <w:rFonts w:ascii="Times New Roman" w:hAnsi="Times New Roman" w:cs="Times New Roman"/>
            <w:sz w:val="24"/>
            <w:szCs w:val="24"/>
            <w:rPrChange w:id="11860" w:author="Joseph_The best luck" w:date="2011-10-31T05:05:00Z">
              <w:rPr>
                <w:rFonts w:ascii="Times New Roman" w:hAnsi="Times New Roman" w:cs="Times New Roman"/>
                <w:sz w:val="24"/>
                <w:szCs w:val="24"/>
                <w:highlight w:val="yellow"/>
              </w:rPr>
            </w:rPrChange>
          </w:rPr>
          <w:delText>This</w:delText>
        </w:r>
        <w:commentRangeEnd w:id="11858"/>
        <w:r w:rsidR="00396475" w:rsidRPr="00251634" w:rsidDel="00251634">
          <w:rPr>
            <w:rStyle w:val="CommentReference"/>
          </w:rPr>
          <w:commentReference w:id="11858"/>
        </w:r>
        <w:r w:rsidRPr="00251634" w:rsidDel="00251634">
          <w:rPr>
            <w:rFonts w:ascii="Times New Roman" w:hAnsi="Times New Roman" w:cs="Times New Roman"/>
            <w:sz w:val="24"/>
            <w:szCs w:val="24"/>
            <w:rPrChange w:id="11861" w:author="Joseph_The best luck" w:date="2011-10-31T05:05:00Z">
              <w:rPr>
                <w:rFonts w:ascii="Times New Roman" w:hAnsi="Times New Roman" w:cs="Times New Roman"/>
                <w:sz w:val="24"/>
                <w:szCs w:val="24"/>
                <w:highlight w:val="yellow"/>
              </w:rPr>
            </w:rPrChange>
          </w:rPr>
          <w:delText xml:space="preserve"> </w:delText>
        </w:r>
      </w:del>
      <w:del w:id="11862" w:author="Joseph_The best luck" w:date="2012-05-21T06:55:00Z">
        <w:r w:rsidRPr="00251634" w:rsidDel="002918BE">
          <w:rPr>
            <w:rFonts w:ascii="Times New Roman" w:hAnsi="Times New Roman" w:cs="Times New Roman"/>
            <w:sz w:val="24"/>
            <w:szCs w:val="24"/>
            <w:rPrChange w:id="11863" w:author="Joseph_The best luck" w:date="2011-10-31T05:05:00Z">
              <w:rPr>
                <w:rFonts w:ascii="Times New Roman" w:hAnsi="Times New Roman" w:cs="Times New Roman"/>
                <w:sz w:val="24"/>
                <w:szCs w:val="24"/>
                <w:highlight w:val="yellow"/>
              </w:rPr>
            </w:rPrChange>
          </w:rPr>
          <w:delText>could be serv</w:delText>
        </w:r>
      </w:del>
      <w:ins w:id="11864" w:author="pat" w:date="2011-10-26T10:37:00Z">
        <w:del w:id="11865" w:author="Joseph_The best luck" w:date="2012-05-21T06:55:00Z">
          <w:r w:rsidR="00396475" w:rsidRPr="00251634" w:rsidDel="002918BE">
            <w:rPr>
              <w:rFonts w:ascii="Times New Roman" w:hAnsi="Times New Roman" w:cs="Times New Roman"/>
              <w:sz w:val="24"/>
              <w:szCs w:val="24"/>
              <w:rPrChange w:id="11866" w:author="Joseph_The best luck" w:date="2011-10-31T05:05:00Z">
                <w:rPr>
                  <w:rFonts w:ascii="Times New Roman" w:hAnsi="Times New Roman" w:cs="Times New Roman"/>
                  <w:sz w:val="24"/>
                  <w:szCs w:val="24"/>
                  <w:highlight w:val="yellow"/>
                </w:rPr>
              </w:rPrChange>
            </w:rPr>
            <w:delText xml:space="preserve">e </w:delText>
          </w:r>
        </w:del>
      </w:ins>
      <w:del w:id="11867" w:author="Joseph_The best luck" w:date="2012-05-21T06:55:00Z">
        <w:r w:rsidRPr="00251634" w:rsidDel="002918BE">
          <w:rPr>
            <w:rFonts w:ascii="Times New Roman" w:hAnsi="Times New Roman" w:cs="Times New Roman"/>
            <w:sz w:val="24"/>
            <w:szCs w:val="24"/>
            <w:rPrChange w:id="11868" w:author="Joseph_The best luck" w:date="2011-10-31T05:05:00Z">
              <w:rPr>
                <w:rFonts w:ascii="Times New Roman" w:hAnsi="Times New Roman" w:cs="Times New Roman"/>
                <w:sz w:val="24"/>
                <w:szCs w:val="24"/>
                <w:highlight w:val="yellow"/>
              </w:rPr>
            </w:rPrChange>
          </w:rPr>
          <w:delText xml:space="preserve">ing as a key to the </w:delText>
        </w:r>
        <w:commentRangeStart w:id="11869"/>
        <w:r w:rsidRPr="00251634" w:rsidDel="002918BE">
          <w:rPr>
            <w:rFonts w:ascii="Times New Roman" w:hAnsi="Times New Roman" w:cs="Times New Roman"/>
            <w:sz w:val="24"/>
            <w:szCs w:val="24"/>
            <w:rPrChange w:id="11870" w:author="Joseph_The best luck" w:date="2011-10-31T05:05:00Z">
              <w:rPr>
                <w:rFonts w:ascii="Times New Roman" w:hAnsi="Times New Roman" w:cs="Times New Roman"/>
                <w:sz w:val="24"/>
                <w:szCs w:val="24"/>
                <w:highlight w:val="yellow"/>
              </w:rPr>
            </w:rPrChange>
          </w:rPr>
          <w:delText xml:space="preserve">delusion of </w:delText>
        </w:r>
      </w:del>
      <w:ins w:id="11871" w:author="pat" w:date="2011-10-26T10:37:00Z">
        <w:del w:id="11872" w:author="Joseph_The best luck" w:date="2012-05-21T06:55:00Z">
          <w:r w:rsidR="00396475" w:rsidRPr="00251634" w:rsidDel="002918BE">
            <w:rPr>
              <w:rFonts w:ascii="Times New Roman" w:hAnsi="Times New Roman" w:cs="Times New Roman"/>
              <w:sz w:val="24"/>
              <w:szCs w:val="24"/>
              <w:rPrChange w:id="11873" w:author="Joseph_The best luck" w:date="2011-10-31T05:05:00Z">
                <w:rPr>
                  <w:rFonts w:ascii="Times New Roman" w:hAnsi="Times New Roman" w:cs="Times New Roman"/>
                  <w:sz w:val="24"/>
                  <w:szCs w:val="24"/>
                  <w:highlight w:val="yellow"/>
                </w:rPr>
              </w:rPrChange>
            </w:rPr>
            <w:delText xml:space="preserve">the </w:delText>
          </w:r>
        </w:del>
      </w:ins>
      <w:del w:id="11874" w:author="Joseph_The best luck" w:date="2012-05-21T06:55:00Z">
        <w:r w:rsidRPr="00251634" w:rsidDel="002918BE">
          <w:rPr>
            <w:rFonts w:ascii="Times New Roman" w:hAnsi="Times New Roman" w:cs="Times New Roman"/>
            <w:sz w:val="24"/>
            <w:szCs w:val="24"/>
            <w:rPrChange w:id="11875" w:author="Joseph_The best luck" w:date="2011-10-31T05:05:00Z">
              <w:rPr>
                <w:rFonts w:ascii="Times New Roman" w:hAnsi="Times New Roman" w:cs="Times New Roman"/>
                <w:sz w:val="24"/>
                <w:szCs w:val="24"/>
                <w:highlight w:val="yellow"/>
              </w:rPr>
            </w:rPrChange>
          </w:rPr>
          <w:delText xml:space="preserve">long-believed myth of image among </w:delText>
        </w:r>
        <w:commentRangeEnd w:id="11869"/>
        <w:r w:rsidR="00122EA1" w:rsidRPr="00251634" w:rsidDel="002918BE">
          <w:rPr>
            <w:rStyle w:val="CommentReference"/>
          </w:rPr>
          <w:commentReference w:id="11869"/>
        </w:r>
        <w:r w:rsidRPr="00251634" w:rsidDel="002918BE">
          <w:rPr>
            <w:rFonts w:ascii="Times New Roman" w:hAnsi="Times New Roman" w:cs="Times New Roman"/>
            <w:sz w:val="24"/>
            <w:szCs w:val="24"/>
            <w:rPrChange w:id="11876" w:author="Joseph_The best luck" w:date="2011-10-31T05:05:00Z">
              <w:rPr>
                <w:rFonts w:ascii="Times New Roman" w:hAnsi="Times New Roman" w:cs="Times New Roman"/>
                <w:sz w:val="24"/>
                <w:szCs w:val="24"/>
                <w:highlight w:val="yellow"/>
              </w:rPr>
            </w:rPrChange>
          </w:rPr>
          <w:delText xml:space="preserve">public relations practitioners (Grunig, 1993).  Trust, regarding its importance in many diverse discussions of relationship studies and the possibilities to improve previous relationship measurement studies, can become a reliable indicator in measuring </w:delText>
        </w:r>
      </w:del>
      <w:ins w:id="11877" w:author="pat" w:date="2011-10-27T19:12:00Z">
        <w:del w:id="11878" w:author="Joseph_The best luck" w:date="2012-05-21T06:55:00Z">
          <w:r w:rsidR="00122EA1" w:rsidRPr="00251634" w:rsidDel="002918BE">
            <w:rPr>
              <w:rFonts w:ascii="Times New Roman" w:hAnsi="Times New Roman" w:cs="Times New Roman"/>
              <w:sz w:val="24"/>
              <w:szCs w:val="24"/>
              <w:rPrChange w:id="11879" w:author="Joseph_The best luck" w:date="2011-10-31T05:05:00Z">
                <w:rPr>
                  <w:rFonts w:ascii="Times New Roman" w:hAnsi="Times New Roman" w:cs="Times New Roman"/>
                  <w:sz w:val="24"/>
                  <w:szCs w:val="24"/>
                  <w:highlight w:val="yellow"/>
                </w:rPr>
              </w:rPrChange>
            </w:rPr>
            <w:delText xml:space="preserve">relationship </w:delText>
          </w:r>
        </w:del>
      </w:ins>
      <w:del w:id="11880" w:author="Joseph_The best luck" w:date="2012-05-21T06:55:00Z">
        <w:r w:rsidRPr="00251634" w:rsidDel="002918BE">
          <w:rPr>
            <w:rFonts w:ascii="Times New Roman" w:hAnsi="Times New Roman" w:cs="Times New Roman"/>
            <w:sz w:val="24"/>
            <w:szCs w:val="24"/>
            <w:rPrChange w:id="11881" w:author="Joseph_The best luck" w:date="2011-10-31T05:05:00Z">
              <w:rPr>
                <w:rFonts w:ascii="Times New Roman" w:hAnsi="Times New Roman" w:cs="Times New Roman"/>
                <w:sz w:val="24"/>
                <w:szCs w:val="24"/>
                <w:highlight w:val="yellow"/>
              </w:rPr>
            </w:rPrChange>
          </w:rPr>
          <w:delText>quality</w:delText>
        </w:r>
      </w:del>
      <w:ins w:id="11882" w:author="pat" w:date="2011-10-27T19:13:00Z">
        <w:del w:id="11883" w:author="Joseph_The best luck" w:date="2012-05-21T06:55:00Z">
          <w:r w:rsidR="00122EA1" w:rsidRPr="00251634" w:rsidDel="002918BE">
            <w:rPr>
              <w:rFonts w:ascii="Times New Roman" w:hAnsi="Times New Roman" w:cs="Times New Roman"/>
              <w:sz w:val="24"/>
              <w:szCs w:val="24"/>
              <w:rPrChange w:id="11884" w:author="Joseph_The best luck" w:date="2011-10-31T05:05:00Z">
                <w:rPr>
                  <w:rFonts w:ascii="Times New Roman" w:hAnsi="Times New Roman" w:cs="Times New Roman"/>
                  <w:sz w:val="24"/>
                  <w:szCs w:val="24"/>
                  <w:highlight w:val="yellow"/>
                </w:rPr>
              </w:rPrChange>
            </w:rPr>
            <w:delText>.</w:delText>
          </w:r>
        </w:del>
      </w:ins>
      <w:del w:id="11885" w:author="Joseph_The best luck" w:date="2012-05-21T06:55:00Z">
        <w:r w:rsidRPr="00251634" w:rsidDel="002918BE">
          <w:rPr>
            <w:rFonts w:ascii="Times New Roman" w:hAnsi="Times New Roman" w:cs="Times New Roman"/>
            <w:sz w:val="24"/>
            <w:szCs w:val="24"/>
            <w:rPrChange w:id="11886" w:author="Joseph_The best luck" w:date="2011-10-31T05:05:00Z">
              <w:rPr>
                <w:rFonts w:ascii="Times New Roman" w:hAnsi="Times New Roman" w:cs="Times New Roman"/>
                <w:sz w:val="24"/>
                <w:szCs w:val="24"/>
                <w:highlight w:val="yellow"/>
              </w:rPr>
            </w:rPrChange>
          </w:rPr>
          <w:delText xml:space="preserve"> of relationship.  It is not only because there is a </w:delText>
        </w:r>
      </w:del>
      <w:ins w:id="11887" w:author="pat" w:date="2011-10-27T19:14:00Z">
        <w:del w:id="11888" w:author="Joseph_The best luck" w:date="2012-05-21T06:55:00Z">
          <w:r w:rsidR="00122EA1" w:rsidRPr="00251634" w:rsidDel="002918BE">
            <w:rPr>
              <w:rFonts w:ascii="Times New Roman" w:hAnsi="Times New Roman" w:cs="Times New Roman"/>
              <w:sz w:val="24"/>
              <w:szCs w:val="24"/>
              <w:rPrChange w:id="11889" w:author="Joseph_The best luck" w:date="2011-10-31T05:05:00Z">
                <w:rPr>
                  <w:rFonts w:ascii="Times New Roman" w:hAnsi="Times New Roman" w:cs="Times New Roman"/>
                  <w:sz w:val="24"/>
                  <w:szCs w:val="24"/>
                  <w:highlight w:val="yellow"/>
                </w:rPr>
              </w:rPrChange>
            </w:rPr>
            <w:delText xml:space="preserve">A </w:delText>
          </w:r>
        </w:del>
      </w:ins>
      <w:del w:id="11890" w:author="Joseph_The best luck" w:date="2012-05-21T06:55:00Z">
        <w:r w:rsidRPr="00251634" w:rsidDel="002918BE">
          <w:rPr>
            <w:rFonts w:ascii="Times New Roman" w:hAnsi="Times New Roman" w:cs="Times New Roman"/>
            <w:sz w:val="24"/>
            <w:szCs w:val="24"/>
            <w:rPrChange w:id="11891" w:author="Joseph_The best luck" w:date="2011-10-31T05:05:00Z">
              <w:rPr>
                <w:rFonts w:ascii="Times New Roman" w:hAnsi="Times New Roman" w:cs="Times New Roman"/>
                <w:sz w:val="24"/>
                <w:szCs w:val="24"/>
                <w:highlight w:val="yellow"/>
              </w:rPr>
            </w:rPrChange>
          </w:rPr>
          <w:delText xml:space="preserve">noticeable redundancy in many different </w:delText>
        </w:r>
      </w:del>
      <w:ins w:id="11892" w:author="pat" w:date="2011-10-26T10:38:00Z">
        <w:del w:id="11893" w:author="Joseph_The best luck" w:date="2012-05-21T06:55:00Z">
          <w:r w:rsidR="00396475" w:rsidRPr="00251634" w:rsidDel="002918BE">
            <w:rPr>
              <w:rFonts w:ascii="Times New Roman" w:hAnsi="Times New Roman" w:cs="Times New Roman"/>
              <w:sz w:val="24"/>
              <w:szCs w:val="24"/>
              <w:rPrChange w:id="11894" w:author="Joseph_The best luck" w:date="2011-10-31T05:05:00Z">
                <w:rPr>
                  <w:rFonts w:ascii="Times New Roman" w:hAnsi="Times New Roman" w:cs="Times New Roman"/>
                  <w:sz w:val="24"/>
                  <w:szCs w:val="24"/>
                  <w:highlight w:val="yellow"/>
                </w:rPr>
              </w:rPrChange>
            </w:rPr>
            <w:delText xml:space="preserve"> disciplines’ </w:delText>
          </w:r>
        </w:del>
      </w:ins>
      <w:del w:id="11895" w:author="Joseph_The best luck" w:date="2012-05-21T06:55:00Z">
        <w:r w:rsidRPr="00251634" w:rsidDel="002918BE">
          <w:rPr>
            <w:rFonts w:ascii="Times New Roman" w:hAnsi="Times New Roman" w:cs="Times New Roman"/>
            <w:sz w:val="24"/>
            <w:szCs w:val="24"/>
            <w:rPrChange w:id="11896" w:author="Joseph_The best luck" w:date="2011-10-31T05:05:00Z">
              <w:rPr>
                <w:rFonts w:ascii="Times New Roman" w:hAnsi="Times New Roman" w:cs="Times New Roman"/>
                <w:sz w:val="24"/>
                <w:szCs w:val="24"/>
                <w:highlight w:val="yellow"/>
              </w:rPr>
            </w:rPrChange>
          </w:rPr>
          <w:delText>studies of different disciplines, but also</w:delText>
        </w:r>
      </w:del>
      <w:ins w:id="11897" w:author="pat" w:date="2011-10-28T13:07:00Z">
        <w:del w:id="11898" w:author="Joseph_The best luck" w:date="2012-05-21T06:55:00Z">
          <w:r w:rsidR="00DE7F48" w:rsidRPr="00251634" w:rsidDel="002918BE">
            <w:rPr>
              <w:rFonts w:ascii="Times New Roman" w:hAnsi="Times New Roman" w:cs="Times New Roman"/>
              <w:sz w:val="24"/>
              <w:szCs w:val="24"/>
              <w:rPrChange w:id="11899" w:author="Joseph_The best luck" w:date="2011-10-31T05:05:00Z">
                <w:rPr>
                  <w:rFonts w:ascii="Times New Roman" w:hAnsi="Times New Roman" w:cs="Times New Roman"/>
                  <w:sz w:val="24"/>
                  <w:szCs w:val="24"/>
                  <w:highlight w:val="yellow"/>
                </w:rPr>
              </w:rPrChange>
            </w:rPr>
            <w:delText xml:space="preserve">studies </w:delText>
          </w:r>
        </w:del>
      </w:ins>
      <w:del w:id="11900" w:author="Joseph_The best luck" w:date="2012-05-21T06:55:00Z">
        <w:r w:rsidRPr="00251634" w:rsidDel="002918BE">
          <w:rPr>
            <w:rFonts w:ascii="Times New Roman" w:hAnsi="Times New Roman" w:cs="Times New Roman"/>
            <w:sz w:val="24"/>
            <w:szCs w:val="24"/>
            <w:rPrChange w:id="11901" w:author="Joseph_The best luck" w:date="2011-10-31T05:05:00Z">
              <w:rPr>
                <w:rFonts w:ascii="Times New Roman" w:hAnsi="Times New Roman" w:cs="Times New Roman"/>
                <w:sz w:val="24"/>
                <w:szCs w:val="24"/>
                <w:highlight w:val="yellow"/>
              </w:rPr>
            </w:rPrChange>
          </w:rPr>
          <w:delText xml:space="preserve"> </w:delText>
        </w:r>
      </w:del>
      <w:ins w:id="11902" w:author="pat" w:date="2011-10-28T13:07:00Z">
        <w:del w:id="11903" w:author="Joseph_The best luck" w:date="2012-05-21T06:55:00Z">
          <w:r w:rsidR="00DE7F48" w:rsidRPr="00251634" w:rsidDel="002918BE">
            <w:rPr>
              <w:rFonts w:ascii="Times New Roman" w:hAnsi="Times New Roman" w:cs="Times New Roman"/>
              <w:sz w:val="24"/>
              <w:szCs w:val="24"/>
              <w:rPrChange w:id="11904" w:author="Joseph_The best luck" w:date="2011-10-31T05:05:00Z">
                <w:rPr>
                  <w:rFonts w:ascii="Times New Roman" w:hAnsi="Times New Roman" w:cs="Times New Roman"/>
                  <w:sz w:val="24"/>
                  <w:szCs w:val="24"/>
                  <w:highlight w:val="yellow"/>
                </w:rPr>
              </w:rPrChange>
            </w:rPr>
            <w:delText xml:space="preserve">and </w:delText>
          </w:r>
        </w:del>
      </w:ins>
      <w:del w:id="11905" w:author="Joseph_The best luck" w:date="2012-05-21T06:55:00Z">
        <w:r w:rsidRPr="00251634" w:rsidDel="002918BE">
          <w:rPr>
            <w:rFonts w:ascii="Times New Roman" w:hAnsi="Times New Roman" w:cs="Times New Roman"/>
            <w:sz w:val="24"/>
            <w:szCs w:val="24"/>
            <w:rPrChange w:id="11906" w:author="Joseph_The best luck" w:date="2011-10-31T05:05:00Z">
              <w:rPr>
                <w:rFonts w:ascii="Times New Roman" w:hAnsi="Times New Roman" w:cs="Times New Roman"/>
                <w:sz w:val="24"/>
                <w:szCs w:val="24"/>
                <w:highlight w:val="yellow"/>
              </w:rPr>
            </w:rPrChange>
          </w:rPr>
          <w:delText xml:space="preserve">because the amount of attention that many scholars have paid demonstrates how important the idea can be in understanding and diagnosing </w:delText>
        </w:r>
      </w:del>
      <w:ins w:id="11907" w:author="pat" w:date="2011-10-26T10:39:00Z">
        <w:del w:id="11908" w:author="Joseph_The best luck" w:date="2012-05-21T06:55:00Z">
          <w:r w:rsidR="00396475" w:rsidRPr="00251634" w:rsidDel="002918BE">
            <w:rPr>
              <w:rFonts w:ascii="Times New Roman" w:hAnsi="Times New Roman" w:cs="Times New Roman"/>
              <w:sz w:val="24"/>
              <w:szCs w:val="24"/>
              <w:rPrChange w:id="11909" w:author="Joseph_The best luck" w:date="2011-10-31T05:05:00Z">
                <w:rPr>
                  <w:rFonts w:ascii="Times New Roman" w:hAnsi="Times New Roman" w:cs="Times New Roman"/>
                  <w:sz w:val="24"/>
                  <w:szCs w:val="24"/>
                  <w:highlight w:val="yellow"/>
                </w:rPr>
              </w:rPrChange>
            </w:rPr>
            <w:delText xml:space="preserve">the </w:delText>
          </w:r>
        </w:del>
      </w:ins>
      <w:del w:id="11910" w:author="Joseph_The best luck" w:date="2012-05-21T06:55:00Z">
        <w:r w:rsidRPr="00251634" w:rsidDel="002918BE">
          <w:rPr>
            <w:rFonts w:ascii="Times New Roman" w:hAnsi="Times New Roman" w:cs="Times New Roman"/>
            <w:sz w:val="24"/>
            <w:szCs w:val="24"/>
            <w:rPrChange w:id="11911" w:author="Joseph_The best luck" w:date="2011-10-31T05:05:00Z">
              <w:rPr>
                <w:rFonts w:ascii="Times New Roman" w:hAnsi="Times New Roman" w:cs="Times New Roman"/>
                <w:sz w:val="24"/>
                <w:szCs w:val="24"/>
                <w:highlight w:val="yellow"/>
              </w:rPr>
            </w:rPrChange>
          </w:rPr>
          <w:delText>current relational status between an organization and its key publics.</w:delText>
        </w:r>
      </w:del>
    </w:p>
    <w:p w:rsidR="00EF74EF" w:rsidRPr="00251634" w:rsidDel="002918BE" w:rsidRDefault="0089255A" w:rsidP="005D0A20">
      <w:pPr>
        <w:spacing w:line="480" w:lineRule="auto"/>
        <w:ind w:firstLine="720"/>
        <w:jc w:val="center"/>
        <w:rPr>
          <w:del w:id="11912" w:author="Joseph_The best luck" w:date="2012-05-21T06:55:00Z"/>
          <w:rPrChange w:id="11913" w:author="Joseph_The best luck" w:date="2011-10-31T05:05:00Z">
            <w:rPr>
              <w:del w:id="11914" w:author="Joseph_The best luck" w:date="2012-05-21T06:55:00Z"/>
              <w:highlight w:val="yellow"/>
            </w:rPr>
          </w:rPrChange>
        </w:rPr>
        <w:pPrChange w:id="11915" w:author="Joseph_The Best Luck" w:date="2012-08-02T11:27:00Z">
          <w:pPr>
            <w:spacing w:line="480" w:lineRule="auto"/>
            <w:ind w:firstLine="720"/>
          </w:pPr>
        </w:pPrChange>
      </w:pPr>
      <w:del w:id="11916" w:author="Joseph_The best luck" w:date="2012-05-21T06:55:00Z">
        <w:r w:rsidRPr="00251634" w:rsidDel="002918BE">
          <w:rPr>
            <w:rFonts w:ascii="Times New Roman" w:hAnsi="Times New Roman" w:cs="Times New Roman"/>
            <w:sz w:val="24"/>
            <w:szCs w:val="24"/>
            <w:rPrChange w:id="11917" w:author="Joseph_The best luck" w:date="2011-10-31T05:05:00Z">
              <w:rPr>
                <w:rFonts w:ascii="Times New Roman" w:hAnsi="Times New Roman" w:cs="Times New Roman"/>
                <w:sz w:val="24"/>
                <w:szCs w:val="24"/>
                <w:highlight w:val="yellow"/>
              </w:rPr>
            </w:rPrChange>
          </w:rPr>
          <w:delText xml:space="preserve">If a </w:delText>
        </w:r>
      </w:del>
      <w:ins w:id="11918" w:author="pat" w:date="2011-10-26T10:40:00Z">
        <w:del w:id="11919" w:author="Joseph_The best luck" w:date="2012-05-21T06:55:00Z">
          <w:r w:rsidR="00FE6DB6" w:rsidRPr="00251634" w:rsidDel="002918BE">
            <w:rPr>
              <w:rFonts w:ascii="Times New Roman" w:hAnsi="Times New Roman" w:cs="Times New Roman"/>
              <w:sz w:val="24"/>
              <w:szCs w:val="24"/>
              <w:rPrChange w:id="11920" w:author="Joseph_The best luck" w:date="2011-10-31T05:05:00Z">
                <w:rPr>
                  <w:rFonts w:ascii="Times New Roman" w:hAnsi="Times New Roman" w:cs="Times New Roman"/>
                  <w:sz w:val="24"/>
                  <w:szCs w:val="24"/>
                  <w:highlight w:val="yellow"/>
                </w:rPr>
              </w:rPrChange>
            </w:rPr>
            <w:delText xml:space="preserve">However, </w:delText>
          </w:r>
        </w:del>
      </w:ins>
      <w:del w:id="11921" w:author="Joseph_The best luck" w:date="2012-05-21T06:55:00Z">
        <w:r w:rsidRPr="00251634" w:rsidDel="002918BE">
          <w:rPr>
            <w:rFonts w:ascii="Times New Roman" w:hAnsi="Times New Roman" w:cs="Times New Roman"/>
            <w:sz w:val="24"/>
            <w:szCs w:val="24"/>
            <w:rPrChange w:id="11922" w:author="Joseph_The best luck" w:date="2011-10-31T05:05:00Z">
              <w:rPr>
                <w:rFonts w:ascii="Times New Roman" w:hAnsi="Times New Roman" w:cs="Times New Roman"/>
                <w:sz w:val="24"/>
                <w:szCs w:val="24"/>
                <w:highlight w:val="yellow"/>
              </w:rPr>
            </w:rPrChange>
          </w:rPr>
          <w:delText>researcher</w:delText>
        </w:r>
      </w:del>
      <w:ins w:id="11923" w:author="pat" w:date="2011-10-27T19:15:00Z">
        <w:del w:id="11924" w:author="Joseph_The best luck" w:date="2012-05-21T06:55:00Z">
          <w:r w:rsidR="00122EA1" w:rsidRPr="00251634" w:rsidDel="002918BE">
            <w:rPr>
              <w:rFonts w:ascii="Times New Roman" w:hAnsi="Times New Roman" w:cs="Times New Roman"/>
              <w:sz w:val="24"/>
              <w:szCs w:val="24"/>
              <w:rPrChange w:id="11925" w:author="Joseph_The best luck" w:date="2011-10-31T05:05:00Z">
                <w:rPr>
                  <w:rFonts w:ascii="Times New Roman" w:hAnsi="Times New Roman" w:cs="Times New Roman"/>
                  <w:sz w:val="24"/>
                  <w:szCs w:val="24"/>
                  <w:highlight w:val="yellow"/>
                </w:rPr>
              </w:rPrChange>
            </w:rPr>
            <w:delText>s</w:delText>
          </w:r>
        </w:del>
      </w:ins>
      <w:del w:id="11926" w:author="Joseph_The best luck" w:date="2012-05-21T06:55:00Z">
        <w:r w:rsidRPr="00251634" w:rsidDel="002918BE">
          <w:rPr>
            <w:rFonts w:ascii="Times New Roman" w:hAnsi="Times New Roman" w:cs="Times New Roman"/>
            <w:sz w:val="24"/>
            <w:szCs w:val="24"/>
            <w:rPrChange w:id="11927" w:author="Joseph_The best luck" w:date="2011-10-31T05:05:00Z">
              <w:rPr>
                <w:rFonts w:ascii="Times New Roman" w:hAnsi="Times New Roman" w:cs="Times New Roman"/>
                <w:sz w:val="24"/>
                <w:szCs w:val="24"/>
                <w:highlight w:val="yellow"/>
              </w:rPr>
            </w:rPrChange>
          </w:rPr>
          <w:delText xml:space="preserve"> want</w:delText>
        </w:r>
      </w:del>
      <w:ins w:id="11928" w:author="pat" w:date="2011-10-26T10:40:00Z">
        <w:del w:id="11929" w:author="Joseph_The best luck" w:date="2012-05-21T06:55:00Z">
          <w:r w:rsidR="00FE6DB6" w:rsidRPr="00251634" w:rsidDel="002918BE">
            <w:rPr>
              <w:rFonts w:ascii="Times New Roman" w:hAnsi="Times New Roman" w:cs="Times New Roman"/>
              <w:sz w:val="24"/>
              <w:szCs w:val="24"/>
              <w:rPrChange w:id="11930" w:author="Joseph_The best luck" w:date="2011-10-31T05:05:00Z">
                <w:rPr>
                  <w:rFonts w:ascii="Times New Roman" w:hAnsi="Times New Roman" w:cs="Times New Roman"/>
                  <w:sz w:val="24"/>
                  <w:szCs w:val="24"/>
                  <w:highlight w:val="yellow"/>
                </w:rPr>
              </w:rPrChange>
            </w:rPr>
            <w:delText xml:space="preserve">ing </w:delText>
          </w:r>
        </w:del>
      </w:ins>
      <w:del w:id="11931" w:author="Joseph_The best luck" w:date="2012-05-21T06:55:00Z">
        <w:r w:rsidRPr="00251634" w:rsidDel="002918BE">
          <w:rPr>
            <w:rFonts w:ascii="Times New Roman" w:hAnsi="Times New Roman" w:cs="Times New Roman"/>
            <w:sz w:val="24"/>
            <w:szCs w:val="24"/>
            <w:rPrChange w:id="11932" w:author="Joseph_The best luck" w:date="2011-10-31T05:05:00Z">
              <w:rPr>
                <w:rFonts w:ascii="Times New Roman" w:hAnsi="Times New Roman" w:cs="Times New Roman"/>
                <w:sz w:val="24"/>
                <w:szCs w:val="24"/>
                <w:highlight w:val="yellow"/>
              </w:rPr>
            </w:rPrChange>
          </w:rPr>
          <w:delText>s to measure the degree of trust in various people in an organization, however, he ha</w:delText>
        </w:r>
      </w:del>
      <w:ins w:id="11933" w:author="pat" w:date="2011-10-27T19:15:00Z">
        <w:del w:id="11934" w:author="Joseph_The best luck" w:date="2012-05-21T06:55:00Z">
          <w:r w:rsidR="00122EA1" w:rsidRPr="00251634" w:rsidDel="002918BE">
            <w:rPr>
              <w:rFonts w:ascii="Times New Roman" w:hAnsi="Times New Roman" w:cs="Times New Roman"/>
              <w:sz w:val="24"/>
              <w:szCs w:val="24"/>
              <w:rPrChange w:id="11935" w:author="Joseph_The best luck" w:date="2011-10-31T05:05:00Z">
                <w:rPr>
                  <w:rFonts w:ascii="Times New Roman" w:hAnsi="Times New Roman" w:cs="Times New Roman"/>
                  <w:sz w:val="24"/>
                  <w:szCs w:val="24"/>
                  <w:highlight w:val="yellow"/>
                </w:rPr>
              </w:rPrChange>
            </w:rPr>
            <w:delText xml:space="preserve">ve </w:delText>
          </w:r>
        </w:del>
      </w:ins>
      <w:del w:id="11936" w:author="Joseph_The best luck" w:date="2012-05-21T06:55:00Z">
        <w:r w:rsidRPr="00251634" w:rsidDel="002918BE">
          <w:rPr>
            <w:rFonts w:ascii="Times New Roman" w:hAnsi="Times New Roman" w:cs="Times New Roman"/>
            <w:sz w:val="24"/>
            <w:szCs w:val="24"/>
            <w:rPrChange w:id="11937" w:author="Joseph_The best luck" w:date="2011-10-31T05:05:00Z">
              <w:rPr>
                <w:rFonts w:ascii="Times New Roman" w:hAnsi="Times New Roman" w:cs="Times New Roman"/>
                <w:sz w:val="24"/>
                <w:szCs w:val="24"/>
                <w:highlight w:val="yellow"/>
              </w:rPr>
            </w:rPrChange>
          </w:rPr>
          <w:delText>s been dependent on a problematic operation.  C</w:delText>
        </w:r>
      </w:del>
      <w:ins w:id="11938" w:author="pat" w:date="2011-10-26T10:40:00Z">
        <w:del w:id="11939" w:author="Joseph_The best luck" w:date="2012-05-21T06:55:00Z">
          <w:r w:rsidR="00FE6DB6" w:rsidRPr="00251634" w:rsidDel="002918BE">
            <w:rPr>
              <w:rFonts w:ascii="Times New Roman" w:hAnsi="Times New Roman" w:cs="Times New Roman"/>
              <w:sz w:val="24"/>
              <w:szCs w:val="24"/>
              <w:rPrChange w:id="11940" w:author="Joseph_The best luck" w:date="2011-10-31T05:05:00Z">
                <w:rPr>
                  <w:rFonts w:ascii="Times New Roman" w:hAnsi="Times New Roman" w:cs="Times New Roman"/>
                  <w:sz w:val="24"/>
                  <w:szCs w:val="24"/>
                  <w:highlight w:val="yellow"/>
                </w:rPr>
              </w:rPrChange>
            </w:rPr>
            <w:delText>In the c</w:delText>
          </w:r>
        </w:del>
      </w:ins>
      <w:del w:id="11941" w:author="Joseph_The best luck" w:date="2012-05-21T06:55:00Z">
        <w:r w:rsidRPr="00251634" w:rsidDel="002918BE">
          <w:rPr>
            <w:rFonts w:ascii="Times New Roman" w:hAnsi="Times New Roman" w:cs="Times New Roman"/>
            <w:sz w:val="24"/>
            <w:szCs w:val="24"/>
            <w:rPrChange w:id="11942" w:author="Joseph_The best luck" w:date="2011-10-31T05:05:00Z">
              <w:rPr>
                <w:rFonts w:ascii="Times New Roman" w:hAnsi="Times New Roman" w:cs="Times New Roman"/>
                <w:sz w:val="24"/>
                <w:szCs w:val="24"/>
                <w:highlight w:val="yellow"/>
              </w:rPr>
            </w:rPrChange>
          </w:rPr>
          <w:delText>onventional approach to measur</w:delText>
        </w:r>
      </w:del>
      <w:ins w:id="11943" w:author="pat" w:date="2011-10-26T10:40:00Z">
        <w:del w:id="11944" w:author="Joseph_The best luck" w:date="2012-05-21T06:55:00Z">
          <w:r w:rsidR="00FE6DB6" w:rsidRPr="00251634" w:rsidDel="002918BE">
            <w:rPr>
              <w:rFonts w:ascii="Times New Roman" w:hAnsi="Times New Roman" w:cs="Times New Roman"/>
              <w:sz w:val="24"/>
              <w:szCs w:val="24"/>
              <w:rPrChange w:id="11945" w:author="Joseph_The best luck" w:date="2011-10-31T05:05:00Z">
                <w:rPr>
                  <w:rFonts w:ascii="Times New Roman" w:hAnsi="Times New Roman" w:cs="Times New Roman"/>
                  <w:sz w:val="24"/>
                  <w:szCs w:val="24"/>
                  <w:highlight w:val="yellow"/>
                </w:rPr>
              </w:rPrChange>
            </w:rPr>
            <w:delText xml:space="preserve">ing </w:delText>
          </w:r>
        </w:del>
      </w:ins>
      <w:del w:id="11946" w:author="Joseph_The best luck" w:date="2012-05-21T06:55:00Z">
        <w:r w:rsidRPr="00251634" w:rsidDel="002918BE">
          <w:rPr>
            <w:rFonts w:ascii="Times New Roman" w:hAnsi="Times New Roman" w:cs="Times New Roman"/>
            <w:sz w:val="24"/>
            <w:szCs w:val="24"/>
            <w:rPrChange w:id="11947" w:author="Joseph_The best luck" w:date="2011-10-31T05:05:00Z">
              <w:rPr>
                <w:rFonts w:ascii="Times New Roman" w:hAnsi="Times New Roman" w:cs="Times New Roman"/>
                <w:sz w:val="24"/>
                <w:szCs w:val="24"/>
                <w:highlight w:val="yellow"/>
              </w:rPr>
            </w:rPrChange>
          </w:rPr>
          <w:delText>e such cognitive and behavioral disposition, the most common questions used in the studies were “d</w:delText>
        </w:r>
      </w:del>
      <w:ins w:id="11948" w:author="pat" w:date="2011-10-26T10:41:00Z">
        <w:del w:id="11949" w:author="Joseph_The best luck" w:date="2012-05-21T06:55:00Z">
          <w:r w:rsidR="00FE6DB6" w:rsidRPr="00251634" w:rsidDel="002918BE">
            <w:rPr>
              <w:rFonts w:ascii="Times New Roman" w:hAnsi="Times New Roman" w:cs="Times New Roman"/>
              <w:sz w:val="24"/>
              <w:szCs w:val="24"/>
              <w:rPrChange w:id="11950" w:author="Joseph_The best luck" w:date="2011-10-31T05:05:00Z">
                <w:rPr>
                  <w:rFonts w:ascii="Times New Roman" w:hAnsi="Times New Roman" w:cs="Times New Roman"/>
                  <w:sz w:val="24"/>
                  <w:szCs w:val="24"/>
                  <w:highlight w:val="yellow"/>
                </w:rPr>
              </w:rPrChange>
            </w:rPr>
            <w:delText>D</w:delText>
          </w:r>
        </w:del>
      </w:ins>
      <w:del w:id="11951" w:author="Joseph_The best luck" w:date="2012-05-21T06:55:00Z">
        <w:r w:rsidRPr="00251634" w:rsidDel="002918BE">
          <w:rPr>
            <w:rFonts w:ascii="Times New Roman" w:hAnsi="Times New Roman" w:cs="Times New Roman"/>
            <w:sz w:val="24"/>
            <w:szCs w:val="24"/>
            <w:rPrChange w:id="11952" w:author="Joseph_The best luck" w:date="2011-10-31T05:05:00Z">
              <w:rPr>
                <w:rFonts w:ascii="Times New Roman" w:hAnsi="Times New Roman" w:cs="Times New Roman"/>
                <w:sz w:val="24"/>
                <w:szCs w:val="24"/>
                <w:highlight w:val="yellow"/>
              </w:rPr>
            </w:rPrChange>
          </w:rPr>
          <w:delText>o you trust</w:delText>
        </w:r>
      </w:del>
      <w:ins w:id="11953" w:author="pat" w:date="2011-10-26T10:41:00Z">
        <w:del w:id="11954" w:author="Joseph_The best luck" w:date="2012-05-21T06:55:00Z">
          <w:r w:rsidR="00FE6DB6" w:rsidRPr="00251634" w:rsidDel="002918BE">
            <w:rPr>
              <w:rFonts w:ascii="Times New Roman" w:hAnsi="Times New Roman" w:cs="Times New Roman"/>
              <w:sz w:val="24"/>
              <w:szCs w:val="24"/>
              <w:rPrChange w:id="11955" w:author="Joseph_The best luck" w:date="2011-10-31T05:05:00Z">
                <w:rPr>
                  <w:rFonts w:ascii="Times New Roman" w:hAnsi="Times New Roman" w:cs="Times New Roman"/>
                  <w:sz w:val="24"/>
                  <w:szCs w:val="24"/>
                  <w:highlight w:val="yellow"/>
                </w:rPr>
              </w:rPrChange>
            </w:rPr>
            <w:delText>?</w:delText>
          </w:r>
        </w:del>
      </w:ins>
      <w:del w:id="11956" w:author="Joseph_The best luck" w:date="2012-05-21T06:55:00Z">
        <w:r w:rsidRPr="00251634" w:rsidDel="002918BE">
          <w:rPr>
            <w:rFonts w:ascii="Times New Roman" w:hAnsi="Times New Roman" w:cs="Times New Roman"/>
            <w:sz w:val="24"/>
            <w:szCs w:val="24"/>
            <w:rPrChange w:id="11957" w:author="Joseph_The best luck" w:date="2011-10-31T05:05:00Z">
              <w:rPr>
                <w:rFonts w:ascii="Times New Roman" w:hAnsi="Times New Roman" w:cs="Times New Roman"/>
                <w:sz w:val="24"/>
                <w:szCs w:val="24"/>
                <w:highlight w:val="yellow"/>
              </w:rPr>
            </w:rPrChange>
          </w:rPr>
          <w:delText>” or “h</w:delText>
        </w:r>
      </w:del>
      <w:ins w:id="11958" w:author="pat" w:date="2011-10-26T10:41:00Z">
        <w:del w:id="11959" w:author="Joseph_The best luck" w:date="2012-05-21T06:55:00Z">
          <w:r w:rsidR="00FE6DB6" w:rsidRPr="00251634" w:rsidDel="002918BE">
            <w:rPr>
              <w:rFonts w:ascii="Times New Roman" w:hAnsi="Times New Roman" w:cs="Times New Roman"/>
              <w:sz w:val="24"/>
              <w:szCs w:val="24"/>
              <w:rPrChange w:id="11960" w:author="Joseph_The best luck" w:date="2011-10-31T05:05:00Z">
                <w:rPr>
                  <w:rFonts w:ascii="Times New Roman" w:hAnsi="Times New Roman" w:cs="Times New Roman"/>
                  <w:sz w:val="24"/>
                  <w:szCs w:val="24"/>
                  <w:highlight w:val="yellow"/>
                </w:rPr>
              </w:rPrChange>
            </w:rPr>
            <w:delText>H</w:delText>
          </w:r>
        </w:del>
      </w:ins>
      <w:del w:id="11961" w:author="Joseph_The best luck" w:date="2012-05-21T06:55:00Z">
        <w:r w:rsidRPr="00251634" w:rsidDel="002918BE">
          <w:rPr>
            <w:rFonts w:ascii="Times New Roman" w:hAnsi="Times New Roman" w:cs="Times New Roman"/>
            <w:sz w:val="24"/>
            <w:szCs w:val="24"/>
            <w:rPrChange w:id="11962" w:author="Joseph_The best luck" w:date="2011-10-31T05:05:00Z">
              <w:rPr>
                <w:rFonts w:ascii="Times New Roman" w:hAnsi="Times New Roman" w:cs="Times New Roman"/>
                <w:sz w:val="24"/>
                <w:szCs w:val="24"/>
                <w:highlight w:val="yellow"/>
              </w:rPr>
            </w:rPrChange>
          </w:rPr>
          <w:delText>ow do you trust</w:delText>
        </w:r>
      </w:del>
      <w:ins w:id="11963" w:author="pat" w:date="2011-10-26T10:41:00Z">
        <w:del w:id="11964" w:author="Joseph_The best luck" w:date="2012-05-21T06:55:00Z">
          <w:r w:rsidR="00FE6DB6" w:rsidRPr="00251634" w:rsidDel="002918BE">
            <w:rPr>
              <w:rFonts w:ascii="Times New Roman" w:hAnsi="Times New Roman" w:cs="Times New Roman"/>
              <w:sz w:val="24"/>
              <w:szCs w:val="24"/>
              <w:rPrChange w:id="11965" w:author="Joseph_The best luck" w:date="2011-10-31T05:05:00Z">
                <w:rPr>
                  <w:rFonts w:ascii="Times New Roman" w:hAnsi="Times New Roman" w:cs="Times New Roman"/>
                  <w:sz w:val="24"/>
                  <w:szCs w:val="24"/>
                  <w:highlight w:val="yellow"/>
                </w:rPr>
              </w:rPrChange>
            </w:rPr>
            <w:delText>?</w:delText>
          </w:r>
        </w:del>
      </w:ins>
      <w:del w:id="11966" w:author="Joseph_The best luck" w:date="2012-05-21T06:55:00Z">
        <w:r w:rsidRPr="00251634" w:rsidDel="002918BE">
          <w:rPr>
            <w:rFonts w:ascii="Times New Roman" w:hAnsi="Times New Roman" w:cs="Times New Roman"/>
            <w:sz w:val="24"/>
            <w:szCs w:val="24"/>
            <w:rPrChange w:id="11967" w:author="Joseph_The best luck" w:date="2011-10-31T05:05:00Z">
              <w:rPr>
                <w:rFonts w:ascii="Times New Roman" w:hAnsi="Times New Roman" w:cs="Times New Roman"/>
                <w:sz w:val="24"/>
                <w:szCs w:val="24"/>
                <w:highlight w:val="yellow"/>
              </w:rPr>
            </w:rPrChange>
          </w:rPr>
          <w:delText xml:space="preserve">” questions.  </w:delText>
        </w:r>
        <w:r w:rsidR="000B1D15" w:rsidRPr="00251634" w:rsidDel="002918BE">
          <w:rPr>
            <w:rFonts w:ascii="Times New Roman" w:hAnsi="Times New Roman" w:cs="Times New Roman"/>
            <w:sz w:val="24"/>
            <w:szCs w:val="24"/>
            <w:rPrChange w:id="11968" w:author="Joseph_The best luck" w:date="2011-10-31T05:05:00Z">
              <w:rPr>
                <w:rFonts w:ascii="Times New Roman" w:hAnsi="Times New Roman" w:cs="Times New Roman"/>
                <w:sz w:val="24"/>
                <w:szCs w:val="24"/>
                <w:highlight w:val="yellow"/>
              </w:rPr>
            </w:rPrChange>
          </w:rPr>
          <w:delText>One of the greatest weaknesses t</w:delText>
        </w:r>
        <w:r w:rsidRPr="00251634" w:rsidDel="002918BE">
          <w:rPr>
            <w:rFonts w:ascii="Times New Roman" w:hAnsi="Times New Roman" w:cs="Times New Roman"/>
            <w:sz w:val="24"/>
            <w:szCs w:val="24"/>
            <w:rPrChange w:id="11969" w:author="Joseph_The best luck" w:date="2011-10-31T05:05:00Z">
              <w:rPr>
                <w:rFonts w:ascii="Times New Roman" w:hAnsi="Times New Roman" w:cs="Times New Roman"/>
                <w:sz w:val="24"/>
                <w:szCs w:val="24"/>
                <w:highlight w:val="yellow"/>
              </w:rPr>
            </w:rPrChange>
          </w:rPr>
          <w:delText>he conventional approach</w:delText>
        </w:r>
      </w:del>
      <w:ins w:id="11970" w:author="pat" w:date="2011-10-26T10:42:00Z">
        <w:del w:id="11971" w:author="Joseph_The best luck" w:date="2012-05-21T06:55:00Z">
          <w:r w:rsidR="00FE6DB6" w:rsidRPr="00251634" w:rsidDel="002918BE">
            <w:rPr>
              <w:rFonts w:ascii="Times New Roman" w:hAnsi="Times New Roman" w:cs="Times New Roman"/>
              <w:sz w:val="24"/>
              <w:szCs w:val="24"/>
              <w:rPrChange w:id="11972" w:author="Joseph_The best luck" w:date="2011-10-31T05:05:00Z">
                <w:rPr>
                  <w:rFonts w:ascii="Times New Roman" w:hAnsi="Times New Roman" w:cs="Times New Roman"/>
                  <w:sz w:val="24"/>
                  <w:szCs w:val="24"/>
                  <w:highlight w:val="yellow"/>
                </w:rPr>
              </w:rPrChange>
            </w:rPr>
            <w:delText xml:space="preserve">’s greatest weaknesses </w:delText>
          </w:r>
        </w:del>
      </w:ins>
      <w:del w:id="11973" w:author="Joseph_The best luck" w:date="2012-05-21T06:55:00Z">
        <w:r w:rsidRPr="00251634" w:rsidDel="002918BE">
          <w:rPr>
            <w:rFonts w:ascii="Times New Roman" w:hAnsi="Times New Roman" w:cs="Times New Roman"/>
            <w:sz w:val="24"/>
            <w:szCs w:val="24"/>
            <w:rPrChange w:id="11974" w:author="Joseph_The best luck" w:date="2011-10-31T05:05:00Z">
              <w:rPr>
                <w:rFonts w:ascii="Times New Roman" w:hAnsi="Times New Roman" w:cs="Times New Roman"/>
                <w:sz w:val="24"/>
                <w:szCs w:val="24"/>
                <w:highlight w:val="yellow"/>
              </w:rPr>
            </w:rPrChange>
          </w:rPr>
          <w:delText xml:space="preserve">es </w:delText>
        </w:r>
        <w:r w:rsidR="002E4BDB" w:rsidRPr="00251634" w:rsidDel="002918BE">
          <w:rPr>
            <w:rFonts w:ascii="Times New Roman" w:hAnsi="Times New Roman" w:cs="Times New Roman"/>
            <w:sz w:val="24"/>
            <w:szCs w:val="24"/>
            <w:rPrChange w:id="11975" w:author="Joseph_The best luck" w:date="2011-10-31T05:05:00Z">
              <w:rPr>
                <w:rFonts w:ascii="Times New Roman" w:hAnsi="Times New Roman" w:cs="Times New Roman"/>
                <w:sz w:val="24"/>
                <w:szCs w:val="24"/>
                <w:highlight w:val="yellow"/>
              </w:rPr>
            </w:rPrChange>
          </w:rPr>
          <w:delText xml:space="preserve">yet </w:delText>
        </w:r>
        <w:r w:rsidRPr="00251634" w:rsidDel="002918BE">
          <w:rPr>
            <w:rFonts w:ascii="Times New Roman" w:hAnsi="Times New Roman" w:cs="Times New Roman"/>
            <w:sz w:val="24"/>
            <w:szCs w:val="24"/>
            <w:rPrChange w:id="11976" w:author="Joseph_The best luck" w:date="2011-10-31T05:05:00Z">
              <w:rPr>
                <w:rFonts w:ascii="Times New Roman" w:hAnsi="Times New Roman" w:cs="Times New Roman"/>
                <w:sz w:val="24"/>
                <w:szCs w:val="24"/>
                <w:highlight w:val="yellow"/>
              </w:rPr>
            </w:rPrChange>
          </w:rPr>
          <w:delText xml:space="preserve">depend upon </w:delText>
        </w:r>
        <w:r w:rsidR="000B1D15" w:rsidRPr="00251634" w:rsidDel="002918BE">
          <w:rPr>
            <w:rFonts w:ascii="Times New Roman" w:hAnsi="Times New Roman" w:cs="Times New Roman"/>
            <w:sz w:val="24"/>
            <w:szCs w:val="24"/>
            <w:rPrChange w:id="11977" w:author="Joseph_The best luck" w:date="2011-10-31T05:05:00Z">
              <w:rPr>
                <w:rFonts w:ascii="Times New Roman" w:hAnsi="Times New Roman" w:cs="Times New Roman"/>
                <w:sz w:val="24"/>
                <w:szCs w:val="24"/>
                <w:highlight w:val="yellow"/>
              </w:rPr>
            </w:rPrChange>
          </w:rPr>
          <w:delText xml:space="preserve">is the </w:delText>
        </w:r>
        <w:commentRangeStart w:id="11978"/>
        <w:r w:rsidR="000B1D15" w:rsidRPr="00251634" w:rsidDel="002918BE">
          <w:rPr>
            <w:rFonts w:ascii="Times New Roman" w:hAnsi="Times New Roman" w:cs="Times New Roman"/>
            <w:sz w:val="24"/>
            <w:szCs w:val="24"/>
            <w:rPrChange w:id="11979" w:author="Joseph_The best luck" w:date="2011-10-31T05:05:00Z">
              <w:rPr>
                <w:rFonts w:ascii="Times New Roman" w:hAnsi="Times New Roman" w:cs="Times New Roman"/>
                <w:sz w:val="24"/>
                <w:szCs w:val="24"/>
                <w:highlight w:val="yellow"/>
              </w:rPr>
            </w:rPrChange>
          </w:rPr>
          <w:delText xml:space="preserve">reliance on </w:delText>
        </w:r>
        <w:r w:rsidRPr="00251634" w:rsidDel="002918BE">
          <w:rPr>
            <w:rFonts w:ascii="Times New Roman" w:hAnsi="Times New Roman" w:cs="Times New Roman"/>
            <w:sz w:val="24"/>
            <w:szCs w:val="24"/>
            <w:rPrChange w:id="11980" w:author="Joseph_The best luck" w:date="2011-10-31T05:05:00Z">
              <w:rPr>
                <w:rFonts w:ascii="Times New Roman" w:hAnsi="Times New Roman" w:cs="Times New Roman"/>
                <w:sz w:val="24"/>
                <w:szCs w:val="24"/>
                <w:highlight w:val="yellow"/>
              </w:rPr>
            </w:rPrChange>
          </w:rPr>
          <w:delText xml:space="preserve">the </w:delText>
        </w:r>
      </w:del>
      <w:ins w:id="11981" w:author="pat" w:date="2011-10-27T19:17:00Z">
        <w:del w:id="11982" w:author="Joseph_The best luck" w:date="2012-05-21T06:55:00Z">
          <w:r w:rsidR="00122EA1" w:rsidRPr="00251634" w:rsidDel="002918BE">
            <w:rPr>
              <w:rFonts w:ascii="Times New Roman" w:hAnsi="Times New Roman" w:cs="Times New Roman"/>
              <w:sz w:val="24"/>
              <w:szCs w:val="24"/>
              <w:rPrChange w:id="11983" w:author="Joseph_The best luck" w:date="2011-10-31T05:05:00Z">
                <w:rPr>
                  <w:rFonts w:ascii="Times New Roman" w:hAnsi="Times New Roman" w:cs="Times New Roman"/>
                  <w:sz w:val="24"/>
                  <w:szCs w:val="24"/>
                  <w:highlight w:val="yellow"/>
                </w:rPr>
              </w:rPrChange>
            </w:rPr>
            <w:delText xml:space="preserve">varied </w:delText>
          </w:r>
        </w:del>
      </w:ins>
      <w:del w:id="11984" w:author="Joseph_The best luck" w:date="2012-05-21T06:55:00Z">
        <w:r w:rsidRPr="00251634" w:rsidDel="002918BE">
          <w:rPr>
            <w:rFonts w:ascii="Times New Roman" w:hAnsi="Times New Roman" w:cs="Times New Roman"/>
            <w:sz w:val="24"/>
            <w:szCs w:val="24"/>
            <w:rPrChange w:id="11985" w:author="Joseph_The best luck" w:date="2011-10-31T05:05:00Z">
              <w:rPr>
                <w:rFonts w:ascii="Times New Roman" w:hAnsi="Times New Roman" w:cs="Times New Roman"/>
                <w:sz w:val="24"/>
                <w:szCs w:val="24"/>
                <w:highlight w:val="yellow"/>
              </w:rPr>
            </w:rPrChange>
          </w:rPr>
          <w:delText>definition</w:delText>
        </w:r>
      </w:del>
      <w:ins w:id="11986" w:author="pat" w:date="2011-10-27T19:16:00Z">
        <w:del w:id="11987" w:author="Joseph_The best luck" w:date="2012-05-21T06:55:00Z">
          <w:r w:rsidR="00122EA1" w:rsidRPr="00251634" w:rsidDel="002918BE">
            <w:rPr>
              <w:rFonts w:ascii="Times New Roman" w:hAnsi="Times New Roman" w:cs="Times New Roman"/>
              <w:sz w:val="24"/>
              <w:szCs w:val="24"/>
              <w:rPrChange w:id="11988" w:author="Joseph_The best luck" w:date="2011-10-31T05:05:00Z">
                <w:rPr>
                  <w:rFonts w:ascii="Times New Roman" w:hAnsi="Times New Roman" w:cs="Times New Roman"/>
                  <w:sz w:val="24"/>
                  <w:szCs w:val="24"/>
                  <w:highlight w:val="yellow"/>
                </w:rPr>
              </w:rPrChange>
            </w:rPr>
            <w:delText>s</w:delText>
          </w:r>
        </w:del>
      </w:ins>
      <w:del w:id="11989" w:author="Joseph_The best luck" w:date="2012-05-21T06:55:00Z">
        <w:r w:rsidRPr="00251634" w:rsidDel="002918BE">
          <w:rPr>
            <w:rFonts w:ascii="Times New Roman" w:hAnsi="Times New Roman" w:cs="Times New Roman"/>
            <w:sz w:val="24"/>
            <w:szCs w:val="24"/>
            <w:rPrChange w:id="11990" w:author="Joseph_The best luck" w:date="2011-10-31T05:05:00Z">
              <w:rPr>
                <w:rFonts w:ascii="Times New Roman" w:hAnsi="Times New Roman" w:cs="Times New Roman"/>
                <w:sz w:val="24"/>
                <w:szCs w:val="24"/>
                <w:highlight w:val="yellow"/>
              </w:rPr>
            </w:rPrChange>
          </w:rPr>
          <w:delText xml:space="preserve"> of trust </w:delText>
        </w:r>
        <w:commentRangeEnd w:id="11978"/>
        <w:r w:rsidR="00122EA1" w:rsidRPr="00251634" w:rsidDel="002918BE">
          <w:rPr>
            <w:rStyle w:val="CommentReference"/>
          </w:rPr>
          <w:commentReference w:id="11978"/>
        </w:r>
        <w:r w:rsidRPr="00251634" w:rsidDel="002918BE">
          <w:rPr>
            <w:rFonts w:ascii="Times New Roman" w:hAnsi="Times New Roman" w:cs="Times New Roman"/>
            <w:sz w:val="24"/>
            <w:szCs w:val="24"/>
            <w:rPrChange w:id="11991" w:author="Joseph_The best luck" w:date="2011-10-31T05:05:00Z">
              <w:rPr>
                <w:rFonts w:ascii="Times New Roman" w:hAnsi="Times New Roman" w:cs="Times New Roman"/>
                <w:sz w:val="24"/>
                <w:szCs w:val="24"/>
                <w:highlight w:val="yellow"/>
              </w:rPr>
            </w:rPrChange>
          </w:rPr>
          <w:delText>that is</w:delText>
        </w:r>
      </w:del>
      <w:del w:id="11992" w:author="Joseph_The best luck" w:date="2011-10-31T05:04:00Z">
        <w:r w:rsidRPr="00251634" w:rsidDel="00251634">
          <w:rPr>
            <w:rFonts w:ascii="Times New Roman" w:hAnsi="Times New Roman" w:cs="Times New Roman"/>
            <w:sz w:val="24"/>
            <w:szCs w:val="24"/>
            <w:rPrChange w:id="11993" w:author="Joseph_The best luck" w:date="2011-10-31T05:05:00Z">
              <w:rPr>
                <w:rFonts w:ascii="Times New Roman" w:hAnsi="Times New Roman" w:cs="Times New Roman"/>
                <w:sz w:val="24"/>
                <w:szCs w:val="24"/>
                <w:highlight w:val="yellow"/>
              </w:rPr>
            </w:rPrChange>
          </w:rPr>
          <w:delText xml:space="preserve"> </w:delText>
        </w:r>
      </w:del>
      <w:del w:id="11994" w:author="Joseph_The best luck" w:date="2012-05-21T06:55:00Z">
        <w:r w:rsidRPr="00251634" w:rsidDel="002918BE">
          <w:rPr>
            <w:rFonts w:ascii="Times New Roman" w:hAnsi="Times New Roman" w:cs="Times New Roman"/>
            <w:sz w:val="24"/>
            <w:szCs w:val="24"/>
            <w:rPrChange w:id="11995" w:author="Joseph_The best luck" w:date="2011-10-31T05:05:00Z">
              <w:rPr>
                <w:rFonts w:ascii="Times New Roman" w:hAnsi="Times New Roman" w:cs="Times New Roman"/>
                <w:sz w:val="24"/>
                <w:szCs w:val="24"/>
                <w:highlight w:val="yellow"/>
              </w:rPr>
            </w:rPrChange>
          </w:rPr>
          <w:delText>naturally varied by individual.  Some people might be subject to a moderate level of trust, but describe themselves as a strong trust holder</w:delText>
        </w:r>
      </w:del>
      <w:ins w:id="11996" w:author="pat" w:date="2011-10-26T10:42:00Z">
        <w:del w:id="11997" w:author="Joseph_The best luck" w:date="2012-05-21T06:55:00Z">
          <w:r w:rsidR="00FE6DB6" w:rsidRPr="00251634" w:rsidDel="002918BE">
            <w:rPr>
              <w:rFonts w:ascii="Times New Roman" w:hAnsi="Times New Roman" w:cs="Times New Roman"/>
              <w:sz w:val="24"/>
              <w:szCs w:val="24"/>
              <w:rPrChange w:id="11998" w:author="Joseph_The best luck" w:date="2011-10-31T05:05:00Z">
                <w:rPr>
                  <w:rFonts w:ascii="Times New Roman" w:hAnsi="Times New Roman" w:cs="Times New Roman"/>
                  <w:sz w:val="24"/>
                  <w:szCs w:val="24"/>
                  <w:highlight w:val="yellow"/>
                </w:rPr>
              </w:rPrChange>
            </w:rPr>
            <w:delText>s</w:delText>
          </w:r>
        </w:del>
      </w:ins>
      <w:del w:id="11999" w:author="Joseph_The best luck" w:date="2012-05-21T06:55:00Z">
        <w:r w:rsidRPr="00251634" w:rsidDel="002918BE">
          <w:rPr>
            <w:rFonts w:ascii="Times New Roman" w:hAnsi="Times New Roman" w:cs="Times New Roman"/>
            <w:sz w:val="24"/>
            <w:szCs w:val="24"/>
            <w:rPrChange w:id="12000" w:author="Joseph_The best luck" w:date="2011-10-31T05:05:00Z">
              <w:rPr>
                <w:rFonts w:ascii="Times New Roman" w:hAnsi="Times New Roman" w:cs="Times New Roman"/>
                <w:sz w:val="24"/>
                <w:szCs w:val="24"/>
                <w:highlight w:val="yellow"/>
              </w:rPr>
            </w:rPrChange>
          </w:rPr>
          <w:delText xml:space="preserve">, whereas </w:delText>
        </w:r>
        <w:r w:rsidR="000B1D15" w:rsidRPr="00251634" w:rsidDel="002918BE">
          <w:rPr>
            <w:rFonts w:ascii="Times New Roman" w:hAnsi="Times New Roman" w:cs="Times New Roman"/>
            <w:sz w:val="24"/>
            <w:szCs w:val="24"/>
            <w:rPrChange w:id="12001" w:author="Joseph_The best luck" w:date="2011-10-31T05:05:00Z">
              <w:rPr>
                <w:rFonts w:ascii="Times New Roman" w:hAnsi="Times New Roman" w:cs="Times New Roman"/>
                <w:sz w:val="24"/>
                <w:szCs w:val="24"/>
                <w:highlight w:val="yellow"/>
              </w:rPr>
            </w:rPrChange>
          </w:rPr>
          <w:delText xml:space="preserve">others might be subject to a stronger trust, but describe themselves as a moderate </w:delText>
        </w:r>
        <w:commentRangeStart w:id="12002"/>
        <w:r w:rsidR="000B1D15" w:rsidRPr="00251634" w:rsidDel="002918BE">
          <w:rPr>
            <w:rFonts w:ascii="Times New Roman" w:hAnsi="Times New Roman" w:cs="Times New Roman"/>
            <w:sz w:val="24"/>
            <w:szCs w:val="24"/>
            <w:rPrChange w:id="12003" w:author="Joseph_The best luck" w:date="2011-10-31T05:05:00Z">
              <w:rPr>
                <w:rFonts w:ascii="Times New Roman" w:hAnsi="Times New Roman" w:cs="Times New Roman"/>
                <w:sz w:val="24"/>
                <w:szCs w:val="24"/>
                <w:highlight w:val="yellow"/>
              </w:rPr>
            </w:rPrChange>
          </w:rPr>
          <w:delText>supporter</w:delText>
        </w:r>
      </w:del>
      <w:ins w:id="12004" w:author="pat" w:date="2011-10-26T10:43:00Z">
        <w:del w:id="12005" w:author="Joseph_The best luck" w:date="2012-05-21T06:55:00Z">
          <w:r w:rsidR="00FE6DB6" w:rsidRPr="00251634" w:rsidDel="002918BE">
            <w:rPr>
              <w:rFonts w:ascii="Times New Roman" w:hAnsi="Times New Roman" w:cs="Times New Roman"/>
              <w:sz w:val="24"/>
              <w:szCs w:val="24"/>
              <w:rPrChange w:id="12006" w:author="Joseph_The best luck" w:date="2011-10-31T05:05:00Z">
                <w:rPr>
                  <w:rFonts w:ascii="Times New Roman" w:hAnsi="Times New Roman" w:cs="Times New Roman"/>
                  <w:sz w:val="24"/>
                  <w:szCs w:val="24"/>
                  <w:highlight w:val="yellow"/>
                </w:rPr>
              </w:rPrChange>
            </w:rPr>
            <w:delText>s</w:delText>
          </w:r>
          <w:commentRangeEnd w:id="12002"/>
          <w:r w:rsidR="00FE6DB6" w:rsidRPr="00251634" w:rsidDel="002918BE">
            <w:rPr>
              <w:rStyle w:val="CommentReference"/>
            </w:rPr>
            <w:commentReference w:id="12002"/>
          </w:r>
        </w:del>
      </w:ins>
      <w:del w:id="12007" w:author="Joseph_The best luck" w:date="2012-05-21T06:55:00Z">
        <w:r w:rsidR="000B1D15" w:rsidRPr="00251634" w:rsidDel="002918BE">
          <w:rPr>
            <w:rFonts w:ascii="Times New Roman" w:hAnsi="Times New Roman" w:cs="Times New Roman"/>
            <w:sz w:val="24"/>
            <w:szCs w:val="24"/>
            <w:rPrChange w:id="12008" w:author="Joseph_The best luck" w:date="2011-10-31T05:05:00Z">
              <w:rPr>
                <w:rFonts w:ascii="Times New Roman" w:hAnsi="Times New Roman" w:cs="Times New Roman"/>
                <w:sz w:val="24"/>
                <w:szCs w:val="24"/>
                <w:highlight w:val="yellow"/>
              </w:rPr>
            </w:rPrChange>
          </w:rPr>
          <w:delText>.  In addition</w:delText>
        </w:r>
      </w:del>
      <w:ins w:id="12009" w:author="pat" w:date="2011-10-26T10:43:00Z">
        <w:del w:id="12010" w:author="Joseph_The best luck" w:date="2012-05-21T06:55:00Z">
          <w:r w:rsidR="00FE6DB6" w:rsidRPr="00251634" w:rsidDel="002918BE">
            <w:rPr>
              <w:rFonts w:ascii="Times New Roman" w:hAnsi="Times New Roman" w:cs="Times New Roman"/>
              <w:sz w:val="24"/>
              <w:szCs w:val="24"/>
              <w:rPrChange w:id="12011" w:author="Joseph_The best luck" w:date="2011-10-31T05:05:00Z">
                <w:rPr>
                  <w:rFonts w:ascii="Times New Roman" w:hAnsi="Times New Roman" w:cs="Times New Roman"/>
                  <w:sz w:val="24"/>
                  <w:szCs w:val="24"/>
                  <w:highlight w:val="yellow"/>
                </w:rPr>
              </w:rPrChange>
            </w:rPr>
            <w:delText>Furthermore</w:delText>
          </w:r>
        </w:del>
      </w:ins>
      <w:del w:id="12012" w:author="Joseph_The best luck" w:date="2012-05-21T06:55:00Z">
        <w:r w:rsidR="000B1D15" w:rsidRPr="00251634" w:rsidDel="002918BE">
          <w:rPr>
            <w:rFonts w:ascii="Times New Roman" w:hAnsi="Times New Roman" w:cs="Times New Roman"/>
            <w:sz w:val="24"/>
            <w:szCs w:val="24"/>
            <w:rPrChange w:id="12013" w:author="Joseph_The best luck" w:date="2011-10-31T05:05:00Z">
              <w:rPr>
                <w:rFonts w:ascii="Times New Roman" w:hAnsi="Times New Roman" w:cs="Times New Roman"/>
                <w:sz w:val="24"/>
                <w:szCs w:val="24"/>
                <w:highlight w:val="yellow"/>
              </w:rPr>
            </w:rPrChange>
          </w:rPr>
          <w:delText xml:space="preserve">, in many </w:delText>
        </w:r>
      </w:del>
      <w:del w:id="12014" w:author="Joseph_The best luck" w:date="2011-10-31T05:04:00Z">
        <w:r w:rsidR="000B1D15" w:rsidRPr="00251634" w:rsidDel="00251634">
          <w:rPr>
            <w:rFonts w:ascii="Times New Roman" w:hAnsi="Times New Roman" w:cs="Times New Roman"/>
            <w:sz w:val="24"/>
            <w:szCs w:val="24"/>
            <w:rPrChange w:id="12015" w:author="Joseph_The best luck" w:date="2011-10-31T05:05:00Z">
              <w:rPr>
                <w:rFonts w:ascii="Times New Roman" w:hAnsi="Times New Roman" w:cs="Times New Roman"/>
                <w:sz w:val="24"/>
                <w:szCs w:val="24"/>
                <w:highlight w:val="yellow"/>
              </w:rPr>
            </w:rPrChange>
          </w:rPr>
          <w:delText>circumstances</w:delText>
        </w:r>
      </w:del>
      <w:ins w:id="12016" w:author="pat" w:date="2011-10-26T10:43:00Z">
        <w:del w:id="12017" w:author="Joseph_The best luck" w:date="2012-05-21T06:55:00Z">
          <w:r w:rsidR="00FE6DB6" w:rsidRPr="00251634" w:rsidDel="002918BE">
            <w:rPr>
              <w:rFonts w:ascii="Times New Roman" w:hAnsi="Times New Roman" w:cs="Times New Roman"/>
              <w:sz w:val="24"/>
              <w:szCs w:val="24"/>
              <w:rPrChange w:id="12018" w:author="Joseph_The best luck" w:date="2011-10-31T05:05:00Z">
                <w:rPr>
                  <w:rFonts w:ascii="Times New Roman" w:hAnsi="Times New Roman" w:cs="Times New Roman"/>
                  <w:sz w:val="24"/>
                  <w:szCs w:val="24"/>
                  <w:highlight w:val="yellow"/>
                </w:rPr>
              </w:rPrChange>
            </w:rPr>
            <w:delText>,</w:delText>
          </w:r>
        </w:del>
      </w:ins>
      <w:del w:id="12019" w:author="Joseph_The best luck" w:date="2012-05-21T06:55:00Z">
        <w:r w:rsidR="000B1D15" w:rsidRPr="00251634" w:rsidDel="002918BE">
          <w:rPr>
            <w:rFonts w:ascii="Times New Roman" w:hAnsi="Times New Roman" w:cs="Times New Roman"/>
            <w:sz w:val="24"/>
            <w:szCs w:val="24"/>
            <w:rPrChange w:id="12020" w:author="Joseph_The best luck" w:date="2011-10-31T05:05:00Z">
              <w:rPr>
                <w:rFonts w:ascii="Times New Roman" w:hAnsi="Times New Roman" w:cs="Times New Roman"/>
                <w:sz w:val="24"/>
                <w:szCs w:val="24"/>
                <w:highlight w:val="yellow"/>
              </w:rPr>
            </w:rPrChange>
          </w:rPr>
          <w:delText xml:space="preserve"> it could be impractical to ask</w:delText>
        </w:r>
      </w:del>
      <w:ins w:id="12021" w:author="pat" w:date="2011-10-26T10:43:00Z">
        <w:del w:id="12022" w:author="Joseph_The best luck" w:date="2012-05-21T06:55:00Z">
          <w:r w:rsidR="00FE6DB6" w:rsidRPr="00251634" w:rsidDel="002918BE">
            <w:rPr>
              <w:rFonts w:ascii="Times New Roman" w:hAnsi="Times New Roman" w:cs="Times New Roman"/>
              <w:sz w:val="24"/>
              <w:szCs w:val="24"/>
              <w:rPrChange w:id="12023" w:author="Joseph_The best luck" w:date="2011-10-31T05:05:00Z">
                <w:rPr>
                  <w:rFonts w:ascii="Times New Roman" w:hAnsi="Times New Roman" w:cs="Times New Roman"/>
                  <w:sz w:val="24"/>
                  <w:szCs w:val="24"/>
                  <w:highlight w:val="yellow"/>
                </w:rPr>
              </w:rPrChange>
            </w:rPr>
            <w:delText>ing</w:delText>
          </w:r>
        </w:del>
      </w:ins>
      <w:del w:id="12024" w:author="Joseph_The best luck" w:date="2012-05-21T06:55:00Z">
        <w:r w:rsidR="000B1D15" w:rsidRPr="00251634" w:rsidDel="002918BE">
          <w:rPr>
            <w:rFonts w:ascii="Times New Roman" w:hAnsi="Times New Roman" w:cs="Times New Roman"/>
            <w:sz w:val="24"/>
            <w:szCs w:val="24"/>
            <w:rPrChange w:id="12025" w:author="Joseph_The best luck" w:date="2011-10-31T05:05:00Z">
              <w:rPr>
                <w:rFonts w:ascii="Times New Roman" w:hAnsi="Times New Roman" w:cs="Times New Roman"/>
                <w:sz w:val="24"/>
                <w:szCs w:val="24"/>
                <w:highlight w:val="yellow"/>
              </w:rPr>
            </w:rPrChange>
          </w:rPr>
          <w:delText xml:space="preserve"> subjects whether they trust</w:delText>
        </w:r>
      </w:del>
      <w:ins w:id="12026" w:author="pat" w:date="2011-10-26T10:43:00Z">
        <w:del w:id="12027" w:author="Joseph_The best luck" w:date="2012-05-21T06:55:00Z">
          <w:r w:rsidR="00FE6DB6" w:rsidRPr="00251634" w:rsidDel="002918BE">
            <w:rPr>
              <w:rFonts w:ascii="Times New Roman" w:hAnsi="Times New Roman" w:cs="Times New Roman"/>
              <w:sz w:val="24"/>
              <w:szCs w:val="24"/>
              <w:rPrChange w:id="12028" w:author="Joseph_The best luck" w:date="2011-10-31T05:05:00Z">
                <w:rPr>
                  <w:rFonts w:ascii="Times New Roman" w:hAnsi="Times New Roman" w:cs="Times New Roman"/>
                  <w:sz w:val="24"/>
                  <w:szCs w:val="24"/>
                  <w:highlight w:val="yellow"/>
                </w:rPr>
              </w:rPrChange>
            </w:rPr>
            <w:delText xml:space="preserve"> could be impractical</w:delText>
          </w:r>
        </w:del>
      </w:ins>
      <w:del w:id="12029" w:author="Joseph_The best luck" w:date="2012-05-21T06:55:00Z">
        <w:r w:rsidR="000B1D15" w:rsidRPr="00251634" w:rsidDel="002918BE">
          <w:rPr>
            <w:rFonts w:ascii="Times New Roman" w:hAnsi="Times New Roman" w:cs="Times New Roman"/>
            <w:sz w:val="24"/>
            <w:szCs w:val="24"/>
            <w:rPrChange w:id="12030" w:author="Joseph_The best luck" w:date="2011-10-31T05:05:00Z">
              <w:rPr>
                <w:rFonts w:ascii="Times New Roman" w:hAnsi="Times New Roman" w:cs="Times New Roman"/>
                <w:sz w:val="24"/>
                <w:szCs w:val="24"/>
                <w:highlight w:val="yellow"/>
              </w:rPr>
            </w:rPrChange>
          </w:rPr>
          <w:delText>.  Thus, th</w:delText>
        </w:r>
        <w:r w:rsidR="002E4BDB" w:rsidRPr="00251634" w:rsidDel="002918BE">
          <w:rPr>
            <w:rFonts w:ascii="Times New Roman" w:hAnsi="Times New Roman" w:cs="Times New Roman"/>
            <w:sz w:val="24"/>
            <w:szCs w:val="24"/>
            <w:rPrChange w:id="12031" w:author="Joseph_The best luck" w:date="2011-10-31T05:05:00Z">
              <w:rPr>
                <w:rFonts w:ascii="Times New Roman" w:hAnsi="Times New Roman" w:cs="Times New Roman"/>
                <w:sz w:val="24"/>
                <w:szCs w:val="24"/>
                <w:highlight w:val="yellow"/>
              </w:rPr>
            </w:rPrChange>
          </w:rPr>
          <w:delText>is</w:delText>
        </w:r>
        <w:r w:rsidR="000B1D15" w:rsidRPr="00251634" w:rsidDel="002918BE">
          <w:rPr>
            <w:rFonts w:ascii="Times New Roman" w:hAnsi="Times New Roman" w:cs="Times New Roman"/>
            <w:sz w:val="24"/>
            <w:szCs w:val="24"/>
            <w:rPrChange w:id="12032" w:author="Joseph_The best luck" w:date="2011-10-31T05:05:00Z">
              <w:rPr>
                <w:rFonts w:ascii="Times New Roman" w:hAnsi="Times New Roman" w:cs="Times New Roman"/>
                <w:sz w:val="24"/>
                <w:szCs w:val="24"/>
                <w:highlight w:val="yellow"/>
              </w:rPr>
            </w:rPrChange>
          </w:rPr>
          <w:delText xml:space="preserve"> measurement study requires a different conceptual framework that </w:delText>
        </w:r>
        <w:r w:rsidR="00B13BE8" w:rsidRPr="00251634" w:rsidDel="002918BE">
          <w:rPr>
            <w:rFonts w:ascii="Times New Roman" w:hAnsi="Times New Roman" w:cs="Times New Roman"/>
            <w:sz w:val="24"/>
            <w:szCs w:val="24"/>
            <w:rPrChange w:id="12033" w:author="Joseph_The best luck" w:date="2011-10-31T05:05:00Z">
              <w:rPr>
                <w:rFonts w:ascii="Times New Roman" w:hAnsi="Times New Roman" w:cs="Times New Roman"/>
                <w:sz w:val="24"/>
                <w:szCs w:val="24"/>
                <w:highlight w:val="yellow"/>
              </w:rPr>
            </w:rPrChange>
          </w:rPr>
          <w:delText xml:space="preserve">dismantles inter-connected concepts of trust and builds a process of moving from the idea of trust to the set of </w:delText>
        </w:r>
        <w:r w:rsidR="002C53BA" w:rsidRPr="00251634" w:rsidDel="002918BE">
          <w:rPr>
            <w:rFonts w:ascii="Times New Roman" w:hAnsi="Times New Roman" w:cs="Times New Roman"/>
            <w:sz w:val="24"/>
            <w:szCs w:val="24"/>
            <w:rPrChange w:id="12034" w:author="Joseph_The best luck" w:date="2011-10-31T05:05:00Z">
              <w:rPr>
                <w:rFonts w:ascii="Times New Roman" w:hAnsi="Times New Roman" w:cs="Times New Roman"/>
                <w:sz w:val="24"/>
                <w:szCs w:val="24"/>
                <w:highlight w:val="yellow"/>
              </w:rPr>
            </w:rPrChange>
          </w:rPr>
          <w:delText xml:space="preserve">questionnaire </w:delText>
        </w:r>
        <w:r w:rsidR="00B13BE8" w:rsidRPr="00251634" w:rsidDel="002918BE">
          <w:rPr>
            <w:rFonts w:ascii="Times New Roman" w:hAnsi="Times New Roman" w:cs="Times New Roman"/>
            <w:sz w:val="24"/>
            <w:szCs w:val="24"/>
            <w:rPrChange w:id="12035" w:author="Joseph_The best luck" w:date="2011-10-31T05:05:00Z">
              <w:rPr>
                <w:rFonts w:ascii="Times New Roman" w:hAnsi="Times New Roman" w:cs="Times New Roman"/>
                <w:sz w:val="24"/>
                <w:szCs w:val="24"/>
                <w:highlight w:val="yellow"/>
              </w:rPr>
            </w:rPrChange>
          </w:rPr>
          <w:delText xml:space="preserve">items </w:delText>
        </w:r>
        <w:r w:rsidR="002C53BA" w:rsidRPr="00251634" w:rsidDel="002918BE">
          <w:rPr>
            <w:rFonts w:ascii="Times New Roman" w:hAnsi="Times New Roman" w:cs="Times New Roman"/>
            <w:sz w:val="24"/>
            <w:szCs w:val="24"/>
            <w:rPrChange w:id="12036" w:author="Joseph_The best luck" w:date="2011-10-31T05:05:00Z">
              <w:rPr>
                <w:rFonts w:ascii="Times New Roman" w:hAnsi="Times New Roman" w:cs="Times New Roman"/>
                <w:sz w:val="24"/>
                <w:szCs w:val="24"/>
                <w:highlight w:val="yellow"/>
              </w:rPr>
            </w:rPrChange>
          </w:rPr>
          <w:delText xml:space="preserve">that handles </w:delText>
        </w:r>
      </w:del>
      <w:ins w:id="12037" w:author="pat" w:date="2011-10-27T19:19:00Z">
        <w:del w:id="12038" w:author="Joseph_The best luck" w:date="2012-05-21T06:55:00Z">
          <w:r w:rsidR="00295000" w:rsidRPr="00251634" w:rsidDel="002918BE">
            <w:rPr>
              <w:rFonts w:ascii="Times New Roman" w:hAnsi="Times New Roman" w:cs="Times New Roman"/>
              <w:sz w:val="24"/>
              <w:szCs w:val="24"/>
              <w:rPrChange w:id="12039" w:author="Joseph_The best luck" w:date="2011-10-31T05:05:00Z">
                <w:rPr>
                  <w:rFonts w:ascii="Times New Roman" w:hAnsi="Times New Roman" w:cs="Times New Roman"/>
                  <w:sz w:val="24"/>
                  <w:szCs w:val="24"/>
                  <w:highlight w:val="yellow"/>
                </w:rPr>
              </w:rPrChange>
            </w:rPr>
            <w:delText xml:space="preserve"> trust’s</w:delText>
          </w:r>
        </w:del>
      </w:ins>
      <w:ins w:id="12040" w:author="pat" w:date="2011-10-26T10:44:00Z">
        <w:del w:id="12041" w:author="Joseph_The best luck" w:date="2012-05-21T06:55:00Z">
          <w:r w:rsidR="00FE6DB6" w:rsidRPr="00251634" w:rsidDel="002918BE">
            <w:rPr>
              <w:rFonts w:ascii="Times New Roman" w:hAnsi="Times New Roman" w:cs="Times New Roman"/>
              <w:sz w:val="24"/>
              <w:szCs w:val="24"/>
              <w:rPrChange w:id="12042" w:author="Joseph_The best luck" w:date="2011-10-31T05:05:00Z">
                <w:rPr>
                  <w:rFonts w:ascii="Times New Roman" w:hAnsi="Times New Roman" w:cs="Times New Roman"/>
                  <w:sz w:val="24"/>
                  <w:szCs w:val="24"/>
                  <w:highlight w:val="yellow"/>
                </w:rPr>
              </w:rPrChange>
            </w:rPr>
            <w:delText xml:space="preserve"> </w:delText>
          </w:r>
        </w:del>
      </w:ins>
      <w:del w:id="12043" w:author="Joseph_The best luck" w:date="2012-05-21T06:55:00Z">
        <w:r w:rsidR="002C53BA" w:rsidRPr="00251634" w:rsidDel="002918BE">
          <w:rPr>
            <w:rFonts w:ascii="Times New Roman" w:hAnsi="Times New Roman" w:cs="Times New Roman"/>
            <w:sz w:val="24"/>
            <w:szCs w:val="24"/>
            <w:rPrChange w:id="12044" w:author="Joseph_The best luck" w:date="2011-10-31T05:05:00Z">
              <w:rPr>
                <w:rFonts w:ascii="Times New Roman" w:hAnsi="Times New Roman" w:cs="Times New Roman"/>
                <w:sz w:val="24"/>
                <w:szCs w:val="24"/>
                <w:highlight w:val="yellow"/>
              </w:rPr>
            </w:rPrChange>
          </w:rPr>
          <w:delText>obscure and ambiguous nature of trust</w:delText>
        </w:r>
        <w:r w:rsidR="000B1D15" w:rsidRPr="00251634" w:rsidDel="002918BE">
          <w:rPr>
            <w:rFonts w:ascii="Times New Roman" w:hAnsi="Times New Roman" w:cs="Times New Roman"/>
            <w:sz w:val="24"/>
            <w:szCs w:val="24"/>
            <w:rPrChange w:id="12045" w:author="Joseph_The best luck" w:date="2011-10-31T05:05:00Z">
              <w:rPr>
                <w:rFonts w:ascii="Times New Roman" w:hAnsi="Times New Roman" w:cs="Times New Roman"/>
                <w:sz w:val="24"/>
                <w:szCs w:val="24"/>
                <w:highlight w:val="yellow"/>
              </w:rPr>
            </w:rPrChange>
          </w:rPr>
          <w:delText xml:space="preserve">.    </w:delText>
        </w:r>
        <w:r w:rsidRPr="00251634" w:rsidDel="002918BE">
          <w:rPr>
            <w:rFonts w:ascii="Times New Roman" w:hAnsi="Times New Roman" w:cs="Times New Roman"/>
            <w:sz w:val="24"/>
            <w:szCs w:val="24"/>
            <w:rPrChange w:id="12046" w:author="Joseph_The best luck" w:date="2011-10-31T05:05:00Z">
              <w:rPr>
                <w:rFonts w:ascii="Times New Roman" w:hAnsi="Times New Roman" w:cs="Times New Roman"/>
                <w:sz w:val="24"/>
                <w:szCs w:val="24"/>
                <w:highlight w:val="yellow"/>
              </w:rPr>
            </w:rPrChange>
          </w:rPr>
          <w:delText xml:space="preserve">    </w:delText>
        </w:r>
      </w:del>
    </w:p>
    <w:p w:rsidR="00EF74EF" w:rsidDel="002918BE" w:rsidRDefault="009B64A7" w:rsidP="005D0A20">
      <w:pPr>
        <w:spacing w:line="480" w:lineRule="auto"/>
        <w:ind w:firstLine="720"/>
        <w:jc w:val="center"/>
        <w:rPr>
          <w:del w:id="12047" w:author="Joseph_The best luck" w:date="2012-05-21T06:55:00Z"/>
          <w:rFonts w:ascii="Times New Roman" w:hAnsi="Times New Roman" w:cs="Times New Roman"/>
          <w:sz w:val="24"/>
          <w:szCs w:val="24"/>
        </w:rPr>
        <w:pPrChange w:id="12048" w:author="Joseph_The Best Luck" w:date="2012-08-02T11:27:00Z">
          <w:pPr>
            <w:spacing w:line="480" w:lineRule="auto"/>
            <w:ind w:firstLine="720"/>
          </w:pPr>
        </w:pPrChange>
      </w:pPr>
      <w:del w:id="12049" w:author="Joseph_The best luck" w:date="2012-05-21T06:55:00Z">
        <w:r w:rsidRPr="00251634" w:rsidDel="002918BE">
          <w:rPr>
            <w:rFonts w:ascii="Times New Roman" w:hAnsi="Times New Roman" w:cs="Times New Roman"/>
            <w:sz w:val="24"/>
            <w:szCs w:val="24"/>
            <w:rPrChange w:id="12050" w:author="Joseph_The best luck" w:date="2011-10-31T05:05:00Z">
              <w:rPr>
                <w:rFonts w:ascii="Times New Roman" w:hAnsi="Times New Roman" w:cs="Times New Roman"/>
                <w:sz w:val="24"/>
                <w:szCs w:val="24"/>
                <w:highlight w:val="yellow"/>
              </w:rPr>
            </w:rPrChange>
          </w:rPr>
          <w:delText xml:space="preserve">Based on the previous discussion of various characteristics of trust and critical </w:delText>
        </w:r>
        <w:r w:rsidR="00BF2F7E" w:rsidRPr="00251634" w:rsidDel="002918BE">
          <w:rPr>
            <w:rFonts w:ascii="Times New Roman" w:hAnsi="Times New Roman" w:cs="Times New Roman"/>
            <w:sz w:val="24"/>
            <w:szCs w:val="24"/>
            <w:rPrChange w:id="12051" w:author="Joseph_The best luck" w:date="2011-10-31T05:05:00Z">
              <w:rPr>
                <w:rFonts w:ascii="Times New Roman" w:hAnsi="Times New Roman" w:cs="Times New Roman"/>
                <w:sz w:val="24"/>
                <w:szCs w:val="24"/>
                <w:highlight w:val="yellow"/>
              </w:rPr>
            </w:rPrChange>
          </w:rPr>
          <w:delText>perspectives</w:delText>
        </w:r>
        <w:r w:rsidRPr="00251634" w:rsidDel="002918BE">
          <w:rPr>
            <w:rFonts w:ascii="Times New Roman" w:hAnsi="Times New Roman" w:cs="Times New Roman"/>
            <w:sz w:val="24"/>
            <w:szCs w:val="24"/>
            <w:rPrChange w:id="12052" w:author="Joseph_The best luck" w:date="2011-10-31T05:05:00Z">
              <w:rPr>
                <w:rFonts w:ascii="Times New Roman" w:hAnsi="Times New Roman" w:cs="Times New Roman"/>
                <w:sz w:val="24"/>
                <w:szCs w:val="24"/>
                <w:highlight w:val="yellow"/>
              </w:rPr>
            </w:rPrChange>
          </w:rPr>
          <w:delText xml:space="preserve"> o</w:delText>
        </w:r>
        <w:r w:rsidR="00BF2F7E" w:rsidRPr="00251634" w:rsidDel="002918BE">
          <w:rPr>
            <w:rFonts w:ascii="Times New Roman" w:hAnsi="Times New Roman" w:cs="Times New Roman"/>
            <w:sz w:val="24"/>
            <w:szCs w:val="24"/>
            <w:rPrChange w:id="12053" w:author="Joseph_The best luck" w:date="2011-10-31T05:05:00Z">
              <w:rPr>
                <w:rFonts w:ascii="Times New Roman" w:hAnsi="Times New Roman" w:cs="Times New Roman"/>
                <w:sz w:val="24"/>
                <w:szCs w:val="24"/>
                <w:highlight w:val="yellow"/>
              </w:rPr>
            </w:rPrChange>
          </w:rPr>
          <w:delText>n</w:delText>
        </w:r>
        <w:r w:rsidRPr="00251634" w:rsidDel="002918BE">
          <w:rPr>
            <w:rFonts w:ascii="Times New Roman" w:hAnsi="Times New Roman" w:cs="Times New Roman"/>
            <w:sz w:val="24"/>
            <w:szCs w:val="24"/>
            <w:rPrChange w:id="12054" w:author="Joseph_The best luck" w:date="2011-10-31T05:05:00Z">
              <w:rPr>
                <w:rFonts w:ascii="Times New Roman" w:hAnsi="Times New Roman" w:cs="Times New Roman"/>
                <w:sz w:val="24"/>
                <w:szCs w:val="24"/>
                <w:highlight w:val="yellow"/>
              </w:rPr>
            </w:rPrChange>
          </w:rPr>
          <w:delText xml:space="preserve"> conventional studies</w:delText>
        </w:r>
        <w:r w:rsidR="00EF74EF" w:rsidRPr="00251634" w:rsidDel="002918BE">
          <w:rPr>
            <w:rFonts w:ascii="Times New Roman" w:hAnsi="Times New Roman" w:cs="Times New Roman"/>
            <w:sz w:val="24"/>
            <w:szCs w:val="24"/>
            <w:rPrChange w:id="12055" w:author="Joseph_The best luck" w:date="2011-10-31T05:05:00Z">
              <w:rPr>
                <w:rFonts w:ascii="Times New Roman" w:hAnsi="Times New Roman" w:cs="Times New Roman"/>
                <w:sz w:val="24"/>
                <w:szCs w:val="24"/>
                <w:highlight w:val="yellow"/>
              </w:rPr>
            </w:rPrChange>
          </w:rPr>
          <w:delText xml:space="preserve">, </w:delText>
        </w:r>
        <w:commentRangeStart w:id="12056"/>
        <w:r w:rsidR="00EF74EF" w:rsidRPr="00251634" w:rsidDel="002918BE">
          <w:rPr>
            <w:rFonts w:ascii="Times New Roman" w:hAnsi="Times New Roman" w:cs="Times New Roman"/>
            <w:sz w:val="24"/>
            <w:szCs w:val="24"/>
            <w:rPrChange w:id="12057" w:author="Joseph_The best luck" w:date="2011-10-31T05:05:00Z">
              <w:rPr>
                <w:rFonts w:ascii="Times New Roman" w:hAnsi="Times New Roman" w:cs="Times New Roman"/>
                <w:sz w:val="24"/>
                <w:szCs w:val="24"/>
                <w:highlight w:val="yellow"/>
              </w:rPr>
            </w:rPrChange>
          </w:rPr>
          <w:delText xml:space="preserve">the dissertation of trust measurement development </w:delText>
        </w:r>
        <w:commentRangeEnd w:id="12056"/>
        <w:r w:rsidR="00295000" w:rsidRPr="00251634" w:rsidDel="002918BE">
          <w:rPr>
            <w:rStyle w:val="CommentReference"/>
          </w:rPr>
          <w:commentReference w:id="12056"/>
        </w:r>
        <w:r w:rsidR="00EF74EF" w:rsidRPr="00251634" w:rsidDel="002918BE">
          <w:rPr>
            <w:rFonts w:ascii="Times New Roman" w:hAnsi="Times New Roman" w:cs="Times New Roman"/>
            <w:sz w:val="24"/>
            <w:szCs w:val="24"/>
            <w:rPrChange w:id="12058" w:author="Joseph_The best luck" w:date="2011-10-31T05:05:00Z">
              <w:rPr>
                <w:rFonts w:ascii="Times New Roman" w:hAnsi="Times New Roman" w:cs="Times New Roman"/>
                <w:sz w:val="24"/>
                <w:szCs w:val="24"/>
                <w:highlight w:val="yellow"/>
              </w:rPr>
            </w:rPrChange>
          </w:rPr>
          <w:delText xml:space="preserve">takes </w:delText>
        </w:r>
      </w:del>
      <w:ins w:id="12059" w:author="pat" w:date="2011-10-27T19:21:00Z">
        <w:del w:id="12060" w:author="Joseph_The best luck" w:date="2012-05-21T06:55:00Z">
          <w:r w:rsidR="00295000" w:rsidRPr="00251634" w:rsidDel="002918BE">
            <w:rPr>
              <w:rFonts w:ascii="Times New Roman" w:hAnsi="Times New Roman" w:cs="Times New Roman"/>
              <w:sz w:val="24"/>
              <w:szCs w:val="24"/>
              <w:rPrChange w:id="12061" w:author="Joseph_The best luck" w:date="2011-10-31T05:05:00Z">
                <w:rPr>
                  <w:rFonts w:ascii="Times New Roman" w:hAnsi="Times New Roman" w:cs="Times New Roman"/>
                  <w:sz w:val="24"/>
                  <w:szCs w:val="24"/>
                  <w:highlight w:val="yellow"/>
                </w:rPr>
              </w:rPrChange>
            </w:rPr>
            <w:delText xml:space="preserve">consists of </w:delText>
          </w:r>
        </w:del>
      </w:ins>
      <w:del w:id="12062" w:author="Joseph_The best luck" w:date="2012-05-21T06:55:00Z">
        <w:r w:rsidR="00EF74EF" w:rsidRPr="00251634" w:rsidDel="002918BE">
          <w:rPr>
            <w:rFonts w:ascii="Times New Roman" w:hAnsi="Times New Roman" w:cs="Times New Roman"/>
            <w:sz w:val="24"/>
            <w:szCs w:val="24"/>
            <w:rPrChange w:id="12063" w:author="Joseph_The best luck" w:date="2011-10-31T05:05:00Z">
              <w:rPr>
                <w:rFonts w:ascii="Times New Roman" w:hAnsi="Times New Roman" w:cs="Times New Roman"/>
                <w:sz w:val="24"/>
                <w:szCs w:val="24"/>
                <w:highlight w:val="yellow"/>
              </w:rPr>
            </w:rPrChange>
          </w:rPr>
          <w:delText>three distinctive parts that represent</w:delText>
        </w:r>
      </w:del>
      <w:ins w:id="12064" w:author="pat" w:date="2011-10-27T19:21:00Z">
        <w:del w:id="12065" w:author="Joseph_The best luck" w:date="2012-05-21T06:55:00Z">
          <w:r w:rsidR="00295000" w:rsidRPr="00251634" w:rsidDel="002918BE">
            <w:rPr>
              <w:rFonts w:ascii="Times New Roman" w:hAnsi="Times New Roman" w:cs="Times New Roman"/>
              <w:sz w:val="24"/>
              <w:szCs w:val="24"/>
              <w:rPrChange w:id="12066" w:author="Joseph_The best luck" w:date="2011-10-31T05:05:00Z">
                <w:rPr>
                  <w:rFonts w:ascii="Times New Roman" w:hAnsi="Times New Roman" w:cs="Times New Roman"/>
                  <w:sz w:val="24"/>
                  <w:szCs w:val="24"/>
                  <w:highlight w:val="yellow"/>
                </w:rPr>
              </w:rPrChange>
            </w:rPr>
            <w:delText>ing</w:delText>
          </w:r>
        </w:del>
      </w:ins>
      <w:del w:id="12067" w:author="Joseph_The best luck" w:date="2012-05-21T06:55:00Z">
        <w:r w:rsidR="00EF74EF" w:rsidRPr="00251634" w:rsidDel="002918BE">
          <w:rPr>
            <w:rFonts w:ascii="Times New Roman" w:hAnsi="Times New Roman" w:cs="Times New Roman"/>
            <w:sz w:val="24"/>
            <w:szCs w:val="24"/>
            <w:rPrChange w:id="12068" w:author="Joseph_The best luck" w:date="2011-10-31T05:05:00Z">
              <w:rPr>
                <w:rFonts w:ascii="Times New Roman" w:hAnsi="Times New Roman" w:cs="Times New Roman"/>
                <w:sz w:val="24"/>
                <w:szCs w:val="24"/>
                <w:highlight w:val="yellow"/>
              </w:rPr>
            </w:rPrChange>
          </w:rPr>
          <w:delText xml:space="preserve"> key diversities and characteristics of trust</w:delText>
        </w:r>
      </w:del>
      <w:ins w:id="12069" w:author="pat" w:date="2011-10-25T23:20:00Z">
        <w:del w:id="12070" w:author="Joseph_The best luck" w:date="2012-05-21T06:55:00Z">
          <w:r w:rsidR="0054580A" w:rsidRPr="00251634" w:rsidDel="002918BE">
            <w:rPr>
              <w:rFonts w:ascii="Times New Roman" w:hAnsi="Times New Roman" w:cs="Times New Roman"/>
              <w:sz w:val="24"/>
              <w:szCs w:val="24"/>
              <w:rPrChange w:id="12071" w:author="Joseph_The best luck" w:date="2011-10-31T05:05:00Z">
                <w:rPr>
                  <w:rFonts w:ascii="Times New Roman" w:hAnsi="Times New Roman" w:cs="Times New Roman"/>
                  <w:sz w:val="24"/>
                  <w:szCs w:val="24"/>
                  <w:highlight w:val="yellow"/>
                </w:rPr>
              </w:rPrChange>
            </w:rPr>
            <w:delText>:</w:delText>
          </w:r>
        </w:del>
      </w:ins>
      <w:del w:id="12072" w:author="Joseph_The best luck" w:date="2012-05-21T06:55:00Z">
        <w:r w:rsidR="00EF74EF" w:rsidRPr="00251634" w:rsidDel="002918BE">
          <w:rPr>
            <w:rFonts w:ascii="Times New Roman" w:hAnsi="Times New Roman" w:cs="Times New Roman"/>
            <w:sz w:val="24"/>
            <w:szCs w:val="24"/>
            <w:rPrChange w:id="12073" w:author="Joseph_The best luck" w:date="2011-10-31T05:05:00Z">
              <w:rPr>
                <w:rFonts w:ascii="Times New Roman" w:hAnsi="Times New Roman" w:cs="Times New Roman"/>
                <w:sz w:val="24"/>
                <w:szCs w:val="24"/>
                <w:highlight w:val="yellow"/>
              </w:rPr>
            </w:rPrChange>
          </w:rPr>
          <w:delText xml:space="preserve">; 1) normative value items of public relations trust as a message/information measurement, 2) descriptive trust items as </w:delText>
        </w:r>
      </w:del>
      <w:del w:id="12074" w:author="Joseph_The best luck" w:date="2011-10-31T05:05:00Z">
        <w:r w:rsidR="00EF74EF" w:rsidRPr="00251634" w:rsidDel="00251634">
          <w:rPr>
            <w:rFonts w:ascii="Times New Roman" w:hAnsi="Times New Roman" w:cs="Times New Roman"/>
            <w:sz w:val="24"/>
            <w:szCs w:val="24"/>
            <w:rPrChange w:id="12075" w:author="Joseph_The best luck" w:date="2011-10-31T05:05:00Z">
              <w:rPr>
                <w:rFonts w:ascii="Times New Roman" w:hAnsi="Times New Roman" w:cs="Times New Roman"/>
                <w:sz w:val="24"/>
                <w:szCs w:val="24"/>
                <w:highlight w:val="yellow"/>
              </w:rPr>
            </w:rPrChange>
          </w:rPr>
          <w:delText xml:space="preserve">an </w:delText>
        </w:r>
      </w:del>
      <w:commentRangeStart w:id="12076"/>
      <w:del w:id="12077" w:author="Joseph_The best luck" w:date="2012-05-21T06:55:00Z">
        <w:r w:rsidR="00EF74EF" w:rsidRPr="00251634" w:rsidDel="002918BE">
          <w:rPr>
            <w:rFonts w:ascii="Times New Roman" w:hAnsi="Times New Roman" w:cs="Times New Roman"/>
            <w:sz w:val="24"/>
            <w:szCs w:val="24"/>
            <w:rPrChange w:id="12078" w:author="Joseph_The best luck" w:date="2011-10-31T05:05:00Z">
              <w:rPr>
                <w:rFonts w:ascii="Times New Roman" w:hAnsi="Times New Roman" w:cs="Times New Roman"/>
                <w:sz w:val="24"/>
                <w:szCs w:val="24"/>
                <w:highlight w:val="yellow"/>
              </w:rPr>
            </w:rPrChange>
          </w:rPr>
          <w:delText>individual</w:delText>
        </w:r>
      </w:del>
      <w:del w:id="12079" w:author="Joseph_The best luck" w:date="2011-10-31T05:05:00Z">
        <w:r w:rsidR="00EF74EF" w:rsidRPr="00251634" w:rsidDel="00251634">
          <w:rPr>
            <w:rFonts w:ascii="Times New Roman" w:hAnsi="Times New Roman" w:cs="Times New Roman"/>
            <w:sz w:val="24"/>
            <w:szCs w:val="24"/>
            <w:rPrChange w:id="12080" w:author="Joseph_The best luck" w:date="2011-10-31T05:05:00Z">
              <w:rPr>
                <w:rFonts w:ascii="Times New Roman" w:hAnsi="Times New Roman" w:cs="Times New Roman"/>
                <w:sz w:val="24"/>
                <w:szCs w:val="24"/>
                <w:highlight w:val="yellow"/>
              </w:rPr>
            </w:rPrChange>
          </w:rPr>
          <w:delText>ized/</w:delText>
        </w:r>
      </w:del>
      <w:commentRangeEnd w:id="12076"/>
      <w:del w:id="12081" w:author="Joseph_The best luck" w:date="2012-05-21T06:55:00Z">
        <w:r w:rsidR="0054580A" w:rsidRPr="00251634" w:rsidDel="002918BE">
          <w:rPr>
            <w:rStyle w:val="CommentReference"/>
          </w:rPr>
          <w:commentReference w:id="12076"/>
        </w:r>
        <w:r w:rsidR="00EF74EF" w:rsidRPr="00251634" w:rsidDel="002918BE">
          <w:rPr>
            <w:rFonts w:ascii="Times New Roman" w:hAnsi="Times New Roman" w:cs="Times New Roman"/>
            <w:sz w:val="24"/>
            <w:szCs w:val="24"/>
            <w:rPrChange w:id="12082" w:author="Joseph_The best luck" w:date="2011-10-31T05:05:00Z">
              <w:rPr>
                <w:rFonts w:ascii="Times New Roman" w:hAnsi="Times New Roman" w:cs="Times New Roman"/>
                <w:sz w:val="24"/>
                <w:szCs w:val="24"/>
                <w:highlight w:val="yellow"/>
              </w:rPr>
            </w:rPrChange>
          </w:rPr>
          <w:delText>perception</w:delText>
        </w:r>
      </w:del>
      <w:ins w:id="12083" w:author="pat" w:date="2011-10-27T19:22:00Z">
        <w:del w:id="12084" w:author="Joseph_The best luck" w:date="2012-05-21T06:55:00Z">
          <w:r w:rsidR="00295000" w:rsidRPr="00251634" w:rsidDel="002918BE">
            <w:rPr>
              <w:rFonts w:ascii="Times New Roman" w:hAnsi="Times New Roman" w:cs="Times New Roman"/>
              <w:sz w:val="24"/>
              <w:szCs w:val="24"/>
              <w:rPrChange w:id="12085" w:author="Joseph_The best luck" w:date="2011-10-31T05:05:00Z">
                <w:rPr>
                  <w:rFonts w:ascii="Times New Roman" w:hAnsi="Times New Roman" w:cs="Times New Roman"/>
                  <w:sz w:val="24"/>
                  <w:szCs w:val="24"/>
                  <w:highlight w:val="yellow"/>
                </w:rPr>
              </w:rPrChange>
            </w:rPr>
            <w:delText>-</w:delText>
          </w:r>
        </w:del>
      </w:ins>
      <w:del w:id="12086" w:author="Joseph_The best luck" w:date="2012-05-21T06:55:00Z">
        <w:r w:rsidR="00EF74EF" w:rsidRPr="00251634" w:rsidDel="002918BE">
          <w:rPr>
            <w:rFonts w:ascii="Times New Roman" w:hAnsi="Times New Roman" w:cs="Times New Roman"/>
            <w:sz w:val="24"/>
            <w:szCs w:val="24"/>
            <w:rPrChange w:id="12087" w:author="Joseph_The best luck" w:date="2011-10-31T05:05:00Z">
              <w:rPr>
                <w:rFonts w:ascii="Times New Roman" w:hAnsi="Times New Roman" w:cs="Times New Roman"/>
                <w:sz w:val="24"/>
                <w:szCs w:val="24"/>
                <w:highlight w:val="yellow"/>
              </w:rPr>
            </w:rPrChange>
          </w:rPr>
          <w:delText xml:space="preserve"> related trust measurement, and 3) trust</w:delText>
        </w:r>
      </w:del>
      <w:ins w:id="12088" w:author="pat" w:date="2011-10-27T19:22:00Z">
        <w:del w:id="12089" w:author="Joseph_The best luck" w:date="2012-05-21T06:55:00Z">
          <w:r w:rsidR="00295000" w:rsidRPr="00251634" w:rsidDel="002918BE">
            <w:rPr>
              <w:rFonts w:ascii="Times New Roman" w:hAnsi="Times New Roman" w:cs="Times New Roman"/>
              <w:sz w:val="24"/>
              <w:szCs w:val="24"/>
              <w:rPrChange w:id="12090" w:author="Joseph_The best luck" w:date="2011-10-31T05:05:00Z">
                <w:rPr>
                  <w:rFonts w:ascii="Times New Roman" w:hAnsi="Times New Roman" w:cs="Times New Roman"/>
                  <w:sz w:val="24"/>
                  <w:szCs w:val="24"/>
                  <w:highlight w:val="yellow"/>
                </w:rPr>
              </w:rPrChange>
            </w:rPr>
            <w:delText>-</w:delText>
          </w:r>
        </w:del>
      </w:ins>
      <w:del w:id="12091" w:author="Joseph_The best luck" w:date="2012-05-21T06:55:00Z">
        <w:r w:rsidR="00EF74EF" w:rsidRPr="00251634" w:rsidDel="002918BE">
          <w:rPr>
            <w:rFonts w:ascii="Times New Roman" w:hAnsi="Times New Roman" w:cs="Times New Roman"/>
            <w:sz w:val="24"/>
            <w:szCs w:val="24"/>
            <w:rPrChange w:id="12092" w:author="Joseph_The best luck" w:date="2011-10-31T05:05:00Z">
              <w:rPr>
                <w:rFonts w:ascii="Times New Roman" w:hAnsi="Times New Roman" w:cs="Times New Roman"/>
                <w:sz w:val="24"/>
                <w:szCs w:val="24"/>
                <w:highlight w:val="yellow"/>
              </w:rPr>
            </w:rPrChange>
          </w:rPr>
          <w:delText xml:space="preserve"> consequence items as expected behavioral intention as a response/attitude measurement.  Figure. </w:delText>
        </w:r>
      </w:del>
      <w:del w:id="12093" w:author="Joseph_The best luck" w:date="2012-05-18T04:31:00Z">
        <w:r w:rsidR="00EF74EF" w:rsidRPr="00251634" w:rsidDel="0095238C">
          <w:rPr>
            <w:rFonts w:ascii="Times New Roman" w:hAnsi="Times New Roman" w:cs="Times New Roman"/>
            <w:sz w:val="24"/>
            <w:szCs w:val="24"/>
            <w:rPrChange w:id="12094" w:author="Joseph_The best luck" w:date="2011-10-31T05:05:00Z">
              <w:rPr>
                <w:rFonts w:ascii="Times New Roman" w:hAnsi="Times New Roman" w:cs="Times New Roman"/>
                <w:sz w:val="24"/>
                <w:szCs w:val="24"/>
                <w:highlight w:val="yellow"/>
              </w:rPr>
            </w:rPrChange>
          </w:rPr>
          <w:delText xml:space="preserve">1 </w:delText>
        </w:r>
      </w:del>
      <w:del w:id="12095" w:author="Joseph_The best luck" w:date="2012-05-21T06:55:00Z">
        <w:r w:rsidR="00EF74EF" w:rsidRPr="00251634" w:rsidDel="002918BE">
          <w:rPr>
            <w:rFonts w:ascii="Times New Roman" w:hAnsi="Times New Roman" w:cs="Times New Roman"/>
            <w:sz w:val="24"/>
            <w:szCs w:val="24"/>
            <w:rPrChange w:id="12096" w:author="Joseph_The best luck" w:date="2011-10-31T05:05:00Z">
              <w:rPr>
                <w:rFonts w:ascii="Times New Roman" w:hAnsi="Times New Roman" w:cs="Times New Roman"/>
                <w:sz w:val="24"/>
                <w:szCs w:val="24"/>
                <w:highlight w:val="yellow"/>
              </w:rPr>
            </w:rPrChange>
          </w:rPr>
          <w:delText>explains the conceptual flow of the three core components</w:delText>
        </w:r>
      </w:del>
      <w:ins w:id="12097" w:author="pat" w:date="2011-10-25T23:21:00Z">
        <w:del w:id="12098" w:author="Joseph_The best luck" w:date="2012-05-21T06:55:00Z">
          <w:r w:rsidR="00103D10" w:rsidRPr="00251634" w:rsidDel="002918BE">
            <w:rPr>
              <w:rFonts w:ascii="Times New Roman" w:hAnsi="Times New Roman" w:cs="Times New Roman"/>
              <w:sz w:val="24"/>
              <w:szCs w:val="24"/>
              <w:rPrChange w:id="12099" w:author="Joseph_The best luck" w:date="2011-10-31T05:05:00Z">
                <w:rPr>
                  <w:rFonts w:ascii="Times New Roman" w:hAnsi="Times New Roman" w:cs="Times New Roman"/>
                  <w:sz w:val="24"/>
                  <w:szCs w:val="24"/>
                  <w:highlight w:val="yellow"/>
                </w:rPr>
              </w:rPrChange>
            </w:rPr>
            <w:delText>’ conceptual flow</w:delText>
          </w:r>
        </w:del>
      </w:ins>
      <w:del w:id="12100" w:author="Joseph_The best luck" w:date="2012-05-21T06:55:00Z">
        <w:r w:rsidR="00EF74EF" w:rsidRPr="00251634" w:rsidDel="002918BE">
          <w:rPr>
            <w:rFonts w:ascii="Times New Roman" w:hAnsi="Times New Roman" w:cs="Times New Roman"/>
            <w:sz w:val="24"/>
            <w:szCs w:val="24"/>
            <w:rPrChange w:id="12101" w:author="Joseph_The best luck" w:date="2011-10-31T05:05:00Z">
              <w:rPr>
                <w:rFonts w:ascii="Times New Roman" w:hAnsi="Times New Roman" w:cs="Times New Roman"/>
                <w:sz w:val="24"/>
                <w:szCs w:val="24"/>
                <w:highlight w:val="yellow"/>
              </w:rPr>
            </w:rPrChange>
          </w:rPr>
          <w:delText xml:space="preserve"> in the devel</w:delText>
        </w:r>
        <w:r w:rsidR="000E5C86" w:rsidRPr="00251634" w:rsidDel="002918BE">
          <w:rPr>
            <w:rFonts w:ascii="Times New Roman" w:hAnsi="Times New Roman" w:cs="Times New Roman"/>
            <w:sz w:val="24"/>
            <w:szCs w:val="24"/>
            <w:rPrChange w:id="12102" w:author="Joseph_The best luck" w:date="2011-10-31T05:05:00Z">
              <w:rPr>
                <w:rFonts w:ascii="Times New Roman" w:hAnsi="Times New Roman" w:cs="Times New Roman"/>
                <w:sz w:val="24"/>
                <w:szCs w:val="24"/>
                <w:highlight w:val="yellow"/>
              </w:rPr>
            </w:rPrChange>
          </w:rPr>
          <w:delText>opment process.</w:delText>
        </w:r>
      </w:del>
    </w:p>
    <w:p w:rsidR="000E5C86" w:rsidRPr="00F055E7" w:rsidDel="002918BE" w:rsidRDefault="000E5C86" w:rsidP="005D0A20">
      <w:pPr>
        <w:spacing w:line="480" w:lineRule="auto"/>
        <w:ind w:firstLine="720"/>
        <w:jc w:val="center"/>
        <w:rPr>
          <w:del w:id="12103" w:author="Joseph_The best luck" w:date="2012-05-21T06:55:00Z"/>
          <w:rFonts w:ascii="Times New Roman" w:hAnsi="Times New Roman" w:cs="Times New Roman"/>
          <w:sz w:val="24"/>
          <w:szCs w:val="24"/>
        </w:rPr>
        <w:pPrChange w:id="12104" w:author="Joseph_The Best Luck" w:date="2012-08-02T11:27:00Z">
          <w:pPr>
            <w:spacing w:line="480" w:lineRule="auto"/>
            <w:ind w:firstLine="720"/>
          </w:pPr>
        </w:pPrChange>
      </w:pPr>
    </w:p>
    <w:p w:rsidR="00EF74EF" w:rsidRPr="00F055E7" w:rsidDel="002918BE" w:rsidRDefault="00C548C2" w:rsidP="005D0A20">
      <w:pPr>
        <w:spacing w:line="480" w:lineRule="auto"/>
        <w:jc w:val="center"/>
        <w:rPr>
          <w:del w:id="12105" w:author="Joseph_The best luck" w:date="2012-05-21T06:55:00Z"/>
          <w:rFonts w:ascii="Times New Roman" w:hAnsi="Times New Roman" w:cs="Times New Roman"/>
          <w:sz w:val="24"/>
          <w:szCs w:val="24"/>
        </w:rPr>
        <w:pPrChange w:id="12106" w:author="Joseph_The Best Luck" w:date="2012-08-02T11:27:00Z">
          <w:pPr>
            <w:spacing w:line="480" w:lineRule="auto"/>
          </w:pPr>
        </w:pPrChange>
      </w:pPr>
      <w:del w:id="12107" w:author="Joseph_The best luck" w:date="2012-05-21T06:55:00Z">
        <w:r w:rsidDel="002918BE">
          <w:rPr>
            <w:rFonts w:ascii="Times New Roman" w:hAnsi="Times New Roman" w:cs="Times New Roman"/>
            <w:sz w:val="24"/>
            <w:szCs w:val="24"/>
          </w:rPr>
          <w:delText>FIGURE 2</w:delText>
        </w:r>
        <w:r w:rsidR="00EF74EF" w:rsidRPr="00F055E7" w:rsidDel="002918BE">
          <w:rPr>
            <w:rFonts w:ascii="Times New Roman" w:hAnsi="Times New Roman" w:cs="Times New Roman"/>
            <w:sz w:val="24"/>
            <w:szCs w:val="24"/>
          </w:rPr>
          <w:delText xml:space="preserve">. </w:delText>
        </w:r>
        <w:r w:rsidR="00EF74EF" w:rsidDel="002918BE">
          <w:rPr>
            <w:rFonts w:ascii="Times New Roman" w:hAnsi="Times New Roman" w:cs="Times New Roman"/>
            <w:sz w:val="24"/>
            <w:szCs w:val="24"/>
          </w:rPr>
          <w:delText>Trust Measurement – The Three Core Components</w:delText>
        </w:r>
      </w:del>
    </w:p>
    <w:p w:rsidR="00EF74EF" w:rsidDel="002918BE" w:rsidRDefault="00EF74EF" w:rsidP="005D0A20">
      <w:pPr>
        <w:spacing w:line="480" w:lineRule="auto"/>
        <w:jc w:val="center"/>
        <w:rPr>
          <w:del w:id="12108" w:author="Joseph_The best luck" w:date="2012-05-21T06:55:00Z"/>
        </w:rPr>
        <w:pPrChange w:id="12109" w:author="Joseph_The Best Luck" w:date="2012-08-02T11:27:00Z">
          <w:pPr>
            <w:spacing w:line="480" w:lineRule="auto"/>
            <w:jc w:val="center"/>
          </w:pPr>
        </w:pPrChange>
      </w:pPr>
      <w:del w:id="12110" w:author="Joseph_The best luck" w:date="2012-05-21T06:55:00Z">
        <w:r w:rsidDel="002918BE">
          <w:object w:dxaOrig="13758" w:dyaOrig="7084">
            <v:shape id="_x0000_i1027" type="#_x0000_t75" style="width:450pt;height:232.5pt" o:ole="">
              <v:imagedata r:id="rId12" o:title=""/>
            </v:shape>
            <o:OLEObject Type="Embed" ProgID="Visio.Drawing.11" ShapeID="_x0000_i1027" DrawAspect="Content" ObjectID="_1405467577" r:id="rId16"/>
          </w:object>
        </w:r>
      </w:del>
    </w:p>
    <w:p w:rsidR="00251634" w:rsidDel="002918BE" w:rsidRDefault="00251634" w:rsidP="005D0A20">
      <w:pPr>
        <w:spacing w:line="480" w:lineRule="auto"/>
        <w:jc w:val="center"/>
        <w:rPr>
          <w:del w:id="12111" w:author="Joseph_The best luck" w:date="2012-05-21T06:55:00Z"/>
          <w:rFonts w:ascii="Times New Roman" w:hAnsi="Times New Roman" w:cs="Times New Roman"/>
          <w:sz w:val="24"/>
          <w:szCs w:val="24"/>
        </w:rPr>
        <w:pPrChange w:id="12112" w:author="Joseph_The Best Luck" w:date="2012-08-02T11:27:00Z">
          <w:pPr>
            <w:spacing w:line="480" w:lineRule="auto"/>
          </w:pPr>
        </w:pPrChange>
      </w:pPr>
    </w:p>
    <w:p w:rsidR="009B64A7" w:rsidRPr="00251634" w:rsidRDefault="009B64A7" w:rsidP="005D0A20">
      <w:pPr>
        <w:spacing w:line="480" w:lineRule="auto"/>
        <w:jc w:val="center"/>
        <w:rPr>
          <w:rFonts w:ascii="Times New Roman" w:hAnsi="Times New Roman" w:cs="Times New Roman"/>
          <w:sz w:val="24"/>
          <w:szCs w:val="24"/>
          <w:rPrChange w:id="12113" w:author="Joseph_The best luck" w:date="2011-10-31T05:08:00Z">
            <w:rPr>
              <w:rFonts w:ascii="Times New Roman" w:hAnsi="Times New Roman" w:cs="Times New Roman"/>
              <w:sz w:val="24"/>
              <w:szCs w:val="24"/>
              <w:highlight w:val="yellow"/>
            </w:rPr>
          </w:rPrChange>
        </w:rPr>
        <w:pPrChange w:id="12114" w:author="Joseph_The Best Luck" w:date="2012-08-02T11:27:00Z">
          <w:pPr>
            <w:spacing w:line="480" w:lineRule="auto"/>
          </w:pPr>
        </w:pPrChange>
      </w:pPr>
      <w:r w:rsidRPr="00251634">
        <w:rPr>
          <w:rFonts w:ascii="Times New Roman" w:hAnsi="Times New Roman" w:cs="Times New Roman"/>
          <w:sz w:val="24"/>
          <w:szCs w:val="24"/>
          <w:rPrChange w:id="12115" w:author="Joseph_The best luck" w:date="2011-10-31T05:08:00Z">
            <w:rPr>
              <w:rFonts w:ascii="Times New Roman" w:hAnsi="Times New Roman" w:cs="Times New Roman"/>
              <w:sz w:val="24"/>
              <w:szCs w:val="24"/>
              <w:highlight w:val="yellow"/>
            </w:rPr>
          </w:rPrChange>
        </w:rPr>
        <w:t xml:space="preserve">Organization of the Study </w:t>
      </w:r>
      <w:ins w:id="12116" w:author="Joseph_The best luck" w:date="2012-05-18T04:36:00Z">
        <w:r w:rsidR="0095238C">
          <w:rPr>
            <w:rFonts w:ascii="Times New Roman" w:hAnsi="Times New Roman" w:cs="Times New Roman"/>
            <w:sz w:val="24"/>
            <w:szCs w:val="24"/>
          </w:rPr>
          <w:t xml:space="preserve">(Research) </w:t>
        </w:r>
      </w:ins>
      <w:r w:rsidRPr="00251634">
        <w:rPr>
          <w:rFonts w:ascii="Times New Roman" w:hAnsi="Times New Roman" w:cs="Times New Roman"/>
          <w:sz w:val="24"/>
          <w:szCs w:val="24"/>
          <w:rPrChange w:id="12117" w:author="Joseph_The best luck" w:date="2011-10-31T05:08:00Z">
            <w:rPr>
              <w:rFonts w:ascii="Times New Roman" w:hAnsi="Times New Roman" w:cs="Times New Roman"/>
              <w:sz w:val="24"/>
              <w:szCs w:val="24"/>
              <w:highlight w:val="yellow"/>
            </w:rPr>
          </w:rPrChange>
        </w:rPr>
        <w:t>Design</w:t>
      </w:r>
      <w:ins w:id="12118" w:author="Joseph_The best luck" w:date="2012-05-18T04:37:00Z">
        <w:r w:rsidR="0095238C">
          <w:rPr>
            <w:rFonts w:ascii="Times New Roman" w:hAnsi="Times New Roman" w:cs="Times New Roman"/>
            <w:sz w:val="24"/>
            <w:szCs w:val="24"/>
          </w:rPr>
          <w:t xml:space="preserve"> - Overview</w:t>
        </w:r>
      </w:ins>
    </w:p>
    <w:p w:rsidR="00B85D0C" w:rsidRPr="00251634" w:rsidRDefault="009B64A7" w:rsidP="009B64A7">
      <w:pPr>
        <w:spacing w:line="480" w:lineRule="auto"/>
        <w:rPr>
          <w:rFonts w:ascii="Times New Roman" w:hAnsi="Times New Roman" w:cs="Times New Roman"/>
          <w:sz w:val="24"/>
          <w:szCs w:val="24"/>
          <w:rPrChange w:id="12119" w:author="Joseph_The best luck" w:date="2011-10-31T05:08:00Z">
            <w:rPr>
              <w:rFonts w:ascii="Times New Roman" w:hAnsi="Times New Roman" w:cs="Times New Roman"/>
              <w:sz w:val="24"/>
              <w:szCs w:val="24"/>
              <w:highlight w:val="yellow"/>
            </w:rPr>
          </w:rPrChange>
        </w:rPr>
      </w:pPr>
      <w:r w:rsidRPr="00251634">
        <w:rPr>
          <w:rFonts w:ascii="Times New Roman" w:hAnsi="Times New Roman" w:cs="Times New Roman"/>
          <w:sz w:val="24"/>
          <w:szCs w:val="24"/>
          <w:rPrChange w:id="12120" w:author="Joseph_The best luck" w:date="2011-10-31T05:08:00Z">
            <w:rPr>
              <w:rFonts w:ascii="Times New Roman" w:hAnsi="Times New Roman" w:cs="Times New Roman"/>
              <w:sz w:val="24"/>
              <w:szCs w:val="24"/>
              <w:highlight w:val="yellow"/>
            </w:rPr>
          </w:rPrChange>
        </w:rPr>
        <w:tab/>
      </w:r>
      <w:r w:rsidR="00B51133" w:rsidRPr="00251634">
        <w:rPr>
          <w:rFonts w:ascii="Times New Roman" w:hAnsi="Times New Roman" w:cs="Times New Roman"/>
          <w:sz w:val="24"/>
          <w:szCs w:val="24"/>
          <w:rPrChange w:id="12121" w:author="Joseph_The best luck" w:date="2011-10-31T05:08:00Z">
            <w:rPr>
              <w:rFonts w:ascii="Times New Roman" w:hAnsi="Times New Roman" w:cs="Times New Roman"/>
              <w:sz w:val="24"/>
              <w:szCs w:val="24"/>
              <w:highlight w:val="yellow"/>
            </w:rPr>
          </w:rPrChange>
        </w:rPr>
        <w:t>This dissertation consists</w:t>
      </w:r>
      <w:r w:rsidRPr="00251634">
        <w:rPr>
          <w:rFonts w:ascii="Times New Roman" w:hAnsi="Times New Roman" w:cs="Times New Roman"/>
          <w:sz w:val="24"/>
          <w:szCs w:val="24"/>
          <w:rPrChange w:id="12122" w:author="Joseph_The best luck" w:date="2011-10-31T05:08:00Z">
            <w:rPr>
              <w:rFonts w:ascii="Times New Roman" w:hAnsi="Times New Roman" w:cs="Times New Roman"/>
              <w:sz w:val="24"/>
              <w:szCs w:val="24"/>
              <w:highlight w:val="yellow"/>
            </w:rPr>
          </w:rPrChange>
        </w:rPr>
        <w:t xml:space="preserve"> of </w:t>
      </w:r>
      <w:del w:id="12123" w:author="pat" w:date="2011-10-27T19:26:00Z">
        <w:r w:rsidRPr="00251634" w:rsidDel="00295000">
          <w:rPr>
            <w:rFonts w:ascii="Times New Roman" w:hAnsi="Times New Roman" w:cs="Times New Roman"/>
            <w:sz w:val="24"/>
            <w:szCs w:val="24"/>
            <w:rPrChange w:id="12124" w:author="Joseph_The best luck" w:date="2011-10-31T05:08:00Z">
              <w:rPr>
                <w:rFonts w:ascii="Times New Roman" w:hAnsi="Times New Roman" w:cs="Times New Roman"/>
                <w:sz w:val="24"/>
                <w:szCs w:val="24"/>
                <w:highlight w:val="yellow"/>
              </w:rPr>
            </w:rPrChange>
          </w:rPr>
          <w:delText xml:space="preserve">the </w:delText>
        </w:r>
      </w:del>
      <w:r w:rsidR="00B51133" w:rsidRPr="00251634">
        <w:rPr>
          <w:rFonts w:ascii="Times New Roman" w:hAnsi="Times New Roman" w:cs="Times New Roman"/>
          <w:sz w:val="24"/>
          <w:szCs w:val="24"/>
          <w:rPrChange w:id="12125" w:author="Joseph_The best luck" w:date="2011-10-31T05:08:00Z">
            <w:rPr>
              <w:rFonts w:ascii="Times New Roman" w:hAnsi="Times New Roman" w:cs="Times New Roman"/>
              <w:sz w:val="24"/>
              <w:szCs w:val="24"/>
              <w:highlight w:val="yellow"/>
            </w:rPr>
          </w:rPrChange>
        </w:rPr>
        <w:t>three steps</w:t>
      </w:r>
      <w:ins w:id="12126" w:author="pat" w:date="2011-10-27T19:23:00Z">
        <w:r w:rsidR="00295000" w:rsidRPr="00251634">
          <w:rPr>
            <w:rFonts w:ascii="Times New Roman" w:hAnsi="Times New Roman" w:cs="Times New Roman"/>
            <w:sz w:val="24"/>
            <w:szCs w:val="24"/>
            <w:rPrChange w:id="12127" w:author="Joseph_The best luck" w:date="2011-10-31T05:08:00Z">
              <w:rPr>
                <w:rFonts w:ascii="Times New Roman" w:hAnsi="Times New Roman" w:cs="Times New Roman"/>
                <w:sz w:val="24"/>
                <w:szCs w:val="24"/>
                <w:highlight w:val="yellow"/>
              </w:rPr>
            </w:rPrChange>
          </w:rPr>
          <w:t>:</w:t>
        </w:r>
      </w:ins>
      <w:del w:id="12128" w:author="pat" w:date="2011-10-27T19:23:00Z">
        <w:r w:rsidR="00B51133" w:rsidRPr="00251634" w:rsidDel="00295000">
          <w:rPr>
            <w:rFonts w:ascii="Times New Roman" w:hAnsi="Times New Roman" w:cs="Times New Roman"/>
            <w:sz w:val="24"/>
            <w:szCs w:val="24"/>
            <w:rPrChange w:id="12129" w:author="Joseph_The best luck" w:date="2011-10-31T05:08:00Z">
              <w:rPr>
                <w:rFonts w:ascii="Times New Roman" w:hAnsi="Times New Roman" w:cs="Times New Roman"/>
                <w:sz w:val="24"/>
                <w:szCs w:val="24"/>
                <w:highlight w:val="yellow"/>
              </w:rPr>
            </w:rPrChange>
          </w:rPr>
          <w:delText>,</w:delText>
        </w:r>
      </w:del>
      <w:r w:rsidR="00B51133" w:rsidRPr="00251634">
        <w:rPr>
          <w:rFonts w:ascii="Times New Roman" w:hAnsi="Times New Roman" w:cs="Times New Roman"/>
          <w:sz w:val="24"/>
          <w:szCs w:val="24"/>
          <w:rPrChange w:id="12130" w:author="Joseph_The best luck" w:date="2011-10-31T05:08:00Z">
            <w:rPr>
              <w:rFonts w:ascii="Times New Roman" w:hAnsi="Times New Roman" w:cs="Times New Roman"/>
              <w:sz w:val="24"/>
              <w:szCs w:val="24"/>
              <w:highlight w:val="yellow"/>
            </w:rPr>
          </w:rPrChange>
        </w:rPr>
        <w:t xml:space="preserve"> pre-test session and </w:t>
      </w:r>
      <w:r w:rsidRPr="00251634">
        <w:rPr>
          <w:rFonts w:ascii="Times New Roman" w:hAnsi="Times New Roman" w:cs="Times New Roman"/>
          <w:sz w:val="24"/>
          <w:szCs w:val="24"/>
          <w:rPrChange w:id="12131" w:author="Joseph_The best luck" w:date="2011-10-31T05:08:00Z">
            <w:rPr>
              <w:rFonts w:ascii="Times New Roman" w:hAnsi="Times New Roman" w:cs="Times New Roman"/>
              <w:sz w:val="24"/>
              <w:szCs w:val="24"/>
              <w:highlight w:val="yellow"/>
            </w:rPr>
          </w:rPrChange>
        </w:rPr>
        <w:t xml:space="preserve">two </w:t>
      </w:r>
      <w:r w:rsidR="00B51133" w:rsidRPr="00251634">
        <w:rPr>
          <w:rFonts w:ascii="Times New Roman" w:hAnsi="Times New Roman" w:cs="Times New Roman"/>
          <w:sz w:val="24"/>
          <w:szCs w:val="24"/>
          <w:rPrChange w:id="12132" w:author="Joseph_The best luck" w:date="2011-10-31T05:08:00Z">
            <w:rPr>
              <w:rFonts w:ascii="Times New Roman" w:hAnsi="Times New Roman" w:cs="Times New Roman"/>
              <w:sz w:val="24"/>
              <w:szCs w:val="24"/>
              <w:highlight w:val="yellow"/>
            </w:rPr>
          </w:rPrChange>
        </w:rPr>
        <w:t xml:space="preserve">major </w:t>
      </w:r>
      <w:r w:rsidRPr="00251634">
        <w:rPr>
          <w:rFonts w:ascii="Times New Roman" w:hAnsi="Times New Roman" w:cs="Times New Roman"/>
          <w:sz w:val="24"/>
          <w:szCs w:val="24"/>
          <w:rPrChange w:id="12133" w:author="Joseph_The best luck" w:date="2011-10-31T05:08:00Z">
            <w:rPr>
              <w:rFonts w:ascii="Times New Roman" w:hAnsi="Times New Roman" w:cs="Times New Roman"/>
              <w:sz w:val="24"/>
              <w:szCs w:val="24"/>
              <w:highlight w:val="yellow"/>
            </w:rPr>
          </w:rPrChange>
        </w:rPr>
        <w:t>study procedures</w:t>
      </w:r>
      <w:r w:rsidR="00B51133" w:rsidRPr="00251634">
        <w:rPr>
          <w:rFonts w:ascii="Times New Roman" w:hAnsi="Times New Roman" w:cs="Times New Roman"/>
          <w:sz w:val="24"/>
          <w:szCs w:val="24"/>
          <w:rPrChange w:id="12134" w:author="Joseph_The best luck" w:date="2011-10-31T05:08:00Z">
            <w:rPr>
              <w:rFonts w:ascii="Times New Roman" w:hAnsi="Times New Roman" w:cs="Times New Roman"/>
              <w:sz w:val="24"/>
              <w:szCs w:val="24"/>
              <w:highlight w:val="yellow"/>
            </w:rPr>
          </w:rPrChange>
        </w:rPr>
        <w:t xml:space="preserve">, </w:t>
      </w:r>
      <w:del w:id="12135" w:author="pat" w:date="2011-10-25T23:06:00Z">
        <w:r w:rsidR="00B51133" w:rsidRPr="00251634" w:rsidDel="009B0079">
          <w:rPr>
            <w:rFonts w:ascii="Times New Roman" w:hAnsi="Times New Roman" w:cs="Times New Roman"/>
            <w:sz w:val="24"/>
            <w:szCs w:val="24"/>
            <w:rPrChange w:id="12136" w:author="Joseph_The best luck" w:date="2011-10-31T05:08:00Z">
              <w:rPr>
                <w:rFonts w:ascii="Times New Roman" w:hAnsi="Times New Roman" w:cs="Times New Roman"/>
                <w:sz w:val="24"/>
                <w:szCs w:val="24"/>
                <w:highlight w:val="yellow"/>
              </w:rPr>
            </w:rPrChange>
          </w:rPr>
          <w:delText>s</w:delText>
        </w:r>
      </w:del>
      <w:ins w:id="12137" w:author="pat" w:date="2011-10-25T23:06:00Z">
        <w:del w:id="12138" w:author="Joseph_The best luck" w:date="2012-05-18T04:32:00Z">
          <w:r w:rsidR="009B0079" w:rsidRPr="00251634" w:rsidDel="0095238C">
            <w:rPr>
              <w:rFonts w:ascii="Times New Roman" w:hAnsi="Times New Roman" w:cs="Times New Roman"/>
              <w:sz w:val="24"/>
              <w:szCs w:val="24"/>
              <w:rPrChange w:id="12139" w:author="Joseph_The best luck" w:date="2011-10-31T05:08:00Z">
                <w:rPr>
                  <w:rFonts w:ascii="Times New Roman" w:hAnsi="Times New Roman" w:cs="Times New Roman"/>
                  <w:sz w:val="24"/>
                  <w:szCs w:val="24"/>
                  <w:highlight w:val="yellow"/>
                </w:rPr>
              </w:rPrChange>
            </w:rPr>
            <w:delText>S</w:delText>
          </w:r>
        </w:del>
      </w:ins>
      <w:del w:id="12140" w:author="Joseph_The best luck" w:date="2012-05-18T04:32:00Z">
        <w:r w:rsidR="00B51133" w:rsidRPr="00251634" w:rsidDel="0095238C">
          <w:rPr>
            <w:rFonts w:ascii="Times New Roman" w:hAnsi="Times New Roman" w:cs="Times New Roman"/>
            <w:sz w:val="24"/>
            <w:szCs w:val="24"/>
            <w:rPrChange w:id="12141" w:author="Joseph_The best luck" w:date="2011-10-31T05:08:00Z">
              <w:rPr>
                <w:rFonts w:ascii="Times New Roman" w:hAnsi="Times New Roman" w:cs="Times New Roman"/>
                <w:sz w:val="24"/>
                <w:szCs w:val="24"/>
                <w:highlight w:val="yellow"/>
              </w:rPr>
            </w:rPrChange>
          </w:rPr>
          <w:delText>tudy</w:delText>
        </w:r>
      </w:del>
      <w:ins w:id="12142" w:author="Joseph_The best luck" w:date="2012-05-18T04:32:00Z">
        <w:r w:rsidR="0095238C">
          <w:rPr>
            <w:rFonts w:ascii="Times New Roman" w:hAnsi="Times New Roman" w:cs="Times New Roman"/>
            <w:sz w:val="24"/>
            <w:szCs w:val="24"/>
          </w:rPr>
          <w:t>Phase</w:t>
        </w:r>
      </w:ins>
      <w:ins w:id="12143" w:author="pat" w:date="2011-10-25T23:06:00Z">
        <w:r w:rsidR="009B0079" w:rsidRPr="00251634">
          <w:rPr>
            <w:rFonts w:ascii="Times New Roman" w:hAnsi="Times New Roman" w:cs="Times New Roman"/>
            <w:sz w:val="24"/>
            <w:szCs w:val="24"/>
            <w:rPrChange w:id="12144" w:author="Joseph_The best luck" w:date="2011-10-31T05:08:00Z">
              <w:rPr>
                <w:rFonts w:ascii="Times New Roman" w:hAnsi="Times New Roman" w:cs="Times New Roman"/>
                <w:sz w:val="24"/>
                <w:szCs w:val="24"/>
                <w:highlight w:val="yellow"/>
              </w:rPr>
            </w:rPrChange>
          </w:rPr>
          <w:t xml:space="preserve"> </w:t>
        </w:r>
      </w:ins>
      <w:r w:rsidR="00B51133" w:rsidRPr="00251634">
        <w:rPr>
          <w:rFonts w:ascii="Times New Roman" w:hAnsi="Times New Roman" w:cs="Times New Roman"/>
          <w:sz w:val="24"/>
          <w:szCs w:val="24"/>
          <w:rPrChange w:id="12145" w:author="Joseph_The best luck" w:date="2011-10-31T05:08:00Z">
            <w:rPr>
              <w:rFonts w:ascii="Times New Roman" w:hAnsi="Times New Roman" w:cs="Times New Roman"/>
              <w:sz w:val="24"/>
              <w:szCs w:val="24"/>
              <w:highlight w:val="yellow"/>
            </w:rPr>
          </w:rPrChange>
        </w:rPr>
        <w:t xml:space="preserve">1 and </w:t>
      </w:r>
      <w:del w:id="12146" w:author="pat" w:date="2011-10-25T23:06:00Z">
        <w:r w:rsidR="00B51133" w:rsidRPr="00251634" w:rsidDel="009B0079">
          <w:rPr>
            <w:rFonts w:ascii="Times New Roman" w:hAnsi="Times New Roman" w:cs="Times New Roman"/>
            <w:sz w:val="24"/>
            <w:szCs w:val="24"/>
            <w:rPrChange w:id="12147" w:author="Joseph_The best luck" w:date="2011-10-31T05:08:00Z">
              <w:rPr>
                <w:rFonts w:ascii="Times New Roman" w:hAnsi="Times New Roman" w:cs="Times New Roman"/>
                <w:sz w:val="24"/>
                <w:szCs w:val="24"/>
                <w:highlight w:val="yellow"/>
              </w:rPr>
            </w:rPrChange>
          </w:rPr>
          <w:delText>s</w:delText>
        </w:r>
      </w:del>
      <w:ins w:id="12148" w:author="pat" w:date="2011-10-25T23:06:00Z">
        <w:del w:id="12149" w:author="Joseph_The best luck" w:date="2012-05-18T04:32:00Z">
          <w:r w:rsidR="009B0079" w:rsidRPr="00251634" w:rsidDel="0095238C">
            <w:rPr>
              <w:rFonts w:ascii="Times New Roman" w:hAnsi="Times New Roman" w:cs="Times New Roman"/>
              <w:sz w:val="24"/>
              <w:szCs w:val="24"/>
              <w:rPrChange w:id="12150" w:author="Joseph_The best luck" w:date="2011-10-31T05:08:00Z">
                <w:rPr>
                  <w:rFonts w:ascii="Times New Roman" w:hAnsi="Times New Roman" w:cs="Times New Roman"/>
                  <w:sz w:val="24"/>
                  <w:szCs w:val="24"/>
                  <w:highlight w:val="yellow"/>
                </w:rPr>
              </w:rPrChange>
            </w:rPr>
            <w:delText>S</w:delText>
          </w:r>
        </w:del>
      </w:ins>
      <w:del w:id="12151" w:author="Joseph_The best luck" w:date="2012-05-18T04:32:00Z">
        <w:r w:rsidR="00B51133" w:rsidRPr="00251634" w:rsidDel="0095238C">
          <w:rPr>
            <w:rFonts w:ascii="Times New Roman" w:hAnsi="Times New Roman" w:cs="Times New Roman"/>
            <w:sz w:val="24"/>
            <w:szCs w:val="24"/>
            <w:rPrChange w:id="12152" w:author="Joseph_The best luck" w:date="2011-10-31T05:08:00Z">
              <w:rPr>
                <w:rFonts w:ascii="Times New Roman" w:hAnsi="Times New Roman" w:cs="Times New Roman"/>
                <w:sz w:val="24"/>
                <w:szCs w:val="24"/>
                <w:highlight w:val="yellow"/>
              </w:rPr>
            </w:rPrChange>
          </w:rPr>
          <w:delText>tudy</w:delText>
        </w:r>
      </w:del>
      <w:ins w:id="12153" w:author="Joseph_The best luck" w:date="2012-05-18T04:32:00Z">
        <w:r w:rsidR="0095238C">
          <w:rPr>
            <w:rFonts w:ascii="Times New Roman" w:hAnsi="Times New Roman" w:cs="Times New Roman"/>
            <w:sz w:val="24"/>
            <w:szCs w:val="24"/>
          </w:rPr>
          <w:t>Phase</w:t>
        </w:r>
      </w:ins>
      <w:r w:rsidR="00B51133" w:rsidRPr="00251634">
        <w:rPr>
          <w:rFonts w:ascii="Times New Roman" w:hAnsi="Times New Roman" w:cs="Times New Roman"/>
          <w:sz w:val="24"/>
          <w:szCs w:val="24"/>
          <w:rPrChange w:id="12154" w:author="Joseph_The best luck" w:date="2011-10-31T05:08:00Z">
            <w:rPr>
              <w:rFonts w:ascii="Times New Roman" w:hAnsi="Times New Roman" w:cs="Times New Roman"/>
              <w:sz w:val="24"/>
              <w:szCs w:val="24"/>
              <w:highlight w:val="yellow"/>
            </w:rPr>
          </w:rPrChange>
        </w:rPr>
        <w:t xml:space="preserve"> 2.  </w:t>
      </w:r>
      <w:del w:id="12155" w:author="Joseph_The best luck" w:date="2012-05-18T04:33:00Z">
        <w:r w:rsidR="00B85D0C" w:rsidRPr="00251634" w:rsidDel="0095238C">
          <w:rPr>
            <w:rFonts w:ascii="Times New Roman" w:hAnsi="Times New Roman" w:cs="Times New Roman"/>
            <w:sz w:val="24"/>
            <w:szCs w:val="24"/>
            <w:rPrChange w:id="12156" w:author="Joseph_The best luck" w:date="2011-10-31T05:08:00Z">
              <w:rPr>
                <w:rFonts w:ascii="Times New Roman" w:hAnsi="Times New Roman" w:cs="Times New Roman"/>
                <w:sz w:val="24"/>
                <w:szCs w:val="24"/>
                <w:highlight w:val="yellow"/>
              </w:rPr>
            </w:rPrChange>
          </w:rPr>
          <w:delText xml:space="preserve">At </w:delText>
        </w:r>
      </w:del>
      <w:ins w:id="12157" w:author="Joseph_The best luck" w:date="2012-05-18T04:33:00Z">
        <w:r w:rsidR="0095238C" w:rsidRPr="00251634">
          <w:rPr>
            <w:rFonts w:ascii="Times New Roman" w:hAnsi="Times New Roman" w:cs="Times New Roman"/>
            <w:sz w:val="24"/>
            <w:szCs w:val="24"/>
            <w:rPrChange w:id="12158" w:author="Joseph_The best luck" w:date="2011-10-31T05:08:00Z">
              <w:rPr>
                <w:rFonts w:ascii="Times New Roman" w:hAnsi="Times New Roman" w:cs="Times New Roman"/>
                <w:sz w:val="24"/>
                <w:szCs w:val="24"/>
                <w:highlight w:val="yellow"/>
              </w:rPr>
            </w:rPrChange>
          </w:rPr>
          <w:t>A</w:t>
        </w:r>
        <w:r w:rsidR="0095238C">
          <w:rPr>
            <w:rFonts w:ascii="Times New Roman" w:hAnsi="Times New Roman" w:cs="Times New Roman"/>
            <w:sz w:val="24"/>
            <w:szCs w:val="24"/>
          </w:rPr>
          <w:t>s</w:t>
        </w:r>
        <w:r w:rsidR="0095238C" w:rsidRPr="00251634">
          <w:rPr>
            <w:rFonts w:ascii="Times New Roman" w:hAnsi="Times New Roman" w:cs="Times New Roman"/>
            <w:sz w:val="24"/>
            <w:szCs w:val="24"/>
            <w:rPrChange w:id="12159" w:author="Joseph_The best luck" w:date="2011-10-31T05:08:00Z">
              <w:rPr>
                <w:rFonts w:ascii="Times New Roman" w:hAnsi="Times New Roman" w:cs="Times New Roman"/>
                <w:sz w:val="24"/>
                <w:szCs w:val="24"/>
                <w:highlight w:val="yellow"/>
              </w:rPr>
            </w:rPrChange>
          </w:rPr>
          <w:t xml:space="preserve"> </w:t>
        </w:r>
        <w:r w:rsidR="0095238C">
          <w:rPr>
            <w:rFonts w:ascii="Times New Roman" w:hAnsi="Times New Roman" w:cs="Times New Roman"/>
            <w:sz w:val="24"/>
            <w:szCs w:val="24"/>
          </w:rPr>
          <w:t xml:space="preserve">a part of </w:t>
        </w:r>
      </w:ins>
      <w:del w:id="12160" w:author="Joseph_The best luck" w:date="2012-05-18T04:33:00Z">
        <w:r w:rsidR="00B85D0C" w:rsidRPr="00251634" w:rsidDel="0095238C">
          <w:rPr>
            <w:rFonts w:ascii="Times New Roman" w:hAnsi="Times New Roman" w:cs="Times New Roman"/>
            <w:sz w:val="24"/>
            <w:szCs w:val="24"/>
            <w:rPrChange w:id="12161" w:author="Joseph_The best luck" w:date="2011-10-31T05:08:00Z">
              <w:rPr>
                <w:rFonts w:ascii="Times New Roman" w:hAnsi="Times New Roman" w:cs="Times New Roman"/>
                <w:sz w:val="24"/>
                <w:szCs w:val="24"/>
                <w:highlight w:val="yellow"/>
              </w:rPr>
            </w:rPrChange>
          </w:rPr>
          <w:delText xml:space="preserve">the </w:delText>
        </w:r>
      </w:del>
      <w:r w:rsidR="00B85D0C" w:rsidRPr="00251634">
        <w:rPr>
          <w:rFonts w:ascii="Times New Roman" w:hAnsi="Times New Roman" w:cs="Times New Roman"/>
          <w:sz w:val="24"/>
          <w:szCs w:val="24"/>
          <w:rPrChange w:id="12162" w:author="Joseph_The best luck" w:date="2011-10-31T05:08:00Z">
            <w:rPr>
              <w:rFonts w:ascii="Times New Roman" w:hAnsi="Times New Roman" w:cs="Times New Roman"/>
              <w:sz w:val="24"/>
              <w:szCs w:val="24"/>
              <w:highlight w:val="yellow"/>
            </w:rPr>
          </w:rPrChange>
        </w:rPr>
        <w:t>pre-test</w:t>
      </w:r>
      <w:r w:rsidR="000E5C86" w:rsidRPr="00251634">
        <w:rPr>
          <w:rFonts w:ascii="Times New Roman" w:hAnsi="Times New Roman" w:cs="Times New Roman"/>
          <w:sz w:val="24"/>
          <w:szCs w:val="24"/>
          <w:rPrChange w:id="12163" w:author="Joseph_The best luck" w:date="2011-10-31T05:08:00Z">
            <w:rPr>
              <w:rFonts w:ascii="Times New Roman" w:hAnsi="Times New Roman" w:cs="Times New Roman"/>
              <w:sz w:val="24"/>
              <w:szCs w:val="24"/>
              <w:highlight w:val="yellow"/>
            </w:rPr>
          </w:rPrChange>
        </w:rPr>
        <w:t xml:space="preserve"> session</w:t>
      </w:r>
      <w:ins w:id="12164" w:author="Joseph_The best luck" w:date="2012-05-18T04:34:00Z">
        <w:r w:rsidR="0095238C">
          <w:rPr>
            <w:rFonts w:ascii="Times New Roman" w:hAnsi="Times New Roman" w:cs="Times New Roman"/>
            <w:sz w:val="24"/>
            <w:szCs w:val="24"/>
          </w:rPr>
          <w:t>s</w:t>
        </w:r>
      </w:ins>
      <w:r w:rsidR="00B85D0C" w:rsidRPr="00251634">
        <w:rPr>
          <w:rFonts w:ascii="Times New Roman" w:hAnsi="Times New Roman" w:cs="Times New Roman"/>
          <w:sz w:val="24"/>
          <w:szCs w:val="24"/>
          <w:rPrChange w:id="12165" w:author="Joseph_The best luck" w:date="2011-10-31T05:08:00Z">
            <w:rPr>
              <w:rFonts w:ascii="Times New Roman" w:hAnsi="Times New Roman" w:cs="Times New Roman"/>
              <w:sz w:val="24"/>
              <w:szCs w:val="24"/>
              <w:highlight w:val="yellow"/>
            </w:rPr>
          </w:rPrChange>
        </w:rPr>
        <w:t xml:space="preserve">, </w:t>
      </w:r>
      <w:r w:rsidR="00B32DED" w:rsidRPr="00251634">
        <w:rPr>
          <w:rFonts w:ascii="Times New Roman" w:hAnsi="Times New Roman" w:cs="Times New Roman"/>
          <w:sz w:val="24"/>
          <w:szCs w:val="24"/>
          <w:rPrChange w:id="12166" w:author="Joseph_The best luck" w:date="2011-10-31T05:08:00Z">
            <w:rPr>
              <w:rFonts w:ascii="Times New Roman" w:hAnsi="Times New Roman" w:cs="Times New Roman"/>
              <w:sz w:val="24"/>
              <w:szCs w:val="24"/>
              <w:highlight w:val="yellow"/>
            </w:rPr>
          </w:rPrChange>
        </w:rPr>
        <w:t>a full</w:t>
      </w:r>
      <w:r w:rsidR="00B85D0C" w:rsidRPr="00251634">
        <w:rPr>
          <w:rFonts w:ascii="Times New Roman" w:hAnsi="Times New Roman" w:cs="Times New Roman"/>
          <w:sz w:val="24"/>
          <w:szCs w:val="24"/>
          <w:rPrChange w:id="12167" w:author="Joseph_The best luck" w:date="2011-10-31T05:08:00Z">
            <w:rPr>
              <w:rFonts w:ascii="Times New Roman" w:hAnsi="Times New Roman" w:cs="Times New Roman"/>
              <w:sz w:val="24"/>
              <w:szCs w:val="24"/>
              <w:highlight w:val="yellow"/>
            </w:rPr>
          </w:rPrChange>
        </w:rPr>
        <w:t xml:space="preserve"> version of </w:t>
      </w:r>
      <w:ins w:id="12168" w:author="pat" w:date="2011-10-25T23:06:00Z">
        <w:r w:rsidR="009B0079" w:rsidRPr="00251634">
          <w:rPr>
            <w:rFonts w:ascii="Times New Roman" w:hAnsi="Times New Roman" w:cs="Times New Roman"/>
            <w:sz w:val="24"/>
            <w:szCs w:val="24"/>
            <w:rPrChange w:id="12169" w:author="Joseph_The best luck" w:date="2011-10-31T05:08:00Z">
              <w:rPr>
                <w:rFonts w:ascii="Times New Roman" w:hAnsi="Times New Roman" w:cs="Times New Roman"/>
                <w:sz w:val="24"/>
                <w:szCs w:val="24"/>
                <w:highlight w:val="yellow"/>
              </w:rPr>
            </w:rPrChange>
          </w:rPr>
          <w:t xml:space="preserve">the </w:t>
        </w:r>
      </w:ins>
      <w:r w:rsidR="00B85D0C" w:rsidRPr="00251634">
        <w:rPr>
          <w:rFonts w:ascii="Times New Roman" w:hAnsi="Times New Roman" w:cs="Times New Roman"/>
          <w:sz w:val="24"/>
          <w:szCs w:val="24"/>
          <w:rPrChange w:id="12170" w:author="Joseph_The best luck" w:date="2011-10-31T05:08:00Z">
            <w:rPr>
              <w:rFonts w:ascii="Times New Roman" w:hAnsi="Times New Roman" w:cs="Times New Roman"/>
              <w:sz w:val="24"/>
              <w:szCs w:val="24"/>
              <w:highlight w:val="yellow"/>
            </w:rPr>
          </w:rPrChange>
        </w:rPr>
        <w:t xml:space="preserve">questionnaire </w:t>
      </w:r>
      <w:del w:id="12171" w:author="pat" w:date="2011-10-27T19:26:00Z">
        <w:r w:rsidR="00B32DED" w:rsidRPr="00251634" w:rsidDel="00295000">
          <w:rPr>
            <w:rFonts w:ascii="Times New Roman" w:hAnsi="Times New Roman" w:cs="Times New Roman"/>
            <w:sz w:val="24"/>
            <w:szCs w:val="24"/>
            <w:rPrChange w:id="12172" w:author="Joseph_The best luck" w:date="2011-10-31T05:08:00Z">
              <w:rPr>
                <w:rFonts w:ascii="Times New Roman" w:hAnsi="Times New Roman" w:cs="Times New Roman"/>
                <w:sz w:val="24"/>
                <w:szCs w:val="24"/>
                <w:highlight w:val="yellow"/>
              </w:rPr>
            </w:rPrChange>
          </w:rPr>
          <w:delText>is</w:delText>
        </w:r>
        <w:r w:rsidR="00B85D0C" w:rsidRPr="00251634" w:rsidDel="00295000">
          <w:rPr>
            <w:rFonts w:ascii="Times New Roman" w:hAnsi="Times New Roman" w:cs="Times New Roman"/>
            <w:sz w:val="24"/>
            <w:szCs w:val="24"/>
            <w:rPrChange w:id="12173" w:author="Joseph_The best luck" w:date="2011-10-31T05:08:00Z">
              <w:rPr>
                <w:rFonts w:ascii="Times New Roman" w:hAnsi="Times New Roman" w:cs="Times New Roman"/>
                <w:sz w:val="24"/>
                <w:szCs w:val="24"/>
                <w:highlight w:val="yellow"/>
              </w:rPr>
            </w:rPrChange>
          </w:rPr>
          <w:delText xml:space="preserve"> employed to </w:delText>
        </w:r>
      </w:del>
      <w:ins w:id="12174" w:author="pat" w:date="2011-10-27T19:28:00Z">
        <w:del w:id="12175" w:author="Joseph_The best luck" w:date="2012-05-18T04:35:00Z">
          <w:r w:rsidR="001913E7" w:rsidRPr="00251634" w:rsidDel="0095238C">
            <w:rPr>
              <w:rFonts w:ascii="Times New Roman" w:hAnsi="Times New Roman" w:cs="Times New Roman"/>
              <w:sz w:val="24"/>
              <w:szCs w:val="24"/>
              <w:rPrChange w:id="12176" w:author="Joseph_The best luck" w:date="2011-10-31T05:08:00Z">
                <w:rPr>
                  <w:rFonts w:ascii="Times New Roman" w:hAnsi="Times New Roman" w:cs="Times New Roman"/>
                  <w:sz w:val="24"/>
                  <w:szCs w:val="24"/>
                  <w:highlight w:val="yellow"/>
                </w:rPr>
              </w:rPrChange>
            </w:rPr>
            <w:delText xml:space="preserve">will </w:delText>
          </w:r>
        </w:del>
      </w:ins>
      <w:del w:id="12177" w:author="Joseph_The best luck" w:date="2012-05-18T04:34:00Z">
        <w:r w:rsidR="00B85D0C" w:rsidRPr="00251634" w:rsidDel="0095238C">
          <w:rPr>
            <w:rFonts w:ascii="Times New Roman" w:hAnsi="Times New Roman" w:cs="Times New Roman"/>
            <w:sz w:val="24"/>
            <w:szCs w:val="24"/>
            <w:rPrChange w:id="12178" w:author="Joseph_The best luck" w:date="2011-10-31T05:08:00Z">
              <w:rPr>
                <w:rFonts w:ascii="Times New Roman" w:hAnsi="Times New Roman" w:cs="Times New Roman"/>
                <w:sz w:val="24"/>
                <w:szCs w:val="24"/>
                <w:highlight w:val="yellow"/>
              </w:rPr>
            </w:rPrChange>
          </w:rPr>
          <w:delText xml:space="preserve">test </w:delText>
        </w:r>
      </w:del>
      <w:ins w:id="12179" w:author="Joseph_The best luck" w:date="2012-05-18T04:36:00Z">
        <w:r w:rsidR="0095238C">
          <w:rPr>
            <w:rFonts w:ascii="Times New Roman" w:hAnsi="Times New Roman" w:cs="Times New Roman"/>
            <w:sz w:val="24"/>
            <w:szCs w:val="24"/>
          </w:rPr>
          <w:t>will be</w:t>
        </w:r>
      </w:ins>
      <w:ins w:id="12180" w:author="Joseph_The best luck" w:date="2012-05-18T04:34:00Z">
        <w:r w:rsidR="0095238C">
          <w:rPr>
            <w:rFonts w:ascii="Times New Roman" w:hAnsi="Times New Roman" w:cs="Times New Roman"/>
            <w:sz w:val="24"/>
            <w:szCs w:val="24"/>
          </w:rPr>
          <w:t xml:space="preserve"> reviewed for</w:t>
        </w:r>
        <w:r w:rsidR="0095238C" w:rsidRPr="00251634">
          <w:rPr>
            <w:rFonts w:ascii="Times New Roman" w:hAnsi="Times New Roman" w:cs="Times New Roman"/>
            <w:sz w:val="24"/>
            <w:szCs w:val="24"/>
            <w:rPrChange w:id="12181" w:author="Joseph_The best luck" w:date="2011-10-31T05:08:00Z">
              <w:rPr>
                <w:rFonts w:ascii="Times New Roman" w:hAnsi="Times New Roman" w:cs="Times New Roman"/>
                <w:sz w:val="24"/>
                <w:szCs w:val="24"/>
                <w:highlight w:val="yellow"/>
              </w:rPr>
            </w:rPrChange>
          </w:rPr>
          <w:t xml:space="preserve"> </w:t>
        </w:r>
      </w:ins>
      <w:del w:id="12182" w:author="Joseph_The best luck" w:date="2012-05-18T04:34:00Z">
        <w:r w:rsidR="000E5C86" w:rsidRPr="00251634" w:rsidDel="0095238C">
          <w:rPr>
            <w:rFonts w:ascii="Times New Roman" w:hAnsi="Times New Roman" w:cs="Times New Roman"/>
            <w:sz w:val="24"/>
            <w:szCs w:val="24"/>
            <w:rPrChange w:id="12183" w:author="Joseph_The best luck" w:date="2011-10-31T05:08:00Z">
              <w:rPr>
                <w:rFonts w:ascii="Times New Roman" w:hAnsi="Times New Roman" w:cs="Times New Roman"/>
                <w:sz w:val="24"/>
                <w:szCs w:val="24"/>
                <w:highlight w:val="yellow"/>
              </w:rPr>
            </w:rPrChange>
          </w:rPr>
          <w:delText xml:space="preserve">the </w:delText>
        </w:r>
      </w:del>
      <w:r w:rsidR="000E5C86" w:rsidRPr="00251634">
        <w:rPr>
          <w:rFonts w:ascii="Times New Roman" w:hAnsi="Times New Roman" w:cs="Times New Roman"/>
          <w:sz w:val="24"/>
          <w:szCs w:val="24"/>
          <w:rPrChange w:id="12184" w:author="Joseph_The best luck" w:date="2011-10-31T05:08:00Z">
            <w:rPr>
              <w:rFonts w:ascii="Times New Roman" w:hAnsi="Times New Roman" w:cs="Times New Roman"/>
              <w:sz w:val="24"/>
              <w:szCs w:val="24"/>
              <w:highlight w:val="yellow"/>
            </w:rPr>
          </w:rPrChange>
        </w:rPr>
        <w:t xml:space="preserve">wording, adequacy of tone and manner </w:t>
      </w:r>
      <w:del w:id="12185" w:author="pat" w:date="2011-10-25T23:06:00Z">
        <w:r w:rsidR="000E5C86" w:rsidRPr="00251634" w:rsidDel="009B0079">
          <w:rPr>
            <w:rFonts w:ascii="Times New Roman" w:hAnsi="Times New Roman" w:cs="Times New Roman"/>
            <w:sz w:val="24"/>
            <w:szCs w:val="24"/>
            <w:rPrChange w:id="12186" w:author="Joseph_The best luck" w:date="2011-10-31T05:08:00Z">
              <w:rPr>
                <w:rFonts w:ascii="Times New Roman" w:hAnsi="Times New Roman" w:cs="Times New Roman"/>
                <w:sz w:val="24"/>
                <w:szCs w:val="24"/>
                <w:highlight w:val="yellow"/>
              </w:rPr>
            </w:rPrChange>
          </w:rPr>
          <w:delText xml:space="preserve">the way </w:delText>
        </w:r>
      </w:del>
      <w:ins w:id="12187" w:author="pat" w:date="2011-10-25T23:06:00Z">
        <w:r w:rsidR="009B0079" w:rsidRPr="00251634">
          <w:rPr>
            <w:rFonts w:ascii="Times New Roman" w:hAnsi="Times New Roman" w:cs="Times New Roman"/>
            <w:sz w:val="24"/>
            <w:szCs w:val="24"/>
            <w:rPrChange w:id="12188" w:author="Joseph_The best luck" w:date="2011-10-31T05:08:00Z">
              <w:rPr>
                <w:rFonts w:ascii="Times New Roman" w:hAnsi="Times New Roman" w:cs="Times New Roman"/>
                <w:sz w:val="24"/>
                <w:szCs w:val="24"/>
                <w:highlight w:val="yellow"/>
              </w:rPr>
            </w:rPrChange>
          </w:rPr>
          <w:t xml:space="preserve">in which </w:t>
        </w:r>
      </w:ins>
      <w:r w:rsidR="000E5C86" w:rsidRPr="00251634">
        <w:rPr>
          <w:rFonts w:ascii="Times New Roman" w:hAnsi="Times New Roman" w:cs="Times New Roman"/>
          <w:sz w:val="24"/>
          <w:szCs w:val="24"/>
          <w:rPrChange w:id="12189" w:author="Joseph_The best luck" w:date="2011-10-31T05:08:00Z">
            <w:rPr>
              <w:rFonts w:ascii="Times New Roman" w:hAnsi="Times New Roman" w:cs="Times New Roman"/>
              <w:sz w:val="24"/>
              <w:szCs w:val="24"/>
              <w:highlight w:val="yellow"/>
            </w:rPr>
          </w:rPrChange>
        </w:rPr>
        <w:t xml:space="preserve">the questions are constructed, construction of logical flow of the questionnaires, and possible stress of the respondents </w:t>
      </w:r>
      <w:commentRangeStart w:id="12190"/>
      <w:r w:rsidR="000E5C86" w:rsidRPr="00251634">
        <w:rPr>
          <w:rFonts w:ascii="Times New Roman" w:hAnsi="Times New Roman" w:cs="Times New Roman"/>
          <w:sz w:val="24"/>
          <w:szCs w:val="24"/>
          <w:rPrChange w:id="12191" w:author="Joseph_The best luck" w:date="2011-10-31T05:08:00Z">
            <w:rPr>
              <w:rFonts w:ascii="Times New Roman" w:hAnsi="Times New Roman" w:cs="Times New Roman"/>
              <w:sz w:val="24"/>
              <w:szCs w:val="24"/>
              <w:highlight w:val="yellow"/>
            </w:rPr>
          </w:rPrChange>
        </w:rPr>
        <w:t>when they put in to actual tests to gauge completion rate</w:t>
      </w:r>
      <w:commentRangeEnd w:id="12190"/>
      <w:r w:rsidR="00295000" w:rsidRPr="00251634">
        <w:rPr>
          <w:rStyle w:val="CommentReference"/>
        </w:rPr>
        <w:commentReference w:id="12190"/>
      </w:r>
      <w:r w:rsidR="000E5C86" w:rsidRPr="00251634">
        <w:rPr>
          <w:rFonts w:ascii="Times New Roman" w:hAnsi="Times New Roman" w:cs="Times New Roman"/>
          <w:sz w:val="24"/>
          <w:szCs w:val="24"/>
          <w:rPrChange w:id="12192" w:author="Joseph_The best luck" w:date="2011-10-31T05:08:00Z">
            <w:rPr>
              <w:rFonts w:ascii="Times New Roman" w:hAnsi="Times New Roman" w:cs="Times New Roman"/>
              <w:sz w:val="24"/>
              <w:szCs w:val="24"/>
              <w:highlight w:val="yellow"/>
            </w:rPr>
          </w:rPrChange>
        </w:rPr>
        <w:t xml:space="preserve">.  </w:t>
      </w:r>
      <w:ins w:id="12193" w:author="Joseph_The best luck" w:date="2012-05-18T04:34:00Z">
        <w:r w:rsidR="0095238C">
          <w:rPr>
            <w:rFonts w:ascii="Times New Roman" w:hAnsi="Times New Roman" w:cs="Times New Roman"/>
            <w:sz w:val="24"/>
            <w:szCs w:val="24"/>
          </w:rPr>
          <w:t xml:space="preserve">For the purpose, </w:t>
        </w:r>
      </w:ins>
      <w:ins w:id="12194" w:author="Joseph_The best luck" w:date="2012-05-18T04:35:00Z">
        <w:r w:rsidR="0095238C">
          <w:rPr>
            <w:rFonts w:ascii="Times New Roman" w:hAnsi="Times New Roman" w:cs="Times New Roman"/>
            <w:sz w:val="24"/>
            <w:szCs w:val="24"/>
          </w:rPr>
          <w:t xml:space="preserve">colleagues who are doing doctoral studies at the university were invited. </w:t>
        </w:r>
      </w:ins>
      <w:ins w:id="12195" w:author="Joseph_The best luck" w:date="2012-05-18T04:34:00Z">
        <w:r w:rsidR="0095238C">
          <w:rPr>
            <w:rFonts w:ascii="Times New Roman" w:hAnsi="Times New Roman" w:cs="Times New Roman"/>
            <w:sz w:val="24"/>
            <w:szCs w:val="24"/>
          </w:rPr>
          <w:t xml:space="preserve"> </w:t>
        </w:r>
      </w:ins>
      <w:del w:id="12196" w:author="pat" w:date="2011-10-27T19:26:00Z">
        <w:r w:rsidR="000E5C86" w:rsidRPr="00251634" w:rsidDel="00295000">
          <w:rPr>
            <w:rFonts w:ascii="Times New Roman" w:hAnsi="Times New Roman" w:cs="Times New Roman"/>
            <w:sz w:val="24"/>
            <w:szCs w:val="24"/>
            <w:rPrChange w:id="12197" w:author="Joseph_The best luck" w:date="2011-10-31T05:08:00Z">
              <w:rPr>
                <w:rFonts w:ascii="Times New Roman" w:hAnsi="Times New Roman" w:cs="Times New Roman"/>
                <w:sz w:val="24"/>
                <w:szCs w:val="24"/>
                <w:highlight w:val="yellow"/>
              </w:rPr>
            </w:rPrChange>
          </w:rPr>
          <w:delText>For th</w:delText>
        </w:r>
      </w:del>
      <w:del w:id="12198" w:author="pat" w:date="2011-10-27T19:24:00Z">
        <w:r w:rsidR="000E5C86" w:rsidRPr="00251634" w:rsidDel="00295000">
          <w:rPr>
            <w:rFonts w:ascii="Times New Roman" w:hAnsi="Times New Roman" w:cs="Times New Roman"/>
            <w:sz w:val="24"/>
            <w:szCs w:val="24"/>
            <w:rPrChange w:id="12199" w:author="Joseph_The best luck" w:date="2011-10-31T05:08:00Z">
              <w:rPr>
                <w:rFonts w:ascii="Times New Roman" w:hAnsi="Times New Roman" w:cs="Times New Roman"/>
                <w:sz w:val="24"/>
                <w:szCs w:val="24"/>
                <w:highlight w:val="yellow"/>
              </w:rPr>
            </w:rPrChange>
          </w:rPr>
          <w:delText>e</w:delText>
        </w:r>
      </w:del>
      <w:del w:id="12200" w:author="pat" w:date="2011-10-27T19:26:00Z">
        <w:r w:rsidR="000E5C86" w:rsidRPr="00251634" w:rsidDel="00295000">
          <w:rPr>
            <w:rFonts w:ascii="Times New Roman" w:hAnsi="Times New Roman" w:cs="Times New Roman"/>
            <w:sz w:val="24"/>
            <w:szCs w:val="24"/>
            <w:rPrChange w:id="12201" w:author="Joseph_The best luck" w:date="2011-10-31T05:08:00Z">
              <w:rPr>
                <w:rFonts w:ascii="Times New Roman" w:hAnsi="Times New Roman" w:cs="Times New Roman"/>
                <w:sz w:val="24"/>
                <w:szCs w:val="24"/>
                <w:highlight w:val="yellow"/>
              </w:rPr>
            </w:rPrChange>
          </w:rPr>
          <w:delText xml:space="preserve"> purpose, </w:delText>
        </w:r>
      </w:del>
      <w:del w:id="12202" w:author="pat" w:date="2011-10-27T19:25:00Z">
        <w:r w:rsidR="000E5C86" w:rsidRPr="00251634" w:rsidDel="00295000">
          <w:rPr>
            <w:rFonts w:ascii="Times New Roman" w:hAnsi="Times New Roman" w:cs="Times New Roman"/>
            <w:sz w:val="24"/>
            <w:szCs w:val="24"/>
            <w:rPrChange w:id="12203" w:author="Joseph_The best luck" w:date="2011-10-31T05:08:00Z">
              <w:rPr>
                <w:rFonts w:ascii="Times New Roman" w:hAnsi="Times New Roman" w:cs="Times New Roman"/>
                <w:sz w:val="24"/>
                <w:szCs w:val="24"/>
                <w:highlight w:val="yellow"/>
              </w:rPr>
            </w:rPrChange>
          </w:rPr>
          <w:delText xml:space="preserve">it is </w:delText>
        </w:r>
      </w:del>
      <w:ins w:id="12204" w:author="pat" w:date="2011-10-27T19:27:00Z">
        <w:del w:id="12205" w:author="Joseph_The best luck" w:date="2011-10-31T05:07:00Z">
          <w:r w:rsidR="00295000" w:rsidRPr="00251634" w:rsidDel="00251634">
            <w:rPr>
              <w:rFonts w:ascii="Times New Roman" w:hAnsi="Times New Roman" w:cs="Times New Roman"/>
              <w:sz w:val="24"/>
              <w:szCs w:val="24"/>
              <w:rPrChange w:id="12206" w:author="Joseph_The best luck" w:date="2011-10-31T05:08:00Z">
                <w:rPr>
                  <w:rFonts w:ascii="Times New Roman" w:hAnsi="Times New Roman" w:cs="Times New Roman"/>
                  <w:sz w:val="24"/>
                  <w:szCs w:val="24"/>
                  <w:highlight w:val="yellow"/>
                </w:rPr>
              </w:rPrChange>
            </w:rPr>
            <w:delText>T</w:delText>
          </w:r>
        </w:del>
      </w:ins>
      <w:ins w:id="12207" w:author="pat" w:date="2011-10-27T19:25:00Z">
        <w:del w:id="12208" w:author="Joseph_The best luck" w:date="2011-10-31T05:07:00Z">
          <w:r w:rsidR="00295000" w:rsidRPr="00251634" w:rsidDel="00251634">
            <w:rPr>
              <w:rFonts w:ascii="Times New Roman" w:hAnsi="Times New Roman" w:cs="Times New Roman"/>
              <w:sz w:val="24"/>
              <w:szCs w:val="24"/>
              <w:rPrChange w:id="12209" w:author="Joseph_The best luck" w:date="2011-10-31T05:08:00Z">
                <w:rPr>
                  <w:rFonts w:ascii="Times New Roman" w:hAnsi="Times New Roman" w:cs="Times New Roman"/>
                  <w:sz w:val="24"/>
                  <w:szCs w:val="24"/>
                  <w:highlight w:val="yellow"/>
                </w:rPr>
              </w:rPrChange>
            </w:rPr>
            <w:delText>h</w:delText>
          </w:r>
        </w:del>
      </w:ins>
      <w:ins w:id="12210" w:author="pat" w:date="2011-10-27T19:27:00Z">
        <w:del w:id="12211" w:author="Joseph_The best luck" w:date="2011-10-31T05:07:00Z">
          <w:r w:rsidR="001913E7" w:rsidRPr="00251634" w:rsidDel="00251634">
            <w:rPr>
              <w:rFonts w:ascii="Times New Roman" w:hAnsi="Times New Roman" w:cs="Times New Roman"/>
              <w:sz w:val="24"/>
              <w:szCs w:val="24"/>
              <w:rPrChange w:id="12212" w:author="Joseph_The best luck" w:date="2011-10-31T05:08:00Z">
                <w:rPr>
                  <w:rFonts w:ascii="Times New Roman" w:hAnsi="Times New Roman" w:cs="Times New Roman"/>
                  <w:sz w:val="24"/>
                  <w:szCs w:val="24"/>
                  <w:highlight w:val="yellow"/>
                </w:rPr>
              </w:rPrChange>
            </w:rPr>
            <w:delText>e</w:delText>
          </w:r>
        </w:del>
      </w:ins>
      <w:ins w:id="12213" w:author="pat" w:date="2011-10-27T19:25:00Z">
        <w:del w:id="12214" w:author="Joseph_The best luck" w:date="2011-10-31T05:07:00Z">
          <w:r w:rsidR="00295000" w:rsidRPr="00251634" w:rsidDel="00251634">
            <w:rPr>
              <w:rFonts w:ascii="Times New Roman" w:hAnsi="Times New Roman" w:cs="Times New Roman"/>
              <w:sz w:val="24"/>
              <w:szCs w:val="24"/>
              <w:rPrChange w:id="12215" w:author="Joseph_The best luck" w:date="2011-10-31T05:08:00Z">
                <w:rPr>
                  <w:rFonts w:ascii="Times New Roman" w:hAnsi="Times New Roman" w:cs="Times New Roman"/>
                  <w:sz w:val="24"/>
                  <w:szCs w:val="24"/>
                  <w:highlight w:val="yellow"/>
                </w:rPr>
              </w:rPrChange>
            </w:rPr>
            <w:delText xml:space="preserve"> following people</w:delText>
          </w:r>
        </w:del>
      </w:ins>
      <w:ins w:id="12216" w:author="Joseph_The best luck" w:date="2011-10-31T05:07:00Z">
        <w:r w:rsidR="00251634" w:rsidRPr="00251634">
          <w:rPr>
            <w:rFonts w:ascii="Times New Roman" w:hAnsi="Times New Roman" w:cs="Times New Roman"/>
            <w:sz w:val="24"/>
            <w:szCs w:val="24"/>
            <w:rPrChange w:id="12217" w:author="Joseph_The best luck" w:date="2011-10-31T05:08:00Z">
              <w:rPr>
                <w:rFonts w:ascii="Times New Roman" w:hAnsi="Times New Roman" w:cs="Times New Roman"/>
                <w:sz w:val="24"/>
                <w:szCs w:val="24"/>
                <w:highlight w:val="yellow"/>
              </w:rPr>
            </w:rPrChange>
          </w:rPr>
          <w:t>Various experts</w:t>
        </w:r>
      </w:ins>
      <w:ins w:id="12218" w:author="pat" w:date="2011-10-27T19:25:00Z">
        <w:r w:rsidR="00295000" w:rsidRPr="00251634">
          <w:rPr>
            <w:rFonts w:ascii="Times New Roman" w:hAnsi="Times New Roman" w:cs="Times New Roman"/>
            <w:sz w:val="24"/>
            <w:szCs w:val="24"/>
            <w:rPrChange w:id="12219" w:author="Joseph_The best luck" w:date="2011-10-31T05:08:00Z">
              <w:rPr>
                <w:rFonts w:ascii="Times New Roman" w:hAnsi="Times New Roman" w:cs="Times New Roman"/>
                <w:sz w:val="24"/>
                <w:szCs w:val="24"/>
                <w:highlight w:val="yellow"/>
              </w:rPr>
            </w:rPrChange>
          </w:rPr>
          <w:t xml:space="preserve"> </w:t>
        </w:r>
      </w:ins>
      <w:ins w:id="12220" w:author="pat" w:date="2011-10-27T19:28:00Z">
        <w:r w:rsidR="001913E7" w:rsidRPr="00251634">
          <w:rPr>
            <w:rFonts w:ascii="Times New Roman" w:hAnsi="Times New Roman" w:cs="Times New Roman"/>
            <w:sz w:val="24"/>
            <w:szCs w:val="24"/>
            <w:rPrChange w:id="12221" w:author="Joseph_The best luck" w:date="2011-10-31T05:08:00Z">
              <w:rPr>
                <w:rFonts w:ascii="Times New Roman" w:hAnsi="Times New Roman" w:cs="Times New Roman"/>
                <w:sz w:val="24"/>
                <w:szCs w:val="24"/>
                <w:highlight w:val="yellow"/>
              </w:rPr>
            </w:rPrChange>
          </w:rPr>
          <w:t xml:space="preserve">will be </w:t>
        </w:r>
      </w:ins>
      <w:ins w:id="12222" w:author="pat" w:date="2011-10-27T19:25:00Z">
        <w:r w:rsidR="00295000" w:rsidRPr="00251634">
          <w:rPr>
            <w:rFonts w:ascii="Times New Roman" w:hAnsi="Times New Roman" w:cs="Times New Roman"/>
            <w:sz w:val="24"/>
            <w:szCs w:val="24"/>
            <w:rPrChange w:id="12223" w:author="Joseph_The best luck" w:date="2011-10-31T05:08:00Z">
              <w:rPr>
                <w:rFonts w:ascii="Times New Roman" w:hAnsi="Times New Roman" w:cs="Times New Roman"/>
                <w:sz w:val="24"/>
                <w:szCs w:val="24"/>
                <w:highlight w:val="yellow"/>
              </w:rPr>
            </w:rPrChange>
          </w:rPr>
          <w:t xml:space="preserve">invited to participate: </w:t>
        </w:r>
      </w:ins>
      <w:del w:id="12224" w:author="pat" w:date="2011-10-27T19:24:00Z">
        <w:r w:rsidR="000E5C86" w:rsidRPr="00251634" w:rsidDel="00295000">
          <w:rPr>
            <w:rFonts w:ascii="Times New Roman" w:hAnsi="Times New Roman" w:cs="Times New Roman"/>
            <w:sz w:val="24"/>
            <w:szCs w:val="24"/>
            <w:rPrChange w:id="12225" w:author="Joseph_The best luck" w:date="2011-10-31T05:08:00Z">
              <w:rPr>
                <w:rFonts w:ascii="Times New Roman" w:hAnsi="Times New Roman" w:cs="Times New Roman"/>
                <w:sz w:val="24"/>
                <w:szCs w:val="24"/>
                <w:highlight w:val="yellow"/>
              </w:rPr>
            </w:rPrChange>
          </w:rPr>
          <w:delText xml:space="preserve">required to invite </w:delText>
        </w:r>
      </w:del>
      <w:r w:rsidR="000E5C86" w:rsidRPr="00251634">
        <w:rPr>
          <w:rFonts w:ascii="Times New Roman" w:hAnsi="Times New Roman" w:cs="Times New Roman"/>
          <w:sz w:val="24"/>
          <w:szCs w:val="24"/>
          <w:rPrChange w:id="12226" w:author="Joseph_The best luck" w:date="2011-10-31T05:08:00Z">
            <w:rPr>
              <w:rFonts w:ascii="Times New Roman" w:hAnsi="Times New Roman" w:cs="Times New Roman"/>
              <w:sz w:val="24"/>
              <w:szCs w:val="24"/>
              <w:highlight w:val="yellow"/>
            </w:rPr>
          </w:rPrChange>
        </w:rPr>
        <w:t xml:space="preserve">expert reviewers from the faculty members in the communications college and in the psychology department </w:t>
      </w:r>
      <w:del w:id="12227" w:author="Joseph_The best luck" w:date="2012-05-18T04:38:00Z">
        <w:r w:rsidR="000E5C86" w:rsidRPr="00251634" w:rsidDel="0095238C">
          <w:rPr>
            <w:rFonts w:ascii="Times New Roman" w:hAnsi="Times New Roman" w:cs="Times New Roman"/>
            <w:sz w:val="24"/>
            <w:szCs w:val="24"/>
            <w:rPrChange w:id="12228" w:author="Joseph_The best luck" w:date="2011-10-31T05:08:00Z">
              <w:rPr>
                <w:rFonts w:ascii="Times New Roman" w:hAnsi="Times New Roman" w:cs="Times New Roman"/>
                <w:sz w:val="24"/>
                <w:szCs w:val="24"/>
                <w:highlight w:val="yellow"/>
              </w:rPr>
            </w:rPrChange>
          </w:rPr>
          <w:delText xml:space="preserve">as well as outside college members such as reviewers of journals </w:delText>
        </w:r>
      </w:del>
      <w:r w:rsidR="0036409E" w:rsidRPr="00251634">
        <w:rPr>
          <w:rFonts w:ascii="Times New Roman" w:hAnsi="Times New Roman" w:cs="Times New Roman"/>
          <w:sz w:val="24"/>
          <w:szCs w:val="24"/>
          <w:rPrChange w:id="12229" w:author="Joseph_The best luck" w:date="2011-10-31T05:08:00Z">
            <w:rPr>
              <w:rFonts w:ascii="Times New Roman" w:hAnsi="Times New Roman" w:cs="Times New Roman"/>
              <w:sz w:val="24"/>
              <w:szCs w:val="24"/>
              <w:highlight w:val="yellow"/>
            </w:rPr>
          </w:rPrChange>
        </w:rPr>
        <w:t>along with</w:t>
      </w:r>
      <w:r w:rsidR="000E5C86" w:rsidRPr="00251634">
        <w:rPr>
          <w:rFonts w:ascii="Times New Roman" w:hAnsi="Times New Roman" w:cs="Times New Roman"/>
          <w:sz w:val="24"/>
          <w:szCs w:val="24"/>
          <w:rPrChange w:id="12230" w:author="Joseph_The best luck" w:date="2011-10-31T05:08:00Z">
            <w:rPr>
              <w:rFonts w:ascii="Times New Roman" w:hAnsi="Times New Roman" w:cs="Times New Roman"/>
              <w:sz w:val="24"/>
              <w:szCs w:val="24"/>
              <w:highlight w:val="yellow"/>
            </w:rPr>
          </w:rPrChange>
        </w:rPr>
        <w:t xml:space="preserve"> randomly selected graduate </w:t>
      </w:r>
      <w:del w:id="12231" w:author="Joseph_The best luck" w:date="2012-05-18T04:38:00Z">
        <w:r w:rsidR="000E5C86" w:rsidRPr="00251634" w:rsidDel="0095238C">
          <w:rPr>
            <w:rFonts w:ascii="Times New Roman" w:hAnsi="Times New Roman" w:cs="Times New Roman"/>
            <w:sz w:val="24"/>
            <w:szCs w:val="24"/>
            <w:rPrChange w:id="12232" w:author="Joseph_The best luck" w:date="2011-10-31T05:08:00Z">
              <w:rPr>
                <w:rFonts w:ascii="Times New Roman" w:hAnsi="Times New Roman" w:cs="Times New Roman"/>
                <w:sz w:val="24"/>
                <w:szCs w:val="24"/>
                <w:highlight w:val="yellow"/>
              </w:rPr>
            </w:rPrChange>
          </w:rPr>
          <w:delText>and under</w:delText>
        </w:r>
      </w:del>
      <w:ins w:id="12233" w:author="pat" w:date="2011-10-25T23:10:00Z">
        <w:del w:id="12234" w:author="Joseph_The best luck" w:date="2012-05-18T04:38:00Z">
          <w:r w:rsidR="002B5F11" w:rsidRPr="00251634" w:rsidDel="0095238C">
            <w:rPr>
              <w:rFonts w:ascii="Times New Roman" w:hAnsi="Times New Roman" w:cs="Times New Roman"/>
              <w:sz w:val="24"/>
              <w:szCs w:val="24"/>
              <w:rPrChange w:id="12235" w:author="Joseph_The best luck" w:date="2011-10-31T05:08:00Z">
                <w:rPr>
                  <w:rFonts w:ascii="Times New Roman" w:hAnsi="Times New Roman" w:cs="Times New Roman"/>
                  <w:sz w:val="24"/>
                  <w:szCs w:val="24"/>
                  <w:highlight w:val="yellow"/>
                </w:rPr>
              </w:rPrChange>
            </w:rPr>
            <w:delText>-</w:delText>
          </w:r>
        </w:del>
      </w:ins>
      <w:del w:id="12236" w:author="Joseph_The best luck" w:date="2012-05-18T04:38:00Z">
        <w:r w:rsidR="000E5C86" w:rsidRPr="00251634" w:rsidDel="0095238C">
          <w:rPr>
            <w:rFonts w:ascii="Times New Roman" w:hAnsi="Times New Roman" w:cs="Times New Roman"/>
            <w:sz w:val="24"/>
            <w:szCs w:val="24"/>
            <w:rPrChange w:id="12237" w:author="Joseph_The best luck" w:date="2011-10-31T05:08:00Z">
              <w:rPr>
                <w:rFonts w:ascii="Times New Roman" w:hAnsi="Times New Roman" w:cs="Times New Roman"/>
                <w:sz w:val="24"/>
                <w:szCs w:val="24"/>
                <w:highlight w:val="yellow"/>
              </w:rPr>
            </w:rPrChange>
          </w:rPr>
          <w:delText xml:space="preserve"> graduate classes</w:delText>
        </w:r>
      </w:del>
      <w:ins w:id="12238" w:author="Joseph_The best luck" w:date="2012-05-18T04:38:00Z">
        <w:r w:rsidR="0095238C">
          <w:rPr>
            <w:rFonts w:ascii="Times New Roman" w:hAnsi="Times New Roman" w:cs="Times New Roman"/>
            <w:sz w:val="24"/>
            <w:szCs w:val="24"/>
          </w:rPr>
          <w:t>students</w:t>
        </w:r>
      </w:ins>
      <w:r w:rsidR="0036409E" w:rsidRPr="00251634">
        <w:rPr>
          <w:rFonts w:ascii="Times New Roman" w:hAnsi="Times New Roman" w:cs="Times New Roman"/>
          <w:sz w:val="24"/>
          <w:szCs w:val="24"/>
          <w:rPrChange w:id="12239" w:author="Joseph_The best luck" w:date="2011-10-31T05:08:00Z">
            <w:rPr>
              <w:rFonts w:ascii="Times New Roman" w:hAnsi="Times New Roman" w:cs="Times New Roman"/>
              <w:sz w:val="24"/>
              <w:szCs w:val="24"/>
              <w:highlight w:val="yellow"/>
            </w:rPr>
          </w:rPrChange>
        </w:rPr>
        <w:t xml:space="preserve"> in communications</w:t>
      </w:r>
      <w:del w:id="12240" w:author="Joseph_The best luck" w:date="2012-05-18T04:38:00Z">
        <w:r w:rsidR="0036409E" w:rsidRPr="00251634" w:rsidDel="0095238C">
          <w:rPr>
            <w:rFonts w:ascii="Times New Roman" w:hAnsi="Times New Roman" w:cs="Times New Roman"/>
            <w:sz w:val="24"/>
            <w:szCs w:val="24"/>
            <w:rPrChange w:id="12241" w:author="Joseph_The best luck" w:date="2011-10-31T05:08:00Z">
              <w:rPr>
                <w:rFonts w:ascii="Times New Roman" w:hAnsi="Times New Roman" w:cs="Times New Roman"/>
                <w:sz w:val="24"/>
                <w:szCs w:val="24"/>
                <w:highlight w:val="yellow"/>
              </w:rPr>
            </w:rPrChange>
          </w:rPr>
          <w:delText xml:space="preserve"> and psychology</w:delText>
        </w:r>
      </w:del>
      <w:r w:rsidR="000E5C86" w:rsidRPr="00251634">
        <w:rPr>
          <w:rFonts w:ascii="Times New Roman" w:hAnsi="Times New Roman" w:cs="Times New Roman"/>
          <w:sz w:val="24"/>
          <w:szCs w:val="24"/>
          <w:rPrChange w:id="12242" w:author="Joseph_The best luck" w:date="2011-10-31T05:08:00Z">
            <w:rPr>
              <w:rFonts w:ascii="Times New Roman" w:hAnsi="Times New Roman" w:cs="Times New Roman"/>
              <w:sz w:val="24"/>
              <w:szCs w:val="24"/>
              <w:highlight w:val="yellow"/>
            </w:rPr>
          </w:rPrChange>
        </w:rPr>
        <w:t>.</w:t>
      </w:r>
      <w:r w:rsidR="0036409E" w:rsidRPr="00251634">
        <w:rPr>
          <w:rFonts w:ascii="Times New Roman" w:hAnsi="Times New Roman" w:cs="Times New Roman"/>
          <w:sz w:val="24"/>
          <w:szCs w:val="24"/>
          <w:rPrChange w:id="12243" w:author="Joseph_The best luck" w:date="2011-10-31T05:08:00Z">
            <w:rPr>
              <w:rFonts w:ascii="Times New Roman" w:hAnsi="Times New Roman" w:cs="Times New Roman"/>
              <w:sz w:val="24"/>
              <w:szCs w:val="24"/>
              <w:highlight w:val="yellow"/>
            </w:rPr>
          </w:rPrChange>
        </w:rPr>
        <w:t xml:space="preserve">  The purpose of this </w:t>
      </w:r>
      <w:del w:id="12244" w:author="Joseph_The best luck" w:date="2012-05-18T04:38:00Z">
        <w:r w:rsidR="0036409E" w:rsidRPr="00251634" w:rsidDel="0095238C">
          <w:rPr>
            <w:rFonts w:ascii="Times New Roman" w:hAnsi="Times New Roman" w:cs="Times New Roman"/>
            <w:sz w:val="24"/>
            <w:szCs w:val="24"/>
            <w:rPrChange w:id="12245" w:author="Joseph_The best luck" w:date="2011-10-31T05:08:00Z">
              <w:rPr>
                <w:rFonts w:ascii="Times New Roman" w:hAnsi="Times New Roman" w:cs="Times New Roman"/>
                <w:sz w:val="24"/>
                <w:szCs w:val="24"/>
                <w:highlight w:val="yellow"/>
              </w:rPr>
            </w:rPrChange>
          </w:rPr>
          <w:delText>pre-test</w:delText>
        </w:r>
      </w:del>
      <w:ins w:id="12246" w:author="Joseph_The best luck" w:date="2012-05-18T04:38:00Z">
        <w:r w:rsidR="0095238C">
          <w:rPr>
            <w:rFonts w:ascii="Times New Roman" w:hAnsi="Times New Roman" w:cs="Times New Roman"/>
            <w:sz w:val="24"/>
            <w:szCs w:val="24"/>
          </w:rPr>
          <w:t>expert review process</w:t>
        </w:r>
      </w:ins>
      <w:r w:rsidR="0036409E" w:rsidRPr="00251634">
        <w:rPr>
          <w:rFonts w:ascii="Times New Roman" w:hAnsi="Times New Roman" w:cs="Times New Roman"/>
          <w:sz w:val="24"/>
          <w:szCs w:val="24"/>
          <w:rPrChange w:id="12247" w:author="Joseph_The best luck" w:date="2011-10-31T05:08:00Z">
            <w:rPr>
              <w:rFonts w:ascii="Times New Roman" w:hAnsi="Times New Roman" w:cs="Times New Roman"/>
              <w:sz w:val="24"/>
              <w:szCs w:val="24"/>
              <w:highlight w:val="yellow"/>
            </w:rPr>
          </w:rPrChange>
        </w:rPr>
        <w:t xml:space="preserve">, and maybe the most important reason, is to </w:t>
      </w:r>
      <w:del w:id="12248" w:author="pat" w:date="2011-10-25T23:11:00Z">
        <w:r w:rsidR="0036409E" w:rsidRPr="00251634" w:rsidDel="0054580A">
          <w:rPr>
            <w:rFonts w:ascii="Times New Roman" w:hAnsi="Times New Roman" w:cs="Times New Roman"/>
            <w:sz w:val="24"/>
            <w:szCs w:val="24"/>
            <w:rPrChange w:id="12249" w:author="Joseph_The best luck" w:date="2011-10-31T05:08:00Z">
              <w:rPr>
                <w:rFonts w:ascii="Times New Roman" w:hAnsi="Times New Roman" w:cs="Times New Roman"/>
                <w:sz w:val="24"/>
                <w:szCs w:val="24"/>
                <w:highlight w:val="yellow"/>
              </w:rPr>
            </w:rPrChange>
          </w:rPr>
          <w:delText xml:space="preserve">make </w:delText>
        </w:r>
      </w:del>
      <w:ins w:id="12250" w:author="pat" w:date="2011-10-25T23:11:00Z">
        <w:r w:rsidR="0054580A" w:rsidRPr="00251634">
          <w:rPr>
            <w:rFonts w:ascii="Times New Roman" w:hAnsi="Times New Roman" w:cs="Times New Roman"/>
            <w:sz w:val="24"/>
            <w:szCs w:val="24"/>
            <w:rPrChange w:id="12251" w:author="Joseph_The best luck" w:date="2011-10-31T05:08:00Z">
              <w:rPr>
                <w:rFonts w:ascii="Times New Roman" w:hAnsi="Times New Roman" w:cs="Times New Roman"/>
                <w:sz w:val="24"/>
                <w:szCs w:val="24"/>
                <w:highlight w:val="yellow"/>
              </w:rPr>
            </w:rPrChange>
          </w:rPr>
          <w:t>en</w:t>
        </w:r>
      </w:ins>
      <w:r w:rsidR="0036409E" w:rsidRPr="00251634">
        <w:rPr>
          <w:rFonts w:ascii="Times New Roman" w:hAnsi="Times New Roman" w:cs="Times New Roman"/>
          <w:sz w:val="24"/>
          <w:szCs w:val="24"/>
          <w:rPrChange w:id="12252" w:author="Joseph_The best luck" w:date="2011-10-31T05:08:00Z">
            <w:rPr>
              <w:rFonts w:ascii="Times New Roman" w:hAnsi="Times New Roman" w:cs="Times New Roman"/>
              <w:sz w:val="24"/>
              <w:szCs w:val="24"/>
              <w:highlight w:val="yellow"/>
            </w:rPr>
          </w:rPrChange>
        </w:rPr>
        <w:t xml:space="preserve">sure </w:t>
      </w:r>
      <w:del w:id="12253" w:author="pat" w:date="2011-10-25T23:11:00Z">
        <w:r w:rsidR="0036409E" w:rsidRPr="00251634" w:rsidDel="0054580A">
          <w:rPr>
            <w:rFonts w:ascii="Times New Roman" w:hAnsi="Times New Roman" w:cs="Times New Roman"/>
            <w:sz w:val="24"/>
            <w:szCs w:val="24"/>
            <w:rPrChange w:id="12254" w:author="Joseph_The best luck" w:date="2011-10-31T05:08:00Z">
              <w:rPr>
                <w:rFonts w:ascii="Times New Roman" w:hAnsi="Times New Roman" w:cs="Times New Roman"/>
                <w:sz w:val="24"/>
                <w:szCs w:val="24"/>
                <w:highlight w:val="yellow"/>
              </w:rPr>
            </w:rPrChange>
          </w:rPr>
          <w:delText xml:space="preserve">the wording of </w:delText>
        </w:r>
      </w:del>
      <w:r w:rsidR="0036409E" w:rsidRPr="00251634">
        <w:rPr>
          <w:rFonts w:ascii="Times New Roman" w:hAnsi="Times New Roman" w:cs="Times New Roman"/>
          <w:sz w:val="24"/>
          <w:szCs w:val="24"/>
          <w:rPrChange w:id="12255" w:author="Joseph_The best luck" w:date="2011-10-31T05:08:00Z">
            <w:rPr>
              <w:rFonts w:ascii="Times New Roman" w:hAnsi="Times New Roman" w:cs="Times New Roman"/>
              <w:sz w:val="24"/>
              <w:szCs w:val="24"/>
              <w:highlight w:val="yellow"/>
            </w:rPr>
          </w:rPrChange>
        </w:rPr>
        <w:t>the questionnaire</w:t>
      </w:r>
      <w:ins w:id="12256" w:author="pat" w:date="2011-10-25T23:11:00Z">
        <w:r w:rsidR="0054580A" w:rsidRPr="00251634">
          <w:rPr>
            <w:rFonts w:ascii="Times New Roman" w:hAnsi="Times New Roman" w:cs="Times New Roman"/>
            <w:sz w:val="24"/>
            <w:szCs w:val="24"/>
            <w:rPrChange w:id="12257" w:author="Joseph_The best luck" w:date="2011-10-31T05:08:00Z">
              <w:rPr>
                <w:rFonts w:ascii="Times New Roman" w:hAnsi="Times New Roman" w:cs="Times New Roman"/>
                <w:sz w:val="24"/>
                <w:szCs w:val="24"/>
                <w:highlight w:val="yellow"/>
              </w:rPr>
            </w:rPrChange>
          </w:rPr>
          <w:t>’</w:t>
        </w:r>
      </w:ins>
      <w:r w:rsidR="0036409E" w:rsidRPr="00251634">
        <w:rPr>
          <w:rFonts w:ascii="Times New Roman" w:hAnsi="Times New Roman" w:cs="Times New Roman"/>
          <w:sz w:val="24"/>
          <w:szCs w:val="24"/>
          <w:rPrChange w:id="12258" w:author="Joseph_The best luck" w:date="2011-10-31T05:08:00Z">
            <w:rPr>
              <w:rFonts w:ascii="Times New Roman" w:hAnsi="Times New Roman" w:cs="Times New Roman"/>
              <w:sz w:val="24"/>
              <w:szCs w:val="24"/>
              <w:highlight w:val="yellow"/>
            </w:rPr>
          </w:rPrChange>
        </w:rPr>
        <w:t xml:space="preserve">s </w:t>
      </w:r>
      <w:ins w:id="12259" w:author="pat" w:date="2011-10-25T23:11:00Z">
        <w:r w:rsidR="0054580A" w:rsidRPr="00251634">
          <w:rPr>
            <w:rFonts w:ascii="Times New Roman" w:hAnsi="Times New Roman" w:cs="Times New Roman"/>
            <w:sz w:val="24"/>
            <w:szCs w:val="24"/>
            <w:rPrChange w:id="12260" w:author="Joseph_The best luck" w:date="2011-10-31T05:08:00Z">
              <w:rPr>
                <w:rFonts w:ascii="Times New Roman" w:hAnsi="Times New Roman" w:cs="Times New Roman"/>
                <w:sz w:val="24"/>
                <w:szCs w:val="24"/>
                <w:highlight w:val="yellow"/>
              </w:rPr>
            </w:rPrChange>
          </w:rPr>
          <w:t xml:space="preserve">wording </w:t>
        </w:r>
      </w:ins>
      <w:r w:rsidR="0036409E" w:rsidRPr="00251634">
        <w:rPr>
          <w:rFonts w:ascii="Times New Roman" w:hAnsi="Times New Roman" w:cs="Times New Roman"/>
          <w:sz w:val="24"/>
          <w:szCs w:val="24"/>
          <w:rPrChange w:id="12261" w:author="Joseph_The best luck" w:date="2011-10-31T05:08:00Z">
            <w:rPr>
              <w:rFonts w:ascii="Times New Roman" w:hAnsi="Times New Roman" w:cs="Times New Roman"/>
              <w:sz w:val="24"/>
              <w:szCs w:val="24"/>
              <w:highlight w:val="yellow"/>
            </w:rPr>
          </w:rPrChange>
        </w:rPr>
        <w:t>w</w:t>
      </w:r>
      <w:ins w:id="12262" w:author="pat" w:date="2011-10-27T19:29:00Z">
        <w:r w:rsidR="001913E7" w:rsidRPr="00251634">
          <w:rPr>
            <w:rFonts w:ascii="Times New Roman" w:hAnsi="Times New Roman" w:cs="Times New Roman"/>
            <w:sz w:val="24"/>
            <w:szCs w:val="24"/>
            <w:rPrChange w:id="12263" w:author="Joseph_The best luck" w:date="2011-10-31T05:08:00Z">
              <w:rPr>
                <w:rFonts w:ascii="Times New Roman" w:hAnsi="Times New Roman" w:cs="Times New Roman"/>
                <w:sz w:val="24"/>
                <w:szCs w:val="24"/>
                <w:highlight w:val="yellow"/>
              </w:rPr>
            </w:rPrChange>
          </w:rPr>
          <w:t xml:space="preserve">ill </w:t>
        </w:r>
      </w:ins>
      <w:del w:id="12264" w:author="pat" w:date="2011-10-25T23:11:00Z">
        <w:r w:rsidR="0036409E" w:rsidRPr="00251634" w:rsidDel="0054580A">
          <w:rPr>
            <w:rFonts w:ascii="Times New Roman" w:hAnsi="Times New Roman" w:cs="Times New Roman"/>
            <w:sz w:val="24"/>
            <w:szCs w:val="24"/>
            <w:rPrChange w:id="12265" w:author="Joseph_The best luck" w:date="2011-10-31T05:08:00Z">
              <w:rPr>
                <w:rFonts w:ascii="Times New Roman" w:hAnsi="Times New Roman" w:cs="Times New Roman"/>
                <w:sz w:val="24"/>
                <w:szCs w:val="24"/>
                <w:highlight w:val="yellow"/>
              </w:rPr>
            </w:rPrChange>
          </w:rPr>
          <w:delText>ould</w:delText>
        </w:r>
      </w:del>
      <w:r w:rsidR="0036409E" w:rsidRPr="00251634">
        <w:rPr>
          <w:rFonts w:ascii="Times New Roman" w:hAnsi="Times New Roman" w:cs="Times New Roman"/>
          <w:sz w:val="24"/>
          <w:szCs w:val="24"/>
          <w:rPrChange w:id="12266" w:author="Joseph_The best luck" w:date="2011-10-31T05:08:00Z">
            <w:rPr>
              <w:rFonts w:ascii="Times New Roman" w:hAnsi="Times New Roman" w:cs="Times New Roman"/>
              <w:sz w:val="24"/>
              <w:szCs w:val="24"/>
              <w:highlight w:val="yellow"/>
            </w:rPr>
          </w:rPrChange>
        </w:rPr>
        <w:t xml:space="preserve"> not undermine </w:t>
      </w:r>
      <w:r w:rsidR="00B32DED" w:rsidRPr="00251634">
        <w:rPr>
          <w:rFonts w:ascii="Times New Roman" w:hAnsi="Times New Roman" w:cs="Times New Roman"/>
          <w:sz w:val="24"/>
          <w:szCs w:val="24"/>
          <w:rPrChange w:id="12267" w:author="Joseph_The best luck" w:date="2011-10-31T05:08:00Z">
            <w:rPr>
              <w:rFonts w:ascii="Times New Roman" w:hAnsi="Times New Roman" w:cs="Times New Roman"/>
              <w:sz w:val="24"/>
              <w:szCs w:val="24"/>
              <w:highlight w:val="yellow"/>
            </w:rPr>
          </w:rPrChange>
        </w:rPr>
        <w:t xml:space="preserve">or </w:t>
      </w:r>
      <w:del w:id="12268" w:author="pat" w:date="2011-10-25T23:11:00Z">
        <w:r w:rsidR="00B32DED" w:rsidRPr="00251634" w:rsidDel="0054580A">
          <w:rPr>
            <w:rFonts w:ascii="Times New Roman" w:hAnsi="Times New Roman" w:cs="Times New Roman"/>
            <w:sz w:val="24"/>
            <w:szCs w:val="24"/>
            <w:rPrChange w:id="12269" w:author="Joseph_The best luck" w:date="2011-10-31T05:08:00Z">
              <w:rPr>
                <w:rFonts w:ascii="Times New Roman" w:hAnsi="Times New Roman" w:cs="Times New Roman"/>
                <w:sz w:val="24"/>
                <w:szCs w:val="24"/>
                <w:highlight w:val="yellow"/>
              </w:rPr>
            </w:rPrChange>
          </w:rPr>
          <w:delText xml:space="preserve">even </w:delText>
        </w:r>
      </w:del>
      <w:r w:rsidR="00B32DED" w:rsidRPr="00251634">
        <w:rPr>
          <w:rFonts w:ascii="Times New Roman" w:hAnsi="Times New Roman" w:cs="Times New Roman"/>
          <w:sz w:val="24"/>
          <w:szCs w:val="24"/>
          <w:rPrChange w:id="12270" w:author="Joseph_The best luck" w:date="2011-10-31T05:08:00Z">
            <w:rPr>
              <w:rFonts w:ascii="Times New Roman" w:hAnsi="Times New Roman" w:cs="Times New Roman"/>
              <w:sz w:val="24"/>
              <w:szCs w:val="24"/>
              <w:highlight w:val="yellow"/>
            </w:rPr>
          </w:rPrChange>
        </w:rPr>
        <w:t xml:space="preserve">distort </w:t>
      </w:r>
      <w:del w:id="12271" w:author="pat" w:date="2011-10-27T19:29:00Z">
        <w:r w:rsidR="0036409E" w:rsidRPr="00251634" w:rsidDel="001913E7">
          <w:rPr>
            <w:rFonts w:ascii="Times New Roman" w:hAnsi="Times New Roman" w:cs="Times New Roman"/>
            <w:sz w:val="24"/>
            <w:szCs w:val="24"/>
            <w:rPrChange w:id="12272" w:author="Joseph_The best luck" w:date="2011-10-31T05:08:00Z">
              <w:rPr>
                <w:rFonts w:ascii="Times New Roman" w:hAnsi="Times New Roman" w:cs="Times New Roman"/>
                <w:sz w:val="24"/>
                <w:szCs w:val="24"/>
                <w:highlight w:val="yellow"/>
              </w:rPr>
            </w:rPrChange>
          </w:rPr>
          <w:delText xml:space="preserve">the </w:delText>
        </w:r>
      </w:del>
      <w:del w:id="12273" w:author="pat" w:date="2011-10-25T23:12:00Z">
        <w:r w:rsidR="0036409E" w:rsidRPr="00251634" w:rsidDel="0054580A">
          <w:rPr>
            <w:rFonts w:ascii="Times New Roman" w:hAnsi="Times New Roman" w:cs="Times New Roman"/>
            <w:sz w:val="24"/>
            <w:szCs w:val="24"/>
            <w:rPrChange w:id="12274" w:author="Joseph_The best luck" w:date="2011-10-31T05:08:00Z">
              <w:rPr>
                <w:rFonts w:ascii="Times New Roman" w:hAnsi="Times New Roman" w:cs="Times New Roman"/>
                <w:sz w:val="24"/>
                <w:szCs w:val="24"/>
                <w:highlight w:val="yellow"/>
              </w:rPr>
            </w:rPrChange>
          </w:rPr>
          <w:delText>purpos</w:delText>
        </w:r>
        <w:r w:rsidR="00E014F7" w:rsidRPr="00251634" w:rsidDel="0054580A">
          <w:rPr>
            <w:rFonts w:ascii="Times New Roman" w:hAnsi="Times New Roman" w:cs="Times New Roman"/>
            <w:sz w:val="24"/>
            <w:szCs w:val="24"/>
            <w:rPrChange w:id="12275" w:author="Joseph_The best luck" w:date="2011-10-31T05:08:00Z">
              <w:rPr>
                <w:rFonts w:ascii="Times New Roman" w:hAnsi="Times New Roman" w:cs="Times New Roman"/>
                <w:sz w:val="24"/>
                <w:szCs w:val="24"/>
                <w:highlight w:val="yellow"/>
              </w:rPr>
            </w:rPrChange>
          </w:rPr>
          <w:delText>ive meaning</w:delText>
        </w:r>
        <w:r w:rsidR="0036409E" w:rsidRPr="00251634" w:rsidDel="0054580A">
          <w:rPr>
            <w:rFonts w:ascii="Times New Roman" w:hAnsi="Times New Roman" w:cs="Times New Roman"/>
            <w:sz w:val="24"/>
            <w:szCs w:val="24"/>
            <w:rPrChange w:id="12276" w:author="Joseph_The best luck" w:date="2011-10-31T05:08:00Z">
              <w:rPr>
                <w:rFonts w:ascii="Times New Roman" w:hAnsi="Times New Roman" w:cs="Times New Roman"/>
                <w:sz w:val="24"/>
                <w:szCs w:val="24"/>
                <w:highlight w:val="yellow"/>
              </w:rPr>
            </w:rPrChange>
          </w:rPr>
          <w:delText xml:space="preserve"> of </w:delText>
        </w:r>
      </w:del>
      <w:r w:rsidR="00B32DED" w:rsidRPr="00251634">
        <w:rPr>
          <w:rFonts w:ascii="Times New Roman" w:hAnsi="Times New Roman" w:cs="Times New Roman"/>
          <w:sz w:val="24"/>
          <w:szCs w:val="24"/>
          <w:rPrChange w:id="12277" w:author="Joseph_The best luck" w:date="2011-10-31T05:08:00Z">
            <w:rPr>
              <w:rFonts w:ascii="Times New Roman" w:hAnsi="Times New Roman" w:cs="Times New Roman"/>
              <w:sz w:val="24"/>
              <w:szCs w:val="24"/>
              <w:highlight w:val="yellow"/>
            </w:rPr>
          </w:rPrChange>
        </w:rPr>
        <w:t>each question</w:t>
      </w:r>
      <w:ins w:id="12278" w:author="pat" w:date="2011-10-25T23:12:00Z">
        <w:r w:rsidR="0054580A" w:rsidRPr="00251634">
          <w:rPr>
            <w:rFonts w:ascii="Times New Roman" w:hAnsi="Times New Roman" w:cs="Times New Roman"/>
            <w:sz w:val="24"/>
            <w:szCs w:val="24"/>
            <w:rPrChange w:id="12279" w:author="Joseph_The best luck" w:date="2011-10-31T05:08:00Z">
              <w:rPr>
                <w:rFonts w:ascii="Times New Roman" w:hAnsi="Times New Roman" w:cs="Times New Roman"/>
                <w:sz w:val="24"/>
                <w:szCs w:val="24"/>
                <w:highlight w:val="yellow"/>
              </w:rPr>
            </w:rPrChange>
          </w:rPr>
          <w:t>’s meaning</w:t>
        </w:r>
      </w:ins>
      <w:r w:rsidR="00B32DED" w:rsidRPr="00251634">
        <w:rPr>
          <w:rFonts w:ascii="Times New Roman" w:hAnsi="Times New Roman" w:cs="Times New Roman"/>
          <w:sz w:val="24"/>
          <w:szCs w:val="24"/>
          <w:rPrChange w:id="12280" w:author="Joseph_The best luck" w:date="2011-10-31T05:08:00Z">
            <w:rPr>
              <w:rFonts w:ascii="Times New Roman" w:hAnsi="Times New Roman" w:cs="Times New Roman"/>
              <w:sz w:val="24"/>
              <w:szCs w:val="24"/>
              <w:highlight w:val="yellow"/>
            </w:rPr>
          </w:rPrChange>
        </w:rPr>
        <w:t xml:space="preserve"> and, more importantly, </w:t>
      </w:r>
      <w:del w:id="12281" w:author="pat" w:date="2011-10-25T23:12:00Z">
        <w:r w:rsidR="00B32DED" w:rsidRPr="00251634" w:rsidDel="0054580A">
          <w:rPr>
            <w:rFonts w:ascii="Times New Roman" w:hAnsi="Times New Roman" w:cs="Times New Roman"/>
            <w:sz w:val="24"/>
            <w:szCs w:val="24"/>
            <w:rPrChange w:id="12282" w:author="Joseph_The best luck" w:date="2011-10-31T05:08:00Z">
              <w:rPr>
                <w:rFonts w:ascii="Times New Roman" w:hAnsi="Times New Roman" w:cs="Times New Roman"/>
                <w:sz w:val="24"/>
                <w:szCs w:val="24"/>
                <w:highlight w:val="yellow"/>
              </w:rPr>
            </w:rPrChange>
          </w:rPr>
          <w:delText xml:space="preserve">the purpose </w:delText>
        </w:r>
        <w:r w:rsidR="00E014F7" w:rsidRPr="00251634" w:rsidDel="0054580A">
          <w:rPr>
            <w:rFonts w:ascii="Times New Roman" w:hAnsi="Times New Roman" w:cs="Times New Roman"/>
            <w:sz w:val="24"/>
            <w:szCs w:val="24"/>
            <w:rPrChange w:id="12283" w:author="Joseph_The best luck" w:date="2011-10-31T05:08:00Z">
              <w:rPr>
                <w:rFonts w:ascii="Times New Roman" w:hAnsi="Times New Roman" w:cs="Times New Roman"/>
                <w:sz w:val="24"/>
                <w:szCs w:val="24"/>
                <w:highlight w:val="yellow"/>
              </w:rPr>
            </w:rPrChange>
          </w:rPr>
          <w:delText xml:space="preserve">of </w:delText>
        </w:r>
      </w:del>
      <w:r w:rsidR="0036409E" w:rsidRPr="00251634">
        <w:rPr>
          <w:rFonts w:ascii="Times New Roman" w:hAnsi="Times New Roman" w:cs="Times New Roman"/>
          <w:sz w:val="24"/>
          <w:szCs w:val="24"/>
          <w:rPrChange w:id="12284" w:author="Joseph_The best luck" w:date="2011-10-31T05:08:00Z">
            <w:rPr>
              <w:rFonts w:ascii="Times New Roman" w:hAnsi="Times New Roman" w:cs="Times New Roman"/>
              <w:sz w:val="24"/>
              <w:szCs w:val="24"/>
              <w:highlight w:val="yellow"/>
            </w:rPr>
          </w:rPrChange>
        </w:rPr>
        <w:t>th</w:t>
      </w:r>
      <w:r w:rsidR="00B32DED" w:rsidRPr="00251634">
        <w:rPr>
          <w:rFonts w:ascii="Times New Roman" w:hAnsi="Times New Roman" w:cs="Times New Roman"/>
          <w:sz w:val="24"/>
          <w:szCs w:val="24"/>
          <w:rPrChange w:id="12285" w:author="Joseph_The best luck" w:date="2011-10-31T05:08:00Z">
            <w:rPr>
              <w:rFonts w:ascii="Times New Roman" w:hAnsi="Times New Roman" w:cs="Times New Roman"/>
              <w:sz w:val="24"/>
              <w:szCs w:val="24"/>
              <w:highlight w:val="yellow"/>
            </w:rPr>
          </w:rPrChange>
        </w:rPr>
        <w:t>is</w:t>
      </w:r>
      <w:r w:rsidR="0036409E" w:rsidRPr="00251634">
        <w:rPr>
          <w:rFonts w:ascii="Times New Roman" w:hAnsi="Times New Roman" w:cs="Times New Roman"/>
          <w:sz w:val="24"/>
          <w:szCs w:val="24"/>
          <w:rPrChange w:id="12286" w:author="Joseph_The best luck" w:date="2011-10-31T05:08:00Z">
            <w:rPr>
              <w:rFonts w:ascii="Times New Roman" w:hAnsi="Times New Roman" w:cs="Times New Roman"/>
              <w:sz w:val="24"/>
              <w:szCs w:val="24"/>
              <w:highlight w:val="yellow"/>
            </w:rPr>
          </w:rPrChange>
        </w:rPr>
        <w:t xml:space="preserve"> study</w:t>
      </w:r>
      <w:ins w:id="12287" w:author="pat" w:date="2011-10-25T23:12:00Z">
        <w:r w:rsidR="0054580A" w:rsidRPr="00251634">
          <w:rPr>
            <w:rFonts w:ascii="Times New Roman" w:hAnsi="Times New Roman" w:cs="Times New Roman"/>
            <w:sz w:val="24"/>
            <w:szCs w:val="24"/>
            <w:rPrChange w:id="12288" w:author="Joseph_The best luck" w:date="2011-10-31T05:08:00Z">
              <w:rPr>
                <w:rFonts w:ascii="Times New Roman" w:hAnsi="Times New Roman" w:cs="Times New Roman"/>
                <w:sz w:val="24"/>
                <w:szCs w:val="24"/>
                <w:highlight w:val="yellow"/>
              </w:rPr>
            </w:rPrChange>
          </w:rPr>
          <w:t>’s purpose</w:t>
        </w:r>
      </w:ins>
      <w:r w:rsidR="0036409E" w:rsidRPr="00251634">
        <w:rPr>
          <w:rFonts w:ascii="Times New Roman" w:hAnsi="Times New Roman" w:cs="Times New Roman"/>
          <w:sz w:val="24"/>
          <w:szCs w:val="24"/>
          <w:rPrChange w:id="12289" w:author="Joseph_The best luck" w:date="2011-10-31T05:08:00Z">
            <w:rPr>
              <w:rFonts w:ascii="Times New Roman" w:hAnsi="Times New Roman" w:cs="Times New Roman"/>
              <w:sz w:val="24"/>
              <w:szCs w:val="24"/>
              <w:highlight w:val="yellow"/>
            </w:rPr>
          </w:rPrChange>
        </w:rPr>
        <w:t xml:space="preserve">.  </w:t>
      </w:r>
      <w:r w:rsidR="00B32DED" w:rsidRPr="00251634">
        <w:rPr>
          <w:rFonts w:ascii="Times New Roman" w:hAnsi="Times New Roman" w:cs="Times New Roman"/>
          <w:sz w:val="24"/>
          <w:szCs w:val="24"/>
          <w:rPrChange w:id="12290" w:author="Joseph_The best luck" w:date="2011-10-31T05:08:00Z">
            <w:rPr>
              <w:rFonts w:ascii="Times New Roman" w:hAnsi="Times New Roman" w:cs="Times New Roman"/>
              <w:sz w:val="24"/>
              <w:szCs w:val="24"/>
              <w:highlight w:val="yellow"/>
            </w:rPr>
          </w:rPrChange>
        </w:rPr>
        <w:t xml:space="preserve">Measurement development studies generally require a series </w:t>
      </w:r>
      <w:del w:id="12291" w:author="pat" w:date="2011-10-28T13:07:00Z">
        <w:r w:rsidR="00B32DED" w:rsidRPr="00251634" w:rsidDel="00DE7F48">
          <w:rPr>
            <w:rFonts w:ascii="Times New Roman" w:hAnsi="Times New Roman" w:cs="Times New Roman"/>
            <w:sz w:val="24"/>
            <w:szCs w:val="24"/>
            <w:rPrChange w:id="12292" w:author="Joseph_The best luck" w:date="2011-10-31T05:08:00Z">
              <w:rPr>
                <w:rFonts w:ascii="Times New Roman" w:hAnsi="Times New Roman" w:cs="Times New Roman"/>
                <w:sz w:val="24"/>
                <w:szCs w:val="24"/>
                <w:highlight w:val="yellow"/>
              </w:rPr>
            </w:rPrChange>
          </w:rPr>
          <w:delText>of</w:delText>
        </w:r>
      </w:del>
      <w:del w:id="12293" w:author="pat" w:date="2011-10-25T23:12:00Z">
        <w:r w:rsidR="00B32DED" w:rsidRPr="00251634" w:rsidDel="0054580A">
          <w:rPr>
            <w:rFonts w:ascii="Times New Roman" w:hAnsi="Times New Roman" w:cs="Times New Roman"/>
            <w:sz w:val="24"/>
            <w:szCs w:val="24"/>
            <w:rPrChange w:id="12294" w:author="Joseph_The best luck" w:date="2011-10-31T05:08:00Z">
              <w:rPr>
                <w:rFonts w:ascii="Times New Roman" w:hAnsi="Times New Roman" w:cs="Times New Roman"/>
                <w:sz w:val="24"/>
                <w:szCs w:val="24"/>
                <w:highlight w:val="yellow"/>
              </w:rPr>
            </w:rPrChange>
          </w:rPr>
          <w:delText xml:space="preserve">, perhaps many, </w:delText>
        </w:r>
      </w:del>
      <w:del w:id="12295" w:author="pat" w:date="2011-10-28T13:07:00Z">
        <w:r w:rsidR="00B32DED" w:rsidRPr="00251634" w:rsidDel="00DE7F48">
          <w:rPr>
            <w:rFonts w:ascii="Times New Roman" w:hAnsi="Times New Roman" w:cs="Times New Roman"/>
            <w:sz w:val="24"/>
            <w:szCs w:val="24"/>
            <w:rPrChange w:id="12296" w:author="Joseph_The best luck" w:date="2011-10-31T05:08:00Z">
              <w:rPr>
                <w:rFonts w:ascii="Times New Roman" w:hAnsi="Times New Roman" w:cs="Times New Roman"/>
                <w:sz w:val="24"/>
                <w:szCs w:val="24"/>
                <w:highlight w:val="yellow"/>
              </w:rPr>
            </w:rPrChange>
          </w:rPr>
          <w:delText>questions</w:delText>
        </w:r>
      </w:del>
      <w:ins w:id="12297" w:author="pat" w:date="2011-10-28T13:07:00Z">
        <w:r w:rsidR="00DE7F48" w:rsidRPr="00251634">
          <w:rPr>
            <w:rFonts w:ascii="Times New Roman" w:hAnsi="Times New Roman" w:cs="Times New Roman"/>
            <w:sz w:val="24"/>
            <w:szCs w:val="24"/>
            <w:rPrChange w:id="12298" w:author="Joseph_The best luck" w:date="2011-10-31T05:08:00Z">
              <w:rPr>
                <w:rFonts w:ascii="Times New Roman" w:hAnsi="Times New Roman" w:cs="Times New Roman"/>
                <w:sz w:val="24"/>
                <w:szCs w:val="24"/>
                <w:highlight w:val="yellow"/>
              </w:rPr>
            </w:rPrChange>
          </w:rPr>
          <w:t>of questions</w:t>
        </w:r>
      </w:ins>
      <w:r w:rsidR="00B32DED" w:rsidRPr="00251634">
        <w:rPr>
          <w:rFonts w:ascii="Times New Roman" w:hAnsi="Times New Roman" w:cs="Times New Roman"/>
          <w:sz w:val="24"/>
          <w:szCs w:val="24"/>
          <w:rPrChange w:id="12299" w:author="Joseph_The best luck" w:date="2011-10-31T05:08:00Z">
            <w:rPr>
              <w:rFonts w:ascii="Times New Roman" w:hAnsi="Times New Roman" w:cs="Times New Roman"/>
              <w:sz w:val="24"/>
              <w:szCs w:val="24"/>
              <w:highlight w:val="yellow"/>
            </w:rPr>
          </w:rPrChange>
        </w:rPr>
        <w:t xml:space="preserve"> to filter in and out questions based on </w:t>
      </w:r>
      <w:del w:id="12300" w:author="pat" w:date="2011-10-25T23:13:00Z">
        <w:r w:rsidR="00E014F7" w:rsidRPr="00251634" w:rsidDel="0054580A">
          <w:rPr>
            <w:rFonts w:ascii="Times New Roman" w:hAnsi="Times New Roman" w:cs="Times New Roman"/>
            <w:sz w:val="24"/>
            <w:szCs w:val="24"/>
            <w:rPrChange w:id="12301" w:author="Joseph_The best luck" w:date="2011-10-31T05:08:00Z">
              <w:rPr>
                <w:rFonts w:ascii="Times New Roman" w:hAnsi="Times New Roman" w:cs="Times New Roman"/>
                <w:sz w:val="24"/>
                <w:szCs w:val="24"/>
                <w:highlight w:val="yellow"/>
              </w:rPr>
            </w:rPrChange>
          </w:rPr>
          <w:delText>the</w:delText>
        </w:r>
        <w:r w:rsidR="00B32DED" w:rsidRPr="00251634" w:rsidDel="0054580A">
          <w:rPr>
            <w:rFonts w:ascii="Times New Roman" w:hAnsi="Times New Roman" w:cs="Times New Roman"/>
            <w:sz w:val="24"/>
            <w:szCs w:val="24"/>
            <w:rPrChange w:id="12302" w:author="Joseph_The best luck" w:date="2011-10-31T05:08:00Z">
              <w:rPr>
                <w:rFonts w:ascii="Times New Roman" w:hAnsi="Times New Roman" w:cs="Times New Roman"/>
                <w:sz w:val="24"/>
                <w:szCs w:val="24"/>
                <w:highlight w:val="yellow"/>
              </w:rPr>
            </w:rPrChange>
          </w:rPr>
          <w:delText xml:space="preserve"> </w:delText>
        </w:r>
      </w:del>
      <w:r w:rsidR="00E014F7" w:rsidRPr="00251634">
        <w:rPr>
          <w:rFonts w:ascii="Times New Roman" w:hAnsi="Times New Roman" w:cs="Times New Roman"/>
          <w:sz w:val="24"/>
          <w:szCs w:val="24"/>
          <w:rPrChange w:id="12303" w:author="Joseph_The best luck" w:date="2011-10-31T05:08:00Z">
            <w:rPr>
              <w:rFonts w:ascii="Times New Roman" w:hAnsi="Times New Roman" w:cs="Times New Roman"/>
              <w:sz w:val="24"/>
              <w:szCs w:val="24"/>
              <w:highlight w:val="yellow"/>
            </w:rPr>
          </w:rPrChange>
        </w:rPr>
        <w:t xml:space="preserve">desired </w:t>
      </w:r>
      <w:r w:rsidR="00B32DED" w:rsidRPr="00251634">
        <w:rPr>
          <w:rFonts w:ascii="Times New Roman" w:hAnsi="Times New Roman" w:cs="Times New Roman"/>
          <w:sz w:val="24"/>
          <w:szCs w:val="24"/>
          <w:rPrChange w:id="12304" w:author="Joseph_The best luck" w:date="2011-10-31T05:08:00Z">
            <w:rPr>
              <w:rFonts w:ascii="Times New Roman" w:hAnsi="Times New Roman" w:cs="Times New Roman"/>
              <w:sz w:val="24"/>
              <w:szCs w:val="24"/>
              <w:highlight w:val="yellow"/>
            </w:rPr>
          </w:rPrChange>
        </w:rPr>
        <w:t xml:space="preserve">adequacy.  Moreover, the questions evolve and are honed through stages of reviews and feedbacks.  </w:t>
      </w:r>
      <w:r w:rsidR="0036409E" w:rsidRPr="00251634">
        <w:rPr>
          <w:rFonts w:ascii="Times New Roman" w:hAnsi="Times New Roman" w:cs="Times New Roman"/>
          <w:sz w:val="24"/>
          <w:szCs w:val="24"/>
          <w:rPrChange w:id="12305" w:author="Joseph_The best luck" w:date="2011-10-31T05:08:00Z">
            <w:rPr>
              <w:rFonts w:ascii="Times New Roman" w:hAnsi="Times New Roman" w:cs="Times New Roman"/>
              <w:sz w:val="24"/>
              <w:szCs w:val="24"/>
              <w:highlight w:val="yellow"/>
            </w:rPr>
          </w:rPrChange>
        </w:rPr>
        <w:t>After collecting feedback</w:t>
      </w:r>
      <w:del w:id="12306" w:author="pat" w:date="2011-10-25T23:13:00Z">
        <w:r w:rsidR="0036409E" w:rsidRPr="00251634" w:rsidDel="0054580A">
          <w:rPr>
            <w:rFonts w:ascii="Times New Roman" w:hAnsi="Times New Roman" w:cs="Times New Roman"/>
            <w:sz w:val="24"/>
            <w:szCs w:val="24"/>
            <w:rPrChange w:id="12307" w:author="Joseph_The best luck" w:date="2011-10-31T05:08:00Z">
              <w:rPr>
                <w:rFonts w:ascii="Times New Roman" w:hAnsi="Times New Roman" w:cs="Times New Roman"/>
                <w:sz w:val="24"/>
                <w:szCs w:val="24"/>
                <w:highlight w:val="yellow"/>
              </w:rPr>
            </w:rPrChange>
          </w:rPr>
          <w:delText>s</w:delText>
        </w:r>
      </w:del>
      <w:r w:rsidR="0036409E" w:rsidRPr="00251634">
        <w:rPr>
          <w:rFonts w:ascii="Times New Roman" w:hAnsi="Times New Roman" w:cs="Times New Roman"/>
          <w:sz w:val="24"/>
          <w:szCs w:val="24"/>
          <w:rPrChange w:id="12308" w:author="Joseph_The best luck" w:date="2011-10-31T05:08:00Z">
            <w:rPr>
              <w:rFonts w:ascii="Times New Roman" w:hAnsi="Times New Roman" w:cs="Times New Roman"/>
              <w:sz w:val="24"/>
              <w:szCs w:val="24"/>
              <w:highlight w:val="yellow"/>
            </w:rPr>
          </w:rPrChange>
        </w:rPr>
        <w:t xml:space="preserve"> </w:t>
      </w:r>
      <w:ins w:id="12309" w:author="pat" w:date="2011-10-25T23:13:00Z">
        <w:r w:rsidR="0054580A" w:rsidRPr="00251634">
          <w:rPr>
            <w:rFonts w:ascii="Times New Roman" w:hAnsi="Times New Roman" w:cs="Times New Roman"/>
            <w:sz w:val="24"/>
            <w:szCs w:val="24"/>
            <w:rPrChange w:id="12310" w:author="Joseph_The best luck" w:date="2011-10-31T05:08:00Z">
              <w:rPr>
                <w:rFonts w:ascii="Times New Roman" w:hAnsi="Times New Roman" w:cs="Times New Roman"/>
                <w:sz w:val="24"/>
                <w:szCs w:val="24"/>
                <w:highlight w:val="yellow"/>
              </w:rPr>
            </w:rPrChange>
          </w:rPr>
          <w:t xml:space="preserve">about </w:t>
        </w:r>
      </w:ins>
      <w:r w:rsidR="0036409E" w:rsidRPr="00251634">
        <w:rPr>
          <w:rFonts w:ascii="Times New Roman" w:hAnsi="Times New Roman" w:cs="Times New Roman"/>
          <w:sz w:val="24"/>
          <w:szCs w:val="24"/>
          <w:rPrChange w:id="12311" w:author="Joseph_The best luck" w:date="2011-10-31T05:08:00Z">
            <w:rPr>
              <w:rFonts w:ascii="Times New Roman" w:hAnsi="Times New Roman" w:cs="Times New Roman"/>
              <w:sz w:val="24"/>
              <w:szCs w:val="24"/>
              <w:highlight w:val="yellow"/>
            </w:rPr>
          </w:rPrChange>
        </w:rPr>
        <w:t xml:space="preserve">and </w:t>
      </w:r>
      <w:del w:id="12312" w:author="pat" w:date="2011-10-28T12:48:00Z">
        <w:r w:rsidR="0036409E" w:rsidRPr="00251634" w:rsidDel="005333BB">
          <w:rPr>
            <w:rFonts w:ascii="Times New Roman" w:hAnsi="Times New Roman" w:cs="Times New Roman"/>
            <w:sz w:val="24"/>
            <w:szCs w:val="24"/>
            <w:rPrChange w:id="12313" w:author="Joseph_The best luck" w:date="2011-10-31T05:08:00Z">
              <w:rPr>
                <w:rFonts w:ascii="Times New Roman" w:hAnsi="Times New Roman" w:cs="Times New Roman"/>
                <w:sz w:val="24"/>
                <w:szCs w:val="24"/>
                <w:highlight w:val="yellow"/>
              </w:rPr>
            </w:rPrChange>
          </w:rPr>
          <w:delText xml:space="preserve">revision of </w:delText>
        </w:r>
      </w:del>
      <w:r w:rsidR="0036409E" w:rsidRPr="00251634">
        <w:rPr>
          <w:rFonts w:ascii="Times New Roman" w:hAnsi="Times New Roman" w:cs="Times New Roman"/>
          <w:sz w:val="24"/>
          <w:szCs w:val="24"/>
          <w:rPrChange w:id="12314" w:author="Joseph_The best luck" w:date="2011-10-31T05:08:00Z">
            <w:rPr>
              <w:rFonts w:ascii="Times New Roman" w:hAnsi="Times New Roman" w:cs="Times New Roman"/>
              <w:sz w:val="24"/>
              <w:szCs w:val="24"/>
              <w:highlight w:val="yellow"/>
            </w:rPr>
          </w:rPrChange>
        </w:rPr>
        <w:t>the questionnaire</w:t>
      </w:r>
      <w:ins w:id="12315" w:author="pat" w:date="2011-10-28T12:48:00Z">
        <w:r w:rsidR="005333BB" w:rsidRPr="00251634">
          <w:rPr>
            <w:rFonts w:ascii="Times New Roman" w:hAnsi="Times New Roman" w:cs="Times New Roman"/>
            <w:sz w:val="24"/>
            <w:szCs w:val="24"/>
            <w:rPrChange w:id="12316" w:author="Joseph_The best luck" w:date="2011-10-31T05:08:00Z">
              <w:rPr>
                <w:rFonts w:ascii="Times New Roman" w:hAnsi="Times New Roman" w:cs="Times New Roman"/>
                <w:sz w:val="24"/>
                <w:szCs w:val="24"/>
                <w:highlight w:val="yellow"/>
              </w:rPr>
            </w:rPrChange>
          </w:rPr>
          <w:t xml:space="preserve"> revisions</w:t>
        </w:r>
      </w:ins>
      <w:del w:id="12317" w:author="pat" w:date="2011-10-25T23:13:00Z">
        <w:r w:rsidR="0036409E" w:rsidRPr="00251634" w:rsidDel="0054580A">
          <w:rPr>
            <w:rFonts w:ascii="Times New Roman" w:hAnsi="Times New Roman" w:cs="Times New Roman"/>
            <w:sz w:val="24"/>
            <w:szCs w:val="24"/>
            <w:rPrChange w:id="12318" w:author="Joseph_The best luck" w:date="2011-10-31T05:08:00Z">
              <w:rPr>
                <w:rFonts w:ascii="Times New Roman" w:hAnsi="Times New Roman" w:cs="Times New Roman"/>
                <w:sz w:val="24"/>
                <w:szCs w:val="24"/>
                <w:highlight w:val="yellow"/>
              </w:rPr>
            </w:rPrChange>
          </w:rPr>
          <w:delText>s</w:delText>
        </w:r>
      </w:del>
      <w:r w:rsidR="0036409E" w:rsidRPr="00251634">
        <w:rPr>
          <w:rFonts w:ascii="Times New Roman" w:hAnsi="Times New Roman" w:cs="Times New Roman"/>
          <w:sz w:val="24"/>
          <w:szCs w:val="24"/>
          <w:rPrChange w:id="12319" w:author="Joseph_The best luck" w:date="2011-10-31T05:08:00Z">
            <w:rPr>
              <w:rFonts w:ascii="Times New Roman" w:hAnsi="Times New Roman" w:cs="Times New Roman"/>
              <w:sz w:val="24"/>
              <w:szCs w:val="24"/>
              <w:highlight w:val="yellow"/>
            </w:rPr>
          </w:rPrChange>
        </w:rPr>
        <w:t xml:space="preserve">, a </w:t>
      </w:r>
      <w:r w:rsidR="00E014F7" w:rsidRPr="00251634">
        <w:rPr>
          <w:rFonts w:ascii="Times New Roman" w:hAnsi="Times New Roman" w:cs="Times New Roman"/>
          <w:sz w:val="24"/>
          <w:szCs w:val="24"/>
          <w:rPrChange w:id="12320" w:author="Joseph_The best luck" w:date="2011-10-31T05:08:00Z">
            <w:rPr>
              <w:rFonts w:ascii="Times New Roman" w:hAnsi="Times New Roman" w:cs="Times New Roman"/>
              <w:sz w:val="24"/>
              <w:szCs w:val="24"/>
              <w:highlight w:val="yellow"/>
            </w:rPr>
          </w:rPrChange>
        </w:rPr>
        <w:t>final</w:t>
      </w:r>
      <w:r w:rsidR="0036409E" w:rsidRPr="00251634">
        <w:rPr>
          <w:rFonts w:ascii="Times New Roman" w:hAnsi="Times New Roman" w:cs="Times New Roman"/>
          <w:sz w:val="24"/>
          <w:szCs w:val="24"/>
          <w:rPrChange w:id="12321" w:author="Joseph_The best luck" w:date="2011-10-31T05:08:00Z">
            <w:rPr>
              <w:rFonts w:ascii="Times New Roman" w:hAnsi="Times New Roman" w:cs="Times New Roman"/>
              <w:sz w:val="24"/>
              <w:szCs w:val="24"/>
              <w:highlight w:val="yellow"/>
            </w:rPr>
          </w:rPrChange>
        </w:rPr>
        <w:t xml:space="preserve"> version of the questionnaire will be developed </w:t>
      </w:r>
      <w:del w:id="12322" w:author="pat" w:date="2011-10-25T23:13:00Z">
        <w:r w:rsidR="0036409E" w:rsidRPr="00251634" w:rsidDel="0054580A">
          <w:rPr>
            <w:rFonts w:ascii="Times New Roman" w:hAnsi="Times New Roman" w:cs="Times New Roman"/>
            <w:sz w:val="24"/>
            <w:szCs w:val="24"/>
            <w:rPrChange w:id="12323" w:author="Joseph_The best luck" w:date="2011-10-31T05:08:00Z">
              <w:rPr>
                <w:rFonts w:ascii="Times New Roman" w:hAnsi="Times New Roman" w:cs="Times New Roman"/>
                <w:sz w:val="24"/>
                <w:szCs w:val="24"/>
                <w:highlight w:val="yellow"/>
              </w:rPr>
            </w:rPrChange>
          </w:rPr>
          <w:delText xml:space="preserve">and used </w:delText>
        </w:r>
      </w:del>
      <w:r w:rsidR="0036409E" w:rsidRPr="00251634">
        <w:rPr>
          <w:rFonts w:ascii="Times New Roman" w:hAnsi="Times New Roman" w:cs="Times New Roman"/>
          <w:sz w:val="24"/>
          <w:szCs w:val="24"/>
          <w:rPrChange w:id="12324" w:author="Joseph_The best luck" w:date="2011-10-31T05:08:00Z">
            <w:rPr>
              <w:rFonts w:ascii="Times New Roman" w:hAnsi="Times New Roman" w:cs="Times New Roman"/>
              <w:sz w:val="24"/>
              <w:szCs w:val="24"/>
              <w:highlight w:val="yellow"/>
            </w:rPr>
          </w:rPrChange>
        </w:rPr>
        <w:t>for</w:t>
      </w:r>
      <w:del w:id="12325" w:author="pat" w:date="2011-10-25T23:14:00Z">
        <w:r w:rsidR="0036409E" w:rsidRPr="00251634" w:rsidDel="0054580A">
          <w:rPr>
            <w:rFonts w:ascii="Times New Roman" w:hAnsi="Times New Roman" w:cs="Times New Roman"/>
            <w:sz w:val="24"/>
            <w:szCs w:val="24"/>
            <w:rPrChange w:id="12326" w:author="Joseph_The best luck" w:date="2011-10-31T05:08:00Z">
              <w:rPr>
                <w:rFonts w:ascii="Times New Roman" w:hAnsi="Times New Roman" w:cs="Times New Roman"/>
                <w:sz w:val="24"/>
                <w:szCs w:val="24"/>
                <w:highlight w:val="yellow"/>
              </w:rPr>
            </w:rPrChange>
          </w:rPr>
          <w:delText xml:space="preserve"> the</w:delText>
        </w:r>
      </w:del>
      <w:r w:rsidR="0036409E" w:rsidRPr="00251634">
        <w:rPr>
          <w:rFonts w:ascii="Times New Roman" w:hAnsi="Times New Roman" w:cs="Times New Roman"/>
          <w:sz w:val="24"/>
          <w:szCs w:val="24"/>
          <w:rPrChange w:id="12327" w:author="Joseph_The best luck" w:date="2011-10-31T05:08:00Z">
            <w:rPr>
              <w:rFonts w:ascii="Times New Roman" w:hAnsi="Times New Roman" w:cs="Times New Roman"/>
              <w:sz w:val="24"/>
              <w:szCs w:val="24"/>
              <w:highlight w:val="yellow"/>
            </w:rPr>
          </w:rPrChange>
        </w:rPr>
        <w:t xml:space="preserve"> in-class</w:t>
      </w:r>
      <w:r w:rsidR="00E014F7" w:rsidRPr="00251634">
        <w:rPr>
          <w:rFonts w:ascii="Times New Roman" w:hAnsi="Times New Roman" w:cs="Times New Roman"/>
          <w:sz w:val="24"/>
          <w:szCs w:val="24"/>
          <w:rPrChange w:id="12328" w:author="Joseph_The best luck" w:date="2011-10-31T05:08:00Z">
            <w:rPr>
              <w:rFonts w:ascii="Times New Roman" w:hAnsi="Times New Roman" w:cs="Times New Roman"/>
              <w:sz w:val="24"/>
              <w:szCs w:val="24"/>
              <w:highlight w:val="yellow"/>
            </w:rPr>
          </w:rPrChange>
        </w:rPr>
        <w:t xml:space="preserve"> tests</w:t>
      </w:r>
      <w:r w:rsidR="0036409E" w:rsidRPr="00251634">
        <w:rPr>
          <w:rFonts w:ascii="Times New Roman" w:hAnsi="Times New Roman" w:cs="Times New Roman"/>
          <w:sz w:val="24"/>
          <w:szCs w:val="24"/>
          <w:rPrChange w:id="12329" w:author="Joseph_The best luck" w:date="2011-10-31T05:08:00Z">
            <w:rPr>
              <w:rFonts w:ascii="Times New Roman" w:hAnsi="Times New Roman" w:cs="Times New Roman"/>
              <w:sz w:val="24"/>
              <w:szCs w:val="24"/>
              <w:highlight w:val="yellow"/>
            </w:rPr>
          </w:rPrChange>
        </w:rPr>
        <w:t xml:space="preserve">.  </w:t>
      </w:r>
      <w:del w:id="12330" w:author="pat" w:date="2011-10-28T12:49:00Z">
        <w:r w:rsidR="0036409E" w:rsidRPr="00251634" w:rsidDel="005333BB">
          <w:rPr>
            <w:rFonts w:ascii="Times New Roman" w:hAnsi="Times New Roman" w:cs="Times New Roman"/>
            <w:sz w:val="24"/>
            <w:szCs w:val="24"/>
            <w:rPrChange w:id="12331" w:author="Joseph_The best luck" w:date="2011-10-31T05:08:00Z">
              <w:rPr>
                <w:rFonts w:ascii="Times New Roman" w:hAnsi="Times New Roman" w:cs="Times New Roman"/>
                <w:sz w:val="24"/>
                <w:szCs w:val="24"/>
                <w:highlight w:val="yellow"/>
              </w:rPr>
            </w:rPrChange>
          </w:rPr>
          <w:delText>For the in-class tests</w:delText>
        </w:r>
        <w:r w:rsidR="00B32DED" w:rsidRPr="00251634" w:rsidDel="005333BB">
          <w:rPr>
            <w:rFonts w:ascii="Times New Roman" w:hAnsi="Times New Roman" w:cs="Times New Roman"/>
            <w:sz w:val="24"/>
            <w:szCs w:val="24"/>
            <w:rPrChange w:id="12332" w:author="Joseph_The best luck" w:date="2011-10-31T05:08:00Z">
              <w:rPr>
                <w:rFonts w:ascii="Times New Roman" w:hAnsi="Times New Roman" w:cs="Times New Roman"/>
                <w:sz w:val="24"/>
                <w:szCs w:val="24"/>
                <w:highlight w:val="yellow"/>
              </w:rPr>
            </w:rPrChange>
          </w:rPr>
          <w:delText>, t</w:delText>
        </w:r>
      </w:del>
      <w:ins w:id="12333" w:author="pat" w:date="2011-10-28T12:49:00Z">
        <w:r w:rsidR="005333BB" w:rsidRPr="00251634">
          <w:rPr>
            <w:rFonts w:ascii="Times New Roman" w:hAnsi="Times New Roman" w:cs="Times New Roman"/>
            <w:sz w:val="24"/>
            <w:szCs w:val="24"/>
            <w:rPrChange w:id="12334" w:author="Joseph_The best luck" w:date="2011-10-31T05:08:00Z">
              <w:rPr>
                <w:rFonts w:ascii="Times New Roman" w:hAnsi="Times New Roman" w:cs="Times New Roman"/>
                <w:sz w:val="24"/>
                <w:szCs w:val="24"/>
                <w:highlight w:val="yellow"/>
              </w:rPr>
            </w:rPrChange>
          </w:rPr>
          <w:t>T</w:t>
        </w:r>
      </w:ins>
      <w:r w:rsidR="00B32DED" w:rsidRPr="00251634">
        <w:rPr>
          <w:rFonts w:ascii="Times New Roman" w:hAnsi="Times New Roman" w:cs="Times New Roman"/>
          <w:sz w:val="24"/>
          <w:szCs w:val="24"/>
          <w:rPrChange w:id="12335" w:author="Joseph_The best luck" w:date="2011-10-31T05:08:00Z">
            <w:rPr>
              <w:rFonts w:ascii="Times New Roman" w:hAnsi="Times New Roman" w:cs="Times New Roman"/>
              <w:sz w:val="24"/>
              <w:szCs w:val="24"/>
              <w:highlight w:val="yellow"/>
            </w:rPr>
          </w:rPrChange>
        </w:rPr>
        <w:t xml:space="preserve">his study will deploy multiple rounds of small sample tests to discover a stable </w:t>
      </w:r>
      <w:ins w:id="12336" w:author="pat" w:date="2011-10-25T23:14:00Z">
        <w:r w:rsidR="0054580A" w:rsidRPr="00251634">
          <w:rPr>
            <w:rFonts w:ascii="Times New Roman" w:hAnsi="Times New Roman" w:cs="Times New Roman"/>
            <w:sz w:val="24"/>
            <w:szCs w:val="24"/>
            <w:rPrChange w:id="12337" w:author="Joseph_The best luck" w:date="2011-10-31T05:08:00Z">
              <w:rPr>
                <w:rFonts w:ascii="Times New Roman" w:hAnsi="Times New Roman" w:cs="Times New Roman"/>
                <w:sz w:val="24"/>
                <w:szCs w:val="24"/>
                <w:highlight w:val="yellow"/>
              </w:rPr>
            </w:rPrChange>
          </w:rPr>
          <w:t xml:space="preserve">response </w:t>
        </w:r>
      </w:ins>
      <w:r w:rsidR="00B32DED" w:rsidRPr="00251634">
        <w:rPr>
          <w:rFonts w:ascii="Times New Roman" w:hAnsi="Times New Roman" w:cs="Times New Roman"/>
          <w:sz w:val="24"/>
          <w:szCs w:val="24"/>
          <w:rPrChange w:id="12338" w:author="Joseph_The best luck" w:date="2011-10-31T05:08:00Z">
            <w:rPr>
              <w:rFonts w:ascii="Times New Roman" w:hAnsi="Times New Roman" w:cs="Times New Roman"/>
              <w:sz w:val="24"/>
              <w:szCs w:val="24"/>
              <w:highlight w:val="yellow"/>
            </w:rPr>
          </w:rPrChange>
        </w:rPr>
        <w:t>pattern</w:t>
      </w:r>
      <w:del w:id="12339" w:author="pat" w:date="2011-10-25T23:15:00Z">
        <w:r w:rsidR="00B32DED" w:rsidRPr="00251634" w:rsidDel="0054580A">
          <w:rPr>
            <w:rFonts w:ascii="Times New Roman" w:hAnsi="Times New Roman" w:cs="Times New Roman"/>
            <w:sz w:val="24"/>
            <w:szCs w:val="24"/>
            <w:rPrChange w:id="12340" w:author="Joseph_The best luck" w:date="2011-10-31T05:08:00Z">
              <w:rPr>
                <w:rFonts w:ascii="Times New Roman" w:hAnsi="Times New Roman" w:cs="Times New Roman"/>
                <w:sz w:val="24"/>
                <w:szCs w:val="24"/>
                <w:highlight w:val="yellow"/>
              </w:rPr>
            </w:rPrChange>
          </w:rPr>
          <w:delText xml:space="preserve"> of responses</w:delText>
        </w:r>
      </w:del>
      <w:r w:rsidR="00B32DED" w:rsidRPr="00251634">
        <w:rPr>
          <w:rFonts w:ascii="Times New Roman" w:hAnsi="Times New Roman" w:cs="Times New Roman"/>
          <w:sz w:val="24"/>
          <w:szCs w:val="24"/>
          <w:rPrChange w:id="12341" w:author="Joseph_The best luck" w:date="2011-10-31T05:08:00Z">
            <w:rPr>
              <w:rFonts w:ascii="Times New Roman" w:hAnsi="Times New Roman" w:cs="Times New Roman"/>
              <w:sz w:val="24"/>
              <w:szCs w:val="24"/>
              <w:highlight w:val="yellow"/>
            </w:rPr>
          </w:rPrChange>
        </w:rPr>
        <w:t xml:space="preserve">. </w:t>
      </w:r>
      <w:r w:rsidR="0036409E" w:rsidRPr="00251634">
        <w:rPr>
          <w:rFonts w:ascii="Times New Roman" w:hAnsi="Times New Roman" w:cs="Times New Roman"/>
          <w:sz w:val="24"/>
          <w:szCs w:val="24"/>
          <w:rPrChange w:id="12342" w:author="Joseph_The best luck" w:date="2011-10-31T05:08:00Z">
            <w:rPr>
              <w:rFonts w:ascii="Times New Roman" w:hAnsi="Times New Roman" w:cs="Times New Roman"/>
              <w:sz w:val="24"/>
              <w:szCs w:val="24"/>
              <w:highlight w:val="yellow"/>
            </w:rPr>
          </w:rPrChange>
        </w:rPr>
        <w:t xml:space="preserve"> </w:t>
      </w:r>
      <w:r w:rsidR="00D177A9" w:rsidRPr="00251634">
        <w:rPr>
          <w:rFonts w:ascii="Times New Roman" w:hAnsi="Times New Roman" w:cs="Times New Roman"/>
          <w:sz w:val="24"/>
          <w:szCs w:val="24"/>
          <w:rPrChange w:id="12343" w:author="Joseph_The best luck" w:date="2011-10-31T05:08:00Z">
            <w:rPr>
              <w:rFonts w:ascii="Times New Roman" w:hAnsi="Times New Roman" w:cs="Times New Roman"/>
              <w:sz w:val="24"/>
              <w:szCs w:val="24"/>
              <w:highlight w:val="yellow"/>
            </w:rPr>
          </w:rPrChange>
        </w:rPr>
        <w:t xml:space="preserve">To acknowledge the stability, mean and standardized deviation will be </w:t>
      </w:r>
      <w:del w:id="12344" w:author="pat" w:date="2011-10-25T23:15:00Z">
        <w:r w:rsidR="00D177A9" w:rsidRPr="00251634" w:rsidDel="0054580A">
          <w:rPr>
            <w:rFonts w:ascii="Times New Roman" w:hAnsi="Times New Roman" w:cs="Times New Roman"/>
            <w:sz w:val="24"/>
            <w:szCs w:val="24"/>
            <w:rPrChange w:id="12345" w:author="Joseph_The best luck" w:date="2011-10-31T05:08:00Z">
              <w:rPr>
                <w:rFonts w:ascii="Times New Roman" w:hAnsi="Times New Roman" w:cs="Times New Roman"/>
                <w:sz w:val="24"/>
                <w:szCs w:val="24"/>
                <w:highlight w:val="yellow"/>
              </w:rPr>
            </w:rPrChange>
          </w:rPr>
          <w:delText xml:space="preserve">in </w:delText>
        </w:r>
      </w:del>
      <w:r w:rsidR="00D177A9" w:rsidRPr="00251634">
        <w:rPr>
          <w:rFonts w:ascii="Times New Roman" w:hAnsi="Times New Roman" w:cs="Times New Roman"/>
          <w:sz w:val="24"/>
          <w:szCs w:val="24"/>
          <w:rPrChange w:id="12346" w:author="Joseph_The best luck" w:date="2011-10-31T05:08:00Z">
            <w:rPr>
              <w:rFonts w:ascii="Times New Roman" w:hAnsi="Times New Roman" w:cs="Times New Roman"/>
              <w:sz w:val="24"/>
              <w:szCs w:val="24"/>
              <w:highlight w:val="yellow"/>
            </w:rPr>
          </w:rPrChange>
        </w:rPr>
        <w:t>use</w:t>
      </w:r>
      <w:ins w:id="12347" w:author="pat" w:date="2011-10-25T23:15:00Z">
        <w:r w:rsidR="0054580A" w:rsidRPr="00251634">
          <w:rPr>
            <w:rFonts w:ascii="Times New Roman" w:hAnsi="Times New Roman" w:cs="Times New Roman"/>
            <w:sz w:val="24"/>
            <w:szCs w:val="24"/>
            <w:rPrChange w:id="12348" w:author="Joseph_The best luck" w:date="2011-10-31T05:08:00Z">
              <w:rPr>
                <w:rFonts w:ascii="Times New Roman" w:hAnsi="Times New Roman" w:cs="Times New Roman"/>
                <w:sz w:val="24"/>
                <w:szCs w:val="24"/>
                <w:highlight w:val="yellow"/>
              </w:rPr>
            </w:rPrChange>
          </w:rPr>
          <w:t xml:space="preserve">d </w:t>
        </w:r>
      </w:ins>
      <w:del w:id="12349" w:author="pat" w:date="2011-10-25T23:15:00Z">
        <w:r w:rsidR="00D177A9" w:rsidRPr="00251634" w:rsidDel="0054580A">
          <w:rPr>
            <w:rFonts w:ascii="Times New Roman" w:hAnsi="Times New Roman" w:cs="Times New Roman"/>
            <w:sz w:val="24"/>
            <w:szCs w:val="24"/>
            <w:rPrChange w:id="12350" w:author="Joseph_The best luck" w:date="2011-10-31T05:08:00Z">
              <w:rPr>
                <w:rFonts w:ascii="Times New Roman" w:hAnsi="Times New Roman" w:cs="Times New Roman"/>
                <w:sz w:val="24"/>
                <w:szCs w:val="24"/>
                <w:highlight w:val="yellow"/>
              </w:rPr>
            </w:rPrChange>
          </w:rPr>
          <w:delText xml:space="preserve"> to </w:delText>
        </w:r>
      </w:del>
      <w:ins w:id="12351" w:author="pat" w:date="2011-10-25T23:15:00Z">
        <w:r w:rsidR="0054580A" w:rsidRPr="00251634">
          <w:rPr>
            <w:rFonts w:ascii="Times New Roman" w:hAnsi="Times New Roman" w:cs="Times New Roman"/>
            <w:sz w:val="24"/>
            <w:szCs w:val="24"/>
            <w:rPrChange w:id="12352" w:author="Joseph_The best luck" w:date="2011-10-31T05:08:00Z">
              <w:rPr>
                <w:rFonts w:ascii="Times New Roman" w:hAnsi="Times New Roman" w:cs="Times New Roman"/>
                <w:sz w:val="24"/>
                <w:szCs w:val="24"/>
                <w:highlight w:val="yellow"/>
              </w:rPr>
            </w:rPrChange>
          </w:rPr>
          <w:t xml:space="preserve">for </w:t>
        </w:r>
      </w:ins>
      <w:r w:rsidR="00D177A9" w:rsidRPr="00251634">
        <w:rPr>
          <w:rFonts w:ascii="Times New Roman" w:hAnsi="Times New Roman" w:cs="Times New Roman"/>
          <w:sz w:val="24"/>
          <w:szCs w:val="24"/>
          <w:rPrChange w:id="12353" w:author="Joseph_The best luck" w:date="2011-10-31T05:08:00Z">
            <w:rPr>
              <w:rFonts w:ascii="Times New Roman" w:hAnsi="Times New Roman" w:cs="Times New Roman"/>
              <w:sz w:val="24"/>
              <w:szCs w:val="24"/>
              <w:highlight w:val="yellow"/>
            </w:rPr>
          </w:rPrChange>
        </w:rPr>
        <w:t>compar</w:t>
      </w:r>
      <w:ins w:id="12354" w:author="pat" w:date="2011-10-25T23:15:00Z">
        <w:r w:rsidR="0054580A" w:rsidRPr="00251634">
          <w:rPr>
            <w:rFonts w:ascii="Times New Roman" w:hAnsi="Times New Roman" w:cs="Times New Roman"/>
            <w:sz w:val="24"/>
            <w:szCs w:val="24"/>
            <w:rPrChange w:id="12355" w:author="Joseph_The best luck" w:date="2011-10-31T05:08:00Z">
              <w:rPr>
                <w:rFonts w:ascii="Times New Roman" w:hAnsi="Times New Roman" w:cs="Times New Roman"/>
                <w:sz w:val="24"/>
                <w:szCs w:val="24"/>
                <w:highlight w:val="yellow"/>
              </w:rPr>
            </w:rPrChange>
          </w:rPr>
          <w:t xml:space="preserve">ison </w:t>
        </w:r>
      </w:ins>
      <w:del w:id="12356" w:author="pat" w:date="2011-10-25T23:15:00Z">
        <w:r w:rsidR="00D177A9" w:rsidRPr="00251634" w:rsidDel="0054580A">
          <w:rPr>
            <w:rFonts w:ascii="Times New Roman" w:hAnsi="Times New Roman" w:cs="Times New Roman"/>
            <w:sz w:val="24"/>
            <w:szCs w:val="24"/>
            <w:rPrChange w:id="12357" w:author="Joseph_The best luck" w:date="2011-10-31T05:08:00Z">
              <w:rPr>
                <w:rFonts w:ascii="Times New Roman" w:hAnsi="Times New Roman" w:cs="Times New Roman"/>
                <w:sz w:val="24"/>
                <w:szCs w:val="24"/>
                <w:highlight w:val="yellow"/>
              </w:rPr>
            </w:rPrChange>
          </w:rPr>
          <w:delText>e</w:delText>
        </w:r>
      </w:del>
      <w:r w:rsidR="00D177A9" w:rsidRPr="00251634">
        <w:rPr>
          <w:rFonts w:ascii="Times New Roman" w:hAnsi="Times New Roman" w:cs="Times New Roman"/>
          <w:sz w:val="24"/>
          <w:szCs w:val="24"/>
          <w:rPrChange w:id="12358" w:author="Joseph_The best luck" w:date="2011-10-31T05:08:00Z">
            <w:rPr>
              <w:rFonts w:ascii="Times New Roman" w:hAnsi="Times New Roman" w:cs="Times New Roman"/>
              <w:sz w:val="24"/>
              <w:szCs w:val="24"/>
              <w:highlight w:val="yellow"/>
            </w:rPr>
          </w:rPrChange>
        </w:rPr>
        <w:t xml:space="preserve"> and to identify </w:t>
      </w:r>
      <w:del w:id="12359" w:author="pat" w:date="2011-10-25T23:16:00Z">
        <w:r w:rsidR="00D177A9" w:rsidRPr="00251634" w:rsidDel="0054580A">
          <w:rPr>
            <w:rFonts w:ascii="Times New Roman" w:hAnsi="Times New Roman" w:cs="Times New Roman"/>
            <w:sz w:val="24"/>
            <w:szCs w:val="24"/>
            <w:rPrChange w:id="12360" w:author="Joseph_The best luck" w:date="2011-10-31T05:08:00Z">
              <w:rPr>
                <w:rFonts w:ascii="Times New Roman" w:hAnsi="Times New Roman" w:cs="Times New Roman"/>
                <w:sz w:val="24"/>
                <w:szCs w:val="24"/>
                <w:highlight w:val="yellow"/>
              </w:rPr>
            </w:rPrChange>
          </w:rPr>
          <w:delText xml:space="preserve">if there is </w:delText>
        </w:r>
      </w:del>
      <w:r w:rsidR="00D177A9" w:rsidRPr="00251634">
        <w:rPr>
          <w:rFonts w:ascii="Times New Roman" w:hAnsi="Times New Roman" w:cs="Times New Roman"/>
          <w:sz w:val="24"/>
          <w:szCs w:val="24"/>
          <w:rPrChange w:id="12361" w:author="Joseph_The best luck" w:date="2011-10-31T05:08:00Z">
            <w:rPr>
              <w:rFonts w:ascii="Times New Roman" w:hAnsi="Times New Roman" w:cs="Times New Roman"/>
              <w:sz w:val="24"/>
              <w:szCs w:val="24"/>
              <w:highlight w:val="yellow"/>
            </w:rPr>
          </w:rPrChange>
        </w:rPr>
        <w:t>any structural variations</w:t>
      </w:r>
      <w:del w:id="12362" w:author="pat" w:date="2011-10-25T23:16:00Z">
        <w:r w:rsidR="00D177A9" w:rsidRPr="00251634" w:rsidDel="0054580A">
          <w:rPr>
            <w:rFonts w:ascii="Times New Roman" w:hAnsi="Times New Roman" w:cs="Times New Roman"/>
            <w:sz w:val="24"/>
            <w:szCs w:val="24"/>
            <w:rPrChange w:id="12363" w:author="Joseph_The best luck" w:date="2011-10-31T05:08:00Z">
              <w:rPr>
                <w:rFonts w:ascii="Times New Roman" w:hAnsi="Times New Roman" w:cs="Times New Roman"/>
                <w:sz w:val="24"/>
                <w:szCs w:val="24"/>
                <w:highlight w:val="yellow"/>
              </w:rPr>
            </w:rPrChange>
          </w:rPr>
          <w:delText xml:space="preserve"> exist</w:delText>
        </w:r>
      </w:del>
      <w:r w:rsidR="00D177A9" w:rsidRPr="00251634">
        <w:rPr>
          <w:rFonts w:ascii="Times New Roman" w:hAnsi="Times New Roman" w:cs="Times New Roman"/>
          <w:sz w:val="24"/>
          <w:szCs w:val="24"/>
          <w:rPrChange w:id="12364" w:author="Joseph_The best luck" w:date="2011-10-31T05:08:00Z">
            <w:rPr>
              <w:rFonts w:ascii="Times New Roman" w:hAnsi="Times New Roman" w:cs="Times New Roman"/>
              <w:sz w:val="24"/>
              <w:szCs w:val="24"/>
              <w:highlight w:val="yellow"/>
            </w:rPr>
          </w:rPrChange>
        </w:rPr>
        <w:t xml:space="preserve">. </w:t>
      </w:r>
      <w:r w:rsidR="0036409E" w:rsidRPr="00251634">
        <w:rPr>
          <w:rFonts w:ascii="Times New Roman" w:hAnsi="Times New Roman" w:cs="Times New Roman"/>
          <w:sz w:val="24"/>
          <w:szCs w:val="24"/>
          <w:rPrChange w:id="12365" w:author="Joseph_The best luck" w:date="2011-10-31T05:08:00Z">
            <w:rPr>
              <w:rFonts w:ascii="Times New Roman" w:hAnsi="Times New Roman" w:cs="Times New Roman"/>
              <w:sz w:val="24"/>
              <w:szCs w:val="24"/>
              <w:highlight w:val="yellow"/>
            </w:rPr>
          </w:rPrChange>
        </w:rPr>
        <w:t xml:space="preserve">      </w:t>
      </w:r>
      <w:r w:rsidR="000E5C86" w:rsidRPr="00251634">
        <w:rPr>
          <w:rFonts w:ascii="Times New Roman" w:hAnsi="Times New Roman" w:cs="Times New Roman"/>
          <w:sz w:val="24"/>
          <w:szCs w:val="24"/>
          <w:rPrChange w:id="12366" w:author="Joseph_The best luck" w:date="2011-10-31T05:08:00Z">
            <w:rPr>
              <w:rFonts w:ascii="Times New Roman" w:hAnsi="Times New Roman" w:cs="Times New Roman"/>
              <w:sz w:val="24"/>
              <w:szCs w:val="24"/>
              <w:highlight w:val="yellow"/>
            </w:rPr>
          </w:rPrChange>
        </w:rPr>
        <w:t xml:space="preserve">   </w:t>
      </w:r>
    </w:p>
    <w:p w:rsidR="00C872A7" w:rsidRDefault="009B64A7" w:rsidP="009B64A7">
      <w:pPr>
        <w:spacing w:line="480" w:lineRule="auto"/>
        <w:rPr>
          <w:ins w:id="12367" w:author="Joseph_The Best Luck" w:date="2012-08-02T12:59:00Z"/>
          <w:rFonts w:ascii="Times New Roman" w:hAnsi="Times New Roman" w:cs="Times New Roman"/>
          <w:sz w:val="24"/>
          <w:szCs w:val="24"/>
        </w:rPr>
      </w:pPr>
      <w:r w:rsidRPr="00251634">
        <w:rPr>
          <w:rFonts w:ascii="Times New Roman" w:hAnsi="Times New Roman" w:cs="Times New Roman"/>
          <w:sz w:val="24"/>
          <w:szCs w:val="24"/>
          <w:rPrChange w:id="12368" w:author="Joseph_The best luck" w:date="2011-10-31T05:08:00Z">
            <w:rPr>
              <w:rFonts w:ascii="Times New Roman" w:hAnsi="Times New Roman" w:cs="Times New Roman"/>
              <w:sz w:val="24"/>
              <w:szCs w:val="24"/>
              <w:highlight w:val="yellow"/>
            </w:rPr>
          </w:rPrChange>
        </w:rPr>
        <w:t xml:space="preserve"> </w:t>
      </w:r>
      <w:r w:rsidR="00B32DED" w:rsidRPr="00251634">
        <w:rPr>
          <w:rFonts w:ascii="Times New Roman" w:hAnsi="Times New Roman" w:cs="Times New Roman"/>
          <w:sz w:val="24"/>
          <w:szCs w:val="24"/>
          <w:rPrChange w:id="12369" w:author="Joseph_The best luck" w:date="2011-10-31T05:08:00Z">
            <w:rPr>
              <w:rFonts w:ascii="Times New Roman" w:hAnsi="Times New Roman" w:cs="Times New Roman"/>
              <w:sz w:val="24"/>
              <w:szCs w:val="24"/>
              <w:highlight w:val="yellow"/>
            </w:rPr>
          </w:rPrChange>
        </w:rPr>
        <w:tab/>
      </w:r>
    </w:p>
    <w:p w:rsidR="00C872A7" w:rsidRDefault="00C872A7">
      <w:pPr>
        <w:rPr>
          <w:ins w:id="12370" w:author="Joseph_The Best Luck" w:date="2012-08-02T12:59:00Z"/>
          <w:rFonts w:ascii="Times New Roman" w:hAnsi="Times New Roman" w:cs="Times New Roman"/>
          <w:sz w:val="24"/>
          <w:szCs w:val="24"/>
        </w:rPr>
      </w:pPr>
      <w:ins w:id="12371" w:author="Joseph_The Best Luck" w:date="2012-08-02T12:59:00Z">
        <w:r>
          <w:rPr>
            <w:rFonts w:ascii="Times New Roman" w:hAnsi="Times New Roman" w:cs="Times New Roman"/>
            <w:sz w:val="24"/>
            <w:szCs w:val="24"/>
          </w:rPr>
          <w:br w:type="page"/>
        </w:r>
      </w:ins>
    </w:p>
    <w:p w:rsidR="00C872A7" w:rsidRPr="00E05534" w:rsidRDefault="00C872A7" w:rsidP="00C872A7">
      <w:pPr>
        <w:pStyle w:val="Body1"/>
        <w:spacing w:line="480" w:lineRule="auto"/>
        <w:rPr>
          <w:rFonts w:ascii="Times New Roman" w:eastAsia="Times New Roman" w:hAnsi="Times New Roman"/>
          <w:sz w:val="24"/>
          <w:szCs w:val="24"/>
          <w:highlight w:val="yellow"/>
        </w:rPr>
      </w:pPr>
      <w:moveToRangeStart w:id="12372" w:author="Joseph_The Best Luck" w:date="2012-08-02T12:59:00Z" w:name="move331675688"/>
      <w:proofErr w:type="gramStart"/>
      <w:moveTo w:id="12373" w:author="Joseph_The Best Luck" w:date="2012-08-02T12:59:00Z">
        <w:r>
          <w:rPr>
            <w:rFonts w:ascii="Times New Roman" w:hAnsi="Times New Roman"/>
            <w:sz w:val="24"/>
            <w:szCs w:val="24"/>
          </w:rPr>
          <w:lastRenderedPageBreak/>
          <w:t>F</w:t>
        </w:r>
        <w:del w:id="12374" w:author="Joseph_The Best Luck" w:date="2012-08-02T13:00:00Z">
          <w:r w:rsidDel="00C872A7">
            <w:rPr>
              <w:rFonts w:ascii="Times New Roman" w:hAnsi="Times New Roman"/>
              <w:sz w:val="24"/>
              <w:szCs w:val="24"/>
            </w:rPr>
            <w:delText>IGURE</w:delText>
          </w:r>
        </w:del>
      </w:moveTo>
      <w:ins w:id="12375" w:author="Joseph_The Best Luck" w:date="2012-08-02T13:00:00Z">
        <w:r>
          <w:rPr>
            <w:rFonts w:ascii="Times New Roman" w:hAnsi="Times New Roman"/>
            <w:sz w:val="24"/>
            <w:szCs w:val="24"/>
          </w:rPr>
          <w:t>igure</w:t>
        </w:r>
      </w:ins>
      <w:moveTo w:id="12376" w:author="Joseph_The Best Luck" w:date="2012-08-02T12:59:00Z">
        <w:r>
          <w:rPr>
            <w:rFonts w:ascii="Times New Roman" w:hAnsi="Times New Roman"/>
            <w:sz w:val="24"/>
            <w:szCs w:val="24"/>
          </w:rPr>
          <w:t xml:space="preserve"> </w:t>
        </w:r>
        <w:del w:id="12377" w:author="Joseph_The Best Luck" w:date="2012-08-02T12:59:00Z">
          <w:r w:rsidDel="00C872A7">
            <w:rPr>
              <w:rFonts w:ascii="Times New Roman" w:hAnsi="Times New Roman"/>
              <w:sz w:val="24"/>
              <w:szCs w:val="24"/>
            </w:rPr>
            <w:delText>1</w:delText>
          </w:r>
        </w:del>
      </w:moveTo>
      <w:ins w:id="12378" w:author="Joseph_The Best Luck" w:date="2012-08-02T12:59:00Z">
        <w:r>
          <w:rPr>
            <w:rFonts w:ascii="Times New Roman" w:hAnsi="Times New Roman"/>
            <w:sz w:val="24"/>
            <w:szCs w:val="24"/>
          </w:rPr>
          <w:t>2</w:t>
        </w:r>
      </w:ins>
      <w:moveTo w:id="12379" w:author="Joseph_The Best Luck" w:date="2012-08-02T12:59:00Z">
        <w:r>
          <w:rPr>
            <w:rFonts w:ascii="Times New Roman" w:hAnsi="Times New Roman"/>
            <w:sz w:val="24"/>
            <w:szCs w:val="24"/>
          </w:rPr>
          <w:t>.</w:t>
        </w:r>
        <w:proofErr w:type="gramEnd"/>
        <w:r>
          <w:rPr>
            <w:rFonts w:ascii="Times New Roman" w:hAnsi="Times New Roman"/>
            <w:sz w:val="24"/>
            <w:szCs w:val="24"/>
          </w:rPr>
          <w:t xml:space="preserve"> </w:t>
        </w:r>
        <w:r w:rsidRPr="00E04149">
          <w:rPr>
            <w:rFonts w:ascii="Times New Roman" w:hAnsi="Times New Roman"/>
            <w:sz w:val="24"/>
            <w:szCs w:val="24"/>
          </w:rPr>
          <w:t>Organization of the Dissertation</w:t>
        </w:r>
        <w:r>
          <w:rPr>
            <w:rFonts w:ascii="Times New Roman" w:hAnsi="Times New Roman"/>
            <w:sz w:val="24"/>
            <w:szCs w:val="24"/>
          </w:rPr>
          <w:t xml:space="preserve"> - Overview</w:t>
        </w:r>
      </w:moveTo>
    </w:p>
    <w:p w:rsidR="00C872A7" w:rsidRDefault="00C872A7" w:rsidP="006F28B5">
      <w:pPr>
        <w:jc w:val="center"/>
        <w:rPr>
          <w:ins w:id="12380" w:author="Joseph_The Best Luck" w:date="2012-08-02T12:59:00Z"/>
          <w:rFonts w:ascii="Times New Roman" w:hAnsi="Times New Roman" w:cs="Times New Roman"/>
          <w:sz w:val="24"/>
          <w:szCs w:val="24"/>
        </w:rPr>
        <w:pPrChange w:id="12381" w:author="Joseph_The Best Luck" w:date="2012-08-02T13:03:00Z">
          <w:pPr/>
        </w:pPrChange>
      </w:pPr>
      <w:moveTo w:id="12382" w:author="Joseph_The Best Luck" w:date="2012-08-02T12:59:00Z">
        <w:r>
          <w:object w:dxaOrig="10637" w:dyaOrig="15297">
            <v:shape id="_x0000_i1033" type="#_x0000_t75" style="width:349.5pt;height:7in" o:ole="">
              <v:imagedata r:id="rId10" o:title=""/>
            </v:shape>
            <o:OLEObject Type="Embed" ProgID="Visio.Drawing.11" ShapeID="_x0000_i1033" DrawAspect="Content" ObjectID="_1405467578" r:id="rId17"/>
          </w:object>
        </w:r>
      </w:moveTo>
      <w:moveToRangeEnd w:id="12372"/>
    </w:p>
    <w:p w:rsidR="00C872A7" w:rsidRDefault="00C872A7">
      <w:pPr>
        <w:rPr>
          <w:ins w:id="12383" w:author="Joseph_The Best Luck" w:date="2012-08-02T13:00:00Z"/>
          <w:rFonts w:ascii="Times New Roman" w:hAnsi="Times New Roman" w:cs="Times New Roman"/>
          <w:sz w:val="24"/>
          <w:szCs w:val="24"/>
        </w:rPr>
      </w:pPr>
      <w:ins w:id="12384" w:author="Joseph_The Best Luck" w:date="2012-08-02T13:00:00Z">
        <w:r>
          <w:rPr>
            <w:rFonts w:ascii="Times New Roman" w:hAnsi="Times New Roman" w:cs="Times New Roman"/>
            <w:sz w:val="24"/>
            <w:szCs w:val="24"/>
          </w:rPr>
          <w:br w:type="page"/>
        </w:r>
      </w:ins>
    </w:p>
    <w:p w:rsidR="009B64A7" w:rsidRPr="00251634" w:rsidRDefault="00B32DED" w:rsidP="00C872A7">
      <w:pPr>
        <w:spacing w:line="480" w:lineRule="auto"/>
        <w:ind w:firstLine="720"/>
        <w:rPr>
          <w:rFonts w:ascii="Times New Roman" w:hAnsi="Times New Roman" w:cs="Times New Roman"/>
          <w:sz w:val="24"/>
          <w:szCs w:val="24"/>
          <w:rPrChange w:id="12385" w:author="Joseph_The best luck" w:date="2011-10-31T05:08:00Z">
            <w:rPr>
              <w:rFonts w:ascii="Times New Roman" w:hAnsi="Times New Roman" w:cs="Times New Roman"/>
              <w:sz w:val="24"/>
              <w:szCs w:val="24"/>
              <w:highlight w:val="yellow"/>
            </w:rPr>
          </w:rPrChange>
        </w:rPr>
        <w:pPrChange w:id="12386" w:author="Joseph_The Best Luck" w:date="2012-08-02T12:59:00Z">
          <w:pPr>
            <w:spacing w:line="480" w:lineRule="auto"/>
          </w:pPr>
        </w:pPrChange>
      </w:pPr>
      <w:r w:rsidRPr="00251634">
        <w:rPr>
          <w:rFonts w:ascii="Times New Roman" w:hAnsi="Times New Roman" w:cs="Times New Roman"/>
          <w:sz w:val="24"/>
          <w:szCs w:val="24"/>
          <w:rPrChange w:id="12387" w:author="Joseph_The best luck" w:date="2011-10-31T05:08:00Z">
            <w:rPr>
              <w:rFonts w:ascii="Times New Roman" w:hAnsi="Times New Roman" w:cs="Times New Roman"/>
              <w:sz w:val="24"/>
              <w:szCs w:val="24"/>
              <w:highlight w:val="yellow"/>
            </w:rPr>
          </w:rPrChange>
        </w:rPr>
        <w:lastRenderedPageBreak/>
        <w:t>After the pre-test session</w:t>
      </w:r>
      <w:ins w:id="12388" w:author="Joseph_The best luck" w:date="2012-05-18T04:39:00Z">
        <w:r w:rsidR="0095238C">
          <w:rPr>
            <w:rFonts w:ascii="Times New Roman" w:hAnsi="Times New Roman" w:cs="Times New Roman"/>
            <w:sz w:val="24"/>
            <w:szCs w:val="24"/>
          </w:rPr>
          <w:t>s including expert review process</w:t>
        </w:r>
      </w:ins>
      <w:r w:rsidRPr="00251634">
        <w:rPr>
          <w:rFonts w:ascii="Times New Roman" w:hAnsi="Times New Roman" w:cs="Times New Roman"/>
          <w:sz w:val="24"/>
          <w:szCs w:val="24"/>
          <w:rPrChange w:id="12389" w:author="Joseph_The best luck" w:date="2011-10-31T05:08:00Z">
            <w:rPr>
              <w:rFonts w:ascii="Times New Roman" w:hAnsi="Times New Roman" w:cs="Times New Roman"/>
              <w:sz w:val="24"/>
              <w:szCs w:val="24"/>
              <w:highlight w:val="yellow"/>
            </w:rPr>
          </w:rPrChange>
        </w:rPr>
        <w:t xml:space="preserve">, </w:t>
      </w:r>
      <w:r w:rsidR="00D177A9" w:rsidRPr="00251634">
        <w:rPr>
          <w:rFonts w:ascii="Times New Roman" w:hAnsi="Times New Roman" w:cs="Times New Roman"/>
          <w:sz w:val="24"/>
          <w:szCs w:val="24"/>
          <w:rPrChange w:id="12390" w:author="Joseph_The best luck" w:date="2011-10-31T05:08:00Z">
            <w:rPr>
              <w:rFonts w:ascii="Times New Roman" w:hAnsi="Times New Roman" w:cs="Times New Roman"/>
              <w:sz w:val="24"/>
              <w:szCs w:val="24"/>
              <w:highlight w:val="yellow"/>
            </w:rPr>
          </w:rPrChange>
        </w:rPr>
        <w:t xml:space="preserve">the following major steps will be applied; </w:t>
      </w:r>
      <w:r w:rsidR="00E014F7" w:rsidRPr="00251634">
        <w:rPr>
          <w:rFonts w:ascii="Times New Roman" w:hAnsi="Times New Roman" w:cs="Times New Roman"/>
          <w:sz w:val="24"/>
          <w:szCs w:val="24"/>
          <w:rPrChange w:id="12391" w:author="Joseph_The best luck" w:date="2011-10-31T05:08:00Z">
            <w:rPr>
              <w:rFonts w:ascii="Times New Roman" w:hAnsi="Times New Roman" w:cs="Times New Roman"/>
              <w:sz w:val="24"/>
              <w:szCs w:val="24"/>
              <w:highlight w:val="yellow"/>
            </w:rPr>
          </w:rPrChange>
        </w:rPr>
        <w:t xml:space="preserve">1) </w:t>
      </w:r>
      <w:del w:id="12392" w:author="pat" w:date="2011-10-27T19:30:00Z">
        <w:r w:rsidRPr="00251634" w:rsidDel="001913E7">
          <w:rPr>
            <w:rFonts w:ascii="Times New Roman" w:hAnsi="Times New Roman" w:cs="Times New Roman"/>
            <w:sz w:val="24"/>
            <w:szCs w:val="24"/>
            <w:rPrChange w:id="12393" w:author="Joseph_The best luck" w:date="2011-10-31T05:08:00Z">
              <w:rPr>
                <w:rFonts w:ascii="Times New Roman" w:hAnsi="Times New Roman" w:cs="Times New Roman"/>
                <w:sz w:val="24"/>
                <w:szCs w:val="24"/>
                <w:highlight w:val="yellow"/>
              </w:rPr>
            </w:rPrChange>
          </w:rPr>
          <w:delText>s</w:delText>
        </w:r>
      </w:del>
      <w:ins w:id="12394" w:author="pat" w:date="2011-10-27T19:30:00Z">
        <w:del w:id="12395" w:author="Joseph_The best luck" w:date="2012-05-18T04:32:00Z">
          <w:r w:rsidR="001913E7" w:rsidRPr="00251634" w:rsidDel="0095238C">
            <w:rPr>
              <w:rFonts w:ascii="Times New Roman" w:hAnsi="Times New Roman" w:cs="Times New Roman"/>
              <w:sz w:val="24"/>
              <w:szCs w:val="24"/>
              <w:rPrChange w:id="12396" w:author="Joseph_The best luck" w:date="2011-10-31T05:08:00Z">
                <w:rPr>
                  <w:rFonts w:ascii="Times New Roman" w:hAnsi="Times New Roman" w:cs="Times New Roman"/>
                  <w:sz w:val="24"/>
                  <w:szCs w:val="24"/>
                  <w:highlight w:val="yellow"/>
                </w:rPr>
              </w:rPrChange>
            </w:rPr>
            <w:delText>S</w:delText>
          </w:r>
        </w:del>
      </w:ins>
      <w:del w:id="12397" w:author="Joseph_The best luck" w:date="2012-05-18T04:32:00Z">
        <w:r w:rsidR="009B64A7" w:rsidRPr="00251634" w:rsidDel="0095238C">
          <w:rPr>
            <w:rFonts w:ascii="Times New Roman" w:hAnsi="Times New Roman" w:cs="Times New Roman"/>
            <w:sz w:val="24"/>
            <w:szCs w:val="24"/>
            <w:rPrChange w:id="12398" w:author="Joseph_The best luck" w:date="2011-10-31T05:08:00Z">
              <w:rPr>
                <w:rFonts w:ascii="Times New Roman" w:hAnsi="Times New Roman" w:cs="Times New Roman"/>
                <w:sz w:val="24"/>
                <w:szCs w:val="24"/>
                <w:highlight w:val="yellow"/>
              </w:rPr>
            </w:rPrChange>
          </w:rPr>
          <w:delText>tudy 1</w:delText>
        </w:r>
      </w:del>
      <w:ins w:id="12399" w:author="Joseph_The best luck" w:date="2012-05-18T04:32:00Z">
        <w:r w:rsidR="0095238C">
          <w:rPr>
            <w:rFonts w:ascii="Times New Roman" w:hAnsi="Times New Roman" w:cs="Times New Roman"/>
            <w:sz w:val="24"/>
            <w:szCs w:val="24"/>
          </w:rPr>
          <w:t>Phase 1</w:t>
        </w:r>
      </w:ins>
      <w:r w:rsidR="009B64A7" w:rsidRPr="00251634">
        <w:rPr>
          <w:rFonts w:ascii="Times New Roman" w:hAnsi="Times New Roman" w:cs="Times New Roman"/>
          <w:sz w:val="24"/>
          <w:szCs w:val="24"/>
          <w:rPrChange w:id="12400" w:author="Joseph_The best luck" w:date="2011-10-31T05:08:00Z">
            <w:rPr>
              <w:rFonts w:ascii="Times New Roman" w:hAnsi="Times New Roman" w:cs="Times New Roman"/>
              <w:sz w:val="24"/>
              <w:szCs w:val="24"/>
              <w:highlight w:val="yellow"/>
            </w:rPr>
          </w:rPrChange>
        </w:rPr>
        <w:t xml:space="preserve"> that is to develop measurement items and test the items</w:t>
      </w:r>
      <w:ins w:id="12401" w:author="pat" w:date="2011-10-27T19:30:00Z">
        <w:r w:rsidR="001913E7" w:rsidRPr="00251634">
          <w:rPr>
            <w:rFonts w:ascii="Times New Roman" w:hAnsi="Times New Roman" w:cs="Times New Roman"/>
            <w:sz w:val="24"/>
            <w:szCs w:val="24"/>
            <w:rPrChange w:id="12402" w:author="Joseph_The best luck" w:date="2011-10-31T05:08:00Z">
              <w:rPr>
                <w:rFonts w:ascii="Times New Roman" w:hAnsi="Times New Roman" w:cs="Times New Roman"/>
                <w:sz w:val="24"/>
                <w:szCs w:val="24"/>
                <w:highlight w:val="yellow"/>
              </w:rPr>
            </w:rPrChange>
          </w:rPr>
          <w:t>’</w:t>
        </w:r>
      </w:ins>
      <w:r w:rsidR="009B64A7" w:rsidRPr="00251634">
        <w:rPr>
          <w:rFonts w:ascii="Times New Roman" w:hAnsi="Times New Roman" w:cs="Times New Roman"/>
          <w:sz w:val="24"/>
          <w:szCs w:val="24"/>
          <w:rPrChange w:id="12403" w:author="Joseph_The best luck" w:date="2011-10-31T05:08:00Z">
            <w:rPr>
              <w:rFonts w:ascii="Times New Roman" w:hAnsi="Times New Roman" w:cs="Times New Roman"/>
              <w:sz w:val="24"/>
              <w:szCs w:val="24"/>
              <w:highlight w:val="yellow"/>
            </w:rPr>
          </w:rPrChange>
        </w:rPr>
        <w:t xml:space="preserve"> reliability and validity to form </w:t>
      </w:r>
      <w:r w:rsidR="000E5C86" w:rsidRPr="00251634">
        <w:rPr>
          <w:rFonts w:ascii="Times New Roman" w:hAnsi="Times New Roman" w:cs="Times New Roman"/>
          <w:sz w:val="24"/>
          <w:szCs w:val="24"/>
          <w:rPrChange w:id="12404" w:author="Joseph_The best luck" w:date="2011-10-31T05:08:00Z">
            <w:rPr>
              <w:rFonts w:ascii="Times New Roman" w:hAnsi="Times New Roman" w:cs="Times New Roman"/>
              <w:sz w:val="24"/>
              <w:szCs w:val="24"/>
              <w:highlight w:val="yellow"/>
            </w:rPr>
          </w:rPrChange>
        </w:rPr>
        <w:t>a</w:t>
      </w:r>
      <w:r w:rsidR="00E014F7" w:rsidRPr="00251634">
        <w:rPr>
          <w:rFonts w:ascii="Times New Roman" w:hAnsi="Times New Roman" w:cs="Times New Roman"/>
          <w:sz w:val="24"/>
          <w:szCs w:val="24"/>
          <w:rPrChange w:id="12405" w:author="Joseph_The best luck" w:date="2011-10-31T05:08:00Z">
            <w:rPr>
              <w:rFonts w:ascii="Times New Roman" w:hAnsi="Times New Roman" w:cs="Times New Roman"/>
              <w:sz w:val="24"/>
              <w:szCs w:val="24"/>
              <w:highlight w:val="yellow"/>
            </w:rPr>
          </w:rPrChange>
        </w:rPr>
        <w:t xml:space="preserve"> unified scale and 2) </w:t>
      </w:r>
      <w:del w:id="12406" w:author="pat" w:date="2011-10-27T19:30:00Z">
        <w:r w:rsidR="00E014F7" w:rsidRPr="00251634" w:rsidDel="001913E7">
          <w:rPr>
            <w:rFonts w:ascii="Times New Roman" w:hAnsi="Times New Roman" w:cs="Times New Roman"/>
            <w:sz w:val="24"/>
            <w:szCs w:val="24"/>
            <w:rPrChange w:id="12407" w:author="Joseph_The best luck" w:date="2011-10-31T05:08:00Z">
              <w:rPr>
                <w:rFonts w:ascii="Times New Roman" w:hAnsi="Times New Roman" w:cs="Times New Roman"/>
                <w:sz w:val="24"/>
                <w:szCs w:val="24"/>
                <w:highlight w:val="yellow"/>
              </w:rPr>
            </w:rPrChange>
          </w:rPr>
          <w:delText>s</w:delText>
        </w:r>
      </w:del>
      <w:ins w:id="12408" w:author="pat" w:date="2011-10-27T19:30:00Z">
        <w:del w:id="12409" w:author="Joseph_The best luck" w:date="2012-05-18T04:32:00Z">
          <w:r w:rsidR="001913E7" w:rsidRPr="00251634" w:rsidDel="0095238C">
            <w:rPr>
              <w:rFonts w:ascii="Times New Roman" w:hAnsi="Times New Roman" w:cs="Times New Roman"/>
              <w:sz w:val="24"/>
              <w:szCs w:val="24"/>
              <w:rPrChange w:id="12410" w:author="Joseph_The best luck" w:date="2011-10-31T05:08:00Z">
                <w:rPr>
                  <w:rFonts w:ascii="Times New Roman" w:hAnsi="Times New Roman" w:cs="Times New Roman"/>
                  <w:sz w:val="24"/>
                  <w:szCs w:val="24"/>
                  <w:highlight w:val="yellow"/>
                </w:rPr>
              </w:rPrChange>
            </w:rPr>
            <w:delText>S</w:delText>
          </w:r>
        </w:del>
      </w:ins>
      <w:del w:id="12411" w:author="Joseph_The best luck" w:date="2012-05-18T04:32:00Z">
        <w:r w:rsidR="009B64A7" w:rsidRPr="00251634" w:rsidDel="0095238C">
          <w:rPr>
            <w:rFonts w:ascii="Times New Roman" w:hAnsi="Times New Roman" w:cs="Times New Roman"/>
            <w:sz w:val="24"/>
            <w:szCs w:val="24"/>
            <w:rPrChange w:id="12412" w:author="Joseph_The best luck" w:date="2011-10-31T05:08:00Z">
              <w:rPr>
                <w:rFonts w:ascii="Times New Roman" w:hAnsi="Times New Roman" w:cs="Times New Roman"/>
                <w:sz w:val="24"/>
                <w:szCs w:val="24"/>
                <w:highlight w:val="yellow"/>
              </w:rPr>
            </w:rPrChange>
          </w:rPr>
          <w:delText>tudy 2</w:delText>
        </w:r>
      </w:del>
      <w:ins w:id="12413" w:author="Joseph_The best luck" w:date="2012-05-18T04:32:00Z">
        <w:r w:rsidR="0095238C">
          <w:rPr>
            <w:rFonts w:ascii="Times New Roman" w:hAnsi="Times New Roman" w:cs="Times New Roman"/>
            <w:sz w:val="24"/>
            <w:szCs w:val="24"/>
          </w:rPr>
          <w:t>Phase 2</w:t>
        </w:r>
      </w:ins>
      <w:r w:rsidR="009B64A7" w:rsidRPr="00251634">
        <w:rPr>
          <w:rFonts w:ascii="Times New Roman" w:hAnsi="Times New Roman" w:cs="Times New Roman"/>
          <w:sz w:val="24"/>
          <w:szCs w:val="24"/>
          <w:rPrChange w:id="12414" w:author="Joseph_The best luck" w:date="2011-10-31T05:08:00Z">
            <w:rPr>
              <w:rFonts w:ascii="Times New Roman" w:hAnsi="Times New Roman" w:cs="Times New Roman"/>
              <w:sz w:val="24"/>
              <w:szCs w:val="24"/>
              <w:highlight w:val="yellow"/>
            </w:rPr>
          </w:rPrChange>
        </w:rPr>
        <w:t xml:space="preserve"> that is to test the developed scale </w:t>
      </w:r>
      <w:del w:id="12415" w:author="pat" w:date="2011-10-27T19:30:00Z">
        <w:r w:rsidR="009B64A7" w:rsidRPr="00251634" w:rsidDel="001913E7">
          <w:rPr>
            <w:rFonts w:ascii="Times New Roman" w:hAnsi="Times New Roman" w:cs="Times New Roman"/>
            <w:sz w:val="24"/>
            <w:szCs w:val="24"/>
            <w:rPrChange w:id="12416" w:author="Joseph_The best luck" w:date="2011-10-31T05:08:00Z">
              <w:rPr>
                <w:rFonts w:ascii="Times New Roman" w:hAnsi="Times New Roman" w:cs="Times New Roman"/>
                <w:sz w:val="24"/>
                <w:szCs w:val="24"/>
                <w:highlight w:val="yellow"/>
              </w:rPr>
            </w:rPrChange>
          </w:rPr>
          <w:delText xml:space="preserve">to </w:delText>
        </w:r>
      </w:del>
      <w:ins w:id="12417" w:author="pat" w:date="2011-10-27T19:30:00Z">
        <w:r w:rsidR="001913E7" w:rsidRPr="00251634">
          <w:rPr>
            <w:rFonts w:ascii="Times New Roman" w:hAnsi="Times New Roman" w:cs="Times New Roman"/>
            <w:sz w:val="24"/>
            <w:szCs w:val="24"/>
            <w:rPrChange w:id="12418" w:author="Joseph_The best luck" w:date="2011-10-31T05:08:00Z">
              <w:rPr>
                <w:rFonts w:ascii="Times New Roman" w:hAnsi="Times New Roman" w:cs="Times New Roman"/>
                <w:sz w:val="24"/>
                <w:szCs w:val="24"/>
                <w:highlight w:val="yellow"/>
              </w:rPr>
            </w:rPrChange>
          </w:rPr>
          <w:t>wit</w:t>
        </w:r>
      </w:ins>
      <w:ins w:id="12419" w:author="pat" w:date="2011-10-27T19:31:00Z">
        <w:r w:rsidR="001913E7" w:rsidRPr="00251634">
          <w:rPr>
            <w:rFonts w:ascii="Times New Roman" w:hAnsi="Times New Roman" w:cs="Times New Roman"/>
            <w:sz w:val="24"/>
            <w:szCs w:val="24"/>
            <w:rPrChange w:id="12420" w:author="Joseph_The best luck" w:date="2011-10-31T05:08:00Z">
              <w:rPr>
                <w:rFonts w:ascii="Times New Roman" w:hAnsi="Times New Roman" w:cs="Times New Roman"/>
                <w:sz w:val="24"/>
                <w:szCs w:val="24"/>
                <w:highlight w:val="yellow"/>
              </w:rPr>
            </w:rPrChange>
          </w:rPr>
          <w:t xml:space="preserve">h </w:t>
        </w:r>
      </w:ins>
      <w:r w:rsidR="009B64A7" w:rsidRPr="00251634">
        <w:rPr>
          <w:rFonts w:ascii="Times New Roman" w:hAnsi="Times New Roman" w:cs="Times New Roman"/>
          <w:sz w:val="24"/>
          <w:szCs w:val="24"/>
          <w:rPrChange w:id="12421" w:author="Joseph_The best luck" w:date="2011-10-31T05:08:00Z">
            <w:rPr>
              <w:rFonts w:ascii="Times New Roman" w:hAnsi="Times New Roman" w:cs="Times New Roman"/>
              <w:sz w:val="24"/>
              <w:szCs w:val="24"/>
              <w:highlight w:val="yellow"/>
            </w:rPr>
          </w:rPrChange>
        </w:rPr>
        <w:t>different sample sets to further enhance the results.</w:t>
      </w:r>
    </w:p>
    <w:p w:rsidR="00EF74EF" w:rsidRPr="00E04149" w:rsidRDefault="00EF74EF" w:rsidP="00EF74EF">
      <w:pPr>
        <w:spacing w:line="480" w:lineRule="auto"/>
        <w:ind w:firstLine="720"/>
        <w:rPr>
          <w:rFonts w:ascii="Times New Roman" w:hAnsi="Times New Roman" w:cs="Times New Roman"/>
          <w:sz w:val="24"/>
          <w:szCs w:val="24"/>
        </w:rPr>
      </w:pPr>
      <w:del w:id="12422" w:author="pat" w:date="2011-10-25T23:16:00Z">
        <w:r w:rsidRPr="00251634" w:rsidDel="0054580A">
          <w:rPr>
            <w:rFonts w:ascii="Times New Roman" w:hAnsi="Times New Roman" w:cs="Times New Roman"/>
            <w:sz w:val="24"/>
            <w:szCs w:val="24"/>
            <w:rPrChange w:id="12423" w:author="Joseph_The best luck" w:date="2011-10-31T05:10:00Z">
              <w:rPr>
                <w:rFonts w:ascii="Times New Roman" w:hAnsi="Times New Roman" w:cs="Times New Roman"/>
                <w:sz w:val="24"/>
                <w:szCs w:val="24"/>
                <w:highlight w:val="yellow"/>
              </w:rPr>
            </w:rPrChange>
          </w:rPr>
          <w:delText>In</w:delText>
        </w:r>
      </w:del>
      <w:ins w:id="12424" w:author="pat" w:date="2011-10-25T23:16:00Z">
        <w:del w:id="12425" w:author="Joseph_The best luck" w:date="2012-05-21T04:15:00Z">
          <w:r w:rsidR="0054580A" w:rsidRPr="00251634" w:rsidDel="00F863B2">
            <w:rPr>
              <w:rFonts w:ascii="Times New Roman" w:hAnsi="Times New Roman" w:cs="Times New Roman"/>
              <w:sz w:val="24"/>
              <w:szCs w:val="24"/>
              <w:rPrChange w:id="12426" w:author="Joseph_The best luck" w:date="2011-10-31T05:10:00Z">
                <w:rPr>
                  <w:rFonts w:ascii="Times New Roman" w:hAnsi="Times New Roman" w:cs="Times New Roman"/>
                  <w:sz w:val="24"/>
                  <w:szCs w:val="24"/>
                  <w:highlight w:val="yellow"/>
                </w:rPr>
              </w:rPrChange>
            </w:rPr>
            <w:delText xml:space="preserve">To </w:delText>
          </w:r>
        </w:del>
      </w:ins>
      <w:del w:id="12427" w:author="Joseph_The best luck" w:date="2012-05-21T04:15:00Z">
        <w:r w:rsidRPr="00251634" w:rsidDel="00F863B2">
          <w:rPr>
            <w:rFonts w:ascii="Times New Roman" w:hAnsi="Times New Roman" w:cs="Times New Roman"/>
            <w:sz w:val="24"/>
            <w:szCs w:val="24"/>
            <w:rPrChange w:id="12428" w:author="Joseph_The best luck" w:date="2011-10-31T05:10:00Z">
              <w:rPr>
                <w:rFonts w:ascii="Times New Roman" w:hAnsi="Times New Roman" w:cs="Times New Roman"/>
                <w:sz w:val="24"/>
                <w:szCs w:val="24"/>
                <w:highlight w:val="yellow"/>
              </w:rPr>
            </w:rPrChange>
          </w:rPr>
          <w:delText xml:space="preserve"> develop</w:delText>
        </w:r>
      </w:del>
      <w:ins w:id="12429" w:author="Joseph_The best luck" w:date="2012-05-21T04:15:00Z">
        <w:r w:rsidR="00F863B2" w:rsidRPr="00251634">
          <w:rPr>
            <w:rFonts w:ascii="Times New Roman" w:hAnsi="Times New Roman" w:cs="Times New Roman"/>
            <w:sz w:val="24"/>
            <w:szCs w:val="24"/>
          </w:rPr>
          <w:t>To develop</w:t>
        </w:r>
      </w:ins>
      <w:del w:id="12430" w:author="pat" w:date="2011-10-25T23:16:00Z">
        <w:r w:rsidRPr="00251634" w:rsidDel="0054580A">
          <w:rPr>
            <w:rFonts w:ascii="Times New Roman" w:hAnsi="Times New Roman" w:cs="Times New Roman"/>
            <w:sz w:val="24"/>
            <w:szCs w:val="24"/>
            <w:rPrChange w:id="12431" w:author="Joseph_The best luck" w:date="2011-10-31T05:10:00Z">
              <w:rPr>
                <w:rFonts w:ascii="Times New Roman" w:hAnsi="Times New Roman" w:cs="Times New Roman"/>
                <w:sz w:val="24"/>
                <w:szCs w:val="24"/>
                <w:highlight w:val="yellow"/>
              </w:rPr>
            </w:rPrChange>
          </w:rPr>
          <w:delText>ing</w:delText>
        </w:r>
      </w:del>
      <w:r w:rsidRPr="00251634">
        <w:rPr>
          <w:rFonts w:ascii="Times New Roman" w:hAnsi="Times New Roman" w:cs="Times New Roman"/>
          <w:sz w:val="24"/>
          <w:szCs w:val="24"/>
          <w:rPrChange w:id="12432" w:author="Joseph_The best luck" w:date="2011-10-31T05:10:00Z">
            <w:rPr>
              <w:rFonts w:ascii="Times New Roman" w:hAnsi="Times New Roman" w:cs="Times New Roman"/>
              <w:sz w:val="24"/>
              <w:szCs w:val="24"/>
              <w:highlight w:val="yellow"/>
            </w:rPr>
          </w:rPrChange>
        </w:rPr>
        <w:t xml:space="preserve"> attitude and behavior measurement scales, exploratory and confirmatory factor analysis (EFA and CFA) is generally used.  In recent studies of developing measurement scales, Structural Equation Modeling (SEM)</w:t>
      </w:r>
      <w:ins w:id="12433" w:author="Joseph_The best luck" w:date="2011-10-31T05:08:00Z">
        <w:r w:rsidR="00251634" w:rsidRPr="00251634">
          <w:rPr>
            <w:rFonts w:ascii="Times New Roman" w:hAnsi="Times New Roman" w:cs="Times New Roman"/>
            <w:sz w:val="24"/>
            <w:szCs w:val="24"/>
            <w:rPrChange w:id="12434" w:author="Joseph_The best luck" w:date="2011-10-31T05:10:00Z">
              <w:rPr>
                <w:rFonts w:ascii="Times New Roman" w:hAnsi="Times New Roman" w:cs="Times New Roman"/>
                <w:sz w:val="24"/>
                <w:szCs w:val="24"/>
                <w:highlight w:val="yellow"/>
              </w:rPr>
            </w:rPrChange>
          </w:rPr>
          <w:t xml:space="preserve"> </w:t>
        </w:r>
      </w:ins>
      <w:del w:id="12435" w:author="pat" w:date="2011-10-25T23:16:00Z">
        <w:r w:rsidRPr="00251634" w:rsidDel="0054580A">
          <w:rPr>
            <w:rFonts w:ascii="Times New Roman" w:hAnsi="Times New Roman" w:cs="Times New Roman"/>
            <w:sz w:val="24"/>
            <w:szCs w:val="24"/>
            <w:rPrChange w:id="12436" w:author="Joseph_The best luck" w:date="2011-10-31T05:10:00Z">
              <w:rPr>
                <w:rFonts w:ascii="Times New Roman" w:hAnsi="Times New Roman" w:cs="Times New Roman"/>
                <w:sz w:val="24"/>
                <w:szCs w:val="24"/>
                <w:highlight w:val="yellow"/>
              </w:rPr>
            </w:rPrChange>
          </w:rPr>
          <w:delText xml:space="preserve"> comes</w:delText>
        </w:r>
      </w:del>
      <w:ins w:id="12437" w:author="pat" w:date="2011-10-25T23:17:00Z">
        <w:r w:rsidR="0054580A" w:rsidRPr="00251634">
          <w:rPr>
            <w:rFonts w:ascii="Times New Roman" w:hAnsi="Times New Roman" w:cs="Times New Roman"/>
            <w:sz w:val="24"/>
            <w:szCs w:val="24"/>
            <w:rPrChange w:id="12438" w:author="Joseph_The best luck" w:date="2011-10-31T05:10:00Z">
              <w:rPr>
                <w:rFonts w:ascii="Times New Roman" w:hAnsi="Times New Roman" w:cs="Times New Roman"/>
                <w:sz w:val="24"/>
                <w:szCs w:val="24"/>
                <w:highlight w:val="yellow"/>
              </w:rPr>
            </w:rPrChange>
          </w:rPr>
          <w:t>is</w:t>
        </w:r>
      </w:ins>
      <w:r w:rsidRPr="00251634">
        <w:rPr>
          <w:rFonts w:ascii="Times New Roman" w:hAnsi="Times New Roman" w:cs="Times New Roman"/>
          <w:sz w:val="24"/>
          <w:szCs w:val="24"/>
          <w:rPrChange w:id="12439" w:author="Joseph_The best luck" w:date="2011-10-31T05:10:00Z">
            <w:rPr>
              <w:rFonts w:ascii="Times New Roman" w:hAnsi="Times New Roman" w:cs="Times New Roman"/>
              <w:sz w:val="24"/>
              <w:szCs w:val="24"/>
              <w:highlight w:val="yellow"/>
            </w:rPr>
          </w:rPrChange>
        </w:rPr>
        <w:t xml:space="preserve"> </w:t>
      </w:r>
      <w:del w:id="12440" w:author="pat" w:date="2011-10-25T23:17:00Z">
        <w:r w:rsidRPr="00251634" w:rsidDel="0054580A">
          <w:rPr>
            <w:rFonts w:ascii="Times New Roman" w:hAnsi="Times New Roman" w:cs="Times New Roman"/>
            <w:sz w:val="24"/>
            <w:szCs w:val="24"/>
            <w:rPrChange w:id="12441" w:author="Joseph_The best luck" w:date="2011-10-31T05:10:00Z">
              <w:rPr>
                <w:rFonts w:ascii="Times New Roman" w:hAnsi="Times New Roman" w:cs="Times New Roman"/>
                <w:sz w:val="24"/>
                <w:szCs w:val="24"/>
                <w:highlight w:val="yellow"/>
              </w:rPr>
            </w:rPrChange>
          </w:rPr>
          <w:delText xml:space="preserve">as </w:delText>
        </w:r>
      </w:del>
      <w:r w:rsidRPr="00251634">
        <w:rPr>
          <w:rFonts w:ascii="Times New Roman" w:hAnsi="Times New Roman" w:cs="Times New Roman"/>
          <w:sz w:val="24"/>
          <w:szCs w:val="24"/>
          <w:rPrChange w:id="12442" w:author="Joseph_The best luck" w:date="2011-10-31T05:10:00Z">
            <w:rPr>
              <w:rFonts w:ascii="Times New Roman" w:hAnsi="Times New Roman" w:cs="Times New Roman"/>
              <w:sz w:val="24"/>
              <w:szCs w:val="24"/>
              <w:highlight w:val="yellow"/>
            </w:rPr>
          </w:rPrChange>
        </w:rPr>
        <w:t xml:space="preserve">a new branch of solidifying </w:t>
      </w:r>
      <w:del w:id="12443" w:author="pat" w:date="2011-10-25T23:17:00Z">
        <w:r w:rsidRPr="00251634" w:rsidDel="0054580A">
          <w:rPr>
            <w:rFonts w:ascii="Times New Roman" w:hAnsi="Times New Roman" w:cs="Times New Roman"/>
            <w:sz w:val="24"/>
            <w:szCs w:val="24"/>
            <w:rPrChange w:id="12444" w:author="Joseph_The best luck" w:date="2011-10-31T05:10:00Z">
              <w:rPr>
                <w:rFonts w:ascii="Times New Roman" w:hAnsi="Times New Roman" w:cs="Times New Roman"/>
                <w:sz w:val="24"/>
                <w:szCs w:val="24"/>
                <w:highlight w:val="yellow"/>
              </w:rPr>
            </w:rPrChange>
          </w:rPr>
          <w:delText xml:space="preserve">the </w:delText>
        </w:r>
      </w:del>
      <w:r w:rsidRPr="00251634">
        <w:rPr>
          <w:rFonts w:ascii="Times New Roman" w:hAnsi="Times New Roman" w:cs="Times New Roman"/>
          <w:sz w:val="24"/>
          <w:szCs w:val="24"/>
          <w:rPrChange w:id="12445" w:author="Joseph_The best luck" w:date="2011-10-31T05:10:00Z">
            <w:rPr>
              <w:rFonts w:ascii="Times New Roman" w:hAnsi="Times New Roman" w:cs="Times New Roman"/>
              <w:sz w:val="24"/>
              <w:szCs w:val="24"/>
              <w:highlight w:val="yellow"/>
            </w:rPr>
          </w:rPrChange>
        </w:rPr>
        <w:t xml:space="preserve">study results (Worthington &amp; Whittaker, 2006).  In </w:t>
      </w:r>
      <w:del w:id="12446" w:author="Joseph_The best luck" w:date="2012-05-18T04:32:00Z">
        <w:r w:rsidRPr="00251634" w:rsidDel="0095238C">
          <w:rPr>
            <w:rFonts w:ascii="Times New Roman" w:hAnsi="Times New Roman" w:cs="Times New Roman"/>
            <w:sz w:val="24"/>
            <w:szCs w:val="24"/>
            <w:rPrChange w:id="12447" w:author="Joseph_The best luck" w:date="2011-10-31T05:10:00Z">
              <w:rPr>
                <w:rFonts w:ascii="Times New Roman" w:hAnsi="Times New Roman" w:cs="Times New Roman"/>
                <w:sz w:val="24"/>
                <w:szCs w:val="24"/>
                <w:highlight w:val="yellow"/>
              </w:rPr>
            </w:rPrChange>
          </w:rPr>
          <w:delText>Study 1</w:delText>
        </w:r>
      </w:del>
      <w:ins w:id="12448" w:author="Joseph_The best luck" w:date="2012-05-18T04:32:00Z">
        <w:r w:rsidR="0095238C">
          <w:rPr>
            <w:rFonts w:ascii="Times New Roman" w:hAnsi="Times New Roman" w:cs="Times New Roman"/>
            <w:sz w:val="24"/>
            <w:szCs w:val="24"/>
          </w:rPr>
          <w:t>Phase 1</w:t>
        </w:r>
      </w:ins>
      <w:r w:rsidRPr="00251634">
        <w:rPr>
          <w:rFonts w:ascii="Times New Roman" w:hAnsi="Times New Roman" w:cs="Times New Roman"/>
          <w:sz w:val="24"/>
          <w:szCs w:val="24"/>
          <w:rPrChange w:id="12449" w:author="Joseph_The best luck" w:date="2011-10-31T05:10:00Z">
            <w:rPr>
              <w:rFonts w:ascii="Times New Roman" w:hAnsi="Times New Roman" w:cs="Times New Roman"/>
              <w:sz w:val="24"/>
              <w:szCs w:val="24"/>
              <w:highlight w:val="yellow"/>
            </w:rPr>
          </w:rPrChange>
        </w:rPr>
        <w:t xml:space="preserve">, this dissertation will take the exploratory steps using the </w:t>
      </w:r>
      <w:ins w:id="12450" w:author="pat" w:date="2011-10-27T19:31:00Z">
        <w:r w:rsidR="001913E7" w:rsidRPr="00251634">
          <w:rPr>
            <w:rFonts w:ascii="Times New Roman" w:hAnsi="Times New Roman" w:cs="Times New Roman"/>
            <w:sz w:val="24"/>
            <w:szCs w:val="24"/>
            <w:rPrChange w:id="12451" w:author="Joseph_The best luck" w:date="2011-10-31T05:10:00Z">
              <w:rPr>
                <w:rFonts w:ascii="Times New Roman" w:hAnsi="Times New Roman" w:cs="Times New Roman"/>
                <w:sz w:val="24"/>
                <w:szCs w:val="24"/>
                <w:highlight w:val="yellow"/>
              </w:rPr>
            </w:rPrChange>
          </w:rPr>
          <w:t xml:space="preserve">three </w:t>
        </w:r>
      </w:ins>
      <w:r w:rsidRPr="00251634">
        <w:rPr>
          <w:rFonts w:ascii="Times New Roman" w:hAnsi="Times New Roman" w:cs="Times New Roman"/>
          <w:sz w:val="24"/>
          <w:szCs w:val="24"/>
          <w:rPrChange w:id="12452" w:author="Joseph_The best luck" w:date="2011-10-31T05:10:00Z">
            <w:rPr>
              <w:rFonts w:ascii="Times New Roman" w:hAnsi="Times New Roman" w:cs="Times New Roman"/>
              <w:sz w:val="24"/>
              <w:szCs w:val="24"/>
              <w:highlight w:val="yellow"/>
            </w:rPr>
          </w:rPrChange>
        </w:rPr>
        <w:t>previously discussed</w:t>
      </w:r>
      <w:del w:id="12453" w:author="pat" w:date="2011-10-27T19:31:00Z">
        <w:r w:rsidRPr="00251634" w:rsidDel="001913E7">
          <w:rPr>
            <w:rFonts w:ascii="Times New Roman" w:hAnsi="Times New Roman" w:cs="Times New Roman"/>
            <w:sz w:val="24"/>
            <w:szCs w:val="24"/>
            <w:rPrChange w:id="12454" w:author="Joseph_The best luck" w:date="2011-10-31T05:10:00Z">
              <w:rPr>
                <w:rFonts w:ascii="Times New Roman" w:hAnsi="Times New Roman" w:cs="Times New Roman"/>
                <w:sz w:val="24"/>
                <w:szCs w:val="24"/>
                <w:highlight w:val="yellow"/>
              </w:rPr>
            </w:rPrChange>
          </w:rPr>
          <w:delText xml:space="preserve"> three</w:delText>
        </w:r>
      </w:del>
      <w:r w:rsidRPr="00251634">
        <w:rPr>
          <w:rFonts w:ascii="Times New Roman" w:hAnsi="Times New Roman" w:cs="Times New Roman"/>
          <w:sz w:val="24"/>
          <w:szCs w:val="24"/>
          <w:rPrChange w:id="12455" w:author="Joseph_The best luck" w:date="2011-10-31T05:10:00Z">
            <w:rPr>
              <w:rFonts w:ascii="Times New Roman" w:hAnsi="Times New Roman" w:cs="Times New Roman"/>
              <w:sz w:val="24"/>
              <w:szCs w:val="24"/>
              <w:highlight w:val="yellow"/>
            </w:rPr>
          </w:rPrChange>
        </w:rPr>
        <w:t xml:space="preserve"> components</w:t>
      </w:r>
      <w:ins w:id="12456" w:author="pat" w:date="2011-10-25T23:17:00Z">
        <w:r w:rsidR="0054580A" w:rsidRPr="00251634">
          <w:rPr>
            <w:rFonts w:ascii="Times New Roman" w:hAnsi="Times New Roman" w:cs="Times New Roman"/>
            <w:sz w:val="24"/>
            <w:szCs w:val="24"/>
            <w:rPrChange w:id="12457" w:author="Joseph_The best luck" w:date="2011-10-31T05:10:00Z">
              <w:rPr>
                <w:rFonts w:ascii="Times New Roman" w:hAnsi="Times New Roman" w:cs="Times New Roman"/>
                <w:sz w:val="24"/>
                <w:szCs w:val="24"/>
                <w:highlight w:val="yellow"/>
              </w:rPr>
            </w:rPrChange>
          </w:rPr>
          <w:t xml:space="preserve">: </w:t>
        </w:r>
      </w:ins>
      <w:del w:id="12458" w:author="pat" w:date="2011-10-25T23:17:00Z">
        <w:r w:rsidRPr="00251634" w:rsidDel="0054580A">
          <w:rPr>
            <w:rFonts w:ascii="Times New Roman" w:hAnsi="Times New Roman" w:cs="Times New Roman"/>
            <w:sz w:val="24"/>
            <w:szCs w:val="24"/>
            <w:rPrChange w:id="12459" w:author="Joseph_The best luck" w:date="2011-10-31T05:10:00Z">
              <w:rPr>
                <w:rFonts w:ascii="Times New Roman" w:hAnsi="Times New Roman" w:cs="Times New Roman"/>
                <w:sz w:val="24"/>
                <w:szCs w:val="24"/>
                <w:highlight w:val="yellow"/>
              </w:rPr>
            </w:rPrChange>
          </w:rPr>
          <w:delText>;</w:delText>
        </w:r>
      </w:del>
      <w:r w:rsidRPr="00251634">
        <w:rPr>
          <w:rFonts w:ascii="Times New Roman" w:hAnsi="Times New Roman" w:cs="Times New Roman"/>
          <w:sz w:val="24"/>
          <w:szCs w:val="24"/>
          <w:rPrChange w:id="12460" w:author="Joseph_The best luck" w:date="2011-10-31T05:10:00Z">
            <w:rPr>
              <w:rFonts w:ascii="Times New Roman" w:hAnsi="Times New Roman" w:cs="Times New Roman"/>
              <w:sz w:val="24"/>
              <w:szCs w:val="24"/>
              <w:highlight w:val="yellow"/>
            </w:rPr>
          </w:rPrChange>
        </w:rPr>
        <w:t xml:space="preserve"> normative value items for public relations trust, </w:t>
      </w:r>
      <w:del w:id="12461" w:author="Joseph_The best luck" w:date="2012-05-18T04:40:00Z">
        <w:r w:rsidRPr="00251634" w:rsidDel="0095238C">
          <w:rPr>
            <w:rFonts w:ascii="Times New Roman" w:hAnsi="Times New Roman" w:cs="Times New Roman"/>
            <w:sz w:val="24"/>
            <w:szCs w:val="24"/>
            <w:rPrChange w:id="12462" w:author="Joseph_The best luck" w:date="2011-10-31T05:10:00Z">
              <w:rPr>
                <w:rFonts w:ascii="Times New Roman" w:hAnsi="Times New Roman" w:cs="Times New Roman"/>
                <w:sz w:val="24"/>
                <w:szCs w:val="24"/>
                <w:highlight w:val="yellow"/>
              </w:rPr>
            </w:rPrChange>
          </w:rPr>
          <w:delText xml:space="preserve">descriptive </w:delText>
        </w:r>
      </w:del>
      <w:ins w:id="12463" w:author="Joseph_The best luck" w:date="2012-05-18T04:40:00Z">
        <w:r w:rsidR="0095238C">
          <w:rPr>
            <w:rFonts w:ascii="Times New Roman" w:hAnsi="Times New Roman" w:cs="Times New Roman"/>
            <w:sz w:val="24"/>
            <w:szCs w:val="24"/>
          </w:rPr>
          <w:t>personal/subjective</w:t>
        </w:r>
        <w:r w:rsidR="0095238C" w:rsidRPr="00251634">
          <w:rPr>
            <w:rFonts w:ascii="Times New Roman" w:hAnsi="Times New Roman" w:cs="Times New Roman"/>
            <w:sz w:val="24"/>
            <w:szCs w:val="24"/>
            <w:rPrChange w:id="12464" w:author="Joseph_The best luck" w:date="2011-10-31T05:10:00Z">
              <w:rPr>
                <w:rFonts w:ascii="Times New Roman" w:hAnsi="Times New Roman" w:cs="Times New Roman"/>
                <w:sz w:val="24"/>
                <w:szCs w:val="24"/>
                <w:highlight w:val="yellow"/>
              </w:rPr>
            </w:rPrChange>
          </w:rPr>
          <w:t xml:space="preserve"> </w:t>
        </w:r>
      </w:ins>
      <w:r w:rsidRPr="00251634">
        <w:rPr>
          <w:rFonts w:ascii="Times New Roman" w:hAnsi="Times New Roman" w:cs="Times New Roman"/>
          <w:sz w:val="24"/>
          <w:szCs w:val="24"/>
          <w:rPrChange w:id="12465" w:author="Joseph_The best luck" w:date="2011-10-31T05:10:00Z">
            <w:rPr>
              <w:rFonts w:ascii="Times New Roman" w:hAnsi="Times New Roman" w:cs="Times New Roman"/>
              <w:sz w:val="24"/>
              <w:szCs w:val="24"/>
              <w:highlight w:val="yellow"/>
            </w:rPr>
          </w:rPrChange>
        </w:rPr>
        <w:t xml:space="preserve">trust items </w:t>
      </w:r>
      <w:del w:id="12466" w:author="Joseph_The best luck" w:date="2011-10-31T05:09:00Z">
        <w:r w:rsidRPr="00251634" w:rsidDel="00251634">
          <w:rPr>
            <w:rFonts w:ascii="Times New Roman" w:hAnsi="Times New Roman" w:cs="Times New Roman"/>
            <w:sz w:val="24"/>
            <w:szCs w:val="24"/>
            <w:rPrChange w:id="12467" w:author="Joseph_The best luck" w:date="2011-10-31T05:10:00Z">
              <w:rPr>
                <w:rFonts w:ascii="Times New Roman" w:hAnsi="Times New Roman" w:cs="Times New Roman"/>
                <w:sz w:val="24"/>
                <w:szCs w:val="24"/>
                <w:highlight w:val="yellow"/>
              </w:rPr>
            </w:rPrChange>
          </w:rPr>
          <w:delText xml:space="preserve">as </w:delText>
        </w:r>
        <w:commentRangeStart w:id="12468"/>
        <w:r w:rsidRPr="00251634" w:rsidDel="00251634">
          <w:rPr>
            <w:rFonts w:ascii="Times New Roman" w:hAnsi="Times New Roman" w:cs="Times New Roman"/>
            <w:sz w:val="24"/>
            <w:szCs w:val="24"/>
            <w:rPrChange w:id="12469" w:author="Joseph_The best luck" w:date="2011-10-31T05:10:00Z">
              <w:rPr>
                <w:rFonts w:ascii="Times New Roman" w:hAnsi="Times New Roman" w:cs="Times New Roman"/>
                <w:sz w:val="24"/>
                <w:szCs w:val="24"/>
                <w:highlight w:val="yellow"/>
              </w:rPr>
            </w:rPrChange>
          </w:rPr>
          <w:delText>an</w:delText>
        </w:r>
      </w:del>
      <w:ins w:id="12470" w:author="Joseph_The best luck" w:date="2011-10-31T05:09:00Z">
        <w:r w:rsidR="00251634" w:rsidRPr="00251634">
          <w:rPr>
            <w:rFonts w:ascii="Times New Roman" w:hAnsi="Times New Roman" w:cs="Times New Roman"/>
            <w:sz w:val="24"/>
            <w:szCs w:val="24"/>
            <w:rPrChange w:id="12471" w:author="Joseph_The best luck" w:date="2011-10-31T05:10:00Z">
              <w:rPr>
                <w:rFonts w:ascii="Times New Roman" w:hAnsi="Times New Roman" w:cs="Times New Roman"/>
                <w:sz w:val="24"/>
                <w:szCs w:val="24"/>
                <w:highlight w:val="yellow"/>
              </w:rPr>
            </w:rPrChange>
          </w:rPr>
          <w:t>for</w:t>
        </w:r>
      </w:ins>
      <w:r w:rsidRPr="00251634">
        <w:rPr>
          <w:rFonts w:ascii="Times New Roman" w:hAnsi="Times New Roman" w:cs="Times New Roman"/>
          <w:sz w:val="24"/>
          <w:szCs w:val="24"/>
          <w:rPrChange w:id="12472" w:author="Joseph_The best luck" w:date="2011-10-31T05:10:00Z">
            <w:rPr>
              <w:rFonts w:ascii="Times New Roman" w:hAnsi="Times New Roman" w:cs="Times New Roman"/>
              <w:sz w:val="24"/>
              <w:szCs w:val="24"/>
              <w:highlight w:val="yellow"/>
            </w:rPr>
          </w:rPrChange>
        </w:rPr>
        <w:t xml:space="preserve"> </w:t>
      </w:r>
      <w:commentRangeEnd w:id="12468"/>
      <w:r w:rsidR="0054580A" w:rsidRPr="00251634">
        <w:rPr>
          <w:rStyle w:val="CommentReference"/>
        </w:rPr>
        <w:commentReference w:id="12468"/>
      </w:r>
      <w:del w:id="12473" w:author="Joseph_The best luck" w:date="2011-10-31T05:09:00Z">
        <w:r w:rsidRPr="00251634" w:rsidDel="00251634">
          <w:rPr>
            <w:rFonts w:ascii="Times New Roman" w:hAnsi="Times New Roman" w:cs="Times New Roman"/>
            <w:sz w:val="24"/>
            <w:szCs w:val="24"/>
            <w:rPrChange w:id="12474" w:author="Joseph_The best luck" w:date="2011-10-31T05:10:00Z">
              <w:rPr>
                <w:rFonts w:ascii="Times New Roman" w:hAnsi="Times New Roman" w:cs="Times New Roman"/>
                <w:sz w:val="24"/>
                <w:szCs w:val="24"/>
                <w:highlight w:val="yellow"/>
              </w:rPr>
            </w:rPrChange>
          </w:rPr>
          <w:delText xml:space="preserve">individualized </w:delText>
        </w:r>
      </w:del>
      <w:r w:rsidRPr="00251634">
        <w:rPr>
          <w:rFonts w:ascii="Times New Roman" w:hAnsi="Times New Roman" w:cs="Times New Roman"/>
          <w:sz w:val="24"/>
          <w:szCs w:val="24"/>
          <w:rPrChange w:id="12475" w:author="Joseph_The best luck" w:date="2011-10-31T05:10:00Z">
            <w:rPr>
              <w:rFonts w:ascii="Times New Roman" w:hAnsi="Times New Roman" w:cs="Times New Roman"/>
              <w:sz w:val="24"/>
              <w:szCs w:val="24"/>
              <w:highlight w:val="yellow"/>
            </w:rPr>
          </w:rPrChange>
        </w:rPr>
        <w:t xml:space="preserve">trust </w:t>
      </w:r>
      <w:r w:rsidR="003360C6" w:rsidRPr="00251634">
        <w:rPr>
          <w:rFonts w:ascii="Times New Roman" w:hAnsi="Times New Roman" w:cs="Times New Roman"/>
          <w:sz w:val="24"/>
          <w:szCs w:val="24"/>
          <w:rPrChange w:id="12476" w:author="Joseph_The best luck" w:date="2011-10-31T05:10:00Z">
            <w:rPr>
              <w:rFonts w:ascii="Times New Roman" w:hAnsi="Times New Roman" w:cs="Times New Roman"/>
              <w:sz w:val="24"/>
              <w:szCs w:val="24"/>
              <w:highlight w:val="yellow"/>
            </w:rPr>
          </w:rPrChange>
        </w:rPr>
        <w:t>perception</w:t>
      </w:r>
      <w:r w:rsidRPr="00251634">
        <w:rPr>
          <w:rFonts w:ascii="Times New Roman" w:hAnsi="Times New Roman" w:cs="Times New Roman"/>
          <w:sz w:val="24"/>
          <w:szCs w:val="24"/>
          <w:rPrChange w:id="12477" w:author="Joseph_The best luck" w:date="2011-10-31T05:10:00Z">
            <w:rPr>
              <w:rFonts w:ascii="Times New Roman" w:hAnsi="Times New Roman" w:cs="Times New Roman"/>
              <w:sz w:val="24"/>
              <w:szCs w:val="24"/>
              <w:highlight w:val="yellow"/>
            </w:rPr>
          </w:rPrChange>
        </w:rPr>
        <w:t xml:space="preserve">, and trust consequence items </w:t>
      </w:r>
      <w:commentRangeStart w:id="12478"/>
      <w:del w:id="12479" w:author="Joseph_The best luck" w:date="2011-10-31T05:09:00Z">
        <w:r w:rsidRPr="00251634" w:rsidDel="00251634">
          <w:rPr>
            <w:rFonts w:ascii="Times New Roman" w:hAnsi="Times New Roman" w:cs="Times New Roman"/>
            <w:sz w:val="24"/>
            <w:szCs w:val="24"/>
            <w:rPrChange w:id="12480" w:author="Joseph_The best luck" w:date="2011-10-31T05:10:00Z">
              <w:rPr>
                <w:rFonts w:ascii="Times New Roman" w:hAnsi="Times New Roman" w:cs="Times New Roman"/>
                <w:sz w:val="24"/>
                <w:szCs w:val="24"/>
                <w:highlight w:val="yellow"/>
              </w:rPr>
            </w:rPrChange>
          </w:rPr>
          <w:delText xml:space="preserve">as </w:delText>
        </w:r>
      </w:del>
      <w:ins w:id="12481" w:author="Joseph_The best luck" w:date="2011-10-31T05:09:00Z">
        <w:r w:rsidR="00251634" w:rsidRPr="00251634">
          <w:rPr>
            <w:rFonts w:ascii="Times New Roman" w:hAnsi="Times New Roman" w:cs="Times New Roman"/>
            <w:sz w:val="24"/>
            <w:szCs w:val="24"/>
            <w:rPrChange w:id="12482" w:author="Joseph_The best luck" w:date="2011-10-31T05:10:00Z">
              <w:rPr>
                <w:rFonts w:ascii="Times New Roman" w:hAnsi="Times New Roman" w:cs="Times New Roman"/>
                <w:sz w:val="24"/>
                <w:szCs w:val="24"/>
                <w:highlight w:val="yellow"/>
              </w:rPr>
            </w:rPrChange>
          </w:rPr>
          <w:t xml:space="preserve">for </w:t>
        </w:r>
      </w:ins>
      <w:r w:rsidRPr="00251634">
        <w:rPr>
          <w:rFonts w:ascii="Times New Roman" w:hAnsi="Times New Roman" w:cs="Times New Roman"/>
          <w:sz w:val="24"/>
          <w:szCs w:val="24"/>
          <w:rPrChange w:id="12483" w:author="Joseph_The best luck" w:date="2011-10-31T05:10:00Z">
            <w:rPr>
              <w:rFonts w:ascii="Times New Roman" w:hAnsi="Times New Roman" w:cs="Times New Roman"/>
              <w:sz w:val="24"/>
              <w:szCs w:val="24"/>
              <w:highlight w:val="yellow"/>
            </w:rPr>
          </w:rPrChange>
        </w:rPr>
        <w:t>expected behavioral intention as a response</w:t>
      </w:r>
      <w:commentRangeEnd w:id="12478"/>
      <w:r w:rsidR="0054580A" w:rsidRPr="00251634">
        <w:rPr>
          <w:rStyle w:val="CommentReference"/>
        </w:rPr>
        <w:commentReference w:id="12478"/>
      </w:r>
      <w:r w:rsidRPr="00251634">
        <w:rPr>
          <w:rFonts w:ascii="Times New Roman" w:hAnsi="Times New Roman" w:cs="Times New Roman"/>
          <w:sz w:val="24"/>
          <w:szCs w:val="24"/>
          <w:rPrChange w:id="12484" w:author="Joseph_The best luck" w:date="2011-10-31T05:10:00Z">
            <w:rPr>
              <w:rFonts w:ascii="Times New Roman" w:hAnsi="Times New Roman" w:cs="Times New Roman"/>
              <w:sz w:val="24"/>
              <w:szCs w:val="24"/>
              <w:highlight w:val="yellow"/>
            </w:rPr>
          </w:rPrChange>
        </w:rPr>
        <w:t xml:space="preserve">.  For the confirmatory step, this study will employ SEM to confirm how well the discovered items and the scale represent </w:t>
      </w:r>
      <w:commentRangeStart w:id="12485"/>
      <w:r w:rsidRPr="00251634">
        <w:rPr>
          <w:rFonts w:ascii="Times New Roman" w:hAnsi="Times New Roman" w:cs="Times New Roman"/>
          <w:sz w:val="24"/>
          <w:szCs w:val="24"/>
          <w:rPrChange w:id="12486" w:author="Joseph_The best luck" w:date="2011-10-31T05:10:00Z">
            <w:rPr>
              <w:rFonts w:ascii="Times New Roman" w:hAnsi="Times New Roman" w:cs="Times New Roman"/>
              <w:sz w:val="24"/>
              <w:szCs w:val="24"/>
              <w:highlight w:val="yellow"/>
            </w:rPr>
          </w:rPrChange>
        </w:rPr>
        <w:t xml:space="preserve">the perception and behavioral intentions of public relations message consumers’ trust.  </w:t>
      </w:r>
      <w:commentRangeEnd w:id="12485"/>
      <w:r w:rsidR="001913E7" w:rsidRPr="00251634">
        <w:rPr>
          <w:rStyle w:val="CommentReference"/>
        </w:rPr>
        <w:commentReference w:id="12485"/>
      </w:r>
      <w:r w:rsidRPr="00251634">
        <w:rPr>
          <w:rFonts w:ascii="Times New Roman" w:hAnsi="Times New Roman" w:cs="Times New Roman"/>
          <w:sz w:val="24"/>
          <w:szCs w:val="24"/>
          <w:rPrChange w:id="12487" w:author="Joseph_The best luck" w:date="2011-10-31T05:10:00Z">
            <w:rPr>
              <w:rFonts w:ascii="Times New Roman" w:hAnsi="Times New Roman" w:cs="Times New Roman"/>
              <w:sz w:val="24"/>
              <w:szCs w:val="24"/>
              <w:highlight w:val="yellow"/>
            </w:rPr>
          </w:rPrChange>
        </w:rPr>
        <w:t xml:space="preserve">In </w:t>
      </w:r>
      <w:del w:id="12488" w:author="Joseph_The best luck" w:date="2012-05-18T04:32:00Z">
        <w:r w:rsidRPr="00251634" w:rsidDel="0095238C">
          <w:rPr>
            <w:rFonts w:ascii="Times New Roman" w:hAnsi="Times New Roman" w:cs="Times New Roman"/>
            <w:sz w:val="24"/>
            <w:szCs w:val="24"/>
            <w:rPrChange w:id="12489" w:author="Joseph_The best luck" w:date="2011-10-31T05:10:00Z">
              <w:rPr>
                <w:rFonts w:ascii="Times New Roman" w:hAnsi="Times New Roman" w:cs="Times New Roman"/>
                <w:sz w:val="24"/>
                <w:szCs w:val="24"/>
                <w:highlight w:val="yellow"/>
              </w:rPr>
            </w:rPrChange>
          </w:rPr>
          <w:delText>Study 2</w:delText>
        </w:r>
      </w:del>
      <w:ins w:id="12490" w:author="Joseph_The best luck" w:date="2012-05-18T04:32:00Z">
        <w:r w:rsidR="0095238C">
          <w:rPr>
            <w:rFonts w:ascii="Times New Roman" w:hAnsi="Times New Roman" w:cs="Times New Roman"/>
            <w:sz w:val="24"/>
            <w:szCs w:val="24"/>
          </w:rPr>
          <w:t>Phase 2</w:t>
        </w:r>
      </w:ins>
      <w:r w:rsidRPr="00251634">
        <w:rPr>
          <w:rFonts w:ascii="Times New Roman" w:hAnsi="Times New Roman" w:cs="Times New Roman"/>
          <w:sz w:val="24"/>
          <w:szCs w:val="24"/>
          <w:rPrChange w:id="12491" w:author="Joseph_The best luck" w:date="2011-10-31T05:10:00Z">
            <w:rPr>
              <w:rFonts w:ascii="Times New Roman" w:hAnsi="Times New Roman" w:cs="Times New Roman"/>
              <w:sz w:val="24"/>
              <w:szCs w:val="24"/>
              <w:highlight w:val="yellow"/>
            </w:rPr>
          </w:rPrChange>
        </w:rPr>
        <w:t xml:space="preserve">, the </w:t>
      </w:r>
      <w:del w:id="12492" w:author="Joseph_The best luck" w:date="2011-10-31T05:10:00Z">
        <w:r w:rsidRPr="00251634" w:rsidDel="00251634">
          <w:rPr>
            <w:rFonts w:ascii="Times New Roman" w:hAnsi="Times New Roman" w:cs="Times New Roman"/>
            <w:sz w:val="24"/>
            <w:szCs w:val="24"/>
            <w:rPrChange w:id="12493" w:author="Joseph_The best luck" w:date="2011-10-31T05:10:00Z">
              <w:rPr>
                <w:rFonts w:ascii="Times New Roman" w:hAnsi="Times New Roman" w:cs="Times New Roman"/>
                <w:sz w:val="24"/>
                <w:szCs w:val="24"/>
                <w:highlight w:val="yellow"/>
              </w:rPr>
            </w:rPrChange>
          </w:rPr>
          <w:delText>result</w:delText>
        </w:r>
        <w:commentRangeStart w:id="12494"/>
        <w:r w:rsidRPr="00251634" w:rsidDel="00251634">
          <w:rPr>
            <w:rFonts w:ascii="Times New Roman" w:hAnsi="Times New Roman" w:cs="Times New Roman"/>
            <w:sz w:val="24"/>
            <w:szCs w:val="24"/>
            <w:rPrChange w:id="12495" w:author="Joseph_The best luck" w:date="2011-10-31T05:10:00Z">
              <w:rPr>
                <w:rFonts w:ascii="Times New Roman" w:hAnsi="Times New Roman" w:cs="Times New Roman"/>
                <w:sz w:val="24"/>
                <w:szCs w:val="24"/>
                <w:highlight w:val="yellow"/>
              </w:rPr>
            </w:rPrChange>
          </w:rPr>
          <w:delText>ed</w:delText>
        </w:r>
      </w:del>
      <w:commentRangeEnd w:id="12494"/>
      <w:ins w:id="12496" w:author="Joseph_The best luck" w:date="2011-10-31T05:10:00Z">
        <w:r w:rsidR="00251634" w:rsidRPr="00251634">
          <w:rPr>
            <w:rFonts w:ascii="Times New Roman" w:hAnsi="Times New Roman" w:cs="Times New Roman"/>
            <w:sz w:val="24"/>
            <w:szCs w:val="24"/>
            <w:rPrChange w:id="12497" w:author="Joseph_The best luck" w:date="2011-10-31T05:10:00Z">
              <w:rPr>
                <w:rFonts w:ascii="Times New Roman" w:hAnsi="Times New Roman" w:cs="Times New Roman"/>
                <w:sz w:val="24"/>
                <w:szCs w:val="24"/>
                <w:highlight w:val="yellow"/>
              </w:rPr>
            </w:rPrChange>
          </w:rPr>
          <w:t>result</w:t>
        </w:r>
        <w:r w:rsidR="00251634" w:rsidRPr="00251634">
          <w:rPr>
            <w:rFonts w:ascii="Times New Roman" w:hAnsi="Times New Roman" w:cs="Times New Roman"/>
            <w:sz w:val="24"/>
            <w:szCs w:val="24"/>
          </w:rPr>
          <w:t>ing</w:t>
        </w:r>
      </w:ins>
      <w:r w:rsidR="0054580A" w:rsidRPr="00251634">
        <w:rPr>
          <w:rStyle w:val="CommentReference"/>
        </w:rPr>
        <w:commentReference w:id="12494"/>
      </w:r>
      <w:r w:rsidRPr="00251634">
        <w:rPr>
          <w:rFonts w:ascii="Times New Roman" w:hAnsi="Times New Roman" w:cs="Times New Roman"/>
          <w:sz w:val="24"/>
          <w:szCs w:val="24"/>
          <w:rPrChange w:id="12498" w:author="Joseph_The best luck" w:date="2011-10-31T05:10:00Z">
            <w:rPr>
              <w:rFonts w:ascii="Times New Roman" w:hAnsi="Times New Roman" w:cs="Times New Roman"/>
              <w:sz w:val="24"/>
              <w:szCs w:val="24"/>
              <w:highlight w:val="yellow"/>
            </w:rPr>
          </w:rPrChange>
        </w:rPr>
        <w:t xml:space="preserve"> scale</w:t>
      </w:r>
      <w:ins w:id="12499" w:author="Joseph_The best luck" w:date="2011-10-31T05:10:00Z">
        <w:r w:rsidR="00251634" w:rsidRPr="00251634">
          <w:rPr>
            <w:rFonts w:ascii="Times New Roman" w:hAnsi="Times New Roman" w:cs="Times New Roman"/>
            <w:sz w:val="24"/>
            <w:szCs w:val="24"/>
            <w:rPrChange w:id="12500" w:author="Joseph_The best luck" w:date="2011-10-31T05:10:00Z">
              <w:rPr>
                <w:rFonts w:ascii="Times New Roman" w:hAnsi="Times New Roman" w:cs="Times New Roman"/>
                <w:sz w:val="24"/>
                <w:szCs w:val="24"/>
                <w:highlight w:val="yellow"/>
              </w:rPr>
            </w:rPrChange>
          </w:rPr>
          <w:t xml:space="preserve"> items set</w:t>
        </w:r>
      </w:ins>
      <w:r w:rsidRPr="00251634">
        <w:rPr>
          <w:rFonts w:ascii="Times New Roman" w:hAnsi="Times New Roman" w:cs="Times New Roman"/>
          <w:sz w:val="24"/>
          <w:szCs w:val="24"/>
          <w:rPrChange w:id="12501" w:author="Joseph_The best luck" w:date="2011-10-31T05:10:00Z">
            <w:rPr>
              <w:rFonts w:ascii="Times New Roman" w:hAnsi="Times New Roman" w:cs="Times New Roman"/>
              <w:sz w:val="24"/>
              <w:szCs w:val="24"/>
              <w:highlight w:val="yellow"/>
            </w:rPr>
          </w:rPrChange>
        </w:rPr>
        <w:t xml:space="preserve">, Trust Index, will be tested and revamped if needed </w:t>
      </w:r>
      <w:del w:id="12502" w:author="Joseph_The best luck" w:date="2012-05-18T04:41:00Z">
        <w:r w:rsidRPr="00251634" w:rsidDel="00EA3DB3">
          <w:rPr>
            <w:rFonts w:ascii="Times New Roman" w:hAnsi="Times New Roman" w:cs="Times New Roman"/>
            <w:sz w:val="24"/>
            <w:szCs w:val="24"/>
            <w:rPrChange w:id="12503" w:author="Joseph_The best luck" w:date="2011-10-31T05:10:00Z">
              <w:rPr>
                <w:rFonts w:ascii="Times New Roman" w:hAnsi="Times New Roman" w:cs="Times New Roman"/>
                <w:sz w:val="24"/>
                <w:szCs w:val="24"/>
                <w:highlight w:val="yellow"/>
              </w:rPr>
            </w:rPrChange>
          </w:rPr>
          <w:delText xml:space="preserve">with </w:delText>
        </w:r>
      </w:del>
      <w:ins w:id="12504" w:author="pat" w:date="2011-10-27T19:33:00Z">
        <w:r w:rsidR="001913E7" w:rsidRPr="00251634">
          <w:rPr>
            <w:rFonts w:ascii="Times New Roman" w:hAnsi="Times New Roman" w:cs="Times New Roman"/>
            <w:sz w:val="24"/>
            <w:szCs w:val="24"/>
            <w:rPrChange w:id="12505" w:author="Joseph_The best luck" w:date="2011-10-31T05:10:00Z">
              <w:rPr>
                <w:rFonts w:ascii="Times New Roman" w:hAnsi="Times New Roman" w:cs="Times New Roman"/>
                <w:sz w:val="24"/>
                <w:szCs w:val="24"/>
                <w:highlight w:val="yellow"/>
              </w:rPr>
            </w:rPrChange>
          </w:rPr>
          <w:t xml:space="preserve">through a </w:t>
        </w:r>
      </w:ins>
      <w:r w:rsidRPr="00251634">
        <w:rPr>
          <w:rFonts w:ascii="Times New Roman" w:hAnsi="Times New Roman" w:cs="Times New Roman"/>
          <w:sz w:val="24"/>
          <w:szCs w:val="24"/>
          <w:rPrChange w:id="12506" w:author="Joseph_The best luck" w:date="2011-10-31T05:10:00Z">
            <w:rPr>
              <w:rFonts w:ascii="Times New Roman" w:hAnsi="Times New Roman" w:cs="Times New Roman"/>
              <w:sz w:val="24"/>
              <w:szCs w:val="24"/>
              <w:highlight w:val="yellow"/>
            </w:rPr>
          </w:rPrChange>
        </w:rPr>
        <w:t>substantial statistical</w:t>
      </w:r>
      <w:ins w:id="12507" w:author="pat" w:date="2011-10-27T19:33:00Z">
        <w:r w:rsidR="001913E7" w:rsidRPr="00251634">
          <w:rPr>
            <w:rFonts w:ascii="Times New Roman" w:hAnsi="Times New Roman" w:cs="Times New Roman"/>
            <w:sz w:val="24"/>
            <w:szCs w:val="24"/>
            <w:rPrChange w:id="12508" w:author="Joseph_The best luck" w:date="2011-10-31T05:10:00Z">
              <w:rPr>
                <w:rFonts w:ascii="Times New Roman" w:hAnsi="Times New Roman" w:cs="Times New Roman"/>
                <w:sz w:val="24"/>
                <w:szCs w:val="24"/>
                <w:highlight w:val="yellow"/>
              </w:rPr>
            </w:rPrChange>
          </w:rPr>
          <w:t>-</w:t>
        </w:r>
      </w:ins>
      <w:del w:id="12509" w:author="pat" w:date="2011-10-27T19:33:00Z">
        <w:r w:rsidRPr="00251634" w:rsidDel="001913E7">
          <w:rPr>
            <w:rFonts w:ascii="Times New Roman" w:hAnsi="Times New Roman" w:cs="Times New Roman"/>
            <w:sz w:val="24"/>
            <w:szCs w:val="24"/>
            <w:rPrChange w:id="12510" w:author="Joseph_The best luck" w:date="2011-10-31T05:10:00Z">
              <w:rPr>
                <w:rFonts w:ascii="Times New Roman" w:hAnsi="Times New Roman" w:cs="Times New Roman"/>
                <w:sz w:val="24"/>
                <w:szCs w:val="24"/>
                <w:highlight w:val="yellow"/>
              </w:rPr>
            </w:rPrChange>
          </w:rPr>
          <w:delText xml:space="preserve"> </w:delText>
        </w:r>
      </w:del>
      <w:r w:rsidRPr="00251634">
        <w:rPr>
          <w:rFonts w:ascii="Times New Roman" w:hAnsi="Times New Roman" w:cs="Times New Roman"/>
          <w:sz w:val="24"/>
          <w:szCs w:val="24"/>
          <w:rPrChange w:id="12511" w:author="Joseph_The best luck" w:date="2011-10-31T05:10:00Z">
            <w:rPr>
              <w:rFonts w:ascii="Times New Roman" w:hAnsi="Times New Roman" w:cs="Times New Roman"/>
              <w:sz w:val="24"/>
              <w:szCs w:val="24"/>
              <w:highlight w:val="yellow"/>
            </w:rPr>
          </w:rPrChange>
        </w:rPr>
        <w:t xml:space="preserve">evaluation process.  </w:t>
      </w:r>
      <w:del w:id="12512" w:author="pat" w:date="2011-10-25T23:18:00Z">
        <w:r w:rsidR="003360C6" w:rsidRPr="00251634" w:rsidDel="0054580A">
          <w:rPr>
            <w:rFonts w:ascii="Times New Roman" w:hAnsi="Times New Roman" w:cs="Times New Roman"/>
            <w:sz w:val="24"/>
            <w:szCs w:val="24"/>
            <w:rPrChange w:id="12513" w:author="Joseph_The best luck" w:date="2011-10-31T05:10:00Z">
              <w:rPr>
                <w:rFonts w:ascii="Times New Roman" w:hAnsi="Times New Roman" w:cs="Times New Roman"/>
                <w:sz w:val="24"/>
                <w:szCs w:val="24"/>
                <w:highlight w:val="yellow"/>
              </w:rPr>
            </w:rPrChange>
          </w:rPr>
          <w:delText>The de</w:delText>
        </w:r>
      </w:del>
      <w:ins w:id="12514" w:author="pat" w:date="2011-10-25T23:19:00Z">
        <w:r w:rsidR="0054580A" w:rsidRPr="00251634">
          <w:rPr>
            <w:rFonts w:ascii="Times New Roman" w:hAnsi="Times New Roman" w:cs="Times New Roman"/>
            <w:sz w:val="24"/>
            <w:szCs w:val="24"/>
            <w:rPrChange w:id="12515" w:author="Joseph_The best luck" w:date="2011-10-31T05:10:00Z">
              <w:rPr>
                <w:rFonts w:ascii="Times New Roman" w:hAnsi="Times New Roman" w:cs="Times New Roman"/>
                <w:sz w:val="24"/>
                <w:szCs w:val="24"/>
                <w:highlight w:val="yellow"/>
              </w:rPr>
            </w:rPrChange>
          </w:rPr>
          <w:t>De</w:t>
        </w:r>
      </w:ins>
      <w:r w:rsidR="003360C6" w:rsidRPr="00251634">
        <w:rPr>
          <w:rFonts w:ascii="Times New Roman" w:hAnsi="Times New Roman" w:cs="Times New Roman"/>
          <w:sz w:val="24"/>
          <w:szCs w:val="24"/>
          <w:rPrChange w:id="12516" w:author="Joseph_The best luck" w:date="2011-10-31T05:10:00Z">
            <w:rPr>
              <w:rFonts w:ascii="Times New Roman" w:hAnsi="Times New Roman" w:cs="Times New Roman"/>
              <w:sz w:val="24"/>
              <w:szCs w:val="24"/>
              <w:highlight w:val="yellow"/>
            </w:rPr>
          </w:rPrChange>
        </w:rPr>
        <w:t>tails will be discussed in the following sections.</w:t>
      </w:r>
    </w:p>
    <w:p w:rsidR="00EF74EF" w:rsidRPr="00E04149" w:rsidRDefault="00EF74EF" w:rsidP="005D0A20">
      <w:pPr>
        <w:spacing w:line="480" w:lineRule="auto"/>
        <w:jc w:val="center"/>
        <w:rPr>
          <w:rFonts w:ascii="Times New Roman" w:hAnsi="Times New Roman" w:cs="Times New Roman"/>
          <w:sz w:val="24"/>
          <w:szCs w:val="24"/>
        </w:rPr>
        <w:pPrChange w:id="12517" w:author="Joseph_The Best Luck" w:date="2012-08-02T11:27:00Z">
          <w:pPr>
            <w:spacing w:line="480" w:lineRule="auto"/>
            <w:ind w:firstLine="720"/>
          </w:pPr>
        </w:pPrChange>
      </w:pPr>
      <w:r w:rsidRPr="00E04149">
        <w:rPr>
          <w:rFonts w:ascii="Times New Roman" w:hAnsi="Times New Roman" w:cs="Times New Roman"/>
          <w:sz w:val="24"/>
          <w:szCs w:val="24"/>
        </w:rPr>
        <w:t>The Process of Scale Development Research – General Ideas</w:t>
      </w:r>
    </w:p>
    <w:p w:rsidR="00EF74EF" w:rsidRPr="00E04149" w:rsidRDefault="00EF74EF" w:rsidP="00EF74EF">
      <w:pPr>
        <w:spacing w:line="480" w:lineRule="auto"/>
        <w:rPr>
          <w:rFonts w:ascii="Times New Roman" w:hAnsi="Times New Roman" w:cs="Times New Roman"/>
          <w:sz w:val="24"/>
          <w:szCs w:val="24"/>
        </w:rPr>
      </w:pPr>
      <w:r w:rsidRPr="00E04149">
        <w:rPr>
          <w:rFonts w:ascii="Times New Roman" w:hAnsi="Times New Roman" w:cs="Times New Roman"/>
          <w:sz w:val="24"/>
          <w:szCs w:val="24"/>
        </w:rPr>
        <w:tab/>
        <w:t xml:space="preserve">In fact, there are various strategies used in scale construction.  However, they often use somewhat different labeling for similar approaches (Worthington &amp; Whittaker, 2006).  Brown (1983) summarized three primary approaches that have been employed in scale development: logical, empirical, and homogeneous.  To this, </w:t>
      </w:r>
      <w:proofErr w:type="spellStart"/>
      <w:r w:rsidRPr="00E04149">
        <w:rPr>
          <w:rFonts w:ascii="Times New Roman" w:hAnsi="Times New Roman" w:cs="Times New Roman"/>
          <w:sz w:val="24"/>
          <w:szCs w:val="24"/>
        </w:rPr>
        <w:t>Friedenberg</w:t>
      </w:r>
      <w:proofErr w:type="spellEnd"/>
      <w:r w:rsidRPr="00E04149">
        <w:rPr>
          <w:rFonts w:ascii="Times New Roman" w:hAnsi="Times New Roman" w:cs="Times New Roman"/>
          <w:sz w:val="24"/>
          <w:szCs w:val="24"/>
        </w:rPr>
        <w:t xml:space="preserve"> (1995) identified slightly different set of categories such as logical content or rational, theoretical, </w:t>
      </w:r>
      <w:r w:rsidRPr="00E04149">
        <w:rPr>
          <w:rFonts w:ascii="Times New Roman" w:hAnsi="Times New Roman" w:cs="Times New Roman"/>
          <w:sz w:val="24"/>
          <w:szCs w:val="24"/>
        </w:rPr>
        <w:lastRenderedPageBreak/>
        <w:t xml:space="preserve">and empirical, in which presents criterion group and factor analysis methods.  According to </w:t>
      </w:r>
      <w:proofErr w:type="spellStart"/>
      <w:r w:rsidRPr="00E04149">
        <w:rPr>
          <w:rFonts w:ascii="Times New Roman" w:hAnsi="Times New Roman" w:cs="Times New Roman"/>
          <w:sz w:val="24"/>
          <w:szCs w:val="24"/>
        </w:rPr>
        <w:t>Friedenberg</w:t>
      </w:r>
      <w:proofErr w:type="spellEnd"/>
      <w:r w:rsidRPr="00E04149">
        <w:rPr>
          <w:rFonts w:ascii="Times New Roman" w:hAnsi="Times New Roman" w:cs="Times New Roman"/>
          <w:sz w:val="24"/>
          <w:szCs w:val="24"/>
        </w:rPr>
        <w:t xml:space="preserve"> (1995), the rational or logical approach simply uses the scale developer’s judgments to identify or construct items that are obviously related to the characteristic being measured.  The theoretical approach uses psychological theory to determine the contents of the scale items.  Both approaches have been gradually outdated from the field of research.  What becomes a major line of the development method is using more rigorous empirical approach based on statistical analysis of item responses as the basis of item selection.  It incorporates either predictive utility for a criterion group or homogeneous item groupings.  The basic technique that is employed in scale development using factor analysis is to form homogeneous item groupings (Worthington &amp; Whittaker, 2006).</w:t>
      </w:r>
    </w:p>
    <w:p w:rsidR="00EF74EF" w:rsidRPr="00E04149" w:rsidRDefault="00EF74EF" w:rsidP="00EF74EF">
      <w:pPr>
        <w:spacing w:line="480" w:lineRule="auto"/>
        <w:rPr>
          <w:rFonts w:ascii="Times New Roman" w:hAnsi="Times New Roman" w:cs="Times New Roman"/>
          <w:sz w:val="24"/>
          <w:szCs w:val="24"/>
        </w:rPr>
      </w:pPr>
      <w:r w:rsidRPr="00E04149">
        <w:rPr>
          <w:rFonts w:ascii="Times New Roman" w:hAnsi="Times New Roman" w:cs="Times New Roman"/>
          <w:sz w:val="24"/>
          <w:szCs w:val="24"/>
        </w:rPr>
        <w:tab/>
      </w:r>
      <w:proofErr w:type="spellStart"/>
      <w:r w:rsidRPr="00E04149">
        <w:rPr>
          <w:rFonts w:ascii="Times New Roman" w:hAnsi="Times New Roman" w:cs="Times New Roman"/>
          <w:sz w:val="24"/>
          <w:szCs w:val="24"/>
        </w:rPr>
        <w:t>DeVills</w:t>
      </w:r>
      <w:proofErr w:type="spellEnd"/>
      <w:r w:rsidRPr="00E04149">
        <w:rPr>
          <w:rFonts w:ascii="Times New Roman" w:hAnsi="Times New Roman" w:cs="Times New Roman"/>
          <w:sz w:val="24"/>
          <w:szCs w:val="24"/>
        </w:rPr>
        <w:t xml:space="preserve"> (2003) suggests that a construction of a new measurement instrument needs to follow the following steps: (a) Determine clearly what a researcher plans to measure, (b) generate the item pool, (c) determine the format of the measure, (d) invite expert review on the initial item pool, (e) consider inclusion of validation items, (f) administer items to a development sample, (g) evaluate the items, and (h) optimize scale length.</w:t>
      </w:r>
    </w:p>
    <w:p w:rsidR="00EF74EF" w:rsidRPr="00E04149" w:rsidRDefault="00EF74EF" w:rsidP="00EF74EF">
      <w:pPr>
        <w:spacing w:line="480" w:lineRule="auto"/>
        <w:rPr>
          <w:rFonts w:ascii="Times New Roman" w:hAnsi="Times New Roman" w:cs="Times New Roman"/>
          <w:sz w:val="24"/>
          <w:szCs w:val="24"/>
        </w:rPr>
      </w:pPr>
      <w:r w:rsidRPr="00E04149">
        <w:rPr>
          <w:rFonts w:ascii="Times New Roman" w:hAnsi="Times New Roman" w:cs="Times New Roman"/>
          <w:sz w:val="24"/>
          <w:szCs w:val="24"/>
        </w:rPr>
        <w:tab/>
        <w:t xml:space="preserve">In scale development, a clear definition of constructs using existing theory and research results provides a sound conceptual foundation.  However, this step requires a thorough commitment to carry out because it requires researchers to distinctly define the attributes of abstract constructs.  This effort pays back itself by eradicating ill-defined constructs, which lead to the inclusion of peripherally related items to the key constricts </w:t>
      </w:r>
      <w:r w:rsidRPr="00E04149">
        <w:rPr>
          <w:rFonts w:ascii="Times New Roman" w:hAnsi="Times New Roman" w:cs="Times New Roman"/>
          <w:sz w:val="24"/>
          <w:szCs w:val="24"/>
        </w:rPr>
        <w:lastRenderedPageBreak/>
        <w:t>or exclusion of important elements to the contents domain.  To obtain stable set of underlying factors that clearly reflects the construct of interest, “factor-analytic and data reduction technique” are required (Worthington &amp; Whittaker, 2006, p. 813).  It is, of course, an important preparation to set a proper pool of items that are not poorly worded and/or not central to well-articulated construct. In that case, such problematic items make the instrument more prone to error variance and promote reduction of overall strength of correlation.  In other words, the measurement items have to be written clearly, concise, readable, distinct, and reflect the scale’s purpose (Worthington &amp; Whittaker, 2006).  Moreover, it also is important to keep the questionnaire of measurement items parsimonious to increase the possibility of obtaining completed questionnaires.  The parsimonious questionnaire also reduces the possibility of higher-order effect that is generated as other measures may interact with the selected measures of new items.  Assessment of convergent and discriminant validity along with a separation of new and pre-established measurement items could contribute to solve the problems.  These administrating procedures will stretch to sample consideration, measured items evaluation, and optimization of scale length.</w:t>
      </w:r>
    </w:p>
    <w:p w:rsidR="00EF74EF" w:rsidRPr="00E04149" w:rsidDel="00EA3DB3" w:rsidRDefault="00EF74EF" w:rsidP="005D0A20">
      <w:pPr>
        <w:spacing w:line="480" w:lineRule="auto"/>
        <w:jc w:val="center"/>
        <w:rPr>
          <w:del w:id="12518" w:author="Joseph_The best luck" w:date="2012-05-18T04:45:00Z"/>
          <w:rFonts w:ascii="Times New Roman" w:hAnsi="Times New Roman" w:cs="Times New Roman"/>
          <w:sz w:val="24"/>
          <w:szCs w:val="24"/>
        </w:rPr>
        <w:pPrChange w:id="12519" w:author="Joseph_The Best Luck" w:date="2012-08-02T11:27:00Z">
          <w:pPr>
            <w:spacing w:line="480" w:lineRule="auto"/>
          </w:pPr>
        </w:pPrChange>
      </w:pPr>
      <w:moveFromRangeStart w:id="12520" w:author="Joseph_The best luck" w:date="2012-05-18T04:46:00Z" w:name="move325079705"/>
      <w:moveFrom w:id="12521" w:author="Joseph_The best luck" w:date="2012-05-18T04:46:00Z">
        <w:r w:rsidRPr="0017266F" w:rsidDel="00EA3DB3">
          <w:rPr>
            <w:rFonts w:ascii="Times New Roman" w:hAnsi="Times New Roman" w:cs="Times New Roman"/>
            <w:sz w:val="24"/>
            <w:szCs w:val="24"/>
            <w:highlight w:val="yellow"/>
            <w:rPrChange w:id="12522" w:author="Joseph_The best luck" w:date="2012-05-17T05:51:00Z">
              <w:rPr>
                <w:rFonts w:ascii="Times New Roman" w:hAnsi="Times New Roman" w:cs="Times New Roman"/>
                <w:sz w:val="24"/>
                <w:szCs w:val="24"/>
              </w:rPr>
            </w:rPrChange>
          </w:rPr>
          <w:t>In case of CFA, according to Worthington and Whittaker’s (2006) contents analysis on scale development researches, CFA has been used to confirm what is already assessed by EFA to see if the factor structure produced by EFA fits the data from a new sample.  However, according to Byren (2001), the use of CFA in analytic strategy represents a serious misuse.  One of the ways to correct this misuse is to use CFA to conduct an EFA followed by a CFA in each step of the study process.</w:t>
        </w:r>
      </w:moveFrom>
      <w:moveFromRangeEnd w:id="12520"/>
    </w:p>
    <w:p w:rsidR="00EF74EF" w:rsidRPr="00E04149" w:rsidRDefault="00EF74EF" w:rsidP="005D0A20">
      <w:pPr>
        <w:spacing w:line="480" w:lineRule="auto"/>
        <w:jc w:val="center"/>
        <w:rPr>
          <w:rFonts w:ascii="Times New Roman" w:eastAsia="Batang" w:hAnsi="Times New Roman" w:cs="Times New Roman"/>
          <w:sz w:val="24"/>
          <w:szCs w:val="24"/>
        </w:rPr>
        <w:pPrChange w:id="12523" w:author="Joseph_The Best Luck" w:date="2012-08-02T11:27:00Z">
          <w:pPr>
            <w:spacing w:after="0" w:line="480" w:lineRule="auto"/>
          </w:pPr>
        </w:pPrChange>
      </w:pPr>
      <w:del w:id="12524" w:author="Joseph_The best luck" w:date="2012-05-18T04:45:00Z">
        <w:r w:rsidRPr="00E04149" w:rsidDel="00EA3DB3">
          <w:rPr>
            <w:rFonts w:ascii="Times New Roman" w:eastAsia="Batang" w:hAnsi="Times New Roman" w:cs="Times New Roman"/>
            <w:sz w:val="24"/>
            <w:szCs w:val="24"/>
          </w:rPr>
          <w:tab/>
        </w:r>
      </w:del>
      <w:r w:rsidRPr="00E04149">
        <w:rPr>
          <w:rFonts w:ascii="Times New Roman" w:eastAsia="Batang" w:hAnsi="Times New Roman" w:cs="Times New Roman"/>
          <w:sz w:val="24"/>
          <w:szCs w:val="24"/>
        </w:rPr>
        <w:t xml:space="preserve">Statistical Concerns </w:t>
      </w:r>
      <w:ins w:id="12525" w:author="Joseph_The best luck" w:date="2012-05-18T05:17:00Z">
        <w:r w:rsidR="00A25AE6">
          <w:rPr>
            <w:rFonts w:ascii="Times New Roman" w:eastAsia="Batang" w:hAnsi="Times New Roman" w:cs="Times New Roman"/>
            <w:sz w:val="24"/>
            <w:szCs w:val="24"/>
          </w:rPr>
          <w:t xml:space="preserve">in Analysis </w:t>
        </w:r>
      </w:ins>
      <w:r w:rsidRPr="00E04149">
        <w:rPr>
          <w:rFonts w:ascii="Times New Roman" w:eastAsia="Batang" w:hAnsi="Times New Roman" w:cs="Times New Roman"/>
          <w:sz w:val="24"/>
          <w:szCs w:val="24"/>
        </w:rPr>
        <w:t>- Overview</w:t>
      </w:r>
    </w:p>
    <w:p w:rsidR="00EF74EF" w:rsidRPr="005D0A20" w:rsidRDefault="00EF74EF" w:rsidP="00494C2A">
      <w:pPr>
        <w:spacing w:after="0" w:line="480" w:lineRule="auto"/>
        <w:ind w:firstLine="720"/>
        <w:rPr>
          <w:rFonts w:ascii="Times New Roman" w:eastAsia="Batang" w:hAnsi="Times New Roman" w:cs="Times New Roman"/>
          <w:i/>
          <w:sz w:val="24"/>
          <w:szCs w:val="24"/>
          <w:rPrChange w:id="12526" w:author="Joseph_The Best Luck" w:date="2012-08-02T11:27:00Z">
            <w:rPr>
              <w:rFonts w:ascii="Times New Roman" w:eastAsia="Batang" w:hAnsi="Times New Roman" w:cs="Times New Roman"/>
              <w:i/>
              <w:sz w:val="24"/>
              <w:szCs w:val="24"/>
            </w:rPr>
          </w:rPrChange>
        </w:rPr>
      </w:pPr>
      <w:del w:id="12527" w:author="Joseph_The best luck" w:date="2012-05-18T04:44:00Z">
        <w:r w:rsidRPr="005D0A20" w:rsidDel="00EA3DB3">
          <w:rPr>
            <w:rFonts w:ascii="Times New Roman" w:eastAsia="Batang" w:hAnsi="Times New Roman" w:cs="Times New Roman"/>
            <w:i/>
            <w:sz w:val="24"/>
            <w:szCs w:val="24"/>
            <w:rPrChange w:id="12528" w:author="Joseph_The Best Luck" w:date="2012-08-02T11:27:00Z">
              <w:rPr>
                <w:rFonts w:ascii="Times New Roman" w:eastAsia="Batang" w:hAnsi="Times New Roman" w:cs="Times New Roman"/>
                <w:i/>
                <w:sz w:val="24"/>
                <w:szCs w:val="24"/>
              </w:rPr>
            </w:rPrChange>
          </w:rPr>
          <w:delText>EFA</w:delText>
        </w:r>
      </w:del>
      <w:ins w:id="12529" w:author="Joseph_The best luck" w:date="2012-05-18T04:44:00Z">
        <w:r w:rsidR="00EA3DB3" w:rsidRPr="005D0A20">
          <w:rPr>
            <w:rFonts w:ascii="Times New Roman" w:eastAsia="Batang" w:hAnsi="Times New Roman" w:cs="Times New Roman"/>
            <w:i/>
            <w:sz w:val="24"/>
            <w:szCs w:val="24"/>
            <w:rPrChange w:id="12530" w:author="Joseph_The Best Luck" w:date="2012-08-02T11:27:00Z">
              <w:rPr>
                <w:rFonts w:ascii="Times New Roman" w:eastAsia="Batang" w:hAnsi="Times New Roman" w:cs="Times New Roman"/>
                <w:i/>
                <w:sz w:val="24"/>
                <w:szCs w:val="24"/>
              </w:rPr>
            </w:rPrChange>
          </w:rPr>
          <w:t>Factor Analysis in General Sense</w:t>
        </w:r>
      </w:ins>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Factorability</w:t>
      </w:r>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 xml:space="preserve">Along with </w:t>
      </w:r>
      <w:r w:rsidR="007065B2">
        <w:rPr>
          <w:rFonts w:ascii="Times New Roman" w:hAnsi="Times New Roman" w:cs="Times New Roman"/>
          <w:sz w:val="24"/>
          <w:szCs w:val="24"/>
        </w:rPr>
        <w:t xml:space="preserve">the </w:t>
      </w:r>
      <w:r w:rsidRPr="00E04149">
        <w:rPr>
          <w:rFonts w:ascii="Times New Roman" w:hAnsi="Times New Roman" w:cs="Times New Roman"/>
          <w:sz w:val="24"/>
          <w:szCs w:val="24"/>
        </w:rPr>
        <w:t>sample size</w:t>
      </w:r>
      <w:r w:rsidR="007065B2">
        <w:rPr>
          <w:rFonts w:ascii="Times New Roman" w:hAnsi="Times New Roman" w:cs="Times New Roman"/>
          <w:sz w:val="24"/>
          <w:szCs w:val="24"/>
        </w:rPr>
        <w:t xml:space="preserve"> (for more details, please refer to Sample section)</w:t>
      </w:r>
      <w:r w:rsidRPr="00E04149">
        <w:rPr>
          <w:rFonts w:ascii="Times New Roman" w:hAnsi="Times New Roman" w:cs="Times New Roman"/>
          <w:sz w:val="24"/>
          <w:szCs w:val="24"/>
        </w:rPr>
        <w:t xml:space="preserve">, factorability is also affected by the size of correlations in the matrix.  A widely used Bartlett’s (1950) test is known to be highly susceptible to the </w:t>
      </w:r>
      <w:r w:rsidRPr="00E04149">
        <w:rPr>
          <w:rFonts w:ascii="Times New Roman" w:hAnsi="Times New Roman" w:cs="Times New Roman"/>
          <w:sz w:val="24"/>
          <w:szCs w:val="24"/>
        </w:rPr>
        <w:lastRenderedPageBreak/>
        <w:t xml:space="preserve">influence of sample size and likely to be significant for large </w:t>
      </w:r>
      <w:del w:id="12531" w:author="Joseph_The best luck" w:date="2012-05-21T08:13:00Z">
        <w:r w:rsidRPr="00E04149" w:rsidDel="00DA7C4B">
          <w:rPr>
            <w:rFonts w:ascii="Times New Roman" w:hAnsi="Times New Roman" w:cs="Times New Roman"/>
            <w:sz w:val="24"/>
            <w:szCs w:val="24"/>
          </w:rPr>
          <w:delText>samples</w:delText>
        </w:r>
      </w:del>
      <w:ins w:id="12532" w:author="Joseph_The best luck" w:date="2012-05-21T08:13:00Z">
        <w:r w:rsidR="00DA7C4B">
          <w:rPr>
            <w:rFonts w:ascii="Times New Roman" w:hAnsi="Times New Roman" w:cs="Times New Roman"/>
            <w:sz w:val="24"/>
            <w:szCs w:val="24"/>
          </w:rPr>
          <w:t>participants</w:t>
        </w:r>
      </w:ins>
      <w:r w:rsidRPr="00E04149">
        <w:rPr>
          <w:rFonts w:ascii="Times New Roman" w:hAnsi="Times New Roman" w:cs="Times New Roman"/>
          <w:sz w:val="24"/>
          <w:szCs w:val="24"/>
        </w:rPr>
        <w:t xml:space="preserve"> with relatively small correlation (</w:t>
      </w:r>
      <w:proofErr w:type="spellStart"/>
      <w:r w:rsidRPr="00E04149">
        <w:rPr>
          <w:rFonts w:ascii="Times New Roman" w:hAnsi="Times New Roman" w:cs="Times New Roman"/>
          <w:sz w:val="24"/>
          <w:szCs w:val="24"/>
        </w:rPr>
        <w:t>Tabachnik</w:t>
      </w:r>
      <w:proofErr w:type="spellEnd"/>
      <w:r w:rsidRPr="00E04149">
        <w:rPr>
          <w:rFonts w:ascii="Times New Roman" w:hAnsi="Times New Roman" w:cs="Times New Roman"/>
          <w:sz w:val="24"/>
          <w:szCs w:val="24"/>
        </w:rPr>
        <w:t xml:space="preserve"> &amp; </w:t>
      </w:r>
      <w:proofErr w:type="spellStart"/>
      <w:r w:rsidRPr="00E04149">
        <w:rPr>
          <w:rFonts w:ascii="Times New Roman" w:hAnsi="Times New Roman" w:cs="Times New Roman"/>
          <w:sz w:val="24"/>
          <w:szCs w:val="24"/>
        </w:rPr>
        <w:t>Fidell</w:t>
      </w:r>
      <w:proofErr w:type="spellEnd"/>
      <w:r w:rsidRPr="00E04149">
        <w:rPr>
          <w:rFonts w:ascii="Times New Roman" w:hAnsi="Times New Roman" w:cs="Times New Roman"/>
          <w:sz w:val="24"/>
          <w:szCs w:val="24"/>
        </w:rPr>
        <w:t>, 2001).  To overcome this</w:t>
      </w:r>
      <w:r w:rsidR="007065B2">
        <w:rPr>
          <w:rFonts w:ascii="Times New Roman" w:hAnsi="Times New Roman" w:cs="Times New Roman"/>
          <w:sz w:val="24"/>
          <w:szCs w:val="24"/>
        </w:rPr>
        <w:t xml:space="preserve"> weakness</w:t>
      </w:r>
      <w:r w:rsidRPr="00E04149">
        <w:rPr>
          <w:rFonts w:ascii="Times New Roman" w:hAnsi="Times New Roman" w:cs="Times New Roman"/>
          <w:sz w:val="24"/>
          <w:szCs w:val="24"/>
        </w:rPr>
        <w:t>, the Kaiser-Meyer-</w:t>
      </w:r>
      <w:proofErr w:type="spellStart"/>
      <w:r w:rsidRPr="00E04149">
        <w:rPr>
          <w:rFonts w:ascii="Times New Roman" w:hAnsi="Times New Roman" w:cs="Times New Roman"/>
          <w:sz w:val="24"/>
          <w:szCs w:val="24"/>
        </w:rPr>
        <w:t>Olkin</w:t>
      </w:r>
      <w:proofErr w:type="spellEnd"/>
      <w:r w:rsidRPr="00E04149">
        <w:rPr>
          <w:rFonts w:ascii="Times New Roman" w:hAnsi="Times New Roman" w:cs="Times New Roman"/>
          <w:sz w:val="24"/>
          <w:szCs w:val="24"/>
        </w:rPr>
        <w:t xml:space="preserve"> (KMO) measure of sample adequacy is used as one of the correction methods.  This measure accounts for the relationship of partial correlations to the sum of squared correlation.  In other words, this indicates the extent to which a correlation matrix actually contains factors or simply chance correlation between a small subset of variable.    </w:t>
      </w:r>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Extraction methods</w:t>
      </w:r>
    </w:p>
    <w:p w:rsidR="00EF74EF" w:rsidRPr="00E04149" w:rsidRDefault="00EF74EF" w:rsidP="00494C2A">
      <w:pPr>
        <w:spacing w:after="0" w:line="480" w:lineRule="auto"/>
        <w:ind w:left="720" w:firstLine="720"/>
        <w:rPr>
          <w:rFonts w:ascii="Times New Roman" w:eastAsia="Batang" w:hAnsi="Times New Roman" w:cs="Times New Roman"/>
          <w:sz w:val="24"/>
          <w:szCs w:val="24"/>
        </w:rPr>
      </w:pPr>
      <w:r w:rsidRPr="00E04149">
        <w:rPr>
          <w:rFonts w:ascii="Times New Roman" w:hAnsi="Times New Roman" w:cs="Times New Roman"/>
          <w:sz w:val="24"/>
          <w:szCs w:val="24"/>
        </w:rPr>
        <w:t>There are two commonly known methods for factor extraction, PCA (Principle Component Analysis) and FA (common-Factor Analysis).  However, there has been a protracted debate over the preferred use of PCA versus FA as exploratory procedure, which is yet to be solved (</w:t>
      </w:r>
      <w:proofErr w:type="spellStart"/>
      <w:r w:rsidRPr="00E04149">
        <w:rPr>
          <w:rFonts w:ascii="Times New Roman" w:hAnsi="Times New Roman" w:cs="Times New Roman"/>
          <w:sz w:val="24"/>
          <w:szCs w:val="24"/>
        </w:rPr>
        <w:t>Gorsuch</w:t>
      </w:r>
      <w:proofErr w:type="spellEnd"/>
      <w:r w:rsidRPr="00E04149">
        <w:rPr>
          <w:rFonts w:ascii="Times New Roman" w:hAnsi="Times New Roman" w:cs="Times New Roman"/>
          <w:sz w:val="24"/>
          <w:szCs w:val="24"/>
        </w:rPr>
        <w:t xml:space="preserve">, 2003).  What becomes important for the matter is to understand the difference between the two statistical assessments.  </w:t>
      </w:r>
      <w:r w:rsidRPr="00E04149">
        <w:rPr>
          <w:rFonts w:ascii="Times New Roman" w:eastAsia="Batang" w:hAnsi="Times New Roman" w:cs="Times New Roman"/>
          <w:sz w:val="24"/>
          <w:szCs w:val="24"/>
        </w:rPr>
        <w:t>PCA is purposively used for reducing the number of items to bring compact structure, while FA is to understand latent structure of factors or constructs that account for the shared variance among the tested items (</w:t>
      </w:r>
      <w:proofErr w:type="spellStart"/>
      <w:r w:rsidRPr="00E04149">
        <w:rPr>
          <w:rFonts w:ascii="Times New Roman" w:eastAsia="Batang" w:hAnsi="Times New Roman" w:cs="Times New Roman"/>
          <w:sz w:val="24"/>
          <w:szCs w:val="24"/>
        </w:rPr>
        <w:t>Velicer</w:t>
      </w:r>
      <w:proofErr w:type="spellEnd"/>
      <w:r w:rsidRPr="00E04149">
        <w:rPr>
          <w:rFonts w:ascii="Times New Roman" w:eastAsia="Batang" w:hAnsi="Times New Roman" w:cs="Times New Roman"/>
          <w:sz w:val="24"/>
          <w:szCs w:val="24"/>
        </w:rPr>
        <w:t xml:space="preserve"> &amp; Jackson, 1990).  In terms of closeness to the purpose of scale development researches, FA is closer to the calls.  According to Floyd and </w:t>
      </w:r>
      <w:proofErr w:type="spellStart"/>
      <w:r w:rsidRPr="00E04149">
        <w:rPr>
          <w:rFonts w:ascii="Times New Roman" w:eastAsia="Batang" w:hAnsi="Times New Roman" w:cs="Times New Roman"/>
          <w:sz w:val="24"/>
          <w:szCs w:val="24"/>
        </w:rPr>
        <w:t>Widman</w:t>
      </w:r>
      <w:proofErr w:type="spellEnd"/>
      <w:r w:rsidRPr="00E04149">
        <w:rPr>
          <w:rFonts w:ascii="Times New Roman" w:eastAsia="Batang" w:hAnsi="Times New Roman" w:cs="Times New Roman"/>
          <w:sz w:val="24"/>
          <w:szCs w:val="24"/>
        </w:rPr>
        <w:t xml:space="preserve"> (1995), FA is better and more effectively generalize to </w:t>
      </w:r>
      <w:ins w:id="12533" w:author="Joseph_The Best Luck" w:date="2012-08-01T19:45:00Z">
        <w:r w:rsidR="004E7C59">
          <w:rPr>
            <w:rFonts w:ascii="Times New Roman" w:eastAsia="Batang" w:hAnsi="Times New Roman" w:cs="Times New Roman"/>
            <w:sz w:val="24"/>
            <w:szCs w:val="24"/>
          </w:rPr>
          <w:t>confirmatory factor analysis (</w:t>
        </w:r>
      </w:ins>
      <w:r w:rsidRPr="00E04149">
        <w:rPr>
          <w:rFonts w:ascii="Times New Roman" w:eastAsia="Batang" w:hAnsi="Times New Roman" w:cs="Times New Roman"/>
          <w:sz w:val="24"/>
          <w:szCs w:val="24"/>
        </w:rPr>
        <w:t>CFA</w:t>
      </w:r>
      <w:ins w:id="12534" w:author="Joseph_The Best Luck" w:date="2012-08-01T19:45:00Z">
        <w:r w:rsidR="004E7C59">
          <w:rPr>
            <w:rFonts w:ascii="Times New Roman" w:eastAsia="Batang" w:hAnsi="Times New Roman" w:cs="Times New Roman"/>
            <w:sz w:val="24"/>
            <w:szCs w:val="24"/>
          </w:rPr>
          <w:t>)</w:t>
        </w:r>
      </w:ins>
      <w:r w:rsidRPr="00E04149">
        <w:rPr>
          <w:rFonts w:ascii="Times New Roman" w:eastAsia="Batang" w:hAnsi="Times New Roman" w:cs="Times New Roman"/>
          <w:sz w:val="24"/>
          <w:szCs w:val="24"/>
        </w:rPr>
        <w:t xml:space="preserve"> under a certain condition that may have varied by the characteristics of the data set.      </w:t>
      </w:r>
    </w:p>
    <w:p w:rsidR="006F28B5" w:rsidRDefault="006F28B5" w:rsidP="00494C2A">
      <w:pPr>
        <w:spacing w:after="0" w:line="480" w:lineRule="auto"/>
        <w:ind w:left="720" w:firstLine="720"/>
        <w:rPr>
          <w:ins w:id="12535" w:author="Joseph_The Best Luck" w:date="2012-08-02T13:01:00Z"/>
          <w:rFonts w:ascii="Times New Roman" w:hAnsi="Times New Roman" w:cs="Times New Roman"/>
          <w:sz w:val="24"/>
          <w:szCs w:val="24"/>
        </w:rPr>
      </w:pPr>
    </w:p>
    <w:p w:rsidR="006F28B5" w:rsidRDefault="006F28B5" w:rsidP="00494C2A">
      <w:pPr>
        <w:spacing w:after="0" w:line="480" w:lineRule="auto"/>
        <w:ind w:left="720" w:firstLine="720"/>
        <w:rPr>
          <w:ins w:id="12536" w:author="Joseph_The Best Luck" w:date="2012-08-02T13:01:00Z"/>
          <w:rFonts w:ascii="Times New Roman" w:hAnsi="Times New Roman" w:cs="Times New Roman"/>
          <w:sz w:val="24"/>
          <w:szCs w:val="24"/>
        </w:rPr>
      </w:pPr>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lastRenderedPageBreak/>
        <w:t>Rotation methods</w:t>
      </w:r>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There are two basic rotation methods: orthogonal and oblique.  Orthogonal rotation is commonly used when the factor structure is known to be uncorrelated, while orthogonal rotation is used when the factor structure is assumed to be correlated (</w:t>
      </w:r>
      <w:proofErr w:type="spellStart"/>
      <w:r w:rsidRPr="00E04149">
        <w:rPr>
          <w:rFonts w:ascii="Times New Roman" w:hAnsi="Times New Roman" w:cs="Times New Roman"/>
          <w:sz w:val="24"/>
          <w:szCs w:val="24"/>
        </w:rPr>
        <w:t>Gorsuch</w:t>
      </w:r>
      <w:proofErr w:type="spellEnd"/>
      <w:r w:rsidRPr="00E04149">
        <w:rPr>
          <w:rFonts w:ascii="Times New Roman" w:hAnsi="Times New Roman" w:cs="Times New Roman"/>
          <w:sz w:val="24"/>
          <w:szCs w:val="24"/>
        </w:rPr>
        <w:t xml:space="preserve">, 1983; Thompson, 2004).  Initially the way to choose which rotation method should be in use is usually based on theory or data.  However, if a researcher discovers that the factors appear to be correlated in the data when theory suggests them to be uncorrelated, it is most adequate to choose data based approach (Worthington &amp; Whittaker, 2006).  However, orthogonal rotation with correlated factor structure </w:t>
      </w:r>
      <w:proofErr w:type="gramStart"/>
      <w:r w:rsidRPr="00E04149">
        <w:rPr>
          <w:rFonts w:ascii="Times New Roman" w:hAnsi="Times New Roman" w:cs="Times New Roman"/>
          <w:sz w:val="24"/>
          <w:szCs w:val="24"/>
        </w:rPr>
        <w:t>may</w:t>
      </w:r>
      <w:proofErr w:type="gramEnd"/>
      <w:r w:rsidRPr="00E04149">
        <w:rPr>
          <w:rFonts w:ascii="Times New Roman" w:hAnsi="Times New Roman" w:cs="Times New Roman"/>
          <w:sz w:val="24"/>
          <w:szCs w:val="24"/>
        </w:rPr>
        <w:t xml:space="preserve"> occasionally produce “over-estimated loadings” (p. 820).    </w:t>
      </w:r>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Guidelines for Factor Retention</w:t>
      </w:r>
    </w:p>
    <w:p w:rsidR="00EF74EF" w:rsidRPr="00E04149" w:rsidRDefault="00EF74EF" w:rsidP="00EF74EF">
      <w:pPr>
        <w:spacing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 xml:space="preserve">The most widely accepted practice of deciding how many factors have to be retained is provided by Kaiser (1958) and </w:t>
      </w:r>
      <w:proofErr w:type="spellStart"/>
      <w:r w:rsidRPr="00E04149">
        <w:rPr>
          <w:rFonts w:ascii="Times New Roman" w:hAnsi="Times New Roman" w:cs="Times New Roman"/>
          <w:sz w:val="24"/>
          <w:szCs w:val="24"/>
        </w:rPr>
        <w:t>Cattell</w:t>
      </w:r>
      <w:proofErr w:type="spellEnd"/>
      <w:r w:rsidRPr="00E04149">
        <w:rPr>
          <w:rFonts w:ascii="Times New Roman" w:hAnsi="Times New Roman" w:cs="Times New Roman"/>
          <w:sz w:val="24"/>
          <w:szCs w:val="24"/>
        </w:rPr>
        <w:t xml:space="preserve"> (1966) by using </w:t>
      </w:r>
      <w:r w:rsidRPr="00634320">
        <w:rPr>
          <w:rFonts w:ascii="Times New Roman" w:hAnsi="Times New Roman" w:cs="Times New Roman"/>
          <w:sz w:val="24"/>
          <w:szCs w:val="24"/>
        </w:rPr>
        <w:t>eigenvalue.</w:t>
      </w:r>
      <w:r w:rsidRPr="00E04149">
        <w:rPr>
          <w:rFonts w:ascii="Times New Roman" w:hAnsi="Times New Roman" w:cs="Times New Roman"/>
          <w:sz w:val="24"/>
          <w:szCs w:val="24"/>
        </w:rPr>
        <w:t xml:space="preserve">  This approach may help to determine the importance of a factor and could indicate the amount of variance in the entire set of items accounted for by a given factor (</w:t>
      </w:r>
      <w:proofErr w:type="spellStart"/>
      <w:r w:rsidRPr="00E04149">
        <w:rPr>
          <w:rFonts w:ascii="Times New Roman" w:hAnsi="Times New Roman" w:cs="Times New Roman"/>
          <w:sz w:val="24"/>
          <w:szCs w:val="24"/>
        </w:rPr>
        <w:t>Gorsuch</w:t>
      </w:r>
      <w:proofErr w:type="spellEnd"/>
      <w:r w:rsidRPr="00E04149">
        <w:rPr>
          <w:rFonts w:ascii="Times New Roman" w:hAnsi="Times New Roman" w:cs="Times New Roman"/>
          <w:sz w:val="24"/>
          <w:szCs w:val="24"/>
        </w:rPr>
        <w:t>, 1983).  In practice, the eigenvalue produced will be successively less useful information because of the fact that each new factor extracted after the first is based on the residual of the previous factor’s extraction.  Thus, Kaiser (1958) believed that eigenvalue less than 1.0 reflects potentially unstable factor.  Scree plot (</w:t>
      </w:r>
      <w:proofErr w:type="spellStart"/>
      <w:r w:rsidRPr="00E04149">
        <w:rPr>
          <w:rFonts w:ascii="Times New Roman" w:hAnsi="Times New Roman" w:cs="Times New Roman"/>
          <w:sz w:val="24"/>
          <w:szCs w:val="24"/>
        </w:rPr>
        <w:t>Cattell</w:t>
      </w:r>
      <w:proofErr w:type="spellEnd"/>
      <w:r w:rsidRPr="00E04149">
        <w:rPr>
          <w:rFonts w:ascii="Times New Roman" w:hAnsi="Times New Roman" w:cs="Times New Roman"/>
          <w:sz w:val="24"/>
          <w:szCs w:val="24"/>
        </w:rPr>
        <w:t>, 1966), using eigenvalue, examines the relative values of eigenvalues to estimate the correct number of factors.  The scree plot shows the descending values of eigenvalues to locate a break in the size of eigenvalues.</w:t>
      </w:r>
    </w:p>
    <w:p w:rsidR="00873B65" w:rsidRDefault="00EF74EF" w:rsidP="00494C2A">
      <w:pPr>
        <w:spacing w:after="0" w:line="480" w:lineRule="auto"/>
        <w:ind w:left="720" w:firstLine="720"/>
        <w:rPr>
          <w:ins w:id="12537" w:author="Joseph_The best luck" w:date="2012-05-18T04:55:00Z"/>
          <w:rFonts w:ascii="Times New Roman" w:hAnsi="Times New Roman" w:cs="Times New Roman"/>
          <w:sz w:val="24"/>
          <w:szCs w:val="24"/>
        </w:rPr>
      </w:pPr>
      <w:r w:rsidRPr="00E04149">
        <w:rPr>
          <w:rFonts w:ascii="Times New Roman" w:hAnsi="Times New Roman" w:cs="Times New Roman"/>
          <w:sz w:val="24"/>
          <w:szCs w:val="24"/>
        </w:rPr>
        <w:lastRenderedPageBreak/>
        <w:t xml:space="preserve">Another way to evaluate factor retention </w:t>
      </w:r>
      <w:del w:id="12538" w:author="Joseph_The Best Luck" w:date="2012-08-01T19:54:00Z">
        <w:r w:rsidRPr="00E04149" w:rsidDel="004E7C59">
          <w:rPr>
            <w:rFonts w:ascii="Times New Roman" w:hAnsi="Times New Roman" w:cs="Times New Roman"/>
            <w:sz w:val="24"/>
            <w:szCs w:val="24"/>
          </w:rPr>
          <w:delText xml:space="preserve">during EFA </w:delText>
        </w:r>
      </w:del>
      <w:r w:rsidRPr="00E04149">
        <w:rPr>
          <w:rFonts w:ascii="Times New Roman" w:hAnsi="Times New Roman" w:cs="Times New Roman"/>
          <w:sz w:val="24"/>
          <w:szCs w:val="24"/>
        </w:rPr>
        <w:t xml:space="preserve">is to use </w:t>
      </w:r>
      <w:r w:rsidRPr="00E04149">
        <w:rPr>
          <w:rFonts w:ascii="Times New Roman" w:hAnsi="Times New Roman" w:cs="Times New Roman"/>
          <w:i/>
          <w:sz w:val="24"/>
          <w:szCs w:val="24"/>
        </w:rPr>
        <w:t>approximate simple structure</w:t>
      </w:r>
      <w:r w:rsidRPr="00E04149">
        <w:rPr>
          <w:rFonts w:ascii="Times New Roman" w:hAnsi="Times New Roman" w:cs="Times New Roman"/>
          <w:sz w:val="24"/>
          <w:szCs w:val="24"/>
        </w:rPr>
        <w:t xml:space="preserve">.  According to McDonald (1985), the term simple structure has two radically different meanings that are often confused.  The term simple structure in factor pattern means either (a) if several items load strongly on only one factor or (b) if items have a zero correlation to other factors in the solution.  What McDonald (1985) has argued as </w:t>
      </w:r>
      <w:r w:rsidRPr="00E04149">
        <w:rPr>
          <w:rFonts w:ascii="Times New Roman" w:hAnsi="Times New Roman" w:cs="Times New Roman"/>
          <w:i/>
          <w:sz w:val="24"/>
          <w:szCs w:val="24"/>
        </w:rPr>
        <w:t>approximate simple structure</w:t>
      </w:r>
      <w:r w:rsidRPr="00E04149">
        <w:rPr>
          <w:rFonts w:ascii="Times New Roman" w:hAnsi="Times New Roman" w:cs="Times New Roman"/>
          <w:sz w:val="24"/>
          <w:szCs w:val="24"/>
        </w:rPr>
        <w:t xml:space="preserve"> can often be estimated by using rotation methods during FA.  Particularly in </w:t>
      </w:r>
      <w:del w:id="12539" w:author="Joseph_The Best Luck" w:date="2012-08-01T19:54:00Z">
        <w:r w:rsidRPr="00E04149" w:rsidDel="004E7C59">
          <w:rPr>
            <w:rFonts w:ascii="Times New Roman" w:hAnsi="Times New Roman" w:cs="Times New Roman"/>
            <w:sz w:val="24"/>
            <w:szCs w:val="24"/>
          </w:rPr>
          <w:delText>EFA</w:delText>
        </w:r>
      </w:del>
      <w:ins w:id="12540" w:author="Joseph_The Best Luck" w:date="2012-08-01T19:54:00Z">
        <w:r w:rsidR="004E7C59">
          <w:rPr>
            <w:rFonts w:ascii="Times New Roman" w:hAnsi="Times New Roman" w:cs="Times New Roman"/>
            <w:sz w:val="24"/>
            <w:szCs w:val="24"/>
          </w:rPr>
          <w:t>exploratory stages</w:t>
        </w:r>
      </w:ins>
      <w:r w:rsidRPr="00E04149">
        <w:rPr>
          <w:rFonts w:ascii="Times New Roman" w:hAnsi="Times New Roman" w:cs="Times New Roman"/>
          <w:sz w:val="24"/>
          <w:szCs w:val="24"/>
        </w:rPr>
        <w:t xml:space="preserve">, efforts to produce factor solutions with approximate simple structure are central to decision about the final number of factors and about the retention and deletion of items in a given solution.  As a consequence of the efforts, </w:t>
      </w:r>
      <w:ins w:id="12541" w:author="Joseph_The Best Luck" w:date="2012-08-01T19:55:00Z">
        <w:r w:rsidR="00E11580">
          <w:rPr>
            <w:rFonts w:ascii="Times New Roman" w:hAnsi="Times New Roman" w:cs="Times New Roman"/>
            <w:sz w:val="24"/>
            <w:szCs w:val="24"/>
          </w:rPr>
          <w:t>structural equation modeling (</w:t>
        </w:r>
      </w:ins>
      <w:r w:rsidRPr="00E04149">
        <w:rPr>
          <w:rFonts w:ascii="Times New Roman" w:hAnsi="Times New Roman" w:cs="Times New Roman"/>
          <w:sz w:val="24"/>
          <w:szCs w:val="24"/>
        </w:rPr>
        <w:t>SEM</w:t>
      </w:r>
      <w:ins w:id="12542" w:author="Joseph_The Best Luck" w:date="2012-08-01T19:55:00Z">
        <w:r w:rsidR="00E11580">
          <w:rPr>
            <w:rFonts w:ascii="Times New Roman" w:hAnsi="Times New Roman" w:cs="Times New Roman"/>
            <w:sz w:val="24"/>
            <w:szCs w:val="24"/>
          </w:rPr>
          <w:t>)</w:t>
        </w:r>
      </w:ins>
      <w:r w:rsidRPr="00E04149">
        <w:rPr>
          <w:rFonts w:ascii="Times New Roman" w:hAnsi="Times New Roman" w:cs="Times New Roman"/>
          <w:sz w:val="24"/>
          <w:szCs w:val="24"/>
        </w:rPr>
        <w:t xml:space="preserve"> approaches in CFA could be improved </w:t>
      </w:r>
      <w:del w:id="12543" w:author="Joseph_The Best Luck" w:date="2012-08-01T19:56:00Z">
        <w:r w:rsidRPr="00E04149" w:rsidDel="00E11580">
          <w:rPr>
            <w:rFonts w:ascii="Times New Roman" w:hAnsi="Times New Roman" w:cs="Times New Roman"/>
            <w:sz w:val="24"/>
            <w:szCs w:val="24"/>
          </w:rPr>
          <w:delText xml:space="preserve">when </w:delText>
        </w:r>
      </w:del>
      <w:ins w:id="12544" w:author="Joseph_The Best Luck" w:date="2012-08-01T19:56:00Z">
        <w:r w:rsidR="00E11580">
          <w:rPr>
            <w:rFonts w:ascii="Times New Roman" w:hAnsi="Times New Roman" w:cs="Times New Roman"/>
            <w:sz w:val="24"/>
            <w:szCs w:val="24"/>
          </w:rPr>
          <w:t>if a</w:t>
        </w:r>
        <w:r w:rsidR="00E11580" w:rsidRPr="00E04149">
          <w:rPr>
            <w:rFonts w:ascii="Times New Roman" w:hAnsi="Times New Roman" w:cs="Times New Roman"/>
            <w:sz w:val="24"/>
            <w:szCs w:val="24"/>
          </w:rPr>
          <w:t xml:space="preserve"> </w:t>
        </w:r>
      </w:ins>
      <w:r w:rsidRPr="00E04149">
        <w:rPr>
          <w:rFonts w:ascii="Times New Roman" w:hAnsi="Times New Roman" w:cs="Times New Roman"/>
          <w:sz w:val="24"/>
          <w:szCs w:val="24"/>
        </w:rPr>
        <w:t xml:space="preserve">simple structure is achieved during </w:t>
      </w:r>
      <w:del w:id="12545" w:author="Joseph_The Best Luck" w:date="2012-08-01T19:56:00Z">
        <w:r w:rsidRPr="00E04149" w:rsidDel="00E11580">
          <w:rPr>
            <w:rFonts w:ascii="Times New Roman" w:hAnsi="Times New Roman" w:cs="Times New Roman"/>
            <w:sz w:val="24"/>
            <w:szCs w:val="24"/>
          </w:rPr>
          <w:delText xml:space="preserve">EFA </w:delText>
        </w:r>
      </w:del>
      <w:ins w:id="12546" w:author="Joseph_The Best Luck" w:date="2012-08-01T19:56:00Z">
        <w:r w:rsidR="00E11580">
          <w:rPr>
            <w:rFonts w:ascii="Times New Roman" w:hAnsi="Times New Roman" w:cs="Times New Roman"/>
            <w:sz w:val="24"/>
            <w:szCs w:val="24"/>
          </w:rPr>
          <w:t>exploratory stages</w:t>
        </w:r>
        <w:r w:rsidR="00E11580" w:rsidRPr="00E04149">
          <w:rPr>
            <w:rFonts w:ascii="Times New Roman" w:hAnsi="Times New Roman" w:cs="Times New Roman"/>
            <w:sz w:val="24"/>
            <w:szCs w:val="24"/>
          </w:rPr>
          <w:t xml:space="preserve"> </w:t>
        </w:r>
      </w:ins>
      <w:r w:rsidRPr="00E04149">
        <w:rPr>
          <w:rFonts w:ascii="Times New Roman" w:hAnsi="Times New Roman" w:cs="Times New Roman"/>
          <w:sz w:val="24"/>
          <w:szCs w:val="24"/>
        </w:rPr>
        <w:t>(Worthington &amp; Whittaker, 2006).</w:t>
      </w:r>
    </w:p>
    <w:p w:rsidR="004C2BB6" w:rsidDel="00475CD1" w:rsidRDefault="004C2BB6" w:rsidP="00494C2A">
      <w:pPr>
        <w:spacing w:after="0" w:line="480" w:lineRule="auto"/>
        <w:ind w:left="720" w:firstLine="720"/>
        <w:rPr>
          <w:del w:id="12547" w:author="Joseph_The best luck" w:date="2012-05-18T05:06:00Z"/>
          <w:rFonts w:ascii="Times New Roman" w:hAnsi="Times New Roman" w:cs="Times New Roman"/>
          <w:sz w:val="24"/>
          <w:szCs w:val="24"/>
        </w:rPr>
      </w:pPr>
    </w:p>
    <w:p w:rsidR="00EF74EF" w:rsidRPr="00E04149" w:rsidDel="008067FB" w:rsidRDefault="00EF74EF" w:rsidP="00494C2A">
      <w:pPr>
        <w:spacing w:after="0" w:line="480" w:lineRule="auto"/>
        <w:ind w:left="720" w:firstLine="720"/>
        <w:rPr>
          <w:del w:id="12548" w:author="Joseph_The best luck" w:date="2011-11-15T05:41:00Z"/>
          <w:rFonts w:ascii="Times New Roman" w:hAnsi="Times New Roman" w:cs="Times New Roman"/>
          <w:sz w:val="24"/>
          <w:szCs w:val="24"/>
        </w:rPr>
      </w:pPr>
      <w:del w:id="12549" w:author="Joseph_The best luck" w:date="2012-05-18T05:06:00Z">
        <w:r w:rsidRPr="00E04149" w:rsidDel="00475CD1">
          <w:rPr>
            <w:rFonts w:ascii="Times New Roman" w:hAnsi="Times New Roman" w:cs="Times New Roman"/>
            <w:sz w:val="24"/>
            <w:szCs w:val="24"/>
          </w:rPr>
          <w:delText xml:space="preserve">  </w:delText>
        </w:r>
      </w:del>
    </w:p>
    <w:p w:rsidR="00EF74EF" w:rsidRPr="00E04149" w:rsidRDefault="00EF74EF" w:rsidP="00494C2A">
      <w:pPr>
        <w:spacing w:after="0"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Guidelines for Item Deletion and Retention</w:t>
      </w:r>
    </w:p>
    <w:p w:rsidR="00EF74EF" w:rsidRPr="00E04149" w:rsidRDefault="00EF74EF" w:rsidP="00EF74EF">
      <w:pPr>
        <w:spacing w:line="480" w:lineRule="auto"/>
        <w:ind w:left="720" w:firstLine="720"/>
        <w:rPr>
          <w:rFonts w:ascii="Times New Roman" w:eastAsia="Batang" w:hAnsi="Times New Roman" w:cs="Times New Roman"/>
          <w:sz w:val="24"/>
          <w:szCs w:val="24"/>
        </w:rPr>
      </w:pPr>
      <w:r w:rsidRPr="00E04149">
        <w:rPr>
          <w:rFonts w:ascii="Times New Roman" w:hAnsi="Times New Roman" w:cs="Times New Roman"/>
          <w:sz w:val="24"/>
          <w:szCs w:val="24"/>
        </w:rPr>
        <w:t xml:space="preserve">Item deletion process is very common, and, in very rare occasions, the initial set of items is all submitted to </w:t>
      </w:r>
      <w:del w:id="12550" w:author="Joseph_The Best Luck" w:date="2012-08-01T19:57:00Z">
        <w:r w:rsidRPr="00E04149" w:rsidDel="00E11580">
          <w:rPr>
            <w:rFonts w:ascii="Times New Roman" w:hAnsi="Times New Roman" w:cs="Times New Roman"/>
            <w:sz w:val="24"/>
            <w:szCs w:val="24"/>
          </w:rPr>
          <w:delText>the EFA</w:delText>
        </w:r>
      </w:del>
      <w:ins w:id="12551" w:author="Joseph_The Best Luck" w:date="2012-08-01T19:57:00Z">
        <w:r w:rsidR="00E11580">
          <w:rPr>
            <w:rFonts w:ascii="Times New Roman" w:hAnsi="Times New Roman" w:cs="Times New Roman"/>
            <w:sz w:val="24"/>
            <w:szCs w:val="24"/>
          </w:rPr>
          <w:t>validation steps of a study</w:t>
        </w:r>
      </w:ins>
      <w:r w:rsidRPr="00E04149">
        <w:rPr>
          <w:rFonts w:ascii="Times New Roman" w:hAnsi="Times New Roman" w:cs="Times New Roman"/>
          <w:sz w:val="24"/>
          <w:szCs w:val="24"/>
        </w:rPr>
        <w:t>.  The values of item loadings and cross-loadings on the factors are generally used indices to determine whether to retain or delete items in a given factor solution.  This process is obviously intertwined with factor deletion and retention process</w:t>
      </w:r>
      <w:del w:id="12552" w:author="Joseph_The Best Luck" w:date="2012-08-01T20:03:00Z">
        <w:r w:rsidRPr="00E04149" w:rsidDel="00E11580">
          <w:rPr>
            <w:rFonts w:ascii="Times New Roman" w:hAnsi="Times New Roman" w:cs="Times New Roman"/>
            <w:sz w:val="24"/>
            <w:szCs w:val="24"/>
          </w:rPr>
          <w:delText xml:space="preserve">.   Therefore, it is recommended for researchers to wait till the last step in EFA to trim unnecessary items.  This </w:delText>
        </w:r>
      </w:del>
      <w:ins w:id="12553" w:author="Joseph_The Best Luck" w:date="2012-08-01T20:03:00Z">
        <w:r w:rsidR="00E11580">
          <w:rPr>
            <w:rFonts w:ascii="Times New Roman" w:hAnsi="Times New Roman" w:cs="Times New Roman"/>
            <w:sz w:val="24"/>
            <w:szCs w:val="24"/>
          </w:rPr>
          <w:t xml:space="preserve">, and </w:t>
        </w:r>
      </w:ins>
      <w:r w:rsidRPr="00E04149">
        <w:rPr>
          <w:rFonts w:ascii="Times New Roman" w:hAnsi="Times New Roman" w:cs="Times New Roman"/>
          <w:sz w:val="24"/>
          <w:szCs w:val="24"/>
        </w:rPr>
        <w:t xml:space="preserve">helps to focus primarily on empirical scale development (Worthington &amp; Whittaker, 2006).  In other words, it is always important to see each item’s contribution before making deletion or retention decision.  However, according to </w:t>
      </w:r>
      <w:proofErr w:type="spellStart"/>
      <w:r w:rsidRPr="00E04149">
        <w:rPr>
          <w:rFonts w:ascii="Times New Roman" w:hAnsi="Times New Roman" w:cs="Times New Roman"/>
          <w:sz w:val="24"/>
          <w:szCs w:val="24"/>
        </w:rPr>
        <w:t>Tabachnik</w:t>
      </w:r>
      <w:proofErr w:type="spellEnd"/>
      <w:r w:rsidRPr="00E04149">
        <w:rPr>
          <w:rFonts w:ascii="Times New Roman" w:hAnsi="Times New Roman" w:cs="Times New Roman"/>
          <w:sz w:val="24"/>
          <w:szCs w:val="24"/>
        </w:rPr>
        <w:t xml:space="preserve"> &amp; </w:t>
      </w:r>
      <w:proofErr w:type="spellStart"/>
      <w:r w:rsidRPr="00E04149">
        <w:rPr>
          <w:rFonts w:ascii="Times New Roman" w:hAnsi="Times New Roman" w:cs="Times New Roman"/>
          <w:sz w:val="24"/>
          <w:szCs w:val="24"/>
        </w:rPr>
        <w:t>Fidell</w:t>
      </w:r>
      <w:proofErr w:type="spellEnd"/>
      <w:r w:rsidRPr="00E04149">
        <w:rPr>
          <w:rFonts w:ascii="Times New Roman" w:hAnsi="Times New Roman" w:cs="Times New Roman"/>
          <w:sz w:val="24"/>
          <w:szCs w:val="24"/>
        </w:rPr>
        <w:t xml:space="preserve"> (2001), determination of the magnitude of loadings and cross-loadings could be understood as a matter of a researcher’s preference.  One </w:t>
      </w:r>
      <w:r w:rsidRPr="00E04149">
        <w:rPr>
          <w:rFonts w:ascii="Times New Roman" w:hAnsi="Times New Roman" w:cs="Times New Roman"/>
          <w:sz w:val="24"/>
          <w:szCs w:val="24"/>
        </w:rPr>
        <w:lastRenderedPageBreak/>
        <w:t>obvious finding about the deletion and retention of items is that simple structure invites lesser item inter-correlation (Worthington &amp; Whittaker, 2006).  Thus, it is helpful to set up the minimum value for factor loadings as high as possible, while setting the absolute magnitude of cross-loading as low as possible.  If the decision of making deletion or retention has to be made after rotation methods are applied, item communalities help to make some decisions on that such as low communalities less than .40 shows the items are loosely correlated with one or more of the factors in the solution (</w:t>
      </w:r>
      <w:proofErr w:type="spellStart"/>
      <w:r w:rsidRPr="00E04149">
        <w:rPr>
          <w:rFonts w:ascii="Times New Roman" w:hAnsi="Times New Roman" w:cs="Times New Roman"/>
          <w:sz w:val="24"/>
          <w:szCs w:val="24"/>
        </w:rPr>
        <w:t>Tabachnik</w:t>
      </w:r>
      <w:proofErr w:type="spellEnd"/>
      <w:r w:rsidRPr="00E04149">
        <w:rPr>
          <w:rFonts w:ascii="Times New Roman" w:hAnsi="Times New Roman" w:cs="Times New Roman"/>
          <w:sz w:val="24"/>
          <w:szCs w:val="24"/>
        </w:rPr>
        <w:t xml:space="preserve"> &amp; </w:t>
      </w:r>
      <w:proofErr w:type="spellStart"/>
      <w:r w:rsidRPr="00E04149">
        <w:rPr>
          <w:rFonts w:ascii="Times New Roman" w:hAnsi="Times New Roman" w:cs="Times New Roman"/>
          <w:sz w:val="24"/>
          <w:szCs w:val="24"/>
        </w:rPr>
        <w:t>Fidell</w:t>
      </w:r>
      <w:proofErr w:type="spellEnd"/>
      <w:r w:rsidRPr="00E04149">
        <w:rPr>
          <w:rFonts w:ascii="Times New Roman" w:hAnsi="Times New Roman" w:cs="Times New Roman"/>
          <w:sz w:val="24"/>
          <w:szCs w:val="24"/>
        </w:rPr>
        <w:t>, 2001).</w:t>
      </w:r>
    </w:p>
    <w:p w:rsidR="00EF74EF" w:rsidRPr="005D0A20" w:rsidRDefault="008F3BCE" w:rsidP="00EF74EF">
      <w:pPr>
        <w:tabs>
          <w:tab w:val="left" w:pos="720"/>
        </w:tabs>
        <w:spacing w:line="480" w:lineRule="auto"/>
        <w:ind w:firstLine="720"/>
        <w:rPr>
          <w:rFonts w:ascii="Times New Roman" w:eastAsia="Batang" w:hAnsi="Times New Roman" w:cs="Times New Roman"/>
          <w:i/>
          <w:sz w:val="24"/>
          <w:szCs w:val="24"/>
          <w:rPrChange w:id="12554" w:author="Joseph_The Best Luck" w:date="2012-08-02T11:28:00Z">
            <w:rPr>
              <w:rFonts w:ascii="Times New Roman" w:eastAsia="Batang" w:hAnsi="Times New Roman" w:cs="Times New Roman"/>
              <w:i/>
              <w:sz w:val="24"/>
              <w:szCs w:val="24"/>
            </w:rPr>
          </w:rPrChange>
        </w:rPr>
      </w:pPr>
      <w:del w:id="12555" w:author="Joseph_The best luck" w:date="2012-05-18T05:16:00Z">
        <w:r w:rsidRPr="005D0A20" w:rsidDel="00A25AE6">
          <w:rPr>
            <w:rFonts w:ascii="Times New Roman" w:eastAsia="Batang" w:hAnsi="Times New Roman" w:cs="Times New Roman"/>
            <w:i/>
            <w:sz w:val="24"/>
            <w:szCs w:val="24"/>
            <w:rPrChange w:id="12556" w:author="Joseph_The Best Luck" w:date="2012-08-02T11:28:00Z">
              <w:rPr>
                <w:rFonts w:ascii="Times New Roman" w:eastAsia="Batang" w:hAnsi="Times New Roman" w:cs="Times New Roman"/>
                <w:sz w:val="24"/>
                <w:szCs w:val="24"/>
              </w:rPr>
            </w:rPrChange>
          </w:rPr>
          <w:tab/>
        </w:r>
      </w:del>
      <w:r w:rsidR="00EF74EF" w:rsidRPr="005D0A20">
        <w:rPr>
          <w:rFonts w:ascii="Times New Roman" w:eastAsia="Batang" w:hAnsi="Times New Roman" w:cs="Times New Roman"/>
          <w:i/>
          <w:sz w:val="24"/>
          <w:szCs w:val="24"/>
          <w:rPrChange w:id="12557" w:author="Joseph_The Best Luck" w:date="2012-08-02T11:28:00Z">
            <w:rPr>
              <w:rFonts w:ascii="Times New Roman" w:eastAsia="Batang" w:hAnsi="Times New Roman" w:cs="Times New Roman"/>
              <w:i/>
              <w:sz w:val="24"/>
              <w:szCs w:val="24"/>
            </w:rPr>
          </w:rPrChange>
        </w:rPr>
        <w:t>Statistical Simulation using Structural Equation Modeling for CFA</w:t>
      </w:r>
    </w:p>
    <w:p w:rsidR="00EF74EF" w:rsidRPr="00E04149" w:rsidRDefault="00EF74EF" w:rsidP="00EF74EF">
      <w:pPr>
        <w:spacing w:line="480" w:lineRule="auto"/>
        <w:ind w:left="720" w:firstLine="720"/>
        <w:rPr>
          <w:rFonts w:ascii="Times New Roman" w:hAnsi="Times New Roman" w:cs="Times New Roman"/>
          <w:sz w:val="24"/>
          <w:szCs w:val="24"/>
        </w:rPr>
      </w:pPr>
      <w:r w:rsidRPr="00E04149">
        <w:rPr>
          <w:rFonts w:ascii="Times New Roman" w:eastAsia="Batang" w:hAnsi="Times New Roman" w:cs="Times New Roman"/>
          <w:sz w:val="24"/>
          <w:szCs w:val="24"/>
        </w:rPr>
        <w:t>For the second step, current approach in conducting CFA will use SEM</w:t>
      </w:r>
      <w:r w:rsidR="00D62AE7">
        <w:rPr>
          <w:rFonts w:ascii="Times New Roman" w:eastAsia="Batang" w:hAnsi="Times New Roman" w:cs="Times New Roman"/>
          <w:sz w:val="24"/>
          <w:szCs w:val="24"/>
        </w:rPr>
        <w:t>, structural equation modeling</w:t>
      </w:r>
      <w:r w:rsidRPr="00E04149">
        <w:rPr>
          <w:rFonts w:ascii="Times New Roman" w:eastAsia="Batang" w:hAnsi="Times New Roman" w:cs="Times New Roman"/>
          <w:sz w:val="24"/>
          <w:szCs w:val="24"/>
        </w:rPr>
        <w:t>.  Before using CFA, a researcher has to indicate (a) number of factors presented in an instrument, (b) items related to each factor, and (c) possible existence of possible correlations between factors.  Since CFA is purposefully used to evaluate and confirm the extent to which the researcher’s measurement model is replicated with the same data, but not for exploring the given items factor structure again (</w:t>
      </w:r>
      <w:r w:rsidRPr="00E04149">
        <w:rPr>
          <w:rFonts w:ascii="Times New Roman" w:hAnsi="Times New Roman" w:cs="Times New Roman"/>
          <w:sz w:val="24"/>
          <w:szCs w:val="24"/>
        </w:rPr>
        <w:t xml:space="preserve">Worthington &amp; Whittaker, 2006).  Using SEM for the given purposes, it is a powerful confirmatory technique because it allows the researcher a greater control over the form of constraints placed on items and factors when analyzing a hypothetical model.  Furthermore, a researcher, using SEM, could also examine competing models to form an evaluation of which </w:t>
      </w:r>
      <w:r w:rsidR="00D62AE7">
        <w:rPr>
          <w:rFonts w:ascii="Times New Roman" w:hAnsi="Times New Roman" w:cs="Times New Roman"/>
          <w:sz w:val="24"/>
          <w:szCs w:val="24"/>
        </w:rPr>
        <w:t xml:space="preserve">a </w:t>
      </w:r>
      <w:r w:rsidRPr="00E04149">
        <w:rPr>
          <w:rFonts w:ascii="Times New Roman" w:hAnsi="Times New Roman" w:cs="Times New Roman"/>
          <w:sz w:val="24"/>
          <w:szCs w:val="24"/>
        </w:rPr>
        <w:t>hypothesized model fits better than the other alternate models.</w:t>
      </w:r>
    </w:p>
    <w:p w:rsidR="00EF74EF" w:rsidRPr="00E04149" w:rsidRDefault="00EF74EF" w:rsidP="006F28B5">
      <w:pPr>
        <w:spacing w:after="0" w:line="480" w:lineRule="auto"/>
        <w:ind w:left="720" w:firstLine="720"/>
        <w:rPr>
          <w:rFonts w:ascii="Times New Roman" w:hAnsi="Times New Roman" w:cs="Times New Roman"/>
          <w:sz w:val="24"/>
          <w:szCs w:val="24"/>
        </w:rPr>
        <w:pPrChange w:id="12558" w:author="Joseph_The Best Luck" w:date="2012-08-02T13:01:00Z">
          <w:pPr>
            <w:spacing w:after="0" w:line="480" w:lineRule="auto"/>
            <w:ind w:left="720" w:firstLine="720"/>
          </w:pPr>
        </w:pPrChange>
      </w:pPr>
      <w:del w:id="12559" w:author="Joseph_The Best Luck" w:date="2012-08-01T20:04:00Z">
        <w:r w:rsidRPr="00E04149" w:rsidDel="00E11580">
          <w:rPr>
            <w:rFonts w:ascii="Times New Roman" w:hAnsi="Times New Roman" w:cs="Times New Roman"/>
            <w:sz w:val="24"/>
            <w:szCs w:val="24"/>
          </w:rPr>
          <w:delText xml:space="preserve">CFA </w:delText>
        </w:r>
      </w:del>
      <w:ins w:id="12560" w:author="Joseph_The Best Luck" w:date="2012-08-01T20:04:00Z">
        <w:r w:rsidR="00E11580">
          <w:rPr>
            <w:rFonts w:ascii="Times New Roman" w:hAnsi="Times New Roman" w:cs="Times New Roman"/>
            <w:sz w:val="24"/>
            <w:szCs w:val="24"/>
          </w:rPr>
          <w:t xml:space="preserve">Confirmatory Steps using </w:t>
        </w:r>
      </w:ins>
      <w:del w:id="12561" w:author="Joseph_The Best Luck" w:date="2012-08-01T20:04:00Z">
        <w:r w:rsidRPr="00E04149" w:rsidDel="00E11580">
          <w:rPr>
            <w:rFonts w:ascii="Times New Roman" w:hAnsi="Times New Roman" w:cs="Times New Roman"/>
            <w:sz w:val="24"/>
            <w:szCs w:val="24"/>
          </w:rPr>
          <w:delText>(</w:delText>
        </w:r>
      </w:del>
      <w:r w:rsidRPr="00E04149">
        <w:rPr>
          <w:rFonts w:ascii="Times New Roman" w:hAnsi="Times New Roman" w:cs="Times New Roman"/>
          <w:sz w:val="24"/>
          <w:szCs w:val="24"/>
        </w:rPr>
        <w:t>SEM</w:t>
      </w:r>
      <w:del w:id="12562" w:author="Joseph_The Best Luck" w:date="2012-08-01T20:04:00Z">
        <w:r w:rsidRPr="00E04149" w:rsidDel="00E11580">
          <w:rPr>
            <w:rFonts w:ascii="Times New Roman" w:hAnsi="Times New Roman" w:cs="Times New Roman"/>
            <w:sz w:val="24"/>
            <w:szCs w:val="24"/>
          </w:rPr>
          <w:delText>)</w:delText>
        </w:r>
      </w:del>
    </w:p>
    <w:p w:rsidR="00EF74EF" w:rsidRPr="00E04149" w:rsidRDefault="00EF74EF" w:rsidP="00EF74EF">
      <w:pPr>
        <w:spacing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lastRenderedPageBreak/>
        <w:t>SEM has become a widely used technique to explore theoretical models within the social and behavioral science (Martens, 2005; Weston &amp; Gore, 2006).  Moreover, CFA is one of the most popular uses of SEM (Worthington &amp; Whittaker, 2006).</w:t>
      </w:r>
    </w:p>
    <w:p w:rsidR="00EF74EF" w:rsidRPr="00E04149" w:rsidRDefault="00EF74EF" w:rsidP="00EF74EF">
      <w:pPr>
        <w:spacing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 xml:space="preserve">One of the typical SEM approaches that are widely used in recent scale development strategy is to specify the resulting theoretical factor structure from EFA in the SEM confirmatory procedure (Worthington &amp; Whittaker, 2006).  For instance, if a researcher finds three-factor structure, “specifying the same correlated three-factor structure model using SEM and finding </w:t>
      </w:r>
      <w:r w:rsidR="00D62AE7">
        <w:rPr>
          <w:rFonts w:ascii="Times New Roman" w:hAnsi="Times New Roman" w:cs="Times New Roman"/>
          <w:sz w:val="24"/>
          <w:szCs w:val="24"/>
        </w:rPr>
        <w:t xml:space="preserve">a </w:t>
      </w:r>
      <w:r w:rsidRPr="00E04149">
        <w:rPr>
          <w:rFonts w:ascii="Times New Roman" w:hAnsi="Times New Roman" w:cs="Times New Roman"/>
          <w:sz w:val="24"/>
          <w:szCs w:val="24"/>
        </w:rPr>
        <w:t>good or better fit of the model to the data in a new sample will support the factor structure’s reliability and validity” (p. 825).  Another way to approach CFA using SEM is to use SEM with several competing models to assess a theoretically better plausible model.  If hypothesized model fits better with the data than alternative competing models, it is a further evidence of construct validity.  If the competing models fit better compared to the hypothesized model, a researcher has to explain why the discrepancies between models affect construct validity and then conduct another study to further validate the newly adopted model.</w:t>
      </w:r>
    </w:p>
    <w:p w:rsidR="00EF74EF" w:rsidRPr="00E04149" w:rsidRDefault="00EF74EF" w:rsidP="00EF74EF">
      <w:pPr>
        <w:spacing w:line="480" w:lineRule="auto"/>
        <w:ind w:left="720" w:firstLine="720"/>
        <w:rPr>
          <w:rFonts w:ascii="Times New Roman" w:hAnsi="Times New Roman" w:cs="Times New Roman"/>
          <w:sz w:val="24"/>
          <w:szCs w:val="24"/>
        </w:rPr>
      </w:pPr>
      <w:r w:rsidRPr="00E04149">
        <w:rPr>
          <w:rFonts w:ascii="Times New Roman" w:hAnsi="Times New Roman" w:cs="Times New Roman"/>
          <w:sz w:val="24"/>
          <w:szCs w:val="24"/>
        </w:rPr>
        <w:t xml:space="preserve">In terms of structural variation, there could be nested (or hierarchical) or non-nested models when assessing </w:t>
      </w:r>
      <w:del w:id="12563" w:author="Joseph_The Best Luck" w:date="2012-08-01T20:28:00Z">
        <w:r w:rsidRPr="00E04149" w:rsidDel="00780185">
          <w:rPr>
            <w:rFonts w:ascii="Times New Roman" w:hAnsi="Times New Roman" w:cs="Times New Roman"/>
            <w:sz w:val="24"/>
            <w:szCs w:val="24"/>
          </w:rPr>
          <w:delText xml:space="preserve">EFA </w:delText>
        </w:r>
      </w:del>
      <w:ins w:id="12564" w:author="Joseph_The Best Luck" w:date="2012-08-01T20:28:00Z">
        <w:r w:rsidR="00780185">
          <w:rPr>
            <w:rFonts w:ascii="Times New Roman" w:hAnsi="Times New Roman" w:cs="Times New Roman"/>
            <w:sz w:val="24"/>
            <w:szCs w:val="24"/>
          </w:rPr>
          <w:t>the</w:t>
        </w:r>
        <w:r w:rsidR="00780185" w:rsidRPr="00E04149">
          <w:rPr>
            <w:rFonts w:ascii="Times New Roman" w:hAnsi="Times New Roman" w:cs="Times New Roman"/>
            <w:sz w:val="24"/>
            <w:szCs w:val="24"/>
          </w:rPr>
          <w:t xml:space="preserve"> </w:t>
        </w:r>
      </w:ins>
      <w:r w:rsidRPr="00E04149">
        <w:rPr>
          <w:rFonts w:ascii="Times New Roman" w:hAnsi="Times New Roman" w:cs="Times New Roman"/>
          <w:sz w:val="24"/>
          <w:szCs w:val="24"/>
        </w:rPr>
        <w:t>results through CFA procedure.  One-factor model could be split into two-factor model.  For instance, an overall satisfaction measurement model of eight items could be split into two different satisfactions related measurements of four items each.  In other words, the one-</w:t>
      </w:r>
      <w:r w:rsidRPr="00E04149">
        <w:rPr>
          <w:rFonts w:ascii="Times New Roman" w:hAnsi="Times New Roman" w:cs="Times New Roman"/>
          <w:sz w:val="24"/>
          <w:szCs w:val="24"/>
        </w:rPr>
        <w:lastRenderedPageBreak/>
        <w:t xml:space="preserve">factor (restricted) model is nested within the two-factor (unrestricted) models.  Using SEM, it is possible to check whether there is significant lose in fit indices occurs when going from the unrestricted model to the nested (restricted) model.  When a structural model is not nested, however, it is still possible to compare different theoretical models through using SEM by model fit.  This approach become wide use in terms of predictive fit indices, which indicate how well a model will cross-validate in future </w:t>
      </w:r>
      <w:del w:id="12565" w:author="Joseph_The best luck" w:date="2012-05-21T08:13:00Z">
        <w:r w:rsidRPr="00E04149" w:rsidDel="00DA7C4B">
          <w:rPr>
            <w:rFonts w:ascii="Times New Roman" w:hAnsi="Times New Roman" w:cs="Times New Roman"/>
            <w:sz w:val="24"/>
            <w:szCs w:val="24"/>
          </w:rPr>
          <w:delText>samples</w:delText>
        </w:r>
      </w:del>
      <w:ins w:id="12566" w:author="Joseph_The best luck" w:date="2012-05-21T08:13:00Z">
        <w:r w:rsidR="00DA7C4B">
          <w:rPr>
            <w:rFonts w:ascii="Times New Roman" w:hAnsi="Times New Roman" w:cs="Times New Roman"/>
            <w:sz w:val="24"/>
            <w:szCs w:val="24"/>
          </w:rPr>
          <w:t>participants</w:t>
        </w:r>
      </w:ins>
      <w:r w:rsidRPr="00E04149">
        <w:rPr>
          <w:rFonts w:ascii="Times New Roman" w:hAnsi="Times New Roman" w:cs="Times New Roman"/>
          <w:sz w:val="24"/>
          <w:szCs w:val="24"/>
        </w:rPr>
        <w:t>.</w:t>
      </w:r>
    </w:p>
    <w:p w:rsidR="00EF74EF" w:rsidRDefault="00EF74EF">
      <w:pPr>
        <w:spacing w:line="480" w:lineRule="auto"/>
        <w:ind w:left="720" w:firstLine="720"/>
        <w:rPr>
          <w:ins w:id="12567" w:author="Joseph_The best luck" w:date="2012-05-18T05:14:00Z"/>
          <w:rFonts w:ascii="Times New Roman" w:hAnsi="Times New Roman"/>
          <w:sz w:val="24"/>
          <w:szCs w:val="24"/>
        </w:rPr>
      </w:pPr>
      <w:r w:rsidRPr="00E04149">
        <w:rPr>
          <w:rFonts w:ascii="Times New Roman" w:hAnsi="Times New Roman" w:cs="Times New Roman"/>
          <w:sz w:val="24"/>
          <w:szCs w:val="24"/>
        </w:rPr>
        <w:t xml:space="preserve">In the dissertation, to approach CFA using SEM, several competing models will be analyzed to assess a theoretically better </w:t>
      </w:r>
      <w:ins w:id="12568" w:author="Joseph_The Best Luck" w:date="2012-08-02T00:05:00Z">
        <w:r w:rsidR="00C31146">
          <w:rPr>
            <w:rFonts w:ascii="Times New Roman" w:hAnsi="Times New Roman" w:cs="Times New Roman"/>
            <w:sz w:val="24"/>
            <w:szCs w:val="24"/>
          </w:rPr>
          <w:t xml:space="preserve">and </w:t>
        </w:r>
      </w:ins>
      <w:r w:rsidRPr="00E04149">
        <w:rPr>
          <w:rFonts w:ascii="Times New Roman" w:hAnsi="Times New Roman" w:cs="Times New Roman"/>
          <w:sz w:val="24"/>
          <w:szCs w:val="24"/>
        </w:rPr>
        <w:t>plausible model.</w:t>
      </w:r>
      <w:ins w:id="12569" w:author="Joseph_The best luck" w:date="2012-05-18T04:46:00Z">
        <w:r w:rsidR="00EA3DB3">
          <w:rPr>
            <w:rFonts w:ascii="Times New Roman" w:hAnsi="Times New Roman" w:cs="Times New Roman"/>
            <w:sz w:val="24"/>
            <w:szCs w:val="24"/>
          </w:rPr>
          <w:t xml:space="preserve">  </w:t>
        </w:r>
      </w:ins>
      <w:moveToRangeStart w:id="12570" w:author="Joseph_The best luck" w:date="2012-05-18T04:46:00Z" w:name="move325079705"/>
      <w:moveTo w:id="12571" w:author="Joseph_The best luck" w:date="2012-05-18T04:46:00Z">
        <w:r w:rsidR="00EA3DB3" w:rsidRPr="005B4586">
          <w:rPr>
            <w:rFonts w:ascii="Times New Roman" w:hAnsi="Times New Roman" w:cs="Times New Roman"/>
            <w:sz w:val="24"/>
            <w:szCs w:val="24"/>
            <w:rPrChange w:id="12572" w:author="Joseph_The best luck" w:date="2012-05-18T04:52:00Z">
              <w:rPr>
                <w:rFonts w:ascii="Times New Roman" w:hAnsi="Times New Roman" w:cs="Times New Roman"/>
                <w:sz w:val="24"/>
                <w:szCs w:val="24"/>
                <w:highlight w:val="yellow"/>
              </w:rPr>
            </w:rPrChange>
          </w:rPr>
          <w:t xml:space="preserve">In case of CFA, according to Worthington and Whittaker’s (2006) contents analysis on scale development researches, CFA has been used to confirm what is already assessed </w:t>
        </w:r>
        <w:del w:id="12573" w:author="Joseph_The Best Luck" w:date="2012-08-01T20:27:00Z">
          <w:r w:rsidR="00EA3DB3" w:rsidRPr="005B4586" w:rsidDel="00780185">
            <w:rPr>
              <w:rFonts w:ascii="Times New Roman" w:hAnsi="Times New Roman" w:cs="Times New Roman"/>
              <w:sz w:val="24"/>
              <w:szCs w:val="24"/>
              <w:rPrChange w:id="12574" w:author="Joseph_The best luck" w:date="2012-05-18T04:52:00Z">
                <w:rPr>
                  <w:rFonts w:ascii="Times New Roman" w:hAnsi="Times New Roman" w:cs="Times New Roman"/>
                  <w:sz w:val="24"/>
                  <w:szCs w:val="24"/>
                  <w:highlight w:val="yellow"/>
                </w:rPr>
              </w:rPrChange>
            </w:rPr>
            <w:delText>by EFA</w:delText>
          </w:r>
        </w:del>
      </w:moveTo>
      <w:ins w:id="12575" w:author="Joseph_The Best Luck" w:date="2012-08-01T20:27:00Z">
        <w:r w:rsidR="00780185">
          <w:rPr>
            <w:rFonts w:ascii="Times New Roman" w:hAnsi="Times New Roman" w:cs="Times New Roman"/>
            <w:sz w:val="24"/>
            <w:szCs w:val="24"/>
          </w:rPr>
          <w:t>through exploratory steps</w:t>
        </w:r>
      </w:ins>
      <w:moveTo w:id="12576" w:author="Joseph_The best luck" w:date="2012-05-18T04:46:00Z">
        <w:r w:rsidR="00EA3DB3" w:rsidRPr="005B4586">
          <w:rPr>
            <w:rFonts w:ascii="Times New Roman" w:hAnsi="Times New Roman" w:cs="Times New Roman"/>
            <w:sz w:val="24"/>
            <w:szCs w:val="24"/>
            <w:rPrChange w:id="12577" w:author="Joseph_The best luck" w:date="2012-05-18T04:52:00Z">
              <w:rPr>
                <w:rFonts w:ascii="Times New Roman" w:hAnsi="Times New Roman" w:cs="Times New Roman"/>
                <w:sz w:val="24"/>
                <w:szCs w:val="24"/>
                <w:highlight w:val="yellow"/>
              </w:rPr>
            </w:rPrChange>
          </w:rPr>
          <w:t xml:space="preserve"> to see if the factor structure produced by </w:t>
        </w:r>
        <w:del w:id="12578" w:author="Joseph_The Best Luck" w:date="2012-08-01T20:27:00Z">
          <w:r w:rsidR="00EA3DB3" w:rsidRPr="005B4586" w:rsidDel="00780185">
            <w:rPr>
              <w:rFonts w:ascii="Times New Roman" w:hAnsi="Times New Roman" w:cs="Times New Roman"/>
              <w:sz w:val="24"/>
              <w:szCs w:val="24"/>
              <w:rPrChange w:id="12579" w:author="Joseph_The best luck" w:date="2012-05-18T04:52:00Z">
                <w:rPr>
                  <w:rFonts w:ascii="Times New Roman" w:hAnsi="Times New Roman" w:cs="Times New Roman"/>
                  <w:sz w:val="24"/>
                  <w:szCs w:val="24"/>
                  <w:highlight w:val="yellow"/>
                </w:rPr>
              </w:rPrChange>
            </w:rPr>
            <w:delText>EFA</w:delText>
          </w:r>
        </w:del>
      </w:moveTo>
      <w:ins w:id="12580" w:author="Joseph_The Best Luck" w:date="2012-08-01T20:27:00Z">
        <w:r w:rsidR="00780185">
          <w:rPr>
            <w:rFonts w:ascii="Times New Roman" w:hAnsi="Times New Roman" w:cs="Times New Roman"/>
            <w:sz w:val="24"/>
            <w:szCs w:val="24"/>
          </w:rPr>
          <w:t>the process</w:t>
        </w:r>
      </w:ins>
      <w:moveTo w:id="12581" w:author="Joseph_The best luck" w:date="2012-05-18T04:46:00Z">
        <w:r w:rsidR="00EA3DB3" w:rsidRPr="005B4586">
          <w:rPr>
            <w:rFonts w:ascii="Times New Roman" w:hAnsi="Times New Roman" w:cs="Times New Roman"/>
            <w:sz w:val="24"/>
            <w:szCs w:val="24"/>
            <w:rPrChange w:id="12582" w:author="Joseph_The best luck" w:date="2012-05-18T04:52:00Z">
              <w:rPr>
                <w:rFonts w:ascii="Times New Roman" w:hAnsi="Times New Roman" w:cs="Times New Roman"/>
                <w:sz w:val="24"/>
                <w:szCs w:val="24"/>
                <w:highlight w:val="yellow"/>
              </w:rPr>
            </w:rPrChange>
          </w:rPr>
          <w:t xml:space="preserve"> fits the data from a new sample.  However, according to </w:t>
        </w:r>
        <w:proofErr w:type="spellStart"/>
        <w:r w:rsidR="00EA3DB3" w:rsidRPr="005B4586">
          <w:rPr>
            <w:rFonts w:ascii="Times New Roman" w:hAnsi="Times New Roman" w:cs="Times New Roman"/>
            <w:sz w:val="24"/>
            <w:szCs w:val="24"/>
            <w:rPrChange w:id="12583" w:author="Joseph_The best luck" w:date="2012-05-18T04:52:00Z">
              <w:rPr>
                <w:rFonts w:ascii="Times New Roman" w:hAnsi="Times New Roman" w:cs="Times New Roman"/>
                <w:sz w:val="24"/>
                <w:szCs w:val="24"/>
                <w:highlight w:val="yellow"/>
              </w:rPr>
            </w:rPrChange>
          </w:rPr>
          <w:t>Byren</w:t>
        </w:r>
        <w:proofErr w:type="spellEnd"/>
        <w:r w:rsidR="00EA3DB3" w:rsidRPr="005B4586">
          <w:rPr>
            <w:rFonts w:ascii="Times New Roman" w:hAnsi="Times New Roman" w:cs="Times New Roman"/>
            <w:sz w:val="24"/>
            <w:szCs w:val="24"/>
            <w:rPrChange w:id="12584" w:author="Joseph_The best luck" w:date="2012-05-18T04:52:00Z">
              <w:rPr>
                <w:rFonts w:ascii="Times New Roman" w:hAnsi="Times New Roman" w:cs="Times New Roman"/>
                <w:sz w:val="24"/>
                <w:szCs w:val="24"/>
                <w:highlight w:val="yellow"/>
              </w:rPr>
            </w:rPrChange>
          </w:rPr>
          <w:t xml:space="preserve"> (2001), the use of CFA in analytic strategy </w:t>
        </w:r>
      </w:moveTo>
      <w:ins w:id="12585" w:author="Joseph_The best luck" w:date="2012-05-18T04:48:00Z">
        <w:r w:rsidR="00EA3DB3" w:rsidRPr="005B4586">
          <w:rPr>
            <w:rFonts w:ascii="Times New Roman" w:hAnsi="Times New Roman" w:cs="Times New Roman"/>
            <w:sz w:val="24"/>
            <w:szCs w:val="24"/>
            <w:rPrChange w:id="12586" w:author="Joseph_The best luck" w:date="2012-05-18T04:52:00Z">
              <w:rPr>
                <w:rFonts w:ascii="Times New Roman" w:hAnsi="Times New Roman" w:cs="Times New Roman"/>
                <w:sz w:val="24"/>
                <w:szCs w:val="24"/>
                <w:highlight w:val="yellow"/>
              </w:rPr>
            </w:rPrChange>
          </w:rPr>
          <w:t xml:space="preserve">often </w:t>
        </w:r>
      </w:ins>
      <w:moveTo w:id="12587" w:author="Joseph_The best luck" w:date="2012-05-18T04:46:00Z">
        <w:r w:rsidR="00EA3DB3" w:rsidRPr="005B4586">
          <w:rPr>
            <w:rFonts w:ascii="Times New Roman" w:hAnsi="Times New Roman" w:cs="Times New Roman"/>
            <w:sz w:val="24"/>
            <w:szCs w:val="24"/>
            <w:rPrChange w:id="12588" w:author="Joseph_The best luck" w:date="2012-05-18T04:52:00Z">
              <w:rPr>
                <w:rFonts w:ascii="Times New Roman" w:hAnsi="Times New Roman" w:cs="Times New Roman"/>
                <w:sz w:val="24"/>
                <w:szCs w:val="24"/>
                <w:highlight w:val="yellow"/>
              </w:rPr>
            </w:rPrChange>
          </w:rPr>
          <w:t xml:space="preserve">represents a serious misuse.  One of the ways to correct this misuse is to use CFA to conduct an </w:t>
        </w:r>
        <w:del w:id="12589" w:author="Joseph_The Best Luck" w:date="2012-08-01T20:28:00Z">
          <w:r w:rsidR="00EA3DB3" w:rsidRPr="005B4586" w:rsidDel="00780185">
            <w:rPr>
              <w:rFonts w:ascii="Times New Roman" w:hAnsi="Times New Roman" w:cs="Times New Roman"/>
              <w:sz w:val="24"/>
              <w:szCs w:val="24"/>
              <w:rPrChange w:id="12590" w:author="Joseph_The best luck" w:date="2012-05-18T04:52:00Z">
                <w:rPr>
                  <w:rFonts w:ascii="Times New Roman" w:hAnsi="Times New Roman" w:cs="Times New Roman"/>
                  <w:sz w:val="24"/>
                  <w:szCs w:val="24"/>
                  <w:highlight w:val="yellow"/>
                </w:rPr>
              </w:rPrChange>
            </w:rPr>
            <w:delText>EFA</w:delText>
          </w:r>
        </w:del>
      </w:moveTo>
      <w:ins w:id="12591" w:author="Joseph_The Best Luck" w:date="2012-08-01T20:28:00Z">
        <w:r w:rsidR="00780185">
          <w:rPr>
            <w:rFonts w:ascii="Times New Roman" w:hAnsi="Times New Roman" w:cs="Times New Roman"/>
            <w:sz w:val="24"/>
            <w:szCs w:val="24"/>
          </w:rPr>
          <w:t>exploratory steps</w:t>
        </w:r>
      </w:ins>
      <w:moveTo w:id="12592" w:author="Joseph_The best luck" w:date="2012-05-18T04:46:00Z">
        <w:r w:rsidR="00EA3DB3" w:rsidRPr="005B4586">
          <w:rPr>
            <w:rFonts w:ascii="Times New Roman" w:hAnsi="Times New Roman" w:cs="Times New Roman"/>
            <w:sz w:val="24"/>
            <w:szCs w:val="24"/>
            <w:rPrChange w:id="12593" w:author="Joseph_The best luck" w:date="2012-05-18T04:52:00Z">
              <w:rPr>
                <w:rFonts w:ascii="Times New Roman" w:hAnsi="Times New Roman" w:cs="Times New Roman"/>
                <w:sz w:val="24"/>
                <w:szCs w:val="24"/>
                <w:highlight w:val="yellow"/>
              </w:rPr>
            </w:rPrChange>
          </w:rPr>
          <w:t xml:space="preserve"> followed by a CFA in each step of the study process.</w:t>
        </w:r>
      </w:moveTo>
      <w:moveToRangeEnd w:id="12570"/>
      <w:del w:id="12594" w:author="Joseph_The Best Luck" w:date="2012-08-01T20:28:00Z">
        <w:r w:rsidRPr="00E04149" w:rsidDel="00780185">
          <w:rPr>
            <w:rFonts w:ascii="Times New Roman" w:hAnsi="Times New Roman"/>
            <w:sz w:val="24"/>
            <w:szCs w:val="24"/>
          </w:rPr>
          <w:delText xml:space="preserve">  </w:delText>
        </w:r>
      </w:del>
      <w:ins w:id="12595" w:author="Joseph_The best luck" w:date="2012-05-18T04:49:00Z">
        <w:del w:id="12596" w:author="Joseph_The Best Luck" w:date="2012-08-01T20:28:00Z">
          <w:r w:rsidR="00EA3DB3" w:rsidDel="00780185">
            <w:rPr>
              <w:rFonts w:ascii="Times New Roman" w:hAnsi="Times New Roman"/>
              <w:sz w:val="24"/>
              <w:szCs w:val="24"/>
            </w:rPr>
            <w:delText>Therefore,</w:delText>
          </w:r>
        </w:del>
      </w:ins>
      <w:ins w:id="12597" w:author="Joseph_The best luck" w:date="2012-05-18T04:48:00Z">
        <w:del w:id="12598" w:author="Joseph_The Best Luck" w:date="2012-08-01T20:28:00Z">
          <w:r w:rsidR="00EA3DB3" w:rsidDel="00780185">
            <w:rPr>
              <w:rFonts w:ascii="Times New Roman" w:hAnsi="Times New Roman"/>
              <w:sz w:val="24"/>
              <w:szCs w:val="24"/>
            </w:rPr>
            <w:delText xml:space="preserve"> this study will </w:delText>
          </w:r>
        </w:del>
      </w:ins>
      <w:ins w:id="12599" w:author="Joseph_The best luck" w:date="2012-05-18T04:49:00Z">
        <w:del w:id="12600" w:author="Joseph_The Best Luck" w:date="2012-08-01T20:28:00Z">
          <w:r w:rsidR="00EA3DB3" w:rsidDel="00780185">
            <w:rPr>
              <w:rFonts w:ascii="Times New Roman" w:hAnsi="Times New Roman"/>
              <w:sz w:val="24"/>
              <w:szCs w:val="24"/>
            </w:rPr>
            <w:delText>employ EFA</w:delText>
          </w:r>
        </w:del>
      </w:ins>
      <w:ins w:id="12601" w:author="Joseph_The best luck" w:date="2012-05-18T04:48:00Z">
        <w:del w:id="12602" w:author="Joseph_The Best Luck" w:date="2012-08-01T20:28:00Z">
          <w:r w:rsidR="00EA3DB3" w:rsidDel="00780185">
            <w:rPr>
              <w:rFonts w:ascii="Times New Roman" w:hAnsi="Times New Roman"/>
              <w:sz w:val="24"/>
              <w:szCs w:val="24"/>
            </w:rPr>
            <w:delText xml:space="preserve"> when a factor structure turns out to be unclear or overly cross loaded factor structure is found.</w:delText>
          </w:r>
        </w:del>
      </w:ins>
      <w:r w:rsidRPr="00E04149">
        <w:rPr>
          <w:rFonts w:ascii="Times New Roman" w:hAnsi="Times New Roman"/>
          <w:sz w:val="24"/>
          <w:szCs w:val="24"/>
        </w:rPr>
        <w:t xml:space="preserve"> </w:t>
      </w:r>
    </w:p>
    <w:p w:rsidR="00A25AE6" w:rsidRPr="00F91E44" w:rsidRDefault="00A25AE6" w:rsidP="005D0A20">
      <w:pPr>
        <w:spacing w:line="480" w:lineRule="auto"/>
        <w:jc w:val="center"/>
        <w:rPr>
          <w:ins w:id="12603" w:author="Joseph_The best luck" w:date="2012-05-18T05:14:00Z"/>
          <w:rFonts w:ascii="Times New Roman" w:hAnsi="Times New Roman"/>
          <w:sz w:val="24"/>
          <w:szCs w:val="24"/>
        </w:rPr>
        <w:pPrChange w:id="12604" w:author="Joseph_The Best Luck" w:date="2012-08-02T11:28:00Z">
          <w:pPr>
            <w:spacing w:line="480" w:lineRule="auto"/>
          </w:pPr>
        </w:pPrChange>
      </w:pPr>
      <w:ins w:id="12605" w:author="Joseph_The best luck" w:date="2012-05-18T05:14:00Z">
        <w:r w:rsidRPr="00F91E44">
          <w:rPr>
            <w:rFonts w:ascii="Times New Roman" w:eastAsia="Batang" w:hAnsi="Times New Roman" w:cs="Times New Roman"/>
            <w:sz w:val="24"/>
            <w:szCs w:val="24"/>
          </w:rPr>
          <w:t>Sample and Data Collection</w:t>
        </w:r>
      </w:ins>
    </w:p>
    <w:p w:rsidR="00A25AE6" w:rsidRPr="005D0A20" w:rsidRDefault="00A25AE6" w:rsidP="00A25AE6">
      <w:pPr>
        <w:ind w:firstLine="720"/>
        <w:rPr>
          <w:ins w:id="12606" w:author="Joseph_The best luck" w:date="2012-05-18T05:14:00Z"/>
          <w:rFonts w:ascii="Times New Roman" w:hAnsi="Times New Roman"/>
          <w:i/>
          <w:sz w:val="24"/>
          <w:szCs w:val="24"/>
          <w:rPrChange w:id="12607" w:author="Joseph_The Best Luck" w:date="2012-08-02T11:28:00Z">
            <w:rPr>
              <w:ins w:id="12608" w:author="Joseph_The best luck" w:date="2012-05-18T05:14:00Z"/>
              <w:rFonts w:ascii="Times New Roman" w:hAnsi="Times New Roman"/>
              <w:sz w:val="24"/>
              <w:szCs w:val="24"/>
            </w:rPr>
          </w:rPrChange>
        </w:rPr>
      </w:pPr>
      <w:ins w:id="12609" w:author="Joseph_The best luck" w:date="2012-05-18T05:14:00Z">
        <w:r w:rsidRPr="005D0A20">
          <w:rPr>
            <w:rFonts w:ascii="Times New Roman" w:hAnsi="Times New Roman"/>
            <w:i/>
            <w:sz w:val="24"/>
            <w:szCs w:val="24"/>
            <w:rPrChange w:id="12610" w:author="Joseph_The Best Luck" w:date="2012-08-02T11:28:00Z">
              <w:rPr>
                <w:rFonts w:ascii="Times New Roman" w:hAnsi="Times New Roman"/>
                <w:sz w:val="24"/>
                <w:szCs w:val="24"/>
              </w:rPr>
            </w:rPrChange>
          </w:rPr>
          <w:t>Sample</w:t>
        </w:r>
      </w:ins>
    </w:p>
    <w:p w:rsidR="00A25AE6" w:rsidRPr="00F91E44" w:rsidRDefault="00A25AE6" w:rsidP="00A25AE6">
      <w:pPr>
        <w:spacing w:line="480" w:lineRule="auto"/>
        <w:rPr>
          <w:ins w:id="12611" w:author="Joseph_The best luck" w:date="2012-05-18T05:14:00Z"/>
          <w:rFonts w:ascii="Times New Roman" w:hAnsi="Times New Roman"/>
          <w:sz w:val="24"/>
          <w:szCs w:val="24"/>
        </w:rPr>
      </w:pPr>
      <w:ins w:id="12612" w:author="Joseph_The best luck" w:date="2012-05-18T05:14:00Z">
        <w:r w:rsidRPr="00F91E44">
          <w:rPr>
            <w:sz w:val="24"/>
            <w:szCs w:val="24"/>
          </w:rPr>
          <w:tab/>
        </w:r>
        <w:r>
          <w:rPr>
            <w:rFonts w:ascii="Times New Roman" w:hAnsi="Times New Roman"/>
            <w:sz w:val="24"/>
            <w:szCs w:val="24"/>
          </w:rPr>
          <w:t>Phase</w:t>
        </w:r>
        <w:r w:rsidRPr="00F91E44">
          <w:rPr>
            <w:rFonts w:ascii="Times New Roman" w:hAnsi="Times New Roman"/>
            <w:sz w:val="24"/>
            <w:szCs w:val="24"/>
          </w:rPr>
          <w:t xml:space="preserve"> 1 and </w:t>
        </w:r>
        <w:r>
          <w:rPr>
            <w:rFonts w:ascii="Times New Roman" w:hAnsi="Times New Roman"/>
            <w:sz w:val="24"/>
            <w:szCs w:val="24"/>
          </w:rPr>
          <w:t xml:space="preserve">Phase </w:t>
        </w:r>
        <w:r w:rsidRPr="00F91E44">
          <w:rPr>
            <w:rFonts w:ascii="Times New Roman" w:hAnsi="Times New Roman"/>
            <w:sz w:val="24"/>
            <w:szCs w:val="24"/>
          </w:rPr>
          <w:t xml:space="preserve">2 </w:t>
        </w:r>
        <w:r>
          <w:rPr>
            <w:rFonts w:ascii="Times New Roman" w:hAnsi="Times New Roman"/>
            <w:sz w:val="24"/>
            <w:szCs w:val="24"/>
          </w:rPr>
          <w:t>have used</w:t>
        </w:r>
        <w:r w:rsidRPr="00F91E44">
          <w:rPr>
            <w:rFonts w:ascii="Times New Roman" w:hAnsi="Times New Roman"/>
            <w:sz w:val="24"/>
            <w:szCs w:val="24"/>
          </w:rPr>
          <w:t xml:space="preserve"> a population of educated young adults, full- time undergraduate and graduate students of the University of Tennessee, Knoxville, who have spent at least more than one semester on campus.</w:t>
        </w:r>
      </w:ins>
    </w:p>
    <w:p w:rsidR="00A25AE6" w:rsidRPr="00F91E44" w:rsidRDefault="00A25AE6" w:rsidP="00A25AE6">
      <w:pPr>
        <w:spacing w:line="480" w:lineRule="auto"/>
        <w:rPr>
          <w:ins w:id="12613" w:author="Joseph_The best luck" w:date="2012-05-18T05:14:00Z"/>
          <w:rFonts w:ascii="Times New Roman" w:hAnsi="Times New Roman"/>
          <w:sz w:val="24"/>
          <w:szCs w:val="24"/>
        </w:rPr>
      </w:pPr>
      <w:ins w:id="12614" w:author="Joseph_The best luck" w:date="2012-05-18T05:14:00Z">
        <w:r w:rsidRPr="00F91E44">
          <w:rPr>
            <w:rFonts w:ascii="Times New Roman" w:hAnsi="Times New Roman"/>
            <w:sz w:val="24"/>
            <w:szCs w:val="24"/>
          </w:rPr>
          <w:lastRenderedPageBreak/>
          <w:tab/>
          <w:t xml:space="preserve">Using college students in research has been the subject of controversy for decades.  Wells (1993) criticized </w:t>
        </w:r>
        <w:commentRangeStart w:id="12615"/>
        <w:r w:rsidRPr="00F91E44">
          <w:rPr>
            <w:rFonts w:ascii="Times New Roman" w:hAnsi="Times New Roman"/>
            <w:sz w:val="24"/>
            <w:szCs w:val="24"/>
          </w:rPr>
          <w:t xml:space="preserve">using student </w:t>
        </w:r>
      </w:ins>
      <w:ins w:id="12616" w:author="Joseph_The best luck" w:date="2012-05-21T08:13:00Z">
        <w:r w:rsidR="00DA7C4B">
          <w:rPr>
            <w:rFonts w:ascii="Times New Roman" w:hAnsi="Times New Roman"/>
            <w:sz w:val="24"/>
            <w:szCs w:val="24"/>
          </w:rPr>
          <w:t>participants</w:t>
        </w:r>
      </w:ins>
      <w:ins w:id="12617" w:author="Joseph_The best luck" w:date="2012-05-18T05:14:00Z">
        <w:r w:rsidRPr="00F91E44">
          <w:rPr>
            <w:rFonts w:ascii="Times New Roman" w:hAnsi="Times New Roman"/>
            <w:sz w:val="24"/>
            <w:szCs w:val="24"/>
          </w:rPr>
          <w:t xml:space="preserve"> of current research practices</w:t>
        </w:r>
        <w:commentRangeEnd w:id="12615"/>
        <w:r w:rsidRPr="00D160B6">
          <w:rPr>
            <w:rStyle w:val="CommentReference"/>
          </w:rPr>
          <w:commentReference w:id="12615"/>
        </w:r>
        <w:r w:rsidRPr="00F91E44">
          <w:rPr>
            <w:rFonts w:ascii="Times New Roman" w:hAnsi="Times New Roman"/>
            <w:sz w:val="24"/>
            <w:szCs w:val="24"/>
          </w:rPr>
          <w:t xml:space="preserve">, particularly for laboratory research that is often conducted with college students.  His assault was basically in line with Sears (1986), who criticized social psychology for its “heavy dependence during the past 25 years on a very narrow data base: college student subjects tested </w:t>
        </w:r>
        <w:commentRangeStart w:id="12618"/>
        <w:r w:rsidRPr="00F91E44">
          <w:rPr>
            <w:rFonts w:ascii="Times New Roman" w:hAnsi="Times New Roman"/>
            <w:sz w:val="24"/>
            <w:szCs w:val="24"/>
          </w:rPr>
          <w:t>in an academic laboratory</w:t>
        </w:r>
        <w:commentRangeEnd w:id="12618"/>
        <w:r w:rsidRPr="00D160B6">
          <w:rPr>
            <w:rStyle w:val="CommentReference"/>
          </w:rPr>
          <w:commentReference w:id="12618"/>
        </w:r>
        <w:r w:rsidRPr="00F91E44">
          <w:rPr>
            <w:rFonts w:ascii="Times New Roman" w:hAnsi="Times New Roman"/>
            <w:sz w:val="24"/>
            <w:szCs w:val="24"/>
          </w:rPr>
          <w:t xml:space="preserve">” (p.515). </w:t>
        </w:r>
      </w:ins>
      <w:ins w:id="12619" w:author="Joseph_The Best Luck" w:date="2012-08-01T20:07:00Z">
        <w:r w:rsidR="00370CA4">
          <w:rPr>
            <w:rFonts w:ascii="Times New Roman" w:hAnsi="Times New Roman"/>
            <w:sz w:val="24"/>
            <w:szCs w:val="24"/>
          </w:rPr>
          <w:t xml:space="preserve"> </w:t>
        </w:r>
      </w:ins>
      <w:ins w:id="12620" w:author="Joseph_The best luck" w:date="2012-05-18T05:14:00Z">
        <w:r w:rsidRPr="00F91E44">
          <w:rPr>
            <w:rFonts w:ascii="Times New Roman" w:hAnsi="Times New Roman"/>
            <w:sz w:val="24"/>
            <w:szCs w:val="24"/>
          </w:rPr>
          <w:t xml:space="preserve">As Sears also claimed, research with college students involves manipulations that “do not map well onto their range in ordinary life” (p.516). </w:t>
        </w:r>
      </w:ins>
      <w:ins w:id="12621" w:author="Joseph_The Best Luck" w:date="2012-08-01T20:08:00Z">
        <w:r w:rsidR="00370CA4">
          <w:rPr>
            <w:rFonts w:ascii="Times New Roman" w:hAnsi="Times New Roman"/>
            <w:sz w:val="24"/>
            <w:szCs w:val="24"/>
          </w:rPr>
          <w:t xml:space="preserve"> </w:t>
        </w:r>
      </w:ins>
      <w:ins w:id="12622" w:author="Joseph_The best luck" w:date="2012-05-18T05:14:00Z">
        <w:r w:rsidRPr="00F91E44">
          <w:rPr>
            <w:rFonts w:ascii="Times New Roman" w:hAnsi="Times New Roman"/>
            <w:sz w:val="24"/>
            <w:szCs w:val="24"/>
          </w:rPr>
          <w:t xml:space="preserve">The concern is that actually mirroring society at large may not be possible when using college students’ responses (Petty </w:t>
        </w:r>
        <w:del w:id="12623" w:author="Joseph_The Best Luck" w:date="2012-08-01T20:08:00Z">
          <w:r w:rsidRPr="00F91E44" w:rsidDel="00370CA4">
            <w:rPr>
              <w:rFonts w:ascii="Times New Roman" w:hAnsi="Times New Roman"/>
              <w:sz w:val="24"/>
              <w:szCs w:val="24"/>
            </w:rPr>
            <w:delText>and</w:delText>
          </w:r>
        </w:del>
      </w:ins>
      <w:ins w:id="12624" w:author="Joseph_The Best Luck" w:date="2012-08-01T20:08:00Z">
        <w:r w:rsidR="00370CA4">
          <w:rPr>
            <w:rFonts w:ascii="Times New Roman" w:hAnsi="Times New Roman"/>
            <w:sz w:val="24"/>
            <w:szCs w:val="24"/>
          </w:rPr>
          <w:t>&amp;</w:t>
        </w:r>
      </w:ins>
      <w:ins w:id="12625" w:author="Joseph_The best luck" w:date="2012-05-18T05:14:00Z">
        <w:r w:rsidRPr="00F91E44">
          <w:rPr>
            <w:rFonts w:ascii="Times New Roman" w:hAnsi="Times New Roman"/>
            <w:sz w:val="24"/>
            <w:szCs w:val="24"/>
          </w:rPr>
          <w:t xml:space="preserve">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1996).  Regarding Wells and Sears’ arguments,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(1996) noted that the concern is only valid and cogent if “the purpose of most psychological and marketing (laboratory) research on college students were to access the absolute strength of some relationship in the real world or the absolute level of some phenomenon in society” (p. 3-4).  Instead, according to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most research done in such an environment as an academic laboratory is to examine “the viability of some more general hypothesis about the relationship” between two or more variables and ascertains what might be responsible for this relationship (p. 4).  Therefore, once the relationship is validated, its “applicability to various situations and populations can be ascertained” (p. 4).  Furthermore,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argued that it is not necessarily important whether the variables </w:t>
        </w:r>
      </w:ins>
      <w:ins w:id="12626" w:author="Joseph_The best luck" w:date="2012-05-18T05:16:00Z">
        <w:r w:rsidRPr="00F91E44">
          <w:rPr>
            <w:rFonts w:ascii="Times New Roman" w:hAnsi="Times New Roman"/>
            <w:sz w:val="24"/>
            <w:szCs w:val="24"/>
          </w:rPr>
          <w:t>investigated actually</w:t>
        </w:r>
      </w:ins>
      <w:ins w:id="12627" w:author="Joseph_The best luck" w:date="2012-05-18T05:14:00Z">
        <w:r w:rsidRPr="00F91E44">
          <w:rPr>
            <w:rFonts w:ascii="Times New Roman" w:hAnsi="Times New Roman"/>
            <w:sz w:val="24"/>
            <w:szCs w:val="24"/>
          </w:rPr>
          <w:t xml:space="preserve"> co-occur in the real world because research is more than academic curiosity “if the variables can be made to co-occur in the real world” (p.5).  To further support their argument,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stated that their view of valuable research begins with either the observation of real world behavior or an abstract hypothesis </w:t>
        </w:r>
      </w:ins>
      <w:ins w:id="12628" w:author="Joseph_The best luck" w:date="2012-06-04T06:44:00Z">
        <w:r w:rsidR="00D11A7A" w:rsidRPr="00F91E44">
          <w:rPr>
            <w:rFonts w:ascii="Times New Roman" w:hAnsi="Times New Roman"/>
            <w:sz w:val="24"/>
            <w:szCs w:val="24"/>
          </w:rPr>
          <w:t>examining the</w:t>
        </w:r>
      </w:ins>
      <w:ins w:id="12629" w:author="Joseph_The best luck" w:date="2012-05-18T05:14:00Z">
        <w:r w:rsidRPr="00F91E44">
          <w:rPr>
            <w:rFonts w:ascii="Times New Roman" w:hAnsi="Times New Roman"/>
            <w:sz w:val="24"/>
            <w:szCs w:val="24"/>
          </w:rPr>
          <w:t xml:space="preserve"> </w:t>
        </w:r>
        <w:r w:rsidRPr="00F91E44">
          <w:rPr>
            <w:rFonts w:ascii="Times New Roman" w:hAnsi="Times New Roman"/>
            <w:sz w:val="24"/>
            <w:szCs w:val="24"/>
          </w:rPr>
          <w:lastRenderedPageBreak/>
          <w:t>hypothesis in an academic environment to bring it to the real world.  As an example, they argued that the goal of marketing and psychological science is not merely to describe what is, but also to uncover what can be.</w:t>
        </w:r>
      </w:ins>
    </w:p>
    <w:p w:rsidR="00A25AE6" w:rsidRPr="00F91E44" w:rsidRDefault="00A25AE6" w:rsidP="00A25AE6">
      <w:pPr>
        <w:spacing w:line="480" w:lineRule="auto"/>
        <w:rPr>
          <w:ins w:id="12630" w:author="Joseph_The best luck" w:date="2012-05-18T05:14:00Z"/>
          <w:rFonts w:ascii="Times New Roman" w:hAnsi="Times New Roman"/>
          <w:sz w:val="24"/>
          <w:szCs w:val="24"/>
        </w:rPr>
      </w:pPr>
      <w:ins w:id="12631" w:author="Joseph_The best luck" w:date="2012-05-18T05:14:00Z">
        <w:r w:rsidRPr="00F91E44">
          <w:rPr>
            <w:rFonts w:ascii="Times New Roman" w:hAnsi="Times New Roman"/>
            <w:sz w:val="24"/>
            <w:szCs w:val="24"/>
          </w:rPr>
          <w:tab/>
          <w:t xml:space="preserve">Sears (1986) also argued  that student </w:t>
        </w:r>
      </w:ins>
      <w:ins w:id="12632" w:author="Joseph_The best luck" w:date="2012-05-21T08:13:00Z">
        <w:r w:rsidR="00DA7C4B">
          <w:rPr>
            <w:rFonts w:ascii="Times New Roman" w:hAnsi="Times New Roman"/>
            <w:sz w:val="24"/>
            <w:szCs w:val="24"/>
          </w:rPr>
          <w:t>participants</w:t>
        </w:r>
      </w:ins>
      <w:ins w:id="12633" w:author="Joseph_The best luck" w:date="2012-05-18T05:14:00Z">
        <w:r w:rsidRPr="00F91E44">
          <w:rPr>
            <w:rFonts w:ascii="Times New Roman" w:hAnsi="Times New Roman"/>
            <w:sz w:val="24"/>
            <w:szCs w:val="24"/>
          </w:rPr>
          <w:t xml:space="preserve"> are presumed to have a “wobbly sense of self” (p. 522) because undergraduates have weaker attitudes that are easily influenced as well as exhibiting less predictable behavior compared to that of the general population.  To this response,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w:t>
        </w:r>
        <w:commentRangeStart w:id="12634"/>
        <w:r w:rsidRPr="00F91E44">
          <w:rPr>
            <w:rFonts w:ascii="Times New Roman" w:hAnsi="Times New Roman"/>
            <w:sz w:val="24"/>
            <w:szCs w:val="24"/>
          </w:rPr>
          <w:t>counter argued that many studies examined the consequences of using undergraduate students have been researched what Sears listed as differing between undergraduates and the general population</w:t>
        </w:r>
        <w:commentRangeEnd w:id="12634"/>
        <w:r w:rsidRPr="00D160B6">
          <w:rPr>
            <w:rStyle w:val="CommentReference"/>
          </w:rPr>
          <w:commentReference w:id="12634"/>
        </w:r>
        <w:r w:rsidRPr="00F91E44">
          <w:rPr>
            <w:rFonts w:ascii="Times New Roman" w:hAnsi="Times New Roman"/>
            <w:sz w:val="24"/>
            <w:szCs w:val="24"/>
          </w:rPr>
          <w:t xml:space="preserve">.  However, Sears </w:t>
        </w:r>
        <w:del w:id="12635" w:author="Joseph_The Best Luck" w:date="2012-08-01T20:08:00Z">
          <w:r w:rsidRPr="00F91E44" w:rsidDel="00370CA4">
            <w:rPr>
              <w:rFonts w:ascii="Times New Roman" w:hAnsi="Times New Roman"/>
              <w:sz w:val="24"/>
              <w:szCs w:val="24"/>
            </w:rPr>
            <w:delText>himself  “</w:delText>
          </w:r>
        </w:del>
      </w:ins>
      <w:ins w:id="12636" w:author="Joseph_The Best Luck" w:date="2012-08-01T20:08:00Z">
        <w:r w:rsidR="00370CA4" w:rsidRPr="00F91E44">
          <w:rPr>
            <w:rFonts w:ascii="Times New Roman" w:hAnsi="Times New Roman"/>
            <w:sz w:val="24"/>
            <w:szCs w:val="24"/>
          </w:rPr>
          <w:t>himself “</w:t>
        </w:r>
      </w:ins>
      <w:ins w:id="12637" w:author="Joseph_The best luck" w:date="2012-05-18T05:14:00Z">
        <w:r w:rsidRPr="00F91E44">
          <w:rPr>
            <w:rFonts w:ascii="Times New Roman" w:hAnsi="Times New Roman"/>
            <w:sz w:val="24"/>
            <w:szCs w:val="24"/>
          </w:rPr>
          <w:t xml:space="preserve">also </w:t>
        </w:r>
        <w:del w:id="12638" w:author="Joseph_The Best Luck" w:date="2012-08-01T20:08:00Z">
          <w:r w:rsidRPr="00F91E44" w:rsidDel="00370CA4">
            <w:rPr>
              <w:rFonts w:ascii="Times New Roman" w:hAnsi="Times New Roman"/>
              <w:sz w:val="24"/>
              <w:szCs w:val="24"/>
            </w:rPr>
            <w:delText>relied  on</w:delText>
          </w:r>
        </w:del>
      </w:ins>
      <w:ins w:id="12639" w:author="Joseph_The Best Luck" w:date="2012-08-01T20:08:00Z">
        <w:r w:rsidR="00370CA4" w:rsidRPr="00F91E44">
          <w:rPr>
            <w:rFonts w:ascii="Times New Roman" w:hAnsi="Times New Roman"/>
            <w:sz w:val="24"/>
            <w:szCs w:val="24"/>
          </w:rPr>
          <w:t>relied on</w:t>
        </w:r>
      </w:ins>
      <w:ins w:id="12640" w:author="Joseph_The best luck" w:date="2012-05-18T05:14:00Z">
        <w:r w:rsidRPr="00F91E44">
          <w:rPr>
            <w:rFonts w:ascii="Times New Roman" w:hAnsi="Times New Roman"/>
            <w:sz w:val="24"/>
            <w:szCs w:val="24"/>
          </w:rPr>
          <w:t xml:space="preserve"> the research consequences” even for his opposing arguments (p. 5).  Another issue Sears raised was self-relevance, which is understood as very low, especially for college students.  However, the concept of </w:t>
        </w:r>
        <w:commentRangeStart w:id="12641"/>
        <w:r w:rsidRPr="00F91E44">
          <w:rPr>
            <w:rFonts w:ascii="Times New Roman" w:hAnsi="Times New Roman"/>
            <w:sz w:val="24"/>
            <w:szCs w:val="24"/>
          </w:rPr>
          <w:t xml:space="preserve">enhanced thinking of self-relevance </w:t>
        </w:r>
        <w:commentRangeEnd w:id="12641"/>
        <w:r w:rsidRPr="00D160B6">
          <w:rPr>
            <w:rStyle w:val="CommentReference"/>
          </w:rPr>
          <w:commentReference w:id="12641"/>
        </w:r>
        <w:r w:rsidRPr="00F91E44">
          <w:rPr>
            <w:rFonts w:ascii="Times New Roman" w:hAnsi="Times New Roman"/>
            <w:sz w:val="24"/>
            <w:szCs w:val="24"/>
          </w:rPr>
          <w:t xml:space="preserve">denotes that the consequences of self-relevance studied </w:t>
        </w:r>
        <w:del w:id="12642" w:author="Joseph_The Best Luck" w:date="2012-08-01T20:08:00Z">
          <w:r w:rsidRPr="00F91E44" w:rsidDel="00370CA4">
            <w:rPr>
              <w:rFonts w:ascii="Times New Roman" w:hAnsi="Times New Roman"/>
              <w:sz w:val="24"/>
              <w:szCs w:val="24"/>
            </w:rPr>
            <w:delText>in  academic</w:delText>
          </w:r>
        </w:del>
      </w:ins>
      <w:ins w:id="12643" w:author="Joseph_The Best Luck" w:date="2012-08-01T20:08:00Z">
        <w:r w:rsidR="00370CA4" w:rsidRPr="00F91E44">
          <w:rPr>
            <w:rFonts w:ascii="Times New Roman" w:hAnsi="Times New Roman"/>
            <w:sz w:val="24"/>
            <w:szCs w:val="24"/>
          </w:rPr>
          <w:t>in academic</w:t>
        </w:r>
      </w:ins>
      <w:ins w:id="12644" w:author="Joseph_The best luck" w:date="2012-05-18T05:14:00Z">
        <w:r w:rsidRPr="00F91E44">
          <w:rPr>
            <w:rFonts w:ascii="Times New Roman" w:hAnsi="Times New Roman"/>
            <w:sz w:val="24"/>
            <w:szCs w:val="24"/>
          </w:rPr>
          <w:t xml:space="preserve"> settings would likely be similar across diverse populations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1979).  Petty and </w:t>
        </w:r>
        <w:proofErr w:type="spellStart"/>
        <w:r w:rsidRPr="00F91E44">
          <w:rPr>
            <w:rFonts w:ascii="Times New Roman" w:hAnsi="Times New Roman"/>
            <w:sz w:val="24"/>
            <w:szCs w:val="24"/>
          </w:rPr>
          <w:t>Cacioppo</w:t>
        </w:r>
        <w:proofErr w:type="spellEnd"/>
        <w:r w:rsidRPr="00F91E44">
          <w:rPr>
            <w:rFonts w:ascii="Times New Roman" w:hAnsi="Times New Roman"/>
            <w:sz w:val="24"/>
            <w:szCs w:val="24"/>
          </w:rPr>
          <w:t xml:space="preserve"> (1996) believed that many of the variables that can be studied in the general population can also be studied among college students.  Furthermore, they also argued that transitions in psychological and socio-psychological studies from cognitive to emotional and rational to irrational are “not tied to the peculiarities of the subject population that is studied” (p. 4).” Therefore, and based on Petty and </w:t>
        </w:r>
        <w:proofErr w:type="spellStart"/>
        <w:r w:rsidRPr="00F91E44">
          <w:rPr>
            <w:rFonts w:ascii="Times New Roman" w:hAnsi="Times New Roman"/>
            <w:sz w:val="24"/>
            <w:szCs w:val="24"/>
          </w:rPr>
          <w:t>Cacioppo’s</w:t>
        </w:r>
        <w:proofErr w:type="spellEnd"/>
        <w:r w:rsidRPr="00F91E44">
          <w:rPr>
            <w:rFonts w:ascii="Times New Roman" w:hAnsi="Times New Roman"/>
            <w:sz w:val="24"/>
            <w:szCs w:val="24"/>
          </w:rPr>
          <w:t xml:space="preserve"> arguments, there is no reason to deny the adequacy of </w:t>
        </w:r>
      </w:ins>
      <w:ins w:id="12645" w:author="Joseph_The best luck" w:date="2012-06-04T05:27:00Z">
        <w:r w:rsidR="001771C7" w:rsidRPr="00F91E44">
          <w:rPr>
            <w:rFonts w:ascii="Times New Roman" w:hAnsi="Times New Roman"/>
            <w:sz w:val="24"/>
            <w:szCs w:val="24"/>
          </w:rPr>
          <w:t>using the</w:t>
        </w:r>
      </w:ins>
      <w:ins w:id="12646" w:author="Joseph_The best luck" w:date="2012-05-18T05:14:00Z">
        <w:r w:rsidRPr="00F91E44">
          <w:rPr>
            <w:rFonts w:ascii="Times New Roman" w:hAnsi="Times New Roman"/>
            <w:sz w:val="24"/>
            <w:szCs w:val="24"/>
          </w:rPr>
          <w:t xml:space="preserve"> University of Tennessee, Knoxville students to develop a measurement scale of trust.</w:t>
        </w:r>
      </w:ins>
    </w:p>
    <w:p w:rsidR="00C31146" w:rsidRDefault="00A25AE6" w:rsidP="00A25AE6">
      <w:pPr>
        <w:spacing w:line="480" w:lineRule="auto"/>
        <w:ind w:firstLine="720"/>
        <w:rPr>
          <w:ins w:id="12647" w:author="Joseph_The Best Luck" w:date="2012-08-02T00:10:00Z"/>
          <w:rFonts w:ascii="Times New Roman" w:hAnsi="Times New Roman"/>
          <w:sz w:val="24"/>
          <w:szCs w:val="24"/>
        </w:rPr>
      </w:pPr>
      <w:ins w:id="12648" w:author="Joseph_The best luck" w:date="2012-05-18T05:14:00Z">
        <w:r w:rsidRPr="00F91E44">
          <w:rPr>
            <w:rFonts w:ascii="Times New Roman" w:hAnsi="Times New Roman"/>
            <w:sz w:val="24"/>
            <w:szCs w:val="24"/>
          </w:rPr>
          <w:lastRenderedPageBreak/>
          <w:t>On the other hand,</w:t>
        </w:r>
      </w:ins>
      <w:ins w:id="12649" w:author="Joseph_The Best Luck" w:date="2012-08-02T00:07:00Z">
        <w:r w:rsidR="00C31146">
          <w:rPr>
            <w:rFonts w:ascii="Times New Roman" w:hAnsi="Times New Roman"/>
            <w:sz w:val="24"/>
            <w:szCs w:val="24"/>
          </w:rPr>
          <w:t xml:space="preserve"> the </w:t>
        </w:r>
      </w:ins>
      <w:ins w:id="12650" w:author="Joseph_The best luck" w:date="2012-05-18T05:14:00Z">
        <w:del w:id="12651" w:author="Joseph_The Best Luck" w:date="2012-08-02T00:07:00Z">
          <w:r w:rsidRPr="00F91E44" w:rsidDel="00C31146">
            <w:rPr>
              <w:rFonts w:ascii="Times New Roman" w:hAnsi="Times New Roman"/>
              <w:sz w:val="24"/>
              <w:szCs w:val="24"/>
            </w:rPr>
            <w:delText xml:space="preserve"> </w:delText>
          </w:r>
        </w:del>
        <w:r w:rsidRPr="00F91E44">
          <w:rPr>
            <w:rFonts w:ascii="Times New Roman" w:hAnsi="Times New Roman"/>
            <w:sz w:val="24"/>
            <w:szCs w:val="24"/>
          </w:rPr>
          <w:t xml:space="preserve">graduate and undergraduate students </w:t>
        </w:r>
      </w:ins>
      <w:ins w:id="12652" w:author="Joseph_The Best Luck" w:date="2012-08-02T00:07:00Z">
        <w:r w:rsidR="00C31146">
          <w:rPr>
            <w:rFonts w:ascii="Times New Roman" w:hAnsi="Times New Roman"/>
            <w:sz w:val="24"/>
            <w:szCs w:val="24"/>
          </w:rPr>
          <w:t xml:space="preserve">participated in this study </w:t>
        </w:r>
      </w:ins>
      <w:ins w:id="12653" w:author="Joseph_The best luck" w:date="2012-05-18T05:14:00Z">
        <w:r w:rsidRPr="00F91E44">
          <w:rPr>
            <w:rFonts w:ascii="Times New Roman" w:hAnsi="Times New Roman"/>
            <w:sz w:val="24"/>
            <w:szCs w:val="24"/>
          </w:rPr>
          <w:t>are also deemed to have a certain level of established, as well as substantial, relationship with the organization, the University of Tennessee, Knoxville.  Their relationship judgments, including trust evaluation and judgments</w:t>
        </w:r>
        <w:del w:id="12654" w:author="Joseph_The Best Luck" w:date="2012-08-02T00:07:00Z">
          <w:r w:rsidRPr="00F91E44" w:rsidDel="00C31146">
            <w:rPr>
              <w:rFonts w:ascii="Times New Roman" w:hAnsi="Times New Roman"/>
              <w:sz w:val="24"/>
              <w:szCs w:val="24"/>
            </w:rPr>
            <w:delText>,</w:delText>
          </w:r>
        </w:del>
        <w:r w:rsidRPr="00F91E44">
          <w:rPr>
            <w:rFonts w:ascii="Times New Roman" w:hAnsi="Times New Roman"/>
            <w:sz w:val="24"/>
            <w:szCs w:val="24"/>
          </w:rPr>
          <w:t xml:space="preserve"> regarding the </w:t>
        </w:r>
        <w:del w:id="12655" w:author="Joseph_The Best Luck" w:date="2012-08-02T00:09:00Z">
          <w:r w:rsidRPr="00F91E44" w:rsidDel="00C31146">
            <w:rPr>
              <w:rFonts w:ascii="Times New Roman" w:hAnsi="Times New Roman"/>
              <w:sz w:val="24"/>
              <w:szCs w:val="24"/>
            </w:rPr>
            <w:delText>organization</w:delText>
          </w:r>
        </w:del>
      </w:ins>
      <w:ins w:id="12656" w:author="Joseph_The Best Luck" w:date="2012-08-02T00:09:00Z">
        <w:r w:rsidR="00C31146" w:rsidRPr="00F91E44">
          <w:rPr>
            <w:rFonts w:ascii="Times New Roman" w:hAnsi="Times New Roman"/>
            <w:sz w:val="24"/>
            <w:szCs w:val="24"/>
          </w:rPr>
          <w:t>organization</w:t>
        </w:r>
      </w:ins>
      <w:ins w:id="12657" w:author="Joseph_The best luck" w:date="2012-05-18T05:14:00Z">
        <w:r w:rsidRPr="00F91E44">
          <w:rPr>
            <w:rFonts w:ascii="Times New Roman" w:hAnsi="Times New Roman"/>
            <w:sz w:val="24"/>
            <w:szCs w:val="24"/>
          </w:rPr>
          <w:t xml:space="preserve"> </w:t>
        </w:r>
        <w:del w:id="12658" w:author="Joseph_The Best Luck" w:date="2012-08-02T00:09:00Z">
          <w:r w:rsidRPr="00F91E44" w:rsidDel="00C31146">
            <w:rPr>
              <w:rFonts w:ascii="Times New Roman" w:hAnsi="Times New Roman"/>
              <w:sz w:val="24"/>
              <w:szCs w:val="24"/>
            </w:rPr>
            <w:delText>to which</w:delText>
          </w:r>
        </w:del>
      </w:ins>
      <w:ins w:id="12659" w:author="Joseph_The Best Luck" w:date="2012-08-02T00:09:00Z">
        <w:r w:rsidR="00C31146">
          <w:rPr>
            <w:rFonts w:ascii="Times New Roman" w:hAnsi="Times New Roman"/>
            <w:sz w:val="24"/>
            <w:szCs w:val="24"/>
          </w:rPr>
          <w:t>where</w:t>
        </w:r>
      </w:ins>
      <w:ins w:id="12660" w:author="Joseph_The best luck" w:date="2012-05-18T05:14:00Z">
        <w:r w:rsidRPr="00F91E44">
          <w:rPr>
            <w:rFonts w:ascii="Times New Roman" w:hAnsi="Times New Roman"/>
            <w:sz w:val="24"/>
            <w:szCs w:val="24"/>
          </w:rPr>
          <w:t xml:space="preserve"> they actually belong</w:t>
        </w:r>
      </w:ins>
      <w:ins w:id="12661" w:author="Joseph_The Best Luck" w:date="2012-08-02T00:09:00Z">
        <w:r w:rsidR="00C31146">
          <w:rPr>
            <w:rFonts w:ascii="Times New Roman" w:hAnsi="Times New Roman"/>
            <w:sz w:val="24"/>
            <w:szCs w:val="24"/>
          </w:rPr>
          <w:t xml:space="preserve"> to</w:t>
        </w:r>
      </w:ins>
      <w:ins w:id="12662" w:author="Joseph_The best luck" w:date="2012-05-18T05:14:00Z">
        <w:r w:rsidRPr="00F91E44">
          <w:rPr>
            <w:rFonts w:ascii="Times New Roman" w:hAnsi="Times New Roman"/>
            <w:sz w:val="24"/>
            <w:szCs w:val="24"/>
          </w:rPr>
          <w:t>, however, may vary widely based on many factors</w:t>
        </w:r>
        <w:del w:id="12663" w:author="Joseph_The Best Luck" w:date="2012-08-01T20:39:00Z">
          <w:r w:rsidRPr="00F91E44" w:rsidDel="009618F9">
            <w:rPr>
              <w:rFonts w:ascii="Times New Roman" w:hAnsi="Times New Roman"/>
              <w:sz w:val="24"/>
              <w:szCs w:val="24"/>
            </w:rPr>
            <w:delText>,</w:delText>
          </w:r>
        </w:del>
        <w:r w:rsidRPr="00F91E44">
          <w:rPr>
            <w:rFonts w:ascii="Times New Roman" w:hAnsi="Times New Roman"/>
            <w:sz w:val="24"/>
            <w:szCs w:val="24"/>
          </w:rPr>
          <w:t xml:space="preserve"> such as prior knowledge, personal disposition, experiences, situational influence, and interaction history.  When </w:t>
        </w:r>
      </w:ins>
      <w:ins w:id="12664" w:author="Joseph_The Best Luck" w:date="2012-08-02T00:08:00Z">
        <w:r w:rsidR="00C31146">
          <w:rPr>
            <w:rFonts w:ascii="Times New Roman" w:hAnsi="Times New Roman"/>
            <w:sz w:val="24"/>
            <w:szCs w:val="24"/>
          </w:rPr>
          <w:t xml:space="preserve">developing an attempt to </w:t>
        </w:r>
      </w:ins>
      <w:ins w:id="12665" w:author="Joseph_The best luck" w:date="2012-05-18T05:14:00Z">
        <w:r w:rsidRPr="00F91E44">
          <w:rPr>
            <w:rFonts w:ascii="Times New Roman" w:hAnsi="Times New Roman"/>
            <w:sz w:val="24"/>
            <w:szCs w:val="24"/>
          </w:rPr>
          <w:t>measur</w:t>
        </w:r>
        <w:del w:id="12666" w:author="Joseph_The Best Luck" w:date="2012-08-02T00:08:00Z">
          <w:r w:rsidRPr="00F91E44" w:rsidDel="00C31146">
            <w:rPr>
              <w:rFonts w:ascii="Times New Roman" w:hAnsi="Times New Roman"/>
              <w:sz w:val="24"/>
              <w:szCs w:val="24"/>
            </w:rPr>
            <w:delText>ing</w:delText>
          </w:r>
        </w:del>
      </w:ins>
      <w:ins w:id="12667" w:author="Joseph_The Best Luck" w:date="2012-08-02T00:08:00Z">
        <w:r w:rsidR="00C31146">
          <w:rPr>
            <w:rFonts w:ascii="Times New Roman" w:hAnsi="Times New Roman"/>
            <w:sz w:val="24"/>
            <w:szCs w:val="24"/>
          </w:rPr>
          <w:t>e</w:t>
        </w:r>
      </w:ins>
      <w:ins w:id="12668" w:author="Joseph_The best luck" w:date="2012-05-18T05:14:00Z">
        <w:r w:rsidRPr="00F91E44">
          <w:rPr>
            <w:rFonts w:ascii="Times New Roman" w:hAnsi="Times New Roman"/>
            <w:sz w:val="24"/>
            <w:szCs w:val="24"/>
          </w:rPr>
          <w:t xml:space="preserve"> trust, considering what types of factors </w:t>
        </w:r>
        <w:commentRangeStart w:id="12669"/>
        <w:r w:rsidRPr="00F91E44">
          <w:rPr>
            <w:rFonts w:ascii="Times New Roman" w:hAnsi="Times New Roman"/>
            <w:sz w:val="24"/>
            <w:szCs w:val="24"/>
          </w:rPr>
          <w:t xml:space="preserve">may influence on formation of the sample’s trust becomes critical. </w:t>
        </w:r>
        <w:commentRangeEnd w:id="12669"/>
        <w:r w:rsidRPr="00D160B6">
          <w:rPr>
            <w:rStyle w:val="CommentReference"/>
          </w:rPr>
          <w:commentReference w:id="12669"/>
        </w:r>
        <w:r w:rsidRPr="00F91E44">
          <w:rPr>
            <w:rFonts w:ascii="Times New Roman" w:hAnsi="Times New Roman"/>
            <w:sz w:val="24"/>
            <w:szCs w:val="24"/>
          </w:rPr>
          <w:t xml:space="preserve"> </w:t>
        </w:r>
      </w:ins>
    </w:p>
    <w:p w:rsidR="00A25AE6" w:rsidRPr="00F91E44" w:rsidDel="00C31146" w:rsidRDefault="00A25AE6" w:rsidP="00A25AE6">
      <w:pPr>
        <w:spacing w:line="480" w:lineRule="auto"/>
        <w:ind w:firstLine="720"/>
        <w:rPr>
          <w:ins w:id="12670" w:author="Joseph_The best luck" w:date="2012-05-18T05:14:00Z"/>
          <w:del w:id="12671" w:author="Joseph_The Best Luck" w:date="2012-08-02T00:14:00Z"/>
          <w:rFonts w:ascii="Times New Roman" w:hAnsi="Times New Roman"/>
          <w:sz w:val="24"/>
          <w:szCs w:val="24"/>
        </w:rPr>
      </w:pPr>
      <w:ins w:id="12672" w:author="Joseph_The best luck" w:date="2012-05-18T05:14:00Z">
        <w:r w:rsidRPr="00F91E44">
          <w:rPr>
            <w:rFonts w:ascii="Times New Roman" w:hAnsi="Times New Roman"/>
            <w:sz w:val="24"/>
            <w:szCs w:val="24"/>
          </w:rPr>
          <w:t xml:space="preserve">According to the </w:t>
        </w:r>
        <w:commentRangeStart w:id="12673"/>
        <w:r w:rsidRPr="00F91E44">
          <w:rPr>
            <w:rFonts w:ascii="Times New Roman" w:hAnsi="Times New Roman"/>
            <w:sz w:val="24"/>
            <w:szCs w:val="24"/>
          </w:rPr>
          <w:t xml:space="preserve">discussion of initial trust-formation study </w:t>
        </w:r>
        <w:commentRangeEnd w:id="12673"/>
        <w:r w:rsidRPr="00D160B6">
          <w:rPr>
            <w:rStyle w:val="CommentReference"/>
          </w:rPr>
          <w:commentReference w:id="12673"/>
        </w:r>
        <w:r w:rsidRPr="00F91E44">
          <w:rPr>
            <w:rFonts w:ascii="Times New Roman" w:hAnsi="Times New Roman"/>
            <w:sz w:val="24"/>
            <w:szCs w:val="24"/>
          </w:rPr>
          <w:t xml:space="preserve">(McKnight, Cummings, &amp; </w:t>
        </w:r>
        <w:proofErr w:type="spellStart"/>
        <w:r w:rsidRPr="00F91E44">
          <w:rPr>
            <w:rFonts w:ascii="Times New Roman" w:hAnsi="Times New Roman"/>
            <w:sz w:val="24"/>
            <w:szCs w:val="24"/>
          </w:rPr>
          <w:t>Chervany</w:t>
        </w:r>
        <w:proofErr w:type="spellEnd"/>
        <w:r w:rsidRPr="00F91E44">
          <w:rPr>
            <w:rFonts w:ascii="Times New Roman" w:hAnsi="Times New Roman"/>
            <w:sz w:val="24"/>
            <w:szCs w:val="24"/>
          </w:rPr>
          <w:t xml:space="preserve">, 1998), initial trust and accumulated trust display different characteristics.  In the early 1990s, individual economics or calculative motive-based trust researchers such as </w:t>
        </w:r>
        <w:commentRangeStart w:id="12674"/>
        <w:r w:rsidRPr="00F91E44">
          <w:rPr>
            <w:rFonts w:ascii="Times New Roman" w:hAnsi="Times New Roman"/>
            <w:sz w:val="24"/>
            <w:szCs w:val="24"/>
          </w:rPr>
          <w:t xml:space="preserve">Coleman (1990) and Williamson (1993) discussed initial-trust </w:t>
        </w:r>
        <w:commentRangeEnd w:id="12674"/>
        <w:r w:rsidRPr="00D160B6">
          <w:rPr>
            <w:rStyle w:val="CommentReference"/>
          </w:rPr>
          <w:commentReference w:id="12674"/>
        </w:r>
        <w:r w:rsidRPr="00F91E44">
          <w:rPr>
            <w:rFonts w:ascii="Times New Roman" w:hAnsi="Times New Roman"/>
            <w:sz w:val="24"/>
            <w:szCs w:val="24"/>
          </w:rPr>
          <w:t>prediction.  According to them, individuals are believed to make their trust choices based on rationally derived costs and benefits (</w:t>
        </w:r>
        <w:proofErr w:type="spellStart"/>
        <w:r w:rsidRPr="00F91E44">
          <w:rPr>
            <w:rFonts w:ascii="Times New Roman" w:hAnsi="Times New Roman"/>
            <w:sz w:val="24"/>
            <w:szCs w:val="24"/>
          </w:rPr>
          <w:t>Lewicki</w:t>
        </w:r>
        <w:proofErr w:type="spellEnd"/>
        <w:r w:rsidRPr="00F91E44">
          <w:rPr>
            <w:rFonts w:ascii="Times New Roman" w:hAnsi="Times New Roman"/>
            <w:sz w:val="24"/>
            <w:szCs w:val="24"/>
          </w:rPr>
          <w:t xml:space="preserve"> &amp; Bunker, 1995; Shapiro, Shepard, &amp; </w:t>
        </w:r>
        <w:proofErr w:type="spellStart"/>
        <w:r w:rsidRPr="00F91E44">
          <w:rPr>
            <w:rFonts w:ascii="Times New Roman" w:hAnsi="Times New Roman"/>
            <w:sz w:val="24"/>
            <w:szCs w:val="24"/>
          </w:rPr>
          <w:t>Cheraskin</w:t>
        </w:r>
        <w:proofErr w:type="spellEnd"/>
        <w:r w:rsidRPr="00F91E44">
          <w:rPr>
            <w:rFonts w:ascii="Times New Roman" w:hAnsi="Times New Roman"/>
            <w:sz w:val="24"/>
            <w:szCs w:val="24"/>
          </w:rPr>
          <w:t xml:space="preserve">, 1992).  </w:t>
        </w:r>
        <w:commentRangeStart w:id="12675"/>
        <w:r w:rsidRPr="00F91E44">
          <w:rPr>
            <w:rFonts w:ascii="Times New Roman" w:hAnsi="Times New Roman"/>
            <w:sz w:val="24"/>
            <w:szCs w:val="24"/>
          </w:rPr>
          <w:t xml:space="preserve">Compared to introspection-like trust formation, </w:t>
        </w:r>
        <w:commentRangeEnd w:id="12675"/>
        <w:r w:rsidRPr="0021745E">
          <w:rPr>
            <w:rStyle w:val="CommentReference"/>
          </w:rPr>
          <w:commentReference w:id="12675"/>
        </w:r>
        <w:r w:rsidRPr="00F91E44">
          <w:rPr>
            <w:rFonts w:ascii="Times New Roman" w:hAnsi="Times New Roman"/>
            <w:sz w:val="24"/>
            <w:szCs w:val="24"/>
          </w:rPr>
          <w:t xml:space="preserve">knowledge-based trust develops over time as trust-related knowledge is accumulated through experience (Holmes, 1991; </w:t>
        </w:r>
        <w:proofErr w:type="spellStart"/>
        <w:r w:rsidRPr="00F91E44">
          <w:rPr>
            <w:rFonts w:ascii="Times New Roman" w:hAnsi="Times New Roman"/>
            <w:sz w:val="24"/>
            <w:szCs w:val="24"/>
          </w:rPr>
          <w:t>Lewicki</w:t>
        </w:r>
        <w:proofErr w:type="spellEnd"/>
        <w:r w:rsidRPr="00F91E44">
          <w:rPr>
            <w:rFonts w:ascii="Times New Roman" w:hAnsi="Times New Roman"/>
            <w:sz w:val="24"/>
            <w:szCs w:val="24"/>
          </w:rPr>
          <w:t xml:space="preserve"> &amp; Bunker, 1995).  Knowledge-based trust </w:t>
        </w:r>
        <w:commentRangeStart w:id="12676"/>
        <w:r w:rsidRPr="00F91E44">
          <w:rPr>
            <w:rFonts w:ascii="Times New Roman" w:hAnsi="Times New Roman"/>
            <w:sz w:val="24"/>
            <w:szCs w:val="24"/>
          </w:rPr>
          <w:t xml:space="preserve">also requires a certain amount of time spent and interaction history </w:t>
        </w:r>
        <w:commentRangeEnd w:id="12676"/>
        <w:r w:rsidRPr="0021745E">
          <w:rPr>
            <w:rStyle w:val="CommentReference"/>
          </w:rPr>
          <w:commentReference w:id="12676"/>
        </w:r>
        <w:r w:rsidRPr="00F91E44">
          <w:rPr>
            <w:rFonts w:ascii="Times New Roman" w:hAnsi="Times New Roman"/>
            <w:sz w:val="24"/>
            <w:szCs w:val="24"/>
          </w:rPr>
          <w:t xml:space="preserve">(McKnight, Cummings, &amp; </w:t>
        </w:r>
        <w:proofErr w:type="spellStart"/>
        <w:r w:rsidRPr="00F91E44">
          <w:rPr>
            <w:rFonts w:ascii="Times New Roman" w:hAnsi="Times New Roman"/>
            <w:sz w:val="24"/>
            <w:szCs w:val="24"/>
          </w:rPr>
          <w:t>Chervany</w:t>
        </w:r>
        <w:proofErr w:type="spellEnd"/>
        <w:r w:rsidRPr="00F91E44">
          <w:rPr>
            <w:rFonts w:ascii="Times New Roman" w:hAnsi="Times New Roman"/>
            <w:sz w:val="24"/>
            <w:szCs w:val="24"/>
          </w:rPr>
          <w:t xml:space="preserve">, 1998).  In </w:t>
        </w:r>
        <w:commentRangeStart w:id="12677"/>
        <w:r w:rsidRPr="00F91E44">
          <w:rPr>
            <w:rFonts w:ascii="Times New Roman" w:hAnsi="Times New Roman"/>
            <w:sz w:val="24"/>
            <w:szCs w:val="24"/>
          </w:rPr>
          <w:t xml:space="preserve">reality, dispositional trust is affecting trust belief and intention differently compared to knowledge-based </w:t>
        </w:r>
        <w:commentRangeEnd w:id="12677"/>
        <w:r w:rsidRPr="0021745E">
          <w:rPr>
            <w:rStyle w:val="CommentReference"/>
          </w:rPr>
          <w:commentReference w:id="12677"/>
        </w:r>
        <w:r w:rsidRPr="00F91E44">
          <w:rPr>
            <w:rFonts w:ascii="Times New Roman" w:hAnsi="Times New Roman"/>
            <w:sz w:val="24"/>
            <w:szCs w:val="24"/>
          </w:rPr>
          <w:t xml:space="preserve">trust.  Trust disposition, according to Johnson-George and Swap (1982), is simply an individual’s psychological property, such as faith and/or intention to depend on or trust.  In forming trust, at a personal level, </w:t>
        </w:r>
        <w:commentRangeStart w:id="12678"/>
        <w:r w:rsidRPr="00F91E44">
          <w:rPr>
            <w:rFonts w:ascii="Times New Roman" w:hAnsi="Times New Roman"/>
            <w:sz w:val="24"/>
            <w:szCs w:val="24"/>
          </w:rPr>
          <w:t>the properties create a b</w:t>
        </w:r>
        <w:commentRangeEnd w:id="12678"/>
        <w:r w:rsidRPr="0021745E">
          <w:rPr>
            <w:rStyle w:val="CommentReference"/>
          </w:rPr>
          <w:commentReference w:id="12678"/>
        </w:r>
        <w:r w:rsidRPr="00F91E44">
          <w:rPr>
            <w:rFonts w:ascii="Times New Roman" w:hAnsi="Times New Roman"/>
            <w:sz w:val="24"/>
            <w:szCs w:val="24"/>
          </w:rPr>
          <w:t xml:space="preserve">road level of </w:t>
        </w:r>
        <w:r w:rsidRPr="00F91E44">
          <w:rPr>
            <w:rFonts w:ascii="Times New Roman" w:hAnsi="Times New Roman"/>
            <w:sz w:val="24"/>
            <w:szCs w:val="24"/>
          </w:rPr>
          <w:lastRenderedPageBreak/>
          <w:t>stereotyping (</w:t>
        </w:r>
        <w:proofErr w:type="spellStart"/>
        <w:r w:rsidRPr="00F91E44">
          <w:rPr>
            <w:rFonts w:ascii="Times New Roman" w:hAnsi="Times New Roman"/>
            <w:sz w:val="24"/>
            <w:szCs w:val="24"/>
          </w:rPr>
          <w:t>Orbell</w:t>
        </w:r>
        <w:proofErr w:type="spellEnd"/>
        <w:r w:rsidRPr="00F91E44">
          <w:rPr>
            <w:rFonts w:ascii="Times New Roman" w:hAnsi="Times New Roman"/>
            <w:sz w:val="24"/>
            <w:szCs w:val="24"/>
          </w:rPr>
          <w:t xml:space="preserve">, Dawes, &amp; Schwartz-Shea, 1994) and illusion of control that is unrealistically inflated perceptions of control (Taylor &amp; Brown, 1988).  Therefore, it is likely to change individual’s trust judgment soon after the relationship’s initial period when trusting intention is associated with only a few highly positive expectations (McKnight, Cummings, &amp; </w:t>
        </w:r>
        <w:proofErr w:type="spellStart"/>
        <w:r w:rsidRPr="00F91E44">
          <w:rPr>
            <w:rFonts w:ascii="Times New Roman" w:hAnsi="Times New Roman"/>
            <w:sz w:val="24"/>
            <w:szCs w:val="24"/>
          </w:rPr>
          <w:t>Chervany</w:t>
        </w:r>
        <w:proofErr w:type="spellEnd"/>
        <w:r w:rsidRPr="00F91E44">
          <w:rPr>
            <w:rFonts w:ascii="Times New Roman" w:hAnsi="Times New Roman"/>
            <w:sz w:val="24"/>
            <w:szCs w:val="24"/>
          </w:rPr>
          <w:t>, 1998).  This part of trust formation is not directly related to students’ actual</w:t>
        </w:r>
        <w:del w:id="12679" w:author="Joseph_The Best Luck" w:date="2012-08-02T00:11:00Z">
          <w:r w:rsidRPr="00F91E44" w:rsidDel="00C31146">
            <w:rPr>
              <w:rFonts w:ascii="Times New Roman" w:hAnsi="Times New Roman"/>
              <w:sz w:val="24"/>
              <w:szCs w:val="24"/>
            </w:rPr>
            <w:delText>,</w:delText>
          </w:r>
        </w:del>
        <w:r w:rsidRPr="00F91E44">
          <w:rPr>
            <w:rFonts w:ascii="Times New Roman" w:hAnsi="Times New Roman"/>
            <w:sz w:val="24"/>
            <w:szCs w:val="24"/>
          </w:rPr>
          <w:t xml:space="preserve"> or </w:t>
        </w:r>
        <w:del w:id="12680" w:author="Joseph_The Best Luck" w:date="2012-08-02T00:11:00Z">
          <w:r w:rsidRPr="00F91E44" w:rsidDel="00C31146">
            <w:rPr>
              <w:rFonts w:ascii="Times New Roman" w:hAnsi="Times New Roman"/>
              <w:sz w:val="24"/>
              <w:szCs w:val="24"/>
            </w:rPr>
            <w:delText xml:space="preserve">more </w:delText>
          </w:r>
        </w:del>
        <w:r w:rsidRPr="00F91E44">
          <w:rPr>
            <w:rFonts w:ascii="Times New Roman" w:hAnsi="Times New Roman"/>
            <w:sz w:val="24"/>
            <w:szCs w:val="24"/>
          </w:rPr>
          <w:t>stable</w:t>
        </w:r>
        <w:del w:id="12681" w:author="Joseph_The Best Luck" w:date="2012-08-02T00:11:00Z">
          <w:r w:rsidRPr="00F91E44" w:rsidDel="00C31146">
            <w:rPr>
              <w:rFonts w:ascii="Times New Roman" w:hAnsi="Times New Roman"/>
              <w:sz w:val="24"/>
              <w:szCs w:val="24"/>
            </w:rPr>
            <w:delText>,</w:delText>
          </w:r>
        </w:del>
        <w:r w:rsidRPr="00F91E44">
          <w:rPr>
            <w:rFonts w:ascii="Times New Roman" w:hAnsi="Times New Roman"/>
            <w:sz w:val="24"/>
            <w:szCs w:val="24"/>
          </w:rPr>
          <w:t xml:space="preserve"> trust evaluation</w:t>
        </w:r>
      </w:ins>
      <w:ins w:id="12682" w:author="Joseph_The Best Luck" w:date="2012-08-02T00:11:00Z">
        <w:r w:rsidR="00C31146">
          <w:rPr>
            <w:rFonts w:ascii="Times New Roman" w:hAnsi="Times New Roman"/>
            <w:sz w:val="24"/>
            <w:szCs w:val="24"/>
          </w:rPr>
          <w:t>s</w:t>
        </w:r>
      </w:ins>
      <w:ins w:id="12683" w:author="Joseph_The best luck" w:date="2012-05-18T05:14:00Z">
        <w:r w:rsidRPr="00F91E44">
          <w:rPr>
            <w:rFonts w:ascii="Times New Roman" w:hAnsi="Times New Roman"/>
            <w:sz w:val="24"/>
            <w:szCs w:val="24"/>
          </w:rPr>
          <w:t xml:space="preserve"> and judgment.</w:t>
        </w:r>
      </w:ins>
      <w:ins w:id="12684" w:author="Joseph_The Best Luck" w:date="2012-08-02T00:14:00Z">
        <w:r w:rsidR="00C31146">
          <w:rPr>
            <w:rFonts w:ascii="Times New Roman" w:hAnsi="Times New Roman"/>
            <w:sz w:val="24"/>
            <w:szCs w:val="24"/>
          </w:rPr>
          <w:t xml:space="preserve">  </w:t>
        </w:r>
      </w:ins>
    </w:p>
    <w:p w:rsidR="00C31146" w:rsidRDefault="00A25AE6" w:rsidP="00C31146">
      <w:pPr>
        <w:spacing w:line="480" w:lineRule="auto"/>
        <w:ind w:firstLine="720"/>
        <w:rPr>
          <w:ins w:id="12685" w:author="Joseph_The Best Luck" w:date="2012-08-02T00:14:00Z"/>
          <w:rFonts w:ascii="Times New Roman" w:hAnsi="Times New Roman"/>
          <w:sz w:val="24"/>
          <w:szCs w:val="24"/>
        </w:rPr>
        <w:pPrChange w:id="12686" w:author="Joseph_The Best Luck" w:date="2012-08-02T00:14:00Z">
          <w:pPr>
            <w:spacing w:line="480" w:lineRule="auto"/>
            <w:ind w:firstLine="720"/>
          </w:pPr>
        </w:pPrChange>
      </w:pPr>
      <w:ins w:id="12687" w:author="Joseph_The best luck" w:date="2012-05-18T05:14:00Z">
        <w:r w:rsidRPr="00F91E44">
          <w:rPr>
            <w:rFonts w:ascii="Times New Roman" w:hAnsi="Times New Roman"/>
            <w:sz w:val="24"/>
            <w:szCs w:val="24"/>
          </w:rPr>
          <w:t xml:space="preserve">To further enhance this study’s results, it is believed to be better to find </w:t>
        </w:r>
      </w:ins>
      <w:ins w:id="12688" w:author="Joseph_The best luck" w:date="2012-05-21T08:13:00Z">
        <w:r w:rsidR="00DA7C4B">
          <w:rPr>
            <w:rFonts w:ascii="Times New Roman" w:hAnsi="Times New Roman"/>
            <w:sz w:val="24"/>
            <w:szCs w:val="24"/>
          </w:rPr>
          <w:t>participants</w:t>
        </w:r>
      </w:ins>
      <w:ins w:id="12689" w:author="Joseph_The best luck" w:date="2012-05-18T05:14:00Z">
        <w:r w:rsidRPr="00F91E44">
          <w:rPr>
            <w:rFonts w:ascii="Times New Roman" w:hAnsi="Times New Roman"/>
            <w:sz w:val="24"/>
            <w:szCs w:val="24"/>
          </w:rPr>
          <w:t xml:space="preserve"> that have experiences in structural dimensions of relationship, such as formalization, centralization, and structural complexity (Van De </w:t>
        </w:r>
        <w:proofErr w:type="spellStart"/>
        <w:r w:rsidRPr="00F91E44">
          <w:rPr>
            <w:rFonts w:ascii="Times New Roman" w:hAnsi="Times New Roman"/>
            <w:sz w:val="24"/>
            <w:szCs w:val="24"/>
          </w:rPr>
          <w:t>Ven</w:t>
        </w:r>
        <w:proofErr w:type="spellEnd"/>
        <w:r w:rsidRPr="00F91E44">
          <w:rPr>
            <w:rFonts w:ascii="Times New Roman" w:hAnsi="Times New Roman"/>
            <w:sz w:val="24"/>
            <w:szCs w:val="24"/>
          </w:rPr>
          <w:t xml:space="preserve">, 1976).  Such dimensions commonly used to examine social structure and </w:t>
        </w:r>
        <w:del w:id="12690" w:author="Joseph_The Best Luck" w:date="2012-08-01T20:05:00Z">
          <w:r w:rsidRPr="00F91E44" w:rsidDel="00370CA4">
            <w:rPr>
              <w:rFonts w:ascii="Times New Roman" w:hAnsi="Times New Roman"/>
              <w:sz w:val="24"/>
              <w:szCs w:val="24"/>
            </w:rPr>
            <w:delText>process are</w:delText>
          </w:r>
        </w:del>
      </w:ins>
      <w:ins w:id="12691" w:author="Joseph_The Best Luck" w:date="2012-08-01T20:05:00Z">
        <w:r w:rsidR="00370CA4" w:rsidRPr="00F91E44">
          <w:rPr>
            <w:rFonts w:ascii="Times New Roman" w:hAnsi="Times New Roman"/>
            <w:sz w:val="24"/>
            <w:szCs w:val="24"/>
          </w:rPr>
          <w:t>processes are</w:t>
        </w:r>
      </w:ins>
      <w:ins w:id="12692" w:author="Joseph_The best luck" w:date="2012-05-18T05:14:00Z">
        <w:r w:rsidRPr="00F91E44">
          <w:rPr>
            <w:rFonts w:ascii="Times New Roman" w:hAnsi="Times New Roman"/>
            <w:sz w:val="24"/>
            <w:szCs w:val="24"/>
          </w:rPr>
          <w:t xml:space="preserve"> considered appropriate for defining and evaluating “characteristics of relationships” (p. 24).  </w:t>
        </w:r>
      </w:ins>
    </w:p>
    <w:p w:rsidR="00A25AE6" w:rsidRPr="00F91E44" w:rsidRDefault="00A25AE6" w:rsidP="00A25AE6">
      <w:pPr>
        <w:spacing w:line="480" w:lineRule="auto"/>
        <w:ind w:firstLine="720"/>
        <w:rPr>
          <w:ins w:id="12693" w:author="Joseph_The best luck" w:date="2012-05-18T05:14:00Z"/>
          <w:rFonts w:ascii="Times New Roman" w:hAnsi="Times New Roman"/>
          <w:sz w:val="24"/>
          <w:szCs w:val="24"/>
        </w:rPr>
      </w:pPr>
      <w:ins w:id="12694" w:author="Joseph_The best luck" w:date="2012-05-18T05:14:00Z">
        <w:r w:rsidRPr="00F91E44">
          <w:rPr>
            <w:rFonts w:ascii="Times New Roman" w:hAnsi="Times New Roman"/>
            <w:sz w:val="24"/>
            <w:szCs w:val="24"/>
          </w:rPr>
          <w:t xml:space="preserve">Senior undergraduate students and/or graduate students who have spent more than one semester on campus are likely to accumulate a certain level of experience in formalization (the degree to which rules, policies, and procedures govern agreements of relationships and contacts); centralization </w:t>
        </w:r>
        <w:commentRangeStart w:id="12695"/>
        <w:r w:rsidRPr="00F91E44">
          <w:rPr>
            <w:rFonts w:ascii="Times New Roman" w:hAnsi="Times New Roman"/>
            <w:sz w:val="24"/>
            <w:szCs w:val="24"/>
          </w:rPr>
          <w:t>(the locus of concerted decision making in a collectivity</w:t>
        </w:r>
        <w:commentRangeEnd w:id="12695"/>
        <w:r w:rsidRPr="0021745E">
          <w:rPr>
            <w:rStyle w:val="CommentReference"/>
          </w:rPr>
          <w:commentReference w:id="12695"/>
        </w:r>
        <w:r w:rsidRPr="00F91E44">
          <w:rPr>
            <w:rFonts w:ascii="Times New Roman" w:hAnsi="Times New Roman"/>
            <w:sz w:val="24"/>
            <w:szCs w:val="24"/>
          </w:rPr>
          <w:t xml:space="preserve">); and </w:t>
        </w:r>
        <w:commentRangeStart w:id="12696"/>
        <w:r w:rsidRPr="00F91E44">
          <w:rPr>
            <w:rFonts w:ascii="Times New Roman" w:hAnsi="Times New Roman"/>
            <w:sz w:val="24"/>
            <w:szCs w:val="24"/>
          </w:rPr>
          <w:t xml:space="preserve">structural complexity (the number of differentiated elements that must be contended and integrated in order for organizational acts as a unit) </w:t>
        </w:r>
        <w:commentRangeEnd w:id="12696"/>
        <w:r w:rsidRPr="0021745E">
          <w:rPr>
            <w:rStyle w:val="CommentReference"/>
          </w:rPr>
          <w:commentReference w:id="12696"/>
        </w:r>
        <w:r w:rsidRPr="00F91E44">
          <w:rPr>
            <w:rFonts w:ascii="Times New Roman" w:hAnsi="Times New Roman"/>
            <w:sz w:val="24"/>
            <w:szCs w:val="24"/>
          </w:rPr>
          <w:t xml:space="preserve">(Van De </w:t>
        </w:r>
        <w:proofErr w:type="spellStart"/>
        <w:r w:rsidRPr="00F91E44">
          <w:rPr>
            <w:rFonts w:ascii="Times New Roman" w:hAnsi="Times New Roman"/>
            <w:sz w:val="24"/>
            <w:szCs w:val="24"/>
          </w:rPr>
          <w:t>Ven</w:t>
        </w:r>
        <w:proofErr w:type="spellEnd"/>
        <w:r w:rsidRPr="00F91E44">
          <w:rPr>
            <w:rFonts w:ascii="Times New Roman" w:hAnsi="Times New Roman"/>
            <w:sz w:val="24"/>
            <w:szCs w:val="24"/>
          </w:rPr>
          <w:t xml:space="preserve">, 1976).  </w:t>
        </w:r>
        <w:r w:rsidRPr="00307C3A">
          <w:rPr>
            <w:rFonts w:ascii="Times New Roman" w:hAnsi="Times New Roman"/>
            <w:sz w:val="24"/>
            <w:szCs w:val="24"/>
          </w:rPr>
          <w:t>The</w:t>
        </w:r>
        <w:del w:id="12697" w:author="Joseph_The Best Luck" w:date="2012-08-02T00:14:00Z">
          <w:r w:rsidRPr="00307C3A" w:rsidDel="00EE014B">
            <w:rPr>
              <w:rFonts w:ascii="Times New Roman" w:hAnsi="Times New Roman"/>
              <w:sz w:val="24"/>
              <w:szCs w:val="24"/>
            </w:rPr>
            <w:delText>ir</w:delText>
          </w:r>
        </w:del>
      </w:ins>
      <w:ins w:id="12698" w:author="Joseph_The Best Luck" w:date="2012-08-02T00:14:00Z">
        <w:r w:rsidR="00EE014B">
          <w:rPr>
            <w:rFonts w:ascii="Times New Roman" w:hAnsi="Times New Roman"/>
            <w:sz w:val="24"/>
            <w:szCs w:val="24"/>
          </w:rPr>
          <w:t xml:space="preserve"> </w:t>
        </w:r>
      </w:ins>
      <w:ins w:id="12699" w:author="Joseph_The Best Luck" w:date="2012-08-02T00:18:00Z">
        <w:r w:rsidR="00EE014B">
          <w:rPr>
            <w:rFonts w:ascii="Times New Roman" w:hAnsi="Times New Roman"/>
            <w:sz w:val="24"/>
            <w:szCs w:val="24"/>
          </w:rPr>
          <w:t>participants’</w:t>
        </w:r>
      </w:ins>
      <w:ins w:id="12700" w:author="Joseph_The best luck" w:date="2012-05-18T05:14:00Z">
        <w:r w:rsidRPr="00307C3A">
          <w:rPr>
            <w:rFonts w:ascii="Times New Roman" w:hAnsi="Times New Roman"/>
            <w:sz w:val="24"/>
            <w:szCs w:val="24"/>
          </w:rPr>
          <w:t xml:space="preserve"> relationship judgments, including trust evaluation</w:t>
        </w:r>
      </w:ins>
      <w:ins w:id="12701" w:author="Joseph_The Best Luck" w:date="2012-08-02T00:13:00Z">
        <w:r w:rsidR="00C31146">
          <w:rPr>
            <w:rFonts w:ascii="Times New Roman" w:hAnsi="Times New Roman"/>
            <w:sz w:val="24"/>
            <w:szCs w:val="24"/>
          </w:rPr>
          <w:t>s</w:t>
        </w:r>
      </w:ins>
      <w:ins w:id="12702" w:author="Joseph_The best luck" w:date="2012-05-18T05:14:00Z">
        <w:r w:rsidRPr="00307C3A">
          <w:rPr>
            <w:rFonts w:ascii="Times New Roman" w:hAnsi="Times New Roman"/>
            <w:sz w:val="24"/>
            <w:szCs w:val="24"/>
          </w:rPr>
          <w:t xml:space="preserve"> and judgments</w:t>
        </w:r>
        <w:del w:id="12703" w:author="Joseph_The Best Luck" w:date="2012-08-02T00:19:00Z">
          <w:r w:rsidRPr="00307C3A" w:rsidDel="00EE014B">
            <w:rPr>
              <w:rFonts w:ascii="Times New Roman" w:hAnsi="Times New Roman"/>
              <w:sz w:val="24"/>
              <w:szCs w:val="24"/>
            </w:rPr>
            <w:delText>,</w:delText>
          </w:r>
        </w:del>
        <w:r w:rsidRPr="00307C3A">
          <w:rPr>
            <w:rFonts w:ascii="Times New Roman" w:hAnsi="Times New Roman"/>
            <w:sz w:val="24"/>
            <w:szCs w:val="24"/>
          </w:rPr>
          <w:t xml:space="preserve"> regarding </w:t>
        </w:r>
        <w:del w:id="12704" w:author="Joseph_The Best Luck" w:date="2012-08-02T00:20:00Z">
          <w:r w:rsidRPr="00307C3A" w:rsidDel="00EE014B">
            <w:rPr>
              <w:rFonts w:ascii="Times New Roman" w:hAnsi="Times New Roman"/>
              <w:sz w:val="24"/>
              <w:szCs w:val="24"/>
            </w:rPr>
            <w:delText>the organization to which they actually belong, however, may vary widely based on many factors, such as prior knowledge, personal disposition, experiences, situational influence, and interaction history</w:delText>
          </w:r>
        </w:del>
      </w:ins>
      <w:ins w:id="12705" w:author="Joseph_The Best Luck" w:date="2012-08-02T00:20:00Z">
        <w:r w:rsidR="00EE014B">
          <w:rPr>
            <w:rFonts w:ascii="Times New Roman" w:hAnsi="Times New Roman"/>
            <w:sz w:val="24"/>
            <w:szCs w:val="24"/>
          </w:rPr>
          <w:t>the three dimensions of relationship discussed</w:t>
        </w:r>
      </w:ins>
      <w:ins w:id="12706" w:author="Joseph_The best luck" w:date="2012-05-18T05:14:00Z">
        <w:del w:id="12707" w:author="Joseph_The Best Luck" w:date="2012-08-02T00:20:00Z">
          <w:r w:rsidRPr="00307C3A" w:rsidDel="00EE014B">
            <w:rPr>
              <w:rFonts w:ascii="Times New Roman" w:hAnsi="Times New Roman"/>
              <w:sz w:val="24"/>
              <w:szCs w:val="24"/>
            </w:rPr>
            <w:delText>.</w:delText>
          </w:r>
          <w:r w:rsidRPr="00F91E44" w:rsidDel="00EE014B">
            <w:rPr>
              <w:rFonts w:ascii="Times New Roman" w:hAnsi="Times New Roman"/>
              <w:sz w:val="24"/>
              <w:szCs w:val="24"/>
            </w:rPr>
            <w:delText xml:space="preserve"> Using their pre-established perception and understanding of the relationships they have with the organization</w:delText>
          </w:r>
        </w:del>
        <w:r w:rsidRPr="00F91E44">
          <w:rPr>
            <w:rFonts w:ascii="Times New Roman" w:hAnsi="Times New Roman"/>
            <w:sz w:val="24"/>
            <w:szCs w:val="24"/>
          </w:rPr>
          <w:t xml:space="preserve">, they are better suited to the scale development’s exploratory and confirmatory steps.  Particularly for </w:t>
        </w:r>
        <w:r>
          <w:rPr>
            <w:rFonts w:ascii="Times New Roman" w:hAnsi="Times New Roman"/>
            <w:sz w:val="24"/>
            <w:szCs w:val="24"/>
          </w:rPr>
          <w:t>Phase 1</w:t>
        </w:r>
      </w:ins>
      <w:ins w:id="12708" w:author="Joseph_The Best Luck" w:date="2012-08-02T00:20:00Z">
        <w:r w:rsidR="00EE014B">
          <w:rPr>
            <w:rFonts w:ascii="Times New Roman" w:hAnsi="Times New Roman"/>
            <w:sz w:val="24"/>
            <w:szCs w:val="24"/>
          </w:rPr>
          <w:t xml:space="preserve"> of model building </w:t>
        </w:r>
      </w:ins>
      <w:ins w:id="12709" w:author="Joseph_The Best Luck" w:date="2012-08-02T00:21:00Z">
        <w:r w:rsidR="00EE014B">
          <w:rPr>
            <w:rFonts w:ascii="Times New Roman" w:hAnsi="Times New Roman"/>
            <w:sz w:val="24"/>
            <w:szCs w:val="24"/>
          </w:rPr>
          <w:t>process</w:t>
        </w:r>
      </w:ins>
      <w:ins w:id="12710" w:author="Joseph_The best luck" w:date="2012-05-18T05:14:00Z">
        <w:r w:rsidRPr="00F91E44">
          <w:rPr>
            <w:rFonts w:ascii="Times New Roman" w:hAnsi="Times New Roman"/>
            <w:sz w:val="24"/>
            <w:szCs w:val="24"/>
          </w:rPr>
          <w:t xml:space="preserve">, </w:t>
        </w:r>
        <w:del w:id="12711" w:author="Joseph_The Best Luck" w:date="2012-08-02T00:22:00Z">
          <w:r w:rsidRPr="00F91E44" w:rsidDel="00EE014B">
            <w:rPr>
              <w:rFonts w:ascii="Times New Roman" w:hAnsi="Times New Roman"/>
              <w:sz w:val="24"/>
              <w:szCs w:val="24"/>
            </w:rPr>
            <w:delText>regarding the adequacy of a larger sample size and possible multiple rounds of data-collection processes to stabilize the</w:delText>
          </w:r>
        </w:del>
      </w:ins>
      <w:ins w:id="12712" w:author="Joseph_The Best Luck" w:date="2012-08-02T00:22:00Z">
        <w:r w:rsidR="00EE014B">
          <w:rPr>
            <w:rFonts w:ascii="Times New Roman" w:hAnsi="Times New Roman"/>
            <w:sz w:val="24"/>
            <w:szCs w:val="24"/>
          </w:rPr>
          <w:t xml:space="preserve">including measurement </w:t>
        </w:r>
      </w:ins>
      <w:ins w:id="12713" w:author="Joseph_The best luck" w:date="2012-05-18T05:14:00Z">
        <w:del w:id="12714" w:author="Joseph_The Best Luck" w:date="2012-08-02T00:22:00Z">
          <w:r w:rsidRPr="00F91E44" w:rsidDel="00EE014B">
            <w:rPr>
              <w:rFonts w:ascii="Times New Roman" w:hAnsi="Times New Roman"/>
              <w:sz w:val="24"/>
              <w:szCs w:val="24"/>
            </w:rPr>
            <w:delText xml:space="preserve"> </w:delText>
          </w:r>
        </w:del>
        <w:r w:rsidRPr="00F91E44">
          <w:rPr>
            <w:rFonts w:ascii="Times New Roman" w:hAnsi="Times New Roman"/>
            <w:sz w:val="24"/>
            <w:szCs w:val="24"/>
          </w:rPr>
          <w:t xml:space="preserve">item-selection process, enrolled students </w:t>
        </w:r>
        <w:del w:id="12715" w:author="Joseph_The Best Luck" w:date="2012-08-02T00:22:00Z">
          <w:r w:rsidRPr="00F91E44" w:rsidDel="00EE014B">
            <w:rPr>
              <w:rFonts w:ascii="Times New Roman" w:hAnsi="Times New Roman"/>
              <w:sz w:val="24"/>
              <w:szCs w:val="24"/>
            </w:rPr>
            <w:delText>are</w:delText>
          </w:r>
        </w:del>
      </w:ins>
      <w:ins w:id="12716" w:author="Joseph_The Best Luck" w:date="2012-08-02T00:22:00Z">
        <w:r w:rsidR="00EE014B">
          <w:rPr>
            <w:rFonts w:ascii="Times New Roman" w:hAnsi="Times New Roman"/>
            <w:sz w:val="24"/>
            <w:szCs w:val="24"/>
          </w:rPr>
          <w:t>were considered</w:t>
        </w:r>
      </w:ins>
      <w:ins w:id="12717" w:author="Joseph_The best luck" w:date="2012-05-18T05:14:00Z">
        <w:r w:rsidRPr="00F91E44">
          <w:rPr>
            <w:rFonts w:ascii="Times New Roman" w:hAnsi="Times New Roman"/>
            <w:sz w:val="24"/>
            <w:szCs w:val="24"/>
          </w:rPr>
          <w:t xml:space="preserve"> </w:t>
        </w:r>
      </w:ins>
      <w:ins w:id="12718" w:author="Joseph_The Best Luck" w:date="2012-08-02T00:22:00Z">
        <w:r w:rsidR="00EE014B">
          <w:rPr>
            <w:rFonts w:ascii="Times New Roman" w:hAnsi="Times New Roman"/>
            <w:sz w:val="24"/>
            <w:szCs w:val="24"/>
          </w:rPr>
          <w:t xml:space="preserve">to </w:t>
        </w:r>
      </w:ins>
      <w:ins w:id="12719" w:author="Joseph_The best luck" w:date="2012-05-18T05:14:00Z">
        <w:del w:id="12720" w:author="Joseph_The Best Luck" w:date="2012-08-02T00:22:00Z">
          <w:r w:rsidRPr="00F91E44" w:rsidDel="00EE014B">
            <w:rPr>
              <w:rFonts w:ascii="Times New Roman" w:hAnsi="Times New Roman"/>
              <w:sz w:val="24"/>
              <w:szCs w:val="24"/>
            </w:rPr>
            <w:delText>guaranteed</w:delText>
          </w:r>
        </w:del>
        <w:del w:id="12721" w:author="Joseph_The Best Luck" w:date="2012-08-02T00:24:00Z">
          <w:r w:rsidRPr="00F91E44" w:rsidDel="00EE014B">
            <w:rPr>
              <w:rFonts w:ascii="Times New Roman" w:hAnsi="Times New Roman"/>
              <w:sz w:val="24"/>
              <w:szCs w:val="24"/>
            </w:rPr>
            <w:delText xml:space="preserve"> to have </w:delText>
          </w:r>
        </w:del>
        <w:del w:id="12722" w:author="Joseph_The Best Luck" w:date="2012-08-02T00:23:00Z">
          <w:r w:rsidRPr="00F91E44" w:rsidDel="00EE014B">
            <w:rPr>
              <w:rFonts w:ascii="Times New Roman" w:hAnsi="Times New Roman"/>
              <w:sz w:val="24"/>
              <w:szCs w:val="24"/>
            </w:rPr>
            <w:delText>access as a sample population</w:delText>
          </w:r>
        </w:del>
      </w:ins>
      <w:ins w:id="12723" w:author="Joseph_The Best Luck" w:date="2012-08-02T00:24:00Z">
        <w:r w:rsidR="00EE014B">
          <w:rPr>
            <w:rFonts w:ascii="Times New Roman" w:hAnsi="Times New Roman"/>
            <w:sz w:val="24"/>
            <w:szCs w:val="24"/>
          </w:rPr>
          <w:t>be</w:t>
        </w:r>
      </w:ins>
      <w:ins w:id="12724" w:author="Joseph_The Best Luck" w:date="2012-08-02T00:23:00Z">
        <w:r w:rsidR="00EE014B">
          <w:rPr>
            <w:rFonts w:ascii="Times New Roman" w:hAnsi="Times New Roman"/>
            <w:sz w:val="24"/>
            <w:szCs w:val="24"/>
          </w:rPr>
          <w:t xml:space="preserve"> </w:t>
        </w:r>
      </w:ins>
      <w:ins w:id="12725" w:author="Joseph_The Best Luck" w:date="2012-08-02T00:24:00Z">
        <w:r w:rsidR="00EE014B">
          <w:rPr>
            <w:rFonts w:ascii="Times New Roman" w:hAnsi="Times New Roman"/>
            <w:sz w:val="24"/>
            <w:szCs w:val="24"/>
          </w:rPr>
          <w:t>representative</w:t>
        </w:r>
      </w:ins>
      <w:ins w:id="12726" w:author="Joseph_The best luck" w:date="2012-05-18T05:14:00Z">
        <w:r w:rsidRPr="00F91E44">
          <w:rPr>
            <w:rFonts w:ascii="Times New Roman" w:hAnsi="Times New Roman"/>
            <w:sz w:val="24"/>
            <w:szCs w:val="24"/>
          </w:rPr>
          <w:t>.</w:t>
        </w:r>
      </w:ins>
    </w:p>
    <w:p w:rsidR="00A25AE6" w:rsidRPr="005D0A20" w:rsidRDefault="00A25AE6" w:rsidP="00A25AE6">
      <w:pPr>
        <w:spacing w:line="480" w:lineRule="auto"/>
        <w:ind w:firstLine="720"/>
        <w:rPr>
          <w:ins w:id="12727" w:author="Joseph_The best luck" w:date="2012-05-18T05:14:00Z"/>
          <w:rFonts w:ascii="Times New Roman" w:hAnsi="Times New Roman" w:cs="Times New Roman"/>
          <w:i/>
          <w:sz w:val="24"/>
          <w:szCs w:val="24"/>
          <w:rPrChange w:id="12728" w:author="Joseph_The Best Luck" w:date="2012-08-02T11:28:00Z">
            <w:rPr>
              <w:ins w:id="12729" w:author="Joseph_The best luck" w:date="2012-05-18T05:14:00Z"/>
              <w:rFonts w:ascii="Times New Roman" w:hAnsi="Times New Roman" w:cs="Times New Roman"/>
              <w:sz w:val="24"/>
              <w:szCs w:val="24"/>
            </w:rPr>
          </w:rPrChange>
        </w:rPr>
      </w:pPr>
      <w:ins w:id="12730" w:author="Joseph_The best luck" w:date="2012-05-18T05:14:00Z">
        <w:r w:rsidRPr="005D0A20">
          <w:rPr>
            <w:rFonts w:ascii="Times New Roman" w:hAnsi="Times New Roman" w:cs="Times New Roman"/>
            <w:i/>
            <w:sz w:val="24"/>
            <w:szCs w:val="24"/>
            <w:rPrChange w:id="12731" w:author="Joseph_The Best Luck" w:date="2012-08-02T11:28:00Z">
              <w:rPr>
                <w:rFonts w:ascii="Times New Roman" w:hAnsi="Times New Roman" w:cs="Times New Roman"/>
                <w:sz w:val="24"/>
                <w:szCs w:val="24"/>
              </w:rPr>
            </w:rPrChange>
          </w:rPr>
          <w:lastRenderedPageBreak/>
          <w:t>Sample Size Consideration</w:t>
        </w:r>
      </w:ins>
    </w:p>
    <w:p w:rsidR="00A25AE6" w:rsidRPr="00F91E44" w:rsidRDefault="00A25AE6" w:rsidP="00A25AE6">
      <w:pPr>
        <w:spacing w:line="480" w:lineRule="auto"/>
        <w:ind w:firstLine="720"/>
        <w:rPr>
          <w:ins w:id="12732" w:author="Joseph_The best luck" w:date="2012-05-18T05:14:00Z"/>
          <w:rFonts w:ascii="Times New Roman" w:hAnsi="Times New Roman" w:cs="Times New Roman"/>
          <w:sz w:val="24"/>
          <w:szCs w:val="24"/>
        </w:rPr>
      </w:pPr>
      <w:ins w:id="12733" w:author="Joseph_The best luck" w:date="2012-05-18T05:14:00Z">
        <w:r w:rsidRPr="00F91E44">
          <w:rPr>
            <w:rFonts w:ascii="Times New Roman" w:hAnsi="Times New Roman" w:cs="Times New Roman"/>
            <w:sz w:val="24"/>
            <w:szCs w:val="24"/>
          </w:rPr>
          <w:t>In scale development research</w:t>
        </w:r>
      </w:ins>
      <w:ins w:id="12734" w:author="Joseph_The Best Luck" w:date="2012-08-02T00:25:00Z">
        <w:r w:rsidR="002C48B6">
          <w:rPr>
            <w:rFonts w:ascii="Times New Roman" w:hAnsi="Times New Roman" w:cs="Times New Roman"/>
            <w:sz w:val="24"/>
            <w:szCs w:val="24"/>
          </w:rPr>
          <w:t>,</w:t>
        </w:r>
      </w:ins>
      <w:ins w:id="12735" w:author="Joseph_The best luck" w:date="2012-05-18T05:14:00Z">
        <w:r w:rsidRPr="00F91E44">
          <w:rPr>
            <w:rFonts w:ascii="Times New Roman" w:hAnsi="Times New Roman" w:cs="Times New Roman"/>
            <w:sz w:val="24"/>
            <w:szCs w:val="24"/>
          </w:rPr>
          <w:t xml:space="preserve"> </w:t>
        </w:r>
        <w:del w:id="12736" w:author="Joseph_The Best Luck" w:date="2012-08-02T00:25:00Z">
          <w:r w:rsidRPr="00F91E44" w:rsidDel="002C48B6">
            <w:rPr>
              <w:rFonts w:ascii="Times New Roman" w:hAnsi="Times New Roman" w:cs="Times New Roman"/>
              <w:sz w:val="24"/>
              <w:szCs w:val="24"/>
            </w:rPr>
            <w:delText xml:space="preserve">developing </w:delText>
          </w:r>
        </w:del>
        <w:del w:id="12737" w:author="Joseph_The Best Luck" w:date="2012-08-02T00:26:00Z">
          <w:r w:rsidRPr="00F91E44" w:rsidDel="002C48B6">
            <w:rPr>
              <w:rFonts w:ascii="Times New Roman" w:hAnsi="Times New Roman" w:cs="Times New Roman"/>
              <w:sz w:val="24"/>
              <w:szCs w:val="24"/>
            </w:rPr>
            <w:delText xml:space="preserve">proper </w:delText>
          </w:r>
        </w:del>
        <w:r w:rsidRPr="00F91E44">
          <w:rPr>
            <w:rFonts w:ascii="Times New Roman" w:hAnsi="Times New Roman" w:cs="Times New Roman"/>
            <w:sz w:val="24"/>
            <w:szCs w:val="24"/>
          </w:rPr>
          <w:t>sample characteristics is important because representativeness in the research does not necessarily need to closely represent any clearly identified population as long as those who score high or low are well represented (</w:t>
        </w:r>
        <w:proofErr w:type="spellStart"/>
        <w:r w:rsidRPr="00F91E44">
          <w:rPr>
            <w:rFonts w:ascii="Times New Roman" w:hAnsi="Times New Roman" w:cs="Times New Roman"/>
            <w:sz w:val="24"/>
            <w:szCs w:val="24"/>
          </w:rPr>
          <w:t>Gorsuch</w:t>
        </w:r>
        <w:proofErr w:type="spellEnd"/>
        <w:r w:rsidRPr="00F91E44">
          <w:rPr>
            <w:rFonts w:ascii="Times New Roman" w:hAnsi="Times New Roman" w:cs="Times New Roman"/>
            <w:sz w:val="24"/>
            <w:szCs w:val="24"/>
          </w:rPr>
          <w:t xml:space="preserve">, 1997).  Moreover, the reason why many scholars have consistently advocated for large </w:t>
        </w:r>
      </w:ins>
      <w:ins w:id="12738" w:author="Joseph_The best luck" w:date="2012-05-21T08:13:00Z">
        <w:r w:rsidR="00DA7C4B">
          <w:rPr>
            <w:rFonts w:ascii="Times New Roman" w:hAnsi="Times New Roman" w:cs="Times New Roman"/>
            <w:sz w:val="24"/>
            <w:szCs w:val="24"/>
          </w:rPr>
          <w:t>participants</w:t>
        </w:r>
      </w:ins>
      <w:ins w:id="12739" w:author="Joseph_The best luck" w:date="2012-05-18T05:14:00Z">
        <w:r w:rsidRPr="00F91E44">
          <w:rPr>
            <w:rFonts w:ascii="Times New Roman" w:hAnsi="Times New Roman" w:cs="Times New Roman"/>
            <w:sz w:val="24"/>
            <w:szCs w:val="24"/>
          </w:rPr>
          <w:t xml:space="preserve"> in the research is that scale variance attributable to specific participants tends to be cancelled by random effects as sample size increases (</w:t>
        </w:r>
        <w:proofErr w:type="spellStart"/>
        <w:r w:rsidRPr="00F91E44">
          <w:rPr>
            <w:rFonts w:ascii="Times New Roman" w:hAnsi="Times New Roman" w:cs="Times New Roman"/>
            <w:sz w:val="24"/>
            <w:szCs w:val="24"/>
          </w:rPr>
          <w:t>Tabachnick</w:t>
        </w:r>
        <w:proofErr w:type="spellEnd"/>
        <w:r w:rsidRPr="00F91E44">
          <w:rPr>
            <w:rFonts w:ascii="Times New Roman" w:hAnsi="Times New Roman" w:cs="Times New Roman"/>
            <w:sz w:val="24"/>
            <w:szCs w:val="24"/>
          </w:rPr>
          <w:t xml:space="preserve"> &amp; Fidel, 2001).  However, regardless of sample size, </w:t>
        </w:r>
      </w:ins>
      <w:ins w:id="12740" w:author="Joseph_The best luck" w:date="2012-05-21T08:13:00Z">
        <w:r w:rsidR="00DA7C4B">
          <w:rPr>
            <w:rFonts w:ascii="Times New Roman" w:hAnsi="Times New Roman" w:cs="Times New Roman"/>
            <w:sz w:val="24"/>
            <w:szCs w:val="24"/>
          </w:rPr>
          <w:t>participants</w:t>
        </w:r>
      </w:ins>
      <w:ins w:id="12741" w:author="Joseph_The best luck" w:date="2012-05-18T05:14:00Z">
        <w:r w:rsidRPr="00F91E44">
          <w:rPr>
            <w:rFonts w:ascii="Times New Roman" w:hAnsi="Times New Roman" w:cs="Times New Roman"/>
            <w:sz w:val="24"/>
            <w:szCs w:val="24"/>
          </w:rPr>
          <w:t xml:space="preserve"> </w:t>
        </w:r>
      </w:ins>
      <w:ins w:id="12742" w:author="Joseph_The Best Luck" w:date="2012-08-02T00:26:00Z">
        <w:r w:rsidR="002C48B6">
          <w:rPr>
            <w:rFonts w:ascii="Times New Roman" w:hAnsi="Times New Roman" w:cs="Times New Roman"/>
            <w:sz w:val="24"/>
            <w:szCs w:val="24"/>
          </w:rPr>
          <w:t xml:space="preserve">who are </w:t>
        </w:r>
      </w:ins>
      <w:ins w:id="12743" w:author="Joseph_The best luck" w:date="2012-05-18T05:14:00Z">
        <w:r w:rsidRPr="00F91E44">
          <w:rPr>
            <w:rFonts w:ascii="Times New Roman" w:hAnsi="Times New Roman" w:cs="Times New Roman"/>
            <w:sz w:val="24"/>
            <w:szCs w:val="24"/>
          </w:rPr>
          <w:t xml:space="preserve">not adequately representing the population of interests will affect </w:t>
        </w:r>
      </w:ins>
      <w:ins w:id="12744" w:author="Joseph_The Best Luck" w:date="2012-08-02T00:27:00Z">
        <w:r w:rsidR="002C48B6" w:rsidRPr="00F91E44">
          <w:rPr>
            <w:rFonts w:ascii="Times New Roman" w:hAnsi="Times New Roman" w:cs="Times New Roman"/>
            <w:sz w:val="24"/>
            <w:szCs w:val="24"/>
          </w:rPr>
          <w:t xml:space="preserve">stability and generalizability </w:t>
        </w:r>
        <w:r w:rsidR="002C48B6">
          <w:rPr>
            <w:rFonts w:ascii="Times New Roman" w:hAnsi="Times New Roman" w:cs="Times New Roman"/>
            <w:sz w:val="24"/>
            <w:szCs w:val="24"/>
          </w:rPr>
          <w:t xml:space="preserve">in </w:t>
        </w:r>
      </w:ins>
      <w:ins w:id="12745" w:author="Joseph_The best luck" w:date="2012-05-18T05:14:00Z">
        <w:r w:rsidRPr="00F91E44">
          <w:rPr>
            <w:rFonts w:ascii="Times New Roman" w:hAnsi="Times New Roman" w:cs="Times New Roman"/>
            <w:sz w:val="24"/>
            <w:szCs w:val="24"/>
          </w:rPr>
          <w:t>factor-structure</w:t>
        </w:r>
        <w:del w:id="12746" w:author="Joseph_The Best Luck" w:date="2012-08-02T00:27:00Z">
          <w:r w:rsidRPr="00F91E44" w:rsidDel="002C48B6">
            <w:rPr>
              <w:rFonts w:ascii="Times New Roman" w:hAnsi="Times New Roman" w:cs="Times New Roman"/>
              <w:sz w:val="24"/>
              <w:szCs w:val="24"/>
            </w:rPr>
            <w:delText xml:space="preserve"> stability and generalizability</w:delText>
          </w:r>
        </w:del>
        <w:r w:rsidRPr="00F91E44">
          <w:rPr>
            <w:rFonts w:ascii="Times New Roman" w:hAnsi="Times New Roman" w:cs="Times New Roman"/>
            <w:sz w:val="24"/>
            <w:szCs w:val="24"/>
          </w:rPr>
          <w:t xml:space="preserve">.  Thus, the development </w:t>
        </w:r>
      </w:ins>
      <w:ins w:id="12747" w:author="Joseph_The best luck" w:date="2012-05-18T06:21:00Z">
        <w:r w:rsidR="00056252" w:rsidRPr="00F91E44">
          <w:rPr>
            <w:rFonts w:ascii="Times New Roman" w:hAnsi="Times New Roman" w:cs="Times New Roman"/>
            <w:sz w:val="24"/>
            <w:szCs w:val="24"/>
          </w:rPr>
          <w:t>sample’s appropriateness</w:t>
        </w:r>
      </w:ins>
      <w:ins w:id="12748" w:author="Joseph_The best luck" w:date="2012-05-18T05:14:00Z">
        <w:r w:rsidRPr="00F91E44">
          <w:rPr>
            <w:rFonts w:ascii="Times New Roman" w:hAnsi="Times New Roman" w:cs="Times New Roman"/>
            <w:sz w:val="24"/>
            <w:szCs w:val="24"/>
          </w:rPr>
          <w:t xml:space="preserve"> to the degree possible is advisable; however, </w:t>
        </w:r>
      </w:ins>
      <w:ins w:id="12749" w:author="Joseph_The Best Luck" w:date="2012-08-02T00:29:00Z">
        <w:r w:rsidR="002C48B6">
          <w:rPr>
            <w:rFonts w:ascii="Times New Roman" w:hAnsi="Times New Roman" w:cs="Times New Roman"/>
            <w:sz w:val="24"/>
            <w:szCs w:val="24"/>
          </w:rPr>
          <w:t xml:space="preserve">it is also suggested that </w:t>
        </w:r>
      </w:ins>
      <w:ins w:id="12750" w:author="Joseph_The best luck" w:date="2012-05-18T05:14:00Z">
        <w:r w:rsidRPr="00F91E44">
          <w:rPr>
            <w:rFonts w:ascii="Times New Roman" w:hAnsi="Times New Roman" w:cs="Times New Roman"/>
            <w:sz w:val="24"/>
            <w:szCs w:val="24"/>
          </w:rPr>
          <w:t xml:space="preserve">ideal </w:t>
        </w:r>
      </w:ins>
      <w:ins w:id="12751" w:author="Joseph_The best luck" w:date="2012-05-21T08:13:00Z">
        <w:r w:rsidR="00DA7C4B">
          <w:rPr>
            <w:rFonts w:ascii="Times New Roman" w:hAnsi="Times New Roman" w:cs="Times New Roman"/>
            <w:sz w:val="24"/>
            <w:szCs w:val="24"/>
          </w:rPr>
          <w:t>participants</w:t>
        </w:r>
      </w:ins>
      <w:ins w:id="12752" w:author="Joseph_The best luck" w:date="2012-05-18T05:14:00Z">
        <w:r w:rsidRPr="00F91E44">
          <w:rPr>
            <w:rFonts w:ascii="Times New Roman" w:hAnsi="Times New Roman" w:cs="Times New Roman"/>
            <w:sz w:val="24"/>
            <w:szCs w:val="24"/>
          </w:rPr>
          <w:t xml:space="preserve"> are not necessarily required (Worthington &amp; Navarro, 2003). </w:t>
        </w:r>
      </w:ins>
    </w:p>
    <w:p w:rsidR="00A25AE6" w:rsidRPr="00F91E44" w:rsidRDefault="00A25AE6" w:rsidP="00A25AE6">
      <w:pPr>
        <w:spacing w:line="480" w:lineRule="auto"/>
        <w:ind w:firstLine="720"/>
        <w:rPr>
          <w:ins w:id="12753" w:author="Joseph_The best luck" w:date="2012-05-18T05:14:00Z"/>
          <w:rFonts w:ascii="Times New Roman" w:hAnsi="Times New Roman" w:cs="Times New Roman"/>
          <w:sz w:val="24"/>
          <w:szCs w:val="24"/>
        </w:rPr>
      </w:pPr>
      <w:ins w:id="12754" w:author="Joseph_The best luck" w:date="2012-05-18T05:14:00Z">
        <w:r w:rsidRPr="00F91E44">
          <w:rPr>
            <w:rFonts w:ascii="Times New Roman" w:hAnsi="Times New Roman" w:cs="Times New Roman"/>
            <w:sz w:val="24"/>
            <w:szCs w:val="24"/>
          </w:rPr>
          <w:t>In the literature review of scale development research (Worthington &amp; Whittaker, 2006)</w:t>
        </w:r>
        <w:proofErr w:type="gramStart"/>
        <w:r w:rsidRPr="00F91E44">
          <w:rPr>
            <w:rFonts w:ascii="Times New Roman" w:hAnsi="Times New Roman" w:cs="Times New Roman"/>
            <w:sz w:val="24"/>
            <w:szCs w:val="24"/>
          </w:rPr>
          <w:t>,</w:t>
        </w:r>
        <w:proofErr w:type="gramEnd"/>
        <w:r w:rsidRPr="00F91E44">
          <w:rPr>
            <w:rFonts w:ascii="Times New Roman" w:hAnsi="Times New Roman" w:cs="Times New Roman"/>
            <w:sz w:val="24"/>
            <w:szCs w:val="24"/>
          </w:rPr>
          <w:t xml:space="preserve"> a purposeful sampling from a specific target population is the most common approach to obtain the adequate sample size.  Concerning sample size, there are two central issues when using too few participants: (1) patterns of co</w:t>
        </w:r>
      </w:ins>
      <w:ins w:id="12755" w:author="Joseph_The Best Luck" w:date="2012-08-02T00:29:00Z">
        <w:r w:rsidR="002C48B6">
          <w:rPr>
            <w:rFonts w:ascii="Times New Roman" w:hAnsi="Times New Roman" w:cs="Times New Roman"/>
            <w:sz w:val="24"/>
            <w:szCs w:val="24"/>
          </w:rPr>
          <w:t>-</w:t>
        </w:r>
      </w:ins>
      <w:ins w:id="12756" w:author="Joseph_The best luck" w:date="2012-05-18T05:14:00Z">
        <w:r w:rsidRPr="00F91E44">
          <w:rPr>
            <w:rFonts w:ascii="Times New Roman" w:hAnsi="Times New Roman" w:cs="Times New Roman"/>
            <w:sz w:val="24"/>
            <w:szCs w:val="24"/>
          </w:rPr>
          <w:t xml:space="preserve">variation easily become unstable because smaller sample size could affect correlations among items; and (2) a </w:t>
        </w:r>
      </w:ins>
      <w:ins w:id="12757" w:author="Joseph_The best luck" w:date="2012-05-18T06:20:00Z">
        <w:r w:rsidR="00056252" w:rsidRPr="00F91E44">
          <w:rPr>
            <w:rFonts w:ascii="Times New Roman" w:hAnsi="Times New Roman" w:cs="Times New Roman"/>
            <w:sz w:val="24"/>
            <w:szCs w:val="24"/>
          </w:rPr>
          <w:t>well-represented</w:t>
        </w:r>
      </w:ins>
      <w:ins w:id="12758" w:author="Joseph_The best luck" w:date="2012-05-18T05:14:00Z">
        <w:r w:rsidRPr="00F91E44">
          <w:rPr>
            <w:rFonts w:ascii="Times New Roman" w:hAnsi="Times New Roman" w:cs="Times New Roman"/>
            <w:sz w:val="24"/>
            <w:szCs w:val="24"/>
          </w:rPr>
          <w:t xml:space="preserve"> population is less likely when using smaller sample size (</w:t>
        </w:r>
        <w:proofErr w:type="spellStart"/>
        <w:r w:rsidRPr="00F91E44">
          <w:rPr>
            <w:rFonts w:ascii="Times New Roman" w:hAnsi="Times New Roman" w:cs="Times New Roman"/>
            <w:sz w:val="24"/>
            <w:szCs w:val="24"/>
          </w:rPr>
          <w:t>DeVillis</w:t>
        </w:r>
        <w:proofErr w:type="spellEnd"/>
        <w:r w:rsidRPr="00F91E44">
          <w:rPr>
            <w:rFonts w:ascii="Times New Roman" w:hAnsi="Times New Roman" w:cs="Times New Roman"/>
            <w:sz w:val="24"/>
            <w:szCs w:val="24"/>
          </w:rPr>
          <w:t xml:space="preserve">, 2003). </w:t>
        </w:r>
      </w:ins>
    </w:p>
    <w:p w:rsidR="00A25AE6" w:rsidRPr="00F91E44" w:rsidRDefault="00A25AE6" w:rsidP="00A25AE6">
      <w:pPr>
        <w:spacing w:line="480" w:lineRule="auto"/>
        <w:ind w:firstLine="720"/>
        <w:rPr>
          <w:ins w:id="12759" w:author="Joseph_The best luck" w:date="2012-05-18T05:14:00Z"/>
          <w:rFonts w:ascii="Times New Roman" w:hAnsi="Times New Roman" w:cs="Times New Roman"/>
          <w:sz w:val="24"/>
          <w:szCs w:val="24"/>
        </w:rPr>
      </w:pPr>
      <w:proofErr w:type="spellStart"/>
      <w:ins w:id="12760" w:author="Joseph_The best luck" w:date="2012-05-18T05:14:00Z">
        <w:r w:rsidRPr="00F91E44">
          <w:rPr>
            <w:rFonts w:ascii="Times New Roman" w:hAnsi="Times New Roman" w:cs="Times New Roman"/>
            <w:sz w:val="24"/>
            <w:szCs w:val="24"/>
          </w:rPr>
          <w:t>Comrey’s</w:t>
        </w:r>
        <w:proofErr w:type="spellEnd"/>
        <w:r w:rsidRPr="00F91E44">
          <w:rPr>
            <w:rFonts w:ascii="Times New Roman" w:hAnsi="Times New Roman" w:cs="Times New Roman"/>
            <w:sz w:val="24"/>
            <w:szCs w:val="24"/>
          </w:rPr>
          <w:t xml:space="preserve"> (1973) study about sample-size classification has often been cited as a variety of sample size from </w:t>
        </w:r>
        <w:commentRangeStart w:id="12761"/>
        <w:r w:rsidRPr="00F91E44">
          <w:rPr>
            <w:rFonts w:ascii="Times New Roman" w:hAnsi="Times New Roman" w:cs="Times New Roman"/>
            <w:sz w:val="24"/>
            <w:szCs w:val="24"/>
          </w:rPr>
          <w:t xml:space="preserve">very pool </w:t>
        </w:r>
        <w:commentRangeEnd w:id="12761"/>
        <w:r w:rsidRPr="0021745E">
          <w:rPr>
            <w:rStyle w:val="CommentReference"/>
          </w:rPr>
          <w:commentReference w:id="12761"/>
        </w:r>
        <w:r w:rsidRPr="00F91E44">
          <w:rPr>
            <w:rFonts w:ascii="Times New Roman" w:hAnsi="Times New Roman" w:cs="Times New Roman"/>
            <w:sz w:val="24"/>
            <w:szCs w:val="24"/>
          </w:rPr>
          <w:t xml:space="preserve">(N=50) to excellent (N=1,000).  In </w:t>
        </w:r>
        <w:proofErr w:type="spellStart"/>
        <w:r w:rsidRPr="00F91E44">
          <w:rPr>
            <w:rFonts w:ascii="Times New Roman" w:hAnsi="Times New Roman" w:cs="Times New Roman"/>
            <w:sz w:val="24"/>
            <w:szCs w:val="24"/>
          </w:rPr>
          <w:t>Comrey’s</w:t>
        </w:r>
        <w:proofErr w:type="spellEnd"/>
        <w:r w:rsidRPr="00F91E44">
          <w:rPr>
            <w:rFonts w:ascii="Times New Roman" w:hAnsi="Times New Roman" w:cs="Times New Roman"/>
            <w:sz w:val="24"/>
            <w:szCs w:val="24"/>
          </w:rPr>
          <w:t xml:space="preserve"> recommendation, at least 300 cases were generally regarded as acceptable for factor </w:t>
        </w:r>
        <w:r w:rsidRPr="00F91E44">
          <w:rPr>
            <w:rFonts w:ascii="Times New Roman" w:hAnsi="Times New Roman" w:cs="Times New Roman"/>
            <w:sz w:val="24"/>
            <w:szCs w:val="24"/>
          </w:rPr>
          <w:lastRenderedPageBreak/>
          <w:t xml:space="preserve">analysis.  </w:t>
        </w:r>
        <w:proofErr w:type="spellStart"/>
        <w:r w:rsidRPr="00F91E44">
          <w:rPr>
            <w:rFonts w:ascii="Times New Roman" w:hAnsi="Times New Roman" w:cs="Times New Roman"/>
            <w:sz w:val="24"/>
            <w:szCs w:val="24"/>
          </w:rPr>
          <w:t>Gorsuch</w:t>
        </w:r>
        <w:proofErr w:type="spellEnd"/>
        <w:r w:rsidRPr="00F91E44">
          <w:rPr>
            <w:rFonts w:ascii="Times New Roman" w:hAnsi="Times New Roman" w:cs="Times New Roman"/>
            <w:sz w:val="24"/>
            <w:szCs w:val="24"/>
          </w:rPr>
          <w:t xml:space="preserve"> (1983) also proposed a guideline for minimum ratio of participants to items such as 5:1 or 10:1.  However, none of the recommendations are firm, and being misled is possible (McCallum, </w:t>
        </w:r>
        <w:proofErr w:type="spellStart"/>
        <w:r w:rsidRPr="00F91E44">
          <w:rPr>
            <w:rFonts w:ascii="Times New Roman" w:hAnsi="Times New Roman" w:cs="Times New Roman"/>
            <w:sz w:val="24"/>
            <w:szCs w:val="24"/>
          </w:rPr>
          <w:t>Widman</w:t>
        </w:r>
        <w:proofErr w:type="spellEnd"/>
        <w:r w:rsidRPr="00F91E44">
          <w:rPr>
            <w:rFonts w:ascii="Times New Roman" w:hAnsi="Times New Roman" w:cs="Times New Roman"/>
            <w:sz w:val="24"/>
            <w:szCs w:val="24"/>
          </w:rPr>
          <w:t>, Zhang, &amp; Hong, 1999).</w:t>
        </w:r>
      </w:ins>
    </w:p>
    <w:p w:rsidR="00A25AE6" w:rsidRPr="00F91E44" w:rsidRDefault="00A25AE6" w:rsidP="00A25AE6">
      <w:pPr>
        <w:spacing w:line="480" w:lineRule="auto"/>
        <w:ind w:firstLine="720"/>
        <w:rPr>
          <w:ins w:id="12762" w:author="Joseph_The best luck" w:date="2012-05-18T05:14:00Z"/>
          <w:rFonts w:ascii="Times New Roman" w:hAnsi="Times New Roman" w:cs="Times New Roman"/>
          <w:sz w:val="24"/>
          <w:szCs w:val="24"/>
        </w:rPr>
      </w:pPr>
      <w:ins w:id="12763" w:author="Joseph_The best luck" w:date="2012-05-18T05:14:00Z">
        <w:r w:rsidRPr="00F91E44">
          <w:rPr>
            <w:rFonts w:ascii="Times New Roman" w:hAnsi="Times New Roman" w:cs="Times New Roman"/>
            <w:sz w:val="24"/>
            <w:szCs w:val="24"/>
          </w:rPr>
          <w:t xml:space="preserve">In general, the larger the sample size, the better the results in terms of stable correlation among variables </w:t>
        </w:r>
        <w:del w:id="12764" w:author="Joseph_The Best Luck" w:date="2012-08-02T00:30:00Z">
          <w:r w:rsidRPr="00F91E44" w:rsidDel="002C48B6">
            <w:rPr>
              <w:rFonts w:ascii="Times New Roman" w:hAnsi="Times New Roman" w:cs="Times New Roman"/>
              <w:sz w:val="24"/>
              <w:szCs w:val="24"/>
            </w:rPr>
            <w:delText>and EFA results</w:delText>
          </w:r>
        </w:del>
      </w:ins>
      <w:ins w:id="12765" w:author="Joseph_The Best Luck" w:date="2012-08-02T00:30:00Z">
        <w:r w:rsidR="002C48B6">
          <w:rPr>
            <w:rFonts w:ascii="Times New Roman" w:hAnsi="Times New Roman" w:cs="Times New Roman"/>
            <w:sz w:val="24"/>
            <w:szCs w:val="24"/>
          </w:rPr>
          <w:t>in exploratory steps</w:t>
        </w:r>
      </w:ins>
      <w:ins w:id="12766" w:author="Joseph_The best luck" w:date="2012-05-18T05:14:00Z">
        <w:r w:rsidRPr="00F91E44">
          <w:rPr>
            <w:rFonts w:ascii="Times New Roman" w:hAnsi="Times New Roman" w:cs="Times New Roman"/>
            <w:sz w:val="24"/>
            <w:szCs w:val="24"/>
          </w:rPr>
          <w:t xml:space="preserve">.  However, according to </w:t>
        </w:r>
        <w:proofErr w:type="spellStart"/>
        <w:r w:rsidRPr="00F91E44">
          <w:rPr>
            <w:rFonts w:ascii="Times New Roman" w:hAnsi="Times New Roman" w:cs="Times New Roman"/>
            <w:sz w:val="24"/>
            <w:szCs w:val="24"/>
          </w:rPr>
          <w:t>Valicer</w:t>
        </w:r>
        <w:proofErr w:type="spellEnd"/>
        <w:r w:rsidRPr="00F91E44">
          <w:rPr>
            <w:rFonts w:ascii="Times New Roman" w:hAnsi="Times New Roman" w:cs="Times New Roman"/>
            <w:sz w:val="24"/>
            <w:szCs w:val="24"/>
          </w:rPr>
          <w:t xml:space="preserve"> and Fava (1998), a ratio of three participants per item is inadequate.  Thus, a recommended guideline consists of four overarching rules: (1) sample size of at least 300, in most cases, generally suffice the need, (2) sample size of 150 to 200 are likely to be acceptable with data sets containing communalities higher than .50 or with 10:1 item per factor with factor loading at about |.4|, (3) smaller sample sizes could be adequate if all communalities are .60 or greater or at least 4:1 items per factor and factor loading is greater than |.6|, and (4) sample sizes less than 100 or with fewer that 3:1 participants-to-item ratio are generally regarded as inadequate (</w:t>
        </w:r>
        <w:proofErr w:type="spellStart"/>
        <w:r w:rsidRPr="00F91E44">
          <w:rPr>
            <w:rFonts w:ascii="Times New Roman" w:hAnsi="Times New Roman" w:cs="Times New Roman"/>
            <w:sz w:val="24"/>
            <w:szCs w:val="24"/>
          </w:rPr>
          <w:t>Reise</w:t>
        </w:r>
        <w:proofErr w:type="spellEnd"/>
        <w:r w:rsidRPr="00F91E44">
          <w:rPr>
            <w:rFonts w:ascii="Times New Roman" w:hAnsi="Times New Roman" w:cs="Times New Roman"/>
            <w:sz w:val="24"/>
            <w:szCs w:val="24"/>
          </w:rPr>
          <w:t xml:space="preserve">, Waller, &amp; </w:t>
        </w:r>
        <w:proofErr w:type="spellStart"/>
        <w:r w:rsidRPr="00F91E44">
          <w:rPr>
            <w:rFonts w:ascii="Times New Roman" w:hAnsi="Times New Roman" w:cs="Times New Roman"/>
            <w:sz w:val="24"/>
            <w:szCs w:val="24"/>
          </w:rPr>
          <w:t>Comrey</w:t>
        </w:r>
        <w:proofErr w:type="spellEnd"/>
        <w:r w:rsidRPr="00F91E44">
          <w:rPr>
            <w:rFonts w:ascii="Times New Roman" w:hAnsi="Times New Roman" w:cs="Times New Roman"/>
            <w:sz w:val="24"/>
            <w:szCs w:val="24"/>
          </w:rPr>
          <w:t>, 2000; Thompson, 2004; Worthington &amp; Whittaker, 2006).</w:t>
        </w:r>
      </w:ins>
    </w:p>
    <w:p w:rsidR="00A25AE6" w:rsidRDefault="00A25AE6" w:rsidP="00A25AE6">
      <w:pPr>
        <w:spacing w:line="480" w:lineRule="auto"/>
        <w:ind w:firstLine="720"/>
        <w:rPr>
          <w:ins w:id="12767" w:author="Joseph_The best luck" w:date="2012-05-18T05:28:00Z"/>
          <w:rFonts w:ascii="Times New Roman" w:hAnsi="Times New Roman" w:cs="Times New Roman"/>
          <w:sz w:val="24"/>
          <w:szCs w:val="24"/>
        </w:rPr>
      </w:pPr>
      <w:ins w:id="12768" w:author="Joseph_The best luck" w:date="2012-05-18T05:14:00Z">
        <w:r w:rsidRPr="00F91E44">
          <w:rPr>
            <w:rFonts w:ascii="Times New Roman" w:hAnsi="Times New Roman" w:cs="Times New Roman"/>
            <w:sz w:val="24"/>
            <w:szCs w:val="24"/>
          </w:rPr>
          <w:t>Sample-size consideration for using SEM is based on an assumption of statistical asymptotic, which assumes that large sample size is necessary to provide a stable parameter estimate (</w:t>
        </w:r>
        <w:proofErr w:type="spellStart"/>
        <w:r w:rsidRPr="00F91E44">
          <w:rPr>
            <w:rFonts w:ascii="Times New Roman" w:hAnsi="Times New Roman" w:cs="Times New Roman"/>
            <w:sz w:val="24"/>
            <w:szCs w:val="24"/>
          </w:rPr>
          <w:t>Bentler</w:t>
        </w:r>
        <w:proofErr w:type="spellEnd"/>
        <w:r w:rsidRPr="00F91E44">
          <w:rPr>
            <w:rFonts w:ascii="Times New Roman" w:hAnsi="Times New Roman" w:cs="Times New Roman"/>
            <w:sz w:val="24"/>
            <w:szCs w:val="24"/>
          </w:rPr>
          <w:t xml:space="preserve">, 1995).  According to Kline (2005), SEM analysis should not be performed if the sample size is smaller than 100.  Another recommendation is that there should be at least between 5 and 10 participants per observed variable (Grimm &amp; </w:t>
        </w:r>
        <w:proofErr w:type="spellStart"/>
        <w:r w:rsidRPr="00F91E44">
          <w:rPr>
            <w:rFonts w:ascii="Times New Roman" w:hAnsi="Times New Roman" w:cs="Times New Roman"/>
            <w:sz w:val="24"/>
            <w:szCs w:val="24"/>
          </w:rPr>
          <w:t>Yarnold</w:t>
        </w:r>
        <w:proofErr w:type="spellEnd"/>
        <w:r w:rsidRPr="00F91E44">
          <w:rPr>
            <w:rFonts w:ascii="Times New Roman" w:hAnsi="Times New Roman" w:cs="Times New Roman"/>
            <w:sz w:val="24"/>
            <w:szCs w:val="24"/>
          </w:rPr>
          <w:t>, 1995).  Yet another recommendation is that there should be between 5 and 10 participants per parameter to be estimated (</w:t>
        </w:r>
        <w:proofErr w:type="spellStart"/>
        <w:r w:rsidRPr="00F91E44">
          <w:rPr>
            <w:rFonts w:ascii="Times New Roman" w:hAnsi="Times New Roman" w:cs="Times New Roman"/>
            <w:sz w:val="24"/>
            <w:szCs w:val="24"/>
          </w:rPr>
          <w:t>Bentler</w:t>
        </w:r>
        <w:proofErr w:type="spellEnd"/>
        <w:r w:rsidRPr="00F91E44">
          <w:rPr>
            <w:rFonts w:ascii="Times New Roman" w:hAnsi="Times New Roman" w:cs="Times New Roman"/>
            <w:sz w:val="24"/>
            <w:szCs w:val="24"/>
          </w:rPr>
          <w:t xml:space="preserve"> &amp; Chou, 1987).  However, constraints placed on sample size are technically dependent on estimation method, non-normality of </w:t>
        </w:r>
        <w:r w:rsidRPr="00F91E44">
          <w:rPr>
            <w:rFonts w:ascii="Times New Roman" w:hAnsi="Times New Roman" w:cs="Times New Roman"/>
            <w:sz w:val="24"/>
            <w:szCs w:val="24"/>
          </w:rPr>
          <w:lastRenderedPageBreak/>
          <w:t xml:space="preserve">the data, and relationship strength among indicator and latent variables (Fan, Thompson, &amp; Wang, 1999; West, Finch, &amp; Curran, 1995; </w:t>
        </w:r>
        <w:proofErr w:type="spellStart"/>
        <w:r w:rsidRPr="00F91E44">
          <w:rPr>
            <w:rFonts w:ascii="Times New Roman" w:hAnsi="Times New Roman" w:cs="Times New Roman"/>
            <w:sz w:val="24"/>
            <w:szCs w:val="24"/>
          </w:rPr>
          <w:t>Velicer</w:t>
        </w:r>
        <w:proofErr w:type="spellEnd"/>
        <w:r w:rsidRPr="00F91E44">
          <w:rPr>
            <w:rFonts w:ascii="Times New Roman" w:hAnsi="Times New Roman" w:cs="Times New Roman"/>
            <w:sz w:val="24"/>
            <w:szCs w:val="24"/>
          </w:rPr>
          <w:t xml:space="preserve"> &amp; Fava, 1998).  In many cases, it is recommended </w:t>
        </w:r>
      </w:ins>
      <w:ins w:id="12769" w:author="Joseph_The best luck" w:date="2012-05-18T06:38:00Z">
        <w:r w:rsidR="00063B8F" w:rsidRPr="00F91E44">
          <w:rPr>
            <w:rFonts w:ascii="Times New Roman" w:hAnsi="Times New Roman" w:cs="Times New Roman"/>
            <w:sz w:val="24"/>
            <w:szCs w:val="24"/>
          </w:rPr>
          <w:t>that a</w:t>
        </w:r>
      </w:ins>
      <w:ins w:id="12770" w:author="Joseph_The best luck" w:date="2012-05-18T05:14:00Z">
        <w:r w:rsidRPr="00F91E44">
          <w:rPr>
            <w:rFonts w:ascii="Times New Roman" w:hAnsi="Times New Roman" w:cs="Times New Roman"/>
            <w:sz w:val="24"/>
            <w:szCs w:val="24"/>
          </w:rPr>
          <w:t xml:space="preserve"> researcher count the </w:t>
        </w:r>
        <w:commentRangeStart w:id="12771"/>
        <w:r w:rsidRPr="00F91E44">
          <w:rPr>
            <w:rFonts w:ascii="Times New Roman" w:hAnsi="Times New Roman" w:cs="Times New Roman"/>
            <w:sz w:val="24"/>
            <w:szCs w:val="24"/>
          </w:rPr>
          <w:t xml:space="preserve">number of parameters </w:t>
        </w:r>
        <w:commentRangeEnd w:id="12771"/>
        <w:r w:rsidRPr="0021745E">
          <w:rPr>
            <w:rStyle w:val="CommentReference"/>
          </w:rPr>
          <w:commentReference w:id="12771"/>
        </w:r>
        <w:r w:rsidRPr="00F91E44">
          <w:rPr>
            <w:rFonts w:ascii="Times New Roman" w:hAnsi="Times New Roman" w:cs="Times New Roman"/>
            <w:sz w:val="24"/>
            <w:szCs w:val="24"/>
          </w:rPr>
          <w:t xml:space="preserve">to estimate necessary sample size. Also advisable to follow is </w:t>
        </w:r>
        <w:proofErr w:type="spellStart"/>
        <w:r w:rsidRPr="00F91E44">
          <w:rPr>
            <w:rFonts w:ascii="Times New Roman" w:hAnsi="Times New Roman" w:cs="Times New Roman"/>
            <w:sz w:val="24"/>
            <w:szCs w:val="24"/>
          </w:rPr>
          <w:t>Bentler</w:t>
        </w:r>
        <w:proofErr w:type="spellEnd"/>
        <w:r w:rsidRPr="00F91E44">
          <w:rPr>
            <w:rFonts w:ascii="Times New Roman" w:hAnsi="Times New Roman" w:cs="Times New Roman"/>
            <w:sz w:val="24"/>
            <w:szCs w:val="24"/>
          </w:rPr>
          <w:t xml:space="preserve"> and Fava’s (1987) guideline of 5:1 ratio of participants to the number of paramete</w:t>
        </w:r>
        <w:commentRangeStart w:id="12772"/>
        <w:r w:rsidRPr="00F91E44">
          <w:rPr>
            <w:rFonts w:ascii="Times New Roman" w:hAnsi="Times New Roman" w:cs="Times New Roman"/>
            <w:sz w:val="24"/>
            <w:szCs w:val="24"/>
          </w:rPr>
          <w:t>rs.</w:t>
        </w:r>
        <w:commentRangeEnd w:id="12772"/>
        <w:r w:rsidRPr="0021745E">
          <w:rPr>
            <w:rStyle w:val="CommentReference"/>
          </w:rPr>
          <w:commentReference w:id="12772"/>
        </w:r>
      </w:ins>
    </w:p>
    <w:p w:rsidR="0047159F" w:rsidRPr="00F91E44" w:rsidDel="009157FD" w:rsidRDefault="0047159F">
      <w:pPr>
        <w:spacing w:line="480" w:lineRule="auto"/>
        <w:rPr>
          <w:ins w:id="12773" w:author="Joseph_The best luck" w:date="2012-05-18T05:14:00Z"/>
          <w:del w:id="12774" w:author="Joseph_The Best Luck" w:date="2012-08-02T07:01:00Z"/>
          <w:rFonts w:ascii="Times New Roman" w:eastAsia="Batang" w:hAnsi="Times New Roman" w:cs="Times New Roman"/>
          <w:sz w:val="24"/>
          <w:szCs w:val="24"/>
        </w:rPr>
        <w:pPrChange w:id="12775" w:author="Joseph_The best luck" w:date="2012-05-18T05:28:00Z">
          <w:pPr>
            <w:spacing w:line="480" w:lineRule="auto"/>
            <w:ind w:firstLine="720"/>
          </w:pPr>
        </w:pPrChange>
      </w:pPr>
    </w:p>
    <w:p w:rsidR="00A25AE6" w:rsidDel="009157FD" w:rsidRDefault="00A25AE6">
      <w:pPr>
        <w:spacing w:line="480" w:lineRule="auto"/>
        <w:rPr>
          <w:ins w:id="12776" w:author="Joseph_The best luck" w:date="2012-05-18T04:53:00Z"/>
          <w:del w:id="12777" w:author="Joseph_The Best Luck" w:date="2012-08-02T07:01:00Z"/>
          <w:rFonts w:ascii="Times New Roman" w:hAnsi="Times New Roman"/>
          <w:sz w:val="24"/>
          <w:szCs w:val="24"/>
        </w:rPr>
        <w:pPrChange w:id="12778" w:author="Joseph_The best luck" w:date="2012-05-18T05:14:00Z">
          <w:pPr>
            <w:spacing w:line="480" w:lineRule="auto"/>
            <w:ind w:left="720" w:firstLine="720"/>
          </w:pPr>
        </w:pPrChange>
      </w:pPr>
    </w:p>
    <w:p w:rsidR="004C2BB6" w:rsidDel="009157FD" w:rsidRDefault="004C2BB6" w:rsidP="004C2BB6">
      <w:pPr>
        <w:spacing w:line="480" w:lineRule="auto"/>
        <w:rPr>
          <w:ins w:id="12779" w:author="Joseph_The best luck" w:date="2012-05-18T05:06:00Z"/>
          <w:del w:id="12780" w:author="Joseph_The Best Luck" w:date="2012-08-02T07:01:00Z"/>
          <w:rFonts w:ascii="Times New Roman" w:hAnsi="Times New Roman" w:cs="Times New Roman"/>
          <w:sz w:val="24"/>
          <w:szCs w:val="24"/>
          <w:highlight w:val="yellow"/>
        </w:rPr>
      </w:pPr>
    </w:p>
    <w:p w:rsidR="00475CD1" w:rsidDel="009157FD" w:rsidRDefault="00475CD1" w:rsidP="004C2BB6">
      <w:pPr>
        <w:spacing w:line="480" w:lineRule="auto"/>
        <w:rPr>
          <w:ins w:id="12781" w:author="Joseph_The best luck" w:date="2012-05-18T04:56:00Z"/>
          <w:del w:id="12782" w:author="Joseph_The Best Luck" w:date="2012-08-02T07:01:00Z"/>
          <w:rFonts w:ascii="Times New Roman" w:hAnsi="Times New Roman" w:cs="Times New Roman"/>
          <w:sz w:val="24"/>
          <w:szCs w:val="24"/>
          <w:highlight w:val="yellow"/>
        </w:rPr>
      </w:pPr>
    </w:p>
    <w:p w:rsidR="004C2BB6" w:rsidDel="009157FD" w:rsidRDefault="004C2BB6" w:rsidP="004C2BB6">
      <w:pPr>
        <w:spacing w:line="480" w:lineRule="auto"/>
        <w:rPr>
          <w:ins w:id="12783" w:author="Joseph_The best luck" w:date="2012-05-18T04:56:00Z"/>
          <w:del w:id="12784" w:author="Joseph_The Best Luck" w:date="2012-08-02T07:01:00Z"/>
          <w:rFonts w:ascii="Times New Roman" w:hAnsi="Times New Roman" w:cs="Times New Roman"/>
          <w:sz w:val="24"/>
          <w:szCs w:val="24"/>
          <w:highlight w:val="yellow"/>
        </w:rPr>
      </w:pPr>
    </w:p>
    <w:p w:rsidR="004C2BB6" w:rsidRPr="00C54CBA" w:rsidRDefault="004C2BB6" w:rsidP="009137DC">
      <w:pPr>
        <w:spacing w:line="480" w:lineRule="auto"/>
        <w:jc w:val="center"/>
        <w:rPr>
          <w:ins w:id="12785" w:author="Joseph_The best luck" w:date="2012-05-18T04:53:00Z"/>
          <w:rFonts w:ascii="Times New Roman" w:hAnsi="Times New Roman" w:cs="Times New Roman"/>
          <w:sz w:val="24"/>
          <w:szCs w:val="24"/>
        </w:rPr>
        <w:pPrChange w:id="12786" w:author="Joseph_The Best Luck" w:date="2012-08-02T11:28:00Z">
          <w:pPr>
            <w:spacing w:line="480" w:lineRule="auto"/>
          </w:pPr>
        </w:pPrChange>
      </w:pPr>
      <w:ins w:id="12787" w:author="Joseph_The best luck" w:date="2012-05-18T04:53:00Z">
        <w:r w:rsidRPr="001771C7">
          <w:rPr>
            <w:rFonts w:ascii="Times New Roman" w:hAnsi="Times New Roman" w:cs="Times New Roman"/>
            <w:sz w:val="24"/>
            <w:szCs w:val="24"/>
          </w:rPr>
          <w:t>Overview</w:t>
        </w:r>
      </w:ins>
      <w:ins w:id="12788" w:author="Joseph_The best luck" w:date="2012-05-18T04:55:00Z">
        <w:r w:rsidRPr="001771C7">
          <w:rPr>
            <w:rFonts w:ascii="Times New Roman" w:hAnsi="Times New Roman" w:cs="Times New Roman"/>
            <w:sz w:val="24"/>
            <w:szCs w:val="24"/>
            <w:rPrChange w:id="12789" w:author="Joseph_The best luck" w:date="2012-06-04T05:26:00Z">
              <w:rPr>
                <w:rFonts w:ascii="Times New Roman" w:hAnsi="Times New Roman" w:cs="Times New Roman"/>
                <w:sz w:val="24"/>
                <w:szCs w:val="24"/>
                <w:highlight w:val="yellow"/>
              </w:rPr>
            </w:rPrChange>
          </w:rPr>
          <w:t xml:space="preserve"> of </w:t>
        </w:r>
      </w:ins>
      <w:ins w:id="12790" w:author="Joseph_The Best Luck" w:date="2012-08-02T00:34:00Z">
        <w:r w:rsidR="002C48B6">
          <w:rPr>
            <w:rFonts w:ascii="Times New Roman" w:hAnsi="Times New Roman" w:cs="Times New Roman"/>
            <w:sz w:val="24"/>
            <w:szCs w:val="24"/>
          </w:rPr>
          <w:t xml:space="preserve">the </w:t>
        </w:r>
      </w:ins>
      <w:ins w:id="12791" w:author="Joseph_The best luck" w:date="2012-05-18T04:55:00Z">
        <w:r w:rsidRPr="001771C7">
          <w:rPr>
            <w:rFonts w:ascii="Times New Roman" w:hAnsi="Times New Roman" w:cs="Times New Roman"/>
            <w:sz w:val="24"/>
            <w:szCs w:val="24"/>
            <w:rPrChange w:id="12792" w:author="Joseph_The best luck" w:date="2012-06-04T05:26:00Z">
              <w:rPr>
                <w:rFonts w:ascii="Times New Roman" w:hAnsi="Times New Roman" w:cs="Times New Roman"/>
                <w:sz w:val="24"/>
                <w:szCs w:val="24"/>
                <w:highlight w:val="yellow"/>
              </w:rPr>
            </w:rPrChange>
          </w:rPr>
          <w:t>Trust Index Development Process</w:t>
        </w:r>
      </w:ins>
      <w:ins w:id="12793" w:author="Joseph_The best luck" w:date="2012-05-18T04:56:00Z">
        <w:del w:id="12794" w:author="Joseph_The Best Luck" w:date="2012-08-02T00:34:00Z">
          <w:r w:rsidRPr="001771C7" w:rsidDel="002C48B6">
            <w:rPr>
              <w:rFonts w:ascii="Times New Roman" w:hAnsi="Times New Roman" w:cs="Times New Roman"/>
              <w:sz w:val="24"/>
              <w:szCs w:val="24"/>
              <w:rPrChange w:id="12795" w:author="Joseph_The best luck" w:date="2012-06-04T05:26:00Z">
                <w:rPr>
                  <w:rFonts w:ascii="Times New Roman" w:hAnsi="Times New Roman" w:cs="Times New Roman"/>
                  <w:sz w:val="24"/>
                  <w:szCs w:val="24"/>
                  <w:highlight w:val="yellow"/>
                </w:rPr>
              </w:rPrChange>
            </w:rPr>
            <w:delText xml:space="preserve"> </w:delText>
          </w:r>
        </w:del>
      </w:ins>
      <w:ins w:id="12796" w:author="Joseph_The best luck" w:date="2012-06-04T05:26:00Z">
        <w:del w:id="12797" w:author="Joseph_The Best Luck" w:date="2012-08-02T00:34:00Z">
          <w:r w:rsidR="001771C7" w:rsidDel="002C48B6">
            <w:rPr>
              <w:rFonts w:ascii="Times New Roman" w:hAnsi="Times New Roman" w:cs="Times New Roman"/>
              <w:sz w:val="24"/>
              <w:szCs w:val="24"/>
            </w:rPr>
            <w:delText>–</w:delText>
          </w:r>
        </w:del>
      </w:ins>
      <w:ins w:id="12798" w:author="Joseph_The best luck" w:date="2012-05-18T04:56:00Z">
        <w:del w:id="12799" w:author="Joseph_The Best Luck" w:date="2012-08-02T00:34:00Z">
          <w:r w:rsidRPr="001771C7" w:rsidDel="002C48B6">
            <w:rPr>
              <w:rFonts w:ascii="Times New Roman" w:hAnsi="Times New Roman" w:cs="Times New Roman"/>
              <w:sz w:val="24"/>
              <w:szCs w:val="24"/>
              <w:rPrChange w:id="12800" w:author="Joseph_The best luck" w:date="2012-06-04T05:26:00Z">
                <w:rPr>
                  <w:rFonts w:ascii="Times New Roman" w:hAnsi="Times New Roman" w:cs="Times New Roman"/>
                  <w:sz w:val="24"/>
                  <w:szCs w:val="24"/>
                  <w:highlight w:val="yellow"/>
                </w:rPr>
              </w:rPrChange>
            </w:rPr>
            <w:delText xml:space="preserve"> </w:delText>
          </w:r>
        </w:del>
      </w:ins>
      <w:ins w:id="12801" w:author="Joseph_The best luck" w:date="2012-06-04T05:26:00Z">
        <w:del w:id="12802" w:author="Joseph_The Best Luck" w:date="2012-08-02T00:34:00Z">
          <w:r w:rsidR="001771C7" w:rsidDel="002C48B6">
            <w:rPr>
              <w:rFonts w:ascii="Times New Roman" w:hAnsi="Times New Roman" w:cs="Times New Roman" w:hint="eastAsia"/>
              <w:sz w:val="24"/>
              <w:szCs w:val="24"/>
            </w:rPr>
            <w:delText>Study Plan</w:delText>
          </w:r>
        </w:del>
      </w:ins>
      <w:ins w:id="12803" w:author="Joseph_The best luck" w:date="2012-06-04T06:51:00Z">
        <w:del w:id="12804" w:author="Joseph_The Best Luck" w:date="2012-08-02T00:34:00Z">
          <w:r w:rsidR="00C70148" w:rsidDel="002C48B6">
            <w:rPr>
              <w:rFonts w:ascii="Times New Roman" w:hAnsi="Times New Roman" w:cs="Times New Roman" w:hint="eastAsia"/>
              <w:sz w:val="24"/>
              <w:szCs w:val="24"/>
            </w:rPr>
            <w:delText>s</w:delText>
          </w:r>
        </w:del>
      </w:ins>
    </w:p>
    <w:p w:rsidR="004C2BB6" w:rsidRPr="00C54CBA" w:rsidRDefault="004C2BB6" w:rsidP="004C2BB6">
      <w:pPr>
        <w:spacing w:line="480" w:lineRule="auto"/>
        <w:ind w:firstLine="720"/>
        <w:rPr>
          <w:ins w:id="12805" w:author="Joseph_The best luck" w:date="2012-05-18T04:53:00Z"/>
          <w:rFonts w:ascii="Times New Roman" w:hAnsi="Times New Roman" w:cs="Times New Roman"/>
          <w:sz w:val="24"/>
          <w:szCs w:val="24"/>
        </w:rPr>
      </w:pPr>
      <w:ins w:id="12806" w:author="Joseph_The best luck" w:date="2012-05-18T04:53:00Z">
        <w:r w:rsidRPr="00C54CBA">
          <w:rPr>
            <w:rFonts w:ascii="Times New Roman" w:hAnsi="Times New Roman" w:cs="Times New Roman"/>
            <w:sz w:val="24"/>
            <w:szCs w:val="24"/>
          </w:rPr>
          <w:t>This study examine</w:t>
        </w:r>
      </w:ins>
      <w:ins w:id="12807" w:author="Joseph_The best luck" w:date="2012-05-18T04:56:00Z">
        <w:r w:rsidRPr="00C54CBA">
          <w:rPr>
            <w:rFonts w:ascii="Times New Roman" w:hAnsi="Times New Roman" w:cs="Times New Roman"/>
            <w:sz w:val="24"/>
            <w:szCs w:val="24"/>
            <w:rPrChange w:id="12808" w:author="Joseph_The best luck" w:date="2012-05-18T05:59:00Z">
              <w:rPr>
                <w:rFonts w:ascii="Times New Roman" w:hAnsi="Times New Roman" w:cs="Times New Roman"/>
                <w:sz w:val="24"/>
                <w:szCs w:val="24"/>
                <w:highlight w:val="yellow"/>
              </w:rPr>
            </w:rPrChange>
          </w:rPr>
          <w:t>d</w:t>
        </w:r>
      </w:ins>
      <w:ins w:id="12809" w:author="Joseph_The best luck" w:date="2012-05-18T04:53:00Z">
        <w:r w:rsidRPr="00C54CBA">
          <w:rPr>
            <w:rFonts w:ascii="Times New Roman" w:hAnsi="Times New Roman" w:cs="Times New Roman"/>
            <w:sz w:val="24"/>
            <w:szCs w:val="24"/>
          </w:rPr>
          <w:t xml:space="preserve"> two important conceptual pieces critical to developing a measurement scale of trust to enhance better understanding of organization-public relationships.  First, this study </w:t>
        </w:r>
      </w:ins>
      <w:ins w:id="12810" w:author="Joseph_The best luck" w:date="2012-05-18T04:58:00Z">
        <w:r w:rsidRPr="00C54CBA">
          <w:rPr>
            <w:rFonts w:ascii="Times New Roman" w:hAnsi="Times New Roman" w:cs="Times New Roman"/>
            <w:sz w:val="24"/>
            <w:szCs w:val="24"/>
            <w:rPrChange w:id="12811" w:author="Joseph_The best luck" w:date="2012-05-18T05:59:00Z">
              <w:rPr>
                <w:rFonts w:ascii="Times New Roman" w:hAnsi="Times New Roman" w:cs="Times New Roman"/>
                <w:sz w:val="24"/>
                <w:szCs w:val="24"/>
                <w:highlight w:val="yellow"/>
              </w:rPr>
            </w:rPrChange>
          </w:rPr>
          <w:t>examined</w:t>
        </w:r>
      </w:ins>
      <w:ins w:id="12812" w:author="Joseph_The best luck" w:date="2012-05-18T04:53:00Z">
        <w:r w:rsidRPr="00C54CBA">
          <w:rPr>
            <w:rFonts w:ascii="Times New Roman" w:hAnsi="Times New Roman" w:cs="Times New Roman"/>
            <w:sz w:val="24"/>
            <w:szCs w:val="24"/>
          </w:rPr>
          <w:t xml:space="preserve"> and confirm</w:t>
        </w:r>
      </w:ins>
      <w:ins w:id="12813" w:author="Joseph_The best luck" w:date="2012-05-18T04:58:00Z">
        <w:r w:rsidRPr="00C54CBA">
          <w:rPr>
            <w:rFonts w:ascii="Times New Roman" w:hAnsi="Times New Roman" w:cs="Times New Roman"/>
            <w:sz w:val="24"/>
            <w:szCs w:val="24"/>
            <w:rPrChange w:id="12814" w:author="Joseph_The best luck" w:date="2012-05-18T05:59:00Z">
              <w:rPr>
                <w:rFonts w:ascii="Times New Roman" w:hAnsi="Times New Roman" w:cs="Times New Roman"/>
                <w:sz w:val="24"/>
                <w:szCs w:val="24"/>
                <w:highlight w:val="yellow"/>
              </w:rPr>
            </w:rPrChange>
          </w:rPr>
          <w:t>ed</w:t>
        </w:r>
      </w:ins>
      <w:ins w:id="12815" w:author="Joseph_The best luck" w:date="2012-05-18T04:53:00Z">
        <w:r w:rsidRPr="00C54CBA">
          <w:rPr>
            <w:rFonts w:ascii="Times New Roman" w:hAnsi="Times New Roman" w:cs="Times New Roman"/>
            <w:sz w:val="24"/>
            <w:szCs w:val="24"/>
          </w:rPr>
          <w:t xml:space="preserve"> the theoretical relationship of the dimensions and constructs that </w:t>
        </w:r>
        <w:del w:id="12816" w:author="Joseph_The Best Luck" w:date="2012-08-02T00:33:00Z">
          <w:r w:rsidRPr="00C54CBA" w:rsidDel="002C48B6">
            <w:rPr>
              <w:rFonts w:ascii="Times New Roman" w:hAnsi="Times New Roman" w:cs="Times New Roman"/>
              <w:sz w:val="24"/>
              <w:szCs w:val="24"/>
            </w:rPr>
            <w:delText>are</w:delText>
          </w:r>
        </w:del>
      </w:ins>
      <w:ins w:id="12817" w:author="Joseph_The Best Luck" w:date="2012-08-02T00:33:00Z">
        <w:r w:rsidR="002C48B6">
          <w:rPr>
            <w:rFonts w:ascii="Times New Roman" w:hAnsi="Times New Roman" w:cs="Times New Roman"/>
            <w:sz w:val="24"/>
            <w:szCs w:val="24"/>
          </w:rPr>
          <w:t>were</w:t>
        </w:r>
      </w:ins>
      <w:ins w:id="12818" w:author="Joseph_The best luck" w:date="2012-05-18T04:53:00Z">
        <w:r w:rsidRPr="00C54CBA">
          <w:rPr>
            <w:rFonts w:ascii="Times New Roman" w:hAnsi="Times New Roman" w:cs="Times New Roman"/>
            <w:sz w:val="24"/>
            <w:szCs w:val="24"/>
          </w:rPr>
          <w:t xml:space="preserve"> assumed to form public side trust in terms of organization-public relationships.  Second, this study </w:t>
        </w:r>
      </w:ins>
      <w:ins w:id="12819" w:author="Joseph_The best luck" w:date="2012-05-18T04:59:00Z">
        <w:r w:rsidRPr="00C54CBA">
          <w:rPr>
            <w:rFonts w:ascii="Times New Roman" w:hAnsi="Times New Roman" w:cs="Times New Roman"/>
            <w:sz w:val="24"/>
            <w:szCs w:val="24"/>
            <w:rPrChange w:id="12820" w:author="Joseph_The best luck" w:date="2012-05-18T05:59:00Z">
              <w:rPr>
                <w:rFonts w:ascii="Times New Roman" w:hAnsi="Times New Roman" w:cs="Times New Roman"/>
                <w:sz w:val="24"/>
                <w:szCs w:val="24"/>
                <w:highlight w:val="yellow"/>
              </w:rPr>
            </w:rPrChange>
          </w:rPr>
          <w:t xml:space="preserve">tried to </w:t>
        </w:r>
      </w:ins>
      <w:ins w:id="12821" w:author="Joseph_The best luck" w:date="2012-05-18T04:53:00Z">
        <w:r w:rsidRPr="00C54CBA">
          <w:rPr>
            <w:rFonts w:ascii="Times New Roman" w:hAnsi="Times New Roman" w:cs="Times New Roman"/>
            <w:sz w:val="24"/>
            <w:szCs w:val="24"/>
          </w:rPr>
          <w:t xml:space="preserve">provide a way to measure relational achievement using the validated model of trust measurement and resultant composite scores </w:t>
        </w:r>
        <w:commentRangeStart w:id="12822"/>
        <w:r w:rsidRPr="00C54CBA">
          <w:rPr>
            <w:rFonts w:ascii="Times New Roman" w:hAnsi="Times New Roman" w:cs="Times New Roman"/>
            <w:sz w:val="24"/>
            <w:szCs w:val="24"/>
          </w:rPr>
          <w:t>through the measurement model validation process</w:t>
        </w:r>
        <w:commentRangeEnd w:id="12822"/>
        <w:r w:rsidRPr="00C54CBA">
          <w:rPr>
            <w:rStyle w:val="CommentReference"/>
          </w:rPr>
          <w:commentReference w:id="12822"/>
        </w:r>
        <w:r w:rsidRPr="00C54CBA">
          <w:rPr>
            <w:rFonts w:ascii="Times New Roman" w:hAnsi="Times New Roman" w:cs="Times New Roman"/>
            <w:sz w:val="24"/>
            <w:szCs w:val="24"/>
          </w:rPr>
          <w:t>.  Although the sample size was not</w:t>
        </w:r>
        <w:commentRangeStart w:id="12823"/>
        <w:r w:rsidRPr="00C54CBA">
          <w:rPr>
            <w:rFonts w:ascii="Times New Roman" w:hAnsi="Times New Roman" w:cs="Times New Roman"/>
            <w:sz w:val="24"/>
            <w:szCs w:val="24"/>
          </w:rPr>
          <w:t xml:space="preserve"> technically </w:t>
        </w:r>
        <w:commentRangeEnd w:id="12823"/>
        <w:r w:rsidRPr="00C54CBA">
          <w:rPr>
            <w:rStyle w:val="CommentReference"/>
          </w:rPr>
          <w:commentReference w:id="12823"/>
        </w:r>
        <w:r w:rsidRPr="00C54CBA">
          <w:rPr>
            <w:rFonts w:ascii="Times New Roman" w:hAnsi="Times New Roman" w:cs="Times New Roman"/>
            <w:sz w:val="24"/>
            <w:szCs w:val="24"/>
          </w:rPr>
          <w:t xml:space="preserve">large enough to </w:t>
        </w:r>
      </w:ins>
      <w:ins w:id="12824" w:author="Joseph_The best luck" w:date="2012-05-18T05:00:00Z">
        <w:r w:rsidRPr="00C54CBA">
          <w:rPr>
            <w:rFonts w:ascii="Times New Roman" w:hAnsi="Times New Roman" w:cs="Times New Roman"/>
            <w:sz w:val="24"/>
            <w:szCs w:val="24"/>
            <w:rPrChange w:id="12825" w:author="Joseph_The best luck" w:date="2012-05-18T05:59:00Z">
              <w:rPr>
                <w:rFonts w:ascii="Times New Roman" w:hAnsi="Times New Roman" w:cs="Times New Roman"/>
                <w:sz w:val="24"/>
                <w:szCs w:val="24"/>
                <w:highlight w:val="yellow"/>
              </w:rPr>
            </w:rPrChange>
          </w:rPr>
          <w:t xml:space="preserve">meet the strictest </w:t>
        </w:r>
      </w:ins>
      <w:ins w:id="12826" w:author="Joseph_The best luck" w:date="2012-05-18T04:53:00Z">
        <w:r w:rsidRPr="00C54CBA">
          <w:rPr>
            <w:rFonts w:ascii="Times New Roman" w:hAnsi="Times New Roman" w:cs="Times New Roman"/>
            <w:sz w:val="24"/>
            <w:szCs w:val="24"/>
          </w:rPr>
          <w:t xml:space="preserve">statistical </w:t>
        </w:r>
      </w:ins>
      <w:ins w:id="12827" w:author="Joseph_The best luck" w:date="2012-05-18T05:00:00Z">
        <w:r w:rsidRPr="00C54CBA">
          <w:rPr>
            <w:rFonts w:ascii="Times New Roman" w:hAnsi="Times New Roman" w:cs="Times New Roman"/>
            <w:sz w:val="24"/>
            <w:szCs w:val="24"/>
            <w:rPrChange w:id="12828" w:author="Joseph_The best luck" w:date="2012-05-18T05:59:00Z">
              <w:rPr>
                <w:rFonts w:ascii="Times New Roman" w:hAnsi="Times New Roman" w:cs="Times New Roman"/>
                <w:sz w:val="24"/>
                <w:szCs w:val="24"/>
                <w:highlight w:val="yellow"/>
              </w:rPr>
            </w:rPrChange>
          </w:rPr>
          <w:t>rigor</w:t>
        </w:r>
      </w:ins>
      <w:ins w:id="12829" w:author="Joseph_The best luck" w:date="2012-05-18T04:53:00Z">
        <w:r w:rsidRPr="00C54CBA">
          <w:rPr>
            <w:rFonts w:ascii="Times New Roman" w:hAnsi="Times New Roman" w:cs="Times New Roman"/>
            <w:sz w:val="24"/>
            <w:szCs w:val="24"/>
          </w:rPr>
          <w:t xml:space="preserve">, analysis results </w:t>
        </w:r>
      </w:ins>
      <w:ins w:id="12830" w:author="Joseph_The best luck" w:date="2012-05-18T05:00:00Z">
        <w:r w:rsidRPr="00C54CBA">
          <w:rPr>
            <w:rFonts w:ascii="Times New Roman" w:hAnsi="Times New Roman" w:cs="Times New Roman"/>
            <w:sz w:val="24"/>
            <w:szCs w:val="24"/>
            <w:rPrChange w:id="12831" w:author="Joseph_The best luck" w:date="2012-05-18T05:59:00Z">
              <w:rPr>
                <w:rFonts w:ascii="Times New Roman" w:hAnsi="Times New Roman" w:cs="Times New Roman"/>
                <w:sz w:val="24"/>
                <w:szCs w:val="24"/>
                <w:highlight w:val="yellow"/>
              </w:rPr>
            </w:rPrChange>
          </w:rPr>
          <w:t xml:space="preserve">did </w:t>
        </w:r>
      </w:ins>
      <w:ins w:id="12832" w:author="Joseph_The best luck" w:date="2012-05-18T04:53:00Z">
        <w:r w:rsidRPr="00C54CBA">
          <w:rPr>
            <w:rFonts w:ascii="Times New Roman" w:hAnsi="Times New Roman" w:cs="Times New Roman"/>
            <w:sz w:val="24"/>
            <w:szCs w:val="24"/>
          </w:rPr>
          <w:t xml:space="preserve">reasonably meet criteria of confirming and accepting the measurement scale’s validity and reliability by residing in a fair-fit range.  Specifically, </w:t>
        </w:r>
      </w:ins>
      <w:ins w:id="12833" w:author="Joseph_The best luck" w:date="2012-05-18T05:00:00Z">
        <w:r w:rsidRPr="00C54CBA">
          <w:rPr>
            <w:rFonts w:ascii="Times New Roman" w:hAnsi="Times New Roman" w:cs="Times New Roman"/>
            <w:sz w:val="24"/>
            <w:szCs w:val="24"/>
            <w:rPrChange w:id="12834" w:author="Joseph_The best luck" w:date="2012-05-18T05:59:00Z">
              <w:rPr>
                <w:rFonts w:ascii="Times New Roman" w:hAnsi="Times New Roman" w:cs="Times New Roman"/>
                <w:sz w:val="24"/>
                <w:szCs w:val="24"/>
                <w:highlight w:val="yellow"/>
              </w:rPr>
            </w:rPrChange>
          </w:rPr>
          <w:t>this study</w:t>
        </w:r>
      </w:ins>
      <w:ins w:id="12835" w:author="Joseph_The best luck" w:date="2012-05-18T04:53:00Z">
        <w:r w:rsidRPr="00C54CBA">
          <w:rPr>
            <w:rFonts w:ascii="Times New Roman" w:hAnsi="Times New Roman" w:cs="Times New Roman"/>
            <w:sz w:val="24"/>
            <w:szCs w:val="24"/>
          </w:rPr>
          <w:t xml:space="preserve"> included four </w:t>
        </w:r>
        <w:commentRangeStart w:id="12836"/>
        <w:r w:rsidRPr="00C54CBA">
          <w:rPr>
            <w:rFonts w:ascii="Times New Roman" w:hAnsi="Times New Roman" w:cs="Times New Roman"/>
            <w:sz w:val="24"/>
            <w:szCs w:val="24"/>
          </w:rPr>
          <w:t xml:space="preserve">different </w:t>
        </w:r>
        <w:commentRangeEnd w:id="12836"/>
        <w:r w:rsidRPr="00C54CBA">
          <w:rPr>
            <w:rStyle w:val="CommentReference"/>
          </w:rPr>
          <w:commentReference w:id="12836"/>
        </w:r>
        <w:r w:rsidRPr="00C54CBA">
          <w:rPr>
            <w:rFonts w:ascii="Times New Roman" w:hAnsi="Times New Roman" w:cs="Times New Roman"/>
            <w:sz w:val="24"/>
            <w:szCs w:val="24"/>
          </w:rPr>
          <w:t xml:space="preserve">stages of data collection and two </w:t>
        </w:r>
        <w:commentRangeStart w:id="12837"/>
        <w:r w:rsidRPr="00C54CBA">
          <w:rPr>
            <w:rFonts w:ascii="Times New Roman" w:hAnsi="Times New Roman" w:cs="Times New Roman"/>
            <w:sz w:val="24"/>
            <w:szCs w:val="24"/>
          </w:rPr>
          <w:t xml:space="preserve">different </w:t>
        </w:r>
        <w:commentRangeEnd w:id="12837"/>
        <w:r w:rsidRPr="00C54CBA">
          <w:rPr>
            <w:rStyle w:val="CommentReference"/>
          </w:rPr>
          <w:commentReference w:id="12837"/>
        </w:r>
        <w:r w:rsidRPr="00C54CBA">
          <w:rPr>
            <w:rFonts w:ascii="Times New Roman" w:hAnsi="Times New Roman" w:cs="Times New Roman"/>
            <w:sz w:val="24"/>
            <w:szCs w:val="24"/>
          </w:rPr>
          <w:t xml:space="preserve">stages of measurement model tests to find </w:t>
        </w:r>
        <w:commentRangeStart w:id="12838"/>
        <w:r w:rsidRPr="00C54CBA">
          <w:rPr>
            <w:rFonts w:ascii="Times New Roman" w:hAnsi="Times New Roman" w:cs="Times New Roman"/>
            <w:sz w:val="24"/>
            <w:szCs w:val="24"/>
          </w:rPr>
          <w:t xml:space="preserve">possibly </w:t>
        </w:r>
        <w:commentRangeEnd w:id="12838"/>
        <w:r w:rsidRPr="00C54CBA">
          <w:rPr>
            <w:rStyle w:val="CommentReference"/>
          </w:rPr>
          <w:commentReference w:id="12838"/>
        </w:r>
        <w:r w:rsidRPr="00C54CBA">
          <w:rPr>
            <w:rFonts w:ascii="Times New Roman" w:hAnsi="Times New Roman" w:cs="Times New Roman"/>
            <w:sz w:val="24"/>
            <w:szCs w:val="24"/>
          </w:rPr>
          <w:t xml:space="preserve">usable models for other situations in which public relations practitioners need </w:t>
        </w:r>
        <w:commentRangeStart w:id="12839"/>
        <w:r w:rsidRPr="00C54CBA">
          <w:rPr>
            <w:rFonts w:ascii="Times New Roman" w:hAnsi="Times New Roman" w:cs="Times New Roman"/>
            <w:sz w:val="24"/>
            <w:szCs w:val="24"/>
          </w:rPr>
          <w:t xml:space="preserve">to find their relational achievement </w:t>
        </w:r>
        <w:commentRangeEnd w:id="12839"/>
        <w:r w:rsidRPr="00C54CBA">
          <w:rPr>
            <w:rStyle w:val="CommentReference"/>
          </w:rPr>
          <w:commentReference w:id="12839"/>
        </w:r>
        <w:r w:rsidRPr="00C54CBA">
          <w:rPr>
            <w:rFonts w:ascii="Times New Roman" w:hAnsi="Times New Roman" w:cs="Times New Roman"/>
            <w:sz w:val="24"/>
            <w:szCs w:val="24"/>
          </w:rPr>
          <w:t>and to develop campaign plans.</w:t>
        </w:r>
      </w:ins>
    </w:p>
    <w:p w:rsidR="004C2BB6" w:rsidRPr="00C54CBA" w:rsidRDefault="004C2BB6" w:rsidP="004C2BB6">
      <w:pPr>
        <w:spacing w:line="480" w:lineRule="auto"/>
        <w:ind w:firstLine="720"/>
        <w:rPr>
          <w:ins w:id="12840" w:author="Joseph_The best luck" w:date="2012-05-18T04:53:00Z"/>
          <w:rFonts w:ascii="Times New Roman" w:hAnsi="Times New Roman" w:cs="Times New Roman"/>
          <w:sz w:val="24"/>
          <w:szCs w:val="24"/>
        </w:rPr>
      </w:pPr>
      <w:ins w:id="12841" w:author="Joseph_The best luck" w:date="2012-05-18T04:53:00Z">
        <w:r w:rsidRPr="00C54CBA">
          <w:rPr>
            <w:rFonts w:ascii="Times New Roman" w:hAnsi="Times New Roman" w:cs="Times New Roman"/>
            <w:sz w:val="24"/>
            <w:szCs w:val="24"/>
          </w:rPr>
          <w:t xml:space="preserve">The following sections explain how data was collected; what kinds of statistical insights and results were </w:t>
        </w:r>
      </w:ins>
      <w:ins w:id="12842" w:author="Joseph_The best luck" w:date="2012-05-18T05:01:00Z">
        <w:r w:rsidRPr="00C54CBA">
          <w:rPr>
            <w:rFonts w:ascii="Times New Roman" w:hAnsi="Times New Roman" w:cs="Times New Roman"/>
            <w:sz w:val="24"/>
            <w:szCs w:val="24"/>
            <w:rPrChange w:id="12843" w:author="Joseph_The best luck" w:date="2012-05-18T05:59:00Z">
              <w:rPr>
                <w:rFonts w:ascii="Times New Roman" w:hAnsi="Times New Roman" w:cs="Times New Roman"/>
                <w:sz w:val="24"/>
                <w:szCs w:val="24"/>
                <w:highlight w:val="yellow"/>
              </w:rPr>
            </w:rPrChange>
          </w:rPr>
          <w:t>sought after</w:t>
        </w:r>
      </w:ins>
      <w:ins w:id="12844" w:author="Joseph_The best luck" w:date="2012-05-18T04:53:00Z">
        <w:r w:rsidRPr="00C54CBA">
          <w:rPr>
            <w:rFonts w:ascii="Times New Roman" w:hAnsi="Times New Roman" w:cs="Times New Roman"/>
            <w:sz w:val="24"/>
            <w:szCs w:val="24"/>
          </w:rPr>
          <w:t xml:space="preserve">; and, as added value, </w:t>
        </w:r>
      </w:ins>
      <w:ins w:id="12845" w:author="Joseph_The best luck" w:date="2012-05-18T05:04:00Z">
        <w:r w:rsidR="00475CD1" w:rsidRPr="00C54CBA">
          <w:rPr>
            <w:rFonts w:ascii="Times New Roman" w:hAnsi="Times New Roman" w:cs="Times New Roman"/>
            <w:sz w:val="24"/>
            <w:szCs w:val="24"/>
            <w:rPrChange w:id="12846" w:author="Joseph_The best luck" w:date="2012-05-18T05:59:00Z">
              <w:rPr>
                <w:rFonts w:ascii="Times New Roman" w:hAnsi="Times New Roman" w:cs="Times New Roman"/>
                <w:sz w:val="24"/>
                <w:szCs w:val="24"/>
                <w:highlight w:val="yellow"/>
              </w:rPr>
            </w:rPrChange>
          </w:rPr>
          <w:t xml:space="preserve">what types of contribution </w:t>
        </w:r>
      </w:ins>
      <w:ins w:id="12847" w:author="Joseph_The best luck" w:date="2012-05-18T04:53:00Z">
        <w:r w:rsidRPr="00C54CBA">
          <w:rPr>
            <w:rFonts w:ascii="Times New Roman" w:hAnsi="Times New Roman" w:cs="Times New Roman"/>
            <w:sz w:val="24"/>
            <w:szCs w:val="24"/>
          </w:rPr>
          <w:t xml:space="preserve">this </w:t>
        </w:r>
        <w:r w:rsidRPr="00C54CBA">
          <w:rPr>
            <w:rFonts w:ascii="Times New Roman" w:hAnsi="Times New Roman" w:cs="Times New Roman"/>
            <w:sz w:val="24"/>
            <w:szCs w:val="24"/>
          </w:rPr>
          <w:lastRenderedPageBreak/>
          <w:t>study and the resultant composite scores</w:t>
        </w:r>
      </w:ins>
      <w:ins w:id="12848" w:author="Joseph_The best luck" w:date="2012-05-18T05:02:00Z">
        <w:r w:rsidR="00475CD1" w:rsidRPr="00C54CBA">
          <w:rPr>
            <w:rFonts w:ascii="Times New Roman" w:hAnsi="Times New Roman" w:cs="Times New Roman"/>
            <w:sz w:val="24"/>
            <w:szCs w:val="24"/>
            <w:rPrChange w:id="12849" w:author="Joseph_The best luck" w:date="2012-05-18T05:59:00Z">
              <w:rPr>
                <w:rFonts w:ascii="Times New Roman" w:hAnsi="Times New Roman" w:cs="Times New Roman"/>
                <w:sz w:val="24"/>
                <w:szCs w:val="24"/>
                <w:highlight w:val="yellow"/>
              </w:rPr>
            </w:rPrChange>
          </w:rPr>
          <w:t xml:space="preserve"> </w:t>
        </w:r>
      </w:ins>
      <w:ins w:id="12850" w:author="Joseph_The best luck" w:date="2012-05-18T05:04:00Z">
        <w:r w:rsidR="00475CD1" w:rsidRPr="00C54CBA">
          <w:rPr>
            <w:rFonts w:ascii="Times New Roman" w:hAnsi="Times New Roman" w:cs="Times New Roman"/>
            <w:sz w:val="24"/>
            <w:szCs w:val="24"/>
            <w:rPrChange w:id="12851" w:author="Joseph_The best luck" w:date="2012-05-18T05:59:00Z">
              <w:rPr>
                <w:rFonts w:ascii="Times New Roman" w:hAnsi="Times New Roman" w:cs="Times New Roman"/>
                <w:sz w:val="24"/>
                <w:szCs w:val="24"/>
                <w:highlight w:val="yellow"/>
              </w:rPr>
            </w:rPrChange>
          </w:rPr>
          <w:t>would present</w:t>
        </w:r>
      </w:ins>
      <w:ins w:id="12852" w:author="Joseph_The best luck" w:date="2012-05-18T05:02:00Z">
        <w:r w:rsidR="00475CD1" w:rsidRPr="00C54CBA">
          <w:rPr>
            <w:rFonts w:ascii="Times New Roman" w:hAnsi="Times New Roman" w:cs="Times New Roman"/>
            <w:sz w:val="24"/>
            <w:szCs w:val="24"/>
            <w:rPrChange w:id="12853" w:author="Joseph_The best luck" w:date="2012-05-18T05:59:00Z">
              <w:rPr>
                <w:rFonts w:ascii="Times New Roman" w:hAnsi="Times New Roman" w:cs="Times New Roman"/>
                <w:sz w:val="24"/>
                <w:szCs w:val="24"/>
                <w:highlight w:val="yellow"/>
              </w:rPr>
            </w:rPrChange>
          </w:rPr>
          <w:t xml:space="preserve"> to demonstrate how this study </w:t>
        </w:r>
      </w:ins>
      <w:ins w:id="12854" w:author="Joseph_The best luck" w:date="2012-05-18T04:53:00Z">
        <w:r w:rsidRPr="00C54CBA">
          <w:rPr>
            <w:rFonts w:ascii="Times New Roman" w:hAnsi="Times New Roman" w:cs="Times New Roman"/>
            <w:sz w:val="24"/>
            <w:szCs w:val="24"/>
          </w:rPr>
          <w:t>help</w:t>
        </w:r>
      </w:ins>
      <w:ins w:id="12855" w:author="Joseph_The best luck" w:date="2012-05-18T05:05:00Z">
        <w:r w:rsidR="00475CD1" w:rsidRPr="00C54CBA">
          <w:rPr>
            <w:rFonts w:ascii="Times New Roman" w:hAnsi="Times New Roman" w:cs="Times New Roman"/>
            <w:sz w:val="24"/>
            <w:szCs w:val="24"/>
            <w:rPrChange w:id="12856" w:author="Joseph_The best luck" w:date="2012-05-18T05:59:00Z">
              <w:rPr>
                <w:rFonts w:ascii="Times New Roman" w:hAnsi="Times New Roman" w:cs="Times New Roman"/>
                <w:sz w:val="24"/>
                <w:szCs w:val="24"/>
                <w:highlight w:val="yellow"/>
              </w:rPr>
            </w:rPrChange>
          </w:rPr>
          <w:t>s</w:t>
        </w:r>
      </w:ins>
      <w:ins w:id="12857" w:author="Joseph_The best luck" w:date="2012-05-18T04:53:00Z">
        <w:r w:rsidRPr="00C54CBA">
          <w:rPr>
            <w:rFonts w:ascii="Times New Roman" w:hAnsi="Times New Roman" w:cs="Times New Roman"/>
            <w:sz w:val="24"/>
            <w:szCs w:val="24"/>
          </w:rPr>
          <w:t xml:space="preserve"> to manage and promote public relations to achieve desired relational goals.</w:t>
        </w:r>
      </w:ins>
    </w:p>
    <w:p w:rsidR="004C2BB6" w:rsidRPr="009137DC" w:rsidRDefault="004C2BB6">
      <w:pPr>
        <w:ind w:firstLine="720"/>
        <w:rPr>
          <w:ins w:id="12858" w:author="Joseph_The best luck" w:date="2012-05-18T04:54:00Z"/>
          <w:rFonts w:ascii="Times New Roman" w:hAnsi="Times New Roman" w:cs="Times New Roman"/>
          <w:i/>
          <w:sz w:val="24"/>
          <w:szCs w:val="24"/>
          <w:rPrChange w:id="12859" w:author="Joseph_The Best Luck" w:date="2012-08-02T11:29:00Z">
            <w:rPr>
              <w:ins w:id="12860" w:author="Joseph_The best luck" w:date="2012-05-18T04:54:00Z"/>
              <w:rFonts w:ascii="Times New Roman" w:hAnsi="Times New Roman" w:cs="Times New Roman"/>
              <w:sz w:val="24"/>
              <w:szCs w:val="24"/>
            </w:rPr>
          </w:rPrChange>
        </w:rPr>
        <w:pPrChange w:id="12861" w:author="Joseph_The best luck" w:date="2012-06-04T06:51:00Z">
          <w:pPr/>
        </w:pPrChange>
      </w:pPr>
      <w:ins w:id="12862" w:author="Joseph_The best luck" w:date="2012-05-18T04:54:00Z">
        <w:r w:rsidRPr="009137DC">
          <w:rPr>
            <w:rFonts w:ascii="Times New Roman" w:hAnsi="Times New Roman" w:cs="Times New Roman"/>
            <w:i/>
            <w:sz w:val="24"/>
            <w:szCs w:val="24"/>
            <w:rPrChange w:id="12863" w:author="Joseph_The Best Luck" w:date="2012-08-02T11:29:00Z">
              <w:rPr>
                <w:rFonts w:ascii="Times New Roman" w:hAnsi="Times New Roman" w:cs="Times New Roman"/>
                <w:sz w:val="24"/>
                <w:szCs w:val="24"/>
              </w:rPr>
            </w:rPrChange>
          </w:rPr>
          <w:t>Measurement Items, Constructs, and Dimensions</w:t>
        </w:r>
      </w:ins>
    </w:p>
    <w:p w:rsidR="004C2BB6" w:rsidRDefault="004C2BB6" w:rsidP="004C2BB6">
      <w:pPr>
        <w:spacing w:line="480" w:lineRule="auto"/>
        <w:rPr>
          <w:ins w:id="12864" w:author="Joseph_The Best Luck" w:date="2012-08-02T07:01:00Z"/>
          <w:rFonts w:ascii="Times New Roman" w:hAnsi="Times New Roman" w:cs="Times New Roman"/>
          <w:sz w:val="24"/>
          <w:szCs w:val="24"/>
        </w:rPr>
      </w:pPr>
      <w:ins w:id="12865" w:author="Joseph_The best luck" w:date="2012-05-18T04:54:00Z">
        <w:r w:rsidRPr="00C54CBA">
          <w:rPr>
            <w:rFonts w:ascii="Times New Roman" w:hAnsi="Times New Roman" w:cs="Times New Roman"/>
            <w:sz w:val="24"/>
            <w:szCs w:val="24"/>
          </w:rPr>
          <w:tab/>
          <w:t>Before discussing dimensions and constructs, it is important to mention that this study</w:t>
        </w:r>
      </w:ins>
      <w:ins w:id="12866" w:author="Joseph_The Best Luck" w:date="2012-08-02T00:35:00Z">
        <w:r w:rsidR="00C26737">
          <w:rPr>
            <w:rFonts w:ascii="Times New Roman" w:hAnsi="Times New Roman" w:cs="Times New Roman"/>
            <w:sz w:val="24"/>
            <w:szCs w:val="24"/>
          </w:rPr>
          <w:t xml:space="preserve"> was intended to </w:t>
        </w:r>
      </w:ins>
      <w:ins w:id="12867" w:author="Joseph_The best luck" w:date="2012-05-18T04:54:00Z">
        <w:del w:id="12868" w:author="Joseph_The Best Luck" w:date="2012-08-02T00:35:00Z">
          <w:r w:rsidRPr="00C54CBA" w:rsidDel="00C26737">
            <w:rPr>
              <w:rFonts w:ascii="Times New Roman" w:hAnsi="Times New Roman" w:cs="Times New Roman"/>
              <w:sz w:val="24"/>
              <w:szCs w:val="24"/>
            </w:rPr>
            <w:delText xml:space="preserve"> </w:delText>
          </w:r>
        </w:del>
        <w:r w:rsidRPr="00C54CBA">
          <w:rPr>
            <w:rFonts w:ascii="Times New Roman" w:hAnsi="Times New Roman" w:cs="Times New Roman"/>
            <w:sz w:val="24"/>
            <w:szCs w:val="24"/>
          </w:rPr>
          <w:t>explore</w:t>
        </w:r>
        <w:del w:id="12869" w:author="Joseph_The Best Luck" w:date="2012-08-02T00:35:00Z">
          <w:r w:rsidRPr="00C54CBA" w:rsidDel="00C26737">
            <w:rPr>
              <w:rFonts w:ascii="Times New Roman" w:hAnsi="Times New Roman" w:cs="Times New Roman"/>
              <w:sz w:val="24"/>
              <w:szCs w:val="24"/>
            </w:rPr>
            <w:delText>s</w:delText>
          </w:r>
        </w:del>
        <w:r w:rsidRPr="00C54CBA">
          <w:rPr>
            <w:rFonts w:ascii="Times New Roman" w:hAnsi="Times New Roman" w:cs="Times New Roman"/>
            <w:sz w:val="24"/>
            <w:szCs w:val="24"/>
          </w:rPr>
          <w:t xml:space="preserve"> the rationale of relationships among theoretically determined variables and constructs that are not often developed and accepted, but not about describing a group </w:t>
        </w:r>
        <w:commentRangeStart w:id="12870"/>
        <w:r w:rsidRPr="00C54CBA">
          <w:rPr>
            <w:rFonts w:ascii="Times New Roman" w:hAnsi="Times New Roman" w:cs="Times New Roman"/>
            <w:sz w:val="24"/>
            <w:szCs w:val="24"/>
          </w:rPr>
          <w:t>of individuals</w:t>
        </w:r>
        <w:commentRangeEnd w:id="12870"/>
        <w:r w:rsidRPr="00C54CBA">
          <w:rPr>
            <w:rStyle w:val="CommentReference"/>
          </w:rPr>
          <w:commentReference w:id="12870"/>
        </w:r>
      </w:ins>
      <w:ins w:id="12871" w:author="Joseph_The best luck" w:date="2012-05-18T05:44:00Z">
        <w:r w:rsidR="00D61C9B" w:rsidRPr="00C54CBA">
          <w:rPr>
            <w:rFonts w:ascii="Times New Roman" w:hAnsi="Times New Roman" w:cs="Times New Roman"/>
            <w:sz w:val="24"/>
            <w:szCs w:val="24"/>
            <w:rPrChange w:id="12872" w:author="Joseph_The best luck" w:date="2012-05-18T05:59:00Z">
              <w:rPr>
                <w:rFonts w:ascii="Times New Roman" w:hAnsi="Times New Roman" w:cs="Times New Roman"/>
                <w:sz w:val="24"/>
                <w:szCs w:val="24"/>
                <w:highlight w:val="yellow"/>
              </w:rPr>
            </w:rPrChange>
          </w:rPr>
          <w:t xml:space="preserve"> using previously de</w:t>
        </w:r>
      </w:ins>
      <w:ins w:id="12873" w:author="Joseph_The best luck" w:date="2012-05-18T05:45:00Z">
        <w:r w:rsidR="00D61C9B" w:rsidRPr="00C54CBA">
          <w:rPr>
            <w:rFonts w:ascii="Times New Roman" w:hAnsi="Times New Roman" w:cs="Times New Roman"/>
            <w:sz w:val="24"/>
            <w:szCs w:val="24"/>
            <w:rPrChange w:id="12874" w:author="Joseph_The best luck" w:date="2012-05-18T05:59:00Z">
              <w:rPr>
                <w:rFonts w:ascii="Times New Roman" w:hAnsi="Times New Roman" w:cs="Times New Roman"/>
                <w:sz w:val="24"/>
                <w:szCs w:val="24"/>
                <w:highlight w:val="yellow"/>
              </w:rPr>
            </w:rPrChange>
          </w:rPr>
          <w:t>ve</w:t>
        </w:r>
      </w:ins>
      <w:ins w:id="12875" w:author="Joseph_The best luck" w:date="2012-05-18T05:44:00Z">
        <w:r w:rsidR="00D61C9B" w:rsidRPr="00C54CBA">
          <w:rPr>
            <w:rFonts w:ascii="Times New Roman" w:hAnsi="Times New Roman" w:cs="Times New Roman"/>
            <w:sz w:val="24"/>
            <w:szCs w:val="24"/>
            <w:rPrChange w:id="12876" w:author="Joseph_The best luck" w:date="2012-05-18T05:59:00Z">
              <w:rPr>
                <w:rFonts w:ascii="Times New Roman" w:hAnsi="Times New Roman" w:cs="Times New Roman"/>
                <w:sz w:val="24"/>
                <w:szCs w:val="24"/>
                <w:highlight w:val="yellow"/>
              </w:rPr>
            </w:rPrChange>
          </w:rPr>
          <w:t xml:space="preserve">loped </w:t>
        </w:r>
      </w:ins>
      <w:ins w:id="12877" w:author="Joseph_The best luck" w:date="2012-05-18T05:45:00Z">
        <w:r w:rsidR="00D61C9B" w:rsidRPr="00C54CBA">
          <w:rPr>
            <w:rFonts w:ascii="Times New Roman" w:hAnsi="Times New Roman" w:cs="Times New Roman"/>
            <w:sz w:val="24"/>
            <w:szCs w:val="24"/>
            <w:rPrChange w:id="12878" w:author="Joseph_The best luck" w:date="2012-05-18T05:59:00Z">
              <w:rPr>
                <w:rFonts w:ascii="Times New Roman" w:hAnsi="Times New Roman" w:cs="Times New Roman"/>
                <w:sz w:val="24"/>
                <w:szCs w:val="24"/>
                <w:highlight w:val="yellow"/>
              </w:rPr>
            </w:rPrChange>
          </w:rPr>
          <w:t>measurement</w:t>
        </w:r>
      </w:ins>
      <w:ins w:id="12879" w:author="Joseph_The best luck" w:date="2012-05-18T05:44:00Z">
        <w:r w:rsidR="00D61C9B" w:rsidRPr="00C54CBA">
          <w:rPr>
            <w:rFonts w:ascii="Times New Roman" w:hAnsi="Times New Roman" w:cs="Times New Roman"/>
            <w:sz w:val="24"/>
            <w:szCs w:val="24"/>
            <w:rPrChange w:id="12880" w:author="Joseph_The best luck" w:date="2012-05-18T05:59:00Z">
              <w:rPr>
                <w:rFonts w:ascii="Times New Roman" w:hAnsi="Times New Roman" w:cs="Times New Roman"/>
                <w:sz w:val="24"/>
                <w:szCs w:val="24"/>
                <w:highlight w:val="yellow"/>
              </w:rPr>
            </w:rPrChange>
          </w:rPr>
          <w:t xml:space="preserve"> </w:t>
        </w:r>
      </w:ins>
      <w:ins w:id="12881" w:author="Joseph_The best luck" w:date="2012-05-18T05:45:00Z">
        <w:r w:rsidR="00D61C9B" w:rsidRPr="00C54CBA">
          <w:rPr>
            <w:rFonts w:ascii="Times New Roman" w:hAnsi="Times New Roman" w:cs="Times New Roman"/>
            <w:sz w:val="24"/>
            <w:szCs w:val="24"/>
            <w:rPrChange w:id="12882" w:author="Joseph_The best luck" w:date="2012-05-18T05:59:00Z">
              <w:rPr>
                <w:rFonts w:ascii="Times New Roman" w:hAnsi="Times New Roman" w:cs="Times New Roman"/>
                <w:sz w:val="24"/>
                <w:szCs w:val="24"/>
                <w:highlight w:val="yellow"/>
              </w:rPr>
            </w:rPrChange>
          </w:rPr>
          <w:t>items</w:t>
        </w:r>
      </w:ins>
      <w:ins w:id="12883" w:author="Joseph_The best luck" w:date="2012-05-18T04:54:00Z">
        <w:r w:rsidRPr="00C54CBA">
          <w:rPr>
            <w:rFonts w:ascii="Times New Roman" w:hAnsi="Times New Roman" w:cs="Times New Roman"/>
            <w:sz w:val="24"/>
            <w:szCs w:val="24"/>
          </w:rPr>
          <w:t xml:space="preserve">.  These two types of studies are hugely </w:t>
        </w:r>
      </w:ins>
      <w:ins w:id="12884" w:author="Joseph_The best luck" w:date="2012-05-18T04:56:00Z">
        <w:r w:rsidRPr="00C54CBA">
          <w:rPr>
            <w:rFonts w:ascii="Times New Roman" w:hAnsi="Times New Roman" w:cs="Times New Roman"/>
            <w:sz w:val="24"/>
            <w:szCs w:val="24"/>
            <w:rPrChange w:id="12885" w:author="Joseph_The best luck" w:date="2012-05-18T05:59:00Z">
              <w:rPr>
                <w:rFonts w:ascii="Times New Roman" w:hAnsi="Times New Roman" w:cs="Times New Roman"/>
                <w:sz w:val="24"/>
                <w:szCs w:val="24"/>
                <w:highlight w:val="yellow"/>
              </w:rPr>
            </w:rPrChange>
          </w:rPr>
          <w:t>different in</w:t>
        </w:r>
      </w:ins>
      <w:ins w:id="12886" w:author="Joseph_The best luck" w:date="2012-05-18T04:54:00Z">
        <w:r w:rsidRPr="00C54CBA">
          <w:rPr>
            <w:rFonts w:ascii="Times New Roman" w:hAnsi="Times New Roman" w:cs="Times New Roman"/>
            <w:sz w:val="24"/>
            <w:szCs w:val="24"/>
          </w:rPr>
          <w:t xml:space="preserve"> their conceptualization, approaches, statistical procedures to validate a given measurement model</w:t>
        </w:r>
        <w:del w:id="12887" w:author="Joseph_The Best Luck" w:date="2012-08-02T00:36:00Z">
          <w:r w:rsidRPr="00C54CBA" w:rsidDel="00C26737">
            <w:rPr>
              <w:rFonts w:ascii="Times New Roman" w:hAnsi="Times New Roman" w:cs="Times New Roman"/>
              <w:sz w:val="24"/>
              <w:szCs w:val="24"/>
            </w:rPr>
            <w:delText>, and</w:delText>
          </w:r>
        </w:del>
      </w:ins>
      <w:ins w:id="12888" w:author="Joseph_The Best Luck" w:date="2012-08-02T00:36:00Z">
        <w:r w:rsidR="00C26737">
          <w:rPr>
            <w:rFonts w:ascii="Times New Roman" w:hAnsi="Times New Roman" w:cs="Times New Roman"/>
            <w:sz w:val="24"/>
            <w:szCs w:val="24"/>
          </w:rPr>
          <w:t xml:space="preserve"> as well as the</w:t>
        </w:r>
      </w:ins>
      <w:ins w:id="12889" w:author="Joseph_The best luck" w:date="2012-05-18T04:54:00Z">
        <w:r w:rsidRPr="00C54CBA">
          <w:rPr>
            <w:rFonts w:ascii="Times New Roman" w:hAnsi="Times New Roman" w:cs="Times New Roman"/>
            <w:sz w:val="24"/>
            <w:szCs w:val="24"/>
          </w:rPr>
          <w:t xml:space="preserve"> understanding of </w:t>
        </w:r>
      </w:ins>
      <w:ins w:id="12890" w:author="Joseph_The Best Luck" w:date="2012-08-02T00:36:00Z">
        <w:r w:rsidR="00C26737">
          <w:rPr>
            <w:rFonts w:ascii="Times New Roman" w:hAnsi="Times New Roman" w:cs="Times New Roman"/>
            <w:sz w:val="24"/>
            <w:szCs w:val="24"/>
          </w:rPr>
          <w:t xml:space="preserve">the </w:t>
        </w:r>
      </w:ins>
      <w:ins w:id="12891" w:author="Joseph_The best luck" w:date="2012-05-18T04:54:00Z">
        <w:r w:rsidRPr="00C54CBA">
          <w:rPr>
            <w:rFonts w:ascii="Times New Roman" w:hAnsi="Times New Roman" w:cs="Times New Roman"/>
            <w:sz w:val="24"/>
            <w:szCs w:val="24"/>
          </w:rPr>
          <w:t xml:space="preserve">results.  According to </w:t>
        </w:r>
        <w:proofErr w:type="spellStart"/>
        <w:r w:rsidRPr="00C54CBA">
          <w:rPr>
            <w:rFonts w:ascii="Times New Roman" w:hAnsi="Times New Roman" w:cs="Times New Roman"/>
            <w:sz w:val="24"/>
            <w:szCs w:val="24"/>
          </w:rPr>
          <w:t>Devills</w:t>
        </w:r>
        <w:proofErr w:type="spellEnd"/>
        <w:r w:rsidRPr="00C54CBA">
          <w:rPr>
            <w:rFonts w:ascii="Times New Roman" w:hAnsi="Times New Roman" w:cs="Times New Roman"/>
            <w:sz w:val="24"/>
            <w:szCs w:val="24"/>
          </w:rPr>
          <w:t xml:space="preserve"> (2011), the</w:t>
        </w:r>
        <w:del w:id="12892" w:author="Joseph_The Best Luck" w:date="2012-08-02T00:37:00Z">
          <w:r w:rsidRPr="00C54CBA" w:rsidDel="00C26737">
            <w:rPr>
              <w:rFonts w:ascii="Times New Roman" w:hAnsi="Times New Roman" w:cs="Times New Roman"/>
              <w:sz w:val="24"/>
              <w:szCs w:val="24"/>
            </w:rPr>
            <w:delText>se</w:delText>
          </w:r>
        </w:del>
      </w:ins>
      <w:ins w:id="12893" w:author="Joseph_The Best Luck" w:date="2012-08-02T00:37:00Z">
        <w:r w:rsidR="00C26737">
          <w:rPr>
            <w:rFonts w:ascii="Times New Roman" w:hAnsi="Times New Roman" w:cs="Times New Roman"/>
            <w:sz w:val="24"/>
            <w:szCs w:val="24"/>
          </w:rPr>
          <w:t xml:space="preserve"> two </w:t>
        </w:r>
      </w:ins>
      <w:ins w:id="12894" w:author="Joseph_The best luck" w:date="2012-05-18T04:54:00Z">
        <w:del w:id="12895" w:author="Joseph_The Best Luck" w:date="2012-08-02T00:37:00Z">
          <w:r w:rsidRPr="00C54CBA" w:rsidDel="00C26737">
            <w:rPr>
              <w:rFonts w:ascii="Times New Roman" w:hAnsi="Times New Roman" w:cs="Times New Roman"/>
              <w:sz w:val="24"/>
              <w:szCs w:val="24"/>
            </w:rPr>
            <w:delText xml:space="preserve"> </w:delText>
          </w:r>
        </w:del>
        <w:r w:rsidRPr="00C54CBA">
          <w:rPr>
            <w:rFonts w:ascii="Times New Roman" w:hAnsi="Times New Roman" w:cs="Times New Roman"/>
            <w:sz w:val="24"/>
            <w:szCs w:val="24"/>
          </w:rPr>
          <w:t xml:space="preserve">types of studies represent the difference between theoretical </w:t>
        </w:r>
      </w:ins>
      <w:ins w:id="12896" w:author="Joseph_The best luck" w:date="2012-05-18T05:03:00Z">
        <w:r w:rsidR="00475CD1" w:rsidRPr="00C54CBA">
          <w:rPr>
            <w:rFonts w:ascii="Times New Roman" w:hAnsi="Times New Roman" w:cs="Times New Roman"/>
            <w:sz w:val="24"/>
            <w:szCs w:val="24"/>
            <w:rPrChange w:id="12897" w:author="Joseph_The best luck" w:date="2012-05-18T05:59:00Z">
              <w:rPr>
                <w:rFonts w:ascii="Times New Roman" w:hAnsi="Times New Roman" w:cs="Times New Roman"/>
                <w:sz w:val="24"/>
                <w:szCs w:val="24"/>
                <w:highlight w:val="yellow"/>
              </w:rPr>
            </w:rPrChange>
          </w:rPr>
          <w:t xml:space="preserve">versus </w:t>
        </w:r>
        <w:proofErr w:type="spellStart"/>
        <w:r w:rsidR="00475CD1" w:rsidRPr="00C54CBA">
          <w:rPr>
            <w:rFonts w:ascii="Times New Roman" w:hAnsi="Times New Roman" w:cs="Times New Roman"/>
            <w:sz w:val="24"/>
            <w:szCs w:val="24"/>
            <w:rPrChange w:id="12898" w:author="Joseph_The best luck" w:date="2012-05-18T05:59:00Z">
              <w:rPr>
                <w:rFonts w:ascii="Times New Roman" w:hAnsi="Times New Roman" w:cs="Times New Roman"/>
                <w:sz w:val="24"/>
                <w:szCs w:val="24"/>
                <w:highlight w:val="yellow"/>
              </w:rPr>
            </w:rPrChange>
          </w:rPr>
          <w:t>atheoretical</w:t>
        </w:r>
      </w:ins>
      <w:proofErr w:type="spellEnd"/>
      <w:ins w:id="12899" w:author="Joseph_The best luck" w:date="2012-05-18T04:54:00Z">
        <w:r w:rsidRPr="00C54CBA">
          <w:rPr>
            <w:rFonts w:ascii="Times New Roman" w:hAnsi="Times New Roman" w:cs="Times New Roman"/>
            <w:sz w:val="24"/>
            <w:szCs w:val="24"/>
          </w:rPr>
          <w:t xml:space="preserve"> measurement models.  Although d</w:t>
        </w:r>
        <w:r w:rsidR="00054D8B" w:rsidRPr="00C54CBA">
          <w:rPr>
            <w:rFonts w:ascii="Times New Roman" w:hAnsi="Times New Roman" w:cs="Times New Roman"/>
            <w:sz w:val="24"/>
            <w:szCs w:val="24"/>
            <w:rPrChange w:id="12900" w:author="Joseph_The best luck" w:date="2012-05-18T05:59:00Z">
              <w:rPr>
                <w:rFonts w:ascii="Times New Roman" w:hAnsi="Times New Roman" w:cs="Times New Roman"/>
                <w:sz w:val="24"/>
                <w:szCs w:val="24"/>
                <w:highlight w:val="yellow"/>
              </w:rPr>
            </w:rPrChange>
          </w:rPr>
          <w:t xml:space="preserve">istinguishing theoretical and </w:t>
        </w:r>
        <w:proofErr w:type="spellStart"/>
        <w:r w:rsidR="00054D8B" w:rsidRPr="00C54CBA">
          <w:rPr>
            <w:rFonts w:ascii="Times New Roman" w:hAnsi="Times New Roman" w:cs="Times New Roman"/>
            <w:sz w:val="24"/>
            <w:szCs w:val="24"/>
            <w:rPrChange w:id="12901" w:author="Joseph_The best luck" w:date="2012-05-18T05:59:00Z">
              <w:rPr>
                <w:rFonts w:ascii="Times New Roman" w:hAnsi="Times New Roman" w:cs="Times New Roman"/>
                <w:sz w:val="24"/>
                <w:szCs w:val="24"/>
                <w:highlight w:val="yellow"/>
              </w:rPr>
            </w:rPrChange>
          </w:rPr>
          <w:t>a</w:t>
        </w:r>
        <w:r w:rsidRPr="00C54CBA">
          <w:rPr>
            <w:rFonts w:ascii="Times New Roman" w:hAnsi="Times New Roman" w:cs="Times New Roman"/>
            <w:sz w:val="24"/>
            <w:szCs w:val="24"/>
          </w:rPr>
          <w:t>theoretical</w:t>
        </w:r>
        <w:proofErr w:type="spellEnd"/>
        <w:r w:rsidRPr="00C54CBA">
          <w:rPr>
            <w:rFonts w:ascii="Times New Roman" w:hAnsi="Times New Roman" w:cs="Times New Roman"/>
            <w:sz w:val="24"/>
            <w:szCs w:val="24"/>
          </w:rPr>
          <w:t xml:space="preserve"> measurement models can be difficult at times, theoretical measurement models are relevant measure to theory.  However, such relevance is determined by “researchers’ intention” (p</w:t>
        </w:r>
        <w:del w:id="12902" w:author="Joseph_The Best Luck" w:date="2012-08-02T00:38:00Z">
          <w:r w:rsidRPr="00C54CBA" w:rsidDel="00C26737">
            <w:rPr>
              <w:rFonts w:ascii="Times New Roman" w:hAnsi="Times New Roman" w:cs="Times New Roman"/>
              <w:sz w:val="24"/>
              <w:szCs w:val="24"/>
            </w:rPr>
            <w:delText>p</w:delText>
          </w:r>
        </w:del>
        <w:r w:rsidRPr="00C54CBA">
          <w:rPr>
            <w:rFonts w:ascii="Times New Roman" w:hAnsi="Times New Roman" w:cs="Times New Roman"/>
            <w:sz w:val="24"/>
            <w:szCs w:val="24"/>
          </w:rPr>
          <w:t xml:space="preserve">. 10-11), </w:t>
        </w:r>
        <w:del w:id="12903" w:author="Joseph_The Best Luck" w:date="2012-08-02T00:45:00Z">
          <w:r w:rsidRPr="00C54CBA" w:rsidDel="00A279E1">
            <w:rPr>
              <w:rFonts w:ascii="Times New Roman" w:hAnsi="Times New Roman" w:cs="Times New Roman"/>
              <w:sz w:val="24"/>
              <w:szCs w:val="24"/>
            </w:rPr>
            <w:delText xml:space="preserve">  </w:delText>
          </w:r>
        </w:del>
        <w:r w:rsidRPr="00C54CBA">
          <w:rPr>
            <w:rFonts w:ascii="Times New Roman" w:hAnsi="Times New Roman" w:cs="Times New Roman"/>
            <w:sz w:val="24"/>
            <w:szCs w:val="24"/>
          </w:rPr>
          <w:t>which becomes a major part of measurement model validation</w:t>
        </w:r>
        <w:del w:id="12904" w:author="Joseph_The Best Luck" w:date="2012-08-02T00:47:00Z">
          <w:r w:rsidRPr="00C54CBA" w:rsidDel="00A279E1">
            <w:rPr>
              <w:rFonts w:ascii="Times New Roman" w:hAnsi="Times New Roman" w:cs="Times New Roman"/>
              <w:sz w:val="24"/>
              <w:szCs w:val="24"/>
            </w:rPr>
            <w:delText>,</w:delText>
          </w:r>
        </w:del>
      </w:ins>
      <w:ins w:id="12905" w:author="Joseph_The Best Luck" w:date="2012-08-02T00:47:00Z">
        <w:r w:rsidR="00A279E1">
          <w:rPr>
            <w:rFonts w:ascii="Times New Roman" w:hAnsi="Times New Roman" w:cs="Times New Roman"/>
            <w:sz w:val="24"/>
            <w:szCs w:val="24"/>
          </w:rPr>
          <w:t>.</w:t>
        </w:r>
      </w:ins>
      <w:ins w:id="12906" w:author="Joseph_The best luck" w:date="2012-05-18T04:54:00Z">
        <w:r w:rsidRPr="00C54CBA">
          <w:rPr>
            <w:rFonts w:ascii="Times New Roman" w:hAnsi="Times New Roman" w:cs="Times New Roman"/>
            <w:sz w:val="24"/>
            <w:szCs w:val="24"/>
          </w:rPr>
          <w:t xml:space="preserve"> </w:t>
        </w:r>
      </w:ins>
      <w:ins w:id="12907" w:author="Joseph_The Best Luck" w:date="2012-08-02T00:47:00Z">
        <w:r w:rsidR="00A279E1">
          <w:rPr>
            <w:rFonts w:ascii="Times New Roman" w:hAnsi="Times New Roman" w:cs="Times New Roman"/>
            <w:sz w:val="24"/>
            <w:szCs w:val="24"/>
          </w:rPr>
          <w:t xml:space="preserve">Resulted from the ideas, </w:t>
        </w:r>
      </w:ins>
      <w:ins w:id="12908" w:author="Joseph_The Best Luck" w:date="2012-08-02T00:46:00Z">
        <w:r w:rsidR="00A279E1">
          <w:rPr>
            <w:rFonts w:ascii="Times New Roman" w:hAnsi="Times New Roman" w:cs="Times New Roman"/>
            <w:sz w:val="24"/>
            <w:szCs w:val="24"/>
          </w:rPr>
          <w:t xml:space="preserve">the researcher’s intention is </w:t>
        </w:r>
      </w:ins>
      <w:ins w:id="12909" w:author="Joseph_The Best Luck" w:date="2012-08-02T00:47:00Z">
        <w:r w:rsidR="00A279E1">
          <w:rPr>
            <w:rFonts w:ascii="Times New Roman" w:hAnsi="Times New Roman" w:cs="Times New Roman"/>
            <w:sz w:val="24"/>
            <w:szCs w:val="24"/>
          </w:rPr>
          <w:t xml:space="preserve">also </w:t>
        </w:r>
      </w:ins>
      <w:ins w:id="12910" w:author="Joseph_The best luck" w:date="2012-05-18T05:31:00Z">
        <w:r w:rsidR="0047159F" w:rsidRPr="00C54CBA">
          <w:rPr>
            <w:rFonts w:ascii="Times New Roman" w:hAnsi="Times New Roman" w:cs="Times New Roman"/>
            <w:sz w:val="24"/>
            <w:szCs w:val="24"/>
            <w:rPrChange w:id="12911" w:author="Joseph_The best luck" w:date="2012-05-18T05:59:00Z">
              <w:rPr>
                <w:rFonts w:ascii="Times New Roman" w:hAnsi="Times New Roman" w:cs="Times New Roman"/>
                <w:sz w:val="24"/>
                <w:szCs w:val="24"/>
                <w:highlight w:val="yellow"/>
              </w:rPr>
            </w:rPrChange>
          </w:rPr>
          <w:t>inviting various</w:t>
        </w:r>
      </w:ins>
      <w:ins w:id="12912" w:author="Joseph_The best luck" w:date="2012-05-18T04:54:00Z">
        <w:r w:rsidRPr="00C54CBA">
          <w:rPr>
            <w:rFonts w:ascii="Times New Roman" w:hAnsi="Times New Roman" w:cs="Times New Roman"/>
            <w:sz w:val="24"/>
            <w:szCs w:val="24"/>
          </w:rPr>
          <w:t xml:space="preserve"> quantitative approaches.  </w:t>
        </w:r>
        <w:commentRangeStart w:id="12913"/>
        <w:r w:rsidRPr="00C54CBA">
          <w:rPr>
            <w:rFonts w:ascii="Times New Roman" w:hAnsi="Times New Roman" w:cs="Times New Roman"/>
            <w:sz w:val="24"/>
            <w:szCs w:val="24"/>
          </w:rPr>
          <w:t xml:space="preserve">As theoretical measurement model development, this study’s constructs and dimensions </w:t>
        </w:r>
        <w:commentRangeEnd w:id="12913"/>
        <w:r w:rsidRPr="00C54CBA">
          <w:rPr>
            <w:rStyle w:val="CommentReference"/>
          </w:rPr>
          <w:commentReference w:id="12913"/>
        </w:r>
        <w:del w:id="12914" w:author="Joseph_The Best Luck" w:date="2012-08-02T00:46:00Z">
          <w:r w:rsidRPr="00C54CBA" w:rsidDel="00A279E1">
            <w:rPr>
              <w:rFonts w:ascii="Times New Roman" w:hAnsi="Times New Roman" w:cs="Times New Roman"/>
              <w:sz w:val="24"/>
              <w:szCs w:val="24"/>
            </w:rPr>
            <w:delText>are</w:delText>
          </w:r>
        </w:del>
      </w:ins>
      <w:ins w:id="12915" w:author="Joseph_The Best Luck" w:date="2012-08-02T00:46:00Z">
        <w:r w:rsidR="00A279E1">
          <w:rPr>
            <w:rFonts w:ascii="Times New Roman" w:hAnsi="Times New Roman" w:cs="Times New Roman"/>
            <w:sz w:val="24"/>
            <w:szCs w:val="24"/>
          </w:rPr>
          <w:t>were</w:t>
        </w:r>
      </w:ins>
      <w:ins w:id="12916" w:author="Joseph_The best luck" w:date="2012-05-18T04:54:00Z">
        <w:r w:rsidRPr="00C54CBA">
          <w:rPr>
            <w:rFonts w:ascii="Times New Roman" w:hAnsi="Times New Roman" w:cs="Times New Roman"/>
            <w:sz w:val="24"/>
            <w:szCs w:val="24"/>
          </w:rPr>
          <w:t xml:space="preserve"> also formed by a researcher’s intention based on</w:t>
        </w:r>
        <w:commentRangeStart w:id="12917"/>
        <w:r w:rsidRPr="00C54CBA">
          <w:rPr>
            <w:rFonts w:ascii="Times New Roman" w:hAnsi="Times New Roman" w:cs="Times New Roman"/>
            <w:sz w:val="24"/>
            <w:szCs w:val="24"/>
          </w:rPr>
          <w:t xml:space="preserve"> various </w:t>
        </w:r>
        <w:commentRangeEnd w:id="12917"/>
        <w:r w:rsidRPr="00C54CBA">
          <w:rPr>
            <w:rStyle w:val="CommentReference"/>
          </w:rPr>
          <w:commentReference w:id="12917"/>
        </w:r>
        <w:r w:rsidRPr="00C54CBA">
          <w:rPr>
            <w:rFonts w:ascii="Times New Roman" w:hAnsi="Times New Roman" w:cs="Times New Roman"/>
            <w:sz w:val="24"/>
            <w:szCs w:val="24"/>
          </w:rPr>
          <w:t xml:space="preserve">literature outside as well as within public relations.          </w:t>
        </w:r>
        <w:r w:rsidRPr="004C2BB6">
          <w:rPr>
            <w:rFonts w:ascii="Times New Roman" w:hAnsi="Times New Roman" w:cs="Times New Roman"/>
            <w:sz w:val="24"/>
            <w:szCs w:val="24"/>
            <w:highlight w:val="yellow"/>
          </w:rPr>
          <w:t xml:space="preserve"> </w:t>
        </w:r>
      </w:ins>
    </w:p>
    <w:p w:rsidR="009157FD" w:rsidRPr="00C26737" w:rsidDel="009137DC" w:rsidRDefault="009157FD" w:rsidP="004C2BB6">
      <w:pPr>
        <w:spacing w:line="480" w:lineRule="auto"/>
        <w:rPr>
          <w:ins w:id="12918" w:author="Joseph_The best luck" w:date="2012-05-18T04:54:00Z"/>
          <w:del w:id="12919" w:author="Joseph_The Best Luck" w:date="2012-08-02T11:29:00Z"/>
          <w:rFonts w:ascii="Times New Roman" w:hAnsi="Times New Roman" w:cs="Times New Roman"/>
          <w:sz w:val="24"/>
          <w:szCs w:val="24"/>
          <w:rPrChange w:id="12920" w:author="Joseph_The Best Luck" w:date="2012-08-02T00:37:00Z">
            <w:rPr>
              <w:ins w:id="12921" w:author="Joseph_The best luck" w:date="2012-05-18T04:54:00Z"/>
              <w:del w:id="12922" w:author="Joseph_The Best Luck" w:date="2012-08-02T11:29:00Z"/>
              <w:rFonts w:ascii="Times New Roman" w:hAnsi="Times New Roman" w:cs="Times New Roman"/>
              <w:sz w:val="24"/>
              <w:szCs w:val="24"/>
            </w:rPr>
          </w:rPrChange>
        </w:rPr>
      </w:pPr>
    </w:p>
    <w:p w:rsidR="0047159F" w:rsidRPr="00C70148" w:rsidRDefault="0047159F">
      <w:pPr>
        <w:ind w:firstLine="720"/>
        <w:rPr>
          <w:ins w:id="12923" w:author="Joseph_The best luck" w:date="2012-05-18T05:29:00Z"/>
          <w:rFonts w:ascii="Times New Roman" w:hAnsi="Times New Roman"/>
          <w:i/>
          <w:sz w:val="24"/>
          <w:szCs w:val="24"/>
          <w:rPrChange w:id="12924" w:author="Joseph_The best luck" w:date="2012-06-04T06:51:00Z">
            <w:rPr>
              <w:ins w:id="12925" w:author="Joseph_The best luck" w:date="2012-05-18T05:29:00Z"/>
              <w:rFonts w:ascii="Times New Roman" w:hAnsi="Times New Roman"/>
              <w:sz w:val="24"/>
              <w:szCs w:val="24"/>
              <w:highlight w:val="cyan"/>
            </w:rPr>
          </w:rPrChange>
        </w:rPr>
        <w:pPrChange w:id="12926" w:author="Joseph_The best luck" w:date="2012-05-18T05:30:00Z">
          <w:pPr>
            <w:jc w:val="center"/>
          </w:pPr>
        </w:pPrChange>
      </w:pPr>
      <w:ins w:id="12927" w:author="Joseph_The best luck" w:date="2012-05-18T05:29:00Z">
        <w:r w:rsidRPr="00C70148">
          <w:rPr>
            <w:rFonts w:ascii="Times New Roman" w:hAnsi="Times New Roman"/>
            <w:i/>
            <w:sz w:val="24"/>
            <w:szCs w:val="24"/>
            <w:rPrChange w:id="12928" w:author="Joseph_The best luck" w:date="2012-06-04T06:51:00Z">
              <w:rPr>
                <w:rFonts w:ascii="Times New Roman" w:hAnsi="Times New Roman"/>
                <w:sz w:val="24"/>
                <w:szCs w:val="24"/>
                <w:highlight w:val="cyan"/>
              </w:rPr>
            </w:rPrChange>
          </w:rPr>
          <w:t>Instrument (Measurement Items) Development</w:t>
        </w:r>
      </w:ins>
    </w:p>
    <w:p w:rsidR="0047159F" w:rsidRPr="00C54CBA" w:rsidRDefault="0047159F" w:rsidP="0047159F">
      <w:pPr>
        <w:spacing w:line="480" w:lineRule="auto"/>
        <w:rPr>
          <w:ins w:id="12929" w:author="Joseph_The best luck" w:date="2012-05-18T05:29:00Z"/>
          <w:rFonts w:ascii="Times New Roman" w:hAnsi="Times New Roman" w:cs="Times New Roman"/>
          <w:sz w:val="24"/>
          <w:szCs w:val="24"/>
          <w:rPrChange w:id="12930" w:author="Joseph_The best luck" w:date="2012-05-18T05:58:00Z">
            <w:rPr>
              <w:ins w:id="12931" w:author="Joseph_The best luck" w:date="2012-05-18T05:29:00Z"/>
              <w:rFonts w:ascii="Times New Roman" w:hAnsi="Times New Roman" w:cs="Times New Roman"/>
              <w:sz w:val="24"/>
              <w:szCs w:val="24"/>
              <w:highlight w:val="cyan"/>
            </w:rPr>
          </w:rPrChange>
        </w:rPr>
      </w:pPr>
      <w:ins w:id="12932" w:author="Joseph_The best luck" w:date="2012-05-18T05:29:00Z">
        <w:r w:rsidRPr="00C54CBA">
          <w:rPr>
            <w:rFonts w:ascii="Times New Roman" w:hAnsi="Times New Roman"/>
            <w:sz w:val="24"/>
            <w:szCs w:val="24"/>
            <w:rPrChange w:id="12933" w:author="Joseph_The best luck" w:date="2012-05-18T05:58:00Z">
              <w:rPr>
                <w:rFonts w:ascii="Times New Roman" w:hAnsi="Times New Roman"/>
                <w:sz w:val="24"/>
                <w:szCs w:val="24"/>
                <w:highlight w:val="cyan"/>
              </w:rPr>
            </w:rPrChange>
          </w:rPr>
          <w:tab/>
        </w:r>
      </w:ins>
      <w:ins w:id="12934" w:author="Joseph_The best luck" w:date="2012-05-18T05:31:00Z">
        <w:r w:rsidRPr="00C54CBA">
          <w:rPr>
            <w:rFonts w:ascii="Times New Roman" w:hAnsi="Times New Roman"/>
            <w:sz w:val="24"/>
            <w:szCs w:val="24"/>
            <w:rPrChange w:id="12935" w:author="Joseph_The best luck" w:date="2012-05-18T05:58:00Z">
              <w:rPr>
                <w:rFonts w:ascii="Times New Roman" w:hAnsi="Times New Roman"/>
                <w:sz w:val="24"/>
                <w:szCs w:val="24"/>
                <w:highlight w:val="cyan"/>
              </w:rPr>
            </w:rPrChange>
          </w:rPr>
          <w:t>Measurement</w:t>
        </w:r>
      </w:ins>
      <w:ins w:id="12936" w:author="Joseph_The best luck" w:date="2012-05-18T05:30:00Z">
        <w:r w:rsidRPr="00C54CBA">
          <w:rPr>
            <w:rFonts w:ascii="Times New Roman" w:hAnsi="Times New Roman"/>
            <w:sz w:val="24"/>
            <w:szCs w:val="24"/>
            <w:rPrChange w:id="12937" w:author="Joseph_The best luck" w:date="2012-05-18T05:58:00Z">
              <w:rPr>
                <w:rFonts w:ascii="Times New Roman" w:hAnsi="Times New Roman"/>
                <w:sz w:val="24"/>
                <w:szCs w:val="24"/>
                <w:highlight w:val="cyan"/>
              </w:rPr>
            </w:rPrChange>
          </w:rPr>
          <w:t xml:space="preserve"> items </w:t>
        </w:r>
      </w:ins>
      <w:ins w:id="12938" w:author="Joseph_The best luck" w:date="2012-05-18T05:36:00Z">
        <w:del w:id="12939" w:author="Joseph_The Best Luck" w:date="2012-08-02T00:48:00Z">
          <w:r w:rsidR="00054D8B" w:rsidRPr="00C54CBA" w:rsidDel="00A279E1">
            <w:rPr>
              <w:rFonts w:ascii="Times New Roman" w:hAnsi="Times New Roman"/>
              <w:sz w:val="24"/>
              <w:szCs w:val="24"/>
              <w:rPrChange w:id="12940" w:author="Joseph_The best luck" w:date="2012-05-18T05:58:00Z">
                <w:rPr>
                  <w:rFonts w:ascii="Times New Roman" w:hAnsi="Times New Roman"/>
                  <w:sz w:val="24"/>
                  <w:szCs w:val="24"/>
                  <w:highlight w:val="cyan"/>
                </w:rPr>
              </w:rPrChange>
            </w:rPr>
            <w:delText>are</w:delText>
          </w:r>
        </w:del>
      </w:ins>
      <w:ins w:id="12941" w:author="Joseph_The Best Luck" w:date="2012-08-02T00:48:00Z">
        <w:r w:rsidR="00A279E1">
          <w:rPr>
            <w:rFonts w:ascii="Times New Roman" w:hAnsi="Times New Roman"/>
            <w:sz w:val="24"/>
            <w:szCs w:val="24"/>
          </w:rPr>
          <w:t>were</w:t>
        </w:r>
      </w:ins>
      <w:ins w:id="12942" w:author="Joseph_The best luck" w:date="2012-05-18T05:29:00Z">
        <w:r w:rsidRPr="00C54CBA">
          <w:rPr>
            <w:rFonts w:ascii="Times New Roman" w:hAnsi="Times New Roman"/>
            <w:sz w:val="24"/>
            <w:szCs w:val="24"/>
            <w:rPrChange w:id="12943" w:author="Joseph_The best luck" w:date="2012-05-18T05:58:00Z">
              <w:rPr>
                <w:rFonts w:ascii="Times New Roman" w:hAnsi="Times New Roman"/>
                <w:sz w:val="24"/>
                <w:szCs w:val="24"/>
                <w:highlight w:val="cyan"/>
              </w:rPr>
            </w:rPrChange>
          </w:rPr>
          <w:t xml:space="preserve"> developed based on the literature of various fields, such as psychology, social psychology, education, management, marketing, communication, and public relations.  After reviewing the literature, </w:t>
        </w:r>
        <w:del w:id="12944" w:author="Joseph_The Best Luck" w:date="2012-08-02T00:48:00Z">
          <w:r w:rsidRPr="00C54CBA" w:rsidDel="00A279E1">
            <w:rPr>
              <w:rFonts w:ascii="Times New Roman" w:hAnsi="Times New Roman"/>
              <w:sz w:val="24"/>
              <w:szCs w:val="24"/>
              <w:rPrChange w:id="12945" w:author="Joseph_The best luck" w:date="2012-05-18T05:58:00Z">
                <w:rPr>
                  <w:rFonts w:ascii="Times New Roman" w:hAnsi="Times New Roman"/>
                  <w:sz w:val="24"/>
                  <w:szCs w:val="24"/>
                  <w:highlight w:val="cyan"/>
                </w:rPr>
              </w:rPrChange>
            </w:rPr>
            <w:delText>3</w:delText>
          </w:r>
        </w:del>
      </w:ins>
      <w:ins w:id="12946" w:author="Joseph_The Best Luck" w:date="2012-08-02T00:48:00Z">
        <w:r w:rsidR="00A279E1">
          <w:rPr>
            <w:rFonts w:ascii="Times New Roman" w:hAnsi="Times New Roman"/>
            <w:sz w:val="24"/>
            <w:szCs w:val="24"/>
          </w:rPr>
          <w:t>three</w:t>
        </w:r>
      </w:ins>
      <w:ins w:id="12947" w:author="Joseph_The best luck" w:date="2012-05-18T05:29:00Z">
        <w:r w:rsidRPr="00C54CBA">
          <w:rPr>
            <w:rFonts w:ascii="Times New Roman" w:hAnsi="Times New Roman"/>
            <w:sz w:val="24"/>
            <w:szCs w:val="24"/>
            <w:rPrChange w:id="12948" w:author="Joseph_The best luck" w:date="2012-05-18T05:58:00Z">
              <w:rPr>
                <w:rFonts w:ascii="Times New Roman" w:hAnsi="Times New Roman"/>
                <w:sz w:val="24"/>
                <w:szCs w:val="24"/>
                <w:highlight w:val="cyan"/>
              </w:rPr>
            </w:rPrChange>
          </w:rPr>
          <w:t xml:space="preserve"> dimensions and </w:t>
        </w:r>
        <w:r w:rsidRPr="00C54CBA">
          <w:rPr>
            <w:rFonts w:ascii="Times New Roman" w:hAnsi="Times New Roman" w:cs="Times New Roman"/>
            <w:sz w:val="24"/>
            <w:szCs w:val="24"/>
            <w:rPrChange w:id="12949" w:author="Joseph_The best luck" w:date="2012-05-18T05:58:00Z">
              <w:rPr>
                <w:rFonts w:ascii="Times New Roman" w:hAnsi="Times New Roman" w:cs="Times New Roman"/>
                <w:sz w:val="24"/>
                <w:szCs w:val="24"/>
                <w:highlight w:val="cyan"/>
              </w:rPr>
            </w:rPrChange>
          </w:rPr>
          <w:t xml:space="preserve">10 constructs </w:t>
        </w:r>
        <w:r w:rsidRPr="00C54CBA">
          <w:rPr>
            <w:rFonts w:ascii="Times New Roman" w:hAnsi="Times New Roman" w:cs="Times New Roman"/>
            <w:sz w:val="24"/>
            <w:szCs w:val="24"/>
            <w:rPrChange w:id="12950" w:author="Joseph_The best luck" w:date="2012-05-18T05:58:00Z">
              <w:rPr>
                <w:rFonts w:ascii="Times New Roman" w:hAnsi="Times New Roman" w:cs="Times New Roman"/>
                <w:sz w:val="24"/>
                <w:szCs w:val="24"/>
                <w:highlight w:val="cyan"/>
              </w:rPr>
            </w:rPrChange>
          </w:rPr>
          <w:lastRenderedPageBreak/>
          <w:t xml:space="preserve">have been developed as shown in Table 4.  As discussed in the Theoretical Framework in Chapter 2, the instrument has to have mutually exclusive dimensions to satisfy the purpose </w:t>
        </w:r>
        <w:commentRangeStart w:id="12951"/>
        <w:r w:rsidRPr="00C54CBA">
          <w:rPr>
            <w:rFonts w:ascii="Times New Roman" w:hAnsi="Times New Roman" w:cs="Times New Roman"/>
            <w:sz w:val="24"/>
            <w:szCs w:val="24"/>
            <w:rPrChange w:id="12952" w:author="Joseph_The best luck" w:date="2012-05-18T05:58:00Z">
              <w:rPr>
                <w:rFonts w:ascii="Times New Roman" w:hAnsi="Times New Roman" w:cs="Times New Roman"/>
                <w:sz w:val="24"/>
                <w:szCs w:val="24"/>
                <w:highlight w:val="cyan"/>
              </w:rPr>
            </w:rPrChange>
          </w:rPr>
          <w:t>of determining what</w:t>
        </w:r>
      </w:ins>
      <w:ins w:id="12953" w:author="Joseph_The Best Luck" w:date="2012-08-02T01:10:00Z">
        <w:r w:rsidR="00F60646">
          <w:rPr>
            <w:rFonts w:ascii="Times New Roman" w:hAnsi="Times New Roman" w:cs="Times New Roman"/>
            <w:sz w:val="24"/>
            <w:szCs w:val="24"/>
          </w:rPr>
          <w:t xml:space="preserve"> elements (dimensions and/or constructs) to</w:t>
        </w:r>
      </w:ins>
      <w:ins w:id="12954" w:author="Joseph_The best luck" w:date="2012-05-18T05:29:00Z">
        <w:r w:rsidRPr="00C54CBA">
          <w:rPr>
            <w:rFonts w:ascii="Times New Roman" w:hAnsi="Times New Roman" w:cs="Times New Roman"/>
            <w:sz w:val="24"/>
            <w:szCs w:val="24"/>
            <w:rPrChange w:id="12955" w:author="Joseph_The best luck" w:date="2012-05-18T05:58:00Z">
              <w:rPr>
                <w:rFonts w:ascii="Times New Roman" w:hAnsi="Times New Roman" w:cs="Times New Roman"/>
                <w:sz w:val="24"/>
                <w:szCs w:val="24"/>
                <w:highlight w:val="cyan"/>
              </w:rPr>
            </w:rPrChange>
          </w:rPr>
          <w:t xml:space="preserve"> </w:t>
        </w:r>
        <w:del w:id="12956" w:author="Joseph_The Best Luck" w:date="2012-08-02T01:10:00Z">
          <w:r w:rsidRPr="00C54CBA" w:rsidDel="00F60646">
            <w:rPr>
              <w:rFonts w:ascii="Times New Roman" w:hAnsi="Times New Roman" w:cs="Times New Roman"/>
              <w:sz w:val="24"/>
              <w:szCs w:val="24"/>
              <w:rPrChange w:id="12957" w:author="Joseph_The best luck" w:date="2012-05-18T05:58:00Z">
                <w:rPr>
                  <w:rFonts w:ascii="Times New Roman" w:hAnsi="Times New Roman" w:cs="Times New Roman"/>
                  <w:sz w:val="24"/>
                  <w:szCs w:val="24"/>
                  <w:highlight w:val="cyan"/>
                </w:rPr>
              </w:rPrChange>
            </w:rPr>
            <w:delText>consists</w:delText>
          </w:r>
        </w:del>
      </w:ins>
      <w:ins w:id="12958" w:author="Joseph_The Best Luck" w:date="2012-08-02T01:10:00Z">
        <w:r w:rsidR="00F60646">
          <w:rPr>
            <w:rFonts w:ascii="Times New Roman" w:hAnsi="Times New Roman" w:cs="Times New Roman"/>
            <w:sz w:val="24"/>
            <w:szCs w:val="24"/>
          </w:rPr>
          <w:t>form</w:t>
        </w:r>
      </w:ins>
      <w:ins w:id="12959" w:author="Joseph_The best luck" w:date="2012-05-18T05:29:00Z">
        <w:r w:rsidRPr="00C54CBA">
          <w:rPr>
            <w:rFonts w:ascii="Times New Roman" w:hAnsi="Times New Roman" w:cs="Times New Roman"/>
            <w:sz w:val="24"/>
            <w:szCs w:val="24"/>
            <w:rPrChange w:id="12960" w:author="Joseph_The best luck" w:date="2012-05-18T05:58:00Z">
              <w:rPr>
                <w:rFonts w:ascii="Times New Roman" w:hAnsi="Times New Roman" w:cs="Times New Roman"/>
                <w:sz w:val="24"/>
                <w:szCs w:val="24"/>
                <w:highlight w:val="cyan"/>
              </w:rPr>
            </w:rPrChange>
          </w:rPr>
          <w:t xml:space="preserve"> trust </w:t>
        </w:r>
      </w:ins>
      <w:ins w:id="12961" w:author="Joseph_The Best Luck" w:date="2012-08-02T01:10:00Z">
        <w:r w:rsidR="00F60646">
          <w:rPr>
            <w:rFonts w:ascii="Times New Roman" w:hAnsi="Times New Roman" w:cs="Times New Roman"/>
            <w:sz w:val="24"/>
            <w:szCs w:val="24"/>
          </w:rPr>
          <w:t xml:space="preserve">and to understand what </w:t>
        </w:r>
      </w:ins>
      <w:ins w:id="12962" w:author="Joseph_The best luck" w:date="2012-05-18T05:29:00Z">
        <w:del w:id="12963" w:author="Joseph_The Best Luck" w:date="2012-08-02T01:17:00Z">
          <w:r w:rsidRPr="00C54CBA" w:rsidDel="00F60646">
            <w:rPr>
              <w:rFonts w:ascii="Times New Roman" w:hAnsi="Times New Roman" w:cs="Times New Roman"/>
              <w:sz w:val="24"/>
              <w:szCs w:val="24"/>
              <w:rPrChange w:id="12964" w:author="Joseph_The best luck" w:date="2012-05-18T05:58:00Z">
                <w:rPr>
                  <w:rFonts w:ascii="Times New Roman" w:hAnsi="Times New Roman" w:cs="Times New Roman"/>
                  <w:sz w:val="24"/>
                  <w:szCs w:val="24"/>
                  <w:highlight w:val="cyan"/>
                </w:rPr>
              </w:rPrChange>
            </w:rPr>
            <w:delText>is</w:delText>
          </w:r>
        </w:del>
      </w:ins>
      <w:ins w:id="12965" w:author="Joseph_The Best Luck" w:date="2012-08-02T01:17:00Z">
        <w:r w:rsidR="00F60646">
          <w:rPr>
            <w:rFonts w:ascii="Times New Roman" w:hAnsi="Times New Roman" w:cs="Times New Roman"/>
            <w:sz w:val="24"/>
            <w:szCs w:val="24"/>
          </w:rPr>
          <w:t>has</w:t>
        </w:r>
      </w:ins>
      <w:ins w:id="12966" w:author="Joseph_The best luck" w:date="2012-05-18T05:29:00Z">
        <w:r w:rsidRPr="00C54CBA">
          <w:rPr>
            <w:rFonts w:ascii="Times New Roman" w:hAnsi="Times New Roman" w:cs="Times New Roman"/>
            <w:sz w:val="24"/>
            <w:szCs w:val="24"/>
            <w:rPrChange w:id="12967" w:author="Joseph_The best luck" w:date="2012-05-18T05:58:00Z">
              <w:rPr>
                <w:rFonts w:ascii="Times New Roman" w:hAnsi="Times New Roman" w:cs="Times New Roman"/>
                <w:sz w:val="24"/>
                <w:szCs w:val="24"/>
                <w:highlight w:val="cyan"/>
              </w:rPr>
            </w:rPrChange>
          </w:rPr>
          <w:t xml:space="preserve"> to be used to measure it.</w:t>
        </w:r>
        <w:commentRangeEnd w:id="12951"/>
        <w:r w:rsidRPr="00C54CBA">
          <w:rPr>
            <w:rStyle w:val="CommentReference"/>
            <w:rPrChange w:id="12968" w:author="Joseph_The best luck" w:date="2012-05-18T05:58:00Z">
              <w:rPr>
                <w:rStyle w:val="CommentReference"/>
                <w:highlight w:val="cyan"/>
              </w:rPr>
            </w:rPrChange>
          </w:rPr>
          <w:commentReference w:id="12951"/>
        </w:r>
        <w:r w:rsidRPr="00C54CBA">
          <w:rPr>
            <w:rFonts w:ascii="Times New Roman" w:hAnsi="Times New Roman" w:cs="Times New Roman"/>
            <w:sz w:val="24"/>
            <w:szCs w:val="24"/>
            <w:rPrChange w:id="12969" w:author="Joseph_The best luck" w:date="2012-05-18T05:58:00Z">
              <w:rPr>
                <w:rFonts w:ascii="Times New Roman" w:hAnsi="Times New Roman" w:cs="Times New Roman"/>
                <w:sz w:val="24"/>
                <w:szCs w:val="24"/>
                <w:highlight w:val="cyan"/>
              </w:rPr>
            </w:rPrChange>
          </w:rPr>
          <w:t xml:space="preserve">  </w:t>
        </w:r>
        <w:del w:id="12970" w:author="Joseph_The Best Luck" w:date="2012-08-02T01:17:00Z">
          <w:r w:rsidRPr="00C54CBA" w:rsidDel="00F60646">
            <w:rPr>
              <w:rFonts w:ascii="Times New Roman" w:hAnsi="Times New Roman" w:cs="Times New Roman"/>
              <w:sz w:val="24"/>
              <w:szCs w:val="24"/>
              <w:rPrChange w:id="12971" w:author="Joseph_The best luck" w:date="2012-05-18T05:58:00Z">
                <w:rPr>
                  <w:rFonts w:ascii="Times New Roman" w:hAnsi="Times New Roman" w:cs="Times New Roman"/>
                  <w:sz w:val="24"/>
                  <w:szCs w:val="24"/>
                  <w:highlight w:val="cyan"/>
                </w:rPr>
              </w:rPrChange>
            </w:rPr>
            <w:delText>In other words</w:delText>
          </w:r>
        </w:del>
      </w:ins>
      <w:ins w:id="12972" w:author="Joseph_The Best Luck" w:date="2012-08-02T01:18:00Z">
        <w:r w:rsidR="00F60646">
          <w:rPr>
            <w:rFonts w:ascii="Times New Roman" w:hAnsi="Times New Roman" w:cs="Times New Roman"/>
            <w:sz w:val="24"/>
            <w:szCs w:val="24"/>
          </w:rPr>
          <w:t>Referred</w:t>
        </w:r>
      </w:ins>
      <w:ins w:id="12973" w:author="Joseph_The Best Luck" w:date="2012-08-02T01:17:00Z">
        <w:r w:rsidR="00F60646">
          <w:rPr>
            <w:rFonts w:ascii="Times New Roman" w:hAnsi="Times New Roman" w:cs="Times New Roman"/>
            <w:sz w:val="24"/>
            <w:szCs w:val="24"/>
          </w:rPr>
          <w:t xml:space="preserve"> to the limitation</w:t>
        </w:r>
      </w:ins>
      <w:ins w:id="12974" w:author="Joseph_The Best Luck" w:date="2012-08-02T01:18:00Z">
        <w:r w:rsidR="00F60646">
          <w:rPr>
            <w:rFonts w:ascii="Times New Roman" w:hAnsi="Times New Roman" w:cs="Times New Roman"/>
            <w:sz w:val="24"/>
            <w:szCs w:val="24"/>
          </w:rPr>
          <w:t xml:space="preserve">s discussed </w:t>
        </w:r>
      </w:ins>
      <w:ins w:id="12975" w:author="Joseph_The Best Luck" w:date="2012-08-02T01:19:00Z">
        <w:r w:rsidR="00F60646">
          <w:rPr>
            <w:rFonts w:ascii="Times New Roman" w:hAnsi="Times New Roman" w:cs="Times New Roman"/>
            <w:sz w:val="24"/>
            <w:szCs w:val="24"/>
          </w:rPr>
          <w:t>about</w:t>
        </w:r>
      </w:ins>
      <w:ins w:id="12976" w:author="Joseph_The Best Luck" w:date="2012-08-02T01:18:00Z">
        <w:r w:rsidR="00F60646">
          <w:rPr>
            <w:rFonts w:ascii="Times New Roman" w:hAnsi="Times New Roman" w:cs="Times New Roman"/>
            <w:sz w:val="24"/>
            <w:szCs w:val="24"/>
          </w:rPr>
          <w:t xml:space="preserve"> previous </w:t>
        </w:r>
      </w:ins>
      <w:ins w:id="12977" w:author="Joseph_The Best Luck" w:date="2012-08-02T01:19:00Z">
        <w:r w:rsidR="00F60646">
          <w:rPr>
            <w:rFonts w:ascii="Times New Roman" w:hAnsi="Times New Roman" w:cs="Times New Roman"/>
            <w:sz w:val="24"/>
            <w:szCs w:val="24"/>
          </w:rPr>
          <w:t xml:space="preserve">trust measurement </w:t>
        </w:r>
      </w:ins>
      <w:ins w:id="12978" w:author="Joseph_The Best Luck" w:date="2012-08-02T01:18:00Z">
        <w:r w:rsidR="00F60646">
          <w:rPr>
            <w:rFonts w:ascii="Times New Roman" w:hAnsi="Times New Roman" w:cs="Times New Roman"/>
            <w:sz w:val="24"/>
            <w:szCs w:val="24"/>
          </w:rPr>
          <w:t xml:space="preserve">studies </w:t>
        </w:r>
      </w:ins>
      <w:ins w:id="12979" w:author="Joseph_The Best Luck" w:date="2012-08-02T01:19:00Z">
        <w:r w:rsidR="00F60646">
          <w:rPr>
            <w:rFonts w:ascii="Times New Roman" w:hAnsi="Times New Roman" w:cs="Times New Roman"/>
            <w:sz w:val="24"/>
            <w:szCs w:val="24"/>
          </w:rPr>
          <w:t>in public relations</w:t>
        </w:r>
      </w:ins>
      <w:ins w:id="12980" w:author="Joseph_The best luck" w:date="2012-05-18T05:29:00Z">
        <w:r w:rsidRPr="00C54CBA">
          <w:rPr>
            <w:rFonts w:ascii="Times New Roman" w:hAnsi="Times New Roman" w:cs="Times New Roman"/>
            <w:sz w:val="24"/>
            <w:szCs w:val="24"/>
            <w:rPrChange w:id="12981" w:author="Joseph_The best luck" w:date="2012-05-18T05:58:00Z">
              <w:rPr>
                <w:rFonts w:ascii="Times New Roman" w:hAnsi="Times New Roman" w:cs="Times New Roman"/>
                <w:sz w:val="24"/>
                <w:szCs w:val="24"/>
                <w:highlight w:val="cyan"/>
              </w:rPr>
            </w:rPrChange>
          </w:rPr>
          <w:t xml:space="preserve">, it </w:t>
        </w:r>
        <w:del w:id="12982" w:author="Joseph_The Best Luck" w:date="2012-08-02T01:19:00Z">
          <w:r w:rsidRPr="00C54CBA" w:rsidDel="00F60646">
            <w:rPr>
              <w:rFonts w:ascii="Times New Roman" w:hAnsi="Times New Roman" w:cs="Times New Roman"/>
              <w:sz w:val="24"/>
              <w:szCs w:val="24"/>
              <w:rPrChange w:id="12983" w:author="Joseph_The best luck" w:date="2012-05-18T05:58:00Z">
                <w:rPr>
                  <w:rFonts w:ascii="Times New Roman" w:hAnsi="Times New Roman" w:cs="Times New Roman"/>
                  <w:sz w:val="24"/>
                  <w:szCs w:val="24"/>
                  <w:highlight w:val="cyan"/>
                </w:rPr>
              </w:rPrChange>
            </w:rPr>
            <w:delText>is</w:delText>
          </w:r>
        </w:del>
      </w:ins>
      <w:ins w:id="12984" w:author="Joseph_The Best Luck" w:date="2012-08-02T01:19:00Z">
        <w:r w:rsidR="00F60646">
          <w:rPr>
            <w:rFonts w:ascii="Times New Roman" w:hAnsi="Times New Roman" w:cs="Times New Roman"/>
            <w:sz w:val="24"/>
            <w:szCs w:val="24"/>
          </w:rPr>
          <w:t>has become</w:t>
        </w:r>
      </w:ins>
      <w:ins w:id="12985" w:author="Joseph_The best luck" w:date="2012-05-18T05:29:00Z">
        <w:r w:rsidRPr="00C54CBA">
          <w:rPr>
            <w:rFonts w:ascii="Times New Roman" w:hAnsi="Times New Roman" w:cs="Times New Roman"/>
            <w:sz w:val="24"/>
            <w:szCs w:val="24"/>
            <w:rPrChange w:id="12986" w:author="Joseph_The best luck" w:date="2012-05-18T05:58:00Z">
              <w:rPr>
                <w:rFonts w:ascii="Times New Roman" w:hAnsi="Times New Roman" w:cs="Times New Roman"/>
                <w:sz w:val="24"/>
                <w:szCs w:val="24"/>
                <w:highlight w:val="cyan"/>
              </w:rPr>
            </w:rPrChange>
          </w:rPr>
          <w:t xml:space="preserve"> theoretically and realistically important to avoid </w:t>
        </w:r>
      </w:ins>
      <w:ins w:id="12987" w:author="Joseph_The best luck" w:date="2012-05-21T02:19:00Z">
        <w:r w:rsidR="00EA3244">
          <w:rPr>
            <w:rFonts w:ascii="Times New Roman" w:hAnsi="Times New Roman" w:cs="Times New Roman"/>
            <w:sz w:val="24"/>
            <w:szCs w:val="24"/>
          </w:rPr>
          <w:t>individual</w:t>
        </w:r>
      </w:ins>
      <w:ins w:id="12988" w:author="Joseph_The best luck" w:date="2012-05-18T05:29:00Z">
        <w:r w:rsidRPr="00C54CBA">
          <w:rPr>
            <w:rFonts w:ascii="Times New Roman" w:hAnsi="Times New Roman" w:cs="Times New Roman"/>
            <w:sz w:val="24"/>
            <w:szCs w:val="24"/>
            <w:rPrChange w:id="12989" w:author="Joseph_The best luck" w:date="2012-05-18T05:58:00Z">
              <w:rPr>
                <w:rFonts w:ascii="Times New Roman" w:hAnsi="Times New Roman" w:cs="Times New Roman"/>
                <w:sz w:val="24"/>
                <w:szCs w:val="24"/>
                <w:highlight w:val="cyan"/>
              </w:rPr>
            </w:rPrChange>
          </w:rPr>
          <w:t xml:space="preserve"> variance in defining trust when asked “Do you trust?” or “How do you trust?”  </w:t>
        </w:r>
      </w:ins>
      <w:ins w:id="12990" w:author="Joseph_The Best Luck" w:date="2012-08-02T01:20:00Z">
        <w:r w:rsidR="00127910">
          <w:rPr>
            <w:rFonts w:ascii="Times New Roman" w:hAnsi="Times New Roman" w:cs="Times New Roman"/>
            <w:sz w:val="24"/>
            <w:szCs w:val="24"/>
          </w:rPr>
          <w:t>Instead of asking a whole concept of trust with over-simplified question(s)</w:t>
        </w:r>
      </w:ins>
      <w:ins w:id="12991" w:author="Joseph_The Best Luck" w:date="2012-08-02T01:22:00Z">
        <w:r w:rsidR="00127910">
          <w:rPr>
            <w:rFonts w:ascii="Times New Roman" w:hAnsi="Times New Roman" w:cs="Times New Roman"/>
            <w:sz w:val="24"/>
            <w:szCs w:val="24"/>
          </w:rPr>
          <w:t xml:space="preserve"> that creates problematic variance</w:t>
        </w:r>
      </w:ins>
      <w:ins w:id="12992" w:author="Joseph_The Best Luck" w:date="2012-08-02T01:20:00Z">
        <w:r w:rsidR="00127910">
          <w:rPr>
            <w:rFonts w:ascii="Times New Roman" w:hAnsi="Times New Roman" w:cs="Times New Roman"/>
            <w:sz w:val="24"/>
            <w:szCs w:val="24"/>
          </w:rPr>
          <w:t xml:space="preserve">, </w:t>
        </w:r>
      </w:ins>
      <w:ins w:id="12993" w:author="Joseph_The Best Luck" w:date="2012-08-02T01:21:00Z">
        <w:r w:rsidR="00127910">
          <w:rPr>
            <w:rFonts w:ascii="Times New Roman" w:hAnsi="Times New Roman" w:cs="Times New Roman"/>
            <w:sz w:val="24"/>
            <w:szCs w:val="24"/>
          </w:rPr>
          <w:t xml:space="preserve">this study used individually developed and arranged dimensions and constructs.  First, </w:t>
        </w:r>
      </w:ins>
      <w:ins w:id="12994" w:author="Joseph_The best luck" w:date="2012-05-18T05:29:00Z">
        <w:del w:id="12995" w:author="Joseph_The Best Luck" w:date="2012-08-02T01:21:00Z">
          <w:r w:rsidRPr="00C54CBA" w:rsidDel="00127910">
            <w:rPr>
              <w:rFonts w:ascii="Times New Roman" w:hAnsi="Times New Roman" w:cs="Times New Roman"/>
              <w:sz w:val="24"/>
              <w:szCs w:val="24"/>
              <w:rPrChange w:id="12996" w:author="Joseph_The best luck" w:date="2012-05-18T05:58:00Z">
                <w:rPr>
                  <w:rFonts w:ascii="Times New Roman" w:hAnsi="Times New Roman" w:cs="Times New Roman"/>
                  <w:sz w:val="24"/>
                  <w:szCs w:val="24"/>
                  <w:highlight w:val="cyan"/>
                </w:rPr>
              </w:rPrChange>
            </w:rPr>
            <w:delText>T</w:delText>
          </w:r>
        </w:del>
      </w:ins>
      <w:ins w:id="12997" w:author="Joseph_The Best Luck" w:date="2012-08-02T01:21:00Z">
        <w:r w:rsidR="00127910">
          <w:rPr>
            <w:rFonts w:ascii="Times New Roman" w:hAnsi="Times New Roman" w:cs="Times New Roman"/>
            <w:sz w:val="24"/>
            <w:szCs w:val="24"/>
          </w:rPr>
          <w:t>t</w:t>
        </w:r>
      </w:ins>
      <w:ins w:id="12998" w:author="Joseph_The best luck" w:date="2012-05-18T05:29:00Z">
        <w:r w:rsidRPr="00C54CBA">
          <w:rPr>
            <w:rFonts w:ascii="Times New Roman" w:hAnsi="Times New Roman" w:cs="Times New Roman"/>
            <w:sz w:val="24"/>
            <w:szCs w:val="24"/>
            <w:rPrChange w:id="12999" w:author="Joseph_The best luck" w:date="2012-05-18T05:58:00Z">
              <w:rPr>
                <w:rFonts w:ascii="Times New Roman" w:hAnsi="Times New Roman" w:cs="Times New Roman"/>
                <w:sz w:val="24"/>
                <w:szCs w:val="24"/>
                <w:highlight w:val="cyan"/>
              </w:rPr>
            </w:rPrChange>
          </w:rPr>
          <w:t xml:space="preserve">he three dimensions are named based on the constructs they contain.  </w:t>
        </w:r>
        <w:commentRangeStart w:id="13000"/>
        <w:r w:rsidRPr="00C54CBA">
          <w:rPr>
            <w:rFonts w:ascii="Times New Roman" w:hAnsi="Times New Roman" w:cs="Times New Roman"/>
            <w:sz w:val="24"/>
            <w:szCs w:val="24"/>
            <w:rPrChange w:id="13001" w:author="Joseph_The best luck" w:date="2012-05-18T05:58:00Z">
              <w:rPr>
                <w:rFonts w:ascii="Times New Roman" w:hAnsi="Times New Roman" w:cs="Times New Roman"/>
                <w:sz w:val="24"/>
                <w:szCs w:val="24"/>
                <w:highlight w:val="cyan"/>
              </w:rPr>
            </w:rPrChange>
          </w:rPr>
          <w:t xml:space="preserve">For instance, the normative dimension </w:t>
        </w:r>
      </w:ins>
      <w:ins w:id="13002" w:author="Joseph_The Best Luck" w:date="2012-08-02T01:24:00Z">
        <w:r w:rsidR="00127910">
          <w:rPr>
            <w:rFonts w:ascii="Times New Roman" w:hAnsi="Times New Roman" w:cs="Times New Roman"/>
            <w:sz w:val="24"/>
            <w:szCs w:val="24"/>
          </w:rPr>
          <w:t xml:space="preserve">was developed to </w:t>
        </w:r>
      </w:ins>
      <w:ins w:id="13003" w:author="Joseph_The best luck" w:date="2012-05-18T05:29:00Z">
        <w:r w:rsidRPr="00C54CBA">
          <w:rPr>
            <w:rFonts w:ascii="Times New Roman" w:hAnsi="Times New Roman" w:cs="Times New Roman"/>
            <w:sz w:val="24"/>
            <w:szCs w:val="24"/>
            <w:rPrChange w:id="13004" w:author="Joseph_The best luck" w:date="2012-05-18T05:58:00Z">
              <w:rPr>
                <w:rFonts w:ascii="Times New Roman" w:hAnsi="Times New Roman" w:cs="Times New Roman"/>
                <w:sz w:val="24"/>
                <w:szCs w:val="24"/>
                <w:highlight w:val="cyan"/>
              </w:rPr>
            </w:rPrChange>
          </w:rPr>
          <w:t>contain</w:t>
        </w:r>
        <w:del w:id="13005" w:author="Joseph_The Best Luck" w:date="2012-08-02T01:24:00Z">
          <w:r w:rsidRPr="00C54CBA" w:rsidDel="00127910">
            <w:rPr>
              <w:rFonts w:ascii="Times New Roman" w:hAnsi="Times New Roman" w:cs="Times New Roman"/>
              <w:sz w:val="24"/>
              <w:szCs w:val="24"/>
              <w:rPrChange w:id="13006" w:author="Joseph_The best luck" w:date="2012-05-18T05:58:00Z">
                <w:rPr>
                  <w:rFonts w:ascii="Times New Roman" w:hAnsi="Times New Roman" w:cs="Times New Roman"/>
                  <w:sz w:val="24"/>
                  <w:szCs w:val="24"/>
                  <w:highlight w:val="cyan"/>
                </w:rPr>
              </w:rPrChange>
            </w:rPr>
            <w:delText>s</w:delText>
          </w:r>
        </w:del>
        <w:r w:rsidRPr="00C54CBA">
          <w:rPr>
            <w:rFonts w:ascii="Times New Roman" w:hAnsi="Times New Roman" w:cs="Times New Roman"/>
            <w:sz w:val="24"/>
            <w:szCs w:val="24"/>
            <w:rPrChange w:id="13007" w:author="Joseph_The best luck" w:date="2012-05-18T05:58:00Z">
              <w:rPr>
                <w:rFonts w:ascii="Times New Roman" w:hAnsi="Times New Roman" w:cs="Times New Roman"/>
                <w:sz w:val="24"/>
                <w:szCs w:val="24"/>
                <w:highlight w:val="cyan"/>
              </w:rPr>
            </w:rPrChange>
          </w:rPr>
          <w:t xml:space="preserve"> and represent</w:t>
        </w:r>
        <w:del w:id="13008" w:author="Joseph_The Best Luck" w:date="2012-08-02T01:24:00Z">
          <w:r w:rsidRPr="00C54CBA" w:rsidDel="00127910">
            <w:rPr>
              <w:rFonts w:ascii="Times New Roman" w:hAnsi="Times New Roman" w:cs="Times New Roman"/>
              <w:sz w:val="24"/>
              <w:szCs w:val="24"/>
              <w:rPrChange w:id="13009" w:author="Joseph_The best luck" w:date="2012-05-18T05:58:00Z">
                <w:rPr>
                  <w:rFonts w:ascii="Times New Roman" w:hAnsi="Times New Roman" w:cs="Times New Roman"/>
                  <w:sz w:val="24"/>
                  <w:szCs w:val="24"/>
                  <w:highlight w:val="cyan"/>
                </w:rPr>
              </w:rPrChange>
            </w:rPr>
            <w:delText>s</w:delText>
          </w:r>
        </w:del>
        <w:r w:rsidRPr="00C54CBA">
          <w:rPr>
            <w:rFonts w:ascii="Times New Roman" w:hAnsi="Times New Roman" w:cs="Times New Roman"/>
            <w:sz w:val="24"/>
            <w:szCs w:val="24"/>
            <w:rPrChange w:id="13010" w:author="Joseph_The best luck" w:date="2012-05-18T05:58:00Z">
              <w:rPr>
                <w:rFonts w:ascii="Times New Roman" w:hAnsi="Times New Roman" w:cs="Times New Roman"/>
                <w:sz w:val="24"/>
                <w:szCs w:val="24"/>
                <w:highlight w:val="cyan"/>
              </w:rPr>
            </w:rPrChange>
          </w:rPr>
          <w:t xml:space="preserve"> how relationships are understood from information and message perspective based on social norms and the common sense of audience and stakeholders such as common ground, expertise and objectivity, integrity, and rule based</w:t>
        </w:r>
        <w:commentRangeEnd w:id="13000"/>
        <w:r w:rsidRPr="00C54CBA">
          <w:rPr>
            <w:rStyle w:val="CommentReference"/>
            <w:rPrChange w:id="13011" w:author="Joseph_The best luck" w:date="2012-05-18T05:58:00Z">
              <w:rPr>
                <w:rStyle w:val="CommentReference"/>
                <w:highlight w:val="cyan"/>
              </w:rPr>
            </w:rPrChange>
          </w:rPr>
          <w:commentReference w:id="13000"/>
        </w:r>
        <w:r w:rsidRPr="00C54CBA">
          <w:rPr>
            <w:rFonts w:ascii="Times New Roman" w:hAnsi="Times New Roman" w:cs="Times New Roman"/>
            <w:sz w:val="24"/>
            <w:szCs w:val="24"/>
            <w:rPrChange w:id="13012" w:author="Joseph_The best luck" w:date="2012-05-18T05:58:00Z">
              <w:rPr>
                <w:rFonts w:ascii="Times New Roman" w:hAnsi="Times New Roman" w:cs="Times New Roman"/>
                <w:sz w:val="24"/>
                <w:szCs w:val="24"/>
                <w:highlight w:val="cyan"/>
              </w:rPr>
            </w:rPrChange>
          </w:rPr>
          <w:t xml:space="preserve"> (Refer to p. 32 – p.37, Chapter 2).  </w:t>
        </w:r>
        <w:del w:id="13013" w:author="Joseph_The Best Luck" w:date="2012-08-02T01:24:00Z">
          <w:r w:rsidRPr="00C54CBA" w:rsidDel="00127910">
            <w:rPr>
              <w:rFonts w:ascii="Times New Roman" w:hAnsi="Times New Roman" w:cs="Times New Roman"/>
              <w:sz w:val="24"/>
              <w:szCs w:val="24"/>
              <w:rPrChange w:id="13014" w:author="Joseph_The best luck" w:date="2012-05-18T05:58:00Z">
                <w:rPr>
                  <w:rFonts w:ascii="Times New Roman" w:hAnsi="Times New Roman" w:cs="Times New Roman"/>
                  <w:sz w:val="24"/>
                  <w:szCs w:val="24"/>
                  <w:highlight w:val="cyan"/>
                </w:rPr>
              </w:rPrChange>
            </w:rPr>
            <w:delText>This dimension suggest</w:delText>
          </w:r>
        </w:del>
      </w:ins>
      <w:ins w:id="13015" w:author="Joseph_The Best Luck" w:date="2012-08-02T01:24:00Z">
        <w:r w:rsidR="00127910" w:rsidRPr="00C54CBA">
          <w:rPr>
            <w:rFonts w:ascii="Times New Roman" w:hAnsi="Times New Roman" w:cs="Times New Roman"/>
            <w:sz w:val="24"/>
            <w:szCs w:val="24"/>
            <w:rPrChange w:id="13016" w:author="Joseph_The best luck" w:date="2012-05-18T05:58:00Z">
              <w:rPr>
                <w:rFonts w:ascii="Times New Roman" w:hAnsi="Times New Roman" w:cs="Times New Roman"/>
                <w:sz w:val="24"/>
                <w:szCs w:val="24"/>
              </w:rPr>
            </w:rPrChange>
          </w:rPr>
          <w:t xml:space="preserve">This dimension </w:t>
        </w:r>
      </w:ins>
      <w:ins w:id="13017" w:author="Joseph_The best luck" w:date="2012-05-18T05:29:00Z">
        <w:del w:id="13018" w:author="Joseph_The Best Luck" w:date="2012-08-02T01:24:00Z">
          <w:r w:rsidRPr="00C54CBA" w:rsidDel="00127910">
            <w:rPr>
              <w:rFonts w:ascii="Times New Roman" w:hAnsi="Times New Roman" w:cs="Times New Roman"/>
              <w:sz w:val="24"/>
              <w:szCs w:val="24"/>
              <w:rPrChange w:id="13019" w:author="Joseph_The best luck" w:date="2012-05-18T05:58:00Z">
                <w:rPr>
                  <w:rFonts w:ascii="Times New Roman" w:hAnsi="Times New Roman" w:cs="Times New Roman"/>
                  <w:sz w:val="24"/>
                  <w:szCs w:val="24"/>
                  <w:highlight w:val="cyan"/>
                </w:rPr>
              </w:rPrChange>
            </w:rPr>
            <w:delText>s</w:delText>
          </w:r>
        </w:del>
      </w:ins>
      <w:ins w:id="13020" w:author="Joseph_The Best Luck" w:date="2012-08-02T01:24:00Z">
        <w:r w:rsidR="00127910" w:rsidRPr="00C54CBA">
          <w:rPr>
            <w:rFonts w:ascii="Times New Roman" w:hAnsi="Times New Roman" w:cs="Times New Roman"/>
            <w:sz w:val="24"/>
            <w:szCs w:val="24"/>
            <w:rPrChange w:id="13021" w:author="Joseph_The best luck" w:date="2012-05-18T05:58:00Z">
              <w:rPr>
                <w:rFonts w:ascii="Times New Roman" w:hAnsi="Times New Roman" w:cs="Times New Roman"/>
                <w:sz w:val="24"/>
                <w:szCs w:val="24"/>
              </w:rPr>
            </w:rPrChange>
          </w:rPr>
          <w:t>suggests</w:t>
        </w:r>
      </w:ins>
      <w:ins w:id="13022" w:author="Joseph_The best luck" w:date="2012-05-18T05:29:00Z">
        <w:r w:rsidRPr="00C54CBA">
          <w:rPr>
            <w:rFonts w:ascii="Times New Roman" w:hAnsi="Times New Roman" w:cs="Times New Roman"/>
            <w:sz w:val="24"/>
            <w:szCs w:val="24"/>
            <w:rPrChange w:id="13023" w:author="Joseph_The best luck" w:date="2012-05-18T05:58:00Z">
              <w:rPr>
                <w:rFonts w:ascii="Times New Roman" w:hAnsi="Times New Roman" w:cs="Times New Roman"/>
                <w:sz w:val="24"/>
                <w:szCs w:val="24"/>
                <w:highlight w:val="cyan"/>
              </w:rPr>
            </w:rPrChange>
          </w:rPr>
          <w:t xml:space="preserve"> value, knowledge, role, and organizational system and order that are supposed to be involved when audience and stakeholders evaluate an organization as an entity of society.  The second dimension </w:t>
        </w:r>
      </w:ins>
      <w:ins w:id="13024" w:author="Joseph_The Best Luck" w:date="2012-08-02T01:25:00Z">
        <w:r w:rsidR="00127910">
          <w:rPr>
            <w:rFonts w:ascii="Times New Roman" w:hAnsi="Times New Roman" w:cs="Times New Roman"/>
            <w:sz w:val="24"/>
            <w:szCs w:val="24"/>
          </w:rPr>
          <w:t xml:space="preserve">did </w:t>
        </w:r>
      </w:ins>
      <w:ins w:id="13025" w:author="Joseph_The best luck" w:date="2012-05-18T05:29:00Z">
        <w:r w:rsidRPr="00C54CBA">
          <w:rPr>
            <w:rFonts w:ascii="Times New Roman" w:hAnsi="Times New Roman" w:cs="Times New Roman"/>
            <w:sz w:val="24"/>
            <w:szCs w:val="24"/>
            <w:rPrChange w:id="13026" w:author="Joseph_The best luck" w:date="2012-05-18T05:58:00Z">
              <w:rPr>
                <w:rFonts w:ascii="Times New Roman" w:hAnsi="Times New Roman" w:cs="Times New Roman"/>
                <w:sz w:val="24"/>
                <w:szCs w:val="24"/>
                <w:highlight w:val="cyan"/>
              </w:rPr>
            </w:rPrChange>
          </w:rPr>
          <w:t>represent</w:t>
        </w:r>
        <w:del w:id="13027" w:author="Joseph_The Best Luck" w:date="2012-08-02T01:25:00Z">
          <w:r w:rsidRPr="00C54CBA" w:rsidDel="00127910">
            <w:rPr>
              <w:rFonts w:ascii="Times New Roman" w:hAnsi="Times New Roman" w:cs="Times New Roman"/>
              <w:sz w:val="24"/>
              <w:szCs w:val="24"/>
              <w:rPrChange w:id="13028" w:author="Joseph_The best luck" w:date="2012-05-18T05:58:00Z">
                <w:rPr>
                  <w:rFonts w:ascii="Times New Roman" w:hAnsi="Times New Roman" w:cs="Times New Roman"/>
                  <w:sz w:val="24"/>
                  <w:szCs w:val="24"/>
                  <w:highlight w:val="cyan"/>
                </w:rPr>
              </w:rPrChange>
            </w:rPr>
            <w:delText>s</w:delText>
          </w:r>
        </w:del>
        <w:r w:rsidRPr="00C54CBA">
          <w:rPr>
            <w:rFonts w:ascii="Times New Roman" w:hAnsi="Times New Roman" w:cs="Times New Roman"/>
            <w:sz w:val="24"/>
            <w:szCs w:val="24"/>
            <w:rPrChange w:id="13029" w:author="Joseph_The best luck" w:date="2012-05-18T05:58:00Z">
              <w:rPr>
                <w:rFonts w:ascii="Times New Roman" w:hAnsi="Times New Roman" w:cs="Times New Roman"/>
                <w:sz w:val="24"/>
                <w:szCs w:val="24"/>
                <w:highlight w:val="cyan"/>
              </w:rPr>
            </w:rPrChange>
          </w:rPr>
          <w:t xml:space="preserve"> cognitive and emotional factors of audience and stakeholders as an individual because how a certain type of relationship is understood is still in a black-box of human cognition and emotion (Refer to p. 37 – p.40, Chapter 2).  These human factors </w:t>
        </w:r>
      </w:ins>
      <w:ins w:id="13030" w:author="Joseph_The Best Luck" w:date="2012-08-02T01:25:00Z">
        <w:r w:rsidR="00127910">
          <w:rPr>
            <w:rFonts w:ascii="Times New Roman" w:hAnsi="Times New Roman" w:cs="Times New Roman"/>
            <w:sz w:val="24"/>
            <w:szCs w:val="24"/>
          </w:rPr>
          <w:t xml:space="preserve">could </w:t>
        </w:r>
      </w:ins>
      <w:ins w:id="13031" w:author="Joseph_The best luck" w:date="2012-05-18T05:29:00Z">
        <w:r w:rsidRPr="00C54CBA">
          <w:rPr>
            <w:rFonts w:ascii="Times New Roman" w:hAnsi="Times New Roman" w:cs="Times New Roman"/>
            <w:sz w:val="24"/>
            <w:szCs w:val="24"/>
            <w:rPrChange w:id="13032" w:author="Joseph_The best luck" w:date="2012-05-18T05:58:00Z">
              <w:rPr>
                <w:rFonts w:ascii="Times New Roman" w:hAnsi="Times New Roman" w:cs="Times New Roman"/>
                <w:sz w:val="24"/>
                <w:szCs w:val="24"/>
                <w:highlight w:val="cyan"/>
              </w:rPr>
            </w:rPrChange>
          </w:rPr>
          <w:t xml:space="preserve">promote or de-emphasize trust perception and </w:t>
        </w:r>
      </w:ins>
      <w:ins w:id="13033" w:author="Joseph_The best luck" w:date="2012-06-04T06:44:00Z">
        <w:r w:rsidR="00C70148" w:rsidRPr="00C54CBA">
          <w:rPr>
            <w:rFonts w:ascii="Times New Roman" w:hAnsi="Times New Roman" w:cs="Times New Roman"/>
            <w:sz w:val="24"/>
            <w:szCs w:val="24"/>
          </w:rPr>
          <w:t>resulting attitude</w:t>
        </w:r>
      </w:ins>
      <w:ins w:id="13034" w:author="Joseph_The best luck" w:date="2012-05-18T05:29:00Z">
        <w:r w:rsidRPr="00C54CBA">
          <w:rPr>
            <w:rFonts w:ascii="Times New Roman" w:hAnsi="Times New Roman" w:cs="Times New Roman"/>
            <w:sz w:val="24"/>
            <w:szCs w:val="24"/>
            <w:rPrChange w:id="13035" w:author="Joseph_The best luck" w:date="2012-05-18T05:58:00Z">
              <w:rPr>
                <w:rFonts w:ascii="Times New Roman" w:hAnsi="Times New Roman" w:cs="Times New Roman"/>
                <w:sz w:val="24"/>
                <w:szCs w:val="24"/>
                <w:highlight w:val="cyan"/>
              </w:rPr>
            </w:rPrChange>
          </w:rPr>
          <w:t xml:space="preserve"> formation.  Therefore, this dimension </w:t>
        </w:r>
      </w:ins>
      <w:ins w:id="13036" w:author="Joseph_The Best Luck" w:date="2012-08-02T01:25:00Z">
        <w:r w:rsidR="00127910">
          <w:rPr>
            <w:rFonts w:ascii="Times New Roman" w:hAnsi="Times New Roman" w:cs="Times New Roman"/>
            <w:sz w:val="24"/>
            <w:szCs w:val="24"/>
          </w:rPr>
          <w:t xml:space="preserve">did </w:t>
        </w:r>
      </w:ins>
      <w:ins w:id="13037" w:author="Joseph_The best luck" w:date="2012-05-18T05:29:00Z">
        <w:r w:rsidRPr="00C54CBA">
          <w:rPr>
            <w:rFonts w:ascii="Times New Roman" w:hAnsi="Times New Roman" w:cs="Times New Roman"/>
            <w:sz w:val="24"/>
            <w:szCs w:val="24"/>
            <w:rPrChange w:id="13038" w:author="Joseph_The best luck" w:date="2012-05-18T05:58:00Z">
              <w:rPr>
                <w:rFonts w:ascii="Times New Roman" w:hAnsi="Times New Roman" w:cs="Times New Roman"/>
                <w:sz w:val="24"/>
                <w:szCs w:val="24"/>
                <w:highlight w:val="cyan"/>
              </w:rPr>
            </w:rPrChange>
          </w:rPr>
          <w:t>contain</w:t>
        </w:r>
        <w:del w:id="13039" w:author="Joseph_The Best Luck" w:date="2012-08-02T01:25:00Z">
          <w:r w:rsidRPr="00C54CBA" w:rsidDel="00127910">
            <w:rPr>
              <w:rFonts w:ascii="Times New Roman" w:hAnsi="Times New Roman" w:cs="Times New Roman"/>
              <w:sz w:val="24"/>
              <w:szCs w:val="24"/>
              <w:rPrChange w:id="13040" w:author="Joseph_The best luck" w:date="2012-05-18T05:58:00Z">
                <w:rPr>
                  <w:rFonts w:ascii="Times New Roman" w:hAnsi="Times New Roman" w:cs="Times New Roman"/>
                  <w:sz w:val="24"/>
                  <w:szCs w:val="24"/>
                  <w:highlight w:val="cyan"/>
                </w:rPr>
              </w:rPrChange>
            </w:rPr>
            <w:delText>s</w:delText>
          </w:r>
        </w:del>
        <w:r w:rsidRPr="00C54CBA">
          <w:rPr>
            <w:rFonts w:ascii="Times New Roman" w:hAnsi="Times New Roman" w:cs="Times New Roman"/>
            <w:sz w:val="24"/>
            <w:szCs w:val="24"/>
            <w:rPrChange w:id="13041" w:author="Joseph_The best luck" w:date="2012-05-18T05:58:00Z">
              <w:rPr>
                <w:rFonts w:ascii="Times New Roman" w:hAnsi="Times New Roman" w:cs="Times New Roman"/>
                <w:sz w:val="24"/>
                <w:szCs w:val="24"/>
                <w:highlight w:val="cyan"/>
              </w:rPr>
            </w:rPrChange>
          </w:rPr>
          <w:t xml:space="preserve"> cognitive belief, affective emotion, and intention to trust.  The last dimension </w:t>
        </w:r>
        <w:del w:id="13042" w:author="Joseph_The Best Luck" w:date="2012-08-02T01:25:00Z">
          <w:r w:rsidRPr="00C54CBA" w:rsidDel="00127910">
            <w:rPr>
              <w:rFonts w:ascii="Times New Roman" w:hAnsi="Times New Roman" w:cs="Times New Roman"/>
              <w:sz w:val="24"/>
              <w:szCs w:val="24"/>
              <w:rPrChange w:id="13043" w:author="Joseph_The best luck" w:date="2012-05-18T05:58:00Z">
                <w:rPr>
                  <w:rFonts w:ascii="Times New Roman" w:hAnsi="Times New Roman" w:cs="Times New Roman"/>
                  <w:sz w:val="24"/>
                  <w:szCs w:val="24"/>
                  <w:highlight w:val="cyan"/>
                </w:rPr>
              </w:rPrChange>
            </w:rPr>
            <w:delText>i</w:delText>
          </w:r>
        </w:del>
      </w:ins>
      <w:ins w:id="13044" w:author="Joseph_The Best Luck" w:date="2012-08-02T01:25:00Z">
        <w:r w:rsidR="00127910">
          <w:rPr>
            <w:rFonts w:ascii="Times New Roman" w:hAnsi="Times New Roman" w:cs="Times New Roman"/>
            <w:sz w:val="24"/>
            <w:szCs w:val="24"/>
          </w:rPr>
          <w:t>wa</w:t>
        </w:r>
      </w:ins>
      <w:ins w:id="13045" w:author="Joseph_The best luck" w:date="2012-05-18T05:29:00Z">
        <w:r w:rsidRPr="00C54CBA">
          <w:rPr>
            <w:rFonts w:ascii="Times New Roman" w:hAnsi="Times New Roman" w:cs="Times New Roman"/>
            <w:sz w:val="24"/>
            <w:szCs w:val="24"/>
            <w:rPrChange w:id="13046" w:author="Joseph_The best luck" w:date="2012-05-18T05:58:00Z">
              <w:rPr>
                <w:rFonts w:ascii="Times New Roman" w:hAnsi="Times New Roman" w:cs="Times New Roman"/>
                <w:sz w:val="24"/>
                <w:szCs w:val="24"/>
                <w:highlight w:val="cyan"/>
              </w:rPr>
            </w:rPrChange>
          </w:rPr>
          <w:t>s the consequence of trust (Refer to p. 41 – p.44, Chapter 2).  This dimension ask</w:t>
        </w:r>
        <w:del w:id="13047" w:author="Joseph_The Best Luck" w:date="2012-08-02T01:26:00Z">
          <w:r w:rsidRPr="00C54CBA" w:rsidDel="00127910">
            <w:rPr>
              <w:rFonts w:ascii="Times New Roman" w:hAnsi="Times New Roman" w:cs="Times New Roman"/>
              <w:sz w:val="24"/>
              <w:szCs w:val="24"/>
              <w:rPrChange w:id="13048" w:author="Joseph_The best luck" w:date="2012-05-18T05:58:00Z">
                <w:rPr>
                  <w:rFonts w:ascii="Times New Roman" w:hAnsi="Times New Roman" w:cs="Times New Roman"/>
                  <w:sz w:val="24"/>
                  <w:szCs w:val="24"/>
                  <w:highlight w:val="cyan"/>
                </w:rPr>
              </w:rPrChange>
            </w:rPr>
            <w:delText>s</w:delText>
          </w:r>
        </w:del>
      </w:ins>
      <w:ins w:id="13049" w:author="Joseph_The Best Luck" w:date="2012-08-02T01:26:00Z">
        <w:r w:rsidR="00127910">
          <w:rPr>
            <w:rFonts w:ascii="Times New Roman" w:hAnsi="Times New Roman" w:cs="Times New Roman"/>
            <w:sz w:val="24"/>
            <w:szCs w:val="24"/>
          </w:rPr>
          <w:t>ed</w:t>
        </w:r>
      </w:ins>
      <w:ins w:id="13050" w:author="Joseph_The best luck" w:date="2012-05-18T05:29:00Z">
        <w:r w:rsidRPr="00C54CBA">
          <w:rPr>
            <w:rFonts w:ascii="Times New Roman" w:hAnsi="Times New Roman" w:cs="Times New Roman"/>
            <w:sz w:val="24"/>
            <w:szCs w:val="24"/>
            <w:rPrChange w:id="13051" w:author="Joseph_The best luck" w:date="2012-05-18T05:58:00Z">
              <w:rPr>
                <w:rFonts w:ascii="Times New Roman" w:hAnsi="Times New Roman" w:cs="Times New Roman"/>
                <w:sz w:val="24"/>
                <w:szCs w:val="24"/>
                <w:highlight w:val="cyan"/>
              </w:rPr>
            </w:rPrChange>
          </w:rPr>
          <w:t xml:space="preserve"> what type of behavioral and attitudinal stances are formed through trust </w:t>
        </w:r>
        <w:r w:rsidRPr="00C54CBA">
          <w:rPr>
            <w:rFonts w:ascii="Times New Roman" w:hAnsi="Times New Roman" w:cs="Times New Roman"/>
            <w:sz w:val="24"/>
            <w:szCs w:val="24"/>
            <w:rPrChange w:id="13052" w:author="Joseph_The best luck" w:date="2012-05-18T05:58:00Z">
              <w:rPr>
                <w:rFonts w:ascii="Times New Roman" w:hAnsi="Times New Roman" w:cs="Times New Roman"/>
                <w:sz w:val="24"/>
                <w:szCs w:val="24"/>
                <w:highlight w:val="cyan"/>
              </w:rPr>
            </w:rPrChange>
          </w:rPr>
          <w:lastRenderedPageBreak/>
          <w:t>perception of audience and stakeholders by using three constructs such as communication effect, persuasion effect, and relationship intention.  The item level, followed by the construct level, represent</w:t>
        </w:r>
        <w:del w:id="13053" w:author="Joseph_The Best Luck" w:date="2012-08-02T01:26:00Z">
          <w:r w:rsidRPr="00C54CBA" w:rsidDel="00127910">
            <w:rPr>
              <w:rFonts w:ascii="Times New Roman" w:hAnsi="Times New Roman" w:cs="Times New Roman"/>
              <w:sz w:val="24"/>
              <w:szCs w:val="24"/>
              <w:rPrChange w:id="13054" w:author="Joseph_The best luck" w:date="2012-05-18T05:58:00Z">
                <w:rPr>
                  <w:rFonts w:ascii="Times New Roman" w:hAnsi="Times New Roman" w:cs="Times New Roman"/>
                  <w:sz w:val="24"/>
                  <w:szCs w:val="24"/>
                  <w:highlight w:val="cyan"/>
                </w:rPr>
              </w:rPrChange>
            </w:rPr>
            <w:delText>s</w:delText>
          </w:r>
        </w:del>
      </w:ins>
      <w:proofErr w:type="gramStart"/>
      <w:ins w:id="13055" w:author="Joseph_The Best Luck" w:date="2012-08-02T01:26:00Z">
        <w:r w:rsidR="00127910">
          <w:rPr>
            <w:rFonts w:ascii="Times New Roman" w:hAnsi="Times New Roman" w:cs="Times New Roman"/>
            <w:sz w:val="24"/>
            <w:szCs w:val="24"/>
          </w:rPr>
          <w:t>ed</w:t>
        </w:r>
      </w:ins>
      <w:proofErr w:type="gramEnd"/>
      <w:ins w:id="13056" w:author="Joseph_The best luck" w:date="2012-05-18T05:29:00Z">
        <w:r w:rsidRPr="00C54CBA">
          <w:rPr>
            <w:rFonts w:ascii="Times New Roman" w:hAnsi="Times New Roman" w:cs="Times New Roman"/>
            <w:sz w:val="24"/>
            <w:szCs w:val="24"/>
            <w:rPrChange w:id="13057" w:author="Joseph_The best luck" w:date="2012-05-18T05:58:00Z">
              <w:rPr>
                <w:rFonts w:ascii="Times New Roman" w:hAnsi="Times New Roman" w:cs="Times New Roman"/>
                <w:sz w:val="24"/>
                <w:szCs w:val="24"/>
                <w:highlight w:val="cyan"/>
              </w:rPr>
            </w:rPrChange>
          </w:rPr>
          <w:t xml:space="preserve"> what each dimension and construct </w:t>
        </w:r>
        <w:del w:id="13058" w:author="Joseph_The Best Luck" w:date="2012-08-02T01:26:00Z">
          <w:r w:rsidRPr="00C54CBA" w:rsidDel="00127910">
            <w:rPr>
              <w:rFonts w:ascii="Times New Roman" w:hAnsi="Times New Roman" w:cs="Times New Roman"/>
              <w:sz w:val="24"/>
              <w:szCs w:val="24"/>
              <w:rPrChange w:id="13059" w:author="Joseph_The best luck" w:date="2012-05-18T05:58:00Z">
                <w:rPr>
                  <w:rFonts w:ascii="Times New Roman" w:hAnsi="Times New Roman" w:cs="Times New Roman"/>
                  <w:sz w:val="24"/>
                  <w:szCs w:val="24"/>
                  <w:highlight w:val="cyan"/>
                </w:rPr>
              </w:rPrChange>
            </w:rPr>
            <w:delText>a</w:delText>
          </w:r>
        </w:del>
      </w:ins>
      <w:ins w:id="13060" w:author="Joseph_The Best Luck" w:date="2012-08-02T01:26:00Z">
        <w:r w:rsidR="00127910">
          <w:rPr>
            <w:rFonts w:ascii="Times New Roman" w:hAnsi="Times New Roman" w:cs="Times New Roman"/>
            <w:sz w:val="24"/>
            <w:szCs w:val="24"/>
          </w:rPr>
          <w:t>we</w:t>
        </w:r>
      </w:ins>
      <w:ins w:id="13061" w:author="Joseph_The best luck" w:date="2012-05-18T05:29:00Z">
        <w:r w:rsidRPr="00C54CBA">
          <w:rPr>
            <w:rFonts w:ascii="Times New Roman" w:hAnsi="Times New Roman" w:cs="Times New Roman"/>
            <w:sz w:val="24"/>
            <w:szCs w:val="24"/>
            <w:rPrChange w:id="13062" w:author="Joseph_The best luck" w:date="2012-05-18T05:58:00Z">
              <w:rPr>
                <w:rFonts w:ascii="Times New Roman" w:hAnsi="Times New Roman" w:cs="Times New Roman"/>
                <w:sz w:val="24"/>
                <w:szCs w:val="24"/>
                <w:highlight w:val="cyan"/>
              </w:rPr>
            </w:rPrChange>
          </w:rPr>
          <w:t xml:space="preserve">re meant to be representing.  This section </w:t>
        </w:r>
      </w:ins>
      <w:ins w:id="13063" w:author="Joseph_The Best Luck" w:date="2012-08-02T01:26:00Z">
        <w:r w:rsidR="00127910">
          <w:rPr>
            <w:rFonts w:ascii="Times New Roman" w:hAnsi="Times New Roman" w:cs="Times New Roman"/>
            <w:sz w:val="24"/>
            <w:szCs w:val="24"/>
          </w:rPr>
          <w:t xml:space="preserve">did </w:t>
        </w:r>
      </w:ins>
      <w:ins w:id="13064" w:author="Joseph_The best luck" w:date="2012-05-18T05:29:00Z">
        <w:r w:rsidRPr="00C54CBA">
          <w:rPr>
            <w:rFonts w:ascii="Times New Roman" w:hAnsi="Times New Roman" w:cs="Times New Roman"/>
            <w:sz w:val="24"/>
            <w:szCs w:val="24"/>
            <w:rPrChange w:id="13065" w:author="Joseph_The best luck" w:date="2012-05-18T05:58:00Z">
              <w:rPr>
                <w:rFonts w:ascii="Times New Roman" w:hAnsi="Times New Roman" w:cs="Times New Roman"/>
                <w:sz w:val="24"/>
                <w:szCs w:val="24"/>
                <w:highlight w:val="cyan"/>
              </w:rPr>
            </w:rPrChange>
          </w:rPr>
          <w:t>contain</w:t>
        </w:r>
        <w:del w:id="13066" w:author="Joseph_The Best Luck" w:date="2012-08-02T01:26:00Z">
          <w:r w:rsidRPr="00C54CBA" w:rsidDel="00127910">
            <w:rPr>
              <w:rFonts w:ascii="Times New Roman" w:hAnsi="Times New Roman" w:cs="Times New Roman"/>
              <w:sz w:val="24"/>
              <w:szCs w:val="24"/>
              <w:rPrChange w:id="13067" w:author="Joseph_The best luck" w:date="2012-05-18T05:58:00Z">
                <w:rPr>
                  <w:rFonts w:ascii="Times New Roman" w:hAnsi="Times New Roman" w:cs="Times New Roman"/>
                  <w:sz w:val="24"/>
                  <w:szCs w:val="24"/>
                  <w:highlight w:val="cyan"/>
                </w:rPr>
              </w:rPrChange>
            </w:rPr>
            <w:delText>s</w:delText>
          </w:r>
        </w:del>
        <w:r w:rsidRPr="00C54CBA">
          <w:rPr>
            <w:rFonts w:ascii="Times New Roman" w:hAnsi="Times New Roman" w:cs="Times New Roman"/>
            <w:sz w:val="24"/>
            <w:szCs w:val="24"/>
            <w:rPrChange w:id="13068" w:author="Joseph_The best luck" w:date="2012-05-18T05:58:00Z">
              <w:rPr>
                <w:rFonts w:ascii="Times New Roman" w:hAnsi="Times New Roman" w:cs="Times New Roman"/>
                <w:sz w:val="24"/>
                <w:szCs w:val="24"/>
                <w:highlight w:val="cyan"/>
              </w:rPr>
            </w:rPrChange>
          </w:rPr>
          <w:t xml:space="preserve"> descriptive and social-norm related items, individual factors, and behavior/attitude-related items.  Based on the item-level concepts, a survey questionnaire will be developed and tested against statistical criteria.</w:t>
        </w:r>
        <w:r w:rsidRPr="00C54CBA">
          <w:rPr>
            <w:rFonts w:ascii="Times New Roman" w:hAnsi="Times New Roman" w:cs="Times New Roman"/>
            <w:sz w:val="24"/>
            <w:szCs w:val="24"/>
            <w:rPrChange w:id="13069" w:author="Joseph_The best luck" w:date="2012-05-18T05:58:00Z">
              <w:rPr>
                <w:rFonts w:ascii="Times New Roman" w:hAnsi="Times New Roman" w:cs="Times New Roman"/>
                <w:sz w:val="24"/>
                <w:szCs w:val="24"/>
                <w:highlight w:val="cyan"/>
              </w:rPr>
            </w:rPrChange>
          </w:rPr>
          <w:br w:type="page"/>
        </w:r>
      </w:ins>
    </w:p>
    <w:p w:rsidR="0047159F" w:rsidRPr="00C54CBA" w:rsidRDefault="0047159F" w:rsidP="009157FD">
      <w:pPr>
        <w:spacing w:after="0" w:line="480" w:lineRule="auto"/>
        <w:rPr>
          <w:ins w:id="13070" w:author="Joseph_The best luck" w:date="2012-05-18T05:29:00Z"/>
          <w:rFonts w:ascii="Times New Roman" w:hAnsi="Times New Roman" w:cs="Times New Roman"/>
          <w:sz w:val="24"/>
          <w:szCs w:val="24"/>
          <w:rPrChange w:id="13071" w:author="Joseph_The best luck" w:date="2012-05-18T05:58:00Z">
            <w:rPr>
              <w:ins w:id="13072" w:author="Joseph_The best luck" w:date="2012-05-18T05:29:00Z"/>
              <w:rFonts w:ascii="Times New Roman" w:hAnsi="Times New Roman" w:cs="Times New Roman"/>
              <w:sz w:val="24"/>
              <w:szCs w:val="24"/>
              <w:highlight w:val="cyan"/>
            </w:rPr>
          </w:rPrChange>
        </w:rPr>
        <w:pPrChange w:id="13073" w:author="Joseph_The Best Luck" w:date="2012-08-02T07:01:00Z">
          <w:pPr>
            <w:spacing w:line="480" w:lineRule="auto"/>
          </w:pPr>
        </w:pPrChange>
      </w:pPr>
      <w:ins w:id="13074" w:author="Joseph_The best luck" w:date="2012-05-18T05:29:00Z">
        <w:del w:id="13075" w:author="Joseph_The Best Luck" w:date="2012-08-02T11:33:00Z">
          <w:r w:rsidRPr="00C54CBA" w:rsidDel="009137DC">
            <w:rPr>
              <w:rFonts w:ascii="Times New Roman" w:hAnsi="Times New Roman" w:cs="Times New Roman"/>
              <w:sz w:val="24"/>
              <w:szCs w:val="24"/>
              <w:rPrChange w:id="13076" w:author="Joseph_The best luck" w:date="2012-05-18T05:58:00Z">
                <w:rPr>
                  <w:rFonts w:ascii="Times New Roman" w:hAnsi="Times New Roman" w:cs="Times New Roman"/>
                  <w:sz w:val="24"/>
                  <w:szCs w:val="24"/>
                  <w:highlight w:val="cyan"/>
                </w:rPr>
              </w:rPrChange>
            </w:rPr>
            <w:lastRenderedPageBreak/>
            <w:delText>Table.</w:delText>
          </w:r>
        </w:del>
      </w:ins>
      <w:proofErr w:type="gramStart"/>
      <w:ins w:id="13077" w:author="Joseph_The Best Luck" w:date="2012-08-02T11:33:00Z">
        <w:r w:rsidR="009137DC">
          <w:rPr>
            <w:rFonts w:ascii="Times New Roman" w:hAnsi="Times New Roman" w:cs="Times New Roman"/>
            <w:sz w:val="24"/>
            <w:szCs w:val="24"/>
          </w:rPr>
          <w:t>Table</w:t>
        </w:r>
      </w:ins>
      <w:ins w:id="13078" w:author="Joseph_The best luck" w:date="2012-05-18T05:29:00Z">
        <w:r w:rsidRPr="00C54CBA">
          <w:rPr>
            <w:rFonts w:ascii="Times New Roman" w:hAnsi="Times New Roman" w:cs="Times New Roman"/>
            <w:sz w:val="24"/>
            <w:szCs w:val="24"/>
            <w:rPrChange w:id="13079" w:author="Joseph_The best luck" w:date="2012-05-18T05:58:00Z">
              <w:rPr>
                <w:rFonts w:ascii="Times New Roman" w:hAnsi="Times New Roman" w:cs="Times New Roman"/>
                <w:sz w:val="24"/>
                <w:szCs w:val="24"/>
                <w:highlight w:val="cyan"/>
              </w:rPr>
            </w:rPrChange>
          </w:rPr>
          <w:t xml:space="preserve"> 4.</w:t>
        </w:r>
        <w:proofErr w:type="gramEnd"/>
        <w:r w:rsidRPr="00C54CBA">
          <w:rPr>
            <w:rFonts w:ascii="Times New Roman" w:hAnsi="Times New Roman" w:cs="Times New Roman"/>
            <w:sz w:val="24"/>
            <w:szCs w:val="24"/>
            <w:rPrChange w:id="13080" w:author="Joseph_The best luck" w:date="2012-05-18T05:58:00Z">
              <w:rPr>
                <w:rFonts w:ascii="Times New Roman" w:hAnsi="Times New Roman" w:cs="Times New Roman"/>
                <w:sz w:val="24"/>
                <w:szCs w:val="24"/>
                <w:highlight w:val="cyan"/>
              </w:rPr>
            </w:rPrChange>
          </w:rPr>
          <w:t xml:space="preserve"> Dimensions, Constructs, and Items of the Measurement</w:t>
        </w:r>
      </w:ins>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ook w:val="04A0" w:firstRow="1" w:lastRow="0" w:firstColumn="1" w:lastColumn="0" w:noHBand="0" w:noVBand="1"/>
        <w:tblPrChange w:id="13081" w:author="Joseph_The Best Luck" w:date="2012-08-02T07:01:00Z">
          <w:tblPr>
            <w:tblStyle w:val="TableGrid"/>
            <w:tblW w:w="0" w:type="auto"/>
            <w:tblInd w:w="198" w:type="dxa"/>
            <w:tblLook w:val="04A0" w:firstRow="1" w:lastRow="0" w:firstColumn="1" w:lastColumn="0" w:noHBand="0" w:noVBand="1"/>
          </w:tblPr>
        </w:tblPrChange>
      </w:tblPr>
      <w:tblGrid>
        <w:gridCol w:w="2073"/>
        <w:gridCol w:w="2150"/>
        <w:gridCol w:w="4417"/>
        <w:tblGridChange w:id="13082">
          <w:tblGrid>
            <w:gridCol w:w="2070"/>
            <w:gridCol w:w="2250"/>
            <w:gridCol w:w="4860"/>
          </w:tblGrid>
        </w:tblGridChange>
      </w:tblGrid>
      <w:tr w:rsidR="0047159F" w:rsidRPr="009157FD" w:rsidTr="009157FD">
        <w:trPr>
          <w:ins w:id="13083" w:author="Joseph_The best luck" w:date="2012-05-18T05:29:00Z"/>
        </w:trPr>
        <w:tc>
          <w:tcPr>
            <w:tcW w:w="2073" w:type="dxa"/>
            <w:vAlign w:val="center"/>
            <w:tcPrChange w:id="13084" w:author="Joseph_The Best Luck" w:date="2012-08-02T07:01:00Z">
              <w:tcPr>
                <w:tcW w:w="2070" w:type="dxa"/>
                <w:tcBorders>
                  <w:top w:val="single" w:sz="8" w:space="0" w:color="000000" w:themeColor="text1"/>
                  <w:left w:val="nil"/>
                </w:tcBorders>
              </w:tcPr>
            </w:tcPrChange>
          </w:tcPr>
          <w:p w:rsidR="0047159F" w:rsidRPr="009157FD" w:rsidRDefault="0047159F">
            <w:pPr>
              <w:spacing w:line="276" w:lineRule="auto"/>
              <w:jc w:val="center"/>
              <w:rPr>
                <w:ins w:id="13085" w:author="Joseph_The best luck" w:date="2012-05-18T05:29:00Z"/>
                <w:rFonts w:ascii="Times New Roman" w:hAnsi="Times New Roman" w:cs="Times New Roman"/>
                <w:sz w:val="18"/>
                <w:szCs w:val="18"/>
                <w:rPrChange w:id="13086" w:author="Joseph_The Best Luck" w:date="2012-08-02T07:01:00Z">
                  <w:rPr>
                    <w:ins w:id="13087" w:author="Joseph_The best luck" w:date="2012-05-18T05:29:00Z"/>
                    <w:rFonts w:ascii="Times New Roman" w:hAnsi="Times New Roman" w:cs="Times New Roman"/>
                    <w:sz w:val="19"/>
                    <w:szCs w:val="19"/>
                    <w:highlight w:val="cyan"/>
                  </w:rPr>
                </w:rPrChange>
              </w:rPr>
              <w:pPrChange w:id="13088" w:author="Joseph_The best luck" w:date="2012-05-21T06:57:00Z">
                <w:pPr>
                  <w:spacing w:after="200" w:line="276" w:lineRule="auto"/>
                  <w:jc w:val="center"/>
                </w:pPr>
              </w:pPrChange>
            </w:pPr>
            <w:bookmarkStart w:id="13089" w:name="OLE_LINK1"/>
            <w:ins w:id="13090" w:author="Joseph_The best luck" w:date="2012-05-18T05:29:00Z">
              <w:r w:rsidRPr="009157FD">
                <w:rPr>
                  <w:rFonts w:ascii="Times New Roman" w:hAnsi="Times New Roman" w:cs="Times New Roman"/>
                  <w:sz w:val="18"/>
                  <w:szCs w:val="18"/>
                  <w:rPrChange w:id="13091" w:author="Joseph_The Best Luck" w:date="2012-08-02T07:01:00Z">
                    <w:rPr>
                      <w:rFonts w:ascii="Times New Roman" w:hAnsi="Times New Roman" w:cs="Times New Roman"/>
                      <w:sz w:val="19"/>
                      <w:szCs w:val="19"/>
                      <w:highlight w:val="cyan"/>
                    </w:rPr>
                  </w:rPrChange>
                </w:rPr>
                <w:t>Dimension Level</w:t>
              </w:r>
            </w:ins>
          </w:p>
        </w:tc>
        <w:tc>
          <w:tcPr>
            <w:tcW w:w="2150" w:type="dxa"/>
            <w:vAlign w:val="center"/>
            <w:tcPrChange w:id="13092" w:author="Joseph_The Best Luck" w:date="2012-08-02T07:01:00Z">
              <w:tcPr>
                <w:tcW w:w="2250" w:type="dxa"/>
                <w:tcBorders>
                  <w:top w:val="single" w:sz="8" w:space="0" w:color="000000" w:themeColor="text1"/>
                </w:tcBorders>
              </w:tcPr>
            </w:tcPrChange>
          </w:tcPr>
          <w:p w:rsidR="0047159F" w:rsidRPr="009157FD" w:rsidRDefault="0047159F">
            <w:pPr>
              <w:spacing w:line="276" w:lineRule="auto"/>
              <w:jc w:val="center"/>
              <w:rPr>
                <w:ins w:id="13093" w:author="Joseph_The best luck" w:date="2012-05-18T05:29:00Z"/>
                <w:rFonts w:ascii="Times New Roman" w:hAnsi="Times New Roman" w:cs="Times New Roman"/>
                <w:sz w:val="18"/>
                <w:szCs w:val="18"/>
                <w:rPrChange w:id="13094" w:author="Joseph_The Best Luck" w:date="2012-08-02T07:01:00Z">
                  <w:rPr>
                    <w:ins w:id="13095" w:author="Joseph_The best luck" w:date="2012-05-18T05:29:00Z"/>
                    <w:rFonts w:ascii="Times New Roman" w:hAnsi="Times New Roman" w:cs="Times New Roman"/>
                    <w:sz w:val="19"/>
                    <w:szCs w:val="19"/>
                    <w:highlight w:val="cyan"/>
                  </w:rPr>
                </w:rPrChange>
              </w:rPr>
              <w:pPrChange w:id="13096" w:author="Joseph_The best luck" w:date="2012-05-21T06:57:00Z">
                <w:pPr>
                  <w:spacing w:after="200" w:line="276" w:lineRule="auto"/>
                  <w:jc w:val="center"/>
                </w:pPr>
              </w:pPrChange>
            </w:pPr>
            <w:ins w:id="13097" w:author="Joseph_The best luck" w:date="2012-05-18T05:29:00Z">
              <w:r w:rsidRPr="009157FD">
                <w:rPr>
                  <w:rFonts w:ascii="Times New Roman" w:hAnsi="Times New Roman" w:cs="Times New Roman"/>
                  <w:sz w:val="18"/>
                  <w:szCs w:val="18"/>
                  <w:rPrChange w:id="13098" w:author="Joseph_The Best Luck" w:date="2012-08-02T07:01:00Z">
                    <w:rPr>
                      <w:rFonts w:ascii="Times New Roman" w:hAnsi="Times New Roman" w:cs="Times New Roman"/>
                      <w:sz w:val="19"/>
                      <w:szCs w:val="19"/>
                      <w:highlight w:val="cyan"/>
                    </w:rPr>
                  </w:rPrChange>
                </w:rPr>
                <w:t>Construct Level</w:t>
              </w:r>
            </w:ins>
          </w:p>
        </w:tc>
        <w:tc>
          <w:tcPr>
            <w:tcW w:w="4417" w:type="dxa"/>
            <w:vAlign w:val="center"/>
            <w:tcPrChange w:id="13099" w:author="Joseph_The Best Luck" w:date="2012-08-02T07:01:00Z">
              <w:tcPr>
                <w:tcW w:w="4860" w:type="dxa"/>
                <w:tcBorders>
                  <w:top w:val="single" w:sz="8" w:space="0" w:color="000000" w:themeColor="text1"/>
                  <w:right w:val="nil"/>
                </w:tcBorders>
              </w:tcPr>
            </w:tcPrChange>
          </w:tcPr>
          <w:p w:rsidR="0047159F" w:rsidRPr="009157FD" w:rsidRDefault="0047159F">
            <w:pPr>
              <w:spacing w:line="276" w:lineRule="auto"/>
              <w:jc w:val="center"/>
              <w:rPr>
                <w:ins w:id="13100" w:author="Joseph_The best luck" w:date="2012-05-18T05:29:00Z"/>
                <w:rFonts w:ascii="Times New Roman" w:hAnsi="Times New Roman" w:cs="Times New Roman"/>
                <w:sz w:val="18"/>
                <w:szCs w:val="18"/>
                <w:rPrChange w:id="13101" w:author="Joseph_The Best Luck" w:date="2012-08-02T07:01:00Z">
                  <w:rPr>
                    <w:ins w:id="13102" w:author="Joseph_The best luck" w:date="2012-05-18T05:29:00Z"/>
                    <w:rFonts w:ascii="Times New Roman" w:hAnsi="Times New Roman" w:cs="Times New Roman"/>
                    <w:sz w:val="19"/>
                    <w:szCs w:val="19"/>
                    <w:highlight w:val="cyan"/>
                  </w:rPr>
                </w:rPrChange>
              </w:rPr>
              <w:pPrChange w:id="13103" w:author="Joseph_The best luck" w:date="2012-05-21T06:57:00Z">
                <w:pPr>
                  <w:spacing w:after="200" w:line="276" w:lineRule="auto"/>
                  <w:jc w:val="center"/>
                </w:pPr>
              </w:pPrChange>
            </w:pPr>
            <w:ins w:id="13104" w:author="Joseph_The best luck" w:date="2012-05-18T05:29:00Z">
              <w:r w:rsidRPr="009157FD">
                <w:rPr>
                  <w:rFonts w:ascii="Times New Roman" w:hAnsi="Times New Roman" w:cs="Times New Roman"/>
                  <w:sz w:val="18"/>
                  <w:szCs w:val="18"/>
                  <w:rPrChange w:id="13105" w:author="Joseph_The Best Luck" w:date="2012-08-02T07:01:00Z">
                    <w:rPr>
                      <w:rFonts w:ascii="Times New Roman" w:hAnsi="Times New Roman" w:cs="Times New Roman"/>
                      <w:sz w:val="19"/>
                      <w:szCs w:val="19"/>
                      <w:highlight w:val="cyan"/>
                    </w:rPr>
                  </w:rPrChange>
                </w:rPr>
                <w:t>Item Level</w:t>
              </w:r>
            </w:ins>
          </w:p>
        </w:tc>
      </w:tr>
      <w:tr w:rsidR="0047159F" w:rsidRPr="009157FD" w:rsidTr="009157FD">
        <w:trPr>
          <w:trHeight w:val="1034"/>
          <w:ins w:id="13106" w:author="Joseph_The best luck" w:date="2012-05-18T05:29:00Z"/>
        </w:trPr>
        <w:tc>
          <w:tcPr>
            <w:tcW w:w="2073" w:type="dxa"/>
            <w:vMerge w:val="restart"/>
            <w:vAlign w:val="center"/>
            <w:tcPrChange w:id="13107" w:author="Joseph_The Best Luck" w:date="2012-08-02T07:01:00Z">
              <w:tcPr>
                <w:tcW w:w="2070" w:type="dxa"/>
                <w:vMerge w:val="restart"/>
                <w:tcBorders>
                  <w:left w:val="nil"/>
                </w:tcBorders>
                <w:vAlign w:val="center"/>
              </w:tcPr>
            </w:tcPrChange>
          </w:tcPr>
          <w:p w:rsidR="0047159F" w:rsidRPr="009157FD" w:rsidRDefault="0047159F">
            <w:pPr>
              <w:spacing w:line="276" w:lineRule="auto"/>
              <w:rPr>
                <w:ins w:id="13108" w:author="Joseph_The best luck" w:date="2012-05-18T05:29:00Z"/>
                <w:rFonts w:ascii="Times New Roman" w:hAnsi="Times New Roman" w:cs="Times New Roman"/>
                <w:b/>
                <w:sz w:val="18"/>
                <w:szCs w:val="18"/>
                <w:rPrChange w:id="13109" w:author="Joseph_The Best Luck" w:date="2012-08-02T07:01:00Z">
                  <w:rPr>
                    <w:ins w:id="13110" w:author="Joseph_The best luck" w:date="2012-05-18T05:29:00Z"/>
                    <w:rFonts w:ascii="Times New Roman" w:hAnsi="Times New Roman" w:cs="Times New Roman"/>
                    <w:b/>
                    <w:sz w:val="19"/>
                    <w:szCs w:val="19"/>
                    <w:highlight w:val="cyan"/>
                  </w:rPr>
                </w:rPrChange>
              </w:rPr>
              <w:pPrChange w:id="13111" w:author="Joseph_The best luck" w:date="2012-05-21T06:57:00Z">
                <w:pPr>
                  <w:spacing w:after="200" w:line="276" w:lineRule="auto"/>
                  <w:jc w:val="center"/>
                </w:pPr>
              </w:pPrChange>
            </w:pPr>
            <w:ins w:id="13112" w:author="Joseph_The best luck" w:date="2012-05-18T05:29:00Z">
              <w:r w:rsidRPr="009157FD">
                <w:rPr>
                  <w:rFonts w:ascii="Times New Roman" w:hAnsi="Times New Roman" w:cs="Times New Roman"/>
                  <w:b/>
                  <w:sz w:val="18"/>
                  <w:szCs w:val="18"/>
                  <w:rPrChange w:id="13113" w:author="Joseph_The Best Luck" w:date="2012-08-02T07:01:00Z">
                    <w:rPr>
                      <w:rFonts w:ascii="Times New Roman" w:hAnsi="Times New Roman" w:cs="Times New Roman"/>
                      <w:b/>
                      <w:sz w:val="19"/>
                      <w:szCs w:val="19"/>
                      <w:highlight w:val="cyan"/>
                    </w:rPr>
                  </w:rPrChange>
                </w:rPr>
                <w:t>Normative</w:t>
              </w:r>
            </w:ins>
          </w:p>
        </w:tc>
        <w:tc>
          <w:tcPr>
            <w:tcW w:w="2150" w:type="dxa"/>
            <w:vAlign w:val="center"/>
            <w:tcPrChange w:id="13114" w:author="Joseph_The Best Luck" w:date="2012-08-02T07:01:00Z">
              <w:tcPr>
                <w:tcW w:w="2250" w:type="dxa"/>
                <w:vAlign w:val="center"/>
              </w:tcPr>
            </w:tcPrChange>
          </w:tcPr>
          <w:p w:rsidR="0047159F" w:rsidRPr="009157FD" w:rsidRDefault="0047159F">
            <w:pPr>
              <w:spacing w:line="276" w:lineRule="auto"/>
              <w:rPr>
                <w:ins w:id="13115" w:author="Joseph_The best luck" w:date="2012-05-18T05:29:00Z"/>
                <w:rFonts w:ascii="Times New Roman" w:hAnsi="Times New Roman" w:cs="Times New Roman"/>
                <w:sz w:val="18"/>
                <w:szCs w:val="18"/>
                <w:rPrChange w:id="13116" w:author="Joseph_The Best Luck" w:date="2012-08-02T07:01:00Z">
                  <w:rPr>
                    <w:ins w:id="13117" w:author="Joseph_The best luck" w:date="2012-05-18T05:29:00Z"/>
                    <w:rFonts w:ascii="Times New Roman" w:hAnsi="Times New Roman" w:cs="Times New Roman"/>
                    <w:sz w:val="19"/>
                    <w:szCs w:val="19"/>
                    <w:highlight w:val="cyan"/>
                  </w:rPr>
                </w:rPrChange>
              </w:rPr>
              <w:pPrChange w:id="13118" w:author="Joseph_The best luck" w:date="2012-05-21T06:57:00Z">
                <w:pPr>
                  <w:spacing w:after="200" w:line="276" w:lineRule="auto"/>
                  <w:jc w:val="center"/>
                </w:pPr>
              </w:pPrChange>
            </w:pPr>
            <w:ins w:id="13119" w:author="Joseph_The best luck" w:date="2012-05-18T05:29:00Z">
              <w:r w:rsidRPr="009157FD">
                <w:rPr>
                  <w:rFonts w:ascii="Times New Roman" w:hAnsi="Times New Roman" w:cs="Times New Roman"/>
                  <w:sz w:val="18"/>
                  <w:szCs w:val="18"/>
                  <w:rPrChange w:id="13120" w:author="Joseph_The Best Luck" w:date="2012-08-02T07:01:00Z">
                    <w:rPr>
                      <w:rFonts w:ascii="Times New Roman" w:hAnsi="Times New Roman" w:cs="Times New Roman"/>
                      <w:sz w:val="19"/>
                      <w:szCs w:val="19"/>
                      <w:highlight w:val="cyan"/>
                    </w:rPr>
                  </w:rPrChange>
                </w:rPr>
                <w:t>Common Ground</w:t>
              </w:r>
            </w:ins>
          </w:p>
        </w:tc>
        <w:tc>
          <w:tcPr>
            <w:tcW w:w="4417" w:type="dxa"/>
            <w:vAlign w:val="center"/>
            <w:tcPrChange w:id="13121"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252" w:hanging="252"/>
              <w:rPr>
                <w:ins w:id="13122" w:author="Joseph_The best luck" w:date="2012-05-18T05:29:00Z"/>
                <w:rFonts w:ascii="Times New Roman" w:hAnsi="Times New Roman" w:cs="Times New Roman"/>
                <w:sz w:val="18"/>
                <w:szCs w:val="18"/>
                <w:rPrChange w:id="13123" w:author="Joseph_The Best Luck" w:date="2012-08-02T07:01:00Z">
                  <w:rPr>
                    <w:ins w:id="13124" w:author="Joseph_The best luck" w:date="2012-05-18T05:29:00Z"/>
                    <w:rFonts w:ascii="Times New Roman" w:hAnsi="Times New Roman" w:cs="Times New Roman"/>
                    <w:sz w:val="19"/>
                    <w:szCs w:val="19"/>
                    <w:highlight w:val="cyan"/>
                  </w:rPr>
                </w:rPrChange>
              </w:rPr>
              <w:pPrChange w:id="13125" w:author="Joseph_The best luck" w:date="2012-05-21T06:57:00Z">
                <w:pPr>
                  <w:pStyle w:val="ListParagraph"/>
                  <w:numPr>
                    <w:numId w:val="1"/>
                  </w:numPr>
                  <w:spacing w:after="200" w:line="276" w:lineRule="auto"/>
                  <w:ind w:left="252" w:hanging="252"/>
                </w:pPr>
              </w:pPrChange>
            </w:pPr>
            <w:ins w:id="13126" w:author="Joseph_The best luck" w:date="2012-05-18T05:29:00Z">
              <w:r w:rsidRPr="009157FD">
                <w:rPr>
                  <w:rFonts w:ascii="Times New Roman" w:hAnsi="Times New Roman" w:cs="Times New Roman"/>
                  <w:sz w:val="18"/>
                  <w:szCs w:val="18"/>
                  <w:rPrChange w:id="13127" w:author="Joseph_The Best Luck" w:date="2012-08-02T07:01:00Z">
                    <w:rPr>
                      <w:rFonts w:ascii="Times New Roman" w:hAnsi="Times New Roman" w:cs="Times New Roman"/>
                      <w:sz w:val="19"/>
                      <w:szCs w:val="19"/>
                      <w:highlight w:val="cyan"/>
                    </w:rPr>
                  </w:rPrChange>
                </w:rPr>
                <w:t>Value congruence</w:t>
              </w:r>
            </w:ins>
          </w:p>
          <w:p w:rsidR="0047159F" w:rsidRPr="009157FD" w:rsidRDefault="0047159F">
            <w:pPr>
              <w:pStyle w:val="ListParagraph"/>
              <w:numPr>
                <w:ilvl w:val="0"/>
                <w:numId w:val="1"/>
              </w:numPr>
              <w:spacing w:line="276" w:lineRule="auto"/>
              <w:ind w:left="252" w:hanging="252"/>
              <w:rPr>
                <w:ins w:id="13128" w:author="Joseph_The best luck" w:date="2012-05-18T05:29:00Z"/>
                <w:rFonts w:ascii="Times New Roman" w:hAnsi="Times New Roman" w:cs="Times New Roman"/>
                <w:sz w:val="18"/>
                <w:szCs w:val="18"/>
                <w:rPrChange w:id="13129" w:author="Joseph_The Best Luck" w:date="2012-08-02T07:01:00Z">
                  <w:rPr>
                    <w:ins w:id="13130" w:author="Joseph_The best luck" w:date="2012-05-18T05:29:00Z"/>
                    <w:rFonts w:ascii="Times New Roman" w:hAnsi="Times New Roman" w:cs="Times New Roman"/>
                    <w:sz w:val="19"/>
                    <w:szCs w:val="19"/>
                    <w:highlight w:val="cyan"/>
                  </w:rPr>
                </w:rPrChange>
              </w:rPr>
              <w:pPrChange w:id="13131" w:author="Joseph_The best luck" w:date="2012-05-21T06:57:00Z">
                <w:pPr>
                  <w:pStyle w:val="ListParagraph"/>
                  <w:numPr>
                    <w:numId w:val="1"/>
                  </w:numPr>
                  <w:spacing w:after="200" w:line="276" w:lineRule="auto"/>
                  <w:ind w:left="252" w:hanging="252"/>
                </w:pPr>
              </w:pPrChange>
            </w:pPr>
            <w:ins w:id="13132" w:author="Joseph_The best luck" w:date="2012-05-18T05:29:00Z">
              <w:r w:rsidRPr="009157FD">
                <w:rPr>
                  <w:rFonts w:ascii="Times New Roman" w:hAnsi="Times New Roman" w:cs="Times New Roman"/>
                  <w:sz w:val="18"/>
                  <w:szCs w:val="18"/>
                  <w:rPrChange w:id="13133" w:author="Joseph_The Best Luck" w:date="2012-08-02T07:01:00Z">
                    <w:rPr>
                      <w:rFonts w:ascii="Times New Roman" w:hAnsi="Times New Roman" w:cs="Times New Roman"/>
                      <w:sz w:val="19"/>
                      <w:szCs w:val="19"/>
                      <w:highlight w:val="cyan"/>
                    </w:rPr>
                  </w:rPrChange>
                </w:rPr>
                <w:t>Similarity (ethnic, cultural, &amp; business value)</w:t>
              </w:r>
            </w:ins>
          </w:p>
          <w:p w:rsidR="0047159F" w:rsidRPr="009157FD" w:rsidRDefault="0047159F">
            <w:pPr>
              <w:pStyle w:val="ListParagraph"/>
              <w:numPr>
                <w:ilvl w:val="0"/>
                <w:numId w:val="1"/>
              </w:numPr>
              <w:spacing w:line="276" w:lineRule="auto"/>
              <w:ind w:left="252" w:hanging="252"/>
              <w:rPr>
                <w:ins w:id="13134" w:author="Joseph_The best luck" w:date="2012-05-18T05:29:00Z"/>
                <w:rFonts w:ascii="Times New Roman" w:hAnsi="Times New Roman" w:cs="Times New Roman"/>
                <w:sz w:val="18"/>
                <w:szCs w:val="18"/>
                <w:rPrChange w:id="13135" w:author="Joseph_The Best Luck" w:date="2012-08-02T07:01:00Z">
                  <w:rPr>
                    <w:ins w:id="13136" w:author="Joseph_The best luck" w:date="2012-05-18T05:29:00Z"/>
                    <w:rFonts w:ascii="Times New Roman" w:hAnsi="Times New Roman" w:cs="Times New Roman"/>
                    <w:sz w:val="19"/>
                    <w:szCs w:val="19"/>
                    <w:highlight w:val="cyan"/>
                  </w:rPr>
                </w:rPrChange>
              </w:rPr>
              <w:pPrChange w:id="13137" w:author="Joseph_The best luck" w:date="2012-05-21T06:57:00Z">
                <w:pPr>
                  <w:pStyle w:val="ListParagraph"/>
                  <w:numPr>
                    <w:numId w:val="1"/>
                  </w:numPr>
                  <w:spacing w:after="200" w:line="276" w:lineRule="auto"/>
                  <w:ind w:left="252" w:hanging="252"/>
                </w:pPr>
              </w:pPrChange>
            </w:pPr>
            <w:ins w:id="13138" w:author="Joseph_The best luck" w:date="2012-05-18T05:29:00Z">
              <w:r w:rsidRPr="009157FD">
                <w:rPr>
                  <w:rFonts w:ascii="Times New Roman" w:hAnsi="Times New Roman" w:cs="Times New Roman"/>
                  <w:sz w:val="18"/>
                  <w:szCs w:val="18"/>
                  <w:rPrChange w:id="13139" w:author="Joseph_The Best Luck" w:date="2012-08-02T07:01:00Z">
                    <w:rPr>
                      <w:rFonts w:ascii="Times New Roman" w:hAnsi="Times New Roman" w:cs="Times New Roman"/>
                      <w:sz w:val="19"/>
                      <w:szCs w:val="19"/>
                      <w:highlight w:val="cyan"/>
                    </w:rPr>
                  </w:rPrChange>
                </w:rPr>
                <w:t>Likeability</w:t>
              </w:r>
            </w:ins>
          </w:p>
          <w:p w:rsidR="0047159F" w:rsidRPr="009157FD" w:rsidRDefault="0047159F">
            <w:pPr>
              <w:pStyle w:val="ListParagraph"/>
              <w:numPr>
                <w:ilvl w:val="0"/>
                <w:numId w:val="1"/>
              </w:numPr>
              <w:spacing w:line="276" w:lineRule="auto"/>
              <w:ind w:left="252" w:hanging="252"/>
              <w:rPr>
                <w:ins w:id="13140" w:author="Joseph_The best luck" w:date="2012-05-18T05:29:00Z"/>
                <w:rFonts w:ascii="Times New Roman" w:hAnsi="Times New Roman" w:cs="Times New Roman"/>
                <w:sz w:val="18"/>
                <w:szCs w:val="18"/>
                <w:rPrChange w:id="13141" w:author="Joseph_The Best Luck" w:date="2012-08-02T07:01:00Z">
                  <w:rPr>
                    <w:ins w:id="13142" w:author="Joseph_The best luck" w:date="2012-05-18T05:29:00Z"/>
                    <w:rFonts w:ascii="Times New Roman" w:hAnsi="Times New Roman" w:cs="Times New Roman"/>
                    <w:sz w:val="19"/>
                    <w:szCs w:val="19"/>
                    <w:highlight w:val="cyan"/>
                  </w:rPr>
                </w:rPrChange>
              </w:rPr>
              <w:pPrChange w:id="13143" w:author="Joseph_The best luck" w:date="2012-05-21T06:57:00Z">
                <w:pPr>
                  <w:pStyle w:val="ListParagraph"/>
                  <w:numPr>
                    <w:numId w:val="1"/>
                  </w:numPr>
                  <w:spacing w:after="200" w:line="276" w:lineRule="auto"/>
                  <w:ind w:left="252" w:hanging="252"/>
                </w:pPr>
              </w:pPrChange>
            </w:pPr>
            <w:ins w:id="13144" w:author="Joseph_The best luck" w:date="2012-05-18T05:29:00Z">
              <w:r w:rsidRPr="009157FD">
                <w:rPr>
                  <w:rFonts w:ascii="Times New Roman" w:hAnsi="Times New Roman" w:cs="Times New Roman"/>
                  <w:sz w:val="18"/>
                  <w:szCs w:val="18"/>
                  <w:rPrChange w:id="13145" w:author="Joseph_The Best Luck" w:date="2012-08-02T07:01:00Z">
                    <w:rPr>
                      <w:rFonts w:ascii="Times New Roman" w:hAnsi="Times New Roman" w:cs="Times New Roman"/>
                      <w:sz w:val="19"/>
                      <w:szCs w:val="19"/>
                      <w:highlight w:val="cyan"/>
                    </w:rPr>
                  </w:rPrChange>
                </w:rPr>
                <w:t>Shared knowledge &amp; expectation</w:t>
              </w:r>
            </w:ins>
          </w:p>
        </w:tc>
      </w:tr>
      <w:tr w:rsidR="0047159F" w:rsidRPr="009157FD" w:rsidTr="009157FD">
        <w:trPr>
          <w:trHeight w:val="800"/>
          <w:ins w:id="13146" w:author="Joseph_The best luck" w:date="2012-05-18T05:29:00Z"/>
        </w:trPr>
        <w:tc>
          <w:tcPr>
            <w:tcW w:w="2073" w:type="dxa"/>
            <w:vMerge/>
            <w:vAlign w:val="center"/>
            <w:tcPrChange w:id="13147" w:author="Joseph_The Best Luck" w:date="2012-08-02T07:01:00Z">
              <w:tcPr>
                <w:tcW w:w="2070" w:type="dxa"/>
                <w:vMerge/>
                <w:tcBorders>
                  <w:left w:val="nil"/>
                </w:tcBorders>
                <w:vAlign w:val="center"/>
              </w:tcPr>
            </w:tcPrChange>
          </w:tcPr>
          <w:p w:rsidR="0047159F" w:rsidRPr="009157FD" w:rsidRDefault="0047159F">
            <w:pPr>
              <w:spacing w:line="276" w:lineRule="auto"/>
              <w:rPr>
                <w:ins w:id="13148" w:author="Joseph_The best luck" w:date="2012-05-18T05:29:00Z"/>
                <w:rFonts w:ascii="Times New Roman" w:hAnsi="Times New Roman" w:cs="Times New Roman"/>
                <w:b/>
                <w:sz w:val="18"/>
                <w:szCs w:val="18"/>
                <w:rPrChange w:id="13149" w:author="Joseph_The Best Luck" w:date="2012-08-02T07:01:00Z">
                  <w:rPr>
                    <w:ins w:id="13150" w:author="Joseph_The best luck" w:date="2012-05-18T05:29:00Z"/>
                    <w:rFonts w:ascii="Times New Roman" w:hAnsi="Times New Roman" w:cs="Times New Roman"/>
                    <w:b/>
                    <w:sz w:val="19"/>
                    <w:szCs w:val="19"/>
                    <w:highlight w:val="cyan"/>
                  </w:rPr>
                </w:rPrChange>
              </w:rPr>
              <w:pPrChange w:id="13151" w:author="Joseph_The best luck" w:date="2012-05-21T06:57:00Z">
                <w:pPr>
                  <w:spacing w:after="200" w:line="276" w:lineRule="auto"/>
                  <w:jc w:val="center"/>
                </w:pPr>
              </w:pPrChange>
            </w:pPr>
          </w:p>
        </w:tc>
        <w:tc>
          <w:tcPr>
            <w:tcW w:w="2150" w:type="dxa"/>
            <w:vAlign w:val="center"/>
            <w:tcPrChange w:id="13152" w:author="Joseph_The Best Luck" w:date="2012-08-02T07:01:00Z">
              <w:tcPr>
                <w:tcW w:w="2250" w:type="dxa"/>
                <w:vAlign w:val="center"/>
              </w:tcPr>
            </w:tcPrChange>
          </w:tcPr>
          <w:p w:rsidR="0047159F" w:rsidRPr="009157FD" w:rsidRDefault="0047159F">
            <w:pPr>
              <w:spacing w:line="276" w:lineRule="auto"/>
              <w:rPr>
                <w:ins w:id="13153" w:author="Joseph_The best luck" w:date="2012-05-18T05:29:00Z"/>
                <w:rFonts w:ascii="Times New Roman" w:hAnsi="Times New Roman" w:cs="Times New Roman"/>
                <w:sz w:val="18"/>
                <w:szCs w:val="18"/>
                <w:rPrChange w:id="13154" w:author="Joseph_The Best Luck" w:date="2012-08-02T07:01:00Z">
                  <w:rPr>
                    <w:ins w:id="13155" w:author="Joseph_The best luck" w:date="2012-05-18T05:29:00Z"/>
                    <w:rFonts w:ascii="Times New Roman" w:hAnsi="Times New Roman" w:cs="Times New Roman"/>
                    <w:sz w:val="19"/>
                    <w:szCs w:val="19"/>
                    <w:highlight w:val="cyan"/>
                  </w:rPr>
                </w:rPrChange>
              </w:rPr>
              <w:pPrChange w:id="13156" w:author="Joseph_The best luck" w:date="2012-05-21T06:57:00Z">
                <w:pPr>
                  <w:spacing w:after="200" w:line="276" w:lineRule="auto"/>
                  <w:jc w:val="center"/>
                </w:pPr>
              </w:pPrChange>
            </w:pPr>
            <w:ins w:id="13157" w:author="Joseph_The best luck" w:date="2012-05-18T05:29:00Z">
              <w:r w:rsidRPr="009157FD">
                <w:rPr>
                  <w:rFonts w:ascii="Times New Roman" w:hAnsi="Times New Roman" w:cs="Times New Roman"/>
                  <w:sz w:val="18"/>
                  <w:szCs w:val="18"/>
                  <w:rPrChange w:id="13158" w:author="Joseph_The Best Luck" w:date="2012-08-02T07:01:00Z">
                    <w:rPr>
                      <w:rFonts w:ascii="Times New Roman" w:hAnsi="Times New Roman" w:cs="Times New Roman"/>
                      <w:sz w:val="19"/>
                      <w:szCs w:val="19"/>
                      <w:highlight w:val="cyan"/>
                    </w:rPr>
                  </w:rPrChange>
                </w:rPr>
                <w:t>Expertise &amp; Objectivity</w:t>
              </w:r>
            </w:ins>
          </w:p>
        </w:tc>
        <w:tc>
          <w:tcPr>
            <w:tcW w:w="4417" w:type="dxa"/>
            <w:vAlign w:val="center"/>
            <w:tcPrChange w:id="13159"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252" w:hanging="252"/>
              <w:rPr>
                <w:ins w:id="13160" w:author="Joseph_The best luck" w:date="2012-05-18T05:29:00Z"/>
                <w:rFonts w:ascii="Times New Roman" w:hAnsi="Times New Roman" w:cs="Times New Roman"/>
                <w:sz w:val="18"/>
                <w:szCs w:val="18"/>
                <w:rPrChange w:id="13161" w:author="Joseph_The Best Luck" w:date="2012-08-02T07:01:00Z">
                  <w:rPr>
                    <w:ins w:id="13162" w:author="Joseph_The best luck" w:date="2012-05-18T05:29:00Z"/>
                    <w:rFonts w:ascii="Times New Roman" w:hAnsi="Times New Roman" w:cs="Times New Roman"/>
                    <w:sz w:val="19"/>
                    <w:szCs w:val="19"/>
                    <w:highlight w:val="cyan"/>
                  </w:rPr>
                </w:rPrChange>
              </w:rPr>
              <w:pPrChange w:id="13163" w:author="Joseph_The best luck" w:date="2012-05-21T06:57:00Z">
                <w:pPr>
                  <w:pStyle w:val="ListParagraph"/>
                  <w:numPr>
                    <w:numId w:val="1"/>
                  </w:numPr>
                  <w:spacing w:after="200" w:line="276" w:lineRule="auto"/>
                  <w:ind w:left="252" w:hanging="252"/>
                </w:pPr>
              </w:pPrChange>
            </w:pPr>
            <w:ins w:id="13164" w:author="Joseph_The best luck" w:date="2012-05-18T05:29:00Z">
              <w:r w:rsidRPr="009157FD">
                <w:rPr>
                  <w:rFonts w:ascii="Times New Roman" w:hAnsi="Times New Roman" w:cs="Times New Roman"/>
                  <w:sz w:val="18"/>
                  <w:szCs w:val="18"/>
                  <w:rPrChange w:id="13165" w:author="Joseph_The Best Luck" w:date="2012-08-02T07:01:00Z">
                    <w:rPr>
                      <w:rFonts w:ascii="Times New Roman" w:hAnsi="Times New Roman" w:cs="Times New Roman"/>
                      <w:sz w:val="19"/>
                      <w:szCs w:val="19"/>
                      <w:highlight w:val="cyan"/>
                    </w:rPr>
                  </w:rPrChange>
                </w:rPr>
                <w:t>Knowledge</w:t>
              </w:r>
            </w:ins>
          </w:p>
          <w:p w:rsidR="0047159F" w:rsidRPr="009157FD" w:rsidRDefault="0047159F">
            <w:pPr>
              <w:pStyle w:val="ListParagraph"/>
              <w:numPr>
                <w:ilvl w:val="0"/>
                <w:numId w:val="1"/>
              </w:numPr>
              <w:spacing w:line="276" w:lineRule="auto"/>
              <w:ind w:left="252" w:hanging="252"/>
              <w:rPr>
                <w:ins w:id="13166" w:author="Joseph_The best luck" w:date="2012-05-18T05:29:00Z"/>
                <w:rFonts w:ascii="Times New Roman" w:hAnsi="Times New Roman" w:cs="Times New Roman"/>
                <w:sz w:val="18"/>
                <w:szCs w:val="18"/>
                <w:rPrChange w:id="13167" w:author="Joseph_The Best Luck" w:date="2012-08-02T07:01:00Z">
                  <w:rPr>
                    <w:ins w:id="13168" w:author="Joseph_The best luck" w:date="2012-05-18T05:29:00Z"/>
                    <w:rFonts w:ascii="Times New Roman" w:hAnsi="Times New Roman" w:cs="Times New Roman"/>
                    <w:sz w:val="19"/>
                    <w:szCs w:val="19"/>
                    <w:highlight w:val="cyan"/>
                  </w:rPr>
                </w:rPrChange>
              </w:rPr>
              <w:pPrChange w:id="13169" w:author="Joseph_The best luck" w:date="2012-05-21T06:57:00Z">
                <w:pPr>
                  <w:pStyle w:val="ListParagraph"/>
                  <w:numPr>
                    <w:numId w:val="1"/>
                  </w:numPr>
                  <w:spacing w:after="200" w:line="276" w:lineRule="auto"/>
                  <w:ind w:left="252" w:hanging="252"/>
                </w:pPr>
              </w:pPrChange>
            </w:pPr>
            <w:ins w:id="13170" w:author="Joseph_The best luck" w:date="2012-05-18T05:29:00Z">
              <w:r w:rsidRPr="009157FD">
                <w:rPr>
                  <w:rFonts w:ascii="Times New Roman" w:hAnsi="Times New Roman" w:cs="Times New Roman"/>
                  <w:sz w:val="18"/>
                  <w:szCs w:val="18"/>
                  <w:rPrChange w:id="13171" w:author="Joseph_The Best Luck" w:date="2012-08-02T07:01:00Z">
                    <w:rPr>
                      <w:rFonts w:ascii="Times New Roman" w:hAnsi="Times New Roman" w:cs="Times New Roman"/>
                      <w:sz w:val="19"/>
                      <w:szCs w:val="19"/>
                      <w:highlight w:val="cyan"/>
                    </w:rPr>
                  </w:rPrChange>
                </w:rPr>
                <w:t>(Technical) Competence</w:t>
              </w:r>
            </w:ins>
          </w:p>
          <w:p w:rsidR="0047159F" w:rsidRPr="009157FD" w:rsidRDefault="0047159F">
            <w:pPr>
              <w:pStyle w:val="ListParagraph"/>
              <w:numPr>
                <w:ilvl w:val="0"/>
                <w:numId w:val="1"/>
              </w:numPr>
              <w:spacing w:line="276" w:lineRule="auto"/>
              <w:ind w:left="252" w:hanging="252"/>
              <w:rPr>
                <w:ins w:id="13172" w:author="Joseph_The best luck" w:date="2012-05-18T05:29:00Z"/>
                <w:rFonts w:ascii="Times New Roman" w:hAnsi="Times New Roman" w:cs="Times New Roman"/>
                <w:sz w:val="18"/>
                <w:szCs w:val="18"/>
                <w:rPrChange w:id="13173" w:author="Joseph_The Best Luck" w:date="2012-08-02T07:01:00Z">
                  <w:rPr>
                    <w:ins w:id="13174" w:author="Joseph_The best luck" w:date="2012-05-18T05:29:00Z"/>
                    <w:rFonts w:ascii="Times New Roman" w:hAnsi="Times New Roman" w:cs="Times New Roman"/>
                    <w:sz w:val="19"/>
                    <w:szCs w:val="19"/>
                    <w:highlight w:val="cyan"/>
                  </w:rPr>
                </w:rPrChange>
              </w:rPr>
              <w:pPrChange w:id="13175" w:author="Joseph_The best luck" w:date="2012-05-21T06:57:00Z">
                <w:pPr>
                  <w:pStyle w:val="ListParagraph"/>
                  <w:numPr>
                    <w:numId w:val="1"/>
                  </w:numPr>
                  <w:spacing w:after="200" w:line="276" w:lineRule="auto"/>
                  <w:ind w:left="252" w:hanging="252"/>
                </w:pPr>
              </w:pPrChange>
            </w:pPr>
            <w:ins w:id="13176" w:author="Joseph_The best luck" w:date="2012-05-18T05:29:00Z">
              <w:r w:rsidRPr="009157FD">
                <w:rPr>
                  <w:rFonts w:ascii="Times New Roman" w:hAnsi="Times New Roman" w:cs="Times New Roman"/>
                  <w:sz w:val="18"/>
                  <w:szCs w:val="18"/>
                  <w:rPrChange w:id="13177" w:author="Joseph_The Best Luck" w:date="2012-08-02T07:01:00Z">
                    <w:rPr>
                      <w:rFonts w:ascii="Times New Roman" w:hAnsi="Times New Roman" w:cs="Times New Roman"/>
                      <w:sz w:val="19"/>
                      <w:szCs w:val="19"/>
                      <w:highlight w:val="cyan"/>
                    </w:rPr>
                  </w:rPrChange>
                </w:rPr>
                <w:t>Process-based</w:t>
              </w:r>
            </w:ins>
          </w:p>
        </w:tc>
      </w:tr>
      <w:tr w:rsidR="0047159F" w:rsidRPr="009157FD" w:rsidTr="009157FD">
        <w:trPr>
          <w:ins w:id="13178" w:author="Joseph_The best luck" w:date="2012-05-18T05:29:00Z"/>
        </w:trPr>
        <w:tc>
          <w:tcPr>
            <w:tcW w:w="2073" w:type="dxa"/>
            <w:vMerge/>
            <w:vAlign w:val="center"/>
            <w:tcPrChange w:id="13179" w:author="Joseph_The Best Luck" w:date="2012-08-02T07:01:00Z">
              <w:tcPr>
                <w:tcW w:w="2070" w:type="dxa"/>
                <w:vMerge/>
                <w:tcBorders>
                  <w:left w:val="nil"/>
                </w:tcBorders>
                <w:vAlign w:val="center"/>
              </w:tcPr>
            </w:tcPrChange>
          </w:tcPr>
          <w:p w:rsidR="0047159F" w:rsidRPr="009157FD" w:rsidRDefault="0047159F">
            <w:pPr>
              <w:spacing w:line="276" w:lineRule="auto"/>
              <w:rPr>
                <w:ins w:id="13180" w:author="Joseph_The best luck" w:date="2012-05-18T05:29:00Z"/>
                <w:rFonts w:ascii="Times New Roman" w:hAnsi="Times New Roman" w:cs="Times New Roman"/>
                <w:b/>
                <w:sz w:val="18"/>
                <w:szCs w:val="18"/>
                <w:rPrChange w:id="13181" w:author="Joseph_The Best Luck" w:date="2012-08-02T07:01:00Z">
                  <w:rPr>
                    <w:ins w:id="13182" w:author="Joseph_The best luck" w:date="2012-05-18T05:29:00Z"/>
                    <w:rFonts w:ascii="Times New Roman" w:hAnsi="Times New Roman" w:cs="Times New Roman"/>
                    <w:b/>
                    <w:sz w:val="19"/>
                    <w:szCs w:val="19"/>
                    <w:highlight w:val="cyan"/>
                  </w:rPr>
                </w:rPrChange>
              </w:rPr>
              <w:pPrChange w:id="13183" w:author="Joseph_The best luck" w:date="2012-05-21T06:57:00Z">
                <w:pPr>
                  <w:spacing w:after="200" w:line="276" w:lineRule="auto"/>
                  <w:jc w:val="center"/>
                </w:pPr>
              </w:pPrChange>
            </w:pPr>
          </w:p>
        </w:tc>
        <w:tc>
          <w:tcPr>
            <w:tcW w:w="2150" w:type="dxa"/>
            <w:vAlign w:val="center"/>
            <w:tcPrChange w:id="13184" w:author="Joseph_The Best Luck" w:date="2012-08-02T07:01:00Z">
              <w:tcPr>
                <w:tcW w:w="2250" w:type="dxa"/>
                <w:vAlign w:val="center"/>
              </w:tcPr>
            </w:tcPrChange>
          </w:tcPr>
          <w:p w:rsidR="0047159F" w:rsidRPr="009157FD" w:rsidRDefault="0047159F">
            <w:pPr>
              <w:spacing w:line="276" w:lineRule="auto"/>
              <w:rPr>
                <w:ins w:id="13185" w:author="Joseph_The best luck" w:date="2012-05-18T05:29:00Z"/>
                <w:rFonts w:ascii="Times New Roman" w:hAnsi="Times New Roman" w:cs="Times New Roman"/>
                <w:sz w:val="18"/>
                <w:szCs w:val="18"/>
                <w:rPrChange w:id="13186" w:author="Joseph_The Best Luck" w:date="2012-08-02T07:01:00Z">
                  <w:rPr>
                    <w:ins w:id="13187" w:author="Joseph_The best luck" w:date="2012-05-18T05:29:00Z"/>
                    <w:rFonts w:ascii="Times New Roman" w:hAnsi="Times New Roman" w:cs="Times New Roman"/>
                    <w:sz w:val="19"/>
                    <w:szCs w:val="19"/>
                    <w:highlight w:val="cyan"/>
                  </w:rPr>
                </w:rPrChange>
              </w:rPr>
              <w:pPrChange w:id="13188" w:author="Joseph_The best luck" w:date="2012-05-21T06:57:00Z">
                <w:pPr>
                  <w:spacing w:after="200" w:line="276" w:lineRule="auto"/>
                  <w:jc w:val="center"/>
                </w:pPr>
              </w:pPrChange>
            </w:pPr>
            <w:ins w:id="13189" w:author="Joseph_The best luck" w:date="2012-05-18T05:29:00Z">
              <w:r w:rsidRPr="009157FD">
                <w:rPr>
                  <w:rFonts w:ascii="Times New Roman" w:hAnsi="Times New Roman" w:cs="Times New Roman"/>
                  <w:sz w:val="18"/>
                  <w:szCs w:val="18"/>
                  <w:rPrChange w:id="13190" w:author="Joseph_The Best Luck" w:date="2012-08-02T07:01:00Z">
                    <w:rPr>
                      <w:rFonts w:ascii="Times New Roman" w:hAnsi="Times New Roman" w:cs="Times New Roman"/>
                      <w:sz w:val="19"/>
                      <w:szCs w:val="19"/>
                      <w:highlight w:val="cyan"/>
                    </w:rPr>
                  </w:rPrChange>
                </w:rPr>
                <w:t>Integrity</w:t>
              </w:r>
            </w:ins>
          </w:p>
        </w:tc>
        <w:tc>
          <w:tcPr>
            <w:tcW w:w="4417" w:type="dxa"/>
            <w:vAlign w:val="center"/>
            <w:tcPrChange w:id="13191"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252" w:hanging="252"/>
              <w:rPr>
                <w:ins w:id="13192" w:author="Joseph_The best luck" w:date="2012-05-18T05:29:00Z"/>
                <w:rFonts w:ascii="Times New Roman" w:hAnsi="Times New Roman" w:cs="Times New Roman"/>
                <w:sz w:val="18"/>
                <w:szCs w:val="18"/>
                <w:rPrChange w:id="13193" w:author="Joseph_The Best Luck" w:date="2012-08-02T07:01:00Z">
                  <w:rPr>
                    <w:ins w:id="13194" w:author="Joseph_The best luck" w:date="2012-05-18T05:29:00Z"/>
                    <w:rFonts w:ascii="Times New Roman" w:hAnsi="Times New Roman" w:cs="Times New Roman"/>
                    <w:sz w:val="19"/>
                    <w:szCs w:val="19"/>
                    <w:highlight w:val="cyan"/>
                  </w:rPr>
                </w:rPrChange>
              </w:rPr>
              <w:pPrChange w:id="13195" w:author="Joseph_The best luck" w:date="2012-05-21T06:57:00Z">
                <w:pPr>
                  <w:pStyle w:val="ListParagraph"/>
                  <w:numPr>
                    <w:numId w:val="1"/>
                  </w:numPr>
                  <w:spacing w:after="200" w:line="276" w:lineRule="auto"/>
                  <w:ind w:left="252" w:hanging="252"/>
                </w:pPr>
              </w:pPrChange>
            </w:pPr>
            <w:ins w:id="13196" w:author="Joseph_The best luck" w:date="2012-05-18T05:29:00Z">
              <w:r w:rsidRPr="009157FD">
                <w:rPr>
                  <w:rFonts w:ascii="Times New Roman" w:hAnsi="Times New Roman" w:cs="Times New Roman"/>
                  <w:sz w:val="18"/>
                  <w:szCs w:val="18"/>
                  <w:rPrChange w:id="13197" w:author="Joseph_The Best Luck" w:date="2012-08-02T07:01:00Z">
                    <w:rPr>
                      <w:rFonts w:ascii="Times New Roman" w:hAnsi="Times New Roman" w:cs="Times New Roman"/>
                      <w:sz w:val="19"/>
                      <w:szCs w:val="19"/>
                      <w:highlight w:val="cyan"/>
                    </w:rPr>
                  </w:rPrChange>
                </w:rPr>
                <w:t>Commitment</w:t>
              </w:r>
            </w:ins>
          </w:p>
          <w:p w:rsidR="0047159F" w:rsidRPr="009157FD" w:rsidRDefault="0047159F">
            <w:pPr>
              <w:pStyle w:val="ListParagraph"/>
              <w:numPr>
                <w:ilvl w:val="0"/>
                <w:numId w:val="1"/>
              </w:numPr>
              <w:spacing w:line="276" w:lineRule="auto"/>
              <w:ind w:left="252" w:hanging="252"/>
              <w:rPr>
                <w:ins w:id="13198" w:author="Joseph_The best luck" w:date="2012-05-18T05:29:00Z"/>
                <w:rFonts w:ascii="Times New Roman" w:hAnsi="Times New Roman" w:cs="Times New Roman"/>
                <w:sz w:val="18"/>
                <w:szCs w:val="18"/>
                <w:rPrChange w:id="13199" w:author="Joseph_The Best Luck" w:date="2012-08-02T07:01:00Z">
                  <w:rPr>
                    <w:ins w:id="13200" w:author="Joseph_The best luck" w:date="2012-05-18T05:29:00Z"/>
                    <w:rFonts w:ascii="Times New Roman" w:hAnsi="Times New Roman" w:cs="Times New Roman"/>
                    <w:sz w:val="19"/>
                    <w:szCs w:val="19"/>
                    <w:highlight w:val="cyan"/>
                  </w:rPr>
                </w:rPrChange>
              </w:rPr>
              <w:pPrChange w:id="13201" w:author="Joseph_The best luck" w:date="2012-05-21T06:57:00Z">
                <w:pPr>
                  <w:pStyle w:val="ListParagraph"/>
                  <w:numPr>
                    <w:numId w:val="1"/>
                  </w:numPr>
                  <w:spacing w:after="200" w:line="276" w:lineRule="auto"/>
                  <w:ind w:left="252" w:hanging="252"/>
                </w:pPr>
              </w:pPrChange>
            </w:pPr>
            <w:ins w:id="13202" w:author="Joseph_The best luck" w:date="2012-05-18T05:29:00Z">
              <w:r w:rsidRPr="009157FD">
                <w:rPr>
                  <w:rFonts w:ascii="Times New Roman" w:hAnsi="Times New Roman" w:cs="Times New Roman"/>
                  <w:sz w:val="18"/>
                  <w:szCs w:val="18"/>
                  <w:rPrChange w:id="13203" w:author="Joseph_The Best Luck" w:date="2012-08-02T07:01:00Z">
                    <w:rPr>
                      <w:rFonts w:ascii="Times New Roman" w:hAnsi="Times New Roman" w:cs="Times New Roman"/>
                      <w:sz w:val="19"/>
                      <w:szCs w:val="19"/>
                      <w:highlight w:val="cyan"/>
                    </w:rPr>
                  </w:rPrChange>
                </w:rPr>
                <w:t>Congruence</w:t>
              </w:r>
            </w:ins>
          </w:p>
          <w:p w:rsidR="0047159F" w:rsidRPr="009157FD" w:rsidRDefault="0047159F">
            <w:pPr>
              <w:pStyle w:val="ListParagraph"/>
              <w:numPr>
                <w:ilvl w:val="0"/>
                <w:numId w:val="1"/>
              </w:numPr>
              <w:spacing w:line="276" w:lineRule="auto"/>
              <w:ind w:left="342" w:hanging="342"/>
              <w:rPr>
                <w:ins w:id="13204" w:author="Joseph_The best luck" w:date="2012-05-18T05:29:00Z"/>
                <w:rFonts w:ascii="Times New Roman" w:hAnsi="Times New Roman" w:cs="Times New Roman"/>
                <w:sz w:val="18"/>
                <w:szCs w:val="18"/>
                <w:rPrChange w:id="13205" w:author="Joseph_The Best Luck" w:date="2012-08-02T07:01:00Z">
                  <w:rPr>
                    <w:ins w:id="13206" w:author="Joseph_The best luck" w:date="2012-05-18T05:29:00Z"/>
                    <w:rFonts w:ascii="Times New Roman" w:hAnsi="Times New Roman" w:cs="Times New Roman"/>
                    <w:sz w:val="19"/>
                    <w:szCs w:val="19"/>
                    <w:highlight w:val="cyan"/>
                  </w:rPr>
                </w:rPrChange>
              </w:rPr>
              <w:pPrChange w:id="13207" w:author="Joseph_The best luck" w:date="2012-05-21T06:57:00Z">
                <w:pPr>
                  <w:pStyle w:val="ListParagraph"/>
                  <w:numPr>
                    <w:numId w:val="1"/>
                  </w:numPr>
                  <w:spacing w:after="200" w:line="276" w:lineRule="auto"/>
                  <w:ind w:left="342" w:hanging="342"/>
                </w:pPr>
              </w:pPrChange>
            </w:pPr>
            <w:ins w:id="13208" w:author="Joseph_The best luck" w:date="2012-05-18T05:29:00Z">
              <w:r w:rsidRPr="009157FD">
                <w:rPr>
                  <w:rFonts w:ascii="Times New Roman" w:hAnsi="Times New Roman" w:cs="Times New Roman"/>
                  <w:sz w:val="18"/>
                  <w:szCs w:val="18"/>
                  <w:rPrChange w:id="13209" w:author="Joseph_The Best Luck" w:date="2012-08-02T07:01:00Z">
                    <w:rPr>
                      <w:rFonts w:ascii="Times New Roman" w:hAnsi="Times New Roman" w:cs="Times New Roman"/>
                      <w:sz w:val="19"/>
                      <w:szCs w:val="19"/>
                      <w:highlight w:val="cyan"/>
                    </w:rPr>
                  </w:rPrChange>
                </w:rPr>
                <w:t>Role competence</w:t>
              </w:r>
            </w:ins>
          </w:p>
          <w:p w:rsidR="0047159F" w:rsidRPr="009157FD" w:rsidRDefault="0047159F">
            <w:pPr>
              <w:pStyle w:val="ListParagraph"/>
              <w:numPr>
                <w:ilvl w:val="0"/>
                <w:numId w:val="1"/>
              </w:numPr>
              <w:spacing w:line="276" w:lineRule="auto"/>
              <w:ind w:left="342" w:hanging="342"/>
              <w:rPr>
                <w:ins w:id="13210" w:author="Joseph_The best luck" w:date="2012-05-18T05:29:00Z"/>
                <w:rFonts w:ascii="Times New Roman" w:hAnsi="Times New Roman" w:cs="Times New Roman"/>
                <w:sz w:val="18"/>
                <w:szCs w:val="18"/>
                <w:rPrChange w:id="13211" w:author="Joseph_The Best Luck" w:date="2012-08-02T07:01:00Z">
                  <w:rPr>
                    <w:ins w:id="13212" w:author="Joseph_The best luck" w:date="2012-05-18T05:29:00Z"/>
                    <w:rFonts w:ascii="Times New Roman" w:hAnsi="Times New Roman" w:cs="Times New Roman"/>
                    <w:sz w:val="19"/>
                    <w:szCs w:val="19"/>
                    <w:highlight w:val="cyan"/>
                  </w:rPr>
                </w:rPrChange>
              </w:rPr>
              <w:pPrChange w:id="13213" w:author="Joseph_The best luck" w:date="2012-05-21T06:57:00Z">
                <w:pPr>
                  <w:pStyle w:val="ListParagraph"/>
                  <w:numPr>
                    <w:numId w:val="1"/>
                  </w:numPr>
                  <w:spacing w:after="200" w:line="276" w:lineRule="auto"/>
                  <w:ind w:left="342" w:hanging="342"/>
                </w:pPr>
              </w:pPrChange>
            </w:pPr>
            <w:ins w:id="13214" w:author="Joseph_The best luck" w:date="2012-05-18T05:29:00Z">
              <w:r w:rsidRPr="009157FD">
                <w:rPr>
                  <w:rFonts w:ascii="Times New Roman" w:hAnsi="Times New Roman" w:cs="Times New Roman"/>
                  <w:sz w:val="18"/>
                  <w:szCs w:val="18"/>
                  <w:rPrChange w:id="13215" w:author="Joseph_The Best Luck" w:date="2012-08-02T07:01:00Z">
                    <w:rPr>
                      <w:rFonts w:ascii="Times New Roman" w:hAnsi="Times New Roman" w:cs="Times New Roman"/>
                      <w:sz w:val="19"/>
                      <w:szCs w:val="19"/>
                      <w:highlight w:val="cyan"/>
                    </w:rPr>
                  </w:rPrChange>
                </w:rPr>
                <w:t>Accepted value system</w:t>
              </w:r>
            </w:ins>
          </w:p>
          <w:p w:rsidR="0047159F" w:rsidRPr="009157FD" w:rsidRDefault="0047159F">
            <w:pPr>
              <w:pStyle w:val="ListParagraph"/>
              <w:numPr>
                <w:ilvl w:val="0"/>
                <w:numId w:val="1"/>
              </w:numPr>
              <w:spacing w:line="276" w:lineRule="auto"/>
              <w:ind w:left="342" w:hanging="342"/>
              <w:rPr>
                <w:ins w:id="13216" w:author="Joseph_The best luck" w:date="2012-05-18T05:29:00Z"/>
                <w:rFonts w:ascii="Times New Roman" w:hAnsi="Times New Roman" w:cs="Times New Roman"/>
                <w:sz w:val="18"/>
                <w:szCs w:val="18"/>
                <w:rPrChange w:id="13217" w:author="Joseph_The Best Luck" w:date="2012-08-02T07:01:00Z">
                  <w:rPr>
                    <w:ins w:id="13218" w:author="Joseph_The best luck" w:date="2012-05-18T05:29:00Z"/>
                    <w:rFonts w:ascii="Times New Roman" w:hAnsi="Times New Roman" w:cs="Times New Roman"/>
                    <w:sz w:val="19"/>
                    <w:szCs w:val="19"/>
                    <w:highlight w:val="cyan"/>
                  </w:rPr>
                </w:rPrChange>
              </w:rPr>
              <w:pPrChange w:id="13219" w:author="Joseph_The best luck" w:date="2012-05-21T06:57:00Z">
                <w:pPr>
                  <w:pStyle w:val="ListParagraph"/>
                  <w:numPr>
                    <w:numId w:val="1"/>
                  </w:numPr>
                  <w:spacing w:after="200" w:line="276" w:lineRule="auto"/>
                  <w:ind w:left="342" w:hanging="342"/>
                </w:pPr>
              </w:pPrChange>
            </w:pPr>
            <w:ins w:id="13220" w:author="Joseph_The best luck" w:date="2012-05-18T05:29:00Z">
              <w:r w:rsidRPr="009157FD">
                <w:rPr>
                  <w:rFonts w:ascii="Times New Roman" w:hAnsi="Times New Roman" w:cs="Times New Roman"/>
                  <w:sz w:val="18"/>
                  <w:szCs w:val="18"/>
                  <w:rPrChange w:id="13221" w:author="Joseph_The Best Luck" w:date="2012-08-02T07:01:00Z">
                    <w:rPr>
                      <w:rFonts w:ascii="Times New Roman" w:hAnsi="Times New Roman" w:cs="Times New Roman"/>
                      <w:sz w:val="19"/>
                      <w:szCs w:val="19"/>
                      <w:highlight w:val="cyan"/>
                    </w:rPr>
                  </w:rPrChange>
                </w:rPr>
                <w:t>Honesty</w:t>
              </w:r>
            </w:ins>
          </w:p>
          <w:p w:rsidR="0047159F" w:rsidRPr="009157FD" w:rsidRDefault="0047159F">
            <w:pPr>
              <w:pStyle w:val="ListParagraph"/>
              <w:numPr>
                <w:ilvl w:val="0"/>
                <w:numId w:val="1"/>
              </w:numPr>
              <w:spacing w:line="276" w:lineRule="auto"/>
              <w:ind w:left="342" w:hanging="342"/>
              <w:rPr>
                <w:ins w:id="13222" w:author="Joseph_The best luck" w:date="2012-05-18T05:29:00Z"/>
                <w:rFonts w:ascii="Times New Roman" w:hAnsi="Times New Roman" w:cs="Times New Roman"/>
                <w:sz w:val="18"/>
                <w:szCs w:val="18"/>
                <w:rPrChange w:id="13223" w:author="Joseph_The Best Luck" w:date="2012-08-02T07:01:00Z">
                  <w:rPr>
                    <w:ins w:id="13224" w:author="Joseph_The best luck" w:date="2012-05-18T05:29:00Z"/>
                    <w:rFonts w:ascii="Times New Roman" w:hAnsi="Times New Roman" w:cs="Times New Roman"/>
                    <w:sz w:val="19"/>
                    <w:szCs w:val="19"/>
                    <w:highlight w:val="cyan"/>
                  </w:rPr>
                </w:rPrChange>
              </w:rPr>
              <w:pPrChange w:id="13225" w:author="Joseph_The best luck" w:date="2012-05-21T06:57:00Z">
                <w:pPr>
                  <w:pStyle w:val="ListParagraph"/>
                  <w:numPr>
                    <w:numId w:val="1"/>
                  </w:numPr>
                  <w:spacing w:after="200" w:line="276" w:lineRule="auto"/>
                  <w:ind w:left="342" w:hanging="342"/>
                </w:pPr>
              </w:pPrChange>
            </w:pPr>
            <w:ins w:id="13226" w:author="Joseph_The best luck" w:date="2012-05-18T05:29:00Z">
              <w:r w:rsidRPr="009157FD">
                <w:rPr>
                  <w:rFonts w:ascii="Times New Roman" w:hAnsi="Times New Roman" w:cs="Times New Roman"/>
                  <w:sz w:val="18"/>
                  <w:szCs w:val="18"/>
                  <w:rPrChange w:id="13227" w:author="Joseph_The Best Luck" w:date="2012-08-02T07:01:00Z">
                    <w:rPr>
                      <w:rFonts w:ascii="Times New Roman" w:hAnsi="Times New Roman" w:cs="Times New Roman"/>
                      <w:sz w:val="19"/>
                      <w:szCs w:val="19"/>
                      <w:highlight w:val="cyan"/>
                    </w:rPr>
                  </w:rPrChange>
                </w:rPr>
                <w:t>Sharing and delegation of control</w:t>
              </w:r>
            </w:ins>
          </w:p>
        </w:tc>
      </w:tr>
      <w:tr w:rsidR="0047159F" w:rsidRPr="009157FD" w:rsidTr="009157FD">
        <w:trPr>
          <w:ins w:id="13228" w:author="Joseph_The best luck" w:date="2012-05-18T05:29:00Z"/>
        </w:trPr>
        <w:tc>
          <w:tcPr>
            <w:tcW w:w="2073" w:type="dxa"/>
            <w:vMerge/>
            <w:vAlign w:val="center"/>
            <w:tcPrChange w:id="13229" w:author="Joseph_The Best Luck" w:date="2012-08-02T07:01:00Z">
              <w:tcPr>
                <w:tcW w:w="2070" w:type="dxa"/>
                <w:vMerge/>
                <w:tcBorders>
                  <w:left w:val="nil"/>
                </w:tcBorders>
                <w:vAlign w:val="center"/>
              </w:tcPr>
            </w:tcPrChange>
          </w:tcPr>
          <w:p w:rsidR="0047159F" w:rsidRPr="009157FD" w:rsidRDefault="0047159F">
            <w:pPr>
              <w:spacing w:line="276" w:lineRule="auto"/>
              <w:rPr>
                <w:ins w:id="13230" w:author="Joseph_The best luck" w:date="2012-05-18T05:29:00Z"/>
                <w:rFonts w:ascii="Times New Roman" w:hAnsi="Times New Roman" w:cs="Times New Roman"/>
                <w:b/>
                <w:sz w:val="18"/>
                <w:szCs w:val="18"/>
                <w:rPrChange w:id="13231" w:author="Joseph_The Best Luck" w:date="2012-08-02T07:01:00Z">
                  <w:rPr>
                    <w:ins w:id="13232" w:author="Joseph_The best luck" w:date="2012-05-18T05:29:00Z"/>
                    <w:rFonts w:ascii="Times New Roman" w:hAnsi="Times New Roman" w:cs="Times New Roman"/>
                    <w:b/>
                    <w:sz w:val="19"/>
                    <w:szCs w:val="19"/>
                    <w:highlight w:val="cyan"/>
                  </w:rPr>
                </w:rPrChange>
              </w:rPr>
              <w:pPrChange w:id="13233" w:author="Joseph_The best luck" w:date="2012-05-21T06:57:00Z">
                <w:pPr>
                  <w:spacing w:after="200" w:line="276" w:lineRule="auto"/>
                  <w:jc w:val="center"/>
                </w:pPr>
              </w:pPrChange>
            </w:pPr>
          </w:p>
        </w:tc>
        <w:tc>
          <w:tcPr>
            <w:tcW w:w="2150" w:type="dxa"/>
            <w:vAlign w:val="center"/>
            <w:tcPrChange w:id="13234" w:author="Joseph_The Best Luck" w:date="2012-08-02T07:01:00Z">
              <w:tcPr>
                <w:tcW w:w="2250" w:type="dxa"/>
                <w:vAlign w:val="center"/>
              </w:tcPr>
            </w:tcPrChange>
          </w:tcPr>
          <w:p w:rsidR="0047159F" w:rsidRPr="009157FD" w:rsidRDefault="0047159F">
            <w:pPr>
              <w:spacing w:line="276" w:lineRule="auto"/>
              <w:rPr>
                <w:ins w:id="13235" w:author="Joseph_The best luck" w:date="2012-05-18T05:29:00Z"/>
                <w:rFonts w:ascii="Times New Roman" w:hAnsi="Times New Roman" w:cs="Times New Roman"/>
                <w:sz w:val="18"/>
                <w:szCs w:val="18"/>
                <w:rPrChange w:id="13236" w:author="Joseph_The Best Luck" w:date="2012-08-02T07:01:00Z">
                  <w:rPr>
                    <w:ins w:id="13237" w:author="Joseph_The best luck" w:date="2012-05-18T05:29:00Z"/>
                    <w:rFonts w:ascii="Times New Roman" w:hAnsi="Times New Roman" w:cs="Times New Roman"/>
                    <w:sz w:val="19"/>
                    <w:szCs w:val="19"/>
                    <w:highlight w:val="cyan"/>
                  </w:rPr>
                </w:rPrChange>
              </w:rPr>
              <w:pPrChange w:id="13238" w:author="Joseph_The best luck" w:date="2012-05-21T06:57:00Z">
                <w:pPr>
                  <w:spacing w:after="200" w:line="276" w:lineRule="auto"/>
                  <w:jc w:val="center"/>
                </w:pPr>
              </w:pPrChange>
            </w:pPr>
            <w:ins w:id="13239" w:author="Joseph_The best luck" w:date="2012-05-18T05:29:00Z">
              <w:r w:rsidRPr="009157FD">
                <w:rPr>
                  <w:rFonts w:ascii="Times New Roman" w:hAnsi="Times New Roman" w:cs="Times New Roman"/>
                  <w:sz w:val="18"/>
                  <w:szCs w:val="18"/>
                  <w:rPrChange w:id="13240" w:author="Joseph_The Best Luck" w:date="2012-08-02T07:01:00Z">
                    <w:rPr>
                      <w:rFonts w:ascii="Times New Roman" w:hAnsi="Times New Roman" w:cs="Times New Roman"/>
                      <w:sz w:val="19"/>
                      <w:szCs w:val="19"/>
                      <w:highlight w:val="cyan"/>
                    </w:rPr>
                  </w:rPrChange>
                </w:rPr>
                <w:t>Rule-based</w:t>
              </w:r>
            </w:ins>
          </w:p>
        </w:tc>
        <w:tc>
          <w:tcPr>
            <w:tcW w:w="4417" w:type="dxa"/>
            <w:vAlign w:val="center"/>
            <w:tcPrChange w:id="13241"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242" w:author="Joseph_The best luck" w:date="2012-05-18T05:29:00Z"/>
                <w:rFonts w:ascii="Times New Roman" w:hAnsi="Times New Roman" w:cs="Times New Roman"/>
                <w:sz w:val="18"/>
                <w:szCs w:val="18"/>
                <w:rPrChange w:id="13243" w:author="Joseph_The Best Luck" w:date="2012-08-02T07:01:00Z">
                  <w:rPr>
                    <w:ins w:id="13244" w:author="Joseph_The best luck" w:date="2012-05-18T05:29:00Z"/>
                    <w:rFonts w:ascii="Times New Roman" w:hAnsi="Times New Roman" w:cs="Times New Roman"/>
                    <w:sz w:val="19"/>
                    <w:szCs w:val="19"/>
                    <w:highlight w:val="cyan"/>
                  </w:rPr>
                </w:rPrChange>
              </w:rPr>
              <w:pPrChange w:id="13245" w:author="Joseph_The best luck" w:date="2012-05-21T06:57:00Z">
                <w:pPr>
                  <w:pStyle w:val="ListParagraph"/>
                  <w:numPr>
                    <w:numId w:val="1"/>
                  </w:numPr>
                  <w:spacing w:after="200" w:line="276" w:lineRule="auto"/>
                  <w:ind w:left="342" w:hanging="342"/>
                </w:pPr>
              </w:pPrChange>
            </w:pPr>
            <w:ins w:id="13246" w:author="Joseph_The best luck" w:date="2012-05-18T05:29:00Z">
              <w:r w:rsidRPr="009157FD">
                <w:rPr>
                  <w:rFonts w:ascii="Times New Roman" w:hAnsi="Times New Roman" w:cs="Times New Roman"/>
                  <w:sz w:val="18"/>
                  <w:szCs w:val="18"/>
                  <w:rPrChange w:id="13247" w:author="Joseph_The Best Luck" w:date="2012-08-02T07:01:00Z">
                    <w:rPr>
                      <w:rFonts w:ascii="Times New Roman" w:hAnsi="Times New Roman" w:cs="Times New Roman"/>
                      <w:sz w:val="19"/>
                      <w:szCs w:val="19"/>
                      <w:highlight w:val="cyan"/>
                    </w:rPr>
                  </w:rPrChange>
                </w:rPr>
                <w:t>Order</w:t>
              </w:r>
            </w:ins>
          </w:p>
          <w:p w:rsidR="0047159F" w:rsidRPr="009157FD" w:rsidRDefault="0047159F">
            <w:pPr>
              <w:pStyle w:val="ListParagraph"/>
              <w:numPr>
                <w:ilvl w:val="0"/>
                <w:numId w:val="1"/>
              </w:numPr>
              <w:spacing w:line="276" w:lineRule="auto"/>
              <w:ind w:left="342" w:hanging="342"/>
              <w:rPr>
                <w:ins w:id="13248" w:author="Joseph_The best luck" w:date="2012-05-18T05:29:00Z"/>
                <w:rFonts w:ascii="Times New Roman" w:hAnsi="Times New Roman" w:cs="Times New Roman"/>
                <w:sz w:val="18"/>
                <w:szCs w:val="18"/>
                <w:rPrChange w:id="13249" w:author="Joseph_The Best Luck" w:date="2012-08-02T07:01:00Z">
                  <w:rPr>
                    <w:ins w:id="13250" w:author="Joseph_The best luck" w:date="2012-05-18T05:29:00Z"/>
                    <w:rFonts w:ascii="Times New Roman" w:hAnsi="Times New Roman" w:cs="Times New Roman"/>
                    <w:sz w:val="19"/>
                    <w:szCs w:val="19"/>
                    <w:highlight w:val="cyan"/>
                  </w:rPr>
                </w:rPrChange>
              </w:rPr>
              <w:pPrChange w:id="13251" w:author="Joseph_The best luck" w:date="2012-05-21T06:57:00Z">
                <w:pPr>
                  <w:pStyle w:val="ListParagraph"/>
                  <w:numPr>
                    <w:numId w:val="1"/>
                  </w:numPr>
                  <w:spacing w:after="200" w:line="276" w:lineRule="auto"/>
                  <w:ind w:left="342" w:hanging="342"/>
                </w:pPr>
              </w:pPrChange>
            </w:pPr>
            <w:ins w:id="13252" w:author="Joseph_The best luck" w:date="2012-05-18T05:29:00Z">
              <w:r w:rsidRPr="009157FD">
                <w:rPr>
                  <w:rFonts w:ascii="Times New Roman" w:hAnsi="Times New Roman" w:cs="Times New Roman"/>
                  <w:sz w:val="18"/>
                  <w:szCs w:val="18"/>
                  <w:rPrChange w:id="13253" w:author="Joseph_The Best Luck" w:date="2012-08-02T07:01:00Z">
                    <w:rPr>
                      <w:rFonts w:ascii="Times New Roman" w:hAnsi="Times New Roman" w:cs="Times New Roman"/>
                      <w:sz w:val="19"/>
                      <w:szCs w:val="19"/>
                      <w:highlight w:val="cyan"/>
                    </w:rPr>
                  </w:rPrChange>
                </w:rPr>
                <w:t>System</w:t>
              </w:r>
            </w:ins>
          </w:p>
          <w:p w:rsidR="0047159F" w:rsidRPr="009157FD" w:rsidRDefault="0047159F">
            <w:pPr>
              <w:pStyle w:val="ListParagraph"/>
              <w:numPr>
                <w:ilvl w:val="0"/>
                <w:numId w:val="1"/>
              </w:numPr>
              <w:spacing w:line="276" w:lineRule="auto"/>
              <w:ind w:left="342" w:hanging="342"/>
              <w:rPr>
                <w:ins w:id="13254" w:author="Joseph_The best luck" w:date="2012-05-18T05:29:00Z"/>
                <w:rFonts w:ascii="Times New Roman" w:hAnsi="Times New Roman" w:cs="Times New Roman"/>
                <w:sz w:val="18"/>
                <w:szCs w:val="18"/>
                <w:rPrChange w:id="13255" w:author="Joseph_The Best Luck" w:date="2012-08-02T07:01:00Z">
                  <w:rPr>
                    <w:ins w:id="13256" w:author="Joseph_The best luck" w:date="2012-05-18T05:29:00Z"/>
                    <w:rFonts w:ascii="Times New Roman" w:hAnsi="Times New Roman" w:cs="Times New Roman"/>
                    <w:sz w:val="19"/>
                    <w:szCs w:val="19"/>
                    <w:highlight w:val="cyan"/>
                  </w:rPr>
                </w:rPrChange>
              </w:rPr>
              <w:pPrChange w:id="13257" w:author="Joseph_The best luck" w:date="2012-05-21T06:57:00Z">
                <w:pPr>
                  <w:pStyle w:val="ListParagraph"/>
                  <w:numPr>
                    <w:numId w:val="1"/>
                  </w:numPr>
                  <w:spacing w:after="200" w:line="276" w:lineRule="auto"/>
                  <w:ind w:left="342" w:hanging="342"/>
                </w:pPr>
              </w:pPrChange>
            </w:pPr>
            <w:ins w:id="13258" w:author="Joseph_The best luck" w:date="2012-05-18T05:29:00Z">
              <w:r w:rsidRPr="009157FD">
                <w:rPr>
                  <w:rFonts w:ascii="Times New Roman" w:hAnsi="Times New Roman" w:cs="Times New Roman"/>
                  <w:sz w:val="18"/>
                  <w:szCs w:val="18"/>
                  <w:rPrChange w:id="13259" w:author="Joseph_The Best Luck" w:date="2012-08-02T07:01:00Z">
                    <w:rPr>
                      <w:rFonts w:ascii="Times New Roman" w:hAnsi="Times New Roman" w:cs="Times New Roman"/>
                      <w:sz w:val="19"/>
                      <w:szCs w:val="19"/>
                      <w:highlight w:val="cyan"/>
                    </w:rPr>
                  </w:rPrChange>
                </w:rPr>
                <w:t>Institutional environment</w:t>
              </w:r>
            </w:ins>
          </w:p>
          <w:p w:rsidR="0047159F" w:rsidRPr="009157FD" w:rsidRDefault="0047159F">
            <w:pPr>
              <w:pStyle w:val="ListParagraph"/>
              <w:numPr>
                <w:ilvl w:val="0"/>
                <w:numId w:val="1"/>
              </w:numPr>
              <w:spacing w:line="276" w:lineRule="auto"/>
              <w:ind w:left="342" w:hanging="342"/>
              <w:rPr>
                <w:ins w:id="13260" w:author="Joseph_The best luck" w:date="2012-05-18T05:29:00Z"/>
                <w:rFonts w:ascii="Times New Roman" w:hAnsi="Times New Roman" w:cs="Times New Roman"/>
                <w:sz w:val="18"/>
                <w:szCs w:val="18"/>
                <w:rPrChange w:id="13261" w:author="Joseph_The Best Luck" w:date="2012-08-02T07:01:00Z">
                  <w:rPr>
                    <w:ins w:id="13262" w:author="Joseph_The best luck" w:date="2012-05-18T05:29:00Z"/>
                    <w:rFonts w:ascii="Times New Roman" w:hAnsi="Times New Roman" w:cs="Times New Roman"/>
                    <w:sz w:val="19"/>
                    <w:szCs w:val="19"/>
                    <w:highlight w:val="cyan"/>
                  </w:rPr>
                </w:rPrChange>
              </w:rPr>
              <w:pPrChange w:id="13263" w:author="Joseph_The best luck" w:date="2012-05-21T06:57:00Z">
                <w:pPr>
                  <w:pStyle w:val="ListParagraph"/>
                  <w:numPr>
                    <w:numId w:val="1"/>
                  </w:numPr>
                  <w:spacing w:after="200" w:line="276" w:lineRule="auto"/>
                  <w:ind w:left="342" w:hanging="342"/>
                </w:pPr>
              </w:pPrChange>
            </w:pPr>
            <w:ins w:id="13264" w:author="Joseph_The best luck" w:date="2012-05-18T05:29:00Z">
              <w:r w:rsidRPr="009157FD">
                <w:rPr>
                  <w:rFonts w:ascii="Times New Roman" w:hAnsi="Times New Roman" w:cs="Times New Roman"/>
                  <w:sz w:val="18"/>
                  <w:szCs w:val="18"/>
                  <w:rPrChange w:id="13265" w:author="Joseph_The Best Luck" w:date="2012-08-02T07:01:00Z">
                    <w:rPr>
                      <w:rFonts w:ascii="Times New Roman" w:hAnsi="Times New Roman" w:cs="Times New Roman"/>
                      <w:sz w:val="19"/>
                      <w:szCs w:val="19"/>
                      <w:highlight w:val="cyan"/>
                    </w:rPr>
                  </w:rPrChange>
                </w:rPr>
                <w:t>Regulatory protection</w:t>
              </w:r>
            </w:ins>
          </w:p>
          <w:p w:rsidR="0047159F" w:rsidRPr="009157FD" w:rsidRDefault="0047159F">
            <w:pPr>
              <w:pStyle w:val="ListParagraph"/>
              <w:numPr>
                <w:ilvl w:val="0"/>
                <w:numId w:val="1"/>
              </w:numPr>
              <w:spacing w:line="276" w:lineRule="auto"/>
              <w:ind w:left="342" w:hanging="342"/>
              <w:rPr>
                <w:ins w:id="13266" w:author="Joseph_The best luck" w:date="2012-05-18T05:29:00Z"/>
                <w:rFonts w:ascii="Times New Roman" w:hAnsi="Times New Roman" w:cs="Times New Roman"/>
                <w:sz w:val="18"/>
                <w:szCs w:val="18"/>
                <w:rPrChange w:id="13267" w:author="Joseph_The Best Luck" w:date="2012-08-02T07:01:00Z">
                  <w:rPr>
                    <w:ins w:id="13268" w:author="Joseph_The best luck" w:date="2012-05-18T05:29:00Z"/>
                    <w:rFonts w:ascii="Times New Roman" w:hAnsi="Times New Roman" w:cs="Times New Roman"/>
                    <w:sz w:val="19"/>
                    <w:szCs w:val="19"/>
                    <w:highlight w:val="cyan"/>
                  </w:rPr>
                </w:rPrChange>
              </w:rPr>
              <w:pPrChange w:id="13269" w:author="Joseph_The best luck" w:date="2012-05-21T06:57:00Z">
                <w:pPr>
                  <w:pStyle w:val="ListParagraph"/>
                  <w:numPr>
                    <w:numId w:val="1"/>
                  </w:numPr>
                  <w:spacing w:after="200" w:line="276" w:lineRule="auto"/>
                  <w:ind w:left="342" w:hanging="342"/>
                </w:pPr>
              </w:pPrChange>
            </w:pPr>
            <w:ins w:id="13270" w:author="Joseph_The best luck" w:date="2012-05-18T05:29:00Z">
              <w:r w:rsidRPr="009157FD">
                <w:rPr>
                  <w:rFonts w:ascii="Times New Roman" w:hAnsi="Times New Roman" w:cs="Times New Roman"/>
                  <w:sz w:val="18"/>
                  <w:szCs w:val="18"/>
                  <w:rPrChange w:id="13271" w:author="Joseph_The Best Luck" w:date="2012-08-02T07:01:00Z">
                    <w:rPr>
                      <w:rFonts w:ascii="Times New Roman" w:hAnsi="Times New Roman" w:cs="Times New Roman"/>
                      <w:sz w:val="19"/>
                      <w:szCs w:val="19"/>
                      <w:highlight w:val="cyan"/>
                    </w:rPr>
                  </w:rPrChange>
                </w:rPr>
                <w:t>Free information flow</w:t>
              </w:r>
            </w:ins>
          </w:p>
        </w:tc>
      </w:tr>
      <w:tr w:rsidR="0047159F" w:rsidRPr="009157FD" w:rsidTr="009157FD">
        <w:trPr>
          <w:ins w:id="13272" w:author="Joseph_The best luck" w:date="2012-05-18T05:29:00Z"/>
        </w:trPr>
        <w:tc>
          <w:tcPr>
            <w:tcW w:w="2073" w:type="dxa"/>
            <w:vMerge w:val="restart"/>
            <w:vAlign w:val="center"/>
            <w:tcPrChange w:id="13273" w:author="Joseph_The Best Luck" w:date="2012-08-02T07:01:00Z">
              <w:tcPr>
                <w:tcW w:w="2070" w:type="dxa"/>
                <w:vMerge w:val="restart"/>
                <w:tcBorders>
                  <w:left w:val="nil"/>
                </w:tcBorders>
                <w:vAlign w:val="center"/>
              </w:tcPr>
            </w:tcPrChange>
          </w:tcPr>
          <w:p w:rsidR="0047159F" w:rsidRPr="009157FD" w:rsidRDefault="0047159F">
            <w:pPr>
              <w:spacing w:line="276" w:lineRule="auto"/>
              <w:rPr>
                <w:ins w:id="13274" w:author="Joseph_The best luck" w:date="2012-05-18T05:29:00Z"/>
                <w:rFonts w:ascii="Times New Roman" w:hAnsi="Times New Roman" w:cs="Times New Roman"/>
                <w:b/>
                <w:sz w:val="18"/>
                <w:szCs w:val="18"/>
                <w:rPrChange w:id="13275" w:author="Joseph_The Best Luck" w:date="2012-08-02T07:01:00Z">
                  <w:rPr>
                    <w:ins w:id="13276" w:author="Joseph_The best luck" w:date="2012-05-18T05:29:00Z"/>
                    <w:rFonts w:ascii="Times New Roman" w:hAnsi="Times New Roman" w:cs="Times New Roman"/>
                    <w:b/>
                    <w:sz w:val="19"/>
                    <w:szCs w:val="19"/>
                    <w:highlight w:val="cyan"/>
                  </w:rPr>
                </w:rPrChange>
              </w:rPr>
              <w:pPrChange w:id="13277" w:author="Joseph_The best luck" w:date="2012-05-21T06:57:00Z">
                <w:pPr>
                  <w:spacing w:after="200" w:line="276" w:lineRule="auto"/>
                  <w:jc w:val="center"/>
                </w:pPr>
              </w:pPrChange>
            </w:pPr>
            <w:ins w:id="13278" w:author="Joseph_The best luck" w:date="2012-05-18T05:29:00Z">
              <w:r w:rsidRPr="009157FD">
                <w:rPr>
                  <w:rFonts w:ascii="Times New Roman" w:hAnsi="Times New Roman" w:cs="Times New Roman"/>
                  <w:b/>
                  <w:sz w:val="18"/>
                  <w:szCs w:val="18"/>
                  <w:rPrChange w:id="13279" w:author="Joseph_The Best Luck" w:date="2012-08-02T07:01:00Z">
                    <w:rPr>
                      <w:rFonts w:ascii="Times New Roman" w:hAnsi="Times New Roman" w:cs="Times New Roman"/>
                      <w:b/>
                      <w:sz w:val="19"/>
                      <w:szCs w:val="19"/>
                      <w:highlight w:val="cyan"/>
                    </w:rPr>
                  </w:rPrChange>
                </w:rPr>
                <w:t>Descriptive</w:t>
              </w:r>
            </w:ins>
          </w:p>
        </w:tc>
        <w:tc>
          <w:tcPr>
            <w:tcW w:w="2150" w:type="dxa"/>
            <w:vAlign w:val="center"/>
            <w:tcPrChange w:id="13280" w:author="Joseph_The Best Luck" w:date="2012-08-02T07:01:00Z">
              <w:tcPr>
                <w:tcW w:w="2250" w:type="dxa"/>
                <w:vAlign w:val="center"/>
              </w:tcPr>
            </w:tcPrChange>
          </w:tcPr>
          <w:p w:rsidR="0047159F" w:rsidRPr="009157FD" w:rsidRDefault="0047159F">
            <w:pPr>
              <w:spacing w:line="276" w:lineRule="auto"/>
              <w:rPr>
                <w:ins w:id="13281" w:author="Joseph_The best luck" w:date="2012-05-18T05:29:00Z"/>
                <w:rFonts w:ascii="Times New Roman" w:hAnsi="Times New Roman" w:cs="Times New Roman"/>
                <w:sz w:val="18"/>
                <w:szCs w:val="18"/>
                <w:rPrChange w:id="13282" w:author="Joseph_The Best Luck" w:date="2012-08-02T07:01:00Z">
                  <w:rPr>
                    <w:ins w:id="13283" w:author="Joseph_The best luck" w:date="2012-05-18T05:29:00Z"/>
                    <w:rFonts w:ascii="Times New Roman" w:hAnsi="Times New Roman" w:cs="Times New Roman"/>
                    <w:sz w:val="19"/>
                    <w:szCs w:val="19"/>
                    <w:highlight w:val="cyan"/>
                  </w:rPr>
                </w:rPrChange>
              </w:rPr>
              <w:pPrChange w:id="13284" w:author="Joseph_The best luck" w:date="2012-05-21T06:57:00Z">
                <w:pPr>
                  <w:spacing w:after="200" w:line="276" w:lineRule="auto"/>
                  <w:jc w:val="center"/>
                </w:pPr>
              </w:pPrChange>
            </w:pPr>
            <w:ins w:id="13285" w:author="Joseph_The best luck" w:date="2012-05-18T05:29:00Z">
              <w:r w:rsidRPr="009157FD">
                <w:rPr>
                  <w:rFonts w:ascii="Times New Roman" w:hAnsi="Times New Roman" w:cs="Times New Roman"/>
                  <w:sz w:val="18"/>
                  <w:szCs w:val="18"/>
                  <w:rPrChange w:id="13286" w:author="Joseph_The Best Luck" w:date="2012-08-02T07:01:00Z">
                    <w:rPr>
                      <w:rFonts w:ascii="Times New Roman" w:hAnsi="Times New Roman" w:cs="Times New Roman"/>
                      <w:sz w:val="19"/>
                      <w:szCs w:val="19"/>
                      <w:highlight w:val="cyan"/>
                    </w:rPr>
                  </w:rPrChange>
                </w:rPr>
                <w:t>Cognitive Belief</w:t>
              </w:r>
            </w:ins>
          </w:p>
        </w:tc>
        <w:tc>
          <w:tcPr>
            <w:tcW w:w="4417" w:type="dxa"/>
            <w:vAlign w:val="center"/>
            <w:tcPrChange w:id="13287"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288" w:author="Joseph_The best luck" w:date="2012-05-18T05:29:00Z"/>
                <w:rFonts w:ascii="Times New Roman" w:hAnsi="Times New Roman" w:cs="Times New Roman"/>
                <w:sz w:val="18"/>
                <w:szCs w:val="18"/>
                <w:rPrChange w:id="13289" w:author="Joseph_The Best Luck" w:date="2012-08-02T07:01:00Z">
                  <w:rPr>
                    <w:ins w:id="13290" w:author="Joseph_The best luck" w:date="2012-05-18T05:29:00Z"/>
                    <w:rFonts w:ascii="Times New Roman" w:hAnsi="Times New Roman" w:cs="Times New Roman"/>
                    <w:sz w:val="19"/>
                    <w:szCs w:val="19"/>
                    <w:highlight w:val="cyan"/>
                  </w:rPr>
                </w:rPrChange>
              </w:rPr>
              <w:pPrChange w:id="13291" w:author="Joseph_The best luck" w:date="2012-05-21T06:57:00Z">
                <w:pPr>
                  <w:pStyle w:val="ListParagraph"/>
                  <w:numPr>
                    <w:numId w:val="1"/>
                  </w:numPr>
                  <w:spacing w:after="200" w:line="276" w:lineRule="auto"/>
                  <w:ind w:left="342" w:hanging="342"/>
                </w:pPr>
              </w:pPrChange>
            </w:pPr>
            <w:ins w:id="13292" w:author="Joseph_The best luck" w:date="2012-05-18T05:29:00Z">
              <w:r w:rsidRPr="009157FD">
                <w:rPr>
                  <w:rFonts w:ascii="Times New Roman" w:hAnsi="Times New Roman" w:cs="Times New Roman"/>
                  <w:sz w:val="18"/>
                  <w:szCs w:val="18"/>
                  <w:rPrChange w:id="13293" w:author="Joseph_The Best Luck" w:date="2012-08-02T07:01:00Z">
                    <w:rPr>
                      <w:rFonts w:ascii="Times New Roman" w:hAnsi="Times New Roman" w:cs="Times New Roman"/>
                      <w:sz w:val="19"/>
                      <w:szCs w:val="19"/>
                      <w:highlight w:val="cyan"/>
                    </w:rPr>
                  </w:rPrChange>
                </w:rPr>
                <w:t>Consistency</w:t>
              </w:r>
            </w:ins>
          </w:p>
          <w:p w:rsidR="0047159F" w:rsidRPr="009157FD" w:rsidRDefault="0047159F">
            <w:pPr>
              <w:pStyle w:val="ListParagraph"/>
              <w:numPr>
                <w:ilvl w:val="0"/>
                <w:numId w:val="1"/>
              </w:numPr>
              <w:spacing w:line="276" w:lineRule="auto"/>
              <w:ind w:left="342" w:hanging="342"/>
              <w:rPr>
                <w:ins w:id="13294" w:author="Joseph_The best luck" w:date="2012-05-18T05:29:00Z"/>
                <w:rFonts w:ascii="Times New Roman" w:hAnsi="Times New Roman" w:cs="Times New Roman"/>
                <w:sz w:val="18"/>
                <w:szCs w:val="18"/>
                <w:rPrChange w:id="13295" w:author="Joseph_The Best Luck" w:date="2012-08-02T07:01:00Z">
                  <w:rPr>
                    <w:ins w:id="13296" w:author="Joseph_The best luck" w:date="2012-05-18T05:29:00Z"/>
                    <w:rFonts w:ascii="Times New Roman" w:hAnsi="Times New Roman" w:cs="Times New Roman"/>
                    <w:sz w:val="19"/>
                    <w:szCs w:val="19"/>
                    <w:highlight w:val="cyan"/>
                  </w:rPr>
                </w:rPrChange>
              </w:rPr>
              <w:pPrChange w:id="13297" w:author="Joseph_The best luck" w:date="2012-05-21T06:57:00Z">
                <w:pPr>
                  <w:pStyle w:val="ListParagraph"/>
                  <w:numPr>
                    <w:numId w:val="1"/>
                  </w:numPr>
                  <w:spacing w:after="200" w:line="276" w:lineRule="auto"/>
                  <w:ind w:left="342" w:hanging="342"/>
                </w:pPr>
              </w:pPrChange>
            </w:pPr>
            <w:ins w:id="13298" w:author="Joseph_The best luck" w:date="2012-05-18T05:29:00Z">
              <w:r w:rsidRPr="009157FD">
                <w:rPr>
                  <w:rFonts w:ascii="Times New Roman" w:hAnsi="Times New Roman" w:cs="Times New Roman"/>
                  <w:sz w:val="18"/>
                  <w:szCs w:val="18"/>
                  <w:rPrChange w:id="13299" w:author="Joseph_The Best Luck" w:date="2012-08-02T07:01:00Z">
                    <w:rPr>
                      <w:rFonts w:ascii="Times New Roman" w:hAnsi="Times New Roman" w:cs="Times New Roman"/>
                      <w:sz w:val="19"/>
                      <w:szCs w:val="19"/>
                      <w:highlight w:val="cyan"/>
                    </w:rPr>
                  </w:rPrChange>
                </w:rPr>
                <w:t>Dependability</w:t>
              </w:r>
            </w:ins>
          </w:p>
          <w:p w:rsidR="0047159F" w:rsidRPr="009157FD" w:rsidRDefault="0047159F">
            <w:pPr>
              <w:pStyle w:val="ListParagraph"/>
              <w:numPr>
                <w:ilvl w:val="0"/>
                <w:numId w:val="1"/>
              </w:numPr>
              <w:spacing w:line="276" w:lineRule="auto"/>
              <w:ind w:left="342" w:hanging="342"/>
              <w:rPr>
                <w:ins w:id="13300" w:author="Joseph_The best luck" w:date="2012-05-18T05:29:00Z"/>
                <w:rFonts w:ascii="Times New Roman" w:hAnsi="Times New Roman" w:cs="Times New Roman"/>
                <w:sz w:val="18"/>
                <w:szCs w:val="18"/>
                <w:rPrChange w:id="13301" w:author="Joseph_The Best Luck" w:date="2012-08-02T07:01:00Z">
                  <w:rPr>
                    <w:ins w:id="13302" w:author="Joseph_The best luck" w:date="2012-05-18T05:29:00Z"/>
                    <w:rFonts w:ascii="Times New Roman" w:hAnsi="Times New Roman" w:cs="Times New Roman"/>
                    <w:sz w:val="19"/>
                    <w:szCs w:val="19"/>
                    <w:highlight w:val="cyan"/>
                  </w:rPr>
                </w:rPrChange>
              </w:rPr>
              <w:pPrChange w:id="13303" w:author="Joseph_The best luck" w:date="2012-05-21T06:57:00Z">
                <w:pPr>
                  <w:pStyle w:val="ListParagraph"/>
                  <w:numPr>
                    <w:numId w:val="1"/>
                  </w:numPr>
                  <w:spacing w:after="200" w:line="276" w:lineRule="auto"/>
                  <w:ind w:left="342" w:hanging="342"/>
                </w:pPr>
              </w:pPrChange>
            </w:pPr>
            <w:ins w:id="13304" w:author="Joseph_The best luck" w:date="2012-05-18T05:29:00Z">
              <w:r w:rsidRPr="009157FD">
                <w:rPr>
                  <w:rFonts w:ascii="Times New Roman" w:hAnsi="Times New Roman" w:cs="Times New Roman"/>
                  <w:sz w:val="18"/>
                  <w:szCs w:val="18"/>
                  <w:rPrChange w:id="13305" w:author="Joseph_The Best Luck" w:date="2012-08-02T07:01:00Z">
                    <w:rPr>
                      <w:rFonts w:ascii="Times New Roman" w:hAnsi="Times New Roman" w:cs="Times New Roman"/>
                      <w:sz w:val="19"/>
                      <w:szCs w:val="19"/>
                      <w:highlight w:val="cyan"/>
                    </w:rPr>
                  </w:rPrChange>
                </w:rPr>
                <w:t>Credibility</w:t>
              </w:r>
            </w:ins>
          </w:p>
          <w:p w:rsidR="0047159F" w:rsidRPr="009157FD" w:rsidRDefault="0047159F">
            <w:pPr>
              <w:pStyle w:val="ListParagraph"/>
              <w:numPr>
                <w:ilvl w:val="0"/>
                <w:numId w:val="1"/>
              </w:numPr>
              <w:spacing w:line="276" w:lineRule="auto"/>
              <w:ind w:left="342" w:hanging="342"/>
              <w:rPr>
                <w:ins w:id="13306" w:author="Joseph_The best luck" w:date="2012-05-18T05:29:00Z"/>
                <w:rFonts w:ascii="Times New Roman" w:hAnsi="Times New Roman" w:cs="Times New Roman"/>
                <w:sz w:val="18"/>
                <w:szCs w:val="18"/>
                <w:rPrChange w:id="13307" w:author="Joseph_The Best Luck" w:date="2012-08-02T07:01:00Z">
                  <w:rPr>
                    <w:ins w:id="13308" w:author="Joseph_The best luck" w:date="2012-05-18T05:29:00Z"/>
                    <w:rFonts w:ascii="Times New Roman" w:hAnsi="Times New Roman" w:cs="Times New Roman"/>
                    <w:sz w:val="19"/>
                    <w:szCs w:val="19"/>
                    <w:highlight w:val="cyan"/>
                  </w:rPr>
                </w:rPrChange>
              </w:rPr>
              <w:pPrChange w:id="13309" w:author="Joseph_The best luck" w:date="2012-05-21T06:57:00Z">
                <w:pPr>
                  <w:pStyle w:val="ListParagraph"/>
                  <w:numPr>
                    <w:numId w:val="1"/>
                  </w:numPr>
                  <w:spacing w:after="200" w:line="276" w:lineRule="auto"/>
                  <w:ind w:left="342" w:hanging="342"/>
                </w:pPr>
              </w:pPrChange>
            </w:pPr>
            <w:ins w:id="13310" w:author="Joseph_The best luck" w:date="2012-05-18T05:29:00Z">
              <w:r w:rsidRPr="009157FD">
                <w:rPr>
                  <w:rFonts w:ascii="Times New Roman" w:hAnsi="Times New Roman" w:cs="Times New Roman"/>
                  <w:sz w:val="18"/>
                  <w:szCs w:val="18"/>
                  <w:rPrChange w:id="13311" w:author="Joseph_The Best Luck" w:date="2012-08-02T07:01:00Z">
                    <w:rPr>
                      <w:rFonts w:ascii="Times New Roman" w:hAnsi="Times New Roman" w:cs="Times New Roman"/>
                      <w:sz w:val="19"/>
                      <w:szCs w:val="19"/>
                      <w:highlight w:val="cyan"/>
                    </w:rPr>
                  </w:rPrChange>
                </w:rPr>
                <w:t>Competence</w:t>
              </w:r>
            </w:ins>
          </w:p>
          <w:p w:rsidR="0047159F" w:rsidRPr="009157FD" w:rsidRDefault="0047159F">
            <w:pPr>
              <w:pStyle w:val="ListParagraph"/>
              <w:numPr>
                <w:ilvl w:val="0"/>
                <w:numId w:val="1"/>
              </w:numPr>
              <w:spacing w:line="276" w:lineRule="auto"/>
              <w:ind w:left="342" w:hanging="342"/>
              <w:rPr>
                <w:ins w:id="13312" w:author="Joseph_The best luck" w:date="2012-05-18T05:29:00Z"/>
                <w:rFonts w:ascii="Times New Roman" w:hAnsi="Times New Roman" w:cs="Times New Roman"/>
                <w:sz w:val="18"/>
                <w:szCs w:val="18"/>
                <w:rPrChange w:id="13313" w:author="Joseph_The Best Luck" w:date="2012-08-02T07:01:00Z">
                  <w:rPr>
                    <w:ins w:id="13314" w:author="Joseph_The best luck" w:date="2012-05-18T05:29:00Z"/>
                    <w:rFonts w:ascii="Times New Roman" w:hAnsi="Times New Roman" w:cs="Times New Roman"/>
                    <w:sz w:val="19"/>
                    <w:szCs w:val="19"/>
                    <w:highlight w:val="cyan"/>
                  </w:rPr>
                </w:rPrChange>
              </w:rPr>
              <w:pPrChange w:id="13315" w:author="Joseph_The best luck" w:date="2012-05-21T06:57:00Z">
                <w:pPr>
                  <w:pStyle w:val="ListParagraph"/>
                  <w:numPr>
                    <w:numId w:val="1"/>
                  </w:numPr>
                  <w:spacing w:after="200" w:line="276" w:lineRule="auto"/>
                  <w:ind w:left="342" w:hanging="342"/>
                </w:pPr>
              </w:pPrChange>
            </w:pPr>
            <w:ins w:id="13316" w:author="Joseph_The best luck" w:date="2012-05-18T05:29:00Z">
              <w:r w:rsidRPr="009157FD">
                <w:rPr>
                  <w:rFonts w:ascii="Times New Roman" w:hAnsi="Times New Roman" w:cs="Times New Roman"/>
                  <w:sz w:val="18"/>
                  <w:szCs w:val="18"/>
                  <w:rPrChange w:id="13317" w:author="Joseph_The Best Luck" w:date="2012-08-02T07:01:00Z">
                    <w:rPr>
                      <w:rFonts w:ascii="Times New Roman" w:hAnsi="Times New Roman" w:cs="Times New Roman"/>
                      <w:sz w:val="19"/>
                      <w:szCs w:val="19"/>
                      <w:highlight w:val="cyan"/>
                    </w:rPr>
                  </w:rPrChange>
                </w:rPr>
                <w:t>Predictability</w:t>
              </w:r>
            </w:ins>
          </w:p>
          <w:p w:rsidR="0047159F" w:rsidRPr="009157FD" w:rsidRDefault="0047159F">
            <w:pPr>
              <w:pStyle w:val="ListParagraph"/>
              <w:numPr>
                <w:ilvl w:val="0"/>
                <w:numId w:val="1"/>
              </w:numPr>
              <w:spacing w:line="276" w:lineRule="auto"/>
              <w:ind w:left="342" w:hanging="342"/>
              <w:rPr>
                <w:ins w:id="13318" w:author="Joseph_The best luck" w:date="2012-05-18T05:29:00Z"/>
                <w:rFonts w:ascii="Times New Roman" w:hAnsi="Times New Roman" w:cs="Times New Roman"/>
                <w:sz w:val="18"/>
                <w:szCs w:val="18"/>
                <w:rPrChange w:id="13319" w:author="Joseph_The Best Luck" w:date="2012-08-02T07:01:00Z">
                  <w:rPr>
                    <w:ins w:id="13320" w:author="Joseph_The best luck" w:date="2012-05-18T05:29:00Z"/>
                    <w:rFonts w:ascii="Times New Roman" w:hAnsi="Times New Roman" w:cs="Times New Roman"/>
                    <w:sz w:val="19"/>
                    <w:szCs w:val="19"/>
                    <w:highlight w:val="cyan"/>
                  </w:rPr>
                </w:rPrChange>
              </w:rPr>
              <w:pPrChange w:id="13321" w:author="Joseph_The best luck" w:date="2012-05-21T06:57:00Z">
                <w:pPr>
                  <w:pStyle w:val="ListParagraph"/>
                  <w:numPr>
                    <w:numId w:val="1"/>
                  </w:numPr>
                  <w:spacing w:after="200" w:line="276" w:lineRule="auto"/>
                  <w:ind w:left="342" w:hanging="342"/>
                </w:pPr>
              </w:pPrChange>
            </w:pPr>
            <w:ins w:id="13322" w:author="Joseph_The best luck" w:date="2012-05-18T05:29:00Z">
              <w:r w:rsidRPr="009157FD">
                <w:rPr>
                  <w:rFonts w:ascii="Times New Roman" w:hAnsi="Times New Roman" w:cs="Times New Roman"/>
                  <w:sz w:val="18"/>
                  <w:szCs w:val="18"/>
                  <w:rPrChange w:id="13323" w:author="Joseph_The Best Luck" w:date="2012-08-02T07:01:00Z">
                    <w:rPr>
                      <w:rFonts w:ascii="Times New Roman" w:hAnsi="Times New Roman" w:cs="Times New Roman"/>
                      <w:sz w:val="19"/>
                      <w:szCs w:val="19"/>
                      <w:highlight w:val="cyan"/>
                    </w:rPr>
                  </w:rPrChange>
                </w:rPr>
                <w:t>Reputation</w:t>
              </w:r>
            </w:ins>
          </w:p>
          <w:p w:rsidR="0047159F" w:rsidRPr="009157FD" w:rsidRDefault="0047159F">
            <w:pPr>
              <w:pStyle w:val="ListParagraph"/>
              <w:numPr>
                <w:ilvl w:val="0"/>
                <w:numId w:val="1"/>
              </w:numPr>
              <w:spacing w:line="276" w:lineRule="auto"/>
              <w:ind w:left="342" w:hanging="342"/>
              <w:rPr>
                <w:ins w:id="13324" w:author="Joseph_The best luck" w:date="2012-05-18T05:29:00Z"/>
                <w:rFonts w:ascii="Times New Roman" w:hAnsi="Times New Roman" w:cs="Times New Roman"/>
                <w:sz w:val="18"/>
                <w:szCs w:val="18"/>
                <w:rPrChange w:id="13325" w:author="Joseph_The Best Luck" w:date="2012-08-02T07:01:00Z">
                  <w:rPr>
                    <w:ins w:id="13326" w:author="Joseph_The best luck" w:date="2012-05-18T05:29:00Z"/>
                    <w:rFonts w:ascii="Times New Roman" w:hAnsi="Times New Roman" w:cs="Times New Roman"/>
                    <w:sz w:val="19"/>
                    <w:szCs w:val="19"/>
                    <w:highlight w:val="cyan"/>
                  </w:rPr>
                </w:rPrChange>
              </w:rPr>
              <w:pPrChange w:id="13327" w:author="Joseph_The best luck" w:date="2012-05-21T06:57:00Z">
                <w:pPr>
                  <w:pStyle w:val="ListParagraph"/>
                  <w:numPr>
                    <w:numId w:val="1"/>
                  </w:numPr>
                  <w:spacing w:after="200" w:line="276" w:lineRule="auto"/>
                  <w:ind w:left="342" w:hanging="342"/>
                </w:pPr>
              </w:pPrChange>
            </w:pPr>
            <w:ins w:id="13328" w:author="Joseph_The best luck" w:date="2012-05-18T05:29:00Z">
              <w:r w:rsidRPr="009157FD">
                <w:rPr>
                  <w:rFonts w:ascii="Times New Roman" w:hAnsi="Times New Roman" w:cs="Times New Roman"/>
                  <w:sz w:val="18"/>
                  <w:szCs w:val="18"/>
                  <w:rPrChange w:id="13329" w:author="Joseph_The Best Luck" w:date="2012-08-02T07:01:00Z">
                    <w:rPr>
                      <w:rFonts w:ascii="Times New Roman" w:hAnsi="Times New Roman" w:cs="Times New Roman"/>
                      <w:sz w:val="19"/>
                      <w:szCs w:val="19"/>
                      <w:highlight w:val="cyan"/>
                    </w:rPr>
                  </w:rPrChange>
                </w:rPr>
                <w:t>Satisfaction with previous outcomes</w:t>
              </w:r>
            </w:ins>
          </w:p>
        </w:tc>
      </w:tr>
      <w:tr w:rsidR="0047159F" w:rsidRPr="009157FD" w:rsidTr="009157FD">
        <w:trPr>
          <w:ins w:id="13330" w:author="Joseph_The best luck" w:date="2012-05-18T05:29:00Z"/>
        </w:trPr>
        <w:tc>
          <w:tcPr>
            <w:tcW w:w="2073" w:type="dxa"/>
            <w:vMerge/>
            <w:vAlign w:val="center"/>
            <w:tcPrChange w:id="13331" w:author="Joseph_The Best Luck" w:date="2012-08-02T07:01:00Z">
              <w:tcPr>
                <w:tcW w:w="2070" w:type="dxa"/>
                <w:vMerge/>
                <w:tcBorders>
                  <w:left w:val="nil"/>
                </w:tcBorders>
                <w:vAlign w:val="center"/>
              </w:tcPr>
            </w:tcPrChange>
          </w:tcPr>
          <w:p w:rsidR="0047159F" w:rsidRPr="009157FD" w:rsidRDefault="0047159F">
            <w:pPr>
              <w:spacing w:line="276" w:lineRule="auto"/>
              <w:rPr>
                <w:ins w:id="13332" w:author="Joseph_The best luck" w:date="2012-05-18T05:29:00Z"/>
                <w:rFonts w:ascii="Times New Roman" w:hAnsi="Times New Roman" w:cs="Times New Roman"/>
                <w:b/>
                <w:sz w:val="18"/>
                <w:szCs w:val="18"/>
                <w:rPrChange w:id="13333" w:author="Joseph_The Best Luck" w:date="2012-08-02T07:01:00Z">
                  <w:rPr>
                    <w:ins w:id="13334" w:author="Joseph_The best luck" w:date="2012-05-18T05:29:00Z"/>
                    <w:rFonts w:ascii="Times New Roman" w:hAnsi="Times New Roman" w:cs="Times New Roman"/>
                    <w:b/>
                    <w:sz w:val="19"/>
                    <w:szCs w:val="19"/>
                    <w:highlight w:val="cyan"/>
                  </w:rPr>
                </w:rPrChange>
              </w:rPr>
              <w:pPrChange w:id="13335" w:author="Joseph_The best luck" w:date="2012-05-21T06:57:00Z">
                <w:pPr>
                  <w:spacing w:after="200" w:line="276" w:lineRule="auto"/>
                  <w:jc w:val="center"/>
                </w:pPr>
              </w:pPrChange>
            </w:pPr>
          </w:p>
        </w:tc>
        <w:tc>
          <w:tcPr>
            <w:tcW w:w="2150" w:type="dxa"/>
            <w:vAlign w:val="center"/>
            <w:tcPrChange w:id="13336" w:author="Joseph_The Best Luck" w:date="2012-08-02T07:01:00Z">
              <w:tcPr>
                <w:tcW w:w="2250" w:type="dxa"/>
                <w:vAlign w:val="center"/>
              </w:tcPr>
            </w:tcPrChange>
          </w:tcPr>
          <w:p w:rsidR="0047159F" w:rsidRPr="009157FD" w:rsidRDefault="0047159F">
            <w:pPr>
              <w:spacing w:line="276" w:lineRule="auto"/>
              <w:rPr>
                <w:ins w:id="13337" w:author="Joseph_The best luck" w:date="2012-05-18T05:29:00Z"/>
                <w:rFonts w:ascii="Times New Roman" w:hAnsi="Times New Roman" w:cs="Times New Roman"/>
                <w:sz w:val="18"/>
                <w:szCs w:val="18"/>
                <w:rPrChange w:id="13338" w:author="Joseph_The Best Luck" w:date="2012-08-02T07:01:00Z">
                  <w:rPr>
                    <w:ins w:id="13339" w:author="Joseph_The best luck" w:date="2012-05-18T05:29:00Z"/>
                    <w:rFonts w:ascii="Times New Roman" w:hAnsi="Times New Roman" w:cs="Times New Roman"/>
                    <w:sz w:val="19"/>
                    <w:szCs w:val="19"/>
                    <w:highlight w:val="cyan"/>
                  </w:rPr>
                </w:rPrChange>
              </w:rPr>
              <w:pPrChange w:id="13340" w:author="Joseph_The best luck" w:date="2012-05-21T06:57:00Z">
                <w:pPr>
                  <w:spacing w:after="200" w:line="276" w:lineRule="auto"/>
                  <w:jc w:val="center"/>
                </w:pPr>
              </w:pPrChange>
            </w:pPr>
            <w:ins w:id="13341" w:author="Joseph_The best luck" w:date="2012-05-18T05:29:00Z">
              <w:r w:rsidRPr="009157FD">
                <w:rPr>
                  <w:rFonts w:ascii="Times New Roman" w:hAnsi="Times New Roman" w:cs="Times New Roman"/>
                  <w:sz w:val="18"/>
                  <w:szCs w:val="18"/>
                  <w:rPrChange w:id="13342" w:author="Joseph_The Best Luck" w:date="2012-08-02T07:01:00Z">
                    <w:rPr>
                      <w:rFonts w:ascii="Times New Roman" w:hAnsi="Times New Roman" w:cs="Times New Roman"/>
                      <w:sz w:val="19"/>
                      <w:szCs w:val="19"/>
                      <w:highlight w:val="cyan"/>
                    </w:rPr>
                  </w:rPrChange>
                </w:rPr>
                <w:t>Affective Emotion</w:t>
              </w:r>
            </w:ins>
          </w:p>
        </w:tc>
        <w:tc>
          <w:tcPr>
            <w:tcW w:w="4417" w:type="dxa"/>
            <w:vAlign w:val="center"/>
            <w:tcPrChange w:id="13343"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344" w:author="Joseph_The best luck" w:date="2012-05-18T05:29:00Z"/>
                <w:rFonts w:ascii="Times New Roman" w:hAnsi="Times New Roman" w:cs="Times New Roman"/>
                <w:sz w:val="18"/>
                <w:szCs w:val="18"/>
                <w:rPrChange w:id="13345" w:author="Joseph_The Best Luck" w:date="2012-08-02T07:01:00Z">
                  <w:rPr>
                    <w:ins w:id="13346" w:author="Joseph_The best luck" w:date="2012-05-18T05:29:00Z"/>
                    <w:rFonts w:ascii="Times New Roman" w:hAnsi="Times New Roman" w:cs="Times New Roman"/>
                    <w:sz w:val="19"/>
                    <w:szCs w:val="19"/>
                    <w:highlight w:val="cyan"/>
                  </w:rPr>
                </w:rPrChange>
              </w:rPr>
              <w:pPrChange w:id="13347" w:author="Joseph_The best luck" w:date="2012-05-21T06:57:00Z">
                <w:pPr>
                  <w:pStyle w:val="ListParagraph"/>
                  <w:numPr>
                    <w:numId w:val="1"/>
                  </w:numPr>
                  <w:spacing w:after="200" w:line="276" w:lineRule="auto"/>
                  <w:ind w:left="342" w:hanging="342"/>
                </w:pPr>
              </w:pPrChange>
            </w:pPr>
            <w:ins w:id="13348" w:author="Joseph_The best luck" w:date="2012-05-18T05:29:00Z">
              <w:r w:rsidRPr="009157FD">
                <w:rPr>
                  <w:rFonts w:ascii="Times New Roman" w:hAnsi="Times New Roman" w:cs="Times New Roman"/>
                  <w:sz w:val="18"/>
                  <w:szCs w:val="18"/>
                  <w:rPrChange w:id="13349" w:author="Joseph_The Best Luck" w:date="2012-08-02T07:01:00Z">
                    <w:rPr>
                      <w:rFonts w:ascii="Times New Roman" w:hAnsi="Times New Roman" w:cs="Times New Roman"/>
                      <w:sz w:val="19"/>
                      <w:szCs w:val="19"/>
                      <w:highlight w:val="cyan"/>
                    </w:rPr>
                  </w:rPrChange>
                </w:rPr>
                <w:t>Benevolence</w:t>
              </w:r>
            </w:ins>
          </w:p>
          <w:p w:rsidR="0047159F" w:rsidRPr="009157FD" w:rsidRDefault="0047159F">
            <w:pPr>
              <w:pStyle w:val="ListParagraph"/>
              <w:numPr>
                <w:ilvl w:val="0"/>
                <w:numId w:val="1"/>
              </w:numPr>
              <w:spacing w:line="276" w:lineRule="auto"/>
              <w:ind w:left="342" w:hanging="342"/>
              <w:rPr>
                <w:ins w:id="13350" w:author="Joseph_The best luck" w:date="2012-05-18T05:29:00Z"/>
                <w:rFonts w:ascii="Times New Roman" w:hAnsi="Times New Roman" w:cs="Times New Roman"/>
                <w:sz w:val="18"/>
                <w:szCs w:val="18"/>
                <w:rPrChange w:id="13351" w:author="Joseph_The Best Luck" w:date="2012-08-02T07:01:00Z">
                  <w:rPr>
                    <w:ins w:id="13352" w:author="Joseph_The best luck" w:date="2012-05-18T05:29:00Z"/>
                    <w:rFonts w:ascii="Times New Roman" w:hAnsi="Times New Roman" w:cs="Times New Roman"/>
                    <w:sz w:val="19"/>
                    <w:szCs w:val="19"/>
                    <w:highlight w:val="cyan"/>
                  </w:rPr>
                </w:rPrChange>
              </w:rPr>
              <w:pPrChange w:id="13353" w:author="Joseph_The best luck" w:date="2012-05-21T06:57:00Z">
                <w:pPr>
                  <w:pStyle w:val="ListParagraph"/>
                  <w:numPr>
                    <w:numId w:val="1"/>
                  </w:numPr>
                  <w:spacing w:after="200" w:line="276" w:lineRule="auto"/>
                  <w:ind w:left="342" w:hanging="342"/>
                </w:pPr>
              </w:pPrChange>
            </w:pPr>
            <w:ins w:id="13354" w:author="Joseph_The best luck" w:date="2012-05-18T05:29:00Z">
              <w:r w:rsidRPr="009157FD">
                <w:rPr>
                  <w:rFonts w:ascii="Times New Roman" w:hAnsi="Times New Roman" w:cs="Times New Roman"/>
                  <w:sz w:val="18"/>
                  <w:szCs w:val="18"/>
                  <w:rPrChange w:id="13355" w:author="Joseph_The Best Luck" w:date="2012-08-02T07:01:00Z">
                    <w:rPr>
                      <w:rFonts w:ascii="Times New Roman" w:hAnsi="Times New Roman" w:cs="Times New Roman"/>
                      <w:sz w:val="19"/>
                      <w:szCs w:val="19"/>
                      <w:highlight w:val="cyan"/>
                    </w:rPr>
                  </w:rPrChange>
                </w:rPr>
                <w:t>Empathy</w:t>
              </w:r>
            </w:ins>
          </w:p>
          <w:p w:rsidR="0047159F" w:rsidRPr="009157FD" w:rsidRDefault="0047159F">
            <w:pPr>
              <w:pStyle w:val="ListParagraph"/>
              <w:numPr>
                <w:ilvl w:val="0"/>
                <w:numId w:val="1"/>
              </w:numPr>
              <w:spacing w:line="276" w:lineRule="auto"/>
              <w:ind w:left="342" w:hanging="342"/>
              <w:rPr>
                <w:ins w:id="13356" w:author="Joseph_The best luck" w:date="2012-05-18T05:29:00Z"/>
                <w:rFonts w:ascii="Times New Roman" w:hAnsi="Times New Roman" w:cs="Times New Roman"/>
                <w:sz w:val="18"/>
                <w:szCs w:val="18"/>
                <w:rPrChange w:id="13357" w:author="Joseph_The Best Luck" w:date="2012-08-02T07:01:00Z">
                  <w:rPr>
                    <w:ins w:id="13358" w:author="Joseph_The best luck" w:date="2012-05-18T05:29:00Z"/>
                    <w:rFonts w:ascii="Times New Roman" w:hAnsi="Times New Roman" w:cs="Times New Roman"/>
                    <w:sz w:val="19"/>
                    <w:szCs w:val="19"/>
                    <w:highlight w:val="cyan"/>
                  </w:rPr>
                </w:rPrChange>
              </w:rPr>
              <w:pPrChange w:id="13359" w:author="Joseph_The best luck" w:date="2012-05-21T06:57:00Z">
                <w:pPr>
                  <w:pStyle w:val="ListParagraph"/>
                  <w:numPr>
                    <w:numId w:val="1"/>
                  </w:numPr>
                  <w:spacing w:after="200" w:line="276" w:lineRule="auto"/>
                  <w:ind w:left="342" w:hanging="342"/>
                </w:pPr>
              </w:pPrChange>
            </w:pPr>
            <w:ins w:id="13360" w:author="Joseph_The best luck" w:date="2012-05-18T05:29:00Z">
              <w:r w:rsidRPr="009157FD">
                <w:rPr>
                  <w:rFonts w:ascii="Times New Roman" w:hAnsi="Times New Roman" w:cs="Times New Roman"/>
                  <w:sz w:val="18"/>
                  <w:szCs w:val="18"/>
                  <w:rPrChange w:id="13361" w:author="Joseph_The Best Luck" w:date="2012-08-02T07:01:00Z">
                    <w:rPr>
                      <w:rFonts w:ascii="Times New Roman" w:hAnsi="Times New Roman" w:cs="Times New Roman"/>
                      <w:sz w:val="19"/>
                      <w:szCs w:val="19"/>
                      <w:highlight w:val="cyan"/>
                    </w:rPr>
                  </w:rPrChange>
                </w:rPr>
                <w:t>Sincerity</w:t>
              </w:r>
            </w:ins>
          </w:p>
          <w:p w:rsidR="0047159F" w:rsidRPr="009157FD" w:rsidRDefault="0047159F">
            <w:pPr>
              <w:pStyle w:val="ListParagraph"/>
              <w:numPr>
                <w:ilvl w:val="0"/>
                <w:numId w:val="1"/>
              </w:numPr>
              <w:spacing w:line="276" w:lineRule="auto"/>
              <w:ind w:left="342" w:hanging="342"/>
              <w:rPr>
                <w:ins w:id="13362" w:author="Joseph_The best luck" w:date="2012-05-18T05:29:00Z"/>
                <w:rFonts w:ascii="Times New Roman" w:hAnsi="Times New Roman" w:cs="Times New Roman"/>
                <w:sz w:val="18"/>
                <w:szCs w:val="18"/>
                <w:rPrChange w:id="13363" w:author="Joseph_The Best Luck" w:date="2012-08-02T07:01:00Z">
                  <w:rPr>
                    <w:ins w:id="13364" w:author="Joseph_The best luck" w:date="2012-05-18T05:29:00Z"/>
                    <w:rFonts w:ascii="Times New Roman" w:hAnsi="Times New Roman" w:cs="Times New Roman"/>
                    <w:sz w:val="19"/>
                    <w:szCs w:val="19"/>
                    <w:highlight w:val="cyan"/>
                  </w:rPr>
                </w:rPrChange>
              </w:rPr>
              <w:pPrChange w:id="13365" w:author="Joseph_The best luck" w:date="2012-05-21T06:57:00Z">
                <w:pPr>
                  <w:pStyle w:val="ListParagraph"/>
                  <w:numPr>
                    <w:numId w:val="1"/>
                  </w:numPr>
                  <w:spacing w:after="200" w:line="276" w:lineRule="auto"/>
                  <w:ind w:left="342" w:hanging="342"/>
                </w:pPr>
              </w:pPrChange>
            </w:pPr>
            <w:ins w:id="13366" w:author="Joseph_The best luck" w:date="2012-05-18T05:29:00Z">
              <w:r w:rsidRPr="009157FD">
                <w:rPr>
                  <w:rFonts w:ascii="Times New Roman" w:hAnsi="Times New Roman" w:cs="Times New Roman"/>
                  <w:sz w:val="18"/>
                  <w:szCs w:val="18"/>
                  <w:rPrChange w:id="13367" w:author="Joseph_The Best Luck" w:date="2012-08-02T07:01:00Z">
                    <w:rPr>
                      <w:rFonts w:ascii="Times New Roman" w:hAnsi="Times New Roman" w:cs="Times New Roman"/>
                      <w:sz w:val="19"/>
                      <w:szCs w:val="19"/>
                      <w:highlight w:val="cyan"/>
                    </w:rPr>
                  </w:rPrChange>
                </w:rPr>
                <w:t>Friendliness</w:t>
              </w:r>
            </w:ins>
          </w:p>
        </w:tc>
      </w:tr>
      <w:tr w:rsidR="0047159F" w:rsidRPr="009157FD" w:rsidTr="009157FD">
        <w:trPr>
          <w:ins w:id="13368" w:author="Joseph_The best luck" w:date="2012-05-18T05:29:00Z"/>
        </w:trPr>
        <w:tc>
          <w:tcPr>
            <w:tcW w:w="2073" w:type="dxa"/>
            <w:vMerge/>
            <w:vAlign w:val="center"/>
            <w:tcPrChange w:id="13369" w:author="Joseph_The Best Luck" w:date="2012-08-02T07:01:00Z">
              <w:tcPr>
                <w:tcW w:w="2070" w:type="dxa"/>
                <w:vMerge/>
                <w:tcBorders>
                  <w:left w:val="nil"/>
                </w:tcBorders>
                <w:vAlign w:val="center"/>
              </w:tcPr>
            </w:tcPrChange>
          </w:tcPr>
          <w:p w:rsidR="0047159F" w:rsidRPr="009157FD" w:rsidRDefault="0047159F">
            <w:pPr>
              <w:spacing w:line="276" w:lineRule="auto"/>
              <w:rPr>
                <w:ins w:id="13370" w:author="Joseph_The best luck" w:date="2012-05-18T05:29:00Z"/>
                <w:rFonts w:ascii="Times New Roman" w:hAnsi="Times New Roman" w:cs="Times New Roman"/>
                <w:b/>
                <w:sz w:val="18"/>
                <w:szCs w:val="18"/>
                <w:rPrChange w:id="13371" w:author="Joseph_The Best Luck" w:date="2012-08-02T07:01:00Z">
                  <w:rPr>
                    <w:ins w:id="13372" w:author="Joseph_The best luck" w:date="2012-05-18T05:29:00Z"/>
                    <w:rFonts w:ascii="Times New Roman" w:hAnsi="Times New Roman" w:cs="Times New Roman"/>
                    <w:b/>
                    <w:sz w:val="19"/>
                    <w:szCs w:val="19"/>
                    <w:highlight w:val="cyan"/>
                  </w:rPr>
                </w:rPrChange>
              </w:rPr>
              <w:pPrChange w:id="13373" w:author="Joseph_The best luck" w:date="2012-05-21T06:57:00Z">
                <w:pPr>
                  <w:spacing w:after="200" w:line="276" w:lineRule="auto"/>
                  <w:jc w:val="center"/>
                </w:pPr>
              </w:pPrChange>
            </w:pPr>
          </w:p>
        </w:tc>
        <w:tc>
          <w:tcPr>
            <w:tcW w:w="2150" w:type="dxa"/>
            <w:vAlign w:val="center"/>
            <w:tcPrChange w:id="13374" w:author="Joseph_The Best Luck" w:date="2012-08-02T07:01:00Z">
              <w:tcPr>
                <w:tcW w:w="2250" w:type="dxa"/>
                <w:vAlign w:val="center"/>
              </w:tcPr>
            </w:tcPrChange>
          </w:tcPr>
          <w:p w:rsidR="0047159F" w:rsidRPr="009157FD" w:rsidRDefault="0047159F">
            <w:pPr>
              <w:spacing w:line="276" w:lineRule="auto"/>
              <w:rPr>
                <w:ins w:id="13375" w:author="Joseph_The best luck" w:date="2012-05-18T05:29:00Z"/>
                <w:rFonts w:ascii="Times New Roman" w:hAnsi="Times New Roman" w:cs="Times New Roman"/>
                <w:sz w:val="18"/>
                <w:szCs w:val="18"/>
                <w:rPrChange w:id="13376" w:author="Joseph_The Best Luck" w:date="2012-08-02T07:01:00Z">
                  <w:rPr>
                    <w:ins w:id="13377" w:author="Joseph_The best luck" w:date="2012-05-18T05:29:00Z"/>
                    <w:rFonts w:ascii="Times New Roman" w:hAnsi="Times New Roman" w:cs="Times New Roman"/>
                    <w:sz w:val="19"/>
                    <w:szCs w:val="19"/>
                    <w:highlight w:val="cyan"/>
                  </w:rPr>
                </w:rPrChange>
              </w:rPr>
              <w:pPrChange w:id="13378" w:author="Joseph_The best luck" w:date="2012-05-21T06:57:00Z">
                <w:pPr>
                  <w:spacing w:after="200" w:line="276" w:lineRule="auto"/>
                  <w:jc w:val="center"/>
                </w:pPr>
              </w:pPrChange>
            </w:pPr>
            <w:ins w:id="13379" w:author="Joseph_The best luck" w:date="2012-05-18T05:29:00Z">
              <w:r w:rsidRPr="009157FD">
                <w:rPr>
                  <w:rFonts w:ascii="Times New Roman" w:hAnsi="Times New Roman" w:cs="Times New Roman"/>
                  <w:sz w:val="18"/>
                  <w:szCs w:val="18"/>
                  <w:rPrChange w:id="13380" w:author="Joseph_The Best Luck" w:date="2012-08-02T07:01:00Z">
                    <w:rPr>
                      <w:rFonts w:ascii="Times New Roman" w:hAnsi="Times New Roman" w:cs="Times New Roman"/>
                      <w:sz w:val="19"/>
                      <w:szCs w:val="19"/>
                      <w:highlight w:val="cyan"/>
                    </w:rPr>
                  </w:rPrChange>
                </w:rPr>
                <w:t>Intention</w:t>
              </w:r>
            </w:ins>
          </w:p>
        </w:tc>
        <w:tc>
          <w:tcPr>
            <w:tcW w:w="4417" w:type="dxa"/>
            <w:vAlign w:val="center"/>
            <w:tcPrChange w:id="13381"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382" w:author="Joseph_The best luck" w:date="2012-05-18T05:29:00Z"/>
                <w:rFonts w:ascii="Times New Roman" w:hAnsi="Times New Roman" w:cs="Times New Roman"/>
                <w:sz w:val="18"/>
                <w:szCs w:val="18"/>
                <w:rPrChange w:id="13383" w:author="Joseph_The Best Luck" w:date="2012-08-02T07:01:00Z">
                  <w:rPr>
                    <w:ins w:id="13384" w:author="Joseph_The best luck" w:date="2012-05-18T05:29:00Z"/>
                    <w:rFonts w:ascii="Times New Roman" w:hAnsi="Times New Roman" w:cs="Times New Roman"/>
                    <w:sz w:val="19"/>
                    <w:szCs w:val="19"/>
                    <w:highlight w:val="cyan"/>
                  </w:rPr>
                </w:rPrChange>
              </w:rPr>
              <w:pPrChange w:id="13385" w:author="Joseph_The best luck" w:date="2012-05-21T06:57:00Z">
                <w:pPr>
                  <w:pStyle w:val="ListParagraph"/>
                  <w:numPr>
                    <w:numId w:val="1"/>
                  </w:numPr>
                  <w:spacing w:after="200" w:line="276" w:lineRule="auto"/>
                  <w:ind w:left="342" w:hanging="342"/>
                </w:pPr>
              </w:pPrChange>
            </w:pPr>
            <w:ins w:id="13386" w:author="Joseph_The best luck" w:date="2012-05-18T05:29:00Z">
              <w:r w:rsidRPr="009157FD">
                <w:rPr>
                  <w:rFonts w:ascii="Times New Roman" w:hAnsi="Times New Roman" w:cs="Times New Roman"/>
                  <w:sz w:val="18"/>
                  <w:szCs w:val="18"/>
                  <w:rPrChange w:id="13387" w:author="Joseph_The Best Luck" w:date="2012-08-02T07:01:00Z">
                    <w:rPr>
                      <w:rFonts w:ascii="Times New Roman" w:hAnsi="Times New Roman" w:cs="Times New Roman"/>
                      <w:sz w:val="19"/>
                      <w:szCs w:val="19"/>
                      <w:highlight w:val="cyan"/>
                    </w:rPr>
                  </w:rPrChange>
                </w:rPr>
                <w:t>Willingness to rely on</w:t>
              </w:r>
            </w:ins>
          </w:p>
          <w:p w:rsidR="0047159F" w:rsidRPr="009157FD" w:rsidRDefault="0047159F">
            <w:pPr>
              <w:pStyle w:val="ListParagraph"/>
              <w:numPr>
                <w:ilvl w:val="0"/>
                <w:numId w:val="1"/>
              </w:numPr>
              <w:spacing w:line="276" w:lineRule="auto"/>
              <w:ind w:left="342" w:hanging="342"/>
              <w:rPr>
                <w:ins w:id="13388" w:author="Joseph_The best luck" w:date="2012-05-18T05:29:00Z"/>
                <w:rFonts w:ascii="Times New Roman" w:hAnsi="Times New Roman" w:cs="Times New Roman"/>
                <w:sz w:val="18"/>
                <w:szCs w:val="18"/>
                <w:rPrChange w:id="13389" w:author="Joseph_The Best Luck" w:date="2012-08-02T07:01:00Z">
                  <w:rPr>
                    <w:ins w:id="13390" w:author="Joseph_The best luck" w:date="2012-05-18T05:29:00Z"/>
                    <w:rFonts w:ascii="Times New Roman" w:hAnsi="Times New Roman" w:cs="Times New Roman"/>
                    <w:sz w:val="19"/>
                    <w:szCs w:val="19"/>
                    <w:highlight w:val="cyan"/>
                  </w:rPr>
                </w:rPrChange>
              </w:rPr>
              <w:pPrChange w:id="13391" w:author="Joseph_The best luck" w:date="2012-05-21T06:57:00Z">
                <w:pPr>
                  <w:pStyle w:val="ListParagraph"/>
                  <w:numPr>
                    <w:numId w:val="1"/>
                  </w:numPr>
                  <w:spacing w:after="200" w:line="276" w:lineRule="auto"/>
                  <w:ind w:left="342" w:hanging="342"/>
                </w:pPr>
              </w:pPrChange>
            </w:pPr>
            <w:ins w:id="13392" w:author="Joseph_The best luck" w:date="2012-05-18T05:29:00Z">
              <w:r w:rsidRPr="009157FD">
                <w:rPr>
                  <w:rFonts w:ascii="Times New Roman" w:hAnsi="Times New Roman" w:cs="Times New Roman"/>
                  <w:sz w:val="18"/>
                  <w:szCs w:val="18"/>
                  <w:rPrChange w:id="13393" w:author="Joseph_The Best Luck" w:date="2012-08-02T07:01:00Z">
                    <w:rPr>
                      <w:rFonts w:ascii="Times New Roman" w:hAnsi="Times New Roman" w:cs="Times New Roman"/>
                      <w:sz w:val="19"/>
                      <w:szCs w:val="19"/>
                      <w:highlight w:val="cyan"/>
                    </w:rPr>
                  </w:rPrChange>
                </w:rPr>
                <w:t>Relationship investment</w:t>
              </w:r>
            </w:ins>
          </w:p>
          <w:p w:rsidR="0047159F" w:rsidRPr="009157FD" w:rsidRDefault="0047159F">
            <w:pPr>
              <w:pStyle w:val="ListParagraph"/>
              <w:numPr>
                <w:ilvl w:val="0"/>
                <w:numId w:val="1"/>
              </w:numPr>
              <w:spacing w:line="276" w:lineRule="auto"/>
              <w:ind w:left="342" w:hanging="342"/>
              <w:rPr>
                <w:ins w:id="13394" w:author="Joseph_The best luck" w:date="2012-05-18T05:29:00Z"/>
                <w:rFonts w:ascii="Times New Roman" w:hAnsi="Times New Roman" w:cs="Times New Roman"/>
                <w:sz w:val="18"/>
                <w:szCs w:val="18"/>
                <w:rPrChange w:id="13395" w:author="Joseph_The Best Luck" w:date="2012-08-02T07:01:00Z">
                  <w:rPr>
                    <w:ins w:id="13396" w:author="Joseph_The best luck" w:date="2012-05-18T05:29:00Z"/>
                    <w:rFonts w:ascii="Times New Roman" w:hAnsi="Times New Roman" w:cs="Times New Roman"/>
                    <w:sz w:val="19"/>
                    <w:szCs w:val="19"/>
                    <w:highlight w:val="cyan"/>
                  </w:rPr>
                </w:rPrChange>
              </w:rPr>
              <w:pPrChange w:id="13397" w:author="Joseph_The best luck" w:date="2012-05-21T06:57:00Z">
                <w:pPr>
                  <w:pStyle w:val="ListParagraph"/>
                  <w:numPr>
                    <w:numId w:val="1"/>
                  </w:numPr>
                  <w:spacing w:after="200" w:line="276" w:lineRule="auto"/>
                  <w:ind w:left="342" w:hanging="342"/>
                </w:pPr>
              </w:pPrChange>
            </w:pPr>
            <w:ins w:id="13398" w:author="Joseph_The best luck" w:date="2012-05-18T05:29:00Z">
              <w:r w:rsidRPr="009157FD">
                <w:rPr>
                  <w:rFonts w:ascii="Times New Roman" w:hAnsi="Times New Roman" w:cs="Times New Roman"/>
                  <w:sz w:val="18"/>
                  <w:szCs w:val="18"/>
                  <w:rPrChange w:id="13399" w:author="Joseph_The Best Luck" w:date="2012-08-02T07:01:00Z">
                    <w:rPr>
                      <w:rFonts w:ascii="Times New Roman" w:hAnsi="Times New Roman" w:cs="Times New Roman"/>
                      <w:sz w:val="19"/>
                      <w:szCs w:val="19"/>
                      <w:highlight w:val="cyan"/>
                    </w:rPr>
                  </w:rPrChange>
                </w:rPr>
                <w:t>Influence acceptance</w:t>
              </w:r>
            </w:ins>
          </w:p>
          <w:p w:rsidR="0047159F" w:rsidRPr="009157FD" w:rsidRDefault="0047159F">
            <w:pPr>
              <w:pStyle w:val="ListParagraph"/>
              <w:numPr>
                <w:ilvl w:val="0"/>
                <w:numId w:val="1"/>
              </w:numPr>
              <w:spacing w:line="276" w:lineRule="auto"/>
              <w:ind w:left="342" w:hanging="342"/>
              <w:rPr>
                <w:ins w:id="13400" w:author="Joseph_The best luck" w:date="2012-05-18T05:29:00Z"/>
                <w:rFonts w:ascii="Times New Roman" w:hAnsi="Times New Roman" w:cs="Times New Roman"/>
                <w:sz w:val="18"/>
                <w:szCs w:val="18"/>
                <w:rPrChange w:id="13401" w:author="Joseph_The Best Luck" w:date="2012-08-02T07:01:00Z">
                  <w:rPr>
                    <w:ins w:id="13402" w:author="Joseph_The best luck" w:date="2012-05-18T05:29:00Z"/>
                    <w:rFonts w:ascii="Times New Roman" w:hAnsi="Times New Roman" w:cs="Times New Roman"/>
                    <w:sz w:val="19"/>
                    <w:szCs w:val="19"/>
                    <w:highlight w:val="cyan"/>
                  </w:rPr>
                </w:rPrChange>
              </w:rPr>
              <w:pPrChange w:id="13403" w:author="Joseph_The best luck" w:date="2012-05-21T06:57:00Z">
                <w:pPr>
                  <w:pStyle w:val="ListParagraph"/>
                  <w:numPr>
                    <w:numId w:val="1"/>
                  </w:numPr>
                  <w:spacing w:after="200" w:line="276" w:lineRule="auto"/>
                  <w:ind w:left="342" w:hanging="342"/>
                </w:pPr>
              </w:pPrChange>
            </w:pPr>
            <w:ins w:id="13404" w:author="Joseph_The best luck" w:date="2012-05-18T05:29:00Z">
              <w:r w:rsidRPr="009157FD">
                <w:rPr>
                  <w:rFonts w:ascii="Times New Roman" w:hAnsi="Times New Roman" w:cs="Times New Roman"/>
                  <w:sz w:val="18"/>
                  <w:szCs w:val="18"/>
                  <w:rPrChange w:id="13405" w:author="Joseph_The Best Luck" w:date="2012-08-02T07:01:00Z">
                    <w:rPr>
                      <w:rFonts w:ascii="Times New Roman" w:hAnsi="Times New Roman" w:cs="Times New Roman"/>
                      <w:sz w:val="19"/>
                      <w:szCs w:val="19"/>
                      <w:highlight w:val="cyan"/>
                    </w:rPr>
                  </w:rPrChange>
                </w:rPr>
                <w:t>Openness</w:t>
              </w:r>
            </w:ins>
          </w:p>
          <w:p w:rsidR="0047159F" w:rsidRPr="009157FD" w:rsidRDefault="0047159F">
            <w:pPr>
              <w:pStyle w:val="ListParagraph"/>
              <w:numPr>
                <w:ilvl w:val="0"/>
                <w:numId w:val="1"/>
              </w:numPr>
              <w:spacing w:line="276" w:lineRule="auto"/>
              <w:ind w:left="342" w:hanging="342"/>
              <w:rPr>
                <w:ins w:id="13406" w:author="Joseph_The best luck" w:date="2012-05-18T05:29:00Z"/>
                <w:rFonts w:ascii="Times New Roman" w:hAnsi="Times New Roman" w:cs="Times New Roman"/>
                <w:sz w:val="18"/>
                <w:szCs w:val="18"/>
                <w:rPrChange w:id="13407" w:author="Joseph_The Best Luck" w:date="2012-08-02T07:01:00Z">
                  <w:rPr>
                    <w:ins w:id="13408" w:author="Joseph_The best luck" w:date="2012-05-18T05:29:00Z"/>
                    <w:rFonts w:ascii="Times New Roman" w:hAnsi="Times New Roman" w:cs="Times New Roman"/>
                    <w:sz w:val="19"/>
                    <w:szCs w:val="19"/>
                    <w:highlight w:val="cyan"/>
                  </w:rPr>
                </w:rPrChange>
              </w:rPr>
              <w:pPrChange w:id="13409" w:author="Joseph_The best luck" w:date="2012-05-21T06:57:00Z">
                <w:pPr>
                  <w:pStyle w:val="ListParagraph"/>
                  <w:numPr>
                    <w:numId w:val="1"/>
                  </w:numPr>
                  <w:spacing w:after="200" w:line="276" w:lineRule="auto"/>
                  <w:ind w:left="342" w:hanging="342"/>
                </w:pPr>
              </w:pPrChange>
            </w:pPr>
            <w:ins w:id="13410" w:author="Joseph_The best luck" w:date="2012-05-18T05:29:00Z">
              <w:r w:rsidRPr="009157FD">
                <w:rPr>
                  <w:rFonts w:ascii="Times New Roman" w:hAnsi="Times New Roman" w:cs="Times New Roman"/>
                  <w:sz w:val="18"/>
                  <w:szCs w:val="18"/>
                  <w:rPrChange w:id="13411" w:author="Joseph_The Best Luck" w:date="2012-08-02T07:01:00Z">
                    <w:rPr>
                      <w:rFonts w:ascii="Times New Roman" w:hAnsi="Times New Roman" w:cs="Times New Roman"/>
                      <w:sz w:val="19"/>
                      <w:szCs w:val="19"/>
                      <w:highlight w:val="cyan"/>
                    </w:rPr>
                  </w:rPrChange>
                </w:rPr>
                <w:t>Control reduction</w:t>
              </w:r>
            </w:ins>
          </w:p>
          <w:p w:rsidR="0047159F" w:rsidRPr="009157FD" w:rsidRDefault="0047159F">
            <w:pPr>
              <w:pStyle w:val="ListParagraph"/>
              <w:numPr>
                <w:ilvl w:val="0"/>
                <w:numId w:val="1"/>
              </w:numPr>
              <w:spacing w:line="276" w:lineRule="auto"/>
              <w:ind w:left="342" w:hanging="342"/>
              <w:rPr>
                <w:ins w:id="13412" w:author="Joseph_The best luck" w:date="2012-05-18T05:29:00Z"/>
                <w:rFonts w:ascii="Times New Roman" w:hAnsi="Times New Roman" w:cs="Times New Roman"/>
                <w:sz w:val="18"/>
                <w:szCs w:val="18"/>
                <w:rPrChange w:id="13413" w:author="Joseph_The Best Luck" w:date="2012-08-02T07:01:00Z">
                  <w:rPr>
                    <w:ins w:id="13414" w:author="Joseph_The best luck" w:date="2012-05-18T05:29:00Z"/>
                    <w:rFonts w:ascii="Times New Roman" w:hAnsi="Times New Roman" w:cs="Times New Roman"/>
                    <w:sz w:val="19"/>
                    <w:szCs w:val="19"/>
                    <w:highlight w:val="cyan"/>
                  </w:rPr>
                </w:rPrChange>
              </w:rPr>
              <w:pPrChange w:id="13415" w:author="Joseph_The best luck" w:date="2012-05-21T06:57:00Z">
                <w:pPr>
                  <w:pStyle w:val="ListParagraph"/>
                  <w:numPr>
                    <w:numId w:val="1"/>
                  </w:numPr>
                  <w:spacing w:after="200" w:line="276" w:lineRule="auto"/>
                  <w:ind w:left="342" w:hanging="342"/>
                </w:pPr>
              </w:pPrChange>
            </w:pPr>
            <w:ins w:id="13416" w:author="Joseph_The best luck" w:date="2012-05-18T05:29:00Z">
              <w:r w:rsidRPr="009157FD">
                <w:rPr>
                  <w:rFonts w:ascii="Times New Roman" w:hAnsi="Times New Roman" w:cs="Times New Roman"/>
                  <w:sz w:val="18"/>
                  <w:szCs w:val="18"/>
                  <w:rPrChange w:id="13417" w:author="Joseph_The Best Luck" w:date="2012-08-02T07:01:00Z">
                    <w:rPr>
                      <w:rFonts w:ascii="Times New Roman" w:hAnsi="Times New Roman" w:cs="Times New Roman"/>
                      <w:sz w:val="19"/>
                      <w:szCs w:val="19"/>
                      <w:highlight w:val="cyan"/>
                    </w:rPr>
                  </w:rPrChange>
                </w:rPr>
                <w:t>Forbearance opportunism</w:t>
              </w:r>
            </w:ins>
          </w:p>
        </w:tc>
      </w:tr>
      <w:tr w:rsidR="0047159F" w:rsidRPr="009157FD" w:rsidTr="009157FD">
        <w:trPr>
          <w:trHeight w:val="209"/>
          <w:ins w:id="13418" w:author="Joseph_The best luck" w:date="2012-05-18T05:29:00Z"/>
          <w:trPrChange w:id="13419" w:author="Joseph_The Best Luck" w:date="2012-08-02T07:01:00Z">
            <w:trPr>
              <w:trHeight w:val="209"/>
            </w:trPr>
          </w:trPrChange>
        </w:trPr>
        <w:tc>
          <w:tcPr>
            <w:tcW w:w="2073" w:type="dxa"/>
            <w:vMerge w:val="restart"/>
            <w:vAlign w:val="center"/>
            <w:tcPrChange w:id="13420" w:author="Joseph_The Best Luck" w:date="2012-08-02T07:01:00Z">
              <w:tcPr>
                <w:tcW w:w="2070" w:type="dxa"/>
                <w:vMerge w:val="restart"/>
                <w:tcBorders>
                  <w:left w:val="nil"/>
                </w:tcBorders>
                <w:vAlign w:val="center"/>
              </w:tcPr>
            </w:tcPrChange>
          </w:tcPr>
          <w:p w:rsidR="0047159F" w:rsidRPr="009157FD" w:rsidRDefault="0047159F">
            <w:pPr>
              <w:spacing w:line="276" w:lineRule="auto"/>
              <w:rPr>
                <w:ins w:id="13421" w:author="Joseph_The best luck" w:date="2012-05-18T05:29:00Z"/>
                <w:rFonts w:ascii="Times New Roman" w:hAnsi="Times New Roman" w:cs="Times New Roman"/>
                <w:b/>
                <w:sz w:val="18"/>
                <w:szCs w:val="18"/>
                <w:rPrChange w:id="13422" w:author="Joseph_The Best Luck" w:date="2012-08-02T07:01:00Z">
                  <w:rPr>
                    <w:ins w:id="13423" w:author="Joseph_The best luck" w:date="2012-05-18T05:29:00Z"/>
                    <w:rFonts w:ascii="Times New Roman" w:hAnsi="Times New Roman" w:cs="Times New Roman"/>
                    <w:b/>
                    <w:sz w:val="19"/>
                    <w:szCs w:val="19"/>
                    <w:highlight w:val="cyan"/>
                  </w:rPr>
                </w:rPrChange>
              </w:rPr>
              <w:pPrChange w:id="13424" w:author="Joseph_The best luck" w:date="2012-05-21T06:57:00Z">
                <w:pPr>
                  <w:spacing w:after="200" w:line="276" w:lineRule="auto"/>
                  <w:jc w:val="center"/>
                </w:pPr>
              </w:pPrChange>
            </w:pPr>
            <w:ins w:id="13425" w:author="Joseph_The best luck" w:date="2012-05-18T05:29:00Z">
              <w:r w:rsidRPr="009157FD">
                <w:rPr>
                  <w:rFonts w:ascii="Times New Roman" w:hAnsi="Times New Roman" w:cs="Times New Roman"/>
                  <w:b/>
                  <w:sz w:val="18"/>
                  <w:szCs w:val="18"/>
                  <w:rPrChange w:id="13426" w:author="Joseph_The Best Luck" w:date="2012-08-02T07:01:00Z">
                    <w:rPr>
                      <w:rFonts w:ascii="Times New Roman" w:hAnsi="Times New Roman" w:cs="Times New Roman"/>
                      <w:b/>
                      <w:sz w:val="19"/>
                      <w:szCs w:val="19"/>
                      <w:highlight w:val="cyan"/>
                    </w:rPr>
                  </w:rPrChange>
                </w:rPr>
                <w:t>Consequence</w:t>
              </w:r>
            </w:ins>
          </w:p>
        </w:tc>
        <w:tc>
          <w:tcPr>
            <w:tcW w:w="2150" w:type="dxa"/>
            <w:vAlign w:val="center"/>
            <w:tcPrChange w:id="13427" w:author="Joseph_The Best Luck" w:date="2012-08-02T07:01:00Z">
              <w:tcPr>
                <w:tcW w:w="2250" w:type="dxa"/>
                <w:tcBorders>
                  <w:right w:val="nil"/>
                </w:tcBorders>
                <w:vAlign w:val="center"/>
              </w:tcPr>
            </w:tcPrChange>
          </w:tcPr>
          <w:p w:rsidR="0047159F" w:rsidRPr="009157FD" w:rsidRDefault="00370CA4">
            <w:pPr>
              <w:pStyle w:val="ListParagraph"/>
              <w:spacing w:line="276" w:lineRule="auto"/>
              <w:ind w:hanging="828"/>
              <w:rPr>
                <w:ins w:id="13428" w:author="Joseph_The best luck" w:date="2012-05-18T05:29:00Z"/>
                <w:rFonts w:ascii="Times New Roman" w:hAnsi="Times New Roman" w:cs="Times New Roman"/>
                <w:sz w:val="18"/>
                <w:szCs w:val="18"/>
                <w:rPrChange w:id="13429" w:author="Joseph_The Best Luck" w:date="2012-08-02T07:01:00Z">
                  <w:rPr>
                    <w:ins w:id="13430" w:author="Joseph_The best luck" w:date="2012-05-18T05:29:00Z"/>
                    <w:rFonts w:ascii="Times New Roman" w:hAnsi="Times New Roman" w:cs="Times New Roman"/>
                    <w:sz w:val="19"/>
                    <w:szCs w:val="19"/>
                    <w:highlight w:val="cyan"/>
                  </w:rPr>
                </w:rPrChange>
              </w:rPr>
              <w:pPrChange w:id="13431" w:author="Joseph_The best luck" w:date="2012-05-21T06:57:00Z">
                <w:pPr>
                  <w:pStyle w:val="ListParagraph"/>
                  <w:spacing w:after="200" w:line="276" w:lineRule="auto"/>
                  <w:ind w:hanging="828"/>
                  <w:jc w:val="center"/>
                </w:pPr>
              </w:pPrChange>
            </w:pPr>
            <w:ins w:id="13432" w:author="Joseph_The Best Luck" w:date="2012-08-01T20:06:00Z">
              <w:r w:rsidRPr="009157FD">
                <w:rPr>
                  <w:rFonts w:ascii="Times New Roman" w:hAnsi="Times New Roman" w:cs="Times New Roman"/>
                  <w:sz w:val="18"/>
                  <w:szCs w:val="18"/>
                  <w:rPrChange w:id="13433" w:author="Joseph_The Best Luck" w:date="2012-08-02T07:01:00Z">
                    <w:rPr>
                      <w:rFonts w:ascii="Times New Roman" w:hAnsi="Times New Roman" w:cs="Times New Roman"/>
                      <w:sz w:val="19"/>
                      <w:szCs w:val="19"/>
                    </w:rPr>
                  </w:rPrChange>
                </w:rPr>
                <w:t xml:space="preserve">  </w:t>
              </w:r>
            </w:ins>
            <w:ins w:id="13434" w:author="Joseph_The best luck" w:date="2012-05-18T05:29:00Z">
              <w:r w:rsidR="0047159F" w:rsidRPr="009157FD">
                <w:rPr>
                  <w:rFonts w:ascii="Times New Roman" w:hAnsi="Times New Roman" w:cs="Times New Roman"/>
                  <w:sz w:val="18"/>
                  <w:szCs w:val="18"/>
                  <w:rPrChange w:id="13435" w:author="Joseph_The Best Luck" w:date="2012-08-02T07:01:00Z">
                    <w:rPr>
                      <w:rFonts w:ascii="Times New Roman" w:hAnsi="Times New Roman" w:cs="Times New Roman"/>
                      <w:sz w:val="19"/>
                      <w:szCs w:val="19"/>
                      <w:highlight w:val="cyan"/>
                    </w:rPr>
                  </w:rPrChange>
                </w:rPr>
                <w:t>Communication</w:t>
              </w:r>
            </w:ins>
          </w:p>
        </w:tc>
        <w:tc>
          <w:tcPr>
            <w:tcW w:w="4417" w:type="dxa"/>
            <w:vAlign w:val="center"/>
            <w:tcPrChange w:id="13436"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437" w:author="Joseph_The best luck" w:date="2012-05-18T05:29:00Z"/>
                <w:rFonts w:ascii="Times New Roman" w:hAnsi="Times New Roman" w:cs="Times New Roman"/>
                <w:sz w:val="18"/>
                <w:szCs w:val="18"/>
                <w:rPrChange w:id="13438" w:author="Joseph_The Best Luck" w:date="2012-08-02T07:01:00Z">
                  <w:rPr>
                    <w:ins w:id="13439" w:author="Joseph_The best luck" w:date="2012-05-18T05:29:00Z"/>
                    <w:rFonts w:ascii="Times New Roman" w:hAnsi="Times New Roman" w:cs="Times New Roman"/>
                    <w:sz w:val="19"/>
                    <w:szCs w:val="19"/>
                    <w:highlight w:val="cyan"/>
                  </w:rPr>
                </w:rPrChange>
              </w:rPr>
              <w:pPrChange w:id="13440" w:author="Joseph_The best luck" w:date="2012-05-21T06:57:00Z">
                <w:pPr>
                  <w:pStyle w:val="ListParagraph"/>
                  <w:numPr>
                    <w:numId w:val="1"/>
                  </w:numPr>
                  <w:spacing w:after="200" w:line="276" w:lineRule="auto"/>
                  <w:ind w:left="342" w:hanging="342"/>
                </w:pPr>
              </w:pPrChange>
            </w:pPr>
            <w:ins w:id="13441" w:author="Joseph_The best luck" w:date="2012-05-18T05:29:00Z">
              <w:r w:rsidRPr="009157FD">
                <w:rPr>
                  <w:rFonts w:ascii="Times New Roman" w:hAnsi="Times New Roman" w:cs="Times New Roman"/>
                  <w:sz w:val="18"/>
                  <w:szCs w:val="18"/>
                  <w:rPrChange w:id="13442" w:author="Joseph_The Best Luck" w:date="2012-08-02T07:01:00Z">
                    <w:rPr>
                      <w:rFonts w:ascii="Times New Roman" w:hAnsi="Times New Roman" w:cs="Times New Roman"/>
                      <w:sz w:val="19"/>
                      <w:szCs w:val="19"/>
                      <w:highlight w:val="cyan"/>
                    </w:rPr>
                  </w:rPrChange>
                </w:rPr>
                <w:t>Interpretive Frame (Reflect what people think)</w:t>
              </w:r>
            </w:ins>
          </w:p>
        </w:tc>
      </w:tr>
      <w:tr w:rsidR="0047159F" w:rsidRPr="009157FD" w:rsidTr="009157FD">
        <w:trPr>
          <w:trHeight w:val="208"/>
          <w:ins w:id="13443" w:author="Joseph_The best luck" w:date="2012-05-18T05:29:00Z"/>
          <w:trPrChange w:id="13444" w:author="Joseph_The Best Luck" w:date="2012-08-02T07:01:00Z">
            <w:trPr>
              <w:trHeight w:val="208"/>
            </w:trPr>
          </w:trPrChange>
        </w:trPr>
        <w:tc>
          <w:tcPr>
            <w:tcW w:w="2073" w:type="dxa"/>
            <w:vMerge/>
            <w:vAlign w:val="center"/>
            <w:tcPrChange w:id="13445" w:author="Joseph_The Best Luck" w:date="2012-08-02T07:01:00Z">
              <w:tcPr>
                <w:tcW w:w="2070" w:type="dxa"/>
                <w:vMerge/>
                <w:tcBorders>
                  <w:left w:val="nil"/>
                </w:tcBorders>
                <w:vAlign w:val="center"/>
              </w:tcPr>
            </w:tcPrChange>
          </w:tcPr>
          <w:p w:rsidR="0047159F" w:rsidRPr="009157FD" w:rsidRDefault="0047159F">
            <w:pPr>
              <w:spacing w:line="276" w:lineRule="auto"/>
              <w:rPr>
                <w:ins w:id="13446" w:author="Joseph_The best luck" w:date="2012-05-18T05:29:00Z"/>
                <w:rFonts w:ascii="Times New Roman" w:hAnsi="Times New Roman" w:cs="Times New Roman"/>
                <w:b/>
                <w:sz w:val="18"/>
                <w:szCs w:val="18"/>
                <w:rPrChange w:id="13447" w:author="Joseph_The Best Luck" w:date="2012-08-02T07:01:00Z">
                  <w:rPr>
                    <w:ins w:id="13448" w:author="Joseph_The best luck" w:date="2012-05-18T05:29:00Z"/>
                    <w:rFonts w:ascii="Times New Roman" w:hAnsi="Times New Roman" w:cs="Times New Roman"/>
                    <w:b/>
                    <w:sz w:val="19"/>
                    <w:szCs w:val="19"/>
                    <w:highlight w:val="cyan"/>
                  </w:rPr>
                </w:rPrChange>
              </w:rPr>
              <w:pPrChange w:id="13449" w:author="Joseph_The best luck" w:date="2012-05-21T06:57:00Z">
                <w:pPr>
                  <w:spacing w:after="200" w:line="276" w:lineRule="auto"/>
                  <w:jc w:val="center"/>
                </w:pPr>
              </w:pPrChange>
            </w:pPr>
          </w:p>
        </w:tc>
        <w:tc>
          <w:tcPr>
            <w:tcW w:w="2150" w:type="dxa"/>
            <w:vAlign w:val="center"/>
            <w:tcPrChange w:id="13450" w:author="Joseph_The Best Luck" w:date="2012-08-02T07:01:00Z">
              <w:tcPr>
                <w:tcW w:w="2250" w:type="dxa"/>
                <w:tcBorders>
                  <w:right w:val="nil"/>
                </w:tcBorders>
                <w:vAlign w:val="center"/>
              </w:tcPr>
            </w:tcPrChange>
          </w:tcPr>
          <w:p w:rsidR="0047159F" w:rsidRPr="009157FD" w:rsidRDefault="00370CA4">
            <w:pPr>
              <w:pStyle w:val="ListParagraph"/>
              <w:spacing w:line="276" w:lineRule="auto"/>
              <w:ind w:hanging="828"/>
              <w:rPr>
                <w:ins w:id="13451" w:author="Joseph_The best luck" w:date="2012-05-18T05:29:00Z"/>
                <w:rFonts w:ascii="Times New Roman" w:hAnsi="Times New Roman" w:cs="Times New Roman"/>
                <w:sz w:val="18"/>
                <w:szCs w:val="18"/>
                <w:rPrChange w:id="13452" w:author="Joseph_The Best Luck" w:date="2012-08-02T07:01:00Z">
                  <w:rPr>
                    <w:ins w:id="13453" w:author="Joseph_The best luck" w:date="2012-05-18T05:29:00Z"/>
                    <w:rFonts w:ascii="Times New Roman" w:hAnsi="Times New Roman" w:cs="Times New Roman"/>
                    <w:sz w:val="19"/>
                    <w:szCs w:val="19"/>
                    <w:highlight w:val="cyan"/>
                  </w:rPr>
                </w:rPrChange>
              </w:rPr>
              <w:pPrChange w:id="13454" w:author="Joseph_The best luck" w:date="2012-05-21T06:57:00Z">
                <w:pPr>
                  <w:pStyle w:val="ListParagraph"/>
                  <w:spacing w:after="200" w:line="276" w:lineRule="auto"/>
                  <w:ind w:hanging="828"/>
                  <w:jc w:val="center"/>
                </w:pPr>
              </w:pPrChange>
            </w:pPr>
            <w:ins w:id="13455" w:author="Joseph_The Best Luck" w:date="2012-08-01T20:06:00Z">
              <w:r w:rsidRPr="009157FD">
                <w:rPr>
                  <w:rFonts w:ascii="Times New Roman" w:hAnsi="Times New Roman" w:cs="Times New Roman"/>
                  <w:sz w:val="18"/>
                  <w:szCs w:val="18"/>
                  <w:rPrChange w:id="13456" w:author="Joseph_The Best Luck" w:date="2012-08-02T07:01:00Z">
                    <w:rPr>
                      <w:rFonts w:ascii="Times New Roman" w:hAnsi="Times New Roman" w:cs="Times New Roman"/>
                      <w:sz w:val="19"/>
                      <w:szCs w:val="19"/>
                    </w:rPr>
                  </w:rPrChange>
                </w:rPr>
                <w:t xml:space="preserve">  </w:t>
              </w:r>
            </w:ins>
            <w:ins w:id="13457" w:author="Joseph_The best luck" w:date="2012-05-18T05:29:00Z">
              <w:r w:rsidR="0047159F" w:rsidRPr="009157FD">
                <w:rPr>
                  <w:rFonts w:ascii="Times New Roman" w:hAnsi="Times New Roman" w:cs="Times New Roman"/>
                  <w:sz w:val="18"/>
                  <w:szCs w:val="18"/>
                  <w:rPrChange w:id="13458" w:author="Joseph_The Best Luck" w:date="2012-08-02T07:01:00Z">
                    <w:rPr>
                      <w:rFonts w:ascii="Times New Roman" w:hAnsi="Times New Roman" w:cs="Times New Roman"/>
                      <w:sz w:val="19"/>
                      <w:szCs w:val="19"/>
                      <w:highlight w:val="cyan"/>
                    </w:rPr>
                  </w:rPrChange>
                </w:rPr>
                <w:t>Persuasion</w:t>
              </w:r>
            </w:ins>
          </w:p>
        </w:tc>
        <w:tc>
          <w:tcPr>
            <w:tcW w:w="4417" w:type="dxa"/>
            <w:vAlign w:val="center"/>
            <w:tcPrChange w:id="13459"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460" w:author="Joseph_The best luck" w:date="2012-05-18T05:29:00Z"/>
                <w:rFonts w:ascii="Times New Roman" w:hAnsi="Times New Roman" w:cs="Times New Roman"/>
                <w:sz w:val="18"/>
                <w:szCs w:val="18"/>
                <w:rPrChange w:id="13461" w:author="Joseph_The Best Luck" w:date="2012-08-02T07:01:00Z">
                  <w:rPr>
                    <w:ins w:id="13462" w:author="Joseph_The best luck" w:date="2012-05-18T05:29:00Z"/>
                    <w:rFonts w:ascii="Times New Roman" w:hAnsi="Times New Roman" w:cs="Times New Roman"/>
                    <w:sz w:val="19"/>
                    <w:szCs w:val="19"/>
                    <w:highlight w:val="cyan"/>
                  </w:rPr>
                </w:rPrChange>
              </w:rPr>
              <w:pPrChange w:id="13463" w:author="Joseph_The best luck" w:date="2012-05-21T06:57:00Z">
                <w:pPr>
                  <w:pStyle w:val="ListParagraph"/>
                  <w:numPr>
                    <w:numId w:val="1"/>
                  </w:numPr>
                  <w:spacing w:after="200" w:line="276" w:lineRule="auto"/>
                  <w:ind w:left="342" w:hanging="342"/>
                </w:pPr>
              </w:pPrChange>
            </w:pPr>
            <w:ins w:id="13464" w:author="Joseph_The best luck" w:date="2012-05-18T05:29:00Z">
              <w:r w:rsidRPr="009157FD">
                <w:rPr>
                  <w:rFonts w:ascii="Times New Roman" w:hAnsi="Times New Roman" w:cs="Times New Roman"/>
                  <w:sz w:val="18"/>
                  <w:szCs w:val="18"/>
                  <w:rPrChange w:id="13465" w:author="Joseph_The Best Luck" w:date="2012-08-02T07:01:00Z">
                    <w:rPr>
                      <w:rFonts w:ascii="Times New Roman" w:hAnsi="Times New Roman" w:cs="Times New Roman"/>
                      <w:sz w:val="19"/>
                      <w:szCs w:val="19"/>
                      <w:highlight w:val="cyan"/>
                    </w:rPr>
                  </w:rPrChange>
                </w:rPr>
                <w:t>Audience confidence on accurate and valid information</w:t>
              </w:r>
            </w:ins>
          </w:p>
          <w:p w:rsidR="0047159F" w:rsidRPr="009157FD" w:rsidRDefault="0047159F">
            <w:pPr>
              <w:pStyle w:val="ListParagraph"/>
              <w:numPr>
                <w:ilvl w:val="0"/>
                <w:numId w:val="1"/>
              </w:numPr>
              <w:spacing w:line="276" w:lineRule="auto"/>
              <w:ind w:left="342" w:hanging="342"/>
              <w:rPr>
                <w:ins w:id="13466" w:author="Joseph_The best luck" w:date="2012-05-18T05:29:00Z"/>
                <w:rFonts w:ascii="Times New Roman" w:hAnsi="Times New Roman" w:cs="Times New Roman"/>
                <w:sz w:val="18"/>
                <w:szCs w:val="18"/>
                <w:rPrChange w:id="13467" w:author="Joseph_The Best Luck" w:date="2012-08-02T07:01:00Z">
                  <w:rPr>
                    <w:ins w:id="13468" w:author="Joseph_The best luck" w:date="2012-05-18T05:29:00Z"/>
                    <w:rFonts w:ascii="Times New Roman" w:hAnsi="Times New Roman" w:cs="Times New Roman"/>
                    <w:sz w:val="19"/>
                    <w:szCs w:val="19"/>
                    <w:highlight w:val="cyan"/>
                  </w:rPr>
                </w:rPrChange>
              </w:rPr>
              <w:pPrChange w:id="13469" w:author="Joseph_The best luck" w:date="2012-05-21T06:57:00Z">
                <w:pPr>
                  <w:pStyle w:val="ListParagraph"/>
                  <w:numPr>
                    <w:numId w:val="1"/>
                  </w:numPr>
                  <w:spacing w:after="200" w:line="276" w:lineRule="auto"/>
                  <w:ind w:left="342" w:hanging="342"/>
                </w:pPr>
              </w:pPrChange>
            </w:pPr>
            <w:ins w:id="13470" w:author="Joseph_The best luck" w:date="2012-05-18T05:29:00Z">
              <w:r w:rsidRPr="009157FD">
                <w:rPr>
                  <w:rFonts w:ascii="Times New Roman" w:hAnsi="Times New Roman" w:cs="Times New Roman"/>
                  <w:sz w:val="18"/>
                  <w:szCs w:val="18"/>
                  <w:rPrChange w:id="13471" w:author="Joseph_The Best Luck" w:date="2012-08-02T07:01:00Z">
                    <w:rPr>
                      <w:rFonts w:ascii="Times New Roman" w:hAnsi="Times New Roman" w:cs="Times New Roman"/>
                      <w:sz w:val="19"/>
                      <w:szCs w:val="19"/>
                      <w:highlight w:val="cyan"/>
                    </w:rPr>
                  </w:rPrChange>
                </w:rPr>
                <w:t>Expert endorsement</w:t>
              </w:r>
            </w:ins>
          </w:p>
          <w:p w:rsidR="0047159F" w:rsidRPr="009157FD" w:rsidRDefault="0047159F">
            <w:pPr>
              <w:pStyle w:val="ListParagraph"/>
              <w:numPr>
                <w:ilvl w:val="0"/>
                <w:numId w:val="1"/>
              </w:numPr>
              <w:spacing w:line="276" w:lineRule="auto"/>
              <w:ind w:left="342" w:hanging="342"/>
              <w:rPr>
                <w:ins w:id="13472" w:author="Joseph_The best luck" w:date="2012-05-18T05:29:00Z"/>
                <w:rFonts w:ascii="Times New Roman" w:hAnsi="Times New Roman" w:cs="Times New Roman"/>
                <w:sz w:val="18"/>
                <w:szCs w:val="18"/>
                <w:rPrChange w:id="13473" w:author="Joseph_The Best Luck" w:date="2012-08-02T07:01:00Z">
                  <w:rPr>
                    <w:ins w:id="13474" w:author="Joseph_The best luck" w:date="2012-05-18T05:29:00Z"/>
                    <w:rFonts w:ascii="Times New Roman" w:hAnsi="Times New Roman" w:cs="Times New Roman"/>
                    <w:sz w:val="19"/>
                    <w:szCs w:val="19"/>
                    <w:highlight w:val="cyan"/>
                  </w:rPr>
                </w:rPrChange>
              </w:rPr>
              <w:pPrChange w:id="13475" w:author="Joseph_The best luck" w:date="2012-05-21T06:57:00Z">
                <w:pPr>
                  <w:pStyle w:val="ListParagraph"/>
                  <w:numPr>
                    <w:numId w:val="1"/>
                  </w:numPr>
                  <w:spacing w:after="200" w:line="276" w:lineRule="auto"/>
                  <w:ind w:left="342" w:hanging="342"/>
                </w:pPr>
              </w:pPrChange>
            </w:pPr>
            <w:ins w:id="13476" w:author="Joseph_The best luck" w:date="2012-05-18T05:29:00Z">
              <w:r w:rsidRPr="009157FD">
                <w:rPr>
                  <w:rFonts w:ascii="Times New Roman" w:hAnsi="Times New Roman" w:cs="Times New Roman"/>
                  <w:sz w:val="18"/>
                  <w:szCs w:val="18"/>
                  <w:rPrChange w:id="13477" w:author="Joseph_The Best Luck" w:date="2012-08-02T07:01:00Z">
                    <w:rPr>
                      <w:rFonts w:ascii="Times New Roman" w:hAnsi="Times New Roman" w:cs="Times New Roman"/>
                      <w:sz w:val="19"/>
                      <w:szCs w:val="19"/>
                      <w:highlight w:val="cyan"/>
                    </w:rPr>
                  </w:rPrChange>
                </w:rPr>
                <w:t>Reduction of message elaboration</w:t>
              </w:r>
            </w:ins>
          </w:p>
        </w:tc>
      </w:tr>
      <w:tr w:rsidR="0047159F" w:rsidRPr="009157FD" w:rsidTr="009157FD">
        <w:trPr>
          <w:trHeight w:val="208"/>
          <w:ins w:id="13478" w:author="Joseph_The best luck" w:date="2012-05-18T05:29:00Z"/>
          <w:trPrChange w:id="13479" w:author="Joseph_The Best Luck" w:date="2012-08-02T07:01:00Z">
            <w:trPr>
              <w:trHeight w:val="208"/>
            </w:trPr>
          </w:trPrChange>
        </w:trPr>
        <w:tc>
          <w:tcPr>
            <w:tcW w:w="2073" w:type="dxa"/>
            <w:vMerge/>
            <w:vAlign w:val="center"/>
            <w:tcPrChange w:id="13480" w:author="Joseph_The Best Luck" w:date="2012-08-02T07:01:00Z">
              <w:tcPr>
                <w:tcW w:w="2070" w:type="dxa"/>
                <w:vMerge/>
                <w:tcBorders>
                  <w:left w:val="nil"/>
                </w:tcBorders>
                <w:vAlign w:val="center"/>
              </w:tcPr>
            </w:tcPrChange>
          </w:tcPr>
          <w:p w:rsidR="0047159F" w:rsidRPr="009157FD" w:rsidRDefault="0047159F">
            <w:pPr>
              <w:spacing w:line="276" w:lineRule="auto"/>
              <w:rPr>
                <w:ins w:id="13481" w:author="Joseph_The best luck" w:date="2012-05-18T05:29:00Z"/>
                <w:rFonts w:ascii="Times New Roman" w:hAnsi="Times New Roman" w:cs="Times New Roman"/>
                <w:b/>
                <w:sz w:val="18"/>
                <w:szCs w:val="18"/>
                <w:rPrChange w:id="13482" w:author="Joseph_The Best Luck" w:date="2012-08-02T07:01:00Z">
                  <w:rPr>
                    <w:ins w:id="13483" w:author="Joseph_The best luck" w:date="2012-05-18T05:29:00Z"/>
                    <w:rFonts w:ascii="Times New Roman" w:hAnsi="Times New Roman" w:cs="Times New Roman"/>
                    <w:b/>
                    <w:sz w:val="19"/>
                    <w:szCs w:val="19"/>
                    <w:highlight w:val="cyan"/>
                  </w:rPr>
                </w:rPrChange>
              </w:rPr>
              <w:pPrChange w:id="13484" w:author="Joseph_The best luck" w:date="2012-05-21T06:57:00Z">
                <w:pPr>
                  <w:spacing w:after="200" w:line="276" w:lineRule="auto"/>
                  <w:jc w:val="center"/>
                </w:pPr>
              </w:pPrChange>
            </w:pPr>
          </w:p>
        </w:tc>
        <w:tc>
          <w:tcPr>
            <w:tcW w:w="2150" w:type="dxa"/>
            <w:vAlign w:val="center"/>
            <w:tcPrChange w:id="13485" w:author="Joseph_The Best Luck" w:date="2012-08-02T07:01:00Z">
              <w:tcPr>
                <w:tcW w:w="2250" w:type="dxa"/>
                <w:tcBorders>
                  <w:right w:val="nil"/>
                </w:tcBorders>
                <w:vAlign w:val="center"/>
              </w:tcPr>
            </w:tcPrChange>
          </w:tcPr>
          <w:p w:rsidR="0047159F" w:rsidRPr="009157FD" w:rsidRDefault="00370CA4">
            <w:pPr>
              <w:pStyle w:val="ListParagraph"/>
              <w:spacing w:line="276" w:lineRule="auto"/>
              <w:ind w:hanging="828"/>
              <w:rPr>
                <w:ins w:id="13486" w:author="Joseph_The best luck" w:date="2012-05-18T05:29:00Z"/>
                <w:rFonts w:ascii="Times New Roman" w:hAnsi="Times New Roman" w:cs="Times New Roman"/>
                <w:sz w:val="18"/>
                <w:szCs w:val="18"/>
                <w:rPrChange w:id="13487" w:author="Joseph_The Best Luck" w:date="2012-08-02T07:01:00Z">
                  <w:rPr>
                    <w:ins w:id="13488" w:author="Joseph_The best luck" w:date="2012-05-18T05:29:00Z"/>
                    <w:rFonts w:ascii="Times New Roman" w:hAnsi="Times New Roman" w:cs="Times New Roman"/>
                    <w:sz w:val="19"/>
                    <w:szCs w:val="19"/>
                    <w:highlight w:val="cyan"/>
                  </w:rPr>
                </w:rPrChange>
              </w:rPr>
              <w:pPrChange w:id="13489" w:author="Joseph_The best luck" w:date="2012-05-21T06:57:00Z">
                <w:pPr>
                  <w:pStyle w:val="ListParagraph"/>
                  <w:spacing w:after="200" w:line="276" w:lineRule="auto"/>
                  <w:ind w:hanging="828"/>
                  <w:jc w:val="center"/>
                </w:pPr>
              </w:pPrChange>
            </w:pPr>
            <w:ins w:id="13490" w:author="Joseph_The Best Luck" w:date="2012-08-01T20:06:00Z">
              <w:r w:rsidRPr="009157FD">
                <w:rPr>
                  <w:rFonts w:ascii="Times New Roman" w:hAnsi="Times New Roman" w:cs="Times New Roman"/>
                  <w:sz w:val="18"/>
                  <w:szCs w:val="18"/>
                  <w:rPrChange w:id="13491" w:author="Joseph_The Best Luck" w:date="2012-08-02T07:01:00Z">
                    <w:rPr>
                      <w:rFonts w:ascii="Times New Roman" w:hAnsi="Times New Roman" w:cs="Times New Roman"/>
                      <w:sz w:val="19"/>
                      <w:szCs w:val="19"/>
                    </w:rPr>
                  </w:rPrChange>
                </w:rPr>
                <w:t xml:space="preserve">  </w:t>
              </w:r>
            </w:ins>
            <w:ins w:id="13492" w:author="Joseph_The best luck" w:date="2012-05-18T05:29:00Z">
              <w:r w:rsidR="0047159F" w:rsidRPr="009157FD">
                <w:rPr>
                  <w:rFonts w:ascii="Times New Roman" w:hAnsi="Times New Roman" w:cs="Times New Roman"/>
                  <w:sz w:val="18"/>
                  <w:szCs w:val="18"/>
                  <w:rPrChange w:id="13493" w:author="Joseph_The Best Luck" w:date="2012-08-02T07:01:00Z">
                    <w:rPr>
                      <w:rFonts w:ascii="Times New Roman" w:hAnsi="Times New Roman" w:cs="Times New Roman"/>
                      <w:sz w:val="19"/>
                      <w:szCs w:val="19"/>
                      <w:highlight w:val="cyan"/>
                    </w:rPr>
                  </w:rPrChange>
                </w:rPr>
                <w:t>Relationship</w:t>
              </w:r>
            </w:ins>
          </w:p>
        </w:tc>
        <w:tc>
          <w:tcPr>
            <w:tcW w:w="4417" w:type="dxa"/>
            <w:vAlign w:val="center"/>
            <w:tcPrChange w:id="13494" w:author="Joseph_The Best Luck" w:date="2012-08-02T07:01:00Z">
              <w:tcPr>
                <w:tcW w:w="4860" w:type="dxa"/>
                <w:tcBorders>
                  <w:right w:val="nil"/>
                </w:tcBorders>
              </w:tcPr>
            </w:tcPrChange>
          </w:tcPr>
          <w:p w:rsidR="0047159F" w:rsidRPr="009157FD" w:rsidRDefault="0047159F">
            <w:pPr>
              <w:pStyle w:val="ListParagraph"/>
              <w:numPr>
                <w:ilvl w:val="0"/>
                <w:numId w:val="1"/>
              </w:numPr>
              <w:spacing w:line="276" w:lineRule="auto"/>
              <w:ind w:left="342" w:hanging="342"/>
              <w:rPr>
                <w:ins w:id="13495" w:author="Joseph_The best luck" w:date="2012-05-18T05:29:00Z"/>
                <w:rFonts w:ascii="Times New Roman" w:hAnsi="Times New Roman" w:cs="Times New Roman"/>
                <w:sz w:val="18"/>
                <w:szCs w:val="18"/>
                <w:rPrChange w:id="13496" w:author="Joseph_The Best Luck" w:date="2012-08-02T07:01:00Z">
                  <w:rPr>
                    <w:ins w:id="13497" w:author="Joseph_The best luck" w:date="2012-05-18T05:29:00Z"/>
                    <w:rFonts w:ascii="Times New Roman" w:hAnsi="Times New Roman" w:cs="Times New Roman"/>
                    <w:sz w:val="19"/>
                    <w:szCs w:val="19"/>
                    <w:highlight w:val="cyan"/>
                  </w:rPr>
                </w:rPrChange>
              </w:rPr>
              <w:pPrChange w:id="13498" w:author="Joseph_The best luck" w:date="2012-05-21T06:57:00Z">
                <w:pPr>
                  <w:pStyle w:val="ListParagraph"/>
                  <w:numPr>
                    <w:numId w:val="1"/>
                  </w:numPr>
                  <w:spacing w:after="200" w:line="276" w:lineRule="auto"/>
                  <w:ind w:left="342" w:hanging="342"/>
                </w:pPr>
              </w:pPrChange>
            </w:pPr>
            <w:ins w:id="13499" w:author="Joseph_The best luck" w:date="2012-05-18T05:29:00Z">
              <w:r w:rsidRPr="009157FD">
                <w:rPr>
                  <w:rFonts w:ascii="Times New Roman" w:hAnsi="Times New Roman" w:cs="Times New Roman"/>
                  <w:sz w:val="18"/>
                  <w:szCs w:val="18"/>
                  <w:rPrChange w:id="13500" w:author="Joseph_The Best Luck" w:date="2012-08-02T07:01:00Z">
                    <w:rPr>
                      <w:rFonts w:ascii="Times New Roman" w:hAnsi="Times New Roman" w:cs="Times New Roman"/>
                      <w:sz w:val="19"/>
                      <w:szCs w:val="19"/>
                      <w:highlight w:val="cyan"/>
                    </w:rPr>
                  </w:rPrChange>
                </w:rPr>
                <w:t>Dependence</w:t>
              </w:r>
            </w:ins>
          </w:p>
          <w:p w:rsidR="0047159F" w:rsidRPr="009157FD" w:rsidRDefault="0047159F">
            <w:pPr>
              <w:pStyle w:val="ListParagraph"/>
              <w:numPr>
                <w:ilvl w:val="0"/>
                <w:numId w:val="1"/>
              </w:numPr>
              <w:spacing w:line="276" w:lineRule="auto"/>
              <w:ind w:left="342" w:hanging="342"/>
              <w:rPr>
                <w:ins w:id="13501" w:author="Joseph_The best luck" w:date="2012-05-18T05:29:00Z"/>
                <w:rFonts w:ascii="Times New Roman" w:hAnsi="Times New Roman" w:cs="Times New Roman"/>
                <w:sz w:val="18"/>
                <w:szCs w:val="18"/>
                <w:rPrChange w:id="13502" w:author="Joseph_The Best Luck" w:date="2012-08-02T07:01:00Z">
                  <w:rPr>
                    <w:ins w:id="13503" w:author="Joseph_The best luck" w:date="2012-05-18T05:29:00Z"/>
                    <w:rFonts w:ascii="Times New Roman" w:hAnsi="Times New Roman" w:cs="Times New Roman"/>
                    <w:sz w:val="19"/>
                    <w:szCs w:val="19"/>
                    <w:highlight w:val="cyan"/>
                  </w:rPr>
                </w:rPrChange>
              </w:rPr>
              <w:pPrChange w:id="13504" w:author="Joseph_The best luck" w:date="2012-05-21T06:57:00Z">
                <w:pPr>
                  <w:pStyle w:val="ListParagraph"/>
                  <w:numPr>
                    <w:numId w:val="1"/>
                  </w:numPr>
                  <w:spacing w:after="200" w:line="276" w:lineRule="auto"/>
                  <w:ind w:left="342" w:hanging="342"/>
                </w:pPr>
              </w:pPrChange>
            </w:pPr>
            <w:ins w:id="13505" w:author="Joseph_The best luck" w:date="2012-05-18T05:29:00Z">
              <w:r w:rsidRPr="009157FD">
                <w:rPr>
                  <w:rFonts w:ascii="Times New Roman" w:hAnsi="Times New Roman" w:cs="Times New Roman"/>
                  <w:sz w:val="18"/>
                  <w:szCs w:val="18"/>
                  <w:rPrChange w:id="13506" w:author="Joseph_The Best Luck" w:date="2012-08-02T07:01:00Z">
                    <w:rPr>
                      <w:rFonts w:ascii="Times New Roman" w:hAnsi="Times New Roman" w:cs="Times New Roman"/>
                      <w:sz w:val="19"/>
                      <w:szCs w:val="19"/>
                      <w:highlight w:val="cyan"/>
                    </w:rPr>
                  </w:rPrChange>
                </w:rPr>
                <w:t>Satisfaction</w:t>
              </w:r>
            </w:ins>
          </w:p>
          <w:p w:rsidR="0047159F" w:rsidRPr="009157FD" w:rsidRDefault="0047159F">
            <w:pPr>
              <w:pStyle w:val="ListParagraph"/>
              <w:numPr>
                <w:ilvl w:val="0"/>
                <w:numId w:val="1"/>
              </w:numPr>
              <w:spacing w:line="276" w:lineRule="auto"/>
              <w:ind w:left="342" w:hanging="342"/>
              <w:rPr>
                <w:ins w:id="13507" w:author="Joseph_The best luck" w:date="2012-05-18T05:29:00Z"/>
                <w:rFonts w:ascii="Times New Roman" w:hAnsi="Times New Roman" w:cs="Times New Roman"/>
                <w:sz w:val="18"/>
                <w:szCs w:val="18"/>
                <w:rPrChange w:id="13508" w:author="Joseph_The Best Luck" w:date="2012-08-02T07:01:00Z">
                  <w:rPr>
                    <w:ins w:id="13509" w:author="Joseph_The best luck" w:date="2012-05-18T05:29:00Z"/>
                    <w:rFonts w:ascii="Times New Roman" w:hAnsi="Times New Roman" w:cs="Times New Roman"/>
                    <w:sz w:val="19"/>
                    <w:szCs w:val="19"/>
                    <w:highlight w:val="cyan"/>
                  </w:rPr>
                </w:rPrChange>
              </w:rPr>
              <w:pPrChange w:id="13510" w:author="Joseph_The best luck" w:date="2012-05-21T06:57:00Z">
                <w:pPr>
                  <w:pStyle w:val="ListParagraph"/>
                  <w:numPr>
                    <w:numId w:val="1"/>
                  </w:numPr>
                  <w:spacing w:after="200" w:line="276" w:lineRule="auto"/>
                  <w:ind w:left="342" w:hanging="342"/>
                </w:pPr>
              </w:pPrChange>
            </w:pPr>
            <w:ins w:id="13511" w:author="Joseph_The best luck" w:date="2012-05-18T05:29:00Z">
              <w:r w:rsidRPr="009157FD">
                <w:rPr>
                  <w:rFonts w:ascii="Times New Roman" w:hAnsi="Times New Roman" w:cs="Times New Roman"/>
                  <w:sz w:val="18"/>
                  <w:szCs w:val="18"/>
                  <w:rPrChange w:id="13512" w:author="Joseph_The Best Luck" w:date="2012-08-02T07:01:00Z">
                    <w:rPr>
                      <w:rFonts w:ascii="Times New Roman" w:hAnsi="Times New Roman" w:cs="Times New Roman"/>
                      <w:sz w:val="19"/>
                      <w:szCs w:val="19"/>
                      <w:highlight w:val="cyan"/>
                    </w:rPr>
                  </w:rPrChange>
                </w:rPr>
                <w:t>Commitment</w:t>
              </w:r>
            </w:ins>
          </w:p>
          <w:p w:rsidR="0047159F" w:rsidRPr="009157FD" w:rsidRDefault="0047159F">
            <w:pPr>
              <w:pStyle w:val="ListParagraph"/>
              <w:numPr>
                <w:ilvl w:val="0"/>
                <w:numId w:val="1"/>
              </w:numPr>
              <w:spacing w:line="276" w:lineRule="auto"/>
              <w:ind w:left="342" w:hanging="342"/>
              <w:rPr>
                <w:ins w:id="13513" w:author="Joseph_The best luck" w:date="2012-05-18T05:29:00Z"/>
                <w:rFonts w:ascii="Times New Roman" w:hAnsi="Times New Roman" w:cs="Times New Roman"/>
                <w:sz w:val="18"/>
                <w:szCs w:val="18"/>
                <w:rPrChange w:id="13514" w:author="Joseph_The Best Luck" w:date="2012-08-02T07:01:00Z">
                  <w:rPr>
                    <w:ins w:id="13515" w:author="Joseph_The best luck" w:date="2012-05-18T05:29:00Z"/>
                    <w:rFonts w:ascii="Times New Roman" w:hAnsi="Times New Roman" w:cs="Times New Roman"/>
                    <w:sz w:val="19"/>
                    <w:szCs w:val="19"/>
                    <w:highlight w:val="cyan"/>
                  </w:rPr>
                </w:rPrChange>
              </w:rPr>
              <w:pPrChange w:id="13516" w:author="Joseph_The best luck" w:date="2012-05-21T06:57:00Z">
                <w:pPr>
                  <w:pStyle w:val="ListParagraph"/>
                  <w:numPr>
                    <w:numId w:val="1"/>
                  </w:numPr>
                  <w:spacing w:after="200" w:line="276" w:lineRule="auto"/>
                  <w:ind w:left="342" w:hanging="342"/>
                </w:pPr>
              </w:pPrChange>
            </w:pPr>
            <w:ins w:id="13517" w:author="Joseph_The best luck" w:date="2012-05-18T05:29:00Z">
              <w:r w:rsidRPr="009157FD">
                <w:rPr>
                  <w:rFonts w:ascii="Times New Roman" w:hAnsi="Times New Roman" w:cs="Times New Roman"/>
                  <w:sz w:val="18"/>
                  <w:szCs w:val="18"/>
                  <w:rPrChange w:id="13518" w:author="Joseph_The Best Luck" w:date="2012-08-02T07:01:00Z">
                    <w:rPr>
                      <w:rFonts w:ascii="Times New Roman" w:hAnsi="Times New Roman" w:cs="Times New Roman"/>
                      <w:sz w:val="19"/>
                      <w:szCs w:val="19"/>
                      <w:highlight w:val="cyan"/>
                    </w:rPr>
                  </w:rPrChange>
                </w:rPr>
                <w:t>Cooperation</w:t>
              </w:r>
            </w:ins>
          </w:p>
          <w:p w:rsidR="0047159F" w:rsidRPr="009157FD" w:rsidRDefault="0047159F">
            <w:pPr>
              <w:pStyle w:val="ListParagraph"/>
              <w:numPr>
                <w:ilvl w:val="0"/>
                <w:numId w:val="1"/>
              </w:numPr>
              <w:spacing w:line="276" w:lineRule="auto"/>
              <w:ind w:left="342" w:hanging="342"/>
              <w:rPr>
                <w:ins w:id="13519" w:author="Joseph_The best luck" w:date="2012-05-18T05:29:00Z"/>
                <w:rFonts w:ascii="Times New Roman" w:hAnsi="Times New Roman" w:cs="Times New Roman"/>
                <w:sz w:val="18"/>
                <w:szCs w:val="18"/>
                <w:rPrChange w:id="13520" w:author="Joseph_The Best Luck" w:date="2012-08-02T07:01:00Z">
                  <w:rPr>
                    <w:ins w:id="13521" w:author="Joseph_The best luck" w:date="2012-05-18T05:29:00Z"/>
                    <w:rFonts w:ascii="Times New Roman" w:hAnsi="Times New Roman" w:cs="Times New Roman"/>
                    <w:sz w:val="19"/>
                    <w:szCs w:val="19"/>
                    <w:highlight w:val="cyan"/>
                  </w:rPr>
                </w:rPrChange>
              </w:rPr>
              <w:pPrChange w:id="13522" w:author="Joseph_The best luck" w:date="2012-05-21T06:57:00Z">
                <w:pPr>
                  <w:pStyle w:val="ListParagraph"/>
                  <w:numPr>
                    <w:numId w:val="1"/>
                  </w:numPr>
                  <w:spacing w:after="200" w:line="276" w:lineRule="auto"/>
                  <w:ind w:left="342" w:hanging="342"/>
                </w:pPr>
              </w:pPrChange>
            </w:pPr>
            <w:ins w:id="13523" w:author="Joseph_The best luck" w:date="2012-05-18T05:29:00Z">
              <w:r w:rsidRPr="009157FD">
                <w:rPr>
                  <w:rFonts w:ascii="Times New Roman" w:hAnsi="Times New Roman" w:cs="Times New Roman"/>
                  <w:sz w:val="18"/>
                  <w:szCs w:val="18"/>
                  <w:rPrChange w:id="13524" w:author="Joseph_The Best Luck" w:date="2012-08-02T07:01:00Z">
                    <w:rPr>
                      <w:rFonts w:ascii="Times New Roman" w:hAnsi="Times New Roman" w:cs="Times New Roman"/>
                      <w:sz w:val="19"/>
                      <w:szCs w:val="19"/>
                      <w:highlight w:val="cyan"/>
                    </w:rPr>
                  </w:rPrChange>
                </w:rPr>
                <w:t>Loyalty</w:t>
              </w:r>
            </w:ins>
          </w:p>
          <w:p w:rsidR="0047159F" w:rsidRPr="009157FD" w:rsidRDefault="0047159F">
            <w:pPr>
              <w:pStyle w:val="ListParagraph"/>
              <w:numPr>
                <w:ilvl w:val="0"/>
                <w:numId w:val="1"/>
              </w:numPr>
              <w:spacing w:line="276" w:lineRule="auto"/>
              <w:ind w:left="342" w:hanging="342"/>
              <w:rPr>
                <w:ins w:id="13525" w:author="Joseph_The best luck" w:date="2012-05-18T05:29:00Z"/>
                <w:rFonts w:ascii="Times New Roman" w:hAnsi="Times New Roman" w:cs="Times New Roman"/>
                <w:sz w:val="18"/>
                <w:szCs w:val="18"/>
                <w:rPrChange w:id="13526" w:author="Joseph_The Best Luck" w:date="2012-08-02T07:01:00Z">
                  <w:rPr>
                    <w:ins w:id="13527" w:author="Joseph_The best luck" w:date="2012-05-18T05:29:00Z"/>
                    <w:rFonts w:ascii="Times New Roman" w:hAnsi="Times New Roman" w:cs="Times New Roman"/>
                    <w:sz w:val="19"/>
                    <w:szCs w:val="19"/>
                    <w:highlight w:val="cyan"/>
                  </w:rPr>
                </w:rPrChange>
              </w:rPr>
              <w:pPrChange w:id="13528" w:author="Joseph_The best luck" w:date="2012-05-21T06:57:00Z">
                <w:pPr>
                  <w:pStyle w:val="ListParagraph"/>
                  <w:numPr>
                    <w:numId w:val="1"/>
                  </w:numPr>
                  <w:spacing w:after="200" w:line="276" w:lineRule="auto"/>
                  <w:ind w:left="342" w:hanging="342"/>
                </w:pPr>
              </w:pPrChange>
            </w:pPr>
            <w:ins w:id="13529" w:author="Joseph_The best luck" w:date="2012-05-18T05:29:00Z">
              <w:r w:rsidRPr="009157FD">
                <w:rPr>
                  <w:rFonts w:ascii="Times New Roman" w:hAnsi="Times New Roman" w:cs="Times New Roman"/>
                  <w:sz w:val="18"/>
                  <w:szCs w:val="18"/>
                  <w:rPrChange w:id="13530" w:author="Joseph_The Best Luck" w:date="2012-08-02T07:01:00Z">
                    <w:rPr>
                      <w:rFonts w:ascii="Times New Roman" w:hAnsi="Times New Roman" w:cs="Times New Roman"/>
                      <w:sz w:val="19"/>
                      <w:szCs w:val="19"/>
                      <w:highlight w:val="cyan"/>
                    </w:rPr>
                  </w:rPrChange>
                </w:rPr>
                <w:t>Long term orientation</w:t>
              </w:r>
            </w:ins>
          </w:p>
        </w:tc>
      </w:tr>
      <w:bookmarkEnd w:id="13089"/>
    </w:tbl>
    <w:p w:rsidR="0047159F" w:rsidRPr="00C54CBA" w:rsidRDefault="0047159F" w:rsidP="0047159F">
      <w:pPr>
        <w:rPr>
          <w:ins w:id="13531" w:author="Joseph_The best luck" w:date="2012-05-18T05:29:00Z"/>
          <w:rPrChange w:id="13532" w:author="Joseph_The best luck" w:date="2012-05-18T05:58:00Z">
            <w:rPr>
              <w:ins w:id="13533" w:author="Joseph_The best luck" w:date="2012-05-18T05:29:00Z"/>
              <w:highlight w:val="cyan"/>
            </w:rPr>
          </w:rPrChange>
        </w:rPr>
      </w:pPr>
    </w:p>
    <w:p w:rsidR="00233AF7" w:rsidRDefault="0047159F">
      <w:pPr>
        <w:spacing w:line="480" w:lineRule="auto"/>
        <w:rPr>
          <w:ins w:id="13534" w:author="Joseph_The best luck" w:date="2012-05-21T02:31:00Z"/>
          <w:rFonts w:ascii="Times New Roman" w:hAnsi="Times New Roman" w:cs="Times New Roman"/>
          <w:sz w:val="24"/>
          <w:szCs w:val="24"/>
        </w:rPr>
        <w:sectPr w:rsidR="00233AF7" w:rsidSect="006715FB">
          <w:footerReference w:type="default" r:id="rId18"/>
          <w:type w:val="continuous"/>
          <w:pgSz w:w="12240" w:h="15840" w:code="1"/>
          <w:pgMar w:top="1440" w:right="1800" w:bottom="1872" w:left="1800" w:header="720" w:footer="720" w:gutter="0"/>
          <w:cols w:space="720"/>
          <w:docGrid w:linePitch="360"/>
          <w:sectPrChange w:id="13540" w:author="Joseph_The Best Luck" w:date="2012-08-02T23:39:00Z">
            <w:sectPr w:rsidR="00233AF7" w:rsidSect="006715FB">
              <w:type w:val="nextPage"/>
              <w:pgMar w:top="1440" w:right="1440" w:bottom="1440" w:left="1440" w:header="720" w:footer="720" w:gutter="0"/>
            </w:sectPr>
          </w:sectPrChange>
        </w:sectPr>
        <w:pPrChange w:id="13541" w:author="Joseph_The best luck" w:date="2012-05-21T06:58:00Z">
          <w:pPr>
            <w:spacing w:line="480" w:lineRule="auto"/>
            <w:ind w:firstLine="720"/>
          </w:pPr>
        </w:pPrChange>
      </w:pPr>
      <w:ins w:id="13542" w:author="Joseph_The best luck" w:date="2012-05-18T05:29:00Z">
        <w:r w:rsidRPr="00C54CBA">
          <w:rPr>
            <w:rPrChange w:id="13543" w:author="Joseph_The best luck" w:date="2012-05-18T05:58:00Z">
              <w:rPr>
                <w:highlight w:val="cyan"/>
              </w:rPr>
            </w:rPrChange>
          </w:rPr>
          <w:lastRenderedPageBreak/>
          <w:tab/>
        </w:r>
        <w:r w:rsidRPr="00C54CBA">
          <w:rPr>
            <w:rFonts w:ascii="Times New Roman" w:hAnsi="Times New Roman" w:cs="Times New Roman"/>
            <w:sz w:val="24"/>
            <w:szCs w:val="24"/>
            <w:rPrChange w:id="13544" w:author="Joseph_The best luck" w:date="2012-05-18T05:58:00Z">
              <w:rPr>
                <w:rFonts w:ascii="Times New Roman" w:hAnsi="Times New Roman" w:cs="Times New Roman"/>
                <w:sz w:val="24"/>
                <w:szCs w:val="24"/>
                <w:highlight w:val="cyan"/>
              </w:rPr>
            </w:rPrChange>
          </w:rPr>
          <w:t xml:space="preserve">Questions developed from Table 4 are arranged in Table 5.  The questions </w:t>
        </w:r>
        <w:del w:id="13545" w:author="Joseph_The Best Luck" w:date="2012-08-02T01:26:00Z">
          <w:r w:rsidRPr="00C54CBA" w:rsidDel="00127910">
            <w:rPr>
              <w:rFonts w:ascii="Times New Roman" w:hAnsi="Times New Roman" w:cs="Times New Roman"/>
              <w:sz w:val="24"/>
              <w:szCs w:val="24"/>
              <w:rPrChange w:id="13546" w:author="Joseph_The best luck" w:date="2012-05-18T05:58:00Z">
                <w:rPr>
                  <w:rFonts w:ascii="Times New Roman" w:hAnsi="Times New Roman" w:cs="Times New Roman"/>
                  <w:sz w:val="24"/>
                  <w:szCs w:val="24"/>
                  <w:highlight w:val="cyan"/>
                </w:rPr>
              </w:rPrChange>
            </w:rPr>
            <w:delText>are</w:delText>
          </w:r>
        </w:del>
      </w:ins>
      <w:ins w:id="13547" w:author="Joseph_The Best Luck" w:date="2012-08-02T01:26:00Z">
        <w:r w:rsidR="00127910">
          <w:rPr>
            <w:rFonts w:ascii="Times New Roman" w:hAnsi="Times New Roman" w:cs="Times New Roman"/>
            <w:sz w:val="24"/>
            <w:szCs w:val="24"/>
          </w:rPr>
          <w:t>were</w:t>
        </w:r>
      </w:ins>
      <w:ins w:id="13548" w:author="Joseph_The best luck" w:date="2012-05-18T05:29:00Z">
        <w:r w:rsidRPr="00C54CBA">
          <w:rPr>
            <w:rFonts w:ascii="Times New Roman" w:hAnsi="Times New Roman" w:cs="Times New Roman"/>
            <w:sz w:val="24"/>
            <w:szCs w:val="24"/>
            <w:rPrChange w:id="13549" w:author="Joseph_The best luck" w:date="2012-05-18T05:58:00Z">
              <w:rPr>
                <w:rFonts w:ascii="Times New Roman" w:hAnsi="Times New Roman" w:cs="Times New Roman"/>
                <w:sz w:val="24"/>
                <w:szCs w:val="24"/>
                <w:highlight w:val="cyan"/>
              </w:rPr>
            </w:rPrChange>
          </w:rPr>
          <w:t xml:space="preserve"> based on various literature </w:t>
        </w:r>
      </w:ins>
      <w:ins w:id="13550" w:author="Joseph_The best luck" w:date="2012-05-18T05:31:00Z">
        <w:r w:rsidRPr="00C54CBA">
          <w:rPr>
            <w:rFonts w:ascii="Times New Roman" w:hAnsi="Times New Roman" w:cs="Times New Roman"/>
            <w:sz w:val="24"/>
            <w:szCs w:val="24"/>
            <w:rPrChange w:id="13551" w:author="Joseph_The best luck" w:date="2012-05-18T05:58:00Z">
              <w:rPr>
                <w:rFonts w:ascii="Times New Roman" w:hAnsi="Times New Roman" w:cs="Times New Roman"/>
                <w:sz w:val="24"/>
                <w:szCs w:val="24"/>
                <w:highlight w:val="cyan"/>
              </w:rPr>
            </w:rPrChange>
          </w:rPr>
          <w:t>found in</w:t>
        </w:r>
      </w:ins>
      <w:ins w:id="13552" w:author="Joseph_The best luck" w:date="2012-05-18T05:29:00Z">
        <w:r w:rsidRPr="00C54CBA">
          <w:rPr>
            <w:rFonts w:ascii="Times New Roman" w:hAnsi="Times New Roman" w:cs="Times New Roman"/>
            <w:sz w:val="24"/>
            <w:szCs w:val="24"/>
            <w:rPrChange w:id="13553" w:author="Joseph_The best luck" w:date="2012-05-18T05:58:00Z">
              <w:rPr>
                <w:rFonts w:ascii="Times New Roman" w:hAnsi="Times New Roman" w:cs="Times New Roman"/>
                <w:sz w:val="24"/>
                <w:szCs w:val="24"/>
                <w:highlight w:val="cyan"/>
              </w:rPr>
            </w:rPrChange>
          </w:rPr>
          <w:t xml:space="preserve"> the previous discussions about dimensions and constructs of trust studied in many different fields.</w:t>
        </w:r>
        <w:r w:rsidRPr="00C54CBA">
          <w:rPr>
            <w:rFonts w:ascii="Times New Roman" w:hAnsi="Times New Roman" w:cs="Times New Roman"/>
            <w:rPrChange w:id="13554" w:author="Joseph_The best luck" w:date="2012-05-18T05:58:00Z">
              <w:rPr>
                <w:rFonts w:ascii="Times New Roman" w:hAnsi="Times New Roman" w:cs="Times New Roman"/>
                <w:highlight w:val="cyan"/>
              </w:rPr>
            </w:rPrChange>
          </w:rPr>
          <w:t xml:space="preserve">  </w:t>
        </w:r>
        <w:r w:rsidRPr="00C54CBA">
          <w:rPr>
            <w:rFonts w:ascii="Times New Roman" w:hAnsi="Times New Roman" w:cs="Times New Roman"/>
            <w:sz w:val="24"/>
            <w:szCs w:val="24"/>
            <w:rPrChange w:id="13555" w:author="Joseph_The best luck" w:date="2012-05-18T05:58:00Z">
              <w:rPr>
                <w:rFonts w:ascii="Times New Roman" w:hAnsi="Times New Roman" w:cs="Times New Roman"/>
                <w:sz w:val="24"/>
                <w:szCs w:val="24"/>
                <w:highlight w:val="cyan"/>
              </w:rPr>
            </w:rPrChange>
          </w:rPr>
          <w:t>To perform Phase 1</w:t>
        </w:r>
      </w:ins>
      <w:ins w:id="13556" w:author="Joseph_The Best Luck" w:date="2012-08-02T01:27:00Z">
        <w:r w:rsidR="00127910">
          <w:rPr>
            <w:rFonts w:ascii="Times New Roman" w:hAnsi="Times New Roman" w:cs="Times New Roman"/>
            <w:sz w:val="24"/>
            <w:szCs w:val="24"/>
          </w:rPr>
          <w:t>- measurement model development</w:t>
        </w:r>
      </w:ins>
      <w:ins w:id="13557" w:author="Joseph_The best luck" w:date="2012-05-18T05:29:00Z">
        <w:r w:rsidRPr="00C54CBA">
          <w:rPr>
            <w:rFonts w:ascii="Times New Roman" w:hAnsi="Times New Roman" w:cs="Times New Roman"/>
            <w:sz w:val="24"/>
            <w:szCs w:val="24"/>
            <w:rPrChange w:id="13558" w:author="Joseph_The best luck" w:date="2012-05-18T05:58:00Z">
              <w:rPr>
                <w:rFonts w:ascii="Times New Roman" w:hAnsi="Times New Roman" w:cs="Times New Roman"/>
                <w:sz w:val="24"/>
                <w:szCs w:val="24"/>
                <w:highlight w:val="cyan"/>
              </w:rPr>
            </w:rPrChange>
          </w:rPr>
          <w:t xml:space="preserve">, which </w:t>
        </w:r>
      </w:ins>
      <w:ins w:id="13559" w:author="Joseph_The best luck" w:date="2012-05-18T05:55:00Z">
        <w:del w:id="13560" w:author="Joseph_The Best Luck" w:date="2012-08-02T01:27:00Z">
          <w:r w:rsidR="00C54CBA" w:rsidRPr="00C54CBA" w:rsidDel="00127910">
            <w:rPr>
              <w:rFonts w:ascii="Times New Roman" w:hAnsi="Times New Roman" w:cs="Times New Roman"/>
              <w:sz w:val="24"/>
              <w:szCs w:val="24"/>
              <w:rPrChange w:id="13561" w:author="Joseph_The best luck" w:date="2012-05-18T05:58:00Z">
                <w:rPr>
                  <w:rFonts w:ascii="Times New Roman" w:hAnsi="Times New Roman" w:cs="Times New Roman"/>
                  <w:sz w:val="24"/>
                  <w:szCs w:val="24"/>
                  <w:highlight w:val="cyan"/>
                </w:rPr>
              </w:rPrChange>
            </w:rPr>
            <w:delText>i</w:delText>
          </w:r>
        </w:del>
      </w:ins>
      <w:ins w:id="13562" w:author="Joseph_The Best Luck" w:date="2012-08-02T01:27:00Z">
        <w:r w:rsidR="00127910">
          <w:rPr>
            <w:rFonts w:ascii="Times New Roman" w:hAnsi="Times New Roman" w:cs="Times New Roman"/>
            <w:sz w:val="24"/>
            <w:szCs w:val="24"/>
          </w:rPr>
          <w:t>wa</w:t>
        </w:r>
      </w:ins>
      <w:ins w:id="13563" w:author="Joseph_The best luck" w:date="2012-05-18T05:55:00Z">
        <w:r w:rsidR="00C54CBA" w:rsidRPr="00C54CBA">
          <w:rPr>
            <w:rFonts w:ascii="Times New Roman" w:hAnsi="Times New Roman" w:cs="Times New Roman"/>
            <w:sz w:val="24"/>
            <w:szCs w:val="24"/>
            <w:rPrChange w:id="13564" w:author="Joseph_The best luck" w:date="2012-05-18T05:58:00Z">
              <w:rPr>
                <w:rFonts w:ascii="Times New Roman" w:hAnsi="Times New Roman" w:cs="Times New Roman"/>
                <w:sz w:val="24"/>
                <w:szCs w:val="24"/>
                <w:highlight w:val="cyan"/>
              </w:rPr>
            </w:rPrChange>
          </w:rPr>
          <w:t xml:space="preserve">s designed to </w:t>
        </w:r>
      </w:ins>
      <w:ins w:id="13565" w:author="Joseph_The best luck" w:date="2012-05-18T05:54:00Z">
        <w:r w:rsidR="00C54CBA" w:rsidRPr="00C54CBA">
          <w:rPr>
            <w:rFonts w:ascii="Times New Roman" w:hAnsi="Times New Roman" w:cs="Times New Roman"/>
            <w:sz w:val="24"/>
            <w:szCs w:val="24"/>
            <w:rPrChange w:id="13566" w:author="Joseph_The best luck" w:date="2012-05-18T05:58:00Z">
              <w:rPr>
                <w:rFonts w:ascii="Times New Roman" w:hAnsi="Times New Roman" w:cs="Times New Roman"/>
                <w:sz w:val="24"/>
                <w:szCs w:val="24"/>
                <w:highlight w:val="cyan"/>
              </w:rPr>
            </w:rPrChange>
          </w:rPr>
          <w:t>explore</w:t>
        </w:r>
      </w:ins>
      <w:ins w:id="13567" w:author="Joseph_The best luck" w:date="2012-05-18T05:55:00Z">
        <w:r w:rsidR="00C54CBA" w:rsidRPr="00C54CBA">
          <w:rPr>
            <w:rFonts w:ascii="Times New Roman" w:hAnsi="Times New Roman" w:cs="Times New Roman"/>
            <w:sz w:val="24"/>
            <w:szCs w:val="24"/>
            <w:rPrChange w:id="13568" w:author="Joseph_The best luck" w:date="2012-05-18T05:58:00Z">
              <w:rPr>
                <w:rFonts w:ascii="Times New Roman" w:hAnsi="Times New Roman" w:cs="Times New Roman"/>
                <w:sz w:val="24"/>
                <w:szCs w:val="24"/>
                <w:highlight w:val="cyan"/>
              </w:rPr>
            </w:rPrChange>
          </w:rPr>
          <w:t xml:space="preserve"> suitable measurement items</w:t>
        </w:r>
      </w:ins>
      <w:ins w:id="13569" w:author="Joseph_The best luck" w:date="2012-05-18T05:29:00Z">
        <w:r w:rsidRPr="00C54CBA">
          <w:rPr>
            <w:rFonts w:ascii="Times New Roman" w:hAnsi="Times New Roman" w:cs="Times New Roman"/>
            <w:sz w:val="24"/>
            <w:szCs w:val="24"/>
            <w:rPrChange w:id="13570" w:author="Joseph_The best luck" w:date="2012-05-18T05:58:00Z">
              <w:rPr>
                <w:rFonts w:ascii="Times New Roman" w:hAnsi="Times New Roman" w:cs="Times New Roman"/>
                <w:sz w:val="24"/>
                <w:szCs w:val="24"/>
                <w:highlight w:val="cyan"/>
              </w:rPr>
            </w:rPrChange>
          </w:rPr>
          <w:t xml:space="preserve">, </w:t>
        </w:r>
      </w:ins>
      <w:ins w:id="13571" w:author="Joseph_The best luck" w:date="2012-05-18T05:55:00Z">
        <w:r w:rsidR="00C54CBA" w:rsidRPr="00C54CBA">
          <w:rPr>
            <w:rFonts w:ascii="Times New Roman" w:hAnsi="Times New Roman" w:cs="Times New Roman"/>
            <w:sz w:val="24"/>
            <w:szCs w:val="24"/>
            <w:rPrChange w:id="13572" w:author="Joseph_The best luck" w:date="2012-05-18T05:58:00Z">
              <w:rPr>
                <w:rFonts w:ascii="Times New Roman" w:hAnsi="Times New Roman" w:cs="Times New Roman"/>
                <w:sz w:val="24"/>
                <w:szCs w:val="24"/>
                <w:highlight w:val="cyan"/>
              </w:rPr>
            </w:rPrChange>
          </w:rPr>
          <w:t>7</w:t>
        </w:r>
      </w:ins>
      <w:ins w:id="13573" w:author="Joseph_The best luck" w:date="2012-05-18T05:29:00Z">
        <w:r w:rsidRPr="00C54CBA">
          <w:rPr>
            <w:rFonts w:ascii="Times New Roman" w:hAnsi="Times New Roman" w:cs="Times New Roman"/>
            <w:sz w:val="24"/>
            <w:szCs w:val="24"/>
            <w:rPrChange w:id="13574" w:author="Joseph_The best luck" w:date="2012-05-18T05:58:00Z">
              <w:rPr>
                <w:rFonts w:ascii="Times New Roman" w:hAnsi="Times New Roman" w:cs="Times New Roman"/>
                <w:sz w:val="24"/>
                <w:szCs w:val="24"/>
                <w:highlight w:val="cyan"/>
              </w:rPr>
            </w:rPrChange>
          </w:rPr>
          <w:t xml:space="preserve">4 questions </w:t>
        </w:r>
      </w:ins>
      <w:ins w:id="13575" w:author="Joseph_The best luck" w:date="2012-05-18T05:55:00Z">
        <w:r w:rsidR="00C54CBA" w:rsidRPr="00C54CBA">
          <w:rPr>
            <w:rFonts w:ascii="Times New Roman" w:hAnsi="Times New Roman" w:cs="Times New Roman"/>
            <w:sz w:val="24"/>
            <w:szCs w:val="24"/>
            <w:rPrChange w:id="13576" w:author="Joseph_The best luck" w:date="2012-05-18T05:58:00Z">
              <w:rPr>
                <w:rFonts w:ascii="Times New Roman" w:hAnsi="Times New Roman" w:cs="Times New Roman"/>
                <w:sz w:val="24"/>
                <w:szCs w:val="24"/>
                <w:highlight w:val="cyan"/>
              </w:rPr>
            </w:rPrChange>
          </w:rPr>
          <w:t>were</w:t>
        </w:r>
      </w:ins>
      <w:ins w:id="13577" w:author="Joseph_The best luck" w:date="2012-05-18T05:29:00Z">
        <w:r w:rsidRPr="00C54CBA">
          <w:rPr>
            <w:rFonts w:ascii="Times New Roman" w:hAnsi="Times New Roman" w:cs="Times New Roman"/>
            <w:sz w:val="24"/>
            <w:szCs w:val="24"/>
            <w:rPrChange w:id="13578" w:author="Joseph_The best luck" w:date="2012-05-18T05:58:00Z">
              <w:rPr>
                <w:rFonts w:ascii="Times New Roman" w:hAnsi="Times New Roman" w:cs="Times New Roman"/>
                <w:sz w:val="24"/>
                <w:szCs w:val="24"/>
                <w:highlight w:val="cyan"/>
              </w:rPr>
            </w:rPrChange>
          </w:rPr>
          <w:t xml:space="preserve"> combined with 7-point </w:t>
        </w:r>
        <w:proofErr w:type="spellStart"/>
        <w:r w:rsidRPr="00C54CBA">
          <w:rPr>
            <w:rFonts w:ascii="Times New Roman" w:hAnsi="Times New Roman" w:cs="Times New Roman"/>
            <w:sz w:val="24"/>
            <w:szCs w:val="24"/>
            <w:rPrChange w:id="13579" w:author="Joseph_The best luck" w:date="2012-05-18T05:58:00Z">
              <w:rPr>
                <w:rFonts w:ascii="Times New Roman" w:hAnsi="Times New Roman" w:cs="Times New Roman"/>
                <w:sz w:val="24"/>
                <w:szCs w:val="24"/>
                <w:highlight w:val="cyan"/>
              </w:rPr>
            </w:rPrChange>
          </w:rPr>
          <w:t>Likert</w:t>
        </w:r>
        <w:proofErr w:type="spellEnd"/>
        <w:r w:rsidRPr="00C54CBA">
          <w:rPr>
            <w:rFonts w:ascii="Times New Roman" w:hAnsi="Times New Roman" w:cs="Times New Roman"/>
            <w:sz w:val="24"/>
            <w:szCs w:val="24"/>
            <w:rPrChange w:id="13580" w:author="Joseph_The best luck" w:date="2012-05-18T05:58:00Z">
              <w:rPr>
                <w:rFonts w:ascii="Times New Roman" w:hAnsi="Times New Roman" w:cs="Times New Roman"/>
                <w:sz w:val="24"/>
                <w:szCs w:val="24"/>
                <w:highlight w:val="cyan"/>
              </w:rPr>
            </w:rPrChange>
          </w:rPr>
          <w:t xml:space="preserve"> scale.  In choosing a proper scale, “scale sensitivity” </w:t>
        </w:r>
      </w:ins>
      <w:ins w:id="13581" w:author="Joseph_The best luck" w:date="2012-05-18T05:56:00Z">
        <w:r w:rsidR="00C54CBA" w:rsidRPr="00C54CBA">
          <w:rPr>
            <w:rFonts w:ascii="Times New Roman" w:hAnsi="Times New Roman" w:cs="Times New Roman"/>
            <w:sz w:val="24"/>
            <w:szCs w:val="24"/>
            <w:rPrChange w:id="13582" w:author="Joseph_The best luck" w:date="2012-05-18T05:58:00Z">
              <w:rPr>
                <w:rFonts w:ascii="Times New Roman" w:hAnsi="Times New Roman" w:cs="Times New Roman"/>
                <w:sz w:val="24"/>
                <w:szCs w:val="24"/>
                <w:highlight w:val="cyan"/>
              </w:rPr>
            </w:rPrChange>
          </w:rPr>
          <w:t>was concerned</w:t>
        </w:r>
      </w:ins>
      <w:ins w:id="13583" w:author="Joseph_The best luck" w:date="2012-05-18T05:29:00Z">
        <w:r w:rsidRPr="00C54CBA">
          <w:rPr>
            <w:rFonts w:ascii="Times New Roman" w:hAnsi="Times New Roman" w:cs="Times New Roman"/>
            <w:sz w:val="24"/>
            <w:szCs w:val="24"/>
            <w:rPrChange w:id="13584" w:author="Joseph_The best luck" w:date="2012-05-18T05:58:00Z">
              <w:rPr>
                <w:rFonts w:ascii="Times New Roman" w:hAnsi="Times New Roman" w:cs="Times New Roman"/>
                <w:sz w:val="24"/>
                <w:szCs w:val="24"/>
                <w:highlight w:val="cyan"/>
              </w:rPr>
            </w:rPrChange>
          </w:rPr>
          <w:t xml:space="preserve"> </w:t>
        </w:r>
      </w:ins>
      <w:ins w:id="13585" w:author="Joseph_The best luck" w:date="2012-05-18T05:55:00Z">
        <w:r w:rsidR="00C54CBA" w:rsidRPr="00C54CBA">
          <w:rPr>
            <w:rFonts w:ascii="Times New Roman" w:hAnsi="Times New Roman" w:cs="Times New Roman"/>
            <w:sz w:val="24"/>
            <w:szCs w:val="24"/>
            <w:rPrChange w:id="13586" w:author="Joseph_The best luck" w:date="2012-05-18T05:58:00Z">
              <w:rPr>
                <w:rFonts w:ascii="Times New Roman" w:hAnsi="Times New Roman" w:cs="Times New Roman"/>
                <w:sz w:val="24"/>
                <w:szCs w:val="24"/>
                <w:highlight w:val="cyan"/>
              </w:rPr>
            </w:rPrChange>
          </w:rPr>
          <w:t>important (</w:t>
        </w:r>
      </w:ins>
      <w:proofErr w:type="spellStart"/>
      <w:ins w:id="13587" w:author="Joseph_The best luck" w:date="2012-05-18T05:29:00Z">
        <w:r w:rsidRPr="00C54CBA">
          <w:rPr>
            <w:rFonts w:ascii="Times New Roman" w:hAnsi="Times New Roman" w:cs="Times New Roman"/>
            <w:sz w:val="24"/>
            <w:szCs w:val="24"/>
            <w:rPrChange w:id="13588" w:author="Joseph_The best luck" w:date="2012-05-18T05:58:00Z">
              <w:rPr>
                <w:rFonts w:ascii="Times New Roman" w:hAnsi="Times New Roman" w:cs="Times New Roman"/>
                <w:sz w:val="24"/>
                <w:szCs w:val="24"/>
                <w:highlight w:val="cyan"/>
              </w:rPr>
            </w:rPrChange>
          </w:rPr>
          <w:t>Furr</w:t>
        </w:r>
        <w:proofErr w:type="spellEnd"/>
        <w:r w:rsidRPr="00C54CBA">
          <w:rPr>
            <w:rFonts w:ascii="Times New Roman" w:hAnsi="Times New Roman" w:cs="Times New Roman"/>
            <w:sz w:val="24"/>
            <w:szCs w:val="24"/>
            <w:rPrChange w:id="13589" w:author="Joseph_The best luck" w:date="2012-05-18T05:58:00Z">
              <w:rPr>
                <w:rFonts w:ascii="Times New Roman" w:hAnsi="Times New Roman" w:cs="Times New Roman"/>
                <w:sz w:val="24"/>
                <w:szCs w:val="24"/>
                <w:highlight w:val="cyan"/>
              </w:rPr>
            </w:rPrChange>
          </w:rPr>
          <w:t xml:space="preserve"> &amp; Bacharach, 2008, p. 12).  Scale sensitivity </w:t>
        </w:r>
        <w:del w:id="13590" w:author="Joseph_The Best Luck" w:date="2012-08-02T01:27:00Z">
          <w:r w:rsidRPr="00C54CBA" w:rsidDel="00127910">
            <w:rPr>
              <w:rFonts w:ascii="Times New Roman" w:hAnsi="Times New Roman" w:cs="Times New Roman"/>
              <w:sz w:val="24"/>
              <w:szCs w:val="24"/>
              <w:rPrChange w:id="13591" w:author="Joseph_The best luck" w:date="2012-05-18T05:58:00Z">
                <w:rPr>
                  <w:rFonts w:ascii="Times New Roman" w:hAnsi="Times New Roman" w:cs="Times New Roman"/>
                  <w:sz w:val="24"/>
                  <w:szCs w:val="24"/>
                  <w:highlight w:val="cyan"/>
                </w:rPr>
              </w:rPrChange>
            </w:rPr>
            <w:delText>i</w:delText>
          </w:r>
        </w:del>
      </w:ins>
      <w:ins w:id="13592" w:author="Joseph_The Best Luck" w:date="2012-08-02T01:27:00Z">
        <w:r w:rsidR="00127910">
          <w:rPr>
            <w:rFonts w:ascii="Times New Roman" w:hAnsi="Times New Roman" w:cs="Times New Roman"/>
            <w:sz w:val="24"/>
            <w:szCs w:val="24"/>
          </w:rPr>
          <w:t>i</w:t>
        </w:r>
      </w:ins>
      <w:ins w:id="13593" w:author="Joseph_The best luck" w:date="2012-05-18T05:29:00Z">
        <w:r w:rsidRPr="00C54CBA">
          <w:rPr>
            <w:rFonts w:ascii="Times New Roman" w:hAnsi="Times New Roman" w:cs="Times New Roman"/>
            <w:sz w:val="24"/>
            <w:szCs w:val="24"/>
            <w:rPrChange w:id="13594" w:author="Joseph_The best luck" w:date="2012-05-18T05:58:00Z">
              <w:rPr>
                <w:rFonts w:ascii="Times New Roman" w:hAnsi="Times New Roman" w:cs="Times New Roman"/>
                <w:sz w:val="24"/>
                <w:szCs w:val="24"/>
                <w:highlight w:val="cyan"/>
              </w:rPr>
            </w:rPrChange>
          </w:rPr>
          <w:t xml:space="preserve">s the ability to measure to discriminate adequately between meaningful amounts or units of the dimension that is being measured.  For instance, a 9-point scale is more “fine-grained” than a 2-point scale of good versus bad (p.12).  According to Dawes (2008), many psychometric studies are more inclined to 7-point or 9-point scales for their primary use to better capture </w:t>
        </w:r>
        <w:commentRangeStart w:id="13595"/>
        <w:r w:rsidRPr="00C54CBA">
          <w:rPr>
            <w:rFonts w:ascii="Times New Roman" w:hAnsi="Times New Roman" w:cs="Times New Roman"/>
            <w:sz w:val="24"/>
            <w:szCs w:val="24"/>
            <w:rPrChange w:id="13596" w:author="Joseph_The best luck" w:date="2012-05-18T05:58:00Z">
              <w:rPr>
                <w:rFonts w:ascii="Times New Roman" w:hAnsi="Times New Roman" w:cs="Times New Roman"/>
                <w:sz w:val="24"/>
                <w:szCs w:val="24"/>
                <w:highlight w:val="cyan"/>
              </w:rPr>
            </w:rPrChange>
          </w:rPr>
          <w:t>semantic</w:t>
        </w:r>
        <w:commentRangeEnd w:id="13595"/>
        <w:r w:rsidRPr="00C54CBA">
          <w:rPr>
            <w:rStyle w:val="CommentReference"/>
            <w:rPrChange w:id="13597" w:author="Joseph_The best luck" w:date="2012-05-18T05:58:00Z">
              <w:rPr>
                <w:rStyle w:val="CommentReference"/>
                <w:highlight w:val="cyan"/>
              </w:rPr>
            </w:rPrChange>
          </w:rPr>
          <w:commentReference w:id="13595"/>
        </w:r>
        <w:r w:rsidRPr="00C54CBA">
          <w:rPr>
            <w:rFonts w:ascii="Times New Roman" w:hAnsi="Times New Roman" w:cs="Times New Roman"/>
            <w:sz w:val="24"/>
            <w:szCs w:val="24"/>
            <w:rPrChange w:id="13598" w:author="Joseph_The best luck" w:date="2012-05-18T05:58:00Z">
              <w:rPr>
                <w:rFonts w:ascii="Times New Roman" w:hAnsi="Times New Roman" w:cs="Times New Roman"/>
                <w:sz w:val="24"/>
                <w:szCs w:val="24"/>
                <w:highlight w:val="cyan"/>
              </w:rPr>
            </w:rPrChange>
          </w:rPr>
          <w:t xml:space="preserve"> changes among participants.  Dawes’ research also shows that the widely used 5-point scale tends to generate slightly higher plagued means, which is statistically significant, when compared to 9- or 10-point scales. </w:t>
        </w:r>
      </w:ins>
      <w:ins w:id="13599" w:author="Joseph_The best luck" w:date="2012-05-18T05:56:00Z">
        <w:r w:rsidR="00C54CBA" w:rsidRPr="00C54CBA">
          <w:rPr>
            <w:rFonts w:ascii="Times New Roman" w:hAnsi="Times New Roman" w:cs="Times New Roman"/>
            <w:sz w:val="24"/>
            <w:szCs w:val="24"/>
            <w:rPrChange w:id="13600" w:author="Joseph_The best luck" w:date="2012-05-18T05:58:00Z">
              <w:rPr>
                <w:rFonts w:ascii="Times New Roman" w:hAnsi="Times New Roman" w:cs="Times New Roman"/>
                <w:sz w:val="24"/>
                <w:szCs w:val="24"/>
                <w:highlight w:val="cyan"/>
              </w:rPr>
            </w:rPrChange>
          </w:rPr>
          <w:t xml:space="preserve"> </w:t>
        </w:r>
      </w:ins>
      <w:ins w:id="13601" w:author="Joseph_The best luck" w:date="2012-05-18T05:29:00Z">
        <w:r w:rsidRPr="00C54CBA">
          <w:rPr>
            <w:rFonts w:ascii="Times New Roman" w:hAnsi="Times New Roman" w:cs="Times New Roman"/>
            <w:sz w:val="24"/>
            <w:szCs w:val="24"/>
            <w:rPrChange w:id="13602" w:author="Joseph_The best luck" w:date="2012-05-18T05:58:00Z">
              <w:rPr>
                <w:rFonts w:ascii="Times New Roman" w:hAnsi="Times New Roman" w:cs="Times New Roman"/>
                <w:sz w:val="24"/>
                <w:szCs w:val="24"/>
                <w:highlight w:val="cyan"/>
              </w:rPr>
            </w:rPrChange>
          </w:rPr>
          <w:t xml:space="preserve">However, the issues around scale sensitivity still </w:t>
        </w:r>
        <w:proofErr w:type="gramStart"/>
        <w:r w:rsidRPr="00C54CBA">
          <w:rPr>
            <w:rFonts w:ascii="Times New Roman" w:hAnsi="Times New Roman" w:cs="Times New Roman"/>
            <w:sz w:val="24"/>
            <w:szCs w:val="24"/>
            <w:rPrChange w:id="13603" w:author="Joseph_The best luck" w:date="2012-05-18T05:58:00Z">
              <w:rPr>
                <w:rFonts w:ascii="Times New Roman" w:hAnsi="Times New Roman" w:cs="Times New Roman"/>
                <w:sz w:val="24"/>
                <w:szCs w:val="24"/>
                <w:highlight w:val="cyan"/>
              </w:rPr>
            </w:rPrChange>
          </w:rPr>
          <w:t>exist</w:t>
        </w:r>
        <w:proofErr w:type="gramEnd"/>
        <w:r w:rsidRPr="00C54CBA">
          <w:rPr>
            <w:rFonts w:ascii="Times New Roman" w:hAnsi="Times New Roman" w:cs="Times New Roman"/>
            <w:sz w:val="24"/>
            <w:szCs w:val="24"/>
            <w:rPrChange w:id="13604" w:author="Joseph_The best luck" w:date="2012-05-18T05:58:00Z">
              <w:rPr>
                <w:rFonts w:ascii="Times New Roman" w:hAnsi="Times New Roman" w:cs="Times New Roman"/>
                <w:sz w:val="24"/>
                <w:szCs w:val="24"/>
                <w:highlight w:val="cyan"/>
              </w:rPr>
            </w:rPrChange>
          </w:rPr>
          <w:t xml:space="preserve"> no matter what scale is used.  Therefore, to compensate </w:t>
        </w:r>
      </w:ins>
      <w:ins w:id="13605" w:author="Joseph_The best luck" w:date="2012-05-21T02:27:00Z">
        <w:r w:rsidR="00233AF7">
          <w:rPr>
            <w:rFonts w:ascii="Times New Roman" w:hAnsi="Times New Roman" w:cs="Times New Roman"/>
            <w:sz w:val="24"/>
            <w:szCs w:val="24"/>
          </w:rPr>
          <w:t xml:space="preserve">mean </w:t>
        </w:r>
        <w:r w:rsidR="00233AF7" w:rsidRPr="00F91E44">
          <w:rPr>
            <w:rFonts w:ascii="Times New Roman" w:hAnsi="Times New Roman" w:cs="Times New Roman"/>
            <w:sz w:val="24"/>
            <w:szCs w:val="24"/>
          </w:rPr>
          <w:t>distortions</w:t>
        </w:r>
        <w:r w:rsidR="00233AF7" w:rsidRPr="00C54CBA">
          <w:rPr>
            <w:rFonts w:ascii="Times New Roman" w:hAnsi="Times New Roman" w:cs="Times New Roman"/>
            <w:sz w:val="24"/>
            <w:szCs w:val="24"/>
          </w:rPr>
          <w:t xml:space="preserve"> </w:t>
        </w:r>
      </w:ins>
      <w:ins w:id="13606" w:author="Joseph_The best luck" w:date="2012-05-18T05:29:00Z">
        <w:r w:rsidRPr="00C54CBA">
          <w:rPr>
            <w:rFonts w:ascii="Times New Roman" w:hAnsi="Times New Roman" w:cs="Times New Roman"/>
            <w:sz w:val="24"/>
            <w:szCs w:val="24"/>
            <w:rPrChange w:id="13607" w:author="Joseph_The best luck" w:date="2012-05-18T05:58:00Z">
              <w:rPr>
                <w:rFonts w:ascii="Times New Roman" w:hAnsi="Times New Roman" w:cs="Times New Roman"/>
                <w:sz w:val="24"/>
                <w:szCs w:val="24"/>
                <w:highlight w:val="cyan"/>
              </w:rPr>
            </w:rPrChange>
          </w:rPr>
          <w:t>statistically and</w:t>
        </w:r>
      </w:ins>
      <w:ins w:id="13608" w:author="Joseph_The best luck" w:date="2012-05-21T02:28:00Z">
        <w:r w:rsidR="00233AF7">
          <w:rPr>
            <w:rFonts w:ascii="Times New Roman" w:hAnsi="Times New Roman" w:cs="Times New Roman"/>
            <w:sz w:val="24"/>
            <w:szCs w:val="24"/>
          </w:rPr>
          <w:t>, as a consequence,</w:t>
        </w:r>
      </w:ins>
      <w:ins w:id="13609" w:author="Joseph_The best luck" w:date="2012-05-18T05:29:00Z">
        <w:r w:rsidRPr="00C54CBA">
          <w:rPr>
            <w:rFonts w:ascii="Times New Roman" w:hAnsi="Times New Roman" w:cs="Times New Roman"/>
            <w:sz w:val="24"/>
            <w:szCs w:val="24"/>
            <w:rPrChange w:id="13610" w:author="Joseph_The best luck" w:date="2012-05-18T05:58:00Z">
              <w:rPr>
                <w:rFonts w:ascii="Times New Roman" w:hAnsi="Times New Roman" w:cs="Times New Roman"/>
                <w:sz w:val="24"/>
                <w:szCs w:val="24"/>
                <w:highlight w:val="cyan"/>
              </w:rPr>
            </w:rPrChange>
          </w:rPr>
          <w:t xml:space="preserve"> to reduce the sensitivity </w:t>
        </w:r>
      </w:ins>
      <w:ins w:id="13611" w:author="Joseph_The best luck" w:date="2012-05-21T02:28:00Z">
        <w:r w:rsidR="00233AF7">
          <w:rPr>
            <w:rFonts w:ascii="Times New Roman" w:hAnsi="Times New Roman" w:cs="Times New Roman"/>
            <w:sz w:val="24"/>
            <w:szCs w:val="24"/>
          </w:rPr>
          <w:t xml:space="preserve">relevant </w:t>
        </w:r>
      </w:ins>
      <w:ins w:id="13612" w:author="Joseph_The best luck" w:date="2012-05-18T05:29:00Z">
        <w:r w:rsidRPr="00C54CBA">
          <w:rPr>
            <w:rFonts w:ascii="Times New Roman" w:hAnsi="Times New Roman" w:cs="Times New Roman"/>
            <w:sz w:val="24"/>
            <w:szCs w:val="24"/>
            <w:rPrChange w:id="13613" w:author="Joseph_The best luck" w:date="2012-05-18T05:58:00Z">
              <w:rPr>
                <w:rFonts w:ascii="Times New Roman" w:hAnsi="Times New Roman" w:cs="Times New Roman"/>
                <w:sz w:val="24"/>
                <w:szCs w:val="24"/>
                <w:highlight w:val="cyan"/>
              </w:rPr>
            </w:rPrChange>
          </w:rPr>
          <w:t>issues, the 7-point scale has been chosen for primary use in this study.</w:t>
        </w:r>
      </w:ins>
    </w:p>
    <w:p w:rsidR="00233AF7" w:rsidRPr="00306A51" w:rsidRDefault="003174A7" w:rsidP="009137DC">
      <w:pPr>
        <w:spacing w:line="360" w:lineRule="auto"/>
        <w:rPr>
          <w:ins w:id="13614" w:author="Joseph_The best luck" w:date="2012-05-21T02:31:00Z"/>
          <w:rFonts w:ascii="Times New Roman" w:hAnsi="Times New Roman" w:cs="Times New Roman"/>
        </w:rPr>
        <w:pPrChange w:id="13615" w:author="Joseph_The Best Luck" w:date="2012-08-02T11:30:00Z">
          <w:pPr/>
        </w:pPrChange>
      </w:pPr>
      <w:ins w:id="13616" w:author="Joseph_The best luck" w:date="2012-05-21T02:31:00Z">
        <w:del w:id="13617" w:author="Joseph_The Best Luck" w:date="2012-08-02T11:33:00Z">
          <w:r w:rsidDel="009137DC">
            <w:rPr>
              <w:rFonts w:ascii="Times New Roman" w:hAnsi="Times New Roman" w:cs="Times New Roman"/>
              <w:sz w:val="24"/>
              <w:szCs w:val="24"/>
            </w:rPr>
            <w:lastRenderedPageBreak/>
            <w:delText>Table.</w:delText>
          </w:r>
        </w:del>
      </w:ins>
      <w:ins w:id="13618" w:author="Joseph_The Best Luck" w:date="2012-08-02T11:33:00Z">
        <w:r w:rsidR="009137DC">
          <w:rPr>
            <w:rFonts w:ascii="Times New Roman" w:hAnsi="Times New Roman" w:cs="Times New Roman"/>
            <w:sz w:val="24"/>
            <w:szCs w:val="24"/>
          </w:rPr>
          <w:t>Table</w:t>
        </w:r>
      </w:ins>
      <w:ins w:id="13619" w:author="Joseph_The best luck" w:date="2012-05-21T02:31:00Z">
        <w:r w:rsidR="00233AF7" w:rsidRPr="00306A51">
          <w:rPr>
            <w:rFonts w:ascii="Times New Roman" w:hAnsi="Times New Roman" w:cs="Times New Roman"/>
            <w:sz w:val="24"/>
            <w:szCs w:val="24"/>
          </w:rPr>
          <w:t xml:space="preserve">5. Questions </w:t>
        </w:r>
      </w:ins>
      <w:ins w:id="13620" w:author="Joseph_The best luck" w:date="2012-06-04T06:30:00Z">
        <w:r>
          <w:rPr>
            <w:rFonts w:ascii="Times New Roman" w:hAnsi="Times New Roman" w:cs="Times New Roman" w:hint="eastAsia"/>
            <w:sz w:val="24"/>
            <w:szCs w:val="24"/>
          </w:rPr>
          <w:t>D</w:t>
        </w:r>
      </w:ins>
      <w:ins w:id="13621" w:author="Joseph_The best luck" w:date="2012-05-21T02:31:00Z">
        <w:r w:rsidR="00233AF7" w:rsidRPr="00306A51">
          <w:rPr>
            <w:rFonts w:ascii="Times New Roman" w:hAnsi="Times New Roman" w:cs="Times New Roman"/>
            <w:sz w:val="24"/>
            <w:szCs w:val="24"/>
          </w:rPr>
          <w:t xml:space="preserve">eveloped from the </w:t>
        </w:r>
      </w:ins>
      <w:ins w:id="13622" w:author="Joseph_The best luck" w:date="2012-06-04T06:30:00Z">
        <w:r>
          <w:rPr>
            <w:rFonts w:ascii="Times New Roman" w:hAnsi="Times New Roman" w:cs="Times New Roman" w:hint="eastAsia"/>
            <w:sz w:val="24"/>
            <w:szCs w:val="24"/>
          </w:rPr>
          <w:t>D</w:t>
        </w:r>
      </w:ins>
      <w:ins w:id="13623" w:author="Joseph_The best luck" w:date="2012-05-21T02:31:00Z">
        <w:r w:rsidR="00233AF7" w:rsidRPr="00306A51">
          <w:rPr>
            <w:rFonts w:ascii="Times New Roman" w:hAnsi="Times New Roman" w:cs="Times New Roman"/>
            <w:sz w:val="24"/>
            <w:szCs w:val="24"/>
          </w:rPr>
          <w:t xml:space="preserve">imensions and </w:t>
        </w:r>
      </w:ins>
      <w:ins w:id="13624" w:author="Joseph_The best luck" w:date="2012-06-04T06:30:00Z">
        <w:r>
          <w:rPr>
            <w:rFonts w:ascii="Times New Roman" w:hAnsi="Times New Roman" w:cs="Times New Roman" w:hint="eastAsia"/>
            <w:sz w:val="24"/>
            <w:szCs w:val="24"/>
          </w:rPr>
          <w:t>C</w:t>
        </w:r>
      </w:ins>
      <w:ins w:id="13625" w:author="Joseph_The best luck" w:date="2012-05-21T02:31:00Z">
        <w:r w:rsidR="00233AF7" w:rsidRPr="00306A51">
          <w:rPr>
            <w:rFonts w:ascii="Times New Roman" w:hAnsi="Times New Roman" w:cs="Times New Roman"/>
            <w:sz w:val="24"/>
            <w:szCs w:val="24"/>
          </w:rPr>
          <w:t>onstructs</w:t>
        </w:r>
      </w:ins>
      <w:ins w:id="13626" w:author="Joseph_The best luck" w:date="2012-06-04T06:30:00Z">
        <w:r>
          <w:rPr>
            <w:rFonts w:ascii="Times New Roman" w:hAnsi="Times New Roman" w:cs="Times New Roman" w:hint="eastAsia"/>
            <w:sz w:val="24"/>
            <w:szCs w:val="24"/>
          </w:rPr>
          <w:t xml:space="preserve"> (Revised Version)</w:t>
        </w:r>
      </w:ins>
    </w:p>
    <w:tbl>
      <w:tblPr>
        <w:tblW w:w="0" w:type="auto"/>
        <w:jc w:val="center"/>
        <w:tblInd w:w="288" w:type="dxa"/>
        <w:tblBorders>
          <w:top w:val="single" w:sz="18" w:space="0" w:color="000000" w:themeColor="text1"/>
          <w:bottom w:val="single" w:sz="18" w:space="0" w:color="000000" w:themeColor="text1"/>
          <w:insideH w:val="single" w:sz="8" w:space="0" w:color="000000" w:themeColor="text1"/>
          <w:insideV w:val="single" w:sz="8" w:space="0" w:color="000000" w:themeColor="text1"/>
        </w:tblBorders>
        <w:tblLook w:val="04A0" w:firstRow="1" w:lastRow="0" w:firstColumn="1" w:lastColumn="0" w:noHBand="0" w:noVBand="1"/>
        <w:tblPrChange w:id="13627" w:author="Joseph_The Best Luck" w:date="2012-08-02T11:29:00Z">
          <w:tblPr>
            <w:tblW w:w="0" w:type="auto"/>
            <w:tblInd w:w="198" w:type="dxa"/>
            <w:tblLook w:val="04A0" w:firstRow="1" w:lastRow="0" w:firstColumn="1" w:lastColumn="0" w:noHBand="0" w:noVBand="1"/>
          </w:tblPr>
        </w:tblPrChange>
      </w:tblPr>
      <w:tblGrid>
        <w:gridCol w:w="1283"/>
        <w:gridCol w:w="1561"/>
        <w:gridCol w:w="1571"/>
        <w:gridCol w:w="3452"/>
        <w:gridCol w:w="4238"/>
        <w:tblGridChange w:id="13628">
          <w:tblGrid>
            <w:gridCol w:w="1350"/>
            <w:gridCol w:w="1567"/>
            <w:gridCol w:w="1471"/>
            <w:gridCol w:w="3816"/>
            <w:gridCol w:w="4590"/>
          </w:tblGrid>
        </w:tblGridChange>
      </w:tblGrid>
      <w:tr w:rsidR="00233AF7" w:rsidRPr="00306A51" w:rsidTr="009137DC">
        <w:trPr>
          <w:trHeight w:val="395"/>
          <w:jc w:val="center"/>
          <w:ins w:id="13629" w:author="Joseph_The best luck" w:date="2012-05-21T02:31:00Z"/>
          <w:trPrChange w:id="13630" w:author="Joseph_The Best Luck" w:date="2012-08-02T11:29:00Z">
            <w:trPr>
              <w:trHeight w:val="395"/>
            </w:trPr>
          </w:trPrChange>
        </w:trPr>
        <w:tc>
          <w:tcPr>
            <w:tcW w:w="4415" w:type="dxa"/>
            <w:gridSpan w:val="3"/>
            <w:vAlign w:val="center"/>
            <w:tcPrChange w:id="13631" w:author="Joseph_The Best Luck" w:date="2012-08-02T11:29:00Z">
              <w:tcPr>
                <w:tcW w:w="4374" w:type="dxa"/>
                <w:gridSpan w:val="3"/>
                <w:vAlign w:val="center"/>
              </w:tcPr>
            </w:tcPrChange>
          </w:tcPr>
          <w:p w:rsidR="00233AF7" w:rsidRPr="00306A51" w:rsidRDefault="00233AF7">
            <w:pPr>
              <w:spacing w:after="0" w:line="240" w:lineRule="atLeast"/>
              <w:jc w:val="center"/>
              <w:rPr>
                <w:ins w:id="13632" w:author="Joseph_The best luck" w:date="2012-05-21T02:31:00Z"/>
                <w:rFonts w:ascii="Times New Roman" w:hAnsi="Times New Roman" w:cs="Times New Roman"/>
                <w:sz w:val="20"/>
                <w:szCs w:val="20"/>
              </w:rPr>
              <w:pPrChange w:id="13633" w:author="Joseph_The best luck" w:date="2012-05-21T06:58:00Z">
                <w:pPr>
                  <w:spacing w:line="240" w:lineRule="atLeast"/>
                  <w:jc w:val="center"/>
                </w:pPr>
              </w:pPrChange>
            </w:pPr>
            <w:ins w:id="13634" w:author="Joseph_The best luck" w:date="2012-05-21T02:31:00Z">
              <w:r w:rsidRPr="00306A51">
                <w:rPr>
                  <w:rFonts w:ascii="Times New Roman" w:hAnsi="Times New Roman" w:cs="Times New Roman"/>
                  <w:sz w:val="20"/>
                  <w:szCs w:val="20"/>
                </w:rPr>
                <w:t>Dimensions, Constructs, &amp; Concepts</w:t>
              </w:r>
            </w:ins>
          </w:p>
        </w:tc>
        <w:tc>
          <w:tcPr>
            <w:tcW w:w="3452" w:type="dxa"/>
            <w:vMerge w:val="restart"/>
            <w:vAlign w:val="center"/>
            <w:tcPrChange w:id="13635" w:author="Joseph_The Best Luck" w:date="2012-08-02T11:29:00Z">
              <w:tcPr>
                <w:tcW w:w="3816" w:type="dxa"/>
                <w:vMerge w:val="restart"/>
                <w:vAlign w:val="center"/>
              </w:tcPr>
            </w:tcPrChange>
          </w:tcPr>
          <w:p w:rsidR="00233AF7" w:rsidRPr="00306A51" w:rsidRDefault="00233AF7">
            <w:pPr>
              <w:spacing w:after="0" w:line="240" w:lineRule="atLeast"/>
              <w:jc w:val="center"/>
              <w:rPr>
                <w:ins w:id="13636" w:author="Joseph_The best luck" w:date="2012-05-21T02:31:00Z"/>
                <w:rFonts w:ascii="Times New Roman" w:hAnsi="Times New Roman" w:cs="Times New Roman"/>
                <w:sz w:val="20"/>
                <w:szCs w:val="20"/>
              </w:rPr>
              <w:pPrChange w:id="13637" w:author="Joseph_The best luck" w:date="2012-05-21T06:58:00Z">
                <w:pPr>
                  <w:spacing w:line="240" w:lineRule="atLeast"/>
                  <w:jc w:val="center"/>
                </w:pPr>
              </w:pPrChange>
            </w:pPr>
            <w:ins w:id="13638" w:author="Joseph_The best luck" w:date="2012-05-21T02:31:00Z">
              <w:r w:rsidRPr="00306A51">
                <w:rPr>
                  <w:rFonts w:ascii="Times New Roman" w:hAnsi="Times New Roman" w:cs="Times New Roman"/>
                  <w:sz w:val="20"/>
                  <w:szCs w:val="20"/>
                </w:rPr>
                <w:t>Studies</w:t>
              </w:r>
            </w:ins>
          </w:p>
        </w:tc>
        <w:tc>
          <w:tcPr>
            <w:tcW w:w="4238" w:type="dxa"/>
            <w:vMerge w:val="restart"/>
            <w:vAlign w:val="center"/>
            <w:tcPrChange w:id="13639" w:author="Joseph_The Best Luck" w:date="2012-08-02T11:29:00Z">
              <w:tcPr>
                <w:tcW w:w="4590" w:type="dxa"/>
                <w:vMerge w:val="restart"/>
                <w:vAlign w:val="center"/>
              </w:tcPr>
            </w:tcPrChange>
          </w:tcPr>
          <w:p w:rsidR="00233AF7" w:rsidRPr="003174A7" w:rsidRDefault="00233AF7">
            <w:pPr>
              <w:spacing w:after="0" w:line="240" w:lineRule="atLeast"/>
              <w:jc w:val="center"/>
              <w:rPr>
                <w:ins w:id="13640" w:author="Joseph_The best luck" w:date="2012-05-21T02:31:00Z"/>
                <w:rFonts w:ascii="Times New Roman" w:hAnsi="Times New Roman" w:cs="Times New Roman"/>
                <w:sz w:val="20"/>
                <w:szCs w:val="20"/>
              </w:rPr>
              <w:pPrChange w:id="13641" w:author="Joseph_The best luck" w:date="2012-05-21T06:58:00Z">
                <w:pPr>
                  <w:spacing w:line="240" w:lineRule="atLeast"/>
                  <w:jc w:val="center"/>
                </w:pPr>
              </w:pPrChange>
            </w:pPr>
            <w:ins w:id="13642" w:author="Joseph_The best luck" w:date="2012-05-21T02:31:00Z">
              <w:r w:rsidRPr="003174A7">
                <w:rPr>
                  <w:rFonts w:ascii="Times New Roman" w:hAnsi="Times New Roman" w:cs="Times New Roman"/>
                  <w:sz w:val="20"/>
                  <w:szCs w:val="20"/>
                </w:rPr>
                <w:t>Questions</w:t>
              </w:r>
            </w:ins>
          </w:p>
        </w:tc>
      </w:tr>
      <w:tr w:rsidR="00233AF7" w:rsidRPr="00306A51" w:rsidTr="009137DC">
        <w:trPr>
          <w:jc w:val="center"/>
          <w:ins w:id="13643" w:author="Joseph_The best luck" w:date="2012-05-21T02:31:00Z"/>
        </w:trPr>
        <w:tc>
          <w:tcPr>
            <w:tcW w:w="1283" w:type="dxa"/>
            <w:vAlign w:val="center"/>
            <w:tcPrChange w:id="13644" w:author="Joseph_The Best Luck" w:date="2012-08-02T11:29:00Z">
              <w:tcPr>
                <w:tcW w:w="1350" w:type="dxa"/>
                <w:vAlign w:val="center"/>
              </w:tcPr>
            </w:tcPrChange>
          </w:tcPr>
          <w:p w:rsidR="00233AF7" w:rsidRPr="00306A51" w:rsidRDefault="00233AF7">
            <w:pPr>
              <w:spacing w:after="0" w:line="240" w:lineRule="atLeast"/>
              <w:jc w:val="center"/>
              <w:rPr>
                <w:ins w:id="13645" w:author="Joseph_The best luck" w:date="2012-05-21T02:31:00Z"/>
                <w:rFonts w:ascii="Times New Roman" w:hAnsi="Times New Roman" w:cs="Times New Roman"/>
                <w:sz w:val="20"/>
                <w:szCs w:val="20"/>
              </w:rPr>
              <w:pPrChange w:id="13646" w:author="Joseph_The best luck" w:date="2012-05-21T06:58:00Z">
                <w:pPr>
                  <w:spacing w:line="240" w:lineRule="atLeast"/>
                  <w:jc w:val="center"/>
                </w:pPr>
              </w:pPrChange>
            </w:pPr>
            <w:ins w:id="13647" w:author="Joseph_The best luck" w:date="2012-05-21T02:31:00Z">
              <w:r w:rsidRPr="00306A51">
                <w:rPr>
                  <w:rFonts w:ascii="Times New Roman" w:hAnsi="Times New Roman" w:cs="Times New Roman"/>
                  <w:sz w:val="20"/>
                  <w:szCs w:val="20"/>
                </w:rPr>
                <w:t>Dimension</w:t>
              </w:r>
            </w:ins>
          </w:p>
        </w:tc>
        <w:tc>
          <w:tcPr>
            <w:tcW w:w="1561" w:type="dxa"/>
            <w:vAlign w:val="center"/>
            <w:tcPrChange w:id="13648" w:author="Joseph_The Best Luck" w:date="2012-08-02T11:29:00Z">
              <w:tcPr>
                <w:tcW w:w="1567" w:type="dxa"/>
                <w:vAlign w:val="center"/>
              </w:tcPr>
            </w:tcPrChange>
          </w:tcPr>
          <w:p w:rsidR="00233AF7" w:rsidRPr="00306A51" w:rsidRDefault="00233AF7">
            <w:pPr>
              <w:spacing w:after="0" w:line="240" w:lineRule="atLeast"/>
              <w:jc w:val="center"/>
              <w:rPr>
                <w:ins w:id="13649" w:author="Joseph_The best luck" w:date="2012-05-21T02:31:00Z"/>
                <w:rFonts w:ascii="Times New Roman" w:hAnsi="Times New Roman" w:cs="Times New Roman"/>
                <w:sz w:val="20"/>
                <w:szCs w:val="20"/>
              </w:rPr>
              <w:pPrChange w:id="13650" w:author="Joseph_The best luck" w:date="2012-05-21T06:58:00Z">
                <w:pPr>
                  <w:spacing w:line="240" w:lineRule="atLeast"/>
                  <w:jc w:val="center"/>
                </w:pPr>
              </w:pPrChange>
            </w:pPr>
            <w:ins w:id="13651" w:author="Joseph_The best luck" w:date="2012-05-21T02:31:00Z">
              <w:r w:rsidRPr="00306A51">
                <w:rPr>
                  <w:rFonts w:ascii="Times New Roman" w:hAnsi="Times New Roman" w:cs="Times New Roman"/>
                  <w:sz w:val="20"/>
                  <w:szCs w:val="20"/>
                </w:rPr>
                <w:t>Constructs</w:t>
              </w:r>
            </w:ins>
          </w:p>
        </w:tc>
        <w:tc>
          <w:tcPr>
            <w:tcW w:w="1571" w:type="dxa"/>
            <w:vAlign w:val="center"/>
            <w:tcPrChange w:id="13652" w:author="Joseph_The Best Luck" w:date="2012-08-02T11:29:00Z">
              <w:tcPr>
                <w:tcW w:w="1457" w:type="dxa"/>
                <w:vAlign w:val="center"/>
              </w:tcPr>
            </w:tcPrChange>
          </w:tcPr>
          <w:p w:rsidR="00233AF7" w:rsidRPr="00306A51" w:rsidRDefault="00233AF7">
            <w:pPr>
              <w:spacing w:after="0" w:line="240" w:lineRule="atLeast"/>
              <w:jc w:val="center"/>
              <w:rPr>
                <w:ins w:id="13653" w:author="Joseph_The best luck" w:date="2012-05-21T02:31:00Z"/>
                <w:rFonts w:ascii="Times New Roman" w:hAnsi="Times New Roman" w:cs="Times New Roman"/>
                <w:sz w:val="20"/>
                <w:szCs w:val="20"/>
              </w:rPr>
              <w:pPrChange w:id="13654" w:author="Joseph_The best luck" w:date="2012-05-21T06:58:00Z">
                <w:pPr>
                  <w:spacing w:line="240" w:lineRule="atLeast"/>
                  <w:jc w:val="center"/>
                </w:pPr>
              </w:pPrChange>
            </w:pPr>
            <w:ins w:id="13655" w:author="Joseph_The best luck" w:date="2012-05-21T02:31:00Z">
              <w:r w:rsidRPr="00306A51">
                <w:rPr>
                  <w:rFonts w:ascii="Times New Roman" w:hAnsi="Times New Roman" w:cs="Times New Roman"/>
                  <w:sz w:val="20"/>
                  <w:szCs w:val="20"/>
                </w:rPr>
                <w:t>Concepts</w:t>
              </w:r>
            </w:ins>
          </w:p>
        </w:tc>
        <w:tc>
          <w:tcPr>
            <w:tcW w:w="3452" w:type="dxa"/>
            <w:vMerge/>
            <w:tcPrChange w:id="13656" w:author="Joseph_The Best Luck" w:date="2012-08-02T11:29:00Z">
              <w:tcPr>
                <w:tcW w:w="3816" w:type="dxa"/>
                <w:vMerge/>
              </w:tcPr>
            </w:tcPrChange>
          </w:tcPr>
          <w:p w:rsidR="00233AF7" w:rsidRPr="00306A51" w:rsidRDefault="00233AF7">
            <w:pPr>
              <w:spacing w:after="0" w:line="240" w:lineRule="atLeast"/>
              <w:rPr>
                <w:ins w:id="13657" w:author="Joseph_The best luck" w:date="2012-05-21T02:31:00Z"/>
                <w:rFonts w:ascii="Times New Roman" w:hAnsi="Times New Roman" w:cs="Times New Roman"/>
                <w:sz w:val="20"/>
                <w:szCs w:val="20"/>
              </w:rPr>
              <w:pPrChange w:id="13658" w:author="Joseph_The best luck" w:date="2012-05-21T06:58:00Z">
                <w:pPr>
                  <w:spacing w:line="240" w:lineRule="atLeast"/>
                </w:pPr>
              </w:pPrChange>
            </w:pPr>
          </w:p>
        </w:tc>
        <w:tc>
          <w:tcPr>
            <w:tcW w:w="4238" w:type="dxa"/>
            <w:vMerge/>
            <w:tcPrChange w:id="13659" w:author="Joseph_The Best Luck" w:date="2012-08-02T11:29:00Z">
              <w:tcPr>
                <w:tcW w:w="4590" w:type="dxa"/>
                <w:vMerge/>
              </w:tcPr>
            </w:tcPrChange>
          </w:tcPr>
          <w:p w:rsidR="00233AF7" w:rsidRPr="003174A7" w:rsidRDefault="00233AF7">
            <w:pPr>
              <w:spacing w:after="0" w:line="240" w:lineRule="atLeast"/>
              <w:rPr>
                <w:ins w:id="13660" w:author="Joseph_The best luck" w:date="2012-05-21T02:31:00Z"/>
                <w:rFonts w:ascii="Times New Roman" w:hAnsi="Times New Roman" w:cs="Times New Roman"/>
                <w:sz w:val="20"/>
                <w:szCs w:val="20"/>
              </w:rPr>
              <w:pPrChange w:id="13661" w:author="Joseph_The best luck" w:date="2012-05-21T06:58:00Z">
                <w:pPr>
                  <w:spacing w:line="240" w:lineRule="atLeast"/>
                </w:pPr>
              </w:pPrChange>
            </w:pPr>
          </w:p>
        </w:tc>
      </w:tr>
      <w:tr w:rsidR="00233AF7" w:rsidRPr="00306A51" w:rsidTr="009137DC">
        <w:trPr>
          <w:jc w:val="center"/>
          <w:ins w:id="13662" w:author="Joseph_The best luck" w:date="2012-05-21T02:31:00Z"/>
        </w:trPr>
        <w:tc>
          <w:tcPr>
            <w:tcW w:w="1283" w:type="dxa"/>
            <w:vMerge w:val="restart"/>
            <w:vAlign w:val="center"/>
            <w:tcPrChange w:id="13663" w:author="Joseph_The Best Luck" w:date="2012-08-02T11:29:00Z">
              <w:tcPr>
                <w:tcW w:w="1350" w:type="dxa"/>
                <w:vMerge w:val="restart"/>
                <w:vAlign w:val="center"/>
              </w:tcPr>
            </w:tcPrChange>
          </w:tcPr>
          <w:p w:rsidR="00233AF7" w:rsidRPr="00306A51" w:rsidRDefault="00233AF7">
            <w:pPr>
              <w:spacing w:after="0" w:line="240" w:lineRule="atLeast"/>
              <w:jc w:val="center"/>
              <w:rPr>
                <w:ins w:id="13664" w:author="Joseph_The best luck" w:date="2012-05-21T02:31:00Z"/>
                <w:rFonts w:ascii="Times New Roman" w:hAnsi="Times New Roman" w:cs="Times New Roman"/>
                <w:sz w:val="20"/>
                <w:szCs w:val="20"/>
              </w:rPr>
              <w:pPrChange w:id="13665" w:author="Joseph_The best luck" w:date="2012-05-21T06:58:00Z">
                <w:pPr>
                  <w:spacing w:line="240" w:lineRule="atLeast"/>
                  <w:jc w:val="center"/>
                </w:pPr>
              </w:pPrChange>
            </w:pPr>
            <w:ins w:id="13666" w:author="Joseph_The best luck" w:date="2012-05-21T02:31:00Z">
              <w:r w:rsidRPr="00306A51">
                <w:rPr>
                  <w:rFonts w:ascii="Times New Roman" w:hAnsi="Times New Roman" w:cs="Times New Roman"/>
                  <w:sz w:val="20"/>
                  <w:szCs w:val="20"/>
                </w:rPr>
                <w:t>Normative</w:t>
              </w:r>
            </w:ins>
          </w:p>
        </w:tc>
        <w:tc>
          <w:tcPr>
            <w:tcW w:w="1561" w:type="dxa"/>
            <w:vMerge w:val="restart"/>
            <w:vAlign w:val="center"/>
            <w:tcPrChange w:id="13667" w:author="Joseph_The Best Luck" w:date="2012-08-02T11:29:00Z">
              <w:tcPr>
                <w:tcW w:w="1567" w:type="dxa"/>
                <w:vMerge w:val="restart"/>
                <w:vAlign w:val="center"/>
              </w:tcPr>
            </w:tcPrChange>
          </w:tcPr>
          <w:p w:rsidR="00233AF7" w:rsidRPr="00306A51" w:rsidRDefault="00233AF7">
            <w:pPr>
              <w:spacing w:after="0" w:line="240" w:lineRule="atLeast"/>
              <w:jc w:val="center"/>
              <w:rPr>
                <w:ins w:id="13668" w:author="Joseph_The best luck" w:date="2012-05-21T02:31:00Z"/>
                <w:rFonts w:ascii="Times New Roman" w:hAnsi="Times New Roman" w:cs="Times New Roman"/>
                <w:sz w:val="20"/>
                <w:szCs w:val="20"/>
              </w:rPr>
              <w:pPrChange w:id="13669" w:author="Joseph_The best luck" w:date="2012-05-21T06:58:00Z">
                <w:pPr>
                  <w:spacing w:line="240" w:lineRule="atLeast"/>
                  <w:jc w:val="center"/>
                </w:pPr>
              </w:pPrChange>
            </w:pPr>
            <w:ins w:id="13670" w:author="Joseph_The best luck" w:date="2012-05-21T02:31:00Z">
              <w:r w:rsidRPr="00306A51">
                <w:rPr>
                  <w:rFonts w:ascii="Times New Roman" w:hAnsi="Times New Roman" w:cs="Times New Roman"/>
                  <w:sz w:val="20"/>
                  <w:szCs w:val="20"/>
                </w:rPr>
                <w:t>Common Ground</w:t>
              </w:r>
            </w:ins>
          </w:p>
        </w:tc>
        <w:tc>
          <w:tcPr>
            <w:tcW w:w="1571" w:type="dxa"/>
            <w:vAlign w:val="center"/>
            <w:tcPrChange w:id="13671" w:author="Joseph_The Best Luck" w:date="2012-08-02T11:29:00Z">
              <w:tcPr>
                <w:tcW w:w="1457" w:type="dxa"/>
                <w:vAlign w:val="center"/>
              </w:tcPr>
            </w:tcPrChange>
          </w:tcPr>
          <w:p w:rsidR="00233AF7" w:rsidRPr="00306A51" w:rsidRDefault="00233AF7">
            <w:pPr>
              <w:spacing w:after="0" w:line="240" w:lineRule="atLeast"/>
              <w:jc w:val="center"/>
              <w:rPr>
                <w:ins w:id="13672" w:author="Joseph_The best luck" w:date="2012-05-21T02:31:00Z"/>
                <w:rFonts w:ascii="Times New Roman" w:hAnsi="Times New Roman" w:cs="Times New Roman"/>
                <w:sz w:val="20"/>
                <w:szCs w:val="20"/>
              </w:rPr>
              <w:pPrChange w:id="13673" w:author="Joseph_The best luck" w:date="2012-05-21T06:58:00Z">
                <w:pPr>
                  <w:spacing w:line="240" w:lineRule="atLeast"/>
                  <w:jc w:val="center"/>
                </w:pPr>
              </w:pPrChange>
            </w:pPr>
            <w:ins w:id="13674" w:author="Joseph_The best luck" w:date="2012-05-21T02:31:00Z">
              <w:r w:rsidRPr="00306A51">
                <w:rPr>
                  <w:rFonts w:ascii="Times New Roman" w:hAnsi="Times New Roman" w:cs="Times New Roman"/>
                  <w:sz w:val="20"/>
                  <w:szCs w:val="20"/>
                </w:rPr>
                <w:t>Value congruence</w:t>
              </w:r>
            </w:ins>
          </w:p>
        </w:tc>
        <w:tc>
          <w:tcPr>
            <w:tcW w:w="3452" w:type="dxa"/>
            <w:vAlign w:val="center"/>
            <w:tcPrChange w:id="13675" w:author="Joseph_The Best Luck" w:date="2012-08-02T11:29:00Z">
              <w:tcPr>
                <w:tcW w:w="3816" w:type="dxa"/>
                <w:vAlign w:val="center"/>
              </w:tcPr>
            </w:tcPrChange>
          </w:tcPr>
          <w:p w:rsidR="00233AF7" w:rsidRPr="00306A51" w:rsidRDefault="00233AF7">
            <w:pPr>
              <w:spacing w:after="0" w:line="240" w:lineRule="atLeast"/>
              <w:rPr>
                <w:ins w:id="13676" w:author="Joseph_The best luck" w:date="2012-05-21T02:31:00Z"/>
                <w:rFonts w:ascii="Times New Roman" w:hAnsi="Times New Roman" w:cs="Times New Roman"/>
                <w:sz w:val="20"/>
                <w:szCs w:val="20"/>
              </w:rPr>
              <w:pPrChange w:id="13677" w:author="Joseph_The best luck" w:date="2012-05-21T06:58:00Z">
                <w:pPr>
                  <w:spacing w:line="240" w:lineRule="atLeast"/>
                </w:pPr>
              </w:pPrChange>
            </w:pPr>
            <w:ins w:id="13678"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Donney</w:t>
              </w:r>
              <w:proofErr w:type="spellEnd"/>
              <w:r w:rsidRPr="00306A51">
                <w:rPr>
                  <w:rFonts w:ascii="Times New Roman" w:hAnsi="Times New Roman" w:cs="Times New Roman"/>
                  <w:sz w:val="20"/>
                  <w:szCs w:val="20"/>
                </w:rPr>
                <w:t xml:space="preserve"> &amp; Cannon, 1997</w:t>
              </w:r>
            </w:ins>
          </w:p>
          <w:p w:rsidR="00233AF7" w:rsidRPr="00306A51" w:rsidRDefault="00233AF7">
            <w:pPr>
              <w:spacing w:after="0" w:line="240" w:lineRule="atLeast"/>
              <w:rPr>
                <w:ins w:id="13679" w:author="Joseph_The best luck" w:date="2012-05-21T02:31:00Z"/>
                <w:rFonts w:ascii="Times New Roman" w:hAnsi="Times New Roman" w:cs="Times New Roman"/>
                <w:sz w:val="20"/>
                <w:szCs w:val="20"/>
              </w:rPr>
              <w:pPrChange w:id="13680" w:author="Joseph_The best luck" w:date="2012-05-21T06:58:00Z">
                <w:pPr>
                  <w:spacing w:line="240" w:lineRule="atLeast"/>
                </w:pPr>
              </w:pPrChange>
            </w:pPr>
            <w:ins w:id="13681" w:author="Joseph_The best luck" w:date="2012-05-21T02:31:00Z">
              <w:r w:rsidRPr="00306A51">
                <w:rPr>
                  <w:rFonts w:ascii="Times New Roman" w:hAnsi="Times New Roman" w:cs="Times New Roman"/>
                  <w:sz w:val="20"/>
                  <w:szCs w:val="20"/>
                </w:rPr>
                <w:t>- McAllister, 1995</w:t>
              </w:r>
            </w:ins>
          </w:p>
        </w:tc>
        <w:tc>
          <w:tcPr>
            <w:tcW w:w="4238" w:type="dxa"/>
            <w:vAlign w:val="center"/>
            <w:tcPrChange w:id="13682" w:author="Joseph_The Best Luck" w:date="2012-08-02T11:29:00Z">
              <w:tcPr>
                <w:tcW w:w="4590" w:type="dxa"/>
                <w:vAlign w:val="center"/>
              </w:tcPr>
            </w:tcPrChange>
          </w:tcPr>
          <w:p w:rsidR="00213EC1" w:rsidRPr="003174A7" w:rsidDel="007E2299" w:rsidRDefault="00213EC1">
            <w:pPr>
              <w:spacing w:line="240" w:lineRule="atLeast"/>
              <w:rPr>
                <w:ins w:id="13683" w:author="Joseph_The best luck" w:date="2012-06-04T05:42:00Z"/>
                <w:del w:id="13684" w:author="Joseph_The best luck" w:date="2012-01-11T04:37:00Z"/>
                <w:rFonts w:ascii="Times New Roman" w:hAnsi="Times New Roman"/>
                <w:sz w:val="20"/>
                <w:szCs w:val="20"/>
                <w:rPrChange w:id="13685" w:author="Joseph_The best luck" w:date="2012-06-04T06:26:00Z">
                  <w:rPr>
                    <w:ins w:id="13686" w:author="Joseph_The best luck" w:date="2012-06-04T05:42:00Z"/>
                    <w:del w:id="13687" w:author="Joseph_The best luck" w:date="2012-01-11T04:37:00Z"/>
                    <w:rFonts w:ascii="Times New Roman" w:hAnsi="Times New Roman"/>
                    <w:sz w:val="24"/>
                    <w:szCs w:val="24"/>
                  </w:rPr>
                </w:rPrChange>
              </w:rPr>
              <w:pPrChange w:id="13688" w:author="Joseph_The best luck" w:date="2012-06-04T05:42:00Z">
                <w:pPr>
                  <w:spacing w:line="240" w:lineRule="atLeast"/>
                  <w:ind w:left="342" w:firstLine="72"/>
                </w:pPr>
              </w:pPrChange>
            </w:pPr>
            <w:ins w:id="13689" w:author="Joseph_The best luck" w:date="2012-06-04T05:42:00Z">
              <w:r w:rsidRPr="003174A7">
                <w:rPr>
                  <w:rFonts w:ascii="Times New Roman" w:hAnsi="Times New Roman"/>
                  <w:sz w:val="20"/>
                  <w:szCs w:val="20"/>
                  <w:rPrChange w:id="13690" w:author="Joseph_The best luck" w:date="2012-06-04T06:26:00Z">
                    <w:rPr>
                      <w:rFonts w:ascii="Times New Roman" w:hAnsi="Times New Roman"/>
                      <w:sz w:val="24"/>
                      <w:szCs w:val="24"/>
                    </w:rPr>
                  </w:rPrChange>
                </w:rPr>
                <w:t xml:space="preserve">(1) </w:t>
              </w:r>
            </w:ins>
          </w:p>
          <w:p w:rsidR="00213EC1" w:rsidRPr="003174A7" w:rsidRDefault="00213EC1">
            <w:pPr>
              <w:spacing w:after="0" w:line="240" w:lineRule="atLeast"/>
              <w:ind w:left="328" w:hanging="328"/>
              <w:rPr>
                <w:ins w:id="13691" w:author="Joseph_The best luck" w:date="2012-06-04T05:42:00Z"/>
                <w:rFonts w:ascii="Times New Roman" w:hAnsi="Times New Roman"/>
                <w:color w:val="000000"/>
                <w:sz w:val="20"/>
                <w:szCs w:val="20"/>
                <w:rPrChange w:id="13692" w:author="Joseph_The best luck" w:date="2012-06-04T06:26:00Z">
                  <w:rPr>
                    <w:ins w:id="13693" w:author="Joseph_The best luck" w:date="2012-06-04T05:42:00Z"/>
                    <w:rFonts w:ascii="Times New Roman" w:hAnsi="Times New Roman"/>
                    <w:sz w:val="24"/>
                    <w:szCs w:val="24"/>
                  </w:rPr>
                </w:rPrChange>
              </w:rPr>
              <w:pPrChange w:id="13694" w:author="Joseph_The best luck" w:date="2012-06-04T05:43:00Z">
                <w:pPr>
                  <w:spacing w:line="240" w:lineRule="atLeast"/>
                  <w:ind w:left="342" w:hanging="270"/>
                </w:pPr>
              </w:pPrChange>
            </w:pPr>
            <w:ins w:id="13695" w:author="Joseph_The best luck" w:date="2012-06-04T05:42:00Z">
              <w:del w:id="13696" w:author="Joseph_The best luck" w:date="2012-01-11T04:37:00Z">
                <w:r w:rsidRPr="003174A7" w:rsidDel="007E2299">
                  <w:rPr>
                    <w:rFonts w:ascii="Times New Roman" w:hAnsi="Times New Roman"/>
                    <w:i/>
                    <w:color w:val="000000"/>
                    <w:sz w:val="20"/>
                    <w:szCs w:val="20"/>
                    <w:rPrChange w:id="13697" w:author="Joseph_The best luck" w:date="2012-06-04T06:26:00Z">
                      <w:rPr>
                        <w:rFonts w:ascii="Times New Roman" w:hAnsi="Times New Roman"/>
                        <w:i/>
                        <w:color w:val="000000"/>
                        <w:sz w:val="24"/>
                        <w:szCs w:val="24"/>
                      </w:rPr>
                    </w:rPrChange>
                  </w:rPr>
                  <w:delText>(</w:delText>
                </w:r>
                <w:commentRangeStart w:id="13698"/>
                <w:r w:rsidRPr="003174A7" w:rsidDel="007E2299">
                  <w:rPr>
                    <w:rFonts w:ascii="Times New Roman" w:hAnsi="Times New Roman"/>
                    <w:i/>
                    <w:color w:val="000000"/>
                    <w:sz w:val="20"/>
                    <w:szCs w:val="20"/>
                    <w:rPrChange w:id="13699" w:author="Joseph_The best luck" w:date="2012-06-04T06:26:00Z">
                      <w:rPr>
                        <w:rFonts w:ascii="Times New Roman" w:hAnsi="Times New Roman"/>
                        <w:i/>
                        <w:color w:val="000000"/>
                        <w:sz w:val="24"/>
                        <w:szCs w:val="24"/>
                      </w:rPr>
                    </w:rPrChange>
                  </w:rPr>
                  <w:delText>4) Please make your own suggestion if you think any of the above statements is not suitable</w:delText>
                </w:r>
                <w:commentRangeEnd w:id="13698"/>
                <w:r w:rsidRPr="003174A7" w:rsidDel="007E2299">
                  <w:rPr>
                    <w:rStyle w:val="CommentReference"/>
                    <w:sz w:val="20"/>
                    <w:szCs w:val="20"/>
                    <w:rPrChange w:id="13700" w:author="Joseph_The best luck" w:date="2012-06-04T06:26:00Z">
                      <w:rPr>
                        <w:rStyle w:val="CommentReference"/>
                      </w:rPr>
                    </w:rPrChange>
                  </w:rPr>
                  <w:commentReference w:id="13698"/>
                </w:r>
                <w:r w:rsidRPr="003174A7" w:rsidDel="007E2299">
                  <w:rPr>
                    <w:rFonts w:ascii="Times New Roman" w:hAnsi="Times New Roman"/>
                    <w:i/>
                    <w:color w:val="000000"/>
                    <w:sz w:val="20"/>
                    <w:szCs w:val="20"/>
                    <w:rPrChange w:id="13701" w:author="Joseph_The best luck" w:date="2012-06-04T06:26:00Z">
                      <w:rPr>
                        <w:rFonts w:ascii="Times New Roman" w:hAnsi="Times New Roman"/>
                        <w:i/>
                        <w:color w:val="000000"/>
                        <w:sz w:val="24"/>
                        <w:szCs w:val="24"/>
                      </w:rPr>
                    </w:rPrChange>
                  </w:rPr>
                  <w:delText>.</w:delText>
                </w:r>
              </w:del>
              <w:r w:rsidRPr="003174A7">
                <w:rPr>
                  <w:rFonts w:ascii="Times New Roman" w:hAnsi="Times New Roman"/>
                  <w:color w:val="000000"/>
                  <w:sz w:val="20"/>
                  <w:szCs w:val="20"/>
                  <w:rPrChange w:id="13702" w:author="Joseph_The best luck" w:date="2012-06-04T06:26:00Z">
                    <w:rPr>
                      <w:rFonts w:ascii="Times New Roman" w:hAnsi="Times New Roman"/>
                      <w:color w:val="000000"/>
                      <w:sz w:val="24"/>
                      <w:szCs w:val="24"/>
                    </w:rPr>
                  </w:rPrChange>
                </w:rPr>
                <w:t>I agree with the values of the University of Tennessee.</w:t>
              </w:r>
            </w:ins>
          </w:p>
          <w:p w:rsidR="00233AF7" w:rsidRPr="003174A7" w:rsidRDefault="00213EC1">
            <w:pPr>
              <w:spacing w:after="0" w:line="240" w:lineRule="atLeast"/>
              <w:ind w:left="328" w:hanging="328"/>
              <w:rPr>
                <w:ins w:id="13703" w:author="Joseph_The best luck" w:date="2012-05-21T02:31:00Z"/>
                <w:rFonts w:ascii="Times New Roman" w:hAnsi="Times New Roman" w:cs="Times New Roman"/>
                <w:sz w:val="20"/>
                <w:szCs w:val="20"/>
              </w:rPr>
              <w:pPrChange w:id="13704" w:author="Joseph_The best luck" w:date="2012-06-04T05:43:00Z">
                <w:pPr>
                  <w:spacing w:line="240" w:lineRule="atLeast"/>
                  <w:ind w:left="285" w:hanging="285"/>
                </w:pPr>
              </w:pPrChange>
            </w:pPr>
            <w:ins w:id="13705" w:author="Joseph_The best luck" w:date="2012-06-04T05:42:00Z">
              <w:r w:rsidRPr="003174A7">
                <w:rPr>
                  <w:rFonts w:ascii="Times New Roman" w:hAnsi="Times New Roman"/>
                  <w:sz w:val="20"/>
                  <w:szCs w:val="20"/>
                  <w:rPrChange w:id="13706" w:author="Joseph_The best luck" w:date="2012-06-04T06:26:00Z">
                    <w:rPr>
                      <w:rFonts w:ascii="Times New Roman" w:hAnsi="Times New Roman"/>
                      <w:sz w:val="24"/>
                      <w:szCs w:val="24"/>
                    </w:rPr>
                  </w:rPrChange>
                </w:rPr>
                <w:t>(2) The University places importance on the things that matter</w:t>
              </w:r>
            </w:ins>
          </w:p>
        </w:tc>
      </w:tr>
      <w:tr w:rsidR="00233AF7" w:rsidRPr="00306A51" w:rsidTr="009137DC">
        <w:trPr>
          <w:jc w:val="center"/>
          <w:ins w:id="13707" w:author="Joseph_The best luck" w:date="2012-05-21T02:31:00Z"/>
        </w:trPr>
        <w:tc>
          <w:tcPr>
            <w:tcW w:w="1283" w:type="dxa"/>
            <w:vMerge/>
            <w:vAlign w:val="center"/>
            <w:tcPrChange w:id="13708" w:author="Joseph_The Best Luck" w:date="2012-08-02T11:29:00Z">
              <w:tcPr>
                <w:tcW w:w="1350" w:type="dxa"/>
                <w:vMerge/>
                <w:vAlign w:val="center"/>
              </w:tcPr>
            </w:tcPrChange>
          </w:tcPr>
          <w:p w:rsidR="00233AF7" w:rsidRPr="00306A51" w:rsidRDefault="00233AF7">
            <w:pPr>
              <w:spacing w:after="0" w:line="240" w:lineRule="atLeast"/>
              <w:jc w:val="center"/>
              <w:rPr>
                <w:ins w:id="13709" w:author="Joseph_The best luck" w:date="2012-05-21T02:31:00Z"/>
                <w:rFonts w:ascii="Times New Roman" w:hAnsi="Times New Roman" w:cs="Times New Roman"/>
                <w:sz w:val="20"/>
                <w:szCs w:val="20"/>
              </w:rPr>
              <w:pPrChange w:id="13710" w:author="Joseph_The best luck" w:date="2012-05-21T06:58:00Z">
                <w:pPr>
                  <w:spacing w:line="240" w:lineRule="atLeast"/>
                  <w:jc w:val="center"/>
                </w:pPr>
              </w:pPrChange>
            </w:pPr>
          </w:p>
        </w:tc>
        <w:tc>
          <w:tcPr>
            <w:tcW w:w="1561" w:type="dxa"/>
            <w:vMerge/>
            <w:vAlign w:val="center"/>
            <w:tcPrChange w:id="13711" w:author="Joseph_The Best Luck" w:date="2012-08-02T11:29:00Z">
              <w:tcPr>
                <w:tcW w:w="1567" w:type="dxa"/>
                <w:vMerge/>
                <w:vAlign w:val="center"/>
              </w:tcPr>
            </w:tcPrChange>
          </w:tcPr>
          <w:p w:rsidR="00233AF7" w:rsidRPr="00306A51" w:rsidRDefault="00233AF7">
            <w:pPr>
              <w:spacing w:after="0" w:line="240" w:lineRule="atLeast"/>
              <w:jc w:val="center"/>
              <w:rPr>
                <w:ins w:id="13712" w:author="Joseph_The best luck" w:date="2012-05-21T02:31:00Z"/>
                <w:rFonts w:ascii="Times New Roman" w:hAnsi="Times New Roman" w:cs="Times New Roman"/>
                <w:sz w:val="20"/>
                <w:szCs w:val="20"/>
              </w:rPr>
              <w:pPrChange w:id="13713" w:author="Joseph_The best luck" w:date="2012-05-21T06:58:00Z">
                <w:pPr>
                  <w:spacing w:line="240" w:lineRule="atLeast"/>
                  <w:jc w:val="center"/>
                </w:pPr>
              </w:pPrChange>
            </w:pPr>
          </w:p>
        </w:tc>
        <w:tc>
          <w:tcPr>
            <w:tcW w:w="1571" w:type="dxa"/>
            <w:vAlign w:val="center"/>
            <w:tcPrChange w:id="13714" w:author="Joseph_The Best Luck" w:date="2012-08-02T11:29:00Z">
              <w:tcPr>
                <w:tcW w:w="1457" w:type="dxa"/>
                <w:vAlign w:val="center"/>
              </w:tcPr>
            </w:tcPrChange>
          </w:tcPr>
          <w:p w:rsidR="00233AF7" w:rsidRPr="00306A51" w:rsidRDefault="00233AF7">
            <w:pPr>
              <w:spacing w:after="0" w:line="240" w:lineRule="atLeast"/>
              <w:jc w:val="center"/>
              <w:rPr>
                <w:ins w:id="13715" w:author="Joseph_The best luck" w:date="2012-05-21T02:31:00Z"/>
                <w:rFonts w:ascii="Times New Roman" w:hAnsi="Times New Roman" w:cs="Times New Roman"/>
                <w:sz w:val="20"/>
                <w:szCs w:val="20"/>
              </w:rPr>
              <w:pPrChange w:id="13716" w:author="Joseph_The best luck" w:date="2012-05-21T06:58:00Z">
                <w:pPr>
                  <w:spacing w:line="240" w:lineRule="atLeast"/>
                  <w:jc w:val="center"/>
                </w:pPr>
              </w:pPrChange>
            </w:pPr>
            <w:ins w:id="13717" w:author="Joseph_The best luck" w:date="2012-05-21T02:31:00Z">
              <w:r w:rsidRPr="00306A51">
                <w:rPr>
                  <w:rFonts w:ascii="Times New Roman" w:hAnsi="Times New Roman" w:cs="Times New Roman"/>
                  <w:sz w:val="20"/>
                  <w:szCs w:val="20"/>
                </w:rPr>
                <w:t>Similarity</w:t>
              </w:r>
            </w:ins>
          </w:p>
        </w:tc>
        <w:tc>
          <w:tcPr>
            <w:tcW w:w="3452" w:type="dxa"/>
            <w:vAlign w:val="center"/>
            <w:tcPrChange w:id="13718" w:author="Joseph_The Best Luck" w:date="2012-08-02T11:29:00Z">
              <w:tcPr>
                <w:tcW w:w="3816" w:type="dxa"/>
                <w:vAlign w:val="center"/>
              </w:tcPr>
            </w:tcPrChange>
          </w:tcPr>
          <w:p w:rsidR="00233AF7" w:rsidRPr="00306A51" w:rsidRDefault="00233AF7">
            <w:pPr>
              <w:spacing w:after="0" w:line="240" w:lineRule="atLeast"/>
              <w:rPr>
                <w:ins w:id="13719" w:author="Joseph_The best luck" w:date="2012-05-21T02:31:00Z"/>
                <w:rFonts w:ascii="Times New Roman" w:hAnsi="Times New Roman" w:cs="Times New Roman"/>
                <w:sz w:val="20"/>
                <w:szCs w:val="20"/>
              </w:rPr>
              <w:pPrChange w:id="13720" w:author="Joseph_The best luck" w:date="2012-05-21T06:58:00Z">
                <w:pPr>
                  <w:spacing w:line="240" w:lineRule="atLeast"/>
                </w:pPr>
              </w:pPrChange>
            </w:pPr>
            <w:ins w:id="13721" w:author="Joseph_The best luck" w:date="2012-05-21T02:31:00Z">
              <w:r w:rsidRPr="00306A51">
                <w:rPr>
                  <w:rFonts w:ascii="Times New Roman" w:hAnsi="Times New Roman" w:cs="Times New Roman"/>
                  <w:sz w:val="20"/>
                  <w:szCs w:val="20"/>
                </w:rPr>
                <w:t xml:space="preserve">- Baron &amp; </w:t>
              </w:r>
              <w:proofErr w:type="spellStart"/>
              <w:r w:rsidRPr="00306A51">
                <w:rPr>
                  <w:rFonts w:ascii="Times New Roman" w:hAnsi="Times New Roman" w:cs="Times New Roman"/>
                  <w:sz w:val="20"/>
                  <w:szCs w:val="20"/>
                </w:rPr>
                <w:t>Pfeffer</w:t>
              </w:r>
              <w:proofErr w:type="spellEnd"/>
              <w:r w:rsidRPr="00306A51">
                <w:rPr>
                  <w:rFonts w:ascii="Times New Roman" w:hAnsi="Times New Roman" w:cs="Times New Roman"/>
                  <w:sz w:val="20"/>
                  <w:szCs w:val="20"/>
                </w:rPr>
                <w:t>, 1994</w:t>
              </w:r>
            </w:ins>
          </w:p>
        </w:tc>
        <w:tc>
          <w:tcPr>
            <w:tcW w:w="4238" w:type="dxa"/>
            <w:vAlign w:val="center"/>
            <w:tcPrChange w:id="13722" w:author="Joseph_The Best Luck" w:date="2012-08-02T11:29:00Z">
              <w:tcPr>
                <w:tcW w:w="4590" w:type="dxa"/>
                <w:vAlign w:val="center"/>
              </w:tcPr>
            </w:tcPrChange>
          </w:tcPr>
          <w:p w:rsidR="00213EC1" w:rsidRPr="003174A7" w:rsidRDefault="00213EC1">
            <w:pPr>
              <w:spacing w:after="0" w:line="240" w:lineRule="atLeast"/>
              <w:ind w:left="328" w:hanging="328"/>
              <w:rPr>
                <w:ins w:id="13723" w:author="Joseph_The best luck" w:date="2012-06-04T05:43:00Z"/>
                <w:rFonts w:ascii="Times New Roman" w:hAnsi="Times New Roman"/>
                <w:sz w:val="20"/>
                <w:szCs w:val="20"/>
                <w:rPrChange w:id="13724" w:author="Joseph_The best luck" w:date="2012-06-04T06:26:00Z">
                  <w:rPr>
                    <w:ins w:id="13725" w:author="Joseph_The best luck" w:date="2012-06-04T05:43:00Z"/>
                    <w:rFonts w:ascii="Times New Roman" w:hAnsi="Times New Roman"/>
                    <w:sz w:val="24"/>
                    <w:szCs w:val="24"/>
                  </w:rPr>
                </w:rPrChange>
              </w:rPr>
              <w:pPrChange w:id="13726" w:author="Joseph_The best luck" w:date="2012-06-04T05:44:00Z">
                <w:pPr>
                  <w:spacing w:line="240" w:lineRule="atLeast"/>
                  <w:ind w:left="285" w:hanging="285"/>
                </w:pPr>
              </w:pPrChange>
            </w:pPr>
            <w:ins w:id="13727" w:author="Joseph_The best luck" w:date="2012-06-04T05:43:00Z">
              <w:r w:rsidRPr="003174A7">
                <w:rPr>
                  <w:rFonts w:ascii="Times New Roman" w:hAnsi="Times New Roman"/>
                  <w:sz w:val="20"/>
                  <w:szCs w:val="20"/>
                  <w:rPrChange w:id="13728" w:author="Joseph_The best luck" w:date="2012-06-04T06:26:00Z">
                    <w:rPr>
                      <w:rFonts w:ascii="Times New Roman" w:hAnsi="Times New Roman"/>
                      <w:sz w:val="24"/>
                      <w:szCs w:val="24"/>
                    </w:rPr>
                  </w:rPrChange>
                </w:rPr>
                <w:t>(1) P</w:t>
              </w:r>
              <w:commentRangeStart w:id="13729"/>
              <w:r w:rsidRPr="003174A7">
                <w:rPr>
                  <w:rFonts w:ascii="Times New Roman" w:hAnsi="Times New Roman"/>
                  <w:sz w:val="20"/>
                  <w:szCs w:val="20"/>
                  <w:rPrChange w:id="13730" w:author="Joseph_The best luck" w:date="2012-06-04T06:26:00Z">
                    <w:rPr>
                      <w:rFonts w:ascii="Times New Roman" w:hAnsi="Times New Roman"/>
                      <w:sz w:val="24"/>
                      <w:szCs w:val="24"/>
                    </w:rPr>
                  </w:rPrChange>
                </w:rPr>
                <w:t xml:space="preserve">eople like me </w:t>
              </w:r>
              <w:commentRangeEnd w:id="13729"/>
              <w:r w:rsidRPr="003174A7">
                <w:rPr>
                  <w:rStyle w:val="CommentReference"/>
                  <w:sz w:val="20"/>
                  <w:szCs w:val="20"/>
                  <w:rPrChange w:id="13731" w:author="Joseph_The best luck" w:date="2012-06-04T06:26:00Z">
                    <w:rPr>
                      <w:rStyle w:val="CommentReference"/>
                    </w:rPr>
                  </w:rPrChange>
                </w:rPr>
                <w:commentReference w:id="13729"/>
              </w:r>
              <w:r w:rsidRPr="003174A7">
                <w:rPr>
                  <w:rFonts w:ascii="Times New Roman" w:hAnsi="Times New Roman"/>
                  <w:sz w:val="20"/>
                  <w:szCs w:val="20"/>
                  <w:rPrChange w:id="13732" w:author="Joseph_The best luck" w:date="2012-06-04T06:26:00Z">
                    <w:rPr>
                      <w:rFonts w:ascii="Times New Roman" w:hAnsi="Times New Roman"/>
                      <w:sz w:val="24"/>
                      <w:szCs w:val="24"/>
                    </w:rPr>
                  </w:rPrChange>
                </w:rPr>
                <w:t xml:space="preserve">are comfortable interacting with the university’s faculty and other employees. </w:t>
              </w:r>
              <w:del w:id="13733" w:author="Joseph_The best luck" w:date="2011-12-24T04:36:00Z">
                <w:r w:rsidRPr="003174A7" w:rsidDel="00F72F3F">
                  <w:rPr>
                    <w:rFonts w:ascii="Times New Roman" w:hAnsi="Times New Roman"/>
                    <w:sz w:val="20"/>
                    <w:szCs w:val="20"/>
                    <w:rPrChange w:id="13734" w:author="Joseph_The best luck" w:date="2012-06-04T06:26:00Z">
                      <w:rPr>
                        <w:rFonts w:ascii="Times New Roman" w:hAnsi="Times New Roman"/>
                        <w:sz w:val="24"/>
                        <w:szCs w:val="24"/>
                      </w:rPr>
                    </w:rPrChange>
                  </w:rPr>
                  <w:delText xml:space="preserve">(4) Most </w:delText>
                </w:r>
                <w:commentRangeStart w:id="13735"/>
                <w:r w:rsidRPr="003174A7" w:rsidDel="00F72F3F">
                  <w:rPr>
                    <w:rFonts w:ascii="Times New Roman" w:hAnsi="Times New Roman"/>
                    <w:sz w:val="20"/>
                    <w:szCs w:val="20"/>
                    <w:rPrChange w:id="13736" w:author="Joseph_The best luck" w:date="2012-06-04T06:26:00Z">
                      <w:rPr>
                        <w:rFonts w:ascii="Times New Roman" w:hAnsi="Times New Roman"/>
                        <w:sz w:val="24"/>
                        <w:szCs w:val="24"/>
                      </w:rPr>
                    </w:rPrChange>
                  </w:rPr>
                  <w:delText xml:space="preserve">people like me </w:delText>
                </w:r>
                <w:commentRangeEnd w:id="13735"/>
                <w:r w:rsidRPr="003174A7" w:rsidDel="00F72F3F">
                  <w:rPr>
                    <w:rStyle w:val="CommentReference"/>
                    <w:sz w:val="20"/>
                    <w:szCs w:val="20"/>
                    <w:rPrChange w:id="13737" w:author="Joseph_The best luck" w:date="2012-06-04T06:26:00Z">
                      <w:rPr>
                        <w:rStyle w:val="CommentReference"/>
                      </w:rPr>
                    </w:rPrChange>
                  </w:rPr>
                  <w:commentReference w:id="13735"/>
                </w:r>
                <w:r w:rsidRPr="003174A7" w:rsidDel="00F72F3F">
                  <w:rPr>
                    <w:rFonts w:ascii="Times New Roman" w:hAnsi="Times New Roman"/>
                    <w:sz w:val="20"/>
                    <w:szCs w:val="20"/>
                    <w:rPrChange w:id="13738" w:author="Joseph_The best luck" w:date="2012-06-04T06:26:00Z">
                      <w:rPr>
                        <w:rFonts w:ascii="Times New Roman" w:hAnsi="Times New Roman"/>
                        <w:sz w:val="24"/>
                        <w:szCs w:val="24"/>
                      </w:rPr>
                    </w:rPrChange>
                  </w:rPr>
                  <w:delText>are comfortable interacting with t</w:delText>
                </w:r>
              </w:del>
            </w:ins>
          </w:p>
          <w:p w:rsidR="00233AF7" w:rsidRPr="003174A7" w:rsidRDefault="00213EC1">
            <w:pPr>
              <w:spacing w:after="0" w:line="240" w:lineRule="atLeast"/>
              <w:ind w:left="328" w:hanging="328"/>
              <w:rPr>
                <w:ins w:id="13739" w:author="Joseph_The best luck" w:date="2012-05-21T02:31:00Z"/>
                <w:rFonts w:ascii="Times New Roman" w:hAnsi="Times New Roman" w:cs="Times New Roman"/>
                <w:sz w:val="20"/>
                <w:szCs w:val="20"/>
              </w:rPr>
              <w:pPrChange w:id="13740" w:author="Joseph_The best luck" w:date="2012-06-04T05:44:00Z">
                <w:pPr>
                  <w:spacing w:line="240" w:lineRule="atLeast"/>
                  <w:ind w:left="285" w:hanging="285"/>
                </w:pPr>
              </w:pPrChange>
            </w:pPr>
            <w:ins w:id="13741" w:author="Joseph_The best luck" w:date="2012-06-04T05:43:00Z">
              <w:r w:rsidRPr="003174A7">
                <w:rPr>
                  <w:rFonts w:ascii="Times New Roman" w:hAnsi="Times New Roman"/>
                  <w:sz w:val="20"/>
                  <w:szCs w:val="20"/>
                  <w:rPrChange w:id="13742" w:author="Joseph_The best luck" w:date="2012-06-04T06:26:00Z">
                    <w:rPr>
                      <w:rFonts w:ascii="Times New Roman" w:hAnsi="Times New Roman"/>
                      <w:sz w:val="24"/>
                      <w:szCs w:val="24"/>
                    </w:rPr>
                  </w:rPrChange>
                </w:rPr>
                <w:t>(2) The values of the University are similar to mine.</w:t>
              </w:r>
            </w:ins>
          </w:p>
        </w:tc>
      </w:tr>
      <w:tr w:rsidR="003174A7" w:rsidRPr="00306A51" w:rsidTr="009137DC">
        <w:tblPrEx>
          <w:tblPrExChange w:id="13743"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trHeight w:val="1564"/>
          <w:jc w:val="center"/>
          <w:ins w:id="13744" w:author="Joseph_The best luck" w:date="2012-05-21T02:31:00Z"/>
          <w:trPrChange w:id="13745" w:author="Joseph_The Best Luck" w:date="2012-08-02T11:29:00Z">
            <w:trPr>
              <w:trHeight w:val="1725"/>
            </w:trPr>
          </w:trPrChange>
        </w:trPr>
        <w:tc>
          <w:tcPr>
            <w:tcW w:w="1283" w:type="dxa"/>
            <w:vMerge/>
            <w:vAlign w:val="center"/>
            <w:tcPrChange w:id="13746" w:author="Joseph_The Best Luck" w:date="2012-08-02T11:29:00Z">
              <w:tcPr>
                <w:tcW w:w="1350" w:type="dxa"/>
                <w:vMerge/>
                <w:vAlign w:val="center"/>
              </w:tcPr>
            </w:tcPrChange>
          </w:tcPr>
          <w:p w:rsidR="003174A7" w:rsidRPr="00306A51" w:rsidRDefault="003174A7">
            <w:pPr>
              <w:spacing w:after="0" w:line="240" w:lineRule="atLeast"/>
              <w:jc w:val="center"/>
              <w:rPr>
                <w:ins w:id="13747" w:author="Joseph_The best luck" w:date="2012-05-21T02:31:00Z"/>
                <w:rFonts w:ascii="Times New Roman" w:hAnsi="Times New Roman" w:cs="Times New Roman"/>
                <w:sz w:val="20"/>
                <w:szCs w:val="20"/>
              </w:rPr>
              <w:pPrChange w:id="13748" w:author="Joseph_The best luck" w:date="2012-05-21T06:58:00Z">
                <w:pPr>
                  <w:spacing w:line="240" w:lineRule="atLeast"/>
                  <w:jc w:val="center"/>
                </w:pPr>
              </w:pPrChange>
            </w:pPr>
          </w:p>
        </w:tc>
        <w:tc>
          <w:tcPr>
            <w:tcW w:w="1561" w:type="dxa"/>
            <w:vMerge/>
            <w:vAlign w:val="center"/>
            <w:tcPrChange w:id="13749" w:author="Joseph_The Best Luck" w:date="2012-08-02T11:29:00Z">
              <w:tcPr>
                <w:tcW w:w="1567" w:type="dxa"/>
                <w:vMerge/>
                <w:vAlign w:val="center"/>
              </w:tcPr>
            </w:tcPrChange>
          </w:tcPr>
          <w:p w:rsidR="003174A7" w:rsidRPr="00306A51" w:rsidRDefault="003174A7">
            <w:pPr>
              <w:spacing w:after="0" w:line="240" w:lineRule="atLeast"/>
              <w:jc w:val="center"/>
              <w:rPr>
                <w:ins w:id="13750" w:author="Joseph_The best luck" w:date="2012-05-21T02:31:00Z"/>
                <w:rFonts w:ascii="Times New Roman" w:hAnsi="Times New Roman" w:cs="Times New Roman"/>
                <w:sz w:val="20"/>
                <w:szCs w:val="20"/>
              </w:rPr>
              <w:pPrChange w:id="13751" w:author="Joseph_The best luck" w:date="2012-05-21T06:58:00Z">
                <w:pPr>
                  <w:spacing w:line="240" w:lineRule="atLeast"/>
                  <w:jc w:val="center"/>
                </w:pPr>
              </w:pPrChange>
            </w:pPr>
          </w:p>
        </w:tc>
        <w:tc>
          <w:tcPr>
            <w:tcW w:w="1571" w:type="dxa"/>
            <w:vAlign w:val="center"/>
            <w:tcPrChange w:id="13752" w:author="Joseph_The Best Luck" w:date="2012-08-02T11:29:00Z">
              <w:tcPr>
                <w:tcW w:w="1471" w:type="dxa"/>
                <w:vAlign w:val="center"/>
              </w:tcPr>
            </w:tcPrChange>
          </w:tcPr>
          <w:p w:rsidR="003174A7" w:rsidRPr="00306A51" w:rsidRDefault="003174A7">
            <w:pPr>
              <w:spacing w:after="0" w:line="240" w:lineRule="atLeast"/>
              <w:jc w:val="center"/>
              <w:rPr>
                <w:ins w:id="13753" w:author="Joseph_The best luck" w:date="2012-05-21T02:31:00Z"/>
                <w:rFonts w:ascii="Times New Roman" w:hAnsi="Times New Roman" w:cs="Times New Roman"/>
                <w:sz w:val="20"/>
                <w:szCs w:val="20"/>
              </w:rPr>
              <w:pPrChange w:id="13754" w:author="Joseph_The best luck" w:date="2012-05-21T06:58:00Z">
                <w:pPr>
                  <w:spacing w:line="240" w:lineRule="atLeast"/>
                  <w:jc w:val="center"/>
                </w:pPr>
              </w:pPrChange>
            </w:pPr>
            <w:ins w:id="13755" w:author="Joseph_The best luck" w:date="2012-05-21T02:31:00Z">
              <w:r w:rsidRPr="00306A51">
                <w:rPr>
                  <w:rFonts w:ascii="Times New Roman" w:hAnsi="Times New Roman" w:cs="Times New Roman"/>
                  <w:sz w:val="20"/>
                  <w:szCs w:val="20"/>
                </w:rPr>
                <w:t>Likeability</w:t>
              </w:r>
            </w:ins>
          </w:p>
        </w:tc>
        <w:tc>
          <w:tcPr>
            <w:tcW w:w="3452" w:type="dxa"/>
            <w:vAlign w:val="center"/>
            <w:tcPrChange w:id="13756" w:author="Joseph_The Best Luck" w:date="2012-08-02T11:29:00Z">
              <w:tcPr>
                <w:tcW w:w="3816" w:type="dxa"/>
                <w:vAlign w:val="center"/>
              </w:tcPr>
            </w:tcPrChange>
          </w:tcPr>
          <w:p w:rsidR="003174A7" w:rsidRDefault="003174A7">
            <w:pPr>
              <w:spacing w:after="0" w:line="240" w:lineRule="atLeast"/>
              <w:rPr>
                <w:ins w:id="13757" w:author="Joseph_The best luck" w:date="2012-05-21T02:31:00Z"/>
                <w:rFonts w:ascii="Times New Roman" w:hAnsi="Times New Roman" w:cs="Times New Roman"/>
                <w:sz w:val="20"/>
                <w:szCs w:val="20"/>
              </w:rPr>
              <w:pPrChange w:id="13758" w:author="Joseph_The best luck" w:date="2012-05-21T06:58:00Z">
                <w:pPr>
                  <w:spacing w:line="240" w:lineRule="atLeast"/>
                </w:pPr>
              </w:pPrChange>
            </w:pPr>
            <w:ins w:id="13759"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Donney</w:t>
              </w:r>
              <w:proofErr w:type="spellEnd"/>
              <w:r w:rsidRPr="00306A51">
                <w:rPr>
                  <w:rFonts w:ascii="Times New Roman" w:hAnsi="Times New Roman" w:cs="Times New Roman"/>
                  <w:sz w:val="20"/>
                  <w:szCs w:val="20"/>
                </w:rPr>
                <w:t xml:space="preserve"> &amp; Cannon, 1997</w:t>
              </w:r>
            </w:ins>
          </w:p>
          <w:p w:rsidR="003174A7" w:rsidRPr="00306A51" w:rsidRDefault="003174A7">
            <w:pPr>
              <w:spacing w:after="0" w:line="240" w:lineRule="atLeast"/>
              <w:rPr>
                <w:ins w:id="13760" w:author="Joseph_The best luck" w:date="2012-05-21T02:31:00Z"/>
                <w:rFonts w:ascii="Times New Roman" w:hAnsi="Times New Roman" w:cs="Times New Roman"/>
                <w:sz w:val="20"/>
                <w:szCs w:val="20"/>
              </w:rPr>
              <w:pPrChange w:id="13761" w:author="Joseph_The best luck" w:date="2012-05-21T06:58:00Z">
                <w:pPr>
                  <w:spacing w:line="240" w:lineRule="atLeast"/>
                </w:pPr>
              </w:pPrChange>
            </w:pPr>
            <w:ins w:id="13762" w:author="Joseph_The best luck" w:date="2012-05-21T02:31:00Z">
              <w:r>
                <w:rPr>
                  <w:rFonts w:ascii="Times New Roman" w:hAnsi="Times New Roman" w:cs="Times New Roman"/>
                  <w:sz w:val="20"/>
                  <w:szCs w:val="20"/>
                </w:rPr>
                <w:t xml:space="preserve">- </w:t>
              </w:r>
              <w:r w:rsidRPr="00D15282">
                <w:rPr>
                  <w:rFonts w:ascii="Times New Roman" w:hAnsi="Times New Roman" w:cs="Times New Roman"/>
                  <w:color w:val="000000"/>
                  <w:sz w:val="20"/>
                  <w:szCs w:val="20"/>
                </w:rPr>
                <w:t xml:space="preserve">Swan, </w:t>
              </w:r>
              <w:proofErr w:type="spellStart"/>
              <w:r w:rsidRPr="00D15282">
                <w:rPr>
                  <w:rFonts w:ascii="Times New Roman" w:hAnsi="Times New Roman" w:cs="Times New Roman"/>
                  <w:color w:val="000000"/>
                  <w:sz w:val="20"/>
                  <w:szCs w:val="20"/>
                </w:rPr>
                <w:t>Trawick</w:t>
              </w:r>
              <w:proofErr w:type="spellEnd"/>
              <w:r w:rsidRPr="00D15282">
                <w:rPr>
                  <w:rFonts w:ascii="Times New Roman" w:hAnsi="Times New Roman" w:cs="Times New Roman"/>
                  <w:color w:val="000000"/>
                  <w:sz w:val="20"/>
                  <w:szCs w:val="20"/>
                </w:rPr>
                <w:t>, and Silva</w:t>
              </w:r>
              <w:r>
                <w:rPr>
                  <w:rFonts w:ascii="Times New Roman" w:hAnsi="Times New Roman" w:cs="Times New Roman"/>
                  <w:color w:val="000000"/>
                  <w:sz w:val="20"/>
                  <w:szCs w:val="20"/>
                </w:rPr>
                <w:t xml:space="preserve">, </w:t>
              </w:r>
              <w:r w:rsidRPr="00D15282">
                <w:rPr>
                  <w:rFonts w:ascii="Times New Roman" w:hAnsi="Times New Roman" w:cs="Times New Roman"/>
                  <w:color w:val="000000"/>
                  <w:sz w:val="20"/>
                  <w:szCs w:val="20"/>
                </w:rPr>
                <w:t>1985</w:t>
              </w:r>
            </w:ins>
          </w:p>
        </w:tc>
        <w:tc>
          <w:tcPr>
            <w:tcW w:w="4238" w:type="dxa"/>
            <w:vAlign w:val="center"/>
            <w:tcPrChange w:id="13763" w:author="Joseph_The Best Luck" w:date="2012-08-02T11:29:00Z">
              <w:tcPr>
                <w:tcW w:w="4590" w:type="dxa"/>
                <w:vAlign w:val="center"/>
              </w:tcPr>
            </w:tcPrChange>
          </w:tcPr>
          <w:p w:rsidR="003174A7" w:rsidRPr="003174A7" w:rsidRDefault="003174A7">
            <w:pPr>
              <w:spacing w:after="0" w:line="240" w:lineRule="atLeast"/>
              <w:ind w:left="328" w:hanging="328"/>
              <w:rPr>
                <w:ins w:id="13764" w:author="Joseph_The best luck" w:date="2012-06-04T05:44:00Z"/>
                <w:rFonts w:ascii="Times New Roman" w:hAnsi="Times New Roman"/>
                <w:sz w:val="20"/>
                <w:szCs w:val="20"/>
                <w:rPrChange w:id="13765" w:author="Joseph_The best luck" w:date="2012-06-04T06:26:00Z">
                  <w:rPr>
                    <w:ins w:id="13766" w:author="Joseph_The best luck" w:date="2012-06-04T05:44:00Z"/>
                    <w:rFonts w:ascii="Times New Roman" w:hAnsi="Times New Roman"/>
                    <w:sz w:val="24"/>
                    <w:szCs w:val="24"/>
                  </w:rPr>
                </w:rPrChange>
              </w:rPr>
              <w:pPrChange w:id="13767" w:author="Joseph_The best luck" w:date="2012-06-04T05:45:00Z">
                <w:pPr>
                  <w:spacing w:line="240" w:lineRule="atLeast"/>
                  <w:ind w:left="432" w:hanging="360"/>
                </w:pPr>
              </w:pPrChange>
            </w:pPr>
            <w:ins w:id="13768" w:author="Joseph_The best luck" w:date="2012-06-04T05:44:00Z">
              <w:del w:id="13769" w:author="Joseph_The best luck" w:date="2011-12-25T05:04:00Z">
                <w:r w:rsidRPr="003174A7" w:rsidDel="00E72070">
                  <w:rPr>
                    <w:rFonts w:ascii="Times New Roman" w:hAnsi="Times New Roman"/>
                    <w:sz w:val="20"/>
                    <w:szCs w:val="20"/>
                    <w:rPrChange w:id="13770" w:author="Joseph_The best luck" w:date="2012-06-04T06:26:00Z">
                      <w:rPr>
                        <w:rFonts w:ascii="Times New Roman" w:hAnsi="Times New Roman"/>
                        <w:sz w:val="24"/>
                        <w:szCs w:val="24"/>
                      </w:rPr>
                    </w:rPrChange>
                  </w:rPr>
                  <w:delText>(3) Both the University and students like me benefit from the relationship.</w:delText>
                </w:r>
              </w:del>
              <w:r w:rsidRPr="003174A7">
                <w:rPr>
                  <w:rFonts w:ascii="Times New Roman" w:hAnsi="Times New Roman"/>
                  <w:sz w:val="20"/>
                  <w:szCs w:val="20"/>
                  <w:rPrChange w:id="13771" w:author="Joseph_The best luck" w:date="2012-06-04T06:26:00Z">
                    <w:rPr>
                      <w:rFonts w:ascii="Times New Roman" w:hAnsi="Times New Roman"/>
                      <w:sz w:val="24"/>
                      <w:szCs w:val="24"/>
                    </w:rPr>
                  </w:rPrChange>
                </w:rPr>
                <w:t>(1) The University connects with students’ interests and wants.</w:t>
              </w:r>
            </w:ins>
          </w:p>
          <w:p w:rsidR="003174A7" w:rsidRPr="003174A7" w:rsidRDefault="003174A7">
            <w:pPr>
              <w:spacing w:after="0" w:line="240" w:lineRule="atLeast"/>
              <w:ind w:left="328" w:hanging="328"/>
              <w:rPr>
                <w:ins w:id="13772" w:author="Joseph_The best luck" w:date="2012-06-04T05:44:00Z"/>
                <w:rFonts w:ascii="Times New Roman" w:hAnsi="Times New Roman"/>
                <w:color w:val="000000"/>
                <w:sz w:val="20"/>
                <w:szCs w:val="20"/>
                <w:rPrChange w:id="13773" w:author="Joseph_The best luck" w:date="2012-06-04T06:26:00Z">
                  <w:rPr>
                    <w:ins w:id="13774" w:author="Joseph_The best luck" w:date="2012-06-04T05:44:00Z"/>
                    <w:rFonts w:ascii="Times New Roman" w:hAnsi="Times New Roman"/>
                    <w:color w:val="000000"/>
                    <w:sz w:val="24"/>
                    <w:szCs w:val="24"/>
                  </w:rPr>
                </w:rPrChange>
              </w:rPr>
              <w:pPrChange w:id="13775" w:author="Joseph_The best luck" w:date="2012-06-04T05:45:00Z">
                <w:pPr>
                  <w:spacing w:line="240" w:lineRule="atLeast"/>
                  <w:ind w:left="432" w:hanging="360"/>
                </w:pPr>
              </w:pPrChange>
            </w:pPr>
            <w:ins w:id="13776" w:author="Joseph_The best luck" w:date="2012-06-04T05:44:00Z">
              <w:r w:rsidRPr="003174A7">
                <w:rPr>
                  <w:rFonts w:ascii="Times New Roman" w:hAnsi="Times New Roman"/>
                  <w:sz w:val="20"/>
                  <w:szCs w:val="20"/>
                  <w:rPrChange w:id="13777" w:author="Joseph_The best luck" w:date="2012-06-04T06:26:00Z">
                    <w:rPr>
                      <w:rFonts w:ascii="Times New Roman" w:hAnsi="Times New Roman"/>
                      <w:sz w:val="24"/>
                      <w:szCs w:val="24"/>
                    </w:rPr>
                  </w:rPrChange>
                </w:rPr>
                <w:t xml:space="preserve">(2) </w:t>
              </w:r>
              <w:r w:rsidRPr="003174A7">
                <w:rPr>
                  <w:rFonts w:ascii="Times New Roman" w:hAnsi="Times New Roman"/>
                  <w:color w:val="000000"/>
                  <w:sz w:val="20"/>
                  <w:szCs w:val="20"/>
                  <w:rPrChange w:id="13778" w:author="Joseph_The best luck" w:date="2012-06-04T06:26:00Z">
                    <w:rPr>
                      <w:rFonts w:ascii="Times New Roman" w:hAnsi="Times New Roman"/>
                      <w:color w:val="000000"/>
                      <w:sz w:val="24"/>
                      <w:szCs w:val="24"/>
                    </w:rPr>
                  </w:rPrChange>
                </w:rPr>
                <w:t>The University is sincerely concerned about students’ problems and issues.</w:t>
              </w:r>
            </w:ins>
          </w:p>
          <w:p w:rsidR="003174A7" w:rsidRPr="003174A7" w:rsidRDefault="003174A7">
            <w:pPr>
              <w:spacing w:after="0" w:line="240" w:lineRule="atLeast"/>
              <w:ind w:left="328" w:hanging="328"/>
              <w:rPr>
                <w:ins w:id="13779" w:author="Joseph_The best luck" w:date="2012-05-21T02:31:00Z"/>
                <w:rFonts w:ascii="Times New Roman" w:hAnsi="Times New Roman" w:cs="Times New Roman"/>
                <w:sz w:val="20"/>
                <w:szCs w:val="20"/>
              </w:rPr>
              <w:pPrChange w:id="13780" w:author="Joseph_The best luck" w:date="2012-06-04T05:45:00Z">
                <w:pPr>
                  <w:spacing w:line="240" w:lineRule="atLeast"/>
                  <w:ind w:left="285" w:hanging="285"/>
                </w:pPr>
              </w:pPrChange>
            </w:pPr>
            <w:ins w:id="13781" w:author="Joseph_The best luck" w:date="2012-06-04T05:44:00Z">
              <w:r w:rsidRPr="003174A7">
                <w:rPr>
                  <w:rFonts w:ascii="Times New Roman" w:hAnsi="Times New Roman"/>
                  <w:color w:val="000000"/>
                  <w:sz w:val="20"/>
                  <w:szCs w:val="20"/>
                  <w:rPrChange w:id="13782" w:author="Joseph_The best luck" w:date="2012-06-04T06:26:00Z">
                    <w:rPr>
                      <w:rFonts w:ascii="Times New Roman" w:hAnsi="Times New Roman"/>
                      <w:color w:val="000000"/>
                      <w:sz w:val="24"/>
                      <w:szCs w:val="24"/>
                    </w:rPr>
                  </w:rPrChange>
                </w:rPr>
                <w:t xml:space="preserve">(3) </w:t>
              </w:r>
              <w:r w:rsidRPr="003174A7">
                <w:rPr>
                  <w:rFonts w:ascii="Times New Roman" w:hAnsi="Times New Roman"/>
                  <w:sz w:val="20"/>
                  <w:szCs w:val="20"/>
                  <w:rPrChange w:id="13783" w:author="Joseph_The best luck" w:date="2012-06-04T06:26:00Z">
                    <w:rPr>
                      <w:rFonts w:ascii="Times New Roman" w:hAnsi="Times New Roman"/>
                      <w:sz w:val="24"/>
                      <w:szCs w:val="24"/>
                    </w:rPr>
                  </w:rPrChange>
                </w:rPr>
                <w:t>Faculty and other employees understand students’ feelings, interests, wants, and needs.</w:t>
              </w:r>
            </w:ins>
          </w:p>
        </w:tc>
      </w:tr>
      <w:tr w:rsidR="00233AF7" w:rsidRPr="00306A51" w:rsidTr="009137DC">
        <w:trPr>
          <w:jc w:val="center"/>
          <w:ins w:id="13784" w:author="Joseph_The best luck" w:date="2012-05-21T02:31:00Z"/>
        </w:trPr>
        <w:tc>
          <w:tcPr>
            <w:tcW w:w="1283" w:type="dxa"/>
            <w:vMerge/>
            <w:vAlign w:val="center"/>
            <w:tcPrChange w:id="13785" w:author="Joseph_The Best Luck" w:date="2012-08-02T11:29:00Z">
              <w:tcPr>
                <w:tcW w:w="1350" w:type="dxa"/>
                <w:vMerge/>
                <w:vAlign w:val="center"/>
              </w:tcPr>
            </w:tcPrChange>
          </w:tcPr>
          <w:p w:rsidR="00233AF7" w:rsidRPr="00306A51" w:rsidRDefault="00233AF7">
            <w:pPr>
              <w:spacing w:after="0" w:line="240" w:lineRule="atLeast"/>
              <w:jc w:val="center"/>
              <w:rPr>
                <w:ins w:id="13786" w:author="Joseph_The best luck" w:date="2012-05-21T02:31:00Z"/>
                <w:rFonts w:ascii="Times New Roman" w:hAnsi="Times New Roman" w:cs="Times New Roman"/>
                <w:sz w:val="20"/>
                <w:szCs w:val="20"/>
              </w:rPr>
              <w:pPrChange w:id="13787" w:author="Joseph_The best luck" w:date="2012-05-21T06:58:00Z">
                <w:pPr>
                  <w:spacing w:line="240" w:lineRule="atLeast"/>
                  <w:jc w:val="center"/>
                </w:pPr>
              </w:pPrChange>
            </w:pPr>
          </w:p>
        </w:tc>
        <w:tc>
          <w:tcPr>
            <w:tcW w:w="1561" w:type="dxa"/>
            <w:vMerge/>
            <w:vAlign w:val="center"/>
            <w:tcPrChange w:id="13788" w:author="Joseph_The Best Luck" w:date="2012-08-02T11:29:00Z">
              <w:tcPr>
                <w:tcW w:w="1567" w:type="dxa"/>
                <w:vMerge/>
                <w:vAlign w:val="center"/>
              </w:tcPr>
            </w:tcPrChange>
          </w:tcPr>
          <w:p w:rsidR="00233AF7" w:rsidRPr="00306A51" w:rsidRDefault="00233AF7">
            <w:pPr>
              <w:spacing w:after="0" w:line="240" w:lineRule="atLeast"/>
              <w:jc w:val="center"/>
              <w:rPr>
                <w:ins w:id="13789" w:author="Joseph_The best luck" w:date="2012-05-21T02:31:00Z"/>
                <w:rFonts w:ascii="Times New Roman" w:hAnsi="Times New Roman" w:cs="Times New Roman"/>
                <w:sz w:val="20"/>
                <w:szCs w:val="20"/>
              </w:rPr>
              <w:pPrChange w:id="13790" w:author="Joseph_The best luck" w:date="2012-05-21T06:58:00Z">
                <w:pPr>
                  <w:spacing w:line="240" w:lineRule="atLeast"/>
                  <w:jc w:val="center"/>
                </w:pPr>
              </w:pPrChange>
            </w:pPr>
          </w:p>
        </w:tc>
        <w:tc>
          <w:tcPr>
            <w:tcW w:w="1571" w:type="dxa"/>
            <w:vAlign w:val="center"/>
            <w:tcPrChange w:id="13791" w:author="Joseph_The Best Luck" w:date="2012-08-02T11:29:00Z">
              <w:tcPr>
                <w:tcW w:w="1457" w:type="dxa"/>
                <w:vAlign w:val="center"/>
              </w:tcPr>
            </w:tcPrChange>
          </w:tcPr>
          <w:p w:rsidR="00233AF7" w:rsidRPr="00306A51" w:rsidRDefault="00233AF7">
            <w:pPr>
              <w:spacing w:after="0" w:line="240" w:lineRule="atLeast"/>
              <w:jc w:val="center"/>
              <w:rPr>
                <w:ins w:id="13792" w:author="Joseph_The best luck" w:date="2012-05-21T02:31:00Z"/>
                <w:rFonts w:ascii="Times New Roman" w:hAnsi="Times New Roman" w:cs="Times New Roman"/>
                <w:sz w:val="20"/>
                <w:szCs w:val="20"/>
              </w:rPr>
              <w:pPrChange w:id="13793" w:author="Joseph_The best luck" w:date="2012-05-21T06:58:00Z">
                <w:pPr>
                  <w:spacing w:line="240" w:lineRule="atLeast"/>
                  <w:jc w:val="center"/>
                </w:pPr>
              </w:pPrChange>
            </w:pPr>
            <w:ins w:id="13794" w:author="Joseph_The best luck" w:date="2012-05-21T02:31:00Z">
              <w:r w:rsidRPr="00306A51">
                <w:rPr>
                  <w:rFonts w:ascii="Times New Roman" w:hAnsi="Times New Roman" w:cs="Times New Roman"/>
                  <w:sz w:val="20"/>
                  <w:szCs w:val="20"/>
                </w:rPr>
                <w:t>Reputation</w:t>
              </w:r>
            </w:ins>
          </w:p>
        </w:tc>
        <w:tc>
          <w:tcPr>
            <w:tcW w:w="3452" w:type="dxa"/>
            <w:vAlign w:val="center"/>
            <w:tcPrChange w:id="13795" w:author="Joseph_The Best Luck" w:date="2012-08-02T11:29:00Z">
              <w:tcPr>
                <w:tcW w:w="3816" w:type="dxa"/>
                <w:vAlign w:val="center"/>
              </w:tcPr>
            </w:tcPrChange>
          </w:tcPr>
          <w:p w:rsidR="00233AF7" w:rsidRPr="00306A51" w:rsidRDefault="00233AF7">
            <w:pPr>
              <w:spacing w:after="0" w:line="240" w:lineRule="atLeast"/>
              <w:rPr>
                <w:ins w:id="13796" w:author="Joseph_The best luck" w:date="2012-05-21T02:31:00Z"/>
                <w:rFonts w:ascii="Times New Roman" w:hAnsi="Times New Roman" w:cs="Times New Roman"/>
                <w:sz w:val="20"/>
                <w:szCs w:val="20"/>
              </w:rPr>
              <w:pPrChange w:id="13797" w:author="Joseph_The best luck" w:date="2012-05-21T06:58:00Z">
                <w:pPr>
                  <w:spacing w:line="240" w:lineRule="atLeast"/>
                </w:pPr>
              </w:pPrChange>
            </w:pPr>
            <w:ins w:id="13798"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Rempel</w:t>
              </w:r>
              <w:proofErr w:type="spellEnd"/>
              <w:r w:rsidRPr="00306A51">
                <w:rPr>
                  <w:rFonts w:ascii="Times New Roman" w:hAnsi="Times New Roman" w:cs="Times New Roman"/>
                  <w:sz w:val="20"/>
                  <w:szCs w:val="20"/>
                </w:rPr>
                <w:t xml:space="preserve">, Holmes, &amp; </w:t>
              </w:r>
              <w:proofErr w:type="spellStart"/>
              <w:r w:rsidRPr="00306A51">
                <w:rPr>
                  <w:rFonts w:ascii="Times New Roman" w:hAnsi="Times New Roman" w:cs="Times New Roman"/>
                  <w:sz w:val="20"/>
                  <w:szCs w:val="20"/>
                </w:rPr>
                <w:t>Zana</w:t>
              </w:r>
              <w:proofErr w:type="spellEnd"/>
              <w:r w:rsidRPr="00306A51">
                <w:rPr>
                  <w:rFonts w:ascii="Times New Roman" w:hAnsi="Times New Roman" w:cs="Times New Roman"/>
                  <w:sz w:val="20"/>
                  <w:szCs w:val="20"/>
                </w:rPr>
                <w:t>, 1985</w:t>
              </w:r>
            </w:ins>
          </w:p>
        </w:tc>
        <w:tc>
          <w:tcPr>
            <w:tcW w:w="4238" w:type="dxa"/>
            <w:vAlign w:val="center"/>
            <w:tcPrChange w:id="13799" w:author="Joseph_The Best Luck" w:date="2012-08-02T11:29:00Z">
              <w:tcPr>
                <w:tcW w:w="4590" w:type="dxa"/>
                <w:vAlign w:val="center"/>
              </w:tcPr>
            </w:tcPrChange>
          </w:tcPr>
          <w:p w:rsidR="00213EC1" w:rsidRPr="003174A7" w:rsidRDefault="00213EC1">
            <w:pPr>
              <w:pStyle w:val="ListParagraph"/>
              <w:numPr>
                <w:ilvl w:val="0"/>
                <w:numId w:val="8"/>
              </w:numPr>
              <w:spacing w:after="0" w:line="240" w:lineRule="atLeast"/>
              <w:ind w:left="328" w:hanging="328"/>
              <w:rPr>
                <w:ins w:id="13800" w:author="Joseph_The best luck" w:date="2012-06-04T05:46:00Z"/>
                <w:rFonts w:ascii="Times New Roman" w:hAnsi="Times New Roman"/>
                <w:color w:val="000000"/>
                <w:sz w:val="20"/>
                <w:szCs w:val="20"/>
                <w:rPrChange w:id="13801" w:author="Joseph_The best luck" w:date="2012-06-04T06:26:00Z">
                  <w:rPr>
                    <w:ins w:id="13802" w:author="Joseph_The best luck" w:date="2012-06-04T05:46:00Z"/>
                  </w:rPr>
                </w:rPrChange>
              </w:rPr>
              <w:pPrChange w:id="13803" w:author="Joseph_The best luck" w:date="2012-06-04T05:46:00Z">
                <w:pPr>
                  <w:pStyle w:val="ListParagraph"/>
                  <w:spacing w:line="240" w:lineRule="atLeast"/>
                  <w:ind w:left="432"/>
                </w:pPr>
              </w:pPrChange>
            </w:pPr>
            <w:ins w:id="13804" w:author="Joseph_The best luck" w:date="2012-06-04T05:46:00Z">
              <w:r w:rsidRPr="003174A7">
                <w:rPr>
                  <w:rFonts w:ascii="Times New Roman" w:hAnsi="Times New Roman"/>
                  <w:color w:val="000000"/>
                  <w:sz w:val="20"/>
                  <w:szCs w:val="20"/>
                  <w:rPrChange w:id="13805" w:author="Joseph_The best luck" w:date="2012-06-04T06:26:00Z">
                    <w:rPr>
                      <w:rFonts w:ascii="Times New Roman" w:hAnsi="Times New Roman"/>
                      <w:color w:val="000000"/>
                      <w:sz w:val="24"/>
                      <w:szCs w:val="24"/>
                    </w:rPr>
                  </w:rPrChange>
                </w:rPr>
                <w:t>The University has a good reputation.</w:t>
              </w:r>
            </w:ins>
          </w:p>
          <w:p w:rsidR="00233AF7" w:rsidRPr="003174A7" w:rsidRDefault="00213EC1">
            <w:pPr>
              <w:pStyle w:val="ListParagraph"/>
              <w:numPr>
                <w:ilvl w:val="0"/>
                <w:numId w:val="8"/>
              </w:numPr>
              <w:spacing w:after="0" w:line="240" w:lineRule="atLeast"/>
              <w:ind w:left="328" w:hanging="328"/>
              <w:rPr>
                <w:ins w:id="13806" w:author="Joseph_The best luck" w:date="2012-05-21T02:31:00Z"/>
                <w:rFonts w:ascii="Times New Roman" w:hAnsi="Times New Roman" w:cs="Times New Roman"/>
                <w:sz w:val="20"/>
                <w:szCs w:val="20"/>
                <w:rPrChange w:id="13807" w:author="Joseph_The best luck" w:date="2012-06-04T06:26:00Z">
                  <w:rPr>
                    <w:ins w:id="13808" w:author="Joseph_The best luck" w:date="2012-05-21T02:31:00Z"/>
                    <w:rFonts w:cs="Times New Roman"/>
                    <w:sz w:val="20"/>
                    <w:szCs w:val="20"/>
                  </w:rPr>
                </w:rPrChange>
              </w:rPr>
              <w:pPrChange w:id="13809" w:author="Joseph_The best luck" w:date="2012-06-04T05:46:00Z">
                <w:pPr>
                  <w:spacing w:line="240" w:lineRule="atLeast"/>
                  <w:ind w:left="375" w:hanging="375"/>
                </w:pPr>
              </w:pPrChange>
            </w:pPr>
            <w:ins w:id="13810" w:author="Joseph_The best luck" w:date="2012-06-04T05:46:00Z">
              <w:r w:rsidRPr="003174A7">
                <w:rPr>
                  <w:rFonts w:ascii="Times New Roman" w:hAnsi="Times New Roman"/>
                  <w:color w:val="000000"/>
                  <w:sz w:val="20"/>
                  <w:szCs w:val="20"/>
                  <w:rPrChange w:id="13811" w:author="Joseph_The best luck" w:date="2012-06-04T06:26:00Z">
                    <w:rPr/>
                  </w:rPrChange>
                </w:rPr>
                <w:t>The University acts in a socially responsible way.</w:t>
              </w:r>
            </w:ins>
          </w:p>
        </w:tc>
      </w:tr>
      <w:tr w:rsidR="00233AF7" w:rsidRPr="00306A51" w:rsidTr="009137DC">
        <w:trPr>
          <w:jc w:val="center"/>
          <w:ins w:id="13812" w:author="Joseph_The best luck" w:date="2012-05-21T02:31:00Z"/>
        </w:trPr>
        <w:tc>
          <w:tcPr>
            <w:tcW w:w="1283" w:type="dxa"/>
            <w:vMerge/>
            <w:vAlign w:val="center"/>
            <w:tcPrChange w:id="13813" w:author="Joseph_The Best Luck" w:date="2012-08-02T11:29:00Z">
              <w:tcPr>
                <w:tcW w:w="1350" w:type="dxa"/>
                <w:vMerge/>
                <w:vAlign w:val="center"/>
              </w:tcPr>
            </w:tcPrChange>
          </w:tcPr>
          <w:p w:rsidR="00233AF7" w:rsidRPr="00306A51" w:rsidRDefault="00233AF7">
            <w:pPr>
              <w:spacing w:after="0" w:line="240" w:lineRule="atLeast"/>
              <w:jc w:val="center"/>
              <w:rPr>
                <w:ins w:id="13814" w:author="Joseph_The best luck" w:date="2012-05-21T02:31:00Z"/>
                <w:rFonts w:ascii="Times New Roman" w:hAnsi="Times New Roman" w:cs="Times New Roman"/>
                <w:sz w:val="20"/>
                <w:szCs w:val="20"/>
              </w:rPr>
              <w:pPrChange w:id="13815" w:author="Joseph_The best luck" w:date="2012-05-21T06:58:00Z">
                <w:pPr>
                  <w:spacing w:line="240" w:lineRule="atLeast"/>
                  <w:jc w:val="center"/>
                </w:pPr>
              </w:pPrChange>
            </w:pPr>
          </w:p>
        </w:tc>
        <w:tc>
          <w:tcPr>
            <w:tcW w:w="1561" w:type="dxa"/>
            <w:vMerge w:val="restart"/>
            <w:vAlign w:val="center"/>
            <w:tcPrChange w:id="13816" w:author="Joseph_The Best Luck" w:date="2012-08-02T11:29:00Z">
              <w:tcPr>
                <w:tcW w:w="1567" w:type="dxa"/>
                <w:vMerge w:val="restart"/>
                <w:vAlign w:val="center"/>
              </w:tcPr>
            </w:tcPrChange>
          </w:tcPr>
          <w:p w:rsidR="00233AF7" w:rsidRPr="00306A51" w:rsidRDefault="00233AF7">
            <w:pPr>
              <w:spacing w:after="0" w:line="240" w:lineRule="atLeast"/>
              <w:jc w:val="center"/>
              <w:rPr>
                <w:ins w:id="13817" w:author="Joseph_The best luck" w:date="2012-05-21T02:31:00Z"/>
                <w:rFonts w:ascii="Times New Roman" w:hAnsi="Times New Roman" w:cs="Times New Roman"/>
                <w:sz w:val="20"/>
                <w:szCs w:val="20"/>
              </w:rPr>
              <w:pPrChange w:id="13818" w:author="Joseph_The best luck" w:date="2012-05-21T06:58:00Z">
                <w:pPr>
                  <w:spacing w:line="240" w:lineRule="atLeast"/>
                  <w:jc w:val="center"/>
                </w:pPr>
              </w:pPrChange>
            </w:pPr>
            <w:ins w:id="13819" w:author="Joseph_The best luck" w:date="2012-05-21T02:31:00Z">
              <w:r w:rsidRPr="00306A51">
                <w:rPr>
                  <w:rFonts w:ascii="Times New Roman" w:hAnsi="Times New Roman" w:cs="Times New Roman"/>
                  <w:sz w:val="20"/>
                  <w:szCs w:val="20"/>
                </w:rPr>
                <w:t>Expertise &amp; Objectivity</w:t>
              </w:r>
            </w:ins>
          </w:p>
        </w:tc>
        <w:tc>
          <w:tcPr>
            <w:tcW w:w="1571" w:type="dxa"/>
            <w:vAlign w:val="center"/>
            <w:tcPrChange w:id="13820" w:author="Joseph_The Best Luck" w:date="2012-08-02T11:29:00Z">
              <w:tcPr>
                <w:tcW w:w="1457" w:type="dxa"/>
                <w:vAlign w:val="center"/>
              </w:tcPr>
            </w:tcPrChange>
          </w:tcPr>
          <w:p w:rsidR="00233AF7" w:rsidRPr="00306A51" w:rsidRDefault="00233AF7">
            <w:pPr>
              <w:spacing w:after="0" w:line="240" w:lineRule="atLeast"/>
              <w:jc w:val="center"/>
              <w:rPr>
                <w:ins w:id="13821" w:author="Joseph_The best luck" w:date="2012-05-21T02:31:00Z"/>
                <w:rFonts w:ascii="Times New Roman" w:hAnsi="Times New Roman" w:cs="Times New Roman"/>
                <w:sz w:val="20"/>
                <w:szCs w:val="20"/>
              </w:rPr>
              <w:pPrChange w:id="13822" w:author="Joseph_The best luck" w:date="2012-05-21T06:58:00Z">
                <w:pPr>
                  <w:spacing w:line="240" w:lineRule="atLeast"/>
                  <w:jc w:val="center"/>
                </w:pPr>
              </w:pPrChange>
            </w:pPr>
            <w:ins w:id="13823" w:author="Joseph_The best luck" w:date="2012-05-21T02:31:00Z">
              <w:r w:rsidRPr="00306A51">
                <w:rPr>
                  <w:rFonts w:ascii="Times New Roman" w:hAnsi="Times New Roman" w:cs="Times New Roman"/>
                  <w:sz w:val="20"/>
                  <w:szCs w:val="20"/>
                </w:rPr>
                <w:t>Knowledge</w:t>
              </w:r>
            </w:ins>
          </w:p>
        </w:tc>
        <w:tc>
          <w:tcPr>
            <w:tcW w:w="3452" w:type="dxa"/>
            <w:vAlign w:val="center"/>
            <w:tcPrChange w:id="13824" w:author="Joseph_The Best Luck" w:date="2012-08-02T11:29:00Z">
              <w:tcPr>
                <w:tcW w:w="3816" w:type="dxa"/>
                <w:vAlign w:val="center"/>
              </w:tcPr>
            </w:tcPrChange>
          </w:tcPr>
          <w:p w:rsidR="00233AF7" w:rsidRPr="00306A51" w:rsidRDefault="00233AF7">
            <w:pPr>
              <w:spacing w:after="0" w:line="240" w:lineRule="atLeast"/>
              <w:rPr>
                <w:ins w:id="13825" w:author="Joseph_The best luck" w:date="2012-05-21T02:31:00Z"/>
                <w:rFonts w:ascii="Times New Roman" w:hAnsi="Times New Roman" w:cs="Times New Roman"/>
                <w:sz w:val="20"/>
                <w:szCs w:val="20"/>
              </w:rPr>
              <w:pPrChange w:id="13826" w:author="Joseph_The best luck" w:date="2012-05-21T06:58:00Z">
                <w:pPr>
                  <w:spacing w:line="240" w:lineRule="atLeast"/>
                </w:pPr>
              </w:pPrChange>
            </w:pPr>
            <w:ins w:id="13827"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Zaltman</w:t>
              </w:r>
              <w:proofErr w:type="spellEnd"/>
              <w:r w:rsidRPr="00306A51">
                <w:rPr>
                  <w:rFonts w:ascii="Times New Roman" w:hAnsi="Times New Roman" w:cs="Times New Roman"/>
                  <w:sz w:val="20"/>
                  <w:szCs w:val="20"/>
                </w:rPr>
                <w:t>, 1993</w:t>
              </w:r>
            </w:ins>
          </w:p>
          <w:p w:rsidR="00233AF7" w:rsidRPr="00306A51" w:rsidRDefault="00233AF7">
            <w:pPr>
              <w:spacing w:after="0" w:line="240" w:lineRule="atLeast"/>
              <w:rPr>
                <w:ins w:id="13828" w:author="Joseph_The best luck" w:date="2012-05-21T02:31:00Z"/>
                <w:rFonts w:ascii="Times New Roman" w:hAnsi="Times New Roman" w:cs="Times New Roman"/>
                <w:sz w:val="20"/>
                <w:szCs w:val="20"/>
              </w:rPr>
              <w:pPrChange w:id="13829" w:author="Joseph_The best luck" w:date="2012-05-21T06:58:00Z">
                <w:pPr>
                  <w:spacing w:line="240" w:lineRule="atLeast"/>
                </w:pPr>
              </w:pPrChange>
            </w:pPr>
            <w:ins w:id="13830"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Sitkin</w:t>
              </w:r>
              <w:proofErr w:type="spellEnd"/>
              <w:r w:rsidRPr="00306A51">
                <w:rPr>
                  <w:rFonts w:ascii="Times New Roman" w:hAnsi="Times New Roman" w:cs="Times New Roman"/>
                  <w:sz w:val="20"/>
                  <w:szCs w:val="20"/>
                </w:rPr>
                <w:t xml:space="preserve"> &amp; Roth, 1993</w:t>
              </w:r>
            </w:ins>
          </w:p>
          <w:p w:rsidR="00233AF7" w:rsidRPr="00306A51" w:rsidRDefault="00233AF7">
            <w:pPr>
              <w:spacing w:after="0" w:line="240" w:lineRule="atLeast"/>
              <w:rPr>
                <w:ins w:id="13831" w:author="Joseph_The best luck" w:date="2012-05-21T02:31:00Z"/>
                <w:rFonts w:ascii="Times New Roman" w:hAnsi="Times New Roman" w:cs="Times New Roman"/>
                <w:sz w:val="20"/>
                <w:szCs w:val="20"/>
              </w:rPr>
              <w:pPrChange w:id="13832" w:author="Joseph_The best luck" w:date="2012-05-21T06:58:00Z">
                <w:pPr>
                  <w:spacing w:line="240" w:lineRule="atLeast"/>
                </w:pPr>
              </w:pPrChange>
            </w:pPr>
            <w:ins w:id="13833" w:author="Joseph_The best luck" w:date="2012-05-21T02:31:00Z">
              <w:r w:rsidRPr="00306A51">
                <w:rPr>
                  <w:rFonts w:ascii="Times New Roman" w:hAnsi="Times New Roman" w:cs="Times New Roman"/>
                  <w:sz w:val="20"/>
                  <w:szCs w:val="20"/>
                </w:rPr>
                <w:t>- Smith &amp; Barclay, 1997</w:t>
              </w:r>
            </w:ins>
          </w:p>
        </w:tc>
        <w:tc>
          <w:tcPr>
            <w:tcW w:w="4238" w:type="dxa"/>
            <w:vAlign w:val="center"/>
            <w:tcPrChange w:id="13834" w:author="Joseph_The Best Luck" w:date="2012-08-02T11:29:00Z">
              <w:tcPr>
                <w:tcW w:w="4590" w:type="dxa"/>
                <w:vAlign w:val="center"/>
              </w:tcPr>
            </w:tcPrChange>
          </w:tcPr>
          <w:p w:rsidR="00213EC1" w:rsidRPr="003174A7" w:rsidRDefault="00213EC1">
            <w:pPr>
              <w:pStyle w:val="ListParagraph"/>
              <w:numPr>
                <w:ilvl w:val="0"/>
                <w:numId w:val="9"/>
              </w:numPr>
              <w:spacing w:after="0" w:line="240" w:lineRule="atLeast"/>
              <w:ind w:left="328" w:hanging="328"/>
              <w:rPr>
                <w:ins w:id="13835" w:author="Joseph_The best luck" w:date="2012-06-04T05:46:00Z"/>
                <w:rFonts w:ascii="Times New Roman" w:hAnsi="Times New Roman"/>
                <w:strike/>
                <w:color w:val="000000"/>
                <w:sz w:val="20"/>
                <w:szCs w:val="20"/>
                <w:rPrChange w:id="13836" w:author="Joseph_The best luck" w:date="2012-06-04T06:26:00Z">
                  <w:rPr>
                    <w:ins w:id="13837" w:author="Joseph_The best luck" w:date="2012-06-04T05:46:00Z"/>
                  </w:rPr>
                </w:rPrChange>
              </w:rPr>
              <w:pPrChange w:id="13838" w:author="Joseph_The best luck" w:date="2012-06-04T05:47:00Z">
                <w:pPr>
                  <w:spacing w:line="240" w:lineRule="atLeast"/>
                </w:pPr>
              </w:pPrChange>
            </w:pPr>
            <w:ins w:id="13839" w:author="Joseph_The best luck" w:date="2012-06-04T05:46:00Z">
              <w:r w:rsidRPr="003174A7">
                <w:rPr>
                  <w:rFonts w:ascii="Times New Roman" w:hAnsi="Times New Roman"/>
                  <w:color w:val="000000"/>
                  <w:sz w:val="20"/>
                  <w:szCs w:val="20"/>
                  <w:rPrChange w:id="13840" w:author="Joseph_The best luck" w:date="2012-06-04T06:26:00Z">
                    <w:rPr>
                      <w:rFonts w:ascii="Times New Roman" w:hAnsi="Times New Roman"/>
                      <w:color w:val="000000"/>
                      <w:sz w:val="24"/>
                      <w:szCs w:val="24"/>
                    </w:rPr>
                  </w:rPrChange>
                </w:rPr>
                <w:t>Faculty and other employees of the University of Tennessee have knowledge and expertise in their jobs.</w:t>
              </w:r>
            </w:ins>
          </w:p>
          <w:p w:rsidR="00233AF7" w:rsidRPr="003174A7" w:rsidRDefault="00213EC1">
            <w:pPr>
              <w:pStyle w:val="ListParagraph"/>
              <w:numPr>
                <w:ilvl w:val="0"/>
                <w:numId w:val="9"/>
              </w:numPr>
              <w:spacing w:after="0" w:line="240" w:lineRule="atLeast"/>
              <w:ind w:left="328" w:hanging="328"/>
              <w:rPr>
                <w:ins w:id="13841" w:author="Joseph_The best luck" w:date="2012-05-21T02:31:00Z"/>
                <w:rFonts w:ascii="Times New Roman" w:hAnsi="Times New Roman" w:cs="Times New Roman"/>
                <w:sz w:val="20"/>
                <w:szCs w:val="20"/>
                <w:rPrChange w:id="13842" w:author="Joseph_The best luck" w:date="2012-06-04T06:26:00Z">
                  <w:rPr>
                    <w:ins w:id="13843" w:author="Joseph_The best luck" w:date="2012-05-21T02:31:00Z"/>
                    <w:rFonts w:cs="Times New Roman"/>
                    <w:sz w:val="20"/>
                    <w:szCs w:val="20"/>
                  </w:rPr>
                </w:rPrChange>
              </w:rPr>
              <w:pPrChange w:id="13844" w:author="Joseph_The best luck" w:date="2012-06-04T05:47:00Z">
                <w:pPr>
                  <w:spacing w:line="240" w:lineRule="atLeast"/>
                  <w:ind w:left="375" w:hanging="375"/>
                </w:pPr>
              </w:pPrChange>
            </w:pPr>
            <w:ins w:id="13845" w:author="Joseph_The best luck" w:date="2012-06-04T05:46:00Z">
              <w:r w:rsidRPr="003174A7">
                <w:rPr>
                  <w:rFonts w:ascii="Times New Roman" w:hAnsi="Times New Roman"/>
                  <w:sz w:val="20"/>
                  <w:szCs w:val="20"/>
                  <w:rPrChange w:id="13846" w:author="Joseph_The best luck" w:date="2012-06-04T06:26:00Z">
                    <w:rPr/>
                  </w:rPrChange>
                </w:rPr>
                <w:t>Faculty and other employees of the University of Tennessee are skilled and well-informed.</w:t>
              </w:r>
            </w:ins>
          </w:p>
        </w:tc>
      </w:tr>
      <w:tr w:rsidR="00233AF7" w:rsidRPr="00306A51" w:rsidTr="009137DC">
        <w:trPr>
          <w:jc w:val="center"/>
          <w:ins w:id="13847" w:author="Joseph_The best luck" w:date="2012-05-21T02:31:00Z"/>
        </w:trPr>
        <w:tc>
          <w:tcPr>
            <w:tcW w:w="1283" w:type="dxa"/>
            <w:vMerge/>
            <w:vAlign w:val="center"/>
            <w:tcPrChange w:id="13848" w:author="Joseph_The Best Luck" w:date="2012-08-02T11:29:00Z">
              <w:tcPr>
                <w:tcW w:w="1350" w:type="dxa"/>
                <w:vMerge/>
                <w:vAlign w:val="center"/>
              </w:tcPr>
            </w:tcPrChange>
          </w:tcPr>
          <w:p w:rsidR="00233AF7" w:rsidRPr="00306A51" w:rsidRDefault="00233AF7">
            <w:pPr>
              <w:spacing w:after="0" w:line="240" w:lineRule="atLeast"/>
              <w:jc w:val="center"/>
              <w:rPr>
                <w:ins w:id="13849" w:author="Joseph_The best luck" w:date="2012-05-21T02:31:00Z"/>
                <w:rFonts w:ascii="Times New Roman" w:hAnsi="Times New Roman" w:cs="Times New Roman"/>
                <w:sz w:val="20"/>
                <w:szCs w:val="20"/>
              </w:rPr>
              <w:pPrChange w:id="13850" w:author="Joseph_The best luck" w:date="2012-05-21T06:58:00Z">
                <w:pPr>
                  <w:spacing w:line="240" w:lineRule="atLeast"/>
                  <w:jc w:val="center"/>
                </w:pPr>
              </w:pPrChange>
            </w:pPr>
          </w:p>
        </w:tc>
        <w:tc>
          <w:tcPr>
            <w:tcW w:w="1561" w:type="dxa"/>
            <w:vMerge/>
            <w:vAlign w:val="center"/>
            <w:tcPrChange w:id="13851" w:author="Joseph_The Best Luck" w:date="2012-08-02T11:29:00Z">
              <w:tcPr>
                <w:tcW w:w="1567" w:type="dxa"/>
                <w:vMerge/>
                <w:vAlign w:val="center"/>
              </w:tcPr>
            </w:tcPrChange>
          </w:tcPr>
          <w:p w:rsidR="00233AF7" w:rsidRPr="00306A51" w:rsidRDefault="00233AF7">
            <w:pPr>
              <w:spacing w:after="0" w:line="240" w:lineRule="atLeast"/>
              <w:jc w:val="center"/>
              <w:rPr>
                <w:ins w:id="13852" w:author="Joseph_The best luck" w:date="2012-05-21T02:31:00Z"/>
                <w:rFonts w:ascii="Times New Roman" w:hAnsi="Times New Roman" w:cs="Times New Roman"/>
                <w:sz w:val="20"/>
                <w:szCs w:val="20"/>
              </w:rPr>
              <w:pPrChange w:id="13853" w:author="Joseph_The best luck" w:date="2012-05-21T06:58:00Z">
                <w:pPr>
                  <w:spacing w:line="240" w:lineRule="atLeast"/>
                  <w:jc w:val="center"/>
                </w:pPr>
              </w:pPrChange>
            </w:pPr>
          </w:p>
        </w:tc>
        <w:tc>
          <w:tcPr>
            <w:tcW w:w="1571" w:type="dxa"/>
            <w:vAlign w:val="center"/>
            <w:tcPrChange w:id="13854" w:author="Joseph_The Best Luck" w:date="2012-08-02T11:29:00Z">
              <w:tcPr>
                <w:tcW w:w="1457" w:type="dxa"/>
                <w:vAlign w:val="center"/>
              </w:tcPr>
            </w:tcPrChange>
          </w:tcPr>
          <w:p w:rsidR="00233AF7" w:rsidRPr="00306A51" w:rsidRDefault="00233AF7">
            <w:pPr>
              <w:spacing w:after="0" w:line="240" w:lineRule="atLeast"/>
              <w:jc w:val="center"/>
              <w:rPr>
                <w:ins w:id="13855" w:author="Joseph_The best luck" w:date="2012-05-21T02:31:00Z"/>
                <w:rFonts w:ascii="Times New Roman" w:hAnsi="Times New Roman" w:cs="Times New Roman"/>
                <w:sz w:val="20"/>
                <w:szCs w:val="20"/>
              </w:rPr>
              <w:pPrChange w:id="13856" w:author="Joseph_The best luck" w:date="2012-05-21T06:58:00Z">
                <w:pPr>
                  <w:spacing w:line="240" w:lineRule="atLeast"/>
                  <w:jc w:val="center"/>
                </w:pPr>
              </w:pPrChange>
            </w:pPr>
            <w:ins w:id="13857" w:author="Joseph_The best luck" w:date="2012-05-21T02:31:00Z">
              <w:r w:rsidRPr="00306A51">
                <w:rPr>
                  <w:rFonts w:ascii="Times New Roman" w:hAnsi="Times New Roman" w:cs="Times New Roman"/>
                  <w:sz w:val="20"/>
                  <w:szCs w:val="20"/>
                </w:rPr>
                <w:t>(Technical) Competence</w:t>
              </w:r>
            </w:ins>
          </w:p>
        </w:tc>
        <w:tc>
          <w:tcPr>
            <w:tcW w:w="3452" w:type="dxa"/>
            <w:vAlign w:val="center"/>
            <w:tcPrChange w:id="13858" w:author="Joseph_The Best Luck" w:date="2012-08-02T11:29:00Z">
              <w:tcPr>
                <w:tcW w:w="3816" w:type="dxa"/>
                <w:vAlign w:val="center"/>
              </w:tcPr>
            </w:tcPrChange>
          </w:tcPr>
          <w:p w:rsidR="00233AF7" w:rsidRPr="00306A51" w:rsidRDefault="00233AF7">
            <w:pPr>
              <w:spacing w:after="0" w:line="240" w:lineRule="atLeast"/>
              <w:rPr>
                <w:ins w:id="13859" w:author="Joseph_The best luck" w:date="2012-05-21T02:31:00Z"/>
                <w:rFonts w:ascii="Times New Roman" w:hAnsi="Times New Roman" w:cs="Times New Roman"/>
                <w:sz w:val="20"/>
                <w:szCs w:val="20"/>
              </w:rPr>
              <w:pPrChange w:id="13860" w:author="Joseph_The best luck" w:date="2012-05-21T06:58:00Z">
                <w:pPr>
                  <w:spacing w:line="240" w:lineRule="atLeast"/>
                </w:pPr>
              </w:pPrChange>
            </w:pPr>
            <w:ins w:id="13861" w:author="Joseph_The best luck" w:date="2012-05-21T02:31:00Z">
              <w:r w:rsidRPr="00306A51">
                <w:rPr>
                  <w:rFonts w:ascii="Times New Roman" w:hAnsi="Times New Roman" w:cs="Times New Roman"/>
                  <w:sz w:val="20"/>
                  <w:szCs w:val="20"/>
                </w:rPr>
                <w:t>- Alba &amp; Hutchinson, 1987</w:t>
              </w:r>
            </w:ins>
          </w:p>
          <w:p w:rsidR="00233AF7" w:rsidRPr="00306A51" w:rsidRDefault="00233AF7">
            <w:pPr>
              <w:spacing w:after="0" w:line="240" w:lineRule="atLeast"/>
              <w:rPr>
                <w:ins w:id="13862" w:author="Joseph_The best luck" w:date="2012-05-21T02:31:00Z"/>
                <w:rFonts w:ascii="Times New Roman" w:hAnsi="Times New Roman" w:cs="Times New Roman"/>
                <w:sz w:val="20"/>
                <w:szCs w:val="20"/>
              </w:rPr>
              <w:pPrChange w:id="13863" w:author="Joseph_The best luck" w:date="2012-05-21T06:58:00Z">
                <w:pPr>
                  <w:spacing w:line="240" w:lineRule="atLeast"/>
                </w:pPr>
              </w:pPrChange>
            </w:pPr>
            <w:ins w:id="13864"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Ravindranath</w:t>
              </w:r>
              <w:proofErr w:type="spellEnd"/>
              <w:r w:rsidRPr="00306A51">
                <w:rPr>
                  <w:rFonts w:ascii="Times New Roman" w:hAnsi="Times New Roman" w:cs="Times New Roman"/>
                  <w:sz w:val="20"/>
                  <w:szCs w:val="20"/>
                </w:rPr>
                <w:t xml:space="preserve"> &amp; Grover, 1998</w:t>
              </w:r>
            </w:ins>
          </w:p>
          <w:p w:rsidR="00233AF7" w:rsidRPr="00306A51" w:rsidRDefault="00233AF7">
            <w:pPr>
              <w:spacing w:after="0" w:line="240" w:lineRule="atLeast"/>
              <w:rPr>
                <w:ins w:id="13865" w:author="Joseph_The best luck" w:date="2012-05-21T02:31:00Z"/>
                <w:rFonts w:ascii="Times New Roman" w:hAnsi="Times New Roman" w:cs="Times New Roman"/>
                <w:sz w:val="20"/>
                <w:szCs w:val="20"/>
              </w:rPr>
              <w:pPrChange w:id="13866" w:author="Joseph_The best luck" w:date="2012-05-21T06:58:00Z">
                <w:pPr>
                  <w:spacing w:line="240" w:lineRule="atLeast"/>
                </w:pPr>
              </w:pPrChange>
            </w:pPr>
            <w:ins w:id="13867"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Pagden</w:t>
              </w:r>
              <w:proofErr w:type="spellEnd"/>
              <w:r w:rsidRPr="00306A51">
                <w:rPr>
                  <w:rFonts w:ascii="Times New Roman" w:hAnsi="Times New Roman" w:cs="Times New Roman"/>
                  <w:sz w:val="20"/>
                  <w:szCs w:val="20"/>
                </w:rPr>
                <w:t>, 1988</w:t>
              </w:r>
            </w:ins>
          </w:p>
        </w:tc>
        <w:tc>
          <w:tcPr>
            <w:tcW w:w="4238" w:type="dxa"/>
            <w:vAlign w:val="center"/>
            <w:tcPrChange w:id="13868" w:author="Joseph_The Best Luck" w:date="2012-08-02T11:29:00Z">
              <w:tcPr>
                <w:tcW w:w="4590" w:type="dxa"/>
                <w:vAlign w:val="center"/>
              </w:tcPr>
            </w:tcPrChange>
          </w:tcPr>
          <w:p w:rsidR="00213EC1" w:rsidRPr="003174A7" w:rsidRDefault="00213EC1">
            <w:pPr>
              <w:pStyle w:val="ListParagraph"/>
              <w:numPr>
                <w:ilvl w:val="0"/>
                <w:numId w:val="5"/>
              </w:numPr>
              <w:spacing w:after="0" w:line="240" w:lineRule="atLeast"/>
              <w:ind w:left="328" w:hanging="328"/>
              <w:rPr>
                <w:ins w:id="13869" w:author="Joseph_The best luck" w:date="2012-06-04T05:47:00Z"/>
                <w:rFonts w:ascii="Times New Roman" w:hAnsi="Times New Roman"/>
                <w:color w:val="000000"/>
                <w:sz w:val="20"/>
                <w:szCs w:val="20"/>
                <w:rPrChange w:id="13870" w:author="Joseph_The best luck" w:date="2012-06-04T06:26:00Z">
                  <w:rPr>
                    <w:ins w:id="13871" w:author="Joseph_The best luck" w:date="2012-06-04T05:47:00Z"/>
                  </w:rPr>
                </w:rPrChange>
              </w:rPr>
              <w:pPrChange w:id="13872" w:author="Joseph_The best luck" w:date="2012-06-04T05:48:00Z">
                <w:pPr>
                  <w:pStyle w:val="ListParagraph"/>
                  <w:spacing w:line="240" w:lineRule="atLeast"/>
                  <w:ind w:left="432"/>
                </w:pPr>
              </w:pPrChange>
            </w:pPr>
            <w:ins w:id="13873" w:author="Joseph_The best luck" w:date="2012-06-04T05:47:00Z">
              <w:r w:rsidRPr="003174A7">
                <w:rPr>
                  <w:rFonts w:ascii="Times New Roman" w:hAnsi="Times New Roman"/>
                  <w:color w:val="000000"/>
                  <w:sz w:val="20"/>
                  <w:szCs w:val="20"/>
                  <w:rPrChange w:id="13874" w:author="Joseph_The best luck" w:date="2012-06-04T06:26:00Z">
                    <w:rPr>
                      <w:rFonts w:ascii="Times New Roman" w:hAnsi="Times New Roman"/>
                      <w:color w:val="000000"/>
                      <w:sz w:val="24"/>
                      <w:szCs w:val="24"/>
                    </w:rPr>
                  </w:rPrChange>
                </w:rPr>
                <w:t>The University approaches its goals with professionalism.</w:t>
              </w:r>
            </w:ins>
          </w:p>
          <w:p w:rsidR="00213EC1" w:rsidRPr="003174A7" w:rsidRDefault="00213EC1">
            <w:pPr>
              <w:pStyle w:val="ListParagraph"/>
              <w:numPr>
                <w:ilvl w:val="0"/>
                <w:numId w:val="5"/>
              </w:numPr>
              <w:spacing w:after="0" w:line="240" w:lineRule="atLeast"/>
              <w:ind w:left="328" w:hanging="328"/>
              <w:rPr>
                <w:ins w:id="13875" w:author="Joseph_The best luck" w:date="2012-06-04T05:47:00Z"/>
                <w:rFonts w:ascii="Times New Roman" w:hAnsi="Times New Roman"/>
                <w:color w:val="000000"/>
                <w:sz w:val="20"/>
                <w:szCs w:val="20"/>
                <w:rPrChange w:id="13876" w:author="Joseph_The best luck" w:date="2012-06-04T06:26:00Z">
                  <w:rPr>
                    <w:ins w:id="13877" w:author="Joseph_The best luck" w:date="2012-06-04T05:47:00Z"/>
                    <w:rFonts w:ascii="Times New Roman" w:hAnsi="Times New Roman"/>
                    <w:color w:val="000000"/>
                    <w:sz w:val="24"/>
                    <w:szCs w:val="24"/>
                  </w:rPr>
                </w:rPrChange>
              </w:rPr>
              <w:pPrChange w:id="13878" w:author="Joseph_The best luck" w:date="2012-01-11T04:02:00Z">
                <w:pPr>
                  <w:spacing w:line="240" w:lineRule="atLeast"/>
                  <w:ind w:left="342" w:hanging="342"/>
                </w:pPr>
              </w:pPrChange>
            </w:pPr>
            <w:ins w:id="13879" w:author="Joseph_The best luck" w:date="2012-06-04T05:47:00Z">
              <w:r w:rsidRPr="003174A7">
                <w:rPr>
                  <w:rFonts w:ascii="Times New Roman" w:hAnsi="Times New Roman"/>
                  <w:color w:val="000000"/>
                  <w:sz w:val="20"/>
                  <w:szCs w:val="20"/>
                  <w:rPrChange w:id="13880" w:author="Joseph_The best luck" w:date="2012-06-04T06:26:00Z">
                    <w:rPr>
                      <w:rFonts w:ascii="Times New Roman" w:hAnsi="Times New Roman"/>
                      <w:color w:val="000000"/>
                      <w:sz w:val="24"/>
                      <w:szCs w:val="24"/>
                    </w:rPr>
                  </w:rPrChange>
                </w:rPr>
                <w:t>The University has the competence to accomplish its goals.</w:t>
              </w:r>
            </w:ins>
          </w:p>
          <w:p w:rsidR="00233AF7" w:rsidRPr="003174A7" w:rsidRDefault="00213EC1">
            <w:pPr>
              <w:pStyle w:val="ListParagraph"/>
              <w:numPr>
                <w:ilvl w:val="0"/>
                <w:numId w:val="5"/>
              </w:numPr>
              <w:spacing w:after="0" w:line="240" w:lineRule="atLeast"/>
              <w:ind w:left="328" w:hanging="328"/>
              <w:rPr>
                <w:ins w:id="13881" w:author="Joseph_The best luck" w:date="2012-05-21T02:31:00Z"/>
                <w:rFonts w:ascii="Times New Roman" w:hAnsi="Times New Roman" w:cs="Times New Roman"/>
                <w:sz w:val="20"/>
                <w:szCs w:val="20"/>
                <w:rPrChange w:id="13882" w:author="Joseph_The best luck" w:date="2012-06-04T06:26:00Z">
                  <w:rPr>
                    <w:ins w:id="13883" w:author="Joseph_The best luck" w:date="2012-05-21T02:31:00Z"/>
                    <w:rFonts w:cs="Times New Roman"/>
                    <w:sz w:val="20"/>
                    <w:szCs w:val="20"/>
                  </w:rPr>
                </w:rPrChange>
              </w:rPr>
              <w:pPrChange w:id="13884" w:author="Joseph_The best luck" w:date="2012-06-04T05:47:00Z">
                <w:pPr>
                  <w:spacing w:line="240" w:lineRule="atLeast"/>
                  <w:ind w:left="375" w:hanging="375"/>
                </w:pPr>
              </w:pPrChange>
            </w:pPr>
            <w:ins w:id="13885" w:author="Joseph_The best luck" w:date="2012-06-04T05:47:00Z">
              <w:r w:rsidRPr="003174A7">
                <w:rPr>
                  <w:rFonts w:ascii="Times New Roman" w:hAnsi="Times New Roman"/>
                  <w:color w:val="000000"/>
                  <w:sz w:val="20"/>
                  <w:szCs w:val="20"/>
                  <w:rPrChange w:id="13886" w:author="Joseph_The best luck" w:date="2012-06-04T06:26:00Z">
                    <w:rPr/>
                  </w:rPrChange>
                </w:rPr>
                <w:t>The University has technical skills to accomplish its goals.</w:t>
              </w:r>
            </w:ins>
          </w:p>
        </w:tc>
      </w:tr>
      <w:tr w:rsidR="00213EC1" w:rsidRPr="00306A51" w:rsidTr="009137DC">
        <w:tblPrEx>
          <w:tblPrExChange w:id="13887"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jc w:val="center"/>
          <w:ins w:id="13888" w:author="Joseph_The best luck" w:date="2012-06-04T05:49:00Z"/>
        </w:trPr>
        <w:tc>
          <w:tcPr>
            <w:tcW w:w="1283" w:type="dxa"/>
            <w:vMerge/>
            <w:vAlign w:val="center"/>
            <w:tcPrChange w:id="13889" w:author="Joseph_The Best Luck" w:date="2012-08-02T11:29:00Z">
              <w:tcPr>
                <w:tcW w:w="1350" w:type="dxa"/>
                <w:vMerge/>
                <w:vAlign w:val="center"/>
              </w:tcPr>
            </w:tcPrChange>
          </w:tcPr>
          <w:p w:rsidR="00213EC1" w:rsidRPr="00306A51" w:rsidRDefault="00213EC1" w:rsidP="00966580">
            <w:pPr>
              <w:spacing w:after="0" w:line="240" w:lineRule="atLeast"/>
              <w:jc w:val="center"/>
              <w:rPr>
                <w:ins w:id="13890" w:author="Joseph_The best luck" w:date="2012-06-04T05:49:00Z"/>
                <w:rFonts w:ascii="Times New Roman" w:hAnsi="Times New Roman" w:cs="Times New Roman"/>
                <w:sz w:val="20"/>
                <w:szCs w:val="20"/>
              </w:rPr>
            </w:pPr>
          </w:p>
        </w:tc>
        <w:tc>
          <w:tcPr>
            <w:tcW w:w="1561" w:type="dxa"/>
            <w:vMerge/>
            <w:vAlign w:val="center"/>
            <w:tcPrChange w:id="13891" w:author="Joseph_The Best Luck" w:date="2012-08-02T11:29:00Z">
              <w:tcPr>
                <w:tcW w:w="1567" w:type="dxa"/>
                <w:vMerge/>
                <w:vAlign w:val="center"/>
              </w:tcPr>
            </w:tcPrChange>
          </w:tcPr>
          <w:p w:rsidR="00213EC1" w:rsidRPr="00306A51" w:rsidRDefault="00213EC1" w:rsidP="00966580">
            <w:pPr>
              <w:spacing w:after="0" w:line="240" w:lineRule="atLeast"/>
              <w:jc w:val="center"/>
              <w:rPr>
                <w:ins w:id="13892" w:author="Joseph_The best luck" w:date="2012-06-04T05:49:00Z"/>
                <w:rFonts w:ascii="Times New Roman" w:hAnsi="Times New Roman" w:cs="Times New Roman"/>
                <w:sz w:val="20"/>
                <w:szCs w:val="20"/>
              </w:rPr>
            </w:pPr>
          </w:p>
        </w:tc>
        <w:tc>
          <w:tcPr>
            <w:tcW w:w="1571" w:type="dxa"/>
            <w:vAlign w:val="center"/>
            <w:tcPrChange w:id="13893" w:author="Joseph_The Best Luck" w:date="2012-08-02T11:29:00Z">
              <w:tcPr>
                <w:tcW w:w="1471" w:type="dxa"/>
                <w:vAlign w:val="center"/>
              </w:tcPr>
            </w:tcPrChange>
          </w:tcPr>
          <w:p w:rsidR="00213EC1" w:rsidRPr="00306A51" w:rsidRDefault="00213EC1" w:rsidP="00966580">
            <w:pPr>
              <w:spacing w:after="0" w:line="240" w:lineRule="atLeast"/>
              <w:jc w:val="center"/>
              <w:rPr>
                <w:ins w:id="13894" w:author="Joseph_The best luck" w:date="2012-06-04T05:49:00Z"/>
                <w:rFonts w:ascii="Times New Roman" w:hAnsi="Times New Roman" w:cs="Times New Roman"/>
                <w:sz w:val="20"/>
                <w:szCs w:val="20"/>
              </w:rPr>
            </w:pPr>
            <w:ins w:id="13895" w:author="Joseph_The best luck" w:date="2012-06-04T05:49:00Z">
              <w:r w:rsidRPr="00306A51">
                <w:rPr>
                  <w:rFonts w:ascii="Times New Roman" w:hAnsi="Times New Roman" w:cs="Times New Roman"/>
                  <w:sz w:val="20"/>
                  <w:szCs w:val="20"/>
                </w:rPr>
                <w:t>System</w:t>
              </w:r>
            </w:ins>
          </w:p>
        </w:tc>
        <w:tc>
          <w:tcPr>
            <w:tcW w:w="3452" w:type="dxa"/>
            <w:vAlign w:val="center"/>
            <w:tcPrChange w:id="13896" w:author="Joseph_The Best Luck" w:date="2012-08-02T11:29:00Z">
              <w:tcPr>
                <w:tcW w:w="3816" w:type="dxa"/>
                <w:vAlign w:val="center"/>
              </w:tcPr>
            </w:tcPrChange>
          </w:tcPr>
          <w:p w:rsidR="00213EC1" w:rsidRPr="00306A51" w:rsidRDefault="00213EC1" w:rsidP="00966580">
            <w:pPr>
              <w:spacing w:after="0" w:line="240" w:lineRule="atLeast"/>
              <w:rPr>
                <w:ins w:id="13897" w:author="Joseph_The best luck" w:date="2012-06-04T05:49:00Z"/>
                <w:rFonts w:ascii="Times New Roman" w:hAnsi="Times New Roman" w:cs="Times New Roman"/>
                <w:sz w:val="20"/>
                <w:szCs w:val="20"/>
              </w:rPr>
            </w:pPr>
            <w:ins w:id="13898" w:author="Joseph_The best luck" w:date="2012-06-04T05:49:00Z">
              <w:r w:rsidRPr="00306A51">
                <w:rPr>
                  <w:rFonts w:ascii="Times New Roman" w:hAnsi="Times New Roman" w:cs="Times New Roman"/>
                  <w:sz w:val="20"/>
                  <w:szCs w:val="20"/>
                </w:rPr>
                <w:t xml:space="preserve">- </w:t>
              </w:r>
              <w:r w:rsidRPr="00D15282">
                <w:rPr>
                  <w:rFonts w:ascii="Times New Roman" w:hAnsi="Times New Roman" w:cs="Times New Roman"/>
                  <w:bCs/>
                  <w:color w:val="000000"/>
                  <w:sz w:val="20"/>
                  <w:szCs w:val="20"/>
                </w:rPr>
                <w:t>Gambetta</w:t>
              </w:r>
              <w:r>
                <w:rPr>
                  <w:rFonts w:ascii="Times New Roman" w:hAnsi="Times New Roman" w:cs="Times New Roman"/>
                  <w:bCs/>
                  <w:color w:val="000000"/>
                  <w:sz w:val="20"/>
                  <w:szCs w:val="20"/>
                </w:rPr>
                <w:t xml:space="preserve">, </w:t>
              </w:r>
              <w:r w:rsidRPr="00D15282">
                <w:rPr>
                  <w:rFonts w:ascii="Times New Roman" w:hAnsi="Times New Roman" w:cs="Times New Roman"/>
                  <w:bCs/>
                  <w:color w:val="000000"/>
                  <w:sz w:val="20"/>
                  <w:szCs w:val="20"/>
                </w:rPr>
                <w:t>1988</w:t>
              </w:r>
            </w:ins>
          </w:p>
        </w:tc>
        <w:tc>
          <w:tcPr>
            <w:tcW w:w="4238" w:type="dxa"/>
            <w:vAlign w:val="center"/>
            <w:tcPrChange w:id="13899" w:author="Joseph_The Best Luck" w:date="2012-08-02T11:29:00Z">
              <w:tcPr>
                <w:tcW w:w="4590" w:type="dxa"/>
                <w:vAlign w:val="center"/>
              </w:tcPr>
            </w:tcPrChange>
          </w:tcPr>
          <w:p w:rsidR="00213EC1" w:rsidRPr="003174A7" w:rsidRDefault="00213EC1" w:rsidP="00966580">
            <w:pPr>
              <w:spacing w:after="0" w:line="240" w:lineRule="atLeast"/>
              <w:ind w:left="375" w:hanging="375"/>
              <w:rPr>
                <w:ins w:id="13900" w:author="Joseph_The best luck" w:date="2012-06-04T05:49:00Z"/>
                <w:rFonts w:ascii="Times New Roman" w:hAnsi="Times New Roman" w:cs="Times New Roman"/>
                <w:sz w:val="20"/>
                <w:szCs w:val="20"/>
              </w:rPr>
            </w:pPr>
            <w:ins w:id="13901" w:author="Joseph_The best luck" w:date="2012-06-04T05:50:00Z">
              <w:r w:rsidRPr="003174A7">
                <w:rPr>
                  <w:rFonts w:ascii="Times New Roman" w:hAnsi="Times New Roman"/>
                  <w:color w:val="000000"/>
                  <w:sz w:val="20"/>
                  <w:szCs w:val="20"/>
                  <w:rPrChange w:id="13902" w:author="Joseph_The best luck" w:date="2012-06-04T06:26:00Z">
                    <w:rPr>
                      <w:rFonts w:ascii="Times New Roman" w:hAnsi="Times New Roman"/>
                      <w:color w:val="000000"/>
                      <w:sz w:val="24"/>
                      <w:szCs w:val="24"/>
                    </w:rPr>
                  </w:rPrChange>
                </w:rPr>
                <w:t xml:space="preserve">(1) </w:t>
              </w:r>
            </w:ins>
            <w:ins w:id="13903" w:author="Joseph_The best luck" w:date="2012-06-04T05:49:00Z">
              <w:r w:rsidRPr="003174A7">
                <w:rPr>
                  <w:rFonts w:ascii="Times New Roman" w:hAnsi="Times New Roman"/>
                  <w:color w:val="000000"/>
                  <w:sz w:val="20"/>
                  <w:szCs w:val="20"/>
                  <w:rPrChange w:id="13904" w:author="Joseph_The best luck" w:date="2012-06-04T06:26:00Z">
                    <w:rPr>
                      <w:rFonts w:ascii="Times New Roman" w:hAnsi="Times New Roman"/>
                      <w:color w:val="000000"/>
                      <w:sz w:val="24"/>
                      <w:szCs w:val="24"/>
                    </w:rPr>
                  </w:rPrChange>
                </w:rPr>
                <w:t>The University has programs and offices to handle students’ issues.</w:t>
              </w:r>
            </w:ins>
          </w:p>
        </w:tc>
      </w:tr>
      <w:tr w:rsidR="00213EC1" w:rsidRPr="00306A51" w:rsidTr="009137DC">
        <w:trPr>
          <w:jc w:val="center"/>
          <w:ins w:id="13905" w:author="Joseph_The best luck" w:date="2012-05-21T02:31:00Z"/>
        </w:trPr>
        <w:tc>
          <w:tcPr>
            <w:tcW w:w="1283" w:type="dxa"/>
            <w:vMerge/>
            <w:vAlign w:val="center"/>
            <w:tcPrChange w:id="13906" w:author="Joseph_The Best Luck" w:date="2012-08-02T11:29:00Z">
              <w:tcPr>
                <w:tcW w:w="1350" w:type="dxa"/>
                <w:vMerge/>
                <w:vAlign w:val="center"/>
              </w:tcPr>
            </w:tcPrChange>
          </w:tcPr>
          <w:p w:rsidR="00213EC1" w:rsidRPr="00306A51" w:rsidRDefault="00213EC1">
            <w:pPr>
              <w:spacing w:after="0" w:line="240" w:lineRule="atLeast"/>
              <w:jc w:val="center"/>
              <w:rPr>
                <w:ins w:id="13907" w:author="Joseph_The best luck" w:date="2012-05-21T02:31:00Z"/>
                <w:rFonts w:ascii="Times New Roman" w:hAnsi="Times New Roman" w:cs="Times New Roman"/>
                <w:sz w:val="20"/>
                <w:szCs w:val="20"/>
              </w:rPr>
              <w:pPrChange w:id="13908" w:author="Joseph_The best luck" w:date="2012-05-21T06:58:00Z">
                <w:pPr>
                  <w:spacing w:line="240" w:lineRule="atLeast"/>
                  <w:jc w:val="center"/>
                </w:pPr>
              </w:pPrChange>
            </w:pPr>
          </w:p>
        </w:tc>
        <w:tc>
          <w:tcPr>
            <w:tcW w:w="1561" w:type="dxa"/>
            <w:vMerge/>
            <w:vAlign w:val="center"/>
            <w:tcPrChange w:id="13909" w:author="Joseph_The Best Luck" w:date="2012-08-02T11:29:00Z">
              <w:tcPr>
                <w:tcW w:w="1567" w:type="dxa"/>
                <w:vMerge/>
                <w:vAlign w:val="center"/>
              </w:tcPr>
            </w:tcPrChange>
          </w:tcPr>
          <w:p w:rsidR="00213EC1" w:rsidRPr="00306A51" w:rsidRDefault="00213EC1">
            <w:pPr>
              <w:spacing w:after="0" w:line="240" w:lineRule="atLeast"/>
              <w:jc w:val="center"/>
              <w:rPr>
                <w:ins w:id="13910" w:author="Joseph_The best luck" w:date="2012-05-21T02:31:00Z"/>
                <w:rFonts w:ascii="Times New Roman" w:hAnsi="Times New Roman" w:cs="Times New Roman"/>
                <w:sz w:val="20"/>
                <w:szCs w:val="20"/>
              </w:rPr>
              <w:pPrChange w:id="13911" w:author="Joseph_The best luck" w:date="2012-05-21T06:58:00Z">
                <w:pPr>
                  <w:spacing w:line="240" w:lineRule="atLeast"/>
                  <w:jc w:val="center"/>
                </w:pPr>
              </w:pPrChange>
            </w:pPr>
          </w:p>
        </w:tc>
        <w:tc>
          <w:tcPr>
            <w:tcW w:w="1571" w:type="dxa"/>
            <w:vAlign w:val="center"/>
            <w:tcPrChange w:id="13912" w:author="Joseph_The Best Luck" w:date="2012-08-02T11:29:00Z">
              <w:tcPr>
                <w:tcW w:w="1457" w:type="dxa"/>
                <w:vAlign w:val="center"/>
              </w:tcPr>
            </w:tcPrChange>
          </w:tcPr>
          <w:p w:rsidR="00213EC1" w:rsidRPr="00306A51" w:rsidRDefault="00213EC1">
            <w:pPr>
              <w:spacing w:after="0" w:line="240" w:lineRule="atLeast"/>
              <w:jc w:val="center"/>
              <w:rPr>
                <w:ins w:id="13913" w:author="Joseph_The best luck" w:date="2012-05-21T02:31:00Z"/>
                <w:rFonts w:ascii="Times New Roman" w:hAnsi="Times New Roman" w:cs="Times New Roman"/>
                <w:sz w:val="20"/>
                <w:szCs w:val="20"/>
              </w:rPr>
              <w:pPrChange w:id="13914" w:author="Joseph_The best luck" w:date="2012-05-21T06:58:00Z">
                <w:pPr>
                  <w:spacing w:line="240" w:lineRule="atLeast"/>
                  <w:jc w:val="center"/>
                </w:pPr>
              </w:pPrChange>
            </w:pPr>
            <w:ins w:id="13915" w:author="Joseph_The best luck" w:date="2012-05-21T02:31:00Z">
              <w:r w:rsidRPr="00306A51">
                <w:rPr>
                  <w:rFonts w:ascii="Times New Roman" w:hAnsi="Times New Roman" w:cs="Times New Roman"/>
                  <w:sz w:val="20"/>
                  <w:szCs w:val="20"/>
                </w:rPr>
                <w:t>Process Based</w:t>
              </w:r>
            </w:ins>
          </w:p>
        </w:tc>
        <w:tc>
          <w:tcPr>
            <w:tcW w:w="3452" w:type="dxa"/>
            <w:vAlign w:val="center"/>
            <w:tcPrChange w:id="13916" w:author="Joseph_The Best Luck" w:date="2012-08-02T11:29:00Z">
              <w:tcPr>
                <w:tcW w:w="3816" w:type="dxa"/>
                <w:vAlign w:val="center"/>
              </w:tcPr>
            </w:tcPrChange>
          </w:tcPr>
          <w:p w:rsidR="00213EC1" w:rsidRPr="00306A51" w:rsidRDefault="00213EC1">
            <w:pPr>
              <w:spacing w:after="0" w:line="240" w:lineRule="atLeast"/>
              <w:rPr>
                <w:ins w:id="13917" w:author="Joseph_The best luck" w:date="2012-05-21T02:31:00Z"/>
                <w:rFonts w:ascii="Times New Roman" w:hAnsi="Times New Roman" w:cs="Times New Roman"/>
                <w:sz w:val="20"/>
                <w:szCs w:val="20"/>
              </w:rPr>
              <w:pPrChange w:id="13918" w:author="Joseph_The best luck" w:date="2012-05-21T06:58:00Z">
                <w:pPr>
                  <w:spacing w:line="240" w:lineRule="atLeast"/>
                </w:pPr>
              </w:pPrChange>
            </w:pPr>
            <w:ins w:id="13919" w:author="Joseph_The best luck" w:date="2012-05-21T02:31:00Z">
              <w:r w:rsidRPr="00306A51">
                <w:rPr>
                  <w:rFonts w:ascii="Times New Roman" w:hAnsi="Times New Roman" w:cs="Times New Roman"/>
                  <w:sz w:val="20"/>
                  <w:szCs w:val="20"/>
                </w:rPr>
                <w:t>- Butler, 1991</w:t>
              </w:r>
            </w:ins>
          </w:p>
          <w:p w:rsidR="00213EC1" w:rsidRPr="00306A51" w:rsidRDefault="00213EC1">
            <w:pPr>
              <w:spacing w:after="0" w:line="240" w:lineRule="atLeast"/>
              <w:rPr>
                <w:ins w:id="13920" w:author="Joseph_The best luck" w:date="2012-05-21T02:31:00Z"/>
                <w:rFonts w:ascii="Times New Roman" w:hAnsi="Times New Roman" w:cs="Times New Roman"/>
                <w:sz w:val="20"/>
                <w:szCs w:val="20"/>
              </w:rPr>
              <w:pPrChange w:id="13921" w:author="Joseph_The best luck" w:date="2012-05-21T06:58:00Z">
                <w:pPr>
                  <w:spacing w:line="240" w:lineRule="atLeast"/>
                </w:pPr>
              </w:pPrChange>
            </w:pPr>
            <w:ins w:id="13922" w:author="Joseph_The best luck" w:date="2012-05-21T02:31:00Z">
              <w:r w:rsidRPr="00306A51">
                <w:rPr>
                  <w:rFonts w:ascii="Times New Roman" w:hAnsi="Times New Roman" w:cs="Times New Roman"/>
                  <w:sz w:val="20"/>
                  <w:szCs w:val="20"/>
                </w:rPr>
                <w:t xml:space="preserve">- Moorman, </w:t>
              </w:r>
              <w:proofErr w:type="spellStart"/>
              <w:r w:rsidRPr="00306A51">
                <w:rPr>
                  <w:rFonts w:ascii="Times New Roman" w:hAnsi="Times New Roman" w:cs="Times New Roman"/>
                  <w:sz w:val="20"/>
                  <w:szCs w:val="20"/>
                </w:rPr>
                <w:t>Deshpande</w:t>
              </w:r>
              <w:proofErr w:type="spellEnd"/>
              <w:r w:rsidRPr="00306A51">
                <w:rPr>
                  <w:rFonts w:ascii="Times New Roman" w:hAnsi="Times New Roman" w:cs="Times New Roman"/>
                  <w:sz w:val="20"/>
                  <w:szCs w:val="20"/>
                </w:rPr>
                <w:t xml:space="preserve">, &amp; </w:t>
              </w:r>
              <w:proofErr w:type="spellStart"/>
              <w:r w:rsidRPr="00306A51">
                <w:rPr>
                  <w:rFonts w:ascii="Times New Roman" w:hAnsi="Times New Roman" w:cs="Times New Roman"/>
                  <w:sz w:val="20"/>
                  <w:szCs w:val="20"/>
                </w:rPr>
                <w:t>Zaltman</w:t>
              </w:r>
              <w:proofErr w:type="spellEnd"/>
              <w:r w:rsidRPr="00306A51">
                <w:rPr>
                  <w:rFonts w:ascii="Times New Roman" w:hAnsi="Times New Roman" w:cs="Times New Roman"/>
                  <w:sz w:val="20"/>
                  <w:szCs w:val="20"/>
                </w:rPr>
                <w:t>, 1993</w:t>
              </w:r>
            </w:ins>
          </w:p>
        </w:tc>
        <w:tc>
          <w:tcPr>
            <w:tcW w:w="4238" w:type="dxa"/>
            <w:vAlign w:val="center"/>
            <w:tcPrChange w:id="13923" w:author="Joseph_The Best Luck" w:date="2012-08-02T11:29:00Z">
              <w:tcPr>
                <w:tcW w:w="4590" w:type="dxa"/>
                <w:vAlign w:val="center"/>
              </w:tcPr>
            </w:tcPrChange>
          </w:tcPr>
          <w:p w:rsidR="00213EC1" w:rsidRPr="003174A7" w:rsidRDefault="00213EC1">
            <w:pPr>
              <w:pStyle w:val="ListParagraph"/>
              <w:numPr>
                <w:ilvl w:val="0"/>
                <w:numId w:val="10"/>
              </w:numPr>
              <w:spacing w:after="0" w:line="240" w:lineRule="atLeast"/>
              <w:ind w:left="328" w:hanging="328"/>
              <w:rPr>
                <w:ins w:id="13924" w:author="Joseph_The best luck" w:date="2012-06-04T05:50:00Z"/>
                <w:rFonts w:ascii="Times New Roman" w:hAnsi="Times New Roman"/>
                <w:color w:val="000000"/>
                <w:sz w:val="20"/>
                <w:szCs w:val="20"/>
                <w:rPrChange w:id="13925" w:author="Joseph_The best luck" w:date="2012-06-04T06:26:00Z">
                  <w:rPr>
                    <w:ins w:id="13926" w:author="Joseph_The best luck" w:date="2012-06-04T05:50:00Z"/>
                    <w:rFonts w:ascii="Times New Roman" w:hAnsi="Times New Roman"/>
                    <w:color w:val="000000"/>
                    <w:sz w:val="24"/>
                    <w:szCs w:val="24"/>
                  </w:rPr>
                </w:rPrChange>
              </w:rPr>
              <w:pPrChange w:id="13927" w:author="Joseph_The best luck" w:date="2012-06-04T05:50:00Z">
                <w:pPr>
                  <w:pStyle w:val="ListParagraph"/>
                  <w:numPr>
                    <w:numId w:val="10"/>
                  </w:numPr>
                  <w:spacing w:after="0" w:line="240" w:lineRule="atLeast"/>
                  <w:ind w:left="432" w:hanging="360"/>
                </w:pPr>
              </w:pPrChange>
            </w:pPr>
            <w:ins w:id="13928" w:author="Joseph_The best luck" w:date="2012-06-04T05:50:00Z">
              <w:r w:rsidRPr="003174A7">
                <w:rPr>
                  <w:rFonts w:ascii="Times New Roman" w:hAnsi="Times New Roman"/>
                  <w:color w:val="000000"/>
                  <w:sz w:val="20"/>
                  <w:szCs w:val="20"/>
                  <w:rPrChange w:id="13929" w:author="Joseph_The best luck" w:date="2012-06-04T06:26:00Z">
                    <w:rPr>
                      <w:rFonts w:ascii="Times New Roman" w:hAnsi="Times New Roman"/>
                      <w:color w:val="000000"/>
                      <w:sz w:val="24"/>
                      <w:szCs w:val="24"/>
                    </w:rPr>
                  </w:rPrChange>
                </w:rPr>
                <w:t>The University policies are helpful to students.</w:t>
              </w:r>
            </w:ins>
          </w:p>
          <w:p w:rsidR="00213EC1" w:rsidRPr="003174A7" w:rsidRDefault="00213EC1">
            <w:pPr>
              <w:spacing w:after="0" w:line="240" w:lineRule="atLeast"/>
              <w:ind w:left="375" w:hanging="375"/>
              <w:rPr>
                <w:ins w:id="13930" w:author="Joseph_The best luck" w:date="2012-05-21T02:31:00Z"/>
                <w:rFonts w:ascii="Times New Roman" w:hAnsi="Times New Roman" w:cs="Times New Roman"/>
                <w:sz w:val="20"/>
                <w:szCs w:val="20"/>
              </w:rPr>
              <w:pPrChange w:id="13931" w:author="Joseph_The best luck" w:date="2012-05-21T06:58:00Z">
                <w:pPr>
                  <w:spacing w:line="240" w:lineRule="atLeast"/>
                  <w:ind w:left="375" w:hanging="375"/>
                </w:pPr>
              </w:pPrChange>
            </w:pPr>
            <w:ins w:id="13932" w:author="Joseph_The best luck" w:date="2012-06-04T05:50:00Z">
              <w:r w:rsidRPr="003174A7">
                <w:rPr>
                  <w:rFonts w:ascii="Times New Roman" w:hAnsi="Times New Roman"/>
                  <w:sz w:val="20"/>
                  <w:szCs w:val="20"/>
                  <w:rPrChange w:id="13933" w:author="Joseph_The best luck" w:date="2012-06-04T06:26:00Z">
                    <w:rPr>
                      <w:rFonts w:ascii="Times New Roman" w:hAnsi="Times New Roman"/>
                      <w:sz w:val="24"/>
                      <w:szCs w:val="24"/>
                    </w:rPr>
                  </w:rPrChange>
                </w:rPr>
                <w:t xml:space="preserve">(2) </w:t>
              </w:r>
              <w:r w:rsidRPr="003174A7">
                <w:rPr>
                  <w:rFonts w:ascii="Times New Roman" w:hAnsi="Times New Roman"/>
                  <w:color w:val="000000"/>
                  <w:sz w:val="20"/>
                  <w:szCs w:val="20"/>
                  <w:rPrChange w:id="13934" w:author="Joseph_The best luck" w:date="2012-06-04T06:26:00Z">
                    <w:rPr>
                      <w:rFonts w:ascii="Times New Roman" w:hAnsi="Times New Roman"/>
                      <w:color w:val="000000"/>
                      <w:sz w:val="24"/>
                      <w:szCs w:val="24"/>
                    </w:rPr>
                  </w:rPrChange>
                </w:rPr>
                <w:t>The University’s personnel act in a way that is appropriate for a public institution.</w:t>
              </w:r>
            </w:ins>
          </w:p>
        </w:tc>
      </w:tr>
      <w:tr w:rsidR="00213EC1" w:rsidRPr="00306A51" w:rsidTr="009137DC">
        <w:trPr>
          <w:jc w:val="center"/>
          <w:ins w:id="13935" w:author="Joseph_The best luck" w:date="2012-05-21T02:31:00Z"/>
        </w:trPr>
        <w:tc>
          <w:tcPr>
            <w:tcW w:w="1283" w:type="dxa"/>
            <w:vMerge/>
            <w:vAlign w:val="center"/>
            <w:tcPrChange w:id="13936" w:author="Joseph_The Best Luck" w:date="2012-08-02T11:29:00Z">
              <w:tcPr>
                <w:tcW w:w="1350" w:type="dxa"/>
                <w:vMerge/>
                <w:vAlign w:val="center"/>
              </w:tcPr>
            </w:tcPrChange>
          </w:tcPr>
          <w:p w:rsidR="00213EC1" w:rsidRPr="00306A51" w:rsidRDefault="00213EC1">
            <w:pPr>
              <w:spacing w:after="0" w:line="240" w:lineRule="atLeast"/>
              <w:jc w:val="center"/>
              <w:rPr>
                <w:ins w:id="13937" w:author="Joseph_The best luck" w:date="2012-05-21T02:31:00Z"/>
                <w:rFonts w:ascii="Times New Roman" w:hAnsi="Times New Roman" w:cs="Times New Roman"/>
                <w:sz w:val="20"/>
                <w:szCs w:val="20"/>
              </w:rPr>
              <w:pPrChange w:id="13938" w:author="Joseph_The best luck" w:date="2012-05-21T06:58:00Z">
                <w:pPr>
                  <w:spacing w:line="240" w:lineRule="atLeast"/>
                  <w:jc w:val="center"/>
                </w:pPr>
              </w:pPrChange>
            </w:pPr>
          </w:p>
        </w:tc>
        <w:tc>
          <w:tcPr>
            <w:tcW w:w="1561" w:type="dxa"/>
            <w:vMerge w:val="restart"/>
            <w:vAlign w:val="center"/>
            <w:tcPrChange w:id="13939" w:author="Joseph_The Best Luck" w:date="2012-08-02T11:29:00Z">
              <w:tcPr>
                <w:tcW w:w="1567" w:type="dxa"/>
                <w:vMerge w:val="restart"/>
                <w:vAlign w:val="center"/>
              </w:tcPr>
            </w:tcPrChange>
          </w:tcPr>
          <w:p w:rsidR="00213EC1" w:rsidRPr="00306A51" w:rsidRDefault="00213EC1">
            <w:pPr>
              <w:spacing w:after="0" w:line="240" w:lineRule="atLeast"/>
              <w:jc w:val="center"/>
              <w:rPr>
                <w:ins w:id="13940" w:author="Joseph_The best luck" w:date="2012-05-21T02:31:00Z"/>
                <w:rFonts w:ascii="Times New Roman" w:hAnsi="Times New Roman" w:cs="Times New Roman"/>
                <w:sz w:val="20"/>
                <w:szCs w:val="20"/>
              </w:rPr>
              <w:pPrChange w:id="13941" w:author="Joseph_The best luck" w:date="2012-05-21T06:58:00Z">
                <w:pPr>
                  <w:spacing w:line="240" w:lineRule="atLeast"/>
                  <w:jc w:val="center"/>
                </w:pPr>
              </w:pPrChange>
            </w:pPr>
            <w:ins w:id="13942" w:author="Joseph_The best luck" w:date="2012-05-21T02:31:00Z">
              <w:r w:rsidRPr="00306A51">
                <w:rPr>
                  <w:rFonts w:ascii="Times New Roman" w:hAnsi="Times New Roman" w:cs="Times New Roman"/>
                  <w:sz w:val="20"/>
                  <w:szCs w:val="20"/>
                </w:rPr>
                <w:t>Integrity</w:t>
              </w:r>
            </w:ins>
          </w:p>
        </w:tc>
        <w:tc>
          <w:tcPr>
            <w:tcW w:w="1571" w:type="dxa"/>
            <w:vAlign w:val="center"/>
            <w:tcPrChange w:id="13943" w:author="Joseph_The Best Luck" w:date="2012-08-02T11:29:00Z">
              <w:tcPr>
                <w:tcW w:w="1457" w:type="dxa"/>
                <w:vAlign w:val="center"/>
              </w:tcPr>
            </w:tcPrChange>
          </w:tcPr>
          <w:p w:rsidR="00213EC1" w:rsidRPr="00306A51" w:rsidRDefault="00213EC1">
            <w:pPr>
              <w:spacing w:after="0" w:line="240" w:lineRule="atLeast"/>
              <w:jc w:val="center"/>
              <w:rPr>
                <w:ins w:id="13944" w:author="Joseph_The best luck" w:date="2012-05-21T02:31:00Z"/>
                <w:rFonts w:ascii="Times New Roman" w:hAnsi="Times New Roman" w:cs="Times New Roman"/>
                <w:sz w:val="20"/>
                <w:szCs w:val="20"/>
              </w:rPr>
              <w:pPrChange w:id="13945" w:author="Joseph_The best luck" w:date="2012-05-21T06:58:00Z">
                <w:pPr>
                  <w:spacing w:line="240" w:lineRule="atLeast"/>
                  <w:jc w:val="center"/>
                </w:pPr>
              </w:pPrChange>
            </w:pPr>
            <w:ins w:id="13946" w:author="Joseph_The best luck" w:date="2012-05-21T02:31:00Z">
              <w:r w:rsidRPr="00306A51">
                <w:rPr>
                  <w:rFonts w:ascii="Times New Roman" w:hAnsi="Times New Roman" w:cs="Times New Roman"/>
                  <w:sz w:val="20"/>
                  <w:szCs w:val="20"/>
                </w:rPr>
                <w:t>Commitment</w:t>
              </w:r>
            </w:ins>
          </w:p>
        </w:tc>
        <w:tc>
          <w:tcPr>
            <w:tcW w:w="3452" w:type="dxa"/>
            <w:vAlign w:val="center"/>
            <w:tcPrChange w:id="13947" w:author="Joseph_The Best Luck" w:date="2012-08-02T11:29:00Z">
              <w:tcPr>
                <w:tcW w:w="3816" w:type="dxa"/>
                <w:vAlign w:val="center"/>
              </w:tcPr>
            </w:tcPrChange>
          </w:tcPr>
          <w:p w:rsidR="00213EC1" w:rsidRPr="00306A51" w:rsidRDefault="00213EC1">
            <w:pPr>
              <w:spacing w:after="0" w:line="240" w:lineRule="atLeast"/>
              <w:rPr>
                <w:ins w:id="13948" w:author="Joseph_The best luck" w:date="2012-05-21T02:31:00Z"/>
                <w:rFonts w:ascii="Times New Roman" w:hAnsi="Times New Roman" w:cs="Times New Roman"/>
                <w:sz w:val="20"/>
                <w:szCs w:val="20"/>
              </w:rPr>
              <w:pPrChange w:id="13949" w:author="Joseph_The best luck" w:date="2012-05-21T06:58:00Z">
                <w:pPr>
                  <w:spacing w:line="240" w:lineRule="atLeast"/>
                </w:pPr>
              </w:pPrChange>
            </w:pPr>
            <w:ins w:id="13950"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Rieke</w:t>
              </w:r>
              <w:proofErr w:type="spellEnd"/>
              <w:r w:rsidRPr="00306A51">
                <w:rPr>
                  <w:rFonts w:ascii="Times New Roman" w:hAnsi="Times New Roman" w:cs="Times New Roman"/>
                  <w:sz w:val="20"/>
                  <w:szCs w:val="20"/>
                </w:rPr>
                <w:t xml:space="preserve"> &amp; </w:t>
              </w:r>
              <w:proofErr w:type="spellStart"/>
              <w:r w:rsidRPr="00306A51">
                <w:rPr>
                  <w:rFonts w:ascii="Times New Roman" w:hAnsi="Times New Roman" w:cs="Times New Roman"/>
                  <w:sz w:val="20"/>
                  <w:szCs w:val="20"/>
                </w:rPr>
                <w:t>Guastello</w:t>
              </w:r>
              <w:proofErr w:type="spellEnd"/>
              <w:r w:rsidRPr="00306A51">
                <w:rPr>
                  <w:rFonts w:ascii="Times New Roman" w:hAnsi="Times New Roman" w:cs="Times New Roman"/>
                  <w:sz w:val="20"/>
                  <w:szCs w:val="20"/>
                </w:rPr>
                <w:t>, 1995</w:t>
              </w:r>
            </w:ins>
          </w:p>
        </w:tc>
        <w:tc>
          <w:tcPr>
            <w:tcW w:w="4238" w:type="dxa"/>
            <w:vAlign w:val="center"/>
            <w:tcPrChange w:id="13951" w:author="Joseph_The Best Luck" w:date="2012-08-02T11:29:00Z">
              <w:tcPr>
                <w:tcW w:w="4590" w:type="dxa"/>
                <w:vAlign w:val="center"/>
              </w:tcPr>
            </w:tcPrChange>
          </w:tcPr>
          <w:p w:rsidR="00213EC1" w:rsidRPr="003174A7" w:rsidRDefault="00213EC1" w:rsidP="00213EC1">
            <w:pPr>
              <w:pStyle w:val="ListParagraph"/>
              <w:numPr>
                <w:ilvl w:val="0"/>
                <w:numId w:val="11"/>
              </w:numPr>
              <w:spacing w:after="0" w:line="240" w:lineRule="atLeast"/>
              <w:ind w:left="328" w:hanging="328"/>
              <w:rPr>
                <w:ins w:id="13952" w:author="Joseph_The best luck" w:date="2012-06-04T05:51:00Z"/>
                <w:rFonts w:ascii="Times New Roman" w:hAnsi="Times New Roman"/>
                <w:color w:val="000000"/>
                <w:sz w:val="20"/>
                <w:szCs w:val="20"/>
                <w:rPrChange w:id="13953" w:author="Joseph_The best luck" w:date="2012-06-04T06:26:00Z">
                  <w:rPr>
                    <w:ins w:id="13954" w:author="Joseph_The best luck" w:date="2012-06-04T05:51:00Z"/>
                    <w:rFonts w:ascii="Times New Roman" w:hAnsi="Times New Roman"/>
                    <w:color w:val="000000"/>
                    <w:sz w:val="24"/>
                    <w:szCs w:val="24"/>
                  </w:rPr>
                </w:rPrChange>
              </w:rPr>
            </w:pPr>
            <w:ins w:id="13955" w:author="Joseph_The best luck" w:date="2012-06-04T05:51:00Z">
              <w:r w:rsidRPr="003174A7">
                <w:rPr>
                  <w:rFonts w:ascii="Times New Roman" w:hAnsi="Times New Roman"/>
                  <w:color w:val="000000"/>
                  <w:sz w:val="20"/>
                  <w:szCs w:val="20"/>
                  <w:rPrChange w:id="13956" w:author="Joseph_The best luck" w:date="2012-06-04T06:26:00Z">
                    <w:rPr>
                      <w:rFonts w:ascii="Times New Roman" w:hAnsi="Times New Roman"/>
                      <w:color w:val="000000"/>
                      <w:sz w:val="24"/>
                      <w:szCs w:val="24"/>
                    </w:rPr>
                  </w:rPrChange>
                </w:rPr>
                <w:t>Most of the University’s faculty and other employees keep their promises.</w:t>
              </w:r>
            </w:ins>
          </w:p>
          <w:p w:rsidR="00213EC1" w:rsidRPr="003174A7" w:rsidRDefault="00213EC1">
            <w:pPr>
              <w:spacing w:after="0" w:line="240" w:lineRule="atLeast"/>
              <w:ind w:left="328" w:hanging="328"/>
              <w:rPr>
                <w:ins w:id="13957" w:author="Joseph_The best luck" w:date="2012-05-21T02:31:00Z"/>
                <w:rFonts w:ascii="Times New Roman" w:hAnsi="Times New Roman" w:cs="Times New Roman"/>
                <w:sz w:val="20"/>
                <w:szCs w:val="20"/>
              </w:rPr>
              <w:pPrChange w:id="13958" w:author="Joseph_The best luck" w:date="2012-05-21T06:58:00Z">
                <w:pPr>
                  <w:spacing w:line="240" w:lineRule="atLeast"/>
                  <w:ind w:left="375" w:hanging="375"/>
                </w:pPr>
              </w:pPrChange>
            </w:pPr>
            <w:ins w:id="13959" w:author="Joseph_The best luck" w:date="2012-06-04T05:51:00Z">
              <w:r w:rsidRPr="003174A7">
                <w:rPr>
                  <w:rFonts w:ascii="Times New Roman" w:hAnsi="Times New Roman"/>
                  <w:color w:val="000000"/>
                  <w:sz w:val="20"/>
                  <w:szCs w:val="20"/>
                  <w:rPrChange w:id="13960" w:author="Joseph_The best luck" w:date="2012-06-04T06:26:00Z">
                    <w:rPr>
                      <w:rFonts w:ascii="Times New Roman" w:hAnsi="Times New Roman"/>
                      <w:color w:val="000000"/>
                      <w:sz w:val="24"/>
                      <w:szCs w:val="24"/>
                    </w:rPr>
                  </w:rPrChange>
                </w:rPr>
                <w:t>(2) The University keeps its commitments.</w:t>
              </w:r>
              <w:r w:rsidRPr="003174A7">
                <w:rPr>
                  <w:rStyle w:val="CommentReference"/>
                  <w:sz w:val="20"/>
                  <w:szCs w:val="20"/>
                  <w:rPrChange w:id="13961" w:author="Joseph_The best luck" w:date="2012-06-04T06:26:00Z">
                    <w:rPr>
                      <w:rStyle w:val="CommentReference"/>
                    </w:rPr>
                  </w:rPrChange>
                </w:rPr>
                <w:commentReference w:id="13962"/>
              </w:r>
            </w:ins>
          </w:p>
        </w:tc>
      </w:tr>
      <w:tr w:rsidR="00213EC1" w:rsidRPr="00306A51" w:rsidTr="009137DC">
        <w:trPr>
          <w:jc w:val="center"/>
          <w:ins w:id="13963" w:author="Joseph_The best luck" w:date="2012-05-21T02:31:00Z"/>
        </w:trPr>
        <w:tc>
          <w:tcPr>
            <w:tcW w:w="1283" w:type="dxa"/>
            <w:vMerge/>
            <w:vAlign w:val="center"/>
            <w:tcPrChange w:id="13964" w:author="Joseph_The Best Luck" w:date="2012-08-02T11:29:00Z">
              <w:tcPr>
                <w:tcW w:w="1350" w:type="dxa"/>
                <w:vMerge/>
                <w:vAlign w:val="center"/>
              </w:tcPr>
            </w:tcPrChange>
          </w:tcPr>
          <w:p w:rsidR="00213EC1" w:rsidRPr="00306A51" w:rsidRDefault="00213EC1">
            <w:pPr>
              <w:spacing w:after="0" w:line="240" w:lineRule="atLeast"/>
              <w:jc w:val="center"/>
              <w:rPr>
                <w:ins w:id="13965" w:author="Joseph_The best luck" w:date="2012-05-21T02:31:00Z"/>
                <w:rFonts w:ascii="Times New Roman" w:hAnsi="Times New Roman" w:cs="Times New Roman"/>
                <w:sz w:val="20"/>
                <w:szCs w:val="20"/>
              </w:rPr>
              <w:pPrChange w:id="13966" w:author="Joseph_The best luck" w:date="2012-05-21T06:58:00Z">
                <w:pPr>
                  <w:spacing w:line="240" w:lineRule="atLeast"/>
                  <w:jc w:val="center"/>
                </w:pPr>
              </w:pPrChange>
            </w:pPr>
          </w:p>
        </w:tc>
        <w:tc>
          <w:tcPr>
            <w:tcW w:w="1561" w:type="dxa"/>
            <w:vMerge/>
            <w:vAlign w:val="center"/>
            <w:tcPrChange w:id="13967" w:author="Joseph_The Best Luck" w:date="2012-08-02T11:29:00Z">
              <w:tcPr>
                <w:tcW w:w="1567" w:type="dxa"/>
                <w:vMerge/>
                <w:vAlign w:val="center"/>
              </w:tcPr>
            </w:tcPrChange>
          </w:tcPr>
          <w:p w:rsidR="00213EC1" w:rsidRPr="00306A51" w:rsidRDefault="00213EC1">
            <w:pPr>
              <w:spacing w:after="0" w:line="240" w:lineRule="atLeast"/>
              <w:jc w:val="center"/>
              <w:rPr>
                <w:ins w:id="13968" w:author="Joseph_The best luck" w:date="2012-05-21T02:31:00Z"/>
                <w:rFonts w:ascii="Times New Roman" w:hAnsi="Times New Roman" w:cs="Times New Roman"/>
                <w:sz w:val="20"/>
                <w:szCs w:val="20"/>
              </w:rPr>
              <w:pPrChange w:id="13969" w:author="Joseph_The best luck" w:date="2012-05-21T06:58:00Z">
                <w:pPr>
                  <w:spacing w:line="240" w:lineRule="atLeast"/>
                  <w:jc w:val="center"/>
                </w:pPr>
              </w:pPrChange>
            </w:pPr>
          </w:p>
        </w:tc>
        <w:tc>
          <w:tcPr>
            <w:tcW w:w="1571" w:type="dxa"/>
            <w:vAlign w:val="center"/>
            <w:tcPrChange w:id="13970" w:author="Joseph_The Best Luck" w:date="2012-08-02T11:29:00Z">
              <w:tcPr>
                <w:tcW w:w="1457" w:type="dxa"/>
                <w:vAlign w:val="center"/>
              </w:tcPr>
            </w:tcPrChange>
          </w:tcPr>
          <w:p w:rsidR="00213EC1" w:rsidRPr="00306A51" w:rsidRDefault="00213EC1">
            <w:pPr>
              <w:spacing w:after="0" w:line="240" w:lineRule="atLeast"/>
              <w:jc w:val="center"/>
              <w:rPr>
                <w:ins w:id="13971" w:author="Joseph_The best luck" w:date="2012-05-21T02:31:00Z"/>
                <w:rFonts w:ascii="Times New Roman" w:hAnsi="Times New Roman" w:cs="Times New Roman"/>
                <w:sz w:val="20"/>
                <w:szCs w:val="20"/>
              </w:rPr>
              <w:pPrChange w:id="13972" w:author="Joseph_The best luck" w:date="2012-05-21T06:58:00Z">
                <w:pPr>
                  <w:spacing w:line="240" w:lineRule="atLeast"/>
                  <w:jc w:val="center"/>
                </w:pPr>
              </w:pPrChange>
            </w:pPr>
            <w:ins w:id="13973" w:author="Joseph_The best luck" w:date="2012-05-21T02:31:00Z">
              <w:r w:rsidRPr="00306A51">
                <w:rPr>
                  <w:rFonts w:ascii="Times New Roman" w:hAnsi="Times New Roman" w:cs="Times New Roman"/>
                  <w:sz w:val="20"/>
                  <w:szCs w:val="20"/>
                </w:rPr>
                <w:t>Congruence</w:t>
              </w:r>
            </w:ins>
          </w:p>
        </w:tc>
        <w:tc>
          <w:tcPr>
            <w:tcW w:w="3452" w:type="dxa"/>
            <w:vAlign w:val="center"/>
            <w:tcPrChange w:id="13974" w:author="Joseph_The Best Luck" w:date="2012-08-02T11:29:00Z">
              <w:tcPr>
                <w:tcW w:w="3816" w:type="dxa"/>
                <w:vAlign w:val="center"/>
              </w:tcPr>
            </w:tcPrChange>
          </w:tcPr>
          <w:p w:rsidR="00213EC1" w:rsidRPr="00306A51" w:rsidRDefault="00213EC1">
            <w:pPr>
              <w:spacing w:after="0" w:line="240" w:lineRule="atLeast"/>
              <w:rPr>
                <w:ins w:id="13975" w:author="Joseph_The best luck" w:date="2012-05-21T02:31:00Z"/>
                <w:rFonts w:ascii="Times New Roman" w:hAnsi="Times New Roman" w:cs="Times New Roman"/>
                <w:sz w:val="20"/>
                <w:szCs w:val="20"/>
              </w:rPr>
              <w:pPrChange w:id="13976" w:author="Joseph_The best luck" w:date="2012-05-21T06:58:00Z">
                <w:pPr>
                  <w:spacing w:line="240" w:lineRule="atLeast"/>
                </w:pPr>
              </w:pPrChange>
            </w:pPr>
            <w:ins w:id="13977"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Sitkin</w:t>
              </w:r>
              <w:proofErr w:type="spellEnd"/>
              <w:r w:rsidRPr="00306A51">
                <w:rPr>
                  <w:rFonts w:ascii="Times New Roman" w:hAnsi="Times New Roman" w:cs="Times New Roman"/>
                  <w:sz w:val="20"/>
                  <w:szCs w:val="20"/>
                </w:rPr>
                <w:t xml:space="preserve"> &amp; Roth, 1993</w:t>
              </w:r>
            </w:ins>
          </w:p>
        </w:tc>
        <w:tc>
          <w:tcPr>
            <w:tcW w:w="4238" w:type="dxa"/>
            <w:vAlign w:val="center"/>
            <w:tcPrChange w:id="13978" w:author="Joseph_The Best Luck" w:date="2012-08-02T11:29:00Z">
              <w:tcPr>
                <w:tcW w:w="4590" w:type="dxa"/>
                <w:vAlign w:val="center"/>
              </w:tcPr>
            </w:tcPrChange>
          </w:tcPr>
          <w:p w:rsidR="00213EC1" w:rsidRPr="003174A7" w:rsidRDefault="00213EC1">
            <w:pPr>
              <w:spacing w:after="0" w:line="240" w:lineRule="atLeast"/>
              <w:ind w:left="375" w:hanging="375"/>
              <w:rPr>
                <w:ins w:id="13979" w:author="Joseph_The best luck" w:date="2012-05-21T02:31:00Z"/>
                <w:rFonts w:ascii="Times New Roman" w:hAnsi="Times New Roman" w:cs="Times New Roman"/>
                <w:sz w:val="20"/>
                <w:szCs w:val="20"/>
              </w:rPr>
              <w:pPrChange w:id="13980" w:author="Joseph_The best luck" w:date="2012-05-21T06:58:00Z">
                <w:pPr>
                  <w:spacing w:line="240" w:lineRule="atLeast"/>
                  <w:ind w:left="375" w:hanging="375"/>
                </w:pPr>
              </w:pPrChange>
            </w:pPr>
            <w:ins w:id="13981" w:author="Joseph_The best luck" w:date="2012-06-04T05:51:00Z">
              <w:r w:rsidRPr="003174A7">
                <w:rPr>
                  <w:rFonts w:ascii="Times New Roman" w:hAnsi="Times New Roman"/>
                  <w:sz w:val="20"/>
                  <w:szCs w:val="20"/>
                  <w:rPrChange w:id="13982" w:author="Joseph_The best luck" w:date="2012-06-04T06:26:00Z">
                    <w:rPr>
                      <w:rFonts w:ascii="Times New Roman" w:hAnsi="Times New Roman"/>
                      <w:sz w:val="24"/>
                      <w:szCs w:val="24"/>
                    </w:rPr>
                  </w:rPrChange>
                </w:rPr>
                <w:t>(1) The University provides what it is supposed to provide.</w:t>
              </w:r>
            </w:ins>
          </w:p>
        </w:tc>
      </w:tr>
      <w:tr w:rsidR="00213EC1" w:rsidRPr="00306A51" w:rsidTr="009137DC">
        <w:trPr>
          <w:jc w:val="center"/>
          <w:ins w:id="13983" w:author="Joseph_The best luck" w:date="2012-05-21T02:31:00Z"/>
        </w:trPr>
        <w:tc>
          <w:tcPr>
            <w:tcW w:w="1283" w:type="dxa"/>
            <w:vMerge/>
            <w:vAlign w:val="center"/>
            <w:tcPrChange w:id="13984" w:author="Joseph_The Best Luck" w:date="2012-08-02T11:29:00Z">
              <w:tcPr>
                <w:tcW w:w="1350" w:type="dxa"/>
                <w:vMerge/>
                <w:vAlign w:val="center"/>
              </w:tcPr>
            </w:tcPrChange>
          </w:tcPr>
          <w:p w:rsidR="00213EC1" w:rsidRPr="00306A51" w:rsidRDefault="00213EC1">
            <w:pPr>
              <w:spacing w:after="0" w:line="240" w:lineRule="atLeast"/>
              <w:jc w:val="center"/>
              <w:rPr>
                <w:ins w:id="13985" w:author="Joseph_The best luck" w:date="2012-05-21T02:31:00Z"/>
                <w:rFonts w:ascii="Times New Roman" w:hAnsi="Times New Roman" w:cs="Times New Roman"/>
                <w:sz w:val="20"/>
                <w:szCs w:val="20"/>
              </w:rPr>
              <w:pPrChange w:id="13986" w:author="Joseph_The best luck" w:date="2012-05-21T06:58:00Z">
                <w:pPr>
                  <w:spacing w:line="240" w:lineRule="atLeast"/>
                  <w:jc w:val="center"/>
                </w:pPr>
              </w:pPrChange>
            </w:pPr>
          </w:p>
        </w:tc>
        <w:tc>
          <w:tcPr>
            <w:tcW w:w="1561" w:type="dxa"/>
            <w:vMerge/>
            <w:vAlign w:val="center"/>
            <w:tcPrChange w:id="13987" w:author="Joseph_The Best Luck" w:date="2012-08-02T11:29:00Z">
              <w:tcPr>
                <w:tcW w:w="1567" w:type="dxa"/>
                <w:vMerge/>
                <w:vAlign w:val="center"/>
              </w:tcPr>
            </w:tcPrChange>
          </w:tcPr>
          <w:p w:rsidR="00213EC1" w:rsidRPr="00306A51" w:rsidRDefault="00213EC1">
            <w:pPr>
              <w:spacing w:after="0" w:line="240" w:lineRule="atLeast"/>
              <w:jc w:val="center"/>
              <w:rPr>
                <w:ins w:id="13988" w:author="Joseph_The best luck" w:date="2012-05-21T02:31:00Z"/>
                <w:rFonts w:ascii="Times New Roman" w:hAnsi="Times New Roman" w:cs="Times New Roman"/>
                <w:sz w:val="20"/>
                <w:szCs w:val="20"/>
              </w:rPr>
              <w:pPrChange w:id="13989" w:author="Joseph_The best luck" w:date="2012-05-21T06:58:00Z">
                <w:pPr>
                  <w:spacing w:line="240" w:lineRule="atLeast"/>
                  <w:jc w:val="center"/>
                </w:pPr>
              </w:pPrChange>
            </w:pPr>
          </w:p>
        </w:tc>
        <w:tc>
          <w:tcPr>
            <w:tcW w:w="1571" w:type="dxa"/>
            <w:vAlign w:val="center"/>
            <w:tcPrChange w:id="13990" w:author="Joseph_The Best Luck" w:date="2012-08-02T11:29:00Z">
              <w:tcPr>
                <w:tcW w:w="1457" w:type="dxa"/>
                <w:vAlign w:val="center"/>
              </w:tcPr>
            </w:tcPrChange>
          </w:tcPr>
          <w:p w:rsidR="00213EC1" w:rsidRPr="00306A51" w:rsidRDefault="00213EC1">
            <w:pPr>
              <w:spacing w:after="0" w:line="240" w:lineRule="atLeast"/>
              <w:jc w:val="center"/>
              <w:rPr>
                <w:ins w:id="13991" w:author="Joseph_The best luck" w:date="2012-05-21T02:31:00Z"/>
                <w:rFonts w:ascii="Times New Roman" w:hAnsi="Times New Roman" w:cs="Times New Roman"/>
                <w:sz w:val="20"/>
                <w:szCs w:val="20"/>
              </w:rPr>
              <w:pPrChange w:id="13992" w:author="Joseph_The best luck" w:date="2012-05-21T06:58:00Z">
                <w:pPr>
                  <w:spacing w:line="240" w:lineRule="atLeast"/>
                  <w:jc w:val="center"/>
                </w:pPr>
              </w:pPrChange>
            </w:pPr>
            <w:ins w:id="13993" w:author="Joseph_The best luck" w:date="2012-05-21T02:31:00Z">
              <w:r w:rsidRPr="00306A51">
                <w:rPr>
                  <w:rFonts w:ascii="Times New Roman" w:hAnsi="Times New Roman" w:cs="Times New Roman"/>
                  <w:sz w:val="20"/>
                  <w:szCs w:val="20"/>
                </w:rPr>
                <w:t>Role Competence</w:t>
              </w:r>
            </w:ins>
          </w:p>
        </w:tc>
        <w:tc>
          <w:tcPr>
            <w:tcW w:w="3452" w:type="dxa"/>
            <w:vAlign w:val="center"/>
            <w:tcPrChange w:id="13994" w:author="Joseph_The Best Luck" w:date="2012-08-02T11:29:00Z">
              <w:tcPr>
                <w:tcW w:w="3816" w:type="dxa"/>
                <w:vAlign w:val="center"/>
              </w:tcPr>
            </w:tcPrChange>
          </w:tcPr>
          <w:p w:rsidR="00213EC1" w:rsidRPr="00306A51" w:rsidRDefault="00213EC1">
            <w:pPr>
              <w:spacing w:after="0" w:line="240" w:lineRule="atLeast"/>
              <w:rPr>
                <w:ins w:id="13995" w:author="Joseph_The best luck" w:date="2012-05-21T02:31:00Z"/>
                <w:rFonts w:ascii="Times New Roman" w:hAnsi="Times New Roman" w:cs="Times New Roman"/>
                <w:sz w:val="20"/>
                <w:szCs w:val="20"/>
              </w:rPr>
              <w:pPrChange w:id="13996" w:author="Joseph_The best luck" w:date="2012-05-21T06:58:00Z">
                <w:pPr>
                  <w:spacing w:line="240" w:lineRule="atLeast"/>
                </w:pPr>
              </w:pPrChange>
            </w:pPr>
            <w:ins w:id="13997" w:author="Joseph_The best luck" w:date="2012-05-21T02:31:00Z">
              <w:r w:rsidRPr="00306A51">
                <w:rPr>
                  <w:rFonts w:ascii="Times New Roman" w:hAnsi="Times New Roman" w:cs="Times New Roman"/>
                  <w:sz w:val="20"/>
                  <w:szCs w:val="20"/>
                </w:rPr>
                <w:t xml:space="preserve">- Moorman, </w:t>
              </w:r>
              <w:proofErr w:type="spellStart"/>
              <w:r w:rsidRPr="00306A51">
                <w:rPr>
                  <w:rFonts w:ascii="Times New Roman" w:hAnsi="Times New Roman" w:cs="Times New Roman"/>
                  <w:sz w:val="20"/>
                  <w:szCs w:val="20"/>
                </w:rPr>
                <w:t>Deshpande</w:t>
              </w:r>
              <w:proofErr w:type="spellEnd"/>
              <w:r w:rsidRPr="00306A51">
                <w:rPr>
                  <w:rFonts w:ascii="Times New Roman" w:hAnsi="Times New Roman" w:cs="Times New Roman"/>
                  <w:sz w:val="20"/>
                  <w:szCs w:val="20"/>
                </w:rPr>
                <w:t xml:space="preserve">, &amp; </w:t>
              </w:r>
              <w:proofErr w:type="spellStart"/>
              <w:r w:rsidRPr="00306A51">
                <w:rPr>
                  <w:rFonts w:ascii="Times New Roman" w:hAnsi="Times New Roman" w:cs="Times New Roman"/>
                  <w:sz w:val="20"/>
                  <w:szCs w:val="20"/>
                </w:rPr>
                <w:t>Zaltman</w:t>
              </w:r>
              <w:proofErr w:type="spellEnd"/>
              <w:r w:rsidRPr="00306A51">
                <w:rPr>
                  <w:rFonts w:ascii="Times New Roman" w:hAnsi="Times New Roman" w:cs="Times New Roman"/>
                  <w:sz w:val="20"/>
                  <w:szCs w:val="20"/>
                </w:rPr>
                <w:t>, 1993</w:t>
              </w:r>
            </w:ins>
          </w:p>
        </w:tc>
        <w:tc>
          <w:tcPr>
            <w:tcW w:w="4238" w:type="dxa"/>
            <w:vAlign w:val="center"/>
            <w:tcPrChange w:id="13998" w:author="Joseph_The Best Luck" w:date="2012-08-02T11:29:00Z">
              <w:tcPr>
                <w:tcW w:w="4590" w:type="dxa"/>
                <w:vAlign w:val="center"/>
              </w:tcPr>
            </w:tcPrChange>
          </w:tcPr>
          <w:p w:rsidR="00213EC1" w:rsidRPr="003174A7" w:rsidRDefault="00213EC1">
            <w:pPr>
              <w:pStyle w:val="ListParagraph"/>
              <w:numPr>
                <w:ilvl w:val="0"/>
                <w:numId w:val="12"/>
              </w:numPr>
              <w:spacing w:after="0" w:line="240" w:lineRule="atLeast"/>
              <w:ind w:left="328" w:hanging="328"/>
              <w:rPr>
                <w:ins w:id="13999" w:author="Joseph_The best luck" w:date="2012-06-04T05:52:00Z"/>
                <w:rFonts w:ascii="Times New Roman" w:hAnsi="Times New Roman"/>
                <w:color w:val="000000"/>
                <w:sz w:val="20"/>
                <w:szCs w:val="20"/>
                <w:rPrChange w:id="14000" w:author="Joseph_The best luck" w:date="2012-06-04T06:26:00Z">
                  <w:rPr>
                    <w:ins w:id="14001" w:author="Joseph_The best luck" w:date="2012-06-04T05:52:00Z"/>
                    <w:rFonts w:ascii="Times New Roman" w:hAnsi="Times New Roman"/>
                    <w:color w:val="000000"/>
                    <w:sz w:val="24"/>
                    <w:szCs w:val="24"/>
                  </w:rPr>
                </w:rPrChange>
              </w:rPr>
              <w:pPrChange w:id="14002" w:author="Joseph_The best luck" w:date="2012-06-04T05:54:00Z">
                <w:pPr>
                  <w:pStyle w:val="ListParagraph"/>
                  <w:numPr>
                    <w:numId w:val="12"/>
                  </w:numPr>
                  <w:spacing w:after="0" w:line="240" w:lineRule="atLeast"/>
                  <w:ind w:left="418" w:hanging="418"/>
                </w:pPr>
              </w:pPrChange>
            </w:pPr>
            <w:ins w:id="14003" w:author="Joseph_The best luck" w:date="2012-06-04T05:52:00Z">
              <w:del w:id="14004" w:author="Joseph_The best luck" w:date="2011-12-28T03:08:00Z">
                <w:r w:rsidRPr="003174A7" w:rsidDel="00DB6799">
                  <w:rPr>
                    <w:rFonts w:ascii="Times New Roman" w:hAnsi="Times New Roman"/>
                    <w:color w:val="000000"/>
                    <w:sz w:val="20"/>
                    <w:szCs w:val="20"/>
                    <w:rPrChange w:id="14005" w:author="Joseph_The best luck" w:date="2012-06-04T06:26:00Z">
                      <w:rPr>
                        <w:rFonts w:ascii="Times New Roman" w:hAnsi="Times New Roman"/>
                        <w:color w:val="000000"/>
                        <w:sz w:val="24"/>
                        <w:szCs w:val="24"/>
                      </w:rPr>
                    </w:rPrChange>
                  </w:rPr>
                  <w:delText>I am</w:delText>
                </w:r>
              </w:del>
              <w:r w:rsidRPr="003174A7">
                <w:rPr>
                  <w:rFonts w:ascii="Times New Roman" w:hAnsi="Times New Roman"/>
                  <w:color w:val="000000"/>
                  <w:sz w:val="20"/>
                  <w:szCs w:val="20"/>
                  <w:rPrChange w:id="14006" w:author="Joseph_The best luck" w:date="2012-06-04T06:26:00Z">
                    <w:rPr>
                      <w:rFonts w:ascii="Times New Roman" w:hAnsi="Times New Roman"/>
                      <w:color w:val="000000"/>
                      <w:sz w:val="24"/>
                      <w:szCs w:val="24"/>
                    </w:rPr>
                  </w:rPrChange>
                </w:rPr>
                <w:t>I can rely on university faculty and other employees to meet their obligations.</w:t>
              </w:r>
            </w:ins>
          </w:p>
          <w:p w:rsidR="00213EC1" w:rsidRPr="003174A7" w:rsidRDefault="00213EC1">
            <w:pPr>
              <w:pStyle w:val="ListParagraph"/>
              <w:numPr>
                <w:ilvl w:val="0"/>
                <w:numId w:val="12"/>
              </w:numPr>
              <w:spacing w:after="0" w:line="240" w:lineRule="atLeast"/>
              <w:ind w:left="328" w:hanging="328"/>
              <w:rPr>
                <w:ins w:id="14007" w:author="Joseph_The best luck" w:date="2012-05-21T02:31:00Z"/>
                <w:rFonts w:ascii="Times New Roman" w:hAnsi="Times New Roman" w:cs="Times New Roman"/>
                <w:sz w:val="20"/>
                <w:szCs w:val="20"/>
                <w:rPrChange w:id="14008" w:author="Joseph_The best luck" w:date="2012-06-04T06:26:00Z">
                  <w:rPr>
                    <w:ins w:id="14009" w:author="Joseph_The best luck" w:date="2012-05-21T02:31:00Z"/>
                    <w:rFonts w:cs="Times New Roman"/>
                    <w:sz w:val="20"/>
                    <w:szCs w:val="20"/>
                  </w:rPr>
                </w:rPrChange>
              </w:rPr>
              <w:pPrChange w:id="14010" w:author="Joseph_The best luck" w:date="2012-06-04T05:54:00Z">
                <w:pPr>
                  <w:spacing w:line="240" w:lineRule="atLeast"/>
                  <w:ind w:left="375" w:hanging="375"/>
                </w:pPr>
              </w:pPrChange>
            </w:pPr>
            <w:ins w:id="14011" w:author="Joseph_The best luck" w:date="2012-06-04T05:52:00Z">
              <w:r w:rsidRPr="003174A7">
                <w:rPr>
                  <w:rFonts w:ascii="Times New Roman" w:hAnsi="Times New Roman"/>
                  <w:color w:val="000000"/>
                  <w:sz w:val="20"/>
                  <w:szCs w:val="20"/>
                  <w:rPrChange w:id="14012" w:author="Joseph_The best luck" w:date="2012-06-04T06:26:00Z">
                    <w:rPr/>
                  </w:rPrChange>
                </w:rPr>
                <w:t>Faculty and other employees generally fulfill their duties.</w:t>
              </w:r>
            </w:ins>
          </w:p>
        </w:tc>
      </w:tr>
      <w:tr w:rsidR="00213EC1" w:rsidRPr="00306A51" w:rsidTr="009137DC">
        <w:trPr>
          <w:jc w:val="center"/>
          <w:ins w:id="14013" w:author="Joseph_The best luck" w:date="2012-05-21T02:31:00Z"/>
        </w:trPr>
        <w:tc>
          <w:tcPr>
            <w:tcW w:w="1283" w:type="dxa"/>
            <w:vMerge/>
            <w:vAlign w:val="center"/>
            <w:tcPrChange w:id="14014" w:author="Joseph_The Best Luck" w:date="2012-08-02T11:29:00Z">
              <w:tcPr>
                <w:tcW w:w="1350" w:type="dxa"/>
                <w:vMerge/>
                <w:vAlign w:val="center"/>
              </w:tcPr>
            </w:tcPrChange>
          </w:tcPr>
          <w:p w:rsidR="00213EC1" w:rsidRPr="00306A51" w:rsidRDefault="00213EC1">
            <w:pPr>
              <w:spacing w:after="0" w:line="240" w:lineRule="atLeast"/>
              <w:jc w:val="center"/>
              <w:rPr>
                <w:ins w:id="14015" w:author="Joseph_The best luck" w:date="2012-05-21T02:31:00Z"/>
                <w:rFonts w:ascii="Times New Roman" w:hAnsi="Times New Roman" w:cs="Times New Roman"/>
                <w:sz w:val="20"/>
                <w:szCs w:val="20"/>
              </w:rPr>
              <w:pPrChange w:id="14016" w:author="Joseph_The best luck" w:date="2012-05-21T06:58:00Z">
                <w:pPr>
                  <w:spacing w:line="240" w:lineRule="atLeast"/>
                  <w:jc w:val="center"/>
                </w:pPr>
              </w:pPrChange>
            </w:pPr>
          </w:p>
        </w:tc>
        <w:tc>
          <w:tcPr>
            <w:tcW w:w="1561" w:type="dxa"/>
            <w:vMerge/>
            <w:vAlign w:val="center"/>
            <w:tcPrChange w:id="14017" w:author="Joseph_The Best Luck" w:date="2012-08-02T11:29:00Z">
              <w:tcPr>
                <w:tcW w:w="1567" w:type="dxa"/>
                <w:vMerge/>
                <w:vAlign w:val="center"/>
              </w:tcPr>
            </w:tcPrChange>
          </w:tcPr>
          <w:p w:rsidR="00213EC1" w:rsidRPr="00306A51" w:rsidRDefault="00213EC1">
            <w:pPr>
              <w:spacing w:after="0" w:line="240" w:lineRule="atLeast"/>
              <w:jc w:val="center"/>
              <w:rPr>
                <w:ins w:id="14018" w:author="Joseph_The best luck" w:date="2012-05-21T02:31:00Z"/>
                <w:rFonts w:ascii="Times New Roman" w:hAnsi="Times New Roman" w:cs="Times New Roman"/>
                <w:sz w:val="20"/>
                <w:szCs w:val="20"/>
              </w:rPr>
              <w:pPrChange w:id="14019" w:author="Joseph_The best luck" w:date="2012-05-21T06:58:00Z">
                <w:pPr>
                  <w:spacing w:line="240" w:lineRule="atLeast"/>
                  <w:jc w:val="center"/>
                </w:pPr>
              </w:pPrChange>
            </w:pPr>
          </w:p>
        </w:tc>
        <w:tc>
          <w:tcPr>
            <w:tcW w:w="1571" w:type="dxa"/>
            <w:vAlign w:val="center"/>
            <w:tcPrChange w:id="14020" w:author="Joseph_The Best Luck" w:date="2012-08-02T11:29:00Z">
              <w:tcPr>
                <w:tcW w:w="1457" w:type="dxa"/>
                <w:vAlign w:val="center"/>
              </w:tcPr>
            </w:tcPrChange>
          </w:tcPr>
          <w:p w:rsidR="00213EC1" w:rsidRPr="00306A51" w:rsidRDefault="00213EC1">
            <w:pPr>
              <w:spacing w:after="0" w:line="240" w:lineRule="atLeast"/>
              <w:jc w:val="center"/>
              <w:rPr>
                <w:ins w:id="14021" w:author="Joseph_The best luck" w:date="2012-05-21T02:31:00Z"/>
                <w:rFonts w:ascii="Times New Roman" w:hAnsi="Times New Roman" w:cs="Times New Roman"/>
                <w:sz w:val="20"/>
                <w:szCs w:val="20"/>
              </w:rPr>
              <w:pPrChange w:id="14022" w:author="Joseph_The best luck" w:date="2012-05-21T06:58:00Z">
                <w:pPr>
                  <w:spacing w:line="240" w:lineRule="atLeast"/>
                  <w:jc w:val="center"/>
                </w:pPr>
              </w:pPrChange>
            </w:pPr>
            <w:ins w:id="14023" w:author="Joseph_The best luck" w:date="2012-05-21T02:31:00Z">
              <w:r w:rsidRPr="00306A51">
                <w:rPr>
                  <w:rFonts w:ascii="Times New Roman" w:hAnsi="Times New Roman" w:cs="Times New Roman"/>
                  <w:sz w:val="20"/>
                  <w:szCs w:val="20"/>
                </w:rPr>
                <w:t>Accepted Value System</w:t>
              </w:r>
            </w:ins>
          </w:p>
        </w:tc>
        <w:tc>
          <w:tcPr>
            <w:tcW w:w="3452" w:type="dxa"/>
            <w:vAlign w:val="center"/>
            <w:tcPrChange w:id="14024" w:author="Joseph_The Best Luck" w:date="2012-08-02T11:29:00Z">
              <w:tcPr>
                <w:tcW w:w="3816" w:type="dxa"/>
                <w:vAlign w:val="center"/>
              </w:tcPr>
            </w:tcPrChange>
          </w:tcPr>
          <w:p w:rsidR="00213EC1" w:rsidRPr="00306A51" w:rsidRDefault="00213EC1">
            <w:pPr>
              <w:spacing w:after="0" w:line="240" w:lineRule="atLeast"/>
              <w:rPr>
                <w:ins w:id="14025" w:author="Joseph_The best luck" w:date="2012-05-21T02:31:00Z"/>
                <w:rFonts w:ascii="Times New Roman" w:hAnsi="Times New Roman" w:cs="Times New Roman"/>
                <w:sz w:val="20"/>
                <w:szCs w:val="20"/>
              </w:rPr>
              <w:pPrChange w:id="14026" w:author="Joseph_The best luck" w:date="2012-05-21T06:58:00Z">
                <w:pPr>
                  <w:spacing w:line="240" w:lineRule="atLeast"/>
                </w:pPr>
              </w:pPrChange>
            </w:pPr>
            <w:ins w:id="14027" w:author="Joseph_The best luck" w:date="2012-05-21T02:31:00Z">
              <w:r w:rsidRPr="00306A51">
                <w:rPr>
                  <w:rFonts w:ascii="Times New Roman" w:hAnsi="Times New Roman" w:cs="Times New Roman"/>
                  <w:sz w:val="20"/>
                  <w:szCs w:val="20"/>
                </w:rPr>
                <w:t>- Barber, 1983</w:t>
              </w:r>
            </w:ins>
          </w:p>
        </w:tc>
        <w:tc>
          <w:tcPr>
            <w:tcW w:w="4238" w:type="dxa"/>
            <w:vAlign w:val="center"/>
            <w:tcPrChange w:id="14028" w:author="Joseph_The Best Luck" w:date="2012-08-02T11:29:00Z">
              <w:tcPr>
                <w:tcW w:w="4590" w:type="dxa"/>
                <w:vAlign w:val="center"/>
              </w:tcPr>
            </w:tcPrChange>
          </w:tcPr>
          <w:p w:rsidR="000479B1" w:rsidRPr="003174A7" w:rsidRDefault="000479B1">
            <w:pPr>
              <w:pStyle w:val="ListParagraph"/>
              <w:numPr>
                <w:ilvl w:val="0"/>
                <w:numId w:val="13"/>
              </w:numPr>
              <w:spacing w:after="0" w:line="240" w:lineRule="atLeast"/>
              <w:ind w:left="328" w:hanging="328"/>
              <w:rPr>
                <w:ins w:id="14029" w:author="Joseph_The best luck" w:date="2012-06-04T05:53:00Z"/>
                <w:rFonts w:ascii="Times New Roman" w:hAnsi="Times New Roman"/>
                <w:color w:val="000000"/>
                <w:sz w:val="20"/>
                <w:szCs w:val="20"/>
                <w:rPrChange w:id="14030" w:author="Joseph_The best luck" w:date="2012-06-04T06:26:00Z">
                  <w:rPr>
                    <w:ins w:id="14031" w:author="Joseph_The best luck" w:date="2012-06-04T05:53:00Z"/>
                  </w:rPr>
                </w:rPrChange>
              </w:rPr>
              <w:pPrChange w:id="14032" w:author="Joseph_The best luck" w:date="2012-06-04T05:54:00Z">
                <w:pPr>
                  <w:pStyle w:val="ListParagraph"/>
                  <w:spacing w:line="240" w:lineRule="atLeast"/>
                  <w:ind w:left="432"/>
                </w:pPr>
              </w:pPrChange>
            </w:pPr>
            <w:ins w:id="14033" w:author="Joseph_The best luck" w:date="2012-06-04T05:53:00Z">
              <w:r w:rsidRPr="003174A7">
                <w:rPr>
                  <w:rFonts w:ascii="Times New Roman" w:hAnsi="Times New Roman"/>
                  <w:color w:val="000000"/>
                  <w:sz w:val="20"/>
                  <w:szCs w:val="20"/>
                  <w:rPrChange w:id="14034" w:author="Joseph_The best luck" w:date="2012-06-04T06:26:00Z">
                    <w:rPr>
                      <w:rFonts w:ascii="Times New Roman" w:hAnsi="Times New Roman"/>
                      <w:color w:val="000000"/>
                      <w:sz w:val="24"/>
                      <w:szCs w:val="24"/>
                    </w:rPr>
                  </w:rPrChange>
                </w:rPr>
                <w:t>The University generally meets students’ expectation of quality education.</w:t>
              </w:r>
            </w:ins>
          </w:p>
          <w:p w:rsidR="00213EC1" w:rsidRPr="003174A7" w:rsidRDefault="000479B1">
            <w:pPr>
              <w:pStyle w:val="ListParagraph"/>
              <w:numPr>
                <w:ilvl w:val="0"/>
                <w:numId w:val="13"/>
              </w:numPr>
              <w:spacing w:after="0" w:line="240" w:lineRule="atLeast"/>
              <w:ind w:left="328" w:hanging="328"/>
              <w:rPr>
                <w:ins w:id="14035" w:author="Joseph_The best luck" w:date="2012-05-21T02:31:00Z"/>
                <w:rFonts w:ascii="Times New Roman" w:hAnsi="Times New Roman" w:cs="Times New Roman"/>
                <w:sz w:val="20"/>
                <w:szCs w:val="20"/>
                <w:rPrChange w:id="14036" w:author="Joseph_The best luck" w:date="2012-06-04T06:26:00Z">
                  <w:rPr>
                    <w:ins w:id="14037" w:author="Joseph_The best luck" w:date="2012-05-21T02:31:00Z"/>
                    <w:rFonts w:cs="Times New Roman"/>
                    <w:sz w:val="20"/>
                    <w:szCs w:val="20"/>
                  </w:rPr>
                </w:rPrChange>
              </w:rPr>
              <w:pPrChange w:id="14038" w:author="Joseph_The best luck" w:date="2012-06-04T05:54:00Z">
                <w:pPr>
                  <w:spacing w:line="240" w:lineRule="atLeast"/>
                  <w:ind w:left="375" w:hanging="375"/>
                </w:pPr>
              </w:pPrChange>
            </w:pPr>
            <w:ins w:id="14039" w:author="Joseph_The best luck" w:date="2012-06-04T05:53:00Z">
              <w:r w:rsidRPr="003174A7">
                <w:rPr>
                  <w:rFonts w:ascii="Times New Roman" w:hAnsi="Times New Roman"/>
                  <w:sz w:val="20"/>
                  <w:szCs w:val="20"/>
                  <w:rPrChange w:id="14040" w:author="Joseph_The best luck" w:date="2012-06-04T06:26:00Z">
                    <w:rPr/>
                  </w:rPrChange>
                </w:rPr>
                <w:t>The University provides quality education.</w:t>
              </w:r>
            </w:ins>
          </w:p>
        </w:tc>
      </w:tr>
      <w:tr w:rsidR="00213EC1" w:rsidRPr="00306A51" w:rsidTr="009137DC">
        <w:trPr>
          <w:jc w:val="center"/>
          <w:ins w:id="14041" w:author="Joseph_The best luck" w:date="2012-05-21T02:31:00Z"/>
        </w:trPr>
        <w:tc>
          <w:tcPr>
            <w:tcW w:w="1283" w:type="dxa"/>
            <w:vMerge/>
            <w:vAlign w:val="center"/>
            <w:tcPrChange w:id="14042" w:author="Joseph_The Best Luck" w:date="2012-08-02T11:29:00Z">
              <w:tcPr>
                <w:tcW w:w="1350" w:type="dxa"/>
                <w:vMerge/>
                <w:vAlign w:val="center"/>
              </w:tcPr>
            </w:tcPrChange>
          </w:tcPr>
          <w:p w:rsidR="00213EC1" w:rsidRPr="00306A51" w:rsidRDefault="00213EC1">
            <w:pPr>
              <w:spacing w:after="0" w:line="240" w:lineRule="atLeast"/>
              <w:jc w:val="center"/>
              <w:rPr>
                <w:ins w:id="14043" w:author="Joseph_The best luck" w:date="2012-05-21T02:31:00Z"/>
                <w:rFonts w:ascii="Times New Roman" w:hAnsi="Times New Roman" w:cs="Times New Roman"/>
                <w:sz w:val="20"/>
                <w:szCs w:val="20"/>
              </w:rPr>
              <w:pPrChange w:id="14044" w:author="Joseph_The best luck" w:date="2012-05-21T06:58:00Z">
                <w:pPr>
                  <w:spacing w:line="240" w:lineRule="atLeast"/>
                  <w:jc w:val="center"/>
                </w:pPr>
              </w:pPrChange>
            </w:pPr>
          </w:p>
        </w:tc>
        <w:tc>
          <w:tcPr>
            <w:tcW w:w="1561" w:type="dxa"/>
            <w:vMerge/>
            <w:vAlign w:val="center"/>
            <w:tcPrChange w:id="14045" w:author="Joseph_The Best Luck" w:date="2012-08-02T11:29:00Z">
              <w:tcPr>
                <w:tcW w:w="1567" w:type="dxa"/>
                <w:vMerge/>
                <w:vAlign w:val="center"/>
              </w:tcPr>
            </w:tcPrChange>
          </w:tcPr>
          <w:p w:rsidR="00213EC1" w:rsidRPr="00306A51" w:rsidRDefault="00213EC1">
            <w:pPr>
              <w:spacing w:after="0" w:line="240" w:lineRule="atLeast"/>
              <w:jc w:val="center"/>
              <w:rPr>
                <w:ins w:id="14046" w:author="Joseph_The best luck" w:date="2012-05-21T02:31:00Z"/>
                <w:rFonts w:ascii="Times New Roman" w:hAnsi="Times New Roman" w:cs="Times New Roman"/>
                <w:sz w:val="20"/>
                <w:szCs w:val="20"/>
              </w:rPr>
              <w:pPrChange w:id="14047" w:author="Joseph_The best luck" w:date="2012-05-21T06:58:00Z">
                <w:pPr>
                  <w:spacing w:line="240" w:lineRule="atLeast"/>
                  <w:jc w:val="center"/>
                </w:pPr>
              </w:pPrChange>
            </w:pPr>
          </w:p>
        </w:tc>
        <w:tc>
          <w:tcPr>
            <w:tcW w:w="1571" w:type="dxa"/>
            <w:vAlign w:val="center"/>
            <w:tcPrChange w:id="14048" w:author="Joseph_The Best Luck" w:date="2012-08-02T11:29:00Z">
              <w:tcPr>
                <w:tcW w:w="1457" w:type="dxa"/>
                <w:vAlign w:val="center"/>
              </w:tcPr>
            </w:tcPrChange>
          </w:tcPr>
          <w:p w:rsidR="00213EC1" w:rsidRPr="00306A51" w:rsidRDefault="00213EC1">
            <w:pPr>
              <w:spacing w:after="0" w:line="240" w:lineRule="atLeast"/>
              <w:jc w:val="center"/>
              <w:rPr>
                <w:ins w:id="14049" w:author="Joseph_The best luck" w:date="2012-05-21T02:31:00Z"/>
                <w:rFonts w:ascii="Times New Roman" w:hAnsi="Times New Roman" w:cs="Times New Roman"/>
                <w:sz w:val="20"/>
                <w:szCs w:val="20"/>
              </w:rPr>
              <w:pPrChange w:id="14050" w:author="Joseph_The best luck" w:date="2012-05-21T06:58:00Z">
                <w:pPr>
                  <w:spacing w:line="240" w:lineRule="atLeast"/>
                  <w:jc w:val="center"/>
                </w:pPr>
              </w:pPrChange>
            </w:pPr>
            <w:ins w:id="14051" w:author="Joseph_The best luck" w:date="2012-05-21T02:31:00Z">
              <w:r w:rsidRPr="00306A51">
                <w:rPr>
                  <w:rFonts w:ascii="Times New Roman" w:hAnsi="Times New Roman" w:cs="Times New Roman"/>
                  <w:sz w:val="20"/>
                  <w:szCs w:val="20"/>
                </w:rPr>
                <w:t>Honesty</w:t>
              </w:r>
            </w:ins>
          </w:p>
        </w:tc>
        <w:tc>
          <w:tcPr>
            <w:tcW w:w="3452" w:type="dxa"/>
            <w:vAlign w:val="center"/>
            <w:tcPrChange w:id="14052" w:author="Joseph_The Best Luck" w:date="2012-08-02T11:29:00Z">
              <w:tcPr>
                <w:tcW w:w="3816" w:type="dxa"/>
                <w:vAlign w:val="center"/>
              </w:tcPr>
            </w:tcPrChange>
          </w:tcPr>
          <w:p w:rsidR="00213EC1" w:rsidRPr="00306A51" w:rsidRDefault="00213EC1">
            <w:pPr>
              <w:spacing w:after="0" w:line="240" w:lineRule="atLeast"/>
              <w:rPr>
                <w:ins w:id="14053" w:author="Joseph_The best luck" w:date="2012-05-21T02:31:00Z"/>
                <w:rFonts w:ascii="Times New Roman" w:hAnsi="Times New Roman" w:cs="Times New Roman"/>
                <w:sz w:val="20"/>
                <w:szCs w:val="20"/>
              </w:rPr>
              <w:pPrChange w:id="14054" w:author="Joseph_The best luck" w:date="2012-05-21T06:58:00Z">
                <w:pPr>
                  <w:spacing w:line="240" w:lineRule="atLeast"/>
                </w:pPr>
              </w:pPrChange>
            </w:pPr>
            <w:ins w:id="14055" w:author="Joseph_The best luck" w:date="2012-05-21T02:31:00Z">
              <w:r w:rsidRPr="00306A51">
                <w:rPr>
                  <w:rFonts w:ascii="Times New Roman" w:hAnsi="Times New Roman" w:cs="Times New Roman"/>
                  <w:sz w:val="20"/>
                  <w:szCs w:val="20"/>
                </w:rPr>
                <w:t>- Mayer, David &amp; Schoolman, 1995</w:t>
              </w:r>
            </w:ins>
          </w:p>
        </w:tc>
        <w:tc>
          <w:tcPr>
            <w:tcW w:w="4238" w:type="dxa"/>
            <w:vAlign w:val="center"/>
            <w:tcPrChange w:id="14056" w:author="Joseph_The Best Luck" w:date="2012-08-02T11:29:00Z">
              <w:tcPr>
                <w:tcW w:w="4590" w:type="dxa"/>
                <w:vAlign w:val="center"/>
              </w:tcPr>
            </w:tcPrChange>
          </w:tcPr>
          <w:p w:rsidR="000479B1" w:rsidRPr="003174A7" w:rsidRDefault="000479B1">
            <w:pPr>
              <w:pStyle w:val="ListParagraph"/>
              <w:numPr>
                <w:ilvl w:val="0"/>
                <w:numId w:val="14"/>
              </w:numPr>
              <w:spacing w:after="0" w:line="240" w:lineRule="atLeast"/>
              <w:ind w:left="328" w:hanging="328"/>
              <w:rPr>
                <w:ins w:id="14057" w:author="Joseph_The best luck" w:date="2012-06-04T05:54:00Z"/>
                <w:rFonts w:ascii="Times New Roman" w:hAnsi="Times New Roman"/>
                <w:color w:val="000000"/>
                <w:sz w:val="20"/>
                <w:szCs w:val="20"/>
                <w:rPrChange w:id="14058" w:author="Joseph_The best luck" w:date="2012-06-04T06:26:00Z">
                  <w:rPr>
                    <w:ins w:id="14059" w:author="Joseph_The best luck" w:date="2012-06-04T05:54:00Z"/>
                  </w:rPr>
                </w:rPrChange>
              </w:rPr>
              <w:pPrChange w:id="14060" w:author="Joseph_The best luck" w:date="2012-06-04T05:54:00Z">
                <w:pPr>
                  <w:pStyle w:val="ListParagraph"/>
                  <w:spacing w:line="240" w:lineRule="atLeast"/>
                  <w:ind w:left="450"/>
                </w:pPr>
              </w:pPrChange>
            </w:pPr>
            <w:ins w:id="14061" w:author="Joseph_The best luck" w:date="2012-06-04T05:54:00Z">
              <w:r w:rsidRPr="003174A7">
                <w:rPr>
                  <w:rFonts w:ascii="Times New Roman" w:hAnsi="Times New Roman"/>
                  <w:color w:val="000000"/>
                  <w:sz w:val="20"/>
                  <w:szCs w:val="20"/>
                  <w:rPrChange w:id="14062" w:author="Joseph_The best luck" w:date="2012-06-04T06:26:00Z">
                    <w:rPr>
                      <w:rFonts w:ascii="Times New Roman" w:hAnsi="Times New Roman"/>
                      <w:color w:val="000000"/>
                      <w:sz w:val="24"/>
                      <w:szCs w:val="24"/>
                    </w:rPr>
                  </w:rPrChange>
                </w:rPr>
                <w:t>The University faculty and other employees are honest when communicating with student</w:t>
              </w:r>
            </w:ins>
            <w:ins w:id="14063" w:author="Joseph_The best luck" w:date="2012-06-04T05:56:00Z">
              <w:r w:rsidRPr="003174A7">
                <w:rPr>
                  <w:rFonts w:ascii="Times New Roman" w:hAnsi="Times New Roman"/>
                  <w:color w:val="000000"/>
                  <w:sz w:val="20"/>
                  <w:szCs w:val="20"/>
                  <w:rPrChange w:id="14064" w:author="Joseph_The best luck" w:date="2012-06-04T06:26:00Z">
                    <w:rPr>
                      <w:rFonts w:ascii="Times New Roman" w:hAnsi="Times New Roman"/>
                      <w:color w:val="000000"/>
                      <w:sz w:val="24"/>
                      <w:szCs w:val="24"/>
                    </w:rPr>
                  </w:rPrChange>
                </w:rPr>
                <w:t>.</w:t>
              </w:r>
            </w:ins>
          </w:p>
          <w:p w:rsidR="00213EC1" w:rsidRPr="003174A7" w:rsidRDefault="000479B1">
            <w:pPr>
              <w:pStyle w:val="ListParagraph"/>
              <w:numPr>
                <w:ilvl w:val="0"/>
                <w:numId w:val="14"/>
              </w:numPr>
              <w:spacing w:after="0" w:line="240" w:lineRule="atLeast"/>
              <w:ind w:left="328" w:hanging="328"/>
              <w:rPr>
                <w:ins w:id="14065" w:author="Joseph_The best luck" w:date="2012-05-21T02:31:00Z"/>
                <w:rFonts w:ascii="Times New Roman" w:hAnsi="Times New Roman" w:cs="Times New Roman"/>
                <w:sz w:val="20"/>
                <w:szCs w:val="20"/>
                <w:rPrChange w:id="14066" w:author="Joseph_The best luck" w:date="2012-06-04T06:26:00Z">
                  <w:rPr>
                    <w:ins w:id="14067" w:author="Joseph_The best luck" w:date="2012-05-21T02:31:00Z"/>
                    <w:rFonts w:cs="Times New Roman"/>
                    <w:sz w:val="20"/>
                    <w:szCs w:val="20"/>
                  </w:rPr>
                </w:rPrChange>
              </w:rPr>
              <w:pPrChange w:id="14068" w:author="Joseph_The best luck" w:date="2012-06-04T05:54:00Z">
                <w:pPr>
                  <w:spacing w:line="240" w:lineRule="atLeast"/>
                  <w:ind w:left="375" w:hanging="375"/>
                </w:pPr>
              </w:pPrChange>
            </w:pPr>
            <w:ins w:id="14069" w:author="Joseph_The best luck" w:date="2012-06-04T05:54:00Z">
              <w:r w:rsidRPr="003174A7">
                <w:rPr>
                  <w:rFonts w:ascii="Times New Roman" w:hAnsi="Times New Roman"/>
                  <w:color w:val="000000"/>
                  <w:sz w:val="20"/>
                  <w:szCs w:val="20"/>
                  <w:rPrChange w:id="14070" w:author="Joseph_The best luck" w:date="2012-06-04T06:26:00Z">
                    <w:rPr/>
                  </w:rPrChange>
                </w:rPr>
                <w:t>Communication from the University is truthful.</w:t>
              </w:r>
            </w:ins>
          </w:p>
        </w:tc>
      </w:tr>
      <w:tr w:rsidR="000479B1" w:rsidRPr="00306A51" w:rsidTr="009137DC">
        <w:tblPrEx>
          <w:tblPrExChange w:id="14071"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jc w:val="center"/>
          <w:ins w:id="14072" w:author="Joseph_The best luck" w:date="2012-06-04T05:55:00Z"/>
        </w:trPr>
        <w:tc>
          <w:tcPr>
            <w:tcW w:w="1283" w:type="dxa"/>
            <w:vMerge/>
            <w:vAlign w:val="center"/>
            <w:tcPrChange w:id="14073" w:author="Joseph_The Best Luck" w:date="2012-08-02T11:29:00Z">
              <w:tcPr>
                <w:tcW w:w="1350" w:type="dxa"/>
                <w:vMerge/>
                <w:vAlign w:val="center"/>
              </w:tcPr>
            </w:tcPrChange>
          </w:tcPr>
          <w:p w:rsidR="000479B1" w:rsidRPr="00306A51" w:rsidRDefault="000479B1" w:rsidP="00966580">
            <w:pPr>
              <w:spacing w:after="0" w:line="240" w:lineRule="atLeast"/>
              <w:jc w:val="center"/>
              <w:rPr>
                <w:ins w:id="14074" w:author="Joseph_The best luck" w:date="2012-06-04T05:55:00Z"/>
                <w:rFonts w:ascii="Times New Roman" w:hAnsi="Times New Roman" w:cs="Times New Roman"/>
                <w:sz w:val="20"/>
                <w:szCs w:val="20"/>
              </w:rPr>
            </w:pPr>
          </w:p>
        </w:tc>
        <w:tc>
          <w:tcPr>
            <w:tcW w:w="1561" w:type="dxa"/>
            <w:vMerge/>
            <w:vAlign w:val="center"/>
            <w:tcPrChange w:id="14075" w:author="Joseph_The Best Luck" w:date="2012-08-02T11:29:00Z">
              <w:tcPr>
                <w:tcW w:w="1567" w:type="dxa"/>
                <w:vMerge/>
                <w:vAlign w:val="center"/>
              </w:tcPr>
            </w:tcPrChange>
          </w:tcPr>
          <w:p w:rsidR="000479B1" w:rsidRPr="00306A51" w:rsidRDefault="000479B1" w:rsidP="00966580">
            <w:pPr>
              <w:spacing w:after="0" w:line="240" w:lineRule="atLeast"/>
              <w:jc w:val="center"/>
              <w:rPr>
                <w:ins w:id="14076" w:author="Joseph_The best luck" w:date="2012-06-04T05:55:00Z"/>
                <w:rFonts w:ascii="Times New Roman" w:hAnsi="Times New Roman" w:cs="Times New Roman"/>
                <w:sz w:val="20"/>
                <w:szCs w:val="20"/>
              </w:rPr>
            </w:pPr>
          </w:p>
        </w:tc>
        <w:tc>
          <w:tcPr>
            <w:tcW w:w="1571" w:type="dxa"/>
            <w:vAlign w:val="center"/>
            <w:tcPrChange w:id="14077" w:author="Joseph_The Best Luck" w:date="2012-08-02T11:29:00Z">
              <w:tcPr>
                <w:tcW w:w="1471" w:type="dxa"/>
                <w:vAlign w:val="center"/>
              </w:tcPr>
            </w:tcPrChange>
          </w:tcPr>
          <w:p w:rsidR="000479B1" w:rsidRPr="00306A51" w:rsidRDefault="000479B1" w:rsidP="00966580">
            <w:pPr>
              <w:spacing w:after="0" w:line="240" w:lineRule="atLeast"/>
              <w:jc w:val="center"/>
              <w:rPr>
                <w:ins w:id="14078" w:author="Joseph_The best luck" w:date="2012-06-04T05:55:00Z"/>
                <w:rFonts w:ascii="Times New Roman" w:hAnsi="Times New Roman" w:cs="Times New Roman"/>
                <w:sz w:val="20"/>
                <w:szCs w:val="20"/>
              </w:rPr>
            </w:pPr>
            <w:ins w:id="14079" w:author="Joseph_The best luck" w:date="2012-06-04T05:55:00Z">
              <w:r w:rsidRPr="00306A51">
                <w:rPr>
                  <w:rFonts w:ascii="Times New Roman" w:hAnsi="Times New Roman" w:cs="Times New Roman"/>
                  <w:sz w:val="20"/>
                  <w:szCs w:val="20"/>
                </w:rPr>
                <w:t>Regulatory Protection</w:t>
              </w:r>
            </w:ins>
          </w:p>
        </w:tc>
        <w:tc>
          <w:tcPr>
            <w:tcW w:w="3452" w:type="dxa"/>
            <w:vAlign w:val="center"/>
            <w:tcPrChange w:id="14080" w:author="Joseph_The Best Luck" w:date="2012-08-02T11:29:00Z">
              <w:tcPr>
                <w:tcW w:w="3816" w:type="dxa"/>
                <w:vAlign w:val="center"/>
              </w:tcPr>
            </w:tcPrChange>
          </w:tcPr>
          <w:p w:rsidR="000479B1" w:rsidRPr="00306A51" w:rsidRDefault="000479B1" w:rsidP="00966580">
            <w:pPr>
              <w:spacing w:after="0" w:line="240" w:lineRule="atLeast"/>
              <w:rPr>
                <w:ins w:id="14081" w:author="Joseph_The best luck" w:date="2012-06-04T05:55:00Z"/>
                <w:rFonts w:ascii="Times New Roman" w:hAnsi="Times New Roman" w:cs="Times New Roman"/>
                <w:sz w:val="20"/>
                <w:szCs w:val="20"/>
              </w:rPr>
            </w:pPr>
            <w:ins w:id="14082" w:author="Joseph_The best luck" w:date="2012-06-04T05:55: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Humphery</w:t>
              </w:r>
              <w:proofErr w:type="spellEnd"/>
              <w:r w:rsidRPr="00306A51">
                <w:rPr>
                  <w:rFonts w:ascii="Times New Roman" w:hAnsi="Times New Roman" w:cs="Times New Roman"/>
                  <w:sz w:val="20"/>
                  <w:szCs w:val="20"/>
                </w:rPr>
                <w:t xml:space="preserve"> &amp; </w:t>
              </w:r>
              <w:proofErr w:type="spellStart"/>
              <w:r w:rsidRPr="00306A51">
                <w:rPr>
                  <w:rFonts w:ascii="Times New Roman" w:hAnsi="Times New Roman" w:cs="Times New Roman"/>
                  <w:sz w:val="20"/>
                  <w:szCs w:val="20"/>
                </w:rPr>
                <w:t>Schumitz</w:t>
              </w:r>
              <w:proofErr w:type="spellEnd"/>
              <w:r w:rsidRPr="00306A51">
                <w:rPr>
                  <w:rFonts w:ascii="Times New Roman" w:hAnsi="Times New Roman" w:cs="Times New Roman"/>
                  <w:sz w:val="20"/>
                  <w:szCs w:val="20"/>
                </w:rPr>
                <w:t>, 1998</w:t>
              </w:r>
            </w:ins>
          </w:p>
        </w:tc>
        <w:tc>
          <w:tcPr>
            <w:tcW w:w="4238" w:type="dxa"/>
            <w:vAlign w:val="center"/>
            <w:tcPrChange w:id="14083" w:author="Joseph_The Best Luck" w:date="2012-08-02T11:29:00Z">
              <w:tcPr>
                <w:tcW w:w="4590" w:type="dxa"/>
                <w:vAlign w:val="center"/>
              </w:tcPr>
            </w:tcPrChange>
          </w:tcPr>
          <w:p w:rsidR="000479B1" w:rsidRPr="003174A7" w:rsidRDefault="000479B1">
            <w:pPr>
              <w:pStyle w:val="ListParagraph"/>
              <w:numPr>
                <w:ilvl w:val="0"/>
                <w:numId w:val="15"/>
              </w:numPr>
              <w:spacing w:after="0" w:line="240" w:lineRule="atLeast"/>
              <w:ind w:left="328" w:hanging="328"/>
              <w:rPr>
                <w:ins w:id="14084" w:author="Joseph_The best luck" w:date="2012-06-04T05:55:00Z"/>
                <w:rFonts w:ascii="Times New Roman" w:hAnsi="Times New Roman"/>
                <w:color w:val="000000"/>
                <w:sz w:val="20"/>
                <w:szCs w:val="20"/>
                <w:rPrChange w:id="14085" w:author="Joseph_The best luck" w:date="2012-06-04T06:26:00Z">
                  <w:rPr>
                    <w:ins w:id="14086" w:author="Joseph_The best luck" w:date="2012-06-04T05:55:00Z"/>
                    <w:rFonts w:ascii="Times New Roman" w:hAnsi="Times New Roman"/>
                    <w:color w:val="000000"/>
                    <w:sz w:val="24"/>
                    <w:szCs w:val="24"/>
                  </w:rPr>
                </w:rPrChange>
              </w:rPr>
              <w:pPrChange w:id="14087" w:author="Joseph_The best luck" w:date="2012-06-04T05:56:00Z">
                <w:pPr>
                  <w:pStyle w:val="ListParagraph"/>
                  <w:numPr>
                    <w:numId w:val="14"/>
                  </w:numPr>
                  <w:spacing w:after="0" w:line="240" w:lineRule="atLeast"/>
                  <w:ind w:left="328" w:hanging="328"/>
                </w:pPr>
              </w:pPrChange>
            </w:pPr>
            <w:ins w:id="14088" w:author="Joseph_The best luck" w:date="2012-06-04T05:55:00Z">
              <w:r w:rsidRPr="003174A7">
                <w:rPr>
                  <w:rFonts w:ascii="Times New Roman" w:hAnsi="Times New Roman"/>
                  <w:color w:val="000000"/>
                  <w:sz w:val="20"/>
                  <w:szCs w:val="20"/>
                  <w:rPrChange w:id="14089" w:author="Joseph_The best luck" w:date="2012-06-04T06:26:00Z">
                    <w:rPr>
                      <w:rFonts w:ascii="Times New Roman" w:hAnsi="Times New Roman"/>
                      <w:color w:val="000000"/>
                      <w:sz w:val="24"/>
                      <w:szCs w:val="24"/>
                    </w:rPr>
                  </w:rPrChange>
                </w:rPr>
                <w:t>The University complies with academic rules and regulations.</w:t>
              </w:r>
              <w:r w:rsidRPr="003174A7">
                <w:rPr>
                  <w:rFonts w:ascii="Times New Roman" w:hAnsi="Times New Roman" w:cs="Times New Roman"/>
                  <w:sz w:val="20"/>
                  <w:szCs w:val="20"/>
                </w:rPr>
                <w:tab/>
              </w:r>
            </w:ins>
          </w:p>
        </w:tc>
      </w:tr>
      <w:tr w:rsidR="000479B1" w:rsidRPr="00306A51" w:rsidTr="009137DC">
        <w:tblPrEx>
          <w:tblPrExChange w:id="14090"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jc w:val="center"/>
          <w:ins w:id="14091" w:author="Joseph_The best luck" w:date="2012-06-04T05:56:00Z"/>
        </w:trPr>
        <w:tc>
          <w:tcPr>
            <w:tcW w:w="1283" w:type="dxa"/>
            <w:vMerge/>
            <w:vAlign w:val="center"/>
            <w:tcPrChange w:id="14092" w:author="Joseph_The Best Luck" w:date="2012-08-02T11:29:00Z">
              <w:tcPr>
                <w:tcW w:w="1350" w:type="dxa"/>
                <w:vMerge/>
                <w:vAlign w:val="center"/>
              </w:tcPr>
            </w:tcPrChange>
          </w:tcPr>
          <w:p w:rsidR="000479B1" w:rsidRPr="00306A51" w:rsidRDefault="000479B1" w:rsidP="00966580">
            <w:pPr>
              <w:spacing w:after="0" w:line="240" w:lineRule="atLeast"/>
              <w:jc w:val="center"/>
              <w:rPr>
                <w:ins w:id="14093" w:author="Joseph_The best luck" w:date="2012-06-04T05:56:00Z"/>
                <w:rFonts w:ascii="Times New Roman" w:hAnsi="Times New Roman" w:cs="Times New Roman"/>
                <w:sz w:val="20"/>
                <w:szCs w:val="20"/>
              </w:rPr>
            </w:pPr>
          </w:p>
        </w:tc>
        <w:tc>
          <w:tcPr>
            <w:tcW w:w="1561" w:type="dxa"/>
            <w:vMerge/>
            <w:vAlign w:val="center"/>
            <w:tcPrChange w:id="14094" w:author="Joseph_The Best Luck" w:date="2012-08-02T11:29:00Z">
              <w:tcPr>
                <w:tcW w:w="1567" w:type="dxa"/>
                <w:vMerge/>
                <w:vAlign w:val="center"/>
              </w:tcPr>
            </w:tcPrChange>
          </w:tcPr>
          <w:p w:rsidR="000479B1" w:rsidRPr="00306A51" w:rsidRDefault="000479B1" w:rsidP="00966580">
            <w:pPr>
              <w:spacing w:after="0" w:line="240" w:lineRule="atLeast"/>
              <w:jc w:val="center"/>
              <w:rPr>
                <w:ins w:id="14095" w:author="Joseph_The best luck" w:date="2012-06-04T05:56:00Z"/>
                <w:rFonts w:ascii="Times New Roman" w:hAnsi="Times New Roman" w:cs="Times New Roman"/>
                <w:sz w:val="20"/>
                <w:szCs w:val="20"/>
              </w:rPr>
            </w:pPr>
          </w:p>
        </w:tc>
        <w:tc>
          <w:tcPr>
            <w:tcW w:w="1571" w:type="dxa"/>
            <w:vAlign w:val="center"/>
            <w:tcPrChange w:id="14096" w:author="Joseph_The Best Luck" w:date="2012-08-02T11:29:00Z">
              <w:tcPr>
                <w:tcW w:w="1471" w:type="dxa"/>
                <w:vAlign w:val="center"/>
              </w:tcPr>
            </w:tcPrChange>
          </w:tcPr>
          <w:p w:rsidR="000479B1" w:rsidRPr="00306A51" w:rsidRDefault="000479B1" w:rsidP="00966580">
            <w:pPr>
              <w:spacing w:after="0" w:line="240" w:lineRule="atLeast"/>
              <w:jc w:val="center"/>
              <w:rPr>
                <w:ins w:id="14097" w:author="Joseph_The best luck" w:date="2012-06-04T05:56:00Z"/>
                <w:rFonts w:ascii="Times New Roman" w:hAnsi="Times New Roman" w:cs="Times New Roman"/>
                <w:sz w:val="20"/>
                <w:szCs w:val="20"/>
              </w:rPr>
            </w:pPr>
            <w:ins w:id="14098" w:author="Joseph_The best luck" w:date="2012-06-04T05:56:00Z">
              <w:r w:rsidRPr="00306A51">
                <w:rPr>
                  <w:rFonts w:ascii="Times New Roman" w:hAnsi="Times New Roman" w:cs="Times New Roman"/>
                  <w:sz w:val="20"/>
                  <w:szCs w:val="20"/>
                </w:rPr>
                <w:t>Order</w:t>
              </w:r>
            </w:ins>
          </w:p>
        </w:tc>
        <w:tc>
          <w:tcPr>
            <w:tcW w:w="3452" w:type="dxa"/>
            <w:vAlign w:val="center"/>
            <w:tcPrChange w:id="14099" w:author="Joseph_The Best Luck" w:date="2012-08-02T11:29:00Z">
              <w:tcPr>
                <w:tcW w:w="3816" w:type="dxa"/>
                <w:vAlign w:val="center"/>
              </w:tcPr>
            </w:tcPrChange>
          </w:tcPr>
          <w:p w:rsidR="000479B1" w:rsidRPr="00306A51" w:rsidRDefault="000479B1" w:rsidP="00966580">
            <w:pPr>
              <w:spacing w:after="0" w:line="240" w:lineRule="atLeast"/>
              <w:rPr>
                <w:ins w:id="14100" w:author="Joseph_The best luck" w:date="2012-06-04T05:56:00Z"/>
                <w:rFonts w:ascii="Times New Roman" w:hAnsi="Times New Roman" w:cs="Times New Roman"/>
                <w:sz w:val="20"/>
                <w:szCs w:val="20"/>
              </w:rPr>
            </w:pPr>
            <w:ins w:id="14101" w:author="Joseph_The best luck" w:date="2012-06-04T05:56:00Z">
              <w:r w:rsidRPr="00306A51">
                <w:rPr>
                  <w:rFonts w:ascii="Times New Roman" w:hAnsi="Times New Roman" w:cs="Times New Roman"/>
                  <w:sz w:val="20"/>
                  <w:szCs w:val="20"/>
                </w:rPr>
                <w:t xml:space="preserve">- </w:t>
              </w:r>
              <w:r>
                <w:rPr>
                  <w:rFonts w:ascii="Times New Roman" w:hAnsi="Times New Roman" w:cs="Times New Roman"/>
                  <w:sz w:val="20"/>
                  <w:szCs w:val="20"/>
                </w:rPr>
                <w:t>Moore</w:t>
              </w:r>
              <w:r w:rsidRPr="00306A51">
                <w:rPr>
                  <w:rFonts w:ascii="Times New Roman" w:hAnsi="Times New Roman" w:cs="Times New Roman"/>
                  <w:sz w:val="20"/>
                  <w:szCs w:val="20"/>
                </w:rPr>
                <w:t>, 19</w:t>
              </w:r>
              <w:r>
                <w:rPr>
                  <w:rFonts w:ascii="Times New Roman" w:hAnsi="Times New Roman" w:cs="Times New Roman"/>
                  <w:sz w:val="20"/>
                  <w:szCs w:val="20"/>
                </w:rPr>
                <w:t>99</w:t>
              </w:r>
            </w:ins>
          </w:p>
        </w:tc>
        <w:tc>
          <w:tcPr>
            <w:tcW w:w="4238" w:type="dxa"/>
            <w:vAlign w:val="center"/>
            <w:tcPrChange w:id="14102" w:author="Joseph_The Best Luck" w:date="2012-08-02T11:29:00Z">
              <w:tcPr>
                <w:tcW w:w="4590" w:type="dxa"/>
                <w:vAlign w:val="center"/>
              </w:tcPr>
            </w:tcPrChange>
          </w:tcPr>
          <w:p w:rsidR="000479B1" w:rsidRPr="003174A7" w:rsidRDefault="000479B1">
            <w:pPr>
              <w:pStyle w:val="ListParagraph"/>
              <w:numPr>
                <w:ilvl w:val="0"/>
                <w:numId w:val="16"/>
              </w:numPr>
              <w:tabs>
                <w:tab w:val="left" w:pos="328"/>
              </w:tabs>
              <w:spacing w:after="0" w:line="240" w:lineRule="atLeast"/>
              <w:ind w:left="328" w:hanging="328"/>
              <w:rPr>
                <w:ins w:id="14103" w:author="Joseph_The best luck" w:date="2012-06-04T05:57:00Z"/>
                <w:rFonts w:ascii="Times New Roman" w:hAnsi="Times New Roman"/>
                <w:color w:val="000000"/>
                <w:sz w:val="20"/>
                <w:szCs w:val="20"/>
                <w:rPrChange w:id="14104" w:author="Joseph_The best luck" w:date="2012-06-04T06:26:00Z">
                  <w:rPr>
                    <w:ins w:id="14105" w:author="Joseph_The best luck" w:date="2012-06-04T05:57:00Z"/>
                  </w:rPr>
                </w:rPrChange>
              </w:rPr>
              <w:pPrChange w:id="14106" w:author="Joseph_The best luck" w:date="2012-06-04T05:57:00Z">
                <w:pPr>
                  <w:tabs>
                    <w:tab w:val="left" w:pos="328"/>
                  </w:tabs>
                  <w:spacing w:line="240" w:lineRule="atLeast"/>
                </w:pPr>
              </w:pPrChange>
            </w:pPr>
            <w:ins w:id="14107" w:author="Joseph_The best luck" w:date="2012-06-04T05:57:00Z">
              <w:r w:rsidRPr="003174A7">
                <w:rPr>
                  <w:rFonts w:ascii="Times New Roman" w:hAnsi="Times New Roman"/>
                  <w:color w:val="000000"/>
                  <w:sz w:val="20"/>
                  <w:szCs w:val="20"/>
                  <w:rPrChange w:id="14108" w:author="Joseph_The best luck" w:date="2012-06-04T06:26:00Z">
                    <w:rPr>
                      <w:rFonts w:ascii="Times New Roman" w:hAnsi="Times New Roman"/>
                      <w:color w:val="000000"/>
                      <w:sz w:val="24"/>
                      <w:szCs w:val="24"/>
                    </w:rPr>
                  </w:rPrChange>
                </w:rPr>
                <w:t>The University protects the interests of students.</w:t>
              </w:r>
            </w:ins>
          </w:p>
          <w:p w:rsidR="000479B1" w:rsidRPr="003174A7" w:rsidRDefault="000479B1">
            <w:pPr>
              <w:pStyle w:val="ListParagraph"/>
              <w:numPr>
                <w:ilvl w:val="0"/>
                <w:numId w:val="16"/>
              </w:numPr>
              <w:tabs>
                <w:tab w:val="left" w:pos="328"/>
              </w:tabs>
              <w:spacing w:after="0" w:line="240" w:lineRule="atLeast"/>
              <w:ind w:left="328" w:hanging="328"/>
              <w:rPr>
                <w:ins w:id="14109" w:author="Joseph_The best luck" w:date="2012-06-04T05:56:00Z"/>
                <w:rFonts w:ascii="Times New Roman" w:hAnsi="Times New Roman"/>
                <w:color w:val="000000"/>
                <w:sz w:val="20"/>
                <w:szCs w:val="20"/>
                <w:rPrChange w:id="14110" w:author="Joseph_The best luck" w:date="2012-06-04T06:26:00Z">
                  <w:rPr>
                    <w:ins w:id="14111" w:author="Joseph_The best luck" w:date="2012-06-04T05:56:00Z"/>
                    <w:color w:val="000000"/>
                    <w:sz w:val="24"/>
                    <w:szCs w:val="24"/>
                  </w:rPr>
                </w:rPrChange>
              </w:rPr>
              <w:pPrChange w:id="14112" w:author="Joseph_The best luck" w:date="2012-06-04T05:57:00Z">
                <w:pPr>
                  <w:pStyle w:val="ListParagraph"/>
                  <w:numPr>
                    <w:numId w:val="15"/>
                  </w:numPr>
                  <w:spacing w:after="0" w:line="240" w:lineRule="atLeast"/>
                  <w:ind w:left="328" w:hanging="328"/>
                </w:pPr>
              </w:pPrChange>
            </w:pPr>
            <w:ins w:id="14113" w:author="Joseph_The best luck" w:date="2012-06-04T05:57:00Z">
              <w:r w:rsidRPr="003174A7">
                <w:rPr>
                  <w:rFonts w:ascii="Times New Roman" w:hAnsi="Times New Roman"/>
                  <w:color w:val="000000"/>
                  <w:sz w:val="20"/>
                  <w:szCs w:val="20"/>
                  <w:rPrChange w:id="14114" w:author="Joseph_The best luck" w:date="2012-06-04T06:26:00Z">
                    <w:rPr/>
                  </w:rPrChange>
                </w:rPr>
                <w:t>The University applies its policies and regulations fairly.</w:t>
              </w:r>
            </w:ins>
          </w:p>
        </w:tc>
      </w:tr>
      <w:tr w:rsidR="000479B1" w:rsidRPr="00306A51" w:rsidTr="009137DC">
        <w:tblPrEx>
          <w:tblPrExChange w:id="14115"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jc w:val="center"/>
          <w:ins w:id="14116" w:author="Joseph_The best luck" w:date="2012-06-04T05:58:00Z"/>
        </w:trPr>
        <w:tc>
          <w:tcPr>
            <w:tcW w:w="1283" w:type="dxa"/>
            <w:vMerge/>
            <w:vAlign w:val="center"/>
            <w:tcPrChange w:id="14117" w:author="Joseph_The Best Luck" w:date="2012-08-02T11:29:00Z">
              <w:tcPr>
                <w:tcW w:w="1350" w:type="dxa"/>
                <w:vMerge/>
                <w:vAlign w:val="center"/>
              </w:tcPr>
            </w:tcPrChange>
          </w:tcPr>
          <w:p w:rsidR="000479B1" w:rsidRPr="00306A51" w:rsidRDefault="000479B1" w:rsidP="00966580">
            <w:pPr>
              <w:spacing w:after="0" w:line="240" w:lineRule="atLeast"/>
              <w:jc w:val="center"/>
              <w:rPr>
                <w:ins w:id="14118" w:author="Joseph_The best luck" w:date="2012-06-04T05:58:00Z"/>
                <w:rFonts w:ascii="Times New Roman" w:hAnsi="Times New Roman" w:cs="Times New Roman"/>
                <w:sz w:val="20"/>
                <w:szCs w:val="20"/>
              </w:rPr>
            </w:pPr>
          </w:p>
        </w:tc>
        <w:tc>
          <w:tcPr>
            <w:tcW w:w="1561" w:type="dxa"/>
            <w:vMerge/>
            <w:vAlign w:val="center"/>
            <w:tcPrChange w:id="14119" w:author="Joseph_The Best Luck" w:date="2012-08-02T11:29:00Z">
              <w:tcPr>
                <w:tcW w:w="1567" w:type="dxa"/>
                <w:vMerge/>
                <w:vAlign w:val="center"/>
              </w:tcPr>
            </w:tcPrChange>
          </w:tcPr>
          <w:p w:rsidR="000479B1" w:rsidRPr="00306A51" w:rsidRDefault="000479B1" w:rsidP="00966580">
            <w:pPr>
              <w:spacing w:after="0" w:line="240" w:lineRule="atLeast"/>
              <w:jc w:val="center"/>
              <w:rPr>
                <w:ins w:id="14120" w:author="Joseph_The best luck" w:date="2012-06-04T05:58:00Z"/>
                <w:rFonts w:ascii="Times New Roman" w:hAnsi="Times New Roman" w:cs="Times New Roman"/>
                <w:sz w:val="20"/>
                <w:szCs w:val="20"/>
              </w:rPr>
            </w:pPr>
          </w:p>
        </w:tc>
        <w:tc>
          <w:tcPr>
            <w:tcW w:w="1571" w:type="dxa"/>
            <w:vAlign w:val="center"/>
            <w:tcPrChange w:id="14121" w:author="Joseph_The Best Luck" w:date="2012-08-02T11:29:00Z">
              <w:tcPr>
                <w:tcW w:w="1471" w:type="dxa"/>
                <w:vAlign w:val="center"/>
              </w:tcPr>
            </w:tcPrChange>
          </w:tcPr>
          <w:p w:rsidR="000479B1" w:rsidRPr="00306A51" w:rsidRDefault="000479B1" w:rsidP="00966580">
            <w:pPr>
              <w:spacing w:after="0" w:line="240" w:lineRule="atLeast"/>
              <w:jc w:val="center"/>
              <w:rPr>
                <w:ins w:id="14122" w:author="Joseph_The best luck" w:date="2012-06-04T05:58:00Z"/>
                <w:rFonts w:ascii="Times New Roman" w:hAnsi="Times New Roman" w:cs="Times New Roman"/>
                <w:sz w:val="20"/>
                <w:szCs w:val="20"/>
              </w:rPr>
            </w:pPr>
            <w:ins w:id="14123" w:author="Joseph_The best luck" w:date="2012-06-04T05:58:00Z">
              <w:r w:rsidRPr="00306A51">
                <w:rPr>
                  <w:rFonts w:ascii="Times New Roman" w:hAnsi="Times New Roman" w:cs="Times New Roman"/>
                  <w:sz w:val="20"/>
                  <w:szCs w:val="20"/>
                </w:rPr>
                <w:t>Free Information Flow</w:t>
              </w:r>
            </w:ins>
          </w:p>
        </w:tc>
        <w:tc>
          <w:tcPr>
            <w:tcW w:w="3452" w:type="dxa"/>
            <w:vAlign w:val="center"/>
            <w:tcPrChange w:id="14124" w:author="Joseph_The Best Luck" w:date="2012-08-02T11:29:00Z">
              <w:tcPr>
                <w:tcW w:w="3816" w:type="dxa"/>
                <w:vAlign w:val="center"/>
              </w:tcPr>
            </w:tcPrChange>
          </w:tcPr>
          <w:p w:rsidR="000479B1" w:rsidRPr="00306A51" w:rsidRDefault="000479B1" w:rsidP="00966580">
            <w:pPr>
              <w:spacing w:after="0" w:line="240" w:lineRule="atLeast"/>
              <w:rPr>
                <w:ins w:id="14125" w:author="Joseph_The best luck" w:date="2012-06-04T05:58:00Z"/>
                <w:rFonts w:ascii="Times New Roman" w:hAnsi="Times New Roman" w:cs="Times New Roman"/>
                <w:sz w:val="20"/>
                <w:szCs w:val="20"/>
              </w:rPr>
            </w:pPr>
            <w:ins w:id="14126" w:author="Joseph_The best luck" w:date="2012-06-04T05:58: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Humphery</w:t>
              </w:r>
              <w:proofErr w:type="spellEnd"/>
              <w:r w:rsidRPr="00306A51">
                <w:rPr>
                  <w:rFonts w:ascii="Times New Roman" w:hAnsi="Times New Roman" w:cs="Times New Roman"/>
                  <w:sz w:val="20"/>
                  <w:szCs w:val="20"/>
                </w:rPr>
                <w:t xml:space="preserve"> &amp; </w:t>
              </w:r>
              <w:proofErr w:type="spellStart"/>
              <w:r w:rsidRPr="00306A51">
                <w:rPr>
                  <w:rFonts w:ascii="Times New Roman" w:hAnsi="Times New Roman" w:cs="Times New Roman"/>
                  <w:sz w:val="20"/>
                  <w:szCs w:val="20"/>
                </w:rPr>
                <w:t>Schumitz</w:t>
              </w:r>
              <w:proofErr w:type="spellEnd"/>
              <w:r w:rsidRPr="00306A51">
                <w:rPr>
                  <w:rFonts w:ascii="Times New Roman" w:hAnsi="Times New Roman" w:cs="Times New Roman"/>
                  <w:sz w:val="20"/>
                  <w:szCs w:val="20"/>
                </w:rPr>
                <w:t>, 1998</w:t>
              </w:r>
            </w:ins>
          </w:p>
        </w:tc>
        <w:tc>
          <w:tcPr>
            <w:tcW w:w="4238" w:type="dxa"/>
            <w:vAlign w:val="center"/>
            <w:tcPrChange w:id="14127" w:author="Joseph_The Best Luck" w:date="2012-08-02T11:29:00Z">
              <w:tcPr>
                <w:tcW w:w="4590" w:type="dxa"/>
                <w:vAlign w:val="center"/>
              </w:tcPr>
            </w:tcPrChange>
          </w:tcPr>
          <w:p w:rsidR="000479B1" w:rsidRPr="003174A7" w:rsidRDefault="000479B1">
            <w:pPr>
              <w:spacing w:after="0" w:line="240" w:lineRule="atLeast"/>
              <w:ind w:left="342" w:hanging="342"/>
              <w:rPr>
                <w:ins w:id="14128" w:author="Joseph_The best luck" w:date="2012-06-04T05:58:00Z"/>
                <w:rFonts w:ascii="Times New Roman" w:hAnsi="Times New Roman"/>
                <w:color w:val="000000"/>
                <w:sz w:val="20"/>
                <w:szCs w:val="20"/>
                <w:rPrChange w:id="14129" w:author="Joseph_The best luck" w:date="2012-06-04T06:26:00Z">
                  <w:rPr>
                    <w:ins w:id="14130" w:author="Joseph_The best luck" w:date="2012-06-04T05:58:00Z"/>
                    <w:rFonts w:ascii="Times New Roman" w:hAnsi="Times New Roman"/>
                    <w:color w:val="000000"/>
                    <w:sz w:val="24"/>
                    <w:szCs w:val="24"/>
                  </w:rPr>
                </w:rPrChange>
              </w:rPr>
              <w:pPrChange w:id="14131" w:author="Joseph_The best luck" w:date="2012-06-04T05:59:00Z">
                <w:pPr>
                  <w:spacing w:line="240" w:lineRule="atLeast"/>
                  <w:ind w:left="342" w:hanging="342"/>
                </w:pPr>
              </w:pPrChange>
            </w:pPr>
            <w:ins w:id="14132" w:author="Joseph_The best luck" w:date="2012-06-04T05:59:00Z">
              <w:r w:rsidRPr="003174A7">
                <w:rPr>
                  <w:rFonts w:ascii="Times New Roman" w:hAnsi="Times New Roman"/>
                  <w:color w:val="000000"/>
                  <w:sz w:val="20"/>
                  <w:szCs w:val="20"/>
                  <w:rPrChange w:id="14133" w:author="Joseph_The best luck" w:date="2012-06-04T06:26:00Z">
                    <w:rPr>
                      <w:rFonts w:ascii="Times New Roman" w:hAnsi="Times New Roman"/>
                      <w:color w:val="000000"/>
                      <w:sz w:val="24"/>
                      <w:szCs w:val="24"/>
                    </w:rPr>
                  </w:rPrChange>
                </w:rPr>
                <w:t xml:space="preserve">(1) </w:t>
              </w:r>
            </w:ins>
            <w:ins w:id="14134" w:author="Joseph_The best luck" w:date="2012-06-04T05:58:00Z">
              <w:r w:rsidRPr="003174A7">
                <w:rPr>
                  <w:rFonts w:ascii="Times New Roman" w:hAnsi="Times New Roman"/>
                  <w:color w:val="000000"/>
                  <w:sz w:val="20"/>
                  <w:szCs w:val="20"/>
                  <w:rPrChange w:id="14135" w:author="Joseph_The best luck" w:date="2012-06-04T06:26:00Z">
                    <w:rPr>
                      <w:rFonts w:ascii="Times New Roman" w:hAnsi="Times New Roman"/>
                      <w:color w:val="000000"/>
                      <w:sz w:val="24"/>
                      <w:szCs w:val="24"/>
                    </w:rPr>
                  </w:rPrChange>
                </w:rPr>
                <w:t>The University openly shares information with students.</w:t>
              </w:r>
            </w:ins>
          </w:p>
          <w:p w:rsidR="000479B1" w:rsidRPr="003174A7" w:rsidRDefault="000479B1">
            <w:pPr>
              <w:tabs>
                <w:tab w:val="left" w:pos="328"/>
              </w:tabs>
              <w:spacing w:after="0" w:line="240" w:lineRule="atLeast"/>
              <w:ind w:left="342" w:hanging="342"/>
              <w:rPr>
                <w:ins w:id="14136" w:author="Joseph_The best luck" w:date="2012-06-04T05:58:00Z"/>
                <w:rFonts w:ascii="Times New Roman" w:hAnsi="Times New Roman"/>
                <w:color w:val="000000"/>
                <w:sz w:val="20"/>
                <w:szCs w:val="20"/>
                <w:rPrChange w:id="14137" w:author="Joseph_The best luck" w:date="2012-06-04T06:26:00Z">
                  <w:rPr>
                    <w:ins w:id="14138" w:author="Joseph_The best luck" w:date="2012-06-04T05:58:00Z"/>
                    <w:color w:val="000000"/>
                    <w:sz w:val="24"/>
                    <w:szCs w:val="24"/>
                  </w:rPr>
                </w:rPrChange>
              </w:rPr>
              <w:pPrChange w:id="14139" w:author="Joseph_The best luck" w:date="2012-06-04T05:58:00Z">
                <w:pPr>
                  <w:pStyle w:val="ListParagraph"/>
                  <w:numPr>
                    <w:numId w:val="16"/>
                  </w:numPr>
                  <w:tabs>
                    <w:tab w:val="left" w:pos="328"/>
                  </w:tabs>
                  <w:spacing w:after="0" w:line="240" w:lineRule="atLeast"/>
                  <w:ind w:left="328" w:hanging="328"/>
                </w:pPr>
              </w:pPrChange>
            </w:pPr>
            <w:ins w:id="14140" w:author="Joseph_The best luck" w:date="2012-06-04T05:58:00Z">
              <w:r w:rsidRPr="003174A7">
                <w:rPr>
                  <w:rFonts w:ascii="Times New Roman" w:hAnsi="Times New Roman"/>
                  <w:color w:val="000000"/>
                  <w:sz w:val="20"/>
                  <w:szCs w:val="20"/>
                  <w:rPrChange w:id="14141" w:author="Joseph_The best luck" w:date="2012-06-04T06:26:00Z">
                    <w:rPr>
                      <w:rFonts w:ascii="Times New Roman" w:hAnsi="Times New Roman"/>
                      <w:color w:val="000000"/>
                      <w:sz w:val="24"/>
                      <w:szCs w:val="24"/>
                    </w:rPr>
                  </w:rPrChange>
                </w:rPr>
                <w:t>(2) The University freely provides information to the media.</w:t>
              </w:r>
            </w:ins>
          </w:p>
        </w:tc>
      </w:tr>
      <w:tr w:rsidR="000479B1" w:rsidRPr="00306A51" w:rsidTr="009137DC">
        <w:trPr>
          <w:jc w:val="center"/>
          <w:ins w:id="14142" w:author="Joseph_The best luck" w:date="2012-05-21T02:31:00Z"/>
        </w:trPr>
        <w:tc>
          <w:tcPr>
            <w:tcW w:w="1283" w:type="dxa"/>
            <w:vMerge/>
            <w:vAlign w:val="center"/>
            <w:tcPrChange w:id="14143" w:author="Joseph_The Best Luck" w:date="2012-08-02T11:29:00Z">
              <w:tcPr>
                <w:tcW w:w="1350" w:type="dxa"/>
                <w:vMerge/>
                <w:vAlign w:val="center"/>
              </w:tcPr>
            </w:tcPrChange>
          </w:tcPr>
          <w:p w:rsidR="000479B1" w:rsidRPr="00306A51" w:rsidRDefault="000479B1">
            <w:pPr>
              <w:spacing w:after="0" w:line="240" w:lineRule="atLeast"/>
              <w:jc w:val="center"/>
              <w:rPr>
                <w:ins w:id="14144" w:author="Joseph_The best luck" w:date="2012-05-21T02:31:00Z"/>
                <w:rFonts w:ascii="Times New Roman" w:hAnsi="Times New Roman" w:cs="Times New Roman"/>
                <w:sz w:val="20"/>
                <w:szCs w:val="20"/>
              </w:rPr>
              <w:pPrChange w:id="14145" w:author="Joseph_The best luck" w:date="2012-05-21T06:58:00Z">
                <w:pPr>
                  <w:spacing w:line="240" w:lineRule="atLeast"/>
                  <w:jc w:val="center"/>
                </w:pPr>
              </w:pPrChange>
            </w:pPr>
          </w:p>
        </w:tc>
        <w:tc>
          <w:tcPr>
            <w:tcW w:w="1561" w:type="dxa"/>
            <w:vMerge/>
            <w:vAlign w:val="center"/>
            <w:tcPrChange w:id="14146" w:author="Joseph_The Best Luck" w:date="2012-08-02T11:29:00Z">
              <w:tcPr>
                <w:tcW w:w="1567" w:type="dxa"/>
                <w:vMerge/>
                <w:vAlign w:val="center"/>
              </w:tcPr>
            </w:tcPrChange>
          </w:tcPr>
          <w:p w:rsidR="000479B1" w:rsidRPr="00306A51" w:rsidRDefault="000479B1">
            <w:pPr>
              <w:spacing w:after="0" w:line="240" w:lineRule="atLeast"/>
              <w:jc w:val="center"/>
              <w:rPr>
                <w:ins w:id="14147" w:author="Joseph_The best luck" w:date="2012-05-21T02:31:00Z"/>
                <w:rFonts w:ascii="Times New Roman" w:hAnsi="Times New Roman" w:cs="Times New Roman"/>
                <w:sz w:val="20"/>
                <w:szCs w:val="20"/>
              </w:rPr>
              <w:pPrChange w:id="14148" w:author="Joseph_The best luck" w:date="2012-05-21T06:58:00Z">
                <w:pPr>
                  <w:spacing w:line="240" w:lineRule="atLeast"/>
                  <w:jc w:val="center"/>
                </w:pPr>
              </w:pPrChange>
            </w:pPr>
          </w:p>
        </w:tc>
        <w:tc>
          <w:tcPr>
            <w:tcW w:w="1571" w:type="dxa"/>
            <w:vAlign w:val="center"/>
            <w:tcPrChange w:id="14149" w:author="Joseph_The Best Luck" w:date="2012-08-02T11:29:00Z">
              <w:tcPr>
                <w:tcW w:w="1457" w:type="dxa"/>
                <w:vAlign w:val="center"/>
              </w:tcPr>
            </w:tcPrChange>
          </w:tcPr>
          <w:p w:rsidR="000479B1" w:rsidRPr="00306A51" w:rsidRDefault="000479B1">
            <w:pPr>
              <w:spacing w:after="0" w:line="240" w:lineRule="atLeast"/>
              <w:jc w:val="center"/>
              <w:rPr>
                <w:ins w:id="14150" w:author="Joseph_The best luck" w:date="2012-05-21T02:31:00Z"/>
                <w:rFonts w:ascii="Times New Roman" w:hAnsi="Times New Roman" w:cs="Times New Roman"/>
                <w:sz w:val="20"/>
                <w:szCs w:val="20"/>
              </w:rPr>
              <w:pPrChange w:id="14151" w:author="Joseph_The best luck" w:date="2012-05-21T06:58:00Z">
                <w:pPr>
                  <w:spacing w:line="240" w:lineRule="atLeast"/>
                  <w:jc w:val="center"/>
                </w:pPr>
              </w:pPrChange>
            </w:pPr>
            <w:ins w:id="14152" w:author="Joseph_The best luck" w:date="2012-05-21T02:31:00Z">
              <w:r w:rsidRPr="00306A51">
                <w:rPr>
                  <w:rFonts w:ascii="Times New Roman" w:hAnsi="Times New Roman" w:cs="Times New Roman"/>
                  <w:sz w:val="20"/>
                  <w:szCs w:val="20"/>
                </w:rPr>
                <w:t>Sharing &amp; Delegation of Control</w:t>
              </w:r>
            </w:ins>
          </w:p>
        </w:tc>
        <w:tc>
          <w:tcPr>
            <w:tcW w:w="3452" w:type="dxa"/>
            <w:vAlign w:val="center"/>
            <w:tcPrChange w:id="14153" w:author="Joseph_The Best Luck" w:date="2012-08-02T11:29:00Z">
              <w:tcPr>
                <w:tcW w:w="3816" w:type="dxa"/>
                <w:vAlign w:val="center"/>
              </w:tcPr>
            </w:tcPrChange>
          </w:tcPr>
          <w:p w:rsidR="000479B1" w:rsidRPr="00306A51" w:rsidRDefault="000479B1">
            <w:pPr>
              <w:spacing w:after="0" w:line="240" w:lineRule="atLeast"/>
              <w:rPr>
                <w:ins w:id="14154" w:author="Joseph_The best luck" w:date="2012-05-21T02:31:00Z"/>
                <w:rFonts w:ascii="Times New Roman" w:hAnsi="Times New Roman" w:cs="Times New Roman"/>
                <w:sz w:val="20"/>
                <w:szCs w:val="20"/>
              </w:rPr>
              <w:pPrChange w:id="14155" w:author="Joseph_The best luck" w:date="2012-05-21T06:58:00Z">
                <w:pPr>
                  <w:spacing w:line="240" w:lineRule="atLeast"/>
                </w:pPr>
              </w:pPrChange>
            </w:pPr>
            <w:ins w:id="14156" w:author="Joseph_The best luck" w:date="2012-05-21T02:31:00Z">
              <w:r w:rsidRPr="00306A51">
                <w:rPr>
                  <w:rFonts w:ascii="Times New Roman" w:hAnsi="Times New Roman" w:cs="Times New Roman"/>
                  <w:sz w:val="20"/>
                  <w:szCs w:val="20"/>
                </w:rPr>
                <w:t xml:space="preserve">- Das &amp; </w:t>
              </w:r>
              <w:proofErr w:type="spellStart"/>
              <w:r w:rsidRPr="00306A51">
                <w:rPr>
                  <w:rFonts w:ascii="Times New Roman" w:hAnsi="Times New Roman" w:cs="Times New Roman"/>
                  <w:sz w:val="20"/>
                  <w:szCs w:val="20"/>
                </w:rPr>
                <w:t>Teng</w:t>
              </w:r>
              <w:proofErr w:type="spellEnd"/>
              <w:r w:rsidRPr="00306A51">
                <w:rPr>
                  <w:rFonts w:ascii="Times New Roman" w:hAnsi="Times New Roman" w:cs="Times New Roman"/>
                  <w:sz w:val="20"/>
                  <w:szCs w:val="20"/>
                </w:rPr>
                <w:t>, 2001</w:t>
              </w:r>
            </w:ins>
          </w:p>
        </w:tc>
        <w:tc>
          <w:tcPr>
            <w:tcW w:w="4238" w:type="dxa"/>
            <w:vAlign w:val="center"/>
            <w:tcPrChange w:id="14157" w:author="Joseph_The Best Luck" w:date="2012-08-02T11:29:00Z">
              <w:tcPr>
                <w:tcW w:w="4590" w:type="dxa"/>
                <w:vAlign w:val="center"/>
              </w:tcPr>
            </w:tcPrChange>
          </w:tcPr>
          <w:p w:rsidR="000479B1" w:rsidRPr="003174A7" w:rsidRDefault="000479B1">
            <w:pPr>
              <w:spacing w:after="0" w:line="240" w:lineRule="atLeast"/>
              <w:ind w:left="328" w:hanging="328"/>
              <w:rPr>
                <w:ins w:id="14158" w:author="Joseph_The best luck" w:date="2012-05-21T02:31:00Z"/>
                <w:rFonts w:ascii="Times New Roman" w:hAnsi="Times New Roman" w:cs="Times New Roman"/>
                <w:sz w:val="20"/>
                <w:szCs w:val="20"/>
              </w:rPr>
              <w:pPrChange w:id="14159" w:author="Joseph_The best luck" w:date="2012-06-04T06:00:00Z">
                <w:pPr>
                  <w:spacing w:line="240" w:lineRule="atLeast"/>
                  <w:ind w:left="375" w:hanging="375"/>
                </w:pPr>
              </w:pPrChange>
            </w:pPr>
            <w:ins w:id="14160" w:author="Joseph_The best luck" w:date="2012-05-21T02:31:00Z">
              <w:r w:rsidRPr="003174A7">
                <w:rPr>
                  <w:rFonts w:ascii="Times New Roman" w:hAnsi="Times New Roman" w:cs="Times New Roman"/>
                  <w:sz w:val="20"/>
                  <w:szCs w:val="20"/>
                </w:rPr>
                <w:t>(</w:t>
              </w:r>
            </w:ins>
            <w:ins w:id="14161" w:author="Joseph_The best luck" w:date="2012-06-04T05:59:00Z">
              <w:r w:rsidRPr="003174A7">
                <w:rPr>
                  <w:rFonts w:ascii="Times New Roman" w:hAnsi="Times New Roman" w:cs="Times New Roman"/>
                  <w:sz w:val="20"/>
                  <w:szCs w:val="20"/>
                </w:rPr>
                <w:t xml:space="preserve">1) </w:t>
              </w:r>
              <w:r w:rsidRPr="003174A7">
                <w:rPr>
                  <w:rFonts w:ascii="Times New Roman" w:hAnsi="Times New Roman"/>
                  <w:sz w:val="20"/>
                  <w:szCs w:val="20"/>
                  <w:rPrChange w:id="14162" w:author="Joseph_The best luck" w:date="2012-06-04T06:26:00Z">
                    <w:rPr>
                      <w:rFonts w:ascii="Times New Roman" w:hAnsi="Times New Roman"/>
                      <w:sz w:val="24"/>
                      <w:szCs w:val="24"/>
                    </w:rPr>
                  </w:rPrChange>
                </w:rPr>
                <w:t>The University involves students in the decision making process.</w:t>
              </w:r>
            </w:ins>
          </w:p>
        </w:tc>
      </w:tr>
      <w:tr w:rsidR="003174A7" w:rsidRPr="00306A51" w:rsidTr="009137DC">
        <w:tblPrEx>
          <w:tblPrExChange w:id="14163"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trHeight w:val="556"/>
          <w:jc w:val="center"/>
          <w:ins w:id="14164" w:author="Joseph_The best luck" w:date="2012-05-21T02:31:00Z"/>
          <w:trPrChange w:id="14165" w:author="Joseph_The Best Luck" w:date="2012-08-02T11:29:00Z">
            <w:trPr>
              <w:trHeight w:val="765"/>
            </w:trPr>
          </w:trPrChange>
        </w:trPr>
        <w:tc>
          <w:tcPr>
            <w:tcW w:w="1283" w:type="dxa"/>
            <w:vMerge w:val="restart"/>
            <w:vAlign w:val="center"/>
            <w:tcPrChange w:id="14166" w:author="Joseph_The Best Luck" w:date="2012-08-02T11:29:00Z">
              <w:tcPr>
                <w:tcW w:w="1350" w:type="dxa"/>
                <w:vMerge w:val="restart"/>
                <w:vAlign w:val="center"/>
              </w:tcPr>
            </w:tcPrChange>
          </w:tcPr>
          <w:p w:rsidR="003174A7" w:rsidRPr="00306A51" w:rsidRDefault="003174A7">
            <w:pPr>
              <w:spacing w:after="0" w:line="240" w:lineRule="atLeast"/>
              <w:jc w:val="center"/>
              <w:rPr>
                <w:ins w:id="14167" w:author="Joseph_The best luck" w:date="2012-05-21T02:31:00Z"/>
                <w:rFonts w:ascii="Times New Roman" w:hAnsi="Times New Roman" w:cs="Times New Roman"/>
                <w:sz w:val="20"/>
                <w:szCs w:val="20"/>
              </w:rPr>
              <w:pPrChange w:id="14168" w:author="Joseph_The best luck" w:date="2012-05-21T06:58:00Z">
                <w:pPr>
                  <w:spacing w:line="240" w:lineRule="atLeast"/>
                  <w:jc w:val="center"/>
                </w:pPr>
              </w:pPrChange>
            </w:pPr>
            <w:ins w:id="14169" w:author="Joseph_The best luck" w:date="2012-05-21T02:31:00Z">
              <w:r w:rsidRPr="00306A51">
                <w:rPr>
                  <w:rFonts w:ascii="Times New Roman" w:hAnsi="Times New Roman" w:cs="Times New Roman"/>
                  <w:sz w:val="20"/>
                  <w:szCs w:val="20"/>
                </w:rPr>
                <w:lastRenderedPageBreak/>
                <w:t>Descriptive</w:t>
              </w:r>
            </w:ins>
          </w:p>
        </w:tc>
        <w:tc>
          <w:tcPr>
            <w:tcW w:w="1561" w:type="dxa"/>
            <w:vMerge w:val="restart"/>
            <w:vAlign w:val="center"/>
            <w:tcPrChange w:id="14170" w:author="Joseph_The Best Luck" w:date="2012-08-02T11:29:00Z">
              <w:tcPr>
                <w:tcW w:w="1567" w:type="dxa"/>
                <w:vMerge w:val="restart"/>
                <w:vAlign w:val="center"/>
              </w:tcPr>
            </w:tcPrChange>
          </w:tcPr>
          <w:p w:rsidR="003174A7" w:rsidRPr="00306A51" w:rsidRDefault="003174A7">
            <w:pPr>
              <w:spacing w:after="0" w:line="240" w:lineRule="atLeast"/>
              <w:jc w:val="center"/>
              <w:rPr>
                <w:ins w:id="14171" w:author="Joseph_The best luck" w:date="2012-05-21T02:31:00Z"/>
                <w:rFonts w:ascii="Times New Roman" w:hAnsi="Times New Roman" w:cs="Times New Roman"/>
                <w:sz w:val="20"/>
                <w:szCs w:val="20"/>
              </w:rPr>
              <w:pPrChange w:id="14172" w:author="Joseph_The best luck" w:date="2012-05-21T06:58:00Z">
                <w:pPr>
                  <w:spacing w:line="240" w:lineRule="atLeast"/>
                  <w:jc w:val="center"/>
                </w:pPr>
              </w:pPrChange>
            </w:pPr>
            <w:ins w:id="14173" w:author="Joseph_The best luck" w:date="2012-05-21T02:31:00Z">
              <w:r w:rsidRPr="00306A51">
                <w:rPr>
                  <w:rFonts w:ascii="Times New Roman" w:hAnsi="Times New Roman" w:cs="Times New Roman"/>
                  <w:sz w:val="20"/>
                  <w:szCs w:val="20"/>
                </w:rPr>
                <w:t>Cognitive Belief</w:t>
              </w:r>
            </w:ins>
          </w:p>
        </w:tc>
        <w:tc>
          <w:tcPr>
            <w:tcW w:w="1571" w:type="dxa"/>
            <w:vAlign w:val="center"/>
            <w:tcPrChange w:id="14174" w:author="Joseph_The Best Luck" w:date="2012-08-02T11:29:00Z">
              <w:tcPr>
                <w:tcW w:w="1471" w:type="dxa"/>
                <w:vAlign w:val="center"/>
              </w:tcPr>
            </w:tcPrChange>
          </w:tcPr>
          <w:p w:rsidR="003174A7" w:rsidRPr="00306A51" w:rsidRDefault="003174A7">
            <w:pPr>
              <w:spacing w:after="0" w:line="240" w:lineRule="atLeast"/>
              <w:jc w:val="center"/>
              <w:rPr>
                <w:ins w:id="14175" w:author="Joseph_The best luck" w:date="2012-05-21T02:31:00Z"/>
                <w:rFonts w:ascii="Times New Roman" w:hAnsi="Times New Roman" w:cs="Times New Roman"/>
                <w:sz w:val="20"/>
                <w:szCs w:val="20"/>
              </w:rPr>
              <w:pPrChange w:id="14176" w:author="Joseph_The best luck" w:date="2012-05-21T06:58:00Z">
                <w:pPr>
                  <w:spacing w:line="240" w:lineRule="atLeast"/>
                  <w:jc w:val="center"/>
                </w:pPr>
              </w:pPrChange>
            </w:pPr>
            <w:ins w:id="14177" w:author="Joseph_The best luck" w:date="2012-05-21T02:31:00Z">
              <w:r w:rsidRPr="00306A51">
                <w:rPr>
                  <w:rFonts w:ascii="Times New Roman" w:hAnsi="Times New Roman" w:cs="Times New Roman"/>
                  <w:sz w:val="20"/>
                  <w:szCs w:val="20"/>
                </w:rPr>
                <w:t>Consistency</w:t>
              </w:r>
            </w:ins>
          </w:p>
        </w:tc>
        <w:tc>
          <w:tcPr>
            <w:tcW w:w="3452" w:type="dxa"/>
            <w:vAlign w:val="center"/>
            <w:tcPrChange w:id="14178" w:author="Joseph_The Best Luck" w:date="2012-08-02T11:29:00Z">
              <w:tcPr>
                <w:tcW w:w="3816" w:type="dxa"/>
                <w:vAlign w:val="center"/>
              </w:tcPr>
            </w:tcPrChange>
          </w:tcPr>
          <w:p w:rsidR="003174A7" w:rsidRPr="00306A51" w:rsidRDefault="003174A7">
            <w:pPr>
              <w:spacing w:after="0" w:line="240" w:lineRule="atLeast"/>
              <w:rPr>
                <w:ins w:id="14179" w:author="Joseph_The best luck" w:date="2012-05-21T02:31:00Z"/>
                <w:rFonts w:ascii="Times New Roman" w:hAnsi="Times New Roman" w:cs="Times New Roman"/>
                <w:sz w:val="20"/>
                <w:szCs w:val="20"/>
              </w:rPr>
              <w:pPrChange w:id="14180" w:author="Joseph_The best luck" w:date="2012-05-21T06:58:00Z">
                <w:pPr>
                  <w:spacing w:line="240" w:lineRule="atLeast"/>
                </w:pPr>
              </w:pPrChange>
            </w:pPr>
            <w:ins w:id="14181" w:author="Joseph_The best luck" w:date="2012-05-21T02:31:00Z">
              <w:r w:rsidRPr="00306A51">
                <w:rPr>
                  <w:rFonts w:ascii="Times New Roman" w:hAnsi="Times New Roman" w:cs="Times New Roman"/>
                  <w:sz w:val="20"/>
                  <w:szCs w:val="20"/>
                </w:rPr>
                <w:t>- Barber, 1983</w:t>
              </w:r>
            </w:ins>
          </w:p>
        </w:tc>
        <w:tc>
          <w:tcPr>
            <w:tcW w:w="4238" w:type="dxa"/>
            <w:vAlign w:val="center"/>
            <w:tcPrChange w:id="14182" w:author="Joseph_The Best Luck" w:date="2012-08-02T11:29:00Z">
              <w:tcPr>
                <w:tcW w:w="4590" w:type="dxa"/>
                <w:vAlign w:val="center"/>
              </w:tcPr>
            </w:tcPrChange>
          </w:tcPr>
          <w:p w:rsidR="003174A7" w:rsidRPr="003174A7" w:rsidRDefault="003174A7">
            <w:pPr>
              <w:spacing w:after="0" w:line="240" w:lineRule="atLeast"/>
              <w:ind w:left="375" w:hanging="375"/>
              <w:rPr>
                <w:ins w:id="14183" w:author="Joseph_The best luck" w:date="2012-05-21T02:31:00Z"/>
                <w:rFonts w:ascii="Times New Roman" w:hAnsi="Times New Roman" w:cs="Times New Roman"/>
                <w:sz w:val="20"/>
                <w:szCs w:val="20"/>
              </w:rPr>
              <w:pPrChange w:id="14184" w:author="Joseph_The best luck" w:date="2012-05-21T06:58:00Z">
                <w:pPr>
                  <w:spacing w:line="240" w:lineRule="atLeast"/>
                  <w:ind w:left="375" w:hanging="375"/>
                </w:pPr>
              </w:pPrChange>
            </w:pPr>
            <w:ins w:id="14185" w:author="Joseph_The best luck" w:date="2012-06-04T06:02:00Z">
              <w:r w:rsidRPr="003174A7">
                <w:rPr>
                  <w:rFonts w:ascii="Times New Roman" w:hAnsi="Times New Roman"/>
                  <w:sz w:val="20"/>
                  <w:szCs w:val="20"/>
                  <w:rPrChange w:id="14186" w:author="Joseph_The best luck" w:date="2012-06-04T06:26:00Z">
                    <w:rPr>
                      <w:rFonts w:ascii="Times New Roman" w:hAnsi="Times New Roman"/>
                      <w:sz w:val="24"/>
                      <w:szCs w:val="24"/>
                    </w:rPr>
                  </w:rPrChange>
                </w:rPr>
                <w:t xml:space="preserve">(1) </w:t>
              </w:r>
            </w:ins>
            <w:ins w:id="14187" w:author="Joseph_The best luck" w:date="2012-06-04T06:01:00Z">
              <w:r w:rsidRPr="003174A7">
                <w:rPr>
                  <w:rFonts w:ascii="Times New Roman" w:hAnsi="Times New Roman"/>
                  <w:sz w:val="20"/>
                  <w:szCs w:val="20"/>
                  <w:rPrChange w:id="14188" w:author="Joseph_The best luck" w:date="2012-06-04T06:26:00Z">
                    <w:rPr>
                      <w:rFonts w:ascii="Times New Roman" w:hAnsi="Times New Roman"/>
                      <w:sz w:val="24"/>
                      <w:szCs w:val="24"/>
                    </w:rPr>
                  </w:rPrChange>
                </w:rPr>
                <w:t xml:space="preserve">The University’s </w:t>
              </w:r>
              <w:commentRangeStart w:id="14189"/>
              <w:r w:rsidRPr="003174A7">
                <w:rPr>
                  <w:rFonts w:ascii="Times New Roman" w:hAnsi="Times New Roman"/>
                  <w:sz w:val="20"/>
                  <w:szCs w:val="20"/>
                  <w:rPrChange w:id="14190" w:author="Joseph_The best luck" w:date="2012-06-04T06:26:00Z">
                    <w:rPr>
                      <w:rFonts w:ascii="Times New Roman" w:hAnsi="Times New Roman"/>
                      <w:sz w:val="24"/>
                      <w:szCs w:val="24"/>
                    </w:rPr>
                  </w:rPrChange>
                </w:rPr>
                <w:t xml:space="preserve">actions </w:t>
              </w:r>
              <w:commentRangeEnd w:id="14189"/>
              <w:r w:rsidRPr="003174A7">
                <w:rPr>
                  <w:rStyle w:val="CommentReference"/>
                  <w:sz w:val="20"/>
                  <w:szCs w:val="20"/>
                  <w:rPrChange w:id="14191" w:author="Joseph_The best luck" w:date="2012-06-04T06:26:00Z">
                    <w:rPr>
                      <w:rStyle w:val="CommentReference"/>
                    </w:rPr>
                  </w:rPrChange>
                </w:rPr>
                <w:commentReference w:id="14189"/>
              </w:r>
              <w:r w:rsidRPr="003174A7">
                <w:rPr>
                  <w:rFonts w:ascii="Times New Roman" w:hAnsi="Times New Roman"/>
                  <w:sz w:val="20"/>
                  <w:szCs w:val="20"/>
                  <w:rPrChange w:id="14192" w:author="Joseph_The best luck" w:date="2012-06-04T06:26:00Z">
                    <w:rPr>
                      <w:rFonts w:ascii="Times New Roman" w:hAnsi="Times New Roman"/>
                      <w:sz w:val="24"/>
                      <w:szCs w:val="24"/>
                    </w:rPr>
                  </w:rPrChange>
                </w:rPr>
                <w:t xml:space="preserve">are consistent </w:t>
              </w:r>
              <w:commentRangeStart w:id="14193"/>
              <w:r w:rsidRPr="003174A7">
                <w:rPr>
                  <w:rFonts w:ascii="Times New Roman" w:hAnsi="Times New Roman"/>
                  <w:sz w:val="20"/>
                  <w:szCs w:val="20"/>
                  <w:rPrChange w:id="14194" w:author="Joseph_The best luck" w:date="2012-06-04T06:26:00Z">
                    <w:rPr>
                      <w:rFonts w:ascii="Times New Roman" w:hAnsi="Times New Roman"/>
                      <w:sz w:val="24"/>
                      <w:szCs w:val="24"/>
                    </w:rPr>
                  </w:rPrChange>
                </w:rPr>
                <w:t>with its stated intentions.</w:t>
              </w:r>
              <w:commentRangeEnd w:id="14193"/>
              <w:r w:rsidRPr="003174A7">
                <w:rPr>
                  <w:rStyle w:val="CommentReference"/>
                  <w:sz w:val="20"/>
                  <w:szCs w:val="20"/>
                  <w:rPrChange w:id="14195" w:author="Joseph_The best luck" w:date="2012-06-04T06:26:00Z">
                    <w:rPr>
                      <w:rStyle w:val="CommentReference"/>
                    </w:rPr>
                  </w:rPrChange>
                </w:rPr>
                <w:commentReference w:id="14193"/>
              </w:r>
            </w:ins>
          </w:p>
        </w:tc>
      </w:tr>
      <w:tr w:rsidR="000479B1" w:rsidRPr="00306A51" w:rsidTr="009137DC">
        <w:trPr>
          <w:jc w:val="center"/>
          <w:ins w:id="14196" w:author="Joseph_The best luck" w:date="2012-05-21T02:31:00Z"/>
        </w:trPr>
        <w:tc>
          <w:tcPr>
            <w:tcW w:w="1283" w:type="dxa"/>
            <w:vMerge/>
            <w:vAlign w:val="center"/>
            <w:tcPrChange w:id="14197" w:author="Joseph_The Best Luck" w:date="2012-08-02T11:29:00Z">
              <w:tcPr>
                <w:tcW w:w="1350" w:type="dxa"/>
                <w:vMerge/>
                <w:vAlign w:val="center"/>
              </w:tcPr>
            </w:tcPrChange>
          </w:tcPr>
          <w:p w:rsidR="000479B1" w:rsidRPr="00306A51" w:rsidRDefault="000479B1">
            <w:pPr>
              <w:spacing w:after="0" w:line="240" w:lineRule="atLeast"/>
              <w:jc w:val="center"/>
              <w:rPr>
                <w:ins w:id="14198" w:author="Joseph_The best luck" w:date="2012-05-21T02:31:00Z"/>
                <w:rFonts w:ascii="Times New Roman" w:hAnsi="Times New Roman" w:cs="Times New Roman"/>
                <w:sz w:val="20"/>
                <w:szCs w:val="20"/>
              </w:rPr>
              <w:pPrChange w:id="14199" w:author="Joseph_The best luck" w:date="2012-05-21T06:58:00Z">
                <w:pPr>
                  <w:spacing w:line="240" w:lineRule="atLeast"/>
                  <w:jc w:val="center"/>
                </w:pPr>
              </w:pPrChange>
            </w:pPr>
          </w:p>
        </w:tc>
        <w:tc>
          <w:tcPr>
            <w:tcW w:w="1561" w:type="dxa"/>
            <w:vMerge/>
            <w:vAlign w:val="center"/>
            <w:tcPrChange w:id="14200" w:author="Joseph_The Best Luck" w:date="2012-08-02T11:29:00Z">
              <w:tcPr>
                <w:tcW w:w="1567" w:type="dxa"/>
                <w:vMerge/>
                <w:vAlign w:val="center"/>
              </w:tcPr>
            </w:tcPrChange>
          </w:tcPr>
          <w:p w:rsidR="000479B1" w:rsidRPr="00306A51" w:rsidRDefault="000479B1">
            <w:pPr>
              <w:spacing w:after="0" w:line="240" w:lineRule="atLeast"/>
              <w:jc w:val="center"/>
              <w:rPr>
                <w:ins w:id="14201" w:author="Joseph_The best luck" w:date="2012-05-21T02:31:00Z"/>
                <w:rFonts w:ascii="Times New Roman" w:hAnsi="Times New Roman" w:cs="Times New Roman"/>
                <w:sz w:val="20"/>
                <w:szCs w:val="20"/>
              </w:rPr>
              <w:pPrChange w:id="14202" w:author="Joseph_The best luck" w:date="2012-05-21T06:58:00Z">
                <w:pPr>
                  <w:spacing w:line="240" w:lineRule="atLeast"/>
                  <w:jc w:val="center"/>
                </w:pPr>
              </w:pPrChange>
            </w:pPr>
          </w:p>
        </w:tc>
        <w:tc>
          <w:tcPr>
            <w:tcW w:w="1571" w:type="dxa"/>
            <w:vAlign w:val="center"/>
            <w:tcPrChange w:id="14203" w:author="Joseph_The Best Luck" w:date="2012-08-02T11:29:00Z">
              <w:tcPr>
                <w:tcW w:w="1457" w:type="dxa"/>
                <w:vAlign w:val="center"/>
              </w:tcPr>
            </w:tcPrChange>
          </w:tcPr>
          <w:p w:rsidR="000479B1" w:rsidRPr="00306A51" w:rsidRDefault="000479B1">
            <w:pPr>
              <w:spacing w:after="0" w:line="240" w:lineRule="atLeast"/>
              <w:jc w:val="center"/>
              <w:rPr>
                <w:ins w:id="14204" w:author="Joseph_The best luck" w:date="2012-05-21T02:31:00Z"/>
                <w:rFonts w:ascii="Times New Roman" w:hAnsi="Times New Roman" w:cs="Times New Roman"/>
                <w:sz w:val="20"/>
                <w:szCs w:val="20"/>
              </w:rPr>
              <w:pPrChange w:id="14205" w:author="Joseph_The best luck" w:date="2012-05-21T06:58:00Z">
                <w:pPr>
                  <w:spacing w:line="240" w:lineRule="atLeast"/>
                  <w:jc w:val="center"/>
                </w:pPr>
              </w:pPrChange>
            </w:pPr>
            <w:ins w:id="14206" w:author="Joseph_The best luck" w:date="2012-05-21T02:31:00Z">
              <w:r w:rsidRPr="00306A51">
                <w:rPr>
                  <w:rFonts w:ascii="Times New Roman" w:hAnsi="Times New Roman" w:cs="Times New Roman"/>
                  <w:sz w:val="20"/>
                  <w:szCs w:val="20"/>
                </w:rPr>
                <w:t>Credibility</w:t>
              </w:r>
            </w:ins>
          </w:p>
        </w:tc>
        <w:tc>
          <w:tcPr>
            <w:tcW w:w="3452" w:type="dxa"/>
            <w:vAlign w:val="center"/>
            <w:tcPrChange w:id="14207" w:author="Joseph_The Best Luck" w:date="2012-08-02T11:29:00Z">
              <w:tcPr>
                <w:tcW w:w="3816" w:type="dxa"/>
                <w:vAlign w:val="center"/>
              </w:tcPr>
            </w:tcPrChange>
          </w:tcPr>
          <w:p w:rsidR="000479B1" w:rsidRPr="00306A51" w:rsidRDefault="000479B1">
            <w:pPr>
              <w:spacing w:after="0" w:line="240" w:lineRule="atLeast"/>
              <w:rPr>
                <w:ins w:id="14208" w:author="Joseph_The best luck" w:date="2012-05-21T02:31:00Z"/>
                <w:rFonts w:ascii="Times New Roman" w:hAnsi="Times New Roman" w:cs="Times New Roman"/>
                <w:sz w:val="20"/>
                <w:szCs w:val="20"/>
              </w:rPr>
              <w:pPrChange w:id="14209" w:author="Joseph_The best luck" w:date="2012-05-21T06:58:00Z">
                <w:pPr>
                  <w:spacing w:line="240" w:lineRule="atLeast"/>
                </w:pPr>
              </w:pPrChange>
            </w:pPr>
            <w:ins w:id="14210"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Donney</w:t>
              </w:r>
              <w:proofErr w:type="spellEnd"/>
              <w:r w:rsidRPr="00306A51">
                <w:rPr>
                  <w:rFonts w:ascii="Times New Roman" w:hAnsi="Times New Roman" w:cs="Times New Roman"/>
                  <w:sz w:val="20"/>
                  <w:szCs w:val="20"/>
                </w:rPr>
                <w:t xml:space="preserve"> &amp; Cannon, 1997</w:t>
              </w:r>
            </w:ins>
          </w:p>
          <w:p w:rsidR="000479B1" w:rsidRPr="00306A51" w:rsidRDefault="000479B1">
            <w:pPr>
              <w:spacing w:after="0" w:line="240" w:lineRule="atLeast"/>
              <w:rPr>
                <w:ins w:id="14211" w:author="Joseph_The best luck" w:date="2012-05-21T02:31:00Z"/>
                <w:rFonts w:ascii="Times New Roman" w:hAnsi="Times New Roman" w:cs="Times New Roman"/>
                <w:sz w:val="20"/>
                <w:szCs w:val="20"/>
              </w:rPr>
              <w:pPrChange w:id="14212" w:author="Joseph_The best luck" w:date="2012-05-21T06:58:00Z">
                <w:pPr>
                  <w:spacing w:line="240" w:lineRule="atLeast"/>
                </w:pPr>
              </w:pPrChange>
            </w:pPr>
            <w:ins w:id="14213" w:author="Joseph_The best luck" w:date="2012-05-21T02:31:00Z">
              <w:r w:rsidRPr="00306A51">
                <w:rPr>
                  <w:rFonts w:ascii="Times New Roman" w:hAnsi="Times New Roman" w:cs="Times New Roman"/>
                  <w:sz w:val="20"/>
                  <w:szCs w:val="20"/>
                </w:rPr>
                <w:t>- Johnson-George &amp; Swap, 1982</w:t>
              </w:r>
            </w:ins>
          </w:p>
        </w:tc>
        <w:tc>
          <w:tcPr>
            <w:tcW w:w="4238" w:type="dxa"/>
            <w:vAlign w:val="center"/>
            <w:tcPrChange w:id="14214" w:author="Joseph_The Best Luck" w:date="2012-08-02T11:29:00Z">
              <w:tcPr>
                <w:tcW w:w="4590" w:type="dxa"/>
                <w:vAlign w:val="center"/>
              </w:tcPr>
            </w:tcPrChange>
          </w:tcPr>
          <w:p w:rsidR="000479B1" w:rsidRPr="003174A7" w:rsidRDefault="000479B1">
            <w:pPr>
              <w:pStyle w:val="ListParagraph"/>
              <w:numPr>
                <w:ilvl w:val="0"/>
                <w:numId w:val="17"/>
              </w:numPr>
              <w:tabs>
                <w:tab w:val="left" w:pos="328"/>
              </w:tabs>
              <w:spacing w:after="0" w:line="240" w:lineRule="atLeast"/>
              <w:ind w:left="328" w:hanging="328"/>
              <w:rPr>
                <w:ins w:id="14215" w:author="Joseph_The best luck" w:date="2012-06-04T06:02:00Z"/>
                <w:rFonts w:ascii="Times New Roman" w:hAnsi="Times New Roman"/>
                <w:color w:val="000000"/>
                <w:sz w:val="20"/>
                <w:szCs w:val="20"/>
                <w:rPrChange w:id="14216" w:author="Joseph_The best luck" w:date="2012-06-04T06:26:00Z">
                  <w:rPr>
                    <w:ins w:id="14217" w:author="Joseph_The best luck" w:date="2012-06-04T06:02:00Z"/>
                    <w:rFonts w:ascii="Times New Roman" w:hAnsi="Times New Roman"/>
                    <w:color w:val="000000"/>
                    <w:sz w:val="24"/>
                    <w:szCs w:val="24"/>
                  </w:rPr>
                </w:rPrChange>
              </w:rPr>
              <w:pPrChange w:id="14218" w:author="Joseph_The best luck" w:date="2012-06-04T06:03:00Z">
                <w:pPr>
                  <w:pStyle w:val="ListParagraph"/>
                  <w:numPr>
                    <w:numId w:val="17"/>
                  </w:numPr>
                  <w:tabs>
                    <w:tab w:val="left" w:pos="432"/>
                  </w:tabs>
                  <w:spacing w:after="0" w:line="240" w:lineRule="atLeast"/>
                  <w:ind w:hanging="648"/>
                </w:pPr>
              </w:pPrChange>
            </w:pPr>
            <w:ins w:id="14219" w:author="Joseph_The best luck" w:date="2012-06-04T06:02:00Z">
              <w:r w:rsidRPr="003174A7">
                <w:rPr>
                  <w:rFonts w:ascii="Times New Roman" w:hAnsi="Times New Roman"/>
                  <w:color w:val="000000"/>
                  <w:sz w:val="20"/>
                  <w:szCs w:val="20"/>
                  <w:rPrChange w:id="14220" w:author="Joseph_The best luck" w:date="2012-06-04T06:26:00Z">
                    <w:rPr>
                      <w:rFonts w:ascii="Times New Roman" w:hAnsi="Times New Roman"/>
                      <w:color w:val="000000"/>
                      <w:sz w:val="24"/>
                      <w:szCs w:val="24"/>
                    </w:rPr>
                  </w:rPrChange>
                </w:rPr>
                <w:t>I can rely on statements coming from the University of Tennessee.</w:t>
              </w:r>
            </w:ins>
          </w:p>
          <w:p w:rsidR="000479B1" w:rsidRPr="003174A7" w:rsidRDefault="000479B1">
            <w:pPr>
              <w:pStyle w:val="ListParagraph"/>
              <w:numPr>
                <w:ilvl w:val="0"/>
                <w:numId w:val="17"/>
              </w:numPr>
              <w:tabs>
                <w:tab w:val="left" w:pos="328"/>
              </w:tabs>
              <w:spacing w:after="0" w:line="240" w:lineRule="atLeast"/>
              <w:ind w:left="328" w:hanging="328"/>
              <w:rPr>
                <w:ins w:id="14221" w:author="Joseph_The best luck" w:date="2012-05-21T02:31:00Z"/>
                <w:rFonts w:ascii="Times New Roman" w:hAnsi="Times New Roman" w:cs="Times New Roman"/>
                <w:sz w:val="20"/>
                <w:szCs w:val="20"/>
                <w:rPrChange w:id="14222" w:author="Joseph_The best luck" w:date="2012-06-04T06:26:00Z">
                  <w:rPr>
                    <w:ins w:id="14223" w:author="Joseph_The best luck" w:date="2012-05-21T02:31:00Z"/>
                    <w:rFonts w:cs="Times New Roman"/>
                    <w:sz w:val="20"/>
                    <w:szCs w:val="20"/>
                  </w:rPr>
                </w:rPrChange>
              </w:rPr>
              <w:pPrChange w:id="14224" w:author="Joseph_The best luck" w:date="2012-06-04T06:03:00Z">
                <w:pPr>
                  <w:spacing w:line="240" w:lineRule="atLeast"/>
                  <w:ind w:left="375" w:hanging="375"/>
                </w:pPr>
              </w:pPrChange>
            </w:pPr>
            <w:ins w:id="14225" w:author="Joseph_The best luck" w:date="2012-06-04T06:02:00Z">
              <w:r w:rsidRPr="003174A7">
                <w:rPr>
                  <w:rFonts w:ascii="Times New Roman" w:hAnsi="Times New Roman"/>
                  <w:color w:val="000000"/>
                  <w:sz w:val="20"/>
                  <w:szCs w:val="20"/>
                  <w:rPrChange w:id="14226" w:author="Joseph_The best luck" w:date="2012-06-04T06:26:00Z">
                    <w:rPr/>
                  </w:rPrChange>
                </w:rPr>
                <w:t>The University provides information I can rely on in uncertain situations.</w:t>
              </w:r>
            </w:ins>
          </w:p>
        </w:tc>
      </w:tr>
      <w:tr w:rsidR="000479B1" w:rsidRPr="00306A51" w:rsidTr="009137DC">
        <w:trPr>
          <w:jc w:val="center"/>
          <w:ins w:id="14227" w:author="Joseph_The best luck" w:date="2012-05-21T02:31:00Z"/>
        </w:trPr>
        <w:tc>
          <w:tcPr>
            <w:tcW w:w="1283" w:type="dxa"/>
            <w:vMerge/>
            <w:vAlign w:val="center"/>
            <w:tcPrChange w:id="14228" w:author="Joseph_The Best Luck" w:date="2012-08-02T11:29:00Z">
              <w:tcPr>
                <w:tcW w:w="1350" w:type="dxa"/>
                <w:vMerge/>
                <w:vAlign w:val="center"/>
              </w:tcPr>
            </w:tcPrChange>
          </w:tcPr>
          <w:p w:rsidR="000479B1" w:rsidRPr="00306A51" w:rsidRDefault="000479B1">
            <w:pPr>
              <w:spacing w:after="0" w:line="240" w:lineRule="atLeast"/>
              <w:jc w:val="center"/>
              <w:rPr>
                <w:ins w:id="14229" w:author="Joseph_The best luck" w:date="2012-05-21T02:31:00Z"/>
                <w:rFonts w:ascii="Times New Roman" w:hAnsi="Times New Roman" w:cs="Times New Roman"/>
                <w:sz w:val="20"/>
                <w:szCs w:val="20"/>
              </w:rPr>
              <w:pPrChange w:id="14230" w:author="Joseph_The best luck" w:date="2012-05-21T06:58:00Z">
                <w:pPr>
                  <w:spacing w:line="240" w:lineRule="atLeast"/>
                  <w:jc w:val="center"/>
                </w:pPr>
              </w:pPrChange>
            </w:pPr>
          </w:p>
        </w:tc>
        <w:tc>
          <w:tcPr>
            <w:tcW w:w="1561" w:type="dxa"/>
            <w:vMerge/>
            <w:vAlign w:val="center"/>
            <w:tcPrChange w:id="14231" w:author="Joseph_The Best Luck" w:date="2012-08-02T11:29:00Z">
              <w:tcPr>
                <w:tcW w:w="1567" w:type="dxa"/>
                <w:vMerge/>
                <w:vAlign w:val="center"/>
              </w:tcPr>
            </w:tcPrChange>
          </w:tcPr>
          <w:p w:rsidR="000479B1" w:rsidRPr="00306A51" w:rsidRDefault="000479B1">
            <w:pPr>
              <w:spacing w:after="0" w:line="240" w:lineRule="atLeast"/>
              <w:jc w:val="center"/>
              <w:rPr>
                <w:ins w:id="14232" w:author="Joseph_The best luck" w:date="2012-05-21T02:31:00Z"/>
                <w:rFonts w:ascii="Times New Roman" w:hAnsi="Times New Roman" w:cs="Times New Roman"/>
                <w:sz w:val="20"/>
                <w:szCs w:val="20"/>
              </w:rPr>
              <w:pPrChange w:id="14233" w:author="Joseph_The best luck" w:date="2012-05-21T06:58:00Z">
                <w:pPr>
                  <w:spacing w:line="240" w:lineRule="atLeast"/>
                  <w:jc w:val="center"/>
                </w:pPr>
              </w:pPrChange>
            </w:pPr>
          </w:p>
        </w:tc>
        <w:tc>
          <w:tcPr>
            <w:tcW w:w="1571" w:type="dxa"/>
            <w:vAlign w:val="center"/>
            <w:tcPrChange w:id="14234" w:author="Joseph_The Best Luck" w:date="2012-08-02T11:29:00Z">
              <w:tcPr>
                <w:tcW w:w="1457" w:type="dxa"/>
                <w:vAlign w:val="center"/>
              </w:tcPr>
            </w:tcPrChange>
          </w:tcPr>
          <w:p w:rsidR="000479B1" w:rsidRPr="00306A51" w:rsidRDefault="000479B1">
            <w:pPr>
              <w:spacing w:after="0" w:line="240" w:lineRule="atLeast"/>
              <w:jc w:val="center"/>
              <w:rPr>
                <w:ins w:id="14235" w:author="Joseph_The best luck" w:date="2012-05-21T02:31:00Z"/>
                <w:rFonts w:ascii="Times New Roman" w:hAnsi="Times New Roman" w:cs="Times New Roman"/>
                <w:sz w:val="20"/>
                <w:szCs w:val="20"/>
              </w:rPr>
              <w:pPrChange w:id="14236" w:author="Joseph_The best luck" w:date="2012-05-21T06:58:00Z">
                <w:pPr>
                  <w:spacing w:line="240" w:lineRule="atLeast"/>
                  <w:jc w:val="center"/>
                </w:pPr>
              </w:pPrChange>
            </w:pPr>
            <w:ins w:id="14237" w:author="Joseph_The best luck" w:date="2012-05-21T02:31:00Z">
              <w:r w:rsidRPr="00306A51">
                <w:rPr>
                  <w:rFonts w:ascii="Times New Roman" w:hAnsi="Times New Roman" w:cs="Times New Roman"/>
                  <w:sz w:val="20"/>
                  <w:szCs w:val="20"/>
                </w:rPr>
                <w:t>Competence</w:t>
              </w:r>
            </w:ins>
          </w:p>
        </w:tc>
        <w:tc>
          <w:tcPr>
            <w:tcW w:w="3452" w:type="dxa"/>
            <w:vAlign w:val="center"/>
            <w:tcPrChange w:id="14238" w:author="Joseph_The Best Luck" w:date="2012-08-02T11:29:00Z">
              <w:tcPr>
                <w:tcW w:w="3816" w:type="dxa"/>
                <w:vAlign w:val="center"/>
              </w:tcPr>
            </w:tcPrChange>
          </w:tcPr>
          <w:p w:rsidR="000479B1" w:rsidRPr="00306A51" w:rsidRDefault="000479B1">
            <w:pPr>
              <w:spacing w:after="0" w:line="240" w:lineRule="atLeast"/>
              <w:rPr>
                <w:ins w:id="14239" w:author="Joseph_The best luck" w:date="2012-05-21T02:31:00Z"/>
                <w:rFonts w:ascii="Times New Roman" w:hAnsi="Times New Roman" w:cs="Times New Roman"/>
                <w:sz w:val="20"/>
                <w:szCs w:val="20"/>
              </w:rPr>
              <w:pPrChange w:id="14240" w:author="Joseph_The best luck" w:date="2012-05-21T06:58:00Z">
                <w:pPr>
                  <w:spacing w:line="240" w:lineRule="atLeast"/>
                </w:pPr>
              </w:pPrChange>
            </w:pPr>
            <w:ins w:id="14241" w:author="Joseph_The best luck" w:date="2012-05-21T02:31:00Z">
              <w:r w:rsidRPr="00306A51">
                <w:rPr>
                  <w:rFonts w:ascii="Times New Roman" w:hAnsi="Times New Roman" w:cs="Times New Roman"/>
                  <w:sz w:val="20"/>
                  <w:szCs w:val="20"/>
                </w:rPr>
                <w:t>- Johnson-George &amp; Swap, 1982</w:t>
              </w:r>
            </w:ins>
          </w:p>
        </w:tc>
        <w:tc>
          <w:tcPr>
            <w:tcW w:w="4238" w:type="dxa"/>
            <w:vAlign w:val="center"/>
            <w:tcPrChange w:id="14242" w:author="Joseph_The Best Luck" w:date="2012-08-02T11:29:00Z">
              <w:tcPr>
                <w:tcW w:w="4590" w:type="dxa"/>
                <w:vAlign w:val="center"/>
              </w:tcPr>
            </w:tcPrChange>
          </w:tcPr>
          <w:p w:rsidR="0002570A" w:rsidRPr="003174A7" w:rsidRDefault="0002570A">
            <w:pPr>
              <w:pStyle w:val="ListParagraph"/>
              <w:numPr>
                <w:ilvl w:val="0"/>
                <w:numId w:val="2"/>
              </w:numPr>
              <w:spacing w:after="0" w:line="240" w:lineRule="atLeast"/>
              <w:ind w:left="328" w:hanging="328"/>
              <w:rPr>
                <w:ins w:id="14243" w:author="Joseph_The best luck" w:date="2012-06-04T06:04:00Z"/>
                <w:rFonts w:ascii="Times New Roman" w:hAnsi="Times New Roman"/>
                <w:color w:val="000000"/>
                <w:sz w:val="20"/>
                <w:szCs w:val="20"/>
                <w:rPrChange w:id="14244" w:author="Joseph_The best luck" w:date="2012-06-04T06:26:00Z">
                  <w:rPr>
                    <w:ins w:id="14245" w:author="Joseph_The best luck" w:date="2012-06-04T06:04:00Z"/>
                    <w:rFonts w:ascii="Times New Roman" w:hAnsi="Times New Roman"/>
                    <w:color w:val="000000"/>
                    <w:sz w:val="24"/>
                    <w:szCs w:val="24"/>
                  </w:rPr>
                </w:rPrChange>
              </w:rPr>
              <w:pPrChange w:id="14246" w:author="Joseph_The best luck" w:date="2012-06-04T06:04:00Z">
                <w:pPr>
                  <w:spacing w:line="240" w:lineRule="atLeast"/>
                  <w:ind w:left="375" w:hanging="375"/>
                </w:pPr>
              </w:pPrChange>
            </w:pPr>
            <w:ins w:id="14247" w:author="Joseph_The best luck" w:date="2012-06-04T06:04:00Z">
              <w:r w:rsidRPr="003174A7">
                <w:rPr>
                  <w:rFonts w:ascii="Times New Roman" w:hAnsi="Times New Roman"/>
                  <w:color w:val="000000"/>
                  <w:sz w:val="20"/>
                  <w:szCs w:val="20"/>
                  <w:rPrChange w:id="14248" w:author="Joseph_The best luck" w:date="2012-06-04T06:26:00Z">
                    <w:rPr>
                      <w:rFonts w:ascii="Times New Roman" w:hAnsi="Times New Roman"/>
                      <w:color w:val="000000"/>
                      <w:sz w:val="24"/>
                      <w:szCs w:val="24"/>
                    </w:rPr>
                  </w:rPrChange>
                </w:rPr>
                <w:t>People at the University of Tennessee do their job well.</w:t>
              </w:r>
            </w:ins>
          </w:p>
          <w:p w:rsidR="000479B1" w:rsidRPr="003174A7" w:rsidRDefault="0002570A">
            <w:pPr>
              <w:pStyle w:val="ListParagraph"/>
              <w:numPr>
                <w:ilvl w:val="0"/>
                <w:numId w:val="2"/>
              </w:numPr>
              <w:spacing w:after="0" w:line="240" w:lineRule="atLeast"/>
              <w:ind w:left="328" w:hanging="328"/>
              <w:rPr>
                <w:ins w:id="14249" w:author="Joseph_The best luck" w:date="2012-05-21T02:31:00Z"/>
                <w:rFonts w:ascii="Times New Roman" w:hAnsi="Times New Roman"/>
                <w:color w:val="000000"/>
                <w:sz w:val="20"/>
                <w:szCs w:val="20"/>
                <w:rPrChange w:id="14250" w:author="Joseph_The best luck" w:date="2012-06-04T06:26:00Z">
                  <w:rPr>
                    <w:ins w:id="14251" w:author="Joseph_The best luck" w:date="2012-05-21T02:31:00Z"/>
                    <w:rFonts w:cs="Times New Roman"/>
                    <w:sz w:val="20"/>
                    <w:szCs w:val="20"/>
                  </w:rPr>
                </w:rPrChange>
              </w:rPr>
              <w:pPrChange w:id="14252" w:author="Joseph_The best luck" w:date="2012-06-04T06:04:00Z">
                <w:pPr>
                  <w:spacing w:line="240" w:lineRule="atLeast"/>
                  <w:ind w:left="375" w:hanging="375"/>
                </w:pPr>
              </w:pPrChange>
            </w:pPr>
            <w:ins w:id="14253" w:author="Joseph_The best luck" w:date="2012-06-04T06:04:00Z">
              <w:r w:rsidRPr="003174A7">
                <w:rPr>
                  <w:rFonts w:ascii="Times New Roman" w:hAnsi="Times New Roman"/>
                  <w:color w:val="000000"/>
                  <w:sz w:val="20"/>
                  <w:szCs w:val="20"/>
                  <w:rPrChange w:id="14254" w:author="Joseph_The best luck" w:date="2012-06-04T06:26:00Z">
                    <w:rPr/>
                  </w:rPrChange>
                </w:rPr>
                <w:t>The University is successful at the things it does.</w:t>
              </w:r>
            </w:ins>
          </w:p>
        </w:tc>
      </w:tr>
      <w:tr w:rsidR="000479B1" w:rsidRPr="00306A51" w:rsidTr="009137DC">
        <w:trPr>
          <w:jc w:val="center"/>
          <w:ins w:id="14255" w:author="Joseph_The best luck" w:date="2012-05-21T02:31:00Z"/>
        </w:trPr>
        <w:tc>
          <w:tcPr>
            <w:tcW w:w="1283" w:type="dxa"/>
            <w:vMerge/>
            <w:vAlign w:val="center"/>
            <w:tcPrChange w:id="14256" w:author="Joseph_The Best Luck" w:date="2012-08-02T11:29:00Z">
              <w:tcPr>
                <w:tcW w:w="1350" w:type="dxa"/>
                <w:vMerge/>
                <w:vAlign w:val="center"/>
              </w:tcPr>
            </w:tcPrChange>
          </w:tcPr>
          <w:p w:rsidR="000479B1" w:rsidRPr="00306A51" w:rsidRDefault="000479B1">
            <w:pPr>
              <w:spacing w:after="0" w:line="240" w:lineRule="atLeast"/>
              <w:jc w:val="center"/>
              <w:rPr>
                <w:ins w:id="14257" w:author="Joseph_The best luck" w:date="2012-05-21T02:31:00Z"/>
                <w:rFonts w:ascii="Times New Roman" w:hAnsi="Times New Roman" w:cs="Times New Roman"/>
                <w:sz w:val="20"/>
                <w:szCs w:val="20"/>
              </w:rPr>
              <w:pPrChange w:id="14258" w:author="Joseph_The best luck" w:date="2012-05-21T06:58:00Z">
                <w:pPr>
                  <w:spacing w:line="240" w:lineRule="atLeast"/>
                  <w:jc w:val="center"/>
                </w:pPr>
              </w:pPrChange>
            </w:pPr>
          </w:p>
        </w:tc>
        <w:tc>
          <w:tcPr>
            <w:tcW w:w="1561" w:type="dxa"/>
            <w:vMerge/>
            <w:vAlign w:val="center"/>
            <w:tcPrChange w:id="14259" w:author="Joseph_The Best Luck" w:date="2012-08-02T11:29:00Z">
              <w:tcPr>
                <w:tcW w:w="1567" w:type="dxa"/>
                <w:vMerge/>
                <w:vAlign w:val="center"/>
              </w:tcPr>
            </w:tcPrChange>
          </w:tcPr>
          <w:p w:rsidR="000479B1" w:rsidRPr="00306A51" w:rsidRDefault="000479B1">
            <w:pPr>
              <w:spacing w:after="0" w:line="240" w:lineRule="atLeast"/>
              <w:jc w:val="center"/>
              <w:rPr>
                <w:ins w:id="14260" w:author="Joseph_The best luck" w:date="2012-05-21T02:31:00Z"/>
                <w:rFonts w:ascii="Times New Roman" w:hAnsi="Times New Roman" w:cs="Times New Roman"/>
                <w:sz w:val="20"/>
                <w:szCs w:val="20"/>
              </w:rPr>
              <w:pPrChange w:id="14261" w:author="Joseph_The best luck" w:date="2012-05-21T06:58:00Z">
                <w:pPr>
                  <w:spacing w:line="240" w:lineRule="atLeast"/>
                  <w:jc w:val="center"/>
                </w:pPr>
              </w:pPrChange>
            </w:pPr>
          </w:p>
        </w:tc>
        <w:tc>
          <w:tcPr>
            <w:tcW w:w="1571" w:type="dxa"/>
            <w:vAlign w:val="center"/>
            <w:tcPrChange w:id="14262" w:author="Joseph_The Best Luck" w:date="2012-08-02T11:29:00Z">
              <w:tcPr>
                <w:tcW w:w="1457" w:type="dxa"/>
                <w:vAlign w:val="center"/>
              </w:tcPr>
            </w:tcPrChange>
          </w:tcPr>
          <w:p w:rsidR="000479B1" w:rsidRPr="00306A51" w:rsidRDefault="000479B1">
            <w:pPr>
              <w:spacing w:after="0" w:line="240" w:lineRule="atLeast"/>
              <w:jc w:val="center"/>
              <w:rPr>
                <w:ins w:id="14263" w:author="Joseph_The best luck" w:date="2012-05-21T02:31:00Z"/>
                <w:rFonts w:ascii="Times New Roman" w:hAnsi="Times New Roman" w:cs="Times New Roman"/>
                <w:sz w:val="20"/>
                <w:szCs w:val="20"/>
              </w:rPr>
              <w:pPrChange w:id="14264" w:author="Joseph_The best luck" w:date="2012-05-21T06:58:00Z">
                <w:pPr>
                  <w:spacing w:line="240" w:lineRule="atLeast"/>
                  <w:jc w:val="center"/>
                </w:pPr>
              </w:pPrChange>
            </w:pPr>
            <w:ins w:id="14265" w:author="Joseph_The best luck" w:date="2012-05-21T02:31:00Z">
              <w:r w:rsidRPr="00306A51">
                <w:rPr>
                  <w:rFonts w:ascii="Times New Roman" w:hAnsi="Times New Roman" w:cs="Times New Roman"/>
                  <w:sz w:val="20"/>
                  <w:szCs w:val="20"/>
                </w:rPr>
                <w:t>Predictability</w:t>
              </w:r>
            </w:ins>
          </w:p>
        </w:tc>
        <w:tc>
          <w:tcPr>
            <w:tcW w:w="3452" w:type="dxa"/>
            <w:vAlign w:val="center"/>
            <w:tcPrChange w:id="14266" w:author="Joseph_The Best Luck" w:date="2012-08-02T11:29:00Z">
              <w:tcPr>
                <w:tcW w:w="3816" w:type="dxa"/>
                <w:vAlign w:val="center"/>
              </w:tcPr>
            </w:tcPrChange>
          </w:tcPr>
          <w:p w:rsidR="000479B1" w:rsidRPr="00306A51" w:rsidRDefault="000479B1">
            <w:pPr>
              <w:tabs>
                <w:tab w:val="left" w:pos="739"/>
              </w:tabs>
              <w:spacing w:after="0" w:line="240" w:lineRule="atLeast"/>
              <w:rPr>
                <w:ins w:id="14267" w:author="Joseph_The best luck" w:date="2012-05-21T02:31:00Z"/>
                <w:rFonts w:ascii="Times New Roman" w:hAnsi="Times New Roman" w:cs="Times New Roman"/>
                <w:sz w:val="20"/>
                <w:szCs w:val="20"/>
              </w:rPr>
              <w:pPrChange w:id="14268" w:author="Joseph_The best luck" w:date="2012-05-21T06:58:00Z">
                <w:pPr>
                  <w:tabs>
                    <w:tab w:val="left" w:pos="739"/>
                  </w:tabs>
                  <w:spacing w:line="240" w:lineRule="atLeast"/>
                </w:pPr>
              </w:pPrChange>
            </w:pPr>
            <w:ins w:id="14269" w:author="Joseph_The best luck" w:date="2012-05-21T02:31:00Z">
              <w:r w:rsidRPr="00306A51">
                <w:rPr>
                  <w:rFonts w:ascii="Times New Roman" w:hAnsi="Times New Roman" w:cs="Times New Roman"/>
                  <w:sz w:val="20"/>
                  <w:szCs w:val="20"/>
                </w:rPr>
                <w:t>- Lazarus, 1982</w:t>
              </w:r>
            </w:ins>
          </w:p>
        </w:tc>
        <w:tc>
          <w:tcPr>
            <w:tcW w:w="4238" w:type="dxa"/>
            <w:vAlign w:val="center"/>
            <w:tcPrChange w:id="14270" w:author="Joseph_The Best Luck" w:date="2012-08-02T11:29:00Z">
              <w:tcPr>
                <w:tcW w:w="4590" w:type="dxa"/>
                <w:vAlign w:val="center"/>
              </w:tcPr>
            </w:tcPrChange>
          </w:tcPr>
          <w:p w:rsidR="000479B1" w:rsidRPr="003174A7" w:rsidRDefault="0002570A">
            <w:pPr>
              <w:spacing w:after="0" w:line="240" w:lineRule="atLeast"/>
              <w:ind w:left="375" w:hanging="375"/>
              <w:rPr>
                <w:ins w:id="14271" w:author="Joseph_The best luck" w:date="2012-05-21T02:31:00Z"/>
                <w:rFonts w:ascii="Times New Roman" w:hAnsi="Times New Roman" w:cs="Times New Roman"/>
                <w:sz w:val="20"/>
                <w:szCs w:val="20"/>
              </w:rPr>
              <w:pPrChange w:id="14272" w:author="Joseph_The best luck" w:date="2012-05-21T06:58:00Z">
                <w:pPr>
                  <w:spacing w:line="240" w:lineRule="atLeast"/>
                  <w:ind w:left="375" w:hanging="375"/>
                </w:pPr>
              </w:pPrChange>
            </w:pPr>
            <w:ins w:id="14273" w:author="Joseph_The best luck" w:date="2012-06-04T06:05:00Z">
              <w:r w:rsidRPr="003174A7">
                <w:rPr>
                  <w:rFonts w:ascii="Times New Roman" w:hAnsi="Times New Roman"/>
                  <w:sz w:val="20"/>
                  <w:szCs w:val="20"/>
                  <w:rPrChange w:id="14274" w:author="Joseph_The best luck" w:date="2012-06-04T06:26:00Z">
                    <w:rPr>
                      <w:rFonts w:ascii="Times New Roman" w:hAnsi="Times New Roman"/>
                      <w:sz w:val="24"/>
                      <w:szCs w:val="24"/>
                    </w:rPr>
                  </w:rPrChange>
                </w:rPr>
                <w:t xml:space="preserve">(1) </w:t>
              </w:r>
            </w:ins>
            <w:ins w:id="14275" w:author="Joseph_The best luck" w:date="2012-06-04T06:04:00Z">
              <w:r w:rsidRPr="003174A7">
                <w:rPr>
                  <w:rFonts w:ascii="Times New Roman" w:hAnsi="Times New Roman"/>
                  <w:sz w:val="20"/>
                  <w:szCs w:val="20"/>
                  <w:rPrChange w:id="14276" w:author="Joseph_The best luck" w:date="2012-06-04T06:26:00Z">
                    <w:rPr>
                      <w:rFonts w:ascii="Times New Roman" w:hAnsi="Times New Roman"/>
                      <w:sz w:val="24"/>
                      <w:szCs w:val="24"/>
                    </w:rPr>
                  </w:rPrChange>
                </w:rPr>
                <w:t>I know what to expect from the University of Tennessee.</w:t>
              </w:r>
            </w:ins>
          </w:p>
        </w:tc>
      </w:tr>
      <w:tr w:rsidR="000479B1" w:rsidRPr="00306A51" w:rsidTr="009137DC">
        <w:trPr>
          <w:jc w:val="center"/>
          <w:ins w:id="14277" w:author="Joseph_The best luck" w:date="2012-05-21T02:31:00Z"/>
        </w:trPr>
        <w:tc>
          <w:tcPr>
            <w:tcW w:w="1283" w:type="dxa"/>
            <w:vMerge/>
            <w:vAlign w:val="center"/>
            <w:tcPrChange w:id="14278" w:author="Joseph_The Best Luck" w:date="2012-08-02T11:29:00Z">
              <w:tcPr>
                <w:tcW w:w="1350" w:type="dxa"/>
                <w:vMerge/>
                <w:vAlign w:val="center"/>
              </w:tcPr>
            </w:tcPrChange>
          </w:tcPr>
          <w:p w:rsidR="000479B1" w:rsidRPr="00306A51" w:rsidRDefault="000479B1">
            <w:pPr>
              <w:spacing w:after="0" w:line="240" w:lineRule="atLeast"/>
              <w:jc w:val="center"/>
              <w:rPr>
                <w:ins w:id="14279" w:author="Joseph_The best luck" w:date="2012-05-21T02:31:00Z"/>
                <w:rFonts w:ascii="Times New Roman" w:hAnsi="Times New Roman" w:cs="Times New Roman"/>
                <w:sz w:val="20"/>
                <w:szCs w:val="20"/>
              </w:rPr>
              <w:pPrChange w:id="14280" w:author="Joseph_The best luck" w:date="2012-05-21T06:58:00Z">
                <w:pPr>
                  <w:spacing w:line="240" w:lineRule="atLeast"/>
                  <w:jc w:val="center"/>
                </w:pPr>
              </w:pPrChange>
            </w:pPr>
          </w:p>
        </w:tc>
        <w:tc>
          <w:tcPr>
            <w:tcW w:w="1561" w:type="dxa"/>
            <w:vMerge/>
            <w:vAlign w:val="center"/>
            <w:tcPrChange w:id="14281" w:author="Joseph_The Best Luck" w:date="2012-08-02T11:29:00Z">
              <w:tcPr>
                <w:tcW w:w="1567" w:type="dxa"/>
                <w:vMerge/>
                <w:vAlign w:val="center"/>
              </w:tcPr>
            </w:tcPrChange>
          </w:tcPr>
          <w:p w:rsidR="000479B1" w:rsidRPr="00306A51" w:rsidRDefault="000479B1">
            <w:pPr>
              <w:spacing w:after="0" w:line="240" w:lineRule="atLeast"/>
              <w:jc w:val="center"/>
              <w:rPr>
                <w:ins w:id="14282" w:author="Joseph_The best luck" w:date="2012-05-21T02:31:00Z"/>
                <w:rFonts w:ascii="Times New Roman" w:hAnsi="Times New Roman" w:cs="Times New Roman"/>
                <w:sz w:val="20"/>
                <w:szCs w:val="20"/>
              </w:rPr>
              <w:pPrChange w:id="14283" w:author="Joseph_The best luck" w:date="2012-05-21T06:58:00Z">
                <w:pPr>
                  <w:spacing w:line="240" w:lineRule="atLeast"/>
                  <w:jc w:val="center"/>
                </w:pPr>
              </w:pPrChange>
            </w:pPr>
          </w:p>
        </w:tc>
        <w:tc>
          <w:tcPr>
            <w:tcW w:w="1571" w:type="dxa"/>
            <w:vAlign w:val="center"/>
            <w:tcPrChange w:id="14284" w:author="Joseph_The Best Luck" w:date="2012-08-02T11:29:00Z">
              <w:tcPr>
                <w:tcW w:w="1457" w:type="dxa"/>
                <w:vAlign w:val="center"/>
              </w:tcPr>
            </w:tcPrChange>
          </w:tcPr>
          <w:p w:rsidR="000479B1" w:rsidRPr="00306A51" w:rsidRDefault="000479B1">
            <w:pPr>
              <w:spacing w:after="0" w:line="240" w:lineRule="atLeast"/>
              <w:jc w:val="center"/>
              <w:rPr>
                <w:ins w:id="14285" w:author="Joseph_The best luck" w:date="2012-05-21T02:31:00Z"/>
                <w:rFonts w:ascii="Times New Roman" w:hAnsi="Times New Roman" w:cs="Times New Roman"/>
                <w:sz w:val="20"/>
                <w:szCs w:val="20"/>
              </w:rPr>
              <w:pPrChange w:id="14286" w:author="Joseph_The best luck" w:date="2012-05-21T06:58:00Z">
                <w:pPr>
                  <w:spacing w:line="240" w:lineRule="atLeast"/>
                  <w:jc w:val="center"/>
                </w:pPr>
              </w:pPrChange>
            </w:pPr>
            <w:ins w:id="14287" w:author="Joseph_The best luck" w:date="2012-05-21T02:31:00Z">
              <w:r w:rsidRPr="00306A51">
                <w:rPr>
                  <w:rFonts w:ascii="Times New Roman" w:hAnsi="Times New Roman" w:cs="Times New Roman"/>
                  <w:sz w:val="20"/>
                  <w:szCs w:val="20"/>
                </w:rPr>
                <w:t>Satisfaction with Previous Outcomes</w:t>
              </w:r>
            </w:ins>
          </w:p>
        </w:tc>
        <w:tc>
          <w:tcPr>
            <w:tcW w:w="3452" w:type="dxa"/>
            <w:vAlign w:val="center"/>
            <w:tcPrChange w:id="14288" w:author="Joseph_The Best Luck" w:date="2012-08-02T11:29:00Z">
              <w:tcPr>
                <w:tcW w:w="3816" w:type="dxa"/>
                <w:vAlign w:val="center"/>
              </w:tcPr>
            </w:tcPrChange>
          </w:tcPr>
          <w:p w:rsidR="000479B1" w:rsidRPr="00306A51" w:rsidRDefault="000479B1">
            <w:pPr>
              <w:spacing w:after="0" w:line="240" w:lineRule="atLeast"/>
              <w:rPr>
                <w:ins w:id="14289" w:author="Joseph_The best luck" w:date="2012-05-21T02:31:00Z"/>
                <w:rFonts w:ascii="Times New Roman" w:hAnsi="Times New Roman" w:cs="Times New Roman"/>
                <w:sz w:val="20"/>
                <w:szCs w:val="20"/>
              </w:rPr>
              <w:pPrChange w:id="14290" w:author="Joseph_The best luck" w:date="2012-05-21T06:58:00Z">
                <w:pPr>
                  <w:spacing w:line="240" w:lineRule="atLeast"/>
                </w:pPr>
              </w:pPrChange>
            </w:pPr>
            <w:ins w:id="14291" w:author="Joseph_The best luck" w:date="2012-05-21T02:31:00Z">
              <w:r w:rsidRPr="00306A51">
                <w:rPr>
                  <w:rFonts w:ascii="Times New Roman" w:hAnsi="Times New Roman" w:cs="Times New Roman"/>
                  <w:sz w:val="20"/>
                  <w:szCs w:val="20"/>
                </w:rPr>
                <w:t>- Lazarus, 1982</w:t>
              </w:r>
            </w:ins>
          </w:p>
        </w:tc>
        <w:tc>
          <w:tcPr>
            <w:tcW w:w="4238" w:type="dxa"/>
            <w:vAlign w:val="center"/>
            <w:tcPrChange w:id="14292" w:author="Joseph_The Best Luck" w:date="2012-08-02T11:29:00Z">
              <w:tcPr>
                <w:tcW w:w="4590" w:type="dxa"/>
                <w:vAlign w:val="center"/>
              </w:tcPr>
            </w:tcPrChange>
          </w:tcPr>
          <w:p w:rsidR="000479B1" w:rsidRPr="003174A7" w:rsidRDefault="0002570A">
            <w:pPr>
              <w:spacing w:after="0" w:line="240" w:lineRule="atLeast"/>
              <w:ind w:left="375" w:hanging="375"/>
              <w:rPr>
                <w:ins w:id="14293" w:author="Joseph_The best luck" w:date="2012-05-21T02:31:00Z"/>
                <w:rFonts w:ascii="Times New Roman" w:hAnsi="Times New Roman" w:cs="Times New Roman"/>
                <w:sz w:val="20"/>
                <w:szCs w:val="20"/>
              </w:rPr>
              <w:pPrChange w:id="14294" w:author="Joseph_The best luck" w:date="2012-05-21T06:58:00Z">
                <w:pPr>
                  <w:spacing w:line="240" w:lineRule="atLeast"/>
                  <w:ind w:left="375" w:hanging="375"/>
                </w:pPr>
              </w:pPrChange>
            </w:pPr>
            <w:ins w:id="14295" w:author="Joseph_The best luck" w:date="2012-06-04T06:05:00Z">
              <w:r w:rsidRPr="003174A7">
                <w:rPr>
                  <w:rFonts w:ascii="Times New Roman" w:hAnsi="Times New Roman"/>
                  <w:color w:val="000000"/>
                  <w:sz w:val="20"/>
                  <w:szCs w:val="20"/>
                  <w:rPrChange w:id="14296" w:author="Joseph_The best luck" w:date="2012-06-04T06:26:00Z">
                    <w:rPr>
                      <w:rFonts w:ascii="Times New Roman" w:hAnsi="Times New Roman"/>
                      <w:color w:val="000000"/>
                      <w:sz w:val="24"/>
                      <w:szCs w:val="24"/>
                    </w:rPr>
                  </w:rPrChange>
                </w:rPr>
                <w:t>(1) My experiences with the University have been positive.</w:t>
              </w:r>
            </w:ins>
          </w:p>
        </w:tc>
      </w:tr>
      <w:tr w:rsidR="000479B1" w:rsidRPr="00306A51" w:rsidTr="009137DC">
        <w:trPr>
          <w:jc w:val="center"/>
          <w:ins w:id="14297" w:author="Joseph_The best luck" w:date="2012-05-21T02:31:00Z"/>
        </w:trPr>
        <w:tc>
          <w:tcPr>
            <w:tcW w:w="1283" w:type="dxa"/>
            <w:vMerge/>
            <w:vAlign w:val="center"/>
            <w:tcPrChange w:id="14298" w:author="Joseph_The Best Luck" w:date="2012-08-02T11:29:00Z">
              <w:tcPr>
                <w:tcW w:w="1350" w:type="dxa"/>
                <w:vMerge/>
                <w:vAlign w:val="center"/>
              </w:tcPr>
            </w:tcPrChange>
          </w:tcPr>
          <w:p w:rsidR="000479B1" w:rsidRPr="00306A51" w:rsidRDefault="000479B1">
            <w:pPr>
              <w:spacing w:after="0" w:line="240" w:lineRule="atLeast"/>
              <w:jc w:val="center"/>
              <w:rPr>
                <w:ins w:id="14299" w:author="Joseph_The best luck" w:date="2012-05-21T02:31:00Z"/>
                <w:rFonts w:ascii="Times New Roman" w:hAnsi="Times New Roman" w:cs="Times New Roman"/>
                <w:sz w:val="20"/>
                <w:szCs w:val="20"/>
              </w:rPr>
              <w:pPrChange w:id="14300" w:author="Joseph_The best luck" w:date="2012-05-21T06:58:00Z">
                <w:pPr>
                  <w:spacing w:line="240" w:lineRule="atLeast"/>
                  <w:jc w:val="center"/>
                </w:pPr>
              </w:pPrChange>
            </w:pPr>
          </w:p>
        </w:tc>
        <w:tc>
          <w:tcPr>
            <w:tcW w:w="1561" w:type="dxa"/>
            <w:vMerge w:val="restart"/>
            <w:vAlign w:val="center"/>
            <w:tcPrChange w:id="14301" w:author="Joseph_The Best Luck" w:date="2012-08-02T11:29:00Z">
              <w:tcPr>
                <w:tcW w:w="1567" w:type="dxa"/>
                <w:vMerge w:val="restart"/>
                <w:vAlign w:val="center"/>
              </w:tcPr>
            </w:tcPrChange>
          </w:tcPr>
          <w:p w:rsidR="000479B1" w:rsidRPr="00306A51" w:rsidRDefault="000479B1">
            <w:pPr>
              <w:spacing w:after="0" w:line="240" w:lineRule="atLeast"/>
              <w:jc w:val="center"/>
              <w:rPr>
                <w:ins w:id="14302" w:author="Joseph_The best luck" w:date="2012-05-21T02:31:00Z"/>
                <w:rFonts w:ascii="Times New Roman" w:hAnsi="Times New Roman" w:cs="Times New Roman"/>
                <w:sz w:val="20"/>
                <w:szCs w:val="20"/>
              </w:rPr>
              <w:pPrChange w:id="14303" w:author="Joseph_The best luck" w:date="2012-05-21T06:58:00Z">
                <w:pPr>
                  <w:spacing w:line="240" w:lineRule="atLeast"/>
                  <w:jc w:val="center"/>
                </w:pPr>
              </w:pPrChange>
            </w:pPr>
            <w:ins w:id="14304" w:author="Joseph_The best luck" w:date="2012-05-21T02:31:00Z">
              <w:r w:rsidRPr="00306A51">
                <w:rPr>
                  <w:rFonts w:ascii="Times New Roman" w:hAnsi="Times New Roman" w:cs="Times New Roman"/>
                  <w:sz w:val="20"/>
                  <w:szCs w:val="20"/>
                </w:rPr>
                <w:t>Affective Emotion</w:t>
              </w:r>
            </w:ins>
          </w:p>
        </w:tc>
        <w:tc>
          <w:tcPr>
            <w:tcW w:w="1571" w:type="dxa"/>
            <w:vAlign w:val="center"/>
            <w:tcPrChange w:id="14305" w:author="Joseph_The Best Luck" w:date="2012-08-02T11:29:00Z">
              <w:tcPr>
                <w:tcW w:w="1457" w:type="dxa"/>
                <w:vAlign w:val="center"/>
              </w:tcPr>
            </w:tcPrChange>
          </w:tcPr>
          <w:p w:rsidR="000479B1" w:rsidRPr="00306A51" w:rsidRDefault="000479B1">
            <w:pPr>
              <w:spacing w:after="0" w:line="240" w:lineRule="atLeast"/>
              <w:jc w:val="center"/>
              <w:rPr>
                <w:ins w:id="14306" w:author="Joseph_The best luck" w:date="2012-05-21T02:31:00Z"/>
                <w:rFonts w:ascii="Times New Roman" w:hAnsi="Times New Roman" w:cs="Times New Roman"/>
                <w:sz w:val="20"/>
                <w:szCs w:val="20"/>
              </w:rPr>
              <w:pPrChange w:id="14307" w:author="Joseph_The best luck" w:date="2012-05-21T06:58:00Z">
                <w:pPr>
                  <w:spacing w:line="240" w:lineRule="atLeast"/>
                  <w:jc w:val="center"/>
                </w:pPr>
              </w:pPrChange>
            </w:pPr>
            <w:ins w:id="14308" w:author="Joseph_The best luck" w:date="2012-05-21T02:31:00Z">
              <w:r w:rsidRPr="00306A51">
                <w:rPr>
                  <w:rFonts w:ascii="Times New Roman" w:hAnsi="Times New Roman" w:cs="Times New Roman"/>
                  <w:sz w:val="20"/>
                  <w:szCs w:val="20"/>
                </w:rPr>
                <w:t>Benevolence</w:t>
              </w:r>
            </w:ins>
          </w:p>
        </w:tc>
        <w:tc>
          <w:tcPr>
            <w:tcW w:w="3452" w:type="dxa"/>
            <w:vAlign w:val="center"/>
            <w:tcPrChange w:id="14309" w:author="Joseph_The Best Luck" w:date="2012-08-02T11:29:00Z">
              <w:tcPr>
                <w:tcW w:w="3816" w:type="dxa"/>
                <w:vAlign w:val="center"/>
              </w:tcPr>
            </w:tcPrChange>
          </w:tcPr>
          <w:p w:rsidR="000479B1" w:rsidRPr="00306A51" w:rsidRDefault="000479B1">
            <w:pPr>
              <w:spacing w:after="0" w:line="240" w:lineRule="atLeast"/>
              <w:rPr>
                <w:ins w:id="14310" w:author="Joseph_The best luck" w:date="2012-05-21T02:31:00Z"/>
                <w:rFonts w:ascii="Times New Roman" w:hAnsi="Times New Roman" w:cs="Times New Roman"/>
                <w:sz w:val="20"/>
                <w:szCs w:val="20"/>
              </w:rPr>
              <w:pPrChange w:id="14311" w:author="Joseph_The best luck" w:date="2012-05-21T06:58:00Z">
                <w:pPr>
                  <w:spacing w:line="240" w:lineRule="atLeast"/>
                </w:pPr>
              </w:pPrChange>
            </w:pPr>
            <w:ins w:id="14312"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Donney</w:t>
              </w:r>
              <w:proofErr w:type="spellEnd"/>
              <w:r w:rsidRPr="00306A51">
                <w:rPr>
                  <w:rFonts w:ascii="Times New Roman" w:hAnsi="Times New Roman" w:cs="Times New Roman"/>
                  <w:sz w:val="20"/>
                  <w:szCs w:val="20"/>
                </w:rPr>
                <w:t xml:space="preserve"> &amp; Cannon, 1997</w:t>
              </w:r>
            </w:ins>
          </w:p>
        </w:tc>
        <w:tc>
          <w:tcPr>
            <w:tcW w:w="4238" w:type="dxa"/>
            <w:vAlign w:val="center"/>
            <w:tcPrChange w:id="14313" w:author="Joseph_The Best Luck" w:date="2012-08-02T11:29:00Z">
              <w:tcPr>
                <w:tcW w:w="4590" w:type="dxa"/>
                <w:vAlign w:val="center"/>
              </w:tcPr>
            </w:tcPrChange>
          </w:tcPr>
          <w:p w:rsidR="000479B1" w:rsidRPr="003174A7" w:rsidRDefault="0002570A">
            <w:pPr>
              <w:spacing w:after="0" w:line="240" w:lineRule="atLeast"/>
              <w:ind w:left="375" w:hanging="375"/>
              <w:rPr>
                <w:ins w:id="14314" w:author="Joseph_The best luck" w:date="2012-05-21T02:31:00Z"/>
                <w:rFonts w:ascii="Times New Roman" w:hAnsi="Times New Roman" w:cs="Times New Roman"/>
                <w:sz w:val="20"/>
                <w:szCs w:val="20"/>
              </w:rPr>
              <w:pPrChange w:id="14315" w:author="Joseph_The best luck" w:date="2012-05-21T06:58:00Z">
                <w:pPr>
                  <w:spacing w:line="240" w:lineRule="atLeast"/>
                  <w:ind w:left="375" w:hanging="375"/>
                </w:pPr>
              </w:pPrChange>
            </w:pPr>
            <w:ins w:id="14316" w:author="Joseph_The best luck" w:date="2012-06-04T06:06:00Z">
              <w:r w:rsidRPr="003174A7">
                <w:rPr>
                  <w:rFonts w:ascii="Times New Roman" w:hAnsi="Times New Roman"/>
                  <w:color w:val="000000"/>
                  <w:sz w:val="20"/>
                  <w:szCs w:val="20"/>
                  <w:rPrChange w:id="14317" w:author="Joseph_The best luck" w:date="2012-06-04T06:26:00Z">
                    <w:rPr>
                      <w:rFonts w:ascii="Times New Roman" w:hAnsi="Times New Roman"/>
                      <w:color w:val="000000"/>
                      <w:sz w:val="24"/>
                      <w:szCs w:val="24"/>
                    </w:rPr>
                  </w:rPrChange>
                </w:rPr>
                <w:t>(1) Overall, the University cares about students’ well-being.</w:t>
              </w:r>
            </w:ins>
          </w:p>
        </w:tc>
      </w:tr>
      <w:tr w:rsidR="000479B1" w:rsidRPr="00306A51" w:rsidTr="009137DC">
        <w:trPr>
          <w:jc w:val="center"/>
          <w:ins w:id="14318" w:author="Joseph_The best luck" w:date="2012-05-21T02:31:00Z"/>
        </w:trPr>
        <w:tc>
          <w:tcPr>
            <w:tcW w:w="1283" w:type="dxa"/>
            <w:vMerge/>
            <w:vAlign w:val="center"/>
            <w:tcPrChange w:id="14319" w:author="Joseph_The Best Luck" w:date="2012-08-02T11:29:00Z">
              <w:tcPr>
                <w:tcW w:w="1350" w:type="dxa"/>
                <w:vMerge/>
                <w:vAlign w:val="center"/>
              </w:tcPr>
            </w:tcPrChange>
          </w:tcPr>
          <w:p w:rsidR="000479B1" w:rsidRPr="00306A51" w:rsidRDefault="000479B1">
            <w:pPr>
              <w:spacing w:after="0" w:line="240" w:lineRule="atLeast"/>
              <w:jc w:val="center"/>
              <w:rPr>
                <w:ins w:id="14320" w:author="Joseph_The best luck" w:date="2012-05-21T02:31:00Z"/>
                <w:rFonts w:ascii="Times New Roman" w:hAnsi="Times New Roman" w:cs="Times New Roman"/>
                <w:sz w:val="20"/>
                <w:szCs w:val="20"/>
              </w:rPr>
              <w:pPrChange w:id="14321" w:author="Joseph_The best luck" w:date="2012-05-21T06:58:00Z">
                <w:pPr>
                  <w:spacing w:line="240" w:lineRule="atLeast"/>
                  <w:jc w:val="center"/>
                </w:pPr>
              </w:pPrChange>
            </w:pPr>
          </w:p>
        </w:tc>
        <w:tc>
          <w:tcPr>
            <w:tcW w:w="1561" w:type="dxa"/>
            <w:vMerge/>
            <w:vAlign w:val="center"/>
            <w:tcPrChange w:id="14322" w:author="Joseph_The Best Luck" w:date="2012-08-02T11:29:00Z">
              <w:tcPr>
                <w:tcW w:w="1567" w:type="dxa"/>
                <w:vMerge/>
                <w:vAlign w:val="center"/>
              </w:tcPr>
            </w:tcPrChange>
          </w:tcPr>
          <w:p w:rsidR="000479B1" w:rsidRPr="00306A51" w:rsidRDefault="000479B1">
            <w:pPr>
              <w:spacing w:after="0" w:line="240" w:lineRule="atLeast"/>
              <w:jc w:val="center"/>
              <w:rPr>
                <w:ins w:id="14323" w:author="Joseph_The best luck" w:date="2012-05-21T02:31:00Z"/>
                <w:rFonts w:ascii="Times New Roman" w:hAnsi="Times New Roman" w:cs="Times New Roman"/>
                <w:sz w:val="20"/>
                <w:szCs w:val="20"/>
              </w:rPr>
              <w:pPrChange w:id="14324" w:author="Joseph_The best luck" w:date="2012-05-21T06:58:00Z">
                <w:pPr>
                  <w:spacing w:line="240" w:lineRule="atLeast"/>
                  <w:jc w:val="center"/>
                </w:pPr>
              </w:pPrChange>
            </w:pPr>
          </w:p>
        </w:tc>
        <w:tc>
          <w:tcPr>
            <w:tcW w:w="1571" w:type="dxa"/>
            <w:vAlign w:val="center"/>
            <w:tcPrChange w:id="14325" w:author="Joseph_The Best Luck" w:date="2012-08-02T11:29:00Z">
              <w:tcPr>
                <w:tcW w:w="1457" w:type="dxa"/>
                <w:vAlign w:val="center"/>
              </w:tcPr>
            </w:tcPrChange>
          </w:tcPr>
          <w:p w:rsidR="000479B1" w:rsidRPr="00306A51" w:rsidRDefault="000479B1">
            <w:pPr>
              <w:spacing w:after="0" w:line="240" w:lineRule="atLeast"/>
              <w:jc w:val="center"/>
              <w:rPr>
                <w:ins w:id="14326" w:author="Joseph_The best luck" w:date="2012-05-21T02:31:00Z"/>
                <w:rFonts w:ascii="Times New Roman" w:hAnsi="Times New Roman" w:cs="Times New Roman"/>
                <w:sz w:val="20"/>
                <w:szCs w:val="20"/>
              </w:rPr>
              <w:pPrChange w:id="14327" w:author="Joseph_The best luck" w:date="2012-05-21T06:58:00Z">
                <w:pPr>
                  <w:spacing w:line="240" w:lineRule="atLeast"/>
                  <w:jc w:val="center"/>
                </w:pPr>
              </w:pPrChange>
            </w:pPr>
            <w:ins w:id="14328" w:author="Joseph_The best luck" w:date="2012-05-21T02:31:00Z">
              <w:r w:rsidRPr="00306A51">
                <w:rPr>
                  <w:rFonts w:ascii="Times New Roman" w:hAnsi="Times New Roman" w:cs="Times New Roman"/>
                  <w:sz w:val="20"/>
                  <w:szCs w:val="20"/>
                </w:rPr>
                <w:t>Empathy</w:t>
              </w:r>
            </w:ins>
          </w:p>
        </w:tc>
        <w:tc>
          <w:tcPr>
            <w:tcW w:w="3452" w:type="dxa"/>
            <w:vAlign w:val="center"/>
            <w:tcPrChange w:id="14329" w:author="Joseph_The Best Luck" w:date="2012-08-02T11:29:00Z">
              <w:tcPr>
                <w:tcW w:w="3816" w:type="dxa"/>
                <w:vAlign w:val="center"/>
              </w:tcPr>
            </w:tcPrChange>
          </w:tcPr>
          <w:p w:rsidR="000479B1" w:rsidRPr="00306A51" w:rsidRDefault="000479B1">
            <w:pPr>
              <w:spacing w:after="0" w:line="240" w:lineRule="atLeast"/>
              <w:rPr>
                <w:ins w:id="14330" w:author="Joseph_The best luck" w:date="2012-05-21T02:31:00Z"/>
                <w:rFonts w:ascii="Times New Roman" w:hAnsi="Times New Roman" w:cs="Times New Roman"/>
                <w:sz w:val="20"/>
                <w:szCs w:val="20"/>
              </w:rPr>
              <w:pPrChange w:id="14331" w:author="Joseph_The best luck" w:date="2012-05-21T06:58:00Z">
                <w:pPr>
                  <w:spacing w:line="240" w:lineRule="atLeast"/>
                </w:pPr>
              </w:pPrChange>
            </w:pPr>
            <w:ins w:id="14332"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Ganesan</w:t>
              </w:r>
              <w:proofErr w:type="spellEnd"/>
              <w:r w:rsidRPr="00306A51">
                <w:rPr>
                  <w:rFonts w:ascii="Times New Roman" w:hAnsi="Times New Roman" w:cs="Times New Roman"/>
                  <w:sz w:val="20"/>
                  <w:szCs w:val="20"/>
                </w:rPr>
                <w:t>, 1994</w:t>
              </w:r>
            </w:ins>
          </w:p>
        </w:tc>
        <w:tc>
          <w:tcPr>
            <w:tcW w:w="4238" w:type="dxa"/>
            <w:vAlign w:val="center"/>
            <w:tcPrChange w:id="14333" w:author="Joseph_The Best Luck" w:date="2012-08-02T11:29:00Z">
              <w:tcPr>
                <w:tcW w:w="4590" w:type="dxa"/>
                <w:vAlign w:val="center"/>
              </w:tcPr>
            </w:tcPrChange>
          </w:tcPr>
          <w:p w:rsidR="0002570A" w:rsidRPr="003174A7" w:rsidRDefault="0002570A">
            <w:pPr>
              <w:pStyle w:val="ListParagraph"/>
              <w:numPr>
                <w:ilvl w:val="0"/>
                <w:numId w:val="18"/>
              </w:numPr>
              <w:spacing w:after="0" w:line="240" w:lineRule="atLeast"/>
              <w:rPr>
                <w:ins w:id="14334" w:author="Joseph_The best luck" w:date="2012-06-04T06:06:00Z"/>
                <w:rFonts w:ascii="Times New Roman" w:hAnsi="Times New Roman"/>
                <w:color w:val="000000"/>
                <w:sz w:val="20"/>
                <w:szCs w:val="20"/>
                <w:rPrChange w:id="14335" w:author="Joseph_The best luck" w:date="2012-06-04T06:26:00Z">
                  <w:rPr>
                    <w:ins w:id="14336" w:author="Joseph_The best luck" w:date="2012-06-04T06:06:00Z"/>
                    <w:rFonts w:ascii="Times New Roman" w:hAnsi="Times New Roman"/>
                    <w:color w:val="000000"/>
                    <w:sz w:val="24"/>
                    <w:szCs w:val="24"/>
                  </w:rPr>
                </w:rPrChange>
              </w:rPr>
              <w:pPrChange w:id="14337" w:author="Joseph_The best luck" w:date="2012-01-11T04:02:00Z">
                <w:pPr>
                  <w:spacing w:line="240" w:lineRule="atLeast"/>
                  <w:ind w:left="342" w:hanging="342"/>
                </w:pPr>
              </w:pPrChange>
            </w:pPr>
            <w:ins w:id="14338" w:author="Joseph_The best luck" w:date="2012-06-04T06:06:00Z">
              <w:r w:rsidRPr="003174A7">
                <w:rPr>
                  <w:rFonts w:ascii="Times New Roman" w:hAnsi="Times New Roman"/>
                  <w:color w:val="000000"/>
                  <w:sz w:val="20"/>
                  <w:szCs w:val="20"/>
                  <w:rPrChange w:id="14339" w:author="Joseph_The best luck" w:date="2012-06-04T06:26:00Z">
                    <w:rPr>
                      <w:rFonts w:ascii="Times New Roman" w:hAnsi="Times New Roman"/>
                      <w:color w:val="000000"/>
                      <w:sz w:val="24"/>
                      <w:szCs w:val="24"/>
                    </w:rPr>
                  </w:rPrChange>
                </w:rPr>
                <w:t xml:space="preserve">The University cares about students </w:t>
              </w:r>
              <w:commentRangeStart w:id="14340"/>
              <w:r w:rsidRPr="003174A7">
                <w:rPr>
                  <w:rFonts w:ascii="Times New Roman" w:hAnsi="Times New Roman"/>
                  <w:color w:val="000000"/>
                  <w:sz w:val="20"/>
                  <w:szCs w:val="20"/>
                  <w:rPrChange w:id="14341" w:author="Joseph_The best luck" w:date="2012-06-04T06:26:00Z">
                    <w:rPr>
                      <w:rFonts w:ascii="Times New Roman" w:hAnsi="Times New Roman"/>
                      <w:color w:val="000000"/>
                      <w:sz w:val="24"/>
                      <w:szCs w:val="24"/>
                    </w:rPr>
                  </w:rPrChange>
                </w:rPr>
                <w:t>like me</w:t>
              </w:r>
              <w:commentRangeEnd w:id="14340"/>
              <w:r w:rsidRPr="003174A7">
                <w:rPr>
                  <w:rStyle w:val="CommentReference"/>
                  <w:sz w:val="20"/>
                  <w:szCs w:val="20"/>
                  <w:rPrChange w:id="14342" w:author="Joseph_The best luck" w:date="2012-06-04T06:26:00Z">
                    <w:rPr>
                      <w:rStyle w:val="CommentReference"/>
                    </w:rPr>
                  </w:rPrChange>
                </w:rPr>
                <w:commentReference w:id="14340"/>
              </w:r>
              <w:r w:rsidRPr="003174A7">
                <w:rPr>
                  <w:rFonts w:ascii="Times New Roman" w:hAnsi="Times New Roman"/>
                  <w:color w:val="000000"/>
                  <w:sz w:val="20"/>
                  <w:szCs w:val="20"/>
                  <w:rPrChange w:id="14343" w:author="Joseph_The best luck" w:date="2012-06-04T06:26:00Z">
                    <w:rPr>
                      <w:rFonts w:ascii="Times New Roman" w:hAnsi="Times New Roman"/>
                      <w:color w:val="000000"/>
                      <w:sz w:val="24"/>
                      <w:szCs w:val="24"/>
                    </w:rPr>
                  </w:rPrChange>
                </w:rPr>
                <w:t>.</w:t>
              </w:r>
            </w:ins>
          </w:p>
          <w:p w:rsidR="000479B1" w:rsidRPr="003174A7" w:rsidRDefault="0002570A">
            <w:pPr>
              <w:pStyle w:val="ListParagraph"/>
              <w:numPr>
                <w:ilvl w:val="0"/>
                <w:numId w:val="18"/>
              </w:numPr>
              <w:spacing w:after="0" w:line="240" w:lineRule="atLeast"/>
              <w:rPr>
                <w:ins w:id="14344" w:author="Joseph_The best luck" w:date="2012-05-21T02:31:00Z"/>
                <w:rFonts w:ascii="Times New Roman" w:hAnsi="Times New Roman" w:cs="Times New Roman"/>
                <w:sz w:val="20"/>
                <w:szCs w:val="20"/>
                <w:rPrChange w:id="14345" w:author="Joseph_The best luck" w:date="2012-06-04T06:26:00Z">
                  <w:rPr>
                    <w:ins w:id="14346" w:author="Joseph_The best luck" w:date="2012-05-21T02:31:00Z"/>
                    <w:rFonts w:cs="Times New Roman"/>
                    <w:sz w:val="20"/>
                    <w:szCs w:val="20"/>
                  </w:rPr>
                </w:rPrChange>
              </w:rPr>
              <w:pPrChange w:id="14347" w:author="Joseph_The best luck" w:date="2012-06-04T06:06:00Z">
                <w:pPr>
                  <w:spacing w:line="240" w:lineRule="atLeast"/>
                  <w:ind w:left="375" w:hanging="375"/>
                </w:pPr>
              </w:pPrChange>
            </w:pPr>
            <w:ins w:id="14348" w:author="Joseph_The best luck" w:date="2012-06-04T06:06:00Z">
              <w:r w:rsidRPr="003174A7">
                <w:rPr>
                  <w:rFonts w:ascii="Times New Roman" w:hAnsi="Times New Roman"/>
                  <w:color w:val="000000"/>
                  <w:sz w:val="20"/>
                  <w:szCs w:val="20"/>
                  <w:rPrChange w:id="14349" w:author="Joseph_The best luck" w:date="2012-06-04T06:26:00Z">
                    <w:rPr/>
                  </w:rPrChange>
                </w:rPr>
                <w:t>The University acts in best interests of students.</w:t>
              </w:r>
            </w:ins>
          </w:p>
        </w:tc>
      </w:tr>
      <w:tr w:rsidR="000479B1" w:rsidRPr="00306A51" w:rsidTr="009137DC">
        <w:trPr>
          <w:jc w:val="center"/>
          <w:ins w:id="14350" w:author="Joseph_The best luck" w:date="2012-05-21T02:31:00Z"/>
        </w:trPr>
        <w:tc>
          <w:tcPr>
            <w:tcW w:w="1283" w:type="dxa"/>
            <w:vMerge/>
            <w:vAlign w:val="center"/>
            <w:tcPrChange w:id="14351" w:author="Joseph_The Best Luck" w:date="2012-08-02T11:29:00Z">
              <w:tcPr>
                <w:tcW w:w="1350" w:type="dxa"/>
                <w:vMerge/>
                <w:vAlign w:val="center"/>
              </w:tcPr>
            </w:tcPrChange>
          </w:tcPr>
          <w:p w:rsidR="000479B1" w:rsidRPr="00306A51" w:rsidRDefault="000479B1">
            <w:pPr>
              <w:spacing w:after="0" w:line="240" w:lineRule="atLeast"/>
              <w:jc w:val="center"/>
              <w:rPr>
                <w:ins w:id="14352" w:author="Joseph_The best luck" w:date="2012-05-21T02:31:00Z"/>
                <w:rFonts w:ascii="Times New Roman" w:hAnsi="Times New Roman" w:cs="Times New Roman"/>
                <w:sz w:val="20"/>
                <w:szCs w:val="20"/>
              </w:rPr>
              <w:pPrChange w:id="14353" w:author="Joseph_The best luck" w:date="2012-05-21T06:58:00Z">
                <w:pPr>
                  <w:spacing w:line="240" w:lineRule="atLeast"/>
                  <w:jc w:val="center"/>
                </w:pPr>
              </w:pPrChange>
            </w:pPr>
          </w:p>
        </w:tc>
        <w:tc>
          <w:tcPr>
            <w:tcW w:w="1561" w:type="dxa"/>
            <w:vMerge/>
            <w:vAlign w:val="center"/>
            <w:tcPrChange w:id="14354" w:author="Joseph_The Best Luck" w:date="2012-08-02T11:29:00Z">
              <w:tcPr>
                <w:tcW w:w="1567" w:type="dxa"/>
                <w:vMerge/>
                <w:vAlign w:val="center"/>
              </w:tcPr>
            </w:tcPrChange>
          </w:tcPr>
          <w:p w:rsidR="000479B1" w:rsidRPr="00306A51" w:rsidRDefault="000479B1">
            <w:pPr>
              <w:spacing w:after="0" w:line="240" w:lineRule="atLeast"/>
              <w:jc w:val="center"/>
              <w:rPr>
                <w:ins w:id="14355" w:author="Joseph_The best luck" w:date="2012-05-21T02:31:00Z"/>
                <w:rFonts w:ascii="Times New Roman" w:hAnsi="Times New Roman" w:cs="Times New Roman"/>
                <w:sz w:val="20"/>
                <w:szCs w:val="20"/>
              </w:rPr>
              <w:pPrChange w:id="14356" w:author="Joseph_The best luck" w:date="2012-05-21T06:58:00Z">
                <w:pPr>
                  <w:spacing w:line="240" w:lineRule="atLeast"/>
                  <w:jc w:val="center"/>
                </w:pPr>
              </w:pPrChange>
            </w:pPr>
          </w:p>
        </w:tc>
        <w:tc>
          <w:tcPr>
            <w:tcW w:w="1571" w:type="dxa"/>
            <w:vAlign w:val="center"/>
            <w:tcPrChange w:id="14357" w:author="Joseph_The Best Luck" w:date="2012-08-02T11:29:00Z">
              <w:tcPr>
                <w:tcW w:w="1457" w:type="dxa"/>
                <w:vAlign w:val="center"/>
              </w:tcPr>
            </w:tcPrChange>
          </w:tcPr>
          <w:p w:rsidR="000479B1" w:rsidRPr="00306A51" w:rsidRDefault="000479B1">
            <w:pPr>
              <w:spacing w:after="0" w:line="240" w:lineRule="atLeast"/>
              <w:jc w:val="center"/>
              <w:rPr>
                <w:ins w:id="14358" w:author="Joseph_The best luck" w:date="2012-05-21T02:31:00Z"/>
                <w:rFonts w:ascii="Times New Roman" w:hAnsi="Times New Roman" w:cs="Times New Roman"/>
                <w:sz w:val="20"/>
                <w:szCs w:val="20"/>
              </w:rPr>
              <w:pPrChange w:id="14359" w:author="Joseph_The best luck" w:date="2012-05-21T06:58:00Z">
                <w:pPr>
                  <w:spacing w:line="240" w:lineRule="atLeast"/>
                  <w:jc w:val="center"/>
                </w:pPr>
              </w:pPrChange>
            </w:pPr>
            <w:ins w:id="14360" w:author="Joseph_The best luck" w:date="2012-05-21T02:31:00Z">
              <w:r w:rsidRPr="00306A51">
                <w:rPr>
                  <w:rFonts w:ascii="Times New Roman" w:hAnsi="Times New Roman" w:cs="Times New Roman"/>
                  <w:sz w:val="20"/>
                  <w:szCs w:val="20"/>
                </w:rPr>
                <w:t>Friendliness</w:t>
              </w:r>
            </w:ins>
          </w:p>
        </w:tc>
        <w:tc>
          <w:tcPr>
            <w:tcW w:w="3452" w:type="dxa"/>
            <w:vAlign w:val="center"/>
            <w:tcPrChange w:id="14361" w:author="Joseph_The Best Luck" w:date="2012-08-02T11:29:00Z">
              <w:tcPr>
                <w:tcW w:w="3816" w:type="dxa"/>
                <w:vAlign w:val="center"/>
              </w:tcPr>
            </w:tcPrChange>
          </w:tcPr>
          <w:p w:rsidR="000479B1" w:rsidRPr="00306A51" w:rsidRDefault="000479B1">
            <w:pPr>
              <w:spacing w:after="0" w:line="240" w:lineRule="atLeast"/>
              <w:rPr>
                <w:ins w:id="14362" w:author="Joseph_The best luck" w:date="2012-05-21T02:31:00Z"/>
                <w:rFonts w:ascii="Times New Roman" w:hAnsi="Times New Roman" w:cs="Times New Roman"/>
                <w:sz w:val="20"/>
                <w:szCs w:val="20"/>
              </w:rPr>
              <w:pPrChange w:id="14363" w:author="Joseph_The best luck" w:date="2012-05-21T06:58:00Z">
                <w:pPr>
                  <w:spacing w:line="240" w:lineRule="atLeast"/>
                </w:pPr>
              </w:pPrChange>
            </w:pPr>
            <w:ins w:id="14364"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Donney</w:t>
              </w:r>
              <w:proofErr w:type="spellEnd"/>
              <w:r w:rsidRPr="00306A51">
                <w:rPr>
                  <w:rFonts w:ascii="Times New Roman" w:hAnsi="Times New Roman" w:cs="Times New Roman"/>
                  <w:sz w:val="20"/>
                  <w:szCs w:val="20"/>
                </w:rPr>
                <w:t xml:space="preserve"> &amp; Cannon, 1997</w:t>
              </w:r>
            </w:ins>
          </w:p>
        </w:tc>
        <w:tc>
          <w:tcPr>
            <w:tcW w:w="4238" w:type="dxa"/>
            <w:vAlign w:val="center"/>
            <w:tcPrChange w:id="14365" w:author="Joseph_The Best Luck" w:date="2012-08-02T11:29:00Z">
              <w:tcPr>
                <w:tcW w:w="4590" w:type="dxa"/>
                <w:vAlign w:val="center"/>
              </w:tcPr>
            </w:tcPrChange>
          </w:tcPr>
          <w:p w:rsidR="000479B1" w:rsidRPr="003174A7" w:rsidRDefault="0002570A">
            <w:pPr>
              <w:spacing w:after="0" w:line="240" w:lineRule="atLeast"/>
              <w:ind w:left="328" w:hanging="328"/>
              <w:rPr>
                <w:ins w:id="14366" w:author="Joseph_The best luck" w:date="2012-05-21T02:31:00Z"/>
                <w:rFonts w:ascii="Times New Roman" w:hAnsi="Times New Roman" w:cs="Times New Roman"/>
                <w:sz w:val="20"/>
                <w:szCs w:val="20"/>
              </w:rPr>
              <w:pPrChange w:id="14367" w:author="Joseph_The best luck" w:date="2012-06-04T06:13:00Z">
                <w:pPr>
                  <w:spacing w:line="240" w:lineRule="atLeast"/>
                  <w:ind w:left="375" w:hanging="375"/>
                </w:pPr>
              </w:pPrChange>
            </w:pPr>
            <w:ins w:id="14368" w:author="Joseph_The best luck" w:date="2012-06-04T06:07:00Z">
              <w:r w:rsidRPr="003174A7">
                <w:rPr>
                  <w:rFonts w:ascii="Times New Roman" w:hAnsi="Times New Roman"/>
                  <w:sz w:val="20"/>
                  <w:szCs w:val="20"/>
                  <w:rPrChange w:id="14369" w:author="Joseph_The best luck" w:date="2012-06-04T06:26:00Z">
                    <w:rPr>
                      <w:rFonts w:ascii="Times New Roman" w:hAnsi="Times New Roman"/>
                      <w:sz w:val="24"/>
                      <w:szCs w:val="24"/>
                    </w:rPr>
                  </w:rPrChange>
                </w:rPr>
                <w:t xml:space="preserve">(1) In my experience, </w:t>
              </w:r>
              <w:del w:id="14370" w:author="Joseph_The best luck" w:date="2011-12-28T03:24:00Z">
                <w:r w:rsidRPr="003174A7" w:rsidDel="002933FC">
                  <w:rPr>
                    <w:rFonts w:ascii="Times New Roman" w:hAnsi="Times New Roman"/>
                    <w:color w:val="000000"/>
                    <w:sz w:val="20"/>
                    <w:szCs w:val="20"/>
                    <w:rPrChange w:id="14371" w:author="Joseph_The best luck" w:date="2012-06-04T06:26:00Z">
                      <w:rPr>
                        <w:rFonts w:ascii="Times New Roman" w:hAnsi="Times New Roman"/>
                        <w:color w:val="000000"/>
                        <w:sz w:val="24"/>
                        <w:szCs w:val="24"/>
                      </w:rPr>
                    </w:rPrChange>
                  </w:rPr>
                  <w:delText xml:space="preserve">People </w:delText>
                </w:r>
              </w:del>
              <w:r w:rsidRPr="003174A7">
                <w:rPr>
                  <w:rFonts w:ascii="Times New Roman" w:hAnsi="Times New Roman"/>
                  <w:color w:val="000000"/>
                  <w:sz w:val="20"/>
                  <w:szCs w:val="20"/>
                  <w:rPrChange w:id="14372" w:author="Joseph_The best luck" w:date="2012-06-04T06:26:00Z">
                    <w:rPr>
                      <w:rFonts w:ascii="Times New Roman" w:hAnsi="Times New Roman"/>
                      <w:color w:val="000000"/>
                      <w:sz w:val="24"/>
                      <w:szCs w:val="24"/>
                    </w:rPr>
                  </w:rPrChange>
                </w:rPr>
                <w:t>people at the University are friendly.</w:t>
              </w:r>
            </w:ins>
          </w:p>
        </w:tc>
      </w:tr>
      <w:tr w:rsidR="0002570A" w:rsidRPr="00306A51" w:rsidTr="009137DC">
        <w:tblPrEx>
          <w:tblPrExChange w:id="14373"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jc w:val="center"/>
          <w:ins w:id="14374" w:author="Joseph_The best luck" w:date="2012-06-04T06:07:00Z"/>
        </w:trPr>
        <w:tc>
          <w:tcPr>
            <w:tcW w:w="1283" w:type="dxa"/>
            <w:vMerge/>
            <w:vAlign w:val="center"/>
            <w:tcPrChange w:id="14375" w:author="Joseph_The Best Luck" w:date="2012-08-02T11:29:00Z">
              <w:tcPr>
                <w:tcW w:w="1350" w:type="dxa"/>
                <w:vMerge/>
                <w:vAlign w:val="center"/>
              </w:tcPr>
            </w:tcPrChange>
          </w:tcPr>
          <w:p w:rsidR="0002570A" w:rsidRPr="00306A51" w:rsidRDefault="0002570A" w:rsidP="00966580">
            <w:pPr>
              <w:spacing w:after="0" w:line="240" w:lineRule="atLeast"/>
              <w:jc w:val="center"/>
              <w:rPr>
                <w:ins w:id="14376" w:author="Joseph_The best luck" w:date="2012-06-04T06:07:00Z"/>
                <w:rFonts w:ascii="Times New Roman" w:hAnsi="Times New Roman" w:cs="Times New Roman"/>
                <w:sz w:val="20"/>
                <w:szCs w:val="20"/>
              </w:rPr>
            </w:pPr>
          </w:p>
        </w:tc>
        <w:tc>
          <w:tcPr>
            <w:tcW w:w="1561" w:type="dxa"/>
            <w:vMerge w:val="restart"/>
            <w:vAlign w:val="center"/>
            <w:tcPrChange w:id="14377" w:author="Joseph_The Best Luck" w:date="2012-08-02T11:29:00Z">
              <w:tcPr>
                <w:tcW w:w="1567" w:type="dxa"/>
                <w:vMerge w:val="restart"/>
                <w:vAlign w:val="center"/>
              </w:tcPr>
            </w:tcPrChange>
          </w:tcPr>
          <w:p w:rsidR="0002570A" w:rsidRPr="00306A51" w:rsidRDefault="0002570A" w:rsidP="00966580">
            <w:pPr>
              <w:spacing w:after="0" w:line="240" w:lineRule="atLeast"/>
              <w:jc w:val="center"/>
              <w:rPr>
                <w:ins w:id="14378" w:author="Joseph_The best luck" w:date="2012-06-04T06:07:00Z"/>
                <w:rFonts w:ascii="Times New Roman" w:hAnsi="Times New Roman" w:cs="Times New Roman"/>
                <w:sz w:val="20"/>
                <w:szCs w:val="20"/>
              </w:rPr>
            </w:pPr>
            <w:ins w:id="14379" w:author="Joseph_The best luck" w:date="2012-06-04T06:08:00Z">
              <w:r>
                <w:rPr>
                  <w:rFonts w:ascii="Times New Roman" w:hAnsi="Times New Roman" w:cs="Times New Roman" w:hint="eastAsia"/>
                  <w:sz w:val="20"/>
                  <w:szCs w:val="20"/>
                </w:rPr>
                <w:t>Trustworthiness</w:t>
              </w:r>
            </w:ins>
          </w:p>
        </w:tc>
        <w:tc>
          <w:tcPr>
            <w:tcW w:w="1571" w:type="dxa"/>
            <w:vAlign w:val="center"/>
            <w:tcPrChange w:id="14380" w:author="Joseph_The Best Luck" w:date="2012-08-02T11:29:00Z">
              <w:tcPr>
                <w:tcW w:w="1471" w:type="dxa"/>
                <w:vAlign w:val="center"/>
              </w:tcPr>
            </w:tcPrChange>
          </w:tcPr>
          <w:p w:rsidR="0002570A" w:rsidRPr="00C02D00" w:rsidRDefault="0002570A" w:rsidP="00966580">
            <w:pPr>
              <w:spacing w:after="0" w:line="240" w:lineRule="atLeast"/>
              <w:jc w:val="center"/>
              <w:rPr>
                <w:ins w:id="14381" w:author="Joseph_The best luck" w:date="2012-06-04T06:07:00Z"/>
                <w:rFonts w:ascii="Times New Roman" w:hAnsi="Times New Roman" w:cs="Times New Roman"/>
                <w:sz w:val="20"/>
                <w:szCs w:val="20"/>
              </w:rPr>
            </w:pPr>
            <w:ins w:id="14382" w:author="Joseph_The best luck" w:date="2012-06-04T06:09:00Z">
              <w:r w:rsidRPr="00C02D00">
                <w:rPr>
                  <w:rFonts w:ascii="Times New Roman" w:hAnsi="Times New Roman" w:cs="Times New Roman"/>
                  <w:sz w:val="20"/>
                  <w:szCs w:val="20"/>
                  <w:rPrChange w:id="14383" w:author="Joseph_The best luck" w:date="2012-06-04T06:15:00Z">
                    <w:rPr>
                      <w:rFonts w:ascii="Times New Roman" w:hAnsi="Times New Roman" w:cs="Times New Roman"/>
                      <w:sz w:val="20"/>
                      <w:szCs w:val="20"/>
                      <w:highlight w:val="yellow"/>
                    </w:rPr>
                  </w:rPrChange>
                </w:rPr>
                <w:t>Dependability</w:t>
              </w:r>
            </w:ins>
          </w:p>
        </w:tc>
        <w:tc>
          <w:tcPr>
            <w:tcW w:w="3452" w:type="dxa"/>
            <w:vAlign w:val="center"/>
            <w:tcPrChange w:id="14384" w:author="Joseph_The Best Luck" w:date="2012-08-02T11:29:00Z">
              <w:tcPr>
                <w:tcW w:w="3816" w:type="dxa"/>
                <w:vAlign w:val="center"/>
              </w:tcPr>
            </w:tcPrChange>
          </w:tcPr>
          <w:p w:rsidR="0002570A" w:rsidRPr="00C02D00" w:rsidRDefault="0002570A" w:rsidP="00966580">
            <w:pPr>
              <w:spacing w:after="0" w:line="240" w:lineRule="atLeast"/>
              <w:rPr>
                <w:ins w:id="14385" w:author="Joseph_The best luck" w:date="2012-06-04T06:07:00Z"/>
                <w:rFonts w:ascii="Times New Roman" w:hAnsi="Times New Roman" w:cs="Times New Roman"/>
                <w:sz w:val="20"/>
                <w:szCs w:val="20"/>
              </w:rPr>
            </w:pPr>
            <w:ins w:id="14386" w:author="Joseph_The best luck" w:date="2012-06-04T06:09:00Z">
              <w:r w:rsidRPr="00C02D00">
                <w:rPr>
                  <w:rFonts w:ascii="Times New Roman" w:hAnsi="Times New Roman" w:cs="Times New Roman"/>
                  <w:sz w:val="20"/>
                  <w:szCs w:val="20"/>
                  <w:rPrChange w:id="14387" w:author="Joseph_The best luck" w:date="2012-06-04T06:15:00Z">
                    <w:rPr>
                      <w:rFonts w:ascii="Times New Roman" w:hAnsi="Times New Roman" w:cs="Times New Roman"/>
                      <w:sz w:val="20"/>
                      <w:szCs w:val="20"/>
                      <w:highlight w:val="yellow"/>
                    </w:rPr>
                  </w:rPrChange>
                </w:rPr>
                <w:t>- Johnson-George &amp; Swap, 1982</w:t>
              </w:r>
            </w:ins>
          </w:p>
        </w:tc>
        <w:tc>
          <w:tcPr>
            <w:tcW w:w="4238" w:type="dxa"/>
            <w:vAlign w:val="center"/>
            <w:tcPrChange w:id="14388" w:author="Joseph_The Best Luck" w:date="2012-08-02T11:29:00Z">
              <w:tcPr>
                <w:tcW w:w="4590" w:type="dxa"/>
                <w:vAlign w:val="center"/>
              </w:tcPr>
            </w:tcPrChange>
          </w:tcPr>
          <w:p w:rsidR="0002570A" w:rsidRPr="003174A7" w:rsidRDefault="0002570A">
            <w:pPr>
              <w:pStyle w:val="ListParagraph"/>
              <w:numPr>
                <w:ilvl w:val="0"/>
                <w:numId w:val="19"/>
              </w:numPr>
              <w:spacing w:after="0" w:line="240" w:lineRule="atLeast"/>
              <w:ind w:left="328" w:hanging="328"/>
              <w:rPr>
                <w:ins w:id="14389" w:author="Joseph_The best luck" w:date="2012-06-04T06:12:00Z"/>
                <w:rFonts w:ascii="Times New Roman" w:hAnsi="Times New Roman"/>
                <w:color w:val="000000"/>
                <w:sz w:val="20"/>
                <w:szCs w:val="20"/>
                <w:rPrChange w:id="14390" w:author="Joseph_The best luck" w:date="2012-06-04T06:26:00Z">
                  <w:rPr>
                    <w:ins w:id="14391" w:author="Joseph_The best luck" w:date="2012-06-04T06:12:00Z"/>
                  </w:rPr>
                </w:rPrChange>
              </w:rPr>
              <w:pPrChange w:id="14392" w:author="Joseph_The best luck" w:date="2012-06-04T06:13:00Z">
                <w:pPr>
                  <w:spacing w:line="240" w:lineRule="atLeast"/>
                </w:pPr>
              </w:pPrChange>
            </w:pPr>
            <w:ins w:id="14393" w:author="Joseph_The best luck" w:date="2012-06-04T06:12:00Z">
              <w:r w:rsidRPr="003174A7">
                <w:rPr>
                  <w:rFonts w:ascii="Times New Roman" w:hAnsi="Times New Roman"/>
                  <w:color w:val="000000"/>
                  <w:sz w:val="20"/>
                  <w:szCs w:val="20"/>
                  <w:rPrChange w:id="14394" w:author="Joseph_The best luck" w:date="2012-06-04T06:26:00Z">
                    <w:rPr>
                      <w:rFonts w:ascii="Times New Roman" w:hAnsi="Times New Roman"/>
                      <w:color w:val="000000"/>
                      <w:sz w:val="24"/>
                      <w:szCs w:val="24"/>
                    </w:rPr>
                  </w:rPrChange>
                </w:rPr>
                <w:t xml:space="preserve">I can count on the University faculty and other employees </w:t>
              </w:r>
              <w:commentRangeStart w:id="14395"/>
              <w:r w:rsidRPr="003174A7">
                <w:rPr>
                  <w:rFonts w:ascii="Times New Roman" w:hAnsi="Times New Roman"/>
                  <w:color w:val="000000"/>
                  <w:sz w:val="20"/>
                  <w:szCs w:val="20"/>
                  <w:rPrChange w:id="14396" w:author="Joseph_The best luck" w:date="2012-06-04T06:26:00Z">
                    <w:rPr>
                      <w:rFonts w:ascii="Times New Roman" w:hAnsi="Times New Roman"/>
                      <w:color w:val="000000"/>
                      <w:sz w:val="24"/>
                      <w:szCs w:val="24"/>
                    </w:rPr>
                  </w:rPrChange>
                </w:rPr>
                <w:t>to help solve my problems.</w:t>
              </w:r>
              <w:commentRangeEnd w:id="14395"/>
              <w:r w:rsidRPr="003174A7">
                <w:rPr>
                  <w:rStyle w:val="CommentReference"/>
                  <w:sz w:val="20"/>
                  <w:szCs w:val="20"/>
                  <w:rPrChange w:id="14397" w:author="Joseph_The best luck" w:date="2012-06-04T06:26:00Z">
                    <w:rPr>
                      <w:rStyle w:val="CommentReference"/>
                    </w:rPr>
                  </w:rPrChange>
                </w:rPr>
                <w:commentReference w:id="14395"/>
              </w:r>
            </w:ins>
          </w:p>
          <w:p w:rsidR="0002570A" w:rsidRPr="003174A7" w:rsidRDefault="0002570A">
            <w:pPr>
              <w:pStyle w:val="ListParagraph"/>
              <w:numPr>
                <w:ilvl w:val="0"/>
                <w:numId w:val="19"/>
              </w:numPr>
              <w:spacing w:after="0" w:line="240" w:lineRule="atLeast"/>
              <w:ind w:left="328" w:hanging="328"/>
              <w:rPr>
                <w:ins w:id="14398" w:author="Joseph_The best luck" w:date="2012-06-04T06:07:00Z"/>
                <w:rFonts w:ascii="Times New Roman" w:hAnsi="Times New Roman" w:cs="Times New Roman"/>
                <w:sz w:val="20"/>
                <w:szCs w:val="20"/>
                <w:rPrChange w:id="14399" w:author="Joseph_The best luck" w:date="2012-06-04T06:26:00Z">
                  <w:rPr>
                    <w:ins w:id="14400" w:author="Joseph_The best luck" w:date="2012-06-04T06:07:00Z"/>
                    <w:rFonts w:cs="Times New Roman"/>
                    <w:sz w:val="20"/>
                    <w:szCs w:val="20"/>
                  </w:rPr>
                </w:rPrChange>
              </w:rPr>
              <w:pPrChange w:id="14401" w:author="Joseph_The best luck" w:date="2012-06-04T06:13:00Z">
                <w:pPr>
                  <w:spacing w:after="0" w:line="240" w:lineRule="atLeast"/>
                  <w:ind w:left="375" w:hanging="375"/>
                </w:pPr>
              </w:pPrChange>
            </w:pPr>
            <w:ins w:id="14402" w:author="Joseph_The best luck" w:date="2012-06-04T06:12:00Z">
              <w:r w:rsidRPr="003174A7">
                <w:rPr>
                  <w:rFonts w:ascii="Times New Roman" w:hAnsi="Times New Roman"/>
                  <w:color w:val="000000"/>
                  <w:sz w:val="20"/>
                  <w:szCs w:val="20"/>
                  <w:rPrChange w:id="14403" w:author="Joseph_The best luck" w:date="2012-06-04T06:26:00Z">
                    <w:rPr/>
                  </w:rPrChange>
                </w:rPr>
                <w:t>I can depend on the University of Tennessee</w:t>
              </w:r>
            </w:ins>
            <w:ins w:id="14404" w:author="Joseph_The best luck" w:date="2012-06-04T06:13:00Z">
              <w:r w:rsidRPr="003174A7">
                <w:rPr>
                  <w:rFonts w:ascii="Times New Roman" w:hAnsi="Times New Roman"/>
                  <w:color w:val="000000"/>
                  <w:sz w:val="20"/>
                  <w:szCs w:val="20"/>
                  <w:rPrChange w:id="14405" w:author="Joseph_The best luck" w:date="2012-06-04T06:26:00Z">
                    <w:rPr>
                      <w:rFonts w:ascii="Times New Roman" w:hAnsi="Times New Roman"/>
                      <w:color w:val="000000"/>
                      <w:sz w:val="24"/>
                      <w:szCs w:val="24"/>
                    </w:rPr>
                  </w:rPrChange>
                </w:rPr>
                <w:t>.</w:t>
              </w:r>
            </w:ins>
          </w:p>
        </w:tc>
      </w:tr>
      <w:tr w:rsidR="0002570A" w:rsidRPr="00306A51" w:rsidTr="009137DC">
        <w:tblPrEx>
          <w:tblPrExChange w:id="14406"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jc w:val="center"/>
          <w:ins w:id="14407" w:author="Joseph_The best luck" w:date="2012-06-04T06:07:00Z"/>
        </w:trPr>
        <w:tc>
          <w:tcPr>
            <w:tcW w:w="1283" w:type="dxa"/>
            <w:vMerge/>
            <w:vAlign w:val="center"/>
            <w:tcPrChange w:id="14408" w:author="Joseph_The Best Luck" w:date="2012-08-02T11:29:00Z">
              <w:tcPr>
                <w:tcW w:w="1350" w:type="dxa"/>
                <w:vMerge/>
                <w:vAlign w:val="center"/>
              </w:tcPr>
            </w:tcPrChange>
          </w:tcPr>
          <w:p w:rsidR="0002570A" w:rsidRPr="00306A51" w:rsidRDefault="0002570A" w:rsidP="00966580">
            <w:pPr>
              <w:spacing w:after="0" w:line="240" w:lineRule="atLeast"/>
              <w:jc w:val="center"/>
              <w:rPr>
                <w:ins w:id="14409" w:author="Joseph_The best luck" w:date="2012-06-04T06:07:00Z"/>
                <w:rFonts w:ascii="Times New Roman" w:hAnsi="Times New Roman" w:cs="Times New Roman"/>
                <w:sz w:val="20"/>
                <w:szCs w:val="20"/>
              </w:rPr>
            </w:pPr>
          </w:p>
        </w:tc>
        <w:tc>
          <w:tcPr>
            <w:tcW w:w="1561" w:type="dxa"/>
            <w:vMerge/>
            <w:vAlign w:val="center"/>
            <w:tcPrChange w:id="14410" w:author="Joseph_The Best Luck" w:date="2012-08-02T11:29:00Z">
              <w:tcPr>
                <w:tcW w:w="1567" w:type="dxa"/>
                <w:vMerge/>
                <w:vAlign w:val="center"/>
              </w:tcPr>
            </w:tcPrChange>
          </w:tcPr>
          <w:p w:rsidR="0002570A" w:rsidRPr="00306A51" w:rsidRDefault="0002570A" w:rsidP="00966580">
            <w:pPr>
              <w:spacing w:after="0" w:line="240" w:lineRule="atLeast"/>
              <w:jc w:val="center"/>
              <w:rPr>
                <w:ins w:id="14411" w:author="Joseph_The best luck" w:date="2012-06-04T06:07:00Z"/>
                <w:rFonts w:ascii="Times New Roman" w:hAnsi="Times New Roman" w:cs="Times New Roman"/>
                <w:sz w:val="20"/>
                <w:szCs w:val="20"/>
              </w:rPr>
            </w:pPr>
          </w:p>
        </w:tc>
        <w:tc>
          <w:tcPr>
            <w:tcW w:w="1571" w:type="dxa"/>
            <w:vAlign w:val="center"/>
            <w:tcPrChange w:id="14412" w:author="Joseph_The Best Luck" w:date="2012-08-02T11:29:00Z">
              <w:tcPr>
                <w:tcW w:w="1471" w:type="dxa"/>
                <w:vAlign w:val="center"/>
              </w:tcPr>
            </w:tcPrChange>
          </w:tcPr>
          <w:p w:rsidR="0002570A" w:rsidRPr="00306A51" w:rsidRDefault="0002570A" w:rsidP="00966580">
            <w:pPr>
              <w:spacing w:after="0" w:line="240" w:lineRule="atLeast"/>
              <w:jc w:val="center"/>
              <w:rPr>
                <w:ins w:id="14413" w:author="Joseph_The best luck" w:date="2012-06-04T06:07:00Z"/>
                <w:rFonts w:ascii="Times New Roman" w:hAnsi="Times New Roman" w:cs="Times New Roman"/>
                <w:sz w:val="20"/>
                <w:szCs w:val="20"/>
              </w:rPr>
            </w:pPr>
            <w:ins w:id="14414" w:author="Joseph_The best luck" w:date="2012-06-04T06:08:00Z">
              <w:r>
                <w:rPr>
                  <w:rFonts w:ascii="Times New Roman" w:hAnsi="Times New Roman" w:cs="Times New Roman" w:hint="eastAsia"/>
                  <w:sz w:val="20"/>
                  <w:szCs w:val="20"/>
                </w:rPr>
                <w:t>Confidence in Organization</w:t>
              </w:r>
            </w:ins>
          </w:p>
        </w:tc>
        <w:tc>
          <w:tcPr>
            <w:tcW w:w="3452" w:type="dxa"/>
            <w:vAlign w:val="center"/>
            <w:tcPrChange w:id="14415" w:author="Joseph_The Best Luck" w:date="2012-08-02T11:29:00Z">
              <w:tcPr>
                <w:tcW w:w="3816" w:type="dxa"/>
                <w:vAlign w:val="center"/>
              </w:tcPr>
            </w:tcPrChange>
          </w:tcPr>
          <w:p w:rsidR="0002570A" w:rsidRPr="00306A51" w:rsidRDefault="0002570A" w:rsidP="00966580">
            <w:pPr>
              <w:spacing w:after="0" w:line="240" w:lineRule="atLeast"/>
              <w:rPr>
                <w:ins w:id="14416" w:author="Joseph_The best luck" w:date="2012-06-04T06:07:00Z"/>
                <w:rFonts w:ascii="Times New Roman" w:hAnsi="Times New Roman" w:cs="Times New Roman"/>
                <w:sz w:val="20"/>
                <w:szCs w:val="20"/>
              </w:rPr>
            </w:pPr>
          </w:p>
        </w:tc>
        <w:tc>
          <w:tcPr>
            <w:tcW w:w="4238" w:type="dxa"/>
            <w:vAlign w:val="center"/>
            <w:tcPrChange w:id="14417" w:author="Joseph_The Best Luck" w:date="2012-08-02T11:29:00Z">
              <w:tcPr>
                <w:tcW w:w="4590" w:type="dxa"/>
                <w:vAlign w:val="center"/>
              </w:tcPr>
            </w:tcPrChange>
          </w:tcPr>
          <w:p w:rsidR="00C02D00" w:rsidRPr="003174A7" w:rsidRDefault="00C02D00" w:rsidP="00C02D00">
            <w:pPr>
              <w:pStyle w:val="ListParagraph"/>
              <w:numPr>
                <w:ilvl w:val="0"/>
                <w:numId w:val="3"/>
              </w:numPr>
              <w:spacing w:after="0" w:line="240" w:lineRule="atLeast"/>
              <w:ind w:left="328" w:hanging="328"/>
              <w:rPr>
                <w:ins w:id="14418" w:author="Joseph_The best luck" w:date="2012-06-04T06:13:00Z"/>
                <w:rFonts w:ascii="Times New Roman" w:hAnsi="Times New Roman"/>
                <w:sz w:val="20"/>
                <w:szCs w:val="20"/>
                <w:rPrChange w:id="14419" w:author="Joseph_The best luck" w:date="2012-06-04T06:26:00Z">
                  <w:rPr>
                    <w:ins w:id="14420" w:author="Joseph_The best luck" w:date="2012-06-04T06:13:00Z"/>
                    <w:rFonts w:ascii="Times New Roman" w:hAnsi="Times New Roman"/>
                    <w:sz w:val="24"/>
                    <w:szCs w:val="24"/>
                  </w:rPr>
                </w:rPrChange>
              </w:rPr>
            </w:pPr>
            <w:ins w:id="14421" w:author="Joseph_The best luck" w:date="2012-06-04T06:13:00Z">
              <w:r w:rsidRPr="003174A7">
                <w:rPr>
                  <w:rFonts w:ascii="Times New Roman" w:hAnsi="Times New Roman"/>
                  <w:sz w:val="20"/>
                  <w:szCs w:val="20"/>
                  <w:rPrChange w:id="14422" w:author="Joseph_The best luck" w:date="2012-06-04T06:26:00Z">
                    <w:rPr>
                      <w:rFonts w:ascii="Times New Roman" w:hAnsi="Times New Roman"/>
                      <w:sz w:val="24"/>
                      <w:szCs w:val="24"/>
                    </w:rPr>
                  </w:rPrChange>
                </w:rPr>
                <w:t>I trust the University of Tennessee.</w:t>
              </w:r>
            </w:ins>
          </w:p>
          <w:p w:rsidR="00C02D00" w:rsidRPr="003174A7" w:rsidRDefault="00C02D00" w:rsidP="00C02D00">
            <w:pPr>
              <w:pStyle w:val="ListParagraph"/>
              <w:numPr>
                <w:ilvl w:val="0"/>
                <w:numId w:val="3"/>
              </w:numPr>
              <w:spacing w:after="0" w:line="240" w:lineRule="atLeast"/>
              <w:ind w:left="328" w:hanging="328"/>
              <w:rPr>
                <w:ins w:id="14423" w:author="Joseph_The best luck" w:date="2012-06-04T06:13:00Z"/>
                <w:rFonts w:ascii="Times New Roman" w:hAnsi="Times New Roman"/>
                <w:sz w:val="20"/>
                <w:szCs w:val="20"/>
                <w:rPrChange w:id="14424" w:author="Joseph_The best luck" w:date="2012-06-04T06:26:00Z">
                  <w:rPr>
                    <w:ins w:id="14425" w:author="Joseph_The best luck" w:date="2012-06-04T06:13:00Z"/>
                    <w:rFonts w:ascii="Times New Roman" w:hAnsi="Times New Roman"/>
                    <w:sz w:val="24"/>
                    <w:szCs w:val="24"/>
                  </w:rPr>
                </w:rPrChange>
              </w:rPr>
            </w:pPr>
            <w:ins w:id="14426" w:author="Joseph_The best luck" w:date="2012-06-04T06:13:00Z">
              <w:r w:rsidRPr="003174A7">
                <w:rPr>
                  <w:rFonts w:ascii="Times New Roman" w:hAnsi="Times New Roman"/>
                  <w:sz w:val="20"/>
                  <w:szCs w:val="20"/>
                  <w:rPrChange w:id="14427" w:author="Joseph_The best luck" w:date="2012-06-04T06:26:00Z">
                    <w:rPr>
                      <w:rFonts w:ascii="Times New Roman" w:hAnsi="Times New Roman"/>
                      <w:sz w:val="24"/>
                      <w:szCs w:val="24"/>
                    </w:rPr>
                  </w:rPrChange>
                </w:rPr>
                <w:t>I have a good deal of faith in university as a whole.</w:t>
              </w:r>
            </w:ins>
          </w:p>
          <w:p w:rsidR="00C02D00" w:rsidRPr="003174A7" w:rsidRDefault="00C02D00" w:rsidP="00C02D00">
            <w:pPr>
              <w:pStyle w:val="ListParagraph"/>
              <w:numPr>
                <w:ilvl w:val="0"/>
                <w:numId w:val="3"/>
              </w:numPr>
              <w:spacing w:after="0" w:line="240" w:lineRule="atLeast"/>
              <w:ind w:left="328" w:hanging="328"/>
              <w:rPr>
                <w:ins w:id="14428" w:author="Joseph_The best luck" w:date="2012-06-04T06:13:00Z"/>
                <w:rFonts w:ascii="Times New Roman" w:hAnsi="Times New Roman"/>
                <w:sz w:val="20"/>
                <w:szCs w:val="20"/>
                <w:rPrChange w:id="14429" w:author="Joseph_The best luck" w:date="2012-06-04T06:26:00Z">
                  <w:rPr>
                    <w:ins w:id="14430" w:author="Joseph_The best luck" w:date="2012-06-04T06:13:00Z"/>
                    <w:rFonts w:ascii="Times New Roman" w:hAnsi="Times New Roman"/>
                    <w:sz w:val="24"/>
                    <w:szCs w:val="24"/>
                  </w:rPr>
                </w:rPrChange>
              </w:rPr>
            </w:pPr>
            <w:ins w:id="14431" w:author="Joseph_The best luck" w:date="2012-06-04T06:13:00Z">
              <w:r w:rsidRPr="003174A7">
                <w:rPr>
                  <w:rFonts w:ascii="Times New Roman" w:hAnsi="Times New Roman"/>
                  <w:sz w:val="20"/>
                  <w:szCs w:val="20"/>
                  <w:rPrChange w:id="14432" w:author="Joseph_The best luck" w:date="2012-06-04T06:26:00Z">
                    <w:rPr>
                      <w:rFonts w:ascii="Times New Roman" w:hAnsi="Times New Roman"/>
                      <w:sz w:val="24"/>
                      <w:szCs w:val="24"/>
                    </w:rPr>
                  </w:rPrChange>
                </w:rPr>
                <w:t>I believe the University is basically well-intended.</w:t>
              </w:r>
            </w:ins>
          </w:p>
          <w:p w:rsidR="0002570A" w:rsidRPr="003174A7" w:rsidRDefault="00C02D00">
            <w:pPr>
              <w:pStyle w:val="ListParagraph"/>
              <w:numPr>
                <w:ilvl w:val="0"/>
                <w:numId w:val="3"/>
              </w:numPr>
              <w:spacing w:after="0" w:line="240" w:lineRule="atLeast"/>
              <w:ind w:left="328" w:hanging="328"/>
              <w:rPr>
                <w:ins w:id="14433" w:author="Joseph_The best luck" w:date="2012-06-04T06:07:00Z"/>
                <w:rFonts w:ascii="Times New Roman" w:hAnsi="Times New Roman" w:cs="Times New Roman"/>
                <w:sz w:val="20"/>
                <w:szCs w:val="20"/>
                <w:rPrChange w:id="14434" w:author="Joseph_The best luck" w:date="2012-06-04T06:26:00Z">
                  <w:rPr>
                    <w:ins w:id="14435" w:author="Joseph_The best luck" w:date="2012-06-04T06:07:00Z"/>
                    <w:rFonts w:cs="Times New Roman"/>
                    <w:sz w:val="20"/>
                    <w:szCs w:val="20"/>
                  </w:rPr>
                </w:rPrChange>
              </w:rPr>
              <w:pPrChange w:id="14436" w:author="Joseph_The best luck" w:date="2012-06-04T06:14:00Z">
                <w:pPr>
                  <w:spacing w:after="0" w:line="240" w:lineRule="atLeast"/>
                  <w:ind w:left="375" w:hanging="375"/>
                </w:pPr>
              </w:pPrChange>
            </w:pPr>
            <w:ins w:id="14437" w:author="Joseph_The best luck" w:date="2012-06-04T06:13:00Z">
              <w:r w:rsidRPr="003174A7">
                <w:rPr>
                  <w:rFonts w:ascii="Times New Roman" w:hAnsi="Times New Roman"/>
                  <w:sz w:val="20"/>
                  <w:szCs w:val="20"/>
                  <w:rPrChange w:id="14438" w:author="Joseph_The best luck" w:date="2012-06-04T06:26:00Z">
                    <w:rPr/>
                  </w:rPrChange>
                </w:rPr>
                <w:t>I tend to assume the best about the University of Tennessee.</w:t>
              </w:r>
            </w:ins>
          </w:p>
        </w:tc>
      </w:tr>
      <w:tr w:rsidR="0002570A" w:rsidRPr="00306A51" w:rsidTr="009137DC">
        <w:tblPrEx>
          <w:tblPrExChange w:id="14439"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trHeight w:val="1525"/>
          <w:jc w:val="center"/>
          <w:ins w:id="14440" w:author="Joseph_The best luck" w:date="2012-06-04T06:07:00Z"/>
          <w:trPrChange w:id="14441" w:author="Joseph_The Best Luck" w:date="2012-08-02T11:29:00Z">
            <w:trPr>
              <w:trHeight w:val="1525"/>
            </w:trPr>
          </w:trPrChange>
        </w:trPr>
        <w:tc>
          <w:tcPr>
            <w:tcW w:w="1283" w:type="dxa"/>
            <w:vMerge/>
            <w:vAlign w:val="center"/>
            <w:tcPrChange w:id="14442" w:author="Joseph_The Best Luck" w:date="2012-08-02T11:29:00Z">
              <w:tcPr>
                <w:tcW w:w="1350" w:type="dxa"/>
                <w:vMerge/>
                <w:vAlign w:val="center"/>
              </w:tcPr>
            </w:tcPrChange>
          </w:tcPr>
          <w:p w:rsidR="0002570A" w:rsidRPr="00306A51" w:rsidRDefault="0002570A" w:rsidP="00966580">
            <w:pPr>
              <w:spacing w:after="0" w:line="240" w:lineRule="atLeast"/>
              <w:jc w:val="center"/>
              <w:rPr>
                <w:ins w:id="14443" w:author="Joseph_The best luck" w:date="2012-06-04T06:07:00Z"/>
                <w:rFonts w:ascii="Times New Roman" w:hAnsi="Times New Roman" w:cs="Times New Roman"/>
                <w:sz w:val="20"/>
                <w:szCs w:val="20"/>
              </w:rPr>
            </w:pPr>
          </w:p>
        </w:tc>
        <w:tc>
          <w:tcPr>
            <w:tcW w:w="1561" w:type="dxa"/>
            <w:vMerge/>
            <w:vAlign w:val="center"/>
            <w:tcPrChange w:id="14444" w:author="Joseph_The Best Luck" w:date="2012-08-02T11:29:00Z">
              <w:tcPr>
                <w:tcW w:w="1567" w:type="dxa"/>
                <w:vMerge/>
                <w:vAlign w:val="center"/>
              </w:tcPr>
            </w:tcPrChange>
          </w:tcPr>
          <w:p w:rsidR="0002570A" w:rsidRPr="00306A51" w:rsidRDefault="0002570A" w:rsidP="00966580">
            <w:pPr>
              <w:spacing w:after="0" w:line="240" w:lineRule="atLeast"/>
              <w:jc w:val="center"/>
              <w:rPr>
                <w:ins w:id="14445" w:author="Joseph_The best luck" w:date="2012-06-04T06:07:00Z"/>
                <w:rFonts w:ascii="Times New Roman" w:hAnsi="Times New Roman" w:cs="Times New Roman"/>
                <w:sz w:val="20"/>
                <w:szCs w:val="20"/>
              </w:rPr>
            </w:pPr>
          </w:p>
        </w:tc>
        <w:tc>
          <w:tcPr>
            <w:tcW w:w="1571" w:type="dxa"/>
            <w:vAlign w:val="center"/>
            <w:tcPrChange w:id="14446" w:author="Joseph_The Best Luck" w:date="2012-08-02T11:29:00Z">
              <w:tcPr>
                <w:tcW w:w="1471" w:type="dxa"/>
                <w:vAlign w:val="center"/>
              </w:tcPr>
            </w:tcPrChange>
          </w:tcPr>
          <w:p w:rsidR="0002570A" w:rsidRPr="00306A51" w:rsidRDefault="0002570A" w:rsidP="00966580">
            <w:pPr>
              <w:spacing w:after="0" w:line="240" w:lineRule="atLeast"/>
              <w:jc w:val="center"/>
              <w:rPr>
                <w:ins w:id="14447" w:author="Joseph_The best luck" w:date="2012-06-04T06:07:00Z"/>
                <w:rFonts w:ascii="Times New Roman" w:hAnsi="Times New Roman" w:cs="Times New Roman"/>
                <w:sz w:val="20"/>
                <w:szCs w:val="20"/>
              </w:rPr>
            </w:pPr>
            <w:ins w:id="14448" w:author="Joseph_The best luck" w:date="2012-06-04T06:08:00Z">
              <w:r w:rsidRPr="00306A51">
                <w:rPr>
                  <w:rFonts w:ascii="Times New Roman" w:hAnsi="Times New Roman" w:cs="Times New Roman"/>
                  <w:sz w:val="20"/>
                  <w:szCs w:val="20"/>
                </w:rPr>
                <w:t>Forbearance Opportunism</w:t>
              </w:r>
            </w:ins>
          </w:p>
        </w:tc>
        <w:tc>
          <w:tcPr>
            <w:tcW w:w="3452" w:type="dxa"/>
            <w:vAlign w:val="center"/>
            <w:tcPrChange w:id="14449" w:author="Joseph_The Best Luck" w:date="2012-08-02T11:29:00Z">
              <w:tcPr>
                <w:tcW w:w="3816" w:type="dxa"/>
                <w:vAlign w:val="center"/>
              </w:tcPr>
            </w:tcPrChange>
          </w:tcPr>
          <w:p w:rsidR="0002570A" w:rsidRPr="00306A51" w:rsidRDefault="0002570A" w:rsidP="00966580">
            <w:pPr>
              <w:spacing w:after="0" w:line="240" w:lineRule="atLeast"/>
              <w:rPr>
                <w:ins w:id="14450" w:author="Joseph_The best luck" w:date="2012-06-04T06:07:00Z"/>
                <w:rFonts w:ascii="Times New Roman" w:hAnsi="Times New Roman" w:cs="Times New Roman"/>
                <w:sz w:val="20"/>
                <w:szCs w:val="20"/>
              </w:rPr>
            </w:pPr>
            <w:ins w:id="14451" w:author="Joseph_The best luck" w:date="2012-06-04T06:08:00Z">
              <w:r w:rsidRPr="00306A51">
                <w:rPr>
                  <w:rFonts w:ascii="Times New Roman" w:hAnsi="Times New Roman" w:cs="Times New Roman"/>
                  <w:sz w:val="20"/>
                  <w:szCs w:val="20"/>
                </w:rPr>
                <w:t>- Smith &amp; Barclay, 1997</w:t>
              </w:r>
            </w:ins>
          </w:p>
        </w:tc>
        <w:tc>
          <w:tcPr>
            <w:tcW w:w="4238" w:type="dxa"/>
            <w:vAlign w:val="center"/>
            <w:tcPrChange w:id="14452" w:author="Joseph_The Best Luck" w:date="2012-08-02T11:29:00Z">
              <w:tcPr>
                <w:tcW w:w="4590" w:type="dxa"/>
                <w:vAlign w:val="center"/>
              </w:tcPr>
            </w:tcPrChange>
          </w:tcPr>
          <w:p w:rsidR="00C02D00" w:rsidRPr="003174A7" w:rsidRDefault="00C02D00" w:rsidP="00C02D00">
            <w:pPr>
              <w:pStyle w:val="ListParagraph"/>
              <w:numPr>
                <w:ilvl w:val="0"/>
                <w:numId w:val="20"/>
              </w:numPr>
              <w:spacing w:after="0" w:line="240" w:lineRule="atLeast"/>
              <w:ind w:left="328" w:hanging="328"/>
              <w:rPr>
                <w:ins w:id="14453" w:author="Joseph_The best luck" w:date="2012-06-04T06:14:00Z"/>
                <w:rFonts w:ascii="Times New Roman" w:hAnsi="Times New Roman"/>
                <w:sz w:val="20"/>
                <w:szCs w:val="20"/>
                <w:rPrChange w:id="14454" w:author="Joseph_The best luck" w:date="2012-06-04T06:26:00Z">
                  <w:rPr>
                    <w:ins w:id="14455" w:author="Joseph_The best luck" w:date="2012-06-04T06:14:00Z"/>
                    <w:rFonts w:ascii="Times New Roman" w:hAnsi="Times New Roman"/>
                    <w:sz w:val="24"/>
                    <w:szCs w:val="24"/>
                  </w:rPr>
                </w:rPrChange>
              </w:rPr>
            </w:pPr>
            <w:ins w:id="14456" w:author="Joseph_The best luck" w:date="2012-06-04T06:14:00Z">
              <w:r w:rsidRPr="003174A7">
                <w:rPr>
                  <w:rFonts w:ascii="Times New Roman" w:hAnsi="Times New Roman"/>
                  <w:sz w:val="20"/>
                  <w:szCs w:val="20"/>
                  <w:rPrChange w:id="14457" w:author="Joseph_The best luck" w:date="2012-06-04T06:26:00Z">
                    <w:rPr>
                      <w:rFonts w:ascii="Times New Roman" w:hAnsi="Times New Roman"/>
                      <w:sz w:val="24"/>
                      <w:szCs w:val="24"/>
                    </w:rPr>
                  </w:rPrChange>
                </w:rPr>
                <w:t>I believe the University does not take advantage of me if I let them.</w:t>
              </w:r>
            </w:ins>
          </w:p>
          <w:p w:rsidR="00C02D00" w:rsidRPr="003174A7" w:rsidRDefault="00C02D00" w:rsidP="00C02D00">
            <w:pPr>
              <w:pStyle w:val="ListParagraph"/>
              <w:numPr>
                <w:ilvl w:val="0"/>
                <w:numId w:val="20"/>
              </w:numPr>
              <w:spacing w:after="0" w:line="240" w:lineRule="atLeast"/>
              <w:ind w:left="328" w:hanging="328"/>
              <w:rPr>
                <w:ins w:id="14458" w:author="Joseph_The best luck" w:date="2012-06-04T06:14:00Z"/>
                <w:rFonts w:ascii="Times New Roman" w:hAnsi="Times New Roman"/>
                <w:color w:val="000000"/>
                <w:sz w:val="20"/>
                <w:szCs w:val="20"/>
                <w:rPrChange w:id="14459" w:author="Joseph_The best luck" w:date="2012-06-04T06:26:00Z">
                  <w:rPr>
                    <w:ins w:id="14460" w:author="Joseph_The best luck" w:date="2012-06-04T06:14:00Z"/>
                    <w:rFonts w:ascii="Times New Roman" w:hAnsi="Times New Roman"/>
                    <w:color w:val="000000"/>
                    <w:sz w:val="24"/>
                    <w:szCs w:val="24"/>
                  </w:rPr>
                </w:rPrChange>
              </w:rPr>
            </w:pPr>
            <w:ins w:id="14461" w:author="Joseph_The best luck" w:date="2012-06-04T06:14:00Z">
              <w:r w:rsidRPr="003174A7">
                <w:rPr>
                  <w:rFonts w:ascii="Times New Roman" w:hAnsi="Times New Roman"/>
                  <w:color w:val="000000"/>
                  <w:sz w:val="20"/>
                  <w:szCs w:val="20"/>
                  <w:rPrChange w:id="14462" w:author="Joseph_The best luck" w:date="2012-06-04T06:26:00Z">
                    <w:rPr>
                      <w:rFonts w:ascii="Times New Roman" w:hAnsi="Times New Roman"/>
                      <w:color w:val="000000"/>
                      <w:sz w:val="24"/>
                      <w:szCs w:val="24"/>
                    </w:rPr>
                  </w:rPrChange>
                </w:rPr>
                <w:t>I can count on the University not to take advantage of students.</w:t>
              </w:r>
            </w:ins>
          </w:p>
          <w:p w:rsidR="0002570A" w:rsidRPr="003174A7" w:rsidRDefault="00C02D00">
            <w:pPr>
              <w:pStyle w:val="ListParagraph"/>
              <w:numPr>
                <w:ilvl w:val="0"/>
                <w:numId w:val="20"/>
              </w:numPr>
              <w:spacing w:after="0" w:line="240" w:lineRule="atLeast"/>
              <w:ind w:left="328" w:hanging="328"/>
              <w:rPr>
                <w:ins w:id="14463" w:author="Joseph_The best luck" w:date="2012-06-04T06:07:00Z"/>
                <w:rFonts w:ascii="Times New Roman" w:hAnsi="Times New Roman" w:cs="Times New Roman"/>
                <w:sz w:val="20"/>
                <w:szCs w:val="20"/>
                <w:rPrChange w:id="14464" w:author="Joseph_The best luck" w:date="2012-06-04T06:26:00Z">
                  <w:rPr>
                    <w:ins w:id="14465" w:author="Joseph_The best luck" w:date="2012-06-04T06:07:00Z"/>
                    <w:rFonts w:cs="Times New Roman"/>
                    <w:sz w:val="20"/>
                    <w:szCs w:val="20"/>
                  </w:rPr>
                </w:rPrChange>
              </w:rPr>
              <w:pPrChange w:id="14466" w:author="Joseph_The best luck" w:date="2012-06-04T06:14:00Z">
                <w:pPr>
                  <w:spacing w:after="0" w:line="240" w:lineRule="atLeast"/>
                  <w:ind w:left="375" w:hanging="375"/>
                </w:pPr>
              </w:pPrChange>
            </w:pPr>
            <w:ins w:id="14467" w:author="Joseph_The best luck" w:date="2012-06-04T06:14:00Z">
              <w:r w:rsidRPr="003174A7">
                <w:rPr>
                  <w:rFonts w:ascii="Times New Roman" w:hAnsi="Times New Roman"/>
                  <w:color w:val="000000"/>
                  <w:sz w:val="20"/>
                  <w:szCs w:val="20"/>
                  <w:rPrChange w:id="14468" w:author="Joseph_The best luck" w:date="2012-06-04T06:26:00Z">
                    <w:rPr/>
                  </w:rPrChange>
                </w:rPr>
                <w:t>If I need help, the University will do its best to help me.</w:t>
              </w:r>
            </w:ins>
          </w:p>
        </w:tc>
      </w:tr>
      <w:tr w:rsidR="0002570A" w:rsidRPr="00306A51" w:rsidTr="009137DC">
        <w:trPr>
          <w:jc w:val="center"/>
          <w:ins w:id="14469" w:author="Joseph_The best luck" w:date="2012-05-21T02:31:00Z"/>
        </w:trPr>
        <w:tc>
          <w:tcPr>
            <w:tcW w:w="1283" w:type="dxa"/>
            <w:vMerge/>
            <w:vAlign w:val="center"/>
            <w:tcPrChange w:id="14470" w:author="Joseph_The Best Luck" w:date="2012-08-02T11:29:00Z">
              <w:tcPr>
                <w:tcW w:w="1350" w:type="dxa"/>
                <w:vMerge/>
                <w:vAlign w:val="center"/>
              </w:tcPr>
            </w:tcPrChange>
          </w:tcPr>
          <w:p w:rsidR="0002570A" w:rsidRPr="00306A51" w:rsidRDefault="0002570A">
            <w:pPr>
              <w:spacing w:after="0" w:line="240" w:lineRule="atLeast"/>
              <w:jc w:val="center"/>
              <w:rPr>
                <w:ins w:id="14471" w:author="Joseph_The best luck" w:date="2012-05-21T02:31:00Z"/>
                <w:rFonts w:ascii="Times New Roman" w:hAnsi="Times New Roman" w:cs="Times New Roman"/>
                <w:sz w:val="20"/>
                <w:szCs w:val="20"/>
              </w:rPr>
              <w:pPrChange w:id="14472" w:author="Joseph_The best luck" w:date="2012-05-21T06:58:00Z">
                <w:pPr>
                  <w:spacing w:line="240" w:lineRule="atLeast"/>
                  <w:jc w:val="center"/>
                </w:pPr>
              </w:pPrChange>
            </w:pPr>
          </w:p>
        </w:tc>
        <w:tc>
          <w:tcPr>
            <w:tcW w:w="1561" w:type="dxa"/>
            <w:vMerge w:val="restart"/>
            <w:vAlign w:val="center"/>
            <w:tcPrChange w:id="14473" w:author="Joseph_The Best Luck" w:date="2012-08-02T11:29:00Z">
              <w:tcPr>
                <w:tcW w:w="1567" w:type="dxa"/>
                <w:vMerge w:val="restart"/>
                <w:vAlign w:val="center"/>
              </w:tcPr>
            </w:tcPrChange>
          </w:tcPr>
          <w:p w:rsidR="0002570A" w:rsidRPr="00306A51" w:rsidRDefault="0002570A">
            <w:pPr>
              <w:spacing w:after="0" w:line="240" w:lineRule="atLeast"/>
              <w:jc w:val="center"/>
              <w:rPr>
                <w:ins w:id="14474" w:author="Joseph_The best luck" w:date="2012-05-21T02:31:00Z"/>
                <w:rFonts w:ascii="Times New Roman" w:hAnsi="Times New Roman" w:cs="Times New Roman"/>
                <w:sz w:val="20"/>
                <w:szCs w:val="20"/>
              </w:rPr>
              <w:pPrChange w:id="14475" w:author="Joseph_The best luck" w:date="2012-05-21T06:58:00Z">
                <w:pPr>
                  <w:spacing w:line="240" w:lineRule="atLeast"/>
                  <w:jc w:val="center"/>
                </w:pPr>
              </w:pPrChange>
            </w:pPr>
            <w:ins w:id="14476" w:author="Joseph_The best luck" w:date="2012-05-21T02:31:00Z">
              <w:r w:rsidRPr="00306A51">
                <w:rPr>
                  <w:rFonts w:ascii="Times New Roman" w:hAnsi="Times New Roman" w:cs="Times New Roman"/>
                  <w:sz w:val="20"/>
                  <w:szCs w:val="20"/>
                </w:rPr>
                <w:t>Intention</w:t>
              </w:r>
            </w:ins>
          </w:p>
        </w:tc>
        <w:tc>
          <w:tcPr>
            <w:tcW w:w="1571" w:type="dxa"/>
            <w:vAlign w:val="center"/>
            <w:tcPrChange w:id="14477" w:author="Joseph_The Best Luck" w:date="2012-08-02T11:29:00Z">
              <w:tcPr>
                <w:tcW w:w="1457" w:type="dxa"/>
                <w:vAlign w:val="center"/>
              </w:tcPr>
            </w:tcPrChange>
          </w:tcPr>
          <w:p w:rsidR="0002570A" w:rsidRPr="00306A51" w:rsidRDefault="0002570A">
            <w:pPr>
              <w:spacing w:after="0" w:line="240" w:lineRule="atLeast"/>
              <w:jc w:val="center"/>
              <w:rPr>
                <w:ins w:id="14478" w:author="Joseph_The best luck" w:date="2012-05-21T02:31:00Z"/>
                <w:rFonts w:ascii="Times New Roman" w:hAnsi="Times New Roman" w:cs="Times New Roman"/>
                <w:sz w:val="20"/>
                <w:szCs w:val="20"/>
              </w:rPr>
              <w:pPrChange w:id="14479" w:author="Joseph_The best luck" w:date="2012-05-21T06:58:00Z">
                <w:pPr>
                  <w:spacing w:line="240" w:lineRule="atLeast"/>
                  <w:jc w:val="center"/>
                </w:pPr>
              </w:pPrChange>
            </w:pPr>
            <w:ins w:id="14480" w:author="Joseph_The best luck" w:date="2012-05-21T02:31:00Z">
              <w:r w:rsidRPr="00306A51">
                <w:rPr>
                  <w:rFonts w:ascii="Times New Roman" w:hAnsi="Times New Roman" w:cs="Times New Roman"/>
                  <w:sz w:val="20"/>
                  <w:szCs w:val="20"/>
                </w:rPr>
                <w:t>Willingness to rely on</w:t>
              </w:r>
            </w:ins>
          </w:p>
        </w:tc>
        <w:tc>
          <w:tcPr>
            <w:tcW w:w="3452" w:type="dxa"/>
            <w:vAlign w:val="center"/>
            <w:tcPrChange w:id="14481" w:author="Joseph_The Best Luck" w:date="2012-08-02T11:29:00Z">
              <w:tcPr>
                <w:tcW w:w="3816" w:type="dxa"/>
                <w:vAlign w:val="center"/>
              </w:tcPr>
            </w:tcPrChange>
          </w:tcPr>
          <w:p w:rsidR="0002570A" w:rsidRPr="00306A51" w:rsidRDefault="0002570A">
            <w:pPr>
              <w:spacing w:after="0" w:line="240" w:lineRule="atLeast"/>
              <w:rPr>
                <w:ins w:id="14482" w:author="Joseph_The best luck" w:date="2012-05-21T02:31:00Z"/>
                <w:rFonts w:ascii="Times New Roman" w:hAnsi="Times New Roman" w:cs="Times New Roman"/>
                <w:sz w:val="20"/>
                <w:szCs w:val="20"/>
              </w:rPr>
              <w:pPrChange w:id="14483" w:author="Joseph_The best luck" w:date="2012-05-21T06:58:00Z">
                <w:pPr>
                  <w:spacing w:line="240" w:lineRule="atLeast"/>
                </w:pPr>
              </w:pPrChange>
            </w:pPr>
            <w:ins w:id="14484" w:author="Joseph_The best luck" w:date="2012-05-21T02:31:00Z">
              <w:r w:rsidRPr="00306A51">
                <w:rPr>
                  <w:rFonts w:ascii="Times New Roman" w:hAnsi="Times New Roman" w:cs="Times New Roman"/>
                  <w:sz w:val="20"/>
                  <w:szCs w:val="20"/>
                </w:rPr>
                <w:t>- Mayer, David &amp; Schoolman, 1995</w:t>
              </w:r>
            </w:ins>
          </w:p>
        </w:tc>
        <w:tc>
          <w:tcPr>
            <w:tcW w:w="4238" w:type="dxa"/>
            <w:vAlign w:val="center"/>
            <w:tcPrChange w:id="14485" w:author="Joseph_The Best Luck" w:date="2012-08-02T11:29:00Z">
              <w:tcPr>
                <w:tcW w:w="4590" w:type="dxa"/>
                <w:vAlign w:val="center"/>
              </w:tcPr>
            </w:tcPrChange>
          </w:tcPr>
          <w:p w:rsidR="0002570A" w:rsidRPr="003174A7" w:rsidRDefault="00C02D00">
            <w:pPr>
              <w:spacing w:after="0" w:line="240" w:lineRule="atLeast"/>
              <w:ind w:left="375" w:hanging="375"/>
              <w:rPr>
                <w:ins w:id="14486" w:author="Joseph_The best luck" w:date="2012-05-21T02:31:00Z"/>
                <w:rFonts w:ascii="Times New Roman" w:hAnsi="Times New Roman" w:cs="Times New Roman"/>
                <w:sz w:val="20"/>
                <w:szCs w:val="20"/>
              </w:rPr>
              <w:pPrChange w:id="14487" w:author="Joseph_The best luck" w:date="2012-05-21T06:58:00Z">
                <w:pPr>
                  <w:spacing w:line="240" w:lineRule="atLeast"/>
                  <w:ind w:left="375" w:hanging="375"/>
                </w:pPr>
              </w:pPrChange>
            </w:pPr>
            <w:ins w:id="14488" w:author="Joseph_The best luck" w:date="2012-06-04T06:15:00Z">
              <w:r w:rsidRPr="003174A7">
                <w:rPr>
                  <w:rFonts w:ascii="Times New Roman" w:hAnsi="Times New Roman"/>
                  <w:sz w:val="20"/>
                  <w:szCs w:val="20"/>
                  <w:rPrChange w:id="14489" w:author="Joseph_The best luck" w:date="2012-06-04T06:26:00Z">
                    <w:rPr>
                      <w:rFonts w:ascii="Times New Roman" w:hAnsi="Times New Roman"/>
                      <w:sz w:val="24"/>
                      <w:szCs w:val="24"/>
                    </w:rPr>
                  </w:rPrChange>
                </w:rPr>
                <w:t xml:space="preserve">(1) </w:t>
              </w:r>
              <w:r w:rsidRPr="003174A7">
                <w:rPr>
                  <w:rFonts w:ascii="Times New Roman" w:hAnsi="Times New Roman"/>
                  <w:color w:val="000000"/>
                  <w:sz w:val="20"/>
                  <w:szCs w:val="20"/>
                  <w:rPrChange w:id="14490" w:author="Joseph_The best luck" w:date="2012-06-04T06:26:00Z">
                    <w:rPr>
                      <w:rFonts w:ascii="Times New Roman" w:hAnsi="Times New Roman"/>
                      <w:color w:val="000000"/>
                      <w:sz w:val="24"/>
                      <w:szCs w:val="24"/>
                    </w:rPr>
                  </w:rPrChange>
                </w:rPr>
                <w:t>The University looks out for what is important to me.</w:t>
              </w:r>
            </w:ins>
          </w:p>
        </w:tc>
      </w:tr>
      <w:tr w:rsidR="0002570A" w:rsidRPr="00306A51" w:rsidTr="009137DC">
        <w:trPr>
          <w:jc w:val="center"/>
          <w:ins w:id="14491" w:author="Joseph_The best luck" w:date="2012-05-21T02:31:00Z"/>
        </w:trPr>
        <w:tc>
          <w:tcPr>
            <w:tcW w:w="1283" w:type="dxa"/>
            <w:vMerge/>
            <w:vAlign w:val="center"/>
            <w:tcPrChange w:id="14492" w:author="Joseph_The Best Luck" w:date="2012-08-02T11:29:00Z">
              <w:tcPr>
                <w:tcW w:w="1350" w:type="dxa"/>
                <w:vMerge/>
                <w:vAlign w:val="center"/>
              </w:tcPr>
            </w:tcPrChange>
          </w:tcPr>
          <w:p w:rsidR="0002570A" w:rsidRPr="00306A51" w:rsidRDefault="0002570A">
            <w:pPr>
              <w:spacing w:after="0" w:line="240" w:lineRule="atLeast"/>
              <w:jc w:val="center"/>
              <w:rPr>
                <w:ins w:id="14493" w:author="Joseph_The best luck" w:date="2012-05-21T02:31:00Z"/>
                <w:rFonts w:ascii="Times New Roman" w:hAnsi="Times New Roman" w:cs="Times New Roman"/>
                <w:sz w:val="20"/>
                <w:szCs w:val="20"/>
              </w:rPr>
              <w:pPrChange w:id="14494" w:author="Joseph_The best luck" w:date="2012-05-21T06:58:00Z">
                <w:pPr>
                  <w:spacing w:line="240" w:lineRule="atLeast"/>
                  <w:jc w:val="center"/>
                </w:pPr>
              </w:pPrChange>
            </w:pPr>
          </w:p>
        </w:tc>
        <w:tc>
          <w:tcPr>
            <w:tcW w:w="1561" w:type="dxa"/>
            <w:vMerge/>
            <w:vAlign w:val="center"/>
            <w:tcPrChange w:id="14495" w:author="Joseph_The Best Luck" w:date="2012-08-02T11:29:00Z">
              <w:tcPr>
                <w:tcW w:w="1567" w:type="dxa"/>
                <w:vMerge/>
                <w:vAlign w:val="center"/>
              </w:tcPr>
            </w:tcPrChange>
          </w:tcPr>
          <w:p w:rsidR="0002570A" w:rsidRPr="00306A51" w:rsidRDefault="0002570A">
            <w:pPr>
              <w:spacing w:after="0" w:line="240" w:lineRule="atLeast"/>
              <w:jc w:val="center"/>
              <w:rPr>
                <w:ins w:id="14496" w:author="Joseph_The best luck" w:date="2012-05-21T02:31:00Z"/>
                <w:rFonts w:ascii="Times New Roman" w:hAnsi="Times New Roman" w:cs="Times New Roman"/>
                <w:sz w:val="20"/>
                <w:szCs w:val="20"/>
              </w:rPr>
              <w:pPrChange w:id="14497" w:author="Joseph_The best luck" w:date="2012-05-21T06:58:00Z">
                <w:pPr>
                  <w:spacing w:line="240" w:lineRule="atLeast"/>
                  <w:jc w:val="center"/>
                </w:pPr>
              </w:pPrChange>
            </w:pPr>
          </w:p>
        </w:tc>
        <w:tc>
          <w:tcPr>
            <w:tcW w:w="1571" w:type="dxa"/>
            <w:vAlign w:val="center"/>
            <w:tcPrChange w:id="14498" w:author="Joseph_The Best Luck" w:date="2012-08-02T11:29:00Z">
              <w:tcPr>
                <w:tcW w:w="1457" w:type="dxa"/>
                <w:vAlign w:val="center"/>
              </w:tcPr>
            </w:tcPrChange>
          </w:tcPr>
          <w:p w:rsidR="0002570A" w:rsidRPr="00306A51" w:rsidRDefault="0002570A">
            <w:pPr>
              <w:spacing w:after="0" w:line="240" w:lineRule="atLeast"/>
              <w:jc w:val="center"/>
              <w:rPr>
                <w:ins w:id="14499" w:author="Joseph_The best luck" w:date="2012-05-21T02:31:00Z"/>
                <w:rFonts w:ascii="Times New Roman" w:hAnsi="Times New Roman" w:cs="Times New Roman"/>
                <w:sz w:val="20"/>
                <w:szCs w:val="20"/>
              </w:rPr>
              <w:pPrChange w:id="14500" w:author="Joseph_The best luck" w:date="2012-05-21T06:58:00Z">
                <w:pPr>
                  <w:spacing w:line="240" w:lineRule="atLeast"/>
                  <w:jc w:val="center"/>
                </w:pPr>
              </w:pPrChange>
            </w:pPr>
            <w:ins w:id="14501" w:author="Joseph_The best luck" w:date="2012-05-21T02:31:00Z">
              <w:r w:rsidRPr="00306A51">
                <w:rPr>
                  <w:rFonts w:ascii="Times New Roman" w:hAnsi="Times New Roman" w:cs="Times New Roman"/>
                  <w:sz w:val="20"/>
                  <w:szCs w:val="20"/>
                </w:rPr>
                <w:t>Relationship Investment</w:t>
              </w:r>
            </w:ins>
          </w:p>
        </w:tc>
        <w:tc>
          <w:tcPr>
            <w:tcW w:w="3452" w:type="dxa"/>
            <w:vAlign w:val="center"/>
            <w:tcPrChange w:id="14502" w:author="Joseph_The Best Luck" w:date="2012-08-02T11:29:00Z">
              <w:tcPr>
                <w:tcW w:w="3816" w:type="dxa"/>
                <w:vAlign w:val="center"/>
              </w:tcPr>
            </w:tcPrChange>
          </w:tcPr>
          <w:p w:rsidR="0002570A" w:rsidRPr="00306A51" w:rsidRDefault="0002570A">
            <w:pPr>
              <w:spacing w:after="0" w:line="240" w:lineRule="atLeast"/>
              <w:rPr>
                <w:ins w:id="14503" w:author="Joseph_The best luck" w:date="2012-05-21T02:31:00Z"/>
                <w:rFonts w:ascii="Times New Roman" w:hAnsi="Times New Roman" w:cs="Times New Roman"/>
                <w:sz w:val="20"/>
                <w:szCs w:val="20"/>
              </w:rPr>
              <w:pPrChange w:id="14504" w:author="Joseph_The best luck" w:date="2012-05-21T06:58:00Z">
                <w:pPr>
                  <w:spacing w:line="240" w:lineRule="atLeast"/>
                </w:pPr>
              </w:pPrChange>
            </w:pPr>
            <w:ins w:id="14505" w:author="Joseph_The best luck" w:date="2012-05-21T02:31:00Z">
              <w:r w:rsidRPr="00306A51">
                <w:rPr>
                  <w:rFonts w:ascii="Times New Roman" w:hAnsi="Times New Roman" w:cs="Times New Roman"/>
                  <w:sz w:val="20"/>
                  <w:szCs w:val="20"/>
                </w:rPr>
                <w:t xml:space="preserve">- </w:t>
              </w:r>
              <w:proofErr w:type="spellStart"/>
              <w:r w:rsidRPr="00D15282">
                <w:rPr>
                  <w:rFonts w:ascii="Times New Roman" w:hAnsi="Times New Roman" w:cs="Times New Roman"/>
                  <w:sz w:val="20"/>
                  <w:szCs w:val="20"/>
                </w:rPr>
                <w:t>Ledinhham</w:t>
              </w:r>
              <w:proofErr w:type="spellEnd"/>
              <w:r w:rsidRPr="00D15282">
                <w:rPr>
                  <w:rFonts w:ascii="Times New Roman" w:hAnsi="Times New Roman" w:cs="Times New Roman"/>
                  <w:sz w:val="20"/>
                  <w:szCs w:val="20"/>
                </w:rPr>
                <w:t xml:space="preserve"> &amp; </w:t>
              </w:r>
              <w:proofErr w:type="spellStart"/>
              <w:r w:rsidRPr="00D15282">
                <w:rPr>
                  <w:rFonts w:ascii="Times New Roman" w:hAnsi="Times New Roman" w:cs="Times New Roman"/>
                  <w:sz w:val="20"/>
                  <w:szCs w:val="20"/>
                </w:rPr>
                <w:t>Brunig</w:t>
              </w:r>
              <w:proofErr w:type="spellEnd"/>
              <w:r>
                <w:rPr>
                  <w:rFonts w:ascii="Times New Roman" w:hAnsi="Times New Roman" w:cs="Times New Roman"/>
                  <w:sz w:val="20"/>
                  <w:szCs w:val="20"/>
                </w:rPr>
                <w:t xml:space="preserve">, </w:t>
              </w:r>
              <w:r w:rsidRPr="00D15282">
                <w:rPr>
                  <w:rFonts w:ascii="Times New Roman" w:hAnsi="Times New Roman" w:cs="Times New Roman"/>
                  <w:sz w:val="20"/>
                  <w:szCs w:val="20"/>
                </w:rPr>
                <w:t>1998</w:t>
              </w:r>
            </w:ins>
          </w:p>
        </w:tc>
        <w:tc>
          <w:tcPr>
            <w:tcW w:w="4238" w:type="dxa"/>
            <w:vAlign w:val="center"/>
            <w:tcPrChange w:id="14506" w:author="Joseph_The Best Luck" w:date="2012-08-02T11:29:00Z">
              <w:tcPr>
                <w:tcW w:w="4590" w:type="dxa"/>
                <w:vAlign w:val="center"/>
              </w:tcPr>
            </w:tcPrChange>
          </w:tcPr>
          <w:p w:rsidR="00C02D00" w:rsidRPr="003174A7" w:rsidRDefault="00C02D00" w:rsidP="00C02D00">
            <w:pPr>
              <w:pStyle w:val="ListParagraph"/>
              <w:numPr>
                <w:ilvl w:val="0"/>
                <w:numId w:val="4"/>
              </w:numPr>
              <w:spacing w:after="0" w:line="240" w:lineRule="atLeast"/>
              <w:ind w:left="328" w:hanging="328"/>
              <w:rPr>
                <w:ins w:id="14507" w:author="Joseph_The best luck" w:date="2012-06-04T06:16:00Z"/>
                <w:rFonts w:ascii="Times New Roman" w:hAnsi="Times New Roman"/>
                <w:color w:val="000000"/>
                <w:sz w:val="20"/>
                <w:szCs w:val="20"/>
                <w:rPrChange w:id="14508" w:author="Joseph_The best luck" w:date="2012-06-04T06:26:00Z">
                  <w:rPr>
                    <w:ins w:id="14509" w:author="Joseph_The best luck" w:date="2012-06-04T06:16:00Z"/>
                    <w:rFonts w:ascii="Times New Roman" w:hAnsi="Times New Roman"/>
                    <w:color w:val="000000"/>
                    <w:sz w:val="24"/>
                    <w:szCs w:val="24"/>
                  </w:rPr>
                </w:rPrChange>
              </w:rPr>
            </w:pPr>
            <w:ins w:id="14510" w:author="Joseph_The best luck" w:date="2012-06-04T06:16:00Z">
              <w:r w:rsidRPr="003174A7">
                <w:rPr>
                  <w:rFonts w:ascii="Times New Roman" w:hAnsi="Times New Roman"/>
                  <w:color w:val="000000"/>
                  <w:sz w:val="20"/>
                  <w:szCs w:val="20"/>
                  <w:rPrChange w:id="14511" w:author="Joseph_The best luck" w:date="2012-06-04T06:26:00Z">
                    <w:rPr>
                      <w:rFonts w:ascii="Times New Roman" w:hAnsi="Times New Roman"/>
                      <w:color w:val="000000"/>
                      <w:sz w:val="24"/>
                      <w:szCs w:val="24"/>
                    </w:rPr>
                  </w:rPrChange>
                </w:rPr>
                <w:t>The University makes efforts to maintain relationship with me.</w:t>
              </w:r>
            </w:ins>
          </w:p>
          <w:p w:rsidR="0002570A" w:rsidRPr="003174A7" w:rsidRDefault="00C02D00">
            <w:pPr>
              <w:pStyle w:val="ListParagraph"/>
              <w:numPr>
                <w:ilvl w:val="0"/>
                <w:numId w:val="4"/>
              </w:numPr>
              <w:spacing w:after="0" w:line="240" w:lineRule="atLeast"/>
              <w:ind w:left="328" w:hanging="328"/>
              <w:rPr>
                <w:ins w:id="14512" w:author="Joseph_The best luck" w:date="2012-05-21T02:31:00Z"/>
                <w:rFonts w:ascii="Times New Roman" w:hAnsi="Times New Roman" w:cs="Times New Roman"/>
                <w:sz w:val="20"/>
                <w:szCs w:val="20"/>
                <w:rPrChange w:id="14513" w:author="Joseph_The best luck" w:date="2012-06-04T06:26:00Z">
                  <w:rPr>
                    <w:ins w:id="14514" w:author="Joseph_The best luck" w:date="2012-05-21T02:31:00Z"/>
                    <w:rFonts w:cs="Times New Roman"/>
                    <w:sz w:val="20"/>
                    <w:szCs w:val="20"/>
                  </w:rPr>
                </w:rPrChange>
              </w:rPr>
              <w:pPrChange w:id="14515" w:author="Joseph_The best luck" w:date="2012-06-04T06:16:00Z">
                <w:pPr>
                  <w:spacing w:line="240" w:lineRule="atLeast"/>
                  <w:ind w:left="375" w:hanging="375"/>
                </w:pPr>
              </w:pPrChange>
            </w:pPr>
            <w:ins w:id="14516" w:author="Joseph_The best luck" w:date="2012-06-04T06:16:00Z">
              <w:r w:rsidRPr="003174A7">
                <w:rPr>
                  <w:rFonts w:ascii="Times New Roman" w:hAnsi="Times New Roman"/>
                  <w:color w:val="000000"/>
                  <w:sz w:val="20"/>
                  <w:szCs w:val="20"/>
                  <w:rPrChange w:id="14517" w:author="Joseph_The best luck" w:date="2012-06-04T06:26:00Z">
                    <w:rPr/>
                  </w:rPrChange>
                </w:rPr>
                <w:t>The University’s faculty and other employees take time to listen to my problems and worries.</w:t>
              </w:r>
            </w:ins>
          </w:p>
        </w:tc>
      </w:tr>
      <w:tr w:rsidR="0002570A" w:rsidRPr="00306A51" w:rsidTr="009137DC">
        <w:trPr>
          <w:jc w:val="center"/>
          <w:ins w:id="14518" w:author="Joseph_The best luck" w:date="2012-05-21T02:31:00Z"/>
        </w:trPr>
        <w:tc>
          <w:tcPr>
            <w:tcW w:w="1283" w:type="dxa"/>
            <w:vMerge/>
            <w:vAlign w:val="center"/>
            <w:tcPrChange w:id="14519" w:author="Joseph_The Best Luck" w:date="2012-08-02T11:29:00Z">
              <w:tcPr>
                <w:tcW w:w="1350" w:type="dxa"/>
                <w:vMerge/>
                <w:vAlign w:val="center"/>
              </w:tcPr>
            </w:tcPrChange>
          </w:tcPr>
          <w:p w:rsidR="0002570A" w:rsidRPr="00306A51" w:rsidRDefault="0002570A">
            <w:pPr>
              <w:spacing w:after="0" w:line="240" w:lineRule="atLeast"/>
              <w:jc w:val="center"/>
              <w:rPr>
                <w:ins w:id="14520" w:author="Joseph_The best luck" w:date="2012-05-21T02:31:00Z"/>
                <w:rFonts w:ascii="Times New Roman" w:hAnsi="Times New Roman" w:cs="Times New Roman"/>
                <w:sz w:val="20"/>
                <w:szCs w:val="20"/>
              </w:rPr>
              <w:pPrChange w:id="14521" w:author="Joseph_The best luck" w:date="2012-05-21T06:58:00Z">
                <w:pPr>
                  <w:spacing w:line="240" w:lineRule="atLeast"/>
                  <w:jc w:val="center"/>
                </w:pPr>
              </w:pPrChange>
            </w:pPr>
          </w:p>
        </w:tc>
        <w:tc>
          <w:tcPr>
            <w:tcW w:w="1561" w:type="dxa"/>
            <w:vMerge/>
            <w:vAlign w:val="center"/>
            <w:tcPrChange w:id="14522" w:author="Joseph_The Best Luck" w:date="2012-08-02T11:29:00Z">
              <w:tcPr>
                <w:tcW w:w="1567" w:type="dxa"/>
                <w:vMerge/>
                <w:vAlign w:val="center"/>
              </w:tcPr>
            </w:tcPrChange>
          </w:tcPr>
          <w:p w:rsidR="0002570A" w:rsidRPr="00306A51" w:rsidRDefault="0002570A">
            <w:pPr>
              <w:spacing w:after="0" w:line="240" w:lineRule="atLeast"/>
              <w:jc w:val="center"/>
              <w:rPr>
                <w:ins w:id="14523" w:author="Joseph_The best luck" w:date="2012-05-21T02:31:00Z"/>
                <w:rFonts w:ascii="Times New Roman" w:hAnsi="Times New Roman" w:cs="Times New Roman"/>
                <w:sz w:val="20"/>
                <w:szCs w:val="20"/>
              </w:rPr>
              <w:pPrChange w:id="14524" w:author="Joseph_The best luck" w:date="2012-05-21T06:58:00Z">
                <w:pPr>
                  <w:spacing w:line="240" w:lineRule="atLeast"/>
                  <w:jc w:val="center"/>
                </w:pPr>
              </w:pPrChange>
            </w:pPr>
          </w:p>
        </w:tc>
        <w:tc>
          <w:tcPr>
            <w:tcW w:w="1571" w:type="dxa"/>
            <w:vAlign w:val="center"/>
            <w:tcPrChange w:id="14525" w:author="Joseph_The Best Luck" w:date="2012-08-02T11:29:00Z">
              <w:tcPr>
                <w:tcW w:w="1457" w:type="dxa"/>
                <w:vAlign w:val="center"/>
              </w:tcPr>
            </w:tcPrChange>
          </w:tcPr>
          <w:p w:rsidR="0002570A" w:rsidRPr="00306A51" w:rsidRDefault="0002570A">
            <w:pPr>
              <w:spacing w:after="0" w:line="240" w:lineRule="atLeast"/>
              <w:jc w:val="center"/>
              <w:rPr>
                <w:ins w:id="14526" w:author="Joseph_The best luck" w:date="2012-05-21T02:31:00Z"/>
                <w:rFonts w:ascii="Times New Roman" w:hAnsi="Times New Roman" w:cs="Times New Roman"/>
                <w:sz w:val="20"/>
                <w:szCs w:val="20"/>
              </w:rPr>
              <w:pPrChange w:id="14527" w:author="Joseph_The best luck" w:date="2012-05-21T06:58:00Z">
                <w:pPr>
                  <w:spacing w:line="240" w:lineRule="atLeast"/>
                  <w:jc w:val="center"/>
                </w:pPr>
              </w:pPrChange>
            </w:pPr>
            <w:ins w:id="14528" w:author="Joseph_The best luck" w:date="2012-05-21T02:31:00Z">
              <w:r w:rsidRPr="00306A51">
                <w:rPr>
                  <w:rFonts w:ascii="Times New Roman" w:hAnsi="Times New Roman" w:cs="Times New Roman"/>
                  <w:sz w:val="20"/>
                  <w:szCs w:val="20"/>
                </w:rPr>
                <w:t>Influence Acceptance</w:t>
              </w:r>
            </w:ins>
          </w:p>
        </w:tc>
        <w:tc>
          <w:tcPr>
            <w:tcW w:w="3452" w:type="dxa"/>
            <w:vAlign w:val="center"/>
            <w:tcPrChange w:id="14529" w:author="Joseph_The Best Luck" w:date="2012-08-02T11:29:00Z">
              <w:tcPr>
                <w:tcW w:w="3816" w:type="dxa"/>
                <w:vAlign w:val="center"/>
              </w:tcPr>
            </w:tcPrChange>
          </w:tcPr>
          <w:p w:rsidR="0002570A" w:rsidRPr="00306A51" w:rsidRDefault="0002570A">
            <w:pPr>
              <w:spacing w:after="0" w:line="240" w:lineRule="atLeast"/>
              <w:rPr>
                <w:ins w:id="14530" w:author="Joseph_The best luck" w:date="2012-05-21T02:31:00Z"/>
                <w:rFonts w:ascii="Times New Roman" w:hAnsi="Times New Roman" w:cs="Times New Roman"/>
                <w:sz w:val="20"/>
                <w:szCs w:val="20"/>
              </w:rPr>
              <w:pPrChange w:id="14531" w:author="Joseph_The best luck" w:date="2012-05-21T06:58:00Z">
                <w:pPr>
                  <w:spacing w:line="240" w:lineRule="atLeast"/>
                </w:pPr>
              </w:pPrChange>
            </w:pPr>
            <w:ins w:id="14532" w:author="Joseph_The best luck" w:date="2012-05-21T02:31:00Z">
              <w:r w:rsidRPr="00306A51">
                <w:rPr>
                  <w:rFonts w:ascii="Times New Roman" w:hAnsi="Times New Roman" w:cs="Times New Roman"/>
                  <w:sz w:val="20"/>
                  <w:szCs w:val="20"/>
                </w:rPr>
                <w:t xml:space="preserve">- Rousseau, </w:t>
              </w:r>
              <w:proofErr w:type="spellStart"/>
              <w:r w:rsidRPr="00306A51">
                <w:rPr>
                  <w:rFonts w:ascii="Times New Roman" w:hAnsi="Times New Roman" w:cs="Times New Roman"/>
                  <w:sz w:val="20"/>
                  <w:szCs w:val="20"/>
                </w:rPr>
                <w:t>Sitkin</w:t>
              </w:r>
              <w:proofErr w:type="spellEnd"/>
              <w:r w:rsidRPr="00306A51">
                <w:rPr>
                  <w:rFonts w:ascii="Times New Roman" w:hAnsi="Times New Roman" w:cs="Times New Roman"/>
                  <w:sz w:val="20"/>
                  <w:szCs w:val="20"/>
                </w:rPr>
                <w:t xml:space="preserve">, Burt, &amp; </w:t>
              </w:r>
              <w:proofErr w:type="spellStart"/>
              <w:r w:rsidRPr="00306A51">
                <w:rPr>
                  <w:rFonts w:ascii="Times New Roman" w:hAnsi="Times New Roman" w:cs="Times New Roman"/>
                  <w:sz w:val="20"/>
                  <w:szCs w:val="20"/>
                </w:rPr>
                <w:t>Camerer</w:t>
              </w:r>
              <w:proofErr w:type="spellEnd"/>
              <w:r w:rsidRPr="00306A51">
                <w:rPr>
                  <w:rFonts w:ascii="Times New Roman" w:hAnsi="Times New Roman" w:cs="Times New Roman"/>
                  <w:sz w:val="20"/>
                  <w:szCs w:val="20"/>
                </w:rPr>
                <w:t>, 1998</w:t>
              </w:r>
            </w:ins>
          </w:p>
        </w:tc>
        <w:tc>
          <w:tcPr>
            <w:tcW w:w="4238" w:type="dxa"/>
            <w:vAlign w:val="center"/>
            <w:tcPrChange w:id="14533" w:author="Joseph_The Best Luck" w:date="2012-08-02T11:29:00Z">
              <w:tcPr>
                <w:tcW w:w="4590" w:type="dxa"/>
                <w:vAlign w:val="center"/>
              </w:tcPr>
            </w:tcPrChange>
          </w:tcPr>
          <w:p w:rsidR="0002570A" w:rsidRPr="003174A7" w:rsidRDefault="00C02D00">
            <w:pPr>
              <w:spacing w:after="0" w:line="240" w:lineRule="atLeast"/>
              <w:ind w:left="328" w:hanging="328"/>
              <w:rPr>
                <w:ins w:id="14534" w:author="Joseph_The best luck" w:date="2012-05-21T02:31:00Z"/>
                <w:rFonts w:ascii="Times New Roman" w:hAnsi="Times New Roman" w:cs="Times New Roman"/>
                <w:sz w:val="20"/>
                <w:szCs w:val="20"/>
              </w:rPr>
              <w:pPrChange w:id="14535" w:author="Joseph_The best luck" w:date="2012-06-04T06:17:00Z">
                <w:pPr>
                  <w:spacing w:line="240" w:lineRule="atLeast"/>
                  <w:ind w:left="375" w:hanging="375"/>
                </w:pPr>
              </w:pPrChange>
            </w:pPr>
            <w:ins w:id="14536" w:author="Joseph_The best luck" w:date="2012-06-04T06:17:00Z">
              <w:r w:rsidRPr="003174A7">
                <w:rPr>
                  <w:rFonts w:ascii="Times New Roman" w:hAnsi="Times New Roman"/>
                  <w:color w:val="000000"/>
                  <w:sz w:val="20"/>
                  <w:szCs w:val="20"/>
                  <w:rPrChange w:id="14537" w:author="Joseph_The best luck" w:date="2012-06-04T06:26:00Z">
                    <w:rPr>
                      <w:rFonts w:ascii="Times New Roman" w:hAnsi="Times New Roman"/>
                      <w:color w:val="000000"/>
                      <w:sz w:val="24"/>
                      <w:szCs w:val="24"/>
                    </w:rPr>
                  </w:rPrChange>
                </w:rPr>
                <w:t xml:space="preserve">(1) </w:t>
              </w:r>
            </w:ins>
            <w:ins w:id="14538" w:author="Joseph_The best luck" w:date="2012-06-04T06:16:00Z">
              <w:r w:rsidRPr="003174A7">
                <w:rPr>
                  <w:rFonts w:ascii="Times New Roman" w:hAnsi="Times New Roman"/>
                  <w:color w:val="000000"/>
                  <w:sz w:val="20"/>
                  <w:szCs w:val="20"/>
                  <w:rPrChange w:id="14539" w:author="Joseph_The best luck" w:date="2012-06-04T06:26:00Z">
                    <w:rPr>
                      <w:rFonts w:ascii="Times New Roman" w:hAnsi="Times New Roman"/>
                      <w:color w:val="000000"/>
                      <w:sz w:val="24"/>
                      <w:szCs w:val="24"/>
                    </w:rPr>
                  </w:rPrChange>
                </w:rPr>
                <w:t>I feel I can take advice from people at the University of Tennessee.</w:t>
              </w:r>
            </w:ins>
          </w:p>
        </w:tc>
      </w:tr>
      <w:tr w:rsidR="0002570A" w:rsidRPr="00306A51" w:rsidTr="009137DC">
        <w:trPr>
          <w:jc w:val="center"/>
          <w:ins w:id="14540" w:author="Joseph_The best luck" w:date="2012-05-21T02:31:00Z"/>
        </w:trPr>
        <w:tc>
          <w:tcPr>
            <w:tcW w:w="1283" w:type="dxa"/>
            <w:vMerge/>
            <w:vAlign w:val="center"/>
            <w:tcPrChange w:id="14541" w:author="Joseph_The Best Luck" w:date="2012-08-02T11:29:00Z">
              <w:tcPr>
                <w:tcW w:w="1350" w:type="dxa"/>
                <w:vMerge/>
                <w:vAlign w:val="center"/>
              </w:tcPr>
            </w:tcPrChange>
          </w:tcPr>
          <w:p w:rsidR="0002570A" w:rsidRPr="00306A51" w:rsidRDefault="0002570A">
            <w:pPr>
              <w:spacing w:after="0" w:line="240" w:lineRule="atLeast"/>
              <w:jc w:val="center"/>
              <w:rPr>
                <w:ins w:id="14542" w:author="Joseph_The best luck" w:date="2012-05-21T02:31:00Z"/>
                <w:rFonts w:ascii="Times New Roman" w:hAnsi="Times New Roman" w:cs="Times New Roman"/>
                <w:sz w:val="20"/>
                <w:szCs w:val="20"/>
              </w:rPr>
              <w:pPrChange w:id="14543" w:author="Joseph_The best luck" w:date="2012-05-21T06:58:00Z">
                <w:pPr>
                  <w:spacing w:line="240" w:lineRule="atLeast"/>
                  <w:jc w:val="center"/>
                </w:pPr>
              </w:pPrChange>
            </w:pPr>
          </w:p>
        </w:tc>
        <w:tc>
          <w:tcPr>
            <w:tcW w:w="1561" w:type="dxa"/>
            <w:vMerge/>
            <w:vAlign w:val="center"/>
            <w:tcPrChange w:id="14544" w:author="Joseph_The Best Luck" w:date="2012-08-02T11:29:00Z">
              <w:tcPr>
                <w:tcW w:w="1567" w:type="dxa"/>
                <w:vMerge/>
                <w:vAlign w:val="center"/>
              </w:tcPr>
            </w:tcPrChange>
          </w:tcPr>
          <w:p w:rsidR="0002570A" w:rsidRPr="00306A51" w:rsidRDefault="0002570A">
            <w:pPr>
              <w:spacing w:after="0" w:line="240" w:lineRule="atLeast"/>
              <w:jc w:val="center"/>
              <w:rPr>
                <w:ins w:id="14545" w:author="Joseph_The best luck" w:date="2012-05-21T02:31:00Z"/>
                <w:rFonts w:ascii="Times New Roman" w:hAnsi="Times New Roman" w:cs="Times New Roman"/>
                <w:sz w:val="20"/>
                <w:szCs w:val="20"/>
              </w:rPr>
              <w:pPrChange w:id="14546" w:author="Joseph_The best luck" w:date="2012-05-21T06:58:00Z">
                <w:pPr>
                  <w:spacing w:line="240" w:lineRule="atLeast"/>
                  <w:jc w:val="center"/>
                </w:pPr>
              </w:pPrChange>
            </w:pPr>
          </w:p>
        </w:tc>
        <w:tc>
          <w:tcPr>
            <w:tcW w:w="1571" w:type="dxa"/>
            <w:vAlign w:val="center"/>
            <w:tcPrChange w:id="14547" w:author="Joseph_The Best Luck" w:date="2012-08-02T11:29:00Z">
              <w:tcPr>
                <w:tcW w:w="1457" w:type="dxa"/>
                <w:vAlign w:val="center"/>
              </w:tcPr>
            </w:tcPrChange>
          </w:tcPr>
          <w:p w:rsidR="0002570A" w:rsidRPr="00306A51" w:rsidRDefault="0002570A">
            <w:pPr>
              <w:spacing w:after="0" w:line="240" w:lineRule="atLeast"/>
              <w:jc w:val="center"/>
              <w:rPr>
                <w:ins w:id="14548" w:author="Joseph_The best luck" w:date="2012-05-21T02:31:00Z"/>
                <w:rFonts w:ascii="Times New Roman" w:hAnsi="Times New Roman" w:cs="Times New Roman"/>
                <w:sz w:val="20"/>
                <w:szCs w:val="20"/>
              </w:rPr>
              <w:pPrChange w:id="14549" w:author="Joseph_The best luck" w:date="2012-05-21T06:58:00Z">
                <w:pPr>
                  <w:spacing w:line="240" w:lineRule="atLeast"/>
                  <w:jc w:val="center"/>
                </w:pPr>
              </w:pPrChange>
            </w:pPr>
            <w:ins w:id="14550" w:author="Joseph_The best luck" w:date="2012-05-21T02:31:00Z">
              <w:r w:rsidRPr="00306A51">
                <w:rPr>
                  <w:rFonts w:ascii="Times New Roman" w:hAnsi="Times New Roman" w:cs="Times New Roman"/>
                  <w:sz w:val="20"/>
                  <w:szCs w:val="20"/>
                </w:rPr>
                <w:t>Openness</w:t>
              </w:r>
            </w:ins>
          </w:p>
        </w:tc>
        <w:tc>
          <w:tcPr>
            <w:tcW w:w="3452" w:type="dxa"/>
            <w:vAlign w:val="center"/>
            <w:tcPrChange w:id="14551" w:author="Joseph_The Best Luck" w:date="2012-08-02T11:29:00Z">
              <w:tcPr>
                <w:tcW w:w="3816" w:type="dxa"/>
                <w:vAlign w:val="center"/>
              </w:tcPr>
            </w:tcPrChange>
          </w:tcPr>
          <w:p w:rsidR="0002570A" w:rsidRPr="00306A51" w:rsidRDefault="0002570A">
            <w:pPr>
              <w:spacing w:after="0" w:line="240" w:lineRule="atLeast"/>
              <w:rPr>
                <w:ins w:id="14552" w:author="Joseph_The best luck" w:date="2012-05-21T02:31:00Z"/>
                <w:rFonts w:ascii="Times New Roman" w:hAnsi="Times New Roman" w:cs="Times New Roman"/>
                <w:sz w:val="20"/>
                <w:szCs w:val="20"/>
              </w:rPr>
              <w:pPrChange w:id="14553" w:author="Joseph_The best luck" w:date="2012-05-21T06:58:00Z">
                <w:pPr>
                  <w:spacing w:line="240" w:lineRule="atLeast"/>
                </w:pPr>
              </w:pPrChange>
            </w:pPr>
            <w:ins w:id="14554" w:author="Joseph_The best luck" w:date="2012-05-21T02:31:00Z">
              <w:r w:rsidRPr="00306A51">
                <w:rPr>
                  <w:rFonts w:ascii="Times New Roman" w:hAnsi="Times New Roman" w:cs="Times New Roman"/>
                  <w:sz w:val="20"/>
                  <w:szCs w:val="20"/>
                </w:rPr>
                <w:t>- Smith &amp; Barclay, 1997</w:t>
              </w:r>
            </w:ins>
          </w:p>
        </w:tc>
        <w:tc>
          <w:tcPr>
            <w:tcW w:w="4238" w:type="dxa"/>
            <w:vAlign w:val="center"/>
            <w:tcPrChange w:id="14555" w:author="Joseph_The Best Luck" w:date="2012-08-02T11:29:00Z">
              <w:tcPr>
                <w:tcW w:w="4590" w:type="dxa"/>
                <w:vAlign w:val="center"/>
              </w:tcPr>
            </w:tcPrChange>
          </w:tcPr>
          <w:p w:rsidR="0002570A" w:rsidRPr="003174A7" w:rsidRDefault="00C02D00">
            <w:pPr>
              <w:spacing w:after="0" w:line="240" w:lineRule="atLeast"/>
              <w:ind w:left="375" w:hanging="375"/>
              <w:rPr>
                <w:ins w:id="14556" w:author="Joseph_The best luck" w:date="2012-05-21T02:31:00Z"/>
                <w:rFonts w:ascii="Times New Roman" w:hAnsi="Times New Roman" w:cs="Times New Roman"/>
                <w:sz w:val="20"/>
                <w:szCs w:val="20"/>
              </w:rPr>
              <w:pPrChange w:id="14557" w:author="Joseph_The best luck" w:date="2012-05-21T06:58:00Z">
                <w:pPr>
                  <w:spacing w:line="240" w:lineRule="atLeast"/>
                  <w:ind w:left="375" w:hanging="375"/>
                </w:pPr>
              </w:pPrChange>
            </w:pPr>
            <w:ins w:id="14558" w:author="Joseph_The best luck" w:date="2012-06-04T06:17:00Z">
              <w:r w:rsidRPr="003174A7">
                <w:rPr>
                  <w:rFonts w:ascii="Times New Roman" w:hAnsi="Times New Roman"/>
                  <w:sz w:val="20"/>
                  <w:szCs w:val="20"/>
                  <w:rPrChange w:id="14559" w:author="Joseph_The best luck" w:date="2012-06-04T06:26:00Z">
                    <w:rPr>
                      <w:rFonts w:ascii="Times New Roman" w:hAnsi="Times New Roman"/>
                      <w:sz w:val="24"/>
                      <w:szCs w:val="24"/>
                    </w:rPr>
                  </w:rPrChange>
                </w:rPr>
                <w:t>(1) The University has open communication with students.</w:t>
              </w:r>
            </w:ins>
          </w:p>
        </w:tc>
      </w:tr>
      <w:tr w:rsidR="003174A7" w:rsidRPr="00306A51" w:rsidTr="009137DC">
        <w:tblPrEx>
          <w:tblPrExChange w:id="14560"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trHeight w:val="574"/>
          <w:jc w:val="center"/>
          <w:ins w:id="14561" w:author="Joseph_The best luck" w:date="2012-05-21T02:31:00Z"/>
          <w:trPrChange w:id="14562" w:author="Joseph_The Best Luck" w:date="2012-08-02T11:29:00Z">
            <w:trPr>
              <w:trHeight w:val="765"/>
            </w:trPr>
          </w:trPrChange>
        </w:trPr>
        <w:tc>
          <w:tcPr>
            <w:tcW w:w="1283" w:type="dxa"/>
            <w:vMerge/>
            <w:vAlign w:val="center"/>
            <w:tcPrChange w:id="14563" w:author="Joseph_The Best Luck" w:date="2012-08-02T11:29:00Z">
              <w:tcPr>
                <w:tcW w:w="1350" w:type="dxa"/>
                <w:vMerge/>
                <w:vAlign w:val="center"/>
              </w:tcPr>
            </w:tcPrChange>
          </w:tcPr>
          <w:p w:rsidR="003174A7" w:rsidRPr="00306A51" w:rsidRDefault="003174A7">
            <w:pPr>
              <w:spacing w:after="0" w:line="240" w:lineRule="atLeast"/>
              <w:jc w:val="center"/>
              <w:rPr>
                <w:ins w:id="14564" w:author="Joseph_The best luck" w:date="2012-05-21T02:31:00Z"/>
                <w:rFonts w:ascii="Times New Roman" w:hAnsi="Times New Roman" w:cs="Times New Roman"/>
                <w:sz w:val="20"/>
                <w:szCs w:val="20"/>
              </w:rPr>
              <w:pPrChange w:id="14565" w:author="Joseph_The best luck" w:date="2012-05-21T06:58:00Z">
                <w:pPr>
                  <w:spacing w:line="240" w:lineRule="atLeast"/>
                  <w:jc w:val="center"/>
                </w:pPr>
              </w:pPrChange>
            </w:pPr>
          </w:p>
        </w:tc>
        <w:tc>
          <w:tcPr>
            <w:tcW w:w="1561" w:type="dxa"/>
            <w:vMerge/>
            <w:vAlign w:val="center"/>
            <w:tcPrChange w:id="14566" w:author="Joseph_The Best Luck" w:date="2012-08-02T11:29:00Z">
              <w:tcPr>
                <w:tcW w:w="1567" w:type="dxa"/>
                <w:vMerge/>
                <w:vAlign w:val="center"/>
              </w:tcPr>
            </w:tcPrChange>
          </w:tcPr>
          <w:p w:rsidR="003174A7" w:rsidRPr="00306A51" w:rsidRDefault="003174A7">
            <w:pPr>
              <w:spacing w:after="0" w:line="240" w:lineRule="atLeast"/>
              <w:jc w:val="center"/>
              <w:rPr>
                <w:ins w:id="14567" w:author="Joseph_The best luck" w:date="2012-05-21T02:31:00Z"/>
                <w:rFonts w:ascii="Times New Roman" w:hAnsi="Times New Roman" w:cs="Times New Roman"/>
                <w:sz w:val="20"/>
                <w:szCs w:val="20"/>
              </w:rPr>
              <w:pPrChange w:id="14568" w:author="Joseph_The best luck" w:date="2012-05-21T06:58:00Z">
                <w:pPr>
                  <w:spacing w:line="240" w:lineRule="atLeast"/>
                  <w:jc w:val="center"/>
                </w:pPr>
              </w:pPrChange>
            </w:pPr>
          </w:p>
        </w:tc>
        <w:tc>
          <w:tcPr>
            <w:tcW w:w="1571" w:type="dxa"/>
            <w:vAlign w:val="center"/>
            <w:tcPrChange w:id="14569" w:author="Joseph_The Best Luck" w:date="2012-08-02T11:29:00Z">
              <w:tcPr>
                <w:tcW w:w="1471" w:type="dxa"/>
                <w:vAlign w:val="center"/>
              </w:tcPr>
            </w:tcPrChange>
          </w:tcPr>
          <w:p w:rsidR="003174A7" w:rsidRPr="00306A51" w:rsidRDefault="003174A7">
            <w:pPr>
              <w:spacing w:after="0" w:line="240" w:lineRule="atLeast"/>
              <w:jc w:val="center"/>
              <w:rPr>
                <w:ins w:id="14570" w:author="Joseph_The best luck" w:date="2012-05-21T02:31:00Z"/>
                <w:rFonts w:ascii="Times New Roman" w:hAnsi="Times New Roman" w:cs="Times New Roman"/>
                <w:sz w:val="20"/>
                <w:szCs w:val="20"/>
              </w:rPr>
              <w:pPrChange w:id="14571" w:author="Joseph_The best luck" w:date="2012-05-21T06:58:00Z">
                <w:pPr>
                  <w:spacing w:line="240" w:lineRule="atLeast"/>
                  <w:jc w:val="center"/>
                </w:pPr>
              </w:pPrChange>
            </w:pPr>
            <w:ins w:id="14572" w:author="Joseph_The best luck" w:date="2012-05-21T02:31:00Z">
              <w:r w:rsidRPr="00306A51">
                <w:rPr>
                  <w:rFonts w:ascii="Times New Roman" w:hAnsi="Times New Roman" w:cs="Times New Roman"/>
                  <w:sz w:val="20"/>
                  <w:szCs w:val="20"/>
                </w:rPr>
                <w:t>Control Reduction</w:t>
              </w:r>
            </w:ins>
          </w:p>
        </w:tc>
        <w:tc>
          <w:tcPr>
            <w:tcW w:w="3452" w:type="dxa"/>
            <w:vAlign w:val="center"/>
            <w:tcPrChange w:id="14573" w:author="Joseph_The Best Luck" w:date="2012-08-02T11:29:00Z">
              <w:tcPr>
                <w:tcW w:w="3816" w:type="dxa"/>
                <w:vAlign w:val="center"/>
              </w:tcPr>
            </w:tcPrChange>
          </w:tcPr>
          <w:p w:rsidR="003174A7" w:rsidRPr="00306A51" w:rsidRDefault="003174A7">
            <w:pPr>
              <w:spacing w:after="0" w:line="240" w:lineRule="atLeast"/>
              <w:rPr>
                <w:ins w:id="14574" w:author="Joseph_The best luck" w:date="2012-05-21T02:31:00Z"/>
                <w:rFonts w:ascii="Times New Roman" w:hAnsi="Times New Roman" w:cs="Times New Roman"/>
                <w:sz w:val="20"/>
                <w:szCs w:val="20"/>
              </w:rPr>
              <w:pPrChange w:id="14575" w:author="Joseph_The best luck" w:date="2012-05-21T06:58:00Z">
                <w:pPr>
                  <w:spacing w:line="240" w:lineRule="atLeast"/>
                </w:pPr>
              </w:pPrChange>
            </w:pPr>
            <w:ins w:id="14576" w:author="Joseph_The best luck" w:date="2012-05-21T02:31:00Z">
              <w:r w:rsidRPr="00306A51">
                <w:rPr>
                  <w:rFonts w:ascii="Times New Roman" w:hAnsi="Times New Roman" w:cs="Times New Roman"/>
                  <w:sz w:val="20"/>
                  <w:szCs w:val="20"/>
                </w:rPr>
                <w:t>- Smith &amp; Barclay, 1997</w:t>
              </w:r>
            </w:ins>
          </w:p>
        </w:tc>
        <w:tc>
          <w:tcPr>
            <w:tcW w:w="4238" w:type="dxa"/>
            <w:vAlign w:val="center"/>
            <w:tcPrChange w:id="14577" w:author="Joseph_The Best Luck" w:date="2012-08-02T11:29:00Z">
              <w:tcPr>
                <w:tcW w:w="4590" w:type="dxa"/>
                <w:vAlign w:val="center"/>
              </w:tcPr>
            </w:tcPrChange>
          </w:tcPr>
          <w:p w:rsidR="003174A7" w:rsidRPr="003174A7" w:rsidRDefault="003174A7">
            <w:pPr>
              <w:spacing w:after="0" w:line="240" w:lineRule="atLeast"/>
              <w:ind w:left="375" w:hanging="375"/>
              <w:rPr>
                <w:ins w:id="14578" w:author="Joseph_The best luck" w:date="2012-05-21T02:31:00Z"/>
                <w:rFonts w:ascii="Times New Roman" w:hAnsi="Times New Roman" w:cs="Times New Roman"/>
                <w:sz w:val="20"/>
                <w:szCs w:val="20"/>
              </w:rPr>
              <w:pPrChange w:id="14579" w:author="Joseph_The best luck" w:date="2012-06-04T06:18:00Z">
                <w:pPr>
                  <w:spacing w:line="240" w:lineRule="atLeast"/>
                  <w:ind w:left="375" w:hanging="375"/>
                </w:pPr>
              </w:pPrChange>
            </w:pPr>
            <w:ins w:id="14580" w:author="Joseph_The best luck" w:date="2012-06-04T06:18:00Z">
              <w:r w:rsidRPr="003174A7">
                <w:rPr>
                  <w:rFonts w:ascii="Times New Roman" w:hAnsi="Times New Roman"/>
                  <w:color w:val="000000"/>
                  <w:sz w:val="20"/>
                  <w:szCs w:val="20"/>
                  <w:rPrChange w:id="14581" w:author="Joseph_The best luck" w:date="2012-06-04T06:26:00Z">
                    <w:rPr>
                      <w:rFonts w:ascii="Times New Roman" w:hAnsi="Times New Roman"/>
                      <w:color w:val="000000"/>
                      <w:sz w:val="24"/>
                      <w:szCs w:val="24"/>
                    </w:rPr>
                  </w:rPrChange>
                </w:rPr>
                <w:t>(1) I am comfortable letting the University makes decisions about academic programs.</w:t>
              </w:r>
            </w:ins>
          </w:p>
        </w:tc>
      </w:tr>
      <w:tr w:rsidR="0002570A" w:rsidRPr="00306A51" w:rsidTr="009137DC">
        <w:trPr>
          <w:jc w:val="center"/>
          <w:ins w:id="14582" w:author="Joseph_The best luck" w:date="2012-05-21T02:31:00Z"/>
        </w:trPr>
        <w:tc>
          <w:tcPr>
            <w:tcW w:w="1283" w:type="dxa"/>
            <w:vMerge w:val="restart"/>
            <w:vAlign w:val="center"/>
            <w:tcPrChange w:id="14583" w:author="Joseph_The Best Luck" w:date="2012-08-02T11:29:00Z">
              <w:tcPr>
                <w:tcW w:w="1350" w:type="dxa"/>
                <w:vMerge w:val="restart"/>
                <w:vAlign w:val="center"/>
              </w:tcPr>
            </w:tcPrChange>
          </w:tcPr>
          <w:p w:rsidR="0002570A" w:rsidRPr="00306A51" w:rsidRDefault="0002570A">
            <w:pPr>
              <w:spacing w:after="0" w:line="240" w:lineRule="atLeast"/>
              <w:jc w:val="center"/>
              <w:rPr>
                <w:ins w:id="14584" w:author="Joseph_The best luck" w:date="2012-05-21T02:31:00Z"/>
                <w:rFonts w:ascii="Times New Roman" w:hAnsi="Times New Roman" w:cs="Times New Roman"/>
                <w:sz w:val="20"/>
                <w:szCs w:val="20"/>
              </w:rPr>
              <w:pPrChange w:id="14585" w:author="Joseph_The best luck" w:date="2012-05-21T06:58:00Z">
                <w:pPr>
                  <w:spacing w:line="240" w:lineRule="atLeast"/>
                  <w:jc w:val="center"/>
                </w:pPr>
              </w:pPrChange>
            </w:pPr>
            <w:ins w:id="14586" w:author="Joseph_The best luck" w:date="2012-05-21T02:31:00Z">
              <w:r w:rsidRPr="00306A51">
                <w:rPr>
                  <w:rFonts w:ascii="Times New Roman" w:hAnsi="Times New Roman" w:cs="Times New Roman"/>
                  <w:sz w:val="20"/>
                  <w:szCs w:val="20"/>
                </w:rPr>
                <w:t>Consequence</w:t>
              </w:r>
            </w:ins>
          </w:p>
        </w:tc>
        <w:tc>
          <w:tcPr>
            <w:tcW w:w="1561" w:type="dxa"/>
            <w:vAlign w:val="center"/>
            <w:tcPrChange w:id="14587" w:author="Joseph_The Best Luck" w:date="2012-08-02T11:29:00Z">
              <w:tcPr>
                <w:tcW w:w="1567" w:type="dxa"/>
                <w:vAlign w:val="center"/>
              </w:tcPr>
            </w:tcPrChange>
          </w:tcPr>
          <w:p w:rsidR="0002570A" w:rsidRPr="00306A51" w:rsidRDefault="0002570A">
            <w:pPr>
              <w:spacing w:after="0" w:line="240" w:lineRule="atLeast"/>
              <w:jc w:val="center"/>
              <w:rPr>
                <w:ins w:id="14588" w:author="Joseph_The best luck" w:date="2012-05-21T02:31:00Z"/>
                <w:rFonts w:ascii="Times New Roman" w:hAnsi="Times New Roman" w:cs="Times New Roman"/>
                <w:sz w:val="20"/>
                <w:szCs w:val="20"/>
              </w:rPr>
              <w:pPrChange w:id="14589" w:author="Joseph_The best luck" w:date="2012-05-21T06:58:00Z">
                <w:pPr>
                  <w:spacing w:line="240" w:lineRule="atLeast"/>
                  <w:jc w:val="center"/>
                </w:pPr>
              </w:pPrChange>
            </w:pPr>
            <w:ins w:id="14590" w:author="Joseph_The best luck" w:date="2012-05-21T02:31:00Z">
              <w:r w:rsidRPr="00306A51">
                <w:rPr>
                  <w:rFonts w:ascii="Times New Roman" w:hAnsi="Times New Roman" w:cs="Times New Roman"/>
                  <w:sz w:val="20"/>
                  <w:szCs w:val="20"/>
                </w:rPr>
                <w:t>Communication</w:t>
              </w:r>
            </w:ins>
          </w:p>
        </w:tc>
        <w:tc>
          <w:tcPr>
            <w:tcW w:w="1571" w:type="dxa"/>
            <w:vAlign w:val="center"/>
            <w:tcPrChange w:id="14591" w:author="Joseph_The Best Luck" w:date="2012-08-02T11:29:00Z">
              <w:tcPr>
                <w:tcW w:w="1457" w:type="dxa"/>
                <w:vAlign w:val="center"/>
              </w:tcPr>
            </w:tcPrChange>
          </w:tcPr>
          <w:p w:rsidR="0002570A" w:rsidRPr="00306A51" w:rsidRDefault="0002570A">
            <w:pPr>
              <w:spacing w:after="0" w:line="240" w:lineRule="atLeast"/>
              <w:jc w:val="center"/>
              <w:rPr>
                <w:ins w:id="14592" w:author="Joseph_The best luck" w:date="2012-05-21T02:31:00Z"/>
                <w:rFonts w:ascii="Times New Roman" w:hAnsi="Times New Roman" w:cs="Times New Roman"/>
                <w:sz w:val="20"/>
                <w:szCs w:val="20"/>
              </w:rPr>
              <w:pPrChange w:id="14593" w:author="Joseph_The best luck" w:date="2012-05-21T06:58:00Z">
                <w:pPr>
                  <w:spacing w:line="240" w:lineRule="atLeast"/>
                  <w:jc w:val="center"/>
                </w:pPr>
              </w:pPrChange>
            </w:pPr>
            <w:ins w:id="14594" w:author="Joseph_The best luck" w:date="2012-05-21T02:31:00Z">
              <w:r w:rsidRPr="00306A51">
                <w:rPr>
                  <w:rFonts w:ascii="Times New Roman" w:hAnsi="Times New Roman" w:cs="Times New Roman"/>
                  <w:sz w:val="20"/>
                  <w:szCs w:val="20"/>
                </w:rPr>
                <w:t>  Interpretive Frame (Reflect what people think)</w:t>
              </w:r>
            </w:ins>
          </w:p>
        </w:tc>
        <w:tc>
          <w:tcPr>
            <w:tcW w:w="3452" w:type="dxa"/>
            <w:vAlign w:val="center"/>
            <w:tcPrChange w:id="14595" w:author="Joseph_The Best Luck" w:date="2012-08-02T11:29:00Z">
              <w:tcPr>
                <w:tcW w:w="3816" w:type="dxa"/>
                <w:vAlign w:val="center"/>
              </w:tcPr>
            </w:tcPrChange>
          </w:tcPr>
          <w:p w:rsidR="0002570A" w:rsidRPr="00306A51" w:rsidRDefault="0002570A">
            <w:pPr>
              <w:spacing w:after="0" w:line="240" w:lineRule="atLeast"/>
              <w:rPr>
                <w:ins w:id="14596" w:author="Joseph_The best luck" w:date="2012-05-21T02:31:00Z"/>
                <w:rFonts w:ascii="Times New Roman" w:hAnsi="Times New Roman" w:cs="Times New Roman"/>
                <w:sz w:val="20"/>
                <w:szCs w:val="20"/>
              </w:rPr>
              <w:pPrChange w:id="14597" w:author="Joseph_The best luck" w:date="2012-05-21T06:58:00Z">
                <w:pPr>
                  <w:spacing w:line="240" w:lineRule="atLeast"/>
                </w:pPr>
              </w:pPrChange>
            </w:pPr>
            <w:ins w:id="14598" w:author="Joseph_The best luck" w:date="2012-05-21T02:31:00Z">
              <w:r w:rsidRPr="00306A51">
                <w:rPr>
                  <w:rFonts w:ascii="Times New Roman" w:hAnsi="Times New Roman" w:cs="Times New Roman"/>
                  <w:sz w:val="20"/>
                  <w:szCs w:val="20"/>
                </w:rPr>
                <w:t>- Heath, 1993</w:t>
              </w:r>
            </w:ins>
          </w:p>
        </w:tc>
        <w:tc>
          <w:tcPr>
            <w:tcW w:w="4238" w:type="dxa"/>
            <w:vAlign w:val="center"/>
            <w:tcPrChange w:id="14599" w:author="Joseph_The Best Luck" w:date="2012-08-02T11:29:00Z">
              <w:tcPr>
                <w:tcW w:w="4590" w:type="dxa"/>
                <w:vAlign w:val="center"/>
              </w:tcPr>
            </w:tcPrChange>
          </w:tcPr>
          <w:p w:rsidR="0002570A" w:rsidRPr="003174A7" w:rsidRDefault="00C02D00">
            <w:pPr>
              <w:spacing w:after="0" w:line="240" w:lineRule="atLeast"/>
              <w:ind w:left="328" w:hanging="328"/>
              <w:rPr>
                <w:ins w:id="14600" w:author="Joseph_The best luck" w:date="2012-05-21T02:31:00Z"/>
                <w:rFonts w:ascii="Times New Roman" w:hAnsi="Times New Roman" w:cs="Times New Roman"/>
                <w:sz w:val="20"/>
                <w:szCs w:val="20"/>
              </w:rPr>
              <w:pPrChange w:id="14601" w:author="Joseph_The best luck" w:date="2012-06-04T06:19:00Z">
                <w:pPr>
                  <w:spacing w:line="240" w:lineRule="atLeast"/>
                  <w:ind w:left="375" w:hanging="375"/>
                </w:pPr>
              </w:pPrChange>
            </w:pPr>
            <w:ins w:id="14602" w:author="Joseph_The best luck" w:date="2012-06-04T06:19:00Z">
              <w:r w:rsidRPr="003174A7">
                <w:rPr>
                  <w:rFonts w:ascii="Times New Roman" w:hAnsi="Times New Roman"/>
                  <w:sz w:val="20"/>
                  <w:szCs w:val="20"/>
                  <w:rPrChange w:id="14603" w:author="Joseph_The best luck" w:date="2012-06-04T06:26:00Z">
                    <w:rPr>
                      <w:rFonts w:ascii="Times New Roman" w:hAnsi="Times New Roman"/>
                      <w:sz w:val="24"/>
                      <w:szCs w:val="24"/>
                    </w:rPr>
                  </w:rPrChange>
                </w:rPr>
                <w:t>(1) I feel the U</w:t>
              </w:r>
              <w:r w:rsidRPr="003174A7">
                <w:rPr>
                  <w:rFonts w:ascii="Times New Roman" w:hAnsi="Times New Roman"/>
                  <w:color w:val="000000"/>
                  <w:sz w:val="20"/>
                  <w:szCs w:val="20"/>
                  <w:rPrChange w:id="14604" w:author="Joseph_The best luck" w:date="2012-06-04T06:26:00Z">
                    <w:rPr>
                      <w:rFonts w:ascii="Times New Roman" w:hAnsi="Times New Roman"/>
                      <w:color w:val="000000"/>
                      <w:sz w:val="24"/>
                      <w:szCs w:val="24"/>
                    </w:rPr>
                  </w:rPrChange>
                </w:rPr>
                <w:t xml:space="preserve">niversity believes </w:t>
              </w:r>
              <w:commentRangeStart w:id="14605"/>
              <w:del w:id="14606" w:author="Joseph_The best luck" w:date="2011-12-28T03:27:00Z">
                <w:r w:rsidRPr="003174A7" w:rsidDel="002933FC">
                  <w:rPr>
                    <w:rFonts w:ascii="Times New Roman" w:hAnsi="Times New Roman"/>
                    <w:color w:val="000000"/>
                    <w:sz w:val="20"/>
                    <w:szCs w:val="20"/>
                    <w:rPrChange w:id="14607" w:author="Joseph_The best luck" w:date="2012-06-04T06:26:00Z">
                      <w:rPr>
                        <w:rFonts w:ascii="Times New Roman" w:hAnsi="Times New Roman"/>
                        <w:color w:val="000000"/>
                        <w:sz w:val="24"/>
                        <w:szCs w:val="24"/>
                      </w:rPr>
                    </w:rPrChange>
                  </w:rPr>
                  <w:delText>students</w:delText>
                </w:r>
              </w:del>
              <w:r w:rsidRPr="003174A7">
                <w:rPr>
                  <w:rFonts w:ascii="Times New Roman" w:hAnsi="Times New Roman"/>
                  <w:color w:val="000000"/>
                  <w:sz w:val="20"/>
                  <w:szCs w:val="20"/>
                  <w:rPrChange w:id="14608" w:author="Joseph_The best luck" w:date="2012-06-04T06:26:00Z">
                    <w:rPr>
                      <w:rFonts w:ascii="Times New Roman" w:hAnsi="Times New Roman"/>
                      <w:color w:val="000000"/>
                      <w:sz w:val="24"/>
                      <w:szCs w:val="24"/>
                    </w:rPr>
                  </w:rPrChange>
                </w:rPr>
                <w:t>students’ opinions are legitimate</w:t>
              </w:r>
              <w:commentRangeEnd w:id="14605"/>
              <w:r w:rsidRPr="003174A7">
                <w:rPr>
                  <w:rStyle w:val="CommentReference"/>
                  <w:sz w:val="20"/>
                  <w:szCs w:val="20"/>
                  <w:rPrChange w:id="14609" w:author="Joseph_The best luck" w:date="2012-06-04T06:26:00Z">
                    <w:rPr>
                      <w:rStyle w:val="CommentReference"/>
                    </w:rPr>
                  </w:rPrChange>
                </w:rPr>
                <w:commentReference w:id="14605"/>
              </w:r>
              <w:r w:rsidRPr="003174A7">
                <w:rPr>
                  <w:rFonts w:ascii="Times New Roman" w:hAnsi="Times New Roman"/>
                  <w:color w:val="000000"/>
                  <w:sz w:val="20"/>
                  <w:szCs w:val="20"/>
                  <w:rPrChange w:id="14610" w:author="Joseph_The best luck" w:date="2012-06-04T06:26:00Z">
                    <w:rPr>
                      <w:rFonts w:ascii="Times New Roman" w:hAnsi="Times New Roman"/>
                      <w:color w:val="000000"/>
                      <w:sz w:val="24"/>
                      <w:szCs w:val="24"/>
                    </w:rPr>
                  </w:rPrChange>
                </w:rPr>
                <w:t>.</w:t>
              </w:r>
            </w:ins>
          </w:p>
        </w:tc>
      </w:tr>
      <w:tr w:rsidR="0002570A" w:rsidRPr="00306A51" w:rsidTr="009137DC">
        <w:trPr>
          <w:jc w:val="center"/>
          <w:ins w:id="14611" w:author="Joseph_The best luck" w:date="2012-05-21T02:31:00Z"/>
        </w:trPr>
        <w:tc>
          <w:tcPr>
            <w:tcW w:w="1283" w:type="dxa"/>
            <w:vMerge/>
            <w:vAlign w:val="center"/>
            <w:tcPrChange w:id="14612" w:author="Joseph_The Best Luck" w:date="2012-08-02T11:29:00Z">
              <w:tcPr>
                <w:tcW w:w="1350" w:type="dxa"/>
                <w:vMerge/>
                <w:vAlign w:val="center"/>
              </w:tcPr>
            </w:tcPrChange>
          </w:tcPr>
          <w:p w:rsidR="0002570A" w:rsidRPr="00306A51" w:rsidRDefault="0002570A">
            <w:pPr>
              <w:spacing w:after="0" w:line="240" w:lineRule="atLeast"/>
              <w:jc w:val="center"/>
              <w:rPr>
                <w:ins w:id="14613" w:author="Joseph_The best luck" w:date="2012-05-21T02:31:00Z"/>
                <w:rFonts w:ascii="Times New Roman" w:hAnsi="Times New Roman" w:cs="Times New Roman"/>
                <w:sz w:val="20"/>
                <w:szCs w:val="20"/>
              </w:rPr>
              <w:pPrChange w:id="14614" w:author="Joseph_The best luck" w:date="2012-05-21T06:58:00Z">
                <w:pPr>
                  <w:spacing w:line="240" w:lineRule="atLeast"/>
                  <w:jc w:val="center"/>
                </w:pPr>
              </w:pPrChange>
            </w:pPr>
          </w:p>
        </w:tc>
        <w:tc>
          <w:tcPr>
            <w:tcW w:w="1561" w:type="dxa"/>
            <w:vMerge w:val="restart"/>
            <w:vAlign w:val="center"/>
            <w:tcPrChange w:id="14615" w:author="Joseph_The Best Luck" w:date="2012-08-02T11:29:00Z">
              <w:tcPr>
                <w:tcW w:w="1567" w:type="dxa"/>
                <w:vMerge w:val="restart"/>
                <w:vAlign w:val="center"/>
              </w:tcPr>
            </w:tcPrChange>
          </w:tcPr>
          <w:p w:rsidR="0002570A" w:rsidRPr="00306A51" w:rsidRDefault="0002570A">
            <w:pPr>
              <w:spacing w:after="0" w:line="240" w:lineRule="atLeast"/>
              <w:jc w:val="center"/>
              <w:rPr>
                <w:ins w:id="14616" w:author="Joseph_The best luck" w:date="2012-05-21T02:31:00Z"/>
                <w:rFonts w:ascii="Times New Roman" w:hAnsi="Times New Roman" w:cs="Times New Roman"/>
                <w:sz w:val="20"/>
                <w:szCs w:val="20"/>
              </w:rPr>
              <w:pPrChange w:id="14617" w:author="Joseph_The best luck" w:date="2012-05-21T06:58:00Z">
                <w:pPr>
                  <w:spacing w:line="240" w:lineRule="atLeast"/>
                  <w:jc w:val="center"/>
                </w:pPr>
              </w:pPrChange>
            </w:pPr>
            <w:ins w:id="14618" w:author="Joseph_The best luck" w:date="2012-05-21T02:31:00Z">
              <w:r w:rsidRPr="00306A51">
                <w:rPr>
                  <w:rFonts w:ascii="Times New Roman" w:hAnsi="Times New Roman" w:cs="Times New Roman"/>
                  <w:sz w:val="20"/>
                  <w:szCs w:val="20"/>
                </w:rPr>
                <w:t>Persuasion</w:t>
              </w:r>
            </w:ins>
          </w:p>
        </w:tc>
        <w:tc>
          <w:tcPr>
            <w:tcW w:w="1571" w:type="dxa"/>
            <w:vAlign w:val="center"/>
            <w:tcPrChange w:id="14619" w:author="Joseph_The Best Luck" w:date="2012-08-02T11:29:00Z">
              <w:tcPr>
                <w:tcW w:w="1457" w:type="dxa"/>
                <w:vAlign w:val="center"/>
              </w:tcPr>
            </w:tcPrChange>
          </w:tcPr>
          <w:p w:rsidR="0002570A" w:rsidRPr="00306A51" w:rsidRDefault="0002570A">
            <w:pPr>
              <w:spacing w:after="0" w:line="240" w:lineRule="atLeast"/>
              <w:jc w:val="center"/>
              <w:rPr>
                <w:ins w:id="14620" w:author="Joseph_The best luck" w:date="2012-05-21T02:31:00Z"/>
                <w:rFonts w:ascii="Times New Roman" w:hAnsi="Times New Roman" w:cs="Times New Roman"/>
                <w:sz w:val="20"/>
                <w:szCs w:val="20"/>
              </w:rPr>
              <w:pPrChange w:id="14621" w:author="Joseph_The best luck" w:date="2012-05-21T06:58:00Z">
                <w:pPr>
                  <w:spacing w:line="240" w:lineRule="atLeast"/>
                  <w:jc w:val="center"/>
                </w:pPr>
              </w:pPrChange>
            </w:pPr>
            <w:ins w:id="14622" w:author="Joseph_The best luck" w:date="2012-05-21T02:31:00Z">
              <w:r w:rsidRPr="00306A51">
                <w:rPr>
                  <w:rFonts w:ascii="Times New Roman" w:hAnsi="Times New Roman" w:cs="Times New Roman"/>
                  <w:sz w:val="20"/>
                  <w:szCs w:val="20"/>
                </w:rPr>
                <w:t>Audience Confidence on Accurate and Valid Information</w:t>
              </w:r>
            </w:ins>
          </w:p>
        </w:tc>
        <w:tc>
          <w:tcPr>
            <w:tcW w:w="3452" w:type="dxa"/>
            <w:vAlign w:val="center"/>
            <w:tcPrChange w:id="14623" w:author="Joseph_The Best Luck" w:date="2012-08-02T11:29:00Z">
              <w:tcPr>
                <w:tcW w:w="3816" w:type="dxa"/>
                <w:vAlign w:val="center"/>
              </w:tcPr>
            </w:tcPrChange>
          </w:tcPr>
          <w:p w:rsidR="0002570A" w:rsidRPr="00306A51" w:rsidRDefault="0002570A">
            <w:pPr>
              <w:spacing w:after="0" w:line="240" w:lineRule="atLeast"/>
              <w:rPr>
                <w:ins w:id="14624" w:author="Joseph_The best luck" w:date="2012-05-21T02:31:00Z"/>
                <w:rFonts w:ascii="Times New Roman" w:hAnsi="Times New Roman" w:cs="Times New Roman"/>
                <w:sz w:val="20"/>
                <w:szCs w:val="20"/>
              </w:rPr>
              <w:pPrChange w:id="14625" w:author="Joseph_The best luck" w:date="2012-05-21T06:58:00Z">
                <w:pPr>
                  <w:spacing w:line="240" w:lineRule="atLeast"/>
                </w:pPr>
              </w:pPrChange>
            </w:pPr>
            <w:ins w:id="14626"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Ganesan</w:t>
              </w:r>
              <w:proofErr w:type="spellEnd"/>
              <w:r w:rsidRPr="00306A51">
                <w:rPr>
                  <w:rFonts w:ascii="Times New Roman" w:hAnsi="Times New Roman" w:cs="Times New Roman"/>
                  <w:sz w:val="20"/>
                  <w:szCs w:val="20"/>
                </w:rPr>
                <w:t>, 1994</w:t>
              </w:r>
            </w:ins>
          </w:p>
        </w:tc>
        <w:tc>
          <w:tcPr>
            <w:tcW w:w="4238" w:type="dxa"/>
            <w:vAlign w:val="center"/>
            <w:tcPrChange w:id="14627" w:author="Joseph_The Best Luck" w:date="2012-08-02T11:29:00Z">
              <w:tcPr>
                <w:tcW w:w="4590" w:type="dxa"/>
                <w:vAlign w:val="center"/>
              </w:tcPr>
            </w:tcPrChange>
          </w:tcPr>
          <w:p w:rsidR="0002570A" w:rsidRPr="003174A7" w:rsidRDefault="00C02D00">
            <w:pPr>
              <w:spacing w:after="0" w:line="240" w:lineRule="atLeast"/>
              <w:ind w:left="328" w:hanging="328"/>
              <w:rPr>
                <w:ins w:id="14628" w:author="Joseph_The best luck" w:date="2012-05-21T02:31:00Z"/>
                <w:rFonts w:ascii="Times New Roman" w:hAnsi="Times New Roman" w:cs="Times New Roman"/>
                <w:sz w:val="20"/>
                <w:szCs w:val="20"/>
              </w:rPr>
              <w:pPrChange w:id="14629" w:author="Joseph_The best luck" w:date="2012-06-04T06:20:00Z">
                <w:pPr>
                  <w:spacing w:line="240" w:lineRule="atLeast"/>
                  <w:ind w:left="375" w:hanging="375"/>
                </w:pPr>
              </w:pPrChange>
            </w:pPr>
            <w:ins w:id="14630" w:author="Joseph_The best luck" w:date="2012-06-04T06:20:00Z">
              <w:r w:rsidRPr="003174A7">
                <w:rPr>
                  <w:rFonts w:ascii="Times New Roman" w:hAnsi="Times New Roman"/>
                  <w:color w:val="000000"/>
                  <w:sz w:val="20"/>
                  <w:szCs w:val="20"/>
                  <w:rPrChange w:id="14631" w:author="Joseph_The best luck" w:date="2012-06-04T06:26:00Z">
                    <w:rPr>
                      <w:rFonts w:ascii="Times New Roman" w:hAnsi="Times New Roman"/>
                      <w:color w:val="000000"/>
                      <w:sz w:val="24"/>
                      <w:szCs w:val="24"/>
                    </w:rPr>
                  </w:rPrChange>
                </w:rPr>
                <w:t>(1) I am confident that information from the University is accurate.</w:t>
              </w:r>
            </w:ins>
          </w:p>
        </w:tc>
      </w:tr>
      <w:tr w:rsidR="0002570A" w:rsidRPr="00306A51" w:rsidTr="009137DC">
        <w:trPr>
          <w:jc w:val="center"/>
          <w:ins w:id="14632" w:author="Joseph_The best luck" w:date="2012-05-21T02:31:00Z"/>
        </w:trPr>
        <w:tc>
          <w:tcPr>
            <w:tcW w:w="1283" w:type="dxa"/>
            <w:vMerge/>
            <w:vAlign w:val="center"/>
            <w:tcPrChange w:id="14633" w:author="Joseph_The Best Luck" w:date="2012-08-02T11:29:00Z">
              <w:tcPr>
                <w:tcW w:w="1350" w:type="dxa"/>
                <w:vMerge/>
                <w:vAlign w:val="center"/>
              </w:tcPr>
            </w:tcPrChange>
          </w:tcPr>
          <w:p w:rsidR="0002570A" w:rsidRPr="00306A51" w:rsidRDefault="0002570A">
            <w:pPr>
              <w:spacing w:after="0" w:line="240" w:lineRule="atLeast"/>
              <w:jc w:val="center"/>
              <w:rPr>
                <w:ins w:id="14634" w:author="Joseph_The best luck" w:date="2012-05-21T02:31:00Z"/>
                <w:rFonts w:ascii="Times New Roman" w:hAnsi="Times New Roman" w:cs="Times New Roman"/>
                <w:sz w:val="20"/>
                <w:szCs w:val="20"/>
              </w:rPr>
              <w:pPrChange w:id="14635" w:author="Joseph_The best luck" w:date="2012-05-21T06:58:00Z">
                <w:pPr>
                  <w:spacing w:line="240" w:lineRule="atLeast"/>
                  <w:jc w:val="center"/>
                </w:pPr>
              </w:pPrChange>
            </w:pPr>
          </w:p>
        </w:tc>
        <w:tc>
          <w:tcPr>
            <w:tcW w:w="1561" w:type="dxa"/>
            <w:vMerge/>
            <w:vAlign w:val="center"/>
            <w:tcPrChange w:id="14636" w:author="Joseph_The Best Luck" w:date="2012-08-02T11:29:00Z">
              <w:tcPr>
                <w:tcW w:w="1567" w:type="dxa"/>
                <w:vMerge/>
                <w:vAlign w:val="center"/>
              </w:tcPr>
            </w:tcPrChange>
          </w:tcPr>
          <w:p w:rsidR="0002570A" w:rsidRPr="00306A51" w:rsidRDefault="0002570A">
            <w:pPr>
              <w:spacing w:after="0" w:line="240" w:lineRule="atLeast"/>
              <w:jc w:val="center"/>
              <w:rPr>
                <w:ins w:id="14637" w:author="Joseph_The best luck" w:date="2012-05-21T02:31:00Z"/>
                <w:rFonts w:ascii="Times New Roman" w:hAnsi="Times New Roman" w:cs="Times New Roman"/>
                <w:sz w:val="20"/>
                <w:szCs w:val="20"/>
              </w:rPr>
              <w:pPrChange w:id="14638" w:author="Joseph_The best luck" w:date="2012-05-21T06:58:00Z">
                <w:pPr>
                  <w:spacing w:line="240" w:lineRule="atLeast"/>
                  <w:jc w:val="center"/>
                </w:pPr>
              </w:pPrChange>
            </w:pPr>
          </w:p>
        </w:tc>
        <w:tc>
          <w:tcPr>
            <w:tcW w:w="1571" w:type="dxa"/>
            <w:vAlign w:val="center"/>
            <w:tcPrChange w:id="14639" w:author="Joseph_The Best Luck" w:date="2012-08-02T11:29:00Z">
              <w:tcPr>
                <w:tcW w:w="1457" w:type="dxa"/>
                <w:vAlign w:val="center"/>
              </w:tcPr>
            </w:tcPrChange>
          </w:tcPr>
          <w:p w:rsidR="0002570A" w:rsidRPr="00306A51" w:rsidRDefault="0002570A">
            <w:pPr>
              <w:spacing w:after="0" w:line="240" w:lineRule="atLeast"/>
              <w:jc w:val="center"/>
              <w:rPr>
                <w:ins w:id="14640" w:author="Joseph_The best luck" w:date="2012-05-21T02:31:00Z"/>
                <w:rFonts w:ascii="Times New Roman" w:hAnsi="Times New Roman" w:cs="Times New Roman"/>
                <w:sz w:val="20"/>
                <w:szCs w:val="20"/>
              </w:rPr>
              <w:pPrChange w:id="14641" w:author="Joseph_The best luck" w:date="2012-05-21T06:58:00Z">
                <w:pPr>
                  <w:spacing w:line="240" w:lineRule="atLeast"/>
                  <w:jc w:val="center"/>
                </w:pPr>
              </w:pPrChange>
            </w:pPr>
            <w:ins w:id="14642" w:author="Joseph_The best luck" w:date="2012-05-21T02:31:00Z">
              <w:r w:rsidRPr="00306A51">
                <w:rPr>
                  <w:rFonts w:ascii="Times New Roman" w:hAnsi="Times New Roman" w:cs="Times New Roman"/>
                  <w:sz w:val="20"/>
                  <w:szCs w:val="20"/>
                </w:rPr>
                <w:t>Expert Endorsement</w:t>
              </w:r>
            </w:ins>
          </w:p>
        </w:tc>
        <w:tc>
          <w:tcPr>
            <w:tcW w:w="3452" w:type="dxa"/>
            <w:vAlign w:val="center"/>
            <w:tcPrChange w:id="14643" w:author="Joseph_The Best Luck" w:date="2012-08-02T11:29:00Z">
              <w:tcPr>
                <w:tcW w:w="3816" w:type="dxa"/>
                <w:vAlign w:val="center"/>
              </w:tcPr>
            </w:tcPrChange>
          </w:tcPr>
          <w:p w:rsidR="0002570A" w:rsidRPr="00306A51" w:rsidRDefault="0002570A">
            <w:pPr>
              <w:spacing w:after="0" w:line="240" w:lineRule="atLeast"/>
              <w:rPr>
                <w:ins w:id="14644" w:author="Joseph_The best luck" w:date="2012-05-21T02:31:00Z"/>
                <w:rFonts w:ascii="Times New Roman" w:hAnsi="Times New Roman" w:cs="Times New Roman"/>
                <w:sz w:val="20"/>
                <w:szCs w:val="20"/>
              </w:rPr>
              <w:pPrChange w:id="14645" w:author="Joseph_The best luck" w:date="2012-05-21T06:58:00Z">
                <w:pPr>
                  <w:spacing w:line="240" w:lineRule="atLeast"/>
                </w:pPr>
              </w:pPrChange>
            </w:pPr>
            <w:ins w:id="14646" w:author="Joseph_The best luck" w:date="2012-05-21T02:31:00Z">
              <w:r w:rsidRPr="00306A51">
                <w:rPr>
                  <w:rFonts w:ascii="Times New Roman" w:hAnsi="Times New Roman" w:cs="Times New Roman"/>
                  <w:sz w:val="20"/>
                  <w:szCs w:val="20"/>
                </w:rPr>
                <w:t xml:space="preserve">- </w:t>
              </w:r>
              <w:proofErr w:type="spellStart"/>
              <w:r w:rsidRPr="00F91E44">
                <w:rPr>
                  <w:rFonts w:ascii="Times New Roman" w:hAnsi="Times New Roman" w:cs="Times New Roman"/>
                  <w:sz w:val="20"/>
                  <w:szCs w:val="20"/>
                </w:rPr>
                <w:t>Sternthal</w:t>
              </w:r>
              <w:proofErr w:type="spellEnd"/>
              <w:r w:rsidRPr="00F91E44">
                <w:rPr>
                  <w:rFonts w:ascii="Times New Roman" w:hAnsi="Times New Roman" w:cs="Times New Roman"/>
                  <w:sz w:val="20"/>
                  <w:szCs w:val="20"/>
                </w:rPr>
                <w:t xml:space="preserve">, </w:t>
              </w:r>
              <w:proofErr w:type="spellStart"/>
              <w:r w:rsidRPr="00F91E44">
                <w:rPr>
                  <w:rFonts w:ascii="Times New Roman" w:hAnsi="Times New Roman" w:cs="Times New Roman"/>
                  <w:sz w:val="20"/>
                  <w:szCs w:val="20"/>
                </w:rPr>
                <w:t>Dholakia</w:t>
              </w:r>
              <w:proofErr w:type="spellEnd"/>
              <w:r w:rsidRPr="00F91E44">
                <w:rPr>
                  <w:rFonts w:ascii="Times New Roman" w:hAnsi="Times New Roman" w:cs="Times New Roman"/>
                  <w:sz w:val="20"/>
                  <w:szCs w:val="20"/>
                </w:rPr>
                <w:t>, &amp; Leavitt, 1978</w:t>
              </w:r>
            </w:ins>
          </w:p>
        </w:tc>
        <w:tc>
          <w:tcPr>
            <w:tcW w:w="4238" w:type="dxa"/>
            <w:vAlign w:val="center"/>
            <w:tcPrChange w:id="14647" w:author="Joseph_The Best Luck" w:date="2012-08-02T11:29:00Z">
              <w:tcPr>
                <w:tcW w:w="4590" w:type="dxa"/>
                <w:vAlign w:val="center"/>
              </w:tcPr>
            </w:tcPrChange>
          </w:tcPr>
          <w:p w:rsidR="00C02D00" w:rsidRPr="003174A7" w:rsidRDefault="00C02D00">
            <w:pPr>
              <w:pStyle w:val="ListParagraph"/>
              <w:numPr>
                <w:ilvl w:val="0"/>
                <w:numId w:val="21"/>
              </w:numPr>
              <w:spacing w:after="0" w:line="240" w:lineRule="atLeast"/>
              <w:ind w:left="328" w:hanging="328"/>
              <w:rPr>
                <w:ins w:id="14648" w:author="Joseph_The best luck" w:date="2012-06-04T06:20:00Z"/>
                <w:rFonts w:ascii="Times New Roman" w:hAnsi="Times New Roman"/>
                <w:sz w:val="20"/>
                <w:szCs w:val="20"/>
                <w:rPrChange w:id="14649" w:author="Joseph_The best luck" w:date="2012-06-04T06:26:00Z">
                  <w:rPr>
                    <w:ins w:id="14650" w:author="Joseph_The best luck" w:date="2012-06-04T06:20:00Z"/>
                  </w:rPr>
                </w:rPrChange>
              </w:rPr>
              <w:pPrChange w:id="14651" w:author="Joseph_The best luck" w:date="2012-06-04T06:20:00Z">
                <w:pPr>
                  <w:pStyle w:val="ListParagraph"/>
                  <w:spacing w:line="240" w:lineRule="atLeast"/>
                  <w:ind w:left="432"/>
                </w:pPr>
              </w:pPrChange>
            </w:pPr>
            <w:ins w:id="14652" w:author="Joseph_The best luck" w:date="2012-06-04T06:20:00Z">
              <w:r w:rsidRPr="003174A7">
                <w:rPr>
                  <w:rFonts w:ascii="Times New Roman" w:hAnsi="Times New Roman"/>
                  <w:sz w:val="20"/>
                  <w:szCs w:val="20"/>
                  <w:rPrChange w:id="14653" w:author="Joseph_The best luck" w:date="2012-06-04T06:26:00Z">
                    <w:rPr>
                      <w:rFonts w:ascii="Times New Roman" w:hAnsi="Times New Roman"/>
                      <w:sz w:val="24"/>
                      <w:szCs w:val="24"/>
                    </w:rPr>
                  </w:rPrChange>
                </w:rPr>
                <w:t>I can rely on expertise of the University as a whole.</w:t>
              </w:r>
            </w:ins>
          </w:p>
          <w:p w:rsidR="0002570A" w:rsidRPr="003174A7" w:rsidRDefault="00C02D00">
            <w:pPr>
              <w:pStyle w:val="ListParagraph"/>
              <w:numPr>
                <w:ilvl w:val="0"/>
                <w:numId w:val="21"/>
              </w:numPr>
              <w:spacing w:after="0" w:line="240" w:lineRule="atLeast"/>
              <w:ind w:left="328" w:hanging="328"/>
              <w:rPr>
                <w:ins w:id="14654" w:author="Joseph_The best luck" w:date="2012-05-21T02:31:00Z"/>
                <w:rFonts w:ascii="Times New Roman" w:hAnsi="Times New Roman" w:cs="Times New Roman"/>
                <w:sz w:val="20"/>
                <w:szCs w:val="20"/>
                <w:rPrChange w:id="14655" w:author="Joseph_The best luck" w:date="2012-06-04T06:26:00Z">
                  <w:rPr>
                    <w:ins w:id="14656" w:author="Joseph_The best luck" w:date="2012-05-21T02:31:00Z"/>
                    <w:rFonts w:cs="Times New Roman"/>
                    <w:sz w:val="20"/>
                    <w:szCs w:val="20"/>
                  </w:rPr>
                </w:rPrChange>
              </w:rPr>
              <w:pPrChange w:id="14657" w:author="Joseph_The best luck" w:date="2012-06-04T06:20:00Z">
                <w:pPr>
                  <w:spacing w:line="240" w:lineRule="atLeast"/>
                  <w:ind w:left="375" w:hanging="375"/>
                </w:pPr>
              </w:pPrChange>
            </w:pPr>
            <w:ins w:id="14658" w:author="Joseph_The best luck" w:date="2012-06-04T06:20:00Z">
              <w:r w:rsidRPr="003174A7">
                <w:rPr>
                  <w:rFonts w:ascii="Times New Roman" w:hAnsi="Times New Roman"/>
                  <w:sz w:val="20"/>
                  <w:szCs w:val="20"/>
                  <w:rPrChange w:id="14659" w:author="Joseph_The best luck" w:date="2012-06-04T06:26:00Z">
                    <w:rPr/>
                  </w:rPrChange>
                </w:rPr>
                <w:t>I am confident in accepting advice from university personnel.</w:t>
              </w:r>
            </w:ins>
          </w:p>
        </w:tc>
      </w:tr>
      <w:tr w:rsidR="0002570A" w:rsidRPr="00306A51" w:rsidTr="009137DC">
        <w:trPr>
          <w:jc w:val="center"/>
          <w:ins w:id="14660" w:author="Joseph_The best luck" w:date="2012-05-21T02:31:00Z"/>
        </w:trPr>
        <w:tc>
          <w:tcPr>
            <w:tcW w:w="1283" w:type="dxa"/>
            <w:vMerge/>
            <w:vAlign w:val="center"/>
            <w:tcPrChange w:id="14661" w:author="Joseph_The Best Luck" w:date="2012-08-02T11:29:00Z">
              <w:tcPr>
                <w:tcW w:w="1350" w:type="dxa"/>
                <w:vMerge/>
                <w:vAlign w:val="center"/>
              </w:tcPr>
            </w:tcPrChange>
          </w:tcPr>
          <w:p w:rsidR="0002570A" w:rsidRPr="00306A51" w:rsidRDefault="0002570A">
            <w:pPr>
              <w:spacing w:after="0" w:line="240" w:lineRule="atLeast"/>
              <w:jc w:val="center"/>
              <w:rPr>
                <w:ins w:id="14662" w:author="Joseph_The best luck" w:date="2012-05-21T02:31:00Z"/>
                <w:rFonts w:ascii="Times New Roman" w:hAnsi="Times New Roman" w:cs="Times New Roman"/>
                <w:sz w:val="20"/>
                <w:szCs w:val="20"/>
              </w:rPr>
              <w:pPrChange w:id="14663" w:author="Joseph_The best luck" w:date="2012-05-21T06:58:00Z">
                <w:pPr>
                  <w:spacing w:line="240" w:lineRule="atLeast"/>
                  <w:jc w:val="center"/>
                </w:pPr>
              </w:pPrChange>
            </w:pPr>
          </w:p>
        </w:tc>
        <w:tc>
          <w:tcPr>
            <w:tcW w:w="1561" w:type="dxa"/>
            <w:vMerge/>
            <w:vAlign w:val="center"/>
            <w:tcPrChange w:id="14664" w:author="Joseph_The Best Luck" w:date="2012-08-02T11:29:00Z">
              <w:tcPr>
                <w:tcW w:w="1567" w:type="dxa"/>
                <w:vMerge/>
                <w:vAlign w:val="center"/>
              </w:tcPr>
            </w:tcPrChange>
          </w:tcPr>
          <w:p w:rsidR="0002570A" w:rsidRPr="00306A51" w:rsidRDefault="0002570A">
            <w:pPr>
              <w:spacing w:after="0" w:line="240" w:lineRule="atLeast"/>
              <w:jc w:val="center"/>
              <w:rPr>
                <w:ins w:id="14665" w:author="Joseph_The best luck" w:date="2012-05-21T02:31:00Z"/>
                <w:rFonts w:ascii="Times New Roman" w:hAnsi="Times New Roman" w:cs="Times New Roman"/>
                <w:sz w:val="20"/>
                <w:szCs w:val="20"/>
              </w:rPr>
              <w:pPrChange w:id="14666" w:author="Joseph_The best luck" w:date="2012-05-21T06:58:00Z">
                <w:pPr>
                  <w:spacing w:line="240" w:lineRule="atLeast"/>
                  <w:jc w:val="center"/>
                </w:pPr>
              </w:pPrChange>
            </w:pPr>
          </w:p>
        </w:tc>
        <w:tc>
          <w:tcPr>
            <w:tcW w:w="1571" w:type="dxa"/>
            <w:vAlign w:val="center"/>
            <w:tcPrChange w:id="14667" w:author="Joseph_The Best Luck" w:date="2012-08-02T11:29:00Z">
              <w:tcPr>
                <w:tcW w:w="1457" w:type="dxa"/>
                <w:vAlign w:val="center"/>
              </w:tcPr>
            </w:tcPrChange>
          </w:tcPr>
          <w:p w:rsidR="0002570A" w:rsidRPr="00306A51" w:rsidRDefault="0002570A">
            <w:pPr>
              <w:spacing w:after="0" w:line="240" w:lineRule="atLeast"/>
              <w:jc w:val="center"/>
              <w:rPr>
                <w:ins w:id="14668" w:author="Joseph_The best luck" w:date="2012-05-21T02:31:00Z"/>
                <w:rFonts w:ascii="Times New Roman" w:hAnsi="Times New Roman" w:cs="Times New Roman"/>
                <w:sz w:val="20"/>
                <w:szCs w:val="20"/>
              </w:rPr>
              <w:pPrChange w:id="14669" w:author="Joseph_The best luck" w:date="2012-05-21T06:58:00Z">
                <w:pPr>
                  <w:spacing w:line="240" w:lineRule="atLeast"/>
                  <w:jc w:val="center"/>
                </w:pPr>
              </w:pPrChange>
            </w:pPr>
            <w:ins w:id="14670" w:author="Joseph_The best luck" w:date="2012-05-21T02:31:00Z">
              <w:r w:rsidRPr="00306A51">
                <w:rPr>
                  <w:rFonts w:ascii="Times New Roman" w:hAnsi="Times New Roman" w:cs="Times New Roman"/>
                  <w:sz w:val="20"/>
                  <w:szCs w:val="20"/>
                </w:rPr>
                <w:t>Reduction of Message Elaboration</w:t>
              </w:r>
            </w:ins>
          </w:p>
        </w:tc>
        <w:tc>
          <w:tcPr>
            <w:tcW w:w="3452" w:type="dxa"/>
            <w:vAlign w:val="center"/>
            <w:tcPrChange w:id="14671" w:author="Joseph_The Best Luck" w:date="2012-08-02T11:29:00Z">
              <w:tcPr>
                <w:tcW w:w="3816" w:type="dxa"/>
                <w:vAlign w:val="center"/>
              </w:tcPr>
            </w:tcPrChange>
          </w:tcPr>
          <w:p w:rsidR="0002570A" w:rsidRPr="00306A51" w:rsidRDefault="0002570A">
            <w:pPr>
              <w:spacing w:after="0" w:line="240" w:lineRule="atLeast"/>
              <w:rPr>
                <w:ins w:id="14672" w:author="Joseph_The best luck" w:date="2012-05-21T02:31:00Z"/>
                <w:rFonts w:ascii="Times New Roman" w:hAnsi="Times New Roman" w:cs="Times New Roman"/>
                <w:sz w:val="20"/>
                <w:szCs w:val="20"/>
              </w:rPr>
              <w:pPrChange w:id="14673" w:author="Joseph_The best luck" w:date="2012-05-21T06:58:00Z">
                <w:pPr>
                  <w:spacing w:line="240" w:lineRule="atLeast"/>
                </w:pPr>
              </w:pPrChange>
            </w:pPr>
            <w:ins w:id="14674" w:author="Joseph_The best luck" w:date="2012-05-21T02:31:00Z">
              <w:r w:rsidRPr="00306A51">
                <w:rPr>
                  <w:rFonts w:ascii="Times New Roman" w:hAnsi="Times New Roman" w:cs="Times New Roman"/>
                  <w:sz w:val="20"/>
                  <w:szCs w:val="20"/>
                </w:rPr>
                <w:t xml:space="preserve">- </w:t>
              </w:r>
              <w:proofErr w:type="spellStart"/>
              <w:r w:rsidRPr="00E54C23">
                <w:rPr>
                  <w:rFonts w:ascii="Times New Roman" w:hAnsi="Times New Roman" w:cs="Times New Roman"/>
                  <w:sz w:val="20"/>
                  <w:szCs w:val="20"/>
                </w:rPr>
                <w:t>Priester</w:t>
              </w:r>
              <w:proofErr w:type="spellEnd"/>
              <w:r w:rsidRPr="00E54C23">
                <w:rPr>
                  <w:rFonts w:ascii="Times New Roman" w:hAnsi="Times New Roman" w:cs="Times New Roman"/>
                  <w:sz w:val="20"/>
                  <w:szCs w:val="20"/>
                </w:rPr>
                <w:t xml:space="preserve"> &amp; Petty</w:t>
              </w:r>
              <w:r>
                <w:rPr>
                  <w:rFonts w:ascii="Times New Roman" w:hAnsi="Times New Roman" w:cs="Times New Roman"/>
                  <w:sz w:val="20"/>
                  <w:szCs w:val="20"/>
                </w:rPr>
                <w:t xml:space="preserve">, </w:t>
              </w:r>
              <w:r w:rsidRPr="00E54C23">
                <w:rPr>
                  <w:rFonts w:ascii="Times New Roman" w:hAnsi="Times New Roman" w:cs="Times New Roman"/>
                  <w:sz w:val="20"/>
                  <w:szCs w:val="20"/>
                </w:rPr>
                <w:t>1995</w:t>
              </w:r>
            </w:ins>
          </w:p>
        </w:tc>
        <w:tc>
          <w:tcPr>
            <w:tcW w:w="4238" w:type="dxa"/>
            <w:vAlign w:val="center"/>
            <w:tcPrChange w:id="14675" w:author="Joseph_The Best Luck" w:date="2012-08-02T11:29:00Z">
              <w:tcPr>
                <w:tcW w:w="4590" w:type="dxa"/>
                <w:vAlign w:val="center"/>
              </w:tcPr>
            </w:tcPrChange>
          </w:tcPr>
          <w:p w:rsidR="00C02D00" w:rsidRPr="003174A7" w:rsidRDefault="00C02D00" w:rsidP="00C02D00">
            <w:pPr>
              <w:pStyle w:val="ListParagraph"/>
              <w:numPr>
                <w:ilvl w:val="0"/>
                <w:numId w:val="22"/>
              </w:numPr>
              <w:spacing w:after="0" w:line="240" w:lineRule="atLeast"/>
              <w:ind w:left="328" w:hanging="328"/>
              <w:rPr>
                <w:ins w:id="14676" w:author="Joseph_The best luck" w:date="2012-06-04T06:21:00Z"/>
                <w:rFonts w:ascii="Times New Roman" w:hAnsi="Times New Roman"/>
                <w:color w:val="000000"/>
                <w:sz w:val="20"/>
                <w:szCs w:val="20"/>
                <w:rPrChange w:id="14677" w:author="Joseph_The best luck" w:date="2012-06-04T06:26:00Z">
                  <w:rPr>
                    <w:ins w:id="14678" w:author="Joseph_The best luck" w:date="2012-06-04T06:21:00Z"/>
                    <w:rFonts w:ascii="Times New Roman" w:hAnsi="Times New Roman"/>
                    <w:color w:val="000000"/>
                    <w:sz w:val="24"/>
                    <w:szCs w:val="24"/>
                  </w:rPr>
                </w:rPrChange>
              </w:rPr>
            </w:pPr>
            <w:ins w:id="14679" w:author="Joseph_The best luck" w:date="2012-06-04T06:21:00Z">
              <w:r w:rsidRPr="003174A7">
                <w:rPr>
                  <w:rFonts w:ascii="Times New Roman" w:hAnsi="Times New Roman"/>
                  <w:sz w:val="20"/>
                  <w:szCs w:val="20"/>
                  <w:rPrChange w:id="14680" w:author="Joseph_The best luck" w:date="2012-06-04T06:26:00Z">
                    <w:rPr>
                      <w:rFonts w:ascii="Times New Roman" w:hAnsi="Times New Roman"/>
                      <w:sz w:val="24"/>
                      <w:szCs w:val="24"/>
                    </w:rPr>
                  </w:rPrChange>
                </w:rPr>
                <w:t xml:space="preserve">I think </w:t>
              </w:r>
              <w:del w:id="14681" w:author="Joseph_The best luck" w:date="2011-12-28T03:27:00Z">
                <w:r w:rsidRPr="003174A7" w:rsidDel="002933FC">
                  <w:rPr>
                    <w:rFonts w:ascii="Times New Roman" w:hAnsi="Times New Roman"/>
                    <w:color w:val="000000"/>
                    <w:sz w:val="20"/>
                    <w:szCs w:val="20"/>
                    <w:rPrChange w:id="14682" w:author="Joseph_The best luck" w:date="2012-06-04T06:26:00Z">
                      <w:rPr>
                        <w:rFonts w:ascii="Times New Roman" w:hAnsi="Times New Roman"/>
                        <w:color w:val="000000"/>
                        <w:sz w:val="24"/>
                        <w:szCs w:val="24"/>
                      </w:rPr>
                    </w:rPrChange>
                  </w:rPr>
                  <w:delText xml:space="preserve">The </w:delText>
                </w:r>
              </w:del>
              <w:r w:rsidRPr="003174A7">
                <w:rPr>
                  <w:rFonts w:ascii="Times New Roman" w:hAnsi="Times New Roman"/>
                  <w:color w:val="000000"/>
                  <w:sz w:val="20"/>
                  <w:szCs w:val="20"/>
                  <w:rPrChange w:id="14683" w:author="Joseph_The best luck" w:date="2012-06-04T06:26:00Z">
                    <w:rPr>
                      <w:rFonts w:ascii="Times New Roman" w:hAnsi="Times New Roman"/>
                      <w:color w:val="000000"/>
                      <w:sz w:val="24"/>
                      <w:szCs w:val="24"/>
                    </w:rPr>
                  </w:rPrChange>
                </w:rPr>
                <w:t xml:space="preserve">the University’s statements are generally </w:t>
              </w:r>
              <w:proofErr w:type="spellStart"/>
              <w:r w:rsidRPr="003174A7">
                <w:rPr>
                  <w:rFonts w:ascii="Times New Roman" w:hAnsi="Times New Roman"/>
                  <w:color w:val="000000"/>
                  <w:sz w:val="20"/>
                  <w:szCs w:val="20"/>
                  <w:rPrChange w:id="14684" w:author="Joseph_The best luck" w:date="2012-06-04T06:26:00Z">
                    <w:rPr>
                      <w:rFonts w:ascii="Times New Roman" w:hAnsi="Times New Roman"/>
                      <w:color w:val="000000"/>
                      <w:sz w:val="24"/>
                      <w:szCs w:val="24"/>
                    </w:rPr>
                  </w:rPrChange>
                </w:rPr>
                <w:t>accep</w:t>
              </w:r>
              <w:del w:id="14685" w:author="Joseph_The Best Luck" w:date="2012-08-02T11:33:00Z">
                <w:r w:rsidRPr="003174A7" w:rsidDel="009137DC">
                  <w:rPr>
                    <w:rFonts w:ascii="Times New Roman" w:hAnsi="Times New Roman"/>
                    <w:color w:val="000000"/>
                    <w:sz w:val="20"/>
                    <w:szCs w:val="20"/>
                    <w:rPrChange w:id="14686" w:author="Joseph_The best luck" w:date="2012-06-04T06:26:00Z">
                      <w:rPr>
                        <w:rFonts w:ascii="Times New Roman" w:hAnsi="Times New Roman"/>
                        <w:color w:val="000000"/>
                        <w:sz w:val="24"/>
                        <w:szCs w:val="24"/>
                      </w:rPr>
                    </w:rPrChange>
                  </w:rPr>
                  <w:delText>table.</w:delText>
                </w:r>
              </w:del>
            </w:ins>
            <w:ins w:id="14687" w:author="Joseph_The Best Luck" w:date="2012-08-02T11:33:00Z">
              <w:r w:rsidR="009137DC">
                <w:rPr>
                  <w:rFonts w:ascii="Times New Roman" w:hAnsi="Times New Roman"/>
                  <w:color w:val="000000"/>
                  <w:sz w:val="20"/>
                  <w:szCs w:val="20"/>
                </w:rPr>
                <w:t>Table</w:t>
              </w:r>
            </w:ins>
            <w:proofErr w:type="spellEnd"/>
          </w:p>
          <w:p w:rsidR="0002570A" w:rsidRPr="003174A7" w:rsidRDefault="00C02D00">
            <w:pPr>
              <w:spacing w:after="0" w:line="240" w:lineRule="atLeast"/>
              <w:ind w:left="328" w:hanging="328"/>
              <w:rPr>
                <w:ins w:id="14688" w:author="Joseph_The best luck" w:date="2012-05-21T02:31:00Z"/>
                <w:rFonts w:ascii="Times New Roman" w:hAnsi="Times New Roman" w:cs="Times New Roman"/>
                <w:sz w:val="20"/>
                <w:szCs w:val="20"/>
              </w:rPr>
              <w:pPrChange w:id="14689" w:author="Joseph_The best luck" w:date="2012-05-21T06:58:00Z">
                <w:pPr>
                  <w:spacing w:line="240" w:lineRule="atLeast"/>
                  <w:ind w:left="375" w:hanging="375"/>
                </w:pPr>
              </w:pPrChange>
            </w:pPr>
            <w:ins w:id="14690" w:author="Joseph_The best luck" w:date="2012-06-04T06:21:00Z">
              <w:r w:rsidRPr="003174A7">
                <w:rPr>
                  <w:rFonts w:ascii="Times New Roman" w:hAnsi="Times New Roman"/>
                  <w:color w:val="000000"/>
                  <w:sz w:val="20"/>
                  <w:szCs w:val="20"/>
                  <w:rPrChange w:id="14691" w:author="Joseph_The best luck" w:date="2012-06-04T06:26:00Z">
                    <w:rPr>
                      <w:rFonts w:ascii="Times New Roman" w:hAnsi="Times New Roman"/>
                      <w:color w:val="000000"/>
                      <w:sz w:val="24"/>
                      <w:szCs w:val="24"/>
                    </w:rPr>
                  </w:rPrChange>
                </w:rPr>
                <w:t xml:space="preserve">(2) I don’t need to think twice about the messages </w:t>
              </w:r>
              <w:r w:rsidRPr="003174A7">
                <w:rPr>
                  <w:rFonts w:ascii="Times New Roman" w:hAnsi="Times New Roman"/>
                  <w:color w:val="000000"/>
                  <w:sz w:val="20"/>
                  <w:szCs w:val="20"/>
                  <w:rPrChange w:id="14692" w:author="Joseph_The best luck" w:date="2012-06-04T06:26:00Z">
                    <w:rPr>
                      <w:rFonts w:ascii="Times New Roman" w:hAnsi="Times New Roman"/>
                      <w:color w:val="000000"/>
                      <w:sz w:val="24"/>
                      <w:szCs w:val="24"/>
                    </w:rPr>
                  </w:rPrChange>
                </w:rPr>
                <w:lastRenderedPageBreak/>
                <w:t>the University sends.</w:t>
              </w:r>
            </w:ins>
          </w:p>
        </w:tc>
      </w:tr>
      <w:tr w:rsidR="0002570A" w:rsidRPr="00306A51" w:rsidTr="009137DC">
        <w:trPr>
          <w:jc w:val="center"/>
          <w:ins w:id="14693" w:author="Joseph_The best luck" w:date="2012-05-21T02:31:00Z"/>
        </w:trPr>
        <w:tc>
          <w:tcPr>
            <w:tcW w:w="1283" w:type="dxa"/>
            <w:vMerge/>
            <w:vAlign w:val="center"/>
            <w:tcPrChange w:id="14694" w:author="Joseph_The Best Luck" w:date="2012-08-02T11:29:00Z">
              <w:tcPr>
                <w:tcW w:w="1350" w:type="dxa"/>
                <w:vMerge/>
                <w:vAlign w:val="center"/>
              </w:tcPr>
            </w:tcPrChange>
          </w:tcPr>
          <w:p w:rsidR="0002570A" w:rsidRPr="00306A51" w:rsidRDefault="0002570A">
            <w:pPr>
              <w:spacing w:after="0" w:line="240" w:lineRule="atLeast"/>
              <w:jc w:val="center"/>
              <w:rPr>
                <w:ins w:id="14695" w:author="Joseph_The best luck" w:date="2012-05-21T02:31:00Z"/>
                <w:rFonts w:ascii="Times New Roman" w:hAnsi="Times New Roman" w:cs="Times New Roman"/>
                <w:sz w:val="20"/>
                <w:szCs w:val="20"/>
              </w:rPr>
              <w:pPrChange w:id="14696" w:author="Joseph_The best luck" w:date="2012-05-21T06:58:00Z">
                <w:pPr>
                  <w:spacing w:line="240" w:lineRule="atLeast"/>
                  <w:jc w:val="center"/>
                </w:pPr>
              </w:pPrChange>
            </w:pPr>
          </w:p>
        </w:tc>
        <w:tc>
          <w:tcPr>
            <w:tcW w:w="1561" w:type="dxa"/>
            <w:vMerge w:val="restart"/>
            <w:vAlign w:val="center"/>
            <w:tcPrChange w:id="14697" w:author="Joseph_The Best Luck" w:date="2012-08-02T11:29:00Z">
              <w:tcPr>
                <w:tcW w:w="1567" w:type="dxa"/>
                <w:vMerge w:val="restart"/>
                <w:vAlign w:val="center"/>
              </w:tcPr>
            </w:tcPrChange>
          </w:tcPr>
          <w:p w:rsidR="0002570A" w:rsidRPr="00306A51" w:rsidRDefault="0002570A">
            <w:pPr>
              <w:spacing w:after="0" w:line="240" w:lineRule="atLeast"/>
              <w:jc w:val="center"/>
              <w:rPr>
                <w:ins w:id="14698" w:author="Joseph_The best luck" w:date="2012-05-21T02:31:00Z"/>
                <w:rFonts w:ascii="Times New Roman" w:hAnsi="Times New Roman" w:cs="Times New Roman"/>
                <w:sz w:val="20"/>
                <w:szCs w:val="20"/>
              </w:rPr>
              <w:pPrChange w:id="14699" w:author="Joseph_The best luck" w:date="2012-05-21T06:58:00Z">
                <w:pPr>
                  <w:spacing w:line="240" w:lineRule="atLeast"/>
                  <w:jc w:val="center"/>
                </w:pPr>
              </w:pPrChange>
            </w:pPr>
            <w:ins w:id="14700" w:author="Joseph_The best luck" w:date="2012-05-21T02:31:00Z">
              <w:r w:rsidRPr="00306A51">
                <w:rPr>
                  <w:rFonts w:ascii="Times New Roman" w:hAnsi="Times New Roman" w:cs="Times New Roman"/>
                  <w:sz w:val="20"/>
                  <w:szCs w:val="20"/>
                </w:rPr>
                <w:t>Relationship</w:t>
              </w:r>
            </w:ins>
          </w:p>
        </w:tc>
        <w:tc>
          <w:tcPr>
            <w:tcW w:w="1571" w:type="dxa"/>
            <w:vAlign w:val="center"/>
            <w:tcPrChange w:id="14701" w:author="Joseph_The Best Luck" w:date="2012-08-02T11:29:00Z">
              <w:tcPr>
                <w:tcW w:w="1457" w:type="dxa"/>
                <w:vAlign w:val="center"/>
              </w:tcPr>
            </w:tcPrChange>
          </w:tcPr>
          <w:p w:rsidR="0002570A" w:rsidRPr="00306A51" w:rsidRDefault="0002570A">
            <w:pPr>
              <w:spacing w:after="0" w:line="240" w:lineRule="atLeast"/>
              <w:jc w:val="center"/>
              <w:rPr>
                <w:ins w:id="14702" w:author="Joseph_The best luck" w:date="2012-05-21T02:31:00Z"/>
                <w:rFonts w:ascii="Times New Roman" w:hAnsi="Times New Roman" w:cs="Times New Roman"/>
                <w:sz w:val="20"/>
                <w:szCs w:val="20"/>
              </w:rPr>
              <w:pPrChange w:id="14703" w:author="Joseph_The best luck" w:date="2012-05-21T06:58:00Z">
                <w:pPr>
                  <w:spacing w:line="240" w:lineRule="atLeast"/>
                  <w:jc w:val="center"/>
                </w:pPr>
              </w:pPrChange>
            </w:pPr>
            <w:ins w:id="14704" w:author="Joseph_The best luck" w:date="2012-05-21T02:31:00Z">
              <w:r w:rsidRPr="00306A51">
                <w:rPr>
                  <w:rFonts w:ascii="Times New Roman" w:hAnsi="Times New Roman" w:cs="Times New Roman"/>
                  <w:sz w:val="20"/>
                  <w:szCs w:val="20"/>
                </w:rPr>
                <w:t>Dependence</w:t>
              </w:r>
            </w:ins>
          </w:p>
        </w:tc>
        <w:tc>
          <w:tcPr>
            <w:tcW w:w="3452" w:type="dxa"/>
            <w:vAlign w:val="center"/>
            <w:tcPrChange w:id="14705" w:author="Joseph_The Best Luck" w:date="2012-08-02T11:29:00Z">
              <w:tcPr>
                <w:tcW w:w="3816" w:type="dxa"/>
                <w:vAlign w:val="center"/>
              </w:tcPr>
            </w:tcPrChange>
          </w:tcPr>
          <w:p w:rsidR="0002570A" w:rsidRPr="00306A51" w:rsidRDefault="0002570A">
            <w:pPr>
              <w:spacing w:after="0" w:line="240" w:lineRule="atLeast"/>
              <w:rPr>
                <w:ins w:id="14706" w:author="Joseph_The best luck" w:date="2012-05-21T02:31:00Z"/>
                <w:rFonts w:ascii="Times New Roman" w:hAnsi="Times New Roman" w:cs="Times New Roman"/>
                <w:sz w:val="20"/>
                <w:szCs w:val="20"/>
              </w:rPr>
              <w:pPrChange w:id="14707" w:author="Joseph_The best luck" w:date="2012-05-21T06:58:00Z">
                <w:pPr>
                  <w:spacing w:line="240" w:lineRule="atLeast"/>
                </w:pPr>
              </w:pPrChange>
            </w:pPr>
            <w:ins w:id="14708"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Grewal</w:t>
              </w:r>
              <w:proofErr w:type="spellEnd"/>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Gotlieb</w:t>
              </w:r>
              <w:proofErr w:type="spellEnd"/>
              <w:r w:rsidRPr="00306A51">
                <w:rPr>
                  <w:rFonts w:ascii="Times New Roman" w:hAnsi="Times New Roman" w:cs="Times New Roman"/>
                  <w:sz w:val="20"/>
                  <w:szCs w:val="20"/>
                </w:rPr>
                <w:t xml:space="preserve">, &amp; </w:t>
              </w:r>
              <w:proofErr w:type="spellStart"/>
              <w:r w:rsidRPr="00306A51">
                <w:rPr>
                  <w:rFonts w:ascii="Times New Roman" w:hAnsi="Times New Roman" w:cs="Times New Roman"/>
                  <w:sz w:val="20"/>
                  <w:szCs w:val="20"/>
                </w:rPr>
                <w:t>Marmorstein</w:t>
              </w:r>
              <w:proofErr w:type="spellEnd"/>
              <w:r w:rsidRPr="00306A51">
                <w:rPr>
                  <w:rFonts w:ascii="Times New Roman" w:hAnsi="Times New Roman" w:cs="Times New Roman"/>
                  <w:sz w:val="20"/>
                  <w:szCs w:val="20"/>
                </w:rPr>
                <w:t>, 1994</w:t>
              </w:r>
            </w:ins>
          </w:p>
        </w:tc>
        <w:tc>
          <w:tcPr>
            <w:tcW w:w="4238" w:type="dxa"/>
            <w:vAlign w:val="center"/>
            <w:tcPrChange w:id="14709" w:author="Joseph_The Best Luck" w:date="2012-08-02T11:29:00Z">
              <w:tcPr>
                <w:tcW w:w="4590" w:type="dxa"/>
                <w:vAlign w:val="center"/>
              </w:tcPr>
            </w:tcPrChange>
          </w:tcPr>
          <w:p w:rsidR="00C02D00" w:rsidRPr="003174A7" w:rsidRDefault="00C02D00">
            <w:pPr>
              <w:pStyle w:val="ListParagraph"/>
              <w:numPr>
                <w:ilvl w:val="0"/>
                <w:numId w:val="23"/>
              </w:numPr>
              <w:spacing w:after="0" w:line="240" w:lineRule="atLeast"/>
              <w:ind w:left="328" w:hanging="328"/>
              <w:rPr>
                <w:ins w:id="14710" w:author="Joseph_The best luck" w:date="2012-06-04T06:22:00Z"/>
                <w:rFonts w:ascii="Times New Roman" w:hAnsi="Times New Roman"/>
                <w:color w:val="000000"/>
                <w:sz w:val="20"/>
                <w:szCs w:val="20"/>
                <w:rPrChange w:id="14711" w:author="Joseph_The best luck" w:date="2012-06-04T06:26:00Z">
                  <w:rPr>
                    <w:ins w:id="14712" w:author="Joseph_The best luck" w:date="2012-06-04T06:22:00Z"/>
                  </w:rPr>
                </w:rPrChange>
              </w:rPr>
              <w:pPrChange w:id="14713" w:author="Joseph_The best luck" w:date="2012-06-04T06:22:00Z">
                <w:pPr>
                  <w:pStyle w:val="ListParagraph"/>
                  <w:spacing w:line="240" w:lineRule="atLeast"/>
                  <w:ind w:left="432"/>
                </w:pPr>
              </w:pPrChange>
            </w:pPr>
            <w:ins w:id="14714" w:author="Joseph_The best luck" w:date="2012-06-04T06:22:00Z">
              <w:r w:rsidRPr="003174A7">
                <w:rPr>
                  <w:rFonts w:ascii="Times New Roman" w:hAnsi="Times New Roman"/>
                  <w:color w:val="000000"/>
                  <w:sz w:val="20"/>
                  <w:szCs w:val="20"/>
                  <w:rPrChange w:id="14715" w:author="Joseph_The best luck" w:date="2012-06-04T06:26:00Z">
                    <w:rPr>
                      <w:rFonts w:ascii="Times New Roman" w:hAnsi="Times New Roman"/>
                      <w:color w:val="000000"/>
                      <w:sz w:val="24"/>
                      <w:szCs w:val="24"/>
                    </w:rPr>
                  </w:rPrChange>
                </w:rPr>
                <w:t>If an important issue arise, I would feel comfortable relying on the University’s information.</w:t>
              </w:r>
            </w:ins>
          </w:p>
          <w:p w:rsidR="00C02D00" w:rsidRPr="003174A7" w:rsidRDefault="00C02D00">
            <w:pPr>
              <w:pStyle w:val="ListParagraph"/>
              <w:numPr>
                <w:ilvl w:val="0"/>
                <w:numId w:val="23"/>
              </w:numPr>
              <w:spacing w:after="0" w:line="240" w:lineRule="atLeast"/>
              <w:ind w:left="328" w:hanging="328"/>
              <w:rPr>
                <w:ins w:id="14716" w:author="Joseph_The best luck" w:date="2012-06-04T06:22:00Z"/>
                <w:rFonts w:ascii="Times New Roman" w:hAnsi="Times New Roman"/>
                <w:color w:val="000000"/>
                <w:sz w:val="20"/>
                <w:szCs w:val="20"/>
                <w:rPrChange w:id="14717" w:author="Joseph_The best luck" w:date="2012-06-04T06:26:00Z">
                  <w:rPr>
                    <w:ins w:id="14718" w:author="Joseph_The best luck" w:date="2012-06-04T06:22:00Z"/>
                  </w:rPr>
                </w:rPrChange>
              </w:rPr>
              <w:pPrChange w:id="14719" w:author="Joseph_The best luck" w:date="2012-06-04T06:22:00Z">
                <w:pPr>
                  <w:spacing w:line="240" w:lineRule="atLeast"/>
                  <w:ind w:left="72"/>
                </w:pPr>
              </w:pPrChange>
            </w:pPr>
            <w:ins w:id="14720" w:author="Joseph_The best luck" w:date="2012-06-04T06:22:00Z">
              <w:r w:rsidRPr="003174A7">
                <w:rPr>
                  <w:rFonts w:ascii="Times New Roman" w:hAnsi="Times New Roman"/>
                  <w:sz w:val="20"/>
                  <w:szCs w:val="20"/>
                  <w:rPrChange w:id="14721" w:author="Joseph_The best luck" w:date="2012-06-04T06:26:00Z">
                    <w:rPr>
                      <w:rFonts w:ascii="Times New Roman" w:hAnsi="Times New Roman"/>
                      <w:sz w:val="24"/>
                      <w:szCs w:val="24"/>
                    </w:rPr>
                  </w:rPrChange>
                </w:rPr>
                <w:t xml:space="preserve">I expect that </w:t>
              </w:r>
              <w:del w:id="14722" w:author="Joseph_The best luck" w:date="2011-12-28T03:28:00Z">
                <w:r w:rsidRPr="003174A7" w:rsidDel="002933FC">
                  <w:rPr>
                    <w:rFonts w:ascii="Times New Roman" w:hAnsi="Times New Roman"/>
                    <w:color w:val="000000"/>
                    <w:sz w:val="20"/>
                    <w:szCs w:val="20"/>
                    <w:rPrChange w:id="14723" w:author="Joseph_The best luck" w:date="2012-06-04T06:26:00Z">
                      <w:rPr>
                        <w:rFonts w:ascii="Times New Roman" w:hAnsi="Times New Roman"/>
                        <w:color w:val="000000"/>
                        <w:sz w:val="24"/>
                        <w:szCs w:val="24"/>
                      </w:rPr>
                    </w:rPrChange>
                  </w:rPr>
                  <w:delText xml:space="preserve">The </w:delText>
                </w:r>
              </w:del>
              <w:r w:rsidRPr="003174A7">
                <w:rPr>
                  <w:rFonts w:ascii="Times New Roman" w:hAnsi="Times New Roman"/>
                  <w:color w:val="000000"/>
                  <w:sz w:val="20"/>
                  <w:szCs w:val="20"/>
                  <w:rPrChange w:id="14724" w:author="Joseph_The best luck" w:date="2012-06-04T06:26:00Z">
                    <w:rPr>
                      <w:rFonts w:ascii="Times New Roman" w:hAnsi="Times New Roman"/>
                      <w:color w:val="000000"/>
                      <w:sz w:val="24"/>
                      <w:szCs w:val="24"/>
                    </w:rPr>
                  </w:rPrChange>
                </w:rPr>
                <w:t>the University</w:t>
              </w:r>
              <w:del w:id="14725" w:author="Joseph_The best luck" w:date="2011-12-28T03:28:00Z">
                <w:r w:rsidRPr="003174A7" w:rsidDel="002933FC">
                  <w:rPr>
                    <w:rFonts w:ascii="Times New Roman" w:hAnsi="Times New Roman"/>
                    <w:color w:val="000000"/>
                    <w:sz w:val="20"/>
                    <w:szCs w:val="20"/>
                    <w:rPrChange w:id="14726" w:author="Joseph_The best luck" w:date="2012-06-04T06:26:00Z">
                      <w:rPr>
                        <w:rFonts w:ascii="Times New Roman" w:hAnsi="Times New Roman"/>
                        <w:color w:val="000000"/>
                        <w:sz w:val="24"/>
                        <w:szCs w:val="24"/>
                      </w:rPr>
                    </w:rPrChange>
                  </w:rPr>
                  <w:delText xml:space="preserve"> of Tennessee</w:delText>
                </w:r>
              </w:del>
              <w:r w:rsidRPr="003174A7">
                <w:rPr>
                  <w:rFonts w:ascii="Times New Roman" w:hAnsi="Times New Roman"/>
                  <w:color w:val="000000"/>
                  <w:sz w:val="20"/>
                  <w:szCs w:val="20"/>
                  <w:rPrChange w:id="14727" w:author="Joseph_The best luck" w:date="2012-06-04T06:26:00Z">
                    <w:rPr>
                      <w:rFonts w:ascii="Times New Roman" w:hAnsi="Times New Roman"/>
                      <w:color w:val="000000"/>
                      <w:sz w:val="24"/>
                      <w:szCs w:val="24"/>
                    </w:rPr>
                  </w:rPrChange>
                </w:rPr>
                <w:t xml:space="preserve"> will fulfill</w:t>
              </w:r>
              <w:del w:id="14728" w:author="Joseph_The best luck" w:date="2011-12-28T03:29:00Z">
                <w:r w:rsidRPr="003174A7" w:rsidDel="002933FC">
                  <w:rPr>
                    <w:rFonts w:ascii="Times New Roman" w:hAnsi="Times New Roman"/>
                    <w:color w:val="000000"/>
                    <w:sz w:val="20"/>
                    <w:szCs w:val="20"/>
                    <w:rPrChange w:id="14729" w:author="Joseph_The best luck" w:date="2012-06-04T06:26:00Z">
                      <w:rPr>
                        <w:rFonts w:ascii="Times New Roman" w:hAnsi="Times New Roman"/>
                        <w:color w:val="000000"/>
                        <w:sz w:val="24"/>
                        <w:szCs w:val="24"/>
                      </w:rPr>
                    </w:rPrChange>
                  </w:rPr>
                  <w:delText>s</w:delText>
                </w:r>
              </w:del>
              <w:r w:rsidRPr="003174A7">
                <w:rPr>
                  <w:rFonts w:ascii="Times New Roman" w:hAnsi="Times New Roman"/>
                  <w:color w:val="000000"/>
                  <w:sz w:val="20"/>
                  <w:szCs w:val="20"/>
                  <w:rPrChange w:id="14730" w:author="Joseph_The best luck" w:date="2012-06-04T06:26:00Z">
                    <w:rPr>
                      <w:rFonts w:ascii="Times New Roman" w:hAnsi="Times New Roman"/>
                      <w:color w:val="000000"/>
                      <w:sz w:val="24"/>
                      <w:szCs w:val="24"/>
                    </w:rPr>
                  </w:rPrChange>
                </w:rPr>
                <w:t xml:space="preserve"> its obligations.</w:t>
              </w:r>
            </w:ins>
          </w:p>
          <w:p w:rsidR="0002570A" w:rsidRPr="003174A7" w:rsidRDefault="00C02D00">
            <w:pPr>
              <w:pStyle w:val="ListParagraph"/>
              <w:numPr>
                <w:ilvl w:val="0"/>
                <w:numId w:val="23"/>
              </w:numPr>
              <w:spacing w:after="0" w:line="240" w:lineRule="atLeast"/>
              <w:ind w:left="328" w:hanging="328"/>
              <w:rPr>
                <w:ins w:id="14731" w:author="Joseph_The best luck" w:date="2012-05-21T02:31:00Z"/>
                <w:rFonts w:ascii="Times New Roman" w:hAnsi="Times New Roman" w:cs="Times New Roman"/>
                <w:sz w:val="20"/>
                <w:szCs w:val="20"/>
                <w:rPrChange w:id="14732" w:author="Joseph_The best luck" w:date="2012-06-04T06:26:00Z">
                  <w:rPr>
                    <w:ins w:id="14733" w:author="Joseph_The best luck" w:date="2012-05-21T02:31:00Z"/>
                    <w:rFonts w:cs="Times New Roman"/>
                    <w:sz w:val="20"/>
                    <w:szCs w:val="20"/>
                  </w:rPr>
                </w:rPrChange>
              </w:rPr>
              <w:pPrChange w:id="14734" w:author="Joseph_The best luck" w:date="2012-06-04T06:22:00Z">
                <w:pPr>
                  <w:spacing w:line="240" w:lineRule="atLeast"/>
                  <w:ind w:left="375" w:hanging="375"/>
                </w:pPr>
              </w:pPrChange>
            </w:pPr>
            <w:ins w:id="14735" w:author="Joseph_The best luck" w:date="2012-06-04T06:22:00Z">
              <w:r w:rsidRPr="003174A7">
                <w:rPr>
                  <w:rFonts w:ascii="Times New Roman" w:hAnsi="Times New Roman"/>
                  <w:color w:val="000000"/>
                  <w:sz w:val="20"/>
                  <w:szCs w:val="20"/>
                  <w:rPrChange w:id="14736" w:author="Joseph_The best luck" w:date="2012-06-04T06:26:00Z">
                    <w:rPr/>
                  </w:rPrChange>
                </w:rPr>
                <w:t>I know the University will do what it says it will.</w:t>
              </w:r>
            </w:ins>
          </w:p>
        </w:tc>
      </w:tr>
      <w:tr w:rsidR="003174A7" w:rsidRPr="00306A51" w:rsidTr="009137DC">
        <w:tblPrEx>
          <w:tblPrExChange w:id="14737" w:author="Joseph_The Best Luck" w:date="2012-08-02T11:29:00Z">
            <w:tblPrEx>
              <w:tblBorders>
                <w:top w:val="single" w:sz="18" w:space="0" w:color="000000" w:themeColor="text1"/>
                <w:bottom w:val="single" w:sz="18" w:space="0" w:color="000000" w:themeColor="text1"/>
                <w:insideH w:val="single" w:sz="8" w:space="0" w:color="000000" w:themeColor="text1"/>
                <w:insideV w:val="single" w:sz="8" w:space="0" w:color="000000" w:themeColor="text1"/>
              </w:tblBorders>
            </w:tblPrEx>
          </w:tblPrExChange>
        </w:tblPrEx>
        <w:trPr>
          <w:trHeight w:val="988"/>
          <w:jc w:val="center"/>
          <w:ins w:id="14738" w:author="Joseph_The best luck" w:date="2012-05-21T02:31:00Z"/>
          <w:trPrChange w:id="14739" w:author="Joseph_The Best Luck" w:date="2012-08-02T11:29:00Z">
            <w:trPr>
              <w:trHeight w:val="1505"/>
            </w:trPr>
          </w:trPrChange>
        </w:trPr>
        <w:tc>
          <w:tcPr>
            <w:tcW w:w="1283" w:type="dxa"/>
            <w:vMerge/>
            <w:vAlign w:val="center"/>
            <w:tcPrChange w:id="14740" w:author="Joseph_The Best Luck" w:date="2012-08-02T11:29:00Z">
              <w:tcPr>
                <w:tcW w:w="1350" w:type="dxa"/>
                <w:vMerge/>
                <w:vAlign w:val="center"/>
              </w:tcPr>
            </w:tcPrChange>
          </w:tcPr>
          <w:p w:rsidR="003174A7" w:rsidRPr="00306A51" w:rsidRDefault="003174A7">
            <w:pPr>
              <w:spacing w:after="0" w:line="240" w:lineRule="atLeast"/>
              <w:jc w:val="center"/>
              <w:rPr>
                <w:ins w:id="14741" w:author="Joseph_The best luck" w:date="2012-05-21T02:31:00Z"/>
                <w:rFonts w:ascii="Times New Roman" w:hAnsi="Times New Roman" w:cs="Times New Roman"/>
                <w:sz w:val="20"/>
                <w:szCs w:val="20"/>
              </w:rPr>
              <w:pPrChange w:id="14742" w:author="Joseph_The best luck" w:date="2012-05-21T06:58:00Z">
                <w:pPr>
                  <w:spacing w:line="240" w:lineRule="atLeast"/>
                  <w:jc w:val="center"/>
                </w:pPr>
              </w:pPrChange>
            </w:pPr>
          </w:p>
        </w:tc>
        <w:tc>
          <w:tcPr>
            <w:tcW w:w="1561" w:type="dxa"/>
            <w:vMerge/>
            <w:vAlign w:val="center"/>
            <w:tcPrChange w:id="14743" w:author="Joseph_The Best Luck" w:date="2012-08-02T11:29:00Z">
              <w:tcPr>
                <w:tcW w:w="1567" w:type="dxa"/>
                <w:vMerge/>
                <w:vAlign w:val="center"/>
              </w:tcPr>
            </w:tcPrChange>
          </w:tcPr>
          <w:p w:rsidR="003174A7" w:rsidRPr="00306A51" w:rsidRDefault="003174A7">
            <w:pPr>
              <w:spacing w:after="0" w:line="240" w:lineRule="atLeast"/>
              <w:jc w:val="center"/>
              <w:rPr>
                <w:ins w:id="14744" w:author="Joseph_The best luck" w:date="2012-05-21T02:31:00Z"/>
                <w:rFonts w:ascii="Times New Roman" w:hAnsi="Times New Roman" w:cs="Times New Roman"/>
                <w:sz w:val="20"/>
                <w:szCs w:val="20"/>
              </w:rPr>
              <w:pPrChange w:id="14745" w:author="Joseph_The best luck" w:date="2012-05-21T06:58:00Z">
                <w:pPr>
                  <w:spacing w:line="240" w:lineRule="atLeast"/>
                  <w:jc w:val="center"/>
                </w:pPr>
              </w:pPrChange>
            </w:pPr>
          </w:p>
        </w:tc>
        <w:tc>
          <w:tcPr>
            <w:tcW w:w="1571" w:type="dxa"/>
            <w:vAlign w:val="center"/>
            <w:tcPrChange w:id="14746" w:author="Joseph_The Best Luck" w:date="2012-08-02T11:29:00Z">
              <w:tcPr>
                <w:tcW w:w="1471" w:type="dxa"/>
                <w:vAlign w:val="center"/>
              </w:tcPr>
            </w:tcPrChange>
          </w:tcPr>
          <w:p w:rsidR="003174A7" w:rsidRPr="00306A51" w:rsidRDefault="003174A7">
            <w:pPr>
              <w:spacing w:after="0" w:line="240" w:lineRule="atLeast"/>
              <w:jc w:val="center"/>
              <w:rPr>
                <w:ins w:id="14747" w:author="Joseph_The best luck" w:date="2012-05-21T02:31:00Z"/>
                <w:rFonts w:ascii="Times New Roman" w:hAnsi="Times New Roman" w:cs="Times New Roman"/>
                <w:sz w:val="20"/>
                <w:szCs w:val="20"/>
              </w:rPr>
              <w:pPrChange w:id="14748" w:author="Joseph_The best luck" w:date="2012-05-21T06:58:00Z">
                <w:pPr>
                  <w:spacing w:line="240" w:lineRule="atLeast"/>
                  <w:jc w:val="center"/>
                </w:pPr>
              </w:pPrChange>
            </w:pPr>
            <w:ins w:id="14749" w:author="Joseph_The best luck" w:date="2012-05-21T02:31:00Z">
              <w:r w:rsidRPr="00306A51">
                <w:rPr>
                  <w:rFonts w:ascii="Times New Roman" w:hAnsi="Times New Roman" w:cs="Times New Roman"/>
                  <w:sz w:val="20"/>
                  <w:szCs w:val="20"/>
                </w:rPr>
                <w:t>Satisfaction</w:t>
              </w:r>
            </w:ins>
          </w:p>
        </w:tc>
        <w:tc>
          <w:tcPr>
            <w:tcW w:w="3452" w:type="dxa"/>
            <w:vAlign w:val="center"/>
            <w:tcPrChange w:id="14750" w:author="Joseph_The Best Luck" w:date="2012-08-02T11:29:00Z">
              <w:tcPr>
                <w:tcW w:w="3816" w:type="dxa"/>
                <w:vAlign w:val="center"/>
              </w:tcPr>
            </w:tcPrChange>
          </w:tcPr>
          <w:p w:rsidR="003174A7" w:rsidRPr="00306A51" w:rsidRDefault="003174A7">
            <w:pPr>
              <w:spacing w:after="0" w:line="240" w:lineRule="atLeast"/>
              <w:rPr>
                <w:ins w:id="14751" w:author="Joseph_The best luck" w:date="2012-05-21T02:31:00Z"/>
                <w:rFonts w:ascii="Times New Roman" w:hAnsi="Times New Roman" w:cs="Times New Roman"/>
                <w:sz w:val="20"/>
                <w:szCs w:val="20"/>
              </w:rPr>
              <w:pPrChange w:id="14752" w:author="Joseph_The best luck" w:date="2012-05-21T06:58:00Z">
                <w:pPr>
                  <w:spacing w:line="240" w:lineRule="atLeast"/>
                </w:pPr>
              </w:pPrChange>
            </w:pPr>
            <w:ins w:id="14753" w:author="Joseph_The best luck" w:date="2012-05-21T02:31:00Z">
              <w:r w:rsidRPr="00306A51">
                <w:rPr>
                  <w:rFonts w:ascii="Times New Roman" w:hAnsi="Times New Roman" w:cs="Times New Roman"/>
                  <w:sz w:val="20"/>
                  <w:szCs w:val="20"/>
                </w:rPr>
                <w:t>- Harmon &amp; Coney, 1982 &amp; 1987</w:t>
              </w:r>
            </w:ins>
          </w:p>
          <w:p w:rsidR="003174A7" w:rsidRPr="00306A51" w:rsidRDefault="003174A7">
            <w:pPr>
              <w:spacing w:after="0" w:line="240" w:lineRule="atLeast"/>
              <w:rPr>
                <w:ins w:id="14754" w:author="Joseph_The best luck" w:date="2012-05-21T02:31:00Z"/>
                <w:rFonts w:ascii="Times New Roman" w:hAnsi="Times New Roman" w:cs="Times New Roman"/>
                <w:sz w:val="20"/>
                <w:szCs w:val="20"/>
              </w:rPr>
              <w:pPrChange w:id="14755" w:author="Joseph_The best luck" w:date="2012-05-21T06:58:00Z">
                <w:pPr>
                  <w:spacing w:line="240" w:lineRule="atLeast"/>
                </w:pPr>
              </w:pPrChange>
            </w:pPr>
            <w:ins w:id="14756" w:author="Joseph_The best luck" w:date="2012-05-21T02:31:00Z">
              <w:r w:rsidRPr="00306A51">
                <w:rPr>
                  <w:rFonts w:ascii="Times New Roman" w:hAnsi="Times New Roman" w:cs="Times New Roman"/>
                  <w:sz w:val="20"/>
                  <w:szCs w:val="20"/>
                </w:rPr>
                <w:t>- Sharma, 1990</w:t>
              </w:r>
            </w:ins>
          </w:p>
        </w:tc>
        <w:tc>
          <w:tcPr>
            <w:tcW w:w="4238" w:type="dxa"/>
            <w:vAlign w:val="center"/>
            <w:tcPrChange w:id="14757" w:author="Joseph_The Best Luck" w:date="2012-08-02T11:29:00Z">
              <w:tcPr>
                <w:tcW w:w="4590" w:type="dxa"/>
                <w:vAlign w:val="center"/>
              </w:tcPr>
            </w:tcPrChange>
          </w:tcPr>
          <w:p w:rsidR="003174A7" w:rsidRPr="003174A7" w:rsidRDefault="003174A7">
            <w:pPr>
              <w:pStyle w:val="ListParagraph"/>
              <w:numPr>
                <w:ilvl w:val="0"/>
                <w:numId w:val="24"/>
              </w:numPr>
              <w:spacing w:after="0" w:line="240" w:lineRule="atLeast"/>
              <w:ind w:left="328" w:hanging="328"/>
              <w:rPr>
                <w:ins w:id="14758" w:author="Joseph_The best luck" w:date="2012-06-04T06:22:00Z"/>
                <w:rFonts w:ascii="Times New Roman" w:hAnsi="Times New Roman"/>
                <w:sz w:val="20"/>
                <w:szCs w:val="20"/>
                <w:rPrChange w:id="14759" w:author="Joseph_The best luck" w:date="2012-06-04T06:26:00Z">
                  <w:rPr>
                    <w:ins w:id="14760" w:author="Joseph_The best luck" w:date="2012-06-04T06:22:00Z"/>
                  </w:rPr>
                </w:rPrChange>
              </w:rPr>
              <w:pPrChange w:id="14761" w:author="Joseph_The best luck" w:date="2012-06-04T06:23:00Z">
                <w:pPr>
                  <w:spacing w:line="240" w:lineRule="atLeast"/>
                  <w:ind w:left="72"/>
                </w:pPr>
              </w:pPrChange>
            </w:pPr>
            <w:ins w:id="14762" w:author="Joseph_The best luck" w:date="2012-06-04T06:22:00Z">
              <w:r w:rsidRPr="003174A7">
                <w:rPr>
                  <w:rFonts w:ascii="Times New Roman" w:hAnsi="Times New Roman"/>
                  <w:sz w:val="20"/>
                  <w:szCs w:val="20"/>
                  <w:rPrChange w:id="14763" w:author="Joseph_The best luck" w:date="2012-06-04T06:26:00Z">
                    <w:rPr>
                      <w:rFonts w:ascii="Times New Roman" w:hAnsi="Times New Roman"/>
                      <w:sz w:val="24"/>
                      <w:szCs w:val="24"/>
                    </w:rPr>
                  </w:rPrChange>
                </w:rPr>
                <w:t>I feel the University has been a helpful organization.</w:t>
              </w:r>
            </w:ins>
          </w:p>
          <w:p w:rsidR="003174A7" w:rsidRPr="003174A7" w:rsidRDefault="003174A7">
            <w:pPr>
              <w:pStyle w:val="ListParagraph"/>
              <w:numPr>
                <w:ilvl w:val="0"/>
                <w:numId w:val="24"/>
              </w:numPr>
              <w:spacing w:after="0" w:line="240" w:lineRule="atLeast"/>
              <w:ind w:left="328" w:hanging="328"/>
              <w:rPr>
                <w:ins w:id="14764" w:author="Joseph_The best luck" w:date="2012-05-21T02:31:00Z"/>
                <w:rFonts w:ascii="Times New Roman" w:hAnsi="Times New Roman" w:cs="Times New Roman"/>
                <w:sz w:val="20"/>
                <w:szCs w:val="20"/>
                <w:rPrChange w:id="14765" w:author="Joseph_The best luck" w:date="2012-06-04T06:26:00Z">
                  <w:rPr>
                    <w:ins w:id="14766" w:author="Joseph_The best luck" w:date="2012-05-21T02:31:00Z"/>
                    <w:rFonts w:cs="Times New Roman"/>
                    <w:sz w:val="20"/>
                    <w:szCs w:val="20"/>
                  </w:rPr>
                </w:rPrChange>
              </w:rPr>
              <w:pPrChange w:id="14767" w:author="Joseph_The best luck" w:date="2012-06-04T06:23:00Z">
                <w:pPr>
                  <w:spacing w:line="240" w:lineRule="atLeast"/>
                  <w:ind w:left="375" w:hanging="375"/>
                </w:pPr>
              </w:pPrChange>
            </w:pPr>
            <w:ins w:id="14768" w:author="Joseph_The best luck" w:date="2012-06-04T06:22:00Z">
              <w:r w:rsidRPr="003174A7">
                <w:rPr>
                  <w:rFonts w:ascii="Times New Roman" w:hAnsi="Times New Roman"/>
                  <w:color w:val="000000"/>
                  <w:sz w:val="20"/>
                  <w:szCs w:val="20"/>
                  <w:rPrChange w:id="14769" w:author="Joseph_The best luck" w:date="2012-06-04T06:26:00Z">
                    <w:rPr/>
                  </w:rPrChange>
                </w:rPr>
                <w:t>I am satisfied my relationship with the University of Tennessee.</w:t>
              </w:r>
            </w:ins>
          </w:p>
        </w:tc>
      </w:tr>
      <w:tr w:rsidR="0002570A" w:rsidRPr="00306A51" w:rsidTr="009137DC">
        <w:trPr>
          <w:jc w:val="center"/>
          <w:ins w:id="14770" w:author="Joseph_The best luck" w:date="2012-05-21T02:31:00Z"/>
        </w:trPr>
        <w:tc>
          <w:tcPr>
            <w:tcW w:w="1283" w:type="dxa"/>
            <w:vMerge/>
            <w:vAlign w:val="center"/>
            <w:tcPrChange w:id="14771" w:author="Joseph_The Best Luck" w:date="2012-08-02T11:29:00Z">
              <w:tcPr>
                <w:tcW w:w="1350" w:type="dxa"/>
                <w:vMerge/>
                <w:vAlign w:val="center"/>
              </w:tcPr>
            </w:tcPrChange>
          </w:tcPr>
          <w:p w:rsidR="0002570A" w:rsidRPr="00306A51" w:rsidRDefault="0002570A">
            <w:pPr>
              <w:spacing w:after="0" w:line="240" w:lineRule="atLeast"/>
              <w:jc w:val="center"/>
              <w:rPr>
                <w:ins w:id="14772" w:author="Joseph_The best luck" w:date="2012-05-21T02:31:00Z"/>
                <w:rFonts w:ascii="Times New Roman" w:hAnsi="Times New Roman" w:cs="Times New Roman"/>
                <w:sz w:val="20"/>
                <w:szCs w:val="20"/>
              </w:rPr>
              <w:pPrChange w:id="14773" w:author="Joseph_The best luck" w:date="2012-05-21T06:58:00Z">
                <w:pPr>
                  <w:spacing w:line="240" w:lineRule="atLeast"/>
                  <w:jc w:val="center"/>
                </w:pPr>
              </w:pPrChange>
            </w:pPr>
          </w:p>
        </w:tc>
        <w:tc>
          <w:tcPr>
            <w:tcW w:w="1561" w:type="dxa"/>
            <w:vMerge/>
            <w:vAlign w:val="center"/>
            <w:tcPrChange w:id="14774" w:author="Joseph_The Best Luck" w:date="2012-08-02T11:29:00Z">
              <w:tcPr>
                <w:tcW w:w="1567" w:type="dxa"/>
                <w:vMerge/>
                <w:vAlign w:val="center"/>
              </w:tcPr>
            </w:tcPrChange>
          </w:tcPr>
          <w:p w:rsidR="0002570A" w:rsidRPr="00306A51" w:rsidRDefault="0002570A">
            <w:pPr>
              <w:spacing w:after="0" w:line="240" w:lineRule="atLeast"/>
              <w:jc w:val="center"/>
              <w:rPr>
                <w:ins w:id="14775" w:author="Joseph_The best luck" w:date="2012-05-21T02:31:00Z"/>
                <w:rFonts w:ascii="Times New Roman" w:hAnsi="Times New Roman" w:cs="Times New Roman"/>
                <w:sz w:val="20"/>
                <w:szCs w:val="20"/>
              </w:rPr>
              <w:pPrChange w:id="14776" w:author="Joseph_The best luck" w:date="2012-05-21T06:58:00Z">
                <w:pPr>
                  <w:spacing w:line="240" w:lineRule="atLeast"/>
                  <w:jc w:val="center"/>
                </w:pPr>
              </w:pPrChange>
            </w:pPr>
          </w:p>
        </w:tc>
        <w:tc>
          <w:tcPr>
            <w:tcW w:w="1571" w:type="dxa"/>
            <w:vAlign w:val="center"/>
            <w:tcPrChange w:id="14777" w:author="Joseph_The Best Luck" w:date="2012-08-02T11:29:00Z">
              <w:tcPr>
                <w:tcW w:w="1457" w:type="dxa"/>
                <w:vAlign w:val="center"/>
              </w:tcPr>
            </w:tcPrChange>
          </w:tcPr>
          <w:p w:rsidR="0002570A" w:rsidRPr="00306A51" w:rsidRDefault="0002570A">
            <w:pPr>
              <w:spacing w:after="0" w:line="240" w:lineRule="atLeast"/>
              <w:jc w:val="center"/>
              <w:rPr>
                <w:ins w:id="14778" w:author="Joseph_The best luck" w:date="2012-05-21T02:31:00Z"/>
                <w:rFonts w:ascii="Times New Roman" w:hAnsi="Times New Roman" w:cs="Times New Roman"/>
                <w:sz w:val="20"/>
                <w:szCs w:val="20"/>
              </w:rPr>
              <w:pPrChange w:id="14779" w:author="Joseph_The best luck" w:date="2012-05-21T06:58:00Z">
                <w:pPr>
                  <w:spacing w:line="240" w:lineRule="atLeast"/>
                  <w:jc w:val="center"/>
                </w:pPr>
              </w:pPrChange>
            </w:pPr>
            <w:ins w:id="14780" w:author="Joseph_The best luck" w:date="2012-05-21T02:31:00Z">
              <w:r w:rsidRPr="00306A51">
                <w:rPr>
                  <w:rFonts w:ascii="Times New Roman" w:hAnsi="Times New Roman" w:cs="Times New Roman"/>
                  <w:sz w:val="20"/>
                  <w:szCs w:val="20"/>
                </w:rPr>
                <w:t>Loyalty</w:t>
              </w:r>
            </w:ins>
          </w:p>
        </w:tc>
        <w:tc>
          <w:tcPr>
            <w:tcW w:w="3452" w:type="dxa"/>
            <w:vAlign w:val="center"/>
            <w:tcPrChange w:id="14781" w:author="Joseph_The Best Luck" w:date="2012-08-02T11:29:00Z">
              <w:tcPr>
                <w:tcW w:w="3816" w:type="dxa"/>
                <w:vAlign w:val="center"/>
              </w:tcPr>
            </w:tcPrChange>
          </w:tcPr>
          <w:p w:rsidR="0002570A" w:rsidRPr="00306A51" w:rsidRDefault="0002570A">
            <w:pPr>
              <w:spacing w:after="0" w:line="240" w:lineRule="atLeast"/>
              <w:rPr>
                <w:ins w:id="14782" w:author="Joseph_The best luck" w:date="2012-05-21T02:31:00Z"/>
                <w:rFonts w:ascii="Times New Roman" w:hAnsi="Times New Roman" w:cs="Times New Roman"/>
                <w:sz w:val="20"/>
                <w:szCs w:val="20"/>
              </w:rPr>
              <w:pPrChange w:id="14783" w:author="Joseph_The best luck" w:date="2012-05-21T06:58:00Z">
                <w:pPr>
                  <w:spacing w:line="240" w:lineRule="atLeast"/>
                </w:pPr>
              </w:pPrChange>
            </w:pPr>
            <w:ins w:id="14784"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Sonnerberg</w:t>
              </w:r>
              <w:proofErr w:type="spellEnd"/>
              <w:r w:rsidRPr="00306A51">
                <w:rPr>
                  <w:rFonts w:ascii="Times New Roman" w:hAnsi="Times New Roman" w:cs="Times New Roman"/>
                  <w:sz w:val="20"/>
                  <w:szCs w:val="20"/>
                </w:rPr>
                <w:t>, 1994</w:t>
              </w:r>
            </w:ins>
          </w:p>
        </w:tc>
        <w:tc>
          <w:tcPr>
            <w:tcW w:w="4238" w:type="dxa"/>
            <w:vAlign w:val="center"/>
            <w:tcPrChange w:id="14785" w:author="Joseph_The Best Luck" w:date="2012-08-02T11:29:00Z">
              <w:tcPr>
                <w:tcW w:w="4590" w:type="dxa"/>
                <w:vAlign w:val="center"/>
              </w:tcPr>
            </w:tcPrChange>
          </w:tcPr>
          <w:p w:rsidR="003174A7" w:rsidRPr="003174A7" w:rsidRDefault="003174A7" w:rsidP="003174A7">
            <w:pPr>
              <w:pStyle w:val="ListParagraph"/>
              <w:numPr>
                <w:ilvl w:val="0"/>
                <w:numId w:val="25"/>
              </w:numPr>
              <w:spacing w:after="0" w:line="240" w:lineRule="atLeast"/>
              <w:ind w:left="328" w:hanging="328"/>
              <w:rPr>
                <w:ins w:id="14786" w:author="Joseph_The best luck" w:date="2012-06-04T06:24:00Z"/>
                <w:rFonts w:ascii="Times New Roman" w:hAnsi="Times New Roman"/>
                <w:sz w:val="20"/>
                <w:szCs w:val="20"/>
                <w:rPrChange w:id="14787" w:author="Joseph_The best luck" w:date="2012-06-04T06:26:00Z">
                  <w:rPr>
                    <w:ins w:id="14788" w:author="Joseph_The best luck" w:date="2012-06-04T06:24:00Z"/>
                    <w:rFonts w:ascii="Times New Roman" w:hAnsi="Times New Roman"/>
                    <w:sz w:val="24"/>
                    <w:szCs w:val="24"/>
                  </w:rPr>
                </w:rPrChange>
              </w:rPr>
            </w:pPr>
            <w:ins w:id="14789" w:author="Joseph_The best luck" w:date="2012-06-04T06:24:00Z">
              <w:r w:rsidRPr="003174A7">
                <w:rPr>
                  <w:rFonts w:ascii="Times New Roman" w:hAnsi="Times New Roman"/>
                  <w:sz w:val="20"/>
                  <w:szCs w:val="20"/>
                  <w:rPrChange w:id="14790" w:author="Joseph_The best luck" w:date="2012-06-04T06:26:00Z">
                    <w:rPr>
                      <w:rFonts w:ascii="Times New Roman" w:hAnsi="Times New Roman"/>
                      <w:sz w:val="24"/>
                      <w:szCs w:val="24"/>
                    </w:rPr>
                  </w:rPrChange>
                </w:rPr>
                <w:t>For the most part, I willingly do what the University asks me to do.</w:t>
              </w:r>
            </w:ins>
          </w:p>
          <w:p w:rsidR="0002570A" w:rsidRPr="003174A7" w:rsidRDefault="003174A7">
            <w:pPr>
              <w:spacing w:after="0" w:line="240" w:lineRule="atLeast"/>
              <w:ind w:left="328" w:hanging="328"/>
              <w:rPr>
                <w:ins w:id="14791" w:author="Joseph_The best luck" w:date="2012-05-21T02:31:00Z"/>
                <w:rFonts w:ascii="Times New Roman" w:hAnsi="Times New Roman" w:cs="Times New Roman"/>
                <w:sz w:val="20"/>
                <w:szCs w:val="20"/>
              </w:rPr>
              <w:pPrChange w:id="14792" w:author="Joseph_The best luck" w:date="2012-05-21T06:58:00Z">
                <w:pPr>
                  <w:spacing w:line="240" w:lineRule="atLeast"/>
                  <w:ind w:left="375" w:hanging="375"/>
                </w:pPr>
              </w:pPrChange>
            </w:pPr>
            <w:ins w:id="14793" w:author="Joseph_The best luck" w:date="2012-06-04T06:24:00Z">
              <w:r w:rsidRPr="003174A7">
                <w:rPr>
                  <w:rFonts w:ascii="Times New Roman" w:hAnsi="Times New Roman"/>
                  <w:sz w:val="20"/>
                  <w:szCs w:val="20"/>
                  <w:rPrChange w:id="14794" w:author="Joseph_The best luck" w:date="2012-06-04T06:26:00Z">
                    <w:rPr>
                      <w:rFonts w:ascii="Times New Roman" w:hAnsi="Times New Roman"/>
                      <w:sz w:val="24"/>
                      <w:szCs w:val="24"/>
                    </w:rPr>
                  </w:rPrChange>
                </w:rPr>
                <w:t xml:space="preserve">(2) </w:t>
              </w:r>
              <w:r w:rsidRPr="003174A7">
                <w:rPr>
                  <w:rFonts w:ascii="Times New Roman" w:hAnsi="Times New Roman"/>
                  <w:color w:val="000000"/>
                  <w:sz w:val="20"/>
                  <w:szCs w:val="20"/>
                  <w:rPrChange w:id="14795" w:author="Joseph_The best luck" w:date="2012-06-04T06:26:00Z">
                    <w:rPr>
                      <w:rFonts w:ascii="Times New Roman" w:hAnsi="Times New Roman"/>
                      <w:color w:val="000000"/>
                      <w:sz w:val="24"/>
                      <w:szCs w:val="24"/>
                    </w:rPr>
                  </w:rPrChange>
                </w:rPr>
                <w:t>I am loyal to the University of Tennessee.</w:t>
              </w:r>
            </w:ins>
          </w:p>
        </w:tc>
      </w:tr>
      <w:tr w:rsidR="0002570A" w:rsidRPr="00306A51" w:rsidTr="009137DC">
        <w:trPr>
          <w:jc w:val="center"/>
          <w:ins w:id="14796" w:author="Joseph_The best luck" w:date="2012-05-21T02:31:00Z"/>
        </w:trPr>
        <w:tc>
          <w:tcPr>
            <w:tcW w:w="1283" w:type="dxa"/>
            <w:vMerge/>
            <w:vAlign w:val="center"/>
            <w:tcPrChange w:id="14797" w:author="Joseph_The Best Luck" w:date="2012-08-02T11:29:00Z">
              <w:tcPr>
                <w:tcW w:w="1350" w:type="dxa"/>
                <w:vMerge/>
                <w:vAlign w:val="center"/>
              </w:tcPr>
            </w:tcPrChange>
          </w:tcPr>
          <w:p w:rsidR="0002570A" w:rsidRPr="00306A51" w:rsidRDefault="0002570A">
            <w:pPr>
              <w:spacing w:after="0" w:line="240" w:lineRule="atLeast"/>
              <w:jc w:val="center"/>
              <w:rPr>
                <w:ins w:id="14798" w:author="Joseph_The best luck" w:date="2012-05-21T02:31:00Z"/>
                <w:rFonts w:ascii="Times New Roman" w:hAnsi="Times New Roman" w:cs="Times New Roman"/>
                <w:sz w:val="20"/>
                <w:szCs w:val="20"/>
              </w:rPr>
              <w:pPrChange w:id="14799" w:author="Joseph_The best luck" w:date="2012-05-21T06:58:00Z">
                <w:pPr>
                  <w:spacing w:line="240" w:lineRule="atLeast"/>
                  <w:jc w:val="center"/>
                </w:pPr>
              </w:pPrChange>
            </w:pPr>
          </w:p>
        </w:tc>
        <w:tc>
          <w:tcPr>
            <w:tcW w:w="1561" w:type="dxa"/>
            <w:vMerge/>
            <w:vAlign w:val="center"/>
            <w:tcPrChange w:id="14800" w:author="Joseph_The Best Luck" w:date="2012-08-02T11:29:00Z">
              <w:tcPr>
                <w:tcW w:w="1567" w:type="dxa"/>
                <w:vMerge/>
                <w:vAlign w:val="center"/>
              </w:tcPr>
            </w:tcPrChange>
          </w:tcPr>
          <w:p w:rsidR="0002570A" w:rsidRPr="00306A51" w:rsidRDefault="0002570A">
            <w:pPr>
              <w:spacing w:after="0" w:line="240" w:lineRule="atLeast"/>
              <w:jc w:val="center"/>
              <w:rPr>
                <w:ins w:id="14801" w:author="Joseph_The best luck" w:date="2012-05-21T02:31:00Z"/>
                <w:rFonts w:ascii="Times New Roman" w:hAnsi="Times New Roman" w:cs="Times New Roman"/>
                <w:sz w:val="20"/>
                <w:szCs w:val="20"/>
              </w:rPr>
              <w:pPrChange w:id="14802" w:author="Joseph_The best luck" w:date="2012-05-21T06:58:00Z">
                <w:pPr>
                  <w:spacing w:line="240" w:lineRule="atLeast"/>
                  <w:jc w:val="center"/>
                </w:pPr>
              </w:pPrChange>
            </w:pPr>
          </w:p>
        </w:tc>
        <w:tc>
          <w:tcPr>
            <w:tcW w:w="1571" w:type="dxa"/>
            <w:vAlign w:val="center"/>
            <w:tcPrChange w:id="14803" w:author="Joseph_The Best Luck" w:date="2012-08-02T11:29:00Z">
              <w:tcPr>
                <w:tcW w:w="1457" w:type="dxa"/>
                <w:vAlign w:val="center"/>
              </w:tcPr>
            </w:tcPrChange>
          </w:tcPr>
          <w:p w:rsidR="0002570A" w:rsidRPr="00306A51" w:rsidRDefault="0002570A">
            <w:pPr>
              <w:spacing w:after="0" w:line="240" w:lineRule="atLeast"/>
              <w:jc w:val="center"/>
              <w:rPr>
                <w:ins w:id="14804" w:author="Joseph_The best luck" w:date="2012-05-21T02:31:00Z"/>
                <w:rFonts w:ascii="Times New Roman" w:hAnsi="Times New Roman" w:cs="Times New Roman"/>
                <w:sz w:val="20"/>
                <w:szCs w:val="20"/>
              </w:rPr>
              <w:pPrChange w:id="14805" w:author="Joseph_The best luck" w:date="2012-05-21T06:58:00Z">
                <w:pPr>
                  <w:spacing w:line="240" w:lineRule="atLeast"/>
                  <w:jc w:val="center"/>
                </w:pPr>
              </w:pPrChange>
            </w:pPr>
            <w:ins w:id="14806" w:author="Joseph_The best luck" w:date="2012-05-21T02:31:00Z">
              <w:r w:rsidRPr="00306A51">
                <w:rPr>
                  <w:rFonts w:ascii="Times New Roman" w:hAnsi="Times New Roman" w:cs="Times New Roman"/>
                  <w:sz w:val="20"/>
                  <w:szCs w:val="20"/>
                </w:rPr>
                <w:t>Long term orientation (Organizational Citizenship)</w:t>
              </w:r>
            </w:ins>
          </w:p>
        </w:tc>
        <w:tc>
          <w:tcPr>
            <w:tcW w:w="3452" w:type="dxa"/>
            <w:vAlign w:val="center"/>
            <w:tcPrChange w:id="14807" w:author="Joseph_The Best Luck" w:date="2012-08-02T11:29:00Z">
              <w:tcPr>
                <w:tcW w:w="3816" w:type="dxa"/>
                <w:vAlign w:val="center"/>
              </w:tcPr>
            </w:tcPrChange>
          </w:tcPr>
          <w:p w:rsidR="0002570A" w:rsidRPr="00306A51" w:rsidRDefault="0002570A">
            <w:pPr>
              <w:spacing w:after="0" w:line="240" w:lineRule="atLeast"/>
              <w:rPr>
                <w:ins w:id="14808" w:author="Joseph_The best luck" w:date="2012-05-21T02:31:00Z"/>
                <w:rFonts w:ascii="Times New Roman" w:hAnsi="Times New Roman" w:cs="Times New Roman"/>
                <w:sz w:val="20"/>
                <w:szCs w:val="20"/>
              </w:rPr>
              <w:pPrChange w:id="14809" w:author="Joseph_The best luck" w:date="2012-05-21T06:58:00Z">
                <w:pPr>
                  <w:spacing w:line="240" w:lineRule="atLeast"/>
                </w:pPr>
              </w:pPrChange>
            </w:pPr>
            <w:ins w:id="14810" w:author="Joseph_The best luck" w:date="2012-05-21T02:31:00Z">
              <w:r w:rsidRPr="00306A51">
                <w:rPr>
                  <w:rFonts w:ascii="Times New Roman" w:hAnsi="Times New Roman" w:cs="Times New Roman"/>
                  <w:sz w:val="20"/>
                  <w:szCs w:val="20"/>
                </w:rPr>
                <w:t xml:space="preserve">- </w:t>
              </w:r>
              <w:proofErr w:type="spellStart"/>
              <w:r w:rsidRPr="00306A51">
                <w:rPr>
                  <w:rFonts w:ascii="Times New Roman" w:hAnsi="Times New Roman" w:cs="Times New Roman"/>
                  <w:sz w:val="20"/>
                  <w:szCs w:val="20"/>
                </w:rPr>
                <w:t>Ganesan</w:t>
              </w:r>
              <w:proofErr w:type="spellEnd"/>
              <w:r w:rsidRPr="00306A51">
                <w:rPr>
                  <w:rFonts w:ascii="Times New Roman" w:hAnsi="Times New Roman" w:cs="Times New Roman"/>
                  <w:sz w:val="20"/>
                  <w:szCs w:val="20"/>
                </w:rPr>
                <w:t>, 1994</w:t>
              </w:r>
            </w:ins>
          </w:p>
        </w:tc>
        <w:tc>
          <w:tcPr>
            <w:tcW w:w="4238" w:type="dxa"/>
            <w:vAlign w:val="center"/>
            <w:tcPrChange w:id="14811" w:author="Joseph_The Best Luck" w:date="2012-08-02T11:29:00Z">
              <w:tcPr>
                <w:tcW w:w="4590" w:type="dxa"/>
                <w:vAlign w:val="center"/>
              </w:tcPr>
            </w:tcPrChange>
          </w:tcPr>
          <w:p w:rsidR="003174A7" w:rsidRPr="003174A7" w:rsidRDefault="003174A7">
            <w:pPr>
              <w:pStyle w:val="ListParagraph"/>
              <w:numPr>
                <w:ilvl w:val="0"/>
                <w:numId w:val="26"/>
              </w:numPr>
              <w:spacing w:after="0" w:line="240" w:lineRule="atLeast"/>
              <w:ind w:left="328" w:hanging="328"/>
              <w:rPr>
                <w:ins w:id="14812" w:author="Joseph_The best luck" w:date="2012-06-04T06:25:00Z"/>
                <w:rFonts w:ascii="Times New Roman" w:hAnsi="Times New Roman"/>
                <w:sz w:val="20"/>
                <w:szCs w:val="20"/>
                <w:rPrChange w:id="14813" w:author="Joseph_The best luck" w:date="2012-06-04T06:26:00Z">
                  <w:rPr>
                    <w:ins w:id="14814" w:author="Joseph_The best luck" w:date="2012-06-04T06:25:00Z"/>
                  </w:rPr>
                </w:rPrChange>
              </w:rPr>
              <w:pPrChange w:id="14815" w:author="Joseph_The best luck" w:date="2012-06-04T06:25:00Z">
                <w:pPr>
                  <w:pStyle w:val="ListParagraph"/>
                  <w:spacing w:line="240" w:lineRule="atLeast"/>
                  <w:ind w:left="432"/>
                </w:pPr>
              </w:pPrChange>
            </w:pPr>
            <w:ins w:id="14816" w:author="Joseph_The best luck" w:date="2012-06-04T06:25:00Z">
              <w:r w:rsidRPr="003174A7">
                <w:rPr>
                  <w:rFonts w:ascii="Times New Roman" w:hAnsi="Times New Roman"/>
                  <w:sz w:val="20"/>
                  <w:szCs w:val="20"/>
                  <w:rPrChange w:id="14817" w:author="Joseph_The best luck" w:date="2012-06-04T06:26:00Z">
                    <w:rPr>
                      <w:rFonts w:ascii="Times New Roman" w:hAnsi="Times New Roman"/>
                      <w:sz w:val="24"/>
                      <w:szCs w:val="24"/>
                    </w:rPr>
                  </w:rPrChange>
                </w:rPr>
                <w:t>I want to maintain my relationship with the University of Tennessee after I graduate</w:t>
              </w:r>
              <w:commentRangeStart w:id="14818"/>
              <w:r w:rsidRPr="003174A7">
                <w:rPr>
                  <w:rFonts w:ascii="Times New Roman" w:hAnsi="Times New Roman"/>
                  <w:color w:val="000000"/>
                  <w:sz w:val="20"/>
                  <w:szCs w:val="20"/>
                  <w:rPrChange w:id="14819" w:author="Joseph_The best luck" w:date="2012-06-04T06:26:00Z">
                    <w:rPr>
                      <w:rFonts w:ascii="Times New Roman" w:hAnsi="Times New Roman"/>
                      <w:color w:val="000000"/>
                      <w:sz w:val="24"/>
                      <w:szCs w:val="24"/>
                    </w:rPr>
                  </w:rPrChange>
                </w:rPr>
                <w:t>.</w:t>
              </w:r>
              <w:commentRangeEnd w:id="14818"/>
              <w:r w:rsidRPr="003174A7">
                <w:rPr>
                  <w:rStyle w:val="CommentReference"/>
                  <w:sz w:val="20"/>
                  <w:szCs w:val="20"/>
                  <w:rPrChange w:id="14820" w:author="Joseph_The best luck" w:date="2012-06-04T06:26:00Z">
                    <w:rPr>
                      <w:rStyle w:val="CommentReference"/>
                    </w:rPr>
                  </w:rPrChange>
                </w:rPr>
                <w:commentReference w:id="14818"/>
              </w:r>
            </w:ins>
          </w:p>
          <w:p w:rsidR="003174A7" w:rsidRPr="003174A7" w:rsidRDefault="003174A7">
            <w:pPr>
              <w:pStyle w:val="ListParagraph"/>
              <w:numPr>
                <w:ilvl w:val="0"/>
                <w:numId w:val="26"/>
              </w:numPr>
              <w:spacing w:after="0" w:line="240" w:lineRule="atLeast"/>
              <w:ind w:left="328" w:hanging="328"/>
              <w:rPr>
                <w:ins w:id="14821" w:author="Joseph_The best luck" w:date="2012-06-04T06:25:00Z"/>
                <w:rFonts w:ascii="Times New Roman" w:hAnsi="Times New Roman"/>
                <w:sz w:val="20"/>
                <w:szCs w:val="20"/>
                <w:rPrChange w:id="14822" w:author="Joseph_The best luck" w:date="2012-06-04T06:26:00Z">
                  <w:rPr>
                    <w:ins w:id="14823" w:author="Joseph_The best luck" w:date="2012-06-04T06:25:00Z"/>
                  </w:rPr>
                </w:rPrChange>
              </w:rPr>
              <w:pPrChange w:id="14824" w:author="Joseph_The best luck" w:date="2012-06-04T06:25:00Z">
                <w:pPr>
                  <w:pStyle w:val="ListParagraph"/>
                </w:pPr>
              </w:pPrChange>
            </w:pPr>
            <w:ins w:id="14825" w:author="Joseph_The best luck" w:date="2012-06-04T06:25:00Z">
              <w:r w:rsidRPr="003174A7">
                <w:rPr>
                  <w:rFonts w:ascii="Times New Roman" w:hAnsi="Times New Roman"/>
                  <w:sz w:val="20"/>
                  <w:szCs w:val="20"/>
                  <w:rPrChange w:id="14826" w:author="Joseph_The best luck" w:date="2012-06-04T06:26:00Z">
                    <w:rPr>
                      <w:rFonts w:ascii="Times New Roman" w:hAnsi="Times New Roman"/>
                      <w:sz w:val="24"/>
                      <w:szCs w:val="24"/>
                    </w:rPr>
                  </w:rPrChange>
                </w:rPr>
                <w:t>I feel personal attachment to the University of Tennessee.</w:t>
              </w:r>
            </w:ins>
          </w:p>
          <w:p w:rsidR="0002570A" w:rsidRPr="003174A7" w:rsidRDefault="003174A7">
            <w:pPr>
              <w:pStyle w:val="ListParagraph"/>
              <w:numPr>
                <w:ilvl w:val="0"/>
                <w:numId w:val="26"/>
              </w:numPr>
              <w:spacing w:after="0" w:line="240" w:lineRule="atLeast"/>
              <w:ind w:left="328" w:hanging="328"/>
              <w:rPr>
                <w:ins w:id="14827" w:author="Joseph_The best luck" w:date="2012-05-21T02:31:00Z"/>
                <w:rFonts w:ascii="Times New Roman" w:hAnsi="Times New Roman" w:cs="Times New Roman"/>
                <w:sz w:val="20"/>
                <w:szCs w:val="20"/>
                <w:rPrChange w:id="14828" w:author="Joseph_The best luck" w:date="2012-06-04T06:26:00Z">
                  <w:rPr>
                    <w:ins w:id="14829" w:author="Joseph_The best luck" w:date="2012-05-21T02:31:00Z"/>
                    <w:rFonts w:cs="Times New Roman"/>
                    <w:sz w:val="20"/>
                    <w:szCs w:val="20"/>
                  </w:rPr>
                </w:rPrChange>
              </w:rPr>
              <w:pPrChange w:id="14830" w:author="Joseph_The best luck" w:date="2012-06-04T06:25:00Z">
                <w:pPr>
                  <w:spacing w:line="240" w:lineRule="atLeast"/>
                  <w:ind w:left="375" w:hanging="375"/>
                </w:pPr>
              </w:pPrChange>
            </w:pPr>
            <w:ins w:id="14831" w:author="Joseph_The best luck" w:date="2012-06-04T06:25:00Z">
              <w:r w:rsidRPr="003174A7">
                <w:rPr>
                  <w:rFonts w:ascii="Times New Roman" w:hAnsi="Times New Roman"/>
                  <w:sz w:val="20"/>
                  <w:szCs w:val="20"/>
                  <w:rPrChange w:id="14832" w:author="Joseph_The best luck" w:date="2012-06-04T06:26:00Z">
                    <w:rPr/>
                  </w:rPrChange>
                </w:rPr>
                <w:t>Sometime in the future, I will donate my money to the University of Tennessee.</w:t>
              </w:r>
            </w:ins>
          </w:p>
        </w:tc>
      </w:tr>
    </w:tbl>
    <w:p w:rsidR="00233AF7" w:rsidRDefault="00233AF7" w:rsidP="00233AF7">
      <w:pPr>
        <w:spacing w:line="480" w:lineRule="auto"/>
        <w:rPr>
          <w:ins w:id="14833" w:author="Joseph_The best luck" w:date="2012-05-21T02:31:00Z"/>
          <w:rFonts w:ascii="Times New Roman" w:hAnsi="Times New Roman" w:cs="Times New Roman"/>
          <w:sz w:val="24"/>
          <w:szCs w:val="24"/>
        </w:rPr>
        <w:sectPr w:rsidR="00233AF7" w:rsidSect="006715FB">
          <w:pgSz w:w="15840" w:h="12240" w:orient="landscape" w:code="1"/>
          <w:pgMar w:top="1440" w:right="1800" w:bottom="1872" w:left="1800" w:header="720" w:footer="720" w:gutter="0"/>
          <w:cols w:space="720"/>
          <w:docGrid w:linePitch="360"/>
          <w:sectPrChange w:id="14834" w:author="Joseph_The Best Luck" w:date="2012-08-02T23:39:00Z">
            <w:sectPr w:rsidR="00233AF7" w:rsidSect="006715FB">
              <w:pgMar w:top="1440" w:right="1440" w:bottom="1440" w:left="1440" w:header="720" w:footer="720" w:gutter="0"/>
            </w:sectPr>
          </w:sectPrChange>
        </w:sectPr>
      </w:pPr>
    </w:p>
    <w:p w:rsidR="004C2BB6" w:rsidRPr="00C70148" w:rsidRDefault="004C2BB6">
      <w:pPr>
        <w:spacing w:line="480" w:lineRule="auto"/>
        <w:ind w:firstLine="720"/>
        <w:rPr>
          <w:ins w:id="14835" w:author="Joseph_The best luck" w:date="2012-05-18T04:54:00Z"/>
          <w:rFonts w:ascii="Times New Roman" w:hAnsi="Times New Roman" w:cs="Times New Roman"/>
          <w:i/>
          <w:sz w:val="24"/>
          <w:szCs w:val="24"/>
          <w:rPrChange w:id="14836" w:author="Joseph_The best luck" w:date="2012-06-04T06:51:00Z">
            <w:rPr>
              <w:ins w:id="14837" w:author="Joseph_The best luck" w:date="2012-05-18T04:54:00Z"/>
              <w:rFonts w:ascii="Times New Roman" w:hAnsi="Times New Roman" w:cs="Times New Roman"/>
              <w:sz w:val="24"/>
              <w:szCs w:val="24"/>
            </w:rPr>
          </w:rPrChange>
        </w:rPr>
        <w:pPrChange w:id="14838" w:author="Joseph_The best luck" w:date="2012-05-18T05:56:00Z">
          <w:pPr>
            <w:spacing w:line="480" w:lineRule="auto"/>
          </w:pPr>
        </w:pPrChange>
      </w:pPr>
      <w:ins w:id="14839" w:author="Joseph_The best luck" w:date="2012-05-18T04:54:00Z">
        <w:r w:rsidRPr="00C70148">
          <w:rPr>
            <w:rFonts w:ascii="Times New Roman" w:hAnsi="Times New Roman" w:cs="Times New Roman"/>
            <w:i/>
            <w:sz w:val="24"/>
            <w:szCs w:val="24"/>
            <w:rPrChange w:id="14840" w:author="Joseph_The best luck" w:date="2012-06-04T06:51:00Z">
              <w:rPr>
                <w:rFonts w:ascii="Times New Roman" w:hAnsi="Times New Roman" w:cs="Times New Roman"/>
                <w:sz w:val="24"/>
                <w:szCs w:val="24"/>
              </w:rPr>
            </w:rPrChange>
          </w:rPr>
          <w:lastRenderedPageBreak/>
          <w:t>Expert Review</w:t>
        </w:r>
      </w:ins>
    </w:p>
    <w:p w:rsidR="004C2BB6" w:rsidRPr="00EB77D6" w:rsidRDefault="004C2BB6" w:rsidP="004C2BB6">
      <w:pPr>
        <w:spacing w:line="480" w:lineRule="auto"/>
        <w:ind w:firstLine="720"/>
        <w:rPr>
          <w:ins w:id="14841" w:author="Joseph_The best luck" w:date="2012-05-18T04:54:00Z"/>
          <w:rFonts w:ascii="Times New Roman" w:hAnsi="Times New Roman" w:cs="Times New Roman"/>
          <w:sz w:val="24"/>
          <w:szCs w:val="24"/>
        </w:rPr>
      </w:pPr>
      <w:ins w:id="14842" w:author="Joseph_The best luck" w:date="2012-05-18T04:54:00Z">
        <w:r w:rsidRPr="00C54CBA">
          <w:rPr>
            <w:rFonts w:ascii="Times New Roman" w:hAnsi="Times New Roman" w:cs="Times New Roman"/>
            <w:sz w:val="24"/>
            <w:szCs w:val="24"/>
          </w:rPr>
          <w:t xml:space="preserve">For resolving potential wording issues and unexpected secondary meanings of measurement items, an expert review was launched </w:t>
        </w:r>
      </w:ins>
      <w:commentRangeStart w:id="14843"/>
      <w:ins w:id="14844" w:author="Joseph_The best luck" w:date="2012-05-18T05:03:00Z">
        <w:r w:rsidR="00475CD1" w:rsidRPr="00C54CBA">
          <w:rPr>
            <w:rFonts w:ascii="Times New Roman" w:hAnsi="Times New Roman" w:cs="Times New Roman"/>
            <w:sz w:val="24"/>
            <w:szCs w:val="24"/>
            <w:rPrChange w:id="14845" w:author="Joseph_The best luck" w:date="2012-05-18T05:59:00Z">
              <w:rPr>
                <w:rFonts w:ascii="Times New Roman" w:hAnsi="Times New Roman" w:cs="Times New Roman"/>
                <w:sz w:val="24"/>
                <w:szCs w:val="24"/>
                <w:highlight w:val="yellow"/>
              </w:rPr>
            </w:rPrChange>
          </w:rPr>
          <w:t>with CCI</w:t>
        </w:r>
      </w:ins>
      <w:ins w:id="14846" w:author="Joseph_The best luck" w:date="2012-05-18T04:54:00Z">
        <w:r w:rsidRPr="00C54CBA">
          <w:rPr>
            <w:rFonts w:ascii="Times New Roman" w:hAnsi="Times New Roman" w:cs="Times New Roman"/>
            <w:sz w:val="24"/>
            <w:szCs w:val="24"/>
          </w:rPr>
          <w:t xml:space="preserve"> </w:t>
        </w:r>
        <w:commentRangeEnd w:id="14843"/>
        <w:r w:rsidRPr="00C54CBA">
          <w:rPr>
            <w:rStyle w:val="CommentReference"/>
          </w:rPr>
          <w:commentReference w:id="14843"/>
        </w:r>
        <w:r w:rsidRPr="00C54CBA">
          <w:rPr>
            <w:rFonts w:ascii="Times New Roman" w:hAnsi="Times New Roman" w:cs="Times New Roman"/>
            <w:sz w:val="24"/>
            <w:szCs w:val="24"/>
          </w:rPr>
          <w:t xml:space="preserve">professors whose opinions and responses were collected.  For this review, pre-screening was done to choose the most potentially problematic items among the 74 items.  The chosen items ranged from normative to personal dimensions represented by value congruence, general congruence, accepted value system, sharing and delegation of control, dependability, and willingness to rely on.  For </w:t>
        </w:r>
      </w:ins>
      <w:ins w:id="14847" w:author="Joseph_The best luck" w:date="2012-05-18T05:30:00Z">
        <w:r w:rsidR="0047159F" w:rsidRPr="00C54CBA">
          <w:rPr>
            <w:rFonts w:ascii="Times New Roman" w:hAnsi="Times New Roman" w:cs="Times New Roman"/>
            <w:sz w:val="24"/>
            <w:szCs w:val="24"/>
            <w:rPrChange w:id="14848" w:author="Joseph_The best luck" w:date="2012-05-18T05:59:00Z">
              <w:rPr>
                <w:rFonts w:ascii="Times New Roman" w:hAnsi="Times New Roman" w:cs="Times New Roman"/>
                <w:sz w:val="24"/>
                <w:szCs w:val="24"/>
                <w:highlight w:val="yellow"/>
              </w:rPr>
            </w:rPrChange>
          </w:rPr>
          <w:t>the most</w:t>
        </w:r>
      </w:ins>
      <w:ins w:id="14849" w:author="Joseph_The best luck" w:date="2012-05-18T04:54:00Z">
        <w:r w:rsidRPr="00C54CBA">
          <w:rPr>
            <w:rFonts w:ascii="Times New Roman" w:hAnsi="Times New Roman" w:cs="Times New Roman"/>
            <w:sz w:val="24"/>
            <w:szCs w:val="24"/>
          </w:rPr>
          <w:t xml:space="preserve"> part, the conceptual items’ meanings were not clear enough and/or not exclusive enough when compared to other measurement items, particularly when deployed with the other set of measurement items.  Moreover, revision was necessary because the chosen items’ wordings were formed for other trust studies in other fields.  Due to the items’ origins, it was assumed that the items could represent another </w:t>
        </w:r>
        <w:proofErr w:type="spellStart"/>
        <w:r w:rsidRPr="00C54CBA">
          <w:rPr>
            <w:rFonts w:ascii="Times New Roman" w:hAnsi="Times New Roman" w:cs="Times New Roman"/>
            <w:sz w:val="24"/>
            <w:szCs w:val="24"/>
          </w:rPr>
          <w:t>nomological</w:t>
        </w:r>
        <w:proofErr w:type="spellEnd"/>
        <w:r w:rsidRPr="00C54CBA">
          <w:rPr>
            <w:rFonts w:ascii="Times New Roman" w:hAnsi="Times New Roman" w:cs="Times New Roman"/>
            <w:sz w:val="24"/>
            <w:szCs w:val="24"/>
          </w:rPr>
          <w:t xml:space="preserve"> side of trust or even something other than trust.  In turn, those spin-off meanings, if any, </w:t>
        </w:r>
      </w:ins>
      <w:ins w:id="14850" w:author="Joseph_The best luck" w:date="2012-05-18T05:02:00Z">
        <w:r w:rsidR="00475CD1" w:rsidRPr="00C54CBA">
          <w:rPr>
            <w:rFonts w:ascii="Times New Roman" w:hAnsi="Times New Roman" w:cs="Times New Roman"/>
            <w:sz w:val="24"/>
            <w:szCs w:val="24"/>
            <w:rPrChange w:id="14851" w:author="Joseph_The best luck" w:date="2012-05-18T05:59:00Z">
              <w:rPr>
                <w:rFonts w:ascii="Times New Roman" w:hAnsi="Times New Roman" w:cs="Times New Roman"/>
                <w:sz w:val="24"/>
                <w:szCs w:val="24"/>
                <w:highlight w:val="yellow"/>
              </w:rPr>
            </w:rPrChange>
          </w:rPr>
          <w:t>would result</w:t>
        </w:r>
      </w:ins>
      <w:ins w:id="14852" w:author="Joseph_The best luck" w:date="2012-05-18T04:54:00Z">
        <w:r w:rsidRPr="00C54CBA">
          <w:rPr>
            <w:rFonts w:ascii="Times New Roman" w:hAnsi="Times New Roman" w:cs="Times New Roman"/>
            <w:sz w:val="24"/>
            <w:szCs w:val="24"/>
          </w:rPr>
          <w:t xml:space="preserve"> in erroneous interpretations and incorrect data collection.  For a week in</w:t>
        </w:r>
        <w:commentRangeStart w:id="14853"/>
        <w:r w:rsidRPr="00C54CBA">
          <w:rPr>
            <w:rFonts w:ascii="Times New Roman" w:hAnsi="Times New Roman" w:cs="Times New Roman"/>
            <w:sz w:val="24"/>
            <w:szCs w:val="24"/>
          </w:rPr>
          <w:t xml:space="preserve"> </w:t>
        </w:r>
        <w:commentRangeEnd w:id="14853"/>
        <w:r w:rsidRPr="00C54CBA">
          <w:rPr>
            <w:rFonts w:ascii="Times New Roman" w:hAnsi="Times New Roman" w:cs="Times New Roman"/>
            <w:sz w:val="24"/>
            <w:szCs w:val="24"/>
          </w:rPr>
          <w:t>February</w:t>
        </w:r>
        <w:r w:rsidRPr="00C54CBA">
          <w:rPr>
            <w:rStyle w:val="CommentReference"/>
          </w:rPr>
          <w:commentReference w:id="14853"/>
        </w:r>
        <w:r w:rsidRPr="00C54CBA">
          <w:rPr>
            <w:rFonts w:ascii="Times New Roman" w:hAnsi="Times New Roman" w:cs="Times New Roman"/>
            <w:sz w:val="24"/>
            <w:szCs w:val="24"/>
          </w:rPr>
          <w:t xml:space="preserve">, the expert-review session was posted on Survey Monkey, and the survey link was circulated with a faculty member’s help.  The review consisted of six multiple-choice questions with an open-ended option for each question if participants wanted to provide revision ideas.  </w:t>
        </w:r>
        <w:commentRangeStart w:id="14854"/>
        <w:r w:rsidRPr="00C54CBA">
          <w:rPr>
            <w:rFonts w:ascii="Times New Roman" w:hAnsi="Times New Roman" w:cs="Times New Roman"/>
            <w:sz w:val="24"/>
            <w:szCs w:val="24"/>
          </w:rPr>
          <w:t xml:space="preserve">Higher </w:t>
        </w:r>
        <w:commentRangeEnd w:id="14854"/>
        <w:r w:rsidRPr="00C54CBA">
          <w:rPr>
            <w:rStyle w:val="CommentReference"/>
          </w:rPr>
          <w:commentReference w:id="14854"/>
        </w:r>
        <w:r w:rsidRPr="00C54CBA">
          <w:rPr>
            <w:rFonts w:ascii="Times New Roman" w:hAnsi="Times New Roman" w:cs="Times New Roman"/>
            <w:sz w:val="24"/>
            <w:szCs w:val="24"/>
          </w:rPr>
          <w:t xml:space="preserve">bid </w:t>
        </w:r>
        <w:commentRangeStart w:id="14855"/>
        <w:r w:rsidRPr="00C54CBA">
          <w:rPr>
            <w:rFonts w:ascii="Times New Roman" w:hAnsi="Times New Roman" w:cs="Times New Roman"/>
            <w:sz w:val="24"/>
            <w:szCs w:val="24"/>
          </w:rPr>
          <w:t>choice</w:t>
        </w:r>
        <w:commentRangeEnd w:id="14855"/>
        <w:r w:rsidRPr="00C54CBA">
          <w:rPr>
            <w:rStyle w:val="CommentReference"/>
          </w:rPr>
          <w:commentReference w:id="14855"/>
        </w:r>
        <w:r w:rsidRPr="00C54CBA">
          <w:rPr>
            <w:rFonts w:ascii="Times New Roman" w:hAnsi="Times New Roman" w:cs="Times New Roman"/>
            <w:sz w:val="24"/>
            <w:szCs w:val="24"/>
          </w:rPr>
          <w:t xml:space="preserve"> options were used with open-end options for those six items to see if the suggestions were replaceable with the current items.  The 10 responses were reviewed for the purpose of tweaking the initial set of items regarding suggested wording and voting results.</w:t>
        </w:r>
        <w:r w:rsidRPr="00EB77D6">
          <w:rPr>
            <w:rFonts w:ascii="Times New Roman" w:hAnsi="Times New Roman" w:cs="Times New Roman"/>
            <w:sz w:val="24"/>
            <w:szCs w:val="24"/>
          </w:rPr>
          <w:t xml:space="preserve"> </w:t>
        </w:r>
      </w:ins>
    </w:p>
    <w:p w:rsidR="004C2BB6" w:rsidDel="004C6552" w:rsidRDefault="004C2BB6">
      <w:pPr>
        <w:spacing w:line="480" w:lineRule="auto"/>
        <w:rPr>
          <w:del w:id="14856" w:author="Joseph_The best luck" w:date="2012-05-18T05:07:00Z"/>
          <w:rFonts w:ascii="Times New Roman" w:hAnsi="Times New Roman" w:cs="Times New Roman"/>
          <w:sz w:val="24"/>
          <w:szCs w:val="24"/>
        </w:rPr>
        <w:pPrChange w:id="14857" w:author="Joseph_The best luck" w:date="2012-05-18T05:14:00Z">
          <w:pPr/>
        </w:pPrChange>
      </w:pPr>
    </w:p>
    <w:p w:rsidR="004C6552" w:rsidRDefault="004C6552">
      <w:pPr>
        <w:spacing w:line="480" w:lineRule="auto"/>
        <w:rPr>
          <w:ins w:id="14858" w:author="Joseph_The best luck" w:date="2012-05-22T02:10:00Z"/>
          <w:rFonts w:ascii="Times New Roman" w:hAnsi="Times New Roman" w:cs="Times New Roman"/>
          <w:sz w:val="24"/>
          <w:szCs w:val="24"/>
        </w:rPr>
        <w:pPrChange w:id="14859" w:author="Joseph_The best luck" w:date="2012-05-18T05:07:00Z">
          <w:pPr>
            <w:spacing w:line="480" w:lineRule="auto"/>
            <w:ind w:left="720" w:firstLine="720"/>
          </w:pPr>
        </w:pPrChange>
      </w:pPr>
    </w:p>
    <w:p w:rsidR="004C6552" w:rsidRPr="00FF5E32" w:rsidDel="009157FD" w:rsidRDefault="004C6552" w:rsidP="009137DC">
      <w:pPr>
        <w:spacing w:line="480" w:lineRule="auto"/>
        <w:jc w:val="center"/>
        <w:rPr>
          <w:ins w:id="14860" w:author="Joseph_The best luck" w:date="2012-05-22T02:10:00Z"/>
          <w:del w:id="14861" w:author="Joseph_The Best Luck" w:date="2012-08-02T07:02:00Z"/>
          <w:rFonts w:ascii="Times New Roman" w:hAnsi="Times New Roman" w:cs="Times New Roman"/>
          <w:sz w:val="24"/>
          <w:szCs w:val="24"/>
        </w:rPr>
        <w:pPrChange w:id="14862" w:author="Joseph_The Best Luck" w:date="2012-08-02T11:30:00Z">
          <w:pPr>
            <w:spacing w:line="480" w:lineRule="auto"/>
            <w:ind w:left="720" w:firstLine="720"/>
          </w:pPr>
        </w:pPrChange>
      </w:pPr>
    </w:p>
    <w:p w:rsidR="00EF74EF" w:rsidRPr="00D160B6" w:rsidDel="00A25AE6" w:rsidRDefault="00EF74EF" w:rsidP="009137DC">
      <w:pPr>
        <w:spacing w:line="480" w:lineRule="auto"/>
        <w:jc w:val="center"/>
        <w:rPr>
          <w:del w:id="14863" w:author="Joseph_The best luck" w:date="2012-05-18T05:14:00Z"/>
          <w:rFonts w:ascii="Times New Roman" w:hAnsi="Times New Roman"/>
          <w:sz w:val="24"/>
          <w:szCs w:val="24"/>
          <w:rPrChange w:id="14864" w:author="Joseph_The best luck" w:date="2011-10-31T05:13:00Z">
            <w:rPr>
              <w:del w:id="14865" w:author="Joseph_The best luck" w:date="2012-05-18T05:14:00Z"/>
              <w:rFonts w:ascii="Times New Roman" w:hAnsi="Times New Roman"/>
              <w:sz w:val="24"/>
              <w:szCs w:val="24"/>
              <w:highlight w:val="yellow"/>
            </w:rPr>
          </w:rPrChange>
        </w:rPr>
        <w:pPrChange w:id="14866" w:author="Joseph_The Best Luck" w:date="2012-08-02T11:30:00Z">
          <w:pPr>
            <w:spacing w:line="480" w:lineRule="auto"/>
            <w:jc w:val="center"/>
          </w:pPr>
        </w:pPrChange>
      </w:pPr>
      <w:del w:id="14867" w:author="Joseph_The best luck" w:date="2012-05-18T05:14:00Z">
        <w:r w:rsidRPr="00D160B6" w:rsidDel="00A25AE6">
          <w:rPr>
            <w:rFonts w:ascii="Times New Roman" w:eastAsia="Batang" w:hAnsi="Times New Roman" w:cs="Times New Roman"/>
            <w:sz w:val="24"/>
            <w:szCs w:val="24"/>
            <w:rPrChange w:id="14868" w:author="Joseph_The best luck" w:date="2011-10-31T05:13:00Z">
              <w:rPr>
                <w:rFonts w:ascii="Times New Roman" w:eastAsia="Batang" w:hAnsi="Times New Roman" w:cs="Times New Roman"/>
                <w:sz w:val="24"/>
                <w:szCs w:val="24"/>
                <w:highlight w:val="yellow"/>
              </w:rPr>
            </w:rPrChange>
          </w:rPr>
          <w:delText>Sample and Data Collection</w:delText>
        </w:r>
      </w:del>
    </w:p>
    <w:p w:rsidR="00EF74EF" w:rsidRPr="00D160B6" w:rsidDel="00A25AE6" w:rsidRDefault="00EF74EF" w:rsidP="009137DC">
      <w:pPr>
        <w:spacing w:line="480" w:lineRule="auto"/>
        <w:jc w:val="center"/>
        <w:rPr>
          <w:del w:id="14869" w:author="Joseph_The best luck" w:date="2012-05-18T05:14:00Z"/>
          <w:rFonts w:ascii="Times New Roman" w:hAnsi="Times New Roman"/>
          <w:sz w:val="24"/>
          <w:szCs w:val="24"/>
          <w:rPrChange w:id="14870" w:author="Joseph_The best luck" w:date="2011-10-31T05:13:00Z">
            <w:rPr>
              <w:del w:id="14871" w:author="Joseph_The best luck" w:date="2012-05-18T05:14:00Z"/>
              <w:rFonts w:ascii="Times New Roman" w:hAnsi="Times New Roman"/>
              <w:sz w:val="24"/>
              <w:szCs w:val="24"/>
              <w:highlight w:val="yellow"/>
            </w:rPr>
          </w:rPrChange>
        </w:rPr>
        <w:pPrChange w:id="14872" w:author="Joseph_The Best Luck" w:date="2012-08-02T11:30:00Z">
          <w:pPr/>
        </w:pPrChange>
      </w:pPr>
      <w:del w:id="14873" w:author="Joseph_The best luck" w:date="2012-05-18T05:14:00Z">
        <w:r w:rsidRPr="00D160B6" w:rsidDel="00A25AE6">
          <w:rPr>
            <w:rFonts w:ascii="Times New Roman" w:hAnsi="Times New Roman"/>
            <w:sz w:val="24"/>
            <w:szCs w:val="24"/>
            <w:rPrChange w:id="14874" w:author="Joseph_The best luck" w:date="2011-10-31T05:13:00Z">
              <w:rPr>
                <w:rFonts w:ascii="Times New Roman" w:hAnsi="Times New Roman"/>
                <w:sz w:val="24"/>
                <w:szCs w:val="24"/>
                <w:highlight w:val="yellow"/>
              </w:rPr>
            </w:rPrChange>
          </w:rPr>
          <w:delText>Sample</w:delText>
        </w:r>
      </w:del>
    </w:p>
    <w:p w:rsidR="00DA0152" w:rsidRPr="00D160B6" w:rsidDel="00A25AE6" w:rsidRDefault="00EF74EF" w:rsidP="009137DC">
      <w:pPr>
        <w:spacing w:line="480" w:lineRule="auto"/>
        <w:jc w:val="center"/>
        <w:rPr>
          <w:del w:id="14875" w:author="Joseph_The best luck" w:date="2012-05-18T05:14:00Z"/>
          <w:rFonts w:ascii="Times New Roman" w:hAnsi="Times New Roman"/>
          <w:sz w:val="24"/>
          <w:szCs w:val="24"/>
          <w:rPrChange w:id="14876" w:author="Joseph_The best luck" w:date="2011-10-31T05:13:00Z">
            <w:rPr>
              <w:del w:id="14877" w:author="Joseph_The best luck" w:date="2012-05-18T05:14:00Z"/>
              <w:rFonts w:ascii="Times New Roman" w:hAnsi="Times New Roman"/>
              <w:sz w:val="24"/>
              <w:szCs w:val="24"/>
              <w:highlight w:val="yellow"/>
            </w:rPr>
          </w:rPrChange>
        </w:rPr>
        <w:pPrChange w:id="14878" w:author="Joseph_The Best Luck" w:date="2012-08-02T11:30:00Z">
          <w:pPr>
            <w:spacing w:line="480" w:lineRule="auto"/>
          </w:pPr>
        </w:pPrChange>
      </w:pPr>
      <w:del w:id="14879" w:author="Joseph_The best luck" w:date="2012-05-18T05:14:00Z">
        <w:r w:rsidRPr="00D160B6" w:rsidDel="00A25AE6">
          <w:rPr>
            <w:sz w:val="24"/>
            <w:szCs w:val="24"/>
            <w:rPrChange w:id="14880" w:author="Joseph_The best luck" w:date="2011-10-31T05:13:00Z">
              <w:rPr>
                <w:sz w:val="24"/>
                <w:szCs w:val="24"/>
                <w:highlight w:val="yellow"/>
              </w:rPr>
            </w:rPrChange>
          </w:rPr>
          <w:tab/>
        </w:r>
        <w:r w:rsidRPr="00D160B6" w:rsidDel="00A25AE6">
          <w:rPr>
            <w:rFonts w:ascii="Times New Roman" w:hAnsi="Times New Roman"/>
            <w:sz w:val="24"/>
            <w:szCs w:val="24"/>
            <w:rPrChange w:id="14881" w:author="Joseph_The best luck" w:date="2011-10-31T05:13:00Z">
              <w:rPr>
                <w:rFonts w:ascii="Times New Roman" w:hAnsi="Times New Roman"/>
                <w:sz w:val="24"/>
                <w:szCs w:val="24"/>
                <w:highlight w:val="yellow"/>
              </w:rPr>
            </w:rPrChange>
          </w:rPr>
          <w:delText xml:space="preserve">The </w:delText>
        </w:r>
      </w:del>
      <w:del w:id="14882" w:author="Joseph_The best luck" w:date="2012-05-18T04:49:00Z">
        <w:r w:rsidRPr="00D160B6" w:rsidDel="00EA3DB3">
          <w:rPr>
            <w:rFonts w:ascii="Times New Roman" w:hAnsi="Times New Roman"/>
            <w:sz w:val="24"/>
            <w:szCs w:val="24"/>
            <w:rPrChange w:id="14883" w:author="Joseph_The best luck" w:date="2011-10-31T05:13:00Z">
              <w:rPr>
                <w:rFonts w:ascii="Times New Roman" w:hAnsi="Times New Roman"/>
                <w:sz w:val="24"/>
                <w:szCs w:val="24"/>
                <w:highlight w:val="yellow"/>
              </w:rPr>
            </w:rPrChange>
          </w:rPr>
          <w:delText>Stud</w:delText>
        </w:r>
      </w:del>
      <w:ins w:id="14884" w:author="pat" w:date="2011-10-26T10:44:00Z">
        <w:del w:id="14885" w:author="Joseph_The best luck" w:date="2012-05-18T04:49:00Z">
          <w:r w:rsidR="00FE6DB6" w:rsidRPr="00D160B6" w:rsidDel="00EA3DB3">
            <w:rPr>
              <w:rFonts w:ascii="Times New Roman" w:hAnsi="Times New Roman"/>
              <w:sz w:val="24"/>
              <w:szCs w:val="24"/>
              <w:rPrChange w:id="14886" w:author="Joseph_The best luck" w:date="2011-10-31T05:13:00Z">
                <w:rPr>
                  <w:rFonts w:ascii="Times New Roman" w:hAnsi="Times New Roman"/>
                  <w:sz w:val="24"/>
                  <w:szCs w:val="24"/>
                  <w:highlight w:val="yellow"/>
                </w:rPr>
              </w:rPrChange>
            </w:rPr>
            <w:delText>ies</w:delText>
          </w:r>
        </w:del>
        <w:del w:id="14887" w:author="Joseph_The best luck" w:date="2012-05-18T05:14:00Z">
          <w:r w:rsidR="00FE6DB6" w:rsidRPr="00D160B6" w:rsidDel="00A25AE6">
            <w:rPr>
              <w:rFonts w:ascii="Times New Roman" w:hAnsi="Times New Roman"/>
              <w:sz w:val="24"/>
              <w:szCs w:val="24"/>
              <w:rPrChange w:id="14888" w:author="Joseph_The best luck" w:date="2011-10-31T05:13:00Z">
                <w:rPr>
                  <w:rFonts w:ascii="Times New Roman" w:hAnsi="Times New Roman"/>
                  <w:sz w:val="24"/>
                  <w:szCs w:val="24"/>
                  <w:highlight w:val="yellow"/>
                </w:rPr>
              </w:rPrChange>
            </w:rPr>
            <w:delText xml:space="preserve"> </w:delText>
          </w:r>
        </w:del>
      </w:ins>
      <w:del w:id="14889" w:author="Joseph_The best luck" w:date="2012-05-18T05:14:00Z">
        <w:r w:rsidRPr="00D160B6" w:rsidDel="00A25AE6">
          <w:rPr>
            <w:rFonts w:ascii="Times New Roman" w:hAnsi="Times New Roman"/>
            <w:sz w:val="24"/>
            <w:szCs w:val="24"/>
            <w:rPrChange w:id="14890" w:author="Joseph_The best luck" w:date="2011-10-31T05:13:00Z">
              <w:rPr>
                <w:rFonts w:ascii="Times New Roman" w:hAnsi="Times New Roman"/>
                <w:sz w:val="24"/>
                <w:szCs w:val="24"/>
                <w:highlight w:val="yellow"/>
              </w:rPr>
            </w:rPrChange>
          </w:rPr>
          <w:delText>y</w:delText>
        </w:r>
      </w:del>
      <w:del w:id="14891" w:author="Joseph_The best luck" w:date="2011-11-03T06:41:00Z">
        <w:r w:rsidRPr="00D160B6" w:rsidDel="00B13085">
          <w:rPr>
            <w:rFonts w:ascii="Times New Roman" w:hAnsi="Times New Roman"/>
            <w:sz w:val="24"/>
            <w:szCs w:val="24"/>
            <w:rPrChange w:id="14892" w:author="Joseph_The best luck" w:date="2011-10-31T05:13:00Z">
              <w:rPr>
                <w:rFonts w:ascii="Times New Roman" w:hAnsi="Times New Roman"/>
                <w:sz w:val="24"/>
                <w:szCs w:val="24"/>
                <w:highlight w:val="yellow"/>
              </w:rPr>
            </w:rPrChange>
          </w:rPr>
          <w:delText xml:space="preserve"> </w:delText>
        </w:r>
      </w:del>
      <w:del w:id="14893" w:author="Joseph_The best luck" w:date="2012-05-18T05:14:00Z">
        <w:r w:rsidRPr="00D160B6" w:rsidDel="00A25AE6">
          <w:rPr>
            <w:rFonts w:ascii="Times New Roman" w:hAnsi="Times New Roman"/>
            <w:sz w:val="24"/>
            <w:szCs w:val="24"/>
            <w:rPrChange w:id="14894" w:author="Joseph_The best luck" w:date="2011-10-31T05:13:00Z">
              <w:rPr>
                <w:rFonts w:ascii="Times New Roman" w:hAnsi="Times New Roman"/>
                <w:sz w:val="24"/>
                <w:szCs w:val="24"/>
                <w:highlight w:val="yellow"/>
              </w:rPr>
            </w:rPrChange>
          </w:rPr>
          <w:delText xml:space="preserve">1 and Study 2 </w:delText>
        </w:r>
      </w:del>
      <w:del w:id="14895" w:author="Joseph_The best luck" w:date="2012-05-18T05:08:00Z">
        <w:r w:rsidRPr="00D160B6" w:rsidDel="00475CD1">
          <w:rPr>
            <w:rFonts w:ascii="Times New Roman" w:hAnsi="Times New Roman"/>
            <w:sz w:val="24"/>
            <w:szCs w:val="24"/>
            <w:rPrChange w:id="14896" w:author="Joseph_The best luck" w:date="2011-10-31T05:13:00Z">
              <w:rPr>
                <w:rFonts w:ascii="Times New Roman" w:hAnsi="Times New Roman"/>
                <w:sz w:val="24"/>
                <w:szCs w:val="24"/>
                <w:highlight w:val="yellow"/>
              </w:rPr>
            </w:rPrChange>
          </w:rPr>
          <w:delText>are to use</w:delText>
        </w:r>
      </w:del>
      <w:del w:id="14897" w:author="Joseph_The best luck" w:date="2012-05-18T05:14:00Z">
        <w:r w:rsidRPr="00D160B6" w:rsidDel="00A25AE6">
          <w:rPr>
            <w:rFonts w:ascii="Times New Roman" w:hAnsi="Times New Roman"/>
            <w:sz w:val="24"/>
            <w:szCs w:val="24"/>
            <w:rPrChange w:id="14898" w:author="Joseph_The best luck" w:date="2011-10-31T05:13:00Z">
              <w:rPr>
                <w:rFonts w:ascii="Times New Roman" w:hAnsi="Times New Roman"/>
                <w:sz w:val="24"/>
                <w:szCs w:val="24"/>
                <w:highlight w:val="yellow"/>
              </w:rPr>
            </w:rPrChange>
          </w:rPr>
          <w:delText xml:space="preserve"> the </w:delText>
        </w:r>
      </w:del>
      <w:ins w:id="14899" w:author="pat" w:date="2011-10-26T10:45:00Z">
        <w:del w:id="14900" w:author="Joseph_The best luck" w:date="2012-05-18T05:14:00Z">
          <w:r w:rsidR="00FE6DB6" w:rsidRPr="00D160B6" w:rsidDel="00A25AE6">
            <w:rPr>
              <w:rFonts w:ascii="Times New Roman" w:hAnsi="Times New Roman"/>
              <w:sz w:val="24"/>
              <w:szCs w:val="24"/>
              <w:rPrChange w:id="14901" w:author="Joseph_The best luck" w:date="2011-10-31T05:13:00Z">
                <w:rPr>
                  <w:rFonts w:ascii="Times New Roman" w:hAnsi="Times New Roman"/>
                  <w:sz w:val="24"/>
                  <w:szCs w:val="24"/>
                  <w:highlight w:val="yellow"/>
                </w:rPr>
              </w:rPrChange>
            </w:rPr>
            <w:delText xml:space="preserve">a </w:delText>
          </w:r>
        </w:del>
      </w:ins>
      <w:del w:id="14902" w:author="Joseph_The best luck" w:date="2012-05-18T05:14:00Z">
        <w:r w:rsidRPr="00D160B6" w:rsidDel="00A25AE6">
          <w:rPr>
            <w:rFonts w:ascii="Times New Roman" w:hAnsi="Times New Roman"/>
            <w:sz w:val="24"/>
            <w:szCs w:val="24"/>
            <w:rPrChange w:id="14903" w:author="Joseph_The best luck" w:date="2011-10-31T05:13:00Z">
              <w:rPr>
                <w:rFonts w:ascii="Times New Roman" w:hAnsi="Times New Roman"/>
                <w:sz w:val="24"/>
                <w:szCs w:val="24"/>
                <w:highlight w:val="yellow"/>
              </w:rPr>
            </w:rPrChange>
          </w:rPr>
          <w:delText xml:space="preserve">population of educated young adults, </w:delText>
        </w:r>
        <w:r w:rsidR="002E6C06" w:rsidRPr="00D160B6" w:rsidDel="00A25AE6">
          <w:rPr>
            <w:rFonts w:ascii="Times New Roman" w:hAnsi="Times New Roman"/>
            <w:sz w:val="24"/>
            <w:szCs w:val="24"/>
            <w:rPrChange w:id="14904" w:author="Joseph_The best luck" w:date="2011-10-31T05:13:00Z">
              <w:rPr>
                <w:rFonts w:ascii="Times New Roman" w:hAnsi="Times New Roman"/>
                <w:sz w:val="24"/>
                <w:szCs w:val="24"/>
                <w:highlight w:val="yellow"/>
              </w:rPr>
            </w:rPrChange>
          </w:rPr>
          <w:delText>full</w:delText>
        </w:r>
      </w:del>
      <w:ins w:id="14905" w:author="pat" w:date="2011-10-26T10:45:00Z">
        <w:del w:id="14906" w:author="Joseph_The best luck" w:date="2012-05-18T05:14:00Z">
          <w:r w:rsidR="00FE6DB6" w:rsidRPr="00D160B6" w:rsidDel="00A25AE6">
            <w:rPr>
              <w:rFonts w:ascii="Times New Roman" w:hAnsi="Times New Roman"/>
              <w:sz w:val="24"/>
              <w:szCs w:val="24"/>
              <w:rPrChange w:id="14907" w:author="Joseph_The best luck" w:date="2011-10-31T05:13:00Z">
                <w:rPr>
                  <w:rFonts w:ascii="Times New Roman" w:hAnsi="Times New Roman"/>
                  <w:sz w:val="24"/>
                  <w:szCs w:val="24"/>
                  <w:highlight w:val="yellow"/>
                </w:rPr>
              </w:rPrChange>
            </w:rPr>
            <w:delText>-</w:delText>
          </w:r>
        </w:del>
      </w:ins>
      <w:del w:id="14908" w:author="Joseph_The best luck" w:date="2012-05-18T05:14:00Z">
        <w:r w:rsidR="002E6C06" w:rsidRPr="00D160B6" w:rsidDel="00A25AE6">
          <w:rPr>
            <w:rFonts w:ascii="Times New Roman" w:hAnsi="Times New Roman"/>
            <w:sz w:val="24"/>
            <w:szCs w:val="24"/>
            <w:rPrChange w:id="14909" w:author="Joseph_The best luck" w:date="2011-10-31T05:13:00Z">
              <w:rPr>
                <w:rFonts w:ascii="Times New Roman" w:hAnsi="Times New Roman"/>
                <w:sz w:val="24"/>
                <w:szCs w:val="24"/>
                <w:highlight w:val="yellow"/>
              </w:rPr>
            </w:rPrChange>
          </w:rPr>
          <w:delText xml:space="preserve"> time </w:delText>
        </w:r>
        <w:r w:rsidRPr="00D160B6" w:rsidDel="00A25AE6">
          <w:rPr>
            <w:rFonts w:ascii="Times New Roman" w:hAnsi="Times New Roman"/>
            <w:sz w:val="24"/>
            <w:szCs w:val="24"/>
            <w:rPrChange w:id="14910" w:author="Joseph_The best luck" w:date="2011-10-31T05:13:00Z">
              <w:rPr>
                <w:rFonts w:ascii="Times New Roman" w:hAnsi="Times New Roman"/>
                <w:sz w:val="24"/>
                <w:szCs w:val="24"/>
                <w:highlight w:val="yellow"/>
              </w:rPr>
            </w:rPrChange>
          </w:rPr>
          <w:delText>undergraduate and graduate students of the Unive</w:delText>
        </w:r>
        <w:r w:rsidR="00DA0152" w:rsidRPr="00D160B6" w:rsidDel="00A25AE6">
          <w:rPr>
            <w:rFonts w:ascii="Times New Roman" w:hAnsi="Times New Roman"/>
            <w:sz w:val="24"/>
            <w:szCs w:val="24"/>
            <w:rPrChange w:id="14911" w:author="Joseph_The best luck" w:date="2011-10-31T05:13:00Z">
              <w:rPr>
                <w:rFonts w:ascii="Times New Roman" w:hAnsi="Times New Roman"/>
                <w:sz w:val="24"/>
                <w:szCs w:val="24"/>
                <w:highlight w:val="yellow"/>
              </w:rPr>
            </w:rPrChange>
          </w:rPr>
          <w:delText>rsity of Tennessee, Knoxville</w:delText>
        </w:r>
      </w:del>
      <w:ins w:id="14912" w:author="pat" w:date="2011-10-26T10:45:00Z">
        <w:del w:id="14913" w:author="Joseph_The best luck" w:date="2012-05-18T05:14:00Z">
          <w:r w:rsidR="00FE6DB6" w:rsidRPr="00D160B6" w:rsidDel="00A25AE6">
            <w:rPr>
              <w:rFonts w:ascii="Times New Roman" w:hAnsi="Times New Roman"/>
              <w:sz w:val="24"/>
              <w:szCs w:val="24"/>
              <w:rPrChange w:id="14914" w:author="Joseph_The best luck" w:date="2011-10-31T05:13:00Z">
                <w:rPr>
                  <w:rFonts w:ascii="Times New Roman" w:hAnsi="Times New Roman"/>
                  <w:sz w:val="24"/>
                  <w:szCs w:val="24"/>
                  <w:highlight w:val="yellow"/>
                </w:rPr>
              </w:rPrChange>
            </w:rPr>
            <w:delText>,</w:delText>
          </w:r>
        </w:del>
      </w:ins>
      <w:del w:id="14915" w:author="Joseph_The best luck" w:date="2012-05-18T05:14:00Z">
        <w:r w:rsidR="009526BA" w:rsidRPr="00D160B6" w:rsidDel="00A25AE6">
          <w:rPr>
            <w:rFonts w:ascii="Times New Roman" w:hAnsi="Times New Roman"/>
            <w:sz w:val="24"/>
            <w:szCs w:val="24"/>
            <w:rPrChange w:id="14916" w:author="Joseph_The best luck" w:date="2011-10-31T05:13:00Z">
              <w:rPr>
                <w:rFonts w:ascii="Times New Roman" w:hAnsi="Times New Roman"/>
                <w:sz w:val="24"/>
                <w:szCs w:val="24"/>
                <w:highlight w:val="yellow"/>
              </w:rPr>
            </w:rPrChange>
          </w:rPr>
          <w:delText xml:space="preserve"> who</w:delText>
        </w:r>
      </w:del>
      <w:ins w:id="14917" w:author="pat" w:date="2011-10-27T19:35:00Z">
        <w:del w:id="14918" w:author="Joseph_The best luck" w:date="2012-05-18T05:14:00Z">
          <w:r w:rsidR="00431F8F" w:rsidRPr="00D160B6" w:rsidDel="00A25AE6">
            <w:rPr>
              <w:rFonts w:ascii="Times New Roman" w:hAnsi="Times New Roman"/>
              <w:sz w:val="24"/>
              <w:szCs w:val="24"/>
              <w:rPrChange w:id="14919" w:author="Joseph_The best luck" w:date="2011-10-31T05:13:00Z">
                <w:rPr>
                  <w:rFonts w:ascii="Times New Roman" w:hAnsi="Times New Roman"/>
                  <w:sz w:val="24"/>
                  <w:szCs w:val="24"/>
                  <w:highlight w:val="yellow"/>
                </w:rPr>
              </w:rPrChange>
            </w:rPr>
            <w:delText xml:space="preserve"> have</w:delText>
          </w:r>
        </w:del>
      </w:ins>
      <w:del w:id="14920" w:author="Joseph_The best luck" w:date="2012-05-18T05:14:00Z">
        <w:r w:rsidR="009526BA" w:rsidRPr="00D160B6" w:rsidDel="00A25AE6">
          <w:rPr>
            <w:rFonts w:ascii="Times New Roman" w:hAnsi="Times New Roman"/>
            <w:sz w:val="24"/>
            <w:szCs w:val="24"/>
            <w:rPrChange w:id="14921" w:author="Joseph_The best luck" w:date="2011-10-31T05:13:00Z">
              <w:rPr>
                <w:rFonts w:ascii="Times New Roman" w:hAnsi="Times New Roman"/>
                <w:sz w:val="24"/>
                <w:szCs w:val="24"/>
                <w:highlight w:val="yellow"/>
              </w:rPr>
            </w:rPrChange>
          </w:rPr>
          <w:delText xml:space="preserve"> spent at least more than one semester at the </w:delText>
        </w:r>
      </w:del>
      <w:ins w:id="14922" w:author="pat" w:date="2011-10-26T10:45:00Z">
        <w:del w:id="14923" w:author="Joseph_The best luck" w:date="2012-05-18T05:14:00Z">
          <w:r w:rsidR="00FE6DB6" w:rsidRPr="00D160B6" w:rsidDel="00A25AE6">
            <w:rPr>
              <w:rFonts w:ascii="Times New Roman" w:hAnsi="Times New Roman"/>
              <w:sz w:val="24"/>
              <w:szCs w:val="24"/>
              <w:rPrChange w:id="14924" w:author="Joseph_The best luck" w:date="2011-10-31T05:13:00Z">
                <w:rPr>
                  <w:rFonts w:ascii="Times New Roman" w:hAnsi="Times New Roman"/>
                  <w:sz w:val="24"/>
                  <w:szCs w:val="24"/>
                  <w:highlight w:val="yellow"/>
                </w:rPr>
              </w:rPrChange>
            </w:rPr>
            <w:delText xml:space="preserve">on </w:delText>
          </w:r>
        </w:del>
      </w:ins>
      <w:del w:id="14925" w:author="Joseph_The best luck" w:date="2012-05-18T05:14:00Z">
        <w:r w:rsidR="009526BA" w:rsidRPr="00D160B6" w:rsidDel="00A25AE6">
          <w:rPr>
            <w:rFonts w:ascii="Times New Roman" w:hAnsi="Times New Roman"/>
            <w:sz w:val="24"/>
            <w:szCs w:val="24"/>
            <w:rPrChange w:id="14926" w:author="Joseph_The best luck" w:date="2011-10-31T05:13:00Z">
              <w:rPr>
                <w:rFonts w:ascii="Times New Roman" w:hAnsi="Times New Roman"/>
                <w:sz w:val="24"/>
                <w:szCs w:val="24"/>
                <w:highlight w:val="yellow"/>
              </w:rPr>
            </w:rPrChange>
          </w:rPr>
          <w:delText>campus</w:delText>
        </w:r>
        <w:r w:rsidR="00DA0152" w:rsidRPr="00D160B6" w:rsidDel="00A25AE6">
          <w:rPr>
            <w:rFonts w:ascii="Times New Roman" w:hAnsi="Times New Roman"/>
            <w:sz w:val="24"/>
            <w:szCs w:val="24"/>
            <w:rPrChange w:id="14927" w:author="Joseph_The best luck" w:date="2011-10-31T05:13:00Z">
              <w:rPr>
                <w:rFonts w:ascii="Times New Roman" w:hAnsi="Times New Roman"/>
                <w:sz w:val="24"/>
                <w:szCs w:val="24"/>
                <w:highlight w:val="yellow"/>
              </w:rPr>
            </w:rPrChange>
          </w:rPr>
          <w:delText>.</w:delText>
        </w:r>
      </w:del>
    </w:p>
    <w:p w:rsidR="00F46FFA" w:rsidRPr="00D160B6" w:rsidDel="00A25AE6" w:rsidRDefault="00DA0152" w:rsidP="009137DC">
      <w:pPr>
        <w:spacing w:line="480" w:lineRule="auto"/>
        <w:jc w:val="center"/>
        <w:rPr>
          <w:del w:id="14928" w:author="Joseph_The best luck" w:date="2012-05-18T05:14:00Z"/>
          <w:rFonts w:ascii="Times New Roman" w:hAnsi="Times New Roman"/>
          <w:sz w:val="24"/>
          <w:szCs w:val="24"/>
          <w:rPrChange w:id="14929" w:author="Joseph_The best luck" w:date="2011-10-31T05:13:00Z">
            <w:rPr>
              <w:del w:id="14930" w:author="Joseph_The best luck" w:date="2012-05-18T05:14:00Z"/>
              <w:rFonts w:ascii="Times New Roman" w:hAnsi="Times New Roman"/>
              <w:sz w:val="24"/>
              <w:szCs w:val="24"/>
              <w:highlight w:val="yellow"/>
            </w:rPr>
          </w:rPrChange>
        </w:rPr>
        <w:pPrChange w:id="14931" w:author="Joseph_The Best Luck" w:date="2012-08-02T11:30:00Z">
          <w:pPr>
            <w:spacing w:line="480" w:lineRule="auto"/>
          </w:pPr>
        </w:pPrChange>
      </w:pPr>
      <w:del w:id="14932" w:author="Joseph_The best luck" w:date="2012-05-18T05:14:00Z">
        <w:r w:rsidRPr="00D160B6" w:rsidDel="00A25AE6">
          <w:rPr>
            <w:rFonts w:ascii="Times New Roman" w:hAnsi="Times New Roman"/>
            <w:sz w:val="24"/>
            <w:szCs w:val="24"/>
            <w:rPrChange w:id="14933" w:author="Joseph_The best luck" w:date="2011-10-31T05:13:00Z">
              <w:rPr>
                <w:rFonts w:ascii="Times New Roman" w:hAnsi="Times New Roman"/>
                <w:sz w:val="24"/>
                <w:szCs w:val="24"/>
                <w:highlight w:val="yellow"/>
              </w:rPr>
            </w:rPrChange>
          </w:rPr>
          <w:tab/>
        </w:r>
        <w:r w:rsidR="00A864C7" w:rsidRPr="00D160B6" w:rsidDel="00A25AE6">
          <w:rPr>
            <w:rFonts w:ascii="Times New Roman" w:hAnsi="Times New Roman"/>
            <w:sz w:val="24"/>
            <w:szCs w:val="24"/>
            <w:rPrChange w:id="14934" w:author="Joseph_The best luck" w:date="2011-10-31T05:13:00Z">
              <w:rPr>
                <w:rFonts w:ascii="Times New Roman" w:hAnsi="Times New Roman"/>
                <w:sz w:val="24"/>
                <w:szCs w:val="24"/>
                <w:highlight w:val="yellow"/>
              </w:rPr>
            </w:rPrChange>
          </w:rPr>
          <w:delText xml:space="preserve">It is true that the use of </w:delText>
        </w:r>
      </w:del>
      <w:ins w:id="14935" w:author="pat" w:date="2011-10-26T10:45:00Z">
        <w:del w:id="14936" w:author="Joseph_The best luck" w:date="2012-05-18T05:14:00Z">
          <w:r w:rsidR="00FE6DB6" w:rsidRPr="00D160B6" w:rsidDel="00A25AE6">
            <w:rPr>
              <w:rFonts w:ascii="Times New Roman" w:hAnsi="Times New Roman"/>
              <w:sz w:val="24"/>
              <w:szCs w:val="24"/>
              <w:rPrChange w:id="14937" w:author="Joseph_The best luck" w:date="2011-10-31T05:13:00Z">
                <w:rPr>
                  <w:rFonts w:ascii="Times New Roman" w:hAnsi="Times New Roman"/>
                  <w:sz w:val="24"/>
                  <w:szCs w:val="24"/>
                  <w:highlight w:val="yellow"/>
                </w:rPr>
              </w:rPrChange>
            </w:rPr>
            <w:delText xml:space="preserve">Using </w:delText>
          </w:r>
        </w:del>
      </w:ins>
      <w:del w:id="14938" w:author="Joseph_The best luck" w:date="2012-05-18T05:14:00Z">
        <w:r w:rsidR="00A864C7" w:rsidRPr="00D160B6" w:rsidDel="00A25AE6">
          <w:rPr>
            <w:rFonts w:ascii="Times New Roman" w:hAnsi="Times New Roman"/>
            <w:sz w:val="24"/>
            <w:szCs w:val="24"/>
            <w:rPrChange w:id="14939" w:author="Joseph_The best luck" w:date="2011-10-31T05:13:00Z">
              <w:rPr>
                <w:rFonts w:ascii="Times New Roman" w:hAnsi="Times New Roman"/>
                <w:sz w:val="24"/>
                <w:szCs w:val="24"/>
                <w:highlight w:val="yellow"/>
              </w:rPr>
            </w:rPrChange>
          </w:rPr>
          <w:delText>college students in research has been the subject of decades of controversy</w:delText>
        </w:r>
      </w:del>
      <w:ins w:id="14940" w:author="pat" w:date="2011-10-27T19:35:00Z">
        <w:del w:id="14941" w:author="Joseph_The best luck" w:date="2012-05-18T05:14:00Z">
          <w:r w:rsidR="00431F8F" w:rsidRPr="00D160B6" w:rsidDel="00A25AE6">
            <w:rPr>
              <w:rFonts w:ascii="Times New Roman" w:hAnsi="Times New Roman"/>
              <w:sz w:val="24"/>
              <w:szCs w:val="24"/>
              <w:rPrChange w:id="14942" w:author="Joseph_The best luck" w:date="2011-10-31T05:13:00Z">
                <w:rPr>
                  <w:rFonts w:ascii="Times New Roman" w:hAnsi="Times New Roman"/>
                  <w:sz w:val="24"/>
                  <w:szCs w:val="24"/>
                  <w:highlight w:val="yellow"/>
                </w:rPr>
              </w:rPrChange>
            </w:rPr>
            <w:delText xml:space="preserve"> for decad</w:delText>
          </w:r>
        </w:del>
      </w:ins>
      <w:ins w:id="14943" w:author="pat" w:date="2011-10-27T19:36:00Z">
        <w:del w:id="14944" w:author="Joseph_The best luck" w:date="2012-05-18T05:14:00Z">
          <w:r w:rsidR="00431F8F" w:rsidRPr="00D160B6" w:rsidDel="00A25AE6">
            <w:rPr>
              <w:rFonts w:ascii="Times New Roman" w:hAnsi="Times New Roman"/>
              <w:sz w:val="24"/>
              <w:szCs w:val="24"/>
              <w:rPrChange w:id="14945" w:author="Joseph_The best luck" w:date="2011-10-31T05:13:00Z">
                <w:rPr>
                  <w:rFonts w:ascii="Times New Roman" w:hAnsi="Times New Roman"/>
                  <w:sz w:val="24"/>
                  <w:szCs w:val="24"/>
                  <w:highlight w:val="yellow"/>
                </w:rPr>
              </w:rPrChange>
            </w:rPr>
            <w:delText>es</w:delText>
          </w:r>
        </w:del>
      </w:ins>
      <w:del w:id="14946" w:author="Joseph_The best luck" w:date="2012-05-18T05:14:00Z">
        <w:r w:rsidR="00A864C7" w:rsidRPr="00D160B6" w:rsidDel="00A25AE6">
          <w:rPr>
            <w:rFonts w:ascii="Times New Roman" w:hAnsi="Times New Roman"/>
            <w:sz w:val="24"/>
            <w:szCs w:val="24"/>
            <w:rPrChange w:id="14947" w:author="Joseph_The best luck" w:date="2011-10-31T05:13:00Z">
              <w:rPr>
                <w:rFonts w:ascii="Times New Roman" w:hAnsi="Times New Roman"/>
                <w:sz w:val="24"/>
                <w:szCs w:val="24"/>
                <w:highlight w:val="yellow"/>
              </w:rPr>
            </w:rPrChange>
          </w:rPr>
          <w:delText xml:space="preserve">.  </w:delText>
        </w:r>
        <w:r w:rsidRPr="00D160B6" w:rsidDel="00A25AE6">
          <w:rPr>
            <w:rFonts w:ascii="Times New Roman" w:hAnsi="Times New Roman"/>
            <w:sz w:val="24"/>
            <w:szCs w:val="24"/>
            <w:rPrChange w:id="14948" w:author="Joseph_The best luck" w:date="2011-10-31T05:13:00Z">
              <w:rPr>
                <w:rFonts w:ascii="Times New Roman" w:hAnsi="Times New Roman"/>
                <w:sz w:val="24"/>
                <w:szCs w:val="24"/>
                <w:highlight w:val="yellow"/>
              </w:rPr>
            </w:rPrChange>
          </w:rPr>
          <w:delText>Wells (1993) criticize</w:delText>
        </w:r>
      </w:del>
      <w:ins w:id="14949" w:author="pat" w:date="2011-10-26T10:46:00Z">
        <w:del w:id="14950" w:author="Joseph_The best luck" w:date="2012-05-18T05:14:00Z">
          <w:r w:rsidR="00FE6DB6" w:rsidRPr="00D160B6" w:rsidDel="00A25AE6">
            <w:rPr>
              <w:rFonts w:ascii="Times New Roman" w:hAnsi="Times New Roman"/>
              <w:sz w:val="24"/>
              <w:szCs w:val="24"/>
              <w:rPrChange w:id="14951" w:author="Joseph_The best luck" w:date="2011-10-31T05:13:00Z">
                <w:rPr>
                  <w:rFonts w:ascii="Times New Roman" w:hAnsi="Times New Roman"/>
                  <w:sz w:val="24"/>
                  <w:szCs w:val="24"/>
                  <w:highlight w:val="yellow"/>
                </w:rPr>
              </w:rPrChange>
            </w:rPr>
            <w:delText>d</w:delText>
          </w:r>
        </w:del>
      </w:ins>
      <w:del w:id="14952" w:author="Joseph_The best luck" w:date="2012-05-18T05:14:00Z">
        <w:r w:rsidRPr="00D160B6" w:rsidDel="00A25AE6">
          <w:rPr>
            <w:rFonts w:ascii="Times New Roman" w:hAnsi="Times New Roman"/>
            <w:sz w:val="24"/>
            <w:szCs w:val="24"/>
            <w:rPrChange w:id="14953" w:author="Joseph_The best luck" w:date="2011-10-31T05:13:00Z">
              <w:rPr>
                <w:rFonts w:ascii="Times New Roman" w:hAnsi="Times New Roman"/>
                <w:sz w:val="24"/>
                <w:szCs w:val="24"/>
                <w:highlight w:val="yellow"/>
              </w:rPr>
            </w:rPrChange>
          </w:rPr>
          <w:delText xml:space="preserve">s the use of </w:delText>
        </w:r>
      </w:del>
      <w:commentRangeStart w:id="14954"/>
      <w:ins w:id="14955" w:author="pat" w:date="2011-10-26T10:46:00Z">
        <w:del w:id="14956" w:author="Joseph_The best luck" w:date="2012-05-18T05:14:00Z">
          <w:r w:rsidR="00FE6DB6" w:rsidRPr="00D160B6" w:rsidDel="00A25AE6">
            <w:rPr>
              <w:rFonts w:ascii="Times New Roman" w:hAnsi="Times New Roman"/>
              <w:sz w:val="24"/>
              <w:szCs w:val="24"/>
              <w:rPrChange w:id="14957" w:author="Joseph_The best luck" w:date="2011-10-31T05:13:00Z">
                <w:rPr>
                  <w:rFonts w:ascii="Times New Roman" w:hAnsi="Times New Roman"/>
                  <w:sz w:val="24"/>
                  <w:szCs w:val="24"/>
                  <w:highlight w:val="yellow"/>
                </w:rPr>
              </w:rPrChange>
            </w:rPr>
            <w:delText xml:space="preserve">using </w:delText>
          </w:r>
        </w:del>
      </w:ins>
      <w:del w:id="14958" w:author="Joseph_The best luck" w:date="2012-05-18T05:14:00Z">
        <w:r w:rsidRPr="00D160B6" w:rsidDel="00A25AE6">
          <w:rPr>
            <w:rFonts w:ascii="Times New Roman" w:hAnsi="Times New Roman"/>
            <w:sz w:val="24"/>
            <w:szCs w:val="24"/>
            <w:rPrChange w:id="14959" w:author="Joseph_The best luck" w:date="2011-10-31T05:13:00Z">
              <w:rPr>
                <w:rFonts w:ascii="Times New Roman" w:hAnsi="Times New Roman"/>
                <w:sz w:val="24"/>
                <w:szCs w:val="24"/>
                <w:highlight w:val="yellow"/>
              </w:rPr>
            </w:rPrChange>
          </w:rPr>
          <w:delText>student samples of current research practices</w:delText>
        </w:r>
        <w:commentRangeEnd w:id="14954"/>
        <w:r w:rsidR="00431F8F" w:rsidRPr="00D160B6" w:rsidDel="00A25AE6">
          <w:rPr>
            <w:rStyle w:val="CommentReference"/>
          </w:rPr>
          <w:commentReference w:id="14954"/>
        </w:r>
      </w:del>
      <w:ins w:id="14960" w:author="pat" w:date="2011-10-26T10:46:00Z">
        <w:del w:id="14961" w:author="Joseph_The best luck" w:date="2012-05-18T05:14:00Z">
          <w:r w:rsidR="00FE6DB6" w:rsidRPr="00D160B6" w:rsidDel="00A25AE6">
            <w:rPr>
              <w:rFonts w:ascii="Times New Roman" w:hAnsi="Times New Roman"/>
              <w:sz w:val="24"/>
              <w:szCs w:val="24"/>
              <w:rPrChange w:id="14962" w:author="Joseph_The best luck" w:date="2011-10-31T05:13:00Z">
                <w:rPr>
                  <w:rFonts w:ascii="Times New Roman" w:hAnsi="Times New Roman"/>
                  <w:sz w:val="24"/>
                  <w:szCs w:val="24"/>
                  <w:highlight w:val="yellow"/>
                </w:rPr>
              </w:rPrChange>
            </w:rPr>
            <w:delText>,</w:delText>
          </w:r>
        </w:del>
      </w:ins>
      <w:del w:id="14963" w:author="Joseph_The best luck" w:date="2012-05-18T05:14:00Z">
        <w:r w:rsidRPr="00D160B6" w:rsidDel="00A25AE6">
          <w:rPr>
            <w:rFonts w:ascii="Times New Roman" w:hAnsi="Times New Roman"/>
            <w:sz w:val="24"/>
            <w:szCs w:val="24"/>
            <w:rPrChange w:id="14964" w:author="Joseph_The best luck" w:date="2011-10-31T05:13:00Z">
              <w:rPr>
                <w:rFonts w:ascii="Times New Roman" w:hAnsi="Times New Roman"/>
                <w:sz w:val="24"/>
                <w:szCs w:val="24"/>
                <w:highlight w:val="yellow"/>
              </w:rPr>
            </w:rPrChange>
          </w:rPr>
          <w:delText xml:space="preserve"> particularly for laboratory research that is often conducted with college student</w:delText>
        </w:r>
      </w:del>
      <w:ins w:id="14965" w:author="pat" w:date="2011-10-26T10:46:00Z">
        <w:del w:id="14966" w:author="Joseph_The best luck" w:date="2012-05-18T05:14:00Z">
          <w:r w:rsidR="00FE6DB6" w:rsidRPr="00D160B6" w:rsidDel="00A25AE6">
            <w:rPr>
              <w:rFonts w:ascii="Times New Roman" w:hAnsi="Times New Roman"/>
              <w:sz w:val="24"/>
              <w:szCs w:val="24"/>
              <w:rPrChange w:id="14967" w:author="Joseph_The best luck" w:date="2011-10-31T05:13:00Z">
                <w:rPr>
                  <w:rFonts w:ascii="Times New Roman" w:hAnsi="Times New Roman"/>
                  <w:sz w:val="24"/>
                  <w:szCs w:val="24"/>
                  <w:highlight w:val="yellow"/>
                </w:rPr>
              </w:rPrChange>
            </w:rPr>
            <w:delText>s</w:delText>
          </w:r>
        </w:del>
      </w:ins>
      <w:del w:id="14968" w:author="Joseph_The best luck" w:date="2012-05-18T05:14:00Z">
        <w:r w:rsidRPr="00D160B6" w:rsidDel="00A25AE6">
          <w:rPr>
            <w:rFonts w:ascii="Times New Roman" w:hAnsi="Times New Roman"/>
            <w:sz w:val="24"/>
            <w:szCs w:val="24"/>
            <w:rPrChange w:id="14969" w:author="Joseph_The best luck" w:date="2011-10-31T05:13:00Z">
              <w:rPr>
                <w:rFonts w:ascii="Times New Roman" w:hAnsi="Times New Roman"/>
                <w:sz w:val="24"/>
                <w:szCs w:val="24"/>
                <w:highlight w:val="yellow"/>
              </w:rPr>
            </w:rPrChange>
          </w:rPr>
          <w:delText>.  His assault is</w:delText>
        </w:r>
      </w:del>
      <w:ins w:id="14970" w:author="pat" w:date="2011-10-28T13:09:00Z">
        <w:del w:id="14971" w:author="Joseph_The best luck" w:date="2012-05-18T05:14:00Z">
          <w:r w:rsidR="00DE7F48" w:rsidRPr="00D160B6" w:rsidDel="00A25AE6">
            <w:rPr>
              <w:rFonts w:ascii="Times New Roman" w:hAnsi="Times New Roman"/>
              <w:sz w:val="24"/>
              <w:szCs w:val="24"/>
              <w:rPrChange w:id="14972" w:author="Joseph_The best luck" w:date="2011-10-31T05:13:00Z">
                <w:rPr>
                  <w:rFonts w:ascii="Times New Roman" w:hAnsi="Times New Roman"/>
                  <w:sz w:val="24"/>
                  <w:szCs w:val="24"/>
                  <w:highlight w:val="yellow"/>
                </w:rPr>
              </w:rPrChange>
            </w:rPr>
            <w:delText xml:space="preserve">assault </w:delText>
          </w:r>
        </w:del>
      </w:ins>
      <w:del w:id="14973" w:author="Joseph_The best luck" w:date="2012-05-18T05:14:00Z">
        <w:r w:rsidRPr="00D160B6" w:rsidDel="00A25AE6">
          <w:rPr>
            <w:rFonts w:ascii="Times New Roman" w:hAnsi="Times New Roman"/>
            <w:sz w:val="24"/>
            <w:szCs w:val="24"/>
            <w:rPrChange w:id="14974" w:author="Joseph_The best luck" w:date="2011-10-31T05:13:00Z">
              <w:rPr>
                <w:rFonts w:ascii="Times New Roman" w:hAnsi="Times New Roman"/>
                <w:sz w:val="24"/>
                <w:szCs w:val="24"/>
                <w:highlight w:val="yellow"/>
              </w:rPr>
            </w:rPrChange>
          </w:rPr>
          <w:delText xml:space="preserve"> basically</w:delText>
        </w:r>
      </w:del>
      <w:ins w:id="14975" w:author="pat" w:date="2011-10-28T13:09:00Z">
        <w:del w:id="14976" w:author="Joseph_The best luck" w:date="2012-05-18T05:14:00Z">
          <w:r w:rsidR="00DE7F48" w:rsidRPr="00D160B6" w:rsidDel="00A25AE6">
            <w:rPr>
              <w:rFonts w:ascii="Times New Roman" w:hAnsi="Times New Roman"/>
              <w:sz w:val="24"/>
              <w:szCs w:val="24"/>
              <w:rPrChange w:id="14977" w:author="Joseph_The best luck" w:date="2011-10-31T05:13:00Z">
                <w:rPr>
                  <w:rFonts w:ascii="Times New Roman" w:hAnsi="Times New Roman"/>
                  <w:sz w:val="24"/>
                  <w:szCs w:val="24"/>
                  <w:highlight w:val="yellow"/>
                </w:rPr>
              </w:rPrChange>
            </w:rPr>
            <w:delText>was basically</w:delText>
          </w:r>
        </w:del>
      </w:ins>
      <w:del w:id="14978" w:author="Joseph_The best luck" w:date="2012-05-18T05:14:00Z">
        <w:r w:rsidRPr="00D160B6" w:rsidDel="00A25AE6">
          <w:rPr>
            <w:rFonts w:ascii="Times New Roman" w:hAnsi="Times New Roman"/>
            <w:sz w:val="24"/>
            <w:szCs w:val="24"/>
            <w:rPrChange w:id="14979" w:author="Joseph_The best luck" w:date="2011-10-31T05:13:00Z">
              <w:rPr>
                <w:rFonts w:ascii="Times New Roman" w:hAnsi="Times New Roman"/>
                <w:sz w:val="24"/>
                <w:szCs w:val="24"/>
                <w:highlight w:val="yellow"/>
              </w:rPr>
            </w:rPrChange>
          </w:rPr>
          <w:delText xml:space="preserve"> in line with Sears (1986)</w:delText>
        </w:r>
      </w:del>
      <w:ins w:id="14980" w:author="pat" w:date="2011-10-26T10:46:00Z">
        <w:del w:id="14981" w:author="Joseph_The best luck" w:date="2012-05-18T05:14:00Z">
          <w:r w:rsidR="00FE6DB6" w:rsidRPr="00D160B6" w:rsidDel="00A25AE6">
            <w:rPr>
              <w:rFonts w:ascii="Times New Roman" w:hAnsi="Times New Roman"/>
              <w:sz w:val="24"/>
              <w:szCs w:val="24"/>
              <w:rPrChange w:id="14982" w:author="Joseph_The best luck" w:date="2011-10-31T05:13:00Z">
                <w:rPr>
                  <w:rFonts w:ascii="Times New Roman" w:hAnsi="Times New Roman"/>
                  <w:sz w:val="24"/>
                  <w:szCs w:val="24"/>
                  <w:highlight w:val="yellow"/>
                </w:rPr>
              </w:rPrChange>
            </w:rPr>
            <w:delText>,</w:delText>
          </w:r>
        </w:del>
      </w:ins>
      <w:del w:id="14983" w:author="Joseph_The best luck" w:date="2012-05-18T05:14:00Z">
        <w:r w:rsidRPr="00D160B6" w:rsidDel="00A25AE6">
          <w:rPr>
            <w:rFonts w:ascii="Times New Roman" w:hAnsi="Times New Roman"/>
            <w:sz w:val="24"/>
            <w:szCs w:val="24"/>
            <w:rPrChange w:id="14984" w:author="Joseph_The best luck" w:date="2011-10-31T05:13:00Z">
              <w:rPr>
                <w:rFonts w:ascii="Times New Roman" w:hAnsi="Times New Roman"/>
                <w:sz w:val="24"/>
                <w:szCs w:val="24"/>
                <w:highlight w:val="yellow"/>
              </w:rPr>
            </w:rPrChange>
          </w:rPr>
          <w:delText xml:space="preserve"> who criticize</w:delText>
        </w:r>
      </w:del>
      <w:ins w:id="14985" w:author="pat" w:date="2011-10-26T10:46:00Z">
        <w:del w:id="14986" w:author="Joseph_The best luck" w:date="2012-05-18T05:14:00Z">
          <w:r w:rsidR="00FE6DB6" w:rsidRPr="00D160B6" w:rsidDel="00A25AE6">
            <w:rPr>
              <w:rFonts w:ascii="Times New Roman" w:hAnsi="Times New Roman"/>
              <w:sz w:val="24"/>
              <w:szCs w:val="24"/>
              <w:rPrChange w:id="14987" w:author="Joseph_The best luck" w:date="2011-10-31T05:13:00Z">
                <w:rPr>
                  <w:rFonts w:ascii="Times New Roman" w:hAnsi="Times New Roman"/>
                  <w:sz w:val="24"/>
                  <w:szCs w:val="24"/>
                  <w:highlight w:val="yellow"/>
                </w:rPr>
              </w:rPrChange>
            </w:rPr>
            <w:delText>d</w:delText>
          </w:r>
        </w:del>
      </w:ins>
      <w:del w:id="14988" w:author="Joseph_The best luck" w:date="2012-05-18T05:14:00Z">
        <w:r w:rsidRPr="00D160B6" w:rsidDel="00A25AE6">
          <w:rPr>
            <w:rFonts w:ascii="Times New Roman" w:hAnsi="Times New Roman"/>
            <w:sz w:val="24"/>
            <w:szCs w:val="24"/>
            <w:rPrChange w:id="14989" w:author="Joseph_The best luck" w:date="2011-10-31T05:13:00Z">
              <w:rPr>
                <w:rFonts w:ascii="Times New Roman" w:hAnsi="Times New Roman"/>
                <w:sz w:val="24"/>
                <w:szCs w:val="24"/>
                <w:highlight w:val="yellow"/>
              </w:rPr>
            </w:rPrChange>
          </w:rPr>
          <w:delText xml:space="preserve">s social psychology for its “heavy dependence during the past 25 years </w:delText>
        </w:r>
        <w:r w:rsidR="00A864C7" w:rsidRPr="00D160B6" w:rsidDel="00A25AE6">
          <w:rPr>
            <w:rFonts w:ascii="Times New Roman" w:hAnsi="Times New Roman"/>
            <w:sz w:val="24"/>
            <w:szCs w:val="24"/>
            <w:rPrChange w:id="14990" w:author="Joseph_The best luck" w:date="2011-10-31T05:13:00Z">
              <w:rPr>
                <w:rFonts w:ascii="Times New Roman" w:hAnsi="Times New Roman"/>
                <w:sz w:val="24"/>
                <w:szCs w:val="24"/>
                <w:highlight w:val="yellow"/>
              </w:rPr>
            </w:rPrChange>
          </w:rPr>
          <w:delText xml:space="preserve">on a very narrow data base: college student subjects tested </w:delText>
        </w:r>
        <w:commentRangeStart w:id="14991"/>
        <w:r w:rsidR="00A864C7" w:rsidRPr="00D160B6" w:rsidDel="00A25AE6">
          <w:rPr>
            <w:rFonts w:ascii="Times New Roman" w:hAnsi="Times New Roman"/>
            <w:sz w:val="24"/>
            <w:szCs w:val="24"/>
            <w:rPrChange w:id="14992" w:author="Joseph_The best luck" w:date="2011-10-31T05:13:00Z">
              <w:rPr>
                <w:rFonts w:ascii="Times New Roman" w:hAnsi="Times New Roman"/>
                <w:sz w:val="24"/>
                <w:szCs w:val="24"/>
                <w:highlight w:val="yellow"/>
              </w:rPr>
            </w:rPrChange>
          </w:rPr>
          <w:delText>in academic laboratory</w:delText>
        </w:r>
        <w:commentRangeEnd w:id="14991"/>
        <w:r w:rsidR="00FE6DB6" w:rsidRPr="00D160B6" w:rsidDel="00A25AE6">
          <w:rPr>
            <w:rStyle w:val="CommentReference"/>
          </w:rPr>
          <w:commentReference w:id="14991"/>
        </w:r>
        <w:r w:rsidR="00A864C7" w:rsidRPr="00D160B6" w:rsidDel="00A25AE6">
          <w:rPr>
            <w:rFonts w:ascii="Times New Roman" w:hAnsi="Times New Roman"/>
            <w:sz w:val="24"/>
            <w:szCs w:val="24"/>
            <w:rPrChange w:id="14993" w:author="Joseph_The best luck" w:date="2011-10-31T05:13:00Z">
              <w:rPr>
                <w:rFonts w:ascii="Times New Roman" w:hAnsi="Times New Roman"/>
                <w:sz w:val="24"/>
                <w:szCs w:val="24"/>
                <w:highlight w:val="yellow"/>
              </w:rPr>
            </w:rPrChange>
          </w:rPr>
          <w:delText xml:space="preserve"> (</w:delText>
        </w:r>
      </w:del>
      <w:ins w:id="14994" w:author="pat" w:date="2011-10-28T13:09:00Z">
        <w:del w:id="14995" w:author="Joseph_The best luck" w:date="2012-05-18T05:14:00Z">
          <w:r w:rsidR="00DE7F48" w:rsidRPr="00D160B6" w:rsidDel="00A25AE6">
            <w:rPr>
              <w:rFonts w:ascii="Times New Roman" w:hAnsi="Times New Roman"/>
              <w:sz w:val="24"/>
              <w:szCs w:val="24"/>
              <w:rPrChange w:id="14996" w:author="Joseph_The best luck" w:date="2011-10-31T05:13:00Z">
                <w:rPr>
                  <w:rFonts w:ascii="Times New Roman" w:hAnsi="Times New Roman"/>
                  <w:sz w:val="24"/>
                  <w:szCs w:val="24"/>
                  <w:highlight w:val="yellow"/>
                </w:rPr>
              </w:rPrChange>
            </w:rPr>
            <w:delText>” (</w:delText>
          </w:r>
        </w:del>
      </w:ins>
      <w:del w:id="14997" w:author="Joseph_The best luck" w:date="2012-05-18T05:14:00Z">
        <w:r w:rsidR="00A864C7" w:rsidRPr="00D160B6" w:rsidDel="00A25AE6">
          <w:rPr>
            <w:rFonts w:ascii="Times New Roman" w:hAnsi="Times New Roman"/>
            <w:sz w:val="24"/>
            <w:szCs w:val="24"/>
            <w:rPrChange w:id="14998" w:author="Joseph_The best luck" w:date="2011-10-31T05:13:00Z">
              <w:rPr>
                <w:rFonts w:ascii="Times New Roman" w:hAnsi="Times New Roman"/>
                <w:sz w:val="24"/>
                <w:szCs w:val="24"/>
                <w:highlight w:val="yellow"/>
              </w:rPr>
            </w:rPrChange>
          </w:rPr>
          <w:delText xml:space="preserve">p.515).”  </w:delText>
        </w:r>
        <w:r w:rsidR="00006401" w:rsidRPr="00D160B6" w:rsidDel="00A25AE6">
          <w:rPr>
            <w:rFonts w:ascii="Times New Roman" w:hAnsi="Times New Roman"/>
            <w:sz w:val="24"/>
            <w:szCs w:val="24"/>
            <w:rPrChange w:id="14999" w:author="Joseph_The best luck" w:date="2011-10-31T05:13:00Z">
              <w:rPr>
                <w:rFonts w:ascii="Times New Roman" w:hAnsi="Times New Roman"/>
                <w:sz w:val="24"/>
                <w:szCs w:val="24"/>
                <w:highlight w:val="yellow"/>
              </w:rPr>
            </w:rPrChange>
          </w:rPr>
          <w:delText>As Sears also claim</w:delText>
        </w:r>
      </w:del>
      <w:ins w:id="15000" w:author="pat" w:date="2011-10-26T10:47:00Z">
        <w:del w:id="15001" w:author="Joseph_The best luck" w:date="2012-05-18T05:14:00Z">
          <w:r w:rsidR="00FE6DB6" w:rsidRPr="00D160B6" w:rsidDel="00A25AE6">
            <w:rPr>
              <w:rFonts w:ascii="Times New Roman" w:hAnsi="Times New Roman"/>
              <w:sz w:val="24"/>
              <w:szCs w:val="24"/>
              <w:rPrChange w:id="15002" w:author="Joseph_The best luck" w:date="2011-10-31T05:13:00Z">
                <w:rPr>
                  <w:rFonts w:ascii="Times New Roman" w:hAnsi="Times New Roman"/>
                  <w:sz w:val="24"/>
                  <w:szCs w:val="24"/>
                  <w:highlight w:val="yellow"/>
                </w:rPr>
              </w:rPrChange>
            </w:rPr>
            <w:delText>ed</w:delText>
          </w:r>
        </w:del>
      </w:ins>
      <w:del w:id="15003" w:author="Joseph_The best luck" w:date="2012-05-18T05:14:00Z">
        <w:r w:rsidR="00006401" w:rsidRPr="00D160B6" w:rsidDel="00A25AE6">
          <w:rPr>
            <w:rFonts w:ascii="Times New Roman" w:hAnsi="Times New Roman"/>
            <w:sz w:val="24"/>
            <w:szCs w:val="24"/>
            <w:rPrChange w:id="15004" w:author="Joseph_The best luck" w:date="2011-10-31T05:13:00Z">
              <w:rPr>
                <w:rFonts w:ascii="Times New Roman" w:hAnsi="Times New Roman"/>
                <w:sz w:val="24"/>
                <w:szCs w:val="24"/>
                <w:highlight w:val="yellow"/>
              </w:rPr>
            </w:rPrChange>
          </w:rPr>
          <w:delText xml:space="preserve">s, research with college students uses </w:delText>
        </w:r>
      </w:del>
      <w:ins w:id="15005" w:author="pat" w:date="2011-10-26T10:47:00Z">
        <w:del w:id="15006" w:author="Joseph_The best luck" w:date="2012-05-18T05:14:00Z">
          <w:r w:rsidR="00FE6DB6" w:rsidRPr="00D160B6" w:rsidDel="00A25AE6">
            <w:rPr>
              <w:rFonts w:ascii="Times New Roman" w:hAnsi="Times New Roman"/>
              <w:sz w:val="24"/>
              <w:szCs w:val="24"/>
              <w:rPrChange w:id="15007" w:author="Joseph_The best luck" w:date="2011-10-31T05:13:00Z">
                <w:rPr>
                  <w:rFonts w:ascii="Times New Roman" w:hAnsi="Times New Roman"/>
                  <w:sz w:val="24"/>
                  <w:szCs w:val="24"/>
                  <w:highlight w:val="yellow"/>
                </w:rPr>
              </w:rPrChange>
            </w:rPr>
            <w:delText xml:space="preserve">involves </w:delText>
          </w:r>
        </w:del>
      </w:ins>
      <w:del w:id="15008" w:author="Joseph_The best luck" w:date="2012-05-18T05:14:00Z">
        <w:r w:rsidR="00006401" w:rsidRPr="00D160B6" w:rsidDel="00A25AE6">
          <w:rPr>
            <w:rFonts w:ascii="Times New Roman" w:hAnsi="Times New Roman"/>
            <w:sz w:val="24"/>
            <w:szCs w:val="24"/>
            <w:rPrChange w:id="15009" w:author="Joseph_The best luck" w:date="2011-10-31T05:13:00Z">
              <w:rPr>
                <w:rFonts w:ascii="Times New Roman" w:hAnsi="Times New Roman"/>
                <w:sz w:val="24"/>
                <w:szCs w:val="24"/>
                <w:highlight w:val="yellow"/>
              </w:rPr>
            </w:rPrChange>
          </w:rPr>
          <w:delText>manipulations that “do not map well onto their range in ordinary life</w:delText>
        </w:r>
      </w:del>
      <w:ins w:id="15010" w:author="pat" w:date="2011-10-26T10:47:00Z">
        <w:del w:id="15011" w:author="Joseph_The best luck" w:date="2012-05-18T05:14:00Z">
          <w:r w:rsidR="00FE6DB6" w:rsidRPr="00D160B6" w:rsidDel="00A25AE6">
            <w:rPr>
              <w:rFonts w:ascii="Times New Roman" w:hAnsi="Times New Roman"/>
              <w:sz w:val="24"/>
              <w:szCs w:val="24"/>
              <w:rPrChange w:id="15012" w:author="Joseph_The best luck" w:date="2011-10-31T05:13:00Z">
                <w:rPr>
                  <w:rFonts w:ascii="Times New Roman" w:hAnsi="Times New Roman"/>
                  <w:sz w:val="24"/>
                  <w:szCs w:val="24"/>
                  <w:highlight w:val="yellow"/>
                </w:rPr>
              </w:rPrChange>
            </w:rPr>
            <w:delText>”</w:delText>
          </w:r>
        </w:del>
      </w:ins>
      <w:del w:id="15013" w:author="Joseph_The best luck" w:date="2012-05-18T05:14:00Z">
        <w:r w:rsidR="00006401" w:rsidRPr="00D160B6" w:rsidDel="00A25AE6">
          <w:rPr>
            <w:rFonts w:ascii="Times New Roman" w:hAnsi="Times New Roman"/>
            <w:sz w:val="24"/>
            <w:szCs w:val="24"/>
            <w:rPrChange w:id="15014" w:author="Joseph_The best luck" w:date="2011-10-31T05:13:00Z">
              <w:rPr>
                <w:rFonts w:ascii="Times New Roman" w:hAnsi="Times New Roman"/>
                <w:sz w:val="24"/>
                <w:szCs w:val="24"/>
                <w:highlight w:val="yellow"/>
              </w:rPr>
            </w:rPrChange>
          </w:rPr>
          <w:delText xml:space="preserve"> (p.516).”  The concern is </w:delText>
        </w:r>
      </w:del>
      <w:ins w:id="15015" w:author="pat" w:date="2011-10-26T10:48:00Z">
        <w:del w:id="15016" w:author="Joseph_The best luck" w:date="2012-05-18T05:14:00Z">
          <w:r w:rsidR="00FE6DB6" w:rsidRPr="00D160B6" w:rsidDel="00A25AE6">
            <w:rPr>
              <w:rFonts w:ascii="Times New Roman" w:hAnsi="Times New Roman"/>
              <w:sz w:val="24"/>
              <w:szCs w:val="24"/>
              <w:rPrChange w:id="15017" w:author="Joseph_The best luck" w:date="2011-10-31T05:13:00Z">
                <w:rPr>
                  <w:rFonts w:ascii="Times New Roman" w:hAnsi="Times New Roman"/>
                  <w:sz w:val="24"/>
                  <w:szCs w:val="24"/>
                  <w:highlight w:val="yellow"/>
                </w:rPr>
              </w:rPrChange>
            </w:rPr>
            <w:delText xml:space="preserve"> </w:delText>
          </w:r>
        </w:del>
      </w:ins>
      <w:ins w:id="15018" w:author="pat" w:date="2011-10-27T19:38:00Z">
        <w:del w:id="15019" w:author="Joseph_The best luck" w:date="2012-05-18T05:14:00Z">
          <w:r w:rsidR="00C45736" w:rsidRPr="00D160B6" w:rsidDel="00A25AE6">
            <w:rPr>
              <w:rFonts w:ascii="Times New Roman" w:hAnsi="Times New Roman"/>
              <w:sz w:val="24"/>
              <w:szCs w:val="24"/>
              <w:rPrChange w:id="15020" w:author="Joseph_The best luck" w:date="2011-10-31T05:13:00Z">
                <w:rPr>
                  <w:rFonts w:ascii="Times New Roman" w:hAnsi="Times New Roman"/>
                  <w:sz w:val="24"/>
                  <w:szCs w:val="24"/>
                  <w:highlight w:val="yellow"/>
                </w:rPr>
              </w:rPrChange>
            </w:rPr>
            <w:delText xml:space="preserve">that </w:delText>
          </w:r>
        </w:del>
      </w:ins>
      <w:del w:id="15021" w:author="Joseph_The best luck" w:date="2012-05-18T05:14:00Z">
        <w:r w:rsidR="00006401" w:rsidRPr="00D160B6" w:rsidDel="00A25AE6">
          <w:rPr>
            <w:rFonts w:ascii="Times New Roman" w:hAnsi="Times New Roman"/>
            <w:sz w:val="24"/>
            <w:szCs w:val="24"/>
            <w:rPrChange w:id="15022" w:author="Joseph_The best luck" w:date="2011-10-31T05:13:00Z">
              <w:rPr>
                <w:rFonts w:ascii="Times New Roman" w:hAnsi="Times New Roman"/>
                <w:sz w:val="24"/>
                <w:szCs w:val="24"/>
                <w:highlight w:val="yellow"/>
              </w:rPr>
            </w:rPrChange>
          </w:rPr>
          <w:delText xml:space="preserve">actually about mirroring the society at large may not be obtainable </w:delText>
        </w:r>
      </w:del>
      <w:ins w:id="15023" w:author="pat" w:date="2011-10-26T10:48:00Z">
        <w:del w:id="15024" w:author="Joseph_The best luck" w:date="2012-05-18T05:14:00Z">
          <w:r w:rsidR="00FE6DB6" w:rsidRPr="00D160B6" w:rsidDel="00A25AE6">
            <w:rPr>
              <w:rFonts w:ascii="Times New Roman" w:hAnsi="Times New Roman"/>
              <w:sz w:val="24"/>
              <w:szCs w:val="24"/>
              <w:rPrChange w:id="15025" w:author="Joseph_The best luck" w:date="2011-10-31T05:13:00Z">
                <w:rPr>
                  <w:rFonts w:ascii="Times New Roman" w:hAnsi="Times New Roman"/>
                  <w:sz w:val="24"/>
                  <w:szCs w:val="24"/>
                  <w:highlight w:val="yellow"/>
                </w:rPr>
              </w:rPrChange>
            </w:rPr>
            <w:delText xml:space="preserve">possible </w:delText>
          </w:r>
        </w:del>
      </w:ins>
      <w:del w:id="15026" w:author="Joseph_The best luck" w:date="2012-05-18T05:14:00Z">
        <w:r w:rsidR="00006401" w:rsidRPr="00D160B6" w:rsidDel="00A25AE6">
          <w:rPr>
            <w:rFonts w:ascii="Times New Roman" w:hAnsi="Times New Roman"/>
            <w:sz w:val="24"/>
            <w:szCs w:val="24"/>
            <w:rPrChange w:id="15027" w:author="Joseph_The best luck" w:date="2011-10-31T05:13:00Z">
              <w:rPr>
                <w:rFonts w:ascii="Times New Roman" w:hAnsi="Times New Roman"/>
                <w:sz w:val="24"/>
                <w:szCs w:val="24"/>
                <w:highlight w:val="yellow"/>
              </w:rPr>
            </w:rPrChange>
          </w:rPr>
          <w:delText>when using responses of college students</w:delText>
        </w:r>
      </w:del>
      <w:ins w:id="15028" w:author="pat" w:date="2011-10-26T10:48:00Z">
        <w:del w:id="15029" w:author="Joseph_The best luck" w:date="2012-05-18T05:14:00Z">
          <w:r w:rsidR="00FE6DB6" w:rsidRPr="00D160B6" w:rsidDel="00A25AE6">
            <w:rPr>
              <w:rFonts w:ascii="Times New Roman" w:hAnsi="Times New Roman"/>
              <w:sz w:val="24"/>
              <w:szCs w:val="24"/>
              <w:rPrChange w:id="15030" w:author="Joseph_The best luck" w:date="2011-10-31T05:13:00Z">
                <w:rPr>
                  <w:rFonts w:ascii="Times New Roman" w:hAnsi="Times New Roman"/>
                  <w:sz w:val="24"/>
                  <w:szCs w:val="24"/>
                  <w:highlight w:val="yellow"/>
                </w:rPr>
              </w:rPrChange>
            </w:rPr>
            <w:delText>’ responses</w:delText>
          </w:r>
        </w:del>
      </w:ins>
      <w:del w:id="15031" w:author="Joseph_The best luck" w:date="2012-05-18T05:14:00Z">
        <w:r w:rsidR="00006401" w:rsidRPr="00D160B6" w:rsidDel="00A25AE6">
          <w:rPr>
            <w:rFonts w:ascii="Times New Roman" w:hAnsi="Times New Roman"/>
            <w:sz w:val="24"/>
            <w:szCs w:val="24"/>
            <w:rPrChange w:id="15032" w:author="Joseph_The best luck" w:date="2011-10-31T05:13:00Z">
              <w:rPr>
                <w:rFonts w:ascii="Times New Roman" w:hAnsi="Times New Roman"/>
                <w:sz w:val="24"/>
                <w:szCs w:val="24"/>
                <w:highlight w:val="yellow"/>
              </w:rPr>
            </w:rPrChange>
          </w:rPr>
          <w:delText xml:space="preserve"> (Petty and Cacioppo, 1996).  </w:delText>
        </w:r>
      </w:del>
      <w:ins w:id="15033" w:author="pat" w:date="2011-10-26T10:48:00Z">
        <w:del w:id="15034" w:author="Joseph_The best luck" w:date="2012-05-18T05:14:00Z">
          <w:r w:rsidR="00FE6DB6" w:rsidRPr="00D160B6" w:rsidDel="00A25AE6">
            <w:rPr>
              <w:rFonts w:ascii="Times New Roman" w:hAnsi="Times New Roman"/>
              <w:sz w:val="24"/>
              <w:szCs w:val="24"/>
              <w:rPrChange w:id="15035" w:author="Joseph_The best luck" w:date="2011-10-31T05:13:00Z">
                <w:rPr>
                  <w:rFonts w:ascii="Times New Roman" w:hAnsi="Times New Roman"/>
                  <w:sz w:val="24"/>
                  <w:szCs w:val="24"/>
                  <w:highlight w:val="yellow"/>
                </w:rPr>
              </w:rPrChange>
            </w:rPr>
            <w:delText xml:space="preserve">Regarding </w:delText>
          </w:r>
        </w:del>
      </w:ins>
      <w:del w:id="15036" w:author="Joseph_The best luck" w:date="2012-05-18T05:14:00Z">
        <w:r w:rsidR="00356949" w:rsidRPr="00D160B6" w:rsidDel="00A25AE6">
          <w:rPr>
            <w:rFonts w:ascii="Times New Roman" w:hAnsi="Times New Roman"/>
            <w:sz w:val="24"/>
            <w:szCs w:val="24"/>
            <w:rPrChange w:id="15037" w:author="Joseph_The best luck" w:date="2011-10-31T05:13:00Z">
              <w:rPr>
                <w:rFonts w:ascii="Times New Roman" w:hAnsi="Times New Roman"/>
                <w:sz w:val="24"/>
                <w:szCs w:val="24"/>
                <w:highlight w:val="yellow"/>
              </w:rPr>
            </w:rPrChange>
          </w:rPr>
          <w:delText>To th</w:delText>
        </w:r>
        <w:r w:rsidR="00E12677" w:rsidRPr="00D160B6" w:rsidDel="00A25AE6">
          <w:rPr>
            <w:rFonts w:ascii="Times New Roman" w:hAnsi="Times New Roman"/>
            <w:sz w:val="24"/>
            <w:szCs w:val="24"/>
            <w:rPrChange w:id="15038" w:author="Joseph_The best luck" w:date="2011-10-31T05:13:00Z">
              <w:rPr>
                <w:rFonts w:ascii="Times New Roman" w:hAnsi="Times New Roman"/>
                <w:sz w:val="24"/>
                <w:szCs w:val="24"/>
                <w:highlight w:val="yellow"/>
              </w:rPr>
            </w:rPrChange>
          </w:rPr>
          <w:delText>e</w:delText>
        </w:r>
        <w:r w:rsidR="00356949" w:rsidRPr="00D160B6" w:rsidDel="00A25AE6">
          <w:rPr>
            <w:rFonts w:ascii="Times New Roman" w:hAnsi="Times New Roman"/>
            <w:sz w:val="24"/>
            <w:szCs w:val="24"/>
            <w:rPrChange w:id="15039" w:author="Joseph_The best luck" w:date="2011-10-31T05:13:00Z">
              <w:rPr>
                <w:rFonts w:ascii="Times New Roman" w:hAnsi="Times New Roman"/>
                <w:sz w:val="24"/>
                <w:szCs w:val="24"/>
                <w:highlight w:val="yellow"/>
              </w:rPr>
            </w:rPrChange>
          </w:rPr>
          <w:delText xml:space="preserve"> arguments of Wells and Sears</w:delText>
        </w:r>
      </w:del>
      <w:ins w:id="15040" w:author="pat" w:date="2011-10-26T10:49:00Z">
        <w:del w:id="15041" w:author="Joseph_The best luck" w:date="2012-05-18T05:14:00Z">
          <w:r w:rsidR="00FE6DB6" w:rsidRPr="00D160B6" w:rsidDel="00A25AE6">
            <w:rPr>
              <w:rFonts w:ascii="Times New Roman" w:hAnsi="Times New Roman"/>
              <w:sz w:val="24"/>
              <w:szCs w:val="24"/>
              <w:rPrChange w:id="15042" w:author="Joseph_The best luck" w:date="2011-10-31T05:13:00Z">
                <w:rPr>
                  <w:rFonts w:ascii="Times New Roman" w:hAnsi="Times New Roman"/>
                  <w:sz w:val="24"/>
                  <w:szCs w:val="24"/>
                  <w:highlight w:val="yellow"/>
                </w:rPr>
              </w:rPrChange>
            </w:rPr>
            <w:delText>’ arguments</w:delText>
          </w:r>
        </w:del>
      </w:ins>
      <w:del w:id="15043" w:author="Joseph_The best luck" w:date="2012-05-18T05:14:00Z">
        <w:r w:rsidR="00356949" w:rsidRPr="00D160B6" w:rsidDel="00A25AE6">
          <w:rPr>
            <w:rFonts w:ascii="Times New Roman" w:hAnsi="Times New Roman"/>
            <w:sz w:val="24"/>
            <w:szCs w:val="24"/>
            <w:rPrChange w:id="15044" w:author="Joseph_The best luck" w:date="2011-10-31T05:13:00Z">
              <w:rPr>
                <w:rFonts w:ascii="Times New Roman" w:hAnsi="Times New Roman"/>
                <w:sz w:val="24"/>
                <w:szCs w:val="24"/>
                <w:highlight w:val="yellow"/>
              </w:rPr>
            </w:rPrChange>
          </w:rPr>
          <w:delText xml:space="preserve">, Petty and Cacioppo (1996) </w:delText>
        </w:r>
        <w:r w:rsidR="00FA6E50" w:rsidRPr="00D160B6" w:rsidDel="00A25AE6">
          <w:rPr>
            <w:rFonts w:ascii="Times New Roman" w:hAnsi="Times New Roman"/>
            <w:sz w:val="24"/>
            <w:szCs w:val="24"/>
            <w:rPrChange w:id="15045" w:author="Joseph_The best luck" w:date="2011-10-31T05:13:00Z">
              <w:rPr>
                <w:rFonts w:ascii="Times New Roman" w:hAnsi="Times New Roman"/>
                <w:sz w:val="24"/>
                <w:szCs w:val="24"/>
                <w:highlight w:val="yellow"/>
              </w:rPr>
            </w:rPrChange>
          </w:rPr>
          <w:delText>denote</w:delText>
        </w:r>
      </w:del>
      <w:ins w:id="15046" w:author="pat" w:date="2011-10-26T10:49:00Z">
        <w:del w:id="15047" w:author="Joseph_The best luck" w:date="2012-05-18T05:14:00Z">
          <w:r w:rsidR="00FE6DB6" w:rsidRPr="00D160B6" w:rsidDel="00A25AE6">
            <w:rPr>
              <w:rFonts w:ascii="Times New Roman" w:hAnsi="Times New Roman"/>
              <w:sz w:val="24"/>
              <w:szCs w:val="24"/>
              <w:rPrChange w:id="15048" w:author="Joseph_The best luck" w:date="2011-10-31T05:13:00Z">
                <w:rPr>
                  <w:rFonts w:ascii="Times New Roman" w:hAnsi="Times New Roman"/>
                  <w:sz w:val="24"/>
                  <w:szCs w:val="24"/>
                  <w:highlight w:val="yellow"/>
                </w:rPr>
              </w:rPrChange>
            </w:rPr>
            <w:delText>d</w:delText>
          </w:r>
        </w:del>
      </w:ins>
      <w:del w:id="15049" w:author="Joseph_The best luck" w:date="2012-05-18T05:14:00Z">
        <w:r w:rsidR="00356949" w:rsidRPr="00D160B6" w:rsidDel="00A25AE6">
          <w:rPr>
            <w:rFonts w:ascii="Times New Roman" w:hAnsi="Times New Roman"/>
            <w:sz w:val="24"/>
            <w:szCs w:val="24"/>
            <w:rPrChange w:id="15050" w:author="Joseph_The best luck" w:date="2011-10-31T05:13:00Z">
              <w:rPr>
                <w:rFonts w:ascii="Times New Roman" w:hAnsi="Times New Roman"/>
                <w:sz w:val="24"/>
                <w:szCs w:val="24"/>
                <w:highlight w:val="yellow"/>
              </w:rPr>
            </w:rPrChange>
          </w:rPr>
          <w:delText xml:space="preserve"> that the concern is only valid</w:delText>
        </w:r>
        <w:r w:rsidR="00E12677" w:rsidRPr="00D160B6" w:rsidDel="00A25AE6">
          <w:rPr>
            <w:rFonts w:ascii="Times New Roman" w:hAnsi="Times New Roman"/>
            <w:sz w:val="24"/>
            <w:szCs w:val="24"/>
            <w:rPrChange w:id="15051" w:author="Joseph_The best luck" w:date="2011-10-31T05:13:00Z">
              <w:rPr>
                <w:rFonts w:ascii="Times New Roman" w:hAnsi="Times New Roman"/>
                <w:sz w:val="24"/>
                <w:szCs w:val="24"/>
                <w:highlight w:val="yellow"/>
              </w:rPr>
            </w:rPrChange>
          </w:rPr>
          <w:delText xml:space="preserve"> and cogent if “the purpose of most psychological and marketing (laboratory) research on college students were to access the absolute strength of some relationship in the real world</w:delText>
        </w:r>
        <w:r w:rsidR="00356949" w:rsidRPr="00D160B6" w:rsidDel="00A25AE6">
          <w:rPr>
            <w:rFonts w:ascii="Times New Roman" w:hAnsi="Times New Roman"/>
            <w:sz w:val="24"/>
            <w:szCs w:val="24"/>
            <w:rPrChange w:id="15052" w:author="Joseph_The best luck" w:date="2011-10-31T05:13:00Z">
              <w:rPr>
                <w:rFonts w:ascii="Times New Roman" w:hAnsi="Times New Roman"/>
                <w:sz w:val="24"/>
                <w:szCs w:val="24"/>
                <w:highlight w:val="yellow"/>
              </w:rPr>
            </w:rPrChange>
          </w:rPr>
          <w:delText xml:space="preserve"> </w:delText>
        </w:r>
        <w:r w:rsidR="00E12677" w:rsidRPr="00D160B6" w:rsidDel="00A25AE6">
          <w:rPr>
            <w:rFonts w:ascii="Times New Roman" w:hAnsi="Times New Roman"/>
            <w:sz w:val="24"/>
            <w:szCs w:val="24"/>
            <w:rPrChange w:id="15053" w:author="Joseph_The best luck" w:date="2011-10-31T05:13:00Z">
              <w:rPr>
                <w:rFonts w:ascii="Times New Roman" w:hAnsi="Times New Roman"/>
                <w:sz w:val="24"/>
                <w:szCs w:val="24"/>
                <w:highlight w:val="yellow"/>
              </w:rPr>
            </w:rPrChange>
          </w:rPr>
          <w:delText>or the absolute level of some phenomenon in society</w:delText>
        </w:r>
      </w:del>
      <w:ins w:id="15054" w:author="pat" w:date="2011-10-26T10:49:00Z">
        <w:del w:id="15055" w:author="Joseph_The best luck" w:date="2012-05-18T05:14:00Z">
          <w:r w:rsidR="00FE6DB6" w:rsidRPr="00D160B6" w:rsidDel="00A25AE6">
            <w:rPr>
              <w:rFonts w:ascii="Times New Roman" w:hAnsi="Times New Roman"/>
              <w:sz w:val="24"/>
              <w:szCs w:val="24"/>
              <w:rPrChange w:id="15056" w:author="Joseph_The best luck" w:date="2011-10-31T05:13:00Z">
                <w:rPr>
                  <w:rFonts w:ascii="Times New Roman" w:hAnsi="Times New Roman"/>
                  <w:sz w:val="24"/>
                  <w:szCs w:val="24"/>
                  <w:highlight w:val="yellow"/>
                </w:rPr>
              </w:rPrChange>
            </w:rPr>
            <w:delText>”</w:delText>
          </w:r>
        </w:del>
      </w:ins>
      <w:del w:id="15057" w:author="Joseph_The best luck" w:date="2012-05-18T05:14:00Z">
        <w:r w:rsidR="00E12677" w:rsidRPr="00D160B6" w:rsidDel="00A25AE6">
          <w:rPr>
            <w:rFonts w:ascii="Times New Roman" w:hAnsi="Times New Roman"/>
            <w:sz w:val="24"/>
            <w:szCs w:val="24"/>
            <w:rPrChange w:id="15058" w:author="Joseph_The best luck" w:date="2011-10-31T05:13:00Z">
              <w:rPr>
                <w:rFonts w:ascii="Times New Roman" w:hAnsi="Times New Roman"/>
                <w:sz w:val="24"/>
                <w:szCs w:val="24"/>
                <w:highlight w:val="yellow"/>
              </w:rPr>
            </w:rPrChange>
          </w:rPr>
          <w:delText xml:space="preserve"> (p. 3-4).”  Instead, according to Petty and Cacioppo, most of research that are done in </w:delText>
        </w:r>
      </w:del>
      <w:ins w:id="15059" w:author="pat" w:date="2011-10-26T10:49:00Z">
        <w:del w:id="15060" w:author="Joseph_The best luck" w:date="2012-05-18T05:14:00Z">
          <w:r w:rsidR="009F60A9" w:rsidRPr="00D160B6" w:rsidDel="00A25AE6">
            <w:rPr>
              <w:rFonts w:ascii="Times New Roman" w:hAnsi="Times New Roman"/>
              <w:sz w:val="24"/>
              <w:szCs w:val="24"/>
              <w:rPrChange w:id="15061" w:author="Joseph_The best luck" w:date="2011-10-31T05:13:00Z">
                <w:rPr>
                  <w:rFonts w:ascii="Times New Roman" w:hAnsi="Times New Roman"/>
                  <w:sz w:val="24"/>
                  <w:szCs w:val="24"/>
                  <w:highlight w:val="yellow"/>
                </w:rPr>
              </w:rPrChange>
            </w:rPr>
            <w:delText xml:space="preserve">such </w:delText>
          </w:r>
          <w:r w:rsidR="00FE6DB6" w:rsidRPr="00D160B6" w:rsidDel="00A25AE6">
            <w:rPr>
              <w:rFonts w:ascii="Times New Roman" w:hAnsi="Times New Roman"/>
              <w:sz w:val="24"/>
              <w:szCs w:val="24"/>
              <w:rPrChange w:id="15062" w:author="Joseph_The best luck" w:date="2011-10-31T05:13:00Z">
                <w:rPr>
                  <w:rFonts w:ascii="Times New Roman" w:hAnsi="Times New Roman"/>
                  <w:sz w:val="24"/>
                  <w:szCs w:val="24"/>
                  <w:highlight w:val="yellow"/>
                </w:rPr>
              </w:rPrChange>
            </w:rPr>
            <w:delText xml:space="preserve">an </w:delText>
          </w:r>
          <w:r w:rsidR="009F60A9" w:rsidRPr="00D160B6" w:rsidDel="00A25AE6">
            <w:rPr>
              <w:rFonts w:ascii="Times New Roman" w:hAnsi="Times New Roman"/>
              <w:sz w:val="24"/>
              <w:szCs w:val="24"/>
              <w:rPrChange w:id="15063" w:author="Joseph_The best luck" w:date="2011-10-31T05:13:00Z">
                <w:rPr>
                  <w:rFonts w:ascii="Times New Roman" w:hAnsi="Times New Roman"/>
                  <w:sz w:val="24"/>
                  <w:szCs w:val="24"/>
                  <w:highlight w:val="yellow"/>
                </w:rPr>
              </w:rPrChange>
            </w:rPr>
            <w:delText>environment a</w:delText>
          </w:r>
        </w:del>
      </w:ins>
      <w:ins w:id="15064" w:author="pat" w:date="2011-10-26T10:50:00Z">
        <w:del w:id="15065" w:author="Joseph_The best luck" w:date="2012-05-18T05:14:00Z">
          <w:r w:rsidR="009F60A9" w:rsidRPr="00D160B6" w:rsidDel="00A25AE6">
            <w:rPr>
              <w:rFonts w:ascii="Times New Roman" w:hAnsi="Times New Roman"/>
              <w:sz w:val="24"/>
              <w:szCs w:val="24"/>
              <w:rPrChange w:id="15066" w:author="Joseph_The best luck" w:date="2011-10-31T05:13:00Z">
                <w:rPr>
                  <w:rFonts w:ascii="Times New Roman" w:hAnsi="Times New Roman"/>
                  <w:sz w:val="24"/>
                  <w:szCs w:val="24"/>
                  <w:highlight w:val="yellow"/>
                </w:rPr>
              </w:rPrChange>
            </w:rPr>
            <w:delText xml:space="preserve">s an </w:delText>
          </w:r>
        </w:del>
      </w:ins>
      <w:del w:id="15067" w:author="Joseph_The best luck" w:date="2012-05-18T05:14:00Z">
        <w:r w:rsidR="00E12677" w:rsidRPr="00D160B6" w:rsidDel="00A25AE6">
          <w:rPr>
            <w:rFonts w:ascii="Times New Roman" w:hAnsi="Times New Roman"/>
            <w:sz w:val="24"/>
            <w:szCs w:val="24"/>
            <w:rPrChange w:id="15068" w:author="Joseph_The best luck" w:date="2011-10-31T05:13:00Z">
              <w:rPr>
                <w:rFonts w:ascii="Times New Roman" w:hAnsi="Times New Roman"/>
                <w:sz w:val="24"/>
                <w:szCs w:val="24"/>
                <w:highlight w:val="yellow"/>
              </w:rPr>
            </w:rPrChange>
          </w:rPr>
          <w:delText xml:space="preserve">academic laboratory or in such environment is to examine </w:delText>
        </w:r>
        <w:r w:rsidR="00AB3472" w:rsidRPr="00D160B6" w:rsidDel="00A25AE6">
          <w:rPr>
            <w:rFonts w:ascii="Times New Roman" w:hAnsi="Times New Roman"/>
            <w:sz w:val="24"/>
            <w:szCs w:val="24"/>
            <w:rPrChange w:id="15069" w:author="Joseph_The best luck" w:date="2011-10-31T05:13:00Z">
              <w:rPr>
                <w:rFonts w:ascii="Times New Roman" w:hAnsi="Times New Roman"/>
                <w:sz w:val="24"/>
                <w:szCs w:val="24"/>
                <w:highlight w:val="yellow"/>
              </w:rPr>
            </w:rPrChange>
          </w:rPr>
          <w:delText>“</w:delText>
        </w:r>
        <w:r w:rsidR="00E12677" w:rsidRPr="00D160B6" w:rsidDel="00A25AE6">
          <w:rPr>
            <w:rFonts w:ascii="Times New Roman" w:hAnsi="Times New Roman"/>
            <w:sz w:val="24"/>
            <w:szCs w:val="24"/>
            <w:rPrChange w:id="15070" w:author="Joseph_The best luck" w:date="2011-10-31T05:13:00Z">
              <w:rPr>
                <w:rFonts w:ascii="Times New Roman" w:hAnsi="Times New Roman"/>
                <w:sz w:val="24"/>
                <w:szCs w:val="24"/>
                <w:highlight w:val="yellow"/>
              </w:rPr>
            </w:rPrChange>
          </w:rPr>
          <w:delText>the viability of some more general hypothesis about the relationship</w:delText>
        </w:r>
        <w:r w:rsidR="00AB3472" w:rsidRPr="00D160B6" w:rsidDel="00A25AE6">
          <w:rPr>
            <w:rFonts w:ascii="Times New Roman" w:hAnsi="Times New Roman"/>
            <w:sz w:val="24"/>
            <w:szCs w:val="24"/>
            <w:rPrChange w:id="15071" w:author="Joseph_The best luck" w:date="2011-10-31T05:13:00Z">
              <w:rPr>
                <w:rFonts w:ascii="Times New Roman" w:hAnsi="Times New Roman"/>
                <w:sz w:val="24"/>
                <w:szCs w:val="24"/>
                <w:highlight w:val="yellow"/>
              </w:rPr>
            </w:rPrChange>
          </w:rPr>
          <w:delText>”</w:delText>
        </w:r>
        <w:r w:rsidR="00E12677" w:rsidRPr="00D160B6" w:rsidDel="00A25AE6">
          <w:rPr>
            <w:rFonts w:ascii="Times New Roman" w:hAnsi="Times New Roman"/>
            <w:sz w:val="24"/>
            <w:szCs w:val="24"/>
            <w:rPrChange w:id="15072" w:author="Joseph_The best luck" w:date="2011-10-31T05:13:00Z">
              <w:rPr>
                <w:rFonts w:ascii="Times New Roman" w:hAnsi="Times New Roman"/>
                <w:sz w:val="24"/>
                <w:szCs w:val="24"/>
                <w:highlight w:val="yellow"/>
              </w:rPr>
            </w:rPrChange>
          </w:rPr>
          <w:delText xml:space="preserve"> between two or more variables and ascertains what might be responsible for this relationship</w:delText>
        </w:r>
        <w:r w:rsidR="00AB3472" w:rsidRPr="00D160B6" w:rsidDel="00A25AE6">
          <w:rPr>
            <w:rFonts w:ascii="Times New Roman" w:hAnsi="Times New Roman"/>
            <w:sz w:val="24"/>
            <w:szCs w:val="24"/>
            <w:rPrChange w:id="15073" w:author="Joseph_The best luck" w:date="2011-10-31T05:13:00Z">
              <w:rPr>
                <w:rFonts w:ascii="Times New Roman" w:hAnsi="Times New Roman"/>
                <w:sz w:val="24"/>
                <w:szCs w:val="24"/>
                <w:highlight w:val="yellow"/>
              </w:rPr>
            </w:rPrChange>
          </w:rPr>
          <w:delText xml:space="preserve"> (p. 4)</w:delText>
        </w:r>
        <w:r w:rsidR="00E12677" w:rsidRPr="00D160B6" w:rsidDel="00A25AE6">
          <w:rPr>
            <w:rFonts w:ascii="Times New Roman" w:hAnsi="Times New Roman"/>
            <w:sz w:val="24"/>
            <w:szCs w:val="24"/>
            <w:rPrChange w:id="15074" w:author="Joseph_The best luck" w:date="2011-10-31T05:13:00Z">
              <w:rPr>
                <w:rFonts w:ascii="Times New Roman" w:hAnsi="Times New Roman"/>
                <w:sz w:val="24"/>
                <w:szCs w:val="24"/>
                <w:highlight w:val="yellow"/>
              </w:rPr>
            </w:rPrChange>
          </w:rPr>
          <w:delText>.</w:delText>
        </w:r>
        <w:r w:rsidR="00AB3472" w:rsidRPr="00D160B6" w:rsidDel="00A25AE6">
          <w:rPr>
            <w:rFonts w:ascii="Times New Roman" w:hAnsi="Times New Roman"/>
            <w:sz w:val="24"/>
            <w:szCs w:val="24"/>
            <w:rPrChange w:id="15075" w:author="Joseph_The best luck" w:date="2011-10-31T05:13:00Z">
              <w:rPr>
                <w:rFonts w:ascii="Times New Roman" w:hAnsi="Times New Roman"/>
                <w:sz w:val="24"/>
                <w:szCs w:val="24"/>
                <w:highlight w:val="yellow"/>
              </w:rPr>
            </w:rPrChange>
          </w:rPr>
          <w:delText xml:space="preserve">  </w:delText>
        </w:r>
        <w:r w:rsidR="00DD1129" w:rsidRPr="00D160B6" w:rsidDel="00A25AE6">
          <w:rPr>
            <w:rFonts w:ascii="Times New Roman" w:hAnsi="Times New Roman"/>
            <w:sz w:val="24"/>
            <w:szCs w:val="24"/>
            <w:rPrChange w:id="15076" w:author="Joseph_The best luck" w:date="2011-10-31T05:13:00Z">
              <w:rPr>
                <w:rFonts w:ascii="Times New Roman" w:hAnsi="Times New Roman"/>
                <w:sz w:val="24"/>
                <w:szCs w:val="24"/>
                <w:highlight w:val="yellow"/>
              </w:rPr>
            </w:rPrChange>
          </w:rPr>
          <w:delText>Therefore, once the relationship is validated, its “applicability to various specific situations and population</w:delText>
        </w:r>
      </w:del>
      <w:ins w:id="15077" w:author="pat" w:date="2011-10-26T10:50:00Z">
        <w:del w:id="15078" w:author="Joseph_The best luck" w:date="2012-05-18T05:14:00Z">
          <w:r w:rsidR="009F60A9" w:rsidRPr="00D160B6" w:rsidDel="00A25AE6">
            <w:rPr>
              <w:rFonts w:ascii="Times New Roman" w:hAnsi="Times New Roman"/>
              <w:sz w:val="24"/>
              <w:szCs w:val="24"/>
              <w:rPrChange w:id="15079" w:author="Joseph_The best luck" w:date="2011-10-31T05:13:00Z">
                <w:rPr>
                  <w:rFonts w:ascii="Times New Roman" w:hAnsi="Times New Roman"/>
                  <w:sz w:val="24"/>
                  <w:szCs w:val="24"/>
                  <w:highlight w:val="yellow"/>
                </w:rPr>
              </w:rPrChange>
            </w:rPr>
            <w:delText>s</w:delText>
          </w:r>
        </w:del>
      </w:ins>
      <w:del w:id="15080" w:author="Joseph_The best luck" w:date="2012-05-18T05:14:00Z">
        <w:r w:rsidR="00DD1129" w:rsidRPr="00D160B6" w:rsidDel="00A25AE6">
          <w:rPr>
            <w:rFonts w:ascii="Times New Roman" w:hAnsi="Times New Roman"/>
            <w:sz w:val="24"/>
            <w:szCs w:val="24"/>
            <w:rPrChange w:id="15081" w:author="Joseph_The best luck" w:date="2011-10-31T05:13:00Z">
              <w:rPr>
                <w:rFonts w:ascii="Times New Roman" w:hAnsi="Times New Roman"/>
                <w:sz w:val="24"/>
                <w:szCs w:val="24"/>
                <w:highlight w:val="yellow"/>
              </w:rPr>
            </w:rPrChange>
          </w:rPr>
          <w:delText xml:space="preserve"> can be ascertained</w:delText>
        </w:r>
      </w:del>
      <w:ins w:id="15082" w:author="pat" w:date="2011-10-26T10:50:00Z">
        <w:del w:id="15083" w:author="Joseph_The best luck" w:date="2012-05-18T05:14:00Z">
          <w:r w:rsidR="009F60A9" w:rsidRPr="00D160B6" w:rsidDel="00A25AE6">
            <w:rPr>
              <w:rFonts w:ascii="Times New Roman" w:hAnsi="Times New Roman"/>
              <w:sz w:val="24"/>
              <w:szCs w:val="24"/>
              <w:rPrChange w:id="15084" w:author="Joseph_The best luck" w:date="2011-10-31T05:13:00Z">
                <w:rPr>
                  <w:rFonts w:ascii="Times New Roman" w:hAnsi="Times New Roman"/>
                  <w:sz w:val="24"/>
                  <w:szCs w:val="24"/>
                  <w:highlight w:val="yellow"/>
                </w:rPr>
              </w:rPrChange>
            </w:rPr>
            <w:delText>”</w:delText>
          </w:r>
        </w:del>
      </w:ins>
      <w:del w:id="15085" w:author="Joseph_The best luck" w:date="2012-05-18T05:14:00Z">
        <w:r w:rsidR="00DD1129" w:rsidRPr="00D160B6" w:rsidDel="00A25AE6">
          <w:rPr>
            <w:rFonts w:ascii="Times New Roman" w:hAnsi="Times New Roman"/>
            <w:sz w:val="24"/>
            <w:szCs w:val="24"/>
            <w:rPrChange w:id="15086" w:author="Joseph_The best luck" w:date="2011-10-31T05:13:00Z">
              <w:rPr>
                <w:rFonts w:ascii="Times New Roman" w:hAnsi="Times New Roman"/>
                <w:sz w:val="24"/>
                <w:szCs w:val="24"/>
                <w:highlight w:val="yellow"/>
              </w:rPr>
            </w:rPrChange>
          </w:rPr>
          <w:delText xml:space="preserve"> (p. 4).”  Furthermore, Petty and Cacioppo argue</w:delText>
        </w:r>
      </w:del>
      <w:ins w:id="15087" w:author="pat" w:date="2011-10-26T10:51:00Z">
        <w:del w:id="15088" w:author="Joseph_The best luck" w:date="2012-05-18T05:14:00Z">
          <w:r w:rsidR="009F60A9" w:rsidRPr="00D160B6" w:rsidDel="00A25AE6">
            <w:rPr>
              <w:rFonts w:ascii="Times New Roman" w:hAnsi="Times New Roman"/>
              <w:sz w:val="24"/>
              <w:szCs w:val="24"/>
              <w:rPrChange w:id="15089" w:author="Joseph_The best luck" w:date="2011-10-31T05:13:00Z">
                <w:rPr>
                  <w:rFonts w:ascii="Times New Roman" w:hAnsi="Times New Roman"/>
                  <w:sz w:val="24"/>
                  <w:szCs w:val="24"/>
                  <w:highlight w:val="yellow"/>
                </w:rPr>
              </w:rPrChange>
            </w:rPr>
            <w:delText>d</w:delText>
          </w:r>
        </w:del>
      </w:ins>
      <w:del w:id="15090" w:author="Joseph_The best luck" w:date="2012-05-18T05:14:00Z">
        <w:r w:rsidR="00DD1129" w:rsidRPr="00D160B6" w:rsidDel="00A25AE6">
          <w:rPr>
            <w:rFonts w:ascii="Times New Roman" w:hAnsi="Times New Roman"/>
            <w:sz w:val="24"/>
            <w:szCs w:val="24"/>
            <w:rPrChange w:id="15091" w:author="Joseph_The best luck" w:date="2011-10-31T05:13:00Z">
              <w:rPr>
                <w:rFonts w:ascii="Times New Roman" w:hAnsi="Times New Roman"/>
                <w:sz w:val="24"/>
                <w:szCs w:val="24"/>
                <w:highlight w:val="yellow"/>
              </w:rPr>
            </w:rPrChange>
          </w:rPr>
          <w:delText xml:space="preserve"> that it is not necessarily important whether the variables under investigat</w:delText>
        </w:r>
      </w:del>
      <w:ins w:id="15092" w:author="pat" w:date="2011-10-26T10:52:00Z">
        <w:del w:id="15093" w:author="Joseph_The best luck" w:date="2012-05-18T05:14:00Z">
          <w:r w:rsidR="009F60A9" w:rsidRPr="00D160B6" w:rsidDel="00A25AE6">
            <w:rPr>
              <w:rFonts w:ascii="Times New Roman" w:hAnsi="Times New Roman"/>
              <w:sz w:val="24"/>
              <w:szCs w:val="24"/>
              <w:rPrChange w:id="15094" w:author="Joseph_The best luck" w:date="2011-10-31T05:13:00Z">
                <w:rPr>
                  <w:rFonts w:ascii="Times New Roman" w:hAnsi="Times New Roman"/>
                  <w:sz w:val="24"/>
                  <w:szCs w:val="24"/>
                  <w:highlight w:val="yellow"/>
                </w:rPr>
              </w:rPrChange>
            </w:rPr>
            <w:delText xml:space="preserve">ed </w:delText>
          </w:r>
        </w:del>
      </w:ins>
      <w:del w:id="15095" w:author="Joseph_The best luck" w:date="2012-05-18T05:14:00Z">
        <w:r w:rsidR="00DD1129" w:rsidRPr="00D160B6" w:rsidDel="00A25AE6">
          <w:rPr>
            <w:rFonts w:ascii="Times New Roman" w:hAnsi="Times New Roman"/>
            <w:sz w:val="24"/>
            <w:szCs w:val="24"/>
            <w:rPrChange w:id="15096" w:author="Joseph_The best luck" w:date="2011-10-31T05:13:00Z">
              <w:rPr>
                <w:rFonts w:ascii="Times New Roman" w:hAnsi="Times New Roman"/>
                <w:sz w:val="24"/>
                <w:szCs w:val="24"/>
                <w:highlight w:val="yellow"/>
              </w:rPr>
            </w:rPrChange>
          </w:rPr>
          <w:delText>ion actu</w:delText>
        </w:r>
        <w:r w:rsidR="005A560D" w:rsidRPr="00D160B6" w:rsidDel="00A25AE6">
          <w:rPr>
            <w:rFonts w:ascii="Times New Roman" w:hAnsi="Times New Roman"/>
            <w:sz w:val="24"/>
            <w:szCs w:val="24"/>
            <w:rPrChange w:id="15097" w:author="Joseph_The best luck" w:date="2011-10-31T05:13:00Z">
              <w:rPr>
                <w:rFonts w:ascii="Times New Roman" w:hAnsi="Times New Roman"/>
                <w:sz w:val="24"/>
                <w:szCs w:val="24"/>
                <w:highlight w:val="yellow"/>
              </w:rPr>
            </w:rPrChange>
          </w:rPr>
          <w:delText>ally co-occur in the real world, because research is more than academic curiosity “if the variables can be made to co-occur in the real world</w:delText>
        </w:r>
      </w:del>
      <w:ins w:id="15098" w:author="pat" w:date="2011-10-26T10:52:00Z">
        <w:del w:id="15099" w:author="Joseph_The best luck" w:date="2012-05-18T05:14:00Z">
          <w:r w:rsidR="009F60A9" w:rsidRPr="00D160B6" w:rsidDel="00A25AE6">
            <w:rPr>
              <w:rFonts w:ascii="Times New Roman" w:hAnsi="Times New Roman"/>
              <w:sz w:val="24"/>
              <w:szCs w:val="24"/>
              <w:rPrChange w:id="15100" w:author="Joseph_The best luck" w:date="2011-10-31T05:13:00Z">
                <w:rPr>
                  <w:rFonts w:ascii="Times New Roman" w:hAnsi="Times New Roman"/>
                  <w:sz w:val="24"/>
                  <w:szCs w:val="24"/>
                  <w:highlight w:val="yellow"/>
                </w:rPr>
              </w:rPrChange>
            </w:rPr>
            <w:delText>”</w:delText>
          </w:r>
        </w:del>
      </w:ins>
      <w:del w:id="15101" w:author="Joseph_The best luck" w:date="2012-05-18T05:14:00Z">
        <w:r w:rsidR="005A560D" w:rsidRPr="00D160B6" w:rsidDel="00A25AE6">
          <w:rPr>
            <w:rFonts w:ascii="Times New Roman" w:hAnsi="Times New Roman"/>
            <w:sz w:val="24"/>
            <w:szCs w:val="24"/>
            <w:rPrChange w:id="15102" w:author="Joseph_The best luck" w:date="2011-10-31T05:13:00Z">
              <w:rPr>
                <w:rFonts w:ascii="Times New Roman" w:hAnsi="Times New Roman"/>
                <w:sz w:val="24"/>
                <w:szCs w:val="24"/>
                <w:highlight w:val="yellow"/>
              </w:rPr>
            </w:rPrChange>
          </w:rPr>
          <w:delText xml:space="preserve"> (p.5).”  </w:delText>
        </w:r>
        <w:r w:rsidR="00CF2D59" w:rsidRPr="00D160B6" w:rsidDel="00A25AE6">
          <w:rPr>
            <w:rFonts w:ascii="Times New Roman" w:hAnsi="Times New Roman"/>
            <w:sz w:val="24"/>
            <w:szCs w:val="24"/>
            <w:rPrChange w:id="15103" w:author="Joseph_The best luck" w:date="2011-10-31T05:13:00Z">
              <w:rPr>
                <w:rFonts w:ascii="Times New Roman" w:hAnsi="Times New Roman"/>
                <w:sz w:val="24"/>
                <w:szCs w:val="24"/>
                <w:highlight w:val="yellow"/>
              </w:rPr>
            </w:rPrChange>
          </w:rPr>
          <w:delText xml:space="preserve">To further support their argument, Petty and Cacioppo </w:delText>
        </w:r>
        <w:r w:rsidR="00905520" w:rsidRPr="00D160B6" w:rsidDel="00A25AE6">
          <w:rPr>
            <w:rFonts w:ascii="Times New Roman" w:hAnsi="Times New Roman"/>
            <w:sz w:val="24"/>
            <w:szCs w:val="24"/>
            <w:rPrChange w:id="15104" w:author="Joseph_The best luck" w:date="2011-10-31T05:13:00Z">
              <w:rPr>
                <w:rFonts w:ascii="Times New Roman" w:hAnsi="Times New Roman"/>
                <w:sz w:val="24"/>
                <w:szCs w:val="24"/>
                <w:highlight w:val="yellow"/>
              </w:rPr>
            </w:rPrChange>
          </w:rPr>
          <w:delText>state</w:delText>
        </w:r>
      </w:del>
      <w:ins w:id="15105" w:author="pat" w:date="2011-10-26T10:52:00Z">
        <w:del w:id="15106" w:author="Joseph_The best luck" w:date="2012-05-18T05:14:00Z">
          <w:r w:rsidR="009F60A9" w:rsidRPr="00D160B6" w:rsidDel="00A25AE6">
            <w:rPr>
              <w:rFonts w:ascii="Times New Roman" w:hAnsi="Times New Roman"/>
              <w:sz w:val="24"/>
              <w:szCs w:val="24"/>
              <w:rPrChange w:id="15107" w:author="Joseph_The best luck" w:date="2011-10-31T05:13:00Z">
                <w:rPr>
                  <w:rFonts w:ascii="Times New Roman" w:hAnsi="Times New Roman"/>
                  <w:sz w:val="24"/>
                  <w:szCs w:val="24"/>
                  <w:highlight w:val="yellow"/>
                </w:rPr>
              </w:rPrChange>
            </w:rPr>
            <w:delText>d</w:delText>
          </w:r>
        </w:del>
      </w:ins>
      <w:del w:id="15108" w:author="Joseph_The best luck" w:date="2012-05-18T05:14:00Z">
        <w:r w:rsidR="00905520" w:rsidRPr="00D160B6" w:rsidDel="00A25AE6">
          <w:rPr>
            <w:rFonts w:ascii="Times New Roman" w:hAnsi="Times New Roman"/>
            <w:sz w:val="24"/>
            <w:szCs w:val="24"/>
            <w:rPrChange w:id="15109" w:author="Joseph_The best luck" w:date="2011-10-31T05:13:00Z">
              <w:rPr>
                <w:rFonts w:ascii="Times New Roman" w:hAnsi="Times New Roman"/>
                <w:sz w:val="24"/>
                <w:szCs w:val="24"/>
                <w:highlight w:val="yellow"/>
              </w:rPr>
            </w:rPrChange>
          </w:rPr>
          <w:delText xml:space="preserve"> that their view of valuable research begins with either the observation of real world behavior or an abstract hypothesis</w:delText>
        </w:r>
        <w:r w:rsidR="005A560D" w:rsidRPr="00D160B6" w:rsidDel="00A25AE6">
          <w:rPr>
            <w:rFonts w:ascii="Times New Roman" w:hAnsi="Times New Roman"/>
            <w:sz w:val="24"/>
            <w:szCs w:val="24"/>
            <w:rPrChange w:id="15110" w:author="Joseph_The best luck" w:date="2011-10-31T05:13:00Z">
              <w:rPr>
                <w:rFonts w:ascii="Times New Roman" w:hAnsi="Times New Roman"/>
                <w:sz w:val="24"/>
                <w:szCs w:val="24"/>
                <w:highlight w:val="yellow"/>
              </w:rPr>
            </w:rPrChange>
          </w:rPr>
          <w:delText xml:space="preserve"> </w:delText>
        </w:r>
        <w:r w:rsidR="00905520" w:rsidRPr="00D160B6" w:rsidDel="00A25AE6">
          <w:rPr>
            <w:rFonts w:ascii="Times New Roman" w:hAnsi="Times New Roman"/>
            <w:sz w:val="24"/>
            <w:szCs w:val="24"/>
            <w:rPrChange w:id="15111" w:author="Joseph_The best luck" w:date="2011-10-31T05:13:00Z">
              <w:rPr>
                <w:rFonts w:ascii="Times New Roman" w:hAnsi="Times New Roman"/>
                <w:sz w:val="24"/>
                <w:szCs w:val="24"/>
                <w:highlight w:val="yellow"/>
              </w:rPr>
            </w:rPrChange>
          </w:rPr>
          <w:delText>that is to examin</w:delText>
        </w:r>
      </w:del>
      <w:ins w:id="15112" w:author="pat" w:date="2011-10-27T19:39:00Z">
        <w:del w:id="15113" w:author="Joseph_The best luck" w:date="2012-05-18T05:14:00Z">
          <w:r w:rsidR="00C45736" w:rsidRPr="00D160B6" w:rsidDel="00A25AE6">
            <w:rPr>
              <w:rFonts w:ascii="Times New Roman" w:hAnsi="Times New Roman"/>
              <w:sz w:val="24"/>
              <w:szCs w:val="24"/>
              <w:rPrChange w:id="15114" w:author="Joseph_The best luck" w:date="2011-10-31T05:13:00Z">
                <w:rPr>
                  <w:rFonts w:ascii="Times New Roman" w:hAnsi="Times New Roman"/>
                  <w:sz w:val="24"/>
                  <w:szCs w:val="24"/>
                  <w:highlight w:val="yellow"/>
                </w:rPr>
              </w:rPrChange>
            </w:rPr>
            <w:delText xml:space="preserve">ing </w:delText>
          </w:r>
        </w:del>
      </w:ins>
      <w:del w:id="15115" w:author="Joseph_The best luck" w:date="2012-05-18T05:14:00Z">
        <w:r w:rsidR="00905520" w:rsidRPr="00D160B6" w:rsidDel="00A25AE6">
          <w:rPr>
            <w:rFonts w:ascii="Times New Roman" w:hAnsi="Times New Roman"/>
            <w:sz w:val="24"/>
            <w:szCs w:val="24"/>
            <w:rPrChange w:id="15116" w:author="Joseph_The best luck" w:date="2011-10-31T05:13:00Z">
              <w:rPr>
                <w:rFonts w:ascii="Times New Roman" w:hAnsi="Times New Roman"/>
                <w:sz w:val="24"/>
                <w:szCs w:val="24"/>
                <w:highlight w:val="yellow"/>
              </w:rPr>
            </w:rPrChange>
          </w:rPr>
          <w:delText xml:space="preserve">e the hypothesis in </w:delText>
        </w:r>
      </w:del>
      <w:ins w:id="15117" w:author="pat" w:date="2011-10-27T19:40:00Z">
        <w:del w:id="15118" w:author="Joseph_The best luck" w:date="2012-05-18T05:14:00Z">
          <w:r w:rsidR="00C45736" w:rsidRPr="00D160B6" w:rsidDel="00A25AE6">
            <w:rPr>
              <w:rFonts w:ascii="Times New Roman" w:hAnsi="Times New Roman"/>
              <w:sz w:val="24"/>
              <w:szCs w:val="24"/>
              <w:rPrChange w:id="15119" w:author="Joseph_The best luck" w:date="2011-10-31T05:13:00Z">
                <w:rPr>
                  <w:rFonts w:ascii="Times New Roman" w:hAnsi="Times New Roman"/>
                  <w:sz w:val="24"/>
                  <w:szCs w:val="24"/>
                  <w:highlight w:val="yellow"/>
                </w:rPr>
              </w:rPrChange>
            </w:rPr>
            <w:delText xml:space="preserve">an </w:delText>
          </w:r>
        </w:del>
      </w:ins>
      <w:del w:id="15120" w:author="Joseph_The best luck" w:date="2012-05-18T05:14:00Z">
        <w:r w:rsidR="00905520" w:rsidRPr="00D160B6" w:rsidDel="00A25AE6">
          <w:rPr>
            <w:rFonts w:ascii="Times New Roman" w:hAnsi="Times New Roman"/>
            <w:sz w:val="24"/>
            <w:szCs w:val="24"/>
            <w:rPrChange w:id="15121" w:author="Joseph_The best luck" w:date="2011-10-31T05:13:00Z">
              <w:rPr>
                <w:rFonts w:ascii="Times New Roman" w:hAnsi="Times New Roman"/>
                <w:sz w:val="24"/>
                <w:szCs w:val="24"/>
                <w:highlight w:val="yellow"/>
              </w:rPr>
            </w:rPrChange>
          </w:rPr>
          <w:delText xml:space="preserve">academic environment to bring it to the real world.  As an example, </w:delText>
        </w:r>
        <w:r w:rsidR="008C20AA" w:rsidRPr="00D160B6" w:rsidDel="00A25AE6">
          <w:rPr>
            <w:rFonts w:ascii="Times New Roman" w:hAnsi="Times New Roman"/>
            <w:sz w:val="24"/>
            <w:szCs w:val="24"/>
            <w:rPrChange w:id="15122" w:author="Joseph_The best luck" w:date="2011-10-31T05:13:00Z">
              <w:rPr>
                <w:rFonts w:ascii="Times New Roman" w:hAnsi="Times New Roman"/>
                <w:sz w:val="24"/>
                <w:szCs w:val="24"/>
                <w:highlight w:val="yellow"/>
              </w:rPr>
            </w:rPrChange>
          </w:rPr>
          <w:delText>they argue</w:delText>
        </w:r>
      </w:del>
      <w:ins w:id="15123" w:author="pat" w:date="2011-10-26T10:52:00Z">
        <w:del w:id="15124" w:author="Joseph_The best luck" w:date="2012-05-18T05:14:00Z">
          <w:r w:rsidR="009F60A9" w:rsidRPr="00D160B6" w:rsidDel="00A25AE6">
            <w:rPr>
              <w:rFonts w:ascii="Times New Roman" w:hAnsi="Times New Roman"/>
              <w:sz w:val="24"/>
              <w:szCs w:val="24"/>
              <w:rPrChange w:id="15125" w:author="Joseph_The best luck" w:date="2011-10-31T05:13:00Z">
                <w:rPr>
                  <w:rFonts w:ascii="Times New Roman" w:hAnsi="Times New Roman"/>
                  <w:sz w:val="24"/>
                  <w:szCs w:val="24"/>
                  <w:highlight w:val="yellow"/>
                </w:rPr>
              </w:rPrChange>
            </w:rPr>
            <w:delText>d</w:delText>
          </w:r>
        </w:del>
      </w:ins>
      <w:del w:id="15126" w:author="Joseph_The best luck" w:date="2012-05-18T05:14:00Z">
        <w:r w:rsidR="008C20AA" w:rsidRPr="00D160B6" w:rsidDel="00A25AE6">
          <w:rPr>
            <w:rFonts w:ascii="Times New Roman" w:hAnsi="Times New Roman"/>
            <w:sz w:val="24"/>
            <w:szCs w:val="24"/>
            <w:rPrChange w:id="15127" w:author="Joseph_The best luck" w:date="2011-10-31T05:13:00Z">
              <w:rPr>
                <w:rFonts w:ascii="Times New Roman" w:hAnsi="Times New Roman"/>
                <w:sz w:val="24"/>
                <w:szCs w:val="24"/>
                <w:highlight w:val="yellow"/>
              </w:rPr>
            </w:rPrChange>
          </w:rPr>
          <w:delText xml:space="preserve"> that </w:delText>
        </w:r>
        <w:r w:rsidR="00905520" w:rsidRPr="00D160B6" w:rsidDel="00A25AE6">
          <w:rPr>
            <w:rFonts w:ascii="Times New Roman" w:hAnsi="Times New Roman"/>
            <w:sz w:val="24"/>
            <w:szCs w:val="24"/>
            <w:rPrChange w:id="15128" w:author="Joseph_The best luck" w:date="2011-10-31T05:13:00Z">
              <w:rPr>
                <w:rFonts w:ascii="Times New Roman" w:hAnsi="Times New Roman"/>
                <w:sz w:val="24"/>
                <w:szCs w:val="24"/>
                <w:highlight w:val="yellow"/>
              </w:rPr>
            </w:rPrChange>
          </w:rPr>
          <w:delText>the goal of marketing and psychological science is not merely to describe what is, but it also is to uncover what can be.</w:delText>
        </w:r>
      </w:del>
    </w:p>
    <w:p w:rsidR="003C0AF6" w:rsidRPr="00D160B6" w:rsidDel="00A25AE6" w:rsidRDefault="00F46FFA" w:rsidP="009137DC">
      <w:pPr>
        <w:spacing w:line="480" w:lineRule="auto"/>
        <w:jc w:val="center"/>
        <w:rPr>
          <w:del w:id="15129" w:author="Joseph_The best luck" w:date="2012-05-18T05:14:00Z"/>
          <w:rFonts w:ascii="Times New Roman" w:hAnsi="Times New Roman"/>
          <w:sz w:val="24"/>
          <w:szCs w:val="24"/>
          <w:rPrChange w:id="15130" w:author="Joseph_The best luck" w:date="2011-10-31T05:20:00Z">
            <w:rPr>
              <w:del w:id="15131" w:author="Joseph_The best luck" w:date="2012-05-18T05:14:00Z"/>
              <w:rFonts w:ascii="Times New Roman" w:hAnsi="Times New Roman"/>
              <w:sz w:val="24"/>
              <w:szCs w:val="24"/>
              <w:highlight w:val="yellow"/>
            </w:rPr>
          </w:rPrChange>
        </w:rPr>
        <w:pPrChange w:id="15132" w:author="Joseph_The Best Luck" w:date="2012-08-02T11:30:00Z">
          <w:pPr>
            <w:spacing w:line="480" w:lineRule="auto"/>
          </w:pPr>
        </w:pPrChange>
      </w:pPr>
      <w:del w:id="15133" w:author="Joseph_The best luck" w:date="2012-05-18T05:14:00Z">
        <w:r w:rsidRPr="00D160B6" w:rsidDel="00A25AE6">
          <w:rPr>
            <w:rFonts w:ascii="Times New Roman" w:hAnsi="Times New Roman"/>
            <w:sz w:val="24"/>
            <w:szCs w:val="24"/>
            <w:rPrChange w:id="15134" w:author="Joseph_The best luck" w:date="2011-10-31T05:20:00Z">
              <w:rPr>
                <w:rFonts w:ascii="Times New Roman" w:hAnsi="Times New Roman"/>
                <w:sz w:val="24"/>
                <w:szCs w:val="24"/>
                <w:highlight w:val="yellow"/>
              </w:rPr>
            </w:rPrChange>
          </w:rPr>
          <w:tab/>
          <w:delText xml:space="preserve">Sears (1986) also </w:delText>
        </w:r>
      </w:del>
      <w:ins w:id="15135" w:author="pat" w:date="2011-10-26T10:53:00Z">
        <w:del w:id="15136" w:author="Joseph_The best luck" w:date="2012-05-18T05:14:00Z">
          <w:r w:rsidR="009F60A9" w:rsidRPr="00D160B6" w:rsidDel="00A25AE6">
            <w:rPr>
              <w:rFonts w:ascii="Times New Roman" w:hAnsi="Times New Roman"/>
              <w:sz w:val="24"/>
              <w:szCs w:val="24"/>
              <w:rPrChange w:id="15137" w:author="Joseph_The best luck" w:date="2011-10-31T05:20:00Z">
                <w:rPr>
                  <w:rFonts w:ascii="Times New Roman" w:hAnsi="Times New Roman"/>
                  <w:sz w:val="24"/>
                  <w:szCs w:val="24"/>
                  <w:highlight w:val="yellow"/>
                </w:rPr>
              </w:rPrChange>
            </w:rPr>
            <w:delText xml:space="preserve">argued </w:delText>
          </w:r>
        </w:del>
      </w:ins>
      <w:del w:id="15138" w:author="Joseph_The best luck" w:date="2012-05-18T05:14:00Z">
        <w:r w:rsidRPr="00D160B6" w:rsidDel="00A25AE6">
          <w:rPr>
            <w:rFonts w:ascii="Times New Roman" w:hAnsi="Times New Roman"/>
            <w:sz w:val="24"/>
            <w:szCs w:val="24"/>
            <w:rPrChange w:id="15139" w:author="Joseph_The best luck" w:date="2011-10-31T05:20:00Z">
              <w:rPr>
                <w:rFonts w:ascii="Times New Roman" w:hAnsi="Times New Roman"/>
                <w:sz w:val="24"/>
                <w:szCs w:val="24"/>
                <w:highlight w:val="yellow"/>
              </w:rPr>
            </w:rPrChange>
          </w:rPr>
          <w:delText xml:space="preserve">criticizes </w:delText>
        </w:r>
        <w:r w:rsidR="0044513B" w:rsidRPr="00D160B6" w:rsidDel="00A25AE6">
          <w:rPr>
            <w:rFonts w:ascii="Times New Roman" w:hAnsi="Times New Roman"/>
            <w:sz w:val="24"/>
            <w:szCs w:val="24"/>
            <w:rPrChange w:id="15140" w:author="Joseph_The best luck" w:date="2011-10-31T05:20:00Z">
              <w:rPr>
                <w:rFonts w:ascii="Times New Roman" w:hAnsi="Times New Roman"/>
                <w:sz w:val="24"/>
                <w:szCs w:val="24"/>
                <w:highlight w:val="yellow"/>
              </w:rPr>
            </w:rPrChange>
          </w:rPr>
          <w:delText>that student sample</w:delText>
        </w:r>
      </w:del>
      <w:ins w:id="15141" w:author="pat" w:date="2011-10-26T10:53:00Z">
        <w:del w:id="15142" w:author="Joseph_The best luck" w:date="2012-05-18T05:14:00Z">
          <w:r w:rsidR="009F60A9" w:rsidRPr="00D160B6" w:rsidDel="00A25AE6">
            <w:rPr>
              <w:rFonts w:ascii="Times New Roman" w:hAnsi="Times New Roman"/>
              <w:sz w:val="24"/>
              <w:szCs w:val="24"/>
              <w:rPrChange w:id="15143" w:author="Joseph_The best luck" w:date="2011-10-31T05:20:00Z">
                <w:rPr>
                  <w:rFonts w:ascii="Times New Roman" w:hAnsi="Times New Roman"/>
                  <w:sz w:val="24"/>
                  <w:szCs w:val="24"/>
                  <w:highlight w:val="yellow"/>
                </w:rPr>
              </w:rPrChange>
            </w:rPr>
            <w:delText>s</w:delText>
          </w:r>
        </w:del>
      </w:ins>
      <w:del w:id="15144" w:author="Joseph_The best luck" w:date="2012-05-18T05:14:00Z">
        <w:r w:rsidR="0044513B" w:rsidRPr="00D160B6" w:rsidDel="00A25AE6">
          <w:rPr>
            <w:rFonts w:ascii="Times New Roman" w:hAnsi="Times New Roman"/>
            <w:sz w:val="24"/>
            <w:szCs w:val="24"/>
            <w:rPrChange w:id="15145" w:author="Joseph_The best luck" w:date="2011-10-31T05:20:00Z">
              <w:rPr>
                <w:rFonts w:ascii="Times New Roman" w:hAnsi="Times New Roman"/>
                <w:sz w:val="24"/>
                <w:szCs w:val="24"/>
                <w:highlight w:val="yellow"/>
              </w:rPr>
            </w:rPrChange>
          </w:rPr>
          <w:delText xml:space="preserve"> are presumed to have </w:delText>
        </w:r>
      </w:del>
      <w:ins w:id="15146" w:author="pat" w:date="2011-10-26T10:53:00Z">
        <w:del w:id="15147" w:author="Joseph_The best luck" w:date="2012-05-18T05:14:00Z">
          <w:r w:rsidR="009F60A9" w:rsidRPr="00D160B6" w:rsidDel="00A25AE6">
            <w:rPr>
              <w:rFonts w:ascii="Times New Roman" w:hAnsi="Times New Roman"/>
              <w:sz w:val="24"/>
              <w:szCs w:val="24"/>
              <w:rPrChange w:id="15148" w:author="Joseph_The best luck" w:date="2011-10-31T05:20:00Z">
                <w:rPr>
                  <w:rFonts w:ascii="Times New Roman" w:hAnsi="Times New Roman"/>
                  <w:sz w:val="24"/>
                  <w:szCs w:val="24"/>
                  <w:highlight w:val="yellow"/>
                </w:rPr>
              </w:rPrChange>
            </w:rPr>
            <w:delText xml:space="preserve">a </w:delText>
          </w:r>
        </w:del>
      </w:ins>
      <w:del w:id="15149" w:author="Joseph_The best luck" w:date="2012-05-18T05:14:00Z">
        <w:r w:rsidR="0044513B" w:rsidRPr="00D160B6" w:rsidDel="00A25AE6">
          <w:rPr>
            <w:rFonts w:ascii="Times New Roman" w:hAnsi="Times New Roman"/>
            <w:sz w:val="24"/>
            <w:szCs w:val="24"/>
            <w:rPrChange w:id="15150" w:author="Joseph_The best luck" w:date="2011-10-31T05:20:00Z">
              <w:rPr>
                <w:rFonts w:ascii="Times New Roman" w:hAnsi="Times New Roman"/>
                <w:sz w:val="24"/>
                <w:szCs w:val="24"/>
                <w:highlight w:val="yellow"/>
              </w:rPr>
            </w:rPrChange>
          </w:rPr>
          <w:delText>“wobbly sense of self</w:delText>
        </w:r>
      </w:del>
      <w:ins w:id="15151" w:author="pat" w:date="2011-10-26T10:53:00Z">
        <w:del w:id="15152" w:author="Joseph_The best luck" w:date="2012-05-18T05:14:00Z">
          <w:r w:rsidR="009F60A9" w:rsidRPr="00D160B6" w:rsidDel="00A25AE6">
            <w:rPr>
              <w:rFonts w:ascii="Times New Roman" w:hAnsi="Times New Roman"/>
              <w:sz w:val="24"/>
              <w:szCs w:val="24"/>
              <w:rPrChange w:id="15153" w:author="Joseph_The best luck" w:date="2011-10-31T05:20:00Z">
                <w:rPr>
                  <w:rFonts w:ascii="Times New Roman" w:hAnsi="Times New Roman"/>
                  <w:sz w:val="24"/>
                  <w:szCs w:val="24"/>
                  <w:highlight w:val="yellow"/>
                </w:rPr>
              </w:rPrChange>
            </w:rPr>
            <w:delText>”</w:delText>
          </w:r>
        </w:del>
      </w:ins>
      <w:del w:id="15154" w:author="Joseph_The best luck" w:date="2012-05-18T05:14:00Z">
        <w:r w:rsidR="0044513B" w:rsidRPr="00D160B6" w:rsidDel="00A25AE6">
          <w:rPr>
            <w:rFonts w:ascii="Times New Roman" w:hAnsi="Times New Roman"/>
            <w:sz w:val="24"/>
            <w:szCs w:val="24"/>
            <w:rPrChange w:id="15155" w:author="Joseph_The best luck" w:date="2011-10-31T05:20:00Z">
              <w:rPr>
                <w:rFonts w:ascii="Times New Roman" w:hAnsi="Times New Roman"/>
                <w:sz w:val="24"/>
                <w:szCs w:val="24"/>
                <w:highlight w:val="yellow"/>
              </w:rPr>
            </w:rPrChange>
          </w:rPr>
          <w:delText xml:space="preserve"> (p. 522).”  It is because, to his belief, undergraduates</w:delText>
        </w:r>
      </w:del>
      <w:ins w:id="15156" w:author="pat" w:date="2011-10-28T13:09:00Z">
        <w:del w:id="15157" w:author="Joseph_The best luck" w:date="2012-05-18T05:14:00Z">
          <w:r w:rsidR="00DE7F48" w:rsidRPr="00D160B6" w:rsidDel="00A25AE6">
            <w:rPr>
              <w:rFonts w:ascii="Times New Roman" w:hAnsi="Times New Roman"/>
              <w:sz w:val="24"/>
              <w:szCs w:val="24"/>
              <w:rPrChange w:id="15158" w:author="Joseph_The best luck" w:date="2011-10-31T05:20:00Z">
                <w:rPr>
                  <w:rFonts w:ascii="Times New Roman" w:hAnsi="Times New Roman"/>
                  <w:sz w:val="24"/>
                  <w:szCs w:val="24"/>
                  <w:highlight w:val="yellow"/>
                </w:rPr>
              </w:rPrChange>
            </w:rPr>
            <w:delText>because undergraduates</w:delText>
          </w:r>
        </w:del>
      </w:ins>
      <w:del w:id="15159" w:author="Joseph_The best luck" w:date="2012-05-18T05:14:00Z">
        <w:r w:rsidR="0044513B" w:rsidRPr="00D160B6" w:rsidDel="00A25AE6">
          <w:rPr>
            <w:rFonts w:ascii="Times New Roman" w:hAnsi="Times New Roman"/>
            <w:sz w:val="24"/>
            <w:szCs w:val="24"/>
            <w:rPrChange w:id="15160" w:author="Joseph_The best luck" w:date="2011-10-31T05:20:00Z">
              <w:rPr>
                <w:rFonts w:ascii="Times New Roman" w:hAnsi="Times New Roman"/>
                <w:sz w:val="24"/>
                <w:szCs w:val="24"/>
                <w:highlight w:val="yellow"/>
              </w:rPr>
            </w:rPrChange>
          </w:rPr>
          <w:delText xml:space="preserve"> have weaker attitudes that are easily influenced as well as carrying</w:delText>
        </w:r>
      </w:del>
      <w:ins w:id="15161" w:author="pat" w:date="2011-10-28T13:09:00Z">
        <w:del w:id="15162" w:author="Joseph_The best luck" w:date="2012-05-18T05:14:00Z">
          <w:r w:rsidR="00DE7F48" w:rsidRPr="00D160B6" w:rsidDel="00A25AE6">
            <w:rPr>
              <w:rFonts w:ascii="Times New Roman" w:hAnsi="Times New Roman"/>
              <w:sz w:val="24"/>
              <w:szCs w:val="24"/>
              <w:rPrChange w:id="15163" w:author="Joseph_The best luck" w:date="2011-10-31T05:20:00Z">
                <w:rPr>
                  <w:rFonts w:ascii="Times New Roman" w:hAnsi="Times New Roman"/>
                  <w:sz w:val="24"/>
                  <w:szCs w:val="24"/>
                  <w:highlight w:val="yellow"/>
                </w:rPr>
              </w:rPrChange>
            </w:rPr>
            <w:delText>as exhibiting</w:delText>
          </w:r>
        </w:del>
      </w:ins>
      <w:del w:id="15164" w:author="Joseph_The best luck" w:date="2012-05-18T05:14:00Z">
        <w:r w:rsidR="0044513B" w:rsidRPr="00D160B6" w:rsidDel="00A25AE6">
          <w:rPr>
            <w:rFonts w:ascii="Times New Roman" w:hAnsi="Times New Roman"/>
            <w:sz w:val="24"/>
            <w:szCs w:val="24"/>
            <w:rPrChange w:id="15165" w:author="Joseph_The best luck" w:date="2011-10-31T05:20:00Z">
              <w:rPr>
                <w:rFonts w:ascii="Times New Roman" w:hAnsi="Times New Roman"/>
                <w:sz w:val="24"/>
                <w:szCs w:val="24"/>
                <w:highlight w:val="yellow"/>
              </w:rPr>
            </w:rPrChange>
          </w:rPr>
          <w:delText xml:space="preserve"> less predictable behavior </w:delText>
        </w:r>
      </w:del>
      <w:ins w:id="15166" w:author="pat" w:date="2011-10-27T19:41:00Z">
        <w:del w:id="15167" w:author="Joseph_The best luck" w:date="2012-05-18T05:14:00Z">
          <w:r w:rsidR="00116EC0" w:rsidRPr="00D160B6" w:rsidDel="00A25AE6">
            <w:rPr>
              <w:rFonts w:ascii="Times New Roman" w:hAnsi="Times New Roman"/>
              <w:sz w:val="24"/>
              <w:szCs w:val="24"/>
              <w:rPrChange w:id="15168" w:author="Joseph_The best luck" w:date="2011-10-31T05:20:00Z">
                <w:rPr>
                  <w:rFonts w:ascii="Times New Roman" w:hAnsi="Times New Roman"/>
                  <w:sz w:val="24"/>
                  <w:szCs w:val="24"/>
                  <w:highlight w:val="yellow"/>
                </w:rPr>
              </w:rPrChange>
            </w:rPr>
            <w:delText xml:space="preserve">compared </w:delText>
          </w:r>
        </w:del>
      </w:ins>
      <w:del w:id="15169" w:author="Joseph_The best luck" w:date="2012-05-18T05:14:00Z">
        <w:r w:rsidR="0044513B" w:rsidRPr="00D160B6" w:rsidDel="00A25AE6">
          <w:rPr>
            <w:rFonts w:ascii="Times New Roman" w:hAnsi="Times New Roman"/>
            <w:sz w:val="24"/>
            <w:szCs w:val="24"/>
            <w:rPrChange w:id="15170" w:author="Joseph_The best luck" w:date="2011-10-31T05:20:00Z">
              <w:rPr>
                <w:rFonts w:ascii="Times New Roman" w:hAnsi="Times New Roman"/>
                <w:sz w:val="24"/>
                <w:szCs w:val="24"/>
                <w:highlight w:val="yellow"/>
              </w:rPr>
            </w:rPrChange>
          </w:rPr>
          <w:delText xml:space="preserve">to that of </w:delText>
        </w:r>
      </w:del>
      <w:ins w:id="15171" w:author="pat" w:date="2011-10-26T10:54:00Z">
        <w:del w:id="15172" w:author="Joseph_The best luck" w:date="2012-05-18T05:14:00Z">
          <w:r w:rsidR="009F60A9" w:rsidRPr="00D160B6" w:rsidDel="00A25AE6">
            <w:rPr>
              <w:rFonts w:ascii="Times New Roman" w:hAnsi="Times New Roman"/>
              <w:sz w:val="24"/>
              <w:szCs w:val="24"/>
              <w:rPrChange w:id="15173" w:author="Joseph_The best luck" w:date="2011-10-31T05:20:00Z">
                <w:rPr>
                  <w:rFonts w:ascii="Times New Roman" w:hAnsi="Times New Roman"/>
                  <w:sz w:val="24"/>
                  <w:szCs w:val="24"/>
                  <w:highlight w:val="yellow"/>
                </w:rPr>
              </w:rPrChange>
            </w:rPr>
            <w:delText xml:space="preserve">the </w:delText>
          </w:r>
        </w:del>
      </w:ins>
      <w:del w:id="15174" w:author="Joseph_The best luck" w:date="2012-05-18T05:14:00Z">
        <w:r w:rsidR="0044513B" w:rsidRPr="00D160B6" w:rsidDel="00A25AE6">
          <w:rPr>
            <w:rFonts w:ascii="Times New Roman" w:hAnsi="Times New Roman"/>
            <w:sz w:val="24"/>
            <w:szCs w:val="24"/>
            <w:rPrChange w:id="15175" w:author="Joseph_The best luck" w:date="2011-10-31T05:20:00Z">
              <w:rPr>
                <w:rFonts w:ascii="Times New Roman" w:hAnsi="Times New Roman"/>
                <w:sz w:val="24"/>
                <w:szCs w:val="24"/>
                <w:highlight w:val="yellow"/>
              </w:rPr>
            </w:rPrChange>
          </w:rPr>
          <w:delText>general population when compared.  To this</w:delText>
        </w:r>
      </w:del>
      <w:ins w:id="15176" w:author="pat" w:date="2011-10-26T10:54:00Z">
        <w:del w:id="15177" w:author="Joseph_The best luck" w:date="2012-05-18T05:14:00Z">
          <w:r w:rsidR="009F60A9" w:rsidRPr="00D160B6" w:rsidDel="00A25AE6">
            <w:rPr>
              <w:rFonts w:ascii="Times New Roman" w:hAnsi="Times New Roman"/>
              <w:sz w:val="24"/>
              <w:szCs w:val="24"/>
              <w:rPrChange w:id="15178" w:author="Joseph_The best luck" w:date="2011-10-31T05:20:00Z">
                <w:rPr>
                  <w:rFonts w:ascii="Times New Roman" w:hAnsi="Times New Roman"/>
                  <w:sz w:val="24"/>
                  <w:szCs w:val="24"/>
                  <w:highlight w:val="yellow"/>
                </w:rPr>
              </w:rPrChange>
            </w:rPr>
            <w:delText xml:space="preserve"> response</w:delText>
          </w:r>
        </w:del>
      </w:ins>
      <w:del w:id="15179" w:author="Joseph_The best luck" w:date="2012-05-18T05:14:00Z">
        <w:r w:rsidR="0044513B" w:rsidRPr="00D160B6" w:rsidDel="00A25AE6">
          <w:rPr>
            <w:rFonts w:ascii="Times New Roman" w:hAnsi="Times New Roman"/>
            <w:sz w:val="24"/>
            <w:szCs w:val="24"/>
            <w:rPrChange w:id="15180" w:author="Joseph_The best luck" w:date="2011-10-31T05:20:00Z">
              <w:rPr>
                <w:rFonts w:ascii="Times New Roman" w:hAnsi="Times New Roman"/>
                <w:sz w:val="24"/>
                <w:szCs w:val="24"/>
                <w:highlight w:val="yellow"/>
              </w:rPr>
            </w:rPrChange>
          </w:rPr>
          <w:delText xml:space="preserve">, Petty and Cacioppo </w:delText>
        </w:r>
        <w:commentRangeStart w:id="15181"/>
        <w:r w:rsidR="0044513B" w:rsidRPr="00D160B6" w:rsidDel="00A25AE6">
          <w:rPr>
            <w:rFonts w:ascii="Times New Roman" w:hAnsi="Times New Roman"/>
            <w:sz w:val="24"/>
            <w:szCs w:val="24"/>
            <w:rPrChange w:id="15182" w:author="Joseph_The best luck" w:date="2011-10-31T05:20:00Z">
              <w:rPr>
                <w:rFonts w:ascii="Times New Roman" w:hAnsi="Times New Roman"/>
                <w:sz w:val="24"/>
                <w:szCs w:val="24"/>
                <w:highlight w:val="yellow"/>
              </w:rPr>
            </w:rPrChange>
          </w:rPr>
          <w:delText>counter argue</w:delText>
        </w:r>
      </w:del>
      <w:ins w:id="15183" w:author="pat" w:date="2011-10-26T10:54:00Z">
        <w:del w:id="15184" w:author="Joseph_The best luck" w:date="2012-05-18T05:14:00Z">
          <w:r w:rsidR="009F60A9" w:rsidRPr="00D160B6" w:rsidDel="00A25AE6">
            <w:rPr>
              <w:rFonts w:ascii="Times New Roman" w:hAnsi="Times New Roman"/>
              <w:sz w:val="24"/>
              <w:szCs w:val="24"/>
              <w:rPrChange w:id="15185" w:author="Joseph_The best luck" w:date="2011-10-31T05:20:00Z">
                <w:rPr>
                  <w:rFonts w:ascii="Times New Roman" w:hAnsi="Times New Roman"/>
                  <w:sz w:val="24"/>
                  <w:szCs w:val="24"/>
                  <w:highlight w:val="yellow"/>
                </w:rPr>
              </w:rPrChange>
            </w:rPr>
            <w:delText>d</w:delText>
          </w:r>
        </w:del>
      </w:ins>
      <w:del w:id="15186" w:author="Joseph_The best luck" w:date="2012-05-18T05:14:00Z">
        <w:r w:rsidR="0044513B" w:rsidRPr="00D160B6" w:rsidDel="00A25AE6">
          <w:rPr>
            <w:rFonts w:ascii="Times New Roman" w:hAnsi="Times New Roman"/>
            <w:sz w:val="24"/>
            <w:szCs w:val="24"/>
            <w:rPrChange w:id="15187" w:author="Joseph_The best luck" w:date="2011-10-31T05:20:00Z">
              <w:rPr>
                <w:rFonts w:ascii="Times New Roman" w:hAnsi="Times New Roman"/>
                <w:sz w:val="24"/>
                <w:szCs w:val="24"/>
                <w:highlight w:val="yellow"/>
              </w:rPr>
            </w:rPrChange>
          </w:rPr>
          <w:delText xml:space="preserve"> that </w:delText>
        </w:r>
        <w:r w:rsidR="003368D3" w:rsidRPr="00D160B6" w:rsidDel="00A25AE6">
          <w:rPr>
            <w:rFonts w:ascii="Times New Roman" w:hAnsi="Times New Roman"/>
            <w:sz w:val="24"/>
            <w:szCs w:val="24"/>
            <w:rPrChange w:id="15188" w:author="Joseph_The best luck" w:date="2011-10-31T05:20:00Z">
              <w:rPr>
                <w:rFonts w:ascii="Times New Roman" w:hAnsi="Times New Roman"/>
                <w:sz w:val="24"/>
                <w:szCs w:val="24"/>
                <w:highlight w:val="yellow"/>
              </w:rPr>
            </w:rPrChange>
          </w:rPr>
          <w:delText xml:space="preserve">a large body of </w:delText>
        </w:r>
      </w:del>
      <w:ins w:id="15189" w:author="pat" w:date="2011-10-26T10:55:00Z">
        <w:del w:id="15190" w:author="Joseph_The best luck" w:date="2012-05-18T05:14:00Z">
          <w:r w:rsidR="009F60A9" w:rsidRPr="00D160B6" w:rsidDel="00A25AE6">
            <w:rPr>
              <w:rFonts w:ascii="Times New Roman" w:hAnsi="Times New Roman"/>
              <w:sz w:val="24"/>
              <w:szCs w:val="24"/>
              <w:rPrChange w:id="15191" w:author="Joseph_The best luck" w:date="2011-10-31T05:20:00Z">
                <w:rPr>
                  <w:rFonts w:ascii="Times New Roman" w:hAnsi="Times New Roman"/>
                  <w:sz w:val="24"/>
                  <w:szCs w:val="24"/>
                  <w:highlight w:val="yellow"/>
                </w:rPr>
              </w:rPrChange>
            </w:rPr>
            <w:delText xml:space="preserve">many </w:delText>
          </w:r>
        </w:del>
      </w:ins>
      <w:del w:id="15192" w:author="Joseph_The best luck" w:date="2012-05-18T05:14:00Z">
        <w:r w:rsidR="003368D3" w:rsidRPr="00D160B6" w:rsidDel="00A25AE6">
          <w:rPr>
            <w:rFonts w:ascii="Times New Roman" w:hAnsi="Times New Roman"/>
            <w:sz w:val="24"/>
            <w:szCs w:val="24"/>
            <w:rPrChange w:id="15193" w:author="Joseph_The best luck" w:date="2011-10-31T05:20:00Z">
              <w:rPr>
                <w:rFonts w:ascii="Times New Roman" w:hAnsi="Times New Roman"/>
                <w:sz w:val="24"/>
                <w:szCs w:val="24"/>
                <w:highlight w:val="yellow"/>
              </w:rPr>
            </w:rPrChange>
          </w:rPr>
          <w:delText xml:space="preserve">studies examined the consequences </w:delText>
        </w:r>
      </w:del>
      <w:ins w:id="15194" w:author="pat" w:date="2011-10-26T10:55:00Z">
        <w:del w:id="15195" w:author="Joseph_The best luck" w:date="2012-05-18T05:14:00Z">
          <w:r w:rsidR="009F60A9" w:rsidRPr="00D160B6" w:rsidDel="00A25AE6">
            <w:rPr>
              <w:rFonts w:ascii="Times New Roman" w:hAnsi="Times New Roman"/>
              <w:sz w:val="24"/>
              <w:szCs w:val="24"/>
              <w:rPrChange w:id="15196" w:author="Joseph_The best luck" w:date="2011-10-31T05:20:00Z">
                <w:rPr>
                  <w:rFonts w:ascii="Times New Roman" w:hAnsi="Times New Roman"/>
                  <w:sz w:val="24"/>
                  <w:szCs w:val="24"/>
                  <w:highlight w:val="yellow"/>
                </w:rPr>
              </w:rPrChange>
            </w:rPr>
            <w:delText xml:space="preserve">of </w:delText>
          </w:r>
        </w:del>
      </w:ins>
      <w:del w:id="15197" w:author="Joseph_The best luck" w:date="2012-05-18T05:14:00Z">
        <w:r w:rsidR="003368D3" w:rsidRPr="00D160B6" w:rsidDel="00A25AE6">
          <w:rPr>
            <w:rFonts w:ascii="Times New Roman" w:hAnsi="Times New Roman"/>
            <w:sz w:val="24"/>
            <w:szCs w:val="24"/>
            <w:rPrChange w:id="15198" w:author="Joseph_The best luck" w:date="2011-10-31T05:20:00Z">
              <w:rPr>
                <w:rFonts w:ascii="Times New Roman" w:hAnsi="Times New Roman"/>
                <w:sz w:val="24"/>
                <w:szCs w:val="24"/>
                <w:highlight w:val="yellow"/>
              </w:rPr>
            </w:rPrChange>
          </w:rPr>
          <w:delText>using undergraduate students have been researched what Sears listed as differing between undergraduates and the general population</w:delText>
        </w:r>
        <w:commentRangeEnd w:id="15181"/>
        <w:r w:rsidR="009F60A9" w:rsidRPr="00D160B6" w:rsidDel="00A25AE6">
          <w:rPr>
            <w:rStyle w:val="CommentReference"/>
          </w:rPr>
          <w:commentReference w:id="15181"/>
        </w:r>
        <w:r w:rsidR="003368D3" w:rsidRPr="00D160B6" w:rsidDel="00A25AE6">
          <w:rPr>
            <w:rFonts w:ascii="Times New Roman" w:hAnsi="Times New Roman"/>
            <w:sz w:val="24"/>
            <w:szCs w:val="24"/>
            <w:rPrChange w:id="15199" w:author="Joseph_The best luck" w:date="2011-10-31T05:20:00Z">
              <w:rPr>
                <w:rFonts w:ascii="Times New Roman" w:hAnsi="Times New Roman"/>
                <w:sz w:val="24"/>
                <w:szCs w:val="24"/>
                <w:highlight w:val="yellow"/>
              </w:rPr>
            </w:rPrChange>
          </w:rPr>
          <w:delText xml:space="preserve">.  </w:delText>
        </w:r>
      </w:del>
      <w:del w:id="15200" w:author="Joseph_The best luck" w:date="2011-10-31T05:14:00Z">
        <w:r w:rsidR="003368D3" w:rsidRPr="00D160B6" w:rsidDel="00D160B6">
          <w:rPr>
            <w:rFonts w:ascii="Times New Roman" w:hAnsi="Times New Roman"/>
            <w:sz w:val="24"/>
            <w:szCs w:val="24"/>
            <w:rPrChange w:id="15201" w:author="Joseph_The best luck" w:date="2011-10-31T05:20:00Z">
              <w:rPr>
                <w:rFonts w:ascii="Times New Roman" w:hAnsi="Times New Roman"/>
                <w:sz w:val="24"/>
                <w:szCs w:val="24"/>
                <w:highlight w:val="yellow"/>
              </w:rPr>
            </w:rPrChange>
          </w:rPr>
          <w:delText>In other words</w:delText>
        </w:r>
      </w:del>
      <w:del w:id="15202" w:author="Joseph_The best luck" w:date="2012-05-18T05:14:00Z">
        <w:r w:rsidR="003368D3" w:rsidRPr="00D160B6" w:rsidDel="00A25AE6">
          <w:rPr>
            <w:rFonts w:ascii="Times New Roman" w:hAnsi="Times New Roman"/>
            <w:sz w:val="24"/>
            <w:szCs w:val="24"/>
            <w:rPrChange w:id="15203" w:author="Joseph_The best luck" w:date="2011-10-31T05:20:00Z">
              <w:rPr>
                <w:rFonts w:ascii="Times New Roman" w:hAnsi="Times New Roman"/>
                <w:sz w:val="24"/>
                <w:szCs w:val="24"/>
                <w:highlight w:val="yellow"/>
              </w:rPr>
            </w:rPrChange>
          </w:rPr>
          <w:delText>, Sears himself is also rel</w:delText>
        </w:r>
      </w:del>
      <w:ins w:id="15204" w:author="pat" w:date="2011-10-26T10:55:00Z">
        <w:del w:id="15205" w:author="Joseph_The best luck" w:date="2012-05-18T05:14:00Z">
          <w:r w:rsidR="009F60A9" w:rsidRPr="00D160B6" w:rsidDel="00A25AE6">
            <w:rPr>
              <w:rFonts w:ascii="Times New Roman" w:hAnsi="Times New Roman"/>
              <w:sz w:val="24"/>
              <w:szCs w:val="24"/>
              <w:rPrChange w:id="15206" w:author="Joseph_The best luck" w:date="2011-10-31T05:20:00Z">
                <w:rPr>
                  <w:rFonts w:ascii="Times New Roman" w:hAnsi="Times New Roman"/>
                  <w:sz w:val="24"/>
                  <w:szCs w:val="24"/>
                  <w:highlight w:val="yellow"/>
                </w:rPr>
              </w:rPrChange>
            </w:rPr>
            <w:delText xml:space="preserve">ied </w:delText>
          </w:r>
        </w:del>
      </w:ins>
      <w:del w:id="15207" w:author="Joseph_The best luck" w:date="2012-05-18T05:14:00Z">
        <w:r w:rsidR="003368D3" w:rsidRPr="00D160B6" w:rsidDel="00A25AE6">
          <w:rPr>
            <w:rFonts w:ascii="Times New Roman" w:hAnsi="Times New Roman"/>
            <w:sz w:val="24"/>
            <w:szCs w:val="24"/>
            <w:rPrChange w:id="15208" w:author="Joseph_The best luck" w:date="2011-10-31T05:20:00Z">
              <w:rPr>
                <w:rFonts w:ascii="Times New Roman" w:hAnsi="Times New Roman"/>
                <w:sz w:val="24"/>
                <w:szCs w:val="24"/>
                <w:highlight w:val="yellow"/>
              </w:rPr>
            </w:rPrChange>
          </w:rPr>
          <w:delText xml:space="preserve">iant </w:delText>
        </w:r>
        <w:r w:rsidR="003C0AF6" w:rsidRPr="00D160B6" w:rsidDel="00A25AE6">
          <w:rPr>
            <w:rFonts w:ascii="Times New Roman" w:hAnsi="Times New Roman"/>
            <w:sz w:val="24"/>
            <w:szCs w:val="24"/>
            <w:rPrChange w:id="15209" w:author="Joseph_The best luck" w:date="2011-10-31T05:20:00Z">
              <w:rPr>
                <w:rFonts w:ascii="Times New Roman" w:hAnsi="Times New Roman"/>
                <w:sz w:val="24"/>
                <w:szCs w:val="24"/>
                <w:highlight w:val="yellow"/>
              </w:rPr>
            </w:rPrChange>
          </w:rPr>
          <w:delText>on</w:delText>
        </w:r>
        <w:r w:rsidR="003368D3" w:rsidRPr="00D160B6" w:rsidDel="00A25AE6">
          <w:rPr>
            <w:rFonts w:ascii="Times New Roman" w:hAnsi="Times New Roman"/>
            <w:sz w:val="24"/>
            <w:szCs w:val="24"/>
            <w:rPrChange w:id="15210" w:author="Joseph_The best luck" w:date="2011-10-31T05:20:00Z">
              <w:rPr>
                <w:rFonts w:ascii="Times New Roman" w:hAnsi="Times New Roman"/>
                <w:sz w:val="24"/>
                <w:szCs w:val="24"/>
                <w:highlight w:val="yellow"/>
              </w:rPr>
            </w:rPrChange>
          </w:rPr>
          <w:delText xml:space="preserve"> the research consequences even for his </w:delText>
        </w:r>
        <w:r w:rsidR="003C0AF6" w:rsidRPr="00D160B6" w:rsidDel="00A25AE6">
          <w:rPr>
            <w:rFonts w:ascii="Times New Roman" w:hAnsi="Times New Roman"/>
            <w:sz w:val="24"/>
            <w:szCs w:val="24"/>
            <w:rPrChange w:id="15211" w:author="Joseph_The best luck" w:date="2011-10-31T05:20:00Z">
              <w:rPr>
                <w:rFonts w:ascii="Times New Roman" w:hAnsi="Times New Roman"/>
                <w:sz w:val="24"/>
                <w:szCs w:val="24"/>
                <w:highlight w:val="yellow"/>
              </w:rPr>
            </w:rPrChange>
          </w:rPr>
          <w:delText>opposing arguments</w:delText>
        </w:r>
        <w:r w:rsidR="003368D3" w:rsidRPr="00D160B6" w:rsidDel="00A25AE6">
          <w:rPr>
            <w:rFonts w:ascii="Times New Roman" w:hAnsi="Times New Roman"/>
            <w:sz w:val="24"/>
            <w:szCs w:val="24"/>
            <w:rPrChange w:id="15212" w:author="Joseph_The best luck" w:date="2011-10-31T05:20:00Z">
              <w:rPr>
                <w:rFonts w:ascii="Times New Roman" w:hAnsi="Times New Roman"/>
                <w:sz w:val="24"/>
                <w:szCs w:val="24"/>
                <w:highlight w:val="yellow"/>
              </w:rPr>
            </w:rPrChange>
          </w:rPr>
          <w:delText xml:space="preserve">.  </w:delText>
        </w:r>
        <w:r w:rsidR="00034F18" w:rsidRPr="00D160B6" w:rsidDel="00A25AE6">
          <w:rPr>
            <w:rFonts w:ascii="Times New Roman" w:hAnsi="Times New Roman"/>
            <w:sz w:val="24"/>
            <w:szCs w:val="24"/>
            <w:rPrChange w:id="15213" w:author="Joseph_The best luck" w:date="2011-10-31T05:20:00Z">
              <w:rPr>
                <w:rFonts w:ascii="Times New Roman" w:hAnsi="Times New Roman"/>
                <w:sz w:val="24"/>
                <w:szCs w:val="24"/>
                <w:highlight w:val="yellow"/>
              </w:rPr>
            </w:rPrChange>
          </w:rPr>
          <w:delText xml:space="preserve">Another </w:delText>
        </w:r>
      </w:del>
      <w:ins w:id="15214" w:author="pat" w:date="2011-10-26T10:56:00Z">
        <w:del w:id="15215" w:author="Joseph_The best luck" w:date="2012-05-18T05:14:00Z">
          <w:r w:rsidR="009F60A9" w:rsidRPr="00D160B6" w:rsidDel="00A25AE6">
            <w:rPr>
              <w:rFonts w:ascii="Times New Roman" w:hAnsi="Times New Roman"/>
              <w:sz w:val="24"/>
              <w:szCs w:val="24"/>
              <w:rPrChange w:id="15216" w:author="Joseph_The best luck" w:date="2011-10-31T05:20:00Z">
                <w:rPr>
                  <w:rFonts w:ascii="Times New Roman" w:hAnsi="Times New Roman"/>
                  <w:sz w:val="24"/>
                  <w:szCs w:val="24"/>
                  <w:highlight w:val="yellow"/>
                </w:rPr>
              </w:rPrChange>
            </w:rPr>
            <w:delText xml:space="preserve">issue </w:delText>
          </w:r>
        </w:del>
      </w:ins>
      <w:del w:id="15217" w:author="Joseph_The best luck" w:date="2012-05-18T05:14:00Z">
        <w:r w:rsidR="00034F18" w:rsidRPr="00D160B6" w:rsidDel="00A25AE6">
          <w:rPr>
            <w:rFonts w:ascii="Times New Roman" w:hAnsi="Times New Roman"/>
            <w:sz w:val="24"/>
            <w:szCs w:val="24"/>
            <w:rPrChange w:id="15218" w:author="Joseph_The best luck" w:date="2011-10-31T05:20:00Z">
              <w:rPr>
                <w:rFonts w:ascii="Times New Roman" w:hAnsi="Times New Roman"/>
                <w:sz w:val="24"/>
                <w:szCs w:val="24"/>
                <w:highlight w:val="yellow"/>
              </w:rPr>
            </w:rPrChange>
          </w:rPr>
          <w:delText xml:space="preserve">discussion that Sears raised in his contention is about </w:delText>
        </w:r>
      </w:del>
      <w:ins w:id="15219" w:author="pat" w:date="2011-10-27T19:42:00Z">
        <w:del w:id="15220" w:author="Joseph_The best luck" w:date="2012-05-18T05:14:00Z">
          <w:r w:rsidR="00116EC0" w:rsidRPr="00D160B6" w:rsidDel="00A25AE6">
            <w:rPr>
              <w:rFonts w:ascii="Times New Roman" w:hAnsi="Times New Roman"/>
              <w:sz w:val="24"/>
              <w:szCs w:val="24"/>
              <w:rPrChange w:id="15221" w:author="Joseph_The best luck" w:date="2011-10-31T05:20:00Z">
                <w:rPr>
                  <w:rFonts w:ascii="Times New Roman" w:hAnsi="Times New Roman"/>
                  <w:sz w:val="24"/>
                  <w:szCs w:val="24"/>
                  <w:highlight w:val="yellow"/>
                </w:rPr>
              </w:rPrChange>
            </w:rPr>
            <w:delText xml:space="preserve">was </w:delText>
          </w:r>
        </w:del>
      </w:ins>
      <w:del w:id="15222" w:author="Joseph_The best luck" w:date="2012-05-18T05:14:00Z">
        <w:r w:rsidR="00034F18" w:rsidRPr="00D160B6" w:rsidDel="00A25AE6">
          <w:rPr>
            <w:rFonts w:ascii="Times New Roman" w:hAnsi="Times New Roman"/>
            <w:sz w:val="24"/>
            <w:szCs w:val="24"/>
            <w:rPrChange w:id="15223" w:author="Joseph_The best luck" w:date="2011-10-31T05:20:00Z">
              <w:rPr>
                <w:rFonts w:ascii="Times New Roman" w:hAnsi="Times New Roman"/>
                <w:sz w:val="24"/>
                <w:szCs w:val="24"/>
                <w:highlight w:val="yellow"/>
              </w:rPr>
            </w:rPrChange>
          </w:rPr>
          <w:delText>self-relevance, which is understood as something very low</w:delText>
        </w:r>
      </w:del>
      <w:ins w:id="15224" w:author="pat" w:date="2011-10-26T10:56:00Z">
        <w:del w:id="15225" w:author="Joseph_The best luck" w:date="2012-05-18T05:14:00Z">
          <w:r w:rsidR="009F60A9" w:rsidRPr="00D160B6" w:rsidDel="00A25AE6">
            <w:rPr>
              <w:rFonts w:ascii="Times New Roman" w:hAnsi="Times New Roman"/>
              <w:sz w:val="24"/>
              <w:szCs w:val="24"/>
              <w:rPrChange w:id="15226" w:author="Joseph_The best luck" w:date="2011-10-31T05:20:00Z">
                <w:rPr>
                  <w:rFonts w:ascii="Times New Roman" w:hAnsi="Times New Roman"/>
                  <w:sz w:val="24"/>
                  <w:szCs w:val="24"/>
                  <w:highlight w:val="yellow"/>
                </w:rPr>
              </w:rPrChange>
            </w:rPr>
            <w:delText>,</w:delText>
          </w:r>
        </w:del>
      </w:ins>
      <w:del w:id="15227" w:author="Joseph_The best luck" w:date="2012-05-18T05:14:00Z">
        <w:r w:rsidR="00034F18" w:rsidRPr="00D160B6" w:rsidDel="00A25AE6">
          <w:rPr>
            <w:rFonts w:ascii="Times New Roman" w:hAnsi="Times New Roman"/>
            <w:sz w:val="24"/>
            <w:szCs w:val="24"/>
            <w:rPrChange w:id="15228" w:author="Joseph_The best luck" w:date="2011-10-31T05:20:00Z">
              <w:rPr>
                <w:rFonts w:ascii="Times New Roman" w:hAnsi="Times New Roman"/>
                <w:sz w:val="24"/>
                <w:szCs w:val="24"/>
                <w:highlight w:val="yellow"/>
              </w:rPr>
            </w:rPrChange>
          </w:rPr>
          <w:delText xml:space="preserve"> </w:delText>
        </w:r>
        <w:r w:rsidR="000C147F" w:rsidRPr="00D160B6" w:rsidDel="00A25AE6">
          <w:rPr>
            <w:rFonts w:ascii="Times New Roman" w:hAnsi="Times New Roman"/>
            <w:sz w:val="24"/>
            <w:szCs w:val="24"/>
            <w:rPrChange w:id="15229" w:author="Joseph_The best luck" w:date="2011-10-31T05:20:00Z">
              <w:rPr>
                <w:rFonts w:ascii="Times New Roman" w:hAnsi="Times New Roman"/>
                <w:sz w:val="24"/>
                <w:szCs w:val="24"/>
                <w:highlight w:val="yellow"/>
              </w:rPr>
            </w:rPrChange>
          </w:rPr>
          <w:delText>especially</w:delText>
        </w:r>
        <w:r w:rsidR="00034F18" w:rsidRPr="00D160B6" w:rsidDel="00A25AE6">
          <w:rPr>
            <w:rFonts w:ascii="Times New Roman" w:hAnsi="Times New Roman"/>
            <w:sz w:val="24"/>
            <w:szCs w:val="24"/>
            <w:rPrChange w:id="15230" w:author="Joseph_The best luck" w:date="2011-10-31T05:20:00Z">
              <w:rPr>
                <w:rFonts w:ascii="Times New Roman" w:hAnsi="Times New Roman"/>
                <w:sz w:val="24"/>
                <w:szCs w:val="24"/>
                <w:highlight w:val="yellow"/>
              </w:rPr>
            </w:rPrChange>
          </w:rPr>
          <w:delText xml:space="preserve"> for college students.  </w:delText>
        </w:r>
        <w:r w:rsidR="000C147F" w:rsidRPr="00D160B6" w:rsidDel="00A25AE6">
          <w:rPr>
            <w:rFonts w:ascii="Times New Roman" w:hAnsi="Times New Roman"/>
            <w:sz w:val="24"/>
            <w:szCs w:val="24"/>
            <w:rPrChange w:id="15231" w:author="Joseph_The best luck" w:date="2011-10-31T05:20:00Z">
              <w:rPr>
                <w:rFonts w:ascii="Times New Roman" w:hAnsi="Times New Roman"/>
                <w:sz w:val="24"/>
                <w:szCs w:val="24"/>
                <w:highlight w:val="yellow"/>
              </w:rPr>
            </w:rPrChange>
          </w:rPr>
          <w:delText xml:space="preserve">However, the concept of </w:delText>
        </w:r>
        <w:commentRangeStart w:id="15232"/>
        <w:r w:rsidR="000C147F" w:rsidRPr="00D160B6" w:rsidDel="00A25AE6">
          <w:rPr>
            <w:rFonts w:ascii="Times New Roman" w:hAnsi="Times New Roman"/>
            <w:sz w:val="24"/>
            <w:szCs w:val="24"/>
            <w:rPrChange w:id="15233" w:author="Joseph_The best luck" w:date="2011-10-31T05:20:00Z">
              <w:rPr>
                <w:rFonts w:ascii="Times New Roman" w:hAnsi="Times New Roman"/>
                <w:sz w:val="24"/>
                <w:szCs w:val="24"/>
                <w:highlight w:val="yellow"/>
              </w:rPr>
            </w:rPrChange>
          </w:rPr>
          <w:delText>enhanced thinking of self-</w:delText>
        </w:r>
        <w:r w:rsidR="003C0AF6" w:rsidRPr="00D160B6" w:rsidDel="00A25AE6">
          <w:rPr>
            <w:rFonts w:ascii="Times New Roman" w:hAnsi="Times New Roman"/>
            <w:sz w:val="24"/>
            <w:szCs w:val="24"/>
            <w:rPrChange w:id="15234" w:author="Joseph_The best luck" w:date="2011-10-31T05:20:00Z">
              <w:rPr>
                <w:rFonts w:ascii="Times New Roman" w:hAnsi="Times New Roman"/>
                <w:sz w:val="24"/>
                <w:szCs w:val="24"/>
                <w:highlight w:val="yellow"/>
              </w:rPr>
            </w:rPrChange>
          </w:rPr>
          <w:delText xml:space="preserve">relevance </w:delText>
        </w:r>
        <w:commentRangeEnd w:id="15232"/>
        <w:r w:rsidR="009F60A9" w:rsidRPr="00D160B6" w:rsidDel="00A25AE6">
          <w:rPr>
            <w:rStyle w:val="CommentReference"/>
          </w:rPr>
          <w:commentReference w:id="15232"/>
        </w:r>
        <w:r w:rsidR="003C0AF6" w:rsidRPr="00D160B6" w:rsidDel="00A25AE6">
          <w:rPr>
            <w:rFonts w:ascii="Times New Roman" w:hAnsi="Times New Roman"/>
            <w:sz w:val="24"/>
            <w:szCs w:val="24"/>
            <w:rPrChange w:id="15235" w:author="Joseph_The best luck" w:date="2011-10-31T05:20:00Z">
              <w:rPr>
                <w:rFonts w:ascii="Times New Roman" w:hAnsi="Times New Roman"/>
                <w:sz w:val="24"/>
                <w:szCs w:val="24"/>
                <w:highlight w:val="yellow"/>
              </w:rPr>
            </w:rPrChange>
          </w:rPr>
          <w:delText>denotes</w:delText>
        </w:r>
        <w:r w:rsidR="000C147F" w:rsidRPr="00D160B6" w:rsidDel="00A25AE6">
          <w:rPr>
            <w:rFonts w:ascii="Times New Roman" w:hAnsi="Times New Roman"/>
            <w:sz w:val="24"/>
            <w:szCs w:val="24"/>
            <w:rPrChange w:id="15236" w:author="Joseph_The best luck" w:date="2011-10-31T05:20:00Z">
              <w:rPr>
                <w:rFonts w:ascii="Times New Roman" w:hAnsi="Times New Roman"/>
                <w:sz w:val="24"/>
                <w:szCs w:val="24"/>
                <w:highlight w:val="yellow"/>
              </w:rPr>
            </w:rPrChange>
          </w:rPr>
          <w:delText xml:space="preserve"> that the consequences of self-relevance that have been studied </w:delText>
        </w:r>
      </w:del>
      <w:ins w:id="15237" w:author="pat" w:date="2011-10-26T10:57:00Z">
        <w:del w:id="15238" w:author="Joseph_The best luck" w:date="2012-05-18T05:14:00Z">
          <w:r w:rsidR="009F60A9" w:rsidRPr="00D160B6" w:rsidDel="00A25AE6">
            <w:rPr>
              <w:rFonts w:ascii="Times New Roman" w:hAnsi="Times New Roman"/>
              <w:sz w:val="24"/>
              <w:szCs w:val="24"/>
              <w:rPrChange w:id="15239" w:author="Joseph_The best luck" w:date="2011-10-31T05:20:00Z">
                <w:rPr>
                  <w:rFonts w:ascii="Times New Roman" w:hAnsi="Times New Roman"/>
                  <w:sz w:val="24"/>
                  <w:szCs w:val="24"/>
                  <w:highlight w:val="yellow"/>
                </w:rPr>
              </w:rPrChange>
            </w:rPr>
            <w:delText xml:space="preserve">in </w:delText>
          </w:r>
        </w:del>
      </w:ins>
      <w:del w:id="15240" w:author="Joseph_The best luck" w:date="2012-05-18T05:14:00Z">
        <w:r w:rsidR="000C147F" w:rsidRPr="00D160B6" w:rsidDel="00A25AE6">
          <w:rPr>
            <w:rFonts w:ascii="Times New Roman" w:hAnsi="Times New Roman"/>
            <w:sz w:val="24"/>
            <w:szCs w:val="24"/>
            <w:rPrChange w:id="15241" w:author="Joseph_The best luck" w:date="2011-10-31T05:20:00Z">
              <w:rPr>
                <w:rFonts w:ascii="Times New Roman" w:hAnsi="Times New Roman"/>
                <w:sz w:val="24"/>
                <w:szCs w:val="24"/>
                <w:highlight w:val="yellow"/>
              </w:rPr>
            </w:rPrChange>
          </w:rPr>
          <w:delText xml:space="preserve">through academic settings would likely </w:delText>
        </w:r>
        <w:r w:rsidR="00FA6E50" w:rsidRPr="00D160B6" w:rsidDel="00A25AE6">
          <w:rPr>
            <w:rFonts w:ascii="Times New Roman" w:hAnsi="Times New Roman"/>
            <w:sz w:val="24"/>
            <w:szCs w:val="24"/>
            <w:rPrChange w:id="15242" w:author="Joseph_The best luck" w:date="2011-10-31T05:20:00Z">
              <w:rPr>
                <w:rFonts w:ascii="Times New Roman" w:hAnsi="Times New Roman"/>
                <w:sz w:val="24"/>
                <w:szCs w:val="24"/>
                <w:highlight w:val="yellow"/>
              </w:rPr>
            </w:rPrChange>
          </w:rPr>
          <w:delText>be similar across diverse population</w:delText>
        </w:r>
      </w:del>
      <w:ins w:id="15243" w:author="pat" w:date="2011-10-26T10:57:00Z">
        <w:del w:id="15244" w:author="Joseph_The best luck" w:date="2012-05-18T05:14:00Z">
          <w:r w:rsidR="009F60A9" w:rsidRPr="00D160B6" w:rsidDel="00A25AE6">
            <w:rPr>
              <w:rFonts w:ascii="Times New Roman" w:hAnsi="Times New Roman"/>
              <w:sz w:val="24"/>
              <w:szCs w:val="24"/>
              <w:rPrChange w:id="15245" w:author="Joseph_The best luck" w:date="2011-10-31T05:20:00Z">
                <w:rPr>
                  <w:rFonts w:ascii="Times New Roman" w:hAnsi="Times New Roman"/>
                  <w:sz w:val="24"/>
                  <w:szCs w:val="24"/>
                  <w:highlight w:val="yellow"/>
                </w:rPr>
              </w:rPrChange>
            </w:rPr>
            <w:delText>s</w:delText>
          </w:r>
        </w:del>
      </w:ins>
      <w:del w:id="15246" w:author="Joseph_The best luck" w:date="2012-05-18T05:14:00Z">
        <w:r w:rsidR="003C0AF6" w:rsidRPr="00D160B6" w:rsidDel="00A25AE6">
          <w:rPr>
            <w:rFonts w:ascii="Times New Roman" w:hAnsi="Times New Roman"/>
            <w:sz w:val="24"/>
            <w:szCs w:val="24"/>
            <w:rPrChange w:id="15247" w:author="Joseph_The best luck" w:date="2011-10-31T05:20:00Z">
              <w:rPr>
                <w:rFonts w:ascii="Times New Roman" w:hAnsi="Times New Roman"/>
                <w:sz w:val="24"/>
                <w:szCs w:val="24"/>
                <w:highlight w:val="yellow"/>
              </w:rPr>
            </w:rPrChange>
          </w:rPr>
          <w:delText xml:space="preserve"> (Petty and Cacioppo, 1979)</w:delText>
        </w:r>
        <w:r w:rsidR="00FA6E50" w:rsidRPr="00D160B6" w:rsidDel="00A25AE6">
          <w:rPr>
            <w:rFonts w:ascii="Times New Roman" w:hAnsi="Times New Roman"/>
            <w:sz w:val="24"/>
            <w:szCs w:val="24"/>
            <w:rPrChange w:id="15248" w:author="Joseph_The best luck" w:date="2011-10-31T05:20:00Z">
              <w:rPr>
                <w:rFonts w:ascii="Times New Roman" w:hAnsi="Times New Roman"/>
                <w:sz w:val="24"/>
                <w:szCs w:val="24"/>
                <w:highlight w:val="yellow"/>
              </w:rPr>
            </w:rPrChange>
          </w:rPr>
          <w:delText>.  Basically Petty and Cacioppo (1996) believe</w:delText>
        </w:r>
      </w:del>
      <w:ins w:id="15249" w:author="pat" w:date="2011-10-26T10:57:00Z">
        <w:del w:id="15250" w:author="Joseph_The best luck" w:date="2012-05-18T05:14:00Z">
          <w:r w:rsidR="009F60A9" w:rsidRPr="00D160B6" w:rsidDel="00A25AE6">
            <w:rPr>
              <w:rFonts w:ascii="Times New Roman" w:hAnsi="Times New Roman"/>
              <w:sz w:val="24"/>
              <w:szCs w:val="24"/>
              <w:rPrChange w:id="15251" w:author="Joseph_The best luck" w:date="2011-10-31T05:20:00Z">
                <w:rPr>
                  <w:rFonts w:ascii="Times New Roman" w:hAnsi="Times New Roman"/>
                  <w:sz w:val="24"/>
                  <w:szCs w:val="24"/>
                  <w:highlight w:val="yellow"/>
                </w:rPr>
              </w:rPrChange>
            </w:rPr>
            <w:delText>d</w:delText>
          </w:r>
        </w:del>
      </w:ins>
      <w:del w:id="15252" w:author="Joseph_The best luck" w:date="2012-05-18T05:14:00Z">
        <w:r w:rsidR="00FA6E50" w:rsidRPr="00D160B6" w:rsidDel="00A25AE6">
          <w:rPr>
            <w:rFonts w:ascii="Times New Roman" w:hAnsi="Times New Roman"/>
            <w:sz w:val="24"/>
            <w:szCs w:val="24"/>
            <w:rPrChange w:id="15253" w:author="Joseph_The best luck" w:date="2011-10-31T05:20:00Z">
              <w:rPr>
                <w:rFonts w:ascii="Times New Roman" w:hAnsi="Times New Roman"/>
                <w:sz w:val="24"/>
                <w:szCs w:val="24"/>
                <w:highlight w:val="yellow"/>
              </w:rPr>
            </w:rPrChange>
          </w:rPr>
          <w:delText xml:space="preserve"> that many of the variables that can be studied in the general population can also be studied within the population </w:delText>
        </w:r>
      </w:del>
      <w:ins w:id="15254" w:author="pat" w:date="2011-10-26T10:58:00Z">
        <w:del w:id="15255" w:author="Joseph_The best luck" w:date="2012-05-18T05:14:00Z">
          <w:r w:rsidR="009F60A9" w:rsidRPr="00D160B6" w:rsidDel="00A25AE6">
            <w:rPr>
              <w:rFonts w:ascii="Times New Roman" w:hAnsi="Times New Roman"/>
              <w:sz w:val="24"/>
              <w:szCs w:val="24"/>
              <w:rPrChange w:id="15256" w:author="Joseph_The best luck" w:date="2011-10-31T05:20:00Z">
                <w:rPr>
                  <w:rFonts w:ascii="Times New Roman" w:hAnsi="Times New Roman"/>
                  <w:sz w:val="24"/>
                  <w:szCs w:val="24"/>
                  <w:highlight w:val="yellow"/>
                </w:rPr>
              </w:rPrChange>
            </w:rPr>
            <w:delText xml:space="preserve">among </w:delText>
          </w:r>
        </w:del>
      </w:ins>
      <w:del w:id="15257" w:author="Joseph_The best luck" w:date="2012-05-18T05:14:00Z">
        <w:r w:rsidR="00FA6E50" w:rsidRPr="00D160B6" w:rsidDel="00A25AE6">
          <w:rPr>
            <w:rFonts w:ascii="Times New Roman" w:hAnsi="Times New Roman"/>
            <w:sz w:val="24"/>
            <w:szCs w:val="24"/>
            <w:rPrChange w:id="15258" w:author="Joseph_The best luck" w:date="2011-10-31T05:20:00Z">
              <w:rPr>
                <w:rFonts w:ascii="Times New Roman" w:hAnsi="Times New Roman"/>
                <w:sz w:val="24"/>
                <w:szCs w:val="24"/>
                <w:highlight w:val="yellow"/>
              </w:rPr>
            </w:rPrChange>
          </w:rPr>
          <w:delText>of college students.  Furthermore, they also argue</w:delText>
        </w:r>
      </w:del>
      <w:ins w:id="15259" w:author="pat" w:date="2011-10-26T10:58:00Z">
        <w:del w:id="15260" w:author="Joseph_The best luck" w:date="2012-05-18T05:14:00Z">
          <w:r w:rsidR="009F60A9" w:rsidRPr="00D160B6" w:rsidDel="00A25AE6">
            <w:rPr>
              <w:rFonts w:ascii="Times New Roman" w:hAnsi="Times New Roman"/>
              <w:sz w:val="24"/>
              <w:szCs w:val="24"/>
              <w:rPrChange w:id="15261" w:author="Joseph_The best luck" w:date="2011-10-31T05:20:00Z">
                <w:rPr>
                  <w:rFonts w:ascii="Times New Roman" w:hAnsi="Times New Roman"/>
                  <w:sz w:val="24"/>
                  <w:szCs w:val="24"/>
                  <w:highlight w:val="yellow"/>
                </w:rPr>
              </w:rPrChange>
            </w:rPr>
            <w:delText>d</w:delText>
          </w:r>
        </w:del>
      </w:ins>
      <w:del w:id="15262" w:author="Joseph_The best luck" w:date="2012-05-18T05:14:00Z">
        <w:r w:rsidR="00FA6E50" w:rsidRPr="00D160B6" w:rsidDel="00A25AE6">
          <w:rPr>
            <w:rFonts w:ascii="Times New Roman" w:hAnsi="Times New Roman"/>
            <w:sz w:val="24"/>
            <w:szCs w:val="24"/>
            <w:rPrChange w:id="15263" w:author="Joseph_The best luck" w:date="2011-10-31T05:20:00Z">
              <w:rPr>
                <w:rFonts w:ascii="Times New Roman" w:hAnsi="Times New Roman"/>
                <w:sz w:val="24"/>
                <w:szCs w:val="24"/>
                <w:highlight w:val="yellow"/>
              </w:rPr>
            </w:rPrChange>
          </w:rPr>
          <w:delText xml:space="preserve"> that transition</w:delText>
        </w:r>
      </w:del>
      <w:ins w:id="15264" w:author="pat" w:date="2011-10-26T10:58:00Z">
        <w:del w:id="15265" w:author="Joseph_The best luck" w:date="2012-05-18T05:14:00Z">
          <w:r w:rsidR="009F60A9" w:rsidRPr="00D160B6" w:rsidDel="00A25AE6">
            <w:rPr>
              <w:rFonts w:ascii="Times New Roman" w:hAnsi="Times New Roman"/>
              <w:sz w:val="24"/>
              <w:szCs w:val="24"/>
              <w:rPrChange w:id="15266" w:author="Joseph_The best luck" w:date="2011-10-31T05:20:00Z">
                <w:rPr>
                  <w:rFonts w:ascii="Times New Roman" w:hAnsi="Times New Roman"/>
                  <w:sz w:val="24"/>
                  <w:szCs w:val="24"/>
                  <w:highlight w:val="yellow"/>
                </w:rPr>
              </w:rPrChange>
            </w:rPr>
            <w:delText>s</w:delText>
          </w:r>
        </w:del>
      </w:ins>
      <w:del w:id="15267" w:author="Joseph_The best luck" w:date="2012-05-18T05:14:00Z">
        <w:r w:rsidR="00FA6E50" w:rsidRPr="00D160B6" w:rsidDel="00A25AE6">
          <w:rPr>
            <w:rFonts w:ascii="Times New Roman" w:hAnsi="Times New Roman"/>
            <w:sz w:val="24"/>
            <w:szCs w:val="24"/>
            <w:rPrChange w:id="15268" w:author="Joseph_The best luck" w:date="2011-10-31T05:20:00Z">
              <w:rPr>
                <w:rFonts w:ascii="Times New Roman" w:hAnsi="Times New Roman"/>
                <w:sz w:val="24"/>
                <w:szCs w:val="24"/>
                <w:highlight w:val="yellow"/>
              </w:rPr>
            </w:rPrChange>
          </w:rPr>
          <w:delText xml:space="preserve"> in psychological and socio-psychological studies from cognitive to emotional and rational to irrational is </w:delText>
        </w:r>
      </w:del>
      <w:ins w:id="15269" w:author="pat" w:date="2011-10-26T10:59:00Z">
        <w:del w:id="15270" w:author="Joseph_The best luck" w:date="2012-05-18T05:14:00Z">
          <w:r w:rsidR="009F60A9" w:rsidRPr="00D160B6" w:rsidDel="00A25AE6">
            <w:rPr>
              <w:rFonts w:ascii="Times New Roman" w:hAnsi="Times New Roman"/>
              <w:sz w:val="24"/>
              <w:szCs w:val="24"/>
              <w:rPrChange w:id="15271" w:author="Joseph_The best luck" w:date="2011-10-31T05:20:00Z">
                <w:rPr>
                  <w:rFonts w:ascii="Times New Roman" w:hAnsi="Times New Roman"/>
                  <w:sz w:val="24"/>
                  <w:szCs w:val="24"/>
                  <w:highlight w:val="yellow"/>
                </w:rPr>
              </w:rPrChange>
            </w:rPr>
            <w:delText xml:space="preserve">are </w:delText>
          </w:r>
        </w:del>
      </w:ins>
      <w:del w:id="15272" w:author="Joseph_The best luck" w:date="2012-05-18T05:14:00Z">
        <w:r w:rsidR="00FA6E50" w:rsidRPr="00D160B6" w:rsidDel="00A25AE6">
          <w:rPr>
            <w:rFonts w:ascii="Times New Roman" w:hAnsi="Times New Roman"/>
            <w:sz w:val="24"/>
            <w:szCs w:val="24"/>
            <w:rPrChange w:id="15273" w:author="Joseph_The best luck" w:date="2011-10-31T05:20:00Z">
              <w:rPr>
                <w:rFonts w:ascii="Times New Roman" w:hAnsi="Times New Roman"/>
                <w:sz w:val="24"/>
                <w:szCs w:val="24"/>
                <w:highlight w:val="yellow"/>
              </w:rPr>
            </w:rPrChange>
          </w:rPr>
          <w:delText>“not tied to the peculiarities of the subject population that is studied</w:delText>
        </w:r>
      </w:del>
      <w:ins w:id="15274" w:author="pat" w:date="2011-10-26T10:59:00Z">
        <w:del w:id="15275" w:author="Joseph_The best luck" w:date="2012-05-18T05:14:00Z">
          <w:r w:rsidR="009F60A9" w:rsidRPr="00D160B6" w:rsidDel="00A25AE6">
            <w:rPr>
              <w:rFonts w:ascii="Times New Roman" w:hAnsi="Times New Roman"/>
              <w:sz w:val="24"/>
              <w:szCs w:val="24"/>
              <w:rPrChange w:id="15276" w:author="Joseph_The best luck" w:date="2011-10-31T05:20:00Z">
                <w:rPr>
                  <w:rFonts w:ascii="Times New Roman" w:hAnsi="Times New Roman"/>
                  <w:sz w:val="24"/>
                  <w:szCs w:val="24"/>
                  <w:highlight w:val="yellow"/>
                </w:rPr>
              </w:rPrChange>
            </w:rPr>
            <w:delText>”</w:delText>
          </w:r>
        </w:del>
      </w:ins>
      <w:del w:id="15277" w:author="Joseph_The best luck" w:date="2012-05-18T05:14:00Z">
        <w:r w:rsidR="00FA6E50" w:rsidRPr="00D160B6" w:rsidDel="00A25AE6">
          <w:rPr>
            <w:rFonts w:ascii="Times New Roman" w:hAnsi="Times New Roman"/>
            <w:sz w:val="24"/>
            <w:szCs w:val="24"/>
            <w:rPrChange w:id="15278" w:author="Joseph_The best luck" w:date="2011-10-31T05:20:00Z">
              <w:rPr>
                <w:rFonts w:ascii="Times New Roman" w:hAnsi="Times New Roman"/>
                <w:sz w:val="24"/>
                <w:szCs w:val="24"/>
                <w:highlight w:val="yellow"/>
              </w:rPr>
            </w:rPrChange>
          </w:rPr>
          <w:delText xml:space="preserve"> (p. 4).”  </w:delText>
        </w:r>
        <w:r w:rsidR="00AA6B34" w:rsidRPr="00D160B6" w:rsidDel="00A25AE6">
          <w:rPr>
            <w:rFonts w:ascii="Times New Roman" w:hAnsi="Times New Roman"/>
            <w:sz w:val="24"/>
            <w:szCs w:val="24"/>
            <w:rPrChange w:id="15279" w:author="Joseph_The best luck" w:date="2011-10-31T05:20:00Z">
              <w:rPr>
                <w:rFonts w:ascii="Times New Roman" w:hAnsi="Times New Roman"/>
                <w:sz w:val="24"/>
                <w:szCs w:val="24"/>
                <w:highlight w:val="yellow"/>
              </w:rPr>
            </w:rPrChange>
          </w:rPr>
          <w:delText xml:space="preserve">Therefore, and based on Petty and Cacioppo’s arguments, there is no reason to deny </w:delText>
        </w:r>
        <w:r w:rsidR="00483DEE" w:rsidRPr="00D160B6" w:rsidDel="00A25AE6">
          <w:rPr>
            <w:rFonts w:ascii="Times New Roman" w:hAnsi="Times New Roman"/>
            <w:sz w:val="24"/>
            <w:szCs w:val="24"/>
            <w:rPrChange w:id="15280" w:author="Joseph_The best luck" w:date="2011-10-31T05:20:00Z">
              <w:rPr>
                <w:rFonts w:ascii="Times New Roman" w:hAnsi="Times New Roman"/>
                <w:sz w:val="24"/>
                <w:szCs w:val="24"/>
                <w:highlight w:val="yellow"/>
              </w:rPr>
            </w:rPrChange>
          </w:rPr>
          <w:delText xml:space="preserve">the </w:delText>
        </w:r>
        <w:r w:rsidR="00AA6B34" w:rsidRPr="00D160B6" w:rsidDel="00A25AE6">
          <w:rPr>
            <w:rFonts w:ascii="Times New Roman" w:hAnsi="Times New Roman"/>
            <w:sz w:val="24"/>
            <w:szCs w:val="24"/>
            <w:rPrChange w:id="15281" w:author="Joseph_The best luck" w:date="2011-10-31T05:20:00Z">
              <w:rPr>
                <w:rFonts w:ascii="Times New Roman" w:hAnsi="Times New Roman"/>
                <w:sz w:val="24"/>
                <w:szCs w:val="24"/>
                <w:highlight w:val="yellow"/>
              </w:rPr>
            </w:rPrChange>
          </w:rPr>
          <w:delText>adequacy of using college students in the University of Tennessee, Knoxville</w:delText>
        </w:r>
      </w:del>
      <w:ins w:id="15282" w:author="pat" w:date="2011-10-26T10:59:00Z">
        <w:del w:id="15283" w:author="Joseph_The best luck" w:date="2012-05-18T05:14:00Z">
          <w:r w:rsidR="009F60A9" w:rsidRPr="00D160B6" w:rsidDel="00A25AE6">
            <w:rPr>
              <w:rFonts w:ascii="Times New Roman" w:hAnsi="Times New Roman"/>
              <w:sz w:val="24"/>
              <w:szCs w:val="24"/>
              <w:rPrChange w:id="15284" w:author="Joseph_The best luck" w:date="2011-10-31T05:20:00Z">
                <w:rPr>
                  <w:rFonts w:ascii="Times New Roman" w:hAnsi="Times New Roman"/>
                  <w:sz w:val="24"/>
                  <w:szCs w:val="24"/>
                  <w:highlight w:val="yellow"/>
                </w:rPr>
              </w:rPrChange>
            </w:rPr>
            <w:delText xml:space="preserve"> students</w:delText>
          </w:r>
        </w:del>
      </w:ins>
      <w:del w:id="15285" w:author="Joseph_The best luck" w:date="2012-05-18T05:14:00Z">
        <w:r w:rsidR="00AA6B34" w:rsidRPr="00D160B6" w:rsidDel="00A25AE6">
          <w:rPr>
            <w:rFonts w:ascii="Times New Roman" w:hAnsi="Times New Roman"/>
            <w:sz w:val="24"/>
            <w:szCs w:val="24"/>
            <w:rPrChange w:id="15286" w:author="Joseph_The best luck" w:date="2011-10-31T05:20:00Z">
              <w:rPr>
                <w:rFonts w:ascii="Times New Roman" w:hAnsi="Times New Roman"/>
                <w:sz w:val="24"/>
                <w:szCs w:val="24"/>
                <w:highlight w:val="yellow"/>
              </w:rPr>
            </w:rPrChange>
          </w:rPr>
          <w:delText xml:space="preserve"> to develop a meas</w:delText>
        </w:r>
        <w:r w:rsidR="003C0AF6" w:rsidRPr="00D160B6" w:rsidDel="00A25AE6">
          <w:rPr>
            <w:rFonts w:ascii="Times New Roman" w:hAnsi="Times New Roman"/>
            <w:sz w:val="24"/>
            <w:szCs w:val="24"/>
            <w:rPrChange w:id="15287" w:author="Joseph_The best luck" w:date="2011-10-31T05:20:00Z">
              <w:rPr>
                <w:rFonts w:ascii="Times New Roman" w:hAnsi="Times New Roman"/>
                <w:sz w:val="24"/>
                <w:szCs w:val="24"/>
                <w:highlight w:val="yellow"/>
              </w:rPr>
            </w:rPrChange>
          </w:rPr>
          <w:delText>urement scale of trust.</w:delText>
        </w:r>
      </w:del>
    </w:p>
    <w:p w:rsidR="00E20FD6" w:rsidRPr="0021745E" w:rsidDel="00B13085" w:rsidRDefault="003C0AF6" w:rsidP="009137DC">
      <w:pPr>
        <w:spacing w:line="480" w:lineRule="auto"/>
        <w:jc w:val="center"/>
        <w:rPr>
          <w:del w:id="15288" w:author="Joseph_The best luck" w:date="2011-11-03T06:46:00Z"/>
          <w:rFonts w:ascii="Times New Roman" w:hAnsi="Times New Roman"/>
          <w:sz w:val="24"/>
          <w:szCs w:val="24"/>
          <w:rPrChange w:id="15289" w:author="Joseph_The best luck" w:date="2011-10-31T05:38:00Z">
            <w:rPr>
              <w:del w:id="15290" w:author="Joseph_The best luck" w:date="2011-11-03T06:46:00Z"/>
              <w:rFonts w:ascii="Times New Roman" w:hAnsi="Times New Roman"/>
              <w:sz w:val="24"/>
              <w:szCs w:val="24"/>
              <w:highlight w:val="yellow"/>
            </w:rPr>
          </w:rPrChange>
        </w:rPr>
        <w:pPrChange w:id="15291" w:author="Joseph_The Best Luck" w:date="2012-08-02T11:30:00Z">
          <w:pPr>
            <w:spacing w:line="480" w:lineRule="auto"/>
            <w:ind w:firstLine="720"/>
          </w:pPr>
        </w:pPrChange>
      </w:pPr>
      <w:del w:id="15292" w:author="Joseph_The best luck" w:date="2012-05-18T05:14:00Z">
        <w:r w:rsidRPr="00D160B6" w:rsidDel="00A25AE6">
          <w:rPr>
            <w:rFonts w:ascii="Times New Roman" w:hAnsi="Times New Roman"/>
            <w:sz w:val="24"/>
            <w:szCs w:val="24"/>
            <w:rPrChange w:id="15293" w:author="Joseph_The best luck" w:date="2011-10-31T05:20:00Z">
              <w:rPr>
                <w:rFonts w:ascii="Times New Roman" w:hAnsi="Times New Roman"/>
                <w:sz w:val="24"/>
                <w:szCs w:val="24"/>
                <w:highlight w:val="yellow"/>
              </w:rPr>
            </w:rPrChange>
          </w:rPr>
          <w:delText>I</w:delText>
        </w:r>
        <w:r w:rsidR="00D6324D" w:rsidRPr="00D160B6" w:rsidDel="00A25AE6">
          <w:rPr>
            <w:rFonts w:ascii="Times New Roman" w:hAnsi="Times New Roman"/>
            <w:sz w:val="24"/>
            <w:szCs w:val="24"/>
            <w:rPrChange w:id="15294" w:author="Joseph_The best luck" w:date="2011-10-31T05:20:00Z">
              <w:rPr>
                <w:rFonts w:ascii="Times New Roman" w:hAnsi="Times New Roman"/>
                <w:sz w:val="24"/>
                <w:szCs w:val="24"/>
                <w:highlight w:val="yellow"/>
              </w:rPr>
            </w:rPrChange>
          </w:rPr>
          <w:delText>t is believed</w:delText>
        </w:r>
        <w:r w:rsidRPr="00D160B6" w:rsidDel="00A25AE6">
          <w:rPr>
            <w:rFonts w:ascii="Times New Roman" w:hAnsi="Times New Roman"/>
            <w:sz w:val="24"/>
            <w:szCs w:val="24"/>
            <w:rPrChange w:id="15295" w:author="Joseph_The best luck" w:date="2011-10-31T05:20:00Z">
              <w:rPr>
                <w:rFonts w:ascii="Times New Roman" w:hAnsi="Times New Roman"/>
                <w:sz w:val="24"/>
                <w:szCs w:val="24"/>
                <w:highlight w:val="yellow"/>
              </w:rPr>
            </w:rPrChange>
          </w:rPr>
          <w:delText>, o</w:delText>
        </w:r>
      </w:del>
      <w:ins w:id="15296" w:author="pat" w:date="2011-10-26T11:00:00Z">
        <w:del w:id="15297" w:author="Joseph_The best luck" w:date="2012-05-18T05:14:00Z">
          <w:r w:rsidR="009C30FD" w:rsidRPr="00D160B6" w:rsidDel="00A25AE6">
            <w:rPr>
              <w:rFonts w:ascii="Times New Roman" w:hAnsi="Times New Roman"/>
              <w:sz w:val="24"/>
              <w:szCs w:val="24"/>
              <w:rPrChange w:id="15298" w:author="Joseph_The best luck" w:date="2011-10-31T05:20:00Z">
                <w:rPr>
                  <w:rFonts w:ascii="Times New Roman" w:hAnsi="Times New Roman"/>
                  <w:sz w:val="24"/>
                  <w:szCs w:val="24"/>
                  <w:highlight w:val="yellow"/>
                </w:rPr>
              </w:rPrChange>
            </w:rPr>
            <w:delText>O</w:delText>
          </w:r>
        </w:del>
      </w:ins>
      <w:del w:id="15299" w:author="Joseph_The best luck" w:date="2012-05-18T05:14:00Z">
        <w:r w:rsidRPr="00D160B6" w:rsidDel="00A25AE6">
          <w:rPr>
            <w:rFonts w:ascii="Times New Roman" w:hAnsi="Times New Roman"/>
            <w:sz w:val="24"/>
            <w:szCs w:val="24"/>
            <w:rPrChange w:id="15300" w:author="Joseph_The best luck" w:date="2011-10-31T05:20:00Z">
              <w:rPr>
                <w:rFonts w:ascii="Times New Roman" w:hAnsi="Times New Roman"/>
                <w:sz w:val="24"/>
                <w:szCs w:val="24"/>
                <w:highlight w:val="yellow"/>
              </w:rPr>
            </w:rPrChange>
          </w:rPr>
          <w:delText>n the other</w:delText>
        </w:r>
      </w:del>
      <w:ins w:id="15301" w:author="pat" w:date="2011-10-26T11:00:00Z">
        <w:del w:id="15302" w:author="Joseph_The best luck" w:date="2012-05-18T05:14:00Z">
          <w:r w:rsidR="009C30FD" w:rsidRPr="00D160B6" w:rsidDel="00A25AE6">
            <w:rPr>
              <w:rFonts w:ascii="Times New Roman" w:hAnsi="Times New Roman"/>
              <w:sz w:val="24"/>
              <w:szCs w:val="24"/>
              <w:rPrChange w:id="15303" w:author="Joseph_The best luck" w:date="2011-10-31T05:20:00Z">
                <w:rPr>
                  <w:rFonts w:ascii="Times New Roman" w:hAnsi="Times New Roman"/>
                  <w:sz w:val="24"/>
                  <w:szCs w:val="24"/>
                  <w:highlight w:val="yellow"/>
                </w:rPr>
              </w:rPrChange>
            </w:rPr>
            <w:delText xml:space="preserve"> hand</w:delText>
          </w:r>
        </w:del>
      </w:ins>
      <w:del w:id="15304" w:author="Joseph_The best luck" w:date="2012-05-18T05:14:00Z">
        <w:r w:rsidRPr="00D160B6" w:rsidDel="00A25AE6">
          <w:rPr>
            <w:rFonts w:ascii="Times New Roman" w:hAnsi="Times New Roman"/>
            <w:sz w:val="24"/>
            <w:szCs w:val="24"/>
            <w:rPrChange w:id="15305" w:author="Joseph_The best luck" w:date="2011-10-31T05:20:00Z">
              <w:rPr>
                <w:rFonts w:ascii="Times New Roman" w:hAnsi="Times New Roman"/>
                <w:sz w:val="24"/>
                <w:szCs w:val="24"/>
                <w:highlight w:val="yellow"/>
              </w:rPr>
            </w:rPrChange>
          </w:rPr>
          <w:delText xml:space="preserve"> notes,</w:delText>
        </w:r>
        <w:r w:rsidR="00D6324D" w:rsidRPr="00D160B6" w:rsidDel="00A25AE6">
          <w:rPr>
            <w:rFonts w:ascii="Times New Roman" w:hAnsi="Times New Roman"/>
            <w:sz w:val="24"/>
            <w:szCs w:val="24"/>
            <w:rPrChange w:id="15306" w:author="Joseph_The best luck" w:date="2011-10-31T05:20:00Z">
              <w:rPr>
                <w:rFonts w:ascii="Times New Roman" w:hAnsi="Times New Roman"/>
                <w:sz w:val="24"/>
                <w:szCs w:val="24"/>
                <w:highlight w:val="yellow"/>
              </w:rPr>
            </w:rPrChange>
          </w:rPr>
          <w:delText xml:space="preserve"> that g</w:delText>
        </w:r>
        <w:r w:rsidR="00EF74EF" w:rsidRPr="00D160B6" w:rsidDel="00A25AE6">
          <w:rPr>
            <w:rFonts w:ascii="Times New Roman" w:hAnsi="Times New Roman"/>
            <w:sz w:val="24"/>
            <w:szCs w:val="24"/>
            <w:rPrChange w:id="15307" w:author="Joseph_The best luck" w:date="2011-10-31T05:20:00Z">
              <w:rPr>
                <w:rFonts w:ascii="Times New Roman" w:hAnsi="Times New Roman"/>
                <w:sz w:val="24"/>
                <w:szCs w:val="24"/>
                <w:highlight w:val="yellow"/>
              </w:rPr>
            </w:rPrChange>
          </w:rPr>
          <w:delText xml:space="preserve">raduate and undergraduate students are </w:delText>
        </w:r>
        <w:r w:rsidR="00E20FD6" w:rsidRPr="00D160B6" w:rsidDel="00A25AE6">
          <w:rPr>
            <w:rFonts w:ascii="Times New Roman" w:hAnsi="Times New Roman"/>
            <w:sz w:val="24"/>
            <w:szCs w:val="24"/>
            <w:rPrChange w:id="15308" w:author="Joseph_The best luck" w:date="2011-10-31T05:20:00Z">
              <w:rPr>
                <w:rFonts w:ascii="Times New Roman" w:hAnsi="Times New Roman"/>
                <w:sz w:val="24"/>
                <w:szCs w:val="24"/>
                <w:highlight w:val="yellow"/>
              </w:rPr>
            </w:rPrChange>
          </w:rPr>
          <w:delText xml:space="preserve">also </w:delText>
        </w:r>
        <w:r w:rsidR="00EF74EF" w:rsidRPr="00D160B6" w:rsidDel="00A25AE6">
          <w:rPr>
            <w:rFonts w:ascii="Times New Roman" w:hAnsi="Times New Roman"/>
            <w:sz w:val="24"/>
            <w:szCs w:val="24"/>
            <w:rPrChange w:id="15309" w:author="Joseph_The best luck" w:date="2011-10-31T05:20:00Z">
              <w:rPr>
                <w:rFonts w:ascii="Times New Roman" w:hAnsi="Times New Roman"/>
                <w:sz w:val="24"/>
                <w:szCs w:val="24"/>
                <w:highlight w:val="yellow"/>
              </w:rPr>
            </w:rPrChange>
          </w:rPr>
          <w:delText>deemed to have a certain level of established</w:delText>
        </w:r>
        <w:r w:rsidR="00B05BF6" w:rsidRPr="00D160B6" w:rsidDel="00A25AE6">
          <w:rPr>
            <w:rFonts w:ascii="Times New Roman" w:hAnsi="Times New Roman"/>
            <w:sz w:val="24"/>
            <w:szCs w:val="24"/>
            <w:rPrChange w:id="15310" w:author="Joseph_The best luck" w:date="2011-10-31T05:20:00Z">
              <w:rPr>
                <w:rFonts w:ascii="Times New Roman" w:hAnsi="Times New Roman"/>
                <w:sz w:val="24"/>
                <w:szCs w:val="24"/>
                <w:highlight w:val="yellow"/>
              </w:rPr>
            </w:rPrChange>
          </w:rPr>
          <w:delText xml:space="preserve">, as well as </w:delText>
        </w:r>
        <w:r w:rsidR="00EF74EF" w:rsidRPr="00D160B6" w:rsidDel="00A25AE6">
          <w:rPr>
            <w:rFonts w:ascii="Times New Roman" w:hAnsi="Times New Roman"/>
            <w:sz w:val="24"/>
            <w:szCs w:val="24"/>
            <w:rPrChange w:id="15311" w:author="Joseph_The best luck" w:date="2011-10-31T05:20:00Z">
              <w:rPr>
                <w:rFonts w:ascii="Times New Roman" w:hAnsi="Times New Roman"/>
                <w:sz w:val="24"/>
                <w:szCs w:val="24"/>
                <w:highlight w:val="yellow"/>
              </w:rPr>
            </w:rPrChange>
          </w:rPr>
          <w:delText>substantial</w:delText>
        </w:r>
        <w:r w:rsidR="00B05BF6" w:rsidRPr="00D160B6" w:rsidDel="00A25AE6">
          <w:rPr>
            <w:rFonts w:ascii="Times New Roman" w:hAnsi="Times New Roman"/>
            <w:sz w:val="24"/>
            <w:szCs w:val="24"/>
            <w:rPrChange w:id="15312" w:author="Joseph_The best luck" w:date="2011-10-31T05:20:00Z">
              <w:rPr>
                <w:rFonts w:ascii="Times New Roman" w:hAnsi="Times New Roman"/>
                <w:sz w:val="24"/>
                <w:szCs w:val="24"/>
                <w:highlight w:val="yellow"/>
              </w:rPr>
            </w:rPrChange>
          </w:rPr>
          <w:delText>,</w:delText>
        </w:r>
        <w:r w:rsidR="00EF74EF" w:rsidRPr="00D160B6" w:rsidDel="00A25AE6">
          <w:rPr>
            <w:rFonts w:ascii="Times New Roman" w:hAnsi="Times New Roman"/>
            <w:sz w:val="24"/>
            <w:szCs w:val="24"/>
            <w:rPrChange w:id="15313" w:author="Joseph_The best luck" w:date="2011-10-31T05:20:00Z">
              <w:rPr>
                <w:rFonts w:ascii="Times New Roman" w:hAnsi="Times New Roman"/>
                <w:sz w:val="24"/>
                <w:szCs w:val="24"/>
                <w:highlight w:val="yellow"/>
              </w:rPr>
            </w:rPrChange>
          </w:rPr>
          <w:delText xml:space="preserve"> relationship </w:delText>
        </w:r>
        <w:r w:rsidR="00C04D5E" w:rsidRPr="00D160B6" w:rsidDel="00A25AE6">
          <w:rPr>
            <w:rFonts w:ascii="Times New Roman" w:hAnsi="Times New Roman"/>
            <w:sz w:val="24"/>
            <w:szCs w:val="24"/>
            <w:rPrChange w:id="15314" w:author="Joseph_The best luck" w:date="2011-10-31T05:20:00Z">
              <w:rPr>
                <w:rFonts w:ascii="Times New Roman" w:hAnsi="Times New Roman"/>
                <w:sz w:val="24"/>
                <w:szCs w:val="24"/>
                <w:highlight w:val="yellow"/>
              </w:rPr>
            </w:rPrChange>
          </w:rPr>
          <w:delText>with the organization</w:delText>
        </w:r>
        <w:r w:rsidRPr="00D160B6" w:rsidDel="00A25AE6">
          <w:rPr>
            <w:rFonts w:ascii="Times New Roman" w:hAnsi="Times New Roman"/>
            <w:sz w:val="24"/>
            <w:szCs w:val="24"/>
            <w:rPrChange w:id="15315" w:author="Joseph_The best luck" w:date="2011-10-31T05:20:00Z">
              <w:rPr>
                <w:rFonts w:ascii="Times New Roman" w:hAnsi="Times New Roman"/>
                <w:sz w:val="24"/>
                <w:szCs w:val="24"/>
                <w:highlight w:val="yellow"/>
              </w:rPr>
            </w:rPrChange>
          </w:rPr>
          <w:delText>, the University of Tennessee, Knoxville</w:delText>
        </w:r>
        <w:r w:rsidR="00C04D5E" w:rsidRPr="00D160B6" w:rsidDel="00A25AE6">
          <w:rPr>
            <w:rFonts w:ascii="Times New Roman" w:hAnsi="Times New Roman"/>
            <w:sz w:val="24"/>
            <w:szCs w:val="24"/>
            <w:rPrChange w:id="15316" w:author="Joseph_The best luck" w:date="2011-10-31T05:20:00Z">
              <w:rPr>
                <w:rFonts w:ascii="Times New Roman" w:hAnsi="Times New Roman"/>
                <w:sz w:val="24"/>
                <w:szCs w:val="24"/>
                <w:highlight w:val="yellow"/>
              </w:rPr>
            </w:rPrChange>
          </w:rPr>
          <w:delText>.</w:delText>
        </w:r>
        <w:r w:rsidRPr="00D160B6" w:rsidDel="00A25AE6">
          <w:rPr>
            <w:rFonts w:ascii="Times New Roman" w:hAnsi="Times New Roman"/>
            <w:sz w:val="24"/>
            <w:szCs w:val="24"/>
            <w:rPrChange w:id="15317" w:author="Joseph_The best luck" w:date="2011-10-31T05:20:00Z">
              <w:rPr>
                <w:rFonts w:ascii="Times New Roman" w:hAnsi="Times New Roman"/>
                <w:sz w:val="24"/>
                <w:szCs w:val="24"/>
                <w:highlight w:val="yellow"/>
              </w:rPr>
            </w:rPrChange>
          </w:rPr>
          <w:delText xml:space="preserve">  </w:delText>
        </w:r>
        <w:r w:rsidR="00E20FD6" w:rsidRPr="00D160B6" w:rsidDel="00A25AE6">
          <w:rPr>
            <w:rFonts w:ascii="Times New Roman" w:hAnsi="Times New Roman"/>
            <w:sz w:val="24"/>
            <w:szCs w:val="24"/>
            <w:rPrChange w:id="15318" w:author="Joseph_The best luck" w:date="2011-10-31T05:20:00Z">
              <w:rPr>
                <w:rFonts w:ascii="Times New Roman" w:hAnsi="Times New Roman"/>
                <w:sz w:val="24"/>
                <w:szCs w:val="24"/>
                <w:highlight w:val="yellow"/>
              </w:rPr>
            </w:rPrChange>
          </w:rPr>
          <w:delText>Their relationship judgments</w:delText>
        </w:r>
        <w:r w:rsidR="00B05BF6" w:rsidRPr="00D160B6" w:rsidDel="00A25AE6">
          <w:rPr>
            <w:rFonts w:ascii="Times New Roman" w:hAnsi="Times New Roman"/>
            <w:sz w:val="24"/>
            <w:szCs w:val="24"/>
            <w:rPrChange w:id="15319" w:author="Joseph_The best luck" w:date="2011-10-31T05:20:00Z">
              <w:rPr>
                <w:rFonts w:ascii="Times New Roman" w:hAnsi="Times New Roman"/>
                <w:sz w:val="24"/>
                <w:szCs w:val="24"/>
                <w:highlight w:val="yellow"/>
              </w:rPr>
            </w:rPrChange>
          </w:rPr>
          <w:delText>, including trust evaluation and judgments,</w:delText>
        </w:r>
        <w:r w:rsidR="00E20FD6" w:rsidRPr="00D160B6" w:rsidDel="00A25AE6">
          <w:rPr>
            <w:rFonts w:ascii="Times New Roman" w:hAnsi="Times New Roman"/>
            <w:sz w:val="24"/>
            <w:szCs w:val="24"/>
            <w:rPrChange w:id="15320" w:author="Joseph_The best luck" w:date="2011-10-31T05:20:00Z">
              <w:rPr>
                <w:rFonts w:ascii="Times New Roman" w:hAnsi="Times New Roman"/>
                <w:sz w:val="24"/>
                <w:szCs w:val="24"/>
                <w:highlight w:val="yellow"/>
              </w:rPr>
            </w:rPrChange>
          </w:rPr>
          <w:delText xml:space="preserve"> toward</w:delText>
        </w:r>
      </w:del>
      <w:ins w:id="15321" w:author="pat" w:date="2011-10-28T13:09:00Z">
        <w:del w:id="15322" w:author="Joseph_The best luck" w:date="2012-05-18T05:14:00Z">
          <w:r w:rsidR="00DE7F48" w:rsidRPr="00D160B6" w:rsidDel="00A25AE6">
            <w:rPr>
              <w:rFonts w:ascii="Times New Roman" w:hAnsi="Times New Roman"/>
              <w:sz w:val="24"/>
              <w:szCs w:val="24"/>
              <w:rPrChange w:id="15323" w:author="Joseph_The best luck" w:date="2011-10-31T05:20:00Z">
                <w:rPr>
                  <w:rFonts w:ascii="Times New Roman" w:hAnsi="Times New Roman"/>
                  <w:sz w:val="24"/>
                  <w:szCs w:val="24"/>
                  <w:highlight w:val="yellow"/>
                </w:rPr>
              </w:rPrChange>
            </w:rPr>
            <w:delText>judgments, regarding</w:delText>
          </w:r>
        </w:del>
      </w:ins>
      <w:del w:id="15324" w:author="Joseph_The best luck" w:date="2012-05-18T05:14:00Z">
        <w:r w:rsidR="00E20FD6" w:rsidRPr="00D160B6" w:rsidDel="00A25AE6">
          <w:rPr>
            <w:rFonts w:ascii="Times New Roman" w:hAnsi="Times New Roman"/>
            <w:sz w:val="24"/>
            <w:szCs w:val="24"/>
            <w:rPrChange w:id="15325" w:author="Joseph_The best luck" w:date="2011-10-31T05:20:00Z">
              <w:rPr>
                <w:rFonts w:ascii="Times New Roman" w:hAnsi="Times New Roman"/>
                <w:sz w:val="24"/>
                <w:szCs w:val="24"/>
                <w:highlight w:val="yellow"/>
              </w:rPr>
            </w:rPrChange>
          </w:rPr>
          <w:delText xml:space="preserve"> the organization</w:delText>
        </w:r>
      </w:del>
      <w:ins w:id="15326" w:author="pat" w:date="2011-10-26T11:01:00Z">
        <w:del w:id="15327" w:author="Joseph_The best luck" w:date="2012-05-18T05:14:00Z">
          <w:r w:rsidR="009C30FD" w:rsidRPr="00D160B6" w:rsidDel="00A25AE6">
            <w:rPr>
              <w:rFonts w:ascii="Times New Roman" w:hAnsi="Times New Roman"/>
              <w:sz w:val="24"/>
              <w:szCs w:val="24"/>
              <w:rPrChange w:id="15328" w:author="Joseph_The best luck" w:date="2011-10-31T05:20:00Z">
                <w:rPr>
                  <w:rFonts w:ascii="Times New Roman" w:hAnsi="Times New Roman"/>
                  <w:sz w:val="24"/>
                  <w:szCs w:val="24"/>
                  <w:highlight w:val="yellow"/>
                </w:rPr>
              </w:rPrChange>
            </w:rPr>
            <w:delText xml:space="preserve"> to which</w:delText>
          </w:r>
        </w:del>
      </w:ins>
      <w:del w:id="15329" w:author="Joseph_The best luck" w:date="2012-05-18T05:14:00Z">
        <w:r w:rsidR="00E20FD6" w:rsidRPr="00D160B6" w:rsidDel="00A25AE6">
          <w:rPr>
            <w:rFonts w:ascii="Times New Roman" w:hAnsi="Times New Roman"/>
            <w:sz w:val="24"/>
            <w:szCs w:val="24"/>
            <w:rPrChange w:id="15330" w:author="Joseph_The best luck" w:date="2011-10-31T05:20:00Z">
              <w:rPr>
                <w:rFonts w:ascii="Times New Roman" w:hAnsi="Times New Roman"/>
                <w:sz w:val="24"/>
                <w:szCs w:val="24"/>
                <w:highlight w:val="yellow"/>
              </w:rPr>
            </w:rPrChange>
          </w:rPr>
          <w:delText xml:space="preserve"> they actually belong to, </w:delText>
        </w:r>
        <w:r w:rsidR="00B05BF6" w:rsidRPr="00D160B6" w:rsidDel="00A25AE6">
          <w:rPr>
            <w:rFonts w:ascii="Times New Roman" w:hAnsi="Times New Roman"/>
            <w:sz w:val="24"/>
            <w:szCs w:val="24"/>
            <w:rPrChange w:id="15331" w:author="Joseph_The best luck" w:date="2011-10-31T05:20:00Z">
              <w:rPr>
                <w:rFonts w:ascii="Times New Roman" w:hAnsi="Times New Roman"/>
                <w:sz w:val="24"/>
                <w:szCs w:val="24"/>
                <w:highlight w:val="yellow"/>
              </w:rPr>
            </w:rPrChange>
          </w:rPr>
          <w:delText>however</w:delText>
        </w:r>
        <w:r w:rsidR="00E20FD6" w:rsidRPr="00D160B6" w:rsidDel="00A25AE6">
          <w:rPr>
            <w:rFonts w:ascii="Times New Roman" w:hAnsi="Times New Roman"/>
            <w:sz w:val="24"/>
            <w:szCs w:val="24"/>
            <w:rPrChange w:id="15332" w:author="Joseph_The best luck" w:date="2011-10-31T05:20:00Z">
              <w:rPr>
                <w:rFonts w:ascii="Times New Roman" w:hAnsi="Times New Roman"/>
                <w:sz w:val="24"/>
                <w:szCs w:val="24"/>
                <w:highlight w:val="yellow"/>
              </w:rPr>
            </w:rPrChange>
          </w:rPr>
          <w:delText>, may vary widely based on many factors such</w:delText>
        </w:r>
      </w:del>
      <w:ins w:id="15333" w:author="pat" w:date="2011-10-28T13:09:00Z">
        <w:del w:id="15334" w:author="Joseph_The best luck" w:date="2012-05-18T05:14:00Z">
          <w:r w:rsidR="00DE7F48" w:rsidRPr="00D160B6" w:rsidDel="00A25AE6">
            <w:rPr>
              <w:rFonts w:ascii="Times New Roman" w:hAnsi="Times New Roman"/>
              <w:sz w:val="24"/>
              <w:szCs w:val="24"/>
              <w:rPrChange w:id="15335" w:author="Joseph_The best luck" w:date="2011-10-31T05:20:00Z">
                <w:rPr>
                  <w:rFonts w:ascii="Times New Roman" w:hAnsi="Times New Roman"/>
                  <w:sz w:val="24"/>
                  <w:szCs w:val="24"/>
                  <w:highlight w:val="yellow"/>
                </w:rPr>
              </w:rPrChange>
            </w:rPr>
            <w:delText>factors, such</w:delText>
          </w:r>
        </w:del>
      </w:ins>
      <w:del w:id="15336" w:author="Joseph_The best luck" w:date="2012-05-18T05:14:00Z">
        <w:r w:rsidR="00E20FD6" w:rsidRPr="00D160B6" w:rsidDel="00A25AE6">
          <w:rPr>
            <w:rFonts w:ascii="Times New Roman" w:hAnsi="Times New Roman"/>
            <w:sz w:val="24"/>
            <w:szCs w:val="24"/>
            <w:rPrChange w:id="15337" w:author="Joseph_The best luck" w:date="2011-10-31T05:20:00Z">
              <w:rPr>
                <w:rFonts w:ascii="Times New Roman" w:hAnsi="Times New Roman"/>
                <w:sz w:val="24"/>
                <w:szCs w:val="24"/>
                <w:highlight w:val="yellow"/>
              </w:rPr>
            </w:rPrChange>
          </w:rPr>
          <w:delText xml:space="preserve"> as prior knowledge, personal disposition, experiences, situational influence, </w:delText>
        </w:r>
      </w:del>
      <w:ins w:id="15338" w:author="pat" w:date="2011-10-26T11:01:00Z">
        <w:del w:id="15339" w:author="Joseph_The best luck" w:date="2012-05-18T05:14:00Z">
          <w:r w:rsidR="009C30FD" w:rsidRPr="00D160B6" w:rsidDel="00A25AE6">
            <w:rPr>
              <w:rFonts w:ascii="Times New Roman" w:hAnsi="Times New Roman"/>
              <w:sz w:val="24"/>
              <w:szCs w:val="24"/>
              <w:rPrChange w:id="15340" w:author="Joseph_The best luck" w:date="2011-10-31T05:20:00Z">
                <w:rPr>
                  <w:rFonts w:ascii="Times New Roman" w:hAnsi="Times New Roman"/>
                  <w:sz w:val="24"/>
                  <w:szCs w:val="24"/>
                  <w:highlight w:val="yellow"/>
                </w:rPr>
              </w:rPrChange>
            </w:rPr>
            <w:delText xml:space="preserve">and </w:delText>
          </w:r>
        </w:del>
      </w:ins>
      <w:del w:id="15341" w:author="Joseph_The best luck" w:date="2012-05-18T05:14:00Z">
        <w:r w:rsidR="00E20FD6" w:rsidRPr="00D160B6" w:rsidDel="00A25AE6">
          <w:rPr>
            <w:rFonts w:ascii="Times New Roman" w:hAnsi="Times New Roman"/>
            <w:sz w:val="24"/>
            <w:szCs w:val="24"/>
            <w:rPrChange w:id="15342" w:author="Joseph_The best luck" w:date="2011-10-31T05:20:00Z">
              <w:rPr>
                <w:rFonts w:ascii="Times New Roman" w:hAnsi="Times New Roman"/>
                <w:sz w:val="24"/>
                <w:szCs w:val="24"/>
                <w:highlight w:val="yellow"/>
              </w:rPr>
            </w:rPrChange>
          </w:rPr>
          <w:delText xml:space="preserve">interaction history, etc.  </w:delText>
        </w:r>
      </w:del>
      <w:del w:id="15343" w:author="Joseph_The best luck" w:date="2011-10-31T05:16:00Z">
        <w:r w:rsidR="00E20FD6" w:rsidRPr="00D160B6" w:rsidDel="00D160B6">
          <w:rPr>
            <w:rFonts w:ascii="Times New Roman" w:hAnsi="Times New Roman"/>
            <w:sz w:val="24"/>
            <w:szCs w:val="24"/>
            <w:rPrChange w:id="15344" w:author="Joseph_The best luck" w:date="2011-10-31T05:20:00Z">
              <w:rPr>
                <w:rFonts w:ascii="Times New Roman" w:hAnsi="Times New Roman"/>
                <w:sz w:val="24"/>
                <w:szCs w:val="24"/>
                <w:highlight w:val="yellow"/>
              </w:rPr>
            </w:rPrChange>
          </w:rPr>
          <w:delText>Particularly for</w:delText>
        </w:r>
      </w:del>
      <w:del w:id="15345" w:author="Joseph_The best luck" w:date="2012-05-18T05:14:00Z">
        <w:r w:rsidR="00E20FD6" w:rsidRPr="00D160B6" w:rsidDel="00A25AE6">
          <w:rPr>
            <w:rFonts w:ascii="Times New Roman" w:hAnsi="Times New Roman"/>
            <w:sz w:val="24"/>
            <w:szCs w:val="24"/>
            <w:rPrChange w:id="15346" w:author="Joseph_The best luck" w:date="2011-10-31T05:20:00Z">
              <w:rPr>
                <w:rFonts w:ascii="Times New Roman" w:hAnsi="Times New Roman"/>
                <w:sz w:val="24"/>
                <w:szCs w:val="24"/>
                <w:highlight w:val="yellow"/>
              </w:rPr>
            </w:rPrChange>
          </w:rPr>
          <w:delText xml:space="preserve"> measuring trust, it is important </w:delText>
        </w:r>
        <w:r w:rsidR="00E5438A" w:rsidRPr="00D160B6" w:rsidDel="00A25AE6">
          <w:rPr>
            <w:rFonts w:ascii="Times New Roman" w:hAnsi="Times New Roman"/>
            <w:sz w:val="24"/>
            <w:szCs w:val="24"/>
            <w:rPrChange w:id="15347" w:author="Joseph_The best luck" w:date="2011-10-31T05:20:00Z">
              <w:rPr>
                <w:rFonts w:ascii="Times New Roman" w:hAnsi="Times New Roman"/>
                <w:sz w:val="24"/>
                <w:szCs w:val="24"/>
                <w:highlight w:val="yellow"/>
              </w:rPr>
            </w:rPrChange>
          </w:rPr>
          <w:delText>t</w:delText>
        </w:r>
        <w:r w:rsidR="00E20FD6" w:rsidRPr="00D160B6" w:rsidDel="00A25AE6">
          <w:rPr>
            <w:rFonts w:ascii="Times New Roman" w:hAnsi="Times New Roman"/>
            <w:sz w:val="24"/>
            <w:szCs w:val="24"/>
            <w:rPrChange w:id="15348" w:author="Joseph_The best luck" w:date="2011-10-31T05:20:00Z">
              <w:rPr>
                <w:rFonts w:ascii="Times New Roman" w:hAnsi="Times New Roman"/>
                <w:sz w:val="24"/>
                <w:szCs w:val="24"/>
                <w:highlight w:val="yellow"/>
              </w:rPr>
            </w:rPrChange>
          </w:rPr>
          <w:delText>o consider</w:delText>
        </w:r>
      </w:del>
      <w:ins w:id="15349" w:author="pat" w:date="2011-10-26T11:01:00Z">
        <w:del w:id="15350" w:author="Joseph_The best luck" w:date="2012-05-18T05:14:00Z">
          <w:r w:rsidR="009C30FD" w:rsidRPr="00D160B6" w:rsidDel="00A25AE6">
            <w:rPr>
              <w:rFonts w:ascii="Times New Roman" w:hAnsi="Times New Roman"/>
              <w:sz w:val="24"/>
              <w:szCs w:val="24"/>
              <w:rPrChange w:id="15351" w:author="Joseph_The best luck" w:date="2011-10-31T05:20:00Z">
                <w:rPr>
                  <w:rFonts w:ascii="Times New Roman" w:hAnsi="Times New Roman"/>
                  <w:sz w:val="24"/>
                  <w:szCs w:val="24"/>
                  <w:highlight w:val="yellow"/>
                </w:rPr>
              </w:rPrChange>
            </w:rPr>
            <w:delText>ing</w:delText>
          </w:r>
        </w:del>
      </w:ins>
      <w:del w:id="15352" w:author="Joseph_The best luck" w:date="2012-05-18T05:14:00Z">
        <w:r w:rsidR="00E20FD6" w:rsidRPr="00D160B6" w:rsidDel="00A25AE6">
          <w:rPr>
            <w:rFonts w:ascii="Times New Roman" w:hAnsi="Times New Roman"/>
            <w:sz w:val="24"/>
            <w:szCs w:val="24"/>
            <w:rPrChange w:id="15353" w:author="Joseph_The best luck" w:date="2011-10-31T05:20:00Z">
              <w:rPr>
                <w:rFonts w:ascii="Times New Roman" w:hAnsi="Times New Roman"/>
                <w:sz w:val="24"/>
                <w:szCs w:val="24"/>
                <w:highlight w:val="yellow"/>
              </w:rPr>
            </w:rPrChange>
          </w:rPr>
          <w:delText xml:space="preserve"> what type</w:delText>
        </w:r>
        <w:r w:rsidR="00E5438A" w:rsidRPr="00D160B6" w:rsidDel="00A25AE6">
          <w:rPr>
            <w:rFonts w:ascii="Times New Roman" w:hAnsi="Times New Roman"/>
            <w:sz w:val="24"/>
            <w:szCs w:val="24"/>
            <w:rPrChange w:id="15354" w:author="Joseph_The best luck" w:date="2011-10-31T05:20:00Z">
              <w:rPr>
                <w:rFonts w:ascii="Times New Roman" w:hAnsi="Times New Roman"/>
                <w:sz w:val="24"/>
                <w:szCs w:val="24"/>
                <w:highlight w:val="yellow"/>
              </w:rPr>
            </w:rPrChange>
          </w:rPr>
          <w:delText>s</w:delText>
        </w:r>
        <w:r w:rsidR="00E20FD6" w:rsidRPr="00D160B6" w:rsidDel="00A25AE6">
          <w:rPr>
            <w:rFonts w:ascii="Times New Roman" w:hAnsi="Times New Roman"/>
            <w:sz w:val="24"/>
            <w:szCs w:val="24"/>
            <w:rPrChange w:id="15355" w:author="Joseph_The best luck" w:date="2011-10-31T05:20:00Z">
              <w:rPr>
                <w:rFonts w:ascii="Times New Roman" w:hAnsi="Times New Roman"/>
                <w:sz w:val="24"/>
                <w:szCs w:val="24"/>
                <w:highlight w:val="yellow"/>
              </w:rPr>
            </w:rPrChange>
          </w:rPr>
          <w:delText xml:space="preserve"> of factors </w:delText>
        </w:r>
        <w:commentRangeStart w:id="15356"/>
        <w:r w:rsidR="00E20FD6" w:rsidRPr="00D160B6" w:rsidDel="00A25AE6">
          <w:rPr>
            <w:rFonts w:ascii="Times New Roman" w:hAnsi="Times New Roman"/>
            <w:sz w:val="24"/>
            <w:szCs w:val="24"/>
            <w:rPrChange w:id="15357" w:author="Joseph_The best luck" w:date="2011-10-31T05:20:00Z">
              <w:rPr>
                <w:rFonts w:ascii="Times New Roman" w:hAnsi="Times New Roman"/>
                <w:sz w:val="24"/>
                <w:szCs w:val="24"/>
                <w:highlight w:val="yellow"/>
              </w:rPr>
            </w:rPrChange>
          </w:rPr>
          <w:delText xml:space="preserve">may influence </w:delText>
        </w:r>
      </w:del>
      <w:del w:id="15358" w:author="Joseph_The best luck" w:date="2011-10-31T05:17:00Z">
        <w:r w:rsidR="00E20FD6" w:rsidRPr="00D160B6" w:rsidDel="00D160B6">
          <w:rPr>
            <w:rFonts w:ascii="Times New Roman" w:hAnsi="Times New Roman"/>
            <w:sz w:val="24"/>
            <w:szCs w:val="24"/>
            <w:rPrChange w:id="15359" w:author="Joseph_The best luck" w:date="2011-10-31T05:20:00Z">
              <w:rPr>
                <w:rFonts w:ascii="Times New Roman" w:hAnsi="Times New Roman"/>
                <w:sz w:val="24"/>
                <w:szCs w:val="24"/>
                <w:highlight w:val="yellow"/>
              </w:rPr>
            </w:rPrChange>
          </w:rPr>
          <w:delText>i</w:delText>
        </w:r>
      </w:del>
      <w:del w:id="15360" w:author="Joseph_The best luck" w:date="2012-05-18T05:14:00Z">
        <w:r w:rsidR="00E20FD6" w:rsidRPr="00D160B6" w:rsidDel="00A25AE6">
          <w:rPr>
            <w:rFonts w:ascii="Times New Roman" w:hAnsi="Times New Roman"/>
            <w:sz w:val="24"/>
            <w:szCs w:val="24"/>
            <w:rPrChange w:id="15361" w:author="Joseph_The best luck" w:date="2011-10-31T05:20:00Z">
              <w:rPr>
                <w:rFonts w:ascii="Times New Roman" w:hAnsi="Times New Roman"/>
                <w:sz w:val="24"/>
                <w:szCs w:val="24"/>
                <w:highlight w:val="yellow"/>
              </w:rPr>
            </w:rPrChange>
          </w:rPr>
          <w:delText xml:space="preserve">n formation of the sample’s trust. </w:delText>
        </w:r>
        <w:commentRangeEnd w:id="15356"/>
        <w:r w:rsidR="00116EC0" w:rsidRPr="00D160B6" w:rsidDel="00A25AE6">
          <w:rPr>
            <w:rStyle w:val="CommentReference"/>
          </w:rPr>
          <w:commentReference w:id="15356"/>
        </w:r>
        <w:r w:rsidR="00E20FD6" w:rsidRPr="00D160B6" w:rsidDel="00A25AE6">
          <w:rPr>
            <w:rFonts w:ascii="Times New Roman" w:hAnsi="Times New Roman"/>
            <w:sz w:val="24"/>
            <w:szCs w:val="24"/>
            <w:rPrChange w:id="15362" w:author="Joseph_The best luck" w:date="2011-10-31T05:20:00Z">
              <w:rPr>
                <w:rFonts w:ascii="Times New Roman" w:hAnsi="Times New Roman"/>
                <w:sz w:val="24"/>
                <w:szCs w:val="24"/>
                <w:highlight w:val="yellow"/>
              </w:rPr>
            </w:rPrChange>
          </w:rPr>
          <w:delText xml:space="preserve"> </w:delText>
        </w:r>
        <w:r w:rsidR="00E5438A" w:rsidRPr="00D160B6" w:rsidDel="00A25AE6">
          <w:rPr>
            <w:rFonts w:ascii="Times New Roman" w:hAnsi="Times New Roman"/>
            <w:sz w:val="24"/>
            <w:szCs w:val="24"/>
            <w:rPrChange w:id="15363" w:author="Joseph_The best luck" w:date="2011-10-31T05:20:00Z">
              <w:rPr>
                <w:rFonts w:ascii="Times New Roman" w:hAnsi="Times New Roman"/>
                <w:sz w:val="24"/>
                <w:szCs w:val="24"/>
                <w:highlight w:val="yellow"/>
              </w:rPr>
            </w:rPrChange>
          </w:rPr>
          <w:delText xml:space="preserve">According to the </w:delText>
        </w:r>
        <w:commentRangeStart w:id="15364"/>
        <w:r w:rsidR="00E5438A" w:rsidRPr="00D160B6" w:rsidDel="00A25AE6">
          <w:rPr>
            <w:rFonts w:ascii="Times New Roman" w:hAnsi="Times New Roman"/>
            <w:sz w:val="24"/>
            <w:szCs w:val="24"/>
            <w:rPrChange w:id="15365" w:author="Joseph_The best luck" w:date="2011-10-31T05:20:00Z">
              <w:rPr>
                <w:rFonts w:ascii="Times New Roman" w:hAnsi="Times New Roman"/>
                <w:sz w:val="24"/>
                <w:szCs w:val="24"/>
                <w:highlight w:val="yellow"/>
              </w:rPr>
            </w:rPrChange>
          </w:rPr>
          <w:delText>discussion of initial trust</w:delText>
        </w:r>
      </w:del>
      <w:ins w:id="15366" w:author="pat" w:date="2011-10-28T12:50:00Z">
        <w:del w:id="15367" w:author="Joseph_The best luck" w:date="2012-05-18T05:14:00Z">
          <w:r w:rsidR="005333BB" w:rsidRPr="00D160B6" w:rsidDel="00A25AE6">
            <w:rPr>
              <w:rFonts w:ascii="Times New Roman" w:hAnsi="Times New Roman"/>
              <w:sz w:val="24"/>
              <w:szCs w:val="24"/>
              <w:rPrChange w:id="15368" w:author="Joseph_The best luck" w:date="2011-10-31T05:20:00Z">
                <w:rPr>
                  <w:rFonts w:ascii="Times New Roman" w:hAnsi="Times New Roman"/>
                  <w:sz w:val="24"/>
                  <w:szCs w:val="24"/>
                  <w:highlight w:val="yellow"/>
                </w:rPr>
              </w:rPrChange>
            </w:rPr>
            <w:delText>-</w:delText>
          </w:r>
        </w:del>
      </w:ins>
      <w:del w:id="15369" w:author="Joseph_The best luck" w:date="2012-05-18T05:14:00Z">
        <w:r w:rsidR="00E5438A" w:rsidRPr="00D160B6" w:rsidDel="00A25AE6">
          <w:rPr>
            <w:rFonts w:ascii="Times New Roman" w:hAnsi="Times New Roman"/>
            <w:sz w:val="24"/>
            <w:szCs w:val="24"/>
            <w:rPrChange w:id="15370" w:author="Joseph_The best luck" w:date="2011-10-31T05:20:00Z">
              <w:rPr>
                <w:rFonts w:ascii="Times New Roman" w:hAnsi="Times New Roman"/>
                <w:sz w:val="24"/>
                <w:szCs w:val="24"/>
                <w:highlight w:val="yellow"/>
              </w:rPr>
            </w:rPrChange>
          </w:rPr>
          <w:delText xml:space="preserve"> formation study </w:delText>
        </w:r>
        <w:commentRangeEnd w:id="15364"/>
        <w:r w:rsidR="00B2785E" w:rsidRPr="00D160B6" w:rsidDel="00A25AE6">
          <w:rPr>
            <w:rStyle w:val="CommentReference"/>
          </w:rPr>
          <w:commentReference w:id="15364"/>
        </w:r>
        <w:r w:rsidR="00E5438A" w:rsidRPr="00D160B6" w:rsidDel="00A25AE6">
          <w:rPr>
            <w:rFonts w:ascii="Times New Roman" w:hAnsi="Times New Roman"/>
            <w:sz w:val="24"/>
            <w:szCs w:val="24"/>
            <w:rPrChange w:id="15371" w:author="Joseph_The best luck" w:date="2011-10-31T05:20:00Z">
              <w:rPr>
                <w:rFonts w:ascii="Times New Roman" w:hAnsi="Times New Roman"/>
                <w:sz w:val="24"/>
                <w:szCs w:val="24"/>
                <w:highlight w:val="yellow"/>
              </w:rPr>
            </w:rPrChange>
          </w:rPr>
          <w:delText xml:space="preserve">(McKnight, Cummings, &amp; Chervany, 1998), </w:delText>
        </w:r>
        <w:r w:rsidR="00FB3224" w:rsidRPr="00D160B6" w:rsidDel="00A25AE6">
          <w:rPr>
            <w:rFonts w:ascii="Times New Roman" w:hAnsi="Times New Roman"/>
            <w:sz w:val="24"/>
            <w:szCs w:val="24"/>
            <w:rPrChange w:id="15372" w:author="Joseph_The best luck" w:date="2011-10-31T05:20:00Z">
              <w:rPr>
                <w:rFonts w:ascii="Times New Roman" w:hAnsi="Times New Roman"/>
                <w:sz w:val="24"/>
                <w:szCs w:val="24"/>
                <w:highlight w:val="yellow"/>
              </w:rPr>
            </w:rPrChange>
          </w:rPr>
          <w:delText xml:space="preserve">initial </w:delText>
        </w:r>
      </w:del>
      <w:ins w:id="15373" w:author="pat" w:date="2011-10-28T12:50:00Z">
        <w:del w:id="15374" w:author="Joseph_The best luck" w:date="2012-05-18T05:14:00Z">
          <w:r w:rsidR="005333BB" w:rsidRPr="00D160B6" w:rsidDel="00A25AE6">
            <w:rPr>
              <w:rFonts w:ascii="Times New Roman" w:hAnsi="Times New Roman"/>
              <w:sz w:val="24"/>
              <w:szCs w:val="24"/>
              <w:rPrChange w:id="15375" w:author="Joseph_The best luck" w:date="2011-10-31T05:20:00Z">
                <w:rPr>
                  <w:rFonts w:ascii="Times New Roman" w:hAnsi="Times New Roman"/>
                  <w:sz w:val="24"/>
                  <w:szCs w:val="24"/>
                  <w:highlight w:val="yellow"/>
                </w:rPr>
              </w:rPrChange>
            </w:rPr>
            <w:delText xml:space="preserve">trust </w:delText>
          </w:r>
        </w:del>
      </w:ins>
      <w:del w:id="15376" w:author="Joseph_The best luck" w:date="2012-05-18T05:14:00Z">
        <w:r w:rsidR="00FB3224" w:rsidRPr="00D160B6" w:rsidDel="00A25AE6">
          <w:rPr>
            <w:rFonts w:ascii="Times New Roman" w:hAnsi="Times New Roman"/>
            <w:sz w:val="24"/>
            <w:szCs w:val="24"/>
            <w:rPrChange w:id="15377" w:author="Joseph_The best luck" w:date="2011-10-31T05:20:00Z">
              <w:rPr>
                <w:rFonts w:ascii="Times New Roman" w:hAnsi="Times New Roman"/>
                <w:sz w:val="24"/>
                <w:szCs w:val="24"/>
                <w:highlight w:val="yellow"/>
              </w:rPr>
            </w:rPrChange>
          </w:rPr>
          <w:delText xml:space="preserve">and accumulated trust each displays different characteristics.  </w:delText>
        </w:r>
        <w:r w:rsidR="00EB7464" w:rsidRPr="00D160B6" w:rsidDel="00A25AE6">
          <w:rPr>
            <w:rFonts w:ascii="Times New Roman" w:hAnsi="Times New Roman"/>
            <w:sz w:val="24"/>
            <w:szCs w:val="24"/>
            <w:rPrChange w:id="15378" w:author="Joseph_The best luck" w:date="2011-10-31T05:20:00Z">
              <w:rPr>
                <w:rFonts w:ascii="Times New Roman" w:hAnsi="Times New Roman"/>
                <w:sz w:val="24"/>
                <w:szCs w:val="24"/>
                <w:highlight w:val="yellow"/>
              </w:rPr>
            </w:rPrChange>
          </w:rPr>
          <w:delText xml:space="preserve">In </w:delText>
        </w:r>
      </w:del>
      <w:ins w:id="15379" w:author="pat" w:date="2011-10-27T19:47:00Z">
        <w:del w:id="15380" w:author="Joseph_The best luck" w:date="2012-05-18T05:14:00Z">
          <w:r w:rsidR="00B2785E" w:rsidRPr="00D160B6" w:rsidDel="00A25AE6">
            <w:rPr>
              <w:rFonts w:ascii="Times New Roman" w:hAnsi="Times New Roman"/>
              <w:sz w:val="24"/>
              <w:szCs w:val="24"/>
              <w:rPrChange w:id="15381" w:author="Joseph_The best luck" w:date="2011-10-31T05:20:00Z">
                <w:rPr>
                  <w:rFonts w:ascii="Times New Roman" w:hAnsi="Times New Roman"/>
                  <w:sz w:val="24"/>
                  <w:szCs w:val="24"/>
                  <w:highlight w:val="yellow"/>
                </w:rPr>
              </w:rPrChange>
            </w:rPr>
            <w:delText xml:space="preserve">the </w:delText>
          </w:r>
        </w:del>
      </w:ins>
      <w:del w:id="15382" w:author="Joseph_The best luck" w:date="2012-05-18T05:14:00Z">
        <w:r w:rsidR="00EB7464" w:rsidRPr="00D160B6" w:rsidDel="00A25AE6">
          <w:rPr>
            <w:rFonts w:ascii="Times New Roman" w:hAnsi="Times New Roman"/>
            <w:sz w:val="24"/>
            <w:szCs w:val="24"/>
            <w:rPrChange w:id="15383" w:author="Joseph_The best luck" w:date="2011-10-31T05:20:00Z">
              <w:rPr>
                <w:rFonts w:ascii="Times New Roman" w:hAnsi="Times New Roman"/>
                <w:sz w:val="24"/>
                <w:szCs w:val="24"/>
                <w:highlight w:val="yellow"/>
              </w:rPr>
            </w:rPrChange>
          </w:rPr>
          <w:delText xml:space="preserve">early 1990s, </w:delText>
        </w:r>
      </w:del>
      <w:ins w:id="15384" w:author="pat" w:date="2011-10-27T19:48:00Z">
        <w:del w:id="15385" w:author="Joseph_The best luck" w:date="2012-05-18T05:14:00Z">
          <w:r w:rsidR="00B2785E" w:rsidRPr="00D160B6" w:rsidDel="00A25AE6">
            <w:rPr>
              <w:rFonts w:ascii="Times New Roman" w:hAnsi="Times New Roman"/>
              <w:sz w:val="24"/>
              <w:szCs w:val="24"/>
              <w:rPrChange w:id="15386" w:author="Joseph_The best luck" w:date="2011-10-31T05:20:00Z">
                <w:rPr>
                  <w:rFonts w:ascii="Times New Roman" w:hAnsi="Times New Roman"/>
                  <w:sz w:val="24"/>
                  <w:szCs w:val="24"/>
                  <w:highlight w:val="yellow"/>
                </w:rPr>
              </w:rPrChange>
            </w:rPr>
            <w:delText xml:space="preserve">individual economics or calculative motive-based trust researchers such as </w:delText>
          </w:r>
          <w:commentRangeStart w:id="15387"/>
          <w:r w:rsidR="00B2785E" w:rsidRPr="00D160B6" w:rsidDel="00A25AE6">
            <w:rPr>
              <w:rFonts w:ascii="Times New Roman" w:hAnsi="Times New Roman"/>
              <w:sz w:val="24"/>
              <w:szCs w:val="24"/>
              <w:rPrChange w:id="15388" w:author="Joseph_The best luck" w:date="2011-10-31T05:20:00Z">
                <w:rPr>
                  <w:rFonts w:ascii="Times New Roman" w:hAnsi="Times New Roman"/>
                  <w:sz w:val="24"/>
                  <w:szCs w:val="24"/>
                  <w:highlight w:val="yellow"/>
                </w:rPr>
              </w:rPrChange>
            </w:rPr>
            <w:delText xml:space="preserve">Coleman (1990) and Williamson (1993) </w:delText>
          </w:r>
        </w:del>
      </w:ins>
      <w:del w:id="15389" w:author="Joseph_The best luck" w:date="2012-05-18T05:14:00Z">
        <w:r w:rsidR="00B05BF6" w:rsidRPr="00D160B6" w:rsidDel="00A25AE6">
          <w:rPr>
            <w:rFonts w:ascii="Times New Roman" w:hAnsi="Times New Roman"/>
            <w:sz w:val="24"/>
            <w:szCs w:val="24"/>
            <w:rPrChange w:id="15390" w:author="Joseph_The best luck" w:date="2011-10-31T05:20:00Z">
              <w:rPr>
                <w:rFonts w:ascii="Times New Roman" w:hAnsi="Times New Roman"/>
                <w:sz w:val="24"/>
                <w:szCs w:val="24"/>
                <w:highlight w:val="yellow"/>
              </w:rPr>
            </w:rPrChange>
          </w:rPr>
          <w:delText>discuss</w:delText>
        </w:r>
      </w:del>
      <w:ins w:id="15391" w:author="pat" w:date="2011-10-27T19:48:00Z">
        <w:del w:id="15392" w:author="Joseph_The best luck" w:date="2012-05-18T05:14:00Z">
          <w:r w:rsidR="00B2785E" w:rsidRPr="00D160B6" w:rsidDel="00A25AE6">
            <w:rPr>
              <w:rFonts w:ascii="Times New Roman" w:hAnsi="Times New Roman"/>
              <w:sz w:val="24"/>
              <w:szCs w:val="24"/>
              <w:rPrChange w:id="15393" w:author="Joseph_The best luck" w:date="2011-10-31T05:20:00Z">
                <w:rPr>
                  <w:rFonts w:ascii="Times New Roman" w:hAnsi="Times New Roman"/>
                  <w:sz w:val="24"/>
                  <w:szCs w:val="24"/>
                  <w:highlight w:val="yellow"/>
                </w:rPr>
              </w:rPrChange>
            </w:rPr>
            <w:delText xml:space="preserve">ed </w:delText>
          </w:r>
        </w:del>
      </w:ins>
      <w:del w:id="15394" w:author="Joseph_The best luck" w:date="2012-05-18T05:14:00Z">
        <w:r w:rsidR="00B05BF6" w:rsidRPr="00D160B6" w:rsidDel="00A25AE6">
          <w:rPr>
            <w:rFonts w:ascii="Times New Roman" w:hAnsi="Times New Roman"/>
            <w:sz w:val="24"/>
            <w:szCs w:val="24"/>
            <w:rPrChange w:id="15395" w:author="Joseph_The best luck" w:date="2011-10-31T05:20:00Z">
              <w:rPr>
                <w:rFonts w:ascii="Times New Roman" w:hAnsi="Times New Roman"/>
                <w:sz w:val="24"/>
                <w:szCs w:val="24"/>
                <w:highlight w:val="yellow"/>
              </w:rPr>
            </w:rPrChange>
          </w:rPr>
          <w:delText>ions of initial</w:delText>
        </w:r>
      </w:del>
      <w:ins w:id="15396" w:author="pat" w:date="2011-10-28T12:50:00Z">
        <w:del w:id="15397" w:author="Joseph_The best luck" w:date="2012-05-18T05:14:00Z">
          <w:r w:rsidR="005333BB" w:rsidRPr="00D160B6" w:rsidDel="00A25AE6">
            <w:rPr>
              <w:rFonts w:ascii="Times New Roman" w:hAnsi="Times New Roman"/>
              <w:sz w:val="24"/>
              <w:szCs w:val="24"/>
              <w:rPrChange w:id="15398" w:author="Joseph_The best luck" w:date="2011-10-31T05:20:00Z">
                <w:rPr>
                  <w:rFonts w:ascii="Times New Roman" w:hAnsi="Times New Roman"/>
                  <w:sz w:val="24"/>
                  <w:szCs w:val="24"/>
                  <w:highlight w:val="yellow"/>
                </w:rPr>
              </w:rPrChange>
            </w:rPr>
            <w:delText>-</w:delText>
          </w:r>
        </w:del>
      </w:ins>
      <w:del w:id="15399" w:author="Joseph_The best luck" w:date="2012-05-18T05:14:00Z">
        <w:r w:rsidR="00B05BF6" w:rsidRPr="00D160B6" w:rsidDel="00A25AE6">
          <w:rPr>
            <w:rFonts w:ascii="Times New Roman" w:hAnsi="Times New Roman"/>
            <w:sz w:val="24"/>
            <w:szCs w:val="24"/>
            <w:rPrChange w:id="15400" w:author="Joseph_The best luck" w:date="2011-10-31T05:20:00Z">
              <w:rPr>
                <w:rFonts w:ascii="Times New Roman" w:hAnsi="Times New Roman"/>
                <w:sz w:val="24"/>
                <w:szCs w:val="24"/>
                <w:highlight w:val="yellow"/>
              </w:rPr>
            </w:rPrChange>
          </w:rPr>
          <w:delText xml:space="preserve"> trust </w:delText>
        </w:r>
        <w:commentRangeEnd w:id="15387"/>
        <w:r w:rsidR="005333BB" w:rsidRPr="00D160B6" w:rsidDel="00A25AE6">
          <w:rPr>
            <w:rStyle w:val="CommentReference"/>
          </w:rPr>
          <w:commentReference w:id="15387"/>
        </w:r>
        <w:r w:rsidR="00B05BF6" w:rsidRPr="00D160B6" w:rsidDel="00A25AE6">
          <w:rPr>
            <w:rFonts w:ascii="Times New Roman" w:hAnsi="Times New Roman"/>
            <w:sz w:val="24"/>
            <w:szCs w:val="24"/>
            <w:rPrChange w:id="15401" w:author="Joseph_The best luck" w:date="2011-10-31T05:20:00Z">
              <w:rPr>
                <w:rFonts w:ascii="Times New Roman" w:hAnsi="Times New Roman"/>
                <w:sz w:val="24"/>
                <w:szCs w:val="24"/>
                <w:highlight w:val="yellow"/>
              </w:rPr>
            </w:rPrChange>
          </w:rPr>
          <w:delText xml:space="preserve">prediction </w:delText>
        </w:r>
      </w:del>
      <w:ins w:id="15402" w:author="pat" w:date="2011-10-28T13:10:00Z">
        <w:del w:id="15403" w:author="Joseph_The best luck" w:date="2012-05-18T05:14:00Z">
          <w:r w:rsidR="00DE7F48" w:rsidRPr="0021745E" w:rsidDel="00A25AE6">
            <w:rPr>
              <w:rFonts w:ascii="Times New Roman" w:hAnsi="Times New Roman"/>
              <w:sz w:val="24"/>
              <w:szCs w:val="24"/>
              <w:rPrChange w:id="15404" w:author="Joseph_The best luck" w:date="2011-10-31T05:38:00Z">
                <w:rPr>
                  <w:rFonts w:ascii="Times New Roman" w:hAnsi="Times New Roman"/>
                  <w:sz w:val="24"/>
                  <w:szCs w:val="24"/>
                  <w:highlight w:val="yellow"/>
                </w:rPr>
              </w:rPrChange>
            </w:rPr>
            <w:delText xml:space="preserve">.  </w:delText>
          </w:r>
        </w:del>
      </w:ins>
      <w:del w:id="15405" w:author="Joseph_The best luck" w:date="2012-05-18T05:14:00Z">
        <w:r w:rsidR="00B05BF6" w:rsidRPr="0021745E" w:rsidDel="00A25AE6">
          <w:rPr>
            <w:rFonts w:ascii="Times New Roman" w:hAnsi="Times New Roman"/>
            <w:sz w:val="24"/>
            <w:szCs w:val="24"/>
            <w:rPrChange w:id="15406" w:author="Joseph_The best luck" w:date="2011-10-31T05:38:00Z">
              <w:rPr>
                <w:rFonts w:ascii="Times New Roman" w:hAnsi="Times New Roman"/>
                <w:sz w:val="24"/>
                <w:szCs w:val="24"/>
                <w:highlight w:val="yellow"/>
              </w:rPr>
            </w:rPrChange>
          </w:rPr>
          <w:delText>are</w:delText>
        </w:r>
        <w:r w:rsidR="00EB7464" w:rsidRPr="0021745E" w:rsidDel="00A25AE6">
          <w:rPr>
            <w:rFonts w:ascii="Times New Roman" w:hAnsi="Times New Roman"/>
            <w:sz w:val="24"/>
            <w:szCs w:val="24"/>
            <w:rPrChange w:id="15407" w:author="Joseph_The best luck" w:date="2011-10-31T05:38:00Z">
              <w:rPr>
                <w:rFonts w:ascii="Times New Roman" w:hAnsi="Times New Roman"/>
                <w:sz w:val="24"/>
                <w:szCs w:val="24"/>
                <w:highlight w:val="yellow"/>
              </w:rPr>
            </w:rPrChange>
          </w:rPr>
          <w:delText xml:space="preserve"> made by individual economics or calculative motive based trust researchers such as Coleman (1990) and Williamson (1993)</w:delText>
        </w:r>
        <w:r w:rsidR="00B05BF6" w:rsidRPr="0021745E" w:rsidDel="00A25AE6">
          <w:rPr>
            <w:rFonts w:ascii="Times New Roman" w:hAnsi="Times New Roman"/>
            <w:sz w:val="24"/>
            <w:szCs w:val="24"/>
            <w:rPrChange w:id="15408" w:author="Joseph_The best luck" w:date="2011-10-31T05:38:00Z">
              <w:rPr>
                <w:rFonts w:ascii="Times New Roman" w:hAnsi="Times New Roman"/>
                <w:sz w:val="24"/>
                <w:szCs w:val="24"/>
                <w:highlight w:val="yellow"/>
              </w:rPr>
            </w:rPrChange>
          </w:rPr>
          <w:delText xml:space="preserve">.  It is believed that </w:delText>
        </w:r>
        <w:r w:rsidR="00EB7464" w:rsidRPr="0021745E" w:rsidDel="00A25AE6">
          <w:rPr>
            <w:rFonts w:ascii="Times New Roman" w:hAnsi="Times New Roman"/>
            <w:sz w:val="24"/>
            <w:szCs w:val="24"/>
            <w:rPrChange w:id="15409" w:author="Joseph_The best luck" w:date="2011-10-31T05:38:00Z">
              <w:rPr>
                <w:rFonts w:ascii="Times New Roman" w:hAnsi="Times New Roman"/>
                <w:sz w:val="24"/>
                <w:szCs w:val="24"/>
                <w:highlight w:val="yellow"/>
              </w:rPr>
            </w:rPrChange>
          </w:rPr>
          <w:delText>i</w:delText>
        </w:r>
      </w:del>
      <w:ins w:id="15410" w:author="pat" w:date="2011-10-26T11:03:00Z">
        <w:del w:id="15411" w:author="Joseph_The best luck" w:date="2011-10-31T05:19:00Z">
          <w:r w:rsidR="009C30FD" w:rsidRPr="0021745E" w:rsidDel="00D160B6">
            <w:rPr>
              <w:rFonts w:ascii="Times New Roman" w:hAnsi="Times New Roman"/>
              <w:sz w:val="24"/>
              <w:szCs w:val="24"/>
              <w:rPrChange w:id="15412" w:author="Joseph_The best luck" w:date="2011-10-31T05:38:00Z">
                <w:rPr>
                  <w:rFonts w:ascii="Times New Roman" w:hAnsi="Times New Roman"/>
                  <w:sz w:val="24"/>
                  <w:szCs w:val="24"/>
                  <w:highlight w:val="yellow"/>
                </w:rPr>
              </w:rPrChange>
            </w:rPr>
            <w:delText>I</w:delText>
          </w:r>
        </w:del>
      </w:ins>
      <w:del w:id="15413" w:author="Joseph_The best luck" w:date="2012-05-18T05:14:00Z">
        <w:r w:rsidR="00EB7464" w:rsidRPr="0021745E" w:rsidDel="00A25AE6">
          <w:rPr>
            <w:rFonts w:ascii="Times New Roman" w:hAnsi="Times New Roman"/>
            <w:sz w:val="24"/>
            <w:szCs w:val="24"/>
            <w:rPrChange w:id="15414" w:author="Joseph_The best luck" w:date="2011-10-31T05:38:00Z">
              <w:rPr>
                <w:rFonts w:ascii="Times New Roman" w:hAnsi="Times New Roman"/>
                <w:sz w:val="24"/>
                <w:szCs w:val="24"/>
                <w:highlight w:val="yellow"/>
              </w:rPr>
            </w:rPrChange>
          </w:rPr>
          <w:delText xml:space="preserve">ndividuals </w:delText>
        </w:r>
      </w:del>
      <w:ins w:id="15415" w:author="pat" w:date="2011-10-26T11:03:00Z">
        <w:del w:id="15416" w:author="Joseph_The best luck" w:date="2012-05-18T05:14:00Z">
          <w:r w:rsidR="009C30FD" w:rsidRPr="0021745E" w:rsidDel="00A25AE6">
            <w:rPr>
              <w:rFonts w:ascii="Times New Roman" w:hAnsi="Times New Roman"/>
              <w:sz w:val="24"/>
              <w:szCs w:val="24"/>
              <w:rPrChange w:id="15417" w:author="Joseph_The best luck" w:date="2011-10-31T05:38:00Z">
                <w:rPr>
                  <w:rFonts w:ascii="Times New Roman" w:hAnsi="Times New Roman"/>
                  <w:sz w:val="24"/>
                  <w:szCs w:val="24"/>
                  <w:highlight w:val="yellow"/>
                </w:rPr>
              </w:rPrChange>
            </w:rPr>
            <w:delText xml:space="preserve">are believed to </w:delText>
          </w:r>
        </w:del>
      </w:ins>
      <w:del w:id="15418" w:author="Joseph_The best luck" w:date="2012-05-18T05:14:00Z">
        <w:r w:rsidR="00EB7464" w:rsidRPr="0021745E" w:rsidDel="00A25AE6">
          <w:rPr>
            <w:rFonts w:ascii="Times New Roman" w:hAnsi="Times New Roman"/>
            <w:sz w:val="24"/>
            <w:szCs w:val="24"/>
            <w:rPrChange w:id="15419" w:author="Joseph_The best luck" w:date="2011-10-31T05:38:00Z">
              <w:rPr>
                <w:rFonts w:ascii="Times New Roman" w:hAnsi="Times New Roman"/>
                <w:sz w:val="24"/>
                <w:szCs w:val="24"/>
                <w:highlight w:val="yellow"/>
              </w:rPr>
            </w:rPrChange>
          </w:rPr>
          <w:delText xml:space="preserve">make his/her </w:delText>
        </w:r>
      </w:del>
      <w:ins w:id="15420" w:author="pat" w:date="2011-10-27T19:49:00Z">
        <w:del w:id="15421" w:author="Joseph_The best luck" w:date="2012-05-18T05:14:00Z">
          <w:r w:rsidR="00B2785E" w:rsidRPr="0021745E" w:rsidDel="00A25AE6">
            <w:rPr>
              <w:rFonts w:ascii="Times New Roman" w:hAnsi="Times New Roman"/>
              <w:sz w:val="24"/>
              <w:szCs w:val="24"/>
              <w:rPrChange w:id="15422" w:author="Joseph_The best luck" w:date="2011-10-31T05:38:00Z">
                <w:rPr>
                  <w:rFonts w:ascii="Times New Roman" w:hAnsi="Times New Roman"/>
                  <w:sz w:val="24"/>
                  <w:szCs w:val="24"/>
                  <w:highlight w:val="yellow"/>
                </w:rPr>
              </w:rPrChange>
            </w:rPr>
            <w:delText xml:space="preserve">their </w:delText>
          </w:r>
        </w:del>
      </w:ins>
      <w:del w:id="15423" w:author="Joseph_The best luck" w:date="2012-05-18T05:14:00Z">
        <w:r w:rsidR="00EB7464" w:rsidRPr="0021745E" w:rsidDel="00A25AE6">
          <w:rPr>
            <w:rFonts w:ascii="Times New Roman" w:hAnsi="Times New Roman"/>
            <w:sz w:val="24"/>
            <w:szCs w:val="24"/>
            <w:rPrChange w:id="15424" w:author="Joseph_The best luck" w:date="2011-10-31T05:38:00Z">
              <w:rPr>
                <w:rFonts w:ascii="Times New Roman" w:hAnsi="Times New Roman"/>
                <w:sz w:val="24"/>
                <w:szCs w:val="24"/>
                <w:highlight w:val="yellow"/>
              </w:rPr>
            </w:rPrChange>
          </w:rPr>
          <w:delText xml:space="preserve">own trust choices based on rationally derived costs and benefits (Lewicki &amp; Bunker, 1995; Shapiro, Shepard, &amp; Cheraskin, 1992).  </w:delText>
        </w:r>
        <w:commentRangeStart w:id="15425"/>
        <w:r w:rsidR="00B05BF6" w:rsidRPr="0021745E" w:rsidDel="00A25AE6">
          <w:rPr>
            <w:rFonts w:ascii="Times New Roman" w:hAnsi="Times New Roman"/>
            <w:sz w:val="24"/>
            <w:szCs w:val="24"/>
            <w:rPrChange w:id="15426" w:author="Joseph_The best luck" w:date="2011-10-31T05:38:00Z">
              <w:rPr>
                <w:rFonts w:ascii="Times New Roman" w:hAnsi="Times New Roman"/>
                <w:sz w:val="24"/>
                <w:szCs w:val="24"/>
                <w:highlight w:val="yellow"/>
              </w:rPr>
            </w:rPrChange>
          </w:rPr>
          <w:delText>Compared to that introspection-like trust formation</w:delText>
        </w:r>
        <w:r w:rsidR="000A67B9" w:rsidRPr="0021745E" w:rsidDel="00A25AE6">
          <w:rPr>
            <w:rFonts w:ascii="Times New Roman" w:hAnsi="Times New Roman"/>
            <w:sz w:val="24"/>
            <w:szCs w:val="24"/>
            <w:rPrChange w:id="15427" w:author="Joseph_The best luck" w:date="2011-10-31T05:38:00Z">
              <w:rPr>
                <w:rFonts w:ascii="Times New Roman" w:hAnsi="Times New Roman"/>
                <w:sz w:val="24"/>
                <w:szCs w:val="24"/>
                <w:highlight w:val="yellow"/>
              </w:rPr>
            </w:rPrChange>
          </w:rPr>
          <w:delText xml:space="preserve">, </w:delText>
        </w:r>
        <w:commentRangeEnd w:id="15425"/>
        <w:r w:rsidR="00B2785E" w:rsidRPr="0021745E" w:rsidDel="00A25AE6">
          <w:rPr>
            <w:rStyle w:val="CommentReference"/>
          </w:rPr>
          <w:commentReference w:id="15425"/>
        </w:r>
        <w:r w:rsidR="000A67B9" w:rsidRPr="0021745E" w:rsidDel="00A25AE6">
          <w:rPr>
            <w:rFonts w:ascii="Times New Roman" w:hAnsi="Times New Roman"/>
            <w:sz w:val="24"/>
            <w:szCs w:val="24"/>
            <w:rPrChange w:id="15428" w:author="Joseph_The best luck" w:date="2011-10-31T05:38:00Z">
              <w:rPr>
                <w:rFonts w:ascii="Times New Roman" w:hAnsi="Times New Roman"/>
                <w:sz w:val="24"/>
                <w:szCs w:val="24"/>
                <w:highlight w:val="yellow"/>
              </w:rPr>
            </w:rPrChange>
          </w:rPr>
          <w:delText xml:space="preserve">knowledge-based trust </w:delText>
        </w:r>
      </w:del>
      <w:del w:id="15429" w:author="Joseph_The best luck" w:date="2011-10-31T05:22:00Z">
        <w:r w:rsidR="000A67B9" w:rsidRPr="0021745E" w:rsidDel="007A7189">
          <w:rPr>
            <w:rFonts w:ascii="Times New Roman" w:hAnsi="Times New Roman"/>
            <w:sz w:val="24"/>
            <w:szCs w:val="24"/>
            <w:rPrChange w:id="15430" w:author="Joseph_The best luck" w:date="2011-10-31T05:38:00Z">
              <w:rPr>
                <w:rFonts w:ascii="Times New Roman" w:hAnsi="Times New Roman"/>
                <w:sz w:val="24"/>
                <w:szCs w:val="24"/>
                <w:highlight w:val="yellow"/>
              </w:rPr>
            </w:rPrChange>
          </w:rPr>
          <w:delText xml:space="preserve">theorists </w:delText>
        </w:r>
      </w:del>
      <w:ins w:id="15431" w:author="pat" w:date="2011-10-26T11:03:00Z">
        <w:del w:id="15432" w:author="Joseph_The best luck" w:date="2011-10-31T05:22:00Z">
          <w:r w:rsidR="009C30FD" w:rsidRPr="0021745E" w:rsidDel="007A7189">
            <w:rPr>
              <w:rFonts w:ascii="Times New Roman" w:hAnsi="Times New Roman"/>
              <w:sz w:val="24"/>
              <w:szCs w:val="24"/>
              <w:rPrChange w:id="15433" w:author="Joseph_The best luck" w:date="2011-10-31T05:38:00Z">
                <w:rPr>
                  <w:rFonts w:ascii="Times New Roman" w:hAnsi="Times New Roman"/>
                  <w:sz w:val="24"/>
                  <w:szCs w:val="24"/>
                  <w:highlight w:val="yellow"/>
                </w:rPr>
              </w:rPrChange>
            </w:rPr>
            <w:delText xml:space="preserve">have </w:delText>
          </w:r>
        </w:del>
      </w:ins>
      <w:del w:id="15434" w:author="Joseph_The best luck" w:date="2011-10-31T05:22:00Z">
        <w:r w:rsidR="000A67B9" w:rsidRPr="0021745E" w:rsidDel="007A7189">
          <w:rPr>
            <w:rFonts w:ascii="Times New Roman" w:hAnsi="Times New Roman"/>
            <w:sz w:val="24"/>
            <w:szCs w:val="24"/>
            <w:rPrChange w:id="15435" w:author="Joseph_The best luck" w:date="2011-10-31T05:38:00Z">
              <w:rPr>
                <w:rFonts w:ascii="Times New Roman" w:hAnsi="Times New Roman"/>
                <w:sz w:val="24"/>
                <w:szCs w:val="24"/>
                <w:highlight w:val="yellow"/>
              </w:rPr>
            </w:rPrChange>
          </w:rPr>
          <w:delText>suggest</w:delText>
        </w:r>
      </w:del>
      <w:ins w:id="15436" w:author="pat" w:date="2011-10-26T11:03:00Z">
        <w:del w:id="15437" w:author="Joseph_The best luck" w:date="2011-10-31T05:22:00Z">
          <w:r w:rsidR="009C30FD" w:rsidRPr="0021745E" w:rsidDel="007A7189">
            <w:rPr>
              <w:rFonts w:ascii="Times New Roman" w:hAnsi="Times New Roman"/>
              <w:sz w:val="24"/>
              <w:szCs w:val="24"/>
              <w:rPrChange w:id="15438" w:author="Joseph_The best luck" w:date="2011-10-31T05:38:00Z">
                <w:rPr>
                  <w:rFonts w:ascii="Times New Roman" w:hAnsi="Times New Roman"/>
                  <w:sz w:val="24"/>
                  <w:szCs w:val="24"/>
                  <w:highlight w:val="yellow"/>
                </w:rPr>
              </w:rPrChange>
            </w:rPr>
            <w:delText>ed</w:delText>
          </w:r>
        </w:del>
      </w:ins>
      <w:del w:id="15439" w:author="Joseph_The best luck" w:date="2011-10-31T05:22:00Z">
        <w:r w:rsidR="009C0AAA" w:rsidRPr="0021745E" w:rsidDel="007A7189">
          <w:rPr>
            <w:rFonts w:ascii="Times New Roman" w:hAnsi="Times New Roman"/>
            <w:sz w:val="24"/>
            <w:szCs w:val="24"/>
            <w:rPrChange w:id="15440" w:author="Joseph_The best luck" w:date="2011-10-31T05:38:00Z">
              <w:rPr>
                <w:rFonts w:ascii="Times New Roman" w:hAnsi="Times New Roman"/>
                <w:sz w:val="24"/>
                <w:szCs w:val="24"/>
                <w:highlight w:val="yellow"/>
              </w:rPr>
            </w:rPrChange>
          </w:rPr>
          <w:delText xml:space="preserve"> that trust </w:delText>
        </w:r>
      </w:del>
      <w:del w:id="15441" w:author="Joseph_The best luck" w:date="2012-05-18T05:14:00Z">
        <w:r w:rsidR="009C0AAA" w:rsidRPr="0021745E" w:rsidDel="00A25AE6">
          <w:rPr>
            <w:rFonts w:ascii="Times New Roman" w:hAnsi="Times New Roman"/>
            <w:sz w:val="24"/>
            <w:szCs w:val="24"/>
            <w:rPrChange w:id="15442" w:author="Joseph_The best luck" w:date="2011-10-31T05:38:00Z">
              <w:rPr>
                <w:rFonts w:ascii="Times New Roman" w:hAnsi="Times New Roman"/>
                <w:sz w:val="24"/>
                <w:szCs w:val="24"/>
                <w:highlight w:val="yellow"/>
              </w:rPr>
            </w:rPrChange>
          </w:rPr>
          <w:delText>develops over</w:delText>
        </w:r>
      </w:del>
      <w:ins w:id="15443" w:author="pat" w:date="2011-10-26T11:03:00Z">
        <w:del w:id="15444" w:author="Joseph_The best luck" w:date="2012-05-18T05:14:00Z">
          <w:r w:rsidR="009C30FD" w:rsidRPr="0021745E" w:rsidDel="00A25AE6">
            <w:rPr>
              <w:rFonts w:ascii="Times New Roman" w:hAnsi="Times New Roman"/>
              <w:sz w:val="24"/>
              <w:szCs w:val="24"/>
              <w:rPrChange w:id="15445" w:author="Joseph_The best luck" w:date="2011-10-31T05:38:00Z">
                <w:rPr>
                  <w:rFonts w:ascii="Times New Roman" w:hAnsi="Times New Roman"/>
                  <w:sz w:val="24"/>
                  <w:szCs w:val="24"/>
                  <w:highlight w:val="yellow"/>
                </w:rPr>
              </w:rPrChange>
            </w:rPr>
            <w:delText xml:space="preserve"> </w:delText>
          </w:r>
        </w:del>
      </w:ins>
      <w:del w:id="15446" w:author="Joseph_The best luck" w:date="2012-05-18T05:14:00Z">
        <w:r w:rsidR="009C0AAA" w:rsidRPr="0021745E" w:rsidDel="00A25AE6">
          <w:rPr>
            <w:rFonts w:ascii="Times New Roman" w:hAnsi="Times New Roman"/>
            <w:sz w:val="24"/>
            <w:szCs w:val="24"/>
            <w:rPrChange w:id="15447" w:author="Joseph_The best luck" w:date="2011-10-31T05:38:00Z">
              <w:rPr>
                <w:rFonts w:ascii="Times New Roman" w:hAnsi="Times New Roman"/>
                <w:sz w:val="24"/>
                <w:szCs w:val="24"/>
                <w:highlight w:val="yellow"/>
              </w:rPr>
            </w:rPrChange>
          </w:rPr>
          <w:delText xml:space="preserve">time as one </w:delText>
        </w:r>
        <w:r w:rsidR="00B05BF6" w:rsidRPr="0021745E" w:rsidDel="00A25AE6">
          <w:rPr>
            <w:rFonts w:ascii="Times New Roman" w:hAnsi="Times New Roman"/>
            <w:sz w:val="24"/>
            <w:szCs w:val="24"/>
            <w:rPrChange w:id="15448" w:author="Joseph_The best luck" w:date="2011-10-31T05:38:00Z">
              <w:rPr>
                <w:rFonts w:ascii="Times New Roman" w:hAnsi="Times New Roman"/>
                <w:sz w:val="24"/>
                <w:szCs w:val="24"/>
                <w:highlight w:val="yellow"/>
              </w:rPr>
            </w:rPrChange>
          </w:rPr>
          <w:delText xml:space="preserve">has </w:delText>
        </w:r>
        <w:r w:rsidR="009C0AAA" w:rsidRPr="0021745E" w:rsidDel="00A25AE6">
          <w:rPr>
            <w:rFonts w:ascii="Times New Roman" w:hAnsi="Times New Roman"/>
            <w:sz w:val="24"/>
            <w:szCs w:val="24"/>
            <w:rPrChange w:id="15449" w:author="Joseph_The best luck" w:date="2011-10-31T05:38:00Z">
              <w:rPr>
                <w:rFonts w:ascii="Times New Roman" w:hAnsi="Times New Roman"/>
                <w:sz w:val="24"/>
                <w:szCs w:val="24"/>
                <w:highlight w:val="yellow"/>
              </w:rPr>
            </w:rPrChange>
          </w:rPr>
          <w:delText>accumulated trust</w:delText>
        </w:r>
      </w:del>
      <w:ins w:id="15450" w:author="pat" w:date="2011-10-26T11:04:00Z">
        <w:del w:id="15451" w:author="Joseph_The best luck" w:date="2012-05-18T05:14:00Z">
          <w:r w:rsidR="009C30FD" w:rsidRPr="0021745E" w:rsidDel="00A25AE6">
            <w:rPr>
              <w:rFonts w:ascii="Times New Roman" w:hAnsi="Times New Roman"/>
              <w:sz w:val="24"/>
              <w:szCs w:val="24"/>
              <w:rPrChange w:id="15452" w:author="Joseph_The best luck" w:date="2011-10-31T05:38:00Z">
                <w:rPr>
                  <w:rFonts w:ascii="Times New Roman" w:hAnsi="Times New Roman"/>
                  <w:sz w:val="24"/>
                  <w:szCs w:val="24"/>
                  <w:highlight w:val="yellow"/>
                </w:rPr>
              </w:rPrChange>
            </w:rPr>
            <w:delText>-</w:delText>
          </w:r>
        </w:del>
      </w:ins>
      <w:del w:id="15453" w:author="Joseph_The best luck" w:date="2012-05-18T05:14:00Z">
        <w:r w:rsidR="009C0AAA" w:rsidRPr="0021745E" w:rsidDel="00A25AE6">
          <w:rPr>
            <w:rFonts w:ascii="Times New Roman" w:hAnsi="Times New Roman"/>
            <w:sz w:val="24"/>
            <w:szCs w:val="24"/>
            <w:rPrChange w:id="15454" w:author="Joseph_The best luck" w:date="2011-10-31T05:38:00Z">
              <w:rPr>
                <w:rFonts w:ascii="Times New Roman" w:hAnsi="Times New Roman"/>
                <w:sz w:val="24"/>
                <w:szCs w:val="24"/>
                <w:highlight w:val="yellow"/>
              </w:rPr>
            </w:rPrChange>
          </w:rPr>
          <w:delText xml:space="preserve"> related knowledge </w:delText>
        </w:r>
      </w:del>
      <w:ins w:id="15455" w:author="pat" w:date="2011-10-26T11:04:00Z">
        <w:del w:id="15456" w:author="Joseph_The best luck" w:date="2012-05-18T05:14:00Z">
          <w:r w:rsidR="009C30FD" w:rsidRPr="0021745E" w:rsidDel="00A25AE6">
            <w:rPr>
              <w:rFonts w:ascii="Times New Roman" w:hAnsi="Times New Roman"/>
              <w:sz w:val="24"/>
              <w:szCs w:val="24"/>
              <w:rPrChange w:id="15457" w:author="Joseph_The best luck" w:date="2011-10-31T05:38:00Z">
                <w:rPr>
                  <w:rFonts w:ascii="Times New Roman" w:hAnsi="Times New Roman"/>
                  <w:sz w:val="24"/>
                  <w:szCs w:val="24"/>
                  <w:highlight w:val="yellow"/>
                </w:rPr>
              </w:rPrChange>
            </w:rPr>
            <w:delText xml:space="preserve">is accumulated </w:delText>
          </w:r>
        </w:del>
      </w:ins>
      <w:del w:id="15458" w:author="Joseph_The best luck" w:date="2012-05-18T05:14:00Z">
        <w:r w:rsidR="009C0AAA" w:rsidRPr="0021745E" w:rsidDel="00A25AE6">
          <w:rPr>
            <w:rFonts w:ascii="Times New Roman" w:hAnsi="Times New Roman"/>
            <w:sz w:val="24"/>
            <w:szCs w:val="24"/>
            <w:rPrChange w:id="15459" w:author="Joseph_The best luck" w:date="2011-10-31T05:38:00Z">
              <w:rPr>
                <w:rFonts w:ascii="Times New Roman" w:hAnsi="Times New Roman"/>
                <w:sz w:val="24"/>
                <w:szCs w:val="24"/>
                <w:highlight w:val="yellow"/>
              </w:rPr>
            </w:rPrChange>
          </w:rPr>
          <w:delText xml:space="preserve">through experience (Holmes, 1991; Lewicki &amp; Bunker, 1995).  </w:delText>
        </w:r>
        <w:r w:rsidR="003121AD" w:rsidRPr="0021745E" w:rsidDel="00A25AE6">
          <w:rPr>
            <w:rFonts w:ascii="Times New Roman" w:hAnsi="Times New Roman"/>
            <w:sz w:val="24"/>
            <w:szCs w:val="24"/>
            <w:rPrChange w:id="15460" w:author="Joseph_The best luck" w:date="2011-10-31T05:38:00Z">
              <w:rPr>
                <w:rFonts w:ascii="Times New Roman" w:hAnsi="Times New Roman"/>
                <w:sz w:val="24"/>
                <w:szCs w:val="24"/>
                <w:highlight w:val="yellow"/>
              </w:rPr>
            </w:rPrChange>
          </w:rPr>
          <w:delText>k</w:delText>
        </w:r>
      </w:del>
      <w:ins w:id="15461" w:author="pat" w:date="2011-10-26T11:04:00Z">
        <w:del w:id="15462" w:author="Joseph_The best luck" w:date="2012-05-18T05:14:00Z">
          <w:r w:rsidR="009C30FD" w:rsidRPr="0021745E" w:rsidDel="00A25AE6">
            <w:rPr>
              <w:rFonts w:ascii="Times New Roman" w:hAnsi="Times New Roman"/>
              <w:sz w:val="24"/>
              <w:szCs w:val="24"/>
              <w:rPrChange w:id="15463" w:author="Joseph_The best luck" w:date="2011-10-31T05:38:00Z">
                <w:rPr>
                  <w:rFonts w:ascii="Times New Roman" w:hAnsi="Times New Roman"/>
                  <w:sz w:val="24"/>
                  <w:szCs w:val="24"/>
                  <w:highlight w:val="yellow"/>
                </w:rPr>
              </w:rPrChange>
            </w:rPr>
            <w:delText>K</w:delText>
          </w:r>
        </w:del>
      </w:ins>
      <w:del w:id="15464" w:author="Joseph_The best luck" w:date="2012-05-18T05:14:00Z">
        <w:r w:rsidR="003121AD" w:rsidRPr="0021745E" w:rsidDel="00A25AE6">
          <w:rPr>
            <w:rFonts w:ascii="Times New Roman" w:hAnsi="Times New Roman"/>
            <w:sz w:val="24"/>
            <w:szCs w:val="24"/>
            <w:rPrChange w:id="15465" w:author="Joseph_The best luck" w:date="2011-10-31T05:38:00Z">
              <w:rPr>
                <w:rFonts w:ascii="Times New Roman" w:hAnsi="Times New Roman"/>
                <w:sz w:val="24"/>
                <w:szCs w:val="24"/>
                <w:highlight w:val="yellow"/>
              </w:rPr>
            </w:rPrChange>
          </w:rPr>
          <w:delText xml:space="preserve">nowledge-based trust </w:delText>
        </w:r>
      </w:del>
      <w:commentRangeStart w:id="15466"/>
      <w:del w:id="15467" w:author="Joseph_The best luck" w:date="2011-10-31T05:22:00Z">
        <w:r w:rsidR="003121AD" w:rsidRPr="0021745E" w:rsidDel="007A7189">
          <w:rPr>
            <w:rFonts w:ascii="Times New Roman" w:hAnsi="Times New Roman"/>
            <w:sz w:val="24"/>
            <w:szCs w:val="24"/>
            <w:rPrChange w:id="15468" w:author="Joseph_The best luck" w:date="2011-10-31T05:38:00Z">
              <w:rPr>
                <w:rFonts w:ascii="Times New Roman" w:hAnsi="Times New Roman"/>
                <w:sz w:val="24"/>
                <w:szCs w:val="24"/>
                <w:highlight w:val="yellow"/>
              </w:rPr>
            </w:rPrChange>
          </w:rPr>
          <w:delText>theorists</w:delText>
        </w:r>
        <w:r w:rsidR="009C0AAA" w:rsidRPr="0021745E" w:rsidDel="007A7189">
          <w:rPr>
            <w:rFonts w:ascii="Times New Roman" w:hAnsi="Times New Roman"/>
            <w:sz w:val="24"/>
            <w:szCs w:val="24"/>
            <w:rPrChange w:id="15469" w:author="Joseph_The best luck" w:date="2011-10-31T05:38:00Z">
              <w:rPr>
                <w:rFonts w:ascii="Times New Roman" w:hAnsi="Times New Roman"/>
                <w:sz w:val="24"/>
                <w:szCs w:val="24"/>
                <w:highlight w:val="yellow"/>
              </w:rPr>
            </w:rPrChange>
          </w:rPr>
          <w:delText xml:space="preserve"> </w:delText>
        </w:r>
      </w:del>
      <w:del w:id="15470" w:author="Joseph_The best luck" w:date="2012-05-18T05:14:00Z">
        <w:r w:rsidR="009C0AAA" w:rsidRPr="0021745E" w:rsidDel="00A25AE6">
          <w:rPr>
            <w:rFonts w:ascii="Times New Roman" w:hAnsi="Times New Roman"/>
            <w:sz w:val="24"/>
            <w:szCs w:val="24"/>
            <w:rPrChange w:id="15471" w:author="Joseph_The best luck" w:date="2011-10-31T05:38:00Z">
              <w:rPr>
                <w:rFonts w:ascii="Times New Roman" w:hAnsi="Times New Roman"/>
                <w:sz w:val="24"/>
                <w:szCs w:val="24"/>
                <w:highlight w:val="yellow"/>
              </w:rPr>
            </w:rPrChange>
          </w:rPr>
          <w:delText xml:space="preserve">also </w:delText>
        </w:r>
      </w:del>
      <w:ins w:id="15472" w:author="pat" w:date="2011-10-27T19:50:00Z">
        <w:del w:id="15473" w:author="Joseph_The best luck" w:date="2011-10-31T05:23:00Z">
          <w:r w:rsidR="00B2785E" w:rsidRPr="0021745E" w:rsidDel="007A7189">
            <w:rPr>
              <w:rFonts w:ascii="Times New Roman" w:hAnsi="Times New Roman"/>
              <w:sz w:val="24"/>
              <w:szCs w:val="24"/>
              <w:rPrChange w:id="15474" w:author="Joseph_The best luck" w:date="2011-10-31T05:38:00Z">
                <w:rPr>
                  <w:rFonts w:ascii="Times New Roman" w:hAnsi="Times New Roman"/>
                  <w:sz w:val="24"/>
                  <w:szCs w:val="24"/>
                  <w:highlight w:val="yellow"/>
                </w:rPr>
              </w:rPrChange>
            </w:rPr>
            <w:delText xml:space="preserve">have </w:delText>
          </w:r>
        </w:del>
      </w:ins>
      <w:del w:id="15475" w:author="Joseph_The best luck" w:date="2011-10-31T05:23:00Z">
        <w:r w:rsidR="009C0AAA" w:rsidRPr="0021745E" w:rsidDel="007A7189">
          <w:rPr>
            <w:rFonts w:ascii="Times New Roman" w:hAnsi="Times New Roman"/>
            <w:sz w:val="24"/>
            <w:szCs w:val="24"/>
            <w:rPrChange w:id="15476" w:author="Joseph_The best luck" w:date="2011-10-31T05:38:00Z">
              <w:rPr>
                <w:rFonts w:ascii="Times New Roman" w:hAnsi="Times New Roman"/>
                <w:sz w:val="24"/>
                <w:szCs w:val="24"/>
                <w:highlight w:val="yellow"/>
              </w:rPr>
            </w:rPrChange>
          </w:rPr>
          <w:delText>suggest</w:delText>
        </w:r>
      </w:del>
      <w:ins w:id="15477" w:author="pat" w:date="2011-10-27T19:50:00Z">
        <w:del w:id="15478" w:author="Joseph_The best luck" w:date="2011-10-31T05:23:00Z">
          <w:r w:rsidR="00B2785E" w:rsidRPr="0021745E" w:rsidDel="007A7189">
            <w:rPr>
              <w:rFonts w:ascii="Times New Roman" w:hAnsi="Times New Roman"/>
              <w:sz w:val="24"/>
              <w:szCs w:val="24"/>
              <w:rPrChange w:id="15479" w:author="Joseph_The best luck" w:date="2011-10-31T05:38:00Z">
                <w:rPr>
                  <w:rFonts w:ascii="Times New Roman" w:hAnsi="Times New Roman"/>
                  <w:sz w:val="24"/>
                  <w:szCs w:val="24"/>
                  <w:highlight w:val="yellow"/>
                </w:rPr>
              </w:rPrChange>
            </w:rPr>
            <w:delText>ed</w:delText>
          </w:r>
        </w:del>
      </w:ins>
      <w:del w:id="15480" w:author="Joseph_The best luck" w:date="2011-10-31T05:23:00Z">
        <w:r w:rsidR="009C0AAA" w:rsidRPr="0021745E" w:rsidDel="007A7189">
          <w:rPr>
            <w:rFonts w:ascii="Times New Roman" w:hAnsi="Times New Roman"/>
            <w:sz w:val="24"/>
            <w:szCs w:val="24"/>
            <w:rPrChange w:id="15481" w:author="Joseph_The best luck" w:date="2011-10-31T05:38:00Z">
              <w:rPr>
                <w:rFonts w:ascii="Times New Roman" w:hAnsi="Times New Roman"/>
                <w:sz w:val="24"/>
                <w:szCs w:val="24"/>
                <w:highlight w:val="yellow"/>
              </w:rPr>
            </w:rPrChange>
          </w:rPr>
          <w:delText xml:space="preserve"> that there must be</w:delText>
        </w:r>
      </w:del>
      <w:del w:id="15482" w:author="Joseph_The best luck" w:date="2012-05-18T05:14:00Z">
        <w:r w:rsidR="009C0AAA" w:rsidRPr="0021745E" w:rsidDel="00A25AE6">
          <w:rPr>
            <w:rFonts w:ascii="Times New Roman" w:hAnsi="Times New Roman"/>
            <w:sz w:val="24"/>
            <w:szCs w:val="24"/>
            <w:rPrChange w:id="15483" w:author="Joseph_The best luck" w:date="2011-10-31T05:38:00Z">
              <w:rPr>
                <w:rFonts w:ascii="Times New Roman" w:hAnsi="Times New Roman"/>
                <w:sz w:val="24"/>
                <w:szCs w:val="24"/>
                <w:highlight w:val="yellow"/>
              </w:rPr>
            </w:rPrChange>
          </w:rPr>
          <w:delText xml:space="preserve"> </w:delText>
        </w:r>
        <w:r w:rsidR="006C0FEE" w:rsidRPr="0021745E" w:rsidDel="00A25AE6">
          <w:rPr>
            <w:rFonts w:ascii="Times New Roman" w:hAnsi="Times New Roman"/>
            <w:sz w:val="24"/>
            <w:szCs w:val="24"/>
            <w:rPrChange w:id="15484" w:author="Joseph_The best luck" w:date="2011-10-31T05:38:00Z">
              <w:rPr>
                <w:rFonts w:ascii="Times New Roman" w:hAnsi="Times New Roman"/>
                <w:sz w:val="24"/>
                <w:szCs w:val="24"/>
                <w:highlight w:val="yellow"/>
              </w:rPr>
            </w:rPrChange>
          </w:rPr>
          <w:delText xml:space="preserve">a certain amount of time spent and interaction history </w:delText>
        </w:r>
        <w:commentRangeEnd w:id="15466"/>
        <w:r w:rsidR="00B2785E" w:rsidRPr="0021745E" w:rsidDel="00A25AE6">
          <w:rPr>
            <w:rStyle w:val="CommentReference"/>
          </w:rPr>
          <w:commentReference w:id="15466"/>
        </w:r>
        <w:r w:rsidR="006C0FEE" w:rsidRPr="0021745E" w:rsidDel="00A25AE6">
          <w:rPr>
            <w:rFonts w:ascii="Times New Roman" w:hAnsi="Times New Roman"/>
            <w:sz w:val="24"/>
            <w:szCs w:val="24"/>
            <w:rPrChange w:id="15485" w:author="Joseph_The best luck" w:date="2011-10-31T05:38:00Z">
              <w:rPr>
                <w:rFonts w:ascii="Times New Roman" w:hAnsi="Times New Roman"/>
                <w:sz w:val="24"/>
                <w:szCs w:val="24"/>
                <w:highlight w:val="yellow"/>
              </w:rPr>
            </w:rPrChange>
          </w:rPr>
          <w:delText xml:space="preserve">(McKnight, Cummings, &amp; Chervany, 1998).  </w:delText>
        </w:r>
        <w:r w:rsidR="00BB6844" w:rsidRPr="0021745E" w:rsidDel="00A25AE6">
          <w:rPr>
            <w:rFonts w:ascii="Times New Roman" w:hAnsi="Times New Roman"/>
            <w:sz w:val="24"/>
            <w:szCs w:val="24"/>
            <w:rPrChange w:id="15486" w:author="Joseph_The best luck" w:date="2011-10-31T05:38:00Z">
              <w:rPr>
                <w:rFonts w:ascii="Times New Roman" w:hAnsi="Times New Roman"/>
                <w:sz w:val="24"/>
                <w:szCs w:val="24"/>
                <w:highlight w:val="yellow"/>
              </w:rPr>
            </w:rPrChange>
          </w:rPr>
          <w:delText xml:space="preserve">In </w:delText>
        </w:r>
        <w:commentRangeStart w:id="15487"/>
        <w:r w:rsidR="000A67B9" w:rsidRPr="0021745E" w:rsidDel="00A25AE6">
          <w:rPr>
            <w:rFonts w:ascii="Times New Roman" w:hAnsi="Times New Roman"/>
            <w:sz w:val="24"/>
            <w:szCs w:val="24"/>
            <w:rPrChange w:id="15488" w:author="Joseph_The best luck" w:date="2011-10-31T05:38:00Z">
              <w:rPr>
                <w:rFonts w:ascii="Times New Roman" w:hAnsi="Times New Roman"/>
                <w:sz w:val="24"/>
                <w:szCs w:val="24"/>
                <w:highlight w:val="yellow"/>
              </w:rPr>
            </w:rPrChange>
          </w:rPr>
          <w:delText>reality</w:delText>
        </w:r>
        <w:r w:rsidR="00BB6844" w:rsidRPr="0021745E" w:rsidDel="00A25AE6">
          <w:rPr>
            <w:rFonts w:ascii="Times New Roman" w:hAnsi="Times New Roman"/>
            <w:sz w:val="24"/>
            <w:szCs w:val="24"/>
            <w:rPrChange w:id="15489" w:author="Joseph_The best luck" w:date="2011-10-31T05:38:00Z">
              <w:rPr>
                <w:rFonts w:ascii="Times New Roman" w:hAnsi="Times New Roman"/>
                <w:sz w:val="24"/>
                <w:szCs w:val="24"/>
                <w:highlight w:val="yellow"/>
              </w:rPr>
            </w:rPrChange>
          </w:rPr>
          <w:delText xml:space="preserve">, dispositional trust is affecting trust belief and </w:delText>
        </w:r>
      </w:del>
      <w:del w:id="15490" w:author="Joseph_The best luck" w:date="2011-10-31T05:24:00Z">
        <w:r w:rsidR="00BB6844" w:rsidRPr="0021745E" w:rsidDel="007A7189">
          <w:rPr>
            <w:rFonts w:ascii="Times New Roman" w:hAnsi="Times New Roman"/>
            <w:sz w:val="24"/>
            <w:szCs w:val="24"/>
            <w:rPrChange w:id="15491" w:author="Joseph_The best luck" w:date="2011-10-31T05:38:00Z">
              <w:rPr>
                <w:rFonts w:ascii="Times New Roman" w:hAnsi="Times New Roman"/>
                <w:sz w:val="24"/>
                <w:szCs w:val="24"/>
                <w:highlight w:val="yellow"/>
              </w:rPr>
            </w:rPrChange>
          </w:rPr>
          <w:delText xml:space="preserve">trust </w:delText>
        </w:r>
      </w:del>
      <w:del w:id="15492" w:author="Joseph_The best luck" w:date="2012-05-18T05:14:00Z">
        <w:r w:rsidR="00BB6844" w:rsidRPr="0021745E" w:rsidDel="00A25AE6">
          <w:rPr>
            <w:rFonts w:ascii="Times New Roman" w:hAnsi="Times New Roman"/>
            <w:sz w:val="24"/>
            <w:szCs w:val="24"/>
            <w:rPrChange w:id="15493" w:author="Joseph_The best luck" w:date="2011-10-31T05:38:00Z">
              <w:rPr>
                <w:rFonts w:ascii="Times New Roman" w:hAnsi="Times New Roman"/>
                <w:sz w:val="24"/>
                <w:szCs w:val="24"/>
                <w:highlight w:val="yellow"/>
              </w:rPr>
            </w:rPrChange>
          </w:rPr>
          <w:delText xml:space="preserve">intention </w:delText>
        </w:r>
      </w:del>
      <w:del w:id="15494" w:author="Joseph_The best luck" w:date="2011-10-31T05:24:00Z">
        <w:r w:rsidR="00BB6844" w:rsidRPr="0021745E" w:rsidDel="007A7189">
          <w:rPr>
            <w:rFonts w:ascii="Times New Roman" w:hAnsi="Times New Roman"/>
            <w:sz w:val="24"/>
            <w:szCs w:val="24"/>
            <w:rPrChange w:id="15495" w:author="Joseph_The best luck" w:date="2011-10-31T05:38:00Z">
              <w:rPr>
                <w:rFonts w:ascii="Times New Roman" w:hAnsi="Times New Roman"/>
                <w:sz w:val="24"/>
                <w:szCs w:val="24"/>
                <w:highlight w:val="yellow"/>
              </w:rPr>
            </w:rPrChange>
          </w:rPr>
          <w:delText>differential to that of</w:delText>
        </w:r>
      </w:del>
      <w:del w:id="15496" w:author="Joseph_The best luck" w:date="2012-05-18T05:14:00Z">
        <w:r w:rsidR="00BB6844" w:rsidRPr="0021745E" w:rsidDel="00A25AE6">
          <w:rPr>
            <w:rFonts w:ascii="Times New Roman" w:hAnsi="Times New Roman"/>
            <w:sz w:val="24"/>
            <w:szCs w:val="24"/>
            <w:rPrChange w:id="15497" w:author="Joseph_The best luck" w:date="2011-10-31T05:38:00Z">
              <w:rPr>
                <w:rFonts w:ascii="Times New Roman" w:hAnsi="Times New Roman"/>
                <w:sz w:val="24"/>
                <w:szCs w:val="24"/>
                <w:highlight w:val="yellow"/>
              </w:rPr>
            </w:rPrChange>
          </w:rPr>
          <w:delText xml:space="preserve"> knowledge-based </w:delText>
        </w:r>
        <w:commentRangeEnd w:id="15487"/>
        <w:r w:rsidR="001F3041" w:rsidRPr="0021745E" w:rsidDel="00A25AE6">
          <w:rPr>
            <w:rStyle w:val="CommentReference"/>
          </w:rPr>
          <w:commentReference w:id="15487"/>
        </w:r>
        <w:r w:rsidR="00BB6844" w:rsidRPr="0021745E" w:rsidDel="00A25AE6">
          <w:rPr>
            <w:rFonts w:ascii="Times New Roman" w:hAnsi="Times New Roman"/>
            <w:sz w:val="24"/>
            <w:szCs w:val="24"/>
            <w:rPrChange w:id="15498" w:author="Joseph_The best luck" w:date="2011-10-31T05:38:00Z">
              <w:rPr>
                <w:rFonts w:ascii="Times New Roman" w:hAnsi="Times New Roman"/>
                <w:sz w:val="24"/>
                <w:szCs w:val="24"/>
                <w:highlight w:val="yellow"/>
              </w:rPr>
            </w:rPrChange>
          </w:rPr>
          <w:delText xml:space="preserve">trust.  </w:delText>
        </w:r>
        <w:r w:rsidR="00876064" w:rsidRPr="0021745E" w:rsidDel="00A25AE6">
          <w:rPr>
            <w:rFonts w:ascii="Times New Roman" w:hAnsi="Times New Roman"/>
            <w:sz w:val="24"/>
            <w:szCs w:val="24"/>
            <w:rPrChange w:id="15499" w:author="Joseph_The best luck" w:date="2011-10-31T05:38:00Z">
              <w:rPr>
                <w:rFonts w:ascii="Times New Roman" w:hAnsi="Times New Roman"/>
                <w:sz w:val="24"/>
                <w:szCs w:val="24"/>
                <w:highlight w:val="yellow"/>
              </w:rPr>
            </w:rPrChange>
          </w:rPr>
          <w:delText>Trust disposition, according to Johnson-George and Swap (1982), is basically a</w:delText>
        </w:r>
      </w:del>
      <w:ins w:id="15500" w:author="pat" w:date="2011-10-26T11:22:00Z">
        <w:del w:id="15501" w:author="Joseph_The best luck" w:date="2012-05-18T05:14:00Z">
          <w:r w:rsidR="001F3041" w:rsidRPr="0021745E" w:rsidDel="00A25AE6">
            <w:rPr>
              <w:rFonts w:ascii="Times New Roman" w:hAnsi="Times New Roman"/>
              <w:sz w:val="24"/>
              <w:szCs w:val="24"/>
              <w:rPrChange w:id="15502" w:author="Joseph_The best luck" w:date="2011-10-31T05:38:00Z">
                <w:rPr>
                  <w:rFonts w:ascii="Times New Roman" w:hAnsi="Times New Roman"/>
                  <w:sz w:val="24"/>
                  <w:szCs w:val="24"/>
                  <w:highlight w:val="yellow"/>
                </w:rPr>
              </w:rPrChange>
            </w:rPr>
            <w:delText>n individual’s</w:delText>
          </w:r>
        </w:del>
      </w:ins>
      <w:del w:id="15503" w:author="Joseph_The best luck" w:date="2012-05-18T05:14:00Z">
        <w:r w:rsidR="00876064" w:rsidRPr="0021745E" w:rsidDel="00A25AE6">
          <w:rPr>
            <w:rFonts w:ascii="Times New Roman" w:hAnsi="Times New Roman"/>
            <w:sz w:val="24"/>
            <w:szCs w:val="24"/>
            <w:rPrChange w:id="15504" w:author="Joseph_The best luck" w:date="2011-10-31T05:38:00Z">
              <w:rPr>
                <w:rFonts w:ascii="Times New Roman" w:hAnsi="Times New Roman"/>
                <w:sz w:val="24"/>
                <w:szCs w:val="24"/>
                <w:highlight w:val="yellow"/>
              </w:rPr>
            </w:rPrChange>
          </w:rPr>
          <w:delText xml:space="preserve"> psychological property</w:delText>
        </w:r>
      </w:del>
      <w:ins w:id="15505" w:author="pat" w:date="2011-10-27T19:52:00Z">
        <w:del w:id="15506" w:author="Joseph_The best luck" w:date="2012-05-18T05:14:00Z">
          <w:r w:rsidR="00B2785E" w:rsidRPr="0021745E" w:rsidDel="00A25AE6">
            <w:rPr>
              <w:rFonts w:ascii="Times New Roman" w:hAnsi="Times New Roman"/>
              <w:sz w:val="24"/>
              <w:szCs w:val="24"/>
              <w:rPrChange w:id="15507" w:author="Joseph_The best luck" w:date="2011-10-31T05:38:00Z">
                <w:rPr>
                  <w:rFonts w:ascii="Times New Roman" w:hAnsi="Times New Roman"/>
                  <w:sz w:val="24"/>
                  <w:szCs w:val="24"/>
                  <w:highlight w:val="yellow"/>
                </w:rPr>
              </w:rPrChange>
            </w:rPr>
            <w:delText>,</w:delText>
          </w:r>
        </w:del>
      </w:ins>
      <w:del w:id="15508" w:author="Joseph_The best luck" w:date="2012-05-18T05:14:00Z">
        <w:r w:rsidR="00876064" w:rsidRPr="0021745E" w:rsidDel="00A25AE6">
          <w:rPr>
            <w:rFonts w:ascii="Times New Roman" w:hAnsi="Times New Roman"/>
            <w:sz w:val="24"/>
            <w:szCs w:val="24"/>
            <w:rPrChange w:id="15509" w:author="Joseph_The best luck" w:date="2011-10-31T05:38:00Z">
              <w:rPr>
                <w:rFonts w:ascii="Times New Roman" w:hAnsi="Times New Roman"/>
                <w:sz w:val="24"/>
                <w:szCs w:val="24"/>
                <w:highlight w:val="yellow"/>
              </w:rPr>
            </w:rPrChange>
          </w:rPr>
          <w:delText xml:space="preserve"> of an individual such as faith and/or intention to depend on, or trust stance.  </w:delText>
        </w:r>
        <w:r w:rsidR="00E31714" w:rsidRPr="0021745E" w:rsidDel="00A25AE6">
          <w:rPr>
            <w:rFonts w:ascii="Times New Roman" w:hAnsi="Times New Roman"/>
            <w:sz w:val="24"/>
            <w:szCs w:val="24"/>
            <w:rPrChange w:id="15510" w:author="Joseph_The best luck" w:date="2011-10-31T05:38:00Z">
              <w:rPr>
                <w:rFonts w:ascii="Times New Roman" w:hAnsi="Times New Roman"/>
                <w:sz w:val="24"/>
                <w:szCs w:val="24"/>
                <w:highlight w:val="yellow"/>
              </w:rPr>
            </w:rPrChange>
          </w:rPr>
          <w:delText xml:space="preserve">In forming trust, </w:delText>
        </w:r>
        <w:commentRangeStart w:id="15511"/>
        <w:r w:rsidR="00E31714" w:rsidRPr="0021745E" w:rsidDel="00A25AE6">
          <w:rPr>
            <w:rFonts w:ascii="Times New Roman" w:hAnsi="Times New Roman"/>
            <w:sz w:val="24"/>
            <w:szCs w:val="24"/>
            <w:rPrChange w:id="15512" w:author="Joseph_The best luck" w:date="2011-10-31T05:38:00Z">
              <w:rPr>
                <w:rFonts w:ascii="Times New Roman" w:hAnsi="Times New Roman"/>
                <w:sz w:val="24"/>
                <w:szCs w:val="24"/>
                <w:highlight w:val="yellow"/>
              </w:rPr>
            </w:rPrChange>
          </w:rPr>
          <w:delText xml:space="preserve">the properties </w:delText>
        </w:r>
      </w:del>
      <w:del w:id="15513" w:author="Joseph_The best luck" w:date="2011-10-31T05:25:00Z">
        <w:r w:rsidR="000836D6" w:rsidRPr="0021745E" w:rsidDel="007A7189">
          <w:rPr>
            <w:rFonts w:ascii="Times New Roman" w:hAnsi="Times New Roman"/>
            <w:sz w:val="24"/>
            <w:szCs w:val="24"/>
            <w:rPrChange w:id="15514" w:author="Joseph_The best luck" w:date="2011-10-31T05:38:00Z">
              <w:rPr>
                <w:rFonts w:ascii="Times New Roman" w:hAnsi="Times New Roman"/>
                <w:sz w:val="24"/>
                <w:szCs w:val="24"/>
                <w:highlight w:val="yellow"/>
              </w:rPr>
            </w:rPrChange>
          </w:rPr>
          <w:delText xml:space="preserve">are argued to </w:delText>
        </w:r>
      </w:del>
      <w:del w:id="15515" w:author="Joseph_The best luck" w:date="2012-05-18T05:14:00Z">
        <w:r w:rsidR="000836D6" w:rsidRPr="0021745E" w:rsidDel="00A25AE6">
          <w:rPr>
            <w:rFonts w:ascii="Times New Roman" w:hAnsi="Times New Roman"/>
            <w:sz w:val="24"/>
            <w:szCs w:val="24"/>
            <w:rPrChange w:id="15516" w:author="Joseph_The best luck" w:date="2011-10-31T05:38:00Z">
              <w:rPr>
                <w:rFonts w:ascii="Times New Roman" w:hAnsi="Times New Roman"/>
                <w:sz w:val="24"/>
                <w:szCs w:val="24"/>
                <w:highlight w:val="yellow"/>
              </w:rPr>
            </w:rPrChange>
          </w:rPr>
          <w:delText>create a b</w:delText>
        </w:r>
        <w:commentRangeEnd w:id="15511"/>
        <w:r w:rsidR="00B2785E" w:rsidRPr="0021745E" w:rsidDel="00A25AE6">
          <w:rPr>
            <w:rStyle w:val="CommentReference"/>
          </w:rPr>
          <w:commentReference w:id="15511"/>
        </w:r>
        <w:r w:rsidR="000836D6" w:rsidRPr="0021745E" w:rsidDel="00A25AE6">
          <w:rPr>
            <w:rFonts w:ascii="Times New Roman" w:hAnsi="Times New Roman"/>
            <w:sz w:val="24"/>
            <w:szCs w:val="24"/>
            <w:rPrChange w:id="15517" w:author="Joseph_The best luck" w:date="2011-10-31T05:38:00Z">
              <w:rPr>
                <w:rFonts w:ascii="Times New Roman" w:hAnsi="Times New Roman"/>
                <w:sz w:val="24"/>
                <w:szCs w:val="24"/>
                <w:highlight w:val="yellow"/>
              </w:rPr>
            </w:rPrChange>
          </w:rPr>
          <w:delText xml:space="preserve">road level of stereotyping (Orbell, Dawes, &amp; Schwartz-Shea, 1994) and illusion of control that is unrealistically inflated perceptions of control (Taylor &amp; Brown, 1988).  </w:delText>
        </w:r>
      </w:del>
      <w:del w:id="15518" w:author="Joseph_The best luck" w:date="2011-10-31T05:26:00Z">
        <w:r w:rsidR="00AD1E60" w:rsidRPr="0021745E" w:rsidDel="007A7189">
          <w:rPr>
            <w:rFonts w:ascii="Times New Roman" w:hAnsi="Times New Roman"/>
            <w:sz w:val="24"/>
            <w:szCs w:val="24"/>
            <w:rPrChange w:id="15519" w:author="Joseph_The best luck" w:date="2011-10-31T05:38:00Z">
              <w:rPr>
                <w:rFonts w:ascii="Times New Roman" w:hAnsi="Times New Roman"/>
                <w:sz w:val="24"/>
                <w:szCs w:val="24"/>
                <w:highlight w:val="yellow"/>
              </w:rPr>
            </w:rPrChange>
          </w:rPr>
          <w:delText xml:space="preserve">It </w:delText>
        </w:r>
      </w:del>
      <w:del w:id="15520" w:author="Joseph_The best luck" w:date="2012-05-18T05:14:00Z">
        <w:r w:rsidR="00AD1E60" w:rsidRPr="0021745E" w:rsidDel="00A25AE6">
          <w:rPr>
            <w:rFonts w:ascii="Times New Roman" w:hAnsi="Times New Roman"/>
            <w:sz w:val="24"/>
            <w:szCs w:val="24"/>
            <w:rPrChange w:id="15521" w:author="Joseph_The best luck" w:date="2011-10-31T05:38:00Z">
              <w:rPr>
                <w:rFonts w:ascii="Times New Roman" w:hAnsi="Times New Roman"/>
                <w:sz w:val="24"/>
                <w:szCs w:val="24"/>
                <w:highlight w:val="yellow"/>
              </w:rPr>
            </w:rPrChange>
          </w:rPr>
          <w:delText xml:space="preserve">is likely to change individual’s trust judgment soon after </w:delText>
        </w:r>
      </w:del>
      <w:ins w:id="15522" w:author="pat" w:date="2011-10-26T11:23:00Z">
        <w:del w:id="15523" w:author="Joseph_The best luck" w:date="2012-05-18T05:14:00Z">
          <w:r w:rsidR="001F3041" w:rsidRPr="0021745E" w:rsidDel="00A25AE6">
            <w:rPr>
              <w:rFonts w:ascii="Times New Roman" w:hAnsi="Times New Roman"/>
              <w:sz w:val="24"/>
              <w:szCs w:val="24"/>
              <w:rPrChange w:id="15524" w:author="Joseph_The best luck" w:date="2011-10-31T05:38:00Z">
                <w:rPr>
                  <w:rFonts w:ascii="Times New Roman" w:hAnsi="Times New Roman"/>
                  <w:sz w:val="24"/>
                  <w:szCs w:val="24"/>
                  <w:highlight w:val="yellow"/>
                </w:rPr>
              </w:rPrChange>
            </w:rPr>
            <w:delText>the</w:delText>
          </w:r>
        </w:del>
      </w:ins>
      <w:ins w:id="15525" w:author="pat" w:date="2011-10-27T20:08:00Z">
        <w:del w:id="15526" w:author="Joseph_The best luck" w:date="2012-05-18T05:14:00Z">
          <w:r w:rsidR="00E272CB" w:rsidRPr="0021745E" w:rsidDel="00A25AE6">
            <w:rPr>
              <w:rFonts w:ascii="Times New Roman" w:hAnsi="Times New Roman"/>
              <w:sz w:val="24"/>
              <w:szCs w:val="24"/>
              <w:rPrChange w:id="15527" w:author="Joseph_The best luck" w:date="2011-10-31T05:38:00Z">
                <w:rPr>
                  <w:rFonts w:ascii="Times New Roman" w:hAnsi="Times New Roman"/>
                  <w:sz w:val="24"/>
                  <w:szCs w:val="24"/>
                  <w:highlight w:val="yellow"/>
                </w:rPr>
              </w:rPrChange>
            </w:rPr>
            <w:delText xml:space="preserve"> relationship’s</w:delText>
          </w:r>
        </w:del>
      </w:ins>
      <w:ins w:id="15528" w:author="pat" w:date="2011-10-26T11:23:00Z">
        <w:del w:id="15529" w:author="Joseph_The best luck" w:date="2012-05-18T05:14:00Z">
          <w:r w:rsidR="001F3041" w:rsidRPr="0021745E" w:rsidDel="00A25AE6">
            <w:rPr>
              <w:rFonts w:ascii="Times New Roman" w:hAnsi="Times New Roman"/>
              <w:sz w:val="24"/>
              <w:szCs w:val="24"/>
              <w:rPrChange w:id="15530" w:author="Joseph_The best luck" w:date="2011-10-31T05:38:00Z">
                <w:rPr>
                  <w:rFonts w:ascii="Times New Roman" w:hAnsi="Times New Roman"/>
                  <w:sz w:val="24"/>
                  <w:szCs w:val="24"/>
                  <w:highlight w:val="yellow"/>
                </w:rPr>
              </w:rPrChange>
            </w:rPr>
            <w:delText xml:space="preserve"> </w:delText>
          </w:r>
        </w:del>
      </w:ins>
      <w:del w:id="15531" w:author="Joseph_The best luck" w:date="2012-05-18T05:14:00Z">
        <w:r w:rsidR="00AD1E60" w:rsidRPr="0021745E" w:rsidDel="00A25AE6">
          <w:rPr>
            <w:rFonts w:ascii="Times New Roman" w:hAnsi="Times New Roman"/>
            <w:sz w:val="24"/>
            <w:szCs w:val="24"/>
            <w:rPrChange w:id="15532" w:author="Joseph_The best luck" w:date="2011-10-31T05:38:00Z">
              <w:rPr>
                <w:rFonts w:ascii="Times New Roman" w:hAnsi="Times New Roman"/>
                <w:sz w:val="24"/>
                <w:szCs w:val="24"/>
                <w:highlight w:val="yellow"/>
              </w:rPr>
            </w:rPrChange>
          </w:rPr>
          <w:delText xml:space="preserve">initial period of relationship </w:delText>
        </w:r>
      </w:del>
      <w:del w:id="15533" w:author="Joseph_The best luck" w:date="2011-10-31T05:26:00Z">
        <w:r w:rsidR="00AD1E60" w:rsidRPr="0021745E" w:rsidDel="007A7189">
          <w:rPr>
            <w:rFonts w:ascii="Times New Roman" w:hAnsi="Times New Roman"/>
            <w:sz w:val="24"/>
            <w:szCs w:val="24"/>
            <w:rPrChange w:id="15534" w:author="Joseph_The best luck" w:date="2011-10-31T05:38:00Z">
              <w:rPr>
                <w:rFonts w:ascii="Times New Roman" w:hAnsi="Times New Roman"/>
                <w:sz w:val="24"/>
                <w:szCs w:val="24"/>
                <w:highlight w:val="yellow"/>
              </w:rPr>
            </w:rPrChange>
          </w:rPr>
          <w:delText>if</w:delText>
        </w:r>
      </w:del>
      <w:del w:id="15535" w:author="Joseph_The best luck" w:date="2012-05-18T05:14:00Z">
        <w:r w:rsidR="00AD1E60" w:rsidRPr="0021745E" w:rsidDel="00A25AE6">
          <w:rPr>
            <w:rFonts w:ascii="Times New Roman" w:hAnsi="Times New Roman"/>
            <w:sz w:val="24"/>
            <w:szCs w:val="24"/>
            <w:rPrChange w:id="15536" w:author="Joseph_The best luck" w:date="2011-10-31T05:38:00Z">
              <w:rPr>
                <w:rFonts w:ascii="Times New Roman" w:hAnsi="Times New Roman"/>
                <w:sz w:val="24"/>
                <w:szCs w:val="24"/>
                <w:highlight w:val="yellow"/>
              </w:rPr>
            </w:rPrChange>
          </w:rPr>
          <w:delText xml:space="preserve"> trusting intention is associated with only a few highly positive </w:delText>
        </w:r>
      </w:del>
      <w:del w:id="15537" w:author="Joseph_The best luck" w:date="2011-10-31T05:26:00Z">
        <w:r w:rsidR="00AD1E60" w:rsidRPr="0021745E" w:rsidDel="007A7189">
          <w:rPr>
            <w:rFonts w:ascii="Times New Roman" w:hAnsi="Times New Roman"/>
            <w:sz w:val="24"/>
            <w:szCs w:val="24"/>
            <w:rPrChange w:id="15538" w:author="Joseph_The best luck" w:date="2011-10-31T05:38:00Z">
              <w:rPr>
                <w:rFonts w:ascii="Times New Roman" w:hAnsi="Times New Roman"/>
                <w:sz w:val="24"/>
                <w:szCs w:val="24"/>
                <w:highlight w:val="yellow"/>
              </w:rPr>
            </w:rPrChange>
          </w:rPr>
          <w:delText xml:space="preserve">antecedents, or </w:delText>
        </w:r>
      </w:del>
      <w:del w:id="15539" w:author="Joseph_The best luck" w:date="2012-05-18T05:14:00Z">
        <w:r w:rsidR="00AD1E60" w:rsidRPr="0021745E" w:rsidDel="00A25AE6">
          <w:rPr>
            <w:rFonts w:ascii="Times New Roman" w:hAnsi="Times New Roman"/>
            <w:sz w:val="24"/>
            <w:szCs w:val="24"/>
            <w:rPrChange w:id="15540" w:author="Joseph_The best luck" w:date="2011-10-31T05:38:00Z">
              <w:rPr>
                <w:rFonts w:ascii="Times New Roman" w:hAnsi="Times New Roman"/>
                <w:sz w:val="24"/>
                <w:szCs w:val="24"/>
                <w:highlight w:val="yellow"/>
              </w:rPr>
            </w:rPrChange>
          </w:rPr>
          <w:delText>expectation</w:delText>
        </w:r>
      </w:del>
      <w:ins w:id="15541" w:author="pat" w:date="2011-10-26T11:23:00Z">
        <w:del w:id="15542" w:author="Joseph_The best luck" w:date="2012-05-18T05:14:00Z">
          <w:r w:rsidR="001F3041" w:rsidRPr="0021745E" w:rsidDel="00A25AE6">
            <w:rPr>
              <w:rFonts w:ascii="Times New Roman" w:hAnsi="Times New Roman"/>
              <w:sz w:val="24"/>
              <w:szCs w:val="24"/>
              <w:rPrChange w:id="15543" w:author="Joseph_The best luck" w:date="2011-10-31T05:38:00Z">
                <w:rPr>
                  <w:rFonts w:ascii="Times New Roman" w:hAnsi="Times New Roman"/>
                  <w:sz w:val="24"/>
                  <w:szCs w:val="24"/>
                  <w:highlight w:val="yellow"/>
                </w:rPr>
              </w:rPrChange>
            </w:rPr>
            <w:delText>s</w:delText>
          </w:r>
        </w:del>
      </w:ins>
      <w:del w:id="15544" w:author="Joseph_The best luck" w:date="2012-05-18T05:14:00Z">
        <w:r w:rsidR="00AD1E60" w:rsidRPr="0021745E" w:rsidDel="00A25AE6">
          <w:rPr>
            <w:rFonts w:ascii="Times New Roman" w:hAnsi="Times New Roman"/>
            <w:sz w:val="24"/>
            <w:szCs w:val="24"/>
            <w:rPrChange w:id="15545" w:author="Joseph_The best luck" w:date="2011-10-31T05:38:00Z">
              <w:rPr>
                <w:rFonts w:ascii="Times New Roman" w:hAnsi="Times New Roman"/>
                <w:sz w:val="24"/>
                <w:szCs w:val="24"/>
                <w:highlight w:val="yellow"/>
              </w:rPr>
            </w:rPrChange>
          </w:rPr>
          <w:delText xml:space="preserve"> (McKnight, Cummings, &amp; Chervany, 1998).  </w:delText>
        </w:r>
        <w:commentRangeStart w:id="15546"/>
        <w:r w:rsidR="000836D6" w:rsidRPr="0021745E" w:rsidDel="00A25AE6">
          <w:rPr>
            <w:rFonts w:ascii="Times New Roman" w:hAnsi="Times New Roman"/>
            <w:sz w:val="24"/>
            <w:szCs w:val="24"/>
            <w:rPrChange w:id="15547" w:author="Joseph_The best luck" w:date="2011-10-31T05:38:00Z">
              <w:rPr>
                <w:rFonts w:ascii="Times New Roman" w:hAnsi="Times New Roman"/>
                <w:sz w:val="24"/>
                <w:szCs w:val="24"/>
                <w:highlight w:val="yellow"/>
              </w:rPr>
            </w:rPrChange>
          </w:rPr>
          <w:delText>This part of trust formation is not directly rel</w:delText>
        </w:r>
        <w:r w:rsidR="00767C74" w:rsidRPr="0021745E" w:rsidDel="00A25AE6">
          <w:rPr>
            <w:rFonts w:ascii="Times New Roman" w:hAnsi="Times New Roman"/>
            <w:sz w:val="24"/>
            <w:szCs w:val="24"/>
            <w:rPrChange w:id="15548" w:author="Joseph_The best luck" w:date="2011-10-31T05:38:00Z">
              <w:rPr>
                <w:rFonts w:ascii="Times New Roman" w:hAnsi="Times New Roman"/>
                <w:sz w:val="24"/>
                <w:szCs w:val="24"/>
                <w:highlight w:val="yellow"/>
              </w:rPr>
            </w:rPrChange>
          </w:rPr>
          <w:delText xml:space="preserve">ated </w:delText>
        </w:r>
        <w:r w:rsidR="000836D6" w:rsidRPr="0021745E" w:rsidDel="00A25AE6">
          <w:rPr>
            <w:rFonts w:ascii="Times New Roman" w:hAnsi="Times New Roman"/>
            <w:sz w:val="24"/>
            <w:szCs w:val="24"/>
            <w:rPrChange w:id="15549" w:author="Joseph_The best luck" w:date="2011-10-31T05:38:00Z">
              <w:rPr>
                <w:rFonts w:ascii="Times New Roman" w:hAnsi="Times New Roman"/>
                <w:sz w:val="24"/>
                <w:szCs w:val="24"/>
                <w:highlight w:val="yellow"/>
              </w:rPr>
            </w:rPrChange>
          </w:rPr>
          <w:delText>to</w:delText>
        </w:r>
        <w:r w:rsidR="00767C74" w:rsidRPr="0021745E" w:rsidDel="00A25AE6">
          <w:rPr>
            <w:rFonts w:ascii="Times New Roman" w:hAnsi="Times New Roman"/>
            <w:sz w:val="24"/>
            <w:szCs w:val="24"/>
            <w:rPrChange w:id="15550" w:author="Joseph_The best luck" w:date="2011-10-31T05:38:00Z">
              <w:rPr>
                <w:rFonts w:ascii="Times New Roman" w:hAnsi="Times New Roman"/>
                <w:sz w:val="24"/>
                <w:szCs w:val="24"/>
                <w:highlight w:val="yellow"/>
              </w:rPr>
            </w:rPrChange>
          </w:rPr>
          <w:delText xml:space="preserve"> students’ trust evaluation and judgment</w:delText>
        </w:r>
      </w:del>
      <w:del w:id="15551" w:author="Joseph_The best luck" w:date="2011-10-31T05:28:00Z">
        <w:r w:rsidR="00AD1E60" w:rsidRPr="0021745E" w:rsidDel="007A7189">
          <w:rPr>
            <w:rFonts w:ascii="Times New Roman" w:hAnsi="Times New Roman"/>
            <w:sz w:val="24"/>
            <w:szCs w:val="24"/>
            <w:rPrChange w:id="15552" w:author="Joseph_The best luck" w:date="2011-10-31T05:38:00Z">
              <w:rPr>
                <w:rFonts w:ascii="Times New Roman" w:hAnsi="Times New Roman"/>
                <w:sz w:val="24"/>
                <w:szCs w:val="24"/>
                <w:highlight w:val="yellow"/>
              </w:rPr>
            </w:rPrChange>
          </w:rPr>
          <w:delText xml:space="preserve"> that is based on their initial relationship judgment</w:delText>
        </w:r>
        <w:commentRangeEnd w:id="15546"/>
        <w:r w:rsidR="00BC5D5D" w:rsidRPr="0021745E" w:rsidDel="007A7189">
          <w:rPr>
            <w:rStyle w:val="CommentReference"/>
          </w:rPr>
          <w:commentReference w:id="15546"/>
        </w:r>
      </w:del>
      <w:del w:id="15553" w:author="Joseph_The best luck" w:date="2012-05-18T05:14:00Z">
        <w:r w:rsidR="00935DE5" w:rsidRPr="0021745E" w:rsidDel="00A25AE6">
          <w:rPr>
            <w:rFonts w:ascii="Times New Roman" w:hAnsi="Times New Roman"/>
            <w:sz w:val="24"/>
            <w:szCs w:val="24"/>
            <w:rPrChange w:id="15554" w:author="Joseph_The best luck" w:date="2011-10-31T05:38:00Z">
              <w:rPr>
                <w:rFonts w:ascii="Times New Roman" w:hAnsi="Times New Roman"/>
                <w:sz w:val="24"/>
                <w:szCs w:val="24"/>
                <w:highlight w:val="yellow"/>
              </w:rPr>
            </w:rPrChange>
          </w:rPr>
          <w:delText>.</w:delText>
        </w:r>
      </w:del>
      <w:del w:id="15555" w:author="Joseph_The best luck" w:date="2011-10-31T05:28:00Z">
        <w:r w:rsidR="00767C74" w:rsidRPr="0021745E" w:rsidDel="007A7189">
          <w:rPr>
            <w:rFonts w:ascii="Times New Roman" w:hAnsi="Times New Roman"/>
            <w:sz w:val="24"/>
            <w:szCs w:val="24"/>
            <w:rPrChange w:id="15556" w:author="Joseph_The best luck" w:date="2011-10-31T05:38:00Z">
              <w:rPr>
                <w:rFonts w:ascii="Times New Roman" w:hAnsi="Times New Roman"/>
                <w:sz w:val="24"/>
                <w:szCs w:val="24"/>
                <w:highlight w:val="yellow"/>
              </w:rPr>
            </w:rPrChange>
          </w:rPr>
          <w:delText xml:space="preserve"> </w:delText>
        </w:r>
        <w:r w:rsidR="002A4B3C" w:rsidRPr="0021745E" w:rsidDel="007A7189">
          <w:rPr>
            <w:rFonts w:ascii="Times New Roman" w:hAnsi="Times New Roman"/>
            <w:sz w:val="24"/>
            <w:szCs w:val="24"/>
            <w:rPrChange w:id="15557" w:author="Joseph_The best luck" w:date="2011-10-31T05:38:00Z">
              <w:rPr>
                <w:rFonts w:ascii="Times New Roman" w:hAnsi="Times New Roman"/>
                <w:sz w:val="24"/>
                <w:szCs w:val="24"/>
                <w:highlight w:val="yellow"/>
              </w:rPr>
            </w:rPrChange>
          </w:rPr>
          <w:delText xml:space="preserve"> </w:delText>
        </w:r>
      </w:del>
      <w:del w:id="15558" w:author="Joseph_The best luck" w:date="2012-05-18T05:14:00Z">
        <w:r w:rsidR="00767C74" w:rsidRPr="0021745E" w:rsidDel="00A25AE6">
          <w:rPr>
            <w:rFonts w:ascii="Times New Roman" w:hAnsi="Times New Roman"/>
            <w:sz w:val="24"/>
            <w:szCs w:val="24"/>
            <w:rPrChange w:id="15559" w:author="Joseph_The best luck" w:date="2011-10-31T05:38:00Z">
              <w:rPr>
                <w:rFonts w:ascii="Times New Roman" w:hAnsi="Times New Roman"/>
                <w:sz w:val="24"/>
                <w:szCs w:val="24"/>
                <w:highlight w:val="yellow"/>
              </w:rPr>
            </w:rPrChange>
          </w:rPr>
          <w:delText>To further enhance the results of this study</w:delText>
        </w:r>
      </w:del>
      <w:ins w:id="15560" w:author="pat" w:date="2011-10-26T11:24:00Z">
        <w:del w:id="15561" w:author="Joseph_The best luck" w:date="2012-05-18T05:14:00Z">
          <w:r w:rsidR="001F3041" w:rsidRPr="0021745E" w:rsidDel="00A25AE6">
            <w:rPr>
              <w:rFonts w:ascii="Times New Roman" w:hAnsi="Times New Roman"/>
              <w:sz w:val="24"/>
              <w:szCs w:val="24"/>
              <w:rPrChange w:id="15562" w:author="Joseph_The best luck" w:date="2011-10-31T05:38:00Z">
                <w:rPr>
                  <w:rFonts w:ascii="Times New Roman" w:hAnsi="Times New Roman"/>
                  <w:sz w:val="24"/>
                  <w:szCs w:val="24"/>
                  <w:highlight w:val="yellow"/>
                </w:rPr>
              </w:rPrChange>
            </w:rPr>
            <w:delText>’s results</w:delText>
          </w:r>
        </w:del>
      </w:ins>
      <w:del w:id="15563" w:author="Joseph_The best luck" w:date="2012-05-18T05:14:00Z">
        <w:r w:rsidR="00767C74" w:rsidRPr="0021745E" w:rsidDel="00A25AE6">
          <w:rPr>
            <w:rFonts w:ascii="Times New Roman" w:hAnsi="Times New Roman"/>
            <w:sz w:val="24"/>
            <w:szCs w:val="24"/>
            <w:rPrChange w:id="15564" w:author="Joseph_The best luck" w:date="2011-10-31T05:38:00Z">
              <w:rPr>
                <w:rFonts w:ascii="Times New Roman" w:hAnsi="Times New Roman"/>
                <w:sz w:val="24"/>
                <w:szCs w:val="24"/>
                <w:highlight w:val="yellow"/>
              </w:rPr>
            </w:rPrChange>
          </w:rPr>
          <w:delText xml:space="preserve">, it is believed </w:delText>
        </w:r>
      </w:del>
      <w:ins w:id="15565" w:author="pat" w:date="2011-10-26T11:24:00Z">
        <w:del w:id="15566" w:author="Joseph_The best luck" w:date="2012-05-18T05:14:00Z">
          <w:r w:rsidR="001F3041" w:rsidRPr="0021745E" w:rsidDel="00A25AE6">
            <w:rPr>
              <w:rFonts w:ascii="Times New Roman" w:hAnsi="Times New Roman"/>
              <w:sz w:val="24"/>
              <w:szCs w:val="24"/>
              <w:rPrChange w:id="15567" w:author="Joseph_The best luck" w:date="2011-10-31T05:38:00Z">
                <w:rPr>
                  <w:rFonts w:ascii="Times New Roman" w:hAnsi="Times New Roman"/>
                  <w:sz w:val="24"/>
                  <w:szCs w:val="24"/>
                  <w:highlight w:val="yellow"/>
                </w:rPr>
              </w:rPrChange>
            </w:rPr>
            <w:delText xml:space="preserve">to be </w:delText>
          </w:r>
        </w:del>
      </w:ins>
      <w:del w:id="15568" w:author="Joseph_The best luck" w:date="2012-05-18T05:14:00Z">
        <w:r w:rsidR="00767C74" w:rsidRPr="0021745E" w:rsidDel="00A25AE6">
          <w:rPr>
            <w:rFonts w:ascii="Times New Roman" w:hAnsi="Times New Roman"/>
            <w:sz w:val="24"/>
            <w:szCs w:val="24"/>
            <w:rPrChange w:id="15569" w:author="Joseph_The best luck" w:date="2011-10-31T05:38:00Z">
              <w:rPr>
                <w:rFonts w:ascii="Times New Roman" w:hAnsi="Times New Roman"/>
                <w:sz w:val="24"/>
                <w:szCs w:val="24"/>
                <w:highlight w:val="yellow"/>
              </w:rPr>
            </w:rPrChange>
          </w:rPr>
          <w:delText xml:space="preserve">better to find samples that have </w:delText>
        </w:r>
      </w:del>
      <w:del w:id="15570" w:author="Joseph_The best luck" w:date="2011-10-31T05:28:00Z">
        <w:r w:rsidR="00767C74" w:rsidRPr="0021745E" w:rsidDel="007A7189">
          <w:rPr>
            <w:rFonts w:ascii="Times New Roman" w:hAnsi="Times New Roman"/>
            <w:sz w:val="24"/>
            <w:szCs w:val="24"/>
            <w:rPrChange w:id="15571" w:author="Joseph_The best luck" w:date="2011-10-31T05:38:00Z">
              <w:rPr>
                <w:rFonts w:ascii="Times New Roman" w:hAnsi="Times New Roman"/>
                <w:sz w:val="24"/>
                <w:szCs w:val="24"/>
                <w:highlight w:val="yellow"/>
              </w:rPr>
            </w:rPrChange>
          </w:rPr>
          <w:delText xml:space="preserve">experienced </w:delText>
        </w:r>
      </w:del>
      <w:del w:id="15572" w:author="Joseph_The best luck" w:date="2012-05-18T05:14:00Z">
        <w:r w:rsidR="00767C74" w:rsidRPr="0021745E" w:rsidDel="00A25AE6">
          <w:rPr>
            <w:rFonts w:ascii="Times New Roman" w:hAnsi="Times New Roman"/>
            <w:sz w:val="24"/>
            <w:szCs w:val="24"/>
            <w:rPrChange w:id="15573" w:author="Joseph_The best luck" w:date="2011-10-31T05:38:00Z">
              <w:rPr>
                <w:rFonts w:ascii="Times New Roman" w:hAnsi="Times New Roman"/>
                <w:sz w:val="24"/>
                <w:szCs w:val="24"/>
                <w:highlight w:val="yellow"/>
              </w:rPr>
            </w:rPrChange>
          </w:rPr>
          <w:delText>structural dimensions of relationship</w:delText>
        </w:r>
      </w:del>
      <w:ins w:id="15574" w:author="pat" w:date="2011-10-26T11:24:00Z">
        <w:del w:id="15575" w:author="Joseph_The best luck" w:date="2012-05-18T05:14:00Z">
          <w:r w:rsidR="001F3041" w:rsidRPr="0021745E" w:rsidDel="00A25AE6">
            <w:rPr>
              <w:rFonts w:ascii="Times New Roman" w:hAnsi="Times New Roman"/>
              <w:sz w:val="24"/>
              <w:szCs w:val="24"/>
              <w:rPrChange w:id="15576" w:author="Joseph_The best luck" w:date="2011-10-31T05:38:00Z">
                <w:rPr>
                  <w:rFonts w:ascii="Times New Roman" w:hAnsi="Times New Roman"/>
                  <w:sz w:val="24"/>
                  <w:szCs w:val="24"/>
                  <w:highlight w:val="yellow"/>
                </w:rPr>
              </w:rPrChange>
            </w:rPr>
            <w:delText>,</w:delText>
          </w:r>
        </w:del>
      </w:ins>
      <w:del w:id="15577" w:author="Joseph_The best luck" w:date="2012-05-18T05:14:00Z">
        <w:r w:rsidR="00767C74" w:rsidRPr="0021745E" w:rsidDel="00A25AE6">
          <w:rPr>
            <w:rFonts w:ascii="Times New Roman" w:hAnsi="Times New Roman"/>
            <w:sz w:val="24"/>
            <w:szCs w:val="24"/>
            <w:rPrChange w:id="15578" w:author="Joseph_The best luck" w:date="2011-10-31T05:38:00Z">
              <w:rPr>
                <w:rFonts w:ascii="Times New Roman" w:hAnsi="Times New Roman"/>
                <w:sz w:val="24"/>
                <w:szCs w:val="24"/>
                <w:highlight w:val="yellow"/>
              </w:rPr>
            </w:rPrChange>
          </w:rPr>
          <w:delText xml:space="preserve"> such as formalization, centralization, and structural complexity (Van De Ven, 1976).  </w:delText>
        </w:r>
        <w:r w:rsidR="00935DE5" w:rsidRPr="0021745E" w:rsidDel="00A25AE6">
          <w:rPr>
            <w:rFonts w:ascii="Times New Roman" w:hAnsi="Times New Roman"/>
            <w:sz w:val="24"/>
            <w:szCs w:val="24"/>
            <w:rPrChange w:id="15579" w:author="Joseph_The best luck" w:date="2011-10-31T05:38:00Z">
              <w:rPr>
                <w:rFonts w:ascii="Times New Roman" w:hAnsi="Times New Roman"/>
                <w:sz w:val="24"/>
                <w:szCs w:val="24"/>
                <w:highlight w:val="yellow"/>
              </w:rPr>
            </w:rPrChange>
          </w:rPr>
          <w:delText xml:space="preserve">Such dimensions that are commonly used to examine social structure and process are </w:delText>
        </w:r>
      </w:del>
      <w:ins w:id="15580" w:author="pat" w:date="2011-10-26T11:25:00Z">
        <w:del w:id="15581" w:author="Joseph_The best luck" w:date="2012-05-18T05:14:00Z">
          <w:r w:rsidR="001F3041" w:rsidRPr="0021745E" w:rsidDel="00A25AE6">
            <w:rPr>
              <w:rFonts w:ascii="Times New Roman" w:hAnsi="Times New Roman"/>
              <w:sz w:val="24"/>
              <w:szCs w:val="24"/>
              <w:rPrChange w:id="15582" w:author="Joseph_The best luck" w:date="2011-10-31T05:38:00Z">
                <w:rPr>
                  <w:rFonts w:ascii="Times New Roman" w:hAnsi="Times New Roman"/>
                  <w:sz w:val="24"/>
                  <w:szCs w:val="24"/>
                  <w:highlight w:val="yellow"/>
                </w:rPr>
              </w:rPrChange>
            </w:rPr>
            <w:delText xml:space="preserve">considered </w:delText>
          </w:r>
        </w:del>
      </w:ins>
      <w:del w:id="15583" w:author="Joseph_The best luck" w:date="2012-05-18T05:14:00Z">
        <w:r w:rsidR="00935DE5" w:rsidRPr="0021745E" w:rsidDel="00A25AE6">
          <w:rPr>
            <w:rFonts w:ascii="Times New Roman" w:hAnsi="Times New Roman"/>
            <w:sz w:val="24"/>
            <w:szCs w:val="24"/>
            <w:rPrChange w:id="15584" w:author="Joseph_The best luck" w:date="2011-10-31T05:38:00Z">
              <w:rPr>
                <w:rFonts w:ascii="Times New Roman" w:hAnsi="Times New Roman"/>
                <w:sz w:val="24"/>
                <w:szCs w:val="24"/>
                <w:highlight w:val="yellow"/>
              </w:rPr>
            </w:rPrChange>
          </w:rPr>
          <w:delText xml:space="preserve">regarded appropriate for defining and evaluating “characteristics of relationships” (p. 24).  Senior undergraduate students and/or graduate students who </w:delText>
        </w:r>
      </w:del>
      <w:ins w:id="15585" w:author="pat" w:date="2011-10-26T11:25:00Z">
        <w:del w:id="15586" w:author="Joseph_The best luck" w:date="2012-05-18T05:14:00Z">
          <w:r w:rsidR="001F3041" w:rsidRPr="0021745E" w:rsidDel="00A25AE6">
            <w:rPr>
              <w:rFonts w:ascii="Times New Roman" w:hAnsi="Times New Roman"/>
              <w:sz w:val="24"/>
              <w:szCs w:val="24"/>
              <w:rPrChange w:id="15587" w:author="Joseph_The best luck" w:date="2011-10-31T05:38:00Z">
                <w:rPr>
                  <w:rFonts w:ascii="Times New Roman" w:hAnsi="Times New Roman"/>
                  <w:sz w:val="24"/>
                  <w:szCs w:val="24"/>
                  <w:highlight w:val="yellow"/>
                </w:rPr>
              </w:rPrChange>
            </w:rPr>
            <w:delText xml:space="preserve">have </w:delText>
          </w:r>
        </w:del>
      </w:ins>
      <w:del w:id="15588" w:author="Joseph_The best luck" w:date="2012-05-18T05:14:00Z">
        <w:r w:rsidR="00935DE5" w:rsidRPr="0021745E" w:rsidDel="00A25AE6">
          <w:rPr>
            <w:rFonts w:ascii="Times New Roman" w:hAnsi="Times New Roman"/>
            <w:sz w:val="24"/>
            <w:szCs w:val="24"/>
            <w:rPrChange w:id="15589" w:author="Joseph_The best luck" w:date="2011-10-31T05:38:00Z">
              <w:rPr>
                <w:rFonts w:ascii="Times New Roman" w:hAnsi="Times New Roman"/>
                <w:sz w:val="24"/>
                <w:szCs w:val="24"/>
                <w:highlight w:val="yellow"/>
              </w:rPr>
            </w:rPrChange>
          </w:rPr>
          <w:delText xml:space="preserve">spent more than one semester </w:delText>
        </w:r>
      </w:del>
      <w:ins w:id="15590" w:author="pat" w:date="2011-10-26T11:25:00Z">
        <w:del w:id="15591" w:author="Joseph_The best luck" w:date="2012-05-18T05:14:00Z">
          <w:r w:rsidR="001F3041" w:rsidRPr="0021745E" w:rsidDel="00A25AE6">
            <w:rPr>
              <w:rFonts w:ascii="Times New Roman" w:hAnsi="Times New Roman"/>
              <w:sz w:val="24"/>
              <w:szCs w:val="24"/>
              <w:rPrChange w:id="15592" w:author="Joseph_The best luck" w:date="2011-10-31T05:38:00Z">
                <w:rPr>
                  <w:rFonts w:ascii="Times New Roman" w:hAnsi="Times New Roman"/>
                  <w:sz w:val="24"/>
                  <w:szCs w:val="24"/>
                  <w:highlight w:val="yellow"/>
                </w:rPr>
              </w:rPrChange>
            </w:rPr>
            <w:delText xml:space="preserve">on campus </w:delText>
          </w:r>
        </w:del>
      </w:ins>
      <w:del w:id="15593" w:author="Joseph_The best luck" w:date="2012-05-18T05:14:00Z">
        <w:r w:rsidR="00935DE5" w:rsidRPr="0021745E" w:rsidDel="00A25AE6">
          <w:rPr>
            <w:rFonts w:ascii="Times New Roman" w:hAnsi="Times New Roman"/>
            <w:sz w:val="24"/>
            <w:szCs w:val="24"/>
            <w:rPrChange w:id="15594" w:author="Joseph_The best luck" w:date="2011-10-31T05:38:00Z">
              <w:rPr>
                <w:rFonts w:ascii="Times New Roman" w:hAnsi="Times New Roman"/>
                <w:sz w:val="24"/>
                <w:szCs w:val="24"/>
                <w:highlight w:val="yellow"/>
              </w:rPr>
            </w:rPrChange>
          </w:rPr>
          <w:delText>are likely to accumulate a certain level of experience in formalization</w:delText>
        </w:r>
      </w:del>
      <w:del w:id="15595" w:author="Joseph_The best luck" w:date="2011-10-31T05:33:00Z">
        <w:r w:rsidR="00935DE5" w:rsidRPr="0021745E" w:rsidDel="0021745E">
          <w:rPr>
            <w:rFonts w:ascii="Times New Roman" w:hAnsi="Times New Roman"/>
            <w:sz w:val="24"/>
            <w:szCs w:val="24"/>
            <w:rPrChange w:id="15596" w:author="Joseph_The best luck" w:date="2011-10-31T05:38:00Z">
              <w:rPr>
                <w:rFonts w:ascii="Times New Roman" w:hAnsi="Times New Roman"/>
                <w:sz w:val="24"/>
                <w:szCs w:val="24"/>
                <w:highlight w:val="yellow"/>
              </w:rPr>
            </w:rPrChange>
          </w:rPr>
          <w:delText xml:space="preserve"> that </w:delText>
        </w:r>
        <w:commentRangeStart w:id="15597"/>
        <w:r w:rsidR="00AD1E60" w:rsidRPr="0021745E" w:rsidDel="0021745E">
          <w:rPr>
            <w:rFonts w:ascii="Times New Roman" w:hAnsi="Times New Roman"/>
            <w:sz w:val="24"/>
            <w:szCs w:val="24"/>
            <w:rPrChange w:id="15598" w:author="Joseph_The best luck" w:date="2011-10-31T05:38:00Z">
              <w:rPr>
                <w:rFonts w:ascii="Times New Roman" w:hAnsi="Times New Roman"/>
                <w:sz w:val="24"/>
                <w:szCs w:val="24"/>
                <w:highlight w:val="yellow"/>
              </w:rPr>
            </w:rPrChange>
          </w:rPr>
          <w:delText>refers</w:delText>
        </w:r>
        <w:commentRangeEnd w:id="15597"/>
        <w:r w:rsidR="001F3041" w:rsidRPr="0021745E" w:rsidDel="0021745E">
          <w:rPr>
            <w:rStyle w:val="CommentReference"/>
          </w:rPr>
          <w:commentReference w:id="15597"/>
        </w:r>
        <w:r w:rsidR="00935DE5" w:rsidRPr="0021745E" w:rsidDel="0021745E">
          <w:rPr>
            <w:rFonts w:ascii="Times New Roman" w:hAnsi="Times New Roman"/>
            <w:sz w:val="24"/>
            <w:szCs w:val="24"/>
            <w:rPrChange w:id="15599" w:author="Joseph_The best luck" w:date="2011-10-31T05:38:00Z">
              <w:rPr>
                <w:rFonts w:ascii="Times New Roman" w:hAnsi="Times New Roman"/>
                <w:sz w:val="24"/>
                <w:szCs w:val="24"/>
                <w:highlight w:val="yellow"/>
              </w:rPr>
            </w:rPrChange>
          </w:rPr>
          <w:delText xml:space="preserve"> </w:delText>
        </w:r>
      </w:del>
      <w:del w:id="15600" w:author="Joseph_The best luck" w:date="2012-05-18T05:14:00Z">
        <w:r w:rsidR="00935DE5" w:rsidRPr="0021745E" w:rsidDel="00A25AE6">
          <w:rPr>
            <w:rFonts w:ascii="Times New Roman" w:hAnsi="Times New Roman"/>
            <w:sz w:val="24"/>
            <w:szCs w:val="24"/>
            <w:rPrChange w:id="15601" w:author="Joseph_The best luck" w:date="2011-10-31T05:38:00Z">
              <w:rPr>
                <w:rFonts w:ascii="Times New Roman" w:hAnsi="Times New Roman"/>
                <w:sz w:val="24"/>
                <w:szCs w:val="24"/>
                <w:highlight w:val="yellow"/>
              </w:rPr>
            </w:rPrChange>
          </w:rPr>
          <w:delText xml:space="preserve">the degree to which rules, policies, and procedures govern </w:delText>
        </w:r>
        <w:r w:rsidR="009C66FD" w:rsidRPr="0021745E" w:rsidDel="00A25AE6">
          <w:rPr>
            <w:rFonts w:ascii="Times New Roman" w:hAnsi="Times New Roman"/>
            <w:sz w:val="24"/>
            <w:szCs w:val="24"/>
            <w:rPrChange w:id="15602" w:author="Joseph_The best luck" w:date="2011-10-31T05:38:00Z">
              <w:rPr>
                <w:rFonts w:ascii="Times New Roman" w:hAnsi="Times New Roman"/>
                <w:sz w:val="24"/>
                <w:szCs w:val="24"/>
                <w:highlight w:val="yellow"/>
              </w:rPr>
            </w:rPrChange>
          </w:rPr>
          <w:delText>agreements of relationships and contacts</w:delText>
        </w:r>
      </w:del>
      <w:ins w:id="15603" w:author="pat" w:date="2011-10-27T22:15:00Z">
        <w:del w:id="15604" w:author="Joseph_The best luck" w:date="2011-10-31T05:33:00Z">
          <w:r w:rsidR="00BC5D5D" w:rsidRPr="0021745E" w:rsidDel="0021745E">
            <w:rPr>
              <w:rFonts w:ascii="Times New Roman" w:hAnsi="Times New Roman"/>
              <w:sz w:val="24"/>
              <w:szCs w:val="24"/>
              <w:rPrChange w:id="15605" w:author="Joseph_The best luck" w:date="2011-10-31T05:38:00Z">
                <w:rPr>
                  <w:rFonts w:ascii="Times New Roman" w:hAnsi="Times New Roman"/>
                  <w:sz w:val="24"/>
                  <w:szCs w:val="24"/>
                  <w:highlight w:val="yellow"/>
                </w:rPr>
              </w:rPrChange>
            </w:rPr>
            <w:delText>;</w:delText>
          </w:r>
        </w:del>
      </w:ins>
      <w:del w:id="15606" w:author="Joseph_The best luck" w:date="2012-05-18T05:14:00Z">
        <w:r w:rsidR="009C66FD" w:rsidRPr="0021745E" w:rsidDel="00A25AE6">
          <w:rPr>
            <w:rFonts w:ascii="Times New Roman" w:hAnsi="Times New Roman"/>
            <w:sz w:val="24"/>
            <w:szCs w:val="24"/>
            <w:rPrChange w:id="15607" w:author="Joseph_The best luck" w:date="2011-10-31T05:38:00Z">
              <w:rPr>
                <w:rFonts w:ascii="Times New Roman" w:hAnsi="Times New Roman"/>
                <w:sz w:val="24"/>
                <w:szCs w:val="24"/>
                <w:highlight w:val="yellow"/>
              </w:rPr>
            </w:rPrChange>
          </w:rPr>
          <w:delText>,</w:delText>
        </w:r>
      </w:del>
      <w:del w:id="15608" w:author="Joseph_The best luck" w:date="2011-10-31T05:33:00Z">
        <w:r w:rsidR="009C66FD" w:rsidRPr="0021745E" w:rsidDel="0021745E">
          <w:rPr>
            <w:rFonts w:ascii="Times New Roman" w:hAnsi="Times New Roman"/>
            <w:sz w:val="24"/>
            <w:szCs w:val="24"/>
            <w:rPrChange w:id="15609" w:author="Joseph_The best luck" w:date="2011-10-31T05:38:00Z">
              <w:rPr>
                <w:rFonts w:ascii="Times New Roman" w:hAnsi="Times New Roman"/>
                <w:sz w:val="24"/>
                <w:szCs w:val="24"/>
                <w:highlight w:val="yellow"/>
              </w:rPr>
            </w:rPrChange>
          </w:rPr>
          <w:delText xml:space="preserve"> </w:delText>
        </w:r>
      </w:del>
      <w:ins w:id="15610" w:author="pat" w:date="2011-10-27T22:16:00Z">
        <w:del w:id="15611" w:author="Joseph_The best luck" w:date="2011-10-31T05:34:00Z">
          <w:r w:rsidR="00BC5D5D" w:rsidRPr="0021745E" w:rsidDel="0021745E">
            <w:rPr>
              <w:rFonts w:ascii="Times New Roman" w:hAnsi="Times New Roman"/>
              <w:sz w:val="24"/>
              <w:szCs w:val="24"/>
              <w:rPrChange w:id="15612" w:author="Joseph_The best luck" w:date="2011-10-31T05:38:00Z">
                <w:rPr>
                  <w:rFonts w:ascii="Times New Roman" w:hAnsi="Times New Roman"/>
                  <w:sz w:val="24"/>
                  <w:szCs w:val="24"/>
                  <w:highlight w:val="yellow"/>
                </w:rPr>
              </w:rPrChange>
            </w:rPr>
            <w:delText xml:space="preserve">in </w:delText>
          </w:r>
        </w:del>
      </w:ins>
      <w:del w:id="15613" w:author="Joseph_The best luck" w:date="2012-05-18T05:14:00Z">
        <w:r w:rsidR="009C66FD" w:rsidRPr="0021745E" w:rsidDel="00A25AE6">
          <w:rPr>
            <w:rFonts w:ascii="Times New Roman" w:hAnsi="Times New Roman"/>
            <w:sz w:val="24"/>
            <w:szCs w:val="24"/>
            <w:rPrChange w:id="15614" w:author="Joseph_The best luck" w:date="2011-10-31T05:38:00Z">
              <w:rPr>
                <w:rFonts w:ascii="Times New Roman" w:hAnsi="Times New Roman"/>
                <w:sz w:val="24"/>
                <w:szCs w:val="24"/>
                <w:highlight w:val="yellow"/>
              </w:rPr>
            </w:rPrChange>
          </w:rPr>
          <w:delText xml:space="preserve">centralization </w:delText>
        </w:r>
      </w:del>
      <w:del w:id="15615" w:author="Joseph_The best luck" w:date="2011-10-31T05:34:00Z">
        <w:r w:rsidR="009C66FD" w:rsidRPr="0021745E" w:rsidDel="0021745E">
          <w:rPr>
            <w:rFonts w:ascii="Times New Roman" w:hAnsi="Times New Roman"/>
            <w:sz w:val="24"/>
            <w:szCs w:val="24"/>
            <w:rPrChange w:id="15616" w:author="Joseph_The best luck" w:date="2011-10-31T05:38:00Z">
              <w:rPr>
                <w:rFonts w:ascii="Times New Roman" w:hAnsi="Times New Roman"/>
                <w:sz w:val="24"/>
                <w:szCs w:val="24"/>
                <w:highlight w:val="yellow"/>
              </w:rPr>
            </w:rPrChange>
          </w:rPr>
          <w:delText xml:space="preserve">that </w:delText>
        </w:r>
        <w:commentRangeStart w:id="15617"/>
        <w:r w:rsidR="009C66FD" w:rsidRPr="0021745E" w:rsidDel="0021745E">
          <w:rPr>
            <w:rFonts w:ascii="Times New Roman" w:hAnsi="Times New Roman"/>
            <w:sz w:val="24"/>
            <w:szCs w:val="24"/>
            <w:rPrChange w:id="15618" w:author="Joseph_The best luck" w:date="2011-10-31T05:38:00Z">
              <w:rPr>
                <w:rFonts w:ascii="Times New Roman" w:hAnsi="Times New Roman"/>
                <w:sz w:val="24"/>
                <w:szCs w:val="24"/>
                <w:highlight w:val="yellow"/>
              </w:rPr>
            </w:rPrChange>
          </w:rPr>
          <w:delText xml:space="preserve">refers to </w:delText>
        </w:r>
      </w:del>
      <w:del w:id="15619" w:author="Joseph_The best luck" w:date="2012-05-18T05:14:00Z">
        <w:r w:rsidR="009C66FD" w:rsidRPr="0021745E" w:rsidDel="00A25AE6">
          <w:rPr>
            <w:rFonts w:ascii="Times New Roman" w:hAnsi="Times New Roman"/>
            <w:sz w:val="24"/>
            <w:szCs w:val="24"/>
            <w:rPrChange w:id="15620" w:author="Joseph_The best luck" w:date="2011-10-31T05:38:00Z">
              <w:rPr>
                <w:rFonts w:ascii="Times New Roman" w:hAnsi="Times New Roman"/>
                <w:sz w:val="24"/>
                <w:szCs w:val="24"/>
                <w:highlight w:val="yellow"/>
              </w:rPr>
            </w:rPrChange>
          </w:rPr>
          <w:delText>the locus of concerted decision making in a collectivity</w:delText>
        </w:r>
        <w:commentRangeEnd w:id="15617"/>
        <w:r w:rsidR="00BC5D5D" w:rsidRPr="0021745E" w:rsidDel="00A25AE6">
          <w:rPr>
            <w:rStyle w:val="CommentReference"/>
          </w:rPr>
          <w:commentReference w:id="15617"/>
        </w:r>
      </w:del>
      <w:ins w:id="15621" w:author="pat" w:date="2011-10-27T22:16:00Z">
        <w:del w:id="15622" w:author="Joseph_The best luck" w:date="2012-05-18T05:14:00Z">
          <w:r w:rsidR="00BC5D5D" w:rsidRPr="0021745E" w:rsidDel="00A25AE6">
            <w:rPr>
              <w:rFonts w:ascii="Times New Roman" w:hAnsi="Times New Roman"/>
              <w:sz w:val="24"/>
              <w:szCs w:val="24"/>
              <w:rPrChange w:id="15623" w:author="Joseph_The best luck" w:date="2011-10-31T05:38:00Z">
                <w:rPr>
                  <w:rFonts w:ascii="Times New Roman" w:hAnsi="Times New Roman"/>
                  <w:sz w:val="24"/>
                  <w:szCs w:val="24"/>
                  <w:highlight w:val="yellow"/>
                </w:rPr>
              </w:rPrChange>
            </w:rPr>
            <w:delText>;</w:delText>
          </w:r>
        </w:del>
      </w:ins>
      <w:del w:id="15624" w:author="Joseph_The best luck" w:date="2012-05-18T05:14:00Z">
        <w:r w:rsidR="009C66FD" w:rsidRPr="0021745E" w:rsidDel="00A25AE6">
          <w:rPr>
            <w:rFonts w:ascii="Times New Roman" w:hAnsi="Times New Roman"/>
            <w:sz w:val="24"/>
            <w:szCs w:val="24"/>
            <w:rPrChange w:id="15625" w:author="Joseph_The best luck" w:date="2011-10-31T05:38:00Z">
              <w:rPr>
                <w:rFonts w:ascii="Times New Roman" w:hAnsi="Times New Roman"/>
                <w:sz w:val="24"/>
                <w:szCs w:val="24"/>
                <w:highlight w:val="yellow"/>
              </w:rPr>
            </w:rPrChange>
          </w:rPr>
          <w:delText xml:space="preserve">, and </w:delText>
        </w:r>
      </w:del>
      <w:commentRangeStart w:id="15626"/>
      <w:ins w:id="15627" w:author="pat" w:date="2011-10-27T22:16:00Z">
        <w:del w:id="15628" w:author="Joseph_The best luck" w:date="2011-10-31T05:34:00Z">
          <w:r w:rsidR="00BC5D5D" w:rsidRPr="0021745E" w:rsidDel="0021745E">
            <w:rPr>
              <w:rFonts w:ascii="Times New Roman" w:hAnsi="Times New Roman"/>
              <w:sz w:val="24"/>
              <w:szCs w:val="24"/>
              <w:rPrChange w:id="15629" w:author="Joseph_The best luck" w:date="2011-10-31T05:38:00Z">
                <w:rPr>
                  <w:rFonts w:ascii="Times New Roman" w:hAnsi="Times New Roman"/>
                  <w:sz w:val="24"/>
                  <w:szCs w:val="24"/>
                  <w:highlight w:val="yellow"/>
                </w:rPr>
              </w:rPrChange>
            </w:rPr>
            <w:delText xml:space="preserve">in </w:delText>
          </w:r>
        </w:del>
      </w:ins>
      <w:del w:id="15630" w:author="Joseph_The best luck" w:date="2012-05-18T05:14:00Z">
        <w:r w:rsidR="009C66FD" w:rsidRPr="0021745E" w:rsidDel="00A25AE6">
          <w:rPr>
            <w:rFonts w:ascii="Times New Roman" w:hAnsi="Times New Roman"/>
            <w:sz w:val="24"/>
            <w:szCs w:val="24"/>
            <w:rPrChange w:id="15631" w:author="Joseph_The best luck" w:date="2011-10-31T05:38:00Z">
              <w:rPr>
                <w:rFonts w:ascii="Times New Roman" w:hAnsi="Times New Roman"/>
                <w:sz w:val="24"/>
                <w:szCs w:val="24"/>
                <w:highlight w:val="yellow"/>
              </w:rPr>
            </w:rPrChange>
          </w:rPr>
          <w:delText xml:space="preserve">structural complexity </w:delText>
        </w:r>
      </w:del>
      <w:del w:id="15632" w:author="Joseph_The best luck" w:date="2011-10-31T05:34:00Z">
        <w:r w:rsidR="009C66FD" w:rsidRPr="0021745E" w:rsidDel="0021745E">
          <w:rPr>
            <w:rFonts w:ascii="Times New Roman" w:hAnsi="Times New Roman"/>
            <w:sz w:val="24"/>
            <w:szCs w:val="24"/>
            <w:rPrChange w:id="15633" w:author="Joseph_The best luck" w:date="2011-10-31T05:38:00Z">
              <w:rPr>
                <w:rFonts w:ascii="Times New Roman" w:hAnsi="Times New Roman"/>
                <w:sz w:val="24"/>
                <w:szCs w:val="24"/>
                <w:highlight w:val="yellow"/>
              </w:rPr>
            </w:rPrChange>
          </w:rPr>
          <w:delText xml:space="preserve">that refers to </w:delText>
        </w:r>
      </w:del>
      <w:del w:id="15634" w:author="Joseph_The best luck" w:date="2012-05-18T05:14:00Z">
        <w:r w:rsidR="009C66FD" w:rsidRPr="0021745E" w:rsidDel="00A25AE6">
          <w:rPr>
            <w:rFonts w:ascii="Times New Roman" w:hAnsi="Times New Roman"/>
            <w:sz w:val="24"/>
            <w:szCs w:val="24"/>
            <w:rPrChange w:id="15635" w:author="Joseph_The best luck" w:date="2011-10-31T05:38:00Z">
              <w:rPr>
                <w:rFonts w:ascii="Times New Roman" w:hAnsi="Times New Roman"/>
                <w:sz w:val="24"/>
                <w:szCs w:val="24"/>
                <w:highlight w:val="yellow"/>
              </w:rPr>
            </w:rPrChange>
          </w:rPr>
          <w:delText xml:space="preserve">the number of differentiated elements that must be contended and integrated in order for organizational acts as a unit </w:delText>
        </w:r>
        <w:commentRangeEnd w:id="15626"/>
        <w:r w:rsidR="00BC5D5D" w:rsidRPr="0021745E" w:rsidDel="00A25AE6">
          <w:rPr>
            <w:rStyle w:val="CommentReference"/>
          </w:rPr>
          <w:commentReference w:id="15626"/>
        </w:r>
        <w:r w:rsidR="009C66FD" w:rsidRPr="0021745E" w:rsidDel="00A25AE6">
          <w:rPr>
            <w:rFonts w:ascii="Times New Roman" w:hAnsi="Times New Roman"/>
            <w:sz w:val="24"/>
            <w:szCs w:val="24"/>
            <w:rPrChange w:id="15636" w:author="Joseph_The best luck" w:date="2011-10-31T05:38:00Z">
              <w:rPr>
                <w:rFonts w:ascii="Times New Roman" w:hAnsi="Times New Roman"/>
                <w:sz w:val="24"/>
                <w:szCs w:val="24"/>
                <w:highlight w:val="yellow"/>
              </w:rPr>
            </w:rPrChange>
          </w:rPr>
          <w:delText xml:space="preserve">(Van De Ven, 1976).  </w:delText>
        </w:r>
      </w:del>
      <w:del w:id="15637" w:author="Joseph_The best luck" w:date="2011-11-03T06:46:00Z">
        <w:r w:rsidR="00D67ACB" w:rsidRPr="0021745E" w:rsidDel="00B13085">
          <w:rPr>
            <w:rFonts w:ascii="Times New Roman" w:hAnsi="Times New Roman"/>
            <w:sz w:val="24"/>
            <w:szCs w:val="24"/>
            <w:rPrChange w:id="15638" w:author="Joseph_The best luck" w:date="2011-10-31T05:38:00Z">
              <w:rPr>
                <w:rFonts w:ascii="Times New Roman" w:hAnsi="Times New Roman"/>
                <w:sz w:val="24"/>
                <w:szCs w:val="24"/>
                <w:highlight w:val="yellow"/>
              </w:rPr>
            </w:rPrChange>
          </w:rPr>
          <w:delText>These types of experiential side</w:delText>
        </w:r>
      </w:del>
      <w:ins w:id="15639" w:author="pat" w:date="2011-10-27T22:18:00Z">
        <w:del w:id="15640" w:author="Joseph_The best luck" w:date="2011-11-03T06:46:00Z">
          <w:r w:rsidR="00BC5D5D" w:rsidRPr="0021745E" w:rsidDel="00B13085">
            <w:rPr>
              <w:rFonts w:ascii="Times New Roman" w:hAnsi="Times New Roman"/>
              <w:sz w:val="24"/>
              <w:szCs w:val="24"/>
              <w:rPrChange w:id="15641" w:author="Joseph_The best luck" w:date="2011-10-31T05:38:00Z">
                <w:rPr>
                  <w:rFonts w:ascii="Times New Roman" w:hAnsi="Times New Roman"/>
                  <w:sz w:val="24"/>
                  <w:szCs w:val="24"/>
                  <w:highlight w:val="yellow"/>
                </w:rPr>
              </w:rPrChange>
            </w:rPr>
            <w:delText>s</w:delText>
          </w:r>
        </w:del>
      </w:ins>
      <w:del w:id="15642" w:author="Joseph_The best luck" w:date="2011-11-03T06:46:00Z">
        <w:r w:rsidR="00D67ACB" w:rsidRPr="0021745E" w:rsidDel="00B13085">
          <w:rPr>
            <w:rFonts w:ascii="Times New Roman" w:hAnsi="Times New Roman"/>
            <w:sz w:val="24"/>
            <w:szCs w:val="24"/>
            <w:rPrChange w:id="15643" w:author="Joseph_The best luck" w:date="2011-10-31T05:38:00Z">
              <w:rPr>
                <w:rFonts w:ascii="Times New Roman" w:hAnsi="Times New Roman"/>
                <w:sz w:val="24"/>
                <w:szCs w:val="24"/>
                <w:highlight w:val="yellow"/>
              </w:rPr>
            </w:rPrChange>
          </w:rPr>
          <w:delText xml:space="preserve"> of relationship dimensions are naturally different from </w:delText>
        </w:r>
      </w:del>
      <w:ins w:id="15644" w:author="pat" w:date="2011-10-27T22:18:00Z">
        <w:del w:id="15645" w:author="Joseph_The best luck" w:date="2011-11-03T06:46:00Z">
          <w:r w:rsidR="00BC5D5D" w:rsidRPr="0021745E" w:rsidDel="00B13085">
            <w:rPr>
              <w:rFonts w:ascii="Times New Roman" w:hAnsi="Times New Roman"/>
              <w:sz w:val="24"/>
              <w:szCs w:val="24"/>
              <w:rPrChange w:id="15646" w:author="Joseph_The best luck" w:date="2011-10-31T05:38:00Z">
                <w:rPr>
                  <w:rFonts w:ascii="Times New Roman" w:hAnsi="Times New Roman"/>
                  <w:sz w:val="24"/>
                  <w:szCs w:val="24"/>
                  <w:highlight w:val="yellow"/>
                </w:rPr>
              </w:rPrChange>
            </w:rPr>
            <w:delText xml:space="preserve">the </w:delText>
          </w:r>
        </w:del>
      </w:ins>
      <w:del w:id="15647" w:author="Joseph_The best luck" w:date="2011-10-31T05:35:00Z">
        <w:r w:rsidR="00D67ACB" w:rsidRPr="0021745E" w:rsidDel="0021745E">
          <w:rPr>
            <w:rFonts w:ascii="Times New Roman" w:hAnsi="Times New Roman"/>
            <w:sz w:val="24"/>
            <w:szCs w:val="24"/>
            <w:rPrChange w:id="15648" w:author="Joseph_The best luck" w:date="2011-10-31T05:38:00Z">
              <w:rPr>
                <w:rFonts w:ascii="Times New Roman" w:hAnsi="Times New Roman"/>
                <w:sz w:val="24"/>
                <w:szCs w:val="24"/>
                <w:highlight w:val="yellow"/>
              </w:rPr>
            </w:rPrChange>
          </w:rPr>
          <w:delText xml:space="preserve">initial </w:delText>
        </w:r>
      </w:del>
      <w:del w:id="15649" w:author="Joseph_The best luck" w:date="2011-11-03T06:46:00Z">
        <w:r w:rsidR="00D67ACB" w:rsidRPr="0021745E" w:rsidDel="00B13085">
          <w:rPr>
            <w:rFonts w:ascii="Times New Roman" w:hAnsi="Times New Roman"/>
            <w:sz w:val="24"/>
            <w:szCs w:val="24"/>
            <w:rPrChange w:id="15650" w:author="Joseph_The best luck" w:date="2011-10-31T05:38:00Z">
              <w:rPr>
                <w:rFonts w:ascii="Times New Roman" w:hAnsi="Times New Roman"/>
                <w:sz w:val="24"/>
                <w:szCs w:val="24"/>
                <w:highlight w:val="yellow"/>
              </w:rPr>
            </w:rPrChange>
          </w:rPr>
          <w:delText>disposition of relationship judgment</w:delText>
        </w:r>
      </w:del>
      <w:del w:id="15651" w:author="Joseph_The best luck" w:date="2011-10-31T05:35:00Z">
        <w:r w:rsidR="00D67ACB" w:rsidRPr="0021745E" w:rsidDel="0021745E">
          <w:rPr>
            <w:rFonts w:ascii="Times New Roman" w:hAnsi="Times New Roman"/>
            <w:sz w:val="24"/>
            <w:szCs w:val="24"/>
            <w:rPrChange w:id="15652" w:author="Joseph_The best luck" w:date="2011-10-31T05:38:00Z">
              <w:rPr>
                <w:rFonts w:ascii="Times New Roman" w:hAnsi="Times New Roman"/>
                <w:sz w:val="24"/>
                <w:szCs w:val="24"/>
                <w:highlight w:val="yellow"/>
              </w:rPr>
            </w:rPrChange>
          </w:rPr>
          <w:delText xml:space="preserve">, </w:delText>
        </w:r>
        <w:commentRangeStart w:id="15653"/>
        <w:r w:rsidR="00D67ACB" w:rsidRPr="0021745E" w:rsidDel="0021745E">
          <w:rPr>
            <w:rFonts w:ascii="Times New Roman" w:hAnsi="Times New Roman"/>
            <w:sz w:val="24"/>
            <w:szCs w:val="24"/>
            <w:rPrChange w:id="15654" w:author="Joseph_The best luck" w:date="2011-10-31T05:38:00Z">
              <w:rPr>
                <w:rFonts w:ascii="Times New Roman" w:hAnsi="Times New Roman"/>
                <w:sz w:val="24"/>
                <w:szCs w:val="24"/>
                <w:highlight w:val="yellow"/>
              </w:rPr>
            </w:rPrChange>
          </w:rPr>
          <w:delText>so that i</w:delText>
        </w:r>
      </w:del>
      <w:commentRangeStart w:id="15655"/>
      <w:del w:id="15656" w:author="Joseph_The best luck" w:date="2011-11-03T06:46:00Z">
        <w:r w:rsidR="00D67ACB" w:rsidRPr="0021745E" w:rsidDel="00B13085">
          <w:rPr>
            <w:rFonts w:ascii="Times New Roman" w:hAnsi="Times New Roman"/>
            <w:sz w:val="24"/>
            <w:szCs w:val="24"/>
            <w:rPrChange w:id="15657" w:author="Joseph_The best luck" w:date="2011-10-31T05:38:00Z">
              <w:rPr>
                <w:rFonts w:ascii="Times New Roman" w:hAnsi="Times New Roman"/>
                <w:sz w:val="24"/>
                <w:szCs w:val="24"/>
                <w:highlight w:val="yellow"/>
              </w:rPr>
            </w:rPrChange>
          </w:rPr>
          <w:delText xml:space="preserve">t </w:delText>
        </w:r>
        <w:commentRangeEnd w:id="15655"/>
        <w:r w:rsidR="00BC5D5D" w:rsidRPr="0021745E" w:rsidDel="00B13085">
          <w:rPr>
            <w:rStyle w:val="CommentReference"/>
          </w:rPr>
          <w:commentReference w:id="15655"/>
        </w:r>
        <w:r w:rsidR="00D67ACB" w:rsidRPr="0021745E" w:rsidDel="00B13085">
          <w:rPr>
            <w:rFonts w:ascii="Times New Roman" w:hAnsi="Times New Roman"/>
            <w:sz w:val="24"/>
            <w:szCs w:val="24"/>
            <w:rPrChange w:id="15658" w:author="Joseph_The best luck" w:date="2011-10-31T05:38:00Z">
              <w:rPr>
                <w:rFonts w:ascii="Times New Roman" w:hAnsi="Times New Roman"/>
                <w:sz w:val="24"/>
                <w:szCs w:val="24"/>
                <w:highlight w:val="yellow"/>
              </w:rPr>
            </w:rPrChange>
          </w:rPr>
          <w:delText xml:space="preserve">will affect trust judgment and evaluation differently </w:delText>
        </w:r>
      </w:del>
      <w:ins w:id="15659" w:author="pat" w:date="2011-10-26T11:27:00Z">
        <w:del w:id="15660" w:author="Joseph_The best luck" w:date="2011-11-03T06:46:00Z">
          <w:r w:rsidR="001F3041" w:rsidRPr="0021745E" w:rsidDel="00B13085">
            <w:rPr>
              <w:rFonts w:ascii="Times New Roman" w:hAnsi="Times New Roman"/>
              <w:sz w:val="24"/>
              <w:szCs w:val="24"/>
              <w:rPrChange w:id="15661" w:author="Joseph_The best luck" w:date="2011-10-31T05:38:00Z">
                <w:rPr>
                  <w:rFonts w:ascii="Times New Roman" w:hAnsi="Times New Roman"/>
                  <w:sz w:val="24"/>
                  <w:szCs w:val="24"/>
                  <w:highlight w:val="yellow"/>
                </w:rPr>
              </w:rPrChange>
            </w:rPr>
            <w:delText xml:space="preserve">than </w:delText>
          </w:r>
        </w:del>
      </w:ins>
      <w:del w:id="15662" w:author="Joseph_The best luck" w:date="2011-11-03T06:46:00Z">
        <w:r w:rsidR="00D67ACB" w:rsidRPr="0021745E" w:rsidDel="00B13085">
          <w:rPr>
            <w:rFonts w:ascii="Times New Roman" w:hAnsi="Times New Roman"/>
            <w:sz w:val="24"/>
            <w:szCs w:val="24"/>
            <w:rPrChange w:id="15663" w:author="Joseph_The best luck" w:date="2011-10-31T05:38:00Z">
              <w:rPr>
                <w:rFonts w:ascii="Times New Roman" w:hAnsi="Times New Roman"/>
                <w:sz w:val="24"/>
                <w:szCs w:val="24"/>
                <w:highlight w:val="yellow"/>
              </w:rPr>
            </w:rPrChange>
          </w:rPr>
          <w:delText>to</w:delText>
        </w:r>
      </w:del>
      <w:del w:id="15664" w:author="Joseph_The best luck" w:date="2011-10-31T05:36:00Z">
        <w:r w:rsidR="00D67ACB" w:rsidRPr="0021745E" w:rsidDel="0021745E">
          <w:rPr>
            <w:rFonts w:ascii="Times New Roman" w:hAnsi="Times New Roman"/>
            <w:sz w:val="24"/>
            <w:szCs w:val="24"/>
            <w:rPrChange w:id="15665" w:author="Joseph_The best luck" w:date="2011-10-31T05:38:00Z">
              <w:rPr>
                <w:rFonts w:ascii="Times New Roman" w:hAnsi="Times New Roman"/>
                <w:sz w:val="24"/>
                <w:szCs w:val="24"/>
                <w:highlight w:val="yellow"/>
              </w:rPr>
            </w:rPrChange>
          </w:rPr>
          <w:delText xml:space="preserve"> </w:delText>
        </w:r>
      </w:del>
      <w:del w:id="15666" w:author="Joseph_The best luck" w:date="2011-11-03T06:46:00Z">
        <w:r w:rsidR="00D67ACB" w:rsidRPr="0021745E" w:rsidDel="00B13085">
          <w:rPr>
            <w:rFonts w:ascii="Times New Roman" w:hAnsi="Times New Roman"/>
            <w:sz w:val="24"/>
            <w:szCs w:val="24"/>
            <w:rPrChange w:id="15667" w:author="Joseph_The best luck" w:date="2011-10-31T05:38:00Z">
              <w:rPr>
                <w:rFonts w:ascii="Times New Roman" w:hAnsi="Times New Roman"/>
                <w:sz w:val="24"/>
                <w:szCs w:val="24"/>
                <w:highlight w:val="yellow"/>
              </w:rPr>
            </w:rPrChange>
          </w:rPr>
          <w:delText xml:space="preserve">that of </w:delText>
        </w:r>
      </w:del>
      <w:ins w:id="15668" w:author="pat" w:date="2011-10-26T11:27:00Z">
        <w:del w:id="15669" w:author="Joseph_The best luck" w:date="2011-11-03T06:46:00Z">
          <w:r w:rsidR="001F3041" w:rsidRPr="0021745E" w:rsidDel="00B13085">
            <w:rPr>
              <w:rFonts w:ascii="Times New Roman" w:hAnsi="Times New Roman"/>
              <w:sz w:val="24"/>
              <w:szCs w:val="24"/>
              <w:rPrChange w:id="15670" w:author="Joseph_The best luck" w:date="2011-10-31T05:38:00Z">
                <w:rPr>
                  <w:rFonts w:ascii="Times New Roman" w:hAnsi="Times New Roman"/>
                  <w:sz w:val="24"/>
                  <w:szCs w:val="24"/>
                  <w:highlight w:val="yellow"/>
                </w:rPr>
              </w:rPrChange>
            </w:rPr>
            <w:delText xml:space="preserve">an individual’s </w:delText>
          </w:r>
        </w:del>
      </w:ins>
      <w:del w:id="15671" w:author="Joseph_The best luck" w:date="2011-11-03T06:46:00Z">
        <w:r w:rsidR="00D67ACB" w:rsidRPr="0021745E" w:rsidDel="00B13085">
          <w:rPr>
            <w:rFonts w:ascii="Times New Roman" w:hAnsi="Times New Roman"/>
            <w:sz w:val="24"/>
            <w:szCs w:val="24"/>
            <w:rPrChange w:id="15672" w:author="Joseph_The best luck" w:date="2011-10-31T05:38:00Z">
              <w:rPr>
                <w:rFonts w:ascii="Times New Roman" w:hAnsi="Times New Roman"/>
                <w:sz w:val="24"/>
                <w:szCs w:val="24"/>
                <w:highlight w:val="yellow"/>
              </w:rPr>
            </w:rPrChange>
          </w:rPr>
          <w:delText>psychological properties of an individual</w:delText>
        </w:r>
        <w:r w:rsidR="002A4B3C" w:rsidRPr="0021745E" w:rsidDel="00B13085">
          <w:rPr>
            <w:rFonts w:ascii="Times New Roman" w:hAnsi="Times New Roman"/>
            <w:sz w:val="24"/>
            <w:szCs w:val="24"/>
            <w:rPrChange w:id="15673" w:author="Joseph_The best luck" w:date="2011-10-31T05:38:00Z">
              <w:rPr>
                <w:rFonts w:ascii="Times New Roman" w:hAnsi="Times New Roman"/>
                <w:sz w:val="24"/>
                <w:szCs w:val="24"/>
                <w:highlight w:val="yellow"/>
              </w:rPr>
            </w:rPrChange>
          </w:rPr>
          <w:delText xml:space="preserve"> that are likely to be found in </w:delText>
        </w:r>
        <w:r w:rsidR="00AD1E60" w:rsidRPr="0021745E" w:rsidDel="00B13085">
          <w:rPr>
            <w:rFonts w:ascii="Times New Roman" w:hAnsi="Times New Roman"/>
            <w:sz w:val="24"/>
            <w:szCs w:val="24"/>
            <w:rPrChange w:id="15674" w:author="Joseph_The best luck" w:date="2011-10-31T05:38:00Z">
              <w:rPr>
                <w:rFonts w:ascii="Times New Roman" w:hAnsi="Times New Roman"/>
                <w:sz w:val="24"/>
                <w:szCs w:val="24"/>
                <w:highlight w:val="yellow"/>
              </w:rPr>
            </w:rPrChange>
          </w:rPr>
          <w:delText xml:space="preserve">the </w:delText>
        </w:r>
        <w:r w:rsidR="002A4B3C" w:rsidRPr="0021745E" w:rsidDel="00B13085">
          <w:rPr>
            <w:rFonts w:ascii="Times New Roman" w:hAnsi="Times New Roman"/>
            <w:sz w:val="24"/>
            <w:szCs w:val="24"/>
            <w:rPrChange w:id="15675" w:author="Joseph_The best luck" w:date="2011-10-31T05:38:00Z">
              <w:rPr>
                <w:rFonts w:ascii="Times New Roman" w:hAnsi="Times New Roman"/>
                <w:sz w:val="24"/>
                <w:szCs w:val="24"/>
                <w:highlight w:val="yellow"/>
              </w:rPr>
            </w:rPrChange>
          </w:rPr>
          <w:delText>freshmen of the college</w:delText>
        </w:r>
      </w:del>
      <w:ins w:id="15676" w:author="pat" w:date="2011-10-26T11:28:00Z">
        <w:del w:id="15677" w:author="Joseph_The best luck" w:date="2011-11-03T06:46:00Z">
          <w:r w:rsidR="00BC5D5D" w:rsidRPr="0021745E" w:rsidDel="00B13085">
            <w:rPr>
              <w:rFonts w:ascii="Times New Roman" w:hAnsi="Times New Roman"/>
              <w:sz w:val="24"/>
              <w:szCs w:val="24"/>
              <w:rPrChange w:id="15678" w:author="Joseph_The best luck" w:date="2011-10-31T05:38:00Z">
                <w:rPr>
                  <w:rFonts w:ascii="Times New Roman" w:hAnsi="Times New Roman"/>
                  <w:sz w:val="24"/>
                  <w:szCs w:val="24"/>
                  <w:highlight w:val="yellow"/>
                </w:rPr>
              </w:rPrChange>
            </w:rPr>
            <w:delText xml:space="preserve"> fresh</w:delText>
          </w:r>
          <w:r w:rsidR="001F3041" w:rsidRPr="0021745E" w:rsidDel="00B13085">
            <w:rPr>
              <w:rFonts w:ascii="Times New Roman" w:hAnsi="Times New Roman"/>
              <w:sz w:val="24"/>
              <w:szCs w:val="24"/>
              <w:rPrChange w:id="15679" w:author="Joseph_The best luck" w:date="2011-10-31T05:38:00Z">
                <w:rPr>
                  <w:rFonts w:ascii="Times New Roman" w:hAnsi="Times New Roman"/>
                  <w:sz w:val="24"/>
                  <w:szCs w:val="24"/>
                  <w:highlight w:val="yellow"/>
                </w:rPr>
              </w:rPrChange>
            </w:rPr>
            <w:delText>m</w:delText>
          </w:r>
        </w:del>
      </w:ins>
      <w:ins w:id="15680" w:author="pat" w:date="2011-10-27T22:19:00Z">
        <w:del w:id="15681" w:author="Joseph_The best luck" w:date="2011-11-03T06:46:00Z">
          <w:r w:rsidR="00BC5D5D" w:rsidRPr="0021745E" w:rsidDel="00B13085">
            <w:rPr>
              <w:rFonts w:ascii="Times New Roman" w:hAnsi="Times New Roman"/>
              <w:sz w:val="24"/>
              <w:szCs w:val="24"/>
              <w:rPrChange w:id="15682" w:author="Joseph_The best luck" w:date="2011-10-31T05:38:00Z">
                <w:rPr>
                  <w:rFonts w:ascii="Times New Roman" w:hAnsi="Times New Roman"/>
                  <w:sz w:val="24"/>
                  <w:szCs w:val="24"/>
                  <w:highlight w:val="yellow"/>
                </w:rPr>
              </w:rPrChange>
            </w:rPr>
            <w:delText>e</w:delText>
          </w:r>
        </w:del>
      </w:ins>
      <w:ins w:id="15683" w:author="pat" w:date="2011-10-26T11:28:00Z">
        <w:del w:id="15684" w:author="Joseph_The best luck" w:date="2011-11-03T06:46:00Z">
          <w:r w:rsidR="001F3041" w:rsidRPr="0021745E" w:rsidDel="00B13085">
            <w:rPr>
              <w:rFonts w:ascii="Times New Roman" w:hAnsi="Times New Roman"/>
              <w:sz w:val="24"/>
              <w:szCs w:val="24"/>
              <w:rPrChange w:id="15685" w:author="Joseph_The best luck" w:date="2011-10-31T05:38:00Z">
                <w:rPr>
                  <w:rFonts w:ascii="Times New Roman" w:hAnsi="Times New Roman"/>
                  <w:sz w:val="24"/>
                  <w:szCs w:val="24"/>
                  <w:highlight w:val="yellow"/>
                </w:rPr>
              </w:rPrChange>
            </w:rPr>
            <w:delText>n</w:delText>
          </w:r>
        </w:del>
      </w:ins>
      <w:commentRangeEnd w:id="15653"/>
      <w:ins w:id="15686" w:author="pat" w:date="2011-10-27T22:19:00Z">
        <w:del w:id="15687" w:author="Joseph_The best luck" w:date="2011-11-03T06:46:00Z">
          <w:r w:rsidR="00BC5D5D" w:rsidRPr="0021745E" w:rsidDel="00B13085">
            <w:rPr>
              <w:rStyle w:val="CommentReference"/>
            </w:rPr>
            <w:commentReference w:id="15653"/>
          </w:r>
        </w:del>
      </w:ins>
      <w:del w:id="15688" w:author="Joseph_The best luck" w:date="2011-11-03T06:46:00Z">
        <w:r w:rsidR="00D67ACB" w:rsidRPr="0021745E" w:rsidDel="00B13085">
          <w:rPr>
            <w:rFonts w:ascii="Times New Roman" w:hAnsi="Times New Roman"/>
            <w:sz w:val="24"/>
            <w:szCs w:val="24"/>
            <w:rPrChange w:id="15689" w:author="Joseph_The best luck" w:date="2011-10-31T05:38:00Z">
              <w:rPr>
                <w:rFonts w:ascii="Times New Roman" w:hAnsi="Times New Roman"/>
                <w:sz w:val="24"/>
                <w:szCs w:val="24"/>
                <w:highlight w:val="yellow"/>
              </w:rPr>
            </w:rPrChange>
          </w:rPr>
          <w:delText>.  Based on the</w:delText>
        </w:r>
      </w:del>
      <w:ins w:id="15690" w:author="pat" w:date="2011-10-27T22:19:00Z">
        <w:del w:id="15691" w:author="Joseph_The best luck" w:date="2011-11-03T06:46:00Z">
          <w:r w:rsidR="00BC5D5D" w:rsidRPr="0021745E" w:rsidDel="00B13085">
            <w:rPr>
              <w:rFonts w:ascii="Times New Roman" w:hAnsi="Times New Roman"/>
              <w:sz w:val="24"/>
              <w:szCs w:val="24"/>
              <w:rPrChange w:id="15692" w:author="Joseph_The best luck" w:date="2011-10-31T05:38:00Z">
                <w:rPr>
                  <w:rFonts w:ascii="Times New Roman" w:hAnsi="Times New Roman"/>
                  <w:sz w:val="24"/>
                  <w:szCs w:val="24"/>
                  <w:highlight w:val="yellow"/>
                </w:rPr>
              </w:rPrChange>
            </w:rPr>
            <w:delText>se</w:delText>
          </w:r>
        </w:del>
      </w:ins>
      <w:del w:id="15693" w:author="Joseph_The best luck" w:date="2011-11-03T06:46:00Z">
        <w:r w:rsidR="00D67ACB" w:rsidRPr="0021745E" w:rsidDel="00B13085">
          <w:rPr>
            <w:rFonts w:ascii="Times New Roman" w:hAnsi="Times New Roman"/>
            <w:sz w:val="24"/>
            <w:szCs w:val="24"/>
            <w:rPrChange w:id="15694" w:author="Joseph_The best luck" w:date="2011-10-31T05:38:00Z">
              <w:rPr>
                <w:rFonts w:ascii="Times New Roman" w:hAnsi="Times New Roman"/>
                <w:sz w:val="24"/>
                <w:szCs w:val="24"/>
                <w:highlight w:val="yellow"/>
              </w:rPr>
            </w:rPrChange>
          </w:rPr>
          <w:delText xml:space="preserve"> arguments, it is </w:delText>
        </w:r>
        <w:r w:rsidR="00AD1E60" w:rsidRPr="0021745E" w:rsidDel="00B13085">
          <w:rPr>
            <w:rFonts w:ascii="Times New Roman" w:hAnsi="Times New Roman"/>
            <w:sz w:val="24"/>
            <w:szCs w:val="24"/>
            <w:rPrChange w:id="15695" w:author="Joseph_The best luck" w:date="2011-10-31T05:38:00Z">
              <w:rPr>
                <w:rFonts w:ascii="Times New Roman" w:hAnsi="Times New Roman"/>
                <w:sz w:val="24"/>
                <w:szCs w:val="24"/>
                <w:highlight w:val="yellow"/>
              </w:rPr>
            </w:rPrChange>
          </w:rPr>
          <w:delText>safe to assume</w:delText>
        </w:r>
        <w:r w:rsidR="00D67ACB" w:rsidRPr="0021745E" w:rsidDel="00B13085">
          <w:rPr>
            <w:rFonts w:ascii="Times New Roman" w:hAnsi="Times New Roman"/>
            <w:sz w:val="24"/>
            <w:szCs w:val="24"/>
            <w:rPrChange w:id="15696" w:author="Joseph_The best luck" w:date="2011-10-31T05:38:00Z">
              <w:rPr>
                <w:rFonts w:ascii="Times New Roman" w:hAnsi="Times New Roman"/>
                <w:sz w:val="24"/>
                <w:szCs w:val="24"/>
                <w:highlight w:val="yellow"/>
              </w:rPr>
            </w:rPrChange>
          </w:rPr>
          <w:delText xml:space="preserve"> </w:delText>
        </w:r>
        <w:r w:rsidR="00AD1E60" w:rsidRPr="0021745E" w:rsidDel="00B13085">
          <w:rPr>
            <w:rFonts w:ascii="Times New Roman" w:hAnsi="Times New Roman"/>
            <w:sz w:val="24"/>
            <w:szCs w:val="24"/>
            <w:rPrChange w:id="15697" w:author="Joseph_The best luck" w:date="2011-10-31T05:38:00Z">
              <w:rPr>
                <w:rFonts w:ascii="Times New Roman" w:hAnsi="Times New Roman"/>
                <w:sz w:val="24"/>
                <w:szCs w:val="24"/>
                <w:highlight w:val="yellow"/>
              </w:rPr>
            </w:rPrChange>
          </w:rPr>
          <w:delText xml:space="preserve">that </w:delText>
        </w:r>
        <w:r w:rsidR="00D67ACB" w:rsidRPr="0021745E" w:rsidDel="00B13085">
          <w:rPr>
            <w:rFonts w:ascii="Times New Roman" w:hAnsi="Times New Roman"/>
            <w:sz w:val="24"/>
            <w:szCs w:val="24"/>
            <w:rPrChange w:id="15698" w:author="Joseph_The best luck" w:date="2011-10-31T05:38:00Z">
              <w:rPr>
                <w:rFonts w:ascii="Times New Roman" w:hAnsi="Times New Roman"/>
                <w:sz w:val="24"/>
                <w:szCs w:val="24"/>
                <w:highlight w:val="yellow"/>
              </w:rPr>
            </w:rPrChange>
          </w:rPr>
          <w:delText xml:space="preserve">UT’s senior grad/undergrad students </w:delText>
        </w:r>
      </w:del>
      <w:ins w:id="15699" w:author="pat" w:date="2011-10-26T11:28:00Z">
        <w:del w:id="15700" w:author="Joseph_The best luck" w:date="2011-11-03T06:46:00Z">
          <w:r w:rsidR="001F3041" w:rsidRPr="0021745E" w:rsidDel="00B13085">
            <w:rPr>
              <w:rFonts w:ascii="Times New Roman" w:hAnsi="Times New Roman"/>
              <w:sz w:val="24"/>
              <w:szCs w:val="24"/>
              <w:rPrChange w:id="15701" w:author="Joseph_The best luck" w:date="2011-10-31T05:38:00Z">
                <w:rPr>
                  <w:rFonts w:ascii="Times New Roman" w:hAnsi="Times New Roman"/>
                  <w:sz w:val="24"/>
                  <w:szCs w:val="24"/>
                  <w:highlight w:val="yellow"/>
                </w:rPr>
              </w:rPrChange>
            </w:rPr>
            <w:delText xml:space="preserve">can be assumed </w:delText>
          </w:r>
        </w:del>
      </w:ins>
      <w:del w:id="15702" w:author="Joseph_The best luck" w:date="2011-11-03T06:46:00Z">
        <w:r w:rsidR="00D67ACB" w:rsidRPr="0021745E" w:rsidDel="00B13085">
          <w:rPr>
            <w:rFonts w:ascii="Times New Roman" w:hAnsi="Times New Roman"/>
            <w:sz w:val="24"/>
            <w:szCs w:val="24"/>
            <w:rPrChange w:id="15703" w:author="Joseph_The best luck" w:date="2011-10-31T05:38:00Z">
              <w:rPr>
                <w:rFonts w:ascii="Times New Roman" w:hAnsi="Times New Roman"/>
                <w:sz w:val="24"/>
                <w:szCs w:val="24"/>
                <w:highlight w:val="yellow"/>
              </w:rPr>
            </w:rPrChange>
          </w:rPr>
          <w:delText>to have more structured</w:delText>
        </w:r>
        <w:r w:rsidR="00252CBB" w:rsidRPr="0021745E" w:rsidDel="00B13085">
          <w:rPr>
            <w:rFonts w:ascii="Times New Roman" w:hAnsi="Times New Roman"/>
            <w:sz w:val="24"/>
            <w:szCs w:val="24"/>
            <w:rPrChange w:id="15704" w:author="Joseph_The best luck" w:date="2011-10-31T05:38:00Z">
              <w:rPr>
                <w:rFonts w:ascii="Times New Roman" w:hAnsi="Times New Roman"/>
                <w:sz w:val="24"/>
                <w:szCs w:val="24"/>
                <w:highlight w:val="yellow"/>
              </w:rPr>
            </w:rPrChange>
          </w:rPr>
          <w:delText xml:space="preserve"> and experience</w:delText>
        </w:r>
      </w:del>
      <w:ins w:id="15705" w:author="pat" w:date="2011-10-26T11:28:00Z">
        <w:del w:id="15706" w:author="Joseph_The best luck" w:date="2011-11-03T06:46:00Z">
          <w:r w:rsidR="001F3041" w:rsidRPr="0021745E" w:rsidDel="00B13085">
            <w:rPr>
              <w:rFonts w:ascii="Times New Roman" w:hAnsi="Times New Roman"/>
              <w:sz w:val="24"/>
              <w:szCs w:val="24"/>
              <w:rPrChange w:id="15707" w:author="Joseph_The best luck" w:date="2011-10-31T05:38:00Z">
                <w:rPr>
                  <w:rFonts w:ascii="Times New Roman" w:hAnsi="Times New Roman"/>
                  <w:sz w:val="24"/>
                  <w:szCs w:val="24"/>
                  <w:highlight w:val="yellow"/>
                </w:rPr>
              </w:rPrChange>
            </w:rPr>
            <w:delText>-</w:delText>
          </w:r>
        </w:del>
      </w:ins>
      <w:del w:id="15708" w:author="Joseph_The best luck" w:date="2011-11-03T06:46:00Z">
        <w:r w:rsidR="00252CBB" w:rsidRPr="0021745E" w:rsidDel="00B13085">
          <w:rPr>
            <w:rFonts w:ascii="Times New Roman" w:hAnsi="Times New Roman"/>
            <w:sz w:val="24"/>
            <w:szCs w:val="24"/>
            <w:rPrChange w:id="15709" w:author="Joseph_The best luck" w:date="2011-10-31T05:38:00Z">
              <w:rPr>
                <w:rFonts w:ascii="Times New Roman" w:hAnsi="Times New Roman"/>
                <w:sz w:val="24"/>
                <w:szCs w:val="24"/>
                <w:highlight w:val="yellow"/>
              </w:rPr>
            </w:rPrChange>
          </w:rPr>
          <w:delText xml:space="preserve"> based </w:delText>
        </w:r>
      </w:del>
      <w:del w:id="15710" w:author="Joseph_The best luck" w:date="2011-10-31T05:37:00Z">
        <w:r w:rsidR="00252CBB" w:rsidRPr="0021745E" w:rsidDel="0021745E">
          <w:rPr>
            <w:rFonts w:ascii="Times New Roman" w:hAnsi="Times New Roman"/>
            <w:sz w:val="24"/>
            <w:szCs w:val="24"/>
            <w:rPrChange w:id="15711" w:author="Joseph_The best luck" w:date="2011-10-31T05:38:00Z">
              <w:rPr>
                <w:rFonts w:ascii="Times New Roman" w:hAnsi="Times New Roman"/>
                <w:sz w:val="24"/>
                <w:szCs w:val="24"/>
                <w:highlight w:val="yellow"/>
              </w:rPr>
            </w:rPrChange>
          </w:rPr>
          <w:delText xml:space="preserve">relationship judgment, </w:delText>
        </w:r>
        <w:commentRangeStart w:id="15712"/>
        <w:r w:rsidR="00252CBB" w:rsidRPr="0021745E" w:rsidDel="0021745E">
          <w:rPr>
            <w:rFonts w:ascii="Times New Roman" w:hAnsi="Times New Roman"/>
            <w:sz w:val="24"/>
            <w:szCs w:val="24"/>
            <w:rPrChange w:id="15713" w:author="Joseph_The best luck" w:date="2011-10-31T05:38:00Z">
              <w:rPr>
                <w:rFonts w:ascii="Times New Roman" w:hAnsi="Times New Roman"/>
                <w:sz w:val="24"/>
                <w:szCs w:val="24"/>
                <w:highlight w:val="yellow"/>
              </w:rPr>
            </w:rPrChange>
          </w:rPr>
          <w:delText xml:space="preserve">so </w:delText>
        </w:r>
        <w:r w:rsidR="00AD1E60" w:rsidRPr="0021745E" w:rsidDel="0021745E">
          <w:rPr>
            <w:rFonts w:ascii="Times New Roman" w:hAnsi="Times New Roman"/>
            <w:sz w:val="24"/>
            <w:szCs w:val="24"/>
            <w:rPrChange w:id="15714" w:author="Joseph_The best luck" w:date="2011-10-31T05:38:00Z">
              <w:rPr>
                <w:rFonts w:ascii="Times New Roman" w:hAnsi="Times New Roman"/>
                <w:sz w:val="24"/>
                <w:szCs w:val="24"/>
                <w:highlight w:val="yellow"/>
              </w:rPr>
            </w:rPrChange>
          </w:rPr>
          <w:delText>is the</w:delText>
        </w:r>
        <w:r w:rsidR="00252CBB" w:rsidRPr="0021745E" w:rsidDel="0021745E">
          <w:rPr>
            <w:rFonts w:ascii="Times New Roman" w:hAnsi="Times New Roman"/>
            <w:sz w:val="24"/>
            <w:szCs w:val="24"/>
            <w:rPrChange w:id="15715" w:author="Joseph_The best luck" w:date="2011-10-31T05:38:00Z">
              <w:rPr>
                <w:rFonts w:ascii="Times New Roman" w:hAnsi="Times New Roman"/>
                <w:sz w:val="24"/>
                <w:szCs w:val="24"/>
                <w:highlight w:val="yellow"/>
              </w:rPr>
            </w:rPrChange>
          </w:rPr>
          <w:delText xml:space="preserve"> </w:delText>
        </w:r>
      </w:del>
      <w:del w:id="15716" w:author="Joseph_The best luck" w:date="2011-11-03T06:46:00Z">
        <w:r w:rsidR="00252CBB" w:rsidRPr="0021745E" w:rsidDel="00B13085">
          <w:rPr>
            <w:rFonts w:ascii="Times New Roman" w:hAnsi="Times New Roman"/>
            <w:sz w:val="24"/>
            <w:szCs w:val="24"/>
            <w:rPrChange w:id="15717" w:author="Joseph_The best luck" w:date="2011-10-31T05:38:00Z">
              <w:rPr>
                <w:rFonts w:ascii="Times New Roman" w:hAnsi="Times New Roman"/>
                <w:sz w:val="24"/>
                <w:szCs w:val="24"/>
                <w:highlight w:val="yellow"/>
              </w:rPr>
            </w:rPrChange>
          </w:rPr>
          <w:delText xml:space="preserve">trust evaluations and judgments.    </w:delText>
        </w:r>
        <w:r w:rsidR="00D67ACB" w:rsidRPr="0021745E" w:rsidDel="00B13085">
          <w:rPr>
            <w:rFonts w:ascii="Times New Roman" w:hAnsi="Times New Roman"/>
            <w:sz w:val="24"/>
            <w:szCs w:val="24"/>
            <w:rPrChange w:id="15718" w:author="Joseph_The best luck" w:date="2011-10-31T05:38:00Z">
              <w:rPr>
                <w:rFonts w:ascii="Times New Roman" w:hAnsi="Times New Roman"/>
                <w:sz w:val="24"/>
                <w:szCs w:val="24"/>
                <w:highlight w:val="yellow"/>
              </w:rPr>
            </w:rPrChange>
          </w:rPr>
          <w:delText xml:space="preserve">    </w:delText>
        </w:r>
        <w:r w:rsidR="009C66FD" w:rsidRPr="0021745E" w:rsidDel="00B13085">
          <w:rPr>
            <w:rFonts w:ascii="Times New Roman" w:hAnsi="Times New Roman"/>
            <w:sz w:val="24"/>
            <w:szCs w:val="24"/>
            <w:rPrChange w:id="15719" w:author="Joseph_The best luck" w:date="2011-10-31T05:38:00Z">
              <w:rPr>
                <w:rFonts w:ascii="Times New Roman" w:hAnsi="Times New Roman"/>
                <w:sz w:val="24"/>
                <w:szCs w:val="24"/>
                <w:highlight w:val="yellow"/>
              </w:rPr>
            </w:rPrChange>
          </w:rPr>
          <w:delText xml:space="preserve">  </w:delText>
        </w:r>
        <w:r w:rsidR="00935DE5" w:rsidRPr="0021745E" w:rsidDel="00B13085">
          <w:rPr>
            <w:rFonts w:ascii="Times New Roman" w:hAnsi="Times New Roman"/>
            <w:sz w:val="24"/>
            <w:szCs w:val="24"/>
            <w:rPrChange w:id="15720" w:author="Joseph_The best luck" w:date="2011-10-31T05:38:00Z">
              <w:rPr>
                <w:rFonts w:ascii="Times New Roman" w:hAnsi="Times New Roman"/>
                <w:sz w:val="24"/>
                <w:szCs w:val="24"/>
                <w:highlight w:val="yellow"/>
              </w:rPr>
            </w:rPrChange>
          </w:rPr>
          <w:delText xml:space="preserve"> </w:delText>
        </w:r>
        <w:r w:rsidR="00767C74" w:rsidRPr="0021745E" w:rsidDel="00B13085">
          <w:rPr>
            <w:rFonts w:ascii="Times New Roman" w:hAnsi="Times New Roman"/>
            <w:sz w:val="24"/>
            <w:szCs w:val="24"/>
            <w:rPrChange w:id="15721" w:author="Joseph_The best luck" w:date="2011-10-31T05:38:00Z">
              <w:rPr>
                <w:rFonts w:ascii="Times New Roman" w:hAnsi="Times New Roman"/>
                <w:sz w:val="24"/>
                <w:szCs w:val="24"/>
                <w:highlight w:val="yellow"/>
              </w:rPr>
            </w:rPrChange>
          </w:rPr>
          <w:delText xml:space="preserve">    </w:delText>
        </w:r>
        <w:r w:rsidR="000836D6" w:rsidRPr="0021745E" w:rsidDel="00B13085">
          <w:rPr>
            <w:rFonts w:ascii="Times New Roman" w:hAnsi="Times New Roman"/>
            <w:sz w:val="24"/>
            <w:szCs w:val="24"/>
            <w:rPrChange w:id="15722" w:author="Joseph_The best luck" w:date="2011-10-31T05:38:00Z">
              <w:rPr>
                <w:rFonts w:ascii="Times New Roman" w:hAnsi="Times New Roman"/>
                <w:sz w:val="24"/>
                <w:szCs w:val="24"/>
                <w:highlight w:val="yellow"/>
              </w:rPr>
            </w:rPrChange>
          </w:rPr>
          <w:delText xml:space="preserve"> </w:delText>
        </w:r>
        <w:r w:rsidR="00876064" w:rsidRPr="0021745E" w:rsidDel="00B13085">
          <w:rPr>
            <w:rFonts w:ascii="Times New Roman" w:hAnsi="Times New Roman"/>
            <w:sz w:val="24"/>
            <w:szCs w:val="24"/>
            <w:rPrChange w:id="15723" w:author="Joseph_The best luck" w:date="2011-10-31T05:38:00Z">
              <w:rPr>
                <w:rFonts w:ascii="Times New Roman" w:hAnsi="Times New Roman"/>
                <w:sz w:val="24"/>
                <w:szCs w:val="24"/>
                <w:highlight w:val="yellow"/>
              </w:rPr>
            </w:rPrChange>
          </w:rPr>
          <w:delText xml:space="preserve"> </w:delText>
        </w:r>
        <w:r w:rsidR="00BB6844" w:rsidRPr="0021745E" w:rsidDel="00B13085">
          <w:rPr>
            <w:rFonts w:ascii="Times New Roman" w:hAnsi="Times New Roman"/>
            <w:sz w:val="24"/>
            <w:szCs w:val="24"/>
            <w:rPrChange w:id="15724" w:author="Joseph_The best luck" w:date="2011-10-31T05:38:00Z">
              <w:rPr>
                <w:rFonts w:ascii="Times New Roman" w:hAnsi="Times New Roman"/>
                <w:sz w:val="24"/>
                <w:szCs w:val="24"/>
                <w:highlight w:val="yellow"/>
              </w:rPr>
            </w:rPrChange>
          </w:rPr>
          <w:delText xml:space="preserve"> </w:delText>
        </w:r>
        <w:r w:rsidR="006C0FEE" w:rsidRPr="0021745E" w:rsidDel="00B13085">
          <w:rPr>
            <w:rFonts w:ascii="Times New Roman" w:hAnsi="Times New Roman"/>
            <w:sz w:val="24"/>
            <w:szCs w:val="24"/>
            <w:rPrChange w:id="15725" w:author="Joseph_The best luck" w:date="2011-10-31T05:38:00Z">
              <w:rPr>
                <w:rFonts w:ascii="Times New Roman" w:hAnsi="Times New Roman"/>
                <w:sz w:val="24"/>
                <w:szCs w:val="24"/>
                <w:highlight w:val="yellow"/>
              </w:rPr>
            </w:rPrChange>
          </w:rPr>
          <w:delText xml:space="preserve">  </w:delText>
        </w:r>
        <w:r w:rsidR="009C0AAA" w:rsidRPr="0021745E" w:rsidDel="00B13085">
          <w:rPr>
            <w:rFonts w:ascii="Times New Roman" w:hAnsi="Times New Roman"/>
            <w:sz w:val="24"/>
            <w:szCs w:val="24"/>
            <w:rPrChange w:id="15726" w:author="Joseph_The best luck" w:date="2011-10-31T05:38:00Z">
              <w:rPr>
                <w:rFonts w:ascii="Times New Roman" w:hAnsi="Times New Roman"/>
                <w:sz w:val="24"/>
                <w:szCs w:val="24"/>
                <w:highlight w:val="yellow"/>
              </w:rPr>
            </w:rPrChange>
          </w:rPr>
          <w:delText xml:space="preserve"> </w:delText>
        </w:r>
        <w:commentRangeEnd w:id="15712"/>
        <w:r w:rsidR="00BC5D5D" w:rsidRPr="0021745E" w:rsidDel="00B13085">
          <w:rPr>
            <w:rStyle w:val="CommentReference"/>
          </w:rPr>
          <w:commentReference w:id="15712"/>
        </w:r>
      </w:del>
    </w:p>
    <w:p w:rsidR="00EF74EF" w:rsidRPr="0021745E" w:rsidDel="00A25AE6" w:rsidRDefault="00C04D5E" w:rsidP="009137DC">
      <w:pPr>
        <w:spacing w:line="480" w:lineRule="auto"/>
        <w:jc w:val="center"/>
        <w:rPr>
          <w:del w:id="15727" w:author="Joseph_The best luck" w:date="2012-05-18T05:14:00Z"/>
          <w:rFonts w:ascii="Times New Roman" w:hAnsi="Times New Roman"/>
          <w:sz w:val="24"/>
          <w:szCs w:val="24"/>
          <w:rPrChange w:id="15728" w:author="Joseph_The best luck" w:date="2011-10-31T05:38:00Z">
            <w:rPr>
              <w:del w:id="15729" w:author="Joseph_The best luck" w:date="2012-05-18T05:14:00Z"/>
              <w:rFonts w:ascii="Times New Roman" w:hAnsi="Times New Roman"/>
              <w:sz w:val="24"/>
              <w:szCs w:val="24"/>
              <w:highlight w:val="yellow"/>
            </w:rPr>
          </w:rPrChange>
        </w:rPr>
        <w:pPrChange w:id="15730" w:author="Joseph_The Best Luck" w:date="2012-08-02T11:30:00Z">
          <w:pPr>
            <w:spacing w:line="480" w:lineRule="auto"/>
            <w:ind w:firstLine="720"/>
          </w:pPr>
        </w:pPrChange>
      </w:pPr>
      <w:del w:id="15731" w:author="Joseph_The best luck" w:date="2012-05-18T05:14:00Z">
        <w:r w:rsidRPr="0021745E" w:rsidDel="00A25AE6">
          <w:rPr>
            <w:rFonts w:ascii="Times New Roman" w:hAnsi="Times New Roman"/>
            <w:sz w:val="24"/>
            <w:szCs w:val="24"/>
            <w:rPrChange w:id="15732" w:author="Joseph_The best luck" w:date="2011-10-31T05:38:00Z">
              <w:rPr>
                <w:rFonts w:ascii="Times New Roman" w:hAnsi="Times New Roman"/>
                <w:sz w:val="24"/>
                <w:szCs w:val="24"/>
                <w:highlight w:val="yellow"/>
              </w:rPr>
            </w:rPrChange>
          </w:rPr>
          <w:delText xml:space="preserve"> </w:delText>
        </w:r>
        <w:r w:rsidR="00EF74EF" w:rsidRPr="0021745E" w:rsidDel="00A25AE6">
          <w:rPr>
            <w:rFonts w:ascii="Times New Roman" w:hAnsi="Times New Roman"/>
            <w:sz w:val="24"/>
            <w:szCs w:val="24"/>
            <w:rPrChange w:id="15733" w:author="Joseph_The best luck" w:date="2011-10-31T05:38:00Z">
              <w:rPr>
                <w:rFonts w:ascii="Times New Roman" w:hAnsi="Times New Roman"/>
                <w:sz w:val="24"/>
                <w:szCs w:val="24"/>
                <w:highlight w:val="yellow"/>
              </w:rPr>
            </w:rPrChange>
          </w:rPr>
          <w:delText>U</w:delText>
        </w:r>
      </w:del>
      <w:ins w:id="15734" w:author="pat" w:date="2011-10-26T11:29:00Z">
        <w:del w:id="15735" w:author="Joseph_The best luck" w:date="2012-05-18T05:14:00Z">
          <w:r w:rsidR="001F3041" w:rsidRPr="0021745E" w:rsidDel="00A25AE6">
            <w:rPr>
              <w:rFonts w:ascii="Times New Roman" w:hAnsi="Times New Roman"/>
              <w:sz w:val="24"/>
              <w:szCs w:val="24"/>
              <w:rPrChange w:id="15736" w:author="Joseph_The best luck" w:date="2011-10-31T05:38:00Z">
                <w:rPr>
                  <w:rFonts w:ascii="Times New Roman" w:hAnsi="Times New Roman"/>
                  <w:sz w:val="24"/>
                  <w:szCs w:val="24"/>
                  <w:highlight w:val="yellow"/>
                </w:rPr>
              </w:rPrChange>
            </w:rPr>
            <w:delText xml:space="preserve">sing </w:delText>
          </w:r>
        </w:del>
      </w:ins>
      <w:del w:id="15737" w:author="Joseph_The best luck" w:date="2012-05-18T05:14:00Z">
        <w:r w:rsidR="00EF74EF" w:rsidRPr="0021745E" w:rsidDel="00A25AE6">
          <w:rPr>
            <w:rFonts w:ascii="Times New Roman" w:hAnsi="Times New Roman"/>
            <w:sz w:val="24"/>
            <w:szCs w:val="24"/>
            <w:rPrChange w:id="15738" w:author="Joseph_The best luck" w:date="2011-10-31T05:38:00Z">
              <w:rPr>
                <w:rFonts w:ascii="Times New Roman" w:hAnsi="Times New Roman"/>
                <w:sz w:val="24"/>
                <w:szCs w:val="24"/>
                <w:highlight w:val="yellow"/>
              </w:rPr>
            </w:rPrChange>
          </w:rPr>
          <w:delText>tilizing</w:delText>
        </w:r>
      </w:del>
      <w:del w:id="15739" w:author="Joseph_The best luck" w:date="2011-11-03T06:50:00Z">
        <w:r w:rsidR="00EF74EF" w:rsidRPr="0021745E" w:rsidDel="00B13085">
          <w:rPr>
            <w:rFonts w:ascii="Times New Roman" w:hAnsi="Times New Roman"/>
            <w:sz w:val="24"/>
            <w:szCs w:val="24"/>
            <w:rPrChange w:id="15740" w:author="Joseph_The best luck" w:date="2011-10-31T05:38:00Z">
              <w:rPr>
                <w:rFonts w:ascii="Times New Roman" w:hAnsi="Times New Roman"/>
                <w:sz w:val="24"/>
                <w:szCs w:val="24"/>
                <w:highlight w:val="yellow"/>
              </w:rPr>
            </w:rPrChange>
          </w:rPr>
          <w:delText xml:space="preserve"> </w:delText>
        </w:r>
      </w:del>
      <w:del w:id="15741" w:author="Joseph_The best luck" w:date="2012-05-18T05:14:00Z">
        <w:r w:rsidR="00EF74EF" w:rsidRPr="0021745E" w:rsidDel="00A25AE6">
          <w:rPr>
            <w:rFonts w:ascii="Times New Roman" w:hAnsi="Times New Roman"/>
            <w:sz w:val="24"/>
            <w:szCs w:val="24"/>
            <w:rPrChange w:id="15742" w:author="Joseph_The best luck" w:date="2011-10-31T05:38:00Z">
              <w:rPr>
                <w:rFonts w:ascii="Times New Roman" w:hAnsi="Times New Roman"/>
                <w:sz w:val="24"/>
                <w:szCs w:val="24"/>
                <w:highlight w:val="yellow"/>
              </w:rPr>
            </w:rPrChange>
          </w:rPr>
          <w:delText xml:space="preserve">their pre-established perception and understanding of the relationships they hold toward </w:delText>
        </w:r>
      </w:del>
      <w:ins w:id="15743" w:author="pat" w:date="2011-10-26T11:29:00Z">
        <w:del w:id="15744" w:author="Joseph_The best luck" w:date="2012-05-18T05:14:00Z">
          <w:r w:rsidR="001F3041" w:rsidRPr="0021745E" w:rsidDel="00A25AE6">
            <w:rPr>
              <w:rFonts w:ascii="Times New Roman" w:hAnsi="Times New Roman"/>
              <w:sz w:val="24"/>
              <w:szCs w:val="24"/>
              <w:rPrChange w:id="15745" w:author="Joseph_The best luck" w:date="2011-10-31T05:38:00Z">
                <w:rPr>
                  <w:rFonts w:ascii="Times New Roman" w:hAnsi="Times New Roman"/>
                  <w:sz w:val="24"/>
                  <w:szCs w:val="24"/>
                  <w:highlight w:val="yellow"/>
                </w:rPr>
              </w:rPrChange>
            </w:rPr>
            <w:delText xml:space="preserve">have </w:delText>
          </w:r>
        </w:del>
      </w:ins>
      <w:ins w:id="15746" w:author="pat" w:date="2011-10-26T11:30:00Z">
        <w:del w:id="15747" w:author="Joseph_The best luck" w:date="2012-05-18T05:14:00Z">
          <w:r w:rsidR="001F3041" w:rsidRPr="0021745E" w:rsidDel="00A25AE6">
            <w:rPr>
              <w:rFonts w:ascii="Times New Roman" w:hAnsi="Times New Roman"/>
              <w:sz w:val="24"/>
              <w:szCs w:val="24"/>
              <w:rPrChange w:id="15748" w:author="Joseph_The best luck" w:date="2011-10-31T05:38:00Z">
                <w:rPr>
                  <w:rFonts w:ascii="Times New Roman" w:hAnsi="Times New Roman"/>
                  <w:sz w:val="24"/>
                  <w:szCs w:val="24"/>
                  <w:highlight w:val="yellow"/>
                </w:rPr>
              </w:rPrChange>
            </w:rPr>
            <w:delText xml:space="preserve">with </w:delText>
          </w:r>
        </w:del>
      </w:ins>
      <w:del w:id="15749" w:author="Joseph_The best luck" w:date="2012-05-18T05:14:00Z">
        <w:r w:rsidR="00EF74EF" w:rsidRPr="0021745E" w:rsidDel="00A25AE6">
          <w:rPr>
            <w:rFonts w:ascii="Times New Roman" w:hAnsi="Times New Roman"/>
            <w:sz w:val="24"/>
            <w:szCs w:val="24"/>
            <w:rPrChange w:id="15750" w:author="Joseph_The best luck" w:date="2011-10-31T05:38:00Z">
              <w:rPr>
                <w:rFonts w:ascii="Times New Roman" w:hAnsi="Times New Roman"/>
                <w:sz w:val="24"/>
                <w:szCs w:val="24"/>
                <w:highlight w:val="yellow"/>
              </w:rPr>
            </w:rPrChange>
          </w:rPr>
          <w:delText xml:space="preserve">the organization, </w:delText>
        </w:r>
      </w:del>
      <w:commentRangeStart w:id="15751"/>
      <w:del w:id="15752" w:author="Joseph_The best luck" w:date="2011-10-31T05:38:00Z">
        <w:r w:rsidR="00EF74EF" w:rsidRPr="0021745E" w:rsidDel="0021745E">
          <w:rPr>
            <w:rFonts w:ascii="Times New Roman" w:hAnsi="Times New Roman"/>
            <w:sz w:val="24"/>
            <w:szCs w:val="24"/>
            <w:rPrChange w:id="15753" w:author="Joseph_The best luck" w:date="2011-10-31T05:38:00Z">
              <w:rPr>
                <w:rFonts w:ascii="Times New Roman" w:hAnsi="Times New Roman"/>
                <w:sz w:val="24"/>
                <w:szCs w:val="24"/>
                <w:highlight w:val="yellow"/>
              </w:rPr>
            </w:rPrChange>
          </w:rPr>
          <w:delText>it</w:delText>
        </w:r>
        <w:commentRangeEnd w:id="15751"/>
        <w:r w:rsidR="001F3041" w:rsidRPr="0021745E" w:rsidDel="0021745E">
          <w:rPr>
            <w:rStyle w:val="CommentReference"/>
          </w:rPr>
          <w:commentReference w:id="15751"/>
        </w:r>
        <w:r w:rsidR="00EF74EF" w:rsidRPr="0021745E" w:rsidDel="0021745E">
          <w:rPr>
            <w:rFonts w:ascii="Times New Roman" w:hAnsi="Times New Roman"/>
            <w:sz w:val="24"/>
            <w:szCs w:val="24"/>
            <w:rPrChange w:id="15754" w:author="Joseph_The best luck" w:date="2011-10-31T05:38:00Z">
              <w:rPr>
                <w:rFonts w:ascii="Times New Roman" w:hAnsi="Times New Roman"/>
                <w:sz w:val="24"/>
                <w:szCs w:val="24"/>
                <w:highlight w:val="yellow"/>
              </w:rPr>
            </w:rPrChange>
          </w:rPr>
          <w:delText xml:space="preserve"> is</w:delText>
        </w:r>
      </w:del>
      <w:del w:id="15755" w:author="Joseph_The best luck" w:date="2012-05-18T05:14:00Z">
        <w:r w:rsidR="00EF74EF" w:rsidRPr="0021745E" w:rsidDel="00A25AE6">
          <w:rPr>
            <w:rFonts w:ascii="Times New Roman" w:hAnsi="Times New Roman"/>
            <w:sz w:val="24"/>
            <w:szCs w:val="24"/>
            <w:rPrChange w:id="15756" w:author="Joseph_The best luck" w:date="2011-10-31T05:38:00Z">
              <w:rPr>
                <w:rFonts w:ascii="Times New Roman" w:hAnsi="Times New Roman"/>
                <w:sz w:val="24"/>
                <w:szCs w:val="24"/>
                <w:highlight w:val="yellow"/>
              </w:rPr>
            </w:rPrChange>
          </w:rPr>
          <w:delText xml:space="preserve"> better suited to the exploratory steps and confirmatory steps of the scale development</w:delText>
        </w:r>
      </w:del>
      <w:ins w:id="15757" w:author="pat" w:date="2011-10-26T11:30:00Z">
        <w:del w:id="15758" w:author="Joseph_The best luck" w:date="2012-05-18T05:14:00Z">
          <w:r w:rsidR="001F3041" w:rsidRPr="0021745E" w:rsidDel="00A25AE6">
            <w:rPr>
              <w:rFonts w:ascii="Times New Roman" w:hAnsi="Times New Roman"/>
              <w:sz w:val="24"/>
              <w:szCs w:val="24"/>
              <w:rPrChange w:id="15759" w:author="Joseph_The best luck" w:date="2011-10-31T05:38:00Z">
                <w:rPr>
                  <w:rFonts w:ascii="Times New Roman" w:hAnsi="Times New Roman"/>
                  <w:sz w:val="24"/>
                  <w:szCs w:val="24"/>
                  <w:highlight w:val="yellow"/>
                </w:rPr>
              </w:rPrChange>
            </w:rPr>
            <w:delText>’s exploratory and confirmatory steps</w:delText>
          </w:r>
        </w:del>
      </w:ins>
      <w:del w:id="15760" w:author="Joseph_The best luck" w:date="2012-05-18T05:14:00Z">
        <w:r w:rsidR="00EF74EF" w:rsidRPr="0021745E" w:rsidDel="00A25AE6">
          <w:rPr>
            <w:rFonts w:ascii="Times New Roman" w:hAnsi="Times New Roman"/>
            <w:sz w:val="24"/>
            <w:szCs w:val="24"/>
            <w:rPrChange w:id="15761" w:author="Joseph_The best luck" w:date="2011-10-31T05:38:00Z">
              <w:rPr>
                <w:rFonts w:ascii="Times New Roman" w:hAnsi="Times New Roman"/>
                <w:sz w:val="24"/>
                <w:szCs w:val="24"/>
                <w:highlight w:val="yellow"/>
              </w:rPr>
            </w:rPrChange>
          </w:rPr>
          <w:delText>.  Particularly for the s</w:delText>
        </w:r>
      </w:del>
      <w:ins w:id="15762" w:author="pat" w:date="2011-10-26T11:31:00Z">
        <w:del w:id="15763" w:author="Joseph_The best luck" w:date="2012-05-18T04:32:00Z">
          <w:r w:rsidR="001F3041" w:rsidRPr="0021745E" w:rsidDel="0095238C">
            <w:rPr>
              <w:rFonts w:ascii="Times New Roman" w:hAnsi="Times New Roman"/>
              <w:sz w:val="24"/>
              <w:szCs w:val="24"/>
              <w:rPrChange w:id="15764" w:author="Joseph_The best luck" w:date="2011-10-31T05:38:00Z">
                <w:rPr>
                  <w:rFonts w:ascii="Times New Roman" w:hAnsi="Times New Roman"/>
                  <w:sz w:val="24"/>
                  <w:szCs w:val="24"/>
                  <w:highlight w:val="yellow"/>
                </w:rPr>
              </w:rPrChange>
            </w:rPr>
            <w:delText>S</w:delText>
          </w:r>
        </w:del>
      </w:ins>
      <w:del w:id="15765" w:author="Joseph_The best luck" w:date="2012-05-18T04:32:00Z">
        <w:r w:rsidR="00EF74EF" w:rsidRPr="0021745E" w:rsidDel="0095238C">
          <w:rPr>
            <w:rFonts w:ascii="Times New Roman" w:hAnsi="Times New Roman"/>
            <w:sz w:val="24"/>
            <w:szCs w:val="24"/>
            <w:rPrChange w:id="15766" w:author="Joseph_The best luck" w:date="2011-10-31T05:38:00Z">
              <w:rPr>
                <w:rFonts w:ascii="Times New Roman" w:hAnsi="Times New Roman"/>
                <w:sz w:val="24"/>
                <w:szCs w:val="24"/>
                <w:highlight w:val="yellow"/>
              </w:rPr>
            </w:rPrChange>
          </w:rPr>
          <w:delText>tudy 1</w:delText>
        </w:r>
      </w:del>
      <w:del w:id="15767" w:author="Joseph_The best luck" w:date="2012-05-18T05:14:00Z">
        <w:r w:rsidR="00EF74EF" w:rsidRPr="0021745E" w:rsidDel="00A25AE6">
          <w:rPr>
            <w:rFonts w:ascii="Times New Roman" w:hAnsi="Times New Roman"/>
            <w:sz w:val="24"/>
            <w:szCs w:val="24"/>
            <w:rPrChange w:id="15768" w:author="Joseph_The best luck" w:date="2011-10-31T05:38:00Z">
              <w:rPr>
                <w:rFonts w:ascii="Times New Roman" w:hAnsi="Times New Roman"/>
                <w:sz w:val="24"/>
                <w:szCs w:val="24"/>
                <w:highlight w:val="yellow"/>
              </w:rPr>
            </w:rPrChange>
          </w:rPr>
          <w:delText>, regarding the adequacy of a larger sample size and possible multiple rounds of data</w:delText>
        </w:r>
      </w:del>
      <w:ins w:id="15769" w:author="pat" w:date="2011-10-26T11:31:00Z">
        <w:del w:id="15770" w:author="Joseph_The best luck" w:date="2012-05-18T05:14:00Z">
          <w:r w:rsidR="001F3041" w:rsidRPr="0021745E" w:rsidDel="00A25AE6">
            <w:rPr>
              <w:rFonts w:ascii="Times New Roman" w:hAnsi="Times New Roman"/>
              <w:sz w:val="24"/>
              <w:szCs w:val="24"/>
              <w:rPrChange w:id="15771" w:author="Joseph_The best luck" w:date="2011-10-31T05:38:00Z">
                <w:rPr>
                  <w:rFonts w:ascii="Times New Roman" w:hAnsi="Times New Roman"/>
                  <w:sz w:val="24"/>
                  <w:szCs w:val="24"/>
                  <w:highlight w:val="yellow"/>
                </w:rPr>
              </w:rPrChange>
            </w:rPr>
            <w:delText>-</w:delText>
          </w:r>
        </w:del>
      </w:ins>
      <w:del w:id="15772" w:author="Joseph_The best luck" w:date="2012-05-18T05:14:00Z">
        <w:r w:rsidR="00EF74EF" w:rsidRPr="0021745E" w:rsidDel="00A25AE6">
          <w:rPr>
            <w:rFonts w:ascii="Times New Roman" w:hAnsi="Times New Roman"/>
            <w:sz w:val="24"/>
            <w:szCs w:val="24"/>
            <w:rPrChange w:id="15773" w:author="Joseph_The best luck" w:date="2011-10-31T05:38:00Z">
              <w:rPr>
                <w:rFonts w:ascii="Times New Roman" w:hAnsi="Times New Roman"/>
                <w:sz w:val="24"/>
                <w:szCs w:val="24"/>
                <w:highlight w:val="yellow"/>
              </w:rPr>
            </w:rPrChange>
          </w:rPr>
          <w:delText xml:space="preserve"> collection processes to stabilized the item</w:delText>
        </w:r>
      </w:del>
      <w:ins w:id="15774" w:author="pat" w:date="2011-10-26T11:31:00Z">
        <w:del w:id="15775" w:author="Joseph_The best luck" w:date="2012-05-18T05:14:00Z">
          <w:r w:rsidR="001F3041" w:rsidRPr="0021745E" w:rsidDel="00A25AE6">
            <w:rPr>
              <w:rFonts w:ascii="Times New Roman" w:hAnsi="Times New Roman"/>
              <w:sz w:val="24"/>
              <w:szCs w:val="24"/>
              <w:rPrChange w:id="15776" w:author="Joseph_The best luck" w:date="2011-10-31T05:38:00Z">
                <w:rPr>
                  <w:rFonts w:ascii="Times New Roman" w:hAnsi="Times New Roman"/>
                  <w:sz w:val="24"/>
                  <w:szCs w:val="24"/>
                  <w:highlight w:val="yellow"/>
                </w:rPr>
              </w:rPrChange>
            </w:rPr>
            <w:delText>-</w:delText>
          </w:r>
        </w:del>
      </w:ins>
      <w:del w:id="15777" w:author="Joseph_The best luck" w:date="2012-05-18T05:14:00Z">
        <w:r w:rsidR="00EF74EF" w:rsidRPr="0021745E" w:rsidDel="00A25AE6">
          <w:rPr>
            <w:rFonts w:ascii="Times New Roman" w:hAnsi="Times New Roman"/>
            <w:sz w:val="24"/>
            <w:szCs w:val="24"/>
            <w:rPrChange w:id="15778" w:author="Joseph_The best luck" w:date="2011-10-31T05:38:00Z">
              <w:rPr>
                <w:rFonts w:ascii="Times New Roman" w:hAnsi="Times New Roman"/>
                <w:sz w:val="24"/>
                <w:szCs w:val="24"/>
                <w:highlight w:val="yellow"/>
              </w:rPr>
            </w:rPrChange>
          </w:rPr>
          <w:delText xml:space="preserve"> selection process, enrolled students are guaranteed to have access as a sample population.</w:delText>
        </w:r>
      </w:del>
    </w:p>
    <w:p w:rsidR="00EF74EF" w:rsidRPr="0021745E" w:rsidDel="00A25AE6" w:rsidRDefault="00EF74EF" w:rsidP="009137DC">
      <w:pPr>
        <w:spacing w:line="480" w:lineRule="auto"/>
        <w:jc w:val="center"/>
        <w:rPr>
          <w:del w:id="15779" w:author="Joseph_The best luck" w:date="2012-05-18T05:14:00Z"/>
          <w:rFonts w:ascii="Times New Roman" w:hAnsi="Times New Roman" w:cs="Times New Roman"/>
          <w:sz w:val="24"/>
          <w:szCs w:val="24"/>
          <w:rPrChange w:id="15780" w:author="Joseph_The best luck" w:date="2011-10-31T05:39:00Z">
            <w:rPr>
              <w:del w:id="15781" w:author="Joseph_The best luck" w:date="2012-05-18T05:14:00Z"/>
              <w:rFonts w:ascii="Times New Roman" w:hAnsi="Times New Roman" w:cs="Times New Roman"/>
              <w:sz w:val="24"/>
              <w:szCs w:val="24"/>
              <w:highlight w:val="yellow"/>
            </w:rPr>
          </w:rPrChange>
        </w:rPr>
        <w:pPrChange w:id="15782" w:author="Joseph_The Best Luck" w:date="2012-08-02T11:30:00Z">
          <w:pPr>
            <w:spacing w:line="480" w:lineRule="auto"/>
            <w:ind w:firstLine="720"/>
          </w:pPr>
        </w:pPrChange>
      </w:pPr>
      <w:del w:id="15783" w:author="Joseph_The best luck" w:date="2012-05-18T05:14:00Z">
        <w:r w:rsidRPr="0021745E" w:rsidDel="00A25AE6">
          <w:rPr>
            <w:rFonts w:ascii="Times New Roman" w:hAnsi="Times New Roman" w:cs="Times New Roman"/>
            <w:sz w:val="24"/>
            <w:szCs w:val="24"/>
            <w:rPrChange w:id="15784" w:author="Joseph_The best luck" w:date="2011-10-31T05:39:00Z">
              <w:rPr>
                <w:rFonts w:ascii="Times New Roman" w:hAnsi="Times New Roman" w:cs="Times New Roman"/>
                <w:sz w:val="24"/>
                <w:szCs w:val="24"/>
                <w:highlight w:val="yellow"/>
              </w:rPr>
            </w:rPrChange>
          </w:rPr>
          <w:delText>Sample Consideration</w:delText>
        </w:r>
      </w:del>
    </w:p>
    <w:p w:rsidR="00EF74EF" w:rsidRPr="0021745E" w:rsidDel="00A25AE6" w:rsidRDefault="00EF74EF" w:rsidP="009137DC">
      <w:pPr>
        <w:spacing w:line="480" w:lineRule="auto"/>
        <w:jc w:val="center"/>
        <w:rPr>
          <w:del w:id="15785" w:author="Joseph_The best luck" w:date="2012-05-18T05:14:00Z"/>
          <w:rFonts w:ascii="Times New Roman" w:hAnsi="Times New Roman" w:cs="Times New Roman"/>
          <w:sz w:val="24"/>
          <w:szCs w:val="24"/>
          <w:rPrChange w:id="15786" w:author="Joseph_The best luck" w:date="2011-10-31T05:39:00Z">
            <w:rPr>
              <w:del w:id="15787" w:author="Joseph_The best luck" w:date="2012-05-18T05:14:00Z"/>
              <w:rFonts w:ascii="Times New Roman" w:hAnsi="Times New Roman" w:cs="Times New Roman"/>
              <w:sz w:val="24"/>
              <w:szCs w:val="24"/>
              <w:highlight w:val="yellow"/>
            </w:rPr>
          </w:rPrChange>
        </w:rPr>
        <w:pPrChange w:id="15788" w:author="Joseph_The Best Luck" w:date="2012-08-02T11:30:00Z">
          <w:pPr>
            <w:spacing w:line="480" w:lineRule="auto"/>
            <w:ind w:firstLine="720"/>
          </w:pPr>
        </w:pPrChange>
      </w:pPr>
      <w:del w:id="15789" w:author="Joseph_The best luck" w:date="2012-05-18T05:14:00Z">
        <w:r w:rsidRPr="0021745E" w:rsidDel="00A25AE6">
          <w:rPr>
            <w:rFonts w:ascii="Times New Roman" w:hAnsi="Times New Roman" w:cs="Times New Roman"/>
            <w:sz w:val="24"/>
            <w:szCs w:val="24"/>
            <w:rPrChange w:id="15790" w:author="Joseph_The best luck" w:date="2011-10-31T05:39:00Z">
              <w:rPr>
                <w:rFonts w:ascii="Times New Roman" w:hAnsi="Times New Roman" w:cs="Times New Roman"/>
                <w:sz w:val="24"/>
                <w:szCs w:val="24"/>
                <w:highlight w:val="yellow"/>
              </w:rPr>
            </w:rPrChange>
          </w:rPr>
          <w:delText>In scale development research, it is important to develop</w:delText>
        </w:r>
      </w:del>
      <w:ins w:id="15791" w:author="pat" w:date="2011-10-26T12:39:00Z">
        <w:del w:id="15792" w:author="Joseph_The best luck" w:date="2012-05-18T05:14:00Z">
          <w:r w:rsidR="00B6196A" w:rsidRPr="0021745E" w:rsidDel="00A25AE6">
            <w:rPr>
              <w:rFonts w:ascii="Times New Roman" w:hAnsi="Times New Roman" w:cs="Times New Roman"/>
              <w:sz w:val="24"/>
              <w:szCs w:val="24"/>
              <w:rPrChange w:id="15793" w:author="Joseph_The best luck" w:date="2011-10-31T05:39:00Z">
                <w:rPr>
                  <w:rFonts w:ascii="Times New Roman" w:hAnsi="Times New Roman" w:cs="Times New Roman"/>
                  <w:sz w:val="24"/>
                  <w:szCs w:val="24"/>
                  <w:highlight w:val="yellow"/>
                </w:rPr>
              </w:rPrChange>
            </w:rPr>
            <w:delText>ing</w:delText>
          </w:r>
        </w:del>
      </w:ins>
      <w:del w:id="15794" w:author="Joseph_The best luck" w:date="2012-05-18T05:14:00Z">
        <w:r w:rsidRPr="0021745E" w:rsidDel="00A25AE6">
          <w:rPr>
            <w:rFonts w:ascii="Times New Roman" w:hAnsi="Times New Roman" w:cs="Times New Roman"/>
            <w:sz w:val="24"/>
            <w:szCs w:val="24"/>
            <w:rPrChange w:id="15795" w:author="Joseph_The best luck" w:date="2011-10-31T05:39:00Z">
              <w:rPr>
                <w:rFonts w:ascii="Times New Roman" w:hAnsi="Times New Roman" w:cs="Times New Roman"/>
                <w:sz w:val="24"/>
                <w:szCs w:val="24"/>
                <w:highlight w:val="yellow"/>
              </w:rPr>
            </w:rPrChange>
          </w:rPr>
          <w:delText xml:space="preserve"> proper sample characteristics</w:delText>
        </w:r>
      </w:del>
      <w:ins w:id="15796" w:author="pat" w:date="2011-10-26T12:39:00Z">
        <w:del w:id="15797" w:author="Joseph_The best luck" w:date="2012-05-18T05:14:00Z">
          <w:r w:rsidR="00B6196A" w:rsidRPr="0021745E" w:rsidDel="00A25AE6">
            <w:rPr>
              <w:rFonts w:ascii="Times New Roman" w:hAnsi="Times New Roman" w:cs="Times New Roman"/>
              <w:sz w:val="24"/>
              <w:szCs w:val="24"/>
              <w:rPrChange w:id="15798" w:author="Joseph_The best luck" w:date="2011-10-31T05:39:00Z">
                <w:rPr>
                  <w:rFonts w:ascii="Times New Roman" w:hAnsi="Times New Roman" w:cs="Times New Roman"/>
                  <w:sz w:val="24"/>
                  <w:szCs w:val="24"/>
                  <w:highlight w:val="yellow"/>
                </w:rPr>
              </w:rPrChange>
            </w:rPr>
            <w:delText xml:space="preserve"> is important</w:delText>
          </w:r>
        </w:del>
      </w:ins>
      <w:del w:id="15799" w:author="Joseph_The best luck" w:date="2012-05-18T05:14:00Z">
        <w:r w:rsidRPr="0021745E" w:rsidDel="00A25AE6">
          <w:rPr>
            <w:rFonts w:ascii="Times New Roman" w:hAnsi="Times New Roman" w:cs="Times New Roman"/>
            <w:sz w:val="24"/>
            <w:szCs w:val="24"/>
            <w:rPrChange w:id="15800" w:author="Joseph_The best luck" w:date="2011-10-31T05:39:00Z">
              <w:rPr>
                <w:rFonts w:ascii="Times New Roman" w:hAnsi="Times New Roman" w:cs="Times New Roman"/>
                <w:sz w:val="24"/>
                <w:szCs w:val="24"/>
                <w:highlight w:val="yellow"/>
              </w:rPr>
            </w:rPrChange>
          </w:rPr>
          <w:delText>.  It is because representativeness in the research does not necessarily need to closely represent any clearly identified population as long as those who score high or low are well represented (Gorsuch, 1997).  Moreover, the reason why many scholars have consistently advocated for large samples in the research is that scale variance attributable to specific participants tends to be cancelled by random effects as sample size increases (Tabachnick &amp; Fidel, 2001).  However, regardless of sample size, samples that do not adequately represent</w:delText>
        </w:r>
      </w:del>
      <w:ins w:id="15801" w:author="pat" w:date="2011-10-27T22:22:00Z">
        <w:del w:id="15802" w:author="Joseph_The best luck" w:date="2012-05-18T05:14:00Z">
          <w:r w:rsidR="00BC5D5D" w:rsidRPr="0021745E" w:rsidDel="00A25AE6">
            <w:rPr>
              <w:rFonts w:ascii="Times New Roman" w:hAnsi="Times New Roman" w:cs="Times New Roman"/>
              <w:sz w:val="24"/>
              <w:szCs w:val="24"/>
              <w:rPrChange w:id="15803" w:author="Joseph_The best luck" w:date="2011-10-31T05:39:00Z">
                <w:rPr>
                  <w:rFonts w:ascii="Times New Roman" w:hAnsi="Times New Roman" w:cs="Times New Roman"/>
                  <w:sz w:val="24"/>
                  <w:szCs w:val="24"/>
                  <w:highlight w:val="yellow"/>
                </w:rPr>
              </w:rPrChange>
            </w:rPr>
            <w:delText>ing</w:delText>
          </w:r>
        </w:del>
      </w:ins>
      <w:del w:id="15804" w:author="Joseph_The best luck" w:date="2012-05-18T05:14:00Z">
        <w:r w:rsidRPr="0021745E" w:rsidDel="00A25AE6">
          <w:rPr>
            <w:rFonts w:ascii="Times New Roman" w:hAnsi="Times New Roman" w:cs="Times New Roman"/>
            <w:sz w:val="24"/>
            <w:szCs w:val="24"/>
            <w:rPrChange w:id="15805" w:author="Joseph_The best luck" w:date="2011-10-31T05:39:00Z">
              <w:rPr>
                <w:rFonts w:ascii="Times New Roman" w:hAnsi="Times New Roman" w:cs="Times New Roman"/>
                <w:sz w:val="24"/>
                <w:szCs w:val="24"/>
                <w:highlight w:val="yellow"/>
              </w:rPr>
            </w:rPrChange>
          </w:rPr>
          <w:delText xml:space="preserve"> the population of interests will affect factor</w:delText>
        </w:r>
      </w:del>
      <w:ins w:id="15806" w:author="pat" w:date="2011-10-27T22:22:00Z">
        <w:del w:id="15807" w:author="Joseph_The best luck" w:date="2012-05-18T05:14:00Z">
          <w:r w:rsidR="00BC5D5D" w:rsidRPr="0021745E" w:rsidDel="00A25AE6">
            <w:rPr>
              <w:rFonts w:ascii="Times New Roman" w:hAnsi="Times New Roman" w:cs="Times New Roman"/>
              <w:sz w:val="24"/>
              <w:szCs w:val="24"/>
              <w:rPrChange w:id="15808" w:author="Joseph_The best luck" w:date="2011-10-31T05:39:00Z">
                <w:rPr>
                  <w:rFonts w:ascii="Times New Roman" w:hAnsi="Times New Roman" w:cs="Times New Roman"/>
                  <w:sz w:val="24"/>
                  <w:szCs w:val="24"/>
                  <w:highlight w:val="yellow"/>
                </w:rPr>
              </w:rPrChange>
            </w:rPr>
            <w:delText>-</w:delText>
          </w:r>
        </w:del>
      </w:ins>
      <w:del w:id="15809" w:author="Joseph_The best luck" w:date="2012-05-18T05:14:00Z">
        <w:r w:rsidRPr="0021745E" w:rsidDel="00A25AE6">
          <w:rPr>
            <w:rFonts w:ascii="Times New Roman" w:hAnsi="Times New Roman" w:cs="Times New Roman"/>
            <w:sz w:val="24"/>
            <w:szCs w:val="24"/>
            <w:rPrChange w:id="15810" w:author="Joseph_The best luck" w:date="2011-10-31T05:39:00Z">
              <w:rPr>
                <w:rFonts w:ascii="Times New Roman" w:hAnsi="Times New Roman" w:cs="Times New Roman"/>
                <w:sz w:val="24"/>
                <w:szCs w:val="24"/>
                <w:highlight w:val="yellow"/>
              </w:rPr>
            </w:rPrChange>
          </w:rPr>
          <w:delText xml:space="preserve"> structure stability and generalizability.  Thus, appropriateness of the development sample</w:delText>
        </w:r>
      </w:del>
      <w:ins w:id="15811" w:author="pat" w:date="2011-10-26T12:40:00Z">
        <w:del w:id="15812" w:author="Joseph_The best luck" w:date="2012-05-18T05:14:00Z">
          <w:r w:rsidR="00B6196A" w:rsidRPr="0021745E" w:rsidDel="00A25AE6">
            <w:rPr>
              <w:rFonts w:ascii="Times New Roman" w:hAnsi="Times New Roman" w:cs="Times New Roman"/>
              <w:sz w:val="24"/>
              <w:szCs w:val="24"/>
              <w:rPrChange w:id="15813" w:author="Joseph_The best luck" w:date="2011-10-31T05:39:00Z">
                <w:rPr>
                  <w:rFonts w:ascii="Times New Roman" w:hAnsi="Times New Roman" w:cs="Times New Roman"/>
                  <w:sz w:val="24"/>
                  <w:szCs w:val="24"/>
                  <w:highlight w:val="yellow"/>
                </w:rPr>
              </w:rPrChange>
            </w:rPr>
            <w:delText xml:space="preserve">’s </w:delText>
          </w:r>
        </w:del>
      </w:ins>
      <w:del w:id="15814" w:author="Joseph_The best luck" w:date="2012-05-18T05:14:00Z">
        <w:r w:rsidRPr="0021745E" w:rsidDel="00A25AE6">
          <w:rPr>
            <w:rFonts w:ascii="Times New Roman" w:hAnsi="Times New Roman" w:cs="Times New Roman"/>
            <w:sz w:val="24"/>
            <w:szCs w:val="24"/>
            <w:rPrChange w:id="15815" w:author="Joseph_The best luck" w:date="2011-10-31T05:39:00Z">
              <w:rPr>
                <w:rFonts w:ascii="Times New Roman" w:hAnsi="Times New Roman" w:cs="Times New Roman"/>
                <w:sz w:val="24"/>
                <w:szCs w:val="24"/>
                <w:highlight w:val="yellow"/>
              </w:rPr>
            </w:rPrChange>
          </w:rPr>
          <w:delText xml:space="preserve"> </w:delText>
        </w:r>
      </w:del>
      <w:ins w:id="15816" w:author="pat" w:date="2011-10-26T12:40:00Z">
        <w:del w:id="15817" w:author="Joseph_The best luck" w:date="2012-05-18T05:14:00Z">
          <w:r w:rsidR="00B6196A" w:rsidRPr="0021745E" w:rsidDel="00A25AE6">
            <w:rPr>
              <w:rFonts w:ascii="Times New Roman" w:hAnsi="Times New Roman" w:cs="Times New Roman"/>
              <w:sz w:val="24"/>
              <w:szCs w:val="24"/>
              <w:rPrChange w:id="15818" w:author="Joseph_The best luck" w:date="2011-10-31T05:39:00Z">
                <w:rPr>
                  <w:rFonts w:ascii="Times New Roman" w:hAnsi="Times New Roman" w:cs="Times New Roman"/>
                  <w:sz w:val="24"/>
                  <w:szCs w:val="24"/>
                  <w:highlight w:val="yellow"/>
                </w:rPr>
              </w:rPrChange>
            </w:rPr>
            <w:delText xml:space="preserve">appropriateness </w:delText>
          </w:r>
        </w:del>
      </w:ins>
      <w:del w:id="15819" w:author="Joseph_The best luck" w:date="2012-05-18T05:14:00Z">
        <w:r w:rsidRPr="0021745E" w:rsidDel="00A25AE6">
          <w:rPr>
            <w:rFonts w:ascii="Times New Roman" w:hAnsi="Times New Roman" w:cs="Times New Roman"/>
            <w:sz w:val="24"/>
            <w:szCs w:val="24"/>
            <w:rPrChange w:id="15820" w:author="Joseph_The best luck" w:date="2011-10-31T05:39:00Z">
              <w:rPr>
                <w:rFonts w:ascii="Times New Roman" w:hAnsi="Times New Roman" w:cs="Times New Roman"/>
                <w:sz w:val="24"/>
                <w:szCs w:val="24"/>
                <w:highlight w:val="yellow"/>
              </w:rPr>
            </w:rPrChange>
          </w:rPr>
          <w:delText>to the degree possible is advisable</w:delText>
        </w:r>
      </w:del>
      <w:ins w:id="15821" w:author="pat" w:date="2011-10-26T12:40:00Z">
        <w:del w:id="15822" w:author="Joseph_The best luck" w:date="2012-05-18T05:14:00Z">
          <w:r w:rsidR="00B6196A" w:rsidRPr="0021745E" w:rsidDel="00A25AE6">
            <w:rPr>
              <w:rFonts w:ascii="Times New Roman" w:hAnsi="Times New Roman" w:cs="Times New Roman"/>
              <w:sz w:val="24"/>
              <w:szCs w:val="24"/>
              <w:rPrChange w:id="15823" w:author="Joseph_The best luck" w:date="2011-10-31T05:39:00Z">
                <w:rPr>
                  <w:rFonts w:ascii="Times New Roman" w:hAnsi="Times New Roman" w:cs="Times New Roman"/>
                  <w:sz w:val="24"/>
                  <w:szCs w:val="24"/>
                  <w:highlight w:val="yellow"/>
                </w:rPr>
              </w:rPrChange>
            </w:rPr>
            <w:delText xml:space="preserve">; </w:delText>
          </w:r>
        </w:del>
      </w:ins>
      <w:ins w:id="15824" w:author="pat" w:date="2011-10-26T12:41:00Z">
        <w:del w:id="15825" w:author="Joseph_The best luck" w:date="2012-05-18T05:14:00Z">
          <w:r w:rsidR="00B6196A" w:rsidRPr="0021745E" w:rsidDel="00A25AE6">
            <w:rPr>
              <w:rFonts w:ascii="Times New Roman" w:hAnsi="Times New Roman" w:cs="Times New Roman"/>
              <w:sz w:val="24"/>
              <w:szCs w:val="24"/>
              <w:rPrChange w:id="15826" w:author="Joseph_The best luck" w:date="2011-10-31T05:39:00Z">
                <w:rPr>
                  <w:rFonts w:ascii="Times New Roman" w:hAnsi="Times New Roman" w:cs="Times New Roman"/>
                  <w:sz w:val="24"/>
                  <w:szCs w:val="24"/>
                  <w:highlight w:val="yellow"/>
                </w:rPr>
              </w:rPrChange>
            </w:rPr>
            <w:delText>however,</w:delText>
          </w:r>
        </w:del>
      </w:ins>
      <w:del w:id="15827" w:author="Joseph_The best luck" w:date="2012-05-18T05:14:00Z">
        <w:r w:rsidRPr="0021745E" w:rsidDel="00A25AE6">
          <w:rPr>
            <w:rFonts w:ascii="Times New Roman" w:hAnsi="Times New Roman" w:cs="Times New Roman"/>
            <w:sz w:val="24"/>
            <w:szCs w:val="24"/>
            <w:rPrChange w:id="15828" w:author="Joseph_The best luck" w:date="2011-10-31T05:39:00Z">
              <w:rPr>
                <w:rFonts w:ascii="Times New Roman" w:hAnsi="Times New Roman" w:cs="Times New Roman"/>
                <w:sz w:val="24"/>
                <w:szCs w:val="24"/>
                <w:highlight w:val="yellow"/>
              </w:rPr>
            </w:rPrChange>
          </w:rPr>
          <w:delText xml:space="preserve">.  However, this does not necessarily mean that we need to have ideal samples </w:delText>
        </w:r>
      </w:del>
      <w:ins w:id="15829" w:author="pat" w:date="2011-10-26T12:41:00Z">
        <w:del w:id="15830" w:author="Joseph_The best luck" w:date="2012-05-18T05:14:00Z">
          <w:r w:rsidR="00B6196A" w:rsidRPr="0021745E" w:rsidDel="00A25AE6">
            <w:rPr>
              <w:rFonts w:ascii="Times New Roman" w:hAnsi="Times New Roman" w:cs="Times New Roman"/>
              <w:sz w:val="24"/>
              <w:szCs w:val="24"/>
              <w:rPrChange w:id="15831" w:author="Joseph_The best luck" w:date="2011-10-31T05:39:00Z">
                <w:rPr>
                  <w:rFonts w:ascii="Times New Roman" w:hAnsi="Times New Roman" w:cs="Times New Roman"/>
                  <w:sz w:val="24"/>
                  <w:szCs w:val="24"/>
                  <w:highlight w:val="yellow"/>
                </w:rPr>
              </w:rPrChange>
            </w:rPr>
            <w:delText xml:space="preserve">are not necessarily required </w:delText>
          </w:r>
        </w:del>
      </w:ins>
      <w:del w:id="15832" w:author="Joseph_The best luck" w:date="2012-05-18T05:14:00Z">
        <w:r w:rsidRPr="0021745E" w:rsidDel="00A25AE6">
          <w:rPr>
            <w:rFonts w:ascii="Times New Roman" w:hAnsi="Times New Roman" w:cs="Times New Roman"/>
            <w:sz w:val="24"/>
            <w:szCs w:val="24"/>
            <w:rPrChange w:id="15833" w:author="Joseph_The best luck" w:date="2011-10-31T05:39:00Z">
              <w:rPr>
                <w:rFonts w:ascii="Times New Roman" w:hAnsi="Times New Roman" w:cs="Times New Roman"/>
                <w:sz w:val="24"/>
                <w:szCs w:val="24"/>
                <w:highlight w:val="yellow"/>
              </w:rPr>
            </w:rPrChange>
          </w:rPr>
          <w:delText xml:space="preserve">to study (Worthington &amp; Navarro, 2003). </w:delText>
        </w:r>
      </w:del>
    </w:p>
    <w:p w:rsidR="00EF74EF" w:rsidRPr="0021745E" w:rsidDel="00A25AE6" w:rsidRDefault="00EF74EF" w:rsidP="009137DC">
      <w:pPr>
        <w:spacing w:line="480" w:lineRule="auto"/>
        <w:jc w:val="center"/>
        <w:rPr>
          <w:del w:id="15834" w:author="Joseph_The best luck" w:date="2012-05-18T05:14:00Z"/>
          <w:rFonts w:ascii="Times New Roman" w:hAnsi="Times New Roman" w:cs="Times New Roman"/>
          <w:sz w:val="24"/>
          <w:szCs w:val="24"/>
          <w:rPrChange w:id="15835" w:author="Joseph_The best luck" w:date="2011-10-31T05:39:00Z">
            <w:rPr>
              <w:del w:id="15836" w:author="Joseph_The best luck" w:date="2012-05-18T05:14:00Z"/>
              <w:rFonts w:ascii="Times New Roman" w:hAnsi="Times New Roman" w:cs="Times New Roman"/>
              <w:sz w:val="24"/>
              <w:szCs w:val="24"/>
              <w:highlight w:val="yellow"/>
            </w:rPr>
          </w:rPrChange>
        </w:rPr>
        <w:pPrChange w:id="15837" w:author="Joseph_The Best Luck" w:date="2012-08-02T11:30:00Z">
          <w:pPr>
            <w:spacing w:line="480" w:lineRule="auto"/>
            <w:ind w:firstLine="720"/>
          </w:pPr>
        </w:pPrChange>
      </w:pPr>
      <w:del w:id="15838" w:author="Joseph_The best luck" w:date="2012-05-18T05:14:00Z">
        <w:r w:rsidRPr="0021745E" w:rsidDel="00A25AE6">
          <w:rPr>
            <w:rFonts w:ascii="Times New Roman" w:hAnsi="Times New Roman" w:cs="Times New Roman"/>
            <w:sz w:val="24"/>
            <w:szCs w:val="24"/>
            <w:rPrChange w:id="15839" w:author="Joseph_The best luck" w:date="2011-10-31T05:39:00Z">
              <w:rPr>
                <w:rFonts w:ascii="Times New Roman" w:hAnsi="Times New Roman" w:cs="Times New Roman"/>
                <w:sz w:val="24"/>
                <w:szCs w:val="24"/>
                <w:highlight w:val="yellow"/>
              </w:rPr>
            </w:rPrChange>
          </w:rPr>
          <w:delText xml:space="preserve">In the literature review of scale development researches (Worthington &amp; Whittaker, 2006), a purposeful sampling from a specific target population is the most common approach to obtain the adequate </w:delText>
        </w:r>
      </w:del>
      <w:ins w:id="15840" w:author="pat" w:date="2011-10-26T12:41:00Z">
        <w:del w:id="15841" w:author="Joseph_The best luck" w:date="2012-05-18T05:14:00Z">
          <w:r w:rsidR="00B6196A" w:rsidRPr="0021745E" w:rsidDel="00A25AE6">
            <w:rPr>
              <w:rFonts w:ascii="Times New Roman" w:hAnsi="Times New Roman" w:cs="Times New Roman"/>
              <w:sz w:val="24"/>
              <w:szCs w:val="24"/>
              <w:rPrChange w:id="15842" w:author="Joseph_The best luck" w:date="2011-10-31T05:39:00Z">
                <w:rPr>
                  <w:rFonts w:ascii="Times New Roman" w:hAnsi="Times New Roman" w:cs="Times New Roman"/>
                  <w:sz w:val="24"/>
                  <w:szCs w:val="24"/>
                  <w:highlight w:val="yellow"/>
                </w:rPr>
              </w:rPrChange>
            </w:rPr>
            <w:delText>s</w:delText>
          </w:r>
        </w:del>
      </w:ins>
      <w:ins w:id="15843" w:author="pat" w:date="2011-10-26T12:42:00Z">
        <w:del w:id="15844" w:author="Joseph_The best luck" w:date="2012-05-18T05:14:00Z">
          <w:r w:rsidR="00B6196A" w:rsidRPr="0021745E" w:rsidDel="00A25AE6">
            <w:rPr>
              <w:rFonts w:ascii="Times New Roman" w:hAnsi="Times New Roman" w:cs="Times New Roman"/>
              <w:sz w:val="24"/>
              <w:szCs w:val="24"/>
              <w:rPrChange w:id="15845" w:author="Joseph_The best luck" w:date="2011-10-31T05:39:00Z">
                <w:rPr>
                  <w:rFonts w:ascii="Times New Roman" w:hAnsi="Times New Roman" w:cs="Times New Roman"/>
                  <w:sz w:val="24"/>
                  <w:szCs w:val="24"/>
                  <w:highlight w:val="yellow"/>
                </w:rPr>
              </w:rPrChange>
            </w:rPr>
            <w:delText xml:space="preserve">ample </w:delText>
          </w:r>
        </w:del>
      </w:ins>
      <w:del w:id="15846" w:author="Joseph_The best luck" w:date="2012-05-18T05:14:00Z">
        <w:r w:rsidRPr="0021745E" w:rsidDel="00A25AE6">
          <w:rPr>
            <w:rFonts w:ascii="Times New Roman" w:hAnsi="Times New Roman" w:cs="Times New Roman"/>
            <w:sz w:val="24"/>
            <w:szCs w:val="24"/>
            <w:rPrChange w:id="15847" w:author="Joseph_The best luck" w:date="2011-10-31T05:39:00Z">
              <w:rPr>
                <w:rFonts w:ascii="Times New Roman" w:hAnsi="Times New Roman" w:cs="Times New Roman"/>
                <w:sz w:val="24"/>
                <w:szCs w:val="24"/>
                <w:highlight w:val="yellow"/>
              </w:rPr>
            </w:rPrChange>
          </w:rPr>
          <w:delText xml:space="preserve">size of sample.  Concerning sample size, there are two central issues when using too few participants: (1) </w:delText>
        </w:r>
      </w:del>
      <w:ins w:id="15848" w:author="pat" w:date="2011-10-26T12:46:00Z">
        <w:del w:id="15849" w:author="Joseph_The best luck" w:date="2012-05-18T05:14:00Z">
          <w:r w:rsidR="00B6196A" w:rsidRPr="0021745E" w:rsidDel="00A25AE6">
            <w:rPr>
              <w:rFonts w:ascii="Times New Roman" w:hAnsi="Times New Roman" w:cs="Times New Roman"/>
              <w:sz w:val="24"/>
              <w:szCs w:val="24"/>
              <w:rPrChange w:id="15850" w:author="Joseph_The best luck" w:date="2011-10-31T05:39:00Z">
                <w:rPr>
                  <w:rFonts w:ascii="Times New Roman" w:hAnsi="Times New Roman" w:cs="Times New Roman"/>
                  <w:sz w:val="24"/>
                  <w:szCs w:val="24"/>
                  <w:highlight w:val="yellow"/>
                </w:rPr>
              </w:rPrChange>
            </w:rPr>
            <w:delText>p</w:delText>
          </w:r>
        </w:del>
      </w:ins>
      <w:del w:id="15851" w:author="Joseph_The best luck" w:date="2012-05-18T05:14:00Z">
        <w:r w:rsidRPr="0021745E" w:rsidDel="00A25AE6">
          <w:rPr>
            <w:rFonts w:ascii="Times New Roman" w:hAnsi="Times New Roman" w:cs="Times New Roman"/>
            <w:sz w:val="24"/>
            <w:szCs w:val="24"/>
            <w:rPrChange w:id="15852" w:author="Joseph_The best luck" w:date="2011-10-31T05:39:00Z">
              <w:rPr>
                <w:rFonts w:ascii="Times New Roman" w:hAnsi="Times New Roman" w:cs="Times New Roman"/>
                <w:sz w:val="24"/>
                <w:szCs w:val="24"/>
                <w:highlight w:val="yellow"/>
              </w:rPr>
            </w:rPrChange>
          </w:rPr>
          <w:delText>Patterns of covariation easily become unstable</w:delText>
        </w:r>
      </w:del>
      <w:ins w:id="15853" w:author="pat" w:date="2011-10-27T22:23:00Z">
        <w:del w:id="15854" w:author="Joseph_The best luck" w:date="2012-05-18T05:14:00Z">
          <w:r w:rsidR="00BC5D5D" w:rsidRPr="0021745E" w:rsidDel="00A25AE6">
            <w:rPr>
              <w:rFonts w:ascii="Times New Roman" w:hAnsi="Times New Roman" w:cs="Times New Roman"/>
              <w:sz w:val="24"/>
              <w:szCs w:val="24"/>
              <w:rPrChange w:id="15855" w:author="Joseph_The best luck" w:date="2011-10-31T05:39:00Z">
                <w:rPr>
                  <w:rFonts w:ascii="Times New Roman" w:hAnsi="Times New Roman" w:cs="Times New Roman"/>
                  <w:sz w:val="24"/>
                  <w:szCs w:val="24"/>
                  <w:highlight w:val="yellow"/>
                </w:rPr>
              </w:rPrChange>
            </w:rPr>
            <w:delText xml:space="preserve"> </w:delText>
          </w:r>
        </w:del>
      </w:ins>
      <w:del w:id="15856" w:author="Joseph_The best luck" w:date="2012-05-18T05:14:00Z">
        <w:r w:rsidRPr="0021745E" w:rsidDel="00A25AE6">
          <w:rPr>
            <w:rFonts w:ascii="Times New Roman" w:hAnsi="Times New Roman" w:cs="Times New Roman"/>
            <w:sz w:val="24"/>
            <w:szCs w:val="24"/>
            <w:rPrChange w:id="15857" w:author="Joseph_The best luck" w:date="2011-10-31T05:39:00Z">
              <w:rPr>
                <w:rFonts w:ascii="Times New Roman" w:hAnsi="Times New Roman" w:cs="Times New Roman"/>
                <w:sz w:val="24"/>
                <w:szCs w:val="24"/>
                <w:highlight w:val="yellow"/>
              </w:rPr>
            </w:rPrChange>
          </w:rPr>
          <w:delText xml:space="preserve">, because smaller sample size could affect correlations among items; and (2) it is less likely to have </w:delText>
        </w:r>
      </w:del>
      <w:ins w:id="15858" w:author="pat" w:date="2011-10-26T12:43:00Z">
        <w:del w:id="15859" w:author="Joseph_The best luck" w:date="2012-05-18T05:14:00Z">
          <w:r w:rsidR="00B6196A" w:rsidRPr="0021745E" w:rsidDel="00A25AE6">
            <w:rPr>
              <w:rFonts w:ascii="Times New Roman" w:hAnsi="Times New Roman" w:cs="Times New Roman"/>
              <w:sz w:val="24"/>
              <w:szCs w:val="24"/>
              <w:rPrChange w:id="15860" w:author="Joseph_The best luck" w:date="2011-10-31T05:39:00Z">
                <w:rPr>
                  <w:rFonts w:ascii="Times New Roman" w:hAnsi="Times New Roman" w:cs="Times New Roman"/>
                  <w:sz w:val="24"/>
                  <w:szCs w:val="24"/>
                  <w:highlight w:val="yellow"/>
                </w:rPr>
              </w:rPrChange>
            </w:rPr>
            <w:delText xml:space="preserve">a </w:delText>
          </w:r>
        </w:del>
      </w:ins>
      <w:del w:id="15861" w:author="Joseph_The best luck" w:date="2012-05-18T05:14:00Z">
        <w:r w:rsidRPr="0021745E" w:rsidDel="00A25AE6">
          <w:rPr>
            <w:rFonts w:ascii="Times New Roman" w:hAnsi="Times New Roman" w:cs="Times New Roman"/>
            <w:sz w:val="24"/>
            <w:szCs w:val="24"/>
            <w:rPrChange w:id="15862" w:author="Joseph_The best luck" w:date="2011-10-31T05:39:00Z">
              <w:rPr>
                <w:rFonts w:ascii="Times New Roman" w:hAnsi="Times New Roman" w:cs="Times New Roman"/>
                <w:sz w:val="24"/>
                <w:szCs w:val="24"/>
                <w:highlight w:val="yellow"/>
              </w:rPr>
            </w:rPrChange>
          </w:rPr>
          <w:delText xml:space="preserve">well represented population </w:delText>
        </w:r>
      </w:del>
      <w:ins w:id="15863" w:author="pat" w:date="2011-10-26T12:43:00Z">
        <w:del w:id="15864" w:author="Joseph_The best luck" w:date="2012-05-18T05:14:00Z">
          <w:r w:rsidR="00B6196A" w:rsidRPr="0021745E" w:rsidDel="00A25AE6">
            <w:rPr>
              <w:rFonts w:ascii="Times New Roman" w:hAnsi="Times New Roman" w:cs="Times New Roman"/>
              <w:sz w:val="24"/>
              <w:szCs w:val="24"/>
              <w:rPrChange w:id="15865" w:author="Joseph_The best luck" w:date="2011-10-31T05:39:00Z">
                <w:rPr>
                  <w:rFonts w:ascii="Times New Roman" w:hAnsi="Times New Roman" w:cs="Times New Roman"/>
                  <w:sz w:val="24"/>
                  <w:szCs w:val="24"/>
                  <w:highlight w:val="yellow"/>
                </w:rPr>
              </w:rPrChange>
            </w:rPr>
            <w:delText xml:space="preserve">is less likely </w:delText>
          </w:r>
        </w:del>
      </w:ins>
      <w:del w:id="15866" w:author="Joseph_The best luck" w:date="2012-05-18T05:14:00Z">
        <w:r w:rsidRPr="0021745E" w:rsidDel="00A25AE6">
          <w:rPr>
            <w:rFonts w:ascii="Times New Roman" w:hAnsi="Times New Roman" w:cs="Times New Roman"/>
            <w:sz w:val="24"/>
            <w:szCs w:val="24"/>
            <w:rPrChange w:id="15867" w:author="Joseph_The best luck" w:date="2011-10-31T05:39:00Z">
              <w:rPr>
                <w:rFonts w:ascii="Times New Roman" w:hAnsi="Times New Roman" w:cs="Times New Roman"/>
                <w:sz w:val="24"/>
                <w:szCs w:val="24"/>
                <w:highlight w:val="yellow"/>
              </w:rPr>
            </w:rPrChange>
          </w:rPr>
          <w:delText xml:space="preserve">when using smaller sample size (DeVillis, 2003). </w:delText>
        </w:r>
      </w:del>
    </w:p>
    <w:p w:rsidR="00EF74EF" w:rsidRPr="0021745E" w:rsidDel="00A25AE6" w:rsidRDefault="00EF74EF" w:rsidP="009137DC">
      <w:pPr>
        <w:spacing w:line="480" w:lineRule="auto"/>
        <w:jc w:val="center"/>
        <w:rPr>
          <w:del w:id="15868" w:author="Joseph_The best luck" w:date="2012-05-18T05:14:00Z"/>
          <w:rFonts w:ascii="Times New Roman" w:hAnsi="Times New Roman" w:cs="Times New Roman"/>
          <w:sz w:val="24"/>
          <w:szCs w:val="24"/>
          <w:rPrChange w:id="15869" w:author="Joseph_The best luck" w:date="2011-10-31T05:39:00Z">
            <w:rPr>
              <w:del w:id="15870" w:author="Joseph_The best luck" w:date="2012-05-18T05:14:00Z"/>
              <w:rFonts w:ascii="Times New Roman" w:hAnsi="Times New Roman" w:cs="Times New Roman"/>
              <w:sz w:val="24"/>
              <w:szCs w:val="24"/>
              <w:highlight w:val="yellow"/>
            </w:rPr>
          </w:rPrChange>
        </w:rPr>
        <w:pPrChange w:id="15871" w:author="Joseph_The Best Luck" w:date="2012-08-02T11:30:00Z">
          <w:pPr>
            <w:spacing w:line="480" w:lineRule="auto"/>
            <w:ind w:firstLine="720"/>
          </w:pPr>
        </w:pPrChange>
      </w:pPr>
      <w:del w:id="15872" w:author="Joseph_The best luck" w:date="2012-05-18T05:14:00Z">
        <w:r w:rsidRPr="0021745E" w:rsidDel="00A25AE6">
          <w:rPr>
            <w:rFonts w:ascii="Times New Roman" w:hAnsi="Times New Roman" w:cs="Times New Roman"/>
            <w:sz w:val="24"/>
            <w:szCs w:val="24"/>
            <w:rPrChange w:id="15873" w:author="Joseph_The best luck" w:date="2011-10-31T05:39:00Z">
              <w:rPr>
                <w:rFonts w:ascii="Times New Roman" w:hAnsi="Times New Roman" w:cs="Times New Roman"/>
                <w:sz w:val="24"/>
                <w:szCs w:val="24"/>
                <w:highlight w:val="yellow"/>
              </w:rPr>
            </w:rPrChange>
          </w:rPr>
          <w:delText>Comrey’s (1973) study about the sample</w:delText>
        </w:r>
      </w:del>
      <w:ins w:id="15874" w:author="pat" w:date="2011-10-26T12:43:00Z">
        <w:del w:id="15875" w:author="Joseph_The best luck" w:date="2012-05-18T05:14:00Z">
          <w:r w:rsidR="00B6196A" w:rsidRPr="0021745E" w:rsidDel="00A25AE6">
            <w:rPr>
              <w:rFonts w:ascii="Times New Roman" w:hAnsi="Times New Roman" w:cs="Times New Roman"/>
              <w:sz w:val="24"/>
              <w:szCs w:val="24"/>
              <w:rPrChange w:id="15876" w:author="Joseph_The best luck" w:date="2011-10-31T05:39:00Z">
                <w:rPr>
                  <w:rFonts w:ascii="Times New Roman" w:hAnsi="Times New Roman" w:cs="Times New Roman"/>
                  <w:sz w:val="24"/>
                  <w:szCs w:val="24"/>
                  <w:highlight w:val="yellow"/>
                </w:rPr>
              </w:rPrChange>
            </w:rPr>
            <w:delText>-</w:delText>
          </w:r>
        </w:del>
      </w:ins>
      <w:del w:id="15877" w:author="Joseph_The best luck" w:date="2012-05-18T05:14:00Z">
        <w:r w:rsidRPr="0021745E" w:rsidDel="00A25AE6">
          <w:rPr>
            <w:rFonts w:ascii="Times New Roman" w:hAnsi="Times New Roman" w:cs="Times New Roman"/>
            <w:sz w:val="24"/>
            <w:szCs w:val="24"/>
            <w:rPrChange w:id="15878" w:author="Joseph_The best luck" w:date="2011-10-31T05:39:00Z">
              <w:rPr>
                <w:rFonts w:ascii="Times New Roman" w:hAnsi="Times New Roman" w:cs="Times New Roman"/>
                <w:sz w:val="24"/>
                <w:szCs w:val="24"/>
                <w:highlight w:val="yellow"/>
              </w:rPr>
            </w:rPrChange>
          </w:rPr>
          <w:delText xml:space="preserve"> size classification has </w:delText>
        </w:r>
      </w:del>
      <w:ins w:id="15879" w:author="pat" w:date="2011-10-27T22:23:00Z">
        <w:del w:id="15880" w:author="Joseph_The best luck" w:date="2012-05-18T05:14:00Z">
          <w:r w:rsidR="00BC5D5D" w:rsidRPr="0021745E" w:rsidDel="00A25AE6">
            <w:rPr>
              <w:rFonts w:ascii="Times New Roman" w:hAnsi="Times New Roman" w:cs="Times New Roman"/>
              <w:sz w:val="24"/>
              <w:szCs w:val="24"/>
              <w:rPrChange w:id="15881" w:author="Joseph_The best luck" w:date="2011-10-31T05:39:00Z">
                <w:rPr>
                  <w:rFonts w:ascii="Times New Roman" w:hAnsi="Times New Roman" w:cs="Times New Roman"/>
                  <w:sz w:val="24"/>
                  <w:szCs w:val="24"/>
                  <w:highlight w:val="yellow"/>
                </w:rPr>
              </w:rPrChange>
            </w:rPr>
            <w:delText xml:space="preserve">often </w:delText>
          </w:r>
        </w:del>
      </w:ins>
      <w:del w:id="15882" w:author="Joseph_The best luck" w:date="2012-05-18T05:14:00Z">
        <w:r w:rsidRPr="0021745E" w:rsidDel="00A25AE6">
          <w:rPr>
            <w:rFonts w:ascii="Times New Roman" w:hAnsi="Times New Roman" w:cs="Times New Roman"/>
            <w:sz w:val="24"/>
            <w:szCs w:val="24"/>
            <w:rPrChange w:id="15883" w:author="Joseph_The best luck" w:date="2011-10-31T05:39:00Z">
              <w:rPr>
                <w:rFonts w:ascii="Times New Roman" w:hAnsi="Times New Roman" w:cs="Times New Roman"/>
                <w:sz w:val="24"/>
                <w:szCs w:val="24"/>
                <w:highlight w:val="yellow"/>
              </w:rPr>
            </w:rPrChange>
          </w:rPr>
          <w:delText xml:space="preserve">been often cited as a variety of sample size from </w:delText>
        </w:r>
        <w:commentRangeStart w:id="15884"/>
        <w:r w:rsidRPr="0021745E" w:rsidDel="00A25AE6">
          <w:rPr>
            <w:rFonts w:ascii="Times New Roman" w:hAnsi="Times New Roman" w:cs="Times New Roman"/>
            <w:sz w:val="24"/>
            <w:szCs w:val="24"/>
            <w:rPrChange w:id="15885" w:author="Joseph_The best luck" w:date="2011-10-31T05:39:00Z">
              <w:rPr>
                <w:rFonts w:ascii="Times New Roman" w:hAnsi="Times New Roman" w:cs="Times New Roman"/>
                <w:sz w:val="24"/>
                <w:szCs w:val="24"/>
                <w:highlight w:val="yellow"/>
              </w:rPr>
            </w:rPrChange>
          </w:rPr>
          <w:delText xml:space="preserve">very pool </w:delText>
        </w:r>
        <w:commentRangeEnd w:id="15884"/>
        <w:r w:rsidR="008824E7" w:rsidRPr="0021745E" w:rsidDel="00A25AE6">
          <w:rPr>
            <w:rStyle w:val="CommentReference"/>
          </w:rPr>
          <w:commentReference w:id="15884"/>
        </w:r>
        <w:r w:rsidRPr="0021745E" w:rsidDel="00A25AE6">
          <w:rPr>
            <w:rFonts w:ascii="Times New Roman" w:hAnsi="Times New Roman" w:cs="Times New Roman"/>
            <w:sz w:val="24"/>
            <w:szCs w:val="24"/>
            <w:rPrChange w:id="15886" w:author="Joseph_The best luck" w:date="2011-10-31T05:39:00Z">
              <w:rPr>
                <w:rFonts w:ascii="Times New Roman" w:hAnsi="Times New Roman" w:cs="Times New Roman"/>
                <w:sz w:val="24"/>
                <w:szCs w:val="24"/>
                <w:highlight w:val="yellow"/>
              </w:rPr>
            </w:rPrChange>
          </w:rPr>
          <w:delText xml:space="preserve">(N=50) to excellent (N=1,000).  In his </w:delText>
        </w:r>
      </w:del>
      <w:ins w:id="15887" w:author="pat" w:date="2011-10-27T22:24:00Z">
        <w:del w:id="15888" w:author="Joseph_The best luck" w:date="2012-05-18T05:14:00Z">
          <w:r w:rsidR="008824E7" w:rsidRPr="0021745E" w:rsidDel="00A25AE6">
            <w:rPr>
              <w:rFonts w:ascii="Times New Roman" w:hAnsi="Times New Roman" w:cs="Times New Roman"/>
              <w:sz w:val="24"/>
              <w:szCs w:val="24"/>
              <w:rPrChange w:id="15889" w:author="Joseph_The best luck" w:date="2011-10-31T05:39:00Z">
                <w:rPr>
                  <w:rFonts w:ascii="Times New Roman" w:hAnsi="Times New Roman" w:cs="Times New Roman"/>
                  <w:sz w:val="24"/>
                  <w:szCs w:val="24"/>
                  <w:highlight w:val="yellow"/>
                </w:rPr>
              </w:rPrChange>
            </w:rPr>
            <w:delText xml:space="preserve">Comrey’s </w:delText>
          </w:r>
        </w:del>
      </w:ins>
      <w:del w:id="15890" w:author="Joseph_The best luck" w:date="2012-05-18T05:14:00Z">
        <w:r w:rsidRPr="0021745E" w:rsidDel="00A25AE6">
          <w:rPr>
            <w:rFonts w:ascii="Times New Roman" w:hAnsi="Times New Roman" w:cs="Times New Roman"/>
            <w:sz w:val="24"/>
            <w:szCs w:val="24"/>
            <w:rPrChange w:id="15891" w:author="Joseph_The best luck" w:date="2011-10-31T05:39:00Z">
              <w:rPr>
                <w:rFonts w:ascii="Times New Roman" w:hAnsi="Times New Roman" w:cs="Times New Roman"/>
                <w:sz w:val="24"/>
                <w:szCs w:val="24"/>
                <w:highlight w:val="yellow"/>
              </w:rPr>
            </w:rPrChange>
          </w:rPr>
          <w:delText xml:space="preserve">recommendation, at least 300 cases are </w:delText>
        </w:r>
      </w:del>
      <w:ins w:id="15892" w:author="pat" w:date="2011-10-27T22:24:00Z">
        <w:del w:id="15893" w:author="Joseph_The best luck" w:date="2012-05-18T05:14:00Z">
          <w:r w:rsidR="008824E7" w:rsidRPr="0021745E" w:rsidDel="00A25AE6">
            <w:rPr>
              <w:rFonts w:ascii="Times New Roman" w:hAnsi="Times New Roman" w:cs="Times New Roman"/>
              <w:sz w:val="24"/>
              <w:szCs w:val="24"/>
              <w:rPrChange w:id="15894" w:author="Joseph_The best luck" w:date="2011-10-31T05:39:00Z">
                <w:rPr>
                  <w:rFonts w:ascii="Times New Roman" w:hAnsi="Times New Roman" w:cs="Times New Roman"/>
                  <w:sz w:val="24"/>
                  <w:szCs w:val="24"/>
                  <w:highlight w:val="yellow"/>
                </w:rPr>
              </w:rPrChange>
            </w:rPr>
            <w:delText xml:space="preserve">were </w:delText>
          </w:r>
        </w:del>
      </w:ins>
      <w:del w:id="15895" w:author="Joseph_The best luck" w:date="2012-05-18T05:14:00Z">
        <w:r w:rsidRPr="0021745E" w:rsidDel="00A25AE6">
          <w:rPr>
            <w:rFonts w:ascii="Times New Roman" w:hAnsi="Times New Roman" w:cs="Times New Roman"/>
            <w:sz w:val="24"/>
            <w:szCs w:val="24"/>
            <w:rPrChange w:id="15896" w:author="Joseph_The best luck" w:date="2011-10-31T05:39:00Z">
              <w:rPr>
                <w:rFonts w:ascii="Times New Roman" w:hAnsi="Times New Roman" w:cs="Times New Roman"/>
                <w:sz w:val="24"/>
                <w:szCs w:val="24"/>
                <w:highlight w:val="yellow"/>
              </w:rPr>
            </w:rPrChange>
          </w:rPr>
          <w:delText>generally regarded as acceptable for factor analysis.  Gorsuch (1983) also has proposed a guideline for minimum ratio of participants to items such as 5:1 or 10:1.  However, none of the recommendations are firm, and it is possible to be</w:delText>
        </w:r>
      </w:del>
      <w:ins w:id="15897" w:author="pat" w:date="2011-10-26T12:44:00Z">
        <w:del w:id="15898" w:author="Joseph_The best luck" w:date="2012-05-18T05:14:00Z">
          <w:r w:rsidR="00B6196A" w:rsidRPr="0021745E" w:rsidDel="00A25AE6">
            <w:rPr>
              <w:rFonts w:ascii="Times New Roman" w:hAnsi="Times New Roman" w:cs="Times New Roman"/>
              <w:sz w:val="24"/>
              <w:szCs w:val="24"/>
              <w:rPrChange w:id="15899" w:author="Joseph_The best luck" w:date="2011-10-31T05:39:00Z">
                <w:rPr>
                  <w:rFonts w:ascii="Times New Roman" w:hAnsi="Times New Roman" w:cs="Times New Roman"/>
                  <w:sz w:val="24"/>
                  <w:szCs w:val="24"/>
                  <w:highlight w:val="yellow"/>
                </w:rPr>
              </w:rPrChange>
            </w:rPr>
            <w:delText>ing</w:delText>
          </w:r>
        </w:del>
      </w:ins>
      <w:del w:id="15900" w:author="Joseph_The best luck" w:date="2012-05-18T05:14:00Z">
        <w:r w:rsidRPr="0021745E" w:rsidDel="00A25AE6">
          <w:rPr>
            <w:rFonts w:ascii="Times New Roman" w:hAnsi="Times New Roman" w:cs="Times New Roman"/>
            <w:sz w:val="24"/>
            <w:szCs w:val="24"/>
            <w:rPrChange w:id="15901" w:author="Joseph_The best luck" w:date="2011-10-31T05:39:00Z">
              <w:rPr>
                <w:rFonts w:ascii="Times New Roman" w:hAnsi="Times New Roman" w:cs="Times New Roman"/>
                <w:sz w:val="24"/>
                <w:szCs w:val="24"/>
                <w:highlight w:val="yellow"/>
              </w:rPr>
            </w:rPrChange>
          </w:rPr>
          <w:delText xml:space="preserve"> misled </w:delText>
        </w:r>
      </w:del>
      <w:ins w:id="15902" w:author="pat" w:date="2011-10-26T12:44:00Z">
        <w:del w:id="15903" w:author="Joseph_The best luck" w:date="2012-05-18T05:14:00Z">
          <w:r w:rsidR="00B6196A" w:rsidRPr="0021745E" w:rsidDel="00A25AE6">
            <w:rPr>
              <w:rFonts w:ascii="Times New Roman" w:hAnsi="Times New Roman" w:cs="Times New Roman"/>
              <w:sz w:val="24"/>
              <w:szCs w:val="24"/>
              <w:rPrChange w:id="15904" w:author="Joseph_The best luck" w:date="2011-10-31T05:39:00Z">
                <w:rPr>
                  <w:rFonts w:ascii="Times New Roman" w:hAnsi="Times New Roman" w:cs="Times New Roman"/>
                  <w:sz w:val="24"/>
                  <w:szCs w:val="24"/>
                  <w:highlight w:val="yellow"/>
                </w:rPr>
              </w:rPrChange>
            </w:rPr>
            <w:delText xml:space="preserve">is possible </w:delText>
          </w:r>
        </w:del>
      </w:ins>
      <w:del w:id="15905" w:author="Joseph_The best luck" w:date="2012-05-18T05:14:00Z">
        <w:r w:rsidRPr="0021745E" w:rsidDel="00A25AE6">
          <w:rPr>
            <w:rFonts w:ascii="Times New Roman" w:hAnsi="Times New Roman" w:cs="Times New Roman"/>
            <w:sz w:val="24"/>
            <w:szCs w:val="24"/>
            <w:rPrChange w:id="15906" w:author="Joseph_The best luck" w:date="2011-10-31T05:39:00Z">
              <w:rPr>
                <w:rFonts w:ascii="Times New Roman" w:hAnsi="Times New Roman" w:cs="Times New Roman"/>
                <w:sz w:val="24"/>
                <w:szCs w:val="24"/>
                <w:highlight w:val="yellow"/>
              </w:rPr>
            </w:rPrChange>
          </w:rPr>
          <w:delText>(McCallum, Widman, Zhang, &amp; Hong, 1999).</w:delText>
        </w:r>
      </w:del>
    </w:p>
    <w:p w:rsidR="00EF74EF" w:rsidRPr="0021745E" w:rsidDel="00A25AE6" w:rsidRDefault="00EF74EF" w:rsidP="009137DC">
      <w:pPr>
        <w:spacing w:line="480" w:lineRule="auto"/>
        <w:jc w:val="center"/>
        <w:rPr>
          <w:del w:id="15907" w:author="Joseph_The best luck" w:date="2012-05-18T05:14:00Z"/>
          <w:rFonts w:ascii="Times New Roman" w:hAnsi="Times New Roman" w:cs="Times New Roman"/>
          <w:sz w:val="24"/>
          <w:szCs w:val="24"/>
          <w:rPrChange w:id="15908" w:author="Joseph_The best luck" w:date="2011-10-31T05:41:00Z">
            <w:rPr>
              <w:del w:id="15909" w:author="Joseph_The best luck" w:date="2012-05-18T05:14:00Z"/>
              <w:rFonts w:ascii="Times New Roman" w:hAnsi="Times New Roman" w:cs="Times New Roman"/>
              <w:sz w:val="24"/>
              <w:szCs w:val="24"/>
              <w:highlight w:val="yellow"/>
            </w:rPr>
          </w:rPrChange>
        </w:rPr>
        <w:pPrChange w:id="15910" w:author="Joseph_The Best Luck" w:date="2012-08-02T11:30:00Z">
          <w:pPr>
            <w:spacing w:line="480" w:lineRule="auto"/>
            <w:ind w:firstLine="720"/>
          </w:pPr>
        </w:pPrChange>
      </w:pPr>
      <w:del w:id="15911" w:author="Joseph_The best luck" w:date="2012-05-18T05:14:00Z">
        <w:r w:rsidRPr="0021745E" w:rsidDel="00A25AE6">
          <w:rPr>
            <w:rFonts w:ascii="Times New Roman" w:hAnsi="Times New Roman" w:cs="Times New Roman"/>
            <w:sz w:val="24"/>
            <w:szCs w:val="24"/>
            <w:rPrChange w:id="15912" w:author="Joseph_The best luck" w:date="2011-10-31T05:41:00Z">
              <w:rPr>
                <w:rFonts w:ascii="Times New Roman" w:hAnsi="Times New Roman" w:cs="Times New Roman"/>
                <w:sz w:val="24"/>
                <w:szCs w:val="24"/>
                <w:highlight w:val="yellow"/>
              </w:rPr>
            </w:rPrChange>
          </w:rPr>
          <w:delText xml:space="preserve">In general, it is accepted that </w:delText>
        </w:r>
      </w:del>
      <w:ins w:id="15913" w:author="pat" w:date="2011-10-26T12:44:00Z">
        <w:del w:id="15914" w:author="Joseph_The best luck" w:date="2012-05-18T05:14:00Z">
          <w:r w:rsidR="00B6196A" w:rsidRPr="0021745E" w:rsidDel="00A25AE6">
            <w:rPr>
              <w:rFonts w:ascii="Times New Roman" w:hAnsi="Times New Roman" w:cs="Times New Roman"/>
              <w:sz w:val="24"/>
              <w:szCs w:val="24"/>
              <w:rPrChange w:id="15915" w:author="Joseph_The best luck" w:date="2011-10-31T05:41:00Z">
                <w:rPr>
                  <w:rFonts w:ascii="Times New Roman" w:hAnsi="Times New Roman" w:cs="Times New Roman"/>
                  <w:sz w:val="24"/>
                  <w:szCs w:val="24"/>
                  <w:highlight w:val="yellow"/>
                </w:rPr>
              </w:rPrChange>
            </w:rPr>
            <w:delText xml:space="preserve">the </w:delText>
          </w:r>
        </w:del>
      </w:ins>
      <w:del w:id="15916" w:author="Joseph_The best luck" w:date="2012-05-18T05:14:00Z">
        <w:r w:rsidRPr="0021745E" w:rsidDel="00A25AE6">
          <w:rPr>
            <w:rFonts w:ascii="Times New Roman" w:hAnsi="Times New Roman" w:cs="Times New Roman"/>
            <w:sz w:val="24"/>
            <w:szCs w:val="24"/>
            <w:rPrChange w:id="15917" w:author="Joseph_The best luck" w:date="2011-10-31T05:41:00Z">
              <w:rPr>
                <w:rFonts w:ascii="Times New Roman" w:hAnsi="Times New Roman" w:cs="Times New Roman"/>
                <w:sz w:val="24"/>
                <w:szCs w:val="24"/>
                <w:highlight w:val="yellow"/>
              </w:rPr>
            </w:rPrChange>
          </w:rPr>
          <w:delText xml:space="preserve">larger the sample size, </w:delText>
        </w:r>
      </w:del>
      <w:ins w:id="15918" w:author="pat" w:date="2011-10-26T12:44:00Z">
        <w:del w:id="15919" w:author="Joseph_The best luck" w:date="2012-05-18T05:14:00Z">
          <w:r w:rsidR="00B6196A" w:rsidRPr="0021745E" w:rsidDel="00A25AE6">
            <w:rPr>
              <w:rFonts w:ascii="Times New Roman" w:hAnsi="Times New Roman" w:cs="Times New Roman"/>
              <w:sz w:val="24"/>
              <w:szCs w:val="24"/>
              <w:rPrChange w:id="15920" w:author="Joseph_The best luck" w:date="2011-10-31T05:41:00Z">
                <w:rPr>
                  <w:rFonts w:ascii="Times New Roman" w:hAnsi="Times New Roman" w:cs="Times New Roman"/>
                  <w:sz w:val="24"/>
                  <w:szCs w:val="24"/>
                  <w:highlight w:val="yellow"/>
                </w:rPr>
              </w:rPrChange>
            </w:rPr>
            <w:delText xml:space="preserve">the </w:delText>
          </w:r>
        </w:del>
      </w:ins>
      <w:del w:id="15921" w:author="Joseph_The best luck" w:date="2012-05-18T05:14:00Z">
        <w:r w:rsidRPr="0021745E" w:rsidDel="00A25AE6">
          <w:rPr>
            <w:rFonts w:ascii="Times New Roman" w:hAnsi="Times New Roman" w:cs="Times New Roman"/>
            <w:sz w:val="24"/>
            <w:szCs w:val="24"/>
            <w:rPrChange w:id="15922" w:author="Joseph_The best luck" w:date="2011-10-31T05:41:00Z">
              <w:rPr>
                <w:rFonts w:ascii="Times New Roman" w:hAnsi="Times New Roman" w:cs="Times New Roman"/>
                <w:sz w:val="24"/>
                <w:szCs w:val="24"/>
                <w:highlight w:val="yellow"/>
              </w:rPr>
            </w:rPrChange>
          </w:rPr>
          <w:delText xml:space="preserve">better the results in terms of stable correlation among variables and EFA results.  </w:delText>
        </w:r>
        <w:r w:rsidR="008F0736" w:rsidRPr="0021745E" w:rsidDel="00A25AE6">
          <w:rPr>
            <w:rFonts w:ascii="Times New Roman" w:hAnsi="Times New Roman" w:cs="Times New Roman"/>
            <w:sz w:val="24"/>
            <w:szCs w:val="24"/>
            <w:rPrChange w:id="15923" w:author="Joseph_The best luck" w:date="2011-10-31T05:41:00Z">
              <w:rPr>
                <w:rFonts w:ascii="Times New Roman" w:hAnsi="Times New Roman" w:cs="Times New Roman"/>
                <w:sz w:val="24"/>
                <w:szCs w:val="24"/>
                <w:highlight w:val="yellow"/>
              </w:rPr>
            </w:rPrChange>
          </w:rPr>
          <w:delText xml:space="preserve">However, according to </w:delText>
        </w:r>
        <w:r w:rsidRPr="0021745E" w:rsidDel="00A25AE6">
          <w:rPr>
            <w:rFonts w:ascii="Times New Roman" w:hAnsi="Times New Roman" w:cs="Times New Roman"/>
            <w:sz w:val="24"/>
            <w:szCs w:val="24"/>
            <w:rPrChange w:id="15924" w:author="Joseph_The best luck" w:date="2011-10-31T05:41:00Z">
              <w:rPr>
                <w:rFonts w:ascii="Times New Roman" w:hAnsi="Times New Roman" w:cs="Times New Roman"/>
                <w:sz w:val="24"/>
                <w:szCs w:val="24"/>
                <w:highlight w:val="yellow"/>
              </w:rPr>
            </w:rPrChange>
          </w:rPr>
          <w:delText xml:space="preserve">Valicer and Fava (1998), a ratio of three participants per item is inadequate.  Thus, it is a recommended guideline </w:delText>
        </w:r>
      </w:del>
      <w:ins w:id="15925" w:author="pat" w:date="2011-10-26T12:44:00Z">
        <w:del w:id="15926" w:author="Joseph_The best luck" w:date="2012-05-18T05:14:00Z">
          <w:r w:rsidR="00B6196A" w:rsidRPr="0021745E" w:rsidDel="00A25AE6">
            <w:rPr>
              <w:rFonts w:ascii="Times New Roman" w:hAnsi="Times New Roman" w:cs="Times New Roman"/>
              <w:sz w:val="24"/>
              <w:szCs w:val="24"/>
              <w:rPrChange w:id="15927" w:author="Joseph_The best luck" w:date="2011-10-31T05:41:00Z">
                <w:rPr>
                  <w:rFonts w:ascii="Times New Roman" w:hAnsi="Times New Roman" w:cs="Times New Roman"/>
                  <w:sz w:val="24"/>
                  <w:szCs w:val="24"/>
                  <w:highlight w:val="yellow"/>
                </w:rPr>
              </w:rPrChange>
            </w:rPr>
            <w:delText xml:space="preserve">consists </w:delText>
          </w:r>
        </w:del>
      </w:ins>
      <w:del w:id="15928" w:author="Joseph_The best luck" w:date="2012-05-18T05:14:00Z">
        <w:r w:rsidRPr="0021745E" w:rsidDel="00A25AE6">
          <w:rPr>
            <w:rFonts w:ascii="Times New Roman" w:hAnsi="Times New Roman" w:cs="Times New Roman"/>
            <w:sz w:val="24"/>
            <w:szCs w:val="24"/>
            <w:rPrChange w:id="15929" w:author="Joseph_The best luck" w:date="2011-10-31T05:41:00Z">
              <w:rPr>
                <w:rFonts w:ascii="Times New Roman" w:hAnsi="Times New Roman" w:cs="Times New Roman"/>
                <w:sz w:val="24"/>
                <w:szCs w:val="24"/>
                <w:highlight w:val="yellow"/>
              </w:rPr>
            </w:rPrChange>
          </w:rPr>
          <w:delText xml:space="preserve">of four overarching rules: (1) sample size of at least 300, in most cases, generally suffice the need, (2) sample size of 150 to 200 are likely to be acceptable with data sets containing communalities higher than .50 or with 10:1 item per factor with factor loading at about |.4|, (3) smaller sample sizes could be adequate if all communalities are .60 or greater or at least 4:1 items per factor and factor loading </w:delText>
        </w:r>
      </w:del>
      <w:ins w:id="15930" w:author="pat" w:date="2011-10-26T12:46:00Z">
        <w:del w:id="15931" w:author="Joseph_The best luck" w:date="2012-05-18T05:14:00Z">
          <w:r w:rsidR="00B6196A" w:rsidRPr="0021745E" w:rsidDel="00A25AE6">
            <w:rPr>
              <w:rFonts w:ascii="Times New Roman" w:hAnsi="Times New Roman" w:cs="Times New Roman"/>
              <w:sz w:val="24"/>
              <w:szCs w:val="24"/>
              <w:rPrChange w:id="15932" w:author="Joseph_The best luck" w:date="2011-10-31T05:41:00Z">
                <w:rPr>
                  <w:rFonts w:ascii="Times New Roman" w:hAnsi="Times New Roman" w:cs="Times New Roman"/>
                  <w:sz w:val="24"/>
                  <w:szCs w:val="24"/>
                  <w:highlight w:val="yellow"/>
                </w:rPr>
              </w:rPrChange>
            </w:rPr>
            <w:delText xml:space="preserve">is </w:delText>
          </w:r>
        </w:del>
      </w:ins>
      <w:del w:id="15933" w:author="Joseph_The best luck" w:date="2012-05-18T05:14:00Z">
        <w:r w:rsidRPr="0021745E" w:rsidDel="00A25AE6">
          <w:rPr>
            <w:rFonts w:ascii="Times New Roman" w:hAnsi="Times New Roman" w:cs="Times New Roman"/>
            <w:sz w:val="24"/>
            <w:szCs w:val="24"/>
            <w:rPrChange w:id="15934" w:author="Joseph_The best luck" w:date="2011-10-31T05:41:00Z">
              <w:rPr>
                <w:rFonts w:ascii="Times New Roman" w:hAnsi="Times New Roman" w:cs="Times New Roman"/>
                <w:sz w:val="24"/>
                <w:szCs w:val="24"/>
                <w:highlight w:val="yellow"/>
              </w:rPr>
            </w:rPrChange>
          </w:rPr>
          <w:delText>greater than |.6|, and (4) sample sizes less than 100 or with fewer that 3:1 participants-to-item ratio are generally regarded as inadequate (Reise, Waller, &amp; Comrey, 2000; Thompson, 2004; Worthington &amp; Whittaker, 2006).</w:delText>
        </w:r>
      </w:del>
    </w:p>
    <w:p w:rsidR="00EF74EF" w:rsidRPr="0021745E" w:rsidDel="00A25AE6" w:rsidRDefault="00EF74EF" w:rsidP="009137DC">
      <w:pPr>
        <w:spacing w:line="480" w:lineRule="auto"/>
        <w:jc w:val="center"/>
        <w:rPr>
          <w:del w:id="15935" w:author="Joseph_The best luck" w:date="2012-05-18T05:14:00Z"/>
          <w:rFonts w:ascii="Times New Roman" w:eastAsia="Batang" w:hAnsi="Times New Roman" w:cs="Times New Roman"/>
          <w:sz w:val="24"/>
          <w:szCs w:val="24"/>
          <w:rPrChange w:id="15936" w:author="Joseph_The best luck" w:date="2011-10-31T05:41:00Z">
            <w:rPr>
              <w:del w:id="15937" w:author="Joseph_The best luck" w:date="2012-05-18T05:14:00Z"/>
              <w:rFonts w:ascii="Times New Roman" w:eastAsia="Batang" w:hAnsi="Times New Roman" w:cs="Times New Roman"/>
              <w:sz w:val="24"/>
              <w:szCs w:val="24"/>
              <w:highlight w:val="yellow"/>
            </w:rPr>
          </w:rPrChange>
        </w:rPr>
        <w:pPrChange w:id="15938" w:author="Joseph_The Best Luck" w:date="2012-08-02T11:30:00Z">
          <w:pPr>
            <w:spacing w:line="480" w:lineRule="auto"/>
            <w:ind w:firstLine="720"/>
          </w:pPr>
        </w:pPrChange>
      </w:pPr>
      <w:del w:id="15939" w:author="Joseph_The best luck" w:date="2012-05-18T05:14:00Z">
        <w:r w:rsidRPr="0021745E" w:rsidDel="00A25AE6">
          <w:rPr>
            <w:rFonts w:ascii="Times New Roman" w:hAnsi="Times New Roman" w:cs="Times New Roman"/>
            <w:sz w:val="24"/>
            <w:szCs w:val="24"/>
            <w:rPrChange w:id="15940" w:author="Joseph_The best luck" w:date="2011-10-31T05:41:00Z">
              <w:rPr>
                <w:rFonts w:ascii="Times New Roman" w:hAnsi="Times New Roman" w:cs="Times New Roman"/>
                <w:sz w:val="24"/>
                <w:szCs w:val="24"/>
                <w:highlight w:val="yellow"/>
              </w:rPr>
            </w:rPrChange>
          </w:rPr>
          <w:delText>Sample</w:delText>
        </w:r>
      </w:del>
      <w:ins w:id="15941" w:author="pat" w:date="2011-10-27T22:26:00Z">
        <w:del w:id="15942" w:author="Joseph_The best luck" w:date="2012-05-18T05:14:00Z">
          <w:r w:rsidR="00826C46" w:rsidRPr="0021745E" w:rsidDel="00A25AE6">
            <w:rPr>
              <w:rFonts w:ascii="Times New Roman" w:hAnsi="Times New Roman" w:cs="Times New Roman"/>
              <w:sz w:val="24"/>
              <w:szCs w:val="24"/>
              <w:rPrChange w:id="15943" w:author="Joseph_The best luck" w:date="2011-10-31T05:41:00Z">
                <w:rPr>
                  <w:rFonts w:ascii="Times New Roman" w:hAnsi="Times New Roman" w:cs="Times New Roman"/>
                  <w:sz w:val="24"/>
                  <w:szCs w:val="24"/>
                  <w:highlight w:val="yellow"/>
                </w:rPr>
              </w:rPrChange>
            </w:rPr>
            <w:delText>-</w:delText>
          </w:r>
        </w:del>
      </w:ins>
      <w:del w:id="15944" w:author="Joseph_The best luck" w:date="2012-05-18T05:14:00Z">
        <w:r w:rsidRPr="0021745E" w:rsidDel="00A25AE6">
          <w:rPr>
            <w:rFonts w:ascii="Times New Roman" w:hAnsi="Times New Roman" w:cs="Times New Roman"/>
            <w:sz w:val="24"/>
            <w:szCs w:val="24"/>
            <w:rPrChange w:id="15945" w:author="Joseph_The best luck" w:date="2011-10-31T05:41:00Z">
              <w:rPr>
                <w:rFonts w:ascii="Times New Roman" w:hAnsi="Times New Roman" w:cs="Times New Roman"/>
                <w:sz w:val="24"/>
                <w:szCs w:val="24"/>
                <w:highlight w:val="yellow"/>
              </w:rPr>
            </w:rPrChange>
          </w:rPr>
          <w:delText xml:space="preserve"> size consideration for using SEM is basically based on an assumption of statistical asymptotic, which assumes that large sample size is necessary to provide </w:delText>
        </w:r>
      </w:del>
      <w:ins w:id="15946" w:author="pat" w:date="2011-10-26T12:47:00Z">
        <w:del w:id="15947" w:author="Joseph_The best luck" w:date="2012-05-18T05:14:00Z">
          <w:r w:rsidR="00B6196A" w:rsidRPr="0021745E" w:rsidDel="00A25AE6">
            <w:rPr>
              <w:rFonts w:ascii="Times New Roman" w:hAnsi="Times New Roman" w:cs="Times New Roman"/>
              <w:sz w:val="24"/>
              <w:szCs w:val="24"/>
              <w:rPrChange w:id="15948" w:author="Joseph_The best luck" w:date="2011-10-31T05:41:00Z">
                <w:rPr>
                  <w:rFonts w:ascii="Times New Roman" w:hAnsi="Times New Roman" w:cs="Times New Roman"/>
                  <w:sz w:val="24"/>
                  <w:szCs w:val="24"/>
                  <w:highlight w:val="yellow"/>
                </w:rPr>
              </w:rPrChange>
            </w:rPr>
            <w:delText xml:space="preserve">a </w:delText>
          </w:r>
        </w:del>
      </w:ins>
      <w:del w:id="15949" w:author="Joseph_The best luck" w:date="2012-05-18T05:14:00Z">
        <w:r w:rsidRPr="0021745E" w:rsidDel="00A25AE6">
          <w:rPr>
            <w:rFonts w:ascii="Times New Roman" w:hAnsi="Times New Roman" w:cs="Times New Roman"/>
            <w:sz w:val="24"/>
            <w:szCs w:val="24"/>
            <w:rPrChange w:id="15950" w:author="Joseph_The best luck" w:date="2011-10-31T05:41:00Z">
              <w:rPr>
                <w:rFonts w:ascii="Times New Roman" w:hAnsi="Times New Roman" w:cs="Times New Roman"/>
                <w:sz w:val="24"/>
                <w:szCs w:val="24"/>
                <w:highlight w:val="yellow"/>
              </w:rPr>
            </w:rPrChange>
          </w:rPr>
          <w:delText>stable parameter estimate (Bentler, 1995).  According to Kline (2005), SEM analysis should not be performed if the sample size is smaller than 100.  Another recommendation is that there should be at least between 5 and 10 participants per observed variable (Grimm &amp; Yarnold, 1995).  Yet another recommendation suggested</w:delText>
        </w:r>
      </w:del>
      <w:ins w:id="15951" w:author="pat" w:date="2011-10-28T13:10:00Z">
        <w:del w:id="15952" w:author="Joseph_The best luck" w:date="2012-05-18T05:14:00Z">
          <w:r w:rsidR="00DE7F48" w:rsidRPr="0021745E" w:rsidDel="00A25AE6">
            <w:rPr>
              <w:rFonts w:ascii="Times New Roman" w:hAnsi="Times New Roman" w:cs="Times New Roman"/>
              <w:sz w:val="24"/>
              <w:szCs w:val="24"/>
              <w:rPrChange w:id="15953" w:author="Joseph_The best luck" w:date="2011-10-31T05:41:00Z">
                <w:rPr>
                  <w:rFonts w:ascii="Times New Roman" w:hAnsi="Times New Roman" w:cs="Times New Roman"/>
                  <w:sz w:val="24"/>
                  <w:szCs w:val="24"/>
                  <w:highlight w:val="yellow"/>
                </w:rPr>
              </w:rPrChange>
            </w:rPr>
            <w:delText xml:space="preserve">recommendation </w:delText>
          </w:r>
        </w:del>
      </w:ins>
      <w:del w:id="15954" w:author="Joseph_The best luck" w:date="2012-05-18T05:14:00Z">
        <w:r w:rsidRPr="0021745E" w:rsidDel="00A25AE6">
          <w:rPr>
            <w:rFonts w:ascii="Times New Roman" w:hAnsi="Times New Roman" w:cs="Times New Roman"/>
            <w:sz w:val="24"/>
            <w:szCs w:val="24"/>
            <w:rPrChange w:id="15955" w:author="Joseph_The best luck" w:date="2011-10-31T05:41:00Z">
              <w:rPr>
                <w:rFonts w:ascii="Times New Roman" w:hAnsi="Times New Roman" w:cs="Times New Roman"/>
                <w:sz w:val="24"/>
                <w:szCs w:val="24"/>
                <w:highlight w:val="yellow"/>
              </w:rPr>
            </w:rPrChange>
          </w:rPr>
          <w:delText xml:space="preserve"> that</w:delText>
        </w:r>
      </w:del>
      <w:ins w:id="15956" w:author="pat" w:date="2011-10-28T13:10:00Z">
        <w:del w:id="15957" w:author="Joseph_The best luck" w:date="2012-05-18T05:14:00Z">
          <w:r w:rsidR="00DE7F48" w:rsidRPr="0021745E" w:rsidDel="00A25AE6">
            <w:rPr>
              <w:rFonts w:ascii="Times New Roman" w:hAnsi="Times New Roman" w:cs="Times New Roman"/>
              <w:sz w:val="24"/>
              <w:szCs w:val="24"/>
              <w:rPrChange w:id="15958" w:author="Joseph_The best luck" w:date="2011-10-31T05:41:00Z">
                <w:rPr>
                  <w:rFonts w:ascii="Times New Roman" w:hAnsi="Times New Roman" w:cs="Times New Roman"/>
                  <w:sz w:val="24"/>
                  <w:szCs w:val="24"/>
                  <w:highlight w:val="yellow"/>
                </w:rPr>
              </w:rPrChange>
            </w:rPr>
            <w:delText>is that</w:delText>
          </w:r>
        </w:del>
      </w:ins>
      <w:del w:id="15959" w:author="Joseph_The best luck" w:date="2012-05-18T05:14:00Z">
        <w:r w:rsidRPr="0021745E" w:rsidDel="00A25AE6">
          <w:rPr>
            <w:rFonts w:ascii="Times New Roman" w:hAnsi="Times New Roman" w:cs="Times New Roman"/>
            <w:sz w:val="24"/>
            <w:szCs w:val="24"/>
            <w:rPrChange w:id="15960" w:author="Joseph_The best luck" w:date="2011-10-31T05:41:00Z">
              <w:rPr>
                <w:rFonts w:ascii="Times New Roman" w:hAnsi="Times New Roman" w:cs="Times New Roman"/>
                <w:sz w:val="24"/>
                <w:szCs w:val="24"/>
                <w:highlight w:val="yellow"/>
              </w:rPr>
            </w:rPrChange>
          </w:rPr>
          <w:delText xml:space="preserve"> there should be between 5 and 10 participants per parameter to be estimated (Bentler &amp; Chou, 1987).  However, constraints placed on sample size are technically depend</w:delText>
        </w:r>
      </w:del>
      <w:ins w:id="15961" w:author="pat" w:date="2011-10-27T22:27:00Z">
        <w:del w:id="15962" w:author="Joseph_The best luck" w:date="2012-05-18T05:14:00Z">
          <w:r w:rsidR="00826C46" w:rsidRPr="0021745E" w:rsidDel="00A25AE6">
            <w:rPr>
              <w:rFonts w:ascii="Times New Roman" w:hAnsi="Times New Roman" w:cs="Times New Roman"/>
              <w:sz w:val="24"/>
              <w:szCs w:val="24"/>
              <w:rPrChange w:id="15963" w:author="Joseph_The best luck" w:date="2011-10-31T05:41:00Z">
                <w:rPr>
                  <w:rFonts w:ascii="Times New Roman" w:hAnsi="Times New Roman" w:cs="Times New Roman"/>
                  <w:sz w:val="24"/>
                  <w:szCs w:val="24"/>
                  <w:highlight w:val="yellow"/>
                </w:rPr>
              </w:rPrChange>
            </w:rPr>
            <w:delText>ent</w:delText>
          </w:r>
        </w:del>
      </w:ins>
      <w:del w:id="15964" w:author="Joseph_The best luck" w:date="2012-05-18T05:14:00Z">
        <w:r w:rsidRPr="0021745E" w:rsidDel="00A25AE6">
          <w:rPr>
            <w:rFonts w:ascii="Times New Roman" w:hAnsi="Times New Roman" w:cs="Times New Roman"/>
            <w:sz w:val="24"/>
            <w:szCs w:val="24"/>
            <w:rPrChange w:id="15965" w:author="Joseph_The best luck" w:date="2011-10-31T05:41:00Z">
              <w:rPr>
                <w:rFonts w:ascii="Times New Roman" w:hAnsi="Times New Roman" w:cs="Times New Roman"/>
                <w:sz w:val="24"/>
                <w:szCs w:val="24"/>
                <w:highlight w:val="yellow"/>
              </w:rPr>
            </w:rPrChange>
          </w:rPr>
          <w:delText xml:space="preserve">ing on estimation method, non-normality of the data, and relationship strength among indicator variables and latent variables (Fan, Thompson, &amp; Wang, 1999; West, Finch, &amp; Curran, 1995; Velicer &amp; Fava, 1998).  In many cases, it is recommended </w:delText>
        </w:r>
      </w:del>
      <w:ins w:id="15966" w:author="pat" w:date="2011-10-26T19:44:00Z">
        <w:del w:id="15967" w:author="Joseph_The best luck" w:date="2012-05-18T05:14:00Z">
          <w:r w:rsidR="00DB55B6" w:rsidRPr="0021745E" w:rsidDel="00A25AE6">
            <w:rPr>
              <w:rFonts w:ascii="Times New Roman" w:hAnsi="Times New Roman" w:cs="Times New Roman"/>
              <w:sz w:val="24"/>
              <w:szCs w:val="24"/>
              <w:rPrChange w:id="15968" w:author="Joseph_The best luck" w:date="2011-10-31T05:41:00Z">
                <w:rPr>
                  <w:rFonts w:ascii="Times New Roman" w:hAnsi="Times New Roman" w:cs="Times New Roman"/>
                  <w:sz w:val="24"/>
                  <w:szCs w:val="24"/>
                  <w:highlight w:val="yellow"/>
                </w:rPr>
              </w:rPrChange>
            </w:rPr>
            <w:delText xml:space="preserve">that </w:delText>
          </w:r>
        </w:del>
      </w:ins>
      <w:del w:id="15969" w:author="Joseph_The best luck" w:date="2012-05-18T05:14:00Z">
        <w:r w:rsidRPr="0021745E" w:rsidDel="00A25AE6">
          <w:rPr>
            <w:rFonts w:ascii="Times New Roman" w:hAnsi="Times New Roman" w:cs="Times New Roman"/>
            <w:sz w:val="24"/>
            <w:szCs w:val="24"/>
            <w:rPrChange w:id="15970" w:author="Joseph_The best luck" w:date="2011-10-31T05:41:00Z">
              <w:rPr>
                <w:rFonts w:ascii="Times New Roman" w:hAnsi="Times New Roman" w:cs="Times New Roman"/>
                <w:sz w:val="24"/>
                <w:szCs w:val="24"/>
                <w:highlight w:val="yellow"/>
              </w:rPr>
            </w:rPrChange>
          </w:rPr>
          <w:delText xml:space="preserve">for a researcher to count the </w:delText>
        </w:r>
        <w:commentRangeStart w:id="15971"/>
        <w:r w:rsidRPr="0021745E" w:rsidDel="00A25AE6">
          <w:rPr>
            <w:rFonts w:ascii="Times New Roman" w:hAnsi="Times New Roman" w:cs="Times New Roman"/>
            <w:sz w:val="24"/>
            <w:szCs w:val="24"/>
            <w:rPrChange w:id="15972" w:author="Joseph_The best luck" w:date="2011-10-31T05:41:00Z">
              <w:rPr>
                <w:rFonts w:ascii="Times New Roman" w:hAnsi="Times New Roman" w:cs="Times New Roman"/>
                <w:sz w:val="24"/>
                <w:szCs w:val="24"/>
                <w:highlight w:val="yellow"/>
              </w:rPr>
            </w:rPrChange>
          </w:rPr>
          <w:delText>number</w:delText>
        </w:r>
      </w:del>
      <w:del w:id="15973" w:author="Joseph_The best luck" w:date="2011-10-31T05:40:00Z">
        <w:r w:rsidRPr="0021745E" w:rsidDel="0021745E">
          <w:rPr>
            <w:rFonts w:ascii="Times New Roman" w:hAnsi="Times New Roman" w:cs="Times New Roman"/>
            <w:sz w:val="24"/>
            <w:szCs w:val="24"/>
            <w:rPrChange w:id="15974" w:author="Joseph_The best luck" w:date="2011-10-31T05:41:00Z">
              <w:rPr>
                <w:rFonts w:ascii="Times New Roman" w:hAnsi="Times New Roman" w:cs="Times New Roman"/>
                <w:sz w:val="24"/>
                <w:szCs w:val="24"/>
                <w:highlight w:val="yellow"/>
              </w:rPr>
            </w:rPrChange>
          </w:rPr>
          <w:delText>s</w:delText>
        </w:r>
      </w:del>
      <w:del w:id="15975" w:author="Joseph_The best luck" w:date="2012-05-18T05:14:00Z">
        <w:r w:rsidRPr="0021745E" w:rsidDel="00A25AE6">
          <w:rPr>
            <w:rFonts w:ascii="Times New Roman" w:hAnsi="Times New Roman" w:cs="Times New Roman"/>
            <w:sz w:val="24"/>
            <w:szCs w:val="24"/>
            <w:rPrChange w:id="15976" w:author="Joseph_The best luck" w:date="2011-10-31T05:41:00Z">
              <w:rPr>
                <w:rFonts w:ascii="Times New Roman" w:hAnsi="Times New Roman" w:cs="Times New Roman"/>
                <w:sz w:val="24"/>
                <w:szCs w:val="24"/>
                <w:highlight w:val="yellow"/>
              </w:rPr>
            </w:rPrChange>
          </w:rPr>
          <w:delText xml:space="preserve"> of parameter </w:delText>
        </w:r>
        <w:commentRangeEnd w:id="15971"/>
        <w:r w:rsidR="00DB55B6" w:rsidRPr="0021745E" w:rsidDel="00A25AE6">
          <w:rPr>
            <w:rStyle w:val="CommentReference"/>
          </w:rPr>
          <w:commentReference w:id="15971"/>
        </w:r>
        <w:r w:rsidRPr="0021745E" w:rsidDel="00A25AE6">
          <w:rPr>
            <w:rFonts w:ascii="Times New Roman" w:hAnsi="Times New Roman" w:cs="Times New Roman"/>
            <w:sz w:val="24"/>
            <w:szCs w:val="24"/>
            <w:rPrChange w:id="15977" w:author="Joseph_The best luck" w:date="2011-10-31T05:41:00Z">
              <w:rPr>
                <w:rFonts w:ascii="Times New Roman" w:hAnsi="Times New Roman" w:cs="Times New Roman"/>
                <w:sz w:val="24"/>
                <w:szCs w:val="24"/>
                <w:highlight w:val="yellow"/>
              </w:rPr>
            </w:rPrChange>
          </w:rPr>
          <w:delText>to estimate necessary sample size.  It a</w:delText>
        </w:r>
      </w:del>
      <w:ins w:id="15978" w:author="pat" w:date="2011-10-27T22:29:00Z">
        <w:del w:id="15979" w:author="Joseph_The best luck" w:date="2012-05-18T05:14:00Z">
          <w:r w:rsidR="00826C46" w:rsidRPr="0021745E" w:rsidDel="00A25AE6">
            <w:rPr>
              <w:rFonts w:ascii="Times New Roman" w:hAnsi="Times New Roman" w:cs="Times New Roman"/>
              <w:sz w:val="24"/>
              <w:szCs w:val="24"/>
              <w:rPrChange w:id="15980" w:author="Joseph_The best luck" w:date="2011-10-31T05:41:00Z">
                <w:rPr>
                  <w:rFonts w:ascii="Times New Roman" w:hAnsi="Times New Roman" w:cs="Times New Roman"/>
                  <w:sz w:val="24"/>
                  <w:szCs w:val="24"/>
                  <w:highlight w:val="yellow"/>
                </w:rPr>
              </w:rPrChange>
            </w:rPr>
            <w:delText>A</w:delText>
          </w:r>
        </w:del>
      </w:ins>
      <w:del w:id="15981" w:author="Joseph_The best luck" w:date="2012-05-18T05:14:00Z">
        <w:r w:rsidRPr="0021745E" w:rsidDel="00A25AE6">
          <w:rPr>
            <w:rFonts w:ascii="Times New Roman" w:hAnsi="Times New Roman" w:cs="Times New Roman"/>
            <w:sz w:val="24"/>
            <w:szCs w:val="24"/>
            <w:rPrChange w:id="15982" w:author="Joseph_The best luck" w:date="2011-10-31T05:41:00Z">
              <w:rPr>
                <w:rFonts w:ascii="Times New Roman" w:hAnsi="Times New Roman" w:cs="Times New Roman"/>
                <w:sz w:val="24"/>
                <w:szCs w:val="24"/>
                <w:highlight w:val="yellow"/>
              </w:rPr>
            </w:rPrChange>
          </w:rPr>
          <w:delText xml:space="preserve">lso </w:delText>
        </w:r>
      </w:del>
      <w:ins w:id="15983" w:author="pat" w:date="2011-10-27T22:29:00Z">
        <w:del w:id="15984" w:author="Joseph_The best luck" w:date="2012-05-18T05:14:00Z">
          <w:r w:rsidR="00826C46" w:rsidRPr="0021745E" w:rsidDel="00A25AE6">
            <w:rPr>
              <w:rFonts w:ascii="Times New Roman" w:hAnsi="Times New Roman" w:cs="Times New Roman"/>
              <w:sz w:val="24"/>
              <w:szCs w:val="24"/>
              <w:rPrChange w:id="15985" w:author="Joseph_The best luck" w:date="2011-10-31T05:41:00Z">
                <w:rPr>
                  <w:rFonts w:ascii="Times New Roman" w:hAnsi="Times New Roman" w:cs="Times New Roman"/>
                  <w:sz w:val="24"/>
                  <w:szCs w:val="24"/>
                  <w:highlight w:val="yellow"/>
                </w:rPr>
              </w:rPrChange>
            </w:rPr>
            <w:delText xml:space="preserve">advisable </w:delText>
          </w:r>
        </w:del>
      </w:ins>
      <w:del w:id="15986" w:author="Joseph_The best luck" w:date="2012-05-18T05:14:00Z">
        <w:r w:rsidRPr="0021745E" w:rsidDel="00A25AE6">
          <w:rPr>
            <w:rFonts w:ascii="Times New Roman" w:hAnsi="Times New Roman" w:cs="Times New Roman"/>
            <w:sz w:val="24"/>
            <w:szCs w:val="24"/>
            <w:rPrChange w:id="15987" w:author="Joseph_The best luck" w:date="2011-10-31T05:41:00Z">
              <w:rPr>
                <w:rFonts w:ascii="Times New Roman" w:hAnsi="Times New Roman" w:cs="Times New Roman"/>
                <w:sz w:val="24"/>
                <w:szCs w:val="24"/>
                <w:highlight w:val="yellow"/>
              </w:rPr>
            </w:rPrChange>
          </w:rPr>
          <w:delText xml:space="preserve">is good to follow </w:delText>
        </w:r>
      </w:del>
      <w:ins w:id="15988" w:author="pat" w:date="2011-10-27T22:30:00Z">
        <w:del w:id="15989" w:author="Joseph_The best luck" w:date="2012-05-18T05:14:00Z">
          <w:r w:rsidR="00826C46" w:rsidRPr="0021745E" w:rsidDel="00A25AE6">
            <w:rPr>
              <w:rFonts w:ascii="Times New Roman" w:hAnsi="Times New Roman" w:cs="Times New Roman"/>
              <w:sz w:val="24"/>
              <w:szCs w:val="24"/>
              <w:rPrChange w:id="15990" w:author="Joseph_The best luck" w:date="2011-10-31T05:41:00Z">
                <w:rPr>
                  <w:rFonts w:ascii="Times New Roman" w:hAnsi="Times New Roman" w:cs="Times New Roman"/>
                  <w:sz w:val="24"/>
                  <w:szCs w:val="24"/>
                  <w:highlight w:val="yellow"/>
                </w:rPr>
              </w:rPrChange>
            </w:rPr>
            <w:delText xml:space="preserve">is </w:delText>
          </w:r>
        </w:del>
      </w:ins>
      <w:del w:id="15991" w:author="Joseph_The best luck" w:date="2012-05-18T05:14:00Z">
        <w:r w:rsidRPr="0021745E" w:rsidDel="00A25AE6">
          <w:rPr>
            <w:rFonts w:ascii="Times New Roman" w:hAnsi="Times New Roman" w:cs="Times New Roman"/>
            <w:sz w:val="24"/>
            <w:szCs w:val="24"/>
            <w:rPrChange w:id="15992" w:author="Joseph_The best luck" w:date="2011-10-31T05:41:00Z">
              <w:rPr>
                <w:rFonts w:ascii="Times New Roman" w:hAnsi="Times New Roman" w:cs="Times New Roman"/>
                <w:sz w:val="24"/>
                <w:szCs w:val="24"/>
                <w:highlight w:val="yellow"/>
              </w:rPr>
            </w:rPrChange>
          </w:rPr>
          <w:delText>Bentler and Fava’s (1987) guideline of 5:1 ratio of participants to number of paramete</w:delText>
        </w:r>
        <w:commentRangeStart w:id="15993"/>
        <w:r w:rsidRPr="0021745E" w:rsidDel="00A25AE6">
          <w:rPr>
            <w:rFonts w:ascii="Times New Roman" w:hAnsi="Times New Roman" w:cs="Times New Roman"/>
            <w:sz w:val="24"/>
            <w:szCs w:val="24"/>
            <w:rPrChange w:id="15994" w:author="Joseph_The best luck" w:date="2011-10-31T05:41:00Z">
              <w:rPr>
                <w:rFonts w:ascii="Times New Roman" w:hAnsi="Times New Roman" w:cs="Times New Roman"/>
                <w:sz w:val="24"/>
                <w:szCs w:val="24"/>
                <w:highlight w:val="yellow"/>
              </w:rPr>
            </w:rPrChange>
          </w:rPr>
          <w:delText>r.</w:delText>
        </w:r>
        <w:commentRangeEnd w:id="15993"/>
        <w:r w:rsidR="00826C46" w:rsidRPr="0021745E" w:rsidDel="00A25AE6">
          <w:rPr>
            <w:rStyle w:val="CommentReference"/>
          </w:rPr>
          <w:commentReference w:id="15993"/>
        </w:r>
      </w:del>
    </w:p>
    <w:p w:rsidR="00EF74EF" w:rsidRPr="00E37B1C" w:rsidRDefault="008F0736" w:rsidP="009137DC">
      <w:pPr>
        <w:spacing w:line="480" w:lineRule="auto"/>
        <w:jc w:val="center"/>
        <w:rPr>
          <w:rFonts w:ascii="Times New Roman" w:hAnsi="Times New Roman"/>
          <w:sz w:val="24"/>
          <w:szCs w:val="24"/>
          <w:rPrChange w:id="15995" w:author="Joseph_The best luck" w:date="2011-10-31T05:42:00Z">
            <w:rPr>
              <w:rFonts w:ascii="Times New Roman" w:hAnsi="Times New Roman"/>
              <w:sz w:val="24"/>
              <w:szCs w:val="24"/>
              <w:highlight w:val="yellow"/>
            </w:rPr>
          </w:rPrChange>
        </w:rPr>
        <w:pPrChange w:id="15996" w:author="Joseph_The Best Luck" w:date="2012-08-02T11:30:00Z">
          <w:pPr/>
        </w:pPrChange>
      </w:pPr>
      <w:del w:id="15997" w:author="Joseph_The best luck" w:date="2012-05-18T04:32:00Z">
        <w:r w:rsidRPr="00E37B1C" w:rsidDel="0095238C">
          <w:rPr>
            <w:rFonts w:ascii="Times New Roman" w:hAnsi="Times New Roman"/>
            <w:sz w:val="24"/>
            <w:szCs w:val="24"/>
            <w:rPrChange w:id="15998" w:author="Joseph_The best luck" w:date="2011-10-31T05:42:00Z">
              <w:rPr>
                <w:rFonts w:ascii="Times New Roman" w:hAnsi="Times New Roman"/>
                <w:sz w:val="24"/>
                <w:szCs w:val="24"/>
                <w:highlight w:val="yellow"/>
              </w:rPr>
            </w:rPrChange>
          </w:rPr>
          <w:delText>Study 1</w:delText>
        </w:r>
      </w:del>
      <w:ins w:id="15999" w:author="Joseph_The best luck" w:date="2012-05-18T04:32:00Z">
        <w:r w:rsidR="0095238C">
          <w:rPr>
            <w:rFonts w:ascii="Times New Roman" w:hAnsi="Times New Roman"/>
            <w:sz w:val="24"/>
            <w:szCs w:val="24"/>
          </w:rPr>
          <w:t>Phase 1</w:t>
        </w:r>
      </w:ins>
      <w:ins w:id="16000" w:author="Joseph_The best luck" w:date="2012-05-22T02:09:00Z">
        <w:r w:rsidR="004C6552">
          <w:rPr>
            <w:rFonts w:ascii="Times New Roman" w:hAnsi="Times New Roman"/>
            <w:sz w:val="24"/>
            <w:szCs w:val="24"/>
          </w:rPr>
          <w:t xml:space="preserve"> </w:t>
        </w:r>
      </w:ins>
      <w:ins w:id="16001" w:author="Joseph_The best luck" w:date="2012-05-22T02:10:00Z">
        <w:r w:rsidR="004C6552">
          <w:rPr>
            <w:rFonts w:ascii="Times New Roman" w:hAnsi="Times New Roman"/>
            <w:sz w:val="24"/>
            <w:szCs w:val="24"/>
          </w:rPr>
          <w:t>–</w:t>
        </w:r>
      </w:ins>
      <w:ins w:id="16002" w:author="Joseph_The best luck" w:date="2012-05-22T02:09:00Z">
        <w:r w:rsidR="004C6552">
          <w:rPr>
            <w:rFonts w:ascii="Times New Roman" w:hAnsi="Times New Roman"/>
            <w:sz w:val="24"/>
            <w:szCs w:val="24"/>
          </w:rPr>
          <w:t xml:space="preserve"> </w:t>
        </w:r>
      </w:ins>
      <w:ins w:id="16003" w:author="Joseph_The best luck" w:date="2012-05-22T02:10:00Z">
        <w:r w:rsidR="004C6552">
          <w:rPr>
            <w:rFonts w:ascii="Times New Roman" w:hAnsi="Times New Roman"/>
            <w:sz w:val="24"/>
            <w:szCs w:val="24"/>
          </w:rPr>
          <w:t>Measurement</w:t>
        </w:r>
      </w:ins>
      <w:ins w:id="16004" w:author="Joseph_The best luck" w:date="2012-05-22T02:09:00Z">
        <w:r w:rsidR="004C6552">
          <w:rPr>
            <w:rFonts w:ascii="Times New Roman" w:hAnsi="Times New Roman"/>
            <w:sz w:val="24"/>
            <w:szCs w:val="24"/>
          </w:rPr>
          <w:t xml:space="preserve"> </w:t>
        </w:r>
      </w:ins>
      <w:ins w:id="16005" w:author="Joseph_The best luck" w:date="2012-05-22T02:10:00Z">
        <w:r w:rsidR="004C6552">
          <w:rPr>
            <w:rFonts w:ascii="Times New Roman" w:hAnsi="Times New Roman"/>
            <w:sz w:val="24"/>
            <w:szCs w:val="24"/>
          </w:rPr>
          <w:t>Model Building</w:t>
        </w:r>
      </w:ins>
    </w:p>
    <w:p w:rsidR="00EF74EF" w:rsidRPr="00E37B1C" w:rsidRDefault="00EF74EF" w:rsidP="00EF74EF">
      <w:pPr>
        <w:spacing w:line="480" w:lineRule="auto"/>
        <w:rPr>
          <w:rFonts w:ascii="Times New Roman" w:hAnsi="Times New Roman"/>
          <w:sz w:val="24"/>
          <w:szCs w:val="24"/>
          <w:rPrChange w:id="16006" w:author="Joseph_The best luck" w:date="2011-10-31T05:42:00Z">
            <w:rPr>
              <w:rFonts w:ascii="Times New Roman" w:hAnsi="Times New Roman"/>
              <w:sz w:val="24"/>
              <w:szCs w:val="24"/>
              <w:highlight w:val="yellow"/>
            </w:rPr>
          </w:rPrChange>
        </w:rPr>
      </w:pPr>
      <w:r w:rsidRPr="00E37B1C">
        <w:rPr>
          <w:rFonts w:ascii="Times New Roman" w:hAnsi="Times New Roman"/>
          <w:sz w:val="24"/>
          <w:szCs w:val="24"/>
          <w:rPrChange w:id="16007" w:author="Joseph_The best luck" w:date="2011-10-31T05:42:00Z">
            <w:rPr>
              <w:rFonts w:ascii="Times New Roman" w:hAnsi="Times New Roman"/>
              <w:sz w:val="24"/>
              <w:szCs w:val="24"/>
              <w:highlight w:val="yellow"/>
            </w:rPr>
          </w:rPrChange>
        </w:rPr>
        <w:tab/>
      </w:r>
      <w:del w:id="16008" w:author="Joseph_The best luck" w:date="2012-05-18T04:32:00Z">
        <w:r w:rsidRPr="00E37B1C" w:rsidDel="0095238C">
          <w:rPr>
            <w:rFonts w:ascii="Times New Roman" w:hAnsi="Times New Roman"/>
            <w:sz w:val="24"/>
            <w:szCs w:val="24"/>
            <w:rPrChange w:id="16009" w:author="Joseph_The best luck" w:date="2011-10-31T05:42:00Z">
              <w:rPr>
                <w:rFonts w:ascii="Times New Roman" w:hAnsi="Times New Roman"/>
                <w:sz w:val="24"/>
                <w:szCs w:val="24"/>
                <w:highlight w:val="yellow"/>
              </w:rPr>
            </w:rPrChange>
          </w:rPr>
          <w:delText>Study 1</w:delText>
        </w:r>
      </w:del>
      <w:ins w:id="16010" w:author="Joseph_The best luck" w:date="2012-05-18T04:32:00Z">
        <w:r w:rsidR="0095238C">
          <w:rPr>
            <w:rFonts w:ascii="Times New Roman" w:hAnsi="Times New Roman"/>
            <w:sz w:val="24"/>
            <w:szCs w:val="24"/>
          </w:rPr>
          <w:t>Phase 1</w:t>
        </w:r>
      </w:ins>
      <w:r w:rsidRPr="00E37B1C">
        <w:rPr>
          <w:rFonts w:ascii="Times New Roman" w:hAnsi="Times New Roman"/>
          <w:sz w:val="24"/>
          <w:szCs w:val="24"/>
          <w:rPrChange w:id="16011" w:author="Joseph_The best luck" w:date="2011-10-31T05:42:00Z">
            <w:rPr>
              <w:rFonts w:ascii="Times New Roman" w:hAnsi="Times New Roman"/>
              <w:sz w:val="24"/>
              <w:szCs w:val="24"/>
              <w:highlight w:val="yellow"/>
            </w:rPr>
          </w:rPrChange>
        </w:rPr>
        <w:t xml:space="preserve"> </w:t>
      </w:r>
      <w:del w:id="16012" w:author="pat" w:date="2011-10-26T19:45:00Z">
        <w:r w:rsidRPr="00E37B1C" w:rsidDel="00DB55B6">
          <w:rPr>
            <w:rFonts w:ascii="Times New Roman" w:hAnsi="Times New Roman"/>
            <w:sz w:val="24"/>
            <w:szCs w:val="24"/>
            <w:rPrChange w:id="16013" w:author="Joseph_The best luck" w:date="2011-10-31T05:42:00Z">
              <w:rPr>
                <w:rFonts w:ascii="Times New Roman" w:hAnsi="Times New Roman"/>
                <w:sz w:val="24"/>
                <w:szCs w:val="24"/>
                <w:highlight w:val="yellow"/>
              </w:rPr>
            </w:rPrChange>
          </w:rPr>
          <w:delText xml:space="preserve">is </w:delText>
        </w:r>
      </w:del>
      <w:del w:id="16014" w:author="pat" w:date="2011-10-28T07:44:00Z">
        <w:r w:rsidRPr="00E37B1C" w:rsidDel="00D976B6">
          <w:rPr>
            <w:rFonts w:ascii="Times New Roman" w:hAnsi="Times New Roman"/>
            <w:sz w:val="24"/>
            <w:szCs w:val="24"/>
            <w:rPrChange w:id="16015" w:author="Joseph_The best luck" w:date="2011-10-31T05:42:00Z">
              <w:rPr>
                <w:rFonts w:ascii="Times New Roman" w:hAnsi="Times New Roman"/>
                <w:sz w:val="24"/>
                <w:szCs w:val="24"/>
                <w:highlight w:val="yellow"/>
              </w:rPr>
            </w:rPrChange>
          </w:rPr>
          <w:delText>sought</w:delText>
        </w:r>
      </w:del>
      <w:ins w:id="16016" w:author="pat" w:date="2011-10-28T07:44:00Z">
        <w:r w:rsidR="00D976B6" w:rsidRPr="00E37B1C">
          <w:rPr>
            <w:rFonts w:ascii="Times New Roman" w:hAnsi="Times New Roman"/>
            <w:sz w:val="24"/>
            <w:szCs w:val="24"/>
            <w:rPrChange w:id="16017" w:author="Joseph_The best luck" w:date="2011-10-31T05:42:00Z">
              <w:rPr>
                <w:rFonts w:ascii="Times New Roman" w:hAnsi="Times New Roman"/>
                <w:sz w:val="24"/>
                <w:szCs w:val="24"/>
                <w:highlight w:val="yellow"/>
              </w:rPr>
            </w:rPrChange>
          </w:rPr>
          <w:t>w</w:t>
        </w:r>
        <w:del w:id="16018" w:author="Joseph_The Best Luck" w:date="2012-08-02T01:31:00Z">
          <w:r w:rsidR="00D976B6" w:rsidRPr="00E37B1C" w:rsidDel="008F6C86">
            <w:rPr>
              <w:rFonts w:ascii="Times New Roman" w:hAnsi="Times New Roman"/>
              <w:sz w:val="24"/>
              <w:szCs w:val="24"/>
              <w:rPrChange w:id="16019" w:author="Joseph_The best luck" w:date="2011-10-31T05:42:00Z">
                <w:rPr>
                  <w:rFonts w:ascii="Times New Roman" w:hAnsi="Times New Roman"/>
                  <w:sz w:val="24"/>
                  <w:szCs w:val="24"/>
                  <w:highlight w:val="yellow"/>
                </w:rPr>
              </w:rPrChange>
            </w:rPr>
            <w:delText>ill</w:delText>
          </w:r>
        </w:del>
      </w:ins>
      <w:ins w:id="16020" w:author="Joseph_The Best Luck" w:date="2012-08-02T01:31:00Z">
        <w:r w:rsidR="008F6C86">
          <w:rPr>
            <w:rFonts w:ascii="Times New Roman" w:hAnsi="Times New Roman"/>
            <w:sz w:val="24"/>
            <w:szCs w:val="24"/>
          </w:rPr>
          <w:t>as</w:t>
        </w:r>
      </w:ins>
      <w:ins w:id="16021" w:author="pat" w:date="2011-10-28T07:44:00Z">
        <w:r w:rsidR="00D976B6" w:rsidRPr="00E37B1C">
          <w:rPr>
            <w:rFonts w:ascii="Times New Roman" w:hAnsi="Times New Roman"/>
            <w:sz w:val="24"/>
            <w:szCs w:val="24"/>
            <w:rPrChange w:id="16022" w:author="Joseph_The best luck" w:date="2011-10-31T05:42:00Z">
              <w:rPr>
                <w:rFonts w:ascii="Times New Roman" w:hAnsi="Times New Roman"/>
                <w:sz w:val="24"/>
                <w:szCs w:val="24"/>
                <w:highlight w:val="yellow"/>
              </w:rPr>
            </w:rPrChange>
          </w:rPr>
          <w:t xml:space="preserve"> seek</w:t>
        </w:r>
      </w:ins>
      <w:ins w:id="16023" w:author="Joseph_The Best Luck" w:date="2012-08-02T01:31:00Z">
        <w:r w:rsidR="008F6C86">
          <w:rPr>
            <w:rFonts w:ascii="Times New Roman" w:hAnsi="Times New Roman"/>
            <w:sz w:val="24"/>
            <w:szCs w:val="24"/>
          </w:rPr>
          <w:t>ing</w:t>
        </w:r>
      </w:ins>
      <w:r w:rsidRPr="00E37B1C">
        <w:rPr>
          <w:rFonts w:ascii="Times New Roman" w:hAnsi="Times New Roman"/>
          <w:sz w:val="24"/>
          <w:szCs w:val="24"/>
          <w:rPrChange w:id="16024" w:author="Joseph_The best luck" w:date="2011-10-31T05:42:00Z">
            <w:rPr>
              <w:rFonts w:ascii="Times New Roman" w:hAnsi="Times New Roman"/>
              <w:sz w:val="24"/>
              <w:szCs w:val="24"/>
              <w:highlight w:val="yellow"/>
            </w:rPr>
          </w:rPrChange>
        </w:rPr>
        <w:t xml:space="preserve"> to provide evidence and </w:t>
      </w:r>
      <w:ins w:id="16025" w:author="pat" w:date="2011-10-26T19:45:00Z">
        <w:r w:rsidR="00DB55B6" w:rsidRPr="00E37B1C">
          <w:rPr>
            <w:rFonts w:ascii="Times New Roman" w:hAnsi="Times New Roman"/>
            <w:sz w:val="24"/>
            <w:szCs w:val="24"/>
            <w:rPrChange w:id="16026" w:author="Joseph_The best luck" w:date="2011-10-31T05:42:00Z">
              <w:rPr>
                <w:rFonts w:ascii="Times New Roman" w:hAnsi="Times New Roman"/>
                <w:sz w:val="24"/>
                <w:szCs w:val="24"/>
                <w:highlight w:val="yellow"/>
              </w:rPr>
            </w:rPrChange>
          </w:rPr>
          <w:t xml:space="preserve">the </w:t>
        </w:r>
      </w:ins>
      <w:r w:rsidRPr="00E37B1C">
        <w:rPr>
          <w:rFonts w:ascii="Times New Roman" w:hAnsi="Times New Roman"/>
          <w:sz w:val="24"/>
          <w:szCs w:val="24"/>
          <w:rPrChange w:id="16027" w:author="Joseph_The best luck" w:date="2011-10-31T05:42:00Z">
            <w:rPr>
              <w:rFonts w:ascii="Times New Roman" w:hAnsi="Times New Roman"/>
              <w:sz w:val="24"/>
              <w:szCs w:val="24"/>
              <w:highlight w:val="yellow"/>
            </w:rPr>
          </w:rPrChange>
        </w:rPr>
        <w:t xml:space="preserve">foundation </w:t>
      </w:r>
      <w:ins w:id="16028" w:author="pat" w:date="2011-10-28T12:52:00Z">
        <w:r w:rsidR="005333BB" w:rsidRPr="00E37B1C">
          <w:rPr>
            <w:rFonts w:ascii="Times New Roman" w:hAnsi="Times New Roman"/>
            <w:sz w:val="24"/>
            <w:szCs w:val="24"/>
            <w:rPrChange w:id="16029" w:author="Joseph_The best luck" w:date="2011-10-31T05:42:00Z">
              <w:rPr>
                <w:rFonts w:ascii="Times New Roman" w:hAnsi="Times New Roman"/>
                <w:sz w:val="24"/>
                <w:szCs w:val="24"/>
                <w:highlight w:val="yellow"/>
              </w:rPr>
            </w:rPrChange>
          </w:rPr>
          <w:t xml:space="preserve">for </w:t>
        </w:r>
      </w:ins>
      <w:del w:id="16030" w:author="pat" w:date="2011-10-28T12:52:00Z">
        <w:r w:rsidRPr="00E37B1C" w:rsidDel="005333BB">
          <w:rPr>
            <w:rFonts w:ascii="Times New Roman" w:hAnsi="Times New Roman"/>
            <w:sz w:val="24"/>
            <w:szCs w:val="24"/>
            <w:rPrChange w:id="16031" w:author="Joseph_The best luck" w:date="2011-10-31T05:42:00Z">
              <w:rPr>
                <w:rFonts w:ascii="Times New Roman" w:hAnsi="Times New Roman"/>
                <w:sz w:val="24"/>
                <w:szCs w:val="24"/>
                <w:highlight w:val="yellow"/>
              </w:rPr>
            </w:rPrChange>
          </w:rPr>
          <w:delText>of</w:delText>
        </w:r>
      </w:del>
      <w:r w:rsidRPr="00E37B1C">
        <w:rPr>
          <w:rFonts w:ascii="Times New Roman" w:hAnsi="Times New Roman"/>
          <w:sz w:val="24"/>
          <w:szCs w:val="24"/>
          <w:rPrChange w:id="16032" w:author="Joseph_The best luck" w:date="2011-10-31T05:42:00Z">
            <w:rPr>
              <w:rFonts w:ascii="Times New Roman" w:hAnsi="Times New Roman"/>
              <w:sz w:val="24"/>
              <w:szCs w:val="24"/>
              <w:highlight w:val="yellow"/>
            </w:rPr>
          </w:rPrChange>
        </w:rPr>
        <w:t xml:space="preserve"> </w:t>
      </w:r>
      <w:ins w:id="16033" w:author="pat" w:date="2011-10-26T19:45:00Z">
        <w:r w:rsidR="00DB55B6" w:rsidRPr="00E37B1C">
          <w:rPr>
            <w:rFonts w:ascii="Times New Roman" w:hAnsi="Times New Roman"/>
            <w:sz w:val="24"/>
            <w:szCs w:val="24"/>
            <w:rPrChange w:id="16034" w:author="Joseph_The best luck" w:date="2011-10-31T05:42:00Z">
              <w:rPr>
                <w:rFonts w:ascii="Times New Roman" w:hAnsi="Times New Roman"/>
                <w:sz w:val="24"/>
                <w:szCs w:val="24"/>
                <w:highlight w:val="yellow"/>
              </w:rPr>
            </w:rPrChange>
          </w:rPr>
          <w:t xml:space="preserve">a </w:t>
        </w:r>
      </w:ins>
      <w:r w:rsidRPr="00E37B1C">
        <w:rPr>
          <w:rFonts w:ascii="Times New Roman" w:hAnsi="Times New Roman"/>
          <w:sz w:val="24"/>
          <w:szCs w:val="24"/>
          <w:rPrChange w:id="16035" w:author="Joseph_The best luck" w:date="2011-10-31T05:42:00Z">
            <w:rPr>
              <w:rFonts w:ascii="Times New Roman" w:hAnsi="Times New Roman"/>
              <w:sz w:val="24"/>
              <w:szCs w:val="24"/>
              <w:highlight w:val="yellow"/>
            </w:rPr>
          </w:rPrChange>
        </w:rPr>
        <w:t>proper item</w:t>
      </w:r>
      <w:ins w:id="16036" w:author="pat" w:date="2011-10-27T22:54:00Z">
        <w:r w:rsidR="008F0736" w:rsidRPr="00E37B1C">
          <w:rPr>
            <w:rFonts w:ascii="Times New Roman" w:hAnsi="Times New Roman"/>
            <w:sz w:val="24"/>
            <w:szCs w:val="24"/>
            <w:rPrChange w:id="16037" w:author="Joseph_The best luck" w:date="2011-10-31T05:42:00Z">
              <w:rPr>
                <w:rFonts w:ascii="Times New Roman" w:hAnsi="Times New Roman"/>
                <w:sz w:val="24"/>
                <w:szCs w:val="24"/>
                <w:highlight w:val="yellow"/>
              </w:rPr>
            </w:rPrChange>
          </w:rPr>
          <w:t>-</w:t>
        </w:r>
      </w:ins>
      <w:del w:id="16038" w:author="pat" w:date="2011-10-27T22:54:00Z">
        <w:r w:rsidR="008F0736" w:rsidRPr="00E37B1C">
          <w:rPr>
            <w:rFonts w:ascii="Times New Roman" w:hAnsi="Times New Roman"/>
            <w:sz w:val="24"/>
            <w:szCs w:val="24"/>
            <w:rPrChange w:id="16039" w:author="Joseph_The best luck" w:date="2011-10-31T05:42:00Z">
              <w:rPr>
                <w:rFonts w:ascii="Times New Roman" w:hAnsi="Times New Roman"/>
                <w:sz w:val="24"/>
                <w:szCs w:val="24"/>
                <w:highlight w:val="yellow"/>
              </w:rPr>
            </w:rPrChange>
          </w:rPr>
          <w:delText xml:space="preserve"> </w:delText>
        </w:r>
      </w:del>
      <w:r w:rsidR="008F0736" w:rsidRPr="00E37B1C">
        <w:rPr>
          <w:rFonts w:ascii="Times New Roman" w:hAnsi="Times New Roman"/>
          <w:sz w:val="24"/>
          <w:szCs w:val="24"/>
          <w:rPrChange w:id="16040" w:author="Joseph_The best luck" w:date="2011-10-31T05:42:00Z">
            <w:rPr>
              <w:rFonts w:ascii="Times New Roman" w:hAnsi="Times New Roman"/>
              <w:sz w:val="24"/>
              <w:szCs w:val="24"/>
              <w:highlight w:val="yellow"/>
            </w:rPr>
          </w:rPrChange>
        </w:rPr>
        <w:t xml:space="preserve">selection process </w:t>
      </w:r>
      <w:r w:rsidR="00DE7F48" w:rsidRPr="00E37B1C">
        <w:rPr>
          <w:rFonts w:ascii="Times New Roman" w:hAnsi="Times New Roman"/>
          <w:sz w:val="24"/>
          <w:szCs w:val="24"/>
          <w:rPrChange w:id="16041" w:author="Joseph_The best luck" w:date="2011-10-31T05:42:00Z">
            <w:rPr>
              <w:rFonts w:ascii="Times New Roman" w:hAnsi="Times New Roman"/>
              <w:sz w:val="24"/>
              <w:szCs w:val="24"/>
              <w:highlight w:val="yellow"/>
            </w:rPr>
          </w:rPrChange>
        </w:rPr>
        <w:t>to</w:t>
      </w:r>
      <w:del w:id="16042" w:author="pat" w:date="2011-10-27T22:54:00Z">
        <w:r w:rsidR="00DE7F48" w:rsidRPr="00E37B1C">
          <w:rPr>
            <w:rFonts w:ascii="Times New Roman" w:hAnsi="Times New Roman"/>
            <w:sz w:val="24"/>
            <w:szCs w:val="24"/>
            <w:rPrChange w:id="16043" w:author="Joseph_The best luck" w:date="2011-10-31T05:42:00Z">
              <w:rPr>
                <w:rFonts w:ascii="Times New Roman" w:hAnsi="Times New Roman"/>
                <w:sz w:val="24"/>
                <w:szCs w:val="24"/>
                <w:highlight w:val="yellow"/>
              </w:rPr>
            </w:rPrChange>
          </w:rPr>
          <w:delText xml:space="preserve"> conjure</w:delText>
        </w:r>
      </w:del>
      <w:r w:rsidR="008F0736" w:rsidRPr="00E37B1C">
        <w:rPr>
          <w:rFonts w:ascii="Times New Roman" w:hAnsi="Times New Roman"/>
          <w:sz w:val="24"/>
          <w:szCs w:val="24"/>
          <w:rPrChange w:id="16044" w:author="Joseph_The best luck" w:date="2011-10-31T05:42:00Z">
            <w:rPr>
              <w:rFonts w:ascii="Times New Roman" w:hAnsi="Times New Roman"/>
              <w:sz w:val="24"/>
              <w:szCs w:val="24"/>
              <w:highlight w:val="yellow"/>
            </w:rPr>
          </w:rPrChange>
        </w:rPr>
        <w:t xml:space="preserve"> </w:t>
      </w:r>
      <w:del w:id="16045" w:author="pat" w:date="2011-10-27T22:54:00Z">
        <w:r w:rsidR="008F0736" w:rsidRPr="00E37B1C">
          <w:rPr>
            <w:rFonts w:ascii="Times New Roman" w:hAnsi="Times New Roman"/>
            <w:sz w:val="24"/>
            <w:szCs w:val="24"/>
            <w:rPrChange w:id="16046" w:author="Joseph_The best luck" w:date="2011-10-31T05:42:00Z">
              <w:rPr>
                <w:rFonts w:ascii="Times New Roman" w:hAnsi="Times New Roman"/>
                <w:sz w:val="24"/>
                <w:szCs w:val="24"/>
                <w:highlight w:val="yellow"/>
              </w:rPr>
            </w:rPrChange>
          </w:rPr>
          <w:delText>into a form</w:delText>
        </w:r>
      </w:del>
      <w:ins w:id="16047" w:author="pat" w:date="2011-10-27T22:54:00Z">
        <w:r w:rsidR="008F0736" w:rsidRPr="00E37B1C">
          <w:rPr>
            <w:rFonts w:ascii="Times New Roman" w:hAnsi="Times New Roman"/>
            <w:sz w:val="24"/>
            <w:szCs w:val="24"/>
            <w:rPrChange w:id="16048" w:author="Joseph_The best luck" w:date="2011-10-31T05:42:00Z">
              <w:rPr>
                <w:rFonts w:ascii="Times New Roman" w:hAnsi="Times New Roman"/>
                <w:sz w:val="24"/>
                <w:szCs w:val="24"/>
                <w:highlight w:val="yellow"/>
              </w:rPr>
            </w:rPrChange>
          </w:rPr>
          <w:t xml:space="preserve">transform into </w:t>
        </w:r>
      </w:ins>
      <w:del w:id="16049" w:author="pat" w:date="2011-10-27T22:54:00Z">
        <w:r w:rsidR="008F0736" w:rsidRPr="00E37B1C">
          <w:rPr>
            <w:rFonts w:ascii="Times New Roman" w:hAnsi="Times New Roman"/>
            <w:sz w:val="24"/>
            <w:szCs w:val="24"/>
            <w:rPrChange w:id="16050" w:author="Joseph_The best luck" w:date="2011-10-31T05:42:00Z">
              <w:rPr>
                <w:rFonts w:ascii="Times New Roman" w:hAnsi="Times New Roman"/>
                <w:sz w:val="24"/>
                <w:szCs w:val="24"/>
                <w:highlight w:val="yellow"/>
              </w:rPr>
            </w:rPrChange>
          </w:rPr>
          <w:delText>ation of</w:delText>
        </w:r>
      </w:del>
      <w:ins w:id="16051" w:author="pat" w:date="2011-10-27T22:55:00Z">
        <w:r w:rsidR="008F0736" w:rsidRPr="00E37B1C">
          <w:rPr>
            <w:rFonts w:ascii="Times New Roman" w:hAnsi="Times New Roman"/>
            <w:sz w:val="24"/>
            <w:szCs w:val="24"/>
            <w:rPrChange w:id="16052" w:author="Joseph_The best luck" w:date="2011-10-31T05:42:00Z">
              <w:rPr>
                <w:rFonts w:ascii="Times New Roman" w:hAnsi="Times New Roman"/>
                <w:sz w:val="24"/>
                <w:szCs w:val="24"/>
                <w:highlight w:val="yellow"/>
              </w:rPr>
            </w:rPrChange>
          </w:rPr>
          <w:t>a</w:t>
        </w:r>
      </w:ins>
      <w:r w:rsidR="008F0736" w:rsidRPr="00E37B1C">
        <w:rPr>
          <w:rFonts w:ascii="Times New Roman" w:hAnsi="Times New Roman"/>
          <w:sz w:val="24"/>
          <w:szCs w:val="24"/>
          <w:rPrChange w:id="16053" w:author="Joseph_The best luck" w:date="2011-10-31T05:42:00Z">
            <w:rPr>
              <w:rFonts w:ascii="Times New Roman" w:hAnsi="Times New Roman"/>
              <w:sz w:val="24"/>
              <w:szCs w:val="24"/>
              <w:highlight w:val="yellow"/>
            </w:rPr>
          </w:rPrChange>
        </w:rPr>
        <w:t xml:space="preserve"> trust</w:t>
      </w:r>
      <w:ins w:id="16054" w:author="pat" w:date="2011-10-27T22:55:00Z">
        <w:r w:rsidR="008F0736" w:rsidRPr="00E37B1C">
          <w:rPr>
            <w:rFonts w:ascii="Times New Roman" w:hAnsi="Times New Roman"/>
            <w:sz w:val="24"/>
            <w:szCs w:val="24"/>
            <w:rPrChange w:id="16055" w:author="Joseph_The best luck" w:date="2011-10-31T05:42:00Z">
              <w:rPr>
                <w:rFonts w:ascii="Times New Roman" w:hAnsi="Times New Roman"/>
                <w:sz w:val="24"/>
                <w:szCs w:val="24"/>
                <w:highlight w:val="yellow"/>
              </w:rPr>
            </w:rPrChange>
          </w:rPr>
          <w:t>-</w:t>
        </w:r>
      </w:ins>
      <w:del w:id="16056" w:author="pat" w:date="2011-10-27T22:55:00Z">
        <w:r w:rsidR="008F0736" w:rsidRPr="00E37B1C">
          <w:rPr>
            <w:rFonts w:ascii="Times New Roman" w:hAnsi="Times New Roman"/>
            <w:sz w:val="24"/>
            <w:szCs w:val="24"/>
            <w:rPrChange w:id="16057" w:author="Joseph_The best luck" w:date="2011-10-31T05:42:00Z">
              <w:rPr>
                <w:rFonts w:ascii="Times New Roman" w:hAnsi="Times New Roman"/>
                <w:sz w:val="24"/>
                <w:szCs w:val="24"/>
                <w:highlight w:val="yellow"/>
              </w:rPr>
            </w:rPrChange>
          </w:rPr>
          <w:delText xml:space="preserve"> </w:delText>
        </w:r>
      </w:del>
      <w:r w:rsidR="008F0736" w:rsidRPr="00E37B1C">
        <w:rPr>
          <w:rFonts w:ascii="Times New Roman" w:hAnsi="Times New Roman"/>
          <w:sz w:val="24"/>
          <w:szCs w:val="24"/>
          <w:rPrChange w:id="16058" w:author="Joseph_The best luck" w:date="2011-10-31T05:42:00Z">
            <w:rPr>
              <w:rFonts w:ascii="Times New Roman" w:hAnsi="Times New Roman"/>
              <w:sz w:val="24"/>
              <w:szCs w:val="24"/>
              <w:highlight w:val="yellow"/>
            </w:rPr>
          </w:rPrChange>
        </w:rPr>
        <w:t xml:space="preserve">measurement </w:t>
      </w:r>
      <w:r w:rsidRPr="00E37B1C">
        <w:rPr>
          <w:rFonts w:ascii="Times New Roman" w:hAnsi="Times New Roman"/>
          <w:sz w:val="24"/>
          <w:szCs w:val="24"/>
          <w:rPrChange w:id="16059" w:author="Joseph_The best luck" w:date="2011-10-31T05:42:00Z">
            <w:rPr>
              <w:rFonts w:ascii="Times New Roman" w:hAnsi="Times New Roman"/>
              <w:sz w:val="24"/>
              <w:szCs w:val="24"/>
              <w:highlight w:val="yellow"/>
            </w:rPr>
          </w:rPrChange>
        </w:rPr>
        <w:t xml:space="preserve">scale.  </w:t>
      </w:r>
      <w:commentRangeStart w:id="16060"/>
      <w:del w:id="16061" w:author="Joseph_The best luck" w:date="2011-10-31T05:41:00Z">
        <w:r w:rsidR="00DE7F48" w:rsidRPr="00E37B1C" w:rsidDel="0021745E">
          <w:rPr>
            <w:rFonts w:ascii="Times New Roman" w:hAnsi="Times New Roman"/>
            <w:sz w:val="24"/>
            <w:szCs w:val="24"/>
            <w:rPrChange w:id="16062" w:author="Joseph_The best luck" w:date="2011-10-31T05:42:00Z">
              <w:rPr>
                <w:rFonts w:ascii="Times New Roman" w:hAnsi="Times New Roman"/>
                <w:sz w:val="24"/>
                <w:szCs w:val="24"/>
                <w:highlight w:val="yellow"/>
              </w:rPr>
            </w:rPrChange>
          </w:rPr>
          <w:delText xml:space="preserve">Particularly at the first session of </w:delText>
        </w:r>
      </w:del>
      <w:ins w:id="16063" w:author="pat" w:date="2011-10-28T13:10:00Z">
        <w:del w:id="16064" w:author="Joseph_The best luck" w:date="2011-10-31T05:41:00Z">
          <w:r w:rsidR="00DE7F48" w:rsidRPr="00E37B1C" w:rsidDel="0021745E">
            <w:rPr>
              <w:rFonts w:ascii="Times New Roman" w:hAnsi="Times New Roman"/>
              <w:sz w:val="24"/>
              <w:szCs w:val="24"/>
              <w:rPrChange w:id="16065" w:author="Joseph_The best luck" w:date="2011-10-31T05:42:00Z">
                <w:rPr>
                  <w:rFonts w:ascii="Times New Roman" w:hAnsi="Times New Roman"/>
                  <w:sz w:val="24"/>
                  <w:szCs w:val="24"/>
                  <w:highlight w:val="yellow"/>
                </w:rPr>
              </w:rPrChange>
            </w:rPr>
            <w:delText>t</w:delText>
          </w:r>
        </w:del>
      </w:ins>
      <w:del w:id="16066" w:author="Joseph_The best luck" w:date="2011-10-31T05:41:00Z">
        <w:r w:rsidR="00DE7F48" w:rsidRPr="00E37B1C" w:rsidDel="0021745E">
          <w:rPr>
            <w:rFonts w:ascii="Times New Roman" w:hAnsi="Times New Roman"/>
            <w:sz w:val="24"/>
            <w:szCs w:val="24"/>
            <w:rPrChange w:id="16067" w:author="Joseph_The best luck" w:date="2011-10-31T05:42:00Z">
              <w:rPr>
                <w:rFonts w:ascii="Times New Roman" w:hAnsi="Times New Roman"/>
                <w:sz w:val="24"/>
                <w:szCs w:val="24"/>
                <w:highlight w:val="yellow"/>
              </w:rPr>
            </w:rPrChange>
          </w:rPr>
          <w:delText>the study</w:delText>
        </w:r>
        <w:commentRangeEnd w:id="16060"/>
        <w:r w:rsidR="00DE7F48" w:rsidRPr="00E37B1C" w:rsidDel="0021745E">
          <w:rPr>
            <w:rStyle w:val="CommentReference"/>
          </w:rPr>
          <w:commentReference w:id="16060"/>
        </w:r>
        <w:r w:rsidR="00DE7F48" w:rsidRPr="00E37B1C" w:rsidDel="0021745E">
          <w:rPr>
            <w:rFonts w:ascii="Times New Roman" w:hAnsi="Times New Roman"/>
            <w:sz w:val="24"/>
            <w:szCs w:val="24"/>
            <w:rPrChange w:id="16068" w:author="Joseph_The best luck" w:date="2011-10-31T05:42:00Z">
              <w:rPr>
                <w:rFonts w:ascii="Times New Roman" w:hAnsi="Times New Roman"/>
                <w:sz w:val="24"/>
                <w:szCs w:val="24"/>
                <w:highlight w:val="yellow"/>
              </w:rPr>
            </w:rPrChange>
          </w:rPr>
          <w:delText>, b</w:delText>
        </w:r>
      </w:del>
      <w:ins w:id="16069" w:author="Joseph_The best luck" w:date="2011-10-31T05:41:00Z">
        <w:r w:rsidR="0021745E" w:rsidRPr="00E37B1C">
          <w:rPr>
            <w:rFonts w:ascii="Times New Roman" w:hAnsi="Times New Roman"/>
            <w:sz w:val="24"/>
            <w:szCs w:val="24"/>
            <w:rPrChange w:id="16070" w:author="Joseph_The best luck" w:date="2011-10-31T05:42:00Z">
              <w:rPr>
                <w:rFonts w:ascii="Times New Roman" w:hAnsi="Times New Roman"/>
                <w:sz w:val="24"/>
                <w:szCs w:val="24"/>
                <w:highlight w:val="yellow"/>
              </w:rPr>
            </w:rPrChange>
          </w:rPr>
          <w:t>B</w:t>
        </w:r>
      </w:ins>
      <w:r w:rsidR="00DE7F48" w:rsidRPr="00E37B1C">
        <w:rPr>
          <w:rFonts w:ascii="Times New Roman" w:hAnsi="Times New Roman"/>
          <w:sz w:val="24"/>
          <w:szCs w:val="24"/>
          <w:rPrChange w:id="16071" w:author="Joseph_The best luck" w:date="2011-10-31T05:42:00Z">
            <w:rPr>
              <w:rFonts w:ascii="Times New Roman" w:hAnsi="Times New Roman"/>
              <w:sz w:val="24"/>
              <w:szCs w:val="24"/>
              <w:highlight w:val="yellow"/>
            </w:rPr>
          </w:rPrChange>
        </w:rPr>
        <w:t xml:space="preserve">ased on </w:t>
      </w:r>
      <w:proofErr w:type="spellStart"/>
      <w:r w:rsidR="00DE7F48" w:rsidRPr="00E37B1C">
        <w:rPr>
          <w:rFonts w:ascii="Times New Roman" w:hAnsi="Times New Roman"/>
          <w:sz w:val="24"/>
          <w:szCs w:val="24"/>
          <w:rPrChange w:id="16072" w:author="Joseph_The best luck" w:date="2011-10-31T05:42:00Z">
            <w:rPr>
              <w:rFonts w:ascii="Times New Roman" w:hAnsi="Times New Roman"/>
              <w:sz w:val="24"/>
              <w:szCs w:val="24"/>
              <w:highlight w:val="yellow"/>
            </w:rPr>
          </w:rPrChange>
        </w:rPr>
        <w:t>Valicer</w:t>
      </w:r>
      <w:proofErr w:type="spellEnd"/>
      <w:r w:rsidR="00DE7F48" w:rsidRPr="00E37B1C">
        <w:rPr>
          <w:rFonts w:ascii="Times New Roman" w:hAnsi="Times New Roman"/>
          <w:sz w:val="24"/>
          <w:szCs w:val="24"/>
          <w:rPrChange w:id="16073" w:author="Joseph_The best luck" w:date="2011-10-31T05:42:00Z">
            <w:rPr>
              <w:rFonts w:ascii="Times New Roman" w:hAnsi="Times New Roman"/>
              <w:sz w:val="24"/>
              <w:szCs w:val="24"/>
              <w:highlight w:val="yellow"/>
            </w:rPr>
          </w:rPrChange>
        </w:rPr>
        <w:t xml:space="preserve"> and Chou’s (1998) guideline of overarching rules of sample size, </w:t>
      </w:r>
      <w:del w:id="16074" w:author="pat" w:date="2011-10-26T19:46:00Z">
        <w:r w:rsidR="00DE7F48" w:rsidRPr="00E37B1C" w:rsidDel="00DB55B6">
          <w:rPr>
            <w:rFonts w:ascii="Times New Roman" w:hAnsi="Times New Roman"/>
            <w:sz w:val="24"/>
            <w:szCs w:val="24"/>
            <w:rPrChange w:id="16075" w:author="Joseph_The best luck" w:date="2011-10-31T05:42:00Z">
              <w:rPr>
                <w:rFonts w:ascii="Times New Roman" w:hAnsi="Times New Roman"/>
                <w:sz w:val="24"/>
                <w:szCs w:val="24"/>
                <w:highlight w:val="yellow"/>
              </w:rPr>
            </w:rPrChange>
          </w:rPr>
          <w:delText xml:space="preserve">it is required to have </w:delText>
        </w:r>
      </w:del>
      <w:r w:rsidR="00DE7F48" w:rsidRPr="00E37B1C">
        <w:rPr>
          <w:rFonts w:ascii="Times New Roman" w:hAnsi="Times New Roman"/>
          <w:sz w:val="24"/>
          <w:szCs w:val="24"/>
          <w:rPrChange w:id="16076" w:author="Joseph_The best luck" w:date="2011-10-31T05:42:00Z">
            <w:rPr>
              <w:rFonts w:ascii="Times New Roman" w:hAnsi="Times New Roman"/>
              <w:sz w:val="24"/>
              <w:szCs w:val="24"/>
              <w:highlight w:val="yellow"/>
            </w:rPr>
          </w:rPrChange>
        </w:rPr>
        <w:t xml:space="preserve">at least 300 participants </w:t>
      </w:r>
      <w:ins w:id="16077" w:author="pat" w:date="2011-10-26T19:46:00Z">
        <w:del w:id="16078" w:author="Joseph_The Best Luck" w:date="2012-08-02T01:36:00Z">
          <w:r w:rsidR="00DE7F48" w:rsidRPr="00E37B1C" w:rsidDel="008F6C86">
            <w:rPr>
              <w:rFonts w:ascii="Times New Roman" w:hAnsi="Times New Roman"/>
              <w:sz w:val="24"/>
              <w:szCs w:val="24"/>
              <w:rPrChange w:id="16079" w:author="Joseph_The best luck" w:date="2011-10-31T05:42:00Z">
                <w:rPr>
                  <w:rFonts w:ascii="Times New Roman" w:hAnsi="Times New Roman"/>
                  <w:sz w:val="24"/>
                  <w:szCs w:val="24"/>
                  <w:highlight w:val="yellow"/>
                </w:rPr>
              </w:rPrChange>
            </w:rPr>
            <w:delText>a</w:delText>
          </w:r>
        </w:del>
      </w:ins>
      <w:ins w:id="16080" w:author="Joseph_The Best Luck" w:date="2012-08-02T01:36:00Z">
        <w:r w:rsidR="008F6C86">
          <w:rPr>
            <w:rFonts w:ascii="Times New Roman" w:hAnsi="Times New Roman"/>
            <w:sz w:val="24"/>
            <w:szCs w:val="24"/>
          </w:rPr>
          <w:t>we</w:t>
        </w:r>
      </w:ins>
      <w:ins w:id="16081" w:author="pat" w:date="2011-10-26T19:46:00Z">
        <w:r w:rsidR="00DE7F48" w:rsidRPr="00E37B1C">
          <w:rPr>
            <w:rFonts w:ascii="Times New Roman" w:hAnsi="Times New Roman"/>
            <w:sz w:val="24"/>
            <w:szCs w:val="24"/>
            <w:rPrChange w:id="16082" w:author="Joseph_The best luck" w:date="2011-10-31T05:42:00Z">
              <w:rPr>
                <w:rFonts w:ascii="Times New Roman" w:hAnsi="Times New Roman"/>
                <w:sz w:val="24"/>
                <w:szCs w:val="24"/>
                <w:highlight w:val="yellow"/>
              </w:rPr>
            </w:rPrChange>
          </w:rPr>
          <w:t xml:space="preserve">re needed </w:t>
        </w:r>
      </w:ins>
      <w:r w:rsidR="00DE7F48" w:rsidRPr="00E37B1C">
        <w:rPr>
          <w:rFonts w:ascii="Times New Roman" w:hAnsi="Times New Roman"/>
          <w:sz w:val="24"/>
          <w:szCs w:val="24"/>
          <w:rPrChange w:id="16083" w:author="Joseph_The best luck" w:date="2011-10-31T05:42:00Z">
            <w:rPr>
              <w:rFonts w:ascii="Times New Roman" w:hAnsi="Times New Roman"/>
              <w:sz w:val="24"/>
              <w:szCs w:val="24"/>
              <w:highlight w:val="yellow"/>
            </w:rPr>
          </w:rPrChange>
        </w:rPr>
        <w:t xml:space="preserve">to suffice the need for a larger sample size that </w:t>
      </w:r>
      <w:commentRangeStart w:id="16084"/>
      <w:del w:id="16085" w:author="Joseph_The Best Luck" w:date="2012-08-02T01:37:00Z">
        <w:r w:rsidR="00DE7F48" w:rsidRPr="00E37B1C" w:rsidDel="008F6C86">
          <w:rPr>
            <w:rFonts w:ascii="Times New Roman" w:hAnsi="Times New Roman"/>
            <w:sz w:val="24"/>
            <w:szCs w:val="24"/>
            <w:rPrChange w:id="16086" w:author="Joseph_The best luck" w:date="2011-10-31T05:42:00Z">
              <w:rPr>
                <w:rFonts w:ascii="Times New Roman" w:hAnsi="Times New Roman"/>
                <w:sz w:val="24"/>
                <w:szCs w:val="24"/>
                <w:highlight w:val="yellow"/>
              </w:rPr>
            </w:rPrChange>
          </w:rPr>
          <w:delText>smooth</w:delText>
        </w:r>
      </w:del>
      <w:ins w:id="16087" w:author="pat" w:date="2011-10-26T19:46:00Z">
        <w:del w:id="16088" w:author="Joseph_The Best Luck" w:date="2012-08-02T01:37:00Z">
          <w:r w:rsidR="00DE7F48" w:rsidRPr="00E37B1C" w:rsidDel="008F6C86">
            <w:rPr>
              <w:rFonts w:ascii="Times New Roman" w:hAnsi="Times New Roman"/>
              <w:sz w:val="24"/>
              <w:szCs w:val="24"/>
              <w:rPrChange w:id="16089" w:author="Joseph_The best luck" w:date="2011-10-31T05:42:00Z">
                <w:rPr>
                  <w:rFonts w:ascii="Times New Roman" w:hAnsi="Times New Roman"/>
                  <w:sz w:val="24"/>
                  <w:szCs w:val="24"/>
                  <w:highlight w:val="yellow"/>
                </w:rPr>
              </w:rPrChange>
            </w:rPr>
            <w:delText>s</w:delText>
          </w:r>
        </w:del>
      </w:ins>
      <w:del w:id="16090" w:author="Joseph_The Best Luck" w:date="2012-08-02T01:37:00Z">
        <w:r w:rsidR="00DE7F48" w:rsidRPr="00E37B1C" w:rsidDel="008F6C86">
          <w:rPr>
            <w:rFonts w:ascii="Times New Roman" w:hAnsi="Times New Roman"/>
            <w:sz w:val="24"/>
            <w:szCs w:val="24"/>
            <w:rPrChange w:id="16091" w:author="Joseph_The best luck" w:date="2011-10-31T05:42:00Z">
              <w:rPr>
                <w:rFonts w:ascii="Times New Roman" w:hAnsi="Times New Roman"/>
                <w:sz w:val="24"/>
                <w:szCs w:val="24"/>
                <w:highlight w:val="yellow"/>
              </w:rPr>
            </w:rPrChange>
          </w:rPr>
          <w:delText xml:space="preserve"> out</w:delText>
        </w:r>
      </w:del>
      <w:ins w:id="16092" w:author="Joseph_The Best Luck" w:date="2012-08-02T01:37:00Z">
        <w:r w:rsidR="008F6C86">
          <w:rPr>
            <w:rFonts w:ascii="Times New Roman" w:hAnsi="Times New Roman"/>
            <w:sz w:val="24"/>
            <w:szCs w:val="24"/>
          </w:rPr>
          <w:t>supports</w:t>
        </w:r>
      </w:ins>
      <w:r w:rsidR="00DE7F48" w:rsidRPr="00E37B1C">
        <w:rPr>
          <w:rFonts w:ascii="Times New Roman" w:hAnsi="Times New Roman"/>
          <w:sz w:val="24"/>
          <w:szCs w:val="24"/>
          <w:rPrChange w:id="16093" w:author="Joseph_The best luck" w:date="2011-10-31T05:42:00Z">
            <w:rPr>
              <w:rFonts w:ascii="Times New Roman" w:hAnsi="Times New Roman"/>
              <w:sz w:val="24"/>
              <w:szCs w:val="24"/>
              <w:highlight w:val="yellow"/>
            </w:rPr>
          </w:rPrChange>
        </w:rPr>
        <w:t xml:space="preserve"> </w:t>
      </w:r>
      <w:ins w:id="16094" w:author="pat" w:date="2011-10-26T19:46:00Z">
        <w:r w:rsidR="00DE7F48" w:rsidRPr="00E37B1C">
          <w:rPr>
            <w:rFonts w:ascii="Times New Roman" w:hAnsi="Times New Roman"/>
            <w:sz w:val="24"/>
            <w:szCs w:val="24"/>
            <w:rPrChange w:id="16095" w:author="Joseph_The best luck" w:date="2011-10-31T05:42:00Z">
              <w:rPr>
                <w:rFonts w:ascii="Times New Roman" w:hAnsi="Times New Roman"/>
                <w:sz w:val="24"/>
                <w:szCs w:val="24"/>
                <w:highlight w:val="yellow"/>
              </w:rPr>
            </w:rPrChange>
          </w:rPr>
          <w:t>t</w:t>
        </w:r>
      </w:ins>
      <w:commentRangeEnd w:id="16084"/>
      <w:ins w:id="16096" w:author="pat" w:date="2011-10-27T22:56:00Z">
        <w:r w:rsidR="00DE7F48" w:rsidRPr="00E37B1C">
          <w:rPr>
            <w:rStyle w:val="CommentReference"/>
          </w:rPr>
          <w:commentReference w:id="16084"/>
        </w:r>
      </w:ins>
      <w:ins w:id="16097" w:author="pat" w:date="2011-10-26T19:46:00Z">
        <w:r w:rsidR="00DE7F48" w:rsidRPr="00E37B1C">
          <w:rPr>
            <w:rFonts w:ascii="Times New Roman" w:hAnsi="Times New Roman"/>
            <w:sz w:val="24"/>
            <w:szCs w:val="24"/>
            <w:rPrChange w:id="16098" w:author="Joseph_The best luck" w:date="2011-10-31T05:42:00Z">
              <w:rPr>
                <w:rFonts w:ascii="Times New Roman" w:hAnsi="Times New Roman"/>
                <w:sz w:val="24"/>
                <w:szCs w:val="24"/>
                <w:highlight w:val="yellow"/>
              </w:rPr>
            </w:rPrChange>
          </w:rPr>
          <w:t xml:space="preserve">he </w:t>
        </w:r>
      </w:ins>
      <w:r w:rsidR="00DE7F48" w:rsidRPr="00E37B1C">
        <w:rPr>
          <w:rFonts w:ascii="Times New Roman" w:hAnsi="Times New Roman"/>
          <w:sz w:val="24"/>
          <w:szCs w:val="24"/>
          <w:rPrChange w:id="16099" w:author="Joseph_The best luck" w:date="2011-10-31T05:42:00Z">
            <w:rPr>
              <w:rFonts w:ascii="Times New Roman" w:hAnsi="Times New Roman"/>
              <w:sz w:val="24"/>
              <w:szCs w:val="24"/>
              <w:highlight w:val="yellow"/>
            </w:rPr>
          </w:rPrChange>
        </w:rPr>
        <w:t>initial item</w:t>
      </w:r>
      <w:ins w:id="16100" w:author="pat" w:date="2011-10-26T19:47:00Z">
        <w:r w:rsidR="00DE7F48" w:rsidRPr="00E37B1C">
          <w:rPr>
            <w:rFonts w:ascii="Times New Roman" w:hAnsi="Times New Roman"/>
            <w:sz w:val="24"/>
            <w:szCs w:val="24"/>
            <w:rPrChange w:id="16101" w:author="Joseph_The best luck" w:date="2011-10-31T05:42:00Z">
              <w:rPr>
                <w:rFonts w:ascii="Times New Roman" w:hAnsi="Times New Roman"/>
                <w:sz w:val="24"/>
                <w:szCs w:val="24"/>
                <w:highlight w:val="yellow"/>
              </w:rPr>
            </w:rPrChange>
          </w:rPr>
          <w:t>-</w:t>
        </w:r>
      </w:ins>
      <w:del w:id="16102" w:author="pat" w:date="2011-10-26T19:47:00Z">
        <w:r w:rsidR="00DE7F48" w:rsidRPr="00E37B1C" w:rsidDel="00DB55B6">
          <w:rPr>
            <w:rFonts w:ascii="Times New Roman" w:hAnsi="Times New Roman"/>
            <w:sz w:val="24"/>
            <w:szCs w:val="24"/>
            <w:rPrChange w:id="16103" w:author="Joseph_The best luck" w:date="2011-10-31T05:42:00Z">
              <w:rPr>
                <w:rFonts w:ascii="Times New Roman" w:hAnsi="Times New Roman"/>
                <w:sz w:val="24"/>
                <w:szCs w:val="24"/>
                <w:highlight w:val="yellow"/>
              </w:rPr>
            </w:rPrChange>
          </w:rPr>
          <w:delText xml:space="preserve"> </w:delText>
        </w:r>
      </w:del>
      <w:r w:rsidR="00DE7F48" w:rsidRPr="00E37B1C">
        <w:rPr>
          <w:rFonts w:ascii="Times New Roman" w:hAnsi="Times New Roman"/>
          <w:sz w:val="24"/>
          <w:szCs w:val="24"/>
          <w:rPrChange w:id="16104" w:author="Joseph_The best luck" w:date="2011-10-31T05:42:00Z">
            <w:rPr>
              <w:rFonts w:ascii="Times New Roman" w:hAnsi="Times New Roman"/>
              <w:sz w:val="24"/>
              <w:szCs w:val="24"/>
              <w:highlight w:val="yellow"/>
            </w:rPr>
          </w:rPrChange>
        </w:rPr>
        <w:t xml:space="preserve">selection process.  </w:t>
      </w:r>
      <w:r w:rsidRPr="00E37B1C">
        <w:rPr>
          <w:rFonts w:ascii="Times New Roman" w:hAnsi="Times New Roman"/>
          <w:sz w:val="24"/>
          <w:szCs w:val="24"/>
          <w:rPrChange w:id="16105" w:author="Joseph_The best luck" w:date="2011-10-31T05:42:00Z">
            <w:rPr>
              <w:rFonts w:ascii="Times New Roman" w:hAnsi="Times New Roman"/>
              <w:sz w:val="24"/>
              <w:szCs w:val="24"/>
              <w:highlight w:val="yellow"/>
            </w:rPr>
          </w:rPrChange>
        </w:rPr>
        <w:t xml:space="preserve">However, </w:t>
      </w:r>
      <w:del w:id="16106" w:author="pat" w:date="2011-10-26T19:47:00Z">
        <w:r w:rsidRPr="00E37B1C" w:rsidDel="00DB55B6">
          <w:rPr>
            <w:rFonts w:ascii="Times New Roman" w:hAnsi="Times New Roman"/>
            <w:sz w:val="24"/>
            <w:szCs w:val="24"/>
            <w:rPrChange w:id="16107" w:author="Joseph_The best luck" w:date="2011-10-31T05:42:00Z">
              <w:rPr>
                <w:rFonts w:ascii="Times New Roman" w:hAnsi="Times New Roman"/>
                <w:sz w:val="24"/>
                <w:szCs w:val="24"/>
                <w:highlight w:val="yellow"/>
              </w:rPr>
            </w:rPrChange>
          </w:rPr>
          <w:delText xml:space="preserve">there are </w:delText>
        </w:r>
      </w:del>
      <w:r w:rsidRPr="00E37B1C">
        <w:rPr>
          <w:rFonts w:ascii="Times New Roman" w:hAnsi="Times New Roman"/>
          <w:sz w:val="24"/>
          <w:szCs w:val="24"/>
          <w:rPrChange w:id="16108" w:author="Joseph_The best luck" w:date="2011-10-31T05:42:00Z">
            <w:rPr>
              <w:rFonts w:ascii="Times New Roman" w:hAnsi="Times New Roman"/>
              <w:sz w:val="24"/>
              <w:szCs w:val="24"/>
              <w:highlight w:val="yellow"/>
            </w:rPr>
          </w:rPrChange>
        </w:rPr>
        <w:t xml:space="preserve">some </w:t>
      </w:r>
      <w:ins w:id="16109" w:author="pat" w:date="2011-10-28T07:47:00Z">
        <w:r w:rsidR="00D976B6" w:rsidRPr="00E37B1C">
          <w:rPr>
            <w:rFonts w:ascii="Times New Roman" w:hAnsi="Times New Roman"/>
            <w:sz w:val="24"/>
            <w:szCs w:val="24"/>
            <w:rPrChange w:id="16110" w:author="Joseph_The best luck" w:date="2011-10-31T05:42:00Z">
              <w:rPr>
                <w:rFonts w:ascii="Times New Roman" w:hAnsi="Times New Roman"/>
                <w:sz w:val="24"/>
                <w:szCs w:val="24"/>
                <w:highlight w:val="yellow"/>
              </w:rPr>
            </w:rPrChange>
          </w:rPr>
          <w:t>issues need</w:t>
        </w:r>
      </w:ins>
      <w:ins w:id="16111" w:author="Joseph_The Best Luck" w:date="2012-08-02T01:37:00Z">
        <w:r w:rsidR="008F6C86">
          <w:rPr>
            <w:rFonts w:ascii="Times New Roman" w:hAnsi="Times New Roman"/>
            <w:sz w:val="24"/>
            <w:szCs w:val="24"/>
          </w:rPr>
          <w:t>ed</w:t>
        </w:r>
      </w:ins>
      <w:ins w:id="16112" w:author="pat" w:date="2011-10-28T07:47:00Z">
        <w:r w:rsidR="00D976B6" w:rsidRPr="00E37B1C">
          <w:rPr>
            <w:rFonts w:ascii="Times New Roman" w:hAnsi="Times New Roman"/>
            <w:sz w:val="24"/>
            <w:szCs w:val="24"/>
            <w:rPrChange w:id="16113" w:author="Joseph_The best luck" w:date="2011-10-31T05:42:00Z">
              <w:rPr>
                <w:rFonts w:ascii="Times New Roman" w:hAnsi="Times New Roman"/>
                <w:sz w:val="24"/>
                <w:szCs w:val="24"/>
                <w:highlight w:val="yellow"/>
              </w:rPr>
            </w:rPrChange>
          </w:rPr>
          <w:t xml:space="preserve"> to be </w:t>
        </w:r>
      </w:ins>
      <w:r w:rsidRPr="00E37B1C">
        <w:rPr>
          <w:rFonts w:ascii="Times New Roman" w:hAnsi="Times New Roman"/>
          <w:sz w:val="24"/>
          <w:szCs w:val="24"/>
          <w:rPrChange w:id="16114" w:author="Joseph_The best luck" w:date="2011-10-31T05:42:00Z">
            <w:rPr>
              <w:rFonts w:ascii="Times New Roman" w:hAnsi="Times New Roman"/>
              <w:sz w:val="24"/>
              <w:szCs w:val="24"/>
              <w:highlight w:val="yellow"/>
            </w:rPr>
          </w:rPrChange>
        </w:rPr>
        <w:t>consider</w:t>
      </w:r>
      <w:ins w:id="16115" w:author="pat" w:date="2011-10-28T07:47:00Z">
        <w:r w:rsidR="00D976B6" w:rsidRPr="00E37B1C">
          <w:rPr>
            <w:rFonts w:ascii="Times New Roman" w:hAnsi="Times New Roman"/>
            <w:sz w:val="24"/>
            <w:szCs w:val="24"/>
            <w:rPrChange w:id="16116" w:author="Joseph_The best luck" w:date="2011-10-31T05:42:00Z">
              <w:rPr>
                <w:rFonts w:ascii="Times New Roman" w:hAnsi="Times New Roman"/>
                <w:sz w:val="24"/>
                <w:szCs w:val="24"/>
                <w:highlight w:val="yellow"/>
              </w:rPr>
            </w:rPrChange>
          </w:rPr>
          <w:t>ed</w:t>
        </w:r>
      </w:ins>
      <w:del w:id="16117" w:author="pat" w:date="2011-10-28T07:47:00Z">
        <w:r w:rsidRPr="00E37B1C" w:rsidDel="00D976B6">
          <w:rPr>
            <w:rFonts w:ascii="Times New Roman" w:hAnsi="Times New Roman"/>
            <w:sz w:val="24"/>
            <w:szCs w:val="24"/>
            <w:rPrChange w:id="16118" w:author="Joseph_The best luck" w:date="2011-10-31T05:42:00Z">
              <w:rPr>
                <w:rFonts w:ascii="Times New Roman" w:hAnsi="Times New Roman"/>
                <w:sz w:val="24"/>
                <w:szCs w:val="24"/>
                <w:highlight w:val="yellow"/>
              </w:rPr>
            </w:rPrChange>
          </w:rPr>
          <w:delText xml:space="preserve">ations </w:delText>
        </w:r>
      </w:del>
      <w:del w:id="16119" w:author="pat" w:date="2011-10-26T19:47:00Z">
        <w:r w:rsidRPr="00E37B1C" w:rsidDel="00DB55B6">
          <w:rPr>
            <w:rFonts w:ascii="Times New Roman" w:hAnsi="Times New Roman"/>
            <w:sz w:val="24"/>
            <w:szCs w:val="24"/>
            <w:rPrChange w:id="16120" w:author="Joseph_The best luck" w:date="2011-10-31T05:42:00Z">
              <w:rPr>
                <w:rFonts w:ascii="Times New Roman" w:hAnsi="Times New Roman"/>
                <w:sz w:val="24"/>
                <w:szCs w:val="24"/>
                <w:highlight w:val="yellow"/>
              </w:rPr>
            </w:rPrChange>
          </w:rPr>
          <w:delText xml:space="preserve">that </w:delText>
        </w:r>
      </w:del>
      <w:del w:id="16121" w:author="pat" w:date="2011-10-28T07:47:00Z">
        <w:r w:rsidR="005227BB" w:rsidRPr="00E37B1C" w:rsidDel="00D976B6">
          <w:rPr>
            <w:rFonts w:ascii="Times New Roman" w:hAnsi="Times New Roman"/>
            <w:sz w:val="24"/>
            <w:szCs w:val="24"/>
            <w:rPrChange w:id="16122" w:author="Joseph_The best luck" w:date="2011-10-31T05:42:00Z">
              <w:rPr>
                <w:rFonts w:ascii="Times New Roman" w:hAnsi="Times New Roman"/>
                <w:sz w:val="24"/>
                <w:szCs w:val="24"/>
                <w:highlight w:val="yellow"/>
              </w:rPr>
            </w:rPrChange>
          </w:rPr>
          <w:delText>call for</w:delText>
        </w:r>
        <w:r w:rsidRPr="00E37B1C" w:rsidDel="00D976B6">
          <w:rPr>
            <w:rFonts w:ascii="Times New Roman" w:hAnsi="Times New Roman"/>
            <w:sz w:val="24"/>
            <w:szCs w:val="24"/>
            <w:rPrChange w:id="16123" w:author="Joseph_The best luck" w:date="2011-10-31T05:42:00Z">
              <w:rPr>
                <w:rFonts w:ascii="Times New Roman" w:hAnsi="Times New Roman"/>
                <w:sz w:val="24"/>
                <w:szCs w:val="24"/>
                <w:highlight w:val="yellow"/>
              </w:rPr>
            </w:rPrChange>
          </w:rPr>
          <w:delText xml:space="preserve"> attention</w:delText>
        </w:r>
      </w:del>
      <w:r w:rsidRPr="00E37B1C">
        <w:rPr>
          <w:rFonts w:ascii="Times New Roman" w:hAnsi="Times New Roman"/>
          <w:sz w:val="24"/>
          <w:szCs w:val="24"/>
          <w:rPrChange w:id="16124" w:author="Joseph_The best luck" w:date="2011-10-31T05:42:00Z">
            <w:rPr>
              <w:rFonts w:ascii="Times New Roman" w:hAnsi="Times New Roman"/>
              <w:sz w:val="24"/>
              <w:szCs w:val="24"/>
              <w:highlight w:val="yellow"/>
            </w:rPr>
          </w:rPrChange>
        </w:rPr>
        <w:t xml:space="preserve">.  First, </w:t>
      </w:r>
      <w:del w:id="16125" w:author="pat" w:date="2011-10-28T07:47:00Z">
        <w:r w:rsidRPr="00E37B1C" w:rsidDel="00D976B6">
          <w:rPr>
            <w:rFonts w:ascii="Times New Roman" w:hAnsi="Times New Roman"/>
            <w:sz w:val="24"/>
            <w:szCs w:val="24"/>
            <w:rPrChange w:id="16126" w:author="Joseph_The best luck" w:date="2011-10-31T05:42:00Z">
              <w:rPr>
                <w:rFonts w:ascii="Times New Roman" w:hAnsi="Times New Roman"/>
                <w:sz w:val="24"/>
                <w:szCs w:val="24"/>
                <w:highlight w:val="yellow"/>
              </w:rPr>
            </w:rPrChange>
          </w:rPr>
          <w:delText xml:space="preserve">the size </w:delText>
        </w:r>
      </w:del>
      <w:ins w:id="16127" w:author="pat" w:date="2011-10-28T07:47:00Z">
        <w:r w:rsidR="00D976B6" w:rsidRPr="00E37B1C">
          <w:rPr>
            <w:rFonts w:ascii="Times New Roman" w:hAnsi="Times New Roman"/>
            <w:sz w:val="24"/>
            <w:szCs w:val="24"/>
            <w:rPrChange w:id="16128" w:author="Joseph_The best luck" w:date="2011-10-31T05:42:00Z">
              <w:rPr>
                <w:rFonts w:ascii="Times New Roman" w:hAnsi="Times New Roman"/>
                <w:sz w:val="24"/>
                <w:szCs w:val="24"/>
                <w:highlight w:val="yellow"/>
              </w:rPr>
            </w:rPrChange>
          </w:rPr>
          <w:t xml:space="preserve">it must </w:t>
        </w:r>
      </w:ins>
      <w:ins w:id="16129" w:author="Joseph_The Best Luck" w:date="2012-08-02T01:37:00Z">
        <w:r w:rsidR="008F6C86">
          <w:rPr>
            <w:rFonts w:ascii="Times New Roman" w:hAnsi="Times New Roman"/>
            <w:sz w:val="24"/>
            <w:szCs w:val="24"/>
          </w:rPr>
          <w:t xml:space="preserve">have </w:t>
        </w:r>
      </w:ins>
      <w:ins w:id="16130" w:author="pat" w:date="2011-10-28T07:47:00Z">
        <w:r w:rsidR="00D976B6" w:rsidRPr="00E37B1C">
          <w:rPr>
            <w:rFonts w:ascii="Times New Roman" w:hAnsi="Times New Roman"/>
            <w:sz w:val="24"/>
            <w:szCs w:val="24"/>
            <w:rPrChange w:id="16131" w:author="Joseph_The best luck" w:date="2011-10-31T05:42:00Z">
              <w:rPr>
                <w:rFonts w:ascii="Times New Roman" w:hAnsi="Times New Roman"/>
                <w:sz w:val="24"/>
                <w:szCs w:val="24"/>
                <w:highlight w:val="yellow"/>
              </w:rPr>
            </w:rPrChange>
          </w:rPr>
          <w:t>be</w:t>
        </w:r>
      </w:ins>
      <w:ins w:id="16132" w:author="Joseph_The Best Luck" w:date="2012-08-02T01:37:00Z">
        <w:r w:rsidR="008F6C86">
          <w:rPr>
            <w:rFonts w:ascii="Times New Roman" w:hAnsi="Times New Roman"/>
            <w:sz w:val="24"/>
            <w:szCs w:val="24"/>
          </w:rPr>
          <w:t>en</w:t>
        </w:r>
      </w:ins>
      <w:ins w:id="16133" w:author="pat" w:date="2011-10-28T07:47:00Z">
        <w:r w:rsidR="00D976B6" w:rsidRPr="00E37B1C">
          <w:rPr>
            <w:rFonts w:ascii="Times New Roman" w:hAnsi="Times New Roman"/>
            <w:sz w:val="24"/>
            <w:szCs w:val="24"/>
            <w:rPrChange w:id="16134" w:author="Joseph_The best luck" w:date="2011-10-31T05:42:00Z">
              <w:rPr>
                <w:rFonts w:ascii="Times New Roman" w:hAnsi="Times New Roman"/>
                <w:sz w:val="24"/>
                <w:szCs w:val="24"/>
                <w:highlight w:val="yellow"/>
              </w:rPr>
            </w:rPrChange>
          </w:rPr>
          <w:t xml:space="preserve"> determined if </w:t>
        </w:r>
      </w:ins>
      <w:del w:id="16135" w:author="pat" w:date="2011-10-28T07:47:00Z">
        <w:r w:rsidRPr="00E37B1C" w:rsidDel="00D976B6">
          <w:rPr>
            <w:rFonts w:ascii="Times New Roman" w:hAnsi="Times New Roman"/>
            <w:sz w:val="24"/>
            <w:szCs w:val="24"/>
            <w:rPrChange w:id="16136" w:author="Joseph_The best luck" w:date="2011-10-31T05:42:00Z">
              <w:rPr>
                <w:rFonts w:ascii="Times New Roman" w:hAnsi="Times New Roman"/>
                <w:sz w:val="24"/>
                <w:szCs w:val="24"/>
                <w:highlight w:val="yellow"/>
              </w:rPr>
            </w:rPrChange>
          </w:rPr>
          <w:delText xml:space="preserve">of </w:delText>
        </w:r>
      </w:del>
      <w:r w:rsidRPr="00E37B1C">
        <w:rPr>
          <w:rFonts w:ascii="Times New Roman" w:hAnsi="Times New Roman"/>
          <w:sz w:val="24"/>
          <w:szCs w:val="24"/>
          <w:rPrChange w:id="16137" w:author="Joseph_The best luck" w:date="2011-10-31T05:42:00Z">
            <w:rPr>
              <w:rFonts w:ascii="Times New Roman" w:hAnsi="Times New Roman"/>
              <w:sz w:val="24"/>
              <w:szCs w:val="24"/>
              <w:highlight w:val="yellow"/>
            </w:rPr>
          </w:rPrChange>
        </w:rPr>
        <w:t xml:space="preserve">300 </w:t>
      </w:r>
      <w:del w:id="16138" w:author="pat" w:date="2011-10-28T07:48:00Z">
        <w:r w:rsidRPr="00E37B1C" w:rsidDel="00D976B6">
          <w:rPr>
            <w:rFonts w:ascii="Times New Roman" w:hAnsi="Times New Roman"/>
            <w:sz w:val="24"/>
            <w:szCs w:val="24"/>
            <w:rPrChange w:id="16139" w:author="Joseph_The best luck" w:date="2011-10-31T05:42:00Z">
              <w:rPr>
                <w:rFonts w:ascii="Times New Roman" w:hAnsi="Times New Roman"/>
                <w:sz w:val="24"/>
                <w:szCs w:val="24"/>
                <w:highlight w:val="yellow"/>
              </w:rPr>
            </w:rPrChange>
          </w:rPr>
          <w:delText xml:space="preserve">participants has to be </w:delText>
        </w:r>
      </w:del>
      <w:ins w:id="16140" w:author="pat" w:date="2011-10-28T07:48:00Z">
        <w:r w:rsidR="00D976B6" w:rsidRPr="00E37B1C">
          <w:rPr>
            <w:rFonts w:ascii="Times New Roman" w:hAnsi="Times New Roman"/>
            <w:sz w:val="24"/>
            <w:szCs w:val="24"/>
            <w:rPrChange w:id="16141" w:author="Joseph_The best luck" w:date="2011-10-31T05:42:00Z">
              <w:rPr>
                <w:rFonts w:ascii="Times New Roman" w:hAnsi="Times New Roman"/>
                <w:sz w:val="24"/>
                <w:szCs w:val="24"/>
                <w:highlight w:val="yellow"/>
              </w:rPr>
            </w:rPrChange>
          </w:rPr>
          <w:t xml:space="preserve">is </w:t>
        </w:r>
      </w:ins>
      <w:ins w:id="16142" w:author="pat" w:date="2011-10-26T19:47:00Z">
        <w:r w:rsidR="00DB55B6" w:rsidRPr="00E37B1C">
          <w:rPr>
            <w:rFonts w:ascii="Times New Roman" w:hAnsi="Times New Roman"/>
            <w:sz w:val="24"/>
            <w:szCs w:val="24"/>
            <w:rPrChange w:id="16143" w:author="Joseph_The best luck" w:date="2011-10-31T05:42:00Z">
              <w:rPr>
                <w:rFonts w:ascii="Times New Roman" w:hAnsi="Times New Roman"/>
                <w:sz w:val="24"/>
                <w:szCs w:val="24"/>
                <w:highlight w:val="yellow"/>
              </w:rPr>
            </w:rPrChange>
          </w:rPr>
          <w:t xml:space="preserve">an </w:t>
        </w:r>
      </w:ins>
      <w:r w:rsidRPr="00E37B1C">
        <w:rPr>
          <w:rFonts w:ascii="Times New Roman" w:hAnsi="Times New Roman"/>
          <w:sz w:val="24"/>
          <w:szCs w:val="24"/>
          <w:rPrChange w:id="16144" w:author="Joseph_The best luck" w:date="2011-10-31T05:42:00Z">
            <w:rPr>
              <w:rFonts w:ascii="Times New Roman" w:hAnsi="Times New Roman"/>
              <w:sz w:val="24"/>
              <w:szCs w:val="24"/>
              <w:highlight w:val="yellow"/>
            </w:rPr>
          </w:rPrChange>
        </w:rPr>
        <w:t>effective size</w:t>
      </w:r>
      <w:r w:rsidR="007124BC" w:rsidRPr="00E37B1C">
        <w:rPr>
          <w:rFonts w:ascii="Times New Roman" w:hAnsi="Times New Roman"/>
          <w:sz w:val="24"/>
          <w:szCs w:val="24"/>
          <w:rPrChange w:id="16145" w:author="Joseph_The best luck" w:date="2011-10-31T05:42:00Z">
            <w:rPr>
              <w:rFonts w:ascii="Times New Roman" w:hAnsi="Times New Roman"/>
              <w:sz w:val="24"/>
              <w:szCs w:val="24"/>
              <w:highlight w:val="yellow"/>
            </w:rPr>
          </w:rPrChange>
        </w:rPr>
        <w:t xml:space="preserve"> of responses</w:t>
      </w:r>
      <w:del w:id="16146" w:author="Joseph_The Best Luck" w:date="2012-08-02T01:38:00Z">
        <w:r w:rsidRPr="00E37B1C" w:rsidDel="008F6C86">
          <w:rPr>
            <w:rFonts w:ascii="Times New Roman" w:hAnsi="Times New Roman"/>
            <w:sz w:val="24"/>
            <w:szCs w:val="24"/>
            <w:rPrChange w:id="16147" w:author="Joseph_The best luck" w:date="2011-10-31T05:42:00Z">
              <w:rPr>
                <w:rFonts w:ascii="Times New Roman" w:hAnsi="Times New Roman"/>
                <w:sz w:val="24"/>
                <w:szCs w:val="24"/>
                <w:highlight w:val="yellow"/>
              </w:rPr>
            </w:rPrChange>
          </w:rPr>
          <w:delText xml:space="preserve">, </w:delText>
        </w:r>
        <w:commentRangeStart w:id="16148"/>
        <w:r w:rsidRPr="00E37B1C" w:rsidDel="008F6C86">
          <w:rPr>
            <w:rFonts w:ascii="Times New Roman" w:hAnsi="Times New Roman"/>
            <w:sz w:val="24"/>
            <w:szCs w:val="24"/>
            <w:rPrChange w:id="16149" w:author="Joseph_The best luck" w:date="2011-10-31T05:42:00Z">
              <w:rPr>
                <w:rFonts w:ascii="Times New Roman" w:hAnsi="Times New Roman"/>
                <w:sz w:val="24"/>
                <w:szCs w:val="24"/>
                <w:highlight w:val="yellow"/>
              </w:rPr>
            </w:rPrChange>
          </w:rPr>
          <w:delText xml:space="preserve">and it is not </w:delText>
        </w:r>
        <w:r w:rsidR="005227BB" w:rsidRPr="00E37B1C" w:rsidDel="008F6C86">
          <w:rPr>
            <w:rFonts w:ascii="Times New Roman" w:hAnsi="Times New Roman"/>
            <w:sz w:val="24"/>
            <w:szCs w:val="24"/>
            <w:rPrChange w:id="16150" w:author="Joseph_The best luck" w:date="2011-10-31T05:42:00Z">
              <w:rPr>
                <w:rFonts w:ascii="Times New Roman" w:hAnsi="Times New Roman"/>
                <w:sz w:val="24"/>
                <w:szCs w:val="24"/>
                <w:highlight w:val="yellow"/>
              </w:rPr>
            </w:rPrChange>
          </w:rPr>
          <w:delText xml:space="preserve">about the </w:delText>
        </w:r>
        <w:r w:rsidRPr="00E37B1C" w:rsidDel="008F6C86">
          <w:rPr>
            <w:rFonts w:ascii="Times New Roman" w:hAnsi="Times New Roman"/>
            <w:sz w:val="24"/>
            <w:szCs w:val="24"/>
            <w:rPrChange w:id="16151" w:author="Joseph_The best luck" w:date="2011-10-31T05:42:00Z">
              <w:rPr>
                <w:rFonts w:ascii="Times New Roman" w:hAnsi="Times New Roman"/>
                <w:sz w:val="24"/>
                <w:szCs w:val="24"/>
                <w:highlight w:val="yellow"/>
              </w:rPr>
            </w:rPrChange>
          </w:rPr>
          <w:delText>entire participants</w:delText>
        </w:r>
      </w:del>
      <w:commentRangeEnd w:id="16148"/>
      <w:r w:rsidR="00D976B6" w:rsidRPr="00E37B1C">
        <w:rPr>
          <w:rStyle w:val="CommentReference"/>
        </w:rPr>
        <w:commentReference w:id="16148"/>
      </w:r>
      <w:r w:rsidRPr="00E37B1C">
        <w:rPr>
          <w:rFonts w:ascii="Times New Roman" w:hAnsi="Times New Roman"/>
          <w:sz w:val="24"/>
          <w:szCs w:val="24"/>
          <w:rPrChange w:id="16152" w:author="Joseph_The best luck" w:date="2011-10-31T05:42:00Z">
            <w:rPr>
              <w:rFonts w:ascii="Times New Roman" w:hAnsi="Times New Roman"/>
              <w:sz w:val="24"/>
              <w:szCs w:val="24"/>
              <w:highlight w:val="yellow"/>
            </w:rPr>
          </w:rPrChange>
        </w:rPr>
        <w:t xml:space="preserve">.  Secondly, to access </w:t>
      </w:r>
      <w:del w:id="16153" w:author="pat" w:date="2011-10-26T19:47:00Z">
        <w:r w:rsidRPr="00E37B1C" w:rsidDel="00DB55B6">
          <w:rPr>
            <w:rFonts w:ascii="Times New Roman" w:hAnsi="Times New Roman"/>
            <w:sz w:val="24"/>
            <w:szCs w:val="24"/>
            <w:rPrChange w:id="16154" w:author="Joseph_The best luck" w:date="2011-10-31T05:42:00Z">
              <w:rPr>
                <w:rFonts w:ascii="Times New Roman" w:hAnsi="Times New Roman"/>
                <w:sz w:val="24"/>
                <w:szCs w:val="24"/>
                <w:highlight w:val="yellow"/>
              </w:rPr>
            </w:rPrChange>
          </w:rPr>
          <w:delText xml:space="preserve">to </w:delText>
        </w:r>
      </w:del>
      <w:r w:rsidRPr="00E37B1C">
        <w:rPr>
          <w:rFonts w:ascii="Times New Roman" w:hAnsi="Times New Roman"/>
          <w:sz w:val="24"/>
          <w:szCs w:val="24"/>
          <w:rPrChange w:id="16155" w:author="Joseph_The best luck" w:date="2011-10-31T05:42:00Z">
            <w:rPr>
              <w:rFonts w:ascii="Times New Roman" w:hAnsi="Times New Roman"/>
              <w:sz w:val="24"/>
              <w:szCs w:val="24"/>
              <w:highlight w:val="yellow"/>
            </w:rPr>
          </w:rPrChange>
        </w:rPr>
        <w:t xml:space="preserve">that size of sample, </w:t>
      </w:r>
      <w:del w:id="16156" w:author="pat" w:date="2011-10-26T19:48:00Z">
        <w:r w:rsidRPr="00E37B1C" w:rsidDel="00DB55B6">
          <w:rPr>
            <w:rFonts w:ascii="Times New Roman" w:hAnsi="Times New Roman"/>
            <w:sz w:val="24"/>
            <w:szCs w:val="24"/>
            <w:rPrChange w:id="16157" w:author="Joseph_The best luck" w:date="2011-10-31T05:42:00Z">
              <w:rPr>
                <w:rFonts w:ascii="Times New Roman" w:hAnsi="Times New Roman"/>
                <w:sz w:val="24"/>
                <w:szCs w:val="24"/>
                <w:highlight w:val="yellow"/>
              </w:rPr>
            </w:rPrChange>
          </w:rPr>
          <w:delText xml:space="preserve">it is required to have </w:delText>
        </w:r>
      </w:del>
      <w:r w:rsidRPr="00E37B1C">
        <w:rPr>
          <w:rFonts w:ascii="Times New Roman" w:hAnsi="Times New Roman"/>
          <w:sz w:val="24"/>
          <w:szCs w:val="24"/>
          <w:rPrChange w:id="16158" w:author="Joseph_The best luck" w:date="2011-10-31T05:42:00Z">
            <w:rPr>
              <w:rFonts w:ascii="Times New Roman" w:hAnsi="Times New Roman"/>
              <w:sz w:val="24"/>
              <w:szCs w:val="24"/>
              <w:highlight w:val="yellow"/>
            </w:rPr>
          </w:rPrChange>
        </w:rPr>
        <w:t xml:space="preserve">several access methods </w:t>
      </w:r>
      <w:ins w:id="16159" w:author="pat" w:date="2011-10-26T19:48:00Z">
        <w:del w:id="16160" w:author="Joseph_The Best Luck" w:date="2012-08-02T01:38:00Z">
          <w:r w:rsidR="00DB55B6" w:rsidRPr="00E37B1C" w:rsidDel="008F6C86">
            <w:rPr>
              <w:rFonts w:ascii="Times New Roman" w:hAnsi="Times New Roman"/>
              <w:sz w:val="24"/>
              <w:szCs w:val="24"/>
              <w:rPrChange w:id="16161" w:author="Joseph_The best luck" w:date="2011-10-31T05:42:00Z">
                <w:rPr>
                  <w:rFonts w:ascii="Times New Roman" w:hAnsi="Times New Roman"/>
                  <w:sz w:val="24"/>
                  <w:szCs w:val="24"/>
                  <w:highlight w:val="yellow"/>
                </w:rPr>
              </w:rPrChange>
            </w:rPr>
            <w:delText>a</w:delText>
          </w:r>
        </w:del>
      </w:ins>
      <w:ins w:id="16162" w:author="Joseph_The Best Luck" w:date="2012-08-02T01:38:00Z">
        <w:r w:rsidR="008F6C86">
          <w:rPr>
            <w:rFonts w:ascii="Times New Roman" w:hAnsi="Times New Roman"/>
            <w:sz w:val="24"/>
            <w:szCs w:val="24"/>
          </w:rPr>
          <w:t>we</w:t>
        </w:r>
      </w:ins>
      <w:ins w:id="16163" w:author="pat" w:date="2011-10-26T19:48:00Z">
        <w:r w:rsidR="00DB55B6" w:rsidRPr="00E37B1C">
          <w:rPr>
            <w:rFonts w:ascii="Times New Roman" w:hAnsi="Times New Roman"/>
            <w:sz w:val="24"/>
            <w:szCs w:val="24"/>
            <w:rPrChange w:id="16164" w:author="Joseph_The best luck" w:date="2011-10-31T05:42:00Z">
              <w:rPr>
                <w:rFonts w:ascii="Times New Roman" w:hAnsi="Times New Roman"/>
                <w:sz w:val="24"/>
                <w:szCs w:val="24"/>
                <w:highlight w:val="yellow"/>
              </w:rPr>
            </w:rPrChange>
          </w:rPr>
          <w:t>re required</w:t>
        </w:r>
      </w:ins>
      <w:ins w:id="16165" w:author="pat" w:date="2011-10-26T19:49:00Z">
        <w:r w:rsidR="00DB55B6" w:rsidRPr="00E37B1C">
          <w:rPr>
            <w:rFonts w:ascii="Times New Roman" w:hAnsi="Times New Roman"/>
            <w:sz w:val="24"/>
            <w:szCs w:val="24"/>
            <w:rPrChange w:id="16166" w:author="Joseph_The best luck" w:date="2011-10-31T05:42:00Z">
              <w:rPr>
                <w:rFonts w:ascii="Times New Roman" w:hAnsi="Times New Roman"/>
                <w:sz w:val="24"/>
                <w:szCs w:val="24"/>
                <w:highlight w:val="yellow"/>
              </w:rPr>
            </w:rPrChange>
          </w:rPr>
          <w:t>.</w:t>
        </w:r>
      </w:ins>
      <w:del w:id="16167" w:author="pat" w:date="2011-10-26T19:49:00Z">
        <w:r w:rsidRPr="00E37B1C" w:rsidDel="00DB55B6">
          <w:rPr>
            <w:rFonts w:ascii="Times New Roman" w:hAnsi="Times New Roman"/>
            <w:sz w:val="24"/>
            <w:szCs w:val="24"/>
            <w:rPrChange w:id="16168" w:author="Joseph_The best luck" w:date="2011-10-31T05:42:00Z">
              <w:rPr>
                <w:rFonts w:ascii="Times New Roman" w:hAnsi="Times New Roman"/>
                <w:sz w:val="24"/>
                <w:szCs w:val="24"/>
                <w:highlight w:val="yellow"/>
              </w:rPr>
            </w:rPrChange>
          </w:rPr>
          <w:delText xml:space="preserve">to obtain the required sample size. </w:delText>
        </w:r>
      </w:del>
      <w:r w:rsidRPr="00E37B1C">
        <w:rPr>
          <w:rFonts w:ascii="Times New Roman" w:hAnsi="Times New Roman"/>
          <w:sz w:val="24"/>
          <w:szCs w:val="24"/>
          <w:rPrChange w:id="16169" w:author="Joseph_The best luck" w:date="2011-10-31T05:42:00Z">
            <w:rPr>
              <w:rFonts w:ascii="Times New Roman" w:hAnsi="Times New Roman"/>
              <w:sz w:val="24"/>
              <w:szCs w:val="24"/>
              <w:highlight w:val="yellow"/>
            </w:rPr>
          </w:rPrChange>
        </w:rPr>
        <w:t xml:space="preserve"> </w:t>
      </w:r>
      <w:proofErr w:type="gramStart"/>
      <w:ins w:id="16170" w:author="pat" w:date="2011-10-26T19:49:00Z">
        <w:r w:rsidR="00DB55B6" w:rsidRPr="00E37B1C">
          <w:rPr>
            <w:rFonts w:ascii="Times New Roman" w:hAnsi="Times New Roman"/>
            <w:sz w:val="24"/>
            <w:szCs w:val="24"/>
            <w:rPrChange w:id="16171" w:author="Joseph_The best luck" w:date="2011-10-31T05:42:00Z">
              <w:rPr>
                <w:rFonts w:ascii="Times New Roman" w:hAnsi="Times New Roman"/>
                <w:sz w:val="24"/>
                <w:szCs w:val="24"/>
                <w:highlight w:val="yellow"/>
              </w:rPr>
            </w:rPrChange>
          </w:rPr>
          <w:t>(</w:t>
        </w:r>
      </w:ins>
      <w:r w:rsidRPr="00E37B1C">
        <w:rPr>
          <w:rFonts w:ascii="Times New Roman" w:hAnsi="Times New Roman"/>
          <w:sz w:val="24"/>
          <w:szCs w:val="24"/>
          <w:rPrChange w:id="16172" w:author="Joseph_The best luck" w:date="2011-10-31T05:42:00Z">
            <w:rPr>
              <w:rFonts w:ascii="Times New Roman" w:hAnsi="Times New Roman"/>
              <w:sz w:val="24"/>
              <w:szCs w:val="24"/>
              <w:highlight w:val="yellow"/>
            </w:rPr>
          </w:rPrChange>
        </w:rPr>
        <w:t xml:space="preserve">Details </w:t>
      </w:r>
      <w:del w:id="16173" w:author="Joseph_The Best Luck" w:date="2012-08-02T01:38:00Z">
        <w:r w:rsidRPr="00E37B1C" w:rsidDel="008F6C86">
          <w:rPr>
            <w:rFonts w:ascii="Times New Roman" w:hAnsi="Times New Roman"/>
            <w:sz w:val="24"/>
            <w:szCs w:val="24"/>
            <w:rPrChange w:id="16174" w:author="Joseph_The best luck" w:date="2011-10-31T05:42:00Z">
              <w:rPr>
                <w:rFonts w:ascii="Times New Roman" w:hAnsi="Times New Roman"/>
                <w:sz w:val="24"/>
                <w:szCs w:val="24"/>
                <w:highlight w:val="yellow"/>
              </w:rPr>
            </w:rPrChange>
          </w:rPr>
          <w:delText xml:space="preserve">will be discussed </w:delText>
        </w:r>
      </w:del>
      <w:ins w:id="16175" w:author="pat" w:date="2011-10-28T07:49:00Z">
        <w:del w:id="16176" w:author="Joseph_The Best Luck" w:date="2012-08-02T01:38:00Z">
          <w:r w:rsidR="00D976B6" w:rsidRPr="00E37B1C" w:rsidDel="008F6C86">
            <w:rPr>
              <w:rFonts w:ascii="Times New Roman" w:hAnsi="Times New Roman"/>
              <w:sz w:val="24"/>
              <w:szCs w:val="24"/>
              <w:rPrChange w:id="16177" w:author="Joseph_The best luck" w:date="2011-10-31T05:42:00Z">
                <w:rPr>
                  <w:rFonts w:ascii="Times New Roman" w:hAnsi="Times New Roman"/>
                  <w:sz w:val="24"/>
                  <w:szCs w:val="24"/>
                  <w:highlight w:val="yellow"/>
                </w:rPr>
              </w:rPrChange>
            </w:rPr>
            <w:delText xml:space="preserve">provided </w:delText>
          </w:r>
        </w:del>
      </w:ins>
      <w:r w:rsidRPr="00E37B1C">
        <w:rPr>
          <w:rFonts w:ascii="Times New Roman" w:hAnsi="Times New Roman"/>
          <w:sz w:val="24"/>
          <w:szCs w:val="24"/>
          <w:rPrChange w:id="16178" w:author="Joseph_The best luck" w:date="2011-10-31T05:42:00Z">
            <w:rPr>
              <w:rFonts w:ascii="Times New Roman" w:hAnsi="Times New Roman"/>
              <w:sz w:val="24"/>
              <w:szCs w:val="24"/>
              <w:highlight w:val="yellow"/>
            </w:rPr>
          </w:rPrChange>
        </w:rPr>
        <w:t xml:space="preserve">in </w:t>
      </w:r>
      <w:ins w:id="16179" w:author="pat" w:date="2011-10-26T19:49:00Z">
        <w:r w:rsidR="00DB55B6" w:rsidRPr="00E37B1C">
          <w:rPr>
            <w:rFonts w:ascii="Times New Roman" w:hAnsi="Times New Roman"/>
            <w:sz w:val="24"/>
            <w:szCs w:val="24"/>
            <w:rPrChange w:id="16180" w:author="Joseph_The best luck" w:date="2011-10-31T05:42:00Z">
              <w:rPr>
                <w:rFonts w:ascii="Times New Roman" w:hAnsi="Times New Roman"/>
                <w:sz w:val="24"/>
                <w:szCs w:val="24"/>
                <w:highlight w:val="yellow"/>
              </w:rPr>
            </w:rPrChange>
          </w:rPr>
          <w:t xml:space="preserve">the </w:t>
        </w:r>
      </w:ins>
      <w:del w:id="16181" w:author="pat" w:date="2011-10-26T19:49:00Z">
        <w:r w:rsidRPr="00E37B1C" w:rsidDel="00DB55B6">
          <w:rPr>
            <w:rFonts w:ascii="Times New Roman" w:hAnsi="Times New Roman"/>
            <w:sz w:val="24"/>
            <w:szCs w:val="24"/>
            <w:rPrChange w:id="16182" w:author="Joseph_The best luck" w:date="2011-10-31T05:42:00Z">
              <w:rPr>
                <w:rFonts w:ascii="Times New Roman" w:hAnsi="Times New Roman"/>
                <w:sz w:val="24"/>
                <w:szCs w:val="24"/>
                <w:highlight w:val="yellow"/>
              </w:rPr>
            </w:rPrChange>
          </w:rPr>
          <w:delText>‘</w:delText>
        </w:r>
      </w:del>
      <w:r w:rsidRPr="00E37B1C">
        <w:rPr>
          <w:rFonts w:ascii="Times New Roman" w:hAnsi="Times New Roman"/>
          <w:sz w:val="24"/>
          <w:szCs w:val="24"/>
          <w:rPrChange w:id="16183" w:author="Joseph_The best luck" w:date="2011-10-31T05:42:00Z">
            <w:rPr>
              <w:rFonts w:ascii="Times New Roman" w:hAnsi="Times New Roman"/>
              <w:sz w:val="24"/>
              <w:szCs w:val="24"/>
              <w:highlight w:val="yellow"/>
            </w:rPr>
          </w:rPrChange>
        </w:rPr>
        <w:t>Procedure</w:t>
      </w:r>
      <w:del w:id="16184" w:author="pat" w:date="2011-10-26T19:49:00Z">
        <w:r w:rsidRPr="00E37B1C" w:rsidDel="00DB55B6">
          <w:rPr>
            <w:rFonts w:ascii="Times New Roman" w:hAnsi="Times New Roman"/>
            <w:sz w:val="24"/>
            <w:szCs w:val="24"/>
            <w:rPrChange w:id="16185" w:author="Joseph_The best luck" w:date="2011-10-31T05:42:00Z">
              <w:rPr>
                <w:rFonts w:ascii="Times New Roman" w:hAnsi="Times New Roman"/>
                <w:sz w:val="24"/>
                <w:szCs w:val="24"/>
                <w:highlight w:val="yellow"/>
              </w:rPr>
            </w:rPrChange>
          </w:rPr>
          <w:delText>’</w:delText>
        </w:r>
      </w:del>
      <w:r w:rsidRPr="00E37B1C">
        <w:rPr>
          <w:rFonts w:ascii="Times New Roman" w:hAnsi="Times New Roman"/>
          <w:sz w:val="24"/>
          <w:szCs w:val="24"/>
          <w:rPrChange w:id="16186" w:author="Joseph_The best luck" w:date="2011-10-31T05:42:00Z">
            <w:rPr>
              <w:rFonts w:ascii="Times New Roman" w:hAnsi="Times New Roman"/>
              <w:sz w:val="24"/>
              <w:szCs w:val="24"/>
              <w:highlight w:val="yellow"/>
            </w:rPr>
          </w:rPrChange>
        </w:rPr>
        <w:t xml:space="preserve"> section.</w:t>
      </w:r>
      <w:ins w:id="16187" w:author="pat" w:date="2011-10-26T19:49:00Z">
        <w:r w:rsidR="00DB55B6" w:rsidRPr="00E37B1C">
          <w:rPr>
            <w:rFonts w:ascii="Times New Roman" w:hAnsi="Times New Roman"/>
            <w:sz w:val="24"/>
            <w:szCs w:val="24"/>
            <w:rPrChange w:id="16188" w:author="Joseph_The best luck" w:date="2011-10-31T05:42:00Z">
              <w:rPr>
                <w:rFonts w:ascii="Times New Roman" w:hAnsi="Times New Roman"/>
                <w:sz w:val="24"/>
                <w:szCs w:val="24"/>
                <w:highlight w:val="yellow"/>
              </w:rPr>
            </w:rPrChange>
          </w:rPr>
          <w:t>)</w:t>
        </w:r>
      </w:ins>
      <w:proofErr w:type="gramEnd"/>
      <w:r w:rsidRPr="00E37B1C">
        <w:rPr>
          <w:rFonts w:ascii="Times New Roman" w:hAnsi="Times New Roman"/>
          <w:sz w:val="24"/>
          <w:szCs w:val="24"/>
          <w:rPrChange w:id="16189" w:author="Joseph_The best luck" w:date="2011-10-31T05:42:00Z">
            <w:rPr>
              <w:rFonts w:ascii="Times New Roman" w:hAnsi="Times New Roman"/>
              <w:sz w:val="24"/>
              <w:szCs w:val="24"/>
              <w:highlight w:val="yellow"/>
            </w:rPr>
          </w:rPrChange>
        </w:rPr>
        <w:t xml:space="preserve">  Thirdly, </w:t>
      </w:r>
      <w:ins w:id="16190" w:author="pat" w:date="2011-10-26T19:49:00Z">
        <w:r w:rsidR="00DB55B6" w:rsidRPr="00E37B1C">
          <w:rPr>
            <w:rFonts w:ascii="Times New Roman" w:hAnsi="Times New Roman"/>
            <w:sz w:val="24"/>
            <w:szCs w:val="24"/>
            <w:rPrChange w:id="16191" w:author="Joseph_The best luck" w:date="2011-10-31T05:42:00Z">
              <w:rPr>
                <w:rFonts w:ascii="Times New Roman" w:hAnsi="Times New Roman"/>
                <w:sz w:val="24"/>
                <w:szCs w:val="24"/>
                <w:highlight w:val="yellow"/>
              </w:rPr>
            </w:rPrChange>
          </w:rPr>
          <w:t xml:space="preserve">a </w:t>
        </w:r>
      </w:ins>
      <w:r w:rsidRPr="00E37B1C">
        <w:rPr>
          <w:rFonts w:ascii="Times New Roman" w:hAnsi="Times New Roman"/>
          <w:sz w:val="24"/>
          <w:szCs w:val="24"/>
          <w:rPrChange w:id="16192" w:author="Joseph_The best luck" w:date="2011-10-31T05:42:00Z">
            <w:rPr>
              <w:rFonts w:ascii="Times New Roman" w:hAnsi="Times New Roman"/>
              <w:sz w:val="24"/>
              <w:szCs w:val="24"/>
              <w:highlight w:val="yellow"/>
            </w:rPr>
          </w:rPrChange>
        </w:rPr>
        <w:t>data collection process</w:t>
      </w:r>
      <w:ins w:id="16193" w:author="Joseph_The Best Luck" w:date="2012-08-02T01:56:00Z">
        <w:r w:rsidR="00AF60D8">
          <w:rPr>
            <w:rFonts w:ascii="Times New Roman" w:hAnsi="Times New Roman"/>
            <w:sz w:val="24"/>
            <w:szCs w:val="24"/>
          </w:rPr>
          <w:t xml:space="preserve">, for any types of measurement developing studies, </w:t>
        </w:r>
      </w:ins>
      <w:del w:id="16194" w:author="Joseph_The Best Luck" w:date="2012-08-02T01:57:00Z">
        <w:r w:rsidRPr="00E37B1C" w:rsidDel="00AF60D8">
          <w:rPr>
            <w:rFonts w:ascii="Times New Roman" w:hAnsi="Times New Roman"/>
            <w:sz w:val="24"/>
            <w:szCs w:val="24"/>
            <w:rPrChange w:id="16195" w:author="Joseph_The best luck" w:date="2011-10-31T05:42:00Z">
              <w:rPr>
                <w:rFonts w:ascii="Times New Roman" w:hAnsi="Times New Roman"/>
                <w:sz w:val="24"/>
                <w:szCs w:val="24"/>
                <w:highlight w:val="yellow"/>
              </w:rPr>
            </w:rPrChange>
          </w:rPr>
          <w:delText xml:space="preserve"> </w:delText>
        </w:r>
      </w:del>
      <w:del w:id="16196" w:author="pat" w:date="2011-10-26T19:50:00Z">
        <w:r w:rsidRPr="00E37B1C" w:rsidDel="00DB55B6">
          <w:rPr>
            <w:rFonts w:ascii="Times New Roman" w:hAnsi="Times New Roman"/>
            <w:sz w:val="24"/>
            <w:szCs w:val="24"/>
            <w:rPrChange w:id="16197" w:author="Joseph_The best luck" w:date="2011-10-31T05:42:00Z">
              <w:rPr>
                <w:rFonts w:ascii="Times New Roman" w:hAnsi="Times New Roman"/>
                <w:sz w:val="24"/>
                <w:szCs w:val="24"/>
                <w:highlight w:val="yellow"/>
              </w:rPr>
            </w:rPrChange>
          </w:rPr>
          <w:delText xml:space="preserve">will ask </w:delText>
        </w:r>
      </w:del>
      <w:ins w:id="16198" w:author="pat" w:date="2011-10-26T19:50:00Z">
        <w:r w:rsidR="00DB55B6" w:rsidRPr="00E37B1C">
          <w:rPr>
            <w:rFonts w:ascii="Times New Roman" w:hAnsi="Times New Roman"/>
            <w:sz w:val="24"/>
            <w:szCs w:val="24"/>
            <w:rPrChange w:id="16199" w:author="Joseph_The best luck" w:date="2011-10-31T05:42:00Z">
              <w:rPr>
                <w:rFonts w:ascii="Times New Roman" w:hAnsi="Times New Roman"/>
                <w:sz w:val="24"/>
                <w:szCs w:val="24"/>
                <w:highlight w:val="yellow"/>
              </w:rPr>
            </w:rPrChange>
          </w:rPr>
          <w:t xml:space="preserve">requires </w:t>
        </w:r>
      </w:ins>
      <w:r w:rsidRPr="00E37B1C">
        <w:rPr>
          <w:rFonts w:ascii="Times New Roman" w:hAnsi="Times New Roman"/>
          <w:sz w:val="24"/>
          <w:szCs w:val="24"/>
          <w:rPrChange w:id="16200" w:author="Joseph_The best luck" w:date="2011-10-31T05:42:00Z">
            <w:rPr>
              <w:rFonts w:ascii="Times New Roman" w:hAnsi="Times New Roman"/>
              <w:sz w:val="24"/>
              <w:szCs w:val="24"/>
              <w:highlight w:val="yellow"/>
            </w:rPr>
          </w:rPrChange>
        </w:rPr>
        <w:t xml:space="preserve">multiple </w:t>
      </w:r>
      <w:r w:rsidR="005227BB" w:rsidRPr="00E37B1C">
        <w:rPr>
          <w:rFonts w:ascii="Times New Roman" w:hAnsi="Times New Roman"/>
          <w:sz w:val="24"/>
          <w:szCs w:val="24"/>
          <w:rPrChange w:id="16201" w:author="Joseph_The best luck" w:date="2011-10-31T05:42:00Z">
            <w:rPr>
              <w:rFonts w:ascii="Times New Roman" w:hAnsi="Times New Roman"/>
              <w:sz w:val="24"/>
              <w:szCs w:val="24"/>
              <w:highlight w:val="yellow"/>
            </w:rPr>
          </w:rPrChange>
        </w:rPr>
        <w:t>rounds</w:t>
      </w:r>
      <w:r w:rsidRPr="00E37B1C">
        <w:rPr>
          <w:rFonts w:ascii="Times New Roman" w:hAnsi="Times New Roman"/>
          <w:sz w:val="24"/>
          <w:szCs w:val="24"/>
          <w:rPrChange w:id="16202" w:author="Joseph_The best luck" w:date="2011-10-31T05:42:00Z">
            <w:rPr>
              <w:rFonts w:ascii="Times New Roman" w:hAnsi="Times New Roman"/>
              <w:sz w:val="24"/>
              <w:szCs w:val="24"/>
              <w:highlight w:val="yellow"/>
            </w:rPr>
          </w:rPrChange>
        </w:rPr>
        <w:t xml:space="preserve"> of data collection </w:t>
      </w:r>
      <w:del w:id="16203" w:author="pat" w:date="2011-10-26T19:50:00Z">
        <w:r w:rsidRPr="00E37B1C" w:rsidDel="00DB55B6">
          <w:rPr>
            <w:rFonts w:ascii="Times New Roman" w:hAnsi="Times New Roman"/>
            <w:sz w:val="24"/>
            <w:szCs w:val="24"/>
            <w:rPrChange w:id="16204" w:author="Joseph_The best luck" w:date="2011-10-31T05:42:00Z">
              <w:rPr>
                <w:rFonts w:ascii="Times New Roman" w:hAnsi="Times New Roman"/>
                <w:sz w:val="24"/>
                <w:szCs w:val="24"/>
                <w:highlight w:val="yellow"/>
              </w:rPr>
            </w:rPrChange>
          </w:rPr>
          <w:delText xml:space="preserve">efforts </w:delText>
        </w:r>
      </w:del>
      <w:r w:rsidRPr="00E37B1C">
        <w:rPr>
          <w:rFonts w:ascii="Times New Roman" w:hAnsi="Times New Roman"/>
          <w:sz w:val="24"/>
          <w:szCs w:val="24"/>
          <w:rPrChange w:id="16205" w:author="Joseph_The best luck" w:date="2011-10-31T05:42:00Z">
            <w:rPr>
              <w:rFonts w:ascii="Times New Roman" w:hAnsi="Times New Roman"/>
              <w:sz w:val="24"/>
              <w:szCs w:val="24"/>
              <w:highlight w:val="yellow"/>
            </w:rPr>
          </w:rPrChange>
        </w:rPr>
        <w:t xml:space="preserve">as the study progresses. </w:t>
      </w:r>
      <w:ins w:id="16206" w:author="Joseph_The Best Luck" w:date="2012-08-02T01:57:00Z">
        <w:r w:rsidR="00AF60D8">
          <w:rPr>
            <w:rFonts w:ascii="Times New Roman" w:hAnsi="Times New Roman"/>
            <w:sz w:val="24"/>
            <w:szCs w:val="24"/>
          </w:rPr>
          <w:t xml:space="preserve"> </w:t>
        </w:r>
      </w:ins>
      <w:ins w:id="16207" w:author="Joseph_The Best Luck" w:date="2012-08-02T01:58:00Z">
        <w:r w:rsidR="00AF60D8" w:rsidRPr="00A63D9C">
          <w:rPr>
            <w:rFonts w:ascii="Times New Roman" w:hAnsi="Times New Roman"/>
            <w:sz w:val="24"/>
            <w:szCs w:val="24"/>
          </w:rPr>
          <w:t xml:space="preserve">The multiple rounds of data collection, </w:t>
        </w:r>
        <w:commentRangeStart w:id="16208"/>
        <w:r w:rsidR="00AF60D8">
          <w:rPr>
            <w:rFonts w:ascii="Times New Roman" w:hAnsi="Times New Roman"/>
            <w:sz w:val="24"/>
            <w:szCs w:val="24"/>
          </w:rPr>
          <w:t xml:space="preserve">to obtain </w:t>
        </w:r>
        <w:r w:rsidR="00AF60D8" w:rsidRPr="00A63D9C">
          <w:rPr>
            <w:rFonts w:ascii="Times New Roman" w:hAnsi="Times New Roman"/>
            <w:sz w:val="24"/>
            <w:szCs w:val="24"/>
          </w:rPr>
          <w:t>a proper sample size</w:t>
        </w:r>
        <w:commentRangeEnd w:id="16208"/>
        <w:r w:rsidR="00AF60D8" w:rsidRPr="00E37B1C">
          <w:rPr>
            <w:rStyle w:val="CommentReference"/>
          </w:rPr>
          <w:commentReference w:id="16208"/>
        </w:r>
        <w:r w:rsidR="00AF60D8" w:rsidRPr="00A63D9C">
          <w:rPr>
            <w:rFonts w:ascii="Times New Roman" w:hAnsi="Times New Roman"/>
            <w:sz w:val="24"/>
            <w:szCs w:val="24"/>
          </w:rPr>
          <w:t xml:space="preserve">, are also a key to the CFA steps when using SEM.  According to </w:t>
        </w:r>
        <w:proofErr w:type="spellStart"/>
        <w:r w:rsidR="00AF60D8" w:rsidRPr="00A63D9C">
          <w:rPr>
            <w:rFonts w:ascii="Times New Roman" w:hAnsi="Times New Roman"/>
            <w:sz w:val="24"/>
            <w:szCs w:val="24"/>
          </w:rPr>
          <w:t>Bentler</w:t>
        </w:r>
        <w:proofErr w:type="spellEnd"/>
        <w:r w:rsidR="00AF60D8" w:rsidRPr="00A63D9C">
          <w:rPr>
            <w:rFonts w:ascii="Times New Roman" w:hAnsi="Times New Roman"/>
            <w:sz w:val="24"/>
            <w:szCs w:val="24"/>
          </w:rPr>
          <w:t xml:space="preserve"> and Fava’s (1987) study, </w:t>
        </w:r>
      </w:ins>
      <w:ins w:id="16209" w:author="Joseph_The Best Luck" w:date="2012-08-02T01:59:00Z">
        <w:r w:rsidR="00AF60D8" w:rsidRPr="00A63D9C">
          <w:rPr>
            <w:rFonts w:ascii="Times New Roman" w:hAnsi="Times New Roman"/>
            <w:sz w:val="24"/>
            <w:szCs w:val="24"/>
          </w:rPr>
          <w:t>having a</w:t>
        </w:r>
      </w:ins>
      <w:ins w:id="16210" w:author="Joseph_The Best Luck" w:date="2012-08-02T01:58:00Z">
        <w:r w:rsidR="00AF60D8" w:rsidRPr="00A63D9C">
          <w:rPr>
            <w:rFonts w:ascii="Times New Roman" w:hAnsi="Times New Roman"/>
            <w:sz w:val="24"/>
            <w:szCs w:val="24"/>
          </w:rPr>
          <w:t xml:space="preserve"> ratio of at least 5:1 of participants to each parameter is necessary to obtain acceptable results.</w:t>
        </w:r>
        <w:r w:rsidR="00AF60D8">
          <w:rPr>
            <w:rFonts w:ascii="Times New Roman" w:hAnsi="Times New Roman"/>
            <w:sz w:val="24"/>
            <w:szCs w:val="24"/>
          </w:rPr>
          <w:t xml:space="preserve">  </w:t>
        </w:r>
      </w:ins>
      <w:del w:id="16211" w:author="Joseph_The Best Luck" w:date="2012-08-02T01:57:00Z">
        <w:r w:rsidRPr="00E37B1C" w:rsidDel="00AF60D8">
          <w:rPr>
            <w:rFonts w:ascii="Times New Roman" w:hAnsi="Times New Roman"/>
            <w:sz w:val="24"/>
            <w:szCs w:val="24"/>
            <w:rPrChange w:id="16212" w:author="Joseph_The best luck" w:date="2011-10-31T05:42:00Z">
              <w:rPr>
                <w:rFonts w:ascii="Times New Roman" w:hAnsi="Times New Roman"/>
                <w:sz w:val="24"/>
                <w:szCs w:val="24"/>
                <w:highlight w:val="yellow"/>
              </w:rPr>
            </w:rPrChange>
          </w:rPr>
          <w:delText>During the process</w:delText>
        </w:r>
      </w:del>
      <w:ins w:id="16213" w:author="Joseph_The Best Luck" w:date="2012-08-02T01:59:00Z">
        <w:r w:rsidR="00AF60D8">
          <w:rPr>
            <w:rFonts w:ascii="Times New Roman" w:hAnsi="Times New Roman"/>
            <w:sz w:val="24"/>
            <w:szCs w:val="24"/>
          </w:rPr>
          <w:t>By taking the process</w:t>
        </w:r>
      </w:ins>
      <w:r w:rsidRPr="00E37B1C">
        <w:rPr>
          <w:rFonts w:ascii="Times New Roman" w:hAnsi="Times New Roman"/>
          <w:sz w:val="24"/>
          <w:szCs w:val="24"/>
          <w:rPrChange w:id="16214" w:author="Joseph_The best luck" w:date="2011-10-31T05:42:00Z">
            <w:rPr>
              <w:rFonts w:ascii="Times New Roman" w:hAnsi="Times New Roman"/>
              <w:sz w:val="24"/>
              <w:szCs w:val="24"/>
              <w:highlight w:val="yellow"/>
            </w:rPr>
          </w:rPrChange>
        </w:rPr>
        <w:t xml:space="preserve">, </w:t>
      </w:r>
      <w:del w:id="16215" w:author="pat" w:date="2011-10-26T19:51:00Z">
        <w:r w:rsidRPr="00E37B1C" w:rsidDel="009B7245">
          <w:rPr>
            <w:rFonts w:ascii="Times New Roman" w:hAnsi="Times New Roman"/>
            <w:sz w:val="24"/>
            <w:szCs w:val="24"/>
            <w:rPrChange w:id="16216" w:author="Joseph_The best luck" w:date="2011-10-31T05:42:00Z">
              <w:rPr>
                <w:rFonts w:ascii="Times New Roman" w:hAnsi="Times New Roman"/>
                <w:sz w:val="24"/>
                <w:szCs w:val="24"/>
                <w:highlight w:val="yellow"/>
              </w:rPr>
            </w:rPrChange>
          </w:rPr>
          <w:delText xml:space="preserve">chosen </w:delText>
        </w:r>
      </w:del>
      <w:del w:id="16217" w:author="pat" w:date="2011-10-26T19:50:00Z">
        <w:r w:rsidRPr="00E37B1C" w:rsidDel="009B7245">
          <w:rPr>
            <w:rFonts w:ascii="Times New Roman" w:hAnsi="Times New Roman"/>
            <w:sz w:val="24"/>
            <w:szCs w:val="24"/>
            <w:rPrChange w:id="16218" w:author="Joseph_The best luck" w:date="2011-10-31T05:42:00Z">
              <w:rPr>
                <w:rFonts w:ascii="Times New Roman" w:hAnsi="Times New Roman"/>
                <w:sz w:val="24"/>
                <w:szCs w:val="24"/>
                <w:highlight w:val="yellow"/>
              </w:rPr>
            </w:rPrChange>
          </w:rPr>
          <w:delText xml:space="preserve">items of </w:delText>
        </w:r>
        <w:r w:rsidRPr="00E37B1C" w:rsidDel="00DB55B6">
          <w:rPr>
            <w:rFonts w:ascii="Times New Roman" w:hAnsi="Times New Roman"/>
            <w:sz w:val="24"/>
            <w:szCs w:val="24"/>
            <w:rPrChange w:id="16219" w:author="Joseph_The best luck" w:date="2011-10-31T05:42:00Z">
              <w:rPr>
                <w:rFonts w:ascii="Times New Roman" w:hAnsi="Times New Roman"/>
                <w:sz w:val="24"/>
                <w:szCs w:val="24"/>
                <w:highlight w:val="yellow"/>
              </w:rPr>
            </w:rPrChange>
          </w:rPr>
          <w:delText xml:space="preserve">the </w:delText>
        </w:r>
      </w:del>
      <w:del w:id="16220" w:author="Joseph_The best luck" w:date="2012-05-18T04:32:00Z">
        <w:r w:rsidRPr="00E37B1C" w:rsidDel="0095238C">
          <w:rPr>
            <w:rFonts w:ascii="Times New Roman" w:hAnsi="Times New Roman"/>
            <w:sz w:val="24"/>
            <w:szCs w:val="24"/>
            <w:rPrChange w:id="16221" w:author="Joseph_The best luck" w:date="2011-10-31T05:42:00Z">
              <w:rPr>
                <w:rFonts w:ascii="Times New Roman" w:hAnsi="Times New Roman"/>
                <w:sz w:val="24"/>
                <w:szCs w:val="24"/>
                <w:highlight w:val="yellow"/>
              </w:rPr>
            </w:rPrChange>
          </w:rPr>
          <w:delText>Study 1</w:delText>
        </w:r>
      </w:del>
      <w:ins w:id="16222" w:author="Joseph_The best luck" w:date="2012-05-18T04:32:00Z">
        <w:r w:rsidR="0095238C">
          <w:rPr>
            <w:rFonts w:ascii="Times New Roman" w:hAnsi="Times New Roman"/>
            <w:sz w:val="24"/>
            <w:szCs w:val="24"/>
          </w:rPr>
          <w:t>Phase 1</w:t>
        </w:r>
      </w:ins>
      <w:ins w:id="16223" w:author="pat" w:date="2011-10-26T19:50:00Z">
        <w:r w:rsidR="009B7245" w:rsidRPr="00E37B1C">
          <w:rPr>
            <w:rFonts w:ascii="Times New Roman" w:hAnsi="Times New Roman"/>
            <w:sz w:val="24"/>
            <w:szCs w:val="24"/>
            <w:rPrChange w:id="16224" w:author="Joseph_The best luck" w:date="2011-10-31T05:42:00Z">
              <w:rPr>
                <w:rFonts w:ascii="Times New Roman" w:hAnsi="Times New Roman"/>
                <w:sz w:val="24"/>
                <w:szCs w:val="24"/>
                <w:highlight w:val="yellow"/>
              </w:rPr>
            </w:rPrChange>
          </w:rPr>
          <w:t>’s chosen items</w:t>
        </w:r>
      </w:ins>
      <w:r w:rsidRPr="00E37B1C">
        <w:rPr>
          <w:rFonts w:ascii="Times New Roman" w:hAnsi="Times New Roman"/>
          <w:sz w:val="24"/>
          <w:szCs w:val="24"/>
          <w:rPrChange w:id="16225" w:author="Joseph_The best luck" w:date="2011-10-31T05:42:00Z">
            <w:rPr>
              <w:rFonts w:ascii="Times New Roman" w:hAnsi="Times New Roman"/>
              <w:sz w:val="24"/>
              <w:szCs w:val="24"/>
              <w:highlight w:val="yellow"/>
            </w:rPr>
          </w:rPrChange>
        </w:rPr>
        <w:t xml:space="preserve"> </w:t>
      </w:r>
      <w:del w:id="16226" w:author="Joseph_The Best Luck" w:date="2012-08-02T01:59:00Z">
        <w:r w:rsidRPr="00E37B1C" w:rsidDel="00AF60D8">
          <w:rPr>
            <w:rFonts w:ascii="Times New Roman" w:hAnsi="Times New Roman"/>
            <w:sz w:val="24"/>
            <w:szCs w:val="24"/>
            <w:rPrChange w:id="16227" w:author="Joseph_The best luck" w:date="2011-10-31T05:42:00Z">
              <w:rPr>
                <w:rFonts w:ascii="Times New Roman" w:hAnsi="Times New Roman"/>
                <w:sz w:val="24"/>
                <w:szCs w:val="24"/>
                <w:highlight w:val="yellow"/>
              </w:rPr>
            </w:rPrChange>
          </w:rPr>
          <w:delText>will be</w:delText>
        </w:r>
      </w:del>
      <w:ins w:id="16228" w:author="Joseph_The Best Luck" w:date="2012-08-02T01:59:00Z">
        <w:r w:rsidR="00AF60D8">
          <w:rPr>
            <w:rFonts w:ascii="Times New Roman" w:hAnsi="Times New Roman"/>
            <w:sz w:val="24"/>
            <w:szCs w:val="24"/>
          </w:rPr>
          <w:t>were</w:t>
        </w:r>
      </w:ins>
      <w:r w:rsidRPr="00E37B1C">
        <w:rPr>
          <w:rFonts w:ascii="Times New Roman" w:hAnsi="Times New Roman"/>
          <w:sz w:val="24"/>
          <w:szCs w:val="24"/>
          <w:rPrChange w:id="16229" w:author="Joseph_The best luck" w:date="2011-10-31T05:42:00Z">
            <w:rPr>
              <w:rFonts w:ascii="Times New Roman" w:hAnsi="Times New Roman"/>
              <w:sz w:val="24"/>
              <w:szCs w:val="24"/>
              <w:highlight w:val="yellow"/>
            </w:rPr>
          </w:rPrChange>
        </w:rPr>
        <w:t xml:space="preserve"> honed further to stabilize statistical matrices.  </w:t>
      </w:r>
      <w:del w:id="16230" w:author="Joseph_The Best Luck" w:date="2012-08-02T01:58:00Z">
        <w:r w:rsidRPr="00E37B1C" w:rsidDel="00AF60D8">
          <w:rPr>
            <w:rFonts w:ascii="Times New Roman" w:hAnsi="Times New Roman"/>
            <w:sz w:val="24"/>
            <w:szCs w:val="24"/>
            <w:rPrChange w:id="16231" w:author="Joseph_The best luck" w:date="2011-10-31T05:42:00Z">
              <w:rPr>
                <w:rFonts w:ascii="Times New Roman" w:hAnsi="Times New Roman"/>
                <w:sz w:val="24"/>
                <w:szCs w:val="24"/>
                <w:highlight w:val="yellow"/>
              </w:rPr>
            </w:rPrChange>
          </w:rPr>
          <w:delText xml:space="preserve">The multiple rounds of data collection, </w:delText>
        </w:r>
        <w:commentRangeStart w:id="16232"/>
        <w:r w:rsidRPr="00E37B1C" w:rsidDel="00AF60D8">
          <w:rPr>
            <w:rFonts w:ascii="Times New Roman" w:hAnsi="Times New Roman"/>
            <w:sz w:val="24"/>
            <w:szCs w:val="24"/>
            <w:rPrChange w:id="16233" w:author="Joseph_The best luck" w:date="2011-10-31T05:42:00Z">
              <w:rPr>
                <w:rFonts w:ascii="Times New Roman" w:hAnsi="Times New Roman"/>
                <w:sz w:val="24"/>
                <w:szCs w:val="24"/>
                <w:highlight w:val="yellow"/>
              </w:rPr>
            </w:rPrChange>
          </w:rPr>
          <w:delText xml:space="preserve">in terms of </w:delText>
        </w:r>
      </w:del>
      <w:ins w:id="16234" w:author="Joseph_The best luck" w:date="2011-10-31T05:43:00Z">
        <w:del w:id="16235" w:author="Joseph_The Best Luck" w:date="2012-08-02T01:58:00Z">
          <w:r w:rsidR="00E37B1C" w:rsidDel="00AF60D8">
            <w:rPr>
              <w:rFonts w:ascii="Times New Roman" w:hAnsi="Times New Roman"/>
              <w:sz w:val="24"/>
              <w:szCs w:val="24"/>
            </w:rPr>
            <w:delText xml:space="preserve">to obtain </w:delText>
          </w:r>
        </w:del>
      </w:ins>
      <w:del w:id="16236" w:author="Joseph_The Best Luck" w:date="2012-08-02T01:58:00Z">
        <w:r w:rsidRPr="00E37B1C" w:rsidDel="00AF60D8">
          <w:rPr>
            <w:rFonts w:ascii="Times New Roman" w:hAnsi="Times New Roman"/>
            <w:sz w:val="24"/>
            <w:szCs w:val="24"/>
            <w:rPrChange w:id="16237" w:author="Joseph_The best luck" w:date="2011-10-31T05:42:00Z">
              <w:rPr>
                <w:rFonts w:ascii="Times New Roman" w:hAnsi="Times New Roman"/>
                <w:sz w:val="24"/>
                <w:szCs w:val="24"/>
                <w:highlight w:val="yellow"/>
              </w:rPr>
            </w:rPrChange>
          </w:rPr>
          <w:delText>a proper sample size</w:delText>
        </w:r>
        <w:commentRangeEnd w:id="16232"/>
        <w:r w:rsidR="00D976B6" w:rsidRPr="00E37B1C" w:rsidDel="00AF60D8">
          <w:rPr>
            <w:rStyle w:val="CommentReference"/>
          </w:rPr>
          <w:commentReference w:id="16232"/>
        </w:r>
        <w:r w:rsidRPr="00E37B1C" w:rsidDel="00AF60D8">
          <w:rPr>
            <w:rFonts w:ascii="Times New Roman" w:hAnsi="Times New Roman"/>
            <w:sz w:val="24"/>
            <w:szCs w:val="24"/>
            <w:rPrChange w:id="16238" w:author="Joseph_The best luck" w:date="2011-10-31T05:42:00Z">
              <w:rPr>
                <w:rFonts w:ascii="Times New Roman" w:hAnsi="Times New Roman"/>
                <w:sz w:val="24"/>
                <w:szCs w:val="24"/>
                <w:highlight w:val="yellow"/>
              </w:rPr>
            </w:rPrChange>
          </w:rPr>
          <w:delText>, are also a key to the CFA steps when using SEM.  According to Bentler and Fava’s (1987) study, it is important to hav</w:delText>
        </w:r>
      </w:del>
      <w:ins w:id="16239" w:author="pat" w:date="2011-10-26T19:51:00Z">
        <w:del w:id="16240" w:author="Joseph_The Best Luck" w:date="2012-08-02T01:58:00Z">
          <w:r w:rsidR="009B7245" w:rsidRPr="00E37B1C" w:rsidDel="00AF60D8">
            <w:rPr>
              <w:rFonts w:ascii="Times New Roman" w:hAnsi="Times New Roman"/>
              <w:sz w:val="24"/>
              <w:szCs w:val="24"/>
              <w:rPrChange w:id="16241" w:author="Joseph_The best luck" w:date="2011-10-31T05:42:00Z">
                <w:rPr>
                  <w:rFonts w:ascii="Times New Roman" w:hAnsi="Times New Roman"/>
                  <w:sz w:val="24"/>
                  <w:szCs w:val="24"/>
                  <w:highlight w:val="yellow"/>
                </w:rPr>
              </w:rPrChange>
            </w:rPr>
            <w:delText xml:space="preserve">ing </w:delText>
          </w:r>
        </w:del>
      </w:ins>
      <w:del w:id="16242" w:author="Joseph_The Best Luck" w:date="2012-08-02T01:58:00Z">
        <w:r w:rsidRPr="00E37B1C" w:rsidDel="00AF60D8">
          <w:rPr>
            <w:rFonts w:ascii="Times New Roman" w:hAnsi="Times New Roman"/>
            <w:sz w:val="24"/>
            <w:szCs w:val="24"/>
            <w:rPrChange w:id="16243" w:author="Joseph_The best luck" w:date="2011-10-31T05:42:00Z">
              <w:rPr>
                <w:rFonts w:ascii="Times New Roman" w:hAnsi="Times New Roman"/>
                <w:sz w:val="24"/>
                <w:szCs w:val="24"/>
                <w:highlight w:val="yellow"/>
              </w:rPr>
            </w:rPrChange>
          </w:rPr>
          <w:delText xml:space="preserve">e a ratio of at least 5:1 of participants to each parameter </w:delText>
        </w:r>
      </w:del>
      <w:ins w:id="16244" w:author="pat" w:date="2011-10-26T19:51:00Z">
        <w:del w:id="16245" w:author="Joseph_The Best Luck" w:date="2012-08-02T01:58:00Z">
          <w:r w:rsidR="009B7245" w:rsidRPr="00E37B1C" w:rsidDel="00AF60D8">
            <w:rPr>
              <w:rFonts w:ascii="Times New Roman" w:hAnsi="Times New Roman"/>
              <w:sz w:val="24"/>
              <w:szCs w:val="24"/>
              <w:rPrChange w:id="16246" w:author="Joseph_The best luck" w:date="2011-10-31T05:42:00Z">
                <w:rPr>
                  <w:rFonts w:ascii="Times New Roman" w:hAnsi="Times New Roman"/>
                  <w:sz w:val="24"/>
                  <w:szCs w:val="24"/>
                  <w:highlight w:val="yellow"/>
                </w:rPr>
              </w:rPrChange>
            </w:rPr>
            <w:delText>is necessary</w:delText>
          </w:r>
        </w:del>
      </w:ins>
      <w:ins w:id="16247" w:author="pat" w:date="2011-10-26T19:52:00Z">
        <w:del w:id="16248" w:author="Joseph_The Best Luck" w:date="2012-08-02T01:58:00Z">
          <w:r w:rsidR="009B7245" w:rsidRPr="00E37B1C" w:rsidDel="00AF60D8">
            <w:rPr>
              <w:rFonts w:ascii="Times New Roman" w:hAnsi="Times New Roman"/>
              <w:sz w:val="24"/>
              <w:szCs w:val="24"/>
              <w:rPrChange w:id="16249" w:author="Joseph_The best luck" w:date="2011-10-31T05:42:00Z">
                <w:rPr>
                  <w:rFonts w:ascii="Times New Roman" w:hAnsi="Times New Roman"/>
                  <w:sz w:val="24"/>
                  <w:szCs w:val="24"/>
                  <w:highlight w:val="yellow"/>
                </w:rPr>
              </w:rPrChange>
            </w:rPr>
            <w:delText xml:space="preserve"> </w:delText>
          </w:r>
        </w:del>
      </w:ins>
      <w:del w:id="16250" w:author="Joseph_The Best Luck" w:date="2012-08-02T01:58:00Z">
        <w:r w:rsidRPr="00E37B1C" w:rsidDel="00AF60D8">
          <w:rPr>
            <w:rFonts w:ascii="Times New Roman" w:hAnsi="Times New Roman"/>
            <w:sz w:val="24"/>
            <w:szCs w:val="24"/>
            <w:rPrChange w:id="16251" w:author="Joseph_The best luck" w:date="2011-10-31T05:42:00Z">
              <w:rPr>
                <w:rFonts w:ascii="Times New Roman" w:hAnsi="Times New Roman"/>
                <w:sz w:val="24"/>
                <w:szCs w:val="24"/>
                <w:highlight w:val="yellow"/>
              </w:rPr>
            </w:rPrChange>
          </w:rPr>
          <w:delText>to obtain acceptable results.</w:delText>
        </w:r>
      </w:del>
      <w:r w:rsidRPr="00E37B1C">
        <w:rPr>
          <w:rFonts w:ascii="Times New Roman" w:hAnsi="Times New Roman"/>
          <w:sz w:val="24"/>
          <w:szCs w:val="24"/>
          <w:rPrChange w:id="16252" w:author="Joseph_The best luck" w:date="2011-10-31T05:42:00Z">
            <w:rPr>
              <w:rFonts w:ascii="Times New Roman" w:hAnsi="Times New Roman"/>
              <w:sz w:val="24"/>
              <w:szCs w:val="24"/>
              <w:highlight w:val="yellow"/>
            </w:rPr>
          </w:rPrChange>
        </w:rPr>
        <w:t xml:space="preserve">     </w:t>
      </w:r>
      <w:r w:rsidRPr="00E37B1C">
        <w:rPr>
          <w:rFonts w:ascii="Times New Roman" w:hAnsi="Times New Roman"/>
          <w:sz w:val="24"/>
          <w:szCs w:val="24"/>
          <w:rPrChange w:id="16253" w:author="Joseph_The best luck" w:date="2011-10-31T05:42:00Z">
            <w:rPr>
              <w:rFonts w:ascii="Times New Roman" w:hAnsi="Times New Roman"/>
              <w:sz w:val="24"/>
              <w:szCs w:val="24"/>
              <w:highlight w:val="yellow"/>
            </w:rPr>
          </w:rPrChange>
        </w:rPr>
        <w:tab/>
      </w:r>
    </w:p>
    <w:p w:rsidR="00EF74EF" w:rsidRPr="009137DC" w:rsidRDefault="00EF74EF">
      <w:pPr>
        <w:ind w:firstLine="720"/>
        <w:rPr>
          <w:rFonts w:ascii="Times New Roman" w:hAnsi="Times New Roman"/>
          <w:i/>
          <w:sz w:val="24"/>
          <w:szCs w:val="24"/>
          <w:rPrChange w:id="16254" w:author="Joseph_The Best Luck" w:date="2012-08-02T11:30:00Z">
            <w:rPr>
              <w:rFonts w:ascii="Times New Roman" w:hAnsi="Times New Roman"/>
              <w:sz w:val="24"/>
              <w:szCs w:val="24"/>
              <w:highlight w:val="yellow"/>
            </w:rPr>
          </w:rPrChange>
        </w:rPr>
        <w:pPrChange w:id="16255" w:author="Joseph_The best luck" w:date="2012-05-18T06:10:00Z">
          <w:pPr/>
        </w:pPrChange>
      </w:pPr>
      <w:r w:rsidRPr="009137DC">
        <w:rPr>
          <w:rFonts w:ascii="Times New Roman" w:hAnsi="Times New Roman"/>
          <w:i/>
          <w:sz w:val="24"/>
          <w:szCs w:val="24"/>
          <w:rPrChange w:id="16256" w:author="Joseph_The Best Luck" w:date="2012-08-02T11:30:00Z">
            <w:rPr>
              <w:rFonts w:ascii="Times New Roman" w:hAnsi="Times New Roman"/>
              <w:sz w:val="24"/>
              <w:szCs w:val="24"/>
              <w:highlight w:val="yellow"/>
            </w:rPr>
          </w:rPrChange>
        </w:rPr>
        <w:t>Procedure</w:t>
      </w:r>
    </w:p>
    <w:p w:rsidR="009D2788" w:rsidRPr="00E37B1C" w:rsidRDefault="00EF74EF" w:rsidP="009D2788">
      <w:pPr>
        <w:spacing w:line="480" w:lineRule="auto"/>
        <w:rPr>
          <w:rFonts w:ascii="Times New Roman" w:hAnsi="Times New Roman"/>
          <w:sz w:val="24"/>
          <w:szCs w:val="24"/>
          <w:rPrChange w:id="16257" w:author="Joseph_The best luck" w:date="2011-10-31T05:42:00Z">
            <w:rPr>
              <w:rFonts w:ascii="Times New Roman" w:hAnsi="Times New Roman"/>
              <w:sz w:val="24"/>
              <w:szCs w:val="24"/>
              <w:highlight w:val="yellow"/>
            </w:rPr>
          </w:rPrChange>
        </w:rPr>
      </w:pPr>
      <w:r w:rsidRPr="00E37B1C">
        <w:rPr>
          <w:rFonts w:ascii="Times New Roman" w:hAnsi="Times New Roman"/>
          <w:sz w:val="24"/>
          <w:szCs w:val="24"/>
          <w:rPrChange w:id="16258" w:author="Joseph_The best luck" w:date="2011-10-31T05:42:00Z">
            <w:rPr>
              <w:rFonts w:ascii="Times New Roman" w:hAnsi="Times New Roman"/>
              <w:sz w:val="24"/>
              <w:szCs w:val="24"/>
              <w:highlight w:val="yellow"/>
            </w:rPr>
          </w:rPrChange>
        </w:rPr>
        <w:tab/>
      </w:r>
      <w:r w:rsidR="007124BC" w:rsidRPr="00E37B1C">
        <w:rPr>
          <w:rFonts w:ascii="Times New Roman" w:hAnsi="Times New Roman"/>
          <w:sz w:val="24"/>
          <w:szCs w:val="24"/>
          <w:rPrChange w:id="16259" w:author="Joseph_The best luck" w:date="2011-10-31T05:42:00Z">
            <w:rPr>
              <w:rFonts w:ascii="Times New Roman" w:hAnsi="Times New Roman"/>
              <w:sz w:val="24"/>
              <w:szCs w:val="24"/>
              <w:highlight w:val="yellow"/>
            </w:rPr>
          </w:rPrChange>
        </w:rPr>
        <w:t xml:space="preserve">To obtain </w:t>
      </w:r>
      <w:ins w:id="16260" w:author="pat" w:date="2011-10-26T19:52:00Z">
        <w:r w:rsidR="009B7245" w:rsidRPr="00E37B1C">
          <w:rPr>
            <w:rFonts w:ascii="Times New Roman" w:hAnsi="Times New Roman"/>
            <w:sz w:val="24"/>
            <w:szCs w:val="24"/>
            <w:rPrChange w:id="16261" w:author="Joseph_The best luck" w:date="2011-10-31T05:42:00Z">
              <w:rPr>
                <w:rFonts w:ascii="Times New Roman" w:hAnsi="Times New Roman"/>
                <w:sz w:val="24"/>
                <w:szCs w:val="24"/>
                <w:highlight w:val="yellow"/>
              </w:rPr>
            </w:rPrChange>
          </w:rPr>
          <w:t xml:space="preserve">the </w:t>
        </w:r>
      </w:ins>
      <w:r w:rsidR="007124BC" w:rsidRPr="00E37B1C">
        <w:rPr>
          <w:rFonts w:ascii="Times New Roman" w:hAnsi="Times New Roman"/>
          <w:sz w:val="24"/>
          <w:szCs w:val="24"/>
          <w:rPrChange w:id="16262" w:author="Joseph_The best luck" w:date="2011-10-31T05:42:00Z">
            <w:rPr>
              <w:rFonts w:ascii="Times New Roman" w:hAnsi="Times New Roman"/>
              <w:sz w:val="24"/>
              <w:szCs w:val="24"/>
              <w:highlight w:val="yellow"/>
            </w:rPr>
          </w:rPrChange>
        </w:rPr>
        <w:t xml:space="preserve">proper size of </w:t>
      </w:r>
      <w:del w:id="16263" w:author="Joseph_The best luck" w:date="2012-05-21T08:13:00Z">
        <w:r w:rsidR="007124BC" w:rsidRPr="00E37B1C" w:rsidDel="00DA7C4B">
          <w:rPr>
            <w:rFonts w:ascii="Times New Roman" w:hAnsi="Times New Roman"/>
            <w:sz w:val="24"/>
            <w:szCs w:val="24"/>
            <w:rPrChange w:id="16264" w:author="Joseph_The best luck" w:date="2011-10-31T05:42:00Z">
              <w:rPr>
                <w:rFonts w:ascii="Times New Roman" w:hAnsi="Times New Roman"/>
                <w:sz w:val="24"/>
                <w:szCs w:val="24"/>
                <w:highlight w:val="yellow"/>
              </w:rPr>
            </w:rPrChange>
          </w:rPr>
          <w:delText>samples</w:delText>
        </w:r>
      </w:del>
      <w:ins w:id="16265" w:author="Joseph_The best luck" w:date="2012-05-21T08:13:00Z">
        <w:r w:rsidR="00DA7C4B">
          <w:rPr>
            <w:rFonts w:ascii="Times New Roman" w:hAnsi="Times New Roman"/>
            <w:sz w:val="24"/>
            <w:szCs w:val="24"/>
          </w:rPr>
          <w:t>participants</w:t>
        </w:r>
      </w:ins>
      <w:r w:rsidR="007124BC" w:rsidRPr="00E37B1C">
        <w:rPr>
          <w:rFonts w:ascii="Times New Roman" w:hAnsi="Times New Roman"/>
          <w:sz w:val="24"/>
          <w:szCs w:val="24"/>
          <w:rPrChange w:id="16266" w:author="Joseph_The best luck" w:date="2011-10-31T05:42:00Z">
            <w:rPr>
              <w:rFonts w:ascii="Times New Roman" w:hAnsi="Times New Roman"/>
              <w:sz w:val="24"/>
              <w:szCs w:val="24"/>
              <w:highlight w:val="yellow"/>
            </w:rPr>
          </w:rPrChange>
        </w:rPr>
        <w:t xml:space="preserve">, </w:t>
      </w:r>
      <w:del w:id="16267" w:author="pat" w:date="2011-10-26T19:52:00Z">
        <w:r w:rsidR="007124BC" w:rsidRPr="00E37B1C" w:rsidDel="009B7245">
          <w:rPr>
            <w:rFonts w:ascii="Times New Roman" w:hAnsi="Times New Roman"/>
            <w:sz w:val="24"/>
            <w:szCs w:val="24"/>
            <w:rPrChange w:id="16268" w:author="Joseph_The best luck" w:date="2011-10-31T05:42:00Z">
              <w:rPr>
                <w:rFonts w:ascii="Times New Roman" w:hAnsi="Times New Roman"/>
                <w:sz w:val="24"/>
                <w:szCs w:val="24"/>
                <w:highlight w:val="yellow"/>
              </w:rPr>
            </w:rPrChange>
          </w:rPr>
          <w:delText xml:space="preserve">it is important to have </w:delText>
        </w:r>
      </w:del>
      <w:r w:rsidR="00865150" w:rsidRPr="00E37B1C">
        <w:rPr>
          <w:rFonts w:ascii="Times New Roman" w:hAnsi="Times New Roman"/>
          <w:sz w:val="24"/>
          <w:szCs w:val="24"/>
          <w:rPrChange w:id="16269" w:author="Joseph_The best luck" w:date="2011-10-31T05:42:00Z">
            <w:rPr>
              <w:rFonts w:ascii="Times New Roman" w:hAnsi="Times New Roman"/>
              <w:sz w:val="24"/>
              <w:szCs w:val="24"/>
              <w:highlight w:val="yellow"/>
            </w:rPr>
          </w:rPrChange>
        </w:rPr>
        <w:t xml:space="preserve">a certain level of </w:t>
      </w:r>
      <w:r w:rsidR="007124BC" w:rsidRPr="00E37B1C">
        <w:rPr>
          <w:rFonts w:ascii="Times New Roman" w:hAnsi="Times New Roman"/>
          <w:sz w:val="24"/>
          <w:szCs w:val="24"/>
          <w:rPrChange w:id="16270" w:author="Joseph_The best luck" w:date="2011-10-31T05:42:00Z">
            <w:rPr>
              <w:rFonts w:ascii="Times New Roman" w:hAnsi="Times New Roman"/>
              <w:sz w:val="24"/>
              <w:szCs w:val="24"/>
              <w:highlight w:val="yellow"/>
            </w:rPr>
          </w:rPrChange>
        </w:rPr>
        <w:t xml:space="preserve">control </w:t>
      </w:r>
      <w:ins w:id="16271" w:author="pat" w:date="2011-10-28T07:51:00Z">
        <w:r w:rsidR="00D976B6" w:rsidRPr="00E37B1C">
          <w:rPr>
            <w:rFonts w:ascii="Times New Roman" w:hAnsi="Times New Roman"/>
            <w:sz w:val="24"/>
            <w:szCs w:val="24"/>
            <w:rPrChange w:id="16272" w:author="Joseph_The best luck" w:date="2011-10-31T05:42:00Z">
              <w:rPr>
                <w:rFonts w:ascii="Times New Roman" w:hAnsi="Times New Roman"/>
                <w:sz w:val="24"/>
                <w:szCs w:val="24"/>
                <w:highlight w:val="yellow"/>
              </w:rPr>
            </w:rPrChange>
          </w:rPr>
          <w:t xml:space="preserve">is </w:t>
        </w:r>
      </w:ins>
      <w:ins w:id="16273" w:author="pat" w:date="2011-10-28T07:52:00Z">
        <w:r w:rsidR="00D976B6" w:rsidRPr="00E37B1C">
          <w:rPr>
            <w:rFonts w:ascii="Times New Roman" w:hAnsi="Times New Roman"/>
            <w:sz w:val="24"/>
            <w:szCs w:val="24"/>
            <w:rPrChange w:id="16274" w:author="Joseph_The best luck" w:date="2011-10-31T05:42:00Z">
              <w:rPr>
                <w:rFonts w:ascii="Times New Roman" w:hAnsi="Times New Roman"/>
                <w:sz w:val="24"/>
                <w:szCs w:val="24"/>
                <w:highlight w:val="yellow"/>
              </w:rPr>
            </w:rPrChange>
          </w:rPr>
          <w:t xml:space="preserve">necessary </w:t>
        </w:r>
      </w:ins>
      <w:r w:rsidR="007124BC" w:rsidRPr="00E37B1C">
        <w:rPr>
          <w:rFonts w:ascii="Times New Roman" w:hAnsi="Times New Roman"/>
          <w:sz w:val="24"/>
          <w:szCs w:val="24"/>
          <w:rPrChange w:id="16275" w:author="Joseph_The best luck" w:date="2011-10-31T05:42:00Z">
            <w:rPr>
              <w:rFonts w:ascii="Times New Roman" w:hAnsi="Times New Roman"/>
              <w:sz w:val="24"/>
              <w:szCs w:val="24"/>
              <w:highlight w:val="yellow"/>
            </w:rPr>
          </w:rPrChange>
        </w:rPr>
        <w:t>in access</w:t>
      </w:r>
      <w:ins w:id="16276" w:author="pat" w:date="2011-10-28T07:51:00Z">
        <w:r w:rsidR="00D976B6" w:rsidRPr="00E37B1C">
          <w:rPr>
            <w:rFonts w:ascii="Times New Roman" w:hAnsi="Times New Roman"/>
            <w:sz w:val="24"/>
            <w:szCs w:val="24"/>
            <w:rPrChange w:id="16277" w:author="Joseph_The best luck" w:date="2011-10-31T05:42:00Z">
              <w:rPr>
                <w:rFonts w:ascii="Times New Roman" w:hAnsi="Times New Roman"/>
                <w:sz w:val="24"/>
                <w:szCs w:val="24"/>
                <w:highlight w:val="yellow"/>
              </w:rPr>
            </w:rPrChange>
          </w:rPr>
          <w:t>ing</w:t>
        </w:r>
      </w:ins>
      <w:r w:rsidR="007124BC" w:rsidRPr="00E37B1C">
        <w:rPr>
          <w:rFonts w:ascii="Times New Roman" w:hAnsi="Times New Roman"/>
          <w:sz w:val="24"/>
          <w:szCs w:val="24"/>
          <w:rPrChange w:id="16278" w:author="Joseph_The best luck" w:date="2011-10-31T05:42:00Z">
            <w:rPr>
              <w:rFonts w:ascii="Times New Roman" w:hAnsi="Times New Roman"/>
              <w:sz w:val="24"/>
              <w:szCs w:val="24"/>
              <w:highlight w:val="yellow"/>
            </w:rPr>
          </w:rPrChange>
        </w:rPr>
        <w:t xml:space="preserve"> and maint</w:t>
      </w:r>
      <w:ins w:id="16279" w:author="pat" w:date="2011-10-28T07:51:00Z">
        <w:r w:rsidR="00D976B6" w:rsidRPr="00E37B1C">
          <w:rPr>
            <w:rFonts w:ascii="Times New Roman" w:hAnsi="Times New Roman"/>
            <w:sz w:val="24"/>
            <w:szCs w:val="24"/>
            <w:rPrChange w:id="16280" w:author="Joseph_The best luck" w:date="2011-10-31T05:42:00Z">
              <w:rPr>
                <w:rFonts w:ascii="Times New Roman" w:hAnsi="Times New Roman"/>
                <w:sz w:val="24"/>
                <w:szCs w:val="24"/>
                <w:highlight w:val="yellow"/>
              </w:rPr>
            </w:rPrChange>
          </w:rPr>
          <w:t xml:space="preserve">aining </w:t>
        </w:r>
      </w:ins>
      <w:del w:id="16281" w:author="pat" w:date="2011-10-28T07:51:00Z">
        <w:r w:rsidR="007124BC" w:rsidRPr="00E37B1C" w:rsidDel="00D976B6">
          <w:rPr>
            <w:rFonts w:ascii="Times New Roman" w:hAnsi="Times New Roman"/>
            <w:sz w:val="24"/>
            <w:szCs w:val="24"/>
            <w:rPrChange w:id="16282" w:author="Joseph_The best luck" w:date="2011-10-31T05:42:00Z">
              <w:rPr>
                <w:rFonts w:ascii="Times New Roman" w:hAnsi="Times New Roman"/>
                <w:sz w:val="24"/>
                <w:szCs w:val="24"/>
                <w:highlight w:val="yellow"/>
              </w:rPr>
            </w:rPrChange>
          </w:rPr>
          <w:delText xml:space="preserve">enance </w:delText>
        </w:r>
      </w:del>
      <w:del w:id="16283" w:author="pat" w:date="2011-10-26T19:52:00Z">
        <w:r w:rsidR="007124BC" w:rsidRPr="00E37B1C" w:rsidDel="009B7245">
          <w:rPr>
            <w:rFonts w:ascii="Times New Roman" w:hAnsi="Times New Roman"/>
            <w:sz w:val="24"/>
            <w:szCs w:val="24"/>
            <w:rPrChange w:id="16284" w:author="Joseph_The best luck" w:date="2011-10-31T05:42:00Z">
              <w:rPr>
                <w:rFonts w:ascii="Times New Roman" w:hAnsi="Times New Roman"/>
                <w:sz w:val="24"/>
                <w:szCs w:val="24"/>
                <w:highlight w:val="yellow"/>
              </w:rPr>
            </w:rPrChange>
          </w:rPr>
          <w:delText>to</w:delText>
        </w:r>
      </w:del>
      <w:r w:rsidR="007124BC" w:rsidRPr="00E37B1C">
        <w:rPr>
          <w:rFonts w:ascii="Times New Roman" w:hAnsi="Times New Roman"/>
          <w:sz w:val="24"/>
          <w:szCs w:val="24"/>
          <w:rPrChange w:id="16285" w:author="Joseph_The best luck" w:date="2011-10-31T05:42:00Z">
            <w:rPr>
              <w:rFonts w:ascii="Times New Roman" w:hAnsi="Times New Roman"/>
              <w:sz w:val="24"/>
              <w:szCs w:val="24"/>
              <w:highlight w:val="yellow"/>
            </w:rPr>
          </w:rPrChange>
        </w:rPr>
        <w:t xml:space="preserve"> a possible sample pool.  In other words</w:t>
      </w:r>
      <w:r w:rsidR="00865150" w:rsidRPr="00E37B1C">
        <w:rPr>
          <w:rFonts w:ascii="Times New Roman" w:hAnsi="Times New Roman"/>
          <w:sz w:val="24"/>
          <w:szCs w:val="24"/>
          <w:rPrChange w:id="16286" w:author="Joseph_The best luck" w:date="2011-10-31T05:42:00Z">
            <w:rPr>
              <w:rFonts w:ascii="Times New Roman" w:hAnsi="Times New Roman"/>
              <w:sz w:val="24"/>
              <w:szCs w:val="24"/>
              <w:highlight w:val="yellow"/>
            </w:rPr>
          </w:rPrChange>
        </w:rPr>
        <w:t xml:space="preserve">, </w:t>
      </w:r>
      <w:ins w:id="16287" w:author="pat" w:date="2011-10-26T19:53:00Z">
        <w:r w:rsidR="009B7245" w:rsidRPr="00E37B1C">
          <w:rPr>
            <w:rFonts w:ascii="Times New Roman" w:hAnsi="Times New Roman"/>
            <w:sz w:val="24"/>
            <w:szCs w:val="24"/>
            <w:rPrChange w:id="16288" w:author="Joseph_The best luck" w:date="2011-10-31T05:42:00Z">
              <w:rPr>
                <w:rFonts w:ascii="Times New Roman" w:hAnsi="Times New Roman"/>
                <w:sz w:val="24"/>
                <w:szCs w:val="24"/>
                <w:highlight w:val="yellow"/>
              </w:rPr>
            </w:rPrChange>
          </w:rPr>
          <w:t xml:space="preserve">a </w:t>
        </w:r>
      </w:ins>
      <w:r w:rsidR="00865150" w:rsidRPr="00E37B1C">
        <w:rPr>
          <w:rFonts w:ascii="Times New Roman" w:hAnsi="Times New Roman"/>
          <w:sz w:val="24"/>
          <w:szCs w:val="24"/>
          <w:rPrChange w:id="16289" w:author="Joseph_The best luck" w:date="2011-10-31T05:42:00Z">
            <w:rPr>
              <w:rFonts w:ascii="Times New Roman" w:hAnsi="Times New Roman"/>
              <w:sz w:val="24"/>
              <w:szCs w:val="24"/>
              <w:highlight w:val="yellow"/>
            </w:rPr>
          </w:rPrChange>
        </w:rPr>
        <w:t xml:space="preserve">supervised population may work better in </w:t>
      </w:r>
      <w:del w:id="16290" w:author="pat" w:date="2011-10-26T19:53:00Z">
        <w:r w:rsidR="00865150" w:rsidRPr="00E37B1C" w:rsidDel="009B7245">
          <w:rPr>
            <w:rFonts w:ascii="Times New Roman" w:hAnsi="Times New Roman"/>
            <w:sz w:val="24"/>
            <w:szCs w:val="24"/>
            <w:rPrChange w:id="16291" w:author="Joseph_The best luck" w:date="2011-10-31T05:42:00Z">
              <w:rPr>
                <w:rFonts w:ascii="Times New Roman" w:hAnsi="Times New Roman"/>
                <w:sz w:val="24"/>
                <w:szCs w:val="24"/>
                <w:highlight w:val="yellow"/>
              </w:rPr>
            </w:rPrChange>
          </w:rPr>
          <w:delText xml:space="preserve">the aspect </w:delText>
        </w:r>
      </w:del>
      <w:ins w:id="16292" w:author="pat" w:date="2011-10-26T19:53:00Z">
        <w:r w:rsidR="009B7245" w:rsidRPr="00E37B1C">
          <w:rPr>
            <w:rFonts w:ascii="Times New Roman" w:hAnsi="Times New Roman"/>
            <w:sz w:val="24"/>
            <w:szCs w:val="24"/>
            <w:rPrChange w:id="16293" w:author="Joseph_The best luck" w:date="2011-10-31T05:42:00Z">
              <w:rPr>
                <w:rFonts w:ascii="Times New Roman" w:hAnsi="Times New Roman"/>
                <w:sz w:val="24"/>
                <w:szCs w:val="24"/>
                <w:highlight w:val="yellow"/>
              </w:rPr>
            </w:rPrChange>
          </w:rPr>
          <w:t xml:space="preserve">terms </w:t>
        </w:r>
      </w:ins>
      <w:r w:rsidR="00865150" w:rsidRPr="00E37B1C">
        <w:rPr>
          <w:rFonts w:ascii="Times New Roman" w:hAnsi="Times New Roman"/>
          <w:sz w:val="24"/>
          <w:szCs w:val="24"/>
          <w:rPrChange w:id="16294" w:author="Joseph_The best luck" w:date="2011-10-31T05:42:00Z">
            <w:rPr>
              <w:rFonts w:ascii="Times New Roman" w:hAnsi="Times New Roman"/>
              <w:sz w:val="24"/>
              <w:szCs w:val="24"/>
              <w:highlight w:val="yellow"/>
            </w:rPr>
          </w:rPrChange>
        </w:rPr>
        <w:t xml:space="preserve">of completion rate, quality of responses, and possible collectable numbers of </w:t>
      </w:r>
      <w:del w:id="16295" w:author="Joseph_The best luck" w:date="2012-05-21T08:13:00Z">
        <w:r w:rsidR="00865150" w:rsidRPr="00E37B1C" w:rsidDel="00DA7C4B">
          <w:rPr>
            <w:rFonts w:ascii="Times New Roman" w:hAnsi="Times New Roman"/>
            <w:sz w:val="24"/>
            <w:szCs w:val="24"/>
            <w:rPrChange w:id="16296" w:author="Joseph_The best luck" w:date="2011-10-31T05:42:00Z">
              <w:rPr>
                <w:rFonts w:ascii="Times New Roman" w:hAnsi="Times New Roman"/>
                <w:sz w:val="24"/>
                <w:szCs w:val="24"/>
                <w:highlight w:val="yellow"/>
              </w:rPr>
            </w:rPrChange>
          </w:rPr>
          <w:delText>samples</w:delText>
        </w:r>
      </w:del>
      <w:ins w:id="16297" w:author="Joseph_The best luck" w:date="2012-05-21T08:13:00Z">
        <w:r w:rsidR="00DA7C4B">
          <w:rPr>
            <w:rFonts w:ascii="Times New Roman" w:hAnsi="Times New Roman"/>
            <w:sz w:val="24"/>
            <w:szCs w:val="24"/>
          </w:rPr>
          <w:t>participants</w:t>
        </w:r>
      </w:ins>
      <w:r w:rsidR="00865150" w:rsidRPr="00E37B1C">
        <w:rPr>
          <w:rFonts w:ascii="Times New Roman" w:hAnsi="Times New Roman"/>
          <w:sz w:val="24"/>
          <w:szCs w:val="24"/>
          <w:rPrChange w:id="16298" w:author="Joseph_The best luck" w:date="2011-10-31T05:42:00Z">
            <w:rPr>
              <w:rFonts w:ascii="Times New Roman" w:hAnsi="Times New Roman"/>
              <w:sz w:val="24"/>
              <w:szCs w:val="24"/>
              <w:highlight w:val="yellow"/>
            </w:rPr>
          </w:rPrChange>
        </w:rPr>
        <w:t xml:space="preserve">.  </w:t>
      </w:r>
      <w:del w:id="16299" w:author="Joseph_The Best Luck" w:date="2012-08-02T02:07:00Z">
        <w:r w:rsidR="00865150" w:rsidRPr="00E37B1C" w:rsidDel="00A61BD3">
          <w:rPr>
            <w:rFonts w:ascii="Times New Roman" w:hAnsi="Times New Roman"/>
            <w:sz w:val="24"/>
            <w:szCs w:val="24"/>
            <w:rPrChange w:id="16300" w:author="Joseph_The best luck" w:date="2011-10-31T05:42:00Z">
              <w:rPr>
                <w:rFonts w:ascii="Times New Roman" w:hAnsi="Times New Roman"/>
                <w:sz w:val="24"/>
                <w:szCs w:val="24"/>
                <w:highlight w:val="yellow"/>
              </w:rPr>
            </w:rPrChange>
          </w:rPr>
          <w:delText>For th</w:delText>
        </w:r>
      </w:del>
      <w:ins w:id="16301" w:author="pat" w:date="2011-10-26T19:53:00Z">
        <w:del w:id="16302" w:author="Joseph_The Best Luck" w:date="2012-08-02T02:07:00Z">
          <w:r w:rsidR="009B7245" w:rsidRPr="00E37B1C" w:rsidDel="00A61BD3">
            <w:rPr>
              <w:rFonts w:ascii="Times New Roman" w:hAnsi="Times New Roman"/>
              <w:sz w:val="24"/>
              <w:szCs w:val="24"/>
              <w:rPrChange w:id="16303" w:author="Joseph_The best luck" w:date="2011-10-31T05:42:00Z">
                <w:rPr>
                  <w:rFonts w:ascii="Times New Roman" w:hAnsi="Times New Roman"/>
                  <w:sz w:val="24"/>
                  <w:szCs w:val="24"/>
                  <w:highlight w:val="yellow"/>
                </w:rPr>
              </w:rPrChange>
            </w:rPr>
            <w:delText xml:space="preserve">is </w:delText>
          </w:r>
        </w:del>
      </w:ins>
      <w:del w:id="16304" w:author="Joseph_The Best Luck" w:date="2012-08-02T02:07:00Z">
        <w:r w:rsidR="00865150" w:rsidRPr="00E37B1C" w:rsidDel="00A61BD3">
          <w:rPr>
            <w:rFonts w:ascii="Times New Roman" w:hAnsi="Times New Roman"/>
            <w:sz w:val="24"/>
            <w:szCs w:val="24"/>
            <w:rPrChange w:id="16305" w:author="Joseph_The best luck" w:date="2011-10-31T05:42:00Z">
              <w:rPr>
                <w:rFonts w:ascii="Times New Roman" w:hAnsi="Times New Roman"/>
                <w:sz w:val="24"/>
                <w:szCs w:val="24"/>
                <w:highlight w:val="yellow"/>
              </w:rPr>
            </w:rPrChange>
          </w:rPr>
          <w:delText>e purpose</w:delText>
        </w:r>
      </w:del>
      <w:ins w:id="16306" w:author="pat" w:date="2011-10-26T19:53:00Z">
        <w:del w:id="16307" w:author="Joseph_The Best Luck" w:date="2012-08-02T02:07:00Z">
          <w:r w:rsidR="009B7245" w:rsidRPr="00E37B1C" w:rsidDel="00A61BD3">
            <w:rPr>
              <w:rFonts w:ascii="Times New Roman" w:hAnsi="Times New Roman"/>
              <w:sz w:val="24"/>
              <w:szCs w:val="24"/>
              <w:rPrChange w:id="16308" w:author="Joseph_The best luck" w:date="2011-10-31T05:42:00Z">
                <w:rPr>
                  <w:rFonts w:ascii="Times New Roman" w:hAnsi="Times New Roman"/>
                  <w:sz w:val="24"/>
                  <w:szCs w:val="24"/>
                  <w:highlight w:val="yellow"/>
                </w:rPr>
              </w:rPrChange>
            </w:rPr>
            <w:delText>st</w:delText>
          </w:r>
        </w:del>
      </w:ins>
      <w:ins w:id="16309" w:author="pat" w:date="2011-10-26T19:54:00Z">
        <w:del w:id="16310" w:author="Joseph_The Best Luck" w:date="2012-08-02T02:07:00Z">
          <w:r w:rsidR="009B7245" w:rsidRPr="00E37B1C" w:rsidDel="00A61BD3">
            <w:rPr>
              <w:rFonts w:ascii="Times New Roman" w:hAnsi="Times New Roman"/>
              <w:sz w:val="24"/>
              <w:szCs w:val="24"/>
              <w:rPrChange w:id="16311" w:author="Joseph_The best luck" w:date="2011-10-31T05:42:00Z">
                <w:rPr>
                  <w:rFonts w:ascii="Times New Roman" w:hAnsi="Times New Roman"/>
                  <w:sz w:val="24"/>
                  <w:szCs w:val="24"/>
                  <w:highlight w:val="yellow"/>
                </w:rPr>
              </w:rPrChange>
            </w:rPr>
            <w:delText>udy</w:delText>
          </w:r>
        </w:del>
      </w:ins>
      <w:del w:id="16312" w:author="Joseph_The Best Luck" w:date="2012-08-02T02:07:00Z">
        <w:r w:rsidR="00865150" w:rsidRPr="00E37B1C" w:rsidDel="00A61BD3">
          <w:rPr>
            <w:rFonts w:ascii="Times New Roman" w:hAnsi="Times New Roman"/>
            <w:sz w:val="24"/>
            <w:szCs w:val="24"/>
            <w:rPrChange w:id="16313" w:author="Joseph_The best luck" w:date="2011-10-31T05:42:00Z">
              <w:rPr>
                <w:rFonts w:ascii="Times New Roman" w:hAnsi="Times New Roman"/>
                <w:sz w:val="24"/>
                <w:szCs w:val="24"/>
                <w:highlight w:val="yellow"/>
              </w:rPr>
            </w:rPrChange>
          </w:rPr>
          <w:delText xml:space="preserve">, it is decided to collect data </w:delText>
        </w:r>
      </w:del>
      <w:ins w:id="16314" w:author="pat" w:date="2011-10-28T07:53:00Z">
        <w:del w:id="16315" w:author="Joseph_The Best Luck" w:date="2012-08-02T02:07:00Z">
          <w:r w:rsidR="003302E8" w:rsidRPr="00E37B1C" w:rsidDel="00A61BD3">
            <w:rPr>
              <w:rFonts w:ascii="Times New Roman" w:hAnsi="Times New Roman"/>
              <w:sz w:val="24"/>
              <w:szCs w:val="24"/>
              <w:rPrChange w:id="16316" w:author="Joseph_The best luck" w:date="2011-10-31T05:42:00Z">
                <w:rPr>
                  <w:rFonts w:ascii="Times New Roman" w:hAnsi="Times New Roman"/>
                  <w:sz w:val="24"/>
                  <w:szCs w:val="24"/>
                  <w:highlight w:val="yellow"/>
                </w:rPr>
              </w:rPrChange>
            </w:rPr>
            <w:delText>is to b</w:delText>
          </w:r>
        </w:del>
      </w:ins>
      <w:ins w:id="16317" w:author="pat" w:date="2011-10-28T07:54:00Z">
        <w:del w:id="16318" w:author="Joseph_The Best Luck" w:date="2012-08-02T02:07:00Z">
          <w:r w:rsidR="003302E8" w:rsidRPr="00E37B1C" w:rsidDel="00A61BD3">
            <w:rPr>
              <w:rFonts w:ascii="Times New Roman" w:hAnsi="Times New Roman"/>
              <w:sz w:val="24"/>
              <w:szCs w:val="24"/>
              <w:rPrChange w:id="16319" w:author="Joseph_The best luck" w:date="2011-10-31T05:42:00Z">
                <w:rPr>
                  <w:rFonts w:ascii="Times New Roman" w:hAnsi="Times New Roman"/>
                  <w:sz w:val="24"/>
                  <w:szCs w:val="24"/>
                  <w:highlight w:val="yellow"/>
                </w:rPr>
              </w:rPrChange>
            </w:rPr>
            <w:delText>e</w:delText>
          </w:r>
        </w:del>
      </w:ins>
      <w:ins w:id="16320" w:author="Joseph_The best luck" w:date="2012-05-21T05:11:00Z">
        <w:del w:id="16321" w:author="Joseph_The Best Luck" w:date="2012-08-02T02:07:00Z">
          <w:r w:rsidR="00E75DA1" w:rsidDel="00A61BD3">
            <w:rPr>
              <w:rFonts w:ascii="Times New Roman" w:hAnsi="Times New Roman"/>
              <w:sz w:val="24"/>
              <w:szCs w:val="24"/>
            </w:rPr>
            <w:delText>was</w:delText>
          </w:r>
        </w:del>
      </w:ins>
      <w:ins w:id="16322" w:author="pat" w:date="2011-10-28T07:54:00Z">
        <w:del w:id="16323" w:author="Joseph_The Best Luck" w:date="2012-08-02T02:07:00Z">
          <w:r w:rsidR="003302E8" w:rsidRPr="00E37B1C" w:rsidDel="00A61BD3">
            <w:rPr>
              <w:rFonts w:ascii="Times New Roman" w:hAnsi="Times New Roman"/>
              <w:sz w:val="24"/>
              <w:szCs w:val="24"/>
              <w:rPrChange w:id="16324" w:author="Joseph_The best luck" w:date="2011-10-31T05:42:00Z">
                <w:rPr>
                  <w:rFonts w:ascii="Times New Roman" w:hAnsi="Times New Roman"/>
                  <w:sz w:val="24"/>
                  <w:szCs w:val="24"/>
                  <w:highlight w:val="yellow"/>
                </w:rPr>
              </w:rPrChange>
            </w:rPr>
            <w:delText xml:space="preserve"> collected </w:delText>
          </w:r>
        </w:del>
      </w:ins>
      <w:del w:id="16325" w:author="Joseph_The Best Luck" w:date="2012-08-02T02:07:00Z">
        <w:r w:rsidR="009D2788" w:rsidRPr="00E37B1C" w:rsidDel="00A61BD3">
          <w:rPr>
            <w:rFonts w:ascii="Times New Roman" w:hAnsi="Times New Roman"/>
            <w:sz w:val="24"/>
            <w:szCs w:val="24"/>
            <w:rPrChange w:id="16326" w:author="Joseph_The best luck" w:date="2011-10-31T05:42:00Z">
              <w:rPr>
                <w:rFonts w:ascii="Times New Roman" w:hAnsi="Times New Roman"/>
                <w:sz w:val="24"/>
                <w:szCs w:val="24"/>
                <w:highlight w:val="yellow"/>
              </w:rPr>
            </w:rPrChange>
          </w:rPr>
          <w:delText xml:space="preserve">directly </w:delText>
        </w:r>
        <w:r w:rsidR="00865150" w:rsidRPr="00E37B1C" w:rsidDel="00A61BD3">
          <w:rPr>
            <w:rFonts w:ascii="Times New Roman" w:hAnsi="Times New Roman"/>
            <w:sz w:val="24"/>
            <w:szCs w:val="24"/>
            <w:rPrChange w:id="16327" w:author="Joseph_The best luck" w:date="2011-10-31T05:42:00Z">
              <w:rPr>
                <w:rFonts w:ascii="Times New Roman" w:hAnsi="Times New Roman"/>
                <w:sz w:val="24"/>
                <w:szCs w:val="24"/>
                <w:highlight w:val="yellow"/>
              </w:rPr>
            </w:rPrChange>
          </w:rPr>
          <w:delText xml:space="preserve">from classes in </w:delText>
        </w:r>
      </w:del>
      <w:ins w:id="16328" w:author="pat" w:date="2011-10-28T07:53:00Z">
        <w:del w:id="16329" w:author="Joseph_The Best Luck" w:date="2012-08-02T02:07:00Z">
          <w:r w:rsidR="00D976B6" w:rsidRPr="00E37B1C" w:rsidDel="00A61BD3">
            <w:rPr>
              <w:rFonts w:ascii="Times New Roman" w:hAnsi="Times New Roman"/>
              <w:sz w:val="24"/>
              <w:szCs w:val="24"/>
              <w:rPrChange w:id="16330" w:author="Joseph_The best luck" w:date="2011-10-31T05:42:00Z">
                <w:rPr>
                  <w:rFonts w:ascii="Times New Roman" w:hAnsi="Times New Roman"/>
                  <w:sz w:val="24"/>
                  <w:szCs w:val="24"/>
                  <w:highlight w:val="yellow"/>
                </w:rPr>
              </w:rPrChange>
            </w:rPr>
            <w:delText xml:space="preserve">the </w:delText>
          </w:r>
        </w:del>
      </w:ins>
      <w:del w:id="16331" w:author="Joseph_The Best Luck" w:date="2012-08-02T02:07:00Z">
        <w:r w:rsidR="00865150" w:rsidRPr="00E37B1C" w:rsidDel="00A61BD3">
          <w:rPr>
            <w:rFonts w:ascii="Times New Roman" w:hAnsi="Times New Roman"/>
            <w:sz w:val="24"/>
            <w:szCs w:val="24"/>
            <w:rPrChange w:id="16332" w:author="Joseph_The best luck" w:date="2011-10-31T05:42:00Z">
              <w:rPr>
                <w:rFonts w:ascii="Times New Roman" w:hAnsi="Times New Roman"/>
                <w:sz w:val="24"/>
                <w:szCs w:val="24"/>
                <w:highlight w:val="yellow"/>
              </w:rPr>
            </w:rPrChange>
          </w:rPr>
          <w:delText>c</w:delText>
        </w:r>
      </w:del>
      <w:ins w:id="16333" w:author="pat" w:date="2011-10-28T07:53:00Z">
        <w:del w:id="16334" w:author="Joseph_The Best Luck" w:date="2012-08-02T02:07:00Z">
          <w:r w:rsidR="00D976B6" w:rsidRPr="00E37B1C" w:rsidDel="00A61BD3">
            <w:rPr>
              <w:rFonts w:ascii="Times New Roman" w:hAnsi="Times New Roman"/>
              <w:sz w:val="24"/>
              <w:szCs w:val="24"/>
              <w:rPrChange w:id="16335" w:author="Joseph_The best luck" w:date="2011-10-31T05:42:00Z">
                <w:rPr>
                  <w:rFonts w:ascii="Times New Roman" w:hAnsi="Times New Roman"/>
                  <w:sz w:val="24"/>
                  <w:szCs w:val="24"/>
                  <w:highlight w:val="yellow"/>
                </w:rPr>
              </w:rPrChange>
            </w:rPr>
            <w:delText>C</w:delText>
          </w:r>
        </w:del>
      </w:ins>
      <w:del w:id="16336" w:author="Joseph_The Best Luck" w:date="2012-08-02T02:07:00Z">
        <w:r w:rsidR="00865150" w:rsidRPr="00E37B1C" w:rsidDel="00A61BD3">
          <w:rPr>
            <w:rFonts w:ascii="Times New Roman" w:hAnsi="Times New Roman"/>
            <w:sz w:val="24"/>
            <w:szCs w:val="24"/>
            <w:rPrChange w:id="16337" w:author="Joseph_The best luck" w:date="2011-10-31T05:42:00Z">
              <w:rPr>
                <w:rFonts w:ascii="Times New Roman" w:hAnsi="Times New Roman"/>
                <w:sz w:val="24"/>
                <w:szCs w:val="24"/>
                <w:highlight w:val="yellow"/>
              </w:rPr>
            </w:rPrChange>
          </w:rPr>
          <w:delText>ommunications c</w:delText>
        </w:r>
      </w:del>
      <w:ins w:id="16338" w:author="pat" w:date="2011-10-28T07:53:00Z">
        <w:del w:id="16339" w:author="Joseph_The Best Luck" w:date="2012-08-02T02:07:00Z">
          <w:r w:rsidR="00D976B6" w:rsidRPr="00E37B1C" w:rsidDel="00A61BD3">
            <w:rPr>
              <w:rFonts w:ascii="Times New Roman" w:hAnsi="Times New Roman"/>
              <w:sz w:val="24"/>
              <w:szCs w:val="24"/>
              <w:rPrChange w:id="16340" w:author="Joseph_The best luck" w:date="2011-10-31T05:42:00Z">
                <w:rPr>
                  <w:rFonts w:ascii="Times New Roman" w:hAnsi="Times New Roman"/>
                  <w:sz w:val="24"/>
                  <w:szCs w:val="24"/>
                  <w:highlight w:val="yellow"/>
                </w:rPr>
              </w:rPrChange>
            </w:rPr>
            <w:delText>C</w:delText>
          </w:r>
        </w:del>
      </w:ins>
      <w:del w:id="16341" w:author="Joseph_The Best Luck" w:date="2012-08-02T02:07:00Z">
        <w:r w:rsidR="00865150" w:rsidRPr="00E37B1C" w:rsidDel="00A61BD3">
          <w:rPr>
            <w:rFonts w:ascii="Times New Roman" w:hAnsi="Times New Roman"/>
            <w:sz w:val="24"/>
            <w:szCs w:val="24"/>
            <w:rPrChange w:id="16342" w:author="Joseph_The best luck" w:date="2011-10-31T05:42:00Z">
              <w:rPr>
                <w:rFonts w:ascii="Times New Roman" w:hAnsi="Times New Roman"/>
                <w:sz w:val="24"/>
                <w:szCs w:val="24"/>
                <w:highlight w:val="yellow"/>
              </w:rPr>
            </w:rPrChange>
          </w:rPr>
          <w:delText xml:space="preserve">ollege and </w:delText>
        </w:r>
      </w:del>
      <w:ins w:id="16343" w:author="pat" w:date="2011-10-28T07:53:00Z">
        <w:del w:id="16344" w:author="Joseph_The Best Luck" w:date="2012-08-02T02:07:00Z">
          <w:r w:rsidR="00D976B6" w:rsidRPr="00E37B1C" w:rsidDel="00A61BD3">
            <w:rPr>
              <w:rFonts w:ascii="Times New Roman" w:hAnsi="Times New Roman"/>
              <w:sz w:val="24"/>
              <w:szCs w:val="24"/>
              <w:rPrChange w:id="16345" w:author="Joseph_The best luck" w:date="2011-10-31T05:42:00Z">
                <w:rPr>
                  <w:rFonts w:ascii="Times New Roman" w:hAnsi="Times New Roman"/>
                  <w:sz w:val="24"/>
                  <w:szCs w:val="24"/>
                  <w:highlight w:val="yellow"/>
                </w:rPr>
              </w:rPrChange>
            </w:rPr>
            <w:delText xml:space="preserve">the </w:delText>
          </w:r>
        </w:del>
      </w:ins>
      <w:del w:id="16346" w:author="Joseph_The Best Luck" w:date="2012-08-02T02:07:00Z">
        <w:r w:rsidR="00865150" w:rsidRPr="00E37B1C" w:rsidDel="00A61BD3">
          <w:rPr>
            <w:rFonts w:ascii="Times New Roman" w:hAnsi="Times New Roman"/>
            <w:sz w:val="24"/>
            <w:szCs w:val="24"/>
            <w:rPrChange w:id="16347" w:author="Joseph_The best luck" w:date="2011-10-31T05:42:00Z">
              <w:rPr>
                <w:rFonts w:ascii="Times New Roman" w:hAnsi="Times New Roman"/>
                <w:sz w:val="24"/>
                <w:szCs w:val="24"/>
                <w:highlight w:val="yellow"/>
              </w:rPr>
            </w:rPrChange>
          </w:rPr>
          <w:delText>p</w:delText>
        </w:r>
      </w:del>
      <w:ins w:id="16348" w:author="pat" w:date="2011-10-28T07:53:00Z">
        <w:del w:id="16349" w:author="Joseph_The Best Luck" w:date="2012-08-02T02:07:00Z">
          <w:r w:rsidR="00D976B6" w:rsidRPr="00E37B1C" w:rsidDel="00A61BD3">
            <w:rPr>
              <w:rFonts w:ascii="Times New Roman" w:hAnsi="Times New Roman"/>
              <w:sz w:val="24"/>
              <w:szCs w:val="24"/>
              <w:rPrChange w:id="16350" w:author="Joseph_The best luck" w:date="2011-10-31T05:42:00Z">
                <w:rPr>
                  <w:rFonts w:ascii="Times New Roman" w:hAnsi="Times New Roman"/>
                  <w:sz w:val="24"/>
                  <w:szCs w:val="24"/>
                  <w:highlight w:val="yellow"/>
                </w:rPr>
              </w:rPrChange>
            </w:rPr>
            <w:delText>P</w:delText>
          </w:r>
        </w:del>
      </w:ins>
      <w:del w:id="16351" w:author="Joseph_The Best Luck" w:date="2012-08-02T02:07:00Z">
        <w:r w:rsidR="00865150" w:rsidRPr="00E37B1C" w:rsidDel="00A61BD3">
          <w:rPr>
            <w:rFonts w:ascii="Times New Roman" w:hAnsi="Times New Roman"/>
            <w:sz w:val="24"/>
            <w:szCs w:val="24"/>
            <w:rPrChange w:id="16352" w:author="Joseph_The best luck" w:date="2011-10-31T05:42:00Z">
              <w:rPr>
                <w:rFonts w:ascii="Times New Roman" w:hAnsi="Times New Roman"/>
                <w:sz w:val="24"/>
                <w:szCs w:val="24"/>
                <w:highlight w:val="yellow"/>
              </w:rPr>
            </w:rPrChange>
          </w:rPr>
          <w:delText>sychology d</w:delText>
        </w:r>
      </w:del>
      <w:ins w:id="16353" w:author="pat" w:date="2011-10-28T07:53:00Z">
        <w:del w:id="16354" w:author="Joseph_The Best Luck" w:date="2012-08-02T02:07:00Z">
          <w:r w:rsidR="00D976B6" w:rsidRPr="00E37B1C" w:rsidDel="00A61BD3">
            <w:rPr>
              <w:rFonts w:ascii="Times New Roman" w:hAnsi="Times New Roman"/>
              <w:sz w:val="24"/>
              <w:szCs w:val="24"/>
              <w:rPrChange w:id="16355" w:author="Joseph_The best luck" w:date="2011-10-31T05:42:00Z">
                <w:rPr>
                  <w:rFonts w:ascii="Times New Roman" w:hAnsi="Times New Roman"/>
                  <w:sz w:val="24"/>
                  <w:szCs w:val="24"/>
                  <w:highlight w:val="yellow"/>
                </w:rPr>
              </w:rPrChange>
            </w:rPr>
            <w:delText>D</w:delText>
          </w:r>
        </w:del>
      </w:ins>
      <w:del w:id="16356" w:author="Joseph_The Best Luck" w:date="2012-08-02T02:07:00Z">
        <w:r w:rsidR="00865150" w:rsidRPr="00E37B1C" w:rsidDel="00A61BD3">
          <w:rPr>
            <w:rFonts w:ascii="Times New Roman" w:hAnsi="Times New Roman"/>
            <w:sz w:val="24"/>
            <w:szCs w:val="24"/>
            <w:rPrChange w:id="16357" w:author="Joseph_The best luck" w:date="2011-10-31T05:42:00Z">
              <w:rPr>
                <w:rFonts w:ascii="Times New Roman" w:hAnsi="Times New Roman"/>
                <w:sz w:val="24"/>
                <w:szCs w:val="24"/>
                <w:highlight w:val="yellow"/>
              </w:rPr>
            </w:rPrChange>
          </w:rPr>
          <w:delText>epartment</w:delText>
        </w:r>
      </w:del>
      <w:ins w:id="16358" w:author="Joseph_The best luck" w:date="2012-05-21T05:11:00Z">
        <w:del w:id="16359" w:author="Joseph_The Best Luck" w:date="2012-08-02T02:07:00Z">
          <w:r w:rsidR="00E75DA1" w:rsidDel="00A61BD3">
            <w:rPr>
              <w:rFonts w:ascii="Times New Roman" w:hAnsi="Times New Roman"/>
              <w:sz w:val="24"/>
              <w:szCs w:val="24"/>
            </w:rPr>
            <w:delText>other undergraduate classes</w:delText>
          </w:r>
        </w:del>
      </w:ins>
      <w:del w:id="16360" w:author="Joseph_The Best Luck" w:date="2012-08-02T02:07:00Z">
        <w:r w:rsidR="00865150" w:rsidRPr="00E37B1C" w:rsidDel="00A61BD3">
          <w:rPr>
            <w:rFonts w:ascii="Times New Roman" w:hAnsi="Times New Roman"/>
            <w:sz w:val="24"/>
            <w:szCs w:val="24"/>
            <w:rPrChange w:id="16361" w:author="Joseph_The best luck" w:date="2011-10-31T05:42: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6362" w:author="Joseph_The best luck" w:date="2011-10-31T05:42:00Z">
            <w:rPr>
              <w:rFonts w:ascii="Times New Roman" w:hAnsi="Times New Roman"/>
              <w:sz w:val="24"/>
              <w:szCs w:val="24"/>
              <w:highlight w:val="yellow"/>
            </w:rPr>
          </w:rPrChange>
        </w:rPr>
        <w:t>For</w:t>
      </w:r>
      <w:del w:id="16363" w:author="Joseph_The best luck" w:date="2011-10-31T05:42:00Z">
        <w:r w:rsidRPr="00E37B1C" w:rsidDel="00E37B1C">
          <w:rPr>
            <w:rFonts w:ascii="Times New Roman" w:hAnsi="Times New Roman"/>
            <w:sz w:val="24"/>
            <w:szCs w:val="24"/>
            <w:rPrChange w:id="16364" w:author="Joseph_The best luck" w:date="2011-10-31T05:42:00Z">
              <w:rPr>
                <w:rFonts w:ascii="Times New Roman" w:hAnsi="Times New Roman"/>
                <w:sz w:val="24"/>
                <w:szCs w:val="24"/>
                <w:highlight w:val="yellow"/>
              </w:rPr>
            </w:rPrChange>
          </w:rPr>
          <w:delText xml:space="preserve"> </w:delText>
        </w:r>
        <w:r w:rsidR="009D2788" w:rsidRPr="00E37B1C" w:rsidDel="00E37B1C">
          <w:rPr>
            <w:rFonts w:ascii="Times New Roman" w:hAnsi="Times New Roman"/>
            <w:sz w:val="24"/>
            <w:szCs w:val="24"/>
            <w:rPrChange w:id="16365" w:author="Joseph_The best luck" w:date="2011-10-31T05:42:00Z">
              <w:rPr>
                <w:rFonts w:ascii="Times New Roman" w:hAnsi="Times New Roman"/>
                <w:sz w:val="24"/>
                <w:szCs w:val="24"/>
                <w:highlight w:val="yellow"/>
              </w:rPr>
            </w:rPrChange>
          </w:rPr>
          <w:delText xml:space="preserve">a </w:delText>
        </w:r>
        <w:commentRangeStart w:id="16366"/>
        <w:r w:rsidR="009D2788" w:rsidRPr="00E37B1C" w:rsidDel="00E37B1C">
          <w:rPr>
            <w:rFonts w:ascii="Times New Roman" w:hAnsi="Times New Roman"/>
            <w:sz w:val="24"/>
            <w:szCs w:val="24"/>
            <w:rPrChange w:id="16367" w:author="Joseph_The best luck" w:date="2011-10-31T05:42:00Z">
              <w:rPr>
                <w:rFonts w:ascii="Times New Roman" w:hAnsi="Times New Roman"/>
                <w:sz w:val="24"/>
                <w:szCs w:val="24"/>
                <w:highlight w:val="yellow"/>
              </w:rPr>
            </w:rPrChange>
          </w:rPr>
          <w:delText>convenience of</w:delText>
        </w:r>
      </w:del>
      <w:r w:rsidR="009D2788" w:rsidRPr="00E37B1C">
        <w:rPr>
          <w:rFonts w:ascii="Times New Roman" w:hAnsi="Times New Roman"/>
          <w:sz w:val="24"/>
          <w:szCs w:val="24"/>
          <w:rPrChange w:id="16368" w:author="Joseph_The best luck" w:date="2011-10-31T05:42:00Z">
            <w:rPr>
              <w:rFonts w:ascii="Times New Roman" w:hAnsi="Times New Roman"/>
              <w:sz w:val="24"/>
              <w:szCs w:val="24"/>
              <w:highlight w:val="yellow"/>
            </w:rPr>
          </w:rPrChange>
        </w:rPr>
        <w:t xml:space="preserve"> </w:t>
      </w:r>
      <w:commentRangeEnd w:id="16366"/>
      <w:r w:rsidR="003302E8" w:rsidRPr="00E37B1C">
        <w:rPr>
          <w:rStyle w:val="CommentReference"/>
        </w:rPr>
        <w:commentReference w:id="16366"/>
      </w:r>
      <w:r w:rsidRPr="00E37B1C">
        <w:rPr>
          <w:rFonts w:ascii="Times New Roman" w:hAnsi="Times New Roman"/>
          <w:sz w:val="24"/>
          <w:szCs w:val="24"/>
          <w:rPrChange w:id="16369" w:author="Joseph_The best luck" w:date="2011-10-31T05:42:00Z">
            <w:rPr>
              <w:rFonts w:ascii="Times New Roman" w:hAnsi="Times New Roman"/>
              <w:sz w:val="24"/>
              <w:szCs w:val="24"/>
              <w:highlight w:val="yellow"/>
            </w:rPr>
          </w:rPrChange>
        </w:rPr>
        <w:t>sampling to obtain a proper size</w:t>
      </w:r>
      <w:ins w:id="16370" w:author="Joseph_The Best Luck" w:date="2012-08-02T02:06:00Z">
        <w:r w:rsidR="00AF60D8">
          <w:rPr>
            <w:rFonts w:ascii="Times New Roman" w:hAnsi="Times New Roman"/>
            <w:sz w:val="24"/>
            <w:szCs w:val="24"/>
          </w:rPr>
          <w:t xml:space="preserve"> of responses</w:t>
        </w:r>
      </w:ins>
      <w:r w:rsidRPr="00E37B1C">
        <w:rPr>
          <w:rFonts w:ascii="Times New Roman" w:hAnsi="Times New Roman"/>
          <w:sz w:val="24"/>
          <w:szCs w:val="24"/>
          <w:rPrChange w:id="16371" w:author="Joseph_The best luck" w:date="2011-10-31T05:42:00Z">
            <w:rPr>
              <w:rFonts w:ascii="Times New Roman" w:hAnsi="Times New Roman"/>
              <w:sz w:val="24"/>
              <w:szCs w:val="24"/>
              <w:highlight w:val="yellow"/>
            </w:rPr>
          </w:rPrChange>
        </w:rPr>
        <w:t xml:space="preserve">, </w:t>
      </w:r>
      <w:del w:id="16372" w:author="pat" w:date="2011-10-26T19:55:00Z">
        <w:r w:rsidRPr="00E37B1C" w:rsidDel="009B7245">
          <w:rPr>
            <w:rFonts w:ascii="Times New Roman" w:hAnsi="Times New Roman"/>
            <w:sz w:val="24"/>
            <w:szCs w:val="24"/>
            <w:rPrChange w:id="16373" w:author="Joseph_The best luck" w:date="2011-10-31T05:42:00Z">
              <w:rPr>
                <w:rFonts w:ascii="Times New Roman" w:hAnsi="Times New Roman"/>
                <w:sz w:val="24"/>
                <w:szCs w:val="24"/>
                <w:highlight w:val="yellow"/>
              </w:rPr>
            </w:rPrChange>
          </w:rPr>
          <w:delText xml:space="preserve">there </w:delText>
        </w:r>
        <w:r w:rsidR="009D2788" w:rsidRPr="00E37B1C" w:rsidDel="009B7245">
          <w:rPr>
            <w:rFonts w:ascii="Times New Roman" w:hAnsi="Times New Roman"/>
            <w:sz w:val="24"/>
            <w:szCs w:val="24"/>
            <w:rPrChange w:id="16374" w:author="Joseph_The best luck" w:date="2011-10-31T05:42:00Z">
              <w:rPr>
                <w:rFonts w:ascii="Times New Roman" w:hAnsi="Times New Roman"/>
                <w:sz w:val="24"/>
                <w:szCs w:val="24"/>
                <w:highlight w:val="yellow"/>
              </w:rPr>
            </w:rPrChange>
          </w:rPr>
          <w:delText>could be</w:delText>
        </w:r>
        <w:r w:rsidRPr="00E37B1C" w:rsidDel="009B7245">
          <w:rPr>
            <w:rFonts w:ascii="Times New Roman" w:hAnsi="Times New Roman"/>
            <w:sz w:val="24"/>
            <w:szCs w:val="24"/>
            <w:rPrChange w:id="16375" w:author="Joseph_The best luck" w:date="2011-10-31T05:42:00Z">
              <w:rPr>
                <w:rFonts w:ascii="Times New Roman" w:hAnsi="Times New Roman"/>
                <w:sz w:val="24"/>
                <w:szCs w:val="24"/>
                <w:highlight w:val="yellow"/>
              </w:rPr>
            </w:rPrChange>
          </w:rPr>
          <w:delText xml:space="preserve"> two different ways to perform </w:delText>
        </w:r>
      </w:del>
      <w:r w:rsidRPr="00E37B1C">
        <w:rPr>
          <w:rFonts w:ascii="Times New Roman" w:hAnsi="Times New Roman"/>
          <w:sz w:val="24"/>
          <w:szCs w:val="24"/>
          <w:rPrChange w:id="16376" w:author="Joseph_The best luck" w:date="2011-10-31T05:42:00Z">
            <w:rPr>
              <w:rFonts w:ascii="Times New Roman" w:hAnsi="Times New Roman"/>
              <w:sz w:val="24"/>
              <w:szCs w:val="24"/>
              <w:highlight w:val="yellow"/>
            </w:rPr>
          </w:rPrChange>
        </w:rPr>
        <w:t>data collection</w:t>
      </w:r>
      <w:ins w:id="16377" w:author="pat" w:date="2011-10-26T19:55:00Z">
        <w:r w:rsidR="009B7245" w:rsidRPr="00E37B1C">
          <w:rPr>
            <w:rFonts w:ascii="Times New Roman" w:hAnsi="Times New Roman"/>
            <w:sz w:val="24"/>
            <w:szCs w:val="24"/>
            <w:rPrChange w:id="16378" w:author="Joseph_The best luck" w:date="2011-10-31T05:42:00Z">
              <w:rPr>
                <w:rFonts w:ascii="Times New Roman" w:hAnsi="Times New Roman"/>
                <w:sz w:val="24"/>
                <w:szCs w:val="24"/>
                <w:highlight w:val="yellow"/>
              </w:rPr>
            </w:rPrChange>
          </w:rPr>
          <w:t xml:space="preserve"> </w:t>
        </w:r>
        <w:del w:id="16379" w:author="Joseph_The Best Luck" w:date="2012-08-02T02:00:00Z">
          <w:r w:rsidR="009B7245" w:rsidRPr="00E37B1C" w:rsidDel="00AF60D8">
            <w:rPr>
              <w:rFonts w:ascii="Times New Roman" w:hAnsi="Times New Roman"/>
              <w:sz w:val="24"/>
              <w:szCs w:val="24"/>
              <w:rPrChange w:id="16380" w:author="Joseph_The best luck" w:date="2011-10-31T05:42:00Z">
                <w:rPr>
                  <w:rFonts w:ascii="Times New Roman" w:hAnsi="Times New Roman"/>
                  <w:sz w:val="24"/>
                  <w:szCs w:val="24"/>
                  <w:highlight w:val="yellow"/>
                </w:rPr>
              </w:rPrChange>
            </w:rPr>
            <w:delText>could be</w:delText>
          </w:r>
        </w:del>
      </w:ins>
      <w:ins w:id="16381" w:author="Joseph_The Best Luck" w:date="2012-08-02T02:01:00Z">
        <w:r w:rsidR="00AF60D8">
          <w:rPr>
            <w:rFonts w:ascii="Times New Roman" w:hAnsi="Times New Roman"/>
            <w:sz w:val="24"/>
            <w:szCs w:val="24"/>
          </w:rPr>
          <w:t>is</w:t>
        </w:r>
      </w:ins>
      <w:ins w:id="16382" w:author="pat" w:date="2011-10-26T19:55:00Z">
        <w:r w:rsidR="009B7245" w:rsidRPr="00E37B1C">
          <w:rPr>
            <w:rFonts w:ascii="Times New Roman" w:hAnsi="Times New Roman"/>
            <w:sz w:val="24"/>
            <w:szCs w:val="24"/>
            <w:rPrChange w:id="16383" w:author="Joseph_The best luck" w:date="2011-10-31T05:42:00Z">
              <w:rPr>
                <w:rFonts w:ascii="Times New Roman" w:hAnsi="Times New Roman"/>
                <w:sz w:val="24"/>
                <w:szCs w:val="24"/>
                <w:highlight w:val="yellow"/>
              </w:rPr>
            </w:rPrChange>
          </w:rPr>
          <w:t xml:space="preserve"> performed in two different </w:t>
        </w:r>
      </w:ins>
      <w:ins w:id="16384" w:author="Joseph_The Best Luck" w:date="2012-08-02T02:01:00Z">
        <w:r w:rsidR="00AF60D8">
          <w:rPr>
            <w:rFonts w:ascii="Times New Roman" w:hAnsi="Times New Roman"/>
            <w:sz w:val="24"/>
            <w:szCs w:val="24"/>
          </w:rPr>
          <w:t xml:space="preserve">yet popular </w:t>
        </w:r>
      </w:ins>
      <w:ins w:id="16385" w:author="pat" w:date="2011-10-26T19:55:00Z">
        <w:r w:rsidR="009B7245" w:rsidRPr="00E37B1C">
          <w:rPr>
            <w:rFonts w:ascii="Times New Roman" w:hAnsi="Times New Roman"/>
            <w:sz w:val="24"/>
            <w:szCs w:val="24"/>
            <w:rPrChange w:id="16386" w:author="Joseph_The best luck" w:date="2011-10-31T05:42:00Z">
              <w:rPr>
                <w:rFonts w:ascii="Times New Roman" w:hAnsi="Times New Roman"/>
                <w:sz w:val="24"/>
                <w:szCs w:val="24"/>
                <w:highlight w:val="yellow"/>
              </w:rPr>
            </w:rPrChange>
          </w:rPr>
          <w:t>ways</w:t>
        </w:r>
      </w:ins>
      <w:r w:rsidRPr="00E37B1C">
        <w:rPr>
          <w:rFonts w:ascii="Times New Roman" w:hAnsi="Times New Roman"/>
          <w:sz w:val="24"/>
          <w:szCs w:val="24"/>
          <w:rPrChange w:id="16387" w:author="Joseph_The best luck" w:date="2011-10-31T05:42:00Z">
            <w:rPr>
              <w:rFonts w:ascii="Times New Roman" w:hAnsi="Times New Roman"/>
              <w:sz w:val="24"/>
              <w:szCs w:val="24"/>
              <w:highlight w:val="yellow"/>
            </w:rPr>
          </w:rPrChange>
        </w:rPr>
        <w:t xml:space="preserve">.  One </w:t>
      </w:r>
      <w:del w:id="16388" w:author="pat" w:date="2011-10-26T19:55:00Z">
        <w:r w:rsidRPr="00E37B1C" w:rsidDel="009B7245">
          <w:rPr>
            <w:rFonts w:ascii="Times New Roman" w:hAnsi="Times New Roman"/>
            <w:sz w:val="24"/>
            <w:szCs w:val="24"/>
            <w:rPrChange w:id="16389" w:author="Joseph_The best luck" w:date="2011-10-31T05:42:00Z">
              <w:rPr>
                <w:rFonts w:ascii="Times New Roman" w:hAnsi="Times New Roman"/>
                <w:sz w:val="24"/>
                <w:szCs w:val="24"/>
                <w:highlight w:val="yellow"/>
              </w:rPr>
            </w:rPrChange>
          </w:rPr>
          <w:delText xml:space="preserve">of the ways </w:delText>
        </w:r>
      </w:del>
      <w:del w:id="16390" w:author="Joseph_The Best Luck" w:date="2012-08-02T02:00:00Z">
        <w:r w:rsidRPr="00E37B1C" w:rsidDel="00AF60D8">
          <w:rPr>
            <w:rFonts w:ascii="Times New Roman" w:hAnsi="Times New Roman"/>
            <w:sz w:val="24"/>
            <w:szCs w:val="24"/>
            <w:rPrChange w:id="16391" w:author="Joseph_The best luck" w:date="2011-10-31T05:42:00Z">
              <w:rPr>
                <w:rFonts w:ascii="Times New Roman" w:hAnsi="Times New Roman"/>
                <w:sz w:val="24"/>
                <w:szCs w:val="24"/>
                <w:highlight w:val="yellow"/>
              </w:rPr>
            </w:rPrChange>
          </w:rPr>
          <w:delText>i</w:delText>
        </w:r>
      </w:del>
      <w:ins w:id="16392" w:author="Joseph_The Best Luck" w:date="2012-08-02T02:01:00Z">
        <w:r w:rsidR="00AF60D8">
          <w:rPr>
            <w:rFonts w:ascii="Times New Roman" w:hAnsi="Times New Roman"/>
            <w:sz w:val="24"/>
            <w:szCs w:val="24"/>
          </w:rPr>
          <w:t>i</w:t>
        </w:r>
      </w:ins>
      <w:r w:rsidRPr="00E37B1C">
        <w:rPr>
          <w:rFonts w:ascii="Times New Roman" w:hAnsi="Times New Roman"/>
          <w:sz w:val="24"/>
          <w:szCs w:val="24"/>
          <w:rPrChange w:id="16393" w:author="Joseph_The best luck" w:date="2011-10-31T05:42:00Z">
            <w:rPr>
              <w:rFonts w:ascii="Times New Roman" w:hAnsi="Times New Roman"/>
              <w:sz w:val="24"/>
              <w:szCs w:val="24"/>
              <w:highlight w:val="yellow"/>
            </w:rPr>
          </w:rPrChange>
        </w:rPr>
        <w:t xml:space="preserve">s to entrust sampling to </w:t>
      </w:r>
      <w:del w:id="16394" w:author="Joseph_The Best Luck" w:date="2012-08-02T02:02:00Z">
        <w:r w:rsidRPr="00E37B1C" w:rsidDel="00AF60D8">
          <w:rPr>
            <w:rFonts w:ascii="Times New Roman" w:hAnsi="Times New Roman"/>
            <w:sz w:val="24"/>
            <w:szCs w:val="24"/>
            <w:rPrChange w:id="16395" w:author="Joseph_The best luck" w:date="2011-10-31T05:42:00Z">
              <w:rPr>
                <w:rFonts w:ascii="Times New Roman" w:hAnsi="Times New Roman"/>
                <w:sz w:val="24"/>
                <w:szCs w:val="24"/>
                <w:highlight w:val="yellow"/>
              </w:rPr>
            </w:rPrChange>
          </w:rPr>
          <w:delText>the university’s registration office</w:delText>
        </w:r>
      </w:del>
      <w:ins w:id="16396" w:author="Joseph_The Best Luck" w:date="2012-08-02T02:02:00Z">
        <w:r w:rsidR="00AF60D8">
          <w:rPr>
            <w:rFonts w:ascii="Times New Roman" w:hAnsi="Times New Roman"/>
            <w:sz w:val="24"/>
            <w:szCs w:val="24"/>
          </w:rPr>
          <w:t xml:space="preserve">third party agencies or </w:t>
        </w:r>
      </w:ins>
      <w:ins w:id="16397" w:author="Joseph_The Best Luck" w:date="2012-08-02T02:03:00Z">
        <w:r w:rsidR="00AF60D8">
          <w:rPr>
            <w:rFonts w:ascii="Times New Roman" w:hAnsi="Times New Roman"/>
            <w:sz w:val="24"/>
            <w:szCs w:val="24"/>
          </w:rPr>
          <w:t xml:space="preserve">a </w:t>
        </w:r>
      </w:ins>
      <w:ins w:id="16398" w:author="Joseph_The Best Luck" w:date="2012-08-02T02:02:00Z">
        <w:r w:rsidR="00AF60D8">
          <w:rPr>
            <w:rFonts w:ascii="Times New Roman" w:hAnsi="Times New Roman"/>
            <w:sz w:val="24"/>
            <w:szCs w:val="24"/>
          </w:rPr>
          <w:t>department to outbound e-mails</w:t>
        </w:r>
      </w:ins>
      <w:r w:rsidRPr="00E37B1C">
        <w:rPr>
          <w:rFonts w:ascii="Times New Roman" w:hAnsi="Times New Roman"/>
          <w:sz w:val="24"/>
          <w:szCs w:val="24"/>
          <w:rPrChange w:id="16399" w:author="Joseph_The best luck" w:date="2011-10-31T05:42:00Z">
            <w:rPr>
              <w:rFonts w:ascii="Times New Roman" w:hAnsi="Times New Roman"/>
              <w:sz w:val="24"/>
              <w:szCs w:val="24"/>
              <w:highlight w:val="yellow"/>
            </w:rPr>
          </w:rPrChange>
        </w:rPr>
        <w:t xml:space="preserve"> </w:t>
      </w:r>
      <w:del w:id="16400" w:author="Joseph_The Best Luck" w:date="2012-08-02T02:03:00Z">
        <w:r w:rsidRPr="00E37B1C" w:rsidDel="00AF60D8">
          <w:rPr>
            <w:rFonts w:ascii="Times New Roman" w:hAnsi="Times New Roman"/>
            <w:sz w:val="24"/>
            <w:szCs w:val="24"/>
            <w:rPrChange w:id="16401" w:author="Joseph_The best luck" w:date="2011-10-31T05:42:00Z">
              <w:rPr>
                <w:rFonts w:ascii="Times New Roman" w:hAnsi="Times New Roman"/>
                <w:sz w:val="24"/>
                <w:szCs w:val="24"/>
                <w:highlight w:val="yellow"/>
              </w:rPr>
            </w:rPrChange>
          </w:rPr>
          <w:delText xml:space="preserve">to obtain </w:delText>
        </w:r>
      </w:del>
      <w:del w:id="16402" w:author="pat" w:date="2011-10-26T19:56:00Z">
        <w:r w:rsidRPr="00E37B1C" w:rsidDel="009B7245">
          <w:rPr>
            <w:rFonts w:ascii="Times New Roman" w:hAnsi="Times New Roman"/>
            <w:sz w:val="24"/>
            <w:szCs w:val="24"/>
            <w:rPrChange w:id="16403" w:author="Joseph_The best luck" w:date="2011-10-31T05:42:00Z">
              <w:rPr>
                <w:rFonts w:ascii="Times New Roman" w:hAnsi="Times New Roman"/>
                <w:sz w:val="24"/>
                <w:szCs w:val="24"/>
                <w:highlight w:val="yellow"/>
              </w:rPr>
            </w:rPrChange>
          </w:rPr>
          <w:delText xml:space="preserve">email address of the </w:delText>
        </w:r>
      </w:del>
      <w:del w:id="16404" w:author="Joseph_The Best Luck" w:date="2012-08-02T02:03:00Z">
        <w:r w:rsidRPr="00E37B1C" w:rsidDel="00AF60D8">
          <w:rPr>
            <w:rFonts w:ascii="Times New Roman" w:hAnsi="Times New Roman"/>
            <w:sz w:val="24"/>
            <w:szCs w:val="24"/>
            <w:rPrChange w:id="16405" w:author="Joseph_The best luck" w:date="2011-10-31T05:42:00Z">
              <w:rPr>
                <w:rFonts w:ascii="Times New Roman" w:hAnsi="Times New Roman"/>
                <w:sz w:val="24"/>
                <w:szCs w:val="24"/>
                <w:highlight w:val="yellow"/>
              </w:rPr>
            </w:rPrChange>
          </w:rPr>
          <w:delText>enrolled students</w:delText>
        </w:r>
      </w:del>
      <w:ins w:id="16406" w:author="pat" w:date="2011-10-26T19:56:00Z">
        <w:del w:id="16407" w:author="Joseph_The Best Luck" w:date="2012-08-02T02:03:00Z">
          <w:r w:rsidR="009B7245" w:rsidRPr="00E37B1C" w:rsidDel="00AF60D8">
            <w:rPr>
              <w:rFonts w:ascii="Times New Roman" w:hAnsi="Times New Roman"/>
              <w:sz w:val="24"/>
              <w:szCs w:val="24"/>
              <w:rPrChange w:id="16408" w:author="Joseph_The best luck" w:date="2011-10-31T05:42:00Z">
                <w:rPr>
                  <w:rFonts w:ascii="Times New Roman" w:hAnsi="Times New Roman"/>
                  <w:sz w:val="24"/>
                  <w:szCs w:val="24"/>
                  <w:highlight w:val="yellow"/>
                </w:rPr>
              </w:rPrChange>
            </w:rPr>
            <w:delText>’ email addresses</w:delText>
          </w:r>
        </w:del>
      </w:ins>
      <w:ins w:id="16409" w:author="Joseph_The best luck" w:date="2012-05-21T05:19:00Z">
        <w:del w:id="16410" w:author="Joseph_The Best Luck" w:date="2012-08-02T02:03:00Z">
          <w:r w:rsidR="00757764" w:rsidDel="00AF60D8">
            <w:rPr>
              <w:rFonts w:ascii="Times New Roman" w:hAnsi="Times New Roman"/>
              <w:sz w:val="24"/>
              <w:szCs w:val="24"/>
            </w:rPr>
            <w:delText xml:space="preserve"> </w:delText>
          </w:r>
        </w:del>
      </w:ins>
      <w:del w:id="16411" w:author="Joseph_The Best Luck" w:date="2012-08-02T02:03:00Z">
        <w:r w:rsidRPr="00E37B1C" w:rsidDel="00AF60D8">
          <w:rPr>
            <w:rFonts w:ascii="Times New Roman" w:hAnsi="Times New Roman"/>
            <w:sz w:val="24"/>
            <w:szCs w:val="24"/>
            <w:rPrChange w:id="16412" w:author="Joseph_The best luck" w:date="2011-10-31T05:42:00Z">
              <w:rPr>
                <w:rFonts w:ascii="Times New Roman" w:hAnsi="Times New Roman"/>
                <w:sz w:val="24"/>
                <w:szCs w:val="24"/>
                <w:highlight w:val="yellow"/>
              </w:rPr>
            </w:rPrChange>
          </w:rPr>
          <w:delText>.  Under IRB approval and through internal review of the office</w:delText>
        </w:r>
      </w:del>
      <w:ins w:id="16413" w:author="pat" w:date="2011-10-26T19:56:00Z">
        <w:del w:id="16414" w:author="Joseph_The Best Luck" w:date="2012-08-02T02:03:00Z">
          <w:r w:rsidR="009B7245" w:rsidRPr="00E37B1C" w:rsidDel="00AF60D8">
            <w:rPr>
              <w:rFonts w:ascii="Times New Roman" w:hAnsi="Times New Roman"/>
              <w:sz w:val="24"/>
              <w:szCs w:val="24"/>
              <w:rPrChange w:id="16415" w:author="Joseph_The best luck" w:date="2011-10-31T05:42:00Z">
                <w:rPr>
                  <w:rFonts w:ascii="Times New Roman" w:hAnsi="Times New Roman"/>
                  <w:sz w:val="24"/>
                  <w:szCs w:val="24"/>
                  <w:highlight w:val="yellow"/>
                </w:rPr>
              </w:rPrChange>
            </w:rPr>
            <w:delText xml:space="preserve"> internal review</w:delText>
          </w:r>
        </w:del>
      </w:ins>
      <w:del w:id="16416" w:author="Joseph_The Best Luck" w:date="2012-08-02T02:03:00Z">
        <w:r w:rsidRPr="00E37B1C" w:rsidDel="00AF60D8">
          <w:rPr>
            <w:rFonts w:ascii="Times New Roman" w:hAnsi="Times New Roman"/>
            <w:sz w:val="24"/>
            <w:szCs w:val="24"/>
            <w:rPrChange w:id="16417" w:author="Joseph_The best luck" w:date="2011-10-31T05:42:00Z">
              <w:rPr>
                <w:rFonts w:ascii="Times New Roman" w:hAnsi="Times New Roman"/>
                <w:sz w:val="24"/>
                <w:szCs w:val="24"/>
                <w:highlight w:val="yellow"/>
              </w:rPr>
            </w:rPrChange>
          </w:rPr>
          <w:delText xml:space="preserve">, </w:delText>
        </w:r>
      </w:del>
      <w:ins w:id="16418" w:author="pat" w:date="2011-10-26T19:56:00Z">
        <w:del w:id="16419" w:author="Joseph_The Best Luck" w:date="2012-08-02T02:03:00Z">
          <w:r w:rsidR="009B7245" w:rsidRPr="00E37B1C" w:rsidDel="00AF60D8">
            <w:rPr>
              <w:rFonts w:ascii="Times New Roman" w:hAnsi="Times New Roman"/>
              <w:sz w:val="24"/>
              <w:szCs w:val="24"/>
              <w:rPrChange w:id="16420" w:author="Joseph_The best luck" w:date="2011-10-31T05:42:00Z">
                <w:rPr>
                  <w:rFonts w:ascii="Times New Roman" w:hAnsi="Times New Roman"/>
                  <w:sz w:val="24"/>
                  <w:szCs w:val="24"/>
                  <w:highlight w:val="yellow"/>
                </w:rPr>
              </w:rPrChange>
            </w:rPr>
            <w:delText xml:space="preserve">the </w:delText>
          </w:r>
        </w:del>
      </w:ins>
      <w:del w:id="16421" w:author="Joseph_The Best Luck" w:date="2012-08-02T02:03:00Z">
        <w:r w:rsidRPr="00E37B1C" w:rsidDel="00AF60D8">
          <w:rPr>
            <w:rFonts w:ascii="Times New Roman" w:hAnsi="Times New Roman"/>
            <w:sz w:val="24"/>
            <w:szCs w:val="24"/>
            <w:rPrChange w:id="16422" w:author="Joseph_The best luck" w:date="2011-10-31T05:42:00Z">
              <w:rPr>
                <w:rFonts w:ascii="Times New Roman" w:hAnsi="Times New Roman"/>
                <w:sz w:val="24"/>
                <w:szCs w:val="24"/>
                <w:highlight w:val="yellow"/>
              </w:rPr>
            </w:rPrChange>
          </w:rPr>
          <w:delText>University Registration Office will provide a substantial number of student email list that contain</w:delText>
        </w:r>
      </w:del>
      <w:ins w:id="16423" w:author="pat" w:date="2011-10-26T19:57:00Z">
        <w:del w:id="16424" w:author="Joseph_The Best Luck" w:date="2012-08-02T02:03:00Z">
          <w:r w:rsidR="009B7245" w:rsidRPr="00E37B1C" w:rsidDel="00AF60D8">
            <w:rPr>
              <w:rFonts w:ascii="Times New Roman" w:hAnsi="Times New Roman"/>
              <w:sz w:val="24"/>
              <w:szCs w:val="24"/>
              <w:rPrChange w:id="16425" w:author="Joseph_The best luck" w:date="2011-10-31T05:42:00Z">
                <w:rPr>
                  <w:rFonts w:ascii="Times New Roman" w:hAnsi="Times New Roman"/>
                  <w:sz w:val="24"/>
                  <w:szCs w:val="24"/>
                  <w:highlight w:val="yellow"/>
                </w:rPr>
              </w:rPrChange>
            </w:rPr>
            <w:delText>ing</w:delText>
          </w:r>
        </w:del>
      </w:ins>
      <w:ins w:id="16426" w:author="Joseph_The best luck" w:date="2012-05-21T05:19:00Z">
        <w:del w:id="16427" w:author="Joseph_The Best Luck" w:date="2012-08-02T02:03:00Z">
          <w:r w:rsidR="00757764" w:rsidDel="00AF60D8">
            <w:rPr>
              <w:rFonts w:ascii="Times New Roman" w:hAnsi="Times New Roman"/>
              <w:sz w:val="24"/>
              <w:szCs w:val="24"/>
            </w:rPr>
            <w:delText>for</w:delText>
          </w:r>
        </w:del>
      </w:ins>
      <w:ins w:id="16428" w:author="pat" w:date="2011-10-26T19:57:00Z">
        <w:del w:id="16429" w:author="Joseph_The Best Luck" w:date="2012-08-02T02:03:00Z">
          <w:r w:rsidR="009B7245" w:rsidRPr="00E37B1C" w:rsidDel="00AF60D8">
            <w:rPr>
              <w:rFonts w:ascii="Times New Roman" w:hAnsi="Times New Roman"/>
              <w:sz w:val="24"/>
              <w:szCs w:val="24"/>
              <w:rPrChange w:id="16430" w:author="Joseph_The best luck" w:date="2011-10-31T05:42:00Z">
                <w:rPr>
                  <w:rFonts w:ascii="Times New Roman" w:hAnsi="Times New Roman"/>
                  <w:sz w:val="24"/>
                  <w:szCs w:val="24"/>
                  <w:highlight w:val="yellow"/>
                </w:rPr>
              </w:rPrChange>
            </w:rPr>
            <w:delText xml:space="preserve"> </w:delText>
          </w:r>
        </w:del>
      </w:ins>
      <w:del w:id="16431" w:author="Joseph_The Best Luck" w:date="2012-08-02T02:03:00Z">
        <w:r w:rsidRPr="00E37B1C" w:rsidDel="00AF60D8">
          <w:rPr>
            <w:rFonts w:ascii="Times New Roman" w:hAnsi="Times New Roman"/>
            <w:sz w:val="24"/>
            <w:szCs w:val="24"/>
            <w:rPrChange w:id="16432" w:author="Joseph_The best luck" w:date="2011-10-31T05:42:00Z">
              <w:rPr>
                <w:rFonts w:ascii="Times New Roman" w:hAnsi="Times New Roman"/>
                <w:sz w:val="24"/>
                <w:szCs w:val="24"/>
                <w:highlight w:val="yellow"/>
              </w:rPr>
            </w:rPrChange>
          </w:rPr>
          <w:delText>s at least 1,500 student</w:delText>
        </w:r>
      </w:del>
      <w:ins w:id="16433" w:author="pat" w:date="2011-10-26T19:57:00Z">
        <w:del w:id="16434" w:author="Joseph_The Best Luck" w:date="2012-08-02T02:03:00Z">
          <w:r w:rsidR="009B7245" w:rsidRPr="00E37B1C" w:rsidDel="00AF60D8">
            <w:rPr>
              <w:rFonts w:ascii="Times New Roman" w:hAnsi="Times New Roman"/>
              <w:sz w:val="24"/>
              <w:szCs w:val="24"/>
              <w:rPrChange w:id="16435" w:author="Joseph_The best luck" w:date="2011-10-31T05:42:00Z">
                <w:rPr>
                  <w:rFonts w:ascii="Times New Roman" w:hAnsi="Times New Roman"/>
                  <w:sz w:val="24"/>
                  <w:szCs w:val="24"/>
                  <w:highlight w:val="yellow"/>
                </w:rPr>
              </w:rPrChange>
            </w:rPr>
            <w:delText xml:space="preserve"> </w:delText>
          </w:r>
        </w:del>
      </w:ins>
      <w:del w:id="16436" w:author="Joseph_The Best Luck" w:date="2012-08-02T02:03:00Z">
        <w:r w:rsidRPr="00E37B1C" w:rsidDel="00AF60D8">
          <w:rPr>
            <w:rFonts w:ascii="Times New Roman" w:hAnsi="Times New Roman"/>
            <w:sz w:val="24"/>
            <w:szCs w:val="24"/>
            <w:rPrChange w:id="16437" w:author="Joseph_The best luck" w:date="2011-10-31T05:42:00Z">
              <w:rPr>
                <w:rFonts w:ascii="Times New Roman" w:hAnsi="Times New Roman"/>
                <w:sz w:val="24"/>
                <w:szCs w:val="24"/>
                <w:highlight w:val="yellow"/>
              </w:rPr>
            </w:rPrChange>
          </w:rPr>
          <w:delText xml:space="preserve">s’ email </w:delText>
        </w:r>
      </w:del>
      <w:ins w:id="16438" w:author="pat" w:date="2011-10-26T19:57:00Z">
        <w:del w:id="16439" w:author="Joseph_The Best Luck" w:date="2012-08-02T02:03:00Z">
          <w:r w:rsidR="009B7245" w:rsidRPr="00E37B1C" w:rsidDel="00AF60D8">
            <w:rPr>
              <w:rFonts w:ascii="Times New Roman" w:hAnsi="Times New Roman"/>
              <w:sz w:val="24"/>
              <w:szCs w:val="24"/>
              <w:rPrChange w:id="16440" w:author="Joseph_The best luck" w:date="2011-10-31T05:42:00Z">
                <w:rPr>
                  <w:rFonts w:ascii="Times New Roman" w:hAnsi="Times New Roman"/>
                  <w:sz w:val="24"/>
                  <w:szCs w:val="24"/>
                  <w:highlight w:val="yellow"/>
                </w:rPr>
              </w:rPrChange>
            </w:rPr>
            <w:delText xml:space="preserve">addresses </w:delText>
          </w:r>
        </w:del>
      </w:ins>
      <w:del w:id="16441" w:author="Joseph_The Best Luck" w:date="2012-08-02T02:03:00Z">
        <w:r w:rsidRPr="00E37B1C" w:rsidDel="00AF60D8">
          <w:rPr>
            <w:rFonts w:ascii="Times New Roman" w:hAnsi="Times New Roman"/>
            <w:sz w:val="24"/>
            <w:szCs w:val="24"/>
            <w:rPrChange w:id="16442" w:author="Joseph_The best luck" w:date="2011-10-31T05:42:00Z">
              <w:rPr>
                <w:rFonts w:ascii="Times New Roman" w:hAnsi="Times New Roman"/>
                <w:sz w:val="24"/>
                <w:szCs w:val="24"/>
                <w:highlight w:val="yellow"/>
              </w:rPr>
            </w:rPrChange>
          </w:rPr>
          <w:delText>to outbound</w:delText>
        </w:r>
      </w:del>
      <w:ins w:id="16443" w:author="Joseph_The Best Luck" w:date="2012-08-02T02:03:00Z">
        <w:r w:rsidR="00AF60D8">
          <w:rPr>
            <w:rFonts w:ascii="Times New Roman" w:hAnsi="Times New Roman"/>
            <w:sz w:val="24"/>
            <w:szCs w:val="24"/>
          </w:rPr>
          <w:t>with</w:t>
        </w:r>
      </w:ins>
      <w:r w:rsidRPr="00E37B1C">
        <w:rPr>
          <w:rFonts w:ascii="Times New Roman" w:hAnsi="Times New Roman"/>
          <w:sz w:val="24"/>
          <w:szCs w:val="24"/>
          <w:rPrChange w:id="16444" w:author="Joseph_The best luck" w:date="2011-10-31T05:42:00Z">
            <w:rPr>
              <w:rFonts w:ascii="Times New Roman" w:hAnsi="Times New Roman"/>
              <w:sz w:val="24"/>
              <w:szCs w:val="24"/>
              <w:highlight w:val="yellow"/>
            </w:rPr>
          </w:rPrChange>
        </w:rPr>
        <w:t xml:space="preserve"> an invitation to </w:t>
      </w:r>
      <w:ins w:id="16445" w:author="Joseph_The Best Luck" w:date="2012-08-02T02:04:00Z">
        <w:r w:rsidR="00AF60D8">
          <w:rPr>
            <w:rFonts w:ascii="Times New Roman" w:hAnsi="Times New Roman"/>
            <w:sz w:val="24"/>
            <w:szCs w:val="24"/>
          </w:rPr>
          <w:t>promote</w:t>
        </w:r>
      </w:ins>
      <w:ins w:id="16446" w:author="Joseph_The Best Luck" w:date="2012-08-02T02:03:00Z">
        <w:r w:rsidR="00AF60D8">
          <w:rPr>
            <w:rFonts w:ascii="Times New Roman" w:hAnsi="Times New Roman"/>
            <w:sz w:val="24"/>
            <w:szCs w:val="24"/>
          </w:rPr>
          <w:t xml:space="preserve"> </w:t>
        </w:r>
      </w:ins>
      <w:ins w:id="16447" w:author="pat" w:date="2011-10-28T07:55:00Z">
        <w:r w:rsidR="003302E8" w:rsidRPr="00E37B1C">
          <w:rPr>
            <w:rFonts w:ascii="Times New Roman" w:hAnsi="Times New Roman"/>
            <w:sz w:val="24"/>
            <w:szCs w:val="24"/>
            <w:rPrChange w:id="16448" w:author="Joseph_The best luck" w:date="2011-10-31T05:42:00Z">
              <w:rPr>
                <w:rFonts w:ascii="Times New Roman" w:hAnsi="Times New Roman"/>
                <w:sz w:val="24"/>
                <w:szCs w:val="24"/>
                <w:highlight w:val="yellow"/>
              </w:rPr>
            </w:rPrChange>
          </w:rPr>
          <w:t>participat</w:t>
        </w:r>
        <w:del w:id="16449" w:author="Joseph_The Best Luck" w:date="2012-08-02T02:04:00Z">
          <w:r w:rsidR="003302E8" w:rsidRPr="00E37B1C" w:rsidDel="00AF60D8">
            <w:rPr>
              <w:rFonts w:ascii="Times New Roman" w:hAnsi="Times New Roman"/>
              <w:sz w:val="24"/>
              <w:szCs w:val="24"/>
              <w:rPrChange w:id="16450" w:author="Joseph_The best luck" w:date="2011-10-31T05:42:00Z">
                <w:rPr>
                  <w:rFonts w:ascii="Times New Roman" w:hAnsi="Times New Roman"/>
                  <w:sz w:val="24"/>
                  <w:szCs w:val="24"/>
                  <w:highlight w:val="yellow"/>
                </w:rPr>
              </w:rPrChange>
            </w:rPr>
            <w:delText>e</w:delText>
          </w:r>
        </w:del>
      </w:ins>
      <w:ins w:id="16451" w:author="Joseph_The Best Luck" w:date="2012-08-02T02:04:00Z">
        <w:r w:rsidR="00AF60D8">
          <w:rPr>
            <w:rFonts w:ascii="Times New Roman" w:hAnsi="Times New Roman"/>
            <w:sz w:val="24"/>
            <w:szCs w:val="24"/>
          </w:rPr>
          <w:t>ion</w:t>
        </w:r>
      </w:ins>
      <w:ins w:id="16452" w:author="pat" w:date="2011-10-28T07:55:00Z">
        <w:r w:rsidR="003302E8" w:rsidRPr="00E37B1C">
          <w:rPr>
            <w:rFonts w:ascii="Times New Roman" w:hAnsi="Times New Roman"/>
            <w:sz w:val="24"/>
            <w:szCs w:val="24"/>
            <w:rPrChange w:id="16453" w:author="Joseph_The best luck" w:date="2011-10-31T05:42:00Z">
              <w:rPr>
                <w:rFonts w:ascii="Times New Roman" w:hAnsi="Times New Roman"/>
                <w:sz w:val="24"/>
                <w:szCs w:val="24"/>
                <w:highlight w:val="yellow"/>
              </w:rPr>
            </w:rPrChange>
          </w:rPr>
          <w:t xml:space="preserve"> </w:t>
        </w:r>
      </w:ins>
      <w:ins w:id="16454" w:author="Joseph_The Best Luck" w:date="2012-08-02T02:04:00Z">
        <w:r w:rsidR="00AF60D8">
          <w:rPr>
            <w:rFonts w:ascii="Times New Roman" w:hAnsi="Times New Roman"/>
            <w:sz w:val="24"/>
            <w:szCs w:val="24"/>
          </w:rPr>
          <w:t xml:space="preserve">for </w:t>
        </w:r>
      </w:ins>
      <w:ins w:id="16455" w:author="pat" w:date="2011-10-28T07:55:00Z">
        <w:del w:id="16456" w:author="Joseph_The best luck" w:date="2012-05-21T05:20:00Z">
          <w:r w:rsidR="003302E8" w:rsidRPr="00E37B1C" w:rsidDel="00757764">
            <w:rPr>
              <w:rFonts w:ascii="Times New Roman" w:hAnsi="Times New Roman"/>
              <w:sz w:val="24"/>
              <w:szCs w:val="24"/>
              <w:rPrChange w:id="16457" w:author="Joseph_The best luck" w:date="2011-10-31T05:42:00Z">
                <w:rPr>
                  <w:rFonts w:ascii="Times New Roman" w:hAnsi="Times New Roman"/>
                  <w:sz w:val="24"/>
                  <w:szCs w:val="24"/>
                  <w:highlight w:val="yellow"/>
                </w:rPr>
              </w:rPrChange>
            </w:rPr>
            <w:delText xml:space="preserve">in </w:delText>
          </w:r>
        </w:del>
      </w:ins>
      <w:del w:id="16458" w:author="Joseph_The Best Luck" w:date="2012-08-02T02:04:00Z">
        <w:r w:rsidRPr="00E37B1C" w:rsidDel="00AF60D8">
          <w:rPr>
            <w:rFonts w:ascii="Times New Roman" w:hAnsi="Times New Roman"/>
            <w:sz w:val="24"/>
            <w:szCs w:val="24"/>
            <w:rPrChange w:id="16459" w:author="Joseph_The best luck" w:date="2011-10-31T05:42:00Z">
              <w:rPr>
                <w:rFonts w:ascii="Times New Roman" w:hAnsi="Times New Roman"/>
                <w:sz w:val="24"/>
                <w:szCs w:val="24"/>
                <w:highlight w:val="yellow"/>
              </w:rPr>
            </w:rPrChange>
          </w:rPr>
          <w:delText>the</w:delText>
        </w:r>
      </w:del>
      <w:ins w:id="16460" w:author="Joseph_The Best Luck" w:date="2012-08-02T02:04:00Z">
        <w:r w:rsidR="00AF60D8">
          <w:rPr>
            <w:rFonts w:ascii="Times New Roman" w:hAnsi="Times New Roman"/>
            <w:sz w:val="24"/>
            <w:szCs w:val="24"/>
          </w:rPr>
          <w:t>a given</w:t>
        </w:r>
      </w:ins>
      <w:r w:rsidRPr="00E37B1C">
        <w:rPr>
          <w:rFonts w:ascii="Times New Roman" w:hAnsi="Times New Roman"/>
          <w:sz w:val="24"/>
          <w:szCs w:val="24"/>
          <w:rPrChange w:id="16461" w:author="Joseph_The best luck" w:date="2011-10-31T05:42:00Z">
            <w:rPr>
              <w:rFonts w:ascii="Times New Roman" w:hAnsi="Times New Roman"/>
              <w:sz w:val="24"/>
              <w:szCs w:val="24"/>
              <w:highlight w:val="yellow"/>
            </w:rPr>
          </w:rPrChange>
        </w:rPr>
        <w:t xml:space="preserve"> study</w:t>
      </w:r>
      <w:ins w:id="16462" w:author="pat" w:date="2011-10-28T07:56:00Z">
        <w:del w:id="16463" w:author="Joseph_The best luck" w:date="2012-05-21T05:20:00Z">
          <w:r w:rsidR="003302E8" w:rsidRPr="00E37B1C" w:rsidDel="00757764">
            <w:rPr>
              <w:rFonts w:ascii="Times New Roman" w:hAnsi="Times New Roman"/>
              <w:sz w:val="24"/>
              <w:szCs w:val="24"/>
              <w:rPrChange w:id="16464" w:author="Joseph_The best luck" w:date="2011-10-31T05:42:00Z">
                <w:rPr>
                  <w:rFonts w:ascii="Times New Roman" w:hAnsi="Times New Roman"/>
                  <w:sz w:val="24"/>
                  <w:szCs w:val="24"/>
                  <w:highlight w:val="yellow"/>
                </w:rPr>
              </w:rPrChange>
            </w:rPr>
            <w:delText xml:space="preserve"> that, through the help of OIT, will be</w:delText>
          </w:r>
        </w:del>
      </w:ins>
      <w:del w:id="16465" w:author="Joseph_The best luck" w:date="2012-05-21T05:20:00Z">
        <w:r w:rsidRPr="00E37B1C" w:rsidDel="00757764">
          <w:rPr>
            <w:rFonts w:ascii="Times New Roman" w:hAnsi="Times New Roman"/>
            <w:sz w:val="24"/>
            <w:szCs w:val="24"/>
            <w:rPrChange w:id="16466" w:author="Joseph_The best luck" w:date="2011-10-31T05:42:00Z">
              <w:rPr>
                <w:rFonts w:ascii="Times New Roman" w:hAnsi="Times New Roman"/>
                <w:sz w:val="24"/>
                <w:szCs w:val="24"/>
                <w:highlight w:val="yellow"/>
              </w:rPr>
            </w:rPrChange>
          </w:rPr>
          <w:delText xml:space="preserve"> posted on the web by the help of OIT.  However</w:delText>
        </w:r>
      </w:del>
      <w:ins w:id="16467" w:author="pat" w:date="2011-10-28T13:11:00Z">
        <w:del w:id="16468" w:author="Joseph_The best luck" w:date="2012-05-21T05:20:00Z">
          <w:r w:rsidR="00DE7F48" w:rsidRPr="00E37B1C" w:rsidDel="00757764">
            <w:rPr>
              <w:rFonts w:ascii="Times New Roman" w:hAnsi="Times New Roman"/>
              <w:sz w:val="24"/>
              <w:szCs w:val="24"/>
              <w:rPrChange w:id="16469" w:author="Joseph_The best luck" w:date="2011-10-31T05:42:00Z">
                <w:rPr>
                  <w:rFonts w:ascii="Times New Roman" w:hAnsi="Times New Roman"/>
                  <w:sz w:val="24"/>
                  <w:szCs w:val="24"/>
                  <w:highlight w:val="yellow"/>
                </w:rPr>
              </w:rPrChange>
            </w:rPr>
            <w:delText>web.</w:delText>
          </w:r>
        </w:del>
      </w:ins>
      <w:ins w:id="16470" w:author="Joseph_The best luck" w:date="2012-05-21T05:20:00Z">
        <w:r w:rsidR="00757764">
          <w:rPr>
            <w:rFonts w:ascii="Times New Roman" w:hAnsi="Times New Roman"/>
            <w:sz w:val="24"/>
            <w:szCs w:val="24"/>
          </w:rPr>
          <w:t>.</w:t>
        </w:r>
      </w:ins>
      <w:ins w:id="16471" w:author="pat" w:date="2011-10-28T13:11:00Z">
        <w:r w:rsidR="00DE7F48" w:rsidRPr="00E37B1C">
          <w:rPr>
            <w:rFonts w:ascii="Times New Roman" w:hAnsi="Times New Roman"/>
            <w:sz w:val="24"/>
            <w:szCs w:val="24"/>
            <w:rPrChange w:id="16472" w:author="Joseph_The best luck" w:date="2011-10-31T05:42:00Z">
              <w:rPr>
                <w:rFonts w:ascii="Times New Roman" w:hAnsi="Times New Roman"/>
                <w:sz w:val="24"/>
                <w:szCs w:val="24"/>
                <w:highlight w:val="yellow"/>
              </w:rPr>
            </w:rPrChange>
          </w:rPr>
          <w:t xml:space="preserve">  However</w:t>
        </w:r>
      </w:ins>
      <w:r w:rsidRPr="00E37B1C">
        <w:rPr>
          <w:rFonts w:ascii="Times New Roman" w:hAnsi="Times New Roman"/>
          <w:sz w:val="24"/>
          <w:szCs w:val="24"/>
          <w:rPrChange w:id="16473" w:author="Joseph_The best luck" w:date="2011-10-31T05:42:00Z">
            <w:rPr>
              <w:rFonts w:ascii="Times New Roman" w:hAnsi="Times New Roman"/>
              <w:sz w:val="24"/>
              <w:szCs w:val="24"/>
              <w:highlight w:val="yellow"/>
            </w:rPr>
          </w:rPrChange>
        </w:rPr>
        <w:t xml:space="preserve">, </w:t>
      </w:r>
      <w:ins w:id="16474" w:author="Joseph_The Best Luck" w:date="2012-08-02T02:04:00Z">
        <w:r w:rsidR="00AF60D8">
          <w:rPr>
            <w:rFonts w:ascii="Times New Roman" w:hAnsi="Times New Roman"/>
            <w:sz w:val="24"/>
            <w:szCs w:val="24"/>
          </w:rPr>
          <w:t xml:space="preserve">this method incurs </w:t>
        </w:r>
      </w:ins>
      <w:del w:id="16475" w:author="pat" w:date="2011-10-26T19:58:00Z">
        <w:r w:rsidRPr="00E37B1C" w:rsidDel="009B7245">
          <w:rPr>
            <w:rFonts w:ascii="Times New Roman" w:hAnsi="Times New Roman"/>
            <w:sz w:val="24"/>
            <w:szCs w:val="24"/>
            <w:rPrChange w:id="16476" w:author="Joseph_The best luck" w:date="2011-10-31T05:42:00Z">
              <w:rPr>
                <w:rFonts w:ascii="Times New Roman" w:hAnsi="Times New Roman"/>
                <w:sz w:val="24"/>
                <w:szCs w:val="24"/>
                <w:highlight w:val="yellow"/>
              </w:rPr>
            </w:rPrChange>
          </w:rPr>
          <w:lastRenderedPageBreak/>
          <w:delText xml:space="preserve">it is expected to have </w:delText>
        </w:r>
      </w:del>
      <w:r w:rsidRPr="00E37B1C">
        <w:rPr>
          <w:rFonts w:ascii="Times New Roman" w:hAnsi="Times New Roman"/>
          <w:sz w:val="24"/>
          <w:szCs w:val="24"/>
          <w:rPrChange w:id="16477" w:author="Joseph_The best luck" w:date="2011-10-31T05:42:00Z">
            <w:rPr>
              <w:rFonts w:ascii="Times New Roman" w:hAnsi="Times New Roman"/>
              <w:sz w:val="24"/>
              <w:szCs w:val="24"/>
              <w:highlight w:val="yellow"/>
            </w:rPr>
          </w:rPrChange>
        </w:rPr>
        <w:t xml:space="preserve">varying response </w:t>
      </w:r>
      <w:ins w:id="16478" w:author="Joseph_The Best Luck" w:date="2012-08-02T02:04:00Z">
        <w:r w:rsidR="00AF60D8">
          <w:rPr>
            <w:rFonts w:ascii="Times New Roman" w:hAnsi="Times New Roman"/>
            <w:sz w:val="24"/>
            <w:szCs w:val="24"/>
          </w:rPr>
          <w:t xml:space="preserve">rates </w:t>
        </w:r>
      </w:ins>
      <w:r w:rsidRPr="00E37B1C">
        <w:rPr>
          <w:rFonts w:ascii="Times New Roman" w:hAnsi="Times New Roman"/>
          <w:sz w:val="24"/>
          <w:szCs w:val="24"/>
          <w:rPrChange w:id="16479" w:author="Joseph_The best luck" w:date="2011-10-31T05:42:00Z">
            <w:rPr>
              <w:rFonts w:ascii="Times New Roman" w:hAnsi="Times New Roman"/>
              <w:sz w:val="24"/>
              <w:szCs w:val="24"/>
              <w:highlight w:val="yellow"/>
            </w:rPr>
          </w:rPrChange>
        </w:rPr>
        <w:t xml:space="preserve">and </w:t>
      </w:r>
      <w:ins w:id="16480" w:author="Joseph_The Best Luck" w:date="2012-08-02T02:04:00Z">
        <w:r w:rsidR="00AF60D8">
          <w:rPr>
            <w:rFonts w:ascii="Times New Roman" w:hAnsi="Times New Roman"/>
            <w:sz w:val="24"/>
            <w:szCs w:val="24"/>
          </w:rPr>
          <w:t xml:space="preserve">low </w:t>
        </w:r>
      </w:ins>
      <w:r w:rsidRPr="00E37B1C">
        <w:rPr>
          <w:rFonts w:ascii="Times New Roman" w:hAnsi="Times New Roman"/>
          <w:sz w:val="24"/>
          <w:szCs w:val="24"/>
          <w:rPrChange w:id="16481" w:author="Joseph_The best luck" w:date="2011-10-31T05:42:00Z">
            <w:rPr>
              <w:rFonts w:ascii="Times New Roman" w:hAnsi="Times New Roman"/>
              <w:sz w:val="24"/>
              <w:szCs w:val="24"/>
              <w:highlight w:val="yellow"/>
            </w:rPr>
          </w:rPrChange>
        </w:rPr>
        <w:t>completion rates</w:t>
      </w:r>
      <w:ins w:id="16482" w:author="pat" w:date="2011-10-26T19:58:00Z">
        <w:del w:id="16483" w:author="Joseph_The Best Luck" w:date="2012-08-02T02:04:00Z">
          <w:r w:rsidR="009B7245" w:rsidRPr="00E37B1C" w:rsidDel="00AF60D8">
            <w:rPr>
              <w:rFonts w:ascii="Times New Roman" w:hAnsi="Times New Roman"/>
              <w:sz w:val="24"/>
              <w:szCs w:val="24"/>
              <w:rPrChange w:id="16484" w:author="Joseph_The best luck" w:date="2011-10-31T05:42:00Z">
                <w:rPr>
                  <w:rFonts w:ascii="Times New Roman" w:hAnsi="Times New Roman"/>
                  <w:sz w:val="24"/>
                  <w:szCs w:val="24"/>
                  <w:highlight w:val="yellow"/>
                </w:rPr>
              </w:rPrChange>
            </w:rPr>
            <w:delText>,</w:delText>
          </w:r>
        </w:del>
      </w:ins>
      <w:r w:rsidRPr="00E37B1C">
        <w:rPr>
          <w:rFonts w:ascii="Times New Roman" w:hAnsi="Times New Roman"/>
          <w:sz w:val="24"/>
          <w:szCs w:val="24"/>
          <w:rPrChange w:id="16485" w:author="Joseph_The best luck" w:date="2011-10-31T05:42:00Z">
            <w:rPr>
              <w:rFonts w:ascii="Times New Roman" w:hAnsi="Times New Roman"/>
              <w:sz w:val="24"/>
              <w:szCs w:val="24"/>
              <w:highlight w:val="yellow"/>
            </w:rPr>
          </w:rPrChange>
        </w:rPr>
        <w:t xml:space="preserve"> such as 10% point </w:t>
      </w:r>
      <w:del w:id="16486" w:author="Joseph_The Best Luck" w:date="2012-08-02T02:05:00Z">
        <w:r w:rsidRPr="00E37B1C" w:rsidDel="00AF60D8">
          <w:rPr>
            <w:rFonts w:ascii="Times New Roman" w:hAnsi="Times New Roman"/>
            <w:sz w:val="24"/>
            <w:szCs w:val="24"/>
            <w:rPrChange w:id="16487" w:author="Joseph_The best luck" w:date="2011-10-31T05:42:00Z">
              <w:rPr>
                <w:rFonts w:ascii="Times New Roman" w:hAnsi="Times New Roman"/>
                <w:sz w:val="24"/>
                <w:szCs w:val="24"/>
                <w:highlight w:val="yellow"/>
              </w:rPr>
            </w:rPrChange>
          </w:rPr>
          <w:delText xml:space="preserve">line </w:delText>
        </w:r>
      </w:del>
      <w:ins w:id="16488" w:author="Joseph_The Best Luck" w:date="2012-08-02T02:05:00Z">
        <w:r w:rsidR="00AF60D8">
          <w:rPr>
            <w:rFonts w:ascii="Times New Roman" w:hAnsi="Times New Roman"/>
            <w:sz w:val="24"/>
            <w:szCs w:val="24"/>
          </w:rPr>
          <w:t>participations with</w:t>
        </w:r>
        <w:r w:rsidR="00AF60D8" w:rsidRPr="00E37B1C">
          <w:rPr>
            <w:rFonts w:ascii="Times New Roman" w:hAnsi="Times New Roman"/>
            <w:sz w:val="24"/>
            <w:szCs w:val="24"/>
            <w:rPrChange w:id="16489" w:author="Joseph_The best luck" w:date="2011-10-31T05:42:00Z">
              <w:rPr>
                <w:rFonts w:ascii="Times New Roman" w:hAnsi="Times New Roman"/>
                <w:sz w:val="24"/>
                <w:szCs w:val="24"/>
                <w:highlight w:val="yellow"/>
              </w:rPr>
            </w:rPrChange>
          </w:rPr>
          <w:t xml:space="preserve"> </w:t>
        </w:r>
      </w:ins>
      <w:del w:id="16490" w:author="Joseph_The Best Luck" w:date="2012-08-02T02:05:00Z">
        <w:r w:rsidRPr="00E37B1C" w:rsidDel="00AF60D8">
          <w:rPr>
            <w:rFonts w:ascii="Times New Roman" w:hAnsi="Times New Roman"/>
            <w:sz w:val="24"/>
            <w:szCs w:val="24"/>
            <w:rPrChange w:id="16491" w:author="Joseph_The best luck" w:date="2011-10-31T05:42:00Z">
              <w:rPr>
                <w:rFonts w:ascii="Times New Roman" w:hAnsi="Times New Roman"/>
                <w:sz w:val="24"/>
                <w:szCs w:val="24"/>
                <w:highlight w:val="yellow"/>
              </w:rPr>
            </w:rPrChange>
          </w:rPr>
          <w:delText xml:space="preserve">and/or </w:delText>
        </w:r>
      </w:del>
      <w:r w:rsidRPr="00E37B1C">
        <w:rPr>
          <w:rFonts w:ascii="Times New Roman" w:hAnsi="Times New Roman"/>
          <w:sz w:val="24"/>
          <w:szCs w:val="24"/>
          <w:rPrChange w:id="16492" w:author="Joseph_The best luck" w:date="2011-10-31T05:42:00Z">
            <w:rPr>
              <w:rFonts w:ascii="Times New Roman" w:hAnsi="Times New Roman"/>
              <w:sz w:val="24"/>
              <w:szCs w:val="24"/>
              <w:highlight w:val="yellow"/>
            </w:rPr>
          </w:rPrChange>
        </w:rPr>
        <w:t>careless and</w:t>
      </w:r>
      <w:ins w:id="16493" w:author="Joseph_The Best Luck" w:date="2012-08-02T02:05:00Z">
        <w:r w:rsidR="00AF60D8">
          <w:rPr>
            <w:rFonts w:ascii="Times New Roman" w:hAnsi="Times New Roman"/>
            <w:sz w:val="24"/>
            <w:szCs w:val="24"/>
          </w:rPr>
          <w:t>/or</w:t>
        </w:r>
      </w:ins>
      <w:r w:rsidRPr="00E37B1C">
        <w:rPr>
          <w:rFonts w:ascii="Times New Roman" w:hAnsi="Times New Roman"/>
          <w:sz w:val="24"/>
          <w:szCs w:val="24"/>
          <w:rPrChange w:id="16494" w:author="Joseph_The best luck" w:date="2011-10-31T05:42:00Z">
            <w:rPr>
              <w:rFonts w:ascii="Times New Roman" w:hAnsi="Times New Roman"/>
              <w:sz w:val="24"/>
              <w:szCs w:val="24"/>
              <w:highlight w:val="yellow"/>
            </w:rPr>
          </w:rPrChange>
        </w:rPr>
        <w:t xml:space="preserve"> random </w:t>
      </w:r>
      <w:del w:id="16495" w:author="Joseph_The Best Luck" w:date="2012-08-02T02:05:00Z">
        <w:r w:rsidRPr="00E37B1C" w:rsidDel="00AF60D8">
          <w:rPr>
            <w:rFonts w:ascii="Times New Roman" w:hAnsi="Times New Roman"/>
            <w:sz w:val="24"/>
            <w:szCs w:val="24"/>
            <w:rPrChange w:id="16496" w:author="Joseph_The best luck" w:date="2011-10-31T05:42:00Z">
              <w:rPr>
                <w:rFonts w:ascii="Times New Roman" w:hAnsi="Times New Roman"/>
                <w:sz w:val="24"/>
                <w:szCs w:val="24"/>
                <w:highlight w:val="yellow"/>
              </w:rPr>
            </w:rPrChange>
          </w:rPr>
          <w:delText>responding</w:delText>
        </w:r>
      </w:del>
      <w:ins w:id="16497" w:author="Joseph_The Best Luck" w:date="2012-08-02T02:05:00Z">
        <w:r w:rsidR="00AF60D8" w:rsidRPr="00E37B1C">
          <w:rPr>
            <w:rFonts w:ascii="Times New Roman" w:hAnsi="Times New Roman"/>
            <w:sz w:val="24"/>
            <w:szCs w:val="24"/>
            <w:rPrChange w:id="16498" w:author="Joseph_The best luck" w:date="2011-10-31T05:42:00Z">
              <w:rPr>
                <w:rFonts w:ascii="Times New Roman" w:hAnsi="Times New Roman"/>
                <w:sz w:val="24"/>
                <w:szCs w:val="24"/>
                <w:highlight w:val="yellow"/>
              </w:rPr>
            </w:rPrChange>
          </w:rPr>
          <w:t>respon</w:t>
        </w:r>
        <w:r w:rsidR="00AF60D8">
          <w:rPr>
            <w:rFonts w:ascii="Times New Roman" w:hAnsi="Times New Roman"/>
            <w:sz w:val="24"/>
            <w:szCs w:val="24"/>
          </w:rPr>
          <w:t>ses</w:t>
        </w:r>
      </w:ins>
      <w:ins w:id="16499" w:author="pat" w:date="2011-10-26T19:58:00Z">
        <w:del w:id="16500" w:author="Joseph_The Best Luck" w:date="2012-08-02T02:05:00Z">
          <w:r w:rsidR="009B7245" w:rsidRPr="00E37B1C" w:rsidDel="00AF60D8">
            <w:rPr>
              <w:rFonts w:ascii="Times New Roman" w:hAnsi="Times New Roman"/>
              <w:sz w:val="24"/>
              <w:szCs w:val="24"/>
              <w:rPrChange w:id="16501" w:author="Joseph_The best luck" w:date="2011-10-31T05:42:00Z">
                <w:rPr>
                  <w:rFonts w:ascii="Times New Roman" w:hAnsi="Times New Roman"/>
                  <w:sz w:val="24"/>
                  <w:szCs w:val="24"/>
                  <w:highlight w:val="yellow"/>
                </w:rPr>
              </w:rPrChange>
            </w:rPr>
            <w:delText>, are expected</w:delText>
          </w:r>
        </w:del>
      </w:ins>
      <w:r w:rsidRPr="00E37B1C">
        <w:rPr>
          <w:rFonts w:ascii="Times New Roman" w:hAnsi="Times New Roman"/>
          <w:sz w:val="24"/>
          <w:szCs w:val="24"/>
          <w:rPrChange w:id="16502" w:author="Joseph_The best luck" w:date="2011-10-31T05:42:00Z">
            <w:rPr>
              <w:rFonts w:ascii="Times New Roman" w:hAnsi="Times New Roman"/>
              <w:sz w:val="24"/>
              <w:szCs w:val="24"/>
              <w:highlight w:val="yellow"/>
            </w:rPr>
          </w:rPrChange>
        </w:rPr>
        <w:t xml:space="preserve">.  </w:t>
      </w:r>
      <w:r w:rsidR="009D2788" w:rsidRPr="00E37B1C">
        <w:rPr>
          <w:rFonts w:ascii="Times New Roman" w:hAnsi="Times New Roman"/>
          <w:sz w:val="24"/>
          <w:szCs w:val="24"/>
          <w:rPrChange w:id="16503" w:author="Joseph_The best luck" w:date="2011-10-31T05:42:00Z">
            <w:rPr>
              <w:rFonts w:ascii="Times New Roman" w:hAnsi="Times New Roman"/>
              <w:sz w:val="24"/>
              <w:szCs w:val="24"/>
              <w:highlight w:val="yellow"/>
            </w:rPr>
          </w:rPrChange>
        </w:rPr>
        <w:t>Regarding</w:t>
      </w:r>
      <w:r w:rsidRPr="00E37B1C">
        <w:rPr>
          <w:rFonts w:ascii="Times New Roman" w:hAnsi="Times New Roman"/>
          <w:sz w:val="24"/>
          <w:szCs w:val="24"/>
          <w:rPrChange w:id="16504" w:author="Joseph_The best luck" w:date="2011-10-31T05:42:00Z">
            <w:rPr>
              <w:rFonts w:ascii="Times New Roman" w:hAnsi="Times New Roman"/>
              <w:sz w:val="24"/>
              <w:szCs w:val="24"/>
              <w:highlight w:val="yellow"/>
            </w:rPr>
          </w:rPrChange>
        </w:rPr>
        <w:t xml:space="preserve"> th</w:t>
      </w:r>
      <w:r w:rsidR="009D2788" w:rsidRPr="00E37B1C">
        <w:rPr>
          <w:rFonts w:ascii="Times New Roman" w:hAnsi="Times New Roman"/>
          <w:sz w:val="24"/>
          <w:szCs w:val="24"/>
          <w:rPrChange w:id="16505" w:author="Joseph_The best luck" w:date="2011-10-31T05:42:00Z">
            <w:rPr>
              <w:rFonts w:ascii="Times New Roman" w:hAnsi="Times New Roman"/>
              <w:sz w:val="24"/>
              <w:szCs w:val="24"/>
              <w:highlight w:val="yellow"/>
            </w:rPr>
          </w:rPrChange>
        </w:rPr>
        <w:t>e</w:t>
      </w:r>
      <w:r w:rsidRPr="00E37B1C">
        <w:rPr>
          <w:rFonts w:ascii="Times New Roman" w:hAnsi="Times New Roman"/>
          <w:sz w:val="24"/>
          <w:szCs w:val="24"/>
          <w:rPrChange w:id="16506" w:author="Joseph_The best luck" w:date="2011-10-31T05:42:00Z">
            <w:rPr>
              <w:rFonts w:ascii="Times New Roman" w:hAnsi="Times New Roman"/>
              <w:sz w:val="24"/>
              <w:szCs w:val="24"/>
              <w:highlight w:val="yellow"/>
            </w:rPr>
          </w:rPrChange>
        </w:rPr>
        <w:t xml:space="preserve"> </w:t>
      </w:r>
      <w:ins w:id="16507" w:author="pat" w:date="2011-10-26T19:58:00Z">
        <w:r w:rsidR="009B7245" w:rsidRPr="00E37B1C">
          <w:rPr>
            <w:rFonts w:ascii="Times New Roman" w:hAnsi="Times New Roman"/>
            <w:sz w:val="24"/>
            <w:szCs w:val="24"/>
            <w:rPrChange w:id="16508" w:author="Joseph_The best luck" w:date="2011-10-31T05:42:00Z">
              <w:rPr>
                <w:rFonts w:ascii="Times New Roman" w:hAnsi="Times New Roman"/>
                <w:sz w:val="24"/>
                <w:szCs w:val="24"/>
                <w:highlight w:val="yellow"/>
              </w:rPr>
            </w:rPrChange>
          </w:rPr>
          <w:t xml:space="preserve">procedure’s </w:t>
        </w:r>
      </w:ins>
      <w:r w:rsidRPr="00E37B1C">
        <w:rPr>
          <w:rFonts w:ascii="Times New Roman" w:hAnsi="Times New Roman"/>
          <w:sz w:val="24"/>
          <w:szCs w:val="24"/>
          <w:rPrChange w:id="16509" w:author="Joseph_The best luck" w:date="2011-10-31T05:42:00Z">
            <w:rPr>
              <w:rFonts w:ascii="Times New Roman" w:hAnsi="Times New Roman"/>
              <w:sz w:val="24"/>
              <w:szCs w:val="24"/>
              <w:highlight w:val="yellow"/>
            </w:rPr>
          </w:rPrChange>
        </w:rPr>
        <w:t xml:space="preserve">expected </w:t>
      </w:r>
      <w:r w:rsidR="009D2788" w:rsidRPr="00E37B1C">
        <w:rPr>
          <w:rFonts w:ascii="Times New Roman" w:hAnsi="Times New Roman"/>
          <w:sz w:val="24"/>
          <w:szCs w:val="24"/>
          <w:rPrChange w:id="16510" w:author="Joseph_The best luck" w:date="2011-10-31T05:42:00Z">
            <w:rPr>
              <w:rFonts w:ascii="Times New Roman" w:hAnsi="Times New Roman"/>
              <w:sz w:val="24"/>
              <w:szCs w:val="24"/>
              <w:highlight w:val="yellow"/>
            </w:rPr>
          </w:rPrChange>
        </w:rPr>
        <w:t>instability</w:t>
      </w:r>
      <w:ins w:id="16511" w:author="Joseph_The best luck" w:date="2012-05-21T05:21:00Z">
        <w:r w:rsidR="00757764">
          <w:rPr>
            <w:rFonts w:ascii="Times New Roman" w:hAnsi="Times New Roman"/>
            <w:sz w:val="24"/>
            <w:szCs w:val="24"/>
          </w:rPr>
          <w:t xml:space="preserve"> when using online data collection method</w:t>
        </w:r>
      </w:ins>
      <w:del w:id="16512" w:author="pat" w:date="2011-10-26T19:59:00Z">
        <w:r w:rsidR="009D2788" w:rsidRPr="00E37B1C" w:rsidDel="009B7245">
          <w:rPr>
            <w:rFonts w:ascii="Times New Roman" w:hAnsi="Times New Roman"/>
            <w:sz w:val="24"/>
            <w:szCs w:val="24"/>
            <w:rPrChange w:id="16513" w:author="Joseph_The best luck" w:date="2011-10-31T05:42:00Z">
              <w:rPr>
                <w:rFonts w:ascii="Times New Roman" w:hAnsi="Times New Roman"/>
                <w:sz w:val="24"/>
                <w:szCs w:val="24"/>
                <w:highlight w:val="yellow"/>
              </w:rPr>
            </w:rPrChange>
          </w:rPr>
          <w:delText xml:space="preserve"> in the procedure</w:delText>
        </w:r>
      </w:del>
      <w:r w:rsidRPr="00E37B1C">
        <w:rPr>
          <w:rFonts w:ascii="Times New Roman" w:hAnsi="Times New Roman"/>
          <w:sz w:val="24"/>
          <w:szCs w:val="24"/>
          <w:rPrChange w:id="16514" w:author="Joseph_The best luck" w:date="2011-10-31T05:42:00Z">
            <w:rPr>
              <w:rFonts w:ascii="Times New Roman" w:hAnsi="Times New Roman"/>
              <w:sz w:val="24"/>
              <w:szCs w:val="24"/>
              <w:highlight w:val="yellow"/>
            </w:rPr>
          </w:rPrChange>
        </w:rPr>
        <w:t xml:space="preserve">, </w:t>
      </w:r>
      <w:del w:id="16515" w:author="pat" w:date="2011-10-28T07:57:00Z">
        <w:r w:rsidRPr="00E37B1C" w:rsidDel="003302E8">
          <w:rPr>
            <w:rFonts w:ascii="Times New Roman" w:hAnsi="Times New Roman"/>
            <w:sz w:val="24"/>
            <w:szCs w:val="24"/>
            <w:rPrChange w:id="16516" w:author="Joseph_The best luck" w:date="2011-10-31T05:42:00Z">
              <w:rPr>
                <w:rFonts w:ascii="Times New Roman" w:hAnsi="Times New Roman"/>
                <w:sz w:val="24"/>
                <w:szCs w:val="24"/>
                <w:highlight w:val="yellow"/>
              </w:rPr>
            </w:rPrChange>
          </w:rPr>
          <w:delText xml:space="preserve">it is considered to have direct </w:delText>
        </w:r>
      </w:del>
      <w:ins w:id="16517" w:author="pat" w:date="2011-10-26T19:59:00Z">
        <w:r w:rsidR="009B7245" w:rsidRPr="00E37B1C">
          <w:rPr>
            <w:rFonts w:ascii="Times New Roman" w:hAnsi="Times New Roman"/>
            <w:sz w:val="24"/>
            <w:szCs w:val="24"/>
            <w:rPrChange w:id="16518" w:author="Joseph_The best luck" w:date="2011-10-31T05:42:00Z">
              <w:rPr>
                <w:rFonts w:ascii="Times New Roman" w:hAnsi="Times New Roman"/>
                <w:sz w:val="24"/>
                <w:szCs w:val="24"/>
                <w:highlight w:val="yellow"/>
              </w:rPr>
            </w:rPrChange>
          </w:rPr>
          <w:t xml:space="preserve">direct </w:t>
        </w:r>
      </w:ins>
      <w:r w:rsidRPr="00E37B1C">
        <w:rPr>
          <w:rFonts w:ascii="Times New Roman" w:hAnsi="Times New Roman"/>
          <w:sz w:val="24"/>
          <w:szCs w:val="24"/>
          <w:rPrChange w:id="16519" w:author="Joseph_The best luck" w:date="2011-10-31T05:42:00Z">
            <w:rPr>
              <w:rFonts w:ascii="Times New Roman" w:hAnsi="Times New Roman"/>
              <w:sz w:val="24"/>
              <w:szCs w:val="24"/>
              <w:highlight w:val="yellow"/>
            </w:rPr>
          </w:rPrChange>
        </w:rPr>
        <w:t>visits to classrooms</w:t>
      </w:r>
      <w:del w:id="16520" w:author="pat" w:date="2011-10-26T19:59:00Z">
        <w:r w:rsidRPr="00E37B1C" w:rsidDel="009B7245">
          <w:rPr>
            <w:rFonts w:ascii="Times New Roman" w:hAnsi="Times New Roman"/>
            <w:sz w:val="24"/>
            <w:szCs w:val="24"/>
            <w:rPrChange w:id="16521" w:author="Joseph_The best luck" w:date="2011-10-31T05:42:00Z">
              <w:rPr>
                <w:rFonts w:ascii="Times New Roman" w:hAnsi="Times New Roman"/>
                <w:sz w:val="24"/>
                <w:szCs w:val="24"/>
                <w:highlight w:val="yellow"/>
              </w:rPr>
            </w:rPrChange>
          </w:rPr>
          <w:delText xml:space="preserve">. </w:delText>
        </w:r>
        <w:r w:rsidR="009D2788" w:rsidRPr="00E37B1C" w:rsidDel="009B7245">
          <w:rPr>
            <w:rFonts w:ascii="Times New Roman" w:hAnsi="Times New Roman"/>
            <w:sz w:val="24"/>
            <w:szCs w:val="24"/>
            <w:rPrChange w:id="16522" w:author="Joseph_The best luck" w:date="2011-10-31T05:42:00Z">
              <w:rPr>
                <w:rFonts w:ascii="Times New Roman" w:hAnsi="Times New Roman"/>
                <w:sz w:val="24"/>
                <w:szCs w:val="24"/>
                <w:highlight w:val="yellow"/>
              </w:rPr>
            </w:rPrChange>
          </w:rPr>
          <w:delText xml:space="preserve"> Direct class visits</w:delText>
        </w:r>
      </w:del>
      <w:r w:rsidR="009D2788" w:rsidRPr="00E37B1C">
        <w:rPr>
          <w:rFonts w:ascii="Times New Roman" w:hAnsi="Times New Roman"/>
          <w:sz w:val="24"/>
          <w:szCs w:val="24"/>
          <w:rPrChange w:id="16523" w:author="Joseph_The best luck" w:date="2011-10-31T05:42:00Z">
            <w:rPr>
              <w:rFonts w:ascii="Times New Roman" w:hAnsi="Times New Roman"/>
              <w:sz w:val="24"/>
              <w:szCs w:val="24"/>
              <w:highlight w:val="yellow"/>
            </w:rPr>
          </w:rPrChange>
        </w:rPr>
        <w:t xml:space="preserve"> </w:t>
      </w:r>
      <w:del w:id="16524" w:author="Joseph_The best luck" w:date="2012-05-21T05:21:00Z">
        <w:r w:rsidR="009D2788" w:rsidRPr="00E37B1C" w:rsidDel="00757764">
          <w:rPr>
            <w:rFonts w:ascii="Times New Roman" w:hAnsi="Times New Roman"/>
            <w:sz w:val="24"/>
            <w:szCs w:val="24"/>
            <w:rPrChange w:id="16525" w:author="Joseph_The best luck" w:date="2011-10-31T05:42:00Z">
              <w:rPr>
                <w:rFonts w:ascii="Times New Roman" w:hAnsi="Times New Roman"/>
                <w:sz w:val="24"/>
                <w:szCs w:val="24"/>
                <w:highlight w:val="yellow"/>
              </w:rPr>
            </w:rPrChange>
          </w:rPr>
          <w:delText>are expected</w:delText>
        </w:r>
      </w:del>
      <w:ins w:id="16526" w:author="Joseph_The best luck" w:date="2012-05-21T05:21:00Z">
        <w:r w:rsidR="00757764">
          <w:rPr>
            <w:rFonts w:ascii="Times New Roman" w:hAnsi="Times New Roman"/>
            <w:sz w:val="24"/>
            <w:szCs w:val="24"/>
          </w:rPr>
          <w:t>were chosen</w:t>
        </w:r>
      </w:ins>
      <w:r w:rsidR="009D2788" w:rsidRPr="00E37B1C">
        <w:rPr>
          <w:rFonts w:ascii="Times New Roman" w:hAnsi="Times New Roman"/>
          <w:sz w:val="24"/>
          <w:szCs w:val="24"/>
          <w:rPrChange w:id="16527" w:author="Joseph_The best luck" w:date="2011-10-31T05:42:00Z">
            <w:rPr>
              <w:rFonts w:ascii="Times New Roman" w:hAnsi="Times New Roman"/>
              <w:sz w:val="24"/>
              <w:szCs w:val="24"/>
              <w:highlight w:val="yellow"/>
            </w:rPr>
          </w:rPrChange>
        </w:rPr>
        <w:t xml:space="preserve"> to ensure </w:t>
      </w:r>
      <w:commentRangeStart w:id="16528"/>
      <w:r w:rsidR="009D2788" w:rsidRPr="00E37B1C">
        <w:rPr>
          <w:rFonts w:ascii="Times New Roman" w:hAnsi="Times New Roman"/>
          <w:sz w:val="24"/>
          <w:szCs w:val="24"/>
          <w:rPrChange w:id="16529" w:author="Joseph_The best luck" w:date="2011-10-31T05:42:00Z">
            <w:rPr>
              <w:rFonts w:ascii="Times New Roman" w:hAnsi="Times New Roman"/>
              <w:sz w:val="24"/>
              <w:szCs w:val="24"/>
              <w:highlight w:val="yellow"/>
            </w:rPr>
          </w:rPrChange>
        </w:rPr>
        <w:t>advised</w:t>
      </w:r>
      <w:commentRangeEnd w:id="16528"/>
      <w:r w:rsidR="003302E8" w:rsidRPr="00E37B1C">
        <w:rPr>
          <w:rStyle w:val="CommentReference"/>
        </w:rPr>
        <w:commentReference w:id="16528"/>
      </w:r>
      <w:r w:rsidR="009D2788" w:rsidRPr="00E37B1C">
        <w:rPr>
          <w:rFonts w:ascii="Times New Roman" w:hAnsi="Times New Roman"/>
          <w:sz w:val="24"/>
          <w:szCs w:val="24"/>
          <w:rPrChange w:id="16530" w:author="Joseph_The best luck" w:date="2011-10-31T05:42:00Z">
            <w:rPr>
              <w:rFonts w:ascii="Times New Roman" w:hAnsi="Times New Roman"/>
              <w:sz w:val="24"/>
              <w:szCs w:val="24"/>
              <w:highlight w:val="yellow"/>
            </w:rPr>
          </w:rPrChange>
        </w:rPr>
        <w:t xml:space="preserve"> </w:t>
      </w:r>
      <w:ins w:id="16531" w:author="pat" w:date="2011-10-26T20:00:00Z">
        <w:del w:id="16532" w:author="Joseph_The best luck" w:date="2011-10-31T05:44:00Z">
          <w:r w:rsidR="009B7245" w:rsidRPr="00E37B1C" w:rsidDel="00E37B1C">
            <w:rPr>
              <w:rFonts w:ascii="Times New Roman" w:hAnsi="Times New Roman"/>
              <w:sz w:val="24"/>
              <w:szCs w:val="24"/>
              <w:rPrChange w:id="16533" w:author="Joseph_The best luck" w:date="2011-10-31T05:42:00Z">
                <w:rPr>
                  <w:rFonts w:ascii="Times New Roman" w:hAnsi="Times New Roman"/>
                  <w:sz w:val="24"/>
                  <w:szCs w:val="24"/>
                  <w:highlight w:val="yellow"/>
                </w:rPr>
              </w:rPrChange>
            </w:rPr>
            <w:delText xml:space="preserve">respondent </w:delText>
          </w:r>
        </w:del>
      </w:ins>
      <w:r w:rsidR="009D2788" w:rsidRPr="00E37B1C">
        <w:rPr>
          <w:rFonts w:ascii="Times New Roman" w:hAnsi="Times New Roman"/>
          <w:sz w:val="24"/>
          <w:szCs w:val="24"/>
          <w:rPrChange w:id="16534" w:author="Joseph_The best luck" w:date="2011-10-31T05:42:00Z">
            <w:rPr>
              <w:rFonts w:ascii="Times New Roman" w:hAnsi="Times New Roman"/>
              <w:sz w:val="24"/>
              <w:szCs w:val="24"/>
              <w:highlight w:val="yellow"/>
            </w:rPr>
          </w:rPrChange>
        </w:rPr>
        <w:t xml:space="preserve">participation </w:t>
      </w:r>
      <w:del w:id="16535" w:author="pat" w:date="2011-10-26T20:00:00Z">
        <w:r w:rsidR="009D2788" w:rsidRPr="00E37B1C" w:rsidDel="009B7245">
          <w:rPr>
            <w:rFonts w:ascii="Times New Roman" w:hAnsi="Times New Roman"/>
            <w:sz w:val="24"/>
            <w:szCs w:val="24"/>
            <w:rPrChange w:id="16536" w:author="Joseph_The best luck" w:date="2011-10-31T05:42:00Z">
              <w:rPr>
                <w:rFonts w:ascii="Times New Roman" w:hAnsi="Times New Roman"/>
                <w:sz w:val="24"/>
                <w:szCs w:val="24"/>
                <w:highlight w:val="yellow"/>
              </w:rPr>
            </w:rPrChange>
          </w:rPr>
          <w:delText xml:space="preserve">of respondents </w:delText>
        </w:r>
      </w:del>
      <w:r w:rsidR="009D2788" w:rsidRPr="00E37B1C">
        <w:rPr>
          <w:rFonts w:ascii="Times New Roman" w:hAnsi="Times New Roman"/>
          <w:sz w:val="24"/>
          <w:szCs w:val="24"/>
          <w:rPrChange w:id="16537" w:author="Joseph_The best luck" w:date="2011-10-31T05:42:00Z">
            <w:rPr>
              <w:rFonts w:ascii="Times New Roman" w:hAnsi="Times New Roman"/>
              <w:sz w:val="24"/>
              <w:szCs w:val="24"/>
              <w:highlight w:val="yellow"/>
            </w:rPr>
          </w:rPrChange>
        </w:rPr>
        <w:t xml:space="preserve">and </w:t>
      </w:r>
      <w:ins w:id="16538" w:author="pat" w:date="2011-10-28T12:56:00Z">
        <w:r w:rsidR="005333BB" w:rsidRPr="00E37B1C">
          <w:rPr>
            <w:rFonts w:ascii="Times New Roman" w:hAnsi="Times New Roman"/>
            <w:sz w:val="24"/>
            <w:szCs w:val="24"/>
            <w:rPrChange w:id="16539" w:author="Joseph_The best luck" w:date="2011-10-31T05:42:00Z">
              <w:rPr>
                <w:rFonts w:ascii="Times New Roman" w:hAnsi="Times New Roman"/>
                <w:sz w:val="24"/>
                <w:szCs w:val="24"/>
                <w:highlight w:val="yellow"/>
              </w:rPr>
            </w:rPrChange>
          </w:rPr>
          <w:t xml:space="preserve">to </w:t>
        </w:r>
      </w:ins>
      <w:r w:rsidR="009D2788" w:rsidRPr="00E37B1C">
        <w:rPr>
          <w:rFonts w:ascii="Times New Roman" w:hAnsi="Times New Roman"/>
          <w:sz w:val="24"/>
          <w:szCs w:val="24"/>
          <w:rPrChange w:id="16540" w:author="Joseph_The best luck" w:date="2011-10-31T05:42:00Z">
            <w:rPr>
              <w:rFonts w:ascii="Times New Roman" w:hAnsi="Times New Roman"/>
              <w:sz w:val="24"/>
              <w:szCs w:val="24"/>
              <w:highlight w:val="yellow"/>
            </w:rPr>
          </w:rPrChange>
        </w:rPr>
        <w:t>promote</w:t>
      </w:r>
      <w:del w:id="16541" w:author="pat" w:date="2011-10-28T12:56:00Z">
        <w:r w:rsidR="009D2788" w:rsidRPr="00E37B1C" w:rsidDel="005333BB">
          <w:rPr>
            <w:rFonts w:ascii="Times New Roman" w:hAnsi="Times New Roman"/>
            <w:sz w:val="24"/>
            <w:szCs w:val="24"/>
            <w:rPrChange w:id="16542" w:author="Joseph_The best luck" w:date="2011-10-31T05:42:00Z">
              <w:rPr>
                <w:rFonts w:ascii="Times New Roman" w:hAnsi="Times New Roman"/>
                <w:sz w:val="24"/>
                <w:szCs w:val="24"/>
                <w:highlight w:val="yellow"/>
              </w:rPr>
            </w:rPrChange>
          </w:rPr>
          <w:delText>d</w:delText>
        </w:r>
      </w:del>
      <w:r w:rsidR="009D2788" w:rsidRPr="00E37B1C">
        <w:rPr>
          <w:rFonts w:ascii="Times New Roman" w:hAnsi="Times New Roman"/>
          <w:sz w:val="24"/>
          <w:szCs w:val="24"/>
          <w:rPrChange w:id="16543" w:author="Joseph_The best luck" w:date="2011-10-31T05:42:00Z">
            <w:rPr>
              <w:rFonts w:ascii="Times New Roman" w:hAnsi="Times New Roman"/>
              <w:sz w:val="24"/>
              <w:szCs w:val="24"/>
              <w:highlight w:val="yellow"/>
            </w:rPr>
          </w:rPrChange>
        </w:rPr>
        <w:t xml:space="preserve"> completion rate across the entire sample population.</w:t>
      </w:r>
      <w:del w:id="16544" w:author="Joseph_The best luck" w:date="2012-05-21T05:21:00Z">
        <w:r w:rsidR="009D2788" w:rsidRPr="00E37B1C" w:rsidDel="00757764">
          <w:rPr>
            <w:rFonts w:ascii="Times New Roman" w:hAnsi="Times New Roman"/>
            <w:sz w:val="24"/>
            <w:szCs w:val="24"/>
            <w:rPrChange w:id="16545" w:author="Joseph_The best luck" w:date="2011-10-31T05:42:00Z">
              <w:rPr>
                <w:rFonts w:ascii="Times New Roman" w:hAnsi="Times New Roman"/>
                <w:sz w:val="24"/>
                <w:szCs w:val="24"/>
                <w:highlight w:val="yellow"/>
              </w:rPr>
            </w:rPrChange>
          </w:rPr>
          <w:delText xml:space="preserve">  Hence, instability issues could be minimized.</w:delText>
        </w:r>
      </w:del>
      <w:r w:rsidR="009D2788" w:rsidRPr="00E37B1C">
        <w:rPr>
          <w:rFonts w:ascii="Times New Roman" w:hAnsi="Times New Roman"/>
          <w:sz w:val="24"/>
          <w:szCs w:val="24"/>
          <w:rPrChange w:id="16546" w:author="Joseph_The best luck" w:date="2011-10-31T05:42:00Z">
            <w:rPr>
              <w:rFonts w:ascii="Times New Roman" w:hAnsi="Times New Roman"/>
              <w:sz w:val="24"/>
              <w:szCs w:val="24"/>
              <w:highlight w:val="yellow"/>
            </w:rPr>
          </w:rPrChange>
        </w:rPr>
        <w:t xml:space="preserve">  </w:t>
      </w:r>
    </w:p>
    <w:p w:rsidR="00EF74EF" w:rsidRDefault="00EF74EF" w:rsidP="009D2788">
      <w:pPr>
        <w:spacing w:line="480" w:lineRule="auto"/>
        <w:ind w:firstLine="720"/>
        <w:rPr>
          <w:ins w:id="16547" w:author="Joseph_The best luck" w:date="2012-05-18T06:10:00Z"/>
          <w:rFonts w:ascii="Times New Roman" w:hAnsi="Times New Roman"/>
          <w:sz w:val="24"/>
          <w:szCs w:val="24"/>
        </w:rPr>
      </w:pPr>
      <w:r w:rsidRPr="00E37B1C">
        <w:rPr>
          <w:rFonts w:ascii="Times New Roman" w:hAnsi="Times New Roman"/>
          <w:sz w:val="24"/>
          <w:szCs w:val="24"/>
          <w:rPrChange w:id="16548" w:author="Joseph_The best luck" w:date="2011-10-31T05:47:00Z">
            <w:rPr>
              <w:rFonts w:ascii="Times New Roman" w:hAnsi="Times New Roman"/>
              <w:sz w:val="24"/>
              <w:szCs w:val="24"/>
              <w:highlight w:val="yellow"/>
            </w:rPr>
          </w:rPrChange>
        </w:rPr>
        <w:t xml:space="preserve">As previously discussed, </w:t>
      </w:r>
      <w:r w:rsidR="009D2788" w:rsidRPr="00E37B1C">
        <w:rPr>
          <w:rFonts w:ascii="Times New Roman" w:hAnsi="Times New Roman"/>
          <w:sz w:val="24"/>
          <w:szCs w:val="24"/>
          <w:rPrChange w:id="16549" w:author="Joseph_The best luck" w:date="2011-10-31T05:47:00Z">
            <w:rPr>
              <w:rFonts w:ascii="Times New Roman" w:hAnsi="Times New Roman"/>
              <w:sz w:val="24"/>
              <w:szCs w:val="24"/>
              <w:highlight w:val="yellow"/>
            </w:rPr>
          </w:rPrChange>
        </w:rPr>
        <w:t>t</w:t>
      </w:r>
      <w:r w:rsidRPr="00E37B1C">
        <w:rPr>
          <w:rFonts w:ascii="Times New Roman" w:hAnsi="Times New Roman"/>
          <w:sz w:val="24"/>
          <w:szCs w:val="24"/>
          <w:rPrChange w:id="16550" w:author="Joseph_The best luck" w:date="2011-10-31T05:47:00Z">
            <w:rPr>
              <w:rFonts w:ascii="Times New Roman" w:hAnsi="Times New Roman"/>
              <w:sz w:val="24"/>
              <w:szCs w:val="24"/>
              <w:highlight w:val="yellow"/>
            </w:rPr>
          </w:rPrChange>
        </w:rPr>
        <w:t xml:space="preserve">he </w:t>
      </w:r>
      <w:commentRangeStart w:id="16551"/>
      <w:del w:id="16552" w:author="Joseph_The best luck" w:date="2011-10-31T05:45:00Z">
        <w:r w:rsidRPr="00E37B1C" w:rsidDel="00E37B1C">
          <w:rPr>
            <w:rFonts w:ascii="Times New Roman" w:hAnsi="Times New Roman"/>
            <w:sz w:val="24"/>
            <w:szCs w:val="24"/>
            <w:rPrChange w:id="16553" w:author="Joseph_The best luck" w:date="2011-10-31T05:47:00Z">
              <w:rPr>
                <w:rFonts w:ascii="Times New Roman" w:hAnsi="Times New Roman"/>
                <w:sz w:val="24"/>
                <w:szCs w:val="24"/>
                <w:highlight w:val="yellow"/>
              </w:rPr>
            </w:rPrChange>
          </w:rPr>
          <w:delText>entire</w:delText>
        </w:r>
        <w:commentRangeEnd w:id="16551"/>
        <w:r w:rsidR="003302E8" w:rsidRPr="00E37B1C" w:rsidDel="00E37B1C">
          <w:rPr>
            <w:rStyle w:val="CommentReference"/>
          </w:rPr>
          <w:commentReference w:id="16551"/>
        </w:r>
        <w:r w:rsidRPr="00E37B1C" w:rsidDel="00E37B1C">
          <w:rPr>
            <w:rFonts w:ascii="Times New Roman" w:hAnsi="Times New Roman"/>
            <w:sz w:val="24"/>
            <w:szCs w:val="24"/>
            <w:rPrChange w:id="16554" w:author="Joseph_The best luck" w:date="2011-10-31T05:47: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6555" w:author="Joseph_The best luck" w:date="2011-10-31T05:47:00Z">
            <w:rPr>
              <w:rFonts w:ascii="Times New Roman" w:hAnsi="Times New Roman"/>
              <w:sz w:val="24"/>
              <w:szCs w:val="24"/>
              <w:highlight w:val="yellow"/>
            </w:rPr>
          </w:rPrChange>
        </w:rPr>
        <w:t>sampling procedure and data collection are tied to the progression of item</w:t>
      </w:r>
      <w:ins w:id="16556" w:author="pat" w:date="2011-10-28T07:59:00Z">
        <w:r w:rsidR="003302E8" w:rsidRPr="00E37B1C">
          <w:rPr>
            <w:rFonts w:ascii="Times New Roman" w:hAnsi="Times New Roman"/>
            <w:sz w:val="24"/>
            <w:szCs w:val="24"/>
            <w:rPrChange w:id="16557" w:author="Joseph_The best luck" w:date="2011-10-31T05:47:00Z">
              <w:rPr>
                <w:rFonts w:ascii="Times New Roman" w:hAnsi="Times New Roman"/>
                <w:sz w:val="24"/>
                <w:szCs w:val="24"/>
                <w:highlight w:val="yellow"/>
              </w:rPr>
            </w:rPrChange>
          </w:rPr>
          <w:t>-</w:t>
        </w:r>
      </w:ins>
      <w:del w:id="16558" w:author="pat" w:date="2011-10-28T07:59:00Z">
        <w:r w:rsidRPr="00E37B1C" w:rsidDel="003302E8">
          <w:rPr>
            <w:rFonts w:ascii="Times New Roman" w:hAnsi="Times New Roman"/>
            <w:sz w:val="24"/>
            <w:szCs w:val="24"/>
            <w:rPrChange w:id="16559" w:author="Joseph_The best luck" w:date="2011-10-31T05:47: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6560" w:author="Joseph_The best luck" w:date="2011-10-31T05:47:00Z">
            <w:rPr>
              <w:rFonts w:ascii="Times New Roman" w:hAnsi="Times New Roman"/>
              <w:sz w:val="24"/>
              <w:szCs w:val="24"/>
              <w:highlight w:val="yellow"/>
            </w:rPr>
          </w:rPrChange>
        </w:rPr>
        <w:t>selection process</w:t>
      </w:r>
      <w:ins w:id="16561" w:author="pat" w:date="2011-10-28T07:59:00Z">
        <w:r w:rsidR="003302E8" w:rsidRPr="00E37B1C">
          <w:rPr>
            <w:rFonts w:ascii="Times New Roman" w:hAnsi="Times New Roman"/>
            <w:sz w:val="24"/>
            <w:szCs w:val="24"/>
            <w:rPrChange w:id="16562" w:author="Joseph_The best luck" w:date="2011-10-31T05:47:00Z">
              <w:rPr>
                <w:rFonts w:ascii="Times New Roman" w:hAnsi="Times New Roman"/>
                <w:sz w:val="24"/>
                <w:szCs w:val="24"/>
                <w:highlight w:val="yellow"/>
              </w:rPr>
            </w:rPrChange>
          </w:rPr>
          <w:t xml:space="preserve"> in</w:t>
        </w:r>
      </w:ins>
      <w:del w:id="16563" w:author="pat" w:date="2011-10-28T07:59:00Z">
        <w:r w:rsidRPr="00E37B1C" w:rsidDel="003302E8">
          <w:rPr>
            <w:rFonts w:ascii="Times New Roman" w:hAnsi="Times New Roman"/>
            <w:sz w:val="24"/>
            <w:szCs w:val="24"/>
            <w:rPrChange w:id="16564" w:author="Joseph_The best luck" w:date="2011-10-31T05:47:00Z">
              <w:rPr>
                <w:rFonts w:ascii="Times New Roman" w:hAnsi="Times New Roman"/>
                <w:sz w:val="24"/>
                <w:szCs w:val="24"/>
                <w:highlight w:val="yellow"/>
              </w:rPr>
            </w:rPrChange>
          </w:rPr>
          <w:delText xml:space="preserve"> at</w:delText>
        </w:r>
      </w:del>
      <w:r w:rsidRPr="00E37B1C">
        <w:rPr>
          <w:rFonts w:ascii="Times New Roman" w:hAnsi="Times New Roman"/>
          <w:sz w:val="24"/>
          <w:szCs w:val="24"/>
          <w:rPrChange w:id="16565" w:author="Joseph_The best luck" w:date="2011-10-31T05:47:00Z">
            <w:rPr>
              <w:rFonts w:ascii="Times New Roman" w:hAnsi="Times New Roman"/>
              <w:sz w:val="24"/>
              <w:szCs w:val="24"/>
              <w:highlight w:val="yellow"/>
            </w:rPr>
          </w:rPrChange>
        </w:rPr>
        <w:t xml:space="preserve"> its initial stages.  The </w:t>
      </w:r>
      <w:del w:id="16566" w:author="Joseph_The best luck" w:date="2012-05-21T05:23:00Z">
        <w:r w:rsidRPr="00E37B1C" w:rsidDel="001507F2">
          <w:rPr>
            <w:rFonts w:ascii="Times New Roman" w:hAnsi="Times New Roman"/>
            <w:sz w:val="24"/>
            <w:szCs w:val="24"/>
            <w:rPrChange w:id="16567" w:author="Joseph_The best luck" w:date="2011-10-31T05:47:00Z">
              <w:rPr>
                <w:rFonts w:ascii="Times New Roman" w:hAnsi="Times New Roman"/>
                <w:sz w:val="24"/>
                <w:szCs w:val="24"/>
                <w:highlight w:val="yellow"/>
              </w:rPr>
            </w:rPrChange>
          </w:rPr>
          <w:delText xml:space="preserve">instrument </w:delText>
        </w:r>
      </w:del>
      <w:ins w:id="16568" w:author="Joseph_The best luck" w:date="2012-05-21T05:23:00Z">
        <w:r w:rsidR="001507F2" w:rsidRPr="00E37B1C">
          <w:rPr>
            <w:rFonts w:ascii="Times New Roman" w:hAnsi="Times New Roman"/>
            <w:sz w:val="24"/>
            <w:szCs w:val="24"/>
          </w:rPr>
          <w:t xml:space="preserve">instrument </w:t>
        </w:r>
      </w:ins>
      <w:del w:id="16569" w:author="Joseph_The best luck" w:date="2012-05-21T05:23:00Z">
        <w:r w:rsidRPr="00E37B1C" w:rsidDel="001507F2">
          <w:rPr>
            <w:rFonts w:ascii="Times New Roman" w:hAnsi="Times New Roman"/>
            <w:sz w:val="24"/>
            <w:szCs w:val="24"/>
            <w:rPrChange w:id="16570" w:author="Joseph_The best luck" w:date="2011-10-31T05:47:00Z">
              <w:rPr>
                <w:rFonts w:ascii="Times New Roman" w:hAnsi="Times New Roman"/>
                <w:sz w:val="24"/>
                <w:szCs w:val="24"/>
                <w:highlight w:val="yellow"/>
              </w:rPr>
            </w:rPrChange>
          </w:rPr>
          <w:delText xml:space="preserve">will </w:delText>
        </w:r>
      </w:del>
      <w:r w:rsidRPr="00E37B1C">
        <w:rPr>
          <w:rFonts w:ascii="Times New Roman" w:hAnsi="Times New Roman"/>
          <w:sz w:val="24"/>
          <w:szCs w:val="24"/>
          <w:rPrChange w:id="16571" w:author="Joseph_The best luck" w:date="2011-10-31T05:47:00Z">
            <w:rPr>
              <w:rFonts w:ascii="Times New Roman" w:hAnsi="Times New Roman"/>
              <w:sz w:val="24"/>
              <w:szCs w:val="24"/>
              <w:highlight w:val="yellow"/>
            </w:rPr>
          </w:rPrChange>
        </w:rPr>
        <w:t>ha</w:t>
      </w:r>
      <w:del w:id="16572" w:author="Joseph_The best luck" w:date="2012-05-21T05:23:00Z">
        <w:r w:rsidRPr="00E37B1C" w:rsidDel="001507F2">
          <w:rPr>
            <w:rFonts w:ascii="Times New Roman" w:hAnsi="Times New Roman"/>
            <w:sz w:val="24"/>
            <w:szCs w:val="24"/>
            <w:rPrChange w:id="16573" w:author="Joseph_The best luck" w:date="2011-10-31T05:47:00Z">
              <w:rPr>
                <w:rFonts w:ascii="Times New Roman" w:hAnsi="Times New Roman"/>
                <w:sz w:val="24"/>
                <w:szCs w:val="24"/>
                <w:highlight w:val="yellow"/>
              </w:rPr>
            </w:rPrChange>
          </w:rPr>
          <w:delText>ve</w:delText>
        </w:r>
      </w:del>
      <w:ins w:id="16574" w:author="Joseph_The best luck" w:date="2012-05-21T05:23:00Z">
        <w:r w:rsidR="001507F2">
          <w:rPr>
            <w:rFonts w:ascii="Times New Roman" w:hAnsi="Times New Roman"/>
            <w:sz w:val="24"/>
            <w:szCs w:val="24"/>
          </w:rPr>
          <w:t>s</w:t>
        </w:r>
      </w:ins>
      <w:r w:rsidRPr="00E37B1C">
        <w:rPr>
          <w:rFonts w:ascii="Times New Roman" w:hAnsi="Times New Roman"/>
          <w:sz w:val="24"/>
          <w:szCs w:val="24"/>
          <w:rPrChange w:id="16575" w:author="Joseph_The best luck" w:date="2011-10-31T05:47:00Z">
            <w:rPr>
              <w:rFonts w:ascii="Times New Roman" w:hAnsi="Times New Roman"/>
              <w:sz w:val="24"/>
              <w:szCs w:val="24"/>
              <w:highlight w:val="yellow"/>
            </w:rPr>
          </w:rPrChange>
        </w:rPr>
        <w:t xml:space="preserve"> questions under </w:t>
      </w:r>
      <w:del w:id="16576" w:author="Joseph_The best luck" w:date="2012-05-21T05:22:00Z">
        <w:r w:rsidRPr="00E37B1C" w:rsidDel="00757764">
          <w:rPr>
            <w:rFonts w:ascii="Times New Roman" w:hAnsi="Times New Roman"/>
            <w:sz w:val="24"/>
            <w:szCs w:val="24"/>
            <w:rPrChange w:id="16577" w:author="Joseph_The best luck" w:date="2011-10-31T05:47:00Z">
              <w:rPr>
                <w:rFonts w:ascii="Times New Roman" w:hAnsi="Times New Roman"/>
                <w:sz w:val="24"/>
                <w:szCs w:val="24"/>
                <w:highlight w:val="yellow"/>
              </w:rPr>
            </w:rPrChange>
          </w:rPr>
          <w:delText xml:space="preserve">51 </w:delText>
        </w:r>
      </w:del>
      <w:ins w:id="16578" w:author="Joseph_The best luck" w:date="2012-05-21T05:22:00Z">
        <w:r w:rsidR="00757764">
          <w:rPr>
            <w:rFonts w:ascii="Times New Roman" w:hAnsi="Times New Roman"/>
            <w:sz w:val="24"/>
            <w:szCs w:val="24"/>
          </w:rPr>
          <w:t>4</w:t>
        </w:r>
        <w:r w:rsidR="00757764" w:rsidRPr="00E37B1C">
          <w:rPr>
            <w:rFonts w:ascii="Times New Roman" w:hAnsi="Times New Roman"/>
            <w:sz w:val="24"/>
            <w:szCs w:val="24"/>
            <w:rPrChange w:id="16579" w:author="Joseph_The best luck" w:date="2011-10-31T05:47:00Z">
              <w:rPr>
                <w:rFonts w:ascii="Times New Roman" w:hAnsi="Times New Roman"/>
                <w:sz w:val="24"/>
                <w:szCs w:val="24"/>
                <w:highlight w:val="yellow"/>
              </w:rPr>
            </w:rPrChange>
          </w:rPr>
          <w:t xml:space="preserve">1 </w:t>
        </w:r>
      </w:ins>
      <w:r w:rsidRPr="00E37B1C">
        <w:rPr>
          <w:rFonts w:ascii="Times New Roman" w:hAnsi="Times New Roman"/>
          <w:sz w:val="24"/>
          <w:szCs w:val="24"/>
          <w:rPrChange w:id="16580" w:author="Joseph_The best luck" w:date="2011-10-31T05:47:00Z">
            <w:rPr>
              <w:rFonts w:ascii="Times New Roman" w:hAnsi="Times New Roman"/>
              <w:sz w:val="24"/>
              <w:szCs w:val="24"/>
              <w:highlight w:val="yellow"/>
            </w:rPr>
          </w:rPrChange>
        </w:rPr>
        <w:t xml:space="preserve">different </w:t>
      </w:r>
      <w:del w:id="16581" w:author="Joseph_The best luck" w:date="2012-05-21T05:22:00Z">
        <w:r w:rsidRPr="00E37B1C" w:rsidDel="001507F2">
          <w:rPr>
            <w:rFonts w:ascii="Times New Roman" w:hAnsi="Times New Roman"/>
            <w:sz w:val="24"/>
            <w:szCs w:val="24"/>
            <w:rPrChange w:id="16582" w:author="Joseph_The best luck" w:date="2011-10-31T05:47:00Z">
              <w:rPr>
                <w:rFonts w:ascii="Times New Roman" w:hAnsi="Times New Roman"/>
                <w:sz w:val="24"/>
                <w:szCs w:val="24"/>
                <w:highlight w:val="yellow"/>
              </w:rPr>
            </w:rPrChange>
          </w:rPr>
          <w:delText>item levels</w:delText>
        </w:r>
      </w:del>
      <w:ins w:id="16583" w:author="Joseph_The best luck" w:date="2012-05-21T05:22:00Z">
        <w:r w:rsidR="001507F2">
          <w:rPr>
            <w:rFonts w:ascii="Times New Roman" w:hAnsi="Times New Roman"/>
            <w:sz w:val="24"/>
            <w:szCs w:val="24"/>
          </w:rPr>
          <w:t>constructs</w:t>
        </w:r>
      </w:ins>
      <w:r w:rsidRPr="00E37B1C">
        <w:rPr>
          <w:rFonts w:ascii="Times New Roman" w:hAnsi="Times New Roman"/>
          <w:sz w:val="24"/>
          <w:szCs w:val="24"/>
          <w:rPrChange w:id="16584" w:author="Joseph_The best luck" w:date="2011-10-31T05:47:00Z">
            <w:rPr>
              <w:rFonts w:ascii="Times New Roman" w:hAnsi="Times New Roman"/>
              <w:sz w:val="24"/>
              <w:szCs w:val="24"/>
              <w:highlight w:val="yellow"/>
            </w:rPr>
          </w:rPrChange>
        </w:rPr>
        <w:t xml:space="preserve">.  </w:t>
      </w:r>
      <w:ins w:id="16585" w:author="Joseph_The best luck" w:date="2012-05-21T05:24:00Z">
        <w:del w:id="16586" w:author="Joseph_The Best Luck" w:date="2012-08-02T02:08:00Z">
          <w:r w:rsidR="001507F2" w:rsidDel="00A61BD3">
            <w:rPr>
              <w:rFonts w:ascii="Times New Roman" w:hAnsi="Times New Roman"/>
              <w:sz w:val="24"/>
              <w:szCs w:val="24"/>
            </w:rPr>
            <w:delText>Moreover</w:delText>
          </w:r>
        </w:del>
      </w:ins>
      <w:ins w:id="16587" w:author="Joseph_The best luck" w:date="2012-05-21T05:23:00Z">
        <w:del w:id="16588" w:author="Joseph_The Best Luck" w:date="2012-08-02T02:08:00Z">
          <w:r w:rsidR="001507F2" w:rsidDel="00A61BD3">
            <w:rPr>
              <w:rFonts w:ascii="Times New Roman" w:hAnsi="Times New Roman"/>
              <w:sz w:val="24"/>
              <w:szCs w:val="24"/>
            </w:rPr>
            <w:delText xml:space="preserve">, it </w:delText>
          </w:r>
        </w:del>
      </w:ins>
      <w:ins w:id="16589" w:author="Joseph_The best luck" w:date="2012-05-21T05:24:00Z">
        <w:del w:id="16590" w:author="Joseph_The Best Luck" w:date="2012-08-02T02:08:00Z">
          <w:r w:rsidR="001507F2" w:rsidDel="00A61BD3">
            <w:rPr>
              <w:rFonts w:ascii="Times New Roman" w:hAnsi="Times New Roman"/>
              <w:sz w:val="24"/>
              <w:szCs w:val="24"/>
            </w:rPr>
            <w:delText>was expected that</w:delText>
          </w:r>
        </w:del>
      </w:ins>
      <w:ins w:id="16591" w:author="Joseph_The best luck" w:date="2012-05-21T05:23:00Z">
        <w:del w:id="16592" w:author="Joseph_The Best Luck" w:date="2012-08-02T02:08:00Z">
          <w:r w:rsidR="001507F2" w:rsidDel="00A61BD3">
            <w:rPr>
              <w:rFonts w:ascii="Times New Roman" w:hAnsi="Times New Roman"/>
              <w:sz w:val="24"/>
              <w:szCs w:val="24"/>
            </w:rPr>
            <w:delText xml:space="preserve"> </w:delText>
          </w:r>
        </w:del>
      </w:ins>
      <w:del w:id="16593" w:author="Joseph_The Best Luck" w:date="2012-08-02T02:08:00Z">
        <w:r w:rsidRPr="00E37B1C" w:rsidDel="00A61BD3">
          <w:rPr>
            <w:rFonts w:ascii="Times New Roman" w:hAnsi="Times New Roman"/>
            <w:sz w:val="24"/>
            <w:szCs w:val="24"/>
            <w:rPrChange w:id="16594" w:author="Joseph_The best luck" w:date="2011-10-31T05:47:00Z">
              <w:rPr>
                <w:rFonts w:ascii="Times New Roman" w:hAnsi="Times New Roman"/>
                <w:sz w:val="24"/>
                <w:szCs w:val="24"/>
                <w:highlight w:val="yellow"/>
              </w:rPr>
            </w:rPrChange>
          </w:rPr>
          <w:delText xml:space="preserve">Each </w:delText>
        </w:r>
      </w:del>
      <w:ins w:id="16595" w:author="Joseph_The best luck" w:date="2012-05-21T05:24:00Z">
        <w:del w:id="16596" w:author="Joseph_The Best Luck" w:date="2012-08-02T02:08:00Z">
          <w:r w:rsidR="001507F2" w:rsidDel="00A61BD3">
            <w:rPr>
              <w:rFonts w:ascii="Times New Roman" w:hAnsi="Times New Roman"/>
              <w:sz w:val="24"/>
              <w:szCs w:val="24"/>
            </w:rPr>
            <w:delText>e</w:delText>
          </w:r>
          <w:r w:rsidR="001507F2" w:rsidRPr="00E37B1C" w:rsidDel="00A61BD3">
            <w:rPr>
              <w:rFonts w:ascii="Times New Roman" w:hAnsi="Times New Roman"/>
              <w:sz w:val="24"/>
              <w:szCs w:val="24"/>
              <w:rPrChange w:id="16597" w:author="Joseph_The best luck" w:date="2011-10-31T05:47:00Z">
                <w:rPr>
                  <w:rFonts w:ascii="Times New Roman" w:hAnsi="Times New Roman"/>
                  <w:sz w:val="24"/>
                  <w:szCs w:val="24"/>
                  <w:highlight w:val="yellow"/>
                </w:rPr>
              </w:rPrChange>
            </w:rPr>
            <w:delText xml:space="preserve">ach </w:delText>
          </w:r>
        </w:del>
      </w:ins>
      <w:del w:id="16598" w:author="Joseph_The Best Luck" w:date="2012-08-02T02:08:00Z">
        <w:r w:rsidRPr="00E37B1C" w:rsidDel="00A61BD3">
          <w:rPr>
            <w:rFonts w:ascii="Times New Roman" w:hAnsi="Times New Roman"/>
            <w:sz w:val="24"/>
            <w:szCs w:val="24"/>
            <w:rPrChange w:id="16599" w:author="Joseph_The best luck" w:date="2011-10-31T05:47:00Z">
              <w:rPr>
                <w:rFonts w:ascii="Times New Roman" w:hAnsi="Times New Roman"/>
                <w:sz w:val="24"/>
                <w:szCs w:val="24"/>
                <w:highlight w:val="yellow"/>
              </w:rPr>
            </w:rPrChange>
          </w:rPr>
          <w:delText xml:space="preserve">exploratory step will be followed by </w:delText>
        </w:r>
      </w:del>
      <w:ins w:id="16600" w:author="pat" w:date="2011-10-26T20:01:00Z">
        <w:del w:id="16601" w:author="Joseph_The Best Luck" w:date="2012-08-02T02:08:00Z">
          <w:r w:rsidR="001E7844" w:rsidRPr="00E37B1C" w:rsidDel="00A61BD3">
            <w:rPr>
              <w:rFonts w:ascii="Times New Roman" w:hAnsi="Times New Roman"/>
              <w:sz w:val="24"/>
              <w:szCs w:val="24"/>
              <w:rPrChange w:id="16602" w:author="Joseph_The best luck" w:date="2011-10-31T05:47:00Z">
                <w:rPr>
                  <w:rFonts w:ascii="Times New Roman" w:hAnsi="Times New Roman"/>
                  <w:sz w:val="24"/>
                  <w:szCs w:val="24"/>
                  <w:highlight w:val="yellow"/>
                </w:rPr>
              </w:rPrChange>
            </w:rPr>
            <w:delText xml:space="preserve">a </w:delText>
          </w:r>
        </w:del>
      </w:ins>
      <w:del w:id="16603" w:author="Joseph_The Best Luck" w:date="2012-08-02T02:08:00Z">
        <w:r w:rsidRPr="00E37B1C" w:rsidDel="00A61BD3">
          <w:rPr>
            <w:rFonts w:ascii="Times New Roman" w:hAnsi="Times New Roman"/>
            <w:sz w:val="24"/>
            <w:szCs w:val="24"/>
            <w:rPrChange w:id="16604" w:author="Joseph_The best luck" w:date="2011-10-31T05:47:00Z">
              <w:rPr>
                <w:rFonts w:ascii="Times New Roman" w:hAnsi="Times New Roman"/>
                <w:sz w:val="24"/>
                <w:szCs w:val="24"/>
                <w:highlight w:val="yellow"/>
              </w:rPr>
            </w:rPrChange>
          </w:rPr>
          <w:delText xml:space="preserve">individual confirmatory step.  </w:delText>
        </w:r>
      </w:del>
      <w:r w:rsidRPr="00E37B1C">
        <w:rPr>
          <w:rFonts w:ascii="Times New Roman" w:hAnsi="Times New Roman"/>
          <w:sz w:val="24"/>
          <w:szCs w:val="24"/>
          <w:rPrChange w:id="16605" w:author="Joseph_The best luck" w:date="2011-10-31T05:47:00Z">
            <w:rPr>
              <w:rFonts w:ascii="Times New Roman" w:hAnsi="Times New Roman"/>
              <w:sz w:val="24"/>
              <w:szCs w:val="24"/>
              <w:highlight w:val="yellow"/>
            </w:rPr>
          </w:rPrChange>
        </w:rPr>
        <w:t xml:space="preserve">Therefore, the entire </w:t>
      </w:r>
      <w:del w:id="16606" w:author="Joseph_The best luck" w:date="2012-05-21T05:26:00Z">
        <w:r w:rsidRPr="00E37B1C" w:rsidDel="001507F2">
          <w:rPr>
            <w:rFonts w:ascii="Times New Roman" w:hAnsi="Times New Roman"/>
            <w:sz w:val="24"/>
            <w:szCs w:val="24"/>
            <w:rPrChange w:id="16607" w:author="Joseph_The best luck" w:date="2011-10-31T05:47:00Z">
              <w:rPr>
                <w:rFonts w:ascii="Times New Roman" w:hAnsi="Times New Roman"/>
                <w:sz w:val="24"/>
                <w:szCs w:val="24"/>
                <w:highlight w:val="yellow"/>
              </w:rPr>
            </w:rPrChange>
          </w:rPr>
          <w:delText>sample population</w:delText>
        </w:r>
      </w:del>
      <w:ins w:id="16608" w:author="Joseph_The best luck" w:date="2012-05-21T05:26:00Z">
        <w:r w:rsidR="001507F2">
          <w:rPr>
            <w:rFonts w:ascii="Times New Roman" w:hAnsi="Times New Roman"/>
            <w:sz w:val="24"/>
            <w:szCs w:val="24"/>
          </w:rPr>
          <w:t xml:space="preserve">participants </w:t>
        </w:r>
      </w:ins>
      <w:del w:id="16609" w:author="Joseph_The best luck" w:date="2012-05-21T05:26:00Z">
        <w:r w:rsidRPr="00E37B1C" w:rsidDel="001507F2">
          <w:rPr>
            <w:rFonts w:ascii="Times New Roman" w:hAnsi="Times New Roman"/>
            <w:sz w:val="24"/>
            <w:szCs w:val="24"/>
            <w:rPrChange w:id="16610" w:author="Joseph_The best luck" w:date="2011-10-31T05:47:00Z">
              <w:rPr>
                <w:rFonts w:ascii="Times New Roman" w:hAnsi="Times New Roman"/>
                <w:sz w:val="24"/>
                <w:szCs w:val="24"/>
                <w:highlight w:val="yellow"/>
              </w:rPr>
            </w:rPrChange>
          </w:rPr>
          <w:delText xml:space="preserve"> </w:delText>
        </w:r>
      </w:del>
      <w:ins w:id="16611" w:author="Joseph_The best luck" w:date="2012-05-21T05:24:00Z">
        <w:r w:rsidR="001507F2">
          <w:rPr>
            <w:rFonts w:ascii="Times New Roman" w:hAnsi="Times New Roman"/>
            <w:sz w:val="24"/>
            <w:szCs w:val="24"/>
          </w:rPr>
          <w:t xml:space="preserve">for the Phase 1 </w:t>
        </w:r>
      </w:ins>
      <w:del w:id="16612" w:author="Joseph_The best luck" w:date="2012-05-21T05:24:00Z">
        <w:r w:rsidRPr="00E37B1C" w:rsidDel="001507F2">
          <w:rPr>
            <w:rFonts w:ascii="Times New Roman" w:hAnsi="Times New Roman"/>
            <w:sz w:val="24"/>
            <w:szCs w:val="24"/>
            <w:rPrChange w:id="16613" w:author="Joseph_The best luck" w:date="2011-10-31T05:47:00Z">
              <w:rPr>
                <w:rFonts w:ascii="Times New Roman" w:hAnsi="Times New Roman"/>
                <w:sz w:val="24"/>
                <w:szCs w:val="24"/>
                <w:highlight w:val="yellow"/>
              </w:rPr>
            </w:rPrChange>
          </w:rPr>
          <w:delText>will be</w:delText>
        </w:r>
      </w:del>
      <w:ins w:id="16614" w:author="Joseph_The best luck" w:date="2012-05-21T05:24:00Z">
        <w:r w:rsidR="001507F2">
          <w:rPr>
            <w:rFonts w:ascii="Times New Roman" w:hAnsi="Times New Roman"/>
            <w:sz w:val="24"/>
            <w:szCs w:val="24"/>
          </w:rPr>
          <w:t>w</w:t>
        </w:r>
      </w:ins>
      <w:ins w:id="16615" w:author="Joseph_The best luck" w:date="2012-05-21T05:26:00Z">
        <w:r w:rsidR="001507F2">
          <w:rPr>
            <w:rFonts w:ascii="Times New Roman" w:hAnsi="Times New Roman"/>
            <w:sz w:val="24"/>
            <w:szCs w:val="24"/>
          </w:rPr>
          <w:t>ere</w:t>
        </w:r>
      </w:ins>
      <w:r w:rsidRPr="00E37B1C">
        <w:rPr>
          <w:rFonts w:ascii="Times New Roman" w:hAnsi="Times New Roman"/>
          <w:sz w:val="24"/>
          <w:szCs w:val="24"/>
          <w:rPrChange w:id="16616" w:author="Joseph_The best luck" w:date="2011-10-31T05:47:00Z">
            <w:rPr>
              <w:rFonts w:ascii="Times New Roman" w:hAnsi="Times New Roman"/>
              <w:sz w:val="24"/>
              <w:szCs w:val="24"/>
              <w:highlight w:val="yellow"/>
            </w:rPr>
          </w:rPrChange>
        </w:rPr>
        <w:t xml:space="preserve"> </w:t>
      </w:r>
      <w:ins w:id="16617" w:author="Joseph_The best luck" w:date="2012-05-21T05:33:00Z">
        <w:r w:rsidR="00BD4A26">
          <w:rPr>
            <w:rFonts w:ascii="Times New Roman" w:hAnsi="Times New Roman"/>
            <w:sz w:val="24"/>
            <w:szCs w:val="24"/>
          </w:rPr>
          <w:t xml:space="preserve">decided </w:t>
        </w:r>
        <w:r w:rsidR="00BD4A26" w:rsidRPr="006F0647">
          <w:rPr>
            <w:rFonts w:ascii="Times New Roman" w:hAnsi="Times New Roman"/>
            <w:sz w:val="24"/>
            <w:szCs w:val="24"/>
          </w:rPr>
          <w:t xml:space="preserve">based on </w:t>
        </w:r>
        <w:proofErr w:type="spellStart"/>
        <w:r w:rsidR="00BD4A26" w:rsidRPr="006F0647">
          <w:rPr>
            <w:rFonts w:ascii="Times New Roman" w:hAnsi="Times New Roman"/>
            <w:sz w:val="24"/>
            <w:szCs w:val="24"/>
          </w:rPr>
          <w:t>Bentler</w:t>
        </w:r>
        <w:proofErr w:type="spellEnd"/>
        <w:r w:rsidR="00BD4A26" w:rsidRPr="006F0647">
          <w:rPr>
            <w:rFonts w:ascii="Times New Roman" w:hAnsi="Times New Roman"/>
            <w:sz w:val="24"/>
            <w:szCs w:val="24"/>
          </w:rPr>
          <w:t xml:space="preserve"> and Fava’s (1987) recommended 5:1 of participant-to-parameter ratio</w:t>
        </w:r>
        <w:r w:rsidR="00BD4A26">
          <w:rPr>
            <w:rFonts w:ascii="Times New Roman" w:hAnsi="Times New Roman"/>
            <w:sz w:val="24"/>
            <w:szCs w:val="24"/>
          </w:rPr>
          <w:t xml:space="preserve">, which </w:t>
        </w:r>
        <w:del w:id="16618" w:author="Joseph_The Best Luck" w:date="2012-08-02T02:08:00Z">
          <w:r w:rsidR="00BD4A26" w:rsidDel="00A61BD3">
            <w:rPr>
              <w:rFonts w:ascii="Times New Roman" w:hAnsi="Times New Roman"/>
              <w:sz w:val="24"/>
              <w:szCs w:val="24"/>
            </w:rPr>
            <w:delText>i</w:delText>
          </w:r>
        </w:del>
      </w:ins>
      <w:ins w:id="16619" w:author="Joseph_The Best Luck" w:date="2012-08-02T02:08:00Z">
        <w:r w:rsidR="00A61BD3">
          <w:rPr>
            <w:rFonts w:ascii="Times New Roman" w:hAnsi="Times New Roman"/>
            <w:sz w:val="24"/>
            <w:szCs w:val="24"/>
          </w:rPr>
          <w:t>wa</w:t>
        </w:r>
      </w:ins>
      <w:ins w:id="16620" w:author="Joseph_The best luck" w:date="2012-05-21T05:33:00Z">
        <w:r w:rsidR="00BD4A26">
          <w:rPr>
            <w:rFonts w:ascii="Times New Roman" w:hAnsi="Times New Roman"/>
            <w:sz w:val="24"/>
            <w:szCs w:val="24"/>
          </w:rPr>
          <w:t xml:space="preserve">s </w:t>
        </w:r>
      </w:ins>
      <w:del w:id="16621" w:author="Joseph_The best luck" w:date="2012-05-21T05:27:00Z">
        <w:r w:rsidRPr="00E37B1C" w:rsidDel="001507F2">
          <w:rPr>
            <w:rFonts w:ascii="Times New Roman" w:hAnsi="Times New Roman"/>
            <w:sz w:val="24"/>
            <w:szCs w:val="24"/>
            <w:rPrChange w:id="16622" w:author="Joseph_The best luck" w:date="2011-10-31T05:47:00Z">
              <w:rPr>
                <w:rFonts w:ascii="Times New Roman" w:hAnsi="Times New Roman"/>
                <w:sz w:val="24"/>
                <w:szCs w:val="24"/>
                <w:highlight w:val="yellow"/>
              </w:rPr>
            </w:rPrChange>
          </w:rPr>
          <w:delText xml:space="preserve">split up evenly </w:delText>
        </w:r>
      </w:del>
      <w:ins w:id="16623" w:author="pat" w:date="2011-10-28T08:00:00Z">
        <w:del w:id="16624" w:author="Joseph_The best luck" w:date="2012-05-21T05:27:00Z">
          <w:r w:rsidR="003302E8" w:rsidRPr="00E37B1C" w:rsidDel="001507F2">
            <w:rPr>
              <w:rFonts w:ascii="Times New Roman" w:hAnsi="Times New Roman"/>
              <w:sz w:val="24"/>
              <w:szCs w:val="24"/>
              <w:rPrChange w:id="16625" w:author="Joseph_The best luck" w:date="2011-10-31T05:47:00Z">
                <w:rPr>
                  <w:rFonts w:ascii="Times New Roman" w:hAnsi="Times New Roman"/>
                  <w:sz w:val="24"/>
                  <w:szCs w:val="24"/>
                  <w:highlight w:val="yellow"/>
                </w:rPr>
              </w:rPrChange>
            </w:rPr>
            <w:delText xml:space="preserve">throughout </w:delText>
          </w:r>
        </w:del>
      </w:ins>
      <w:del w:id="16626" w:author="Joseph_The best luck" w:date="2012-05-21T05:27:00Z">
        <w:r w:rsidRPr="00E37B1C" w:rsidDel="001507F2">
          <w:rPr>
            <w:rFonts w:ascii="Times New Roman" w:hAnsi="Times New Roman"/>
            <w:sz w:val="24"/>
            <w:szCs w:val="24"/>
            <w:rPrChange w:id="16627" w:author="Joseph_The best luck" w:date="2011-10-31T05:47:00Z">
              <w:rPr>
                <w:rFonts w:ascii="Times New Roman" w:hAnsi="Times New Roman"/>
                <w:sz w:val="24"/>
                <w:szCs w:val="24"/>
                <w:highlight w:val="yellow"/>
              </w:rPr>
            </w:rPrChange>
          </w:rPr>
          <w:delText>into the required steps</w:delText>
        </w:r>
      </w:del>
      <w:ins w:id="16628" w:author="Joseph_The best luck" w:date="2012-05-21T05:27:00Z">
        <w:r w:rsidR="001507F2">
          <w:rPr>
            <w:rFonts w:ascii="Times New Roman" w:hAnsi="Times New Roman"/>
            <w:sz w:val="24"/>
            <w:szCs w:val="24"/>
          </w:rPr>
          <w:t>to be</w:t>
        </w:r>
      </w:ins>
      <w:del w:id="16629" w:author="Joseph_The best luck" w:date="2012-05-21T05:27:00Z">
        <w:r w:rsidRPr="00E37B1C" w:rsidDel="001507F2">
          <w:rPr>
            <w:rFonts w:ascii="Times New Roman" w:hAnsi="Times New Roman"/>
            <w:sz w:val="24"/>
            <w:szCs w:val="24"/>
            <w:rPrChange w:id="16630" w:author="Joseph_The best luck" w:date="2011-10-31T05:47:00Z">
              <w:rPr>
                <w:rFonts w:ascii="Times New Roman" w:hAnsi="Times New Roman"/>
                <w:sz w:val="24"/>
                <w:szCs w:val="24"/>
                <w:highlight w:val="yellow"/>
              </w:rPr>
            </w:rPrChange>
          </w:rPr>
          <w:delText xml:space="preserve">.  </w:delText>
        </w:r>
      </w:del>
      <w:ins w:id="16631" w:author="pat" w:date="2011-10-28T08:00:00Z">
        <w:del w:id="16632" w:author="Joseph_The best luck" w:date="2012-05-21T05:27:00Z">
          <w:r w:rsidR="003302E8" w:rsidRPr="00E37B1C" w:rsidDel="001507F2">
            <w:rPr>
              <w:rFonts w:ascii="Times New Roman" w:hAnsi="Times New Roman"/>
              <w:sz w:val="24"/>
              <w:szCs w:val="24"/>
              <w:rPrChange w:id="16633" w:author="Joseph_The best luck" w:date="2011-10-31T05:47:00Z">
                <w:rPr>
                  <w:rFonts w:ascii="Times New Roman" w:hAnsi="Times New Roman"/>
                  <w:sz w:val="24"/>
                  <w:szCs w:val="24"/>
                  <w:highlight w:val="yellow"/>
                </w:rPr>
              </w:rPrChange>
            </w:rPr>
            <w:delText xml:space="preserve">In </w:delText>
          </w:r>
        </w:del>
      </w:ins>
      <w:del w:id="16634" w:author="Joseph_The best luck" w:date="2012-05-21T05:27:00Z">
        <w:r w:rsidRPr="00E37B1C" w:rsidDel="001507F2">
          <w:rPr>
            <w:rFonts w:ascii="Times New Roman" w:hAnsi="Times New Roman"/>
            <w:sz w:val="24"/>
            <w:szCs w:val="24"/>
            <w:rPrChange w:id="16635" w:author="Joseph_The best luck" w:date="2011-10-31T05:47:00Z">
              <w:rPr>
                <w:rFonts w:ascii="Times New Roman" w:hAnsi="Times New Roman"/>
                <w:sz w:val="24"/>
                <w:szCs w:val="24"/>
                <w:highlight w:val="yellow"/>
              </w:rPr>
            </w:rPrChange>
          </w:rPr>
          <w:delText xml:space="preserve">At the later stages of comparing competing </w:delText>
        </w:r>
      </w:del>
      <w:ins w:id="16636" w:author="pat" w:date="2011-10-26T20:01:00Z">
        <w:del w:id="16637" w:author="Joseph_The best luck" w:date="2012-05-21T05:27:00Z">
          <w:r w:rsidR="001E7844" w:rsidRPr="00E37B1C" w:rsidDel="001507F2">
            <w:rPr>
              <w:rFonts w:ascii="Times New Roman" w:hAnsi="Times New Roman"/>
              <w:sz w:val="24"/>
              <w:szCs w:val="24"/>
              <w:rPrChange w:id="16638" w:author="Joseph_The best luck" w:date="2011-10-31T05:47:00Z">
                <w:rPr>
                  <w:rFonts w:ascii="Times New Roman" w:hAnsi="Times New Roman"/>
                  <w:sz w:val="24"/>
                  <w:szCs w:val="24"/>
                  <w:highlight w:val="yellow"/>
                </w:rPr>
              </w:rPrChange>
            </w:rPr>
            <w:delText xml:space="preserve">measurement </w:delText>
          </w:r>
        </w:del>
      </w:ins>
      <w:del w:id="16639" w:author="Joseph_The best luck" w:date="2012-05-21T05:27:00Z">
        <w:r w:rsidRPr="00E37B1C" w:rsidDel="001507F2">
          <w:rPr>
            <w:rFonts w:ascii="Times New Roman" w:hAnsi="Times New Roman"/>
            <w:sz w:val="24"/>
            <w:szCs w:val="24"/>
            <w:rPrChange w:id="16640" w:author="Joseph_The best luck" w:date="2011-10-31T05:47:00Z">
              <w:rPr>
                <w:rFonts w:ascii="Times New Roman" w:hAnsi="Times New Roman"/>
                <w:sz w:val="24"/>
                <w:szCs w:val="24"/>
                <w:highlight w:val="yellow"/>
              </w:rPr>
            </w:rPrChange>
          </w:rPr>
          <w:delText>models of the measurement through SEM,</w:delText>
        </w:r>
      </w:del>
      <w:r w:rsidRPr="00E37B1C">
        <w:rPr>
          <w:rFonts w:ascii="Times New Roman" w:hAnsi="Times New Roman"/>
          <w:sz w:val="24"/>
          <w:szCs w:val="24"/>
          <w:rPrChange w:id="16641" w:author="Joseph_The best luck" w:date="2011-10-31T05:47:00Z">
            <w:rPr>
              <w:rFonts w:ascii="Times New Roman" w:hAnsi="Times New Roman"/>
              <w:sz w:val="24"/>
              <w:szCs w:val="24"/>
              <w:highlight w:val="yellow"/>
            </w:rPr>
          </w:rPrChange>
        </w:rPr>
        <w:t xml:space="preserve"> </w:t>
      </w:r>
      <w:del w:id="16642" w:author="pat" w:date="2011-10-28T08:01:00Z">
        <w:r w:rsidRPr="00E37B1C" w:rsidDel="003302E8">
          <w:rPr>
            <w:rFonts w:ascii="Times New Roman" w:hAnsi="Times New Roman"/>
            <w:sz w:val="24"/>
            <w:szCs w:val="24"/>
            <w:rPrChange w:id="16643" w:author="Joseph_The best luck" w:date="2011-10-31T05:47:00Z">
              <w:rPr>
                <w:rFonts w:ascii="Times New Roman" w:hAnsi="Times New Roman"/>
                <w:sz w:val="24"/>
                <w:szCs w:val="24"/>
                <w:highlight w:val="yellow"/>
              </w:rPr>
            </w:rPrChange>
          </w:rPr>
          <w:delText xml:space="preserve">it </w:delText>
        </w:r>
      </w:del>
      <w:del w:id="16644" w:author="pat" w:date="2011-10-28T12:57:00Z">
        <w:r w:rsidRPr="00E37B1C" w:rsidDel="005333BB">
          <w:rPr>
            <w:rFonts w:ascii="Times New Roman" w:hAnsi="Times New Roman"/>
            <w:sz w:val="24"/>
            <w:szCs w:val="24"/>
            <w:rPrChange w:id="16645" w:author="Joseph_The best luck" w:date="2011-10-31T05:47:00Z">
              <w:rPr>
                <w:rFonts w:ascii="Times New Roman" w:hAnsi="Times New Roman"/>
                <w:sz w:val="24"/>
                <w:szCs w:val="24"/>
                <w:highlight w:val="yellow"/>
              </w:rPr>
            </w:rPrChange>
          </w:rPr>
          <w:delText xml:space="preserve">is expected to have </w:delText>
        </w:r>
      </w:del>
      <w:del w:id="16646" w:author="Joseph_The best luck" w:date="2012-05-21T05:33:00Z">
        <w:r w:rsidRPr="00E37B1C" w:rsidDel="00BD4A26">
          <w:rPr>
            <w:rFonts w:ascii="Times New Roman" w:hAnsi="Times New Roman"/>
            <w:sz w:val="24"/>
            <w:szCs w:val="24"/>
            <w:rPrChange w:id="16647" w:author="Joseph_The best luck" w:date="2011-10-31T05:47:00Z">
              <w:rPr>
                <w:rFonts w:ascii="Times New Roman" w:hAnsi="Times New Roman"/>
                <w:sz w:val="24"/>
                <w:szCs w:val="24"/>
                <w:highlight w:val="yellow"/>
              </w:rPr>
            </w:rPrChange>
          </w:rPr>
          <w:delText>at least</w:delText>
        </w:r>
      </w:del>
      <w:ins w:id="16648" w:author="Joseph_The best luck" w:date="2012-05-21T05:33:00Z">
        <w:r w:rsidR="00BD4A26">
          <w:rPr>
            <w:rFonts w:ascii="Times New Roman" w:hAnsi="Times New Roman"/>
            <w:sz w:val="24"/>
            <w:szCs w:val="24"/>
          </w:rPr>
          <w:t>about</w:t>
        </w:r>
      </w:ins>
      <w:r w:rsidRPr="00E37B1C">
        <w:rPr>
          <w:rFonts w:ascii="Times New Roman" w:hAnsi="Times New Roman"/>
          <w:sz w:val="24"/>
          <w:szCs w:val="24"/>
          <w:rPrChange w:id="16649" w:author="Joseph_The best luck" w:date="2011-10-31T05:47:00Z">
            <w:rPr>
              <w:rFonts w:ascii="Times New Roman" w:hAnsi="Times New Roman"/>
              <w:sz w:val="24"/>
              <w:szCs w:val="24"/>
              <w:highlight w:val="yellow"/>
            </w:rPr>
          </w:rPrChange>
        </w:rPr>
        <w:t xml:space="preserve"> 200 </w:t>
      </w:r>
      <w:del w:id="16650" w:author="Joseph_The best luck" w:date="2012-05-21T05:28:00Z">
        <w:r w:rsidR="00DE7F48" w:rsidRPr="00E37B1C" w:rsidDel="001507F2">
          <w:rPr>
            <w:rFonts w:ascii="Times New Roman" w:hAnsi="Times New Roman"/>
            <w:sz w:val="24"/>
            <w:szCs w:val="24"/>
            <w:rPrChange w:id="16651" w:author="Joseph_The best luck" w:date="2011-10-31T05:47:00Z">
              <w:rPr>
                <w:rFonts w:ascii="Times New Roman" w:hAnsi="Times New Roman"/>
                <w:sz w:val="24"/>
                <w:szCs w:val="24"/>
                <w:highlight w:val="yellow"/>
              </w:rPr>
            </w:rPrChange>
          </w:rPr>
          <w:delText>sa</w:delText>
        </w:r>
      </w:del>
      <w:ins w:id="16652" w:author="pat" w:date="2011-10-28T13:11:00Z">
        <w:del w:id="16653" w:author="Joseph_The best luck" w:date="2012-05-21T05:28:00Z">
          <w:r w:rsidR="00DE7F48" w:rsidRPr="00E37B1C" w:rsidDel="001507F2">
            <w:rPr>
              <w:rFonts w:ascii="Times New Roman" w:hAnsi="Times New Roman"/>
              <w:sz w:val="24"/>
              <w:szCs w:val="24"/>
              <w:rPrChange w:id="16654" w:author="Joseph_The best luck" w:date="2011-10-31T05:47:00Z">
                <w:rPr>
                  <w:rFonts w:ascii="Times New Roman" w:hAnsi="Times New Roman"/>
                  <w:sz w:val="24"/>
                  <w:szCs w:val="24"/>
                  <w:highlight w:val="yellow"/>
                </w:rPr>
              </w:rPrChange>
            </w:rPr>
            <w:delText xml:space="preserve">mples </w:delText>
          </w:r>
        </w:del>
      </w:ins>
      <w:ins w:id="16655" w:author="Joseph_The best luck" w:date="2012-05-21T05:28:00Z">
        <w:r w:rsidR="001507F2">
          <w:rPr>
            <w:rFonts w:ascii="Times New Roman" w:hAnsi="Times New Roman"/>
            <w:sz w:val="24"/>
            <w:szCs w:val="24"/>
          </w:rPr>
          <w:t>participants.</w:t>
        </w:r>
      </w:ins>
      <w:del w:id="16656" w:author="Joseph_The best luck" w:date="2012-05-21T05:28:00Z">
        <w:r w:rsidR="00DE7F48" w:rsidRPr="00E37B1C" w:rsidDel="001507F2">
          <w:rPr>
            <w:rFonts w:ascii="Times New Roman" w:hAnsi="Times New Roman"/>
            <w:sz w:val="24"/>
            <w:szCs w:val="24"/>
            <w:rPrChange w:id="16657" w:author="Joseph_The best luck" w:date="2011-10-31T05:47:00Z">
              <w:rPr>
                <w:rFonts w:ascii="Times New Roman" w:hAnsi="Times New Roman"/>
                <w:sz w:val="24"/>
                <w:szCs w:val="24"/>
                <w:highlight w:val="yellow"/>
              </w:rPr>
            </w:rPrChange>
          </w:rPr>
          <w:delText xml:space="preserve">mples </w:delText>
        </w:r>
      </w:del>
      <w:ins w:id="16658" w:author="pat" w:date="2011-10-28T12:57:00Z">
        <w:del w:id="16659" w:author="Joseph_The best luck" w:date="2012-05-21T05:28:00Z">
          <w:r w:rsidR="00DE7F48" w:rsidRPr="00E37B1C" w:rsidDel="001507F2">
            <w:rPr>
              <w:rFonts w:ascii="Times New Roman" w:hAnsi="Times New Roman"/>
              <w:sz w:val="24"/>
              <w:szCs w:val="24"/>
              <w:rPrChange w:id="16660" w:author="Joseph_The best luck" w:date="2011-10-31T05:47:00Z">
                <w:rPr>
                  <w:rFonts w:ascii="Times New Roman" w:hAnsi="Times New Roman"/>
                  <w:sz w:val="24"/>
                  <w:szCs w:val="24"/>
                  <w:highlight w:val="yellow"/>
                </w:rPr>
              </w:rPrChange>
            </w:rPr>
            <w:delText>are</w:delText>
          </w:r>
        </w:del>
      </w:ins>
      <w:ins w:id="16661" w:author="pat" w:date="2011-10-28T08:01:00Z">
        <w:del w:id="16662" w:author="Joseph_The best luck" w:date="2012-05-21T05:28:00Z">
          <w:r w:rsidR="003302E8" w:rsidRPr="00E37B1C" w:rsidDel="001507F2">
            <w:rPr>
              <w:rFonts w:ascii="Times New Roman" w:hAnsi="Times New Roman"/>
              <w:sz w:val="24"/>
              <w:szCs w:val="24"/>
              <w:rPrChange w:id="16663" w:author="Joseph_The best luck" w:date="2011-10-31T05:47:00Z">
                <w:rPr>
                  <w:rFonts w:ascii="Times New Roman" w:hAnsi="Times New Roman"/>
                  <w:sz w:val="24"/>
                  <w:szCs w:val="24"/>
                  <w:highlight w:val="yellow"/>
                </w:rPr>
              </w:rPrChange>
            </w:rPr>
            <w:delText xml:space="preserve"> expected </w:delText>
          </w:r>
        </w:del>
      </w:ins>
      <w:ins w:id="16664" w:author="pat" w:date="2011-10-28T12:57:00Z">
        <w:del w:id="16665" w:author="Joseph_The best luck" w:date="2012-05-21T05:28:00Z">
          <w:r w:rsidR="005333BB" w:rsidRPr="00E37B1C" w:rsidDel="001507F2">
            <w:rPr>
              <w:rFonts w:ascii="Times New Roman" w:hAnsi="Times New Roman"/>
              <w:sz w:val="24"/>
              <w:szCs w:val="24"/>
              <w:rPrChange w:id="16666" w:author="Joseph_The best luck" w:date="2011-10-31T05:47:00Z">
                <w:rPr>
                  <w:rFonts w:ascii="Times New Roman" w:hAnsi="Times New Roman"/>
                  <w:sz w:val="24"/>
                  <w:szCs w:val="24"/>
                  <w:highlight w:val="yellow"/>
                </w:rPr>
              </w:rPrChange>
            </w:rPr>
            <w:delText xml:space="preserve">to be available </w:delText>
          </w:r>
        </w:del>
      </w:ins>
      <w:del w:id="16667" w:author="Joseph_The best luck" w:date="2012-05-21T05:28:00Z">
        <w:r w:rsidRPr="00E37B1C" w:rsidDel="001507F2">
          <w:rPr>
            <w:rFonts w:ascii="Times New Roman" w:hAnsi="Times New Roman"/>
            <w:sz w:val="24"/>
            <w:szCs w:val="24"/>
            <w:rPrChange w:id="16668" w:author="Joseph_The best luck" w:date="2011-10-31T05:47:00Z">
              <w:rPr>
                <w:rFonts w:ascii="Times New Roman" w:hAnsi="Times New Roman"/>
                <w:sz w:val="24"/>
                <w:szCs w:val="24"/>
                <w:highlight w:val="yellow"/>
              </w:rPr>
            </w:rPrChange>
          </w:rPr>
          <w:delText>to obtain a better-fitted model from the pool of competing models.</w:delText>
        </w:r>
      </w:del>
      <w:del w:id="16669" w:author="Joseph_The best luck" w:date="2012-05-21T05:33:00Z">
        <w:r w:rsidRPr="00E37B1C" w:rsidDel="00BD4A26">
          <w:rPr>
            <w:rFonts w:ascii="Times New Roman" w:hAnsi="Times New Roman"/>
            <w:sz w:val="24"/>
            <w:szCs w:val="24"/>
            <w:rPrChange w:id="16670" w:author="Joseph_The best luck" w:date="2011-10-31T05:47:00Z">
              <w:rPr>
                <w:rFonts w:ascii="Times New Roman" w:hAnsi="Times New Roman"/>
                <w:sz w:val="24"/>
                <w:szCs w:val="24"/>
                <w:highlight w:val="yellow"/>
              </w:rPr>
            </w:rPrChange>
          </w:rPr>
          <w:delText xml:space="preserve">  Although </w:delText>
        </w:r>
      </w:del>
      <w:ins w:id="16671" w:author="pat" w:date="2011-10-26T20:02:00Z">
        <w:del w:id="16672" w:author="Joseph_The best luck" w:date="2012-05-21T05:33:00Z">
          <w:r w:rsidR="001E7844" w:rsidRPr="00E37B1C" w:rsidDel="00BD4A26">
            <w:rPr>
              <w:rFonts w:ascii="Times New Roman" w:hAnsi="Times New Roman"/>
              <w:sz w:val="24"/>
              <w:szCs w:val="24"/>
              <w:rPrChange w:id="16673" w:author="Joseph_The best luck" w:date="2011-10-31T05:47:00Z">
                <w:rPr>
                  <w:rFonts w:ascii="Times New Roman" w:hAnsi="Times New Roman"/>
                  <w:sz w:val="24"/>
                  <w:szCs w:val="24"/>
                  <w:highlight w:val="yellow"/>
                </w:rPr>
              </w:rPrChange>
            </w:rPr>
            <w:delText xml:space="preserve">the items’ </w:delText>
          </w:r>
        </w:del>
      </w:ins>
      <w:del w:id="16674" w:author="Joseph_The best luck" w:date="2012-05-21T05:33:00Z">
        <w:r w:rsidRPr="00E37B1C" w:rsidDel="00BD4A26">
          <w:rPr>
            <w:rFonts w:ascii="Times New Roman" w:hAnsi="Times New Roman"/>
            <w:sz w:val="24"/>
            <w:szCs w:val="24"/>
            <w:rPrChange w:id="16675" w:author="Joseph_The best luck" w:date="2011-10-31T05:47:00Z">
              <w:rPr>
                <w:rFonts w:ascii="Times New Roman" w:hAnsi="Times New Roman"/>
                <w:sz w:val="24"/>
                <w:szCs w:val="24"/>
                <w:highlight w:val="yellow"/>
              </w:rPr>
            </w:rPrChange>
          </w:rPr>
          <w:delText xml:space="preserve">survival rate of items is unpredictable, </w:delText>
        </w:r>
      </w:del>
      <w:ins w:id="16676" w:author="pat" w:date="2011-10-26T20:03:00Z">
        <w:del w:id="16677" w:author="Joseph_The best luck" w:date="2012-05-21T05:28:00Z">
          <w:r w:rsidR="001E7844" w:rsidRPr="00E37B1C" w:rsidDel="001507F2">
            <w:rPr>
              <w:rFonts w:ascii="Times New Roman" w:hAnsi="Times New Roman"/>
              <w:sz w:val="24"/>
              <w:szCs w:val="24"/>
              <w:rPrChange w:id="16678" w:author="Joseph_The best luck" w:date="2011-10-31T05:47:00Z">
                <w:rPr>
                  <w:rFonts w:ascii="Times New Roman" w:hAnsi="Times New Roman"/>
                  <w:sz w:val="24"/>
                  <w:szCs w:val="24"/>
                  <w:highlight w:val="yellow"/>
                </w:rPr>
              </w:rPrChange>
            </w:rPr>
            <w:delText xml:space="preserve">a </w:delText>
          </w:r>
        </w:del>
      </w:ins>
      <w:del w:id="16679" w:author="Joseph_The best luck" w:date="2012-05-21T05:28:00Z">
        <w:r w:rsidRPr="00E37B1C" w:rsidDel="001507F2">
          <w:rPr>
            <w:rFonts w:ascii="Times New Roman" w:hAnsi="Times New Roman"/>
            <w:sz w:val="24"/>
            <w:szCs w:val="24"/>
            <w:rPrChange w:id="16680" w:author="Joseph_The best luck" w:date="2011-10-31T05:47:00Z">
              <w:rPr>
                <w:rFonts w:ascii="Times New Roman" w:hAnsi="Times New Roman"/>
                <w:sz w:val="24"/>
                <w:szCs w:val="24"/>
                <w:highlight w:val="yellow"/>
              </w:rPr>
            </w:rPrChange>
          </w:rPr>
          <w:delText>sample will</w:delText>
        </w:r>
      </w:del>
      <w:del w:id="16681" w:author="Joseph_The best luck" w:date="2012-05-21T05:29:00Z">
        <w:r w:rsidRPr="00E37B1C" w:rsidDel="001507F2">
          <w:rPr>
            <w:rFonts w:ascii="Times New Roman" w:hAnsi="Times New Roman"/>
            <w:sz w:val="24"/>
            <w:szCs w:val="24"/>
            <w:rPrChange w:id="16682" w:author="Joseph_The best luck" w:date="2011-10-31T05:47:00Z">
              <w:rPr>
                <w:rFonts w:ascii="Times New Roman" w:hAnsi="Times New Roman"/>
                <w:sz w:val="24"/>
                <w:szCs w:val="24"/>
                <w:highlight w:val="yellow"/>
              </w:rPr>
            </w:rPrChange>
          </w:rPr>
          <w:delText xml:space="preserve"> be collected</w:delText>
        </w:r>
      </w:del>
      <w:del w:id="16683" w:author="Joseph_The best luck" w:date="2012-05-21T05:33:00Z">
        <w:r w:rsidRPr="00E37B1C" w:rsidDel="00BD4A26">
          <w:rPr>
            <w:rFonts w:ascii="Times New Roman" w:hAnsi="Times New Roman"/>
            <w:sz w:val="24"/>
            <w:szCs w:val="24"/>
            <w:rPrChange w:id="16684" w:author="Joseph_The best luck" w:date="2011-10-31T05:47:00Z">
              <w:rPr>
                <w:rFonts w:ascii="Times New Roman" w:hAnsi="Times New Roman"/>
                <w:sz w:val="24"/>
                <w:szCs w:val="24"/>
                <w:highlight w:val="yellow"/>
              </w:rPr>
            </w:rPrChange>
          </w:rPr>
          <w:delText xml:space="preserve"> based on the guideline of Bentler and Fava’s (1987) </w:delText>
        </w:r>
      </w:del>
      <w:ins w:id="16685" w:author="pat" w:date="2011-10-26T20:03:00Z">
        <w:del w:id="16686" w:author="Joseph_The best luck" w:date="2012-05-21T05:33:00Z">
          <w:r w:rsidR="001E7844" w:rsidRPr="00E37B1C" w:rsidDel="00BD4A26">
            <w:rPr>
              <w:rFonts w:ascii="Times New Roman" w:hAnsi="Times New Roman"/>
              <w:sz w:val="24"/>
              <w:szCs w:val="24"/>
              <w:rPrChange w:id="16687" w:author="Joseph_The best luck" w:date="2011-10-31T05:47:00Z">
                <w:rPr>
                  <w:rFonts w:ascii="Times New Roman" w:hAnsi="Times New Roman"/>
                  <w:sz w:val="24"/>
                  <w:szCs w:val="24"/>
                  <w:highlight w:val="yellow"/>
                </w:rPr>
              </w:rPrChange>
            </w:rPr>
            <w:delText xml:space="preserve">recommended </w:delText>
          </w:r>
        </w:del>
      </w:ins>
      <w:del w:id="16688" w:author="Joseph_The best luck" w:date="2012-05-21T05:33:00Z">
        <w:r w:rsidRPr="00E37B1C" w:rsidDel="00BD4A26">
          <w:rPr>
            <w:rFonts w:ascii="Times New Roman" w:hAnsi="Times New Roman"/>
            <w:sz w:val="24"/>
            <w:szCs w:val="24"/>
            <w:rPrChange w:id="16689" w:author="Joseph_The best luck" w:date="2011-10-31T05:47:00Z">
              <w:rPr>
                <w:rFonts w:ascii="Times New Roman" w:hAnsi="Times New Roman"/>
                <w:sz w:val="24"/>
                <w:szCs w:val="24"/>
                <w:highlight w:val="yellow"/>
              </w:rPr>
            </w:rPrChange>
          </w:rPr>
          <w:delText>5:1 of participant</w:delText>
        </w:r>
      </w:del>
      <w:ins w:id="16690" w:author="pat" w:date="2011-10-26T20:04:00Z">
        <w:del w:id="16691" w:author="Joseph_The best luck" w:date="2012-05-21T05:33:00Z">
          <w:r w:rsidR="001E7844" w:rsidRPr="00E37B1C" w:rsidDel="00BD4A26">
            <w:rPr>
              <w:rFonts w:ascii="Times New Roman" w:hAnsi="Times New Roman"/>
              <w:sz w:val="24"/>
              <w:szCs w:val="24"/>
              <w:rPrChange w:id="16692" w:author="Joseph_The best luck" w:date="2011-10-31T05:47:00Z">
                <w:rPr>
                  <w:rFonts w:ascii="Times New Roman" w:hAnsi="Times New Roman"/>
                  <w:sz w:val="24"/>
                  <w:szCs w:val="24"/>
                  <w:highlight w:val="yellow"/>
                </w:rPr>
              </w:rPrChange>
            </w:rPr>
            <w:delText>-</w:delText>
          </w:r>
        </w:del>
      </w:ins>
      <w:del w:id="16693" w:author="Joseph_The best luck" w:date="2012-05-21T05:33:00Z">
        <w:r w:rsidRPr="00E37B1C" w:rsidDel="00BD4A26">
          <w:rPr>
            <w:rFonts w:ascii="Times New Roman" w:hAnsi="Times New Roman"/>
            <w:sz w:val="24"/>
            <w:szCs w:val="24"/>
            <w:rPrChange w:id="16694" w:author="Joseph_The best luck" w:date="2011-10-31T05:47:00Z">
              <w:rPr>
                <w:rFonts w:ascii="Times New Roman" w:hAnsi="Times New Roman"/>
                <w:sz w:val="24"/>
                <w:szCs w:val="24"/>
                <w:highlight w:val="yellow"/>
              </w:rPr>
            </w:rPrChange>
          </w:rPr>
          <w:delText xml:space="preserve"> to</w:delText>
        </w:r>
      </w:del>
      <w:ins w:id="16695" w:author="pat" w:date="2011-10-26T20:04:00Z">
        <w:del w:id="16696" w:author="Joseph_The best luck" w:date="2012-05-21T05:33:00Z">
          <w:r w:rsidR="001E7844" w:rsidRPr="00E37B1C" w:rsidDel="00BD4A26">
            <w:rPr>
              <w:rFonts w:ascii="Times New Roman" w:hAnsi="Times New Roman"/>
              <w:sz w:val="24"/>
              <w:szCs w:val="24"/>
              <w:rPrChange w:id="16697" w:author="Joseph_The best luck" w:date="2011-10-31T05:47:00Z">
                <w:rPr>
                  <w:rFonts w:ascii="Times New Roman" w:hAnsi="Times New Roman"/>
                  <w:sz w:val="24"/>
                  <w:szCs w:val="24"/>
                  <w:highlight w:val="yellow"/>
                </w:rPr>
              </w:rPrChange>
            </w:rPr>
            <w:delText>-</w:delText>
          </w:r>
        </w:del>
      </w:ins>
      <w:del w:id="16698" w:author="Joseph_The best luck" w:date="2012-05-21T05:33:00Z">
        <w:r w:rsidRPr="00E37B1C" w:rsidDel="00BD4A26">
          <w:rPr>
            <w:rFonts w:ascii="Times New Roman" w:hAnsi="Times New Roman"/>
            <w:sz w:val="24"/>
            <w:szCs w:val="24"/>
            <w:rPrChange w:id="16699" w:author="Joseph_The best luck" w:date="2011-10-31T05:47:00Z">
              <w:rPr>
                <w:rFonts w:ascii="Times New Roman" w:hAnsi="Times New Roman"/>
                <w:sz w:val="24"/>
                <w:szCs w:val="24"/>
                <w:highlight w:val="yellow"/>
              </w:rPr>
            </w:rPrChange>
          </w:rPr>
          <w:delText xml:space="preserve"> parameter ratio.</w:delText>
        </w:r>
      </w:del>
    </w:p>
    <w:p w:rsidR="007E3A20" w:rsidRPr="009137DC" w:rsidRDefault="007E3A20">
      <w:pPr>
        <w:spacing w:line="480" w:lineRule="auto"/>
        <w:ind w:firstLine="720"/>
        <w:rPr>
          <w:ins w:id="16700" w:author="Joseph_The best luck" w:date="2012-05-18T06:10:00Z"/>
          <w:rFonts w:ascii="Times New Roman" w:hAnsi="Times New Roman" w:cs="Times New Roman"/>
          <w:i/>
          <w:sz w:val="24"/>
          <w:szCs w:val="24"/>
          <w:rPrChange w:id="16701" w:author="Joseph_The Best Luck" w:date="2012-08-02T11:30:00Z">
            <w:rPr>
              <w:ins w:id="16702" w:author="Joseph_The best luck" w:date="2012-05-18T06:10:00Z"/>
              <w:rFonts w:ascii="Times New Roman" w:hAnsi="Times New Roman" w:cs="Times New Roman"/>
              <w:sz w:val="24"/>
              <w:szCs w:val="24"/>
            </w:rPr>
          </w:rPrChange>
        </w:rPr>
        <w:pPrChange w:id="16703" w:author="Joseph_The best luck" w:date="2012-05-18T06:10:00Z">
          <w:pPr>
            <w:spacing w:line="480" w:lineRule="auto"/>
          </w:pPr>
        </w:pPrChange>
      </w:pPr>
      <w:ins w:id="16704" w:author="Joseph_The best luck" w:date="2012-05-18T06:10:00Z">
        <w:r w:rsidRPr="009137DC">
          <w:rPr>
            <w:rFonts w:ascii="Times New Roman" w:hAnsi="Times New Roman" w:cs="Times New Roman"/>
            <w:i/>
            <w:sz w:val="24"/>
            <w:szCs w:val="24"/>
            <w:rPrChange w:id="16705" w:author="Joseph_The Best Luck" w:date="2012-08-02T11:30:00Z">
              <w:rPr>
                <w:rFonts w:ascii="Times New Roman" w:hAnsi="Times New Roman" w:cs="Times New Roman"/>
                <w:sz w:val="24"/>
                <w:szCs w:val="24"/>
              </w:rPr>
            </w:rPrChange>
          </w:rPr>
          <w:t>Questionnaire and Data Collection for Phase 1</w:t>
        </w:r>
      </w:ins>
    </w:p>
    <w:p w:rsidR="007E3A20" w:rsidRPr="00EB77D6" w:rsidRDefault="007E3A20" w:rsidP="007E3A20">
      <w:pPr>
        <w:spacing w:line="480" w:lineRule="auto"/>
        <w:rPr>
          <w:ins w:id="16706" w:author="Joseph_The best luck" w:date="2012-05-18T06:10:00Z"/>
          <w:rFonts w:ascii="Times New Roman" w:hAnsi="Times New Roman" w:cs="Times New Roman"/>
          <w:sz w:val="24"/>
          <w:szCs w:val="24"/>
        </w:rPr>
      </w:pPr>
      <w:ins w:id="16707" w:author="Joseph_The best luck" w:date="2012-05-18T06:10:00Z">
        <w:r w:rsidRPr="00EB77D6">
          <w:rPr>
            <w:rFonts w:ascii="Times New Roman" w:hAnsi="Times New Roman" w:cs="Times New Roman"/>
            <w:sz w:val="24"/>
            <w:szCs w:val="24"/>
          </w:rPr>
          <w:tab/>
        </w:r>
        <w:r>
          <w:rPr>
            <w:rFonts w:ascii="Times New Roman" w:hAnsi="Times New Roman" w:cs="Times New Roman"/>
            <w:sz w:val="24"/>
            <w:szCs w:val="24"/>
          </w:rPr>
          <w:t>T</w:t>
        </w:r>
        <w:r w:rsidRPr="00EB77D6">
          <w:rPr>
            <w:rFonts w:ascii="Times New Roman" w:hAnsi="Times New Roman" w:cs="Times New Roman"/>
            <w:sz w:val="24"/>
            <w:szCs w:val="24"/>
          </w:rPr>
          <w:t xml:space="preserve">wo different versions of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questionnaire </w:t>
        </w:r>
        <w:r>
          <w:rPr>
            <w:rFonts w:ascii="Times New Roman" w:hAnsi="Times New Roman" w:cs="Times New Roman"/>
            <w:sz w:val="24"/>
            <w:szCs w:val="24"/>
          </w:rPr>
          <w:t xml:space="preserve">were prepared </w:t>
        </w:r>
        <w:r w:rsidRPr="00EB77D6">
          <w:rPr>
            <w:rFonts w:ascii="Times New Roman" w:hAnsi="Times New Roman" w:cs="Times New Roman"/>
            <w:sz w:val="24"/>
            <w:szCs w:val="24"/>
          </w:rPr>
          <w:t xml:space="preserve">for pre- and validation-test purposes.  </w:t>
        </w:r>
      </w:ins>
      <w:ins w:id="16708" w:author="Joseph_The best luck" w:date="2012-05-21T05:34:00Z">
        <w:r w:rsidR="00BD4A26">
          <w:rPr>
            <w:rFonts w:ascii="Times New Roman" w:hAnsi="Times New Roman" w:cs="Times New Roman"/>
            <w:sz w:val="24"/>
            <w:szCs w:val="24"/>
          </w:rPr>
          <w:t>(</w:t>
        </w:r>
      </w:ins>
      <w:ins w:id="16709" w:author="Joseph_The best luck" w:date="2012-05-21T05:35:00Z">
        <w:r w:rsidR="00BD4A26">
          <w:rPr>
            <w:rFonts w:ascii="Times New Roman" w:hAnsi="Times New Roman" w:cs="Times New Roman"/>
            <w:sz w:val="24"/>
            <w:szCs w:val="24"/>
          </w:rPr>
          <w:t>F</w:t>
        </w:r>
      </w:ins>
      <w:ins w:id="16710" w:author="Joseph_The best luck" w:date="2012-05-21T05:34:00Z">
        <w:r w:rsidR="00BD4A26">
          <w:rPr>
            <w:rFonts w:ascii="Times New Roman" w:hAnsi="Times New Roman" w:cs="Times New Roman"/>
            <w:sz w:val="24"/>
            <w:szCs w:val="24"/>
          </w:rPr>
          <w:t>or questions, refer to Table 5</w:t>
        </w:r>
      </w:ins>
      <w:ins w:id="16711" w:author="Joseph_The Best Luck" w:date="2012-08-02T02:08:00Z">
        <w:r w:rsidR="00A61BD3">
          <w:rPr>
            <w:rFonts w:ascii="Times New Roman" w:hAnsi="Times New Roman" w:cs="Times New Roman"/>
            <w:sz w:val="24"/>
            <w:szCs w:val="24"/>
          </w:rPr>
          <w:t xml:space="preserve"> and Appendix. 2</w:t>
        </w:r>
      </w:ins>
      <w:ins w:id="16712" w:author="Joseph_The best luck" w:date="2012-05-21T05:35:00Z">
        <w:r w:rsidR="00BD4A26">
          <w:rPr>
            <w:rFonts w:ascii="Times New Roman" w:hAnsi="Times New Roman" w:cs="Times New Roman"/>
            <w:sz w:val="24"/>
            <w:szCs w:val="24"/>
          </w:rPr>
          <w:t xml:space="preserve">).  </w:t>
        </w:r>
      </w:ins>
      <w:ins w:id="16713" w:author="Joseph_The best luck" w:date="2012-05-18T06:10:00Z">
        <w:r>
          <w:rPr>
            <w:rFonts w:ascii="Times New Roman" w:hAnsi="Times New Roman" w:cs="Times New Roman"/>
            <w:sz w:val="24"/>
            <w:szCs w:val="24"/>
          </w:rPr>
          <w:t>The p</w:t>
        </w:r>
        <w:r w:rsidRPr="00EB77D6">
          <w:rPr>
            <w:rFonts w:ascii="Times New Roman" w:hAnsi="Times New Roman" w:cs="Times New Roman"/>
            <w:sz w:val="24"/>
            <w:szCs w:val="24"/>
          </w:rPr>
          <w:t>re-test version</w:t>
        </w:r>
        <w:r>
          <w:rPr>
            <w:rFonts w:ascii="Times New Roman" w:hAnsi="Times New Roman" w:cs="Times New Roman"/>
            <w:sz w:val="24"/>
            <w:szCs w:val="24"/>
          </w:rPr>
          <w:t xml:space="preserve"> contained</w:t>
        </w:r>
        <w:r w:rsidRPr="00EB77D6">
          <w:rPr>
            <w:rFonts w:ascii="Times New Roman" w:hAnsi="Times New Roman" w:cs="Times New Roman"/>
            <w:sz w:val="24"/>
            <w:szCs w:val="24"/>
          </w:rPr>
          <w:t xml:space="preserve"> 74 items with very basic demographic </w:t>
        </w:r>
        <w:r>
          <w:rPr>
            <w:rFonts w:ascii="Times New Roman" w:hAnsi="Times New Roman" w:cs="Times New Roman"/>
            <w:sz w:val="24"/>
            <w:szCs w:val="24"/>
          </w:rPr>
          <w:t xml:space="preserve">information, </w:t>
        </w:r>
        <w:r w:rsidRPr="00EB77D6">
          <w:rPr>
            <w:rFonts w:ascii="Times New Roman" w:hAnsi="Times New Roman" w:cs="Times New Roman"/>
            <w:sz w:val="24"/>
            <w:szCs w:val="24"/>
          </w:rPr>
          <w:t xml:space="preserve">such as gender, age, and race.  </w:t>
        </w:r>
        <w:r>
          <w:rPr>
            <w:rFonts w:ascii="Times New Roman" w:hAnsi="Times New Roman" w:cs="Times New Roman"/>
            <w:sz w:val="24"/>
            <w:szCs w:val="24"/>
          </w:rPr>
          <w:t xml:space="preserve">This </w:t>
        </w:r>
        <w:r w:rsidRPr="00EB77D6">
          <w:rPr>
            <w:rFonts w:ascii="Times New Roman" w:hAnsi="Times New Roman" w:cs="Times New Roman"/>
            <w:sz w:val="24"/>
            <w:szCs w:val="24"/>
          </w:rPr>
          <w:t xml:space="preserve">version was tweaked and </w:t>
        </w:r>
        <w:r>
          <w:rPr>
            <w:rFonts w:ascii="Times New Roman" w:hAnsi="Times New Roman" w:cs="Times New Roman"/>
            <w:sz w:val="24"/>
            <w:szCs w:val="24"/>
          </w:rPr>
          <w:t xml:space="preserve">divided </w:t>
        </w:r>
        <w:r w:rsidRPr="00EB77D6">
          <w:rPr>
            <w:rFonts w:ascii="Times New Roman" w:hAnsi="Times New Roman" w:cs="Times New Roman"/>
            <w:sz w:val="24"/>
            <w:szCs w:val="24"/>
          </w:rPr>
          <w:t xml:space="preserve">into two sub versions for reliability purposes. The first </w:t>
        </w:r>
        <w:r>
          <w:rPr>
            <w:rFonts w:ascii="Times New Roman" w:hAnsi="Times New Roman" w:cs="Times New Roman"/>
            <w:sz w:val="24"/>
            <w:szCs w:val="24"/>
          </w:rPr>
          <w:t xml:space="preserve">sub </w:t>
        </w:r>
        <w:r w:rsidRPr="00EB77D6">
          <w:rPr>
            <w:rFonts w:ascii="Times New Roman" w:hAnsi="Times New Roman" w:cs="Times New Roman"/>
            <w:sz w:val="24"/>
            <w:szCs w:val="24"/>
          </w:rPr>
          <w:t xml:space="preserve">version </w:t>
        </w:r>
        <w:commentRangeStart w:id="16714"/>
        <w:r>
          <w:rPr>
            <w:rFonts w:ascii="Times New Roman" w:hAnsi="Times New Roman" w:cs="Times New Roman"/>
            <w:sz w:val="24"/>
            <w:szCs w:val="24"/>
          </w:rPr>
          <w:t xml:space="preserve">used </w:t>
        </w:r>
        <w:r w:rsidRPr="00EB77D6">
          <w:rPr>
            <w:rFonts w:ascii="Times New Roman" w:hAnsi="Times New Roman" w:cs="Times New Roman"/>
            <w:sz w:val="24"/>
            <w:szCs w:val="24"/>
          </w:rPr>
          <w:t xml:space="preserve">74 measurement items with </w:t>
        </w:r>
        <w:r>
          <w:rPr>
            <w:rFonts w:ascii="Times New Roman" w:hAnsi="Times New Roman" w:cs="Times New Roman"/>
            <w:sz w:val="24"/>
            <w:szCs w:val="24"/>
          </w:rPr>
          <w:t>a 7</w:t>
        </w:r>
        <w:r w:rsidRPr="00EB77D6">
          <w:rPr>
            <w:rFonts w:ascii="Times New Roman" w:hAnsi="Times New Roman" w:cs="Times New Roman"/>
            <w:sz w:val="24"/>
            <w:szCs w:val="24"/>
          </w:rPr>
          <w:t xml:space="preserve">-point scale ordered from </w:t>
        </w:r>
        <w:r>
          <w:rPr>
            <w:rFonts w:ascii="Times New Roman" w:hAnsi="Times New Roman" w:cs="Times New Roman"/>
            <w:sz w:val="24"/>
            <w:szCs w:val="24"/>
          </w:rPr>
          <w:t xml:space="preserve">7 </w:t>
        </w:r>
        <w:r w:rsidRPr="00EB77D6">
          <w:rPr>
            <w:rFonts w:ascii="Times New Roman" w:hAnsi="Times New Roman" w:cs="Times New Roman"/>
            <w:sz w:val="24"/>
            <w:szCs w:val="24"/>
          </w:rPr>
          <w:t xml:space="preserve">to </w:t>
        </w:r>
        <w:r>
          <w:rPr>
            <w:rFonts w:ascii="Times New Roman" w:hAnsi="Times New Roman" w:cs="Times New Roman"/>
            <w:sz w:val="24"/>
            <w:szCs w:val="24"/>
          </w:rPr>
          <w:t xml:space="preserve">1 </w:t>
        </w:r>
      </w:ins>
      <w:ins w:id="16715" w:author="Joseph_The best luck" w:date="2012-05-21T02:26:00Z">
        <w:r w:rsidR="00233AF7" w:rsidRPr="00EB77D6">
          <w:rPr>
            <w:rFonts w:ascii="Times New Roman" w:hAnsi="Times New Roman" w:cs="Times New Roman"/>
            <w:sz w:val="24"/>
            <w:szCs w:val="24"/>
          </w:rPr>
          <w:t xml:space="preserve">for </w:t>
        </w:r>
        <w:r w:rsidR="00233AF7">
          <w:rPr>
            <w:rFonts w:ascii="Times New Roman" w:hAnsi="Times New Roman" w:cs="Times New Roman"/>
            <w:sz w:val="24"/>
            <w:szCs w:val="24"/>
          </w:rPr>
          <w:t>“</w:t>
        </w:r>
      </w:ins>
      <w:ins w:id="16716" w:author="Joseph_The best luck" w:date="2012-05-18T06:10:00Z">
        <w:r w:rsidRPr="00EB77D6">
          <w:rPr>
            <w:rFonts w:ascii="Times New Roman" w:hAnsi="Times New Roman" w:cs="Times New Roman"/>
            <w:sz w:val="24"/>
            <w:szCs w:val="24"/>
          </w:rPr>
          <w:t>strongly</w:t>
        </w:r>
        <w:commentRangeEnd w:id="16714"/>
        <w:r>
          <w:rPr>
            <w:rStyle w:val="CommentReference"/>
          </w:rPr>
          <w:commentReference w:id="16714"/>
        </w:r>
        <w:r w:rsidRPr="00EB77D6">
          <w:rPr>
            <w:rFonts w:ascii="Times New Roman" w:hAnsi="Times New Roman" w:cs="Times New Roman"/>
            <w:sz w:val="24"/>
            <w:szCs w:val="24"/>
          </w:rPr>
          <w:t xml:space="preserve"> agree</w:t>
        </w:r>
        <w:r>
          <w:rPr>
            <w:rFonts w:ascii="Times New Roman" w:hAnsi="Times New Roman" w:cs="Times New Roman"/>
            <w:sz w:val="24"/>
            <w:szCs w:val="24"/>
          </w:rPr>
          <w:t>”</w:t>
        </w:r>
        <w:r w:rsidRPr="00EB77D6">
          <w:rPr>
            <w:rFonts w:ascii="Times New Roman" w:hAnsi="Times New Roman" w:cs="Times New Roman"/>
            <w:sz w:val="24"/>
            <w:szCs w:val="24"/>
          </w:rPr>
          <w:t xml:space="preserve"> to</w:t>
        </w:r>
        <w:r>
          <w:rPr>
            <w:rFonts w:ascii="Times New Roman" w:hAnsi="Times New Roman" w:cs="Times New Roman"/>
            <w:sz w:val="24"/>
            <w:szCs w:val="24"/>
          </w:rPr>
          <w:t xml:space="preserve"> </w:t>
        </w:r>
        <w:r w:rsidRPr="00EB77D6">
          <w:rPr>
            <w:rFonts w:ascii="Times New Roman" w:hAnsi="Times New Roman" w:cs="Times New Roman"/>
            <w:sz w:val="24"/>
            <w:szCs w:val="24"/>
          </w:rPr>
          <w:t>“strongly disagree</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w:t>
        </w:r>
        <w:r>
          <w:rPr>
            <w:rFonts w:ascii="Times New Roman" w:hAnsi="Times New Roman" w:cs="Times New Roman"/>
            <w:sz w:val="24"/>
            <w:szCs w:val="24"/>
          </w:rPr>
          <w:t>The second version’s q</w:t>
        </w:r>
        <w:r w:rsidRPr="00EB77D6">
          <w:rPr>
            <w:rFonts w:ascii="Times New Roman" w:hAnsi="Times New Roman" w:cs="Times New Roman"/>
            <w:sz w:val="24"/>
            <w:szCs w:val="24"/>
          </w:rPr>
          <w:t>uestions</w:t>
        </w:r>
        <w:r>
          <w:rPr>
            <w:rFonts w:ascii="Times New Roman" w:hAnsi="Times New Roman" w:cs="Times New Roman"/>
            <w:sz w:val="24"/>
            <w:szCs w:val="24"/>
          </w:rPr>
          <w:t xml:space="preserve">, </w:t>
        </w:r>
      </w:ins>
      <w:ins w:id="16717" w:author="Joseph_The best luck" w:date="2012-05-21T02:26:00Z">
        <w:r w:rsidR="00233AF7">
          <w:rPr>
            <w:rFonts w:ascii="Times New Roman" w:hAnsi="Times New Roman" w:cs="Times New Roman"/>
            <w:sz w:val="24"/>
            <w:szCs w:val="24"/>
          </w:rPr>
          <w:t>although the</w:t>
        </w:r>
      </w:ins>
      <w:ins w:id="16718" w:author="Joseph_The best luck" w:date="2012-05-18T06:10:00Z">
        <w:r>
          <w:rPr>
            <w:rFonts w:ascii="Times New Roman" w:hAnsi="Times New Roman" w:cs="Times New Roman"/>
            <w:sz w:val="24"/>
            <w:szCs w:val="24"/>
          </w:rPr>
          <w:t xml:space="preserve"> same as version one’s,</w:t>
        </w:r>
        <w:r w:rsidRPr="00EB77D6">
          <w:rPr>
            <w:rFonts w:ascii="Times New Roman" w:hAnsi="Times New Roman" w:cs="Times New Roman"/>
            <w:sz w:val="24"/>
            <w:szCs w:val="24"/>
          </w:rPr>
          <w:t xml:space="preserve"> were randomly mixed so </w:t>
        </w:r>
        <w:r>
          <w:rPr>
            <w:rFonts w:ascii="Times New Roman" w:hAnsi="Times New Roman" w:cs="Times New Roman"/>
            <w:sz w:val="24"/>
            <w:szCs w:val="24"/>
          </w:rPr>
          <w:t xml:space="preserve">that the second version </w:t>
        </w:r>
        <w:r w:rsidRPr="00EB77D6">
          <w:rPr>
            <w:rFonts w:ascii="Times New Roman" w:hAnsi="Times New Roman" w:cs="Times New Roman"/>
            <w:sz w:val="24"/>
            <w:szCs w:val="24"/>
          </w:rPr>
          <w:t xml:space="preserve">would not </w:t>
        </w:r>
        <w:r>
          <w:rPr>
            <w:rFonts w:ascii="Times New Roman" w:hAnsi="Times New Roman" w:cs="Times New Roman"/>
            <w:sz w:val="24"/>
            <w:szCs w:val="24"/>
          </w:rPr>
          <w:t xml:space="preserve">resemble </w:t>
        </w:r>
        <w:r w:rsidRPr="00EB77D6">
          <w:rPr>
            <w:rFonts w:ascii="Times New Roman" w:hAnsi="Times New Roman" w:cs="Times New Roman"/>
            <w:sz w:val="24"/>
            <w:szCs w:val="24"/>
          </w:rPr>
          <w:t>the first</w:t>
        </w:r>
        <w:r>
          <w:rPr>
            <w:rFonts w:ascii="Times New Roman" w:hAnsi="Times New Roman" w:cs="Times New Roman"/>
            <w:sz w:val="24"/>
            <w:szCs w:val="24"/>
          </w:rPr>
          <w:t>.</w:t>
        </w:r>
        <w:r w:rsidRPr="00EB77D6">
          <w:rPr>
            <w:rFonts w:ascii="Times New Roman" w:hAnsi="Times New Roman" w:cs="Times New Roman"/>
            <w:sz w:val="24"/>
            <w:szCs w:val="24"/>
          </w:rPr>
          <w:t xml:space="preserve"> The second version</w:t>
        </w:r>
        <w:r>
          <w:rPr>
            <w:rFonts w:ascii="Times New Roman" w:hAnsi="Times New Roman" w:cs="Times New Roman"/>
            <w:sz w:val="24"/>
            <w:szCs w:val="24"/>
          </w:rPr>
          <w:t xml:space="preserve">’s </w:t>
        </w:r>
        <w:r w:rsidRPr="00EB77D6">
          <w:rPr>
            <w:rFonts w:ascii="Times New Roman" w:hAnsi="Times New Roman" w:cs="Times New Roman"/>
            <w:sz w:val="24"/>
            <w:szCs w:val="24"/>
          </w:rPr>
          <w:t xml:space="preserve">scale order </w:t>
        </w:r>
        <w:r>
          <w:rPr>
            <w:rFonts w:ascii="Times New Roman" w:hAnsi="Times New Roman" w:cs="Times New Roman"/>
            <w:sz w:val="24"/>
            <w:szCs w:val="24"/>
          </w:rPr>
          <w:t>was also different with</w:t>
        </w:r>
        <w:r w:rsidRPr="00EB77D6">
          <w:rPr>
            <w:rFonts w:ascii="Times New Roman" w:hAnsi="Times New Roman" w:cs="Times New Roman"/>
            <w:sz w:val="24"/>
            <w:szCs w:val="24"/>
          </w:rPr>
          <w:t xml:space="preserve"> one to seven </w:t>
        </w:r>
      </w:ins>
      <w:ins w:id="16719" w:author="Joseph_The best luck" w:date="2012-05-21T02:26:00Z">
        <w:r w:rsidR="00233AF7" w:rsidRPr="00EB77D6">
          <w:rPr>
            <w:rFonts w:ascii="Times New Roman" w:hAnsi="Times New Roman" w:cs="Times New Roman"/>
            <w:sz w:val="24"/>
            <w:szCs w:val="24"/>
          </w:rPr>
          <w:t xml:space="preserve">for </w:t>
        </w:r>
        <w:r w:rsidR="00233AF7">
          <w:rPr>
            <w:rFonts w:ascii="Times New Roman" w:hAnsi="Times New Roman" w:cs="Times New Roman"/>
            <w:sz w:val="24"/>
            <w:szCs w:val="24"/>
          </w:rPr>
          <w:t>“</w:t>
        </w:r>
      </w:ins>
      <w:ins w:id="16720" w:author="Joseph_The best luck" w:date="2012-05-18T06:10:00Z">
        <w:r w:rsidRPr="00EB77D6">
          <w:rPr>
            <w:rFonts w:ascii="Times New Roman" w:hAnsi="Times New Roman" w:cs="Times New Roman"/>
            <w:sz w:val="24"/>
            <w:szCs w:val="24"/>
          </w:rPr>
          <w:t>strongly disagree</w:t>
        </w:r>
        <w:r>
          <w:rPr>
            <w:rFonts w:ascii="Times New Roman" w:hAnsi="Times New Roman" w:cs="Times New Roman"/>
            <w:sz w:val="24"/>
            <w:szCs w:val="24"/>
          </w:rPr>
          <w:t>”</w:t>
        </w:r>
        <w:r w:rsidRPr="00EB77D6">
          <w:rPr>
            <w:rFonts w:ascii="Times New Roman" w:hAnsi="Times New Roman" w:cs="Times New Roman"/>
            <w:sz w:val="24"/>
            <w:szCs w:val="24"/>
          </w:rPr>
          <w:t xml:space="preserve"> </w:t>
        </w:r>
      </w:ins>
      <w:ins w:id="16721" w:author="Joseph_The best luck" w:date="2012-05-21T04:17:00Z">
        <w:r w:rsidR="00F863B2" w:rsidRPr="00EB77D6">
          <w:rPr>
            <w:rFonts w:ascii="Times New Roman" w:hAnsi="Times New Roman" w:cs="Times New Roman"/>
            <w:sz w:val="24"/>
            <w:szCs w:val="24"/>
          </w:rPr>
          <w:t xml:space="preserve">to </w:t>
        </w:r>
        <w:r w:rsidR="00F863B2">
          <w:rPr>
            <w:rFonts w:ascii="Times New Roman" w:hAnsi="Times New Roman" w:cs="Times New Roman"/>
            <w:sz w:val="24"/>
            <w:szCs w:val="24"/>
          </w:rPr>
          <w:t>“</w:t>
        </w:r>
      </w:ins>
      <w:ins w:id="16722" w:author="Joseph_The best luck" w:date="2012-05-18T06:10:00Z">
        <w:r w:rsidRPr="00EB77D6">
          <w:rPr>
            <w:rFonts w:ascii="Times New Roman" w:hAnsi="Times New Roman" w:cs="Times New Roman"/>
            <w:sz w:val="24"/>
            <w:szCs w:val="24"/>
          </w:rPr>
          <w:t>strongly agree</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The second version was </w:t>
        </w:r>
        <w:r>
          <w:rPr>
            <w:rFonts w:ascii="Times New Roman" w:hAnsi="Times New Roman" w:cs="Times New Roman"/>
            <w:sz w:val="24"/>
            <w:szCs w:val="24"/>
          </w:rPr>
          <w:t xml:space="preserve">tweaked </w:t>
        </w:r>
        <w:r w:rsidRPr="00EB77D6">
          <w:rPr>
            <w:rFonts w:ascii="Times New Roman" w:hAnsi="Times New Roman" w:cs="Times New Roman"/>
            <w:sz w:val="24"/>
            <w:szCs w:val="24"/>
          </w:rPr>
          <w:t xml:space="preserve">to </w:t>
        </w:r>
        <w:r>
          <w:rPr>
            <w:rFonts w:ascii="Times New Roman" w:hAnsi="Times New Roman" w:cs="Times New Roman"/>
            <w:sz w:val="24"/>
            <w:szCs w:val="24"/>
          </w:rPr>
          <w:t xml:space="preserve">avoid </w:t>
        </w:r>
        <w:r w:rsidRPr="00EB77D6">
          <w:rPr>
            <w:rFonts w:ascii="Times New Roman" w:hAnsi="Times New Roman" w:cs="Times New Roman"/>
            <w:sz w:val="24"/>
            <w:szCs w:val="24"/>
          </w:rPr>
          <w:t>order effect and scale option arrangement</w:t>
        </w:r>
        <w:r>
          <w:rPr>
            <w:rFonts w:ascii="Times New Roman" w:hAnsi="Times New Roman" w:cs="Times New Roman"/>
            <w:sz w:val="24"/>
            <w:szCs w:val="24"/>
          </w:rPr>
          <w:t>’s influence</w:t>
        </w:r>
        <w:r w:rsidRPr="00EB77D6">
          <w:rPr>
            <w:rFonts w:ascii="Times New Roman" w:hAnsi="Times New Roman" w:cs="Times New Roman"/>
            <w:sz w:val="24"/>
            <w:szCs w:val="24"/>
          </w:rPr>
          <w:t xml:space="preserve">.  Order effect </w:t>
        </w:r>
        <w:r>
          <w:rPr>
            <w:rFonts w:ascii="Times New Roman" w:hAnsi="Times New Roman" w:cs="Times New Roman"/>
            <w:sz w:val="24"/>
            <w:szCs w:val="24"/>
          </w:rPr>
          <w:t xml:space="preserve">results </w:t>
        </w:r>
        <w:r w:rsidRPr="00EB77D6">
          <w:rPr>
            <w:rFonts w:ascii="Times New Roman" w:hAnsi="Times New Roman" w:cs="Times New Roman"/>
            <w:sz w:val="24"/>
            <w:szCs w:val="24"/>
          </w:rPr>
          <w:t xml:space="preserve">when performance on a series of tasks depends on the order in which the tasks are addressed.  To confirm that the first version </w:t>
        </w:r>
        <w:r>
          <w:rPr>
            <w:rFonts w:ascii="Times New Roman" w:hAnsi="Times New Roman" w:cs="Times New Roman"/>
            <w:sz w:val="24"/>
            <w:szCs w:val="24"/>
          </w:rPr>
          <w:t xml:space="preserve">did </w:t>
        </w:r>
        <w:r w:rsidRPr="00EB77D6">
          <w:rPr>
            <w:rFonts w:ascii="Times New Roman" w:hAnsi="Times New Roman" w:cs="Times New Roman"/>
            <w:sz w:val="24"/>
            <w:szCs w:val="24"/>
          </w:rPr>
          <w:t xml:space="preserve">not have such order effect, the second </w:t>
        </w:r>
        <w:r w:rsidRPr="00EB77D6">
          <w:rPr>
            <w:rFonts w:ascii="Times New Roman" w:hAnsi="Times New Roman" w:cs="Times New Roman"/>
            <w:sz w:val="24"/>
            <w:szCs w:val="24"/>
          </w:rPr>
          <w:lastRenderedPageBreak/>
          <w:t>version</w:t>
        </w:r>
        <w:r>
          <w:rPr>
            <w:rFonts w:ascii="Times New Roman" w:hAnsi="Times New Roman" w:cs="Times New Roman"/>
            <w:sz w:val="24"/>
            <w:szCs w:val="24"/>
          </w:rPr>
          <w:t xml:space="preserve">’s </w:t>
        </w:r>
        <w:r w:rsidRPr="00EB77D6">
          <w:rPr>
            <w:rFonts w:ascii="Times New Roman" w:hAnsi="Times New Roman" w:cs="Times New Roman"/>
            <w:sz w:val="24"/>
            <w:szCs w:val="24"/>
          </w:rPr>
          <w:t>questions</w:t>
        </w:r>
        <w:r>
          <w:rPr>
            <w:rFonts w:ascii="Times New Roman" w:hAnsi="Times New Roman" w:cs="Times New Roman"/>
            <w:sz w:val="24"/>
            <w:szCs w:val="24"/>
          </w:rPr>
          <w:t xml:space="preserve"> </w:t>
        </w:r>
        <w:r w:rsidRPr="00EB77D6">
          <w:rPr>
            <w:rFonts w:ascii="Times New Roman" w:hAnsi="Times New Roman" w:cs="Times New Roman"/>
            <w:sz w:val="24"/>
            <w:szCs w:val="24"/>
          </w:rPr>
          <w:t>were randomly shuffled for comparison with the first</w:t>
        </w:r>
        <w:r>
          <w:rPr>
            <w:rFonts w:ascii="Times New Roman" w:hAnsi="Times New Roman" w:cs="Times New Roman"/>
            <w:sz w:val="24"/>
            <w:szCs w:val="24"/>
          </w:rPr>
          <w:t xml:space="preserve"> </w:t>
        </w:r>
        <w:proofErr w:type="gramStart"/>
        <w:r>
          <w:rPr>
            <w:rFonts w:ascii="Times New Roman" w:hAnsi="Times New Roman" w:cs="Times New Roman"/>
            <w:sz w:val="24"/>
            <w:szCs w:val="24"/>
          </w:rPr>
          <w:t>version’s</w:t>
        </w:r>
        <w:proofErr w:type="gramEnd"/>
        <w:r w:rsidRPr="00EB77D6">
          <w:rPr>
            <w:rFonts w:ascii="Times New Roman" w:hAnsi="Times New Roman" w:cs="Times New Roman"/>
            <w:sz w:val="24"/>
            <w:szCs w:val="24"/>
          </w:rPr>
          <w:t xml:space="preserve">.  To </w:t>
        </w:r>
      </w:ins>
      <w:ins w:id="16723" w:author="Joseph_The best luck" w:date="2012-05-21T02:26:00Z">
        <w:r w:rsidR="00233AF7">
          <w:rPr>
            <w:rFonts w:ascii="Times New Roman" w:hAnsi="Times New Roman" w:cs="Times New Roman"/>
            <w:sz w:val="24"/>
            <w:szCs w:val="24"/>
          </w:rPr>
          <w:t xml:space="preserve">ensure </w:t>
        </w:r>
        <w:r w:rsidR="00233AF7" w:rsidRPr="00EB77D6">
          <w:rPr>
            <w:rFonts w:ascii="Times New Roman" w:hAnsi="Times New Roman" w:cs="Times New Roman"/>
            <w:sz w:val="24"/>
            <w:szCs w:val="24"/>
          </w:rPr>
          <w:t>scale</w:t>
        </w:r>
      </w:ins>
      <w:ins w:id="16724" w:author="Joseph_The best luck" w:date="2012-05-18T06:10:00Z">
        <w:r w:rsidRPr="00EB77D6">
          <w:rPr>
            <w:rFonts w:ascii="Times New Roman" w:hAnsi="Times New Roman" w:cs="Times New Roman"/>
            <w:sz w:val="24"/>
            <w:szCs w:val="24"/>
          </w:rPr>
          <w:t xml:space="preserve"> option (</w:t>
        </w:r>
        <w:r>
          <w:rPr>
            <w:rFonts w:ascii="Times New Roman" w:hAnsi="Times New Roman" w:cs="Times New Roman"/>
            <w:sz w:val="24"/>
            <w:szCs w:val="24"/>
          </w:rPr>
          <w:t>s</w:t>
        </w:r>
        <w:r w:rsidRPr="00EB77D6">
          <w:rPr>
            <w:rFonts w:ascii="Times New Roman" w:hAnsi="Times New Roman" w:cs="Times New Roman"/>
            <w:sz w:val="24"/>
            <w:szCs w:val="24"/>
          </w:rPr>
          <w:t xml:space="preserve">even to </w:t>
        </w:r>
        <w:r>
          <w:rPr>
            <w:rFonts w:ascii="Times New Roman" w:hAnsi="Times New Roman" w:cs="Times New Roman"/>
            <w:sz w:val="24"/>
            <w:szCs w:val="24"/>
          </w:rPr>
          <w:t>o</w:t>
        </w:r>
        <w:r w:rsidRPr="00EB77D6">
          <w:rPr>
            <w:rFonts w:ascii="Times New Roman" w:hAnsi="Times New Roman" w:cs="Times New Roman"/>
            <w:sz w:val="24"/>
            <w:szCs w:val="24"/>
          </w:rPr>
          <w:t xml:space="preserve">ne vs. </w:t>
        </w:r>
        <w:r>
          <w:rPr>
            <w:rFonts w:ascii="Times New Roman" w:hAnsi="Times New Roman" w:cs="Times New Roman"/>
            <w:sz w:val="24"/>
            <w:szCs w:val="24"/>
          </w:rPr>
          <w:t>o</w:t>
        </w:r>
        <w:r w:rsidRPr="00EB77D6">
          <w:rPr>
            <w:rFonts w:ascii="Times New Roman" w:hAnsi="Times New Roman" w:cs="Times New Roman"/>
            <w:sz w:val="24"/>
            <w:szCs w:val="24"/>
          </w:rPr>
          <w:t xml:space="preserve">ne to </w:t>
        </w:r>
        <w:r>
          <w:rPr>
            <w:rFonts w:ascii="Times New Roman" w:hAnsi="Times New Roman" w:cs="Times New Roman"/>
            <w:sz w:val="24"/>
            <w:szCs w:val="24"/>
          </w:rPr>
          <w:t>s</w:t>
        </w:r>
        <w:r w:rsidRPr="00EB77D6">
          <w:rPr>
            <w:rFonts w:ascii="Times New Roman" w:hAnsi="Times New Roman" w:cs="Times New Roman"/>
            <w:sz w:val="24"/>
            <w:szCs w:val="24"/>
          </w:rPr>
          <w:t xml:space="preserve">even) </w:t>
        </w:r>
        <w:r>
          <w:rPr>
            <w:rFonts w:ascii="Times New Roman" w:hAnsi="Times New Roman" w:cs="Times New Roman"/>
            <w:sz w:val="24"/>
            <w:szCs w:val="24"/>
          </w:rPr>
          <w:t xml:space="preserve">did </w:t>
        </w:r>
        <w:r w:rsidRPr="00EB77D6">
          <w:rPr>
            <w:rFonts w:ascii="Times New Roman" w:hAnsi="Times New Roman" w:cs="Times New Roman"/>
            <w:sz w:val="24"/>
            <w:szCs w:val="24"/>
          </w:rPr>
          <w:t xml:space="preserve">not </w:t>
        </w:r>
      </w:ins>
      <w:ins w:id="16725" w:author="Joseph_The best luck" w:date="2012-05-21T02:26:00Z">
        <w:r w:rsidR="00233AF7" w:rsidRPr="00EB77D6">
          <w:rPr>
            <w:rFonts w:ascii="Times New Roman" w:hAnsi="Times New Roman" w:cs="Times New Roman"/>
            <w:sz w:val="24"/>
            <w:szCs w:val="24"/>
          </w:rPr>
          <w:t>interfer</w:t>
        </w:r>
        <w:r w:rsidR="00233AF7">
          <w:rPr>
            <w:rFonts w:ascii="Times New Roman" w:hAnsi="Times New Roman" w:cs="Times New Roman"/>
            <w:sz w:val="24"/>
            <w:szCs w:val="24"/>
          </w:rPr>
          <w:t xml:space="preserve">e </w:t>
        </w:r>
        <w:r w:rsidR="00233AF7" w:rsidRPr="00EB77D6">
          <w:rPr>
            <w:rFonts w:ascii="Times New Roman" w:hAnsi="Times New Roman" w:cs="Times New Roman"/>
            <w:sz w:val="24"/>
            <w:szCs w:val="24"/>
          </w:rPr>
          <w:t>with</w:t>
        </w:r>
      </w:ins>
      <w:ins w:id="16726" w:author="Joseph_The best luck" w:date="2012-05-18T06:10:00Z">
        <w:r w:rsidRPr="00EB77D6">
          <w:rPr>
            <w:rFonts w:ascii="Times New Roman" w:hAnsi="Times New Roman" w:cs="Times New Roman"/>
            <w:sz w:val="24"/>
            <w:szCs w:val="24"/>
          </w:rPr>
          <w:t xml:space="preserve"> participants’ response</w:t>
        </w:r>
        <w:r>
          <w:rPr>
            <w:rFonts w:ascii="Times New Roman" w:hAnsi="Times New Roman" w:cs="Times New Roman"/>
            <w:sz w:val="24"/>
            <w:szCs w:val="24"/>
          </w:rPr>
          <w:t>s</w:t>
        </w:r>
        <w:r w:rsidRPr="00EB77D6">
          <w:rPr>
            <w:rFonts w:ascii="Times New Roman" w:hAnsi="Times New Roman" w:cs="Times New Roman"/>
            <w:sz w:val="24"/>
            <w:szCs w:val="24"/>
          </w:rPr>
          <w:t xml:space="preserve"> or </w:t>
        </w:r>
      </w:ins>
      <w:ins w:id="16727" w:author="Joseph_The best luck" w:date="2012-05-21T05:30:00Z">
        <w:r w:rsidR="001507F2" w:rsidRPr="00EB77D6">
          <w:rPr>
            <w:rFonts w:ascii="Times New Roman" w:hAnsi="Times New Roman" w:cs="Times New Roman"/>
            <w:sz w:val="24"/>
            <w:szCs w:val="24"/>
          </w:rPr>
          <w:t>promot</w:t>
        </w:r>
        <w:r w:rsidR="001507F2">
          <w:rPr>
            <w:rFonts w:ascii="Times New Roman" w:hAnsi="Times New Roman" w:cs="Times New Roman"/>
            <w:sz w:val="24"/>
            <w:szCs w:val="24"/>
          </w:rPr>
          <w:t xml:space="preserve">e </w:t>
        </w:r>
        <w:r w:rsidR="001507F2" w:rsidRPr="00EB77D6">
          <w:rPr>
            <w:rFonts w:ascii="Times New Roman" w:hAnsi="Times New Roman" w:cs="Times New Roman"/>
            <w:sz w:val="24"/>
            <w:szCs w:val="24"/>
          </w:rPr>
          <w:t>exaggerated</w:t>
        </w:r>
      </w:ins>
      <w:ins w:id="16728" w:author="Joseph_The best luck" w:date="2012-05-18T06:10:00Z">
        <w:r w:rsidRPr="00EB77D6">
          <w:rPr>
            <w:rFonts w:ascii="Times New Roman" w:hAnsi="Times New Roman" w:cs="Times New Roman"/>
            <w:sz w:val="24"/>
            <w:szCs w:val="24"/>
          </w:rPr>
          <w:t xml:space="preserve"> responses (or intentionally driven responses) </w:t>
        </w:r>
        <w:r>
          <w:rPr>
            <w:rFonts w:ascii="Times New Roman" w:hAnsi="Times New Roman" w:cs="Times New Roman"/>
            <w:sz w:val="24"/>
            <w:szCs w:val="24"/>
          </w:rPr>
          <w:t xml:space="preserve">in </w:t>
        </w:r>
        <w:r w:rsidRPr="00EB77D6">
          <w:rPr>
            <w:rFonts w:ascii="Times New Roman" w:hAnsi="Times New Roman" w:cs="Times New Roman"/>
            <w:sz w:val="24"/>
            <w:szCs w:val="24"/>
          </w:rPr>
          <w:t xml:space="preserve">a certain direction, the </w:t>
        </w:r>
        <w:r>
          <w:rPr>
            <w:rFonts w:ascii="Times New Roman" w:hAnsi="Times New Roman" w:cs="Times New Roman"/>
            <w:sz w:val="24"/>
            <w:szCs w:val="24"/>
          </w:rPr>
          <w:t xml:space="preserve">scale </w:t>
        </w:r>
        <w:r w:rsidRPr="00EB77D6">
          <w:rPr>
            <w:rFonts w:ascii="Times New Roman" w:hAnsi="Times New Roman" w:cs="Times New Roman"/>
            <w:sz w:val="24"/>
            <w:szCs w:val="24"/>
          </w:rPr>
          <w:t>option arrangement</w:t>
        </w:r>
        <w:r>
          <w:rPr>
            <w:rFonts w:ascii="Times New Roman" w:hAnsi="Times New Roman" w:cs="Times New Roman"/>
            <w:sz w:val="24"/>
            <w:szCs w:val="24"/>
          </w:rPr>
          <w:t xml:space="preserve"> was different in the first and second versions</w:t>
        </w:r>
        <w:r w:rsidRPr="00EB77D6">
          <w:rPr>
            <w:rFonts w:ascii="Times New Roman" w:hAnsi="Times New Roman" w:cs="Times New Roman"/>
            <w:sz w:val="24"/>
            <w:szCs w:val="24"/>
          </w:rPr>
          <w:t xml:space="preserve">.  </w:t>
        </w:r>
      </w:ins>
    </w:p>
    <w:p w:rsidR="007E3A20" w:rsidRPr="00EB77D6" w:rsidRDefault="007E3A20" w:rsidP="007E3A20">
      <w:pPr>
        <w:spacing w:line="480" w:lineRule="auto"/>
        <w:ind w:firstLine="720"/>
        <w:rPr>
          <w:ins w:id="16729" w:author="Joseph_The best luck" w:date="2012-05-18T06:10:00Z"/>
          <w:rFonts w:ascii="Times New Roman" w:hAnsi="Times New Roman" w:cs="Times New Roman"/>
          <w:sz w:val="24"/>
          <w:szCs w:val="24"/>
        </w:rPr>
      </w:pPr>
      <w:ins w:id="16730" w:author="Joseph_The best luck" w:date="2012-05-18T06:10:00Z">
        <w:r>
          <w:rPr>
            <w:rFonts w:ascii="Times New Roman" w:hAnsi="Times New Roman" w:cs="Times New Roman"/>
            <w:sz w:val="24"/>
            <w:szCs w:val="24"/>
          </w:rPr>
          <w:t xml:space="preserve">Regarding </w:t>
        </w:r>
        <w:r w:rsidRPr="00EB77D6">
          <w:rPr>
            <w:rFonts w:ascii="Times New Roman" w:hAnsi="Times New Roman" w:cs="Times New Roman"/>
            <w:sz w:val="24"/>
            <w:szCs w:val="24"/>
          </w:rPr>
          <w:t>scale</w:t>
        </w:r>
        <w:r>
          <w:rPr>
            <w:rFonts w:ascii="Times New Roman" w:hAnsi="Times New Roman" w:cs="Times New Roman"/>
            <w:sz w:val="24"/>
            <w:szCs w:val="24"/>
          </w:rPr>
          <w:t>-</w:t>
        </w:r>
        <w:r w:rsidRPr="00EB77D6">
          <w:rPr>
            <w:rFonts w:ascii="Times New Roman" w:hAnsi="Times New Roman" w:cs="Times New Roman"/>
            <w:sz w:val="24"/>
            <w:szCs w:val="24"/>
          </w:rPr>
          <w:t>option selection</w:t>
        </w:r>
        <w:r>
          <w:rPr>
            <w:rFonts w:ascii="Times New Roman" w:hAnsi="Times New Roman" w:cs="Times New Roman"/>
            <w:sz w:val="24"/>
            <w:szCs w:val="24"/>
          </w:rPr>
          <w:t>, some points should be mentioned</w:t>
        </w:r>
      </w:ins>
      <w:ins w:id="16731" w:author="Joseph_The best luck" w:date="2012-05-21T05:30:00Z">
        <w:r w:rsidR="001507F2">
          <w:rPr>
            <w:rFonts w:ascii="Times New Roman" w:hAnsi="Times New Roman" w:cs="Times New Roman"/>
            <w:sz w:val="24"/>
            <w:szCs w:val="24"/>
          </w:rPr>
          <w:t xml:space="preserve"> for further clarification of the scale sensiti</w:t>
        </w:r>
      </w:ins>
      <w:ins w:id="16732" w:author="Joseph_The best luck" w:date="2012-05-21T05:31:00Z">
        <w:r w:rsidR="001507F2">
          <w:rPr>
            <w:rFonts w:ascii="Times New Roman" w:hAnsi="Times New Roman" w:cs="Times New Roman"/>
            <w:sz w:val="24"/>
            <w:szCs w:val="24"/>
          </w:rPr>
          <w:t>vi</w:t>
        </w:r>
      </w:ins>
      <w:ins w:id="16733" w:author="Joseph_The best luck" w:date="2012-05-21T05:30:00Z">
        <w:r w:rsidR="001507F2">
          <w:rPr>
            <w:rFonts w:ascii="Times New Roman" w:hAnsi="Times New Roman" w:cs="Times New Roman"/>
            <w:sz w:val="24"/>
            <w:szCs w:val="24"/>
          </w:rPr>
          <w:t>ty issues discussed above</w:t>
        </w:r>
      </w:ins>
      <w:ins w:id="16734" w:author="Joseph_The best luck" w:date="2012-05-18T06:10:00Z">
        <w:r w:rsidRPr="00EB77D6">
          <w:rPr>
            <w:rFonts w:ascii="Times New Roman" w:hAnsi="Times New Roman" w:cs="Times New Roman"/>
            <w:sz w:val="24"/>
            <w:szCs w:val="24"/>
          </w:rPr>
          <w:t xml:space="preserve">.  </w:t>
        </w:r>
        <w:r>
          <w:rPr>
            <w:rFonts w:ascii="Times New Roman" w:hAnsi="Times New Roman" w:cs="Times New Roman"/>
            <w:sz w:val="24"/>
            <w:szCs w:val="24"/>
          </w:rPr>
          <w:t>The l</w:t>
        </w:r>
        <w:r w:rsidRPr="00EB77D6">
          <w:rPr>
            <w:rFonts w:ascii="Times New Roman" w:hAnsi="Times New Roman" w:cs="Times New Roman"/>
            <w:sz w:val="24"/>
            <w:szCs w:val="24"/>
          </w:rPr>
          <w:t>ength</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 xml:space="preserve">scale option has been </w:t>
        </w:r>
        <w:r>
          <w:rPr>
            <w:rFonts w:ascii="Times New Roman" w:hAnsi="Times New Roman" w:cs="Times New Roman"/>
            <w:sz w:val="24"/>
            <w:szCs w:val="24"/>
          </w:rPr>
          <w:t xml:space="preserve">thoroughly </w:t>
        </w:r>
        <w:r w:rsidRPr="00EB77D6">
          <w:rPr>
            <w:rFonts w:ascii="Times New Roman" w:hAnsi="Times New Roman" w:cs="Times New Roman"/>
            <w:sz w:val="24"/>
            <w:szCs w:val="24"/>
          </w:rPr>
          <w:t xml:space="preserve">discussed in many fields for many purposes.  However, no rule-of-thumb </w:t>
        </w:r>
        <w:r>
          <w:rPr>
            <w:rFonts w:ascii="Times New Roman" w:hAnsi="Times New Roman" w:cs="Times New Roman"/>
            <w:sz w:val="24"/>
            <w:szCs w:val="24"/>
          </w:rPr>
          <w:t xml:space="preserve">is known </w:t>
        </w:r>
        <w:r w:rsidRPr="00EB77D6">
          <w:rPr>
            <w:rFonts w:ascii="Times New Roman" w:hAnsi="Times New Roman" w:cs="Times New Roman"/>
            <w:sz w:val="24"/>
            <w:szCs w:val="24"/>
          </w:rPr>
          <w:t xml:space="preserve">for this particular matter.  </w:t>
        </w:r>
        <w:r>
          <w:rPr>
            <w:rFonts w:ascii="Times New Roman" w:hAnsi="Times New Roman" w:cs="Times New Roman"/>
            <w:sz w:val="24"/>
            <w:szCs w:val="24"/>
          </w:rPr>
          <w:t>A s</w:t>
        </w:r>
        <w:r w:rsidRPr="00EB77D6">
          <w:rPr>
            <w:rFonts w:ascii="Times New Roman" w:hAnsi="Times New Roman" w:cs="Times New Roman"/>
            <w:sz w:val="24"/>
            <w:szCs w:val="24"/>
          </w:rPr>
          <w:t>even-point scale, in general, is known to be slightly better to capture responses</w:t>
        </w:r>
        <w:r>
          <w:rPr>
            <w:rFonts w:ascii="Times New Roman" w:hAnsi="Times New Roman" w:cs="Times New Roman"/>
            <w:sz w:val="24"/>
            <w:szCs w:val="24"/>
          </w:rPr>
          <w:t>,</w:t>
        </w:r>
        <w:r w:rsidRPr="00EB77D6">
          <w:rPr>
            <w:rFonts w:ascii="Times New Roman" w:hAnsi="Times New Roman" w:cs="Times New Roman"/>
            <w:sz w:val="24"/>
            <w:szCs w:val="24"/>
          </w:rPr>
          <w:t xml:space="preserve"> especially when there are not many measurement items.  In other words,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seven-point scale can generate slightly better variance to questions than </w:t>
        </w:r>
        <w:r>
          <w:rPr>
            <w:rFonts w:ascii="Times New Roman" w:hAnsi="Times New Roman" w:cs="Times New Roman"/>
            <w:sz w:val="24"/>
            <w:szCs w:val="24"/>
          </w:rPr>
          <w:t>a</w:t>
        </w:r>
        <w:r w:rsidRPr="00EB77D6">
          <w:rPr>
            <w:rFonts w:ascii="Times New Roman" w:hAnsi="Times New Roman" w:cs="Times New Roman"/>
            <w:sz w:val="24"/>
            <w:szCs w:val="24"/>
          </w:rPr>
          <w:t xml:space="preserve"> five-point scale.  Although th</w:t>
        </w:r>
        <w:r>
          <w:rPr>
            <w:rFonts w:ascii="Times New Roman" w:hAnsi="Times New Roman" w:cs="Times New Roman"/>
            <w:sz w:val="24"/>
            <w:szCs w:val="24"/>
          </w:rPr>
          <w:t xml:space="preserve">is </w:t>
        </w:r>
        <w:r w:rsidRPr="00EB77D6">
          <w:rPr>
            <w:rFonts w:ascii="Times New Roman" w:hAnsi="Times New Roman" w:cs="Times New Roman"/>
            <w:sz w:val="24"/>
            <w:szCs w:val="24"/>
          </w:rPr>
          <w:t xml:space="preserve"> study </w:t>
        </w:r>
        <w:r>
          <w:rPr>
            <w:rFonts w:ascii="Times New Roman" w:hAnsi="Times New Roman" w:cs="Times New Roman"/>
            <w:sz w:val="24"/>
            <w:szCs w:val="24"/>
          </w:rPr>
          <w:t xml:space="preserve">already had </w:t>
        </w:r>
        <w:r w:rsidRPr="00EB77D6">
          <w:rPr>
            <w:rFonts w:ascii="Times New Roman" w:hAnsi="Times New Roman" w:cs="Times New Roman"/>
            <w:sz w:val="24"/>
            <w:szCs w:val="24"/>
          </w:rPr>
          <w:t>over-loaded numbers of questions</w:t>
        </w:r>
        <w:r>
          <w:rPr>
            <w:rFonts w:ascii="Times New Roman" w:hAnsi="Times New Roman" w:cs="Times New Roman"/>
            <w:sz w:val="24"/>
            <w:szCs w:val="24"/>
          </w:rPr>
          <w:t xml:space="preserve">, a </w:t>
        </w:r>
        <w:r w:rsidRPr="00EB77D6">
          <w:rPr>
            <w:rFonts w:ascii="Times New Roman" w:hAnsi="Times New Roman" w:cs="Times New Roman"/>
            <w:sz w:val="24"/>
            <w:szCs w:val="24"/>
          </w:rPr>
          <w:t xml:space="preserve">seven-point scale </w:t>
        </w:r>
        <w:r>
          <w:rPr>
            <w:rFonts w:ascii="Times New Roman" w:hAnsi="Times New Roman" w:cs="Times New Roman"/>
            <w:sz w:val="24"/>
            <w:szCs w:val="24"/>
          </w:rPr>
          <w:t xml:space="preserve">was used </w:t>
        </w:r>
        <w:r w:rsidRPr="00EB77D6">
          <w:rPr>
            <w:rFonts w:ascii="Times New Roman" w:hAnsi="Times New Roman" w:cs="Times New Roman"/>
            <w:sz w:val="24"/>
            <w:szCs w:val="24"/>
          </w:rPr>
          <w:t xml:space="preserve">in case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scale option length </w:t>
        </w:r>
        <w:r>
          <w:rPr>
            <w:rFonts w:ascii="Times New Roman" w:hAnsi="Times New Roman" w:cs="Times New Roman"/>
            <w:sz w:val="24"/>
            <w:szCs w:val="24"/>
          </w:rPr>
          <w:t xml:space="preserve">had to be revised because of </w:t>
        </w:r>
        <w:r w:rsidRPr="00EB77D6">
          <w:rPr>
            <w:rFonts w:ascii="Times New Roman" w:hAnsi="Times New Roman" w:cs="Times New Roman"/>
            <w:sz w:val="24"/>
            <w:szCs w:val="24"/>
          </w:rPr>
          <w:t xml:space="preserve"> any scale</w:t>
        </w:r>
        <w:r>
          <w:rPr>
            <w:rFonts w:ascii="Times New Roman" w:hAnsi="Times New Roman" w:cs="Times New Roman"/>
            <w:sz w:val="24"/>
            <w:szCs w:val="24"/>
          </w:rPr>
          <w:t>-</w:t>
        </w:r>
        <w:r w:rsidRPr="00EB77D6">
          <w:rPr>
            <w:rFonts w:ascii="Times New Roman" w:hAnsi="Times New Roman" w:cs="Times New Roman"/>
            <w:sz w:val="24"/>
            <w:szCs w:val="24"/>
          </w:rPr>
          <w:t>related influences (</w:t>
        </w:r>
        <w:r>
          <w:rPr>
            <w:rFonts w:ascii="Times New Roman" w:hAnsi="Times New Roman" w:cs="Times New Roman"/>
            <w:sz w:val="24"/>
            <w:szCs w:val="24"/>
          </w:rPr>
          <w:t xml:space="preserve">for </w:t>
        </w:r>
        <w:r w:rsidRPr="00EB77D6">
          <w:rPr>
            <w:rFonts w:ascii="Times New Roman" w:hAnsi="Times New Roman" w:cs="Times New Roman"/>
            <w:sz w:val="24"/>
            <w:szCs w:val="24"/>
          </w:rPr>
          <w:t>ex</w:t>
        </w:r>
        <w:r>
          <w:rPr>
            <w:rFonts w:ascii="Times New Roman" w:hAnsi="Times New Roman" w:cs="Times New Roman"/>
            <w:sz w:val="24"/>
            <w:szCs w:val="24"/>
          </w:rPr>
          <w:t>ample,</w:t>
        </w:r>
        <w:r w:rsidRPr="00EB77D6">
          <w:rPr>
            <w:rFonts w:ascii="Times New Roman" w:hAnsi="Times New Roman" w:cs="Times New Roman"/>
            <w:sz w:val="24"/>
            <w:szCs w:val="24"/>
          </w:rPr>
          <w:t xml:space="preserve"> </w:t>
        </w:r>
        <w:r>
          <w:rPr>
            <w:rFonts w:ascii="Times New Roman" w:hAnsi="Times New Roman" w:cs="Times New Roman"/>
            <w:sz w:val="24"/>
            <w:szCs w:val="24"/>
          </w:rPr>
          <w:t>h</w:t>
        </w:r>
        <w:r w:rsidRPr="00EB77D6">
          <w:rPr>
            <w:rFonts w:ascii="Times New Roman" w:hAnsi="Times New Roman" w:cs="Times New Roman"/>
            <w:sz w:val="24"/>
            <w:szCs w:val="24"/>
          </w:rPr>
          <w:t xml:space="preserve">igh </w:t>
        </w:r>
        <w:proofErr w:type="spellStart"/>
        <w:r w:rsidRPr="00EB77D6">
          <w:rPr>
            <w:rFonts w:ascii="Times New Roman" w:hAnsi="Times New Roman" w:cs="Times New Roman"/>
            <w:sz w:val="24"/>
            <w:szCs w:val="24"/>
          </w:rPr>
          <w:t>skewness</w:t>
        </w:r>
        <w:proofErr w:type="spellEnd"/>
        <w:r w:rsidRPr="00EB77D6">
          <w:rPr>
            <w:rFonts w:ascii="Times New Roman" w:hAnsi="Times New Roman" w:cs="Times New Roman"/>
            <w:sz w:val="24"/>
            <w:szCs w:val="24"/>
          </w:rPr>
          <w:t xml:space="preserve"> and/or kurtosis of data set).  As </w:t>
        </w:r>
        <w:r>
          <w:rPr>
            <w:rFonts w:ascii="Times New Roman" w:hAnsi="Times New Roman" w:cs="Times New Roman"/>
            <w:sz w:val="24"/>
            <w:szCs w:val="24"/>
          </w:rPr>
          <w:t xml:space="preserve">part </w:t>
        </w:r>
      </w:ins>
      <w:ins w:id="16735" w:author="Joseph_The best luck" w:date="2012-05-21T05:30:00Z">
        <w:r w:rsidR="001507F2">
          <w:rPr>
            <w:rFonts w:ascii="Times New Roman" w:hAnsi="Times New Roman" w:cs="Times New Roman"/>
            <w:sz w:val="24"/>
            <w:szCs w:val="24"/>
          </w:rPr>
          <w:t xml:space="preserve">of </w:t>
        </w:r>
        <w:r w:rsidR="001507F2" w:rsidRPr="00EB77D6">
          <w:rPr>
            <w:rFonts w:ascii="Times New Roman" w:hAnsi="Times New Roman" w:cs="Times New Roman"/>
            <w:sz w:val="24"/>
            <w:szCs w:val="24"/>
          </w:rPr>
          <w:t>theoretical</w:t>
        </w:r>
      </w:ins>
      <w:ins w:id="16736" w:author="Joseph_The best luck" w:date="2012-05-18T06:10:00Z">
        <w:r w:rsidRPr="00EB77D6">
          <w:rPr>
            <w:rFonts w:ascii="Times New Roman" w:hAnsi="Times New Roman" w:cs="Times New Roman"/>
            <w:sz w:val="24"/>
            <w:szCs w:val="24"/>
          </w:rPr>
          <w:t xml:space="preserve"> measurement model development, assess</w:t>
        </w:r>
        <w:r>
          <w:rPr>
            <w:rFonts w:ascii="Times New Roman" w:hAnsi="Times New Roman" w:cs="Times New Roman"/>
            <w:sz w:val="24"/>
            <w:szCs w:val="24"/>
          </w:rPr>
          <w:t xml:space="preserve">ing </w:t>
        </w:r>
        <w:r w:rsidRPr="00EB77D6">
          <w:rPr>
            <w:rFonts w:ascii="Times New Roman" w:hAnsi="Times New Roman" w:cs="Times New Roman"/>
            <w:sz w:val="24"/>
            <w:szCs w:val="24"/>
          </w:rPr>
          <w:t>a scale option</w:t>
        </w:r>
        <w:r>
          <w:rPr>
            <w:rFonts w:ascii="Times New Roman" w:hAnsi="Times New Roman" w:cs="Times New Roman"/>
            <w:sz w:val="24"/>
            <w:szCs w:val="24"/>
          </w:rPr>
          <w:t>’s property</w:t>
        </w:r>
        <w:r w:rsidRPr="00EB77D6">
          <w:rPr>
            <w:rFonts w:ascii="Times New Roman" w:hAnsi="Times New Roman" w:cs="Times New Roman"/>
            <w:sz w:val="24"/>
            <w:szCs w:val="24"/>
          </w:rPr>
          <w:t xml:space="preserve"> could also be important.  As a result, it </w:t>
        </w:r>
        <w:r>
          <w:rPr>
            <w:rFonts w:ascii="Times New Roman" w:hAnsi="Times New Roman" w:cs="Times New Roman"/>
            <w:sz w:val="24"/>
            <w:szCs w:val="24"/>
          </w:rPr>
          <w:t xml:space="preserve">is </w:t>
        </w:r>
        <w:r w:rsidRPr="00EB77D6">
          <w:rPr>
            <w:rFonts w:ascii="Times New Roman" w:hAnsi="Times New Roman" w:cs="Times New Roman"/>
            <w:sz w:val="24"/>
            <w:szCs w:val="24"/>
          </w:rPr>
          <w:t xml:space="preserve">a major part of the discussion section, if presented.  Unlike scale length, scale </w:t>
        </w:r>
        <w:r>
          <w:rPr>
            <w:rFonts w:ascii="Times New Roman" w:hAnsi="Times New Roman" w:cs="Times New Roman"/>
            <w:sz w:val="24"/>
            <w:szCs w:val="24"/>
          </w:rPr>
          <w:t xml:space="preserve">order </w:t>
        </w:r>
        <w:r w:rsidRPr="00EB77D6">
          <w:rPr>
            <w:rFonts w:ascii="Times New Roman" w:hAnsi="Times New Roman" w:cs="Times New Roman"/>
            <w:sz w:val="24"/>
            <w:szCs w:val="24"/>
          </w:rPr>
          <w:t>has</w:t>
        </w:r>
        <w:r>
          <w:rPr>
            <w:rFonts w:ascii="Times New Roman" w:hAnsi="Times New Roman" w:cs="Times New Roman"/>
            <w:sz w:val="24"/>
            <w:szCs w:val="24"/>
          </w:rPr>
          <w:t xml:space="preserve"> not</w:t>
        </w:r>
        <w:r w:rsidRPr="00EB77D6">
          <w:rPr>
            <w:rFonts w:ascii="Times New Roman" w:hAnsi="Times New Roman" w:cs="Times New Roman"/>
            <w:sz w:val="24"/>
            <w:szCs w:val="24"/>
          </w:rPr>
          <w:t xml:space="preserve"> received much attention.  </w:t>
        </w:r>
        <w:commentRangeStart w:id="16737"/>
        <w:r w:rsidRPr="00EB77D6">
          <w:rPr>
            <w:rFonts w:ascii="Times New Roman" w:hAnsi="Times New Roman" w:cs="Times New Roman"/>
            <w:sz w:val="24"/>
            <w:szCs w:val="24"/>
          </w:rPr>
          <w:t>‘Reverse ordering for negative questions’ has been common</w:t>
        </w:r>
        <w:r>
          <w:rPr>
            <w:rFonts w:ascii="Times New Roman" w:hAnsi="Times New Roman" w:cs="Times New Roman"/>
            <w:sz w:val="24"/>
            <w:szCs w:val="24"/>
          </w:rPr>
          <w:t>ly accepted</w:t>
        </w:r>
        <w:r w:rsidRPr="00EB77D6">
          <w:rPr>
            <w:rFonts w:ascii="Times New Roman" w:hAnsi="Times New Roman" w:cs="Times New Roman"/>
            <w:sz w:val="24"/>
            <w:szCs w:val="24"/>
          </w:rPr>
          <w:t xml:space="preserve">.  </w:t>
        </w:r>
        <w:commentRangeEnd w:id="16737"/>
        <w:r>
          <w:rPr>
            <w:rStyle w:val="CommentReference"/>
          </w:rPr>
          <w:commentReference w:id="16737"/>
        </w:r>
        <w:r w:rsidRPr="00EB77D6">
          <w:rPr>
            <w:rFonts w:ascii="Times New Roman" w:hAnsi="Times New Roman" w:cs="Times New Roman"/>
            <w:sz w:val="24"/>
            <w:szCs w:val="24"/>
          </w:rPr>
          <w:t xml:space="preserve">However, according to Allen and Seaman (2007), </w:t>
        </w:r>
        <w:proofErr w:type="spellStart"/>
        <w:r w:rsidRPr="00EB77D6">
          <w:rPr>
            <w:rFonts w:ascii="Times New Roman" w:hAnsi="Times New Roman" w:cs="Times New Roman"/>
            <w:sz w:val="24"/>
            <w:szCs w:val="24"/>
          </w:rPr>
          <w:t>Likert</w:t>
        </w:r>
        <w:proofErr w:type="spellEnd"/>
        <w:r w:rsidRPr="00EB77D6">
          <w:rPr>
            <w:rFonts w:ascii="Times New Roman" w:hAnsi="Times New Roman" w:cs="Times New Roman"/>
            <w:sz w:val="24"/>
            <w:szCs w:val="24"/>
          </w:rPr>
          <w:t xml:space="preserve"> scale is a forced choice.  If </w:t>
        </w:r>
        <w:r>
          <w:rPr>
            <w:rFonts w:ascii="Times New Roman" w:hAnsi="Times New Roman" w:cs="Times New Roman"/>
            <w:sz w:val="24"/>
            <w:szCs w:val="24"/>
          </w:rPr>
          <w:t>so</w:t>
        </w:r>
      </w:ins>
      <w:ins w:id="16738" w:author="Joseph_The best luck" w:date="2012-05-21T02:25:00Z">
        <w:r w:rsidR="00233AF7">
          <w:rPr>
            <w:rFonts w:ascii="Times New Roman" w:hAnsi="Times New Roman" w:cs="Times New Roman"/>
            <w:sz w:val="24"/>
            <w:szCs w:val="24"/>
          </w:rPr>
          <w:t xml:space="preserve">, </w:t>
        </w:r>
        <w:r w:rsidR="00233AF7" w:rsidRPr="00EB77D6">
          <w:rPr>
            <w:rFonts w:ascii="Times New Roman" w:hAnsi="Times New Roman" w:cs="Times New Roman"/>
            <w:sz w:val="24"/>
            <w:szCs w:val="24"/>
          </w:rPr>
          <w:t>further</w:t>
        </w:r>
      </w:ins>
      <w:ins w:id="16739" w:author="Joseph_The best luck" w:date="2012-05-18T06:10:00Z">
        <w:r w:rsidRPr="00EB77D6">
          <w:rPr>
            <w:rFonts w:ascii="Times New Roman" w:hAnsi="Times New Roman" w:cs="Times New Roman"/>
            <w:sz w:val="24"/>
            <w:szCs w:val="24"/>
          </w:rPr>
          <w:t xml:space="preserve"> </w:t>
        </w:r>
      </w:ins>
      <w:ins w:id="16740" w:author="Joseph_The best luck" w:date="2012-05-21T02:25:00Z">
        <w:r w:rsidR="00233AF7" w:rsidRPr="00EB77D6">
          <w:rPr>
            <w:rFonts w:ascii="Times New Roman" w:hAnsi="Times New Roman" w:cs="Times New Roman"/>
            <w:sz w:val="24"/>
            <w:szCs w:val="24"/>
          </w:rPr>
          <w:t>customiz</w:t>
        </w:r>
        <w:r w:rsidR="00233AF7">
          <w:rPr>
            <w:rFonts w:ascii="Times New Roman" w:hAnsi="Times New Roman" w:cs="Times New Roman"/>
            <w:sz w:val="24"/>
            <w:szCs w:val="24"/>
          </w:rPr>
          <w:t xml:space="preserve">ing </w:t>
        </w:r>
        <w:r w:rsidR="00233AF7" w:rsidRPr="00EB77D6">
          <w:rPr>
            <w:rFonts w:ascii="Times New Roman" w:hAnsi="Times New Roman" w:cs="Times New Roman"/>
            <w:sz w:val="24"/>
            <w:szCs w:val="24"/>
          </w:rPr>
          <w:t>the</w:t>
        </w:r>
      </w:ins>
      <w:ins w:id="16741" w:author="Joseph_The best luck" w:date="2012-05-18T06:10:00Z">
        <w:r w:rsidRPr="00EB77D6">
          <w:rPr>
            <w:rFonts w:ascii="Times New Roman" w:hAnsi="Times New Roman" w:cs="Times New Roman"/>
            <w:sz w:val="24"/>
            <w:szCs w:val="24"/>
          </w:rPr>
          <w:t xml:space="preserve"> order of scale option that </w:t>
        </w:r>
        <w:commentRangeStart w:id="16742"/>
        <w:r w:rsidRPr="00EB77D6">
          <w:rPr>
            <w:rFonts w:ascii="Times New Roman" w:hAnsi="Times New Roman" w:cs="Times New Roman"/>
            <w:sz w:val="24"/>
            <w:szCs w:val="24"/>
          </w:rPr>
          <w:t xml:space="preserve">complies to </w:t>
        </w:r>
        <w:commentRangeEnd w:id="16742"/>
        <w:r>
          <w:rPr>
            <w:rStyle w:val="CommentReference"/>
          </w:rPr>
          <w:commentReference w:id="16742"/>
        </w:r>
        <w:r>
          <w:rPr>
            <w:rFonts w:ascii="Times New Roman" w:hAnsi="Times New Roman" w:cs="Times New Roman"/>
            <w:sz w:val="24"/>
            <w:szCs w:val="24"/>
          </w:rPr>
          <w:t xml:space="preserve">the </w:t>
        </w:r>
        <w:r w:rsidRPr="00EB77D6">
          <w:rPr>
            <w:rFonts w:ascii="Times New Roman" w:hAnsi="Times New Roman" w:cs="Times New Roman"/>
            <w:sz w:val="24"/>
            <w:szCs w:val="24"/>
          </w:rPr>
          <w:t>positive or negative nature of questions</w:t>
        </w:r>
        <w:r>
          <w:rPr>
            <w:rFonts w:ascii="Times New Roman" w:hAnsi="Times New Roman" w:cs="Times New Roman"/>
            <w:sz w:val="24"/>
            <w:szCs w:val="24"/>
          </w:rPr>
          <w:t xml:space="preserve"> should be avoided</w:t>
        </w:r>
        <w:r w:rsidRPr="00EB77D6">
          <w:rPr>
            <w:rFonts w:ascii="Times New Roman" w:hAnsi="Times New Roman" w:cs="Times New Roman"/>
            <w:sz w:val="24"/>
            <w:szCs w:val="24"/>
          </w:rPr>
          <w:t xml:space="preserve">.  Therefore, the questionnaire for pre-test </w:t>
        </w:r>
      </w:ins>
      <w:ins w:id="16743" w:author="Joseph_The best luck" w:date="2012-05-21T02:25:00Z">
        <w:r w:rsidR="00233AF7" w:rsidRPr="00EB77D6">
          <w:rPr>
            <w:rFonts w:ascii="Times New Roman" w:hAnsi="Times New Roman" w:cs="Times New Roman"/>
            <w:sz w:val="24"/>
            <w:szCs w:val="24"/>
          </w:rPr>
          <w:t>use</w:t>
        </w:r>
        <w:r w:rsidR="00233AF7">
          <w:rPr>
            <w:rFonts w:ascii="Times New Roman" w:hAnsi="Times New Roman" w:cs="Times New Roman"/>
            <w:sz w:val="24"/>
            <w:szCs w:val="24"/>
          </w:rPr>
          <w:t xml:space="preserve">d </w:t>
        </w:r>
        <w:r w:rsidR="00233AF7" w:rsidRPr="00EB77D6">
          <w:rPr>
            <w:rFonts w:ascii="Times New Roman" w:hAnsi="Times New Roman" w:cs="Times New Roman"/>
            <w:sz w:val="24"/>
            <w:szCs w:val="24"/>
          </w:rPr>
          <w:t>the</w:t>
        </w:r>
      </w:ins>
      <w:ins w:id="16744" w:author="Joseph_The best luck" w:date="2012-05-18T06:10:00Z">
        <w:r>
          <w:rPr>
            <w:rFonts w:ascii="Times New Roman" w:hAnsi="Times New Roman" w:cs="Times New Roman"/>
            <w:sz w:val="24"/>
            <w:szCs w:val="24"/>
          </w:rPr>
          <w:t xml:space="preserve"> </w:t>
        </w:r>
        <w:r w:rsidRPr="00EB77D6">
          <w:rPr>
            <w:rFonts w:ascii="Times New Roman" w:hAnsi="Times New Roman" w:cs="Times New Roman"/>
            <w:sz w:val="24"/>
            <w:szCs w:val="24"/>
          </w:rPr>
          <w:t>uniform scale option</w:t>
        </w:r>
        <w:r>
          <w:rPr>
            <w:rFonts w:ascii="Times New Roman" w:hAnsi="Times New Roman" w:cs="Times New Roman"/>
            <w:sz w:val="24"/>
            <w:szCs w:val="24"/>
          </w:rPr>
          <w:t>, 7 for positives and 1 for negatives</w:t>
        </w:r>
        <w:r w:rsidRPr="00EB77D6">
          <w:rPr>
            <w:rFonts w:ascii="Times New Roman" w:hAnsi="Times New Roman" w:cs="Times New Roman"/>
            <w:sz w:val="24"/>
            <w:szCs w:val="24"/>
          </w:rPr>
          <w:t xml:space="preserve">.  Another note to add is about </w:t>
        </w:r>
        <w:r w:rsidRPr="00EB77D6">
          <w:rPr>
            <w:rFonts w:ascii="Times New Roman" w:hAnsi="Times New Roman" w:cs="Times New Roman"/>
            <w:sz w:val="24"/>
            <w:szCs w:val="24"/>
          </w:rPr>
          <w:lastRenderedPageBreak/>
          <w:t>balanced keying of questions (</w:t>
        </w:r>
        <w:r>
          <w:rPr>
            <w:rFonts w:ascii="Times New Roman" w:hAnsi="Times New Roman" w:cs="Times New Roman"/>
            <w:sz w:val="24"/>
            <w:szCs w:val="24"/>
          </w:rPr>
          <w:t>for example</w:t>
        </w:r>
      </w:ins>
      <w:ins w:id="16745" w:author="Joseph_The best luck" w:date="2012-05-21T02:25:00Z">
        <w:r w:rsidR="00233AF7">
          <w:rPr>
            <w:rFonts w:ascii="Times New Roman" w:hAnsi="Times New Roman" w:cs="Times New Roman"/>
            <w:sz w:val="24"/>
            <w:szCs w:val="24"/>
          </w:rPr>
          <w:t xml:space="preserve">, </w:t>
        </w:r>
        <w:r w:rsidR="00233AF7" w:rsidRPr="00EB77D6">
          <w:rPr>
            <w:rFonts w:ascii="Times New Roman" w:hAnsi="Times New Roman" w:cs="Times New Roman"/>
            <w:sz w:val="24"/>
            <w:szCs w:val="24"/>
          </w:rPr>
          <w:t>equal</w:t>
        </w:r>
      </w:ins>
      <w:ins w:id="16746" w:author="Joseph_The best luck" w:date="2012-05-18T06:10:00Z">
        <w:r w:rsidRPr="00EB77D6">
          <w:rPr>
            <w:rFonts w:ascii="Times New Roman" w:hAnsi="Times New Roman" w:cs="Times New Roman"/>
            <w:sz w:val="24"/>
            <w:szCs w:val="24"/>
          </w:rPr>
          <w:t xml:space="preserve"> number of positively and negatively worded questions) to avoid respondents’ bias</w:t>
        </w:r>
        <w:r>
          <w:rPr>
            <w:rFonts w:ascii="Times New Roman" w:hAnsi="Times New Roman" w:cs="Times New Roman"/>
            <w:sz w:val="24"/>
            <w:szCs w:val="24"/>
          </w:rPr>
          <w:t>,</w:t>
        </w:r>
        <w:r w:rsidRPr="00EB77D6">
          <w:rPr>
            <w:rFonts w:ascii="Times New Roman" w:hAnsi="Times New Roman" w:cs="Times New Roman"/>
            <w:sz w:val="24"/>
            <w:szCs w:val="24"/>
          </w:rPr>
          <w:t xml:space="preserve"> such as acquiescence bias (Watson, 1992)</w:t>
        </w:r>
      </w:ins>
      <w:ins w:id="16747" w:author="Joseph_The best luck" w:date="2012-05-21T02:25:00Z">
        <w:r w:rsidR="00233AF7">
          <w:rPr>
            <w:rFonts w:ascii="Times New Roman" w:hAnsi="Times New Roman" w:cs="Times New Roman"/>
            <w:sz w:val="24"/>
            <w:szCs w:val="24"/>
          </w:rPr>
          <w:t>,</w:t>
        </w:r>
        <w:r w:rsidR="00233AF7" w:rsidRPr="00EB77D6">
          <w:rPr>
            <w:rFonts w:ascii="Times New Roman" w:hAnsi="Times New Roman" w:cs="Times New Roman"/>
            <w:sz w:val="24"/>
            <w:szCs w:val="24"/>
          </w:rPr>
          <w:t xml:space="preserve"> whereby</w:t>
        </w:r>
      </w:ins>
      <w:ins w:id="16748" w:author="Joseph_The best luck" w:date="2012-05-18T06:10: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respondents tend to agree </w:t>
        </w:r>
        <w:r>
          <w:rPr>
            <w:rFonts w:ascii="Times New Roman" w:hAnsi="Times New Roman" w:cs="Times New Roman"/>
            <w:sz w:val="24"/>
            <w:szCs w:val="24"/>
          </w:rPr>
          <w:t xml:space="preserve">with </w:t>
        </w:r>
        <w:r w:rsidRPr="00EB77D6">
          <w:rPr>
            <w:rFonts w:ascii="Times New Roman" w:hAnsi="Times New Roman" w:cs="Times New Roman"/>
            <w:sz w:val="24"/>
            <w:szCs w:val="24"/>
          </w:rPr>
          <w:t xml:space="preserve">what is presented to them.  However, this type of keying does not obviate central tendency and social desirability bias, which is more possible </w:t>
        </w:r>
        <w:r>
          <w:rPr>
            <w:rFonts w:ascii="Times New Roman" w:hAnsi="Times New Roman" w:cs="Times New Roman"/>
            <w:sz w:val="24"/>
            <w:szCs w:val="24"/>
          </w:rPr>
          <w:t xml:space="preserve">in </w:t>
        </w:r>
        <w:r w:rsidRPr="00EB77D6">
          <w:rPr>
            <w:rFonts w:ascii="Times New Roman" w:hAnsi="Times New Roman" w:cs="Times New Roman"/>
            <w:sz w:val="24"/>
            <w:szCs w:val="24"/>
          </w:rPr>
          <w:t>this type of organization-public relationship stud</w:t>
        </w:r>
        <w:r>
          <w:rPr>
            <w:rFonts w:ascii="Times New Roman" w:hAnsi="Times New Roman" w:cs="Times New Roman"/>
            <w:sz w:val="24"/>
            <w:szCs w:val="24"/>
          </w:rPr>
          <w:t>y.</w:t>
        </w:r>
        <w:r w:rsidRPr="00EB77D6">
          <w:rPr>
            <w:rFonts w:ascii="Times New Roman" w:hAnsi="Times New Roman" w:cs="Times New Roman"/>
            <w:sz w:val="24"/>
            <w:szCs w:val="24"/>
          </w:rPr>
          <w:t xml:space="preserve">  Therefore, the questionnaire only use</w:t>
        </w:r>
        <w:r>
          <w:rPr>
            <w:rFonts w:ascii="Times New Roman" w:hAnsi="Times New Roman" w:cs="Times New Roman"/>
            <w:sz w:val="24"/>
            <w:szCs w:val="24"/>
          </w:rPr>
          <w:t>d</w:t>
        </w:r>
        <w:r w:rsidRPr="00EB77D6">
          <w:rPr>
            <w:rFonts w:ascii="Times New Roman" w:hAnsi="Times New Roman" w:cs="Times New Roman"/>
            <w:sz w:val="24"/>
            <w:szCs w:val="24"/>
          </w:rPr>
          <w:t xml:space="preserve"> uniformly worded questions to detect extreme </w:t>
        </w:r>
        <w:proofErr w:type="spellStart"/>
        <w:r w:rsidRPr="00EB77D6">
          <w:rPr>
            <w:rFonts w:ascii="Times New Roman" w:hAnsi="Times New Roman" w:cs="Times New Roman"/>
            <w:sz w:val="24"/>
            <w:szCs w:val="24"/>
          </w:rPr>
          <w:t>skewness</w:t>
        </w:r>
        <w:proofErr w:type="spellEnd"/>
        <w:r w:rsidRPr="00EB77D6">
          <w:rPr>
            <w:rFonts w:ascii="Times New Roman" w:hAnsi="Times New Roman" w:cs="Times New Roman"/>
            <w:sz w:val="24"/>
            <w:szCs w:val="24"/>
          </w:rPr>
          <w:t xml:space="preserve"> </w:t>
        </w:r>
      </w:ins>
      <w:ins w:id="16749" w:author="Joseph_The best luck" w:date="2012-05-21T02:25:00Z">
        <w:r w:rsidR="00233AF7">
          <w:rPr>
            <w:rFonts w:ascii="Times New Roman" w:hAnsi="Times New Roman" w:cs="Times New Roman"/>
            <w:sz w:val="24"/>
            <w:szCs w:val="24"/>
          </w:rPr>
          <w:t xml:space="preserve">in </w:t>
        </w:r>
        <w:r w:rsidR="00233AF7" w:rsidRPr="00EB77D6">
          <w:rPr>
            <w:rFonts w:ascii="Times New Roman" w:hAnsi="Times New Roman" w:cs="Times New Roman"/>
            <w:sz w:val="24"/>
            <w:szCs w:val="24"/>
          </w:rPr>
          <w:t>a</w:t>
        </w:r>
      </w:ins>
      <w:ins w:id="16750" w:author="Joseph_The best luck" w:date="2012-05-18T06:10:00Z">
        <w:r w:rsidRPr="00EB77D6">
          <w:rPr>
            <w:rFonts w:ascii="Times New Roman" w:hAnsi="Times New Roman" w:cs="Times New Roman"/>
            <w:sz w:val="24"/>
            <w:szCs w:val="24"/>
          </w:rPr>
          <w:t xml:space="preserve"> positive (or a negative) direction, if presented.</w:t>
        </w:r>
      </w:ins>
    </w:p>
    <w:p w:rsidR="007E3A20" w:rsidRPr="00EB77D6" w:rsidRDefault="007E3A20" w:rsidP="007E3A20">
      <w:pPr>
        <w:spacing w:line="480" w:lineRule="auto"/>
        <w:rPr>
          <w:ins w:id="16751" w:author="Joseph_The best luck" w:date="2012-05-18T06:10:00Z"/>
          <w:rFonts w:ascii="Times New Roman" w:hAnsi="Times New Roman" w:cs="Times New Roman"/>
          <w:sz w:val="24"/>
          <w:szCs w:val="24"/>
        </w:rPr>
      </w:pPr>
      <w:ins w:id="16752" w:author="Joseph_The best luck" w:date="2012-05-18T06:10:00Z">
        <w:r w:rsidRPr="00EB77D6">
          <w:rPr>
            <w:rFonts w:ascii="Times New Roman" w:hAnsi="Times New Roman" w:cs="Times New Roman"/>
            <w:sz w:val="24"/>
            <w:szCs w:val="24"/>
          </w:rPr>
          <w:tab/>
        </w:r>
        <w:r>
          <w:rPr>
            <w:rFonts w:ascii="Times New Roman" w:hAnsi="Times New Roman" w:cs="Times New Roman"/>
            <w:sz w:val="24"/>
            <w:szCs w:val="24"/>
          </w:rPr>
          <w:t>D</w:t>
        </w:r>
        <w:r w:rsidRPr="00EB77D6">
          <w:rPr>
            <w:rFonts w:ascii="Times New Roman" w:hAnsi="Times New Roman" w:cs="Times New Roman"/>
            <w:sz w:val="24"/>
            <w:szCs w:val="24"/>
          </w:rPr>
          <w:t>ata</w:t>
        </w:r>
        <w:r>
          <w:rPr>
            <w:rFonts w:ascii="Times New Roman" w:hAnsi="Times New Roman" w:cs="Times New Roman"/>
            <w:sz w:val="24"/>
            <w:szCs w:val="24"/>
          </w:rPr>
          <w:t>-</w:t>
        </w:r>
        <w:r w:rsidRPr="00EB77D6">
          <w:rPr>
            <w:rFonts w:ascii="Times New Roman" w:hAnsi="Times New Roman" w:cs="Times New Roman"/>
            <w:sz w:val="24"/>
            <w:szCs w:val="24"/>
          </w:rPr>
          <w:t xml:space="preserve">collection </w:t>
        </w:r>
        <w:r>
          <w:rPr>
            <w:rFonts w:ascii="Times New Roman" w:hAnsi="Times New Roman" w:cs="Times New Roman"/>
            <w:sz w:val="24"/>
            <w:szCs w:val="24"/>
          </w:rPr>
          <w:t xml:space="preserve">sessions </w:t>
        </w:r>
        <w:r w:rsidRPr="00EB77D6">
          <w:rPr>
            <w:rFonts w:ascii="Times New Roman" w:hAnsi="Times New Roman" w:cs="Times New Roman"/>
            <w:sz w:val="24"/>
            <w:szCs w:val="24"/>
          </w:rPr>
          <w:t xml:space="preserve">for </w:t>
        </w:r>
        <w:r>
          <w:rPr>
            <w:rFonts w:ascii="Times New Roman" w:hAnsi="Times New Roman" w:cs="Times New Roman"/>
            <w:sz w:val="24"/>
            <w:szCs w:val="24"/>
          </w:rPr>
          <w:t>Phase 1</w:t>
        </w:r>
        <w:r w:rsidRPr="00EB77D6">
          <w:rPr>
            <w:rFonts w:ascii="Times New Roman" w:hAnsi="Times New Roman" w:cs="Times New Roman"/>
            <w:sz w:val="24"/>
            <w:szCs w:val="24"/>
          </w:rPr>
          <w:t xml:space="preserve"> were </w:t>
        </w:r>
        <w:r>
          <w:rPr>
            <w:rFonts w:ascii="Times New Roman" w:hAnsi="Times New Roman" w:cs="Times New Roman"/>
            <w:sz w:val="24"/>
            <w:szCs w:val="24"/>
          </w:rPr>
          <w:t xml:space="preserve">conducted </w:t>
        </w:r>
        <w:r w:rsidRPr="00EB77D6">
          <w:rPr>
            <w:rFonts w:ascii="Times New Roman" w:hAnsi="Times New Roman" w:cs="Times New Roman"/>
            <w:sz w:val="24"/>
            <w:szCs w:val="24"/>
          </w:rPr>
          <w:t xml:space="preserve">in two undergraduate classes </w:t>
        </w:r>
        <w:r>
          <w:rPr>
            <w:rFonts w:ascii="Times New Roman" w:hAnsi="Times New Roman" w:cs="Times New Roman"/>
            <w:sz w:val="24"/>
            <w:szCs w:val="24"/>
          </w:rPr>
          <w:t xml:space="preserve">on </w:t>
        </w:r>
        <w:r w:rsidRPr="00EB77D6">
          <w:rPr>
            <w:rFonts w:ascii="Times New Roman" w:hAnsi="Times New Roman" w:cs="Times New Roman"/>
            <w:sz w:val="24"/>
            <w:szCs w:val="24"/>
          </w:rPr>
          <w:t xml:space="preserve">February </w:t>
        </w:r>
        <w:commentRangeStart w:id="16753"/>
        <w:r w:rsidRPr="00EB77D6">
          <w:rPr>
            <w:rFonts w:ascii="Times New Roman" w:hAnsi="Times New Roman" w:cs="Times New Roman"/>
            <w:sz w:val="24"/>
            <w:szCs w:val="24"/>
          </w:rPr>
          <w:t>29 and March 7</w:t>
        </w:r>
        <w:commentRangeEnd w:id="16753"/>
        <w:r>
          <w:rPr>
            <w:rStyle w:val="CommentReference"/>
          </w:rPr>
          <w:commentReference w:id="16753"/>
        </w:r>
        <w:r w:rsidRPr="00EB77D6">
          <w:rPr>
            <w:rFonts w:ascii="Times New Roman" w:hAnsi="Times New Roman" w:cs="Times New Roman"/>
            <w:sz w:val="24"/>
            <w:szCs w:val="24"/>
          </w:rPr>
          <w:t xml:space="preserve">.  </w:t>
        </w:r>
        <w:r>
          <w:rPr>
            <w:rFonts w:ascii="Times New Roman" w:hAnsi="Times New Roman" w:cs="Times New Roman"/>
            <w:sz w:val="24"/>
            <w:szCs w:val="24"/>
          </w:rPr>
          <w:t>In t</w:t>
        </w:r>
        <w:r w:rsidRPr="00EB77D6">
          <w:rPr>
            <w:rFonts w:ascii="Times New Roman" w:hAnsi="Times New Roman" w:cs="Times New Roman"/>
            <w:sz w:val="24"/>
            <w:szCs w:val="24"/>
          </w:rPr>
          <w:t xml:space="preserve">he first </w:t>
        </w:r>
        <w:r>
          <w:rPr>
            <w:rFonts w:ascii="Times New Roman" w:hAnsi="Times New Roman" w:cs="Times New Roman"/>
            <w:sz w:val="24"/>
            <w:szCs w:val="24"/>
          </w:rPr>
          <w:t>session,</w:t>
        </w:r>
        <w:r w:rsidRPr="00EB77D6">
          <w:rPr>
            <w:rFonts w:ascii="Times New Roman" w:hAnsi="Times New Roman" w:cs="Times New Roman"/>
            <w:sz w:val="24"/>
            <w:szCs w:val="24"/>
          </w:rPr>
          <w:t xml:space="preserve"> the first version of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questionnaire </w:t>
        </w:r>
        <w:r>
          <w:rPr>
            <w:rFonts w:ascii="Times New Roman" w:hAnsi="Times New Roman" w:cs="Times New Roman"/>
            <w:sz w:val="24"/>
            <w:szCs w:val="24"/>
          </w:rPr>
          <w:t xml:space="preserve">was used; </w:t>
        </w:r>
        <w:r w:rsidRPr="00EB77D6">
          <w:rPr>
            <w:rFonts w:ascii="Times New Roman" w:hAnsi="Times New Roman" w:cs="Times New Roman"/>
            <w:sz w:val="24"/>
            <w:szCs w:val="24"/>
          </w:rPr>
          <w:t xml:space="preserve">and </w:t>
        </w:r>
        <w:r>
          <w:rPr>
            <w:rFonts w:ascii="Times New Roman" w:hAnsi="Times New Roman" w:cs="Times New Roman"/>
            <w:sz w:val="24"/>
            <w:szCs w:val="24"/>
          </w:rPr>
          <w:t xml:space="preserve">in </w:t>
        </w:r>
        <w:r w:rsidRPr="00EB77D6">
          <w:rPr>
            <w:rFonts w:ascii="Times New Roman" w:hAnsi="Times New Roman" w:cs="Times New Roman"/>
            <w:sz w:val="24"/>
            <w:szCs w:val="24"/>
          </w:rPr>
          <w:t>the second session</w:t>
        </w:r>
        <w:r>
          <w:rPr>
            <w:rFonts w:ascii="Times New Roman" w:hAnsi="Times New Roman" w:cs="Times New Roman"/>
            <w:sz w:val="24"/>
            <w:szCs w:val="24"/>
          </w:rPr>
          <w:t>,</w:t>
        </w:r>
        <w:r w:rsidRPr="00EB77D6">
          <w:rPr>
            <w:rFonts w:ascii="Times New Roman" w:hAnsi="Times New Roman" w:cs="Times New Roman"/>
            <w:sz w:val="24"/>
            <w:szCs w:val="24"/>
          </w:rPr>
          <w:t xml:space="preserve"> the second version</w:t>
        </w:r>
        <w:r>
          <w:rPr>
            <w:rFonts w:ascii="Times New Roman" w:hAnsi="Times New Roman" w:cs="Times New Roman"/>
            <w:sz w:val="24"/>
            <w:szCs w:val="24"/>
          </w:rPr>
          <w:t xml:space="preserve"> was used.</w:t>
        </w:r>
        <w:r w:rsidRPr="00EB77D6">
          <w:rPr>
            <w:rFonts w:ascii="Times New Roman" w:hAnsi="Times New Roman" w:cs="Times New Roman"/>
            <w:sz w:val="24"/>
            <w:szCs w:val="24"/>
          </w:rPr>
          <w:t xml:space="preserve"> </w:t>
        </w:r>
      </w:ins>
      <w:ins w:id="16754" w:author="Joseph_The best luck" w:date="2012-05-21T05:35:00Z">
        <w:r w:rsidR="00BD4A26">
          <w:rPr>
            <w:rFonts w:ascii="Times New Roman" w:hAnsi="Times New Roman" w:cs="Times New Roman"/>
            <w:sz w:val="24"/>
            <w:szCs w:val="24"/>
          </w:rPr>
          <w:t xml:space="preserve"> </w:t>
        </w:r>
      </w:ins>
      <w:ins w:id="16755" w:author="Joseph_The best luck" w:date="2012-05-18T06:10:00Z">
        <w:r>
          <w:rPr>
            <w:rFonts w:ascii="Times New Roman" w:hAnsi="Times New Roman" w:cs="Times New Roman"/>
            <w:sz w:val="24"/>
            <w:szCs w:val="24"/>
          </w:rPr>
          <w:t xml:space="preserve">The two </w:t>
        </w:r>
        <w:r w:rsidRPr="00EB77D6">
          <w:rPr>
            <w:rFonts w:ascii="Times New Roman" w:hAnsi="Times New Roman" w:cs="Times New Roman"/>
            <w:sz w:val="24"/>
            <w:szCs w:val="24"/>
          </w:rPr>
          <w:t>session</w:t>
        </w:r>
        <w:r>
          <w:rPr>
            <w:rFonts w:ascii="Times New Roman" w:hAnsi="Times New Roman" w:cs="Times New Roman"/>
            <w:sz w:val="24"/>
            <w:szCs w:val="24"/>
          </w:rPr>
          <w:t>s</w:t>
        </w:r>
        <w:r w:rsidRPr="00EB77D6">
          <w:rPr>
            <w:rFonts w:ascii="Times New Roman" w:hAnsi="Times New Roman" w:cs="Times New Roman"/>
            <w:sz w:val="24"/>
            <w:szCs w:val="24"/>
          </w:rPr>
          <w:t xml:space="preserve"> collect</w:t>
        </w:r>
        <w:r>
          <w:rPr>
            <w:rFonts w:ascii="Times New Roman" w:hAnsi="Times New Roman" w:cs="Times New Roman"/>
            <w:sz w:val="24"/>
            <w:szCs w:val="24"/>
          </w:rPr>
          <w:t>ed</w:t>
        </w:r>
        <w:r w:rsidRPr="00EB77D6">
          <w:rPr>
            <w:rFonts w:ascii="Times New Roman" w:hAnsi="Times New Roman" w:cs="Times New Roman"/>
            <w:sz w:val="24"/>
            <w:szCs w:val="24"/>
          </w:rPr>
          <w:t xml:space="preserve"> 103 and 53 responses</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ins>
    </w:p>
    <w:p w:rsidR="007E3A20" w:rsidDel="00FF5E32" w:rsidRDefault="007E3A20" w:rsidP="009137DC">
      <w:pPr>
        <w:jc w:val="center"/>
        <w:rPr>
          <w:del w:id="16756" w:author="Joseph_The best luck" w:date="2012-05-21T06:59:00Z"/>
          <w:rFonts w:ascii="Times New Roman" w:hAnsi="Times New Roman"/>
          <w:sz w:val="24"/>
          <w:szCs w:val="24"/>
        </w:rPr>
        <w:pPrChange w:id="16757" w:author="Joseph_The Best Luck" w:date="2012-08-02T11:31:00Z">
          <w:pPr/>
        </w:pPrChange>
      </w:pPr>
    </w:p>
    <w:p w:rsidR="00FF5E32" w:rsidRPr="00E37B1C" w:rsidDel="009137DC" w:rsidRDefault="00FF5E32" w:rsidP="009137DC">
      <w:pPr>
        <w:spacing w:after="0" w:line="480" w:lineRule="auto"/>
        <w:jc w:val="center"/>
        <w:rPr>
          <w:ins w:id="16758" w:author="Joseph_The best luck" w:date="2012-06-07T12:40:00Z"/>
          <w:del w:id="16759" w:author="Joseph_The Best Luck" w:date="2012-08-02T11:31:00Z"/>
          <w:rFonts w:ascii="Times New Roman" w:hAnsi="Times New Roman"/>
          <w:sz w:val="24"/>
          <w:szCs w:val="24"/>
          <w:rPrChange w:id="16760" w:author="Joseph_The best luck" w:date="2011-10-31T05:47:00Z">
            <w:rPr>
              <w:ins w:id="16761" w:author="Joseph_The best luck" w:date="2012-06-07T12:40:00Z"/>
              <w:del w:id="16762" w:author="Joseph_The Best Luck" w:date="2012-08-02T11:31:00Z"/>
              <w:rFonts w:ascii="Times New Roman" w:hAnsi="Times New Roman"/>
              <w:sz w:val="24"/>
              <w:szCs w:val="24"/>
              <w:highlight w:val="yellow"/>
            </w:rPr>
          </w:rPrChange>
        </w:rPr>
        <w:pPrChange w:id="16763" w:author="Joseph_The Best Luck" w:date="2012-08-02T11:31:00Z">
          <w:pPr>
            <w:spacing w:line="480" w:lineRule="auto"/>
            <w:ind w:firstLine="720"/>
          </w:pPr>
        </w:pPrChange>
      </w:pPr>
    </w:p>
    <w:p w:rsidR="004C6552" w:rsidRPr="00E37B1C" w:rsidRDefault="00EF74EF" w:rsidP="009137DC">
      <w:pPr>
        <w:jc w:val="center"/>
        <w:rPr>
          <w:rFonts w:ascii="Times New Roman" w:hAnsi="Times New Roman"/>
          <w:sz w:val="24"/>
          <w:szCs w:val="24"/>
          <w:rPrChange w:id="16764" w:author="Joseph_The best luck" w:date="2011-10-31T05:47:00Z">
            <w:rPr>
              <w:rFonts w:ascii="Times New Roman" w:hAnsi="Times New Roman"/>
              <w:sz w:val="24"/>
              <w:szCs w:val="24"/>
              <w:highlight w:val="yellow"/>
            </w:rPr>
          </w:rPrChange>
        </w:rPr>
        <w:pPrChange w:id="16765" w:author="Joseph_The Best Luck" w:date="2012-08-02T11:31:00Z">
          <w:pPr/>
        </w:pPrChange>
      </w:pPr>
      <w:del w:id="16766" w:author="Joseph_The best luck" w:date="2012-05-18T04:32:00Z">
        <w:r w:rsidRPr="00E37B1C" w:rsidDel="0095238C">
          <w:rPr>
            <w:rFonts w:ascii="Times New Roman" w:hAnsi="Times New Roman"/>
            <w:sz w:val="24"/>
            <w:szCs w:val="24"/>
            <w:rPrChange w:id="16767" w:author="Joseph_The best luck" w:date="2011-10-31T05:47:00Z">
              <w:rPr>
                <w:rFonts w:ascii="Times New Roman" w:hAnsi="Times New Roman"/>
                <w:sz w:val="24"/>
                <w:szCs w:val="24"/>
                <w:highlight w:val="yellow"/>
              </w:rPr>
            </w:rPrChange>
          </w:rPr>
          <w:delText>Study 2</w:delText>
        </w:r>
      </w:del>
      <w:ins w:id="16768" w:author="Joseph_The best luck" w:date="2012-05-18T04:32:00Z">
        <w:r w:rsidR="0095238C">
          <w:rPr>
            <w:rFonts w:ascii="Times New Roman" w:hAnsi="Times New Roman"/>
            <w:sz w:val="24"/>
            <w:szCs w:val="24"/>
          </w:rPr>
          <w:t xml:space="preserve">Phase </w:t>
        </w:r>
      </w:ins>
      <w:ins w:id="16769" w:author="Joseph_The best luck" w:date="2012-05-22T02:18:00Z">
        <w:r w:rsidR="004C6552">
          <w:rPr>
            <w:rFonts w:ascii="Times New Roman" w:hAnsi="Times New Roman"/>
            <w:sz w:val="24"/>
            <w:szCs w:val="24"/>
          </w:rPr>
          <w:t xml:space="preserve">2 </w:t>
        </w:r>
      </w:ins>
      <w:ins w:id="16770" w:author="Joseph_The best luck" w:date="2012-06-04T06:57:00Z">
        <w:r w:rsidR="00D779AA">
          <w:rPr>
            <w:rFonts w:ascii="Times New Roman" w:hAnsi="Times New Roman"/>
            <w:sz w:val="24"/>
            <w:szCs w:val="24"/>
          </w:rPr>
          <w:t>–</w:t>
        </w:r>
      </w:ins>
      <w:ins w:id="16771" w:author="Joseph_The best luck" w:date="2012-05-22T02:17:00Z">
        <w:r w:rsidR="00D779AA">
          <w:rPr>
            <w:rFonts w:ascii="Times New Roman" w:hAnsi="Times New Roman"/>
            <w:sz w:val="24"/>
            <w:szCs w:val="24"/>
          </w:rPr>
          <w:t xml:space="preserve"> </w:t>
        </w:r>
      </w:ins>
      <w:ins w:id="16772" w:author="Joseph_The best luck" w:date="2012-06-04T06:57:00Z">
        <w:r w:rsidR="00D779AA">
          <w:rPr>
            <w:rFonts w:ascii="Times New Roman" w:hAnsi="Times New Roman"/>
            <w:sz w:val="24"/>
            <w:szCs w:val="24"/>
          </w:rPr>
          <w:t>Measurement</w:t>
        </w:r>
        <w:r w:rsidR="00D779AA">
          <w:rPr>
            <w:rFonts w:ascii="Times New Roman" w:hAnsi="Times New Roman" w:hint="eastAsia"/>
            <w:sz w:val="24"/>
            <w:szCs w:val="24"/>
          </w:rPr>
          <w:t xml:space="preserve"> </w:t>
        </w:r>
      </w:ins>
      <w:ins w:id="16773" w:author="Joseph_The best luck" w:date="2012-05-22T02:17:00Z">
        <w:r w:rsidR="00D779AA">
          <w:rPr>
            <w:rFonts w:ascii="Times New Roman" w:hAnsi="Times New Roman"/>
            <w:sz w:val="24"/>
            <w:szCs w:val="24"/>
          </w:rPr>
          <w:t xml:space="preserve">Model </w:t>
        </w:r>
      </w:ins>
      <w:ins w:id="16774" w:author="Joseph_The best luck" w:date="2012-06-04T06:56:00Z">
        <w:r w:rsidR="00D779AA">
          <w:rPr>
            <w:rFonts w:ascii="Times New Roman" w:hAnsi="Times New Roman" w:hint="eastAsia"/>
            <w:sz w:val="24"/>
            <w:szCs w:val="24"/>
          </w:rPr>
          <w:t>V</w:t>
        </w:r>
      </w:ins>
      <w:ins w:id="16775" w:author="Joseph_The best luck" w:date="2012-05-22T02:17:00Z">
        <w:r w:rsidR="004C6552">
          <w:rPr>
            <w:rFonts w:ascii="Times New Roman" w:hAnsi="Times New Roman"/>
            <w:sz w:val="24"/>
            <w:szCs w:val="24"/>
          </w:rPr>
          <w:t>alidation</w:t>
        </w:r>
      </w:ins>
    </w:p>
    <w:p w:rsidR="00D236F2" w:rsidRPr="00E37B1C" w:rsidRDefault="00EF74EF" w:rsidP="00EF74EF">
      <w:pPr>
        <w:spacing w:line="480" w:lineRule="auto"/>
        <w:ind w:firstLine="720"/>
        <w:rPr>
          <w:rFonts w:ascii="Times New Roman" w:hAnsi="Times New Roman"/>
          <w:sz w:val="24"/>
          <w:szCs w:val="24"/>
          <w:rPrChange w:id="16776" w:author="Joseph_The best luck" w:date="2011-10-31T05:47:00Z">
            <w:rPr>
              <w:rFonts w:ascii="Times New Roman" w:hAnsi="Times New Roman"/>
              <w:sz w:val="24"/>
              <w:szCs w:val="24"/>
              <w:highlight w:val="yellow"/>
            </w:rPr>
          </w:rPrChange>
        </w:rPr>
      </w:pPr>
      <w:del w:id="16777" w:author="Joseph_The best luck" w:date="2012-05-18T04:32:00Z">
        <w:r w:rsidRPr="00E37B1C" w:rsidDel="0095238C">
          <w:rPr>
            <w:rFonts w:ascii="Times New Roman" w:hAnsi="Times New Roman"/>
            <w:sz w:val="24"/>
            <w:szCs w:val="24"/>
            <w:rPrChange w:id="16778" w:author="Joseph_The best luck" w:date="2011-10-31T05:47:00Z">
              <w:rPr>
                <w:rFonts w:ascii="Times New Roman" w:hAnsi="Times New Roman"/>
                <w:sz w:val="24"/>
                <w:szCs w:val="24"/>
                <w:highlight w:val="yellow"/>
              </w:rPr>
            </w:rPrChange>
          </w:rPr>
          <w:delText>Study 2</w:delText>
        </w:r>
      </w:del>
      <w:ins w:id="16779" w:author="Joseph_The best luck" w:date="2012-05-18T04:32:00Z">
        <w:r w:rsidR="0095238C">
          <w:rPr>
            <w:rFonts w:ascii="Times New Roman" w:hAnsi="Times New Roman"/>
            <w:sz w:val="24"/>
            <w:szCs w:val="24"/>
          </w:rPr>
          <w:t>Phase 2</w:t>
        </w:r>
      </w:ins>
      <w:r w:rsidRPr="00E37B1C">
        <w:rPr>
          <w:rFonts w:ascii="Times New Roman" w:hAnsi="Times New Roman"/>
          <w:sz w:val="24"/>
          <w:szCs w:val="24"/>
          <w:rPrChange w:id="16780" w:author="Joseph_The best luck" w:date="2011-10-31T05:47:00Z">
            <w:rPr>
              <w:rFonts w:ascii="Times New Roman" w:hAnsi="Times New Roman"/>
              <w:sz w:val="24"/>
              <w:szCs w:val="24"/>
              <w:highlight w:val="yellow"/>
            </w:rPr>
          </w:rPrChange>
        </w:rPr>
        <w:t xml:space="preserve"> </w:t>
      </w:r>
      <w:del w:id="16781" w:author="pat" w:date="2011-10-28T12:58:00Z">
        <w:r w:rsidRPr="00E37B1C" w:rsidDel="005333BB">
          <w:rPr>
            <w:rFonts w:ascii="Times New Roman" w:hAnsi="Times New Roman"/>
            <w:sz w:val="24"/>
            <w:szCs w:val="24"/>
            <w:rPrChange w:id="16782" w:author="Joseph_The best luck" w:date="2011-10-31T05:47:00Z">
              <w:rPr>
                <w:rFonts w:ascii="Times New Roman" w:hAnsi="Times New Roman"/>
                <w:sz w:val="24"/>
                <w:szCs w:val="24"/>
                <w:highlight w:val="yellow"/>
              </w:rPr>
            </w:rPrChange>
          </w:rPr>
          <w:delText xml:space="preserve">is sought </w:delText>
        </w:r>
      </w:del>
      <w:ins w:id="16783" w:author="pat" w:date="2011-10-28T12:58:00Z">
        <w:del w:id="16784" w:author="Joseph_The best luck" w:date="2012-05-21T05:36:00Z">
          <w:r w:rsidR="005333BB" w:rsidRPr="00E37B1C" w:rsidDel="00BD4A26">
            <w:rPr>
              <w:rFonts w:ascii="Times New Roman" w:hAnsi="Times New Roman"/>
              <w:sz w:val="24"/>
              <w:szCs w:val="24"/>
              <w:rPrChange w:id="16785" w:author="Joseph_The best luck" w:date="2011-10-31T05:47:00Z">
                <w:rPr>
                  <w:rFonts w:ascii="Times New Roman" w:hAnsi="Times New Roman"/>
                  <w:sz w:val="24"/>
                  <w:szCs w:val="24"/>
                  <w:highlight w:val="yellow"/>
                </w:rPr>
              </w:rPrChange>
            </w:rPr>
            <w:delText>will</w:delText>
          </w:r>
        </w:del>
      </w:ins>
      <w:ins w:id="16786" w:author="Joseph_The best luck" w:date="2012-05-21T05:36:00Z">
        <w:del w:id="16787" w:author="Joseph_The Best Luck" w:date="2012-08-02T02:15:00Z">
          <w:r w:rsidR="00BD4A26" w:rsidDel="00A61BD3">
            <w:rPr>
              <w:rFonts w:ascii="Times New Roman" w:hAnsi="Times New Roman"/>
              <w:sz w:val="24"/>
              <w:szCs w:val="24"/>
            </w:rPr>
            <w:delText>i</w:delText>
          </w:r>
        </w:del>
      </w:ins>
      <w:ins w:id="16788" w:author="Joseph_The Best Luck" w:date="2012-08-02T02:15:00Z">
        <w:r w:rsidR="00A61BD3">
          <w:rPr>
            <w:rFonts w:ascii="Times New Roman" w:hAnsi="Times New Roman"/>
            <w:sz w:val="24"/>
            <w:szCs w:val="24"/>
          </w:rPr>
          <w:t>wa</w:t>
        </w:r>
      </w:ins>
      <w:ins w:id="16789" w:author="Joseph_The best luck" w:date="2012-05-21T05:36:00Z">
        <w:r w:rsidR="00BD4A26">
          <w:rPr>
            <w:rFonts w:ascii="Times New Roman" w:hAnsi="Times New Roman"/>
            <w:sz w:val="24"/>
            <w:szCs w:val="24"/>
          </w:rPr>
          <w:t>s to</w:t>
        </w:r>
      </w:ins>
      <w:ins w:id="16790" w:author="pat" w:date="2011-10-28T12:58:00Z">
        <w:r w:rsidR="005333BB" w:rsidRPr="00E37B1C">
          <w:rPr>
            <w:rFonts w:ascii="Times New Roman" w:hAnsi="Times New Roman"/>
            <w:sz w:val="24"/>
            <w:szCs w:val="24"/>
            <w:rPrChange w:id="16791" w:author="Joseph_The best luck" w:date="2011-10-31T05:47:00Z">
              <w:rPr>
                <w:rFonts w:ascii="Times New Roman" w:hAnsi="Times New Roman"/>
                <w:sz w:val="24"/>
                <w:szCs w:val="24"/>
                <w:highlight w:val="yellow"/>
              </w:rPr>
            </w:rPrChange>
          </w:rPr>
          <w:t xml:space="preserve"> </w:t>
        </w:r>
        <w:del w:id="16792" w:author="Joseph_The best luck" w:date="2012-05-21T05:36:00Z">
          <w:r w:rsidR="005333BB" w:rsidRPr="00E37B1C" w:rsidDel="00BD4A26">
            <w:rPr>
              <w:rFonts w:ascii="Times New Roman" w:hAnsi="Times New Roman"/>
              <w:sz w:val="24"/>
              <w:szCs w:val="24"/>
              <w:rPrChange w:id="16793" w:author="Joseph_The best luck" w:date="2011-10-31T05:47:00Z">
                <w:rPr>
                  <w:rFonts w:ascii="Times New Roman" w:hAnsi="Times New Roman"/>
                  <w:sz w:val="24"/>
                  <w:szCs w:val="24"/>
                  <w:highlight w:val="yellow"/>
                </w:rPr>
              </w:rPrChange>
            </w:rPr>
            <w:delText xml:space="preserve">seek </w:delText>
          </w:r>
        </w:del>
      </w:ins>
      <w:del w:id="16794" w:author="Joseph_The best luck" w:date="2012-05-21T05:36:00Z">
        <w:r w:rsidRPr="00E37B1C" w:rsidDel="00BD4A26">
          <w:rPr>
            <w:rFonts w:ascii="Times New Roman" w:hAnsi="Times New Roman"/>
            <w:sz w:val="24"/>
            <w:szCs w:val="24"/>
            <w:rPrChange w:id="16795" w:author="Joseph_The best luck" w:date="2011-10-31T05:47:00Z">
              <w:rPr>
                <w:rFonts w:ascii="Times New Roman" w:hAnsi="Times New Roman"/>
                <w:sz w:val="24"/>
                <w:szCs w:val="24"/>
                <w:highlight w:val="yellow"/>
              </w:rPr>
            </w:rPrChange>
          </w:rPr>
          <w:delText xml:space="preserve">to </w:delText>
        </w:r>
      </w:del>
      <w:r w:rsidRPr="00E37B1C">
        <w:rPr>
          <w:rFonts w:ascii="Times New Roman" w:hAnsi="Times New Roman"/>
          <w:sz w:val="24"/>
          <w:szCs w:val="24"/>
          <w:rPrChange w:id="16796" w:author="Joseph_The best luck" w:date="2011-10-31T05:47:00Z">
            <w:rPr>
              <w:rFonts w:ascii="Times New Roman" w:hAnsi="Times New Roman"/>
              <w:sz w:val="24"/>
              <w:szCs w:val="24"/>
              <w:highlight w:val="yellow"/>
            </w:rPr>
          </w:rPrChange>
        </w:rPr>
        <w:t xml:space="preserve">provide evidence </w:t>
      </w:r>
      <w:del w:id="16797" w:author="pat" w:date="2011-10-25T23:02:00Z">
        <w:r w:rsidRPr="00E37B1C" w:rsidDel="009B23A7">
          <w:rPr>
            <w:rFonts w:ascii="Times New Roman" w:hAnsi="Times New Roman"/>
            <w:sz w:val="24"/>
            <w:szCs w:val="24"/>
            <w:rPrChange w:id="16798" w:author="Joseph_The best luck" w:date="2011-10-31T05:47:00Z">
              <w:rPr>
                <w:rFonts w:ascii="Times New Roman" w:hAnsi="Times New Roman"/>
                <w:sz w:val="24"/>
                <w:szCs w:val="24"/>
                <w:highlight w:val="yellow"/>
              </w:rPr>
            </w:rPrChange>
          </w:rPr>
          <w:delText xml:space="preserve">of adequacy </w:delText>
        </w:r>
      </w:del>
      <w:r w:rsidRPr="00E37B1C">
        <w:rPr>
          <w:rFonts w:ascii="Times New Roman" w:hAnsi="Times New Roman"/>
          <w:sz w:val="24"/>
          <w:szCs w:val="24"/>
          <w:rPrChange w:id="16799" w:author="Joseph_The best luck" w:date="2011-10-31T05:47:00Z">
            <w:rPr>
              <w:rFonts w:ascii="Times New Roman" w:hAnsi="Times New Roman"/>
              <w:sz w:val="24"/>
              <w:szCs w:val="24"/>
              <w:highlight w:val="yellow"/>
            </w:rPr>
          </w:rPrChange>
        </w:rPr>
        <w:t>of</w:t>
      </w:r>
      <w:ins w:id="16800" w:author="Joseph_The best luck" w:date="2012-05-21T06:22:00Z">
        <w:r w:rsidR="00C33A52">
          <w:rPr>
            <w:rFonts w:ascii="Times New Roman" w:hAnsi="Times New Roman"/>
            <w:sz w:val="24"/>
            <w:szCs w:val="24"/>
          </w:rPr>
          <w:t xml:space="preserve"> validation </w:t>
        </w:r>
      </w:ins>
      <w:del w:id="16801" w:author="Joseph_The best luck" w:date="2012-05-21T06:22:00Z">
        <w:r w:rsidRPr="00E37B1C" w:rsidDel="00C33A52">
          <w:rPr>
            <w:rFonts w:ascii="Times New Roman" w:hAnsi="Times New Roman"/>
            <w:sz w:val="24"/>
            <w:szCs w:val="24"/>
            <w:rPrChange w:id="16802" w:author="Joseph_The best luck" w:date="2011-10-31T05:47:00Z">
              <w:rPr>
                <w:rFonts w:ascii="Times New Roman" w:hAnsi="Times New Roman"/>
                <w:sz w:val="24"/>
                <w:szCs w:val="24"/>
                <w:highlight w:val="yellow"/>
              </w:rPr>
            </w:rPrChange>
          </w:rPr>
          <w:delText xml:space="preserve"> the</w:delText>
        </w:r>
      </w:del>
      <w:ins w:id="16803" w:author="Joseph_The best luck" w:date="2012-05-21T06:22:00Z">
        <w:r w:rsidR="00C33A52">
          <w:rPr>
            <w:rFonts w:ascii="Times New Roman" w:hAnsi="Times New Roman"/>
            <w:sz w:val="24"/>
            <w:szCs w:val="24"/>
          </w:rPr>
          <w:t xml:space="preserve">of </w:t>
        </w:r>
        <w:r w:rsidR="00C33A52" w:rsidRPr="00E37B1C">
          <w:rPr>
            <w:rFonts w:ascii="Times New Roman" w:hAnsi="Times New Roman"/>
            <w:sz w:val="24"/>
            <w:szCs w:val="24"/>
          </w:rPr>
          <w:t>the</w:t>
        </w:r>
      </w:ins>
      <w:r w:rsidRPr="00E37B1C">
        <w:rPr>
          <w:rFonts w:ascii="Times New Roman" w:hAnsi="Times New Roman"/>
          <w:sz w:val="24"/>
          <w:szCs w:val="24"/>
          <w:rPrChange w:id="16804" w:author="Joseph_The best luck" w:date="2011-10-31T05:47:00Z">
            <w:rPr>
              <w:rFonts w:ascii="Times New Roman" w:hAnsi="Times New Roman"/>
              <w:sz w:val="24"/>
              <w:szCs w:val="24"/>
              <w:highlight w:val="yellow"/>
            </w:rPr>
          </w:rPrChange>
        </w:rPr>
        <w:t xml:space="preserve"> formed</w:t>
      </w:r>
      <w:ins w:id="16805" w:author="pat" w:date="2011-10-28T08:02:00Z">
        <w:r w:rsidR="003302E8" w:rsidRPr="00E37B1C">
          <w:rPr>
            <w:rFonts w:ascii="Times New Roman" w:hAnsi="Times New Roman"/>
            <w:sz w:val="24"/>
            <w:szCs w:val="24"/>
            <w:rPrChange w:id="16806" w:author="Joseph_The best luck" w:date="2011-10-31T05:47:00Z">
              <w:rPr>
                <w:rFonts w:ascii="Times New Roman" w:hAnsi="Times New Roman"/>
                <w:sz w:val="24"/>
                <w:szCs w:val="24"/>
                <w:highlight w:val="yellow"/>
              </w:rPr>
            </w:rPrChange>
          </w:rPr>
          <w:t>-</w:t>
        </w:r>
      </w:ins>
      <w:del w:id="16807" w:author="pat" w:date="2011-10-28T08:02:00Z">
        <w:r w:rsidRPr="00E37B1C" w:rsidDel="003302E8">
          <w:rPr>
            <w:rFonts w:ascii="Times New Roman" w:hAnsi="Times New Roman"/>
            <w:sz w:val="24"/>
            <w:szCs w:val="24"/>
            <w:rPrChange w:id="16808" w:author="Joseph_The best luck" w:date="2011-10-31T05:47: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6809" w:author="Joseph_The best luck" w:date="2011-10-31T05:47:00Z">
            <w:rPr>
              <w:rFonts w:ascii="Times New Roman" w:hAnsi="Times New Roman"/>
              <w:sz w:val="24"/>
              <w:szCs w:val="24"/>
              <w:highlight w:val="yellow"/>
            </w:rPr>
          </w:rPrChange>
        </w:rPr>
        <w:t xml:space="preserve">trust measurement </w:t>
      </w:r>
      <w:del w:id="16810" w:author="pat" w:date="2011-10-28T13:11:00Z">
        <w:r w:rsidRPr="00E37B1C" w:rsidDel="00DE7F48">
          <w:rPr>
            <w:rFonts w:ascii="Times New Roman" w:hAnsi="Times New Roman"/>
            <w:sz w:val="24"/>
            <w:szCs w:val="24"/>
            <w:rPrChange w:id="16811" w:author="Joseph_The best luck" w:date="2011-10-31T05:47:00Z">
              <w:rPr>
                <w:rFonts w:ascii="Times New Roman" w:hAnsi="Times New Roman"/>
                <w:sz w:val="24"/>
                <w:szCs w:val="24"/>
                <w:highlight w:val="yellow"/>
              </w:rPr>
            </w:rPrChange>
          </w:rPr>
          <w:delText>scale</w:delText>
        </w:r>
        <w:r w:rsidR="00D236F2" w:rsidRPr="00E37B1C" w:rsidDel="00DE7F48">
          <w:rPr>
            <w:rFonts w:ascii="Times New Roman" w:hAnsi="Times New Roman"/>
            <w:sz w:val="24"/>
            <w:szCs w:val="24"/>
            <w:rPrChange w:id="16812" w:author="Joseph_The best luck" w:date="2011-10-31T05:47:00Z">
              <w:rPr>
                <w:rFonts w:ascii="Times New Roman" w:hAnsi="Times New Roman"/>
                <w:sz w:val="24"/>
                <w:szCs w:val="24"/>
                <w:highlight w:val="yellow"/>
              </w:rPr>
            </w:rPrChange>
          </w:rPr>
          <w:delText xml:space="preserve"> </w:delText>
        </w:r>
      </w:del>
      <w:ins w:id="16813" w:author="pat" w:date="2011-10-28T13:11:00Z">
        <w:r w:rsidR="00DE7F48" w:rsidRPr="00E37B1C">
          <w:rPr>
            <w:rFonts w:ascii="Times New Roman" w:hAnsi="Times New Roman"/>
            <w:sz w:val="24"/>
            <w:szCs w:val="24"/>
            <w:rPrChange w:id="16814" w:author="Joseph_The best luck" w:date="2011-10-31T05:47:00Z">
              <w:rPr>
                <w:rFonts w:ascii="Times New Roman" w:hAnsi="Times New Roman"/>
                <w:sz w:val="24"/>
                <w:szCs w:val="24"/>
                <w:highlight w:val="yellow"/>
              </w:rPr>
            </w:rPrChange>
          </w:rPr>
          <w:t>scale</w:t>
        </w:r>
        <w:del w:id="16815" w:author="Joseph_The best luck" w:date="2012-05-21T06:22:00Z">
          <w:r w:rsidR="00DE7F48" w:rsidRPr="00E37B1C" w:rsidDel="00C33A52">
            <w:rPr>
              <w:rFonts w:ascii="Times New Roman" w:hAnsi="Times New Roman"/>
              <w:sz w:val="24"/>
              <w:szCs w:val="24"/>
              <w:rPrChange w:id="16816" w:author="Joseph_The best luck" w:date="2011-10-31T05:47:00Z">
                <w:rPr>
                  <w:rFonts w:ascii="Times New Roman" w:hAnsi="Times New Roman"/>
                  <w:sz w:val="24"/>
                  <w:szCs w:val="24"/>
                  <w:highlight w:val="yellow"/>
                </w:rPr>
              </w:rPrChange>
            </w:rPr>
            <w:delText>’s adequacy</w:delText>
          </w:r>
        </w:del>
      </w:ins>
      <w:ins w:id="16817" w:author="pat" w:date="2011-10-25T23:03:00Z">
        <w:r w:rsidR="009B23A7" w:rsidRPr="00E37B1C">
          <w:rPr>
            <w:rFonts w:ascii="Times New Roman" w:hAnsi="Times New Roman"/>
            <w:sz w:val="24"/>
            <w:szCs w:val="24"/>
            <w:rPrChange w:id="16818" w:author="Joseph_The best luck" w:date="2011-10-31T05:47:00Z">
              <w:rPr>
                <w:rFonts w:ascii="Times New Roman" w:hAnsi="Times New Roman"/>
                <w:sz w:val="24"/>
                <w:szCs w:val="24"/>
                <w:highlight w:val="yellow"/>
              </w:rPr>
            </w:rPrChange>
          </w:rPr>
          <w:t xml:space="preserve"> </w:t>
        </w:r>
      </w:ins>
      <w:r w:rsidR="00D236F2" w:rsidRPr="00E37B1C">
        <w:rPr>
          <w:rFonts w:ascii="Times New Roman" w:hAnsi="Times New Roman"/>
          <w:sz w:val="24"/>
          <w:szCs w:val="24"/>
          <w:rPrChange w:id="16819" w:author="Joseph_The best luck" w:date="2011-10-31T05:47:00Z">
            <w:rPr>
              <w:rFonts w:ascii="Times New Roman" w:hAnsi="Times New Roman"/>
              <w:sz w:val="24"/>
              <w:szCs w:val="24"/>
              <w:highlight w:val="yellow"/>
            </w:rPr>
          </w:rPrChange>
        </w:rPr>
        <w:t xml:space="preserve">through </w:t>
      </w:r>
      <w:del w:id="16820" w:author="pat" w:date="2011-10-25T23:03:00Z">
        <w:r w:rsidR="00D236F2" w:rsidRPr="00E37B1C" w:rsidDel="009B23A7">
          <w:rPr>
            <w:rFonts w:ascii="Times New Roman" w:hAnsi="Times New Roman"/>
            <w:sz w:val="24"/>
            <w:szCs w:val="24"/>
            <w:rPrChange w:id="16821" w:author="Joseph_The best luck" w:date="2011-10-31T05:47:00Z">
              <w:rPr>
                <w:rFonts w:ascii="Times New Roman" w:hAnsi="Times New Roman"/>
                <w:sz w:val="24"/>
                <w:szCs w:val="24"/>
                <w:highlight w:val="yellow"/>
              </w:rPr>
            </w:rPrChange>
          </w:rPr>
          <w:delText>a</w:delText>
        </w:r>
      </w:del>
      <w:r w:rsidR="00D236F2" w:rsidRPr="00E37B1C">
        <w:rPr>
          <w:rFonts w:ascii="Times New Roman" w:hAnsi="Times New Roman"/>
          <w:sz w:val="24"/>
          <w:szCs w:val="24"/>
          <w:rPrChange w:id="16822" w:author="Joseph_The best luck" w:date="2011-10-31T05:47:00Z">
            <w:rPr>
              <w:rFonts w:ascii="Times New Roman" w:hAnsi="Times New Roman"/>
              <w:sz w:val="24"/>
              <w:szCs w:val="24"/>
              <w:highlight w:val="yellow"/>
            </w:rPr>
          </w:rPrChange>
        </w:rPr>
        <w:t xml:space="preserve"> proper</w:t>
      </w:r>
      <w:ins w:id="16823" w:author="pat" w:date="2011-10-25T23:03:00Z">
        <w:r w:rsidR="009B23A7" w:rsidRPr="00E37B1C">
          <w:rPr>
            <w:rFonts w:ascii="Times New Roman" w:hAnsi="Times New Roman"/>
            <w:sz w:val="24"/>
            <w:szCs w:val="24"/>
            <w:rPrChange w:id="16824" w:author="Joseph_The best luck" w:date="2011-10-31T05:47:00Z">
              <w:rPr>
                <w:rFonts w:ascii="Times New Roman" w:hAnsi="Times New Roman"/>
                <w:sz w:val="24"/>
                <w:szCs w:val="24"/>
                <w:highlight w:val="yellow"/>
              </w:rPr>
            </w:rPrChange>
          </w:rPr>
          <w:t>ly</w:t>
        </w:r>
      </w:ins>
      <w:r w:rsidR="00D236F2" w:rsidRPr="00E37B1C">
        <w:rPr>
          <w:rFonts w:ascii="Times New Roman" w:hAnsi="Times New Roman"/>
          <w:sz w:val="24"/>
          <w:szCs w:val="24"/>
          <w:rPrChange w:id="16825" w:author="Joseph_The best luck" w:date="2011-10-31T05:47:00Z">
            <w:rPr>
              <w:rFonts w:ascii="Times New Roman" w:hAnsi="Times New Roman"/>
              <w:sz w:val="24"/>
              <w:szCs w:val="24"/>
              <w:highlight w:val="yellow"/>
            </w:rPr>
          </w:rPrChange>
        </w:rPr>
        <w:t xml:space="preserve"> interpret</w:t>
      </w:r>
      <w:ins w:id="16826" w:author="pat" w:date="2011-10-25T23:03:00Z">
        <w:r w:rsidR="009B23A7" w:rsidRPr="00E37B1C">
          <w:rPr>
            <w:rFonts w:ascii="Times New Roman" w:hAnsi="Times New Roman"/>
            <w:sz w:val="24"/>
            <w:szCs w:val="24"/>
            <w:rPrChange w:id="16827" w:author="Joseph_The best luck" w:date="2011-10-31T05:47:00Z">
              <w:rPr>
                <w:rFonts w:ascii="Times New Roman" w:hAnsi="Times New Roman"/>
                <w:sz w:val="24"/>
                <w:szCs w:val="24"/>
                <w:highlight w:val="yellow"/>
              </w:rPr>
            </w:rPrChange>
          </w:rPr>
          <w:t xml:space="preserve">ing </w:t>
        </w:r>
      </w:ins>
      <w:del w:id="16828" w:author="pat" w:date="2011-10-25T23:03:00Z">
        <w:r w:rsidR="00D236F2" w:rsidRPr="00E37B1C" w:rsidDel="009B23A7">
          <w:rPr>
            <w:rFonts w:ascii="Times New Roman" w:hAnsi="Times New Roman"/>
            <w:sz w:val="24"/>
            <w:szCs w:val="24"/>
            <w:rPrChange w:id="16829" w:author="Joseph_The best luck" w:date="2011-10-31T05:47:00Z">
              <w:rPr>
                <w:rFonts w:ascii="Times New Roman" w:hAnsi="Times New Roman"/>
                <w:sz w:val="24"/>
                <w:szCs w:val="24"/>
                <w:highlight w:val="yellow"/>
              </w:rPr>
            </w:rPrChange>
          </w:rPr>
          <w:delText>ation</w:delText>
        </w:r>
      </w:del>
      <w:r w:rsidR="00D236F2" w:rsidRPr="00E37B1C">
        <w:rPr>
          <w:rFonts w:ascii="Times New Roman" w:hAnsi="Times New Roman"/>
          <w:sz w:val="24"/>
          <w:szCs w:val="24"/>
          <w:rPrChange w:id="16830" w:author="Joseph_The best luck" w:date="2011-10-31T05:47:00Z">
            <w:rPr>
              <w:rFonts w:ascii="Times New Roman" w:hAnsi="Times New Roman"/>
              <w:sz w:val="24"/>
              <w:szCs w:val="24"/>
              <w:highlight w:val="yellow"/>
            </w:rPr>
          </w:rPrChange>
        </w:rPr>
        <w:t xml:space="preserve"> </w:t>
      </w:r>
      <w:del w:id="16831" w:author="pat" w:date="2011-10-25T23:03:00Z">
        <w:r w:rsidR="00D236F2" w:rsidRPr="00E37B1C" w:rsidDel="009B23A7">
          <w:rPr>
            <w:rFonts w:ascii="Times New Roman" w:hAnsi="Times New Roman"/>
            <w:sz w:val="24"/>
            <w:szCs w:val="24"/>
            <w:rPrChange w:id="16832" w:author="Joseph_The best luck" w:date="2011-10-31T05:47:00Z">
              <w:rPr>
                <w:rFonts w:ascii="Times New Roman" w:hAnsi="Times New Roman"/>
                <w:sz w:val="24"/>
                <w:szCs w:val="24"/>
                <w:highlight w:val="yellow"/>
              </w:rPr>
            </w:rPrChange>
          </w:rPr>
          <w:delText xml:space="preserve">of </w:delText>
        </w:r>
      </w:del>
      <w:r w:rsidR="00D236F2" w:rsidRPr="00E37B1C">
        <w:rPr>
          <w:rFonts w:ascii="Times New Roman" w:hAnsi="Times New Roman"/>
          <w:sz w:val="24"/>
          <w:szCs w:val="24"/>
          <w:rPrChange w:id="16833" w:author="Joseph_The best luck" w:date="2011-10-31T05:47:00Z">
            <w:rPr>
              <w:rFonts w:ascii="Times New Roman" w:hAnsi="Times New Roman"/>
              <w:sz w:val="24"/>
              <w:szCs w:val="24"/>
              <w:highlight w:val="yellow"/>
            </w:rPr>
          </w:rPrChange>
        </w:rPr>
        <w:t>the results</w:t>
      </w:r>
      <w:ins w:id="16834" w:author="Joseph_The best luck" w:date="2012-05-21T05:36:00Z">
        <w:r w:rsidR="00BD4A26">
          <w:rPr>
            <w:rFonts w:ascii="Times New Roman" w:hAnsi="Times New Roman"/>
            <w:sz w:val="24"/>
            <w:szCs w:val="24"/>
          </w:rPr>
          <w:t xml:space="preserve"> using a different set of sample</w:t>
        </w:r>
      </w:ins>
      <w:del w:id="16835" w:author="pat" w:date="2011-10-28T13:11:00Z">
        <w:r w:rsidRPr="00E37B1C" w:rsidDel="00DE7F48">
          <w:rPr>
            <w:rFonts w:ascii="Times New Roman" w:hAnsi="Times New Roman"/>
            <w:sz w:val="24"/>
            <w:szCs w:val="24"/>
            <w:rPrChange w:id="16836" w:author="Joseph_The best luck" w:date="2011-10-31T05:47:00Z">
              <w:rPr>
                <w:rFonts w:ascii="Times New Roman" w:hAnsi="Times New Roman"/>
                <w:sz w:val="24"/>
                <w:szCs w:val="24"/>
                <w:highlight w:val="yellow"/>
              </w:rPr>
            </w:rPrChange>
          </w:rPr>
          <w:delText xml:space="preserve">. </w:delText>
        </w:r>
      </w:del>
      <w:ins w:id="16837" w:author="pat" w:date="2011-10-28T13:11:00Z">
        <w:r w:rsidR="00DE7F48" w:rsidRPr="00E37B1C">
          <w:rPr>
            <w:rFonts w:ascii="Times New Roman" w:hAnsi="Times New Roman"/>
            <w:sz w:val="24"/>
            <w:szCs w:val="24"/>
            <w:rPrChange w:id="16838" w:author="Joseph_The best luck" w:date="2011-10-31T05:47:00Z">
              <w:rPr>
                <w:rFonts w:ascii="Times New Roman" w:hAnsi="Times New Roman"/>
                <w:sz w:val="24"/>
                <w:szCs w:val="24"/>
                <w:highlight w:val="yellow"/>
              </w:rPr>
            </w:rPrChange>
          </w:rPr>
          <w:t xml:space="preserve">.  </w:t>
        </w:r>
      </w:ins>
      <w:r w:rsidRPr="00E37B1C">
        <w:rPr>
          <w:rFonts w:ascii="Times New Roman" w:hAnsi="Times New Roman"/>
          <w:sz w:val="24"/>
          <w:szCs w:val="24"/>
          <w:rPrChange w:id="16839" w:author="Joseph_The best luck" w:date="2011-10-31T05:47:00Z">
            <w:rPr>
              <w:rFonts w:ascii="Times New Roman" w:hAnsi="Times New Roman"/>
              <w:sz w:val="24"/>
              <w:szCs w:val="24"/>
              <w:highlight w:val="yellow"/>
            </w:rPr>
          </w:rPrChange>
        </w:rPr>
        <w:t>In fact, measurement</w:t>
      </w:r>
      <w:ins w:id="16840" w:author="pat" w:date="2011-10-28T08:03:00Z">
        <w:r w:rsidR="003302E8" w:rsidRPr="00E37B1C">
          <w:rPr>
            <w:rFonts w:ascii="Times New Roman" w:hAnsi="Times New Roman"/>
            <w:sz w:val="24"/>
            <w:szCs w:val="24"/>
            <w:rPrChange w:id="16841" w:author="Joseph_The best luck" w:date="2011-10-31T05:47:00Z">
              <w:rPr>
                <w:rFonts w:ascii="Times New Roman" w:hAnsi="Times New Roman"/>
                <w:sz w:val="24"/>
                <w:szCs w:val="24"/>
                <w:highlight w:val="yellow"/>
              </w:rPr>
            </w:rPrChange>
          </w:rPr>
          <w:t>-</w:t>
        </w:r>
      </w:ins>
      <w:del w:id="16842" w:author="pat" w:date="2011-10-28T08:03:00Z">
        <w:r w:rsidRPr="00E37B1C" w:rsidDel="003302E8">
          <w:rPr>
            <w:rFonts w:ascii="Times New Roman" w:hAnsi="Times New Roman"/>
            <w:sz w:val="24"/>
            <w:szCs w:val="24"/>
            <w:rPrChange w:id="16843" w:author="Joseph_The best luck" w:date="2011-10-31T05:47: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6844" w:author="Joseph_The best luck" w:date="2011-10-31T05:47:00Z">
            <w:rPr>
              <w:rFonts w:ascii="Times New Roman" w:hAnsi="Times New Roman"/>
              <w:sz w:val="24"/>
              <w:szCs w:val="24"/>
              <w:highlight w:val="yellow"/>
            </w:rPr>
          </w:rPrChange>
        </w:rPr>
        <w:t>scale development is partly</w:t>
      </w:r>
      <w:del w:id="16845" w:author="Joseph_The Best Luck" w:date="2012-08-02T02:26:00Z">
        <w:r w:rsidR="00D236F2" w:rsidRPr="00E37B1C" w:rsidDel="00FD2028">
          <w:rPr>
            <w:rFonts w:ascii="Times New Roman" w:hAnsi="Times New Roman"/>
            <w:sz w:val="24"/>
            <w:szCs w:val="24"/>
            <w:rPrChange w:id="16846" w:author="Joseph_The best luck" w:date="2011-10-31T05:47:00Z">
              <w:rPr>
                <w:rFonts w:ascii="Times New Roman" w:hAnsi="Times New Roman"/>
                <w:sz w:val="24"/>
                <w:szCs w:val="24"/>
                <w:highlight w:val="yellow"/>
              </w:rPr>
            </w:rPrChange>
          </w:rPr>
          <w:delText>,</w:delText>
        </w:r>
      </w:del>
      <w:r w:rsidR="00D236F2" w:rsidRPr="00E37B1C">
        <w:rPr>
          <w:rFonts w:ascii="Times New Roman" w:hAnsi="Times New Roman"/>
          <w:sz w:val="24"/>
          <w:szCs w:val="24"/>
          <w:rPrChange w:id="16847" w:author="Joseph_The best luck" w:date="2011-10-31T05:47:00Z">
            <w:rPr>
              <w:rFonts w:ascii="Times New Roman" w:hAnsi="Times New Roman"/>
              <w:sz w:val="24"/>
              <w:szCs w:val="24"/>
              <w:highlight w:val="yellow"/>
            </w:rPr>
          </w:rPrChange>
        </w:rPr>
        <w:t xml:space="preserve"> yet substantially</w:t>
      </w:r>
      <w:del w:id="16848" w:author="Joseph_The Best Luck" w:date="2012-08-02T02:26:00Z">
        <w:r w:rsidR="00D236F2" w:rsidRPr="00E37B1C" w:rsidDel="00FD2028">
          <w:rPr>
            <w:rFonts w:ascii="Times New Roman" w:hAnsi="Times New Roman"/>
            <w:sz w:val="24"/>
            <w:szCs w:val="24"/>
            <w:rPrChange w:id="16849" w:author="Joseph_The best luck" w:date="2011-10-31T05:47:00Z">
              <w:rPr>
                <w:rFonts w:ascii="Times New Roman" w:hAnsi="Times New Roman"/>
                <w:sz w:val="24"/>
                <w:szCs w:val="24"/>
                <w:highlight w:val="yellow"/>
              </w:rPr>
            </w:rPrChange>
          </w:rPr>
          <w:delText>,</w:delText>
        </w:r>
      </w:del>
      <w:r w:rsidRPr="00E37B1C">
        <w:rPr>
          <w:rFonts w:ascii="Times New Roman" w:hAnsi="Times New Roman"/>
          <w:sz w:val="24"/>
          <w:szCs w:val="24"/>
          <w:rPrChange w:id="16850" w:author="Joseph_The best luck" w:date="2011-10-31T05:47:00Z">
            <w:rPr>
              <w:rFonts w:ascii="Times New Roman" w:hAnsi="Times New Roman"/>
              <w:sz w:val="24"/>
              <w:szCs w:val="24"/>
              <w:highlight w:val="yellow"/>
            </w:rPr>
          </w:rPrChange>
        </w:rPr>
        <w:t xml:space="preserve"> depend</w:t>
      </w:r>
      <w:ins w:id="16851" w:author="pat" w:date="2011-10-25T23:03:00Z">
        <w:r w:rsidR="009B23A7" w:rsidRPr="00E37B1C">
          <w:rPr>
            <w:rFonts w:ascii="Times New Roman" w:hAnsi="Times New Roman"/>
            <w:sz w:val="24"/>
            <w:szCs w:val="24"/>
            <w:rPrChange w:id="16852" w:author="Joseph_The best luck" w:date="2011-10-31T05:47:00Z">
              <w:rPr>
                <w:rFonts w:ascii="Times New Roman" w:hAnsi="Times New Roman"/>
                <w:sz w:val="24"/>
                <w:szCs w:val="24"/>
                <w:highlight w:val="yellow"/>
              </w:rPr>
            </w:rPrChange>
          </w:rPr>
          <w:t xml:space="preserve">ent </w:t>
        </w:r>
      </w:ins>
      <w:del w:id="16853" w:author="pat" w:date="2011-10-25T23:03:00Z">
        <w:r w:rsidRPr="00E37B1C" w:rsidDel="009B23A7">
          <w:rPr>
            <w:rFonts w:ascii="Times New Roman" w:hAnsi="Times New Roman"/>
            <w:sz w:val="24"/>
            <w:szCs w:val="24"/>
            <w:rPrChange w:id="16854" w:author="Joseph_The best luck" w:date="2011-10-31T05:47:00Z">
              <w:rPr>
                <w:rFonts w:ascii="Times New Roman" w:hAnsi="Times New Roman"/>
                <w:sz w:val="24"/>
                <w:szCs w:val="24"/>
                <w:highlight w:val="yellow"/>
              </w:rPr>
            </w:rPrChange>
          </w:rPr>
          <w:delText>ing</w:delText>
        </w:r>
      </w:del>
      <w:del w:id="16855" w:author="Joseph_The best luck" w:date="2012-05-21T06:23:00Z">
        <w:r w:rsidRPr="00E37B1C" w:rsidDel="00C33A52">
          <w:rPr>
            <w:rFonts w:ascii="Times New Roman" w:hAnsi="Times New Roman"/>
            <w:sz w:val="24"/>
            <w:szCs w:val="24"/>
            <w:rPrChange w:id="16856" w:author="Joseph_The best luck" w:date="2011-10-31T05:47: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6857" w:author="Joseph_The best luck" w:date="2011-10-31T05:47:00Z">
            <w:rPr>
              <w:rFonts w:ascii="Times New Roman" w:hAnsi="Times New Roman"/>
              <w:sz w:val="24"/>
              <w:szCs w:val="24"/>
              <w:highlight w:val="yellow"/>
            </w:rPr>
          </w:rPrChange>
        </w:rPr>
        <w:t xml:space="preserve">on </w:t>
      </w:r>
      <w:r w:rsidR="00D236F2" w:rsidRPr="00E37B1C">
        <w:rPr>
          <w:rFonts w:ascii="Times New Roman" w:hAnsi="Times New Roman"/>
          <w:sz w:val="24"/>
          <w:szCs w:val="24"/>
          <w:rPrChange w:id="16858" w:author="Joseph_The best luck" w:date="2011-10-31T05:47:00Z">
            <w:rPr>
              <w:rFonts w:ascii="Times New Roman" w:hAnsi="Times New Roman"/>
              <w:sz w:val="24"/>
              <w:szCs w:val="24"/>
              <w:highlight w:val="yellow"/>
            </w:rPr>
          </w:rPrChange>
        </w:rPr>
        <w:t>interpretation of the results.</w:t>
      </w:r>
    </w:p>
    <w:p w:rsidR="005866D0" w:rsidRDefault="00F62413" w:rsidP="00972399">
      <w:pPr>
        <w:spacing w:line="480" w:lineRule="auto"/>
        <w:ind w:firstLine="720"/>
        <w:rPr>
          <w:ins w:id="16859" w:author="Joseph_The Best Luck" w:date="2012-08-02T02:34:00Z"/>
          <w:rFonts w:ascii="Times New Roman" w:hAnsi="Times New Roman"/>
          <w:sz w:val="24"/>
          <w:szCs w:val="24"/>
        </w:rPr>
      </w:pPr>
      <w:r w:rsidRPr="00E37B1C">
        <w:rPr>
          <w:rFonts w:ascii="Times New Roman" w:hAnsi="Times New Roman"/>
          <w:sz w:val="24"/>
          <w:szCs w:val="24"/>
          <w:rPrChange w:id="16860" w:author="Joseph_The best luck" w:date="2011-10-31T05:47:00Z">
            <w:rPr>
              <w:rFonts w:ascii="Times New Roman" w:hAnsi="Times New Roman"/>
              <w:sz w:val="24"/>
              <w:szCs w:val="24"/>
              <w:highlight w:val="yellow"/>
            </w:rPr>
          </w:rPrChange>
        </w:rPr>
        <w:t xml:space="preserve">Empirical research </w:t>
      </w:r>
      <w:r w:rsidR="00EF74EF" w:rsidRPr="00E37B1C">
        <w:rPr>
          <w:rFonts w:ascii="Times New Roman" w:hAnsi="Times New Roman"/>
          <w:sz w:val="24"/>
          <w:szCs w:val="24"/>
          <w:rPrChange w:id="16861" w:author="Joseph_The best luck" w:date="2011-10-31T05:47:00Z">
            <w:rPr>
              <w:rFonts w:ascii="Times New Roman" w:hAnsi="Times New Roman"/>
              <w:sz w:val="24"/>
              <w:szCs w:val="24"/>
              <w:highlight w:val="yellow"/>
            </w:rPr>
          </w:rPrChange>
        </w:rPr>
        <w:t xml:space="preserve">on trust measurement </w:t>
      </w:r>
      <w:ins w:id="16862" w:author="pat" w:date="2011-10-28T10:37:00Z">
        <w:r w:rsidR="00E03840" w:rsidRPr="00E37B1C">
          <w:rPr>
            <w:rFonts w:ascii="Times New Roman" w:hAnsi="Times New Roman"/>
            <w:sz w:val="24"/>
            <w:szCs w:val="24"/>
            <w:rPrChange w:id="16863" w:author="Joseph_The best luck" w:date="2011-10-31T05:47:00Z">
              <w:rPr>
                <w:rFonts w:ascii="Times New Roman" w:hAnsi="Times New Roman"/>
                <w:sz w:val="24"/>
                <w:szCs w:val="24"/>
                <w:highlight w:val="yellow"/>
              </w:rPr>
            </w:rPrChange>
          </w:rPr>
          <w:t xml:space="preserve">in public relations </w:t>
        </w:r>
      </w:ins>
      <w:r w:rsidR="00EF74EF" w:rsidRPr="00E37B1C">
        <w:rPr>
          <w:rFonts w:ascii="Times New Roman" w:hAnsi="Times New Roman"/>
          <w:sz w:val="24"/>
          <w:szCs w:val="24"/>
          <w:rPrChange w:id="16864" w:author="Joseph_The best luck" w:date="2011-10-31T05:47:00Z">
            <w:rPr>
              <w:rFonts w:ascii="Times New Roman" w:hAnsi="Times New Roman"/>
              <w:sz w:val="24"/>
              <w:szCs w:val="24"/>
              <w:highlight w:val="yellow"/>
            </w:rPr>
          </w:rPrChange>
        </w:rPr>
        <w:t>has been scant</w:t>
      </w:r>
      <w:del w:id="16865" w:author="pat" w:date="2011-10-28T10:37:00Z">
        <w:r w:rsidR="00EF74EF" w:rsidRPr="00E37B1C" w:rsidDel="00E03840">
          <w:rPr>
            <w:rFonts w:ascii="Times New Roman" w:hAnsi="Times New Roman"/>
            <w:sz w:val="24"/>
            <w:szCs w:val="24"/>
            <w:rPrChange w:id="16866" w:author="Joseph_The best luck" w:date="2011-10-31T05:47:00Z">
              <w:rPr>
                <w:rFonts w:ascii="Times New Roman" w:hAnsi="Times New Roman"/>
                <w:sz w:val="24"/>
                <w:szCs w:val="24"/>
                <w:highlight w:val="yellow"/>
              </w:rPr>
            </w:rPrChange>
          </w:rPr>
          <w:delText xml:space="preserve"> in public relations</w:delText>
        </w:r>
      </w:del>
      <w:r w:rsidR="00EF74EF" w:rsidRPr="00E37B1C">
        <w:rPr>
          <w:rFonts w:ascii="Times New Roman" w:hAnsi="Times New Roman"/>
          <w:sz w:val="24"/>
          <w:szCs w:val="24"/>
          <w:rPrChange w:id="16867" w:author="Joseph_The best luck" w:date="2011-10-31T05:47:00Z">
            <w:rPr>
              <w:rFonts w:ascii="Times New Roman" w:hAnsi="Times New Roman"/>
              <w:sz w:val="24"/>
              <w:szCs w:val="24"/>
              <w:highlight w:val="yellow"/>
            </w:rPr>
          </w:rPrChange>
        </w:rPr>
        <w:t>; however, a variety of trust concepts have occasionally been mentioned in the literature.  In other fields of stud</w:t>
      </w:r>
      <w:ins w:id="16868" w:author="pat" w:date="2011-10-25T22:57:00Z">
        <w:r w:rsidR="00972399" w:rsidRPr="00E37B1C">
          <w:rPr>
            <w:rFonts w:ascii="Times New Roman" w:hAnsi="Times New Roman"/>
            <w:sz w:val="24"/>
            <w:szCs w:val="24"/>
            <w:rPrChange w:id="16869" w:author="Joseph_The best luck" w:date="2011-10-31T05:47:00Z">
              <w:rPr>
                <w:rFonts w:ascii="Times New Roman" w:hAnsi="Times New Roman"/>
                <w:sz w:val="24"/>
                <w:szCs w:val="24"/>
                <w:highlight w:val="yellow"/>
              </w:rPr>
            </w:rPrChange>
          </w:rPr>
          <w:t>y</w:t>
        </w:r>
      </w:ins>
      <w:del w:id="16870" w:author="pat" w:date="2011-10-25T22:57:00Z">
        <w:r w:rsidR="00EF74EF" w:rsidRPr="00E37B1C" w:rsidDel="00972399">
          <w:rPr>
            <w:rFonts w:ascii="Times New Roman" w:hAnsi="Times New Roman"/>
            <w:sz w:val="24"/>
            <w:szCs w:val="24"/>
            <w:rPrChange w:id="16871" w:author="Joseph_The best luck" w:date="2011-10-31T05:47:00Z">
              <w:rPr>
                <w:rFonts w:ascii="Times New Roman" w:hAnsi="Times New Roman"/>
                <w:sz w:val="24"/>
                <w:szCs w:val="24"/>
                <w:highlight w:val="yellow"/>
              </w:rPr>
            </w:rPrChange>
          </w:rPr>
          <w:delText>ies</w:delText>
        </w:r>
      </w:del>
      <w:r w:rsidR="00EF74EF" w:rsidRPr="00E37B1C">
        <w:rPr>
          <w:rFonts w:ascii="Times New Roman" w:hAnsi="Times New Roman"/>
          <w:sz w:val="24"/>
          <w:szCs w:val="24"/>
          <w:rPrChange w:id="16872" w:author="Joseph_The best luck" w:date="2011-10-31T05:47:00Z">
            <w:rPr>
              <w:rFonts w:ascii="Times New Roman" w:hAnsi="Times New Roman"/>
              <w:sz w:val="24"/>
              <w:szCs w:val="24"/>
              <w:highlight w:val="yellow"/>
            </w:rPr>
          </w:rPrChange>
        </w:rPr>
        <w:t xml:space="preserve">, particularly </w:t>
      </w:r>
      <w:del w:id="16873" w:author="pat" w:date="2011-10-25T22:57:00Z">
        <w:r w:rsidR="00EF74EF" w:rsidRPr="00E37B1C" w:rsidDel="00972399">
          <w:rPr>
            <w:rFonts w:ascii="Times New Roman" w:hAnsi="Times New Roman"/>
            <w:sz w:val="24"/>
            <w:szCs w:val="24"/>
            <w:rPrChange w:id="16874" w:author="Joseph_The best luck" w:date="2011-10-31T05:47:00Z">
              <w:rPr>
                <w:rFonts w:ascii="Times New Roman" w:hAnsi="Times New Roman"/>
                <w:sz w:val="24"/>
                <w:szCs w:val="24"/>
                <w:highlight w:val="yellow"/>
              </w:rPr>
            </w:rPrChange>
          </w:rPr>
          <w:delText xml:space="preserve">in </w:delText>
        </w:r>
      </w:del>
      <w:r w:rsidR="00EF74EF" w:rsidRPr="00E37B1C">
        <w:rPr>
          <w:rFonts w:ascii="Times New Roman" w:hAnsi="Times New Roman"/>
          <w:sz w:val="24"/>
          <w:szCs w:val="24"/>
          <w:rPrChange w:id="16875" w:author="Joseph_The best luck" w:date="2011-10-31T05:47:00Z">
            <w:rPr>
              <w:rFonts w:ascii="Times New Roman" w:hAnsi="Times New Roman"/>
              <w:sz w:val="24"/>
              <w:szCs w:val="24"/>
              <w:highlight w:val="yellow"/>
            </w:rPr>
          </w:rPrChange>
        </w:rPr>
        <w:t xml:space="preserve">psychology, education, management, and marketing, </w:t>
      </w:r>
      <w:del w:id="16876" w:author="pat" w:date="2011-10-25T22:57:00Z">
        <w:r w:rsidR="00EF74EF" w:rsidRPr="00E37B1C" w:rsidDel="00972399">
          <w:rPr>
            <w:rFonts w:ascii="Times New Roman" w:hAnsi="Times New Roman"/>
            <w:sz w:val="24"/>
            <w:szCs w:val="24"/>
            <w:rPrChange w:id="16877" w:author="Joseph_The best luck" w:date="2011-10-31T05:47:00Z">
              <w:rPr>
                <w:rFonts w:ascii="Times New Roman" w:hAnsi="Times New Roman"/>
                <w:sz w:val="24"/>
                <w:szCs w:val="24"/>
                <w:highlight w:val="yellow"/>
              </w:rPr>
            </w:rPrChange>
          </w:rPr>
          <w:delText xml:space="preserve">there have been </w:delText>
        </w:r>
      </w:del>
      <w:r w:rsidR="00EF74EF" w:rsidRPr="00E37B1C">
        <w:rPr>
          <w:rFonts w:ascii="Times New Roman" w:hAnsi="Times New Roman"/>
          <w:sz w:val="24"/>
          <w:szCs w:val="24"/>
          <w:rPrChange w:id="16878" w:author="Joseph_The best luck" w:date="2011-10-31T05:47:00Z">
            <w:rPr>
              <w:rFonts w:ascii="Times New Roman" w:hAnsi="Times New Roman"/>
              <w:sz w:val="24"/>
              <w:szCs w:val="24"/>
              <w:highlight w:val="yellow"/>
            </w:rPr>
          </w:rPrChange>
        </w:rPr>
        <w:t xml:space="preserve">many attempts </w:t>
      </w:r>
      <w:ins w:id="16879" w:author="pat" w:date="2011-10-25T22:57:00Z">
        <w:r w:rsidR="00972399" w:rsidRPr="00E37B1C">
          <w:rPr>
            <w:rFonts w:ascii="Times New Roman" w:hAnsi="Times New Roman"/>
            <w:sz w:val="24"/>
            <w:szCs w:val="24"/>
            <w:rPrChange w:id="16880" w:author="Joseph_The best luck" w:date="2011-10-31T05:47:00Z">
              <w:rPr>
                <w:rFonts w:ascii="Times New Roman" w:hAnsi="Times New Roman"/>
                <w:sz w:val="24"/>
                <w:szCs w:val="24"/>
                <w:highlight w:val="yellow"/>
              </w:rPr>
            </w:rPrChange>
          </w:rPr>
          <w:t xml:space="preserve">have been made </w:t>
        </w:r>
      </w:ins>
      <w:r w:rsidR="00EF74EF" w:rsidRPr="00E37B1C">
        <w:rPr>
          <w:rFonts w:ascii="Times New Roman" w:hAnsi="Times New Roman"/>
          <w:sz w:val="24"/>
          <w:szCs w:val="24"/>
          <w:rPrChange w:id="16881" w:author="Joseph_The best luck" w:date="2011-10-31T05:47:00Z">
            <w:rPr>
              <w:rFonts w:ascii="Times New Roman" w:hAnsi="Times New Roman"/>
              <w:sz w:val="24"/>
              <w:szCs w:val="24"/>
              <w:highlight w:val="yellow"/>
            </w:rPr>
          </w:rPrChange>
        </w:rPr>
        <w:t>to measure trust in various ways</w:t>
      </w:r>
      <w:r w:rsidR="00D236F2" w:rsidRPr="00E37B1C">
        <w:rPr>
          <w:rFonts w:ascii="Times New Roman" w:hAnsi="Times New Roman"/>
          <w:sz w:val="24"/>
          <w:szCs w:val="24"/>
          <w:rPrChange w:id="16882" w:author="Joseph_The best luck" w:date="2011-10-31T05:47:00Z">
            <w:rPr>
              <w:rFonts w:ascii="Times New Roman" w:hAnsi="Times New Roman"/>
              <w:sz w:val="24"/>
              <w:szCs w:val="24"/>
              <w:highlight w:val="yellow"/>
            </w:rPr>
          </w:rPrChange>
        </w:rPr>
        <w:t xml:space="preserve"> </w:t>
      </w:r>
      <w:del w:id="16883" w:author="pat" w:date="2011-10-28T10:59:00Z">
        <w:r w:rsidR="00D236F2" w:rsidRPr="00E37B1C" w:rsidDel="007B2598">
          <w:rPr>
            <w:rFonts w:ascii="Times New Roman" w:hAnsi="Times New Roman"/>
            <w:sz w:val="24"/>
            <w:szCs w:val="24"/>
            <w:rPrChange w:id="16884" w:author="Joseph_The best luck" w:date="2011-10-31T05:47:00Z">
              <w:rPr>
                <w:rFonts w:ascii="Times New Roman" w:hAnsi="Times New Roman"/>
                <w:sz w:val="24"/>
                <w:szCs w:val="24"/>
                <w:highlight w:val="yellow"/>
              </w:rPr>
            </w:rPrChange>
          </w:rPr>
          <w:delText xml:space="preserve">when </w:delText>
        </w:r>
      </w:del>
      <w:r w:rsidR="00D236F2" w:rsidRPr="00E37B1C">
        <w:rPr>
          <w:rFonts w:ascii="Times New Roman" w:hAnsi="Times New Roman"/>
          <w:sz w:val="24"/>
          <w:szCs w:val="24"/>
          <w:rPrChange w:id="16885" w:author="Joseph_The best luck" w:date="2011-10-31T05:47:00Z">
            <w:rPr>
              <w:rFonts w:ascii="Times New Roman" w:hAnsi="Times New Roman"/>
              <w:sz w:val="24"/>
              <w:szCs w:val="24"/>
              <w:highlight w:val="yellow"/>
            </w:rPr>
          </w:rPrChange>
        </w:rPr>
        <w:t xml:space="preserve">compared to </w:t>
      </w:r>
      <w:del w:id="16886" w:author="pat" w:date="2011-10-28T10:59:00Z">
        <w:r w:rsidR="00D236F2" w:rsidRPr="00E37B1C" w:rsidDel="007B2598">
          <w:rPr>
            <w:rFonts w:ascii="Times New Roman" w:hAnsi="Times New Roman"/>
            <w:sz w:val="24"/>
            <w:szCs w:val="24"/>
            <w:rPrChange w:id="16887" w:author="Joseph_The best luck" w:date="2011-10-31T05:47:00Z">
              <w:rPr>
                <w:rFonts w:ascii="Times New Roman" w:hAnsi="Times New Roman"/>
                <w:sz w:val="24"/>
                <w:szCs w:val="24"/>
                <w:highlight w:val="yellow"/>
              </w:rPr>
            </w:rPrChange>
          </w:rPr>
          <w:delText xml:space="preserve">that of </w:delText>
        </w:r>
      </w:del>
      <w:ins w:id="16888" w:author="pat" w:date="2011-10-28T10:59:00Z">
        <w:r w:rsidR="007B2598" w:rsidRPr="00E37B1C">
          <w:rPr>
            <w:rFonts w:ascii="Times New Roman" w:hAnsi="Times New Roman"/>
            <w:sz w:val="24"/>
            <w:szCs w:val="24"/>
            <w:rPrChange w:id="16889" w:author="Joseph_The best luck" w:date="2011-10-31T05:47:00Z">
              <w:rPr>
                <w:rFonts w:ascii="Times New Roman" w:hAnsi="Times New Roman"/>
                <w:sz w:val="24"/>
                <w:szCs w:val="24"/>
                <w:highlight w:val="yellow"/>
              </w:rPr>
            </w:rPrChange>
          </w:rPr>
          <w:t xml:space="preserve">trust in the </w:t>
        </w:r>
      </w:ins>
      <w:r w:rsidR="00D236F2" w:rsidRPr="00E37B1C">
        <w:rPr>
          <w:rFonts w:ascii="Times New Roman" w:hAnsi="Times New Roman"/>
          <w:sz w:val="24"/>
          <w:szCs w:val="24"/>
          <w:rPrChange w:id="16890" w:author="Joseph_The best luck" w:date="2011-10-31T05:47:00Z">
            <w:rPr>
              <w:rFonts w:ascii="Times New Roman" w:hAnsi="Times New Roman"/>
              <w:sz w:val="24"/>
              <w:szCs w:val="24"/>
              <w:highlight w:val="yellow"/>
            </w:rPr>
          </w:rPrChange>
        </w:rPr>
        <w:t>public relations field</w:t>
      </w:r>
      <w:del w:id="16891" w:author="pat" w:date="2011-10-28T13:11:00Z">
        <w:r w:rsidR="00EF74EF" w:rsidRPr="00E37B1C" w:rsidDel="00DE7F48">
          <w:rPr>
            <w:rFonts w:ascii="Times New Roman" w:hAnsi="Times New Roman"/>
            <w:sz w:val="24"/>
            <w:szCs w:val="24"/>
            <w:rPrChange w:id="16892" w:author="Joseph_The best luck" w:date="2011-10-31T05:47:00Z">
              <w:rPr>
                <w:rFonts w:ascii="Times New Roman" w:hAnsi="Times New Roman"/>
                <w:sz w:val="24"/>
                <w:szCs w:val="24"/>
                <w:highlight w:val="yellow"/>
              </w:rPr>
            </w:rPrChange>
          </w:rPr>
          <w:delText xml:space="preserve">. </w:delText>
        </w:r>
      </w:del>
      <w:ins w:id="16893" w:author="pat" w:date="2011-10-28T13:11:00Z">
        <w:r w:rsidR="00DE7F48" w:rsidRPr="00E37B1C">
          <w:rPr>
            <w:rFonts w:ascii="Times New Roman" w:hAnsi="Times New Roman"/>
            <w:sz w:val="24"/>
            <w:szCs w:val="24"/>
            <w:rPrChange w:id="16894" w:author="Joseph_The best luck" w:date="2011-10-31T05:47:00Z">
              <w:rPr>
                <w:rFonts w:ascii="Times New Roman" w:hAnsi="Times New Roman"/>
                <w:sz w:val="24"/>
                <w:szCs w:val="24"/>
                <w:highlight w:val="yellow"/>
              </w:rPr>
            </w:rPrChange>
          </w:rPr>
          <w:t xml:space="preserve">.  </w:t>
        </w:r>
      </w:ins>
      <w:r w:rsidR="00EF74EF" w:rsidRPr="00E37B1C">
        <w:rPr>
          <w:rFonts w:ascii="Times New Roman" w:hAnsi="Times New Roman"/>
          <w:sz w:val="24"/>
          <w:szCs w:val="24"/>
          <w:rPrChange w:id="16895" w:author="Joseph_The best luck" w:date="2011-10-31T05:47:00Z">
            <w:rPr>
              <w:rFonts w:ascii="Times New Roman" w:hAnsi="Times New Roman"/>
              <w:sz w:val="24"/>
              <w:szCs w:val="24"/>
              <w:highlight w:val="yellow"/>
            </w:rPr>
          </w:rPrChange>
        </w:rPr>
        <w:t>T</w:t>
      </w:r>
      <w:r w:rsidR="00CD5338" w:rsidRPr="00E37B1C">
        <w:rPr>
          <w:rFonts w:ascii="Times New Roman" w:hAnsi="Times New Roman"/>
          <w:sz w:val="24"/>
          <w:szCs w:val="24"/>
          <w:rPrChange w:id="16896" w:author="Joseph_The best luck" w:date="2011-10-31T05:47:00Z">
            <w:rPr>
              <w:rFonts w:ascii="Times New Roman" w:hAnsi="Times New Roman"/>
              <w:sz w:val="24"/>
              <w:szCs w:val="24"/>
              <w:highlight w:val="yellow"/>
            </w:rPr>
          </w:rPrChange>
        </w:rPr>
        <w:t xml:space="preserve">o better support and solidify the results from </w:t>
      </w:r>
      <w:del w:id="16897" w:author="pat" w:date="2011-10-25T22:58:00Z">
        <w:r w:rsidR="00CD5338" w:rsidRPr="00E37B1C" w:rsidDel="00972399">
          <w:rPr>
            <w:rFonts w:ascii="Times New Roman" w:hAnsi="Times New Roman"/>
            <w:sz w:val="24"/>
            <w:szCs w:val="24"/>
            <w:rPrChange w:id="16898" w:author="Joseph_The best luck" w:date="2011-10-31T05:47:00Z">
              <w:rPr>
                <w:rFonts w:ascii="Times New Roman" w:hAnsi="Times New Roman"/>
                <w:sz w:val="24"/>
                <w:szCs w:val="24"/>
                <w:highlight w:val="yellow"/>
              </w:rPr>
            </w:rPrChange>
          </w:rPr>
          <w:delText xml:space="preserve">the </w:delText>
        </w:r>
      </w:del>
      <w:del w:id="16899" w:author="Joseph_The best luck" w:date="2012-05-18T04:32:00Z">
        <w:r w:rsidR="00CD5338" w:rsidRPr="00E37B1C" w:rsidDel="0095238C">
          <w:rPr>
            <w:rFonts w:ascii="Times New Roman" w:hAnsi="Times New Roman"/>
            <w:sz w:val="24"/>
            <w:szCs w:val="24"/>
            <w:rPrChange w:id="16900" w:author="Joseph_The best luck" w:date="2011-10-31T05:47:00Z">
              <w:rPr>
                <w:rFonts w:ascii="Times New Roman" w:hAnsi="Times New Roman"/>
                <w:sz w:val="24"/>
                <w:szCs w:val="24"/>
                <w:highlight w:val="yellow"/>
              </w:rPr>
            </w:rPrChange>
          </w:rPr>
          <w:delText>Study 1</w:delText>
        </w:r>
      </w:del>
      <w:ins w:id="16901" w:author="Joseph_The best luck" w:date="2012-05-18T04:32:00Z">
        <w:r w:rsidR="0095238C">
          <w:rPr>
            <w:rFonts w:ascii="Times New Roman" w:hAnsi="Times New Roman"/>
            <w:sz w:val="24"/>
            <w:szCs w:val="24"/>
          </w:rPr>
          <w:t>Phase 1</w:t>
        </w:r>
      </w:ins>
      <w:r w:rsidR="00CD5338" w:rsidRPr="00E37B1C">
        <w:rPr>
          <w:rFonts w:ascii="Times New Roman" w:hAnsi="Times New Roman"/>
          <w:sz w:val="24"/>
          <w:szCs w:val="24"/>
          <w:rPrChange w:id="16902" w:author="Joseph_The best luck" w:date="2011-10-31T05:47:00Z">
            <w:rPr>
              <w:rFonts w:ascii="Times New Roman" w:hAnsi="Times New Roman"/>
              <w:sz w:val="24"/>
              <w:szCs w:val="24"/>
              <w:highlight w:val="yellow"/>
            </w:rPr>
          </w:rPrChange>
        </w:rPr>
        <w:t>, t</w:t>
      </w:r>
      <w:r w:rsidR="00EF74EF" w:rsidRPr="00E37B1C">
        <w:rPr>
          <w:rFonts w:ascii="Times New Roman" w:hAnsi="Times New Roman"/>
          <w:sz w:val="24"/>
          <w:szCs w:val="24"/>
          <w:rPrChange w:id="16903" w:author="Joseph_The best luck" w:date="2011-10-31T05:47:00Z">
            <w:rPr>
              <w:rFonts w:ascii="Times New Roman" w:hAnsi="Times New Roman"/>
              <w:sz w:val="24"/>
              <w:szCs w:val="24"/>
              <w:highlight w:val="yellow"/>
            </w:rPr>
          </w:rPrChange>
        </w:rPr>
        <w:t xml:space="preserve">herefore, </w:t>
      </w:r>
      <w:ins w:id="16904" w:author="Joseph_The Best Luck" w:date="2012-08-02T02:27:00Z">
        <w:r w:rsidR="005866D0">
          <w:rPr>
            <w:rFonts w:ascii="Times New Roman" w:hAnsi="Times New Roman"/>
            <w:sz w:val="24"/>
            <w:szCs w:val="24"/>
          </w:rPr>
          <w:t xml:space="preserve">it has been important </w:t>
        </w:r>
      </w:ins>
      <w:ins w:id="16905" w:author="Joseph_The Best Luck" w:date="2012-08-02T02:28:00Z">
        <w:r w:rsidR="005866D0">
          <w:rPr>
            <w:rFonts w:ascii="Times New Roman" w:hAnsi="Times New Roman"/>
            <w:sz w:val="24"/>
            <w:szCs w:val="24"/>
          </w:rPr>
          <w:t>to</w:t>
        </w:r>
      </w:ins>
      <w:del w:id="16906" w:author="Joseph_The Best Luck" w:date="2012-08-02T02:28:00Z">
        <w:r w:rsidR="00EF74EF" w:rsidRPr="00E37B1C" w:rsidDel="005866D0">
          <w:rPr>
            <w:rFonts w:ascii="Times New Roman" w:hAnsi="Times New Roman"/>
            <w:sz w:val="24"/>
            <w:szCs w:val="24"/>
            <w:rPrChange w:id="16907" w:author="Joseph_The best luck" w:date="2011-10-31T05:47:00Z">
              <w:rPr>
                <w:rFonts w:ascii="Times New Roman" w:hAnsi="Times New Roman"/>
                <w:sz w:val="24"/>
                <w:szCs w:val="24"/>
                <w:highlight w:val="yellow"/>
              </w:rPr>
            </w:rPrChange>
          </w:rPr>
          <w:delText xml:space="preserve">it is required to </w:delText>
        </w:r>
      </w:del>
      <w:ins w:id="16908" w:author="pat" w:date="2011-10-28T11:00:00Z">
        <w:del w:id="16909" w:author="Joseph_The Best Luck" w:date="2012-08-02T02:28:00Z">
          <w:r w:rsidR="007B2598" w:rsidRPr="00E37B1C" w:rsidDel="005866D0">
            <w:rPr>
              <w:rFonts w:ascii="Times New Roman" w:hAnsi="Times New Roman"/>
              <w:sz w:val="24"/>
              <w:szCs w:val="24"/>
              <w:rPrChange w:id="16910" w:author="Joseph_The best luck" w:date="2011-10-31T05:47:00Z">
                <w:rPr>
                  <w:rFonts w:ascii="Times New Roman" w:hAnsi="Times New Roman"/>
                  <w:sz w:val="24"/>
                  <w:szCs w:val="24"/>
                  <w:highlight w:val="yellow"/>
                </w:rPr>
              </w:rPrChange>
            </w:rPr>
            <w:delText>one must</w:delText>
          </w:r>
        </w:del>
        <w:r w:rsidR="007B2598" w:rsidRPr="00E37B1C">
          <w:rPr>
            <w:rFonts w:ascii="Times New Roman" w:hAnsi="Times New Roman"/>
            <w:sz w:val="24"/>
            <w:szCs w:val="24"/>
            <w:rPrChange w:id="16911" w:author="Joseph_The best luck" w:date="2011-10-31T05:47:00Z">
              <w:rPr>
                <w:rFonts w:ascii="Times New Roman" w:hAnsi="Times New Roman"/>
                <w:sz w:val="24"/>
                <w:szCs w:val="24"/>
                <w:highlight w:val="yellow"/>
              </w:rPr>
            </w:rPrChange>
          </w:rPr>
          <w:t xml:space="preserve"> </w:t>
        </w:r>
      </w:ins>
      <w:r w:rsidR="00EF74EF" w:rsidRPr="00E37B1C">
        <w:rPr>
          <w:rFonts w:ascii="Times New Roman" w:hAnsi="Times New Roman"/>
          <w:sz w:val="24"/>
          <w:szCs w:val="24"/>
          <w:rPrChange w:id="16912" w:author="Joseph_The best luck" w:date="2011-10-31T05:47:00Z">
            <w:rPr>
              <w:rFonts w:ascii="Times New Roman" w:hAnsi="Times New Roman"/>
              <w:sz w:val="24"/>
              <w:szCs w:val="24"/>
              <w:highlight w:val="yellow"/>
            </w:rPr>
          </w:rPrChange>
        </w:rPr>
        <w:t xml:space="preserve">understand </w:t>
      </w:r>
      <w:ins w:id="16913" w:author="Joseph_The Best Luck" w:date="2012-08-02T02:28:00Z">
        <w:r w:rsidR="005866D0">
          <w:rPr>
            <w:rFonts w:ascii="Times New Roman" w:hAnsi="Times New Roman"/>
            <w:sz w:val="24"/>
            <w:szCs w:val="24"/>
          </w:rPr>
          <w:t xml:space="preserve">and to compare the validation results </w:t>
        </w:r>
      </w:ins>
      <w:ins w:id="16914" w:author="Joseph_The Best Luck" w:date="2012-08-02T02:30:00Z">
        <w:r w:rsidR="005866D0">
          <w:rPr>
            <w:rFonts w:ascii="Times New Roman" w:hAnsi="Times New Roman"/>
            <w:sz w:val="24"/>
            <w:szCs w:val="24"/>
          </w:rPr>
          <w:t xml:space="preserve">from several </w:t>
        </w:r>
        <w:r w:rsidR="005866D0">
          <w:rPr>
            <w:rFonts w:ascii="Times New Roman" w:hAnsi="Times New Roman"/>
            <w:sz w:val="24"/>
            <w:szCs w:val="24"/>
          </w:rPr>
          <w:lastRenderedPageBreak/>
          <w:t xml:space="preserve">competing measurement models </w:t>
        </w:r>
      </w:ins>
      <w:del w:id="16915" w:author="Joseph_The Best Luck" w:date="2012-08-02T02:28:00Z">
        <w:r w:rsidR="00EF74EF" w:rsidRPr="00E37B1C" w:rsidDel="005866D0">
          <w:rPr>
            <w:rFonts w:ascii="Times New Roman" w:hAnsi="Times New Roman"/>
            <w:sz w:val="24"/>
            <w:szCs w:val="24"/>
            <w:rPrChange w:id="16916" w:author="Joseph_The best luck" w:date="2011-10-31T05:47:00Z">
              <w:rPr>
                <w:rFonts w:ascii="Times New Roman" w:hAnsi="Times New Roman"/>
                <w:sz w:val="24"/>
                <w:szCs w:val="24"/>
                <w:highlight w:val="yellow"/>
              </w:rPr>
            </w:rPrChange>
          </w:rPr>
          <w:delText xml:space="preserve">and </w:delText>
        </w:r>
      </w:del>
      <w:ins w:id="16917" w:author="Joseph_The Best Luck" w:date="2012-08-02T02:28:00Z">
        <w:r w:rsidR="005866D0">
          <w:rPr>
            <w:rFonts w:ascii="Times New Roman" w:hAnsi="Times New Roman"/>
            <w:sz w:val="24"/>
            <w:szCs w:val="24"/>
          </w:rPr>
          <w:t>to</w:t>
        </w:r>
        <w:r w:rsidR="005866D0" w:rsidRPr="00E37B1C">
          <w:rPr>
            <w:rFonts w:ascii="Times New Roman" w:hAnsi="Times New Roman"/>
            <w:sz w:val="24"/>
            <w:szCs w:val="24"/>
            <w:rPrChange w:id="16918" w:author="Joseph_The best luck" w:date="2011-10-31T05:47:00Z">
              <w:rPr>
                <w:rFonts w:ascii="Times New Roman" w:hAnsi="Times New Roman"/>
                <w:sz w:val="24"/>
                <w:szCs w:val="24"/>
                <w:highlight w:val="yellow"/>
              </w:rPr>
            </w:rPrChange>
          </w:rPr>
          <w:t xml:space="preserve"> </w:t>
        </w:r>
      </w:ins>
      <w:r w:rsidR="00EF74EF" w:rsidRPr="00E37B1C">
        <w:rPr>
          <w:rFonts w:ascii="Times New Roman" w:hAnsi="Times New Roman"/>
          <w:sz w:val="24"/>
          <w:szCs w:val="24"/>
          <w:rPrChange w:id="16919" w:author="Joseph_The best luck" w:date="2011-10-31T05:47:00Z">
            <w:rPr>
              <w:rFonts w:ascii="Times New Roman" w:hAnsi="Times New Roman"/>
              <w:sz w:val="24"/>
              <w:szCs w:val="24"/>
              <w:highlight w:val="yellow"/>
            </w:rPr>
          </w:rPrChange>
        </w:rPr>
        <w:t xml:space="preserve">choose </w:t>
      </w:r>
      <w:ins w:id="16920" w:author="Joseph_The Best Luck" w:date="2012-08-02T02:31:00Z">
        <w:r w:rsidR="005866D0">
          <w:rPr>
            <w:rFonts w:ascii="Times New Roman" w:hAnsi="Times New Roman"/>
            <w:sz w:val="24"/>
            <w:szCs w:val="24"/>
          </w:rPr>
          <w:t xml:space="preserve">the most </w:t>
        </w:r>
      </w:ins>
      <w:ins w:id="16921" w:author="Joseph_The Best Luck" w:date="2012-08-02T02:32:00Z">
        <w:r w:rsidR="005866D0">
          <w:rPr>
            <w:rFonts w:ascii="Times New Roman" w:hAnsi="Times New Roman"/>
            <w:sz w:val="24"/>
            <w:szCs w:val="24"/>
          </w:rPr>
          <w:t>effective</w:t>
        </w:r>
      </w:ins>
      <w:ins w:id="16922" w:author="Joseph_The Best Luck" w:date="2012-08-02T02:31:00Z">
        <w:r w:rsidR="005866D0">
          <w:rPr>
            <w:rFonts w:ascii="Times New Roman" w:hAnsi="Times New Roman"/>
            <w:sz w:val="24"/>
            <w:szCs w:val="24"/>
          </w:rPr>
          <w:t xml:space="preserve"> </w:t>
        </w:r>
      </w:ins>
      <w:del w:id="16923" w:author="pat" w:date="2011-10-25T22:59:00Z">
        <w:r w:rsidR="00EF74EF" w:rsidRPr="00E37B1C" w:rsidDel="00972399">
          <w:rPr>
            <w:rFonts w:ascii="Times New Roman" w:hAnsi="Times New Roman"/>
            <w:sz w:val="24"/>
            <w:szCs w:val="24"/>
            <w:rPrChange w:id="16924" w:author="Joseph_The best luck" w:date="2011-10-31T05:47:00Z">
              <w:rPr>
                <w:rFonts w:ascii="Times New Roman" w:hAnsi="Times New Roman"/>
                <w:sz w:val="24"/>
                <w:szCs w:val="24"/>
                <w:highlight w:val="yellow"/>
              </w:rPr>
            </w:rPrChange>
          </w:rPr>
          <w:delText xml:space="preserve">what </w:delText>
        </w:r>
      </w:del>
      <w:r w:rsidR="00EF74EF" w:rsidRPr="00E37B1C">
        <w:rPr>
          <w:rFonts w:ascii="Times New Roman" w:hAnsi="Times New Roman"/>
          <w:sz w:val="24"/>
          <w:szCs w:val="24"/>
          <w:rPrChange w:id="16925" w:author="Joseph_The best luck" w:date="2011-10-31T05:47:00Z">
            <w:rPr>
              <w:rFonts w:ascii="Times New Roman" w:hAnsi="Times New Roman"/>
              <w:sz w:val="24"/>
              <w:szCs w:val="24"/>
              <w:highlight w:val="yellow"/>
            </w:rPr>
          </w:rPrChange>
        </w:rPr>
        <w:t>measurement</w:t>
      </w:r>
      <w:ins w:id="16926" w:author="pat" w:date="2011-10-28T11:00:00Z">
        <w:r w:rsidR="007B2598" w:rsidRPr="00E37B1C">
          <w:rPr>
            <w:rFonts w:ascii="Times New Roman" w:hAnsi="Times New Roman"/>
            <w:sz w:val="24"/>
            <w:szCs w:val="24"/>
            <w:rPrChange w:id="16927" w:author="Joseph_The best luck" w:date="2011-10-31T05:47:00Z">
              <w:rPr>
                <w:rFonts w:ascii="Times New Roman" w:hAnsi="Times New Roman"/>
                <w:sz w:val="24"/>
                <w:szCs w:val="24"/>
                <w:highlight w:val="yellow"/>
              </w:rPr>
            </w:rPrChange>
          </w:rPr>
          <w:t>-</w:t>
        </w:r>
      </w:ins>
      <w:del w:id="16928" w:author="pat" w:date="2011-10-28T11:00:00Z">
        <w:r w:rsidR="00EF74EF" w:rsidRPr="00E37B1C" w:rsidDel="007B2598">
          <w:rPr>
            <w:rFonts w:ascii="Times New Roman" w:hAnsi="Times New Roman"/>
            <w:sz w:val="24"/>
            <w:szCs w:val="24"/>
            <w:rPrChange w:id="16929" w:author="Joseph_The best luck" w:date="2011-10-31T05:47:00Z">
              <w:rPr>
                <w:rFonts w:ascii="Times New Roman" w:hAnsi="Times New Roman"/>
                <w:sz w:val="24"/>
                <w:szCs w:val="24"/>
                <w:highlight w:val="yellow"/>
              </w:rPr>
            </w:rPrChange>
          </w:rPr>
          <w:delText xml:space="preserve"> </w:delText>
        </w:r>
      </w:del>
      <w:r w:rsidR="00EF74EF" w:rsidRPr="00E37B1C">
        <w:rPr>
          <w:rFonts w:ascii="Times New Roman" w:hAnsi="Times New Roman"/>
          <w:sz w:val="24"/>
          <w:szCs w:val="24"/>
          <w:rPrChange w:id="16930" w:author="Joseph_The best luck" w:date="2011-10-31T05:47:00Z">
            <w:rPr>
              <w:rFonts w:ascii="Times New Roman" w:hAnsi="Times New Roman"/>
              <w:sz w:val="24"/>
              <w:szCs w:val="24"/>
              <w:highlight w:val="yellow"/>
            </w:rPr>
          </w:rPrChange>
        </w:rPr>
        <w:t>scale model</w:t>
      </w:r>
      <w:del w:id="16931" w:author="Joseph_The Best Luck" w:date="2012-08-02T02:28:00Z">
        <w:r w:rsidR="00CD5338" w:rsidRPr="00E37B1C" w:rsidDel="005866D0">
          <w:rPr>
            <w:rFonts w:ascii="Times New Roman" w:hAnsi="Times New Roman"/>
            <w:sz w:val="24"/>
            <w:szCs w:val="24"/>
            <w:rPrChange w:id="16932" w:author="Joseph_The best luck" w:date="2011-10-31T05:47:00Z">
              <w:rPr>
                <w:rFonts w:ascii="Times New Roman" w:hAnsi="Times New Roman"/>
                <w:sz w:val="24"/>
                <w:szCs w:val="24"/>
                <w:highlight w:val="yellow"/>
              </w:rPr>
            </w:rPrChange>
          </w:rPr>
          <w:delText>(s)</w:delText>
        </w:r>
      </w:del>
      <w:ins w:id="16933" w:author="Joseph_The Best Luck" w:date="2012-08-02T02:28:00Z">
        <w:r w:rsidR="005866D0">
          <w:rPr>
            <w:rFonts w:ascii="Times New Roman" w:hAnsi="Times New Roman"/>
            <w:sz w:val="24"/>
            <w:szCs w:val="24"/>
          </w:rPr>
          <w:t xml:space="preserve"> that </w:t>
        </w:r>
      </w:ins>
      <w:del w:id="16934" w:author="Joseph_The Best Luck" w:date="2012-08-02T02:30:00Z">
        <w:r w:rsidR="00EF74EF" w:rsidRPr="00E37B1C" w:rsidDel="005866D0">
          <w:rPr>
            <w:rFonts w:ascii="Times New Roman" w:hAnsi="Times New Roman"/>
            <w:sz w:val="24"/>
            <w:szCs w:val="24"/>
            <w:rPrChange w:id="16935" w:author="Joseph_The best luck" w:date="2011-10-31T05:47:00Z">
              <w:rPr>
                <w:rFonts w:ascii="Times New Roman" w:hAnsi="Times New Roman"/>
                <w:sz w:val="24"/>
                <w:szCs w:val="24"/>
                <w:highlight w:val="yellow"/>
              </w:rPr>
            </w:rPrChange>
          </w:rPr>
          <w:delText xml:space="preserve"> </w:delText>
        </w:r>
      </w:del>
      <w:ins w:id="16936" w:author="Joseph_The Best Luck" w:date="2012-08-02T02:31:00Z">
        <w:r w:rsidR="005866D0">
          <w:rPr>
            <w:rFonts w:ascii="Times New Roman" w:hAnsi="Times New Roman"/>
            <w:sz w:val="24"/>
            <w:szCs w:val="24"/>
          </w:rPr>
          <w:t>contributes</w:t>
        </w:r>
      </w:ins>
      <w:del w:id="16937" w:author="Joseph_The Best Luck" w:date="2012-08-02T02:31:00Z">
        <w:r w:rsidR="00EF74EF" w:rsidRPr="00E37B1C" w:rsidDel="005866D0">
          <w:rPr>
            <w:rFonts w:ascii="Times New Roman" w:hAnsi="Times New Roman"/>
            <w:sz w:val="24"/>
            <w:szCs w:val="24"/>
            <w:rPrChange w:id="16938" w:author="Joseph_The best luck" w:date="2011-10-31T05:47:00Z">
              <w:rPr>
                <w:rFonts w:ascii="Times New Roman" w:hAnsi="Times New Roman"/>
                <w:sz w:val="24"/>
                <w:szCs w:val="24"/>
                <w:highlight w:val="yellow"/>
              </w:rPr>
            </w:rPrChange>
          </w:rPr>
          <w:delText>will be most relevant</w:delText>
        </w:r>
      </w:del>
      <w:r w:rsidR="00EF74EF" w:rsidRPr="00E37B1C">
        <w:rPr>
          <w:rFonts w:ascii="Times New Roman" w:hAnsi="Times New Roman"/>
          <w:sz w:val="24"/>
          <w:szCs w:val="24"/>
          <w:rPrChange w:id="16939" w:author="Joseph_The best luck" w:date="2011-10-31T05:47:00Z">
            <w:rPr>
              <w:rFonts w:ascii="Times New Roman" w:hAnsi="Times New Roman"/>
              <w:sz w:val="24"/>
              <w:szCs w:val="24"/>
              <w:highlight w:val="yellow"/>
            </w:rPr>
          </w:rPrChange>
        </w:rPr>
        <w:t xml:space="preserve"> to public</w:t>
      </w:r>
      <w:ins w:id="16940" w:author="pat" w:date="2011-10-28T11:01:00Z">
        <w:r w:rsidR="007B2598" w:rsidRPr="00E37B1C">
          <w:rPr>
            <w:rFonts w:ascii="Times New Roman" w:hAnsi="Times New Roman"/>
            <w:sz w:val="24"/>
            <w:szCs w:val="24"/>
            <w:rPrChange w:id="16941" w:author="Joseph_The best luck" w:date="2011-10-31T05:47:00Z">
              <w:rPr>
                <w:rFonts w:ascii="Times New Roman" w:hAnsi="Times New Roman"/>
                <w:sz w:val="24"/>
                <w:szCs w:val="24"/>
                <w:highlight w:val="yellow"/>
              </w:rPr>
            </w:rPrChange>
          </w:rPr>
          <w:t>-</w:t>
        </w:r>
      </w:ins>
      <w:del w:id="16942" w:author="pat" w:date="2011-10-28T11:01:00Z">
        <w:r w:rsidR="00EF74EF" w:rsidRPr="00E37B1C" w:rsidDel="007B2598">
          <w:rPr>
            <w:rFonts w:ascii="Times New Roman" w:hAnsi="Times New Roman"/>
            <w:sz w:val="24"/>
            <w:szCs w:val="24"/>
            <w:rPrChange w:id="16943" w:author="Joseph_The best luck" w:date="2011-10-31T05:47:00Z">
              <w:rPr>
                <w:rFonts w:ascii="Times New Roman" w:hAnsi="Times New Roman"/>
                <w:sz w:val="24"/>
                <w:szCs w:val="24"/>
                <w:highlight w:val="yellow"/>
              </w:rPr>
            </w:rPrChange>
          </w:rPr>
          <w:delText xml:space="preserve"> </w:delText>
        </w:r>
      </w:del>
      <w:r w:rsidR="00EF74EF" w:rsidRPr="00E37B1C">
        <w:rPr>
          <w:rFonts w:ascii="Times New Roman" w:hAnsi="Times New Roman"/>
          <w:sz w:val="24"/>
          <w:szCs w:val="24"/>
          <w:rPrChange w:id="16944" w:author="Joseph_The best luck" w:date="2011-10-31T05:47:00Z">
            <w:rPr>
              <w:rFonts w:ascii="Times New Roman" w:hAnsi="Times New Roman"/>
              <w:sz w:val="24"/>
              <w:szCs w:val="24"/>
              <w:highlight w:val="yellow"/>
            </w:rPr>
          </w:rPrChange>
        </w:rPr>
        <w:t>relations practices</w:t>
      </w:r>
      <w:ins w:id="16945" w:author="Joseph_The Best Luck" w:date="2012-08-02T02:29:00Z">
        <w:r w:rsidR="005866D0">
          <w:rPr>
            <w:rFonts w:ascii="Times New Roman" w:hAnsi="Times New Roman"/>
            <w:sz w:val="24"/>
            <w:szCs w:val="24"/>
          </w:rPr>
          <w:t xml:space="preserve">.  </w:t>
        </w:r>
      </w:ins>
      <w:ins w:id="16946" w:author="Joseph_The Best Luck" w:date="2012-08-02T02:30:00Z">
        <w:r w:rsidR="005866D0">
          <w:rPr>
            <w:rFonts w:ascii="Times New Roman" w:hAnsi="Times New Roman"/>
            <w:sz w:val="24"/>
            <w:szCs w:val="24"/>
          </w:rPr>
          <w:t>Moreover</w:t>
        </w:r>
      </w:ins>
      <w:del w:id="16947" w:author="Joseph_The Best Luck" w:date="2012-08-02T02:31:00Z">
        <w:r w:rsidR="00EF74EF" w:rsidRPr="00E37B1C" w:rsidDel="005866D0">
          <w:rPr>
            <w:rFonts w:ascii="Times New Roman" w:hAnsi="Times New Roman"/>
            <w:sz w:val="24"/>
            <w:szCs w:val="24"/>
            <w:rPrChange w:id="16948" w:author="Joseph_The best luck" w:date="2011-10-31T05:47:00Z">
              <w:rPr>
                <w:rFonts w:ascii="Times New Roman" w:hAnsi="Times New Roman"/>
                <w:sz w:val="24"/>
                <w:szCs w:val="24"/>
                <w:highlight w:val="yellow"/>
              </w:rPr>
            </w:rPrChange>
          </w:rPr>
          <w:delText xml:space="preserve"> </w:delText>
        </w:r>
      </w:del>
      <w:ins w:id="16949" w:author="Joseph_The Best Luck" w:date="2012-08-02T02:31:00Z">
        <w:r w:rsidR="005866D0">
          <w:rPr>
            <w:rFonts w:ascii="Times New Roman" w:hAnsi="Times New Roman"/>
            <w:sz w:val="24"/>
            <w:szCs w:val="24"/>
          </w:rPr>
          <w:t xml:space="preserve">, </w:t>
        </w:r>
      </w:ins>
      <w:ins w:id="16950" w:author="Joseph_The Best Luck" w:date="2012-08-02T02:33:00Z">
        <w:r w:rsidR="005866D0" w:rsidRPr="00B71510">
          <w:rPr>
            <w:rFonts w:ascii="Times New Roman" w:hAnsi="Times New Roman"/>
            <w:sz w:val="24"/>
            <w:szCs w:val="24"/>
          </w:rPr>
          <w:t xml:space="preserve">instead of simply </w:t>
        </w:r>
        <w:r w:rsidR="005866D0">
          <w:rPr>
            <w:rFonts w:ascii="Times New Roman" w:hAnsi="Times New Roman"/>
            <w:sz w:val="24"/>
            <w:szCs w:val="24"/>
          </w:rPr>
          <w:t>comparing</w:t>
        </w:r>
        <w:r w:rsidR="005866D0" w:rsidRPr="00B71510">
          <w:rPr>
            <w:rFonts w:ascii="Times New Roman" w:hAnsi="Times New Roman"/>
            <w:sz w:val="24"/>
            <w:szCs w:val="24"/>
          </w:rPr>
          <w:t xml:space="preserve"> results based on statistical indices</w:t>
        </w:r>
        <w:r w:rsidR="005866D0">
          <w:rPr>
            <w:rFonts w:ascii="Times New Roman" w:hAnsi="Times New Roman"/>
            <w:sz w:val="24"/>
            <w:szCs w:val="24"/>
          </w:rPr>
          <w:t>,</w:t>
        </w:r>
        <w:r w:rsidR="005866D0" w:rsidRPr="00E37B1C">
          <w:rPr>
            <w:rFonts w:ascii="Times New Roman" w:hAnsi="Times New Roman"/>
            <w:sz w:val="24"/>
            <w:szCs w:val="24"/>
            <w:rPrChange w:id="16951" w:author="Joseph_The best luck" w:date="2011-10-31T05:47:00Z">
              <w:rPr>
                <w:rFonts w:ascii="Times New Roman" w:hAnsi="Times New Roman"/>
                <w:sz w:val="24"/>
                <w:szCs w:val="24"/>
              </w:rPr>
            </w:rPrChange>
          </w:rPr>
          <w:t xml:space="preserve"> </w:t>
        </w:r>
      </w:ins>
      <w:ins w:id="16952" w:author="Joseph_The Best Luck" w:date="2012-08-02T02:31:00Z">
        <w:r w:rsidR="005866D0" w:rsidRPr="00E37B1C">
          <w:rPr>
            <w:rFonts w:ascii="Times New Roman" w:hAnsi="Times New Roman"/>
            <w:sz w:val="24"/>
            <w:szCs w:val="24"/>
            <w:rPrChange w:id="16953" w:author="Joseph_The best luck" w:date="2011-10-31T05:47:00Z">
              <w:rPr>
                <w:rFonts w:ascii="Times New Roman" w:hAnsi="Times New Roman"/>
                <w:sz w:val="24"/>
                <w:szCs w:val="24"/>
              </w:rPr>
            </w:rPrChange>
          </w:rPr>
          <w:t>the</w:t>
        </w:r>
      </w:ins>
      <w:ins w:id="16954" w:author="Joseph_The Best Luck" w:date="2012-08-02T02:30:00Z">
        <w:r w:rsidR="005866D0">
          <w:rPr>
            <w:rFonts w:ascii="Times New Roman" w:hAnsi="Times New Roman"/>
            <w:sz w:val="24"/>
            <w:szCs w:val="24"/>
          </w:rPr>
          <w:t xml:space="preserve"> model comparison processes </w:t>
        </w:r>
      </w:ins>
      <w:ins w:id="16955" w:author="Joseph_The Best Luck" w:date="2012-08-02T02:33:00Z">
        <w:r w:rsidR="005866D0">
          <w:rPr>
            <w:rFonts w:ascii="Times New Roman" w:hAnsi="Times New Roman"/>
            <w:sz w:val="24"/>
            <w:szCs w:val="24"/>
          </w:rPr>
          <w:t xml:space="preserve">also </w:t>
        </w:r>
      </w:ins>
      <w:ins w:id="16956" w:author="Joseph_The Best Luck" w:date="2012-08-02T02:30:00Z">
        <w:r w:rsidR="005866D0">
          <w:rPr>
            <w:rFonts w:ascii="Times New Roman" w:hAnsi="Times New Roman"/>
            <w:sz w:val="24"/>
            <w:szCs w:val="24"/>
          </w:rPr>
          <w:t xml:space="preserve">have to be </w:t>
        </w:r>
      </w:ins>
      <w:r w:rsidR="00EF74EF" w:rsidRPr="00E37B1C">
        <w:rPr>
          <w:rFonts w:ascii="Times New Roman" w:hAnsi="Times New Roman"/>
          <w:sz w:val="24"/>
          <w:szCs w:val="24"/>
          <w:rPrChange w:id="16957" w:author="Joseph_The best luck" w:date="2011-10-31T05:47:00Z">
            <w:rPr>
              <w:rFonts w:ascii="Times New Roman" w:hAnsi="Times New Roman"/>
              <w:sz w:val="24"/>
              <w:szCs w:val="24"/>
              <w:highlight w:val="yellow"/>
            </w:rPr>
          </w:rPrChange>
        </w:rPr>
        <w:t xml:space="preserve">based on </w:t>
      </w:r>
      <w:del w:id="16958" w:author="Joseph_The Best Luck" w:date="2012-08-02T02:33:00Z">
        <w:r w:rsidR="00EF74EF" w:rsidRPr="00E37B1C" w:rsidDel="005866D0">
          <w:rPr>
            <w:rFonts w:ascii="Times New Roman" w:hAnsi="Times New Roman"/>
            <w:sz w:val="24"/>
            <w:szCs w:val="24"/>
            <w:rPrChange w:id="16959" w:author="Joseph_The best luck" w:date="2011-10-31T05:47:00Z">
              <w:rPr>
                <w:rFonts w:ascii="Times New Roman" w:hAnsi="Times New Roman"/>
                <w:sz w:val="24"/>
                <w:szCs w:val="24"/>
                <w:highlight w:val="yellow"/>
              </w:rPr>
            </w:rPrChange>
          </w:rPr>
          <w:delText>a</w:delText>
        </w:r>
      </w:del>
      <w:ins w:id="16960" w:author="Joseph_The Best Luck" w:date="2012-08-02T02:34:00Z">
        <w:r w:rsidR="005866D0">
          <w:rPr>
            <w:rFonts w:ascii="Times New Roman" w:hAnsi="Times New Roman"/>
            <w:sz w:val="24"/>
            <w:szCs w:val="24"/>
          </w:rPr>
          <w:t>knowledge</w:t>
        </w:r>
      </w:ins>
      <w:ins w:id="16961" w:author="Joseph_The Best Luck" w:date="2012-08-02T02:33:00Z">
        <w:r w:rsidR="005866D0">
          <w:rPr>
            <w:rFonts w:ascii="Times New Roman" w:hAnsi="Times New Roman"/>
            <w:sz w:val="24"/>
            <w:szCs w:val="24"/>
          </w:rPr>
          <w:t xml:space="preserve"> from a</w:t>
        </w:r>
      </w:ins>
      <w:del w:id="16962" w:author="pat" w:date="2011-10-25T22:59:00Z">
        <w:r w:rsidR="00EF74EF" w:rsidRPr="00E37B1C" w:rsidDel="00972399">
          <w:rPr>
            <w:rFonts w:ascii="Times New Roman" w:hAnsi="Times New Roman"/>
            <w:sz w:val="24"/>
            <w:szCs w:val="24"/>
            <w:rPrChange w:id="16963" w:author="Joseph_The best luck" w:date="2011-10-31T05:47:00Z">
              <w:rPr>
                <w:rFonts w:ascii="Times New Roman" w:hAnsi="Times New Roman"/>
                <w:sz w:val="24"/>
                <w:szCs w:val="24"/>
                <w:highlight w:val="yellow"/>
              </w:rPr>
            </w:rPrChange>
          </w:rPr>
          <w:delText xml:space="preserve"> good</w:delText>
        </w:r>
      </w:del>
      <w:r w:rsidR="00EF74EF" w:rsidRPr="00E37B1C">
        <w:rPr>
          <w:rFonts w:ascii="Times New Roman" w:hAnsi="Times New Roman"/>
          <w:sz w:val="24"/>
          <w:szCs w:val="24"/>
          <w:rPrChange w:id="16964" w:author="Joseph_The best luck" w:date="2011-10-31T05:47:00Z">
            <w:rPr>
              <w:rFonts w:ascii="Times New Roman" w:hAnsi="Times New Roman"/>
              <w:sz w:val="24"/>
              <w:szCs w:val="24"/>
              <w:highlight w:val="yellow"/>
            </w:rPr>
          </w:rPrChange>
        </w:rPr>
        <w:t xml:space="preserve"> mix</w:t>
      </w:r>
      <w:ins w:id="16965" w:author="Joseph_The Best Luck" w:date="2012-08-02T02:33:00Z">
        <w:r w:rsidR="005866D0">
          <w:rPr>
            <w:rFonts w:ascii="Times New Roman" w:hAnsi="Times New Roman"/>
            <w:sz w:val="24"/>
            <w:szCs w:val="24"/>
          </w:rPr>
          <w:t>ture</w:t>
        </w:r>
      </w:ins>
      <w:r w:rsidR="00EF74EF" w:rsidRPr="00E37B1C">
        <w:rPr>
          <w:rFonts w:ascii="Times New Roman" w:hAnsi="Times New Roman"/>
          <w:sz w:val="24"/>
          <w:szCs w:val="24"/>
          <w:rPrChange w:id="16966" w:author="Joseph_The best luck" w:date="2011-10-31T05:47:00Z">
            <w:rPr>
              <w:rFonts w:ascii="Times New Roman" w:hAnsi="Times New Roman"/>
              <w:sz w:val="24"/>
              <w:szCs w:val="24"/>
              <w:highlight w:val="yellow"/>
            </w:rPr>
          </w:rPrChange>
        </w:rPr>
        <w:t xml:space="preserve"> of various literature</w:t>
      </w:r>
      <w:del w:id="16967" w:author="pat" w:date="2011-10-28T11:00:00Z">
        <w:r w:rsidR="00EF74EF" w:rsidRPr="00E37B1C" w:rsidDel="007B2598">
          <w:rPr>
            <w:rFonts w:ascii="Times New Roman" w:hAnsi="Times New Roman"/>
            <w:sz w:val="24"/>
            <w:szCs w:val="24"/>
            <w:rPrChange w:id="16968" w:author="Joseph_The best luck" w:date="2011-10-31T05:47:00Z">
              <w:rPr>
                <w:rFonts w:ascii="Times New Roman" w:hAnsi="Times New Roman"/>
                <w:sz w:val="24"/>
                <w:szCs w:val="24"/>
                <w:highlight w:val="yellow"/>
              </w:rPr>
            </w:rPrChange>
          </w:rPr>
          <w:delText>s</w:delText>
        </w:r>
      </w:del>
      <w:r w:rsidR="00EF74EF" w:rsidRPr="00E37B1C">
        <w:rPr>
          <w:rFonts w:ascii="Times New Roman" w:hAnsi="Times New Roman"/>
          <w:sz w:val="24"/>
          <w:szCs w:val="24"/>
          <w:rPrChange w:id="16969" w:author="Joseph_The best luck" w:date="2011-10-31T05:47:00Z">
            <w:rPr>
              <w:rFonts w:ascii="Times New Roman" w:hAnsi="Times New Roman"/>
              <w:sz w:val="24"/>
              <w:szCs w:val="24"/>
              <w:highlight w:val="yellow"/>
            </w:rPr>
          </w:rPrChange>
        </w:rPr>
        <w:t xml:space="preserve"> and practical concerns </w:t>
      </w:r>
      <w:r w:rsidR="00CD5338" w:rsidRPr="00E37B1C">
        <w:rPr>
          <w:rFonts w:ascii="Times New Roman" w:hAnsi="Times New Roman"/>
          <w:sz w:val="24"/>
          <w:szCs w:val="24"/>
          <w:rPrChange w:id="16970" w:author="Joseph_The best luck" w:date="2011-10-31T05:47:00Z">
            <w:rPr>
              <w:rFonts w:ascii="Times New Roman" w:hAnsi="Times New Roman"/>
              <w:sz w:val="24"/>
              <w:szCs w:val="24"/>
              <w:highlight w:val="yellow"/>
            </w:rPr>
          </w:rPrChange>
        </w:rPr>
        <w:t>from other field</w:t>
      </w:r>
      <w:ins w:id="16971" w:author="pat" w:date="2011-10-25T22:59:00Z">
        <w:r w:rsidR="00972399" w:rsidRPr="00E37B1C">
          <w:rPr>
            <w:rFonts w:ascii="Times New Roman" w:hAnsi="Times New Roman"/>
            <w:sz w:val="24"/>
            <w:szCs w:val="24"/>
            <w:rPrChange w:id="16972" w:author="Joseph_The best luck" w:date="2011-10-31T05:47:00Z">
              <w:rPr>
                <w:rFonts w:ascii="Times New Roman" w:hAnsi="Times New Roman"/>
                <w:sz w:val="24"/>
                <w:szCs w:val="24"/>
                <w:highlight w:val="yellow"/>
              </w:rPr>
            </w:rPrChange>
          </w:rPr>
          <w:t>s</w:t>
        </w:r>
      </w:ins>
      <w:r w:rsidR="00CD5338" w:rsidRPr="00E37B1C">
        <w:rPr>
          <w:rFonts w:ascii="Times New Roman" w:hAnsi="Times New Roman"/>
          <w:sz w:val="24"/>
          <w:szCs w:val="24"/>
          <w:rPrChange w:id="16973" w:author="Joseph_The best luck" w:date="2011-10-31T05:47:00Z">
            <w:rPr>
              <w:rFonts w:ascii="Times New Roman" w:hAnsi="Times New Roman"/>
              <w:sz w:val="24"/>
              <w:szCs w:val="24"/>
              <w:highlight w:val="yellow"/>
            </w:rPr>
          </w:rPrChange>
        </w:rPr>
        <w:t xml:space="preserve"> of stud</w:t>
      </w:r>
      <w:ins w:id="16974" w:author="pat" w:date="2011-10-25T22:59:00Z">
        <w:r w:rsidR="00972399" w:rsidRPr="00E37B1C">
          <w:rPr>
            <w:rFonts w:ascii="Times New Roman" w:hAnsi="Times New Roman"/>
            <w:sz w:val="24"/>
            <w:szCs w:val="24"/>
            <w:rPrChange w:id="16975" w:author="Joseph_The best luck" w:date="2011-10-31T05:47:00Z">
              <w:rPr>
                <w:rFonts w:ascii="Times New Roman" w:hAnsi="Times New Roman"/>
                <w:sz w:val="24"/>
                <w:szCs w:val="24"/>
                <w:highlight w:val="yellow"/>
              </w:rPr>
            </w:rPrChange>
          </w:rPr>
          <w:t>y</w:t>
        </w:r>
      </w:ins>
      <w:del w:id="16976" w:author="pat" w:date="2011-10-25T22:59:00Z">
        <w:r w:rsidR="00CD5338" w:rsidRPr="00E37B1C" w:rsidDel="00972399">
          <w:rPr>
            <w:rFonts w:ascii="Times New Roman" w:hAnsi="Times New Roman"/>
            <w:sz w:val="24"/>
            <w:szCs w:val="24"/>
            <w:rPrChange w:id="16977" w:author="Joseph_The best luck" w:date="2011-10-31T05:47:00Z">
              <w:rPr>
                <w:rFonts w:ascii="Times New Roman" w:hAnsi="Times New Roman"/>
                <w:sz w:val="24"/>
                <w:szCs w:val="24"/>
                <w:highlight w:val="yellow"/>
              </w:rPr>
            </w:rPrChange>
          </w:rPr>
          <w:delText>ies</w:delText>
        </w:r>
      </w:del>
      <w:r w:rsidR="00CD5338" w:rsidRPr="00E37B1C">
        <w:rPr>
          <w:rFonts w:ascii="Times New Roman" w:hAnsi="Times New Roman"/>
          <w:sz w:val="24"/>
          <w:szCs w:val="24"/>
          <w:rPrChange w:id="16978" w:author="Joseph_The best luck" w:date="2011-10-31T05:47:00Z">
            <w:rPr>
              <w:rFonts w:ascii="Times New Roman" w:hAnsi="Times New Roman"/>
              <w:sz w:val="24"/>
              <w:szCs w:val="24"/>
              <w:highlight w:val="yellow"/>
            </w:rPr>
          </w:rPrChange>
        </w:rPr>
        <w:t xml:space="preserve"> as well as public relations</w:t>
      </w:r>
      <w:ins w:id="16979" w:author="pat" w:date="2011-10-25T22:59:00Z">
        <w:r w:rsidR="00972399" w:rsidRPr="00E37B1C">
          <w:rPr>
            <w:rFonts w:ascii="Times New Roman" w:hAnsi="Times New Roman"/>
            <w:sz w:val="24"/>
            <w:szCs w:val="24"/>
            <w:rPrChange w:id="16980" w:author="Joseph_The best luck" w:date="2011-10-31T05:47:00Z">
              <w:rPr>
                <w:rFonts w:ascii="Times New Roman" w:hAnsi="Times New Roman"/>
                <w:sz w:val="24"/>
                <w:szCs w:val="24"/>
                <w:highlight w:val="yellow"/>
              </w:rPr>
            </w:rPrChange>
          </w:rPr>
          <w:t>-</w:t>
        </w:r>
      </w:ins>
      <w:del w:id="16981" w:author="pat" w:date="2011-10-25T22:59:00Z">
        <w:r w:rsidR="00CD5338" w:rsidRPr="00E37B1C" w:rsidDel="00972399">
          <w:rPr>
            <w:rFonts w:ascii="Times New Roman" w:hAnsi="Times New Roman"/>
            <w:sz w:val="24"/>
            <w:szCs w:val="24"/>
            <w:rPrChange w:id="16982" w:author="Joseph_The best luck" w:date="2011-10-31T05:47:00Z">
              <w:rPr>
                <w:rFonts w:ascii="Times New Roman" w:hAnsi="Times New Roman"/>
                <w:sz w:val="24"/>
                <w:szCs w:val="24"/>
                <w:highlight w:val="yellow"/>
              </w:rPr>
            </w:rPrChange>
          </w:rPr>
          <w:delText xml:space="preserve"> </w:delText>
        </w:r>
      </w:del>
      <w:r w:rsidR="00CD5338" w:rsidRPr="00E37B1C">
        <w:rPr>
          <w:rFonts w:ascii="Times New Roman" w:hAnsi="Times New Roman"/>
          <w:sz w:val="24"/>
          <w:szCs w:val="24"/>
          <w:rPrChange w:id="16983" w:author="Joseph_The best luck" w:date="2011-10-31T05:47:00Z">
            <w:rPr>
              <w:rFonts w:ascii="Times New Roman" w:hAnsi="Times New Roman"/>
              <w:sz w:val="24"/>
              <w:szCs w:val="24"/>
              <w:highlight w:val="yellow"/>
            </w:rPr>
          </w:rPrChange>
        </w:rPr>
        <w:t>related studies</w:t>
      </w:r>
      <w:ins w:id="16984" w:author="pat" w:date="2011-10-28T11:01:00Z">
        <w:del w:id="16985" w:author="Joseph_The Best Luck" w:date="2012-08-02T02:34:00Z">
          <w:r w:rsidR="007B2598" w:rsidRPr="00E37B1C" w:rsidDel="005866D0">
            <w:rPr>
              <w:rFonts w:ascii="Times New Roman" w:hAnsi="Times New Roman"/>
              <w:sz w:val="24"/>
              <w:szCs w:val="24"/>
              <w:rPrChange w:id="16986" w:author="Joseph_The best luck" w:date="2011-10-31T05:47:00Z">
                <w:rPr>
                  <w:rFonts w:ascii="Times New Roman" w:hAnsi="Times New Roman"/>
                  <w:sz w:val="24"/>
                  <w:szCs w:val="24"/>
                  <w:highlight w:val="yellow"/>
                </w:rPr>
              </w:rPrChange>
            </w:rPr>
            <w:delText>,</w:delText>
          </w:r>
        </w:del>
      </w:ins>
      <w:del w:id="16987" w:author="Joseph_The Best Luck" w:date="2012-08-02T02:33:00Z">
        <w:r w:rsidR="00CD5338" w:rsidRPr="00E37B1C" w:rsidDel="005866D0">
          <w:rPr>
            <w:rFonts w:ascii="Times New Roman" w:hAnsi="Times New Roman"/>
            <w:sz w:val="24"/>
            <w:szCs w:val="24"/>
            <w:rPrChange w:id="16988" w:author="Joseph_The best luck" w:date="2011-10-31T05:47:00Z">
              <w:rPr>
                <w:rFonts w:ascii="Times New Roman" w:hAnsi="Times New Roman"/>
                <w:sz w:val="24"/>
                <w:szCs w:val="24"/>
                <w:highlight w:val="yellow"/>
              </w:rPr>
            </w:rPrChange>
          </w:rPr>
          <w:delText xml:space="preserve"> </w:delText>
        </w:r>
        <w:r w:rsidR="00EF74EF" w:rsidRPr="00E37B1C" w:rsidDel="005866D0">
          <w:rPr>
            <w:rFonts w:ascii="Times New Roman" w:hAnsi="Times New Roman"/>
            <w:sz w:val="24"/>
            <w:szCs w:val="24"/>
            <w:rPrChange w:id="16989" w:author="Joseph_The best luck" w:date="2011-10-31T05:47:00Z">
              <w:rPr>
                <w:rFonts w:ascii="Times New Roman" w:hAnsi="Times New Roman"/>
                <w:sz w:val="24"/>
                <w:szCs w:val="24"/>
                <w:highlight w:val="yellow"/>
              </w:rPr>
            </w:rPrChange>
          </w:rPr>
          <w:delText>instead of simply regarding the results based on the statistical indices</w:delText>
        </w:r>
      </w:del>
      <w:r w:rsidR="00EF74EF" w:rsidRPr="00E37B1C">
        <w:rPr>
          <w:rFonts w:ascii="Times New Roman" w:hAnsi="Times New Roman"/>
          <w:sz w:val="24"/>
          <w:szCs w:val="24"/>
          <w:rPrChange w:id="16990" w:author="Joseph_The best luck" w:date="2011-10-31T05:47:00Z">
            <w:rPr>
              <w:rFonts w:ascii="Times New Roman" w:hAnsi="Times New Roman"/>
              <w:sz w:val="24"/>
              <w:szCs w:val="24"/>
              <w:highlight w:val="yellow"/>
            </w:rPr>
          </w:rPrChange>
        </w:rPr>
        <w:t xml:space="preserve">.  </w:t>
      </w:r>
    </w:p>
    <w:p w:rsidR="00EF74EF" w:rsidRPr="00E37B1C" w:rsidRDefault="00EF74EF" w:rsidP="00972399">
      <w:pPr>
        <w:spacing w:line="480" w:lineRule="auto"/>
        <w:ind w:firstLine="720"/>
        <w:rPr>
          <w:rFonts w:ascii="Times New Roman" w:hAnsi="Times New Roman"/>
          <w:sz w:val="24"/>
          <w:szCs w:val="24"/>
          <w:rPrChange w:id="16991" w:author="Joseph_The best luck" w:date="2011-10-31T05:47:00Z">
            <w:rPr>
              <w:rFonts w:ascii="Times New Roman" w:hAnsi="Times New Roman"/>
              <w:sz w:val="24"/>
              <w:szCs w:val="24"/>
              <w:highlight w:val="yellow"/>
            </w:rPr>
          </w:rPrChange>
        </w:rPr>
      </w:pPr>
      <w:r w:rsidRPr="00E37B1C">
        <w:rPr>
          <w:rFonts w:ascii="Times New Roman" w:hAnsi="Times New Roman"/>
          <w:sz w:val="24"/>
          <w:szCs w:val="24"/>
          <w:rPrChange w:id="16992" w:author="Joseph_The best luck" w:date="2011-10-31T05:47:00Z">
            <w:rPr>
              <w:rFonts w:ascii="Times New Roman" w:hAnsi="Times New Roman"/>
              <w:sz w:val="24"/>
              <w:szCs w:val="24"/>
              <w:highlight w:val="yellow"/>
            </w:rPr>
          </w:rPrChange>
        </w:rPr>
        <w:t xml:space="preserve">In </w:t>
      </w:r>
      <w:del w:id="16993" w:author="pat" w:date="2011-10-25T22:58:00Z">
        <w:r w:rsidRPr="00E37B1C" w:rsidDel="00972399">
          <w:rPr>
            <w:rFonts w:ascii="Times New Roman" w:hAnsi="Times New Roman"/>
            <w:sz w:val="24"/>
            <w:szCs w:val="24"/>
            <w:rPrChange w:id="16994" w:author="Joseph_The best luck" w:date="2011-10-31T05:47:00Z">
              <w:rPr>
                <w:rFonts w:ascii="Times New Roman" w:hAnsi="Times New Roman"/>
                <w:sz w:val="24"/>
                <w:szCs w:val="24"/>
                <w:highlight w:val="yellow"/>
              </w:rPr>
            </w:rPrChange>
          </w:rPr>
          <w:delText xml:space="preserve">the </w:delText>
        </w:r>
      </w:del>
      <w:del w:id="16995" w:author="Joseph_The best luck" w:date="2012-05-18T04:32:00Z">
        <w:r w:rsidRPr="00E37B1C" w:rsidDel="0095238C">
          <w:rPr>
            <w:rFonts w:ascii="Times New Roman" w:hAnsi="Times New Roman"/>
            <w:sz w:val="24"/>
            <w:szCs w:val="24"/>
            <w:rPrChange w:id="16996" w:author="Joseph_The best luck" w:date="2011-10-31T05:47:00Z">
              <w:rPr>
                <w:rFonts w:ascii="Times New Roman" w:hAnsi="Times New Roman"/>
                <w:sz w:val="24"/>
                <w:szCs w:val="24"/>
                <w:highlight w:val="yellow"/>
              </w:rPr>
            </w:rPrChange>
          </w:rPr>
          <w:delText>Study 2</w:delText>
        </w:r>
      </w:del>
      <w:ins w:id="16997" w:author="Joseph_The best luck" w:date="2012-05-18T04:32:00Z">
        <w:r w:rsidR="0095238C">
          <w:rPr>
            <w:rFonts w:ascii="Times New Roman" w:hAnsi="Times New Roman"/>
            <w:sz w:val="24"/>
            <w:szCs w:val="24"/>
          </w:rPr>
          <w:t>Phase 2</w:t>
        </w:r>
      </w:ins>
      <w:r w:rsidRPr="00E37B1C">
        <w:rPr>
          <w:rFonts w:ascii="Times New Roman" w:hAnsi="Times New Roman"/>
          <w:sz w:val="24"/>
          <w:szCs w:val="24"/>
          <w:rPrChange w:id="16998" w:author="Joseph_The best luck" w:date="2011-10-31T05:47:00Z">
            <w:rPr>
              <w:rFonts w:ascii="Times New Roman" w:hAnsi="Times New Roman"/>
              <w:sz w:val="24"/>
              <w:szCs w:val="24"/>
              <w:highlight w:val="yellow"/>
            </w:rPr>
          </w:rPrChange>
        </w:rPr>
        <w:t xml:space="preserve">, </w:t>
      </w:r>
      <w:r w:rsidR="00CD5338" w:rsidRPr="00E37B1C">
        <w:rPr>
          <w:rFonts w:ascii="Times New Roman" w:hAnsi="Times New Roman"/>
          <w:sz w:val="24"/>
          <w:szCs w:val="24"/>
          <w:rPrChange w:id="16999" w:author="Joseph_The best luck" w:date="2011-10-31T05:47:00Z">
            <w:rPr>
              <w:rFonts w:ascii="Times New Roman" w:hAnsi="Times New Roman"/>
              <w:sz w:val="24"/>
              <w:szCs w:val="24"/>
              <w:highlight w:val="yellow"/>
            </w:rPr>
          </w:rPrChange>
        </w:rPr>
        <w:t xml:space="preserve">based on </w:t>
      </w:r>
      <w:ins w:id="17000" w:author="pat" w:date="2011-10-25T23:00:00Z">
        <w:del w:id="17001" w:author="Joseph_The best luck" w:date="2012-05-18T04:32:00Z">
          <w:r w:rsidR="00972399" w:rsidRPr="00E37B1C" w:rsidDel="0095238C">
            <w:rPr>
              <w:rFonts w:ascii="Times New Roman" w:hAnsi="Times New Roman"/>
              <w:sz w:val="24"/>
              <w:szCs w:val="24"/>
              <w:rPrChange w:id="17002" w:author="Joseph_The best luck" w:date="2011-10-31T05:47:00Z">
                <w:rPr>
                  <w:rFonts w:ascii="Times New Roman" w:hAnsi="Times New Roman"/>
                  <w:sz w:val="24"/>
                  <w:szCs w:val="24"/>
                  <w:highlight w:val="yellow"/>
                </w:rPr>
              </w:rPrChange>
            </w:rPr>
            <w:delText>Study 1</w:delText>
          </w:r>
        </w:del>
      </w:ins>
      <w:ins w:id="17003" w:author="Joseph_The best luck" w:date="2012-05-18T04:32:00Z">
        <w:r w:rsidR="0095238C">
          <w:rPr>
            <w:rFonts w:ascii="Times New Roman" w:hAnsi="Times New Roman"/>
            <w:sz w:val="24"/>
            <w:szCs w:val="24"/>
          </w:rPr>
          <w:t>Phase 1</w:t>
        </w:r>
      </w:ins>
      <w:ins w:id="17004" w:author="pat" w:date="2011-10-25T23:00:00Z">
        <w:r w:rsidR="00972399" w:rsidRPr="00E37B1C">
          <w:rPr>
            <w:rFonts w:ascii="Times New Roman" w:hAnsi="Times New Roman"/>
            <w:sz w:val="24"/>
            <w:szCs w:val="24"/>
            <w:rPrChange w:id="17005" w:author="Joseph_The best luck" w:date="2011-10-31T05:47:00Z">
              <w:rPr>
                <w:rFonts w:ascii="Times New Roman" w:hAnsi="Times New Roman"/>
                <w:sz w:val="24"/>
                <w:szCs w:val="24"/>
                <w:highlight w:val="yellow"/>
              </w:rPr>
            </w:rPrChange>
          </w:rPr>
          <w:t xml:space="preserve">’s </w:t>
        </w:r>
      </w:ins>
      <w:r w:rsidR="00CD5338" w:rsidRPr="00E37B1C">
        <w:rPr>
          <w:rFonts w:ascii="Times New Roman" w:hAnsi="Times New Roman"/>
          <w:sz w:val="24"/>
          <w:szCs w:val="24"/>
          <w:rPrChange w:id="17006" w:author="Joseph_The best luck" w:date="2011-10-31T05:47:00Z">
            <w:rPr>
              <w:rFonts w:ascii="Times New Roman" w:hAnsi="Times New Roman"/>
              <w:sz w:val="24"/>
              <w:szCs w:val="24"/>
              <w:highlight w:val="yellow"/>
            </w:rPr>
          </w:rPrChange>
        </w:rPr>
        <w:t xml:space="preserve">filtrations and </w:t>
      </w:r>
      <w:del w:id="17007" w:author="pat" w:date="2011-10-28T13:12:00Z">
        <w:r w:rsidRPr="00E37B1C" w:rsidDel="00DE7F48">
          <w:rPr>
            <w:rFonts w:ascii="Times New Roman" w:hAnsi="Times New Roman"/>
            <w:sz w:val="24"/>
            <w:szCs w:val="24"/>
            <w:rPrChange w:id="17008" w:author="Joseph_The best luck" w:date="2011-10-31T05:47:00Z">
              <w:rPr>
                <w:rFonts w:ascii="Times New Roman" w:hAnsi="Times New Roman"/>
                <w:sz w:val="24"/>
                <w:szCs w:val="24"/>
                <w:highlight w:val="yellow"/>
              </w:rPr>
            </w:rPrChange>
          </w:rPr>
          <w:delText>interpretation</w:delText>
        </w:r>
        <w:r w:rsidR="00CD5338" w:rsidRPr="00E37B1C" w:rsidDel="00DE7F48">
          <w:rPr>
            <w:rFonts w:ascii="Times New Roman" w:hAnsi="Times New Roman"/>
            <w:sz w:val="24"/>
            <w:szCs w:val="24"/>
            <w:rPrChange w:id="17009" w:author="Joseph_The best luck" w:date="2011-10-31T05:47:00Z">
              <w:rPr>
                <w:rFonts w:ascii="Times New Roman" w:hAnsi="Times New Roman"/>
                <w:sz w:val="24"/>
                <w:szCs w:val="24"/>
                <w:highlight w:val="yellow"/>
              </w:rPr>
            </w:rPrChange>
          </w:rPr>
          <w:delText xml:space="preserve">s </w:delText>
        </w:r>
      </w:del>
      <w:ins w:id="17010" w:author="pat" w:date="2011-10-28T13:12:00Z">
        <w:r w:rsidR="00DE7F48" w:rsidRPr="00E37B1C">
          <w:rPr>
            <w:rFonts w:ascii="Times New Roman" w:hAnsi="Times New Roman"/>
            <w:sz w:val="24"/>
            <w:szCs w:val="24"/>
            <w:rPrChange w:id="17011" w:author="Joseph_The best luck" w:date="2011-10-31T05:47:00Z">
              <w:rPr>
                <w:rFonts w:ascii="Times New Roman" w:hAnsi="Times New Roman"/>
                <w:sz w:val="24"/>
                <w:szCs w:val="24"/>
                <w:highlight w:val="yellow"/>
              </w:rPr>
            </w:rPrChange>
          </w:rPr>
          <w:t>interpretations</w:t>
        </w:r>
      </w:ins>
      <w:del w:id="17012" w:author="pat" w:date="2011-10-25T23:00:00Z">
        <w:r w:rsidR="00CD5338" w:rsidRPr="00E37B1C" w:rsidDel="00972399">
          <w:rPr>
            <w:rFonts w:ascii="Times New Roman" w:hAnsi="Times New Roman"/>
            <w:sz w:val="24"/>
            <w:szCs w:val="24"/>
            <w:rPrChange w:id="17013" w:author="Joseph_The best luck" w:date="2011-10-31T05:47:00Z">
              <w:rPr>
                <w:rFonts w:ascii="Times New Roman" w:hAnsi="Times New Roman"/>
                <w:sz w:val="24"/>
                <w:szCs w:val="24"/>
                <w:highlight w:val="yellow"/>
              </w:rPr>
            </w:rPrChange>
          </w:rPr>
          <w:delText xml:space="preserve">from </w:delText>
        </w:r>
      </w:del>
      <w:del w:id="17014" w:author="pat" w:date="2011-10-25T22:59:00Z">
        <w:r w:rsidR="00CD5338" w:rsidRPr="00E37B1C" w:rsidDel="00972399">
          <w:rPr>
            <w:rFonts w:ascii="Times New Roman" w:hAnsi="Times New Roman"/>
            <w:sz w:val="24"/>
            <w:szCs w:val="24"/>
            <w:rPrChange w:id="17015" w:author="Joseph_The best luck" w:date="2011-10-31T05:47:00Z">
              <w:rPr>
                <w:rFonts w:ascii="Times New Roman" w:hAnsi="Times New Roman"/>
                <w:sz w:val="24"/>
                <w:szCs w:val="24"/>
                <w:highlight w:val="yellow"/>
              </w:rPr>
            </w:rPrChange>
          </w:rPr>
          <w:delText xml:space="preserve">the </w:delText>
        </w:r>
      </w:del>
      <w:del w:id="17016" w:author="pat" w:date="2011-10-25T23:00:00Z">
        <w:r w:rsidR="00CD5338" w:rsidRPr="00E37B1C" w:rsidDel="00972399">
          <w:rPr>
            <w:rFonts w:ascii="Times New Roman" w:hAnsi="Times New Roman"/>
            <w:sz w:val="24"/>
            <w:szCs w:val="24"/>
            <w:rPrChange w:id="17017" w:author="Joseph_The best luck" w:date="2011-10-31T05:47:00Z">
              <w:rPr>
                <w:rFonts w:ascii="Times New Roman" w:hAnsi="Times New Roman"/>
                <w:sz w:val="24"/>
                <w:szCs w:val="24"/>
                <w:highlight w:val="yellow"/>
              </w:rPr>
            </w:rPrChange>
          </w:rPr>
          <w:delText>Study 1</w:delText>
        </w:r>
      </w:del>
      <w:r w:rsidRPr="00E37B1C">
        <w:rPr>
          <w:rFonts w:ascii="Times New Roman" w:hAnsi="Times New Roman"/>
          <w:sz w:val="24"/>
          <w:szCs w:val="24"/>
          <w:rPrChange w:id="17018" w:author="Joseph_The best luck" w:date="2011-10-31T05:47:00Z">
            <w:rPr>
              <w:rFonts w:ascii="Times New Roman" w:hAnsi="Times New Roman"/>
              <w:sz w:val="24"/>
              <w:szCs w:val="24"/>
              <w:highlight w:val="yellow"/>
            </w:rPr>
          </w:rPrChange>
        </w:rPr>
        <w:t>, the chosen measurement</w:t>
      </w:r>
      <w:ins w:id="17019" w:author="pat" w:date="2011-10-28T10:44:00Z">
        <w:r w:rsidR="00E03840" w:rsidRPr="00E37B1C">
          <w:rPr>
            <w:rFonts w:ascii="Times New Roman" w:hAnsi="Times New Roman"/>
            <w:sz w:val="24"/>
            <w:szCs w:val="24"/>
            <w:rPrChange w:id="17020" w:author="Joseph_The best luck" w:date="2011-10-31T05:47:00Z">
              <w:rPr>
                <w:rFonts w:ascii="Times New Roman" w:hAnsi="Times New Roman"/>
                <w:sz w:val="24"/>
                <w:szCs w:val="24"/>
                <w:highlight w:val="yellow"/>
              </w:rPr>
            </w:rPrChange>
          </w:rPr>
          <w:t>-</w:t>
        </w:r>
      </w:ins>
      <w:del w:id="17021" w:author="pat" w:date="2011-10-28T10:44:00Z">
        <w:r w:rsidRPr="00E37B1C" w:rsidDel="00E03840">
          <w:rPr>
            <w:rFonts w:ascii="Times New Roman" w:hAnsi="Times New Roman"/>
            <w:sz w:val="24"/>
            <w:szCs w:val="24"/>
            <w:rPrChange w:id="17022" w:author="Joseph_The best luck" w:date="2011-10-31T05:47:00Z">
              <w:rPr>
                <w:rFonts w:ascii="Times New Roman" w:hAnsi="Times New Roman"/>
                <w:sz w:val="24"/>
                <w:szCs w:val="24"/>
                <w:highlight w:val="yellow"/>
              </w:rPr>
            </w:rPrChange>
          </w:rPr>
          <w:delText xml:space="preserve"> </w:delText>
        </w:r>
      </w:del>
      <w:r w:rsidRPr="00E37B1C">
        <w:rPr>
          <w:rFonts w:ascii="Times New Roman" w:hAnsi="Times New Roman"/>
          <w:sz w:val="24"/>
          <w:szCs w:val="24"/>
          <w:rPrChange w:id="17023" w:author="Joseph_The best luck" w:date="2011-10-31T05:47:00Z">
            <w:rPr>
              <w:rFonts w:ascii="Times New Roman" w:hAnsi="Times New Roman"/>
              <w:sz w:val="24"/>
              <w:szCs w:val="24"/>
              <w:highlight w:val="yellow"/>
            </w:rPr>
          </w:rPrChange>
        </w:rPr>
        <w:t xml:space="preserve">scale </w:t>
      </w:r>
      <w:r w:rsidR="00CD5338" w:rsidRPr="00E37B1C">
        <w:rPr>
          <w:rFonts w:ascii="Times New Roman" w:hAnsi="Times New Roman"/>
          <w:sz w:val="24"/>
          <w:szCs w:val="24"/>
          <w:rPrChange w:id="17024" w:author="Joseph_The best luck" w:date="2011-10-31T05:47:00Z">
            <w:rPr>
              <w:rFonts w:ascii="Times New Roman" w:hAnsi="Times New Roman"/>
              <w:sz w:val="24"/>
              <w:szCs w:val="24"/>
              <w:highlight w:val="yellow"/>
            </w:rPr>
          </w:rPrChange>
        </w:rPr>
        <w:t xml:space="preserve">model(s) </w:t>
      </w:r>
      <w:del w:id="17025" w:author="Joseph_The Best Luck" w:date="2012-08-02T02:35:00Z">
        <w:r w:rsidRPr="00E37B1C" w:rsidDel="005866D0">
          <w:rPr>
            <w:rFonts w:ascii="Times New Roman" w:hAnsi="Times New Roman"/>
            <w:sz w:val="24"/>
            <w:szCs w:val="24"/>
            <w:rPrChange w:id="17026" w:author="Joseph_The best luck" w:date="2011-10-31T05:47:00Z">
              <w:rPr>
                <w:rFonts w:ascii="Times New Roman" w:hAnsi="Times New Roman"/>
                <w:sz w:val="24"/>
                <w:szCs w:val="24"/>
                <w:highlight w:val="yellow"/>
              </w:rPr>
            </w:rPrChange>
          </w:rPr>
          <w:delText xml:space="preserve">will </w:delText>
        </w:r>
      </w:del>
      <w:ins w:id="17027" w:author="Joseph_The Best Luck" w:date="2012-08-02T02:35:00Z">
        <w:r w:rsidR="005866D0">
          <w:rPr>
            <w:rFonts w:ascii="Times New Roman" w:hAnsi="Times New Roman"/>
            <w:sz w:val="24"/>
            <w:szCs w:val="24"/>
          </w:rPr>
          <w:t>were</w:t>
        </w:r>
        <w:r w:rsidR="005866D0" w:rsidRPr="00E37B1C">
          <w:rPr>
            <w:rFonts w:ascii="Times New Roman" w:hAnsi="Times New Roman"/>
            <w:sz w:val="24"/>
            <w:szCs w:val="24"/>
            <w:rPrChange w:id="17028" w:author="Joseph_The best luck" w:date="2011-10-31T05:47:00Z">
              <w:rPr>
                <w:rFonts w:ascii="Times New Roman" w:hAnsi="Times New Roman"/>
                <w:sz w:val="24"/>
                <w:szCs w:val="24"/>
                <w:highlight w:val="yellow"/>
              </w:rPr>
            </w:rPrChange>
          </w:rPr>
          <w:t xml:space="preserve"> </w:t>
        </w:r>
      </w:ins>
      <w:del w:id="17029" w:author="Joseph_The Best Luck" w:date="2012-08-02T02:35:00Z">
        <w:r w:rsidRPr="00E37B1C" w:rsidDel="005866D0">
          <w:rPr>
            <w:rFonts w:ascii="Times New Roman" w:hAnsi="Times New Roman"/>
            <w:sz w:val="24"/>
            <w:szCs w:val="24"/>
            <w:rPrChange w:id="17030" w:author="Joseph_The best luck" w:date="2011-10-31T05:47:00Z">
              <w:rPr>
                <w:rFonts w:ascii="Times New Roman" w:hAnsi="Times New Roman"/>
                <w:sz w:val="24"/>
                <w:szCs w:val="24"/>
                <w:highlight w:val="yellow"/>
              </w:rPr>
            </w:rPrChange>
          </w:rPr>
          <w:delText>be applied to</w:delText>
        </w:r>
      </w:del>
      <w:ins w:id="17031" w:author="Joseph_The Best Luck" w:date="2012-08-02T02:35:00Z">
        <w:r w:rsidR="005866D0">
          <w:rPr>
            <w:rFonts w:ascii="Times New Roman" w:hAnsi="Times New Roman"/>
            <w:sz w:val="24"/>
            <w:szCs w:val="24"/>
          </w:rPr>
          <w:t xml:space="preserve">compared </w:t>
        </w:r>
      </w:ins>
      <w:ins w:id="17032" w:author="Joseph_The Best Luck" w:date="2012-08-02T02:41:00Z">
        <w:r w:rsidR="005B523C">
          <w:rPr>
            <w:rFonts w:ascii="Times New Roman" w:hAnsi="Times New Roman"/>
            <w:sz w:val="24"/>
            <w:szCs w:val="24"/>
          </w:rPr>
          <w:t>using</w:t>
        </w:r>
      </w:ins>
      <w:r w:rsidRPr="00E37B1C">
        <w:rPr>
          <w:rFonts w:ascii="Times New Roman" w:hAnsi="Times New Roman"/>
          <w:sz w:val="24"/>
          <w:szCs w:val="24"/>
          <w:rPrChange w:id="17033" w:author="Joseph_The best luck" w:date="2011-10-31T05:47:00Z">
            <w:rPr>
              <w:rFonts w:ascii="Times New Roman" w:hAnsi="Times New Roman"/>
              <w:sz w:val="24"/>
              <w:szCs w:val="24"/>
              <w:highlight w:val="yellow"/>
            </w:rPr>
          </w:rPrChange>
        </w:rPr>
        <w:t xml:space="preserve"> other sample groups to identify how </w:t>
      </w:r>
      <w:r w:rsidR="00CD5338" w:rsidRPr="00E37B1C">
        <w:rPr>
          <w:rFonts w:ascii="Times New Roman" w:hAnsi="Times New Roman"/>
          <w:sz w:val="24"/>
          <w:szCs w:val="24"/>
          <w:rPrChange w:id="17034" w:author="Joseph_The best luck" w:date="2011-10-31T05:47:00Z">
            <w:rPr>
              <w:rFonts w:ascii="Times New Roman" w:hAnsi="Times New Roman"/>
              <w:sz w:val="24"/>
              <w:szCs w:val="24"/>
              <w:highlight w:val="yellow"/>
            </w:rPr>
          </w:rPrChange>
        </w:rPr>
        <w:t>well</w:t>
      </w:r>
      <w:r w:rsidRPr="00E37B1C">
        <w:rPr>
          <w:rFonts w:ascii="Times New Roman" w:hAnsi="Times New Roman"/>
          <w:sz w:val="24"/>
          <w:szCs w:val="24"/>
          <w:rPrChange w:id="17035" w:author="Joseph_The best luck" w:date="2011-10-31T05:47:00Z">
            <w:rPr>
              <w:rFonts w:ascii="Times New Roman" w:hAnsi="Times New Roman"/>
              <w:sz w:val="24"/>
              <w:szCs w:val="24"/>
              <w:highlight w:val="yellow"/>
            </w:rPr>
          </w:rPrChange>
        </w:rPr>
        <w:t xml:space="preserve"> the developed scale </w:t>
      </w:r>
      <w:ins w:id="17036" w:author="Joseph_The best luck" w:date="2011-10-31T05:46:00Z">
        <w:r w:rsidR="00E37B1C" w:rsidRPr="00E37B1C">
          <w:rPr>
            <w:rFonts w:ascii="Times New Roman" w:hAnsi="Times New Roman"/>
            <w:sz w:val="24"/>
            <w:szCs w:val="24"/>
            <w:rPrChange w:id="17037" w:author="Joseph_The best luck" w:date="2011-10-31T05:47:00Z">
              <w:rPr>
                <w:rFonts w:ascii="Times New Roman" w:hAnsi="Times New Roman"/>
                <w:sz w:val="24"/>
                <w:szCs w:val="24"/>
                <w:highlight w:val="yellow"/>
              </w:rPr>
            </w:rPrChange>
          </w:rPr>
          <w:t xml:space="preserve">items </w:t>
        </w:r>
      </w:ins>
      <w:commentRangeStart w:id="17038"/>
      <w:del w:id="17039" w:author="Joseph_The best luck" w:date="2011-10-31T05:46:00Z">
        <w:r w:rsidR="00CD5338" w:rsidRPr="00E37B1C" w:rsidDel="00E37B1C">
          <w:rPr>
            <w:rFonts w:ascii="Times New Roman" w:hAnsi="Times New Roman"/>
            <w:sz w:val="24"/>
            <w:szCs w:val="24"/>
            <w:rPrChange w:id="17040" w:author="Joseph_The best luck" w:date="2011-10-31T05:47:00Z">
              <w:rPr>
                <w:rFonts w:ascii="Times New Roman" w:hAnsi="Times New Roman"/>
                <w:sz w:val="24"/>
                <w:szCs w:val="24"/>
                <w:highlight w:val="yellow"/>
              </w:rPr>
            </w:rPrChange>
          </w:rPr>
          <w:delText xml:space="preserve">can </w:delText>
        </w:r>
        <w:r w:rsidRPr="00E37B1C" w:rsidDel="00E37B1C">
          <w:rPr>
            <w:rFonts w:ascii="Times New Roman" w:hAnsi="Times New Roman"/>
            <w:sz w:val="24"/>
            <w:szCs w:val="24"/>
            <w:rPrChange w:id="17041" w:author="Joseph_The best luck" w:date="2011-10-31T05:47:00Z">
              <w:rPr>
                <w:rFonts w:ascii="Times New Roman" w:hAnsi="Times New Roman"/>
                <w:sz w:val="24"/>
                <w:szCs w:val="24"/>
                <w:highlight w:val="yellow"/>
              </w:rPr>
            </w:rPrChange>
          </w:rPr>
          <w:delText>hold</w:delText>
        </w:r>
      </w:del>
      <w:commentRangeEnd w:id="17038"/>
      <w:ins w:id="17042" w:author="Joseph_The best luck" w:date="2011-10-31T05:46:00Z">
        <w:r w:rsidR="00E37B1C" w:rsidRPr="00E37B1C">
          <w:rPr>
            <w:rFonts w:ascii="Times New Roman" w:hAnsi="Times New Roman"/>
            <w:sz w:val="24"/>
            <w:szCs w:val="24"/>
          </w:rPr>
          <w:t>function</w:t>
        </w:r>
      </w:ins>
      <w:r w:rsidR="00E03840" w:rsidRPr="00E37B1C">
        <w:rPr>
          <w:rStyle w:val="CommentReference"/>
        </w:rPr>
        <w:commentReference w:id="17038"/>
      </w:r>
      <w:r w:rsidR="00CD5338" w:rsidRPr="00E37B1C">
        <w:rPr>
          <w:rFonts w:ascii="Times New Roman" w:hAnsi="Times New Roman"/>
          <w:sz w:val="24"/>
          <w:szCs w:val="24"/>
          <w:rPrChange w:id="17043" w:author="Joseph_The best luck" w:date="2011-10-31T05:47:00Z">
            <w:rPr>
              <w:rFonts w:ascii="Times New Roman" w:hAnsi="Times New Roman"/>
              <w:sz w:val="24"/>
              <w:szCs w:val="24"/>
              <w:highlight w:val="yellow"/>
            </w:rPr>
          </w:rPrChange>
        </w:rPr>
        <w:t xml:space="preserve">.  </w:t>
      </w:r>
      <w:r w:rsidRPr="00E37B1C">
        <w:rPr>
          <w:rFonts w:ascii="Times New Roman" w:hAnsi="Times New Roman"/>
          <w:sz w:val="24"/>
          <w:szCs w:val="24"/>
          <w:rPrChange w:id="17044" w:author="Joseph_The best luck" w:date="2011-10-31T05:47:00Z">
            <w:rPr>
              <w:rFonts w:ascii="Times New Roman" w:hAnsi="Times New Roman"/>
              <w:sz w:val="24"/>
              <w:szCs w:val="24"/>
              <w:highlight w:val="yellow"/>
            </w:rPr>
          </w:rPrChange>
        </w:rPr>
        <w:t>As mentioned, this session</w:t>
      </w:r>
      <w:ins w:id="17045" w:author="pat" w:date="2011-10-28T10:45:00Z">
        <w:r w:rsidR="00E03840" w:rsidRPr="00E37B1C">
          <w:rPr>
            <w:rFonts w:ascii="Times New Roman" w:hAnsi="Times New Roman"/>
            <w:sz w:val="24"/>
            <w:szCs w:val="24"/>
            <w:rPrChange w:id="17046" w:author="Joseph_The best luck" w:date="2011-10-31T05:47:00Z">
              <w:rPr>
                <w:rFonts w:ascii="Times New Roman" w:hAnsi="Times New Roman"/>
                <w:sz w:val="24"/>
                <w:szCs w:val="24"/>
                <w:highlight w:val="yellow"/>
              </w:rPr>
            </w:rPrChange>
          </w:rPr>
          <w:t>’s purpose</w:t>
        </w:r>
      </w:ins>
      <w:r w:rsidRPr="00E37B1C">
        <w:rPr>
          <w:rFonts w:ascii="Times New Roman" w:hAnsi="Times New Roman"/>
          <w:sz w:val="24"/>
          <w:szCs w:val="24"/>
          <w:rPrChange w:id="17047" w:author="Joseph_The best luck" w:date="2011-10-31T05:47:00Z">
            <w:rPr>
              <w:rFonts w:ascii="Times New Roman" w:hAnsi="Times New Roman"/>
              <w:sz w:val="24"/>
              <w:szCs w:val="24"/>
              <w:highlight w:val="yellow"/>
            </w:rPr>
          </w:rPrChange>
        </w:rPr>
        <w:t xml:space="preserve"> </w:t>
      </w:r>
      <w:del w:id="17048" w:author="Joseph_The Best Luck" w:date="2012-08-02T02:35:00Z">
        <w:r w:rsidRPr="00E37B1C" w:rsidDel="005866D0">
          <w:rPr>
            <w:rFonts w:ascii="Times New Roman" w:hAnsi="Times New Roman"/>
            <w:sz w:val="24"/>
            <w:szCs w:val="24"/>
            <w:rPrChange w:id="17049" w:author="Joseph_The best luck" w:date="2011-10-31T05:47:00Z">
              <w:rPr>
                <w:rFonts w:ascii="Times New Roman" w:hAnsi="Times New Roman"/>
                <w:sz w:val="24"/>
                <w:szCs w:val="24"/>
                <w:highlight w:val="yellow"/>
              </w:rPr>
            </w:rPrChange>
          </w:rPr>
          <w:delText xml:space="preserve">is </w:delText>
        </w:r>
      </w:del>
      <w:ins w:id="17050" w:author="Joseph_The Best Luck" w:date="2012-08-02T02:35:00Z">
        <w:r w:rsidR="005866D0">
          <w:rPr>
            <w:rFonts w:ascii="Times New Roman" w:hAnsi="Times New Roman"/>
            <w:sz w:val="24"/>
            <w:szCs w:val="24"/>
          </w:rPr>
          <w:t>wa</w:t>
        </w:r>
        <w:r w:rsidR="005866D0" w:rsidRPr="00E37B1C">
          <w:rPr>
            <w:rFonts w:ascii="Times New Roman" w:hAnsi="Times New Roman"/>
            <w:sz w:val="24"/>
            <w:szCs w:val="24"/>
            <w:rPrChange w:id="17051" w:author="Joseph_The best luck" w:date="2011-10-31T05:47:00Z">
              <w:rPr>
                <w:rFonts w:ascii="Times New Roman" w:hAnsi="Times New Roman"/>
                <w:sz w:val="24"/>
                <w:szCs w:val="24"/>
                <w:highlight w:val="yellow"/>
              </w:rPr>
            </w:rPrChange>
          </w:rPr>
          <w:t xml:space="preserve">s </w:t>
        </w:r>
      </w:ins>
      <w:r w:rsidRPr="00E37B1C">
        <w:rPr>
          <w:rFonts w:ascii="Times New Roman" w:hAnsi="Times New Roman"/>
          <w:sz w:val="24"/>
          <w:szCs w:val="24"/>
          <w:rPrChange w:id="17052" w:author="Joseph_The best luck" w:date="2011-10-31T05:47:00Z">
            <w:rPr>
              <w:rFonts w:ascii="Times New Roman" w:hAnsi="Times New Roman"/>
              <w:sz w:val="24"/>
              <w:szCs w:val="24"/>
              <w:highlight w:val="yellow"/>
            </w:rPr>
          </w:rPrChange>
        </w:rPr>
        <w:t>to identify</w:t>
      </w:r>
      <w:del w:id="17053" w:author="pat" w:date="2011-10-28T10:46:00Z">
        <w:r w:rsidRPr="00E37B1C" w:rsidDel="00E03840">
          <w:rPr>
            <w:rFonts w:ascii="Times New Roman" w:hAnsi="Times New Roman"/>
            <w:sz w:val="24"/>
            <w:szCs w:val="24"/>
            <w:rPrChange w:id="17054" w:author="Joseph_The best luck" w:date="2011-10-31T05:47:00Z">
              <w:rPr>
                <w:rFonts w:ascii="Times New Roman" w:hAnsi="Times New Roman"/>
                <w:sz w:val="24"/>
                <w:szCs w:val="24"/>
                <w:highlight w:val="yellow"/>
              </w:rPr>
            </w:rPrChange>
          </w:rPr>
          <w:delText xml:space="preserve"> a certain level of adequacy of</w:delText>
        </w:r>
      </w:del>
      <w:r w:rsidRPr="00E37B1C">
        <w:rPr>
          <w:rFonts w:ascii="Times New Roman" w:hAnsi="Times New Roman"/>
          <w:sz w:val="24"/>
          <w:szCs w:val="24"/>
          <w:rPrChange w:id="17055" w:author="Joseph_The best luck" w:date="2011-10-31T05:47:00Z">
            <w:rPr>
              <w:rFonts w:ascii="Times New Roman" w:hAnsi="Times New Roman"/>
              <w:sz w:val="24"/>
              <w:szCs w:val="24"/>
              <w:highlight w:val="yellow"/>
            </w:rPr>
          </w:rPrChange>
        </w:rPr>
        <w:t xml:space="preserve"> the developed measurement scale</w:t>
      </w:r>
      <w:ins w:id="17056" w:author="pat" w:date="2011-10-28T10:46:00Z">
        <w:r w:rsidR="00E03840" w:rsidRPr="00E37B1C">
          <w:rPr>
            <w:rFonts w:ascii="Times New Roman" w:hAnsi="Times New Roman"/>
            <w:sz w:val="24"/>
            <w:szCs w:val="24"/>
            <w:rPrChange w:id="17057" w:author="Joseph_The best luck" w:date="2011-10-31T05:47:00Z">
              <w:rPr>
                <w:rFonts w:ascii="Times New Roman" w:hAnsi="Times New Roman"/>
                <w:sz w:val="24"/>
                <w:szCs w:val="24"/>
                <w:highlight w:val="yellow"/>
              </w:rPr>
            </w:rPrChange>
          </w:rPr>
          <w:t>’s adequacy</w:t>
        </w:r>
      </w:ins>
      <w:del w:id="17058" w:author="Joseph_The Best Luck" w:date="2012-08-02T02:41:00Z">
        <w:r w:rsidRPr="00E37B1C" w:rsidDel="005B523C">
          <w:rPr>
            <w:rFonts w:ascii="Times New Roman" w:hAnsi="Times New Roman"/>
            <w:sz w:val="24"/>
            <w:szCs w:val="24"/>
            <w:rPrChange w:id="17059" w:author="Joseph_The best luck" w:date="2011-10-31T05:47:00Z">
              <w:rPr>
                <w:rFonts w:ascii="Times New Roman" w:hAnsi="Times New Roman"/>
                <w:sz w:val="24"/>
                <w:szCs w:val="24"/>
                <w:highlight w:val="yellow"/>
              </w:rPr>
            </w:rPrChange>
          </w:rPr>
          <w:delText xml:space="preserve">.  </w:delText>
        </w:r>
        <w:commentRangeStart w:id="17060"/>
        <w:r w:rsidRPr="00E37B1C" w:rsidDel="005B523C">
          <w:rPr>
            <w:rFonts w:ascii="Times New Roman" w:hAnsi="Times New Roman"/>
            <w:sz w:val="24"/>
            <w:szCs w:val="24"/>
            <w:rPrChange w:id="17061" w:author="Joseph_The best luck" w:date="2011-10-31T05:47:00Z">
              <w:rPr>
                <w:rFonts w:ascii="Times New Roman" w:hAnsi="Times New Roman"/>
                <w:sz w:val="24"/>
                <w:szCs w:val="24"/>
                <w:highlight w:val="yellow"/>
              </w:rPr>
            </w:rPrChange>
          </w:rPr>
          <w:delText>Therefore,</w:delText>
        </w:r>
      </w:del>
      <w:ins w:id="17062" w:author="Joseph_The Best Luck" w:date="2012-08-02T02:41:00Z">
        <w:r w:rsidR="005B523C">
          <w:rPr>
            <w:rFonts w:ascii="Times New Roman" w:hAnsi="Times New Roman"/>
            <w:sz w:val="24"/>
            <w:szCs w:val="24"/>
          </w:rPr>
          <w:t>, and to discover</w:t>
        </w:r>
      </w:ins>
      <w:r w:rsidRPr="00E37B1C">
        <w:rPr>
          <w:rFonts w:ascii="Times New Roman" w:hAnsi="Times New Roman"/>
          <w:sz w:val="24"/>
          <w:szCs w:val="24"/>
          <w:rPrChange w:id="17063" w:author="Joseph_The best luck" w:date="2011-10-31T05:47:00Z">
            <w:rPr>
              <w:rFonts w:ascii="Times New Roman" w:hAnsi="Times New Roman"/>
              <w:sz w:val="24"/>
              <w:szCs w:val="24"/>
              <w:highlight w:val="yellow"/>
            </w:rPr>
          </w:rPrChange>
        </w:rPr>
        <w:t xml:space="preserve"> </w:t>
      </w:r>
      <w:del w:id="17064" w:author="Joseph_The Best Luck" w:date="2012-08-02T02:42:00Z">
        <w:r w:rsidRPr="00E37B1C" w:rsidDel="005B523C">
          <w:rPr>
            <w:rFonts w:ascii="Times New Roman" w:hAnsi="Times New Roman"/>
            <w:sz w:val="24"/>
            <w:szCs w:val="24"/>
            <w:rPrChange w:id="17065" w:author="Joseph_The best luck" w:date="2011-10-31T05:47:00Z">
              <w:rPr>
                <w:rFonts w:ascii="Times New Roman" w:hAnsi="Times New Roman"/>
                <w:sz w:val="24"/>
                <w:szCs w:val="24"/>
                <w:highlight w:val="yellow"/>
              </w:rPr>
            </w:rPrChange>
          </w:rPr>
          <w:delText xml:space="preserve">it is necessary to find out </w:delText>
        </w:r>
      </w:del>
      <w:ins w:id="17066" w:author="pat" w:date="2011-10-28T11:03:00Z">
        <w:del w:id="17067" w:author="Joseph_The Best Luck" w:date="2012-08-02T02:36:00Z">
          <w:r w:rsidR="007B2598" w:rsidRPr="00E37B1C" w:rsidDel="005866D0">
            <w:rPr>
              <w:rFonts w:ascii="Times New Roman" w:hAnsi="Times New Roman"/>
              <w:sz w:val="24"/>
              <w:szCs w:val="24"/>
              <w:rPrChange w:id="17068" w:author="Joseph_The best luck" w:date="2011-10-31T05:47:00Z">
                <w:rPr>
                  <w:rFonts w:ascii="Times New Roman" w:hAnsi="Times New Roman"/>
                  <w:sz w:val="24"/>
                  <w:szCs w:val="24"/>
                  <w:highlight w:val="yellow"/>
                </w:rPr>
              </w:rPrChange>
            </w:rPr>
            <w:delText>must be</w:delText>
          </w:r>
        </w:del>
        <w:del w:id="17069" w:author="Joseph_The Best Luck" w:date="2012-08-02T02:42:00Z">
          <w:r w:rsidR="007B2598" w:rsidRPr="00E37B1C" w:rsidDel="005B523C">
            <w:rPr>
              <w:rFonts w:ascii="Times New Roman" w:hAnsi="Times New Roman"/>
              <w:sz w:val="24"/>
              <w:szCs w:val="24"/>
              <w:rPrChange w:id="17070" w:author="Joseph_The best luck" w:date="2011-10-31T05:47:00Z">
                <w:rPr>
                  <w:rFonts w:ascii="Times New Roman" w:hAnsi="Times New Roman"/>
                  <w:sz w:val="24"/>
                  <w:szCs w:val="24"/>
                  <w:highlight w:val="yellow"/>
                </w:rPr>
              </w:rPrChange>
            </w:rPr>
            <w:delText xml:space="preserve"> </w:delText>
          </w:r>
        </w:del>
      </w:ins>
      <w:ins w:id="17071" w:author="pat" w:date="2011-10-25T23:01:00Z">
        <w:del w:id="17072" w:author="Joseph_The Best Luck" w:date="2012-08-02T02:42:00Z">
          <w:r w:rsidR="009B23A7" w:rsidRPr="00E37B1C" w:rsidDel="005B523C">
            <w:rPr>
              <w:rFonts w:ascii="Times New Roman" w:hAnsi="Times New Roman"/>
              <w:sz w:val="24"/>
              <w:szCs w:val="24"/>
              <w:rPrChange w:id="17073" w:author="Joseph_The best luck" w:date="2011-10-31T05:47:00Z">
                <w:rPr>
                  <w:rFonts w:ascii="Times New Roman" w:hAnsi="Times New Roman"/>
                  <w:sz w:val="24"/>
                  <w:szCs w:val="24"/>
                  <w:highlight w:val="yellow"/>
                </w:rPr>
              </w:rPrChange>
            </w:rPr>
            <w:delText>determine</w:delText>
          </w:r>
        </w:del>
      </w:ins>
      <w:ins w:id="17074" w:author="pat" w:date="2011-10-28T11:03:00Z">
        <w:del w:id="17075" w:author="Joseph_The Best Luck" w:date="2012-08-02T02:42:00Z">
          <w:r w:rsidR="007B2598" w:rsidRPr="00E37B1C" w:rsidDel="005B523C">
            <w:rPr>
              <w:rFonts w:ascii="Times New Roman" w:hAnsi="Times New Roman"/>
              <w:sz w:val="24"/>
              <w:szCs w:val="24"/>
              <w:rPrChange w:id="17076" w:author="Joseph_The best luck" w:date="2011-10-31T05:47:00Z">
                <w:rPr>
                  <w:rFonts w:ascii="Times New Roman" w:hAnsi="Times New Roman"/>
                  <w:sz w:val="24"/>
                  <w:szCs w:val="24"/>
                  <w:highlight w:val="yellow"/>
                </w:rPr>
              </w:rPrChange>
            </w:rPr>
            <w:delText>d</w:delText>
          </w:r>
        </w:del>
      </w:ins>
      <w:ins w:id="17077" w:author="pat" w:date="2011-10-25T23:01:00Z">
        <w:del w:id="17078" w:author="Joseph_The Best Luck" w:date="2012-08-02T02:42:00Z">
          <w:r w:rsidR="009B23A7" w:rsidRPr="00E37B1C" w:rsidDel="005B523C">
            <w:rPr>
              <w:rFonts w:ascii="Times New Roman" w:hAnsi="Times New Roman"/>
              <w:sz w:val="24"/>
              <w:szCs w:val="24"/>
              <w:rPrChange w:id="17079" w:author="Joseph_The best luck" w:date="2011-10-31T05:47:00Z">
                <w:rPr>
                  <w:rFonts w:ascii="Times New Roman" w:hAnsi="Times New Roman"/>
                  <w:sz w:val="24"/>
                  <w:szCs w:val="24"/>
                  <w:highlight w:val="yellow"/>
                </w:rPr>
              </w:rPrChange>
            </w:rPr>
            <w:delText xml:space="preserve"> </w:delText>
          </w:r>
        </w:del>
      </w:ins>
      <w:r w:rsidRPr="00E37B1C">
        <w:rPr>
          <w:rFonts w:ascii="Times New Roman" w:hAnsi="Times New Roman"/>
          <w:sz w:val="24"/>
          <w:szCs w:val="24"/>
          <w:rPrChange w:id="17080" w:author="Joseph_The best luck" w:date="2011-10-31T05:47:00Z">
            <w:rPr>
              <w:rFonts w:ascii="Times New Roman" w:hAnsi="Times New Roman"/>
              <w:sz w:val="24"/>
              <w:szCs w:val="24"/>
              <w:highlight w:val="yellow"/>
            </w:rPr>
          </w:rPrChange>
        </w:rPr>
        <w:t xml:space="preserve">how well </w:t>
      </w:r>
      <w:del w:id="17081" w:author="pat" w:date="2011-10-28T11:04:00Z">
        <w:r w:rsidRPr="00E37B1C" w:rsidDel="007B2598">
          <w:rPr>
            <w:rFonts w:ascii="Times New Roman" w:hAnsi="Times New Roman"/>
            <w:sz w:val="24"/>
            <w:szCs w:val="24"/>
            <w:rPrChange w:id="17082" w:author="Joseph_The best luck" w:date="2011-10-31T05:47:00Z">
              <w:rPr>
                <w:rFonts w:ascii="Times New Roman" w:hAnsi="Times New Roman"/>
                <w:sz w:val="24"/>
                <w:szCs w:val="24"/>
                <w:highlight w:val="yellow"/>
              </w:rPr>
            </w:rPrChange>
          </w:rPr>
          <w:delText>the survived constructs through</w:delText>
        </w:r>
      </w:del>
      <w:del w:id="17083" w:author="pat" w:date="2011-10-28T10:46:00Z">
        <w:r w:rsidRPr="00E37B1C" w:rsidDel="00E03840">
          <w:rPr>
            <w:rFonts w:ascii="Times New Roman" w:hAnsi="Times New Roman"/>
            <w:sz w:val="24"/>
            <w:szCs w:val="24"/>
            <w:rPrChange w:id="17084" w:author="Joseph_The best luck" w:date="2011-10-31T05:47:00Z">
              <w:rPr>
                <w:rFonts w:ascii="Times New Roman" w:hAnsi="Times New Roman"/>
                <w:sz w:val="24"/>
                <w:szCs w:val="24"/>
                <w:highlight w:val="yellow"/>
              </w:rPr>
            </w:rPrChange>
          </w:rPr>
          <w:delText xml:space="preserve"> </w:delText>
        </w:r>
        <w:r w:rsidR="00CD5338" w:rsidRPr="00E37B1C" w:rsidDel="00E03840">
          <w:rPr>
            <w:rFonts w:ascii="Times New Roman" w:hAnsi="Times New Roman"/>
            <w:sz w:val="24"/>
            <w:szCs w:val="24"/>
            <w:rPrChange w:id="17085" w:author="Joseph_The best luck" w:date="2011-10-31T05:47:00Z">
              <w:rPr>
                <w:rFonts w:ascii="Times New Roman" w:hAnsi="Times New Roman"/>
                <w:sz w:val="24"/>
                <w:szCs w:val="24"/>
                <w:highlight w:val="yellow"/>
              </w:rPr>
            </w:rPrChange>
          </w:rPr>
          <w:delText>the</w:delText>
        </w:r>
      </w:del>
      <w:del w:id="17086" w:author="pat" w:date="2011-10-28T11:04:00Z">
        <w:r w:rsidR="00CD5338" w:rsidRPr="00E37B1C" w:rsidDel="007B2598">
          <w:rPr>
            <w:rFonts w:ascii="Times New Roman" w:hAnsi="Times New Roman"/>
            <w:sz w:val="24"/>
            <w:szCs w:val="24"/>
            <w:rPrChange w:id="17087" w:author="Joseph_The best luck" w:date="2011-10-31T05:47:00Z">
              <w:rPr>
                <w:rFonts w:ascii="Times New Roman" w:hAnsi="Times New Roman"/>
                <w:sz w:val="24"/>
                <w:szCs w:val="24"/>
                <w:highlight w:val="yellow"/>
              </w:rPr>
            </w:rPrChange>
          </w:rPr>
          <w:delText xml:space="preserve"> </w:delText>
        </w:r>
      </w:del>
      <w:del w:id="17088" w:author="Joseph_The best luck" w:date="2012-05-18T04:32:00Z">
        <w:r w:rsidRPr="00E37B1C" w:rsidDel="0095238C">
          <w:rPr>
            <w:rFonts w:ascii="Times New Roman" w:hAnsi="Times New Roman"/>
            <w:sz w:val="24"/>
            <w:szCs w:val="24"/>
            <w:rPrChange w:id="17089" w:author="Joseph_The best luck" w:date="2011-10-31T05:47:00Z">
              <w:rPr>
                <w:rFonts w:ascii="Times New Roman" w:hAnsi="Times New Roman"/>
                <w:sz w:val="24"/>
                <w:szCs w:val="24"/>
                <w:highlight w:val="yellow"/>
              </w:rPr>
            </w:rPrChange>
          </w:rPr>
          <w:delText>Study 1</w:delText>
        </w:r>
      </w:del>
      <w:ins w:id="17090" w:author="Joseph_The best luck" w:date="2012-05-18T04:32:00Z">
        <w:r w:rsidR="0095238C">
          <w:rPr>
            <w:rFonts w:ascii="Times New Roman" w:hAnsi="Times New Roman"/>
            <w:sz w:val="24"/>
            <w:szCs w:val="24"/>
          </w:rPr>
          <w:t>Phase 1</w:t>
        </w:r>
      </w:ins>
      <w:ins w:id="17091" w:author="pat" w:date="2011-10-28T11:04:00Z">
        <w:r w:rsidR="007B2598" w:rsidRPr="00E37B1C">
          <w:rPr>
            <w:rFonts w:ascii="Times New Roman" w:hAnsi="Times New Roman"/>
            <w:sz w:val="24"/>
            <w:szCs w:val="24"/>
            <w:rPrChange w:id="17092" w:author="Joseph_The best luck" w:date="2011-10-31T05:47:00Z">
              <w:rPr>
                <w:rFonts w:ascii="Times New Roman" w:hAnsi="Times New Roman"/>
                <w:sz w:val="24"/>
                <w:szCs w:val="24"/>
                <w:highlight w:val="yellow"/>
              </w:rPr>
            </w:rPrChange>
          </w:rPr>
          <w:t>’s constructs</w:t>
        </w:r>
      </w:ins>
      <w:r w:rsidRPr="00E37B1C">
        <w:rPr>
          <w:rFonts w:ascii="Times New Roman" w:hAnsi="Times New Roman"/>
          <w:sz w:val="24"/>
          <w:szCs w:val="24"/>
          <w:rPrChange w:id="17093" w:author="Joseph_The best luck" w:date="2011-10-31T05:47:00Z">
            <w:rPr>
              <w:rFonts w:ascii="Times New Roman" w:hAnsi="Times New Roman"/>
              <w:sz w:val="24"/>
              <w:szCs w:val="24"/>
              <w:highlight w:val="yellow"/>
            </w:rPr>
          </w:rPrChange>
        </w:rPr>
        <w:t xml:space="preserve"> </w:t>
      </w:r>
      <w:ins w:id="17094" w:author="Joseph_The Best Luck" w:date="2012-08-02T02:50:00Z">
        <w:r w:rsidR="005B523C">
          <w:rPr>
            <w:rFonts w:ascii="Times New Roman" w:hAnsi="Times New Roman"/>
            <w:sz w:val="24"/>
            <w:szCs w:val="24"/>
          </w:rPr>
          <w:t>are</w:t>
        </w:r>
      </w:ins>
      <w:ins w:id="17095" w:author="Joseph_The Best Luck" w:date="2012-08-02T02:36:00Z">
        <w:r w:rsidR="005866D0">
          <w:rPr>
            <w:rFonts w:ascii="Times New Roman" w:hAnsi="Times New Roman"/>
            <w:sz w:val="24"/>
            <w:szCs w:val="24"/>
          </w:rPr>
          <w:t xml:space="preserve"> </w:t>
        </w:r>
      </w:ins>
      <w:commentRangeStart w:id="17096"/>
      <w:r w:rsidRPr="00E37B1C">
        <w:rPr>
          <w:rFonts w:ascii="Times New Roman" w:hAnsi="Times New Roman"/>
          <w:sz w:val="24"/>
          <w:szCs w:val="24"/>
          <w:rPrChange w:id="17097" w:author="Joseph_The best luck" w:date="2011-10-31T05:47:00Z">
            <w:rPr>
              <w:rFonts w:ascii="Times New Roman" w:hAnsi="Times New Roman"/>
              <w:sz w:val="24"/>
              <w:szCs w:val="24"/>
              <w:highlight w:val="yellow"/>
            </w:rPr>
          </w:rPrChange>
        </w:rPr>
        <w:t>support</w:t>
      </w:r>
      <w:ins w:id="17098" w:author="Joseph_The Best Luck" w:date="2012-08-02T02:50:00Z">
        <w:r w:rsidR="005B523C">
          <w:rPr>
            <w:rFonts w:ascii="Times New Roman" w:hAnsi="Times New Roman"/>
            <w:sz w:val="24"/>
            <w:szCs w:val="24"/>
          </w:rPr>
          <w:t>ed</w:t>
        </w:r>
      </w:ins>
      <w:del w:id="17099" w:author="pat" w:date="2011-10-28T11:04:00Z">
        <w:r w:rsidRPr="00E37B1C" w:rsidDel="007B2598">
          <w:rPr>
            <w:rFonts w:ascii="Times New Roman" w:hAnsi="Times New Roman"/>
            <w:sz w:val="24"/>
            <w:szCs w:val="24"/>
            <w:rPrChange w:id="17100" w:author="Joseph_The best luck" w:date="2011-10-31T05:47:00Z">
              <w:rPr>
                <w:rFonts w:ascii="Times New Roman" w:hAnsi="Times New Roman"/>
                <w:sz w:val="24"/>
                <w:szCs w:val="24"/>
                <w:highlight w:val="yellow"/>
              </w:rPr>
            </w:rPrChange>
          </w:rPr>
          <w:delText>s</w:delText>
        </w:r>
      </w:del>
      <w:commentRangeEnd w:id="17096"/>
      <w:r w:rsidR="007B2598" w:rsidRPr="00E37B1C">
        <w:rPr>
          <w:rStyle w:val="CommentReference"/>
        </w:rPr>
        <w:commentReference w:id="17096"/>
      </w:r>
      <w:r w:rsidRPr="00E37B1C">
        <w:rPr>
          <w:rFonts w:ascii="Times New Roman" w:hAnsi="Times New Roman"/>
          <w:sz w:val="24"/>
          <w:szCs w:val="24"/>
          <w:rPrChange w:id="17101" w:author="Joseph_The best luck" w:date="2011-10-31T05:47:00Z">
            <w:rPr>
              <w:rFonts w:ascii="Times New Roman" w:hAnsi="Times New Roman"/>
              <w:sz w:val="24"/>
              <w:szCs w:val="24"/>
              <w:highlight w:val="yellow"/>
            </w:rPr>
          </w:rPrChange>
        </w:rPr>
        <w:t xml:space="preserve"> </w:t>
      </w:r>
      <w:ins w:id="17102" w:author="Joseph_The Best Luck" w:date="2012-08-02T02:36:00Z">
        <w:r w:rsidR="005866D0">
          <w:rPr>
            <w:rFonts w:ascii="Times New Roman" w:hAnsi="Times New Roman"/>
            <w:sz w:val="24"/>
            <w:szCs w:val="24"/>
          </w:rPr>
          <w:t xml:space="preserve">by other sets of data </w:t>
        </w:r>
      </w:ins>
      <w:ins w:id="17103" w:author="pat" w:date="2011-10-28T11:05:00Z">
        <w:r w:rsidR="007B2598" w:rsidRPr="00E37B1C">
          <w:rPr>
            <w:rFonts w:ascii="Times New Roman" w:hAnsi="Times New Roman"/>
            <w:sz w:val="24"/>
            <w:szCs w:val="24"/>
            <w:rPrChange w:id="17104" w:author="Joseph_The best luck" w:date="2011-10-31T05:47:00Z">
              <w:rPr>
                <w:rFonts w:ascii="Times New Roman" w:hAnsi="Times New Roman"/>
                <w:sz w:val="24"/>
                <w:szCs w:val="24"/>
                <w:highlight w:val="yellow"/>
              </w:rPr>
            </w:rPrChange>
          </w:rPr>
          <w:t xml:space="preserve">in order </w:t>
        </w:r>
      </w:ins>
      <w:r w:rsidRPr="00E37B1C">
        <w:rPr>
          <w:rFonts w:ascii="Times New Roman" w:hAnsi="Times New Roman"/>
          <w:sz w:val="24"/>
          <w:szCs w:val="24"/>
          <w:rPrChange w:id="17105" w:author="Joseph_The best luck" w:date="2011-10-31T05:47:00Z">
            <w:rPr>
              <w:rFonts w:ascii="Times New Roman" w:hAnsi="Times New Roman"/>
              <w:sz w:val="24"/>
              <w:szCs w:val="24"/>
              <w:highlight w:val="yellow"/>
            </w:rPr>
          </w:rPrChange>
        </w:rPr>
        <w:t xml:space="preserve">to measure the concept </w:t>
      </w:r>
      <w:r w:rsidR="00CD5338" w:rsidRPr="00E37B1C">
        <w:rPr>
          <w:rFonts w:ascii="Times New Roman" w:hAnsi="Times New Roman"/>
          <w:sz w:val="24"/>
          <w:szCs w:val="24"/>
          <w:rPrChange w:id="17106" w:author="Joseph_The best luck" w:date="2011-10-31T05:47:00Z">
            <w:rPr>
              <w:rFonts w:ascii="Times New Roman" w:hAnsi="Times New Roman"/>
              <w:sz w:val="24"/>
              <w:szCs w:val="24"/>
              <w:highlight w:val="yellow"/>
            </w:rPr>
          </w:rPrChange>
        </w:rPr>
        <w:t xml:space="preserve">of </w:t>
      </w:r>
      <w:r w:rsidRPr="00E37B1C">
        <w:rPr>
          <w:rFonts w:ascii="Times New Roman" w:hAnsi="Times New Roman"/>
          <w:sz w:val="24"/>
          <w:szCs w:val="24"/>
          <w:rPrChange w:id="17107" w:author="Joseph_The best luck" w:date="2011-10-31T05:47:00Z">
            <w:rPr>
              <w:rFonts w:ascii="Times New Roman" w:hAnsi="Times New Roman"/>
              <w:sz w:val="24"/>
              <w:szCs w:val="24"/>
              <w:highlight w:val="yellow"/>
            </w:rPr>
          </w:rPrChange>
        </w:rPr>
        <w:t>trust</w:t>
      </w:r>
      <w:del w:id="17108" w:author="Joseph_The Best Luck" w:date="2012-08-02T02:36:00Z">
        <w:r w:rsidRPr="00E37B1C" w:rsidDel="005866D0">
          <w:rPr>
            <w:rFonts w:ascii="Times New Roman" w:hAnsi="Times New Roman"/>
            <w:sz w:val="24"/>
            <w:szCs w:val="24"/>
            <w:rPrChange w:id="17109" w:author="Joseph_The best luck" w:date="2011-10-31T05:47:00Z">
              <w:rPr>
                <w:rFonts w:ascii="Times New Roman" w:hAnsi="Times New Roman"/>
                <w:sz w:val="24"/>
                <w:szCs w:val="24"/>
                <w:highlight w:val="yellow"/>
              </w:rPr>
            </w:rPrChange>
          </w:rPr>
          <w:delText xml:space="preserve"> through multiple tests with different sets of sample</w:delText>
        </w:r>
      </w:del>
      <w:ins w:id="17110" w:author="pat" w:date="2011-10-28T11:05:00Z">
        <w:del w:id="17111" w:author="Joseph_The Best Luck" w:date="2012-08-02T02:36:00Z">
          <w:r w:rsidR="007B2598" w:rsidRPr="00E37B1C" w:rsidDel="005866D0">
            <w:rPr>
              <w:rFonts w:ascii="Times New Roman" w:hAnsi="Times New Roman"/>
              <w:sz w:val="24"/>
              <w:szCs w:val="24"/>
              <w:rPrChange w:id="17112" w:author="Joseph_The best luck" w:date="2011-10-31T05:47:00Z">
                <w:rPr>
                  <w:rFonts w:ascii="Times New Roman" w:hAnsi="Times New Roman"/>
                  <w:sz w:val="24"/>
                  <w:szCs w:val="24"/>
                  <w:highlight w:val="yellow"/>
                </w:rPr>
              </w:rPrChange>
            </w:rPr>
            <w:delText xml:space="preserve"> sets</w:delText>
          </w:r>
        </w:del>
      </w:ins>
      <w:del w:id="17113" w:author="pat" w:date="2011-10-28T11:05:00Z">
        <w:r w:rsidRPr="00E37B1C" w:rsidDel="007B2598">
          <w:rPr>
            <w:rFonts w:ascii="Times New Roman" w:hAnsi="Times New Roman"/>
            <w:sz w:val="24"/>
            <w:szCs w:val="24"/>
            <w:rPrChange w:id="17114" w:author="Joseph_The best luck" w:date="2011-10-31T05:47:00Z">
              <w:rPr>
                <w:rFonts w:ascii="Times New Roman" w:hAnsi="Times New Roman"/>
                <w:sz w:val="24"/>
                <w:szCs w:val="24"/>
                <w:highlight w:val="yellow"/>
              </w:rPr>
            </w:rPrChange>
          </w:rPr>
          <w:delText>s</w:delText>
        </w:r>
      </w:del>
      <w:del w:id="17115" w:author="pat" w:date="2011-10-28T13:12:00Z">
        <w:r w:rsidRPr="00E37B1C" w:rsidDel="00DE7F48">
          <w:rPr>
            <w:rFonts w:ascii="Times New Roman" w:hAnsi="Times New Roman"/>
            <w:sz w:val="24"/>
            <w:szCs w:val="24"/>
            <w:rPrChange w:id="17116" w:author="Joseph_The best luck" w:date="2011-10-31T05:47:00Z">
              <w:rPr>
                <w:rFonts w:ascii="Times New Roman" w:hAnsi="Times New Roman"/>
                <w:sz w:val="24"/>
                <w:szCs w:val="24"/>
                <w:highlight w:val="yellow"/>
              </w:rPr>
            </w:rPrChange>
          </w:rPr>
          <w:delText xml:space="preserve">.     </w:delText>
        </w:r>
      </w:del>
      <w:commentRangeEnd w:id="17060"/>
      <w:ins w:id="17117" w:author="pat" w:date="2011-10-28T13:12:00Z">
        <w:r w:rsidR="00DE7F48" w:rsidRPr="00E37B1C">
          <w:rPr>
            <w:rFonts w:ascii="Times New Roman" w:hAnsi="Times New Roman"/>
            <w:sz w:val="24"/>
            <w:szCs w:val="24"/>
            <w:rPrChange w:id="17118" w:author="Joseph_The best luck" w:date="2011-10-31T05:47:00Z">
              <w:rPr>
                <w:rFonts w:ascii="Times New Roman" w:hAnsi="Times New Roman"/>
                <w:sz w:val="24"/>
                <w:szCs w:val="24"/>
                <w:highlight w:val="yellow"/>
              </w:rPr>
            </w:rPrChange>
          </w:rPr>
          <w:t xml:space="preserve">.  </w:t>
        </w:r>
      </w:ins>
      <w:r w:rsidR="009B23A7" w:rsidRPr="00E37B1C">
        <w:rPr>
          <w:rStyle w:val="CommentReference"/>
        </w:rPr>
        <w:commentReference w:id="17060"/>
      </w:r>
    </w:p>
    <w:p w:rsidR="00EF74EF" w:rsidRPr="009137DC" w:rsidRDefault="00EF74EF">
      <w:pPr>
        <w:ind w:firstLine="720"/>
        <w:rPr>
          <w:rFonts w:ascii="Times New Roman" w:hAnsi="Times New Roman"/>
          <w:i/>
          <w:sz w:val="24"/>
          <w:szCs w:val="24"/>
          <w:rPrChange w:id="17119" w:author="Joseph_The Best Luck" w:date="2012-08-02T11:31:00Z">
            <w:rPr>
              <w:rFonts w:ascii="Times New Roman" w:hAnsi="Times New Roman"/>
              <w:sz w:val="24"/>
              <w:szCs w:val="24"/>
              <w:highlight w:val="yellow"/>
            </w:rPr>
          </w:rPrChange>
        </w:rPr>
        <w:pPrChange w:id="17120" w:author="Joseph_The best luck" w:date="2012-05-18T06:11:00Z">
          <w:pPr/>
        </w:pPrChange>
      </w:pPr>
      <w:r w:rsidRPr="009137DC">
        <w:rPr>
          <w:rFonts w:ascii="Times New Roman" w:hAnsi="Times New Roman"/>
          <w:i/>
          <w:sz w:val="24"/>
          <w:szCs w:val="24"/>
          <w:rPrChange w:id="17121" w:author="Joseph_The Best Luck" w:date="2012-08-02T11:31:00Z">
            <w:rPr>
              <w:rFonts w:ascii="Times New Roman" w:hAnsi="Times New Roman"/>
              <w:sz w:val="24"/>
              <w:szCs w:val="24"/>
              <w:highlight w:val="yellow"/>
            </w:rPr>
          </w:rPrChange>
        </w:rPr>
        <w:t>Procedure</w:t>
      </w:r>
    </w:p>
    <w:p w:rsidR="007E3A20" w:rsidRDefault="00EF74EF" w:rsidP="00963751">
      <w:pPr>
        <w:spacing w:line="480" w:lineRule="auto"/>
        <w:rPr>
          <w:ins w:id="17122" w:author="Joseph_The best luck" w:date="2012-05-18T06:13:00Z"/>
          <w:rFonts w:ascii="Times New Roman" w:hAnsi="Times New Roman"/>
          <w:sz w:val="24"/>
          <w:szCs w:val="24"/>
        </w:rPr>
      </w:pPr>
      <w:r w:rsidRPr="00E37B1C">
        <w:rPr>
          <w:rFonts w:ascii="Times New Roman" w:hAnsi="Times New Roman"/>
          <w:sz w:val="24"/>
          <w:szCs w:val="24"/>
          <w:rPrChange w:id="17123" w:author="Joseph_The best luck" w:date="2011-10-31T05:47:00Z">
            <w:rPr>
              <w:rFonts w:ascii="Times New Roman" w:hAnsi="Times New Roman"/>
              <w:sz w:val="24"/>
              <w:szCs w:val="24"/>
              <w:highlight w:val="yellow"/>
            </w:rPr>
          </w:rPrChange>
        </w:rPr>
        <w:tab/>
      </w:r>
      <w:ins w:id="17124" w:author="Joseph_The best luck" w:date="2012-05-22T02:18:00Z">
        <w:r w:rsidR="004C6552">
          <w:rPr>
            <w:rFonts w:ascii="Times New Roman" w:hAnsi="Times New Roman"/>
            <w:sz w:val="24"/>
            <w:szCs w:val="24"/>
          </w:rPr>
          <w:t xml:space="preserve">Since </w:t>
        </w:r>
      </w:ins>
      <w:del w:id="17125" w:author="Joseph_The best luck" w:date="2012-05-18T04:32:00Z">
        <w:r w:rsidR="00CD5338" w:rsidRPr="00E37B1C" w:rsidDel="0095238C">
          <w:rPr>
            <w:rFonts w:ascii="Times New Roman" w:hAnsi="Times New Roman"/>
            <w:sz w:val="24"/>
            <w:szCs w:val="24"/>
            <w:rPrChange w:id="17126" w:author="Joseph_The best luck" w:date="2011-10-31T05:47:00Z">
              <w:rPr>
                <w:rFonts w:ascii="Times New Roman" w:hAnsi="Times New Roman"/>
                <w:sz w:val="24"/>
                <w:szCs w:val="24"/>
                <w:highlight w:val="yellow"/>
              </w:rPr>
            </w:rPrChange>
          </w:rPr>
          <w:delText>Study 2</w:delText>
        </w:r>
      </w:del>
      <w:ins w:id="17127" w:author="Joseph_The best luck" w:date="2012-05-18T04:32:00Z">
        <w:r w:rsidR="0095238C">
          <w:rPr>
            <w:rFonts w:ascii="Times New Roman" w:hAnsi="Times New Roman"/>
            <w:sz w:val="24"/>
            <w:szCs w:val="24"/>
          </w:rPr>
          <w:t>Phase 2</w:t>
        </w:r>
      </w:ins>
      <w:r w:rsidR="00CD5338" w:rsidRPr="00E37B1C">
        <w:rPr>
          <w:rFonts w:ascii="Times New Roman" w:hAnsi="Times New Roman"/>
          <w:sz w:val="24"/>
          <w:szCs w:val="24"/>
          <w:rPrChange w:id="17128" w:author="Joseph_The best luck" w:date="2011-10-31T05:47:00Z">
            <w:rPr>
              <w:rFonts w:ascii="Times New Roman" w:hAnsi="Times New Roman"/>
              <w:sz w:val="24"/>
              <w:szCs w:val="24"/>
              <w:highlight w:val="yellow"/>
            </w:rPr>
          </w:rPrChange>
        </w:rPr>
        <w:t xml:space="preserve"> </w:t>
      </w:r>
      <w:del w:id="17129" w:author="Joseph_The Best Luck" w:date="2012-08-02T02:50:00Z">
        <w:r w:rsidR="00CD5338" w:rsidRPr="00E37B1C" w:rsidDel="005B523C">
          <w:rPr>
            <w:rFonts w:ascii="Times New Roman" w:hAnsi="Times New Roman"/>
            <w:sz w:val="24"/>
            <w:szCs w:val="24"/>
            <w:rPrChange w:id="17130" w:author="Joseph_The best luck" w:date="2011-10-31T05:47:00Z">
              <w:rPr>
                <w:rFonts w:ascii="Times New Roman" w:hAnsi="Times New Roman"/>
                <w:sz w:val="24"/>
                <w:szCs w:val="24"/>
                <w:highlight w:val="yellow"/>
              </w:rPr>
            </w:rPrChange>
          </w:rPr>
          <w:delText xml:space="preserve">is </w:delText>
        </w:r>
      </w:del>
      <w:ins w:id="17131" w:author="Joseph_The Best Luck" w:date="2012-08-02T02:50:00Z">
        <w:r w:rsidR="005B523C">
          <w:rPr>
            <w:rFonts w:ascii="Times New Roman" w:hAnsi="Times New Roman"/>
            <w:sz w:val="24"/>
            <w:szCs w:val="24"/>
          </w:rPr>
          <w:t>was</w:t>
        </w:r>
        <w:r w:rsidR="005B523C" w:rsidRPr="00E37B1C">
          <w:rPr>
            <w:rFonts w:ascii="Times New Roman" w:hAnsi="Times New Roman"/>
            <w:sz w:val="24"/>
            <w:szCs w:val="24"/>
            <w:rPrChange w:id="17132" w:author="Joseph_The best luck" w:date="2011-10-31T05:47:00Z">
              <w:rPr>
                <w:rFonts w:ascii="Times New Roman" w:hAnsi="Times New Roman"/>
                <w:sz w:val="24"/>
                <w:szCs w:val="24"/>
                <w:highlight w:val="yellow"/>
              </w:rPr>
            </w:rPrChange>
          </w:rPr>
          <w:t xml:space="preserve"> </w:t>
        </w:r>
      </w:ins>
      <w:r w:rsidR="00CD5338" w:rsidRPr="00E37B1C">
        <w:rPr>
          <w:rFonts w:ascii="Times New Roman" w:hAnsi="Times New Roman"/>
          <w:sz w:val="24"/>
          <w:szCs w:val="24"/>
          <w:rPrChange w:id="17133" w:author="Joseph_The best luck" w:date="2011-10-31T05:47:00Z">
            <w:rPr>
              <w:rFonts w:ascii="Times New Roman" w:hAnsi="Times New Roman"/>
              <w:sz w:val="24"/>
              <w:szCs w:val="24"/>
              <w:highlight w:val="yellow"/>
            </w:rPr>
          </w:rPrChange>
        </w:rPr>
        <w:t xml:space="preserve">actually a step to find a certain </w:t>
      </w:r>
      <w:ins w:id="17134" w:author="Joseph_The best luck" w:date="2012-05-21T06:33:00Z">
        <w:r w:rsidR="004E2065">
          <w:rPr>
            <w:rFonts w:ascii="Times New Roman" w:hAnsi="Times New Roman"/>
            <w:sz w:val="24"/>
            <w:szCs w:val="24"/>
          </w:rPr>
          <w:t xml:space="preserve">level of </w:t>
        </w:r>
      </w:ins>
      <w:del w:id="17135" w:author="pat" w:date="2011-10-28T13:05:00Z">
        <w:r w:rsidR="00CD5338" w:rsidRPr="00E37B1C" w:rsidDel="00DE7F48">
          <w:rPr>
            <w:rFonts w:ascii="Times New Roman" w:hAnsi="Times New Roman"/>
            <w:sz w:val="24"/>
            <w:szCs w:val="24"/>
            <w:rPrChange w:id="17136" w:author="Joseph_The best luck" w:date="2011-10-31T05:47:00Z">
              <w:rPr>
                <w:rFonts w:ascii="Times New Roman" w:hAnsi="Times New Roman"/>
                <w:sz w:val="24"/>
                <w:szCs w:val="24"/>
                <w:highlight w:val="yellow"/>
              </w:rPr>
            </w:rPrChange>
          </w:rPr>
          <w:delText xml:space="preserve">level of </w:delText>
        </w:r>
      </w:del>
      <w:r w:rsidR="00CD5338" w:rsidRPr="00E37B1C">
        <w:rPr>
          <w:rFonts w:ascii="Times New Roman" w:hAnsi="Times New Roman"/>
          <w:sz w:val="24"/>
          <w:szCs w:val="24"/>
          <w:rPrChange w:id="17137" w:author="Joseph_The best luck" w:date="2011-10-31T05:47:00Z">
            <w:rPr>
              <w:rFonts w:ascii="Times New Roman" w:hAnsi="Times New Roman"/>
              <w:sz w:val="24"/>
              <w:szCs w:val="24"/>
              <w:highlight w:val="yellow"/>
            </w:rPr>
          </w:rPrChange>
        </w:rPr>
        <w:t>applicability</w:t>
      </w:r>
      <w:ins w:id="17138" w:author="pat" w:date="2011-10-28T13:05:00Z">
        <w:r w:rsidR="00DE7F48" w:rsidRPr="00E37B1C">
          <w:rPr>
            <w:rFonts w:ascii="Times New Roman" w:hAnsi="Times New Roman"/>
            <w:sz w:val="24"/>
            <w:szCs w:val="24"/>
            <w:rPrChange w:id="17139" w:author="Joseph_The best luck" w:date="2011-10-31T05:47:00Z">
              <w:rPr>
                <w:rFonts w:ascii="Times New Roman" w:hAnsi="Times New Roman"/>
                <w:sz w:val="24"/>
                <w:szCs w:val="24"/>
                <w:highlight w:val="yellow"/>
              </w:rPr>
            </w:rPrChange>
          </w:rPr>
          <w:t xml:space="preserve"> </w:t>
        </w:r>
        <w:del w:id="17140" w:author="Joseph_The best luck" w:date="2012-05-21T06:33:00Z">
          <w:r w:rsidR="00DE7F48" w:rsidRPr="00E37B1C" w:rsidDel="004E2065">
            <w:rPr>
              <w:rFonts w:ascii="Times New Roman" w:hAnsi="Times New Roman"/>
              <w:sz w:val="24"/>
              <w:szCs w:val="24"/>
              <w:rPrChange w:id="17141" w:author="Joseph_The best luck" w:date="2011-10-31T05:47:00Z">
                <w:rPr>
                  <w:rFonts w:ascii="Times New Roman" w:hAnsi="Times New Roman"/>
                  <w:sz w:val="24"/>
                  <w:szCs w:val="24"/>
                  <w:highlight w:val="yellow"/>
                </w:rPr>
              </w:rPrChange>
            </w:rPr>
            <w:delText>level</w:delText>
          </w:r>
        </w:del>
      </w:ins>
      <w:del w:id="17142" w:author="Joseph_The best luck" w:date="2012-05-21T06:33:00Z">
        <w:r w:rsidR="00CD5338" w:rsidRPr="00E37B1C" w:rsidDel="004E2065">
          <w:rPr>
            <w:rFonts w:ascii="Times New Roman" w:hAnsi="Times New Roman"/>
            <w:sz w:val="24"/>
            <w:szCs w:val="24"/>
            <w:rPrChange w:id="17143" w:author="Joseph_The best luck" w:date="2011-10-31T05:47:00Z">
              <w:rPr>
                <w:rFonts w:ascii="Times New Roman" w:hAnsi="Times New Roman"/>
                <w:sz w:val="24"/>
                <w:szCs w:val="24"/>
                <w:highlight w:val="yellow"/>
              </w:rPr>
            </w:rPrChange>
          </w:rPr>
          <w:delText xml:space="preserve"> </w:delText>
        </w:r>
      </w:del>
      <w:ins w:id="17144" w:author="pat" w:date="2011-10-28T13:05:00Z">
        <w:r w:rsidR="00DE7F48" w:rsidRPr="00E37B1C">
          <w:rPr>
            <w:rFonts w:ascii="Times New Roman" w:hAnsi="Times New Roman"/>
            <w:sz w:val="24"/>
            <w:szCs w:val="24"/>
            <w:rPrChange w:id="17145" w:author="Joseph_The best luck" w:date="2011-10-31T05:47:00Z">
              <w:rPr>
                <w:rFonts w:ascii="Times New Roman" w:hAnsi="Times New Roman"/>
                <w:sz w:val="24"/>
                <w:szCs w:val="24"/>
                <w:highlight w:val="yellow"/>
              </w:rPr>
            </w:rPrChange>
          </w:rPr>
          <w:t xml:space="preserve">of </w:t>
        </w:r>
        <w:del w:id="17146" w:author="Joseph_The best luck" w:date="2012-05-18T04:32:00Z">
          <w:r w:rsidR="00DE7F48" w:rsidRPr="00E37B1C" w:rsidDel="0095238C">
            <w:rPr>
              <w:rFonts w:ascii="Times New Roman" w:hAnsi="Times New Roman"/>
              <w:sz w:val="24"/>
              <w:szCs w:val="24"/>
              <w:rPrChange w:id="17147" w:author="Joseph_The best luck" w:date="2011-10-31T05:47:00Z">
                <w:rPr>
                  <w:rFonts w:ascii="Times New Roman" w:hAnsi="Times New Roman"/>
                  <w:sz w:val="24"/>
                  <w:szCs w:val="24"/>
                  <w:highlight w:val="yellow"/>
                </w:rPr>
              </w:rPrChange>
            </w:rPr>
            <w:delText>Study 1</w:delText>
          </w:r>
        </w:del>
      </w:ins>
      <w:ins w:id="17148" w:author="Joseph_The best luck" w:date="2012-05-18T04:32:00Z">
        <w:r w:rsidR="0095238C">
          <w:rPr>
            <w:rFonts w:ascii="Times New Roman" w:hAnsi="Times New Roman"/>
            <w:sz w:val="24"/>
            <w:szCs w:val="24"/>
          </w:rPr>
          <w:t>Phase 1</w:t>
        </w:r>
      </w:ins>
      <w:ins w:id="17149" w:author="pat" w:date="2011-10-28T13:05:00Z">
        <w:r w:rsidR="00DE7F48" w:rsidRPr="00E37B1C">
          <w:rPr>
            <w:rFonts w:ascii="Times New Roman" w:hAnsi="Times New Roman"/>
            <w:sz w:val="24"/>
            <w:szCs w:val="24"/>
            <w:rPrChange w:id="17150" w:author="Joseph_The best luck" w:date="2011-10-31T05:47:00Z">
              <w:rPr>
                <w:rFonts w:ascii="Times New Roman" w:hAnsi="Times New Roman"/>
                <w:sz w:val="24"/>
                <w:szCs w:val="24"/>
                <w:highlight w:val="yellow"/>
              </w:rPr>
            </w:rPrChange>
          </w:rPr>
          <w:t>’s results</w:t>
        </w:r>
      </w:ins>
      <w:ins w:id="17151" w:author="pat" w:date="2011-10-28T13:06:00Z">
        <w:r w:rsidR="00DE7F48" w:rsidRPr="00E37B1C">
          <w:rPr>
            <w:rFonts w:ascii="Times New Roman" w:hAnsi="Times New Roman"/>
            <w:sz w:val="24"/>
            <w:szCs w:val="24"/>
            <w:rPrChange w:id="17152" w:author="Joseph_The best luck" w:date="2011-10-31T05:47:00Z">
              <w:rPr>
                <w:rFonts w:ascii="Times New Roman" w:hAnsi="Times New Roman"/>
                <w:sz w:val="24"/>
                <w:szCs w:val="24"/>
                <w:highlight w:val="yellow"/>
              </w:rPr>
            </w:rPrChange>
          </w:rPr>
          <w:t xml:space="preserve"> </w:t>
        </w:r>
      </w:ins>
      <w:del w:id="17153" w:author="pat" w:date="2011-10-28T13:05:00Z">
        <w:r w:rsidR="00CD5338" w:rsidRPr="00E37B1C" w:rsidDel="00DE7F48">
          <w:rPr>
            <w:rFonts w:ascii="Times New Roman" w:hAnsi="Times New Roman"/>
            <w:sz w:val="24"/>
            <w:szCs w:val="24"/>
            <w:rPrChange w:id="17154" w:author="Joseph_The best luck" w:date="2011-10-31T05:47:00Z">
              <w:rPr>
                <w:rFonts w:ascii="Times New Roman" w:hAnsi="Times New Roman"/>
                <w:sz w:val="24"/>
                <w:szCs w:val="24"/>
                <w:highlight w:val="yellow"/>
              </w:rPr>
            </w:rPrChange>
          </w:rPr>
          <w:delText xml:space="preserve">of the results from </w:delText>
        </w:r>
      </w:del>
      <w:del w:id="17155" w:author="pat" w:date="2011-10-25T22:54:00Z">
        <w:r w:rsidR="00CD5338" w:rsidRPr="00E37B1C" w:rsidDel="00E37705">
          <w:rPr>
            <w:rFonts w:ascii="Times New Roman" w:hAnsi="Times New Roman"/>
            <w:sz w:val="24"/>
            <w:szCs w:val="24"/>
            <w:rPrChange w:id="17156" w:author="Joseph_The best luck" w:date="2011-10-31T05:47:00Z">
              <w:rPr>
                <w:rFonts w:ascii="Times New Roman" w:hAnsi="Times New Roman"/>
                <w:sz w:val="24"/>
                <w:szCs w:val="24"/>
                <w:highlight w:val="yellow"/>
              </w:rPr>
            </w:rPrChange>
          </w:rPr>
          <w:delText>the</w:delText>
        </w:r>
      </w:del>
      <w:del w:id="17157" w:author="pat" w:date="2011-10-28T13:05:00Z">
        <w:r w:rsidR="00CD5338" w:rsidRPr="00E37B1C" w:rsidDel="00DE7F48">
          <w:rPr>
            <w:rFonts w:ascii="Times New Roman" w:hAnsi="Times New Roman"/>
            <w:sz w:val="24"/>
            <w:szCs w:val="24"/>
            <w:rPrChange w:id="17158" w:author="Joseph_The best luck" w:date="2011-10-31T05:47:00Z">
              <w:rPr>
                <w:rFonts w:ascii="Times New Roman" w:hAnsi="Times New Roman"/>
                <w:sz w:val="24"/>
                <w:szCs w:val="24"/>
                <w:highlight w:val="yellow"/>
              </w:rPr>
            </w:rPrChange>
          </w:rPr>
          <w:delText xml:space="preserve"> Study 1</w:delText>
        </w:r>
        <w:r w:rsidR="00963751" w:rsidRPr="00E37B1C" w:rsidDel="00DE7F48">
          <w:rPr>
            <w:rFonts w:ascii="Times New Roman" w:hAnsi="Times New Roman"/>
            <w:sz w:val="24"/>
            <w:szCs w:val="24"/>
            <w:rPrChange w:id="17159" w:author="Joseph_The best luck" w:date="2011-10-31T05:47:00Z">
              <w:rPr>
                <w:rFonts w:ascii="Times New Roman" w:hAnsi="Times New Roman"/>
                <w:sz w:val="24"/>
                <w:szCs w:val="24"/>
                <w:highlight w:val="yellow"/>
              </w:rPr>
            </w:rPrChange>
          </w:rPr>
          <w:delText xml:space="preserve"> </w:delText>
        </w:r>
      </w:del>
      <w:r w:rsidR="00963751" w:rsidRPr="00E37B1C">
        <w:rPr>
          <w:rFonts w:ascii="Times New Roman" w:hAnsi="Times New Roman"/>
          <w:sz w:val="24"/>
          <w:szCs w:val="24"/>
          <w:rPrChange w:id="17160" w:author="Joseph_The best luck" w:date="2011-10-31T05:47:00Z">
            <w:rPr>
              <w:rFonts w:ascii="Times New Roman" w:hAnsi="Times New Roman"/>
              <w:sz w:val="24"/>
              <w:szCs w:val="24"/>
              <w:highlight w:val="yellow"/>
            </w:rPr>
          </w:rPrChange>
        </w:rPr>
        <w:t xml:space="preserve">with </w:t>
      </w:r>
      <w:ins w:id="17161" w:author="pat" w:date="2011-10-25T23:01:00Z">
        <w:r w:rsidR="009B23A7" w:rsidRPr="00E37B1C">
          <w:rPr>
            <w:rFonts w:ascii="Times New Roman" w:hAnsi="Times New Roman"/>
            <w:sz w:val="24"/>
            <w:szCs w:val="24"/>
            <w:rPrChange w:id="17162" w:author="Joseph_The best luck" w:date="2011-10-31T05:47:00Z">
              <w:rPr>
                <w:rFonts w:ascii="Times New Roman" w:hAnsi="Times New Roman"/>
                <w:sz w:val="24"/>
                <w:szCs w:val="24"/>
                <w:highlight w:val="yellow"/>
              </w:rPr>
            </w:rPrChange>
          </w:rPr>
          <w:t xml:space="preserve">a </w:t>
        </w:r>
      </w:ins>
      <w:del w:id="17163" w:author="Joseph_The best luck" w:date="2012-05-21T06:34:00Z">
        <w:r w:rsidR="00963751" w:rsidRPr="00E37B1C" w:rsidDel="004E2065">
          <w:rPr>
            <w:rFonts w:ascii="Times New Roman" w:hAnsi="Times New Roman"/>
            <w:sz w:val="24"/>
            <w:szCs w:val="24"/>
            <w:rPrChange w:id="17164" w:author="Joseph_The best luck" w:date="2011-10-31T05:47:00Z">
              <w:rPr>
                <w:rFonts w:ascii="Times New Roman" w:hAnsi="Times New Roman"/>
                <w:sz w:val="24"/>
                <w:szCs w:val="24"/>
                <w:highlight w:val="yellow"/>
              </w:rPr>
            </w:rPrChange>
          </w:rPr>
          <w:delText xml:space="preserve">variety of </w:delText>
        </w:r>
      </w:del>
      <w:r w:rsidR="00963751" w:rsidRPr="00E37B1C">
        <w:rPr>
          <w:rFonts w:ascii="Times New Roman" w:hAnsi="Times New Roman"/>
          <w:sz w:val="24"/>
          <w:szCs w:val="24"/>
          <w:rPrChange w:id="17165" w:author="Joseph_The best luck" w:date="2011-10-31T05:47:00Z">
            <w:rPr>
              <w:rFonts w:ascii="Times New Roman" w:hAnsi="Times New Roman"/>
              <w:sz w:val="24"/>
              <w:szCs w:val="24"/>
              <w:highlight w:val="yellow"/>
            </w:rPr>
          </w:rPrChange>
        </w:rPr>
        <w:t>randomly chosen sample population</w:t>
      </w:r>
      <w:ins w:id="17166" w:author="pat" w:date="2011-10-25T22:54:00Z">
        <w:r w:rsidR="00E37705" w:rsidRPr="00E37B1C">
          <w:rPr>
            <w:rFonts w:ascii="Times New Roman" w:hAnsi="Times New Roman"/>
            <w:sz w:val="24"/>
            <w:szCs w:val="24"/>
            <w:rPrChange w:id="17167" w:author="Joseph_The best luck" w:date="2011-10-31T05:47:00Z">
              <w:rPr>
                <w:rFonts w:ascii="Times New Roman" w:hAnsi="Times New Roman"/>
                <w:sz w:val="24"/>
                <w:szCs w:val="24"/>
                <w:highlight w:val="yellow"/>
              </w:rPr>
            </w:rPrChange>
          </w:rPr>
          <w:t>s</w:t>
        </w:r>
      </w:ins>
      <w:del w:id="17168" w:author="Joseph_The best luck" w:date="2012-05-22T02:18:00Z">
        <w:r w:rsidR="00CD5338" w:rsidRPr="00E37B1C" w:rsidDel="004C6552">
          <w:rPr>
            <w:rFonts w:ascii="Times New Roman" w:hAnsi="Times New Roman"/>
            <w:sz w:val="24"/>
            <w:szCs w:val="24"/>
            <w:rPrChange w:id="17169" w:author="Joseph_The best luck" w:date="2011-10-31T05:47:00Z">
              <w:rPr>
                <w:rFonts w:ascii="Times New Roman" w:hAnsi="Times New Roman"/>
                <w:sz w:val="24"/>
                <w:szCs w:val="24"/>
                <w:highlight w:val="yellow"/>
              </w:rPr>
            </w:rPrChange>
          </w:rPr>
          <w:delText xml:space="preserve">.  </w:delText>
        </w:r>
        <w:r w:rsidR="00963751" w:rsidRPr="00E37B1C" w:rsidDel="004C6552">
          <w:rPr>
            <w:rFonts w:ascii="Times New Roman" w:hAnsi="Times New Roman"/>
            <w:sz w:val="24"/>
            <w:szCs w:val="24"/>
            <w:rPrChange w:id="17170" w:author="Joseph_The best luck" w:date="2011-10-31T05:47:00Z">
              <w:rPr>
                <w:rFonts w:ascii="Times New Roman" w:hAnsi="Times New Roman"/>
                <w:sz w:val="24"/>
                <w:szCs w:val="24"/>
                <w:highlight w:val="yellow"/>
              </w:rPr>
            </w:rPrChange>
          </w:rPr>
          <w:delText>Therefore</w:delText>
        </w:r>
      </w:del>
      <w:r w:rsidR="00963751" w:rsidRPr="00E37B1C">
        <w:rPr>
          <w:rFonts w:ascii="Times New Roman" w:hAnsi="Times New Roman"/>
          <w:sz w:val="24"/>
          <w:szCs w:val="24"/>
          <w:rPrChange w:id="17171" w:author="Joseph_The best luck" w:date="2011-10-31T05:47:00Z">
            <w:rPr>
              <w:rFonts w:ascii="Times New Roman" w:hAnsi="Times New Roman"/>
              <w:sz w:val="24"/>
              <w:szCs w:val="24"/>
              <w:highlight w:val="yellow"/>
            </w:rPr>
          </w:rPrChange>
        </w:rPr>
        <w:t xml:space="preserve">, it </w:t>
      </w:r>
      <w:del w:id="17172" w:author="Joseph_The best luck" w:date="2012-05-21T08:11:00Z">
        <w:r w:rsidR="00963751" w:rsidRPr="00E37B1C" w:rsidDel="00DA7C4B">
          <w:rPr>
            <w:rFonts w:ascii="Times New Roman" w:hAnsi="Times New Roman"/>
            <w:sz w:val="24"/>
            <w:szCs w:val="24"/>
            <w:rPrChange w:id="17173" w:author="Joseph_The best luck" w:date="2011-10-31T05:47:00Z">
              <w:rPr>
                <w:rFonts w:ascii="Times New Roman" w:hAnsi="Times New Roman"/>
                <w:sz w:val="24"/>
                <w:szCs w:val="24"/>
                <w:highlight w:val="yellow"/>
              </w:rPr>
            </w:rPrChange>
          </w:rPr>
          <w:delText xml:space="preserve">is </w:delText>
        </w:r>
      </w:del>
      <w:ins w:id="17174" w:author="Joseph_The best luck" w:date="2012-05-21T08:11:00Z">
        <w:r w:rsidR="00DA7C4B">
          <w:rPr>
            <w:rFonts w:ascii="Times New Roman" w:hAnsi="Times New Roman"/>
            <w:sz w:val="24"/>
            <w:szCs w:val="24"/>
          </w:rPr>
          <w:t>was</w:t>
        </w:r>
        <w:r w:rsidR="00DA7C4B" w:rsidRPr="00E37B1C">
          <w:rPr>
            <w:rFonts w:ascii="Times New Roman" w:hAnsi="Times New Roman"/>
            <w:sz w:val="24"/>
            <w:szCs w:val="24"/>
            <w:rPrChange w:id="17175" w:author="Joseph_The best luck" w:date="2011-10-31T05:47:00Z">
              <w:rPr>
                <w:rFonts w:ascii="Times New Roman" w:hAnsi="Times New Roman"/>
                <w:sz w:val="24"/>
                <w:szCs w:val="24"/>
                <w:highlight w:val="yellow"/>
              </w:rPr>
            </w:rPrChange>
          </w:rPr>
          <w:t xml:space="preserve"> </w:t>
        </w:r>
      </w:ins>
      <w:ins w:id="17176" w:author="Joseph_The best luck" w:date="2012-05-21T06:34:00Z">
        <w:r w:rsidR="004E2065">
          <w:rPr>
            <w:rFonts w:ascii="Times New Roman" w:hAnsi="Times New Roman"/>
            <w:sz w:val="24"/>
            <w:szCs w:val="24"/>
          </w:rPr>
          <w:t xml:space="preserve">regarded better </w:t>
        </w:r>
      </w:ins>
      <w:del w:id="17177" w:author="Joseph_The best luck" w:date="2012-05-21T06:34:00Z">
        <w:r w:rsidR="00963751" w:rsidRPr="00E37B1C" w:rsidDel="004E2065">
          <w:rPr>
            <w:rFonts w:ascii="Times New Roman" w:hAnsi="Times New Roman"/>
            <w:sz w:val="24"/>
            <w:szCs w:val="24"/>
            <w:rPrChange w:id="17178" w:author="Joseph_The best luck" w:date="2011-10-31T05:47:00Z">
              <w:rPr>
                <w:rFonts w:ascii="Times New Roman" w:hAnsi="Times New Roman"/>
                <w:sz w:val="24"/>
                <w:szCs w:val="24"/>
                <w:highlight w:val="yellow"/>
              </w:rPr>
            </w:rPrChange>
          </w:rPr>
          <w:delText xml:space="preserve">better </w:delText>
        </w:r>
      </w:del>
      <w:r w:rsidR="00963751" w:rsidRPr="00E37B1C">
        <w:rPr>
          <w:rFonts w:ascii="Times New Roman" w:hAnsi="Times New Roman"/>
          <w:sz w:val="24"/>
          <w:szCs w:val="24"/>
          <w:rPrChange w:id="17179" w:author="Joseph_The best luck" w:date="2011-10-31T05:47:00Z">
            <w:rPr>
              <w:rFonts w:ascii="Times New Roman" w:hAnsi="Times New Roman"/>
              <w:sz w:val="24"/>
              <w:szCs w:val="24"/>
              <w:highlight w:val="yellow"/>
            </w:rPr>
          </w:rPrChange>
        </w:rPr>
        <w:t xml:space="preserve">to use a bigger pool of </w:t>
      </w:r>
      <w:del w:id="17180" w:author="Joseph_The best luck" w:date="2012-05-21T08:13:00Z">
        <w:r w:rsidR="00963751" w:rsidRPr="00E37B1C" w:rsidDel="00DA7C4B">
          <w:rPr>
            <w:rFonts w:ascii="Times New Roman" w:hAnsi="Times New Roman"/>
            <w:sz w:val="24"/>
            <w:szCs w:val="24"/>
            <w:rPrChange w:id="17181" w:author="Joseph_The best luck" w:date="2011-10-31T05:47:00Z">
              <w:rPr>
                <w:rFonts w:ascii="Times New Roman" w:hAnsi="Times New Roman"/>
                <w:sz w:val="24"/>
                <w:szCs w:val="24"/>
                <w:highlight w:val="yellow"/>
              </w:rPr>
            </w:rPrChange>
          </w:rPr>
          <w:delText>samples</w:delText>
        </w:r>
      </w:del>
      <w:ins w:id="17182" w:author="Joseph_The best luck" w:date="2012-05-21T08:13:00Z">
        <w:r w:rsidR="00DA7C4B">
          <w:rPr>
            <w:rFonts w:ascii="Times New Roman" w:hAnsi="Times New Roman"/>
            <w:sz w:val="24"/>
            <w:szCs w:val="24"/>
          </w:rPr>
          <w:t>participants</w:t>
        </w:r>
      </w:ins>
      <w:r w:rsidR="00963751" w:rsidRPr="00E37B1C">
        <w:rPr>
          <w:rFonts w:ascii="Times New Roman" w:hAnsi="Times New Roman"/>
          <w:sz w:val="24"/>
          <w:szCs w:val="24"/>
          <w:rPrChange w:id="17183" w:author="Joseph_The best luck" w:date="2011-10-31T05:47:00Z">
            <w:rPr>
              <w:rFonts w:ascii="Times New Roman" w:hAnsi="Times New Roman"/>
              <w:sz w:val="24"/>
              <w:szCs w:val="24"/>
              <w:highlight w:val="yellow"/>
            </w:rPr>
          </w:rPrChange>
        </w:rPr>
        <w:t xml:space="preserve"> </w:t>
      </w:r>
      <w:ins w:id="17184" w:author="pat" w:date="2011-10-28T12:59:00Z">
        <w:r w:rsidR="00B36D9F" w:rsidRPr="00E37B1C">
          <w:rPr>
            <w:rFonts w:ascii="Times New Roman" w:hAnsi="Times New Roman"/>
            <w:sz w:val="24"/>
            <w:szCs w:val="24"/>
            <w:rPrChange w:id="17185" w:author="Joseph_The best luck" w:date="2011-10-31T05:47:00Z">
              <w:rPr>
                <w:rFonts w:ascii="Times New Roman" w:hAnsi="Times New Roman"/>
                <w:sz w:val="24"/>
                <w:szCs w:val="24"/>
                <w:highlight w:val="yellow"/>
              </w:rPr>
            </w:rPrChange>
          </w:rPr>
          <w:t>for further confirmation</w:t>
        </w:r>
      </w:ins>
      <w:ins w:id="17186" w:author="Joseph_The best luck" w:date="2012-05-21T06:36:00Z">
        <w:r w:rsidR="004E2065">
          <w:rPr>
            <w:rFonts w:ascii="Times New Roman" w:hAnsi="Times New Roman"/>
            <w:sz w:val="24"/>
            <w:szCs w:val="24"/>
          </w:rPr>
          <w:t xml:space="preserve"> that is about </w:t>
        </w:r>
      </w:ins>
      <w:ins w:id="17187" w:author="pat" w:date="2011-10-28T12:59:00Z">
        <w:del w:id="17188" w:author="Joseph_The best luck" w:date="2012-05-21T06:36:00Z">
          <w:r w:rsidR="00B36D9F" w:rsidRPr="00E37B1C" w:rsidDel="004E2065">
            <w:rPr>
              <w:rFonts w:ascii="Times New Roman" w:hAnsi="Times New Roman"/>
              <w:sz w:val="24"/>
              <w:szCs w:val="24"/>
              <w:rPrChange w:id="17189" w:author="Joseph_The best luck" w:date="2011-10-31T05:47:00Z">
                <w:rPr>
                  <w:rFonts w:ascii="Times New Roman" w:hAnsi="Times New Roman"/>
                  <w:sz w:val="24"/>
                  <w:szCs w:val="24"/>
                  <w:highlight w:val="yellow"/>
                </w:rPr>
              </w:rPrChange>
            </w:rPr>
            <w:delText xml:space="preserve"> </w:delText>
          </w:r>
        </w:del>
      </w:ins>
      <w:del w:id="17190" w:author="Joseph_The best luck" w:date="2012-05-21T06:34:00Z">
        <w:r w:rsidR="00963751" w:rsidRPr="00E37B1C" w:rsidDel="004E2065">
          <w:rPr>
            <w:rFonts w:ascii="Times New Roman" w:hAnsi="Times New Roman"/>
            <w:sz w:val="24"/>
            <w:szCs w:val="24"/>
            <w:rPrChange w:id="17191" w:author="Joseph_The best luck" w:date="2011-10-31T05:47:00Z">
              <w:rPr>
                <w:rFonts w:ascii="Times New Roman" w:hAnsi="Times New Roman"/>
                <w:sz w:val="24"/>
                <w:szCs w:val="24"/>
                <w:highlight w:val="yellow"/>
              </w:rPr>
            </w:rPrChange>
          </w:rPr>
          <w:delText xml:space="preserve">through e-mail out-bounding to the </w:delText>
        </w:r>
        <w:r w:rsidRPr="00E37B1C" w:rsidDel="004E2065">
          <w:rPr>
            <w:rFonts w:ascii="Times New Roman" w:hAnsi="Times New Roman"/>
            <w:sz w:val="24"/>
            <w:szCs w:val="24"/>
            <w:rPrChange w:id="17192" w:author="Joseph_The best luck" w:date="2011-10-31T05:47:00Z">
              <w:rPr>
                <w:rFonts w:ascii="Times New Roman" w:hAnsi="Times New Roman"/>
                <w:sz w:val="24"/>
                <w:szCs w:val="24"/>
                <w:highlight w:val="yellow"/>
              </w:rPr>
            </w:rPrChange>
          </w:rPr>
          <w:delText>registered students for further confirmat</w:delText>
        </w:r>
        <w:r w:rsidR="00963751" w:rsidRPr="00E37B1C" w:rsidDel="004E2065">
          <w:rPr>
            <w:rFonts w:ascii="Times New Roman" w:hAnsi="Times New Roman"/>
            <w:sz w:val="24"/>
            <w:szCs w:val="24"/>
            <w:rPrChange w:id="17193" w:author="Joseph_The best luck" w:date="2011-10-31T05:47:00Z">
              <w:rPr>
                <w:rFonts w:ascii="Times New Roman" w:hAnsi="Times New Roman"/>
                <w:sz w:val="24"/>
                <w:szCs w:val="24"/>
                <w:highlight w:val="yellow"/>
              </w:rPr>
            </w:rPrChange>
          </w:rPr>
          <w:delText>ion</w:delText>
        </w:r>
        <w:r w:rsidRPr="00E37B1C" w:rsidDel="004E2065">
          <w:rPr>
            <w:rFonts w:ascii="Times New Roman" w:hAnsi="Times New Roman"/>
            <w:sz w:val="24"/>
            <w:szCs w:val="24"/>
            <w:rPrChange w:id="17194" w:author="Joseph_The best luck" w:date="2011-10-31T05:47:00Z">
              <w:rPr>
                <w:rFonts w:ascii="Times New Roman" w:hAnsi="Times New Roman"/>
                <w:sz w:val="24"/>
                <w:szCs w:val="24"/>
                <w:highlight w:val="yellow"/>
              </w:rPr>
            </w:rPrChange>
          </w:rPr>
          <w:delText xml:space="preserve">.  </w:delText>
        </w:r>
        <w:r w:rsidR="00963751" w:rsidRPr="00E37B1C" w:rsidDel="004E2065">
          <w:rPr>
            <w:rFonts w:ascii="Times New Roman" w:hAnsi="Times New Roman"/>
            <w:sz w:val="24"/>
            <w:szCs w:val="24"/>
            <w:rPrChange w:id="17195" w:author="Joseph_The best luck" w:date="2011-10-31T05:47:00Z">
              <w:rPr>
                <w:rFonts w:ascii="Times New Roman" w:hAnsi="Times New Roman"/>
                <w:sz w:val="24"/>
                <w:szCs w:val="24"/>
                <w:highlight w:val="yellow"/>
              </w:rPr>
            </w:rPrChange>
          </w:rPr>
          <w:delText>Accessible</w:delText>
        </w:r>
        <w:r w:rsidRPr="00E37B1C" w:rsidDel="004E2065">
          <w:rPr>
            <w:rFonts w:ascii="Times New Roman" w:hAnsi="Times New Roman"/>
            <w:sz w:val="24"/>
            <w:szCs w:val="24"/>
            <w:rPrChange w:id="17196" w:author="Joseph_The best luck" w:date="2011-10-31T05:47:00Z">
              <w:rPr>
                <w:rFonts w:ascii="Times New Roman" w:hAnsi="Times New Roman"/>
                <w:sz w:val="24"/>
                <w:szCs w:val="24"/>
                <w:highlight w:val="yellow"/>
              </w:rPr>
            </w:rPrChange>
          </w:rPr>
          <w:delText xml:space="preserve"> parts of </w:delText>
        </w:r>
        <w:r w:rsidR="00963751" w:rsidRPr="00E37B1C" w:rsidDel="004E2065">
          <w:rPr>
            <w:rFonts w:ascii="Times New Roman" w:hAnsi="Times New Roman"/>
            <w:sz w:val="24"/>
            <w:szCs w:val="24"/>
            <w:rPrChange w:id="17197" w:author="Joseph_The best luck" w:date="2011-10-31T05:47:00Z">
              <w:rPr>
                <w:rFonts w:ascii="Times New Roman" w:hAnsi="Times New Roman"/>
                <w:sz w:val="24"/>
                <w:szCs w:val="24"/>
                <w:highlight w:val="yellow"/>
              </w:rPr>
            </w:rPrChange>
          </w:rPr>
          <w:delText xml:space="preserve">the </w:delText>
        </w:r>
        <w:r w:rsidRPr="00E37B1C" w:rsidDel="004E2065">
          <w:rPr>
            <w:rFonts w:ascii="Times New Roman" w:hAnsi="Times New Roman"/>
            <w:sz w:val="24"/>
            <w:szCs w:val="24"/>
            <w:rPrChange w:id="17198" w:author="Joseph_The best luck" w:date="2011-10-31T05:47:00Z">
              <w:rPr>
                <w:rFonts w:ascii="Times New Roman" w:hAnsi="Times New Roman"/>
                <w:sz w:val="24"/>
                <w:szCs w:val="24"/>
                <w:highlight w:val="yellow"/>
              </w:rPr>
            </w:rPrChange>
          </w:rPr>
          <w:delText>s</w:delText>
        </w:r>
      </w:del>
      <w:ins w:id="17199" w:author="pat" w:date="2011-10-28T12:59:00Z">
        <w:del w:id="17200" w:author="Joseph_The best luck" w:date="2012-05-21T06:34:00Z">
          <w:r w:rsidR="00B36D9F" w:rsidRPr="00E37B1C" w:rsidDel="004E2065">
            <w:rPr>
              <w:rFonts w:ascii="Times New Roman" w:hAnsi="Times New Roman"/>
              <w:sz w:val="24"/>
              <w:szCs w:val="24"/>
              <w:rPrChange w:id="17201" w:author="Joseph_The best luck" w:date="2011-10-31T05:47:00Z">
                <w:rPr>
                  <w:rFonts w:ascii="Times New Roman" w:hAnsi="Times New Roman"/>
                  <w:sz w:val="24"/>
                  <w:szCs w:val="24"/>
                  <w:highlight w:val="yellow"/>
                </w:rPr>
              </w:rPrChange>
            </w:rPr>
            <w:delText>S</w:delText>
          </w:r>
        </w:del>
      </w:ins>
      <w:del w:id="17202" w:author="Joseph_The best luck" w:date="2012-05-21T06:34:00Z">
        <w:r w:rsidRPr="00E37B1C" w:rsidDel="004E2065">
          <w:rPr>
            <w:rFonts w:ascii="Times New Roman" w:hAnsi="Times New Roman"/>
            <w:sz w:val="24"/>
            <w:szCs w:val="24"/>
            <w:rPrChange w:id="17203" w:author="Joseph_The best luck" w:date="2011-10-31T05:47:00Z">
              <w:rPr>
                <w:rFonts w:ascii="Times New Roman" w:hAnsi="Times New Roman"/>
                <w:sz w:val="24"/>
                <w:szCs w:val="24"/>
                <w:highlight w:val="yellow"/>
              </w:rPr>
            </w:rPrChange>
          </w:rPr>
          <w:delText>tudents</w:delText>
        </w:r>
      </w:del>
      <w:ins w:id="17204" w:author="pat" w:date="2011-10-28T13:00:00Z">
        <w:del w:id="17205" w:author="Joseph_The best luck" w:date="2012-05-21T06:34:00Z">
          <w:r w:rsidR="00B36D9F" w:rsidRPr="00E37B1C" w:rsidDel="004E2065">
            <w:rPr>
              <w:rFonts w:ascii="Times New Roman" w:hAnsi="Times New Roman"/>
              <w:sz w:val="24"/>
              <w:szCs w:val="24"/>
              <w:rPrChange w:id="17206" w:author="Joseph_The best luck" w:date="2011-10-31T05:47:00Z">
                <w:rPr>
                  <w:rFonts w:ascii="Times New Roman" w:hAnsi="Times New Roman"/>
                  <w:sz w:val="24"/>
                  <w:szCs w:val="24"/>
                  <w:highlight w:val="yellow"/>
                </w:rPr>
              </w:rPrChange>
            </w:rPr>
            <w:delText xml:space="preserve"> accessible</w:delText>
          </w:r>
        </w:del>
      </w:ins>
      <w:del w:id="17207" w:author="Joseph_The best luck" w:date="2012-05-21T06:34:00Z">
        <w:r w:rsidRPr="00E37B1C" w:rsidDel="004E2065">
          <w:rPr>
            <w:rFonts w:ascii="Times New Roman" w:hAnsi="Times New Roman"/>
            <w:sz w:val="24"/>
            <w:szCs w:val="24"/>
            <w:rPrChange w:id="17208" w:author="Joseph_The best luck" w:date="2011-10-31T05:47:00Z">
              <w:rPr>
                <w:rFonts w:ascii="Times New Roman" w:hAnsi="Times New Roman"/>
                <w:sz w:val="24"/>
                <w:szCs w:val="24"/>
                <w:highlight w:val="yellow"/>
              </w:rPr>
            </w:rPrChange>
          </w:rPr>
          <w:delText xml:space="preserve"> from the Registration Office’s email list will be </w:delText>
        </w:r>
        <w:r w:rsidR="00963751" w:rsidRPr="00E37B1C" w:rsidDel="004E2065">
          <w:rPr>
            <w:rFonts w:ascii="Times New Roman" w:hAnsi="Times New Roman"/>
            <w:sz w:val="24"/>
            <w:szCs w:val="24"/>
            <w:rPrChange w:id="17209" w:author="Joseph_The best luck" w:date="2011-10-31T05:47:00Z">
              <w:rPr>
                <w:rFonts w:ascii="Times New Roman" w:hAnsi="Times New Roman"/>
                <w:sz w:val="24"/>
                <w:szCs w:val="24"/>
                <w:highlight w:val="yellow"/>
              </w:rPr>
            </w:rPrChange>
          </w:rPr>
          <w:delText>employed</w:delText>
        </w:r>
      </w:del>
      <w:ins w:id="17210" w:author="pat" w:date="2011-10-25T22:55:00Z">
        <w:del w:id="17211" w:author="Joseph_The best luck" w:date="2012-05-21T06:34:00Z">
          <w:r w:rsidR="00972399" w:rsidRPr="00E37B1C" w:rsidDel="004E2065">
            <w:rPr>
              <w:rFonts w:ascii="Times New Roman" w:hAnsi="Times New Roman"/>
              <w:sz w:val="24"/>
              <w:szCs w:val="24"/>
              <w:rPrChange w:id="17212" w:author="Joseph_The best luck" w:date="2011-10-31T05:47:00Z">
                <w:rPr>
                  <w:rFonts w:ascii="Times New Roman" w:hAnsi="Times New Roman"/>
                  <w:sz w:val="24"/>
                  <w:szCs w:val="24"/>
                  <w:highlight w:val="yellow"/>
                </w:rPr>
              </w:rPrChange>
            </w:rPr>
            <w:delText>,</w:delText>
          </w:r>
        </w:del>
      </w:ins>
      <w:del w:id="17213" w:author="Joseph_The best luck" w:date="2012-05-21T06:34:00Z">
        <w:r w:rsidR="00963751" w:rsidRPr="00E37B1C" w:rsidDel="004E2065">
          <w:rPr>
            <w:rFonts w:ascii="Times New Roman" w:hAnsi="Times New Roman"/>
            <w:sz w:val="24"/>
            <w:szCs w:val="24"/>
            <w:rPrChange w:id="17214" w:author="Joseph_The best luck" w:date="2011-10-31T05:47:00Z">
              <w:rPr>
                <w:rFonts w:ascii="Times New Roman" w:hAnsi="Times New Roman"/>
                <w:sz w:val="24"/>
                <w:szCs w:val="24"/>
                <w:highlight w:val="yellow"/>
              </w:rPr>
            </w:rPrChange>
          </w:rPr>
          <w:delText xml:space="preserve"> and randomly selected senior students will be invited for </w:delText>
        </w:r>
        <w:r w:rsidRPr="00E37B1C" w:rsidDel="004E2065">
          <w:rPr>
            <w:rFonts w:ascii="Times New Roman" w:hAnsi="Times New Roman"/>
            <w:sz w:val="24"/>
            <w:szCs w:val="24"/>
            <w:rPrChange w:id="17215" w:author="Joseph_The best luck" w:date="2011-10-31T05:47:00Z">
              <w:rPr>
                <w:rFonts w:ascii="Times New Roman" w:hAnsi="Times New Roman"/>
                <w:sz w:val="24"/>
                <w:szCs w:val="24"/>
                <w:highlight w:val="yellow"/>
              </w:rPr>
            </w:rPrChange>
          </w:rPr>
          <w:delText>mail out-bounding</w:delText>
        </w:r>
      </w:del>
      <w:del w:id="17216" w:author="Joseph_The best luck" w:date="2012-05-21T06:36:00Z">
        <w:r w:rsidRPr="00E37B1C" w:rsidDel="004E2065">
          <w:rPr>
            <w:rFonts w:ascii="Times New Roman" w:hAnsi="Times New Roman"/>
            <w:sz w:val="24"/>
            <w:szCs w:val="24"/>
            <w:rPrChange w:id="17217" w:author="Joseph_The best luck" w:date="2011-10-31T05:47:00Z">
              <w:rPr>
                <w:rFonts w:ascii="Times New Roman" w:hAnsi="Times New Roman"/>
                <w:sz w:val="24"/>
                <w:szCs w:val="24"/>
                <w:highlight w:val="yellow"/>
              </w:rPr>
            </w:rPrChange>
          </w:rPr>
          <w:delText>.</w:delText>
        </w:r>
        <w:r w:rsidR="00963751" w:rsidRPr="00E37B1C" w:rsidDel="004E2065">
          <w:rPr>
            <w:rFonts w:ascii="Times New Roman" w:hAnsi="Times New Roman"/>
            <w:sz w:val="24"/>
            <w:szCs w:val="24"/>
            <w:rPrChange w:id="17218" w:author="Joseph_The best luck" w:date="2011-10-31T05:47:00Z">
              <w:rPr>
                <w:rFonts w:ascii="Times New Roman" w:hAnsi="Times New Roman"/>
                <w:sz w:val="24"/>
                <w:szCs w:val="24"/>
                <w:highlight w:val="yellow"/>
              </w:rPr>
            </w:rPrChange>
          </w:rPr>
          <w:delText xml:space="preserve"> </w:delText>
        </w:r>
        <w:r w:rsidRPr="00E37B1C" w:rsidDel="004E2065">
          <w:rPr>
            <w:rFonts w:ascii="Times New Roman" w:hAnsi="Times New Roman"/>
            <w:sz w:val="24"/>
            <w:szCs w:val="24"/>
            <w:rPrChange w:id="17219" w:author="Joseph_The best luck" w:date="2011-10-31T05:47:00Z">
              <w:rPr>
                <w:rFonts w:ascii="Times New Roman" w:hAnsi="Times New Roman"/>
                <w:sz w:val="24"/>
                <w:szCs w:val="24"/>
                <w:highlight w:val="yellow"/>
              </w:rPr>
            </w:rPrChange>
          </w:rPr>
          <w:delText xml:space="preserve"> </w:delText>
        </w:r>
        <w:r w:rsidR="00963751" w:rsidRPr="00E37B1C" w:rsidDel="004E2065">
          <w:rPr>
            <w:rFonts w:ascii="Times New Roman" w:hAnsi="Times New Roman"/>
            <w:sz w:val="24"/>
            <w:szCs w:val="24"/>
            <w:rPrChange w:id="17220" w:author="Joseph_The best luck" w:date="2011-10-31T05:47:00Z">
              <w:rPr>
                <w:rFonts w:ascii="Times New Roman" w:hAnsi="Times New Roman"/>
                <w:sz w:val="24"/>
                <w:szCs w:val="24"/>
                <w:highlight w:val="yellow"/>
              </w:rPr>
            </w:rPrChange>
          </w:rPr>
          <w:delText>F</w:delText>
        </w:r>
      </w:del>
      <w:ins w:id="17221" w:author="pat" w:date="2011-10-25T22:55:00Z">
        <w:del w:id="17222" w:author="Joseph_The best luck" w:date="2012-05-21T06:36:00Z">
          <w:r w:rsidR="00972399" w:rsidRPr="00E37B1C" w:rsidDel="004E2065">
            <w:rPr>
              <w:rFonts w:ascii="Times New Roman" w:hAnsi="Times New Roman"/>
              <w:sz w:val="24"/>
              <w:szCs w:val="24"/>
              <w:rPrChange w:id="17223" w:author="Joseph_The best luck" w:date="2011-10-31T05:47:00Z">
                <w:rPr>
                  <w:rFonts w:ascii="Times New Roman" w:hAnsi="Times New Roman"/>
                  <w:sz w:val="24"/>
                  <w:szCs w:val="24"/>
                  <w:highlight w:val="yellow"/>
                </w:rPr>
              </w:rPrChange>
            </w:rPr>
            <w:delText>A</w:delText>
          </w:r>
        </w:del>
      </w:ins>
      <w:ins w:id="17224" w:author="pat" w:date="2011-10-25T22:56:00Z">
        <w:del w:id="17225" w:author="Joseph_The best luck" w:date="2012-05-21T06:36:00Z">
          <w:r w:rsidR="00972399" w:rsidRPr="00E37B1C" w:rsidDel="004E2065">
            <w:rPr>
              <w:rFonts w:ascii="Times New Roman" w:hAnsi="Times New Roman"/>
              <w:sz w:val="24"/>
              <w:szCs w:val="24"/>
              <w:rPrChange w:id="17226" w:author="Joseph_The best luck" w:date="2011-10-31T05:47:00Z">
                <w:rPr>
                  <w:rFonts w:ascii="Times New Roman" w:hAnsi="Times New Roman"/>
                  <w:sz w:val="24"/>
                  <w:szCs w:val="24"/>
                  <w:highlight w:val="yellow"/>
                </w:rPr>
              </w:rPrChange>
            </w:rPr>
            <w:delText xml:space="preserve"> f</w:delText>
          </w:r>
        </w:del>
      </w:ins>
      <w:del w:id="17227" w:author="Joseph_The best luck" w:date="2012-05-21T06:36:00Z">
        <w:r w:rsidR="00963751" w:rsidRPr="00E37B1C" w:rsidDel="004E2065">
          <w:rPr>
            <w:rFonts w:ascii="Times New Roman" w:hAnsi="Times New Roman"/>
            <w:sz w:val="24"/>
            <w:szCs w:val="24"/>
            <w:rPrChange w:id="17228" w:author="Joseph_The best luck" w:date="2011-10-31T05:47:00Z">
              <w:rPr>
                <w:rFonts w:ascii="Times New Roman" w:hAnsi="Times New Roman"/>
                <w:sz w:val="24"/>
                <w:szCs w:val="24"/>
                <w:highlight w:val="yellow"/>
              </w:rPr>
            </w:rPrChange>
          </w:rPr>
          <w:delText xml:space="preserve">ew chosen students will be rewarded with complementary gifts.  </w:delText>
        </w:r>
        <w:r w:rsidRPr="00E37B1C" w:rsidDel="004E2065">
          <w:rPr>
            <w:rFonts w:ascii="Times New Roman" w:hAnsi="Times New Roman"/>
            <w:sz w:val="24"/>
            <w:szCs w:val="24"/>
            <w:rPrChange w:id="17229" w:author="Joseph_The best luck" w:date="2011-10-31T05:47:00Z">
              <w:rPr>
                <w:rFonts w:ascii="Times New Roman" w:hAnsi="Times New Roman"/>
                <w:sz w:val="24"/>
                <w:szCs w:val="24"/>
                <w:highlight w:val="yellow"/>
              </w:rPr>
            </w:rPrChange>
          </w:rPr>
          <w:delText xml:space="preserve">In </w:delText>
        </w:r>
      </w:del>
      <w:ins w:id="17230" w:author="pat" w:date="2011-10-28T10:50:00Z">
        <w:del w:id="17231" w:author="Joseph_The best luck" w:date="2012-05-18T04:32:00Z">
          <w:r w:rsidR="0021197C" w:rsidRPr="00E37B1C" w:rsidDel="0095238C">
            <w:rPr>
              <w:rFonts w:ascii="Times New Roman" w:hAnsi="Times New Roman"/>
              <w:sz w:val="24"/>
              <w:szCs w:val="24"/>
              <w:rPrChange w:id="17232" w:author="Joseph_The best luck" w:date="2011-10-31T05:47:00Z">
                <w:rPr>
                  <w:rFonts w:ascii="Times New Roman" w:hAnsi="Times New Roman"/>
                  <w:sz w:val="24"/>
                  <w:szCs w:val="24"/>
                  <w:highlight w:val="yellow"/>
                </w:rPr>
              </w:rPrChange>
            </w:rPr>
            <w:delText>Study 2</w:delText>
          </w:r>
        </w:del>
      </w:ins>
      <w:del w:id="17233" w:author="Joseph_The best luck" w:date="2012-05-21T06:36:00Z">
        <w:r w:rsidRPr="00E37B1C" w:rsidDel="004E2065">
          <w:rPr>
            <w:rFonts w:ascii="Times New Roman" w:hAnsi="Times New Roman"/>
            <w:sz w:val="24"/>
            <w:szCs w:val="24"/>
            <w:rPrChange w:id="17234" w:author="Joseph_The best luck" w:date="2011-10-31T05:47:00Z">
              <w:rPr>
                <w:rFonts w:ascii="Times New Roman" w:hAnsi="Times New Roman"/>
                <w:sz w:val="24"/>
                <w:szCs w:val="24"/>
                <w:highlight w:val="yellow"/>
              </w:rPr>
            </w:rPrChange>
          </w:rPr>
          <w:delText xml:space="preserve">this session, </w:delText>
        </w:r>
      </w:del>
      <w:del w:id="17235" w:author="pat" w:date="2011-10-28T10:49:00Z">
        <w:r w:rsidRPr="00E37B1C" w:rsidDel="0021197C">
          <w:rPr>
            <w:rFonts w:ascii="Times New Roman" w:hAnsi="Times New Roman"/>
            <w:sz w:val="24"/>
            <w:szCs w:val="24"/>
            <w:rPrChange w:id="17236" w:author="Joseph_The best luck" w:date="2011-10-31T05:47:00Z">
              <w:rPr>
                <w:rFonts w:ascii="Times New Roman" w:hAnsi="Times New Roman"/>
                <w:sz w:val="24"/>
                <w:szCs w:val="24"/>
                <w:highlight w:val="yellow"/>
              </w:rPr>
            </w:rPrChange>
          </w:rPr>
          <w:delText xml:space="preserve">it is </w:delText>
        </w:r>
        <w:r w:rsidR="00963751" w:rsidRPr="00E37B1C" w:rsidDel="0021197C">
          <w:rPr>
            <w:rFonts w:ascii="Times New Roman" w:hAnsi="Times New Roman"/>
            <w:sz w:val="24"/>
            <w:szCs w:val="24"/>
            <w:rPrChange w:id="17237" w:author="Joseph_The best luck" w:date="2011-10-31T05:47:00Z">
              <w:rPr>
                <w:rFonts w:ascii="Times New Roman" w:hAnsi="Times New Roman"/>
                <w:sz w:val="24"/>
                <w:szCs w:val="24"/>
                <w:highlight w:val="yellow"/>
              </w:rPr>
            </w:rPrChange>
          </w:rPr>
          <w:delText xml:space="preserve">also </w:delText>
        </w:r>
        <w:r w:rsidRPr="00E37B1C" w:rsidDel="0021197C">
          <w:rPr>
            <w:rFonts w:ascii="Times New Roman" w:hAnsi="Times New Roman"/>
            <w:sz w:val="24"/>
            <w:szCs w:val="24"/>
            <w:rPrChange w:id="17238" w:author="Joseph_The best luck" w:date="2011-10-31T05:47:00Z">
              <w:rPr>
                <w:rFonts w:ascii="Times New Roman" w:hAnsi="Times New Roman"/>
                <w:sz w:val="24"/>
                <w:szCs w:val="24"/>
                <w:highlight w:val="yellow"/>
              </w:rPr>
            </w:rPrChange>
          </w:rPr>
          <w:delText xml:space="preserve">expected to </w:delText>
        </w:r>
      </w:del>
      <w:r w:rsidRPr="00E37B1C">
        <w:rPr>
          <w:rFonts w:ascii="Times New Roman" w:hAnsi="Times New Roman"/>
          <w:sz w:val="24"/>
          <w:szCs w:val="24"/>
          <w:rPrChange w:id="17239" w:author="Joseph_The best luck" w:date="2011-10-31T05:47:00Z">
            <w:rPr>
              <w:rFonts w:ascii="Times New Roman" w:hAnsi="Times New Roman"/>
              <w:sz w:val="24"/>
              <w:szCs w:val="24"/>
              <w:highlight w:val="yellow"/>
            </w:rPr>
          </w:rPrChange>
        </w:rPr>
        <w:t>drop</w:t>
      </w:r>
      <w:ins w:id="17240" w:author="pat" w:date="2011-10-28T10:49:00Z">
        <w:r w:rsidR="0021197C" w:rsidRPr="00E37B1C">
          <w:rPr>
            <w:rFonts w:ascii="Times New Roman" w:hAnsi="Times New Roman"/>
            <w:sz w:val="24"/>
            <w:szCs w:val="24"/>
            <w:rPrChange w:id="17241" w:author="Joseph_The best luck" w:date="2011-10-31T05:47:00Z">
              <w:rPr>
                <w:rFonts w:ascii="Times New Roman" w:hAnsi="Times New Roman"/>
                <w:sz w:val="24"/>
                <w:szCs w:val="24"/>
                <w:highlight w:val="yellow"/>
              </w:rPr>
            </w:rPrChange>
          </w:rPr>
          <w:t>ping</w:t>
        </w:r>
      </w:ins>
      <w:r w:rsidRPr="00E37B1C">
        <w:rPr>
          <w:rFonts w:ascii="Times New Roman" w:hAnsi="Times New Roman"/>
          <w:sz w:val="24"/>
          <w:szCs w:val="24"/>
          <w:rPrChange w:id="17242" w:author="Joseph_The best luck" w:date="2011-10-31T05:47:00Z">
            <w:rPr>
              <w:rFonts w:ascii="Times New Roman" w:hAnsi="Times New Roman"/>
              <w:sz w:val="24"/>
              <w:szCs w:val="24"/>
              <w:highlight w:val="yellow"/>
            </w:rPr>
          </w:rPrChange>
        </w:rPr>
        <w:t xml:space="preserve"> parameters or chang</w:t>
      </w:r>
      <w:ins w:id="17243" w:author="pat" w:date="2011-10-28T10:49:00Z">
        <w:r w:rsidR="0021197C" w:rsidRPr="00E37B1C">
          <w:rPr>
            <w:rFonts w:ascii="Times New Roman" w:hAnsi="Times New Roman"/>
            <w:sz w:val="24"/>
            <w:szCs w:val="24"/>
            <w:rPrChange w:id="17244" w:author="Joseph_The best luck" w:date="2011-10-31T05:47:00Z">
              <w:rPr>
                <w:rFonts w:ascii="Times New Roman" w:hAnsi="Times New Roman"/>
                <w:sz w:val="24"/>
                <w:szCs w:val="24"/>
                <w:highlight w:val="yellow"/>
              </w:rPr>
            </w:rPrChange>
          </w:rPr>
          <w:t xml:space="preserve">ing </w:t>
        </w:r>
      </w:ins>
      <w:del w:id="17245" w:author="pat" w:date="2011-10-28T10:49:00Z">
        <w:r w:rsidRPr="00E37B1C" w:rsidDel="0021197C">
          <w:rPr>
            <w:rFonts w:ascii="Times New Roman" w:hAnsi="Times New Roman"/>
            <w:sz w:val="24"/>
            <w:szCs w:val="24"/>
            <w:rPrChange w:id="17246" w:author="Joseph_The best luck" w:date="2011-10-31T05:47:00Z">
              <w:rPr>
                <w:rFonts w:ascii="Times New Roman" w:hAnsi="Times New Roman"/>
                <w:sz w:val="24"/>
                <w:szCs w:val="24"/>
                <w:highlight w:val="yellow"/>
              </w:rPr>
            </w:rPrChange>
          </w:rPr>
          <w:delText>e</w:delText>
        </w:r>
      </w:del>
      <w:r w:rsidRPr="00E37B1C">
        <w:rPr>
          <w:rFonts w:ascii="Times New Roman" w:hAnsi="Times New Roman"/>
          <w:sz w:val="24"/>
          <w:szCs w:val="24"/>
          <w:rPrChange w:id="17247" w:author="Joseph_The best luck" w:date="2011-10-31T05:47:00Z">
            <w:rPr>
              <w:rFonts w:ascii="Times New Roman" w:hAnsi="Times New Roman"/>
              <w:sz w:val="24"/>
              <w:szCs w:val="24"/>
              <w:highlight w:val="yellow"/>
            </w:rPr>
          </w:rPrChange>
        </w:rPr>
        <w:t xml:space="preserve"> measurement models with multiple </w:t>
      </w:r>
      <w:ins w:id="17248" w:author="pat" w:date="2011-10-28T10:50:00Z">
        <w:r w:rsidR="0021197C" w:rsidRPr="00E37B1C">
          <w:rPr>
            <w:rFonts w:ascii="Times New Roman" w:hAnsi="Times New Roman"/>
            <w:sz w:val="24"/>
            <w:szCs w:val="24"/>
            <w:rPrChange w:id="17249" w:author="Joseph_The best luck" w:date="2011-10-31T05:47:00Z">
              <w:rPr>
                <w:rFonts w:ascii="Times New Roman" w:hAnsi="Times New Roman"/>
                <w:sz w:val="24"/>
                <w:szCs w:val="24"/>
                <w:highlight w:val="yellow"/>
              </w:rPr>
            </w:rPrChange>
          </w:rPr>
          <w:t xml:space="preserve">sample </w:t>
        </w:r>
      </w:ins>
      <w:r w:rsidRPr="00E37B1C">
        <w:rPr>
          <w:rFonts w:ascii="Times New Roman" w:hAnsi="Times New Roman"/>
          <w:sz w:val="24"/>
          <w:szCs w:val="24"/>
          <w:rPrChange w:id="17250" w:author="Joseph_The best luck" w:date="2011-10-31T05:47:00Z">
            <w:rPr>
              <w:rFonts w:ascii="Times New Roman" w:hAnsi="Times New Roman"/>
              <w:sz w:val="24"/>
              <w:szCs w:val="24"/>
              <w:highlight w:val="yellow"/>
            </w:rPr>
          </w:rPrChange>
        </w:rPr>
        <w:t xml:space="preserve">sets </w:t>
      </w:r>
      <w:del w:id="17251" w:author="pat" w:date="2011-10-28T10:50:00Z">
        <w:r w:rsidRPr="00E37B1C" w:rsidDel="0021197C">
          <w:rPr>
            <w:rFonts w:ascii="Times New Roman" w:hAnsi="Times New Roman"/>
            <w:sz w:val="24"/>
            <w:szCs w:val="24"/>
            <w:rPrChange w:id="17252" w:author="Joseph_The best luck" w:date="2011-10-31T05:47:00Z">
              <w:rPr>
                <w:rFonts w:ascii="Times New Roman" w:hAnsi="Times New Roman"/>
                <w:sz w:val="24"/>
                <w:szCs w:val="24"/>
                <w:highlight w:val="yellow"/>
              </w:rPr>
            </w:rPrChange>
          </w:rPr>
          <w:delText xml:space="preserve">of samples </w:delText>
        </w:r>
      </w:del>
      <w:r w:rsidRPr="00E37B1C">
        <w:rPr>
          <w:rFonts w:ascii="Times New Roman" w:hAnsi="Times New Roman"/>
          <w:sz w:val="24"/>
          <w:szCs w:val="24"/>
          <w:rPrChange w:id="17253" w:author="Joseph_The best luck" w:date="2011-10-31T05:47:00Z">
            <w:rPr>
              <w:rFonts w:ascii="Times New Roman" w:hAnsi="Times New Roman"/>
              <w:sz w:val="24"/>
              <w:szCs w:val="24"/>
              <w:highlight w:val="yellow"/>
            </w:rPr>
          </w:rPrChange>
        </w:rPr>
        <w:t>for possible enhancement</w:t>
      </w:r>
      <w:ins w:id="17254" w:author="pat" w:date="2011-10-28T10:49:00Z">
        <w:del w:id="17255" w:author="Joseph_The best luck" w:date="2012-05-21T06:36:00Z">
          <w:r w:rsidR="0021197C" w:rsidRPr="00E37B1C" w:rsidDel="004E2065">
            <w:rPr>
              <w:rFonts w:ascii="Times New Roman" w:hAnsi="Times New Roman"/>
              <w:sz w:val="24"/>
              <w:szCs w:val="24"/>
              <w:rPrChange w:id="17256" w:author="Joseph_The best luck" w:date="2011-10-31T05:47:00Z">
                <w:rPr>
                  <w:rFonts w:ascii="Times New Roman" w:hAnsi="Times New Roman"/>
                  <w:sz w:val="24"/>
                  <w:szCs w:val="24"/>
                  <w:highlight w:val="yellow"/>
                </w:rPr>
              </w:rPrChange>
            </w:rPr>
            <w:delText xml:space="preserve"> is expected</w:delText>
          </w:r>
        </w:del>
      </w:ins>
      <w:r w:rsidRPr="00E37B1C">
        <w:rPr>
          <w:rFonts w:ascii="Times New Roman" w:hAnsi="Times New Roman"/>
          <w:sz w:val="24"/>
          <w:szCs w:val="24"/>
          <w:rPrChange w:id="17257" w:author="Joseph_The best luck" w:date="2011-10-31T05:47:00Z">
            <w:rPr>
              <w:rFonts w:ascii="Times New Roman" w:hAnsi="Times New Roman"/>
              <w:sz w:val="24"/>
              <w:szCs w:val="24"/>
              <w:highlight w:val="yellow"/>
            </w:rPr>
          </w:rPrChange>
        </w:rPr>
        <w:t>.</w:t>
      </w:r>
    </w:p>
    <w:p w:rsidR="007E3A20" w:rsidRPr="009137DC" w:rsidRDefault="007E3A20">
      <w:pPr>
        <w:spacing w:line="480" w:lineRule="auto"/>
        <w:ind w:firstLine="720"/>
        <w:rPr>
          <w:ins w:id="17258" w:author="Joseph_The best luck" w:date="2012-05-18T06:13:00Z"/>
          <w:rFonts w:ascii="Times New Roman" w:hAnsi="Times New Roman" w:cs="Times New Roman"/>
          <w:i/>
          <w:sz w:val="24"/>
          <w:szCs w:val="24"/>
          <w:rPrChange w:id="17259" w:author="Joseph_The Best Luck" w:date="2012-08-02T11:31:00Z">
            <w:rPr>
              <w:ins w:id="17260" w:author="Joseph_The best luck" w:date="2012-05-18T06:13:00Z"/>
              <w:rFonts w:ascii="Times New Roman" w:hAnsi="Times New Roman" w:cs="Times New Roman"/>
              <w:sz w:val="24"/>
              <w:szCs w:val="24"/>
            </w:rPr>
          </w:rPrChange>
        </w:rPr>
        <w:pPrChange w:id="17261" w:author="Joseph_The best luck" w:date="2012-05-18T06:13:00Z">
          <w:pPr>
            <w:spacing w:line="480" w:lineRule="auto"/>
          </w:pPr>
        </w:pPrChange>
      </w:pPr>
      <w:ins w:id="17262" w:author="Joseph_The best luck" w:date="2012-05-18T06:13:00Z">
        <w:r w:rsidRPr="009137DC">
          <w:rPr>
            <w:rFonts w:ascii="Times New Roman" w:hAnsi="Times New Roman" w:cs="Times New Roman"/>
            <w:i/>
            <w:sz w:val="24"/>
            <w:szCs w:val="24"/>
            <w:rPrChange w:id="17263" w:author="Joseph_The Best Luck" w:date="2012-08-02T11:31:00Z">
              <w:rPr>
                <w:rFonts w:ascii="Times New Roman" w:hAnsi="Times New Roman" w:cs="Times New Roman"/>
                <w:sz w:val="24"/>
                <w:szCs w:val="24"/>
              </w:rPr>
            </w:rPrChange>
          </w:rPr>
          <w:t>Data Collection for Validation Study and the Questionnaire</w:t>
        </w:r>
      </w:ins>
      <w:ins w:id="17264" w:author="Joseph_The best luck" w:date="2012-05-18T06:14:00Z">
        <w:r w:rsidRPr="009137DC">
          <w:rPr>
            <w:rFonts w:ascii="Times New Roman" w:hAnsi="Times New Roman" w:cs="Times New Roman"/>
            <w:i/>
            <w:sz w:val="24"/>
            <w:szCs w:val="24"/>
            <w:rPrChange w:id="17265" w:author="Joseph_The Best Luck" w:date="2012-08-02T11:31:00Z">
              <w:rPr>
                <w:rFonts w:ascii="Times New Roman" w:hAnsi="Times New Roman" w:cs="Times New Roman"/>
                <w:sz w:val="24"/>
                <w:szCs w:val="24"/>
              </w:rPr>
            </w:rPrChange>
          </w:rPr>
          <w:t xml:space="preserve"> for Phase 2</w:t>
        </w:r>
      </w:ins>
    </w:p>
    <w:p w:rsidR="007E3A20" w:rsidRPr="009137DC" w:rsidDel="009137DC" w:rsidRDefault="007E3A20" w:rsidP="007E3A20">
      <w:pPr>
        <w:spacing w:line="480" w:lineRule="auto"/>
        <w:ind w:firstLine="720"/>
        <w:rPr>
          <w:ins w:id="17266" w:author="Joseph_The best luck" w:date="2012-05-18T06:13:00Z"/>
          <w:del w:id="17267" w:author="Joseph_The Best Luck" w:date="2012-08-02T11:32:00Z"/>
          <w:rFonts w:ascii="Times New Roman" w:hAnsi="Times New Roman" w:cs="Times New Roman"/>
          <w:sz w:val="24"/>
          <w:szCs w:val="24"/>
          <w:rPrChange w:id="17268" w:author="Joseph_The Best Luck" w:date="2012-08-02T11:31:00Z">
            <w:rPr>
              <w:ins w:id="17269" w:author="Joseph_The best luck" w:date="2012-05-18T06:13:00Z"/>
              <w:del w:id="17270" w:author="Joseph_The Best Luck" w:date="2012-08-02T11:32:00Z"/>
              <w:rFonts w:ascii="Times New Roman" w:hAnsi="Times New Roman" w:cs="Times New Roman"/>
              <w:i/>
              <w:sz w:val="24"/>
              <w:szCs w:val="24"/>
            </w:rPr>
          </w:rPrChange>
        </w:rPr>
      </w:pPr>
      <w:ins w:id="17271" w:author="Joseph_The best luck" w:date="2012-05-18T06:13:00Z">
        <w:del w:id="17272" w:author="Joseph_The Best Luck" w:date="2012-08-02T11:32:00Z">
          <w:r w:rsidRPr="009137DC" w:rsidDel="009137DC">
            <w:rPr>
              <w:rFonts w:ascii="Times New Roman" w:hAnsi="Times New Roman" w:cs="Times New Roman"/>
              <w:sz w:val="24"/>
              <w:szCs w:val="24"/>
              <w:rPrChange w:id="17273" w:author="Joseph_The Best Luck" w:date="2012-08-02T11:31:00Z">
                <w:rPr>
                  <w:rFonts w:ascii="Times New Roman" w:hAnsi="Times New Roman" w:cs="Times New Roman"/>
                  <w:i/>
                  <w:sz w:val="24"/>
                  <w:szCs w:val="24"/>
                </w:rPr>
              </w:rPrChange>
            </w:rPr>
            <w:delText>Finalized Questionnaire</w:delText>
          </w:r>
        </w:del>
      </w:ins>
    </w:p>
    <w:p w:rsidR="009137DC" w:rsidRDefault="007E3A20" w:rsidP="007E3A20">
      <w:pPr>
        <w:spacing w:line="480" w:lineRule="auto"/>
        <w:ind w:firstLine="720"/>
        <w:rPr>
          <w:ins w:id="17274" w:author="Joseph_The Best Luck" w:date="2012-08-02T11:34:00Z"/>
          <w:rFonts w:ascii="Times New Roman" w:hAnsi="Times New Roman" w:cs="Times New Roman"/>
          <w:sz w:val="24"/>
          <w:szCs w:val="24"/>
        </w:rPr>
      </w:pPr>
      <w:ins w:id="17275" w:author="Joseph_The best luck" w:date="2012-05-18T06:13:00Z">
        <w:r w:rsidRPr="00EB77D6">
          <w:rPr>
            <w:rFonts w:ascii="Times New Roman" w:hAnsi="Times New Roman" w:cs="Times New Roman"/>
            <w:sz w:val="24"/>
            <w:szCs w:val="24"/>
          </w:rPr>
          <w:t xml:space="preserve">The second round of data collection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actually a </w:t>
        </w:r>
        <w:r>
          <w:rPr>
            <w:rFonts w:ascii="Times New Roman" w:hAnsi="Times New Roman" w:cs="Times New Roman"/>
            <w:sz w:val="24"/>
            <w:szCs w:val="24"/>
          </w:rPr>
          <w:t>validation group-</w:t>
        </w:r>
        <w:r w:rsidRPr="00EB77D6">
          <w:rPr>
            <w:rFonts w:ascii="Times New Roman" w:hAnsi="Times New Roman" w:cs="Times New Roman"/>
            <w:sz w:val="24"/>
            <w:szCs w:val="24"/>
          </w:rPr>
          <w:t xml:space="preserve">data collection. </w:t>
        </w:r>
        <w:r>
          <w:rPr>
            <w:rFonts w:ascii="Times New Roman" w:hAnsi="Times New Roman" w:cs="Times New Roman"/>
            <w:sz w:val="24"/>
            <w:szCs w:val="24"/>
          </w:rPr>
          <w:t xml:space="preserve"> </w:t>
        </w:r>
        <w:r w:rsidRPr="00EB77D6">
          <w:rPr>
            <w:rFonts w:ascii="Times New Roman" w:hAnsi="Times New Roman" w:cs="Times New Roman"/>
            <w:sz w:val="24"/>
            <w:szCs w:val="24"/>
          </w:rPr>
          <w:t>Based on reliability test results</w:t>
        </w:r>
        <w:r>
          <w:rPr>
            <w:rFonts w:ascii="Times New Roman" w:hAnsi="Times New Roman" w:cs="Times New Roman"/>
            <w:sz w:val="24"/>
            <w:szCs w:val="24"/>
          </w:rPr>
          <w:t xml:space="preserve"> in the previous steps</w:t>
        </w:r>
        <w:r w:rsidRPr="00EB77D6">
          <w:rPr>
            <w:rFonts w:ascii="Times New Roman" w:hAnsi="Times New Roman" w:cs="Times New Roman"/>
            <w:sz w:val="24"/>
            <w:szCs w:val="24"/>
          </w:rPr>
          <w:t>, the first version</w:t>
        </w:r>
        <w:r>
          <w:rPr>
            <w:rFonts w:ascii="Times New Roman" w:hAnsi="Times New Roman" w:cs="Times New Roman"/>
            <w:sz w:val="24"/>
            <w:szCs w:val="24"/>
          </w:rPr>
          <w:t xml:space="preserve"> of the </w:t>
        </w:r>
        <w:r w:rsidRPr="00EB77D6">
          <w:rPr>
            <w:rFonts w:ascii="Times New Roman" w:hAnsi="Times New Roman" w:cs="Times New Roman"/>
            <w:sz w:val="24"/>
            <w:szCs w:val="24"/>
          </w:rPr>
          <w:t>questionnaire</w:t>
        </w:r>
        <w:r>
          <w:rPr>
            <w:rFonts w:ascii="Times New Roman" w:hAnsi="Times New Roman" w:cs="Times New Roman"/>
            <w:sz w:val="24"/>
            <w:szCs w:val="24"/>
          </w:rPr>
          <w:t xml:space="preserve"> was </w:t>
        </w:r>
        <w:commentRangeStart w:id="17276"/>
        <w:r>
          <w:rPr>
            <w:rFonts w:ascii="Times New Roman" w:hAnsi="Times New Roman" w:cs="Times New Roman"/>
            <w:sz w:val="24"/>
            <w:szCs w:val="24"/>
          </w:rPr>
          <w:t>maintained</w:t>
        </w:r>
        <w:commentRangeEnd w:id="17276"/>
        <w:r>
          <w:rPr>
            <w:rStyle w:val="CommentReference"/>
          </w:rPr>
          <w:commentReference w:id="17276"/>
        </w:r>
        <w:r w:rsidRPr="00EB77D6">
          <w:rPr>
            <w:rFonts w:ascii="Times New Roman" w:hAnsi="Times New Roman" w:cs="Times New Roman"/>
            <w:sz w:val="24"/>
            <w:szCs w:val="24"/>
          </w:rPr>
          <w:t xml:space="preserve">.  While 74 measurement items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unchanged, </w:t>
        </w:r>
        <w:r>
          <w:rPr>
            <w:rFonts w:ascii="Times New Roman" w:hAnsi="Times New Roman" w:cs="Times New Roman"/>
            <w:sz w:val="24"/>
            <w:szCs w:val="24"/>
          </w:rPr>
          <w:t>the validation</w:t>
        </w:r>
        <w:r w:rsidRPr="00EB77D6">
          <w:rPr>
            <w:rFonts w:ascii="Times New Roman" w:hAnsi="Times New Roman" w:cs="Times New Roman"/>
            <w:sz w:val="24"/>
            <w:szCs w:val="24"/>
          </w:rPr>
          <w:t>-test version</w:t>
        </w:r>
        <w:r>
          <w:rPr>
            <w:rFonts w:ascii="Times New Roman" w:hAnsi="Times New Roman" w:cs="Times New Roman"/>
            <w:sz w:val="24"/>
            <w:szCs w:val="24"/>
          </w:rPr>
          <w:t xml:space="preserve"> included</w:t>
        </w:r>
        <w:r w:rsidRPr="00EB77D6">
          <w:rPr>
            <w:rFonts w:ascii="Times New Roman" w:hAnsi="Times New Roman" w:cs="Times New Roman"/>
            <w:sz w:val="24"/>
            <w:szCs w:val="24"/>
          </w:rPr>
          <w:t xml:space="preserve"> student</w:t>
        </w:r>
        <w:r>
          <w:rPr>
            <w:rFonts w:ascii="Times New Roman" w:hAnsi="Times New Roman" w:cs="Times New Roman"/>
            <w:sz w:val="24"/>
            <w:szCs w:val="24"/>
          </w:rPr>
          <w:t>-</w:t>
        </w:r>
        <w:r w:rsidRPr="00EB77D6">
          <w:rPr>
            <w:rFonts w:ascii="Times New Roman" w:hAnsi="Times New Roman" w:cs="Times New Roman"/>
            <w:sz w:val="24"/>
            <w:szCs w:val="24"/>
          </w:rPr>
          <w:t xml:space="preserve">activity items along with the previous </w:t>
        </w:r>
        <w:commentRangeStart w:id="17277"/>
        <w:r w:rsidRPr="00EB77D6">
          <w:rPr>
            <w:rFonts w:ascii="Times New Roman" w:hAnsi="Times New Roman" w:cs="Times New Roman"/>
            <w:sz w:val="24"/>
            <w:szCs w:val="24"/>
          </w:rPr>
          <w:t xml:space="preserve">basic </w:t>
        </w:r>
        <w:commentRangeEnd w:id="17277"/>
        <w:r>
          <w:rPr>
            <w:rStyle w:val="CommentReference"/>
          </w:rPr>
          <w:commentReference w:id="17277"/>
        </w:r>
        <w:r w:rsidRPr="00EB77D6">
          <w:rPr>
            <w:rFonts w:ascii="Times New Roman" w:hAnsi="Times New Roman" w:cs="Times New Roman"/>
            <w:sz w:val="24"/>
            <w:szCs w:val="24"/>
          </w:rPr>
          <w:t xml:space="preserve">demographic items.  </w:t>
        </w:r>
        <w:r>
          <w:rPr>
            <w:rFonts w:ascii="Times New Roman" w:hAnsi="Times New Roman" w:cs="Times New Roman"/>
            <w:sz w:val="24"/>
            <w:szCs w:val="24"/>
          </w:rPr>
          <w:t xml:space="preserve">The </w:t>
        </w:r>
        <w:r w:rsidRPr="00EB77D6">
          <w:rPr>
            <w:rFonts w:ascii="Times New Roman" w:hAnsi="Times New Roman" w:cs="Times New Roman"/>
            <w:sz w:val="24"/>
            <w:szCs w:val="24"/>
          </w:rPr>
          <w:t>student</w:t>
        </w:r>
        <w:r>
          <w:rPr>
            <w:rFonts w:ascii="Times New Roman" w:hAnsi="Times New Roman" w:cs="Times New Roman"/>
            <w:sz w:val="24"/>
            <w:szCs w:val="24"/>
          </w:rPr>
          <w:t>-</w:t>
        </w:r>
        <w:r w:rsidRPr="00EB77D6">
          <w:rPr>
            <w:rFonts w:ascii="Times New Roman" w:hAnsi="Times New Roman" w:cs="Times New Roman"/>
            <w:sz w:val="24"/>
            <w:szCs w:val="24"/>
          </w:rPr>
          <w:t xml:space="preserve">activity items </w:t>
        </w:r>
        <w:r>
          <w:rPr>
            <w:rFonts w:ascii="Times New Roman" w:hAnsi="Times New Roman" w:cs="Times New Roman"/>
            <w:sz w:val="24"/>
            <w:szCs w:val="24"/>
          </w:rPr>
          <w:t xml:space="preserve">measured </w:t>
        </w:r>
        <w:r w:rsidRPr="00EB77D6">
          <w:rPr>
            <w:rFonts w:ascii="Times New Roman" w:hAnsi="Times New Roman" w:cs="Times New Roman"/>
            <w:sz w:val="24"/>
            <w:szCs w:val="24"/>
          </w:rPr>
          <w:t xml:space="preserve">model validation across </w:t>
        </w:r>
        <w:r w:rsidRPr="00EB77D6">
          <w:rPr>
            <w:rFonts w:ascii="Times New Roman" w:hAnsi="Times New Roman" w:cs="Times New Roman"/>
            <w:sz w:val="24"/>
            <w:szCs w:val="24"/>
          </w:rPr>
          <w:lastRenderedPageBreak/>
          <w:t xml:space="preserve">different sets of </w:t>
        </w:r>
        <w:commentRangeStart w:id="17278"/>
        <w:r w:rsidRPr="00EB77D6">
          <w:rPr>
            <w:rFonts w:ascii="Times New Roman" w:hAnsi="Times New Roman" w:cs="Times New Roman"/>
            <w:sz w:val="24"/>
            <w:szCs w:val="24"/>
          </w:rPr>
          <w:t>relationship holders, or</w:t>
        </w:r>
        <w:commentRangeEnd w:id="17278"/>
        <w:r>
          <w:rPr>
            <w:rStyle w:val="CommentReference"/>
          </w:rPr>
          <w:commentReference w:id="17278"/>
        </w:r>
        <w:r w:rsidRPr="00EB77D6">
          <w:rPr>
            <w:rFonts w:ascii="Times New Roman" w:hAnsi="Times New Roman" w:cs="Times New Roman"/>
            <w:sz w:val="24"/>
            <w:szCs w:val="24"/>
          </w:rPr>
          <w:t xml:space="preserve"> participants.  </w:t>
        </w:r>
        <w:r>
          <w:rPr>
            <w:rFonts w:ascii="Times New Roman" w:hAnsi="Times New Roman" w:cs="Times New Roman"/>
            <w:sz w:val="24"/>
            <w:szCs w:val="24"/>
          </w:rPr>
          <w:t>I</w:t>
        </w:r>
        <w:r w:rsidRPr="00EB77D6">
          <w:rPr>
            <w:rFonts w:ascii="Times New Roman" w:hAnsi="Times New Roman" w:cs="Times New Roman"/>
            <w:sz w:val="24"/>
            <w:szCs w:val="24"/>
          </w:rPr>
          <w:t>tems</w:t>
        </w:r>
        <w:r>
          <w:rPr>
            <w:rFonts w:ascii="Times New Roman" w:hAnsi="Times New Roman" w:cs="Times New Roman"/>
            <w:sz w:val="24"/>
            <w:szCs w:val="24"/>
          </w:rPr>
          <w:t xml:space="preserve"> were </w:t>
        </w:r>
        <w:r w:rsidRPr="00EB77D6">
          <w:rPr>
            <w:rFonts w:ascii="Times New Roman" w:hAnsi="Times New Roman" w:cs="Times New Roman"/>
            <w:sz w:val="24"/>
            <w:szCs w:val="24"/>
          </w:rPr>
          <w:t xml:space="preserve">from </w:t>
        </w:r>
        <w:r>
          <w:rPr>
            <w:rFonts w:ascii="Times New Roman" w:hAnsi="Times New Roman" w:cs="Times New Roman"/>
            <w:sz w:val="24"/>
            <w:szCs w:val="24"/>
          </w:rPr>
          <w:t xml:space="preserve">the </w:t>
        </w:r>
        <w:r w:rsidRPr="00EB77D6">
          <w:rPr>
            <w:rFonts w:ascii="Times New Roman" w:hAnsi="Times New Roman" w:cs="Times New Roman"/>
            <w:sz w:val="24"/>
            <w:szCs w:val="24"/>
          </w:rPr>
          <w:t>campus</w:t>
        </w:r>
        <w:r>
          <w:rPr>
            <w:rFonts w:ascii="Times New Roman" w:hAnsi="Times New Roman" w:cs="Times New Roman"/>
            <w:sz w:val="24"/>
            <w:szCs w:val="24"/>
          </w:rPr>
          <w:t>-</w:t>
        </w:r>
        <w:r w:rsidRPr="00EB77D6">
          <w:rPr>
            <w:rFonts w:ascii="Times New Roman" w:hAnsi="Times New Roman" w:cs="Times New Roman"/>
            <w:sz w:val="24"/>
            <w:szCs w:val="24"/>
          </w:rPr>
          <w:t>atmosphere scale</w:t>
        </w:r>
      </w:ins>
      <w:ins w:id="17279" w:author="Joseph_The best luck" w:date="2012-05-21T06:37:00Z">
        <w:r w:rsidR="004E2065">
          <w:rPr>
            <w:rFonts w:ascii="Times New Roman" w:hAnsi="Times New Roman" w:cs="Times New Roman"/>
            <w:sz w:val="24"/>
            <w:szCs w:val="24"/>
          </w:rPr>
          <w:t xml:space="preserve"> (</w:t>
        </w:r>
      </w:ins>
      <w:proofErr w:type="spellStart"/>
      <w:ins w:id="17280" w:author="Joseph_The best luck" w:date="2012-05-18T06:13:00Z">
        <w:r w:rsidRPr="00EB77D6">
          <w:rPr>
            <w:rFonts w:ascii="Times New Roman" w:hAnsi="Times New Roman" w:cs="Times New Roman"/>
            <w:sz w:val="24"/>
            <w:szCs w:val="24"/>
          </w:rPr>
          <w:t>Lounsbury</w:t>
        </w:r>
      </w:ins>
      <w:proofErr w:type="spellEnd"/>
      <w:ins w:id="17281" w:author="Joseph_The best luck" w:date="2012-05-21T06:37:00Z">
        <w:r w:rsidR="004E2065">
          <w:rPr>
            <w:rFonts w:ascii="Times New Roman" w:hAnsi="Times New Roman" w:cs="Times New Roman"/>
            <w:sz w:val="24"/>
            <w:szCs w:val="24"/>
          </w:rPr>
          <w:t xml:space="preserve">, </w:t>
        </w:r>
      </w:ins>
      <w:ins w:id="17282" w:author="Joseph_The best luck" w:date="2012-05-21T07:03:00Z">
        <w:r w:rsidR="00597D7D">
          <w:rPr>
            <w:rFonts w:ascii="Times New Roman" w:hAnsi="Times New Roman" w:cs="Times New Roman"/>
            <w:sz w:val="24"/>
            <w:szCs w:val="24"/>
          </w:rPr>
          <w:t>2010</w:t>
        </w:r>
      </w:ins>
      <w:ins w:id="17283" w:author="Joseph_The best luck" w:date="2012-05-21T06:37:00Z">
        <w:r w:rsidR="004E2065">
          <w:rPr>
            <w:rFonts w:ascii="Times New Roman" w:hAnsi="Times New Roman" w:cs="Times New Roman"/>
            <w:sz w:val="24"/>
            <w:szCs w:val="24"/>
          </w:rPr>
          <w:t>)</w:t>
        </w:r>
      </w:ins>
      <w:ins w:id="17284" w:author="Joseph_The best luck" w:date="2012-05-18T06:13:00Z">
        <w:r w:rsidRPr="00EB77D6">
          <w:rPr>
            <w:rFonts w:ascii="Times New Roman" w:hAnsi="Times New Roman" w:cs="Times New Roman"/>
            <w:sz w:val="24"/>
            <w:szCs w:val="24"/>
          </w:rPr>
          <w:t xml:space="preserve">.  </w:t>
        </w:r>
        <w:r>
          <w:rPr>
            <w:rFonts w:ascii="Times New Roman" w:hAnsi="Times New Roman" w:cs="Times New Roman"/>
            <w:sz w:val="24"/>
            <w:szCs w:val="24"/>
          </w:rPr>
          <w:t>T</w:t>
        </w:r>
        <w:r w:rsidRPr="00EB77D6">
          <w:rPr>
            <w:rFonts w:ascii="Times New Roman" w:hAnsi="Times New Roman" w:cs="Times New Roman"/>
            <w:sz w:val="24"/>
            <w:szCs w:val="24"/>
          </w:rPr>
          <w:t xml:space="preserve">o understand students’ social environment and morale on campus </w:t>
        </w:r>
        <w:r>
          <w:rPr>
            <w:rFonts w:ascii="Times New Roman" w:hAnsi="Times New Roman" w:cs="Times New Roman"/>
            <w:sz w:val="24"/>
            <w:szCs w:val="24"/>
          </w:rPr>
          <w:t>in conjunction with</w:t>
        </w:r>
        <w:r w:rsidRPr="00EB77D6">
          <w:rPr>
            <w:rFonts w:ascii="Times New Roman" w:hAnsi="Times New Roman" w:cs="Times New Roman"/>
            <w:sz w:val="24"/>
            <w:szCs w:val="24"/>
          </w:rPr>
          <w:t xml:space="preserve"> their own social situation</w:t>
        </w:r>
        <w:r>
          <w:rPr>
            <w:rFonts w:ascii="Times New Roman" w:hAnsi="Times New Roman" w:cs="Times New Roman"/>
            <w:sz w:val="24"/>
            <w:szCs w:val="24"/>
          </w:rPr>
          <w:t>,</w:t>
        </w:r>
        <w:r w:rsidRPr="00EB77D6">
          <w:rPr>
            <w:rFonts w:ascii="Times New Roman" w:hAnsi="Times New Roman" w:cs="Times New Roman"/>
            <w:sz w:val="24"/>
            <w:szCs w:val="24"/>
          </w:rPr>
          <w:t xml:space="preserve"> the scale has </w:t>
        </w:r>
        <w:r>
          <w:rPr>
            <w:rFonts w:ascii="Times New Roman" w:hAnsi="Times New Roman" w:cs="Times New Roman"/>
            <w:sz w:val="24"/>
            <w:szCs w:val="24"/>
          </w:rPr>
          <w:t xml:space="preserve">the following </w:t>
        </w:r>
        <w:r w:rsidRPr="00EB77D6">
          <w:rPr>
            <w:rFonts w:ascii="Times New Roman" w:hAnsi="Times New Roman" w:cs="Times New Roman"/>
            <w:sz w:val="24"/>
            <w:szCs w:val="24"/>
          </w:rPr>
          <w:t>evaluation section</w:t>
        </w:r>
        <w:r>
          <w:rPr>
            <w:rFonts w:ascii="Times New Roman" w:hAnsi="Times New Roman" w:cs="Times New Roman"/>
            <w:sz w:val="24"/>
            <w:szCs w:val="24"/>
          </w:rPr>
          <w:t>s:</w:t>
        </w:r>
        <w:r w:rsidRPr="00EB77D6">
          <w:rPr>
            <w:rFonts w:ascii="Times New Roman" w:hAnsi="Times New Roman" w:cs="Times New Roman"/>
            <w:sz w:val="24"/>
            <w:szCs w:val="24"/>
          </w:rPr>
          <w:t xml:space="preserve"> college and the university, student</w:t>
        </w:r>
        <w:r>
          <w:rPr>
            <w:rFonts w:ascii="Times New Roman" w:hAnsi="Times New Roman" w:cs="Times New Roman"/>
            <w:sz w:val="24"/>
            <w:szCs w:val="24"/>
          </w:rPr>
          <w:t>-</w:t>
        </w:r>
        <w:r w:rsidRPr="00EB77D6">
          <w:rPr>
            <w:rFonts w:ascii="Times New Roman" w:hAnsi="Times New Roman" w:cs="Times New Roman"/>
            <w:sz w:val="24"/>
            <w:szCs w:val="24"/>
          </w:rPr>
          <w:t>activity check list, college</w:t>
        </w:r>
        <w:r>
          <w:rPr>
            <w:rFonts w:ascii="Times New Roman" w:hAnsi="Times New Roman" w:cs="Times New Roman"/>
            <w:sz w:val="24"/>
            <w:szCs w:val="24"/>
          </w:rPr>
          <w:t>-</w:t>
        </w:r>
        <w:r w:rsidRPr="00EB77D6">
          <w:rPr>
            <w:rFonts w:ascii="Times New Roman" w:hAnsi="Times New Roman" w:cs="Times New Roman"/>
            <w:sz w:val="24"/>
            <w:szCs w:val="24"/>
          </w:rPr>
          <w:t xml:space="preserve">environment items, reasons </w:t>
        </w:r>
        <w:r>
          <w:rPr>
            <w:rFonts w:ascii="Times New Roman" w:hAnsi="Times New Roman" w:cs="Times New Roman"/>
            <w:sz w:val="24"/>
            <w:szCs w:val="24"/>
          </w:rPr>
          <w:t xml:space="preserve">for </w:t>
        </w:r>
        <w:r w:rsidRPr="00EB77D6">
          <w:rPr>
            <w:rFonts w:ascii="Times New Roman" w:hAnsi="Times New Roman" w:cs="Times New Roman"/>
            <w:sz w:val="24"/>
            <w:szCs w:val="24"/>
          </w:rPr>
          <w:t>choosing the college/university, quality</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life items, campus</w:t>
        </w:r>
        <w:r>
          <w:rPr>
            <w:rFonts w:ascii="Times New Roman" w:hAnsi="Times New Roman" w:cs="Times New Roman"/>
            <w:sz w:val="24"/>
            <w:szCs w:val="24"/>
          </w:rPr>
          <w:t>-</w:t>
        </w:r>
        <w:r w:rsidRPr="00EB77D6">
          <w:rPr>
            <w:rFonts w:ascii="Times New Roman" w:hAnsi="Times New Roman" w:cs="Times New Roman"/>
            <w:sz w:val="24"/>
            <w:szCs w:val="24"/>
          </w:rPr>
          <w:t xml:space="preserve"> alienation items, and participation scale. </w:t>
        </w:r>
      </w:ins>
      <w:ins w:id="17285" w:author="Joseph_The best luck" w:date="2012-05-21T08:12:00Z">
        <w:r w:rsidR="00DA7C4B">
          <w:rPr>
            <w:rFonts w:ascii="Times New Roman" w:hAnsi="Times New Roman" w:cs="Times New Roman"/>
            <w:sz w:val="24"/>
            <w:szCs w:val="24"/>
          </w:rPr>
          <w:t xml:space="preserve"> </w:t>
        </w:r>
      </w:ins>
    </w:p>
    <w:p w:rsidR="007E3A20" w:rsidRPr="00EB77D6" w:rsidRDefault="009137DC" w:rsidP="007E3A20">
      <w:pPr>
        <w:spacing w:line="480" w:lineRule="auto"/>
        <w:ind w:firstLine="720"/>
        <w:rPr>
          <w:ins w:id="17286" w:author="Joseph_The best luck" w:date="2012-05-18T06:13:00Z"/>
          <w:rFonts w:ascii="Times New Roman" w:hAnsi="Times New Roman" w:cs="Times New Roman"/>
          <w:sz w:val="24"/>
          <w:szCs w:val="24"/>
        </w:rPr>
      </w:pPr>
      <w:moveToRangeStart w:id="17287" w:author="Joseph_The Best Luck" w:date="2012-08-02T11:34:00Z" w:name="move331639322"/>
      <w:moveTo w:id="17288" w:author="Joseph_The Best Luck" w:date="2012-08-02T11:34:00Z">
        <w:r>
          <w:rPr>
            <w:rFonts w:ascii="Times New Roman" w:hAnsi="Times New Roman" w:cs="Times New Roman"/>
            <w:sz w:val="24"/>
            <w:szCs w:val="24"/>
          </w:rPr>
          <w:t>F</w:t>
        </w:r>
        <w:r w:rsidRPr="00EB77D6">
          <w:rPr>
            <w:rFonts w:ascii="Times New Roman" w:hAnsi="Times New Roman" w:cs="Times New Roman"/>
            <w:sz w:val="24"/>
            <w:szCs w:val="24"/>
          </w:rPr>
          <w:t xml:space="preserve">or comparison purposes, </w:t>
        </w:r>
        <w:r>
          <w:rPr>
            <w:rFonts w:ascii="Times New Roman" w:hAnsi="Times New Roman" w:cs="Times New Roman"/>
            <w:sz w:val="24"/>
            <w:szCs w:val="24"/>
          </w:rPr>
          <w:t xml:space="preserve">this validation study used </w:t>
        </w:r>
        <w:r w:rsidRPr="00EB77D6">
          <w:rPr>
            <w:rFonts w:ascii="Times New Roman" w:hAnsi="Times New Roman" w:cs="Times New Roman"/>
            <w:sz w:val="24"/>
            <w:szCs w:val="24"/>
          </w:rPr>
          <w:t>several</w:t>
        </w:r>
        <w:r>
          <w:rPr>
            <w:rFonts w:ascii="Times New Roman" w:hAnsi="Times New Roman" w:cs="Times New Roman"/>
            <w:sz w:val="24"/>
            <w:szCs w:val="24"/>
          </w:rPr>
          <w:t xml:space="preserve"> </w:t>
        </w:r>
        <w:r w:rsidRPr="00EB77D6">
          <w:rPr>
            <w:rFonts w:ascii="Times New Roman" w:hAnsi="Times New Roman" w:cs="Times New Roman"/>
            <w:sz w:val="24"/>
            <w:szCs w:val="24"/>
          </w:rPr>
          <w:t>items from the scales</w:t>
        </w:r>
        <w:r>
          <w:rPr>
            <w:rFonts w:ascii="Times New Roman" w:hAnsi="Times New Roman" w:cs="Times New Roman"/>
            <w:sz w:val="24"/>
            <w:szCs w:val="24"/>
          </w:rPr>
          <w:t>, including</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evaluation </w:t>
        </w:r>
        <w:r>
          <w:rPr>
            <w:rFonts w:ascii="Times New Roman" w:hAnsi="Times New Roman" w:cs="Times New Roman"/>
            <w:sz w:val="24"/>
            <w:szCs w:val="24"/>
          </w:rPr>
          <w:t xml:space="preserve">of the </w:t>
        </w:r>
        <w:r w:rsidRPr="00EB77D6">
          <w:rPr>
            <w:rFonts w:ascii="Times New Roman" w:hAnsi="Times New Roman" w:cs="Times New Roman"/>
            <w:sz w:val="24"/>
            <w:szCs w:val="24"/>
          </w:rPr>
          <w:t>college and the university, student</w:t>
        </w:r>
        <w:r>
          <w:rPr>
            <w:rFonts w:ascii="Times New Roman" w:hAnsi="Times New Roman" w:cs="Times New Roman"/>
            <w:sz w:val="24"/>
            <w:szCs w:val="24"/>
          </w:rPr>
          <w:t>-</w:t>
        </w:r>
        <w:r w:rsidRPr="00EB77D6">
          <w:rPr>
            <w:rFonts w:ascii="Times New Roman" w:hAnsi="Times New Roman" w:cs="Times New Roman"/>
            <w:sz w:val="24"/>
            <w:szCs w:val="24"/>
          </w:rPr>
          <w:t xml:space="preserve">activity check list, college environment items, reasons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choosing the college/university, and participation scale.  </w:t>
        </w:r>
        <w:proofErr w:type="gramStart"/>
        <w:r w:rsidRPr="00E05534">
          <w:rPr>
            <w:rFonts w:ascii="Times New Roman" w:hAnsi="Times New Roman" w:cs="Times New Roman"/>
            <w:sz w:val="24"/>
            <w:szCs w:val="24"/>
          </w:rPr>
          <w:t>(</w:t>
        </w:r>
        <w:r>
          <w:rPr>
            <w:rFonts w:ascii="Times New Roman" w:hAnsi="Times New Roman" w:cs="Times New Roman"/>
            <w:sz w:val="24"/>
            <w:szCs w:val="24"/>
          </w:rPr>
          <w:t>Table</w:t>
        </w:r>
        <w:del w:id="17289" w:author="Joseph_The Best Luck" w:date="2012-08-02T11:32:00Z">
          <w:r w:rsidDel="009137DC">
            <w:rPr>
              <w:rFonts w:ascii="Times New Roman" w:hAnsi="Times New Roman" w:cs="Times New Roman"/>
              <w:sz w:val="24"/>
              <w:szCs w:val="24"/>
            </w:rPr>
            <w:delText>.</w:delText>
          </w:r>
        </w:del>
        <w:r>
          <w:rPr>
            <w:rFonts w:ascii="Times New Roman" w:hAnsi="Times New Roman" w:cs="Times New Roman"/>
            <w:sz w:val="24"/>
            <w:szCs w:val="24"/>
          </w:rPr>
          <w:t xml:space="preserve"> 6.</w:t>
        </w:r>
        <w:proofErr w:type="gramEnd"/>
        <w:del w:id="17290" w:author="Joseph_The Best Luck" w:date="2012-08-02T11:34:00Z">
          <w:r w:rsidDel="009137DC">
            <w:rPr>
              <w:rFonts w:ascii="Times New Roman" w:hAnsi="Times New Roman" w:cs="Times New Roman"/>
              <w:sz w:val="24"/>
              <w:szCs w:val="24"/>
            </w:rPr>
            <w:delText xml:space="preserve"> Activity Check List</w:delText>
          </w:r>
        </w:del>
        <w:r w:rsidRPr="00E05534">
          <w:rPr>
            <w:rFonts w:ascii="Times New Roman" w:hAnsi="Times New Roman" w:cs="Times New Roman"/>
            <w:sz w:val="24"/>
            <w:szCs w:val="24"/>
          </w:rPr>
          <w:t>)</w:t>
        </w:r>
      </w:moveTo>
      <w:moveFromRangeStart w:id="17291" w:author="Joseph_The Best Luck" w:date="2012-08-02T11:34:00Z" w:name="move331639322"/>
      <w:moveToRangeEnd w:id="17287"/>
      <w:moveFrom w:id="17292" w:author="Joseph_The Best Luck" w:date="2012-08-02T11:34:00Z">
        <w:ins w:id="17293" w:author="Joseph_The best luck" w:date="2012-05-18T06:13:00Z">
          <w:r w:rsidR="007E3A20" w:rsidDel="00D63822">
            <w:rPr>
              <w:rFonts w:ascii="Times New Roman" w:hAnsi="Times New Roman" w:cs="Times New Roman"/>
              <w:sz w:val="24"/>
              <w:szCs w:val="24"/>
            </w:rPr>
            <w:t>F</w:t>
          </w:r>
          <w:r w:rsidR="007E3A20" w:rsidRPr="00EB77D6" w:rsidDel="00D63822">
            <w:rPr>
              <w:rFonts w:ascii="Times New Roman" w:hAnsi="Times New Roman" w:cs="Times New Roman"/>
              <w:sz w:val="24"/>
              <w:szCs w:val="24"/>
            </w:rPr>
            <w:t xml:space="preserve">or comparison purposes, </w:t>
          </w:r>
          <w:r w:rsidR="007E3A20" w:rsidDel="00D63822">
            <w:rPr>
              <w:rFonts w:ascii="Times New Roman" w:hAnsi="Times New Roman" w:cs="Times New Roman"/>
              <w:sz w:val="24"/>
              <w:szCs w:val="24"/>
            </w:rPr>
            <w:t xml:space="preserve">this validation study </w:t>
          </w:r>
        </w:ins>
        <w:ins w:id="17294" w:author="Joseph_The best luck" w:date="2012-05-21T04:36:00Z">
          <w:r w:rsidR="00DF1818" w:rsidDel="00D63822">
            <w:rPr>
              <w:rFonts w:ascii="Times New Roman" w:hAnsi="Times New Roman" w:cs="Times New Roman"/>
              <w:sz w:val="24"/>
              <w:szCs w:val="24"/>
            </w:rPr>
            <w:t xml:space="preserve">used </w:t>
          </w:r>
          <w:r w:rsidR="00DF1818" w:rsidRPr="00EB77D6" w:rsidDel="00D63822">
            <w:rPr>
              <w:rFonts w:ascii="Times New Roman" w:hAnsi="Times New Roman" w:cs="Times New Roman"/>
              <w:sz w:val="24"/>
              <w:szCs w:val="24"/>
            </w:rPr>
            <w:t>several</w:t>
          </w:r>
        </w:ins>
        <w:ins w:id="17295" w:author="Joseph_The best luck" w:date="2012-05-18T06:13:00Z">
          <w:r w:rsidR="007E3A20" w:rsidDel="00D63822">
            <w:rPr>
              <w:rFonts w:ascii="Times New Roman" w:hAnsi="Times New Roman" w:cs="Times New Roman"/>
              <w:sz w:val="24"/>
              <w:szCs w:val="24"/>
            </w:rPr>
            <w:t xml:space="preserve"> </w:t>
          </w:r>
          <w:r w:rsidR="007E3A20" w:rsidRPr="00EB77D6" w:rsidDel="00D63822">
            <w:rPr>
              <w:rFonts w:ascii="Times New Roman" w:hAnsi="Times New Roman" w:cs="Times New Roman"/>
              <w:sz w:val="24"/>
              <w:szCs w:val="24"/>
            </w:rPr>
            <w:t>items from the scales</w:t>
          </w:r>
          <w:r w:rsidR="007E3A20" w:rsidDel="00D63822">
            <w:rPr>
              <w:rFonts w:ascii="Times New Roman" w:hAnsi="Times New Roman" w:cs="Times New Roman"/>
              <w:sz w:val="24"/>
              <w:szCs w:val="24"/>
            </w:rPr>
            <w:t>, including</w:t>
          </w:r>
          <w:r w:rsidR="007E3A20" w:rsidRPr="00EB77D6" w:rsidDel="00D63822">
            <w:rPr>
              <w:rFonts w:ascii="Times New Roman" w:hAnsi="Times New Roman" w:cs="Times New Roman"/>
              <w:sz w:val="24"/>
              <w:szCs w:val="24"/>
            </w:rPr>
            <w:t xml:space="preserve"> </w:t>
          </w:r>
          <w:r w:rsidR="007E3A20" w:rsidDel="00D63822">
            <w:rPr>
              <w:rFonts w:ascii="Times New Roman" w:hAnsi="Times New Roman" w:cs="Times New Roman"/>
              <w:sz w:val="24"/>
              <w:szCs w:val="24"/>
            </w:rPr>
            <w:t xml:space="preserve">the </w:t>
          </w:r>
          <w:r w:rsidR="007E3A20" w:rsidRPr="00EB77D6" w:rsidDel="00D63822">
            <w:rPr>
              <w:rFonts w:ascii="Times New Roman" w:hAnsi="Times New Roman" w:cs="Times New Roman"/>
              <w:sz w:val="24"/>
              <w:szCs w:val="24"/>
            </w:rPr>
            <w:t xml:space="preserve">evaluation </w:t>
          </w:r>
          <w:r w:rsidR="007E3A20" w:rsidDel="00D63822">
            <w:rPr>
              <w:rFonts w:ascii="Times New Roman" w:hAnsi="Times New Roman" w:cs="Times New Roman"/>
              <w:sz w:val="24"/>
              <w:szCs w:val="24"/>
            </w:rPr>
            <w:t xml:space="preserve">of the </w:t>
          </w:r>
          <w:r w:rsidR="007E3A20" w:rsidRPr="00EB77D6" w:rsidDel="00D63822">
            <w:rPr>
              <w:rFonts w:ascii="Times New Roman" w:hAnsi="Times New Roman" w:cs="Times New Roman"/>
              <w:sz w:val="24"/>
              <w:szCs w:val="24"/>
            </w:rPr>
            <w:t>college and the university, student</w:t>
          </w:r>
          <w:r w:rsidR="007E3A20" w:rsidDel="00D63822">
            <w:rPr>
              <w:rFonts w:ascii="Times New Roman" w:hAnsi="Times New Roman" w:cs="Times New Roman"/>
              <w:sz w:val="24"/>
              <w:szCs w:val="24"/>
            </w:rPr>
            <w:t>-</w:t>
          </w:r>
          <w:r w:rsidR="007E3A20" w:rsidRPr="00EB77D6" w:rsidDel="00D63822">
            <w:rPr>
              <w:rFonts w:ascii="Times New Roman" w:hAnsi="Times New Roman" w:cs="Times New Roman"/>
              <w:sz w:val="24"/>
              <w:szCs w:val="24"/>
            </w:rPr>
            <w:t xml:space="preserve">activity check list, college environment items, reasons </w:t>
          </w:r>
          <w:r w:rsidR="007E3A20" w:rsidDel="00D63822">
            <w:rPr>
              <w:rFonts w:ascii="Times New Roman" w:hAnsi="Times New Roman" w:cs="Times New Roman"/>
              <w:sz w:val="24"/>
              <w:szCs w:val="24"/>
            </w:rPr>
            <w:t xml:space="preserve">for </w:t>
          </w:r>
          <w:r w:rsidR="007E3A20" w:rsidRPr="00EB77D6" w:rsidDel="00D63822">
            <w:rPr>
              <w:rFonts w:ascii="Times New Roman" w:hAnsi="Times New Roman" w:cs="Times New Roman"/>
              <w:sz w:val="24"/>
              <w:szCs w:val="24"/>
            </w:rPr>
            <w:t xml:space="preserve">choosing the college/university, and participation scale.  </w:t>
          </w:r>
          <w:commentRangeStart w:id="17296"/>
          <w:r w:rsidR="007E3A20" w:rsidRPr="00A14A41" w:rsidDel="00D63822">
            <w:rPr>
              <w:rFonts w:ascii="Times New Roman" w:hAnsi="Times New Roman" w:cs="Times New Roman"/>
              <w:sz w:val="24"/>
              <w:szCs w:val="24"/>
              <w:rPrChange w:id="17297" w:author="Joseph_The best luck" w:date="2012-05-21T07:51:00Z">
                <w:rPr>
                  <w:rFonts w:ascii="Times New Roman" w:hAnsi="Times New Roman" w:cs="Times New Roman"/>
                  <w:b/>
                  <w:i/>
                  <w:sz w:val="24"/>
                  <w:szCs w:val="24"/>
                </w:rPr>
              </w:rPrChange>
            </w:rPr>
            <w:t>(</w:t>
          </w:r>
        </w:ins>
        <w:ins w:id="17298" w:author="Joseph_The best luck" w:date="2012-05-21T07:51:00Z">
          <w:r w:rsidR="00A14A41" w:rsidDel="00D63822">
            <w:rPr>
              <w:rFonts w:ascii="Times New Roman" w:hAnsi="Times New Roman" w:cs="Times New Roman"/>
              <w:sz w:val="24"/>
              <w:szCs w:val="24"/>
            </w:rPr>
            <w:t xml:space="preserve">Table. </w:t>
          </w:r>
        </w:ins>
        <w:ins w:id="17299" w:author="Joseph_The best luck" w:date="2012-05-21T07:55:00Z">
          <w:r w:rsidR="00A14A41" w:rsidDel="00D63822">
            <w:rPr>
              <w:rFonts w:ascii="Times New Roman" w:hAnsi="Times New Roman" w:cs="Times New Roman"/>
              <w:sz w:val="24"/>
              <w:szCs w:val="24"/>
            </w:rPr>
            <w:t>6</w:t>
          </w:r>
        </w:ins>
        <w:ins w:id="17300" w:author="Joseph_The best luck" w:date="2012-05-21T07:51:00Z">
          <w:r w:rsidR="00A14A41" w:rsidDel="00D63822">
            <w:rPr>
              <w:rFonts w:ascii="Times New Roman" w:hAnsi="Times New Roman" w:cs="Times New Roman"/>
              <w:sz w:val="24"/>
              <w:szCs w:val="24"/>
            </w:rPr>
            <w:t>. Activity Check List</w:t>
          </w:r>
        </w:ins>
        <w:ins w:id="17301" w:author="Joseph_The best luck" w:date="2012-05-18T06:13:00Z">
          <w:r w:rsidR="007E3A20" w:rsidRPr="00A14A41" w:rsidDel="00D63822">
            <w:rPr>
              <w:rFonts w:ascii="Times New Roman" w:hAnsi="Times New Roman" w:cs="Times New Roman"/>
              <w:sz w:val="24"/>
              <w:szCs w:val="24"/>
              <w:rPrChange w:id="17302" w:author="Joseph_The best luck" w:date="2012-05-21T07:51:00Z">
                <w:rPr>
                  <w:rFonts w:ascii="Times New Roman" w:hAnsi="Times New Roman" w:cs="Times New Roman"/>
                  <w:b/>
                  <w:i/>
                  <w:sz w:val="24"/>
                  <w:szCs w:val="24"/>
                </w:rPr>
              </w:rPrChange>
            </w:rPr>
            <w:t>)</w:t>
          </w:r>
        </w:ins>
      </w:moveFrom>
      <w:moveFromRangeEnd w:id="17291"/>
      <w:commentRangeEnd w:id="17296"/>
      <w:ins w:id="17303" w:author="Joseph_The best luck" w:date="2012-05-18T06:13:00Z">
        <w:r w:rsidR="007E3A20">
          <w:rPr>
            <w:rStyle w:val="CommentReference"/>
          </w:rPr>
          <w:commentReference w:id="17296"/>
        </w:r>
      </w:ins>
    </w:p>
    <w:p w:rsidR="00A14A41" w:rsidRDefault="00A14A41">
      <w:pPr>
        <w:spacing w:after="0" w:line="360" w:lineRule="auto"/>
        <w:rPr>
          <w:ins w:id="17304" w:author="Joseph_The best luck" w:date="2012-05-21T07:53:00Z"/>
          <w:rFonts w:ascii="Times New Roman" w:hAnsi="Times New Roman" w:cs="Times New Roman"/>
          <w:sz w:val="24"/>
          <w:szCs w:val="24"/>
        </w:rPr>
        <w:pPrChange w:id="17305" w:author="Joseph_The best luck" w:date="2012-06-07T12:41:00Z">
          <w:pPr>
            <w:spacing w:line="480" w:lineRule="auto"/>
            <w:ind w:firstLine="720"/>
          </w:pPr>
        </w:pPrChange>
      </w:pPr>
      <w:ins w:id="17306" w:author="Joseph_The best luck" w:date="2012-05-21T07:53:00Z">
        <w:del w:id="17307" w:author="Joseph_The Best Luck" w:date="2012-08-02T11:33:00Z">
          <w:r w:rsidDel="009137DC">
            <w:rPr>
              <w:rFonts w:ascii="Times New Roman" w:hAnsi="Times New Roman" w:cs="Times New Roman"/>
              <w:sz w:val="24"/>
              <w:szCs w:val="24"/>
            </w:rPr>
            <w:delText>Table.</w:delText>
          </w:r>
        </w:del>
      </w:ins>
      <w:proofErr w:type="gramStart"/>
      <w:ins w:id="17308" w:author="Joseph_The Best Luck" w:date="2012-08-02T11:33:00Z">
        <w:r w:rsidR="009137DC">
          <w:rPr>
            <w:rFonts w:ascii="Times New Roman" w:hAnsi="Times New Roman" w:cs="Times New Roman"/>
            <w:sz w:val="24"/>
            <w:szCs w:val="24"/>
          </w:rPr>
          <w:t>Table</w:t>
        </w:r>
      </w:ins>
      <w:ins w:id="17309" w:author="Joseph_The best luck" w:date="2012-05-21T07:53:00Z">
        <w:r>
          <w:rPr>
            <w:rFonts w:ascii="Times New Roman" w:hAnsi="Times New Roman" w:cs="Times New Roman"/>
            <w:sz w:val="24"/>
            <w:szCs w:val="24"/>
          </w:rPr>
          <w:t xml:space="preserve"> </w:t>
        </w:r>
      </w:ins>
      <w:ins w:id="17310" w:author="Joseph_The best luck" w:date="2012-05-21T07:55:00Z">
        <w:r>
          <w:rPr>
            <w:rFonts w:ascii="Times New Roman" w:hAnsi="Times New Roman" w:cs="Times New Roman"/>
            <w:sz w:val="24"/>
            <w:szCs w:val="24"/>
          </w:rPr>
          <w:t>6</w:t>
        </w:r>
      </w:ins>
      <w:ins w:id="17311" w:author="Joseph_The best luck" w:date="2012-05-21T07:53:00Z">
        <w:r>
          <w:rPr>
            <w:rFonts w:ascii="Times New Roman" w:hAnsi="Times New Roman" w:cs="Times New Roman"/>
            <w:sz w:val="24"/>
            <w:szCs w:val="24"/>
          </w:rPr>
          <w:t>.</w:t>
        </w:r>
        <w:proofErr w:type="gramEnd"/>
        <w:r>
          <w:rPr>
            <w:rFonts w:ascii="Times New Roman" w:hAnsi="Times New Roman" w:cs="Times New Roman"/>
            <w:sz w:val="24"/>
            <w:szCs w:val="24"/>
          </w:rPr>
          <w:t xml:space="preserve"> Student Activity Check List</w:t>
        </w:r>
      </w:ins>
    </w:p>
    <w:tbl>
      <w:tblPr>
        <w:tblW w:w="0" w:type="auto"/>
        <w:jc w:val="center"/>
        <w:tblInd w:w="288" w:type="dxa"/>
        <w:tblBorders>
          <w:top w:val="single" w:sz="18" w:space="0" w:color="auto"/>
          <w:bottom w:val="single" w:sz="18" w:space="0" w:color="auto"/>
          <w:insideH w:val="single" w:sz="4" w:space="0" w:color="auto"/>
          <w:insideV w:val="single" w:sz="4" w:space="0" w:color="auto"/>
        </w:tblBorders>
        <w:tblLook w:val="04A0" w:firstRow="1" w:lastRow="0" w:firstColumn="1" w:lastColumn="0" w:noHBand="0" w:noVBand="1"/>
        <w:tblPrChange w:id="17312" w:author="Joseph_The Best Luck" w:date="2012-08-02T07:02:00Z">
          <w:tblPr>
            <w:tblW w:w="0" w:type="auto"/>
            <w:tblInd w:w="288" w:type="dxa"/>
            <w:tblLook w:val="04A0" w:firstRow="1" w:lastRow="0" w:firstColumn="1" w:lastColumn="0" w:noHBand="0" w:noVBand="1"/>
          </w:tblPr>
        </w:tblPrChange>
      </w:tblPr>
      <w:tblGrid>
        <w:gridCol w:w="2152"/>
        <w:gridCol w:w="2814"/>
        <w:gridCol w:w="3602"/>
        <w:tblGridChange w:id="17313">
          <w:tblGrid>
            <w:gridCol w:w="2340"/>
            <w:gridCol w:w="3150"/>
            <w:gridCol w:w="3600"/>
          </w:tblGrid>
        </w:tblGridChange>
      </w:tblGrid>
      <w:tr w:rsidR="00A14A41" w:rsidRPr="00FF5E32" w:rsidTr="009157FD">
        <w:trPr>
          <w:trHeight w:val="506"/>
          <w:jc w:val="center"/>
          <w:ins w:id="17314" w:author="Joseph_The best luck" w:date="2012-05-21T07:53:00Z"/>
          <w:trPrChange w:id="17315" w:author="Joseph_The Best Luck" w:date="2012-08-02T07:02:00Z">
            <w:trPr>
              <w:trHeight w:val="506"/>
            </w:trPr>
          </w:trPrChange>
        </w:trPr>
        <w:tc>
          <w:tcPr>
            <w:tcW w:w="2250" w:type="dxa"/>
            <w:vAlign w:val="center"/>
            <w:tcPrChange w:id="17316" w:author="Joseph_The Best Luck" w:date="2012-08-02T07:02:00Z">
              <w:tcPr>
                <w:tcW w:w="2340" w:type="dxa"/>
                <w:vAlign w:val="center"/>
              </w:tcPr>
            </w:tcPrChange>
          </w:tcPr>
          <w:p w:rsidR="00A14A41" w:rsidRPr="00FF5E32" w:rsidRDefault="00A14A41">
            <w:pPr>
              <w:tabs>
                <w:tab w:val="left" w:pos="1005"/>
              </w:tabs>
              <w:spacing w:after="0"/>
              <w:jc w:val="center"/>
              <w:rPr>
                <w:ins w:id="17317" w:author="Joseph_The best luck" w:date="2012-05-21T07:53:00Z"/>
                <w:rFonts w:ascii="Times New Roman" w:hAnsi="Times New Roman" w:cs="Times New Roman"/>
                <w:sz w:val="20"/>
                <w:szCs w:val="20"/>
                <w:rPrChange w:id="17318" w:author="Joseph_The best luck" w:date="2012-06-07T12:40:00Z">
                  <w:rPr>
                    <w:ins w:id="17319" w:author="Joseph_The best luck" w:date="2012-05-21T07:53:00Z"/>
                    <w:rFonts w:ascii="Times New Roman" w:hAnsi="Times New Roman" w:cs="Times New Roman"/>
                  </w:rPr>
                </w:rPrChange>
              </w:rPr>
              <w:pPrChange w:id="17320" w:author="Joseph_The best luck" w:date="2012-05-21T07:54:00Z">
                <w:pPr>
                  <w:tabs>
                    <w:tab w:val="left" w:pos="1005"/>
                  </w:tabs>
                  <w:jc w:val="center"/>
                </w:pPr>
              </w:pPrChange>
            </w:pPr>
          </w:p>
        </w:tc>
        <w:tc>
          <w:tcPr>
            <w:tcW w:w="2970" w:type="dxa"/>
            <w:vAlign w:val="center"/>
            <w:tcPrChange w:id="17321" w:author="Joseph_The Best Luck" w:date="2012-08-02T07:02:00Z">
              <w:tcPr>
                <w:tcW w:w="3150" w:type="dxa"/>
                <w:vAlign w:val="center"/>
              </w:tcPr>
            </w:tcPrChange>
          </w:tcPr>
          <w:p w:rsidR="00A14A41" w:rsidRPr="00FF5E32" w:rsidRDefault="00A14A41">
            <w:pPr>
              <w:tabs>
                <w:tab w:val="left" w:pos="1005"/>
              </w:tabs>
              <w:spacing w:after="0"/>
              <w:jc w:val="center"/>
              <w:rPr>
                <w:ins w:id="17322" w:author="Joseph_The best luck" w:date="2012-05-21T07:53:00Z"/>
                <w:rFonts w:ascii="Times New Roman" w:hAnsi="Times New Roman" w:cs="Times New Roman"/>
                <w:sz w:val="20"/>
                <w:szCs w:val="20"/>
                <w:rPrChange w:id="17323" w:author="Joseph_The best luck" w:date="2012-06-07T12:40:00Z">
                  <w:rPr>
                    <w:ins w:id="17324" w:author="Joseph_The best luck" w:date="2012-05-21T07:53:00Z"/>
                    <w:rFonts w:ascii="Times New Roman" w:hAnsi="Times New Roman" w:cs="Times New Roman"/>
                  </w:rPr>
                </w:rPrChange>
              </w:rPr>
              <w:pPrChange w:id="17325" w:author="Joseph_The best luck" w:date="2012-05-21T07:54:00Z">
                <w:pPr>
                  <w:tabs>
                    <w:tab w:val="left" w:pos="1005"/>
                  </w:tabs>
                  <w:jc w:val="center"/>
                </w:pPr>
              </w:pPrChange>
            </w:pPr>
            <w:ins w:id="17326" w:author="Joseph_The best luck" w:date="2012-05-21T07:53:00Z">
              <w:r w:rsidRPr="00FF5E32">
                <w:rPr>
                  <w:rFonts w:ascii="Times New Roman" w:hAnsi="Times New Roman" w:cs="Times New Roman"/>
                  <w:sz w:val="20"/>
                  <w:szCs w:val="20"/>
                  <w:rPrChange w:id="17327" w:author="Joseph_The best luck" w:date="2012-06-07T12:40:00Z">
                    <w:rPr>
                      <w:rFonts w:ascii="Times New Roman" w:hAnsi="Times New Roman" w:cs="Times New Roman"/>
                    </w:rPr>
                  </w:rPrChange>
                </w:rPr>
                <w:t>Purpose of the Questions</w:t>
              </w:r>
            </w:ins>
          </w:p>
        </w:tc>
        <w:tc>
          <w:tcPr>
            <w:tcW w:w="3870" w:type="dxa"/>
            <w:vAlign w:val="center"/>
            <w:tcPrChange w:id="17328" w:author="Joseph_The Best Luck" w:date="2012-08-02T07:02:00Z">
              <w:tcPr>
                <w:tcW w:w="3600" w:type="dxa"/>
                <w:vAlign w:val="center"/>
              </w:tcPr>
            </w:tcPrChange>
          </w:tcPr>
          <w:p w:rsidR="00A14A41" w:rsidRPr="00FF5E32" w:rsidRDefault="00A14A41">
            <w:pPr>
              <w:tabs>
                <w:tab w:val="left" w:pos="1005"/>
              </w:tabs>
              <w:spacing w:after="0"/>
              <w:jc w:val="center"/>
              <w:rPr>
                <w:ins w:id="17329" w:author="Joseph_The best luck" w:date="2012-05-21T07:53:00Z"/>
                <w:rFonts w:ascii="Times New Roman" w:hAnsi="Times New Roman" w:cs="Times New Roman"/>
                <w:sz w:val="20"/>
                <w:szCs w:val="20"/>
                <w:rPrChange w:id="17330" w:author="Joseph_The best luck" w:date="2012-06-07T12:40:00Z">
                  <w:rPr>
                    <w:ins w:id="17331" w:author="Joseph_The best luck" w:date="2012-05-21T07:53:00Z"/>
                    <w:rFonts w:ascii="Times New Roman" w:hAnsi="Times New Roman" w:cs="Times New Roman"/>
                  </w:rPr>
                </w:rPrChange>
              </w:rPr>
              <w:pPrChange w:id="17332" w:author="Joseph_The best luck" w:date="2012-05-21T07:54:00Z">
                <w:pPr>
                  <w:tabs>
                    <w:tab w:val="left" w:pos="1005"/>
                  </w:tabs>
                  <w:jc w:val="center"/>
                </w:pPr>
              </w:pPrChange>
            </w:pPr>
            <w:ins w:id="17333" w:author="Joseph_The best luck" w:date="2012-05-21T07:53:00Z">
              <w:r w:rsidRPr="00FF5E32">
                <w:rPr>
                  <w:rFonts w:ascii="Times New Roman" w:hAnsi="Times New Roman" w:cs="Times New Roman"/>
                  <w:sz w:val="20"/>
                  <w:szCs w:val="20"/>
                  <w:rPrChange w:id="17334" w:author="Joseph_The best luck" w:date="2012-06-07T12:40:00Z">
                    <w:rPr>
                      <w:rFonts w:ascii="Times New Roman" w:hAnsi="Times New Roman" w:cs="Times New Roman"/>
                    </w:rPr>
                  </w:rPrChange>
                </w:rPr>
                <w:t>Types of Scale</w:t>
              </w:r>
            </w:ins>
          </w:p>
        </w:tc>
      </w:tr>
      <w:tr w:rsidR="00A14A41" w:rsidRPr="00FF5E32" w:rsidTr="009157FD">
        <w:trPr>
          <w:trHeight w:val="506"/>
          <w:jc w:val="center"/>
          <w:ins w:id="17335" w:author="Joseph_The best luck" w:date="2012-05-21T07:53:00Z"/>
          <w:trPrChange w:id="17336" w:author="Joseph_The Best Luck" w:date="2012-08-02T07:02:00Z">
            <w:trPr>
              <w:trHeight w:val="506"/>
            </w:trPr>
          </w:trPrChange>
        </w:trPr>
        <w:tc>
          <w:tcPr>
            <w:tcW w:w="2250" w:type="dxa"/>
            <w:vAlign w:val="center"/>
            <w:tcPrChange w:id="17337" w:author="Joseph_The Best Luck" w:date="2012-08-02T07:02:00Z">
              <w:tcPr>
                <w:tcW w:w="2340" w:type="dxa"/>
                <w:vAlign w:val="center"/>
              </w:tcPr>
            </w:tcPrChange>
          </w:tcPr>
          <w:p w:rsidR="00A14A41" w:rsidRPr="00FF5E32" w:rsidRDefault="00A14A41">
            <w:pPr>
              <w:tabs>
                <w:tab w:val="left" w:pos="1005"/>
              </w:tabs>
              <w:spacing w:after="0"/>
              <w:jc w:val="center"/>
              <w:rPr>
                <w:ins w:id="17338" w:author="Joseph_The best luck" w:date="2012-05-21T07:53:00Z"/>
                <w:rFonts w:ascii="Times New Roman" w:hAnsi="Times New Roman" w:cs="Times New Roman"/>
                <w:sz w:val="20"/>
                <w:szCs w:val="20"/>
                <w:rPrChange w:id="17339" w:author="Joseph_The best luck" w:date="2012-06-07T12:40:00Z">
                  <w:rPr>
                    <w:ins w:id="17340" w:author="Joseph_The best luck" w:date="2012-05-21T07:53:00Z"/>
                    <w:rFonts w:ascii="Times New Roman" w:hAnsi="Times New Roman" w:cs="Times New Roman"/>
                  </w:rPr>
                </w:rPrChange>
              </w:rPr>
              <w:pPrChange w:id="17341" w:author="Joseph_The best luck" w:date="2012-05-21T07:54:00Z">
                <w:pPr>
                  <w:tabs>
                    <w:tab w:val="left" w:pos="1005"/>
                  </w:tabs>
                  <w:jc w:val="center"/>
                </w:pPr>
              </w:pPrChange>
            </w:pPr>
            <w:ins w:id="17342" w:author="Joseph_The best luck" w:date="2012-05-21T07:53:00Z">
              <w:r w:rsidRPr="00FF5E32">
                <w:rPr>
                  <w:rFonts w:ascii="Times New Roman" w:hAnsi="Times New Roman" w:cs="Times New Roman"/>
                  <w:sz w:val="20"/>
                  <w:szCs w:val="20"/>
                  <w:rPrChange w:id="17343" w:author="Joseph_The best luck" w:date="2012-06-07T12:40:00Z">
                    <w:rPr>
                      <w:rFonts w:ascii="Times New Roman" w:hAnsi="Times New Roman" w:cs="Times New Roman"/>
                    </w:rPr>
                  </w:rPrChange>
                </w:rPr>
                <w:t>Activity check list</w:t>
              </w:r>
            </w:ins>
          </w:p>
        </w:tc>
        <w:tc>
          <w:tcPr>
            <w:tcW w:w="2970" w:type="dxa"/>
            <w:vAlign w:val="center"/>
            <w:tcPrChange w:id="17344" w:author="Joseph_The Best Luck" w:date="2012-08-02T07:02:00Z">
              <w:tcPr>
                <w:tcW w:w="3150" w:type="dxa"/>
                <w:vAlign w:val="center"/>
              </w:tcPr>
            </w:tcPrChange>
          </w:tcPr>
          <w:p w:rsidR="00A14A41" w:rsidRPr="00FF5E32" w:rsidRDefault="00A14A41">
            <w:pPr>
              <w:tabs>
                <w:tab w:val="left" w:pos="1005"/>
              </w:tabs>
              <w:spacing w:after="0"/>
              <w:jc w:val="center"/>
              <w:rPr>
                <w:ins w:id="17345" w:author="Joseph_The best luck" w:date="2012-05-21T07:53:00Z"/>
                <w:rFonts w:ascii="Times New Roman" w:hAnsi="Times New Roman" w:cs="Times New Roman"/>
                <w:sz w:val="20"/>
                <w:szCs w:val="20"/>
                <w:rPrChange w:id="17346" w:author="Joseph_The best luck" w:date="2012-06-07T12:40:00Z">
                  <w:rPr>
                    <w:ins w:id="17347" w:author="Joseph_The best luck" w:date="2012-05-21T07:53:00Z"/>
                    <w:rFonts w:ascii="Times New Roman" w:hAnsi="Times New Roman" w:cs="Times New Roman"/>
                  </w:rPr>
                </w:rPrChange>
              </w:rPr>
              <w:pPrChange w:id="17348" w:author="Joseph_The best luck" w:date="2012-05-21T07:54:00Z">
                <w:pPr>
                  <w:tabs>
                    <w:tab w:val="left" w:pos="1005"/>
                  </w:tabs>
                  <w:jc w:val="center"/>
                </w:pPr>
              </w:pPrChange>
            </w:pPr>
            <w:ins w:id="17349" w:author="Joseph_The best luck" w:date="2012-05-21T07:53:00Z">
              <w:r w:rsidRPr="00FF5E32">
                <w:rPr>
                  <w:rFonts w:ascii="Times New Roman" w:hAnsi="Times New Roman" w:cs="Times New Roman"/>
                  <w:sz w:val="20"/>
                  <w:szCs w:val="20"/>
                  <w:rPrChange w:id="17350" w:author="Joseph_The best luck" w:date="2012-06-07T12:40:00Z">
                    <w:rPr>
                      <w:rFonts w:ascii="Times New Roman" w:hAnsi="Times New Roman" w:cs="Times New Roman"/>
                    </w:rPr>
                  </w:rPrChange>
                </w:rPr>
                <w:t>List of student activities and living circumstances</w:t>
              </w:r>
            </w:ins>
          </w:p>
        </w:tc>
        <w:tc>
          <w:tcPr>
            <w:tcW w:w="3870" w:type="dxa"/>
            <w:vAlign w:val="center"/>
            <w:tcPrChange w:id="17351" w:author="Joseph_The Best Luck" w:date="2012-08-02T07:02:00Z">
              <w:tcPr>
                <w:tcW w:w="3600" w:type="dxa"/>
                <w:vAlign w:val="center"/>
              </w:tcPr>
            </w:tcPrChange>
          </w:tcPr>
          <w:p w:rsidR="00A14A41" w:rsidRPr="00FF5E32" w:rsidRDefault="00A14A41">
            <w:pPr>
              <w:tabs>
                <w:tab w:val="left" w:pos="1005"/>
              </w:tabs>
              <w:spacing w:after="0"/>
              <w:jc w:val="center"/>
              <w:rPr>
                <w:ins w:id="17352" w:author="Joseph_The best luck" w:date="2012-05-21T07:53:00Z"/>
                <w:rFonts w:ascii="Times New Roman" w:hAnsi="Times New Roman" w:cs="Times New Roman"/>
                <w:sz w:val="20"/>
                <w:szCs w:val="20"/>
                <w:rPrChange w:id="17353" w:author="Joseph_The best luck" w:date="2012-06-07T12:40:00Z">
                  <w:rPr>
                    <w:ins w:id="17354" w:author="Joseph_The best luck" w:date="2012-05-21T07:53:00Z"/>
                    <w:rFonts w:ascii="Times New Roman" w:hAnsi="Times New Roman" w:cs="Times New Roman"/>
                  </w:rPr>
                </w:rPrChange>
              </w:rPr>
              <w:pPrChange w:id="17355" w:author="Joseph_The best luck" w:date="2012-05-21T07:54:00Z">
                <w:pPr>
                  <w:tabs>
                    <w:tab w:val="left" w:pos="1005"/>
                  </w:tabs>
                  <w:jc w:val="center"/>
                </w:pPr>
              </w:pPrChange>
            </w:pPr>
            <w:ins w:id="17356" w:author="Joseph_The best luck" w:date="2012-05-21T07:53:00Z">
              <w:r w:rsidRPr="00FF5E32">
                <w:rPr>
                  <w:rFonts w:ascii="Times New Roman" w:hAnsi="Times New Roman" w:cs="Times New Roman"/>
                  <w:sz w:val="20"/>
                  <w:szCs w:val="20"/>
                  <w:rPrChange w:id="17357" w:author="Joseph_The best luck" w:date="2012-06-07T12:40:00Z">
                    <w:rPr>
                      <w:rFonts w:ascii="Times New Roman" w:hAnsi="Times New Roman" w:cs="Times New Roman"/>
                    </w:rPr>
                  </w:rPrChange>
                </w:rPr>
                <w:t>Binary: Yes or No (Multiple responses)</w:t>
              </w:r>
            </w:ins>
          </w:p>
        </w:tc>
      </w:tr>
      <w:tr w:rsidR="00A14A41" w:rsidRPr="00FF5E32" w:rsidTr="009157FD">
        <w:trPr>
          <w:trHeight w:val="506"/>
          <w:jc w:val="center"/>
          <w:ins w:id="17358" w:author="Joseph_The best luck" w:date="2012-05-21T07:53:00Z"/>
          <w:trPrChange w:id="17359" w:author="Joseph_The Best Luck" w:date="2012-08-02T07:02:00Z">
            <w:trPr>
              <w:trHeight w:val="506"/>
            </w:trPr>
          </w:trPrChange>
        </w:trPr>
        <w:tc>
          <w:tcPr>
            <w:tcW w:w="2250" w:type="dxa"/>
            <w:vAlign w:val="center"/>
            <w:tcPrChange w:id="17360" w:author="Joseph_The Best Luck" w:date="2012-08-02T07:02:00Z">
              <w:tcPr>
                <w:tcW w:w="2340" w:type="dxa"/>
                <w:vAlign w:val="center"/>
              </w:tcPr>
            </w:tcPrChange>
          </w:tcPr>
          <w:p w:rsidR="00A14A41" w:rsidRPr="00FF5E32" w:rsidRDefault="00A14A41">
            <w:pPr>
              <w:tabs>
                <w:tab w:val="left" w:pos="1005"/>
              </w:tabs>
              <w:spacing w:after="0"/>
              <w:jc w:val="center"/>
              <w:rPr>
                <w:ins w:id="17361" w:author="Joseph_The best luck" w:date="2012-05-21T07:53:00Z"/>
                <w:rFonts w:ascii="Times New Roman" w:hAnsi="Times New Roman" w:cs="Times New Roman"/>
                <w:sz w:val="20"/>
                <w:szCs w:val="20"/>
                <w:rPrChange w:id="17362" w:author="Joseph_The best luck" w:date="2012-06-07T12:40:00Z">
                  <w:rPr>
                    <w:ins w:id="17363" w:author="Joseph_The best luck" w:date="2012-05-21T07:53:00Z"/>
                    <w:rFonts w:ascii="Times New Roman" w:hAnsi="Times New Roman" w:cs="Times New Roman"/>
                  </w:rPr>
                </w:rPrChange>
              </w:rPr>
              <w:pPrChange w:id="17364" w:author="Joseph_The best luck" w:date="2012-05-21T07:54:00Z">
                <w:pPr>
                  <w:tabs>
                    <w:tab w:val="left" w:pos="1005"/>
                  </w:tabs>
                  <w:jc w:val="center"/>
                </w:pPr>
              </w:pPrChange>
            </w:pPr>
            <w:ins w:id="17365" w:author="Joseph_The best luck" w:date="2012-05-21T07:53:00Z">
              <w:r w:rsidRPr="00FF5E32">
                <w:rPr>
                  <w:rFonts w:ascii="Times New Roman" w:hAnsi="Times New Roman" w:cs="Times New Roman"/>
                  <w:sz w:val="20"/>
                  <w:szCs w:val="20"/>
                  <w:rPrChange w:id="17366" w:author="Joseph_The best luck" w:date="2012-06-07T12:40:00Z">
                    <w:rPr>
                      <w:rFonts w:ascii="Times New Roman" w:hAnsi="Times New Roman" w:cs="Times New Roman"/>
                    </w:rPr>
                  </w:rPrChange>
                </w:rPr>
                <w:t>Emphasis</w:t>
              </w:r>
            </w:ins>
          </w:p>
        </w:tc>
        <w:tc>
          <w:tcPr>
            <w:tcW w:w="2970" w:type="dxa"/>
            <w:vAlign w:val="center"/>
            <w:tcPrChange w:id="17367" w:author="Joseph_The Best Luck" w:date="2012-08-02T07:02:00Z">
              <w:tcPr>
                <w:tcW w:w="3150" w:type="dxa"/>
                <w:vAlign w:val="center"/>
              </w:tcPr>
            </w:tcPrChange>
          </w:tcPr>
          <w:p w:rsidR="00A14A41" w:rsidRPr="00FF5E32" w:rsidRDefault="00A14A41">
            <w:pPr>
              <w:tabs>
                <w:tab w:val="left" w:pos="1005"/>
              </w:tabs>
              <w:spacing w:after="0"/>
              <w:jc w:val="center"/>
              <w:rPr>
                <w:ins w:id="17368" w:author="Joseph_The best luck" w:date="2012-05-21T07:53:00Z"/>
                <w:rFonts w:ascii="Times New Roman" w:hAnsi="Times New Roman" w:cs="Times New Roman"/>
                <w:sz w:val="20"/>
                <w:szCs w:val="20"/>
                <w:rPrChange w:id="17369" w:author="Joseph_The best luck" w:date="2012-06-07T12:40:00Z">
                  <w:rPr>
                    <w:ins w:id="17370" w:author="Joseph_The best luck" w:date="2012-05-21T07:53:00Z"/>
                    <w:rFonts w:ascii="Times New Roman" w:hAnsi="Times New Roman" w:cs="Times New Roman"/>
                  </w:rPr>
                </w:rPrChange>
              </w:rPr>
              <w:pPrChange w:id="17371" w:author="Joseph_The best luck" w:date="2012-05-21T07:54:00Z">
                <w:pPr>
                  <w:tabs>
                    <w:tab w:val="left" w:pos="1005"/>
                  </w:tabs>
                  <w:jc w:val="center"/>
                </w:pPr>
              </w:pPrChange>
            </w:pPr>
            <w:ins w:id="17372" w:author="Joseph_The best luck" w:date="2012-05-21T07:53:00Z">
              <w:r w:rsidRPr="00FF5E32">
                <w:rPr>
                  <w:rFonts w:ascii="Times New Roman" w:hAnsi="Times New Roman" w:cs="Times New Roman"/>
                  <w:sz w:val="20"/>
                  <w:szCs w:val="20"/>
                  <w:rPrChange w:id="17373" w:author="Joseph_The best luck" w:date="2012-06-07T12:40:00Z">
                    <w:rPr>
                      <w:rFonts w:ascii="Times New Roman" w:hAnsi="Times New Roman" w:cs="Times New Roman"/>
                    </w:rPr>
                  </w:rPrChange>
                </w:rPr>
                <w:t>Experiential values the University emphasizes</w:t>
              </w:r>
            </w:ins>
          </w:p>
        </w:tc>
        <w:tc>
          <w:tcPr>
            <w:tcW w:w="3870" w:type="dxa"/>
            <w:vAlign w:val="center"/>
            <w:tcPrChange w:id="17374" w:author="Joseph_The Best Luck" w:date="2012-08-02T07:02:00Z">
              <w:tcPr>
                <w:tcW w:w="3600" w:type="dxa"/>
                <w:vAlign w:val="center"/>
              </w:tcPr>
            </w:tcPrChange>
          </w:tcPr>
          <w:p w:rsidR="00A14A41" w:rsidRPr="00FF5E32" w:rsidRDefault="00A14A41">
            <w:pPr>
              <w:tabs>
                <w:tab w:val="left" w:pos="1005"/>
              </w:tabs>
              <w:spacing w:after="0"/>
              <w:jc w:val="center"/>
              <w:rPr>
                <w:ins w:id="17375" w:author="Joseph_The best luck" w:date="2012-05-21T07:53:00Z"/>
                <w:rFonts w:ascii="Times New Roman" w:hAnsi="Times New Roman" w:cs="Times New Roman"/>
                <w:sz w:val="20"/>
                <w:szCs w:val="20"/>
                <w:rPrChange w:id="17376" w:author="Joseph_The best luck" w:date="2012-06-07T12:40:00Z">
                  <w:rPr>
                    <w:ins w:id="17377" w:author="Joseph_The best luck" w:date="2012-05-21T07:53:00Z"/>
                    <w:rFonts w:ascii="Times New Roman" w:hAnsi="Times New Roman" w:cs="Times New Roman"/>
                  </w:rPr>
                </w:rPrChange>
              </w:rPr>
              <w:pPrChange w:id="17378" w:author="Joseph_The best luck" w:date="2012-05-21T07:54:00Z">
                <w:pPr>
                  <w:tabs>
                    <w:tab w:val="left" w:pos="1005"/>
                  </w:tabs>
                  <w:jc w:val="center"/>
                </w:pPr>
              </w:pPrChange>
            </w:pPr>
            <w:ins w:id="17379" w:author="Joseph_The best luck" w:date="2012-05-21T07:53:00Z">
              <w:r w:rsidRPr="00FF5E32">
                <w:rPr>
                  <w:rFonts w:ascii="Times New Roman" w:hAnsi="Times New Roman" w:cs="Times New Roman"/>
                  <w:sz w:val="20"/>
                  <w:szCs w:val="20"/>
                  <w:rPrChange w:id="17380" w:author="Joseph_The best luck" w:date="2012-06-07T12:40:00Z">
                    <w:rPr>
                      <w:rFonts w:ascii="Times New Roman" w:hAnsi="Times New Roman" w:cs="Times New Roman"/>
                    </w:rPr>
                  </w:rPrChange>
                </w:rPr>
                <w:t>7-point scale evaluative</w:t>
              </w:r>
            </w:ins>
          </w:p>
        </w:tc>
      </w:tr>
      <w:tr w:rsidR="00A14A41" w:rsidRPr="00FF5E32" w:rsidTr="009157FD">
        <w:trPr>
          <w:trHeight w:val="506"/>
          <w:jc w:val="center"/>
          <w:ins w:id="17381" w:author="Joseph_The best luck" w:date="2012-05-21T07:53:00Z"/>
          <w:trPrChange w:id="17382" w:author="Joseph_The Best Luck" w:date="2012-08-02T07:02:00Z">
            <w:trPr>
              <w:trHeight w:val="506"/>
            </w:trPr>
          </w:trPrChange>
        </w:trPr>
        <w:tc>
          <w:tcPr>
            <w:tcW w:w="2250" w:type="dxa"/>
            <w:vAlign w:val="center"/>
            <w:tcPrChange w:id="17383" w:author="Joseph_The Best Luck" w:date="2012-08-02T07:02:00Z">
              <w:tcPr>
                <w:tcW w:w="2340" w:type="dxa"/>
                <w:vAlign w:val="center"/>
              </w:tcPr>
            </w:tcPrChange>
          </w:tcPr>
          <w:p w:rsidR="00A14A41" w:rsidRPr="00FF5E32" w:rsidRDefault="00A14A41">
            <w:pPr>
              <w:tabs>
                <w:tab w:val="left" w:pos="1005"/>
              </w:tabs>
              <w:spacing w:after="0"/>
              <w:jc w:val="center"/>
              <w:rPr>
                <w:ins w:id="17384" w:author="Joseph_The best luck" w:date="2012-05-21T07:53:00Z"/>
                <w:rFonts w:ascii="Times New Roman" w:hAnsi="Times New Roman" w:cs="Times New Roman"/>
                <w:sz w:val="20"/>
                <w:szCs w:val="20"/>
                <w:rPrChange w:id="17385" w:author="Joseph_The best luck" w:date="2012-06-07T12:40:00Z">
                  <w:rPr>
                    <w:ins w:id="17386" w:author="Joseph_The best luck" w:date="2012-05-21T07:53:00Z"/>
                    <w:rFonts w:ascii="Times New Roman" w:hAnsi="Times New Roman" w:cs="Times New Roman"/>
                  </w:rPr>
                </w:rPrChange>
              </w:rPr>
              <w:pPrChange w:id="17387" w:author="Joseph_The best luck" w:date="2012-05-21T07:54:00Z">
                <w:pPr>
                  <w:tabs>
                    <w:tab w:val="left" w:pos="1005"/>
                  </w:tabs>
                  <w:jc w:val="center"/>
                </w:pPr>
              </w:pPrChange>
            </w:pPr>
            <w:ins w:id="17388" w:author="Joseph_The best luck" w:date="2012-05-21T07:53:00Z">
              <w:r w:rsidRPr="00FF5E32">
                <w:rPr>
                  <w:rFonts w:ascii="Times New Roman" w:hAnsi="Times New Roman" w:cs="Times New Roman"/>
                  <w:sz w:val="20"/>
                  <w:szCs w:val="20"/>
                  <w:rPrChange w:id="17389" w:author="Joseph_The best luck" w:date="2012-06-07T12:40:00Z">
                    <w:rPr>
                      <w:rFonts w:ascii="Times New Roman" w:hAnsi="Times New Roman" w:cs="Times New Roman"/>
                    </w:rPr>
                  </w:rPrChange>
                </w:rPr>
                <w:t>Reasons choosing the University</w:t>
              </w:r>
            </w:ins>
          </w:p>
        </w:tc>
        <w:tc>
          <w:tcPr>
            <w:tcW w:w="2970" w:type="dxa"/>
            <w:vAlign w:val="center"/>
            <w:tcPrChange w:id="17390" w:author="Joseph_The Best Luck" w:date="2012-08-02T07:02:00Z">
              <w:tcPr>
                <w:tcW w:w="3150" w:type="dxa"/>
                <w:vAlign w:val="center"/>
              </w:tcPr>
            </w:tcPrChange>
          </w:tcPr>
          <w:p w:rsidR="00A14A41" w:rsidRPr="00FF5E32" w:rsidRDefault="00A14A41">
            <w:pPr>
              <w:tabs>
                <w:tab w:val="left" w:pos="1005"/>
              </w:tabs>
              <w:spacing w:after="0"/>
              <w:jc w:val="center"/>
              <w:rPr>
                <w:ins w:id="17391" w:author="Joseph_The best luck" w:date="2012-05-21T07:53:00Z"/>
                <w:rFonts w:ascii="Times New Roman" w:hAnsi="Times New Roman" w:cs="Times New Roman"/>
                <w:sz w:val="20"/>
                <w:szCs w:val="20"/>
                <w:rPrChange w:id="17392" w:author="Joseph_The best luck" w:date="2012-06-07T12:40:00Z">
                  <w:rPr>
                    <w:ins w:id="17393" w:author="Joseph_The best luck" w:date="2012-05-21T07:53:00Z"/>
                    <w:rFonts w:ascii="Times New Roman" w:hAnsi="Times New Roman" w:cs="Times New Roman"/>
                  </w:rPr>
                </w:rPrChange>
              </w:rPr>
              <w:pPrChange w:id="17394" w:author="Joseph_The best luck" w:date="2012-05-21T07:54:00Z">
                <w:pPr>
                  <w:tabs>
                    <w:tab w:val="left" w:pos="1005"/>
                  </w:tabs>
                  <w:jc w:val="center"/>
                </w:pPr>
              </w:pPrChange>
            </w:pPr>
            <w:ins w:id="17395" w:author="Joseph_The best luck" w:date="2012-05-21T07:53:00Z">
              <w:r w:rsidRPr="00FF5E32">
                <w:rPr>
                  <w:rFonts w:ascii="Times New Roman" w:hAnsi="Times New Roman" w:cs="Times New Roman"/>
                  <w:sz w:val="20"/>
                  <w:szCs w:val="20"/>
                  <w:rPrChange w:id="17396" w:author="Joseph_The best luck" w:date="2012-06-07T12:40:00Z">
                    <w:rPr>
                      <w:rFonts w:ascii="Times New Roman" w:hAnsi="Times New Roman" w:cs="Times New Roman"/>
                    </w:rPr>
                  </w:rPrChange>
                </w:rPr>
                <w:t>Reasons for  choosing UT</w:t>
              </w:r>
            </w:ins>
          </w:p>
        </w:tc>
        <w:tc>
          <w:tcPr>
            <w:tcW w:w="3870" w:type="dxa"/>
            <w:vAlign w:val="center"/>
            <w:tcPrChange w:id="17397" w:author="Joseph_The Best Luck" w:date="2012-08-02T07:02:00Z">
              <w:tcPr>
                <w:tcW w:w="3600" w:type="dxa"/>
                <w:vAlign w:val="center"/>
              </w:tcPr>
            </w:tcPrChange>
          </w:tcPr>
          <w:p w:rsidR="00A14A41" w:rsidRPr="00FF5E32" w:rsidRDefault="00A14A41">
            <w:pPr>
              <w:tabs>
                <w:tab w:val="left" w:pos="1005"/>
              </w:tabs>
              <w:spacing w:after="0"/>
              <w:jc w:val="center"/>
              <w:rPr>
                <w:ins w:id="17398" w:author="Joseph_The best luck" w:date="2012-05-21T07:53:00Z"/>
                <w:rFonts w:ascii="Times New Roman" w:hAnsi="Times New Roman" w:cs="Times New Roman"/>
                <w:sz w:val="20"/>
                <w:szCs w:val="20"/>
                <w:rPrChange w:id="17399" w:author="Joseph_The best luck" w:date="2012-06-07T12:40:00Z">
                  <w:rPr>
                    <w:ins w:id="17400" w:author="Joseph_The best luck" w:date="2012-05-21T07:53:00Z"/>
                    <w:rFonts w:ascii="Times New Roman" w:hAnsi="Times New Roman" w:cs="Times New Roman"/>
                  </w:rPr>
                </w:rPrChange>
              </w:rPr>
              <w:pPrChange w:id="17401" w:author="Joseph_The best luck" w:date="2012-05-21T07:54:00Z">
                <w:pPr>
                  <w:tabs>
                    <w:tab w:val="left" w:pos="1005"/>
                  </w:tabs>
                  <w:jc w:val="center"/>
                </w:pPr>
              </w:pPrChange>
            </w:pPr>
            <w:ins w:id="17402" w:author="Joseph_The best luck" w:date="2012-05-21T07:53:00Z">
              <w:r w:rsidRPr="00FF5E32">
                <w:rPr>
                  <w:rFonts w:ascii="Times New Roman" w:hAnsi="Times New Roman" w:cs="Times New Roman"/>
                  <w:sz w:val="20"/>
                  <w:szCs w:val="20"/>
                  <w:rPrChange w:id="17403" w:author="Joseph_The best luck" w:date="2012-06-07T12:40:00Z">
                    <w:rPr>
                      <w:rFonts w:ascii="Times New Roman" w:hAnsi="Times New Roman" w:cs="Times New Roman"/>
                    </w:rPr>
                  </w:rPrChange>
                </w:rPr>
                <w:t>Binary: Yes or No (Multiple responses)</w:t>
              </w:r>
            </w:ins>
          </w:p>
        </w:tc>
      </w:tr>
      <w:tr w:rsidR="00A14A41" w:rsidRPr="00FF5E32" w:rsidTr="009157FD">
        <w:trPr>
          <w:trHeight w:val="506"/>
          <w:jc w:val="center"/>
          <w:ins w:id="17404" w:author="Joseph_The best luck" w:date="2012-05-21T07:53:00Z"/>
          <w:trPrChange w:id="17405" w:author="Joseph_The Best Luck" w:date="2012-08-02T07:02:00Z">
            <w:trPr>
              <w:trHeight w:val="506"/>
            </w:trPr>
          </w:trPrChange>
        </w:trPr>
        <w:tc>
          <w:tcPr>
            <w:tcW w:w="2250" w:type="dxa"/>
            <w:vAlign w:val="center"/>
            <w:tcPrChange w:id="17406" w:author="Joseph_The Best Luck" w:date="2012-08-02T07:02:00Z">
              <w:tcPr>
                <w:tcW w:w="2340" w:type="dxa"/>
                <w:vAlign w:val="center"/>
              </w:tcPr>
            </w:tcPrChange>
          </w:tcPr>
          <w:p w:rsidR="00A14A41" w:rsidRPr="00FF5E32" w:rsidRDefault="00A14A41">
            <w:pPr>
              <w:tabs>
                <w:tab w:val="left" w:pos="1005"/>
              </w:tabs>
              <w:spacing w:after="0"/>
              <w:jc w:val="center"/>
              <w:rPr>
                <w:ins w:id="17407" w:author="Joseph_The best luck" w:date="2012-05-21T07:53:00Z"/>
                <w:rFonts w:ascii="Times New Roman" w:hAnsi="Times New Roman" w:cs="Times New Roman"/>
                <w:sz w:val="20"/>
                <w:szCs w:val="20"/>
                <w:rPrChange w:id="17408" w:author="Joseph_The best luck" w:date="2012-06-07T12:40:00Z">
                  <w:rPr>
                    <w:ins w:id="17409" w:author="Joseph_The best luck" w:date="2012-05-21T07:53:00Z"/>
                    <w:rFonts w:ascii="Times New Roman" w:hAnsi="Times New Roman" w:cs="Times New Roman"/>
                  </w:rPr>
                </w:rPrChange>
              </w:rPr>
              <w:pPrChange w:id="17410" w:author="Joseph_The best luck" w:date="2012-05-21T07:54:00Z">
                <w:pPr>
                  <w:tabs>
                    <w:tab w:val="left" w:pos="1005"/>
                  </w:tabs>
                  <w:jc w:val="center"/>
                </w:pPr>
              </w:pPrChange>
            </w:pPr>
            <w:ins w:id="17411" w:author="Joseph_The best luck" w:date="2012-05-21T07:53:00Z">
              <w:r w:rsidRPr="00FF5E32">
                <w:rPr>
                  <w:rFonts w:ascii="Times New Roman" w:hAnsi="Times New Roman" w:cs="Times New Roman"/>
                  <w:sz w:val="20"/>
                  <w:szCs w:val="20"/>
                  <w:rPrChange w:id="17412" w:author="Joseph_The best luck" w:date="2012-06-07T12:40:00Z">
                    <w:rPr>
                      <w:rFonts w:ascii="Times New Roman" w:hAnsi="Times New Roman" w:cs="Times New Roman"/>
                    </w:rPr>
                  </w:rPrChange>
                </w:rPr>
                <w:t>Participation scale</w:t>
              </w:r>
            </w:ins>
          </w:p>
        </w:tc>
        <w:tc>
          <w:tcPr>
            <w:tcW w:w="2970" w:type="dxa"/>
            <w:vAlign w:val="center"/>
            <w:tcPrChange w:id="17413" w:author="Joseph_The Best Luck" w:date="2012-08-02T07:02:00Z">
              <w:tcPr>
                <w:tcW w:w="3150" w:type="dxa"/>
                <w:vAlign w:val="center"/>
              </w:tcPr>
            </w:tcPrChange>
          </w:tcPr>
          <w:p w:rsidR="00A14A41" w:rsidRPr="00FF5E32" w:rsidRDefault="00A14A41">
            <w:pPr>
              <w:tabs>
                <w:tab w:val="left" w:pos="1005"/>
              </w:tabs>
              <w:spacing w:after="0"/>
              <w:jc w:val="center"/>
              <w:rPr>
                <w:ins w:id="17414" w:author="Joseph_The best luck" w:date="2012-05-21T07:53:00Z"/>
                <w:rFonts w:ascii="Times New Roman" w:hAnsi="Times New Roman" w:cs="Times New Roman"/>
                <w:sz w:val="20"/>
                <w:szCs w:val="20"/>
                <w:rPrChange w:id="17415" w:author="Joseph_The best luck" w:date="2012-06-07T12:40:00Z">
                  <w:rPr>
                    <w:ins w:id="17416" w:author="Joseph_The best luck" w:date="2012-05-21T07:53:00Z"/>
                    <w:rFonts w:ascii="Times New Roman" w:hAnsi="Times New Roman" w:cs="Times New Roman"/>
                  </w:rPr>
                </w:rPrChange>
              </w:rPr>
              <w:pPrChange w:id="17417" w:author="Joseph_The best luck" w:date="2012-05-21T07:54:00Z">
                <w:pPr>
                  <w:tabs>
                    <w:tab w:val="left" w:pos="1005"/>
                  </w:tabs>
                  <w:jc w:val="center"/>
                </w:pPr>
              </w:pPrChange>
            </w:pPr>
            <w:ins w:id="17418" w:author="Joseph_The best luck" w:date="2012-05-21T07:53:00Z">
              <w:r w:rsidRPr="00FF5E32">
                <w:rPr>
                  <w:rFonts w:ascii="Times New Roman" w:hAnsi="Times New Roman" w:cs="Times New Roman"/>
                  <w:sz w:val="20"/>
                  <w:szCs w:val="20"/>
                  <w:rPrChange w:id="17419" w:author="Joseph_The best luck" w:date="2012-06-07T12:40:00Z">
                    <w:rPr>
                      <w:rFonts w:ascii="Times New Roman" w:hAnsi="Times New Roman" w:cs="Times New Roman"/>
                    </w:rPr>
                  </w:rPrChange>
                </w:rPr>
                <w:t>Frequency of participation</w:t>
              </w:r>
            </w:ins>
          </w:p>
        </w:tc>
        <w:tc>
          <w:tcPr>
            <w:tcW w:w="3870" w:type="dxa"/>
            <w:vAlign w:val="center"/>
            <w:tcPrChange w:id="17420" w:author="Joseph_The Best Luck" w:date="2012-08-02T07:02:00Z">
              <w:tcPr>
                <w:tcW w:w="3600" w:type="dxa"/>
                <w:vAlign w:val="center"/>
              </w:tcPr>
            </w:tcPrChange>
          </w:tcPr>
          <w:p w:rsidR="00A14A41" w:rsidRPr="00FF5E32" w:rsidRDefault="00A14A41">
            <w:pPr>
              <w:tabs>
                <w:tab w:val="left" w:pos="1005"/>
              </w:tabs>
              <w:spacing w:after="0"/>
              <w:jc w:val="center"/>
              <w:rPr>
                <w:ins w:id="17421" w:author="Joseph_The best luck" w:date="2012-05-21T07:53:00Z"/>
                <w:rFonts w:ascii="Times New Roman" w:hAnsi="Times New Roman" w:cs="Times New Roman"/>
                <w:sz w:val="20"/>
                <w:szCs w:val="20"/>
                <w:rPrChange w:id="17422" w:author="Joseph_The best luck" w:date="2012-06-07T12:40:00Z">
                  <w:rPr>
                    <w:ins w:id="17423" w:author="Joseph_The best luck" w:date="2012-05-21T07:53:00Z"/>
                    <w:rFonts w:ascii="Times New Roman" w:hAnsi="Times New Roman" w:cs="Times New Roman"/>
                  </w:rPr>
                </w:rPrChange>
              </w:rPr>
              <w:pPrChange w:id="17424" w:author="Joseph_The best luck" w:date="2012-05-21T07:54:00Z">
                <w:pPr>
                  <w:tabs>
                    <w:tab w:val="left" w:pos="1005"/>
                  </w:tabs>
                  <w:jc w:val="center"/>
                </w:pPr>
              </w:pPrChange>
            </w:pPr>
            <w:ins w:id="17425" w:author="Joseph_The best luck" w:date="2012-05-21T07:53:00Z">
              <w:r w:rsidRPr="00FF5E32">
                <w:rPr>
                  <w:rFonts w:ascii="Times New Roman" w:hAnsi="Times New Roman" w:cs="Times New Roman"/>
                  <w:sz w:val="20"/>
                  <w:szCs w:val="20"/>
                  <w:rPrChange w:id="17426" w:author="Joseph_The best luck" w:date="2012-06-07T12:40:00Z">
                    <w:rPr>
                      <w:rFonts w:ascii="Times New Roman" w:hAnsi="Times New Roman" w:cs="Times New Roman"/>
                    </w:rPr>
                  </w:rPrChange>
                </w:rPr>
                <w:t>7-point scale descriptive</w:t>
              </w:r>
            </w:ins>
          </w:p>
        </w:tc>
      </w:tr>
    </w:tbl>
    <w:p w:rsidR="00A14A41" w:rsidRDefault="00A14A41">
      <w:pPr>
        <w:spacing w:after="0" w:line="480" w:lineRule="auto"/>
        <w:ind w:firstLine="720"/>
        <w:rPr>
          <w:ins w:id="17427" w:author="Joseph_The best luck" w:date="2012-05-21T07:53:00Z"/>
          <w:rFonts w:ascii="Times New Roman" w:hAnsi="Times New Roman" w:cs="Times New Roman"/>
          <w:sz w:val="24"/>
          <w:szCs w:val="24"/>
        </w:rPr>
        <w:pPrChange w:id="17428" w:author="Joseph_The best luck" w:date="2012-05-21T07:54:00Z">
          <w:pPr>
            <w:spacing w:line="480" w:lineRule="auto"/>
            <w:ind w:firstLine="720"/>
          </w:pPr>
        </w:pPrChange>
      </w:pPr>
    </w:p>
    <w:p w:rsidR="00D63822" w:rsidRDefault="00D63822" w:rsidP="007E3A20">
      <w:pPr>
        <w:spacing w:line="480" w:lineRule="auto"/>
        <w:ind w:firstLine="720"/>
        <w:rPr>
          <w:ins w:id="17429" w:author="Joseph_The Best Luck" w:date="2012-08-02T02:54:00Z"/>
          <w:rFonts w:ascii="Times New Roman" w:hAnsi="Times New Roman" w:cs="Times New Roman"/>
          <w:sz w:val="24"/>
          <w:szCs w:val="24"/>
        </w:rPr>
      </w:pPr>
      <w:ins w:id="17430" w:author="Joseph_The Best Luck" w:date="2012-08-02T02:53:00Z">
        <w:r>
          <w:rPr>
            <w:rFonts w:ascii="Times New Roman" w:hAnsi="Times New Roman" w:cs="Times New Roman"/>
            <w:sz w:val="24"/>
            <w:szCs w:val="24"/>
          </w:rPr>
          <w:t xml:space="preserve">  </w:t>
        </w:r>
      </w:ins>
      <w:ins w:id="17431" w:author="Joseph_The best luck" w:date="2012-05-18T06:13:00Z">
        <w:r w:rsidR="007E3A20">
          <w:rPr>
            <w:rFonts w:ascii="Times New Roman" w:hAnsi="Times New Roman" w:cs="Times New Roman"/>
            <w:sz w:val="24"/>
            <w:szCs w:val="24"/>
          </w:rPr>
          <w:t>T</w:t>
        </w:r>
        <w:r w:rsidR="007E3A20" w:rsidRPr="00EB77D6">
          <w:rPr>
            <w:rFonts w:ascii="Times New Roman" w:hAnsi="Times New Roman" w:cs="Times New Roman"/>
            <w:sz w:val="24"/>
            <w:szCs w:val="24"/>
          </w:rPr>
          <w:t xml:space="preserve">he literature review mentioned that human perception is uneven.  Even though people have </w:t>
        </w:r>
        <w:r w:rsidR="007E3A20">
          <w:rPr>
            <w:rFonts w:ascii="Times New Roman" w:hAnsi="Times New Roman" w:cs="Times New Roman"/>
            <w:sz w:val="24"/>
            <w:szCs w:val="24"/>
          </w:rPr>
          <w:t xml:space="preserve">the </w:t>
        </w:r>
        <w:r w:rsidR="007E3A20" w:rsidRPr="00EB77D6">
          <w:rPr>
            <w:rFonts w:ascii="Times New Roman" w:hAnsi="Times New Roman" w:cs="Times New Roman"/>
            <w:sz w:val="24"/>
            <w:szCs w:val="24"/>
          </w:rPr>
          <w:t>same base for a particular type of belief, hav</w:t>
        </w:r>
        <w:r w:rsidR="007E3A20">
          <w:rPr>
            <w:rFonts w:ascii="Times New Roman" w:hAnsi="Times New Roman" w:cs="Times New Roman"/>
            <w:sz w:val="24"/>
            <w:szCs w:val="24"/>
          </w:rPr>
          <w:t>ing</w:t>
        </w:r>
        <w:r w:rsidR="007E3A20" w:rsidRPr="00EB77D6">
          <w:rPr>
            <w:rFonts w:ascii="Times New Roman" w:hAnsi="Times New Roman" w:cs="Times New Roman"/>
            <w:sz w:val="24"/>
            <w:szCs w:val="24"/>
          </w:rPr>
          <w:t xml:space="preserve"> </w:t>
        </w:r>
        <w:r w:rsidR="007E3A20">
          <w:rPr>
            <w:rFonts w:ascii="Times New Roman" w:hAnsi="Times New Roman" w:cs="Times New Roman"/>
            <w:sz w:val="24"/>
            <w:szCs w:val="24"/>
          </w:rPr>
          <w:t xml:space="preserve">a </w:t>
        </w:r>
        <w:commentRangeStart w:id="17432"/>
        <w:r w:rsidR="007E3A20" w:rsidRPr="00EB77D6">
          <w:rPr>
            <w:rFonts w:ascii="Times New Roman" w:hAnsi="Times New Roman" w:cs="Times New Roman"/>
            <w:sz w:val="24"/>
            <w:szCs w:val="24"/>
          </w:rPr>
          <w:t xml:space="preserve">similar magnitude </w:t>
        </w:r>
        <w:commentRangeEnd w:id="17432"/>
        <w:r w:rsidR="007E3A20">
          <w:rPr>
            <w:rStyle w:val="CommentReference"/>
          </w:rPr>
          <w:commentReference w:id="17432"/>
        </w:r>
        <w:r w:rsidR="007E3A20" w:rsidRPr="00EB77D6">
          <w:rPr>
            <w:rFonts w:ascii="Times New Roman" w:hAnsi="Times New Roman" w:cs="Times New Roman"/>
            <w:sz w:val="24"/>
            <w:szCs w:val="24"/>
          </w:rPr>
          <w:t>in evaluating an object</w:t>
        </w:r>
        <w:r w:rsidR="007E3A20" w:rsidRPr="00AF4AB7">
          <w:rPr>
            <w:rFonts w:ascii="Times New Roman" w:hAnsi="Times New Roman" w:cs="Times New Roman"/>
            <w:sz w:val="24"/>
            <w:szCs w:val="24"/>
          </w:rPr>
          <w:t xml:space="preserve"> </w:t>
        </w:r>
        <w:r w:rsidR="007E3A20" w:rsidRPr="00EB77D6">
          <w:rPr>
            <w:rFonts w:ascii="Times New Roman" w:hAnsi="Times New Roman" w:cs="Times New Roman"/>
            <w:sz w:val="24"/>
            <w:szCs w:val="24"/>
          </w:rPr>
          <w:t xml:space="preserve">is technically impossible. </w:t>
        </w:r>
      </w:ins>
      <w:ins w:id="17433" w:author="Joseph_The best luck" w:date="2012-05-21T08:12:00Z">
        <w:r w:rsidR="00DA7C4B">
          <w:rPr>
            <w:rFonts w:ascii="Times New Roman" w:hAnsi="Times New Roman" w:cs="Times New Roman"/>
            <w:sz w:val="24"/>
            <w:szCs w:val="24"/>
          </w:rPr>
          <w:t xml:space="preserve"> </w:t>
        </w:r>
      </w:ins>
      <w:ins w:id="17434" w:author="Joseph_The best luck" w:date="2012-05-18T06:13:00Z">
        <w:r w:rsidR="007E3A20" w:rsidRPr="00EB77D6">
          <w:rPr>
            <w:rFonts w:ascii="Times New Roman" w:hAnsi="Times New Roman" w:cs="Times New Roman"/>
            <w:sz w:val="24"/>
            <w:szCs w:val="24"/>
          </w:rPr>
          <w:t>Participants and/or parties in relationship</w:t>
        </w:r>
        <w:r w:rsidR="007E3A20">
          <w:rPr>
            <w:rFonts w:ascii="Times New Roman" w:hAnsi="Times New Roman" w:cs="Times New Roman"/>
            <w:sz w:val="24"/>
            <w:szCs w:val="24"/>
          </w:rPr>
          <w:t>s</w:t>
        </w:r>
        <w:r w:rsidR="007E3A20" w:rsidRPr="00EB77D6">
          <w:rPr>
            <w:rFonts w:ascii="Times New Roman" w:hAnsi="Times New Roman" w:cs="Times New Roman"/>
            <w:sz w:val="24"/>
            <w:szCs w:val="24"/>
          </w:rPr>
          <w:t xml:space="preserve"> may hold </w:t>
        </w:r>
        <w:commentRangeStart w:id="17435"/>
        <w:r w:rsidR="007E3A20" w:rsidRPr="00EB77D6">
          <w:rPr>
            <w:rFonts w:ascii="Times New Roman" w:hAnsi="Times New Roman" w:cs="Times New Roman"/>
            <w:sz w:val="24"/>
            <w:szCs w:val="24"/>
          </w:rPr>
          <w:t xml:space="preserve">simultaneously </w:t>
        </w:r>
        <w:commentRangeEnd w:id="17435"/>
        <w:r w:rsidR="007E3A20">
          <w:rPr>
            <w:rStyle w:val="CommentReference"/>
          </w:rPr>
          <w:commentReference w:id="17435"/>
        </w:r>
        <w:r w:rsidR="007E3A20" w:rsidRPr="00EB77D6">
          <w:rPr>
            <w:rFonts w:ascii="Times New Roman" w:hAnsi="Times New Roman" w:cs="Times New Roman"/>
            <w:sz w:val="24"/>
            <w:szCs w:val="24"/>
          </w:rPr>
          <w:t xml:space="preserve">different views that could generate </w:t>
        </w:r>
        <w:commentRangeStart w:id="17436"/>
        <w:r w:rsidR="007E3A20" w:rsidRPr="00EB77D6">
          <w:rPr>
            <w:rFonts w:ascii="Times New Roman" w:hAnsi="Times New Roman" w:cs="Times New Roman"/>
            <w:sz w:val="24"/>
            <w:szCs w:val="24"/>
          </w:rPr>
          <w:t xml:space="preserve">a certain level of </w:t>
        </w:r>
        <w:commentRangeEnd w:id="17436"/>
        <w:r w:rsidR="007E3A20">
          <w:rPr>
            <w:rStyle w:val="CommentReference"/>
          </w:rPr>
          <w:commentReference w:id="17436"/>
        </w:r>
        <w:r w:rsidR="007E3A20" w:rsidRPr="00EB77D6">
          <w:rPr>
            <w:rFonts w:ascii="Times New Roman" w:hAnsi="Times New Roman" w:cs="Times New Roman"/>
            <w:sz w:val="24"/>
            <w:szCs w:val="24"/>
          </w:rPr>
          <w:t>inconsistencies (Moran-</w:t>
        </w:r>
        <w:proofErr w:type="spellStart"/>
        <w:r w:rsidR="007E3A20" w:rsidRPr="00EB77D6">
          <w:rPr>
            <w:rFonts w:ascii="Times New Roman" w:hAnsi="Times New Roman" w:cs="Times New Roman"/>
            <w:sz w:val="24"/>
            <w:szCs w:val="24"/>
          </w:rPr>
          <w:t>Tschannen</w:t>
        </w:r>
        <w:proofErr w:type="spellEnd"/>
        <w:r w:rsidR="007E3A20" w:rsidRPr="00EB77D6">
          <w:rPr>
            <w:rFonts w:ascii="Times New Roman" w:hAnsi="Times New Roman" w:cs="Times New Roman"/>
            <w:sz w:val="24"/>
            <w:szCs w:val="24"/>
          </w:rPr>
          <w:t xml:space="preserve"> &amp; Hoy, 2000).  Therefore, relationship</w:t>
        </w:r>
        <w:r w:rsidR="007E3A20">
          <w:rPr>
            <w:rFonts w:ascii="Times New Roman" w:hAnsi="Times New Roman" w:cs="Times New Roman"/>
            <w:sz w:val="24"/>
            <w:szCs w:val="24"/>
          </w:rPr>
          <w:t xml:space="preserve">s are assumed </w:t>
        </w:r>
        <w:r w:rsidR="007E3A20">
          <w:rPr>
            <w:rFonts w:ascii="Times New Roman" w:hAnsi="Times New Roman" w:cs="Times New Roman"/>
            <w:sz w:val="24"/>
            <w:szCs w:val="24"/>
          </w:rPr>
          <w:lastRenderedPageBreak/>
          <w:t>to</w:t>
        </w:r>
        <w:r w:rsidR="007E3A20" w:rsidRPr="00EB77D6">
          <w:rPr>
            <w:rFonts w:ascii="Times New Roman" w:hAnsi="Times New Roman" w:cs="Times New Roman"/>
            <w:sz w:val="24"/>
            <w:szCs w:val="24"/>
          </w:rPr>
          <w:t xml:space="preserve"> </w:t>
        </w:r>
        <w:r w:rsidR="007E3A20">
          <w:rPr>
            <w:rFonts w:ascii="Times New Roman" w:hAnsi="Times New Roman" w:cs="Times New Roman"/>
            <w:sz w:val="24"/>
            <w:szCs w:val="24"/>
          </w:rPr>
          <w:t xml:space="preserve">have </w:t>
        </w:r>
        <w:r w:rsidR="007E3A20" w:rsidRPr="00EB77D6">
          <w:rPr>
            <w:rFonts w:ascii="Times New Roman" w:hAnsi="Times New Roman" w:cs="Times New Roman"/>
            <w:sz w:val="24"/>
            <w:szCs w:val="24"/>
          </w:rPr>
          <w:t xml:space="preserve">many diversified characteristics.  Nested in the view, </w:t>
        </w:r>
        <w:proofErr w:type="spellStart"/>
        <w:r w:rsidR="007E3A20" w:rsidRPr="00EB77D6">
          <w:rPr>
            <w:rFonts w:ascii="Times New Roman" w:hAnsi="Times New Roman" w:cs="Times New Roman"/>
            <w:sz w:val="24"/>
            <w:szCs w:val="24"/>
          </w:rPr>
          <w:t>Ledingham</w:t>
        </w:r>
        <w:proofErr w:type="spellEnd"/>
        <w:r w:rsidR="007E3A20" w:rsidRPr="00EB77D6">
          <w:rPr>
            <w:rFonts w:ascii="Times New Roman" w:hAnsi="Times New Roman" w:cs="Times New Roman"/>
            <w:sz w:val="24"/>
            <w:szCs w:val="24"/>
          </w:rPr>
          <w:t xml:space="preserve"> and </w:t>
        </w:r>
        <w:proofErr w:type="spellStart"/>
        <w:r w:rsidR="007E3A20" w:rsidRPr="00EB77D6">
          <w:rPr>
            <w:rFonts w:ascii="Times New Roman" w:hAnsi="Times New Roman" w:cs="Times New Roman"/>
            <w:sz w:val="24"/>
            <w:szCs w:val="24"/>
          </w:rPr>
          <w:t>Brunig</w:t>
        </w:r>
        <w:proofErr w:type="spellEnd"/>
        <w:r w:rsidR="007E3A20" w:rsidRPr="00EB77D6">
          <w:rPr>
            <w:rFonts w:ascii="Times New Roman" w:hAnsi="Times New Roman" w:cs="Times New Roman"/>
            <w:sz w:val="24"/>
            <w:szCs w:val="24"/>
          </w:rPr>
          <w:t xml:space="preserve"> (1998) culled five dimensions of relationship</w:t>
        </w:r>
        <w:r w:rsidR="007E3A20">
          <w:rPr>
            <w:rFonts w:ascii="Times New Roman" w:hAnsi="Times New Roman" w:cs="Times New Roman"/>
            <w:sz w:val="24"/>
            <w:szCs w:val="24"/>
          </w:rPr>
          <w:t>:</w:t>
        </w:r>
        <w:r w:rsidR="007E3A20" w:rsidRPr="00EB77D6">
          <w:rPr>
            <w:rFonts w:ascii="Times New Roman" w:hAnsi="Times New Roman" w:cs="Times New Roman"/>
            <w:sz w:val="24"/>
            <w:szCs w:val="24"/>
          </w:rPr>
          <w:t xml:space="preserve"> involvement, openness, investment, trust, and commitment.  Items </w:t>
        </w:r>
        <w:commentRangeStart w:id="17437"/>
        <w:r w:rsidR="007E3A20" w:rsidRPr="00EB77D6">
          <w:rPr>
            <w:rFonts w:ascii="Times New Roman" w:hAnsi="Times New Roman" w:cs="Times New Roman"/>
            <w:sz w:val="24"/>
            <w:szCs w:val="24"/>
          </w:rPr>
          <w:t xml:space="preserve">deployed </w:t>
        </w:r>
        <w:commentRangeEnd w:id="17437"/>
        <w:r w:rsidR="007E3A20">
          <w:rPr>
            <w:rStyle w:val="CommentReference"/>
          </w:rPr>
          <w:commentReference w:id="17437"/>
        </w:r>
        <w:r w:rsidR="007E3A20" w:rsidRPr="00EB77D6">
          <w:rPr>
            <w:rFonts w:ascii="Times New Roman" w:hAnsi="Times New Roman" w:cs="Times New Roman"/>
            <w:sz w:val="24"/>
            <w:szCs w:val="24"/>
          </w:rPr>
          <w:t>from the atmosphere scale are assumed to</w:t>
        </w:r>
        <w:r w:rsidR="007E3A20">
          <w:rPr>
            <w:rFonts w:ascii="Times New Roman" w:hAnsi="Times New Roman" w:cs="Times New Roman"/>
            <w:sz w:val="24"/>
            <w:szCs w:val="24"/>
          </w:rPr>
          <w:t xml:space="preserve"> be</w:t>
        </w:r>
        <w:r w:rsidR="007E3A20" w:rsidRPr="00EB77D6">
          <w:rPr>
            <w:rFonts w:ascii="Times New Roman" w:hAnsi="Times New Roman" w:cs="Times New Roman"/>
            <w:sz w:val="24"/>
            <w:szCs w:val="24"/>
          </w:rPr>
          <w:t xml:space="preserve"> relevan</w:t>
        </w:r>
        <w:r w:rsidR="007E3A20">
          <w:rPr>
            <w:rFonts w:ascii="Times New Roman" w:hAnsi="Times New Roman" w:cs="Times New Roman"/>
            <w:sz w:val="24"/>
            <w:szCs w:val="24"/>
          </w:rPr>
          <w:t xml:space="preserve">t to </w:t>
        </w:r>
        <w:r w:rsidR="007E3A20" w:rsidRPr="00EB77D6">
          <w:rPr>
            <w:rFonts w:ascii="Times New Roman" w:hAnsi="Times New Roman" w:cs="Times New Roman"/>
            <w:sz w:val="24"/>
            <w:szCs w:val="24"/>
          </w:rPr>
          <w:t xml:space="preserve">three of </w:t>
        </w:r>
        <w:proofErr w:type="spellStart"/>
        <w:r w:rsidR="007E3A20" w:rsidRPr="00EB77D6">
          <w:rPr>
            <w:rFonts w:ascii="Times New Roman" w:hAnsi="Times New Roman" w:cs="Times New Roman"/>
            <w:sz w:val="24"/>
            <w:szCs w:val="24"/>
          </w:rPr>
          <w:t>Ledingham</w:t>
        </w:r>
        <w:proofErr w:type="spellEnd"/>
        <w:r w:rsidR="007E3A20" w:rsidRPr="00EB77D6">
          <w:rPr>
            <w:rFonts w:ascii="Times New Roman" w:hAnsi="Times New Roman" w:cs="Times New Roman"/>
            <w:sz w:val="24"/>
            <w:szCs w:val="24"/>
          </w:rPr>
          <w:t xml:space="preserve"> and </w:t>
        </w:r>
        <w:proofErr w:type="spellStart"/>
        <w:r w:rsidR="007E3A20" w:rsidRPr="00EB77D6">
          <w:rPr>
            <w:rFonts w:ascii="Times New Roman" w:hAnsi="Times New Roman" w:cs="Times New Roman"/>
            <w:sz w:val="24"/>
            <w:szCs w:val="24"/>
          </w:rPr>
          <w:t>Brunig’s</w:t>
        </w:r>
        <w:proofErr w:type="spellEnd"/>
        <w:r w:rsidR="007E3A20" w:rsidRPr="00EB77D6">
          <w:rPr>
            <w:rFonts w:ascii="Times New Roman" w:hAnsi="Times New Roman" w:cs="Times New Roman"/>
            <w:sz w:val="24"/>
            <w:szCs w:val="24"/>
          </w:rPr>
          <w:t xml:space="preserve"> five dimensions</w:t>
        </w:r>
        <w:r w:rsidR="007E3A20">
          <w:rPr>
            <w:rFonts w:ascii="Times New Roman" w:hAnsi="Times New Roman" w:cs="Times New Roman"/>
            <w:sz w:val="24"/>
            <w:szCs w:val="24"/>
          </w:rPr>
          <w:t>:</w:t>
        </w:r>
        <w:r w:rsidR="007E3A20" w:rsidRPr="00EB77D6">
          <w:rPr>
            <w:rFonts w:ascii="Times New Roman" w:hAnsi="Times New Roman" w:cs="Times New Roman"/>
            <w:sz w:val="24"/>
            <w:szCs w:val="24"/>
          </w:rPr>
          <w:t xml:space="preserve"> involvement, investment, and commitment.  </w:t>
        </w:r>
      </w:ins>
    </w:p>
    <w:p w:rsidR="007E3A20" w:rsidRDefault="007E3A20" w:rsidP="007E3A20">
      <w:pPr>
        <w:spacing w:line="480" w:lineRule="auto"/>
        <w:ind w:firstLine="720"/>
        <w:rPr>
          <w:ins w:id="17438" w:author="Joseph_The best luck" w:date="2012-05-21T07:54:00Z"/>
          <w:rFonts w:ascii="Times New Roman" w:hAnsi="Times New Roman" w:cs="Times New Roman"/>
          <w:sz w:val="24"/>
          <w:szCs w:val="24"/>
        </w:rPr>
      </w:pPr>
      <w:ins w:id="17439" w:author="Joseph_The best luck" w:date="2012-05-18T06:13:00Z">
        <w:del w:id="17440" w:author="Joseph_The Best Luck" w:date="2012-08-02T02:55:00Z">
          <w:r w:rsidDel="00D63822">
            <w:rPr>
              <w:rFonts w:ascii="Times New Roman" w:hAnsi="Times New Roman" w:cs="Times New Roman"/>
              <w:sz w:val="24"/>
              <w:szCs w:val="24"/>
            </w:rPr>
            <w:delText>Specifi</w:delText>
          </w:r>
        </w:del>
      </w:ins>
      <w:ins w:id="17441" w:author="Joseph_The Best Luck" w:date="2012-08-02T02:55:00Z">
        <w:r w:rsidR="00D63822">
          <w:rPr>
            <w:rFonts w:ascii="Times New Roman" w:hAnsi="Times New Roman" w:cs="Times New Roman"/>
            <w:sz w:val="24"/>
            <w:szCs w:val="24"/>
          </w:rPr>
          <w:t xml:space="preserve">Based on </w:t>
        </w:r>
      </w:ins>
      <w:ins w:id="17442" w:author="Joseph_The best luck" w:date="2012-05-18T06:13:00Z">
        <w:del w:id="17443" w:author="Joseph_The Best Luck" w:date="2012-08-02T02:55:00Z">
          <w:r w:rsidDel="00D63822">
            <w:rPr>
              <w:rFonts w:ascii="Times New Roman" w:hAnsi="Times New Roman" w:cs="Times New Roman"/>
              <w:sz w:val="24"/>
              <w:szCs w:val="24"/>
            </w:rPr>
            <w:delText>call</w:delText>
          </w:r>
        </w:del>
      </w:ins>
      <w:ins w:id="17444" w:author="Joseph_The Best Luck" w:date="2012-08-02T02:55:00Z">
        <w:r w:rsidR="00D63822">
          <w:rPr>
            <w:rFonts w:ascii="Times New Roman" w:hAnsi="Times New Roman" w:cs="Times New Roman"/>
            <w:sz w:val="24"/>
            <w:szCs w:val="24"/>
          </w:rPr>
          <w:t xml:space="preserve">the </w:t>
        </w:r>
      </w:ins>
      <w:ins w:id="17445" w:author="Joseph_The best luck" w:date="2012-05-18T06:13:00Z">
        <w:del w:id="17446" w:author="Joseph_The Best Luck" w:date="2012-08-02T02:55:00Z">
          <w:r w:rsidDel="00D63822">
            <w:rPr>
              <w:rFonts w:ascii="Times New Roman" w:hAnsi="Times New Roman" w:cs="Times New Roman"/>
              <w:sz w:val="24"/>
              <w:szCs w:val="24"/>
            </w:rPr>
            <w:delText>y</w:delText>
          </w:r>
        </w:del>
      </w:ins>
      <w:ins w:id="17447" w:author="Joseph_The Best Luck" w:date="2012-08-02T02:55:00Z">
        <w:r w:rsidR="00D63822">
          <w:rPr>
            <w:rFonts w:ascii="Times New Roman" w:hAnsi="Times New Roman" w:cs="Times New Roman"/>
            <w:sz w:val="24"/>
            <w:szCs w:val="24"/>
          </w:rPr>
          <w:t>five dimensions culled</w:t>
        </w:r>
      </w:ins>
      <w:ins w:id="17448" w:author="Joseph_The best luck" w:date="2012-05-18T06:13: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evaluation o</w:t>
        </w:r>
        <w:r>
          <w:rPr>
            <w:rFonts w:ascii="Times New Roman" w:hAnsi="Times New Roman" w:cs="Times New Roman"/>
            <w:sz w:val="24"/>
            <w:szCs w:val="24"/>
          </w:rPr>
          <w:t xml:space="preserve">f a </w:t>
        </w:r>
        <w:r w:rsidRPr="00EB77D6">
          <w:rPr>
            <w:rFonts w:ascii="Times New Roman" w:hAnsi="Times New Roman" w:cs="Times New Roman"/>
            <w:sz w:val="24"/>
            <w:szCs w:val="24"/>
          </w:rPr>
          <w:t xml:space="preserve">college/university and reasons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choosing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college/university </w:t>
        </w:r>
      </w:ins>
      <w:ins w:id="17449" w:author="Joseph_The Best Luck" w:date="2012-08-02T02:54:00Z">
        <w:r w:rsidR="00D63822">
          <w:rPr>
            <w:rFonts w:ascii="Times New Roman" w:hAnsi="Times New Roman" w:cs="Times New Roman"/>
            <w:sz w:val="24"/>
            <w:szCs w:val="24"/>
          </w:rPr>
          <w:t xml:space="preserve">were </w:t>
        </w:r>
      </w:ins>
      <w:ins w:id="17450" w:author="Joseph_The best luck" w:date="2012-05-18T06:13:00Z">
        <w:r w:rsidRPr="00EB77D6">
          <w:rPr>
            <w:rFonts w:ascii="Times New Roman" w:hAnsi="Times New Roman" w:cs="Times New Roman"/>
            <w:sz w:val="24"/>
            <w:szCs w:val="24"/>
          </w:rPr>
          <w:t>appear</w:t>
        </w:r>
      </w:ins>
      <w:ins w:id="17451" w:author="Joseph_The Best Luck" w:date="2012-08-02T02:54:00Z">
        <w:r w:rsidR="00D63822">
          <w:rPr>
            <w:rFonts w:ascii="Times New Roman" w:hAnsi="Times New Roman" w:cs="Times New Roman"/>
            <w:sz w:val="24"/>
            <w:szCs w:val="24"/>
          </w:rPr>
          <w:t>ed</w:t>
        </w:r>
      </w:ins>
      <w:ins w:id="17452" w:author="Joseph_The best luck" w:date="2012-05-18T06:13:00Z">
        <w:r w:rsidRPr="00EB77D6">
          <w:rPr>
            <w:rFonts w:ascii="Times New Roman" w:hAnsi="Times New Roman" w:cs="Times New Roman"/>
            <w:sz w:val="24"/>
            <w:szCs w:val="24"/>
          </w:rPr>
          <w:t xml:space="preserve"> close to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commitment dimension.  </w:t>
        </w:r>
        <w:r>
          <w:rPr>
            <w:rFonts w:ascii="Times New Roman" w:hAnsi="Times New Roman" w:cs="Times New Roman"/>
            <w:sz w:val="24"/>
            <w:szCs w:val="24"/>
          </w:rPr>
          <w:t>The s</w:t>
        </w:r>
        <w:r w:rsidRPr="00EB77D6">
          <w:rPr>
            <w:rFonts w:ascii="Times New Roman" w:hAnsi="Times New Roman" w:cs="Times New Roman"/>
            <w:sz w:val="24"/>
            <w:szCs w:val="24"/>
          </w:rPr>
          <w:t>tudent</w:t>
        </w:r>
        <w:r>
          <w:rPr>
            <w:rFonts w:ascii="Times New Roman" w:hAnsi="Times New Roman" w:cs="Times New Roman"/>
            <w:sz w:val="24"/>
            <w:szCs w:val="24"/>
          </w:rPr>
          <w:t>-</w:t>
        </w:r>
        <w:r w:rsidRPr="00EB77D6">
          <w:rPr>
            <w:rFonts w:ascii="Times New Roman" w:hAnsi="Times New Roman" w:cs="Times New Roman"/>
            <w:sz w:val="24"/>
            <w:szCs w:val="24"/>
          </w:rPr>
          <w:t xml:space="preserve">activity check list and participation scale </w:t>
        </w:r>
      </w:ins>
      <w:ins w:id="17453" w:author="Joseph_The Best Luck" w:date="2012-08-02T02:54:00Z">
        <w:r w:rsidR="00D63822">
          <w:rPr>
            <w:rFonts w:ascii="Times New Roman" w:hAnsi="Times New Roman" w:cs="Times New Roman"/>
            <w:sz w:val="24"/>
            <w:szCs w:val="24"/>
          </w:rPr>
          <w:t xml:space="preserve">were </w:t>
        </w:r>
      </w:ins>
      <w:ins w:id="17454" w:author="Joseph_The best luck" w:date="2012-05-18T06:13:00Z">
        <w:r w:rsidRPr="00EB77D6">
          <w:rPr>
            <w:rFonts w:ascii="Times New Roman" w:hAnsi="Times New Roman" w:cs="Times New Roman"/>
            <w:sz w:val="24"/>
            <w:szCs w:val="24"/>
          </w:rPr>
          <w:t>appear</w:t>
        </w:r>
      </w:ins>
      <w:ins w:id="17455" w:author="Joseph_The Best Luck" w:date="2012-08-02T02:54:00Z">
        <w:r w:rsidR="00D63822">
          <w:rPr>
            <w:rFonts w:ascii="Times New Roman" w:hAnsi="Times New Roman" w:cs="Times New Roman"/>
            <w:sz w:val="24"/>
            <w:szCs w:val="24"/>
          </w:rPr>
          <w:t>ed</w:t>
        </w:r>
      </w:ins>
      <w:ins w:id="17456" w:author="Joseph_The best luck" w:date="2012-05-18T06:13:00Z">
        <w:r w:rsidRPr="00EB77D6">
          <w:rPr>
            <w:rFonts w:ascii="Times New Roman" w:hAnsi="Times New Roman" w:cs="Times New Roman"/>
            <w:sz w:val="24"/>
            <w:szCs w:val="24"/>
          </w:rPr>
          <w:t xml:space="preserve"> close to investment and openness.  College</w:t>
        </w:r>
        <w:r>
          <w:rPr>
            <w:rFonts w:ascii="Times New Roman" w:hAnsi="Times New Roman" w:cs="Times New Roman"/>
            <w:sz w:val="24"/>
            <w:szCs w:val="24"/>
          </w:rPr>
          <w:t>-</w:t>
        </w:r>
        <w:r w:rsidRPr="00EB77D6">
          <w:rPr>
            <w:rFonts w:ascii="Times New Roman" w:hAnsi="Times New Roman" w:cs="Times New Roman"/>
            <w:sz w:val="24"/>
            <w:szCs w:val="24"/>
          </w:rPr>
          <w:t xml:space="preserve"> environment items </w:t>
        </w:r>
        <w:del w:id="17457" w:author="Joseph_The Best Luck" w:date="2012-08-02T02:54:00Z">
          <w:r w:rsidRPr="00EB77D6" w:rsidDel="00D63822">
            <w:rPr>
              <w:rFonts w:ascii="Times New Roman" w:hAnsi="Times New Roman" w:cs="Times New Roman"/>
              <w:sz w:val="24"/>
              <w:szCs w:val="24"/>
            </w:rPr>
            <w:delText>ar</w:delText>
          </w:r>
        </w:del>
      </w:ins>
      <w:ins w:id="17458" w:author="Joseph_The Best Luck" w:date="2012-08-02T02:54:00Z">
        <w:r w:rsidR="00D63822">
          <w:rPr>
            <w:rFonts w:ascii="Times New Roman" w:hAnsi="Times New Roman" w:cs="Times New Roman"/>
            <w:sz w:val="24"/>
            <w:szCs w:val="24"/>
          </w:rPr>
          <w:t>wer</w:t>
        </w:r>
      </w:ins>
      <w:ins w:id="17459" w:author="Joseph_The best luck" w:date="2012-05-18T06:13:00Z">
        <w:r w:rsidRPr="00EB77D6">
          <w:rPr>
            <w:rFonts w:ascii="Times New Roman" w:hAnsi="Times New Roman" w:cs="Times New Roman"/>
            <w:sz w:val="24"/>
            <w:szCs w:val="24"/>
          </w:rPr>
          <w:t xml:space="preserve">e assumed to </w:t>
        </w:r>
        <w:r>
          <w:rPr>
            <w:rFonts w:ascii="Times New Roman" w:hAnsi="Times New Roman" w:cs="Times New Roman"/>
            <w:sz w:val="24"/>
            <w:szCs w:val="24"/>
          </w:rPr>
          <w:t xml:space="preserve">be </w:t>
        </w:r>
      </w:ins>
      <w:ins w:id="17460" w:author="Joseph_The best luck" w:date="2012-05-21T08:14:00Z">
        <w:r w:rsidR="00DA7C4B" w:rsidRPr="00EB77D6">
          <w:rPr>
            <w:rFonts w:ascii="Times New Roman" w:hAnsi="Times New Roman" w:cs="Times New Roman"/>
            <w:sz w:val="24"/>
            <w:szCs w:val="24"/>
          </w:rPr>
          <w:t>relevan</w:t>
        </w:r>
        <w:r w:rsidR="00DA7C4B">
          <w:rPr>
            <w:rFonts w:ascii="Times New Roman" w:hAnsi="Times New Roman" w:cs="Times New Roman"/>
            <w:sz w:val="24"/>
            <w:szCs w:val="24"/>
          </w:rPr>
          <w:t xml:space="preserve">t </w:t>
        </w:r>
        <w:r w:rsidR="00DA7C4B" w:rsidRPr="00EB77D6">
          <w:rPr>
            <w:rFonts w:ascii="Times New Roman" w:hAnsi="Times New Roman" w:cs="Times New Roman"/>
            <w:sz w:val="24"/>
            <w:szCs w:val="24"/>
          </w:rPr>
          <w:t>to</w:t>
        </w:r>
      </w:ins>
      <w:ins w:id="17461" w:author="Joseph_The best luck" w:date="2012-05-18T06:13:00Z">
        <w:r w:rsidRPr="00EB77D6">
          <w:rPr>
            <w:rFonts w:ascii="Times New Roman" w:hAnsi="Times New Roman" w:cs="Times New Roman"/>
            <w:sz w:val="24"/>
            <w:szCs w:val="24"/>
          </w:rPr>
          <w:t xml:space="preserve"> involvement.  These grouping variables </w:t>
        </w:r>
        <w:del w:id="17462" w:author="Joseph_The Best Luck" w:date="2012-08-02T02:55:00Z">
          <w:r w:rsidRPr="00EB77D6" w:rsidDel="00D63822">
            <w:rPr>
              <w:rFonts w:ascii="Times New Roman" w:hAnsi="Times New Roman" w:cs="Times New Roman"/>
              <w:sz w:val="24"/>
              <w:szCs w:val="24"/>
            </w:rPr>
            <w:delText>are</w:delText>
          </w:r>
        </w:del>
      </w:ins>
      <w:ins w:id="17463" w:author="Joseph_The Best Luck" w:date="2012-08-02T02:55:00Z">
        <w:r w:rsidR="00D63822">
          <w:rPr>
            <w:rFonts w:ascii="Times New Roman" w:hAnsi="Times New Roman" w:cs="Times New Roman"/>
            <w:sz w:val="24"/>
            <w:szCs w:val="24"/>
          </w:rPr>
          <w:t>were understood</w:t>
        </w:r>
      </w:ins>
      <w:ins w:id="17464" w:author="Joseph_The best luck" w:date="2012-05-18T06:13:00Z">
        <w:r w:rsidRPr="00EB77D6">
          <w:rPr>
            <w:rFonts w:ascii="Times New Roman" w:hAnsi="Times New Roman" w:cs="Times New Roman"/>
            <w:sz w:val="24"/>
            <w:szCs w:val="24"/>
          </w:rPr>
          <w:t xml:space="preserve"> theoretically related and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used to validate the final measurement model.  Other than </w:t>
        </w:r>
        <w:commentRangeStart w:id="17465"/>
        <w:r w:rsidRPr="00EB77D6">
          <w:rPr>
            <w:rFonts w:ascii="Times New Roman" w:hAnsi="Times New Roman" w:cs="Times New Roman"/>
            <w:sz w:val="24"/>
            <w:szCs w:val="24"/>
          </w:rPr>
          <w:t>the difference</w:t>
        </w:r>
        <w:commentRangeEnd w:id="17465"/>
        <w:r>
          <w:rPr>
            <w:rStyle w:val="CommentReference"/>
          </w:rPr>
          <w:commentReference w:id="17465"/>
        </w:r>
        <w:r w:rsidRPr="00EB77D6">
          <w:rPr>
            <w:rFonts w:ascii="Times New Roman" w:hAnsi="Times New Roman" w:cs="Times New Roman"/>
            <w:sz w:val="24"/>
            <w:szCs w:val="24"/>
          </w:rPr>
          <w:t xml:space="preserve">, key elements of the questionnaire remained </w:t>
        </w:r>
        <w:r>
          <w:rPr>
            <w:rFonts w:ascii="Times New Roman" w:hAnsi="Times New Roman" w:cs="Times New Roman"/>
            <w:sz w:val="24"/>
            <w:szCs w:val="24"/>
          </w:rPr>
          <w:t xml:space="preserve">the </w:t>
        </w:r>
        <w:r w:rsidRPr="00EB77D6">
          <w:rPr>
            <w:rFonts w:ascii="Times New Roman" w:hAnsi="Times New Roman" w:cs="Times New Roman"/>
            <w:sz w:val="24"/>
            <w:szCs w:val="24"/>
          </w:rPr>
          <w:t>same throughout the dat</w:t>
        </w:r>
        <w:r>
          <w:rPr>
            <w:rFonts w:ascii="Times New Roman" w:hAnsi="Times New Roman" w:cs="Times New Roman"/>
            <w:sz w:val="24"/>
            <w:szCs w:val="24"/>
          </w:rPr>
          <w:t>a-</w:t>
        </w:r>
        <w:r w:rsidRPr="00EB77D6">
          <w:rPr>
            <w:rFonts w:ascii="Times New Roman" w:hAnsi="Times New Roman" w:cs="Times New Roman"/>
            <w:sz w:val="24"/>
            <w:szCs w:val="24"/>
          </w:rPr>
          <w:t>collection period.</w:t>
        </w:r>
      </w:ins>
    </w:p>
    <w:p w:rsidR="00A14A41" w:rsidRPr="00EB77D6" w:rsidDel="009137DC" w:rsidRDefault="00A14A41" w:rsidP="007E3A20">
      <w:pPr>
        <w:spacing w:line="480" w:lineRule="auto"/>
        <w:ind w:firstLine="720"/>
        <w:rPr>
          <w:ins w:id="17466" w:author="Joseph_The best luck" w:date="2012-05-18T06:13:00Z"/>
          <w:del w:id="17467" w:author="Joseph_The Best Luck" w:date="2012-08-02T11:32:00Z"/>
          <w:rFonts w:ascii="Times New Roman" w:hAnsi="Times New Roman" w:cs="Times New Roman"/>
          <w:sz w:val="24"/>
          <w:szCs w:val="24"/>
        </w:rPr>
      </w:pPr>
    </w:p>
    <w:p w:rsidR="007E3A20" w:rsidRPr="00EB77D6" w:rsidRDefault="007E3A20" w:rsidP="007E3A20">
      <w:pPr>
        <w:spacing w:line="480" w:lineRule="auto"/>
        <w:rPr>
          <w:ins w:id="17468" w:author="Joseph_The best luck" w:date="2012-05-18T06:13:00Z"/>
          <w:rFonts w:ascii="Times New Roman" w:hAnsi="Times New Roman" w:cs="Times New Roman"/>
          <w:i/>
          <w:sz w:val="24"/>
          <w:szCs w:val="24"/>
        </w:rPr>
      </w:pPr>
      <w:ins w:id="17469" w:author="Joseph_The best luck" w:date="2012-05-18T06:13:00Z">
        <w:r w:rsidRPr="00EB77D6">
          <w:rPr>
            <w:rFonts w:ascii="Times New Roman" w:hAnsi="Times New Roman" w:cs="Times New Roman"/>
            <w:sz w:val="24"/>
            <w:szCs w:val="24"/>
          </w:rPr>
          <w:tab/>
        </w:r>
        <w:r w:rsidRPr="00EB77D6">
          <w:rPr>
            <w:rFonts w:ascii="Times New Roman" w:hAnsi="Times New Roman" w:cs="Times New Roman"/>
            <w:i/>
            <w:sz w:val="24"/>
            <w:szCs w:val="24"/>
          </w:rPr>
          <w:t>Data Collection</w:t>
        </w:r>
      </w:ins>
    </w:p>
    <w:p w:rsidR="007E3A20" w:rsidRPr="00EB77D6" w:rsidDel="008670E8" w:rsidRDefault="007E3A20" w:rsidP="008670E8">
      <w:pPr>
        <w:spacing w:line="480" w:lineRule="auto"/>
        <w:rPr>
          <w:ins w:id="17470" w:author="Joseph_The best luck" w:date="2012-05-18T06:13:00Z"/>
          <w:del w:id="17471" w:author="Joseph_The Best Luck" w:date="2012-07-30T07:18:00Z"/>
          <w:rFonts w:ascii="Times New Roman" w:hAnsi="Times New Roman" w:cs="Times New Roman"/>
          <w:sz w:val="24"/>
          <w:szCs w:val="24"/>
        </w:rPr>
        <w:pPrChange w:id="17472" w:author="Joseph_The Best Luck" w:date="2012-07-30T07:18:00Z">
          <w:pPr>
            <w:spacing w:line="480" w:lineRule="auto"/>
          </w:pPr>
        </w:pPrChange>
      </w:pPr>
      <w:ins w:id="17473" w:author="Joseph_The best luck" w:date="2012-05-18T06:13:00Z">
        <w:r w:rsidRPr="00EB77D6">
          <w:rPr>
            <w:rFonts w:ascii="Times New Roman" w:hAnsi="Times New Roman" w:cs="Times New Roman"/>
            <w:sz w:val="24"/>
            <w:szCs w:val="24"/>
          </w:rPr>
          <w:tab/>
          <w:t xml:space="preserve">Data for validation was </w:t>
        </w:r>
        <w:r>
          <w:rPr>
            <w:rFonts w:ascii="Times New Roman" w:hAnsi="Times New Roman" w:cs="Times New Roman"/>
            <w:sz w:val="24"/>
            <w:szCs w:val="24"/>
          </w:rPr>
          <w:t xml:space="preserve">collected </w:t>
        </w:r>
        <w:r w:rsidRPr="00EB77D6">
          <w:rPr>
            <w:rFonts w:ascii="Times New Roman" w:hAnsi="Times New Roman" w:cs="Times New Roman"/>
            <w:sz w:val="24"/>
            <w:szCs w:val="24"/>
          </w:rPr>
          <w:t xml:space="preserve">on </w:t>
        </w:r>
        <w:commentRangeStart w:id="17474"/>
        <w:r w:rsidRPr="00EB77D6">
          <w:rPr>
            <w:rFonts w:ascii="Times New Roman" w:hAnsi="Times New Roman" w:cs="Times New Roman"/>
            <w:sz w:val="24"/>
            <w:szCs w:val="24"/>
          </w:rPr>
          <w:t>March 15</w:t>
        </w:r>
        <w:r w:rsidRPr="00EB77D6">
          <w:rPr>
            <w:rFonts w:ascii="Times New Roman" w:hAnsi="Times New Roman" w:cs="Times New Roman"/>
            <w:sz w:val="24"/>
            <w:szCs w:val="24"/>
            <w:vertAlign w:val="superscript"/>
          </w:rPr>
          <w:t xml:space="preserve"> </w:t>
        </w:r>
        <w:r w:rsidRPr="00EB77D6">
          <w:rPr>
            <w:rFonts w:ascii="Times New Roman" w:hAnsi="Times New Roman" w:cs="Times New Roman"/>
            <w:sz w:val="24"/>
            <w:szCs w:val="24"/>
          </w:rPr>
          <w:t>and April 3</w:t>
        </w:r>
        <w:commentRangeEnd w:id="17474"/>
        <w:r>
          <w:rPr>
            <w:rStyle w:val="CommentReference"/>
          </w:rPr>
          <w:commentReference w:id="17474"/>
        </w:r>
        <w:r w:rsidRPr="00EB77D6">
          <w:rPr>
            <w:rFonts w:ascii="Times New Roman" w:hAnsi="Times New Roman" w:cs="Times New Roman"/>
            <w:sz w:val="24"/>
            <w:szCs w:val="24"/>
          </w:rPr>
          <w:t xml:space="preserve">.  Using </w:t>
        </w:r>
        <w:r>
          <w:rPr>
            <w:rFonts w:ascii="Times New Roman" w:hAnsi="Times New Roman" w:cs="Times New Roman"/>
            <w:sz w:val="24"/>
            <w:szCs w:val="24"/>
          </w:rPr>
          <w:t xml:space="preserve">two </w:t>
        </w:r>
        <w:r w:rsidRPr="00EB77D6">
          <w:rPr>
            <w:rFonts w:ascii="Times New Roman" w:hAnsi="Times New Roman" w:cs="Times New Roman"/>
            <w:sz w:val="24"/>
            <w:szCs w:val="24"/>
          </w:rPr>
          <w:t>undergraduate classes, 104 responses and 40 responses</w:t>
        </w:r>
        <w:r>
          <w:rPr>
            <w:rFonts w:ascii="Times New Roman" w:hAnsi="Times New Roman" w:cs="Times New Roman"/>
            <w:sz w:val="24"/>
            <w:szCs w:val="24"/>
          </w:rPr>
          <w:t>, respectively,</w:t>
        </w:r>
        <w:r w:rsidRPr="00EB77D6">
          <w:rPr>
            <w:rFonts w:ascii="Times New Roman" w:hAnsi="Times New Roman" w:cs="Times New Roman"/>
            <w:sz w:val="24"/>
            <w:szCs w:val="24"/>
          </w:rPr>
          <w:t xml:space="preserve"> were collected respectively.  Again,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same questionnaire was used with </w:t>
        </w:r>
        <w:r>
          <w:rPr>
            <w:rFonts w:ascii="Times New Roman" w:hAnsi="Times New Roman" w:cs="Times New Roman"/>
            <w:sz w:val="24"/>
            <w:szCs w:val="24"/>
          </w:rPr>
          <w:t xml:space="preserve">the </w:t>
        </w:r>
        <w:r w:rsidRPr="00EB77D6">
          <w:rPr>
            <w:rFonts w:ascii="Times New Roman" w:hAnsi="Times New Roman" w:cs="Times New Roman"/>
            <w:sz w:val="24"/>
            <w:szCs w:val="24"/>
          </w:rPr>
          <w:t>different grouping variables described in the previous section.</w:t>
        </w:r>
      </w:ins>
      <w:ins w:id="17475" w:author="Joseph_The Best Luck" w:date="2012-07-30T07:18:00Z">
        <w:r w:rsidR="008670E8" w:rsidRPr="00EB77D6" w:rsidDel="008670E8">
          <w:rPr>
            <w:rFonts w:ascii="Times New Roman" w:hAnsi="Times New Roman" w:cs="Times New Roman"/>
            <w:sz w:val="24"/>
            <w:szCs w:val="24"/>
          </w:rPr>
          <w:t xml:space="preserve"> </w:t>
        </w:r>
      </w:ins>
    </w:p>
    <w:p w:rsidR="00EF74EF" w:rsidRPr="00DB08D2" w:rsidDel="008670E8" w:rsidRDefault="00EF74EF" w:rsidP="008670E8">
      <w:pPr>
        <w:spacing w:line="480" w:lineRule="auto"/>
        <w:rPr>
          <w:del w:id="17476" w:author="Joseph_The Best Luck" w:date="2012-07-30T07:18:00Z"/>
          <w:rFonts w:ascii="Times New Roman" w:hAnsi="Times New Roman"/>
          <w:sz w:val="24"/>
          <w:szCs w:val="24"/>
          <w:highlight w:val="yellow"/>
        </w:rPr>
        <w:pPrChange w:id="17477" w:author="Joseph_The Best Luck" w:date="2012-07-30T07:18:00Z">
          <w:pPr>
            <w:spacing w:line="480" w:lineRule="auto"/>
          </w:pPr>
        </w:pPrChange>
      </w:pPr>
      <w:del w:id="17478" w:author="Joseph_The Best Luck" w:date="2012-07-30T07:18:00Z">
        <w:r w:rsidRPr="00E37B1C" w:rsidDel="008670E8">
          <w:rPr>
            <w:rFonts w:ascii="Times New Roman" w:hAnsi="Times New Roman"/>
            <w:sz w:val="24"/>
            <w:szCs w:val="24"/>
            <w:rPrChange w:id="17479" w:author="Joseph_The best luck" w:date="2011-10-31T05:47:00Z">
              <w:rPr>
                <w:rFonts w:ascii="Times New Roman" w:hAnsi="Times New Roman"/>
                <w:sz w:val="24"/>
                <w:szCs w:val="24"/>
                <w:highlight w:val="yellow"/>
              </w:rPr>
            </w:rPrChange>
          </w:rPr>
          <w:delText xml:space="preserve">  </w:delText>
        </w:r>
        <w:r w:rsidRPr="00DB08D2" w:rsidDel="008670E8">
          <w:rPr>
            <w:rFonts w:ascii="Times New Roman" w:hAnsi="Times New Roman"/>
            <w:sz w:val="24"/>
            <w:szCs w:val="24"/>
            <w:highlight w:val="yellow"/>
          </w:rPr>
          <w:delText xml:space="preserve">  </w:delText>
        </w:r>
      </w:del>
    </w:p>
    <w:p w:rsidR="00EF74EF" w:rsidRPr="00A25AE6" w:rsidDel="008670E8" w:rsidRDefault="00EF74EF" w:rsidP="008670E8">
      <w:pPr>
        <w:spacing w:line="480" w:lineRule="auto"/>
        <w:rPr>
          <w:del w:id="17480" w:author="Joseph_The Best Luck" w:date="2012-07-30T07:18:00Z"/>
          <w:rFonts w:ascii="Times New Roman" w:hAnsi="Times New Roman"/>
          <w:sz w:val="24"/>
          <w:szCs w:val="24"/>
          <w:highlight w:val="cyan"/>
          <w:rPrChange w:id="17481" w:author="Joseph_The best luck" w:date="2012-05-18T05:19:00Z">
            <w:rPr>
              <w:del w:id="17482" w:author="Joseph_The Best Luck" w:date="2012-07-30T07:18:00Z"/>
              <w:rFonts w:ascii="Times New Roman" w:hAnsi="Times New Roman"/>
              <w:sz w:val="24"/>
              <w:szCs w:val="24"/>
              <w:highlight w:val="yellow"/>
            </w:rPr>
          </w:rPrChange>
        </w:rPr>
        <w:pPrChange w:id="17483" w:author="Joseph_The Best Luck" w:date="2012-07-30T07:18:00Z">
          <w:pPr>
            <w:jc w:val="center"/>
          </w:pPr>
        </w:pPrChange>
      </w:pPr>
      <w:del w:id="17484" w:author="Joseph_The Best Luck" w:date="2012-07-30T07:18:00Z">
        <w:r w:rsidRPr="00A25AE6" w:rsidDel="008670E8">
          <w:rPr>
            <w:rFonts w:ascii="Times New Roman" w:hAnsi="Times New Roman"/>
            <w:sz w:val="24"/>
            <w:szCs w:val="24"/>
            <w:highlight w:val="cyan"/>
            <w:rPrChange w:id="17485" w:author="Joseph_The best luck" w:date="2012-05-18T05:19:00Z">
              <w:rPr>
                <w:rFonts w:ascii="Times New Roman" w:hAnsi="Times New Roman"/>
                <w:sz w:val="24"/>
                <w:szCs w:val="24"/>
                <w:highlight w:val="yellow"/>
              </w:rPr>
            </w:rPrChange>
          </w:rPr>
          <w:delText>Instrument (Trust Index) Development</w:delText>
        </w:r>
      </w:del>
    </w:p>
    <w:p w:rsidR="00B57C01" w:rsidRPr="00A25AE6" w:rsidDel="008670E8" w:rsidRDefault="00EF74EF" w:rsidP="008670E8">
      <w:pPr>
        <w:spacing w:line="480" w:lineRule="auto"/>
        <w:rPr>
          <w:del w:id="17486" w:author="Joseph_The Best Luck" w:date="2012-07-30T07:18:00Z"/>
          <w:rFonts w:ascii="Times New Roman" w:hAnsi="Times New Roman" w:cs="Times New Roman"/>
          <w:sz w:val="24"/>
          <w:szCs w:val="24"/>
          <w:highlight w:val="cyan"/>
          <w:rPrChange w:id="17487" w:author="Joseph_The best luck" w:date="2012-05-18T05:19:00Z">
            <w:rPr>
              <w:del w:id="17488" w:author="Joseph_The Best Luck" w:date="2012-07-30T07:18:00Z"/>
              <w:rFonts w:ascii="Times New Roman" w:hAnsi="Times New Roman" w:cs="Times New Roman"/>
              <w:sz w:val="24"/>
              <w:szCs w:val="24"/>
            </w:rPr>
          </w:rPrChange>
        </w:rPr>
        <w:pPrChange w:id="17489" w:author="Joseph_The Best Luck" w:date="2012-07-30T07:18:00Z">
          <w:pPr>
            <w:spacing w:line="480" w:lineRule="auto"/>
          </w:pPr>
        </w:pPrChange>
      </w:pPr>
      <w:del w:id="17490" w:author="Joseph_The Best Luck" w:date="2012-07-30T07:18:00Z">
        <w:r w:rsidRPr="00A25AE6" w:rsidDel="008670E8">
          <w:rPr>
            <w:rFonts w:ascii="Times New Roman" w:hAnsi="Times New Roman"/>
            <w:sz w:val="24"/>
            <w:szCs w:val="24"/>
            <w:highlight w:val="cyan"/>
            <w:rPrChange w:id="17491" w:author="Joseph_The best luck" w:date="2012-05-18T05:19:00Z">
              <w:rPr>
                <w:rFonts w:ascii="Times New Roman" w:hAnsi="Times New Roman"/>
                <w:sz w:val="24"/>
                <w:szCs w:val="24"/>
                <w:highlight w:val="yellow"/>
              </w:rPr>
            </w:rPrChange>
          </w:rPr>
          <w:tab/>
          <w:delText xml:space="preserve">The instruments for the </w:delText>
        </w:r>
        <w:r w:rsidR="00397569" w:rsidRPr="00A25AE6" w:rsidDel="008670E8">
          <w:rPr>
            <w:rFonts w:ascii="Times New Roman" w:hAnsi="Times New Roman"/>
            <w:sz w:val="24"/>
            <w:szCs w:val="24"/>
            <w:highlight w:val="cyan"/>
            <w:rPrChange w:id="17492" w:author="Joseph_The best luck" w:date="2012-05-18T05:19:00Z">
              <w:rPr>
                <w:rFonts w:ascii="Times New Roman" w:hAnsi="Times New Roman"/>
                <w:sz w:val="24"/>
                <w:szCs w:val="24"/>
                <w:highlight w:val="yellow"/>
              </w:rPr>
            </w:rPrChange>
          </w:rPr>
          <w:delText>Study 1</w:delText>
        </w:r>
      </w:del>
      <w:ins w:id="17493" w:author="pat" w:date="2011-10-28T10:51:00Z">
        <w:del w:id="17494" w:author="Joseph_The Best Luck" w:date="2012-07-30T07:18:00Z">
          <w:r w:rsidR="0021197C" w:rsidRPr="00A25AE6" w:rsidDel="008670E8">
            <w:rPr>
              <w:rFonts w:ascii="Times New Roman" w:hAnsi="Times New Roman"/>
              <w:sz w:val="24"/>
              <w:szCs w:val="24"/>
              <w:highlight w:val="cyan"/>
              <w:rPrChange w:id="17495" w:author="Joseph_The best luck" w:date="2012-05-18T05:19:00Z">
                <w:rPr>
                  <w:rFonts w:ascii="Times New Roman" w:hAnsi="Times New Roman"/>
                  <w:sz w:val="24"/>
                  <w:szCs w:val="24"/>
                  <w:highlight w:val="yellow"/>
                </w:rPr>
              </w:rPrChange>
            </w:rPr>
            <w:delText>’s instruments</w:delText>
          </w:r>
        </w:del>
      </w:ins>
      <w:del w:id="17496" w:author="Joseph_The Best Luck" w:date="2012-07-30T07:18:00Z">
        <w:r w:rsidR="00397569" w:rsidRPr="00A25AE6" w:rsidDel="008670E8">
          <w:rPr>
            <w:rFonts w:ascii="Times New Roman" w:hAnsi="Times New Roman"/>
            <w:sz w:val="24"/>
            <w:szCs w:val="24"/>
            <w:highlight w:val="cyan"/>
            <w:rPrChange w:id="17497" w:author="Joseph_The best luck" w:date="2012-05-18T05:19:00Z">
              <w:rPr>
                <w:rFonts w:ascii="Times New Roman" w:hAnsi="Times New Roman"/>
                <w:sz w:val="24"/>
                <w:szCs w:val="24"/>
                <w:highlight w:val="yellow"/>
              </w:rPr>
            </w:rPrChange>
          </w:rPr>
          <w:delText xml:space="preserve"> </w:delText>
        </w:r>
        <w:r w:rsidRPr="00A25AE6" w:rsidDel="008670E8">
          <w:rPr>
            <w:rFonts w:ascii="Times New Roman" w:hAnsi="Times New Roman"/>
            <w:sz w:val="24"/>
            <w:szCs w:val="24"/>
            <w:highlight w:val="cyan"/>
            <w:rPrChange w:id="17498" w:author="Joseph_The best luck" w:date="2012-05-18T05:19:00Z">
              <w:rPr>
                <w:rFonts w:ascii="Times New Roman" w:hAnsi="Times New Roman"/>
                <w:sz w:val="24"/>
                <w:szCs w:val="24"/>
                <w:highlight w:val="yellow"/>
              </w:rPr>
            </w:rPrChange>
          </w:rPr>
          <w:delText>sessions</w:delText>
        </w:r>
        <w:r w:rsidR="00397569" w:rsidRPr="00A25AE6" w:rsidDel="008670E8">
          <w:rPr>
            <w:rFonts w:ascii="Times New Roman" w:hAnsi="Times New Roman"/>
            <w:sz w:val="24"/>
            <w:szCs w:val="24"/>
            <w:highlight w:val="cyan"/>
            <w:rPrChange w:id="17499" w:author="Joseph_The best luck" w:date="2012-05-18T05:19:00Z">
              <w:rPr>
                <w:rFonts w:ascii="Times New Roman" w:hAnsi="Times New Roman"/>
                <w:sz w:val="24"/>
                <w:szCs w:val="24"/>
                <w:highlight w:val="yellow"/>
              </w:rPr>
            </w:rPrChange>
          </w:rPr>
          <w:delText xml:space="preserve"> is</w:delText>
        </w:r>
        <w:r w:rsidRPr="00A25AE6" w:rsidDel="008670E8">
          <w:rPr>
            <w:rFonts w:ascii="Times New Roman" w:hAnsi="Times New Roman"/>
            <w:sz w:val="24"/>
            <w:szCs w:val="24"/>
            <w:highlight w:val="cyan"/>
            <w:rPrChange w:id="17500" w:author="Joseph_The best luck" w:date="2012-05-18T05:19:00Z">
              <w:rPr>
                <w:rFonts w:ascii="Times New Roman" w:hAnsi="Times New Roman"/>
                <w:sz w:val="24"/>
                <w:szCs w:val="24"/>
                <w:highlight w:val="yellow"/>
              </w:rPr>
            </w:rPrChange>
          </w:rPr>
          <w:delText xml:space="preserve"> </w:delText>
        </w:r>
      </w:del>
      <w:ins w:id="17501" w:author="pat" w:date="2011-10-28T10:51:00Z">
        <w:del w:id="17502" w:author="Joseph_The Best Luck" w:date="2012-07-30T07:18:00Z">
          <w:r w:rsidR="0021197C" w:rsidRPr="00A25AE6" w:rsidDel="008670E8">
            <w:rPr>
              <w:rFonts w:ascii="Times New Roman" w:hAnsi="Times New Roman"/>
              <w:sz w:val="24"/>
              <w:szCs w:val="24"/>
              <w:highlight w:val="cyan"/>
              <w:rPrChange w:id="17503" w:author="Joseph_The best luck" w:date="2012-05-18T05:19:00Z">
                <w:rPr>
                  <w:rFonts w:ascii="Times New Roman" w:hAnsi="Times New Roman"/>
                  <w:sz w:val="24"/>
                  <w:szCs w:val="24"/>
                  <w:highlight w:val="yellow"/>
                </w:rPr>
              </w:rPrChange>
            </w:rPr>
            <w:delText xml:space="preserve">are </w:delText>
          </w:r>
        </w:del>
      </w:ins>
      <w:del w:id="17504" w:author="Joseph_The Best Luck" w:date="2012-07-30T07:18:00Z">
        <w:r w:rsidRPr="00A25AE6" w:rsidDel="008670E8">
          <w:rPr>
            <w:rFonts w:ascii="Times New Roman" w:hAnsi="Times New Roman"/>
            <w:sz w:val="24"/>
            <w:szCs w:val="24"/>
            <w:highlight w:val="cyan"/>
            <w:rPrChange w:id="17505" w:author="Joseph_The best luck" w:date="2012-05-18T05:19:00Z">
              <w:rPr>
                <w:rFonts w:ascii="Times New Roman" w:hAnsi="Times New Roman"/>
                <w:sz w:val="24"/>
                <w:szCs w:val="24"/>
                <w:highlight w:val="yellow"/>
              </w:rPr>
            </w:rPrChange>
          </w:rPr>
          <w:delText>developed based on the literature of various fields</w:delText>
        </w:r>
      </w:del>
      <w:ins w:id="17506" w:author="pat" w:date="2011-10-25T22:46:00Z">
        <w:del w:id="17507" w:author="Joseph_The Best Luck" w:date="2012-07-30T07:18:00Z">
          <w:r w:rsidR="00336446" w:rsidRPr="00A25AE6" w:rsidDel="008670E8">
            <w:rPr>
              <w:rFonts w:ascii="Times New Roman" w:hAnsi="Times New Roman"/>
              <w:sz w:val="24"/>
              <w:szCs w:val="24"/>
              <w:highlight w:val="cyan"/>
              <w:rPrChange w:id="17508" w:author="Joseph_The best luck" w:date="2012-05-18T05:19:00Z">
                <w:rPr>
                  <w:rFonts w:ascii="Times New Roman" w:hAnsi="Times New Roman"/>
                  <w:sz w:val="24"/>
                  <w:szCs w:val="24"/>
                  <w:highlight w:val="yellow"/>
                </w:rPr>
              </w:rPrChange>
            </w:rPr>
            <w:delText>,</w:delText>
          </w:r>
        </w:del>
      </w:ins>
      <w:del w:id="17509" w:author="Joseph_The Best Luck" w:date="2012-07-30T07:18:00Z">
        <w:r w:rsidRPr="00A25AE6" w:rsidDel="008670E8">
          <w:rPr>
            <w:rFonts w:ascii="Times New Roman" w:hAnsi="Times New Roman"/>
            <w:sz w:val="24"/>
            <w:szCs w:val="24"/>
            <w:highlight w:val="cyan"/>
            <w:rPrChange w:id="17510" w:author="Joseph_The best luck" w:date="2012-05-18T05:19:00Z">
              <w:rPr>
                <w:rFonts w:ascii="Times New Roman" w:hAnsi="Times New Roman"/>
                <w:sz w:val="24"/>
                <w:szCs w:val="24"/>
                <w:highlight w:val="yellow"/>
              </w:rPr>
            </w:rPrChange>
          </w:rPr>
          <w:delText xml:space="preserve"> such as </w:delText>
        </w:r>
        <w:commentRangeStart w:id="17511"/>
        <w:r w:rsidRPr="00A25AE6" w:rsidDel="008670E8">
          <w:rPr>
            <w:rFonts w:ascii="Times New Roman" w:hAnsi="Times New Roman"/>
            <w:sz w:val="24"/>
            <w:szCs w:val="24"/>
            <w:highlight w:val="cyan"/>
            <w:rPrChange w:id="17512" w:author="Joseph_The best luck" w:date="2012-05-18T05:19:00Z">
              <w:rPr>
                <w:rFonts w:ascii="Times New Roman" w:hAnsi="Times New Roman"/>
                <w:sz w:val="24"/>
                <w:szCs w:val="24"/>
                <w:highlight w:val="yellow"/>
              </w:rPr>
            </w:rPrChange>
          </w:rPr>
          <w:delText>personal relationship studies</w:delText>
        </w:r>
        <w:commentRangeEnd w:id="17511"/>
        <w:r w:rsidR="0021197C" w:rsidRPr="00A25AE6" w:rsidDel="008670E8">
          <w:rPr>
            <w:rStyle w:val="CommentReference"/>
            <w:highlight w:val="cyan"/>
            <w:rPrChange w:id="17513" w:author="Joseph_The best luck" w:date="2012-05-18T05:19:00Z">
              <w:rPr>
                <w:rStyle w:val="CommentReference"/>
              </w:rPr>
            </w:rPrChange>
          </w:rPr>
          <w:commentReference w:id="17511"/>
        </w:r>
        <w:r w:rsidRPr="00A25AE6" w:rsidDel="008670E8">
          <w:rPr>
            <w:rFonts w:ascii="Times New Roman" w:hAnsi="Times New Roman"/>
            <w:sz w:val="24"/>
            <w:szCs w:val="24"/>
            <w:highlight w:val="cyan"/>
            <w:rPrChange w:id="17514" w:author="Joseph_The best luck" w:date="2012-05-18T05:19:00Z">
              <w:rPr>
                <w:rFonts w:ascii="Times New Roman" w:hAnsi="Times New Roman"/>
                <w:sz w:val="24"/>
                <w:szCs w:val="24"/>
                <w:highlight w:val="yellow"/>
              </w:rPr>
            </w:rPrChange>
          </w:rPr>
          <w:delText xml:space="preserve">, psychology, social psychology, education, management, marketing, communication, and public relations.  </w:delText>
        </w:r>
        <w:r w:rsidR="00DE7F48" w:rsidRPr="00A25AE6" w:rsidDel="008670E8">
          <w:rPr>
            <w:rFonts w:ascii="Times New Roman" w:hAnsi="Times New Roman"/>
            <w:sz w:val="24"/>
            <w:szCs w:val="24"/>
            <w:highlight w:val="cyan"/>
            <w:rPrChange w:id="17515" w:author="Joseph_The best luck" w:date="2012-05-18T05:19:00Z">
              <w:rPr>
                <w:rFonts w:ascii="Times New Roman" w:hAnsi="Times New Roman"/>
                <w:sz w:val="24"/>
                <w:szCs w:val="24"/>
                <w:highlight w:val="yellow"/>
              </w:rPr>
            </w:rPrChange>
          </w:rPr>
          <w:delText xml:space="preserve">After reviewing the literature, three </w:delText>
        </w:r>
      </w:del>
      <w:ins w:id="17516" w:author="pat" w:date="2011-10-28T10:52:00Z">
        <w:del w:id="17517" w:author="Joseph_The Best Luck" w:date="2012-07-30T07:18:00Z">
          <w:r w:rsidR="00DE7F48" w:rsidRPr="00A25AE6" w:rsidDel="008670E8">
            <w:rPr>
              <w:rFonts w:ascii="Times New Roman" w:hAnsi="Times New Roman"/>
              <w:sz w:val="24"/>
              <w:szCs w:val="24"/>
              <w:highlight w:val="cyan"/>
              <w:rPrChange w:id="17518" w:author="Joseph_The best luck" w:date="2012-05-18T05:19:00Z">
                <w:rPr>
                  <w:rFonts w:ascii="Times New Roman" w:hAnsi="Times New Roman"/>
                  <w:sz w:val="24"/>
                  <w:szCs w:val="24"/>
                  <w:highlight w:val="yellow"/>
                </w:rPr>
              </w:rPrChange>
            </w:rPr>
            <w:delText xml:space="preserve">3 </w:delText>
          </w:r>
        </w:del>
      </w:ins>
      <w:del w:id="17519" w:author="Joseph_The Best Luck" w:date="2012-07-30T07:18:00Z">
        <w:r w:rsidR="00DE7F48" w:rsidRPr="00A25AE6" w:rsidDel="008670E8">
          <w:rPr>
            <w:rFonts w:ascii="Times New Roman" w:hAnsi="Times New Roman"/>
            <w:sz w:val="24"/>
            <w:szCs w:val="24"/>
            <w:highlight w:val="cyan"/>
            <w:rPrChange w:id="17520" w:author="Joseph_The best luck" w:date="2012-05-18T05:19:00Z">
              <w:rPr>
                <w:rFonts w:ascii="Times New Roman" w:hAnsi="Times New Roman"/>
                <w:sz w:val="24"/>
                <w:szCs w:val="24"/>
                <w:highlight w:val="yellow"/>
              </w:rPr>
            </w:rPrChange>
          </w:rPr>
          <w:delText xml:space="preserve">dimensions and </w:delText>
        </w:r>
        <w:r w:rsidR="00DE7F48" w:rsidRPr="00A25AE6" w:rsidDel="008670E8">
          <w:rPr>
            <w:rFonts w:ascii="Times New Roman" w:hAnsi="Times New Roman" w:cs="Times New Roman"/>
            <w:sz w:val="24"/>
            <w:szCs w:val="24"/>
            <w:highlight w:val="cyan"/>
            <w:rPrChange w:id="17521" w:author="Joseph_The best luck" w:date="2012-05-18T05:19:00Z">
              <w:rPr>
                <w:rFonts w:ascii="Times New Roman" w:hAnsi="Times New Roman" w:cs="Times New Roman"/>
                <w:sz w:val="24"/>
                <w:szCs w:val="24"/>
                <w:highlight w:val="yellow"/>
              </w:rPr>
            </w:rPrChange>
          </w:rPr>
          <w:delText xml:space="preserve">10 constructs have </w:delText>
        </w:r>
      </w:del>
      <w:ins w:id="17522" w:author="pat" w:date="2011-10-28T10:52:00Z">
        <w:del w:id="17523" w:author="Joseph_The Best Luck" w:date="2012-07-30T07:18:00Z">
          <w:r w:rsidR="00DE7F48" w:rsidRPr="00A25AE6" w:rsidDel="008670E8">
            <w:rPr>
              <w:rFonts w:ascii="Times New Roman" w:hAnsi="Times New Roman" w:cs="Times New Roman"/>
              <w:sz w:val="24"/>
              <w:szCs w:val="24"/>
              <w:highlight w:val="cyan"/>
              <w:rPrChange w:id="17524" w:author="Joseph_The best luck" w:date="2012-05-18T05:19:00Z">
                <w:rPr>
                  <w:rFonts w:ascii="Times New Roman" w:hAnsi="Times New Roman" w:cs="Times New Roman"/>
                  <w:sz w:val="24"/>
                  <w:szCs w:val="24"/>
                  <w:highlight w:val="yellow"/>
                </w:rPr>
              </w:rPrChange>
            </w:rPr>
            <w:delText xml:space="preserve">been </w:delText>
          </w:r>
        </w:del>
      </w:ins>
      <w:del w:id="17525" w:author="Joseph_The Best Luck" w:date="2012-07-30T07:18:00Z">
        <w:r w:rsidR="00DE7F48" w:rsidRPr="00A25AE6" w:rsidDel="008670E8">
          <w:rPr>
            <w:rFonts w:ascii="Times New Roman" w:hAnsi="Times New Roman" w:cs="Times New Roman"/>
            <w:sz w:val="24"/>
            <w:szCs w:val="24"/>
            <w:highlight w:val="cyan"/>
            <w:rPrChange w:id="17526" w:author="Joseph_The best luck" w:date="2012-05-18T05:19:00Z">
              <w:rPr>
                <w:rFonts w:ascii="Times New Roman" w:hAnsi="Times New Roman" w:cs="Times New Roman"/>
                <w:sz w:val="24"/>
                <w:szCs w:val="24"/>
                <w:highlight w:val="yellow"/>
              </w:rPr>
            </w:rPrChange>
          </w:rPr>
          <w:delText xml:space="preserve">developed as shown </w:delText>
        </w:r>
      </w:del>
      <w:ins w:id="17527" w:author="pat" w:date="2011-10-28T10:53:00Z">
        <w:del w:id="17528" w:author="Joseph_The Best Luck" w:date="2012-07-30T07:18:00Z">
          <w:r w:rsidR="00DE7F48" w:rsidRPr="00A25AE6" w:rsidDel="008670E8">
            <w:rPr>
              <w:rFonts w:ascii="Times New Roman" w:hAnsi="Times New Roman" w:cs="Times New Roman"/>
              <w:sz w:val="24"/>
              <w:szCs w:val="24"/>
              <w:highlight w:val="cyan"/>
              <w:rPrChange w:id="17529" w:author="Joseph_The best luck" w:date="2012-05-18T05:19:00Z">
                <w:rPr>
                  <w:rFonts w:ascii="Times New Roman" w:hAnsi="Times New Roman" w:cs="Times New Roman"/>
                  <w:sz w:val="24"/>
                  <w:szCs w:val="24"/>
                  <w:highlight w:val="yellow"/>
                </w:rPr>
              </w:rPrChange>
            </w:rPr>
            <w:delText xml:space="preserve">in </w:delText>
          </w:r>
        </w:del>
      </w:ins>
      <w:del w:id="17530" w:author="Joseph_The Best Luck" w:date="2012-07-30T07:18:00Z">
        <w:r w:rsidR="00DE7F48" w:rsidRPr="00A25AE6" w:rsidDel="008670E8">
          <w:rPr>
            <w:rFonts w:ascii="Times New Roman" w:hAnsi="Times New Roman" w:cs="Times New Roman"/>
            <w:sz w:val="24"/>
            <w:szCs w:val="24"/>
            <w:highlight w:val="cyan"/>
            <w:rPrChange w:id="17531" w:author="Joseph_The best luck" w:date="2012-05-18T05:19:00Z">
              <w:rPr>
                <w:rFonts w:ascii="Times New Roman" w:hAnsi="Times New Roman" w:cs="Times New Roman"/>
                <w:sz w:val="24"/>
                <w:szCs w:val="24"/>
                <w:highlight w:val="yellow"/>
              </w:rPr>
            </w:rPrChange>
          </w:rPr>
          <w:delText xml:space="preserve">on the Table. </w:delText>
        </w:r>
        <w:r w:rsidRPr="00A25AE6" w:rsidDel="008670E8">
          <w:rPr>
            <w:rFonts w:ascii="Times New Roman" w:hAnsi="Times New Roman" w:cs="Times New Roman"/>
            <w:sz w:val="24"/>
            <w:szCs w:val="24"/>
            <w:highlight w:val="cyan"/>
            <w:rPrChange w:id="17532" w:author="Joseph_The best luck" w:date="2012-05-18T05:19:00Z">
              <w:rPr>
                <w:rFonts w:ascii="Times New Roman" w:hAnsi="Times New Roman" w:cs="Times New Roman"/>
                <w:sz w:val="24"/>
                <w:szCs w:val="24"/>
                <w:highlight w:val="yellow"/>
              </w:rPr>
            </w:rPrChange>
          </w:rPr>
          <w:delText>4.</w:delText>
        </w:r>
        <w:r w:rsidR="007E638D" w:rsidRPr="00A25AE6" w:rsidDel="008670E8">
          <w:rPr>
            <w:rFonts w:ascii="Times New Roman" w:hAnsi="Times New Roman" w:cs="Times New Roman"/>
            <w:sz w:val="24"/>
            <w:szCs w:val="24"/>
            <w:highlight w:val="cyan"/>
            <w:rPrChange w:id="17533" w:author="Joseph_The best luck" w:date="2012-05-18T05:19:00Z">
              <w:rPr>
                <w:rFonts w:ascii="Times New Roman" w:hAnsi="Times New Roman" w:cs="Times New Roman"/>
                <w:sz w:val="24"/>
                <w:szCs w:val="24"/>
                <w:highlight w:val="yellow"/>
              </w:rPr>
            </w:rPrChange>
          </w:rPr>
          <w:delText xml:space="preserve">  </w:delText>
        </w:r>
        <w:r w:rsidRPr="00A25AE6" w:rsidDel="008670E8">
          <w:rPr>
            <w:rFonts w:ascii="Times New Roman" w:hAnsi="Times New Roman" w:cs="Times New Roman"/>
            <w:sz w:val="24"/>
            <w:szCs w:val="24"/>
            <w:highlight w:val="cyan"/>
            <w:rPrChange w:id="17534" w:author="Joseph_The best luck" w:date="2012-05-18T05:19:00Z">
              <w:rPr>
                <w:rFonts w:ascii="Times New Roman" w:hAnsi="Times New Roman" w:cs="Times New Roman"/>
                <w:sz w:val="24"/>
                <w:szCs w:val="24"/>
                <w:highlight w:val="yellow"/>
              </w:rPr>
            </w:rPrChange>
          </w:rPr>
          <w:delText>As discussed in the Theoretical Frame</w:delText>
        </w:r>
      </w:del>
      <w:ins w:id="17535" w:author="pat" w:date="2011-10-28T10:53:00Z">
        <w:del w:id="17536" w:author="Joseph_The Best Luck" w:date="2012-07-30T07:18:00Z">
          <w:r w:rsidR="0021197C" w:rsidRPr="00A25AE6" w:rsidDel="008670E8">
            <w:rPr>
              <w:rFonts w:ascii="Times New Roman" w:hAnsi="Times New Roman" w:cs="Times New Roman"/>
              <w:sz w:val="24"/>
              <w:szCs w:val="24"/>
              <w:highlight w:val="cyan"/>
              <w:rPrChange w:id="17537" w:author="Joseph_The best luck" w:date="2012-05-18T05:19:00Z">
                <w:rPr>
                  <w:rFonts w:ascii="Times New Roman" w:hAnsi="Times New Roman" w:cs="Times New Roman"/>
                  <w:sz w:val="24"/>
                  <w:szCs w:val="24"/>
                  <w:highlight w:val="yellow"/>
                </w:rPr>
              </w:rPrChange>
            </w:rPr>
            <w:delText>w</w:delText>
          </w:r>
        </w:del>
      </w:ins>
      <w:del w:id="17538" w:author="Joseph_The Best Luck" w:date="2012-07-30T07:18:00Z">
        <w:r w:rsidRPr="00A25AE6" w:rsidDel="008670E8">
          <w:rPr>
            <w:rFonts w:ascii="Times New Roman" w:hAnsi="Times New Roman" w:cs="Times New Roman"/>
            <w:sz w:val="24"/>
            <w:szCs w:val="24"/>
            <w:highlight w:val="cyan"/>
            <w:rPrChange w:id="17539" w:author="Joseph_The best luck" w:date="2012-05-18T05:19:00Z">
              <w:rPr>
                <w:rFonts w:ascii="Times New Roman" w:hAnsi="Times New Roman" w:cs="Times New Roman"/>
                <w:sz w:val="24"/>
                <w:szCs w:val="24"/>
                <w:highlight w:val="yellow"/>
              </w:rPr>
            </w:rPrChange>
          </w:rPr>
          <w:delText xml:space="preserve"> Work in c</w:delText>
        </w:r>
      </w:del>
      <w:ins w:id="17540" w:author="pat" w:date="2011-10-25T22:46:00Z">
        <w:del w:id="17541" w:author="Joseph_The Best Luck" w:date="2012-07-30T07:18:00Z">
          <w:r w:rsidR="00336446" w:rsidRPr="00A25AE6" w:rsidDel="008670E8">
            <w:rPr>
              <w:rFonts w:ascii="Times New Roman" w:hAnsi="Times New Roman" w:cs="Times New Roman"/>
              <w:sz w:val="24"/>
              <w:szCs w:val="24"/>
              <w:highlight w:val="cyan"/>
              <w:rPrChange w:id="17542" w:author="Joseph_The best luck" w:date="2012-05-18T05:19:00Z">
                <w:rPr>
                  <w:rFonts w:ascii="Times New Roman" w:hAnsi="Times New Roman" w:cs="Times New Roman"/>
                  <w:sz w:val="24"/>
                  <w:szCs w:val="24"/>
                  <w:highlight w:val="yellow"/>
                </w:rPr>
              </w:rPrChange>
            </w:rPr>
            <w:delText>C</w:delText>
          </w:r>
        </w:del>
      </w:ins>
      <w:del w:id="17543" w:author="Joseph_The Best Luck" w:date="2012-07-30T07:18:00Z">
        <w:r w:rsidRPr="00A25AE6" w:rsidDel="008670E8">
          <w:rPr>
            <w:rFonts w:ascii="Times New Roman" w:hAnsi="Times New Roman" w:cs="Times New Roman"/>
            <w:sz w:val="24"/>
            <w:szCs w:val="24"/>
            <w:highlight w:val="cyan"/>
            <w:rPrChange w:id="17544" w:author="Joseph_The best luck" w:date="2012-05-18T05:19:00Z">
              <w:rPr>
                <w:rFonts w:ascii="Times New Roman" w:hAnsi="Times New Roman" w:cs="Times New Roman"/>
                <w:sz w:val="24"/>
                <w:szCs w:val="24"/>
                <w:highlight w:val="yellow"/>
              </w:rPr>
            </w:rPrChange>
          </w:rPr>
          <w:delText xml:space="preserve">hapter 2, the reason why the instrument has to have </w:delText>
        </w:r>
        <w:commentRangeStart w:id="17545"/>
        <w:r w:rsidRPr="00A25AE6" w:rsidDel="008670E8">
          <w:rPr>
            <w:rFonts w:ascii="Times New Roman" w:hAnsi="Times New Roman" w:cs="Times New Roman"/>
            <w:sz w:val="24"/>
            <w:szCs w:val="24"/>
            <w:highlight w:val="cyan"/>
            <w:rPrChange w:id="17546" w:author="Joseph_The best luck" w:date="2012-05-18T05:19:00Z">
              <w:rPr>
                <w:rFonts w:ascii="Times New Roman" w:hAnsi="Times New Roman" w:cs="Times New Roman"/>
                <w:sz w:val="24"/>
                <w:szCs w:val="24"/>
                <w:highlight w:val="yellow"/>
              </w:rPr>
            </w:rPrChange>
          </w:rPr>
          <w:delText xml:space="preserve">individually </w:delText>
        </w:r>
        <w:commentRangeEnd w:id="17545"/>
        <w:r w:rsidR="0021197C" w:rsidRPr="00A25AE6" w:rsidDel="008670E8">
          <w:rPr>
            <w:rStyle w:val="CommentReference"/>
            <w:highlight w:val="cyan"/>
            <w:rPrChange w:id="17547" w:author="Joseph_The best luck" w:date="2012-05-18T05:19:00Z">
              <w:rPr>
                <w:rStyle w:val="CommentReference"/>
              </w:rPr>
            </w:rPrChange>
          </w:rPr>
          <w:commentReference w:id="17545"/>
        </w:r>
        <w:r w:rsidRPr="00A25AE6" w:rsidDel="008670E8">
          <w:rPr>
            <w:rFonts w:ascii="Times New Roman" w:hAnsi="Times New Roman" w:cs="Times New Roman"/>
            <w:sz w:val="24"/>
            <w:szCs w:val="24"/>
            <w:highlight w:val="cyan"/>
            <w:rPrChange w:id="17548" w:author="Joseph_The best luck" w:date="2012-05-18T05:19:00Z">
              <w:rPr>
                <w:rFonts w:ascii="Times New Roman" w:hAnsi="Times New Roman" w:cs="Times New Roman"/>
                <w:sz w:val="24"/>
                <w:szCs w:val="24"/>
                <w:highlight w:val="yellow"/>
              </w:rPr>
            </w:rPrChange>
          </w:rPr>
          <w:delText xml:space="preserve">different dimensions is to satisfy the purpose </w:delText>
        </w:r>
        <w:commentRangeStart w:id="17549"/>
        <w:r w:rsidRPr="00A25AE6" w:rsidDel="008670E8">
          <w:rPr>
            <w:rFonts w:ascii="Times New Roman" w:hAnsi="Times New Roman" w:cs="Times New Roman"/>
            <w:sz w:val="24"/>
            <w:szCs w:val="24"/>
            <w:highlight w:val="cyan"/>
            <w:rPrChange w:id="17550" w:author="Joseph_The best luck" w:date="2012-05-18T05:19:00Z">
              <w:rPr>
                <w:rFonts w:ascii="Times New Roman" w:hAnsi="Times New Roman" w:cs="Times New Roman"/>
                <w:sz w:val="24"/>
                <w:szCs w:val="24"/>
                <w:highlight w:val="yellow"/>
              </w:rPr>
            </w:rPrChange>
          </w:rPr>
          <w:delText xml:space="preserve">of </w:delText>
        </w:r>
      </w:del>
      <w:ins w:id="17551" w:author="pat" w:date="2011-10-28T10:54:00Z">
        <w:del w:id="17552" w:author="Joseph_The Best Luck" w:date="2012-07-30T07:18:00Z">
          <w:r w:rsidR="0021197C" w:rsidRPr="00A25AE6" w:rsidDel="008670E8">
            <w:rPr>
              <w:rFonts w:ascii="Times New Roman" w:hAnsi="Times New Roman" w:cs="Times New Roman"/>
              <w:sz w:val="24"/>
              <w:szCs w:val="24"/>
              <w:highlight w:val="cyan"/>
              <w:rPrChange w:id="17553" w:author="Joseph_The best luck" w:date="2012-05-18T05:19:00Z">
                <w:rPr>
                  <w:rFonts w:ascii="Times New Roman" w:hAnsi="Times New Roman" w:cs="Times New Roman"/>
                  <w:sz w:val="24"/>
                  <w:szCs w:val="24"/>
                  <w:highlight w:val="yellow"/>
                </w:rPr>
              </w:rPrChange>
            </w:rPr>
            <w:delText xml:space="preserve">determining </w:delText>
          </w:r>
        </w:del>
      </w:ins>
      <w:del w:id="17554" w:author="Joseph_The Best Luck" w:date="2012-07-30T07:18:00Z">
        <w:r w:rsidRPr="00A25AE6" w:rsidDel="008670E8">
          <w:rPr>
            <w:rFonts w:ascii="Times New Roman" w:hAnsi="Times New Roman" w:cs="Times New Roman"/>
            <w:sz w:val="24"/>
            <w:szCs w:val="24"/>
            <w:highlight w:val="cyan"/>
            <w:rPrChange w:id="17555" w:author="Joseph_The best luck" w:date="2012-05-18T05:19:00Z">
              <w:rPr>
                <w:rFonts w:ascii="Times New Roman" w:hAnsi="Times New Roman" w:cs="Times New Roman"/>
                <w:sz w:val="24"/>
                <w:szCs w:val="24"/>
                <w:highlight w:val="yellow"/>
              </w:rPr>
            </w:rPrChange>
          </w:rPr>
          <w:delText>what consists trust is to be used to measure it.</w:delText>
        </w:r>
        <w:commentRangeEnd w:id="17549"/>
        <w:r w:rsidR="00336446" w:rsidRPr="00A25AE6" w:rsidDel="008670E8">
          <w:rPr>
            <w:rStyle w:val="CommentReference"/>
            <w:highlight w:val="cyan"/>
            <w:rPrChange w:id="17556" w:author="Joseph_The best luck" w:date="2012-05-18T05:19:00Z">
              <w:rPr>
                <w:rStyle w:val="CommentReference"/>
              </w:rPr>
            </w:rPrChange>
          </w:rPr>
          <w:commentReference w:id="17549"/>
        </w:r>
        <w:r w:rsidRPr="00A25AE6" w:rsidDel="008670E8">
          <w:rPr>
            <w:rFonts w:ascii="Times New Roman" w:hAnsi="Times New Roman" w:cs="Times New Roman"/>
            <w:sz w:val="24"/>
            <w:szCs w:val="24"/>
            <w:highlight w:val="cyan"/>
            <w:rPrChange w:id="17557" w:author="Joseph_The best luck" w:date="2012-05-18T05:19:00Z">
              <w:rPr>
                <w:rFonts w:ascii="Times New Roman" w:hAnsi="Times New Roman" w:cs="Times New Roman"/>
                <w:sz w:val="24"/>
                <w:szCs w:val="24"/>
                <w:highlight w:val="yellow"/>
              </w:rPr>
            </w:rPrChange>
          </w:rPr>
          <w:delText xml:space="preserve">  </w:delText>
        </w:r>
        <w:r w:rsidR="00A9480B" w:rsidRPr="00A25AE6" w:rsidDel="008670E8">
          <w:rPr>
            <w:rFonts w:ascii="Times New Roman" w:hAnsi="Times New Roman" w:cs="Times New Roman"/>
            <w:sz w:val="24"/>
            <w:szCs w:val="24"/>
            <w:highlight w:val="cyan"/>
            <w:rPrChange w:id="17558" w:author="Joseph_The best luck" w:date="2012-05-18T05:19:00Z">
              <w:rPr>
                <w:rFonts w:ascii="Times New Roman" w:hAnsi="Times New Roman" w:cs="Times New Roman"/>
                <w:sz w:val="24"/>
                <w:szCs w:val="24"/>
                <w:highlight w:val="yellow"/>
              </w:rPr>
            </w:rPrChange>
          </w:rPr>
          <w:delText>In other words, it is theoretically and realistically important to avoid individual difference</w:delText>
        </w:r>
      </w:del>
      <w:ins w:id="17559" w:author="pat" w:date="2011-10-28T11:11:00Z">
        <w:del w:id="17560" w:author="Joseph_The Best Luck" w:date="2012-07-30T07:18:00Z">
          <w:r w:rsidR="008F2EBF" w:rsidRPr="00A25AE6" w:rsidDel="008670E8">
            <w:rPr>
              <w:rFonts w:ascii="Times New Roman" w:hAnsi="Times New Roman" w:cs="Times New Roman"/>
              <w:sz w:val="24"/>
              <w:szCs w:val="24"/>
              <w:highlight w:val="cyan"/>
              <w:rPrChange w:id="17561" w:author="Joseph_The best luck" w:date="2012-05-18T05:19:00Z">
                <w:rPr>
                  <w:rFonts w:ascii="Times New Roman" w:hAnsi="Times New Roman" w:cs="Times New Roman"/>
                  <w:sz w:val="24"/>
                  <w:szCs w:val="24"/>
                  <w:highlight w:val="yellow"/>
                </w:rPr>
              </w:rPrChange>
            </w:rPr>
            <w:delText>s</w:delText>
          </w:r>
        </w:del>
      </w:ins>
      <w:del w:id="17562" w:author="Joseph_The Best Luck" w:date="2012-07-30T07:18:00Z">
        <w:r w:rsidR="00A9480B" w:rsidRPr="00A25AE6" w:rsidDel="008670E8">
          <w:rPr>
            <w:rFonts w:ascii="Times New Roman" w:hAnsi="Times New Roman" w:cs="Times New Roman"/>
            <w:sz w:val="24"/>
            <w:szCs w:val="24"/>
            <w:highlight w:val="cyan"/>
            <w:rPrChange w:id="17563" w:author="Joseph_The best luck" w:date="2012-05-18T05:19:00Z">
              <w:rPr>
                <w:rFonts w:ascii="Times New Roman" w:hAnsi="Times New Roman" w:cs="Times New Roman"/>
                <w:sz w:val="24"/>
                <w:szCs w:val="24"/>
                <w:highlight w:val="yellow"/>
              </w:rPr>
            </w:rPrChange>
          </w:rPr>
          <w:delText xml:space="preserve"> in defining trust when asked “d</w:delText>
        </w:r>
      </w:del>
      <w:ins w:id="17564" w:author="pat" w:date="2011-10-28T11:11:00Z">
        <w:del w:id="17565" w:author="Joseph_The Best Luck" w:date="2012-07-30T07:18:00Z">
          <w:r w:rsidR="008F2EBF" w:rsidRPr="00A25AE6" w:rsidDel="008670E8">
            <w:rPr>
              <w:rFonts w:ascii="Times New Roman" w:hAnsi="Times New Roman" w:cs="Times New Roman"/>
              <w:sz w:val="24"/>
              <w:szCs w:val="24"/>
              <w:highlight w:val="cyan"/>
              <w:rPrChange w:id="17566" w:author="Joseph_The best luck" w:date="2012-05-18T05:19:00Z">
                <w:rPr>
                  <w:rFonts w:ascii="Times New Roman" w:hAnsi="Times New Roman" w:cs="Times New Roman"/>
                  <w:sz w:val="24"/>
                  <w:szCs w:val="24"/>
                  <w:highlight w:val="yellow"/>
                </w:rPr>
              </w:rPrChange>
            </w:rPr>
            <w:delText>D</w:delText>
          </w:r>
        </w:del>
      </w:ins>
      <w:del w:id="17567" w:author="Joseph_The Best Luck" w:date="2012-07-30T07:18:00Z">
        <w:r w:rsidR="00A9480B" w:rsidRPr="00A25AE6" w:rsidDel="008670E8">
          <w:rPr>
            <w:rFonts w:ascii="Times New Roman" w:hAnsi="Times New Roman" w:cs="Times New Roman"/>
            <w:sz w:val="24"/>
            <w:szCs w:val="24"/>
            <w:highlight w:val="cyan"/>
            <w:rPrChange w:id="17568" w:author="Joseph_The best luck" w:date="2012-05-18T05:19:00Z">
              <w:rPr>
                <w:rFonts w:ascii="Times New Roman" w:hAnsi="Times New Roman" w:cs="Times New Roman"/>
                <w:sz w:val="24"/>
                <w:szCs w:val="24"/>
                <w:highlight w:val="yellow"/>
              </w:rPr>
            </w:rPrChange>
          </w:rPr>
          <w:delText>o you trust</w:delText>
        </w:r>
      </w:del>
      <w:ins w:id="17569" w:author="pat" w:date="2011-10-28T11:11:00Z">
        <w:del w:id="17570" w:author="Joseph_The Best Luck" w:date="2012-07-30T07:18:00Z">
          <w:r w:rsidR="008F2EBF" w:rsidRPr="00A25AE6" w:rsidDel="008670E8">
            <w:rPr>
              <w:rFonts w:ascii="Times New Roman" w:hAnsi="Times New Roman" w:cs="Times New Roman"/>
              <w:sz w:val="24"/>
              <w:szCs w:val="24"/>
              <w:highlight w:val="cyan"/>
              <w:rPrChange w:id="17571" w:author="Joseph_The best luck" w:date="2012-05-18T05:19:00Z">
                <w:rPr>
                  <w:rFonts w:ascii="Times New Roman" w:hAnsi="Times New Roman" w:cs="Times New Roman"/>
                  <w:sz w:val="24"/>
                  <w:szCs w:val="24"/>
                  <w:highlight w:val="yellow"/>
                </w:rPr>
              </w:rPrChange>
            </w:rPr>
            <w:delText>?</w:delText>
          </w:r>
        </w:del>
      </w:ins>
      <w:del w:id="17572" w:author="Joseph_The Best Luck" w:date="2012-07-30T07:18:00Z">
        <w:r w:rsidR="00A9480B" w:rsidRPr="00A25AE6" w:rsidDel="008670E8">
          <w:rPr>
            <w:rFonts w:ascii="Times New Roman" w:hAnsi="Times New Roman" w:cs="Times New Roman"/>
            <w:sz w:val="24"/>
            <w:szCs w:val="24"/>
            <w:highlight w:val="cyan"/>
            <w:rPrChange w:id="17573" w:author="Joseph_The best luck" w:date="2012-05-18T05:19:00Z">
              <w:rPr>
                <w:rFonts w:ascii="Times New Roman" w:hAnsi="Times New Roman" w:cs="Times New Roman"/>
                <w:sz w:val="24"/>
                <w:szCs w:val="24"/>
                <w:highlight w:val="yellow"/>
              </w:rPr>
            </w:rPrChange>
          </w:rPr>
          <w:delText>” or “h</w:delText>
        </w:r>
      </w:del>
      <w:ins w:id="17574" w:author="pat" w:date="2011-10-28T11:11:00Z">
        <w:del w:id="17575" w:author="Joseph_The Best Luck" w:date="2012-07-30T07:18:00Z">
          <w:r w:rsidR="008F2EBF" w:rsidRPr="00A25AE6" w:rsidDel="008670E8">
            <w:rPr>
              <w:rFonts w:ascii="Times New Roman" w:hAnsi="Times New Roman" w:cs="Times New Roman"/>
              <w:sz w:val="24"/>
              <w:szCs w:val="24"/>
              <w:highlight w:val="cyan"/>
              <w:rPrChange w:id="17576" w:author="Joseph_The best luck" w:date="2012-05-18T05:19:00Z">
                <w:rPr>
                  <w:rFonts w:ascii="Times New Roman" w:hAnsi="Times New Roman" w:cs="Times New Roman"/>
                  <w:sz w:val="24"/>
                  <w:szCs w:val="24"/>
                  <w:highlight w:val="yellow"/>
                </w:rPr>
              </w:rPrChange>
            </w:rPr>
            <w:delText>H</w:delText>
          </w:r>
        </w:del>
      </w:ins>
      <w:del w:id="17577" w:author="Joseph_The Best Luck" w:date="2012-07-30T07:18:00Z">
        <w:r w:rsidR="00A9480B" w:rsidRPr="00A25AE6" w:rsidDel="008670E8">
          <w:rPr>
            <w:rFonts w:ascii="Times New Roman" w:hAnsi="Times New Roman" w:cs="Times New Roman"/>
            <w:sz w:val="24"/>
            <w:szCs w:val="24"/>
            <w:highlight w:val="cyan"/>
            <w:rPrChange w:id="17578" w:author="Joseph_The best luck" w:date="2012-05-18T05:19:00Z">
              <w:rPr>
                <w:rFonts w:ascii="Times New Roman" w:hAnsi="Times New Roman" w:cs="Times New Roman"/>
                <w:sz w:val="24"/>
                <w:szCs w:val="24"/>
                <w:highlight w:val="yellow"/>
              </w:rPr>
            </w:rPrChange>
          </w:rPr>
          <w:delText>ow do you trust</w:delText>
        </w:r>
      </w:del>
      <w:ins w:id="17579" w:author="pat" w:date="2011-10-28T11:11:00Z">
        <w:del w:id="17580" w:author="Joseph_The Best Luck" w:date="2012-07-30T07:18:00Z">
          <w:r w:rsidR="008F2EBF" w:rsidRPr="00A25AE6" w:rsidDel="008670E8">
            <w:rPr>
              <w:rFonts w:ascii="Times New Roman" w:hAnsi="Times New Roman" w:cs="Times New Roman"/>
              <w:sz w:val="24"/>
              <w:szCs w:val="24"/>
              <w:highlight w:val="cyan"/>
              <w:rPrChange w:id="17581" w:author="Joseph_The best luck" w:date="2012-05-18T05:19:00Z">
                <w:rPr>
                  <w:rFonts w:ascii="Times New Roman" w:hAnsi="Times New Roman" w:cs="Times New Roman"/>
                  <w:sz w:val="24"/>
                  <w:szCs w:val="24"/>
                  <w:highlight w:val="yellow"/>
                </w:rPr>
              </w:rPrChange>
            </w:rPr>
            <w:delText>?</w:delText>
          </w:r>
        </w:del>
      </w:ins>
      <w:del w:id="17582" w:author="Joseph_The Best Luck" w:date="2012-07-30T07:18:00Z">
        <w:r w:rsidR="00A9480B" w:rsidRPr="00A25AE6" w:rsidDel="008670E8">
          <w:rPr>
            <w:rFonts w:ascii="Times New Roman" w:hAnsi="Times New Roman" w:cs="Times New Roman"/>
            <w:sz w:val="24"/>
            <w:szCs w:val="24"/>
            <w:highlight w:val="cyan"/>
            <w:rPrChange w:id="17583" w:author="Joseph_The best luck" w:date="2012-05-18T05:19:00Z">
              <w:rPr>
                <w:rFonts w:ascii="Times New Roman" w:hAnsi="Times New Roman" w:cs="Times New Roman"/>
                <w:sz w:val="24"/>
                <w:szCs w:val="24"/>
                <w:highlight w:val="yellow"/>
              </w:rPr>
            </w:rPrChange>
          </w:rPr>
          <w:delText xml:space="preserve">” types of questions.  </w:delText>
        </w:r>
        <w:r w:rsidRPr="00A25AE6" w:rsidDel="008670E8">
          <w:rPr>
            <w:rFonts w:ascii="Times New Roman" w:hAnsi="Times New Roman" w:cs="Times New Roman"/>
            <w:sz w:val="24"/>
            <w:szCs w:val="24"/>
            <w:highlight w:val="cyan"/>
            <w:rPrChange w:id="17584" w:author="Joseph_The best luck" w:date="2012-05-18T05:19:00Z">
              <w:rPr>
                <w:rFonts w:ascii="Times New Roman" w:hAnsi="Times New Roman" w:cs="Times New Roman"/>
                <w:sz w:val="24"/>
                <w:szCs w:val="24"/>
                <w:highlight w:val="yellow"/>
              </w:rPr>
            </w:rPrChange>
          </w:rPr>
          <w:delText>The three dimensions are named based on the constructs they contain</w:delText>
        </w:r>
      </w:del>
      <w:ins w:id="17585" w:author="pat" w:date="2011-10-28T13:12:00Z">
        <w:del w:id="17586" w:author="Joseph_The Best Luck" w:date="2012-07-30T07:18:00Z">
          <w:r w:rsidR="00DE7F48" w:rsidRPr="00A25AE6" w:rsidDel="008670E8">
            <w:rPr>
              <w:rFonts w:ascii="Times New Roman" w:hAnsi="Times New Roman" w:cs="Times New Roman"/>
              <w:sz w:val="24"/>
              <w:szCs w:val="24"/>
              <w:highlight w:val="cyan"/>
              <w:rPrChange w:id="17587" w:author="Joseph_The best luck" w:date="2012-05-18T05:19:00Z">
                <w:rPr>
                  <w:rFonts w:ascii="Times New Roman" w:hAnsi="Times New Roman" w:cs="Times New Roman"/>
                  <w:sz w:val="24"/>
                  <w:szCs w:val="24"/>
                  <w:highlight w:val="yellow"/>
                </w:rPr>
              </w:rPrChange>
            </w:rPr>
            <w:delText>they contain</w:delText>
          </w:r>
        </w:del>
      </w:ins>
      <w:del w:id="17588" w:author="Joseph_The Best Luck" w:date="2012-07-30T07:18:00Z">
        <w:r w:rsidRPr="00A25AE6" w:rsidDel="008670E8">
          <w:rPr>
            <w:rFonts w:ascii="Times New Roman" w:hAnsi="Times New Roman" w:cs="Times New Roman"/>
            <w:sz w:val="24"/>
            <w:szCs w:val="24"/>
            <w:highlight w:val="cyan"/>
            <w:rPrChange w:id="17589" w:author="Joseph_The best luck" w:date="2012-05-18T05:19:00Z">
              <w:rPr>
                <w:rFonts w:ascii="Times New Roman" w:hAnsi="Times New Roman" w:cs="Times New Roman"/>
                <w:sz w:val="24"/>
                <w:szCs w:val="24"/>
                <w:highlight w:val="yellow"/>
              </w:rPr>
            </w:rPrChange>
          </w:rPr>
          <w:delText xml:space="preserve">.  </w:delText>
        </w:r>
        <w:commentRangeStart w:id="17590"/>
        <w:r w:rsidRPr="00A25AE6" w:rsidDel="008670E8">
          <w:rPr>
            <w:rFonts w:ascii="Times New Roman" w:hAnsi="Times New Roman" w:cs="Times New Roman"/>
            <w:sz w:val="24"/>
            <w:szCs w:val="24"/>
            <w:highlight w:val="cyan"/>
            <w:rPrChange w:id="17591" w:author="Joseph_The best luck" w:date="2012-05-18T05:19:00Z">
              <w:rPr>
                <w:rFonts w:ascii="Times New Roman" w:hAnsi="Times New Roman" w:cs="Times New Roman"/>
                <w:sz w:val="24"/>
                <w:szCs w:val="24"/>
                <w:highlight w:val="yellow"/>
              </w:rPr>
            </w:rPrChange>
          </w:rPr>
          <w:delText xml:space="preserve">For instance, </w:delText>
        </w:r>
      </w:del>
      <w:ins w:id="17592" w:author="pat" w:date="2011-10-28T10:54:00Z">
        <w:del w:id="17593" w:author="Joseph_The Best Luck" w:date="2012-07-30T07:18:00Z">
          <w:r w:rsidR="0021197C" w:rsidRPr="00A25AE6" w:rsidDel="008670E8">
            <w:rPr>
              <w:rFonts w:ascii="Times New Roman" w:hAnsi="Times New Roman" w:cs="Times New Roman"/>
              <w:sz w:val="24"/>
              <w:szCs w:val="24"/>
              <w:highlight w:val="cyan"/>
              <w:rPrChange w:id="17594" w:author="Joseph_The best luck" w:date="2012-05-18T05:19:00Z">
                <w:rPr>
                  <w:rFonts w:ascii="Times New Roman" w:hAnsi="Times New Roman" w:cs="Times New Roman"/>
                  <w:sz w:val="24"/>
                  <w:szCs w:val="24"/>
                  <w:highlight w:val="yellow"/>
                </w:rPr>
              </w:rPrChange>
            </w:rPr>
            <w:delText xml:space="preserve">the </w:delText>
          </w:r>
        </w:del>
      </w:ins>
      <w:del w:id="17595" w:author="Joseph_The Best Luck" w:date="2012-07-30T07:18:00Z">
        <w:r w:rsidRPr="00A25AE6" w:rsidDel="008670E8">
          <w:rPr>
            <w:rFonts w:ascii="Times New Roman" w:hAnsi="Times New Roman" w:cs="Times New Roman"/>
            <w:sz w:val="24"/>
            <w:szCs w:val="24"/>
            <w:highlight w:val="cyan"/>
            <w:rPrChange w:id="17596" w:author="Joseph_The best luck" w:date="2012-05-18T05:19:00Z">
              <w:rPr>
                <w:rFonts w:ascii="Times New Roman" w:hAnsi="Times New Roman" w:cs="Times New Roman"/>
                <w:sz w:val="24"/>
                <w:szCs w:val="24"/>
                <w:highlight w:val="yellow"/>
              </w:rPr>
            </w:rPrChange>
          </w:rPr>
          <w:delText>normative dimension contains and represents how relationships are understood from information and message perspective based on social norm</w:delText>
        </w:r>
      </w:del>
      <w:ins w:id="17597" w:author="pat" w:date="2011-10-28T13:01:00Z">
        <w:del w:id="17598" w:author="Joseph_The Best Luck" w:date="2012-07-30T07:18:00Z">
          <w:r w:rsidR="00B36D9F" w:rsidRPr="00A25AE6" w:rsidDel="008670E8">
            <w:rPr>
              <w:rFonts w:ascii="Times New Roman" w:hAnsi="Times New Roman" w:cs="Times New Roman"/>
              <w:sz w:val="24"/>
              <w:szCs w:val="24"/>
              <w:highlight w:val="cyan"/>
              <w:rPrChange w:id="17599" w:author="Joseph_The best luck" w:date="2012-05-18T05:19:00Z">
                <w:rPr>
                  <w:rFonts w:ascii="Times New Roman" w:hAnsi="Times New Roman" w:cs="Times New Roman"/>
                  <w:sz w:val="24"/>
                  <w:szCs w:val="24"/>
                  <w:highlight w:val="yellow"/>
                </w:rPr>
              </w:rPrChange>
            </w:rPr>
            <w:delText>s</w:delText>
          </w:r>
        </w:del>
      </w:ins>
      <w:del w:id="17600" w:author="Joseph_The Best Luck" w:date="2012-07-30T07:18:00Z">
        <w:r w:rsidRPr="00A25AE6" w:rsidDel="008670E8">
          <w:rPr>
            <w:rFonts w:ascii="Times New Roman" w:hAnsi="Times New Roman" w:cs="Times New Roman"/>
            <w:sz w:val="24"/>
            <w:szCs w:val="24"/>
            <w:highlight w:val="cyan"/>
            <w:rPrChange w:id="17601" w:author="Joseph_The best luck" w:date="2012-05-18T05:19:00Z">
              <w:rPr>
                <w:rFonts w:ascii="Times New Roman" w:hAnsi="Times New Roman" w:cs="Times New Roman"/>
                <w:sz w:val="24"/>
                <w:szCs w:val="24"/>
                <w:highlight w:val="yellow"/>
              </w:rPr>
            </w:rPrChange>
          </w:rPr>
          <w:delText xml:space="preserve"> and </w:delText>
        </w:r>
      </w:del>
      <w:ins w:id="17602" w:author="pat" w:date="2011-10-28T13:01:00Z">
        <w:del w:id="17603" w:author="Joseph_The Best Luck" w:date="2012-07-30T07:18:00Z">
          <w:r w:rsidR="00B36D9F" w:rsidRPr="00A25AE6" w:rsidDel="008670E8">
            <w:rPr>
              <w:rFonts w:ascii="Times New Roman" w:hAnsi="Times New Roman" w:cs="Times New Roman"/>
              <w:sz w:val="24"/>
              <w:szCs w:val="24"/>
              <w:highlight w:val="cyan"/>
              <w:rPrChange w:id="17604" w:author="Joseph_The best luck" w:date="2012-05-18T05:19:00Z">
                <w:rPr>
                  <w:rFonts w:ascii="Times New Roman" w:hAnsi="Times New Roman" w:cs="Times New Roman"/>
                  <w:sz w:val="24"/>
                  <w:szCs w:val="24"/>
                  <w:highlight w:val="yellow"/>
                </w:rPr>
              </w:rPrChange>
            </w:rPr>
            <w:delText xml:space="preserve">the </w:delText>
          </w:r>
        </w:del>
      </w:ins>
      <w:del w:id="17605" w:author="Joseph_The Best Luck" w:date="2012-07-30T07:18:00Z">
        <w:r w:rsidRPr="00A25AE6" w:rsidDel="008670E8">
          <w:rPr>
            <w:rFonts w:ascii="Times New Roman" w:hAnsi="Times New Roman" w:cs="Times New Roman"/>
            <w:sz w:val="24"/>
            <w:szCs w:val="24"/>
            <w:highlight w:val="cyan"/>
            <w:rPrChange w:id="17606" w:author="Joseph_The best luck" w:date="2012-05-18T05:19:00Z">
              <w:rPr>
                <w:rFonts w:ascii="Times New Roman" w:hAnsi="Times New Roman" w:cs="Times New Roman"/>
                <w:sz w:val="24"/>
                <w:szCs w:val="24"/>
                <w:highlight w:val="yellow"/>
              </w:rPr>
            </w:rPrChange>
          </w:rPr>
          <w:delText>common sense of audience and stakeholders such as common ground, expertise and objectivity, integrity, and rule based</w:delText>
        </w:r>
        <w:commentRangeEnd w:id="17590"/>
        <w:r w:rsidR="00336446" w:rsidRPr="00A25AE6" w:rsidDel="008670E8">
          <w:rPr>
            <w:rStyle w:val="CommentReference"/>
            <w:highlight w:val="cyan"/>
            <w:rPrChange w:id="17607" w:author="Joseph_The best luck" w:date="2012-05-18T05:19:00Z">
              <w:rPr>
                <w:rStyle w:val="CommentReference"/>
              </w:rPr>
            </w:rPrChange>
          </w:rPr>
          <w:commentReference w:id="17590"/>
        </w:r>
        <w:r w:rsidR="00EA1B0A" w:rsidRPr="00A25AE6" w:rsidDel="008670E8">
          <w:rPr>
            <w:rFonts w:ascii="Times New Roman" w:hAnsi="Times New Roman" w:cs="Times New Roman"/>
            <w:sz w:val="24"/>
            <w:szCs w:val="24"/>
            <w:highlight w:val="cyan"/>
            <w:rPrChange w:id="17608" w:author="Joseph_The best luck" w:date="2012-05-18T05:19:00Z">
              <w:rPr>
                <w:rFonts w:ascii="Times New Roman" w:hAnsi="Times New Roman" w:cs="Times New Roman"/>
                <w:sz w:val="24"/>
                <w:szCs w:val="24"/>
                <w:highlight w:val="yellow"/>
              </w:rPr>
            </w:rPrChange>
          </w:rPr>
          <w:delText xml:space="preserve"> (Refer to p. 32 – p.37, Chapter. 2)</w:delText>
        </w:r>
        <w:r w:rsidRPr="00A25AE6" w:rsidDel="008670E8">
          <w:rPr>
            <w:rFonts w:ascii="Times New Roman" w:hAnsi="Times New Roman" w:cs="Times New Roman"/>
            <w:sz w:val="24"/>
            <w:szCs w:val="24"/>
            <w:highlight w:val="cyan"/>
            <w:rPrChange w:id="17609" w:author="Joseph_The best luck" w:date="2012-05-18T05:19:00Z">
              <w:rPr>
                <w:rFonts w:ascii="Times New Roman" w:hAnsi="Times New Roman" w:cs="Times New Roman"/>
                <w:sz w:val="24"/>
                <w:szCs w:val="24"/>
                <w:highlight w:val="yellow"/>
              </w:rPr>
            </w:rPrChange>
          </w:rPr>
          <w:delText>.  This dimension suggests value, knowledge, role, and organizational system and order that are supposed to be involved when audience and stakeholders evaluate an organization as an entity of the society.  The second dimension represents cognitive and emotional factors of audience and stakeholders as an individual, because</w:delText>
        </w:r>
      </w:del>
      <w:ins w:id="17610" w:author="pat" w:date="2011-10-28T13:12:00Z">
        <w:del w:id="17611" w:author="Joseph_The Best Luck" w:date="2012-07-30T07:18:00Z">
          <w:r w:rsidR="00DE7F48" w:rsidRPr="00A25AE6" w:rsidDel="008670E8">
            <w:rPr>
              <w:rFonts w:ascii="Times New Roman" w:hAnsi="Times New Roman" w:cs="Times New Roman"/>
              <w:sz w:val="24"/>
              <w:szCs w:val="24"/>
              <w:highlight w:val="cyan"/>
              <w:rPrChange w:id="17612" w:author="Joseph_The best luck" w:date="2012-05-18T05:19:00Z">
                <w:rPr>
                  <w:rFonts w:ascii="Times New Roman" w:hAnsi="Times New Roman" w:cs="Times New Roman"/>
                  <w:sz w:val="24"/>
                  <w:szCs w:val="24"/>
                  <w:highlight w:val="yellow"/>
                </w:rPr>
              </w:rPrChange>
            </w:rPr>
            <w:delText>individual because</w:delText>
          </w:r>
        </w:del>
      </w:ins>
      <w:del w:id="17613" w:author="Joseph_The Best Luck" w:date="2012-07-30T07:18:00Z">
        <w:r w:rsidRPr="00A25AE6" w:rsidDel="008670E8">
          <w:rPr>
            <w:rFonts w:ascii="Times New Roman" w:hAnsi="Times New Roman" w:cs="Times New Roman"/>
            <w:sz w:val="24"/>
            <w:szCs w:val="24"/>
            <w:highlight w:val="cyan"/>
            <w:rPrChange w:id="17614" w:author="Joseph_The best luck" w:date="2012-05-18T05:19:00Z">
              <w:rPr>
                <w:rFonts w:ascii="Times New Roman" w:hAnsi="Times New Roman" w:cs="Times New Roman"/>
                <w:sz w:val="24"/>
                <w:szCs w:val="24"/>
                <w:highlight w:val="yellow"/>
              </w:rPr>
            </w:rPrChange>
          </w:rPr>
          <w:delText xml:space="preserve"> how a certain type of relationship is understood is still in a black-box of human cognition and emotion</w:delText>
        </w:r>
        <w:r w:rsidR="00EA1B0A" w:rsidRPr="00A25AE6" w:rsidDel="008670E8">
          <w:rPr>
            <w:rFonts w:ascii="Times New Roman" w:hAnsi="Times New Roman" w:cs="Times New Roman"/>
            <w:sz w:val="24"/>
            <w:szCs w:val="24"/>
            <w:highlight w:val="cyan"/>
            <w:rPrChange w:id="17615" w:author="Joseph_The best luck" w:date="2012-05-18T05:19:00Z">
              <w:rPr>
                <w:rFonts w:ascii="Times New Roman" w:hAnsi="Times New Roman" w:cs="Times New Roman"/>
                <w:sz w:val="24"/>
                <w:szCs w:val="24"/>
                <w:highlight w:val="yellow"/>
              </w:rPr>
            </w:rPrChange>
          </w:rPr>
          <w:delText xml:space="preserve"> (Refer to p. 37 – p.40, Chapter. 2)</w:delText>
        </w:r>
        <w:r w:rsidRPr="00A25AE6" w:rsidDel="008670E8">
          <w:rPr>
            <w:rFonts w:ascii="Times New Roman" w:hAnsi="Times New Roman" w:cs="Times New Roman"/>
            <w:sz w:val="24"/>
            <w:szCs w:val="24"/>
            <w:highlight w:val="cyan"/>
            <w:rPrChange w:id="17616" w:author="Joseph_The best luck" w:date="2012-05-18T05:19:00Z">
              <w:rPr>
                <w:rFonts w:ascii="Times New Roman" w:hAnsi="Times New Roman" w:cs="Times New Roman"/>
                <w:sz w:val="24"/>
                <w:szCs w:val="24"/>
                <w:highlight w:val="yellow"/>
              </w:rPr>
            </w:rPrChange>
          </w:rPr>
          <w:delText>.  These human factors promote or de</w:delText>
        </w:r>
      </w:del>
      <w:ins w:id="17617" w:author="pat" w:date="2011-10-28T13:02:00Z">
        <w:del w:id="17618" w:author="Joseph_The Best Luck" w:date="2012-07-30T07:18:00Z">
          <w:r w:rsidR="00B36D9F" w:rsidRPr="00A25AE6" w:rsidDel="008670E8">
            <w:rPr>
              <w:rFonts w:ascii="Times New Roman" w:hAnsi="Times New Roman" w:cs="Times New Roman"/>
              <w:sz w:val="24"/>
              <w:szCs w:val="24"/>
              <w:highlight w:val="cyan"/>
              <w:rPrChange w:id="17619" w:author="Joseph_The best luck" w:date="2012-05-18T05:19:00Z">
                <w:rPr>
                  <w:rFonts w:ascii="Times New Roman" w:hAnsi="Times New Roman" w:cs="Times New Roman"/>
                  <w:sz w:val="24"/>
                  <w:szCs w:val="24"/>
                  <w:highlight w:val="yellow"/>
                </w:rPr>
              </w:rPrChange>
            </w:rPr>
            <w:delText>-</w:delText>
          </w:r>
        </w:del>
      </w:ins>
      <w:ins w:id="17620" w:author="pat" w:date="2011-10-28T10:57:00Z">
        <w:del w:id="17621" w:author="Joseph_The Best Luck" w:date="2012-07-30T07:18:00Z">
          <w:r w:rsidR="007B2598" w:rsidRPr="00A25AE6" w:rsidDel="008670E8">
            <w:rPr>
              <w:rFonts w:ascii="Times New Roman" w:hAnsi="Times New Roman" w:cs="Times New Roman"/>
              <w:sz w:val="24"/>
              <w:szCs w:val="24"/>
              <w:highlight w:val="cyan"/>
              <w:rPrChange w:id="17622" w:author="Joseph_The best luck" w:date="2012-05-18T05:19:00Z">
                <w:rPr>
                  <w:rFonts w:ascii="Times New Roman" w:hAnsi="Times New Roman" w:cs="Times New Roman"/>
                  <w:sz w:val="24"/>
                  <w:szCs w:val="24"/>
                  <w:highlight w:val="yellow"/>
                </w:rPr>
              </w:rPrChange>
            </w:rPr>
            <w:delText>emphasize</w:delText>
          </w:r>
        </w:del>
      </w:ins>
      <w:del w:id="17623" w:author="Joseph_The Best Luck" w:date="2012-07-30T07:18:00Z">
        <w:r w:rsidRPr="00A25AE6" w:rsidDel="008670E8">
          <w:rPr>
            <w:rFonts w:ascii="Times New Roman" w:hAnsi="Times New Roman" w:cs="Times New Roman"/>
            <w:sz w:val="24"/>
            <w:szCs w:val="24"/>
            <w:highlight w:val="cyan"/>
            <w:rPrChange w:id="17624" w:author="Joseph_The best luck" w:date="2012-05-18T05:19:00Z">
              <w:rPr>
                <w:rFonts w:ascii="Times New Roman" w:hAnsi="Times New Roman" w:cs="Times New Roman"/>
                <w:sz w:val="24"/>
                <w:szCs w:val="24"/>
                <w:highlight w:val="yellow"/>
              </w:rPr>
            </w:rPrChange>
          </w:rPr>
          <w:delText>-promote trust perception and result</w:delText>
        </w:r>
      </w:del>
      <w:ins w:id="17625" w:author="pat" w:date="2011-10-25T22:51:00Z">
        <w:del w:id="17626" w:author="Joseph_The Best Luck" w:date="2012-07-30T07:18:00Z">
          <w:r w:rsidR="00E37705" w:rsidRPr="00A25AE6" w:rsidDel="008670E8">
            <w:rPr>
              <w:rFonts w:ascii="Times New Roman" w:hAnsi="Times New Roman" w:cs="Times New Roman"/>
              <w:sz w:val="24"/>
              <w:szCs w:val="24"/>
              <w:highlight w:val="cyan"/>
              <w:rPrChange w:id="17627" w:author="Joseph_The best luck" w:date="2012-05-18T05:19:00Z">
                <w:rPr>
                  <w:rFonts w:ascii="Times New Roman" w:hAnsi="Times New Roman" w:cs="Times New Roman"/>
                  <w:sz w:val="24"/>
                  <w:szCs w:val="24"/>
                  <w:highlight w:val="yellow"/>
                </w:rPr>
              </w:rPrChange>
            </w:rPr>
            <w:delText xml:space="preserve">ing </w:delText>
          </w:r>
        </w:del>
      </w:ins>
      <w:del w:id="17628" w:author="Joseph_The Best Luck" w:date="2012-07-30T07:18:00Z">
        <w:r w:rsidRPr="00A25AE6" w:rsidDel="008670E8">
          <w:rPr>
            <w:rFonts w:ascii="Times New Roman" w:hAnsi="Times New Roman" w:cs="Times New Roman"/>
            <w:sz w:val="24"/>
            <w:szCs w:val="24"/>
            <w:highlight w:val="cyan"/>
            <w:rPrChange w:id="17629" w:author="Joseph_The best luck" w:date="2012-05-18T05:19:00Z">
              <w:rPr>
                <w:rFonts w:ascii="Times New Roman" w:hAnsi="Times New Roman" w:cs="Times New Roman"/>
                <w:sz w:val="24"/>
                <w:szCs w:val="24"/>
                <w:highlight w:val="yellow"/>
              </w:rPr>
            </w:rPrChange>
          </w:rPr>
          <w:delText>ed attitude formation.  Therefore, this dimension contains cognitive belief, affective emotion, and intention to trust.  The last dimension is the consequence of trust</w:delText>
        </w:r>
        <w:r w:rsidR="00EA1B0A" w:rsidRPr="00A25AE6" w:rsidDel="008670E8">
          <w:rPr>
            <w:rFonts w:ascii="Times New Roman" w:hAnsi="Times New Roman" w:cs="Times New Roman"/>
            <w:sz w:val="24"/>
            <w:szCs w:val="24"/>
            <w:highlight w:val="cyan"/>
            <w:rPrChange w:id="17630" w:author="Joseph_The best luck" w:date="2012-05-18T05:19:00Z">
              <w:rPr>
                <w:rFonts w:ascii="Times New Roman" w:hAnsi="Times New Roman" w:cs="Times New Roman"/>
                <w:sz w:val="24"/>
                <w:szCs w:val="24"/>
                <w:highlight w:val="yellow"/>
              </w:rPr>
            </w:rPrChange>
          </w:rPr>
          <w:delText xml:space="preserve"> (Refer to p. 41 – p.44, Chapter. 2)</w:delText>
        </w:r>
        <w:r w:rsidRPr="00A25AE6" w:rsidDel="008670E8">
          <w:rPr>
            <w:rFonts w:ascii="Times New Roman" w:hAnsi="Times New Roman" w:cs="Times New Roman"/>
            <w:sz w:val="24"/>
            <w:szCs w:val="24"/>
            <w:highlight w:val="cyan"/>
            <w:rPrChange w:id="17631" w:author="Joseph_The best luck" w:date="2012-05-18T05:19:00Z">
              <w:rPr>
                <w:rFonts w:ascii="Times New Roman" w:hAnsi="Times New Roman" w:cs="Times New Roman"/>
                <w:sz w:val="24"/>
                <w:szCs w:val="24"/>
                <w:highlight w:val="yellow"/>
              </w:rPr>
            </w:rPrChange>
          </w:rPr>
          <w:delText xml:space="preserve">.  This dimension asks what type of behavioral and attitudinal stances are formed through trust perception of audience and stakeholders </w:delText>
        </w:r>
      </w:del>
      <w:ins w:id="17632" w:author="pat" w:date="2011-10-28T13:02:00Z">
        <w:del w:id="17633" w:author="Joseph_The Best Luck" w:date="2012-07-30T07:18:00Z">
          <w:r w:rsidR="00B36D9F" w:rsidRPr="00A25AE6" w:rsidDel="008670E8">
            <w:rPr>
              <w:rFonts w:ascii="Times New Roman" w:hAnsi="Times New Roman" w:cs="Times New Roman"/>
              <w:sz w:val="24"/>
              <w:szCs w:val="24"/>
              <w:highlight w:val="cyan"/>
              <w:rPrChange w:id="17634" w:author="Joseph_The best luck" w:date="2012-05-18T05:19:00Z">
                <w:rPr>
                  <w:rFonts w:ascii="Times New Roman" w:hAnsi="Times New Roman" w:cs="Times New Roman"/>
                  <w:sz w:val="24"/>
                  <w:szCs w:val="24"/>
                  <w:highlight w:val="yellow"/>
                </w:rPr>
              </w:rPrChange>
            </w:rPr>
            <w:delText xml:space="preserve">by </w:delText>
          </w:r>
        </w:del>
      </w:ins>
      <w:del w:id="17635" w:author="Joseph_The Best Luck" w:date="2012-07-30T07:18:00Z">
        <w:r w:rsidRPr="00A25AE6" w:rsidDel="008670E8">
          <w:rPr>
            <w:rFonts w:ascii="Times New Roman" w:hAnsi="Times New Roman" w:cs="Times New Roman"/>
            <w:sz w:val="24"/>
            <w:szCs w:val="24"/>
            <w:highlight w:val="cyan"/>
            <w:rPrChange w:id="17636" w:author="Joseph_The best luck" w:date="2012-05-18T05:19:00Z">
              <w:rPr>
                <w:rFonts w:ascii="Times New Roman" w:hAnsi="Times New Roman" w:cs="Times New Roman"/>
                <w:sz w:val="24"/>
                <w:szCs w:val="24"/>
                <w:highlight w:val="yellow"/>
              </w:rPr>
            </w:rPrChange>
          </w:rPr>
          <w:delText>using three constructs such as communication effect, persuasion effect, an</w:delText>
        </w:r>
        <w:r w:rsidR="007E638D" w:rsidRPr="00A25AE6" w:rsidDel="008670E8">
          <w:rPr>
            <w:rFonts w:ascii="Times New Roman" w:hAnsi="Times New Roman" w:cs="Times New Roman"/>
            <w:sz w:val="24"/>
            <w:szCs w:val="24"/>
            <w:highlight w:val="cyan"/>
            <w:rPrChange w:id="17637" w:author="Joseph_The best luck" w:date="2012-05-18T05:19:00Z">
              <w:rPr>
                <w:rFonts w:ascii="Times New Roman" w:hAnsi="Times New Roman" w:cs="Times New Roman"/>
                <w:sz w:val="24"/>
                <w:szCs w:val="24"/>
                <w:highlight w:val="yellow"/>
              </w:rPr>
            </w:rPrChange>
          </w:rPr>
          <w:delText xml:space="preserve">d relationship intention.  </w:delText>
        </w:r>
        <w:r w:rsidRPr="00A25AE6" w:rsidDel="008670E8">
          <w:rPr>
            <w:rFonts w:ascii="Times New Roman" w:hAnsi="Times New Roman" w:cs="Times New Roman"/>
            <w:sz w:val="24"/>
            <w:szCs w:val="24"/>
            <w:highlight w:val="cyan"/>
            <w:rPrChange w:id="17638" w:author="Joseph_The best luck" w:date="2012-05-18T05:19:00Z">
              <w:rPr>
                <w:rFonts w:ascii="Times New Roman" w:hAnsi="Times New Roman" w:cs="Times New Roman"/>
                <w:sz w:val="24"/>
                <w:szCs w:val="24"/>
                <w:highlight w:val="yellow"/>
              </w:rPr>
            </w:rPrChange>
          </w:rPr>
          <w:delText>The item level</w:delText>
        </w:r>
        <w:r w:rsidR="007E638D" w:rsidRPr="00A25AE6" w:rsidDel="008670E8">
          <w:rPr>
            <w:rFonts w:ascii="Times New Roman" w:hAnsi="Times New Roman" w:cs="Times New Roman"/>
            <w:sz w:val="24"/>
            <w:szCs w:val="24"/>
            <w:highlight w:val="cyan"/>
            <w:rPrChange w:id="17639" w:author="Joseph_The best luck" w:date="2012-05-18T05:19:00Z">
              <w:rPr>
                <w:rFonts w:ascii="Times New Roman" w:hAnsi="Times New Roman" w:cs="Times New Roman"/>
                <w:sz w:val="24"/>
                <w:szCs w:val="24"/>
                <w:highlight w:val="yellow"/>
              </w:rPr>
            </w:rPrChange>
          </w:rPr>
          <w:delText>, followed by the construct level, represents</w:delText>
        </w:r>
        <w:r w:rsidRPr="00A25AE6" w:rsidDel="008670E8">
          <w:rPr>
            <w:rFonts w:ascii="Times New Roman" w:hAnsi="Times New Roman" w:cs="Times New Roman"/>
            <w:sz w:val="24"/>
            <w:szCs w:val="24"/>
            <w:highlight w:val="cyan"/>
            <w:rPrChange w:id="17640" w:author="Joseph_The best luck" w:date="2012-05-18T05:19:00Z">
              <w:rPr>
                <w:rFonts w:ascii="Times New Roman" w:hAnsi="Times New Roman" w:cs="Times New Roman"/>
                <w:sz w:val="24"/>
                <w:szCs w:val="24"/>
                <w:highlight w:val="yellow"/>
              </w:rPr>
            </w:rPrChange>
          </w:rPr>
          <w:delText xml:space="preserve"> what each dimension and construct are meant to be representing.  This section contains descriptive and social</w:delText>
        </w:r>
      </w:del>
      <w:ins w:id="17641" w:author="pat" w:date="2011-10-25T22:52:00Z">
        <w:del w:id="17642" w:author="Joseph_The Best Luck" w:date="2012-07-30T07:18:00Z">
          <w:r w:rsidR="00E37705" w:rsidRPr="00A25AE6" w:rsidDel="008670E8">
            <w:rPr>
              <w:rFonts w:ascii="Times New Roman" w:hAnsi="Times New Roman" w:cs="Times New Roman"/>
              <w:sz w:val="24"/>
              <w:szCs w:val="24"/>
              <w:highlight w:val="cyan"/>
              <w:rPrChange w:id="17643" w:author="Joseph_The best luck" w:date="2012-05-18T05:19:00Z">
                <w:rPr>
                  <w:rFonts w:ascii="Times New Roman" w:hAnsi="Times New Roman" w:cs="Times New Roman"/>
                  <w:sz w:val="24"/>
                  <w:szCs w:val="24"/>
                  <w:highlight w:val="yellow"/>
                </w:rPr>
              </w:rPrChange>
            </w:rPr>
            <w:delText>-</w:delText>
          </w:r>
        </w:del>
      </w:ins>
      <w:del w:id="17644" w:author="Joseph_The Best Luck" w:date="2012-07-30T07:18:00Z">
        <w:r w:rsidRPr="00A25AE6" w:rsidDel="008670E8">
          <w:rPr>
            <w:rFonts w:ascii="Times New Roman" w:hAnsi="Times New Roman" w:cs="Times New Roman"/>
            <w:sz w:val="24"/>
            <w:szCs w:val="24"/>
            <w:highlight w:val="cyan"/>
            <w:rPrChange w:id="17645" w:author="Joseph_The best luck" w:date="2012-05-18T05:19:00Z">
              <w:rPr>
                <w:rFonts w:ascii="Times New Roman" w:hAnsi="Times New Roman" w:cs="Times New Roman"/>
                <w:sz w:val="24"/>
                <w:szCs w:val="24"/>
                <w:highlight w:val="yellow"/>
              </w:rPr>
            </w:rPrChange>
          </w:rPr>
          <w:delText xml:space="preserve"> norm related items, individual factors, and behavior/attitude</w:delText>
        </w:r>
      </w:del>
      <w:ins w:id="17646" w:author="pat" w:date="2011-10-25T22:53:00Z">
        <w:del w:id="17647" w:author="Joseph_The Best Luck" w:date="2012-07-30T07:18:00Z">
          <w:r w:rsidR="00E37705" w:rsidRPr="00A25AE6" w:rsidDel="008670E8">
            <w:rPr>
              <w:rFonts w:ascii="Times New Roman" w:hAnsi="Times New Roman" w:cs="Times New Roman"/>
              <w:sz w:val="24"/>
              <w:szCs w:val="24"/>
              <w:highlight w:val="cyan"/>
              <w:rPrChange w:id="17648" w:author="Joseph_The best luck" w:date="2012-05-18T05:19:00Z">
                <w:rPr>
                  <w:rFonts w:ascii="Times New Roman" w:hAnsi="Times New Roman" w:cs="Times New Roman"/>
                  <w:sz w:val="24"/>
                  <w:szCs w:val="24"/>
                  <w:highlight w:val="yellow"/>
                </w:rPr>
              </w:rPrChange>
            </w:rPr>
            <w:delText>-</w:delText>
          </w:r>
        </w:del>
      </w:ins>
      <w:del w:id="17649" w:author="Joseph_The Best Luck" w:date="2012-07-30T07:18:00Z">
        <w:r w:rsidRPr="00A25AE6" w:rsidDel="008670E8">
          <w:rPr>
            <w:rFonts w:ascii="Times New Roman" w:hAnsi="Times New Roman" w:cs="Times New Roman"/>
            <w:sz w:val="24"/>
            <w:szCs w:val="24"/>
            <w:highlight w:val="cyan"/>
            <w:rPrChange w:id="17650" w:author="Joseph_The best luck" w:date="2012-05-18T05:19:00Z">
              <w:rPr>
                <w:rFonts w:ascii="Times New Roman" w:hAnsi="Times New Roman" w:cs="Times New Roman"/>
                <w:sz w:val="24"/>
                <w:szCs w:val="24"/>
                <w:highlight w:val="yellow"/>
              </w:rPr>
            </w:rPrChange>
          </w:rPr>
          <w:delText xml:space="preserve"> related items.  Based on the item</w:delText>
        </w:r>
      </w:del>
      <w:ins w:id="17651" w:author="pat" w:date="2011-10-25T22:53:00Z">
        <w:del w:id="17652" w:author="Joseph_The Best Luck" w:date="2012-07-30T07:18:00Z">
          <w:r w:rsidR="00E37705" w:rsidRPr="00A25AE6" w:rsidDel="008670E8">
            <w:rPr>
              <w:rFonts w:ascii="Times New Roman" w:hAnsi="Times New Roman" w:cs="Times New Roman"/>
              <w:sz w:val="24"/>
              <w:szCs w:val="24"/>
              <w:highlight w:val="cyan"/>
              <w:rPrChange w:id="17653" w:author="Joseph_The best luck" w:date="2012-05-18T05:19:00Z">
                <w:rPr>
                  <w:rFonts w:ascii="Times New Roman" w:hAnsi="Times New Roman" w:cs="Times New Roman"/>
                  <w:sz w:val="24"/>
                  <w:szCs w:val="24"/>
                  <w:highlight w:val="yellow"/>
                </w:rPr>
              </w:rPrChange>
            </w:rPr>
            <w:delText>-</w:delText>
          </w:r>
        </w:del>
      </w:ins>
      <w:del w:id="17654" w:author="Joseph_The Best Luck" w:date="2012-07-30T07:18:00Z">
        <w:r w:rsidRPr="00A25AE6" w:rsidDel="008670E8">
          <w:rPr>
            <w:rFonts w:ascii="Times New Roman" w:hAnsi="Times New Roman" w:cs="Times New Roman"/>
            <w:sz w:val="24"/>
            <w:szCs w:val="24"/>
            <w:highlight w:val="cyan"/>
            <w:rPrChange w:id="17655" w:author="Joseph_The best luck" w:date="2012-05-18T05:19:00Z">
              <w:rPr>
                <w:rFonts w:ascii="Times New Roman" w:hAnsi="Times New Roman" w:cs="Times New Roman"/>
                <w:sz w:val="24"/>
                <w:szCs w:val="24"/>
                <w:highlight w:val="yellow"/>
              </w:rPr>
            </w:rPrChange>
          </w:rPr>
          <w:delText xml:space="preserve"> level concepts, </w:delText>
        </w:r>
      </w:del>
      <w:ins w:id="17656" w:author="pat" w:date="2011-10-25T22:53:00Z">
        <w:del w:id="17657" w:author="Joseph_The Best Luck" w:date="2012-07-30T07:18:00Z">
          <w:r w:rsidR="00E37705" w:rsidRPr="00A25AE6" w:rsidDel="008670E8">
            <w:rPr>
              <w:rFonts w:ascii="Times New Roman" w:hAnsi="Times New Roman" w:cs="Times New Roman"/>
              <w:sz w:val="24"/>
              <w:szCs w:val="24"/>
              <w:highlight w:val="cyan"/>
              <w:rPrChange w:id="17658" w:author="Joseph_The best luck" w:date="2012-05-18T05:19:00Z">
                <w:rPr>
                  <w:rFonts w:ascii="Times New Roman" w:hAnsi="Times New Roman" w:cs="Times New Roman"/>
                  <w:sz w:val="24"/>
                  <w:szCs w:val="24"/>
                  <w:highlight w:val="yellow"/>
                </w:rPr>
              </w:rPrChange>
            </w:rPr>
            <w:delText xml:space="preserve">a </w:delText>
          </w:r>
        </w:del>
      </w:ins>
      <w:del w:id="17659" w:author="Joseph_The Best Luck" w:date="2012-07-30T07:18:00Z">
        <w:r w:rsidRPr="00A25AE6" w:rsidDel="008670E8">
          <w:rPr>
            <w:rFonts w:ascii="Times New Roman" w:hAnsi="Times New Roman" w:cs="Times New Roman"/>
            <w:sz w:val="24"/>
            <w:szCs w:val="24"/>
            <w:highlight w:val="cyan"/>
            <w:rPrChange w:id="17660" w:author="Joseph_The best luck" w:date="2012-05-18T05:19:00Z">
              <w:rPr>
                <w:rFonts w:ascii="Times New Roman" w:hAnsi="Times New Roman" w:cs="Times New Roman"/>
                <w:sz w:val="24"/>
                <w:szCs w:val="24"/>
                <w:highlight w:val="yellow"/>
              </w:rPr>
            </w:rPrChange>
          </w:rPr>
          <w:delText>survey questionnaire will be developed and tested against statistical criteria.</w:delText>
        </w:r>
      </w:del>
    </w:p>
    <w:p w:rsidR="00EF74EF" w:rsidRPr="00A25AE6" w:rsidDel="008670E8" w:rsidRDefault="00EA1B0A" w:rsidP="008670E8">
      <w:pPr>
        <w:spacing w:line="480" w:lineRule="auto"/>
        <w:rPr>
          <w:del w:id="17661" w:author="Joseph_The Best Luck" w:date="2012-07-30T07:18:00Z"/>
          <w:rFonts w:ascii="Times New Roman" w:hAnsi="Times New Roman" w:cs="Times New Roman"/>
          <w:sz w:val="24"/>
          <w:szCs w:val="24"/>
          <w:highlight w:val="cyan"/>
          <w:rPrChange w:id="17662" w:author="Joseph_The best luck" w:date="2012-05-18T05:19:00Z">
            <w:rPr>
              <w:del w:id="17663" w:author="Joseph_The Best Luck" w:date="2012-07-30T07:18:00Z"/>
              <w:rFonts w:ascii="Times New Roman" w:hAnsi="Times New Roman" w:cs="Times New Roman"/>
              <w:sz w:val="24"/>
              <w:szCs w:val="24"/>
            </w:rPr>
          </w:rPrChange>
        </w:rPr>
        <w:pPrChange w:id="17664" w:author="Joseph_The Best Luck" w:date="2012-07-30T07:18:00Z">
          <w:pPr/>
        </w:pPrChange>
      </w:pPr>
      <w:del w:id="17665" w:author="Joseph_The Best Luck" w:date="2012-07-30T07:18:00Z">
        <w:r w:rsidRPr="00A25AE6" w:rsidDel="008670E8">
          <w:rPr>
            <w:rFonts w:ascii="Times New Roman" w:hAnsi="Times New Roman" w:cs="Times New Roman"/>
            <w:sz w:val="24"/>
            <w:szCs w:val="24"/>
            <w:highlight w:val="cyan"/>
            <w:rPrChange w:id="17666" w:author="Joseph_The best luck" w:date="2012-05-18T05:19:00Z">
              <w:rPr>
                <w:rFonts w:ascii="Times New Roman" w:hAnsi="Times New Roman" w:cs="Times New Roman"/>
                <w:sz w:val="24"/>
                <w:szCs w:val="24"/>
              </w:rPr>
            </w:rPrChange>
          </w:rPr>
          <w:br w:type="page"/>
        </w:r>
        <w:r w:rsidR="00EF74EF" w:rsidRPr="00A25AE6" w:rsidDel="008670E8">
          <w:rPr>
            <w:rFonts w:ascii="Times New Roman" w:hAnsi="Times New Roman" w:cs="Times New Roman"/>
            <w:sz w:val="24"/>
            <w:szCs w:val="24"/>
            <w:highlight w:val="cyan"/>
            <w:rPrChange w:id="17667" w:author="Joseph_The best luck" w:date="2012-05-18T05:19:00Z">
              <w:rPr>
                <w:rFonts w:ascii="Times New Roman" w:hAnsi="Times New Roman" w:cs="Times New Roman"/>
                <w:sz w:val="24"/>
                <w:szCs w:val="24"/>
              </w:rPr>
            </w:rPrChange>
          </w:rPr>
          <w:delText>Table. 4. Dimensions, Constructs, and Items of the Measurement</w:delText>
        </w:r>
      </w:del>
    </w:p>
    <w:tbl>
      <w:tblPr>
        <w:tblStyle w:val="TableGrid"/>
        <w:tblW w:w="0" w:type="auto"/>
        <w:tblInd w:w="198" w:type="dxa"/>
        <w:tblLook w:val="04A0" w:firstRow="1" w:lastRow="0" w:firstColumn="1" w:lastColumn="0" w:noHBand="0" w:noVBand="1"/>
      </w:tblPr>
      <w:tblGrid>
        <w:gridCol w:w="1977"/>
        <w:gridCol w:w="2155"/>
        <w:gridCol w:w="4526"/>
      </w:tblGrid>
      <w:tr w:rsidR="00EF74EF" w:rsidRPr="00A25AE6" w:rsidDel="008670E8" w:rsidTr="007E638D">
        <w:trPr>
          <w:del w:id="17668" w:author="Joseph_The Best Luck" w:date="2012-07-30T07:18:00Z"/>
        </w:trPr>
        <w:tc>
          <w:tcPr>
            <w:tcW w:w="2070" w:type="dxa"/>
            <w:tcBorders>
              <w:top w:val="single" w:sz="8" w:space="0" w:color="000000" w:themeColor="text1"/>
              <w:left w:val="nil"/>
            </w:tcBorders>
          </w:tcPr>
          <w:p w:rsidR="00EF74EF" w:rsidRPr="00A25AE6" w:rsidDel="008670E8" w:rsidRDefault="00EF74EF" w:rsidP="008670E8">
            <w:pPr>
              <w:spacing w:line="480" w:lineRule="auto"/>
              <w:rPr>
                <w:del w:id="17669" w:author="Joseph_The Best Luck" w:date="2012-07-30T07:18:00Z"/>
                <w:rFonts w:ascii="Times New Roman" w:hAnsi="Times New Roman" w:cs="Times New Roman"/>
                <w:sz w:val="19"/>
                <w:szCs w:val="19"/>
                <w:highlight w:val="cyan"/>
                <w:rPrChange w:id="17670" w:author="Joseph_The best luck" w:date="2012-05-18T05:19:00Z">
                  <w:rPr>
                    <w:del w:id="17671" w:author="Joseph_The Best Luck" w:date="2012-07-30T07:18:00Z"/>
                    <w:rFonts w:ascii="Times New Roman" w:hAnsi="Times New Roman" w:cs="Times New Roman"/>
                    <w:sz w:val="19"/>
                    <w:szCs w:val="19"/>
                  </w:rPr>
                </w:rPrChange>
              </w:rPr>
              <w:pPrChange w:id="17672" w:author="Joseph_The Best Luck" w:date="2012-07-30T07:18:00Z">
                <w:pPr>
                  <w:spacing w:after="200" w:line="276" w:lineRule="auto"/>
                  <w:jc w:val="center"/>
                </w:pPr>
              </w:pPrChange>
            </w:pPr>
            <w:del w:id="17673" w:author="Joseph_The Best Luck" w:date="2012-07-30T07:18:00Z">
              <w:r w:rsidRPr="00A25AE6" w:rsidDel="008670E8">
                <w:rPr>
                  <w:rFonts w:ascii="Times New Roman" w:hAnsi="Times New Roman" w:cs="Times New Roman"/>
                  <w:sz w:val="19"/>
                  <w:szCs w:val="19"/>
                  <w:highlight w:val="cyan"/>
                  <w:rPrChange w:id="17674" w:author="Joseph_The best luck" w:date="2012-05-18T05:19:00Z">
                    <w:rPr>
                      <w:rFonts w:ascii="Times New Roman" w:hAnsi="Times New Roman" w:cs="Times New Roman"/>
                      <w:sz w:val="19"/>
                      <w:szCs w:val="19"/>
                    </w:rPr>
                  </w:rPrChange>
                </w:rPr>
                <w:delText>Dimension Level</w:delText>
              </w:r>
            </w:del>
          </w:p>
        </w:tc>
        <w:tc>
          <w:tcPr>
            <w:tcW w:w="2250" w:type="dxa"/>
            <w:tcBorders>
              <w:top w:val="single" w:sz="8" w:space="0" w:color="000000" w:themeColor="text1"/>
            </w:tcBorders>
          </w:tcPr>
          <w:p w:rsidR="00EF74EF" w:rsidRPr="00A25AE6" w:rsidDel="008670E8" w:rsidRDefault="00EF74EF" w:rsidP="008670E8">
            <w:pPr>
              <w:spacing w:line="480" w:lineRule="auto"/>
              <w:rPr>
                <w:del w:id="17675" w:author="Joseph_The Best Luck" w:date="2012-07-30T07:18:00Z"/>
                <w:rFonts w:ascii="Times New Roman" w:hAnsi="Times New Roman" w:cs="Times New Roman"/>
                <w:sz w:val="19"/>
                <w:szCs w:val="19"/>
                <w:highlight w:val="cyan"/>
                <w:rPrChange w:id="17676" w:author="Joseph_The best luck" w:date="2012-05-18T05:19:00Z">
                  <w:rPr>
                    <w:del w:id="17677" w:author="Joseph_The Best Luck" w:date="2012-07-30T07:18:00Z"/>
                    <w:rFonts w:ascii="Times New Roman" w:hAnsi="Times New Roman" w:cs="Times New Roman"/>
                    <w:sz w:val="19"/>
                    <w:szCs w:val="19"/>
                  </w:rPr>
                </w:rPrChange>
              </w:rPr>
              <w:pPrChange w:id="17678" w:author="Joseph_The Best Luck" w:date="2012-07-30T07:18:00Z">
                <w:pPr>
                  <w:spacing w:after="200" w:line="276" w:lineRule="auto"/>
                  <w:jc w:val="center"/>
                </w:pPr>
              </w:pPrChange>
            </w:pPr>
            <w:del w:id="17679" w:author="Joseph_The Best Luck" w:date="2012-07-30T07:18:00Z">
              <w:r w:rsidRPr="00A25AE6" w:rsidDel="008670E8">
                <w:rPr>
                  <w:rFonts w:ascii="Times New Roman" w:hAnsi="Times New Roman" w:cs="Times New Roman"/>
                  <w:sz w:val="19"/>
                  <w:szCs w:val="19"/>
                  <w:highlight w:val="cyan"/>
                  <w:rPrChange w:id="17680" w:author="Joseph_The best luck" w:date="2012-05-18T05:19:00Z">
                    <w:rPr>
                      <w:rFonts w:ascii="Times New Roman" w:hAnsi="Times New Roman" w:cs="Times New Roman"/>
                      <w:sz w:val="19"/>
                      <w:szCs w:val="19"/>
                    </w:rPr>
                  </w:rPrChange>
                </w:rPr>
                <w:delText>Construct Level</w:delText>
              </w:r>
            </w:del>
          </w:p>
        </w:tc>
        <w:tc>
          <w:tcPr>
            <w:tcW w:w="4860" w:type="dxa"/>
            <w:tcBorders>
              <w:top w:val="single" w:sz="8" w:space="0" w:color="000000" w:themeColor="text1"/>
              <w:right w:val="nil"/>
            </w:tcBorders>
          </w:tcPr>
          <w:p w:rsidR="00EF74EF" w:rsidRPr="00A25AE6" w:rsidDel="008670E8" w:rsidRDefault="00EF74EF" w:rsidP="008670E8">
            <w:pPr>
              <w:spacing w:line="480" w:lineRule="auto"/>
              <w:rPr>
                <w:del w:id="17681" w:author="Joseph_The Best Luck" w:date="2012-07-30T07:18:00Z"/>
                <w:rFonts w:ascii="Times New Roman" w:hAnsi="Times New Roman" w:cs="Times New Roman"/>
                <w:sz w:val="19"/>
                <w:szCs w:val="19"/>
                <w:highlight w:val="cyan"/>
                <w:rPrChange w:id="17682" w:author="Joseph_The best luck" w:date="2012-05-18T05:19:00Z">
                  <w:rPr>
                    <w:del w:id="17683" w:author="Joseph_The Best Luck" w:date="2012-07-30T07:18:00Z"/>
                    <w:rFonts w:ascii="Times New Roman" w:hAnsi="Times New Roman" w:cs="Times New Roman"/>
                    <w:sz w:val="19"/>
                    <w:szCs w:val="19"/>
                  </w:rPr>
                </w:rPrChange>
              </w:rPr>
              <w:pPrChange w:id="17684" w:author="Joseph_The Best Luck" w:date="2012-07-30T07:18:00Z">
                <w:pPr>
                  <w:spacing w:after="200" w:line="276" w:lineRule="auto"/>
                  <w:jc w:val="center"/>
                </w:pPr>
              </w:pPrChange>
            </w:pPr>
            <w:del w:id="17685" w:author="Joseph_The Best Luck" w:date="2012-07-30T07:18:00Z">
              <w:r w:rsidRPr="00A25AE6" w:rsidDel="008670E8">
                <w:rPr>
                  <w:rFonts w:ascii="Times New Roman" w:hAnsi="Times New Roman" w:cs="Times New Roman"/>
                  <w:sz w:val="19"/>
                  <w:szCs w:val="19"/>
                  <w:highlight w:val="cyan"/>
                  <w:rPrChange w:id="17686" w:author="Joseph_The best luck" w:date="2012-05-18T05:19:00Z">
                    <w:rPr>
                      <w:rFonts w:ascii="Times New Roman" w:hAnsi="Times New Roman" w:cs="Times New Roman"/>
                      <w:sz w:val="19"/>
                      <w:szCs w:val="19"/>
                    </w:rPr>
                  </w:rPrChange>
                </w:rPr>
                <w:delText>Item Level</w:delText>
              </w:r>
            </w:del>
          </w:p>
        </w:tc>
      </w:tr>
      <w:tr w:rsidR="00EF74EF" w:rsidRPr="00A25AE6" w:rsidDel="008670E8" w:rsidTr="007E638D">
        <w:trPr>
          <w:del w:id="17687" w:author="Joseph_The Best Luck" w:date="2012-07-30T07:18:00Z"/>
        </w:trPr>
        <w:tc>
          <w:tcPr>
            <w:tcW w:w="2070" w:type="dxa"/>
            <w:vMerge w:val="restart"/>
            <w:tcBorders>
              <w:left w:val="nil"/>
            </w:tcBorders>
            <w:vAlign w:val="center"/>
          </w:tcPr>
          <w:p w:rsidR="00EF74EF" w:rsidRPr="00A25AE6" w:rsidDel="008670E8" w:rsidRDefault="00EF74EF" w:rsidP="008670E8">
            <w:pPr>
              <w:spacing w:line="480" w:lineRule="auto"/>
              <w:rPr>
                <w:del w:id="17688" w:author="Joseph_The Best Luck" w:date="2012-07-30T07:18:00Z"/>
                <w:rFonts w:ascii="Times New Roman" w:hAnsi="Times New Roman" w:cs="Times New Roman"/>
                <w:b/>
                <w:sz w:val="19"/>
                <w:szCs w:val="19"/>
                <w:highlight w:val="cyan"/>
                <w:rPrChange w:id="17689" w:author="Joseph_The best luck" w:date="2012-05-18T05:19:00Z">
                  <w:rPr>
                    <w:del w:id="17690" w:author="Joseph_The Best Luck" w:date="2012-07-30T07:18:00Z"/>
                    <w:rFonts w:ascii="Times New Roman" w:hAnsi="Times New Roman" w:cs="Times New Roman"/>
                    <w:b/>
                    <w:sz w:val="19"/>
                    <w:szCs w:val="19"/>
                  </w:rPr>
                </w:rPrChange>
              </w:rPr>
              <w:pPrChange w:id="17691" w:author="Joseph_The Best Luck" w:date="2012-07-30T07:18:00Z">
                <w:pPr>
                  <w:spacing w:after="200" w:line="276" w:lineRule="auto"/>
                  <w:jc w:val="center"/>
                </w:pPr>
              </w:pPrChange>
            </w:pPr>
            <w:del w:id="17692" w:author="Joseph_The Best Luck" w:date="2012-07-30T07:18:00Z">
              <w:r w:rsidRPr="00A25AE6" w:rsidDel="008670E8">
                <w:rPr>
                  <w:rFonts w:ascii="Times New Roman" w:hAnsi="Times New Roman" w:cs="Times New Roman"/>
                  <w:b/>
                  <w:sz w:val="19"/>
                  <w:szCs w:val="19"/>
                  <w:highlight w:val="cyan"/>
                  <w:rPrChange w:id="17693" w:author="Joseph_The best luck" w:date="2012-05-18T05:19:00Z">
                    <w:rPr>
                      <w:rFonts w:ascii="Times New Roman" w:hAnsi="Times New Roman" w:cs="Times New Roman"/>
                      <w:b/>
                      <w:sz w:val="19"/>
                      <w:szCs w:val="19"/>
                    </w:rPr>
                  </w:rPrChange>
                </w:rPr>
                <w:delText>Normative</w:delText>
              </w:r>
            </w:del>
          </w:p>
        </w:tc>
        <w:tc>
          <w:tcPr>
            <w:tcW w:w="2250" w:type="dxa"/>
            <w:vAlign w:val="center"/>
          </w:tcPr>
          <w:p w:rsidR="00EF74EF" w:rsidRPr="00A25AE6" w:rsidDel="008670E8" w:rsidRDefault="00EF74EF" w:rsidP="008670E8">
            <w:pPr>
              <w:spacing w:line="480" w:lineRule="auto"/>
              <w:rPr>
                <w:del w:id="17694" w:author="Joseph_The Best Luck" w:date="2012-07-30T07:18:00Z"/>
                <w:rFonts w:ascii="Times New Roman" w:hAnsi="Times New Roman" w:cs="Times New Roman"/>
                <w:sz w:val="19"/>
                <w:szCs w:val="19"/>
                <w:highlight w:val="cyan"/>
                <w:rPrChange w:id="17695" w:author="Joseph_The best luck" w:date="2012-05-18T05:19:00Z">
                  <w:rPr>
                    <w:del w:id="17696" w:author="Joseph_The Best Luck" w:date="2012-07-30T07:18:00Z"/>
                    <w:rFonts w:ascii="Times New Roman" w:hAnsi="Times New Roman" w:cs="Times New Roman"/>
                    <w:sz w:val="19"/>
                    <w:szCs w:val="19"/>
                  </w:rPr>
                </w:rPrChange>
              </w:rPr>
              <w:pPrChange w:id="17697" w:author="Joseph_The Best Luck" w:date="2012-07-30T07:18:00Z">
                <w:pPr>
                  <w:spacing w:after="200" w:line="276" w:lineRule="auto"/>
                  <w:jc w:val="center"/>
                </w:pPr>
              </w:pPrChange>
            </w:pPr>
            <w:del w:id="17698" w:author="Joseph_The Best Luck" w:date="2012-07-30T07:18:00Z">
              <w:r w:rsidRPr="00A25AE6" w:rsidDel="008670E8">
                <w:rPr>
                  <w:rFonts w:ascii="Times New Roman" w:hAnsi="Times New Roman" w:cs="Times New Roman"/>
                  <w:sz w:val="19"/>
                  <w:szCs w:val="19"/>
                  <w:highlight w:val="cyan"/>
                  <w:rPrChange w:id="17699" w:author="Joseph_The best luck" w:date="2012-05-18T05:19:00Z">
                    <w:rPr>
                      <w:rFonts w:ascii="Times New Roman" w:hAnsi="Times New Roman" w:cs="Times New Roman"/>
                      <w:sz w:val="19"/>
                      <w:szCs w:val="19"/>
                    </w:rPr>
                  </w:rPrChange>
                </w:rPr>
                <w:delText>Common Ground</w:delText>
              </w:r>
            </w:del>
          </w:p>
        </w:tc>
        <w:tc>
          <w:tcPr>
            <w:tcW w:w="4860" w:type="dxa"/>
            <w:tcBorders>
              <w:right w:val="nil"/>
            </w:tcBorders>
          </w:tcPr>
          <w:p w:rsidR="00EF74EF" w:rsidRPr="00A25AE6" w:rsidDel="008670E8" w:rsidRDefault="00EF74EF" w:rsidP="008670E8">
            <w:pPr>
              <w:spacing w:line="480" w:lineRule="auto"/>
              <w:rPr>
                <w:del w:id="17700" w:author="Joseph_The Best Luck" w:date="2012-07-30T07:18:00Z"/>
                <w:rFonts w:ascii="Times New Roman" w:hAnsi="Times New Roman" w:cs="Times New Roman"/>
                <w:sz w:val="19"/>
                <w:szCs w:val="19"/>
                <w:highlight w:val="cyan"/>
                <w:rPrChange w:id="17701" w:author="Joseph_The best luck" w:date="2012-05-18T05:19:00Z">
                  <w:rPr>
                    <w:del w:id="17702" w:author="Joseph_The Best Luck" w:date="2012-07-30T07:18:00Z"/>
                    <w:rFonts w:ascii="Times New Roman" w:hAnsi="Times New Roman" w:cs="Times New Roman"/>
                    <w:sz w:val="19"/>
                    <w:szCs w:val="19"/>
                  </w:rPr>
                </w:rPrChange>
              </w:rPr>
              <w:pPrChange w:id="17703" w:author="Joseph_The Best Luck" w:date="2012-07-30T07:18:00Z">
                <w:pPr>
                  <w:pStyle w:val="ListParagraph"/>
                  <w:numPr>
                    <w:numId w:val="1"/>
                  </w:numPr>
                  <w:spacing w:after="200" w:line="276" w:lineRule="auto"/>
                  <w:ind w:left="252" w:hanging="252"/>
                </w:pPr>
              </w:pPrChange>
            </w:pPr>
            <w:del w:id="17704" w:author="Joseph_The Best Luck" w:date="2012-07-30T07:18:00Z">
              <w:r w:rsidRPr="00A25AE6" w:rsidDel="008670E8">
                <w:rPr>
                  <w:rFonts w:ascii="Times New Roman" w:hAnsi="Times New Roman" w:cs="Times New Roman"/>
                  <w:sz w:val="19"/>
                  <w:szCs w:val="19"/>
                  <w:highlight w:val="cyan"/>
                  <w:rPrChange w:id="17705" w:author="Joseph_The best luck" w:date="2012-05-18T05:19:00Z">
                    <w:rPr>
                      <w:rFonts w:ascii="Times New Roman" w:hAnsi="Times New Roman" w:cs="Times New Roman"/>
                      <w:sz w:val="19"/>
                      <w:szCs w:val="19"/>
                    </w:rPr>
                  </w:rPrChange>
                </w:rPr>
                <w:delText>Value congruence</w:delText>
              </w:r>
            </w:del>
          </w:p>
          <w:p w:rsidR="00EF74EF" w:rsidRPr="00A25AE6" w:rsidDel="008670E8" w:rsidRDefault="00EF74EF" w:rsidP="008670E8">
            <w:pPr>
              <w:spacing w:line="480" w:lineRule="auto"/>
              <w:rPr>
                <w:del w:id="17706" w:author="Joseph_The Best Luck" w:date="2012-07-30T07:18:00Z"/>
                <w:rFonts w:ascii="Times New Roman" w:hAnsi="Times New Roman" w:cs="Times New Roman"/>
                <w:sz w:val="19"/>
                <w:szCs w:val="19"/>
                <w:highlight w:val="cyan"/>
                <w:rPrChange w:id="17707" w:author="Joseph_The best luck" w:date="2012-05-18T05:19:00Z">
                  <w:rPr>
                    <w:del w:id="17708" w:author="Joseph_The Best Luck" w:date="2012-07-30T07:18:00Z"/>
                    <w:rFonts w:ascii="Times New Roman" w:hAnsi="Times New Roman" w:cs="Times New Roman"/>
                    <w:sz w:val="19"/>
                    <w:szCs w:val="19"/>
                  </w:rPr>
                </w:rPrChange>
              </w:rPr>
              <w:pPrChange w:id="17709" w:author="Joseph_The Best Luck" w:date="2012-07-30T07:18:00Z">
                <w:pPr>
                  <w:pStyle w:val="ListParagraph"/>
                  <w:numPr>
                    <w:numId w:val="1"/>
                  </w:numPr>
                  <w:spacing w:after="200" w:line="276" w:lineRule="auto"/>
                  <w:ind w:left="252" w:hanging="252"/>
                </w:pPr>
              </w:pPrChange>
            </w:pPr>
            <w:del w:id="17710" w:author="Joseph_The Best Luck" w:date="2012-07-30T07:18:00Z">
              <w:r w:rsidRPr="00A25AE6" w:rsidDel="008670E8">
                <w:rPr>
                  <w:rFonts w:ascii="Times New Roman" w:hAnsi="Times New Roman" w:cs="Times New Roman"/>
                  <w:sz w:val="19"/>
                  <w:szCs w:val="19"/>
                  <w:highlight w:val="cyan"/>
                  <w:rPrChange w:id="17711" w:author="Joseph_The best luck" w:date="2012-05-18T05:19:00Z">
                    <w:rPr>
                      <w:rFonts w:ascii="Times New Roman" w:hAnsi="Times New Roman" w:cs="Times New Roman"/>
                      <w:sz w:val="19"/>
                      <w:szCs w:val="19"/>
                    </w:rPr>
                  </w:rPrChange>
                </w:rPr>
                <w:delText>Similarity (ethnic, cultural, &amp; business value)</w:delText>
              </w:r>
            </w:del>
          </w:p>
          <w:p w:rsidR="00EF74EF" w:rsidRPr="00A25AE6" w:rsidDel="008670E8" w:rsidRDefault="00EF74EF" w:rsidP="008670E8">
            <w:pPr>
              <w:spacing w:line="480" w:lineRule="auto"/>
              <w:rPr>
                <w:del w:id="17712" w:author="Joseph_The Best Luck" w:date="2012-07-30T07:18:00Z"/>
                <w:rFonts w:ascii="Times New Roman" w:hAnsi="Times New Roman" w:cs="Times New Roman"/>
                <w:sz w:val="19"/>
                <w:szCs w:val="19"/>
                <w:highlight w:val="cyan"/>
                <w:rPrChange w:id="17713" w:author="Joseph_The best luck" w:date="2012-05-18T05:19:00Z">
                  <w:rPr>
                    <w:del w:id="17714" w:author="Joseph_The Best Luck" w:date="2012-07-30T07:18:00Z"/>
                    <w:rFonts w:ascii="Times New Roman" w:hAnsi="Times New Roman" w:cs="Times New Roman"/>
                    <w:sz w:val="19"/>
                    <w:szCs w:val="19"/>
                  </w:rPr>
                </w:rPrChange>
              </w:rPr>
              <w:pPrChange w:id="17715" w:author="Joseph_The Best Luck" w:date="2012-07-30T07:18:00Z">
                <w:pPr>
                  <w:pStyle w:val="ListParagraph"/>
                  <w:numPr>
                    <w:numId w:val="1"/>
                  </w:numPr>
                  <w:spacing w:after="200" w:line="276" w:lineRule="auto"/>
                  <w:ind w:left="252" w:hanging="252"/>
                </w:pPr>
              </w:pPrChange>
            </w:pPr>
            <w:del w:id="17716" w:author="Joseph_The Best Luck" w:date="2012-07-30T07:18:00Z">
              <w:r w:rsidRPr="00A25AE6" w:rsidDel="008670E8">
                <w:rPr>
                  <w:rFonts w:ascii="Times New Roman" w:hAnsi="Times New Roman" w:cs="Times New Roman"/>
                  <w:sz w:val="19"/>
                  <w:szCs w:val="19"/>
                  <w:highlight w:val="cyan"/>
                  <w:rPrChange w:id="17717" w:author="Joseph_The best luck" w:date="2012-05-18T05:19:00Z">
                    <w:rPr>
                      <w:rFonts w:ascii="Times New Roman" w:hAnsi="Times New Roman" w:cs="Times New Roman"/>
                      <w:sz w:val="19"/>
                      <w:szCs w:val="19"/>
                    </w:rPr>
                  </w:rPrChange>
                </w:rPr>
                <w:delText>Likeability</w:delText>
              </w:r>
            </w:del>
          </w:p>
          <w:p w:rsidR="00EF74EF" w:rsidRPr="00A25AE6" w:rsidDel="008670E8" w:rsidRDefault="00EF74EF" w:rsidP="008670E8">
            <w:pPr>
              <w:spacing w:line="480" w:lineRule="auto"/>
              <w:rPr>
                <w:del w:id="17718" w:author="Joseph_The Best Luck" w:date="2012-07-30T07:18:00Z"/>
                <w:rFonts w:ascii="Times New Roman" w:hAnsi="Times New Roman" w:cs="Times New Roman"/>
                <w:sz w:val="19"/>
                <w:szCs w:val="19"/>
                <w:highlight w:val="cyan"/>
                <w:rPrChange w:id="17719" w:author="Joseph_The best luck" w:date="2012-05-18T05:19:00Z">
                  <w:rPr>
                    <w:del w:id="17720" w:author="Joseph_The Best Luck" w:date="2012-07-30T07:18:00Z"/>
                    <w:rFonts w:ascii="Times New Roman" w:hAnsi="Times New Roman" w:cs="Times New Roman"/>
                    <w:sz w:val="19"/>
                    <w:szCs w:val="19"/>
                  </w:rPr>
                </w:rPrChange>
              </w:rPr>
              <w:pPrChange w:id="17721" w:author="Joseph_The Best Luck" w:date="2012-07-30T07:18:00Z">
                <w:pPr>
                  <w:pStyle w:val="ListParagraph"/>
                  <w:numPr>
                    <w:numId w:val="1"/>
                  </w:numPr>
                  <w:spacing w:after="200" w:line="276" w:lineRule="auto"/>
                  <w:ind w:left="252" w:hanging="252"/>
                </w:pPr>
              </w:pPrChange>
            </w:pPr>
            <w:del w:id="17722" w:author="Joseph_The Best Luck" w:date="2012-07-30T07:18:00Z">
              <w:r w:rsidRPr="00A25AE6" w:rsidDel="008670E8">
                <w:rPr>
                  <w:rFonts w:ascii="Times New Roman" w:hAnsi="Times New Roman" w:cs="Times New Roman"/>
                  <w:sz w:val="19"/>
                  <w:szCs w:val="19"/>
                  <w:highlight w:val="cyan"/>
                  <w:rPrChange w:id="17723" w:author="Joseph_The best luck" w:date="2012-05-18T05:19:00Z">
                    <w:rPr>
                      <w:rFonts w:ascii="Times New Roman" w:hAnsi="Times New Roman" w:cs="Times New Roman"/>
                      <w:sz w:val="19"/>
                      <w:szCs w:val="19"/>
                    </w:rPr>
                  </w:rPrChange>
                </w:rPr>
                <w:delText>Shared knowledge &amp; expectation</w:delText>
              </w:r>
            </w:del>
          </w:p>
        </w:tc>
      </w:tr>
      <w:tr w:rsidR="00EF74EF" w:rsidRPr="00A25AE6" w:rsidDel="008670E8" w:rsidTr="007E638D">
        <w:trPr>
          <w:del w:id="17724"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7725" w:author="Joseph_The Best Luck" w:date="2012-07-30T07:18:00Z"/>
                <w:rFonts w:ascii="Times New Roman" w:hAnsi="Times New Roman" w:cs="Times New Roman"/>
                <w:b/>
                <w:sz w:val="19"/>
                <w:szCs w:val="19"/>
                <w:highlight w:val="cyan"/>
                <w:rPrChange w:id="17726" w:author="Joseph_The best luck" w:date="2012-05-18T05:19:00Z">
                  <w:rPr>
                    <w:del w:id="17727" w:author="Joseph_The Best Luck" w:date="2012-07-30T07:18:00Z"/>
                    <w:rFonts w:ascii="Times New Roman" w:hAnsi="Times New Roman" w:cs="Times New Roman"/>
                    <w:b/>
                    <w:sz w:val="19"/>
                    <w:szCs w:val="19"/>
                  </w:rPr>
                </w:rPrChange>
              </w:rPr>
              <w:pPrChange w:id="17728" w:author="Joseph_The Best Luck" w:date="2012-07-30T07:18:00Z">
                <w:pPr>
                  <w:spacing w:after="200" w:line="276" w:lineRule="auto"/>
                  <w:jc w:val="center"/>
                </w:pPr>
              </w:pPrChange>
            </w:pPr>
          </w:p>
        </w:tc>
        <w:tc>
          <w:tcPr>
            <w:tcW w:w="2250" w:type="dxa"/>
            <w:vAlign w:val="center"/>
          </w:tcPr>
          <w:p w:rsidR="00EF74EF" w:rsidRPr="00A25AE6" w:rsidDel="008670E8" w:rsidRDefault="00EF74EF" w:rsidP="008670E8">
            <w:pPr>
              <w:spacing w:line="480" w:lineRule="auto"/>
              <w:rPr>
                <w:del w:id="17729" w:author="Joseph_The Best Luck" w:date="2012-07-30T07:18:00Z"/>
                <w:rFonts w:ascii="Times New Roman" w:hAnsi="Times New Roman" w:cs="Times New Roman"/>
                <w:sz w:val="19"/>
                <w:szCs w:val="19"/>
                <w:highlight w:val="cyan"/>
                <w:rPrChange w:id="17730" w:author="Joseph_The best luck" w:date="2012-05-18T05:19:00Z">
                  <w:rPr>
                    <w:del w:id="17731" w:author="Joseph_The Best Luck" w:date="2012-07-30T07:18:00Z"/>
                    <w:rFonts w:ascii="Times New Roman" w:hAnsi="Times New Roman" w:cs="Times New Roman"/>
                    <w:sz w:val="19"/>
                    <w:szCs w:val="19"/>
                  </w:rPr>
                </w:rPrChange>
              </w:rPr>
              <w:pPrChange w:id="17732" w:author="Joseph_The Best Luck" w:date="2012-07-30T07:18:00Z">
                <w:pPr>
                  <w:spacing w:after="200" w:line="276" w:lineRule="auto"/>
                  <w:jc w:val="center"/>
                </w:pPr>
              </w:pPrChange>
            </w:pPr>
            <w:del w:id="17733" w:author="Joseph_The Best Luck" w:date="2012-07-30T07:18:00Z">
              <w:r w:rsidRPr="00A25AE6" w:rsidDel="008670E8">
                <w:rPr>
                  <w:rFonts w:ascii="Times New Roman" w:hAnsi="Times New Roman" w:cs="Times New Roman"/>
                  <w:sz w:val="19"/>
                  <w:szCs w:val="19"/>
                  <w:highlight w:val="cyan"/>
                  <w:rPrChange w:id="17734" w:author="Joseph_The best luck" w:date="2012-05-18T05:19:00Z">
                    <w:rPr>
                      <w:rFonts w:ascii="Times New Roman" w:hAnsi="Times New Roman" w:cs="Times New Roman"/>
                      <w:sz w:val="19"/>
                      <w:szCs w:val="19"/>
                    </w:rPr>
                  </w:rPrChange>
                </w:rPr>
                <w:delText>Expertise &amp; Objectivity</w:delText>
              </w:r>
            </w:del>
          </w:p>
        </w:tc>
        <w:tc>
          <w:tcPr>
            <w:tcW w:w="4860" w:type="dxa"/>
            <w:tcBorders>
              <w:right w:val="nil"/>
            </w:tcBorders>
          </w:tcPr>
          <w:p w:rsidR="00EF74EF" w:rsidRPr="00A25AE6" w:rsidDel="008670E8" w:rsidRDefault="00EF74EF" w:rsidP="008670E8">
            <w:pPr>
              <w:spacing w:line="480" w:lineRule="auto"/>
              <w:rPr>
                <w:del w:id="17735" w:author="Joseph_The Best Luck" w:date="2012-07-30T07:18:00Z"/>
                <w:rFonts w:ascii="Times New Roman" w:hAnsi="Times New Roman" w:cs="Times New Roman"/>
                <w:sz w:val="19"/>
                <w:szCs w:val="19"/>
                <w:highlight w:val="cyan"/>
                <w:rPrChange w:id="17736" w:author="Joseph_The best luck" w:date="2012-05-18T05:19:00Z">
                  <w:rPr>
                    <w:del w:id="17737" w:author="Joseph_The Best Luck" w:date="2012-07-30T07:18:00Z"/>
                    <w:rFonts w:ascii="Times New Roman" w:hAnsi="Times New Roman" w:cs="Times New Roman"/>
                    <w:sz w:val="19"/>
                    <w:szCs w:val="19"/>
                  </w:rPr>
                </w:rPrChange>
              </w:rPr>
              <w:pPrChange w:id="17738" w:author="Joseph_The Best Luck" w:date="2012-07-30T07:18:00Z">
                <w:pPr>
                  <w:pStyle w:val="ListParagraph"/>
                  <w:numPr>
                    <w:numId w:val="1"/>
                  </w:numPr>
                  <w:spacing w:after="200" w:line="276" w:lineRule="auto"/>
                  <w:ind w:left="252" w:hanging="252"/>
                </w:pPr>
              </w:pPrChange>
            </w:pPr>
            <w:del w:id="17739" w:author="Joseph_The Best Luck" w:date="2012-07-30T07:18:00Z">
              <w:r w:rsidRPr="00A25AE6" w:rsidDel="008670E8">
                <w:rPr>
                  <w:rFonts w:ascii="Times New Roman" w:hAnsi="Times New Roman" w:cs="Times New Roman"/>
                  <w:sz w:val="19"/>
                  <w:szCs w:val="19"/>
                  <w:highlight w:val="cyan"/>
                  <w:rPrChange w:id="17740" w:author="Joseph_The best luck" w:date="2012-05-18T05:19:00Z">
                    <w:rPr>
                      <w:rFonts w:ascii="Times New Roman" w:hAnsi="Times New Roman" w:cs="Times New Roman"/>
                      <w:sz w:val="19"/>
                      <w:szCs w:val="19"/>
                    </w:rPr>
                  </w:rPrChange>
                </w:rPr>
                <w:delText>Knowledge</w:delText>
              </w:r>
            </w:del>
          </w:p>
          <w:p w:rsidR="00EF74EF" w:rsidRPr="00A25AE6" w:rsidDel="008670E8" w:rsidRDefault="00EF74EF" w:rsidP="008670E8">
            <w:pPr>
              <w:spacing w:line="480" w:lineRule="auto"/>
              <w:rPr>
                <w:del w:id="17741" w:author="Joseph_The Best Luck" w:date="2012-07-30T07:18:00Z"/>
                <w:rFonts w:ascii="Times New Roman" w:hAnsi="Times New Roman" w:cs="Times New Roman"/>
                <w:sz w:val="19"/>
                <w:szCs w:val="19"/>
                <w:highlight w:val="cyan"/>
                <w:rPrChange w:id="17742" w:author="Joseph_The best luck" w:date="2012-05-18T05:19:00Z">
                  <w:rPr>
                    <w:del w:id="17743" w:author="Joseph_The Best Luck" w:date="2012-07-30T07:18:00Z"/>
                    <w:rFonts w:ascii="Times New Roman" w:hAnsi="Times New Roman" w:cs="Times New Roman"/>
                    <w:sz w:val="19"/>
                    <w:szCs w:val="19"/>
                  </w:rPr>
                </w:rPrChange>
              </w:rPr>
              <w:pPrChange w:id="17744" w:author="Joseph_The Best Luck" w:date="2012-07-30T07:18:00Z">
                <w:pPr>
                  <w:pStyle w:val="ListParagraph"/>
                  <w:numPr>
                    <w:numId w:val="1"/>
                  </w:numPr>
                  <w:spacing w:after="200" w:line="276" w:lineRule="auto"/>
                  <w:ind w:left="252" w:hanging="252"/>
                </w:pPr>
              </w:pPrChange>
            </w:pPr>
            <w:del w:id="17745" w:author="Joseph_The Best Luck" w:date="2012-07-30T07:18:00Z">
              <w:r w:rsidRPr="00A25AE6" w:rsidDel="008670E8">
                <w:rPr>
                  <w:rFonts w:ascii="Times New Roman" w:hAnsi="Times New Roman" w:cs="Times New Roman"/>
                  <w:sz w:val="19"/>
                  <w:szCs w:val="19"/>
                  <w:highlight w:val="cyan"/>
                  <w:rPrChange w:id="17746" w:author="Joseph_The best luck" w:date="2012-05-18T05:19:00Z">
                    <w:rPr>
                      <w:rFonts w:ascii="Times New Roman" w:hAnsi="Times New Roman" w:cs="Times New Roman"/>
                      <w:sz w:val="19"/>
                      <w:szCs w:val="19"/>
                    </w:rPr>
                  </w:rPrChange>
                </w:rPr>
                <w:delText>(Technical) Competence</w:delText>
              </w:r>
            </w:del>
          </w:p>
          <w:p w:rsidR="00EF74EF" w:rsidRPr="00A25AE6" w:rsidDel="008670E8" w:rsidRDefault="00EF74EF" w:rsidP="008670E8">
            <w:pPr>
              <w:spacing w:line="480" w:lineRule="auto"/>
              <w:rPr>
                <w:del w:id="17747" w:author="Joseph_The Best Luck" w:date="2012-07-30T07:18:00Z"/>
                <w:rFonts w:ascii="Times New Roman" w:hAnsi="Times New Roman" w:cs="Times New Roman"/>
                <w:sz w:val="19"/>
                <w:szCs w:val="19"/>
                <w:highlight w:val="cyan"/>
                <w:rPrChange w:id="17748" w:author="Joseph_The best luck" w:date="2012-05-18T05:19:00Z">
                  <w:rPr>
                    <w:del w:id="17749" w:author="Joseph_The Best Luck" w:date="2012-07-30T07:18:00Z"/>
                    <w:rFonts w:ascii="Times New Roman" w:hAnsi="Times New Roman" w:cs="Times New Roman"/>
                    <w:sz w:val="19"/>
                    <w:szCs w:val="19"/>
                  </w:rPr>
                </w:rPrChange>
              </w:rPr>
              <w:pPrChange w:id="17750" w:author="Joseph_The Best Luck" w:date="2012-07-30T07:18:00Z">
                <w:pPr>
                  <w:pStyle w:val="ListParagraph"/>
                  <w:numPr>
                    <w:numId w:val="1"/>
                  </w:numPr>
                  <w:spacing w:after="200" w:line="276" w:lineRule="auto"/>
                  <w:ind w:left="252" w:hanging="252"/>
                </w:pPr>
              </w:pPrChange>
            </w:pPr>
            <w:del w:id="17751" w:author="Joseph_The Best Luck" w:date="2012-07-30T07:18:00Z">
              <w:r w:rsidRPr="00A25AE6" w:rsidDel="008670E8">
                <w:rPr>
                  <w:rFonts w:ascii="Times New Roman" w:hAnsi="Times New Roman" w:cs="Times New Roman"/>
                  <w:sz w:val="19"/>
                  <w:szCs w:val="19"/>
                  <w:highlight w:val="cyan"/>
                  <w:rPrChange w:id="17752" w:author="Joseph_The best luck" w:date="2012-05-18T05:19:00Z">
                    <w:rPr>
                      <w:rFonts w:ascii="Times New Roman" w:hAnsi="Times New Roman" w:cs="Times New Roman"/>
                      <w:sz w:val="19"/>
                      <w:szCs w:val="19"/>
                    </w:rPr>
                  </w:rPrChange>
                </w:rPr>
                <w:delText>Process-based</w:delText>
              </w:r>
            </w:del>
          </w:p>
        </w:tc>
      </w:tr>
      <w:tr w:rsidR="00EF74EF" w:rsidRPr="00A25AE6" w:rsidDel="008670E8" w:rsidTr="007E638D">
        <w:trPr>
          <w:del w:id="17753"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7754" w:author="Joseph_The Best Luck" w:date="2012-07-30T07:18:00Z"/>
                <w:rFonts w:ascii="Times New Roman" w:hAnsi="Times New Roman" w:cs="Times New Roman"/>
                <w:b/>
                <w:sz w:val="19"/>
                <w:szCs w:val="19"/>
                <w:highlight w:val="cyan"/>
                <w:rPrChange w:id="17755" w:author="Joseph_The best luck" w:date="2012-05-18T05:19:00Z">
                  <w:rPr>
                    <w:del w:id="17756" w:author="Joseph_The Best Luck" w:date="2012-07-30T07:18:00Z"/>
                    <w:rFonts w:ascii="Times New Roman" w:hAnsi="Times New Roman" w:cs="Times New Roman"/>
                    <w:b/>
                    <w:sz w:val="19"/>
                    <w:szCs w:val="19"/>
                  </w:rPr>
                </w:rPrChange>
              </w:rPr>
              <w:pPrChange w:id="17757" w:author="Joseph_The Best Luck" w:date="2012-07-30T07:18:00Z">
                <w:pPr>
                  <w:spacing w:after="200" w:line="276" w:lineRule="auto"/>
                  <w:jc w:val="center"/>
                </w:pPr>
              </w:pPrChange>
            </w:pPr>
          </w:p>
        </w:tc>
        <w:tc>
          <w:tcPr>
            <w:tcW w:w="2250" w:type="dxa"/>
            <w:vAlign w:val="center"/>
          </w:tcPr>
          <w:p w:rsidR="00EF74EF" w:rsidRPr="00A25AE6" w:rsidDel="008670E8" w:rsidRDefault="00EF74EF" w:rsidP="008670E8">
            <w:pPr>
              <w:spacing w:line="480" w:lineRule="auto"/>
              <w:rPr>
                <w:del w:id="17758" w:author="Joseph_The Best Luck" w:date="2012-07-30T07:18:00Z"/>
                <w:rFonts w:ascii="Times New Roman" w:hAnsi="Times New Roman" w:cs="Times New Roman"/>
                <w:sz w:val="19"/>
                <w:szCs w:val="19"/>
                <w:highlight w:val="cyan"/>
                <w:rPrChange w:id="17759" w:author="Joseph_The best luck" w:date="2012-05-18T05:19:00Z">
                  <w:rPr>
                    <w:del w:id="17760" w:author="Joseph_The Best Luck" w:date="2012-07-30T07:18:00Z"/>
                    <w:rFonts w:ascii="Times New Roman" w:hAnsi="Times New Roman" w:cs="Times New Roman"/>
                    <w:sz w:val="19"/>
                    <w:szCs w:val="19"/>
                  </w:rPr>
                </w:rPrChange>
              </w:rPr>
              <w:pPrChange w:id="17761" w:author="Joseph_The Best Luck" w:date="2012-07-30T07:18:00Z">
                <w:pPr>
                  <w:spacing w:after="200" w:line="276" w:lineRule="auto"/>
                  <w:jc w:val="center"/>
                </w:pPr>
              </w:pPrChange>
            </w:pPr>
            <w:del w:id="17762" w:author="Joseph_The Best Luck" w:date="2012-07-30T07:18:00Z">
              <w:r w:rsidRPr="00A25AE6" w:rsidDel="008670E8">
                <w:rPr>
                  <w:rFonts w:ascii="Times New Roman" w:hAnsi="Times New Roman" w:cs="Times New Roman"/>
                  <w:sz w:val="19"/>
                  <w:szCs w:val="19"/>
                  <w:highlight w:val="cyan"/>
                  <w:rPrChange w:id="17763" w:author="Joseph_The best luck" w:date="2012-05-18T05:19:00Z">
                    <w:rPr>
                      <w:rFonts w:ascii="Times New Roman" w:hAnsi="Times New Roman" w:cs="Times New Roman"/>
                      <w:sz w:val="19"/>
                      <w:szCs w:val="19"/>
                    </w:rPr>
                  </w:rPrChange>
                </w:rPr>
                <w:delText>Integrity</w:delText>
              </w:r>
            </w:del>
          </w:p>
        </w:tc>
        <w:tc>
          <w:tcPr>
            <w:tcW w:w="4860" w:type="dxa"/>
            <w:tcBorders>
              <w:right w:val="nil"/>
            </w:tcBorders>
          </w:tcPr>
          <w:p w:rsidR="00EF74EF" w:rsidRPr="00A25AE6" w:rsidDel="008670E8" w:rsidRDefault="00EF74EF" w:rsidP="008670E8">
            <w:pPr>
              <w:spacing w:line="480" w:lineRule="auto"/>
              <w:rPr>
                <w:del w:id="17764" w:author="Joseph_The Best Luck" w:date="2012-07-30T07:18:00Z"/>
                <w:rFonts w:ascii="Times New Roman" w:hAnsi="Times New Roman" w:cs="Times New Roman"/>
                <w:sz w:val="19"/>
                <w:szCs w:val="19"/>
                <w:highlight w:val="cyan"/>
                <w:rPrChange w:id="17765" w:author="Joseph_The best luck" w:date="2012-05-18T05:19:00Z">
                  <w:rPr>
                    <w:del w:id="17766" w:author="Joseph_The Best Luck" w:date="2012-07-30T07:18:00Z"/>
                    <w:rFonts w:ascii="Times New Roman" w:hAnsi="Times New Roman" w:cs="Times New Roman"/>
                    <w:sz w:val="19"/>
                    <w:szCs w:val="19"/>
                  </w:rPr>
                </w:rPrChange>
              </w:rPr>
              <w:pPrChange w:id="17767" w:author="Joseph_The Best Luck" w:date="2012-07-30T07:18:00Z">
                <w:pPr>
                  <w:pStyle w:val="ListParagraph"/>
                  <w:numPr>
                    <w:numId w:val="1"/>
                  </w:numPr>
                  <w:spacing w:after="200" w:line="276" w:lineRule="auto"/>
                  <w:ind w:left="252" w:hanging="252"/>
                </w:pPr>
              </w:pPrChange>
            </w:pPr>
            <w:del w:id="17768" w:author="Joseph_The Best Luck" w:date="2012-07-30T07:18:00Z">
              <w:r w:rsidRPr="00A25AE6" w:rsidDel="008670E8">
                <w:rPr>
                  <w:rFonts w:ascii="Times New Roman" w:hAnsi="Times New Roman" w:cs="Times New Roman"/>
                  <w:sz w:val="19"/>
                  <w:szCs w:val="19"/>
                  <w:highlight w:val="cyan"/>
                  <w:rPrChange w:id="17769" w:author="Joseph_The best luck" w:date="2012-05-18T05:19:00Z">
                    <w:rPr>
                      <w:rFonts w:ascii="Times New Roman" w:hAnsi="Times New Roman" w:cs="Times New Roman"/>
                      <w:sz w:val="19"/>
                      <w:szCs w:val="19"/>
                    </w:rPr>
                  </w:rPrChange>
                </w:rPr>
                <w:delText>Commitment</w:delText>
              </w:r>
            </w:del>
          </w:p>
          <w:p w:rsidR="00EF74EF" w:rsidRPr="00A25AE6" w:rsidDel="008670E8" w:rsidRDefault="00EF74EF" w:rsidP="008670E8">
            <w:pPr>
              <w:spacing w:line="480" w:lineRule="auto"/>
              <w:rPr>
                <w:del w:id="17770" w:author="Joseph_The Best Luck" w:date="2012-07-30T07:18:00Z"/>
                <w:rFonts w:ascii="Times New Roman" w:hAnsi="Times New Roman" w:cs="Times New Roman"/>
                <w:sz w:val="19"/>
                <w:szCs w:val="19"/>
                <w:highlight w:val="cyan"/>
                <w:rPrChange w:id="17771" w:author="Joseph_The best luck" w:date="2012-05-18T05:19:00Z">
                  <w:rPr>
                    <w:del w:id="17772" w:author="Joseph_The Best Luck" w:date="2012-07-30T07:18:00Z"/>
                    <w:rFonts w:ascii="Times New Roman" w:hAnsi="Times New Roman" w:cs="Times New Roman"/>
                    <w:sz w:val="19"/>
                    <w:szCs w:val="19"/>
                  </w:rPr>
                </w:rPrChange>
              </w:rPr>
              <w:pPrChange w:id="17773" w:author="Joseph_The Best Luck" w:date="2012-07-30T07:18:00Z">
                <w:pPr>
                  <w:pStyle w:val="ListParagraph"/>
                  <w:numPr>
                    <w:numId w:val="1"/>
                  </w:numPr>
                  <w:spacing w:after="200" w:line="276" w:lineRule="auto"/>
                  <w:ind w:left="252" w:hanging="252"/>
                </w:pPr>
              </w:pPrChange>
            </w:pPr>
            <w:del w:id="17774" w:author="Joseph_The Best Luck" w:date="2012-07-30T07:18:00Z">
              <w:r w:rsidRPr="00A25AE6" w:rsidDel="008670E8">
                <w:rPr>
                  <w:rFonts w:ascii="Times New Roman" w:hAnsi="Times New Roman" w:cs="Times New Roman"/>
                  <w:sz w:val="19"/>
                  <w:szCs w:val="19"/>
                  <w:highlight w:val="cyan"/>
                  <w:rPrChange w:id="17775" w:author="Joseph_The best luck" w:date="2012-05-18T05:19:00Z">
                    <w:rPr>
                      <w:rFonts w:ascii="Times New Roman" w:hAnsi="Times New Roman" w:cs="Times New Roman"/>
                      <w:sz w:val="19"/>
                      <w:szCs w:val="19"/>
                    </w:rPr>
                  </w:rPrChange>
                </w:rPr>
                <w:delText>Congruence</w:delText>
              </w:r>
            </w:del>
          </w:p>
          <w:p w:rsidR="00EF74EF" w:rsidRPr="00A25AE6" w:rsidDel="008670E8" w:rsidRDefault="00EF74EF" w:rsidP="008670E8">
            <w:pPr>
              <w:spacing w:line="480" w:lineRule="auto"/>
              <w:rPr>
                <w:del w:id="17776" w:author="Joseph_The Best Luck" w:date="2012-07-30T07:18:00Z"/>
                <w:rFonts w:ascii="Times New Roman" w:hAnsi="Times New Roman" w:cs="Times New Roman"/>
                <w:sz w:val="19"/>
                <w:szCs w:val="19"/>
                <w:highlight w:val="cyan"/>
                <w:rPrChange w:id="17777" w:author="Joseph_The best luck" w:date="2012-05-18T05:19:00Z">
                  <w:rPr>
                    <w:del w:id="17778" w:author="Joseph_The Best Luck" w:date="2012-07-30T07:18:00Z"/>
                    <w:rFonts w:ascii="Times New Roman" w:hAnsi="Times New Roman" w:cs="Times New Roman"/>
                    <w:sz w:val="19"/>
                    <w:szCs w:val="19"/>
                  </w:rPr>
                </w:rPrChange>
              </w:rPr>
              <w:pPrChange w:id="17779" w:author="Joseph_The Best Luck" w:date="2012-07-30T07:18:00Z">
                <w:pPr>
                  <w:pStyle w:val="ListParagraph"/>
                  <w:numPr>
                    <w:numId w:val="1"/>
                  </w:numPr>
                  <w:spacing w:after="200" w:line="276" w:lineRule="auto"/>
                  <w:ind w:left="342" w:hanging="342"/>
                </w:pPr>
              </w:pPrChange>
            </w:pPr>
            <w:del w:id="17780" w:author="Joseph_The Best Luck" w:date="2012-07-30T07:18:00Z">
              <w:r w:rsidRPr="00A25AE6" w:rsidDel="008670E8">
                <w:rPr>
                  <w:rFonts w:ascii="Times New Roman" w:hAnsi="Times New Roman" w:cs="Times New Roman"/>
                  <w:sz w:val="19"/>
                  <w:szCs w:val="19"/>
                  <w:highlight w:val="cyan"/>
                  <w:rPrChange w:id="17781" w:author="Joseph_The best luck" w:date="2012-05-18T05:19:00Z">
                    <w:rPr>
                      <w:rFonts w:ascii="Times New Roman" w:hAnsi="Times New Roman" w:cs="Times New Roman"/>
                      <w:sz w:val="19"/>
                      <w:szCs w:val="19"/>
                    </w:rPr>
                  </w:rPrChange>
                </w:rPr>
                <w:delText>Role competence</w:delText>
              </w:r>
            </w:del>
          </w:p>
          <w:p w:rsidR="00EF74EF" w:rsidRPr="00A25AE6" w:rsidDel="008670E8" w:rsidRDefault="00EF74EF" w:rsidP="008670E8">
            <w:pPr>
              <w:spacing w:line="480" w:lineRule="auto"/>
              <w:rPr>
                <w:del w:id="17782" w:author="Joseph_The Best Luck" w:date="2012-07-30T07:18:00Z"/>
                <w:rFonts w:ascii="Times New Roman" w:hAnsi="Times New Roman" w:cs="Times New Roman"/>
                <w:sz w:val="19"/>
                <w:szCs w:val="19"/>
                <w:highlight w:val="cyan"/>
                <w:rPrChange w:id="17783" w:author="Joseph_The best luck" w:date="2012-05-18T05:19:00Z">
                  <w:rPr>
                    <w:del w:id="17784" w:author="Joseph_The Best Luck" w:date="2012-07-30T07:18:00Z"/>
                    <w:rFonts w:ascii="Times New Roman" w:hAnsi="Times New Roman" w:cs="Times New Roman"/>
                    <w:sz w:val="19"/>
                    <w:szCs w:val="19"/>
                  </w:rPr>
                </w:rPrChange>
              </w:rPr>
              <w:pPrChange w:id="17785" w:author="Joseph_The Best Luck" w:date="2012-07-30T07:18:00Z">
                <w:pPr>
                  <w:pStyle w:val="ListParagraph"/>
                  <w:numPr>
                    <w:numId w:val="1"/>
                  </w:numPr>
                  <w:spacing w:after="200" w:line="276" w:lineRule="auto"/>
                  <w:ind w:left="342" w:hanging="342"/>
                </w:pPr>
              </w:pPrChange>
            </w:pPr>
            <w:del w:id="17786" w:author="Joseph_The Best Luck" w:date="2012-07-30T07:18:00Z">
              <w:r w:rsidRPr="00A25AE6" w:rsidDel="008670E8">
                <w:rPr>
                  <w:rFonts w:ascii="Times New Roman" w:hAnsi="Times New Roman" w:cs="Times New Roman"/>
                  <w:sz w:val="19"/>
                  <w:szCs w:val="19"/>
                  <w:highlight w:val="cyan"/>
                  <w:rPrChange w:id="17787" w:author="Joseph_The best luck" w:date="2012-05-18T05:19:00Z">
                    <w:rPr>
                      <w:rFonts w:ascii="Times New Roman" w:hAnsi="Times New Roman" w:cs="Times New Roman"/>
                      <w:sz w:val="19"/>
                      <w:szCs w:val="19"/>
                    </w:rPr>
                  </w:rPrChange>
                </w:rPr>
                <w:delText>Accepted value system</w:delText>
              </w:r>
            </w:del>
          </w:p>
          <w:p w:rsidR="00EF74EF" w:rsidRPr="00A25AE6" w:rsidDel="008670E8" w:rsidRDefault="00EF74EF" w:rsidP="008670E8">
            <w:pPr>
              <w:spacing w:line="480" w:lineRule="auto"/>
              <w:rPr>
                <w:del w:id="17788" w:author="Joseph_The Best Luck" w:date="2012-07-30T07:18:00Z"/>
                <w:rFonts w:ascii="Times New Roman" w:hAnsi="Times New Roman" w:cs="Times New Roman"/>
                <w:sz w:val="19"/>
                <w:szCs w:val="19"/>
                <w:highlight w:val="cyan"/>
                <w:rPrChange w:id="17789" w:author="Joseph_The best luck" w:date="2012-05-18T05:19:00Z">
                  <w:rPr>
                    <w:del w:id="17790" w:author="Joseph_The Best Luck" w:date="2012-07-30T07:18:00Z"/>
                    <w:rFonts w:ascii="Times New Roman" w:hAnsi="Times New Roman" w:cs="Times New Roman"/>
                    <w:sz w:val="19"/>
                    <w:szCs w:val="19"/>
                  </w:rPr>
                </w:rPrChange>
              </w:rPr>
              <w:pPrChange w:id="17791" w:author="Joseph_The Best Luck" w:date="2012-07-30T07:18:00Z">
                <w:pPr>
                  <w:pStyle w:val="ListParagraph"/>
                  <w:numPr>
                    <w:numId w:val="1"/>
                  </w:numPr>
                  <w:spacing w:after="200" w:line="276" w:lineRule="auto"/>
                  <w:ind w:left="342" w:hanging="342"/>
                </w:pPr>
              </w:pPrChange>
            </w:pPr>
            <w:del w:id="17792" w:author="Joseph_The Best Luck" w:date="2012-07-30T07:18:00Z">
              <w:r w:rsidRPr="00A25AE6" w:rsidDel="008670E8">
                <w:rPr>
                  <w:rFonts w:ascii="Times New Roman" w:hAnsi="Times New Roman" w:cs="Times New Roman"/>
                  <w:sz w:val="19"/>
                  <w:szCs w:val="19"/>
                  <w:highlight w:val="cyan"/>
                  <w:rPrChange w:id="17793" w:author="Joseph_The best luck" w:date="2012-05-18T05:19:00Z">
                    <w:rPr>
                      <w:rFonts w:ascii="Times New Roman" w:hAnsi="Times New Roman" w:cs="Times New Roman"/>
                      <w:sz w:val="19"/>
                      <w:szCs w:val="19"/>
                    </w:rPr>
                  </w:rPrChange>
                </w:rPr>
                <w:delText>Honesty</w:delText>
              </w:r>
            </w:del>
          </w:p>
          <w:p w:rsidR="00EF74EF" w:rsidRPr="00A25AE6" w:rsidDel="008670E8" w:rsidRDefault="00EF74EF" w:rsidP="008670E8">
            <w:pPr>
              <w:spacing w:line="480" w:lineRule="auto"/>
              <w:rPr>
                <w:del w:id="17794" w:author="Joseph_The Best Luck" w:date="2012-07-30T07:18:00Z"/>
                <w:rFonts w:ascii="Times New Roman" w:hAnsi="Times New Roman" w:cs="Times New Roman"/>
                <w:sz w:val="19"/>
                <w:szCs w:val="19"/>
                <w:highlight w:val="cyan"/>
                <w:rPrChange w:id="17795" w:author="Joseph_The best luck" w:date="2012-05-18T05:19:00Z">
                  <w:rPr>
                    <w:del w:id="17796" w:author="Joseph_The Best Luck" w:date="2012-07-30T07:18:00Z"/>
                    <w:rFonts w:ascii="Times New Roman" w:hAnsi="Times New Roman" w:cs="Times New Roman"/>
                    <w:sz w:val="19"/>
                    <w:szCs w:val="19"/>
                  </w:rPr>
                </w:rPrChange>
              </w:rPr>
              <w:pPrChange w:id="17797" w:author="Joseph_The Best Luck" w:date="2012-07-30T07:18:00Z">
                <w:pPr>
                  <w:pStyle w:val="ListParagraph"/>
                  <w:numPr>
                    <w:numId w:val="1"/>
                  </w:numPr>
                  <w:spacing w:after="200" w:line="276" w:lineRule="auto"/>
                  <w:ind w:left="342" w:hanging="342"/>
                </w:pPr>
              </w:pPrChange>
            </w:pPr>
            <w:del w:id="17798" w:author="Joseph_The Best Luck" w:date="2012-07-30T07:18:00Z">
              <w:r w:rsidRPr="00A25AE6" w:rsidDel="008670E8">
                <w:rPr>
                  <w:rFonts w:ascii="Times New Roman" w:hAnsi="Times New Roman" w:cs="Times New Roman"/>
                  <w:sz w:val="19"/>
                  <w:szCs w:val="19"/>
                  <w:highlight w:val="cyan"/>
                  <w:rPrChange w:id="17799" w:author="Joseph_The best luck" w:date="2012-05-18T05:19:00Z">
                    <w:rPr>
                      <w:rFonts w:ascii="Times New Roman" w:hAnsi="Times New Roman" w:cs="Times New Roman"/>
                      <w:sz w:val="19"/>
                      <w:szCs w:val="19"/>
                    </w:rPr>
                  </w:rPrChange>
                </w:rPr>
                <w:delText>Sharing and delegation of control</w:delText>
              </w:r>
            </w:del>
          </w:p>
        </w:tc>
      </w:tr>
      <w:tr w:rsidR="00EF74EF" w:rsidRPr="00A25AE6" w:rsidDel="008670E8" w:rsidTr="007E638D">
        <w:trPr>
          <w:del w:id="17800"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7801" w:author="Joseph_The Best Luck" w:date="2012-07-30T07:18:00Z"/>
                <w:rFonts w:ascii="Times New Roman" w:hAnsi="Times New Roman" w:cs="Times New Roman"/>
                <w:b/>
                <w:sz w:val="19"/>
                <w:szCs w:val="19"/>
                <w:highlight w:val="cyan"/>
                <w:rPrChange w:id="17802" w:author="Joseph_The best luck" w:date="2012-05-18T05:19:00Z">
                  <w:rPr>
                    <w:del w:id="17803" w:author="Joseph_The Best Luck" w:date="2012-07-30T07:18:00Z"/>
                    <w:rFonts w:ascii="Times New Roman" w:hAnsi="Times New Roman" w:cs="Times New Roman"/>
                    <w:b/>
                    <w:sz w:val="19"/>
                    <w:szCs w:val="19"/>
                  </w:rPr>
                </w:rPrChange>
              </w:rPr>
              <w:pPrChange w:id="17804" w:author="Joseph_The Best Luck" w:date="2012-07-30T07:18:00Z">
                <w:pPr>
                  <w:spacing w:after="200" w:line="276" w:lineRule="auto"/>
                  <w:jc w:val="center"/>
                </w:pPr>
              </w:pPrChange>
            </w:pPr>
          </w:p>
        </w:tc>
        <w:tc>
          <w:tcPr>
            <w:tcW w:w="2250" w:type="dxa"/>
            <w:vAlign w:val="center"/>
          </w:tcPr>
          <w:p w:rsidR="00EF74EF" w:rsidRPr="00A25AE6" w:rsidDel="008670E8" w:rsidRDefault="00EF74EF" w:rsidP="008670E8">
            <w:pPr>
              <w:spacing w:line="480" w:lineRule="auto"/>
              <w:rPr>
                <w:del w:id="17805" w:author="Joseph_The Best Luck" w:date="2012-07-30T07:18:00Z"/>
                <w:rFonts w:ascii="Times New Roman" w:hAnsi="Times New Roman" w:cs="Times New Roman"/>
                <w:sz w:val="19"/>
                <w:szCs w:val="19"/>
                <w:highlight w:val="cyan"/>
                <w:rPrChange w:id="17806" w:author="Joseph_The best luck" w:date="2012-05-18T05:19:00Z">
                  <w:rPr>
                    <w:del w:id="17807" w:author="Joseph_The Best Luck" w:date="2012-07-30T07:18:00Z"/>
                    <w:rFonts w:ascii="Times New Roman" w:hAnsi="Times New Roman" w:cs="Times New Roman"/>
                    <w:sz w:val="19"/>
                    <w:szCs w:val="19"/>
                  </w:rPr>
                </w:rPrChange>
              </w:rPr>
              <w:pPrChange w:id="17808" w:author="Joseph_The Best Luck" w:date="2012-07-30T07:18:00Z">
                <w:pPr>
                  <w:spacing w:after="200" w:line="276" w:lineRule="auto"/>
                  <w:jc w:val="center"/>
                </w:pPr>
              </w:pPrChange>
            </w:pPr>
            <w:del w:id="17809" w:author="Joseph_The Best Luck" w:date="2012-07-30T07:18:00Z">
              <w:r w:rsidRPr="00A25AE6" w:rsidDel="008670E8">
                <w:rPr>
                  <w:rFonts w:ascii="Times New Roman" w:hAnsi="Times New Roman" w:cs="Times New Roman"/>
                  <w:sz w:val="19"/>
                  <w:szCs w:val="19"/>
                  <w:highlight w:val="cyan"/>
                  <w:rPrChange w:id="17810" w:author="Joseph_The best luck" w:date="2012-05-18T05:19:00Z">
                    <w:rPr>
                      <w:rFonts w:ascii="Times New Roman" w:hAnsi="Times New Roman" w:cs="Times New Roman"/>
                      <w:sz w:val="19"/>
                      <w:szCs w:val="19"/>
                    </w:rPr>
                  </w:rPrChange>
                </w:rPr>
                <w:delText>Rule-based</w:delText>
              </w:r>
            </w:del>
          </w:p>
        </w:tc>
        <w:tc>
          <w:tcPr>
            <w:tcW w:w="4860" w:type="dxa"/>
            <w:tcBorders>
              <w:right w:val="nil"/>
            </w:tcBorders>
          </w:tcPr>
          <w:p w:rsidR="00EF74EF" w:rsidRPr="00A25AE6" w:rsidDel="008670E8" w:rsidRDefault="00EF74EF" w:rsidP="008670E8">
            <w:pPr>
              <w:spacing w:line="480" w:lineRule="auto"/>
              <w:rPr>
                <w:del w:id="17811" w:author="Joseph_The Best Luck" w:date="2012-07-30T07:18:00Z"/>
                <w:rFonts w:ascii="Times New Roman" w:hAnsi="Times New Roman" w:cs="Times New Roman"/>
                <w:sz w:val="19"/>
                <w:szCs w:val="19"/>
                <w:highlight w:val="cyan"/>
                <w:rPrChange w:id="17812" w:author="Joseph_The best luck" w:date="2012-05-18T05:19:00Z">
                  <w:rPr>
                    <w:del w:id="17813" w:author="Joseph_The Best Luck" w:date="2012-07-30T07:18:00Z"/>
                    <w:rFonts w:ascii="Times New Roman" w:hAnsi="Times New Roman" w:cs="Times New Roman"/>
                    <w:sz w:val="19"/>
                    <w:szCs w:val="19"/>
                  </w:rPr>
                </w:rPrChange>
              </w:rPr>
              <w:pPrChange w:id="17814" w:author="Joseph_The Best Luck" w:date="2012-07-30T07:18:00Z">
                <w:pPr>
                  <w:pStyle w:val="ListParagraph"/>
                  <w:numPr>
                    <w:numId w:val="1"/>
                  </w:numPr>
                  <w:spacing w:after="200" w:line="276" w:lineRule="auto"/>
                  <w:ind w:left="342" w:hanging="342"/>
                </w:pPr>
              </w:pPrChange>
            </w:pPr>
            <w:del w:id="17815" w:author="Joseph_The Best Luck" w:date="2012-07-30T07:18:00Z">
              <w:r w:rsidRPr="00A25AE6" w:rsidDel="008670E8">
                <w:rPr>
                  <w:rFonts w:ascii="Times New Roman" w:hAnsi="Times New Roman" w:cs="Times New Roman"/>
                  <w:sz w:val="19"/>
                  <w:szCs w:val="19"/>
                  <w:highlight w:val="cyan"/>
                  <w:rPrChange w:id="17816" w:author="Joseph_The best luck" w:date="2012-05-18T05:19:00Z">
                    <w:rPr>
                      <w:rFonts w:ascii="Times New Roman" w:hAnsi="Times New Roman" w:cs="Times New Roman"/>
                      <w:sz w:val="19"/>
                      <w:szCs w:val="19"/>
                    </w:rPr>
                  </w:rPrChange>
                </w:rPr>
                <w:delText>Order</w:delText>
              </w:r>
            </w:del>
          </w:p>
          <w:p w:rsidR="00EF74EF" w:rsidRPr="00A25AE6" w:rsidDel="008670E8" w:rsidRDefault="00EF74EF" w:rsidP="008670E8">
            <w:pPr>
              <w:spacing w:line="480" w:lineRule="auto"/>
              <w:rPr>
                <w:del w:id="17817" w:author="Joseph_The Best Luck" w:date="2012-07-30T07:18:00Z"/>
                <w:rFonts w:ascii="Times New Roman" w:hAnsi="Times New Roman" w:cs="Times New Roman"/>
                <w:sz w:val="19"/>
                <w:szCs w:val="19"/>
                <w:highlight w:val="cyan"/>
                <w:rPrChange w:id="17818" w:author="Joseph_The best luck" w:date="2012-05-18T05:19:00Z">
                  <w:rPr>
                    <w:del w:id="17819" w:author="Joseph_The Best Luck" w:date="2012-07-30T07:18:00Z"/>
                    <w:rFonts w:ascii="Times New Roman" w:hAnsi="Times New Roman" w:cs="Times New Roman"/>
                    <w:sz w:val="19"/>
                    <w:szCs w:val="19"/>
                  </w:rPr>
                </w:rPrChange>
              </w:rPr>
              <w:pPrChange w:id="17820" w:author="Joseph_The Best Luck" w:date="2012-07-30T07:18:00Z">
                <w:pPr>
                  <w:pStyle w:val="ListParagraph"/>
                  <w:numPr>
                    <w:numId w:val="1"/>
                  </w:numPr>
                  <w:spacing w:after="200" w:line="276" w:lineRule="auto"/>
                  <w:ind w:left="342" w:hanging="342"/>
                </w:pPr>
              </w:pPrChange>
            </w:pPr>
            <w:del w:id="17821" w:author="Joseph_The Best Luck" w:date="2012-07-30T07:18:00Z">
              <w:r w:rsidRPr="00A25AE6" w:rsidDel="008670E8">
                <w:rPr>
                  <w:rFonts w:ascii="Times New Roman" w:hAnsi="Times New Roman" w:cs="Times New Roman"/>
                  <w:sz w:val="19"/>
                  <w:szCs w:val="19"/>
                  <w:highlight w:val="cyan"/>
                  <w:rPrChange w:id="17822" w:author="Joseph_The best luck" w:date="2012-05-18T05:19:00Z">
                    <w:rPr>
                      <w:rFonts w:ascii="Times New Roman" w:hAnsi="Times New Roman" w:cs="Times New Roman"/>
                      <w:sz w:val="19"/>
                      <w:szCs w:val="19"/>
                    </w:rPr>
                  </w:rPrChange>
                </w:rPr>
                <w:delText>System</w:delText>
              </w:r>
            </w:del>
          </w:p>
          <w:p w:rsidR="00EF74EF" w:rsidRPr="00A25AE6" w:rsidDel="008670E8" w:rsidRDefault="00EF74EF" w:rsidP="008670E8">
            <w:pPr>
              <w:spacing w:line="480" w:lineRule="auto"/>
              <w:rPr>
                <w:del w:id="17823" w:author="Joseph_The Best Luck" w:date="2012-07-30T07:18:00Z"/>
                <w:rFonts w:ascii="Times New Roman" w:hAnsi="Times New Roman" w:cs="Times New Roman"/>
                <w:sz w:val="19"/>
                <w:szCs w:val="19"/>
                <w:highlight w:val="cyan"/>
                <w:rPrChange w:id="17824" w:author="Joseph_The best luck" w:date="2012-05-18T05:19:00Z">
                  <w:rPr>
                    <w:del w:id="17825" w:author="Joseph_The Best Luck" w:date="2012-07-30T07:18:00Z"/>
                    <w:rFonts w:ascii="Times New Roman" w:hAnsi="Times New Roman" w:cs="Times New Roman"/>
                    <w:sz w:val="19"/>
                    <w:szCs w:val="19"/>
                  </w:rPr>
                </w:rPrChange>
              </w:rPr>
              <w:pPrChange w:id="17826" w:author="Joseph_The Best Luck" w:date="2012-07-30T07:18:00Z">
                <w:pPr>
                  <w:pStyle w:val="ListParagraph"/>
                  <w:numPr>
                    <w:numId w:val="1"/>
                  </w:numPr>
                  <w:spacing w:after="200" w:line="276" w:lineRule="auto"/>
                  <w:ind w:left="342" w:hanging="342"/>
                </w:pPr>
              </w:pPrChange>
            </w:pPr>
            <w:del w:id="17827" w:author="Joseph_The Best Luck" w:date="2012-07-30T07:18:00Z">
              <w:r w:rsidRPr="00A25AE6" w:rsidDel="008670E8">
                <w:rPr>
                  <w:rFonts w:ascii="Times New Roman" w:hAnsi="Times New Roman" w:cs="Times New Roman"/>
                  <w:sz w:val="19"/>
                  <w:szCs w:val="19"/>
                  <w:highlight w:val="cyan"/>
                  <w:rPrChange w:id="17828" w:author="Joseph_The best luck" w:date="2012-05-18T05:19:00Z">
                    <w:rPr>
                      <w:rFonts w:ascii="Times New Roman" w:hAnsi="Times New Roman" w:cs="Times New Roman"/>
                      <w:sz w:val="19"/>
                      <w:szCs w:val="19"/>
                    </w:rPr>
                  </w:rPrChange>
                </w:rPr>
                <w:delText>Institutional environment</w:delText>
              </w:r>
            </w:del>
          </w:p>
          <w:p w:rsidR="00EF74EF" w:rsidRPr="00A25AE6" w:rsidDel="008670E8" w:rsidRDefault="00EF74EF" w:rsidP="008670E8">
            <w:pPr>
              <w:spacing w:line="480" w:lineRule="auto"/>
              <w:rPr>
                <w:del w:id="17829" w:author="Joseph_The Best Luck" w:date="2012-07-30T07:18:00Z"/>
                <w:rFonts w:ascii="Times New Roman" w:hAnsi="Times New Roman" w:cs="Times New Roman"/>
                <w:sz w:val="19"/>
                <w:szCs w:val="19"/>
                <w:highlight w:val="cyan"/>
                <w:rPrChange w:id="17830" w:author="Joseph_The best luck" w:date="2012-05-18T05:19:00Z">
                  <w:rPr>
                    <w:del w:id="17831" w:author="Joseph_The Best Luck" w:date="2012-07-30T07:18:00Z"/>
                    <w:rFonts w:ascii="Times New Roman" w:hAnsi="Times New Roman" w:cs="Times New Roman"/>
                    <w:sz w:val="19"/>
                    <w:szCs w:val="19"/>
                  </w:rPr>
                </w:rPrChange>
              </w:rPr>
              <w:pPrChange w:id="17832" w:author="Joseph_The Best Luck" w:date="2012-07-30T07:18:00Z">
                <w:pPr>
                  <w:pStyle w:val="ListParagraph"/>
                  <w:numPr>
                    <w:numId w:val="1"/>
                  </w:numPr>
                  <w:spacing w:after="200" w:line="276" w:lineRule="auto"/>
                  <w:ind w:left="342" w:hanging="342"/>
                </w:pPr>
              </w:pPrChange>
            </w:pPr>
            <w:del w:id="17833" w:author="Joseph_The Best Luck" w:date="2012-07-30T07:18:00Z">
              <w:r w:rsidRPr="00A25AE6" w:rsidDel="008670E8">
                <w:rPr>
                  <w:rFonts w:ascii="Times New Roman" w:hAnsi="Times New Roman" w:cs="Times New Roman"/>
                  <w:sz w:val="19"/>
                  <w:szCs w:val="19"/>
                  <w:highlight w:val="cyan"/>
                  <w:rPrChange w:id="17834" w:author="Joseph_The best luck" w:date="2012-05-18T05:19:00Z">
                    <w:rPr>
                      <w:rFonts w:ascii="Times New Roman" w:hAnsi="Times New Roman" w:cs="Times New Roman"/>
                      <w:sz w:val="19"/>
                      <w:szCs w:val="19"/>
                    </w:rPr>
                  </w:rPrChange>
                </w:rPr>
                <w:delText>Regulatory protection</w:delText>
              </w:r>
            </w:del>
          </w:p>
          <w:p w:rsidR="00EF74EF" w:rsidRPr="00A25AE6" w:rsidDel="008670E8" w:rsidRDefault="00EF74EF" w:rsidP="008670E8">
            <w:pPr>
              <w:spacing w:line="480" w:lineRule="auto"/>
              <w:rPr>
                <w:del w:id="17835" w:author="Joseph_The Best Luck" w:date="2012-07-30T07:18:00Z"/>
                <w:rFonts w:ascii="Times New Roman" w:hAnsi="Times New Roman" w:cs="Times New Roman"/>
                <w:sz w:val="19"/>
                <w:szCs w:val="19"/>
                <w:highlight w:val="cyan"/>
                <w:rPrChange w:id="17836" w:author="Joseph_The best luck" w:date="2012-05-18T05:19:00Z">
                  <w:rPr>
                    <w:del w:id="17837" w:author="Joseph_The Best Luck" w:date="2012-07-30T07:18:00Z"/>
                    <w:rFonts w:ascii="Times New Roman" w:hAnsi="Times New Roman" w:cs="Times New Roman"/>
                    <w:sz w:val="19"/>
                    <w:szCs w:val="19"/>
                  </w:rPr>
                </w:rPrChange>
              </w:rPr>
              <w:pPrChange w:id="17838" w:author="Joseph_The Best Luck" w:date="2012-07-30T07:18:00Z">
                <w:pPr>
                  <w:pStyle w:val="ListParagraph"/>
                  <w:numPr>
                    <w:numId w:val="1"/>
                  </w:numPr>
                  <w:spacing w:after="200" w:line="276" w:lineRule="auto"/>
                  <w:ind w:left="342" w:hanging="342"/>
                </w:pPr>
              </w:pPrChange>
            </w:pPr>
            <w:del w:id="17839" w:author="Joseph_The Best Luck" w:date="2012-07-30T07:18:00Z">
              <w:r w:rsidRPr="00A25AE6" w:rsidDel="008670E8">
                <w:rPr>
                  <w:rFonts w:ascii="Times New Roman" w:hAnsi="Times New Roman" w:cs="Times New Roman"/>
                  <w:sz w:val="19"/>
                  <w:szCs w:val="19"/>
                  <w:highlight w:val="cyan"/>
                  <w:rPrChange w:id="17840" w:author="Joseph_The best luck" w:date="2012-05-18T05:19:00Z">
                    <w:rPr>
                      <w:rFonts w:ascii="Times New Roman" w:hAnsi="Times New Roman" w:cs="Times New Roman"/>
                      <w:sz w:val="19"/>
                      <w:szCs w:val="19"/>
                    </w:rPr>
                  </w:rPrChange>
                </w:rPr>
                <w:delText>Free information flow</w:delText>
              </w:r>
            </w:del>
          </w:p>
        </w:tc>
      </w:tr>
      <w:tr w:rsidR="00EF74EF" w:rsidRPr="00A25AE6" w:rsidDel="008670E8" w:rsidTr="007E638D">
        <w:trPr>
          <w:del w:id="17841" w:author="Joseph_The Best Luck" w:date="2012-07-30T07:18:00Z"/>
        </w:trPr>
        <w:tc>
          <w:tcPr>
            <w:tcW w:w="2070" w:type="dxa"/>
            <w:vMerge w:val="restart"/>
            <w:tcBorders>
              <w:left w:val="nil"/>
            </w:tcBorders>
            <w:vAlign w:val="center"/>
          </w:tcPr>
          <w:p w:rsidR="00EF74EF" w:rsidRPr="00A25AE6" w:rsidDel="008670E8" w:rsidRDefault="00EF74EF" w:rsidP="008670E8">
            <w:pPr>
              <w:spacing w:line="480" w:lineRule="auto"/>
              <w:rPr>
                <w:del w:id="17842" w:author="Joseph_The Best Luck" w:date="2012-07-30T07:18:00Z"/>
                <w:rFonts w:ascii="Times New Roman" w:hAnsi="Times New Roman" w:cs="Times New Roman"/>
                <w:b/>
                <w:sz w:val="19"/>
                <w:szCs w:val="19"/>
                <w:highlight w:val="cyan"/>
                <w:rPrChange w:id="17843" w:author="Joseph_The best luck" w:date="2012-05-18T05:19:00Z">
                  <w:rPr>
                    <w:del w:id="17844" w:author="Joseph_The Best Luck" w:date="2012-07-30T07:18:00Z"/>
                    <w:rFonts w:ascii="Times New Roman" w:hAnsi="Times New Roman" w:cs="Times New Roman"/>
                    <w:b/>
                    <w:sz w:val="19"/>
                    <w:szCs w:val="19"/>
                  </w:rPr>
                </w:rPrChange>
              </w:rPr>
              <w:pPrChange w:id="17845" w:author="Joseph_The Best Luck" w:date="2012-07-30T07:18:00Z">
                <w:pPr>
                  <w:spacing w:after="200" w:line="276" w:lineRule="auto"/>
                  <w:jc w:val="center"/>
                </w:pPr>
              </w:pPrChange>
            </w:pPr>
            <w:del w:id="17846" w:author="Joseph_The Best Luck" w:date="2012-07-30T07:18:00Z">
              <w:r w:rsidRPr="00A25AE6" w:rsidDel="008670E8">
                <w:rPr>
                  <w:rFonts w:ascii="Times New Roman" w:hAnsi="Times New Roman" w:cs="Times New Roman"/>
                  <w:b/>
                  <w:sz w:val="19"/>
                  <w:szCs w:val="19"/>
                  <w:highlight w:val="cyan"/>
                  <w:rPrChange w:id="17847" w:author="Joseph_The best luck" w:date="2012-05-18T05:19:00Z">
                    <w:rPr>
                      <w:rFonts w:ascii="Times New Roman" w:hAnsi="Times New Roman" w:cs="Times New Roman"/>
                      <w:b/>
                      <w:sz w:val="19"/>
                      <w:szCs w:val="19"/>
                    </w:rPr>
                  </w:rPrChange>
                </w:rPr>
                <w:delText>Descriptive</w:delText>
              </w:r>
            </w:del>
          </w:p>
        </w:tc>
        <w:tc>
          <w:tcPr>
            <w:tcW w:w="2250" w:type="dxa"/>
            <w:vAlign w:val="center"/>
          </w:tcPr>
          <w:p w:rsidR="00EF74EF" w:rsidRPr="00A25AE6" w:rsidDel="008670E8" w:rsidRDefault="00EF74EF" w:rsidP="008670E8">
            <w:pPr>
              <w:spacing w:line="480" w:lineRule="auto"/>
              <w:rPr>
                <w:del w:id="17848" w:author="Joseph_The Best Luck" w:date="2012-07-30T07:18:00Z"/>
                <w:rFonts w:ascii="Times New Roman" w:hAnsi="Times New Roman" w:cs="Times New Roman"/>
                <w:sz w:val="19"/>
                <w:szCs w:val="19"/>
                <w:highlight w:val="cyan"/>
                <w:rPrChange w:id="17849" w:author="Joseph_The best luck" w:date="2012-05-18T05:19:00Z">
                  <w:rPr>
                    <w:del w:id="17850" w:author="Joseph_The Best Luck" w:date="2012-07-30T07:18:00Z"/>
                    <w:rFonts w:ascii="Times New Roman" w:hAnsi="Times New Roman" w:cs="Times New Roman"/>
                    <w:sz w:val="19"/>
                    <w:szCs w:val="19"/>
                  </w:rPr>
                </w:rPrChange>
              </w:rPr>
              <w:pPrChange w:id="17851" w:author="Joseph_The Best Luck" w:date="2012-07-30T07:18:00Z">
                <w:pPr>
                  <w:spacing w:after="200" w:line="276" w:lineRule="auto"/>
                  <w:jc w:val="center"/>
                </w:pPr>
              </w:pPrChange>
            </w:pPr>
            <w:del w:id="17852" w:author="Joseph_The Best Luck" w:date="2012-07-30T07:18:00Z">
              <w:r w:rsidRPr="00A25AE6" w:rsidDel="008670E8">
                <w:rPr>
                  <w:rFonts w:ascii="Times New Roman" w:hAnsi="Times New Roman" w:cs="Times New Roman"/>
                  <w:sz w:val="19"/>
                  <w:szCs w:val="19"/>
                  <w:highlight w:val="cyan"/>
                  <w:rPrChange w:id="17853" w:author="Joseph_The best luck" w:date="2012-05-18T05:19:00Z">
                    <w:rPr>
                      <w:rFonts w:ascii="Times New Roman" w:hAnsi="Times New Roman" w:cs="Times New Roman"/>
                      <w:sz w:val="19"/>
                      <w:szCs w:val="19"/>
                    </w:rPr>
                  </w:rPrChange>
                </w:rPr>
                <w:delText>Cognitive Belief</w:delText>
              </w:r>
            </w:del>
          </w:p>
        </w:tc>
        <w:tc>
          <w:tcPr>
            <w:tcW w:w="4860" w:type="dxa"/>
            <w:tcBorders>
              <w:right w:val="nil"/>
            </w:tcBorders>
          </w:tcPr>
          <w:p w:rsidR="00EF74EF" w:rsidRPr="00A25AE6" w:rsidDel="008670E8" w:rsidRDefault="00EF74EF" w:rsidP="008670E8">
            <w:pPr>
              <w:spacing w:line="480" w:lineRule="auto"/>
              <w:rPr>
                <w:del w:id="17854" w:author="Joseph_The Best Luck" w:date="2012-07-30T07:18:00Z"/>
                <w:rFonts w:ascii="Times New Roman" w:hAnsi="Times New Roman" w:cs="Times New Roman"/>
                <w:sz w:val="19"/>
                <w:szCs w:val="19"/>
                <w:highlight w:val="cyan"/>
                <w:rPrChange w:id="17855" w:author="Joseph_The best luck" w:date="2012-05-18T05:19:00Z">
                  <w:rPr>
                    <w:del w:id="17856" w:author="Joseph_The Best Luck" w:date="2012-07-30T07:18:00Z"/>
                    <w:rFonts w:ascii="Times New Roman" w:hAnsi="Times New Roman" w:cs="Times New Roman"/>
                    <w:sz w:val="19"/>
                    <w:szCs w:val="19"/>
                  </w:rPr>
                </w:rPrChange>
              </w:rPr>
              <w:pPrChange w:id="17857" w:author="Joseph_The Best Luck" w:date="2012-07-30T07:18:00Z">
                <w:pPr>
                  <w:pStyle w:val="ListParagraph"/>
                  <w:numPr>
                    <w:numId w:val="1"/>
                  </w:numPr>
                  <w:spacing w:after="200" w:line="276" w:lineRule="auto"/>
                  <w:ind w:left="342" w:hanging="342"/>
                </w:pPr>
              </w:pPrChange>
            </w:pPr>
            <w:del w:id="17858" w:author="Joseph_The Best Luck" w:date="2012-07-30T07:18:00Z">
              <w:r w:rsidRPr="00A25AE6" w:rsidDel="008670E8">
                <w:rPr>
                  <w:rFonts w:ascii="Times New Roman" w:hAnsi="Times New Roman" w:cs="Times New Roman"/>
                  <w:sz w:val="19"/>
                  <w:szCs w:val="19"/>
                  <w:highlight w:val="cyan"/>
                  <w:rPrChange w:id="17859" w:author="Joseph_The best luck" w:date="2012-05-18T05:19:00Z">
                    <w:rPr>
                      <w:rFonts w:ascii="Times New Roman" w:hAnsi="Times New Roman" w:cs="Times New Roman"/>
                      <w:sz w:val="19"/>
                      <w:szCs w:val="19"/>
                    </w:rPr>
                  </w:rPrChange>
                </w:rPr>
                <w:delText>Consistency</w:delText>
              </w:r>
            </w:del>
          </w:p>
          <w:p w:rsidR="00EF74EF" w:rsidRPr="00A25AE6" w:rsidDel="008670E8" w:rsidRDefault="00EF74EF" w:rsidP="008670E8">
            <w:pPr>
              <w:spacing w:line="480" w:lineRule="auto"/>
              <w:rPr>
                <w:del w:id="17860" w:author="Joseph_The Best Luck" w:date="2012-07-30T07:18:00Z"/>
                <w:rFonts w:ascii="Times New Roman" w:hAnsi="Times New Roman" w:cs="Times New Roman"/>
                <w:sz w:val="19"/>
                <w:szCs w:val="19"/>
                <w:highlight w:val="cyan"/>
                <w:rPrChange w:id="17861" w:author="Joseph_The best luck" w:date="2012-05-18T05:19:00Z">
                  <w:rPr>
                    <w:del w:id="17862" w:author="Joseph_The Best Luck" w:date="2012-07-30T07:18:00Z"/>
                    <w:rFonts w:ascii="Times New Roman" w:hAnsi="Times New Roman" w:cs="Times New Roman"/>
                    <w:sz w:val="19"/>
                    <w:szCs w:val="19"/>
                  </w:rPr>
                </w:rPrChange>
              </w:rPr>
              <w:pPrChange w:id="17863" w:author="Joseph_The Best Luck" w:date="2012-07-30T07:18:00Z">
                <w:pPr>
                  <w:pStyle w:val="ListParagraph"/>
                  <w:numPr>
                    <w:numId w:val="1"/>
                  </w:numPr>
                  <w:spacing w:after="200" w:line="276" w:lineRule="auto"/>
                  <w:ind w:left="342" w:hanging="342"/>
                </w:pPr>
              </w:pPrChange>
            </w:pPr>
            <w:del w:id="17864" w:author="Joseph_The Best Luck" w:date="2012-07-30T07:18:00Z">
              <w:r w:rsidRPr="00A25AE6" w:rsidDel="008670E8">
                <w:rPr>
                  <w:rFonts w:ascii="Times New Roman" w:hAnsi="Times New Roman" w:cs="Times New Roman"/>
                  <w:sz w:val="19"/>
                  <w:szCs w:val="19"/>
                  <w:highlight w:val="cyan"/>
                  <w:rPrChange w:id="17865" w:author="Joseph_The best luck" w:date="2012-05-18T05:19:00Z">
                    <w:rPr>
                      <w:rFonts w:ascii="Times New Roman" w:hAnsi="Times New Roman" w:cs="Times New Roman"/>
                      <w:sz w:val="19"/>
                      <w:szCs w:val="19"/>
                    </w:rPr>
                  </w:rPrChange>
                </w:rPr>
                <w:delText>Dependability</w:delText>
              </w:r>
            </w:del>
          </w:p>
          <w:p w:rsidR="00EF74EF" w:rsidRPr="00A25AE6" w:rsidDel="008670E8" w:rsidRDefault="00EF74EF" w:rsidP="008670E8">
            <w:pPr>
              <w:spacing w:line="480" w:lineRule="auto"/>
              <w:rPr>
                <w:del w:id="17866" w:author="Joseph_The Best Luck" w:date="2012-07-30T07:18:00Z"/>
                <w:rFonts w:ascii="Times New Roman" w:hAnsi="Times New Roman" w:cs="Times New Roman"/>
                <w:sz w:val="19"/>
                <w:szCs w:val="19"/>
                <w:highlight w:val="cyan"/>
                <w:rPrChange w:id="17867" w:author="Joseph_The best luck" w:date="2012-05-18T05:19:00Z">
                  <w:rPr>
                    <w:del w:id="17868" w:author="Joseph_The Best Luck" w:date="2012-07-30T07:18:00Z"/>
                    <w:rFonts w:ascii="Times New Roman" w:hAnsi="Times New Roman" w:cs="Times New Roman"/>
                    <w:sz w:val="19"/>
                    <w:szCs w:val="19"/>
                  </w:rPr>
                </w:rPrChange>
              </w:rPr>
              <w:pPrChange w:id="17869" w:author="Joseph_The Best Luck" w:date="2012-07-30T07:18:00Z">
                <w:pPr>
                  <w:pStyle w:val="ListParagraph"/>
                  <w:numPr>
                    <w:numId w:val="1"/>
                  </w:numPr>
                  <w:spacing w:after="200" w:line="276" w:lineRule="auto"/>
                  <w:ind w:left="342" w:hanging="342"/>
                </w:pPr>
              </w:pPrChange>
            </w:pPr>
            <w:del w:id="17870" w:author="Joseph_The Best Luck" w:date="2012-07-30T07:18:00Z">
              <w:r w:rsidRPr="00A25AE6" w:rsidDel="008670E8">
                <w:rPr>
                  <w:rFonts w:ascii="Times New Roman" w:hAnsi="Times New Roman" w:cs="Times New Roman"/>
                  <w:sz w:val="19"/>
                  <w:szCs w:val="19"/>
                  <w:highlight w:val="cyan"/>
                  <w:rPrChange w:id="17871" w:author="Joseph_The best luck" w:date="2012-05-18T05:19:00Z">
                    <w:rPr>
                      <w:rFonts w:ascii="Times New Roman" w:hAnsi="Times New Roman" w:cs="Times New Roman"/>
                      <w:sz w:val="19"/>
                      <w:szCs w:val="19"/>
                    </w:rPr>
                  </w:rPrChange>
                </w:rPr>
                <w:delText>Credibility</w:delText>
              </w:r>
            </w:del>
          </w:p>
          <w:p w:rsidR="00EF74EF" w:rsidRPr="00A25AE6" w:rsidDel="008670E8" w:rsidRDefault="00EF74EF" w:rsidP="008670E8">
            <w:pPr>
              <w:spacing w:line="480" w:lineRule="auto"/>
              <w:rPr>
                <w:del w:id="17872" w:author="Joseph_The Best Luck" w:date="2012-07-30T07:18:00Z"/>
                <w:rFonts w:ascii="Times New Roman" w:hAnsi="Times New Roman" w:cs="Times New Roman"/>
                <w:sz w:val="19"/>
                <w:szCs w:val="19"/>
                <w:highlight w:val="cyan"/>
                <w:rPrChange w:id="17873" w:author="Joseph_The best luck" w:date="2012-05-18T05:19:00Z">
                  <w:rPr>
                    <w:del w:id="17874" w:author="Joseph_The Best Luck" w:date="2012-07-30T07:18:00Z"/>
                    <w:rFonts w:ascii="Times New Roman" w:hAnsi="Times New Roman" w:cs="Times New Roman"/>
                    <w:sz w:val="19"/>
                    <w:szCs w:val="19"/>
                  </w:rPr>
                </w:rPrChange>
              </w:rPr>
              <w:pPrChange w:id="17875" w:author="Joseph_The Best Luck" w:date="2012-07-30T07:18:00Z">
                <w:pPr>
                  <w:pStyle w:val="ListParagraph"/>
                  <w:numPr>
                    <w:numId w:val="1"/>
                  </w:numPr>
                  <w:spacing w:after="200" w:line="276" w:lineRule="auto"/>
                  <w:ind w:left="342" w:hanging="342"/>
                </w:pPr>
              </w:pPrChange>
            </w:pPr>
            <w:del w:id="17876" w:author="Joseph_The Best Luck" w:date="2012-07-30T07:18:00Z">
              <w:r w:rsidRPr="00A25AE6" w:rsidDel="008670E8">
                <w:rPr>
                  <w:rFonts w:ascii="Times New Roman" w:hAnsi="Times New Roman" w:cs="Times New Roman"/>
                  <w:sz w:val="19"/>
                  <w:szCs w:val="19"/>
                  <w:highlight w:val="cyan"/>
                  <w:rPrChange w:id="17877" w:author="Joseph_The best luck" w:date="2012-05-18T05:19:00Z">
                    <w:rPr>
                      <w:rFonts w:ascii="Times New Roman" w:hAnsi="Times New Roman" w:cs="Times New Roman"/>
                      <w:sz w:val="19"/>
                      <w:szCs w:val="19"/>
                    </w:rPr>
                  </w:rPrChange>
                </w:rPr>
                <w:delText>Competence</w:delText>
              </w:r>
            </w:del>
          </w:p>
          <w:p w:rsidR="00EF74EF" w:rsidRPr="00A25AE6" w:rsidDel="008670E8" w:rsidRDefault="00EF74EF" w:rsidP="008670E8">
            <w:pPr>
              <w:spacing w:line="480" w:lineRule="auto"/>
              <w:rPr>
                <w:del w:id="17878" w:author="Joseph_The Best Luck" w:date="2012-07-30T07:18:00Z"/>
                <w:rFonts w:ascii="Times New Roman" w:hAnsi="Times New Roman" w:cs="Times New Roman"/>
                <w:sz w:val="19"/>
                <w:szCs w:val="19"/>
                <w:highlight w:val="cyan"/>
                <w:rPrChange w:id="17879" w:author="Joseph_The best luck" w:date="2012-05-18T05:19:00Z">
                  <w:rPr>
                    <w:del w:id="17880" w:author="Joseph_The Best Luck" w:date="2012-07-30T07:18:00Z"/>
                    <w:rFonts w:ascii="Times New Roman" w:hAnsi="Times New Roman" w:cs="Times New Roman"/>
                    <w:sz w:val="19"/>
                    <w:szCs w:val="19"/>
                  </w:rPr>
                </w:rPrChange>
              </w:rPr>
              <w:pPrChange w:id="17881" w:author="Joseph_The Best Luck" w:date="2012-07-30T07:18:00Z">
                <w:pPr>
                  <w:pStyle w:val="ListParagraph"/>
                  <w:numPr>
                    <w:numId w:val="1"/>
                  </w:numPr>
                  <w:spacing w:after="200" w:line="276" w:lineRule="auto"/>
                  <w:ind w:left="342" w:hanging="342"/>
                </w:pPr>
              </w:pPrChange>
            </w:pPr>
            <w:del w:id="17882" w:author="Joseph_The Best Luck" w:date="2012-07-30T07:18:00Z">
              <w:r w:rsidRPr="00A25AE6" w:rsidDel="008670E8">
                <w:rPr>
                  <w:rFonts w:ascii="Times New Roman" w:hAnsi="Times New Roman" w:cs="Times New Roman"/>
                  <w:sz w:val="19"/>
                  <w:szCs w:val="19"/>
                  <w:highlight w:val="cyan"/>
                  <w:rPrChange w:id="17883" w:author="Joseph_The best luck" w:date="2012-05-18T05:19:00Z">
                    <w:rPr>
                      <w:rFonts w:ascii="Times New Roman" w:hAnsi="Times New Roman" w:cs="Times New Roman"/>
                      <w:sz w:val="19"/>
                      <w:szCs w:val="19"/>
                    </w:rPr>
                  </w:rPrChange>
                </w:rPr>
                <w:delText>Predictability</w:delText>
              </w:r>
            </w:del>
          </w:p>
          <w:p w:rsidR="00EF74EF" w:rsidRPr="00A25AE6" w:rsidDel="008670E8" w:rsidRDefault="00EF74EF" w:rsidP="008670E8">
            <w:pPr>
              <w:spacing w:line="480" w:lineRule="auto"/>
              <w:rPr>
                <w:del w:id="17884" w:author="Joseph_The Best Luck" w:date="2012-07-30T07:18:00Z"/>
                <w:rFonts w:ascii="Times New Roman" w:hAnsi="Times New Roman" w:cs="Times New Roman"/>
                <w:sz w:val="19"/>
                <w:szCs w:val="19"/>
                <w:highlight w:val="cyan"/>
                <w:rPrChange w:id="17885" w:author="Joseph_The best luck" w:date="2012-05-18T05:19:00Z">
                  <w:rPr>
                    <w:del w:id="17886" w:author="Joseph_The Best Luck" w:date="2012-07-30T07:18:00Z"/>
                    <w:rFonts w:ascii="Times New Roman" w:hAnsi="Times New Roman" w:cs="Times New Roman"/>
                    <w:sz w:val="19"/>
                    <w:szCs w:val="19"/>
                  </w:rPr>
                </w:rPrChange>
              </w:rPr>
              <w:pPrChange w:id="17887" w:author="Joseph_The Best Luck" w:date="2012-07-30T07:18:00Z">
                <w:pPr>
                  <w:pStyle w:val="ListParagraph"/>
                  <w:numPr>
                    <w:numId w:val="1"/>
                  </w:numPr>
                  <w:spacing w:after="200" w:line="276" w:lineRule="auto"/>
                  <w:ind w:left="342" w:hanging="342"/>
                </w:pPr>
              </w:pPrChange>
            </w:pPr>
            <w:del w:id="17888" w:author="Joseph_The Best Luck" w:date="2012-07-30T07:18:00Z">
              <w:r w:rsidRPr="00A25AE6" w:rsidDel="008670E8">
                <w:rPr>
                  <w:rFonts w:ascii="Times New Roman" w:hAnsi="Times New Roman" w:cs="Times New Roman"/>
                  <w:sz w:val="19"/>
                  <w:szCs w:val="19"/>
                  <w:highlight w:val="cyan"/>
                  <w:rPrChange w:id="17889" w:author="Joseph_The best luck" w:date="2012-05-18T05:19:00Z">
                    <w:rPr>
                      <w:rFonts w:ascii="Times New Roman" w:hAnsi="Times New Roman" w:cs="Times New Roman"/>
                      <w:sz w:val="19"/>
                      <w:szCs w:val="19"/>
                    </w:rPr>
                  </w:rPrChange>
                </w:rPr>
                <w:delText>Reputation</w:delText>
              </w:r>
            </w:del>
          </w:p>
          <w:p w:rsidR="00EF74EF" w:rsidRPr="00A25AE6" w:rsidDel="008670E8" w:rsidRDefault="00EF74EF" w:rsidP="008670E8">
            <w:pPr>
              <w:spacing w:line="480" w:lineRule="auto"/>
              <w:rPr>
                <w:del w:id="17890" w:author="Joseph_The Best Luck" w:date="2012-07-30T07:18:00Z"/>
                <w:rFonts w:ascii="Times New Roman" w:hAnsi="Times New Roman" w:cs="Times New Roman"/>
                <w:sz w:val="19"/>
                <w:szCs w:val="19"/>
                <w:highlight w:val="cyan"/>
                <w:rPrChange w:id="17891" w:author="Joseph_The best luck" w:date="2012-05-18T05:19:00Z">
                  <w:rPr>
                    <w:del w:id="17892" w:author="Joseph_The Best Luck" w:date="2012-07-30T07:18:00Z"/>
                    <w:rFonts w:ascii="Times New Roman" w:hAnsi="Times New Roman" w:cs="Times New Roman"/>
                    <w:sz w:val="19"/>
                    <w:szCs w:val="19"/>
                  </w:rPr>
                </w:rPrChange>
              </w:rPr>
              <w:pPrChange w:id="17893" w:author="Joseph_The Best Luck" w:date="2012-07-30T07:18:00Z">
                <w:pPr>
                  <w:pStyle w:val="ListParagraph"/>
                  <w:numPr>
                    <w:numId w:val="1"/>
                  </w:numPr>
                  <w:spacing w:after="200" w:line="276" w:lineRule="auto"/>
                  <w:ind w:left="342" w:hanging="342"/>
                </w:pPr>
              </w:pPrChange>
            </w:pPr>
            <w:del w:id="17894" w:author="Joseph_The Best Luck" w:date="2012-07-30T07:18:00Z">
              <w:r w:rsidRPr="00A25AE6" w:rsidDel="008670E8">
                <w:rPr>
                  <w:rFonts w:ascii="Times New Roman" w:hAnsi="Times New Roman" w:cs="Times New Roman"/>
                  <w:sz w:val="19"/>
                  <w:szCs w:val="19"/>
                  <w:highlight w:val="cyan"/>
                  <w:rPrChange w:id="17895" w:author="Joseph_The best luck" w:date="2012-05-18T05:19:00Z">
                    <w:rPr>
                      <w:rFonts w:ascii="Times New Roman" w:hAnsi="Times New Roman" w:cs="Times New Roman"/>
                      <w:sz w:val="19"/>
                      <w:szCs w:val="19"/>
                    </w:rPr>
                  </w:rPrChange>
                </w:rPr>
                <w:delText>Satisfaction with previous outcomes</w:delText>
              </w:r>
            </w:del>
          </w:p>
        </w:tc>
      </w:tr>
      <w:tr w:rsidR="00EF74EF" w:rsidRPr="00A25AE6" w:rsidDel="008670E8" w:rsidTr="007E638D">
        <w:trPr>
          <w:del w:id="17896"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7897" w:author="Joseph_The Best Luck" w:date="2012-07-30T07:18:00Z"/>
                <w:rFonts w:ascii="Times New Roman" w:hAnsi="Times New Roman" w:cs="Times New Roman"/>
                <w:b/>
                <w:sz w:val="19"/>
                <w:szCs w:val="19"/>
                <w:highlight w:val="cyan"/>
                <w:rPrChange w:id="17898" w:author="Joseph_The best luck" w:date="2012-05-18T05:19:00Z">
                  <w:rPr>
                    <w:del w:id="17899" w:author="Joseph_The Best Luck" w:date="2012-07-30T07:18:00Z"/>
                    <w:rFonts w:ascii="Times New Roman" w:hAnsi="Times New Roman" w:cs="Times New Roman"/>
                    <w:b/>
                    <w:sz w:val="19"/>
                    <w:szCs w:val="19"/>
                  </w:rPr>
                </w:rPrChange>
              </w:rPr>
              <w:pPrChange w:id="17900" w:author="Joseph_The Best Luck" w:date="2012-07-30T07:18:00Z">
                <w:pPr>
                  <w:spacing w:after="200" w:line="276" w:lineRule="auto"/>
                  <w:jc w:val="center"/>
                </w:pPr>
              </w:pPrChange>
            </w:pPr>
          </w:p>
        </w:tc>
        <w:tc>
          <w:tcPr>
            <w:tcW w:w="2250" w:type="dxa"/>
            <w:vAlign w:val="center"/>
          </w:tcPr>
          <w:p w:rsidR="00EF74EF" w:rsidRPr="00A25AE6" w:rsidDel="008670E8" w:rsidRDefault="00EF74EF" w:rsidP="008670E8">
            <w:pPr>
              <w:spacing w:line="480" w:lineRule="auto"/>
              <w:rPr>
                <w:del w:id="17901" w:author="Joseph_The Best Luck" w:date="2012-07-30T07:18:00Z"/>
                <w:rFonts w:ascii="Times New Roman" w:hAnsi="Times New Roman" w:cs="Times New Roman"/>
                <w:sz w:val="19"/>
                <w:szCs w:val="19"/>
                <w:highlight w:val="cyan"/>
                <w:rPrChange w:id="17902" w:author="Joseph_The best luck" w:date="2012-05-18T05:19:00Z">
                  <w:rPr>
                    <w:del w:id="17903" w:author="Joseph_The Best Luck" w:date="2012-07-30T07:18:00Z"/>
                    <w:rFonts w:ascii="Times New Roman" w:hAnsi="Times New Roman" w:cs="Times New Roman"/>
                    <w:sz w:val="19"/>
                    <w:szCs w:val="19"/>
                  </w:rPr>
                </w:rPrChange>
              </w:rPr>
              <w:pPrChange w:id="17904" w:author="Joseph_The Best Luck" w:date="2012-07-30T07:18:00Z">
                <w:pPr>
                  <w:spacing w:after="200" w:line="276" w:lineRule="auto"/>
                  <w:jc w:val="center"/>
                </w:pPr>
              </w:pPrChange>
            </w:pPr>
            <w:del w:id="17905" w:author="Joseph_The Best Luck" w:date="2012-07-30T07:18:00Z">
              <w:r w:rsidRPr="00A25AE6" w:rsidDel="008670E8">
                <w:rPr>
                  <w:rFonts w:ascii="Times New Roman" w:hAnsi="Times New Roman" w:cs="Times New Roman"/>
                  <w:sz w:val="19"/>
                  <w:szCs w:val="19"/>
                  <w:highlight w:val="cyan"/>
                  <w:rPrChange w:id="17906" w:author="Joseph_The best luck" w:date="2012-05-18T05:19:00Z">
                    <w:rPr>
                      <w:rFonts w:ascii="Times New Roman" w:hAnsi="Times New Roman" w:cs="Times New Roman"/>
                      <w:sz w:val="19"/>
                      <w:szCs w:val="19"/>
                    </w:rPr>
                  </w:rPrChange>
                </w:rPr>
                <w:delText>Affective Emotion</w:delText>
              </w:r>
            </w:del>
          </w:p>
        </w:tc>
        <w:tc>
          <w:tcPr>
            <w:tcW w:w="4860" w:type="dxa"/>
            <w:tcBorders>
              <w:right w:val="nil"/>
            </w:tcBorders>
          </w:tcPr>
          <w:p w:rsidR="00EF74EF" w:rsidRPr="00A25AE6" w:rsidDel="008670E8" w:rsidRDefault="00EF74EF" w:rsidP="008670E8">
            <w:pPr>
              <w:spacing w:line="480" w:lineRule="auto"/>
              <w:rPr>
                <w:del w:id="17907" w:author="Joseph_The Best Luck" w:date="2012-07-30T07:18:00Z"/>
                <w:rFonts w:ascii="Times New Roman" w:hAnsi="Times New Roman" w:cs="Times New Roman"/>
                <w:sz w:val="19"/>
                <w:szCs w:val="19"/>
                <w:highlight w:val="cyan"/>
                <w:rPrChange w:id="17908" w:author="Joseph_The best luck" w:date="2012-05-18T05:19:00Z">
                  <w:rPr>
                    <w:del w:id="17909" w:author="Joseph_The Best Luck" w:date="2012-07-30T07:18:00Z"/>
                    <w:rFonts w:ascii="Times New Roman" w:hAnsi="Times New Roman" w:cs="Times New Roman"/>
                    <w:sz w:val="19"/>
                    <w:szCs w:val="19"/>
                  </w:rPr>
                </w:rPrChange>
              </w:rPr>
              <w:pPrChange w:id="17910" w:author="Joseph_The Best Luck" w:date="2012-07-30T07:18:00Z">
                <w:pPr>
                  <w:pStyle w:val="ListParagraph"/>
                  <w:numPr>
                    <w:numId w:val="1"/>
                  </w:numPr>
                  <w:spacing w:after="200" w:line="276" w:lineRule="auto"/>
                  <w:ind w:left="342" w:hanging="342"/>
                </w:pPr>
              </w:pPrChange>
            </w:pPr>
            <w:del w:id="17911" w:author="Joseph_The Best Luck" w:date="2012-07-30T07:18:00Z">
              <w:r w:rsidRPr="00A25AE6" w:rsidDel="008670E8">
                <w:rPr>
                  <w:rFonts w:ascii="Times New Roman" w:hAnsi="Times New Roman" w:cs="Times New Roman"/>
                  <w:sz w:val="19"/>
                  <w:szCs w:val="19"/>
                  <w:highlight w:val="cyan"/>
                  <w:rPrChange w:id="17912" w:author="Joseph_The best luck" w:date="2012-05-18T05:19:00Z">
                    <w:rPr>
                      <w:rFonts w:ascii="Times New Roman" w:hAnsi="Times New Roman" w:cs="Times New Roman"/>
                      <w:sz w:val="19"/>
                      <w:szCs w:val="19"/>
                    </w:rPr>
                  </w:rPrChange>
                </w:rPr>
                <w:delText>Benevolence</w:delText>
              </w:r>
            </w:del>
          </w:p>
          <w:p w:rsidR="00EF74EF" w:rsidRPr="00A25AE6" w:rsidDel="008670E8" w:rsidRDefault="00EF74EF" w:rsidP="008670E8">
            <w:pPr>
              <w:spacing w:line="480" w:lineRule="auto"/>
              <w:rPr>
                <w:del w:id="17913" w:author="Joseph_The Best Luck" w:date="2012-07-30T07:18:00Z"/>
                <w:rFonts w:ascii="Times New Roman" w:hAnsi="Times New Roman" w:cs="Times New Roman"/>
                <w:sz w:val="19"/>
                <w:szCs w:val="19"/>
                <w:highlight w:val="cyan"/>
                <w:rPrChange w:id="17914" w:author="Joseph_The best luck" w:date="2012-05-18T05:19:00Z">
                  <w:rPr>
                    <w:del w:id="17915" w:author="Joseph_The Best Luck" w:date="2012-07-30T07:18:00Z"/>
                    <w:rFonts w:ascii="Times New Roman" w:hAnsi="Times New Roman" w:cs="Times New Roman"/>
                    <w:sz w:val="19"/>
                    <w:szCs w:val="19"/>
                  </w:rPr>
                </w:rPrChange>
              </w:rPr>
              <w:pPrChange w:id="17916" w:author="Joseph_The Best Luck" w:date="2012-07-30T07:18:00Z">
                <w:pPr>
                  <w:pStyle w:val="ListParagraph"/>
                  <w:numPr>
                    <w:numId w:val="1"/>
                  </w:numPr>
                  <w:spacing w:after="200" w:line="276" w:lineRule="auto"/>
                  <w:ind w:left="342" w:hanging="342"/>
                </w:pPr>
              </w:pPrChange>
            </w:pPr>
            <w:del w:id="17917" w:author="Joseph_The Best Luck" w:date="2012-07-30T07:18:00Z">
              <w:r w:rsidRPr="00A25AE6" w:rsidDel="008670E8">
                <w:rPr>
                  <w:rFonts w:ascii="Times New Roman" w:hAnsi="Times New Roman" w:cs="Times New Roman"/>
                  <w:sz w:val="19"/>
                  <w:szCs w:val="19"/>
                  <w:highlight w:val="cyan"/>
                  <w:rPrChange w:id="17918" w:author="Joseph_The best luck" w:date="2012-05-18T05:19:00Z">
                    <w:rPr>
                      <w:rFonts w:ascii="Times New Roman" w:hAnsi="Times New Roman" w:cs="Times New Roman"/>
                      <w:sz w:val="19"/>
                      <w:szCs w:val="19"/>
                    </w:rPr>
                  </w:rPrChange>
                </w:rPr>
                <w:delText>Empathy</w:delText>
              </w:r>
            </w:del>
          </w:p>
          <w:p w:rsidR="00EF74EF" w:rsidRPr="00A25AE6" w:rsidDel="008670E8" w:rsidRDefault="00EF74EF" w:rsidP="008670E8">
            <w:pPr>
              <w:spacing w:line="480" w:lineRule="auto"/>
              <w:rPr>
                <w:del w:id="17919" w:author="Joseph_The Best Luck" w:date="2012-07-30T07:18:00Z"/>
                <w:rFonts w:ascii="Times New Roman" w:hAnsi="Times New Roman" w:cs="Times New Roman"/>
                <w:sz w:val="19"/>
                <w:szCs w:val="19"/>
                <w:highlight w:val="cyan"/>
                <w:rPrChange w:id="17920" w:author="Joseph_The best luck" w:date="2012-05-18T05:19:00Z">
                  <w:rPr>
                    <w:del w:id="17921" w:author="Joseph_The Best Luck" w:date="2012-07-30T07:18:00Z"/>
                    <w:rFonts w:ascii="Times New Roman" w:hAnsi="Times New Roman" w:cs="Times New Roman"/>
                    <w:sz w:val="19"/>
                    <w:szCs w:val="19"/>
                  </w:rPr>
                </w:rPrChange>
              </w:rPr>
              <w:pPrChange w:id="17922" w:author="Joseph_The Best Luck" w:date="2012-07-30T07:18:00Z">
                <w:pPr>
                  <w:pStyle w:val="ListParagraph"/>
                  <w:numPr>
                    <w:numId w:val="1"/>
                  </w:numPr>
                  <w:spacing w:after="200" w:line="276" w:lineRule="auto"/>
                  <w:ind w:left="342" w:hanging="342"/>
                </w:pPr>
              </w:pPrChange>
            </w:pPr>
            <w:del w:id="17923" w:author="Joseph_The Best Luck" w:date="2012-07-30T07:18:00Z">
              <w:r w:rsidRPr="00A25AE6" w:rsidDel="008670E8">
                <w:rPr>
                  <w:rFonts w:ascii="Times New Roman" w:hAnsi="Times New Roman" w:cs="Times New Roman"/>
                  <w:sz w:val="19"/>
                  <w:szCs w:val="19"/>
                  <w:highlight w:val="cyan"/>
                  <w:rPrChange w:id="17924" w:author="Joseph_The best luck" w:date="2012-05-18T05:19:00Z">
                    <w:rPr>
                      <w:rFonts w:ascii="Times New Roman" w:hAnsi="Times New Roman" w:cs="Times New Roman"/>
                      <w:sz w:val="19"/>
                      <w:szCs w:val="19"/>
                    </w:rPr>
                  </w:rPrChange>
                </w:rPr>
                <w:delText>Sincerity</w:delText>
              </w:r>
            </w:del>
          </w:p>
          <w:p w:rsidR="00EF74EF" w:rsidRPr="00A25AE6" w:rsidDel="008670E8" w:rsidRDefault="00EF74EF" w:rsidP="008670E8">
            <w:pPr>
              <w:spacing w:line="480" w:lineRule="auto"/>
              <w:rPr>
                <w:del w:id="17925" w:author="Joseph_The Best Luck" w:date="2012-07-30T07:18:00Z"/>
                <w:rFonts w:ascii="Times New Roman" w:hAnsi="Times New Roman" w:cs="Times New Roman"/>
                <w:sz w:val="19"/>
                <w:szCs w:val="19"/>
                <w:highlight w:val="cyan"/>
                <w:rPrChange w:id="17926" w:author="Joseph_The best luck" w:date="2012-05-18T05:19:00Z">
                  <w:rPr>
                    <w:del w:id="17927" w:author="Joseph_The Best Luck" w:date="2012-07-30T07:18:00Z"/>
                    <w:rFonts w:ascii="Times New Roman" w:hAnsi="Times New Roman" w:cs="Times New Roman"/>
                    <w:sz w:val="19"/>
                    <w:szCs w:val="19"/>
                  </w:rPr>
                </w:rPrChange>
              </w:rPr>
              <w:pPrChange w:id="17928" w:author="Joseph_The Best Luck" w:date="2012-07-30T07:18:00Z">
                <w:pPr>
                  <w:pStyle w:val="ListParagraph"/>
                  <w:numPr>
                    <w:numId w:val="1"/>
                  </w:numPr>
                  <w:spacing w:after="200" w:line="276" w:lineRule="auto"/>
                  <w:ind w:left="342" w:hanging="342"/>
                </w:pPr>
              </w:pPrChange>
            </w:pPr>
            <w:del w:id="17929" w:author="Joseph_The Best Luck" w:date="2012-07-30T07:18:00Z">
              <w:r w:rsidRPr="00A25AE6" w:rsidDel="008670E8">
                <w:rPr>
                  <w:rFonts w:ascii="Times New Roman" w:hAnsi="Times New Roman" w:cs="Times New Roman"/>
                  <w:sz w:val="19"/>
                  <w:szCs w:val="19"/>
                  <w:highlight w:val="cyan"/>
                  <w:rPrChange w:id="17930" w:author="Joseph_The best luck" w:date="2012-05-18T05:19:00Z">
                    <w:rPr>
                      <w:rFonts w:ascii="Times New Roman" w:hAnsi="Times New Roman" w:cs="Times New Roman"/>
                      <w:sz w:val="19"/>
                      <w:szCs w:val="19"/>
                    </w:rPr>
                  </w:rPrChange>
                </w:rPr>
                <w:delText>Friendliness</w:delText>
              </w:r>
            </w:del>
          </w:p>
        </w:tc>
      </w:tr>
      <w:tr w:rsidR="00EF74EF" w:rsidRPr="00A25AE6" w:rsidDel="008670E8" w:rsidTr="007E638D">
        <w:trPr>
          <w:del w:id="17931"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7932" w:author="Joseph_The Best Luck" w:date="2012-07-30T07:18:00Z"/>
                <w:rFonts w:ascii="Times New Roman" w:hAnsi="Times New Roman" w:cs="Times New Roman"/>
                <w:b/>
                <w:sz w:val="19"/>
                <w:szCs w:val="19"/>
                <w:highlight w:val="cyan"/>
                <w:rPrChange w:id="17933" w:author="Joseph_The best luck" w:date="2012-05-18T05:19:00Z">
                  <w:rPr>
                    <w:del w:id="17934" w:author="Joseph_The Best Luck" w:date="2012-07-30T07:18:00Z"/>
                    <w:rFonts w:ascii="Times New Roman" w:hAnsi="Times New Roman" w:cs="Times New Roman"/>
                    <w:b/>
                    <w:sz w:val="19"/>
                    <w:szCs w:val="19"/>
                  </w:rPr>
                </w:rPrChange>
              </w:rPr>
              <w:pPrChange w:id="17935" w:author="Joseph_The Best Luck" w:date="2012-07-30T07:18:00Z">
                <w:pPr>
                  <w:spacing w:after="200" w:line="276" w:lineRule="auto"/>
                  <w:jc w:val="center"/>
                </w:pPr>
              </w:pPrChange>
            </w:pPr>
          </w:p>
        </w:tc>
        <w:tc>
          <w:tcPr>
            <w:tcW w:w="2250" w:type="dxa"/>
            <w:vAlign w:val="center"/>
          </w:tcPr>
          <w:p w:rsidR="00EF74EF" w:rsidRPr="00A25AE6" w:rsidDel="008670E8" w:rsidRDefault="00EF74EF" w:rsidP="008670E8">
            <w:pPr>
              <w:spacing w:line="480" w:lineRule="auto"/>
              <w:rPr>
                <w:del w:id="17936" w:author="Joseph_The Best Luck" w:date="2012-07-30T07:18:00Z"/>
                <w:rFonts w:ascii="Times New Roman" w:hAnsi="Times New Roman" w:cs="Times New Roman"/>
                <w:sz w:val="19"/>
                <w:szCs w:val="19"/>
                <w:highlight w:val="cyan"/>
                <w:rPrChange w:id="17937" w:author="Joseph_The best luck" w:date="2012-05-18T05:19:00Z">
                  <w:rPr>
                    <w:del w:id="17938" w:author="Joseph_The Best Luck" w:date="2012-07-30T07:18:00Z"/>
                    <w:rFonts w:ascii="Times New Roman" w:hAnsi="Times New Roman" w:cs="Times New Roman"/>
                    <w:sz w:val="19"/>
                    <w:szCs w:val="19"/>
                  </w:rPr>
                </w:rPrChange>
              </w:rPr>
              <w:pPrChange w:id="17939" w:author="Joseph_The Best Luck" w:date="2012-07-30T07:18:00Z">
                <w:pPr>
                  <w:spacing w:after="200" w:line="276" w:lineRule="auto"/>
                  <w:jc w:val="center"/>
                </w:pPr>
              </w:pPrChange>
            </w:pPr>
            <w:del w:id="17940" w:author="Joseph_The Best Luck" w:date="2012-07-30T07:18:00Z">
              <w:r w:rsidRPr="00A25AE6" w:rsidDel="008670E8">
                <w:rPr>
                  <w:rFonts w:ascii="Times New Roman" w:hAnsi="Times New Roman" w:cs="Times New Roman"/>
                  <w:sz w:val="19"/>
                  <w:szCs w:val="19"/>
                  <w:highlight w:val="cyan"/>
                  <w:rPrChange w:id="17941" w:author="Joseph_The best luck" w:date="2012-05-18T05:19:00Z">
                    <w:rPr>
                      <w:rFonts w:ascii="Times New Roman" w:hAnsi="Times New Roman" w:cs="Times New Roman"/>
                      <w:sz w:val="19"/>
                      <w:szCs w:val="19"/>
                    </w:rPr>
                  </w:rPrChange>
                </w:rPr>
                <w:delText>Intention</w:delText>
              </w:r>
            </w:del>
          </w:p>
        </w:tc>
        <w:tc>
          <w:tcPr>
            <w:tcW w:w="4860" w:type="dxa"/>
            <w:tcBorders>
              <w:right w:val="nil"/>
            </w:tcBorders>
          </w:tcPr>
          <w:p w:rsidR="00EF74EF" w:rsidRPr="00A25AE6" w:rsidDel="008670E8" w:rsidRDefault="00EF74EF" w:rsidP="008670E8">
            <w:pPr>
              <w:spacing w:line="480" w:lineRule="auto"/>
              <w:rPr>
                <w:del w:id="17942" w:author="Joseph_The Best Luck" w:date="2012-07-30T07:18:00Z"/>
                <w:rFonts w:ascii="Times New Roman" w:hAnsi="Times New Roman" w:cs="Times New Roman"/>
                <w:sz w:val="19"/>
                <w:szCs w:val="19"/>
                <w:highlight w:val="cyan"/>
                <w:rPrChange w:id="17943" w:author="Joseph_The best luck" w:date="2012-05-18T05:19:00Z">
                  <w:rPr>
                    <w:del w:id="17944" w:author="Joseph_The Best Luck" w:date="2012-07-30T07:18:00Z"/>
                    <w:rFonts w:ascii="Times New Roman" w:hAnsi="Times New Roman" w:cs="Times New Roman"/>
                    <w:sz w:val="19"/>
                    <w:szCs w:val="19"/>
                  </w:rPr>
                </w:rPrChange>
              </w:rPr>
              <w:pPrChange w:id="17945" w:author="Joseph_The Best Luck" w:date="2012-07-30T07:18:00Z">
                <w:pPr>
                  <w:pStyle w:val="ListParagraph"/>
                  <w:numPr>
                    <w:numId w:val="1"/>
                  </w:numPr>
                  <w:spacing w:after="200" w:line="276" w:lineRule="auto"/>
                  <w:ind w:left="342" w:hanging="342"/>
                </w:pPr>
              </w:pPrChange>
            </w:pPr>
            <w:del w:id="17946" w:author="Joseph_The Best Luck" w:date="2012-07-30T07:18:00Z">
              <w:r w:rsidRPr="00A25AE6" w:rsidDel="008670E8">
                <w:rPr>
                  <w:rFonts w:ascii="Times New Roman" w:hAnsi="Times New Roman" w:cs="Times New Roman"/>
                  <w:sz w:val="19"/>
                  <w:szCs w:val="19"/>
                  <w:highlight w:val="cyan"/>
                  <w:rPrChange w:id="17947" w:author="Joseph_The best luck" w:date="2012-05-18T05:19:00Z">
                    <w:rPr>
                      <w:rFonts w:ascii="Times New Roman" w:hAnsi="Times New Roman" w:cs="Times New Roman"/>
                      <w:sz w:val="19"/>
                      <w:szCs w:val="19"/>
                    </w:rPr>
                  </w:rPrChange>
                </w:rPr>
                <w:delText>Willingness to rely on</w:delText>
              </w:r>
            </w:del>
          </w:p>
          <w:p w:rsidR="00EF74EF" w:rsidRPr="00A25AE6" w:rsidDel="008670E8" w:rsidRDefault="00EF74EF" w:rsidP="008670E8">
            <w:pPr>
              <w:spacing w:line="480" w:lineRule="auto"/>
              <w:rPr>
                <w:del w:id="17948" w:author="Joseph_The Best Luck" w:date="2012-07-30T07:18:00Z"/>
                <w:rFonts w:ascii="Times New Roman" w:hAnsi="Times New Roman" w:cs="Times New Roman"/>
                <w:sz w:val="19"/>
                <w:szCs w:val="19"/>
                <w:highlight w:val="cyan"/>
                <w:rPrChange w:id="17949" w:author="Joseph_The best luck" w:date="2012-05-18T05:19:00Z">
                  <w:rPr>
                    <w:del w:id="17950" w:author="Joseph_The Best Luck" w:date="2012-07-30T07:18:00Z"/>
                    <w:rFonts w:ascii="Times New Roman" w:hAnsi="Times New Roman" w:cs="Times New Roman"/>
                    <w:sz w:val="19"/>
                    <w:szCs w:val="19"/>
                  </w:rPr>
                </w:rPrChange>
              </w:rPr>
              <w:pPrChange w:id="17951" w:author="Joseph_The Best Luck" w:date="2012-07-30T07:18:00Z">
                <w:pPr>
                  <w:pStyle w:val="ListParagraph"/>
                  <w:numPr>
                    <w:numId w:val="1"/>
                  </w:numPr>
                  <w:spacing w:after="200" w:line="276" w:lineRule="auto"/>
                  <w:ind w:left="342" w:hanging="342"/>
                </w:pPr>
              </w:pPrChange>
            </w:pPr>
            <w:del w:id="17952" w:author="Joseph_The Best Luck" w:date="2012-07-30T07:18:00Z">
              <w:r w:rsidRPr="00A25AE6" w:rsidDel="008670E8">
                <w:rPr>
                  <w:rFonts w:ascii="Times New Roman" w:hAnsi="Times New Roman" w:cs="Times New Roman"/>
                  <w:sz w:val="19"/>
                  <w:szCs w:val="19"/>
                  <w:highlight w:val="cyan"/>
                  <w:rPrChange w:id="17953" w:author="Joseph_The best luck" w:date="2012-05-18T05:19:00Z">
                    <w:rPr>
                      <w:rFonts w:ascii="Times New Roman" w:hAnsi="Times New Roman" w:cs="Times New Roman"/>
                      <w:sz w:val="19"/>
                      <w:szCs w:val="19"/>
                    </w:rPr>
                  </w:rPrChange>
                </w:rPr>
                <w:delText>Relationship investment</w:delText>
              </w:r>
            </w:del>
          </w:p>
          <w:p w:rsidR="00EF74EF" w:rsidRPr="00A25AE6" w:rsidDel="008670E8" w:rsidRDefault="00EF74EF" w:rsidP="008670E8">
            <w:pPr>
              <w:spacing w:line="480" w:lineRule="auto"/>
              <w:rPr>
                <w:del w:id="17954" w:author="Joseph_The Best Luck" w:date="2012-07-30T07:18:00Z"/>
                <w:rFonts w:ascii="Times New Roman" w:hAnsi="Times New Roman" w:cs="Times New Roman"/>
                <w:sz w:val="19"/>
                <w:szCs w:val="19"/>
                <w:highlight w:val="cyan"/>
                <w:rPrChange w:id="17955" w:author="Joseph_The best luck" w:date="2012-05-18T05:19:00Z">
                  <w:rPr>
                    <w:del w:id="17956" w:author="Joseph_The Best Luck" w:date="2012-07-30T07:18:00Z"/>
                    <w:rFonts w:ascii="Times New Roman" w:hAnsi="Times New Roman" w:cs="Times New Roman"/>
                    <w:sz w:val="19"/>
                    <w:szCs w:val="19"/>
                  </w:rPr>
                </w:rPrChange>
              </w:rPr>
              <w:pPrChange w:id="17957" w:author="Joseph_The Best Luck" w:date="2012-07-30T07:18:00Z">
                <w:pPr>
                  <w:pStyle w:val="ListParagraph"/>
                  <w:numPr>
                    <w:numId w:val="1"/>
                  </w:numPr>
                  <w:spacing w:after="200" w:line="276" w:lineRule="auto"/>
                  <w:ind w:left="342" w:hanging="342"/>
                </w:pPr>
              </w:pPrChange>
            </w:pPr>
            <w:del w:id="17958" w:author="Joseph_The Best Luck" w:date="2012-07-30T07:18:00Z">
              <w:r w:rsidRPr="00A25AE6" w:rsidDel="008670E8">
                <w:rPr>
                  <w:rFonts w:ascii="Times New Roman" w:hAnsi="Times New Roman" w:cs="Times New Roman"/>
                  <w:sz w:val="19"/>
                  <w:szCs w:val="19"/>
                  <w:highlight w:val="cyan"/>
                  <w:rPrChange w:id="17959" w:author="Joseph_The best luck" w:date="2012-05-18T05:19:00Z">
                    <w:rPr>
                      <w:rFonts w:ascii="Times New Roman" w:hAnsi="Times New Roman" w:cs="Times New Roman"/>
                      <w:sz w:val="19"/>
                      <w:szCs w:val="19"/>
                    </w:rPr>
                  </w:rPrChange>
                </w:rPr>
                <w:delText>Influence acceptance</w:delText>
              </w:r>
            </w:del>
          </w:p>
          <w:p w:rsidR="00EF74EF" w:rsidRPr="00A25AE6" w:rsidDel="008670E8" w:rsidRDefault="00EF74EF" w:rsidP="008670E8">
            <w:pPr>
              <w:spacing w:line="480" w:lineRule="auto"/>
              <w:rPr>
                <w:del w:id="17960" w:author="Joseph_The Best Luck" w:date="2012-07-30T07:18:00Z"/>
                <w:rFonts w:ascii="Times New Roman" w:hAnsi="Times New Roman" w:cs="Times New Roman"/>
                <w:sz w:val="19"/>
                <w:szCs w:val="19"/>
                <w:highlight w:val="cyan"/>
                <w:rPrChange w:id="17961" w:author="Joseph_The best luck" w:date="2012-05-18T05:19:00Z">
                  <w:rPr>
                    <w:del w:id="17962" w:author="Joseph_The Best Luck" w:date="2012-07-30T07:18:00Z"/>
                    <w:rFonts w:ascii="Times New Roman" w:hAnsi="Times New Roman" w:cs="Times New Roman"/>
                    <w:sz w:val="19"/>
                    <w:szCs w:val="19"/>
                  </w:rPr>
                </w:rPrChange>
              </w:rPr>
              <w:pPrChange w:id="17963" w:author="Joseph_The Best Luck" w:date="2012-07-30T07:18:00Z">
                <w:pPr>
                  <w:pStyle w:val="ListParagraph"/>
                  <w:numPr>
                    <w:numId w:val="1"/>
                  </w:numPr>
                  <w:spacing w:after="200" w:line="276" w:lineRule="auto"/>
                  <w:ind w:left="342" w:hanging="342"/>
                </w:pPr>
              </w:pPrChange>
            </w:pPr>
            <w:del w:id="17964" w:author="Joseph_The Best Luck" w:date="2012-07-30T07:18:00Z">
              <w:r w:rsidRPr="00A25AE6" w:rsidDel="008670E8">
                <w:rPr>
                  <w:rFonts w:ascii="Times New Roman" w:hAnsi="Times New Roman" w:cs="Times New Roman"/>
                  <w:sz w:val="19"/>
                  <w:szCs w:val="19"/>
                  <w:highlight w:val="cyan"/>
                  <w:rPrChange w:id="17965" w:author="Joseph_The best luck" w:date="2012-05-18T05:19:00Z">
                    <w:rPr>
                      <w:rFonts w:ascii="Times New Roman" w:hAnsi="Times New Roman" w:cs="Times New Roman"/>
                      <w:sz w:val="19"/>
                      <w:szCs w:val="19"/>
                    </w:rPr>
                  </w:rPrChange>
                </w:rPr>
                <w:delText>Openness</w:delText>
              </w:r>
            </w:del>
          </w:p>
          <w:p w:rsidR="00EF74EF" w:rsidRPr="00A25AE6" w:rsidDel="008670E8" w:rsidRDefault="00EF74EF" w:rsidP="008670E8">
            <w:pPr>
              <w:spacing w:line="480" w:lineRule="auto"/>
              <w:rPr>
                <w:del w:id="17966" w:author="Joseph_The Best Luck" w:date="2012-07-30T07:18:00Z"/>
                <w:rFonts w:ascii="Times New Roman" w:hAnsi="Times New Roman" w:cs="Times New Roman"/>
                <w:sz w:val="19"/>
                <w:szCs w:val="19"/>
                <w:highlight w:val="cyan"/>
                <w:rPrChange w:id="17967" w:author="Joseph_The best luck" w:date="2012-05-18T05:19:00Z">
                  <w:rPr>
                    <w:del w:id="17968" w:author="Joseph_The Best Luck" w:date="2012-07-30T07:18:00Z"/>
                    <w:rFonts w:ascii="Times New Roman" w:hAnsi="Times New Roman" w:cs="Times New Roman"/>
                    <w:sz w:val="19"/>
                    <w:szCs w:val="19"/>
                  </w:rPr>
                </w:rPrChange>
              </w:rPr>
              <w:pPrChange w:id="17969" w:author="Joseph_The Best Luck" w:date="2012-07-30T07:18:00Z">
                <w:pPr>
                  <w:pStyle w:val="ListParagraph"/>
                  <w:numPr>
                    <w:numId w:val="1"/>
                  </w:numPr>
                  <w:spacing w:after="200" w:line="276" w:lineRule="auto"/>
                  <w:ind w:left="342" w:hanging="342"/>
                </w:pPr>
              </w:pPrChange>
            </w:pPr>
            <w:del w:id="17970" w:author="Joseph_The Best Luck" w:date="2012-07-30T07:18:00Z">
              <w:r w:rsidRPr="00A25AE6" w:rsidDel="008670E8">
                <w:rPr>
                  <w:rFonts w:ascii="Times New Roman" w:hAnsi="Times New Roman" w:cs="Times New Roman"/>
                  <w:sz w:val="19"/>
                  <w:szCs w:val="19"/>
                  <w:highlight w:val="cyan"/>
                  <w:rPrChange w:id="17971" w:author="Joseph_The best luck" w:date="2012-05-18T05:19:00Z">
                    <w:rPr>
                      <w:rFonts w:ascii="Times New Roman" w:hAnsi="Times New Roman" w:cs="Times New Roman"/>
                      <w:sz w:val="19"/>
                      <w:szCs w:val="19"/>
                    </w:rPr>
                  </w:rPrChange>
                </w:rPr>
                <w:delText>Control reduction</w:delText>
              </w:r>
            </w:del>
          </w:p>
          <w:p w:rsidR="00EF74EF" w:rsidRPr="00A25AE6" w:rsidDel="008670E8" w:rsidRDefault="00EF74EF" w:rsidP="008670E8">
            <w:pPr>
              <w:spacing w:line="480" w:lineRule="auto"/>
              <w:rPr>
                <w:del w:id="17972" w:author="Joseph_The Best Luck" w:date="2012-07-30T07:18:00Z"/>
                <w:rFonts w:ascii="Times New Roman" w:hAnsi="Times New Roman" w:cs="Times New Roman"/>
                <w:sz w:val="19"/>
                <w:szCs w:val="19"/>
                <w:highlight w:val="cyan"/>
                <w:rPrChange w:id="17973" w:author="Joseph_The best luck" w:date="2012-05-18T05:19:00Z">
                  <w:rPr>
                    <w:del w:id="17974" w:author="Joseph_The Best Luck" w:date="2012-07-30T07:18:00Z"/>
                    <w:rFonts w:ascii="Times New Roman" w:hAnsi="Times New Roman" w:cs="Times New Roman"/>
                    <w:sz w:val="19"/>
                    <w:szCs w:val="19"/>
                  </w:rPr>
                </w:rPrChange>
              </w:rPr>
              <w:pPrChange w:id="17975" w:author="Joseph_The Best Luck" w:date="2012-07-30T07:18:00Z">
                <w:pPr>
                  <w:pStyle w:val="ListParagraph"/>
                  <w:numPr>
                    <w:numId w:val="1"/>
                  </w:numPr>
                  <w:spacing w:after="200" w:line="276" w:lineRule="auto"/>
                  <w:ind w:left="342" w:hanging="342"/>
                </w:pPr>
              </w:pPrChange>
            </w:pPr>
            <w:del w:id="17976" w:author="Joseph_The Best Luck" w:date="2012-07-30T07:18:00Z">
              <w:r w:rsidRPr="00A25AE6" w:rsidDel="008670E8">
                <w:rPr>
                  <w:rFonts w:ascii="Times New Roman" w:hAnsi="Times New Roman" w:cs="Times New Roman"/>
                  <w:sz w:val="19"/>
                  <w:szCs w:val="19"/>
                  <w:highlight w:val="cyan"/>
                  <w:rPrChange w:id="17977" w:author="Joseph_The best luck" w:date="2012-05-18T05:19:00Z">
                    <w:rPr>
                      <w:rFonts w:ascii="Times New Roman" w:hAnsi="Times New Roman" w:cs="Times New Roman"/>
                      <w:sz w:val="19"/>
                      <w:szCs w:val="19"/>
                    </w:rPr>
                  </w:rPrChange>
                </w:rPr>
                <w:delText>Forbearance opportunism</w:delText>
              </w:r>
            </w:del>
          </w:p>
        </w:tc>
      </w:tr>
      <w:tr w:rsidR="00EF74EF" w:rsidRPr="00A25AE6" w:rsidDel="008670E8" w:rsidTr="007E638D">
        <w:trPr>
          <w:trHeight w:val="209"/>
          <w:del w:id="17978" w:author="Joseph_The Best Luck" w:date="2012-07-30T07:18:00Z"/>
        </w:trPr>
        <w:tc>
          <w:tcPr>
            <w:tcW w:w="2070" w:type="dxa"/>
            <w:vMerge w:val="restart"/>
            <w:tcBorders>
              <w:left w:val="nil"/>
            </w:tcBorders>
            <w:vAlign w:val="center"/>
          </w:tcPr>
          <w:p w:rsidR="00EF74EF" w:rsidRPr="00A25AE6" w:rsidDel="008670E8" w:rsidRDefault="00EF74EF" w:rsidP="008670E8">
            <w:pPr>
              <w:spacing w:line="480" w:lineRule="auto"/>
              <w:rPr>
                <w:del w:id="17979" w:author="Joseph_The Best Luck" w:date="2012-07-30T07:18:00Z"/>
                <w:rFonts w:ascii="Times New Roman" w:hAnsi="Times New Roman" w:cs="Times New Roman"/>
                <w:b/>
                <w:sz w:val="19"/>
                <w:szCs w:val="19"/>
                <w:highlight w:val="cyan"/>
                <w:rPrChange w:id="17980" w:author="Joseph_The best luck" w:date="2012-05-18T05:19:00Z">
                  <w:rPr>
                    <w:del w:id="17981" w:author="Joseph_The Best Luck" w:date="2012-07-30T07:18:00Z"/>
                    <w:rFonts w:ascii="Times New Roman" w:hAnsi="Times New Roman" w:cs="Times New Roman"/>
                    <w:b/>
                    <w:sz w:val="19"/>
                    <w:szCs w:val="19"/>
                  </w:rPr>
                </w:rPrChange>
              </w:rPr>
              <w:pPrChange w:id="17982" w:author="Joseph_The Best Luck" w:date="2012-07-30T07:18:00Z">
                <w:pPr>
                  <w:spacing w:after="200" w:line="276" w:lineRule="auto"/>
                  <w:jc w:val="center"/>
                </w:pPr>
              </w:pPrChange>
            </w:pPr>
            <w:del w:id="17983" w:author="Joseph_The Best Luck" w:date="2012-07-30T07:18:00Z">
              <w:r w:rsidRPr="00A25AE6" w:rsidDel="008670E8">
                <w:rPr>
                  <w:rFonts w:ascii="Times New Roman" w:hAnsi="Times New Roman" w:cs="Times New Roman"/>
                  <w:b/>
                  <w:sz w:val="19"/>
                  <w:szCs w:val="19"/>
                  <w:highlight w:val="cyan"/>
                  <w:rPrChange w:id="17984" w:author="Joseph_The best luck" w:date="2012-05-18T05:19:00Z">
                    <w:rPr>
                      <w:rFonts w:ascii="Times New Roman" w:hAnsi="Times New Roman" w:cs="Times New Roman"/>
                      <w:b/>
                      <w:sz w:val="19"/>
                      <w:szCs w:val="19"/>
                    </w:rPr>
                  </w:rPrChange>
                </w:rPr>
                <w:delText>Consequence</w:delText>
              </w:r>
            </w:del>
          </w:p>
        </w:tc>
        <w:tc>
          <w:tcPr>
            <w:tcW w:w="2250" w:type="dxa"/>
            <w:tcBorders>
              <w:right w:val="nil"/>
            </w:tcBorders>
            <w:vAlign w:val="center"/>
          </w:tcPr>
          <w:p w:rsidR="00EF74EF" w:rsidRPr="00A25AE6" w:rsidDel="008670E8" w:rsidRDefault="00EF74EF" w:rsidP="008670E8">
            <w:pPr>
              <w:spacing w:line="480" w:lineRule="auto"/>
              <w:rPr>
                <w:del w:id="17985" w:author="Joseph_The Best Luck" w:date="2012-07-30T07:18:00Z"/>
                <w:rFonts w:ascii="Times New Roman" w:hAnsi="Times New Roman" w:cs="Times New Roman"/>
                <w:sz w:val="19"/>
                <w:szCs w:val="19"/>
                <w:highlight w:val="cyan"/>
                <w:rPrChange w:id="17986" w:author="Joseph_The best luck" w:date="2012-05-18T05:19:00Z">
                  <w:rPr>
                    <w:del w:id="17987" w:author="Joseph_The Best Luck" w:date="2012-07-30T07:18:00Z"/>
                    <w:rFonts w:ascii="Times New Roman" w:hAnsi="Times New Roman" w:cs="Times New Roman"/>
                    <w:sz w:val="19"/>
                    <w:szCs w:val="19"/>
                  </w:rPr>
                </w:rPrChange>
              </w:rPr>
              <w:pPrChange w:id="17988" w:author="Joseph_The Best Luck" w:date="2012-07-30T07:18:00Z">
                <w:pPr>
                  <w:pStyle w:val="ListParagraph"/>
                  <w:spacing w:after="200" w:line="276" w:lineRule="auto"/>
                  <w:ind w:hanging="828"/>
                  <w:jc w:val="center"/>
                </w:pPr>
              </w:pPrChange>
            </w:pPr>
            <w:del w:id="17989" w:author="Joseph_The Best Luck" w:date="2012-07-30T07:18:00Z">
              <w:r w:rsidRPr="00A25AE6" w:rsidDel="008670E8">
                <w:rPr>
                  <w:rFonts w:ascii="Times New Roman" w:hAnsi="Times New Roman" w:cs="Times New Roman"/>
                  <w:sz w:val="19"/>
                  <w:szCs w:val="19"/>
                  <w:highlight w:val="cyan"/>
                  <w:rPrChange w:id="17990" w:author="Joseph_The best luck" w:date="2012-05-18T05:19:00Z">
                    <w:rPr>
                      <w:rFonts w:ascii="Times New Roman" w:hAnsi="Times New Roman" w:cs="Times New Roman"/>
                      <w:sz w:val="19"/>
                      <w:szCs w:val="19"/>
                    </w:rPr>
                  </w:rPrChange>
                </w:rPr>
                <w:delText>Communication</w:delText>
              </w:r>
            </w:del>
          </w:p>
        </w:tc>
        <w:tc>
          <w:tcPr>
            <w:tcW w:w="4860" w:type="dxa"/>
            <w:tcBorders>
              <w:right w:val="nil"/>
            </w:tcBorders>
          </w:tcPr>
          <w:p w:rsidR="00EF74EF" w:rsidRPr="00A25AE6" w:rsidDel="008670E8" w:rsidRDefault="00EF74EF" w:rsidP="008670E8">
            <w:pPr>
              <w:spacing w:line="480" w:lineRule="auto"/>
              <w:rPr>
                <w:del w:id="17991" w:author="Joseph_The Best Luck" w:date="2012-07-30T07:18:00Z"/>
                <w:rFonts w:ascii="Times New Roman" w:hAnsi="Times New Roman" w:cs="Times New Roman"/>
                <w:sz w:val="19"/>
                <w:szCs w:val="19"/>
                <w:highlight w:val="cyan"/>
                <w:rPrChange w:id="17992" w:author="Joseph_The best luck" w:date="2012-05-18T05:19:00Z">
                  <w:rPr>
                    <w:del w:id="17993" w:author="Joseph_The Best Luck" w:date="2012-07-30T07:18:00Z"/>
                    <w:rFonts w:ascii="Times New Roman" w:hAnsi="Times New Roman" w:cs="Times New Roman"/>
                    <w:sz w:val="19"/>
                    <w:szCs w:val="19"/>
                  </w:rPr>
                </w:rPrChange>
              </w:rPr>
              <w:pPrChange w:id="17994" w:author="Joseph_The Best Luck" w:date="2012-07-30T07:18:00Z">
                <w:pPr>
                  <w:pStyle w:val="ListParagraph"/>
                  <w:numPr>
                    <w:numId w:val="1"/>
                  </w:numPr>
                  <w:spacing w:after="200" w:line="276" w:lineRule="auto"/>
                  <w:ind w:left="342" w:hanging="342"/>
                </w:pPr>
              </w:pPrChange>
            </w:pPr>
            <w:del w:id="17995" w:author="Joseph_The Best Luck" w:date="2012-07-30T07:18:00Z">
              <w:r w:rsidRPr="00A25AE6" w:rsidDel="008670E8">
                <w:rPr>
                  <w:rFonts w:ascii="Times New Roman" w:hAnsi="Times New Roman" w:cs="Times New Roman"/>
                  <w:sz w:val="19"/>
                  <w:szCs w:val="19"/>
                  <w:highlight w:val="cyan"/>
                  <w:rPrChange w:id="17996" w:author="Joseph_The best luck" w:date="2012-05-18T05:19:00Z">
                    <w:rPr>
                      <w:rFonts w:ascii="Times New Roman" w:hAnsi="Times New Roman" w:cs="Times New Roman"/>
                      <w:sz w:val="19"/>
                      <w:szCs w:val="19"/>
                    </w:rPr>
                  </w:rPrChange>
                </w:rPr>
                <w:delText>Interpretive Frame (Reflect what people think)</w:delText>
              </w:r>
            </w:del>
          </w:p>
        </w:tc>
      </w:tr>
      <w:tr w:rsidR="00EF74EF" w:rsidRPr="00A25AE6" w:rsidDel="008670E8" w:rsidTr="007E638D">
        <w:trPr>
          <w:trHeight w:val="208"/>
          <w:del w:id="17997"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7998" w:author="Joseph_The Best Luck" w:date="2012-07-30T07:18:00Z"/>
                <w:rFonts w:ascii="Times New Roman" w:hAnsi="Times New Roman" w:cs="Times New Roman"/>
                <w:b/>
                <w:sz w:val="19"/>
                <w:szCs w:val="19"/>
                <w:highlight w:val="cyan"/>
                <w:rPrChange w:id="17999" w:author="Joseph_The best luck" w:date="2012-05-18T05:19:00Z">
                  <w:rPr>
                    <w:del w:id="18000" w:author="Joseph_The Best Luck" w:date="2012-07-30T07:18:00Z"/>
                    <w:rFonts w:ascii="Times New Roman" w:hAnsi="Times New Roman" w:cs="Times New Roman"/>
                    <w:b/>
                    <w:sz w:val="19"/>
                    <w:szCs w:val="19"/>
                  </w:rPr>
                </w:rPrChange>
              </w:rPr>
              <w:pPrChange w:id="18001" w:author="Joseph_The Best Luck" w:date="2012-07-30T07:18:00Z">
                <w:pPr>
                  <w:spacing w:after="200" w:line="276" w:lineRule="auto"/>
                  <w:jc w:val="center"/>
                </w:pPr>
              </w:pPrChange>
            </w:pPr>
          </w:p>
        </w:tc>
        <w:tc>
          <w:tcPr>
            <w:tcW w:w="2250" w:type="dxa"/>
            <w:tcBorders>
              <w:right w:val="nil"/>
            </w:tcBorders>
            <w:vAlign w:val="center"/>
          </w:tcPr>
          <w:p w:rsidR="00EF74EF" w:rsidRPr="00A25AE6" w:rsidDel="008670E8" w:rsidRDefault="00EF74EF" w:rsidP="008670E8">
            <w:pPr>
              <w:spacing w:line="480" w:lineRule="auto"/>
              <w:rPr>
                <w:del w:id="18002" w:author="Joseph_The Best Luck" w:date="2012-07-30T07:18:00Z"/>
                <w:rFonts w:ascii="Times New Roman" w:hAnsi="Times New Roman" w:cs="Times New Roman"/>
                <w:sz w:val="19"/>
                <w:szCs w:val="19"/>
                <w:highlight w:val="cyan"/>
                <w:rPrChange w:id="18003" w:author="Joseph_The best luck" w:date="2012-05-18T05:19:00Z">
                  <w:rPr>
                    <w:del w:id="18004" w:author="Joseph_The Best Luck" w:date="2012-07-30T07:18:00Z"/>
                    <w:rFonts w:ascii="Times New Roman" w:hAnsi="Times New Roman" w:cs="Times New Roman"/>
                    <w:sz w:val="19"/>
                    <w:szCs w:val="19"/>
                  </w:rPr>
                </w:rPrChange>
              </w:rPr>
              <w:pPrChange w:id="18005" w:author="Joseph_The Best Luck" w:date="2012-07-30T07:18:00Z">
                <w:pPr>
                  <w:pStyle w:val="ListParagraph"/>
                  <w:spacing w:after="200" w:line="276" w:lineRule="auto"/>
                  <w:ind w:hanging="828"/>
                  <w:jc w:val="center"/>
                </w:pPr>
              </w:pPrChange>
            </w:pPr>
            <w:del w:id="18006" w:author="Joseph_The Best Luck" w:date="2012-07-30T07:18:00Z">
              <w:r w:rsidRPr="00A25AE6" w:rsidDel="008670E8">
                <w:rPr>
                  <w:rFonts w:ascii="Times New Roman" w:hAnsi="Times New Roman" w:cs="Times New Roman"/>
                  <w:sz w:val="19"/>
                  <w:szCs w:val="19"/>
                  <w:highlight w:val="cyan"/>
                  <w:rPrChange w:id="18007" w:author="Joseph_The best luck" w:date="2012-05-18T05:19:00Z">
                    <w:rPr>
                      <w:rFonts w:ascii="Times New Roman" w:hAnsi="Times New Roman" w:cs="Times New Roman"/>
                      <w:sz w:val="19"/>
                      <w:szCs w:val="19"/>
                    </w:rPr>
                  </w:rPrChange>
                </w:rPr>
                <w:delText>Persuasion</w:delText>
              </w:r>
            </w:del>
          </w:p>
        </w:tc>
        <w:tc>
          <w:tcPr>
            <w:tcW w:w="4860" w:type="dxa"/>
            <w:tcBorders>
              <w:right w:val="nil"/>
            </w:tcBorders>
          </w:tcPr>
          <w:p w:rsidR="00EF74EF" w:rsidRPr="00A25AE6" w:rsidDel="008670E8" w:rsidRDefault="00EF74EF" w:rsidP="008670E8">
            <w:pPr>
              <w:spacing w:line="480" w:lineRule="auto"/>
              <w:rPr>
                <w:del w:id="18008" w:author="Joseph_The Best Luck" w:date="2012-07-30T07:18:00Z"/>
                <w:rFonts w:ascii="Times New Roman" w:hAnsi="Times New Roman" w:cs="Times New Roman"/>
                <w:sz w:val="19"/>
                <w:szCs w:val="19"/>
                <w:highlight w:val="cyan"/>
                <w:rPrChange w:id="18009" w:author="Joseph_The best luck" w:date="2012-05-18T05:19:00Z">
                  <w:rPr>
                    <w:del w:id="18010" w:author="Joseph_The Best Luck" w:date="2012-07-30T07:18:00Z"/>
                    <w:rFonts w:ascii="Times New Roman" w:hAnsi="Times New Roman" w:cs="Times New Roman"/>
                    <w:sz w:val="19"/>
                    <w:szCs w:val="19"/>
                  </w:rPr>
                </w:rPrChange>
              </w:rPr>
              <w:pPrChange w:id="18011" w:author="Joseph_The Best Luck" w:date="2012-07-30T07:18:00Z">
                <w:pPr>
                  <w:pStyle w:val="ListParagraph"/>
                  <w:numPr>
                    <w:numId w:val="1"/>
                  </w:numPr>
                  <w:spacing w:after="200" w:line="276" w:lineRule="auto"/>
                  <w:ind w:left="342" w:hanging="342"/>
                </w:pPr>
              </w:pPrChange>
            </w:pPr>
            <w:del w:id="18012" w:author="Joseph_The Best Luck" w:date="2012-07-30T07:18:00Z">
              <w:r w:rsidRPr="00A25AE6" w:rsidDel="008670E8">
                <w:rPr>
                  <w:rFonts w:ascii="Times New Roman" w:hAnsi="Times New Roman" w:cs="Times New Roman"/>
                  <w:sz w:val="19"/>
                  <w:szCs w:val="19"/>
                  <w:highlight w:val="cyan"/>
                  <w:rPrChange w:id="18013" w:author="Joseph_The best luck" w:date="2012-05-18T05:19:00Z">
                    <w:rPr>
                      <w:rFonts w:ascii="Times New Roman" w:hAnsi="Times New Roman" w:cs="Times New Roman"/>
                      <w:sz w:val="19"/>
                      <w:szCs w:val="19"/>
                    </w:rPr>
                  </w:rPrChange>
                </w:rPr>
                <w:delText>Audience confidence on accurate and valid information</w:delText>
              </w:r>
            </w:del>
          </w:p>
          <w:p w:rsidR="00EF74EF" w:rsidRPr="00A25AE6" w:rsidDel="008670E8" w:rsidRDefault="00EF74EF" w:rsidP="008670E8">
            <w:pPr>
              <w:spacing w:line="480" w:lineRule="auto"/>
              <w:rPr>
                <w:del w:id="18014" w:author="Joseph_The Best Luck" w:date="2012-07-30T07:18:00Z"/>
                <w:rFonts w:ascii="Times New Roman" w:hAnsi="Times New Roman" w:cs="Times New Roman"/>
                <w:sz w:val="19"/>
                <w:szCs w:val="19"/>
                <w:highlight w:val="cyan"/>
                <w:rPrChange w:id="18015" w:author="Joseph_The best luck" w:date="2012-05-18T05:19:00Z">
                  <w:rPr>
                    <w:del w:id="18016" w:author="Joseph_The Best Luck" w:date="2012-07-30T07:18:00Z"/>
                    <w:rFonts w:ascii="Times New Roman" w:hAnsi="Times New Roman" w:cs="Times New Roman"/>
                    <w:sz w:val="19"/>
                    <w:szCs w:val="19"/>
                  </w:rPr>
                </w:rPrChange>
              </w:rPr>
              <w:pPrChange w:id="18017" w:author="Joseph_The Best Luck" w:date="2012-07-30T07:18:00Z">
                <w:pPr>
                  <w:pStyle w:val="ListParagraph"/>
                  <w:numPr>
                    <w:numId w:val="1"/>
                  </w:numPr>
                  <w:spacing w:after="200" w:line="276" w:lineRule="auto"/>
                  <w:ind w:left="342" w:hanging="342"/>
                </w:pPr>
              </w:pPrChange>
            </w:pPr>
            <w:del w:id="18018" w:author="Joseph_The Best Luck" w:date="2012-07-30T07:18:00Z">
              <w:r w:rsidRPr="00A25AE6" w:rsidDel="008670E8">
                <w:rPr>
                  <w:rFonts w:ascii="Times New Roman" w:hAnsi="Times New Roman" w:cs="Times New Roman"/>
                  <w:sz w:val="19"/>
                  <w:szCs w:val="19"/>
                  <w:highlight w:val="cyan"/>
                  <w:rPrChange w:id="18019" w:author="Joseph_The best luck" w:date="2012-05-18T05:19:00Z">
                    <w:rPr>
                      <w:rFonts w:ascii="Times New Roman" w:hAnsi="Times New Roman" w:cs="Times New Roman"/>
                      <w:sz w:val="19"/>
                      <w:szCs w:val="19"/>
                    </w:rPr>
                  </w:rPrChange>
                </w:rPr>
                <w:delText>Expert endorsement</w:delText>
              </w:r>
            </w:del>
          </w:p>
          <w:p w:rsidR="00EF74EF" w:rsidRPr="00A25AE6" w:rsidDel="008670E8" w:rsidRDefault="00EF74EF" w:rsidP="008670E8">
            <w:pPr>
              <w:spacing w:line="480" w:lineRule="auto"/>
              <w:rPr>
                <w:del w:id="18020" w:author="Joseph_The Best Luck" w:date="2012-07-30T07:18:00Z"/>
                <w:rFonts w:ascii="Times New Roman" w:hAnsi="Times New Roman" w:cs="Times New Roman"/>
                <w:sz w:val="19"/>
                <w:szCs w:val="19"/>
                <w:highlight w:val="cyan"/>
                <w:rPrChange w:id="18021" w:author="Joseph_The best luck" w:date="2012-05-18T05:19:00Z">
                  <w:rPr>
                    <w:del w:id="18022" w:author="Joseph_The Best Luck" w:date="2012-07-30T07:18:00Z"/>
                    <w:rFonts w:ascii="Times New Roman" w:hAnsi="Times New Roman" w:cs="Times New Roman"/>
                    <w:sz w:val="19"/>
                    <w:szCs w:val="19"/>
                  </w:rPr>
                </w:rPrChange>
              </w:rPr>
              <w:pPrChange w:id="18023" w:author="Joseph_The Best Luck" w:date="2012-07-30T07:18:00Z">
                <w:pPr>
                  <w:pStyle w:val="ListParagraph"/>
                  <w:numPr>
                    <w:numId w:val="1"/>
                  </w:numPr>
                  <w:spacing w:after="200" w:line="276" w:lineRule="auto"/>
                  <w:ind w:left="342" w:hanging="342"/>
                </w:pPr>
              </w:pPrChange>
            </w:pPr>
            <w:del w:id="18024" w:author="Joseph_The Best Luck" w:date="2012-07-30T07:18:00Z">
              <w:r w:rsidRPr="00A25AE6" w:rsidDel="008670E8">
                <w:rPr>
                  <w:rFonts w:ascii="Times New Roman" w:hAnsi="Times New Roman" w:cs="Times New Roman"/>
                  <w:sz w:val="19"/>
                  <w:szCs w:val="19"/>
                  <w:highlight w:val="cyan"/>
                  <w:rPrChange w:id="18025" w:author="Joseph_The best luck" w:date="2012-05-18T05:19:00Z">
                    <w:rPr>
                      <w:rFonts w:ascii="Times New Roman" w:hAnsi="Times New Roman" w:cs="Times New Roman"/>
                      <w:sz w:val="19"/>
                      <w:szCs w:val="19"/>
                    </w:rPr>
                  </w:rPrChange>
                </w:rPr>
                <w:delText>Reduction of message elaboration</w:delText>
              </w:r>
            </w:del>
          </w:p>
        </w:tc>
      </w:tr>
      <w:tr w:rsidR="00EF74EF" w:rsidRPr="00A25AE6" w:rsidDel="008670E8" w:rsidTr="007E638D">
        <w:trPr>
          <w:trHeight w:val="208"/>
          <w:del w:id="18026" w:author="Joseph_The Best Luck" w:date="2012-07-30T07:18:00Z"/>
        </w:trPr>
        <w:tc>
          <w:tcPr>
            <w:tcW w:w="2070" w:type="dxa"/>
            <w:vMerge/>
            <w:tcBorders>
              <w:left w:val="nil"/>
            </w:tcBorders>
            <w:vAlign w:val="center"/>
          </w:tcPr>
          <w:p w:rsidR="00EF74EF" w:rsidRPr="00A25AE6" w:rsidDel="008670E8" w:rsidRDefault="00EF74EF" w:rsidP="008670E8">
            <w:pPr>
              <w:spacing w:line="480" w:lineRule="auto"/>
              <w:rPr>
                <w:del w:id="18027" w:author="Joseph_The Best Luck" w:date="2012-07-30T07:18:00Z"/>
                <w:rFonts w:ascii="Times New Roman" w:hAnsi="Times New Roman" w:cs="Times New Roman"/>
                <w:b/>
                <w:sz w:val="19"/>
                <w:szCs w:val="19"/>
                <w:highlight w:val="cyan"/>
                <w:rPrChange w:id="18028" w:author="Joseph_The best luck" w:date="2012-05-18T05:19:00Z">
                  <w:rPr>
                    <w:del w:id="18029" w:author="Joseph_The Best Luck" w:date="2012-07-30T07:18:00Z"/>
                    <w:rFonts w:ascii="Times New Roman" w:hAnsi="Times New Roman" w:cs="Times New Roman"/>
                    <w:b/>
                    <w:sz w:val="19"/>
                    <w:szCs w:val="19"/>
                  </w:rPr>
                </w:rPrChange>
              </w:rPr>
              <w:pPrChange w:id="18030" w:author="Joseph_The Best Luck" w:date="2012-07-30T07:18:00Z">
                <w:pPr>
                  <w:spacing w:after="200" w:line="276" w:lineRule="auto"/>
                  <w:jc w:val="center"/>
                </w:pPr>
              </w:pPrChange>
            </w:pPr>
          </w:p>
        </w:tc>
        <w:tc>
          <w:tcPr>
            <w:tcW w:w="2250" w:type="dxa"/>
            <w:tcBorders>
              <w:right w:val="nil"/>
            </w:tcBorders>
            <w:vAlign w:val="center"/>
          </w:tcPr>
          <w:p w:rsidR="00EF74EF" w:rsidRPr="00A25AE6" w:rsidDel="008670E8" w:rsidRDefault="00EF74EF" w:rsidP="008670E8">
            <w:pPr>
              <w:spacing w:line="480" w:lineRule="auto"/>
              <w:rPr>
                <w:del w:id="18031" w:author="Joseph_The Best Luck" w:date="2012-07-30T07:18:00Z"/>
                <w:rFonts w:ascii="Times New Roman" w:hAnsi="Times New Roman" w:cs="Times New Roman"/>
                <w:sz w:val="19"/>
                <w:szCs w:val="19"/>
                <w:highlight w:val="cyan"/>
                <w:rPrChange w:id="18032" w:author="Joseph_The best luck" w:date="2012-05-18T05:19:00Z">
                  <w:rPr>
                    <w:del w:id="18033" w:author="Joseph_The Best Luck" w:date="2012-07-30T07:18:00Z"/>
                    <w:rFonts w:ascii="Times New Roman" w:hAnsi="Times New Roman" w:cs="Times New Roman"/>
                    <w:sz w:val="19"/>
                    <w:szCs w:val="19"/>
                  </w:rPr>
                </w:rPrChange>
              </w:rPr>
              <w:pPrChange w:id="18034" w:author="Joseph_The Best Luck" w:date="2012-07-30T07:18:00Z">
                <w:pPr>
                  <w:pStyle w:val="ListParagraph"/>
                  <w:spacing w:after="200" w:line="276" w:lineRule="auto"/>
                  <w:ind w:hanging="828"/>
                  <w:jc w:val="center"/>
                </w:pPr>
              </w:pPrChange>
            </w:pPr>
            <w:del w:id="18035" w:author="Joseph_The Best Luck" w:date="2012-07-30T07:18:00Z">
              <w:r w:rsidRPr="00A25AE6" w:rsidDel="008670E8">
                <w:rPr>
                  <w:rFonts w:ascii="Times New Roman" w:hAnsi="Times New Roman" w:cs="Times New Roman"/>
                  <w:sz w:val="19"/>
                  <w:szCs w:val="19"/>
                  <w:highlight w:val="cyan"/>
                  <w:rPrChange w:id="18036" w:author="Joseph_The best luck" w:date="2012-05-18T05:19:00Z">
                    <w:rPr>
                      <w:rFonts w:ascii="Times New Roman" w:hAnsi="Times New Roman" w:cs="Times New Roman"/>
                      <w:sz w:val="19"/>
                      <w:szCs w:val="19"/>
                    </w:rPr>
                  </w:rPrChange>
                </w:rPr>
                <w:delText>Relationship</w:delText>
              </w:r>
            </w:del>
          </w:p>
        </w:tc>
        <w:tc>
          <w:tcPr>
            <w:tcW w:w="4860" w:type="dxa"/>
            <w:tcBorders>
              <w:right w:val="nil"/>
            </w:tcBorders>
          </w:tcPr>
          <w:p w:rsidR="00EF74EF" w:rsidRPr="00A25AE6" w:rsidDel="008670E8" w:rsidRDefault="00EF74EF" w:rsidP="008670E8">
            <w:pPr>
              <w:spacing w:line="480" w:lineRule="auto"/>
              <w:rPr>
                <w:del w:id="18037" w:author="Joseph_The Best Luck" w:date="2012-07-30T07:18:00Z"/>
                <w:rFonts w:ascii="Times New Roman" w:hAnsi="Times New Roman" w:cs="Times New Roman"/>
                <w:sz w:val="19"/>
                <w:szCs w:val="19"/>
                <w:highlight w:val="cyan"/>
                <w:rPrChange w:id="18038" w:author="Joseph_The best luck" w:date="2012-05-18T05:19:00Z">
                  <w:rPr>
                    <w:del w:id="18039" w:author="Joseph_The Best Luck" w:date="2012-07-30T07:18:00Z"/>
                    <w:rFonts w:ascii="Times New Roman" w:hAnsi="Times New Roman" w:cs="Times New Roman"/>
                    <w:sz w:val="19"/>
                    <w:szCs w:val="19"/>
                  </w:rPr>
                </w:rPrChange>
              </w:rPr>
              <w:pPrChange w:id="18040" w:author="Joseph_The Best Luck" w:date="2012-07-30T07:18:00Z">
                <w:pPr>
                  <w:pStyle w:val="ListParagraph"/>
                  <w:numPr>
                    <w:numId w:val="1"/>
                  </w:numPr>
                  <w:spacing w:after="200" w:line="276" w:lineRule="auto"/>
                  <w:ind w:left="342" w:hanging="342"/>
                </w:pPr>
              </w:pPrChange>
            </w:pPr>
            <w:del w:id="18041" w:author="Joseph_The Best Luck" w:date="2012-07-30T07:18:00Z">
              <w:r w:rsidRPr="00A25AE6" w:rsidDel="008670E8">
                <w:rPr>
                  <w:rFonts w:ascii="Times New Roman" w:hAnsi="Times New Roman" w:cs="Times New Roman"/>
                  <w:sz w:val="19"/>
                  <w:szCs w:val="19"/>
                  <w:highlight w:val="cyan"/>
                  <w:rPrChange w:id="18042" w:author="Joseph_The best luck" w:date="2012-05-18T05:19:00Z">
                    <w:rPr>
                      <w:rFonts w:ascii="Times New Roman" w:hAnsi="Times New Roman" w:cs="Times New Roman"/>
                      <w:sz w:val="19"/>
                      <w:szCs w:val="19"/>
                    </w:rPr>
                  </w:rPrChange>
                </w:rPr>
                <w:delText>Dependence</w:delText>
              </w:r>
            </w:del>
          </w:p>
          <w:p w:rsidR="00EF74EF" w:rsidRPr="00A25AE6" w:rsidDel="008670E8" w:rsidRDefault="00EF74EF" w:rsidP="008670E8">
            <w:pPr>
              <w:spacing w:line="480" w:lineRule="auto"/>
              <w:rPr>
                <w:del w:id="18043" w:author="Joseph_The Best Luck" w:date="2012-07-30T07:18:00Z"/>
                <w:rFonts w:ascii="Times New Roman" w:hAnsi="Times New Roman" w:cs="Times New Roman"/>
                <w:sz w:val="19"/>
                <w:szCs w:val="19"/>
                <w:highlight w:val="cyan"/>
                <w:rPrChange w:id="18044" w:author="Joseph_The best luck" w:date="2012-05-18T05:19:00Z">
                  <w:rPr>
                    <w:del w:id="18045" w:author="Joseph_The Best Luck" w:date="2012-07-30T07:18:00Z"/>
                    <w:rFonts w:ascii="Times New Roman" w:hAnsi="Times New Roman" w:cs="Times New Roman"/>
                    <w:sz w:val="19"/>
                    <w:szCs w:val="19"/>
                  </w:rPr>
                </w:rPrChange>
              </w:rPr>
              <w:pPrChange w:id="18046" w:author="Joseph_The Best Luck" w:date="2012-07-30T07:18:00Z">
                <w:pPr>
                  <w:pStyle w:val="ListParagraph"/>
                  <w:numPr>
                    <w:numId w:val="1"/>
                  </w:numPr>
                  <w:spacing w:after="200" w:line="276" w:lineRule="auto"/>
                  <w:ind w:left="342" w:hanging="342"/>
                </w:pPr>
              </w:pPrChange>
            </w:pPr>
            <w:del w:id="18047" w:author="Joseph_The Best Luck" w:date="2012-07-30T07:18:00Z">
              <w:r w:rsidRPr="00A25AE6" w:rsidDel="008670E8">
                <w:rPr>
                  <w:rFonts w:ascii="Times New Roman" w:hAnsi="Times New Roman" w:cs="Times New Roman"/>
                  <w:sz w:val="19"/>
                  <w:szCs w:val="19"/>
                  <w:highlight w:val="cyan"/>
                  <w:rPrChange w:id="18048" w:author="Joseph_The best luck" w:date="2012-05-18T05:19:00Z">
                    <w:rPr>
                      <w:rFonts w:ascii="Times New Roman" w:hAnsi="Times New Roman" w:cs="Times New Roman"/>
                      <w:sz w:val="19"/>
                      <w:szCs w:val="19"/>
                    </w:rPr>
                  </w:rPrChange>
                </w:rPr>
                <w:delText>Satisfaction</w:delText>
              </w:r>
            </w:del>
          </w:p>
          <w:p w:rsidR="00EF74EF" w:rsidRPr="00A25AE6" w:rsidDel="008670E8" w:rsidRDefault="00EF74EF" w:rsidP="008670E8">
            <w:pPr>
              <w:spacing w:line="480" w:lineRule="auto"/>
              <w:rPr>
                <w:del w:id="18049" w:author="Joseph_The Best Luck" w:date="2012-07-30T07:18:00Z"/>
                <w:rFonts w:ascii="Times New Roman" w:hAnsi="Times New Roman" w:cs="Times New Roman"/>
                <w:sz w:val="19"/>
                <w:szCs w:val="19"/>
                <w:highlight w:val="cyan"/>
                <w:rPrChange w:id="18050" w:author="Joseph_The best luck" w:date="2012-05-18T05:19:00Z">
                  <w:rPr>
                    <w:del w:id="18051" w:author="Joseph_The Best Luck" w:date="2012-07-30T07:18:00Z"/>
                    <w:rFonts w:ascii="Times New Roman" w:hAnsi="Times New Roman" w:cs="Times New Roman"/>
                    <w:sz w:val="19"/>
                    <w:szCs w:val="19"/>
                  </w:rPr>
                </w:rPrChange>
              </w:rPr>
              <w:pPrChange w:id="18052" w:author="Joseph_The Best Luck" w:date="2012-07-30T07:18:00Z">
                <w:pPr>
                  <w:pStyle w:val="ListParagraph"/>
                  <w:numPr>
                    <w:numId w:val="1"/>
                  </w:numPr>
                  <w:spacing w:after="200" w:line="276" w:lineRule="auto"/>
                  <w:ind w:left="342" w:hanging="342"/>
                </w:pPr>
              </w:pPrChange>
            </w:pPr>
            <w:del w:id="18053" w:author="Joseph_The Best Luck" w:date="2012-07-30T07:18:00Z">
              <w:r w:rsidRPr="00A25AE6" w:rsidDel="008670E8">
                <w:rPr>
                  <w:rFonts w:ascii="Times New Roman" w:hAnsi="Times New Roman" w:cs="Times New Roman"/>
                  <w:sz w:val="19"/>
                  <w:szCs w:val="19"/>
                  <w:highlight w:val="cyan"/>
                  <w:rPrChange w:id="18054" w:author="Joseph_The best luck" w:date="2012-05-18T05:19:00Z">
                    <w:rPr>
                      <w:rFonts w:ascii="Times New Roman" w:hAnsi="Times New Roman" w:cs="Times New Roman"/>
                      <w:sz w:val="19"/>
                      <w:szCs w:val="19"/>
                    </w:rPr>
                  </w:rPrChange>
                </w:rPr>
                <w:delText>Commitment</w:delText>
              </w:r>
            </w:del>
          </w:p>
          <w:p w:rsidR="00EF74EF" w:rsidRPr="00A25AE6" w:rsidDel="008670E8" w:rsidRDefault="00EF74EF" w:rsidP="008670E8">
            <w:pPr>
              <w:spacing w:line="480" w:lineRule="auto"/>
              <w:rPr>
                <w:del w:id="18055" w:author="Joseph_The Best Luck" w:date="2012-07-30T07:18:00Z"/>
                <w:rFonts w:ascii="Times New Roman" w:hAnsi="Times New Roman" w:cs="Times New Roman"/>
                <w:sz w:val="19"/>
                <w:szCs w:val="19"/>
                <w:highlight w:val="cyan"/>
                <w:rPrChange w:id="18056" w:author="Joseph_The best luck" w:date="2012-05-18T05:19:00Z">
                  <w:rPr>
                    <w:del w:id="18057" w:author="Joseph_The Best Luck" w:date="2012-07-30T07:18:00Z"/>
                    <w:rFonts w:ascii="Times New Roman" w:hAnsi="Times New Roman" w:cs="Times New Roman"/>
                    <w:sz w:val="19"/>
                    <w:szCs w:val="19"/>
                  </w:rPr>
                </w:rPrChange>
              </w:rPr>
              <w:pPrChange w:id="18058" w:author="Joseph_The Best Luck" w:date="2012-07-30T07:18:00Z">
                <w:pPr>
                  <w:pStyle w:val="ListParagraph"/>
                  <w:numPr>
                    <w:numId w:val="1"/>
                  </w:numPr>
                  <w:spacing w:after="200" w:line="276" w:lineRule="auto"/>
                  <w:ind w:left="342" w:hanging="342"/>
                </w:pPr>
              </w:pPrChange>
            </w:pPr>
            <w:del w:id="18059" w:author="Joseph_The Best Luck" w:date="2012-07-30T07:18:00Z">
              <w:r w:rsidRPr="00A25AE6" w:rsidDel="008670E8">
                <w:rPr>
                  <w:rFonts w:ascii="Times New Roman" w:hAnsi="Times New Roman" w:cs="Times New Roman"/>
                  <w:sz w:val="19"/>
                  <w:szCs w:val="19"/>
                  <w:highlight w:val="cyan"/>
                  <w:rPrChange w:id="18060" w:author="Joseph_The best luck" w:date="2012-05-18T05:19:00Z">
                    <w:rPr>
                      <w:rFonts w:ascii="Times New Roman" w:hAnsi="Times New Roman" w:cs="Times New Roman"/>
                      <w:sz w:val="19"/>
                      <w:szCs w:val="19"/>
                    </w:rPr>
                  </w:rPrChange>
                </w:rPr>
                <w:delText>Cooperation</w:delText>
              </w:r>
            </w:del>
          </w:p>
          <w:p w:rsidR="00EF74EF" w:rsidRPr="00A25AE6" w:rsidDel="008670E8" w:rsidRDefault="00EF74EF" w:rsidP="008670E8">
            <w:pPr>
              <w:spacing w:line="480" w:lineRule="auto"/>
              <w:rPr>
                <w:del w:id="18061" w:author="Joseph_The Best Luck" w:date="2012-07-30T07:18:00Z"/>
                <w:rFonts w:ascii="Times New Roman" w:hAnsi="Times New Roman" w:cs="Times New Roman"/>
                <w:sz w:val="19"/>
                <w:szCs w:val="19"/>
                <w:highlight w:val="cyan"/>
                <w:rPrChange w:id="18062" w:author="Joseph_The best luck" w:date="2012-05-18T05:19:00Z">
                  <w:rPr>
                    <w:del w:id="18063" w:author="Joseph_The Best Luck" w:date="2012-07-30T07:18:00Z"/>
                    <w:rFonts w:ascii="Times New Roman" w:hAnsi="Times New Roman" w:cs="Times New Roman"/>
                    <w:sz w:val="19"/>
                    <w:szCs w:val="19"/>
                  </w:rPr>
                </w:rPrChange>
              </w:rPr>
              <w:pPrChange w:id="18064" w:author="Joseph_The Best Luck" w:date="2012-07-30T07:18:00Z">
                <w:pPr>
                  <w:pStyle w:val="ListParagraph"/>
                  <w:numPr>
                    <w:numId w:val="1"/>
                  </w:numPr>
                  <w:spacing w:after="200" w:line="276" w:lineRule="auto"/>
                  <w:ind w:left="342" w:hanging="342"/>
                </w:pPr>
              </w:pPrChange>
            </w:pPr>
            <w:del w:id="18065" w:author="Joseph_The Best Luck" w:date="2012-07-30T07:18:00Z">
              <w:r w:rsidRPr="00A25AE6" w:rsidDel="008670E8">
                <w:rPr>
                  <w:rFonts w:ascii="Times New Roman" w:hAnsi="Times New Roman" w:cs="Times New Roman"/>
                  <w:sz w:val="19"/>
                  <w:szCs w:val="19"/>
                  <w:highlight w:val="cyan"/>
                  <w:rPrChange w:id="18066" w:author="Joseph_The best luck" w:date="2012-05-18T05:19:00Z">
                    <w:rPr>
                      <w:rFonts w:ascii="Times New Roman" w:hAnsi="Times New Roman" w:cs="Times New Roman"/>
                      <w:sz w:val="19"/>
                      <w:szCs w:val="19"/>
                    </w:rPr>
                  </w:rPrChange>
                </w:rPr>
                <w:delText>Loyalty</w:delText>
              </w:r>
            </w:del>
          </w:p>
          <w:p w:rsidR="00EF74EF" w:rsidRPr="00A25AE6" w:rsidDel="008670E8" w:rsidRDefault="00EF74EF" w:rsidP="008670E8">
            <w:pPr>
              <w:spacing w:line="480" w:lineRule="auto"/>
              <w:rPr>
                <w:del w:id="18067" w:author="Joseph_The Best Luck" w:date="2012-07-30T07:18:00Z"/>
                <w:rFonts w:ascii="Times New Roman" w:hAnsi="Times New Roman" w:cs="Times New Roman"/>
                <w:sz w:val="19"/>
                <w:szCs w:val="19"/>
                <w:highlight w:val="cyan"/>
                <w:rPrChange w:id="18068" w:author="Joseph_The best luck" w:date="2012-05-18T05:19:00Z">
                  <w:rPr>
                    <w:del w:id="18069" w:author="Joseph_The Best Luck" w:date="2012-07-30T07:18:00Z"/>
                    <w:rFonts w:ascii="Times New Roman" w:hAnsi="Times New Roman" w:cs="Times New Roman"/>
                    <w:sz w:val="19"/>
                    <w:szCs w:val="19"/>
                  </w:rPr>
                </w:rPrChange>
              </w:rPr>
              <w:pPrChange w:id="18070" w:author="Joseph_The Best Luck" w:date="2012-07-30T07:18:00Z">
                <w:pPr>
                  <w:pStyle w:val="ListParagraph"/>
                  <w:numPr>
                    <w:numId w:val="1"/>
                  </w:numPr>
                  <w:spacing w:after="200" w:line="276" w:lineRule="auto"/>
                  <w:ind w:left="342" w:hanging="342"/>
                </w:pPr>
              </w:pPrChange>
            </w:pPr>
            <w:del w:id="18071" w:author="Joseph_The Best Luck" w:date="2012-07-30T07:18:00Z">
              <w:r w:rsidRPr="00A25AE6" w:rsidDel="008670E8">
                <w:rPr>
                  <w:rFonts w:ascii="Times New Roman" w:hAnsi="Times New Roman" w:cs="Times New Roman"/>
                  <w:sz w:val="19"/>
                  <w:szCs w:val="19"/>
                  <w:highlight w:val="cyan"/>
                  <w:rPrChange w:id="18072" w:author="Joseph_The best luck" w:date="2012-05-18T05:19:00Z">
                    <w:rPr>
                      <w:rFonts w:ascii="Times New Roman" w:hAnsi="Times New Roman" w:cs="Times New Roman"/>
                      <w:sz w:val="19"/>
                      <w:szCs w:val="19"/>
                    </w:rPr>
                  </w:rPrChange>
                </w:rPr>
                <w:delText>Long term orientation</w:delText>
              </w:r>
            </w:del>
          </w:p>
        </w:tc>
      </w:tr>
    </w:tbl>
    <w:p w:rsidR="00306A51" w:rsidRPr="00A25AE6" w:rsidDel="008670E8" w:rsidRDefault="00306A51" w:rsidP="008670E8">
      <w:pPr>
        <w:spacing w:line="480" w:lineRule="auto"/>
        <w:rPr>
          <w:del w:id="18073" w:author="Joseph_The Best Luck" w:date="2012-07-30T07:18:00Z"/>
          <w:highlight w:val="cyan"/>
          <w:rPrChange w:id="18074" w:author="Joseph_The best luck" w:date="2012-05-18T05:19:00Z">
            <w:rPr>
              <w:del w:id="18075" w:author="Joseph_The Best Luck" w:date="2012-07-30T07:18:00Z"/>
            </w:rPr>
          </w:rPrChange>
        </w:rPr>
        <w:pPrChange w:id="18076" w:author="Joseph_The Best Luck" w:date="2012-07-30T07:18:00Z">
          <w:pPr/>
        </w:pPrChange>
      </w:pPr>
    </w:p>
    <w:p w:rsidR="00306A51" w:rsidRPr="00B57C01" w:rsidDel="008670E8" w:rsidRDefault="00306A51" w:rsidP="008670E8">
      <w:pPr>
        <w:spacing w:line="480" w:lineRule="auto"/>
        <w:rPr>
          <w:del w:id="18077" w:author="Joseph_The Best Luck" w:date="2012-07-30T07:18:00Z"/>
          <w:rFonts w:ascii="Times New Roman" w:hAnsi="Times New Roman" w:cs="Times New Roman"/>
          <w:rPrChange w:id="18078" w:author="Joseph_The best luck" w:date="2011-10-31T05:52:00Z">
            <w:rPr>
              <w:del w:id="18079" w:author="Joseph_The Best Luck" w:date="2012-07-30T07:18:00Z"/>
              <w:rFonts w:ascii="Times New Roman" w:hAnsi="Times New Roman" w:cs="Times New Roman"/>
              <w:sz w:val="24"/>
              <w:szCs w:val="24"/>
            </w:rPr>
          </w:rPrChange>
        </w:rPr>
        <w:pPrChange w:id="18080" w:author="Joseph_The Best Luck" w:date="2012-07-30T07:18:00Z">
          <w:pPr>
            <w:spacing w:line="480" w:lineRule="auto"/>
          </w:pPr>
        </w:pPrChange>
      </w:pPr>
      <w:del w:id="18081" w:author="Joseph_The Best Luck" w:date="2012-07-30T07:18:00Z">
        <w:r w:rsidRPr="00A25AE6" w:rsidDel="008670E8">
          <w:rPr>
            <w:highlight w:val="cyan"/>
            <w:rPrChange w:id="18082" w:author="Joseph_The best luck" w:date="2012-05-18T05:19:00Z">
              <w:rPr/>
            </w:rPrChange>
          </w:rPr>
          <w:tab/>
        </w:r>
        <w:r w:rsidRPr="00A25AE6" w:rsidDel="008670E8">
          <w:rPr>
            <w:rFonts w:ascii="Times New Roman" w:hAnsi="Times New Roman" w:cs="Times New Roman"/>
            <w:sz w:val="24"/>
            <w:szCs w:val="24"/>
            <w:highlight w:val="cyan"/>
            <w:rPrChange w:id="18083" w:author="Joseph_The best luck" w:date="2012-05-18T05:19:00Z">
              <w:rPr>
                <w:rFonts w:ascii="Times New Roman" w:hAnsi="Times New Roman" w:cs="Times New Roman"/>
                <w:sz w:val="24"/>
                <w:szCs w:val="24"/>
                <w:highlight w:val="yellow"/>
              </w:rPr>
            </w:rPrChange>
          </w:rPr>
          <w:delText xml:space="preserve">Questions that are developed from the Table. 4 are arranged in </w:delText>
        </w:r>
        <w:r w:rsidR="002B4BF2" w:rsidRPr="00A25AE6" w:rsidDel="008670E8">
          <w:rPr>
            <w:rFonts w:ascii="Times New Roman" w:hAnsi="Times New Roman" w:cs="Times New Roman"/>
            <w:sz w:val="24"/>
            <w:szCs w:val="24"/>
            <w:highlight w:val="cyan"/>
            <w:rPrChange w:id="18084" w:author="Joseph_The best luck" w:date="2012-05-18T05:19:00Z">
              <w:rPr>
                <w:rFonts w:ascii="Times New Roman" w:hAnsi="Times New Roman" w:cs="Times New Roman"/>
                <w:sz w:val="24"/>
                <w:szCs w:val="24"/>
                <w:highlight w:val="yellow"/>
              </w:rPr>
            </w:rPrChange>
          </w:rPr>
          <w:delText>T</w:delText>
        </w:r>
        <w:r w:rsidRPr="00A25AE6" w:rsidDel="008670E8">
          <w:rPr>
            <w:rFonts w:ascii="Times New Roman" w:hAnsi="Times New Roman" w:cs="Times New Roman"/>
            <w:sz w:val="24"/>
            <w:szCs w:val="24"/>
            <w:highlight w:val="cyan"/>
            <w:rPrChange w:id="18085" w:author="Joseph_The best luck" w:date="2012-05-18T05:19:00Z">
              <w:rPr>
                <w:rFonts w:ascii="Times New Roman" w:hAnsi="Times New Roman" w:cs="Times New Roman"/>
                <w:sz w:val="24"/>
                <w:szCs w:val="24"/>
                <w:highlight w:val="yellow"/>
              </w:rPr>
            </w:rPrChange>
          </w:rPr>
          <w:delText>able. 5.  All t</w:delText>
        </w:r>
      </w:del>
      <w:ins w:id="18086" w:author="pat" w:date="2011-10-25T22:44:00Z">
        <w:del w:id="18087" w:author="Joseph_The Best Luck" w:date="2012-07-30T07:18:00Z">
          <w:r w:rsidR="00DD59E5" w:rsidRPr="00A25AE6" w:rsidDel="008670E8">
            <w:rPr>
              <w:rFonts w:ascii="Times New Roman" w:hAnsi="Times New Roman" w:cs="Times New Roman"/>
              <w:sz w:val="24"/>
              <w:szCs w:val="24"/>
              <w:highlight w:val="cyan"/>
              <w:rPrChange w:id="18088" w:author="Joseph_The best luck" w:date="2012-05-18T05:19:00Z">
                <w:rPr>
                  <w:rFonts w:ascii="Times New Roman" w:hAnsi="Times New Roman" w:cs="Times New Roman"/>
                  <w:sz w:val="24"/>
                  <w:szCs w:val="24"/>
                  <w:highlight w:val="yellow"/>
                </w:rPr>
              </w:rPrChange>
            </w:rPr>
            <w:delText>T</w:delText>
          </w:r>
        </w:del>
      </w:ins>
      <w:del w:id="18089" w:author="Joseph_The Best Luck" w:date="2012-07-30T07:18:00Z">
        <w:r w:rsidRPr="00A25AE6" w:rsidDel="008670E8">
          <w:rPr>
            <w:rFonts w:ascii="Times New Roman" w:hAnsi="Times New Roman" w:cs="Times New Roman"/>
            <w:sz w:val="24"/>
            <w:szCs w:val="24"/>
            <w:highlight w:val="cyan"/>
            <w:rPrChange w:id="18090" w:author="Joseph_The best luck" w:date="2012-05-18T05:19:00Z">
              <w:rPr>
                <w:rFonts w:ascii="Times New Roman" w:hAnsi="Times New Roman" w:cs="Times New Roman"/>
                <w:sz w:val="24"/>
                <w:szCs w:val="24"/>
                <w:highlight w:val="yellow"/>
              </w:rPr>
            </w:rPrChange>
          </w:rPr>
          <w:delText xml:space="preserve">he questions are </w:delText>
        </w:r>
        <w:r w:rsidR="0078226C" w:rsidRPr="00A25AE6" w:rsidDel="008670E8">
          <w:rPr>
            <w:rFonts w:ascii="Times New Roman" w:hAnsi="Times New Roman" w:cs="Times New Roman"/>
            <w:sz w:val="24"/>
            <w:szCs w:val="24"/>
            <w:highlight w:val="cyan"/>
            <w:rPrChange w:id="18091" w:author="Joseph_The best luck" w:date="2012-05-18T05:19:00Z">
              <w:rPr>
                <w:rFonts w:ascii="Times New Roman" w:hAnsi="Times New Roman" w:cs="Times New Roman"/>
                <w:sz w:val="24"/>
                <w:szCs w:val="24"/>
                <w:highlight w:val="yellow"/>
              </w:rPr>
            </w:rPrChange>
          </w:rPr>
          <w:delText xml:space="preserve">based on various literatures </w:delText>
        </w:r>
      </w:del>
      <w:ins w:id="18092" w:author="pat" w:date="2011-10-27T22:35:00Z">
        <w:del w:id="18093" w:author="Joseph_The Best Luck" w:date="2012-07-30T07:18:00Z">
          <w:r w:rsidR="00164DEF" w:rsidRPr="00A25AE6" w:rsidDel="008670E8">
            <w:rPr>
              <w:rFonts w:ascii="Times New Roman" w:hAnsi="Times New Roman" w:cs="Times New Roman"/>
              <w:sz w:val="24"/>
              <w:szCs w:val="24"/>
              <w:highlight w:val="cyan"/>
              <w:rPrChange w:id="18094" w:author="Joseph_The best luck" w:date="2012-05-18T05:19:00Z">
                <w:rPr>
                  <w:rFonts w:ascii="Times New Roman" w:hAnsi="Times New Roman" w:cs="Times New Roman"/>
                  <w:sz w:val="24"/>
                  <w:szCs w:val="24"/>
                  <w:highlight w:val="yellow"/>
                </w:rPr>
              </w:rPrChange>
            </w:rPr>
            <w:delText xml:space="preserve">found </w:delText>
          </w:r>
        </w:del>
      </w:ins>
      <w:del w:id="18095" w:author="Joseph_The Best Luck" w:date="2012-07-30T07:18:00Z">
        <w:r w:rsidR="0078226C" w:rsidRPr="00A25AE6" w:rsidDel="008670E8">
          <w:rPr>
            <w:rFonts w:ascii="Times New Roman" w:hAnsi="Times New Roman" w:cs="Times New Roman"/>
            <w:sz w:val="24"/>
            <w:szCs w:val="24"/>
            <w:highlight w:val="cyan"/>
            <w:rPrChange w:id="18096" w:author="Joseph_The best luck" w:date="2012-05-18T05:19:00Z">
              <w:rPr>
                <w:rFonts w:ascii="Times New Roman" w:hAnsi="Times New Roman" w:cs="Times New Roman"/>
                <w:sz w:val="24"/>
                <w:szCs w:val="24"/>
                <w:highlight w:val="yellow"/>
              </w:rPr>
            </w:rPrChange>
          </w:rPr>
          <w:delText>used in the previous discussions about dimensions and constructs of trust that have been studied in many different fields.</w:delText>
        </w:r>
        <w:r w:rsidR="0078226C" w:rsidRPr="00261F92" w:rsidDel="008670E8">
          <w:rPr>
            <w:rFonts w:ascii="Times New Roman" w:hAnsi="Times New Roman" w:cs="Times New Roman"/>
            <w:sz w:val="24"/>
            <w:szCs w:val="24"/>
          </w:rPr>
          <w:delText xml:space="preserve"> </w:delText>
        </w:r>
      </w:del>
    </w:p>
    <w:p w:rsidR="00306A51" w:rsidRPr="00306A51" w:rsidRDefault="00306A51" w:rsidP="008670E8">
      <w:pPr>
        <w:spacing w:line="480" w:lineRule="auto"/>
        <w:rPr>
          <w:rFonts w:ascii="Times New Roman" w:hAnsi="Times New Roman" w:cs="Times New Roman"/>
        </w:rPr>
        <w:sectPr w:rsidR="00306A51" w:rsidRPr="00306A51" w:rsidSect="0029096A">
          <w:type w:val="continuous"/>
          <w:pgSz w:w="12240" w:h="15840" w:code="1"/>
          <w:pgMar w:top="1440" w:right="1800" w:bottom="1872" w:left="1800" w:header="720" w:footer="720" w:gutter="0"/>
          <w:cols w:space="720"/>
          <w:docGrid w:linePitch="360"/>
          <w:sectPrChange w:id="18097" w:author="Joseph_The Best Luck" w:date="2012-08-02T06:50:00Z">
            <w:sectPr w:rsidR="00306A51" w:rsidRPr="00306A51" w:rsidSect="0029096A">
              <w:type w:val="nextPage"/>
              <w:pgMar w:top="1440" w:right="1440" w:bottom="1440" w:left="1440" w:header="720" w:footer="720" w:gutter="0"/>
            </w:sectPr>
          </w:sectPrChange>
        </w:sectPr>
        <w:pPrChange w:id="18098" w:author="Joseph_The Best Luck" w:date="2012-07-30T07:18:00Z">
          <w:pPr/>
        </w:pPrChange>
      </w:pPr>
    </w:p>
    <w:p w:rsidR="00EF74EF" w:rsidRPr="00306A51" w:rsidDel="00233AF7" w:rsidRDefault="00306A51" w:rsidP="00EF74EF">
      <w:pPr>
        <w:rPr>
          <w:del w:id="18099" w:author="Joseph_The best luck" w:date="2012-05-21T02:31:00Z"/>
          <w:rFonts w:ascii="Times New Roman" w:hAnsi="Times New Roman" w:cs="Times New Roman"/>
        </w:rPr>
      </w:pPr>
      <w:del w:id="18100" w:author="Joseph_The best luck" w:date="2012-05-21T02:31:00Z">
        <w:r w:rsidRPr="00306A51" w:rsidDel="00233AF7">
          <w:rPr>
            <w:rFonts w:ascii="Times New Roman" w:hAnsi="Times New Roman" w:cs="Times New Roman"/>
            <w:sz w:val="24"/>
            <w:szCs w:val="24"/>
          </w:rPr>
          <w:delText>Table. 5. Questions developed from the dimensions and constructs</w:delText>
        </w:r>
      </w:del>
    </w:p>
    <w:tbl>
      <w:tblPr>
        <w:tblW w:w="0" w:type="auto"/>
        <w:tblInd w:w="198" w:type="dxa"/>
        <w:tblLook w:val="04A0" w:firstRow="1" w:lastRow="0" w:firstColumn="1" w:lastColumn="0" w:noHBand="0" w:noVBand="1"/>
      </w:tblPr>
      <w:tblGrid>
        <w:gridCol w:w="1302"/>
        <w:gridCol w:w="1522"/>
        <w:gridCol w:w="1471"/>
        <w:gridCol w:w="2007"/>
        <w:gridCol w:w="2356"/>
      </w:tblGrid>
      <w:tr w:rsidR="00306A51" w:rsidRPr="00306A51" w:rsidDel="00233AF7" w:rsidTr="002B4BF2">
        <w:trPr>
          <w:trHeight w:val="395"/>
          <w:del w:id="18101" w:author="Joseph_The best luck" w:date="2012-05-21T02:31:00Z"/>
        </w:trPr>
        <w:tc>
          <w:tcPr>
            <w:tcW w:w="4374" w:type="dxa"/>
            <w:gridSpan w:val="3"/>
            <w:vAlign w:val="center"/>
          </w:tcPr>
          <w:p w:rsidR="00306A51" w:rsidRPr="00306A51" w:rsidDel="00233AF7" w:rsidRDefault="00306A51" w:rsidP="00306A51">
            <w:pPr>
              <w:spacing w:line="240" w:lineRule="atLeast"/>
              <w:jc w:val="center"/>
              <w:rPr>
                <w:del w:id="18102" w:author="Joseph_The best luck" w:date="2012-05-21T02:31:00Z"/>
                <w:rFonts w:ascii="Times New Roman" w:hAnsi="Times New Roman" w:cs="Times New Roman"/>
                <w:sz w:val="20"/>
                <w:szCs w:val="20"/>
              </w:rPr>
            </w:pPr>
            <w:del w:id="18103" w:author="Joseph_The best luck" w:date="2012-05-21T02:31:00Z">
              <w:r w:rsidRPr="00306A51" w:rsidDel="00233AF7">
                <w:rPr>
                  <w:rFonts w:ascii="Times New Roman" w:hAnsi="Times New Roman" w:cs="Times New Roman"/>
                  <w:sz w:val="20"/>
                  <w:szCs w:val="20"/>
                </w:rPr>
                <w:delText>Dimensions, Constructs, &amp; Concepts</w:delText>
              </w:r>
            </w:del>
          </w:p>
        </w:tc>
        <w:tc>
          <w:tcPr>
            <w:tcW w:w="3816" w:type="dxa"/>
            <w:vMerge w:val="restart"/>
            <w:vAlign w:val="center"/>
          </w:tcPr>
          <w:p w:rsidR="00306A51" w:rsidRPr="00306A51" w:rsidDel="00233AF7" w:rsidRDefault="00306A51" w:rsidP="00306A51">
            <w:pPr>
              <w:spacing w:line="240" w:lineRule="atLeast"/>
              <w:jc w:val="center"/>
              <w:rPr>
                <w:del w:id="18104" w:author="Joseph_The best luck" w:date="2012-05-21T02:31:00Z"/>
                <w:rFonts w:ascii="Times New Roman" w:hAnsi="Times New Roman" w:cs="Times New Roman"/>
                <w:sz w:val="20"/>
                <w:szCs w:val="20"/>
              </w:rPr>
            </w:pPr>
            <w:del w:id="18105" w:author="Joseph_The best luck" w:date="2012-05-21T02:31:00Z">
              <w:r w:rsidRPr="00306A51" w:rsidDel="00233AF7">
                <w:rPr>
                  <w:rFonts w:ascii="Times New Roman" w:hAnsi="Times New Roman" w:cs="Times New Roman"/>
                  <w:sz w:val="20"/>
                  <w:szCs w:val="20"/>
                </w:rPr>
                <w:delText>Studies</w:delText>
              </w:r>
            </w:del>
          </w:p>
        </w:tc>
        <w:tc>
          <w:tcPr>
            <w:tcW w:w="4590" w:type="dxa"/>
            <w:vMerge w:val="restart"/>
            <w:vAlign w:val="center"/>
          </w:tcPr>
          <w:p w:rsidR="00306A51" w:rsidRPr="00306A51" w:rsidDel="00233AF7" w:rsidRDefault="00306A51" w:rsidP="00306A51">
            <w:pPr>
              <w:spacing w:line="240" w:lineRule="atLeast"/>
              <w:jc w:val="center"/>
              <w:rPr>
                <w:del w:id="18106" w:author="Joseph_The best luck" w:date="2012-05-21T02:31:00Z"/>
                <w:rFonts w:ascii="Times New Roman" w:hAnsi="Times New Roman" w:cs="Times New Roman"/>
                <w:sz w:val="20"/>
                <w:szCs w:val="20"/>
              </w:rPr>
            </w:pPr>
            <w:del w:id="18107" w:author="Joseph_The best luck" w:date="2012-05-21T02:31:00Z">
              <w:r w:rsidRPr="00306A51" w:rsidDel="00233AF7">
                <w:rPr>
                  <w:rFonts w:ascii="Times New Roman" w:hAnsi="Times New Roman" w:cs="Times New Roman"/>
                  <w:sz w:val="20"/>
                  <w:szCs w:val="20"/>
                </w:rPr>
                <w:delText>Questions</w:delText>
              </w:r>
            </w:del>
          </w:p>
        </w:tc>
      </w:tr>
      <w:tr w:rsidR="00306A51" w:rsidRPr="00306A51" w:rsidDel="00233AF7" w:rsidTr="002B4BF2">
        <w:trPr>
          <w:del w:id="18108" w:author="Joseph_The best luck" w:date="2012-05-21T02:31:00Z"/>
        </w:trPr>
        <w:tc>
          <w:tcPr>
            <w:tcW w:w="1350" w:type="dxa"/>
            <w:vAlign w:val="center"/>
          </w:tcPr>
          <w:p w:rsidR="00306A51" w:rsidRPr="00306A51" w:rsidDel="00233AF7" w:rsidRDefault="00306A51" w:rsidP="00306A51">
            <w:pPr>
              <w:spacing w:line="240" w:lineRule="atLeast"/>
              <w:jc w:val="center"/>
              <w:rPr>
                <w:del w:id="18109" w:author="Joseph_The best luck" w:date="2012-05-21T02:31:00Z"/>
                <w:rFonts w:ascii="Times New Roman" w:hAnsi="Times New Roman" w:cs="Times New Roman"/>
                <w:sz w:val="20"/>
                <w:szCs w:val="20"/>
              </w:rPr>
            </w:pPr>
            <w:del w:id="18110" w:author="Joseph_The best luck" w:date="2012-05-21T02:31:00Z">
              <w:r w:rsidRPr="00306A51" w:rsidDel="00233AF7">
                <w:rPr>
                  <w:rFonts w:ascii="Times New Roman" w:hAnsi="Times New Roman" w:cs="Times New Roman"/>
                  <w:sz w:val="20"/>
                  <w:szCs w:val="20"/>
                </w:rPr>
                <w:delText>Dimension</w:delText>
              </w:r>
            </w:del>
          </w:p>
        </w:tc>
        <w:tc>
          <w:tcPr>
            <w:tcW w:w="1567" w:type="dxa"/>
            <w:vAlign w:val="center"/>
          </w:tcPr>
          <w:p w:rsidR="00306A51" w:rsidRPr="00306A51" w:rsidDel="00233AF7" w:rsidRDefault="00306A51" w:rsidP="00306A51">
            <w:pPr>
              <w:spacing w:line="240" w:lineRule="atLeast"/>
              <w:jc w:val="center"/>
              <w:rPr>
                <w:del w:id="18111" w:author="Joseph_The best luck" w:date="2012-05-21T02:31:00Z"/>
                <w:rFonts w:ascii="Times New Roman" w:hAnsi="Times New Roman" w:cs="Times New Roman"/>
                <w:sz w:val="20"/>
                <w:szCs w:val="20"/>
              </w:rPr>
            </w:pPr>
            <w:del w:id="18112" w:author="Joseph_The best luck" w:date="2012-05-21T02:31:00Z">
              <w:r w:rsidRPr="00306A51" w:rsidDel="00233AF7">
                <w:rPr>
                  <w:rFonts w:ascii="Times New Roman" w:hAnsi="Times New Roman" w:cs="Times New Roman"/>
                  <w:sz w:val="20"/>
                  <w:szCs w:val="20"/>
                </w:rPr>
                <w:delText>Constructs</w:delText>
              </w:r>
            </w:del>
          </w:p>
        </w:tc>
        <w:tc>
          <w:tcPr>
            <w:tcW w:w="1457" w:type="dxa"/>
            <w:vAlign w:val="center"/>
          </w:tcPr>
          <w:p w:rsidR="00306A51" w:rsidRPr="00306A51" w:rsidDel="00233AF7" w:rsidRDefault="00306A51" w:rsidP="00306A51">
            <w:pPr>
              <w:spacing w:line="240" w:lineRule="atLeast"/>
              <w:jc w:val="center"/>
              <w:rPr>
                <w:del w:id="18113" w:author="Joseph_The best luck" w:date="2012-05-21T02:31:00Z"/>
                <w:rFonts w:ascii="Times New Roman" w:hAnsi="Times New Roman" w:cs="Times New Roman"/>
                <w:sz w:val="20"/>
                <w:szCs w:val="20"/>
              </w:rPr>
            </w:pPr>
            <w:del w:id="18114" w:author="Joseph_The best luck" w:date="2012-05-21T02:31:00Z">
              <w:r w:rsidRPr="00306A51" w:rsidDel="00233AF7">
                <w:rPr>
                  <w:rFonts w:ascii="Times New Roman" w:hAnsi="Times New Roman" w:cs="Times New Roman"/>
                  <w:sz w:val="20"/>
                  <w:szCs w:val="20"/>
                </w:rPr>
                <w:delText>Concepts</w:delText>
              </w:r>
            </w:del>
          </w:p>
        </w:tc>
        <w:tc>
          <w:tcPr>
            <w:tcW w:w="3816" w:type="dxa"/>
            <w:vMerge/>
          </w:tcPr>
          <w:p w:rsidR="00306A51" w:rsidRPr="00306A51" w:rsidDel="00233AF7" w:rsidRDefault="00306A51" w:rsidP="00306A51">
            <w:pPr>
              <w:spacing w:line="240" w:lineRule="atLeast"/>
              <w:rPr>
                <w:del w:id="18115" w:author="Joseph_The best luck" w:date="2012-05-21T02:31:00Z"/>
                <w:rFonts w:ascii="Times New Roman" w:hAnsi="Times New Roman" w:cs="Times New Roman"/>
                <w:sz w:val="20"/>
                <w:szCs w:val="20"/>
              </w:rPr>
            </w:pPr>
          </w:p>
        </w:tc>
        <w:tc>
          <w:tcPr>
            <w:tcW w:w="4590" w:type="dxa"/>
            <w:vMerge/>
          </w:tcPr>
          <w:p w:rsidR="00306A51" w:rsidRPr="00306A51" w:rsidDel="00233AF7" w:rsidRDefault="00306A51" w:rsidP="00306A51">
            <w:pPr>
              <w:spacing w:line="240" w:lineRule="atLeast"/>
              <w:rPr>
                <w:del w:id="18116" w:author="Joseph_The best luck" w:date="2012-05-21T02:31:00Z"/>
                <w:rFonts w:ascii="Times New Roman" w:hAnsi="Times New Roman" w:cs="Times New Roman"/>
                <w:sz w:val="20"/>
                <w:szCs w:val="20"/>
              </w:rPr>
            </w:pPr>
          </w:p>
        </w:tc>
      </w:tr>
      <w:tr w:rsidR="00306A51" w:rsidRPr="00306A51" w:rsidDel="00233AF7" w:rsidTr="002B4BF2">
        <w:trPr>
          <w:del w:id="18117" w:author="Joseph_The best luck" w:date="2012-05-21T02:31:00Z"/>
        </w:trPr>
        <w:tc>
          <w:tcPr>
            <w:tcW w:w="1350" w:type="dxa"/>
            <w:vMerge w:val="restart"/>
            <w:vAlign w:val="center"/>
          </w:tcPr>
          <w:p w:rsidR="00306A51" w:rsidRPr="00306A51" w:rsidDel="00233AF7" w:rsidRDefault="00306A51" w:rsidP="00306A51">
            <w:pPr>
              <w:spacing w:line="240" w:lineRule="atLeast"/>
              <w:jc w:val="center"/>
              <w:rPr>
                <w:del w:id="18118" w:author="Joseph_The best luck" w:date="2012-05-21T02:31:00Z"/>
                <w:rFonts w:ascii="Times New Roman" w:hAnsi="Times New Roman" w:cs="Times New Roman"/>
                <w:sz w:val="20"/>
                <w:szCs w:val="20"/>
              </w:rPr>
            </w:pPr>
            <w:del w:id="18119" w:author="Joseph_The best luck" w:date="2012-05-21T02:31:00Z">
              <w:r w:rsidRPr="00306A51" w:rsidDel="00233AF7">
                <w:rPr>
                  <w:rFonts w:ascii="Times New Roman" w:hAnsi="Times New Roman" w:cs="Times New Roman"/>
                  <w:sz w:val="20"/>
                  <w:szCs w:val="20"/>
                </w:rPr>
                <w:delText>Normative</w:delText>
              </w:r>
            </w:del>
          </w:p>
        </w:tc>
        <w:tc>
          <w:tcPr>
            <w:tcW w:w="1567" w:type="dxa"/>
            <w:vMerge w:val="restart"/>
            <w:vAlign w:val="center"/>
          </w:tcPr>
          <w:p w:rsidR="00306A51" w:rsidRPr="00306A51" w:rsidDel="00233AF7" w:rsidRDefault="00306A51" w:rsidP="00306A51">
            <w:pPr>
              <w:spacing w:line="240" w:lineRule="atLeast"/>
              <w:jc w:val="center"/>
              <w:rPr>
                <w:del w:id="18120" w:author="Joseph_The best luck" w:date="2012-05-21T02:31:00Z"/>
                <w:rFonts w:ascii="Times New Roman" w:hAnsi="Times New Roman" w:cs="Times New Roman"/>
                <w:sz w:val="20"/>
                <w:szCs w:val="20"/>
              </w:rPr>
            </w:pPr>
            <w:del w:id="18121" w:author="Joseph_The best luck" w:date="2012-05-21T02:31:00Z">
              <w:r w:rsidRPr="00306A51" w:rsidDel="00233AF7">
                <w:rPr>
                  <w:rFonts w:ascii="Times New Roman" w:hAnsi="Times New Roman" w:cs="Times New Roman"/>
                  <w:sz w:val="20"/>
                  <w:szCs w:val="20"/>
                </w:rPr>
                <w:delText>Common Ground</w:delText>
              </w:r>
            </w:del>
          </w:p>
        </w:tc>
        <w:tc>
          <w:tcPr>
            <w:tcW w:w="1457" w:type="dxa"/>
            <w:vAlign w:val="center"/>
          </w:tcPr>
          <w:p w:rsidR="00306A51" w:rsidRPr="00306A51" w:rsidDel="00233AF7" w:rsidRDefault="00306A51" w:rsidP="00306A51">
            <w:pPr>
              <w:spacing w:line="240" w:lineRule="atLeast"/>
              <w:jc w:val="center"/>
              <w:rPr>
                <w:del w:id="18122" w:author="Joseph_The best luck" w:date="2012-05-21T02:31:00Z"/>
                <w:rFonts w:ascii="Times New Roman" w:hAnsi="Times New Roman" w:cs="Times New Roman"/>
                <w:sz w:val="20"/>
                <w:szCs w:val="20"/>
              </w:rPr>
            </w:pPr>
            <w:del w:id="18123" w:author="Joseph_The best luck" w:date="2012-05-21T02:31:00Z">
              <w:r w:rsidRPr="00306A51" w:rsidDel="00233AF7">
                <w:rPr>
                  <w:rFonts w:ascii="Times New Roman" w:hAnsi="Times New Roman" w:cs="Times New Roman"/>
                  <w:sz w:val="20"/>
                  <w:szCs w:val="20"/>
                </w:rPr>
                <w:delText>Value congruence</w:delText>
              </w:r>
            </w:del>
          </w:p>
        </w:tc>
        <w:tc>
          <w:tcPr>
            <w:tcW w:w="3816" w:type="dxa"/>
            <w:vAlign w:val="center"/>
          </w:tcPr>
          <w:p w:rsidR="00306A51" w:rsidRPr="00306A51" w:rsidDel="00233AF7" w:rsidRDefault="00306A51" w:rsidP="00306A51">
            <w:pPr>
              <w:spacing w:line="240" w:lineRule="atLeast"/>
              <w:rPr>
                <w:del w:id="18124" w:author="Joseph_The best luck" w:date="2012-05-21T02:31:00Z"/>
                <w:rFonts w:ascii="Times New Roman" w:hAnsi="Times New Roman" w:cs="Times New Roman"/>
                <w:sz w:val="20"/>
                <w:szCs w:val="20"/>
              </w:rPr>
            </w:pPr>
            <w:del w:id="18125" w:author="Joseph_The best luck" w:date="2012-05-21T02:31:00Z">
              <w:r w:rsidRPr="00306A51" w:rsidDel="00233AF7">
                <w:rPr>
                  <w:rFonts w:ascii="Times New Roman" w:hAnsi="Times New Roman" w:cs="Times New Roman"/>
                  <w:sz w:val="20"/>
                  <w:szCs w:val="20"/>
                </w:rPr>
                <w:delText>- Donney &amp; Cannon, 1997</w:delText>
              </w:r>
            </w:del>
          </w:p>
          <w:p w:rsidR="00306A51" w:rsidRPr="00306A51" w:rsidDel="00233AF7" w:rsidRDefault="00306A51" w:rsidP="00306A51">
            <w:pPr>
              <w:spacing w:line="240" w:lineRule="atLeast"/>
              <w:rPr>
                <w:del w:id="18126" w:author="Joseph_The best luck" w:date="2012-05-21T02:31:00Z"/>
                <w:rFonts w:ascii="Times New Roman" w:hAnsi="Times New Roman" w:cs="Times New Roman"/>
                <w:sz w:val="20"/>
                <w:szCs w:val="20"/>
              </w:rPr>
            </w:pPr>
            <w:del w:id="18127" w:author="Joseph_The best luck" w:date="2012-05-21T02:31:00Z">
              <w:r w:rsidRPr="00306A51" w:rsidDel="00233AF7">
                <w:rPr>
                  <w:rFonts w:ascii="Times New Roman" w:hAnsi="Times New Roman" w:cs="Times New Roman"/>
                  <w:sz w:val="20"/>
                  <w:szCs w:val="20"/>
                </w:rPr>
                <w:delText>- McAllister, 1995</w:delText>
              </w:r>
            </w:del>
          </w:p>
        </w:tc>
        <w:tc>
          <w:tcPr>
            <w:tcW w:w="4590" w:type="dxa"/>
            <w:vAlign w:val="center"/>
          </w:tcPr>
          <w:p w:rsidR="00306A51" w:rsidRPr="00306A51" w:rsidDel="00233AF7" w:rsidRDefault="00306A51" w:rsidP="00306A51">
            <w:pPr>
              <w:spacing w:line="240" w:lineRule="atLeast"/>
              <w:ind w:left="285" w:hanging="285"/>
              <w:rPr>
                <w:del w:id="18128" w:author="Joseph_The best luck" w:date="2012-05-21T02:31:00Z"/>
                <w:rFonts w:ascii="Times New Roman" w:hAnsi="Times New Roman" w:cs="Times New Roman"/>
                <w:sz w:val="20"/>
                <w:szCs w:val="20"/>
              </w:rPr>
            </w:pPr>
            <w:del w:id="18129" w:author="Joseph_The best luck" w:date="2012-05-21T02:31:00Z">
              <w:r w:rsidRPr="00306A51" w:rsidDel="00233AF7">
                <w:rPr>
                  <w:rFonts w:ascii="Times New Roman" w:hAnsi="Times New Roman" w:cs="Times New Roman"/>
                  <w:sz w:val="20"/>
                  <w:szCs w:val="20"/>
                </w:rPr>
                <w:delText>(1) I like the organization's values.</w:delText>
              </w:r>
            </w:del>
          </w:p>
          <w:p w:rsidR="00306A51" w:rsidRPr="00306A51" w:rsidDel="00233AF7" w:rsidRDefault="00306A51" w:rsidP="00306A51">
            <w:pPr>
              <w:spacing w:line="240" w:lineRule="atLeast"/>
              <w:ind w:left="285" w:hanging="285"/>
              <w:rPr>
                <w:del w:id="18130" w:author="Joseph_The best luck" w:date="2012-05-21T02:31:00Z"/>
                <w:rFonts w:ascii="Times New Roman" w:hAnsi="Times New Roman" w:cs="Times New Roman"/>
                <w:sz w:val="20"/>
                <w:szCs w:val="20"/>
              </w:rPr>
            </w:pPr>
            <w:del w:id="18131" w:author="Joseph_The best luck" w:date="2012-05-21T02:31:00Z">
              <w:r w:rsidRPr="00306A51" w:rsidDel="00233AF7">
                <w:rPr>
                  <w:rFonts w:ascii="Times New Roman" w:hAnsi="Times New Roman" w:cs="Times New Roman"/>
                  <w:sz w:val="20"/>
                  <w:szCs w:val="20"/>
                </w:rPr>
                <w:delText>(2) The organization's value has been usefully conveyed to professors and other faculty members.</w:delText>
              </w:r>
            </w:del>
          </w:p>
        </w:tc>
      </w:tr>
      <w:tr w:rsidR="00306A51" w:rsidRPr="00306A51" w:rsidDel="00233AF7" w:rsidTr="002B4BF2">
        <w:trPr>
          <w:del w:id="18132"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133"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134"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135" w:author="Joseph_The best luck" w:date="2012-05-21T02:31:00Z"/>
                <w:rFonts w:ascii="Times New Roman" w:hAnsi="Times New Roman" w:cs="Times New Roman"/>
                <w:sz w:val="20"/>
                <w:szCs w:val="20"/>
              </w:rPr>
            </w:pPr>
            <w:del w:id="18136" w:author="Joseph_The best luck" w:date="2012-05-21T02:31:00Z">
              <w:r w:rsidRPr="00306A51" w:rsidDel="00233AF7">
                <w:rPr>
                  <w:rFonts w:ascii="Times New Roman" w:hAnsi="Times New Roman" w:cs="Times New Roman"/>
                  <w:sz w:val="20"/>
                  <w:szCs w:val="20"/>
                </w:rPr>
                <w:delText>Similarity</w:delText>
              </w:r>
            </w:del>
          </w:p>
        </w:tc>
        <w:tc>
          <w:tcPr>
            <w:tcW w:w="3816" w:type="dxa"/>
            <w:vAlign w:val="center"/>
          </w:tcPr>
          <w:p w:rsidR="00306A51" w:rsidRPr="00306A51" w:rsidDel="00233AF7" w:rsidRDefault="00306A51" w:rsidP="00306A51">
            <w:pPr>
              <w:spacing w:line="240" w:lineRule="atLeast"/>
              <w:rPr>
                <w:del w:id="18137" w:author="Joseph_The best luck" w:date="2012-05-21T02:31:00Z"/>
                <w:rFonts w:ascii="Times New Roman" w:hAnsi="Times New Roman" w:cs="Times New Roman"/>
                <w:sz w:val="20"/>
                <w:szCs w:val="20"/>
              </w:rPr>
            </w:pPr>
            <w:del w:id="18138" w:author="Joseph_The best luck" w:date="2012-05-21T02:31:00Z">
              <w:r w:rsidRPr="00306A51" w:rsidDel="00233AF7">
                <w:rPr>
                  <w:rFonts w:ascii="Times New Roman" w:hAnsi="Times New Roman" w:cs="Times New Roman"/>
                  <w:sz w:val="20"/>
                  <w:szCs w:val="20"/>
                </w:rPr>
                <w:delText>- Baron &amp; Pfeffer, 1994</w:delText>
              </w:r>
            </w:del>
          </w:p>
        </w:tc>
        <w:tc>
          <w:tcPr>
            <w:tcW w:w="4590" w:type="dxa"/>
            <w:vAlign w:val="center"/>
          </w:tcPr>
          <w:p w:rsidR="00306A51" w:rsidRPr="00306A51" w:rsidDel="00233AF7" w:rsidRDefault="00306A51" w:rsidP="00306A51">
            <w:pPr>
              <w:spacing w:line="240" w:lineRule="atLeast"/>
              <w:ind w:left="285" w:hanging="285"/>
              <w:rPr>
                <w:del w:id="18139" w:author="Joseph_The best luck" w:date="2012-05-21T02:31:00Z"/>
                <w:rFonts w:ascii="Times New Roman" w:hAnsi="Times New Roman" w:cs="Times New Roman"/>
                <w:sz w:val="20"/>
                <w:szCs w:val="20"/>
              </w:rPr>
            </w:pPr>
            <w:del w:id="18140" w:author="Joseph_The best luck" w:date="2012-05-21T02:31:00Z">
              <w:r w:rsidRPr="00306A51" w:rsidDel="00233AF7">
                <w:rPr>
                  <w:rFonts w:ascii="Times New Roman" w:hAnsi="Times New Roman" w:cs="Times New Roman"/>
                  <w:sz w:val="20"/>
                  <w:szCs w:val="20"/>
                </w:rPr>
                <w:delText>(3) I feel comfortable interacting with people in this org.</w:delText>
              </w:r>
            </w:del>
          </w:p>
        </w:tc>
      </w:tr>
      <w:tr w:rsidR="00306A51" w:rsidRPr="00306A51" w:rsidDel="00233AF7" w:rsidTr="002B4BF2">
        <w:trPr>
          <w:del w:id="18141"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142"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143"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144" w:author="Joseph_The best luck" w:date="2012-05-21T02:31:00Z"/>
                <w:rFonts w:ascii="Times New Roman" w:hAnsi="Times New Roman" w:cs="Times New Roman"/>
                <w:sz w:val="20"/>
                <w:szCs w:val="20"/>
              </w:rPr>
            </w:pPr>
            <w:del w:id="18145" w:author="Joseph_The best luck" w:date="2012-05-21T02:31:00Z">
              <w:r w:rsidRPr="00306A51" w:rsidDel="00233AF7">
                <w:rPr>
                  <w:rFonts w:ascii="Times New Roman" w:hAnsi="Times New Roman" w:cs="Times New Roman"/>
                  <w:sz w:val="20"/>
                  <w:szCs w:val="20"/>
                </w:rPr>
                <w:delText>Likeability</w:delText>
              </w:r>
            </w:del>
          </w:p>
        </w:tc>
        <w:tc>
          <w:tcPr>
            <w:tcW w:w="3816" w:type="dxa"/>
            <w:vAlign w:val="center"/>
          </w:tcPr>
          <w:p w:rsidR="00EB3AA6" w:rsidRPr="00306A51" w:rsidDel="00233AF7" w:rsidRDefault="00306A51">
            <w:pPr>
              <w:spacing w:line="240" w:lineRule="atLeast"/>
              <w:rPr>
                <w:del w:id="18146" w:author="Joseph_The best luck" w:date="2012-05-21T02:31:00Z"/>
                <w:rFonts w:ascii="Times New Roman" w:hAnsi="Times New Roman" w:cs="Times New Roman"/>
                <w:sz w:val="20"/>
                <w:szCs w:val="20"/>
              </w:rPr>
            </w:pPr>
            <w:del w:id="18147" w:author="Joseph_The best luck" w:date="2012-05-21T02:31:00Z">
              <w:r w:rsidRPr="00306A51" w:rsidDel="00233AF7">
                <w:rPr>
                  <w:rFonts w:ascii="Times New Roman" w:hAnsi="Times New Roman" w:cs="Times New Roman"/>
                  <w:sz w:val="20"/>
                  <w:szCs w:val="20"/>
                </w:rPr>
                <w:delText>- Donney &amp; Cannon, 1997</w:delText>
              </w:r>
            </w:del>
          </w:p>
        </w:tc>
        <w:tc>
          <w:tcPr>
            <w:tcW w:w="4590" w:type="dxa"/>
            <w:vAlign w:val="center"/>
          </w:tcPr>
          <w:p w:rsidR="00306A51" w:rsidRPr="00306A51" w:rsidDel="00233AF7" w:rsidRDefault="00306A51" w:rsidP="00306A51">
            <w:pPr>
              <w:spacing w:line="240" w:lineRule="atLeast"/>
              <w:ind w:left="285" w:hanging="285"/>
              <w:rPr>
                <w:del w:id="18148" w:author="Joseph_The best luck" w:date="2012-05-21T02:31:00Z"/>
                <w:rFonts w:ascii="Times New Roman" w:hAnsi="Times New Roman" w:cs="Times New Roman"/>
                <w:sz w:val="20"/>
                <w:szCs w:val="20"/>
              </w:rPr>
            </w:pPr>
            <w:del w:id="18149" w:author="Joseph_The best luck" w:date="2012-05-21T02:31:00Z">
              <w:r w:rsidRPr="00306A51" w:rsidDel="00233AF7">
                <w:rPr>
                  <w:rFonts w:ascii="Times New Roman" w:hAnsi="Times New Roman" w:cs="Times New Roman"/>
                  <w:sz w:val="20"/>
                  <w:szCs w:val="20"/>
                </w:rPr>
                <w:delText>(4) I like my advisor and other faculty members very much as people.</w:delText>
              </w:r>
            </w:del>
          </w:p>
          <w:p w:rsidR="00306A51" w:rsidRPr="00306A51" w:rsidDel="00233AF7" w:rsidRDefault="00306A51" w:rsidP="00306A51">
            <w:pPr>
              <w:spacing w:line="240" w:lineRule="atLeast"/>
              <w:ind w:left="285" w:hanging="285"/>
              <w:rPr>
                <w:del w:id="18150" w:author="Joseph_The best luck" w:date="2012-05-21T02:31:00Z"/>
                <w:rFonts w:ascii="Times New Roman" w:hAnsi="Times New Roman" w:cs="Times New Roman"/>
                <w:sz w:val="20"/>
                <w:szCs w:val="20"/>
              </w:rPr>
            </w:pPr>
            <w:del w:id="18151" w:author="Joseph_The best luck" w:date="2012-05-21T02:31:00Z">
              <w:r w:rsidRPr="00306A51" w:rsidDel="00233AF7">
                <w:rPr>
                  <w:rFonts w:ascii="Times New Roman" w:hAnsi="Times New Roman" w:cs="Times New Roman"/>
                  <w:sz w:val="20"/>
                  <w:szCs w:val="20"/>
                </w:rPr>
                <w:delText>(5) I benefit from my relationship with this org.</w:delText>
              </w:r>
            </w:del>
          </w:p>
        </w:tc>
      </w:tr>
      <w:tr w:rsidR="00306A51" w:rsidRPr="00306A51" w:rsidDel="00233AF7" w:rsidTr="002B4BF2">
        <w:trPr>
          <w:del w:id="18152"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153"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154"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155" w:author="Joseph_The best luck" w:date="2012-05-21T02:31:00Z"/>
                <w:rFonts w:ascii="Times New Roman" w:hAnsi="Times New Roman" w:cs="Times New Roman"/>
                <w:sz w:val="20"/>
                <w:szCs w:val="20"/>
              </w:rPr>
            </w:pPr>
            <w:del w:id="18156" w:author="Joseph_The best luck" w:date="2012-05-21T02:31:00Z">
              <w:r w:rsidRPr="00306A51" w:rsidDel="00233AF7">
                <w:rPr>
                  <w:rFonts w:ascii="Times New Roman" w:hAnsi="Times New Roman" w:cs="Times New Roman"/>
                  <w:sz w:val="20"/>
                  <w:szCs w:val="20"/>
                </w:rPr>
                <w:delText>Shared knowledge &amp; Expectation</w:delText>
              </w:r>
            </w:del>
          </w:p>
        </w:tc>
        <w:tc>
          <w:tcPr>
            <w:tcW w:w="3816" w:type="dxa"/>
            <w:vAlign w:val="center"/>
          </w:tcPr>
          <w:p w:rsidR="00306A51" w:rsidRPr="00306A51" w:rsidDel="00233AF7" w:rsidRDefault="00306A51" w:rsidP="00306A51">
            <w:pPr>
              <w:spacing w:line="240" w:lineRule="atLeast"/>
              <w:rPr>
                <w:del w:id="18157" w:author="Joseph_The best luck" w:date="2012-05-21T02:31:00Z"/>
                <w:rFonts w:ascii="Times New Roman" w:hAnsi="Times New Roman" w:cs="Times New Roman"/>
                <w:sz w:val="20"/>
                <w:szCs w:val="20"/>
              </w:rPr>
            </w:pPr>
            <w:del w:id="18158" w:author="Joseph_The best luck" w:date="2012-05-21T02:31:00Z">
              <w:r w:rsidRPr="00306A51" w:rsidDel="00233AF7">
                <w:rPr>
                  <w:rFonts w:ascii="Times New Roman" w:hAnsi="Times New Roman" w:cs="Times New Roman"/>
                  <w:sz w:val="20"/>
                  <w:szCs w:val="20"/>
                </w:rPr>
                <w:delText>- Clark, 1996</w:delText>
              </w:r>
            </w:del>
          </w:p>
        </w:tc>
        <w:tc>
          <w:tcPr>
            <w:tcW w:w="4590" w:type="dxa"/>
            <w:vAlign w:val="center"/>
          </w:tcPr>
          <w:p w:rsidR="00306A51" w:rsidRPr="00306A51" w:rsidDel="00233AF7" w:rsidRDefault="00306A51" w:rsidP="00306A51">
            <w:pPr>
              <w:spacing w:line="240" w:lineRule="atLeast"/>
              <w:ind w:left="285" w:hanging="285"/>
              <w:rPr>
                <w:del w:id="18159" w:author="Joseph_The best luck" w:date="2012-05-21T02:31:00Z"/>
                <w:rFonts w:ascii="Times New Roman" w:hAnsi="Times New Roman" w:cs="Times New Roman"/>
                <w:sz w:val="20"/>
                <w:szCs w:val="20"/>
              </w:rPr>
            </w:pPr>
            <w:del w:id="18160" w:author="Joseph_The best luck" w:date="2012-05-21T02:31:00Z">
              <w:r w:rsidRPr="00306A51" w:rsidDel="00233AF7">
                <w:rPr>
                  <w:rFonts w:ascii="Times New Roman" w:hAnsi="Times New Roman" w:cs="Times New Roman"/>
                  <w:sz w:val="20"/>
                  <w:szCs w:val="20"/>
                </w:rPr>
                <w:delText>(6) Leaders, faculty members, and administrators of the org openly share information with the students.</w:delText>
              </w:r>
            </w:del>
          </w:p>
          <w:p w:rsidR="00306A51" w:rsidRPr="00306A51" w:rsidDel="00233AF7" w:rsidRDefault="00306A51" w:rsidP="00306A51">
            <w:pPr>
              <w:spacing w:line="240" w:lineRule="atLeast"/>
              <w:ind w:left="285" w:hanging="285"/>
              <w:rPr>
                <w:del w:id="18161" w:author="Joseph_The best luck" w:date="2012-05-21T02:31:00Z"/>
                <w:rFonts w:ascii="Times New Roman" w:hAnsi="Times New Roman" w:cs="Times New Roman"/>
                <w:sz w:val="20"/>
                <w:szCs w:val="20"/>
              </w:rPr>
            </w:pPr>
            <w:del w:id="18162" w:author="Joseph_The best luck" w:date="2012-05-21T02:31:00Z">
              <w:r w:rsidRPr="00306A51" w:rsidDel="00233AF7">
                <w:rPr>
                  <w:rFonts w:ascii="Times New Roman" w:hAnsi="Times New Roman" w:cs="Times New Roman"/>
                  <w:sz w:val="20"/>
                  <w:szCs w:val="20"/>
                </w:rPr>
                <w:delText>(7) I know how this organization is going to act.  This organization can always be counted on to act as I expect.</w:delText>
              </w:r>
            </w:del>
          </w:p>
        </w:tc>
      </w:tr>
      <w:tr w:rsidR="00306A51" w:rsidRPr="00306A51" w:rsidDel="00233AF7" w:rsidTr="002B4BF2">
        <w:trPr>
          <w:del w:id="18163"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164"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165"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166" w:author="Joseph_The best luck" w:date="2012-05-21T02:31:00Z"/>
                <w:rFonts w:ascii="Times New Roman" w:hAnsi="Times New Roman" w:cs="Times New Roman"/>
                <w:sz w:val="20"/>
                <w:szCs w:val="20"/>
              </w:rPr>
            </w:pPr>
            <w:del w:id="18167" w:author="Joseph_The best luck" w:date="2012-05-21T02:31:00Z">
              <w:r w:rsidRPr="00306A51" w:rsidDel="00233AF7">
                <w:rPr>
                  <w:rFonts w:ascii="Times New Roman" w:hAnsi="Times New Roman" w:cs="Times New Roman"/>
                  <w:sz w:val="20"/>
                  <w:szCs w:val="20"/>
                </w:rPr>
                <w:delText>Reputation</w:delText>
              </w:r>
            </w:del>
          </w:p>
        </w:tc>
        <w:tc>
          <w:tcPr>
            <w:tcW w:w="3816" w:type="dxa"/>
            <w:vAlign w:val="center"/>
          </w:tcPr>
          <w:p w:rsidR="00306A51" w:rsidRPr="00306A51" w:rsidDel="00233AF7" w:rsidRDefault="00306A51" w:rsidP="00306A51">
            <w:pPr>
              <w:spacing w:line="240" w:lineRule="atLeast"/>
              <w:rPr>
                <w:del w:id="18168" w:author="Joseph_The best luck" w:date="2012-05-21T02:31:00Z"/>
                <w:rFonts w:ascii="Times New Roman" w:hAnsi="Times New Roman" w:cs="Times New Roman"/>
                <w:sz w:val="20"/>
                <w:szCs w:val="20"/>
              </w:rPr>
            </w:pPr>
            <w:del w:id="18169" w:author="Joseph_The best luck" w:date="2012-05-21T02:31:00Z">
              <w:r w:rsidRPr="00306A51" w:rsidDel="00233AF7">
                <w:rPr>
                  <w:rFonts w:ascii="Times New Roman" w:hAnsi="Times New Roman" w:cs="Times New Roman"/>
                  <w:sz w:val="20"/>
                  <w:szCs w:val="20"/>
                </w:rPr>
                <w:delText>- Rempel, Holmes, &amp; Zana, 1985</w:delText>
              </w:r>
            </w:del>
          </w:p>
        </w:tc>
        <w:tc>
          <w:tcPr>
            <w:tcW w:w="4590" w:type="dxa"/>
            <w:vAlign w:val="center"/>
          </w:tcPr>
          <w:p w:rsidR="00306A51" w:rsidRPr="00306A51" w:rsidDel="00233AF7" w:rsidRDefault="00306A51" w:rsidP="00306A51">
            <w:pPr>
              <w:spacing w:line="240" w:lineRule="atLeast"/>
              <w:ind w:left="375" w:hanging="375"/>
              <w:rPr>
                <w:del w:id="18170" w:author="Joseph_The best luck" w:date="2012-05-21T02:31:00Z"/>
                <w:rFonts w:ascii="Times New Roman" w:hAnsi="Times New Roman" w:cs="Times New Roman"/>
                <w:sz w:val="20"/>
                <w:szCs w:val="20"/>
              </w:rPr>
            </w:pPr>
            <w:del w:id="18171" w:author="Joseph_The best luck" w:date="2012-05-21T02:31:00Z">
              <w:r w:rsidRPr="00306A51" w:rsidDel="00233AF7">
                <w:rPr>
                  <w:rFonts w:ascii="Times New Roman" w:hAnsi="Times New Roman" w:cs="Times New Roman"/>
                  <w:sz w:val="20"/>
                  <w:szCs w:val="20"/>
                </w:rPr>
                <w:delText>(8) This organization is known to be successful at the things it tries to do.</w:delText>
              </w:r>
            </w:del>
          </w:p>
        </w:tc>
      </w:tr>
      <w:tr w:rsidR="00306A51" w:rsidRPr="00306A51" w:rsidDel="00233AF7" w:rsidTr="002B4BF2">
        <w:trPr>
          <w:del w:id="18172"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173"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174" w:author="Joseph_The best luck" w:date="2012-05-21T02:31:00Z"/>
                <w:rFonts w:ascii="Times New Roman" w:hAnsi="Times New Roman" w:cs="Times New Roman"/>
                <w:sz w:val="20"/>
                <w:szCs w:val="20"/>
              </w:rPr>
            </w:pPr>
            <w:del w:id="18175" w:author="Joseph_The best luck" w:date="2012-05-21T02:31:00Z">
              <w:r w:rsidRPr="00306A51" w:rsidDel="00233AF7">
                <w:rPr>
                  <w:rFonts w:ascii="Times New Roman" w:hAnsi="Times New Roman" w:cs="Times New Roman"/>
                  <w:sz w:val="20"/>
                  <w:szCs w:val="20"/>
                </w:rPr>
                <w:delText>Expertise &amp; Objectivity</w:delText>
              </w:r>
            </w:del>
          </w:p>
        </w:tc>
        <w:tc>
          <w:tcPr>
            <w:tcW w:w="1457" w:type="dxa"/>
            <w:vAlign w:val="center"/>
          </w:tcPr>
          <w:p w:rsidR="00306A51" w:rsidRPr="00306A51" w:rsidDel="00233AF7" w:rsidRDefault="00306A51" w:rsidP="00306A51">
            <w:pPr>
              <w:spacing w:line="240" w:lineRule="atLeast"/>
              <w:jc w:val="center"/>
              <w:rPr>
                <w:del w:id="18176" w:author="Joseph_The best luck" w:date="2012-05-21T02:31:00Z"/>
                <w:rFonts w:ascii="Times New Roman" w:hAnsi="Times New Roman" w:cs="Times New Roman"/>
                <w:sz w:val="20"/>
                <w:szCs w:val="20"/>
              </w:rPr>
            </w:pPr>
            <w:del w:id="18177" w:author="Joseph_The best luck" w:date="2012-05-21T02:31:00Z">
              <w:r w:rsidRPr="00306A51" w:rsidDel="00233AF7">
                <w:rPr>
                  <w:rFonts w:ascii="Times New Roman" w:hAnsi="Times New Roman" w:cs="Times New Roman"/>
                  <w:sz w:val="20"/>
                  <w:szCs w:val="20"/>
                </w:rPr>
                <w:delText>Knowledge</w:delText>
              </w:r>
            </w:del>
          </w:p>
        </w:tc>
        <w:tc>
          <w:tcPr>
            <w:tcW w:w="3816" w:type="dxa"/>
            <w:vAlign w:val="center"/>
          </w:tcPr>
          <w:p w:rsidR="00306A51" w:rsidRPr="00306A51" w:rsidDel="00233AF7" w:rsidRDefault="00306A51" w:rsidP="00306A51">
            <w:pPr>
              <w:spacing w:line="240" w:lineRule="atLeast"/>
              <w:rPr>
                <w:del w:id="18178" w:author="Joseph_The best luck" w:date="2012-05-21T02:31:00Z"/>
                <w:rFonts w:ascii="Times New Roman" w:hAnsi="Times New Roman" w:cs="Times New Roman"/>
                <w:sz w:val="20"/>
                <w:szCs w:val="20"/>
              </w:rPr>
            </w:pPr>
            <w:del w:id="18179" w:author="Joseph_The best luck" w:date="2012-05-21T02:31:00Z">
              <w:r w:rsidRPr="00306A51" w:rsidDel="00233AF7">
                <w:rPr>
                  <w:rFonts w:ascii="Times New Roman" w:hAnsi="Times New Roman" w:cs="Times New Roman"/>
                  <w:sz w:val="20"/>
                  <w:szCs w:val="20"/>
                </w:rPr>
                <w:delText>- Zaltman, 1993</w:delText>
              </w:r>
            </w:del>
          </w:p>
          <w:p w:rsidR="00306A51" w:rsidRPr="00306A51" w:rsidDel="00233AF7" w:rsidRDefault="00306A51" w:rsidP="00306A51">
            <w:pPr>
              <w:spacing w:line="240" w:lineRule="atLeast"/>
              <w:rPr>
                <w:del w:id="18180" w:author="Joseph_The best luck" w:date="2012-05-21T02:31:00Z"/>
                <w:rFonts w:ascii="Times New Roman" w:hAnsi="Times New Roman" w:cs="Times New Roman"/>
                <w:sz w:val="20"/>
                <w:szCs w:val="20"/>
              </w:rPr>
            </w:pPr>
            <w:del w:id="18181" w:author="Joseph_The best luck" w:date="2012-05-21T02:31:00Z">
              <w:r w:rsidRPr="00306A51" w:rsidDel="00233AF7">
                <w:rPr>
                  <w:rFonts w:ascii="Times New Roman" w:hAnsi="Times New Roman" w:cs="Times New Roman"/>
                  <w:sz w:val="20"/>
                  <w:szCs w:val="20"/>
                </w:rPr>
                <w:delText>- Sitkin &amp; Roth, 1993</w:delText>
              </w:r>
            </w:del>
          </w:p>
          <w:p w:rsidR="00306A51" w:rsidRPr="00306A51" w:rsidDel="00233AF7" w:rsidRDefault="00306A51" w:rsidP="00306A51">
            <w:pPr>
              <w:spacing w:line="240" w:lineRule="atLeast"/>
              <w:rPr>
                <w:del w:id="18182" w:author="Joseph_The best luck" w:date="2012-05-21T02:31:00Z"/>
                <w:rFonts w:ascii="Times New Roman" w:hAnsi="Times New Roman" w:cs="Times New Roman"/>
                <w:sz w:val="20"/>
                <w:szCs w:val="20"/>
              </w:rPr>
            </w:pPr>
            <w:del w:id="18183" w:author="Joseph_The best luck" w:date="2012-05-21T02:31:00Z">
              <w:r w:rsidRPr="00306A51" w:rsidDel="00233AF7">
                <w:rPr>
                  <w:rFonts w:ascii="Times New Roman" w:hAnsi="Times New Roman" w:cs="Times New Roman"/>
                  <w:sz w:val="20"/>
                  <w:szCs w:val="20"/>
                </w:rPr>
                <w:delText>- Smith &amp; Barclay, 1997</w:delText>
              </w:r>
            </w:del>
          </w:p>
        </w:tc>
        <w:tc>
          <w:tcPr>
            <w:tcW w:w="4590" w:type="dxa"/>
            <w:vAlign w:val="center"/>
          </w:tcPr>
          <w:p w:rsidR="00306A51" w:rsidRPr="00306A51" w:rsidDel="00233AF7" w:rsidRDefault="00306A51" w:rsidP="00306A51">
            <w:pPr>
              <w:spacing w:line="240" w:lineRule="atLeast"/>
              <w:ind w:left="375" w:hanging="375"/>
              <w:rPr>
                <w:del w:id="18184" w:author="Joseph_The best luck" w:date="2012-05-21T02:31:00Z"/>
                <w:rFonts w:ascii="Times New Roman" w:hAnsi="Times New Roman" w:cs="Times New Roman"/>
                <w:sz w:val="20"/>
                <w:szCs w:val="20"/>
              </w:rPr>
            </w:pPr>
            <w:del w:id="18185" w:author="Joseph_The best luck" w:date="2012-05-21T02:31:00Z">
              <w:r w:rsidRPr="00306A51" w:rsidDel="00233AF7">
                <w:rPr>
                  <w:rFonts w:ascii="Times New Roman" w:hAnsi="Times New Roman" w:cs="Times New Roman"/>
                  <w:sz w:val="20"/>
                  <w:szCs w:val="20"/>
                </w:rPr>
                <w:delText>(9) I am impressed with my advisor's knowledge of his/her job.</w:delText>
              </w:r>
            </w:del>
          </w:p>
          <w:p w:rsidR="00306A51" w:rsidRPr="00306A51" w:rsidDel="00233AF7" w:rsidRDefault="00306A51" w:rsidP="00306A51">
            <w:pPr>
              <w:spacing w:line="240" w:lineRule="atLeast"/>
              <w:ind w:left="375" w:hanging="375"/>
              <w:rPr>
                <w:del w:id="18186" w:author="Joseph_The best luck" w:date="2012-05-21T02:31:00Z"/>
                <w:rFonts w:ascii="Times New Roman" w:hAnsi="Times New Roman" w:cs="Times New Roman"/>
                <w:sz w:val="20"/>
                <w:szCs w:val="20"/>
              </w:rPr>
            </w:pPr>
            <w:del w:id="18187" w:author="Joseph_The best luck" w:date="2012-05-21T02:31:00Z">
              <w:r w:rsidRPr="00306A51" w:rsidDel="00233AF7">
                <w:rPr>
                  <w:rFonts w:ascii="Times New Roman" w:hAnsi="Times New Roman" w:cs="Times New Roman"/>
                  <w:sz w:val="20"/>
                  <w:szCs w:val="20"/>
                </w:rPr>
                <w:delText>(10) I am impressed with other faculty members' knowledge of his/her job.</w:delText>
              </w:r>
            </w:del>
          </w:p>
        </w:tc>
      </w:tr>
      <w:tr w:rsidR="00306A51" w:rsidRPr="00306A51" w:rsidDel="00233AF7" w:rsidTr="002B4BF2">
        <w:trPr>
          <w:del w:id="1818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18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19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191" w:author="Joseph_The best luck" w:date="2012-05-21T02:31:00Z"/>
                <w:rFonts w:ascii="Times New Roman" w:hAnsi="Times New Roman" w:cs="Times New Roman"/>
                <w:sz w:val="20"/>
                <w:szCs w:val="20"/>
              </w:rPr>
            </w:pPr>
            <w:del w:id="18192" w:author="Joseph_The best luck" w:date="2012-05-21T02:31:00Z">
              <w:r w:rsidRPr="00306A51" w:rsidDel="00233AF7">
                <w:rPr>
                  <w:rFonts w:ascii="Times New Roman" w:hAnsi="Times New Roman" w:cs="Times New Roman"/>
                  <w:sz w:val="20"/>
                  <w:szCs w:val="20"/>
                </w:rPr>
                <w:delText>(Technical) Competence</w:delText>
              </w:r>
            </w:del>
          </w:p>
        </w:tc>
        <w:tc>
          <w:tcPr>
            <w:tcW w:w="3816" w:type="dxa"/>
            <w:vAlign w:val="center"/>
          </w:tcPr>
          <w:p w:rsidR="00306A51" w:rsidRPr="00306A51" w:rsidDel="00233AF7" w:rsidRDefault="00306A51" w:rsidP="00306A51">
            <w:pPr>
              <w:spacing w:line="240" w:lineRule="atLeast"/>
              <w:rPr>
                <w:del w:id="18193" w:author="Joseph_The best luck" w:date="2012-05-21T02:31:00Z"/>
                <w:rFonts w:ascii="Times New Roman" w:hAnsi="Times New Roman" w:cs="Times New Roman"/>
                <w:sz w:val="20"/>
                <w:szCs w:val="20"/>
              </w:rPr>
            </w:pPr>
            <w:del w:id="18194" w:author="Joseph_The best luck" w:date="2012-05-21T02:31:00Z">
              <w:r w:rsidRPr="00306A51" w:rsidDel="00233AF7">
                <w:rPr>
                  <w:rFonts w:ascii="Times New Roman" w:hAnsi="Times New Roman" w:cs="Times New Roman"/>
                  <w:sz w:val="20"/>
                  <w:szCs w:val="20"/>
                </w:rPr>
                <w:delText>- Alba &amp; Hutchinson, 1987</w:delText>
              </w:r>
            </w:del>
          </w:p>
          <w:p w:rsidR="00306A51" w:rsidRPr="00306A51" w:rsidDel="00233AF7" w:rsidRDefault="00306A51" w:rsidP="00306A51">
            <w:pPr>
              <w:spacing w:line="240" w:lineRule="atLeast"/>
              <w:rPr>
                <w:del w:id="18195" w:author="Joseph_The best luck" w:date="2012-05-21T02:31:00Z"/>
                <w:rFonts w:ascii="Times New Roman" w:hAnsi="Times New Roman" w:cs="Times New Roman"/>
                <w:sz w:val="20"/>
                <w:szCs w:val="20"/>
              </w:rPr>
            </w:pPr>
            <w:del w:id="18196" w:author="Joseph_The best luck" w:date="2012-05-21T02:31:00Z">
              <w:r w:rsidRPr="00306A51" w:rsidDel="00233AF7">
                <w:rPr>
                  <w:rFonts w:ascii="Times New Roman" w:hAnsi="Times New Roman" w:cs="Times New Roman"/>
                  <w:sz w:val="20"/>
                  <w:szCs w:val="20"/>
                </w:rPr>
                <w:delText>- Ravindranath &amp; Grover, 1998</w:delText>
              </w:r>
            </w:del>
          </w:p>
          <w:p w:rsidR="00306A51" w:rsidRPr="00306A51" w:rsidDel="00233AF7" w:rsidRDefault="00306A51" w:rsidP="00306A51">
            <w:pPr>
              <w:spacing w:line="240" w:lineRule="atLeast"/>
              <w:rPr>
                <w:del w:id="18197" w:author="Joseph_The best luck" w:date="2012-05-21T02:31:00Z"/>
                <w:rFonts w:ascii="Times New Roman" w:hAnsi="Times New Roman" w:cs="Times New Roman"/>
                <w:sz w:val="20"/>
                <w:szCs w:val="20"/>
              </w:rPr>
            </w:pPr>
            <w:del w:id="18198" w:author="Joseph_The best luck" w:date="2012-05-21T02:31:00Z">
              <w:r w:rsidRPr="00306A51" w:rsidDel="00233AF7">
                <w:rPr>
                  <w:rFonts w:ascii="Times New Roman" w:hAnsi="Times New Roman" w:cs="Times New Roman"/>
                  <w:sz w:val="20"/>
                  <w:szCs w:val="20"/>
                </w:rPr>
                <w:delText>- Pagden, 1988</w:delText>
              </w:r>
            </w:del>
          </w:p>
        </w:tc>
        <w:tc>
          <w:tcPr>
            <w:tcW w:w="4590" w:type="dxa"/>
            <w:vAlign w:val="center"/>
          </w:tcPr>
          <w:p w:rsidR="00306A51" w:rsidRPr="00306A51" w:rsidDel="00233AF7" w:rsidRDefault="00306A51" w:rsidP="00306A51">
            <w:pPr>
              <w:spacing w:line="240" w:lineRule="atLeast"/>
              <w:ind w:left="375" w:hanging="375"/>
              <w:rPr>
                <w:del w:id="18199" w:author="Joseph_The best luck" w:date="2012-05-21T02:31:00Z"/>
                <w:rFonts w:ascii="Times New Roman" w:hAnsi="Times New Roman" w:cs="Times New Roman"/>
                <w:sz w:val="20"/>
                <w:szCs w:val="20"/>
              </w:rPr>
            </w:pPr>
            <w:del w:id="18200" w:author="Joseph_The best luck" w:date="2012-05-21T02:31:00Z">
              <w:r w:rsidRPr="00306A51" w:rsidDel="00233AF7">
                <w:rPr>
                  <w:rFonts w:ascii="Times New Roman" w:hAnsi="Times New Roman" w:cs="Times New Roman"/>
                  <w:sz w:val="20"/>
                  <w:szCs w:val="20"/>
                </w:rPr>
                <w:delText>(11) This organization approaches its mission with professionalism and decision.</w:delText>
              </w:r>
            </w:del>
          </w:p>
          <w:p w:rsidR="00306A51" w:rsidRPr="00306A51" w:rsidDel="00233AF7" w:rsidRDefault="00306A51" w:rsidP="00306A51">
            <w:pPr>
              <w:spacing w:line="240" w:lineRule="atLeast"/>
              <w:ind w:left="375" w:hanging="375"/>
              <w:rPr>
                <w:del w:id="18201" w:author="Joseph_The best luck" w:date="2012-05-21T02:31:00Z"/>
                <w:rFonts w:ascii="Times New Roman" w:hAnsi="Times New Roman" w:cs="Times New Roman"/>
                <w:sz w:val="20"/>
                <w:szCs w:val="20"/>
              </w:rPr>
            </w:pPr>
            <w:del w:id="18202" w:author="Joseph_The best luck" w:date="2012-05-21T02:31:00Z">
              <w:r w:rsidRPr="00306A51" w:rsidDel="00233AF7">
                <w:rPr>
                  <w:rFonts w:ascii="Times New Roman" w:hAnsi="Times New Roman" w:cs="Times New Roman"/>
                  <w:sz w:val="20"/>
                  <w:szCs w:val="20"/>
                </w:rPr>
                <w:delText>(12) I admire the professional competence and skills of faculty members in my department.</w:delText>
              </w:r>
            </w:del>
          </w:p>
          <w:p w:rsidR="00306A51" w:rsidRPr="00306A51" w:rsidDel="00233AF7" w:rsidRDefault="00306A51" w:rsidP="00306A51">
            <w:pPr>
              <w:spacing w:line="240" w:lineRule="atLeast"/>
              <w:ind w:left="375" w:hanging="375"/>
              <w:rPr>
                <w:del w:id="18203" w:author="Joseph_The best luck" w:date="2012-05-21T02:31:00Z"/>
                <w:rFonts w:ascii="Times New Roman" w:hAnsi="Times New Roman" w:cs="Times New Roman"/>
                <w:sz w:val="20"/>
                <w:szCs w:val="20"/>
              </w:rPr>
            </w:pPr>
            <w:del w:id="18204" w:author="Joseph_The best luck" w:date="2012-05-21T02:31:00Z">
              <w:r w:rsidRPr="00306A51" w:rsidDel="00233AF7">
                <w:rPr>
                  <w:rFonts w:ascii="Times New Roman" w:hAnsi="Times New Roman" w:cs="Times New Roman"/>
                  <w:sz w:val="20"/>
                  <w:szCs w:val="20"/>
                </w:rPr>
                <w:delText>(13) I feel confident that this org has the competence (expertise or technical skills) to accomplish its mission.</w:delText>
              </w:r>
            </w:del>
          </w:p>
        </w:tc>
      </w:tr>
      <w:tr w:rsidR="00306A51" w:rsidRPr="00306A51" w:rsidDel="00233AF7" w:rsidTr="002B4BF2">
        <w:trPr>
          <w:del w:id="18205"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06"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07"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08" w:author="Joseph_The best luck" w:date="2012-05-21T02:31:00Z"/>
                <w:rFonts w:ascii="Times New Roman" w:hAnsi="Times New Roman" w:cs="Times New Roman"/>
                <w:sz w:val="20"/>
                <w:szCs w:val="20"/>
              </w:rPr>
            </w:pPr>
            <w:del w:id="18209" w:author="Joseph_The best luck" w:date="2012-05-21T02:31:00Z">
              <w:r w:rsidRPr="00306A51" w:rsidDel="00233AF7">
                <w:rPr>
                  <w:rFonts w:ascii="Times New Roman" w:hAnsi="Times New Roman" w:cs="Times New Roman"/>
                  <w:sz w:val="20"/>
                  <w:szCs w:val="20"/>
                </w:rPr>
                <w:delText>Process Based</w:delText>
              </w:r>
            </w:del>
          </w:p>
        </w:tc>
        <w:tc>
          <w:tcPr>
            <w:tcW w:w="3816" w:type="dxa"/>
            <w:vAlign w:val="center"/>
          </w:tcPr>
          <w:p w:rsidR="00306A51" w:rsidRPr="00306A51" w:rsidDel="00233AF7" w:rsidRDefault="00306A51" w:rsidP="00306A51">
            <w:pPr>
              <w:spacing w:line="240" w:lineRule="atLeast"/>
              <w:rPr>
                <w:del w:id="18210" w:author="Joseph_The best luck" w:date="2012-05-21T02:31:00Z"/>
                <w:rFonts w:ascii="Times New Roman" w:hAnsi="Times New Roman" w:cs="Times New Roman"/>
                <w:sz w:val="20"/>
                <w:szCs w:val="20"/>
              </w:rPr>
            </w:pPr>
            <w:del w:id="18211" w:author="Joseph_The best luck" w:date="2012-05-21T02:31:00Z">
              <w:r w:rsidRPr="00306A51" w:rsidDel="00233AF7">
                <w:rPr>
                  <w:rFonts w:ascii="Times New Roman" w:hAnsi="Times New Roman" w:cs="Times New Roman"/>
                  <w:sz w:val="20"/>
                  <w:szCs w:val="20"/>
                </w:rPr>
                <w:delText>- Butler, 1991</w:delText>
              </w:r>
            </w:del>
          </w:p>
          <w:p w:rsidR="00306A51" w:rsidRPr="00306A51" w:rsidDel="00233AF7" w:rsidRDefault="00306A51" w:rsidP="00306A51">
            <w:pPr>
              <w:spacing w:line="240" w:lineRule="atLeast"/>
              <w:rPr>
                <w:del w:id="18212" w:author="Joseph_The best luck" w:date="2012-05-21T02:31:00Z"/>
                <w:rFonts w:ascii="Times New Roman" w:hAnsi="Times New Roman" w:cs="Times New Roman"/>
                <w:sz w:val="20"/>
                <w:szCs w:val="20"/>
              </w:rPr>
            </w:pPr>
            <w:del w:id="18213" w:author="Joseph_The best luck" w:date="2012-05-21T02:31:00Z">
              <w:r w:rsidRPr="00306A51" w:rsidDel="00233AF7">
                <w:rPr>
                  <w:rFonts w:ascii="Times New Roman" w:hAnsi="Times New Roman" w:cs="Times New Roman"/>
                  <w:sz w:val="20"/>
                  <w:szCs w:val="20"/>
                </w:rPr>
                <w:delText>- Moorman, Deshpande, &amp; Zaltman, 1993</w:delText>
              </w:r>
            </w:del>
          </w:p>
        </w:tc>
        <w:tc>
          <w:tcPr>
            <w:tcW w:w="4590" w:type="dxa"/>
            <w:vAlign w:val="center"/>
          </w:tcPr>
          <w:p w:rsidR="00306A51" w:rsidRPr="00306A51" w:rsidDel="00233AF7" w:rsidRDefault="00306A51" w:rsidP="00306A51">
            <w:pPr>
              <w:spacing w:line="240" w:lineRule="atLeast"/>
              <w:ind w:left="375" w:hanging="375"/>
              <w:rPr>
                <w:del w:id="18214" w:author="Joseph_The best luck" w:date="2012-05-21T02:31:00Z"/>
                <w:rFonts w:ascii="Times New Roman" w:hAnsi="Times New Roman" w:cs="Times New Roman"/>
                <w:sz w:val="20"/>
                <w:szCs w:val="20"/>
              </w:rPr>
            </w:pPr>
            <w:del w:id="18215" w:author="Joseph_The best luck" w:date="2012-05-21T02:31:00Z">
              <w:r w:rsidRPr="00306A51" w:rsidDel="00233AF7">
                <w:rPr>
                  <w:rFonts w:ascii="Times New Roman" w:hAnsi="Times New Roman" w:cs="Times New Roman"/>
                  <w:sz w:val="20"/>
                  <w:szCs w:val="20"/>
                </w:rPr>
                <w:delText>(14) This org always complies with rules and regulations.</w:delText>
              </w:r>
            </w:del>
          </w:p>
          <w:p w:rsidR="00306A51" w:rsidRPr="00306A51" w:rsidDel="00233AF7" w:rsidRDefault="00306A51" w:rsidP="00306A51">
            <w:pPr>
              <w:spacing w:line="240" w:lineRule="atLeast"/>
              <w:ind w:left="375" w:hanging="375"/>
              <w:rPr>
                <w:del w:id="18216" w:author="Joseph_The best luck" w:date="2012-05-21T02:31:00Z"/>
                <w:rFonts w:ascii="Times New Roman" w:hAnsi="Times New Roman" w:cs="Times New Roman"/>
                <w:sz w:val="20"/>
                <w:szCs w:val="20"/>
              </w:rPr>
            </w:pPr>
            <w:del w:id="18217" w:author="Joseph_The best luck" w:date="2012-05-21T02:31:00Z">
              <w:r w:rsidRPr="00306A51" w:rsidDel="00233AF7">
                <w:rPr>
                  <w:rFonts w:ascii="Times New Roman" w:hAnsi="Times New Roman" w:cs="Times New Roman"/>
                  <w:sz w:val="20"/>
                  <w:szCs w:val="20"/>
                </w:rPr>
                <w:delText>(15) People in this org know how to solve problems.</w:delText>
              </w:r>
            </w:del>
          </w:p>
        </w:tc>
      </w:tr>
      <w:tr w:rsidR="00306A51" w:rsidRPr="00306A51" w:rsidDel="00233AF7" w:rsidTr="002B4BF2">
        <w:trPr>
          <w:del w:id="1821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19"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220" w:author="Joseph_The best luck" w:date="2012-05-21T02:31:00Z"/>
                <w:rFonts w:ascii="Times New Roman" w:hAnsi="Times New Roman" w:cs="Times New Roman"/>
                <w:sz w:val="20"/>
                <w:szCs w:val="20"/>
              </w:rPr>
            </w:pPr>
            <w:del w:id="18221" w:author="Joseph_The best luck" w:date="2012-05-21T02:31:00Z">
              <w:r w:rsidRPr="00306A51" w:rsidDel="00233AF7">
                <w:rPr>
                  <w:rFonts w:ascii="Times New Roman" w:hAnsi="Times New Roman" w:cs="Times New Roman"/>
                  <w:sz w:val="20"/>
                  <w:szCs w:val="20"/>
                </w:rPr>
                <w:delText>Integrity</w:delText>
              </w:r>
            </w:del>
          </w:p>
        </w:tc>
        <w:tc>
          <w:tcPr>
            <w:tcW w:w="1457" w:type="dxa"/>
            <w:vAlign w:val="center"/>
          </w:tcPr>
          <w:p w:rsidR="00306A51" w:rsidRPr="00306A51" w:rsidDel="00233AF7" w:rsidRDefault="00306A51" w:rsidP="00306A51">
            <w:pPr>
              <w:spacing w:line="240" w:lineRule="atLeast"/>
              <w:jc w:val="center"/>
              <w:rPr>
                <w:del w:id="18222" w:author="Joseph_The best luck" w:date="2012-05-21T02:31:00Z"/>
                <w:rFonts w:ascii="Times New Roman" w:hAnsi="Times New Roman" w:cs="Times New Roman"/>
                <w:sz w:val="20"/>
                <w:szCs w:val="20"/>
              </w:rPr>
            </w:pPr>
            <w:del w:id="18223" w:author="Joseph_The best luck" w:date="2012-05-21T02:31:00Z">
              <w:r w:rsidRPr="00306A51" w:rsidDel="00233AF7">
                <w:rPr>
                  <w:rFonts w:ascii="Times New Roman" w:hAnsi="Times New Roman" w:cs="Times New Roman"/>
                  <w:sz w:val="20"/>
                  <w:szCs w:val="20"/>
                </w:rPr>
                <w:delText>Commitment</w:delText>
              </w:r>
            </w:del>
          </w:p>
        </w:tc>
        <w:tc>
          <w:tcPr>
            <w:tcW w:w="3816" w:type="dxa"/>
            <w:vAlign w:val="center"/>
          </w:tcPr>
          <w:p w:rsidR="00306A51" w:rsidRPr="00306A51" w:rsidDel="00233AF7" w:rsidRDefault="00306A51" w:rsidP="00306A51">
            <w:pPr>
              <w:spacing w:line="240" w:lineRule="atLeast"/>
              <w:rPr>
                <w:del w:id="18224" w:author="Joseph_The best luck" w:date="2012-05-21T02:31:00Z"/>
                <w:rFonts w:ascii="Times New Roman" w:hAnsi="Times New Roman" w:cs="Times New Roman"/>
                <w:sz w:val="20"/>
                <w:szCs w:val="20"/>
              </w:rPr>
            </w:pPr>
            <w:del w:id="18225" w:author="Joseph_The best luck" w:date="2012-05-21T02:31:00Z">
              <w:r w:rsidRPr="00306A51" w:rsidDel="00233AF7">
                <w:rPr>
                  <w:rFonts w:ascii="Times New Roman" w:hAnsi="Times New Roman" w:cs="Times New Roman"/>
                  <w:sz w:val="20"/>
                  <w:szCs w:val="20"/>
                </w:rPr>
                <w:delText>- Rieke &amp; Guastello, 1995</w:delText>
              </w:r>
            </w:del>
          </w:p>
        </w:tc>
        <w:tc>
          <w:tcPr>
            <w:tcW w:w="4590" w:type="dxa"/>
            <w:vAlign w:val="center"/>
          </w:tcPr>
          <w:p w:rsidR="00306A51" w:rsidRPr="00306A51" w:rsidDel="00233AF7" w:rsidRDefault="00306A51" w:rsidP="00306A51">
            <w:pPr>
              <w:spacing w:line="240" w:lineRule="atLeast"/>
              <w:ind w:left="375" w:hanging="375"/>
              <w:rPr>
                <w:del w:id="18226" w:author="Joseph_The best luck" w:date="2012-05-21T02:31:00Z"/>
                <w:rFonts w:ascii="Times New Roman" w:hAnsi="Times New Roman" w:cs="Times New Roman"/>
                <w:sz w:val="20"/>
                <w:szCs w:val="20"/>
              </w:rPr>
            </w:pPr>
            <w:del w:id="18227" w:author="Joseph_The best luck" w:date="2012-05-21T02:31:00Z">
              <w:r w:rsidRPr="00306A51" w:rsidDel="00233AF7">
                <w:rPr>
                  <w:rFonts w:ascii="Times New Roman" w:hAnsi="Times New Roman" w:cs="Times New Roman"/>
                  <w:sz w:val="20"/>
                  <w:szCs w:val="20"/>
                </w:rPr>
                <w:delText>(16) The members of this organization generally try to back up their words with their actions.</w:delText>
              </w:r>
            </w:del>
          </w:p>
        </w:tc>
      </w:tr>
      <w:tr w:rsidR="00306A51" w:rsidRPr="00306A51" w:rsidDel="00233AF7" w:rsidTr="002B4BF2">
        <w:trPr>
          <w:del w:id="1822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2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3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31" w:author="Joseph_The best luck" w:date="2012-05-21T02:31:00Z"/>
                <w:rFonts w:ascii="Times New Roman" w:hAnsi="Times New Roman" w:cs="Times New Roman"/>
                <w:sz w:val="20"/>
                <w:szCs w:val="20"/>
              </w:rPr>
            </w:pPr>
            <w:del w:id="18232" w:author="Joseph_The best luck" w:date="2012-05-21T02:31:00Z">
              <w:r w:rsidRPr="00306A51" w:rsidDel="00233AF7">
                <w:rPr>
                  <w:rFonts w:ascii="Times New Roman" w:hAnsi="Times New Roman" w:cs="Times New Roman"/>
                  <w:sz w:val="20"/>
                  <w:szCs w:val="20"/>
                </w:rPr>
                <w:delText>Congruence</w:delText>
              </w:r>
            </w:del>
          </w:p>
        </w:tc>
        <w:tc>
          <w:tcPr>
            <w:tcW w:w="3816" w:type="dxa"/>
            <w:vAlign w:val="center"/>
          </w:tcPr>
          <w:p w:rsidR="00306A51" w:rsidRPr="00306A51" w:rsidDel="00233AF7" w:rsidRDefault="00306A51" w:rsidP="00306A51">
            <w:pPr>
              <w:spacing w:line="240" w:lineRule="atLeast"/>
              <w:rPr>
                <w:del w:id="18233" w:author="Joseph_The best luck" w:date="2012-05-21T02:31:00Z"/>
                <w:rFonts w:ascii="Times New Roman" w:hAnsi="Times New Roman" w:cs="Times New Roman"/>
                <w:sz w:val="20"/>
                <w:szCs w:val="20"/>
              </w:rPr>
            </w:pPr>
            <w:del w:id="18234" w:author="Joseph_The best luck" w:date="2012-05-21T02:31:00Z">
              <w:r w:rsidRPr="00306A51" w:rsidDel="00233AF7">
                <w:rPr>
                  <w:rFonts w:ascii="Times New Roman" w:hAnsi="Times New Roman" w:cs="Times New Roman"/>
                  <w:sz w:val="20"/>
                  <w:szCs w:val="20"/>
                </w:rPr>
                <w:delText>- Sitkin &amp; Roth, 1993</w:delText>
              </w:r>
            </w:del>
          </w:p>
        </w:tc>
        <w:tc>
          <w:tcPr>
            <w:tcW w:w="4590" w:type="dxa"/>
            <w:vAlign w:val="center"/>
          </w:tcPr>
          <w:p w:rsidR="00306A51" w:rsidRPr="00306A51" w:rsidDel="00233AF7" w:rsidRDefault="00306A51" w:rsidP="00306A51">
            <w:pPr>
              <w:spacing w:line="240" w:lineRule="atLeast"/>
              <w:ind w:left="375" w:hanging="375"/>
              <w:rPr>
                <w:del w:id="18235" w:author="Joseph_The best luck" w:date="2012-05-21T02:31:00Z"/>
                <w:rFonts w:ascii="Times New Roman" w:hAnsi="Times New Roman" w:cs="Times New Roman"/>
                <w:sz w:val="20"/>
                <w:szCs w:val="20"/>
              </w:rPr>
            </w:pPr>
            <w:del w:id="18236" w:author="Joseph_The best luck" w:date="2012-05-21T02:31:00Z">
              <w:r w:rsidRPr="00306A51" w:rsidDel="00233AF7">
                <w:rPr>
                  <w:rFonts w:ascii="Times New Roman" w:hAnsi="Times New Roman" w:cs="Times New Roman"/>
                  <w:sz w:val="20"/>
                  <w:szCs w:val="20"/>
                </w:rPr>
                <w:delText>(17) Most people enjoy dealing with this organization.</w:delText>
              </w:r>
            </w:del>
          </w:p>
          <w:p w:rsidR="00306A51" w:rsidRPr="00306A51" w:rsidDel="00233AF7" w:rsidRDefault="00306A51" w:rsidP="00306A51">
            <w:pPr>
              <w:spacing w:line="240" w:lineRule="atLeast"/>
              <w:ind w:left="375" w:hanging="375"/>
              <w:rPr>
                <w:del w:id="18237" w:author="Joseph_The best luck" w:date="2012-05-21T02:31:00Z"/>
                <w:rFonts w:ascii="Times New Roman" w:hAnsi="Times New Roman" w:cs="Times New Roman"/>
                <w:sz w:val="20"/>
                <w:szCs w:val="20"/>
              </w:rPr>
            </w:pPr>
            <w:del w:id="18238" w:author="Joseph_The best luck" w:date="2012-05-21T02:31:00Z">
              <w:r w:rsidRPr="00306A51" w:rsidDel="00233AF7">
                <w:rPr>
                  <w:rFonts w:ascii="Times New Roman" w:hAnsi="Times New Roman" w:cs="Times New Roman"/>
                  <w:sz w:val="20"/>
                  <w:szCs w:val="20"/>
                </w:rPr>
                <w:delText>(18) I would not hesitate to use information provided by the organization.</w:delText>
              </w:r>
            </w:del>
          </w:p>
        </w:tc>
      </w:tr>
      <w:tr w:rsidR="00306A51" w:rsidRPr="00306A51" w:rsidDel="00233AF7" w:rsidTr="002B4BF2">
        <w:trPr>
          <w:del w:id="18239"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40"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41"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42" w:author="Joseph_The best luck" w:date="2012-05-21T02:31:00Z"/>
                <w:rFonts w:ascii="Times New Roman" w:hAnsi="Times New Roman" w:cs="Times New Roman"/>
                <w:sz w:val="20"/>
                <w:szCs w:val="20"/>
              </w:rPr>
            </w:pPr>
            <w:del w:id="18243" w:author="Joseph_The best luck" w:date="2012-05-21T02:31:00Z">
              <w:r w:rsidRPr="00306A51" w:rsidDel="00233AF7">
                <w:rPr>
                  <w:rFonts w:ascii="Times New Roman" w:hAnsi="Times New Roman" w:cs="Times New Roman"/>
                  <w:sz w:val="20"/>
                  <w:szCs w:val="20"/>
                </w:rPr>
                <w:delText>Role Competence</w:delText>
              </w:r>
            </w:del>
          </w:p>
        </w:tc>
        <w:tc>
          <w:tcPr>
            <w:tcW w:w="3816" w:type="dxa"/>
            <w:vAlign w:val="center"/>
          </w:tcPr>
          <w:p w:rsidR="00306A51" w:rsidRPr="00306A51" w:rsidDel="00233AF7" w:rsidRDefault="00306A51" w:rsidP="00306A51">
            <w:pPr>
              <w:spacing w:line="240" w:lineRule="atLeast"/>
              <w:rPr>
                <w:del w:id="18244" w:author="Joseph_The best luck" w:date="2012-05-21T02:31:00Z"/>
                <w:rFonts w:ascii="Times New Roman" w:hAnsi="Times New Roman" w:cs="Times New Roman"/>
                <w:sz w:val="20"/>
                <w:szCs w:val="20"/>
              </w:rPr>
            </w:pPr>
            <w:del w:id="18245" w:author="Joseph_The best luck" w:date="2012-05-21T02:31:00Z">
              <w:r w:rsidRPr="00306A51" w:rsidDel="00233AF7">
                <w:rPr>
                  <w:rFonts w:ascii="Times New Roman" w:hAnsi="Times New Roman" w:cs="Times New Roman"/>
                  <w:sz w:val="20"/>
                  <w:szCs w:val="20"/>
                </w:rPr>
                <w:delText>- Moorman, Deshpande, &amp; Zaltman, 1993</w:delText>
              </w:r>
            </w:del>
          </w:p>
        </w:tc>
        <w:tc>
          <w:tcPr>
            <w:tcW w:w="4590" w:type="dxa"/>
            <w:vAlign w:val="center"/>
          </w:tcPr>
          <w:p w:rsidR="00306A51" w:rsidRPr="00306A51" w:rsidDel="00233AF7" w:rsidRDefault="00306A51" w:rsidP="00306A51">
            <w:pPr>
              <w:spacing w:line="240" w:lineRule="atLeast"/>
              <w:ind w:left="375" w:hanging="375"/>
              <w:rPr>
                <w:del w:id="18246" w:author="Joseph_The best luck" w:date="2012-05-21T02:31:00Z"/>
                <w:rFonts w:ascii="Times New Roman" w:hAnsi="Times New Roman" w:cs="Times New Roman"/>
                <w:sz w:val="20"/>
                <w:szCs w:val="20"/>
              </w:rPr>
            </w:pPr>
            <w:del w:id="18247" w:author="Joseph_The best luck" w:date="2012-05-21T02:31:00Z">
              <w:r w:rsidRPr="00306A51" w:rsidDel="00233AF7">
                <w:rPr>
                  <w:rFonts w:ascii="Times New Roman" w:hAnsi="Times New Roman" w:cs="Times New Roman"/>
                  <w:sz w:val="20"/>
                  <w:szCs w:val="20"/>
                </w:rPr>
                <w:delText>(19) In general, the organization and its members are competent at serving the students.</w:delText>
              </w:r>
            </w:del>
          </w:p>
        </w:tc>
      </w:tr>
      <w:tr w:rsidR="00306A51" w:rsidRPr="00306A51" w:rsidDel="00233AF7" w:rsidTr="002B4BF2">
        <w:trPr>
          <w:del w:id="1824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4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5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51" w:author="Joseph_The best luck" w:date="2012-05-21T02:31:00Z"/>
                <w:rFonts w:ascii="Times New Roman" w:hAnsi="Times New Roman" w:cs="Times New Roman"/>
                <w:sz w:val="20"/>
                <w:szCs w:val="20"/>
              </w:rPr>
            </w:pPr>
            <w:del w:id="18252" w:author="Joseph_The best luck" w:date="2012-05-21T02:31:00Z">
              <w:r w:rsidRPr="00306A51" w:rsidDel="00233AF7">
                <w:rPr>
                  <w:rFonts w:ascii="Times New Roman" w:hAnsi="Times New Roman" w:cs="Times New Roman"/>
                  <w:sz w:val="20"/>
                  <w:szCs w:val="20"/>
                </w:rPr>
                <w:delText>Accepted Value System</w:delText>
              </w:r>
            </w:del>
          </w:p>
        </w:tc>
        <w:tc>
          <w:tcPr>
            <w:tcW w:w="3816" w:type="dxa"/>
            <w:vAlign w:val="center"/>
          </w:tcPr>
          <w:p w:rsidR="00306A51" w:rsidRPr="00306A51" w:rsidDel="00233AF7" w:rsidRDefault="00306A51" w:rsidP="00306A51">
            <w:pPr>
              <w:spacing w:line="240" w:lineRule="atLeast"/>
              <w:rPr>
                <w:del w:id="18253" w:author="Joseph_The best luck" w:date="2012-05-21T02:31:00Z"/>
                <w:rFonts w:ascii="Times New Roman" w:hAnsi="Times New Roman" w:cs="Times New Roman"/>
                <w:sz w:val="20"/>
                <w:szCs w:val="20"/>
              </w:rPr>
            </w:pPr>
            <w:del w:id="18254" w:author="Joseph_The best luck" w:date="2012-05-21T02:31:00Z">
              <w:r w:rsidRPr="00306A51" w:rsidDel="00233AF7">
                <w:rPr>
                  <w:rFonts w:ascii="Times New Roman" w:hAnsi="Times New Roman" w:cs="Times New Roman"/>
                  <w:sz w:val="20"/>
                  <w:szCs w:val="20"/>
                </w:rPr>
                <w:delText>- Barber, 1983</w:delText>
              </w:r>
            </w:del>
          </w:p>
        </w:tc>
        <w:tc>
          <w:tcPr>
            <w:tcW w:w="4590" w:type="dxa"/>
            <w:vAlign w:val="center"/>
          </w:tcPr>
          <w:p w:rsidR="00306A51" w:rsidRPr="00306A51" w:rsidDel="00233AF7" w:rsidRDefault="00306A51" w:rsidP="00306A51">
            <w:pPr>
              <w:spacing w:line="240" w:lineRule="atLeast"/>
              <w:ind w:left="375" w:hanging="375"/>
              <w:rPr>
                <w:del w:id="18255" w:author="Joseph_The best luck" w:date="2012-05-21T02:31:00Z"/>
                <w:rFonts w:ascii="Times New Roman" w:hAnsi="Times New Roman" w:cs="Times New Roman"/>
                <w:sz w:val="20"/>
                <w:szCs w:val="20"/>
              </w:rPr>
            </w:pPr>
            <w:del w:id="18256" w:author="Joseph_The best luck" w:date="2012-05-21T02:31:00Z">
              <w:r w:rsidRPr="00306A51" w:rsidDel="00233AF7">
                <w:rPr>
                  <w:rFonts w:ascii="Times New Roman" w:hAnsi="Times New Roman" w:cs="Times New Roman"/>
                  <w:sz w:val="20"/>
                  <w:szCs w:val="20"/>
                </w:rPr>
                <w:delText>(20) This org will fulfill its mission.</w:delText>
              </w:r>
            </w:del>
          </w:p>
          <w:p w:rsidR="00306A51" w:rsidRPr="00306A51" w:rsidDel="00233AF7" w:rsidRDefault="00306A51" w:rsidP="00306A51">
            <w:pPr>
              <w:spacing w:line="240" w:lineRule="atLeast"/>
              <w:ind w:left="375" w:hanging="375"/>
              <w:rPr>
                <w:del w:id="18257" w:author="Joseph_The best luck" w:date="2012-05-21T02:31:00Z"/>
                <w:rFonts w:ascii="Times New Roman" w:hAnsi="Times New Roman" w:cs="Times New Roman"/>
                <w:sz w:val="20"/>
                <w:szCs w:val="20"/>
              </w:rPr>
            </w:pPr>
            <w:del w:id="18258" w:author="Joseph_The best luck" w:date="2012-05-21T02:31:00Z">
              <w:r w:rsidRPr="00306A51" w:rsidDel="00233AF7">
                <w:rPr>
                  <w:rFonts w:ascii="Times New Roman" w:hAnsi="Times New Roman" w:cs="Times New Roman"/>
                  <w:sz w:val="20"/>
                  <w:szCs w:val="20"/>
                </w:rPr>
                <w:delText>(21) This org has made significant investments in fulfilling its mission.</w:delText>
              </w:r>
            </w:del>
          </w:p>
        </w:tc>
      </w:tr>
      <w:tr w:rsidR="00306A51" w:rsidRPr="00306A51" w:rsidDel="00233AF7" w:rsidTr="002B4BF2">
        <w:trPr>
          <w:del w:id="18259"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60"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61"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62" w:author="Joseph_The best luck" w:date="2012-05-21T02:31:00Z"/>
                <w:rFonts w:ascii="Times New Roman" w:hAnsi="Times New Roman" w:cs="Times New Roman"/>
                <w:sz w:val="20"/>
                <w:szCs w:val="20"/>
              </w:rPr>
            </w:pPr>
            <w:del w:id="18263" w:author="Joseph_The best luck" w:date="2012-05-21T02:31:00Z">
              <w:r w:rsidRPr="00306A51" w:rsidDel="00233AF7">
                <w:rPr>
                  <w:rFonts w:ascii="Times New Roman" w:hAnsi="Times New Roman" w:cs="Times New Roman"/>
                  <w:sz w:val="20"/>
                  <w:szCs w:val="20"/>
                </w:rPr>
                <w:delText>Honesty</w:delText>
              </w:r>
            </w:del>
          </w:p>
        </w:tc>
        <w:tc>
          <w:tcPr>
            <w:tcW w:w="3816" w:type="dxa"/>
            <w:vAlign w:val="center"/>
          </w:tcPr>
          <w:p w:rsidR="00306A51" w:rsidRPr="00306A51" w:rsidDel="00233AF7" w:rsidRDefault="00306A51" w:rsidP="00306A51">
            <w:pPr>
              <w:spacing w:line="240" w:lineRule="atLeast"/>
              <w:rPr>
                <w:del w:id="18264" w:author="Joseph_The best luck" w:date="2012-05-21T02:31:00Z"/>
                <w:rFonts w:ascii="Times New Roman" w:hAnsi="Times New Roman" w:cs="Times New Roman"/>
                <w:sz w:val="20"/>
                <w:szCs w:val="20"/>
              </w:rPr>
            </w:pPr>
            <w:del w:id="18265" w:author="Joseph_The best luck" w:date="2012-05-21T02:31:00Z">
              <w:r w:rsidRPr="00306A51" w:rsidDel="00233AF7">
                <w:rPr>
                  <w:rFonts w:ascii="Times New Roman" w:hAnsi="Times New Roman" w:cs="Times New Roman"/>
                  <w:sz w:val="20"/>
                  <w:szCs w:val="20"/>
                </w:rPr>
                <w:delText>- Mayer, David &amp; Schoolman, 1995</w:delText>
              </w:r>
            </w:del>
          </w:p>
        </w:tc>
        <w:tc>
          <w:tcPr>
            <w:tcW w:w="4590" w:type="dxa"/>
            <w:vAlign w:val="center"/>
          </w:tcPr>
          <w:p w:rsidR="00306A51" w:rsidRPr="00306A51" w:rsidDel="00233AF7" w:rsidRDefault="00306A51" w:rsidP="00306A51">
            <w:pPr>
              <w:spacing w:line="240" w:lineRule="atLeast"/>
              <w:ind w:left="375" w:hanging="375"/>
              <w:rPr>
                <w:del w:id="18266" w:author="Joseph_The best luck" w:date="2012-05-21T02:31:00Z"/>
                <w:rFonts w:ascii="Times New Roman" w:hAnsi="Times New Roman" w:cs="Times New Roman"/>
                <w:sz w:val="20"/>
                <w:szCs w:val="20"/>
              </w:rPr>
            </w:pPr>
            <w:del w:id="18267" w:author="Joseph_The best luck" w:date="2012-05-21T02:31:00Z">
              <w:r w:rsidRPr="00306A51" w:rsidDel="00233AF7">
                <w:rPr>
                  <w:rFonts w:ascii="Times New Roman" w:hAnsi="Times New Roman" w:cs="Times New Roman"/>
                  <w:sz w:val="20"/>
                  <w:szCs w:val="20"/>
                </w:rPr>
                <w:delText>(22) Members of the org say what they believe.</w:delText>
              </w:r>
            </w:del>
          </w:p>
        </w:tc>
      </w:tr>
      <w:tr w:rsidR="00306A51" w:rsidRPr="00306A51" w:rsidDel="00233AF7" w:rsidTr="002B4BF2">
        <w:trPr>
          <w:del w:id="1826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6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7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71" w:author="Joseph_The best luck" w:date="2012-05-21T02:31:00Z"/>
                <w:rFonts w:ascii="Times New Roman" w:hAnsi="Times New Roman" w:cs="Times New Roman"/>
                <w:sz w:val="20"/>
                <w:szCs w:val="20"/>
              </w:rPr>
            </w:pPr>
            <w:del w:id="18272" w:author="Joseph_The best luck" w:date="2012-05-21T02:31:00Z">
              <w:r w:rsidRPr="00306A51" w:rsidDel="00233AF7">
                <w:rPr>
                  <w:rFonts w:ascii="Times New Roman" w:hAnsi="Times New Roman" w:cs="Times New Roman"/>
                  <w:sz w:val="20"/>
                  <w:szCs w:val="20"/>
                </w:rPr>
                <w:delText>Sharing &amp; Delegation of Control</w:delText>
              </w:r>
            </w:del>
          </w:p>
        </w:tc>
        <w:tc>
          <w:tcPr>
            <w:tcW w:w="3816" w:type="dxa"/>
            <w:vAlign w:val="center"/>
          </w:tcPr>
          <w:p w:rsidR="00306A51" w:rsidRPr="00306A51" w:rsidDel="00233AF7" w:rsidRDefault="00306A51" w:rsidP="00306A51">
            <w:pPr>
              <w:spacing w:line="240" w:lineRule="atLeast"/>
              <w:rPr>
                <w:del w:id="18273" w:author="Joseph_The best luck" w:date="2012-05-21T02:31:00Z"/>
                <w:rFonts w:ascii="Times New Roman" w:hAnsi="Times New Roman" w:cs="Times New Roman"/>
                <w:sz w:val="20"/>
                <w:szCs w:val="20"/>
              </w:rPr>
            </w:pPr>
            <w:del w:id="18274" w:author="Joseph_The best luck" w:date="2012-05-21T02:31:00Z">
              <w:r w:rsidRPr="00306A51" w:rsidDel="00233AF7">
                <w:rPr>
                  <w:rFonts w:ascii="Times New Roman" w:hAnsi="Times New Roman" w:cs="Times New Roman"/>
                  <w:sz w:val="20"/>
                  <w:szCs w:val="20"/>
                </w:rPr>
                <w:delText>- Das &amp; Teng, 2001</w:delText>
              </w:r>
            </w:del>
          </w:p>
        </w:tc>
        <w:tc>
          <w:tcPr>
            <w:tcW w:w="4590" w:type="dxa"/>
            <w:vAlign w:val="center"/>
          </w:tcPr>
          <w:p w:rsidR="00306A51" w:rsidRPr="00306A51" w:rsidDel="00233AF7" w:rsidRDefault="00306A51" w:rsidP="00306A51">
            <w:pPr>
              <w:spacing w:line="240" w:lineRule="atLeast"/>
              <w:ind w:left="375" w:hanging="375"/>
              <w:rPr>
                <w:del w:id="18275" w:author="Joseph_The best luck" w:date="2012-05-21T02:31:00Z"/>
                <w:rFonts w:ascii="Times New Roman" w:hAnsi="Times New Roman" w:cs="Times New Roman"/>
                <w:sz w:val="20"/>
                <w:szCs w:val="20"/>
              </w:rPr>
            </w:pPr>
            <w:del w:id="18276" w:author="Joseph_The best luck" w:date="2012-05-21T02:31:00Z">
              <w:r w:rsidRPr="00306A51" w:rsidDel="00233AF7">
                <w:rPr>
                  <w:rFonts w:ascii="Times New Roman" w:hAnsi="Times New Roman" w:cs="Times New Roman"/>
                  <w:sz w:val="20"/>
                  <w:szCs w:val="20"/>
                </w:rPr>
                <w:delText>(23) Members of this org keep their end of the bargain.</w:delText>
              </w:r>
            </w:del>
          </w:p>
          <w:p w:rsidR="00306A51" w:rsidRPr="00306A51" w:rsidDel="00233AF7" w:rsidRDefault="00306A51" w:rsidP="00306A51">
            <w:pPr>
              <w:spacing w:line="240" w:lineRule="atLeast"/>
              <w:ind w:left="375" w:hanging="375"/>
              <w:rPr>
                <w:del w:id="18277" w:author="Joseph_The best luck" w:date="2012-05-21T02:31:00Z"/>
                <w:rFonts w:ascii="Times New Roman" w:hAnsi="Times New Roman" w:cs="Times New Roman"/>
                <w:sz w:val="20"/>
                <w:szCs w:val="20"/>
              </w:rPr>
            </w:pPr>
            <w:del w:id="18278" w:author="Joseph_The best luck" w:date="2012-05-21T02:31:00Z">
              <w:r w:rsidRPr="00306A51" w:rsidDel="00233AF7">
                <w:rPr>
                  <w:rFonts w:ascii="Times New Roman" w:hAnsi="Times New Roman" w:cs="Times New Roman"/>
                  <w:sz w:val="20"/>
                  <w:szCs w:val="20"/>
                </w:rPr>
                <w:delText>(24) I am very willing to let this organization make decisions for people like me.</w:delText>
              </w:r>
            </w:del>
          </w:p>
        </w:tc>
      </w:tr>
      <w:tr w:rsidR="00306A51" w:rsidRPr="00306A51" w:rsidDel="00233AF7" w:rsidTr="002B4BF2">
        <w:trPr>
          <w:del w:id="18279"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80"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281" w:author="Joseph_The best luck" w:date="2012-05-21T02:31:00Z"/>
                <w:rFonts w:ascii="Times New Roman" w:hAnsi="Times New Roman" w:cs="Times New Roman"/>
                <w:sz w:val="20"/>
                <w:szCs w:val="20"/>
              </w:rPr>
            </w:pPr>
            <w:del w:id="18282" w:author="Joseph_The best luck" w:date="2012-05-21T02:31:00Z">
              <w:r w:rsidRPr="00306A51" w:rsidDel="00233AF7">
                <w:rPr>
                  <w:rFonts w:ascii="Times New Roman" w:hAnsi="Times New Roman" w:cs="Times New Roman"/>
                  <w:sz w:val="20"/>
                  <w:szCs w:val="20"/>
                </w:rPr>
                <w:delText>Rule Based</w:delText>
              </w:r>
            </w:del>
          </w:p>
        </w:tc>
        <w:tc>
          <w:tcPr>
            <w:tcW w:w="1457" w:type="dxa"/>
            <w:vAlign w:val="center"/>
          </w:tcPr>
          <w:p w:rsidR="00306A51" w:rsidRPr="00306A51" w:rsidDel="00233AF7" w:rsidRDefault="00306A51" w:rsidP="00306A51">
            <w:pPr>
              <w:spacing w:line="240" w:lineRule="atLeast"/>
              <w:jc w:val="center"/>
              <w:rPr>
                <w:del w:id="18283" w:author="Joseph_The best luck" w:date="2012-05-21T02:31:00Z"/>
                <w:rFonts w:ascii="Times New Roman" w:hAnsi="Times New Roman" w:cs="Times New Roman"/>
                <w:sz w:val="20"/>
                <w:szCs w:val="20"/>
              </w:rPr>
            </w:pPr>
            <w:del w:id="18284" w:author="Joseph_The best luck" w:date="2012-05-21T02:31:00Z">
              <w:r w:rsidRPr="00306A51" w:rsidDel="00233AF7">
                <w:rPr>
                  <w:rFonts w:ascii="Times New Roman" w:hAnsi="Times New Roman" w:cs="Times New Roman"/>
                  <w:sz w:val="20"/>
                  <w:szCs w:val="20"/>
                </w:rPr>
                <w:delText>Order</w:delText>
              </w:r>
            </w:del>
          </w:p>
        </w:tc>
        <w:tc>
          <w:tcPr>
            <w:tcW w:w="3816" w:type="dxa"/>
            <w:vAlign w:val="center"/>
          </w:tcPr>
          <w:p w:rsidR="00306A51" w:rsidRPr="00306A51" w:rsidDel="00233AF7" w:rsidRDefault="00306A51" w:rsidP="00306A51">
            <w:pPr>
              <w:spacing w:line="240" w:lineRule="atLeast"/>
              <w:rPr>
                <w:del w:id="18285" w:author="Joseph_The best luck" w:date="2012-05-21T02:31:00Z"/>
                <w:rFonts w:ascii="Times New Roman" w:hAnsi="Times New Roman" w:cs="Times New Roman"/>
                <w:sz w:val="20"/>
                <w:szCs w:val="20"/>
              </w:rPr>
            </w:pPr>
            <w:del w:id="18286" w:author="Joseph_The best luck" w:date="2011-12-07T13:36:00Z">
              <w:r w:rsidRPr="00306A51" w:rsidDel="00171A69">
                <w:rPr>
                  <w:rFonts w:ascii="Times New Roman" w:hAnsi="Times New Roman" w:cs="Times New Roman"/>
                  <w:sz w:val="20"/>
                  <w:szCs w:val="20"/>
                </w:rPr>
                <w:delText>- Rotter, 1967</w:delText>
              </w:r>
            </w:del>
          </w:p>
        </w:tc>
        <w:tc>
          <w:tcPr>
            <w:tcW w:w="4590" w:type="dxa"/>
            <w:vAlign w:val="center"/>
          </w:tcPr>
          <w:p w:rsidR="00306A51" w:rsidRPr="00306A51" w:rsidDel="00233AF7" w:rsidRDefault="00306A51" w:rsidP="00306A51">
            <w:pPr>
              <w:spacing w:line="240" w:lineRule="atLeast"/>
              <w:ind w:left="375" w:hanging="375"/>
              <w:rPr>
                <w:del w:id="18287" w:author="Joseph_The best luck" w:date="2012-05-21T02:31:00Z"/>
                <w:rFonts w:ascii="Times New Roman" w:hAnsi="Times New Roman" w:cs="Times New Roman"/>
                <w:sz w:val="20"/>
                <w:szCs w:val="20"/>
              </w:rPr>
            </w:pPr>
            <w:del w:id="18288" w:author="Joseph_The best luck" w:date="2012-05-21T02:31:00Z">
              <w:r w:rsidRPr="00306A51" w:rsidDel="00233AF7">
                <w:rPr>
                  <w:rFonts w:ascii="Times New Roman" w:hAnsi="Times New Roman" w:cs="Times New Roman"/>
                  <w:sz w:val="20"/>
                  <w:szCs w:val="20"/>
                </w:rPr>
                <w:delText>(25) Sound principles seem to guide the organization's decision and action.</w:delText>
              </w:r>
            </w:del>
          </w:p>
        </w:tc>
      </w:tr>
      <w:tr w:rsidR="00306A51" w:rsidRPr="00306A51" w:rsidDel="00233AF7" w:rsidTr="002B4BF2">
        <w:trPr>
          <w:del w:id="18289"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290"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291"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292" w:author="Joseph_The best luck" w:date="2012-05-21T02:31:00Z"/>
                <w:rFonts w:ascii="Times New Roman" w:hAnsi="Times New Roman" w:cs="Times New Roman"/>
                <w:sz w:val="20"/>
                <w:szCs w:val="20"/>
              </w:rPr>
            </w:pPr>
            <w:del w:id="18293" w:author="Joseph_The best luck" w:date="2012-05-21T02:31:00Z">
              <w:r w:rsidRPr="00306A51" w:rsidDel="00233AF7">
                <w:rPr>
                  <w:rFonts w:ascii="Times New Roman" w:hAnsi="Times New Roman" w:cs="Times New Roman"/>
                  <w:sz w:val="20"/>
                  <w:szCs w:val="20"/>
                </w:rPr>
                <w:delText>System</w:delText>
              </w:r>
            </w:del>
          </w:p>
        </w:tc>
        <w:tc>
          <w:tcPr>
            <w:tcW w:w="3816" w:type="dxa"/>
            <w:vAlign w:val="center"/>
          </w:tcPr>
          <w:p w:rsidR="00306A51" w:rsidRPr="00306A51" w:rsidDel="00233AF7" w:rsidRDefault="00306A51">
            <w:pPr>
              <w:spacing w:line="240" w:lineRule="atLeast"/>
              <w:rPr>
                <w:del w:id="18294" w:author="Joseph_The best luck" w:date="2012-05-21T02:31:00Z"/>
                <w:rFonts w:ascii="Times New Roman" w:hAnsi="Times New Roman" w:cs="Times New Roman"/>
                <w:sz w:val="20"/>
                <w:szCs w:val="20"/>
              </w:rPr>
            </w:pPr>
            <w:del w:id="18295" w:author="Joseph_The best luck" w:date="2012-05-21T02:31:00Z">
              <w:r w:rsidRPr="00306A51" w:rsidDel="00233AF7">
                <w:rPr>
                  <w:rFonts w:ascii="Times New Roman" w:hAnsi="Times New Roman" w:cs="Times New Roman"/>
                  <w:sz w:val="20"/>
                  <w:szCs w:val="20"/>
                </w:rPr>
                <w:delText xml:space="preserve">- </w:delText>
              </w:r>
            </w:del>
            <w:del w:id="18296" w:author="Joseph_The best luck" w:date="2011-12-02T06:37:00Z">
              <w:r w:rsidRPr="00306A51" w:rsidDel="009D577D">
                <w:rPr>
                  <w:rFonts w:ascii="Times New Roman" w:hAnsi="Times New Roman" w:cs="Times New Roman"/>
                  <w:sz w:val="20"/>
                  <w:szCs w:val="20"/>
                </w:rPr>
                <w:delText>Das &amp; Teng, 2001</w:delText>
              </w:r>
            </w:del>
          </w:p>
        </w:tc>
        <w:tc>
          <w:tcPr>
            <w:tcW w:w="4590" w:type="dxa"/>
            <w:vAlign w:val="center"/>
          </w:tcPr>
          <w:p w:rsidR="00306A51" w:rsidRPr="00306A51" w:rsidDel="00233AF7" w:rsidRDefault="00306A51" w:rsidP="00306A51">
            <w:pPr>
              <w:spacing w:line="240" w:lineRule="atLeast"/>
              <w:ind w:left="375" w:hanging="375"/>
              <w:rPr>
                <w:del w:id="18297" w:author="Joseph_The best luck" w:date="2012-05-21T02:31:00Z"/>
                <w:rFonts w:ascii="Times New Roman" w:hAnsi="Times New Roman" w:cs="Times New Roman"/>
                <w:sz w:val="20"/>
                <w:szCs w:val="20"/>
              </w:rPr>
            </w:pPr>
            <w:del w:id="18298" w:author="Joseph_The best luck" w:date="2012-05-21T02:31:00Z">
              <w:r w:rsidRPr="00306A51" w:rsidDel="00233AF7">
                <w:rPr>
                  <w:rFonts w:ascii="Times New Roman" w:hAnsi="Times New Roman" w:cs="Times New Roman"/>
                  <w:sz w:val="20"/>
                  <w:szCs w:val="20"/>
                </w:rPr>
                <w:delText>(26) The org makes it easy for people to solve problems.</w:delText>
              </w:r>
            </w:del>
          </w:p>
        </w:tc>
      </w:tr>
      <w:tr w:rsidR="00306A51" w:rsidRPr="00306A51" w:rsidDel="00233AF7" w:rsidTr="002B4BF2">
        <w:trPr>
          <w:del w:id="18299"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00"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01"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02" w:author="Joseph_The best luck" w:date="2012-05-21T02:31:00Z"/>
                <w:rFonts w:ascii="Times New Roman" w:hAnsi="Times New Roman" w:cs="Times New Roman"/>
                <w:sz w:val="20"/>
                <w:szCs w:val="20"/>
              </w:rPr>
            </w:pPr>
            <w:del w:id="18303" w:author="Joseph_The best luck" w:date="2012-05-21T02:31:00Z">
              <w:r w:rsidRPr="00306A51" w:rsidDel="00233AF7">
                <w:rPr>
                  <w:rFonts w:ascii="Times New Roman" w:hAnsi="Times New Roman" w:cs="Times New Roman"/>
                  <w:sz w:val="20"/>
                  <w:szCs w:val="20"/>
                </w:rPr>
                <w:delText>Institutional Environment</w:delText>
              </w:r>
            </w:del>
          </w:p>
        </w:tc>
        <w:tc>
          <w:tcPr>
            <w:tcW w:w="3816" w:type="dxa"/>
            <w:vAlign w:val="center"/>
          </w:tcPr>
          <w:p w:rsidR="00306A51" w:rsidRPr="00306A51" w:rsidDel="00233AF7" w:rsidRDefault="00306A51" w:rsidP="00306A51">
            <w:pPr>
              <w:spacing w:line="240" w:lineRule="atLeast"/>
              <w:rPr>
                <w:del w:id="18304" w:author="Joseph_The best luck" w:date="2012-05-21T02:31:00Z"/>
                <w:rFonts w:ascii="Times New Roman" w:hAnsi="Times New Roman" w:cs="Times New Roman"/>
                <w:sz w:val="20"/>
                <w:szCs w:val="20"/>
              </w:rPr>
            </w:pPr>
            <w:del w:id="18305" w:author="Joseph_The best luck" w:date="2012-05-21T02:31:00Z">
              <w:r w:rsidRPr="00306A51" w:rsidDel="00233AF7">
                <w:rPr>
                  <w:rFonts w:ascii="Times New Roman" w:hAnsi="Times New Roman" w:cs="Times New Roman"/>
                  <w:sz w:val="20"/>
                  <w:szCs w:val="20"/>
                </w:rPr>
                <w:delText>- Lewis &amp; Weigert, 1985</w:delText>
              </w:r>
            </w:del>
          </w:p>
        </w:tc>
        <w:tc>
          <w:tcPr>
            <w:tcW w:w="4590" w:type="dxa"/>
            <w:vAlign w:val="center"/>
          </w:tcPr>
          <w:p w:rsidR="00306A51" w:rsidRPr="00306A51" w:rsidDel="00233AF7" w:rsidRDefault="00306A51" w:rsidP="00306A51">
            <w:pPr>
              <w:spacing w:line="240" w:lineRule="atLeast"/>
              <w:ind w:left="375" w:hanging="375"/>
              <w:rPr>
                <w:del w:id="18306" w:author="Joseph_The best luck" w:date="2012-05-21T02:31:00Z"/>
                <w:rFonts w:ascii="Times New Roman" w:hAnsi="Times New Roman" w:cs="Times New Roman"/>
                <w:sz w:val="20"/>
                <w:szCs w:val="20"/>
              </w:rPr>
            </w:pPr>
            <w:del w:id="18307" w:author="Joseph_The best luck" w:date="2012-05-21T02:31:00Z">
              <w:r w:rsidRPr="00306A51" w:rsidDel="00233AF7">
                <w:rPr>
                  <w:rFonts w:ascii="Times New Roman" w:hAnsi="Times New Roman" w:cs="Times New Roman"/>
                  <w:sz w:val="20"/>
                  <w:szCs w:val="20"/>
                </w:rPr>
                <w:delText>(27) I see lots of people here at UT who is competent in their area of expertise.</w:delText>
              </w:r>
            </w:del>
          </w:p>
        </w:tc>
      </w:tr>
      <w:tr w:rsidR="00306A51" w:rsidRPr="00306A51" w:rsidDel="00233AF7" w:rsidTr="002B4BF2">
        <w:trPr>
          <w:del w:id="1830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0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1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11" w:author="Joseph_The best luck" w:date="2012-05-21T02:31:00Z"/>
                <w:rFonts w:ascii="Times New Roman" w:hAnsi="Times New Roman" w:cs="Times New Roman"/>
                <w:sz w:val="20"/>
                <w:szCs w:val="20"/>
              </w:rPr>
            </w:pPr>
            <w:del w:id="18312" w:author="Joseph_The best luck" w:date="2012-05-21T02:31:00Z">
              <w:r w:rsidRPr="00306A51" w:rsidDel="00233AF7">
                <w:rPr>
                  <w:rFonts w:ascii="Times New Roman" w:hAnsi="Times New Roman" w:cs="Times New Roman"/>
                  <w:sz w:val="20"/>
                  <w:szCs w:val="20"/>
                </w:rPr>
                <w:delText>Regulatory Protection</w:delText>
              </w:r>
            </w:del>
          </w:p>
        </w:tc>
        <w:tc>
          <w:tcPr>
            <w:tcW w:w="3816" w:type="dxa"/>
            <w:vAlign w:val="center"/>
          </w:tcPr>
          <w:p w:rsidR="00306A51" w:rsidRPr="00306A51" w:rsidDel="00233AF7" w:rsidRDefault="00306A51" w:rsidP="00306A51">
            <w:pPr>
              <w:spacing w:line="240" w:lineRule="atLeast"/>
              <w:rPr>
                <w:del w:id="18313" w:author="Joseph_The best luck" w:date="2012-05-21T02:31:00Z"/>
                <w:rFonts w:ascii="Times New Roman" w:hAnsi="Times New Roman" w:cs="Times New Roman"/>
                <w:sz w:val="20"/>
                <w:szCs w:val="20"/>
              </w:rPr>
            </w:pPr>
            <w:del w:id="18314" w:author="Joseph_The best luck" w:date="2012-05-21T02:31:00Z">
              <w:r w:rsidRPr="00306A51" w:rsidDel="00233AF7">
                <w:rPr>
                  <w:rFonts w:ascii="Times New Roman" w:hAnsi="Times New Roman" w:cs="Times New Roman"/>
                  <w:sz w:val="20"/>
                  <w:szCs w:val="20"/>
                </w:rPr>
                <w:delText>- Humphery &amp; Schumitz, 1998</w:delText>
              </w:r>
            </w:del>
          </w:p>
        </w:tc>
        <w:tc>
          <w:tcPr>
            <w:tcW w:w="4590" w:type="dxa"/>
            <w:vAlign w:val="center"/>
          </w:tcPr>
          <w:p w:rsidR="00306A51" w:rsidRPr="00306A51" w:rsidDel="00233AF7" w:rsidRDefault="00306A51" w:rsidP="00306A51">
            <w:pPr>
              <w:tabs>
                <w:tab w:val="left" w:pos="1636"/>
              </w:tabs>
              <w:spacing w:line="240" w:lineRule="atLeast"/>
              <w:ind w:left="375" w:hanging="375"/>
              <w:rPr>
                <w:del w:id="18315" w:author="Joseph_The best luck" w:date="2012-05-21T02:31:00Z"/>
                <w:rFonts w:ascii="Times New Roman" w:hAnsi="Times New Roman" w:cs="Times New Roman"/>
                <w:sz w:val="20"/>
                <w:szCs w:val="20"/>
              </w:rPr>
            </w:pPr>
            <w:del w:id="18316" w:author="Joseph_The best luck" w:date="2012-05-21T02:31:00Z">
              <w:r w:rsidRPr="00306A51" w:rsidDel="00233AF7">
                <w:rPr>
                  <w:rFonts w:ascii="Times New Roman" w:hAnsi="Times New Roman" w:cs="Times New Roman"/>
                  <w:sz w:val="20"/>
                  <w:szCs w:val="20"/>
                </w:rPr>
                <w:delText>(28) I think that the people in the organization do not take advantages of my problems.</w:delText>
              </w:r>
              <w:r w:rsidRPr="00306A51" w:rsidDel="00233AF7">
                <w:rPr>
                  <w:rFonts w:ascii="Times New Roman" w:hAnsi="Times New Roman" w:cs="Times New Roman"/>
                  <w:sz w:val="20"/>
                  <w:szCs w:val="20"/>
                </w:rPr>
                <w:tab/>
              </w:r>
            </w:del>
          </w:p>
        </w:tc>
      </w:tr>
      <w:tr w:rsidR="00306A51" w:rsidRPr="00306A51" w:rsidDel="00233AF7" w:rsidTr="002B4BF2">
        <w:trPr>
          <w:del w:id="18317"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18"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19"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20" w:author="Joseph_The best luck" w:date="2012-05-21T02:31:00Z"/>
                <w:rFonts w:ascii="Times New Roman" w:hAnsi="Times New Roman" w:cs="Times New Roman"/>
                <w:sz w:val="20"/>
                <w:szCs w:val="20"/>
              </w:rPr>
            </w:pPr>
            <w:del w:id="18321" w:author="Joseph_The best luck" w:date="2012-05-21T02:31:00Z">
              <w:r w:rsidRPr="00306A51" w:rsidDel="00233AF7">
                <w:rPr>
                  <w:rFonts w:ascii="Times New Roman" w:hAnsi="Times New Roman" w:cs="Times New Roman"/>
                  <w:sz w:val="20"/>
                  <w:szCs w:val="20"/>
                </w:rPr>
                <w:delText>Free Information Flow</w:delText>
              </w:r>
            </w:del>
          </w:p>
        </w:tc>
        <w:tc>
          <w:tcPr>
            <w:tcW w:w="3816" w:type="dxa"/>
            <w:vAlign w:val="center"/>
          </w:tcPr>
          <w:p w:rsidR="00306A51" w:rsidRPr="00306A51" w:rsidDel="00233AF7" w:rsidRDefault="00306A51" w:rsidP="00306A51">
            <w:pPr>
              <w:spacing w:line="240" w:lineRule="atLeast"/>
              <w:rPr>
                <w:del w:id="18322" w:author="Joseph_The best luck" w:date="2012-05-21T02:31:00Z"/>
                <w:rFonts w:ascii="Times New Roman" w:hAnsi="Times New Roman" w:cs="Times New Roman"/>
                <w:sz w:val="20"/>
                <w:szCs w:val="20"/>
              </w:rPr>
            </w:pPr>
            <w:del w:id="18323" w:author="Joseph_The best luck" w:date="2012-05-21T02:31:00Z">
              <w:r w:rsidRPr="00306A51" w:rsidDel="00233AF7">
                <w:rPr>
                  <w:rFonts w:ascii="Times New Roman" w:hAnsi="Times New Roman" w:cs="Times New Roman"/>
                  <w:sz w:val="20"/>
                  <w:szCs w:val="20"/>
                </w:rPr>
                <w:delText>- Humphery &amp; Schumitz, 1998</w:delText>
              </w:r>
            </w:del>
          </w:p>
        </w:tc>
        <w:tc>
          <w:tcPr>
            <w:tcW w:w="4590" w:type="dxa"/>
            <w:vAlign w:val="center"/>
          </w:tcPr>
          <w:p w:rsidR="00306A51" w:rsidRPr="00306A51" w:rsidDel="00233AF7" w:rsidRDefault="00306A51" w:rsidP="00306A51">
            <w:pPr>
              <w:spacing w:line="240" w:lineRule="atLeast"/>
              <w:ind w:left="375" w:hanging="375"/>
              <w:rPr>
                <w:del w:id="18324" w:author="Joseph_The best luck" w:date="2012-05-21T02:31:00Z"/>
                <w:rFonts w:ascii="Times New Roman" w:hAnsi="Times New Roman" w:cs="Times New Roman"/>
                <w:sz w:val="20"/>
                <w:szCs w:val="20"/>
              </w:rPr>
            </w:pPr>
            <w:del w:id="18325" w:author="Joseph_The best luck" w:date="2012-05-21T02:31:00Z">
              <w:r w:rsidRPr="00306A51" w:rsidDel="00233AF7">
                <w:rPr>
                  <w:rFonts w:ascii="Times New Roman" w:hAnsi="Times New Roman" w:cs="Times New Roman"/>
                  <w:sz w:val="20"/>
                  <w:szCs w:val="20"/>
                </w:rPr>
                <w:delText>(29) I believe I have a sharing relationship with my organization.  Meaning I can freely share my ideas with designated personnel in the organization.</w:delText>
              </w:r>
            </w:del>
          </w:p>
        </w:tc>
      </w:tr>
      <w:tr w:rsidR="00306A51" w:rsidRPr="00306A51" w:rsidDel="00233AF7" w:rsidTr="002B4BF2">
        <w:trPr>
          <w:del w:id="18326" w:author="Joseph_The best luck" w:date="2012-05-21T02:31:00Z"/>
        </w:trPr>
        <w:tc>
          <w:tcPr>
            <w:tcW w:w="1350" w:type="dxa"/>
            <w:vMerge w:val="restart"/>
            <w:vAlign w:val="center"/>
          </w:tcPr>
          <w:p w:rsidR="00306A51" w:rsidRPr="00306A51" w:rsidDel="00233AF7" w:rsidRDefault="00306A51" w:rsidP="00306A51">
            <w:pPr>
              <w:spacing w:line="240" w:lineRule="atLeast"/>
              <w:jc w:val="center"/>
              <w:rPr>
                <w:del w:id="18327" w:author="Joseph_The best luck" w:date="2012-05-21T02:31:00Z"/>
                <w:rFonts w:ascii="Times New Roman" w:hAnsi="Times New Roman" w:cs="Times New Roman"/>
                <w:sz w:val="20"/>
                <w:szCs w:val="20"/>
              </w:rPr>
            </w:pPr>
            <w:del w:id="18328" w:author="Joseph_The best luck" w:date="2012-05-21T02:31:00Z">
              <w:r w:rsidRPr="00306A51" w:rsidDel="00233AF7">
                <w:rPr>
                  <w:rFonts w:ascii="Times New Roman" w:hAnsi="Times New Roman" w:cs="Times New Roman"/>
                  <w:sz w:val="20"/>
                  <w:szCs w:val="20"/>
                </w:rPr>
                <w:delText>Descriptive</w:delText>
              </w:r>
            </w:del>
          </w:p>
        </w:tc>
        <w:tc>
          <w:tcPr>
            <w:tcW w:w="1567" w:type="dxa"/>
            <w:vMerge w:val="restart"/>
            <w:vAlign w:val="center"/>
          </w:tcPr>
          <w:p w:rsidR="00306A51" w:rsidRPr="00306A51" w:rsidDel="00233AF7" w:rsidRDefault="00306A51" w:rsidP="00306A51">
            <w:pPr>
              <w:spacing w:line="240" w:lineRule="atLeast"/>
              <w:jc w:val="center"/>
              <w:rPr>
                <w:del w:id="18329" w:author="Joseph_The best luck" w:date="2012-05-21T02:31:00Z"/>
                <w:rFonts w:ascii="Times New Roman" w:hAnsi="Times New Roman" w:cs="Times New Roman"/>
                <w:sz w:val="20"/>
                <w:szCs w:val="20"/>
              </w:rPr>
            </w:pPr>
            <w:del w:id="18330" w:author="Joseph_The best luck" w:date="2012-05-21T02:31:00Z">
              <w:r w:rsidRPr="00306A51" w:rsidDel="00233AF7">
                <w:rPr>
                  <w:rFonts w:ascii="Times New Roman" w:hAnsi="Times New Roman" w:cs="Times New Roman"/>
                  <w:sz w:val="20"/>
                  <w:szCs w:val="20"/>
                </w:rPr>
                <w:delText>Cognitive Belief</w:delText>
              </w:r>
            </w:del>
          </w:p>
        </w:tc>
        <w:tc>
          <w:tcPr>
            <w:tcW w:w="1457" w:type="dxa"/>
            <w:vAlign w:val="center"/>
          </w:tcPr>
          <w:p w:rsidR="00306A51" w:rsidRPr="00306A51" w:rsidDel="00233AF7" w:rsidRDefault="00306A51" w:rsidP="00306A51">
            <w:pPr>
              <w:spacing w:line="240" w:lineRule="atLeast"/>
              <w:jc w:val="center"/>
              <w:rPr>
                <w:del w:id="18331" w:author="Joseph_The best luck" w:date="2012-05-21T02:31:00Z"/>
                <w:rFonts w:ascii="Times New Roman" w:hAnsi="Times New Roman" w:cs="Times New Roman"/>
                <w:sz w:val="20"/>
                <w:szCs w:val="20"/>
              </w:rPr>
            </w:pPr>
            <w:del w:id="18332" w:author="Joseph_The best luck" w:date="2012-05-21T02:31:00Z">
              <w:r w:rsidRPr="00306A51" w:rsidDel="00233AF7">
                <w:rPr>
                  <w:rFonts w:ascii="Times New Roman" w:hAnsi="Times New Roman" w:cs="Times New Roman"/>
                  <w:sz w:val="20"/>
                  <w:szCs w:val="20"/>
                </w:rPr>
                <w:delText>Consistency</w:delText>
              </w:r>
            </w:del>
          </w:p>
        </w:tc>
        <w:tc>
          <w:tcPr>
            <w:tcW w:w="3816" w:type="dxa"/>
            <w:vAlign w:val="center"/>
          </w:tcPr>
          <w:p w:rsidR="00306A51" w:rsidRPr="00306A51" w:rsidDel="00233AF7" w:rsidRDefault="00306A51" w:rsidP="00306A51">
            <w:pPr>
              <w:spacing w:line="240" w:lineRule="atLeast"/>
              <w:rPr>
                <w:del w:id="18333" w:author="Joseph_The best luck" w:date="2012-05-21T02:31:00Z"/>
                <w:rFonts w:ascii="Times New Roman" w:hAnsi="Times New Roman" w:cs="Times New Roman"/>
                <w:sz w:val="20"/>
                <w:szCs w:val="20"/>
              </w:rPr>
            </w:pPr>
            <w:del w:id="18334" w:author="Joseph_The best luck" w:date="2012-05-21T02:31:00Z">
              <w:r w:rsidRPr="00306A51" w:rsidDel="00233AF7">
                <w:rPr>
                  <w:rFonts w:ascii="Times New Roman" w:hAnsi="Times New Roman" w:cs="Times New Roman"/>
                  <w:sz w:val="20"/>
                  <w:szCs w:val="20"/>
                </w:rPr>
                <w:delText>- Barber, 1983</w:delText>
              </w:r>
            </w:del>
          </w:p>
        </w:tc>
        <w:tc>
          <w:tcPr>
            <w:tcW w:w="4590" w:type="dxa"/>
            <w:vAlign w:val="center"/>
          </w:tcPr>
          <w:p w:rsidR="00306A51" w:rsidRPr="00306A51" w:rsidDel="00233AF7" w:rsidRDefault="00306A51" w:rsidP="00306A51">
            <w:pPr>
              <w:spacing w:line="240" w:lineRule="atLeast"/>
              <w:ind w:left="375" w:hanging="375"/>
              <w:rPr>
                <w:del w:id="18335" w:author="Joseph_The best luck" w:date="2012-05-21T02:31:00Z"/>
                <w:rFonts w:ascii="Times New Roman" w:hAnsi="Times New Roman" w:cs="Times New Roman"/>
                <w:sz w:val="20"/>
                <w:szCs w:val="20"/>
              </w:rPr>
            </w:pPr>
            <w:del w:id="18336" w:author="Joseph_The best luck" w:date="2012-05-21T02:31:00Z">
              <w:r w:rsidRPr="00306A51" w:rsidDel="00233AF7">
                <w:rPr>
                  <w:rFonts w:ascii="Times New Roman" w:hAnsi="Times New Roman" w:cs="Times New Roman"/>
                  <w:sz w:val="20"/>
                  <w:szCs w:val="20"/>
                </w:rPr>
                <w:delText>(30) I have observed that this org's action is not very consistent with its stated intention.</w:delText>
              </w:r>
            </w:del>
          </w:p>
        </w:tc>
      </w:tr>
      <w:tr w:rsidR="00306A51" w:rsidRPr="00306A51" w:rsidDel="00233AF7" w:rsidTr="002B4BF2">
        <w:trPr>
          <w:del w:id="18337"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38"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39"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40" w:author="Joseph_The best luck" w:date="2012-05-21T02:31:00Z"/>
                <w:rFonts w:ascii="Times New Roman" w:hAnsi="Times New Roman" w:cs="Times New Roman"/>
                <w:sz w:val="20"/>
                <w:szCs w:val="20"/>
              </w:rPr>
            </w:pPr>
            <w:del w:id="18341" w:author="Joseph_The best luck" w:date="2012-05-21T02:31:00Z">
              <w:r w:rsidRPr="00306A51" w:rsidDel="00233AF7">
                <w:rPr>
                  <w:rFonts w:ascii="Times New Roman" w:hAnsi="Times New Roman" w:cs="Times New Roman"/>
                  <w:sz w:val="20"/>
                  <w:szCs w:val="20"/>
                </w:rPr>
                <w:delText>Dependability</w:delText>
              </w:r>
            </w:del>
          </w:p>
        </w:tc>
        <w:tc>
          <w:tcPr>
            <w:tcW w:w="3816" w:type="dxa"/>
            <w:vAlign w:val="center"/>
          </w:tcPr>
          <w:p w:rsidR="00306A51" w:rsidRPr="00306A51" w:rsidDel="00233AF7" w:rsidRDefault="00306A51" w:rsidP="00306A51">
            <w:pPr>
              <w:spacing w:line="240" w:lineRule="atLeast"/>
              <w:rPr>
                <w:del w:id="18342" w:author="Joseph_The best luck" w:date="2012-05-21T02:31:00Z"/>
                <w:rFonts w:ascii="Times New Roman" w:hAnsi="Times New Roman" w:cs="Times New Roman"/>
                <w:sz w:val="20"/>
                <w:szCs w:val="20"/>
              </w:rPr>
            </w:pPr>
            <w:del w:id="18343" w:author="Joseph_The best luck" w:date="2012-05-21T02:31:00Z">
              <w:r w:rsidRPr="00306A51" w:rsidDel="00233AF7">
                <w:rPr>
                  <w:rFonts w:ascii="Times New Roman" w:hAnsi="Times New Roman" w:cs="Times New Roman"/>
                  <w:sz w:val="20"/>
                  <w:szCs w:val="20"/>
                </w:rPr>
                <w:delText>- Johnson-George &amp; Swap, 1982</w:delText>
              </w:r>
            </w:del>
          </w:p>
        </w:tc>
        <w:tc>
          <w:tcPr>
            <w:tcW w:w="4590" w:type="dxa"/>
            <w:vAlign w:val="center"/>
          </w:tcPr>
          <w:p w:rsidR="00306A51" w:rsidRPr="00306A51" w:rsidDel="00233AF7" w:rsidRDefault="00306A51" w:rsidP="00306A51">
            <w:pPr>
              <w:spacing w:line="240" w:lineRule="atLeast"/>
              <w:ind w:left="375" w:hanging="375"/>
              <w:rPr>
                <w:del w:id="18344" w:author="Joseph_The best luck" w:date="2012-05-21T02:31:00Z"/>
                <w:rFonts w:ascii="Times New Roman" w:hAnsi="Times New Roman" w:cs="Times New Roman"/>
                <w:sz w:val="20"/>
                <w:szCs w:val="20"/>
              </w:rPr>
            </w:pPr>
            <w:del w:id="18345" w:author="Joseph_The best luck" w:date="2012-05-21T02:31:00Z">
              <w:r w:rsidRPr="00306A51" w:rsidDel="00233AF7">
                <w:rPr>
                  <w:rFonts w:ascii="Times New Roman" w:hAnsi="Times New Roman" w:cs="Times New Roman"/>
                  <w:sz w:val="20"/>
                  <w:szCs w:val="20"/>
                </w:rPr>
                <w:delText>(31) I can depend on this org.</w:delText>
              </w:r>
            </w:del>
          </w:p>
          <w:p w:rsidR="00306A51" w:rsidRPr="00306A51" w:rsidDel="00233AF7" w:rsidRDefault="00306A51" w:rsidP="00306A51">
            <w:pPr>
              <w:spacing w:line="240" w:lineRule="atLeast"/>
              <w:ind w:left="375" w:hanging="375"/>
              <w:rPr>
                <w:del w:id="18346" w:author="Joseph_The best luck" w:date="2012-05-21T02:31:00Z"/>
                <w:rFonts w:ascii="Times New Roman" w:hAnsi="Times New Roman" w:cs="Times New Roman"/>
                <w:sz w:val="20"/>
                <w:szCs w:val="20"/>
              </w:rPr>
            </w:pPr>
            <w:del w:id="18347" w:author="Joseph_The best luck" w:date="2012-05-21T02:31:00Z">
              <w:r w:rsidRPr="00306A51" w:rsidDel="00233AF7">
                <w:rPr>
                  <w:rFonts w:ascii="Times New Roman" w:hAnsi="Times New Roman" w:cs="Times New Roman"/>
                  <w:sz w:val="20"/>
                  <w:szCs w:val="20"/>
                </w:rPr>
                <w:delText>(32) I feel that I could count on the organization to help with a crucial issue.</w:delText>
              </w:r>
            </w:del>
          </w:p>
        </w:tc>
      </w:tr>
      <w:tr w:rsidR="00306A51" w:rsidRPr="00306A51" w:rsidDel="00233AF7" w:rsidTr="002B4BF2">
        <w:trPr>
          <w:del w:id="1834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4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5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51" w:author="Joseph_The best luck" w:date="2012-05-21T02:31:00Z"/>
                <w:rFonts w:ascii="Times New Roman" w:hAnsi="Times New Roman" w:cs="Times New Roman"/>
                <w:sz w:val="20"/>
                <w:szCs w:val="20"/>
              </w:rPr>
            </w:pPr>
            <w:del w:id="18352" w:author="Joseph_The best luck" w:date="2012-05-21T02:31:00Z">
              <w:r w:rsidRPr="00306A51" w:rsidDel="00233AF7">
                <w:rPr>
                  <w:rFonts w:ascii="Times New Roman" w:hAnsi="Times New Roman" w:cs="Times New Roman"/>
                  <w:sz w:val="20"/>
                  <w:szCs w:val="20"/>
                </w:rPr>
                <w:delText>Credibility</w:delText>
              </w:r>
            </w:del>
          </w:p>
        </w:tc>
        <w:tc>
          <w:tcPr>
            <w:tcW w:w="3816" w:type="dxa"/>
            <w:vAlign w:val="center"/>
          </w:tcPr>
          <w:p w:rsidR="00306A51" w:rsidRPr="00306A51" w:rsidDel="00233AF7" w:rsidRDefault="00306A51" w:rsidP="00306A51">
            <w:pPr>
              <w:spacing w:line="240" w:lineRule="atLeast"/>
              <w:rPr>
                <w:del w:id="18353" w:author="Joseph_The best luck" w:date="2012-05-21T02:31:00Z"/>
                <w:rFonts w:ascii="Times New Roman" w:hAnsi="Times New Roman" w:cs="Times New Roman"/>
                <w:sz w:val="20"/>
                <w:szCs w:val="20"/>
              </w:rPr>
            </w:pPr>
            <w:del w:id="18354" w:author="Joseph_The best luck" w:date="2012-05-21T02:31:00Z">
              <w:r w:rsidRPr="00306A51" w:rsidDel="00233AF7">
                <w:rPr>
                  <w:rFonts w:ascii="Times New Roman" w:hAnsi="Times New Roman" w:cs="Times New Roman"/>
                  <w:sz w:val="20"/>
                  <w:szCs w:val="20"/>
                </w:rPr>
                <w:delText>- Donney &amp; Cannon, 1997</w:delText>
              </w:r>
            </w:del>
          </w:p>
          <w:p w:rsidR="00306A51" w:rsidRPr="00306A51" w:rsidDel="00233AF7" w:rsidRDefault="00306A51" w:rsidP="00306A51">
            <w:pPr>
              <w:spacing w:line="240" w:lineRule="atLeast"/>
              <w:rPr>
                <w:del w:id="18355" w:author="Joseph_The best luck" w:date="2012-05-21T02:31:00Z"/>
                <w:rFonts w:ascii="Times New Roman" w:hAnsi="Times New Roman" w:cs="Times New Roman"/>
                <w:sz w:val="20"/>
                <w:szCs w:val="20"/>
              </w:rPr>
            </w:pPr>
            <w:del w:id="18356" w:author="Joseph_The best luck" w:date="2012-05-21T02:31:00Z">
              <w:r w:rsidRPr="00306A51" w:rsidDel="00233AF7">
                <w:rPr>
                  <w:rFonts w:ascii="Times New Roman" w:hAnsi="Times New Roman" w:cs="Times New Roman"/>
                  <w:sz w:val="20"/>
                  <w:szCs w:val="20"/>
                </w:rPr>
                <w:delText>- Johnson-George &amp; Swap, 1982</w:delText>
              </w:r>
            </w:del>
          </w:p>
        </w:tc>
        <w:tc>
          <w:tcPr>
            <w:tcW w:w="4590" w:type="dxa"/>
            <w:vAlign w:val="center"/>
          </w:tcPr>
          <w:p w:rsidR="00306A51" w:rsidRPr="00306A51" w:rsidDel="00233AF7" w:rsidRDefault="00306A51" w:rsidP="00306A51">
            <w:pPr>
              <w:spacing w:line="240" w:lineRule="atLeast"/>
              <w:ind w:left="375" w:hanging="375"/>
              <w:rPr>
                <w:del w:id="18357" w:author="Joseph_The best luck" w:date="2012-05-21T02:31:00Z"/>
                <w:rFonts w:ascii="Times New Roman" w:hAnsi="Times New Roman" w:cs="Times New Roman"/>
                <w:sz w:val="20"/>
                <w:szCs w:val="20"/>
              </w:rPr>
            </w:pPr>
            <w:del w:id="18358" w:author="Joseph_The best luck" w:date="2012-05-21T02:31:00Z">
              <w:r w:rsidRPr="00306A51" w:rsidDel="00233AF7">
                <w:rPr>
                  <w:rFonts w:ascii="Times New Roman" w:hAnsi="Times New Roman" w:cs="Times New Roman"/>
                  <w:sz w:val="20"/>
                  <w:szCs w:val="20"/>
                </w:rPr>
                <w:delText>(33) I feel that this organization tries to get the upper hand when I need.</w:delText>
              </w:r>
            </w:del>
          </w:p>
          <w:p w:rsidR="00306A51" w:rsidRPr="00306A51" w:rsidDel="00233AF7" w:rsidRDefault="00306A51" w:rsidP="00306A51">
            <w:pPr>
              <w:spacing w:line="240" w:lineRule="atLeast"/>
              <w:ind w:left="375" w:hanging="375"/>
              <w:rPr>
                <w:del w:id="18359" w:author="Joseph_The best luck" w:date="2012-05-21T02:31:00Z"/>
                <w:rFonts w:ascii="Times New Roman" w:hAnsi="Times New Roman" w:cs="Times New Roman"/>
                <w:sz w:val="20"/>
                <w:szCs w:val="20"/>
              </w:rPr>
            </w:pPr>
          </w:p>
          <w:p w:rsidR="00306A51" w:rsidRPr="00306A51" w:rsidDel="00233AF7" w:rsidRDefault="00306A51" w:rsidP="00306A51">
            <w:pPr>
              <w:spacing w:line="240" w:lineRule="atLeast"/>
              <w:ind w:left="375" w:hanging="375"/>
              <w:rPr>
                <w:del w:id="18360" w:author="Joseph_The best luck" w:date="2012-05-21T02:31:00Z"/>
                <w:rFonts w:ascii="Times New Roman" w:hAnsi="Times New Roman" w:cs="Times New Roman"/>
                <w:sz w:val="20"/>
                <w:szCs w:val="20"/>
              </w:rPr>
            </w:pPr>
          </w:p>
          <w:p w:rsidR="00306A51" w:rsidRPr="00306A51" w:rsidDel="00233AF7" w:rsidRDefault="00306A51" w:rsidP="00306A51">
            <w:pPr>
              <w:spacing w:line="240" w:lineRule="atLeast"/>
              <w:ind w:left="375" w:hanging="375"/>
              <w:rPr>
                <w:del w:id="18361" w:author="Joseph_The best luck" w:date="2012-05-21T02:31:00Z"/>
                <w:rFonts w:ascii="Times New Roman" w:hAnsi="Times New Roman" w:cs="Times New Roman"/>
                <w:sz w:val="20"/>
                <w:szCs w:val="20"/>
              </w:rPr>
            </w:pPr>
          </w:p>
          <w:p w:rsidR="00306A51" w:rsidRPr="00306A51" w:rsidDel="00233AF7" w:rsidRDefault="00306A51" w:rsidP="00306A51">
            <w:pPr>
              <w:spacing w:line="240" w:lineRule="atLeast"/>
              <w:ind w:left="375" w:hanging="375"/>
              <w:rPr>
                <w:del w:id="18362" w:author="Joseph_The best luck" w:date="2012-05-21T02:31:00Z"/>
                <w:rFonts w:ascii="Times New Roman" w:hAnsi="Times New Roman" w:cs="Times New Roman"/>
                <w:sz w:val="20"/>
                <w:szCs w:val="20"/>
              </w:rPr>
            </w:pPr>
          </w:p>
        </w:tc>
      </w:tr>
      <w:tr w:rsidR="00306A51" w:rsidRPr="00306A51" w:rsidDel="00233AF7" w:rsidTr="002B4BF2">
        <w:trPr>
          <w:del w:id="18363"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64"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65"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66" w:author="Joseph_The best luck" w:date="2012-05-21T02:31:00Z"/>
                <w:rFonts w:ascii="Times New Roman" w:hAnsi="Times New Roman" w:cs="Times New Roman"/>
                <w:sz w:val="20"/>
                <w:szCs w:val="20"/>
              </w:rPr>
            </w:pPr>
            <w:del w:id="18367" w:author="Joseph_The best luck" w:date="2012-05-21T02:31:00Z">
              <w:r w:rsidRPr="00306A51" w:rsidDel="00233AF7">
                <w:rPr>
                  <w:rFonts w:ascii="Times New Roman" w:hAnsi="Times New Roman" w:cs="Times New Roman"/>
                  <w:sz w:val="20"/>
                  <w:szCs w:val="20"/>
                </w:rPr>
                <w:delText>Competence</w:delText>
              </w:r>
            </w:del>
          </w:p>
        </w:tc>
        <w:tc>
          <w:tcPr>
            <w:tcW w:w="3816" w:type="dxa"/>
            <w:vAlign w:val="center"/>
          </w:tcPr>
          <w:p w:rsidR="00306A51" w:rsidRPr="00306A51" w:rsidDel="00233AF7" w:rsidRDefault="00306A51" w:rsidP="00306A51">
            <w:pPr>
              <w:spacing w:line="240" w:lineRule="atLeast"/>
              <w:rPr>
                <w:del w:id="18368" w:author="Joseph_The best luck" w:date="2012-05-21T02:31:00Z"/>
                <w:rFonts w:ascii="Times New Roman" w:hAnsi="Times New Roman" w:cs="Times New Roman"/>
                <w:sz w:val="20"/>
                <w:szCs w:val="20"/>
              </w:rPr>
            </w:pPr>
            <w:del w:id="18369" w:author="Joseph_The best luck" w:date="2012-05-21T02:31:00Z">
              <w:r w:rsidRPr="00306A51" w:rsidDel="00233AF7">
                <w:rPr>
                  <w:rFonts w:ascii="Times New Roman" w:hAnsi="Times New Roman" w:cs="Times New Roman"/>
                  <w:sz w:val="20"/>
                  <w:szCs w:val="20"/>
                </w:rPr>
                <w:delText>- Johnson-George &amp; Swap, 1982</w:delText>
              </w:r>
            </w:del>
          </w:p>
        </w:tc>
        <w:tc>
          <w:tcPr>
            <w:tcW w:w="4590" w:type="dxa"/>
            <w:vAlign w:val="center"/>
          </w:tcPr>
          <w:p w:rsidR="00306A51" w:rsidRPr="00306A51" w:rsidDel="00233AF7" w:rsidRDefault="00306A51" w:rsidP="00306A51">
            <w:pPr>
              <w:spacing w:line="240" w:lineRule="atLeast"/>
              <w:ind w:left="375" w:hanging="375"/>
              <w:rPr>
                <w:del w:id="18370" w:author="Joseph_The best luck" w:date="2012-05-21T02:31:00Z"/>
                <w:rFonts w:ascii="Times New Roman" w:hAnsi="Times New Roman" w:cs="Times New Roman"/>
                <w:sz w:val="20"/>
                <w:szCs w:val="20"/>
              </w:rPr>
            </w:pPr>
            <w:del w:id="18371" w:author="Joseph_The best luck" w:date="2012-05-21T02:31:00Z">
              <w:r w:rsidRPr="00306A51" w:rsidDel="00233AF7">
                <w:rPr>
                  <w:rFonts w:ascii="Times New Roman" w:hAnsi="Times New Roman" w:cs="Times New Roman"/>
                  <w:sz w:val="20"/>
                  <w:szCs w:val="20"/>
                </w:rPr>
                <w:delText>(34) Most of the people I see working at UT are very knowledgeable in their chosen fields.</w:delText>
              </w:r>
            </w:del>
          </w:p>
        </w:tc>
      </w:tr>
      <w:tr w:rsidR="00306A51" w:rsidRPr="00306A51" w:rsidDel="00233AF7" w:rsidTr="002B4BF2">
        <w:trPr>
          <w:del w:id="18372"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73"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74"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75" w:author="Joseph_The best luck" w:date="2012-05-21T02:31:00Z"/>
                <w:rFonts w:ascii="Times New Roman" w:hAnsi="Times New Roman" w:cs="Times New Roman"/>
                <w:sz w:val="20"/>
                <w:szCs w:val="20"/>
              </w:rPr>
            </w:pPr>
            <w:del w:id="18376" w:author="Joseph_The best luck" w:date="2012-05-21T02:31:00Z">
              <w:r w:rsidRPr="00306A51" w:rsidDel="00233AF7">
                <w:rPr>
                  <w:rFonts w:ascii="Times New Roman" w:hAnsi="Times New Roman" w:cs="Times New Roman"/>
                  <w:sz w:val="20"/>
                  <w:szCs w:val="20"/>
                </w:rPr>
                <w:delText>Predictability</w:delText>
              </w:r>
            </w:del>
          </w:p>
        </w:tc>
        <w:tc>
          <w:tcPr>
            <w:tcW w:w="3816" w:type="dxa"/>
            <w:vAlign w:val="center"/>
          </w:tcPr>
          <w:p w:rsidR="00306A51" w:rsidRPr="00306A51" w:rsidDel="00233AF7" w:rsidRDefault="00306A51" w:rsidP="00306A51">
            <w:pPr>
              <w:tabs>
                <w:tab w:val="left" w:pos="739"/>
              </w:tabs>
              <w:spacing w:line="240" w:lineRule="atLeast"/>
              <w:rPr>
                <w:del w:id="18377" w:author="Joseph_The best luck" w:date="2012-05-21T02:31:00Z"/>
                <w:rFonts w:ascii="Times New Roman" w:hAnsi="Times New Roman" w:cs="Times New Roman"/>
                <w:sz w:val="20"/>
                <w:szCs w:val="20"/>
              </w:rPr>
            </w:pPr>
            <w:del w:id="18378" w:author="Joseph_The best luck" w:date="2012-05-21T02:31:00Z">
              <w:r w:rsidRPr="00306A51" w:rsidDel="00233AF7">
                <w:rPr>
                  <w:rFonts w:ascii="Times New Roman" w:hAnsi="Times New Roman" w:cs="Times New Roman"/>
                  <w:sz w:val="20"/>
                  <w:szCs w:val="20"/>
                </w:rPr>
                <w:delText>- Lazarus, 1982</w:delText>
              </w:r>
            </w:del>
          </w:p>
        </w:tc>
        <w:tc>
          <w:tcPr>
            <w:tcW w:w="4590" w:type="dxa"/>
            <w:vAlign w:val="center"/>
          </w:tcPr>
          <w:p w:rsidR="00306A51" w:rsidRPr="00306A51" w:rsidDel="00233AF7" w:rsidRDefault="00306A51" w:rsidP="00306A51">
            <w:pPr>
              <w:spacing w:line="240" w:lineRule="atLeast"/>
              <w:ind w:left="375" w:hanging="375"/>
              <w:rPr>
                <w:del w:id="18379" w:author="Joseph_The best luck" w:date="2012-05-21T02:31:00Z"/>
                <w:rFonts w:ascii="Times New Roman" w:hAnsi="Times New Roman" w:cs="Times New Roman"/>
                <w:sz w:val="20"/>
                <w:szCs w:val="20"/>
              </w:rPr>
            </w:pPr>
            <w:del w:id="18380" w:author="Joseph_The best luck" w:date="2012-05-21T02:31:00Z">
              <w:r w:rsidRPr="00306A51" w:rsidDel="00233AF7">
                <w:rPr>
                  <w:rFonts w:ascii="Times New Roman" w:hAnsi="Times New Roman" w:cs="Times New Roman"/>
                  <w:sz w:val="20"/>
                  <w:szCs w:val="20"/>
                </w:rPr>
                <w:delText>(35) I know any member of the organization or the organization itself would behave what is normally expected of a person acting in good faith.</w:delText>
              </w:r>
            </w:del>
          </w:p>
        </w:tc>
      </w:tr>
      <w:tr w:rsidR="00306A51" w:rsidRPr="00306A51" w:rsidDel="00233AF7" w:rsidTr="002B4BF2">
        <w:trPr>
          <w:del w:id="18381"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82"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383"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384" w:author="Joseph_The best luck" w:date="2012-05-21T02:31:00Z"/>
                <w:rFonts w:ascii="Times New Roman" w:hAnsi="Times New Roman" w:cs="Times New Roman"/>
                <w:sz w:val="20"/>
                <w:szCs w:val="20"/>
              </w:rPr>
            </w:pPr>
            <w:del w:id="18385" w:author="Joseph_The best luck" w:date="2012-05-21T02:31:00Z">
              <w:r w:rsidRPr="00306A51" w:rsidDel="00233AF7">
                <w:rPr>
                  <w:rFonts w:ascii="Times New Roman" w:hAnsi="Times New Roman" w:cs="Times New Roman"/>
                  <w:sz w:val="20"/>
                  <w:szCs w:val="20"/>
                </w:rPr>
                <w:delText>Satisfaction with Previous Outcomes</w:delText>
              </w:r>
            </w:del>
          </w:p>
        </w:tc>
        <w:tc>
          <w:tcPr>
            <w:tcW w:w="3816" w:type="dxa"/>
            <w:vAlign w:val="center"/>
          </w:tcPr>
          <w:p w:rsidR="00306A51" w:rsidRPr="00306A51" w:rsidDel="00233AF7" w:rsidRDefault="00306A51" w:rsidP="00306A51">
            <w:pPr>
              <w:spacing w:line="240" w:lineRule="atLeast"/>
              <w:rPr>
                <w:del w:id="18386" w:author="Joseph_The best luck" w:date="2012-05-21T02:31:00Z"/>
                <w:rFonts w:ascii="Times New Roman" w:hAnsi="Times New Roman" w:cs="Times New Roman"/>
                <w:sz w:val="20"/>
                <w:szCs w:val="20"/>
              </w:rPr>
            </w:pPr>
            <w:del w:id="18387" w:author="Joseph_The best luck" w:date="2012-05-21T02:31:00Z">
              <w:r w:rsidRPr="00306A51" w:rsidDel="00233AF7">
                <w:rPr>
                  <w:rFonts w:ascii="Times New Roman" w:hAnsi="Times New Roman" w:cs="Times New Roman"/>
                  <w:sz w:val="20"/>
                  <w:szCs w:val="20"/>
                </w:rPr>
                <w:delText>- Lazarus, 1982</w:delText>
              </w:r>
            </w:del>
          </w:p>
        </w:tc>
        <w:tc>
          <w:tcPr>
            <w:tcW w:w="4590" w:type="dxa"/>
            <w:vAlign w:val="center"/>
          </w:tcPr>
          <w:p w:rsidR="00306A51" w:rsidRPr="00306A51" w:rsidDel="00233AF7" w:rsidRDefault="00306A51" w:rsidP="00306A51">
            <w:pPr>
              <w:spacing w:line="240" w:lineRule="atLeast"/>
              <w:ind w:left="375" w:hanging="375"/>
              <w:rPr>
                <w:del w:id="18388" w:author="Joseph_The best luck" w:date="2012-05-21T02:31:00Z"/>
                <w:rFonts w:ascii="Times New Roman" w:hAnsi="Times New Roman" w:cs="Times New Roman"/>
                <w:sz w:val="20"/>
                <w:szCs w:val="20"/>
              </w:rPr>
            </w:pPr>
            <w:del w:id="18389" w:author="Joseph_The best luck" w:date="2012-05-21T02:31:00Z">
              <w:r w:rsidRPr="00306A51" w:rsidDel="00233AF7">
                <w:rPr>
                  <w:rFonts w:ascii="Times New Roman" w:hAnsi="Times New Roman" w:cs="Times New Roman"/>
                  <w:sz w:val="20"/>
                  <w:szCs w:val="20"/>
                </w:rPr>
                <w:delText>(36) I think something positive has evolved out of my past experience and prior interaction.</w:delText>
              </w:r>
            </w:del>
          </w:p>
        </w:tc>
      </w:tr>
      <w:tr w:rsidR="00306A51" w:rsidRPr="00306A51" w:rsidDel="00233AF7" w:rsidTr="002B4BF2">
        <w:trPr>
          <w:del w:id="18390"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391"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392" w:author="Joseph_The best luck" w:date="2012-05-21T02:31:00Z"/>
                <w:rFonts w:ascii="Times New Roman" w:hAnsi="Times New Roman" w:cs="Times New Roman"/>
                <w:sz w:val="20"/>
                <w:szCs w:val="20"/>
              </w:rPr>
            </w:pPr>
            <w:del w:id="18393" w:author="Joseph_The best luck" w:date="2012-05-21T02:31:00Z">
              <w:r w:rsidRPr="00306A51" w:rsidDel="00233AF7">
                <w:rPr>
                  <w:rFonts w:ascii="Times New Roman" w:hAnsi="Times New Roman" w:cs="Times New Roman"/>
                  <w:sz w:val="20"/>
                  <w:szCs w:val="20"/>
                </w:rPr>
                <w:delText>Affective Emotion</w:delText>
              </w:r>
            </w:del>
          </w:p>
        </w:tc>
        <w:tc>
          <w:tcPr>
            <w:tcW w:w="1457" w:type="dxa"/>
            <w:vAlign w:val="center"/>
          </w:tcPr>
          <w:p w:rsidR="00306A51" w:rsidRPr="00306A51" w:rsidDel="00233AF7" w:rsidRDefault="00306A51" w:rsidP="00306A51">
            <w:pPr>
              <w:spacing w:line="240" w:lineRule="atLeast"/>
              <w:jc w:val="center"/>
              <w:rPr>
                <w:del w:id="18394" w:author="Joseph_The best luck" w:date="2012-05-21T02:31:00Z"/>
                <w:rFonts w:ascii="Times New Roman" w:hAnsi="Times New Roman" w:cs="Times New Roman"/>
                <w:sz w:val="20"/>
                <w:szCs w:val="20"/>
              </w:rPr>
            </w:pPr>
            <w:del w:id="18395" w:author="Joseph_The best luck" w:date="2012-05-21T02:31:00Z">
              <w:r w:rsidRPr="00306A51" w:rsidDel="00233AF7">
                <w:rPr>
                  <w:rFonts w:ascii="Times New Roman" w:hAnsi="Times New Roman" w:cs="Times New Roman"/>
                  <w:sz w:val="20"/>
                  <w:szCs w:val="20"/>
                </w:rPr>
                <w:delText>Benevolence</w:delText>
              </w:r>
            </w:del>
          </w:p>
        </w:tc>
        <w:tc>
          <w:tcPr>
            <w:tcW w:w="3816" w:type="dxa"/>
            <w:vAlign w:val="center"/>
          </w:tcPr>
          <w:p w:rsidR="00306A51" w:rsidRPr="00306A51" w:rsidDel="00233AF7" w:rsidRDefault="00306A51" w:rsidP="00306A51">
            <w:pPr>
              <w:spacing w:line="240" w:lineRule="atLeast"/>
              <w:rPr>
                <w:del w:id="18396" w:author="Joseph_The best luck" w:date="2012-05-21T02:31:00Z"/>
                <w:rFonts w:ascii="Times New Roman" w:hAnsi="Times New Roman" w:cs="Times New Roman"/>
                <w:sz w:val="20"/>
                <w:szCs w:val="20"/>
              </w:rPr>
            </w:pPr>
            <w:del w:id="18397" w:author="Joseph_The best luck" w:date="2012-05-21T02:31:00Z">
              <w:r w:rsidRPr="00306A51" w:rsidDel="00233AF7">
                <w:rPr>
                  <w:rFonts w:ascii="Times New Roman" w:hAnsi="Times New Roman" w:cs="Times New Roman"/>
                  <w:sz w:val="20"/>
                  <w:szCs w:val="20"/>
                </w:rPr>
                <w:delText>- Donney &amp; Cannon, 1997</w:delText>
              </w:r>
            </w:del>
          </w:p>
        </w:tc>
        <w:tc>
          <w:tcPr>
            <w:tcW w:w="4590" w:type="dxa"/>
            <w:vAlign w:val="center"/>
          </w:tcPr>
          <w:p w:rsidR="00306A51" w:rsidRPr="00306A51" w:rsidDel="00233AF7" w:rsidRDefault="00306A51" w:rsidP="00306A51">
            <w:pPr>
              <w:spacing w:line="240" w:lineRule="atLeast"/>
              <w:ind w:left="375" w:hanging="375"/>
              <w:rPr>
                <w:del w:id="18398" w:author="Joseph_The best luck" w:date="2012-05-21T02:31:00Z"/>
                <w:rFonts w:ascii="Times New Roman" w:hAnsi="Times New Roman" w:cs="Times New Roman"/>
                <w:sz w:val="20"/>
                <w:szCs w:val="20"/>
              </w:rPr>
            </w:pPr>
            <w:del w:id="18399" w:author="Joseph_The best luck" w:date="2012-05-21T02:31:00Z">
              <w:r w:rsidRPr="00306A51" w:rsidDel="00233AF7">
                <w:rPr>
                  <w:rFonts w:ascii="Times New Roman" w:hAnsi="Times New Roman" w:cs="Times New Roman"/>
                  <w:sz w:val="20"/>
                  <w:szCs w:val="20"/>
                </w:rPr>
                <w:delText>(37) I believe the organization would act in my best interests, if the situation calls.</w:delText>
              </w:r>
            </w:del>
          </w:p>
          <w:p w:rsidR="00306A51" w:rsidRPr="00306A51" w:rsidDel="00233AF7" w:rsidRDefault="00306A51" w:rsidP="00306A51">
            <w:pPr>
              <w:spacing w:line="240" w:lineRule="atLeast"/>
              <w:ind w:left="375" w:hanging="375"/>
              <w:rPr>
                <w:del w:id="18400" w:author="Joseph_The best luck" w:date="2012-05-21T02:31:00Z"/>
                <w:rFonts w:ascii="Times New Roman" w:hAnsi="Times New Roman" w:cs="Times New Roman"/>
                <w:sz w:val="20"/>
                <w:szCs w:val="20"/>
              </w:rPr>
            </w:pPr>
            <w:del w:id="18401" w:author="Joseph_The best luck" w:date="2012-05-21T02:31:00Z">
              <w:r w:rsidRPr="00306A51" w:rsidDel="00233AF7">
                <w:rPr>
                  <w:rFonts w:ascii="Times New Roman" w:hAnsi="Times New Roman" w:cs="Times New Roman"/>
                  <w:sz w:val="20"/>
                  <w:szCs w:val="20"/>
                </w:rPr>
                <w:delText>(38) If a student required help, most members of the organization would do their best to help.</w:delText>
              </w:r>
            </w:del>
          </w:p>
        </w:tc>
      </w:tr>
      <w:tr w:rsidR="00306A51" w:rsidRPr="00306A51" w:rsidDel="00233AF7" w:rsidTr="002B4BF2">
        <w:trPr>
          <w:del w:id="18402"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03"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04"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05" w:author="Joseph_The best luck" w:date="2012-05-21T02:31:00Z"/>
                <w:rFonts w:ascii="Times New Roman" w:hAnsi="Times New Roman" w:cs="Times New Roman"/>
                <w:sz w:val="20"/>
                <w:szCs w:val="20"/>
              </w:rPr>
            </w:pPr>
            <w:del w:id="18406" w:author="Joseph_The best luck" w:date="2012-05-21T02:31:00Z">
              <w:r w:rsidRPr="00306A51" w:rsidDel="00233AF7">
                <w:rPr>
                  <w:rFonts w:ascii="Times New Roman" w:hAnsi="Times New Roman" w:cs="Times New Roman"/>
                  <w:sz w:val="20"/>
                  <w:szCs w:val="20"/>
                </w:rPr>
                <w:delText>Empathy</w:delText>
              </w:r>
            </w:del>
          </w:p>
        </w:tc>
        <w:tc>
          <w:tcPr>
            <w:tcW w:w="3816" w:type="dxa"/>
            <w:vAlign w:val="center"/>
          </w:tcPr>
          <w:p w:rsidR="00306A51" w:rsidRPr="00306A51" w:rsidDel="00233AF7" w:rsidRDefault="00306A51" w:rsidP="00306A51">
            <w:pPr>
              <w:spacing w:line="240" w:lineRule="atLeast"/>
              <w:rPr>
                <w:del w:id="18407" w:author="Joseph_The best luck" w:date="2012-05-21T02:31:00Z"/>
                <w:rFonts w:ascii="Times New Roman" w:hAnsi="Times New Roman" w:cs="Times New Roman"/>
                <w:sz w:val="20"/>
                <w:szCs w:val="20"/>
              </w:rPr>
            </w:pPr>
            <w:del w:id="18408" w:author="Joseph_The best luck" w:date="2012-05-21T02:31:00Z">
              <w:r w:rsidRPr="00306A51" w:rsidDel="00233AF7">
                <w:rPr>
                  <w:rFonts w:ascii="Times New Roman" w:hAnsi="Times New Roman" w:cs="Times New Roman"/>
                  <w:sz w:val="20"/>
                  <w:szCs w:val="20"/>
                </w:rPr>
                <w:delText>- Ganesan, 1994</w:delText>
              </w:r>
            </w:del>
          </w:p>
        </w:tc>
        <w:tc>
          <w:tcPr>
            <w:tcW w:w="4590" w:type="dxa"/>
            <w:vAlign w:val="center"/>
          </w:tcPr>
          <w:p w:rsidR="00306A51" w:rsidRPr="00306A51" w:rsidDel="00233AF7" w:rsidRDefault="00306A51" w:rsidP="00306A51">
            <w:pPr>
              <w:spacing w:line="240" w:lineRule="atLeast"/>
              <w:ind w:left="375" w:hanging="375"/>
              <w:rPr>
                <w:del w:id="18409" w:author="Joseph_The best luck" w:date="2012-05-21T02:31:00Z"/>
                <w:rFonts w:ascii="Times New Roman" w:hAnsi="Times New Roman" w:cs="Times New Roman"/>
                <w:sz w:val="20"/>
                <w:szCs w:val="20"/>
              </w:rPr>
            </w:pPr>
            <w:del w:id="18410" w:author="Joseph_The best luck" w:date="2012-05-21T02:31:00Z">
              <w:r w:rsidRPr="00306A51" w:rsidDel="00233AF7">
                <w:rPr>
                  <w:rFonts w:ascii="Times New Roman" w:hAnsi="Times New Roman" w:cs="Times New Roman"/>
                  <w:sz w:val="20"/>
                  <w:szCs w:val="20"/>
                </w:rPr>
                <w:delText>(39) This org cares about people like me.</w:delText>
              </w:r>
            </w:del>
          </w:p>
        </w:tc>
      </w:tr>
      <w:tr w:rsidR="00306A51" w:rsidRPr="00306A51" w:rsidDel="00233AF7" w:rsidTr="002B4BF2">
        <w:trPr>
          <w:del w:id="18411"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12"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13"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14" w:author="Joseph_The best luck" w:date="2012-05-21T02:31:00Z"/>
                <w:rFonts w:ascii="Times New Roman" w:hAnsi="Times New Roman" w:cs="Times New Roman"/>
                <w:sz w:val="20"/>
                <w:szCs w:val="20"/>
              </w:rPr>
            </w:pPr>
            <w:del w:id="18415" w:author="Joseph_The best luck" w:date="2012-05-21T02:31:00Z">
              <w:r w:rsidRPr="00306A51" w:rsidDel="00233AF7">
                <w:rPr>
                  <w:rFonts w:ascii="Times New Roman" w:hAnsi="Times New Roman" w:cs="Times New Roman"/>
                  <w:sz w:val="20"/>
                  <w:szCs w:val="20"/>
                </w:rPr>
                <w:delText>Friendliness</w:delText>
              </w:r>
            </w:del>
          </w:p>
        </w:tc>
        <w:tc>
          <w:tcPr>
            <w:tcW w:w="3816" w:type="dxa"/>
            <w:vAlign w:val="center"/>
          </w:tcPr>
          <w:p w:rsidR="00306A51" w:rsidRPr="00306A51" w:rsidDel="00233AF7" w:rsidRDefault="00306A51" w:rsidP="00306A51">
            <w:pPr>
              <w:spacing w:line="240" w:lineRule="atLeast"/>
              <w:rPr>
                <w:del w:id="18416" w:author="Joseph_The best luck" w:date="2012-05-21T02:31:00Z"/>
                <w:rFonts w:ascii="Times New Roman" w:hAnsi="Times New Roman" w:cs="Times New Roman"/>
                <w:sz w:val="20"/>
                <w:szCs w:val="20"/>
              </w:rPr>
            </w:pPr>
            <w:del w:id="18417" w:author="Joseph_The best luck" w:date="2012-05-21T02:31:00Z">
              <w:r w:rsidRPr="00306A51" w:rsidDel="00233AF7">
                <w:rPr>
                  <w:rFonts w:ascii="Times New Roman" w:hAnsi="Times New Roman" w:cs="Times New Roman"/>
                  <w:sz w:val="20"/>
                  <w:szCs w:val="20"/>
                </w:rPr>
                <w:delText>- Donney &amp; Cannon, 1997</w:delText>
              </w:r>
            </w:del>
          </w:p>
        </w:tc>
        <w:tc>
          <w:tcPr>
            <w:tcW w:w="4590" w:type="dxa"/>
            <w:vAlign w:val="center"/>
          </w:tcPr>
          <w:p w:rsidR="00306A51" w:rsidRPr="00306A51" w:rsidDel="00233AF7" w:rsidRDefault="00306A51" w:rsidP="00306A51">
            <w:pPr>
              <w:spacing w:line="240" w:lineRule="atLeast"/>
              <w:ind w:left="375" w:hanging="375"/>
              <w:rPr>
                <w:del w:id="18418" w:author="Joseph_The best luck" w:date="2012-05-21T02:31:00Z"/>
                <w:rFonts w:ascii="Times New Roman" w:hAnsi="Times New Roman" w:cs="Times New Roman"/>
                <w:sz w:val="20"/>
                <w:szCs w:val="20"/>
              </w:rPr>
            </w:pPr>
            <w:del w:id="18419" w:author="Joseph_The best luck" w:date="2012-05-21T02:31:00Z">
              <w:r w:rsidRPr="00306A51" w:rsidDel="00233AF7">
                <w:rPr>
                  <w:rFonts w:ascii="Times New Roman" w:hAnsi="Times New Roman" w:cs="Times New Roman"/>
                  <w:sz w:val="20"/>
                  <w:szCs w:val="20"/>
                </w:rPr>
                <w:delText>(40) I find people here friendly.</w:delText>
              </w:r>
            </w:del>
          </w:p>
        </w:tc>
      </w:tr>
      <w:tr w:rsidR="00306A51" w:rsidRPr="00306A51" w:rsidDel="00233AF7" w:rsidTr="002B4BF2">
        <w:trPr>
          <w:del w:id="18420"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21"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422" w:author="Joseph_The best luck" w:date="2012-05-21T02:31:00Z"/>
                <w:rFonts w:ascii="Times New Roman" w:hAnsi="Times New Roman" w:cs="Times New Roman"/>
                <w:sz w:val="20"/>
                <w:szCs w:val="20"/>
              </w:rPr>
            </w:pPr>
            <w:del w:id="18423" w:author="Joseph_The best luck" w:date="2012-05-21T02:31:00Z">
              <w:r w:rsidRPr="00306A51" w:rsidDel="00233AF7">
                <w:rPr>
                  <w:rFonts w:ascii="Times New Roman" w:hAnsi="Times New Roman" w:cs="Times New Roman"/>
                  <w:sz w:val="20"/>
                  <w:szCs w:val="20"/>
                </w:rPr>
                <w:delText>Intention</w:delText>
              </w:r>
            </w:del>
          </w:p>
        </w:tc>
        <w:tc>
          <w:tcPr>
            <w:tcW w:w="1457" w:type="dxa"/>
            <w:vAlign w:val="center"/>
          </w:tcPr>
          <w:p w:rsidR="00306A51" w:rsidRPr="00306A51" w:rsidDel="00233AF7" w:rsidRDefault="00306A51" w:rsidP="00306A51">
            <w:pPr>
              <w:spacing w:line="240" w:lineRule="atLeast"/>
              <w:jc w:val="center"/>
              <w:rPr>
                <w:del w:id="18424" w:author="Joseph_The best luck" w:date="2012-05-21T02:31:00Z"/>
                <w:rFonts w:ascii="Times New Roman" w:hAnsi="Times New Roman" w:cs="Times New Roman"/>
                <w:sz w:val="20"/>
                <w:szCs w:val="20"/>
              </w:rPr>
            </w:pPr>
            <w:del w:id="18425" w:author="Joseph_The best luck" w:date="2012-05-21T02:31:00Z">
              <w:r w:rsidRPr="00306A51" w:rsidDel="00233AF7">
                <w:rPr>
                  <w:rFonts w:ascii="Times New Roman" w:hAnsi="Times New Roman" w:cs="Times New Roman"/>
                  <w:sz w:val="20"/>
                  <w:szCs w:val="20"/>
                </w:rPr>
                <w:delText>Willingness to rely on</w:delText>
              </w:r>
            </w:del>
          </w:p>
        </w:tc>
        <w:tc>
          <w:tcPr>
            <w:tcW w:w="3816" w:type="dxa"/>
            <w:vAlign w:val="center"/>
          </w:tcPr>
          <w:p w:rsidR="00306A51" w:rsidRPr="00306A51" w:rsidDel="00233AF7" w:rsidRDefault="00306A51" w:rsidP="00306A51">
            <w:pPr>
              <w:spacing w:line="240" w:lineRule="atLeast"/>
              <w:rPr>
                <w:del w:id="18426" w:author="Joseph_The best luck" w:date="2012-05-21T02:31:00Z"/>
                <w:rFonts w:ascii="Times New Roman" w:hAnsi="Times New Roman" w:cs="Times New Roman"/>
                <w:sz w:val="20"/>
                <w:szCs w:val="20"/>
              </w:rPr>
            </w:pPr>
            <w:del w:id="18427" w:author="Joseph_The best luck" w:date="2012-05-21T02:31:00Z">
              <w:r w:rsidRPr="00306A51" w:rsidDel="00233AF7">
                <w:rPr>
                  <w:rFonts w:ascii="Times New Roman" w:hAnsi="Times New Roman" w:cs="Times New Roman"/>
                  <w:sz w:val="20"/>
                  <w:szCs w:val="20"/>
                </w:rPr>
                <w:delText>- Mayer, David &amp; Schoolman, 1995</w:delText>
              </w:r>
            </w:del>
          </w:p>
        </w:tc>
        <w:tc>
          <w:tcPr>
            <w:tcW w:w="4590" w:type="dxa"/>
            <w:vAlign w:val="center"/>
          </w:tcPr>
          <w:p w:rsidR="00306A51" w:rsidRPr="00306A51" w:rsidDel="00233AF7" w:rsidRDefault="00306A51" w:rsidP="00306A51">
            <w:pPr>
              <w:spacing w:line="240" w:lineRule="atLeast"/>
              <w:ind w:left="375" w:hanging="375"/>
              <w:rPr>
                <w:del w:id="18428" w:author="Joseph_The best luck" w:date="2012-05-21T02:31:00Z"/>
                <w:rFonts w:ascii="Times New Roman" w:hAnsi="Times New Roman" w:cs="Times New Roman"/>
                <w:sz w:val="20"/>
                <w:szCs w:val="20"/>
              </w:rPr>
            </w:pPr>
            <w:del w:id="18429" w:author="Joseph_The best luck" w:date="2012-05-21T02:31:00Z">
              <w:r w:rsidRPr="00306A51" w:rsidDel="00233AF7">
                <w:rPr>
                  <w:rFonts w:ascii="Times New Roman" w:hAnsi="Times New Roman" w:cs="Times New Roman"/>
                  <w:sz w:val="20"/>
                  <w:szCs w:val="20"/>
                </w:rPr>
                <w:delText>(41) The organization really looks out for what is important to me.</w:delText>
              </w:r>
            </w:del>
          </w:p>
        </w:tc>
      </w:tr>
      <w:tr w:rsidR="00306A51" w:rsidRPr="00306A51" w:rsidDel="00233AF7" w:rsidTr="002B4BF2">
        <w:trPr>
          <w:del w:id="18430"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31"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32"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33" w:author="Joseph_The best luck" w:date="2012-05-21T02:31:00Z"/>
                <w:rFonts w:ascii="Times New Roman" w:hAnsi="Times New Roman" w:cs="Times New Roman"/>
                <w:sz w:val="20"/>
                <w:szCs w:val="20"/>
              </w:rPr>
            </w:pPr>
            <w:del w:id="18434" w:author="Joseph_The best luck" w:date="2012-05-21T02:31:00Z">
              <w:r w:rsidRPr="00306A51" w:rsidDel="00233AF7">
                <w:rPr>
                  <w:rFonts w:ascii="Times New Roman" w:hAnsi="Times New Roman" w:cs="Times New Roman"/>
                  <w:sz w:val="20"/>
                  <w:szCs w:val="20"/>
                </w:rPr>
                <w:delText>Relationship Investment</w:delText>
              </w:r>
            </w:del>
          </w:p>
        </w:tc>
        <w:tc>
          <w:tcPr>
            <w:tcW w:w="3816" w:type="dxa"/>
            <w:vAlign w:val="center"/>
          </w:tcPr>
          <w:p w:rsidR="00306A51" w:rsidRPr="00306A51" w:rsidDel="00233AF7" w:rsidRDefault="00306A51" w:rsidP="00306A51">
            <w:pPr>
              <w:spacing w:line="240" w:lineRule="atLeast"/>
              <w:rPr>
                <w:del w:id="18435" w:author="Joseph_The best luck" w:date="2012-05-21T02:31:00Z"/>
                <w:rFonts w:ascii="Times New Roman" w:hAnsi="Times New Roman" w:cs="Times New Roman"/>
                <w:sz w:val="20"/>
                <w:szCs w:val="20"/>
              </w:rPr>
            </w:pPr>
            <w:del w:id="18436" w:author="Joseph_The best luck" w:date="2011-12-07T16:32:00Z">
              <w:r w:rsidRPr="00306A51" w:rsidDel="00214CC3">
                <w:rPr>
                  <w:rFonts w:ascii="Times New Roman" w:hAnsi="Times New Roman" w:cs="Times New Roman"/>
                  <w:sz w:val="20"/>
                  <w:szCs w:val="20"/>
                </w:rPr>
                <w:delText>- Smith &amp; Barclay, 1997</w:delText>
              </w:r>
            </w:del>
          </w:p>
        </w:tc>
        <w:tc>
          <w:tcPr>
            <w:tcW w:w="4590" w:type="dxa"/>
            <w:vAlign w:val="center"/>
          </w:tcPr>
          <w:p w:rsidR="00306A51" w:rsidRPr="00306A51" w:rsidDel="00233AF7" w:rsidRDefault="00306A51" w:rsidP="00306A51">
            <w:pPr>
              <w:spacing w:line="240" w:lineRule="atLeast"/>
              <w:ind w:left="375" w:hanging="375"/>
              <w:rPr>
                <w:del w:id="18437" w:author="Joseph_The best luck" w:date="2012-05-21T02:31:00Z"/>
                <w:rFonts w:ascii="Times New Roman" w:hAnsi="Times New Roman" w:cs="Times New Roman"/>
                <w:sz w:val="20"/>
                <w:szCs w:val="20"/>
              </w:rPr>
            </w:pPr>
            <w:del w:id="18438" w:author="Joseph_The best luck" w:date="2012-05-21T02:31:00Z">
              <w:r w:rsidRPr="00306A51" w:rsidDel="00233AF7">
                <w:rPr>
                  <w:rFonts w:ascii="Times New Roman" w:hAnsi="Times New Roman" w:cs="Times New Roman"/>
                  <w:sz w:val="20"/>
                  <w:szCs w:val="20"/>
                </w:rPr>
                <w:delText>(42) This organization has made a considerable investment in supporting their relationship with me.</w:delText>
              </w:r>
            </w:del>
          </w:p>
        </w:tc>
      </w:tr>
      <w:tr w:rsidR="00306A51" w:rsidRPr="00306A51" w:rsidDel="00233AF7" w:rsidTr="002B4BF2">
        <w:trPr>
          <w:del w:id="18439"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40"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41"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42" w:author="Joseph_The best luck" w:date="2012-05-21T02:31:00Z"/>
                <w:rFonts w:ascii="Times New Roman" w:hAnsi="Times New Roman" w:cs="Times New Roman"/>
                <w:sz w:val="20"/>
                <w:szCs w:val="20"/>
              </w:rPr>
            </w:pPr>
            <w:del w:id="18443" w:author="Joseph_The best luck" w:date="2012-05-21T02:31:00Z">
              <w:r w:rsidRPr="00306A51" w:rsidDel="00233AF7">
                <w:rPr>
                  <w:rFonts w:ascii="Times New Roman" w:hAnsi="Times New Roman" w:cs="Times New Roman"/>
                  <w:sz w:val="20"/>
                  <w:szCs w:val="20"/>
                </w:rPr>
                <w:delText>Influence Acceptance</w:delText>
              </w:r>
            </w:del>
          </w:p>
        </w:tc>
        <w:tc>
          <w:tcPr>
            <w:tcW w:w="3816" w:type="dxa"/>
            <w:vAlign w:val="center"/>
          </w:tcPr>
          <w:p w:rsidR="00306A51" w:rsidRPr="00306A51" w:rsidDel="00233AF7" w:rsidRDefault="00306A51" w:rsidP="00306A51">
            <w:pPr>
              <w:spacing w:line="240" w:lineRule="atLeast"/>
              <w:rPr>
                <w:del w:id="18444" w:author="Joseph_The best luck" w:date="2012-05-21T02:31:00Z"/>
                <w:rFonts w:ascii="Times New Roman" w:hAnsi="Times New Roman" w:cs="Times New Roman"/>
                <w:sz w:val="20"/>
                <w:szCs w:val="20"/>
              </w:rPr>
            </w:pPr>
            <w:del w:id="18445" w:author="Joseph_The best luck" w:date="2012-05-21T02:31:00Z">
              <w:r w:rsidRPr="00306A51" w:rsidDel="00233AF7">
                <w:rPr>
                  <w:rFonts w:ascii="Times New Roman" w:hAnsi="Times New Roman" w:cs="Times New Roman"/>
                  <w:sz w:val="20"/>
                  <w:szCs w:val="20"/>
                </w:rPr>
                <w:delText>- Rousseau, Sitkin, Burt, &amp; Camerer, 1998</w:delText>
              </w:r>
            </w:del>
          </w:p>
        </w:tc>
        <w:tc>
          <w:tcPr>
            <w:tcW w:w="4590" w:type="dxa"/>
            <w:vAlign w:val="center"/>
          </w:tcPr>
          <w:p w:rsidR="00306A51" w:rsidRPr="00306A51" w:rsidDel="00233AF7" w:rsidRDefault="00306A51" w:rsidP="00306A51">
            <w:pPr>
              <w:spacing w:line="240" w:lineRule="atLeast"/>
              <w:ind w:left="375" w:hanging="375"/>
              <w:rPr>
                <w:del w:id="18446" w:author="Joseph_The best luck" w:date="2012-05-21T02:31:00Z"/>
                <w:rFonts w:ascii="Times New Roman" w:hAnsi="Times New Roman" w:cs="Times New Roman"/>
                <w:sz w:val="20"/>
                <w:szCs w:val="20"/>
              </w:rPr>
            </w:pPr>
            <w:del w:id="18447" w:author="Joseph_The best luck" w:date="2012-05-21T02:31:00Z">
              <w:r w:rsidRPr="00306A51" w:rsidDel="00233AF7">
                <w:rPr>
                  <w:rFonts w:ascii="Times New Roman" w:hAnsi="Times New Roman" w:cs="Times New Roman"/>
                  <w:sz w:val="20"/>
                  <w:szCs w:val="20"/>
                </w:rPr>
                <w:delText>(43) I don't feel uncertain about advice I get from people at this organization.</w:delText>
              </w:r>
            </w:del>
          </w:p>
          <w:p w:rsidR="00306A51" w:rsidRPr="00306A51" w:rsidDel="00233AF7" w:rsidRDefault="00306A51" w:rsidP="00306A51">
            <w:pPr>
              <w:spacing w:line="240" w:lineRule="atLeast"/>
              <w:ind w:left="375" w:hanging="375"/>
              <w:rPr>
                <w:del w:id="18448" w:author="Joseph_The best luck" w:date="2012-05-21T02:31:00Z"/>
                <w:rFonts w:ascii="Times New Roman" w:hAnsi="Times New Roman" w:cs="Times New Roman"/>
                <w:sz w:val="20"/>
                <w:szCs w:val="20"/>
              </w:rPr>
            </w:pPr>
            <w:del w:id="18449" w:author="Joseph_The best luck" w:date="2012-05-21T02:31:00Z">
              <w:r w:rsidRPr="00306A51" w:rsidDel="00233AF7">
                <w:rPr>
                  <w:rFonts w:ascii="Times New Roman" w:hAnsi="Times New Roman" w:cs="Times New Roman"/>
                  <w:sz w:val="20"/>
                  <w:szCs w:val="20"/>
                </w:rPr>
                <w:delText>(44) Whenever the people who work at the organization make an important decision, I know they will be concerned about people like me.</w:delText>
              </w:r>
            </w:del>
          </w:p>
        </w:tc>
      </w:tr>
      <w:tr w:rsidR="00306A51" w:rsidRPr="00306A51" w:rsidDel="00233AF7" w:rsidTr="002B4BF2">
        <w:trPr>
          <w:del w:id="18450"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51"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52"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53" w:author="Joseph_The best luck" w:date="2012-05-21T02:31:00Z"/>
                <w:rFonts w:ascii="Times New Roman" w:hAnsi="Times New Roman" w:cs="Times New Roman"/>
                <w:sz w:val="20"/>
                <w:szCs w:val="20"/>
              </w:rPr>
            </w:pPr>
            <w:del w:id="18454" w:author="Joseph_The best luck" w:date="2012-05-21T02:31:00Z">
              <w:r w:rsidRPr="00306A51" w:rsidDel="00233AF7">
                <w:rPr>
                  <w:rFonts w:ascii="Times New Roman" w:hAnsi="Times New Roman" w:cs="Times New Roman"/>
                  <w:sz w:val="20"/>
                  <w:szCs w:val="20"/>
                </w:rPr>
                <w:delText>Openness</w:delText>
              </w:r>
            </w:del>
          </w:p>
        </w:tc>
        <w:tc>
          <w:tcPr>
            <w:tcW w:w="3816" w:type="dxa"/>
            <w:vAlign w:val="center"/>
          </w:tcPr>
          <w:p w:rsidR="00306A51" w:rsidRPr="00306A51" w:rsidDel="00233AF7" w:rsidRDefault="00306A51" w:rsidP="00306A51">
            <w:pPr>
              <w:spacing w:line="240" w:lineRule="atLeast"/>
              <w:rPr>
                <w:del w:id="18455" w:author="Joseph_The best luck" w:date="2012-05-21T02:31:00Z"/>
                <w:rFonts w:ascii="Times New Roman" w:hAnsi="Times New Roman" w:cs="Times New Roman"/>
                <w:sz w:val="20"/>
                <w:szCs w:val="20"/>
              </w:rPr>
            </w:pPr>
            <w:del w:id="18456" w:author="Joseph_The best luck" w:date="2012-05-21T02:31:00Z">
              <w:r w:rsidRPr="00306A51" w:rsidDel="00233AF7">
                <w:rPr>
                  <w:rFonts w:ascii="Times New Roman" w:hAnsi="Times New Roman" w:cs="Times New Roman"/>
                  <w:sz w:val="20"/>
                  <w:szCs w:val="20"/>
                </w:rPr>
                <w:delText>- Smith &amp; Barclay, 1997</w:delText>
              </w:r>
            </w:del>
          </w:p>
        </w:tc>
        <w:tc>
          <w:tcPr>
            <w:tcW w:w="4590" w:type="dxa"/>
            <w:vAlign w:val="center"/>
          </w:tcPr>
          <w:p w:rsidR="00306A51" w:rsidRPr="00306A51" w:rsidDel="00233AF7" w:rsidRDefault="00306A51" w:rsidP="00306A51">
            <w:pPr>
              <w:spacing w:line="240" w:lineRule="atLeast"/>
              <w:ind w:left="375" w:hanging="375"/>
              <w:rPr>
                <w:del w:id="18457" w:author="Joseph_The best luck" w:date="2012-05-21T02:31:00Z"/>
                <w:rFonts w:ascii="Times New Roman" w:hAnsi="Times New Roman" w:cs="Times New Roman"/>
                <w:sz w:val="20"/>
                <w:szCs w:val="20"/>
              </w:rPr>
            </w:pPr>
            <w:del w:id="18458" w:author="Joseph_The best luck" w:date="2012-05-21T02:31:00Z">
              <w:r w:rsidRPr="00306A51" w:rsidDel="00233AF7">
                <w:rPr>
                  <w:rFonts w:ascii="Times New Roman" w:hAnsi="Times New Roman" w:cs="Times New Roman"/>
                  <w:sz w:val="20"/>
                  <w:szCs w:val="20"/>
                </w:rPr>
                <w:delText>(45) The people who run this organization pass on new information that might be useful to me.</w:delText>
              </w:r>
            </w:del>
          </w:p>
          <w:p w:rsidR="00306A51" w:rsidRPr="00306A51" w:rsidDel="00233AF7" w:rsidRDefault="00306A51" w:rsidP="00306A51">
            <w:pPr>
              <w:spacing w:line="240" w:lineRule="atLeast"/>
              <w:ind w:left="375" w:hanging="375"/>
              <w:rPr>
                <w:del w:id="18459" w:author="Joseph_The best luck" w:date="2012-05-21T02:31:00Z"/>
                <w:rFonts w:ascii="Times New Roman" w:hAnsi="Times New Roman" w:cs="Times New Roman"/>
                <w:sz w:val="20"/>
                <w:szCs w:val="20"/>
              </w:rPr>
            </w:pPr>
            <w:del w:id="18460" w:author="Joseph_The best luck" w:date="2012-05-21T02:31:00Z">
              <w:r w:rsidRPr="00306A51" w:rsidDel="00233AF7">
                <w:rPr>
                  <w:rFonts w:ascii="Times New Roman" w:hAnsi="Times New Roman" w:cs="Times New Roman"/>
                  <w:sz w:val="20"/>
                  <w:szCs w:val="20"/>
                </w:rPr>
                <w:delText>(46) I feel open toward the people that I deal with at this organization.</w:delText>
              </w:r>
            </w:del>
          </w:p>
        </w:tc>
      </w:tr>
      <w:tr w:rsidR="00306A51" w:rsidRPr="00306A51" w:rsidDel="00233AF7" w:rsidTr="002B4BF2">
        <w:trPr>
          <w:del w:id="18461"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62"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63"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64" w:author="Joseph_The best luck" w:date="2012-05-21T02:31:00Z"/>
                <w:rFonts w:ascii="Times New Roman" w:hAnsi="Times New Roman" w:cs="Times New Roman"/>
                <w:sz w:val="20"/>
                <w:szCs w:val="20"/>
              </w:rPr>
            </w:pPr>
            <w:del w:id="18465" w:author="Joseph_The best luck" w:date="2012-05-21T02:31:00Z">
              <w:r w:rsidRPr="00306A51" w:rsidDel="00233AF7">
                <w:rPr>
                  <w:rFonts w:ascii="Times New Roman" w:hAnsi="Times New Roman" w:cs="Times New Roman"/>
                  <w:sz w:val="20"/>
                  <w:szCs w:val="20"/>
                </w:rPr>
                <w:delText>Control Reduction</w:delText>
              </w:r>
            </w:del>
          </w:p>
        </w:tc>
        <w:tc>
          <w:tcPr>
            <w:tcW w:w="3816" w:type="dxa"/>
            <w:vAlign w:val="center"/>
          </w:tcPr>
          <w:p w:rsidR="00306A51" w:rsidRPr="00306A51" w:rsidDel="00233AF7" w:rsidRDefault="00306A51" w:rsidP="00306A51">
            <w:pPr>
              <w:spacing w:line="240" w:lineRule="atLeast"/>
              <w:rPr>
                <w:del w:id="18466" w:author="Joseph_The best luck" w:date="2012-05-21T02:31:00Z"/>
                <w:rFonts w:ascii="Times New Roman" w:hAnsi="Times New Roman" w:cs="Times New Roman"/>
                <w:sz w:val="20"/>
                <w:szCs w:val="20"/>
              </w:rPr>
            </w:pPr>
            <w:del w:id="18467" w:author="Joseph_The best luck" w:date="2012-05-21T02:31:00Z">
              <w:r w:rsidRPr="00306A51" w:rsidDel="00233AF7">
                <w:rPr>
                  <w:rFonts w:ascii="Times New Roman" w:hAnsi="Times New Roman" w:cs="Times New Roman"/>
                  <w:sz w:val="20"/>
                  <w:szCs w:val="20"/>
                </w:rPr>
                <w:delText>- Smith &amp; Barclay, 1997</w:delText>
              </w:r>
            </w:del>
          </w:p>
        </w:tc>
        <w:tc>
          <w:tcPr>
            <w:tcW w:w="4590" w:type="dxa"/>
            <w:vAlign w:val="center"/>
          </w:tcPr>
          <w:p w:rsidR="00306A51" w:rsidRPr="00306A51" w:rsidDel="00233AF7" w:rsidRDefault="00306A51" w:rsidP="00306A51">
            <w:pPr>
              <w:spacing w:line="240" w:lineRule="atLeast"/>
              <w:ind w:left="375" w:hanging="375"/>
              <w:rPr>
                <w:del w:id="18468" w:author="Joseph_The best luck" w:date="2012-05-21T02:31:00Z"/>
                <w:rFonts w:ascii="Times New Roman" w:hAnsi="Times New Roman" w:cs="Times New Roman"/>
                <w:sz w:val="20"/>
                <w:szCs w:val="20"/>
              </w:rPr>
            </w:pPr>
            <w:del w:id="18469" w:author="Joseph_The best luck" w:date="2012-05-21T02:31:00Z">
              <w:r w:rsidRPr="00306A51" w:rsidDel="00233AF7">
                <w:rPr>
                  <w:rFonts w:ascii="Times New Roman" w:hAnsi="Times New Roman" w:cs="Times New Roman"/>
                  <w:sz w:val="20"/>
                  <w:szCs w:val="20"/>
                </w:rPr>
                <w:delText>(47) I don't have to devote much effort to monitoring whether the people I deal with at this organization are doing their jobs right.</w:delText>
              </w:r>
            </w:del>
          </w:p>
        </w:tc>
      </w:tr>
      <w:tr w:rsidR="00306A51" w:rsidRPr="00306A51" w:rsidDel="00233AF7" w:rsidTr="002B4BF2">
        <w:trPr>
          <w:del w:id="18470"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71"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472"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473" w:author="Joseph_The best luck" w:date="2012-05-21T02:31:00Z"/>
                <w:rFonts w:ascii="Times New Roman" w:hAnsi="Times New Roman" w:cs="Times New Roman"/>
                <w:sz w:val="20"/>
                <w:szCs w:val="20"/>
              </w:rPr>
            </w:pPr>
            <w:del w:id="18474" w:author="Joseph_The best luck" w:date="2012-05-21T02:31:00Z">
              <w:r w:rsidRPr="00306A51" w:rsidDel="00233AF7">
                <w:rPr>
                  <w:rFonts w:ascii="Times New Roman" w:hAnsi="Times New Roman" w:cs="Times New Roman"/>
                  <w:sz w:val="20"/>
                  <w:szCs w:val="20"/>
                </w:rPr>
                <w:delText>Forbearance Opportunism</w:delText>
              </w:r>
            </w:del>
          </w:p>
        </w:tc>
        <w:tc>
          <w:tcPr>
            <w:tcW w:w="3816" w:type="dxa"/>
            <w:vAlign w:val="center"/>
          </w:tcPr>
          <w:p w:rsidR="00306A51" w:rsidRPr="00306A51" w:rsidDel="00233AF7" w:rsidRDefault="00306A51" w:rsidP="00306A51">
            <w:pPr>
              <w:spacing w:line="240" w:lineRule="atLeast"/>
              <w:rPr>
                <w:del w:id="18475" w:author="Joseph_The best luck" w:date="2012-05-21T02:31:00Z"/>
                <w:rFonts w:ascii="Times New Roman" w:hAnsi="Times New Roman" w:cs="Times New Roman"/>
                <w:sz w:val="20"/>
                <w:szCs w:val="20"/>
              </w:rPr>
            </w:pPr>
            <w:del w:id="18476" w:author="Joseph_The best luck" w:date="2012-05-21T02:31:00Z">
              <w:r w:rsidRPr="00306A51" w:rsidDel="00233AF7">
                <w:rPr>
                  <w:rFonts w:ascii="Times New Roman" w:hAnsi="Times New Roman" w:cs="Times New Roman"/>
                  <w:sz w:val="20"/>
                  <w:szCs w:val="20"/>
                </w:rPr>
                <w:delText>- Smith &amp; Barclay, 1997</w:delText>
              </w:r>
            </w:del>
          </w:p>
        </w:tc>
        <w:tc>
          <w:tcPr>
            <w:tcW w:w="4590" w:type="dxa"/>
            <w:vAlign w:val="center"/>
          </w:tcPr>
          <w:p w:rsidR="00306A51" w:rsidRPr="00306A51" w:rsidDel="00233AF7" w:rsidRDefault="00306A51" w:rsidP="00306A51">
            <w:pPr>
              <w:spacing w:line="240" w:lineRule="atLeast"/>
              <w:ind w:left="375" w:hanging="375"/>
              <w:rPr>
                <w:del w:id="18477" w:author="Joseph_The best luck" w:date="2012-05-21T02:31:00Z"/>
                <w:rFonts w:ascii="Times New Roman" w:hAnsi="Times New Roman" w:cs="Times New Roman"/>
                <w:sz w:val="20"/>
                <w:szCs w:val="20"/>
              </w:rPr>
            </w:pPr>
            <w:del w:id="18478" w:author="Joseph_The best luck" w:date="2012-05-21T02:31:00Z">
              <w:r w:rsidRPr="00306A51" w:rsidDel="00233AF7">
                <w:rPr>
                  <w:rFonts w:ascii="Times New Roman" w:hAnsi="Times New Roman" w:cs="Times New Roman"/>
                  <w:sz w:val="20"/>
                  <w:szCs w:val="20"/>
                </w:rPr>
                <w:delText>(48) When making decisions that may affect me, the people I deal with at the organization tries to take my needs and feelings into account.</w:delText>
              </w:r>
            </w:del>
          </w:p>
        </w:tc>
      </w:tr>
      <w:tr w:rsidR="00306A51" w:rsidRPr="00306A51" w:rsidDel="00233AF7" w:rsidTr="002B4BF2">
        <w:trPr>
          <w:del w:id="18479" w:author="Joseph_The best luck" w:date="2012-05-21T02:31:00Z"/>
        </w:trPr>
        <w:tc>
          <w:tcPr>
            <w:tcW w:w="1350" w:type="dxa"/>
            <w:vMerge w:val="restart"/>
            <w:vAlign w:val="center"/>
          </w:tcPr>
          <w:p w:rsidR="00306A51" w:rsidRPr="00306A51" w:rsidDel="00233AF7" w:rsidRDefault="00306A51" w:rsidP="00306A51">
            <w:pPr>
              <w:spacing w:line="240" w:lineRule="atLeast"/>
              <w:jc w:val="center"/>
              <w:rPr>
                <w:del w:id="18480" w:author="Joseph_The best luck" w:date="2012-05-21T02:31:00Z"/>
                <w:rFonts w:ascii="Times New Roman" w:hAnsi="Times New Roman" w:cs="Times New Roman"/>
                <w:sz w:val="20"/>
                <w:szCs w:val="20"/>
              </w:rPr>
            </w:pPr>
            <w:del w:id="18481" w:author="Joseph_The best luck" w:date="2012-05-21T02:31:00Z">
              <w:r w:rsidRPr="00306A51" w:rsidDel="00233AF7">
                <w:rPr>
                  <w:rFonts w:ascii="Times New Roman" w:hAnsi="Times New Roman" w:cs="Times New Roman"/>
                  <w:sz w:val="20"/>
                  <w:szCs w:val="20"/>
                </w:rPr>
                <w:delText>Consequence</w:delText>
              </w:r>
            </w:del>
          </w:p>
        </w:tc>
        <w:tc>
          <w:tcPr>
            <w:tcW w:w="1567" w:type="dxa"/>
            <w:vAlign w:val="center"/>
          </w:tcPr>
          <w:p w:rsidR="00306A51" w:rsidRPr="00306A51" w:rsidDel="00233AF7" w:rsidRDefault="00306A51" w:rsidP="00306A51">
            <w:pPr>
              <w:spacing w:line="240" w:lineRule="atLeast"/>
              <w:jc w:val="center"/>
              <w:rPr>
                <w:del w:id="18482" w:author="Joseph_The best luck" w:date="2012-05-21T02:31:00Z"/>
                <w:rFonts w:ascii="Times New Roman" w:hAnsi="Times New Roman" w:cs="Times New Roman"/>
                <w:sz w:val="20"/>
                <w:szCs w:val="20"/>
              </w:rPr>
            </w:pPr>
            <w:del w:id="18483" w:author="Joseph_The best luck" w:date="2012-05-21T02:31:00Z">
              <w:r w:rsidRPr="00306A51" w:rsidDel="00233AF7">
                <w:rPr>
                  <w:rFonts w:ascii="Times New Roman" w:hAnsi="Times New Roman" w:cs="Times New Roman"/>
                  <w:sz w:val="20"/>
                  <w:szCs w:val="20"/>
                </w:rPr>
                <w:delText>Communication</w:delText>
              </w:r>
            </w:del>
          </w:p>
        </w:tc>
        <w:tc>
          <w:tcPr>
            <w:tcW w:w="1457" w:type="dxa"/>
            <w:vAlign w:val="center"/>
          </w:tcPr>
          <w:p w:rsidR="00306A51" w:rsidRPr="00306A51" w:rsidDel="00233AF7" w:rsidRDefault="00306A51" w:rsidP="00306A51">
            <w:pPr>
              <w:spacing w:line="240" w:lineRule="atLeast"/>
              <w:jc w:val="center"/>
              <w:rPr>
                <w:del w:id="18484" w:author="Joseph_The best luck" w:date="2012-05-21T02:31:00Z"/>
                <w:rFonts w:ascii="Times New Roman" w:hAnsi="Times New Roman" w:cs="Times New Roman"/>
                <w:sz w:val="20"/>
                <w:szCs w:val="20"/>
              </w:rPr>
            </w:pPr>
            <w:del w:id="18485" w:author="Joseph_The best luck" w:date="2012-05-21T02:31:00Z">
              <w:r w:rsidRPr="00306A51" w:rsidDel="00233AF7">
                <w:rPr>
                  <w:rFonts w:ascii="Times New Roman" w:hAnsi="Times New Roman" w:cs="Times New Roman"/>
                  <w:sz w:val="20"/>
                  <w:szCs w:val="20"/>
                </w:rPr>
                <w:delText>  Interpretive Frame (Reflect what people think)</w:delText>
              </w:r>
            </w:del>
          </w:p>
        </w:tc>
        <w:tc>
          <w:tcPr>
            <w:tcW w:w="3816" w:type="dxa"/>
            <w:vAlign w:val="center"/>
          </w:tcPr>
          <w:p w:rsidR="00306A51" w:rsidRPr="00306A51" w:rsidDel="00233AF7" w:rsidRDefault="00306A51" w:rsidP="00306A51">
            <w:pPr>
              <w:spacing w:line="240" w:lineRule="atLeast"/>
              <w:rPr>
                <w:del w:id="18486" w:author="Joseph_The best luck" w:date="2012-05-21T02:31:00Z"/>
                <w:rFonts w:ascii="Times New Roman" w:hAnsi="Times New Roman" w:cs="Times New Roman"/>
                <w:sz w:val="20"/>
                <w:szCs w:val="20"/>
              </w:rPr>
            </w:pPr>
            <w:del w:id="18487" w:author="Joseph_The best luck" w:date="2012-05-21T02:31:00Z">
              <w:r w:rsidRPr="00306A51" w:rsidDel="00233AF7">
                <w:rPr>
                  <w:rFonts w:ascii="Times New Roman" w:hAnsi="Times New Roman" w:cs="Times New Roman"/>
                  <w:sz w:val="20"/>
                  <w:szCs w:val="20"/>
                </w:rPr>
                <w:delText>- Heath, 1993</w:delText>
              </w:r>
            </w:del>
          </w:p>
        </w:tc>
        <w:tc>
          <w:tcPr>
            <w:tcW w:w="4590" w:type="dxa"/>
            <w:vAlign w:val="center"/>
          </w:tcPr>
          <w:p w:rsidR="00306A51" w:rsidRPr="00306A51" w:rsidDel="00233AF7" w:rsidRDefault="00306A51" w:rsidP="00306A51">
            <w:pPr>
              <w:spacing w:line="240" w:lineRule="atLeast"/>
              <w:ind w:left="375" w:hanging="375"/>
              <w:rPr>
                <w:del w:id="18488" w:author="Joseph_The best luck" w:date="2012-05-21T02:31:00Z"/>
                <w:rFonts w:ascii="Times New Roman" w:hAnsi="Times New Roman" w:cs="Times New Roman"/>
                <w:sz w:val="20"/>
                <w:szCs w:val="20"/>
              </w:rPr>
            </w:pPr>
            <w:del w:id="18489" w:author="Joseph_The best luck" w:date="2012-05-21T02:31:00Z">
              <w:r w:rsidRPr="00306A51" w:rsidDel="00233AF7">
                <w:rPr>
                  <w:rFonts w:ascii="Times New Roman" w:hAnsi="Times New Roman" w:cs="Times New Roman"/>
                  <w:sz w:val="20"/>
                  <w:szCs w:val="20"/>
                </w:rPr>
                <w:delText>(49) I believe that this organization takes opinions of people like me into account when making decisions.</w:delText>
              </w:r>
            </w:del>
          </w:p>
          <w:p w:rsidR="00306A51" w:rsidRPr="00306A51" w:rsidDel="00233AF7" w:rsidRDefault="00306A51" w:rsidP="00306A51">
            <w:pPr>
              <w:spacing w:line="240" w:lineRule="atLeast"/>
              <w:ind w:left="375" w:hanging="375"/>
              <w:rPr>
                <w:del w:id="18490" w:author="Joseph_The best luck" w:date="2012-05-21T02:31:00Z"/>
                <w:rFonts w:ascii="Times New Roman" w:hAnsi="Times New Roman" w:cs="Times New Roman"/>
                <w:sz w:val="20"/>
                <w:szCs w:val="20"/>
              </w:rPr>
            </w:pPr>
            <w:del w:id="18491" w:author="Joseph_The best luck" w:date="2012-05-21T02:31:00Z">
              <w:r w:rsidRPr="00306A51" w:rsidDel="00233AF7">
                <w:rPr>
                  <w:rFonts w:ascii="Times New Roman" w:hAnsi="Times New Roman" w:cs="Times New Roman"/>
                  <w:sz w:val="20"/>
                  <w:szCs w:val="20"/>
                </w:rPr>
                <w:delText>(50) In dealing with people like me, this organization has a tendency to throw its weight around with me.</w:delText>
              </w:r>
            </w:del>
          </w:p>
          <w:p w:rsidR="00306A51" w:rsidRPr="00306A51" w:rsidDel="00233AF7" w:rsidRDefault="00306A51" w:rsidP="00306A51">
            <w:pPr>
              <w:spacing w:line="240" w:lineRule="atLeast"/>
              <w:ind w:left="375" w:hanging="375"/>
              <w:rPr>
                <w:del w:id="18492" w:author="Joseph_The best luck" w:date="2012-05-21T02:31:00Z"/>
                <w:rFonts w:ascii="Times New Roman" w:hAnsi="Times New Roman" w:cs="Times New Roman"/>
                <w:sz w:val="20"/>
                <w:szCs w:val="20"/>
              </w:rPr>
            </w:pPr>
            <w:del w:id="18493" w:author="Joseph_The best luck" w:date="2012-05-21T02:31:00Z">
              <w:r w:rsidRPr="00306A51" w:rsidDel="00233AF7">
                <w:rPr>
                  <w:rFonts w:ascii="Times New Roman" w:hAnsi="Times New Roman" w:cs="Times New Roman"/>
                  <w:sz w:val="20"/>
                  <w:szCs w:val="20"/>
                </w:rPr>
                <w:delText>(51) This organization believes the opinions of people like me are legitimate.</w:delText>
              </w:r>
            </w:del>
          </w:p>
        </w:tc>
      </w:tr>
      <w:tr w:rsidR="00306A51" w:rsidRPr="00306A51" w:rsidDel="00233AF7" w:rsidTr="002B4BF2">
        <w:trPr>
          <w:del w:id="18494"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495"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496" w:author="Joseph_The best luck" w:date="2012-05-21T02:31:00Z"/>
                <w:rFonts w:ascii="Times New Roman" w:hAnsi="Times New Roman" w:cs="Times New Roman"/>
                <w:sz w:val="20"/>
                <w:szCs w:val="20"/>
              </w:rPr>
            </w:pPr>
            <w:del w:id="18497" w:author="Joseph_The best luck" w:date="2012-05-21T02:31:00Z">
              <w:r w:rsidRPr="00306A51" w:rsidDel="00233AF7">
                <w:rPr>
                  <w:rFonts w:ascii="Times New Roman" w:hAnsi="Times New Roman" w:cs="Times New Roman"/>
                  <w:sz w:val="20"/>
                  <w:szCs w:val="20"/>
                </w:rPr>
                <w:delText>Persuasion</w:delText>
              </w:r>
            </w:del>
          </w:p>
        </w:tc>
        <w:tc>
          <w:tcPr>
            <w:tcW w:w="1457" w:type="dxa"/>
            <w:vAlign w:val="center"/>
          </w:tcPr>
          <w:p w:rsidR="00306A51" w:rsidRPr="00306A51" w:rsidDel="00233AF7" w:rsidRDefault="00306A51" w:rsidP="00306A51">
            <w:pPr>
              <w:spacing w:line="240" w:lineRule="atLeast"/>
              <w:jc w:val="center"/>
              <w:rPr>
                <w:del w:id="18498" w:author="Joseph_The best luck" w:date="2012-05-21T02:31:00Z"/>
                <w:rFonts w:ascii="Times New Roman" w:hAnsi="Times New Roman" w:cs="Times New Roman"/>
                <w:sz w:val="20"/>
                <w:szCs w:val="20"/>
              </w:rPr>
            </w:pPr>
            <w:del w:id="18499" w:author="Joseph_The best luck" w:date="2012-05-21T02:31:00Z">
              <w:r w:rsidRPr="00306A51" w:rsidDel="00233AF7">
                <w:rPr>
                  <w:rFonts w:ascii="Times New Roman" w:hAnsi="Times New Roman" w:cs="Times New Roman"/>
                  <w:sz w:val="20"/>
                  <w:szCs w:val="20"/>
                </w:rPr>
                <w:delText>Audience Confidence on Accurate and Valid Information</w:delText>
              </w:r>
            </w:del>
          </w:p>
        </w:tc>
        <w:tc>
          <w:tcPr>
            <w:tcW w:w="3816" w:type="dxa"/>
            <w:vAlign w:val="center"/>
          </w:tcPr>
          <w:p w:rsidR="00306A51" w:rsidRPr="00306A51" w:rsidDel="00233AF7" w:rsidRDefault="00306A51" w:rsidP="00306A51">
            <w:pPr>
              <w:spacing w:line="240" w:lineRule="atLeast"/>
              <w:rPr>
                <w:del w:id="18500" w:author="Joseph_The best luck" w:date="2012-05-21T02:31:00Z"/>
                <w:rFonts w:ascii="Times New Roman" w:hAnsi="Times New Roman" w:cs="Times New Roman"/>
                <w:sz w:val="20"/>
                <w:szCs w:val="20"/>
              </w:rPr>
            </w:pPr>
            <w:del w:id="18501" w:author="Joseph_The best luck" w:date="2012-05-21T02:31:00Z">
              <w:r w:rsidRPr="00306A51" w:rsidDel="00233AF7">
                <w:rPr>
                  <w:rFonts w:ascii="Times New Roman" w:hAnsi="Times New Roman" w:cs="Times New Roman"/>
                  <w:sz w:val="20"/>
                  <w:szCs w:val="20"/>
                </w:rPr>
                <w:delText>- Ganesan, 1994</w:delText>
              </w:r>
            </w:del>
          </w:p>
        </w:tc>
        <w:tc>
          <w:tcPr>
            <w:tcW w:w="4590" w:type="dxa"/>
            <w:vAlign w:val="center"/>
          </w:tcPr>
          <w:p w:rsidR="00306A51" w:rsidRPr="00306A51" w:rsidDel="00233AF7" w:rsidRDefault="00306A51" w:rsidP="00306A51">
            <w:pPr>
              <w:spacing w:line="240" w:lineRule="atLeast"/>
              <w:ind w:left="375" w:hanging="375"/>
              <w:rPr>
                <w:del w:id="18502" w:author="Joseph_The best luck" w:date="2012-05-21T02:31:00Z"/>
                <w:rFonts w:ascii="Times New Roman" w:hAnsi="Times New Roman" w:cs="Times New Roman"/>
                <w:sz w:val="20"/>
                <w:szCs w:val="20"/>
              </w:rPr>
            </w:pPr>
            <w:del w:id="18503" w:author="Joseph_The best luck" w:date="2012-05-21T02:31:00Z">
              <w:r w:rsidRPr="00306A51" w:rsidDel="00233AF7">
                <w:rPr>
                  <w:rFonts w:ascii="Times New Roman" w:hAnsi="Times New Roman" w:cs="Times New Roman"/>
                  <w:sz w:val="20"/>
                  <w:szCs w:val="20"/>
                </w:rPr>
                <w:delText>(52) The management of this organization gives people like me enough say in the decision making process.</w:delText>
              </w:r>
            </w:del>
          </w:p>
        </w:tc>
      </w:tr>
      <w:tr w:rsidR="00306A51" w:rsidRPr="00306A51" w:rsidDel="00233AF7" w:rsidTr="002B4BF2">
        <w:trPr>
          <w:del w:id="18504"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05"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06"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07" w:author="Joseph_The best luck" w:date="2012-05-21T02:31:00Z"/>
                <w:rFonts w:ascii="Times New Roman" w:hAnsi="Times New Roman" w:cs="Times New Roman"/>
                <w:sz w:val="20"/>
                <w:szCs w:val="20"/>
              </w:rPr>
            </w:pPr>
            <w:del w:id="18508" w:author="Joseph_The best luck" w:date="2012-05-21T02:31:00Z">
              <w:r w:rsidRPr="00306A51" w:rsidDel="00233AF7">
                <w:rPr>
                  <w:rFonts w:ascii="Times New Roman" w:hAnsi="Times New Roman" w:cs="Times New Roman"/>
                  <w:sz w:val="20"/>
                  <w:szCs w:val="20"/>
                </w:rPr>
                <w:delText>Expert Endorsement</w:delText>
              </w:r>
            </w:del>
          </w:p>
        </w:tc>
        <w:tc>
          <w:tcPr>
            <w:tcW w:w="3816" w:type="dxa"/>
            <w:vAlign w:val="center"/>
          </w:tcPr>
          <w:p w:rsidR="00306A51" w:rsidRPr="00306A51" w:rsidDel="00233AF7" w:rsidRDefault="00306A51" w:rsidP="00306A51">
            <w:pPr>
              <w:spacing w:line="240" w:lineRule="atLeast"/>
              <w:rPr>
                <w:del w:id="18509" w:author="Joseph_The best luck" w:date="2012-05-21T02:31:00Z"/>
                <w:rFonts w:ascii="Times New Roman" w:hAnsi="Times New Roman" w:cs="Times New Roman"/>
                <w:sz w:val="20"/>
                <w:szCs w:val="20"/>
              </w:rPr>
            </w:pPr>
            <w:del w:id="18510" w:author="Joseph_The best luck" w:date="2012-05-21T02:31:00Z">
              <w:r w:rsidRPr="00306A51" w:rsidDel="00233AF7">
                <w:rPr>
                  <w:rFonts w:ascii="Times New Roman" w:hAnsi="Times New Roman" w:cs="Times New Roman"/>
                  <w:sz w:val="20"/>
                  <w:szCs w:val="20"/>
                </w:rPr>
                <w:delText xml:space="preserve">- </w:delText>
              </w:r>
            </w:del>
            <w:del w:id="18511" w:author="Joseph_The best luck" w:date="2011-12-02T07:05:00Z">
              <w:r w:rsidRPr="00306A51" w:rsidDel="00925152">
                <w:rPr>
                  <w:rFonts w:ascii="Times New Roman" w:hAnsi="Times New Roman" w:cs="Times New Roman"/>
                  <w:sz w:val="20"/>
                  <w:szCs w:val="20"/>
                </w:rPr>
                <w:delText>Hovland, 1953</w:delText>
              </w:r>
            </w:del>
          </w:p>
        </w:tc>
        <w:tc>
          <w:tcPr>
            <w:tcW w:w="4590" w:type="dxa"/>
            <w:vAlign w:val="center"/>
          </w:tcPr>
          <w:p w:rsidR="00306A51" w:rsidRPr="00306A51" w:rsidDel="00233AF7" w:rsidRDefault="00306A51" w:rsidP="00306A51">
            <w:pPr>
              <w:spacing w:line="240" w:lineRule="atLeast"/>
              <w:ind w:left="375" w:hanging="375"/>
              <w:rPr>
                <w:del w:id="18512" w:author="Joseph_The best luck" w:date="2012-05-21T02:31:00Z"/>
                <w:rFonts w:ascii="Times New Roman" w:hAnsi="Times New Roman" w:cs="Times New Roman"/>
                <w:sz w:val="20"/>
                <w:szCs w:val="20"/>
              </w:rPr>
            </w:pPr>
            <w:del w:id="18513" w:author="Joseph_The best luck" w:date="2012-05-21T02:31:00Z">
              <w:r w:rsidRPr="00306A51" w:rsidDel="00233AF7">
                <w:rPr>
                  <w:rFonts w:ascii="Times New Roman" w:hAnsi="Times New Roman" w:cs="Times New Roman"/>
                  <w:sz w:val="20"/>
                  <w:szCs w:val="20"/>
                </w:rPr>
                <w:delText>(53) I have an expectation that statements made by the organization can be relied on, because I believe that they have expertise.</w:delText>
              </w:r>
            </w:del>
          </w:p>
        </w:tc>
      </w:tr>
      <w:tr w:rsidR="00306A51" w:rsidRPr="00306A51" w:rsidDel="00233AF7" w:rsidTr="002B4BF2">
        <w:trPr>
          <w:del w:id="18514"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15"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16"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17" w:author="Joseph_The best luck" w:date="2012-05-21T02:31:00Z"/>
                <w:rFonts w:ascii="Times New Roman" w:hAnsi="Times New Roman" w:cs="Times New Roman"/>
                <w:sz w:val="20"/>
                <w:szCs w:val="20"/>
              </w:rPr>
            </w:pPr>
            <w:del w:id="18518" w:author="Joseph_The best luck" w:date="2012-05-21T02:31:00Z">
              <w:r w:rsidRPr="00306A51" w:rsidDel="00233AF7">
                <w:rPr>
                  <w:rFonts w:ascii="Times New Roman" w:hAnsi="Times New Roman" w:cs="Times New Roman"/>
                  <w:sz w:val="20"/>
                  <w:szCs w:val="20"/>
                </w:rPr>
                <w:delText>Reduction of Message Elaboration</w:delText>
              </w:r>
            </w:del>
          </w:p>
        </w:tc>
        <w:tc>
          <w:tcPr>
            <w:tcW w:w="3816" w:type="dxa"/>
            <w:vAlign w:val="center"/>
          </w:tcPr>
          <w:p w:rsidR="00306A51" w:rsidRPr="00306A51" w:rsidDel="00233AF7" w:rsidRDefault="00306A51">
            <w:pPr>
              <w:spacing w:line="240" w:lineRule="atLeast"/>
              <w:rPr>
                <w:del w:id="18519" w:author="Joseph_The best luck" w:date="2012-05-21T02:31:00Z"/>
                <w:rFonts w:ascii="Times New Roman" w:hAnsi="Times New Roman" w:cs="Times New Roman"/>
                <w:sz w:val="20"/>
                <w:szCs w:val="20"/>
              </w:rPr>
            </w:pPr>
            <w:del w:id="18520" w:author="Joseph_The best luck" w:date="2011-12-02T07:12:00Z">
              <w:r w:rsidRPr="00306A51" w:rsidDel="0086215E">
                <w:rPr>
                  <w:rFonts w:ascii="Times New Roman" w:hAnsi="Times New Roman" w:cs="Times New Roman"/>
                  <w:sz w:val="20"/>
                  <w:szCs w:val="20"/>
                </w:rPr>
                <w:delText>- Petty &amp; Cacioppo, 1978</w:delText>
              </w:r>
            </w:del>
          </w:p>
        </w:tc>
        <w:tc>
          <w:tcPr>
            <w:tcW w:w="4590" w:type="dxa"/>
            <w:vAlign w:val="center"/>
          </w:tcPr>
          <w:p w:rsidR="00306A51" w:rsidRPr="00306A51" w:rsidDel="00233AF7" w:rsidRDefault="00306A51" w:rsidP="00306A51">
            <w:pPr>
              <w:spacing w:line="240" w:lineRule="atLeast"/>
              <w:ind w:left="375" w:hanging="375"/>
              <w:rPr>
                <w:del w:id="18521" w:author="Joseph_The best luck" w:date="2012-05-21T02:31:00Z"/>
                <w:rFonts w:ascii="Times New Roman" w:hAnsi="Times New Roman" w:cs="Times New Roman"/>
                <w:sz w:val="20"/>
                <w:szCs w:val="20"/>
              </w:rPr>
            </w:pPr>
            <w:del w:id="18522" w:author="Joseph_The best luck" w:date="2012-05-21T02:31:00Z">
              <w:r w:rsidRPr="00306A51" w:rsidDel="00233AF7">
                <w:rPr>
                  <w:rFonts w:ascii="Times New Roman" w:hAnsi="Times New Roman" w:cs="Times New Roman"/>
                  <w:sz w:val="20"/>
                  <w:szCs w:val="20"/>
                </w:rPr>
                <w:delText>(54) When I have an opportunity to interact with this organization, I control the situation.</w:delText>
              </w:r>
            </w:del>
          </w:p>
        </w:tc>
      </w:tr>
      <w:tr w:rsidR="00306A51" w:rsidRPr="00306A51" w:rsidDel="00233AF7" w:rsidTr="002B4BF2">
        <w:trPr>
          <w:del w:id="18523"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24" w:author="Joseph_The best luck" w:date="2012-05-21T02:31:00Z"/>
                <w:rFonts w:ascii="Times New Roman" w:hAnsi="Times New Roman" w:cs="Times New Roman"/>
                <w:sz w:val="20"/>
                <w:szCs w:val="20"/>
              </w:rPr>
            </w:pPr>
          </w:p>
        </w:tc>
        <w:tc>
          <w:tcPr>
            <w:tcW w:w="1567" w:type="dxa"/>
            <w:vMerge w:val="restart"/>
            <w:vAlign w:val="center"/>
          </w:tcPr>
          <w:p w:rsidR="00306A51" w:rsidRPr="00306A51" w:rsidDel="00233AF7" w:rsidRDefault="00306A51" w:rsidP="00306A51">
            <w:pPr>
              <w:spacing w:line="240" w:lineRule="atLeast"/>
              <w:jc w:val="center"/>
              <w:rPr>
                <w:del w:id="18525" w:author="Joseph_The best luck" w:date="2012-05-21T02:31:00Z"/>
                <w:rFonts w:ascii="Times New Roman" w:hAnsi="Times New Roman" w:cs="Times New Roman"/>
                <w:sz w:val="20"/>
                <w:szCs w:val="20"/>
              </w:rPr>
            </w:pPr>
            <w:del w:id="18526" w:author="Joseph_The best luck" w:date="2012-05-21T02:31:00Z">
              <w:r w:rsidRPr="00306A51" w:rsidDel="00233AF7">
                <w:rPr>
                  <w:rFonts w:ascii="Times New Roman" w:hAnsi="Times New Roman" w:cs="Times New Roman"/>
                  <w:sz w:val="20"/>
                  <w:szCs w:val="20"/>
                </w:rPr>
                <w:delText>Relationship</w:delText>
              </w:r>
            </w:del>
          </w:p>
        </w:tc>
        <w:tc>
          <w:tcPr>
            <w:tcW w:w="1457" w:type="dxa"/>
            <w:vAlign w:val="center"/>
          </w:tcPr>
          <w:p w:rsidR="00306A51" w:rsidRPr="00306A51" w:rsidDel="00233AF7" w:rsidRDefault="00306A51" w:rsidP="00306A51">
            <w:pPr>
              <w:spacing w:line="240" w:lineRule="atLeast"/>
              <w:jc w:val="center"/>
              <w:rPr>
                <w:del w:id="18527" w:author="Joseph_The best luck" w:date="2012-05-21T02:31:00Z"/>
                <w:rFonts w:ascii="Times New Roman" w:hAnsi="Times New Roman" w:cs="Times New Roman"/>
                <w:sz w:val="20"/>
                <w:szCs w:val="20"/>
              </w:rPr>
            </w:pPr>
            <w:del w:id="18528" w:author="Joseph_The best luck" w:date="2012-05-21T02:31:00Z">
              <w:r w:rsidRPr="00306A51" w:rsidDel="00233AF7">
                <w:rPr>
                  <w:rFonts w:ascii="Times New Roman" w:hAnsi="Times New Roman" w:cs="Times New Roman"/>
                  <w:sz w:val="20"/>
                  <w:szCs w:val="20"/>
                </w:rPr>
                <w:delText>Dependence</w:delText>
              </w:r>
            </w:del>
          </w:p>
        </w:tc>
        <w:tc>
          <w:tcPr>
            <w:tcW w:w="3816" w:type="dxa"/>
            <w:vAlign w:val="center"/>
          </w:tcPr>
          <w:p w:rsidR="00306A51" w:rsidRPr="00306A51" w:rsidDel="00233AF7" w:rsidRDefault="00306A51" w:rsidP="00306A51">
            <w:pPr>
              <w:spacing w:line="240" w:lineRule="atLeast"/>
              <w:rPr>
                <w:del w:id="18529" w:author="Joseph_The best luck" w:date="2012-05-21T02:31:00Z"/>
                <w:rFonts w:ascii="Times New Roman" w:hAnsi="Times New Roman" w:cs="Times New Roman"/>
                <w:sz w:val="20"/>
                <w:szCs w:val="20"/>
              </w:rPr>
            </w:pPr>
            <w:del w:id="18530" w:author="Joseph_The best luck" w:date="2012-05-21T02:31:00Z">
              <w:r w:rsidRPr="00306A51" w:rsidDel="00233AF7">
                <w:rPr>
                  <w:rFonts w:ascii="Times New Roman" w:hAnsi="Times New Roman" w:cs="Times New Roman"/>
                  <w:sz w:val="20"/>
                  <w:szCs w:val="20"/>
                </w:rPr>
                <w:delText>- Grewal, Gotlieb, &amp; Marmorstein, 1994</w:delText>
              </w:r>
            </w:del>
          </w:p>
        </w:tc>
        <w:tc>
          <w:tcPr>
            <w:tcW w:w="4590" w:type="dxa"/>
            <w:vAlign w:val="center"/>
          </w:tcPr>
          <w:p w:rsidR="00306A51" w:rsidRPr="00306A51" w:rsidDel="00233AF7" w:rsidRDefault="00306A51" w:rsidP="00306A51">
            <w:pPr>
              <w:spacing w:line="240" w:lineRule="atLeast"/>
              <w:ind w:left="375" w:hanging="375"/>
              <w:rPr>
                <w:del w:id="18531" w:author="Joseph_The best luck" w:date="2012-05-21T02:31:00Z"/>
                <w:rFonts w:ascii="Times New Roman" w:hAnsi="Times New Roman" w:cs="Times New Roman"/>
                <w:sz w:val="20"/>
                <w:szCs w:val="20"/>
              </w:rPr>
            </w:pPr>
            <w:del w:id="18532" w:author="Joseph_The best luck" w:date="2012-05-21T02:31:00Z">
              <w:r w:rsidRPr="00306A51" w:rsidDel="00233AF7">
                <w:rPr>
                  <w:rFonts w:ascii="Times New Roman" w:hAnsi="Times New Roman" w:cs="Times New Roman"/>
                  <w:sz w:val="20"/>
                  <w:szCs w:val="20"/>
                </w:rPr>
                <w:delText>(55) When an important issue arises, I would feel comfortable depending on the information and advice provided by the organization.</w:delText>
              </w:r>
            </w:del>
          </w:p>
          <w:p w:rsidR="00306A51" w:rsidRPr="00306A51" w:rsidDel="00233AF7" w:rsidRDefault="00306A51" w:rsidP="00306A51">
            <w:pPr>
              <w:spacing w:line="240" w:lineRule="atLeast"/>
              <w:ind w:left="375" w:hanging="375"/>
              <w:rPr>
                <w:del w:id="18533" w:author="Joseph_The best luck" w:date="2012-05-21T02:31:00Z"/>
                <w:rFonts w:ascii="Times New Roman" w:hAnsi="Times New Roman" w:cs="Times New Roman"/>
                <w:sz w:val="20"/>
                <w:szCs w:val="20"/>
              </w:rPr>
            </w:pPr>
            <w:del w:id="18534" w:author="Joseph_The best luck" w:date="2012-05-21T02:31:00Z">
              <w:r w:rsidRPr="00306A51" w:rsidDel="00233AF7">
                <w:rPr>
                  <w:rFonts w:ascii="Times New Roman" w:hAnsi="Times New Roman" w:cs="Times New Roman"/>
                  <w:sz w:val="20"/>
                  <w:szCs w:val="20"/>
                </w:rPr>
                <w:delText>(56) I believe that I have exchange relationship that the organization will fulfill its obligation.</w:delText>
              </w:r>
            </w:del>
          </w:p>
        </w:tc>
      </w:tr>
      <w:tr w:rsidR="00306A51" w:rsidRPr="00306A51" w:rsidDel="00233AF7" w:rsidTr="002B4BF2">
        <w:trPr>
          <w:del w:id="18535"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36"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37"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38" w:author="Joseph_The best luck" w:date="2012-05-21T02:31:00Z"/>
                <w:rFonts w:ascii="Times New Roman" w:hAnsi="Times New Roman" w:cs="Times New Roman"/>
                <w:sz w:val="20"/>
                <w:szCs w:val="20"/>
              </w:rPr>
            </w:pPr>
            <w:del w:id="18539" w:author="Joseph_The best luck" w:date="2012-05-21T02:31:00Z">
              <w:r w:rsidRPr="00306A51" w:rsidDel="00233AF7">
                <w:rPr>
                  <w:rFonts w:ascii="Times New Roman" w:hAnsi="Times New Roman" w:cs="Times New Roman"/>
                  <w:sz w:val="20"/>
                  <w:szCs w:val="20"/>
                </w:rPr>
                <w:delText>Satisfaction</w:delText>
              </w:r>
            </w:del>
          </w:p>
        </w:tc>
        <w:tc>
          <w:tcPr>
            <w:tcW w:w="3816" w:type="dxa"/>
            <w:vAlign w:val="center"/>
          </w:tcPr>
          <w:p w:rsidR="00306A51" w:rsidRPr="00306A51" w:rsidDel="00233AF7" w:rsidRDefault="00306A51" w:rsidP="00306A51">
            <w:pPr>
              <w:spacing w:line="240" w:lineRule="atLeast"/>
              <w:rPr>
                <w:del w:id="18540" w:author="Joseph_The best luck" w:date="2012-05-21T02:31:00Z"/>
                <w:rFonts w:ascii="Times New Roman" w:hAnsi="Times New Roman" w:cs="Times New Roman"/>
                <w:sz w:val="20"/>
                <w:szCs w:val="20"/>
              </w:rPr>
            </w:pPr>
            <w:del w:id="18541" w:author="Joseph_The best luck" w:date="2012-05-21T02:31:00Z">
              <w:r w:rsidRPr="00306A51" w:rsidDel="00233AF7">
                <w:rPr>
                  <w:rFonts w:ascii="Times New Roman" w:hAnsi="Times New Roman" w:cs="Times New Roman"/>
                  <w:sz w:val="20"/>
                  <w:szCs w:val="20"/>
                </w:rPr>
                <w:delText>- Harmon &amp; Coney, 1982 &amp; 1987</w:delText>
              </w:r>
            </w:del>
          </w:p>
          <w:p w:rsidR="00306A51" w:rsidRPr="00306A51" w:rsidDel="00233AF7" w:rsidRDefault="00306A51" w:rsidP="00306A51">
            <w:pPr>
              <w:spacing w:line="240" w:lineRule="atLeast"/>
              <w:rPr>
                <w:del w:id="18542" w:author="Joseph_The best luck" w:date="2012-05-21T02:31:00Z"/>
                <w:rFonts w:ascii="Times New Roman" w:hAnsi="Times New Roman" w:cs="Times New Roman"/>
                <w:sz w:val="20"/>
                <w:szCs w:val="20"/>
              </w:rPr>
            </w:pPr>
            <w:del w:id="18543" w:author="Joseph_The best luck" w:date="2012-05-21T02:31:00Z">
              <w:r w:rsidRPr="00306A51" w:rsidDel="00233AF7">
                <w:rPr>
                  <w:rFonts w:ascii="Times New Roman" w:hAnsi="Times New Roman" w:cs="Times New Roman"/>
                  <w:sz w:val="20"/>
                  <w:szCs w:val="20"/>
                </w:rPr>
                <w:delText>- Sharma, 1990</w:delText>
              </w:r>
            </w:del>
          </w:p>
        </w:tc>
        <w:tc>
          <w:tcPr>
            <w:tcW w:w="4590" w:type="dxa"/>
            <w:vAlign w:val="center"/>
          </w:tcPr>
          <w:p w:rsidR="00306A51" w:rsidRPr="00306A51" w:rsidDel="00233AF7" w:rsidRDefault="00306A51" w:rsidP="00306A51">
            <w:pPr>
              <w:spacing w:line="240" w:lineRule="atLeast"/>
              <w:ind w:left="375" w:hanging="375"/>
              <w:rPr>
                <w:del w:id="18544" w:author="Joseph_The best luck" w:date="2012-05-21T02:31:00Z"/>
                <w:rFonts w:ascii="Times New Roman" w:hAnsi="Times New Roman" w:cs="Times New Roman"/>
                <w:sz w:val="20"/>
                <w:szCs w:val="20"/>
              </w:rPr>
            </w:pPr>
            <w:del w:id="18545" w:author="Joseph_The best luck" w:date="2012-05-21T02:31:00Z">
              <w:r w:rsidRPr="00306A51" w:rsidDel="00233AF7">
                <w:rPr>
                  <w:rFonts w:ascii="Times New Roman" w:hAnsi="Times New Roman" w:cs="Times New Roman"/>
                  <w:sz w:val="20"/>
                  <w:szCs w:val="20"/>
                </w:rPr>
                <w:delText>(57) The organization is very concerned with my welfare.</w:delText>
              </w:r>
            </w:del>
          </w:p>
          <w:p w:rsidR="00306A51" w:rsidRPr="00306A51" w:rsidDel="00233AF7" w:rsidRDefault="00306A51" w:rsidP="00306A51">
            <w:pPr>
              <w:spacing w:line="240" w:lineRule="atLeast"/>
              <w:ind w:left="375" w:hanging="375"/>
              <w:rPr>
                <w:del w:id="18546" w:author="Joseph_The best luck" w:date="2012-05-21T02:31:00Z"/>
                <w:rFonts w:ascii="Times New Roman" w:hAnsi="Times New Roman" w:cs="Times New Roman"/>
                <w:sz w:val="20"/>
                <w:szCs w:val="20"/>
              </w:rPr>
            </w:pPr>
            <w:del w:id="18547" w:author="Joseph_The best luck" w:date="2012-05-21T02:31:00Z">
              <w:r w:rsidRPr="00306A51" w:rsidDel="00233AF7">
                <w:rPr>
                  <w:rFonts w:ascii="Times New Roman" w:hAnsi="Times New Roman" w:cs="Times New Roman"/>
                  <w:sz w:val="20"/>
                  <w:szCs w:val="20"/>
                </w:rPr>
                <w:delText>(58) Compared to other organizations, I value my relationship with this organization more.</w:delText>
              </w:r>
            </w:del>
          </w:p>
        </w:tc>
      </w:tr>
      <w:tr w:rsidR="00306A51" w:rsidRPr="00306A51" w:rsidDel="00233AF7" w:rsidTr="002B4BF2">
        <w:trPr>
          <w:del w:id="1854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4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5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51" w:author="Joseph_The best luck" w:date="2012-05-21T02:31:00Z"/>
                <w:rFonts w:ascii="Times New Roman" w:hAnsi="Times New Roman" w:cs="Times New Roman"/>
                <w:sz w:val="20"/>
                <w:szCs w:val="20"/>
              </w:rPr>
            </w:pPr>
            <w:del w:id="18552" w:author="Joseph_The best luck" w:date="2012-05-21T02:31:00Z">
              <w:r w:rsidRPr="00306A51" w:rsidDel="00233AF7">
                <w:rPr>
                  <w:rFonts w:ascii="Times New Roman" w:hAnsi="Times New Roman" w:cs="Times New Roman"/>
                  <w:sz w:val="20"/>
                  <w:szCs w:val="20"/>
                </w:rPr>
                <w:delText>Commitment</w:delText>
              </w:r>
            </w:del>
          </w:p>
        </w:tc>
        <w:tc>
          <w:tcPr>
            <w:tcW w:w="3816" w:type="dxa"/>
            <w:vAlign w:val="center"/>
          </w:tcPr>
          <w:p w:rsidR="00306A51" w:rsidRPr="00306A51" w:rsidDel="00233AF7" w:rsidRDefault="00306A51" w:rsidP="00306A51">
            <w:pPr>
              <w:spacing w:line="240" w:lineRule="atLeast"/>
              <w:rPr>
                <w:del w:id="18553" w:author="Joseph_The best luck" w:date="2012-05-21T02:31:00Z"/>
                <w:rFonts w:ascii="Times New Roman" w:hAnsi="Times New Roman" w:cs="Times New Roman"/>
                <w:sz w:val="20"/>
                <w:szCs w:val="20"/>
              </w:rPr>
            </w:pPr>
            <w:del w:id="18554" w:author="Joseph_The best luck" w:date="2012-05-21T02:31:00Z">
              <w:r w:rsidRPr="00306A51" w:rsidDel="00233AF7">
                <w:rPr>
                  <w:rFonts w:ascii="Times New Roman" w:hAnsi="Times New Roman" w:cs="Times New Roman"/>
                  <w:sz w:val="20"/>
                  <w:szCs w:val="20"/>
                </w:rPr>
                <w:delText>- Larzelere &amp; Huston, 1980</w:delText>
              </w:r>
            </w:del>
          </w:p>
        </w:tc>
        <w:tc>
          <w:tcPr>
            <w:tcW w:w="4590" w:type="dxa"/>
            <w:vAlign w:val="center"/>
          </w:tcPr>
          <w:p w:rsidR="00306A51" w:rsidRPr="00306A51" w:rsidDel="00233AF7" w:rsidRDefault="00306A51" w:rsidP="00306A51">
            <w:pPr>
              <w:spacing w:line="240" w:lineRule="atLeast"/>
              <w:ind w:left="375" w:hanging="375"/>
              <w:rPr>
                <w:del w:id="18555" w:author="Joseph_The best luck" w:date="2012-05-21T02:31:00Z"/>
                <w:rFonts w:ascii="Times New Roman" w:hAnsi="Times New Roman" w:cs="Times New Roman"/>
                <w:sz w:val="20"/>
                <w:szCs w:val="20"/>
              </w:rPr>
            </w:pPr>
            <w:del w:id="18556" w:author="Joseph_The best luck" w:date="2012-05-21T02:31:00Z">
              <w:r w:rsidRPr="00306A51" w:rsidDel="00233AF7">
                <w:rPr>
                  <w:rFonts w:ascii="Times New Roman" w:hAnsi="Times New Roman" w:cs="Times New Roman"/>
                  <w:sz w:val="20"/>
                  <w:szCs w:val="20"/>
                </w:rPr>
                <w:delText>(59) I can see that this organization wants to maintain a relationship with people like me.</w:delText>
              </w:r>
            </w:del>
          </w:p>
        </w:tc>
      </w:tr>
      <w:tr w:rsidR="00306A51" w:rsidRPr="00306A51" w:rsidDel="00233AF7" w:rsidTr="002B4BF2">
        <w:trPr>
          <w:del w:id="18557"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58"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59"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60" w:author="Joseph_The best luck" w:date="2012-05-21T02:31:00Z"/>
                <w:rFonts w:ascii="Times New Roman" w:hAnsi="Times New Roman" w:cs="Times New Roman"/>
                <w:sz w:val="20"/>
                <w:szCs w:val="20"/>
              </w:rPr>
            </w:pPr>
            <w:del w:id="18561" w:author="Joseph_The best luck" w:date="2012-05-21T02:31:00Z">
              <w:r w:rsidRPr="00306A51" w:rsidDel="00233AF7">
                <w:rPr>
                  <w:rFonts w:ascii="Times New Roman" w:hAnsi="Times New Roman" w:cs="Times New Roman"/>
                  <w:sz w:val="20"/>
                  <w:szCs w:val="20"/>
                </w:rPr>
                <w:delText>Cooperation</w:delText>
              </w:r>
            </w:del>
          </w:p>
        </w:tc>
        <w:tc>
          <w:tcPr>
            <w:tcW w:w="3816" w:type="dxa"/>
            <w:vAlign w:val="center"/>
          </w:tcPr>
          <w:p w:rsidR="00306A51" w:rsidRPr="00306A51" w:rsidDel="00233AF7" w:rsidRDefault="00306A51" w:rsidP="00306A51">
            <w:pPr>
              <w:spacing w:line="240" w:lineRule="atLeast"/>
              <w:rPr>
                <w:del w:id="18562" w:author="Joseph_The best luck" w:date="2012-05-21T02:31:00Z"/>
                <w:rFonts w:ascii="Times New Roman" w:hAnsi="Times New Roman" w:cs="Times New Roman"/>
                <w:sz w:val="20"/>
                <w:szCs w:val="20"/>
              </w:rPr>
            </w:pPr>
            <w:del w:id="18563" w:author="Joseph_The best luck" w:date="2012-05-21T02:31:00Z">
              <w:r w:rsidRPr="00306A51" w:rsidDel="00233AF7">
                <w:rPr>
                  <w:rFonts w:ascii="Times New Roman" w:hAnsi="Times New Roman" w:cs="Times New Roman"/>
                  <w:sz w:val="20"/>
                  <w:szCs w:val="20"/>
                </w:rPr>
                <w:delText>- Jones &amp; Gorge, 1998</w:delText>
              </w:r>
            </w:del>
          </w:p>
        </w:tc>
        <w:tc>
          <w:tcPr>
            <w:tcW w:w="4590" w:type="dxa"/>
            <w:vAlign w:val="center"/>
          </w:tcPr>
          <w:p w:rsidR="00306A51" w:rsidRPr="00306A51" w:rsidDel="00233AF7" w:rsidRDefault="00306A51" w:rsidP="00306A51">
            <w:pPr>
              <w:spacing w:line="240" w:lineRule="atLeast"/>
              <w:ind w:left="375" w:hanging="375"/>
              <w:rPr>
                <w:del w:id="18564" w:author="Joseph_The best luck" w:date="2012-05-21T02:31:00Z"/>
                <w:rFonts w:ascii="Times New Roman" w:hAnsi="Times New Roman" w:cs="Times New Roman"/>
                <w:sz w:val="20"/>
                <w:szCs w:val="20"/>
              </w:rPr>
            </w:pPr>
            <w:del w:id="18565" w:author="Joseph_The best luck" w:date="2012-05-21T02:31:00Z">
              <w:r w:rsidRPr="00306A51" w:rsidDel="00233AF7">
                <w:rPr>
                  <w:rFonts w:ascii="Times New Roman" w:hAnsi="Times New Roman" w:cs="Times New Roman"/>
                  <w:sz w:val="20"/>
                  <w:szCs w:val="20"/>
                </w:rPr>
                <w:delText>(60) I would be willing to share the specifics of my issues with the organization.</w:delText>
              </w:r>
            </w:del>
          </w:p>
          <w:p w:rsidR="00306A51" w:rsidRPr="00306A51" w:rsidDel="00233AF7" w:rsidRDefault="00306A51" w:rsidP="00306A51">
            <w:pPr>
              <w:spacing w:line="240" w:lineRule="atLeast"/>
              <w:ind w:left="375" w:hanging="375"/>
              <w:rPr>
                <w:del w:id="18566" w:author="Joseph_The best luck" w:date="2012-05-21T02:31:00Z"/>
                <w:rFonts w:ascii="Times New Roman" w:hAnsi="Times New Roman" w:cs="Times New Roman"/>
                <w:sz w:val="20"/>
                <w:szCs w:val="20"/>
              </w:rPr>
            </w:pPr>
            <w:del w:id="18567" w:author="Joseph_The best luck" w:date="2012-05-21T02:31:00Z">
              <w:r w:rsidRPr="00306A51" w:rsidDel="00233AF7">
                <w:rPr>
                  <w:rFonts w:ascii="Times New Roman" w:hAnsi="Times New Roman" w:cs="Times New Roman"/>
                  <w:sz w:val="20"/>
                  <w:szCs w:val="20"/>
                </w:rPr>
                <w:delText>(61) I am willing to apply extra efforts, beyond those normally required, to further the interests of my work group.</w:delText>
              </w:r>
            </w:del>
          </w:p>
        </w:tc>
      </w:tr>
      <w:tr w:rsidR="00306A51" w:rsidRPr="00306A51" w:rsidDel="00233AF7" w:rsidTr="002B4BF2">
        <w:trPr>
          <w:del w:id="18568"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69"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70"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71" w:author="Joseph_The best luck" w:date="2012-05-21T02:31:00Z"/>
                <w:rFonts w:ascii="Times New Roman" w:hAnsi="Times New Roman" w:cs="Times New Roman"/>
                <w:sz w:val="20"/>
                <w:szCs w:val="20"/>
              </w:rPr>
            </w:pPr>
            <w:del w:id="18572" w:author="Joseph_The best luck" w:date="2012-05-21T02:31:00Z">
              <w:r w:rsidRPr="00306A51" w:rsidDel="00233AF7">
                <w:rPr>
                  <w:rFonts w:ascii="Times New Roman" w:hAnsi="Times New Roman" w:cs="Times New Roman"/>
                  <w:sz w:val="20"/>
                  <w:szCs w:val="20"/>
                </w:rPr>
                <w:delText>Loyalty</w:delText>
              </w:r>
            </w:del>
          </w:p>
        </w:tc>
        <w:tc>
          <w:tcPr>
            <w:tcW w:w="3816" w:type="dxa"/>
            <w:vAlign w:val="center"/>
          </w:tcPr>
          <w:p w:rsidR="00306A51" w:rsidRPr="00306A51" w:rsidDel="00233AF7" w:rsidRDefault="00306A51" w:rsidP="00306A51">
            <w:pPr>
              <w:spacing w:line="240" w:lineRule="atLeast"/>
              <w:rPr>
                <w:del w:id="18573" w:author="Joseph_The best luck" w:date="2012-05-21T02:31:00Z"/>
                <w:rFonts w:ascii="Times New Roman" w:hAnsi="Times New Roman" w:cs="Times New Roman"/>
                <w:sz w:val="20"/>
                <w:szCs w:val="20"/>
              </w:rPr>
            </w:pPr>
            <w:del w:id="18574" w:author="Joseph_The best luck" w:date="2012-05-21T02:31:00Z">
              <w:r w:rsidRPr="00306A51" w:rsidDel="00233AF7">
                <w:rPr>
                  <w:rFonts w:ascii="Times New Roman" w:hAnsi="Times New Roman" w:cs="Times New Roman"/>
                  <w:sz w:val="20"/>
                  <w:szCs w:val="20"/>
                </w:rPr>
                <w:delText>- Sonnerberg, 1994</w:delText>
              </w:r>
            </w:del>
          </w:p>
        </w:tc>
        <w:tc>
          <w:tcPr>
            <w:tcW w:w="4590" w:type="dxa"/>
            <w:vAlign w:val="center"/>
          </w:tcPr>
          <w:p w:rsidR="00306A51" w:rsidRPr="00306A51" w:rsidDel="00233AF7" w:rsidRDefault="00306A51" w:rsidP="00306A51">
            <w:pPr>
              <w:spacing w:line="240" w:lineRule="atLeast"/>
              <w:ind w:left="375" w:hanging="375"/>
              <w:rPr>
                <w:del w:id="18575" w:author="Joseph_The best luck" w:date="2012-05-21T02:31:00Z"/>
                <w:rFonts w:ascii="Times New Roman" w:hAnsi="Times New Roman" w:cs="Times New Roman"/>
                <w:sz w:val="20"/>
                <w:szCs w:val="20"/>
              </w:rPr>
            </w:pPr>
            <w:del w:id="18576" w:author="Joseph_The best luck" w:date="2012-05-21T02:31:00Z">
              <w:r w:rsidRPr="00306A51" w:rsidDel="00233AF7">
                <w:rPr>
                  <w:rFonts w:ascii="Times New Roman" w:hAnsi="Times New Roman" w:cs="Times New Roman"/>
                  <w:sz w:val="20"/>
                  <w:szCs w:val="20"/>
                </w:rPr>
                <w:delText>(62) I feel a sense of loyalty to this organization.</w:delText>
              </w:r>
            </w:del>
          </w:p>
        </w:tc>
      </w:tr>
      <w:tr w:rsidR="00306A51" w:rsidRPr="00306A51" w:rsidDel="00233AF7" w:rsidTr="002B4BF2">
        <w:trPr>
          <w:del w:id="18577" w:author="Joseph_The best luck" w:date="2012-05-21T02:31:00Z"/>
        </w:trPr>
        <w:tc>
          <w:tcPr>
            <w:tcW w:w="1350" w:type="dxa"/>
            <w:vMerge/>
            <w:vAlign w:val="center"/>
          </w:tcPr>
          <w:p w:rsidR="00306A51" w:rsidRPr="00306A51" w:rsidDel="00233AF7" w:rsidRDefault="00306A51" w:rsidP="00306A51">
            <w:pPr>
              <w:spacing w:line="240" w:lineRule="atLeast"/>
              <w:jc w:val="center"/>
              <w:rPr>
                <w:del w:id="18578" w:author="Joseph_The best luck" w:date="2012-05-21T02:31:00Z"/>
                <w:rFonts w:ascii="Times New Roman" w:hAnsi="Times New Roman" w:cs="Times New Roman"/>
                <w:sz w:val="20"/>
                <w:szCs w:val="20"/>
              </w:rPr>
            </w:pPr>
          </w:p>
        </w:tc>
        <w:tc>
          <w:tcPr>
            <w:tcW w:w="1567" w:type="dxa"/>
            <w:vMerge/>
            <w:vAlign w:val="center"/>
          </w:tcPr>
          <w:p w:rsidR="00306A51" w:rsidRPr="00306A51" w:rsidDel="00233AF7" w:rsidRDefault="00306A51" w:rsidP="00306A51">
            <w:pPr>
              <w:spacing w:line="240" w:lineRule="atLeast"/>
              <w:jc w:val="center"/>
              <w:rPr>
                <w:del w:id="18579" w:author="Joseph_The best luck" w:date="2012-05-21T02:31:00Z"/>
                <w:rFonts w:ascii="Times New Roman" w:hAnsi="Times New Roman" w:cs="Times New Roman"/>
                <w:sz w:val="20"/>
                <w:szCs w:val="20"/>
              </w:rPr>
            </w:pPr>
          </w:p>
        </w:tc>
        <w:tc>
          <w:tcPr>
            <w:tcW w:w="1457" w:type="dxa"/>
            <w:vAlign w:val="center"/>
          </w:tcPr>
          <w:p w:rsidR="00306A51" w:rsidRPr="00306A51" w:rsidDel="00233AF7" w:rsidRDefault="00306A51" w:rsidP="00306A51">
            <w:pPr>
              <w:spacing w:line="240" w:lineRule="atLeast"/>
              <w:jc w:val="center"/>
              <w:rPr>
                <w:del w:id="18580" w:author="Joseph_The best luck" w:date="2012-05-21T02:31:00Z"/>
                <w:rFonts w:ascii="Times New Roman" w:hAnsi="Times New Roman" w:cs="Times New Roman"/>
                <w:sz w:val="20"/>
                <w:szCs w:val="20"/>
              </w:rPr>
            </w:pPr>
            <w:del w:id="18581" w:author="Joseph_The best luck" w:date="2012-05-21T02:31:00Z">
              <w:r w:rsidRPr="00306A51" w:rsidDel="00233AF7">
                <w:rPr>
                  <w:rFonts w:ascii="Times New Roman" w:hAnsi="Times New Roman" w:cs="Times New Roman"/>
                  <w:sz w:val="20"/>
                  <w:szCs w:val="20"/>
                </w:rPr>
                <w:delText>Long term orientation (Organizational Citizenship)</w:delText>
              </w:r>
            </w:del>
          </w:p>
        </w:tc>
        <w:tc>
          <w:tcPr>
            <w:tcW w:w="3816" w:type="dxa"/>
            <w:vAlign w:val="center"/>
          </w:tcPr>
          <w:p w:rsidR="00306A51" w:rsidRPr="00306A51" w:rsidDel="00233AF7" w:rsidRDefault="00306A51" w:rsidP="00306A51">
            <w:pPr>
              <w:spacing w:line="240" w:lineRule="atLeast"/>
              <w:rPr>
                <w:del w:id="18582" w:author="Joseph_The best luck" w:date="2012-05-21T02:31:00Z"/>
                <w:rFonts w:ascii="Times New Roman" w:hAnsi="Times New Roman" w:cs="Times New Roman"/>
                <w:sz w:val="20"/>
                <w:szCs w:val="20"/>
              </w:rPr>
            </w:pPr>
            <w:del w:id="18583" w:author="Joseph_The best luck" w:date="2012-05-21T02:31:00Z">
              <w:r w:rsidRPr="00306A51" w:rsidDel="00233AF7">
                <w:rPr>
                  <w:rFonts w:ascii="Times New Roman" w:hAnsi="Times New Roman" w:cs="Times New Roman"/>
                  <w:sz w:val="20"/>
                  <w:szCs w:val="20"/>
                </w:rPr>
                <w:delText>- Ganesan, 1994</w:delText>
              </w:r>
            </w:del>
          </w:p>
        </w:tc>
        <w:tc>
          <w:tcPr>
            <w:tcW w:w="4590" w:type="dxa"/>
            <w:vAlign w:val="center"/>
          </w:tcPr>
          <w:p w:rsidR="00306A51" w:rsidRPr="00306A51" w:rsidDel="00233AF7" w:rsidRDefault="00306A51" w:rsidP="00306A51">
            <w:pPr>
              <w:spacing w:line="240" w:lineRule="atLeast"/>
              <w:ind w:left="375" w:hanging="375"/>
              <w:rPr>
                <w:del w:id="18584" w:author="Joseph_The best luck" w:date="2012-05-21T02:31:00Z"/>
                <w:rFonts w:ascii="Times New Roman" w:hAnsi="Times New Roman" w:cs="Times New Roman"/>
                <w:sz w:val="20"/>
                <w:szCs w:val="20"/>
              </w:rPr>
            </w:pPr>
            <w:del w:id="18585" w:author="Joseph_The best luck" w:date="2012-05-21T02:31:00Z">
              <w:r w:rsidRPr="00306A51" w:rsidDel="00233AF7">
                <w:rPr>
                  <w:rFonts w:ascii="Times New Roman" w:hAnsi="Times New Roman" w:cs="Times New Roman"/>
                  <w:sz w:val="20"/>
                  <w:szCs w:val="20"/>
                </w:rPr>
                <w:delText>(63) There is a long lasting bond between this organization and people like me.</w:delText>
              </w:r>
            </w:del>
          </w:p>
          <w:p w:rsidR="00306A51" w:rsidRPr="00306A51" w:rsidDel="00233AF7" w:rsidRDefault="00306A51" w:rsidP="00306A51">
            <w:pPr>
              <w:spacing w:line="240" w:lineRule="atLeast"/>
              <w:ind w:left="375" w:hanging="375"/>
              <w:rPr>
                <w:del w:id="18586" w:author="Joseph_The best luck" w:date="2012-05-21T02:31:00Z"/>
                <w:rFonts w:ascii="Times New Roman" w:hAnsi="Times New Roman" w:cs="Times New Roman"/>
                <w:sz w:val="20"/>
                <w:szCs w:val="20"/>
              </w:rPr>
            </w:pPr>
            <w:del w:id="18587" w:author="Joseph_The best luck" w:date="2012-05-21T02:31:00Z">
              <w:r w:rsidRPr="00306A51" w:rsidDel="00233AF7">
                <w:rPr>
                  <w:rFonts w:ascii="Times New Roman" w:hAnsi="Times New Roman" w:cs="Times New Roman"/>
                  <w:sz w:val="20"/>
                  <w:szCs w:val="20"/>
                </w:rPr>
                <w:delText>(64) I feel that I have confident belief that the organization can be relied upon to behave in manner that serves long-term interests of the students.</w:delText>
              </w:r>
            </w:del>
          </w:p>
        </w:tc>
      </w:tr>
    </w:tbl>
    <w:p w:rsidR="00306A51" w:rsidDel="009137DC" w:rsidRDefault="00306A51">
      <w:pPr>
        <w:spacing w:line="480" w:lineRule="auto"/>
        <w:jc w:val="center"/>
        <w:rPr>
          <w:del w:id="18588" w:author="Joseph_The best luck" w:date="2012-05-21T04:17:00Z"/>
          <w:rFonts w:ascii="Times New Roman" w:hAnsi="Times New Roman" w:cs="Times New Roman"/>
          <w:sz w:val="24"/>
          <w:szCs w:val="24"/>
        </w:rPr>
        <w:pPrChange w:id="18589" w:author="Joseph_The best luck" w:date="2012-06-04T07:58:00Z">
          <w:pPr>
            <w:spacing w:line="480" w:lineRule="auto"/>
          </w:pPr>
        </w:pPrChange>
      </w:pPr>
    </w:p>
    <w:p w:rsidR="009137DC" w:rsidRDefault="009137DC">
      <w:pPr>
        <w:spacing w:line="480" w:lineRule="auto"/>
        <w:jc w:val="center"/>
        <w:rPr>
          <w:ins w:id="18590" w:author="Joseph_The Best Luck" w:date="2012-08-02T11:34:00Z"/>
          <w:rFonts w:ascii="Times New Roman" w:hAnsi="Times New Roman" w:cs="Times New Roman"/>
          <w:sz w:val="24"/>
          <w:szCs w:val="24"/>
        </w:rPr>
        <w:pPrChange w:id="18591" w:author="Joseph_The best luck" w:date="2012-06-04T07:58:00Z">
          <w:pPr>
            <w:spacing w:line="480" w:lineRule="auto"/>
          </w:pPr>
        </w:pPrChange>
      </w:pPr>
    </w:p>
    <w:p w:rsidR="009137DC" w:rsidRDefault="009137DC">
      <w:pPr>
        <w:spacing w:line="480" w:lineRule="auto"/>
        <w:jc w:val="center"/>
        <w:rPr>
          <w:ins w:id="18592" w:author="Joseph_The Best Luck" w:date="2012-08-02T11:34:00Z"/>
          <w:rFonts w:ascii="Times New Roman" w:hAnsi="Times New Roman" w:cs="Times New Roman"/>
          <w:sz w:val="24"/>
          <w:szCs w:val="24"/>
        </w:rPr>
        <w:pPrChange w:id="18593" w:author="Joseph_The best luck" w:date="2012-06-04T07:58:00Z">
          <w:pPr>
            <w:spacing w:line="480" w:lineRule="auto"/>
          </w:pPr>
        </w:pPrChange>
      </w:pPr>
    </w:p>
    <w:p w:rsidR="009137DC" w:rsidRDefault="009137DC">
      <w:pPr>
        <w:spacing w:line="480" w:lineRule="auto"/>
        <w:jc w:val="center"/>
        <w:rPr>
          <w:ins w:id="18594" w:author="Joseph_The Best Luck" w:date="2012-08-02T11:34:00Z"/>
          <w:rFonts w:ascii="Times New Roman" w:hAnsi="Times New Roman" w:cs="Times New Roman"/>
          <w:sz w:val="24"/>
          <w:szCs w:val="24"/>
        </w:rPr>
        <w:pPrChange w:id="18595" w:author="Joseph_The best luck" w:date="2012-06-04T07:58:00Z">
          <w:pPr>
            <w:spacing w:line="480" w:lineRule="auto"/>
          </w:pPr>
        </w:pPrChange>
      </w:pPr>
    </w:p>
    <w:p w:rsidR="009137DC" w:rsidRDefault="009137DC">
      <w:pPr>
        <w:spacing w:line="480" w:lineRule="auto"/>
        <w:jc w:val="center"/>
        <w:rPr>
          <w:ins w:id="18596" w:author="Joseph_The Best Luck" w:date="2012-08-02T11:34:00Z"/>
          <w:rFonts w:ascii="Times New Roman" w:hAnsi="Times New Roman" w:cs="Times New Roman"/>
          <w:sz w:val="24"/>
          <w:szCs w:val="24"/>
        </w:rPr>
        <w:pPrChange w:id="18597" w:author="Joseph_The best luck" w:date="2012-06-04T07:58:00Z">
          <w:pPr>
            <w:spacing w:line="480" w:lineRule="auto"/>
          </w:pPr>
        </w:pPrChange>
      </w:pPr>
    </w:p>
    <w:p w:rsidR="004525B1" w:rsidDel="00D63822" w:rsidRDefault="004525B1">
      <w:pPr>
        <w:spacing w:line="360" w:lineRule="auto"/>
        <w:jc w:val="center"/>
        <w:rPr>
          <w:ins w:id="18598" w:author="Joseph_The best luck" w:date="2012-06-04T05:31:00Z"/>
          <w:rFonts w:ascii="Times New Roman" w:hAnsi="Times New Roman" w:cs="Times New Roman"/>
          <w:sz w:val="24"/>
          <w:szCs w:val="24"/>
        </w:rPr>
        <w:pPrChange w:id="18599" w:author="Joseph_The best luck" w:date="2012-05-21T04:54:00Z">
          <w:pPr/>
        </w:pPrChange>
      </w:pPr>
      <w:moveFromRangeStart w:id="18600" w:author="Joseph_The Best Luck" w:date="2012-08-02T02:56:00Z" w:name="move331639525"/>
      <w:moveFrom w:id="18601" w:author="Joseph_The Best Luck" w:date="2012-08-02T02:56:00Z">
        <w:ins w:id="18602" w:author="Joseph_The best luck" w:date="2012-05-17T01:58:00Z">
          <w:r w:rsidRPr="00EB77D6" w:rsidDel="00D63822">
            <w:rPr>
              <w:rFonts w:ascii="Times New Roman" w:hAnsi="Times New Roman" w:cs="Times New Roman"/>
              <w:sz w:val="24"/>
              <w:szCs w:val="24"/>
            </w:rPr>
            <w:lastRenderedPageBreak/>
            <w:t xml:space="preserve">CHAPTER </w:t>
          </w:r>
        </w:ins>
        <w:ins w:id="18603" w:author="Joseph_The best luck" w:date="2012-06-04T07:36:00Z">
          <w:r w:rsidR="002C759E" w:rsidDel="00D63822">
            <w:rPr>
              <w:rFonts w:ascii="Times New Roman" w:hAnsi="Times New Roman" w:cs="Times New Roman" w:hint="eastAsia"/>
              <w:sz w:val="24"/>
              <w:szCs w:val="24"/>
            </w:rPr>
            <w:t>4</w:t>
          </w:r>
        </w:ins>
      </w:moveFrom>
    </w:p>
    <w:p w:rsidR="000B64CC" w:rsidRPr="000B64CC" w:rsidDel="00D63822" w:rsidRDefault="00D779AA">
      <w:pPr>
        <w:spacing w:line="360" w:lineRule="auto"/>
        <w:jc w:val="center"/>
        <w:rPr>
          <w:ins w:id="18604" w:author="Joseph_The best luck" w:date="2012-05-21T04:54:00Z"/>
          <w:rFonts w:ascii="Times New Roman" w:hAnsi="Times New Roman" w:cs="Times New Roman"/>
          <w:b/>
          <w:sz w:val="24"/>
          <w:szCs w:val="24"/>
          <w:rPrChange w:id="18605" w:author="Joseph_The best luck" w:date="2012-06-04T05:31:00Z">
            <w:rPr>
              <w:ins w:id="18606" w:author="Joseph_The best luck" w:date="2012-05-21T04:54:00Z"/>
              <w:rFonts w:ascii="Times New Roman" w:hAnsi="Times New Roman" w:cs="Times New Roman"/>
              <w:sz w:val="24"/>
              <w:szCs w:val="24"/>
            </w:rPr>
          </w:rPrChange>
        </w:rPr>
        <w:pPrChange w:id="18607" w:author="Joseph_The best luck" w:date="2012-05-21T04:54:00Z">
          <w:pPr/>
        </w:pPrChange>
      </w:pPr>
      <w:moveFrom w:id="18608" w:author="Joseph_The Best Luck" w:date="2012-08-02T02:56:00Z">
        <w:ins w:id="18609" w:author="Joseph_The best luck" w:date="2012-06-04T07:00:00Z">
          <w:r w:rsidDel="00D63822">
            <w:rPr>
              <w:rFonts w:ascii="Times New Roman" w:hAnsi="Times New Roman" w:cs="Times New Roman" w:hint="eastAsia"/>
              <w:b/>
              <w:sz w:val="24"/>
              <w:szCs w:val="24"/>
            </w:rPr>
            <w:t>ANALYSIS RESULTS AND FINDINGS</w:t>
          </w:r>
        </w:ins>
      </w:moveFrom>
    </w:p>
    <w:moveFromRangeEnd w:id="18600"/>
    <w:p w:rsidR="0009408F" w:rsidRPr="00EB77D6" w:rsidRDefault="0009408F">
      <w:pPr>
        <w:spacing w:line="480" w:lineRule="auto"/>
        <w:jc w:val="center"/>
        <w:rPr>
          <w:ins w:id="18610" w:author="Joseph_The best luck" w:date="2012-05-21T04:55:00Z"/>
          <w:rFonts w:ascii="Times New Roman" w:hAnsi="Times New Roman" w:cs="Times New Roman"/>
          <w:sz w:val="24"/>
          <w:szCs w:val="24"/>
        </w:rPr>
        <w:pPrChange w:id="18611" w:author="Joseph_The best luck" w:date="2012-06-04T07:58:00Z">
          <w:pPr>
            <w:spacing w:line="480" w:lineRule="auto"/>
          </w:pPr>
        </w:pPrChange>
      </w:pPr>
      <w:ins w:id="18612" w:author="Joseph_The best luck" w:date="2012-05-21T04:55:00Z">
        <w:r w:rsidRPr="00EB77D6">
          <w:rPr>
            <w:rFonts w:ascii="Times New Roman" w:hAnsi="Times New Roman" w:cs="Times New Roman"/>
            <w:sz w:val="24"/>
            <w:szCs w:val="24"/>
          </w:rPr>
          <w:t xml:space="preserve">Overview of the </w:t>
        </w:r>
        <w:r>
          <w:rPr>
            <w:rFonts w:ascii="Times New Roman" w:hAnsi="Times New Roman" w:cs="Times New Roman"/>
            <w:sz w:val="24"/>
            <w:szCs w:val="24"/>
          </w:rPr>
          <w:t>Analysis Process</w:t>
        </w:r>
      </w:ins>
    </w:p>
    <w:p w:rsidR="0009408F" w:rsidRPr="00EB77D6" w:rsidRDefault="0009408F" w:rsidP="009137DC">
      <w:pPr>
        <w:spacing w:line="480" w:lineRule="auto"/>
        <w:ind w:firstLine="720"/>
        <w:rPr>
          <w:ins w:id="18613" w:author="Joseph_The best luck" w:date="2012-05-21T04:55:00Z"/>
          <w:rFonts w:ascii="Times New Roman" w:hAnsi="Times New Roman" w:cs="Times New Roman"/>
          <w:sz w:val="24"/>
          <w:szCs w:val="24"/>
        </w:rPr>
        <w:pPrChange w:id="18614" w:author="Joseph_The Best Luck" w:date="2012-08-02T11:34:00Z">
          <w:pPr>
            <w:spacing w:line="480" w:lineRule="auto"/>
          </w:pPr>
        </w:pPrChange>
      </w:pPr>
      <w:ins w:id="18615" w:author="Joseph_The best luck" w:date="2012-05-21T04:55:00Z">
        <w:r w:rsidRPr="00EB77D6">
          <w:rPr>
            <w:rFonts w:ascii="Times New Roman" w:hAnsi="Times New Roman" w:cs="Times New Roman"/>
            <w:sz w:val="24"/>
            <w:szCs w:val="24"/>
          </w:rPr>
          <w:t>This analysis section consist</w:t>
        </w:r>
        <w:r>
          <w:rPr>
            <w:rFonts w:ascii="Times New Roman" w:hAnsi="Times New Roman" w:cs="Times New Roman"/>
            <w:sz w:val="24"/>
            <w:szCs w:val="24"/>
          </w:rPr>
          <w:t xml:space="preserve">s </w:t>
        </w:r>
        <w:r w:rsidRPr="00EB77D6">
          <w:rPr>
            <w:rFonts w:ascii="Times New Roman" w:hAnsi="Times New Roman" w:cs="Times New Roman"/>
            <w:sz w:val="24"/>
            <w:szCs w:val="24"/>
          </w:rPr>
          <w:t>of two steps</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model selection study and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model validation study. </w:t>
        </w:r>
        <w:r>
          <w:rPr>
            <w:rFonts w:ascii="Times New Roman" w:hAnsi="Times New Roman" w:cs="Times New Roman"/>
            <w:sz w:val="24"/>
            <w:szCs w:val="24"/>
          </w:rPr>
          <w:t xml:space="preserve"> Phase 1</w:t>
        </w:r>
        <w:r w:rsidRPr="00EB77D6">
          <w:rPr>
            <w:rFonts w:ascii="Times New Roman" w:hAnsi="Times New Roman" w:cs="Times New Roman"/>
            <w:sz w:val="24"/>
            <w:szCs w:val="24"/>
          </w:rPr>
          <w:t xml:space="preserve"> examine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descriptive nature of a data set.  This </w:t>
        </w:r>
        <w:commentRangeStart w:id="18616"/>
        <w:r w:rsidRPr="00EB77D6">
          <w:rPr>
            <w:rFonts w:ascii="Times New Roman" w:hAnsi="Times New Roman" w:cs="Times New Roman"/>
            <w:sz w:val="24"/>
            <w:szCs w:val="24"/>
          </w:rPr>
          <w:t>session</w:t>
        </w:r>
        <w:commentRangeEnd w:id="18616"/>
        <w:r>
          <w:rPr>
            <w:rStyle w:val="CommentReference"/>
          </w:rPr>
          <w:commentReference w:id="18616"/>
        </w:r>
        <w:r w:rsidRPr="00EB77D6">
          <w:rPr>
            <w:rFonts w:ascii="Times New Roman" w:hAnsi="Times New Roman" w:cs="Times New Roman"/>
            <w:sz w:val="24"/>
            <w:szCs w:val="24"/>
          </w:rPr>
          <w:t xml:space="preserve"> check</w:t>
        </w:r>
        <w:r>
          <w:rPr>
            <w:rFonts w:ascii="Times New Roman" w:hAnsi="Times New Roman" w:cs="Times New Roman"/>
            <w:sz w:val="24"/>
            <w:szCs w:val="24"/>
          </w:rPr>
          <w:t>ed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all variables’ </w:t>
        </w:r>
        <w:r w:rsidRPr="00EB77D6">
          <w:rPr>
            <w:rFonts w:ascii="Times New Roman" w:hAnsi="Times New Roman" w:cs="Times New Roman"/>
            <w:sz w:val="24"/>
            <w:szCs w:val="24"/>
          </w:rPr>
          <w:t xml:space="preserve">simple frequencies, </w:t>
        </w:r>
        <w:proofErr w:type="spellStart"/>
        <w:r w:rsidRPr="00EB77D6">
          <w:rPr>
            <w:rFonts w:ascii="Times New Roman" w:hAnsi="Times New Roman" w:cs="Times New Roman"/>
            <w:sz w:val="24"/>
            <w:szCs w:val="24"/>
          </w:rPr>
          <w:t>univariate</w:t>
        </w:r>
        <w:proofErr w:type="spellEnd"/>
        <w:r w:rsidRPr="00EB77D6">
          <w:rPr>
            <w:rFonts w:ascii="Times New Roman" w:hAnsi="Times New Roman" w:cs="Times New Roman"/>
            <w:sz w:val="24"/>
            <w:szCs w:val="24"/>
          </w:rPr>
          <w:t xml:space="preserve"> normality, and multivariate normality to describe the data set</w:t>
        </w:r>
        <w:r>
          <w:rPr>
            <w:rFonts w:ascii="Times New Roman" w:hAnsi="Times New Roman" w:cs="Times New Roman"/>
            <w:sz w:val="24"/>
            <w:szCs w:val="24"/>
          </w:rPr>
          <w:t>’s nature</w:t>
        </w:r>
        <w:r w:rsidRPr="00EB77D6">
          <w:rPr>
            <w:rFonts w:ascii="Times New Roman" w:hAnsi="Times New Roman" w:cs="Times New Roman"/>
            <w:sz w:val="24"/>
            <w:szCs w:val="24"/>
          </w:rPr>
          <w:t xml:space="preserve"> and to find any abnormality of the data set.  Using the information obtained through </w:t>
        </w:r>
        <w:r>
          <w:rPr>
            <w:rFonts w:ascii="Times New Roman" w:hAnsi="Times New Roman" w:cs="Times New Roman"/>
            <w:sz w:val="24"/>
            <w:szCs w:val="24"/>
          </w:rPr>
          <w:t xml:space="preserve">the </w:t>
        </w:r>
        <w:r w:rsidRPr="00EB77D6">
          <w:rPr>
            <w:rFonts w:ascii="Times New Roman" w:hAnsi="Times New Roman" w:cs="Times New Roman"/>
            <w:sz w:val="24"/>
            <w:szCs w:val="24"/>
          </w:rPr>
          <w:t>descriptive process</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 </w:t>
        </w:r>
        <w:r>
          <w:rPr>
            <w:rFonts w:ascii="Times New Roman" w:hAnsi="Times New Roman" w:cs="Times New Roman"/>
            <w:sz w:val="24"/>
            <w:szCs w:val="24"/>
          </w:rPr>
          <w:t>Phase 1</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moved </w:t>
        </w:r>
        <w:r w:rsidRPr="00EB77D6">
          <w:rPr>
            <w:rFonts w:ascii="Times New Roman" w:hAnsi="Times New Roman" w:cs="Times New Roman"/>
            <w:sz w:val="24"/>
            <w:szCs w:val="24"/>
          </w:rPr>
          <w:t xml:space="preserve">to item analysis based on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classic test </w:t>
        </w:r>
        <w:r w:rsidRPr="00590250">
          <w:rPr>
            <w:rFonts w:ascii="Times New Roman" w:hAnsi="Times New Roman" w:cs="Times New Roman"/>
            <w:sz w:val="24"/>
            <w:szCs w:val="24"/>
          </w:rPr>
          <w:t>theory (CTT</w:t>
        </w:r>
        <w:r>
          <w:rPr>
            <w:rFonts w:ascii="Times New Roman" w:hAnsi="Times New Roman" w:cs="Times New Roman"/>
            <w:sz w:val="24"/>
            <w:szCs w:val="24"/>
          </w:rPr>
          <w:t xml:space="preserve"> </w:t>
        </w:r>
        <w:commentRangeStart w:id="18617"/>
        <w:r w:rsidRPr="00EB77D6">
          <w:rPr>
            <w:rFonts w:ascii="Times New Roman" w:hAnsi="Times New Roman" w:cs="Times New Roman"/>
            <w:sz w:val="24"/>
            <w:szCs w:val="24"/>
          </w:rPr>
          <w:t>hereafter</w:t>
        </w:r>
        <w:commentRangeEnd w:id="18617"/>
        <w:r>
          <w:rPr>
            <w:rStyle w:val="CommentReference"/>
          </w:rPr>
          <w:commentReference w:id="18617"/>
        </w:r>
        <w:r w:rsidRPr="00EB77D6">
          <w:rPr>
            <w:rFonts w:ascii="Times New Roman" w:hAnsi="Times New Roman" w:cs="Times New Roman"/>
            <w:sz w:val="24"/>
            <w:szCs w:val="24"/>
          </w:rPr>
          <w:t>)</w:t>
        </w:r>
        <w:r>
          <w:rPr>
            <w:rFonts w:ascii="Times New Roman" w:hAnsi="Times New Roman" w:cs="Times New Roman"/>
            <w:sz w:val="24"/>
            <w:szCs w:val="24"/>
          </w:rPr>
          <w:t>, which</w:t>
        </w:r>
        <w:r w:rsidRPr="00EB77D6">
          <w:rPr>
            <w:rFonts w:ascii="Times New Roman" w:hAnsi="Times New Roman" w:cs="Times New Roman"/>
            <w:sz w:val="24"/>
            <w:szCs w:val="24"/>
          </w:rPr>
          <w:t xml:space="preserve">  reveals the responses</w:t>
        </w:r>
        <w:r>
          <w:rPr>
            <w:rFonts w:ascii="Times New Roman" w:hAnsi="Times New Roman" w:cs="Times New Roman"/>
            <w:sz w:val="24"/>
            <w:szCs w:val="24"/>
          </w:rPr>
          <w:t>’ reliability and consistency</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EB77D6">
          <w:rPr>
            <w:rFonts w:ascii="Times New Roman" w:hAnsi="Times New Roman" w:cs="Times New Roman"/>
            <w:sz w:val="24"/>
            <w:szCs w:val="24"/>
          </w:rPr>
          <w:t xml:space="preserve">then invites confirmatory analysis to see how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items are functioning </w:t>
        </w:r>
        <w:commentRangeStart w:id="18618"/>
        <w:r>
          <w:rPr>
            <w:rFonts w:ascii="Times New Roman" w:hAnsi="Times New Roman" w:cs="Times New Roman"/>
            <w:sz w:val="24"/>
            <w:szCs w:val="24"/>
          </w:rPr>
          <w:t>together</w:t>
        </w:r>
        <w:commentRangeEnd w:id="18618"/>
        <w:r>
          <w:rPr>
            <w:rStyle w:val="CommentReference"/>
          </w:rPr>
          <w:commentReference w:id="18618"/>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under pre-disposed theoretical relationships among constructs. </w:t>
        </w:r>
        <w:r>
          <w:rPr>
            <w:rFonts w:ascii="Times New Roman" w:hAnsi="Times New Roman" w:cs="Times New Roman"/>
            <w:sz w:val="24"/>
            <w:szCs w:val="24"/>
          </w:rPr>
          <w:t xml:space="preserve"> </w:t>
        </w:r>
        <w:r w:rsidRPr="00EB77D6">
          <w:rPr>
            <w:rFonts w:ascii="Times New Roman" w:hAnsi="Times New Roman" w:cs="Times New Roman"/>
            <w:sz w:val="24"/>
            <w:szCs w:val="24"/>
          </w:rPr>
          <w:t>Along with this confirmatory step, results from</w:t>
        </w:r>
        <w:r>
          <w:rPr>
            <w:rFonts w:ascii="Times New Roman" w:hAnsi="Times New Roman" w:cs="Times New Roman"/>
            <w:sz w:val="24"/>
            <w:szCs w:val="24"/>
          </w:rPr>
          <w:t xml:space="preserve"> the</w:t>
        </w:r>
        <w:r w:rsidRPr="00EB77D6">
          <w:rPr>
            <w:rFonts w:ascii="Times New Roman" w:hAnsi="Times New Roman" w:cs="Times New Roman"/>
            <w:sz w:val="24"/>
            <w:szCs w:val="24"/>
          </w:rPr>
          <w:t xml:space="preserve"> item response theory test (IRT</w:t>
        </w:r>
        <w:commentRangeStart w:id="18619"/>
        <w:r w:rsidRPr="00EB77D6">
          <w:rPr>
            <w:rFonts w:ascii="Times New Roman" w:hAnsi="Times New Roman" w:cs="Times New Roman"/>
            <w:sz w:val="24"/>
            <w:szCs w:val="24"/>
          </w:rPr>
          <w:t xml:space="preserve"> hereafter</w:t>
        </w:r>
        <w:commentRangeEnd w:id="18619"/>
        <w:r>
          <w:rPr>
            <w:rStyle w:val="CommentReference"/>
          </w:rPr>
          <w:commentReference w:id="18619"/>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are </w:t>
        </w:r>
        <w:r w:rsidRPr="00EB77D6">
          <w:rPr>
            <w:rFonts w:ascii="Times New Roman" w:hAnsi="Times New Roman" w:cs="Times New Roman"/>
            <w:sz w:val="24"/>
            <w:szCs w:val="24"/>
          </w:rPr>
          <w:t xml:space="preserve">referenced as supplementary information to cross validate the confirmatory process.  </w:t>
        </w:r>
        <w:r>
          <w:rPr>
            <w:rFonts w:ascii="Times New Roman" w:hAnsi="Times New Roman" w:cs="Times New Roman"/>
            <w:sz w:val="24"/>
            <w:szCs w:val="24"/>
          </w:rPr>
          <w:t>IRT</w:t>
        </w:r>
        <w:r w:rsidRPr="00EB77D6">
          <w:rPr>
            <w:rFonts w:ascii="Times New Roman" w:hAnsi="Times New Roman" w:cs="Times New Roman"/>
            <w:sz w:val="24"/>
            <w:szCs w:val="24"/>
          </w:rPr>
          <w:t xml:space="preserve"> has different characteristics that supplement or even excel CTT by evaluating a construct at an individual</w:t>
        </w:r>
        <w:r>
          <w:rPr>
            <w:rFonts w:ascii="Times New Roman" w:hAnsi="Times New Roman" w:cs="Times New Roman"/>
            <w:sz w:val="24"/>
            <w:szCs w:val="24"/>
          </w:rPr>
          <w:t>-</w:t>
        </w:r>
        <w:r w:rsidRPr="00EB77D6">
          <w:rPr>
            <w:rFonts w:ascii="Times New Roman" w:hAnsi="Times New Roman" w:cs="Times New Roman"/>
            <w:sz w:val="24"/>
            <w:szCs w:val="24"/>
          </w:rPr>
          <w:t xml:space="preserve">item level.  More details </w:t>
        </w:r>
        <w:r>
          <w:rPr>
            <w:rFonts w:ascii="Times New Roman" w:hAnsi="Times New Roman" w:cs="Times New Roman"/>
            <w:sz w:val="24"/>
            <w:szCs w:val="24"/>
          </w:rPr>
          <w:t xml:space="preserve">are </w:t>
        </w:r>
        <w:r w:rsidRPr="00EB77D6">
          <w:rPr>
            <w:rFonts w:ascii="Times New Roman" w:hAnsi="Times New Roman" w:cs="Times New Roman"/>
            <w:sz w:val="24"/>
            <w:szCs w:val="24"/>
          </w:rPr>
          <w:t xml:space="preserve">discussed </w:t>
        </w:r>
        <w:r>
          <w:rPr>
            <w:rFonts w:ascii="Times New Roman" w:hAnsi="Times New Roman" w:cs="Times New Roman"/>
            <w:sz w:val="24"/>
            <w:szCs w:val="24"/>
          </w:rPr>
          <w:t xml:space="preserve">in the section on </w:t>
        </w:r>
        <w:r w:rsidRPr="00EB77D6">
          <w:rPr>
            <w:rFonts w:ascii="Times New Roman" w:hAnsi="Times New Roman" w:cs="Times New Roman"/>
            <w:sz w:val="24"/>
            <w:szCs w:val="24"/>
          </w:rPr>
          <w:t xml:space="preserve">confirmatory analysis. The set of </w:t>
        </w:r>
      </w:ins>
      <w:ins w:id="18620" w:author="Joseph_The best luck" w:date="2012-05-22T02:30:00Z">
        <w:r w:rsidR="00375332" w:rsidRPr="00EB77D6">
          <w:rPr>
            <w:rFonts w:ascii="Times New Roman" w:hAnsi="Times New Roman" w:cs="Times New Roman"/>
            <w:sz w:val="24"/>
            <w:szCs w:val="24"/>
          </w:rPr>
          <w:t>process</w:t>
        </w:r>
        <w:r w:rsidR="00375332">
          <w:rPr>
            <w:rFonts w:ascii="Times New Roman" w:hAnsi="Times New Roman" w:cs="Times New Roman"/>
            <w:sz w:val="24"/>
            <w:szCs w:val="24"/>
          </w:rPr>
          <w:t>es</w:t>
        </w:r>
        <w:r w:rsidR="00375332" w:rsidRPr="00EB77D6">
          <w:rPr>
            <w:rFonts w:ascii="Times New Roman" w:hAnsi="Times New Roman" w:cs="Times New Roman"/>
            <w:sz w:val="24"/>
            <w:szCs w:val="24"/>
          </w:rPr>
          <w:t xml:space="preserve"> were</w:t>
        </w:r>
      </w:ins>
      <w:ins w:id="18621" w:author="Joseph_The best luck" w:date="2012-05-21T04:55:00Z">
        <w:r>
          <w:rPr>
            <w:rFonts w:ascii="Times New Roman" w:hAnsi="Times New Roman" w:cs="Times New Roman"/>
            <w:sz w:val="24"/>
            <w:szCs w:val="24"/>
          </w:rPr>
          <w:t xml:space="preserve"> conducted for </w:t>
        </w:r>
        <w:r w:rsidRPr="00EB77D6">
          <w:rPr>
            <w:rFonts w:ascii="Times New Roman" w:hAnsi="Times New Roman" w:cs="Times New Roman"/>
            <w:sz w:val="24"/>
            <w:szCs w:val="24"/>
          </w:rPr>
          <w:t xml:space="preserve">each construct in a dimension to select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best items </w:t>
        </w:r>
        <w:commentRangeStart w:id="18622"/>
        <w:r w:rsidRPr="00EB77D6">
          <w:rPr>
            <w:rFonts w:ascii="Times New Roman" w:hAnsi="Times New Roman" w:cs="Times New Roman"/>
            <w:sz w:val="24"/>
            <w:szCs w:val="24"/>
          </w:rPr>
          <w:t xml:space="preserve">for each construct and </w:t>
        </w:r>
        <w:r>
          <w:rPr>
            <w:rFonts w:ascii="Times New Roman" w:hAnsi="Times New Roman" w:cs="Times New Roman"/>
            <w:sz w:val="24"/>
            <w:szCs w:val="24"/>
          </w:rPr>
          <w:t xml:space="preserve">for </w:t>
        </w:r>
        <w:r w:rsidRPr="00EB77D6">
          <w:rPr>
            <w:rFonts w:ascii="Times New Roman" w:hAnsi="Times New Roman" w:cs="Times New Roman"/>
            <w:sz w:val="24"/>
            <w:szCs w:val="24"/>
          </w:rPr>
          <w:t>a dimension</w:t>
        </w:r>
        <w:commentRangeEnd w:id="18622"/>
        <w:r>
          <w:rPr>
            <w:rStyle w:val="CommentReference"/>
          </w:rPr>
          <w:commentReference w:id="18622"/>
        </w:r>
        <w:r w:rsidRPr="00EB77D6">
          <w:rPr>
            <w:rFonts w:ascii="Times New Roman" w:hAnsi="Times New Roman" w:cs="Times New Roman"/>
            <w:sz w:val="24"/>
            <w:szCs w:val="24"/>
          </w:rPr>
          <w:t>.  After saturating each dimens</w:t>
        </w:r>
        <w:r>
          <w:rPr>
            <w:rFonts w:ascii="Times New Roman" w:hAnsi="Times New Roman" w:cs="Times New Roman"/>
            <w:sz w:val="24"/>
            <w:szCs w:val="24"/>
          </w:rPr>
          <w:t>ion with available best items, Phase 1</w:t>
        </w:r>
        <w:r w:rsidRPr="00EB77D6">
          <w:rPr>
            <w:rFonts w:ascii="Times New Roman" w:hAnsi="Times New Roman" w:cs="Times New Roman"/>
            <w:sz w:val="24"/>
            <w:szCs w:val="24"/>
          </w:rPr>
          <w:t xml:space="preserve"> test</w:t>
        </w:r>
        <w:r>
          <w:rPr>
            <w:rFonts w:ascii="Times New Roman" w:hAnsi="Times New Roman" w:cs="Times New Roman"/>
            <w:sz w:val="24"/>
            <w:szCs w:val="24"/>
          </w:rPr>
          <w:t>ed</w:t>
        </w:r>
        <w:r w:rsidRPr="00EB77D6">
          <w:rPr>
            <w:rFonts w:ascii="Times New Roman" w:hAnsi="Times New Roman" w:cs="Times New Roman"/>
            <w:sz w:val="24"/>
            <w:szCs w:val="24"/>
          </w:rPr>
          <w:t xml:space="preserve"> each dimension</w:t>
        </w:r>
        <w:r>
          <w:rPr>
            <w:rFonts w:ascii="Times New Roman" w:hAnsi="Times New Roman" w:cs="Times New Roman"/>
            <w:sz w:val="24"/>
            <w:szCs w:val="24"/>
          </w:rPr>
          <w:t xml:space="preserve">’s conformity level </w:t>
        </w:r>
        <w:r w:rsidRPr="00EB77D6">
          <w:rPr>
            <w:rFonts w:ascii="Times New Roman" w:hAnsi="Times New Roman" w:cs="Times New Roman"/>
            <w:sz w:val="24"/>
            <w:szCs w:val="24"/>
          </w:rPr>
          <w:t xml:space="preserve">through confirmatory analysis.  </w:t>
        </w:r>
        <w:r>
          <w:rPr>
            <w:rFonts w:ascii="Times New Roman" w:hAnsi="Times New Roman" w:cs="Times New Roman"/>
            <w:sz w:val="24"/>
            <w:szCs w:val="24"/>
          </w:rPr>
          <w:t xml:space="preserve">Most </w:t>
        </w:r>
        <w:r w:rsidRPr="00EB77D6">
          <w:rPr>
            <w:rFonts w:ascii="Times New Roman" w:hAnsi="Times New Roman" w:cs="Times New Roman"/>
            <w:sz w:val="24"/>
            <w:szCs w:val="24"/>
          </w:rPr>
          <w:t xml:space="preserve">important in this step </w:t>
        </w:r>
        <w:r>
          <w:rPr>
            <w:rFonts w:ascii="Times New Roman" w:hAnsi="Times New Roman" w:cs="Times New Roman"/>
            <w:sz w:val="24"/>
            <w:szCs w:val="24"/>
          </w:rPr>
          <w:t xml:space="preserve">was </w:t>
        </w:r>
        <w:r w:rsidRPr="00EB77D6">
          <w:rPr>
            <w:rFonts w:ascii="Times New Roman" w:hAnsi="Times New Roman" w:cs="Times New Roman"/>
            <w:sz w:val="24"/>
            <w:szCs w:val="24"/>
          </w:rPr>
          <w:t>identify</w:t>
        </w:r>
        <w:r>
          <w:rPr>
            <w:rFonts w:ascii="Times New Roman" w:hAnsi="Times New Roman" w:cs="Times New Roman"/>
            <w:sz w:val="24"/>
            <w:szCs w:val="24"/>
          </w:rPr>
          <w:t>ing</w:t>
        </w:r>
        <w:r w:rsidRPr="00EB77D6">
          <w:rPr>
            <w:rFonts w:ascii="Times New Roman" w:hAnsi="Times New Roman" w:cs="Times New Roman"/>
            <w:sz w:val="24"/>
            <w:szCs w:val="24"/>
          </w:rPr>
          <w:t xml:space="preserve"> the constructs</w:t>
        </w:r>
        <w:r>
          <w:rPr>
            <w:rFonts w:ascii="Times New Roman" w:hAnsi="Times New Roman" w:cs="Times New Roman"/>
            <w:sz w:val="24"/>
            <w:szCs w:val="24"/>
          </w:rPr>
          <w:t>’ relationship</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EB77D6">
          <w:rPr>
            <w:rFonts w:ascii="Times New Roman" w:hAnsi="Times New Roman" w:cs="Times New Roman"/>
            <w:sz w:val="24"/>
            <w:szCs w:val="24"/>
          </w:rPr>
          <w:t xml:space="preserve">a designated dimension.  Therefore, </w:t>
        </w:r>
        <w:r>
          <w:rPr>
            <w:rFonts w:ascii="Times New Roman" w:hAnsi="Times New Roman" w:cs="Times New Roman"/>
            <w:sz w:val="24"/>
            <w:szCs w:val="24"/>
          </w:rPr>
          <w:t xml:space="preserve">Phase 1, which used 156 </w:t>
        </w:r>
      </w:ins>
      <w:ins w:id="18623" w:author="Joseph_The best luck" w:date="2012-05-21T08:13:00Z">
        <w:r w:rsidR="00DA7C4B">
          <w:rPr>
            <w:rFonts w:ascii="Times New Roman" w:hAnsi="Times New Roman" w:cs="Times New Roman"/>
            <w:sz w:val="24"/>
            <w:szCs w:val="24"/>
          </w:rPr>
          <w:t>participants</w:t>
        </w:r>
      </w:ins>
      <w:ins w:id="18624" w:author="Joseph_The best luck" w:date="2012-05-21T04:55:00Z">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did </w:t>
        </w:r>
        <w:r w:rsidRPr="00EB77D6">
          <w:rPr>
            <w:rFonts w:ascii="Times New Roman" w:hAnsi="Times New Roman" w:cs="Times New Roman"/>
            <w:sz w:val="24"/>
            <w:szCs w:val="24"/>
          </w:rPr>
          <w:t xml:space="preserve">not perform </w:t>
        </w:r>
        <w:r>
          <w:rPr>
            <w:rFonts w:ascii="Times New Roman" w:hAnsi="Times New Roman" w:cs="Times New Roman"/>
            <w:sz w:val="24"/>
            <w:szCs w:val="24"/>
          </w:rPr>
          <w:t xml:space="preserve">individual </w:t>
        </w:r>
        <w:r w:rsidRPr="00EB77D6">
          <w:rPr>
            <w:rFonts w:ascii="Times New Roman" w:hAnsi="Times New Roman" w:cs="Times New Roman"/>
            <w:sz w:val="24"/>
            <w:szCs w:val="24"/>
          </w:rPr>
          <w:t xml:space="preserve">fit tests for each </w:t>
        </w:r>
        <w:commentRangeStart w:id="18625"/>
        <w:r w:rsidRPr="00EB77D6">
          <w:rPr>
            <w:rFonts w:ascii="Times New Roman" w:hAnsi="Times New Roman" w:cs="Times New Roman"/>
            <w:sz w:val="24"/>
            <w:szCs w:val="24"/>
          </w:rPr>
          <w:t>construct</w:t>
        </w:r>
        <w:r>
          <w:rPr>
            <w:rFonts w:ascii="Times New Roman" w:hAnsi="Times New Roman" w:cs="Times New Roman"/>
            <w:sz w:val="24"/>
            <w:szCs w:val="24"/>
          </w:rPr>
          <w:t xml:space="preserve"> except</w:t>
        </w:r>
      </w:ins>
      <w:ins w:id="18626" w:author="Joseph_The Best Luck" w:date="2012-08-02T11:34:00Z">
        <w:r w:rsidR="009137DC">
          <w:rPr>
            <w:rFonts w:ascii="Times New Roman" w:hAnsi="Times New Roman" w:cs="Times New Roman"/>
            <w:sz w:val="24"/>
            <w:szCs w:val="24"/>
          </w:rPr>
          <w:t xml:space="preserve"> </w:t>
        </w:r>
      </w:ins>
      <w:ins w:id="18627" w:author="Joseph_The best luck" w:date="2012-05-21T04:55:00Z">
        <w:del w:id="18628" w:author="Joseph_The Best Luck" w:date="2012-08-02T11:34:00Z">
          <w:r w:rsidDel="009137DC">
            <w:rPr>
              <w:rFonts w:ascii="Times New Roman" w:hAnsi="Times New Roman" w:cs="Times New Roman"/>
              <w:sz w:val="24"/>
              <w:szCs w:val="24"/>
            </w:rPr>
            <w:delText xml:space="preserve"> </w:delText>
          </w:r>
        </w:del>
        <w:r>
          <w:rPr>
            <w:rFonts w:ascii="Times New Roman" w:hAnsi="Times New Roman" w:cs="Times New Roman"/>
            <w:sz w:val="24"/>
            <w:szCs w:val="24"/>
          </w:rPr>
          <w:t xml:space="preserve">for limited addition of fit test results from </w:t>
        </w:r>
        <w:commentRangeEnd w:id="18625"/>
        <w:r>
          <w:rPr>
            <w:rStyle w:val="CommentReference"/>
          </w:rPr>
          <w:commentReference w:id="18625"/>
        </w:r>
        <w:r>
          <w:rPr>
            <w:rFonts w:ascii="Times New Roman" w:hAnsi="Times New Roman" w:cs="Times New Roman"/>
            <w:sz w:val="24"/>
            <w:szCs w:val="24"/>
          </w:rPr>
          <w:t>IRT</w:t>
        </w:r>
        <w:r w:rsidRPr="00EB77D6">
          <w:rPr>
            <w:rFonts w:ascii="Times New Roman" w:hAnsi="Times New Roman" w:cs="Times New Roman"/>
            <w:sz w:val="24"/>
            <w:szCs w:val="24"/>
          </w:rPr>
          <w:t>.</w:t>
        </w:r>
      </w:ins>
    </w:p>
    <w:p w:rsidR="0009408F" w:rsidRDefault="0009408F">
      <w:pPr>
        <w:spacing w:line="480" w:lineRule="auto"/>
        <w:rPr>
          <w:ins w:id="18629" w:author="Joseph_The best luck" w:date="2012-05-17T01:58:00Z"/>
          <w:rFonts w:ascii="Times New Roman" w:hAnsi="Times New Roman" w:cs="Times New Roman"/>
          <w:sz w:val="24"/>
          <w:szCs w:val="24"/>
        </w:rPr>
        <w:sectPr w:rsidR="0009408F" w:rsidSect="0029096A">
          <w:footerReference w:type="default" r:id="rId19"/>
          <w:type w:val="continuous"/>
          <w:pgSz w:w="12240" w:h="15840"/>
          <w:pgMar w:top="1440" w:right="1800" w:bottom="1872" w:left="1800" w:header="720" w:footer="720" w:gutter="0"/>
          <w:cols w:space="720"/>
          <w:docGrid w:linePitch="360"/>
          <w:sectPrChange w:id="18635" w:author="Joseph_The Best Luck" w:date="2012-08-02T06:50:00Z">
            <w:sectPr w:rsidR="0009408F" w:rsidSect="0029096A">
              <w:type w:val="nextPage"/>
              <w:pgMar w:top="1440" w:right="1440" w:bottom="1440" w:left="1440" w:header="720" w:footer="720" w:gutter="0"/>
            </w:sectPr>
          </w:sectPrChange>
        </w:sectPr>
        <w:pPrChange w:id="18636" w:author="Joseph_The best luck" w:date="2012-05-21T08:00:00Z">
          <w:pPr/>
        </w:pPrChange>
      </w:pPr>
      <w:ins w:id="18637" w:author="Joseph_The best luck" w:date="2012-05-21T04:55:00Z">
        <w:r w:rsidRPr="00EB77D6">
          <w:rPr>
            <w:rFonts w:ascii="Times New Roman" w:hAnsi="Times New Roman" w:cs="Times New Roman"/>
            <w:sz w:val="24"/>
            <w:szCs w:val="24"/>
          </w:rPr>
          <w:tab/>
          <w:t>After a measurement model</w:t>
        </w:r>
        <w:r>
          <w:rPr>
            <w:rFonts w:ascii="Times New Roman" w:hAnsi="Times New Roman" w:cs="Times New Roman"/>
            <w:sz w:val="24"/>
            <w:szCs w:val="24"/>
          </w:rPr>
          <w:t xml:space="preserve"> was built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model validation process</w:t>
        </w:r>
        <w:r>
          <w:rPr>
            <w:rFonts w:ascii="Times New Roman" w:hAnsi="Times New Roman" w:cs="Times New Roman"/>
            <w:sz w:val="24"/>
            <w:szCs w:val="24"/>
          </w:rPr>
          <w:t xml:space="preserve"> was</w:t>
        </w:r>
        <w:r w:rsidRPr="00EB77D6">
          <w:rPr>
            <w:rFonts w:ascii="Times New Roman" w:hAnsi="Times New Roman" w:cs="Times New Roman"/>
            <w:sz w:val="24"/>
            <w:szCs w:val="24"/>
          </w:rPr>
          <w:t xml:space="preserve"> undertaken in </w:t>
        </w:r>
        <w:r>
          <w:rPr>
            <w:rFonts w:ascii="Times New Roman" w:hAnsi="Times New Roman" w:cs="Times New Roman"/>
            <w:sz w:val="24"/>
            <w:szCs w:val="24"/>
          </w:rPr>
          <w:t xml:space="preserve">Phase 2, whose </w:t>
        </w:r>
        <w:r w:rsidRPr="00EB77D6">
          <w:rPr>
            <w:rFonts w:ascii="Times New Roman" w:hAnsi="Times New Roman" w:cs="Times New Roman"/>
            <w:sz w:val="24"/>
            <w:szCs w:val="24"/>
          </w:rPr>
          <w:t xml:space="preserve">purpose </w:t>
        </w:r>
        <w:r>
          <w:rPr>
            <w:rFonts w:ascii="Times New Roman" w:hAnsi="Times New Roman" w:cs="Times New Roman"/>
            <w:sz w:val="24"/>
            <w:szCs w:val="24"/>
          </w:rPr>
          <w:t>was</w:t>
        </w:r>
        <w:r w:rsidRPr="00EB77D6">
          <w:rPr>
            <w:rFonts w:ascii="Times New Roman" w:hAnsi="Times New Roman" w:cs="Times New Roman"/>
            <w:sz w:val="24"/>
            <w:szCs w:val="24"/>
          </w:rPr>
          <w:t xml:space="preserve"> to understand how well the chosen model(s) </w:t>
        </w:r>
        <w:r w:rsidRPr="00EB77D6">
          <w:rPr>
            <w:rFonts w:ascii="Times New Roman" w:hAnsi="Times New Roman" w:cs="Times New Roman"/>
            <w:sz w:val="24"/>
            <w:szCs w:val="24"/>
          </w:rPr>
          <w:lastRenderedPageBreak/>
          <w:t>work</w:t>
        </w:r>
        <w:r>
          <w:rPr>
            <w:rFonts w:ascii="Times New Roman" w:hAnsi="Times New Roman" w:cs="Times New Roman"/>
            <w:sz w:val="24"/>
            <w:szCs w:val="24"/>
          </w:rPr>
          <w:t>ed</w:t>
        </w:r>
        <w:r w:rsidRPr="00EB77D6">
          <w:rPr>
            <w:rFonts w:ascii="Times New Roman" w:hAnsi="Times New Roman" w:cs="Times New Roman"/>
            <w:sz w:val="24"/>
            <w:szCs w:val="24"/>
          </w:rPr>
          <w:t xml:space="preserve"> toward a different </w:t>
        </w:r>
        <w:r>
          <w:rPr>
            <w:rFonts w:ascii="Times New Roman" w:hAnsi="Times New Roman" w:cs="Times New Roman"/>
            <w:sz w:val="24"/>
            <w:szCs w:val="24"/>
          </w:rPr>
          <w:t xml:space="preserve">data </w:t>
        </w:r>
        <w:r w:rsidRPr="00EB77D6">
          <w:rPr>
            <w:rFonts w:ascii="Times New Roman" w:hAnsi="Times New Roman" w:cs="Times New Roman"/>
            <w:sz w:val="24"/>
            <w:szCs w:val="24"/>
          </w:rPr>
          <w:t xml:space="preserve">set.  </w:t>
        </w:r>
        <w:proofErr w:type="gramStart"/>
        <w:r w:rsidRPr="00EB77D6">
          <w:rPr>
            <w:rFonts w:ascii="Times New Roman" w:hAnsi="Times New Roman" w:cs="Times New Roman"/>
            <w:sz w:val="24"/>
            <w:szCs w:val="24"/>
          </w:rPr>
          <w:t xml:space="preserve">Various fit measures </w:t>
        </w:r>
        <w:r>
          <w:rPr>
            <w:rFonts w:ascii="Times New Roman" w:hAnsi="Times New Roman" w:cs="Times New Roman"/>
            <w:sz w:val="24"/>
            <w:szCs w:val="24"/>
          </w:rPr>
          <w:t xml:space="preserve">were </w:t>
        </w:r>
        <w:r w:rsidRPr="00EB77D6">
          <w:rPr>
            <w:rFonts w:ascii="Times New Roman" w:hAnsi="Times New Roman" w:cs="Times New Roman"/>
            <w:sz w:val="24"/>
            <w:szCs w:val="24"/>
          </w:rPr>
          <w:t>use</w:t>
        </w:r>
        <w:r>
          <w:rPr>
            <w:rFonts w:ascii="Times New Roman" w:hAnsi="Times New Roman" w:cs="Times New Roman"/>
            <w:sz w:val="24"/>
            <w:szCs w:val="24"/>
          </w:rPr>
          <w:t>d</w:t>
        </w:r>
        <w:r w:rsidRPr="00EB77D6">
          <w:rPr>
            <w:rFonts w:ascii="Times New Roman" w:hAnsi="Times New Roman" w:cs="Times New Roman"/>
            <w:sz w:val="24"/>
            <w:szCs w:val="24"/>
          </w:rPr>
          <w:t xml:space="preserve"> to understand the </w:t>
        </w:r>
        <w:r>
          <w:rPr>
            <w:rFonts w:ascii="Times New Roman" w:hAnsi="Times New Roman" w:cs="Times New Roman"/>
            <w:sz w:val="24"/>
            <w:szCs w:val="24"/>
          </w:rPr>
          <w:t xml:space="preserve">model(s)’ </w:t>
        </w:r>
        <w:r w:rsidRPr="00EB77D6">
          <w:rPr>
            <w:rFonts w:ascii="Times New Roman" w:hAnsi="Times New Roman" w:cs="Times New Roman"/>
            <w:sz w:val="24"/>
            <w:szCs w:val="24"/>
          </w:rPr>
          <w:t>performance.</w:t>
        </w:r>
      </w:ins>
      <w:proofErr w:type="gramEnd"/>
      <w:ins w:id="18638" w:author="Joseph_The best luck" w:date="2012-05-21T07:59:00Z">
        <w:r w:rsidR="00A14A41">
          <w:rPr>
            <w:rFonts w:ascii="Times New Roman" w:hAnsi="Times New Roman" w:cs="Times New Roman"/>
            <w:sz w:val="24"/>
            <w:szCs w:val="24"/>
          </w:rPr>
          <w:t xml:space="preserve">  </w:t>
        </w:r>
        <w:del w:id="18639" w:author="Joseph_The Best Luck" w:date="2012-08-02T11:35:00Z">
          <w:r w:rsidR="00A14A41" w:rsidDel="009137DC">
            <w:rPr>
              <w:rFonts w:ascii="Times New Roman" w:hAnsi="Times New Roman" w:cs="Times New Roman"/>
              <w:sz w:val="24"/>
              <w:szCs w:val="24"/>
            </w:rPr>
            <w:delText>Figure.</w:delText>
          </w:r>
        </w:del>
      </w:ins>
      <w:ins w:id="18640" w:author="Joseph_The Best Luck" w:date="2012-08-02T11:35:00Z">
        <w:r w:rsidR="009137DC">
          <w:rPr>
            <w:rFonts w:ascii="Times New Roman" w:hAnsi="Times New Roman" w:cs="Times New Roman"/>
            <w:sz w:val="24"/>
            <w:szCs w:val="24"/>
          </w:rPr>
          <w:t>Figure</w:t>
        </w:r>
      </w:ins>
      <w:ins w:id="18641" w:author="Joseph_The best luck" w:date="2012-05-21T07:59:00Z">
        <w:r w:rsidR="00A14A41">
          <w:rPr>
            <w:rFonts w:ascii="Times New Roman" w:hAnsi="Times New Roman" w:cs="Times New Roman"/>
            <w:sz w:val="24"/>
            <w:szCs w:val="24"/>
          </w:rPr>
          <w:t xml:space="preserve"> 3 explains the entire process the result session has followed. </w:t>
        </w:r>
      </w:ins>
      <w:ins w:id="18642" w:author="Joseph_The best luck" w:date="2012-05-21T04:55:00Z">
        <w:r w:rsidRPr="00EB77D6">
          <w:rPr>
            <w:rFonts w:ascii="Times New Roman" w:hAnsi="Times New Roman" w:cs="Times New Roman"/>
            <w:sz w:val="24"/>
            <w:szCs w:val="24"/>
          </w:rPr>
          <w:t xml:space="preserve">  </w:t>
        </w:r>
      </w:ins>
    </w:p>
    <w:p w:rsidR="00F863B2" w:rsidRDefault="00F863B2" w:rsidP="00F863B2">
      <w:pPr>
        <w:rPr>
          <w:ins w:id="18643" w:author="Joseph_The best luck" w:date="2012-05-21T04:22:00Z"/>
          <w:rFonts w:ascii="Times New Roman" w:hAnsi="Times New Roman" w:cs="Times New Roman"/>
          <w:sz w:val="24"/>
          <w:szCs w:val="24"/>
        </w:rPr>
      </w:pPr>
    </w:p>
    <w:p w:rsidR="00F863B2" w:rsidRDefault="00A14A41">
      <w:pPr>
        <w:spacing w:after="0"/>
        <w:rPr>
          <w:ins w:id="18644" w:author="Joseph_The best luck" w:date="2012-05-21T04:56:00Z"/>
          <w:rFonts w:ascii="Times New Roman" w:hAnsi="Times New Roman" w:cs="Times New Roman"/>
          <w:sz w:val="24"/>
          <w:szCs w:val="24"/>
        </w:rPr>
        <w:pPrChange w:id="18645" w:author="Joseph_The best luck" w:date="2012-05-22T02:30:00Z">
          <w:pPr/>
        </w:pPrChange>
      </w:pPr>
      <w:ins w:id="18646" w:author="Joseph_The best luck" w:date="2012-05-21T07:55:00Z">
        <w:del w:id="18647" w:author="Joseph_The Best Luck" w:date="2012-08-02T11:35:00Z">
          <w:r w:rsidDel="009137DC">
            <w:rPr>
              <w:rFonts w:ascii="Times New Roman" w:hAnsi="Times New Roman" w:cs="Times New Roman"/>
              <w:sz w:val="24"/>
              <w:szCs w:val="24"/>
            </w:rPr>
            <w:delText>FIGURE</w:delText>
          </w:r>
        </w:del>
      </w:ins>
      <w:ins w:id="18648" w:author="Joseph_The best luck" w:date="2012-05-21T07:54:00Z">
        <w:del w:id="18649" w:author="Joseph_The Best Luck" w:date="2012-08-02T11:35:00Z">
          <w:r w:rsidDel="009137DC">
            <w:rPr>
              <w:rFonts w:ascii="Times New Roman" w:hAnsi="Times New Roman" w:cs="Times New Roman"/>
              <w:sz w:val="24"/>
              <w:szCs w:val="24"/>
            </w:rPr>
            <w:delText>.</w:delText>
          </w:r>
        </w:del>
      </w:ins>
      <w:proofErr w:type="gramStart"/>
      <w:ins w:id="18650" w:author="Joseph_The Best Luck" w:date="2012-08-02T11:35:00Z">
        <w:r w:rsidR="009137DC">
          <w:rPr>
            <w:rFonts w:ascii="Times New Roman" w:hAnsi="Times New Roman" w:cs="Times New Roman"/>
            <w:sz w:val="24"/>
            <w:szCs w:val="24"/>
          </w:rPr>
          <w:t>F</w:t>
        </w:r>
      </w:ins>
      <w:ins w:id="18651" w:author="Joseph_The Best Luck" w:date="2012-08-02T13:02:00Z">
        <w:r w:rsidR="006F28B5">
          <w:rPr>
            <w:rFonts w:ascii="Times New Roman" w:hAnsi="Times New Roman" w:cs="Times New Roman"/>
            <w:sz w:val="24"/>
            <w:szCs w:val="24"/>
          </w:rPr>
          <w:t>igure</w:t>
        </w:r>
      </w:ins>
      <w:ins w:id="18652" w:author="Joseph_The best luck" w:date="2012-05-21T07:54:00Z">
        <w:r>
          <w:rPr>
            <w:rFonts w:ascii="Times New Roman" w:hAnsi="Times New Roman" w:cs="Times New Roman"/>
            <w:sz w:val="24"/>
            <w:szCs w:val="24"/>
          </w:rPr>
          <w:t xml:space="preserve"> </w:t>
        </w:r>
      </w:ins>
      <w:ins w:id="18653" w:author="Joseph_The best luck" w:date="2012-05-21T07:56:00Z">
        <w:r>
          <w:rPr>
            <w:rFonts w:ascii="Times New Roman" w:hAnsi="Times New Roman" w:cs="Times New Roman"/>
            <w:sz w:val="24"/>
            <w:szCs w:val="24"/>
          </w:rPr>
          <w:t>3</w:t>
        </w:r>
      </w:ins>
      <w:ins w:id="18654" w:author="Joseph_The best luck" w:date="2012-05-21T07:54:00Z">
        <w:r>
          <w:rPr>
            <w:rFonts w:ascii="Times New Roman" w:hAnsi="Times New Roman" w:cs="Times New Roman"/>
            <w:sz w:val="24"/>
            <w:szCs w:val="24"/>
          </w:rPr>
          <w:t>.</w:t>
        </w:r>
        <w:proofErr w:type="gramEnd"/>
        <w:r>
          <w:rPr>
            <w:rFonts w:ascii="Times New Roman" w:hAnsi="Times New Roman" w:cs="Times New Roman"/>
            <w:sz w:val="24"/>
            <w:szCs w:val="24"/>
          </w:rPr>
          <w:t xml:space="preserve"> </w:t>
        </w:r>
      </w:ins>
      <w:ins w:id="18655" w:author="Joseph_The best luck" w:date="2012-05-21T04:22:00Z">
        <w:r w:rsidR="00F863B2">
          <w:rPr>
            <w:rFonts w:ascii="Times New Roman" w:hAnsi="Times New Roman" w:cs="Times New Roman"/>
            <w:sz w:val="24"/>
            <w:szCs w:val="24"/>
          </w:rPr>
          <w:t>Model Building and Model Validation Process</w:t>
        </w:r>
      </w:ins>
    </w:p>
    <w:p w:rsidR="00F863B2" w:rsidRDefault="0009408F">
      <w:pPr>
        <w:jc w:val="center"/>
        <w:rPr>
          <w:ins w:id="18656" w:author="Joseph_The best luck" w:date="2012-05-21T04:22:00Z"/>
          <w:rFonts w:ascii="Times New Roman" w:hAnsi="Times New Roman" w:cs="Times New Roman"/>
          <w:sz w:val="24"/>
          <w:szCs w:val="24"/>
        </w:rPr>
        <w:pPrChange w:id="18657" w:author="Joseph_The best luck" w:date="2012-05-21T05:00:00Z">
          <w:pPr/>
        </w:pPrChange>
      </w:pPr>
      <w:ins w:id="18658" w:author="Joseph_The best luck" w:date="2012-05-21T05:00:00Z">
        <w:r>
          <w:rPr>
            <w:noProof/>
          </w:rPr>
          <w:drawing>
            <wp:inline distT="0" distB="0" distL="0" distR="0" wp14:anchorId="60AD64E4" wp14:editId="77045687">
              <wp:extent cx="6489179" cy="4823208"/>
              <wp:effectExtent l="0" t="0" r="698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489179" cy="4823208"/>
                      </a:xfrm>
                      <a:prstGeom prst="rect">
                        <a:avLst/>
                      </a:prstGeom>
                    </pic:spPr>
                  </pic:pic>
                </a:graphicData>
              </a:graphic>
            </wp:inline>
          </w:drawing>
        </w:r>
      </w:ins>
    </w:p>
    <w:p w:rsidR="00F863B2" w:rsidDel="009157FD" w:rsidRDefault="00F863B2" w:rsidP="00F863B2">
      <w:pPr>
        <w:rPr>
          <w:ins w:id="18659" w:author="Joseph_The best luck" w:date="2012-05-21T04:22:00Z"/>
          <w:del w:id="18660" w:author="Joseph_The Best Luck" w:date="2012-08-02T07:04:00Z"/>
          <w:rFonts w:ascii="Times New Roman" w:hAnsi="Times New Roman" w:cs="Times New Roman"/>
          <w:sz w:val="24"/>
          <w:szCs w:val="24"/>
        </w:rPr>
      </w:pPr>
    </w:p>
    <w:p w:rsidR="004525B1" w:rsidRDefault="004525B1" w:rsidP="004525B1">
      <w:pPr>
        <w:rPr>
          <w:ins w:id="18661" w:author="Joseph_The best luck" w:date="2012-05-17T01:58:00Z"/>
          <w:rFonts w:ascii="Times New Roman" w:hAnsi="Times New Roman" w:cs="Times New Roman"/>
          <w:sz w:val="24"/>
          <w:szCs w:val="24"/>
        </w:rPr>
        <w:sectPr w:rsidR="004525B1" w:rsidSect="0029096A">
          <w:type w:val="continuous"/>
          <w:pgSz w:w="15840" w:h="12240" w:orient="landscape"/>
          <w:pgMar w:top="1440" w:right="1800" w:bottom="1872" w:left="1800" w:header="720" w:footer="720" w:gutter="0"/>
          <w:cols w:space="720"/>
          <w:docGrid w:linePitch="360"/>
          <w:sectPrChange w:id="18662" w:author="Joseph_The Best Luck" w:date="2012-08-02T06:50:00Z">
            <w:sectPr w:rsidR="004525B1" w:rsidSect="0029096A">
              <w:type w:val="nextPage"/>
              <w:pgMar w:top="1440" w:right="1440" w:bottom="1440" w:left="1440" w:header="720" w:footer="720" w:gutter="0"/>
            </w:sectPr>
          </w:sectPrChange>
        </w:sectPr>
      </w:pPr>
    </w:p>
    <w:p w:rsidR="00F863B2" w:rsidRDefault="004525B1" w:rsidP="009137DC">
      <w:pPr>
        <w:spacing w:line="480" w:lineRule="auto"/>
        <w:ind w:firstLine="720"/>
        <w:rPr>
          <w:ins w:id="18663" w:author="Joseph_The best luck" w:date="2012-05-21T04:56:00Z"/>
          <w:rFonts w:ascii="Times New Roman" w:hAnsi="Times New Roman" w:cs="Times New Roman"/>
          <w:sz w:val="24"/>
          <w:szCs w:val="24"/>
        </w:rPr>
        <w:pPrChange w:id="18664" w:author="Joseph_The Best Luck" w:date="2012-08-02T11:35:00Z">
          <w:pPr>
            <w:spacing w:line="480" w:lineRule="auto"/>
          </w:pPr>
        </w:pPrChange>
      </w:pPr>
      <w:ins w:id="18665" w:author="Joseph_The best luck" w:date="2012-05-17T01:58:00Z">
        <w:r w:rsidRPr="00EB77D6">
          <w:rPr>
            <w:rFonts w:ascii="Times New Roman" w:hAnsi="Times New Roman" w:cs="Times New Roman"/>
            <w:sz w:val="24"/>
            <w:szCs w:val="24"/>
          </w:rPr>
          <w:lastRenderedPageBreak/>
          <w:t xml:space="preserve">Along with this statistical validation, </w:t>
        </w:r>
      </w:ins>
      <w:ins w:id="18666" w:author="Joseph_The best luck" w:date="2012-05-18T04:32:00Z">
        <w:r w:rsidR="0095238C">
          <w:rPr>
            <w:rFonts w:ascii="Times New Roman" w:hAnsi="Times New Roman" w:cs="Times New Roman"/>
            <w:sz w:val="24"/>
            <w:szCs w:val="24"/>
          </w:rPr>
          <w:t>Phase 2</w:t>
        </w:r>
      </w:ins>
      <w:ins w:id="18667" w:author="Joseph_The best luck" w:date="2012-05-17T01:58:00Z">
        <w:r w:rsidRPr="00EB77D6">
          <w:rPr>
            <w:rFonts w:ascii="Times New Roman" w:hAnsi="Times New Roman" w:cs="Times New Roman"/>
            <w:sz w:val="24"/>
            <w:szCs w:val="24"/>
          </w:rPr>
          <w:t xml:space="preserve"> also </w:t>
        </w:r>
        <w:r>
          <w:rPr>
            <w:rFonts w:ascii="Times New Roman" w:hAnsi="Times New Roman" w:cs="Times New Roman"/>
            <w:sz w:val="24"/>
            <w:szCs w:val="24"/>
          </w:rPr>
          <w:t xml:space="preserve">addressed the </w:t>
        </w:r>
        <w:r w:rsidRPr="00EB77D6">
          <w:rPr>
            <w:rFonts w:ascii="Times New Roman" w:hAnsi="Times New Roman" w:cs="Times New Roman"/>
            <w:sz w:val="24"/>
            <w:szCs w:val="24"/>
          </w:rPr>
          <w:t xml:space="preserve">types and spectrum of information the chosen model </w:t>
        </w:r>
        <w:r>
          <w:rPr>
            <w:rFonts w:ascii="Times New Roman" w:hAnsi="Times New Roman" w:cs="Times New Roman"/>
            <w:sz w:val="24"/>
            <w:szCs w:val="24"/>
          </w:rPr>
          <w:t xml:space="preserve">provided </w:t>
        </w:r>
        <w:r w:rsidRPr="00EB77D6">
          <w:rPr>
            <w:rFonts w:ascii="Times New Roman" w:hAnsi="Times New Roman" w:cs="Times New Roman"/>
            <w:sz w:val="24"/>
            <w:szCs w:val="24"/>
          </w:rPr>
          <w:t xml:space="preserve">when using </w:t>
        </w:r>
        <w:r>
          <w:rPr>
            <w:rFonts w:ascii="Times New Roman" w:hAnsi="Times New Roman" w:cs="Times New Roman"/>
            <w:sz w:val="24"/>
            <w:szCs w:val="24"/>
          </w:rPr>
          <w:t xml:space="preserve">its </w:t>
        </w:r>
        <w:r w:rsidRPr="00EB77D6">
          <w:rPr>
            <w:rFonts w:ascii="Times New Roman" w:hAnsi="Times New Roman" w:cs="Times New Roman"/>
            <w:sz w:val="24"/>
            <w:szCs w:val="24"/>
          </w:rPr>
          <w:t xml:space="preserve">composite score. </w:t>
        </w:r>
        <w:r>
          <w:rPr>
            <w:rFonts w:ascii="Times New Roman" w:hAnsi="Times New Roman" w:cs="Times New Roman"/>
            <w:sz w:val="24"/>
            <w:szCs w:val="24"/>
          </w:rPr>
          <w:t xml:space="preserve"> </w:t>
        </w:r>
        <w:r w:rsidRPr="00EB77D6">
          <w:rPr>
            <w:rFonts w:ascii="Times New Roman" w:hAnsi="Times New Roman" w:cs="Times New Roman"/>
            <w:sz w:val="24"/>
            <w:szCs w:val="24"/>
          </w:rPr>
          <w:t>For the</w:t>
        </w:r>
        <w:r>
          <w:rPr>
            <w:rFonts w:ascii="Times New Roman" w:hAnsi="Times New Roman" w:cs="Times New Roman"/>
            <w:sz w:val="24"/>
            <w:szCs w:val="24"/>
          </w:rPr>
          <w:t>se</w:t>
        </w:r>
        <w:r w:rsidRPr="00EB77D6">
          <w:rPr>
            <w:rFonts w:ascii="Times New Roman" w:hAnsi="Times New Roman" w:cs="Times New Roman"/>
            <w:sz w:val="24"/>
            <w:szCs w:val="24"/>
          </w:rPr>
          <w:t xml:space="preserve"> purposes, </w:t>
        </w:r>
      </w:ins>
      <w:ins w:id="18668" w:author="Joseph_The best luck" w:date="2012-05-18T04:32:00Z">
        <w:r w:rsidR="0095238C">
          <w:rPr>
            <w:rFonts w:ascii="Times New Roman" w:hAnsi="Times New Roman" w:cs="Times New Roman"/>
            <w:sz w:val="24"/>
            <w:szCs w:val="24"/>
          </w:rPr>
          <w:t>Phase 2</w:t>
        </w:r>
      </w:ins>
      <w:ins w:id="18669" w:author="Joseph_The best luck" w:date="2012-05-17T01:58:00Z">
        <w:r>
          <w:rPr>
            <w:rFonts w:ascii="Times New Roman" w:hAnsi="Times New Roman" w:cs="Times New Roman"/>
            <w:sz w:val="24"/>
            <w:szCs w:val="24"/>
          </w:rPr>
          <w:t xml:space="preserve">, consisting of 140 </w:t>
        </w:r>
      </w:ins>
      <w:ins w:id="18670" w:author="Joseph_The best luck" w:date="2012-05-21T08:13:00Z">
        <w:r w:rsidR="00DA7C4B">
          <w:rPr>
            <w:rFonts w:ascii="Times New Roman" w:hAnsi="Times New Roman" w:cs="Times New Roman"/>
            <w:sz w:val="24"/>
            <w:szCs w:val="24"/>
          </w:rPr>
          <w:t>participants</w:t>
        </w:r>
      </w:ins>
      <w:ins w:id="18671" w:author="Joseph_The best luck" w:date="2012-05-17T01:58:00Z">
        <w:r>
          <w:rPr>
            <w:rFonts w:ascii="Times New Roman" w:hAnsi="Times New Roman" w:cs="Times New Roman"/>
            <w:sz w:val="24"/>
            <w:szCs w:val="24"/>
          </w:rPr>
          <w:t>,</w:t>
        </w:r>
        <w:r w:rsidRPr="00EB77D6">
          <w:rPr>
            <w:rFonts w:ascii="Times New Roman" w:hAnsi="Times New Roman" w:cs="Times New Roman"/>
            <w:sz w:val="24"/>
            <w:szCs w:val="24"/>
          </w:rPr>
          <w:t xml:space="preserve"> use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questionnaire </w:t>
        </w:r>
        <w:r>
          <w:rPr>
            <w:rFonts w:ascii="Times New Roman" w:hAnsi="Times New Roman" w:cs="Times New Roman"/>
            <w:sz w:val="24"/>
            <w:szCs w:val="24"/>
          </w:rPr>
          <w:t xml:space="preserve">containing items evaluating </w:t>
        </w:r>
        <w:r w:rsidRPr="00EB77D6">
          <w:rPr>
            <w:rFonts w:ascii="Times New Roman" w:hAnsi="Times New Roman" w:cs="Times New Roman"/>
            <w:sz w:val="24"/>
            <w:szCs w:val="24"/>
          </w:rPr>
          <w:t>student activity and involvement.</w:t>
        </w:r>
        <w:r w:rsidR="0009408F">
          <w:rPr>
            <w:rFonts w:ascii="Times New Roman" w:hAnsi="Times New Roman" w:cs="Times New Roman"/>
            <w:sz w:val="24"/>
            <w:szCs w:val="24"/>
          </w:rPr>
          <w:t xml:space="preserve">  </w:t>
        </w:r>
      </w:ins>
      <w:ins w:id="18672" w:author="Joseph_The best luck" w:date="2012-05-21T08:01:00Z">
        <w:del w:id="18673" w:author="Joseph_The Best Luck" w:date="2012-08-02T11:35:00Z">
          <w:r w:rsidR="00A14A41" w:rsidDel="009137DC">
            <w:rPr>
              <w:rFonts w:ascii="Times New Roman" w:hAnsi="Times New Roman" w:cs="Times New Roman"/>
              <w:sz w:val="24"/>
              <w:szCs w:val="24"/>
            </w:rPr>
            <w:delText>Figure.</w:delText>
          </w:r>
        </w:del>
      </w:ins>
      <w:ins w:id="18674" w:author="Joseph_The Best Luck" w:date="2012-08-02T11:35:00Z">
        <w:r w:rsidR="009137DC">
          <w:rPr>
            <w:rFonts w:ascii="Times New Roman" w:hAnsi="Times New Roman" w:cs="Times New Roman"/>
            <w:sz w:val="24"/>
            <w:szCs w:val="24"/>
          </w:rPr>
          <w:t>Figure</w:t>
        </w:r>
      </w:ins>
      <w:ins w:id="18675" w:author="Joseph_The best luck" w:date="2012-05-21T08:01:00Z">
        <w:r w:rsidR="00A14A41">
          <w:rPr>
            <w:rFonts w:ascii="Times New Roman" w:hAnsi="Times New Roman" w:cs="Times New Roman"/>
            <w:sz w:val="24"/>
            <w:szCs w:val="24"/>
          </w:rPr>
          <w:t xml:space="preserve"> 4 explains the </w:t>
        </w:r>
      </w:ins>
      <w:ins w:id="18676" w:author="Joseph_The best luck" w:date="2012-05-21T08:02:00Z">
        <w:r w:rsidR="002C391F">
          <w:rPr>
            <w:rFonts w:ascii="Times New Roman" w:hAnsi="Times New Roman" w:cs="Times New Roman"/>
            <w:sz w:val="24"/>
            <w:szCs w:val="24"/>
          </w:rPr>
          <w:t>instruments used in Phase 1 and Phase 2.</w:t>
        </w:r>
      </w:ins>
      <w:ins w:id="18677" w:author="Joseph_The best luck" w:date="2012-05-21T08:01:00Z">
        <w:r w:rsidR="00A14A41">
          <w:rPr>
            <w:rFonts w:ascii="Times New Roman" w:hAnsi="Times New Roman" w:cs="Times New Roman"/>
            <w:sz w:val="24"/>
            <w:szCs w:val="24"/>
          </w:rPr>
          <w:t xml:space="preserve"> </w:t>
        </w:r>
      </w:ins>
    </w:p>
    <w:p w:rsidR="0009408F" w:rsidRDefault="00A14A41">
      <w:pPr>
        <w:spacing w:after="0" w:line="480" w:lineRule="auto"/>
        <w:rPr>
          <w:ins w:id="18678" w:author="Joseph_The best luck" w:date="2012-05-21T04:55:00Z"/>
          <w:rFonts w:ascii="Times New Roman" w:hAnsi="Times New Roman" w:cs="Times New Roman"/>
          <w:sz w:val="24"/>
          <w:szCs w:val="24"/>
        </w:rPr>
        <w:pPrChange w:id="18679" w:author="Joseph_The best luck" w:date="2012-05-22T02:29:00Z">
          <w:pPr>
            <w:spacing w:line="480" w:lineRule="auto"/>
          </w:pPr>
        </w:pPrChange>
      </w:pPr>
      <w:ins w:id="18680" w:author="Joseph_The best luck" w:date="2012-05-21T07:56:00Z">
        <w:del w:id="18681" w:author="Joseph_The Best Luck" w:date="2012-08-02T11:35:00Z">
          <w:r w:rsidDel="009137DC">
            <w:rPr>
              <w:rFonts w:ascii="Times New Roman" w:hAnsi="Times New Roman" w:cs="Times New Roman"/>
              <w:sz w:val="24"/>
              <w:szCs w:val="24"/>
            </w:rPr>
            <w:delText>FIGURE.</w:delText>
          </w:r>
        </w:del>
      </w:ins>
      <w:proofErr w:type="gramStart"/>
      <w:ins w:id="18682" w:author="Joseph_The Best Luck" w:date="2012-08-02T11:35:00Z">
        <w:r w:rsidR="009137DC">
          <w:rPr>
            <w:rFonts w:ascii="Times New Roman" w:hAnsi="Times New Roman" w:cs="Times New Roman"/>
            <w:sz w:val="24"/>
            <w:szCs w:val="24"/>
          </w:rPr>
          <w:t>F</w:t>
        </w:r>
      </w:ins>
      <w:ins w:id="18683" w:author="Joseph_The Best Luck" w:date="2012-08-02T13:02:00Z">
        <w:r w:rsidR="006F28B5">
          <w:rPr>
            <w:rFonts w:ascii="Times New Roman" w:hAnsi="Times New Roman" w:cs="Times New Roman"/>
            <w:sz w:val="24"/>
            <w:szCs w:val="24"/>
          </w:rPr>
          <w:t>igure</w:t>
        </w:r>
      </w:ins>
      <w:ins w:id="18684" w:author="Joseph_The best luck" w:date="2012-05-21T07:56:00Z">
        <w:r>
          <w:rPr>
            <w:rFonts w:ascii="Times New Roman" w:hAnsi="Times New Roman" w:cs="Times New Roman"/>
            <w:sz w:val="24"/>
            <w:szCs w:val="24"/>
          </w:rPr>
          <w:t xml:space="preserve"> 4.</w:t>
        </w:r>
        <w:proofErr w:type="gramEnd"/>
        <w:r>
          <w:rPr>
            <w:rFonts w:ascii="Times New Roman" w:hAnsi="Times New Roman" w:cs="Times New Roman"/>
            <w:sz w:val="24"/>
            <w:szCs w:val="24"/>
          </w:rPr>
          <w:t xml:space="preserve"> Concept Layout </w:t>
        </w:r>
      </w:ins>
      <w:ins w:id="18685" w:author="Joseph_The best luck" w:date="2012-05-21T07:57:00Z">
        <w:r>
          <w:rPr>
            <w:rFonts w:ascii="Times New Roman" w:hAnsi="Times New Roman" w:cs="Times New Roman"/>
            <w:sz w:val="24"/>
            <w:szCs w:val="24"/>
          </w:rPr>
          <w:t>– Measurement Items</w:t>
        </w:r>
      </w:ins>
      <w:ins w:id="18686" w:author="Joseph_The best luck" w:date="2012-05-21T07:56:00Z">
        <w:r>
          <w:rPr>
            <w:rFonts w:ascii="Times New Roman" w:hAnsi="Times New Roman" w:cs="Times New Roman"/>
            <w:sz w:val="24"/>
            <w:szCs w:val="24"/>
          </w:rPr>
          <w:t xml:space="preserve"> </w:t>
        </w:r>
      </w:ins>
    </w:p>
    <w:p w:rsidR="0009408F" w:rsidRDefault="009157FD">
      <w:pPr>
        <w:spacing w:line="480" w:lineRule="auto"/>
        <w:jc w:val="center"/>
        <w:rPr>
          <w:ins w:id="18687" w:author="Joseph_The best luck" w:date="2012-05-21T04:17:00Z"/>
          <w:rFonts w:ascii="Times New Roman" w:hAnsi="Times New Roman" w:cs="Times New Roman"/>
          <w:sz w:val="24"/>
          <w:szCs w:val="24"/>
        </w:rPr>
        <w:pPrChange w:id="18688" w:author="Joseph_The best luck" w:date="2012-05-21T04:55:00Z">
          <w:pPr>
            <w:spacing w:line="480" w:lineRule="auto"/>
          </w:pPr>
        </w:pPrChange>
      </w:pPr>
      <w:ins w:id="18689" w:author="Joseph_The best luck" w:date="2012-05-21T04:55:00Z">
        <w:r>
          <w:object w:dxaOrig="16466" w:dyaOrig="16677">
            <v:shape id="_x0000_i1028" type="#_x0000_t75" style="width:431.25pt;height:437.25pt" o:ole="">
              <v:imagedata r:id="rId21" o:title=""/>
            </v:shape>
            <o:OLEObject Type="Embed" ProgID="Visio.Drawing.11" ShapeID="_x0000_i1028" DrawAspect="Content" ObjectID="_1405467579" r:id="rId22"/>
          </w:object>
        </w:r>
      </w:ins>
    </w:p>
    <w:p w:rsidR="004525B1" w:rsidRDefault="004525B1" w:rsidP="004525B1">
      <w:pPr>
        <w:spacing w:line="480" w:lineRule="auto"/>
        <w:rPr>
          <w:ins w:id="18690" w:author="Joseph_The best luck" w:date="2012-05-17T01:58:00Z"/>
          <w:rFonts w:ascii="Times New Roman" w:hAnsi="Times New Roman" w:cs="Times New Roman"/>
          <w:sz w:val="24"/>
          <w:szCs w:val="24"/>
        </w:rPr>
        <w:sectPr w:rsidR="004525B1" w:rsidSect="0029096A">
          <w:type w:val="continuous"/>
          <w:pgSz w:w="12240" w:h="15840"/>
          <w:pgMar w:top="1440" w:right="1800" w:bottom="1872" w:left="1800" w:header="720" w:footer="720" w:gutter="0"/>
          <w:cols w:space="720"/>
          <w:docGrid w:linePitch="360"/>
          <w:sectPrChange w:id="18691" w:author="Joseph_The Best Luck" w:date="2012-08-02T06:50:00Z">
            <w:sectPr w:rsidR="004525B1" w:rsidSect="0029096A">
              <w:type w:val="nextPage"/>
              <w:pgMar w:top="1440" w:right="1440" w:bottom="1440" w:left="1440" w:header="720" w:footer="720" w:gutter="0"/>
            </w:sectPr>
          </w:sectPrChange>
        </w:sectPr>
      </w:pPr>
    </w:p>
    <w:p w:rsidR="00D63822" w:rsidRDefault="00D63822" w:rsidP="00D63822">
      <w:pPr>
        <w:spacing w:line="360" w:lineRule="auto"/>
        <w:jc w:val="center"/>
        <w:rPr>
          <w:rFonts w:ascii="Times New Roman" w:hAnsi="Times New Roman" w:cs="Times New Roman"/>
          <w:sz w:val="24"/>
          <w:szCs w:val="24"/>
        </w:rPr>
      </w:pPr>
      <w:moveToRangeStart w:id="18692" w:author="Joseph_The Best Luck" w:date="2012-08-02T02:56:00Z" w:name="move331639525"/>
      <w:moveTo w:id="18693" w:author="Joseph_The Best Luck" w:date="2012-08-02T02:56:00Z">
        <w:r w:rsidRPr="00EB77D6">
          <w:rPr>
            <w:rFonts w:ascii="Times New Roman" w:hAnsi="Times New Roman" w:cs="Times New Roman"/>
            <w:sz w:val="24"/>
            <w:szCs w:val="24"/>
          </w:rPr>
          <w:lastRenderedPageBreak/>
          <w:t xml:space="preserve">CHAPTER </w:t>
        </w:r>
        <w:r>
          <w:rPr>
            <w:rFonts w:ascii="Times New Roman" w:hAnsi="Times New Roman" w:cs="Times New Roman" w:hint="eastAsia"/>
            <w:sz w:val="24"/>
            <w:szCs w:val="24"/>
          </w:rPr>
          <w:t>4</w:t>
        </w:r>
      </w:moveTo>
    </w:p>
    <w:p w:rsidR="00D63822" w:rsidRPr="00E05534" w:rsidRDefault="00D63822" w:rsidP="009137DC">
      <w:pPr>
        <w:spacing w:after="0" w:line="360" w:lineRule="auto"/>
        <w:jc w:val="center"/>
        <w:rPr>
          <w:rFonts w:ascii="Times New Roman" w:hAnsi="Times New Roman" w:cs="Times New Roman"/>
          <w:b/>
          <w:sz w:val="24"/>
          <w:szCs w:val="24"/>
        </w:rPr>
        <w:pPrChange w:id="18694" w:author="Joseph_The Best Luck" w:date="2012-08-02T11:36:00Z">
          <w:pPr>
            <w:spacing w:line="360" w:lineRule="auto"/>
            <w:jc w:val="center"/>
          </w:pPr>
        </w:pPrChange>
      </w:pPr>
      <w:moveTo w:id="18695" w:author="Joseph_The Best Luck" w:date="2012-08-02T02:56:00Z">
        <w:r>
          <w:rPr>
            <w:rFonts w:ascii="Times New Roman" w:hAnsi="Times New Roman" w:cs="Times New Roman" w:hint="eastAsia"/>
            <w:b/>
            <w:sz w:val="24"/>
            <w:szCs w:val="24"/>
          </w:rPr>
          <w:t>ANALYSIS RESULTS AND FINDINGS</w:t>
        </w:r>
      </w:moveTo>
    </w:p>
    <w:moveToRangeEnd w:id="18692"/>
    <w:p w:rsidR="004525B1" w:rsidRPr="00EB77D6" w:rsidRDefault="0095238C">
      <w:pPr>
        <w:spacing w:line="480" w:lineRule="auto"/>
        <w:jc w:val="center"/>
        <w:rPr>
          <w:ins w:id="18696" w:author="Joseph_The best luck" w:date="2012-05-17T01:58:00Z"/>
          <w:rFonts w:ascii="Times New Roman" w:hAnsi="Times New Roman" w:cs="Times New Roman"/>
          <w:sz w:val="24"/>
          <w:szCs w:val="24"/>
        </w:rPr>
        <w:pPrChange w:id="18697" w:author="Joseph_The best luck" w:date="2012-06-04T07:27:00Z">
          <w:pPr>
            <w:spacing w:line="480" w:lineRule="auto"/>
          </w:pPr>
        </w:pPrChange>
      </w:pPr>
      <w:ins w:id="18698" w:author="Joseph_The best luck" w:date="2012-05-18T04:32:00Z">
        <w:r>
          <w:rPr>
            <w:rFonts w:ascii="Times New Roman" w:hAnsi="Times New Roman" w:cs="Times New Roman"/>
            <w:sz w:val="24"/>
            <w:szCs w:val="24"/>
          </w:rPr>
          <w:t>Phase 1</w:t>
        </w:r>
      </w:ins>
      <w:ins w:id="18699" w:author="Joseph_The best luck" w:date="2012-05-17T01:58:00Z">
        <w:r w:rsidR="004525B1" w:rsidRPr="00EB77D6">
          <w:rPr>
            <w:rFonts w:ascii="Times New Roman" w:hAnsi="Times New Roman" w:cs="Times New Roman"/>
            <w:sz w:val="24"/>
            <w:szCs w:val="24"/>
          </w:rPr>
          <w:t xml:space="preserve"> – Measurement Model Building</w:t>
        </w:r>
      </w:ins>
    </w:p>
    <w:p w:rsidR="004525B1" w:rsidRPr="009137DC" w:rsidRDefault="004525B1" w:rsidP="009137DC">
      <w:pPr>
        <w:spacing w:line="480" w:lineRule="auto"/>
        <w:ind w:firstLine="720"/>
        <w:rPr>
          <w:ins w:id="18700" w:author="Joseph_The best luck" w:date="2012-05-17T01:58:00Z"/>
          <w:rFonts w:ascii="Times New Roman" w:hAnsi="Times New Roman" w:cs="Times New Roman"/>
          <w:i/>
          <w:sz w:val="24"/>
          <w:szCs w:val="24"/>
          <w:rPrChange w:id="18701" w:author="Joseph_The Best Luck" w:date="2012-08-02T11:35:00Z">
            <w:rPr>
              <w:ins w:id="18702" w:author="Joseph_The best luck" w:date="2012-05-17T01:58:00Z"/>
              <w:rFonts w:ascii="Times New Roman" w:hAnsi="Times New Roman" w:cs="Times New Roman"/>
              <w:sz w:val="24"/>
              <w:szCs w:val="24"/>
            </w:rPr>
          </w:rPrChange>
        </w:rPr>
        <w:pPrChange w:id="18703" w:author="Joseph_The Best Luck" w:date="2012-08-02T11:35:00Z">
          <w:pPr>
            <w:spacing w:line="480" w:lineRule="auto"/>
          </w:pPr>
        </w:pPrChange>
      </w:pPr>
      <w:ins w:id="18704" w:author="Joseph_The best luck" w:date="2012-05-17T01:58:00Z">
        <w:r w:rsidRPr="009137DC">
          <w:rPr>
            <w:rFonts w:ascii="Times New Roman" w:hAnsi="Times New Roman" w:cs="Times New Roman"/>
            <w:i/>
            <w:sz w:val="24"/>
            <w:szCs w:val="24"/>
            <w:rPrChange w:id="18705" w:author="Joseph_The Best Luck" w:date="2012-08-02T11:35:00Z">
              <w:rPr>
                <w:rFonts w:ascii="Times New Roman" w:hAnsi="Times New Roman" w:cs="Times New Roman"/>
                <w:sz w:val="24"/>
                <w:szCs w:val="24"/>
              </w:rPr>
            </w:rPrChange>
          </w:rPr>
          <w:t>Reliability Test Results</w:t>
        </w:r>
      </w:ins>
    </w:p>
    <w:p w:rsidR="004525B1" w:rsidRPr="00EB77D6" w:rsidRDefault="004525B1" w:rsidP="004525B1">
      <w:pPr>
        <w:spacing w:line="480" w:lineRule="auto"/>
        <w:rPr>
          <w:ins w:id="18706" w:author="Joseph_The best luck" w:date="2012-05-17T01:58:00Z"/>
          <w:rFonts w:ascii="Times New Roman" w:hAnsi="Times New Roman" w:cs="Times New Roman"/>
          <w:sz w:val="24"/>
          <w:szCs w:val="24"/>
        </w:rPr>
      </w:pPr>
      <w:ins w:id="18707" w:author="Joseph_The best luck" w:date="2012-05-17T01:58:00Z">
        <w:r w:rsidRPr="00EB77D6">
          <w:rPr>
            <w:rFonts w:ascii="Times New Roman" w:hAnsi="Times New Roman" w:cs="Times New Roman"/>
            <w:sz w:val="24"/>
            <w:szCs w:val="24"/>
          </w:rPr>
          <w:tab/>
          <w:t>Since the first and second set</w:t>
        </w:r>
        <w:r>
          <w:rPr>
            <w:rFonts w:ascii="Times New Roman" w:hAnsi="Times New Roman" w:cs="Times New Roman"/>
            <w:sz w:val="24"/>
            <w:szCs w:val="24"/>
          </w:rPr>
          <w:t>s</w:t>
        </w:r>
        <w:r w:rsidRPr="00EB77D6">
          <w:rPr>
            <w:rFonts w:ascii="Times New Roman" w:hAnsi="Times New Roman" w:cs="Times New Roman"/>
            <w:sz w:val="24"/>
            <w:szCs w:val="24"/>
          </w:rPr>
          <w:t xml:space="preserve"> of questionnaire</w:t>
        </w:r>
        <w:r>
          <w:rPr>
            <w:rFonts w:ascii="Times New Roman" w:hAnsi="Times New Roman" w:cs="Times New Roman"/>
            <w:sz w:val="24"/>
            <w:szCs w:val="24"/>
          </w:rPr>
          <w:t>s</w:t>
        </w:r>
        <w:r w:rsidRPr="00EB77D6">
          <w:rPr>
            <w:rFonts w:ascii="Times New Roman" w:hAnsi="Times New Roman" w:cs="Times New Roman"/>
            <w:sz w:val="24"/>
            <w:szCs w:val="24"/>
          </w:rPr>
          <w:t xml:space="preserve"> </w:t>
        </w:r>
        <w:r>
          <w:rPr>
            <w:rFonts w:ascii="Times New Roman" w:hAnsi="Times New Roman" w:cs="Times New Roman"/>
            <w:sz w:val="24"/>
            <w:szCs w:val="24"/>
          </w:rPr>
          <w:t>were significantly</w:t>
        </w:r>
        <w:r w:rsidRPr="00EB77D6">
          <w:rPr>
            <w:rFonts w:ascii="Times New Roman" w:hAnsi="Times New Roman" w:cs="Times New Roman"/>
            <w:sz w:val="24"/>
            <w:szCs w:val="24"/>
          </w:rPr>
          <w:t xml:space="preserve"> </w:t>
        </w:r>
      </w:ins>
      <w:ins w:id="18708" w:author="Joseph_The best luck" w:date="2012-06-04T07:03:00Z">
        <w:r w:rsidR="00D779AA" w:rsidRPr="00EB77D6">
          <w:rPr>
            <w:rFonts w:ascii="Times New Roman" w:hAnsi="Times New Roman" w:cs="Times New Roman"/>
            <w:sz w:val="24"/>
            <w:szCs w:val="24"/>
          </w:rPr>
          <w:t>modifi</w:t>
        </w:r>
        <w:r w:rsidR="00D779AA">
          <w:rPr>
            <w:rFonts w:ascii="Times New Roman" w:hAnsi="Times New Roman" w:cs="Times New Roman"/>
            <w:sz w:val="24"/>
            <w:szCs w:val="24"/>
          </w:rPr>
          <w:t xml:space="preserve">ed </w:t>
        </w:r>
        <w:r w:rsidR="00D779AA" w:rsidRPr="00EB77D6">
          <w:rPr>
            <w:rFonts w:ascii="Times New Roman" w:hAnsi="Times New Roman" w:cs="Times New Roman"/>
            <w:sz w:val="24"/>
            <w:szCs w:val="24"/>
          </w:rPr>
          <w:t>for</w:t>
        </w:r>
      </w:ins>
      <w:ins w:id="18709" w:author="Joseph_The best luck" w:date="2012-05-17T01:58:00Z">
        <w:r w:rsidRPr="00EB77D6">
          <w:rPr>
            <w:rFonts w:ascii="Times New Roman" w:hAnsi="Times New Roman" w:cs="Times New Roman"/>
            <w:sz w:val="24"/>
            <w:szCs w:val="24"/>
          </w:rPr>
          <w:t xml:space="preserve"> comparison purposes, </w:t>
        </w:r>
        <w:r>
          <w:rPr>
            <w:rFonts w:ascii="Times New Roman" w:hAnsi="Times New Roman" w:cs="Times New Roman"/>
            <w:sz w:val="24"/>
            <w:szCs w:val="24"/>
          </w:rPr>
          <w:t xml:space="preserve">the </w:t>
        </w:r>
        <w:r w:rsidRPr="00EB77D6">
          <w:rPr>
            <w:rFonts w:ascii="Times New Roman" w:hAnsi="Times New Roman" w:cs="Times New Roman"/>
            <w:sz w:val="24"/>
            <w:szCs w:val="24"/>
          </w:rPr>
          <w:t>following analysis was based on a group classification.  In sum, both versions of tests showed relatively high reliability scores (</w:t>
        </w:r>
        <w:r>
          <w:rPr>
            <w:rFonts w:ascii="Times New Roman" w:hAnsi="Times New Roman" w:cs="Times New Roman"/>
            <w:sz w:val="24"/>
            <w:szCs w:val="24"/>
          </w:rPr>
          <w:t xml:space="preserve">for example, </w:t>
        </w:r>
        <w:r w:rsidRPr="00EB77D6">
          <w:rPr>
            <w:rFonts w:ascii="Times New Roman" w:hAnsi="Times New Roman" w:cs="Times New Roman"/>
            <w:sz w:val="24"/>
            <w:szCs w:val="24"/>
          </w:rPr>
          <w:t xml:space="preserve">greater than .80 </w:t>
        </w:r>
        <w:proofErr w:type="gramStart"/>
        <w:r w:rsidRPr="00EB77D6">
          <w:rPr>
            <w:rFonts w:ascii="Times New Roman" w:hAnsi="Times New Roman" w:cs="Times New Roman"/>
            <w:sz w:val="24"/>
            <w:szCs w:val="24"/>
          </w:rPr>
          <w:t>alpha</w:t>
        </w:r>
        <w:proofErr w:type="gramEnd"/>
        <w:r w:rsidRPr="00EB77D6">
          <w:rPr>
            <w:rFonts w:ascii="Times New Roman" w:hAnsi="Times New Roman" w:cs="Times New Roman"/>
            <w:sz w:val="24"/>
            <w:szCs w:val="24"/>
          </w:rPr>
          <w:t xml:space="preserve"> for all tested constructs).  Moreover, when the two groups of responses were compared</w:t>
        </w:r>
        <w:r>
          <w:rPr>
            <w:rFonts w:ascii="Times New Roman" w:hAnsi="Times New Roman" w:cs="Times New Roman"/>
            <w:sz w:val="24"/>
            <w:szCs w:val="24"/>
          </w:rPr>
          <w:t>, no significant difference was found</w:t>
        </w:r>
        <w:r w:rsidRPr="00EB77D6">
          <w:rPr>
            <w:rFonts w:ascii="Times New Roman" w:hAnsi="Times New Roman" w:cs="Times New Roman"/>
            <w:sz w:val="24"/>
            <w:szCs w:val="24"/>
          </w:rPr>
          <w:t>.</w:t>
        </w:r>
      </w:ins>
    </w:p>
    <w:p w:rsidR="004525B1" w:rsidRPr="00EB77D6" w:rsidRDefault="004525B1" w:rsidP="004525B1">
      <w:pPr>
        <w:spacing w:line="480" w:lineRule="auto"/>
        <w:rPr>
          <w:ins w:id="18710" w:author="Joseph_The best luck" w:date="2012-05-17T01:58:00Z"/>
          <w:rFonts w:ascii="Times New Roman" w:hAnsi="Times New Roman" w:cs="Times New Roman"/>
          <w:i/>
          <w:sz w:val="24"/>
          <w:szCs w:val="24"/>
        </w:rPr>
      </w:pPr>
      <w:ins w:id="18711" w:author="Joseph_The best luck" w:date="2012-05-17T01:58:00Z">
        <w:r w:rsidRPr="00EB77D6">
          <w:rPr>
            <w:rFonts w:ascii="Times New Roman" w:hAnsi="Times New Roman" w:cs="Times New Roman"/>
            <w:sz w:val="24"/>
            <w:szCs w:val="24"/>
          </w:rPr>
          <w:tab/>
        </w:r>
        <w:r w:rsidRPr="00EB77D6">
          <w:rPr>
            <w:rFonts w:ascii="Times New Roman" w:hAnsi="Times New Roman" w:cs="Times New Roman"/>
            <w:i/>
            <w:sz w:val="24"/>
            <w:szCs w:val="24"/>
          </w:rPr>
          <w:t>Data Description</w:t>
        </w:r>
      </w:ins>
    </w:p>
    <w:p w:rsidR="004525B1" w:rsidRDefault="004525B1" w:rsidP="004525B1">
      <w:pPr>
        <w:spacing w:line="480" w:lineRule="auto"/>
        <w:rPr>
          <w:ins w:id="18712" w:author="Joseph_The best luck" w:date="2012-05-17T01:58:00Z"/>
          <w:rFonts w:ascii="Times New Roman" w:hAnsi="Times New Roman" w:cs="Times New Roman"/>
          <w:sz w:val="24"/>
          <w:szCs w:val="24"/>
        </w:rPr>
      </w:pPr>
      <w:ins w:id="18713" w:author="Joseph_The best luck" w:date="2012-05-17T01:58:00Z">
        <w:r w:rsidRPr="00EB77D6">
          <w:rPr>
            <w:rFonts w:ascii="Times New Roman" w:hAnsi="Times New Roman" w:cs="Times New Roman"/>
            <w:i/>
            <w:sz w:val="24"/>
            <w:szCs w:val="24"/>
          </w:rPr>
          <w:tab/>
        </w:r>
        <w:r w:rsidRPr="00EB77D6">
          <w:rPr>
            <w:rFonts w:ascii="Times New Roman" w:hAnsi="Times New Roman" w:cs="Times New Roman"/>
            <w:sz w:val="24"/>
            <w:szCs w:val="24"/>
          </w:rPr>
          <w:t xml:space="preserve">A total of 156 </w:t>
        </w:r>
      </w:ins>
      <w:ins w:id="18714" w:author="Joseph_The best luck" w:date="2012-05-21T08:13:00Z">
        <w:r w:rsidR="00DA7C4B">
          <w:rPr>
            <w:rFonts w:ascii="Times New Roman" w:hAnsi="Times New Roman" w:cs="Times New Roman"/>
            <w:sz w:val="24"/>
            <w:szCs w:val="24"/>
          </w:rPr>
          <w:t>participants</w:t>
        </w:r>
      </w:ins>
      <w:ins w:id="18715" w:author="Joseph_The best luck" w:date="2012-05-17T01:58:00Z">
        <w:r w:rsidRPr="00EB77D6">
          <w:rPr>
            <w:rFonts w:ascii="Times New Roman" w:hAnsi="Times New Roman" w:cs="Times New Roman"/>
            <w:sz w:val="24"/>
            <w:szCs w:val="24"/>
          </w:rPr>
          <w:t xml:space="preserve"> were collected from two undergraduate classes on </w:t>
        </w:r>
        <w:commentRangeStart w:id="18716"/>
        <w:r w:rsidRPr="00EB77D6">
          <w:rPr>
            <w:rFonts w:ascii="Times New Roman" w:hAnsi="Times New Roman" w:cs="Times New Roman"/>
            <w:sz w:val="24"/>
            <w:szCs w:val="24"/>
          </w:rPr>
          <w:t>February 29</w:t>
        </w:r>
        <w:r w:rsidRPr="00EB77D6">
          <w:rPr>
            <w:rFonts w:ascii="Times New Roman" w:hAnsi="Times New Roman" w:cs="Times New Roman"/>
            <w:sz w:val="24"/>
            <w:szCs w:val="24"/>
            <w:vertAlign w:val="superscript"/>
          </w:rPr>
          <w:t>th</w:t>
        </w:r>
        <w:r w:rsidRPr="00EB77D6">
          <w:rPr>
            <w:rFonts w:ascii="Times New Roman" w:hAnsi="Times New Roman" w:cs="Times New Roman"/>
            <w:sz w:val="24"/>
            <w:szCs w:val="24"/>
          </w:rPr>
          <w:t xml:space="preserve"> and March 7</w:t>
        </w:r>
        <w:r w:rsidRPr="00EB77D6">
          <w:rPr>
            <w:rFonts w:ascii="Times New Roman" w:hAnsi="Times New Roman" w:cs="Times New Roman"/>
            <w:sz w:val="24"/>
            <w:szCs w:val="24"/>
            <w:vertAlign w:val="superscript"/>
          </w:rPr>
          <w:t>th</w:t>
        </w:r>
        <w:commentRangeEnd w:id="18716"/>
        <w:r>
          <w:rPr>
            <w:rStyle w:val="CommentReference"/>
          </w:rPr>
          <w:commentReference w:id="18716"/>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sample </w:t>
        </w:r>
        <w:r w:rsidRPr="00EB77D6">
          <w:rPr>
            <w:rFonts w:ascii="Times New Roman" w:hAnsi="Times New Roman" w:cs="Times New Roman"/>
            <w:sz w:val="24"/>
            <w:szCs w:val="24"/>
          </w:rPr>
          <w:t xml:space="preserve">groups </w:t>
        </w:r>
        <w:r>
          <w:rPr>
            <w:rFonts w:ascii="Times New Roman" w:hAnsi="Times New Roman" w:cs="Times New Roman"/>
            <w:sz w:val="24"/>
            <w:szCs w:val="24"/>
          </w:rPr>
          <w:t xml:space="preserve">consisted of University of </w:t>
        </w:r>
      </w:ins>
      <w:ins w:id="18717" w:author="Joseph_The best luck" w:date="2012-05-22T02:27:00Z">
        <w:r w:rsidR="001C2990">
          <w:rPr>
            <w:rFonts w:ascii="Times New Roman" w:hAnsi="Times New Roman" w:cs="Times New Roman"/>
            <w:sz w:val="24"/>
            <w:szCs w:val="24"/>
          </w:rPr>
          <w:t xml:space="preserve">Tennessee </w:t>
        </w:r>
        <w:r w:rsidR="001C2990" w:rsidRPr="00EB77D6">
          <w:rPr>
            <w:rFonts w:ascii="Times New Roman" w:hAnsi="Times New Roman" w:cs="Times New Roman"/>
            <w:sz w:val="24"/>
            <w:szCs w:val="24"/>
          </w:rPr>
          <w:t>undergraduate</w:t>
        </w:r>
      </w:ins>
      <w:ins w:id="18718" w:author="Joseph_The best luck" w:date="2012-05-17T01:58:00Z">
        <w:r w:rsidRPr="00EB77D6">
          <w:rPr>
            <w:rFonts w:ascii="Times New Roman" w:hAnsi="Times New Roman" w:cs="Times New Roman"/>
            <w:sz w:val="24"/>
            <w:szCs w:val="24"/>
          </w:rPr>
          <w:t xml:space="preserve"> students whose age</w:t>
        </w:r>
        <w:r>
          <w:rPr>
            <w:rFonts w:ascii="Times New Roman" w:hAnsi="Times New Roman" w:cs="Times New Roman"/>
            <w:sz w:val="24"/>
            <w:szCs w:val="24"/>
          </w:rPr>
          <w:t>s</w:t>
        </w:r>
        <w:r w:rsidRPr="00EB77D6">
          <w:rPr>
            <w:rFonts w:ascii="Times New Roman" w:hAnsi="Times New Roman" w:cs="Times New Roman"/>
            <w:sz w:val="24"/>
            <w:szCs w:val="24"/>
          </w:rPr>
          <w:t xml:space="preserve"> ranged from 19 to 35</w:t>
        </w:r>
        <w:r>
          <w:rPr>
            <w:rFonts w:ascii="Times New Roman" w:hAnsi="Times New Roman" w:cs="Times New Roman"/>
            <w:sz w:val="24"/>
            <w:szCs w:val="24"/>
          </w:rPr>
          <w:t xml:space="preserve"> </w:t>
        </w:r>
      </w:ins>
      <w:ins w:id="18719" w:author="Joseph_The best luck" w:date="2012-05-22T02:27:00Z">
        <w:r w:rsidR="001C2990">
          <w:rPr>
            <w:rFonts w:ascii="Times New Roman" w:hAnsi="Times New Roman" w:cs="Times New Roman"/>
            <w:sz w:val="24"/>
            <w:szCs w:val="24"/>
          </w:rPr>
          <w:t>and</w:t>
        </w:r>
        <w:r w:rsidR="001C2990" w:rsidRPr="00EB77D6">
          <w:rPr>
            <w:rFonts w:ascii="Times New Roman" w:hAnsi="Times New Roman" w:cs="Times New Roman"/>
            <w:sz w:val="24"/>
            <w:szCs w:val="24"/>
          </w:rPr>
          <w:t xml:space="preserve"> whose</w:t>
        </w:r>
      </w:ins>
      <w:ins w:id="18720"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major</w:t>
        </w:r>
        <w:r>
          <w:rPr>
            <w:rFonts w:ascii="Times New Roman" w:hAnsi="Times New Roman" w:cs="Times New Roman"/>
            <w:sz w:val="24"/>
            <w:szCs w:val="24"/>
          </w:rPr>
          <w:t>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also </w:t>
        </w:r>
        <w:r w:rsidRPr="00EB77D6">
          <w:rPr>
            <w:rFonts w:ascii="Times New Roman" w:hAnsi="Times New Roman" w:cs="Times New Roman"/>
            <w:sz w:val="24"/>
            <w:szCs w:val="24"/>
          </w:rPr>
          <w:t>var</w:t>
        </w:r>
        <w:r>
          <w:rPr>
            <w:rFonts w:ascii="Times New Roman" w:hAnsi="Times New Roman" w:cs="Times New Roman"/>
            <w:sz w:val="24"/>
            <w:szCs w:val="24"/>
          </w:rPr>
          <w:t>ied. The</w:t>
        </w:r>
        <w:r w:rsidRPr="00EB77D6">
          <w:rPr>
            <w:rFonts w:ascii="Times New Roman" w:hAnsi="Times New Roman" w:cs="Times New Roman"/>
            <w:sz w:val="24"/>
            <w:szCs w:val="24"/>
          </w:rPr>
          <w:t xml:space="preserve"> participants were dominantly female (</w:t>
        </w:r>
        <w:commentRangeStart w:id="18721"/>
        <w:r w:rsidRPr="00EB77D6">
          <w:rPr>
            <w:rFonts w:ascii="Times New Roman" w:hAnsi="Times New Roman" w:cs="Times New Roman"/>
            <w:sz w:val="24"/>
            <w:szCs w:val="24"/>
          </w:rPr>
          <w:t xml:space="preserve">male (n=54, 34.8%) vs. female (n=101, </w:t>
        </w:r>
        <w:proofErr w:type="gramStart"/>
        <w:r w:rsidRPr="00EB77D6">
          <w:rPr>
            <w:rFonts w:ascii="Times New Roman" w:hAnsi="Times New Roman" w:cs="Times New Roman"/>
            <w:sz w:val="24"/>
            <w:szCs w:val="24"/>
          </w:rPr>
          <w:t>65.2</w:t>
        </w:r>
        <w:commentRangeEnd w:id="18721"/>
        <w:proofErr w:type="gramEnd"/>
        <w:r>
          <w:rPr>
            <w:rStyle w:val="CommentReference"/>
          </w:rPr>
          <w:commentReference w:id="18721"/>
        </w:r>
        <w:r w:rsidRPr="00EB77D6">
          <w:rPr>
            <w:rFonts w:ascii="Times New Roman" w:hAnsi="Times New Roman" w:cs="Times New Roman"/>
            <w:sz w:val="24"/>
            <w:szCs w:val="24"/>
          </w:rPr>
          <w:t>%))</w:t>
        </w:r>
        <w:r>
          <w:rPr>
            <w:rFonts w:ascii="Times New Roman" w:hAnsi="Times New Roman" w:cs="Times New Roman"/>
            <w:sz w:val="24"/>
            <w:szCs w:val="24"/>
          </w:rPr>
          <w:t xml:space="preserve"> and </w:t>
        </w:r>
        <w:r w:rsidRPr="00EB77D6">
          <w:rPr>
            <w:rFonts w:ascii="Times New Roman" w:hAnsi="Times New Roman" w:cs="Times New Roman"/>
            <w:sz w:val="24"/>
            <w:szCs w:val="24"/>
          </w:rPr>
          <w:t xml:space="preserve">dominantly white (n=137, 87.8%). </w:t>
        </w:r>
      </w:ins>
    </w:p>
    <w:p w:rsidR="004525B1" w:rsidRPr="00EB77D6" w:rsidRDefault="004525B1" w:rsidP="004525B1">
      <w:pPr>
        <w:spacing w:line="480" w:lineRule="auto"/>
        <w:ind w:firstLine="720"/>
        <w:rPr>
          <w:ins w:id="18722" w:author="Joseph_The best luck" w:date="2012-05-17T01:58:00Z"/>
          <w:rFonts w:ascii="Times New Roman" w:hAnsi="Times New Roman" w:cs="Times New Roman"/>
          <w:sz w:val="24"/>
          <w:szCs w:val="24"/>
        </w:rPr>
      </w:pPr>
      <w:ins w:id="18723" w:author="Joseph_The best luck" w:date="2012-05-17T01:58:00Z">
        <w:r>
          <w:rPr>
            <w:rFonts w:ascii="Times New Roman" w:hAnsi="Times New Roman" w:cs="Times New Roman"/>
            <w:sz w:val="24"/>
            <w:szCs w:val="24"/>
          </w:rPr>
          <w:t xml:space="preserve">A variable normality test was conducted using NCSS2007.  Except for a few variables (PCC1, PCCR2, PAEE2, PTD3, PIRI1, and CRD1), the </w:t>
        </w:r>
      </w:ins>
      <w:ins w:id="18724" w:author="Joseph_The best luck" w:date="2012-05-22T02:27:00Z">
        <w:r w:rsidR="001C2990">
          <w:rPr>
            <w:rFonts w:ascii="Times New Roman" w:hAnsi="Times New Roman" w:cs="Times New Roman"/>
            <w:sz w:val="24"/>
            <w:szCs w:val="24"/>
          </w:rPr>
          <w:t>variables were</w:t>
        </w:r>
      </w:ins>
      <w:ins w:id="18725" w:author="Joseph_The best luck" w:date="2012-05-17T01:58:00Z">
        <w:r>
          <w:rPr>
            <w:rFonts w:ascii="Times New Roman" w:hAnsi="Times New Roman" w:cs="Times New Roman"/>
            <w:sz w:val="24"/>
            <w:szCs w:val="24"/>
          </w:rPr>
          <w:t xml:space="preserve"> non-normally distributed.  Therefore, the data set was not multi-</w:t>
        </w:r>
        <w:proofErr w:type="spellStart"/>
        <w:r>
          <w:rPr>
            <w:rFonts w:ascii="Times New Roman" w:hAnsi="Times New Roman" w:cs="Times New Roman"/>
            <w:sz w:val="24"/>
            <w:szCs w:val="24"/>
          </w:rPr>
          <w:t>variate</w:t>
        </w:r>
        <w:proofErr w:type="spellEnd"/>
        <w:r>
          <w:rPr>
            <w:rFonts w:ascii="Times New Roman" w:hAnsi="Times New Roman" w:cs="Times New Roman"/>
            <w:sz w:val="24"/>
            <w:szCs w:val="24"/>
          </w:rPr>
          <w:t xml:space="preserve"> normal. Based on these findings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following analysis </w:t>
        </w:r>
        <w:r>
          <w:rPr>
            <w:rFonts w:ascii="Times New Roman" w:hAnsi="Times New Roman" w:cs="Times New Roman"/>
            <w:sz w:val="24"/>
            <w:szCs w:val="24"/>
          </w:rPr>
          <w:t xml:space="preserve">used </w:t>
        </w:r>
        <w:r w:rsidRPr="00EB77D6">
          <w:rPr>
            <w:rFonts w:ascii="Times New Roman" w:hAnsi="Times New Roman" w:cs="Times New Roman"/>
            <w:sz w:val="24"/>
            <w:szCs w:val="24"/>
          </w:rPr>
          <w:t xml:space="preserve">proper transformation and rotation methods to treat the </w:t>
        </w:r>
        <w:r>
          <w:rPr>
            <w:rFonts w:ascii="Times New Roman" w:hAnsi="Times New Roman" w:cs="Times New Roman"/>
            <w:sz w:val="24"/>
            <w:szCs w:val="24"/>
          </w:rPr>
          <w:t xml:space="preserve">data set’s </w:t>
        </w:r>
        <w:r w:rsidRPr="00EB77D6">
          <w:rPr>
            <w:rFonts w:ascii="Times New Roman" w:hAnsi="Times New Roman" w:cs="Times New Roman"/>
            <w:sz w:val="24"/>
            <w:szCs w:val="24"/>
          </w:rPr>
          <w:t xml:space="preserve">non-normality.         </w:t>
        </w:r>
      </w:ins>
    </w:p>
    <w:p w:rsidR="009137DC" w:rsidRDefault="004525B1">
      <w:pPr>
        <w:spacing w:line="480" w:lineRule="auto"/>
        <w:rPr>
          <w:ins w:id="18726" w:author="Joseph_The Best Luck" w:date="2012-08-02T11:36:00Z"/>
          <w:rFonts w:ascii="Times New Roman" w:hAnsi="Times New Roman" w:cs="Times New Roman"/>
          <w:sz w:val="24"/>
          <w:szCs w:val="24"/>
        </w:rPr>
        <w:pPrChange w:id="18727" w:author="Joseph_The best luck" w:date="2012-05-21T05:01:00Z">
          <w:pPr>
            <w:spacing w:line="480" w:lineRule="auto"/>
            <w:ind w:firstLine="720"/>
          </w:pPr>
        </w:pPrChange>
      </w:pPr>
      <w:ins w:id="18728" w:author="Joseph_The best luck" w:date="2012-05-17T01:58:00Z">
        <w:r w:rsidRPr="00EB77D6">
          <w:rPr>
            <w:rFonts w:ascii="Times New Roman" w:hAnsi="Times New Roman" w:cs="Times New Roman"/>
            <w:sz w:val="24"/>
            <w:szCs w:val="24"/>
          </w:rPr>
          <w:tab/>
        </w:r>
      </w:ins>
    </w:p>
    <w:p w:rsidR="004525B1" w:rsidRPr="00113CAF" w:rsidRDefault="004525B1" w:rsidP="009137DC">
      <w:pPr>
        <w:spacing w:line="480" w:lineRule="auto"/>
        <w:ind w:firstLine="720"/>
        <w:rPr>
          <w:ins w:id="18729" w:author="Joseph_The best luck" w:date="2012-05-17T01:58:00Z"/>
          <w:rFonts w:ascii="Times New Roman" w:hAnsi="Times New Roman" w:cs="Times New Roman"/>
          <w:sz w:val="24"/>
          <w:szCs w:val="24"/>
        </w:rPr>
        <w:pPrChange w:id="18730" w:author="Joseph_The Best Luck" w:date="2012-08-02T11:36:00Z">
          <w:pPr>
            <w:spacing w:line="480" w:lineRule="auto"/>
            <w:ind w:firstLine="720"/>
          </w:pPr>
        </w:pPrChange>
      </w:pPr>
      <w:ins w:id="18731" w:author="Joseph_The best luck" w:date="2012-05-17T01:58:00Z">
        <w:r w:rsidRPr="00EB77D6">
          <w:rPr>
            <w:rFonts w:ascii="Times New Roman" w:hAnsi="Times New Roman" w:cs="Times New Roman"/>
            <w:i/>
            <w:sz w:val="24"/>
            <w:szCs w:val="24"/>
          </w:rPr>
          <w:lastRenderedPageBreak/>
          <w:t>Reliability Test</w:t>
        </w:r>
      </w:ins>
      <w:ins w:id="18732" w:author="Joseph_The best luck" w:date="2012-06-04T07:06:00Z">
        <w:r w:rsidR="009837F5">
          <w:rPr>
            <w:rFonts w:ascii="Times New Roman" w:hAnsi="Times New Roman" w:cs="Times New Roman" w:hint="eastAsia"/>
            <w:i/>
            <w:sz w:val="24"/>
            <w:szCs w:val="24"/>
          </w:rPr>
          <w:t>s</w:t>
        </w:r>
      </w:ins>
    </w:p>
    <w:p w:rsidR="004525B1" w:rsidRDefault="004525B1" w:rsidP="004525B1">
      <w:pPr>
        <w:spacing w:line="480" w:lineRule="auto"/>
        <w:rPr>
          <w:ins w:id="18733" w:author="Joseph_The best luck" w:date="2012-05-22T02:28:00Z"/>
          <w:rFonts w:ascii="Times New Roman" w:hAnsi="Times New Roman" w:cs="Times New Roman"/>
          <w:sz w:val="24"/>
          <w:szCs w:val="24"/>
        </w:rPr>
      </w:pPr>
      <w:ins w:id="18734" w:author="Joseph_The best luck" w:date="2012-05-17T01:58:00Z">
        <w:r w:rsidRPr="00EB77D6">
          <w:rPr>
            <w:rFonts w:ascii="Times New Roman" w:hAnsi="Times New Roman" w:cs="Times New Roman"/>
            <w:i/>
            <w:sz w:val="24"/>
            <w:szCs w:val="24"/>
          </w:rPr>
          <w:tab/>
        </w:r>
        <w:r w:rsidRPr="00EB77D6">
          <w:rPr>
            <w:rFonts w:ascii="Times New Roman" w:hAnsi="Times New Roman" w:cs="Times New Roman"/>
            <w:sz w:val="24"/>
            <w:szCs w:val="24"/>
          </w:rPr>
          <w:t xml:space="preserve">Reliability in measurement scale development is a representation of how consistent the </w:t>
        </w:r>
        <w:commentRangeStart w:id="18735"/>
        <w:r w:rsidRPr="00EB77D6">
          <w:rPr>
            <w:rFonts w:ascii="Times New Roman" w:hAnsi="Times New Roman" w:cs="Times New Roman"/>
            <w:sz w:val="24"/>
            <w:szCs w:val="24"/>
          </w:rPr>
          <w:t xml:space="preserve">respondents </w:t>
        </w:r>
        <w:r>
          <w:rPr>
            <w:rFonts w:ascii="Times New Roman" w:hAnsi="Times New Roman" w:cs="Times New Roman"/>
            <w:sz w:val="24"/>
            <w:szCs w:val="24"/>
          </w:rPr>
          <w:t>are</w:t>
        </w:r>
        <w:r w:rsidRPr="00EB77D6">
          <w:rPr>
            <w:rFonts w:ascii="Times New Roman" w:hAnsi="Times New Roman" w:cs="Times New Roman"/>
            <w:sz w:val="24"/>
            <w:szCs w:val="24"/>
          </w:rPr>
          <w:t xml:space="preserve"> to the tested </w:t>
        </w:r>
        <w:commentRangeEnd w:id="18735"/>
        <w:r>
          <w:rPr>
            <w:rStyle w:val="CommentReference"/>
          </w:rPr>
          <w:commentReference w:id="18735"/>
        </w:r>
        <w:r w:rsidRPr="00EB77D6">
          <w:rPr>
            <w:rFonts w:ascii="Times New Roman" w:hAnsi="Times New Roman" w:cs="Times New Roman"/>
            <w:sz w:val="24"/>
            <w:szCs w:val="24"/>
          </w:rPr>
          <w:t xml:space="preserve">items.  This study </w:t>
        </w:r>
        <w:r>
          <w:rPr>
            <w:rFonts w:ascii="Times New Roman" w:hAnsi="Times New Roman" w:cs="Times New Roman"/>
            <w:sz w:val="24"/>
            <w:szCs w:val="24"/>
          </w:rPr>
          <w:t xml:space="preserve">conducted </w:t>
        </w:r>
        <w:r w:rsidRPr="00EB77D6">
          <w:rPr>
            <w:rFonts w:ascii="Times New Roman" w:hAnsi="Times New Roman" w:cs="Times New Roman"/>
            <w:sz w:val="24"/>
            <w:szCs w:val="24"/>
          </w:rPr>
          <w:t xml:space="preserve">two sessions of data collection among tested groups to check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any significant difference in consistency (reliability) and response to the </w:t>
        </w:r>
      </w:ins>
      <w:ins w:id="18736" w:author="Joseph_The best luck" w:date="2012-05-22T02:27:00Z">
        <w:r w:rsidR="001C2990" w:rsidRPr="00EB77D6">
          <w:rPr>
            <w:rFonts w:ascii="Times New Roman" w:hAnsi="Times New Roman" w:cs="Times New Roman"/>
            <w:sz w:val="24"/>
            <w:szCs w:val="24"/>
          </w:rPr>
          <w:t>changes on</w:t>
        </w:r>
      </w:ins>
      <w:ins w:id="18737" w:author="Joseph_The best luck" w:date="2012-05-17T01:58:00Z">
        <w:r w:rsidRPr="00EB77D6">
          <w:rPr>
            <w:rFonts w:ascii="Times New Roman" w:hAnsi="Times New Roman" w:cs="Times New Roman"/>
            <w:sz w:val="24"/>
            <w:szCs w:val="24"/>
          </w:rPr>
          <w:t xml:space="preserve"> the questionnaire.  </w:t>
        </w:r>
      </w:ins>
      <w:ins w:id="18738" w:author="Joseph_The best luck" w:date="2012-05-22T02:28:00Z">
        <w:r w:rsidR="001C2990">
          <w:rPr>
            <w:rFonts w:ascii="Times New Roman" w:hAnsi="Times New Roman" w:cs="Times New Roman"/>
            <w:sz w:val="24"/>
            <w:szCs w:val="24"/>
          </w:rPr>
          <w:t>S</w:t>
        </w:r>
        <w:r w:rsidR="001C2990" w:rsidRPr="00EB77D6">
          <w:rPr>
            <w:rFonts w:ascii="Times New Roman" w:hAnsi="Times New Roman" w:cs="Times New Roman"/>
            <w:sz w:val="24"/>
            <w:szCs w:val="24"/>
          </w:rPr>
          <w:t>ummariz</w:t>
        </w:r>
        <w:r w:rsidR="001C2990">
          <w:rPr>
            <w:rFonts w:ascii="Times New Roman" w:hAnsi="Times New Roman" w:cs="Times New Roman"/>
            <w:sz w:val="24"/>
            <w:szCs w:val="24"/>
          </w:rPr>
          <w:t xml:space="preserve">ing </w:t>
        </w:r>
        <w:r w:rsidR="001C2990" w:rsidRPr="00EB77D6">
          <w:rPr>
            <w:rFonts w:ascii="Times New Roman" w:hAnsi="Times New Roman" w:cs="Times New Roman"/>
            <w:sz w:val="24"/>
            <w:szCs w:val="24"/>
          </w:rPr>
          <w:t>the</w:t>
        </w:r>
      </w:ins>
      <w:ins w:id="18739"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two groups’ </w:t>
        </w:r>
        <w:r w:rsidRPr="00EB77D6">
          <w:rPr>
            <w:rFonts w:ascii="Times New Roman" w:hAnsi="Times New Roman" w:cs="Times New Roman"/>
            <w:sz w:val="24"/>
            <w:szCs w:val="24"/>
          </w:rPr>
          <w:t>reliability</w:t>
        </w:r>
        <w:r>
          <w:rPr>
            <w:rFonts w:ascii="Times New Roman" w:hAnsi="Times New Roman" w:cs="Times New Roman"/>
            <w:sz w:val="24"/>
            <w:szCs w:val="24"/>
          </w:rPr>
          <w:t>-</w:t>
        </w:r>
        <w:r w:rsidRPr="00EB77D6">
          <w:rPr>
            <w:rFonts w:ascii="Times New Roman" w:hAnsi="Times New Roman" w:cs="Times New Roman"/>
            <w:sz w:val="24"/>
            <w:szCs w:val="24"/>
          </w:rPr>
          <w:t>test results</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the </w:t>
        </w:r>
      </w:ins>
      <w:ins w:id="18740" w:author="Joseph_The best luck" w:date="2012-05-22T02:29:00Z">
        <w:del w:id="18741" w:author="Joseph_The Best Luck" w:date="2012-08-02T11:33:00Z">
          <w:r w:rsidR="001C2990" w:rsidDel="009137DC">
            <w:rPr>
              <w:rFonts w:ascii="Times New Roman" w:hAnsi="Times New Roman" w:cs="Times New Roman"/>
              <w:sz w:val="24"/>
              <w:szCs w:val="24"/>
            </w:rPr>
            <w:delText>T</w:delText>
          </w:r>
        </w:del>
      </w:ins>
      <w:ins w:id="18742" w:author="Joseph_The best luck" w:date="2012-05-17T01:58:00Z">
        <w:del w:id="18743" w:author="Joseph_The Best Luck" w:date="2012-08-02T11:33:00Z">
          <w:r w:rsidRPr="00EB77D6" w:rsidDel="009137DC">
            <w:rPr>
              <w:rFonts w:ascii="Times New Roman" w:hAnsi="Times New Roman" w:cs="Times New Roman"/>
              <w:sz w:val="24"/>
              <w:szCs w:val="24"/>
            </w:rPr>
            <w:delText>able</w:delText>
          </w:r>
        </w:del>
      </w:ins>
      <w:ins w:id="18744" w:author="Joseph_The best luck" w:date="2012-05-22T02:29:00Z">
        <w:del w:id="18745" w:author="Joseph_The Best Luck" w:date="2012-08-02T11:33:00Z">
          <w:r w:rsidR="001C2990" w:rsidDel="009137DC">
            <w:rPr>
              <w:rFonts w:ascii="Times New Roman" w:hAnsi="Times New Roman" w:cs="Times New Roman"/>
              <w:sz w:val="24"/>
              <w:szCs w:val="24"/>
            </w:rPr>
            <w:delText>.</w:delText>
          </w:r>
        </w:del>
      </w:ins>
      <w:ins w:id="18746" w:author="Joseph_The Best Luck" w:date="2012-08-02T11:33:00Z">
        <w:r w:rsidR="009137DC">
          <w:rPr>
            <w:rFonts w:ascii="Times New Roman" w:hAnsi="Times New Roman" w:cs="Times New Roman"/>
            <w:sz w:val="24"/>
            <w:szCs w:val="24"/>
          </w:rPr>
          <w:t>Table</w:t>
        </w:r>
      </w:ins>
      <w:ins w:id="18747" w:author="Joseph_The best luck" w:date="2012-05-17T01:58:00Z">
        <w:r w:rsidRPr="00EB77D6">
          <w:rPr>
            <w:rFonts w:ascii="Times New Roman" w:hAnsi="Times New Roman" w:cs="Times New Roman"/>
            <w:sz w:val="24"/>
            <w:szCs w:val="24"/>
          </w:rPr>
          <w:t xml:space="preserve"> </w:t>
        </w:r>
      </w:ins>
      <w:ins w:id="18748" w:author="Joseph_The best luck" w:date="2012-05-22T02:29:00Z">
        <w:r w:rsidR="001C2990">
          <w:rPr>
            <w:rFonts w:ascii="Times New Roman" w:hAnsi="Times New Roman" w:cs="Times New Roman"/>
            <w:sz w:val="24"/>
            <w:szCs w:val="24"/>
          </w:rPr>
          <w:t>7</w:t>
        </w:r>
      </w:ins>
      <w:ins w:id="18749"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shows</w:t>
        </w:r>
        <w:r>
          <w:rPr>
            <w:rFonts w:ascii="Times New Roman" w:hAnsi="Times New Roman" w:cs="Times New Roman"/>
            <w:sz w:val="24"/>
            <w:szCs w:val="24"/>
          </w:rPr>
          <w:t xml:space="preserve"> that the</w:t>
        </w:r>
        <w:r w:rsidRPr="00EB77D6">
          <w:rPr>
            <w:rFonts w:ascii="Times New Roman" w:hAnsi="Times New Roman" w:cs="Times New Roman"/>
            <w:sz w:val="24"/>
            <w:szCs w:val="24"/>
          </w:rPr>
          <w:t xml:space="preserve"> reliability scores </w:t>
        </w:r>
        <w:r>
          <w:rPr>
            <w:rFonts w:ascii="Times New Roman" w:hAnsi="Times New Roman" w:cs="Times New Roman"/>
            <w:sz w:val="24"/>
            <w:szCs w:val="24"/>
          </w:rPr>
          <w:t xml:space="preserve">were all higher than .80 </w:t>
        </w:r>
        <w:commentRangeStart w:id="18750"/>
        <w:r>
          <w:rPr>
            <w:rFonts w:ascii="Times New Roman" w:hAnsi="Times New Roman" w:cs="Times New Roman"/>
            <w:sz w:val="24"/>
            <w:szCs w:val="24"/>
          </w:rPr>
          <w:t>overall</w:t>
        </w:r>
        <w:commentRangeEnd w:id="18750"/>
        <w:r>
          <w:rPr>
            <w:rStyle w:val="CommentReference"/>
          </w:rPr>
          <w:commentReference w:id="18750"/>
        </w:r>
        <w:r>
          <w:rPr>
            <w:rFonts w:ascii="Times New Roman" w:hAnsi="Times New Roman" w:cs="Times New Roman"/>
            <w:sz w:val="24"/>
            <w:szCs w:val="24"/>
          </w:rPr>
          <w:t>.</w:t>
        </w:r>
      </w:ins>
    </w:p>
    <w:p w:rsidR="001C2990" w:rsidRPr="00EB77D6" w:rsidRDefault="001C2990">
      <w:pPr>
        <w:spacing w:after="0" w:line="480" w:lineRule="auto"/>
        <w:rPr>
          <w:ins w:id="18751" w:author="Joseph_The best luck" w:date="2012-05-17T01:58:00Z"/>
          <w:rFonts w:ascii="Times New Roman" w:hAnsi="Times New Roman" w:cs="Times New Roman"/>
          <w:sz w:val="24"/>
          <w:szCs w:val="24"/>
        </w:rPr>
        <w:pPrChange w:id="18752" w:author="Joseph_The best luck" w:date="2012-05-22T02:29:00Z">
          <w:pPr>
            <w:spacing w:line="480" w:lineRule="auto"/>
          </w:pPr>
        </w:pPrChange>
      </w:pPr>
      <w:ins w:id="18753" w:author="Joseph_The best luck" w:date="2012-05-22T02:28:00Z">
        <w:del w:id="18754" w:author="Joseph_The Best Luck" w:date="2012-08-02T11:33:00Z">
          <w:r w:rsidDel="009137DC">
            <w:rPr>
              <w:rFonts w:ascii="Times New Roman" w:hAnsi="Times New Roman" w:cs="Times New Roman"/>
              <w:sz w:val="24"/>
              <w:szCs w:val="24"/>
            </w:rPr>
            <w:delText>Table.</w:delText>
          </w:r>
        </w:del>
      </w:ins>
      <w:proofErr w:type="gramStart"/>
      <w:ins w:id="18755" w:author="Joseph_The Best Luck" w:date="2012-08-02T11:33:00Z">
        <w:r w:rsidR="009137DC">
          <w:rPr>
            <w:rFonts w:ascii="Times New Roman" w:hAnsi="Times New Roman" w:cs="Times New Roman"/>
            <w:sz w:val="24"/>
            <w:szCs w:val="24"/>
          </w:rPr>
          <w:t>Table</w:t>
        </w:r>
      </w:ins>
      <w:ins w:id="18756" w:author="Joseph_The best luck" w:date="2012-05-22T02:28:00Z">
        <w:r>
          <w:rPr>
            <w:rFonts w:ascii="Times New Roman" w:hAnsi="Times New Roman" w:cs="Times New Roman"/>
            <w:sz w:val="24"/>
            <w:szCs w:val="24"/>
          </w:rPr>
          <w:t xml:space="preserve"> 7.</w:t>
        </w:r>
        <w:proofErr w:type="gramEnd"/>
        <w:r>
          <w:rPr>
            <w:rFonts w:ascii="Times New Roman" w:hAnsi="Times New Roman" w:cs="Times New Roman"/>
            <w:sz w:val="24"/>
            <w:szCs w:val="24"/>
          </w:rPr>
          <w:t xml:space="preserve"> Reliability Test Results – 1</w:t>
        </w:r>
        <w:r w:rsidRPr="001C2990">
          <w:rPr>
            <w:rFonts w:ascii="Times New Roman" w:hAnsi="Times New Roman" w:cs="Times New Roman"/>
            <w:sz w:val="24"/>
            <w:szCs w:val="24"/>
            <w:vertAlign w:val="superscript"/>
            <w:rPrChange w:id="18757" w:author="Joseph_The best luck" w:date="2012-05-22T02:28:00Z">
              <w:rPr>
                <w:rFonts w:ascii="Times New Roman" w:hAnsi="Times New Roman" w:cs="Times New Roman"/>
                <w:sz w:val="24"/>
                <w:szCs w:val="24"/>
              </w:rPr>
            </w:rPrChange>
          </w:rPr>
          <w:t>st</w:t>
        </w:r>
        <w:r>
          <w:rPr>
            <w:rFonts w:ascii="Times New Roman" w:hAnsi="Times New Roman" w:cs="Times New Roman"/>
            <w:sz w:val="24"/>
            <w:szCs w:val="24"/>
          </w:rPr>
          <w:t xml:space="preserve"> and 2</w:t>
        </w:r>
        <w:r w:rsidRPr="001C2990">
          <w:rPr>
            <w:rFonts w:ascii="Times New Roman" w:hAnsi="Times New Roman" w:cs="Times New Roman"/>
            <w:sz w:val="24"/>
            <w:szCs w:val="24"/>
            <w:vertAlign w:val="superscript"/>
            <w:rPrChange w:id="18758" w:author="Joseph_The best luck" w:date="2012-05-22T02:28:00Z">
              <w:rPr>
                <w:rFonts w:ascii="Times New Roman" w:hAnsi="Times New Roman" w:cs="Times New Roman"/>
                <w:sz w:val="24"/>
                <w:szCs w:val="24"/>
              </w:rPr>
            </w:rPrChange>
          </w:rPr>
          <w:t>nd</w:t>
        </w:r>
        <w:r>
          <w:rPr>
            <w:rFonts w:ascii="Times New Roman" w:hAnsi="Times New Roman" w:cs="Times New Roman"/>
            <w:sz w:val="24"/>
            <w:szCs w:val="24"/>
          </w:rPr>
          <w:t xml:space="preserve"> Data Collection for Phase 1</w:t>
        </w:r>
      </w:ins>
    </w:p>
    <w:tbl>
      <w:tblPr>
        <w:tblW w:w="0" w:type="auto"/>
        <w:jc w:val="center"/>
        <w:tblInd w:w="648" w:type="dxa"/>
        <w:tblBorders>
          <w:top w:val="single" w:sz="18" w:space="0" w:color="auto"/>
          <w:bottom w:val="single" w:sz="18" w:space="0" w:color="auto"/>
          <w:insideH w:val="single" w:sz="4" w:space="0" w:color="auto"/>
          <w:insideV w:val="single" w:sz="4" w:space="0" w:color="auto"/>
        </w:tblBorders>
        <w:tblLook w:val="04A0" w:firstRow="1" w:lastRow="0" w:firstColumn="1" w:lastColumn="0" w:noHBand="0" w:noVBand="1"/>
        <w:tblPrChange w:id="18759" w:author="Joseph_The Best Luck" w:date="2012-08-02T07:05:00Z">
          <w:tblPr>
            <w:tblW w:w="0" w:type="auto"/>
            <w:tblInd w:w="648" w:type="dxa"/>
            <w:tblLook w:val="04A0" w:firstRow="1" w:lastRow="0" w:firstColumn="1" w:lastColumn="0" w:noHBand="0" w:noVBand="1"/>
          </w:tblPr>
        </w:tblPrChange>
      </w:tblPr>
      <w:tblGrid>
        <w:gridCol w:w="1569"/>
        <w:gridCol w:w="2257"/>
        <w:gridCol w:w="1667"/>
        <w:gridCol w:w="1548"/>
        <w:gridCol w:w="1167"/>
        <w:tblGridChange w:id="18760">
          <w:tblGrid>
            <w:gridCol w:w="1596"/>
            <w:gridCol w:w="2354"/>
            <w:gridCol w:w="1746"/>
            <w:gridCol w:w="1612"/>
            <w:gridCol w:w="1232"/>
          </w:tblGrid>
        </w:tblGridChange>
      </w:tblGrid>
      <w:tr w:rsidR="004525B1" w:rsidRPr="001771C7" w:rsidTr="009157FD">
        <w:trPr>
          <w:jc w:val="center"/>
          <w:ins w:id="18761" w:author="Joseph_The best luck" w:date="2012-05-17T01:58:00Z"/>
        </w:trPr>
        <w:tc>
          <w:tcPr>
            <w:tcW w:w="1596" w:type="dxa"/>
            <w:vMerge w:val="restart"/>
            <w:vAlign w:val="center"/>
            <w:tcPrChange w:id="18762" w:author="Joseph_The Best Luck" w:date="2012-08-02T07:05:00Z">
              <w:tcPr>
                <w:tcW w:w="1596" w:type="dxa"/>
                <w:vMerge w:val="restart"/>
                <w:vAlign w:val="center"/>
              </w:tcPr>
            </w:tcPrChange>
          </w:tcPr>
          <w:p w:rsidR="004525B1" w:rsidRPr="001771C7" w:rsidRDefault="004525B1">
            <w:pPr>
              <w:spacing w:after="0" w:line="360" w:lineRule="auto"/>
              <w:jc w:val="center"/>
              <w:rPr>
                <w:ins w:id="18763" w:author="Joseph_The best luck" w:date="2012-05-17T01:58:00Z"/>
                <w:rFonts w:ascii="Times New Roman" w:hAnsi="Times New Roman" w:cs="Times New Roman"/>
                <w:sz w:val="20"/>
                <w:szCs w:val="20"/>
                <w:rPrChange w:id="18764" w:author="Joseph_The best luck" w:date="2012-06-04T05:24:00Z">
                  <w:rPr>
                    <w:ins w:id="18765" w:author="Joseph_The best luck" w:date="2012-05-17T01:58:00Z"/>
                    <w:rFonts w:ascii="Times New Roman" w:hAnsi="Times New Roman" w:cs="Times New Roman"/>
                  </w:rPr>
                </w:rPrChange>
              </w:rPr>
              <w:pPrChange w:id="18766" w:author="Joseph_The best luck" w:date="2012-05-21T08:21:00Z">
                <w:pPr>
                  <w:spacing w:line="360" w:lineRule="auto"/>
                  <w:jc w:val="center"/>
                </w:pPr>
              </w:pPrChange>
            </w:pPr>
            <w:ins w:id="18767" w:author="Joseph_The best luck" w:date="2012-05-17T01:58:00Z">
              <w:r w:rsidRPr="001771C7">
                <w:rPr>
                  <w:rFonts w:ascii="Times New Roman" w:hAnsi="Times New Roman" w:cs="Times New Roman"/>
                  <w:sz w:val="20"/>
                  <w:szCs w:val="20"/>
                  <w:rPrChange w:id="18768" w:author="Joseph_The best luck" w:date="2012-06-04T05:24:00Z">
                    <w:rPr>
                      <w:rFonts w:ascii="Times New Roman" w:hAnsi="Times New Roman" w:cs="Times New Roman"/>
                    </w:rPr>
                  </w:rPrChange>
                </w:rPr>
                <w:t>Dimensions</w:t>
              </w:r>
            </w:ins>
          </w:p>
        </w:tc>
        <w:tc>
          <w:tcPr>
            <w:tcW w:w="2354" w:type="dxa"/>
            <w:vMerge w:val="restart"/>
            <w:vAlign w:val="center"/>
            <w:tcPrChange w:id="18769" w:author="Joseph_The Best Luck" w:date="2012-08-02T07:05:00Z">
              <w:tcPr>
                <w:tcW w:w="2354" w:type="dxa"/>
                <w:vMerge w:val="restart"/>
                <w:vAlign w:val="center"/>
              </w:tcPr>
            </w:tcPrChange>
          </w:tcPr>
          <w:p w:rsidR="004525B1" w:rsidRPr="001771C7" w:rsidRDefault="004525B1">
            <w:pPr>
              <w:spacing w:after="0" w:line="360" w:lineRule="auto"/>
              <w:jc w:val="center"/>
              <w:rPr>
                <w:ins w:id="18770" w:author="Joseph_The best luck" w:date="2012-05-17T01:58:00Z"/>
                <w:rFonts w:ascii="Times New Roman" w:hAnsi="Times New Roman" w:cs="Times New Roman"/>
                <w:sz w:val="20"/>
                <w:szCs w:val="20"/>
                <w:rPrChange w:id="18771" w:author="Joseph_The best luck" w:date="2012-06-04T05:24:00Z">
                  <w:rPr>
                    <w:ins w:id="18772" w:author="Joseph_The best luck" w:date="2012-05-17T01:58:00Z"/>
                    <w:rFonts w:ascii="Times New Roman" w:hAnsi="Times New Roman" w:cs="Times New Roman"/>
                  </w:rPr>
                </w:rPrChange>
              </w:rPr>
              <w:pPrChange w:id="18773" w:author="Joseph_The best luck" w:date="2012-05-21T08:21:00Z">
                <w:pPr>
                  <w:spacing w:line="360" w:lineRule="auto"/>
                  <w:jc w:val="center"/>
                </w:pPr>
              </w:pPrChange>
            </w:pPr>
            <w:ins w:id="18774" w:author="Joseph_The best luck" w:date="2012-05-17T01:58:00Z">
              <w:r w:rsidRPr="001771C7">
                <w:rPr>
                  <w:rFonts w:ascii="Times New Roman" w:hAnsi="Times New Roman" w:cs="Times New Roman"/>
                  <w:sz w:val="20"/>
                  <w:szCs w:val="20"/>
                  <w:rPrChange w:id="18775" w:author="Joseph_The best luck" w:date="2012-06-04T05:24:00Z">
                    <w:rPr>
                      <w:rFonts w:ascii="Times New Roman" w:hAnsi="Times New Roman" w:cs="Times New Roman"/>
                    </w:rPr>
                  </w:rPrChange>
                </w:rPr>
                <w:t>Constructs</w:t>
              </w:r>
            </w:ins>
          </w:p>
        </w:tc>
        <w:tc>
          <w:tcPr>
            <w:tcW w:w="3358" w:type="dxa"/>
            <w:gridSpan w:val="2"/>
            <w:vAlign w:val="center"/>
            <w:tcPrChange w:id="18776" w:author="Joseph_The Best Luck" w:date="2012-08-02T07:05:00Z">
              <w:tcPr>
                <w:tcW w:w="3358" w:type="dxa"/>
                <w:gridSpan w:val="2"/>
                <w:vAlign w:val="center"/>
              </w:tcPr>
            </w:tcPrChange>
          </w:tcPr>
          <w:p w:rsidR="004525B1" w:rsidRPr="001771C7" w:rsidRDefault="004525B1">
            <w:pPr>
              <w:spacing w:after="0" w:line="360" w:lineRule="auto"/>
              <w:jc w:val="center"/>
              <w:rPr>
                <w:ins w:id="18777" w:author="Joseph_The best luck" w:date="2012-05-17T01:58:00Z"/>
                <w:rFonts w:ascii="Times New Roman" w:hAnsi="Times New Roman" w:cs="Times New Roman"/>
                <w:sz w:val="20"/>
                <w:szCs w:val="20"/>
                <w:rPrChange w:id="18778" w:author="Joseph_The best luck" w:date="2012-06-04T05:24:00Z">
                  <w:rPr>
                    <w:ins w:id="18779" w:author="Joseph_The best luck" w:date="2012-05-17T01:58:00Z"/>
                    <w:rFonts w:ascii="Times New Roman" w:hAnsi="Times New Roman" w:cs="Times New Roman"/>
                  </w:rPr>
                </w:rPrChange>
              </w:rPr>
              <w:pPrChange w:id="18780" w:author="Joseph_The best luck" w:date="2012-05-21T08:21:00Z">
                <w:pPr>
                  <w:spacing w:line="360" w:lineRule="auto"/>
                  <w:jc w:val="center"/>
                </w:pPr>
              </w:pPrChange>
            </w:pPr>
            <w:proofErr w:type="spellStart"/>
            <w:ins w:id="18781" w:author="Joseph_The best luck" w:date="2012-05-17T01:58:00Z">
              <w:r w:rsidRPr="001771C7">
                <w:rPr>
                  <w:rFonts w:ascii="Times New Roman" w:hAnsi="Times New Roman" w:cs="Times New Roman"/>
                  <w:sz w:val="20"/>
                  <w:szCs w:val="20"/>
                  <w:rPrChange w:id="18782" w:author="Joseph_The best luck" w:date="2012-06-04T05:24:00Z">
                    <w:rPr>
                      <w:rFonts w:ascii="Times New Roman" w:hAnsi="Times New Roman" w:cs="Times New Roman"/>
                    </w:rPr>
                  </w:rPrChange>
                </w:rPr>
                <w:t>Cronbach’s</w:t>
              </w:r>
              <w:proofErr w:type="spellEnd"/>
              <w:r w:rsidRPr="001771C7">
                <w:rPr>
                  <w:rFonts w:ascii="Times New Roman" w:hAnsi="Times New Roman" w:cs="Times New Roman"/>
                  <w:sz w:val="20"/>
                  <w:szCs w:val="20"/>
                  <w:rPrChange w:id="18783" w:author="Joseph_The best luck" w:date="2012-06-04T05:24:00Z">
                    <w:rPr>
                      <w:rFonts w:ascii="Times New Roman" w:hAnsi="Times New Roman" w:cs="Times New Roman"/>
                    </w:rPr>
                  </w:rPrChange>
                </w:rPr>
                <w:t xml:space="preserve"> Alpha</w:t>
              </w:r>
            </w:ins>
          </w:p>
        </w:tc>
        <w:tc>
          <w:tcPr>
            <w:tcW w:w="1232" w:type="dxa"/>
            <w:vMerge w:val="restart"/>
            <w:vAlign w:val="center"/>
            <w:tcPrChange w:id="18784" w:author="Joseph_The Best Luck" w:date="2012-08-02T07:05:00Z">
              <w:tcPr>
                <w:tcW w:w="1232" w:type="dxa"/>
                <w:vMerge w:val="restart"/>
                <w:vAlign w:val="center"/>
              </w:tcPr>
            </w:tcPrChange>
          </w:tcPr>
          <w:p w:rsidR="004525B1" w:rsidRPr="001771C7" w:rsidRDefault="004525B1">
            <w:pPr>
              <w:spacing w:after="0" w:line="360" w:lineRule="auto"/>
              <w:jc w:val="center"/>
              <w:rPr>
                <w:ins w:id="18785" w:author="Joseph_The best luck" w:date="2012-05-17T01:58:00Z"/>
                <w:rFonts w:ascii="Times New Roman" w:hAnsi="Times New Roman" w:cs="Times New Roman"/>
                <w:sz w:val="20"/>
                <w:szCs w:val="20"/>
                <w:rPrChange w:id="18786" w:author="Joseph_The best luck" w:date="2012-06-04T05:24:00Z">
                  <w:rPr>
                    <w:ins w:id="18787" w:author="Joseph_The best luck" w:date="2012-05-17T01:58:00Z"/>
                    <w:rFonts w:ascii="Times New Roman" w:hAnsi="Times New Roman" w:cs="Times New Roman"/>
                  </w:rPr>
                </w:rPrChange>
              </w:rPr>
              <w:pPrChange w:id="18788" w:author="Joseph_The best luck" w:date="2012-05-21T08:21:00Z">
                <w:pPr>
                  <w:spacing w:line="360" w:lineRule="auto"/>
                  <w:jc w:val="center"/>
                </w:pPr>
              </w:pPrChange>
            </w:pPr>
            <w:ins w:id="18789" w:author="Joseph_The best luck" w:date="2012-05-17T01:58:00Z">
              <w:r w:rsidRPr="001771C7">
                <w:rPr>
                  <w:rFonts w:ascii="Times New Roman" w:hAnsi="Times New Roman" w:cs="Times New Roman"/>
                  <w:sz w:val="20"/>
                  <w:szCs w:val="20"/>
                  <w:rPrChange w:id="18790" w:author="Joseph_The best luck" w:date="2012-06-04T05:24:00Z">
                    <w:rPr>
                      <w:rFonts w:ascii="Times New Roman" w:hAnsi="Times New Roman" w:cs="Times New Roman"/>
                    </w:rPr>
                  </w:rPrChange>
                </w:rPr>
                <w:t>N of Items</w:t>
              </w:r>
            </w:ins>
          </w:p>
        </w:tc>
      </w:tr>
      <w:tr w:rsidR="004525B1" w:rsidRPr="001771C7" w:rsidTr="009157FD">
        <w:trPr>
          <w:jc w:val="center"/>
          <w:ins w:id="18791" w:author="Joseph_The best luck" w:date="2012-05-17T01:58:00Z"/>
        </w:trPr>
        <w:tc>
          <w:tcPr>
            <w:tcW w:w="1596" w:type="dxa"/>
            <w:vMerge/>
            <w:vAlign w:val="center"/>
            <w:tcPrChange w:id="18792" w:author="Joseph_The Best Luck" w:date="2012-08-02T07:05:00Z">
              <w:tcPr>
                <w:tcW w:w="1596" w:type="dxa"/>
                <w:vMerge/>
                <w:vAlign w:val="center"/>
              </w:tcPr>
            </w:tcPrChange>
          </w:tcPr>
          <w:p w:rsidR="004525B1" w:rsidRPr="001771C7" w:rsidRDefault="004525B1">
            <w:pPr>
              <w:spacing w:after="0" w:line="360" w:lineRule="auto"/>
              <w:jc w:val="center"/>
              <w:rPr>
                <w:ins w:id="18793" w:author="Joseph_The best luck" w:date="2012-05-17T01:58:00Z"/>
                <w:rFonts w:ascii="Times New Roman" w:hAnsi="Times New Roman" w:cs="Times New Roman"/>
                <w:sz w:val="20"/>
                <w:szCs w:val="20"/>
                <w:rPrChange w:id="18794" w:author="Joseph_The best luck" w:date="2012-06-04T05:24:00Z">
                  <w:rPr>
                    <w:ins w:id="18795" w:author="Joseph_The best luck" w:date="2012-05-17T01:58:00Z"/>
                    <w:rFonts w:ascii="Times New Roman" w:hAnsi="Times New Roman" w:cs="Times New Roman"/>
                  </w:rPr>
                </w:rPrChange>
              </w:rPr>
              <w:pPrChange w:id="18796" w:author="Joseph_The best luck" w:date="2012-05-21T08:21:00Z">
                <w:pPr>
                  <w:spacing w:line="360" w:lineRule="auto"/>
                  <w:jc w:val="center"/>
                </w:pPr>
              </w:pPrChange>
            </w:pPr>
          </w:p>
        </w:tc>
        <w:tc>
          <w:tcPr>
            <w:tcW w:w="2354" w:type="dxa"/>
            <w:vMerge/>
            <w:vAlign w:val="center"/>
            <w:tcPrChange w:id="18797" w:author="Joseph_The Best Luck" w:date="2012-08-02T07:05:00Z">
              <w:tcPr>
                <w:tcW w:w="2354" w:type="dxa"/>
                <w:vMerge/>
                <w:vAlign w:val="center"/>
              </w:tcPr>
            </w:tcPrChange>
          </w:tcPr>
          <w:p w:rsidR="004525B1" w:rsidRPr="001771C7" w:rsidRDefault="004525B1">
            <w:pPr>
              <w:spacing w:after="0" w:line="360" w:lineRule="auto"/>
              <w:jc w:val="center"/>
              <w:rPr>
                <w:ins w:id="18798" w:author="Joseph_The best luck" w:date="2012-05-17T01:58:00Z"/>
                <w:rFonts w:ascii="Times New Roman" w:hAnsi="Times New Roman" w:cs="Times New Roman"/>
                <w:sz w:val="20"/>
                <w:szCs w:val="20"/>
                <w:rPrChange w:id="18799" w:author="Joseph_The best luck" w:date="2012-06-04T05:24:00Z">
                  <w:rPr>
                    <w:ins w:id="18800" w:author="Joseph_The best luck" w:date="2012-05-17T01:58:00Z"/>
                    <w:rFonts w:ascii="Times New Roman" w:hAnsi="Times New Roman" w:cs="Times New Roman"/>
                  </w:rPr>
                </w:rPrChange>
              </w:rPr>
              <w:pPrChange w:id="18801" w:author="Joseph_The best luck" w:date="2012-05-21T08:21:00Z">
                <w:pPr>
                  <w:spacing w:line="360" w:lineRule="auto"/>
                  <w:jc w:val="center"/>
                </w:pPr>
              </w:pPrChange>
            </w:pPr>
          </w:p>
        </w:tc>
        <w:tc>
          <w:tcPr>
            <w:tcW w:w="1746" w:type="dxa"/>
            <w:vAlign w:val="center"/>
            <w:tcPrChange w:id="18802" w:author="Joseph_The Best Luck" w:date="2012-08-02T07:05:00Z">
              <w:tcPr>
                <w:tcW w:w="1746" w:type="dxa"/>
                <w:vAlign w:val="center"/>
              </w:tcPr>
            </w:tcPrChange>
          </w:tcPr>
          <w:p w:rsidR="004525B1" w:rsidRPr="001771C7" w:rsidRDefault="004525B1">
            <w:pPr>
              <w:spacing w:after="0" w:line="360" w:lineRule="auto"/>
              <w:jc w:val="center"/>
              <w:rPr>
                <w:ins w:id="18803" w:author="Joseph_The best luck" w:date="2012-05-17T01:58:00Z"/>
                <w:rFonts w:ascii="Times New Roman" w:hAnsi="Times New Roman" w:cs="Times New Roman"/>
                <w:sz w:val="20"/>
                <w:szCs w:val="20"/>
                <w:rPrChange w:id="18804" w:author="Joseph_The best luck" w:date="2012-06-04T05:24:00Z">
                  <w:rPr>
                    <w:ins w:id="18805" w:author="Joseph_The best luck" w:date="2012-05-17T01:58:00Z"/>
                    <w:rFonts w:ascii="Times New Roman" w:hAnsi="Times New Roman" w:cs="Times New Roman"/>
                  </w:rPr>
                </w:rPrChange>
              </w:rPr>
              <w:pPrChange w:id="18806" w:author="Joseph_The best luck" w:date="2012-05-21T08:21:00Z">
                <w:pPr>
                  <w:spacing w:line="360" w:lineRule="auto"/>
                  <w:jc w:val="center"/>
                </w:pPr>
              </w:pPrChange>
            </w:pPr>
            <w:ins w:id="18807" w:author="Joseph_The best luck" w:date="2012-05-17T01:58:00Z">
              <w:r w:rsidRPr="001771C7">
                <w:rPr>
                  <w:rFonts w:ascii="Times New Roman" w:hAnsi="Times New Roman" w:cs="Times New Roman"/>
                  <w:sz w:val="20"/>
                  <w:szCs w:val="20"/>
                  <w:rPrChange w:id="18808" w:author="Joseph_The best luck" w:date="2012-06-04T05:24:00Z">
                    <w:rPr>
                      <w:rFonts w:ascii="Times New Roman" w:hAnsi="Times New Roman" w:cs="Times New Roman"/>
                    </w:rPr>
                  </w:rPrChange>
                </w:rPr>
                <w:t>1</w:t>
              </w:r>
              <w:r w:rsidRPr="001771C7">
                <w:rPr>
                  <w:rFonts w:ascii="Times New Roman" w:hAnsi="Times New Roman" w:cs="Times New Roman"/>
                  <w:sz w:val="20"/>
                  <w:szCs w:val="20"/>
                  <w:vertAlign w:val="superscript"/>
                  <w:rPrChange w:id="18809" w:author="Joseph_The best luck" w:date="2012-06-04T05:24:00Z">
                    <w:rPr>
                      <w:rFonts w:ascii="Times New Roman" w:hAnsi="Times New Roman" w:cs="Times New Roman"/>
                      <w:vertAlign w:val="superscript"/>
                    </w:rPr>
                  </w:rPrChange>
                </w:rPr>
                <w:t>st</w:t>
              </w:r>
              <w:r w:rsidRPr="001771C7">
                <w:rPr>
                  <w:rFonts w:ascii="Times New Roman" w:hAnsi="Times New Roman" w:cs="Times New Roman"/>
                  <w:sz w:val="20"/>
                  <w:szCs w:val="20"/>
                  <w:rPrChange w:id="18810" w:author="Joseph_The best luck" w:date="2012-06-04T05:24:00Z">
                    <w:rPr>
                      <w:rFonts w:ascii="Times New Roman" w:hAnsi="Times New Roman" w:cs="Times New Roman"/>
                    </w:rPr>
                  </w:rPrChange>
                </w:rPr>
                <w:t xml:space="preserve"> Collection</w:t>
              </w:r>
            </w:ins>
          </w:p>
          <w:p w:rsidR="004525B1" w:rsidRPr="001771C7" w:rsidRDefault="004525B1">
            <w:pPr>
              <w:spacing w:after="0" w:line="360" w:lineRule="auto"/>
              <w:jc w:val="center"/>
              <w:rPr>
                <w:ins w:id="18811" w:author="Joseph_The best luck" w:date="2012-05-17T01:58:00Z"/>
                <w:rFonts w:ascii="Times New Roman" w:hAnsi="Times New Roman" w:cs="Times New Roman"/>
                <w:sz w:val="20"/>
                <w:szCs w:val="20"/>
                <w:rPrChange w:id="18812" w:author="Joseph_The best luck" w:date="2012-06-04T05:24:00Z">
                  <w:rPr>
                    <w:ins w:id="18813" w:author="Joseph_The best luck" w:date="2012-05-17T01:58:00Z"/>
                    <w:rFonts w:ascii="Times New Roman" w:hAnsi="Times New Roman" w:cs="Times New Roman"/>
                  </w:rPr>
                </w:rPrChange>
              </w:rPr>
              <w:pPrChange w:id="18814" w:author="Joseph_The best luck" w:date="2012-05-21T08:21:00Z">
                <w:pPr>
                  <w:spacing w:line="360" w:lineRule="auto"/>
                  <w:jc w:val="center"/>
                </w:pPr>
              </w:pPrChange>
            </w:pPr>
            <w:ins w:id="18815" w:author="Joseph_The best luck" w:date="2012-05-17T01:58:00Z">
              <w:r w:rsidRPr="001771C7">
                <w:rPr>
                  <w:rFonts w:ascii="Times New Roman" w:hAnsi="Times New Roman" w:cs="Times New Roman"/>
                  <w:sz w:val="20"/>
                  <w:szCs w:val="20"/>
                  <w:rPrChange w:id="18816" w:author="Joseph_The best luck" w:date="2012-06-04T05:24:00Z">
                    <w:rPr>
                      <w:rFonts w:ascii="Times New Roman" w:hAnsi="Times New Roman" w:cs="Times New Roman"/>
                    </w:rPr>
                  </w:rPrChange>
                </w:rPr>
                <w:t>(n=103)</w:t>
              </w:r>
            </w:ins>
          </w:p>
        </w:tc>
        <w:tc>
          <w:tcPr>
            <w:tcW w:w="1612" w:type="dxa"/>
            <w:vAlign w:val="center"/>
            <w:tcPrChange w:id="18817" w:author="Joseph_The Best Luck" w:date="2012-08-02T07:05:00Z">
              <w:tcPr>
                <w:tcW w:w="1612" w:type="dxa"/>
                <w:vAlign w:val="center"/>
              </w:tcPr>
            </w:tcPrChange>
          </w:tcPr>
          <w:p w:rsidR="004525B1" w:rsidRPr="001771C7" w:rsidRDefault="004525B1">
            <w:pPr>
              <w:spacing w:after="0" w:line="360" w:lineRule="auto"/>
              <w:jc w:val="center"/>
              <w:rPr>
                <w:ins w:id="18818" w:author="Joseph_The best luck" w:date="2012-05-17T01:58:00Z"/>
                <w:rFonts w:ascii="Times New Roman" w:hAnsi="Times New Roman" w:cs="Times New Roman"/>
                <w:sz w:val="20"/>
                <w:szCs w:val="20"/>
                <w:rPrChange w:id="18819" w:author="Joseph_The best luck" w:date="2012-06-04T05:24:00Z">
                  <w:rPr>
                    <w:ins w:id="18820" w:author="Joseph_The best luck" w:date="2012-05-17T01:58:00Z"/>
                    <w:rFonts w:ascii="Times New Roman" w:hAnsi="Times New Roman" w:cs="Times New Roman"/>
                  </w:rPr>
                </w:rPrChange>
              </w:rPr>
              <w:pPrChange w:id="18821" w:author="Joseph_The best luck" w:date="2012-05-21T08:21:00Z">
                <w:pPr>
                  <w:spacing w:line="360" w:lineRule="auto"/>
                  <w:jc w:val="center"/>
                </w:pPr>
              </w:pPrChange>
            </w:pPr>
            <w:ins w:id="18822" w:author="Joseph_The best luck" w:date="2012-05-17T01:58:00Z">
              <w:r w:rsidRPr="001771C7">
                <w:rPr>
                  <w:rFonts w:ascii="Times New Roman" w:hAnsi="Times New Roman" w:cs="Times New Roman"/>
                  <w:sz w:val="20"/>
                  <w:szCs w:val="20"/>
                  <w:rPrChange w:id="18823" w:author="Joseph_The best luck" w:date="2012-06-04T05:24:00Z">
                    <w:rPr>
                      <w:rFonts w:ascii="Times New Roman" w:hAnsi="Times New Roman" w:cs="Times New Roman"/>
                    </w:rPr>
                  </w:rPrChange>
                </w:rPr>
                <w:t>2</w:t>
              </w:r>
              <w:r w:rsidRPr="001771C7">
                <w:rPr>
                  <w:rFonts w:ascii="Times New Roman" w:hAnsi="Times New Roman" w:cs="Times New Roman"/>
                  <w:sz w:val="20"/>
                  <w:szCs w:val="20"/>
                  <w:vertAlign w:val="superscript"/>
                  <w:rPrChange w:id="18824" w:author="Joseph_The best luck" w:date="2012-06-04T05:24:00Z">
                    <w:rPr>
                      <w:rFonts w:ascii="Times New Roman" w:hAnsi="Times New Roman" w:cs="Times New Roman"/>
                      <w:vertAlign w:val="superscript"/>
                    </w:rPr>
                  </w:rPrChange>
                </w:rPr>
                <w:t>nd</w:t>
              </w:r>
              <w:r w:rsidRPr="001771C7">
                <w:rPr>
                  <w:rFonts w:ascii="Times New Roman" w:hAnsi="Times New Roman" w:cs="Times New Roman"/>
                  <w:sz w:val="20"/>
                  <w:szCs w:val="20"/>
                  <w:rPrChange w:id="18825" w:author="Joseph_The best luck" w:date="2012-06-04T05:24:00Z">
                    <w:rPr>
                      <w:rFonts w:ascii="Times New Roman" w:hAnsi="Times New Roman" w:cs="Times New Roman"/>
                    </w:rPr>
                  </w:rPrChange>
                </w:rPr>
                <w:t xml:space="preserve"> Collection</w:t>
              </w:r>
            </w:ins>
          </w:p>
          <w:p w:rsidR="004525B1" w:rsidRPr="001771C7" w:rsidRDefault="004525B1">
            <w:pPr>
              <w:spacing w:after="0" w:line="360" w:lineRule="auto"/>
              <w:jc w:val="center"/>
              <w:rPr>
                <w:ins w:id="18826" w:author="Joseph_The best luck" w:date="2012-05-17T01:58:00Z"/>
                <w:rFonts w:ascii="Times New Roman" w:hAnsi="Times New Roman" w:cs="Times New Roman"/>
                <w:sz w:val="20"/>
                <w:szCs w:val="20"/>
                <w:rPrChange w:id="18827" w:author="Joseph_The best luck" w:date="2012-06-04T05:24:00Z">
                  <w:rPr>
                    <w:ins w:id="18828" w:author="Joseph_The best luck" w:date="2012-05-17T01:58:00Z"/>
                    <w:rFonts w:ascii="Times New Roman" w:hAnsi="Times New Roman" w:cs="Times New Roman"/>
                  </w:rPr>
                </w:rPrChange>
              </w:rPr>
              <w:pPrChange w:id="18829" w:author="Joseph_The best luck" w:date="2012-05-21T08:21:00Z">
                <w:pPr>
                  <w:spacing w:line="360" w:lineRule="auto"/>
                  <w:jc w:val="center"/>
                </w:pPr>
              </w:pPrChange>
            </w:pPr>
            <w:ins w:id="18830" w:author="Joseph_The best luck" w:date="2012-05-17T01:58:00Z">
              <w:r w:rsidRPr="001771C7">
                <w:rPr>
                  <w:rFonts w:ascii="Times New Roman" w:hAnsi="Times New Roman" w:cs="Times New Roman"/>
                  <w:sz w:val="20"/>
                  <w:szCs w:val="20"/>
                  <w:rPrChange w:id="18831" w:author="Joseph_The best luck" w:date="2012-06-04T05:24:00Z">
                    <w:rPr>
                      <w:rFonts w:ascii="Times New Roman" w:hAnsi="Times New Roman" w:cs="Times New Roman"/>
                    </w:rPr>
                  </w:rPrChange>
                </w:rPr>
                <w:t>(n=53)</w:t>
              </w:r>
            </w:ins>
          </w:p>
        </w:tc>
        <w:tc>
          <w:tcPr>
            <w:tcW w:w="1232" w:type="dxa"/>
            <w:vMerge/>
            <w:vAlign w:val="center"/>
            <w:tcPrChange w:id="18832" w:author="Joseph_The Best Luck" w:date="2012-08-02T07:05:00Z">
              <w:tcPr>
                <w:tcW w:w="1232" w:type="dxa"/>
                <w:vMerge/>
                <w:vAlign w:val="center"/>
              </w:tcPr>
            </w:tcPrChange>
          </w:tcPr>
          <w:p w:rsidR="004525B1" w:rsidRPr="001771C7" w:rsidRDefault="004525B1">
            <w:pPr>
              <w:spacing w:after="0" w:line="360" w:lineRule="auto"/>
              <w:jc w:val="center"/>
              <w:rPr>
                <w:ins w:id="18833" w:author="Joseph_The best luck" w:date="2012-05-17T01:58:00Z"/>
                <w:rFonts w:ascii="Times New Roman" w:hAnsi="Times New Roman" w:cs="Times New Roman"/>
                <w:sz w:val="20"/>
                <w:szCs w:val="20"/>
                <w:rPrChange w:id="18834" w:author="Joseph_The best luck" w:date="2012-06-04T05:24:00Z">
                  <w:rPr>
                    <w:ins w:id="18835" w:author="Joseph_The best luck" w:date="2012-05-17T01:58:00Z"/>
                    <w:rFonts w:ascii="Times New Roman" w:hAnsi="Times New Roman" w:cs="Times New Roman"/>
                  </w:rPr>
                </w:rPrChange>
              </w:rPr>
              <w:pPrChange w:id="18836" w:author="Joseph_The best luck" w:date="2012-05-21T08:21:00Z">
                <w:pPr>
                  <w:spacing w:line="360" w:lineRule="auto"/>
                  <w:jc w:val="center"/>
                </w:pPr>
              </w:pPrChange>
            </w:pPr>
          </w:p>
        </w:tc>
      </w:tr>
      <w:tr w:rsidR="004525B1" w:rsidRPr="001771C7" w:rsidTr="009157FD">
        <w:trPr>
          <w:jc w:val="center"/>
          <w:ins w:id="18837" w:author="Joseph_The best luck" w:date="2012-05-17T01:58:00Z"/>
        </w:trPr>
        <w:tc>
          <w:tcPr>
            <w:tcW w:w="1596" w:type="dxa"/>
            <w:vMerge w:val="restart"/>
            <w:vAlign w:val="center"/>
            <w:tcPrChange w:id="18838" w:author="Joseph_The Best Luck" w:date="2012-08-02T07:05:00Z">
              <w:tcPr>
                <w:tcW w:w="1596" w:type="dxa"/>
                <w:vMerge w:val="restart"/>
                <w:vAlign w:val="center"/>
              </w:tcPr>
            </w:tcPrChange>
          </w:tcPr>
          <w:p w:rsidR="004525B1" w:rsidRPr="001771C7" w:rsidRDefault="004525B1">
            <w:pPr>
              <w:spacing w:after="0" w:line="360" w:lineRule="auto"/>
              <w:jc w:val="center"/>
              <w:rPr>
                <w:ins w:id="18839" w:author="Joseph_The best luck" w:date="2012-05-17T01:58:00Z"/>
                <w:rFonts w:ascii="Times New Roman" w:hAnsi="Times New Roman" w:cs="Times New Roman"/>
                <w:sz w:val="20"/>
                <w:szCs w:val="20"/>
                <w:rPrChange w:id="18840" w:author="Joseph_The best luck" w:date="2012-06-04T05:24:00Z">
                  <w:rPr>
                    <w:ins w:id="18841" w:author="Joseph_The best luck" w:date="2012-05-17T01:58:00Z"/>
                    <w:rFonts w:ascii="Times New Roman" w:hAnsi="Times New Roman" w:cs="Times New Roman"/>
                  </w:rPr>
                </w:rPrChange>
              </w:rPr>
              <w:pPrChange w:id="18842" w:author="Joseph_The best luck" w:date="2012-05-21T08:21:00Z">
                <w:pPr>
                  <w:spacing w:line="360" w:lineRule="auto"/>
                  <w:jc w:val="center"/>
                </w:pPr>
              </w:pPrChange>
            </w:pPr>
            <w:ins w:id="18843" w:author="Joseph_The best luck" w:date="2012-05-17T01:58:00Z">
              <w:r w:rsidRPr="001771C7">
                <w:rPr>
                  <w:rFonts w:ascii="Times New Roman" w:hAnsi="Times New Roman" w:cs="Times New Roman"/>
                  <w:sz w:val="20"/>
                  <w:szCs w:val="20"/>
                  <w:rPrChange w:id="18844" w:author="Joseph_The best luck" w:date="2012-06-04T05:24:00Z">
                    <w:rPr>
                      <w:rFonts w:ascii="Times New Roman" w:hAnsi="Times New Roman" w:cs="Times New Roman"/>
                    </w:rPr>
                  </w:rPrChange>
                </w:rPr>
                <w:t>Normative</w:t>
              </w:r>
            </w:ins>
          </w:p>
        </w:tc>
        <w:tc>
          <w:tcPr>
            <w:tcW w:w="2354" w:type="dxa"/>
            <w:vAlign w:val="center"/>
            <w:tcPrChange w:id="18845" w:author="Joseph_The Best Luck" w:date="2012-08-02T07:05:00Z">
              <w:tcPr>
                <w:tcW w:w="2354" w:type="dxa"/>
                <w:vAlign w:val="center"/>
              </w:tcPr>
            </w:tcPrChange>
          </w:tcPr>
          <w:p w:rsidR="004525B1" w:rsidRPr="001771C7" w:rsidRDefault="004525B1">
            <w:pPr>
              <w:spacing w:after="0" w:line="360" w:lineRule="auto"/>
              <w:jc w:val="center"/>
              <w:rPr>
                <w:ins w:id="18846" w:author="Joseph_The best luck" w:date="2012-05-17T01:58:00Z"/>
                <w:rFonts w:ascii="Times New Roman" w:hAnsi="Times New Roman" w:cs="Times New Roman"/>
                <w:sz w:val="20"/>
                <w:szCs w:val="20"/>
                <w:rPrChange w:id="18847" w:author="Joseph_The best luck" w:date="2012-06-04T05:24:00Z">
                  <w:rPr>
                    <w:ins w:id="18848" w:author="Joseph_The best luck" w:date="2012-05-17T01:58:00Z"/>
                    <w:rFonts w:ascii="Times New Roman" w:hAnsi="Times New Roman" w:cs="Times New Roman"/>
                  </w:rPr>
                </w:rPrChange>
              </w:rPr>
              <w:pPrChange w:id="18849" w:author="Joseph_The best luck" w:date="2012-05-21T08:21:00Z">
                <w:pPr>
                  <w:spacing w:line="360" w:lineRule="auto"/>
                  <w:jc w:val="center"/>
                </w:pPr>
              </w:pPrChange>
            </w:pPr>
            <w:ins w:id="18850" w:author="Joseph_The best luck" w:date="2012-05-17T01:58:00Z">
              <w:r w:rsidRPr="001771C7">
                <w:rPr>
                  <w:rFonts w:ascii="Times New Roman" w:hAnsi="Times New Roman" w:cs="Times New Roman"/>
                  <w:sz w:val="20"/>
                  <w:szCs w:val="20"/>
                  <w:rPrChange w:id="18851" w:author="Joseph_The best luck" w:date="2012-06-04T05:24:00Z">
                    <w:rPr>
                      <w:rFonts w:ascii="Times New Roman" w:hAnsi="Times New Roman" w:cs="Times New Roman"/>
                    </w:rPr>
                  </w:rPrChange>
                </w:rPr>
                <w:t>Common Ground</w:t>
              </w:r>
            </w:ins>
          </w:p>
        </w:tc>
        <w:tc>
          <w:tcPr>
            <w:tcW w:w="1746" w:type="dxa"/>
            <w:vAlign w:val="center"/>
            <w:tcPrChange w:id="18852" w:author="Joseph_The Best Luck" w:date="2012-08-02T07:05:00Z">
              <w:tcPr>
                <w:tcW w:w="1746" w:type="dxa"/>
                <w:vAlign w:val="center"/>
              </w:tcPr>
            </w:tcPrChange>
          </w:tcPr>
          <w:p w:rsidR="004525B1" w:rsidRPr="001771C7" w:rsidRDefault="004525B1">
            <w:pPr>
              <w:spacing w:after="0" w:line="360" w:lineRule="auto"/>
              <w:jc w:val="center"/>
              <w:rPr>
                <w:ins w:id="18853" w:author="Joseph_The best luck" w:date="2012-05-17T01:58:00Z"/>
                <w:rFonts w:ascii="Times New Roman" w:hAnsi="Times New Roman" w:cs="Times New Roman"/>
                <w:sz w:val="20"/>
                <w:szCs w:val="20"/>
                <w:rPrChange w:id="18854" w:author="Joseph_The best luck" w:date="2012-06-04T05:24:00Z">
                  <w:rPr>
                    <w:ins w:id="18855" w:author="Joseph_The best luck" w:date="2012-05-17T01:58:00Z"/>
                    <w:rFonts w:ascii="Times New Roman" w:hAnsi="Times New Roman" w:cs="Times New Roman"/>
                  </w:rPr>
                </w:rPrChange>
              </w:rPr>
              <w:pPrChange w:id="18856" w:author="Joseph_The best luck" w:date="2012-05-21T08:21:00Z">
                <w:pPr>
                  <w:spacing w:line="360" w:lineRule="auto"/>
                  <w:jc w:val="center"/>
                </w:pPr>
              </w:pPrChange>
            </w:pPr>
            <w:ins w:id="18857" w:author="Joseph_The best luck" w:date="2012-05-17T01:58:00Z">
              <w:r w:rsidRPr="001771C7">
                <w:rPr>
                  <w:rFonts w:ascii="Times New Roman" w:hAnsi="Times New Roman" w:cs="Times New Roman"/>
                  <w:sz w:val="20"/>
                  <w:szCs w:val="20"/>
                  <w:rPrChange w:id="18858" w:author="Joseph_The best luck" w:date="2012-06-04T05:24:00Z">
                    <w:rPr>
                      <w:rFonts w:ascii="Times New Roman" w:hAnsi="Times New Roman" w:cs="Times New Roman"/>
                    </w:rPr>
                  </w:rPrChange>
                </w:rPr>
                <w:t>.888</w:t>
              </w:r>
            </w:ins>
          </w:p>
        </w:tc>
        <w:tc>
          <w:tcPr>
            <w:tcW w:w="1612" w:type="dxa"/>
            <w:vAlign w:val="center"/>
            <w:tcPrChange w:id="18859" w:author="Joseph_The Best Luck" w:date="2012-08-02T07:05:00Z">
              <w:tcPr>
                <w:tcW w:w="1612" w:type="dxa"/>
                <w:vAlign w:val="center"/>
              </w:tcPr>
            </w:tcPrChange>
          </w:tcPr>
          <w:p w:rsidR="004525B1" w:rsidRPr="001771C7" w:rsidRDefault="004525B1">
            <w:pPr>
              <w:spacing w:after="0" w:line="360" w:lineRule="auto"/>
              <w:jc w:val="center"/>
              <w:rPr>
                <w:ins w:id="18860" w:author="Joseph_The best luck" w:date="2012-05-17T01:58:00Z"/>
                <w:rFonts w:ascii="Times New Roman" w:hAnsi="Times New Roman" w:cs="Times New Roman"/>
                <w:sz w:val="20"/>
                <w:szCs w:val="20"/>
                <w:rPrChange w:id="18861" w:author="Joseph_The best luck" w:date="2012-06-04T05:24:00Z">
                  <w:rPr>
                    <w:ins w:id="18862" w:author="Joseph_The best luck" w:date="2012-05-17T01:58:00Z"/>
                    <w:rFonts w:ascii="Times New Roman" w:hAnsi="Times New Roman" w:cs="Times New Roman"/>
                  </w:rPr>
                </w:rPrChange>
              </w:rPr>
              <w:pPrChange w:id="18863" w:author="Joseph_The best luck" w:date="2012-05-21T08:21:00Z">
                <w:pPr>
                  <w:spacing w:line="360" w:lineRule="auto"/>
                  <w:jc w:val="center"/>
                </w:pPr>
              </w:pPrChange>
            </w:pPr>
            <w:ins w:id="18864" w:author="Joseph_The best luck" w:date="2012-05-17T01:58:00Z">
              <w:r w:rsidRPr="001771C7">
                <w:rPr>
                  <w:rFonts w:ascii="Times New Roman" w:hAnsi="Times New Roman" w:cs="Times New Roman"/>
                  <w:sz w:val="20"/>
                  <w:szCs w:val="20"/>
                  <w:rPrChange w:id="18865" w:author="Joseph_The best luck" w:date="2012-06-04T05:24:00Z">
                    <w:rPr>
                      <w:rFonts w:ascii="Times New Roman" w:hAnsi="Times New Roman" w:cs="Times New Roman"/>
                    </w:rPr>
                  </w:rPrChange>
                </w:rPr>
                <w:t>.887</w:t>
              </w:r>
            </w:ins>
          </w:p>
        </w:tc>
        <w:tc>
          <w:tcPr>
            <w:tcW w:w="1232" w:type="dxa"/>
            <w:vAlign w:val="center"/>
            <w:tcPrChange w:id="18866" w:author="Joseph_The Best Luck" w:date="2012-08-02T07:05:00Z">
              <w:tcPr>
                <w:tcW w:w="1232" w:type="dxa"/>
                <w:vAlign w:val="center"/>
              </w:tcPr>
            </w:tcPrChange>
          </w:tcPr>
          <w:p w:rsidR="004525B1" w:rsidRPr="001771C7" w:rsidRDefault="004525B1">
            <w:pPr>
              <w:spacing w:after="0" w:line="360" w:lineRule="auto"/>
              <w:jc w:val="center"/>
              <w:rPr>
                <w:ins w:id="18867" w:author="Joseph_The best luck" w:date="2012-05-17T01:58:00Z"/>
                <w:rFonts w:ascii="Times New Roman" w:hAnsi="Times New Roman" w:cs="Times New Roman"/>
                <w:sz w:val="20"/>
                <w:szCs w:val="20"/>
                <w:rPrChange w:id="18868" w:author="Joseph_The best luck" w:date="2012-06-04T05:24:00Z">
                  <w:rPr>
                    <w:ins w:id="18869" w:author="Joseph_The best luck" w:date="2012-05-17T01:58:00Z"/>
                    <w:rFonts w:ascii="Times New Roman" w:hAnsi="Times New Roman" w:cs="Times New Roman"/>
                  </w:rPr>
                </w:rPrChange>
              </w:rPr>
              <w:pPrChange w:id="18870" w:author="Joseph_The best luck" w:date="2012-05-21T08:21:00Z">
                <w:pPr>
                  <w:spacing w:line="360" w:lineRule="auto"/>
                  <w:jc w:val="center"/>
                </w:pPr>
              </w:pPrChange>
            </w:pPr>
            <w:ins w:id="18871" w:author="Joseph_The best luck" w:date="2012-05-17T01:58:00Z">
              <w:r w:rsidRPr="001771C7">
                <w:rPr>
                  <w:rFonts w:ascii="Times New Roman" w:hAnsi="Times New Roman" w:cs="Times New Roman"/>
                  <w:sz w:val="20"/>
                  <w:szCs w:val="20"/>
                  <w:rPrChange w:id="18872" w:author="Joseph_The best luck" w:date="2012-06-04T05:24:00Z">
                    <w:rPr>
                      <w:rFonts w:ascii="Times New Roman" w:hAnsi="Times New Roman" w:cs="Times New Roman"/>
                    </w:rPr>
                  </w:rPrChange>
                </w:rPr>
                <w:t>9</w:t>
              </w:r>
            </w:ins>
          </w:p>
        </w:tc>
      </w:tr>
      <w:tr w:rsidR="004525B1" w:rsidRPr="001771C7" w:rsidTr="009157FD">
        <w:trPr>
          <w:jc w:val="center"/>
          <w:ins w:id="18873" w:author="Joseph_The best luck" w:date="2012-05-17T01:58:00Z"/>
        </w:trPr>
        <w:tc>
          <w:tcPr>
            <w:tcW w:w="1596" w:type="dxa"/>
            <w:vMerge/>
            <w:vAlign w:val="center"/>
            <w:tcPrChange w:id="18874" w:author="Joseph_The Best Luck" w:date="2012-08-02T07:05:00Z">
              <w:tcPr>
                <w:tcW w:w="1596" w:type="dxa"/>
                <w:vMerge/>
                <w:vAlign w:val="center"/>
              </w:tcPr>
            </w:tcPrChange>
          </w:tcPr>
          <w:p w:rsidR="004525B1" w:rsidRPr="001771C7" w:rsidRDefault="004525B1">
            <w:pPr>
              <w:spacing w:after="0" w:line="360" w:lineRule="auto"/>
              <w:jc w:val="center"/>
              <w:rPr>
                <w:ins w:id="18875" w:author="Joseph_The best luck" w:date="2012-05-17T01:58:00Z"/>
                <w:rFonts w:ascii="Times New Roman" w:hAnsi="Times New Roman" w:cs="Times New Roman"/>
                <w:sz w:val="20"/>
                <w:szCs w:val="20"/>
                <w:rPrChange w:id="18876" w:author="Joseph_The best luck" w:date="2012-06-04T05:24:00Z">
                  <w:rPr>
                    <w:ins w:id="18877" w:author="Joseph_The best luck" w:date="2012-05-17T01:58:00Z"/>
                    <w:rFonts w:ascii="Times New Roman" w:hAnsi="Times New Roman" w:cs="Times New Roman"/>
                  </w:rPr>
                </w:rPrChange>
              </w:rPr>
              <w:pPrChange w:id="18878" w:author="Joseph_The best luck" w:date="2012-05-21T08:21:00Z">
                <w:pPr>
                  <w:spacing w:line="360" w:lineRule="auto"/>
                  <w:jc w:val="center"/>
                </w:pPr>
              </w:pPrChange>
            </w:pPr>
          </w:p>
        </w:tc>
        <w:tc>
          <w:tcPr>
            <w:tcW w:w="2354" w:type="dxa"/>
            <w:vAlign w:val="center"/>
            <w:tcPrChange w:id="18879" w:author="Joseph_The Best Luck" w:date="2012-08-02T07:05:00Z">
              <w:tcPr>
                <w:tcW w:w="2354" w:type="dxa"/>
                <w:vAlign w:val="center"/>
              </w:tcPr>
            </w:tcPrChange>
          </w:tcPr>
          <w:p w:rsidR="004525B1" w:rsidRPr="001771C7" w:rsidRDefault="004525B1">
            <w:pPr>
              <w:spacing w:after="0" w:line="360" w:lineRule="auto"/>
              <w:jc w:val="center"/>
              <w:rPr>
                <w:ins w:id="18880" w:author="Joseph_The best luck" w:date="2012-05-17T01:58:00Z"/>
                <w:rFonts w:ascii="Times New Roman" w:hAnsi="Times New Roman" w:cs="Times New Roman"/>
                <w:sz w:val="20"/>
                <w:szCs w:val="20"/>
                <w:rPrChange w:id="18881" w:author="Joseph_The best luck" w:date="2012-06-04T05:24:00Z">
                  <w:rPr>
                    <w:ins w:id="18882" w:author="Joseph_The best luck" w:date="2012-05-17T01:58:00Z"/>
                    <w:rFonts w:ascii="Times New Roman" w:hAnsi="Times New Roman" w:cs="Times New Roman"/>
                  </w:rPr>
                </w:rPrChange>
              </w:rPr>
              <w:pPrChange w:id="18883" w:author="Joseph_The best luck" w:date="2012-05-21T08:21:00Z">
                <w:pPr>
                  <w:spacing w:line="360" w:lineRule="auto"/>
                  <w:jc w:val="center"/>
                </w:pPr>
              </w:pPrChange>
            </w:pPr>
            <w:ins w:id="18884" w:author="Joseph_The best luck" w:date="2012-05-17T01:58:00Z">
              <w:r w:rsidRPr="001771C7">
                <w:rPr>
                  <w:rFonts w:ascii="Times New Roman" w:hAnsi="Times New Roman" w:cs="Times New Roman"/>
                  <w:sz w:val="20"/>
                  <w:szCs w:val="20"/>
                  <w:rPrChange w:id="18885" w:author="Joseph_The best luck" w:date="2012-06-04T05:24:00Z">
                    <w:rPr>
                      <w:rFonts w:ascii="Times New Roman" w:hAnsi="Times New Roman" w:cs="Times New Roman"/>
                    </w:rPr>
                  </w:rPrChange>
                </w:rPr>
                <w:t>Expertise and  Objectivity</w:t>
              </w:r>
            </w:ins>
          </w:p>
        </w:tc>
        <w:tc>
          <w:tcPr>
            <w:tcW w:w="1746" w:type="dxa"/>
            <w:vAlign w:val="center"/>
            <w:tcPrChange w:id="18886" w:author="Joseph_The Best Luck" w:date="2012-08-02T07:05:00Z">
              <w:tcPr>
                <w:tcW w:w="1746" w:type="dxa"/>
                <w:vAlign w:val="center"/>
              </w:tcPr>
            </w:tcPrChange>
          </w:tcPr>
          <w:p w:rsidR="004525B1" w:rsidRPr="001771C7" w:rsidRDefault="004525B1">
            <w:pPr>
              <w:spacing w:after="0" w:line="360" w:lineRule="auto"/>
              <w:jc w:val="center"/>
              <w:rPr>
                <w:ins w:id="18887" w:author="Joseph_The best luck" w:date="2012-05-17T01:58:00Z"/>
                <w:rFonts w:ascii="Times New Roman" w:hAnsi="Times New Roman" w:cs="Times New Roman"/>
                <w:sz w:val="20"/>
                <w:szCs w:val="20"/>
                <w:rPrChange w:id="18888" w:author="Joseph_The best luck" w:date="2012-06-04T05:24:00Z">
                  <w:rPr>
                    <w:ins w:id="18889" w:author="Joseph_The best luck" w:date="2012-05-17T01:58:00Z"/>
                    <w:rFonts w:ascii="Times New Roman" w:hAnsi="Times New Roman" w:cs="Times New Roman"/>
                  </w:rPr>
                </w:rPrChange>
              </w:rPr>
              <w:pPrChange w:id="18890" w:author="Joseph_The best luck" w:date="2012-05-21T08:21:00Z">
                <w:pPr>
                  <w:spacing w:line="360" w:lineRule="auto"/>
                  <w:jc w:val="center"/>
                </w:pPr>
              </w:pPrChange>
            </w:pPr>
            <w:ins w:id="18891" w:author="Joseph_The best luck" w:date="2012-05-17T01:58:00Z">
              <w:r w:rsidRPr="001771C7">
                <w:rPr>
                  <w:rFonts w:ascii="Times New Roman" w:hAnsi="Times New Roman" w:cs="Times New Roman"/>
                  <w:sz w:val="20"/>
                  <w:szCs w:val="20"/>
                  <w:rPrChange w:id="18892" w:author="Joseph_The best luck" w:date="2012-06-04T05:24:00Z">
                    <w:rPr>
                      <w:rFonts w:ascii="Times New Roman" w:hAnsi="Times New Roman" w:cs="Times New Roman"/>
                    </w:rPr>
                  </w:rPrChange>
                </w:rPr>
                <w:t>.876</w:t>
              </w:r>
            </w:ins>
          </w:p>
        </w:tc>
        <w:tc>
          <w:tcPr>
            <w:tcW w:w="1612" w:type="dxa"/>
            <w:vAlign w:val="center"/>
            <w:tcPrChange w:id="18893" w:author="Joseph_The Best Luck" w:date="2012-08-02T07:05:00Z">
              <w:tcPr>
                <w:tcW w:w="1612" w:type="dxa"/>
                <w:vAlign w:val="center"/>
              </w:tcPr>
            </w:tcPrChange>
          </w:tcPr>
          <w:p w:rsidR="004525B1" w:rsidRPr="001771C7" w:rsidRDefault="004525B1">
            <w:pPr>
              <w:spacing w:after="0" w:line="360" w:lineRule="auto"/>
              <w:jc w:val="center"/>
              <w:rPr>
                <w:ins w:id="18894" w:author="Joseph_The best luck" w:date="2012-05-17T01:58:00Z"/>
                <w:rFonts w:ascii="Times New Roman" w:hAnsi="Times New Roman" w:cs="Times New Roman"/>
                <w:sz w:val="20"/>
                <w:szCs w:val="20"/>
                <w:rPrChange w:id="18895" w:author="Joseph_The best luck" w:date="2012-06-04T05:24:00Z">
                  <w:rPr>
                    <w:ins w:id="18896" w:author="Joseph_The best luck" w:date="2012-05-17T01:58:00Z"/>
                    <w:rFonts w:ascii="Times New Roman" w:hAnsi="Times New Roman" w:cs="Times New Roman"/>
                  </w:rPr>
                </w:rPrChange>
              </w:rPr>
              <w:pPrChange w:id="18897" w:author="Joseph_The best luck" w:date="2012-05-21T08:21:00Z">
                <w:pPr>
                  <w:spacing w:line="360" w:lineRule="auto"/>
                  <w:jc w:val="center"/>
                </w:pPr>
              </w:pPrChange>
            </w:pPr>
            <w:ins w:id="18898" w:author="Joseph_The best luck" w:date="2012-05-17T01:58:00Z">
              <w:r w:rsidRPr="001771C7">
                <w:rPr>
                  <w:rFonts w:ascii="Times New Roman" w:hAnsi="Times New Roman" w:cs="Times New Roman"/>
                  <w:sz w:val="20"/>
                  <w:szCs w:val="20"/>
                  <w:rPrChange w:id="18899" w:author="Joseph_The best luck" w:date="2012-06-04T05:24:00Z">
                    <w:rPr>
                      <w:rFonts w:ascii="Times New Roman" w:hAnsi="Times New Roman" w:cs="Times New Roman"/>
                    </w:rPr>
                  </w:rPrChange>
                </w:rPr>
                <w:t>.923</w:t>
              </w:r>
            </w:ins>
          </w:p>
        </w:tc>
        <w:tc>
          <w:tcPr>
            <w:tcW w:w="1232" w:type="dxa"/>
            <w:vAlign w:val="center"/>
            <w:tcPrChange w:id="18900" w:author="Joseph_The Best Luck" w:date="2012-08-02T07:05:00Z">
              <w:tcPr>
                <w:tcW w:w="1232" w:type="dxa"/>
                <w:vAlign w:val="center"/>
              </w:tcPr>
            </w:tcPrChange>
          </w:tcPr>
          <w:p w:rsidR="004525B1" w:rsidRPr="001771C7" w:rsidRDefault="004525B1">
            <w:pPr>
              <w:spacing w:after="0" w:line="360" w:lineRule="auto"/>
              <w:jc w:val="center"/>
              <w:rPr>
                <w:ins w:id="18901" w:author="Joseph_The best luck" w:date="2012-05-17T01:58:00Z"/>
                <w:rFonts w:ascii="Times New Roman" w:hAnsi="Times New Roman" w:cs="Times New Roman"/>
                <w:sz w:val="20"/>
                <w:szCs w:val="20"/>
                <w:rPrChange w:id="18902" w:author="Joseph_The best luck" w:date="2012-06-04T05:24:00Z">
                  <w:rPr>
                    <w:ins w:id="18903" w:author="Joseph_The best luck" w:date="2012-05-17T01:58:00Z"/>
                    <w:rFonts w:ascii="Times New Roman" w:hAnsi="Times New Roman" w:cs="Times New Roman"/>
                  </w:rPr>
                </w:rPrChange>
              </w:rPr>
              <w:pPrChange w:id="18904" w:author="Joseph_The best luck" w:date="2012-05-21T08:21:00Z">
                <w:pPr>
                  <w:spacing w:line="360" w:lineRule="auto"/>
                  <w:jc w:val="center"/>
                </w:pPr>
              </w:pPrChange>
            </w:pPr>
            <w:ins w:id="18905" w:author="Joseph_The best luck" w:date="2012-05-17T01:58:00Z">
              <w:r w:rsidRPr="001771C7">
                <w:rPr>
                  <w:rFonts w:ascii="Times New Roman" w:hAnsi="Times New Roman" w:cs="Times New Roman"/>
                  <w:sz w:val="20"/>
                  <w:szCs w:val="20"/>
                  <w:rPrChange w:id="18906" w:author="Joseph_The best luck" w:date="2012-06-04T05:24:00Z">
                    <w:rPr>
                      <w:rFonts w:ascii="Times New Roman" w:hAnsi="Times New Roman" w:cs="Times New Roman"/>
                    </w:rPr>
                  </w:rPrChange>
                </w:rPr>
                <w:t>8</w:t>
              </w:r>
            </w:ins>
          </w:p>
        </w:tc>
      </w:tr>
      <w:tr w:rsidR="004525B1" w:rsidRPr="001771C7" w:rsidTr="009157FD">
        <w:trPr>
          <w:jc w:val="center"/>
          <w:ins w:id="18907" w:author="Joseph_The best luck" w:date="2012-05-17T01:58:00Z"/>
        </w:trPr>
        <w:tc>
          <w:tcPr>
            <w:tcW w:w="1596" w:type="dxa"/>
            <w:vMerge/>
            <w:vAlign w:val="center"/>
            <w:tcPrChange w:id="18908" w:author="Joseph_The Best Luck" w:date="2012-08-02T07:05:00Z">
              <w:tcPr>
                <w:tcW w:w="1596" w:type="dxa"/>
                <w:vMerge/>
                <w:vAlign w:val="center"/>
              </w:tcPr>
            </w:tcPrChange>
          </w:tcPr>
          <w:p w:rsidR="004525B1" w:rsidRPr="001771C7" w:rsidRDefault="004525B1">
            <w:pPr>
              <w:spacing w:after="0" w:line="360" w:lineRule="auto"/>
              <w:jc w:val="center"/>
              <w:rPr>
                <w:ins w:id="18909" w:author="Joseph_The best luck" w:date="2012-05-17T01:58:00Z"/>
                <w:rFonts w:ascii="Times New Roman" w:hAnsi="Times New Roman" w:cs="Times New Roman"/>
                <w:sz w:val="20"/>
                <w:szCs w:val="20"/>
                <w:rPrChange w:id="18910" w:author="Joseph_The best luck" w:date="2012-06-04T05:24:00Z">
                  <w:rPr>
                    <w:ins w:id="18911" w:author="Joseph_The best luck" w:date="2012-05-17T01:58:00Z"/>
                    <w:rFonts w:ascii="Times New Roman" w:hAnsi="Times New Roman" w:cs="Times New Roman"/>
                  </w:rPr>
                </w:rPrChange>
              </w:rPr>
              <w:pPrChange w:id="18912" w:author="Joseph_The best luck" w:date="2012-05-21T08:21:00Z">
                <w:pPr>
                  <w:spacing w:line="360" w:lineRule="auto"/>
                  <w:jc w:val="center"/>
                </w:pPr>
              </w:pPrChange>
            </w:pPr>
          </w:p>
        </w:tc>
        <w:tc>
          <w:tcPr>
            <w:tcW w:w="2354" w:type="dxa"/>
            <w:vAlign w:val="center"/>
            <w:tcPrChange w:id="18913" w:author="Joseph_The Best Luck" w:date="2012-08-02T07:05:00Z">
              <w:tcPr>
                <w:tcW w:w="2354" w:type="dxa"/>
                <w:vAlign w:val="center"/>
              </w:tcPr>
            </w:tcPrChange>
          </w:tcPr>
          <w:p w:rsidR="004525B1" w:rsidRPr="001771C7" w:rsidRDefault="004525B1">
            <w:pPr>
              <w:spacing w:after="0" w:line="360" w:lineRule="auto"/>
              <w:jc w:val="center"/>
              <w:rPr>
                <w:ins w:id="18914" w:author="Joseph_The best luck" w:date="2012-05-17T01:58:00Z"/>
                <w:rFonts w:ascii="Times New Roman" w:hAnsi="Times New Roman" w:cs="Times New Roman"/>
                <w:sz w:val="20"/>
                <w:szCs w:val="20"/>
                <w:rPrChange w:id="18915" w:author="Joseph_The best luck" w:date="2012-06-04T05:24:00Z">
                  <w:rPr>
                    <w:ins w:id="18916" w:author="Joseph_The best luck" w:date="2012-05-17T01:58:00Z"/>
                    <w:rFonts w:ascii="Times New Roman" w:hAnsi="Times New Roman" w:cs="Times New Roman"/>
                  </w:rPr>
                </w:rPrChange>
              </w:rPr>
              <w:pPrChange w:id="18917" w:author="Joseph_The best luck" w:date="2012-05-21T08:21:00Z">
                <w:pPr>
                  <w:spacing w:line="360" w:lineRule="auto"/>
                  <w:jc w:val="center"/>
                </w:pPr>
              </w:pPrChange>
            </w:pPr>
            <w:ins w:id="18918" w:author="Joseph_The best luck" w:date="2012-05-17T01:58:00Z">
              <w:r w:rsidRPr="001771C7">
                <w:rPr>
                  <w:rFonts w:ascii="Times New Roman" w:hAnsi="Times New Roman" w:cs="Times New Roman"/>
                  <w:sz w:val="20"/>
                  <w:szCs w:val="20"/>
                  <w:rPrChange w:id="18919" w:author="Joseph_The best luck" w:date="2012-06-04T05:24:00Z">
                    <w:rPr>
                      <w:rFonts w:ascii="Times New Roman" w:hAnsi="Times New Roman" w:cs="Times New Roman"/>
                    </w:rPr>
                  </w:rPrChange>
                </w:rPr>
                <w:t>Integrity</w:t>
              </w:r>
            </w:ins>
          </w:p>
        </w:tc>
        <w:tc>
          <w:tcPr>
            <w:tcW w:w="1746" w:type="dxa"/>
            <w:vAlign w:val="center"/>
            <w:tcPrChange w:id="18920" w:author="Joseph_The Best Luck" w:date="2012-08-02T07:05:00Z">
              <w:tcPr>
                <w:tcW w:w="1746" w:type="dxa"/>
                <w:vAlign w:val="center"/>
              </w:tcPr>
            </w:tcPrChange>
          </w:tcPr>
          <w:p w:rsidR="004525B1" w:rsidRPr="001771C7" w:rsidRDefault="004525B1">
            <w:pPr>
              <w:spacing w:after="0" w:line="360" w:lineRule="auto"/>
              <w:jc w:val="center"/>
              <w:rPr>
                <w:ins w:id="18921" w:author="Joseph_The best luck" w:date="2012-05-17T01:58:00Z"/>
                <w:rFonts w:ascii="Times New Roman" w:hAnsi="Times New Roman" w:cs="Times New Roman"/>
                <w:sz w:val="20"/>
                <w:szCs w:val="20"/>
                <w:rPrChange w:id="18922" w:author="Joseph_The best luck" w:date="2012-06-04T05:24:00Z">
                  <w:rPr>
                    <w:ins w:id="18923" w:author="Joseph_The best luck" w:date="2012-05-17T01:58:00Z"/>
                    <w:rFonts w:ascii="Times New Roman" w:hAnsi="Times New Roman" w:cs="Times New Roman"/>
                  </w:rPr>
                </w:rPrChange>
              </w:rPr>
              <w:pPrChange w:id="18924" w:author="Joseph_The best luck" w:date="2012-05-21T08:21:00Z">
                <w:pPr>
                  <w:spacing w:line="360" w:lineRule="auto"/>
                  <w:jc w:val="center"/>
                </w:pPr>
              </w:pPrChange>
            </w:pPr>
            <w:ins w:id="18925" w:author="Joseph_The best luck" w:date="2012-05-17T01:58:00Z">
              <w:r w:rsidRPr="001771C7">
                <w:rPr>
                  <w:rFonts w:ascii="Times New Roman" w:hAnsi="Times New Roman" w:cs="Times New Roman"/>
                  <w:sz w:val="20"/>
                  <w:szCs w:val="20"/>
                  <w:rPrChange w:id="18926" w:author="Joseph_The best luck" w:date="2012-06-04T05:24:00Z">
                    <w:rPr>
                      <w:rFonts w:ascii="Times New Roman" w:hAnsi="Times New Roman" w:cs="Times New Roman"/>
                    </w:rPr>
                  </w:rPrChange>
                </w:rPr>
                <w:t>.929</w:t>
              </w:r>
            </w:ins>
          </w:p>
        </w:tc>
        <w:tc>
          <w:tcPr>
            <w:tcW w:w="1612" w:type="dxa"/>
            <w:vAlign w:val="center"/>
            <w:tcPrChange w:id="18927" w:author="Joseph_The Best Luck" w:date="2012-08-02T07:05:00Z">
              <w:tcPr>
                <w:tcW w:w="1612" w:type="dxa"/>
                <w:vAlign w:val="center"/>
              </w:tcPr>
            </w:tcPrChange>
          </w:tcPr>
          <w:p w:rsidR="004525B1" w:rsidRPr="001771C7" w:rsidRDefault="004525B1">
            <w:pPr>
              <w:spacing w:after="0" w:line="360" w:lineRule="auto"/>
              <w:jc w:val="center"/>
              <w:rPr>
                <w:ins w:id="18928" w:author="Joseph_The best luck" w:date="2012-05-17T01:58:00Z"/>
                <w:rFonts w:ascii="Times New Roman" w:hAnsi="Times New Roman" w:cs="Times New Roman"/>
                <w:sz w:val="20"/>
                <w:szCs w:val="20"/>
                <w:rPrChange w:id="18929" w:author="Joseph_The best luck" w:date="2012-06-04T05:24:00Z">
                  <w:rPr>
                    <w:ins w:id="18930" w:author="Joseph_The best luck" w:date="2012-05-17T01:58:00Z"/>
                    <w:rFonts w:ascii="Times New Roman" w:hAnsi="Times New Roman" w:cs="Times New Roman"/>
                  </w:rPr>
                </w:rPrChange>
              </w:rPr>
              <w:pPrChange w:id="18931" w:author="Joseph_The best luck" w:date="2012-05-21T08:21:00Z">
                <w:pPr>
                  <w:spacing w:line="360" w:lineRule="auto"/>
                  <w:jc w:val="center"/>
                </w:pPr>
              </w:pPrChange>
            </w:pPr>
            <w:ins w:id="18932" w:author="Joseph_The best luck" w:date="2012-05-17T01:58:00Z">
              <w:r w:rsidRPr="001771C7">
                <w:rPr>
                  <w:rFonts w:ascii="Times New Roman" w:hAnsi="Times New Roman" w:cs="Times New Roman"/>
                  <w:sz w:val="20"/>
                  <w:szCs w:val="20"/>
                  <w:rPrChange w:id="18933" w:author="Joseph_The best luck" w:date="2012-06-04T05:24:00Z">
                    <w:rPr>
                      <w:rFonts w:ascii="Times New Roman" w:hAnsi="Times New Roman" w:cs="Times New Roman"/>
                    </w:rPr>
                  </w:rPrChange>
                </w:rPr>
                <w:t>.911</w:t>
              </w:r>
            </w:ins>
          </w:p>
        </w:tc>
        <w:tc>
          <w:tcPr>
            <w:tcW w:w="1232" w:type="dxa"/>
            <w:vAlign w:val="center"/>
            <w:tcPrChange w:id="18934" w:author="Joseph_The Best Luck" w:date="2012-08-02T07:05:00Z">
              <w:tcPr>
                <w:tcW w:w="1232" w:type="dxa"/>
                <w:vAlign w:val="center"/>
              </w:tcPr>
            </w:tcPrChange>
          </w:tcPr>
          <w:p w:rsidR="004525B1" w:rsidRPr="001771C7" w:rsidRDefault="004525B1">
            <w:pPr>
              <w:spacing w:after="0" w:line="360" w:lineRule="auto"/>
              <w:jc w:val="center"/>
              <w:rPr>
                <w:ins w:id="18935" w:author="Joseph_The best luck" w:date="2012-05-17T01:58:00Z"/>
                <w:rFonts w:ascii="Times New Roman" w:hAnsi="Times New Roman" w:cs="Times New Roman"/>
                <w:sz w:val="20"/>
                <w:szCs w:val="20"/>
                <w:rPrChange w:id="18936" w:author="Joseph_The best luck" w:date="2012-06-04T05:24:00Z">
                  <w:rPr>
                    <w:ins w:id="18937" w:author="Joseph_The best luck" w:date="2012-05-17T01:58:00Z"/>
                    <w:rFonts w:ascii="Times New Roman" w:hAnsi="Times New Roman" w:cs="Times New Roman"/>
                  </w:rPr>
                </w:rPrChange>
              </w:rPr>
              <w:pPrChange w:id="18938" w:author="Joseph_The best luck" w:date="2012-05-21T08:21:00Z">
                <w:pPr>
                  <w:spacing w:line="360" w:lineRule="auto"/>
                  <w:jc w:val="center"/>
                </w:pPr>
              </w:pPrChange>
            </w:pPr>
            <w:ins w:id="18939" w:author="Joseph_The best luck" w:date="2012-05-17T01:58:00Z">
              <w:r w:rsidRPr="001771C7">
                <w:rPr>
                  <w:rFonts w:ascii="Times New Roman" w:hAnsi="Times New Roman" w:cs="Times New Roman"/>
                  <w:sz w:val="20"/>
                  <w:szCs w:val="20"/>
                  <w:rPrChange w:id="18940" w:author="Joseph_The best luck" w:date="2012-06-04T05:24:00Z">
                    <w:rPr>
                      <w:rFonts w:ascii="Times New Roman" w:hAnsi="Times New Roman" w:cs="Times New Roman"/>
                    </w:rPr>
                  </w:rPrChange>
                </w:rPr>
                <w:t>15</w:t>
              </w:r>
            </w:ins>
          </w:p>
        </w:tc>
      </w:tr>
      <w:tr w:rsidR="004525B1" w:rsidRPr="001771C7" w:rsidTr="009157FD">
        <w:trPr>
          <w:jc w:val="center"/>
          <w:ins w:id="18941" w:author="Joseph_The best luck" w:date="2012-05-17T01:58:00Z"/>
        </w:trPr>
        <w:tc>
          <w:tcPr>
            <w:tcW w:w="1596" w:type="dxa"/>
            <w:vMerge w:val="restart"/>
            <w:vAlign w:val="center"/>
            <w:tcPrChange w:id="18942" w:author="Joseph_The Best Luck" w:date="2012-08-02T07:05:00Z">
              <w:tcPr>
                <w:tcW w:w="1596" w:type="dxa"/>
                <w:vMerge w:val="restart"/>
                <w:vAlign w:val="center"/>
              </w:tcPr>
            </w:tcPrChange>
          </w:tcPr>
          <w:p w:rsidR="004525B1" w:rsidRPr="001771C7" w:rsidRDefault="004525B1">
            <w:pPr>
              <w:spacing w:after="0" w:line="360" w:lineRule="auto"/>
              <w:jc w:val="center"/>
              <w:rPr>
                <w:ins w:id="18943" w:author="Joseph_The best luck" w:date="2012-05-17T01:58:00Z"/>
                <w:rFonts w:ascii="Times New Roman" w:hAnsi="Times New Roman" w:cs="Times New Roman"/>
                <w:sz w:val="20"/>
                <w:szCs w:val="20"/>
                <w:rPrChange w:id="18944" w:author="Joseph_The best luck" w:date="2012-06-04T05:24:00Z">
                  <w:rPr>
                    <w:ins w:id="18945" w:author="Joseph_The best luck" w:date="2012-05-17T01:58:00Z"/>
                    <w:rFonts w:ascii="Times New Roman" w:hAnsi="Times New Roman" w:cs="Times New Roman"/>
                  </w:rPr>
                </w:rPrChange>
              </w:rPr>
              <w:pPrChange w:id="18946" w:author="Joseph_The best luck" w:date="2012-05-21T08:21:00Z">
                <w:pPr>
                  <w:spacing w:line="360" w:lineRule="auto"/>
                  <w:jc w:val="center"/>
                </w:pPr>
              </w:pPrChange>
            </w:pPr>
            <w:ins w:id="18947" w:author="Joseph_The best luck" w:date="2012-05-17T01:58:00Z">
              <w:r w:rsidRPr="001771C7">
                <w:rPr>
                  <w:rFonts w:ascii="Times New Roman" w:hAnsi="Times New Roman" w:cs="Times New Roman"/>
                  <w:sz w:val="20"/>
                  <w:szCs w:val="20"/>
                  <w:rPrChange w:id="18948" w:author="Joseph_The best luck" w:date="2012-06-04T05:24:00Z">
                    <w:rPr>
                      <w:rFonts w:ascii="Times New Roman" w:hAnsi="Times New Roman" w:cs="Times New Roman"/>
                    </w:rPr>
                  </w:rPrChange>
                </w:rPr>
                <w:t>Personal</w:t>
              </w:r>
            </w:ins>
          </w:p>
        </w:tc>
        <w:tc>
          <w:tcPr>
            <w:tcW w:w="2354" w:type="dxa"/>
            <w:vAlign w:val="center"/>
            <w:tcPrChange w:id="18949" w:author="Joseph_The Best Luck" w:date="2012-08-02T07:05:00Z">
              <w:tcPr>
                <w:tcW w:w="2354" w:type="dxa"/>
                <w:vAlign w:val="center"/>
              </w:tcPr>
            </w:tcPrChange>
          </w:tcPr>
          <w:p w:rsidR="004525B1" w:rsidRPr="001771C7" w:rsidRDefault="004525B1">
            <w:pPr>
              <w:spacing w:after="0" w:line="360" w:lineRule="auto"/>
              <w:jc w:val="center"/>
              <w:rPr>
                <w:ins w:id="18950" w:author="Joseph_The best luck" w:date="2012-05-17T01:58:00Z"/>
                <w:rFonts w:ascii="Times New Roman" w:hAnsi="Times New Roman" w:cs="Times New Roman"/>
                <w:sz w:val="20"/>
                <w:szCs w:val="20"/>
                <w:rPrChange w:id="18951" w:author="Joseph_The best luck" w:date="2012-06-04T05:24:00Z">
                  <w:rPr>
                    <w:ins w:id="18952" w:author="Joseph_The best luck" w:date="2012-05-17T01:58:00Z"/>
                    <w:rFonts w:ascii="Times New Roman" w:hAnsi="Times New Roman" w:cs="Times New Roman"/>
                  </w:rPr>
                </w:rPrChange>
              </w:rPr>
              <w:pPrChange w:id="18953" w:author="Joseph_The best luck" w:date="2012-05-21T08:21:00Z">
                <w:pPr>
                  <w:spacing w:line="360" w:lineRule="auto"/>
                  <w:jc w:val="center"/>
                </w:pPr>
              </w:pPrChange>
            </w:pPr>
            <w:ins w:id="18954" w:author="Joseph_The best luck" w:date="2012-05-17T01:58:00Z">
              <w:r w:rsidRPr="001771C7">
                <w:rPr>
                  <w:rFonts w:ascii="Times New Roman" w:hAnsi="Times New Roman" w:cs="Times New Roman"/>
                  <w:sz w:val="20"/>
                  <w:szCs w:val="20"/>
                  <w:rPrChange w:id="18955" w:author="Joseph_The best luck" w:date="2012-06-04T05:24:00Z">
                    <w:rPr>
                      <w:rFonts w:ascii="Times New Roman" w:hAnsi="Times New Roman" w:cs="Times New Roman"/>
                    </w:rPr>
                  </w:rPrChange>
                </w:rPr>
                <w:t>(Cognitive) Belief</w:t>
              </w:r>
            </w:ins>
          </w:p>
        </w:tc>
        <w:tc>
          <w:tcPr>
            <w:tcW w:w="1746" w:type="dxa"/>
            <w:vAlign w:val="center"/>
            <w:tcPrChange w:id="18956" w:author="Joseph_The Best Luck" w:date="2012-08-02T07:05:00Z">
              <w:tcPr>
                <w:tcW w:w="1746" w:type="dxa"/>
                <w:vAlign w:val="center"/>
              </w:tcPr>
            </w:tcPrChange>
          </w:tcPr>
          <w:p w:rsidR="004525B1" w:rsidRPr="001771C7" w:rsidRDefault="004525B1">
            <w:pPr>
              <w:spacing w:after="0" w:line="360" w:lineRule="auto"/>
              <w:jc w:val="center"/>
              <w:rPr>
                <w:ins w:id="18957" w:author="Joseph_The best luck" w:date="2012-05-17T01:58:00Z"/>
                <w:rFonts w:ascii="Times New Roman" w:hAnsi="Times New Roman" w:cs="Times New Roman"/>
                <w:sz w:val="20"/>
                <w:szCs w:val="20"/>
                <w:rPrChange w:id="18958" w:author="Joseph_The best luck" w:date="2012-06-04T05:24:00Z">
                  <w:rPr>
                    <w:ins w:id="18959" w:author="Joseph_The best luck" w:date="2012-05-17T01:58:00Z"/>
                    <w:rFonts w:ascii="Times New Roman" w:hAnsi="Times New Roman" w:cs="Times New Roman"/>
                  </w:rPr>
                </w:rPrChange>
              </w:rPr>
              <w:pPrChange w:id="18960" w:author="Joseph_The best luck" w:date="2012-05-21T08:21:00Z">
                <w:pPr>
                  <w:spacing w:line="360" w:lineRule="auto"/>
                  <w:jc w:val="center"/>
                </w:pPr>
              </w:pPrChange>
            </w:pPr>
            <w:ins w:id="18961" w:author="Joseph_The best luck" w:date="2012-05-17T01:58:00Z">
              <w:r w:rsidRPr="001771C7">
                <w:rPr>
                  <w:rFonts w:ascii="Times New Roman" w:hAnsi="Times New Roman" w:cs="Times New Roman"/>
                  <w:sz w:val="20"/>
                  <w:szCs w:val="20"/>
                  <w:rPrChange w:id="18962" w:author="Joseph_The best luck" w:date="2012-06-04T05:24:00Z">
                    <w:rPr>
                      <w:rFonts w:ascii="Times New Roman" w:hAnsi="Times New Roman" w:cs="Times New Roman"/>
                    </w:rPr>
                  </w:rPrChange>
                </w:rPr>
                <w:t>.901</w:t>
              </w:r>
            </w:ins>
          </w:p>
        </w:tc>
        <w:tc>
          <w:tcPr>
            <w:tcW w:w="1612" w:type="dxa"/>
            <w:vAlign w:val="center"/>
            <w:tcPrChange w:id="18963" w:author="Joseph_The Best Luck" w:date="2012-08-02T07:05:00Z">
              <w:tcPr>
                <w:tcW w:w="1612" w:type="dxa"/>
                <w:vAlign w:val="center"/>
              </w:tcPr>
            </w:tcPrChange>
          </w:tcPr>
          <w:p w:rsidR="004525B1" w:rsidRPr="001771C7" w:rsidRDefault="004525B1">
            <w:pPr>
              <w:spacing w:after="0" w:line="360" w:lineRule="auto"/>
              <w:jc w:val="center"/>
              <w:rPr>
                <w:ins w:id="18964" w:author="Joseph_The best luck" w:date="2012-05-17T01:58:00Z"/>
                <w:rFonts w:ascii="Times New Roman" w:hAnsi="Times New Roman" w:cs="Times New Roman"/>
                <w:sz w:val="20"/>
                <w:szCs w:val="20"/>
                <w:rPrChange w:id="18965" w:author="Joseph_The best luck" w:date="2012-06-04T05:24:00Z">
                  <w:rPr>
                    <w:ins w:id="18966" w:author="Joseph_The best luck" w:date="2012-05-17T01:58:00Z"/>
                    <w:rFonts w:ascii="Times New Roman" w:hAnsi="Times New Roman" w:cs="Times New Roman"/>
                  </w:rPr>
                </w:rPrChange>
              </w:rPr>
              <w:pPrChange w:id="18967" w:author="Joseph_The best luck" w:date="2012-05-21T08:21:00Z">
                <w:pPr>
                  <w:spacing w:line="360" w:lineRule="auto"/>
                  <w:jc w:val="center"/>
                </w:pPr>
              </w:pPrChange>
            </w:pPr>
            <w:ins w:id="18968" w:author="Joseph_The best luck" w:date="2012-05-17T01:58:00Z">
              <w:r w:rsidRPr="001771C7">
                <w:rPr>
                  <w:rFonts w:ascii="Times New Roman" w:hAnsi="Times New Roman" w:cs="Times New Roman"/>
                  <w:sz w:val="20"/>
                  <w:szCs w:val="20"/>
                  <w:rPrChange w:id="18969" w:author="Joseph_The best luck" w:date="2012-06-04T05:24:00Z">
                    <w:rPr>
                      <w:rFonts w:ascii="Times New Roman" w:hAnsi="Times New Roman" w:cs="Times New Roman"/>
                    </w:rPr>
                  </w:rPrChange>
                </w:rPr>
                <w:t>.877</w:t>
              </w:r>
            </w:ins>
          </w:p>
        </w:tc>
        <w:tc>
          <w:tcPr>
            <w:tcW w:w="1232" w:type="dxa"/>
            <w:vAlign w:val="center"/>
            <w:tcPrChange w:id="18970" w:author="Joseph_The Best Luck" w:date="2012-08-02T07:05:00Z">
              <w:tcPr>
                <w:tcW w:w="1232" w:type="dxa"/>
                <w:vAlign w:val="center"/>
              </w:tcPr>
            </w:tcPrChange>
          </w:tcPr>
          <w:p w:rsidR="004525B1" w:rsidRPr="001771C7" w:rsidRDefault="004525B1">
            <w:pPr>
              <w:spacing w:after="0" w:line="360" w:lineRule="auto"/>
              <w:jc w:val="center"/>
              <w:rPr>
                <w:ins w:id="18971" w:author="Joseph_The best luck" w:date="2012-05-17T01:58:00Z"/>
                <w:rFonts w:ascii="Times New Roman" w:hAnsi="Times New Roman" w:cs="Times New Roman"/>
                <w:sz w:val="20"/>
                <w:szCs w:val="20"/>
                <w:rPrChange w:id="18972" w:author="Joseph_The best luck" w:date="2012-06-04T05:24:00Z">
                  <w:rPr>
                    <w:ins w:id="18973" w:author="Joseph_The best luck" w:date="2012-05-17T01:58:00Z"/>
                    <w:rFonts w:ascii="Times New Roman" w:hAnsi="Times New Roman" w:cs="Times New Roman"/>
                  </w:rPr>
                </w:rPrChange>
              </w:rPr>
              <w:pPrChange w:id="18974" w:author="Joseph_The best luck" w:date="2012-05-21T08:21:00Z">
                <w:pPr>
                  <w:spacing w:line="360" w:lineRule="auto"/>
                  <w:jc w:val="center"/>
                </w:pPr>
              </w:pPrChange>
            </w:pPr>
            <w:ins w:id="18975" w:author="Joseph_The best luck" w:date="2012-05-17T01:58:00Z">
              <w:r w:rsidRPr="001771C7">
                <w:rPr>
                  <w:rFonts w:ascii="Times New Roman" w:hAnsi="Times New Roman" w:cs="Times New Roman"/>
                  <w:sz w:val="20"/>
                  <w:szCs w:val="20"/>
                  <w:rPrChange w:id="18976" w:author="Joseph_The best luck" w:date="2012-06-04T05:24:00Z">
                    <w:rPr>
                      <w:rFonts w:ascii="Times New Roman" w:hAnsi="Times New Roman" w:cs="Times New Roman"/>
                    </w:rPr>
                  </w:rPrChange>
                </w:rPr>
                <w:t>7</w:t>
              </w:r>
            </w:ins>
          </w:p>
        </w:tc>
      </w:tr>
      <w:tr w:rsidR="004525B1" w:rsidRPr="001771C7" w:rsidTr="009157FD">
        <w:trPr>
          <w:jc w:val="center"/>
          <w:ins w:id="18977" w:author="Joseph_The best luck" w:date="2012-05-17T01:58:00Z"/>
        </w:trPr>
        <w:tc>
          <w:tcPr>
            <w:tcW w:w="1596" w:type="dxa"/>
            <w:vMerge/>
            <w:vAlign w:val="center"/>
            <w:tcPrChange w:id="18978" w:author="Joseph_The Best Luck" w:date="2012-08-02T07:05:00Z">
              <w:tcPr>
                <w:tcW w:w="1596" w:type="dxa"/>
                <w:vMerge/>
                <w:vAlign w:val="center"/>
              </w:tcPr>
            </w:tcPrChange>
          </w:tcPr>
          <w:p w:rsidR="004525B1" w:rsidRPr="001771C7" w:rsidRDefault="004525B1">
            <w:pPr>
              <w:spacing w:after="0" w:line="360" w:lineRule="auto"/>
              <w:jc w:val="center"/>
              <w:rPr>
                <w:ins w:id="18979" w:author="Joseph_The best luck" w:date="2012-05-17T01:58:00Z"/>
                <w:rFonts w:ascii="Times New Roman" w:hAnsi="Times New Roman" w:cs="Times New Roman"/>
                <w:sz w:val="20"/>
                <w:szCs w:val="20"/>
                <w:rPrChange w:id="18980" w:author="Joseph_The best luck" w:date="2012-06-04T05:24:00Z">
                  <w:rPr>
                    <w:ins w:id="18981" w:author="Joseph_The best luck" w:date="2012-05-17T01:58:00Z"/>
                    <w:rFonts w:ascii="Times New Roman" w:hAnsi="Times New Roman" w:cs="Times New Roman"/>
                  </w:rPr>
                </w:rPrChange>
              </w:rPr>
              <w:pPrChange w:id="18982" w:author="Joseph_The best luck" w:date="2012-05-21T08:21:00Z">
                <w:pPr>
                  <w:spacing w:line="360" w:lineRule="auto"/>
                  <w:jc w:val="center"/>
                </w:pPr>
              </w:pPrChange>
            </w:pPr>
          </w:p>
        </w:tc>
        <w:tc>
          <w:tcPr>
            <w:tcW w:w="2354" w:type="dxa"/>
            <w:vAlign w:val="center"/>
            <w:tcPrChange w:id="18983" w:author="Joseph_The Best Luck" w:date="2012-08-02T07:05:00Z">
              <w:tcPr>
                <w:tcW w:w="2354" w:type="dxa"/>
                <w:vAlign w:val="center"/>
              </w:tcPr>
            </w:tcPrChange>
          </w:tcPr>
          <w:p w:rsidR="004525B1" w:rsidRPr="001771C7" w:rsidRDefault="004525B1">
            <w:pPr>
              <w:spacing w:after="0" w:line="360" w:lineRule="auto"/>
              <w:jc w:val="center"/>
              <w:rPr>
                <w:ins w:id="18984" w:author="Joseph_The best luck" w:date="2012-05-17T01:58:00Z"/>
                <w:rFonts w:ascii="Times New Roman" w:hAnsi="Times New Roman" w:cs="Times New Roman"/>
                <w:sz w:val="20"/>
                <w:szCs w:val="20"/>
                <w:rPrChange w:id="18985" w:author="Joseph_The best luck" w:date="2012-06-04T05:24:00Z">
                  <w:rPr>
                    <w:ins w:id="18986" w:author="Joseph_The best luck" w:date="2012-05-17T01:58:00Z"/>
                    <w:rFonts w:ascii="Times New Roman" w:hAnsi="Times New Roman" w:cs="Times New Roman"/>
                  </w:rPr>
                </w:rPrChange>
              </w:rPr>
              <w:pPrChange w:id="18987" w:author="Joseph_The best luck" w:date="2012-05-21T08:21:00Z">
                <w:pPr>
                  <w:spacing w:line="360" w:lineRule="auto"/>
                  <w:jc w:val="center"/>
                </w:pPr>
              </w:pPrChange>
            </w:pPr>
            <w:ins w:id="18988" w:author="Joseph_The best luck" w:date="2012-05-17T01:58:00Z">
              <w:r w:rsidRPr="001771C7">
                <w:rPr>
                  <w:rFonts w:ascii="Times New Roman" w:hAnsi="Times New Roman" w:cs="Times New Roman"/>
                  <w:sz w:val="20"/>
                  <w:szCs w:val="20"/>
                  <w:rPrChange w:id="18989" w:author="Joseph_The best luck" w:date="2012-06-04T05:24:00Z">
                    <w:rPr>
                      <w:rFonts w:ascii="Times New Roman" w:hAnsi="Times New Roman" w:cs="Times New Roman"/>
                    </w:rPr>
                  </w:rPrChange>
                </w:rPr>
                <w:t>(Affective) Emotion</w:t>
              </w:r>
            </w:ins>
          </w:p>
        </w:tc>
        <w:tc>
          <w:tcPr>
            <w:tcW w:w="1746" w:type="dxa"/>
            <w:vAlign w:val="center"/>
            <w:tcPrChange w:id="18990" w:author="Joseph_The Best Luck" w:date="2012-08-02T07:05:00Z">
              <w:tcPr>
                <w:tcW w:w="1746" w:type="dxa"/>
                <w:vAlign w:val="center"/>
              </w:tcPr>
            </w:tcPrChange>
          </w:tcPr>
          <w:p w:rsidR="004525B1" w:rsidRPr="001771C7" w:rsidRDefault="004525B1">
            <w:pPr>
              <w:spacing w:after="0" w:line="360" w:lineRule="auto"/>
              <w:jc w:val="center"/>
              <w:rPr>
                <w:ins w:id="18991" w:author="Joseph_The best luck" w:date="2012-05-17T01:58:00Z"/>
                <w:rFonts w:ascii="Times New Roman" w:hAnsi="Times New Roman" w:cs="Times New Roman"/>
                <w:sz w:val="20"/>
                <w:szCs w:val="20"/>
                <w:rPrChange w:id="18992" w:author="Joseph_The best luck" w:date="2012-06-04T05:24:00Z">
                  <w:rPr>
                    <w:ins w:id="18993" w:author="Joseph_The best luck" w:date="2012-05-17T01:58:00Z"/>
                    <w:rFonts w:ascii="Times New Roman" w:hAnsi="Times New Roman" w:cs="Times New Roman"/>
                  </w:rPr>
                </w:rPrChange>
              </w:rPr>
              <w:pPrChange w:id="18994" w:author="Joseph_The best luck" w:date="2012-05-21T08:21:00Z">
                <w:pPr>
                  <w:spacing w:line="360" w:lineRule="auto"/>
                  <w:jc w:val="center"/>
                </w:pPr>
              </w:pPrChange>
            </w:pPr>
            <w:ins w:id="18995" w:author="Joseph_The best luck" w:date="2012-05-17T01:58:00Z">
              <w:r w:rsidRPr="001771C7">
                <w:rPr>
                  <w:rFonts w:ascii="Times New Roman" w:hAnsi="Times New Roman" w:cs="Times New Roman"/>
                  <w:sz w:val="20"/>
                  <w:szCs w:val="20"/>
                  <w:rPrChange w:id="18996" w:author="Joseph_The best luck" w:date="2012-06-04T05:24:00Z">
                    <w:rPr>
                      <w:rFonts w:ascii="Times New Roman" w:hAnsi="Times New Roman" w:cs="Times New Roman"/>
                    </w:rPr>
                  </w:rPrChange>
                </w:rPr>
                <w:t>.887</w:t>
              </w:r>
            </w:ins>
          </w:p>
        </w:tc>
        <w:tc>
          <w:tcPr>
            <w:tcW w:w="1612" w:type="dxa"/>
            <w:vAlign w:val="center"/>
            <w:tcPrChange w:id="18997" w:author="Joseph_The Best Luck" w:date="2012-08-02T07:05:00Z">
              <w:tcPr>
                <w:tcW w:w="1612" w:type="dxa"/>
                <w:vAlign w:val="center"/>
              </w:tcPr>
            </w:tcPrChange>
          </w:tcPr>
          <w:p w:rsidR="004525B1" w:rsidRPr="001771C7" w:rsidRDefault="004525B1">
            <w:pPr>
              <w:spacing w:after="0" w:line="360" w:lineRule="auto"/>
              <w:jc w:val="center"/>
              <w:rPr>
                <w:ins w:id="18998" w:author="Joseph_The best luck" w:date="2012-05-17T01:58:00Z"/>
                <w:rFonts w:ascii="Times New Roman" w:hAnsi="Times New Roman" w:cs="Times New Roman"/>
                <w:sz w:val="20"/>
                <w:szCs w:val="20"/>
                <w:rPrChange w:id="18999" w:author="Joseph_The best luck" w:date="2012-06-04T05:24:00Z">
                  <w:rPr>
                    <w:ins w:id="19000" w:author="Joseph_The best luck" w:date="2012-05-17T01:58:00Z"/>
                    <w:rFonts w:ascii="Times New Roman" w:hAnsi="Times New Roman" w:cs="Times New Roman"/>
                  </w:rPr>
                </w:rPrChange>
              </w:rPr>
              <w:pPrChange w:id="19001" w:author="Joseph_The best luck" w:date="2012-05-21T08:21:00Z">
                <w:pPr>
                  <w:spacing w:line="360" w:lineRule="auto"/>
                  <w:jc w:val="center"/>
                </w:pPr>
              </w:pPrChange>
            </w:pPr>
            <w:ins w:id="19002" w:author="Joseph_The best luck" w:date="2012-05-17T01:58:00Z">
              <w:r w:rsidRPr="001771C7">
                <w:rPr>
                  <w:rFonts w:ascii="Times New Roman" w:hAnsi="Times New Roman" w:cs="Times New Roman"/>
                  <w:sz w:val="20"/>
                  <w:szCs w:val="20"/>
                  <w:rPrChange w:id="19003" w:author="Joseph_The best luck" w:date="2012-06-04T05:24:00Z">
                    <w:rPr>
                      <w:rFonts w:ascii="Times New Roman" w:hAnsi="Times New Roman" w:cs="Times New Roman"/>
                    </w:rPr>
                  </w:rPrChange>
                </w:rPr>
                <w:t>.889</w:t>
              </w:r>
            </w:ins>
          </w:p>
        </w:tc>
        <w:tc>
          <w:tcPr>
            <w:tcW w:w="1232" w:type="dxa"/>
            <w:vAlign w:val="center"/>
            <w:tcPrChange w:id="19004" w:author="Joseph_The Best Luck" w:date="2012-08-02T07:05:00Z">
              <w:tcPr>
                <w:tcW w:w="1232" w:type="dxa"/>
                <w:vAlign w:val="center"/>
              </w:tcPr>
            </w:tcPrChange>
          </w:tcPr>
          <w:p w:rsidR="004525B1" w:rsidRPr="001771C7" w:rsidRDefault="004525B1">
            <w:pPr>
              <w:spacing w:after="0" w:line="360" w:lineRule="auto"/>
              <w:jc w:val="center"/>
              <w:rPr>
                <w:ins w:id="19005" w:author="Joseph_The best luck" w:date="2012-05-17T01:58:00Z"/>
                <w:rFonts w:ascii="Times New Roman" w:hAnsi="Times New Roman" w:cs="Times New Roman"/>
                <w:sz w:val="20"/>
                <w:szCs w:val="20"/>
                <w:rPrChange w:id="19006" w:author="Joseph_The best luck" w:date="2012-06-04T05:24:00Z">
                  <w:rPr>
                    <w:ins w:id="19007" w:author="Joseph_The best luck" w:date="2012-05-17T01:58:00Z"/>
                    <w:rFonts w:ascii="Times New Roman" w:hAnsi="Times New Roman" w:cs="Times New Roman"/>
                  </w:rPr>
                </w:rPrChange>
              </w:rPr>
              <w:pPrChange w:id="19008" w:author="Joseph_The best luck" w:date="2012-05-21T08:21:00Z">
                <w:pPr>
                  <w:spacing w:line="360" w:lineRule="auto"/>
                  <w:jc w:val="center"/>
                </w:pPr>
              </w:pPrChange>
            </w:pPr>
            <w:ins w:id="19009" w:author="Joseph_The best luck" w:date="2012-05-17T01:58:00Z">
              <w:r w:rsidRPr="001771C7">
                <w:rPr>
                  <w:rFonts w:ascii="Times New Roman" w:hAnsi="Times New Roman" w:cs="Times New Roman"/>
                  <w:sz w:val="20"/>
                  <w:szCs w:val="20"/>
                  <w:rPrChange w:id="19010" w:author="Joseph_The best luck" w:date="2012-06-04T05:24:00Z">
                    <w:rPr>
                      <w:rFonts w:ascii="Times New Roman" w:hAnsi="Times New Roman" w:cs="Times New Roman"/>
                    </w:rPr>
                  </w:rPrChange>
                </w:rPr>
                <w:t>4</w:t>
              </w:r>
            </w:ins>
          </w:p>
        </w:tc>
      </w:tr>
      <w:tr w:rsidR="004525B1" w:rsidRPr="001771C7" w:rsidTr="009157FD">
        <w:trPr>
          <w:jc w:val="center"/>
          <w:ins w:id="19011" w:author="Joseph_The best luck" w:date="2012-05-17T01:58:00Z"/>
        </w:trPr>
        <w:tc>
          <w:tcPr>
            <w:tcW w:w="1596" w:type="dxa"/>
            <w:vMerge/>
            <w:vAlign w:val="center"/>
            <w:tcPrChange w:id="19012" w:author="Joseph_The Best Luck" w:date="2012-08-02T07:05:00Z">
              <w:tcPr>
                <w:tcW w:w="1596" w:type="dxa"/>
                <w:vMerge/>
                <w:vAlign w:val="center"/>
              </w:tcPr>
            </w:tcPrChange>
          </w:tcPr>
          <w:p w:rsidR="004525B1" w:rsidRPr="001771C7" w:rsidRDefault="004525B1">
            <w:pPr>
              <w:spacing w:after="0" w:line="360" w:lineRule="auto"/>
              <w:jc w:val="center"/>
              <w:rPr>
                <w:ins w:id="19013" w:author="Joseph_The best luck" w:date="2012-05-17T01:58:00Z"/>
                <w:rFonts w:ascii="Times New Roman" w:hAnsi="Times New Roman" w:cs="Times New Roman"/>
                <w:sz w:val="20"/>
                <w:szCs w:val="20"/>
                <w:rPrChange w:id="19014" w:author="Joseph_The best luck" w:date="2012-06-04T05:24:00Z">
                  <w:rPr>
                    <w:ins w:id="19015" w:author="Joseph_The best luck" w:date="2012-05-17T01:58:00Z"/>
                    <w:rFonts w:ascii="Times New Roman" w:hAnsi="Times New Roman" w:cs="Times New Roman"/>
                  </w:rPr>
                </w:rPrChange>
              </w:rPr>
              <w:pPrChange w:id="19016" w:author="Joseph_The best luck" w:date="2012-05-21T08:21:00Z">
                <w:pPr>
                  <w:spacing w:line="360" w:lineRule="auto"/>
                  <w:jc w:val="center"/>
                </w:pPr>
              </w:pPrChange>
            </w:pPr>
          </w:p>
        </w:tc>
        <w:tc>
          <w:tcPr>
            <w:tcW w:w="2354" w:type="dxa"/>
            <w:vAlign w:val="center"/>
            <w:tcPrChange w:id="19017" w:author="Joseph_The Best Luck" w:date="2012-08-02T07:05:00Z">
              <w:tcPr>
                <w:tcW w:w="2354" w:type="dxa"/>
                <w:vAlign w:val="center"/>
              </w:tcPr>
            </w:tcPrChange>
          </w:tcPr>
          <w:p w:rsidR="004525B1" w:rsidRPr="001771C7" w:rsidRDefault="004525B1">
            <w:pPr>
              <w:spacing w:after="0" w:line="360" w:lineRule="auto"/>
              <w:jc w:val="center"/>
              <w:rPr>
                <w:ins w:id="19018" w:author="Joseph_The best luck" w:date="2012-05-17T01:58:00Z"/>
                <w:rFonts w:ascii="Times New Roman" w:hAnsi="Times New Roman" w:cs="Times New Roman"/>
                <w:sz w:val="20"/>
                <w:szCs w:val="20"/>
                <w:rPrChange w:id="19019" w:author="Joseph_The best luck" w:date="2012-06-04T05:24:00Z">
                  <w:rPr>
                    <w:ins w:id="19020" w:author="Joseph_The best luck" w:date="2012-05-17T01:58:00Z"/>
                    <w:rFonts w:ascii="Times New Roman" w:hAnsi="Times New Roman" w:cs="Times New Roman"/>
                  </w:rPr>
                </w:rPrChange>
              </w:rPr>
              <w:pPrChange w:id="19021" w:author="Joseph_The best luck" w:date="2012-05-21T08:21:00Z">
                <w:pPr>
                  <w:spacing w:line="360" w:lineRule="auto"/>
                  <w:jc w:val="center"/>
                </w:pPr>
              </w:pPrChange>
            </w:pPr>
            <w:ins w:id="19022" w:author="Joseph_The best luck" w:date="2012-05-17T01:58:00Z">
              <w:r w:rsidRPr="001771C7">
                <w:rPr>
                  <w:rFonts w:ascii="Times New Roman" w:hAnsi="Times New Roman" w:cs="Times New Roman"/>
                  <w:sz w:val="20"/>
                  <w:szCs w:val="20"/>
                  <w:rPrChange w:id="19023" w:author="Joseph_The best luck" w:date="2012-06-04T05:24:00Z">
                    <w:rPr>
                      <w:rFonts w:ascii="Times New Roman" w:hAnsi="Times New Roman" w:cs="Times New Roman"/>
                    </w:rPr>
                  </w:rPrChange>
                </w:rPr>
                <w:t>Trustworthiness</w:t>
              </w:r>
            </w:ins>
          </w:p>
        </w:tc>
        <w:tc>
          <w:tcPr>
            <w:tcW w:w="1746" w:type="dxa"/>
            <w:vAlign w:val="center"/>
            <w:tcPrChange w:id="19024" w:author="Joseph_The Best Luck" w:date="2012-08-02T07:05:00Z">
              <w:tcPr>
                <w:tcW w:w="1746" w:type="dxa"/>
                <w:vAlign w:val="center"/>
              </w:tcPr>
            </w:tcPrChange>
          </w:tcPr>
          <w:p w:rsidR="004525B1" w:rsidRPr="001771C7" w:rsidRDefault="004525B1">
            <w:pPr>
              <w:spacing w:after="0" w:line="360" w:lineRule="auto"/>
              <w:jc w:val="center"/>
              <w:rPr>
                <w:ins w:id="19025" w:author="Joseph_The best luck" w:date="2012-05-17T01:58:00Z"/>
                <w:rFonts w:ascii="Times New Roman" w:hAnsi="Times New Roman" w:cs="Times New Roman"/>
                <w:sz w:val="20"/>
                <w:szCs w:val="20"/>
                <w:rPrChange w:id="19026" w:author="Joseph_The best luck" w:date="2012-06-04T05:24:00Z">
                  <w:rPr>
                    <w:ins w:id="19027" w:author="Joseph_The best luck" w:date="2012-05-17T01:58:00Z"/>
                    <w:rFonts w:ascii="Times New Roman" w:hAnsi="Times New Roman" w:cs="Times New Roman"/>
                  </w:rPr>
                </w:rPrChange>
              </w:rPr>
              <w:pPrChange w:id="19028" w:author="Joseph_The best luck" w:date="2012-05-21T08:21:00Z">
                <w:pPr>
                  <w:spacing w:line="360" w:lineRule="auto"/>
                  <w:jc w:val="center"/>
                </w:pPr>
              </w:pPrChange>
            </w:pPr>
            <w:ins w:id="19029" w:author="Joseph_The best luck" w:date="2012-05-17T01:58:00Z">
              <w:r w:rsidRPr="001771C7">
                <w:rPr>
                  <w:rFonts w:ascii="Times New Roman" w:hAnsi="Times New Roman" w:cs="Times New Roman"/>
                  <w:sz w:val="20"/>
                  <w:szCs w:val="20"/>
                  <w:rPrChange w:id="19030" w:author="Joseph_The best luck" w:date="2012-06-04T05:24:00Z">
                    <w:rPr>
                      <w:rFonts w:ascii="Times New Roman" w:hAnsi="Times New Roman" w:cs="Times New Roman"/>
                    </w:rPr>
                  </w:rPrChange>
                </w:rPr>
                <w:t>.923</w:t>
              </w:r>
            </w:ins>
          </w:p>
        </w:tc>
        <w:tc>
          <w:tcPr>
            <w:tcW w:w="1612" w:type="dxa"/>
            <w:vAlign w:val="center"/>
            <w:tcPrChange w:id="19031" w:author="Joseph_The Best Luck" w:date="2012-08-02T07:05:00Z">
              <w:tcPr>
                <w:tcW w:w="1612" w:type="dxa"/>
                <w:vAlign w:val="center"/>
              </w:tcPr>
            </w:tcPrChange>
          </w:tcPr>
          <w:p w:rsidR="004525B1" w:rsidRPr="001771C7" w:rsidRDefault="004525B1">
            <w:pPr>
              <w:spacing w:after="0" w:line="360" w:lineRule="auto"/>
              <w:jc w:val="center"/>
              <w:rPr>
                <w:ins w:id="19032" w:author="Joseph_The best luck" w:date="2012-05-17T01:58:00Z"/>
                <w:rFonts w:ascii="Times New Roman" w:hAnsi="Times New Roman" w:cs="Times New Roman"/>
                <w:sz w:val="20"/>
                <w:szCs w:val="20"/>
                <w:rPrChange w:id="19033" w:author="Joseph_The best luck" w:date="2012-06-04T05:24:00Z">
                  <w:rPr>
                    <w:ins w:id="19034" w:author="Joseph_The best luck" w:date="2012-05-17T01:58:00Z"/>
                    <w:rFonts w:ascii="Times New Roman" w:hAnsi="Times New Roman" w:cs="Times New Roman"/>
                  </w:rPr>
                </w:rPrChange>
              </w:rPr>
              <w:pPrChange w:id="19035" w:author="Joseph_The best luck" w:date="2012-05-21T08:21:00Z">
                <w:pPr>
                  <w:spacing w:line="360" w:lineRule="auto"/>
                  <w:jc w:val="center"/>
                </w:pPr>
              </w:pPrChange>
            </w:pPr>
            <w:ins w:id="19036" w:author="Joseph_The best luck" w:date="2012-05-17T01:58:00Z">
              <w:r w:rsidRPr="001771C7">
                <w:rPr>
                  <w:rFonts w:ascii="Times New Roman" w:hAnsi="Times New Roman" w:cs="Times New Roman"/>
                  <w:sz w:val="20"/>
                  <w:szCs w:val="20"/>
                  <w:rPrChange w:id="19037" w:author="Joseph_The best luck" w:date="2012-06-04T05:24:00Z">
                    <w:rPr>
                      <w:rFonts w:ascii="Times New Roman" w:hAnsi="Times New Roman" w:cs="Times New Roman"/>
                    </w:rPr>
                  </w:rPrChange>
                </w:rPr>
                <w:t>.941</w:t>
              </w:r>
            </w:ins>
          </w:p>
        </w:tc>
        <w:tc>
          <w:tcPr>
            <w:tcW w:w="1232" w:type="dxa"/>
            <w:vAlign w:val="center"/>
            <w:tcPrChange w:id="19038" w:author="Joseph_The Best Luck" w:date="2012-08-02T07:05:00Z">
              <w:tcPr>
                <w:tcW w:w="1232" w:type="dxa"/>
                <w:vAlign w:val="center"/>
              </w:tcPr>
            </w:tcPrChange>
          </w:tcPr>
          <w:p w:rsidR="004525B1" w:rsidRPr="001771C7" w:rsidRDefault="004525B1">
            <w:pPr>
              <w:spacing w:after="0" w:line="360" w:lineRule="auto"/>
              <w:jc w:val="center"/>
              <w:rPr>
                <w:ins w:id="19039" w:author="Joseph_The best luck" w:date="2012-05-17T01:58:00Z"/>
                <w:rFonts w:ascii="Times New Roman" w:hAnsi="Times New Roman" w:cs="Times New Roman"/>
                <w:sz w:val="20"/>
                <w:szCs w:val="20"/>
                <w:rPrChange w:id="19040" w:author="Joseph_The best luck" w:date="2012-06-04T05:24:00Z">
                  <w:rPr>
                    <w:ins w:id="19041" w:author="Joseph_The best luck" w:date="2012-05-17T01:58:00Z"/>
                    <w:rFonts w:ascii="Times New Roman" w:hAnsi="Times New Roman" w:cs="Times New Roman"/>
                  </w:rPr>
                </w:rPrChange>
              </w:rPr>
              <w:pPrChange w:id="19042" w:author="Joseph_The best luck" w:date="2012-05-21T08:21:00Z">
                <w:pPr>
                  <w:spacing w:line="360" w:lineRule="auto"/>
                  <w:jc w:val="center"/>
                </w:pPr>
              </w:pPrChange>
            </w:pPr>
            <w:ins w:id="19043" w:author="Joseph_The best luck" w:date="2012-05-17T01:58:00Z">
              <w:r w:rsidRPr="001771C7">
                <w:rPr>
                  <w:rFonts w:ascii="Times New Roman" w:hAnsi="Times New Roman" w:cs="Times New Roman"/>
                  <w:sz w:val="20"/>
                  <w:szCs w:val="20"/>
                  <w:rPrChange w:id="19044" w:author="Joseph_The best luck" w:date="2012-06-04T05:24:00Z">
                    <w:rPr>
                      <w:rFonts w:ascii="Times New Roman" w:hAnsi="Times New Roman" w:cs="Times New Roman"/>
                    </w:rPr>
                  </w:rPrChange>
                </w:rPr>
                <w:t>9</w:t>
              </w:r>
            </w:ins>
          </w:p>
        </w:tc>
      </w:tr>
      <w:tr w:rsidR="004525B1" w:rsidRPr="001771C7" w:rsidTr="009157FD">
        <w:trPr>
          <w:jc w:val="center"/>
          <w:ins w:id="19045" w:author="Joseph_The best luck" w:date="2012-05-17T01:58:00Z"/>
        </w:trPr>
        <w:tc>
          <w:tcPr>
            <w:tcW w:w="1596" w:type="dxa"/>
            <w:vMerge/>
            <w:vAlign w:val="center"/>
            <w:tcPrChange w:id="19046" w:author="Joseph_The Best Luck" w:date="2012-08-02T07:05:00Z">
              <w:tcPr>
                <w:tcW w:w="1596" w:type="dxa"/>
                <w:vMerge/>
                <w:vAlign w:val="center"/>
              </w:tcPr>
            </w:tcPrChange>
          </w:tcPr>
          <w:p w:rsidR="004525B1" w:rsidRPr="001771C7" w:rsidRDefault="004525B1">
            <w:pPr>
              <w:spacing w:after="0" w:line="360" w:lineRule="auto"/>
              <w:jc w:val="center"/>
              <w:rPr>
                <w:ins w:id="19047" w:author="Joseph_The best luck" w:date="2012-05-17T01:58:00Z"/>
                <w:rFonts w:ascii="Times New Roman" w:hAnsi="Times New Roman" w:cs="Times New Roman"/>
                <w:sz w:val="20"/>
                <w:szCs w:val="20"/>
                <w:rPrChange w:id="19048" w:author="Joseph_The best luck" w:date="2012-06-04T05:24:00Z">
                  <w:rPr>
                    <w:ins w:id="19049" w:author="Joseph_The best luck" w:date="2012-05-17T01:58:00Z"/>
                    <w:rFonts w:ascii="Times New Roman" w:hAnsi="Times New Roman" w:cs="Times New Roman"/>
                  </w:rPr>
                </w:rPrChange>
              </w:rPr>
              <w:pPrChange w:id="19050" w:author="Joseph_The best luck" w:date="2012-05-21T08:21:00Z">
                <w:pPr>
                  <w:spacing w:line="360" w:lineRule="auto"/>
                  <w:jc w:val="center"/>
                </w:pPr>
              </w:pPrChange>
            </w:pPr>
          </w:p>
        </w:tc>
        <w:tc>
          <w:tcPr>
            <w:tcW w:w="2354" w:type="dxa"/>
            <w:vAlign w:val="center"/>
            <w:tcPrChange w:id="19051" w:author="Joseph_The Best Luck" w:date="2012-08-02T07:05:00Z">
              <w:tcPr>
                <w:tcW w:w="2354" w:type="dxa"/>
                <w:vAlign w:val="center"/>
              </w:tcPr>
            </w:tcPrChange>
          </w:tcPr>
          <w:p w:rsidR="004525B1" w:rsidRPr="001771C7" w:rsidRDefault="004525B1">
            <w:pPr>
              <w:spacing w:after="0" w:line="360" w:lineRule="auto"/>
              <w:jc w:val="center"/>
              <w:rPr>
                <w:ins w:id="19052" w:author="Joseph_The best luck" w:date="2012-05-17T01:58:00Z"/>
                <w:rFonts w:ascii="Times New Roman" w:hAnsi="Times New Roman" w:cs="Times New Roman"/>
                <w:sz w:val="20"/>
                <w:szCs w:val="20"/>
                <w:rPrChange w:id="19053" w:author="Joseph_The best luck" w:date="2012-06-04T05:24:00Z">
                  <w:rPr>
                    <w:ins w:id="19054" w:author="Joseph_The best luck" w:date="2012-05-17T01:58:00Z"/>
                    <w:rFonts w:ascii="Times New Roman" w:hAnsi="Times New Roman" w:cs="Times New Roman"/>
                  </w:rPr>
                </w:rPrChange>
              </w:rPr>
              <w:pPrChange w:id="19055" w:author="Joseph_The best luck" w:date="2012-05-21T08:21:00Z">
                <w:pPr>
                  <w:spacing w:line="360" w:lineRule="auto"/>
                  <w:jc w:val="center"/>
                </w:pPr>
              </w:pPrChange>
            </w:pPr>
            <w:ins w:id="19056" w:author="Joseph_The best luck" w:date="2012-05-17T01:58:00Z">
              <w:r w:rsidRPr="001771C7">
                <w:rPr>
                  <w:rFonts w:ascii="Times New Roman" w:hAnsi="Times New Roman" w:cs="Times New Roman"/>
                  <w:sz w:val="20"/>
                  <w:szCs w:val="20"/>
                  <w:rPrChange w:id="19057" w:author="Joseph_The best luck" w:date="2012-06-04T05:24:00Z">
                    <w:rPr>
                      <w:rFonts w:ascii="Times New Roman" w:hAnsi="Times New Roman" w:cs="Times New Roman"/>
                    </w:rPr>
                  </w:rPrChange>
                </w:rPr>
                <w:t>(Behavioral) Intention</w:t>
              </w:r>
            </w:ins>
          </w:p>
        </w:tc>
        <w:tc>
          <w:tcPr>
            <w:tcW w:w="1746" w:type="dxa"/>
            <w:vAlign w:val="center"/>
            <w:tcPrChange w:id="19058" w:author="Joseph_The Best Luck" w:date="2012-08-02T07:05:00Z">
              <w:tcPr>
                <w:tcW w:w="1746" w:type="dxa"/>
                <w:vAlign w:val="center"/>
              </w:tcPr>
            </w:tcPrChange>
          </w:tcPr>
          <w:p w:rsidR="004525B1" w:rsidRPr="001771C7" w:rsidRDefault="004525B1">
            <w:pPr>
              <w:spacing w:after="0" w:line="360" w:lineRule="auto"/>
              <w:jc w:val="center"/>
              <w:rPr>
                <w:ins w:id="19059" w:author="Joseph_The best luck" w:date="2012-05-17T01:58:00Z"/>
                <w:rFonts w:ascii="Times New Roman" w:hAnsi="Times New Roman" w:cs="Times New Roman"/>
                <w:sz w:val="20"/>
                <w:szCs w:val="20"/>
                <w:rPrChange w:id="19060" w:author="Joseph_The best luck" w:date="2012-06-04T05:24:00Z">
                  <w:rPr>
                    <w:ins w:id="19061" w:author="Joseph_The best luck" w:date="2012-05-17T01:58:00Z"/>
                    <w:rFonts w:ascii="Times New Roman" w:hAnsi="Times New Roman" w:cs="Times New Roman"/>
                  </w:rPr>
                </w:rPrChange>
              </w:rPr>
              <w:pPrChange w:id="19062" w:author="Joseph_The best luck" w:date="2012-05-21T08:21:00Z">
                <w:pPr>
                  <w:spacing w:line="360" w:lineRule="auto"/>
                  <w:jc w:val="center"/>
                </w:pPr>
              </w:pPrChange>
            </w:pPr>
            <w:ins w:id="19063" w:author="Joseph_The best luck" w:date="2012-05-17T01:58:00Z">
              <w:r w:rsidRPr="001771C7">
                <w:rPr>
                  <w:rFonts w:ascii="Times New Roman" w:hAnsi="Times New Roman" w:cs="Times New Roman"/>
                  <w:sz w:val="20"/>
                  <w:szCs w:val="20"/>
                  <w:rPrChange w:id="19064" w:author="Joseph_The best luck" w:date="2012-06-04T05:24:00Z">
                    <w:rPr>
                      <w:rFonts w:ascii="Times New Roman" w:hAnsi="Times New Roman" w:cs="Times New Roman"/>
                    </w:rPr>
                  </w:rPrChange>
                </w:rPr>
                <w:t>.880</w:t>
              </w:r>
            </w:ins>
          </w:p>
        </w:tc>
        <w:tc>
          <w:tcPr>
            <w:tcW w:w="1612" w:type="dxa"/>
            <w:vAlign w:val="center"/>
            <w:tcPrChange w:id="19065" w:author="Joseph_The Best Luck" w:date="2012-08-02T07:05:00Z">
              <w:tcPr>
                <w:tcW w:w="1612" w:type="dxa"/>
                <w:vAlign w:val="center"/>
              </w:tcPr>
            </w:tcPrChange>
          </w:tcPr>
          <w:p w:rsidR="004525B1" w:rsidRPr="001771C7" w:rsidRDefault="004525B1">
            <w:pPr>
              <w:spacing w:after="0" w:line="360" w:lineRule="auto"/>
              <w:jc w:val="center"/>
              <w:rPr>
                <w:ins w:id="19066" w:author="Joseph_The best luck" w:date="2012-05-17T01:58:00Z"/>
                <w:rFonts w:ascii="Times New Roman" w:hAnsi="Times New Roman" w:cs="Times New Roman"/>
                <w:sz w:val="20"/>
                <w:szCs w:val="20"/>
                <w:rPrChange w:id="19067" w:author="Joseph_The best luck" w:date="2012-06-04T05:24:00Z">
                  <w:rPr>
                    <w:ins w:id="19068" w:author="Joseph_The best luck" w:date="2012-05-17T01:58:00Z"/>
                    <w:rFonts w:ascii="Times New Roman" w:hAnsi="Times New Roman" w:cs="Times New Roman"/>
                  </w:rPr>
                </w:rPrChange>
              </w:rPr>
              <w:pPrChange w:id="19069" w:author="Joseph_The best luck" w:date="2012-05-21T08:21:00Z">
                <w:pPr>
                  <w:spacing w:line="360" w:lineRule="auto"/>
                  <w:jc w:val="center"/>
                </w:pPr>
              </w:pPrChange>
            </w:pPr>
            <w:ins w:id="19070" w:author="Joseph_The best luck" w:date="2012-05-17T01:58:00Z">
              <w:r w:rsidRPr="001771C7">
                <w:rPr>
                  <w:rFonts w:ascii="Times New Roman" w:hAnsi="Times New Roman" w:cs="Times New Roman"/>
                  <w:sz w:val="20"/>
                  <w:szCs w:val="20"/>
                  <w:rPrChange w:id="19071" w:author="Joseph_The best luck" w:date="2012-06-04T05:24:00Z">
                    <w:rPr>
                      <w:rFonts w:ascii="Times New Roman" w:hAnsi="Times New Roman" w:cs="Times New Roman"/>
                    </w:rPr>
                  </w:rPrChange>
                </w:rPr>
                <w:t>.858</w:t>
              </w:r>
            </w:ins>
          </w:p>
        </w:tc>
        <w:tc>
          <w:tcPr>
            <w:tcW w:w="1232" w:type="dxa"/>
            <w:vAlign w:val="center"/>
            <w:tcPrChange w:id="19072" w:author="Joseph_The Best Luck" w:date="2012-08-02T07:05:00Z">
              <w:tcPr>
                <w:tcW w:w="1232" w:type="dxa"/>
                <w:vAlign w:val="center"/>
              </w:tcPr>
            </w:tcPrChange>
          </w:tcPr>
          <w:p w:rsidR="004525B1" w:rsidRPr="001771C7" w:rsidRDefault="004525B1">
            <w:pPr>
              <w:spacing w:after="0" w:line="360" w:lineRule="auto"/>
              <w:jc w:val="center"/>
              <w:rPr>
                <w:ins w:id="19073" w:author="Joseph_The best luck" w:date="2012-05-17T01:58:00Z"/>
                <w:rFonts w:ascii="Times New Roman" w:hAnsi="Times New Roman" w:cs="Times New Roman"/>
                <w:sz w:val="20"/>
                <w:szCs w:val="20"/>
                <w:rPrChange w:id="19074" w:author="Joseph_The best luck" w:date="2012-06-04T05:24:00Z">
                  <w:rPr>
                    <w:ins w:id="19075" w:author="Joseph_The best luck" w:date="2012-05-17T01:58:00Z"/>
                    <w:rFonts w:ascii="Times New Roman" w:hAnsi="Times New Roman" w:cs="Times New Roman"/>
                  </w:rPr>
                </w:rPrChange>
              </w:rPr>
              <w:pPrChange w:id="19076" w:author="Joseph_The best luck" w:date="2012-05-21T08:21:00Z">
                <w:pPr>
                  <w:spacing w:line="360" w:lineRule="auto"/>
                  <w:jc w:val="center"/>
                </w:pPr>
              </w:pPrChange>
            </w:pPr>
            <w:ins w:id="19077" w:author="Joseph_The best luck" w:date="2012-05-17T01:58:00Z">
              <w:r w:rsidRPr="001771C7">
                <w:rPr>
                  <w:rFonts w:ascii="Times New Roman" w:hAnsi="Times New Roman" w:cs="Times New Roman"/>
                  <w:sz w:val="20"/>
                  <w:szCs w:val="20"/>
                  <w:rPrChange w:id="19078" w:author="Joseph_The best luck" w:date="2012-06-04T05:24:00Z">
                    <w:rPr>
                      <w:rFonts w:ascii="Times New Roman" w:hAnsi="Times New Roman" w:cs="Times New Roman"/>
                    </w:rPr>
                  </w:rPrChange>
                </w:rPr>
                <w:t>6</w:t>
              </w:r>
            </w:ins>
          </w:p>
        </w:tc>
      </w:tr>
      <w:tr w:rsidR="004525B1" w:rsidRPr="001771C7" w:rsidTr="009157FD">
        <w:trPr>
          <w:jc w:val="center"/>
          <w:ins w:id="19079" w:author="Joseph_The best luck" w:date="2012-05-17T01:58:00Z"/>
        </w:trPr>
        <w:tc>
          <w:tcPr>
            <w:tcW w:w="1596" w:type="dxa"/>
            <w:vMerge w:val="restart"/>
            <w:vAlign w:val="center"/>
            <w:tcPrChange w:id="19080" w:author="Joseph_The Best Luck" w:date="2012-08-02T07:05:00Z">
              <w:tcPr>
                <w:tcW w:w="1596" w:type="dxa"/>
                <w:vMerge w:val="restart"/>
                <w:vAlign w:val="center"/>
              </w:tcPr>
            </w:tcPrChange>
          </w:tcPr>
          <w:p w:rsidR="004525B1" w:rsidRPr="001771C7" w:rsidRDefault="004525B1">
            <w:pPr>
              <w:spacing w:after="0" w:line="360" w:lineRule="auto"/>
              <w:jc w:val="center"/>
              <w:rPr>
                <w:ins w:id="19081" w:author="Joseph_The best luck" w:date="2012-05-17T01:58:00Z"/>
                <w:rFonts w:ascii="Times New Roman" w:hAnsi="Times New Roman" w:cs="Times New Roman"/>
                <w:sz w:val="20"/>
                <w:szCs w:val="20"/>
                <w:rPrChange w:id="19082" w:author="Joseph_The best luck" w:date="2012-06-04T05:24:00Z">
                  <w:rPr>
                    <w:ins w:id="19083" w:author="Joseph_The best luck" w:date="2012-05-17T01:58:00Z"/>
                    <w:rFonts w:ascii="Times New Roman" w:hAnsi="Times New Roman" w:cs="Times New Roman"/>
                  </w:rPr>
                </w:rPrChange>
              </w:rPr>
              <w:pPrChange w:id="19084" w:author="Joseph_The best luck" w:date="2012-05-21T08:21:00Z">
                <w:pPr>
                  <w:spacing w:line="360" w:lineRule="auto"/>
                  <w:jc w:val="center"/>
                </w:pPr>
              </w:pPrChange>
            </w:pPr>
            <w:ins w:id="19085" w:author="Joseph_The best luck" w:date="2012-05-17T01:58:00Z">
              <w:r w:rsidRPr="001771C7">
                <w:rPr>
                  <w:rFonts w:ascii="Times New Roman" w:hAnsi="Times New Roman" w:cs="Times New Roman"/>
                  <w:sz w:val="20"/>
                  <w:szCs w:val="20"/>
                  <w:rPrChange w:id="19086" w:author="Joseph_The best luck" w:date="2012-06-04T05:24:00Z">
                    <w:rPr>
                      <w:rFonts w:ascii="Times New Roman" w:hAnsi="Times New Roman" w:cs="Times New Roman"/>
                    </w:rPr>
                  </w:rPrChange>
                </w:rPr>
                <w:t>Consequences</w:t>
              </w:r>
            </w:ins>
          </w:p>
        </w:tc>
        <w:tc>
          <w:tcPr>
            <w:tcW w:w="2354" w:type="dxa"/>
            <w:vAlign w:val="center"/>
            <w:tcPrChange w:id="19087" w:author="Joseph_The Best Luck" w:date="2012-08-02T07:05:00Z">
              <w:tcPr>
                <w:tcW w:w="2354" w:type="dxa"/>
                <w:vAlign w:val="center"/>
              </w:tcPr>
            </w:tcPrChange>
          </w:tcPr>
          <w:p w:rsidR="004525B1" w:rsidRPr="001771C7" w:rsidRDefault="004525B1">
            <w:pPr>
              <w:spacing w:after="0" w:line="360" w:lineRule="auto"/>
              <w:jc w:val="center"/>
              <w:rPr>
                <w:ins w:id="19088" w:author="Joseph_The best luck" w:date="2012-05-17T01:58:00Z"/>
                <w:rFonts w:ascii="Times New Roman" w:hAnsi="Times New Roman" w:cs="Times New Roman"/>
                <w:sz w:val="20"/>
                <w:szCs w:val="20"/>
                <w:rPrChange w:id="19089" w:author="Joseph_The best luck" w:date="2012-06-04T05:24:00Z">
                  <w:rPr>
                    <w:ins w:id="19090" w:author="Joseph_The best luck" w:date="2012-05-17T01:58:00Z"/>
                    <w:rFonts w:ascii="Times New Roman" w:hAnsi="Times New Roman" w:cs="Times New Roman"/>
                  </w:rPr>
                </w:rPrChange>
              </w:rPr>
              <w:pPrChange w:id="19091" w:author="Joseph_The best luck" w:date="2012-05-21T08:21:00Z">
                <w:pPr>
                  <w:spacing w:line="360" w:lineRule="auto"/>
                  <w:jc w:val="center"/>
                </w:pPr>
              </w:pPrChange>
            </w:pPr>
            <w:ins w:id="19092" w:author="Joseph_The best luck" w:date="2012-05-17T01:58:00Z">
              <w:r w:rsidRPr="001771C7">
                <w:rPr>
                  <w:rFonts w:ascii="Times New Roman" w:hAnsi="Times New Roman" w:cs="Times New Roman"/>
                  <w:sz w:val="20"/>
                  <w:szCs w:val="20"/>
                  <w:rPrChange w:id="19093" w:author="Joseph_The best luck" w:date="2012-06-04T05:24:00Z">
                    <w:rPr>
                      <w:rFonts w:ascii="Times New Roman" w:hAnsi="Times New Roman" w:cs="Times New Roman"/>
                    </w:rPr>
                  </w:rPrChange>
                </w:rPr>
                <w:t>Communication</w:t>
              </w:r>
            </w:ins>
          </w:p>
        </w:tc>
        <w:tc>
          <w:tcPr>
            <w:tcW w:w="1746" w:type="dxa"/>
            <w:vAlign w:val="center"/>
            <w:tcPrChange w:id="19094" w:author="Joseph_The Best Luck" w:date="2012-08-02T07:05:00Z">
              <w:tcPr>
                <w:tcW w:w="1746" w:type="dxa"/>
                <w:vAlign w:val="center"/>
              </w:tcPr>
            </w:tcPrChange>
          </w:tcPr>
          <w:p w:rsidR="004525B1" w:rsidRPr="001771C7" w:rsidRDefault="004525B1">
            <w:pPr>
              <w:spacing w:after="0" w:line="360" w:lineRule="auto"/>
              <w:jc w:val="center"/>
              <w:rPr>
                <w:ins w:id="19095" w:author="Joseph_The best luck" w:date="2012-05-17T01:58:00Z"/>
                <w:rFonts w:ascii="Times New Roman" w:hAnsi="Times New Roman" w:cs="Times New Roman"/>
                <w:sz w:val="20"/>
                <w:szCs w:val="20"/>
                <w:rPrChange w:id="19096" w:author="Joseph_The best luck" w:date="2012-06-04T05:24:00Z">
                  <w:rPr>
                    <w:ins w:id="19097" w:author="Joseph_The best luck" w:date="2012-05-17T01:58:00Z"/>
                    <w:rFonts w:ascii="Times New Roman" w:hAnsi="Times New Roman" w:cs="Times New Roman"/>
                  </w:rPr>
                </w:rPrChange>
              </w:rPr>
              <w:pPrChange w:id="19098" w:author="Joseph_The best luck" w:date="2012-05-21T08:21:00Z">
                <w:pPr>
                  <w:spacing w:line="360" w:lineRule="auto"/>
                  <w:jc w:val="center"/>
                </w:pPr>
              </w:pPrChange>
            </w:pPr>
            <w:ins w:id="19099" w:author="Joseph_The best luck" w:date="2012-05-17T01:58:00Z">
              <w:r w:rsidRPr="001771C7">
                <w:rPr>
                  <w:rFonts w:ascii="Times New Roman" w:hAnsi="Times New Roman" w:cs="Times New Roman"/>
                  <w:sz w:val="20"/>
                  <w:szCs w:val="20"/>
                  <w:rPrChange w:id="19100" w:author="Joseph_The best luck" w:date="2012-06-04T05:24:00Z">
                    <w:rPr>
                      <w:rFonts w:ascii="Times New Roman" w:hAnsi="Times New Roman" w:cs="Times New Roman"/>
                    </w:rPr>
                  </w:rPrChange>
                </w:rPr>
                <w:t>N/A</w:t>
              </w:r>
            </w:ins>
          </w:p>
        </w:tc>
        <w:tc>
          <w:tcPr>
            <w:tcW w:w="1612" w:type="dxa"/>
            <w:vAlign w:val="center"/>
            <w:tcPrChange w:id="19101" w:author="Joseph_The Best Luck" w:date="2012-08-02T07:05:00Z">
              <w:tcPr>
                <w:tcW w:w="1612" w:type="dxa"/>
                <w:vAlign w:val="center"/>
              </w:tcPr>
            </w:tcPrChange>
          </w:tcPr>
          <w:p w:rsidR="004525B1" w:rsidRPr="001771C7" w:rsidRDefault="004525B1">
            <w:pPr>
              <w:spacing w:after="0" w:line="360" w:lineRule="auto"/>
              <w:jc w:val="center"/>
              <w:rPr>
                <w:ins w:id="19102" w:author="Joseph_The best luck" w:date="2012-05-17T01:58:00Z"/>
                <w:rFonts w:ascii="Times New Roman" w:hAnsi="Times New Roman" w:cs="Times New Roman"/>
                <w:sz w:val="20"/>
                <w:szCs w:val="20"/>
                <w:rPrChange w:id="19103" w:author="Joseph_The best luck" w:date="2012-06-04T05:24:00Z">
                  <w:rPr>
                    <w:ins w:id="19104" w:author="Joseph_The best luck" w:date="2012-05-17T01:58:00Z"/>
                    <w:rFonts w:ascii="Times New Roman" w:hAnsi="Times New Roman" w:cs="Times New Roman"/>
                  </w:rPr>
                </w:rPrChange>
              </w:rPr>
              <w:pPrChange w:id="19105" w:author="Joseph_The best luck" w:date="2012-05-21T08:21:00Z">
                <w:pPr>
                  <w:spacing w:line="360" w:lineRule="auto"/>
                  <w:jc w:val="center"/>
                </w:pPr>
              </w:pPrChange>
            </w:pPr>
            <w:ins w:id="19106" w:author="Joseph_The best luck" w:date="2012-05-17T01:58:00Z">
              <w:r w:rsidRPr="001771C7">
                <w:rPr>
                  <w:rFonts w:ascii="Times New Roman" w:hAnsi="Times New Roman" w:cs="Times New Roman"/>
                  <w:sz w:val="20"/>
                  <w:szCs w:val="20"/>
                  <w:rPrChange w:id="19107" w:author="Joseph_The best luck" w:date="2012-06-04T05:24:00Z">
                    <w:rPr>
                      <w:rFonts w:ascii="Times New Roman" w:hAnsi="Times New Roman" w:cs="Times New Roman"/>
                    </w:rPr>
                  </w:rPrChange>
                </w:rPr>
                <w:t>N/A</w:t>
              </w:r>
            </w:ins>
          </w:p>
        </w:tc>
        <w:tc>
          <w:tcPr>
            <w:tcW w:w="1232" w:type="dxa"/>
            <w:vAlign w:val="center"/>
            <w:tcPrChange w:id="19108" w:author="Joseph_The Best Luck" w:date="2012-08-02T07:05:00Z">
              <w:tcPr>
                <w:tcW w:w="1232" w:type="dxa"/>
                <w:vAlign w:val="center"/>
              </w:tcPr>
            </w:tcPrChange>
          </w:tcPr>
          <w:p w:rsidR="004525B1" w:rsidRPr="001771C7" w:rsidRDefault="004525B1">
            <w:pPr>
              <w:spacing w:after="0" w:line="360" w:lineRule="auto"/>
              <w:jc w:val="center"/>
              <w:rPr>
                <w:ins w:id="19109" w:author="Joseph_The best luck" w:date="2012-05-17T01:58:00Z"/>
                <w:rFonts w:ascii="Times New Roman" w:hAnsi="Times New Roman" w:cs="Times New Roman"/>
                <w:sz w:val="20"/>
                <w:szCs w:val="20"/>
                <w:rPrChange w:id="19110" w:author="Joseph_The best luck" w:date="2012-06-04T05:24:00Z">
                  <w:rPr>
                    <w:ins w:id="19111" w:author="Joseph_The best luck" w:date="2012-05-17T01:58:00Z"/>
                    <w:rFonts w:ascii="Times New Roman" w:hAnsi="Times New Roman" w:cs="Times New Roman"/>
                  </w:rPr>
                </w:rPrChange>
              </w:rPr>
              <w:pPrChange w:id="19112" w:author="Joseph_The best luck" w:date="2012-05-21T08:21:00Z">
                <w:pPr>
                  <w:spacing w:line="360" w:lineRule="auto"/>
                  <w:jc w:val="center"/>
                </w:pPr>
              </w:pPrChange>
            </w:pPr>
            <w:ins w:id="19113" w:author="Joseph_The best luck" w:date="2012-05-17T01:58:00Z">
              <w:r w:rsidRPr="001771C7">
                <w:rPr>
                  <w:rFonts w:ascii="Times New Roman" w:hAnsi="Times New Roman" w:cs="Times New Roman"/>
                  <w:sz w:val="20"/>
                  <w:szCs w:val="20"/>
                  <w:rPrChange w:id="19114" w:author="Joseph_The best luck" w:date="2012-06-04T05:24:00Z">
                    <w:rPr>
                      <w:rFonts w:ascii="Times New Roman" w:hAnsi="Times New Roman" w:cs="Times New Roman"/>
                    </w:rPr>
                  </w:rPrChange>
                </w:rPr>
                <w:t>1</w:t>
              </w:r>
            </w:ins>
          </w:p>
        </w:tc>
      </w:tr>
      <w:tr w:rsidR="004525B1" w:rsidRPr="001771C7" w:rsidTr="009157FD">
        <w:trPr>
          <w:jc w:val="center"/>
          <w:ins w:id="19115" w:author="Joseph_The best luck" w:date="2012-05-17T01:58:00Z"/>
        </w:trPr>
        <w:tc>
          <w:tcPr>
            <w:tcW w:w="1596" w:type="dxa"/>
            <w:vMerge/>
            <w:vAlign w:val="center"/>
            <w:tcPrChange w:id="19116" w:author="Joseph_The Best Luck" w:date="2012-08-02T07:05:00Z">
              <w:tcPr>
                <w:tcW w:w="1596" w:type="dxa"/>
                <w:vMerge/>
                <w:vAlign w:val="center"/>
              </w:tcPr>
            </w:tcPrChange>
          </w:tcPr>
          <w:p w:rsidR="004525B1" w:rsidRPr="001771C7" w:rsidRDefault="004525B1">
            <w:pPr>
              <w:spacing w:after="0" w:line="360" w:lineRule="auto"/>
              <w:jc w:val="center"/>
              <w:rPr>
                <w:ins w:id="19117" w:author="Joseph_The best luck" w:date="2012-05-17T01:58:00Z"/>
                <w:rFonts w:ascii="Times New Roman" w:hAnsi="Times New Roman" w:cs="Times New Roman"/>
                <w:sz w:val="20"/>
                <w:szCs w:val="20"/>
                <w:rPrChange w:id="19118" w:author="Joseph_The best luck" w:date="2012-06-04T05:24:00Z">
                  <w:rPr>
                    <w:ins w:id="19119" w:author="Joseph_The best luck" w:date="2012-05-17T01:58:00Z"/>
                    <w:rFonts w:ascii="Times New Roman" w:hAnsi="Times New Roman" w:cs="Times New Roman"/>
                  </w:rPr>
                </w:rPrChange>
              </w:rPr>
              <w:pPrChange w:id="19120" w:author="Joseph_The best luck" w:date="2012-05-21T08:21:00Z">
                <w:pPr>
                  <w:spacing w:line="360" w:lineRule="auto"/>
                  <w:jc w:val="center"/>
                </w:pPr>
              </w:pPrChange>
            </w:pPr>
          </w:p>
        </w:tc>
        <w:tc>
          <w:tcPr>
            <w:tcW w:w="2354" w:type="dxa"/>
            <w:vAlign w:val="center"/>
            <w:tcPrChange w:id="19121" w:author="Joseph_The Best Luck" w:date="2012-08-02T07:05:00Z">
              <w:tcPr>
                <w:tcW w:w="2354" w:type="dxa"/>
                <w:vAlign w:val="center"/>
              </w:tcPr>
            </w:tcPrChange>
          </w:tcPr>
          <w:p w:rsidR="004525B1" w:rsidRPr="001771C7" w:rsidRDefault="004525B1">
            <w:pPr>
              <w:spacing w:after="0" w:line="360" w:lineRule="auto"/>
              <w:jc w:val="center"/>
              <w:rPr>
                <w:ins w:id="19122" w:author="Joseph_The best luck" w:date="2012-05-17T01:58:00Z"/>
                <w:rFonts w:ascii="Times New Roman" w:hAnsi="Times New Roman" w:cs="Times New Roman"/>
                <w:sz w:val="20"/>
                <w:szCs w:val="20"/>
                <w:rPrChange w:id="19123" w:author="Joseph_The best luck" w:date="2012-06-04T05:24:00Z">
                  <w:rPr>
                    <w:ins w:id="19124" w:author="Joseph_The best luck" w:date="2012-05-17T01:58:00Z"/>
                    <w:rFonts w:ascii="Times New Roman" w:hAnsi="Times New Roman" w:cs="Times New Roman"/>
                  </w:rPr>
                </w:rPrChange>
              </w:rPr>
              <w:pPrChange w:id="19125" w:author="Joseph_The best luck" w:date="2012-05-21T08:21:00Z">
                <w:pPr>
                  <w:spacing w:line="360" w:lineRule="auto"/>
                  <w:jc w:val="center"/>
                </w:pPr>
              </w:pPrChange>
            </w:pPr>
            <w:ins w:id="19126" w:author="Joseph_The best luck" w:date="2012-05-17T01:58:00Z">
              <w:r w:rsidRPr="001771C7">
                <w:rPr>
                  <w:rFonts w:ascii="Times New Roman" w:hAnsi="Times New Roman" w:cs="Times New Roman"/>
                  <w:sz w:val="20"/>
                  <w:szCs w:val="20"/>
                  <w:rPrChange w:id="19127" w:author="Joseph_The best luck" w:date="2012-06-04T05:24:00Z">
                    <w:rPr>
                      <w:rFonts w:ascii="Times New Roman" w:hAnsi="Times New Roman" w:cs="Times New Roman"/>
                    </w:rPr>
                  </w:rPrChange>
                </w:rPr>
                <w:t>Persuasion</w:t>
              </w:r>
            </w:ins>
          </w:p>
        </w:tc>
        <w:tc>
          <w:tcPr>
            <w:tcW w:w="1746" w:type="dxa"/>
            <w:vAlign w:val="center"/>
            <w:tcPrChange w:id="19128" w:author="Joseph_The Best Luck" w:date="2012-08-02T07:05:00Z">
              <w:tcPr>
                <w:tcW w:w="1746" w:type="dxa"/>
                <w:vAlign w:val="center"/>
              </w:tcPr>
            </w:tcPrChange>
          </w:tcPr>
          <w:p w:rsidR="004525B1" w:rsidRPr="001771C7" w:rsidRDefault="004525B1">
            <w:pPr>
              <w:spacing w:after="0" w:line="360" w:lineRule="auto"/>
              <w:jc w:val="center"/>
              <w:rPr>
                <w:ins w:id="19129" w:author="Joseph_The best luck" w:date="2012-05-17T01:58:00Z"/>
                <w:rFonts w:ascii="Times New Roman" w:hAnsi="Times New Roman" w:cs="Times New Roman"/>
                <w:sz w:val="20"/>
                <w:szCs w:val="20"/>
                <w:rPrChange w:id="19130" w:author="Joseph_The best luck" w:date="2012-06-04T05:24:00Z">
                  <w:rPr>
                    <w:ins w:id="19131" w:author="Joseph_The best luck" w:date="2012-05-17T01:58:00Z"/>
                    <w:rFonts w:ascii="Times New Roman" w:hAnsi="Times New Roman" w:cs="Times New Roman"/>
                  </w:rPr>
                </w:rPrChange>
              </w:rPr>
              <w:pPrChange w:id="19132" w:author="Joseph_The best luck" w:date="2012-05-21T08:21:00Z">
                <w:pPr>
                  <w:spacing w:line="360" w:lineRule="auto"/>
                  <w:jc w:val="center"/>
                </w:pPr>
              </w:pPrChange>
            </w:pPr>
            <w:ins w:id="19133" w:author="Joseph_The best luck" w:date="2012-05-17T01:58:00Z">
              <w:r w:rsidRPr="001771C7">
                <w:rPr>
                  <w:rFonts w:ascii="Times New Roman" w:hAnsi="Times New Roman" w:cs="Times New Roman"/>
                  <w:sz w:val="20"/>
                  <w:szCs w:val="20"/>
                  <w:rPrChange w:id="19134" w:author="Joseph_The best luck" w:date="2012-06-04T05:24:00Z">
                    <w:rPr>
                      <w:rFonts w:ascii="Times New Roman" w:hAnsi="Times New Roman" w:cs="Times New Roman"/>
                    </w:rPr>
                  </w:rPrChange>
                </w:rPr>
                <w:t>.869</w:t>
              </w:r>
            </w:ins>
          </w:p>
        </w:tc>
        <w:tc>
          <w:tcPr>
            <w:tcW w:w="1612" w:type="dxa"/>
            <w:vAlign w:val="center"/>
            <w:tcPrChange w:id="19135" w:author="Joseph_The Best Luck" w:date="2012-08-02T07:05:00Z">
              <w:tcPr>
                <w:tcW w:w="1612" w:type="dxa"/>
                <w:vAlign w:val="center"/>
              </w:tcPr>
            </w:tcPrChange>
          </w:tcPr>
          <w:p w:rsidR="004525B1" w:rsidRPr="001771C7" w:rsidRDefault="004525B1">
            <w:pPr>
              <w:spacing w:after="0" w:line="360" w:lineRule="auto"/>
              <w:jc w:val="center"/>
              <w:rPr>
                <w:ins w:id="19136" w:author="Joseph_The best luck" w:date="2012-05-17T01:58:00Z"/>
                <w:rFonts w:ascii="Times New Roman" w:hAnsi="Times New Roman" w:cs="Times New Roman"/>
                <w:sz w:val="20"/>
                <w:szCs w:val="20"/>
                <w:rPrChange w:id="19137" w:author="Joseph_The best luck" w:date="2012-06-04T05:24:00Z">
                  <w:rPr>
                    <w:ins w:id="19138" w:author="Joseph_The best luck" w:date="2012-05-17T01:58:00Z"/>
                    <w:rFonts w:ascii="Times New Roman" w:hAnsi="Times New Roman" w:cs="Times New Roman"/>
                  </w:rPr>
                </w:rPrChange>
              </w:rPr>
              <w:pPrChange w:id="19139" w:author="Joseph_The best luck" w:date="2012-05-21T08:21:00Z">
                <w:pPr>
                  <w:spacing w:line="360" w:lineRule="auto"/>
                  <w:jc w:val="center"/>
                </w:pPr>
              </w:pPrChange>
            </w:pPr>
            <w:ins w:id="19140" w:author="Joseph_The best luck" w:date="2012-05-17T01:58:00Z">
              <w:r w:rsidRPr="001771C7">
                <w:rPr>
                  <w:rFonts w:ascii="Times New Roman" w:hAnsi="Times New Roman" w:cs="Times New Roman"/>
                  <w:sz w:val="20"/>
                  <w:szCs w:val="20"/>
                  <w:rPrChange w:id="19141" w:author="Joseph_The best luck" w:date="2012-06-04T05:24:00Z">
                    <w:rPr>
                      <w:rFonts w:ascii="Times New Roman" w:hAnsi="Times New Roman" w:cs="Times New Roman"/>
                    </w:rPr>
                  </w:rPrChange>
                </w:rPr>
                <w:t>.896</w:t>
              </w:r>
            </w:ins>
          </w:p>
        </w:tc>
        <w:tc>
          <w:tcPr>
            <w:tcW w:w="1232" w:type="dxa"/>
            <w:vAlign w:val="center"/>
            <w:tcPrChange w:id="19142" w:author="Joseph_The Best Luck" w:date="2012-08-02T07:05:00Z">
              <w:tcPr>
                <w:tcW w:w="1232" w:type="dxa"/>
                <w:vAlign w:val="center"/>
              </w:tcPr>
            </w:tcPrChange>
          </w:tcPr>
          <w:p w:rsidR="004525B1" w:rsidRPr="001771C7" w:rsidRDefault="004525B1">
            <w:pPr>
              <w:spacing w:after="0" w:line="360" w:lineRule="auto"/>
              <w:jc w:val="center"/>
              <w:rPr>
                <w:ins w:id="19143" w:author="Joseph_The best luck" w:date="2012-05-17T01:58:00Z"/>
                <w:rFonts w:ascii="Times New Roman" w:hAnsi="Times New Roman" w:cs="Times New Roman"/>
                <w:sz w:val="20"/>
                <w:szCs w:val="20"/>
                <w:rPrChange w:id="19144" w:author="Joseph_The best luck" w:date="2012-06-04T05:24:00Z">
                  <w:rPr>
                    <w:ins w:id="19145" w:author="Joseph_The best luck" w:date="2012-05-17T01:58:00Z"/>
                    <w:rFonts w:ascii="Times New Roman" w:hAnsi="Times New Roman" w:cs="Times New Roman"/>
                  </w:rPr>
                </w:rPrChange>
              </w:rPr>
              <w:pPrChange w:id="19146" w:author="Joseph_The best luck" w:date="2012-05-21T08:21:00Z">
                <w:pPr>
                  <w:spacing w:line="360" w:lineRule="auto"/>
                  <w:jc w:val="center"/>
                </w:pPr>
              </w:pPrChange>
            </w:pPr>
            <w:ins w:id="19147" w:author="Joseph_The best luck" w:date="2012-05-17T01:58:00Z">
              <w:r w:rsidRPr="001771C7">
                <w:rPr>
                  <w:rFonts w:ascii="Times New Roman" w:hAnsi="Times New Roman" w:cs="Times New Roman"/>
                  <w:sz w:val="20"/>
                  <w:szCs w:val="20"/>
                  <w:rPrChange w:id="19148" w:author="Joseph_The best luck" w:date="2012-06-04T05:24:00Z">
                    <w:rPr>
                      <w:rFonts w:ascii="Times New Roman" w:hAnsi="Times New Roman" w:cs="Times New Roman"/>
                    </w:rPr>
                  </w:rPrChange>
                </w:rPr>
                <w:t>5</w:t>
              </w:r>
            </w:ins>
          </w:p>
        </w:tc>
      </w:tr>
      <w:tr w:rsidR="004525B1" w:rsidRPr="001771C7" w:rsidTr="009157FD">
        <w:trPr>
          <w:jc w:val="center"/>
          <w:ins w:id="19149" w:author="Joseph_The best luck" w:date="2012-05-17T01:58:00Z"/>
        </w:trPr>
        <w:tc>
          <w:tcPr>
            <w:tcW w:w="1596" w:type="dxa"/>
            <w:vMerge/>
            <w:vAlign w:val="center"/>
            <w:tcPrChange w:id="19150" w:author="Joseph_The Best Luck" w:date="2012-08-02T07:05:00Z">
              <w:tcPr>
                <w:tcW w:w="1596" w:type="dxa"/>
                <w:vMerge/>
                <w:vAlign w:val="center"/>
              </w:tcPr>
            </w:tcPrChange>
          </w:tcPr>
          <w:p w:rsidR="004525B1" w:rsidRPr="001771C7" w:rsidRDefault="004525B1">
            <w:pPr>
              <w:spacing w:after="0" w:line="360" w:lineRule="auto"/>
              <w:jc w:val="center"/>
              <w:rPr>
                <w:ins w:id="19151" w:author="Joseph_The best luck" w:date="2012-05-17T01:58:00Z"/>
                <w:rFonts w:ascii="Times New Roman" w:hAnsi="Times New Roman" w:cs="Times New Roman"/>
                <w:sz w:val="20"/>
                <w:szCs w:val="20"/>
                <w:rPrChange w:id="19152" w:author="Joseph_The best luck" w:date="2012-06-04T05:24:00Z">
                  <w:rPr>
                    <w:ins w:id="19153" w:author="Joseph_The best luck" w:date="2012-05-17T01:58:00Z"/>
                    <w:rFonts w:ascii="Times New Roman" w:hAnsi="Times New Roman" w:cs="Times New Roman"/>
                  </w:rPr>
                </w:rPrChange>
              </w:rPr>
              <w:pPrChange w:id="19154" w:author="Joseph_The best luck" w:date="2012-05-21T08:21:00Z">
                <w:pPr>
                  <w:spacing w:line="360" w:lineRule="auto"/>
                  <w:jc w:val="center"/>
                </w:pPr>
              </w:pPrChange>
            </w:pPr>
          </w:p>
        </w:tc>
        <w:tc>
          <w:tcPr>
            <w:tcW w:w="2354" w:type="dxa"/>
            <w:vAlign w:val="center"/>
            <w:tcPrChange w:id="19155" w:author="Joseph_The Best Luck" w:date="2012-08-02T07:05:00Z">
              <w:tcPr>
                <w:tcW w:w="2354" w:type="dxa"/>
                <w:vAlign w:val="center"/>
              </w:tcPr>
            </w:tcPrChange>
          </w:tcPr>
          <w:p w:rsidR="004525B1" w:rsidRPr="001771C7" w:rsidRDefault="004525B1">
            <w:pPr>
              <w:spacing w:after="0" w:line="360" w:lineRule="auto"/>
              <w:jc w:val="center"/>
              <w:rPr>
                <w:ins w:id="19156" w:author="Joseph_The best luck" w:date="2012-05-17T01:58:00Z"/>
                <w:rFonts w:ascii="Times New Roman" w:hAnsi="Times New Roman" w:cs="Times New Roman"/>
                <w:sz w:val="20"/>
                <w:szCs w:val="20"/>
                <w:rPrChange w:id="19157" w:author="Joseph_The best luck" w:date="2012-06-04T05:24:00Z">
                  <w:rPr>
                    <w:ins w:id="19158" w:author="Joseph_The best luck" w:date="2012-05-17T01:58:00Z"/>
                    <w:rFonts w:ascii="Times New Roman" w:hAnsi="Times New Roman" w:cs="Times New Roman"/>
                  </w:rPr>
                </w:rPrChange>
              </w:rPr>
              <w:pPrChange w:id="19159" w:author="Joseph_The best luck" w:date="2012-05-21T08:21:00Z">
                <w:pPr>
                  <w:spacing w:line="360" w:lineRule="auto"/>
                  <w:jc w:val="center"/>
                </w:pPr>
              </w:pPrChange>
            </w:pPr>
            <w:ins w:id="19160" w:author="Joseph_The best luck" w:date="2012-05-17T01:58:00Z">
              <w:r w:rsidRPr="001771C7">
                <w:rPr>
                  <w:rFonts w:ascii="Times New Roman" w:hAnsi="Times New Roman" w:cs="Times New Roman"/>
                  <w:sz w:val="20"/>
                  <w:szCs w:val="20"/>
                  <w:rPrChange w:id="19161" w:author="Joseph_The best luck" w:date="2012-06-04T05:24:00Z">
                    <w:rPr>
                      <w:rFonts w:ascii="Times New Roman" w:hAnsi="Times New Roman" w:cs="Times New Roman"/>
                    </w:rPr>
                  </w:rPrChange>
                </w:rPr>
                <w:t>Relationship</w:t>
              </w:r>
            </w:ins>
          </w:p>
        </w:tc>
        <w:tc>
          <w:tcPr>
            <w:tcW w:w="1746" w:type="dxa"/>
            <w:vAlign w:val="center"/>
            <w:tcPrChange w:id="19162" w:author="Joseph_The Best Luck" w:date="2012-08-02T07:05:00Z">
              <w:tcPr>
                <w:tcW w:w="1746" w:type="dxa"/>
                <w:vAlign w:val="center"/>
              </w:tcPr>
            </w:tcPrChange>
          </w:tcPr>
          <w:p w:rsidR="004525B1" w:rsidRPr="001771C7" w:rsidRDefault="004525B1">
            <w:pPr>
              <w:spacing w:after="0" w:line="360" w:lineRule="auto"/>
              <w:jc w:val="center"/>
              <w:rPr>
                <w:ins w:id="19163" w:author="Joseph_The best luck" w:date="2012-05-17T01:58:00Z"/>
                <w:rFonts w:ascii="Times New Roman" w:hAnsi="Times New Roman" w:cs="Times New Roman"/>
                <w:sz w:val="20"/>
                <w:szCs w:val="20"/>
                <w:rPrChange w:id="19164" w:author="Joseph_The best luck" w:date="2012-06-04T05:24:00Z">
                  <w:rPr>
                    <w:ins w:id="19165" w:author="Joseph_The best luck" w:date="2012-05-17T01:58:00Z"/>
                    <w:rFonts w:ascii="Times New Roman" w:hAnsi="Times New Roman" w:cs="Times New Roman"/>
                  </w:rPr>
                </w:rPrChange>
              </w:rPr>
              <w:pPrChange w:id="19166" w:author="Joseph_The best luck" w:date="2012-05-21T08:21:00Z">
                <w:pPr>
                  <w:spacing w:line="360" w:lineRule="auto"/>
                  <w:jc w:val="center"/>
                </w:pPr>
              </w:pPrChange>
            </w:pPr>
            <w:ins w:id="19167" w:author="Joseph_The best luck" w:date="2012-05-17T01:58:00Z">
              <w:r w:rsidRPr="001771C7">
                <w:rPr>
                  <w:rFonts w:ascii="Times New Roman" w:hAnsi="Times New Roman" w:cs="Times New Roman"/>
                  <w:sz w:val="20"/>
                  <w:szCs w:val="20"/>
                  <w:rPrChange w:id="19168" w:author="Joseph_The best luck" w:date="2012-06-04T05:24:00Z">
                    <w:rPr>
                      <w:rFonts w:ascii="Times New Roman" w:hAnsi="Times New Roman" w:cs="Times New Roman"/>
                    </w:rPr>
                  </w:rPrChange>
                </w:rPr>
                <w:t>.919</w:t>
              </w:r>
            </w:ins>
          </w:p>
        </w:tc>
        <w:tc>
          <w:tcPr>
            <w:tcW w:w="1612" w:type="dxa"/>
            <w:vAlign w:val="center"/>
            <w:tcPrChange w:id="19169" w:author="Joseph_The Best Luck" w:date="2012-08-02T07:05:00Z">
              <w:tcPr>
                <w:tcW w:w="1612" w:type="dxa"/>
                <w:vAlign w:val="center"/>
              </w:tcPr>
            </w:tcPrChange>
          </w:tcPr>
          <w:p w:rsidR="004525B1" w:rsidRPr="001771C7" w:rsidRDefault="004525B1">
            <w:pPr>
              <w:spacing w:after="0" w:line="360" w:lineRule="auto"/>
              <w:jc w:val="center"/>
              <w:rPr>
                <w:ins w:id="19170" w:author="Joseph_The best luck" w:date="2012-05-17T01:58:00Z"/>
                <w:rFonts w:ascii="Times New Roman" w:hAnsi="Times New Roman" w:cs="Times New Roman"/>
                <w:sz w:val="20"/>
                <w:szCs w:val="20"/>
                <w:rPrChange w:id="19171" w:author="Joseph_The best luck" w:date="2012-06-04T05:24:00Z">
                  <w:rPr>
                    <w:ins w:id="19172" w:author="Joseph_The best luck" w:date="2012-05-17T01:58:00Z"/>
                    <w:rFonts w:ascii="Times New Roman" w:hAnsi="Times New Roman" w:cs="Times New Roman"/>
                  </w:rPr>
                </w:rPrChange>
              </w:rPr>
              <w:pPrChange w:id="19173" w:author="Joseph_The best luck" w:date="2012-05-21T08:21:00Z">
                <w:pPr>
                  <w:spacing w:line="360" w:lineRule="auto"/>
                  <w:jc w:val="center"/>
                </w:pPr>
              </w:pPrChange>
            </w:pPr>
            <w:ins w:id="19174" w:author="Joseph_The best luck" w:date="2012-05-17T01:58:00Z">
              <w:r w:rsidRPr="001771C7">
                <w:rPr>
                  <w:rFonts w:ascii="Times New Roman" w:hAnsi="Times New Roman" w:cs="Times New Roman"/>
                  <w:sz w:val="20"/>
                  <w:szCs w:val="20"/>
                  <w:rPrChange w:id="19175" w:author="Joseph_The best luck" w:date="2012-06-04T05:24:00Z">
                    <w:rPr>
                      <w:rFonts w:ascii="Times New Roman" w:hAnsi="Times New Roman" w:cs="Times New Roman"/>
                    </w:rPr>
                  </w:rPrChange>
                </w:rPr>
                <w:t>.910</w:t>
              </w:r>
            </w:ins>
          </w:p>
        </w:tc>
        <w:tc>
          <w:tcPr>
            <w:tcW w:w="1232" w:type="dxa"/>
            <w:vAlign w:val="center"/>
            <w:tcPrChange w:id="19176" w:author="Joseph_The Best Luck" w:date="2012-08-02T07:05:00Z">
              <w:tcPr>
                <w:tcW w:w="1232" w:type="dxa"/>
                <w:vAlign w:val="center"/>
              </w:tcPr>
            </w:tcPrChange>
          </w:tcPr>
          <w:p w:rsidR="004525B1" w:rsidRPr="001771C7" w:rsidRDefault="004525B1">
            <w:pPr>
              <w:spacing w:after="0" w:line="360" w:lineRule="auto"/>
              <w:jc w:val="center"/>
              <w:rPr>
                <w:ins w:id="19177" w:author="Joseph_The best luck" w:date="2012-05-17T01:58:00Z"/>
                <w:rFonts w:ascii="Times New Roman" w:hAnsi="Times New Roman" w:cs="Times New Roman"/>
                <w:sz w:val="20"/>
                <w:szCs w:val="20"/>
                <w:rPrChange w:id="19178" w:author="Joseph_The best luck" w:date="2012-06-04T05:24:00Z">
                  <w:rPr>
                    <w:ins w:id="19179" w:author="Joseph_The best luck" w:date="2012-05-17T01:58:00Z"/>
                    <w:rFonts w:ascii="Times New Roman" w:hAnsi="Times New Roman" w:cs="Times New Roman"/>
                  </w:rPr>
                </w:rPrChange>
              </w:rPr>
              <w:pPrChange w:id="19180" w:author="Joseph_The best luck" w:date="2012-05-21T08:21:00Z">
                <w:pPr>
                  <w:spacing w:line="360" w:lineRule="auto"/>
                  <w:jc w:val="center"/>
                </w:pPr>
              </w:pPrChange>
            </w:pPr>
            <w:ins w:id="19181" w:author="Joseph_The best luck" w:date="2012-05-17T01:58:00Z">
              <w:r w:rsidRPr="001771C7">
                <w:rPr>
                  <w:rFonts w:ascii="Times New Roman" w:hAnsi="Times New Roman" w:cs="Times New Roman"/>
                  <w:sz w:val="20"/>
                  <w:szCs w:val="20"/>
                  <w:rPrChange w:id="19182" w:author="Joseph_The best luck" w:date="2012-06-04T05:24:00Z">
                    <w:rPr>
                      <w:rFonts w:ascii="Times New Roman" w:hAnsi="Times New Roman" w:cs="Times New Roman"/>
                    </w:rPr>
                  </w:rPrChange>
                </w:rPr>
                <w:t>10</w:t>
              </w:r>
            </w:ins>
          </w:p>
        </w:tc>
      </w:tr>
    </w:tbl>
    <w:p w:rsidR="004525B1" w:rsidRPr="00EB77D6" w:rsidRDefault="004525B1">
      <w:pPr>
        <w:spacing w:after="0" w:line="360" w:lineRule="auto"/>
        <w:rPr>
          <w:ins w:id="19183" w:author="Joseph_The best luck" w:date="2012-05-17T01:58:00Z"/>
          <w:rFonts w:ascii="Times New Roman" w:hAnsi="Times New Roman" w:cs="Times New Roman"/>
          <w:sz w:val="24"/>
          <w:szCs w:val="24"/>
        </w:rPr>
        <w:pPrChange w:id="19184" w:author="Joseph_The best luck" w:date="2012-05-22T02:29:00Z">
          <w:pPr>
            <w:spacing w:line="360" w:lineRule="auto"/>
          </w:pPr>
        </w:pPrChange>
      </w:pPr>
      <w:ins w:id="19185" w:author="Joseph_The best luck" w:date="2012-05-17T01:58:00Z">
        <w:r w:rsidRPr="00EB77D6">
          <w:rPr>
            <w:rFonts w:ascii="Times New Roman" w:hAnsi="Times New Roman" w:cs="Times New Roman"/>
            <w:sz w:val="24"/>
            <w:szCs w:val="24"/>
          </w:rPr>
          <w:t xml:space="preserve">               </w:t>
        </w:r>
      </w:ins>
    </w:p>
    <w:p w:rsidR="004525B1" w:rsidRPr="00EB77D6" w:rsidRDefault="004525B1" w:rsidP="004525B1">
      <w:pPr>
        <w:spacing w:line="480" w:lineRule="auto"/>
        <w:rPr>
          <w:ins w:id="19186" w:author="Joseph_The best luck" w:date="2012-05-17T01:58:00Z"/>
          <w:rFonts w:ascii="Times New Roman" w:hAnsi="Times New Roman" w:cs="Times New Roman"/>
          <w:sz w:val="24"/>
          <w:szCs w:val="24"/>
        </w:rPr>
      </w:pPr>
      <w:ins w:id="19187" w:author="Joseph_The best luck" w:date="2012-05-17T01:58:00Z">
        <w:r w:rsidRPr="00EB77D6">
          <w:rPr>
            <w:rFonts w:ascii="Times New Roman" w:hAnsi="Times New Roman" w:cs="Times New Roman"/>
            <w:sz w:val="24"/>
            <w:szCs w:val="24"/>
          </w:rPr>
          <w:t xml:space="preserve">               In general, at least three items per construct </w:t>
        </w:r>
        <w:r>
          <w:rPr>
            <w:rFonts w:ascii="Times New Roman" w:hAnsi="Times New Roman" w:cs="Times New Roman"/>
            <w:sz w:val="24"/>
            <w:szCs w:val="24"/>
          </w:rPr>
          <w:t xml:space="preserve">are </w:t>
        </w:r>
        <w:r w:rsidRPr="00EB77D6">
          <w:rPr>
            <w:rFonts w:ascii="Times New Roman" w:hAnsi="Times New Roman" w:cs="Times New Roman"/>
            <w:sz w:val="24"/>
            <w:szCs w:val="24"/>
          </w:rPr>
          <w:t xml:space="preserve">regarded as a safe line, but </w:t>
        </w:r>
        <w:r>
          <w:rPr>
            <w:rFonts w:ascii="Times New Roman" w:hAnsi="Times New Roman" w:cs="Times New Roman"/>
            <w:sz w:val="24"/>
            <w:szCs w:val="24"/>
          </w:rPr>
          <w:t>the                 C</w:t>
        </w:r>
        <w:r w:rsidRPr="00EB77D6">
          <w:rPr>
            <w:rFonts w:ascii="Times New Roman" w:hAnsi="Times New Roman" w:cs="Times New Roman"/>
            <w:sz w:val="24"/>
            <w:szCs w:val="24"/>
          </w:rPr>
          <w:t xml:space="preserve">ommunication construct in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Consequences dimension had only one measurement item.  Although the </w:t>
        </w:r>
        <w:commentRangeStart w:id="19188"/>
        <w:r w:rsidRPr="00EB77D6">
          <w:rPr>
            <w:rFonts w:ascii="Times New Roman" w:hAnsi="Times New Roman" w:cs="Times New Roman"/>
            <w:sz w:val="24"/>
            <w:szCs w:val="24"/>
          </w:rPr>
          <w:t xml:space="preserve">condition of </w:t>
        </w:r>
        <w:commentRangeEnd w:id="19188"/>
        <w:r>
          <w:rPr>
            <w:rStyle w:val="CommentReference"/>
          </w:rPr>
          <w:commentReference w:id="19188"/>
        </w:r>
        <w:r w:rsidRPr="00EB77D6">
          <w:rPr>
            <w:rFonts w:ascii="Times New Roman" w:hAnsi="Times New Roman" w:cs="Times New Roman"/>
            <w:sz w:val="24"/>
            <w:szCs w:val="24"/>
          </w:rPr>
          <w:t>number of item</w:t>
        </w:r>
        <w:r>
          <w:rPr>
            <w:rFonts w:ascii="Times New Roman" w:hAnsi="Times New Roman" w:cs="Times New Roman"/>
            <w:sz w:val="24"/>
            <w:szCs w:val="24"/>
          </w:rPr>
          <w:t>s</w:t>
        </w:r>
        <w:r w:rsidRPr="00EB77D6">
          <w:rPr>
            <w:rFonts w:ascii="Times New Roman" w:hAnsi="Times New Roman" w:cs="Times New Roman"/>
            <w:sz w:val="24"/>
            <w:szCs w:val="24"/>
          </w:rPr>
          <w:t xml:space="preserve"> per construct </w:t>
        </w:r>
        <w:r>
          <w:rPr>
            <w:rFonts w:ascii="Times New Roman" w:hAnsi="Times New Roman" w:cs="Times New Roman"/>
            <w:sz w:val="24"/>
            <w:szCs w:val="24"/>
          </w:rPr>
          <w:t xml:space="preserve">did </w:t>
        </w:r>
        <w:r w:rsidRPr="00EB77D6">
          <w:rPr>
            <w:rFonts w:ascii="Times New Roman" w:hAnsi="Times New Roman" w:cs="Times New Roman"/>
            <w:sz w:val="24"/>
            <w:szCs w:val="24"/>
          </w:rPr>
          <w:t xml:space="preserve">not </w:t>
        </w:r>
        <w:r>
          <w:rPr>
            <w:rFonts w:ascii="Times New Roman" w:hAnsi="Times New Roman" w:cs="Times New Roman"/>
            <w:sz w:val="24"/>
            <w:szCs w:val="24"/>
          </w:rPr>
          <w:t xml:space="preserve">meet </w:t>
        </w:r>
        <w:r w:rsidRPr="00EB77D6">
          <w:rPr>
            <w:rFonts w:ascii="Times New Roman" w:hAnsi="Times New Roman" w:cs="Times New Roman"/>
            <w:sz w:val="24"/>
            <w:szCs w:val="24"/>
          </w:rPr>
          <w:t xml:space="preserve">the criteria </w:t>
        </w:r>
        <w:r>
          <w:rPr>
            <w:rFonts w:ascii="Times New Roman" w:hAnsi="Times New Roman" w:cs="Times New Roman"/>
            <w:sz w:val="24"/>
            <w:szCs w:val="24"/>
          </w:rPr>
          <w:t xml:space="preserve">for </w:t>
        </w:r>
        <w:r w:rsidRPr="00EB77D6">
          <w:rPr>
            <w:rFonts w:ascii="Times New Roman" w:hAnsi="Times New Roman" w:cs="Times New Roman"/>
            <w:sz w:val="24"/>
            <w:szCs w:val="24"/>
          </w:rPr>
          <w:t>construct building, Communication</w:t>
        </w:r>
        <w:r>
          <w:rPr>
            <w:rFonts w:ascii="Times New Roman" w:hAnsi="Times New Roman" w:cs="Times New Roman"/>
            <w:sz w:val="24"/>
            <w:szCs w:val="24"/>
          </w:rPr>
          <w:t xml:space="preserve"> was left </w:t>
        </w:r>
        <w:r w:rsidRPr="00EB77D6">
          <w:rPr>
            <w:rFonts w:ascii="Times New Roman" w:hAnsi="Times New Roman" w:cs="Times New Roman"/>
            <w:sz w:val="24"/>
            <w:szCs w:val="24"/>
          </w:rPr>
          <w:t xml:space="preserve">as a stand-alone item </w:t>
        </w:r>
        <w:r>
          <w:rPr>
            <w:rFonts w:ascii="Times New Roman" w:hAnsi="Times New Roman" w:cs="Times New Roman"/>
            <w:sz w:val="24"/>
            <w:szCs w:val="24"/>
          </w:rPr>
          <w:t xml:space="preserve">based on a </w:t>
        </w:r>
        <w:r>
          <w:rPr>
            <w:rFonts w:ascii="Times New Roman" w:hAnsi="Times New Roman" w:cs="Times New Roman"/>
            <w:sz w:val="24"/>
            <w:szCs w:val="24"/>
          </w:rPr>
          <w:lastRenderedPageBreak/>
          <w:t xml:space="preserve">theoretically designed </w:t>
        </w:r>
        <w:proofErr w:type="spellStart"/>
        <w:r>
          <w:rPr>
            <w:rFonts w:ascii="Times New Roman" w:hAnsi="Times New Roman" w:cs="Times New Roman"/>
            <w:sz w:val="24"/>
            <w:szCs w:val="24"/>
          </w:rPr>
          <w:t>nomological</w:t>
        </w:r>
        <w:proofErr w:type="spellEnd"/>
        <w:r>
          <w:rPr>
            <w:rFonts w:ascii="Times New Roman" w:hAnsi="Times New Roman" w:cs="Times New Roman"/>
            <w:sz w:val="24"/>
            <w:szCs w:val="24"/>
          </w:rPr>
          <w:t xml:space="preserve"> network. As</w:t>
        </w:r>
        <w:r w:rsidRPr="00EB77D6">
          <w:rPr>
            <w:rFonts w:ascii="Times New Roman" w:hAnsi="Times New Roman" w:cs="Times New Roman"/>
            <w:sz w:val="24"/>
            <w:szCs w:val="24"/>
          </w:rPr>
          <w:t xml:space="preserve"> a theoretical model, </w:t>
        </w:r>
        <w:r>
          <w:rPr>
            <w:rFonts w:ascii="Times New Roman" w:hAnsi="Times New Roman" w:cs="Times New Roman"/>
            <w:sz w:val="24"/>
            <w:szCs w:val="24"/>
          </w:rPr>
          <w:t xml:space="preserve">it sought </w:t>
        </w:r>
        <w:r w:rsidRPr="00EB77D6">
          <w:rPr>
            <w:rFonts w:ascii="Times New Roman" w:hAnsi="Times New Roman" w:cs="Times New Roman"/>
            <w:sz w:val="24"/>
            <w:szCs w:val="24"/>
          </w:rPr>
          <w:t xml:space="preserve">rationales of theoretical </w:t>
        </w:r>
        <w:commentRangeStart w:id="19189"/>
        <w:r w:rsidRPr="00EB77D6">
          <w:rPr>
            <w:rFonts w:ascii="Times New Roman" w:hAnsi="Times New Roman" w:cs="Times New Roman"/>
            <w:sz w:val="24"/>
            <w:szCs w:val="24"/>
          </w:rPr>
          <w:t>relationship</w:t>
        </w:r>
        <w:commentRangeEnd w:id="19189"/>
        <w:r>
          <w:rPr>
            <w:rStyle w:val="CommentReference"/>
          </w:rPr>
          <w:commentReference w:id="19189"/>
        </w:r>
        <w:r w:rsidRPr="00EB77D6">
          <w:rPr>
            <w:rFonts w:ascii="Times New Roman" w:hAnsi="Times New Roman" w:cs="Times New Roman"/>
            <w:sz w:val="24"/>
            <w:szCs w:val="24"/>
          </w:rPr>
          <w:t xml:space="preserve"> among and between constructs.  For th</w:t>
        </w:r>
        <w:r>
          <w:rPr>
            <w:rFonts w:ascii="Times New Roman" w:hAnsi="Times New Roman" w:cs="Times New Roman"/>
            <w:sz w:val="24"/>
            <w:szCs w:val="24"/>
          </w:rPr>
          <w:t>is</w:t>
        </w:r>
        <w:r w:rsidRPr="00EB77D6">
          <w:rPr>
            <w:rFonts w:ascii="Times New Roman" w:hAnsi="Times New Roman" w:cs="Times New Roman"/>
            <w:sz w:val="24"/>
            <w:szCs w:val="24"/>
          </w:rPr>
          <w:t xml:space="preserve"> reason, Communication </w:t>
        </w:r>
        <w:r>
          <w:rPr>
            <w:rFonts w:ascii="Times New Roman" w:hAnsi="Times New Roman" w:cs="Times New Roman"/>
            <w:sz w:val="24"/>
            <w:szCs w:val="24"/>
          </w:rPr>
          <w:t xml:space="preserve">required </w:t>
        </w:r>
        <w:r w:rsidRPr="00EB77D6">
          <w:rPr>
            <w:rFonts w:ascii="Times New Roman" w:hAnsi="Times New Roman" w:cs="Times New Roman"/>
            <w:sz w:val="24"/>
            <w:szCs w:val="24"/>
          </w:rPr>
          <w:t>further validation to see if it lack</w:t>
        </w:r>
        <w:r>
          <w:rPr>
            <w:rFonts w:ascii="Times New Roman" w:hAnsi="Times New Roman" w:cs="Times New Roman"/>
            <w:sz w:val="24"/>
            <w:szCs w:val="24"/>
          </w:rPr>
          <w:t>ed</w:t>
        </w:r>
        <w:r w:rsidRPr="00EB77D6">
          <w:rPr>
            <w:rFonts w:ascii="Times New Roman" w:hAnsi="Times New Roman" w:cs="Times New Roman"/>
            <w:sz w:val="24"/>
            <w:szCs w:val="24"/>
          </w:rPr>
          <w:t xml:space="preserve"> evidence support</w:t>
        </w:r>
        <w:r>
          <w:rPr>
            <w:rFonts w:ascii="Times New Roman" w:hAnsi="Times New Roman" w:cs="Times New Roman"/>
            <w:sz w:val="24"/>
            <w:szCs w:val="24"/>
          </w:rPr>
          <w:t>ing</w:t>
        </w:r>
        <w:r w:rsidRPr="00EB77D6">
          <w:rPr>
            <w:rFonts w:ascii="Times New Roman" w:hAnsi="Times New Roman" w:cs="Times New Roman"/>
            <w:sz w:val="24"/>
            <w:szCs w:val="24"/>
          </w:rPr>
          <w:t xml:space="preserve"> the described theoretical relationship with </w:t>
        </w:r>
        <w:r>
          <w:rPr>
            <w:rFonts w:ascii="Times New Roman" w:hAnsi="Times New Roman" w:cs="Times New Roman"/>
            <w:sz w:val="24"/>
            <w:szCs w:val="24"/>
          </w:rPr>
          <w:t xml:space="preserve">its </w:t>
        </w:r>
        <w:r w:rsidRPr="00EB77D6">
          <w:rPr>
            <w:rFonts w:ascii="Times New Roman" w:hAnsi="Times New Roman" w:cs="Times New Roman"/>
            <w:sz w:val="24"/>
            <w:szCs w:val="24"/>
          </w:rPr>
          <w:t xml:space="preserve">dimension.  This process is called measurement model validation.  </w:t>
        </w:r>
        <w:r>
          <w:rPr>
            <w:rFonts w:ascii="Times New Roman" w:hAnsi="Times New Roman" w:cs="Times New Roman"/>
            <w:sz w:val="24"/>
            <w:szCs w:val="24"/>
          </w:rPr>
          <w:t>F</w:t>
        </w:r>
        <w:r w:rsidRPr="00EB77D6">
          <w:rPr>
            <w:rFonts w:ascii="Times New Roman" w:hAnsi="Times New Roman" w:cs="Times New Roman"/>
            <w:sz w:val="24"/>
            <w:szCs w:val="24"/>
          </w:rPr>
          <w:t xml:space="preserve">or statistical rigor, </w:t>
        </w:r>
        <w:r>
          <w:rPr>
            <w:rFonts w:ascii="Times New Roman" w:hAnsi="Times New Roman" w:cs="Times New Roman"/>
            <w:sz w:val="24"/>
            <w:szCs w:val="24"/>
          </w:rPr>
          <w:t>the</w:t>
        </w:r>
        <w:r w:rsidRPr="00EB77D6">
          <w:rPr>
            <w:rFonts w:ascii="Times New Roman" w:hAnsi="Times New Roman" w:cs="Times New Roman"/>
            <w:sz w:val="24"/>
            <w:szCs w:val="24"/>
          </w:rPr>
          <w:t xml:space="preserve"> analysis </w:t>
        </w:r>
        <w:r>
          <w:rPr>
            <w:rFonts w:ascii="Times New Roman" w:hAnsi="Times New Roman" w:cs="Times New Roman"/>
            <w:sz w:val="24"/>
            <w:szCs w:val="24"/>
          </w:rPr>
          <w:t xml:space="preserve">requires different </w:t>
        </w:r>
      </w:ins>
      <w:ins w:id="19190" w:author="Joseph_The best luck" w:date="2012-05-21T08:13:00Z">
        <w:r w:rsidR="00DA7C4B">
          <w:rPr>
            <w:rFonts w:ascii="Times New Roman" w:hAnsi="Times New Roman" w:cs="Times New Roman"/>
            <w:sz w:val="24"/>
            <w:szCs w:val="24"/>
          </w:rPr>
          <w:t>participants</w:t>
        </w:r>
      </w:ins>
      <w:ins w:id="19191"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to understand how a construct fits in or with theoretically relevant constructs or dimensions of interest.  </w:t>
        </w:r>
        <w:commentRangeStart w:id="19192"/>
        <w:r>
          <w:rPr>
            <w:rFonts w:ascii="Times New Roman" w:hAnsi="Times New Roman" w:cs="Times New Roman"/>
            <w:sz w:val="24"/>
            <w:szCs w:val="24"/>
          </w:rPr>
          <w:t>T</w:t>
        </w:r>
        <w:r w:rsidRPr="00EB77D6">
          <w:rPr>
            <w:rFonts w:ascii="Times New Roman" w:hAnsi="Times New Roman" w:cs="Times New Roman"/>
            <w:sz w:val="24"/>
            <w:szCs w:val="24"/>
          </w:rPr>
          <w:t>reat</w:t>
        </w:r>
        <w:r>
          <w:rPr>
            <w:rFonts w:ascii="Times New Roman" w:hAnsi="Times New Roman" w:cs="Times New Roman"/>
            <w:sz w:val="24"/>
            <w:szCs w:val="24"/>
          </w:rPr>
          <w:t>ing</w:t>
        </w:r>
        <w:r w:rsidRPr="00EB77D6">
          <w:rPr>
            <w:rFonts w:ascii="Times New Roman" w:hAnsi="Times New Roman" w:cs="Times New Roman"/>
            <w:sz w:val="24"/>
            <w:szCs w:val="24"/>
          </w:rPr>
          <w:t xml:space="preserve"> the construct </w:t>
        </w:r>
        <w:r>
          <w:rPr>
            <w:rFonts w:ascii="Times New Roman" w:hAnsi="Times New Roman" w:cs="Times New Roman"/>
            <w:sz w:val="24"/>
            <w:szCs w:val="24"/>
          </w:rPr>
          <w:t>Communication as one of the drop-out item/constructs until further validated was not the best decision.</w:t>
        </w:r>
        <w:commentRangeEnd w:id="19192"/>
        <w:r>
          <w:rPr>
            <w:rStyle w:val="CommentReference"/>
          </w:rPr>
          <w:commentReference w:id="19192"/>
        </w:r>
      </w:ins>
    </w:p>
    <w:p w:rsidR="004525B1" w:rsidRDefault="004525B1" w:rsidP="004525B1">
      <w:pPr>
        <w:spacing w:line="480" w:lineRule="auto"/>
        <w:rPr>
          <w:ins w:id="19193" w:author="Joseph_The best luck" w:date="2012-05-17T01:58:00Z"/>
          <w:rFonts w:ascii="Times New Roman" w:hAnsi="Times New Roman" w:cs="Times New Roman"/>
          <w:sz w:val="24"/>
          <w:szCs w:val="24"/>
        </w:rPr>
      </w:pPr>
      <w:ins w:id="19194" w:author="Joseph_The best luck" w:date="2012-05-17T01:58:00Z">
        <w:r w:rsidRPr="00EB77D6">
          <w:rPr>
            <w:rFonts w:ascii="Times New Roman" w:hAnsi="Times New Roman" w:cs="Times New Roman"/>
            <w:sz w:val="24"/>
            <w:szCs w:val="24"/>
          </w:rPr>
          <w:tab/>
        </w:r>
        <w:r w:rsidRPr="00085956">
          <w:rPr>
            <w:rFonts w:ascii="Times New Roman" w:hAnsi="Times New Roman" w:cs="Times New Roman"/>
            <w:sz w:val="24"/>
            <w:szCs w:val="24"/>
          </w:rPr>
          <w:t xml:space="preserve">For further assurance, </w:t>
        </w:r>
        <w:r w:rsidRPr="00EB77D6">
          <w:rPr>
            <w:rFonts w:ascii="Times New Roman" w:hAnsi="Times New Roman" w:cs="Times New Roman"/>
            <w:sz w:val="24"/>
            <w:szCs w:val="24"/>
          </w:rPr>
          <w:t>the first and second groups</w:t>
        </w:r>
        <w:r>
          <w:rPr>
            <w:rFonts w:ascii="Times New Roman" w:hAnsi="Times New Roman" w:cs="Times New Roman"/>
            <w:sz w:val="24"/>
            <w:szCs w:val="24"/>
          </w:rPr>
          <w:t>’ responses were compared</w:t>
        </w:r>
        <w:r w:rsidRPr="00EB77D6">
          <w:rPr>
            <w:rFonts w:ascii="Times New Roman" w:hAnsi="Times New Roman" w:cs="Times New Roman"/>
            <w:sz w:val="24"/>
            <w:szCs w:val="24"/>
          </w:rPr>
          <w:t xml:space="preserve"> to </w:t>
        </w:r>
        <w:r>
          <w:rPr>
            <w:rFonts w:ascii="Times New Roman" w:hAnsi="Times New Roman" w:cs="Times New Roman"/>
            <w:sz w:val="24"/>
            <w:szCs w:val="24"/>
          </w:rPr>
          <w:t xml:space="preserve">determine </w:t>
        </w:r>
        <w:r w:rsidRPr="00EB77D6">
          <w:rPr>
            <w:rFonts w:ascii="Times New Roman" w:hAnsi="Times New Roman" w:cs="Times New Roman"/>
            <w:sz w:val="24"/>
            <w:szCs w:val="24"/>
          </w:rPr>
          <w:t>if any significant difference</w:t>
        </w:r>
        <w:r>
          <w:rPr>
            <w:rFonts w:ascii="Times New Roman" w:hAnsi="Times New Roman" w:cs="Times New Roman"/>
            <w:sz w:val="24"/>
            <w:szCs w:val="24"/>
          </w:rPr>
          <w:t xml:space="preserve"> existed</w:t>
        </w:r>
      </w:ins>
      <w:ins w:id="19195" w:author="Joseph_The best luck" w:date="2012-05-22T02:36:00Z">
        <w:r w:rsidR="00375332">
          <w:rPr>
            <w:rFonts w:ascii="Times New Roman" w:hAnsi="Times New Roman" w:cs="Times New Roman"/>
            <w:sz w:val="24"/>
            <w:szCs w:val="24"/>
          </w:rPr>
          <w:t>,</w:t>
        </w:r>
        <w:r w:rsidR="00375332" w:rsidRPr="00EB77D6">
          <w:rPr>
            <w:rFonts w:ascii="Times New Roman" w:hAnsi="Times New Roman" w:cs="Times New Roman"/>
            <w:sz w:val="24"/>
            <w:szCs w:val="24"/>
          </w:rPr>
          <w:t xml:space="preserve"> mainly</w:t>
        </w:r>
      </w:ins>
      <w:ins w:id="19196" w:author="Joseph_The best luck" w:date="2012-05-17T01:58:00Z">
        <w:r w:rsidRPr="00EB77D6">
          <w:rPr>
            <w:rFonts w:ascii="Times New Roman" w:hAnsi="Times New Roman" w:cs="Times New Roman"/>
            <w:sz w:val="24"/>
            <w:szCs w:val="24"/>
          </w:rPr>
          <w:t xml:space="preserve"> because of</w:t>
        </w:r>
        <w:r>
          <w:rPr>
            <w:rFonts w:ascii="Times New Roman" w:hAnsi="Times New Roman" w:cs="Times New Roman"/>
            <w:sz w:val="24"/>
            <w:szCs w:val="24"/>
          </w:rPr>
          <w:t xml:space="preserve"> </w:t>
        </w:r>
        <w:r w:rsidRPr="00EB77D6">
          <w:rPr>
            <w:rFonts w:ascii="Times New Roman" w:hAnsi="Times New Roman" w:cs="Times New Roman"/>
            <w:sz w:val="24"/>
            <w:szCs w:val="24"/>
          </w:rPr>
          <w:t>the</w:t>
        </w:r>
        <w:r>
          <w:rPr>
            <w:rFonts w:ascii="Times New Roman" w:hAnsi="Times New Roman" w:cs="Times New Roman"/>
            <w:sz w:val="24"/>
            <w:szCs w:val="24"/>
          </w:rPr>
          <w:t xml:space="preserve"> </w:t>
        </w:r>
        <w:r w:rsidRPr="00EB77D6">
          <w:rPr>
            <w:rFonts w:ascii="Times New Roman" w:hAnsi="Times New Roman" w:cs="Times New Roman"/>
            <w:sz w:val="24"/>
            <w:szCs w:val="24"/>
          </w:rPr>
          <w:t>difference in sample size, 103 versus 53</w:t>
        </w:r>
      </w:ins>
      <w:ins w:id="19197" w:author="Joseph_The best luck" w:date="2012-05-22T02:37:00Z">
        <w:r w:rsidR="00375332" w:rsidRPr="00EB77D6">
          <w:rPr>
            <w:rFonts w:ascii="Times New Roman" w:hAnsi="Times New Roman" w:cs="Times New Roman"/>
            <w:sz w:val="24"/>
            <w:szCs w:val="24"/>
          </w:rPr>
          <w:t>. When</w:t>
        </w:r>
      </w:ins>
      <w:ins w:id="19198" w:author="Joseph_The best luck" w:date="2012-05-17T01:58:00Z">
        <w:r>
          <w:rPr>
            <w:rFonts w:ascii="Times New Roman" w:hAnsi="Times New Roman" w:cs="Times New Roman"/>
            <w:sz w:val="24"/>
            <w:szCs w:val="24"/>
          </w:rPr>
          <w:t xml:space="preserve"> an i</w:t>
        </w:r>
        <w:r w:rsidRPr="00EB77D6">
          <w:rPr>
            <w:rFonts w:ascii="Times New Roman" w:hAnsi="Times New Roman" w:cs="Times New Roman"/>
            <w:sz w:val="24"/>
            <w:szCs w:val="24"/>
          </w:rPr>
          <w:t>ndependent sample t-test was performed at an item level using two groups</w:t>
        </w:r>
        <w:r>
          <w:rPr>
            <w:rFonts w:ascii="Times New Roman" w:hAnsi="Times New Roman" w:cs="Times New Roman"/>
            <w:sz w:val="24"/>
            <w:szCs w:val="24"/>
          </w:rPr>
          <w:t>,</w:t>
        </w:r>
        <w:r w:rsidRPr="00EB77D6">
          <w:rPr>
            <w:rFonts w:ascii="Times New Roman" w:hAnsi="Times New Roman" w:cs="Times New Roman"/>
            <w:sz w:val="24"/>
            <w:szCs w:val="24"/>
          </w:rPr>
          <w:t xml:space="preserve"> no significant difference </w:t>
        </w:r>
        <w:r>
          <w:rPr>
            <w:rFonts w:ascii="Times New Roman" w:hAnsi="Times New Roman" w:cs="Times New Roman"/>
            <w:sz w:val="24"/>
            <w:szCs w:val="24"/>
          </w:rPr>
          <w:t xml:space="preserve">resulted </w:t>
        </w:r>
        <w:r w:rsidRPr="00EB77D6">
          <w:rPr>
            <w:rFonts w:ascii="Times New Roman" w:hAnsi="Times New Roman" w:cs="Times New Roman"/>
            <w:sz w:val="24"/>
            <w:szCs w:val="24"/>
          </w:rPr>
          <w:t xml:space="preserve">between.  </w:t>
        </w:r>
        <w:r>
          <w:rPr>
            <w:rFonts w:ascii="Times New Roman" w:hAnsi="Times New Roman" w:cs="Times New Roman"/>
            <w:sz w:val="24"/>
            <w:szCs w:val="24"/>
          </w:rPr>
          <w:t xml:space="preserve">Although </w:t>
        </w:r>
      </w:ins>
      <w:ins w:id="19199" w:author="Joseph_The best luck" w:date="2012-05-22T02:37:00Z">
        <w:r w:rsidR="00375332">
          <w:rPr>
            <w:rFonts w:ascii="Times New Roman" w:hAnsi="Times New Roman" w:cs="Times New Roman"/>
            <w:sz w:val="24"/>
            <w:szCs w:val="24"/>
          </w:rPr>
          <w:t xml:space="preserve">a </w:t>
        </w:r>
        <w:r w:rsidR="00375332" w:rsidRPr="00EB77D6">
          <w:rPr>
            <w:rFonts w:ascii="Times New Roman" w:hAnsi="Times New Roman" w:cs="Times New Roman"/>
            <w:sz w:val="24"/>
            <w:szCs w:val="24"/>
          </w:rPr>
          <w:t>few</w:t>
        </w:r>
      </w:ins>
      <w:ins w:id="19200" w:author="Joseph_The best luck" w:date="2012-05-17T01:58:00Z">
        <w:r w:rsidRPr="00EB77D6">
          <w:rPr>
            <w:rFonts w:ascii="Times New Roman" w:hAnsi="Times New Roman" w:cs="Times New Roman"/>
            <w:sz w:val="24"/>
            <w:szCs w:val="24"/>
          </w:rPr>
          <w:t xml:space="preserve"> items from each construct </w:t>
        </w:r>
        <w:r>
          <w:rPr>
            <w:rFonts w:ascii="Times New Roman" w:hAnsi="Times New Roman" w:cs="Times New Roman"/>
            <w:sz w:val="24"/>
            <w:szCs w:val="24"/>
          </w:rPr>
          <w:t>(</w:t>
        </w:r>
        <w:r w:rsidRPr="00EB77D6">
          <w:rPr>
            <w:rFonts w:ascii="Times New Roman" w:hAnsi="Times New Roman" w:cs="Times New Roman"/>
            <w:sz w:val="24"/>
            <w:szCs w:val="24"/>
          </w:rPr>
          <w:t xml:space="preserve">cognitive belief, affective emotion, trustworthiness and intention </w:t>
        </w:r>
        <w:r>
          <w:rPr>
            <w:rFonts w:ascii="Times New Roman" w:hAnsi="Times New Roman" w:cs="Times New Roman"/>
            <w:sz w:val="24"/>
            <w:szCs w:val="24"/>
          </w:rPr>
          <w:t>in p</w:t>
        </w:r>
        <w:r w:rsidRPr="00EB77D6">
          <w:rPr>
            <w:rFonts w:ascii="Times New Roman" w:hAnsi="Times New Roman" w:cs="Times New Roman"/>
            <w:sz w:val="24"/>
            <w:szCs w:val="24"/>
          </w:rPr>
          <w:t>ersonal dimension</w:t>
        </w:r>
        <w:r>
          <w:rPr>
            <w:rFonts w:ascii="Times New Roman" w:hAnsi="Times New Roman" w:cs="Times New Roman"/>
            <w:sz w:val="24"/>
            <w:szCs w:val="24"/>
          </w:rPr>
          <w:t>)</w:t>
        </w:r>
        <w:r w:rsidRPr="00EB77D6">
          <w:rPr>
            <w:rFonts w:ascii="Times New Roman" w:hAnsi="Times New Roman" w:cs="Times New Roman"/>
            <w:sz w:val="24"/>
            <w:szCs w:val="24"/>
          </w:rPr>
          <w:t xml:space="preserve"> show</w:t>
        </w:r>
        <w:r>
          <w:rPr>
            <w:rFonts w:ascii="Times New Roman" w:hAnsi="Times New Roman" w:cs="Times New Roman"/>
            <w:sz w:val="24"/>
            <w:szCs w:val="24"/>
          </w:rPr>
          <w:t>ed</w:t>
        </w:r>
        <w:r w:rsidRPr="00EB77D6">
          <w:rPr>
            <w:rFonts w:ascii="Times New Roman" w:hAnsi="Times New Roman" w:cs="Times New Roman"/>
            <w:sz w:val="24"/>
            <w:szCs w:val="24"/>
          </w:rPr>
          <w:t xml:space="preserve"> a significant difference</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this result does not necessarily obviate the fact that a single problematic item in a construct </w:t>
        </w:r>
        <w:r>
          <w:rPr>
            <w:rFonts w:ascii="Times New Roman" w:hAnsi="Times New Roman" w:cs="Times New Roman"/>
            <w:sz w:val="24"/>
            <w:szCs w:val="24"/>
          </w:rPr>
          <w:t xml:space="preserve">can </w:t>
        </w:r>
        <w:r w:rsidRPr="00EB77D6">
          <w:rPr>
            <w:rFonts w:ascii="Times New Roman" w:hAnsi="Times New Roman" w:cs="Times New Roman"/>
            <w:sz w:val="24"/>
            <w:szCs w:val="24"/>
          </w:rPr>
          <w:t>represent a construct</w:t>
        </w:r>
        <w:r>
          <w:rPr>
            <w:rFonts w:ascii="Times New Roman" w:hAnsi="Times New Roman" w:cs="Times New Roman"/>
            <w:sz w:val="24"/>
            <w:szCs w:val="24"/>
          </w:rPr>
          <w:t>’s validity</w:t>
        </w:r>
        <w:r w:rsidRPr="00EB77D6">
          <w:rPr>
            <w:rFonts w:ascii="Times New Roman" w:hAnsi="Times New Roman" w:cs="Times New Roman"/>
            <w:sz w:val="24"/>
            <w:szCs w:val="24"/>
          </w:rPr>
          <w:t xml:space="preserve">. </w:t>
        </w:r>
      </w:ins>
      <w:ins w:id="19201" w:author="Joseph_The best luck" w:date="2012-05-22T02:37:00Z">
        <w:r w:rsidR="00375332">
          <w:rPr>
            <w:rFonts w:ascii="Times New Roman" w:hAnsi="Times New Roman" w:cs="Times New Roman"/>
            <w:sz w:val="24"/>
            <w:szCs w:val="24"/>
          </w:rPr>
          <w:t>(Please</w:t>
        </w:r>
      </w:ins>
      <w:ins w:id="19202" w:author="Joseph_The best luck" w:date="2012-05-22T02:38:00Z">
        <w:r w:rsidR="00375332">
          <w:rPr>
            <w:rFonts w:ascii="Times New Roman" w:hAnsi="Times New Roman" w:cs="Times New Roman"/>
            <w:sz w:val="24"/>
            <w:szCs w:val="24"/>
          </w:rPr>
          <w:t xml:space="preserve"> refer to </w:t>
        </w:r>
        <w:del w:id="19203" w:author="Joseph_The Best Luck" w:date="2012-08-02T11:33:00Z">
          <w:r w:rsidR="00375332" w:rsidDel="009137DC">
            <w:rPr>
              <w:rFonts w:ascii="Times New Roman" w:hAnsi="Times New Roman" w:cs="Times New Roman"/>
              <w:sz w:val="24"/>
              <w:szCs w:val="24"/>
            </w:rPr>
            <w:delText>Table.</w:delText>
          </w:r>
        </w:del>
      </w:ins>
      <w:ins w:id="19204" w:author="Joseph_The Best Luck" w:date="2012-08-02T11:33:00Z">
        <w:r w:rsidR="009137DC">
          <w:rPr>
            <w:rFonts w:ascii="Times New Roman" w:hAnsi="Times New Roman" w:cs="Times New Roman"/>
            <w:sz w:val="24"/>
            <w:szCs w:val="24"/>
          </w:rPr>
          <w:t>Table</w:t>
        </w:r>
      </w:ins>
      <w:ins w:id="19205" w:author="Joseph_The best luck" w:date="2012-05-22T02:38:00Z">
        <w:r w:rsidR="00375332">
          <w:rPr>
            <w:rFonts w:ascii="Times New Roman" w:hAnsi="Times New Roman" w:cs="Times New Roman"/>
            <w:sz w:val="24"/>
            <w:szCs w:val="24"/>
          </w:rPr>
          <w:t xml:space="preserve"> 8.)</w:t>
        </w:r>
      </w:ins>
      <w:ins w:id="19206" w:author="Joseph_The best luck" w:date="2012-05-17T01:58:00Z">
        <w:r w:rsidRPr="00EB77D6">
          <w:rPr>
            <w:rFonts w:ascii="Times New Roman" w:hAnsi="Times New Roman" w:cs="Times New Roman"/>
            <w:sz w:val="24"/>
            <w:szCs w:val="24"/>
          </w:rPr>
          <w:t xml:space="preserve"> </w:t>
        </w:r>
      </w:ins>
      <w:ins w:id="19207" w:author="Joseph_The best luck" w:date="2012-05-22T02:38:00Z">
        <w:r w:rsidR="00375332">
          <w:rPr>
            <w:rFonts w:ascii="Times New Roman" w:hAnsi="Times New Roman" w:cs="Times New Roman"/>
            <w:sz w:val="24"/>
            <w:szCs w:val="24"/>
          </w:rPr>
          <w:t xml:space="preserve"> </w:t>
        </w:r>
      </w:ins>
      <w:ins w:id="19208" w:author="Joseph_The best luck" w:date="2012-05-17T01:58:00Z">
        <w:r w:rsidRPr="00EB77D6">
          <w:rPr>
            <w:rFonts w:ascii="Times New Roman" w:hAnsi="Times New Roman" w:cs="Times New Roman"/>
            <w:sz w:val="24"/>
            <w:szCs w:val="24"/>
          </w:rPr>
          <w:t xml:space="preserve">Moreover,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noticeable difference in sample size is also a reason </w:t>
        </w:r>
        <w:r>
          <w:rPr>
            <w:rFonts w:ascii="Times New Roman" w:hAnsi="Times New Roman" w:cs="Times New Roman"/>
            <w:sz w:val="24"/>
            <w:szCs w:val="24"/>
          </w:rPr>
          <w:t xml:space="preserve">for </w:t>
        </w:r>
        <w:r w:rsidRPr="00EB77D6">
          <w:rPr>
            <w:rFonts w:ascii="Times New Roman" w:hAnsi="Times New Roman" w:cs="Times New Roman"/>
            <w:sz w:val="24"/>
            <w:szCs w:val="24"/>
          </w:rPr>
          <w:t>incapability of overcoming respondents’ characteristics</w:t>
        </w:r>
        <w:r>
          <w:rPr>
            <w:rFonts w:ascii="Times New Roman" w:hAnsi="Times New Roman" w:cs="Times New Roman"/>
            <w:sz w:val="24"/>
            <w:szCs w:val="24"/>
          </w:rPr>
          <w:t>.  Furtherm</w:t>
        </w:r>
        <w:r w:rsidRPr="00EB77D6">
          <w:rPr>
            <w:rFonts w:ascii="Times New Roman" w:hAnsi="Times New Roman" w:cs="Times New Roman"/>
            <w:sz w:val="24"/>
            <w:szCs w:val="24"/>
          </w:rPr>
          <w:t xml:space="preserve">ore, significant differences found on some items mostly belong to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personal dimension, </w:t>
        </w:r>
        <w:r>
          <w:rPr>
            <w:rFonts w:ascii="Times New Roman" w:hAnsi="Times New Roman" w:cs="Times New Roman"/>
            <w:sz w:val="24"/>
            <w:szCs w:val="24"/>
          </w:rPr>
          <w:t xml:space="preserve">in </w:t>
        </w:r>
        <w:r w:rsidRPr="00EB77D6">
          <w:rPr>
            <w:rFonts w:ascii="Times New Roman" w:hAnsi="Times New Roman" w:cs="Times New Roman"/>
            <w:sz w:val="24"/>
            <w:szCs w:val="24"/>
          </w:rPr>
          <w:t xml:space="preserve">which diversified responses </w:t>
        </w:r>
        <w:r>
          <w:rPr>
            <w:rFonts w:ascii="Times New Roman" w:hAnsi="Times New Roman" w:cs="Times New Roman"/>
            <w:sz w:val="24"/>
            <w:szCs w:val="24"/>
          </w:rPr>
          <w:t xml:space="preserve">may be expected </w:t>
        </w:r>
        <w:r w:rsidRPr="00EB77D6">
          <w:rPr>
            <w:rFonts w:ascii="Times New Roman" w:hAnsi="Times New Roman" w:cs="Times New Roman"/>
            <w:sz w:val="24"/>
            <w:szCs w:val="24"/>
          </w:rPr>
          <w:t xml:space="preserve">based on an individual’s personal experience.  </w:t>
        </w:r>
        <w:r>
          <w:rPr>
            <w:rFonts w:ascii="Times New Roman" w:hAnsi="Times New Roman" w:cs="Times New Roman"/>
            <w:sz w:val="24"/>
            <w:szCs w:val="24"/>
          </w:rPr>
          <w:t>Therefore</w:t>
        </w:r>
        <w:r w:rsidRPr="00EB77D6">
          <w:rPr>
            <w:rFonts w:ascii="Times New Roman" w:hAnsi="Times New Roman" w:cs="Times New Roman"/>
            <w:sz w:val="24"/>
            <w:szCs w:val="24"/>
          </w:rPr>
          <w:t xml:space="preserve">, the items </w:t>
        </w:r>
        <w:r>
          <w:rPr>
            <w:rFonts w:ascii="Times New Roman" w:hAnsi="Times New Roman" w:cs="Times New Roman"/>
            <w:sz w:val="24"/>
            <w:szCs w:val="24"/>
          </w:rPr>
          <w:t xml:space="preserve">were kept </w:t>
        </w:r>
        <w:r w:rsidRPr="00EB77D6">
          <w:rPr>
            <w:rFonts w:ascii="Times New Roman" w:hAnsi="Times New Roman" w:cs="Times New Roman"/>
            <w:sz w:val="24"/>
            <w:szCs w:val="24"/>
          </w:rPr>
          <w:t xml:space="preserve">in the designated constructs for further analysis and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validation </w:t>
        </w:r>
        <w:r>
          <w:rPr>
            <w:rFonts w:ascii="Times New Roman" w:hAnsi="Times New Roman" w:cs="Times New Roman"/>
            <w:sz w:val="24"/>
            <w:szCs w:val="24"/>
          </w:rPr>
          <w:t>with</w:t>
        </w:r>
        <w:r w:rsidRPr="00EB77D6">
          <w:rPr>
            <w:rFonts w:ascii="Times New Roman" w:hAnsi="Times New Roman" w:cs="Times New Roman"/>
            <w:sz w:val="24"/>
            <w:szCs w:val="24"/>
          </w:rPr>
          <w:t xml:space="preserve"> </w:t>
        </w:r>
        <w:r>
          <w:rPr>
            <w:rFonts w:ascii="Times New Roman" w:hAnsi="Times New Roman" w:cs="Times New Roman"/>
            <w:sz w:val="24"/>
            <w:szCs w:val="24"/>
          </w:rPr>
          <w:t>a different set of</w:t>
        </w:r>
        <w:r w:rsidRPr="00EB77D6">
          <w:rPr>
            <w:rFonts w:ascii="Times New Roman" w:hAnsi="Times New Roman" w:cs="Times New Roman"/>
            <w:sz w:val="24"/>
            <w:szCs w:val="24"/>
          </w:rPr>
          <w:t xml:space="preserve"> </w:t>
        </w:r>
      </w:ins>
      <w:ins w:id="19209" w:author="Joseph_The best luck" w:date="2012-05-21T08:13:00Z">
        <w:r w:rsidR="00DA7C4B">
          <w:rPr>
            <w:rFonts w:ascii="Times New Roman" w:hAnsi="Times New Roman" w:cs="Times New Roman"/>
            <w:sz w:val="24"/>
            <w:szCs w:val="24"/>
          </w:rPr>
          <w:t>participants</w:t>
        </w:r>
      </w:ins>
      <w:ins w:id="19210" w:author="Joseph_The best luck" w:date="2012-05-17T01:58:00Z">
        <w:r w:rsidRPr="00EB77D6">
          <w:rPr>
            <w:rFonts w:ascii="Times New Roman" w:hAnsi="Times New Roman" w:cs="Times New Roman"/>
            <w:sz w:val="24"/>
            <w:szCs w:val="24"/>
          </w:rPr>
          <w:t xml:space="preserve">.  </w:t>
        </w:r>
      </w:ins>
    </w:p>
    <w:p w:rsidR="004525B1" w:rsidRDefault="004525B1" w:rsidP="004525B1">
      <w:pPr>
        <w:spacing w:line="480" w:lineRule="auto"/>
        <w:ind w:firstLine="720"/>
        <w:rPr>
          <w:ins w:id="19211" w:author="Joseph_The best luck" w:date="2012-05-22T02:34:00Z"/>
          <w:rFonts w:ascii="Times New Roman" w:hAnsi="Times New Roman" w:cs="Times New Roman"/>
          <w:sz w:val="24"/>
          <w:szCs w:val="24"/>
        </w:rPr>
      </w:pPr>
      <w:ins w:id="19212" w:author="Joseph_The best luck" w:date="2012-05-17T01:58:00Z">
        <w:r w:rsidRPr="00EB77D6">
          <w:rPr>
            <w:rFonts w:ascii="Times New Roman" w:hAnsi="Times New Roman" w:cs="Times New Roman"/>
            <w:sz w:val="24"/>
            <w:szCs w:val="24"/>
          </w:rPr>
          <w:lastRenderedPageBreak/>
          <w:t xml:space="preserve">Based on the results, the questionnaire used in the first and second data collections </w:t>
        </w:r>
        <w:r>
          <w:rPr>
            <w:rFonts w:ascii="Times New Roman" w:hAnsi="Times New Roman" w:cs="Times New Roman"/>
            <w:sz w:val="24"/>
            <w:szCs w:val="24"/>
          </w:rPr>
          <w:t xml:space="preserve">were assumed to </w:t>
        </w:r>
        <w:r w:rsidRPr="00EB77D6">
          <w:rPr>
            <w:rFonts w:ascii="Times New Roman" w:hAnsi="Times New Roman" w:cs="Times New Roman"/>
            <w:sz w:val="24"/>
            <w:szCs w:val="24"/>
          </w:rPr>
          <w:t xml:space="preserve">obtain a proper </w:t>
        </w:r>
        <w:r>
          <w:rPr>
            <w:rFonts w:ascii="Times New Roman" w:hAnsi="Times New Roman" w:cs="Times New Roman"/>
            <w:sz w:val="24"/>
            <w:szCs w:val="24"/>
          </w:rPr>
          <w:t xml:space="preserve">reliability </w:t>
        </w:r>
        <w:r w:rsidRPr="00EB77D6">
          <w:rPr>
            <w:rFonts w:ascii="Times New Roman" w:hAnsi="Times New Roman" w:cs="Times New Roman"/>
            <w:sz w:val="24"/>
            <w:szCs w:val="24"/>
          </w:rPr>
          <w:t xml:space="preserve">level regarding </w:t>
        </w:r>
        <w:r>
          <w:rPr>
            <w:rFonts w:ascii="Times New Roman" w:hAnsi="Times New Roman" w:cs="Times New Roman"/>
            <w:sz w:val="24"/>
            <w:szCs w:val="24"/>
          </w:rPr>
          <w:t>the</w:t>
        </w:r>
        <w:r w:rsidRPr="00EB77D6">
          <w:rPr>
            <w:rFonts w:ascii="Times New Roman" w:hAnsi="Times New Roman" w:cs="Times New Roman"/>
            <w:sz w:val="24"/>
            <w:szCs w:val="24"/>
          </w:rPr>
          <w:t xml:space="preserve"> consistency</w:t>
        </w:r>
        <w:r>
          <w:rPr>
            <w:rFonts w:ascii="Times New Roman" w:hAnsi="Times New Roman" w:cs="Times New Roman"/>
            <w:sz w:val="24"/>
            <w:szCs w:val="24"/>
          </w:rPr>
          <w:t xml:space="preserve"> of responses</w:t>
        </w:r>
        <w:r w:rsidRPr="00EB77D6">
          <w:rPr>
            <w:rFonts w:ascii="Times New Roman" w:hAnsi="Times New Roman" w:cs="Times New Roman"/>
            <w:sz w:val="24"/>
            <w:szCs w:val="24"/>
          </w:rPr>
          <w:t>.  This intermediary conclusion also indicate</w:t>
        </w:r>
        <w:r>
          <w:rPr>
            <w:rFonts w:ascii="Times New Roman" w:hAnsi="Times New Roman" w:cs="Times New Roman"/>
            <w:sz w:val="24"/>
            <w:szCs w:val="24"/>
          </w:rPr>
          <w:t>d</w:t>
        </w:r>
        <w:r w:rsidRPr="00EB77D6">
          <w:rPr>
            <w:rFonts w:ascii="Times New Roman" w:hAnsi="Times New Roman" w:cs="Times New Roman"/>
            <w:sz w:val="24"/>
            <w:szCs w:val="24"/>
          </w:rPr>
          <w:t xml:space="preserve"> that </w:t>
        </w:r>
      </w:ins>
      <w:commentRangeStart w:id="19213"/>
      <w:ins w:id="19214" w:author="Joseph_The best luck" w:date="2012-05-22T02:34:00Z">
        <w:r w:rsidR="00375332" w:rsidRPr="00EB77D6">
          <w:rPr>
            <w:rFonts w:ascii="Times New Roman" w:hAnsi="Times New Roman" w:cs="Times New Roman"/>
            <w:sz w:val="24"/>
            <w:szCs w:val="24"/>
          </w:rPr>
          <w:t>chang</w:t>
        </w:r>
        <w:r w:rsidR="00375332">
          <w:rPr>
            <w:rFonts w:ascii="Times New Roman" w:hAnsi="Times New Roman" w:cs="Times New Roman"/>
            <w:sz w:val="24"/>
            <w:szCs w:val="24"/>
          </w:rPr>
          <w:t xml:space="preserve">ing </w:t>
        </w:r>
        <w:r w:rsidR="00375332" w:rsidRPr="00EB77D6">
          <w:rPr>
            <w:rFonts w:ascii="Times New Roman" w:hAnsi="Times New Roman" w:cs="Times New Roman"/>
            <w:sz w:val="24"/>
            <w:szCs w:val="24"/>
          </w:rPr>
          <w:t>or</w:t>
        </w:r>
      </w:ins>
      <w:ins w:id="19215" w:author="Joseph_The best luck" w:date="2012-05-17T01:58:00Z">
        <w:r w:rsidRPr="00EB77D6">
          <w:rPr>
            <w:rFonts w:ascii="Times New Roman" w:hAnsi="Times New Roman" w:cs="Times New Roman"/>
            <w:sz w:val="24"/>
            <w:szCs w:val="24"/>
          </w:rPr>
          <w:t xml:space="preserve"> further tweak</w:t>
        </w:r>
        <w:r>
          <w:rPr>
            <w:rFonts w:ascii="Times New Roman" w:hAnsi="Times New Roman" w:cs="Times New Roman"/>
            <w:sz w:val="24"/>
            <w:szCs w:val="24"/>
          </w:rPr>
          <w:t>ing</w:t>
        </w:r>
        <w:r w:rsidRPr="00EB77D6">
          <w:rPr>
            <w:rFonts w:ascii="Times New Roman" w:hAnsi="Times New Roman" w:cs="Times New Roman"/>
            <w:sz w:val="24"/>
            <w:szCs w:val="24"/>
          </w:rPr>
          <w:t xml:space="preserve"> </w:t>
        </w:r>
        <w:commentRangeEnd w:id="19213"/>
        <w:r>
          <w:rPr>
            <w:rStyle w:val="CommentReference"/>
          </w:rPr>
          <w:commentReference w:id="19213"/>
        </w:r>
        <w:r w:rsidRPr="00EB77D6">
          <w:rPr>
            <w:rFonts w:ascii="Times New Roman" w:hAnsi="Times New Roman" w:cs="Times New Roman"/>
            <w:sz w:val="24"/>
            <w:szCs w:val="24"/>
          </w:rPr>
          <w:t>the questionnaire based on reliability test results</w:t>
        </w:r>
        <w:r>
          <w:rPr>
            <w:rFonts w:ascii="Times New Roman" w:hAnsi="Times New Roman" w:cs="Times New Roman"/>
            <w:sz w:val="24"/>
            <w:szCs w:val="24"/>
          </w:rPr>
          <w:t xml:space="preserve"> was unnecessary</w:t>
        </w:r>
        <w:r w:rsidRPr="00EB77D6">
          <w:rPr>
            <w:rFonts w:ascii="Times New Roman" w:hAnsi="Times New Roman" w:cs="Times New Roman"/>
            <w:sz w:val="24"/>
            <w:szCs w:val="24"/>
          </w:rPr>
          <w:t>.</w:t>
        </w:r>
      </w:ins>
    </w:p>
    <w:p w:rsidR="00375332" w:rsidDel="009157FD" w:rsidRDefault="00375332">
      <w:pPr>
        <w:spacing w:line="480" w:lineRule="auto"/>
        <w:rPr>
          <w:ins w:id="19216" w:author="Joseph_The best luck" w:date="2012-05-22T02:35:00Z"/>
          <w:del w:id="19217" w:author="Joseph_The Best Luck" w:date="2012-08-02T07:05:00Z"/>
          <w:rFonts w:ascii="Times New Roman" w:hAnsi="Times New Roman" w:cs="Times New Roman"/>
          <w:sz w:val="24"/>
          <w:szCs w:val="24"/>
        </w:rPr>
        <w:pPrChange w:id="19218" w:author="Joseph_The best luck" w:date="2012-05-22T02:34:00Z">
          <w:pPr>
            <w:spacing w:line="480" w:lineRule="auto"/>
            <w:ind w:firstLine="720"/>
          </w:pPr>
        </w:pPrChange>
      </w:pPr>
    </w:p>
    <w:p w:rsidR="00375332" w:rsidDel="009157FD" w:rsidRDefault="00375332">
      <w:pPr>
        <w:spacing w:line="480" w:lineRule="auto"/>
        <w:rPr>
          <w:ins w:id="19219" w:author="Joseph_The best luck" w:date="2012-05-22T02:35:00Z"/>
          <w:del w:id="19220" w:author="Joseph_The Best Luck" w:date="2012-08-02T07:05:00Z"/>
          <w:rFonts w:ascii="Times New Roman" w:hAnsi="Times New Roman" w:cs="Times New Roman"/>
          <w:sz w:val="24"/>
          <w:szCs w:val="24"/>
        </w:rPr>
        <w:pPrChange w:id="19221" w:author="Joseph_The best luck" w:date="2012-05-22T02:34:00Z">
          <w:pPr>
            <w:spacing w:line="480" w:lineRule="auto"/>
            <w:ind w:firstLine="720"/>
          </w:pPr>
        </w:pPrChange>
      </w:pPr>
    </w:p>
    <w:p w:rsidR="00375332" w:rsidDel="009157FD" w:rsidRDefault="00375332">
      <w:pPr>
        <w:spacing w:line="480" w:lineRule="auto"/>
        <w:rPr>
          <w:ins w:id="19222" w:author="Joseph_The best luck" w:date="2012-05-22T02:35:00Z"/>
          <w:del w:id="19223" w:author="Joseph_The Best Luck" w:date="2012-08-02T07:05:00Z"/>
          <w:rFonts w:ascii="Times New Roman" w:hAnsi="Times New Roman" w:cs="Times New Roman"/>
          <w:sz w:val="24"/>
          <w:szCs w:val="24"/>
        </w:rPr>
        <w:pPrChange w:id="19224" w:author="Joseph_The best luck" w:date="2012-05-22T02:34:00Z">
          <w:pPr>
            <w:spacing w:line="480" w:lineRule="auto"/>
            <w:ind w:firstLine="720"/>
          </w:pPr>
        </w:pPrChange>
      </w:pPr>
    </w:p>
    <w:p w:rsidR="001771C7" w:rsidDel="009157FD" w:rsidRDefault="001771C7">
      <w:pPr>
        <w:spacing w:after="0" w:line="480" w:lineRule="auto"/>
        <w:rPr>
          <w:ins w:id="19225" w:author="Joseph_The best luck" w:date="2012-06-04T05:24:00Z"/>
          <w:del w:id="19226" w:author="Joseph_The Best Luck" w:date="2012-08-02T07:05:00Z"/>
          <w:rFonts w:ascii="Times New Roman" w:hAnsi="Times New Roman" w:cs="Times New Roman"/>
          <w:sz w:val="24"/>
          <w:szCs w:val="24"/>
        </w:rPr>
        <w:pPrChange w:id="19227" w:author="Joseph_The best luck" w:date="2012-05-31T07:20:00Z">
          <w:pPr>
            <w:spacing w:line="480" w:lineRule="auto"/>
            <w:ind w:firstLine="720"/>
          </w:pPr>
        </w:pPrChange>
      </w:pPr>
    </w:p>
    <w:p w:rsidR="001771C7" w:rsidDel="009157FD" w:rsidRDefault="001771C7">
      <w:pPr>
        <w:spacing w:after="0" w:line="480" w:lineRule="auto"/>
        <w:rPr>
          <w:ins w:id="19228" w:author="Joseph_The best luck" w:date="2012-06-04T05:24:00Z"/>
          <w:del w:id="19229" w:author="Joseph_The Best Luck" w:date="2012-08-02T07:05:00Z"/>
          <w:rFonts w:ascii="Times New Roman" w:hAnsi="Times New Roman" w:cs="Times New Roman"/>
          <w:sz w:val="24"/>
          <w:szCs w:val="24"/>
        </w:rPr>
        <w:pPrChange w:id="19230" w:author="Joseph_The best luck" w:date="2012-05-31T07:20:00Z">
          <w:pPr>
            <w:spacing w:line="480" w:lineRule="auto"/>
            <w:ind w:firstLine="720"/>
          </w:pPr>
        </w:pPrChange>
      </w:pPr>
    </w:p>
    <w:p w:rsidR="001771C7" w:rsidDel="009157FD" w:rsidRDefault="001771C7">
      <w:pPr>
        <w:spacing w:after="0" w:line="480" w:lineRule="auto"/>
        <w:rPr>
          <w:ins w:id="19231" w:author="Joseph_The best luck" w:date="2012-06-04T05:24:00Z"/>
          <w:del w:id="19232" w:author="Joseph_The Best Luck" w:date="2012-08-02T07:05:00Z"/>
          <w:rFonts w:ascii="Times New Roman" w:hAnsi="Times New Roman" w:cs="Times New Roman"/>
          <w:sz w:val="24"/>
          <w:szCs w:val="24"/>
        </w:rPr>
        <w:pPrChange w:id="19233" w:author="Joseph_The best luck" w:date="2012-05-31T07:20:00Z">
          <w:pPr>
            <w:spacing w:line="480" w:lineRule="auto"/>
            <w:ind w:firstLine="720"/>
          </w:pPr>
        </w:pPrChange>
      </w:pPr>
    </w:p>
    <w:p w:rsidR="00375332" w:rsidRPr="00EB77D6" w:rsidRDefault="00375332">
      <w:pPr>
        <w:spacing w:after="0" w:line="480" w:lineRule="auto"/>
        <w:rPr>
          <w:ins w:id="19234" w:author="Joseph_The best luck" w:date="2012-05-17T01:58:00Z"/>
          <w:rFonts w:ascii="Times New Roman" w:hAnsi="Times New Roman" w:cs="Times New Roman"/>
          <w:sz w:val="24"/>
          <w:szCs w:val="24"/>
        </w:rPr>
        <w:pPrChange w:id="19235" w:author="Joseph_The best luck" w:date="2012-05-31T07:20:00Z">
          <w:pPr>
            <w:spacing w:line="480" w:lineRule="auto"/>
            <w:ind w:firstLine="720"/>
          </w:pPr>
        </w:pPrChange>
      </w:pPr>
      <w:ins w:id="19236" w:author="Joseph_The best luck" w:date="2012-05-22T02:34:00Z">
        <w:del w:id="19237" w:author="Joseph_The Best Luck" w:date="2012-08-02T11:33:00Z">
          <w:r w:rsidDel="009137DC">
            <w:rPr>
              <w:rFonts w:ascii="Times New Roman" w:hAnsi="Times New Roman" w:cs="Times New Roman"/>
              <w:sz w:val="24"/>
              <w:szCs w:val="24"/>
            </w:rPr>
            <w:delText>Table.</w:delText>
          </w:r>
        </w:del>
      </w:ins>
      <w:proofErr w:type="gramStart"/>
      <w:ins w:id="19238" w:author="Joseph_The Best Luck" w:date="2012-08-02T11:33:00Z">
        <w:r w:rsidR="009137DC">
          <w:rPr>
            <w:rFonts w:ascii="Times New Roman" w:hAnsi="Times New Roman" w:cs="Times New Roman"/>
            <w:sz w:val="24"/>
            <w:szCs w:val="24"/>
          </w:rPr>
          <w:t>Table</w:t>
        </w:r>
      </w:ins>
      <w:ins w:id="19239" w:author="Joseph_The best luck" w:date="2012-05-22T02:34:00Z">
        <w:r>
          <w:rPr>
            <w:rFonts w:ascii="Times New Roman" w:hAnsi="Times New Roman" w:cs="Times New Roman"/>
            <w:sz w:val="24"/>
            <w:szCs w:val="24"/>
          </w:rPr>
          <w:t xml:space="preserve"> 8.</w:t>
        </w:r>
        <w:proofErr w:type="gramEnd"/>
        <w:r>
          <w:rPr>
            <w:rFonts w:ascii="Times New Roman" w:hAnsi="Times New Roman" w:cs="Times New Roman"/>
            <w:sz w:val="24"/>
            <w:szCs w:val="24"/>
          </w:rPr>
          <w:t xml:space="preserve"> T-Test Results</w:t>
        </w:r>
      </w:ins>
      <w:ins w:id="19240" w:author="Joseph_The Best Luck" w:date="2012-08-02T11:36:00Z">
        <w:r w:rsidR="009137DC">
          <w:rPr>
            <w:rFonts w:ascii="Times New Roman" w:hAnsi="Times New Roman" w:cs="Times New Roman"/>
            <w:sz w:val="24"/>
            <w:szCs w:val="24"/>
          </w:rPr>
          <w:t xml:space="preserve"> (</w:t>
        </w:r>
      </w:ins>
      <w:ins w:id="19241" w:author="Joseph_The best luck" w:date="2012-05-22T02:34:00Z">
        <w:del w:id="19242" w:author="Joseph_The Best Luck" w:date="2012-08-02T11:36:00Z">
          <w:r w:rsidDel="009137DC">
            <w:rPr>
              <w:rFonts w:ascii="Times New Roman" w:hAnsi="Times New Roman" w:cs="Times New Roman"/>
              <w:sz w:val="24"/>
              <w:szCs w:val="24"/>
            </w:rPr>
            <w:delText xml:space="preserve">: </w:delText>
          </w:r>
        </w:del>
        <w:r>
          <w:rPr>
            <w:rFonts w:ascii="Times New Roman" w:hAnsi="Times New Roman" w:cs="Times New Roman"/>
            <w:sz w:val="24"/>
            <w:szCs w:val="24"/>
          </w:rPr>
          <w:t>1</w:t>
        </w:r>
        <w:r w:rsidRPr="00375332">
          <w:rPr>
            <w:rFonts w:ascii="Times New Roman" w:hAnsi="Times New Roman" w:cs="Times New Roman"/>
            <w:sz w:val="24"/>
            <w:szCs w:val="24"/>
            <w:vertAlign w:val="superscript"/>
            <w:rPrChange w:id="19243" w:author="Joseph_The best luck" w:date="2012-05-22T02:34:00Z">
              <w:rPr>
                <w:rFonts w:ascii="Times New Roman" w:hAnsi="Times New Roman" w:cs="Times New Roman"/>
                <w:sz w:val="24"/>
                <w:szCs w:val="24"/>
              </w:rPr>
            </w:rPrChange>
          </w:rPr>
          <w:t>st</w:t>
        </w:r>
        <w:r>
          <w:rPr>
            <w:rFonts w:ascii="Times New Roman" w:hAnsi="Times New Roman" w:cs="Times New Roman"/>
            <w:sz w:val="24"/>
            <w:szCs w:val="24"/>
          </w:rPr>
          <w:t xml:space="preserve"> and 2</w:t>
        </w:r>
        <w:r w:rsidRPr="00375332">
          <w:rPr>
            <w:rFonts w:ascii="Times New Roman" w:hAnsi="Times New Roman" w:cs="Times New Roman"/>
            <w:sz w:val="24"/>
            <w:szCs w:val="24"/>
            <w:vertAlign w:val="superscript"/>
            <w:rPrChange w:id="19244" w:author="Joseph_The best luck" w:date="2012-05-22T02:34:00Z">
              <w:rPr>
                <w:rFonts w:ascii="Times New Roman" w:hAnsi="Times New Roman" w:cs="Times New Roman"/>
                <w:sz w:val="24"/>
                <w:szCs w:val="24"/>
              </w:rPr>
            </w:rPrChange>
          </w:rPr>
          <w:t>nd</w:t>
        </w:r>
        <w:r>
          <w:rPr>
            <w:rFonts w:ascii="Times New Roman" w:hAnsi="Times New Roman" w:cs="Times New Roman"/>
            <w:sz w:val="24"/>
            <w:szCs w:val="24"/>
          </w:rPr>
          <w:t xml:space="preserve"> </w:t>
        </w:r>
        <w:del w:id="19245" w:author="Joseph_The Best Luck" w:date="2012-08-02T13:46:00Z">
          <w:r w:rsidDel="00F31C41">
            <w:rPr>
              <w:rFonts w:ascii="Times New Roman" w:hAnsi="Times New Roman" w:cs="Times New Roman"/>
              <w:sz w:val="24"/>
              <w:szCs w:val="24"/>
            </w:rPr>
            <w:delText>d</w:delText>
          </w:r>
        </w:del>
      </w:ins>
      <w:ins w:id="19246" w:author="Joseph_The Best Luck" w:date="2012-08-02T13:46:00Z">
        <w:r w:rsidR="00F31C41">
          <w:rPr>
            <w:rFonts w:ascii="Times New Roman" w:hAnsi="Times New Roman" w:cs="Times New Roman"/>
            <w:sz w:val="24"/>
            <w:szCs w:val="24"/>
          </w:rPr>
          <w:t>D</w:t>
        </w:r>
      </w:ins>
      <w:ins w:id="19247" w:author="Joseph_The best luck" w:date="2012-05-22T02:34:00Z">
        <w:r>
          <w:rPr>
            <w:rFonts w:ascii="Times New Roman" w:hAnsi="Times New Roman" w:cs="Times New Roman"/>
            <w:sz w:val="24"/>
            <w:szCs w:val="24"/>
          </w:rPr>
          <w:t xml:space="preserve">ata </w:t>
        </w:r>
      </w:ins>
      <w:ins w:id="19248" w:author="Joseph_The best luck" w:date="2012-05-22T02:35:00Z">
        <w:del w:id="19249" w:author="Joseph_The Best Luck" w:date="2012-08-02T13:46:00Z">
          <w:r w:rsidDel="00F31C41">
            <w:rPr>
              <w:rFonts w:ascii="Times New Roman" w:hAnsi="Times New Roman" w:cs="Times New Roman"/>
              <w:sz w:val="24"/>
              <w:szCs w:val="24"/>
            </w:rPr>
            <w:delText>c</w:delText>
          </w:r>
        </w:del>
      </w:ins>
      <w:ins w:id="19250" w:author="Joseph_The Best Luck" w:date="2012-08-02T13:46:00Z">
        <w:r w:rsidR="00F31C41">
          <w:rPr>
            <w:rFonts w:ascii="Times New Roman" w:hAnsi="Times New Roman" w:cs="Times New Roman"/>
            <w:sz w:val="24"/>
            <w:szCs w:val="24"/>
          </w:rPr>
          <w:t>C</w:t>
        </w:r>
      </w:ins>
      <w:ins w:id="19251" w:author="Joseph_The best luck" w:date="2012-05-22T02:35:00Z">
        <w:r>
          <w:rPr>
            <w:rFonts w:ascii="Times New Roman" w:hAnsi="Times New Roman" w:cs="Times New Roman"/>
            <w:sz w:val="24"/>
            <w:szCs w:val="24"/>
          </w:rPr>
          <w:t>ollection</w:t>
        </w:r>
      </w:ins>
      <w:ins w:id="19252" w:author="Joseph_The Best Luck" w:date="2012-08-02T11:36:00Z">
        <w:r w:rsidR="009137DC">
          <w:rPr>
            <w:rFonts w:ascii="Times New Roman" w:hAnsi="Times New Roman" w:cs="Times New Roman"/>
            <w:sz w:val="24"/>
            <w:szCs w:val="24"/>
          </w:rPr>
          <w:t>)</w:t>
        </w:r>
      </w:ins>
      <w:ins w:id="19253" w:author="Joseph_The best luck" w:date="2012-05-22T02:34:00Z">
        <w:r>
          <w:rPr>
            <w:rFonts w:ascii="Times New Roman" w:hAnsi="Times New Roman" w:cs="Times New Roman"/>
            <w:sz w:val="24"/>
            <w:szCs w:val="24"/>
          </w:rPr>
          <w:t xml:space="preserve"> </w:t>
        </w:r>
      </w:ins>
    </w:p>
    <w:tbl>
      <w:tblPr>
        <w:tblW w:w="0" w:type="auto"/>
        <w:jc w:val="center"/>
        <w:tblInd w:w="288" w:type="dxa"/>
        <w:tblBorders>
          <w:top w:val="single" w:sz="18" w:space="0" w:color="000000"/>
          <w:bottom w:val="single" w:sz="18" w:space="0" w:color="000000"/>
          <w:insideH w:val="single" w:sz="4" w:space="0" w:color="000000"/>
          <w:insideV w:val="single" w:sz="4" w:space="0" w:color="000000"/>
        </w:tblBorders>
        <w:tblLook w:val="04A0" w:firstRow="1" w:lastRow="0" w:firstColumn="1" w:lastColumn="0" w:noHBand="0" w:noVBand="1"/>
        <w:tblPrChange w:id="19254" w:author="Joseph_The Best Luck" w:date="2012-08-02T07:05:00Z">
          <w:tblPr>
            <w:tblW w:w="0" w:type="auto"/>
            <w:tblInd w:w="288" w:type="dxa"/>
            <w:tblLook w:val="04A0" w:firstRow="1" w:lastRow="0" w:firstColumn="1" w:lastColumn="0" w:noHBand="0" w:noVBand="1"/>
          </w:tblPr>
        </w:tblPrChange>
      </w:tblPr>
      <w:tblGrid>
        <w:gridCol w:w="1094"/>
        <w:gridCol w:w="1527"/>
        <w:gridCol w:w="1572"/>
        <w:gridCol w:w="3515"/>
        <w:gridCol w:w="860"/>
        <w:tblGridChange w:id="19255">
          <w:tblGrid>
            <w:gridCol w:w="1094"/>
            <w:gridCol w:w="1531"/>
            <w:gridCol w:w="1615"/>
            <w:gridCol w:w="3960"/>
            <w:gridCol w:w="900"/>
          </w:tblGrid>
        </w:tblGridChange>
      </w:tblGrid>
      <w:tr w:rsidR="004525B1" w:rsidRPr="00EB77D6" w:rsidTr="009157FD">
        <w:trPr>
          <w:jc w:val="center"/>
          <w:ins w:id="19256" w:author="Joseph_The best luck" w:date="2012-05-17T01:58:00Z"/>
        </w:trPr>
        <w:tc>
          <w:tcPr>
            <w:tcW w:w="1094" w:type="dxa"/>
            <w:vAlign w:val="center"/>
            <w:tcPrChange w:id="19257" w:author="Joseph_The Best Luck" w:date="2012-08-02T07:05:00Z">
              <w:tcPr>
                <w:tcW w:w="1094" w:type="dxa"/>
                <w:vAlign w:val="center"/>
              </w:tcPr>
            </w:tcPrChange>
          </w:tcPr>
          <w:p w:rsidR="004525B1" w:rsidRPr="00EB77D6" w:rsidRDefault="004525B1">
            <w:pPr>
              <w:spacing w:after="0" w:line="360" w:lineRule="auto"/>
              <w:jc w:val="center"/>
              <w:rPr>
                <w:ins w:id="19258" w:author="Joseph_The best luck" w:date="2012-05-17T01:58:00Z"/>
                <w:rFonts w:ascii="Times New Roman" w:hAnsi="Times New Roman" w:cs="Times New Roman"/>
                <w:sz w:val="20"/>
                <w:szCs w:val="20"/>
              </w:rPr>
              <w:pPrChange w:id="19259" w:author="Joseph_The best luck" w:date="2012-05-22T02:35:00Z">
                <w:pPr>
                  <w:spacing w:line="360" w:lineRule="auto"/>
                  <w:jc w:val="center"/>
                </w:pPr>
              </w:pPrChange>
            </w:pPr>
            <w:ins w:id="19260" w:author="Joseph_The best luck" w:date="2012-05-17T01:58:00Z">
              <w:r w:rsidRPr="00EB77D6">
                <w:rPr>
                  <w:rFonts w:ascii="Times New Roman" w:hAnsi="Times New Roman" w:cs="Times New Roman"/>
                  <w:sz w:val="20"/>
                  <w:szCs w:val="20"/>
                </w:rPr>
                <w:t>Dimension</w:t>
              </w:r>
            </w:ins>
          </w:p>
        </w:tc>
        <w:tc>
          <w:tcPr>
            <w:tcW w:w="1531" w:type="dxa"/>
            <w:vAlign w:val="center"/>
            <w:tcPrChange w:id="19261" w:author="Joseph_The Best Luck" w:date="2012-08-02T07:05:00Z">
              <w:tcPr>
                <w:tcW w:w="1531" w:type="dxa"/>
                <w:vAlign w:val="center"/>
              </w:tcPr>
            </w:tcPrChange>
          </w:tcPr>
          <w:p w:rsidR="004525B1" w:rsidRPr="00EB77D6" w:rsidRDefault="004525B1">
            <w:pPr>
              <w:spacing w:after="0" w:line="360" w:lineRule="auto"/>
              <w:jc w:val="center"/>
              <w:rPr>
                <w:ins w:id="19262" w:author="Joseph_The best luck" w:date="2012-05-17T01:58:00Z"/>
                <w:rFonts w:ascii="Times New Roman" w:hAnsi="Times New Roman" w:cs="Times New Roman"/>
                <w:sz w:val="20"/>
                <w:szCs w:val="20"/>
              </w:rPr>
              <w:pPrChange w:id="19263" w:author="Joseph_The best luck" w:date="2012-05-22T02:35:00Z">
                <w:pPr>
                  <w:spacing w:line="360" w:lineRule="auto"/>
                  <w:jc w:val="center"/>
                </w:pPr>
              </w:pPrChange>
            </w:pPr>
            <w:ins w:id="19264" w:author="Joseph_The best luck" w:date="2012-05-17T01:58:00Z">
              <w:r w:rsidRPr="00EB77D6">
                <w:rPr>
                  <w:rFonts w:ascii="Times New Roman" w:hAnsi="Times New Roman" w:cs="Times New Roman"/>
                  <w:sz w:val="20"/>
                  <w:szCs w:val="20"/>
                </w:rPr>
                <w:t>Construct</w:t>
              </w:r>
            </w:ins>
          </w:p>
        </w:tc>
        <w:tc>
          <w:tcPr>
            <w:tcW w:w="1615" w:type="dxa"/>
            <w:vAlign w:val="center"/>
            <w:tcPrChange w:id="19265" w:author="Joseph_The Best Luck" w:date="2012-08-02T07:05:00Z">
              <w:tcPr>
                <w:tcW w:w="1615" w:type="dxa"/>
                <w:vAlign w:val="center"/>
              </w:tcPr>
            </w:tcPrChange>
          </w:tcPr>
          <w:p w:rsidR="004525B1" w:rsidRPr="00EB77D6" w:rsidRDefault="004525B1">
            <w:pPr>
              <w:spacing w:after="0" w:line="360" w:lineRule="auto"/>
              <w:jc w:val="center"/>
              <w:rPr>
                <w:ins w:id="19266" w:author="Joseph_The best luck" w:date="2012-05-17T01:58:00Z"/>
                <w:rFonts w:ascii="Times New Roman" w:hAnsi="Times New Roman" w:cs="Times New Roman"/>
                <w:sz w:val="20"/>
                <w:szCs w:val="20"/>
              </w:rPr>
              <w:pPrChange w:id="19267" w:author="Joseph_The best luck" w:date="2012-05-22T02:35:00Z">
                <w:pPr>
                  <w:spacing w:line="360" w:lineRule="auto"/>
                  <w:jc w:val="center"/>
                </w:pPr>
              </w:pPrChange>
            </w:pPr>
            <w:ins w:id="19268" w:author="Joseph_The best luck" w:date="2012-05-17T01:58:00Z">
              <w:r w:rsidRPr="00EB77D6">
                <w:rPr>
                  <w:rFonts w:ascii="Times New Roman" w:hAnsi="Times New Roman" w:cs="Times New Roman"/>
                  <w:sz w:val="20"/>
                  <w:szCs w:val="20"/>
                </w:rPr>
                <w:t>Item</w:t>
              </w:r>
            </w:ins>
          </w:p>
        </w:tc>
        <w:tc>
          <w:tcPr>
            <w:tcW w:w="3960" w:type="dxa"/>
            <w:vAlign w:val="center"/>
            <w:tcPrChange w:id="19269" w:author="Joseph_The Best Luck" w:date="2012-08-02T07:05:00Z">
              <w:tcPr>
                <w:tcW w:w="3960" w:type="dxa"/>
                <w:vAlign w:val="center"/>
              </w:tcPr>
            </w:tcPrChange>
          </w:tcPr>
          <w:p w:rsidR="004525B1" w:rsidRPr="00EB77D6" w:rsidRDefault="004525B1">
            <w:pPr>
              <w:spacing w:after="0" w:line="360" w:lineRule="auto"/>
              <w:jc w:val="center"/>
              <w:rPr>
                <w:ins w:id="19270" w:author="Joseph_The best luck" w:date="2012-05-17T01:58:00Z"/>
                <w:rFonts w:ascii="Times New Roman" w:hAnsi="Times New Roman" w:cs="Times New Roman"/>
                <w:sz w:val="20"/>
                <w:szCs w:val="20"/>
              </w:rPr>
              <w:pPrChange w:id="19271" w:author="Joseph_The best luck" w:date="2012-05-22T02:35:00Z">
                <w:pPr>
                  <w:spacing w:line="360" w:lineRule="auto"/>
                  <w:jc w:val="center"/>
                </w:pPr>
              </w:pPrChange>
            </w:pPr>
          </w:p>
        </w:tc>
        <w:tc>
          <w:tcPr>
            <w:tcW w:w="900" w:type="dxa"/>
            <w:vAlign w:val="center"/>
            <w:tcPrChange w:id="19272" w:author="Joseph_The Best Luck" w:date="2012-08-02T07:05:00Z">
              <w:tcPr>
                <w:tcW w:w="900" w:type="dxa"/>
                <w:vAlign w:val="center"/>
              </w:tcPr>
            </w:tcPrChange>
          </w:tcPr>
          <w:p w:rsidR="004525B1" w:rsidRPr="00EB77D6" w:rsidRDefault="004525B1">
            <w:pPr>
              <w:spacing w:after="0" w:line="360" w:lineRule="auto"/>
              <w:jc w:val="center"/>
              <w:rPr>
                <w:ins w:id="19273" w:author="Joseph_The best luck" w:date="2012-05-17T01:58:00Z"/>
                <w:rFonts w:ascii="Times New Roman" w:hAnsi="Times New Roman" w:cs="Times New Roman"/>
                <w:i/>
                <w:sz w:val="20"/>
                <w:szCs w:val="20"/>
              </w:rPr>
              <w:pPrChange w:id="19274" w:author="Joseph_The best luck" w:date="2012-05-22T02:35:00Z">
                <w:pPr>
                  <w:spacing w:line="360" w:lineRule="auto"/>
                  <w:jc w:val="center"/>
                </w:pPr>
              </w:pPrChange>
            </w:pPr>
            <w:ins w:id="19275" w:author="Joseph_The best luck" w:date="2012-05-17T01:58:00Z">
              <w:r w:rsidRPr="00EB77D6">
                <w:rPr>
                  <w:rFonts w:ascii="Times New Roman" w:hAnsi="Times New Roman" w:cs="Times New Roman"/>
                  <w:i/>
                  <w:sz w:val="20"/>
                  <w:szCs w:val="20"/>
                </w:rPr>
                <w:t>P value</w:t>
              </w:r>
            </w:ins>
          </w:p>
        </w:tc>
      </w:tr>
      <w:tr w:rsidR="004525B1" w:rsidRPr="00EB77D6" w:rsidTr="009157FD">
        <w:trPr>
          <w:jc w:val="center"/>
          <w:ins w:id="19276" w:author="Joseph_The best luck" w:date="2012-05-17T01:58:00Z"/>
        </w:trPr>
        <w:tc>
          <w:tcPr>
            <w:tcW w:w="1094" w:type="dxa"/>
            <w:vMerge w:val="restart"/>
            <w:vAlign w:val="center"/>
            <w:tcPrChange w:id="19277" w:author="Joseph_The Best Luck" w:date="2012-08-02T07:05:00Z">
              <w:tcPr>
                <w:tcW w:w="1094" w:type="dxa"/>
                <w:vMerge w:val="restart"/>
                <w:vAlign w:val="center"/>
              </w:tcPr>
            </w:tcPrChange>
          </w:tcPr>
          <w:p w:rsidR="004525B1" w:rsidRPr="00EB77D6" w:rsidRDefault="004525B1">
            <w:pPr>
              <w:spacing w:after="0" w:line="360" w:lineRule="auto"/>
              <w:jc w:val="center"/>
              <w:rPr>
                <w:ins w:id="19278" w:author="Joseph_The best luck" w:date="2012-05-17T01:58:00Z"/>
                <w:rFonts w:ascii="Times New Roman" w:hAnsi="Times New Roman" w:cs="Times New Roman"/>
                <w:sz w:val="20"/>
                <w:szCs w:val="20"/>
              </w:rPr>
              <w:pPrChange w:id="19279" w:author="Joseph_The best luck" w:date="2012-05-22T02:35:00Z">
                <w:pPr>
                  <w:spacing w:line="360" w:lineRule="auto"/>
                  <w:jc w:val="center"/>
                </w:pPr>
              </w:pPrChange>
            </w:pPr>
            <w:ins w:id="19280" w:author="Joseph_The best luck" w:date="2012-05-17T01:58:00Z">
              <w:r w:rsidRPr="00EB77D6">
                <w:rPr>
                  <w:rFonts w:ascii="Times New Roman" w:hAnsi="Times New Roman" w:cs="Times New Roman"/>
                  <w:sz w:val="20"/>
                  <w:szCs w:val="20"/>
                </w:rPr>
                <w:t>Normative</w:t>
              </w:r>
            </w:ins>
          </w:p>
        </w:tc>
        <w:tc>
          <w:tcPr>
            <w:tcW w:w="1531" w:type="dxa"/>
            <w:vAlign w:val="center"/>
            <w:tcPrChange w:id="19281" w:author="Joseph_The Best Luck" w:date="2012-08-02T07:05:00Z">
              <w:tcPr>
                <w:tcW w:w="1531" w:type="dxa"/>
                <w:vAlign w:val="center"/>
              </w:tcPr>
            </w:tcPrChange>
          </w:tcPr>
          <w:p w:rsidR="004525B1" w:rsidRPr="00EB77D6" w:rsidRDefault="004525B1">
            <w:pPr>
              <w:spacing w:after="0" w:line="360" w:lineRule="auto"/>
              <w:jc w:val="center"/>
              <w:rPr>
                <w:ins w:id="19282" w:author="Joseph_The best luck" w:date="2012-05-17T01:58:00Z"/>
                <w:rFonts w:ascii="Times New Roman" w:hAnsi="Times New Roman" w:cs="Times New Roman"/>
                <w:sz w:val="20"/>
                <w:szCs w:val="20"/>
              </w:rPr>
              <w:pPrChange w:id="19283" w:author="Joseph_The best luck" w:date="2012-05-22T02:35:00Z">
                <w:pPr>
                  <w:spacing w:line="360" w:lineRule="auto"/>
                  <w:jc w:val="center"/>
                </w:pPr>
              </w:pPrChange>
            </w:pPr>
            <w:ins w:id="19284" w:author="Joseph_The best luck" w:date="2012-05-17T01:58:00Z">
              <w:r w:rsidRPr="00EB77D6">
                <w:rPr>
                  <w:rFonts w:ascii="Times New Roman" w:hAnsi="Times New Roman" w:cs="Times New Roman"/>
                  <w:sz w:val="20"/>
                  <w:szCs w:val="20"/>
                </w:rPr>
                <w:t>Common Ground</w:t>
              </w:r>
            </w:ins>
          </w:p>
        </w:tc>
        <w:tc>
          <w:tcPr>
            <w:tcW w:w="1615" w:type="dxa"/>
            <w:vAlign w:val="center"/>
            <w:tcPrChange w:id="19285" w:author="Joseph_The Best Luck" w:date="2012-08-02T07:05:00Z">
              <w:tcPr>
                <w:tcW w:w="1615" w:type="dxa"/>
                <w:vAlign w:val="center"/>
              </w:tcPr>
            </w:tcPrChange>
          </w:tcPr>
          <w:p w:rsidR="004525B1" w:rsidRPr="00EB77D6" w:rsidRDefault="004525B1">
            <w:pPr>
              <w:spacing w:after="0" w:line="360" w:lineRule="auto"/>
              <w:jc w:val="center"/>
              <w:rPr>
                <w:ins w:id="19286" w:author="Joseph_The best luck" w:date="2012-05-17T01:58:00Z"/>
                <w:rFonts w:ascii="Times New Roman" w:hAnsi="Times New Roman" w:cs="Times New Roman"/>
                <w:sz w:val="20"/>
                <w:szCs w:val="20"/>
              </w:rPr>
              <w:pPrChange w:id="19287" w:author="Joseph_The best luck" w:date="2012-05-22T02:36:00Z">
                <w:pPr>
                  <w:spacing w:line="360" w:lineRule="auto"/>
                  <w:jc w:val="center"/>
                </w:pPr>
              </w:pPrChange>
            </w:pPr>
            <w:ins w:id="19288" w:author="Joseph_The best luck" w:date="2012-05-17T01:58:00Z">
              <w:r w:rsidRPr="00EB77D6">
                <w:rPr>
                  <w:rFonts w:ascii="Times New Roman" w:hAnsi="Times New Roman" w:cs="Times New Roman"/>
                  <w:sz w:val="20"/>
                  <w:szCs w:val="20"/>
                </w:rPr>
                <w:t>Similarity</w:t>
              </w:r>
            </w:ins>
          </w:p>
        </w:tc>
        <w:tc>
          <w:tcPr>
            <w:tcW w:w="3960" w:type="dxa"/>
            <w:vAlign w:val="center"/>
            <w:tcPrChange w:id="19289" w:author="Joseph_The Best Luck" w:date="2012-08-02T07:05:00Z">
              <w:tcPr>
                <w:tcW w:w="3960" w:type="dxa"/>
                <w:vAlign w:val="center"/>
              </w:tcPr>
            </w:tcPrChange>
          </w:tcPr>
          <w:p w:rsidR="004525B1" w:rsidRPr="00EB77D6" w:rsidRDefault="004525B1">
            <w:pPr>
              <w:spacing w:after="0" w:line="360" w:lineRule="auto"/>
              <w:rPr>
                <w:ins w:id="19290" w:author="Joseph_The best luck" w:date="2012-05-17T01:58:00Z"/>
                <w:rFonts w:ascii="Times New Roman" w:hAnsi="Times New Roman" w:cs="Times New Roman"/>
                <w:sz w:val="20"/>
                <w:szCs w:val="20"/>
              </w:rPr>
              <w:pPrChange w:id="19291" w:author="Joseph_The best luck" w:date="2012-05-22T02:35:00Z">
                <w:pPr>
                  <w:spacing w:line="360" w:lineRule="auto"/>
                  <w:jc w:val="center"/>
                </w:pPr>
              </w:pPrChange>
            </w:pPr>
            <w:ins w:id="19292" w:author="Joseph_The best luck" w:date="2012-05-17T01:58:00Z">
              <w:r w:rsidRPr="00EB77D6">
                <w:rPr>
                  <w:rFonts w:ascii="Times New Roman" w:hAnsi="Times New Roman" w:cs="Times New Roman"/>
                  <w:sz w:val="20"/>
                  <w:szCs w:val="20"/>
                </w:rPr>
                <w:t xml:space="preserve">The values of the University </w:t>
              </w:r>
              <w:r>
                <w:rPr>
                  <w:rFonts w:ascii="Times New Roman" w:hAnsi="Times New Roman" w:cs="Times New Roman"/>
                  <w:sz w:val="20"/>
                  <w:szCs w:val="20"/>
                </w:rPr>
                <w:t xml:space="preserve">                                       </w:t>
              </w:r>
              <w:r w:rsidRPr="00EB77D6">
                <w:rPr>
                  <w:rFonts w:ascii="Times New Roman" w:hAnsi="Times New Roman" w:cs="Times New Roman"/>
                  <w:sz w:val="20"/>
                  <w:szCs w:val="20"/>
                </w:rPr>
                <w:t>are similar to mine.</w:t>
              </w:r>
            </w:ins>
          </w:p>
        </w:tc>
        <w:tc>
          <w:tcPr>
            <w:tcW w:w="900" w:type="dxa"/>
            <w:vAlign w:val="center"/>
            <w:tcPrChange w:id="19293" w:author="Joseph_The Best Luck" w:date="2012-08-02T07:05:00Z">
              <w:tcPr>
                <w:tcW w:w="900" w:type="dxa"/>
                <w:vAlign w:val="center"/>
              </w:tcPr>
            </w:tcPrChange>
          </w:tcPr>
          <w:p w:rsidR="004525B1" w:rsidRPr="00EB77D6" w:rsidRDefault="004525B1">
            <w:pPr>
              <w:spacing w:after="0" w:line="360" w:lineRule="auto"/>
              <w:jc w:val="center"/>
              <w:rPr>
                <w:ins w:id="19294" w:author="Joseph_The best luck" w:date="2012-05-17T01:58:00Z"/>
                <w:rFonts w:ascii="Times New Roman" w:hAnsi="Times New Roman" w:cs="Times New Roman"/>
                <w:sz w:val="20"/>
                <w:szCs w:val="20"/>
              </w:rPr>
              <w:pPrChange w:id="19295" w:author="Joseph_The best luck" w:date="2012-05-22T02:35:00Z">
                <w:pPr>
                  <w:spacing w:line="360" w:lineRule="auto"/>
                  <w:jc w:val="center"/>
                </w:pPr>
              </w:pPrChange>
            </w:pPr>
            <w:ins w:id="19296" w:author="Joseph_The best luck" w:date="2012-05-17T01:58:00Z">
              <w:r w:rsidRPr="00EB77D6">
                <w:rPr>
                  <w:rFonts w:ascii="Times New Roman" w:hAnsi="Times New Roman" w:cs="Times New Roman"/>
                  <w:sz w:val="20"/>
                  <w:szCs w:val="20"/>
                </w:rPr>
                <w:t>.003</w:t>
              </w:r>
            </w:ins>
          </w:p>
        </w:tc>
      </w:tr>
      <w:tr w:rsidR="004525B1" w:rsidRPr="00EB77D6" w:rsidTr="009157FD">
        <w:trPr>
          <w:jc w:val="center"/>
          <w:ins w:id="19297" w:author="Joseph_The best luck" w:date="2012-05-17T01:58:00Z"/>
        </w:trPr>
        <w:tc>
          <w:tcPr>
            <w:tcW w:w="1094" w:type="dxa"/>
            <w:vMerge/>
            <w:vAlign w:val="center"/>
            <w:tcPrChange w:id="19298" w:author="Joseph_The Best Luck" w:date="2012-08-02T07:05:00Z">
              <w:tcPr>
                <w:tcW w:w="1094" w:type="dxa"/>
                <w:vMerge/>
                <w:vAlign w:val="center"/>
              </w:tcPr>
            </w:tcPrChange>
          </w:tcPr>
          <w:p w:rsidR="004525B1" w:rsidRPr="00EB77D6" w:rsidRDefault="004525B1">
            <w:pPr>
              <w:spacing w:after="0" w:line="360" w:lineRule="auto"/>
              <w:jc w:val="center"/>
              <w:rPr>
                <w:ins w:id="19299" w:author="Joseph_The best luck" w:date="2012-05-17T01:58:00Z"/>
                <w:rFonts w:ascii="Times New Roman" w:hAnsi="Times New Roman" w:cs="Times New Roman"/>
                <w:sz w:val="20"/>
                <w:szCs w:val="20"/>
              </w:rPr>
              <w:pPrChange w:id="19300" w:author="Joseph_The best luck" w:date="2012-05-22T02:35:00Z">
                <w:pPr>
                  <w:spacing w:line="360" w:lineRule="auto"/>
                  <w:jc w:val="center"/>
                </w:pPr>
              </w:pPrChange>
            </w:pPr>
          </w:p>
        </w:tc>
        <w:tc>
          <w:tcPr>
            <w:tcW w:w="1531" w:type="dxa"/>
            <w:vAlign w:val="center"/>
            <w:tcPrChange w:id="19301" w:author="Joseph_The Best Luck" w:date="2012-08-02T07:05:00Z">
              <w:tcPr>
                <w:tcW w:w="1531" w:type="dxa"/>
                <w:vAlign w:val="center"/>
              </w:tcPr>
            </w:tcPrChange>
          </w:tcPr>
          <w:p w:rsidR="004525B1" w:rsidRPr="00EB77D6" w:rsidRDefault="004525B1">
            <w:pPr>
              <w:spacing w:after="0" w:line="360" w:lineRule="auto"/>
              <w:jc w:val="center"/>
              <w:rPr>
                <w:ins w:id="19302" w:author="Joseph_The best luck" w:date="2012-05-17T01:58:00Z"/>
                <w:rFonts w:ascii="Times New Roman" w:hAnsi="Times New Roman" w:cs="Times New Roman"/>
                <w:sz w:val="20"/>
                <w:szCs w:val="20"/>
              </w:rPr>
              <w:pPrChange w:id="19303" w:author="Joseph_The best luck" w:date="2012-05-22T02:35:00Z">
                <w:pPr>
                  <w:spacing w:line="360" w:lineRule="auto"/>
                  <w:jc w:val="center"/>
                </w:pPr>
              </w:pPrChange>
            </w:pPr>
            <w:ins w:id="19304" w:author="Joseph_The best luck" w:date="2012-05-17T01:58:00Z">
              <w:r w:rsidRPr="00EB77D6">
                <w:rPr>
                  <w:rFonts w:ascii="Times New Roman" w:hAnsi="Times New Roman" w:cs="Times New Roman"/>
                  <w:sz w:val="20"/>
                  <w:szCs w:val="20"/>
                </w:rPr>
                <w:t>Expertise &amp; Objectivity</w:t>
              </w:r>
            </w:ins>
          </w:p>
        </w:tc>
        <w:tc>
          <w:tcPr>
            <w:tcW w:w="1615" w:type="dxa"/>
            <w:vAlign w:val="center"/>
            <w:tcPrChange w:id="19305" w:author="Joseph_The Best Luck" w:date="2012-08-02T07:05:00Z">
              <w:tcPr>
                <w:tcW w:w="1615" w:type="dxa"/>
                <w:vAlign w:val="center"/>
              </w:tcPr>
            </w:tcPrChange>
          </w:tcPr>
          <w:p w:rsidR="004525B1" w:rsidRPr="00EB77D6" w:rsidRDefault="004525B1">
            <w:pPr>
              <w:spacing w:after="0" w:line="360" w:lineRule="auto"/>
              <w:jc w:val="center"/>
              <w:rPr>
                <w:ins w:id="19306" w:author="Joseph_The best luck" w:date="2012-05-17T01:58:00Z"/>
                <w:rFonts w:ascii="Times New Roman" w:hAnsi="Times New Roman" w:cs="Times New Roman"/>
                <w:sz w:val="20"/>
                <w:szCs w:val="20"/>
              </w:rPr>
              <w:pPrChange w:id="19307" w:author="Joseph_The best luck" w:date="2012-05-22T02:36:00Z">
                <w:pPr>
                  <w:spacing w:line="360" w:lineRule="auto"/>
                  <w:jc w:val="center"/>
                </w:pPr>
              </w:pPrChange>
            </w:pPr>
            <w:ins w:id="19308" w:author="Joseph_The best luck" w:date="2012-05-17T01:58:00Z">
              <w:r w:rsidRPr="00EB77D6">
                <w:rPr>
                  <w:rFonts w:ascii="Times New Roman" w:hAnsi="Times New Roman" w:cs="Times New Roman"/>
                  <w:sz w:val="20"/>
                  <w:szCs w:val="20"/>
                </w:rPr>
                <w:t>(Technical) Competence</w:t>
              </w:r>
            </w:ins>
          </w:p>
        </w:tc>
        <w:tc>
          <w:tcPr>
            <w:tcW w:w="3960" w:type="dxa"/>
            <w:vAlign w:val="center"/>
            <w:tcPrChange w:id="19309" w:author="Joseph_The Best Luck" w:date="2012-08-02T07:05:00Z">
              <w:tcPr>
                <w:tcW w:w="3960" w:type="dxa"/>
                <w:vAlign w:val="center"/>
              </w:tcPr>
            </w:tcPrChange>
          </w:tcPr>
          <w:p w:rsidR="004525B1" w:rsidRPr="00EB77D6" w:rsidRDefault="004525B1">
            <w:pPr>
              <w:spacing w:after="0" w:line="360" w:lineRule="auto"/>
              <w:rPr>
                <w:ins w:id="19310" w:author="Joseph_The best luck" w:date="2012-05-17T01:58:00Z"/>
                <w:rFonts w:ascii="Times New Roman" w:hAnsi="Times New Roman" w:cs="Times New Roman"/>
                <w:color w:val="000000"/>
                <w:sz w:val="24"/>
                <w:szCs w:val="24"/>
              </w:rPr>
              <w:pPrChange w:id="19311" w:author="Joseph_The best luck" w:date="2012-05-22T02:35:00Z">
                <w:pPr>
                  <w:spacing w:line="360" w:lineRule="auto"/>
                  <w:jc w:val="center"/>
                </w:pPr>
              </w:pPrChange>
            </w:pPr>
            <w:ins w:id="19312" w:author="Joseph_The best luck" w:date="2012-05-17T01:58:00Z">
              <w:r w:rsidRPr="00EB77D6">
                <w:rPr>
                  <w:rFonts w:ascii="Times New Roman" w:hAnsi="Times New Roman" w:cs="Times New Roman"/>
                  <w:sz w:val="20"/>
                  <w:szCs w:val="20"/>
                </w:rPr>
                <w:t xml:space="preserve">The University has the competence </w:t>
              </w:r>
              <w:r>
                <w:rPr>
                  <w:rFonts w:ascii="Times New Roman" w:hAnsi="Times New Roman" w:cs="Times New Roman"/>
                  <w:sz w:val="20"/>
                  <w:szCs w:val="20"/>
                </w:rPr>
                <w:t xml:space="preserve">                                              </w:t>
              </w:r>
              <w:r w:rsidRPr="00EB77D6">
                <w:rPr>
                  <w:rFonts w:ascii="Times New Roman" w:hAnsi="Times New Roman" w:cs="Times New Roman"/>
                  <w:sz w:val="20"/>
                  <w:szCs w:val="20"/>
                </w:rPr>
                <w:t>to accomplish its goals.</w:t>
              </w:r>
            </w:ins>
          </w:p>
        </w:tc>
        <w:tc>
          <w:tcPr>
            <w:tcW w:w="900" w:type="dxa"/>
            <w:vAlign w:val="center"/>
            <w:tcPrChange w:id="19313" w:author="Joseph_The Best Luck" w:date="2012-08-02T07:05:00Z">
              <w:tcPr>
                <w:tcW w:w="900" w:type="dxa"/>
                <w:vAlign w:val="center"/>
              </w:tcPr>
            </w:tcPrChange>
          </w:tcPr>
          <w:p w:rsidR="004525B1" w:rsidRPr="00EB77D6" w:rsidRDefault="004525B1">
            <w:pPr>
              <w:spacing w:after="0" w:line="360" w:lineRule="auto"/>
              <w:jc w:val="center"/>
              <w:rPr>
                <w:ins w:id="19314" w:author="Joseph_The best luck" w:date="2012-05-17T01:58:00Z"/>
                <w:rFonts w:ascii="Times New Roman" w:hAnsi="Times New Roman" w:cs="Times New Roman"/>
                <w:sz w:val="20"/>
                <w:szCs w:val="20"/>
              </w:rPr>
              <w:pPrChange w:id="19315" w:author="Joseph_The best luck" w:date="2012-05-22T02:35:00Z">
                <w:pPr>
                  <w:spacing w:line="360" w:lineRule="auto"/>
                  <w:jc w:val="center"/>
                </w:pPr>
              </w:pPrChange>
            </w:pPr>
            <w:ins w:id="19316" w:author="Joseph_The best luck" w:date="2012-05-17T01:58:00Z">
              <w:r w:rsidRPr="00EB77D6">
                <w:rPr>
                  <w:rFonts w:ascii="Times New Roman" w:hAnsi="Times New Roman" w:cs="Times New Roman"/>
                  <w:sz w:val="20"/>
                  <w:szCs w:val="20"/>
                </w:rPr>
                <w:t>.001</w:t>
              </w:r>
            </w:ins>
          </w:p>
        </w:tc>
      </w:tr>
      <w:tr w:rsidR="004525B1" w:rsidRPr="00EB77D6" w:rsidTr="009157FD">
        <w:trPr>
          <w:jc w:val="center"/>
          <w:ins w:id="19317" w:author="Joseph_The best luck" w:date="2012-05-17T01:58:00Z"/>
        </w:trPr>
        <w:tc>
          <w:tcPr>
            <w:tcW w:w="1094" w:type="dxa"/>
            <w:vMerge w:val="restart"/>
            <w:vAlign w:val="center"/>
            <w:tcPrChange w:id="19318" w:author="Joseph_The Best Luck" w:date="2012-08-02T07:05:00Z">
              <w:tcPr>
                <w:tcW w:w="1094" w:type="dxa"/>
                <w:vMerge w:val="restart"/>
                <w:vAlign w:val="center"/>
              </w:tcPr>
            </w:tcPrChange>
          </w:tcPr>
          <w:p w:rsidR="004525B1" w:rsidRPr="00EB77D6" w:rsidRDefault="004525B1">
            <w:pPr>
              <w:spacing w:after="0" w:line="360" w:lineRule="auto"/>
              <w:jc w:val="center"/>
              <w:rPr>
                <w:ins w:id="19319" w:author="Joseph_The best luck" w:date="2012-05-17T01:58:00Z"/>
                <w:rFonts w:ascii="Times New Roman" w:hAnsi="Times New Roman" w:cs="Times New Roman"/>
                <w:sz w:val="20"/>
                <w:szCs w:val="20"/>
              </w:rPr>
              <w:pPrChange w:id="19320" w:author="Joseph_The best luck" w:date="2012-05-22T02:35:00Z">
                <w:pPr>
                  <w:spacing w:line="360" w:lineRule="auto"/>
                  <w:jc w:val="center"/>
                </w:pPr>
              </w:pPrChange>
            </w:pPr>
            <w:ins w:id="19321" w:author="Joseph_The best luck" w:date="2012-05-17T01:58:00Z">
              <w:r w:rsidRPr="00EB77D6">
                <w:rPr>
                  <w:rFonts w:ascii="Times New Roman" w:hAnsi="Times New Roman" w:cs="Times New Roman"/>
                  <w:sz w:val="20"/>
                  <w:szCs w:val="20"/>
                </w:rPr>
                <w:t>Personal</w:t>
              </w:r>
            </w:ins>
          </w:p>
        </w:tc>
        <w:tc>
          <w:tcPr>
            <w:tcW w:w="1531" w:type="dxa"/>
            <w:vMerge w:val="restart"/>
            <w:vAlign w:val="center"/>
            <w:tcPrChange w:id="19322" w:author="Joseph_The Best Luck" w:date="2012-08-02T07:05:00Z">
              <w:tcPr>
                <w:tcW w:w="1531" w:type="dxa"/>
                <w:vMerge w:val="restart"/>
                <w:vAlign w:val="center"/>
              </w:tcPr>
            </w:tcPrChange>
          </w:tcPr>
          <w:p w:rsidR="004525B1" w:rsidRPr="00EB77D6" w:rsidRDefault="004525B1">
            <w:pPr>
              <w:spacing w:after="0" w:line="360" w:lineRule="auto"/>
              <w:jc w:val="center"/>
              <w:rPr>
                <w:ins w:id="19323" w:author="Joseph_The best luck" w:date="2012-05-17T01:58:00Z"/>
                <w:rFonts w:ascii="Times New Roman" w:hAnsi="Times New Roman" w:cs="Times New Roman"/>
                <w:sz w:val="20"/>
                <w:szCs w:val="20"/>
              </w:rPr>
              <w:pPrChange w:id="19324" w:author="Joseph_The best luck" w:date="2012-05-22T02:35:00Z">
                <w:pPr>
                  <w:spacing w:line="360" w:lineRule="auto"/>
                  <w:jc w:val="center"/>
                </w:pPr>
              </w:pPrChange>
            </w:pPr>
            <w:ins w:id="19325" w:author="Joseph_The best luck" w:date="2012-05-17T01:58:00Z">
              <w:r w:rsidRPr="00EB77D6">
                <w:rPr>
                  <w:rFonts w:ascii="Times New Roman" w:hAnsi="Times New Roman" w:cs="Times New Roman"/>
                  <w:sz w:val="20"/>
                  <w:szCs w:val="20"/>
                </w:rPr>
                <w:t>(Cognitive) belief</w:t>
              </w:r>
            </w:ins>
          </w:p>
        </w:tc>
        <w:tc>
          <w:tcPr>
            <w:tcW w:w="1615" w:type="dxa"/>
            <w:vAlign w:val="center"/>
            <w:tcPrChange w:id="19326" w:author="Joseph_The Best Luck" w:date="2012-08-02T07:05:00Z">
              <w:tcPr>
                <w:tcW w:w="1615" w:type="dxa"/>
                <w:vAlign w:val="center"/>
              </w:tcPr>
            </w:tcPrChange>
          </w:tcPr>
          <w:p w:rsidR="004525B1" w:rsidRPr="00EB77D6" w:rsidRDefault="004525B1">
            <w:pPr>
              <w:spacing w:after="0" w:line="360" w:lineRule="auto"/>
              <w:jc w:val="center"/>
              <w:rPr>
                <w:ins w:id="19327" w:author="Joseph_The best luck" w:date="2012-05-17T01:58:00Z"/>
                <w:rFonts w:ascii="Times New Roman" w:hAnsi="Times New Roman" w:cs="Times New Roman"/>
                <w:sz w:val="20"/>
                <w:szCs w:val="20"/>
              </w:rPr>
              <w:pPrChange w:id="19328" w:author="Joseph_The best luck" w:date="2012-05-22T02:36:00Z">
                <w:pPr>
                  <w:spacing w:line="360" w:lineRule="auto"/>
                  <w:jc w:val="center"/>
                </w:pPr>
              </w:pPrChange>
            </w:pPr>
            <w:ins w:id="19329" w:author="Joseph_The best luck" w:date="2012-05-17T01:58:00Z">
              <w:r w:rsidRPr="00EB77D6">
                <w:rPr>
                  <w:rFonts w:ascii="Times New Roman" w:hAnsi="Times New Roman" w:cs="Times New Roman"/>
                  <w:sz w:val="20"/>
                  <w:szCs w:val="20"/>
                </w:rPr>
                <w:t>Consistency</w:t>
              </w:r>
            </w:ins>
          </w:p>
        </w:tc>
        <w:tc>
          <w:tcPr>
            <w:tcW w:w="3960" w:type="dxa"/>
            <w:vAlign w:val="center"/>
            <w:tcPrChange w:id="19330" w:author="Joseph_The Best Luck" w:date="2012-08-02T07:05:00Z">
              <w:tcPr>
                <w:tcW w:w="3960" w:type="dxa"/>
                <w:vAlign w:val="center"/>
              </w:tcPr>
            </w:tcPrChange>
          </w:tcPr>
          <w:p w:rsidR="004525B1" w:rsidRPr="00EB77D6" w:rsidRDefault="004525B1">
            <w:pPr>
              <w:spacing w:after="0" w:line="360" w:lineRule="auto"/>
              <w:rPr>
                <w:ins w:id="19331" w:author="Joseph_The best luck" w:date="2012-05-17T01:58:00Z"/>
                <w:rFonts w:ascii="Times New Roman" w:hAnsi="Times New Roman" w:cs="Times New Roman"/>
                <w:sz w:val="20"/>
                <w:szCs w:val="20"/>
              </w:rPr>
              <w:pPrChange w:id="19332" w:author="Joseph_The best luck" w:date="2012-05-22T02:35:00Z">
                <w:pPr>
                  <w:spacing w:line="360" w:lineRule="auto"/>
                  <w:jc w:val="center"/>
                </w:pPr>
              </w:pPrChange>
            </w:pPr>
            <w:ins w:id="19333" w:author="Joseph_The best luck" w:date="2012-05-17T01:58:00Z">
              <w:r w:rsidRPr="00EB77D6">
                <w:rPr>
                  <w:rFonts w:ascii="Times New Roman" w:hAnsi="Times New Roman" w:cs="Times New Roman"/>
                  <w:sz w:val="20"/>
                  <w:szCs w:val="20"/>
                </w:rPr>
                <w:t xml:space="preserve">The University’s actions are consistent </w:t>
              </w:r>
              <w:r>
                <w:rPr>
                  <w:rFonts w:ascii="Times New Roman" w:hAnsi="Times New Roman" w:cs="Times New Roman"/>
                  <w:sz w:val="20"/>
                  <w:szCs w:val="20"/>
                </w:rPr>
                <w:t xml:space="preserve">                          </w:t>
              </w:r>
              <w:r w:rsidRPr="00EB77D6">
                <w:rPr>
                  <w:rFonts w:ascii="Times New Roman" w:hAnsi="Times New Roman" w:cs="Times New Roman"/>
                  <w:sz w:val="20"/>
                  <w:szCs w:val="20"/>
                </w:rPr>
                <w:t>with its stated intentions.</w:t>
              </w:r>
            </w:ins>
          </w:p>
        </w:tc>
        <w:tc>
          <w:tcPr>
            <w:tcW w:w="900" w:type="dxa"/>
            <w:vAlign w:val="center"/>
            <w:tcPrChange w:id="19334" w:author="Joseph_The Best Luck" w:date="2012-08-02T07:05:00Z">
              <w:tcPr>
                <w:tcW w:w="900" w:type="dxa"/>
                <w:vAlign w:val="center"/>
              </w:tcPr>
            </w:tcPrChange>
          </w:tcPr>
          <w:p w:rsidR="004525B1" w:rsidRPr="00EB77D6" w:rsidRDefault="004525B1">
            <w:pPr>
              <w:spacing w:after="0" w:line="360" w:lineRule="auto"/>
              <w:jc w:val="center"/>
              <w:rPr>
                <w:ins w:id="19335" w:author="Joseph_The best luck" w:date="2012-05-17T01:58:00Z"/>
                <w:rFonts w:ascii="Times New Roman" w:hAnsi="Times New Roman" w:cs="Times New Roman"/>
                <w:sz w:val="20"/>
                <w:szCs w:val="20"/>
              </w:rPr>
              <w:pPrChange w:id="19336" w:author="Joseph_The best luck" w:date="2012-05-22T02:35:00Z">
                <w:pPr>
                  <w:spacing w:line="360" w:lineRule="auto"/>
                  <w:jc w:val="center"/>
                </w:pPr>
              </w:pPrChange>
            </w:pPr>
            <w:ins w:id="19337" w:author="Joseph_The best luck" w:date="2012-05-17T01:58:00Z">
              <w:r w:rsidRPr="00EB77D6">
                <w:rPr>
                  <w:rFonts w:ascii="Times New Roman" w:hAnsi="Times New Roman" w:cs="Times New Roman"/>
                  <w:sz w:val="20"/>
                  <w:szCs w:val="20"/>
                </w:rPr>
                <w:t>.010</w:t>
              </w:r>
            </w:ins>
          </w:p>
        </w:tc>
      </w:tr>
      <w:tr w:rsidR="004525B1" w:rsidRPr="00EB77D6" w:rsidTr="009157FD">
        <w:trPr>
          <w:trHeight w:val="630"/>
          <w:jc w:val="center"/>
          <w:ins w:id="19338" w:author="Joseph_The best luck" w:date="2012-05-17T01:58:00Z"/>
          <w:trPrChange w:id="19339" w:author="Joseph_The Best Luck" w:date="2012-08-02T07:05:00Z">
            <w:trPr>
              <w:trHeight w:val="1178"/>
            </w:trPr>
          </w:trPrChange>
        </w:trPr>
        <w:tc>
          <w:tcPr>
            <w:tcW w:w="1094" w:type="dxa"/>
            <w:vMerge/>
            <w:vAlign w:val="center"/>
            <w:tcPrChange w:id="19340" w:author="Joseph_The Best Luck" w:date="2012-08-02T07:05:00Z">
              <w:tcPr>
                <w:tcW w:w="1094" w:type="dxa"/>
                <w:vMerge/>
                <w:vAlign w:val="center"/>
              </w:tcPr>
            </w:tcPrChange>
          </w:tcPr>
          <w:p w:rsidR="004525B1" w:rsidRPr="00EB77D6" w:rsidRDefault="004525B1">
            <w:pPr>
              <w:spacing w:after="0" w:line="360" w:lineRule="auto"/>
              <w:jc w:val="center"/>
              <w:rPr>
                <w:ins w:id="19341" w:author="Joseph_The best luck" w:date="2012-05-17T01:58:00Z"/>
                <w:rFonts w:ascii="Times New Roman" w:hAnsi="Times New Roman" w:cs="Times New Roman"/>
                <w:sz w:val="20"/>
                <w:szCs w:val="20"/>
              </w:rPr>
              <w:pPrChange w:id="19342" w:author="Joseph_The best luck" w:date="2012-05-22T02:35:00Z">
                <w:pPr>
                  <w:spacing w:line="360" w:lineRule="auto"/>
                  <w:jc w:val="center"/>
                </w:pPr>
              </w:pPrChange>
            </w:pPr>
          </w:p>
        </w:tc>
        <w:tc>
          <w:tcPr>
            <w:tcW w:w="1531" w:type="dxa"/>
            <w:vMerge/>
            <w:vAlign w:val="center"/>
            <w:tcPrChange w:id="19343" w:author="Joseph_The Best Luck" w:date="2012-08-02T07:05:00Z">
              <w:tcPr>
                <w:tcW w:w="1531" w:type="dxa"/>
                <w:vMerge/>
                <w:vAlign w:val="center"/>
              </w:tcPr>
            </w:tcPrChange>
          </w:tcPr>
          <w:p w:rsidR="004525B1" w:rsidRPr="00EB77D6" w:rsidRDefault="004525B1">
            <w:pPr>
              <w:spacing w:after="0" w:line="360" w:lineRule="auto"/>
              <w:jc w:val="center"/>
              <w:rPr>
                <w:ins w:id="19344" w:author="Joseph_The best luck" w:date="2012-05-17T01:58:00Z"/>
                <w:rFonts w:ascii="Times New Roman" w:hAnsi="Times New Roman" w:cs="Times New Roman"/>
                <w:sz w:val="20"/>
                <w:szCs w:val="20"/>
              </w:rPr>
              <w:pPrChange w:id="19345" w:author="Joseph_The best luck" w:date="2012-05-22T02:35:00Z">
                <w:pPr>
                  <w:spacing w:line="360" w:lineRule="auto"/>
                  <w:jc w:val="center"/>
                </w:pPr>
              </w:pPrChange>
            </w:pPr>
          </w:p>
        </w:tc>
        <w:tc>
          <w:tcPr>
            <w:tcW w:w="1615" w:type="dxa"/>
            <w:vAlign w:val="center"/>
            <w:tcPrChange w:id="19346" w:author="Joseph_The Best Luck" w:date="2012-08-02T07:05:00Z">
              <w:tcPr>
                <w:tcW w:w="1615" w:type="dxa"/>
                <w:vAlign w:val="center"/>
              </w:tcPr>
            </w:tcPrChange>
          </w:tcPr>
          <w:p w:rsidR="004525B1" w:rsidRPr="00EB77D6" w:rsidRDefault="004525B1">
            <w:pPr>
              <w:spacing w:after="0" w:line="360" w:lineRule="auto"/>
              <w:jc w:val="center"/>
              <w:rPr>
                <w:ins w:id="19347" w:author="Joseph_The best luck" w:date="2012-05-17T01:58:00Z"/>
                <w:rFonts w:ascii="Times New Roman" w:hAnsi="Times New Roman" w:cs="Times New Roman"/>
                <w:sz w:val="20"/>
                <w:szCs w:val="20"/>
              </w:rPr>
              <w:pPrChange w:id="19348" w:author="Joseph_The best luck" w:date="2012-05-22T02:36:00Z">
                <w:pPr>
                  <w:spacing w:line="360" w:lineRule="auto"/>
                  <w:jc w:val="center"/>
                </w:pPr>
              </w:pPrChange>
            </w:pPr>
            <w:ins w:id="19349" w:author="Joseph_The best luck" w:date="2012-05-17T01:58:00Z">
              <w:r w:rsidRPr="00EB77D6">
                <w:rPr>
                  <w:rFonts w:ascii="Times New Roman" w:hAnsi="Times New Roman" w:cs="Times New Roman"/>
                  <w:sz w:val="20"/>
                  <w:szCs w:val="20"/>
                </w:rPr>
                <w:t>Competence in general</w:t>
              </w:r>
            </w:ins>
          </w:p>
        </w:tc>
        <w:tc>
          <w:tcPr>
            <w:tcW w:w="3960" w:type="dxa"/>
            <w:vAlign w:val="center"/>
            <w:tcPrChange w:id="19350" w:author="Joseph_The Best Luck" w:date="2012-08-02T07:05:00Z">
              <w:tcPr>
                <w:tcW w:w="3960" w:type="dxa"/>
                <w:vAlign w:val="center"/>
              </w:tcPr>
            </w:tcPrChange>
          </w:tcPr>
          <w:p w:rsidR="004525B1" w:rsidRPr="00EB77D6" w:rsidRDefault="004525B1">
            <w:pPr>
              <w:spacing w:after="0" w:line="240" w:lineRule="atLeast"/>
              <w:rPr>
                <w:ins w:id="19351" w:author="Joseph_The best luck" w:date="2012-05-17T01:58:00Z"/>
                <w:rFonts w:ascii="Times New Roman" w:hAnsi="Times New Roman" w:cs="Times New Roman"/>
                <w:color w:val="000000"/>
                <w:sz w:val="20"/>
                <w:szCs w:val="20"/>
              </w:rPr>
              <w:pPrChange w:id="19352" w:author="Joseph_The best luck" w:date="2012-05-22T02:35:00Z">
                <w:pPr>
                  <w:spacing w:line="240" w:lineRule="atLeast"/>
                  <w:jc w:val="center"/>
                </w:pPr>
              </w:pPrChange>
            </w:pPr>
            <w:ins w:id="19353" w:author="Joseph_The best luck" w:date="2012-05-17T01:58:00Z">
              <w:r w:rsidRPr="00EB77D6">
                <w:rPr>
                  <w:rFonts w:ascii="Times New Roman" w:hAnsi="Times New Roman" w:cs="Times New Roman"/>
                  <w:color w:val="000000"/>
                  <w:sz w:val="20"/>
                  <w:szCs w:val="20"/>
                </w:rPr>
                <w:t xml:space="preserve">People at the University of Tennessee </w:t>
              </w:r>
              <w:r>
                <w:rPr>
                  <w:rFonts w:ascii="Times New Roman" w:hAnsi="Times New Roman" w:cs="Times New Roman"/>
                  <w:color w:val="000000"/>
                  <w:sz w:val="20"/>
                  <w:szCs w:val="20"/>
                </w:rPr>
                <w:t xml:space="preserve">             </w:t>
              </w:r>
              <w:r w:rsidRPr="00EB77D6">
                <w:rPr>
                  <w:rFonts w:ascii="Times New Roman" w:hAnsi="Times New Roman" w:cs="Times New Roman"/>
                  <w:color w:val="000000"/>
                  <w:sz w:val="20"/>
                  <w:szCs w:val="20"/>
                </w:rPr>
                <w:t>do their job well.</w:t>
              </w:r>
            </w:ins>
          </w:p>
        </w:tc>
        <w:tc>
          <w:tcPr>
            <w:tcW w:w="900" w:type="dxa"/>
            <w:vAlign w:val="center"/>
            <w:tcPrChange w:id="19354" w:author="Joseph_The Best Luck" w:date="2012-08-02T07:05:00Z">
              <w:tcPr>
                <w:tcW w:w="900" w:type="dxa"/>
                <w:vAlign w:val="center"/>
              </w:tcPr>
            </w:tcPrChange>
          </w:tcPr>
          <w:p w:rsidR="004525B1" w:rsidRPr="00EB77D6" w:rsidRDefault="004525B1">
            <w:pPr>
              <w:spacing w:after="0" w:line="360" w:lineRule="auto"/>
              <w:jc w:val="center"/>
              <w:rPr>
                <w:ins w:id="19355" w:author="Joseph_The best luck" w:date="2012-05-17T01:58:00Z"/>
                <w:rFonts w:ascii="Times New Roman" w:hAnsi="Times New Roman" w:cs="Times New Roman"/>
                <w:sz w:val="20"/>
                <w:szCs w:val="20"/>
              </w:rPr>
              <w:pPrChange w:id="19356" w:author="Joseph_The best luck" w:date="2012-05-22T02:35:00Z">
                <w:pPr>
                  <w:spacing w:line="360" w:lineRule="auto"/>
                  <w:jc w:val="center"/>
                </w:pPr>
              </w:pPrChange>
            </w:pPr>
            <w:ins w:id="19357" w:author="Joseph_The best luck" w:date="2012-05-17T01:58:00Z">
              <w:r w:rsidRPr="00EB77D6">
                <w:rPr>
                  <w:rFonts w:ascii="Times New Roman" w:hAnsi="Times New Roman" w:cs="Times New Roman"/>
                  <w:sz w:val="20"/>
                  <w:szCs w:val="20"/>
                </w:rPr>
                <w:t>.026</w:t>
              </w:r>
            </w:ins>
          </w:p>
        </w:tc>
      </w:tr>
      <w:tr w:rsidR="004525B1" w:rsidRPr="00EB77D6" w:rsidTr="009157FD">
        <w:trPr>
          <w:jc w:val="center"/>
          <w:ins w:id="19358" w:author="Joseph_The best luck" w:date="2012-05-17T01:58:00Z"/>
        </w:trPr>
        <w:tc>
          <w:tcPr>
            <w:tcW w:w="1094" w:type="dxa"/>
            <w:vMerge/>
            <w:vAlign w:val="center"/>
            <w:tcPrChange w:id="19359" w:author="Joseph_The Best Luck" w:date="2012-08-02T07:05:00Z">
              <w:tcPr>
                <w:tcW w:w="1094" w:type="dxa"/>
                <w:vMerge/>
                <w:vAlign w:val="center"/>
              </w:tcPr>
            </w:tcPrChange>
          </w:tcPr>
          <w:p w:rsidR="004525B1" w:rsidRPr="00EB77D6" w:rsidRDefault="004525B1">
            <w:pPr>
              <w:spacing w:after="0" w:line="360" w:lineRule="auto"/>
              <w:jc w:val="center"/>
              <w:rPr>
                <w:ins w:id="19360" w:author="Joseph_The best luck" w:date="2012-05-17T01:58:00Z"/>
                <w:rFonts w:ascii="Times New Roman" w:hAnsi="Times New Roman" w:cs="Times New Roman"/>
                <w:sz w:val="20"/>
                <w:szCs w:val="20"/>
              </w:rPr>
              <w:pPrChange w:id="19361" w:author="Joseph_The best luck" w:date="2012-05-22T02:35:00Z">
                <w:pPr>
                  <w:spacing w:line="360" w:lineRule="auto"/>
                  <w:jc w:val="center"/>
                </w:pPr>
              </w:pPrChange>
            </w:pPr>
          </w:p>
        </w:tc>
        <w:tc>
          <w:tcPr>
            <w:tcW w:w="1531" w:type="dxa"/>
            <w:vMerge/>
            <w:vAlign w:val="center"/>
            <w:tcPrChange w:id="19362" w:author="Joseph_The Best Luck" w:date="2012-08-02T07:05:00Z">
              <w:tcPr>
                <w:tcW w:w="1531" w:type="dxa"/>
                <w:vMerge/>
                <w:vAlign w:val="center"/>
              </w:tcPr>
            </w:tcPrChange>
          </w:tcPr>
          <w:p w:rsidR="004525B1" w:rsidRPr="00EB77D6" w:rsidRDefault="004525B1">
            <w:pPr>
              <w:spacing w:after="0" w:line="360" w:lineRule="auto"/>
              <w:jc w:val="center"/>
              <w:rPr>
                <w:ins w:id="19363" w:author="Joseph_The best luck" w:date="2012-05-17T01:58:00Z"/>
                <w:rFonts w:ascii="Times New Roman" w:hAnsi="Times New Roman" w:cs="Times New Roman"/>
                <w:sz w:val="20"/>
                <w:szCs w:val="20"/>
              </w:rPr>
              <w:pPrChange w:id="19364" w:author="Joseph_The best luck" w:date="2012-05-22T02:35:00Z">
                <w:pPr>
                  <w:spacing w:line="360" w:lineRule="auto"/>
                  <w:jc w:val="center"/>
                </w:pPr>
              </w:pPrChange>
            </w:pPr>
          </w:p>
        </w:tc>
        <w:tc>
          <w:tcPr>
            <w:tcW w:w="1615" w:type="dxa"/>
            <w:vAlign w:val="center"/>
            <w:tcPrChange w:id="19365" w:author="Joseph_The Best Luck" w:date="2012-08-02T07:05:00Z">
              <w:tcPr>
                <w:tcW w:w="1615" w:type="dxa"/>
                <w:vAlign w:val="center"/>
              </w:tcPr>
            </w:tcPrChange>
          </w:tcPr>
          <w:p w:rsidR="004525B1" w:rsidRPr="00EB77D6" w:rsidRDefault="004525B1">
            <w:pPr>
              <w:spacing w:after="0" w:line="360" w:lineRule="auto"/>
              <w:jc w:val="center"/>
              <w:rPr>
                <w:ins w:id="19366" w:author="Joseph_The best luck" w:date="2012-05-17T01:58:00Z"/>
                <w:rFonts w:ascii="Times New Roman" w:hAnsi="Times New Roman" w:cs="Times New Roman"/>
                <w:sz w:val="20"/>
                <w:szCs w:val="20"/>
              </w:rPr>
              <w:pPrChange w:id="19367" w:author="Joseph_The best luck" w:date="2012-05-22T02:36:00Z">
                <w:pPr>
                  <w:spacing w:line="360" w:lineRule="auto"/>
                  <w:jc w:val="center"/>
                </w:pPr>
              </w:pPrChange>
            </w:pPr>
            <w:ins w:id="19368" w:author="Joseph_The best luck" w:date="2012-05-17T01:58:00Z">
              <w:r w:rsidRPr="00EB77D6">
                <w:rPr>
                  <w:rFonts w:ascii="Times New Roman" w:hAnsi="Times New Roman" w:cs="Times New Roman"/>
                  <w:sz w:val="20"/>
                  <w:szCs w:val="20"/>
                </w:rPr>
                <w:t>Predictability</w:t>
              </w:r>
            </w:ins>
          </w:p>
        </w:tc>
        <w:tc>
          <w:tcPr>
            <w:tcW w:w="3960" w:type="dxa"/>
            <w:vAlign w:val="center"/>
            <w:tcPrChange w:id="19369" w:author="Joseph_The Best Luck" w:date="2012-08-02T07:05:00Z">
              <w:tcPr>
                <w:tcW w:w="3960" w:type="dxa"/>
                <w:vAlign w:val="center"/>
              </w:tcPr>
            </w:tcPrChange>
          </w:tcPr>
          <w:p w:rsidR="004525B1" w:rsidRPr="00EB77D6" w:rsidRDefault="004525B1">
            <w:pPr>
              <w:spacing w:after="0" w:line="360" w:lineRule="auto"/>
              <w:rPr>
                <w:ins w:id="19370" w:author="Joseph_The best luck" w:date="2012-05-17T01:58:00Z"/>
                <w:rFonts w:ascii="Times New Roman" w:hAnsi="Times New Roman" w:cs="Times New Roman"/>
                <w:sz w:val="20"/>
                <w:szCs w:val="20"/>
              </w:rPr>
              <w:pPrChange w:id="19371" w:author="Joseph_The best luck" w:date="2012-05-22T02:35:00Z">
                <w:pPr>
                  <w:spacing w:line="360" w:lineRule="auto"/>
                  <w:jc w:val="center"/>
                </w:pPr>
              </w:pPrChange>
            </w:pPr>
            <w:ins w:id="19372" w:author="Joseph_The best luck" w:date="2012-05-17T01:58:00Z">
              <w:r w:rsidRPr="00EB77D6">
                <w:rPr>
                  <w:rFonts w:ascii="Times New Roman" w:hAnsi="Times New Roman" w:cs="Times New Roman"/>
                  <w:sz w:val="20"/>
                  <w:szCs w:val="20"/>
                </w:rPr>
                <w:t xml:space="preserve">I know what to expect </w:t>
              </w:r>
              <w:r>
                <w:rPr>
                  <w:rFonts w:ascii="Times New Roman" w:hAnsi="Times New Roman" w:cs="Times New Roman"/>
                  <w:sz w:val="20"/>
                  <w:szCs w:val="20"/>
                </w:rPr>
                <w:t xml:space="preserve">                                             </w:t>
              </w:r>
              <w:r w:rsidRPr="00EB77D6">
                <w:rPr>
                  <w:rFonts w:ascii="Times New Roman" w:hAnsi="Times New Roman" w:cs="Times New Roman"/>
                  <w:sz w:val="20"/>
                  <w:szCs w:val="20"/>
                </w:rPr>
                <w:t>from the University of Tennessee.</w:t>
              </w:r>
            </w:ins>
          </w:p>
        </w:tc>
        <w:tc>
          <w:tcPr>
            <w:tcW w:w="900" w:type="dxa"/>
            <w:vAlign w:val="center"/>
            <w:tcPrChange w:id="19373" w:author="Joseph_The Best Luck" w:date="2012-08-02T07:05:00Z">
              <w:tcPr>
                <w:tcW w:w="900" w:type="dxa"/>
                <w:vAlign w:val="center"/>
              </w:tcPr>
            </w:tcPrChange>
          </w:tcPr>
          <w:p w:rsidR="004525B1" w:rsidRPr="00EB77D6" w:rsidRDefault="004525B1">
            <w:pPr>
              <w:spacing w:after="0" w:line="360" w:lineRule="auto"/>
              <w:jc w:val="center"/>
              <w:rPr>
                <w:ins w:id="19374" w:author="Joseph_The best luck" w:date="2012-05-17T01:58:00Z"/>
                <w:rFonts w:ascii="Times New Roman" w:hAnsi="Times New Roman" w:cs="Times New Roman"/>
                <w:sz w:val="20"/>
                <w:szCs w:val="20"/>
              </w:rPr>
              <w:pPrChange w:id="19375" w:author="Joseph_The best luck" w:date="2012-05-22T02:35:00Z">
                <w:pPr>
                  <w:spacing w:line="360" w:lineRule="auto"/>
                  <w:jc w:val="center"/>
                </w:pPr>
              </w:pPrChange>
            </w:pPr>
            <w:ins w:id="19376" w:author="Joseph_The best luck" w:date="2012-05-17T01:58:00Z">
              <w:r w:rsidRPr="00EB77D6">
                <w:rPr>
                  <w:rFonts w:ascii="Times New Roman" w:hAnsi="Times New Roman" w:cs="Times New Roman"/>
                  <w:sz w:val="20"/>
                  <w:szCs w:val="20"/>
                </w:rPr>
                <w:t>.014</w:t>
              </w:r>
            </w:ins>
          </w:p>
        </w:tc>
      </w:tr>
      <w:tr w:rsidR="004525B1" w:rsidRPr="00EB77D6" w:rsidTr="009157FD">
        <w:trPr>
          <w:jc w:val="center"/>
          <w:ins w:id="19377" w:author="Joseph_The best luck" w:date="2012-05-17T01:58:00Z"/>
        </w:trPr>
        <w:tc>
          <w:tcPr>
            <w:tcW w:w="1094" w:type="dxa"/>
            <w:vMerge/>
            <w:vAlign w:val="center"/>
            <w:tcPrChange w:id="19378" w:author="Joseph_The Best Luck" w:date="2012-08-02T07:05:00Z">
              <w:tcPr>
                <w:tcW w:w="1094" w:type="dxa"/>
                <w:vMerge/>
                <w:vAlign w:val="center"/>
              </w:tcPr>
            </w:tcPrChange>
          </w:tcPr>
          <w:p w:rsidR="004525B1" w:rsidRPr="00EB77D6" w:rsidRDefault="004525B1">
            <w:pPr>
              <w:spacing w:after="0" w:line="360" w:lineRule="auto"/>
              <w:jc w:val="center"/>
              <w:rPr>
                <w:ins w:id="19379" w:author="Joseph_The best luck" w:date="2012-05-17T01:58:00Z"/>
                <w:rFonts w:ascii="Times New Roman" w:hAnsi="Times New Roman" w:cs="Times New Roman"/>
                <w:sz w:val="20"/>
                <w:szCs w:val="20"/>
              </w:rPr>
              <w:pPrChange w:id="19380" w:author="Joseph_The best luck" w:date="2012-05-22T02:35:00Z">
                <w:pPr>
                  <w:spacing w:line="360" w:lineRule="auto"/>
                  <w:jc w:val="center"/>
                </w:pPr>
              </w:pPrChange>
            </w:pPr>
          </w:p>
        </w:tc>
        <w:tc>
          <w:tcPr>
            <w:tcW w:w="1531" w:type="dxa"/>
            <w:vAlign w:val="center"/>
            <w:tcPrChange w:id="19381" w:author="Joseph_The Best Luck" w:date="2012-08-02T07:05:00Z">
              <w:tcPr>
                <w:tcW w:w="1531" w:type="dxa"/>
                <w:vAlign w:val="center"/>
              </w:tcPr>
            </w:tcPrChange>
          </w:tcPr>
          <w:p w:rsidR="004525B1" w:rsidRPr="00EB77D6" w:rsidRDefault="004525B1">
            <w:pPr>
              <w:spacing w:after="0" w:line="360" w:lineRule="auto"/>
              <w:jc w:val="center"/>
              <w:rPr>
                <w:ins w:id="19382" w:author="Joseph_The best luck" w:date="2012-05-17T01:58:00Z"/>
                <w:rFonts w:ascii="Times New Roman" w:hAnsi="Times New Roman" w:cs="Times New Roman"/>
                <w:sz w:val="20"/>
                <w:szCs w:val="20"/>
              </w:rPr>
              <w:pPrChange w:id="19383" w:author="Joseph_The best luck" w:date="2012-05-22T02:35:00Z">
                <w:pPr>
                  <w:spacing w:line="360" w:lineRule="auto"/>
                  <w:jc w:val="center"/>
                </w:pPr>
              </w:pPrChange>
            </w:pPr>
            <w:ins w:id="19384" w:author="Joseph_The best luck" w:date="2012-05-17T01:58:00Z">
              <w:r w:rsidRPr="00EB77D6">
                <w:rPr>
                  <w:rFonts w:ascii="Times New Roman" w:hAnsi="Times New Roman" w:cs="Times New Roman"/>
                  <w:sz w:val="20"/>
                  <w:szCs w:val="20"/>
                </w:rPr>
                <w:t>(Affective) Emotion</w:t>
              </w:r>
            </w:ins>
          </w:p>
        </w:tc>
        <w:tc>
          <w:tcPr>
            <w:tcW w:w="1615" w:type="dxa"/>
            <w:vAlign w:val="center"/>
            <w:tcPrChange w:id="19385" w:author="Joseph_The Best Luck" w:date="2012-08-02T07:05:00Z">
              <w:tcPr>
                <w:tcW w:w="1615" w:type="dxa"/>
                <w:vAlign w:val="center"/>
              </w:tcPr>
            </w:tcPrChange>
          </w:tcPr>
          <w:p w:rsidR="004525B1" w:rsidRPr="00EB77D6" w:rsidRDefault="004525B1">
            <w:pPr>
              <w:spacing w:after="0" w:line="360" w:lineRule="auto"/>
              <w:jc w:val="center"/>
              <w:rPr>
                <w:ins w:id="19386" w:author="Joseph_The best luck" w:date="2012-05-17T01:58:00Z"/>
                <w:rFonts w:ascii="Times New Roman" w:hAnsi="Times New Roman" w:cs="Times New Roman"/>
                <w:sz w:val="20"/>
                <w:szCs w:val="20"/>
              </w:rPr>
              <w:pPrChange w:id="19387" w:author="Joseph_The best luck" w:date="2012-05-22T02:36:00Z">
                <w:pPr>
                  <w:spacing w:line="360" w:lineRule="auto"/>
                  <w:jc w:val="center"/>
                </w:pPr>
              </w:pPrChange>
            </w:pPr>
            <w:ins w:id="19388" w:author="Joseph_The best luck" w:date="2012-05-17T01:58:00Z">
              <w:r w:rsidRPr="00EB77D6">
                <w:rPr>
                  <w:rFonts w:ascii="Times New Roman" w:hAnsi="Times New Roman" w:cs="Times New Roman"/>
                  <w:sz w:val="20"/>
                  <w:szCs w:val="20"/>
                </w:rPr>
                <w:t>Empathy</w:t>
              </w:r>
            </w:ins>
          </w:p>
        </w:tc>
        <w:tc>
          <w:tcPr>
            <w:tcW w:w="3960" w:type="dxa"/>
            <w:vAlign w:val="center"/>
            <w:tcPrChange w:id="19389" w:author="Joseph_The Best Luck" w:date="2012-08-02T07:05:00Z">
              <w:tcPr>
                <w:tcW w:w="3960" w:type="dxa"/>
                <w:vAlign w:val="center"/>
              </w:tcPr>
            </w:tcPrChange>
          </w:tcPr>
          <w:p w:rsidR="004525B1" w:rsidRPr="00EB77D6" w:rsidRDefault="004525B1">
            <w:pPr>
              <w:spacing w:after="0" w:line="360" w:lineRule="auto"/>
              <w:rPr>
                <w:ins w:id="19390" w:author="Joseph_The best luck" w:date="2012-05-17T01:58:00Z"/>
                <w:rFonts w:ascii="Times New Roman" w:hAnsi="Times New Roman" w:cs="Times New Roman"/>
                <w:sz w:val="20"/>
                <w:szCs w:val="20"/>
              </w:rPr>
              <w:pPrChange w:id="19391" w:author="Joseph_The best luck" w:date="2012-05-22T02:35:00Z">
                <w:pPr>
                  <w:spacing w:line="360" w:lineRule="auto"/>
                  <w:jc w:val="center"/>
                </w:pPr>
              </w:pPrChange>
            </w:pPr>
            <w:ins w:id="19392" w:author="Joseph_The best luck" w:date="2012-05-17T01:58:00Z">
              <w:r w:rsidRPr="00EB77D6">
                <w:rPr>
                  <w:rFonts w:ascii="Times New Roman" w:hAnsi="Times New Roman" w:cs="Times New Roman"/>
                  <w:color w:val="000000"/>
                  <w:sz w:val="20"/>
                  <w:szCs w:val="20"/>
                </w:rPr>
                <w:t xml:space="preserve">The University acts in </w:t>
              </w:r>
              <w:r>
                <w:rPr>
                  <w:rFonts w:ascii="Times New Roman" w:hAnsi="Times New Roman" w:cs="Times New Roman"/>
                  <w:color w:val="000000"/>
                  <w:sz w:val="20"/>
                  <w:szCs w:val="20"/>
                </w:rPr>
                <w:t xml:space="preserve">the                                        </w:t>
              </w:r>
              <w:r w:rsidRPr="00EB77D6">
                <w:rPr>
                  <w:rFonts w:ascii="Times New Roman" w:hAnsi="Times New Roman" w:cs="Times New Roman"/>
                  <w:color w:val="000000"/>
                  <w:sz w:val="20"/>
                  <w:szCs w:val="20"/>
                </w:rPr>
                <w:t>best interests of students.</w:t>
              </w:r>
            </w:ins>
          </w:p>
        </w:tc>
        <w:tc>
          <w:tcPr>
            <w:tcW w:w="900" w:type="dxa"/>
            <w:vAlign w:val="center"/>
            <w:tcPrChange w:id="19393" w:author="Joseph_The Best Luck" w:date="2012-08-02T07:05:00Z">
              <w:tcPr>
                <w:tcW w:w="900" w:type="dxa"/>
                <w:vAlign w:val="center"/>
              </w:tcPr>
            </w:tcPrChange>
          </w:tcPr>
          <w:p w:rsidR="004525B1" w:rsidRPr="00EB77D6" w:rsidRDefault="004525B1">
            <w:pPr>
              <w:spacing w:after="0" w:line="360" w:lineRule="auto"/>
              <w:jc w:val="center"/>
              <w:rPr>
                <w:ins w:id="19394" w:author="Joseph_The best luck" w:date="2012-05-17T01:58:00Z"/>
                <w:rFonts w:ascii="Times New Roman" w:hAnsi="Times New Roman" w:cs="Times New Roman"/>
                <w:sz w:val="20"/>
                <w:szCs w:val="20"/>
              </w:rPr>
              <w:pPrChange w:id="19395" w:author="Joseph_The best luck" w:date="2012-05-22T02:35:00Z">
                <w:pPr>
                  <w:spacing w:line="360" w:lineRule="auto"/>
                  <w:jc w:val="center"/>
                </w:pPr>
              </w:pPrChange>
            </w:pPr>
            <w:ins w:id="19396" w:author="Joseph_The best luck" w:date="2012-05-17T01:58:00Z">
              <w:r w:rsidRPr="00EB77D6">
                <w:rPr>
                  <w:rFonts w:ascii="Times New Roman" w:hAnsi="Times New Roman" w:cs="Times New Roman"/>
                  <w:sz w:val="20"/>
                  <w:szCs w:val="20"/>
                </w:rPr>
                <w:t>.030</w:t>
              </w:r>
            </w:ins>
          </w:p>
        </w:tc>
      </w:tr>
      <w:tr w:rsidR="004525B1" w:rsidRPr="00EB77D6" w:rsidTr="009157FD">
        <w:trPr>
          <w:jc w:val="center"/>
          <w:ins w:id="19397" w:author="Joseph_The best luck" w:date="2012-05-17T01:58:00Z"/>
        </w:trPr>
        <w:tc>
          <w:tcPr>
            <w:tcW w:w="1094" w:type="dxa"/>
            <w:vMerge/>
            <w:vAlign w:val="center"/>
            <w:tcPrChange w:id="19398" w:author="Joseph_The Best Luck" w:date="2012-08-02T07:05:00Z">
              <w:tcPr>
                <w:tcW w:w="1094" w:type="dxa"/>
                <w:vMerge/>
                <w:vAlign w:val="center"/>
              </w:tcPr>
            </w:tcPrChange>
          </w:tcPr>
          <w:p w:rsidR="004525B1" w:rsidRPr="00EB77D6" w:rsidRDefault="004525B1">
            <w:pPr>
              <w:spacing w:after="0" w:line="360" w:lineRule="auto"/>
              <w:jc w:val="center"/>
              <w:rPr>
                <w:ins w:id="19399" w:author="Joseph_The best luck" w:date="2012-05-17T01:58:00Z"/>
                <w:rFonts w:ascii="Times New Roman" w:hAnsi="Times New Roman" w:cs="Times New Roman"/>
                <w:sz w:val="20"/>
                <w:szCs w:val="20"/>
              </w:rPr>
              <w:pPrChange w:id="19400" w:author="Joseph_The best luck" w:date="2012-05-22T02:35:00Z">
                <w:pPr>
                  <w:spacing w:line="360" w:lineRule="auto"/>
                  <w:jc w:val="center"/>
                </w:pPr>
              </w:pPrChange>
            </w:pPr>
          </w:p>
        </w:tc>
        <w:tc>
          <w:tcPr>
            <w:tcW w:w="1531" w:type="dxa"/>
            <w:vMerge w:val="restart"/>
            <w:vAlign w:val="center"/>
            <w:tcPrChange w:id="19401" w:author="Joseph_The Best Luck" w:date="2012-08-02T07:05:00Z">
              <w:tcPr>
                <w:tcW w:w="1531" w:type="dxa"/>
                <w:vMerge w:val="restart"/>
                <w:vAlign w:val="center"/>
              </w:tcPr>
            </w:tcPrChange>
          </w:tcPr>
          <w:p w:rsidR="004525B1" w:rsidRPr="00EB77D6" w:rsidRDefault="004525B1">
            <w:pPr>
              <w:spacing w:after="0" w:line="360" w:lineRule="auto"/>
              <w:jc w:val="center"/>
              <w:rPr>
                <w:ins w:id="19402" w:author="Joseph_The best luck" w:date="2012-05-17T01:58:00Z"/>
                <w:rFonts w:ascii="Times New Roman" w:hAnsi="Times New Roman" w:cs="Times New Roman"/>
                <w:sz w:val="20"/>
                <w:szCs w:val="20"/>
              </w:rPr>
              <w:pPrChange w:id="19403" w:author="Joseph_The best luck" w:date="2012-05-22T02:35:00Z">
                <w:pPr>
                  <w:spacing w:line="360" w:lineRule="auto"/>
                  <w:jc w:val="center"/>
                </w:pPr>
              </w:pPrChange>
            </w:pPr>
            <w:ins w:id="19404" w:author="Joseph_The best luck" w:date="2012-05-17T01:58:00Z">
              <w:r w:rsidRPr="00EB77D6">
                <w:rPr>
                  <w:rFonts w:ascii="Times New Roman" w:hAnsi="Times New Roman" w:cs="Times New Roman"/>
                  <w:sz w:val="20"/>
                  <w:szCs w:val="20"/>
                </w:rPr>
                <w:t>Trustworthiness</w:t>
              </w:r>
            </w:ins>
          </w:p>
        </w:tc>
        <w:tc>
          <w:tcPr>
            <w:tcW w:w="1615" w:type="dxa"/>
            <w:vAlign w:val="center"/>
            <w:tcPrChange w:id="19405" w:author="Joseph_The Best Luck" w:date="2012-08-02T07:05:00Z">
              <w:tcPr>
                <w:tcW w:w="1615" w:type="dxa"/>
                <w:vAlign w:val="center"/>
              </w:tcPr>
            </w:tcPrChange>
          </w:tcPr>
          <w:p w:rsidR="004525B1" w:rsidRPr="00EB77D6" w:rsidRDefault="004525B1">
            <w:pPr>
              <w:spacing w:after="0" w:line="360" w:lineRule="auto"/>
              <w:jc w:val="center"/>
              <w:rPr>
                <w:ins w:id="19406" w:author="Joseph_The best luck" w:date="2012-05-17T01:58:00Z"/>
                <w:rFonts w:ascii="Times New Roman" w:hAnsi="Times New Roman" w:cs="Times New Roman"/>
                <w:sz w:val="20"/>
                <w:szCs w:val="20"/>
              </w:rPr>
              <w:pPrChange w:id="19407" w:author="Joseph_The best luck" w:date="2012-05-22T02:36:00Z">
                <w:pPr>
                  <w:spacing w:line="360" w:lineRule="auto"/>
                  <w:jc w:val="center"/>
                </w:pPr>
              </w:pPrChange>
            </w:pPr>
            <w:ins w:id="19408" w:author="Joseph_The best luck" w:date="2012-05-17T01:58:00Z">
              <w:r w:rsidRPr="00EB77D6">
                <w:rPr>
                  <w:rFonts w:ascii="Times New Roman" w:hAnsi="Times New Roman" w:cs="Times New Roman"/>
                  <w:sz w:val="20"/>
                  <w:szCs w:val="20"/>
                </w:rPr>
                <w:t>Dependability</w:t>
              </w:r>
            </w:ins>
          </w:p>
        </w:tc>
        <w:tc>
          <w:tcPr>
            <w:tcW w:w="3960" w:type="dxa"/>
            <w:vAlign w:val="center"/>
            <w:tcPrChange w:id="19409" w:author="Joseph_The Best Luck" w:date="2012-08-02T07:05:00Z">
              <w:tcPr>
                <w:tcW w:w="3960" w:type="dxa"/>
                <w:vAlign w:val="center"/>
              </w:tcPr>
            </w:tcPrChange>
          </w:tcPr>
          <w:p w:rsidR="004525B1" w:rsidRPr="00EB77D6" w:rsidRDefault="004525B1">
            <w:pPr>
              <w:spacing w:after="0" w:line="360" w:lineRule="auto"/>
              <w:rPr>
                <w:ins w:id="19410" w:author="Joseph_The best luck" w:date="2012-05-17T01:58:00Z"/>
                <w:rFonts w:ascii="Times New Roman" w:hAnsi="Times New Roman" w:cs="Times New Roman"/>
                <w:sz w:val="20"/>
                <w:szCs w:val="20"/>
              </w:rPr>
              <w:pPrChange w:id="19411" w:author="Joseph_The best luck" w:date="2012-05-22T02:35:00Z">
                <w:pPr>
                  <w:spacing w:line="360" w:lineRule="auto"/>
                  <w:jc w:val="center"/>
                </w:pPr>
              </w:pPrChange>
            </w:pPr>
            <w:ins w:id="19412" w:author="Joseph_The best luck" w:date="2012-05-17T01:58:00Z">
              <w:r w:rsidRPr="00EB77D6">
                <w:rPr>
                  <w:rFonts w:ascii="Times New Roman" w:hAnsi="Times New Roman" w:cs="Times New Roman"/>
                  <w:color w:val="000000"/>
                  <w:sz w:val="20"/>
                  <w:szCs w:val="20"/>
                </w:rPr>
                <w:t>I can depend on the University of Tennessee.</w:t>
              </w:r>
            </w:ins>
          </w:p>
        </w:tc>
        <w:tc>
          <w:tcPr>
            <w:tcW w:w="900" w:type="dxa"/>
            <w:vAlign w:val="center"/>
            <w:tcPrChange w:id="19413" w:author="Joseph_The Best Luck" w:date="2012-08-02T07:05:00Z">
              <w:tcPr>
                <w:tcW w:w="900" w:type="dxa"/>
                <w:vAlign w:val="center"/>
              </w:tcPr>
            </w:tcPrChange>
          </w:tcPr>
          <w:p w:rsidR="004525B1" w:rsidRPr="00EB77D6" w:rsidRDefault="004525B1">
            <w:pPr>
              <w:spacing w:after="0" w:line="360" w:lineRule="auto"/>
              <w:jc w:val="center"/>
              <w:rPr>
                <w:ins w:id="19414" w:author="Joseph_The best luck" w:date="2012-05-17T01:58:00Z"/>
                <w:rFonts w:ascii="Times New Roman" w:hAnsi="Times New Roman" w:cs="Times New Roman"/>
                <w:sz w:val="20"/>
                <w:szCs w:val="20"/>
              </w:rPr>
              <w:pPrChange w:id="19415" w:author="Joseph_The best luck" w:date="2012-05-22T02:35:00Z">
                <w:pPr>
                  <w:spacing w:line="360" w:lineRule="auto"/>
                  <w:jc w:val="center"/>
                </w:pPr>
              </w:pPrChange>
            </w:pPr>
            <w:ins w:id="19416" w:author="Joseph_The best luck" w:date="2012-05-17T01:58:00Z">
              <w:r w:rsidRPr="00EB77D6">
                <w:rPr>
                  <w:rFonts w:ascii="Times New Roman" w:hAnsi="Times New Roman" w:cs="Times New Roman"/>
                  <w:sz w:val="20"/>
                  <w:szCs w:val="20"/>
                </w:rPr>
                <w:t>.003</w:t>
              </w:r>
            </w:ins>
          </w:p>
        </w:tc>
      </w:tr>
      <w:tr w:rsidR="004525B1" w:rsidRPr="00EB77D6" w:rsidTr="009157FD">
        <w:trPr>
          <w:jc w:val="center"/>
          <w:ins w:id="19417" w:author="Joseph_The best luck" w:date="2012-05-17T01:58:00Z"/>
        </w:trPr>
        <w:tc>
          <w:tcPr>
            <w:tcW w:w="1094" w:type="dxa"/>
            <w:vMerge/>
            <w:vAlign w:val="center"/>
            <w:tcPrChange w:id="19418" w:author="Joseph_The Best Luck" w:date="2012-08-02T07:05:00Z">
              <w:tcPr>
                <w:tcW w:w="1094" w:type="dxa"/>
                <w:vMerge/>
                <w:vAlign w:val="center"/>
              </w:tcPr>
            </w:tcPrChange>
          </w:tcPr>
          <w:p w:rsidR="004525B1" w:rsidRPr="00EB77D6" w:rsidRDefault="004525B1">
            <w:pPr>
              <w:spacing w:after="0" w:line="360" w:lineRule="auto"/>
              <w:jc w:val="center"/>
              <w:rPr>
                <w:ins w:id="19419" w:author="Joseph_The best luck" w:date="2012-05-17T01:58:00Z"/>
                <w:rFonts w:ascii="Times New Roman" w:hAnsi="Times New Roman" w:cs="Times New Roman"/>
                <w:sz w:val="20"/>
                <w:szCs w:val="20"/>
              </w:rPr>
              <w:pPrChange w:id="19420" w:author="Joseph_The best luck" w:date="2012-05-22T02:35:00Z">
                <w:pPr>
                  <w:spacing w:line="360" w:lineRule="auto"/>
                  <w:jc w:val="center"/>
                </w:pPr>
              </w:pPrChange>
            </w:pPr>
          </w:p>
        </w:tc>
        <w:tc>
          <w:tcPr>
            <w:tcW w:w="1531" w:type="dxa"/>
            <w:vMerge/>
            <w:vAlign w:val="center"/>
            <w:tcPrChange w:id="19421" w:author="Joseph_The Best Luck" w:date="2012-08-02T07:05:00Z">
              <w:tcPr>
                <w:tcW w:w="1531" w:type="dxa"/>
                <w:vMerge/>
                <w:vAlign w:val="center"/>
              </w:tcPr>
            </w:tcPrChange>
          </w:tcPr>
          <w:p w:rsidR="004525B1" w:rsidRPr="00EB77D6" w:rsidRDefault="004525B1">
            <w:pPr>
              <w:spacing w:after="0" w:line="360" w:lineRule="auto"/>
              <w:jc w:val="center"/>
              <w:rPr>
                <w:ins w:id="19422" w:author="Joseph_The best luck" w:date="2012-05-17T01:58:00Z"/>
                <w:rFonts w:ascii="Times New Roman" w:hAnsi="Times New Roman" w:cs="Times New Roman"/>
                <w:sz w:val="20"/>
                <w:szCs w:val="20"/>
              </w:rPr>
              <w:pPrChange w:id="19423" w:author="Joseph_The best luck" w:date="2012-05-22T02:35:00Z">
                <w:pPr>
                  <w:spacing w:line="360" w:lineRule="auto"/>
                  <w:jc w:val="center"/>
                </w:pPr>
              </w:pPrChange>
            </w:pPr>
          </w:p>
        </w:tc>
        <w:tc>
          <w:tcPr>
            <w:tcW w:w="1615" w:type="dxa"/>
            <w:vAlign w:val="center"/>
            <w:tcPrChange w:id="19424" w:author="Joseph_The Best Luck" w:date="2012-08-02T07:05:00Z">
              <w:tcPr>
                <w:tcW w:w="1615" w:type="dxa"/>
                <w:vAlign w:val="center"/>
              </w:tcPr>
            </w:tcPrChange>
          </w:tcPr>
          <w:p w:rsidR="004525B1" w:rsidRPr="00EB77D6" w:rsidRDefault="004525B1">
            <w:pPr>
              <w:spacing w:after="0" w:line="360" w:lineRule="auto"/>
              <w:jc w:val="center"/>
              <w:rPr>
                <w:ins w:id="19425" w:author="Joseph_The best luck" w:date="2012-05-17T01:58:00Z"/>
                <w:rFonts w:ascii="Times New Roman" w:hAnsi="Times New Roman" w:cs="Times New Roman"/>
                <w:sz w:val="20"/>
                <w:szCs w:val="20"/>
              </w:rPr>
              <w:pPrChange w:id="19426" w:author="Joseph_The best luck" w:date="2012-05-22T02:36:00Z">
                <w:pPr>
                  <w:spacing w:line="360" w:lineRule="auto"/>
                  <w:jc w:val="center"/>
                </w:pPr>
              </w:pPrChange>
            </w:pPr>
            <w:ins w:id="19427" w:author="Joseph_The best luck" w:date="2012-05-17T01:58:00Z">
              <w:r w:rsidRPr="00EB77D6">
                <w:rPr>
                  <w:rFonts w:ascii="Times New Roman" w:hAnsi="Times New Roman" w:cs="Times New Roman"/>
                  <w:sz w:val="20"/>
                  <w:szCs w:val="20"/>
                </w:rPr>
                <w:t>Confidence in Organization</w:t>
              </w:r>
            </w:ins>
          </w:p>
        </w:tc>
        <w:tc>
          <w:tcPr>
            <w:tcW w:w="3960" w:type="dxa"/>
            <w:vAlign w:val="center"/>
            <w:tcPrChange w:id="19428" w:author="Joseph_The Best Luck" w:date="2012-08-02T07:05:00Z">
              <w:tcPr>
                <w:tcW w:w="3960" w:type="dxa"/>
                <w:vAlign w:val="center"/>
              </w:tcPr>
            </w:tcPrChange>
          </w:tcPr>
          <w:p w:rsidR="004525B1" w:rsidRPr="00EB77D6" w:rsidRDefault="004525B1">
            <w:pPr>
              <w:spacing w:after="0" w:line="240" w:lineRule="atLeast"/>
              <w:rPr>
                <w:ins w:id="19429" w:author="Joseph_The best luck" w:date="2012-05-17T01:58:00Z"/>
                <w:rFonts w:ascii="Times New Roman" w:hAnsi="Times New Roman" w:cs="Times New Roman"/>
                <w:sz w:val="20"/>
                <w:szCs w:val="20"/>
              </w:rPr>
              <w:pPrChange w:id="19430" w:author="Joseph_The best luck" w:date="2012-05-22T02:35:00Z">
                <w:pPr>
                  <w:spacing w:line="240" w:lineRule="atLeast"/>
                  <w:jc w:val="center"/>
                </w:pPr>
              </w:pPrChange>
            </w:pPr>
            <w:ins w:id="19431" w:author="Joseph_The best luck" w:date="2012-05-17T01:58:00Z">
              <w:r w:rsidRPr="00EB77D6">
                <w:rPr>
                  <w:rFonts w:ascii="Times New Roman" w:hAnsi="Times New Roman" w:cs="Times New Roman"/>
                  <w:sz w:val="20"/>
                  <w:szCs w:val="20"/>
                </w:rPr>
                <w:t>I trust the University of Tennessee.</w:t>
              </w:r>
            </w:ins>
          </w:p>
          <w:p w:rsidR="004525B1" w:rsidRPr="00EB77D6" w:rsidRDefault="004525B1">
            <w:pPr>
              <w:spacing w:after="0" w:line="240" w:lineRule="atLeast"/>
              <w:ind w:left="72"/>
              <w:rPr>
                <w:ins w:id="19432" w:author="Joseph_The best luck" w:date="2012-05-17T01:58:00Z"/>
                <w:rFonts w:ascii="Times New Roman" w:hAnsi="Times New Roman" w:cs="Times New Roman"/>
                <w:sz w:val="20"/>
                <w:szCs w:val="20"/>
              </w:rPr>
              <w:pPrChange w:id="19433" w:author="Joseph_The best luck" w:date="2012-05-22T02:35:00Z">
                <w:pPr>
                  <w:spacing w:line="240" w:lineRule="atLeast"/>
                  <w:ind w:left="72"/>
                  <w:jc w:val="center"/>
                </w:pPr>
              </w:pPrChange>
            </w:pPr>
          </w:p>
          <w:p w:rsidR="004525B1" w:rsidRPr="00EB77D6" w:rsidRDefault="004525B1">
            <w:pPr>
              <w:spacing w:after="0" w:line="240" w:lineRule="atLeast"/>
              <w:rPr>
                <w:ins w:id="19434" w:author="Joseph_The best luck" w:date="2012-05-17T01:58:00Z"/>
                <w:rFonts w:ascii="Times New Roman" w:hAnsi="Times New Roman" w:cs="Times New Roman"/>
                <w:sz w:val="20"/>
                <w:szCs w:val="20"/>
              </w:rPr>
              <w:pPrChange w:id="19435" w:author="Joseph_The best luck" w:date="2012-05-22T02:35:00Z">
                <w:pPr>
                  <w:spacing w:line="240" w:lineRule="atLeast"/>
                  <w:jc w:val="center"/>
                </w:pPr>
              </w:pPrChange>
            </w:pPr>
            <w:ins w:id="19436" w:author="Joseph_The best luck" w:date="2012-05-17T01:58:00Z">
              <w:r w:rsidRPr="00EB77D6">
                <w:rPr>
                  <w:rFonts w:ascii="Times New Roman" w:hAnsi="Times New Roman" w:cs="Times New Roman"/>
                  <w:sz w:val="20"/>
                  <w:szCs w:val="20"/>
                </w:rPr>
                <w:t xml:space="preserve">I have a good deal of faith in </w:t>
              </w:r>
              <w:r>
                <w:rPr>
                  <w:rFonts w:ascii="Times New Roman" w:hAnsi="Times New Roman" w:cs="Times New Roman"/>
                  <w:sz w:val="20"/>
                  <w:szCs w:val="20"/>
                </w:rPr>
                <w:t>the U</w:t>
              </w:r>
              <w:r w:rsidRPr="00EB77D6">
                <w:rPr>
                  <w:rFonts w:ascii="Times New Roman" w:hAnsi="Times New Roman" w:cs="Times New Roman"/>
                  <w:sz w:val="20"/>
                  <w:szCs w:val="20"/>
                </w:rPr>
                <w:t>niversity as a whole.</w:t>
              </w:r>
            </w:ins>
          </w:p>
          <w:p w:rsidR="004525B1" w:rsidRPr="00EB77D6" w:rsidRDefault="004525B1">
            <w:pPr>
              <w:spacing w:after="0"/>
              <w:rPr>
                <w:ins w:id="19437" w:author="Joseph_The best luck" w:date="2012-05-17T01:58:00Z"/>
                <w:rFonts w:ascii="Times New Roman" w:hAnsi="Times New Roman" w:cs="Times New Roman"/>
                <w:sz w:val="20"/>
                <w:szCs w:val="20"/>
              </w:rPr>
              <w:pPrChange w:id="19438" w:author="Joseph_The best luck" w:date="2012-05-22T02:35:00Z">
                <w:pPr>
                  <w:jc w:val="center"/>
                </w:pPr>
              </w:pPrChange>
            </w:pPr>
          </w:p>
          <w:p w:rsidR="004525B1" w:rsidRPr="00EB77D6" w:rsidRDefault="004525B1">
            <w:pPr>
              <w:spacing w:after="0" w:line="360" w:lineRule="auto"/>
              <w:rPr>
                <w:ins w:id="19439" w:author="Joseph_The best luck" w:date="2012-05-17T01:58:00Z"/>
                <w:rFonts w:ascii="Times New Roman" w:hAnsi="Times New Roman" w:cs="Times New Roman"/>
                <w:sz w:val="20"/>
                <w:szCs w:val="20"/>
              </w:rPr>
              <w:pPrChange w:id="19440" w:author="Joseph_The best luck" w:date="2012-05-22T02:35:00Z">
                <w:pPr>
                  <w:spacing w:line="360" w:lineRule="auto"/>
                  <w:jc w:val="center"/>
                </w:pPr>
              </w:pPrChange>
            </w:pPr>
            <w:ins w:id="19441" w:author="Joseph_The best luck" w:date="2012-05-17T01:58:00Z">
              <w:r w:rsidRPr="00EB77D6">
                <w:rPr>
                  <w:rFonts w:ascii="Times New Roman" w:hAnsi="Times New Roman" w:cs="Times New Roman"/>
                  <w:sz w:val="20"/>
                  <w:szCs w:val="20"/>
                </w:rPr>
                <w:t xml:space="preserve">I tend to assume the best </w:t>
              </w:r>
              <w:r>
                <w:rPr>
                  <w:rFonts w:ascii="Times New Roman" w:hAnsi="Times New Roman" w:cs="Times New Roman"/>
                  <w:sz w:val="20"/>
                  <w:szCs w:val="20"/>
                </w:rPr>
                <w:t xml:space="preserve">                                         </w:t>
              </w:r>
              <w:r w:rsidRPr="00EB77D6">
                <w:rPr>
                  <w:rFonts w:ascii="Times New Roman" w:hAnsi="Times New Roman" w:cs="Times New Roman"/>
                  <w:sz w:val="20"/>
                  <w:szCs w:val="20"/>
                </w:rPr>
                <w:t>about the University of Tennessee.</w:t>
              </w:r>
            </w:ins>
          </w:p>
        </w:tc>
        <w:tc>
          <w:tcPr>
            <w:tcW w:w="900" w:type="dxa"/>
            <w:vAlign w:val="center"/>
            <w:tcPrChange w:id="19442" w:author="Joseph_The Best Luck" w:date="2012-08-02T07:05:00Z">
              <w:tcPr>
                <w:tcW w:w="900" w:type="dxa"/>
                <w:vAlign w:val="center"/>
              </w:tcPr>
            </w:tcPrChange>
          </w:tcPr>
          <w:p w:rsidR="004525B1" w:rsidRPr="00EB77D6" w:rsidRDefault="004525B1">
            <w:pPr>
              <w:spacing w:after="0" w:line="360" w:lineRule="auto"/>
              <w:jc w:val="center"/>
              <w:rPr>
                <w:ins w:id="19443" w:author="Joseph_The best luck" w:date="2012-05-17T01:58:00Z"/>
                <w:rFonts w:ascii="Times New Roman" w:hAnsi="Times New Roman" w:cs="Times New Roman"/>
                <w:sz w:val="20"/>
                <w:szCs w:val="20"/>
              </w:rPr>
              <w:pPrChange w:id="19444" w:author="Joseph_The best luck" w:date="2012-05-22T02:35:00Z">
                <w:pPr>
                  <w:spacing w:line="360" w:lineRule="auto"/>
                  <w:jc w:val="center"/>
                </w:pPr>
              </w:pPrChange>
            </w:pPr>
            <w:ins w:id="19445" w:author="Joseph_The best luck" w:date="2012-05-17T01:58:00Z">
              <w:r w:rsidRPr="00EB77D6">
                <w:rPr>
                  <w:rFonts w:ascii="Times New Roman" w:hAnsi="Times New Roman" w:cs="Times New Roman"/>
                  <w:sz w:val="20"/>
                  <w:szCs w:val="20"/>
                </w:rPr>
                <w:t>.048</w:t>
              </w:r>
            </w:ins>
          </w:p>
          <w:p w:rsidR="004525B1" w:rsidRPr="00EB77D6" w:rsidRDefault="004525B1">
            <w:pPr>
              <w:spacing w:after="0" w:line="360" w:lineRule="auto"/>
              <w:jc w:val="center"/>
              <w:rPr>
                <w:ins w:id="19446" w:author="Joseph_The best luck" w:date="2012-05-17T01:58:00Z"/>
                <w:rFonts w:ascii="Times New Roman" w:hAnsi="Times New Roman" w:cs="Times New Roman"/>
                <w:sz w:val="20"/>
                <w:szCs w:val="20"/>
              </w:rPr>
              <w:pPrChange w:id="19447" w:author="Joseph_The best luck" w:date="2012-05-22T02:35:00Z">
                <w:pPr>
                  <w:spacing w:line="360" w:lineRule="auto"/>
                  <w:jc w:val="center"/>
                </w:pPr>
              </w:pPrChange>
            </w:pPr>
          </w:p>
          <w:p w:rsidR="004525B1" w:rsidRPr="00EB77D6" w:rsidRDefault="004525B1">
            <w:pPr>
              <w:spacing w:after="0" w:line="360" w:lineRule="auto"/>
              <w:jc w:val="center"/>
              <w:rPr>
                <w:ins w:id="19448" w:author="Joseph_The best luck" w:date="2012-05-17T01:58:00Z"/>
                <w:rFonts w:ascii="Times New Roman" w:hAnsi="Times New Roman" w:cs="Times New Roman"/>
                <w:sz w:val="20"/>
                <w:szCs w:val="20"/>
              </w:rPr>
              <w:pPrChange w:id="19449" w:author="Joseph_The best luck" w:date="2012-05-22T02:35:00Z">
                <w:pPr>
                  <w:spacing w:line="360" w:lineRule="auto"/>
                  <w:jc w:val="center"/>
                </w:pPr>
              </w:pPrChange>
            </w:pPr>
            <w:ins w:id="19450" w:author="Joseph_The best luck" w:date="2012-05-17T01:58:00Z">
              <w:r w:rsidRPr="00EB77D6">
                <w:rPr>
                  <w:rFonts w:ascii="Times New Roman" w:hAnsi="Times New Roman" w:cs="Times New Roman"/>
                  <w:sz w:val="20"/>
                  <w:szCs w:val="20"/>
                </w:rPr>
                <w:t>.009</w:t>
              </w:r>
            </w:ins>
          </w:p>
          <w:p w:rsidR="004525B1" w:rsidRPr="00EB77D6" w:rsidRDefault="004525B1">
            <w:pPr>
              <w:spacing w:after="0" w:line="360" w:lineRule="auto"/>
              <w:jc w:val="center"/>
              <w:rPr>
                <w:ins w:id="19451" w:author="Joseph_The best luck" w:date="2012-05-17T01:58:00Z"/>
                <w:rFonts w:ascii="Times New Roman" w:hAnsi="Times New Roman" w:cs="Times New Roman"/>
                <w:sz w:val="20"/>
                <w:szCs w:val="20"/>
              </w:rPr>
              <w:pPrChange w:id="19452" w:author="Joseph_The best luck" w:date="2012-05-22T02:35:00Z">
                <w:pPr>
                  <w:spacing w:line="360" w:lineRule="auto"/>
                  <w:jc w:val="center"/>
                </w:pPr>
              </w:pPrChange>
            </w:pPr>
          </w:p>
          <w:p w:rsidR="004525B1" w:rsidRPr="00EB77D6" w:rsidRDefault="004525B1">
            <w:pPr>
              <w:spacing w:after="0" w:line="360" w:lineRule="auto"/>
              <w:jc w:val="center"/>
              <w:rPr>
                <w:ins w:id="19453" w:author="Joseph_The best luck" w:date="2012-05-17T01:58:00Z"/>
                <w:rFonts w:ascii="Times New Roman" w:hAnsi="Times New Roman" w:cs="Times New Roman"/>
                <w:sz w:val="20"/>
                <w:szCs w:val="20"/>
              </w:rPr>
              <w:pPrChange w:id="19454" w:author="Joseph_The best luck" w:date="2012-05-22T02:35:00Z">
                <w:pPr>
                  <w:spacing w:line="360" w:lineRule="auto"/>
                  <w:jc w:val="center"/>
                </w:pPr>
              </w:pPrChange>
            </w:pPr>
            <w:ins w:id="19455" w:author="Joseph_The best luck" w:date="2012-05-17T01:58:00Z">
              <w:r w:rsidRPr="00EB77D6">
                <w:rPr>
                  <w:rFonts w:ascii="Times New Roman" w:hAnsi="Times New Roman" w:cs="Times New Roman"/>
                  <w:sz w:val="20"/>
                  <w:szCs w:val="20"/>
                </w:rPr>
                <w:t>.007</w:t>
              </w:r>
            </w:ins>
          </w:p>
        </w:tc>
      </w:tr>
      <w:tr w:rsidR="004525B1" w:rsidRPr="00EB77D6" w:rsidTr="009157FD">
        <w:trPr>
          <w:jc w:val="center"/>
          <w:ins w:id="19456" w:author="Joseph_The best luck" w:date="2012-05-17T01:58:00Z"/>
        </w:trPr>
        <w:tc>
          <w:tcPr>
            <w:tcW w:w="1094" w:type="dxa"/>
            <w:vMerge/>
            <w:vAlign w:val="center"/>
            <w:tcPrChange w:id="19457" w:author="Joseph_The Best Luck" w:date="2012-08-02T07:05:00Z">
              <w:tcPr>
                <w:tcW w:w="1094" w:type="dxa"/>
                <w:vMerge/>
                <w:vAlign w:val="center"/>
              </w:tcPr>
            </w:tcPrChange>
          </w:tcPr>
          <w:p w:rsidR="004525B1" w:rsidRPr="00EB77D6" w:rsidRDefault="004525B1">
            <w:pPr>
              <w:spacing w:after="0" w:line="360" w:lineRule="auto"/>
              <w:jc w:val="center"/>
              <w:rPr>
                <w:ins w:id="19458" w:author="Joseph_The best luck" w:date="2012-05-17T01:58:00Z"/>
                <w:rFonts w:ascii="Times New Roman" w:hAnsi="Times New Roman" w:cs="Times New Roman"/>
                <w:sz w:val="20"/>
                <w:szCs w:val="20"/>
              </w:rPr>
              <w:pPrChange w:id="19459" w:author="Joseph_The best luck" w:date="2012-05-22T02:35:00Z">
                <w:pPr>
                  <w:spacing w:line="360" w:lineRule="auto"/>
                  <w:jc w:val="center"/>
                </w:pPr>
              </w:pPrChange>
            </w:pPr>
          </w:p>
        </w:tc>
        <w:tc>
          <w:tcPr>
            <w:tcW w:w="1531" w:type="dxa"/>
            <w:vMerge w:val="restart"/>
            <w:vAlign w:val="center"/>
            <w:tcPrChange w:id="19460" w:author="Joseph_The Best Luck" w:date="2012-08-02T07:05:00Z">
              <w:tcPr>
                <w:tcW w:w="1531" w:type="dxa"/>
                <w:vMerge w:val="restart"/>
                <w:vAlign w:val="center"/>
              </w:tcPr>
            </w:tcPrChange>
          </w:tcPr>
          <w:p w:rsidR="004525B1" w:rsidRPr="00EB77D6" w:rsidRDefault="004525B1">
            <w:pPr>
              <w:spacing w:after="0" w:line="360" w:lineRule="auto"/>
              <w:jc w:val="center"/>
              <w:rPr>
                <w:ins w:id="19461" w:author="Joseph_The best luck" w:date="2012-05-17T01:58:00Z"/>
                <w:rFonts w:ascii="Times New Roman" w:hAnsi="Times New Roman" w:cs="Times New Roman"/>
                <w:sz w:val="20"/>
                <w:szCs w:val="20"/>
              </w:rPr>
              <w:pPrChange w:id="19462" w:author="Joseph_The best luck" w:date="2012-05-22T02:35:00Z">
                <w:pPr>
                  <w:spacing w:line="360" w:lineRule="auto"/>
                  <w:jc w:val="center"/>
                </w:pPr>
              </w:pPrChange>
            </w:pPr>
            <w:ins w:id="19463" w:author="Joseph_The best luck" w:date="2012-05-17T01:58:00Z">
              <w:r w:rsidRPr="00EB77D6">
                <w:rPr>
                  <w:rFonts w:ascii="Times New Roman" w:hAnsi="Times New Roman" w:cs="Times New Roman"/>
                  <w:sz w:val="20"/>
                  <w:szCs w:val="20"/>
                </w:rPr>
                <w:t>Intention</w:t>
              </w:r>
            </w:ins>
          </w:p>
        </w:tc>
        <w:tc>
          <w:tcPr>
            <w:tcW w:w="1615" w:type="dxa"/>
            <w:vAlign w:val="center"/>
            <w:tcPrChange w:id="19464" w:author="Joseph_The Best Luck" w:date="2012-08-02T07:05:00Z">
              <w:tcPr>
                <w:tcW w:w="1615" w:type="dxa"/>
                <w:vAlign w:val="center"/>
              </w:tcPr>
            </w:tcPrChange>
          </w:tcPr>
          <w:p w:rsidR="004525B1" w:rsidRPr="00EB77D6" w:rsidRDefault="004525B1">
            <w:pPr>
              <w:spacing w:after="0" w:line="360" w:lineRule="auto"/>
              <w:jc w:val="center"/>
              <w:rPr>
                <w:ins w:id="19465" w:author="Joseph_The best luck" w:date="2012-05-17T01:58:00Z"/>
                <w:rFonts w:ascii="Times New Roman" w:hAnsi="Times New Roman" w:cs="Times New Roman"/>
                <w:sz w:val="20"/>
                <w:szCs w:val="20"/>
              </w:rPr>
              <w:pPrChange w:id="19466" w:author="Joseph_The best luck" w:date="2012-05-22T02:36:00Z">
                <w:pPr>
                  <w:spacing w:line="360" w:lineRule="auto"/>
                  <w:jc w:val="center"/>
                </w:pPr>
              </w:pPrChange>
            </w:pPr>
            <w:ins w:id="19467" w:author="Joseph_The best luck" w:date="2012-05-17T01:58:00Z">
              <w:r w:rsidRPr="00EB77D6">
                <w:rPr>
                  <w:rFonts w:ascii="Times New Roman" w:hAnsi="Times New Roman" w:cs="Times New Roman"/>
                  <w:sz w:val="20"/>
                  <w:szCs w:val="20"/>
                </w:rPr>
                <w:t>Willingness to rely on</w:t>
              </w:r>
            </w:ins>
          </w:p>
        </w:tc>
        <w:tc>
          <w:tcPr>
            <w:tcW w:w="3960" w:type="dxa"/>
            <w:vAlign w:val="center"/>
            <w:tcPrChange w:id="19468" w:author="Joseph_The Best Luck" w:date="2012-08-02T07:05:00Z">
              <w:tcPr>
                <w:tcW w:w="3960" w:type="dxa"/>
                <w:vAlign w:val="center"/>
              </w:tcPr>
            </w:tcPrChange>
          </w:tcPr>
          <w:p w:rsidR="004525B1" w:rsidRPr="00EB77D6" w:rsidRDefault="004525B1">
            <w:pPr>
              <w:spacing w:after="0" w:line="360" w:lineRule="auto"/>
              <w:rPr>
                <w:ins w:id="19469" w:author="Joseph_The best luck" w:date="2012-05-17T01:58:00Z"/>
                <w:rFonts w:ascii="Times New Roman" w:hAnsi="Times New Roman" w:cs="Times New Roman"/>
                <w:sz w:val="20"/>
                <w:szCs w:val="20"/>
              </w:rPr>
              <w:pPrChange w:id="19470" w:author="Joseph_The best luck" w:date="2012-05-22T02:35:00Z">
                <w:pPr>
                  <w:spacing w:line="360" w:lineRule="auto"/>
                  <w:jc w:val="center"/>
                </w:pPr>
              </w:pPrChange>
            </w:pPr>
            <w:ins w:id="19471" w:author="Joseph_The best luck" w:date="2012-05-17T01:58:00Z">
              <w:r w:rsidRPr="00EB77D6">
                <w:rPr>
                  <w:rFonts w:ascii="Times New Roman" w:hAnsi="Times New Roman" w:cs="Times New Roman"/>
                  <w:color w:val="000000"/>
                  <w:sz w:val="20"/>
                  <w:szCs w:val="20"/>
                </w:rPr>
                <w:t xml:space="preserve">The University looks out </w:t>
              </w:r>
              <w:r>
                <w:rPr>
                  <w:rFonts w:ascii="Times New Roman" w:hAnsi="Times New Roman" w:cs="Times New Roman"/>
                  <w:color w:val="000000"/>
                  <w:sz w:val="20"/>
                  <w:szCs w:val="20"/>
                </w:rPr>
                <w:t xml:space="preserve">                                           </w:t>
              </w:r>
              <w:r w:rsidRPr="00EB77D6">
                <w:rPr>
                  <w:rFonts w:ascii="Times New Roman" w:hAnsi="Times New Roman" w:cs="Times New Roman"/>
                  <w:color w:val="000000"/>
                  <w:sz w:val="20"/>
                  <w:szCs w:val="20"/>
                </w:rPr>
                <w:t>for what is important to me.</w:t>
              </w:r>
            </w:ins>
          </w:p>
        </w:tc>
        <w:tc>
          <w:tcPr>
            <w:tcW w:w="900" w:type="dxa"/>
            <w:vAlign w:val="center"/>
            <w:tcPrChange w:id="19472" w:author="Joseph_The Best Luck" w:date="2012-08-02T07:05:00Z">
              <w:tcPr>
                <w:tcW w:w="900" w:type="dxa"/>
                <w:vAlign w:val="center"/>
              </w:tcPr>
            </w:tcPrChange>
          </w:tcPr>
          <w:p w:rsidR="004525B1" w:rsidRPr="00EB77D6" w:rsidRDefault="004525B1">
            <w:pPr>
              <w:spacing w:after="0" w:line="360" w:lineRule="auto"/>
              <w:jc w:val="center"/>
              <w:rPr>
                <w:ins w:id="19473" w:author="Joseph_The best luck" w:date="2012-05-17T01:58:00Z"/>
                <w:rFonts w:ascii="Times New Roman" w:hAnsi="Times New Roman" w:cs="Times New Roman"/>
                <w:sz w:val="20"/>
                <w:szCs w:val="20"/>
              </w:rPr>
              <w:pPrChange w:id="19474" w:author="Joseph_The best luck" w:date="2012-05-22T02:35:00Z">
                <w:pPr>
                  <w:spacing w:line="360" w:lineRule="auto"/>
                  <w:jc w:val="center"/>
                </w:pPr>
              </w:pPrChange>
            </w:pPr>
            <w:ins w:id="19475" w:author="Joseph_The best luck" w:date="2012-05-17T01:58:00Z">
              <w:r w:rsidRPr="00EB77D6">
                <w:rPr>
                  <w:rFonts w:ascii="Times New Roman" w:hAnsi="Times New Roman" w:cs="Times New Roman"/>
                  <w:sz w:val="20"/>
                  <w:szCs w:val="20"/>
                </w:rPr>
                <w:t>.015</w:t>
              </w:r>
            </w:ins>
          </w:p>
        </w:tc>
      </w:tr>
      <w:tr w:rsidR="004525B1" w:rsidRPr="00EB77D6" w:rsidTr="009157FD">
        <w:trPr>
          <w:jc w:val="center"/>
          <w:ins w:id="19476" w:author="Joseph_The best luck" w:date="2012-05-17T01:58:00Z"/>
        </w:trPr>
        <w:tc>
          <w:tcPr>
            <w:tcW w:w="1094" w:type="dxa"/>
            <w:vMerge/>
            <w:vAlign w:val="center"/>
            <w:tcPrChange w:id="19477" w:author="Joseph_The Best Luck" w:date="2012-08-02T07:05:00Z">
              <w:tcPr>
                <w:tcW w:w="1094" w:type="dxa"/>
                <w:vMerge/>
                <w:vAlign w:val="center"/>
              </w:tcPr>
            </w:tcPrChange>
          </w:tcPr>
          <w:p w:rsidR="004525B1" w:rsidRPr="00EB77D6" w:rsidRDefault="004525B1">
            <w:pPr>
              <w:spacing w:after="0" w:line="360" w:lineRule="auto"/>
              <w:jc w:val="center"/>
              <w:rPr>
                <w:ins w:id="19478" w:author="Joseph_The best luck" w:date="2012-05-17T01:58:00Z"/>
                <w:rFonts w:ascii="Times New Roman" w:hAnsi="Times New Roman" w:cs="Times New Roman"/>
                <w:sz w:val="20"/>
                <w:szCs w:val="20"/>
              </w:rPr>
              <w:pPrChange w:id="19479" w:author="Joseph_The best luck" w:date="2012-05-22T02:35:00Z">
                <w:pPr>
                  <w:spacing w:line="360" w:lineRule="auto"/>
                  <w:jc w:val="center"/>
                </w:pPr>
              </w:pPrChange>
            </w:pPr>
          </w:p>
        </w:tc>
        <w:tc>
          <w:tcPr>
            <w:tcW w:w="1531" w:type="dxa"/>
            <w:vMerge/>
            <w:vAlign w:val="center"/>
            <w:tcPrChange w:id="19480" w:author="Joseph_The Best Luck" w:date="2012-08-02T07:05:00Z">
              <w:tcPr>
                <w:tcW w:w="1531" w:type="dxa"/>
                <w:vMerge/>
                <w:vAlign w:val="center"/>
              </w:tcPr>
            </w:tcPrChange>
          </w:tcPr>
          <w:p w:rsidR="004525B1" w:rsidRPr="00EB77D6" w:rsidRDefault="004525B1">
            <w:pPr>
              <w:spacing w:after="0" w:line="360" w:lineRule="auto"/>
              <w:jc w:val="center"/>
              <w:rPr>
                <w:ins w:id="19481" w:author="Joseph_The best luck" w:date="2012-05-17T01:58:00Z"/>
                <w:rFonts w:ascii="Times New Roman" w:hAnsi="Times New Roman" w:cs="Times New Roman"/>
                <w:sz w:val="20"/>
                <w:szCs w:val="20"/>
              </w:rPr>
              <w:pPrChange w:id="19482" w:author="Joseph_The best luck" w:date="2012-05-22T02:35:00Z">
                <w:pPr>
                  <w:spacing w:line="360" w:lineRule="auto"/>
                  <w:jc w:val="center"/>
                </w:pPr>
              </w:pPrChange>
            </w:pPr>
          </w:p>
        </w:tc>
        <w:tc>
          <w:tcPr>
            <w:tcW w:w="1615" w:type="dxa"/>
            <w:vAlign w:val="center"/>
            <w:tcPrChange w:id="19483" w:author="Joseph_The Best Luck" w:date="2012-08-02T07:05:00Z">
              <w:tcPr>
                <w:tcW w:w="1615" w:type="dxa"/>
                <w:vAlign w:val="center"/>
              </w:tcPr>
            </w:tcPrChange>
          </w:tcPr>
          <w:p w:rsidR="004525B1" w:rsidRPr="00EB77D6" w:rsidRDefault="004525B1">
            <w:pPr>
              <w:spacing w:after="0" w:line="360" w:lineRule="auto"/>
              <w:jc w:val="center"/>
              <w:rPr>
                <w:ins w:id="19484" w:author="Joseph_The best luck" w:date="2012-05-17T01:58:00Z"/>
                <w:rFonts w:ascii="Times New Roman" w:hAnsi="Times New Roman" w:cs="Times New Roman"/>
                <w:sz w:val="20"/>
                <w:szCs w:val="20"/>
              </w:rPr>
              <w:pPrChange w:id="19485" w:author="Joseph_The best luck" w:date="2012-05-22T02:36:00Z">
                <w:pPr>
                  <w:spacing w:line="360" w:lineRule="auto"/>
                  <w:jc w:val="center"/>
                </w:pPr>
              </w:pPrChange>
            </w:pPr>
            <w:ins w:id="19486" w:author="Joseph_The best luck" w:date="2012-05-17T01:58:00Z">
              <w:r w:rsidRPr="00EB77D6">
                <w:rPr>
                  <w:rFonts w:ascii="Times New Roman" w:hAnsi="Times New Roman" w:cs="Times New Roman"/>
                  <w:sz w:val="20"/>
                  <w:szCs w:val="20"/>
                </w:rPr>
                <w:t>Relationship Investment</w:t>
              </w:r>
            </w:ins>
          </w:p>
        </w:tc>
        <w:tc>
          <w:tcPr>
            <w:tcW w:w="3960" w:type="dxa"/>
            <w:vAlign w:val="center"/>
            <w:tcPrChange w:id="19487" w:author="Joseph_The Best Luck" w:date="2012-08-02T07:05:00Z">
              <w:tcPr>
                <w:tcW w:w="3960" w:type="dxa"/>
                <w:vAlign w:val="center"/>
              </w:tcPr>
            </w:tcPrChange>
          </w:tcPr>
          <w:p w:rsidR="004525B1" w:rsidRPr="00EB77D6" w:rsidRDefault="004525B1">
            <w:pPr>
              <w:spacing w:after="0" w:line="240" w:lineRule="atLeast"/>
              <w:rPr>
                <w:ins w:id="19488" w:author="Joseph_The best luck" w:date="2012-05-17T01:58:00Z"/>
                <w:rFonts w:ascii="Times New Roman" w:hAnsi="Times New Roman" w:cs="Times New Roman"/>
                <w:color w:val="000000"/>
                <w:sz w:val="20"/>
                <w:szCs w:val="20"/>
              </w:rPr>
              <w:pPrChange w:id="19489" w:author="Joseph_The best luck" w:date="2012-05-22T02:35:00Z">
                <w:pPr>
                  <w:spacing w:line="240" w:lineRule="atLeast"/>
                  <w:jc w:val="center"/>
                </w:pPr>
              </w:pPrChange>
            </w:pPr>
            <w:ins w:id="19490" w:author="Joseph_The best luck" w:date="2012-05-17T01:58:00Z">
              <w:r w:rsidRPr="00EB77D6">
                <w:rPr>
                  <w:rFonts w:ascii="Times New Roman" w:hAnsi="Times New Roman" w:cs="Times New Roman"/>
                  <w:color w:val="000000"/>
                  <w:sz w:val="20"/>
                  <w:szCs w:val="20"/>
                </w:rPr>
                <w:t xml:space="preserve">The University makes efforts to maintain </w:t>
              </w:r>
              <w:r>
                <w:rPr>
                  <w:rFonts w:ascii="Times New Roman" w:hAnsi="Times New Roman" w:cs="Times New Roman"/>
                  <w:color w:val="000000"/>
                  <w:sz w:val="20"/>
                  <w:szCs w:val="20"/>
                </w:rPr>
                <w:t xml:space="preserve">                     a </w:t>
              </w:r>
              <w:r w:rsidRPr="00EB77D6">
                <w:rPr>
                  <w:rFonts w:ascii="Times New Roman" w:hAnsi="Times New Roman" w:cs="Times New Roman"/>
                  <w:color w:val="000000"/>
                  <w:sz w:val="20"/>
                  <w:szCs w:val="20"/>
                </w:rPr>
                <w:t>relationship with me.</w:t>
              </w:r>
            </w:ins>
          </w:p>
        </w:tc>
        <w:tc>
          <w:tcPr>
            <w:tcW w:w="900" w:type="dxa"/>
            <w:vAlign w:val="center"/>
            <w:tcPrChange w:id="19491" w:author="Joseph_The Best Luck" w:date="2012-08-02T07:05:00Z">
              <w:tcPr>
                <w:tcW w:w="900" w:type="dxa"/>
                <w:vAlign w:val="center"/>
              </w:tcPr>
            </w:tcPrChange>
          </w:tcPr>
          <w:p w:rsidR="004525B1" w:rsidRPr="00EB77D6" w:rsidRDefault="004525B1">
            <w:pPr>
              <w:spacing w:after="0" w:line="360" w:lineRule="auto"/>
              <w:jc w:val="center"/>
              <w:rPr>
                <w:ins w:id="19492" w:author="Joseph_The best luck" w:date="2012-05-17T01:58:00Z"/>
                <w:rFonts w:ascii="Times New Roman" w:hAnsi="Times New Roman" w:cs="Times New Roman"/>
                <w:sz w:val="20"/>
                <w:szCs w:val="20"/>
              </w:rPr>
              <w:pPrChange w:id="19493" w:author="Joseph_The best luck" w:date="2012-05-22T02:35:00Z">
                <w:pPr>
                  <w:spacing w:line="360" w:lineRule="auto"/>
                  <w:jc w:val="center"/>
                </w:pPr>
              </w:pPrChange>
            </w:pPr>
            <w:ins w:id="19494" w:author="Joseph_The best luck" w:date="2012-05-17T01:58:00Z">
              <w:r w:rsidRPr="00EB77D6">
                <w:rPr>
                  <w:rFonts w:ascii="Times New Roman" w:hAnsi="Times New Roman" w:cs="Times New Roman"/>
                  <w:sz w:val="20"/>
                  <w:szCs w:val="20"/>
                </w:rPr>
                <w:t>.012</w:t>
              </w:r>
            </w:ins>
          </w:p>
        </w:tc>
      </w:tr>
    </w:tbl>
    <w:p w:rsidR="004525B1" w:rsidRPr="00EB77D6" w:rsidRDefault="004525B1" w:rsidP="004525B1">
      <w:pPr>
        <w:spacing w:line="360" w:lineRule="auto"/>
        <w:rPr>
          <w:ins w:id="19495" w:author="Joseph_The best luck" w:date="2012-05-17T01:58:00Z"/>
          <w:rFonts w:ascii="Times New Roman" w:hAnsi="Times New Roman" w:cs="Times New Roman"/>
          <w:sz w:val="24"/>
          <w:szCs w:val="24"/>
        </w:rPr>
      </w:pPr>
    </w:p>
    <w:p w:rsidR="009137DC" w:rsidRDefault="009137DC" w:rsidP="004525B1">
      <w:pPr>
        <w:spacing w:line="480" w:lineRule="auto"/>
        <w:rPr>
          <w:ins w:id="19496" w:author="Joseph_The Best Luck" w:date="2012-08-02T11:36:00Z"/>
          <w:rFonts w:ascii="Times New Roman" w:hAnsi="Times New Roman" w:cs="Times New Roman"/>
          <w:sz w:val="24"/>
          <w:szCs w:val="24"/>
        </w:rPr>
      </w:pPr>
    </w:p>
    <w:p w:rsidR="004525B1" w:rsidRPr="00EB77D6" w:rsidRDefault="004525B1" w:rsidP="009137DC">
      <w:pPr>
        <w:spacing w:line="480" w:lineRule="auto"/>
        <w:jc w:val="center"/>
        <w:rPr>
          <w:ins w:id="19497" w:author="Joseph_The best luck" w:date="2012-05-17T01:58:00Z"/>
          <w:rFonts w:ascii="Times New Roman" w:hAnsi="Times New Roman" w:cs="Times New Roman"/>
          <w:sz w:val="24"/>
          <w:szCs w:val="24"/>
        </w:rPr>
        <w:pPrChange w:id="19498" w:author="Joseph_The Best Luck" w:date="2012-08-02T11:37:00Z">
          <w:pPr>
            <w:spacing w:line="480" w:lineRule="auto"/>
          </w:pPr>
        </w:pPrChange>
      </w:pPr>
      <w:ins w:id="19499" w:author="Joseph_The best luck" w:date="2012-05-17T01:58:00Z">
        <w:r>
          <w:rPr>
            <w:rFonts w:ascii="Times New Roman" w:hAnsi="Times New Roman" w:cs="Times New Roman"/>
            <w:sz w:val="24"/>
            <w:szCs w:val="24"/>
          </w:rPr>
          <w:lastRenderedPageBreak/>
          <w:t>Confirmatory F</w:t>
        </w:r>
        <w:r w:rsidRPr="00EB77D6">
          <w:rPr>
            <w:rFonts w:ascii="Times New Roman" w:hAnsi="Times New Roman" w:cs="Times New Roman"/>
            <w:sz w:val="24"/>
            <w:szCs w:val="24"/>
          </w:rPr>
          <w:t xml:space="preserve">actor </w:t>
        </w:r>
        <w:r>
          <w:rPr>
            <w:rFonts w:ascii="Times New Roman" w:hAnsi="Times New Roman" w:cs="Times New Roman"/>
            <w:sz w:val="24"/>
            <w:szCs w:val="24"/>
          </w:rPr>
          <w:t>A</w:t>
        </w:r>
        <w:r w:rsidRPr="00EB77D6">
          <w:rPr>
            <w:rFonts w:ascii="Times New Roman" w:hAnsi="Times New Roman" w:cs="Times New Roman"/>
            <w:sz w:val="24"/>
            <w:szCs w:val="24"/>
          </w:rPr>
          <w:t>nalysis</w:t>
        </w:r>
      </w:ins>
    </w:p>
    <w:p w:rsidR="009137DC" w:rsidRDefault="004525B1" w:rsidP="004525B1">
      <w:pPr>
        <w:spacing w:line="480" w:lineRule="auto"/>
        <w:rPr>
          <w:ins w:id="19500" w:author="Joseph_The Best Luck" w:date="2012-08-02T11:37:00Z"/>
          <w:rFonts w:ascii="Times New Roman" w:hAnsi="Times New Roman" w:cs="Times New Roman"/>
          <w:sz w:val="24"/>
          <w:szCs w:val="24"/>
        </w:rPr>
      </w:pPr>
      <w:ins w:id="19501" w:author="Joseph_The best luck" w:date="2012-05-17T01:58:00Z">
        <w:r w:rsidRPr="00EB77D6">
          <w:rPr>
            <w:rFonts w:ascii="Times New Roman" w:hAnsi="Times New Roman" w:cs="Times New Roman"/>
            <w:sz w:val="24"/>
            <w:szCs w:val="24"/>
          </w:rPr>
          <w:tab/>
          <w:t xml:space="preserve">This </w:t>
        </w:r>
        <w:r>
          <w:rPr>
            <w:rFonts w:ascii="Times New Roman" w:hAnsi="Times New Roman" w:cs="Times New Roman"/>
            <w:sz w:val="24"/>
            <w:szCs w:val="24"/>
          </w:rPr>
          <w:t xml:space="preserve">section discusses the </w:t>
        </w:r>
        <w:r w:rsidRPr="00EB77D6">
          <w:rPr>
            <w:rFonts w:ascii="Times New Roman" w:hAnsi="Times New Roman" w:cs="Times New Roman"/>
            <w:sz w:val="24"/>
            <w:szCs w:val="24"/>
          </w:rPr>
          <w:t xml:space="preserve">confirmatory factor analysis results of each construct </w:t>
        </w:r>
        <w:r>
          <w:rPr>
            <w:rFonts w:ascii="Times New Roman" w:hAnsi="Times New Roman" w:cs="Times New Roman"/>
            <w:sz w:val="24"/>
            <w:szCs w:val="24"/>
          </w:rPr>
          <w:t>(</w:t>
        </w:r>
        <w:r w:rsidRPr="00EB77D6">
          <w:rPr>
            <w:rFonts w:ascii="Times New Roman" w:hAnsi="Times New Roman" w:cs="Times New Roman"/>
            <w:sz w:val="24"/>
            <w:szCs w:val="24"/>
          </w:rPr>
          <w:t>a collection of measurement items</w:t>
        </w:r>
        <w:r>
          <w:rPr>
            <w:rFonts w:ascii="Times New Roman" w:hAnsi="Times New Roman" w:cs="Times New Roman"/>
            <w:sz w:val="24"/>
            <w:szCs w:val="24"/>
          </w:rPr>
          <w:t>)</w:t>
        </w:r>
        <w:r w:rsidRPr="00EB77D6">
          <w:rPr>
            <w:rFonts w:ascii="Times New Roman" w:hAnsi="Times New Roman" w:cs="Times New Roman"/>
            <w:sz w:val="24"/>
            <w:szCs w:val="24"/>
          </w:rPr>
          <w:t xml:space="preserve"> and </w:t>
        </w:r>
        <w:r>
          <w:rPr>
            <w:rFonts w:ascii="Times New Roman" w:hAnsi="Times New Roman" w:cs="Times New Roman"/>
            <w:sz w:val="24"/>
            <w:szCs w:val="24"/>
          </w:rPr>
          <w:t xml:space="preserve">of </w:t>
        </w:r>
        <w:r w:rsidRPr="00EB77D6">
          <w:rPr>
            <w:rFonts w:ascii="Times New Roman" w:hAnsi="Times New Roman" w:cs="Times New Roman"/>
            <w:sz w:val="24"/>
            <w:szCs w:val="24"/>
          </w:rPr>
          <w:t xml:space="preserve">each dimension </w:t>
        </w:r>
        <w:r>
          <w:rPr>
            <w:rFonts w:ascii="Times New Roman" w:hAnsi="Times New Roman" w:cs="Times New Roman"/>
            <w:sz w:val="24"/>
            <w:szCs w:val="24"/>
          </w:rPr>
          <w:t>(</w:t>
        </w:r>
        <w:r w:rsidRPr="00EB77D6">
          <w:rPr>
            <w:rFonts w:ascii="Times New Roman" w:hAnsi="Times New Roman" w:cs="Times New Roman"/>
            <w:sz w:val="24"/>
            <w:szCs w:val="24"/>
          </w:rPr>
          <w:t>a collection of constructs of interest</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A</w:t>
        </w:r>
        <w:r w:rsidRPr="00EB77D6">
          <w:rPr>
            <w:rFonts w:ascii="Times New Roman" w:hAnsi="Times New Roman" w:cs="Times New Roman"/>
            <w:sz w:val="24"/>
            <w:szCs w:val="24"/>
          </w:rPr>
          <w:t xml:space="preserve"> two-step flow analysis </w:t>
        </w:r>
        <w:r>
          <w:rPr>
            <w:rFonts w:ascii="Times New Roman" w:hAnsi="Times New Roman" w:cs="Times New Roman"/>
            <w:sz w:val="24"/>
            <w:szCs w:val="24"/>
          </w:rPr>
          <w:t>design</w:t>
        </w:r>
        <w:r w:rsidRPr="00EB77D6">
          <w:rPr>
            <w:rFonts w:ascii="Times New Roman" w:hAnsi="Times New Roman" w:cs="Times New Roman"/>
            <w:sz w:val="24"/>
            <w:szCs w:val="24"/>
          </w:rPr>
          <w:t xml:space="preserve">, item analysis through confirmatory factor analysis </w:t>
        </w:r>
        <w:r>
          <w:rPr>
            <w:rFonts w:ascii="Times New Roman" w:hAnsi="Times New Roman" w:cs="Times New Roman"/>
            <w:sz w:val="24"/>
            <w:szCs w:val="24"/>
          </w:rPr>
          <w:t xml:space="preserve">was used </w:t>
        </w:r>
        <w:r w:rsidRPr="00EB77D6">
          <w:rPr>
            <w:rFonts w:ascii="Times New Roman" w:hAnsi="Times New Roman" w:cs="Times New Roman"/>
            <w:sz w:val="24"/>
            <w:szCs w:val="24"/>
          </w:rPr>
          <w:t xml:space="preserve">to choose </w:t>
        </w:r>
        <w:r>
          <w:rPr>
            <w:rFonts w:ascii="Times New Roman" w:hAnsi="Times New Roman" w:cs="Times New Roman"/>
            <w:sz w:val="24"/>
            <w:szCs w:val="24"/>
          </w:rPr>
          <w:t xml:space="preserve">the </w:t>
        </w:r>
        <w:r w:rsidRPr="00EB77D6">
          <w:rPr>
            <w:rFonts w:ascii="Times New Roman" w:hAnsi="Times New Roman" w:cs="Times New Roman"/>
            <w:sz w:val="24"/>
            <w:szCs w:val="24"/>
          </w:rPr>
          <w:t>best items explain</w:t>
        </w:r>
        <w:r>
          <w:rPr>
            <w:rFonts w:ascii="Times New Roman" w:hAnsi="Times New Roman" w:cs="Times New Roman"/>
            <w:sz w:val="24"/>
            <w:szCs w:val="24"/>
          </w:rPr>
          <w:t>ing</w:t>
        </w:r>
        <w:r w:rsidRPr="00EB77D6">
          <w:rPr>
            <w:rFonts w:ascii="Times New Roman" w:hAnsi="Times New Roman" w:cs="Times New Roman"/>
            <w:sz w:val="24"/>
            <w:szCs w:val="24"/>
          </w:rPr>
          <w:t xml:space="preserve"> a given construct and </w:t>
        </w:r>
        <w:r>
          <w:rPr>
            <w:rFonts w:ascii="Times New Roman" w:hAnsi="Times New Roman" w:cs="Times New Roman"/>
            <w:sz w:val="24"/>
            <w:szCs w:val="24"/>
          </w:rPr>
          <w:t xml:space="preserve">dimension based on </w:t>
        </w:r>
        <w:r w:rsidRPr="00EB77D6">
          <w:rPr>
            <w:rFonts w:ascii="Times New Roman" w:hAnsi="Times New Roman" w:cs="Times New Roman"/>
            <w:sz w:val="24"/>
            <w:szCs w:val="24"/>
          </w:rPr>
          <w:t>fit test</w:t>
        </w:r>
        <w:r>
          <w:rPr>
            <w:rFonts w:ascii="Times New Roman" w:hAnsi="Times New Roman" w:cs="Times New Roman"/>
            <w:sz w:val="24"/>
            <w:szCs w:val="24"/>
          </w:rPr>
          <w:t>s</w:t>
        </w:r>
        <w:r w:rsidRPr="00EB77D6">
          <w:rPr>
            <w:rFonts w:ascii="Times New Roman" w:hAnsi="Times New Roman" w:cs="Times New Roman"/>
            <w:sz w:val="24"/>
            <w:szCs w:val="24"/>
          </w:rPr>
          <w:t xml:space="preserve"> support</w:t>
        </w:r>
        <w:r>
          <w:rPr>
            <w:rFonts w:ascii="Times New Roman" w:hAnsi="Times New Roman" w:cs="Times New Roman"/>
            <w:sz w:val="24"/>
            <w:szCs w:val="24"/>
          </w:rPr>
          <w:t>ing the</w:t>
        </w:r>
        <w:r w:rsidRPr="00EB77D6">
          <w:rPr>
            <w:rFonts w:ascii="Times New Roman" w:hAnsi="Times New Roman" w:cs="Times New Roman"/>
            <w:sz w:val="24"/>
            <w:szCs w:val="24"/>
          </w:rPr>
          <w:t xml:space="preserve"> measurement model</w:t>
        </w:r>
        <w:r>
          <w:rPr>
            <w:rFonts w:ascii="Times New Roman" w:hAnsi="Times New Roman" w:cs="Times New Roman"/>
            <w:sz w:val="24"/>
            <w:szCs w:val="24"/>
          </w:rPr>
          <w:t>’s theoretical design</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For the confirmatory steps, SPSS factor analysis </w:t>
        </w:r>
        <w:r>
          <w:rPr>
            <w:rFonts w:ascii="Times New Roman" w:hAnsi="Times New Roman" w:cs="Times New Roman"/>
            <w:sz w:val="24"/>
            <w:szCs w:val="24"/>
          </w:rPr>
          <w:t>was used</w:t>
        </w:r>
        <w:r w:rsidRPr="00EB77D6">
          <w:rPr>
            <w:rFonts w:ascii="Times New Roman" w:hAnsi="Times New Roman" w:cs="Times New Roman"/>
            <w:sz w:val="24"/>
            <w:szCs w:val="24"/>
          </w:rPr>
          <w:t xml:space="preserve"> to isolate and choose strong measurement items</w:t>
        </w:r>
        <w:r>
          <w:rPr>
            <w:rFonts w:ascii="Times New Roman" w:hAnsi="Times New Roman" w:cs="Times New Roman"/>
            <w:sz w:val="24"/>
            <w:szCs w:val="24"/>
          </w:rPr>
          <w:t>,</w:t>
        </w:r>
        <w:r w:rsidRPr="00EB77D6">
          <w:rPr>
            <w:rFonts w:ascii="Times New Roman" w:hAnsi="Times New Roman" w:cs="Times New Roman"/>
            <w:sz w:val="24"/>
            <w:szCs w:val="24"/>
          </w:rPr>
          <w:t xml:space="preserve"> and IRT’s </w:t>
        </w:r>
        <w:proofErr w:type="spellStart"/>
        <w:r w:rsidRPr="00EB77D6">
          <w:rPr>
            <w:rFonts w:ascii="Times New Roman" w:hAnsi="Times New Roman" w:cs="Times New Roman"/>
            <w:sz w:val="24"/>
            <w:szCs w:val="24"/>
          </w:rPr>
          <w:t>uni</w:t>
        </w:r>
        <w:proofErr w:type="spellEnd"/>
        <w:r>
          <w:rPr>
            <w:rFonts w:ascii="Times New Roman" w:hAnsi="Times New Roman" w:cs="Times New Roman"/>
            <w:sz w:val="24"/>
            <w:szCs w:val="24"/>
          </w:rPr>
          <w:t>-</w:t>
        </w:r>
        <w:r w:rsidRPr="00EB77D6">
          <w:rPr>
            <w:rFonts w:ascii="Times New Roman" w:hAnsi="Times New Roman" w:cs="Times New Roman"/>
            <w:sz w:val="24"/>
            <w:szCs w:val="24"/>
          </w:rPr>
          <w:t xml:space="preserve">dimensional analysis </w:t>
        </w:r>
        <w:r>
          <w:rPr>
            <w:rFonts w:ascii="Times New Roman" w:hAnsi="Times New Roman" w:cs="Times New Roman"/>
            <w:sz w:val="24"/>
            <w:szCs w:val="24"/>
          </w:rPr>
          <w:t xml:space="preserve">was used </w:t>
        </w:r>
        <w:r w:rsidRPr="00EB77D6">
          <w:rPr>
            <w:rFonts w:ascii="Times New Roman" w:hAnsi="Times New Roman" w:cs="Times New Roman"/>
            <w:sz w:val="24"/>
            <w:szCs w:val="24"/>
          </w:rPr>
          <w:t>to cross reference the findings from the confirmatory analysis.</w:t>
        </w:r>
        <w:del w:id="19502" w:author="Joseph_The Best Luck" w:date="2012-08-02T13:21:00Z">
          <w:r w:rsidRPr="00EB77D6" w:rsidDel="009149C1">
            <w:rPr>
              <w:rFonts w:ascii="Times New Roman" w:hAnsi="Times New Roman" w:cs="Times New Roman"/>
              <w:sz w:val="24"/>
              <w:szCs w:val="24"/>
            </w:rPr>
            <w:delText xml:space="preserve"> test</w:delText>
          </w:r>
        </w:del>
        <w:r w:rsidRPr="00EB77D6">
          <w:rPr>
            <w:rFonts w:ascii="Times New Roman" w:hAnsi="Times New Roman" w:cs="Times New Roman"/>
            <w:sz w:val="24"/>
            <w:szCs w:val="24"/>
          </w:rPr>
          <w:t xml:space="preserve"> </w:t>
        </w:r>
        <w:proofErr w:type="gramStart"/>
        <w:r>
          <w:rPr>
            <w:rFonts w:ascii="Times New Roman" w:hAnsi="Times New Roman" w:cs="Times New Roman"/>
            <w:sz w:val="24"/>
            <w:szCs w:val="24"/>
          </w:rPr>
          <w:t>P</w:t>
        </w:r>
        <w:r w:rsidRPr="00EB77D6">
          <w:rPr>
            <w:rFonts w:ascii="Times New Roman" w:hAnsi="Times New Roman" w:cs="Times New Roman"/>
            <w:sz w:val="24"/>
            <w:szCs w:val="24"/>
          </w:rPr>
          <w:t>rovid</w:t>
        </w:r>
        <w:r>
          <w:rPr>
            <w:rFonts w:ascii="Times New Roman" w:hAnsi="Times New Roman" w:cs="Times New Roman"/>
            <w:sz w:val="24"/>
            <w:szCs w:val="24"/>
          </w:rPr>
          <w:t xml:space="preserve">ing </w:t>
        </w:r>
        <w:r w:rsidRPr="00EB77D6">
          <w:rPr>
            <w:rFonts w:ascii="Times New Roman" w:hAnsi="Times New Roman" w:cs="Times New Roman"/>
            <w:sz w:val="24"/>
            <w:szCs w:val="24"/>
          </w:rPr>
          <w:t xml:space="preserve"> item</w:t>
        </w:r>
        <w:proofErr w:type="gramEnd"/>
        <w:r>
          <w:rPr>
            <w:rFonts w:ascii="Times New Roman" w:hAnsi="Times New Roman" w:cs="Times New Roman"/>
            <w:sz w:val="24"/>
            <w:szCs w:val="24"/>
          </w:rPr>
          <w:t>-</w:t>
        </w:r>
        <w:r w:rsidRPr="00EB77D6">
          <w:rPr>
            <w:rFonts w:ascii="Times New Roman" w:hAnsi="Times New Roman" w:cs="Times New Roman"/>
            <w:sz w:val="24"/>
            <w:szCs w:val="24"/>
          </w:rPr>
          <w:t>level insight when developing a measurement model</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IRT </w:t>
        </w:r>
        <w:r w:rsidRPr="00EB77D6">
          <w:rPr>
            <w:rFonts w:ascii="Times New Roman" w:hAnsi="Times New Roman" w:cs="Times New Roman"/>
            <w:sz w:val="24"/>
            <w:szCs w:val="24"/>
          </w:rPr>
          <w:t xml:space="preserve">test assumes that </w:t>
        </w:r>
        <w:commentRangeStart w:id="19503"/>
        <w:r>
          <w:rPr>
            <w:rFonts w:ascii="Times New Roman" w:hAnsi="Times New Roman" w:cs="Times New Roman"/>
            <w:sz w:val="24"/>
            <w:szCs w:val="24"/>
          </w:rPr>
          <w:t xml:space="preserve">construct </w:t>
        </w:r>
        <w:commentRangeEnd w:id="19503"/>
        <w:r>
          <w:rPr>
            <w:rStyle w:val="CommentReference"/>
          </w:rPr>
          <w:commentReference w:id="19503"/>
        </w:r>
        <w:r w:rsidRPr="00EB77D6">
          <w:rPr>
            <w:rFonts w:ascii="Times New Roman" w:hAnsi="Times New Roman" w:cs="Times New Roman"/>
            <w:sz w:val="24"/>
            <w:szCs w:val="24"/>
          </w:rPr>
          <w:t xml:space="preserve">items have </w:t>
        </w:r>
        <w:r>
          <w:rPr>
            <w:rFonts w:ascii="Times New Roman" w:hAnsi="Times New Roman" w:cs="Times New Roman"/>
            <w:sz w:val="24"/>
            <w:szCs w:val="24"/>
          </w:rPr>
          <w:t xml:space="preserve">a </w:t>
        </w:r>
        <w:proofErr w:type="spellStart"/>
        <w:r w:rsidRPr="00EB77D6">
          <w:rPr>
            <w:rFonts w:ascii="Times New Roman" w:hAnsi="Times New Roman" w:cs="Times New Roman"/>
            <w:sz w:val="24"/>
            <w:szCs w:val="24"/>
          </w:rPr>
          <w:t>uni</w:t>
        </w:r>
        <w:proofErr w:type="spellEnd"/>
        <w:r>
          <w:rPr>
            <w:rFonts w:ascii="Times New Roman" w:hAnsi="Times New Roman" w:cs="Times New Roman"/>
            <w:sz w:val="24"/>
            <w:szCs w:val="24"/>
          </w:rPr>
          <w:t>-</w:t>
        </w:r>
        <w:r w:rsidRPr="00EB77D6">
          <w:rPr>
            <w:rFonts w:ascii="Times New Roman" w:hAnsi="Times New Roman" w:cs="Times New Roman"/>
            <w:sz w:val="24"/>
            <w:szCs w:val="24"/>
          </w:rPr>
          <w:t xml:space="preserve">dimensional relationship with a given construct.  Based on </w:t>
        </w:r>
        <w:proofErr w:type="gramStart"/>
        <w:r w:rsidRPr="00EB77D6">
          <w:rPr>
            <w:rFonts w:ascii="Times New Roman" w:hAnsi="Times New Roman" w:cs="Times New Roman"/>
            <w:sz w:val="24"/>
            <w:szCs w:val="24"/>
          </w:rPr>
          <w:t>th</w:t>
        </w:r>
        <w:r>
          <w:rPr>
            <w:rFonts w:ascii="Times New Roman" w:hAnsi="Times New Roman" w:cs="Times New Roman"/>
            <w:sz w:val="24"/>
            <w:szCs w:val="24"/>
          </w:rPr>
          <w:t xml:space="preserve">is </w:t>
        </w:r>
        <w:r w:rsidRPr="00EB77D6">
          <w:rPr>
            <w:rFonts w:ascii="Times New Roman" w:hAnsi="Times New Roman" w:cs="Times New Roman"/>
            <w:sz w:val="24"/>
            <w:szCs w:val="24"/>
          </w:rPr>
          <w:t xml:space="preserve"> assumption</w:t>
        </w:r>
        <w:proofErr w:type="gramEnd"/>
        <w:r w:rsidRPr="00EB77D6">
          <w:rPr>
            <w:rFonts w:ascii="Times New Roman" w:hAnsi="Times New Roman" w:cs="Times New Roman"/>
            <w:sz w:val="24"/>
            <w:szCs w:val="24"/>
          </w:rPr>
          <w:t xml:space="preserve">, this test provides two parameters </w:t>
        </w:r>
        <w:r>
          <w:rPr>
            <w:rFonts w:ascii="Times New Roman" w:hAnsi="Times New Roman" w:cs="Times New Roman"/>
            <w:sz w:val="24"/>
            <w:szCs w:val="24"/>
          </w:rPr>
          <w:t>(</w:t>
        </w:r>
        <w:commentRangeStart w:id="19504"/>
        <w:r w:rsidRPr="00F91E44">
          <w:rPr>
            <w:rFonts w:ascii="Times New Roman" w:hAnsi="Times New Roman" w:cs="Times New Roman"/>
            <w:i/>
            <w:sz w:val="24"/>
            <w:szCs w:val="24"/>
          </w:rPr>
          <w:t>A</w:t>
        </w:r>
        <w:r>
          <w:rPr>
            <w:rFonts w:ascii="Times New Roman" w:hAnsi="Times New Roman" w:cs="Times New Roman"/>
            <w:sz w:val="24"/>
            <w:szCs w:val="24"/>
          </w:rPr>
          <w:t xml:space="preserve"> and</w:t>
        </w:r>
        <w:r w:rsidRPr="00F91E44">
          <w:rPr>
            <w:rFonts w:ascii="Times New Roman" w:hAnsi="Times New Roman" w:cs="Times New Roman"/>
            <w:i/>
            <w:sz w:val="24"/>
            <w:szCs w:val="24"/>
          </w:rPr>
          <w:t xml:space="preserve"> B</w:t>
        </w:r>
        <w:r>
          <w:rPr>
            <w:rFonts w:ascii="Times New Roman" w:hAnsi="Times New Roman" w:cs="Times New Roman"/>
            <w:sz w:val="24"/>
            <w:szCs w:val="24"/>
          </w:rPr>
          <w:t xml:space="preserve">) </w:t>
        </w:r>
        <w:commentRangeEnd w:id="19504"/>
        <w:r>
          <w:rPr>
            <w:rStyle w:val="CommentReference"/>
          </w:rPr>
          <w:commentReference w:id="19504"/>
        </w:r>
        <w:r w:rsidRPr="00EB77D6">
          <w:rPr>
            <w:rFonts w:ascii="Times New Roman" w:hAnsi="Times New Roman" w:cs="Times New Roman"/>
            <w:sz w:val="24"/>
            <w:szCs w:val="24"/>
          </w:rPr>
          <w:t xml:space="preserve">to understand how the chosen items fit into a construct of interest.  </w:t>
        </w:r>
      </w:ins>
      <w:ins w:id="19505" w:author="Joseph_The best luck" w:date="2012-05-22T03:04:00Z">
        <w:r w:rsidR="00530572" w:rsidRPr="00887EDA">
          <w:rPr>
            <w:rFonts w:ascii="Times New Roman" w:hAnsi="Times New Roman" w:cs="Times New Roman"/>
            <w:i/>
            <w:sz w:val="24"/>
            <w:szCs w:val="24"/>
            <w:rPrChange w:id="19506" w:author="Joseph_The best luck" w:date="2012-05-31T07:20:00Z">
              <w:rPr>
                <w:rFonts w:ascii="Times New Roman" w:hAnsi="Times New Roman" w:cs="Times New Roman"/>
                <w:i/>
                <w:sz w:val="24"/>
                <w:szCs w:val="24"/>
                <w:highlight w:val="cyan"/>
              </w:rPr>
            </w:rPrChange>
          </w:rPr>
          <w:t>A parameter</w:t>
        </w:r>
      </w:ins>
      <w:ins w:id="19507" w:author="Joseph_The best luck" w:date="2012-05-17T01:58:00Z">
        <w:r w:rsidRPr="00EB77D6">
          <w:rPr>
            <w:rFonts w:ascii="Times New Roman" w:hAnsi="Times New Roman" w:cs="Times New Roman"/>
            <w:sz w:val="24"/>
            <w:szCs w:val="24"/>
          </w:rPr>
          <w:t xml:space="preserve">, or </w:t>
        </w:r>
        <w:proofErr w:type="spellStart"/>
        <w:r w:rsidRPr="00EB77D6">
          <w:rPr>
            <w:rFonts w:ascii="Times New Roman" w:hAnsi="Times New Roman" w:cs="Times New Roman"/>
            <w:sz w:val="24"/>
            <w:szCs w:val="24"/>
          </w:rPr>
          <w:t>Akaike</w:t>
        </w:r>
        <w:proofErr w:type="spellEnd"/>
        <w:r w:rsidRPr="00EB77D6">
          <w:rPr>
            <w:rFonts w:ascii="Times New Roman" w:hAnsi="Times New Roman" w:cs="Times New Roman"/>
            <w:sz w:val="24"/>
            <w:szCs w:val="24"/>
          </w:rPr>
          <w:t xml:space="preserve"> Information Criterion (</w:t>
        </w:r>
      </w:ins>
      <w:ins w:id="19508" w:author="Joseph_The best luck" w:date="2012-05-29T14:48:00Z">
        <w:r w:rsidR="00801E1E" w:rsidRPr="00801E1E">
          <w:rPr>
            <w:rFonts w:ascii="Times New Roman" w:hAnsi="Times New Roman" w:cs="Times New Roman"/>
            <w:i/>
            <w:sz w:val="24"/>
            <w:szCs w:val="24"/>
          </w:rPr>
          <w:t>AIC</w:t>
        </w:r>
      </w:ins>
      <w:ins w:id="19509" w:author="Joseph_The best luck" w:date="2012-05-17T01:58:00Z">
        <w:r w:rsidRPr="00EB77D6">
          <w:rPr>
            <w:rFonts w:ascii="Times New Roman" w:hAnsi="Times New Roman" w:cs="Times New Roman"/>
            <w:sz w:val="24"/>
            <w:szCs w:val="24"/>
          </w:rPr>
          <w:t>), is a measure of the relative goodness of fit that provides a relative measure of information lost when a</w:t>
        </w:r>
        <w:commentRangeStart w:id="19510"/>
        <w:r w:rsidRPr="00EB77D6">
          <w:rPr>
            <w:rFonts w:ascii="Times New Roman" w:hAnsi="Times New Roman" w:cs="Times New Roman"/>
            <w:sz w:val="24"/>
            <w:szCs w:val="24"/>
          </w:rPr>
          <w:t xml:space="preserve"> given </w:t>
        </w:r>
        <w:commentRangeEnd w:id="19510"/>
        <w:r>
          <w:rPr>
            <w:rStyle w:val="CommentReference"/>
          </w:rPr>
          <w:commentReference w:id="19510"/>
        </w:r>
        <w:r w:rsidRPr="00EB77D6">
          <w:rPr>
            <w:rFonts w:ascii="Times New Roman" w:hAnsi="Times New Roman" w:cs="Times New Roman"/>
            <w:sz w:val="24"/>
            <w:szCs w:val="24"/>
          </w:rPr>
          <w:t xml:space="preserve">model is used to describe reality.  Although 1 or greater value is regarded as acceptable, acceptance </w:t>
        </w:r>
        <w:r>
          <w:rPr>
            <w:rFonts w:ascii="Times New Roman" w:hAnsi="Times New Roman" w:cs="Times New Roman"/>
            <w:sz w:val="24"/>
            <w:szCs w:val="24"/>
          </w:rPr>
          <w:t xml:space="preserve">or rejection </w:t>
        </w:r>
        <w:r w:rsidRPr="00EB77D6">
          <w:rPr>
            <w:rFonts w:ascii="Times New Roman" w:hAnsi="Times New Roman" w:cs="Times New Roman"/>
            <w:sz w:val="24"/>
            <w:szCs w:val="24"/>
          </w:rPr>
          <w:t xml:space="preserve">is largely </w:t>
        </w:r>
        <w:r>
          <w:rPr>
            <w:rFonts w:ascii="Times New Roman" w:hAnsi="Times New Roman" w:cs="Times New Roman"/>
            <w:sz w:val="24"/>
            <w:szCs w:val="24"/>
          </w:rPr>
          <w:t>dependent on</w:t>
        </w:r>
        <w:r w:rsidRPr="00EB77D6">
          <w:rPr>
            <w:rFonts w:ascii="Times New Roman" w:hAnsi="Times New Roman" w:cs="Times New Roman"/>
            <w:sz w:val="24"/>
            <w:szCs w:val="24"/>
          </w:rPr>
          <w:t xml:space="preserve"> a mixed evaluation with </w:t>
        </w:r>
        <w:r w:rsidRPr="00F91E44">
          <w:rPr>
            <w:rFonts w:ascii="Times New Roman" w:hAnsi="Times New Roman" w:cs="Times New Roman"/>
            <w:i/>
            <w:sz w:val="24"/>
            <w:szCs w:val="24"/>
            <w:highlight w:val="cyan"/>
          </w:rPr>
          <w:t>B</w:t>
        </w:r>
        <w:r w:rsidRPr="00EB77D6">
          <w:rPr>
            <w:rFonts w:ascii="Times New Roman" w:hAnsi="Times New Roman" w:cs="Times New Roman"/>
            <w:sz w:val="24"/>
            <w:szCs w:val="24"/>
          </w:rPr>
          <w:t xml:space="preserve"> parameter, Bayesian Information Criterion (</w:t>
        </w:r>
      </w:ins>
      <w:ins w:id="19511" w:author="Joseph_The best luck" w:date="2012-05-29T14:48:00Z">
        <w:r w:rsidR="00801E1E" w:rsidRPr="00801E1E">
          <w:rPr>
            <w:rFonts w:ascii="Times New Roman" w:hAnsi="Times New Roman" w:cs="Times New Roman"/>
            <w:i/>
            <w:sz w:val="24"/>
            <w:szCs w:val="24"/>
          </w:rPr>
          <w:t>BIC</w:t>
        </w:r>
      </w:ins>
      <w:ins w:id="19512" w:author="Joseph_The best luck" w:date="2012-05-17T01:58:00Z">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which indicates </w:t>
        </w:r>
        <w:r w:rsidRPr="00EB77D6">
          <w:rPr>
            <w:rFonts w:ascii="Times New Roman" w:hAnsi="Times New Roman" w:cs="Times New Roman"/>
            <w:sz w:val="24"/>
            <w:szCs w:val="24"/>
          </w:rPr>
          <w:t>whether to add parameters (</w:t>
        </w:r>
        <w:r>
          <w:rPr>
            <w:rFonts w:ascii="Times New Roman" w:hAnsi="Times New Roman" w:cs="Times New Roman"/>
            <w:sz w:val="24"/>
            <w:szCs w:val="24"/>
          </w:rPr>
          <w:t xml:space="preserve">scale </w:t>
        </w:r>
        <w:r w:rsidRPr="00EB77D6">
          <w:rPr>
            <w:rFonts w:ascii="Times New Roman" w:hAnsi="Times New Roman" w:cs="Times New Roman"/>
            <w:sz w:val="24"/>
            <w:szCs w:val="24"/>
          </w:rPr>
          <w:t xml:space="preserve">options) to increase the likelihood of fitting for a model using a penalty term.  </w:t>
        </w:r>
        <w:r>
          <w:rPr>
            <w:rFonts w:ascii="Times New Roman" w:hAnsi="Times New Roman" w:cs="Times New Roman"/>
            <w:sz w:val="24"/>
            <w:szCs w:val="24"/>
          </w:rPr>
          <w:t xml:space="preserve">The following </w:t>
        </w:r>
        <w:r w:rsidRPr="00EB77D6">
          <w:rPr>
            <w:rFonts w:ascii="Times New Roman" w:hAnsi="Times New Roman" w:cs="Times New Roman"/>
            <w:sz w:val="24"/>
            <w:szCs w:val="24"/>
          </w:rPr>
          <w:t>examples show</w:t>
        </w:r>
        <w:r>
          <w:rPr>
            <w:rFonts w:ascii="Times New Roman" w:hAnsi="Times New Roman" w:cs="Times New Roman"/>
            <w:sz w:val="24"/>
            <w:szCs w:val="24"/>
          </w:rPr>
          <w:t xml:space="preserve"> that </w:t>
        </w:r>
        <w:r w:rsidRPr="00EB77D6">
          <w:rPr>
            <w:rFonts w:ascii="Times New Roman" w:hAnsi="Times New Roman" w:cs="Times New Roman"/>
            <w:sz w:val="24"/>
            <w:szCs w:val="24"/>
          </w:rPr>
          <w:t xml:space="preserve">a strong item has </w:t>
        </w:r>
        <w:r>
          <w:rPr>
            <w:rFonts w:ascii="Times New Roman" w:hAnsi="Times New Roman" w:cs="Times New Roman"/>
            <w:sz w:val="24"/>
            <w:szCs w:val="24"/>
          </w:rPr>
          <w:t xml:space="preserve">a </w:t>
        </w:r>
        <w:r w:rsidRPr="00EB77D6">
          <w:rPr>
            <w:rFonts w:ascii="Times New Roman" w:hAnsi="Times New Roman" w:cs="Times New Roman"/>
            <w:sz w:val="24"/>
            <w:szCs w:val="24"/>
          </w:rPr>
          <w:t>comparatively</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bigger </w:t>
        </w:r>
      </w:ins>
      <w:proofErr w:type="gramStart"/>
      <w:ins w:id="19513" w:author="Joseph_The best luck" w:date="2012-05-22T03:04:00Z">
        <w:r w:rsidR="00530572" w:rsidRPr="00530572">
          <w:rPr>
            <w:rFonts w:ascii="Times New Roman" w:hAnsi="Times New Roman" w:cs="Times New Roman"/>
            <w:i/>
            <w:sz w:val="24"/>
            <w:szCs w:val="24"/>
          </w:rPr>
          <w:t>A</w:t>
        </w:r>
        <w:proofErr w:type="gramEnd"/>
        <w:r w:rsidR="00530572" w:rsidRPr="00530572">
          <w:rPr>
            <w:rFonts w:ascii="Times New Roman" w:hAnsi="Times New Roman" w:cs="Times New Roman"/>
            <w:i/>
            <w:sz w:val="24"/>
            <w:szCs w:val="24"/>
          </w:rPr>
          <w:t xml:space="preserve"> parameter</w:t>
        </w:r>
      </w:ins>
      <w:ins w:id="19514" w:author="Joseph_The best luck" w:date="2012-05-17T01:58:00Z">
        <w:r w:rsidRPr="00EB77D6">
          <w:rPr>
            <w:rFonts w:ascii="Times New Roman" w:hAnsi="Times New Roman" w:cs="Times New Roman"/>
            <w:sz w:val="24"/>
            <w:szCs w:val="24"/>
          </w:rPr>
          <w:t xml:space="preserve"> value and </w:t>
        </w:r>
        <w:r>
          <w:rPr>
            <w:rFonts w:ascii="Times New Roman" w:hAnsi="Times New Roman" w:cs="Times New Roman"/>
            <w:sz w:val="24"/>
            <w:szCs w:val="24"/>
          </w:rPr>
          <w:t>a wider</w:t>
        </w:r>
        <w:r w:rsidRPr="00EB77D6">
          <w:rPr>
            <w:rFonts w:ascii="Times New Roman" w:hAnsi="Times New Roman" w:cs="Times New Roman"/>
            <w:sz w:val="24"/>
            <w:szCs w:val="24"/>
          </w:rPr>
          <w:t xml:space="preserve"> transition (increment or decrement) </w:t>
        </w:r>
        <w:r>
          <w:rPr>
            <w:rFonts w:ascii="Times New Roman" w:hAnsi="Times New Roman" w:cs="Times New Roman"/>
            <w:sz w:val="24"/>
            <w:szCs w:val="24"/>
          </w:rPr>
          <w:t xml:space="preserve">value </w:t>
        </w:r>
        <w:r w:rsidRPr="00EB77D6">
          <w:rPr>
            <w:rFonts w:ascii="Times New Roman" w:hAnsi="Times New Roman" w:cs="Times New Roman"/>
            <w:sz w:val="24"/>
            <w:szCs w:val="24"/>
          </w:rPr>
          <w:t xml:space="preserve">from one B parameter value to another.  Transition values </w:t>
        </w:r>
        <w:r>
          <w:rPr>
            <w:rFonts w:ascii="Times New Roman" w:hAnsi="Times New Roman" w:cs="Times New Roman"/>
            <w:sz w:val="24"/>
            <w:szCs w:val="24"/>
          </w:rPr>
          <w:t xml:space="preserve">in the </w:t>
        </w:r>
        <w:r w:rsidRPr="00EB77D6">
          <w:rPr>
            <w:rFonts w:ascii="Times New Roman" w:hAnsi="Times New Roman" w:cs="Times New Roman"/>
            <w:sz w:val="24"/>
            <w:szCs w:val="24"/>
          </w:rPr>
          <w:t xml:space="preserve">B parameter </w:t>
        </w:r>
        <w:commentRangeStart w:id="19515"/>
        <w:r w:rsidRPr="00EB77D6">
          <w:rPr>
            <w:rFonts w:ascii="Times New Roman" w:hAnsi="Times New Roman" w:cs="Times New Roman"/>
            <w:sz w:val="24"/>
            <w:szCs w:val="24"/>
          </w:rPr>
          <w:t>section</w:t>
        </w:r>
        <w:commentRangeEnd w:id="19515"/>
        <w:r>
          <w:rPr>
            <w:rStyle w:val="CommentReference"/>
          </w:rPr>
          <w:commentReference w:id="19515"/>
        </w:r>
        <w:r w:rsidRPr="00EB77D6">
          <w:rPr>
            <w:rFonts w:ascii="Times New Roman" w:hAnsi="Times New Roman" w:cs="Times New Roman"/>
            <w:sz w:val="24"/>
            <w:szCs w:val="24"/>
          </w:rPr>
          <w:t xml:space="preserve"> are </w:t>
        </w:r>
        <w:r>
          <w:rPr>
            <w:rFonts w:ascii="Times New Roman" w:hAnsi="Times New Roman" w:cs="Times New Roman"/>
            <w:sz w:val="24"/>
            <w:szCs w:val="24"/>
          </w:rPr>
          <w:t xml:space="preserve">shown in </w:t>
        </w:r>
        <w:r w:rsidRPr="00EB77D6">
          <w:rPr>
            <w:rFonts w:ascii="Times New Roman" w:hAnsi="Times New Roman" w:cs="Times New Roman"/>
            <w:sz w:val="24"/>
            <w:szCs w:val="24"/>
          </w:rPr>
          <w:t xml:space="preserve">the following diagram.  </w:t>
        </w:r>
      </w:ins>
    </w:p>
    <w:p w:rsidR="004525B1" w:rsidRDefault="004525B1" w:rsidP="004525B1">
      <w:pPr>
        <w:spacing w:line="480" w:lineRule="auto"/>
        <w:rPr>
          <w:ins w:id="19516" w:author="Joseph_The best luck" w:date="2012-05-17T01:58:00Z"/>
          <w:rFonts w:ascii="Times New Roman" w:hAnsi="Times New Roman" w:cs="Times New Roman"/>
          <w:sz w:val="24"/>
          <w:szCs w:val="24"/>
        </w:rPr>
      </w:pPr>
      <w:ins w:id="19517" w:author="Joseph_The best luck" w:date="2012-05-17T01:58:00Z">
        <w:r>
          <w:rPr>
            <w:rFonts w:ascii="Times New Roman" w:hAnsi="Times New Roman" w:cs="Times New Roman"/>
            <w:sz w:val="24"/>
            <w:szCs w:val="24"/>
          </w:rPr>
          <w:lastRenderedPageBreak/>
          <w:t xml:space="preserve">Along </w:t>
        </w:r>
        <w:r w:rsidRPr="00EB77D6">
          <w:rPr>
            <w:rFonts w:ascii="Times New Roman" w:hAnsi="Times New Roman" w:cs="Times New Roman"/>
            <w:sz w:val="24"/>
            <w:szCs w:val="24"/>
          </w:rPr>
          <w:t>with this item</w:t>
        </w:r>
        <w:r>
          <w:rPr>
            <w:rFonts w:ascii="Times New Roman" w:hAnsi="Times New Roman" w:cs="Times New Roman"/>
            <w:sz w:val="24"/>
            <w:szCs w:val="24"/>
          </w:rPr>
          <w:t>-</w:t>
        </w:r>
        <w:r w:rsidRPr="00EB77D6">
          <w:rPr>
            <w:rFonts w:ascii="Times New Roman" w:hAnsi="Times New Roman" w:cs="Times New Roman"/>
            <w:sz w:val="24"/>
            <w:szCs w:val="24"/>
          </w:rPr>
          <w:t xml:space="preserve">level analysis, IRT provides </w:t>
        </w:r>
        <w:r>
          <w:rPr>
            <w:rFonts w:ascii="Times New Roman" w:hAnsi="Times New Roman" w:cs="Times New Roman"/>
            <w:sz w:val="24"/>
            <w:szCs w:val="24"/>
          </w:rPr>
          <w:t xml:space="preserve">goodness-of-fit </w:t>
        </w:r>
        <w:r w:rsidRPr="00EB77D6">
          <w:rPr>
            <w:rFonts w:ascii="Times New Roman" w:hAnsi="Times New Roman" w:cs="Times New Roman"/>
            <w:sz w:val="24"/>
            <w:szCs w:val="24"/>
          </w:rPr>
          <w:t xml:space="preserve">indices for a tested construct.  </w:t>
        </w:r>
      </w:ins>
      <w:ins w:id="19518" w:author="Joseph_The best luck" w:date="2012-05-22T02:38:00Z">
        <w:r w:rsidR="00375332">
          <w:rPr>
            <w:rFonts w:ascii="Times New Roman" w:hAnsi="Times New Roman" w:cs="Times New Roman"/>
            <w:sz w:val="24"/>
            <w:szCs w:val="24"/>
          </w:rPr>
          <w:t xml:space="preserve">This </w:t>
        </w:r>
        <w:r w:rsidR="00375332" w:rsidRPr="00EB77D6">
          <w:rPr>
            <w:rFonts w:ascii="Times New Roman" w:hAnsi="Times New Roman" w:cs="Times New Roman"/>
            <w:sz w:val="24"/>
            <w:szCs w:val="24"/>
          </w:rPr>
          <w:t>information</w:t>
        </w:r>
      </w:ins>
      <w:ins w:id="19519" w:author="Joseph_The best luck" w:date="2012-05-17T01:58:00Z">
        <w:r w:rsidRPr="00EB77D6">
          <w:rPr>
            <w:rFonts w:ascii="Times New Roman" w:hAnsi="Times New Roman" w:cs="Times New Roman"/>
            <w:sz w:val="24"/>
            <w:szCs w:val="24"/>
          </w:rPr>
          <w:t xml:space="preserve"> is helpful </w:t>
        </w:r>
        <w:r>
          <w:rPr>
            <w:rFonts w:ascii="Times New Roman" w:hAnsi="Times New Roman" w:cs="Times New Roman"/>
            <w:sz w:val="24"/>
            <w:szCs w:val="24"/>
          </w:rPr>
          <w:t xml:space="preserve">in </w:t>
        </w:r>
      </w:ins>
      <w:ins w:id="19520" w:author="Joseph_The best luck" w:date="2012-05-22T02:38:00Z">
        <w:r w:rsidR="00375332" w:rsidRPr="00EB77D6">
          <w:rPr>
            <w:rFonts w:ascii="Times New Roman" w:hAnsi="Times New Roman" w:cs="Times New Roman"/>
            <w:sz w:val="24"/>
            <w:szCs w:val="24"/>
          </w:rPr>
          <w:t>decid</w:t>
        </w:r>
        <w:r w:rsidR="00375332">
          <w:rPr>
            <w:rFonts w:ascii="Times New Roman" w:hAnsi="Times New Roman" w:cs="Times New Roman"/>
            <w:sz w:val="24"/>
            <w:szCs w:val="24"/>
          </w:rPr>
          <w:t xml:space="preserve">ing </w:t>
        </w:r>
        <w:r w:rsidR="00375332" w:rsidRPr="00EB77D6">
          <w:rPr>
            <w:rFonts w:ascii="Times New Roman" w:hAnsi="Times New Roman" w:cs="Times New Roman"/>
            <w:sz w:val="24"/>
            <w:szCs w:val="24"/>
          </w:rPr>
          <w:t>what</w:t>
        </w:r>
      </w:ins>
      <w:ins w:id="19521" w:author="Joseph_The best luck" w:date="2012-05-17T01:58:00Z">
        <w:r w:rsidRPr="00EB77D6">
          <w:rPr>
            <w:rFonts w:ascii="Times New Roman" w:hAnsi="Times New Roman" w:cs="Times New Roman"/>
            <w:sz w:val="24"/>
            <w:szCs w:val="24"/>
          </w:rPr>
          <w:t xml:space="preserve"> items </w:t>
        </w:r>
        <w:r>
          <w:rPr>
            <w:rFonts w:ascii="Times New Roman" w:hAnsi="Times New Roman" w:cs="Times New Roman"/>
            <w:sz w:val="24"/>
            <w:szCs w:val="24"/>
          </w:rPr>
          <w:t xml:space="preserve">must </w:t>
        </w:r>
        <w:r w:rsidRPr="00EB77D6">
          <w:rPr>
            <w:rFonts w:ascii="Times New Roman" w:hAnsi="Times New Roman" w:cs="Times New Roman"/>
            <w:sz w:val="24"/>
            <w:szCs w:val="24"/>
          </w:rPr>
          <w:t>be kept while others</w:t>
        </w:r>
        <w:r>
          <w:rPr>
            <w:rFonts w:ascii="Times New Roman" w:hAnsi="Times New Roman" w:cs="Times New Roman"/>
            <w:sz w:val="24"/>
            <w:szCs w:val="24"/>
          </w:rPr>
          <w:t xml:space="preserve"> are not</w:t>
        </w:r>
        <w:r w:rsidRPr="00EB77D6">
          <w:rPr>
            <w:rFonts w:ascii="Times New Roman" w:hAnsi="Times New Roman" w:cs="Times New Roman"/>
            <w:sz w:val="24"/>
            <w:szCs w:val="24"/>
          </w:rPr>
          <w:t xml:space="preserve">.  </w:t>
        </w:r>
        <w:r>
          <w:rPr>
            <w:rFonts w:ascii="Times New Roman" w:hAnsi="Times New Roman" w:cs="Times New Roman"/>
            <w:sz w:val="24"/>
            <w:szCs w:val="24"/>
          </w:rPr>
          <w:t>The c</w:t>
        </w:r>
        <w:r w:rsidRPr="00EB77D6">
          <w:rPr>
            <w:rFonts w:ascii="Times New Roman" w:hAnsi="Times New Roman" w:cs="Times New Roman"/>
            <w:sz w:val="24"/>
            <w:szCs w:val="24"/>
          </w:rPr>
          <w:t>onfirmatory analysis section of this study, therefore, use</w:t>
        </w:r>
        <w:r>
          <w:rPr>
            <w:rFonts w:ascii="Times New Roman" w:hAnsi="Times New Roman" w:cs="Times New Roman"/>
            <w:sz w:val="24"/>
            <w:szCs w:val="24"/>
          </w:rPr>
          <w:t>d</w:t>
        </w:r>
        <w:r w:rsidRPr="00EB77D6">
          <w:rPr>
            <w:rFonts w:ascii="Times New Roman" w:hAnsi="Times New Roman" w:cs="Times New Roman"/>
            <w:sz w:val="24"/>
            <w:szCs w:val="24"/>
          </w:rPr>
          <w:t xml:space="preserve"> confirmatory factor analysis and IRT for cross</w:t>
        </w:r>
        <w:r>
          <w:rPr>
            <w:rFonts w:ascii="Times New Roman" w:hAnsi="Times New Roman" w:cs="Times New Roman"/>
            <w:sz w:val="24"/>
            <w:szCs w:val="24"/>
          </w:rPr>
          <w:t>-</w:t>
        </w:r>
        <w:r w:rsidRPr="00EB77D6">
          <w:rPr>
            <w:rFonts w:ascii="Times New Roman" w:hAnsi="Times New Roman" w:cs="Times New Roman"/>
            <w:sz w:val="24"/>
            <w:szCs w:val="24"/>
          </w:rPr>
          <w:t>reference purposes.</w:t>
        </w:r>
      </w:ins>
      <w:ins w:id="19522" w:author="Joseph_The best luck" w:date="2012-05-22T02:39:00Z">
        <w:r w:rsidR="00375332">
          <w:rPr>
            <w:rFonts w:ascii="Times New Roman" w:hAnsi="Times New Roman" w:cs="Times New Roman"/>
            <w:sz w:val="24"/>
            <w:szCs w:val="24"/>
          </w:rPr>
          <w:t xml:space="preserve"> </w:t>
        </w:r>
        <w:commentRangeStart w:id="19523"/>
        <w:proofErr w:type="gramStart"/>
        <w:r w:rsidR="00375332" w:rsidRPr="00EB77D6">
          <w:rPr>
            <w:rFonts w:ascii="Times New Roman" w:hAnsi="Times New Roman" w:cs="Times New Roman"/>
            <w:sz w:val="24"/>
            <w:szCs w:val="24"/>
          </w:rPr>
          <w:t>IRTPRO student version that is offered as a free download with some restrictions, 25 maximum variables for a construct</w:t>
        </w:r>
        <w:commentRangeEnd w:id="19523"/>
        <w:r w:rsidR="00375332">
          <w:rPr>
            <w:rStyle w:val="CommentReference"/>
          </w:rPr>
          <w:commentReference w:id="19523"/>
        </w:r>
        <w:r w:rsidR="00375332" w:rsidRPr="00EB77D6">
          <w:rPr>
            <w:rFonts w:ascii="Times New Roman" w:hAnsi="Times New Roman" w:cs="Times New Roman"/>
            <w:sz w:val="24"/>
            <w:szCs w:val="24"/>
          </w:rPr>
          <w:t>.</w:t>
        </w:r>
        <w:proofErr w:type="gramEnd"/>
        <w:r w:rsidR="00375332" w:rsidRPr="00EB77D6">
          <w:rPr>
            <w:rFonts w:ascii="Times New Roman" w:hAnsi="Times New Roman" w:cs="Times New Roman"/>
            <w:sz w:val="24"/>
            <w:szCs w:val="24"/>
          </w:rPr>
          <w:t xml:space="preserve">    </w:t>
        </w:r>
      </w:ins>
    </w:p>
    <w:p w:rsidR="004525B1" w:rsidDel="009157FD" w:rsidRDefault="004525B1" w:rsidP="004525B1">
      <w:pPr>
        <w:spacing w:line="480" w:lineRule="auto"/>
        <w:rPr>
          <w:ins w:id="19524" w:author="Joseph_The best luck" w:date="2012-05-17T01:58:00Z"/>
          <w:del w:id="19525" w:author="Joseph_The Best Luck" w:date="2012-08-02T07:05:00Z"/>
          <w:rFonts w:ascii="Times New Roman" w:hAnsi="Times New Roman" w:cs="Times New Roman"/>
          <w:sz w:val="24"/>
          <w:szCs w:val="24"/>
        </w:rPr>
      </w:pPr>
    </w:p>
    <w:p w:rsidR="004525B1" w:rsidDel="009157FD" w:rsidRDefault="004525B1" w:rsidP="004525B1">
      <w:pPr>
        <w:spacing w:line="480" w:lineRule="auto"/>
        <w:rPr>
          <w:ins w:id="19526" w:author="Joseph_The best luck" w:date="2012-05-22T02:38:00Z"/>
          <w:del w:id="19527" w:author="Joseph_The Best Luck" w:date="2012-08-02T07:05:00Z"/>
          <w:rFonts w:ascii="Times New Roman" w:hAnsi="Times New Roman" w:cs="Times New Roman"/>
          <w:sz w:val="24"/>
          <w:szCs w:val="24"/>
        </w:rPr>
      </w:pPr>
    </w:p>
    <w:p w:rsidR="00375332" w:rsidDel="00D63822" w:rsidRDefault="00375332" w:rsidP="00D63822">
      <w:pPr>
        <w:spacing w:line="480" w:lineRule="auto"/>
        <w:rPr>
          <w:ins w:id="19528" w:author="Joseph_The best luck" w:date="2012-05-22T02:38:00Z"/>
          <w:del w:id="19529" w:author="Joseph_The Best Luck" w:date="2012-08-02T02:57:00Z"/>
          <w:rFonts w:ascii="Times New Roman" w:hAnsi="Times New Roman" w:cs="Times New Roman"/>
          <w:sz w:val="24"/>
          <w:szCs w:val="24"/>
        </w:rPr>
        <w:pPrChange w:id="19530" w:author="Joseph_The Best Luck" w:date="2012-08-02T02:57:00Z">
          <w:pPr>
            <w:spacing w:line="480" w:lineRule="auto"/>
          </w:pPr>
        </w:pPrChange>
      </w:pPr>
    </w:p>
    <w:p w:rsidR="00375332" w:rsidDel="00D63822" w:rsidRDefault="00375332" w:rsidP="004525B1">
      <w:pPr>
        <w:spacing w:line="480" w:lineRule="auto"/>
        <w:rPr>
          <w:ins w:id="19531" w:author="Joseph_The best luck" w:date="2012-05-17T01:58:00Z"/>
          <w:del w:id="19532" w:author="Joseph_The Best Luck" w:date="2012-08-02T02:57:00Z"/>
          <w:rFonts w:ascii="Times New Roman" w:hAnsi="Times New Roman" w:cs="Times New Roman"/>
          <w:sz w:val="24"/>
          <w:szCs w:val="24"/>
        </w:rPr>
      </w:pPr>
    </w:p>
    <w:p w:rsidR="004525B1" w:rsidRDefault="00375332">
      <w:pPr>
        <w:spacing w:after="0" w:line="480" w:lineRule="auto"/>
        <w:rPr>
          <w:ins w:id="19533" w:author="Joseph_The best luck" w:date="2012-05-17T01:58:00Z"/>
          <w:rFonts w:ascii="Times New Roman" w:hAnsi="Times New Roman" w:cs="Times New Roman"/>
          <w:sz w:val="24"/>
          <w:szCs w:val="24"/>
        </w:rPr>
        <w:pPrChange w:id="19534" w:author="Joseph_The best luck" w:date="2012-05-22T02:40:00Z">
          <w:pPr>
            <w:spacing w:line="480" w:lineRule="auto"/>
          </w:pPr>
        </w:pPrChange>
      </w:pPr>
      <w:ins w:id="19535" w:author="Joseph_The best luck" w:date="2012-05-22T02:39:00Z">
        <w:del w:id="19536" w:author="Joseph_The Best Luck" w:date="2012-08-02T11:35:00Z">
          <w:r w:rsidDel="009137DC">
            <w:rPr>
              <w:rFonts w:ascii="Times New Roman" w:hAnsi="Times New Roman" w:cs="Times New Roman"/>
              <w:sz w:val="24"/>
              <w:szCs w:val="24"/>
            </w:rPr>
            <w:delText>FIGURE.</w:delText>
          </w:r>
        </w:del>
      </w:ins>
      <w:proofErr w:type="gramStart"/>
      <w:ins w:id="19537" w:author="Joseph_The Best Luck" w:date="2012-08-02T11:35:00Z">
        <w:r w:rsidR="009137DC">
          <w:rPr>
            <w:rFonts w:ascii="Times New Roman" w:hAnsi="Times New Roman" w:cs="Times New Roman"/>
            <w:sz w:val="24"/>
            <w:szCs w:val="24"/>
          </w:rPr>
          <w:t>F</w:t>
        </w:r>
      </w:ins>
      <w:ins w:id="19538" w:author="Joseph_The Best Luck" w:date="2012-08-02T13:02:00Z">
        <w:r w:rsidR="006F28B5">
          <w:rPr>
            <w:rFonts w:ascii="Times New Roman" w:hAnsi="Times New Roman" w:cs="Times New Roman"/>
            <w:sz w:val="24"/>
            <w:szCs w:val="24"/>
          </w:rPr>
          <w:t>igure</w:t>
        </w:r>
      </w:ins>
      <w:ins w:id="19539" w:author="Joseph_The best luck" w:date="2012-05-22T02:39:00Z">
        <w:r>
          <w:rPr>
            <w:rFonts w:ascii="Times New Roman" w:hAnsi="Times New Roman" w:cs="Times New Roman"/>
            <w:sz w:val="24"/>
            <w:szCs w:val="24"/>
          </w:rPr>
          <w:t xml:space="preserve"> 5.</w:t>
        </w:r>
        <w:proofErr w:type="gramEnd"/>
        <w:r>
          <w:rPr>
            <w:rFonts w:ascii="Times New Roman" w:hAnsi="Times New Roman" w:cs="Times New Roman"/>
            <w:sz w:val="24"/>
            <w:szCs w:val="24"/>
          </w:rPr>
          <w:t xml:space="preserve"> Examples of Strong and Weak Items Using IRT </w:t>
        </w:r>
      </w:ins>
      <w:ins w:id="19540" w:author="Joseph_The best luck" w:date="2012-05-22T02:42:00Z">
        <w:r w:rsidR="0006575A">
          <w:rPr>
            <w:rFonts w:ascii="Times New Roman" w:hAnsi="Times New Roman" w:cs="Times New Roman"/>
            <w:sz w:val="24"/>
            <w:szCs w:val="24"/>
          </w:rPr>
          <w:t>Response Graphs</w:t>
        </w:r>
      </w:ins>
    </w:p>
    <w:tbl>
      <w:tblPr>
        <w:tblW w:w="0" w:type="auto"/>
        <w:jc w:val="center"/>
        <w:tblInd w:w="108" w:type="dxa"/>
        <w:tblLayout w:type="fixed"/>
        <w:tblLook w:val="04A0" w:firstRow="1" w:lastRow="0" w:firstColumn="1" w:lastColumn="0" w:noHBand="0" w:noVBand="1"/>
      </w:tblPr>
      <w:tblGrid>
        <w:gridCol w:w="4733"/>
        <w:gridCol w:w="4627"/>
      </w:tblGrid>
      <w:tr w:rsidR="004525B1" w:rsidRPr="00EB77D6" w:rsidTr="005834F8">
        <w:trPr>
          <w:jc w:val="center"/>
          <w:ins w:id="19541" w:author="Joseph_The best luck" w:date="2012-05-17T01:58:00Z"/>
        </w:trPr>
        <w:tc>
          <w:tcPr>
            <w:tcW w:w="4733" w:type="dxa"/>
            <w:vAlign w:val="center"/>
          </w:tcPr>
          <w:p w:rsidR="004525B1" w:rsidRPr="00EB77D6" w:rsidRDefault="004525B1">
            <w:pPr>
              <w:spacing w:after="0"/>
              <w:jc w:val="center"/>
              <w:rPr>
                <w:ins w:id="19542" w:author="Joseph_The best luck" w:date="2012-05-17T01:58:00Z"/>
                <w:rFonts w:ascii="Times New Roman" w:hAnsi="Times New Roman" w:cs="Times New Roman"/>
                <w:noProof/>
              </w:rPr>
              <w:pPrChange w:id="19543" w:author="Joseph_The best luck" w:date="2012-05-22T02:38:00Z">
                <w:pPr>
                  <w:jc w:val="center"/>
                </w:pPr>
              </w:pPrChange>
            </w:pPr>
            <w:ins w:id="19544" w:author="Joseph_The best luck" w:date="2012-05-17T01:58:00Z">
              <w:r>
                <w:rPr>
                  <w:rFonts w:ascii="Times New Roman" w:hAnsi="Times New Roman" w:cs="Times New Roman"/>
                  <w:noProof/>
                </w:rPr>
                <w:t>Ex</w:t>
              </w:r>
              <w:r w:rsidRPr="00EB77D6">
                <w:rPr>
                  <w:rFonts w:ascii="Times New Roman" w:hAnsi="Times New Roman" w:cs="Times New Roman"/>
                  <w:noProof/>
                </w:rPr>
                <w:t>ample of Strong Item</w:t>
              </w:r>
            </w:ins>
          </w:p>
        </w:tc>
        <w:tc>
          <w:tcPr>
            <w:tcW w:w="4627" w:type="dxa"/>
            <w:vAlign w:val="center"/>
          </w:tcPr>
          <w:p w:rsidR="004525B1" w:rsidRPr="00EB77D6" w:rsidRDefault="004525B1">
            <w:pPr>
              <w:spacing w:after="0"/>
              <w:jc w:val="center"/>
              <w:rPr>
                <w:ins w:id="19545" w:author="Joseph_The best luck" w:date="2012-05-17T01:58:00Z"/>
                <w:rFonts w:ascii="Times New Roman" w:hAnsi="Times New Roman" w:cs="Times New Roman"/>
                <w:noProof/>
              </w:rPr>
              <w:pPrChange w:id="19546" w:author="Joseph_The best luck" w:date="2012-05-22T02:38:00Z">
                <w:pPr>
                  <w:jc w:val="center"/>
                </w:pPr>
              </w:pPrChange>
            </w:pPr>
            <w:ins w:id="19547" w:author="Joseph_The best luck" w:date="2012-05-17T01:58:00Z">
              <w:r w:rsidRPr="00EB77D6">
                <w:rPr>
                  <w:rFonts w:ascii="Times New Roman" w:hAnsi="Times New Roman" w:cs="Times New Roman"/>
                  <w:noProof/>
                </w:rPr>
                <w:t>Example of Weak Item</w:t>
              </w:r>
            </w:ins>
          </w:p>
        </w:tc>
      </w:tr>
      <w:tr w:rsidR="004525B1" w:rsidRPr="00EB77D6" w:rsidTr="005834F8">
        <w:trPr>
          <w:jc w:val="center"/>
          <w:ins w:id="19548" w:author="Joseph_The best luck" w:date="2012-05-17T01:58:00Z"/>
        </w:trPr>
        <w:tc>
          <w:tcPr>
            <w:tcW w:w="4733" w:type="dxa"/>
            <w:vAlign w:val="center"/>
          </w:tcPr>
          <w:p w:rsidR="004525B1" w:rsidRPr="00EB77D6" w:rsidRDefault="004525B1" w:rsidP="005834F8">
            <w:pPr>
              <w:jc w:val="center"/>
              <w:rPr>
                <w:ins w:id="19549" w:author="Joseph_The best luck" w:date="2012-05-17T01:58:00Z"/>
                <w:rFonts w:ascii="Times New Roman" w:hAnsi="Times New Roman" w:cs="Times New Roman"/>
                <w:noProof/>
              </w:rPr>
            </w:pPr>
          </w:p>
          <w:p w:rsidR="004525B1" w:rsidRPr="00EB77D6" w:rsidRDefault="004525B1" w:rsidP="005834F8">
            <w:pPr>
              <w:jc w:val="center"/>
              <w:rPr>
                <w:ins w:id="19550" w:author="Joseph_The best luck" w:date="2012-05-17T01:58:00Z"/>
                <w:rFonts w:ascii="Times New Roman" w:hAnsi="Times New Roman" w:cs="Times New Roman"/>
                <w:sz w:val="24"/>
                <w:szCs w:val="24"/>
              </w:rPr>
            </w:pPr>
            <w:ins w:id="19551" w:author="Joseph_The best luck" w:date="2012-05-17T01:58:00Z">
              <w:r w:rsidRPr="00EB77D6">
                <w:rPr>
                  <w:rFonts w:ascii="Times New Roman" w:hAnsi="Times New Roman" w:cs="Times New Roman"/>
                  <w:noProof/>
                  <w:rPrChange w:id="19552" w:author="Unknown">
                    <w:rPr>
                      <w:noProof/>
                    </w:rPr>
                  </w:rPrChange>
                </w:rPr>
                <w:drawing>
                  <wp:inline distT="0" distB="0" distL="0" distR="0" wp14:anchorId="4D61B37F" wp14:editId="382FFB55">
                    <wp:extent cx="2826391" cy="268291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srcRect t="2017" r="2302" b="3194"/>
                            <a:stretch/>
                          </pic:blipFill>
                          <pic:spPr bwMode="auto">
                            <a:xfrm>
                              <a:off x="0" y="0"/>
                              <a:ext cx="2830621" cy="2686925"/>
                            </a:xfrm>
                            <a:prstGeom prst="rect">
                              <a:avLst/>
                            </a:prstGeom>
                            <a:ln>
                              <a:noFill/>
                            </a:ln>
                            <a:extLst>
                              <a:ext uri="{53640926-AAD7-44D8-BBD7-CCE9431645EC}">
                                <a14:shadowObscured xmlns:a14="http://schemas.microsoft.com/office/drawing/2010/main"/>
                              </a:ext>
                            </a:extLst>
                          </pic:spPr>
                        </pic:pic>
                      </a:graphicData>
                    </a:graphic>
                  </wp:inline>
                </w:drawing>
              </w:r>
            </w:ins>
          </w:p>
        </w:tc>
        <w:tc>
          <w:tcPr>
            <w:tcW w:w="4627" w:type="dxa"/>
            <w:vAlign w:val="center"/>
          </w:tcPr>
          <w:p w:rsidR="004525B1" w:rsidRPr="00EB77D6" w:rsidRDefault="004525B1" w:rsidP="005834F8">
            <w:pPr>
              <w:jc w:val="center"/>
              <w:rPr>
                <w:ins w:id="19553" w:author="Joseph_The best luck" w:date="2012-05-17T01:58:00Z"/>
                <w:rFonts w:ascii="Times New Roman" w:hAnsi="Times New Roman" w:cs="Times New Roman"/>
                <w:sz w:val="24"/>
                <w:szCs w:val="24"/>
              </w:rPr>
            </w:pPr>
            <w:ins w:id="19554" w:author="Joseph_The best luck" w:date="2012-05-17T01:58:00Z">
              <w:r w:rsidRPr="00EB77D6">
                <w:rPr>
                  <w:rFonts w:ascii="Times New Roman" w:hAnsi="Times New Roman" w:cs="Times New Roman"/>
                  <w:noProof/>
                  <w:rPrChange w:id="19555" w:author="Unknown">
                    <w:rPr>
                      <w:noProof/>
                    </w:rPr>
                  </w:rPrChange>
                </w:rPr>
                <w:drawing>
                  <wp:inline distT="0" distB="0" distL="0" distR="0" wp14:anchorId="23C9D0CF" wp14:editId="105C6261">
                    <wp:extent cx="2632668" cy="264097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2632009" cy="2640310"/>
                            </a:xfrm>
                            <a:prstGeom prst="rect">
                              <a:avLst/>
                            </a:prstGeom>
                          </pic:spPr>
                        </pic:pic>
                      </a:graphicData>
                    </a:graphic>
                  </wp:inline>
                </w:drawing>
              </w:r>
            </w:ins>
          </w:p>
        </w:tc>
      </w:tr>
    </w:tbl>
    <w:p w:rsidR="004525B1" w:rsidRDefault="004525B1" w:rsidP="004525B1">
      <w:pPr>
        <w:rPr>
          <w:ins w:id="19556" w:author="Joseph_The best luck" w:date="2012-05-22T02:40:00Z"/>
          <w:rFonts w:ascii="Times New Roman" w:hAnsi="Times New Roman" w:cs="Times New Roman"/>
          <w:sz w:val="24"/>
          <w:szCs w:val="24"/>
        </w:rPr>
      </w:pPr>
    </w:p>
    <w:p w:rsidR="0006575A" w:rsidRPr="00EB77D6" w:rsidRDefault="00375332">
      <w:pPr>
        <w:rPr>
          <w:ins w:id="19557" w:author="Joseph_The best luck" w:date="2012-05-17T01:58:00Z"/>
          <w:rFonts w:ascii="Times New Roman" w:hAnsi="Times New Roman" w:cs="Times New Roman"/>
          <w:sz w:val="24"/>
          <w:szCs w:val="24"/>
        </w:rPr>
      </w:pPr>
      <w:ins w:id="19558" w:author="Joseph_The best luck" w:date="2012-05-22T02:40:00Z">
        <w:del w:id="19559" w:author="Joseph_The Best Luck" w:date="2012-08-02T11:33:00Z">
          <w:r w:rsidDel="009137DC">
            <w:rPr>
              <w:rFonts w:ascii="Times New Roman" w:hAnsi="Times New Roman" w:cs="Times New Roman"/>
              <w:sz w:val="24"/>
              <w:szCs w:val="24"/>
            </w:rPr>
            <w:delText>Table.</w:delText>
          </w:r>
        </w:del>
      </w:ins>
      <w:proofErr w:type="gramStart"/>
      <w:ins w:id="19560" w:author="Joseph_The Best Luck" w:date="2012-08-02T11:33:00Z">
        <w:r w:rsidR="009137DC">
          <w:rPr>
            <w:rFonts w:ascii="Times New Roman" w:hAnsi="Times New Roman" w:cs="Times New Roman"/>
            <w:sz w:val="24"/>
            <w:szCs w:val="24"/>
          </w:rPr>
          <w:t>Table</w:t>
        </w:r>
      </w:ins>
      <w:ins w:id="19561" w:author="Joseph_The best luck" w:date="2012-05-22T02:40:00Z">
        <w:r>
          <w:rPr>
            <w:rFonts w:ascii="Times New Roman" w:hAnsi="Times New Roman" w:cs="Times New Roman"/>
            <w:sz w:val="24"/>
            <w:szCs w:val="24"/>
          </w:rPr>
          <w:t xml:space="preserve"> 9.</w:t>
        </w:r>
        <w:proofErr w:type="gramEnd"/>
        <w:r>
          <w:rPr>
            <w:rFonts w:ascii="Times New Roman" w:hAnsi="Times New Roman" w:cs="Times New Roman"/>
            <w:sz w:val="24"/>
            <w:szCs w:val="24"/>
          </w:rPr>
          <w:t xml:space="preserve"> </w:t>
        </w:r>
        <w:r w:rsidR="0006575A">
          <w:rPr>
            <w:rFonts w:ascii="Times New Roman" w:hAnsi="Times New Roman" w:cs="Times New Roman"/>
            <w:sz w:val="24"/>
            <w:szCs w:val="24"/>
          </w:rPr>
          <w:t>Example of IRT Test Results</w:t>
        </w:r>
      </w:ins>
    </w:p>
    <w:p w:rsidR="004525B1" w:rsidRPr="0006575A" w:rsidRDefault="004525B1" w:rsidP="004525B1">
      <w:pPr>
        <w:spacing w:after="0" w:line="240" w:lineRule="auto"/>
        <w:jc w:val="center"/>
        <w:rPr>
          <w:ins w:id="19562" w:author="Joseph_The best luck" w:date="2012-05-17T01:58:00Z"/>
          <w:rFonts w:ascii="Times New Roman" w:eastAsia="Times New Roman" w:hAnsi="Times New Roman" w:cs="Times New Roman"/>
          <w:b/>
          <w:bCs/>
          <w:sz w:val="20"/>
          <w:szCs w:val="20"/>
          <w:rPrChange w:id="19563" w:author="Joseph_The best luck" w:date="2012-05-22T02:43:00Z">
            <w:rPr>
              <w:ins w:id="19564" w:author="Joseph_The best luck" w:date="2012-05-17T01:58:00Z"/>
              <w:rFonts w:ascii="Times New Roman" w:eastAsia="Times New Roman" w:hAnsi="Times New Roman" w:cs="Times New Roman"/>
              <w:b/>
              <w:bCs/>
              <w:sz w:val="18"/>
              <w:szCs w:val="18"/>
            </w:rPr>
          </w:rPrChange>
        </w:rPr>
      </w:pPr>
      <w:ins w:id="19565" w:author="Joseph_The best luck" w:date="2012-05-17T01:58:00Z">
        <w:r w:rsidRPr="0006575A">
          <w:rPr>
            <w:rFonts w:ascii="Times New Roman" w:eastAsia="Times New Roman" w:hAnsi="Times New Roman" w:cs="Times New Roman"/>
            <w:b/>
            <w:bCs/>
            <w:sz w:val="20"/>
            <w:szCs w:val="20"/>
            <w:rPrChange w:id="19566" w:author="Joseph_The best luck" w:date="2012-05-22T02:43:00Z">
              <w:rPr>
                <w:rFonts w:ascii="Times New Roman" w:eastAsia="Times New Roman" w:hAnsi="Times New Roman" w:cs="Times New Roman"/>
                <w:b/>
                <w:bCs/>
                <w:sz w:val="18"/>
                <w:szCs w:val="18"/>
              </w:rPr>
            </w:rPrChange>
          </w:rPr>
          <w:t xml:space="preserve">Graded Model Item Parameter Estimates for Group 1, </w:t>
        </w:r>
        <w:proofErr w:type="spellStart"/>
        <w:r w:rsidRPr="0006575A">
          <w:rPr>
            <w:rFonts w:ascii="Times New Roman" w:eastAsia="Times New Roman" w:hAnsi="Times New Roman" w:cs="Times New Roman"/>
            <w:b/>
            <w:bCs/>
            <w:sz w:val="20"/>
            <w:szCs w:val="20"/>
            <w:rPrChange w:id="19567" w:author="Joseph_The best luck" w:date="2012-05-22T02:43:00Z">
              <w:rPr>
                <w:rFonts w:ascii="Times New Roman" w:eastAsia="Times New Roman" w:hAnsi="Times New Roman" w:cs="Times New Roman"/>
                <w:b/>
                <w:bCs/>
                <w:sz w:val="18"/>
                <w:szCs w:val="18"/>
              </w:rPr>
            </w:rPrChange>
          </w:rPr>
          <w:t>logit</w:t>
        </w:r>
        <w:proofErr w:type="spellEnd"/>
        <w:r w:rsidRPr="0006575A">
          <w:rPr>
            <w:rFonts w:ascii="Times New Roman" w:eastAsia="Times New Roman" w:hAnsi="Times New Roman" w:cs="Times New Roman"/>
            <w:b/>
            <w:bCs/>
            <w:sz w:val="20"/>
            <w:szCs w:val="20"/>
            <w:rPrChange w:id="19568" w:author="Joseph_The best luck" w:date="2012-05-22T02:43:00Z">
              <w:rPr>
                <w:rFonts w:ascii="Times New Roman" w:eastAsia="Times New Roman" w:hAnsi="Times New Roman" w:cs="Times New Roman"/>
                <w:b/>
                <w:bCs/>
                <w:sz w:val="18"/>
                <w:szCs w:val="18"/>
              </w:rPr>
            </w:rPrChange>
          </w:rPr>
          <w:t xml:space="preserve">: </w:t>
        </w:r>
        <w:proofErr w:type="gramStart"/>
        <w:r w:rsidRPr="0006575A">
          <w:rPr>
            <w:rFonts w:ascii="Times New Roman" w:eastAsia="Times New Roman" w:hAnsi="Times New Roman" w:cs="Times New Roman"/>
            <w:b/>
            <w:bCs/>
            <w:i/>
            <w:iCs/>
            <w:sz w:val="20"/>
            <w:szCs w:val="20"/>
            <w:rPrChange w:id="19569" w:author="Joseph_The best luck" w:date="2012-05-22T02:43:00Z">
              <w:rPr>
                <w:rFonts w:ascii="Times New Roman" w:eastAsia="Times New Roman" w:hAnsi="Times New Roman" w:cs="Times New Roman"/>
                <w:b/>
                <w:bCs/>
                <w:i/>
                <w:iCs/>
                <w:sz w:val="18"/>
                <w:szCs w:val="18"/>
              </w:rPr>
            </w:rPrChange>
          </w:rPr>
          <w:t>a</w:t>
        </w:r>
        <w:r w:rsidRPr="0006575A">
          <w:rPr>
            <w:rFonts w:ascii="Times New Roman" w:eastAsia="Times New Roman" w:hAnsi="Times New Roman" w:cs="Times New Roman"/>
            <w:b/>
            <w:bCs/>
            <w:sz w:val="20"/>
            <w:szCs w:val="20"/>
            <w:rPrChange w:id="19570" w:author="Joseph_The best luck" w:date="2012-05-22T02:43:00Z">
              <w:rPr>
                <w:rFonts w:ascii="Times New Roman" w:eastAsia="Times New Roman" w:hAnsi="Times New Roman" w:cs="Times New Roman"/>
                <w:b/>
                <w:bCs/>
                <w:sz w:val="18"/>
                <w:szCs w:val="18"/>
              </w:rPr>
            </w:rPrChange>
          </w:rPr>
          <w:t>(</w:t>
        </w:r>
        <w:proofErr w:type="gramEnd"/>
        <w:r w:rsidRPr="0006575A">
          <w:rPr>
            <w:rFonts w:ascii="Times New Roman" w:eastAsia="Times New Roman" w:hAnsi="Times New Roman" w:cs="Times New Roman"/>
            <w:b/>
            <w:bCs/>
            <w:i/>
            <w:iCs/>
            <w:sz w:val="20"/>
            <w:szCs w:val="20"/>
            <w:rPrChange w:id="19571" w:author="Joseph_The best luck" w:date="2012-05-22T02:43:00Z">
              <w:rPr>
                <w:rFonts w:ascii="Times New Roman" w:eastAsia="Times New Roman" w:hAnsi="Times New Roman" w:cs="Times New Roman"/>
                <w:b/>
                <w:bCs/>
                <w:i/>
                <w:iCs/>
                <w:sz w:val="18"/>
                <w:szCs w:val="18"/>
              </w:rPr>
            </w:rPrChange>
          </w:rPr>
          <w:t>θ</w:t>
        </w:r>
        <w:r w:rsidRPr="0006575A">
          <w:rPr>
            <w:rFonts w:ascii="Times New Roman" w:eastAsia="Times New Roman" w:hAnsi="Times New Roman" w:cs="Times New Roman"/>
            <w:b/>
            <w:bCs/>
            <w:sz w:val="20"/>
            <w:szCs w:val="20"/>
            <w:rPrChange w:id="19572" w:author="Joseph_The best luck" w:date="2012-05-22T02:43:00Z">
              <w:rPr>
                <w:rFonts w:ascii="Times New Roman" w:eastAsia="Times New Roman" w:hAnsi="Times New Roman" w:cs="Times New Roman"/>
                <w:b/>
                <w:bCs/>
                <w:sz w:val="18"/>
                <w:szCs w:val="18"/>
              </w:rPr>
            </w:rPrChange>
          </w:rPr>
          <w:t xml:space="preserve"> - </w:t>
        </w:r>
        <w:r w:rsidRPr="0006575A">
          <w:rPr>
            <w:rFonts w:ascii="Times New Roman" w:eastAsia="Times New Roman" w:hAnsi="Times New Roman" w:cs="Times New Roman"/>
            <w:b/>
            <w:bCs/>
            <w:i/>
            <w:iCs/>
            <w:sz w:val="20"/>
            <w:szCs w:val="20"/>
            <w:rPrChange w:id="19573" w:author="Joseph_The best luck" w:date="2012-05-22T02:43:00Z">
              <w:rPr>
                <w:rFonts w:ascii="Times New Roman" w:eastAsia="Times New Roman" w:hAnsi="Times New Roman" w:cs="Times New Roman"/>
                <w:b/>
                <w:bCs/>
                <w:i/>
                <w:iCs/>
                <w:sz w:val="18"/>
                <w:szCs w:val="18"/>
              </w:rPr>
            </w:rPrChange>
          </w:rPr>
          <w:t>b</w:t>
        </w:r>
        <w:r w:rsidRPr="0006575A">
          <w:rPr>
            <w:rFonts w:ascii="Times New Roman" w:eastAsia="Times New Roman" w:hAnsi="Times New Roman" w:cs="Times New Roman"/>
            <w:b/>
            <w:bCs/>
            <w:sz w:val="20"/>
            <w:szCs w:val="20"/>
            <w:rPrChange w:id="19574" w:author="Joseph_The best luck" w:date="2012-05-22T02:43:00Z">
              <w:rPr>
                <w:rFonts w:ascii="Times New Roman" w:eastAsia="Times New Roman" w:hAnsi="Times New Roman" w:cs="Times New Roman"/>
                <w:b/>
                <w:bCs/>
                <w:sz w:val="18"/>
                <w:szCs w:val="18"/>
              </w:rPr>
            </w:rPrChange>
          </w:rPr>
          <w:t>)</w:t>
        </w:r>
      </w:ins>
    </w:p>
    <w:tbl>
      <w:tblPr>
        <w:tblW w:w="0" w:type="auto"/>
        <w:jc w:val="center"/>
        <w:tblCellSpacing w:w="0" w:type="dxa"/>
        <w:tblInd w:w="12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19575" w:author="Joseph_The best luck" w:date="2012-06-04T05:07:00Z">
          <w:tblPr>
            <w:tblW w:w="0" w:type="auto"/>
            <w:jc w:val="center"/>
            <w:tblCellSpacing w:w="0" w:type="dxa"/>
            <w:tblInd w:w="120" w:type="dxa"/>
            <w:tblCellMar>
              <w:top w:w="30" w:type="dxa"/>
              <w:left w:w="30" w:type="dxa"/>
              <w:bottom w:w="30" w:type="dxa"/>
              <w:right w:w="30" w:type="dxa"/>
            </w:tblCellMar>
            <w:tblLook w:val="04A0" w:firstRow="1" w:lastRow="0" w:firstColumn="1" w:lastColumn="0" w:noHBand="0" w:noVBand="1"/>
          </w:tblPr>
        </w:tblPrChange>
      </w:tblPr>
      <w:tblGrid>
        <w:gridCol w:w="670"/>
        <w:gridCol w:w="187"/>
        <w:gridCol w:w="403"/>
        <w:gridCol w:w="563"/>
        <w:gridCol w:w="563"/>
        <w:gridCol w:w="563"/>
        <w:gridCol w:w="563"/>
        <w:gridCol w:w="563"/>
        <w:gridCol w:w="563"/>
        <w:gridCol w:w="563"/>
        <w:gridCol w:w="563"/>
        <w:gridCol w:w="563"/>
        <w:gridCol w:w="563"/>
        <w:gridCol w:w="563"/>
        <w:gridCol w:w="563"/>
        <w:gridCol w:w="564"/>
        <w:tblGridChange w:id="19576">
          <w:tblGrid>
            <w:gridCol w:w="686"/>
            <w:gridCol w:w="190"/>
            <w:gridCol w:w="411"/>
            <w:gridCol w:w="575"/>
            <w:gridCol w:w="575"/>
            <w:gridCol w:w="575"/>
            <w:gridCol w:w="575"/>
            <w:gridCol w:w="575"/>
            <w:gridCol w:w="575"/>
            <w:gridCol w:w="575"/>
            <w:gridCol w:w="575"/>
            <w:gridCol w:w="575"/>
            <w:gridCol w:w="575"/>
            <w:gridCol w:w="575"/>
            <w:gridCol w:w="575"/>
            <w:gridCol w:w="576"/>
          </w:tblGrid>
        </w:tblGridChange>
      </w:tblGrid>
      <w:tr w:rsidR="004525B1" w:rsidRPr="0006575A" w:rsidTr="00B70837">
        <w:trPr>
          <w:tblCellSpacing w:w="0" w:type="dxa"/>
          <w:jc w:val="center"/>
          <w:ins w:id="19577" w:author="Joseph_The best luck" w:date="2012-05-17T01:58:00Z"/>
          <w:trPrChange w:id="19578" w:author="Joseph_The best luck" w:date="2012-06-04T05:07:00Z">
            <w:trPr>
              <w:tblCellSpacing w:w="0" w:type="dxa"/>
              <w:jc w:val="center"/>
            </w:trPr>
          </w:trPrChange>
        </w:trPr>
        <w:tc>
          <w:tcPr>
            <w:tcW w:w="686" w:type="dxa"/>
            <w:shd w:val="clear" w:color="auto" w:fill="F0F8FF"/>
            <w:noWrap/>
            <w:vAlign w:val="center"/>
            <w:hideMark/>
            <w:tcPrChange w:id="19579" w:author="Joseph_The best luck" w:date="2012-06-04T05:07:00Z">
              <w:tcPr>
                <w:tcW w:w="686"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rPr>
                <w:ins w:id="19580" w:author="Joseph_The best luck" w:date="2012-05-17T01:58:00Z"/>
                <w:rFonts w:ascii="Times New Roman" w:eastAsia="Times New Roman" w:hAnsi="Times New Roman" w:cs="Times New Roman"/>
                <w:sz w:val="20"/>
                <w:szCs w:val="20"/>
                <w:rPrChange w:id="19581" w:author="Joseph_The best luck" w:date="2012-05-22T02:43:00Z">
                  <w:rPr>
                    <w:ins w:id="19582" w:author="Joseph_The best luck" w:date="2012-05-17T01:58:00Z"/>
                    <w:rFonts w:ascii="Times New Roman" w:eastAsia="Times New Roman" w:hAnsi="Times New Roman" w:cs="Times New Roman"/>
                    <w:sz w:val="18"/>
                    <w:szCs w:val="18"/>
                  </w:rPr>
                </w:rPrChange>
              </w:rPr>
            </w:pPr>
            <w:ins w:id="19583" w:author="Joseph_The best luck" w:date="2012-05-17T01:58:00Z">
              <w:r w:rsidRPr="0006575A">
                <w:rPr>
                  <w:rFonts w:ascii="Times New Roman" w:eastAsia="Times New Roman" w:hAnsi="Times New Roman" w:cs="Times New Roman"/>
                  <w:sz w:val="20"/>
                  <w:szCs w:val="20"/>
                  <w:rPrChange w:id="19584" w:author="Joseph_The best luck" w:date="2012-05-22T02:43:00Z">
                    <w:rPr>
                      <w:rFonts w:ascii="Times New Roman" w:eastAsia="Times New Roman" w:hAnsi="Times New Roman" w:cs="Times New Roman"/>
                      <w:sz w:val="18"/>
                      <w:szCs w:val="18"/>
                    </w:rPr>
                  </w:rPrChange>
                </w:rPr>
                <w:t>Label</w:t>
              </w:r>
            </w:ins>
          </w:p>
        </w:tc>
        <w:tc>
          <w:tcPr>
            <w:tcW w:w="599" w:type="dxa"/>
            <w:gridSpan w:val="2"/>
            <w:shd w:val="clear" w:color="auto" w:fill="F0F8FF"/>
            <w:noWrap/>
            <w:vAlign w:val="center"/>
            <w:hideMark/>
            <w:tcPrChange w:id="19585" w:author="Joseph_The best luck" w:date="2012-06-04T05:07:00Z">
              <w:tcPr>
                <w:tcW w:w="599" w:type="dxa"/>
                <w:gridSpan w:val="2"/>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586" w:author="Joseph_The best luck" w:date="2012-05-17T01:58:00Z"/>
                <w:rFonts w:ascii="Times New Roman" w:eastAsia="Times New Roman" w:hAnsi="Times New Roman" w:cs="Times New Roman"/>
                <w:sz w:val="20"/>
                <w:szCs w:val="20"/>
                <w:rPrChange w:id="19587" w:author="Joseph_The best luck" w:date="2012-05-22T02:43:00Z">
                  <w:rPr>
                    <w:ins w:id="19588" w:author="Joseph_The best luck" w:date="2012-05-17T01:58:00Z"/>
                    <w:rFonts w:ascii="Times New Roman" w:eastAsia="Times New Roman" w:hAnsi="Times New Roman" w:cs="Times New Roman"/>
                    <w:sz w:val="18"/>
                    <w:szCs w:val="18"/>
                  </w:rPr>
                </w:rPrChange>
              </w:rPr>
            </w:pPr>
            <w:ins w:id="19589" w:author="Joseph_The best luck" w:date="2012-05-17T01:58:00Z">
              <w:r w:rsidRPr="0006575A">
                <w:rPr>
                  <w:rFonts w:ascii="Times New Roman" w:eastAsia="Times New Roman" w:hAnsi="Times New Roman" w:cs="Times New Roman"/>
                  <w:i/>
                  <w:iCs/>
                  <w:sz w:val="20"/>
                  <w:szCs w:val="20"/>
                  <w:rPrChange w:id="19590" w:author="Joseph_The best luck" w:date="2012-05-22T02:43:00Z">
                    <w:rPr>
                      <w:rFonts w:ascii="Times New Roman" w:eastAsia="Times New Roman" w:hAnsi="Times New Roman" w:cs="Times New Roman"/>
                      <w:i/>
                      <w:iCs/>
                      <w:sz w:val="18"/>
                      <w:szCs w:val="18"/>
                    </w:rPr>
                  </w:rPrChange>
                </w:rPr>
                <w:t>a</w:t>
              </w:r>
            </w:ins>
          </w:p>
        </w:tc>
        <w:tc>
          <w:tcPr>
            <w:tcW w:w="575" w:type="dxa"/>
            <w:shd w:val="clear" w:color="auto" w:fill="F0F8FF"/>
            <w:noWrap/>
            <w:vAlign w:val="center"/>
            <w:hideMark/>
            <w:tcPrChange w:id="19591"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592" w:author="Joseph_The best luck" w:date="2012-05-17T01:58:00Z"/>
                <w:rFonts w:ascii="Times New Roman" w:eastAsia="Times New Roman" w:hAnsi="Times New Roman" w:cs="Times New Roman"/>
                <w:sz w:val="20"/>
                <w:szCs w:val="20"/>
                <w:rPrChange w:id="19593" w:author="Joseph_The best luck" w:date="2012-05-22T02:43:00Z">
                  <w:rPr>
                    <w:ins w:id="19594" w:author="Joseph_The best luck" w:date="2012-05-17T01:58:00Z"/>
                    <w:rFonts w:ascii="Times New Roman" w:eastAsia="Times New Roman" w:hAnsi="Times New Roman" w:cs="Times New Roman"/>
                    <w:sz w:val="16"/>
                    <w:szCs w:val="16"/>
                  </w:rPr>
                </w:rPrChange>
              </w:rPr>
            </w:pPr>
            <w:proofErr w:type="spellStart"/>
            <w:ins w:id="19595" w:author="Joseph_The best luck" w:date="2012-05-17T01:58:00Z">
              <w:r w:rsidRPr="0006575A">
                <w:rPr>
                  <w:rFonts w:ascii="Times New Roman" w:eastAsia="Times New Roman" w:hAnsi="Times New Roman" w:cs="Times New Roman"/>
                  <w:i/>
                  <w:iCs/>
                  <w:sz w:val="20"/>
                  <w:szCs w:val="20"/>
                  <w:rPrChange w:id="19596" w:author="Joseph_The best luck" w:date="2012-05-22T02:43:00Z">
                    <w:rPr>
                      <w:rFonts w:ascii="Times New Roman" w:eastAsia="Times New Roman" w:hAnsi="Times New Roman" w:cs="Times New Roman"/>
                      <w:i/>
                      <w:iCs/>
                      <w:sz w:val="16"/>
                      <w:szCs w:val="16"/>
                    </w:rPr>
                  </w:rPrChange>
                </w:rPr>
                <w:t>s.e.</w:t>
              </w:r>
              <w:proofErr w:type="spellEnd"/>
            </w:ins>
          </w:p>
        </w:tc>
        <w:tc>
          <w:tcPr>
            <w:tcW w:w="575" w:type="dxa"/>
            <w:shd w:val="clear" w:color="auto" w:fill="F0F8FF"/>
            <w:noWrap/>
            <w:vAlign w:val="center"/>
            <w:hideMark/>
            <w:tcPrChange w:id="19597"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598" w:author="Joseph_The best luck" w:date="2012-05-17T01:58:00Z"/>
                <w:rFonts w:ascii="Times New Roman" w:eastAsia="Times New Roman" w:hAnsi="Times New Roman" w:cs="Times New Roman"/>
                <w:sz w:val="20"/>
                <w:szCs w:val="20"/>
                <w:rPrChange w:id="19599" w:author="Joseph_The best luck" w:date="2012-05-22T02:43:00Z">
                  <w:rPr>
                    <w:ins w:id="19600" w:author="Joseph_The best luck" w:date="2012-05-17T01:58:00Z"/>
                    <w:rFonts w:ascii="Times New Roman" w:eastAsia="Times New Roman" w:hAnsi="Times New Roman" w:cs="Times New Roman"/>
                    <w:sz w:val="18"/>
                    <w:szCs w:val="18"/>
                  </w:rPr>
                </w:rPrChange>
              </w:rPr>
            </w:pPr>
            <w:ins w:id="19601" w:author="Joseph_The best luck" w:date="2012-05-17T01:58:00Z">
              <w:r w:rsidRPr="0006575A">
                <w:rPr>
                  <w:rFonts w:ascii="Times New Roman" w:eastAsia="Times New Roman" w:hAnsi="Times New Roman" w:cs="Times New Roman"/>
                  <w:i/>
                  <w:iCs/>
                  <w:sz w:val="20"/>
                  <w:szCs w:val="20"/>
                  <w:rPrChange w:id="19602" w:author="Joseph_The best luck" w:date="2012-05-22T02:43:00Z">
                    <w:rPr>
                      <w:rFonts w:ascii="Times New Roman" w:eastAsia="Times New Roman" w:hAnsi="Times New Roman" w:cs="Times New Roman"/>
                      <w:i/>
                      <w:iCs/>
                      <w:sz w:val="18"/>
                      <w:szCs w:val="18"/>
                    </w:rPr>
                  </w:rPrChange>
                </w:rPr>
                <w:t>b</w:t>
              </w:r>
              <w:r w:rsidRPr="0006575A">
                <w:rPr>
                  <w:rFonts w:ascii="Times New Roman" w:eastAsia="Times New Roman" w:hAnsi="Times New Roman" w:cs="Times New Roman"/>
                  <w:sz w:val="20"/>
                  <w:szCs w:val="20"/>
                  <w:vertAlign w:val="subscript"/>
                  <w:rPrChange w:id="19603" w:author="Joseph_The best luck" w:date="2012-05-22T02:43:00Z">
                    <w:rPr>
                      <w:rFonts w:ascii="Times New Roman" w:eastAsia="Times New Roman" w:hAnsi="Times New Roman" w:cs="Times New Roman"/>
                      <w:sz w:val="15"/>
                      <w:szCs w:val="15"/>
                      <w:vertAlign w:val="subscript"/>
                    </w:rPr>
                  </w:rPrChange>
                </w:rPr>
                <w:t>1</w:t>
              </w:r>
            </w:ins>
          </w:p>
        </w:tc>
        <w:tc>
          <w:tcPr>
            <w:tcW w:w="575" w:type="dxa"/>
            <w:shd w:val="clear" w:color="auto" w:fill="F0F8FF"/>
            <w:noWrap/>
            <w:vAlign w:val="center"/>
            <w:hideMark/>
            <w:tcPrChange w:id="19604"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605" w:author="Joseph_The best luck" w:date="2012-05-17T01:58:00Z"/>
                <w:rFonts w:ascii="Times New Roman" w:eastAsia="Times New Roman" w:hAnsi="Times New Roman" w:cs="Times New Roman"/>
                <w:sz w:val="20"/>
                <w:szCs w:val="20"/>
                <w:rPrChange w:id="19606" w:author="Joseph_The best luck" w:date="2012-05-22T02:43:00Z">
                  <w:rPr>
                    <w:ins w:id="19607" w:author="Joseph_The best luck" w:date="2012-05-17T01:58:00Z"/>
                    <w:rFonts w:ascii="Times New Roman" w:eastAsia="Times New Roman" w:hAnsi="Times New Roman" w:cs="Times New Roman"/>
                    <w:sz w:val="18"/>
                    <w:szCs w:val="18"/>
                  </w:rPr>
                </w:rPrChange>
              </w:rPr>
            </w:pPr>
            <w:proofErr w:type="spellStart"/>
            <w:ins w:id="19608" w:author="Joseph_The best luck" w:date="2012-05-17T01:58:00Z">
              <w:r w:rsidRPr="0006575A">
                <w:rPr>
                  <w:rFonts w:ascii="Times New Roman" w:eastAsia="Times New Roman" w:hAnsi="Times New Roman" w:cs="Times New Roman"/>
                  <w:i/>
                  <w:iCs/>
                  <w:sz w:val="20"/>
                  <w:szCs w:val="20"/>
                  <w:rPrChange w:id="19609" w:author="Joseph_The best luck" w:date="2012-05-22T02:43:00Z">
                    <w:rPr>
                      <w:rFonts w:ascii="Times New Roman" w:eastAsia="Times New Roman" w:hAnsi="Times New Roman" w:cs="Times New Roman"/>
                      <w:i/>
                      <w:iCs/>
                      <w:sz w:val="18"/>
                      <w:szCs w:val="18"/>
                    </w:rPr>
                  </w:rPrChange>
                </w:rPr>
                <w:t>s.e.</w:t>
              </w:r>
              <w:proofErr w:type="spellEnd"/>
            </w:ins>
          </w:p>
        </w:tc>
        <w:tc>
          <w:tcPr>
            <w:tcW w:w="575" w:type="dxa"/>
            <w:shd w:val="clear" w:color="auto" w:fill="F0F8FF"/>
            <w:noWrap/>
            <w:vAlign w:val="center"/>
            <w:hideMark/>
            <w:tcPrChange w:id="19610"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611" w:author="Joseph_The best luck" w:date="2012-05-17T01:58:00Z"/>
                <w:rFonts w:ascii="Times New Roman" w:eastAsia="Times New Roman" w:hAnsi="Times New Roman" w:cs="Times New Roman"/>
                <w:sz w:val="20"/>
                <w:szCs w:val="20"/>
                <w:rPrChange w:id="19612" w:author="Joseph_The best luck" w:date="2012-05-22T02:43:00Z">
                  <w:rPr>
                    <w:ins w:id="19613" w:author="Joseph_The best luck" w:date="2012-05-17T01:58:00Z"/>
                    <w:rFonts w:ascii="Times New Roman" w:eastAsia="Times New Roman" w:hAnsi="Times New Roman" w:cs="Times New Roman"/>
                    <w:sz w:val="18"/>
                    <w:szCs w:val="18"/>
                  </w:rPr>
                </w:rPrChange>
              </w:rPr>
            </w:pPr>
            <w:ins w:id="19614" w:author="Joseph_The best luck" w:date="2012-05-17T01:58:00Z">
              <w:r w:rsidRPr="0006575A">
                <w:rPr>
                  <w:rFonts w:ascii="Times New Roman" w:eastAsia="Times New Roman" w:hAnsi="Times New Roman" w:cs="Times New Roman"/>
                  <w:i/>
                  <w:iCs/>
                  <w:sz w:val="20"/>
                  <w:szCs w:val="20"/>
                  <w:rPrChange w:id="19615" w:author="Joseph_The best luck" w:date="2012-05-22T02:43:00Z">
                    <w:rPr>
                      <w:rFonts w:ascii="Times New Roman" w:eastAsia="Times New Roman" w:hAnsi="Times New Roman" w:cs="Times New Roman"/>
                      <w:i/>
                      <w:iCs/>
                      <w:sz w:val="18"/>
                      <w:szCs w:val="18"/>
                    </w:rPr>
                  </w:rPrChange>
                </w:rPr>
                <w:t>b</w:t>
              </w:r>
              <w:r w:rsidRPr="0006575A">
                <w:rPr>
                  <w:rFonts w:ascii="Times New Roman" w:eastAsia="Times New Roman" w:hAnsi="Times New Roman" w:cs="Times New Roman"/>
                  <w:sz w:val="20"/>
                  <w:szCs w:val="20"/>
                  <w:vertAlign w:val="subscript"/>
                  <w:rPrChange w:id="19616" w:author="Joseph_The best luck" w:date="2012-05-22T02:43:00Z">
                    <w:rPr>
                      <w:rFonts w:ascii="Times New Roman" w:eastAsia="Times New Roman" w:hAnsi="Times New Roman" w:cs="Times New Roman"/>
                      <w:sz w:val="15"/>
                      <w:szCs w:val="15"/>
                      <w:vertAlign w:val="subscript"/>
                    </w:rPr>
                  </w:rPrChange>
                </w:rPr>
                <w:t>2</w:t>
              </w:r>
            </w:ins>
          </w:p>
        </w:tc>
        <w:tc>
          <w:tcPr>
            <w:tcW w:w="575" w:type="dxa"/>
            <w:shd w:val="clear" w:color="auto" w:fill="F0F8FF"/>
            <w:noWrap/>
            <w:vAlign w:val="center"/>
            <w:hideMark/>
            <w:tcPrChange w:id="19617"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618" w:author="Joseph_The best luck" w:date="2012-05-17T01:58:00Z"/>
                <w:rFonts w:ascii="Times New Roman" w:eastAsia="Times New Roman" w:hAnsi="Times New Roman" w:cs="Times New Roman"/>
                <w:sz w:val="20"/>
                <w:szCs w:val="20"/>
                <w:rPrChange w:id="19619" w:author="Joseph_The best luck" w:date="2012-05-22T02:43:00Z">
                  <w:rPr>
                    <w:ins w:id="19620" w:author="Joseph_The best luck" w:date="2012-05-17T01:58:00Z"/>
                    <w:rFonts w:ascii="Times New Roman" w:eastAsia="Times New Roman" w:hAnsi="Times New Roman" w:cs="Times New Roman"/>
                    <w:sz w:val="18"/>
                    <w:szCs w:val="18"/>
                  </w:rPr>
                </w:rPrChange>
              </w:rPr>
            </w:pPr>
            <w:proofErr w:type="spellStart"/>
            <w:ins w:id="19621" w:author="Joseph_The best luck" w:date="2012-05-17T01:58:00Z">
              <w:r w:rsidRPr="0006575A">
                <w:rPr>
                  <w:rFonts w:ascii="Times New Roman" w:eastAsia="Times New Roman" w:hAnsi="Times New Roman" w:cs="Times New Roman"/>
                  <w:i/>
                  <w:iCs/>
                  <w:sz w:val="20"/>
                  <w:szCs w:val="20"/>
                  <w:rPrChange w:id="19622" w:author="Joseph_The best luck" w:date="2012-05-22T02:43:00Z">
                    <w:rPr>
                      <w:rFonts w:ascii="Times New Roman" w:eastAsia="Times New Roman" w:hAnsi="Times New Roman" w:cs="Times New Roman"/>
                      <w:i/>
                      <w:iCs/>
                      <w:sz w:val="18"/>
                      <w:szCs w:val="18"/>
                    </w:rPr>
                  </w:rPrChange>
                </w:rPr>
                <w:t>s.e.</w:t>
              </w:r>
              <w:proofErr w:type="spellEnd"/>
            </w:ins>
          </w:p>
        </w:tc>
        <w:tc>
          <w:tcPr>
            <w:tcW w:w="575" w:type="dxa"/>
            <w:shd w:val="clear" w:color="auto" w:fill="F0F8FF"/>
            <w:noWrap/>
            <w:vAlign w:val="center"/>
            <w:hideMark/>
            <w:tcPrChange w:id="19623"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624" w:author="Joseph_The best luck" w:date="2012-05-17T01:58:00Z"/>
                <w:rFonts w:ascii="Times New Roman" w:eastAsia="Times New Roman" w:hAnsi="Times New Roman" w:cs="Times New Roman"/>
                <w:sz w:val="20"/>
                <w:szCs w:val="20"/>
                <w:rPrChange w:id="19625" w:author="Joseph_The best luck" w:date="2012-05-22T02:43:00Z">
                  <w:rPr>
                    <w:ins w:id="19626" w:author="Joseph_The best luck" w:date="2012-05-17T01:58:00Z"/>
                    <w:rFonts w:ascii="Times New Roman" w:eastAsia="Times New Roman" w:hAnsi="Times New Roman" w:cs="Times New Roman"/>
                    <w:sz w:val="18"/>
                    <w:szCs w:val="18"/>
                  </w:rPr>
                </w:rPrChange>
              </w:rPr>
            </w:pPr>
            <w:ins w:id="19627" w:author="Joseph_The best luck" w:date="2012-05-17T01:58:00Z">
              <w:r w:rsidRPr="0006575A">
                <w:rPr>
                  <w:rFonts w:ascii="Times New Roman" w:eastAsia="Times New Roman" w:hAnsi="Times New Roman" w:cs="Times New Roman"/>
                  <w:i/>
                  <w:iCs/>
                  <w:sz w:val="20"/>
                  <w:szCs w:val="20"/>
                  <w:rPrChange w:id="19628" w:author="Joseph_The best luck" w:date="2012-05-22T02:43:00Z">
                    <w:rPr>
                      <w:rFonts w:ascii="Times New Roman" w:eastAsia="Times New Roman" w:hAnsi="Times New Roman" w:cs="Times New Roman"/>
                      <w:i/>
                      <w:iCs/>
                      <w:sz w:val="18"/>
                      <w:szCs w:val="18"/>
                    </w:rPr>
                  </w:rPrChange>
                </w:rPr>
                <w:t>b</w:t>
              </w:r>
              <w:r w:rsidRPr="0006575A">
                <w:rPr>
                  <w:rFonts w:ascii="Times New Roman" w:eastAsia="Times New Roman" w:hAnsi="Times New Roman" w:cs="Times New Roman"/>
                  <w:sz w:val="20"/>
                  <w:szCs w:val="20"/>
                  <w:vertAlign w:val="subscript"/>
                  <w:rPrChange w:id="19629" w:author="Joseph_The best luck" w:date="2012-05-22T02:43:00Z">
                    <w:rPr>
                      <w:rFonts w:ascii="Times New Roman" w:eastAsia="Times New Roman" w:hAnsi="Times New Roman" w:cs="Times New Roman"/>
                      <w:sz w:val="15"/>
                      <w:szCs w:val="15"/>
                      <w:vertAlign w:val="subscript"/>
                    </w:rPr>
                  </w:rPrChange>
                </w:rPr>
                <w:t>3</w:t>
              </w:r>
            </w:ins>
          </w:p>
        </w:tc>
        <w:tc>
          <w:tcPr>
            <w:tcW w:w="575" w:type="dxa"/>
            <w:shd w:val="clear" w:color="auto" w:fill="F0F8FF"/>
            <w:noWrap/>
            <w:vAlign w:val="center"/>
            <w:hideMark/>
            <w:tcPrChange w:id="19630"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631" w:author="Joseph_The best luck" w:date="2012-05-17T01:58:00Z"/>
                <w:rFonts w:ascii="Times New Roman" w:eastAsia="Times New Roman" w:hAnsi="Times New Roman" w:cs="Times New Roman"/>
                <w:sz w:val="20"/>
                <w:szCs w:val="20"/>
                <w:rPrChange w:id="19632" w:author="Joseph_The best luck" w:date="2012-05-22T02:43:00Z">
                  <w:rPr>
                    <w:ins w:id="19633" w:author="Joseph_The best luck" w:date="2012-05-17T01:58:00Z"/>
                    <w:rFonts w:ascii="Times New Roman" w:eastAsia="Times New Roman" w:hAnsi="Times New Roman" w:cs="Times New Roman"/>
                    <w:sz w:val="18"/>
                    <w:szCs w:val="18"/>
                  </w:rPr>
                </w:rPrChange>
              </w:rPr>
            </w:pPr>
            <w:proofErr w:type="spellStart"/>
            <w:ins w:id="19634" w:author="Joseph_The best luck" w:date="2012-05-17T01:58:00Z">
              <w:r w:rsidRPr="0006575A">
                <w:rPr>
                  <w:rFonts w:ascii="Times New Roman" w:eastAsia="Times New Roman" w:hAnsi="Times New Roman" w:cs="Times New Roman"/>
                  <w:i/>
                  <w:iCs/>
                  <w:sz w:val="20"/>
                  <w:szCs w:val="20"/>
                  <w:rPrChange w:id="19635" w:author="Joseph_The best luck" w:date="2012-05-22T02:43:00Z">
                    <w:rPr>
                      <w:rFonts w:ascii="Times New Roman" w:eastAsia="Times New Roman" w:hAnsi="Times New Roman" w:cs="Times New Roman"/>
                      <w:i/>
                      <w:iCs/>
                      <w:sz w:val="18"/>
                      <w:szCs w:val="18"/>
                    </w:rPr>
                  </w:rPrChange>
                </w:rPr>
                <w:t>s.e.</w:t>
              </w:r>
              <w:proofErr w:type="spellEnd"/>
            </w:ins>
          </w:p>
        </w:tc>
        <w:tc>
          <w:tcPr>
            <w:tcW w:w="575" w:type="dxa"/>
            <w:shd w:val="clear" w:color="auto" w:fill="F0F8FF"/>
            <w:noWrap/>
            <w:vAlign w:val="center"/>
            <w:hideMark/>
            <w:tcPrChange w:id="19636"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637" w:author="Joseph_The best luck" w:date="2012-05-17T01:58:00Z"/>
                <w:rFonts w:ascii="Times New Roman" w:eastAsia="Times New Roman" w:hAnsi="Times New Roman" w:cs="Times New Roman"/>
                <w:sz w:val="20"/>
                <w:szCs w:val="20"/>
                <w:rPrChange w:id="19638" w:author="Joseph_The best luck" w:date="2012-05-22T02:43:00Z">
                  <w:rPr>
                    <w:ins w:id="19639" w:author="Joseph_The best luck" w:date="2012-05-17T01:58:00Z"/>
                    <w:rFonts w:ascii="Times New Roman" w:eastAsia="Times New Roman" w:hAnsi="Times New Roman" w:cs="Times New Roman"/>
                    <w:sz w:val="18"/>
                    <w:szCs w:val="18"/>
                  </w:rPr>
                </w:rPrChange>
              </w:rPr>
            </w:pPr>
            <w:ins w:id="19640" w:author="Joseph_The best luck" w:date="2012-05-17T01:58:00Z">
              <w:r w:rsidRPr="0006575A">
                <w:rPr>
                  <w:rFonts w:ascii="Times New Roman" w:eastAsia="Times New Roman" w:hAnsi="Times New Roman" w:cs="Times New Roman"/>
                  <w:i/>
                  <w:iCs/>
                  <w:sz w:val="20"/>
                  <w:szCs w:val="20"/>
                  <w:rPrChange w:id="19641" w:author="Joseph_The best luck" w:date="2012-05-22T02:43:00Z">
                    <w:rPr>
                      <w:rFonts w:ascii="Times New Roman" w:eastAsia="Times New Roman" w:hAnsi="Times New Roman" w:cs="Times New Roman"/>
                      <w:i/>
                      <w:iCs/>
                      <w:sz w:val="18"/>
                      <w:szCs w:val="18"/>
                    </w:rPr>
                  </w:rPrChange>
                </w:rPr>
                <w:t>b</w:t>
              </w:r>
              <w:r w:rsidRPr="0006575A">
                <w:rPr>
                  <w:rFonts w:ascii="Times New Roman" w:eastAsia="Times New Roman" w:hAnsi="Times New Roman" w:cs="Times New Roman"/>
                  <w:sz w:val="20"/>
                  <w:szCs w:val="20"/>
                  <w:vertAlign w:val="subscript"/>
                  <w:rPrChange w:id="19642" w:author="Joseph_The best luck" w:date="2012-05-22T02:43:00Z">
                    <w:rPr>
                      <w:rFonts w:ascii="Times New Roman" w:eastAsia="Times New Roman" w:hAnsi="Times New Roman" w:cs="Times New Roman"/>
                      <w:sz w:val="15"/>
                      <w:szCs w:val="15"/>
                      <w:vertAlign w:val="subscript"/>
                    </w:rPr>
                  </w:rPrChange>
                </w:rPr>
                <w:t>4</w:t>
              </w:r>
            </w:ins>
          </w:p>
        </w:tc>
        <w:tc>
          <w:tcPr>
            <w:tcW w:w="575" w:type="dxa"/>
            <w:shd w:val="clear" w:color="auto" w:fill="F0F8FF"/>
            <w:noWrap/>
            <w:vAlign w:val="center"/>
            <w:hideMark/>
            <w:tcPrChange w:id="19643"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644" w:author="Joseph_The best luck" w:date="2012-05-17T01:58:00Z"/>
                <w:rFonts w:ascii="Times New Roman" w:eastAsia="Times New Roman" w:hAnsi="Times New Roman" w:cs="Times New Roman"/>
                <w:sz w:val="20"/>
                <w:szCs w:val="20"/>
                <w:rPrChange w:id="19645" w:author="Joseph_The best luck" w:date="2012-05-22T02:43:00Z">
                  <w:rPr>
                    <w:ins w:id="19646" w:author="Joseph_The best luck" w:date="2012-05-17T01:58:00Z"/>
                    <w:rFonts w:ascii="Times New Roman" w:eastAsia="Times New Roman" w:hAnsi="Times New Roman" w:cs="Times New Roman"/>
                    <w:sz w:val="18"/>
                    <w:szCs w:val="18"/>
                  </w:rPr>
                </w:rPrChange>
              </w:rPr>
            </w:pPr>
            <w:proofErr w:type="spellStart"/>
            <w:ins w:id="19647" w:author="Joseph_The best luck" w:date="2012-05-17T01:58:00Z">
              <w:r w:rsidRPr="0006575A">
                <w:rPr>
                  <w:rFonts w:ascii="Times New Roman" w:eastAsia="Times New Roman" w:hAnsi="Times New Roman" w:cs="Times New Roman"/>
                  <w:i/>
                  <w:iCs/>
                  <w:sz w:val="20"/>
                  <w:szCs w:val="20"/>
                  <w:rPrChange w:id="19648" w:author="Joseph_The best luck" w:date="2012-05-22T02:43:00Z">
                    <w:rPr>
                      <w:rFonts w:ascii="Times New Roman" w:eastAsia="Times New Roman" w:hAnsi="Times New Roman" w:cs="Times New Roman"/>
                      <w:i/>
                      <w:iCs/>
                      <w:sz w:val="18"/>
                      <w:szCs w:val="18"/>
                    </w:rPr>
                  </w:rPrChange>
                </w:rPr>
                <w:t>s.e.</w:t>
              </w:r>
              <w:proofErr w:type="spellEnd"/>
            </w:ins>
          </w:p>
        </w:tc>
        <w:tc>
          <w:tcPr>
            <w:tcW w:w="575" w:type="dxa"/>
            <w:shd w:val="clear" w:color="auto" w:fill="F0F8FF"/>
            <w:noWrap/>
            <w:vAlign w:val="center"/>
            <w:hideMark/>
            <w:tcPrChange w:id="19649"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650" w:author="Joseph_The best luck" w:date="2012-05-17T01:58:00Z"/>
                <w:rFonts w:ascii="Times New Roman" w:eastAsia="Times New Roman" w:hAnsi="Times New Roman" w:cs="Times New Roman"/>
                <w:sz w:val="20"/>
                <w:szCs w:val="20"/>
                <w:rPrChange w:id="19651" w:author="Joseph_The best luck" w:date="2012-05-22T02:43:00Z">
                  <w:rPr>
                    <w:ins w:id="19652" w:author="Joseph_The best luck" w:date="2012-05-17T01:58:00Z"/>
                    <w:rFonts w:ascii="Times New Roman" w:eastAsia="Times New Roman" w:hAnsi="Times New Roman" w:cs="Times New Roman"/>
                    <w:sz w:val="18"/>
                    <w:szCs w:val="18"/>
                  </w:rPr>
                </w:rPrChange>
              </w:rPr>
            </w:pPr>
            <w:ins w:id="19653" w:author="Joseph_The best luck" w:date="2012-05-17T01:58:00Z">
              <w:r w:rsidRPr="0006575A">
                <w:rPr>
                  <w:rFonts w:ascii="Times New Roman" w:eastAsia="Times New Roman" w:hAnsi="Times New Roman" w:cs="Times New Roman"/>
                  <w:i/>
                  <w:iCs/>
                  <w:sz w:val="20"/>
                  <w:szCs w:val="20"/>
                  <w:rPrChange w:id="19654" w:author="Joseph_The best luck" w:date="2012-05-22T02:43:00Z">
                    <w:rPr>
                      <w:rFonts w:ascii="Times New Roman" w:eastAsia="Times New Roman" w:hAnsi="Times New Roman" w:cs="Times New Roman"/>
                      <w:i/>
                      <w:iCs/>
                      <w:sz w:val="18"/>
                      <w:szCs w:val="18"/>
                    </w:rPr>
                  </w:rPrChange>
                </w:rPr>
                <w:t>b</w:t>
              </w:r>
              <w:r w:rsidRPr="0006575A">
                <w:rPr>
                  <w:rFonts w:ascii="Times New Roman" w:eastAsia="Times New Roman" w:hAnsi="Times New Roman" w:cs="Times New Roman"/>
                  <w:sz w:val="20"/>
                  <w:szCs w:val="20"/>
                  <w:vertAlign w:val="subscript"/>
                  <w:rPrChange w:id="19655" w:author="Joseph_The best luck" w:date="2012-05-22T02:43:00Z">
                    <w:rPr>
                      <w:rFonts w:ascii="Times New Roman" w:eastAsia="Times New Roman" w:hAnsi="Times New Roman" w:cs="Times New Roman"/>
                      <w:sz w:val="15"/>
                      <w:szCs w:val="15"/>
                      <w:vertAlign w:val="subscript"/>
                    </w:rPr>
                  </w:rPrChange>
                </w:rPr>
                <w:t>5</w:t>
              </w:r>
            </w:ins>
          </w:p>
        </w:tc>
        <w:tc>
          <w:tcPr>
            <w:tcW w:w="575" w:type="dxa"/>
            <w:shd w:val="clear" w:color="auto" w:fill="F0F8FF"/>
            <w:noWrap/>
            <w:vAlign w:val="center"/>
            <w:hideMark/>
            <w:tcPrChange w:id="19656"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657" w:author="Joseph_The best luck" w:date="2012-05-17T01:58:00Z"/>
                <w:rFonts w:ascii="Times New Roman" w:eastAsia="Times New Roman" w:hAnsi="Times New Roman" w:cs="Times New Roman"/>
                <w:sz w:val="20"/>
                <w:szCs w:val="20"/>
                <w:rPrChange w:id="19658" w:author="Joseph_The best luck" w:date="2012-05-22T02:43:00Z">
                  <w:rPr>
                    <w:ins w:id="19659" w:author="Joseph_The best luck" w:date="2012-05-17T01:58:00Z"/>
                    <w:rFonts w:ascii="Times New Roman" w:eastAsia="Times New Roman" w:hAnsi="Times New Roman" w:cs="Times New Roman"/>
                    <w:sz w:val="18"/>
                    <w:szCs w:val="18"/>
                  </w:rPr>
                </w:rPrChange>
              </w:rPr>
            </w:pPr>
            <w:proofErr w:type="spellStart"/>
            <w:ins w:id="19660" w:author="Joseph_The best luck" w:date="2012-05-17T01:58:00Z">
              <w:r w:rsidRPr="0006575A">
                <w:rPr>
                  <w:rFonts w:ascii="Times New Roman" w:eastAsia="Times New Roman" w:hAnsi="Times New Roman" w:cs="Times New Roman"/>
                  <w:i/>
                  <w:iCs/>
                  <w:sz w:val="20"/>
                  <w:szCs w:val="20"/>
                  <w:rPrChange w:id="19661" w:author="Joseph_The best luck" w:date="2012-05-22T02:43:00Z">
                    <w:rPr>
                      <w:rFonts w:ascii="Times New Roman" w:eastAsia="Times New Roman" w:hAnsi="Times New Roman" w:cs="Times New Roman"/>
                      <w:i/>
                      <w:iCs/>
                      <w:sz w:val="18"/>
                      <w:szCs w:val="18"/>
                    </w:rPr>
                  </w:rPrChange>
                </w:rPr>
                <w:t>s.e.</w:t>
              </w:r>
              <w:proofErr w:type="spellEnd"/>
            </w:ins>
          </w:p>
        </w:tc>
        <w:tc>
          <w:tcPr>
            <w:tcW w:w="575" w:type="dxa"/>
            <w:shd w:val="clear" w:color="auto" w:fill="F0F8FF"/>
            <w:noWrap/>
            <w:vAlign w:val="center"/>
            <w:hideMark/>
            <w:tcPrChange w:id="19662" w:author="Joseph_The best luck" w:date="2012-06-04T05:07:00Z">
              <w:tcPr>
                <w:tcW w:w="575"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center"/>
              <w:rPr>
                <w:ins w:id="19663" w:author="Joseph_The best luck" w:date="2012-05-17T01:58:00Z"/>
                <w:rFonts w:ascii="Times New Roman" w:eastAsia="Times New Roman" w:hAnsi="Times New Roman" w:cs="Times New Roman"/>
                <w:sz w:val="20"/>
                <w:szCs w:val="20"/>
                <w:rPrChange w:id="19664" w:author="Joseph_The best luck" w:date="2012-05-22T02:43:00Z">
                  <w:rPr>
                    <w:ins w:id="19665" w:author="Joseph_The best luck" w:date="2012-05-17T01:58:00Z"/>
                    <w:rFonts w:ascii="Times New Roman" w:eastAsia="Times New Roman" w:hAnsi="Times New Roman" w:cs="Times New Roman"/>
                    <w:sz w:val="18"/>
                    <w:szCs w:val="18"/>
                  </w:rPr>
                </w:rPrChange>
              </w:rPr>
            </w:pPr>
            <w:ins w:id="19666" w:author="Joseph_The best luck" w:date="2012-05-17T01:58:00Z">
              <w:r w:rsidRPr="0006575A">
                <w:rPr>
                  <w:rFonts w:ascii="Times New Roman" w:eastAsia="Times New Roman" w:hAnsi="Times New Roman" w:cs="Times New Roman"/>
                  <w:i/>
                  <w:iCs/>
                  <w:sz w:val="20"/>
                  <w:szCs w:val="20"/>
                  <w:rPrChange w:id="19667" w:author="Joseph_The best luck" w:date="2012-05-22T02:43:00Z">
                    <w:rPr>
                      <w:rFonts w:ascii="Times New Roman" w:eastAsia="Times New Roman" w:hAnsi="Times New Roman" w:cs="Times New Roman"/>
                      <w:i/>
                      <w:iCs/>
                      <w:sz w:val="18"/>
                      <w:szCs w:val="18"/>
                    </w:rPr>
                  </w:rPrChange>
                </w:rPr>
                <w:t>b</w:t>
              </w:r>
              <w:r w:rsidRPr="0006575A">
                <w:rPr>
                  <w:rFonts w:ascii="Times New Roman" w:eastAsia="Times New Roman" w:hAnsi="Times New Roman" w:cs="Times New Roman"/>
                  <w:sz w:val="20"/>
                  <w:szCs w:val="20"/>
                  <w:vertAlign w:val="subscript"/>
                  <w:rPrChange w:id="19668" w:author="Joseph_The best luck" w:date="2012-05-22T02:43:00Z">
                    <w:rPr>
                      <w:rFonts w:ascii="Times New Roman" w:eastAsia="Times New Roman" w:hAnsi="Times New Roman" w:cs="Times New Roman"/>
                      <w:sz w:val="15"/>
                      <w:szCs w:val="15"/>
                      <w:vertAlign w:val="subscript"/>
                    </w:rPr>
                  </w:rPrChange>
                </w:rPr>
                <w:t>6</w:t>
              </w:r>
            </w:ins>
          </w:p>
        </w:tc>
        <w:tc>
          <w:tcPr>
            <w:tcW w:w="576" w:type="dxa"/>
            <w:shd w:val="clear" w:color="auto" w:fill="F0F8FF"/>
            <w:noWrap/>
            <w:vAlign w:val="center"/>
            <w:hideMark/>
            <w:tcPrChange w:id="19669" w:author="Joseph_The best luck" w:date="2012-06-04T05:07:00Z">
              <w:tcPr>
                <w:tcW w:w="576" w:type="dxa"/>
                <w:tcBorders>
                  <w:top w:val="single" w:sz="6" w:space="0" w:color="000000"/>
                  <w:bottom w:val="single" w:sz="6" w:space="0" w:color="000000"/>
                </w:tcBorders>
                <w:shd w:val="clear" w:color="auto" w:fill="F0F8FF"/>
                <w:noWrap/>
                <w:vAlign w:val="center"/>
                <w:hideMark/>
              </w:tcPr>
            </w:tcPrChange>
          </w:tcPr>
          <w:p w:rsidR="004525B1" w:rsidRPr="0006575A" w:rsidRDefault="004525B1" w:rsidP="005834F8">
            <w:pPr>
              <w:spacing w:after="0" w:line="240" w:lineRule="auto"/>
              <w:jc w:val="right"/>
              <w:rPr>
                <w:ins w:id="19670" w:author="Joseph_The best luck" w:date="2012-05-17T01:58:00Z"/>
                <w:rFonts w:ascii="Times New Roman" w:eastAsia="Times New Roman" w:hAnsi="Times New Roman" w:cs="Times New Roman"/>
                <w:sz w:val="20"/>
                <w:szCs w:val="20"/>
                <w:rPrChange w:id="19671" w:author="Joseph_The best luck" w:date="2012-05-22T02:43:00Z">
                  <w:rPr>
                    <w:ins w:id="19672" w:author="Joseph_The best luck" w:date="2012-05-17T01:58:00Z"/>
                    <w:rFonts w:ascii="Times New Roman" w:eastAsia="Times New Roman" w:hAnsi="Times New Roman" w:cs="Times New Roman"/>
                    <w:sz w:val="18"/>
                    <w:szCs w:val="18"/>
                  </w:rPr>
                </w:rPrChange>
              </w:rPr>
            </w:pPr>
            <w:proofErr w:type="spellStart"/>
            <w:ins w:id="19673" w:author="Joseph_The best luck" w:date="2012-05-17T01:58:00Z">
              <w:r w:rsidRPr="0006575A">
                <w:rPr>
                  <w:rFonts w:ascii="Times New Roman" w:eastAsia="Times New Roman" w:hAnsi="Times New Roman" w:cs="Times New Roman"/>
                  <w:i/>
                  <w:iCs/>
                  <w:sz w:val="20"/>
                  <w:szCs w:val="20"/>
                  <w:rPrChange w:id="19674" w:author="Joseph_The best luck" w:date="2012-05-22T02:43:00Z">
                    <w:rPr>
                      <w:rFonts w:ascii="Times New Roman" w:eastAsia="Times New Roman" w:hAnsi="Times New Roman" w:cs="Times New Roman"/>
                      <w:i/>
                      <w:iCs/>
                      <w:sz w:val="18"/>
                      <w:szCs w:val="18"/>
                    </w:rPr>
                  </w:rPrChange>
                </w:rPr>
                <w:t>s.e.</w:t>
              </w:r>
              <w:proofErr w:type="spellEnd"/>
            </w:ins>
          </w:p>
        </w:tc>
      </w:tr>
      <w:tr w:rsidR="004525B1" w:rsidRPr="0006575A" w:rsidTr="00B70837">
        <w:trPr>
          <w:tblCellSpacing w:w="0" w:type="dxa"/>
          <w:jc w:val="center"/>
          <w:ins w:id="19675" w:author="Joseph_The best luck" w:date="2012-05-17T01:58:00Z"/>
          <w:trPrChange w:id="19676" w:author="Joseph_The best luck" w:date="2012-06-04T05:07:00Z">
            <w:trPr>
              <w:tblCellSpacing w:w="0" w:type="dxa"/>
              <w:jc w:val="center"/>
            </w:trPr>
          </w:trPrChange>
        </w:trPr>
        <w:tc>
          <w:tcPr>
            <w:tcW w:w="686" w:type="dxa"/>
            <w:shd w:val="clear" w:color="auto" w:fill="FFFFFF"/>
            <w:noWrap/>
            <w:vAlign w:val="center"/>
            <w:hideMark/>
            <w:tcPrChange w:id="19677" w:author="Joseph_The best luck" w:date="2012-06-04T05:07:00Z">
              <w:tcPr>
                <w:tcW w:w="686" w:type="dxa"/>
                <w:shd w:val="clear" w:color="auto" w:fill="FFFFFF"/>
                <w:noWrap/>
                <w:vAlign w:val="center"/>
                <w:hideMark/>
              </w:tcPr>
            </w:tcPrChange>
          </w:tcPr>
          <w:p w:rsidR="004525B1" w:rsidRPr="0006575A" w:rsidRDefault="004525B1" w:rsidP="005834F8">
            <w:pPr>
              <w:spacing w:after="0" w:line="240" w:lineRule="auto"/>
              <w:rPr>
                <w:ins w:id="19678" w:author="Joseph_The best luck" w:date="2012-05-17T01:58:00Z"/>
                <w:rFonts w:ascii="Times New Roman" w:eastAsia="Times New Roman" w:hAnsi="Times New Roman" w:cs="Times New Roman"/>
                <w:sz w:val="20"/>
                <w:szCs w:val="20"/>
                <w:rPrChange w:id="19679" w:author="Joseph_The best luck" w:date="2012-05-22T02:43:00Z">
                  <w:rPr>
                    <w:ins w:id="19680" w:author="Joseph_The best luck" w:date="2012-05-17T01:58:00Z"/>
                    <w:rFonts w:ascii="Times New Roman" w:eastAsia="Times New Roman" w:hAnsi="Times New Roman" w:cs="Times New Roman"/>
                    <w:sz w:val="18"/>
                    <w:szCs w:val="18"/>
                  </w:rPr>
                </w:rPrChange>
              </w:rPr>
            </w:pPr>
            <w:ins w:id="19681" w:author="Joseph_The best luck" w:date="2012-05-17T01:58:00Z">
              <w:r w:rsidRPr="0006575A">
                <w:rPr>
                  <w:rFonts w:ascii="Times New Roman" w:eastAsia="Times New Roman" w:hAnsi="Times New Roman" w:cs="Times New Roman"/>
                  <w:sz w:val="20"/>
                  <w:szCs w:val="20"/>
                  <w:rPrChange w:id="19682" w:author="Joseph_The best luck" w:date="2012-05-22T02:43:00Z">
                    <w:rPr>
                      <w:rFonts w:ascii="Times New Roman" w:eastAsia="Times New Roman" w:hAnsi="Times New Roman" w:cs="Times New Roman"/>
                      <w:sz w:val="18"/>
                      <w:szCs w:val="18"/>
                    </w:rPr>
                  </w:rPrChange>
                </w:rPr>
                <w:t>NCS1</w:t>
              </w:r>
            </w:ins>
          </w:p>
        </w:tc>
        <w:tc>
          <w:tcPr>
            <w:tcW w:w="188" w:type="dxa"/>
            <w:shd w:val="clear" w:color="auto" w:fill="FFFFFF"/>
            <w:noWrap/>
            <w:vAlign w:val="center"/>
            <w:hideMark/>
            <w:tcPrChange w:id="19683" w:author="Joseph_The best luck" w:date="2012-06-04T05:07:00Z">
              <w:tcPr>
                <w:tcW w:w="188" w:type="dxa"/>
                <w:shd w:val="clear" w:color="auto" w:fill="FFFFFF"/>
                <w:noWrap/>
                <w:vAlign w:val="center"/>
                <w:hideMark/>
              </w:tcPr>
            </w:tcPrChange>
          </w:tcPr>
          <w:p w:rsidR="004525B1" w:rsidRPr="0006575A" w:rsidRDefault="004525B1" w:rsidP="005834F8">
            <w:pPr>
              <w:spacing w:after="0" w:line="240" w:lineRule="auto"/>
              <w:jc w:val="right"/>
              <w:rPr>
                <w:ins w:id="19684" w:author="Joseph_The best luck" w:date="2012-05-17T01:58:00Z"/>
                <w:rFonts w:ascii="Times New Roman" w:eastAsia="Times New Roman" w:hAnsi="Times New Roman" w:cs="Times New Roman"/>
                <w:sz w:val="20"/>
                <w:szCs w:val="20"/>
                <w:rPrChange w:id="19685" w:author="Joseph_The best luck" w:date="2012-05-22T02:43:00Z">
                  <w:rPr>
                    <w:ins w:id="19686" w:author="Joseph_The best luck" w:date="2012-05-17T01:58:00Z"/>
                    <w:rFonts w:ascii="Times New Roman" w:eastAsia="Times New Roman" w:hAnsi="Times New Roman" w:cs="Times New Roman"/>
                    <w:sz w:val="18"/>
                    <w:szCs w:val="18"/>
                  </w:rPr>
                </w:rPrChange>
              </w:rPr>
            </w:pPr>
            <w:ins w:id="19687" w:author="Joseph_The best luck" w:date="2012-05-17T01:58:00Z">
              <w:r w:rsidRPr="0006575A">
                <w:rPr>
                  <w:rFonts w:ascii="Times New Roman" w:eastAsia="Times New Roman" w:hAnsi="Times New Roman" w:cs="Times New Roman"/>
                  <w:sz w:val="20"/>
                  <w:szCs w:val="20"/>
                  <w:vertAlign w:val="superscript"/>
                  <w:rPrChange w:id="19688" w:author="Joseph_The best luck" w:date="2012-05-22T02:43:00Z">
                    <w:rPr>
                      <w:rFonts w:ascii="Times New Roman" w:eastAsia="Times New Roman" w:hAnsi="Times New Roman" w:cs="Times New Roman"/>
                      <w:sz w:val="15"/>
                      <w:szCs w:val="15"/>
                      <w:vertAlign w:val="superscript"/>
                    </w:rPr>
                  </w:rPrChange>
                </w:rPr>
                <w:t>21</w:t>
              </w:r>
            </w:ins>
          </w:p>
        </w:tc>
        <w:tc>
          <w:tcPr>
            <w:tcW w:w="411" w:type="dxa"/>
            <w:shd w:val="clear" w:color="auto" w:fill="FFFFFF"/>
            <w:noWrap/>
            <w:vAlign w:val="center"/>
            <w:hideMark/>
            <w:tcPrChange w:id="19689" w:author="Joseph_The best luck" w:date="2012-06-04T05:07:00Z">
              <w:tcPr>
                <w:tcW w:w="411" w:type="dxa"/>
                <w:shd w:val="clear" w:color="auto" w:fill="FFFFFF"/>
                <w:noWrap/>
                <w:vAlign w:val="center"/>
                <w:hideMark/>
              </w:tcPr>
            </w:tcPrChange>
          </w:tcPr>
          <w:p w:rsidR="004525B1" w:rsidRPr="0006575A" w:rsidRDefault="004525B1" w:rsidP="005834F8">
            <w:pPr>
              <w:spacing w:after="0" w:line="240" w:lineRule="auto"/>
              <w:jc w:val="right"/>
              <w:rPr>
                <w:ins w:id="19690" w:author="Joseph_The best luck" w:date="2012-05-17T01:58:00Z"/>
                <w:rFonts w:ascii="Times New Roman" w:eastAsia="Times New Roman" w:hAnsi="Times New Roman" w:cs="Times New Roman"/>
                <w:sz w:val="20"/>
                <w:szCs w:val="20"/>
                <w:rPrChange w:id="19691" w:author="Joseph_The best luck" w:date="2012-05-22T02:43:00Z">
                  <w:rPr>
                    <w:ins w:id="19692" w:author="Joseph_The best luck" w:date="2012-05-17T01:58:00Z"/>
                    <w:rFonts w:ascii="Times New Roman" w:eastAsia="Times New Roman" w:hAnsi="Times New Roman" w:cs="Times New Roman"/>
                    <w:sz w:val="18"/>
                    <w:szCs w:val="18"/>
                  </w:rPr>
                </w:rPrChange>
              </w:rPr>
            </w:pPr>
            <w:ins w:id="19693" w:author="Joseph_The best luck" w:date="2012-05-17T01:58:00Z">
              <w:r w:rsidRPr="0006575A">
                <w:rPr>
                  <w:rFonts w:ascii="Times New Roman" w:eastAsia="Times New Roman" w:hAnsi="Times New Roman" w:cs="Times New Roman"/>
                  <w:sz w:val="20"/>
                  <w:szCs w:val="20"/>
                  <w:rPrChange w:id="19694" w:author="Joseph_The best luck" w:date="2012-05-22T02:43:00Z">
                    <w:rPr>
                      <w:rFonts w:ascii="Times New Roman" w:eastAsia="Times New Roman" w:hAnsi="Times New Roman" w:cs="Times New Roman"/>
                      <w:sz w:val="18"/>
                      <w:szCs w:val="18"/>
                    </w:rPr>
                  </w:rPrChange>
                </w:rPr>
                <w:t>1.34</w:t>
              </w:r>
            </w:ins>
          </w:p>
        </w:tc>
        <w:tc>
          <w:tcPr>
            <w:tcW w:w="0" w:type="auto"/>
            <w:shd w:val="clear" w:color="auto" w:fill="FFFFFF"/>
            <w:noWrap/>
            <w:vAlign w:val="center"/>
            <w:hideMark/>
            <w:tcPrChange w:id="19695" w:author="Joseph_The best luck" w:date="2012-06-04T05:07:00Z">
              <w:tcPr>
                <w:tcW w:w="0" w:type="auto"/>
                <w:shd w:val="clear" w:color="auto" w:fill="FFFFFF"/>
                <w:noWrap/>
                <w:vAlign w:val="center"/>
                <w:hideMark/>
              </w:tcPr>
            </w:tcPrChange>
          </w:tcPr>
          <w:p w:rsidR="004525B1" w:rsidRPr="0006575A" w:rsidRDefault="004525B1" w:rsidP="005834F8">
            <w:pPr>
              <w:spacing w:after="0" w:line="240" w:lineRule="auto"/>
              <w:jc w:val="right"/>
              <w:rPr>
                <w:ins w:id="19696" w:author="Joseph_The best luck" w:date="2012-05-17T01:58:00Z"/>
                <w:rFonts w:ascii="Times New Roman" w:eastAsia="Times New Roman" w:hAnsi="Times New Roman" w:cs="Times New Roman"/>
                <w:sz w:val="20"/>
                <w:szCs w:val="20"/>
                <w:rPrChange w:id="19697" w:author="Joseph_The best luck" w:date="2012-05-22T02:43:00Z">
                  <w:rPr>
                    <w:ins w:id="19698" w:author="Joseph_The best luck" w:date="2012-05-17T01:58:00Z"/>
                    <w:rFonts w:ascii="Times New Roman" w:eastAsia="Times New Roman" w:hAnsi="Times New Roman" w:cs="Times New Roman"/>
                    <w:sz w:val="16"/>
                    <w:szCs w:val="16"/>
                  </w:rPr>
                </w:rPrChange>
              </w:rPr>
            </w:pPr>
            <w:ins w:id="19699" w:author="Joseph_The best luck" w:date="2012-05-17T01:58:00Z">
              <w:r w:rsidRPr="0006575A">
                <w:rPr>
                  <w:rFonts w:ascii="Times New Roman" w:eastAsia="Times New Roman" w:hAnsi="Times New Roman" w:cs="Times New Roman"/>
                  <w:sz w:val="20"/>
                  <w:szCs w:val="20"/>
                  <w:rPrChange w:id="19700" w:author="Joseph_The best luck" w:date="2012-05-22T02:43:00Z">
                    <w:rPr>
                      <w:rFonts w:ascii="Times New Roman" w:eastAsia="Times New Roman" w:hAnsi="Times New Roman" w:cs="Times New Roman"/>
                      <w:sz w:val="16"/>
                      <w:szCs w:val="16"/>
                    </w:rPr>
                  </w:rPrChange>
                </w:rPr>
                <w:t>0.24</w:t>
              </w:r>
            </w:ins>
          </w:p>
        </w:tc>
        <w:tc>
          <w:tcPr>
            <w:tcW w:w="575" w:type="dxa"/>
            <w:shd w:val="clear" w:color="auto" w:fill="FFFFFF"/>
            <w:noWrap/>
            <w:vAlign w:val="center"/>
            <w:hideMark/>
            <w:tcPrChange w:id="19701"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02" w:author="Joseph_The best luck" w:date="2012-05-17T01:58:00Z"/>
                <w:rFonts w:ascii="Times New Roman" w:eastAsia="Times New Roman" w:hAnsi="Times New Roman" w:cs="Times New Roman"/>
                <w:sz w:val="20"/>
                <w:szCs w:val="20"/>
                <w:rPrChange w:id="19703" w:author="Joseph_The best luck" w:date="2012-05-22T02:43:00Z">
                  <w:rPr>
                    <w:ins w:id="19704" w:author="Joseph_The best luck" w:date="2012-05-17T01:58:00Z"/>
                    <w:rFonts w:ascii="Times New Roman" w:eastAsia="Times New Roman" w:hAnsi="Times New Roman" w:cs="Times New Roman"/>
                    <w:sz w:val="18"/>
                    <w:szCs w:val="18"/>
                  </w:rPr>
                </w:rPrChange>
              </w:rPr>
            </w:pPr>
            <w:ins w:id="19705" w:author="Joseph_The best luck" w:date="2012-05-17T01:58:00Z">
              <w:r w:rsidRPr="0006575A">
                <w:rPr>
                  <w:rFonts w:ascii="Times New Roman" w:eastAsia="Times New Roman" w:hAnsi="Times New Roman" w:cs="Times New Roman"/>
                  <w:sz w:val="20"/>
                  <w:szCs w:val="20"/>
                  <w:rPrChange w:id="19706" w:author="Joseph_The best luck" w:date="2012-05-22T02:43:00Z">
                    <w:rPr>
                      <w:rFonts w:ascii="Times New Roman" w:eastAsia="Times New Roman" w:hAnsi="Times New Roman" w:cs="Times New Roman"/>
                      <w:sz w:val="18"/>
                      <w:szCs w:val="18"/>
                    </w:rPr>
                  </w:rPrChange>
                </w:rPr>
                <w:t>-3.87</w:t>
              </w:r>
            </w:ins>
          </w:p>
        </w:tc>
        <w:tc>
          <w:tcPr>
            <w:tcW w:w="575" w:type="dxa"/>
            <w:shd w:val="clear" w:color="auto" w:fill="FFFFFF"/>
            <w:noWrap/>
            <w:vAlign w:val="center"/>
            <w:hideMark/>
            <w:tcPrChange w:id="19707"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08" w:author="Joseph_The best luck" w:date="2012-05-17T01:58:00Z"/>
                <w:rFonts w:ascii="Times New Roman" w:eastAsia="Times New Roman" w:hAnsi="Times New Roman" w:cs="Times New Roman"/>
                <w:sz w:val="20"/>
                <w:szCs w:val="20"/>
                <w:rPrChange w:id="19709" w:author="Joseph_The best luck" w:date="2012-05-22T02:43:00Z">
                  <w:rPr>
                    <w:ins w:id="19710" w:author="Joseph_The best luck" w:date="2012-05-17T01:58:00Z"/>
                    <w:rFonts w:ascii="Times New Roman" w:eastAsia="Times New Roman" w:hAnsi="Times New Roman" w:cs="Times New Roman"/>
                    <w:sz w:val="18"/>
                    <w:szCs w:val="18"/>
                  </w:rPr>
                </w:rPrChange>
              </w:rPr>
            </w:pPr>
            <w:ins w:id="19711" w:author="Joseph_The best luck" w:date="2012-05-17T01:58:00Z">
              <w:r w:rsidRPr="0006575A">
                <w:rPr>
                  <w:rFonts w:ascii="Times New Roman" w:eastAsia="Times New Roman" w:hAnsi="Times New Roman" w:cs="Times New Roman"/>
                  <w:sz w:val="20"/>
                  <w:szCs w:val="20"/>
                  <w:rPrChange w:id="19712" w:author="Joseph_The best luck" w:date="2012-05-22T02:43:00Z">
                    <w:rPr>
                      <w:rFonts w:ascii="Times New Roman" w:eastAsia="Times New Roman" w:hAnsi="Times New Roman" w:cs="Times New Roman"/>
                      <w:sz w:val="18"/>
                      <w:szCs w:val="18"/>
                    </w:rPr>
                  </w:rPrChange>
                </w:rPr>
                <w:t>0.72</w:t>
              </w:r>
            </w:ins>
          </w:p>
        </w:tc>
        <w:tc>
          <w:tcPr>
            <w:tcW w:w="575" w:type="dxa"/>
            <w:shd w:val="clear" w:color="auto" w:fill="FFFFFF"/>
            <w:noWrap/>
            <w:vAlign w:val="center"/>
            <w:hideMark/>
            <w:tcPrChange w:id="19713"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14" w:author="Joseph_The best luck" w:date="2012-05-17T01:58:00Z"/>
                <w:rFonts w:ascii="Times New Roman" w:eastAsia="Times New Roman" w:hAnsi="Times New Roman" w:cs="Times New Roman"/>
                <w:sz w:val="20"/>
                <w:szCs w:val="20"/>
                <w:rPrChange w:id="19715" w:author="Joseph_The best luck" w:date="2012-05-22T02:43:00Z">
                  <w:rPr>
                    <w:ins w:id="19716" w:author="Joseph_The best luck" w:date="2012-05-17T01:58:00Z"/>
                    <w:rFonts w:ascii="Times New Roman" w:eastAsia="Times New Roman" w:hAnsi="Times New Roman" w:cs="Times New Roman"/>
                    <w:sz w:val="18"/>
                    <w:szCs w:val="18"/>
                  </w:rPr>
                </w:rPrChange>
              </w:rPr>
            </w:pPr>
            <w:ins w:id="19717" w:author="Joseph_The best luck" w:date="2012-05-17T01:58:00Z">
              <w:r w:rsidRPr="0006575A">
                <w:rPr>
                  <w:rFonts w:ascii="Times New Roman" w:eastAsia="Times New Roman" w:hAnsi="Times New Roman" w:cs="Times New Roman"/>
                  <w:sz w:val="20"/>
                  <w:szCs w:val="20"/>
                  <w:rPrChange w:id="19718" w:author="Joseph_The best luck" w:date="2012-05-22T02:43:00Z">
                    <w:rPr>
                      <w:rFonts w:ascii="Times New Roman" w:eastAsia="Times New Roman" w:hAnsi="Times New Roman" w:cs="Times New Roman"/>
                      <w:sz w:val="18"/>
                      <w:szCs w:val="18"/>
                    </w:rPr>
                  </w:rPrChange>
                </w:rPr>
                <w:t>-2.78</w:t>
              </w:r>
            </w:ins>
          </w:p>
        </w:tc>
        <w:tc>
          <w:tcPr>
            <w:tcW w:w="575" w:type="dxa"/>
            <w:shd w:val="clear" w:color="auto" w:fill="FFFFFF"/>
            <w:noWrap/>
            <w:vAlign w:val="center"/>
            <w:hideMark/>
            <w:tcPrChange w:id="19719"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20" w:author="Joseph_The best luck" w:date="2012-05-17T01:58:00Z"/>
                <w:rFonts w:ascii="Times New Roman" w:eastAsia="Times New Roman" w:hAnsi="Times New Roman" w:cs="Times New Roman"/>
                <w:sz w:val="20"/>
                <w:szCs w:val="20"/>
                <w:rPrChange w:id="19721" w:author="Joseph_The best luck" w:date="2012-05-22T02:43:00Z">
                  <w:rPr>
                    <w:ins w:id="19722" w:author="Joseph_The best luck" w:date="2012-05-17T01:58:00Z"/>
                    <w:rFonts w:ascii="Times New Roman" w:eastAsia="Times New Roman" w:hAnsi="Times New Roman" w:cs="Times New Roman"/>
                    <w:sz w:val="18"/>
                    <w:szCs w:val="18"/>
                  </w:rPr>
                </w:rPrChange>
              </w:rPr>
            </w:pPr>
            <w:ins w:id="19723" w:author="Joseph_The best luck" w:date="2012-05-17T01:58:00Z">
              <w:r w:rsidRPr="0006575A">
                <w:rPr>
                  <w:rFonts w:ascii="Times New Roman" w:eastAsia="Times New Roman" w:hAnsi="Times New Roman" w:cs="Times New Roman"/>
                  <w:sz w:val="20"/>
                  <w:szCs w:val="20"/>
                  <w:rPrChange w:id="19724" w:author="Joseph_The best luck" w:date="2012-05-22T02:43:00Z">
                    <w:rPr>
                      <w:rFonts w:ascii="Times New Roman" w:eastAsia="Times New Roman" w:hAnsi="Times New Roman" w:cs="Times New Roman"/>
                      <w:sz w:val="18"/>
                      <w:szCs w:val="18"/>
                    </w:rPr>
                  </w:rPrChange>
                </w:rPr>
                <w:t>0.43</w:t>
              </w:r>
            </w:ins>
          </w:p>
        </w:tc>
        <w:tc>
          <w:tcPr>
            <w:tcW w:w="575" w:type="dxa"/>
            <w:shd w:val="clear" w:color="auto" w:fill="FFFFFF"/>
            <w:noWrap/>
            <w:vAlign w:val="center"/>
            <w:hideMark/>
            <w:tcPrChange w:id="19725"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26" w:author="Joseph_The best luck" w:date="2012-05-17T01:58:00Z"/>
                <w:rFonts w:ascii="Times New Roman" w:eastAsia="Times New Roman" w:hAnsi="Times New Roman" w:cs="Times New Roman"/>
                <w:sz w:val="20"/>
                <w:szCs w:val="20"/>
                <w:rPrChange w:id="19727" w:author="Joseph_The best luck" w:date="2012-05-22T02:43:00Z">
                  <w:rPr>
                    <w:ins w:id="19728" w:author="Joseph_The best luck" w:date="2012-05-17T01:58:00Z"/>
                    <w:rFonts w:ascii="Times New Roman" w:eastAsia="Times New Roman" w:hAnsi="Times New Roman" w:cs="Times New Roman"/>
                    <w:sz w:val="18"/>
                    <w:szCs w:val="18"/>
                  </w:rPr>
                </w:rPrChange>
              </w:rPr>
            </w:pPr>
            <w:ins w:id="19729" w:author="Joseph_The best luck" w:date="2012-05-17T01:58:00Z">
              <w:r w:rsidRPr="0006575A">
                <w:rPr>
                  <w:rFonts w:ascii="Times New Roman" w:eastAsia="Times New Roman" w:hAnsi="Times New Roman" w:cs="Times New Roman"/>
                  <w:sz w:val="20"/>
                  <w:szCs w:val="20"/>
                  <w:rPrChange w:id="19730" w:author="Joseph_The best luck" w:date="2012-05-22T02:43:00Z">
                    <w:rPr>
                      <w:rFonts w:ascii="Times New Roman" w:eastAsia="Times New Roman" w:hAnsi="Times New Roman" w:cs="Times New Roman"/>
                      <w:sz w:val="18"/>
                      <w:szCs w:val="18"/>
                    </w:rPr>
                  </w:rPrChange>
                </w:rPr>
                <w:t>-1.78</w:t>
              </w:r>
            </w:ins>
          </w:p>
        </w:tc>
        <w:tc>
          <w:tcPr>
            <w:tcW w:w="575" w:type="dxa"/>
            <w:shd w:val="clear" w:color="auto" w:fill="FFFFFF"/>
            <w:noWrap/>
            <w:vAlign w:val="center"/>
            <w:hideMark/>
            <w:tcPrChange w:id="19731"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32" w:author="Joseph_The best luck" w:date="2012-05-17T01:58:00Z"/>
                <w:rFonts w:ascii="Times New Roman" w:eastAsia="Times New Roman" w:hAnsi="Times New Roman" w:cs="Times New Roman"/>
                <w:sz w:val="20"/>
                <w:szCs w:val="20"/>
                <w:rPrChange w:id="19733" w:author="Joseph_The best luck" w:date="2012-05-22T02:43:00Z">
                  <w:rPr>
                    <w:ins w:id="19734" w:author="Joseph_The best luck" w:date="2012-05-17T01:58:00Z"/>
                    <w:rFonts w:ascii="Times New Roman" w:eastAsia="Times New Roman" w:hAnsi="Times New Roman" w:cs="Times New Roman"/>
                    <w:sz w:val="18"/>
                    <w:szCs w:val="18"/>
                  </w:rPr>
                </w:rPrChange>
              </w:rPr>
            </w:pPr>
            <w:ins w:id="19735" w:author="Joseph_The best luck" w:date="2012-05-17T01:58:00Z">
              <w:r w:rsidRPr="0006575A">
                <w:rPr>
                  <w:rFonts w:ascii="Times New Roman" w:eastAsia="Times New Roman" w:hAnsi="Times New Roman" w:cs="Times New Roman"/>
                  <w:sz w:val="20"/>
                  <w:szCs w:val="20"/>
                  <w:rPrChange w:id="19736" w:author="Joseph_The best luck" w:date="2012-05-22T02:43:00Z">
                    <w:rPr>
                      <w:rFonts w:ascii="Times New Roman" w:eastAsia="Times New Roman" w:hAnsi="Times New Roman" w:cs="Times New Roman"/>
                      <w:sz w:val="18"/>
                      <w:szCs w:val="18"/>
                    </w:rPr>
                  </w:rPrChange>
                </w:rPr>
                <w:t>0.26</w:t>
              </w:r>
            </w:ins>
          </w:p>
        </w:tc>
        <w:tc>
          <w:tcPr>
            <w:tcW w:w="575" w:type="dxa"/>
            <w:shd w:val="clear" w:color="auto" w:fill="FFFFFF"/>
            <w:noWrap/>
            <w:vAlign w:val="center"/>
            <w:hideMark/>
            <w:tcPrChange w:id="19737"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38" w:author="Joseph_The best luck" w:date="2012-05-17T01:58:00Z"/>
                <w:rFonts w:ascii="Times New Roman" w:eastAsia="Times New Roman" w:hAnsi="Times New Roman" w:cs="Times New Roman"/>
                <w:sz w:val="20"/>
                <w:szCs w:val="20"/>
                <w:rPrChange w:id="19739" w:author="Joseph_The best luck" w:date="2012-05-22T02:43:00Z">
                  <w:rPr>
                    <w:ins w:id="19740" w:author="Joseph_The best luck" w:date="2012-05-17T01:58:00Z"/>
                    <w:rFonts w:ascii="Times New Roman" w:eastAsia="Times New Roman" w:hAnsi="Times New Roman" w:cs="Times New Roman"/>
                    <w:sz w:val="18"/>
                    <w:szCs w:val="18"/>
                  </w:rPr>
                </w:rPrChange>
              </w:rPr>
            </w:pPr>
            <w:ins w:id="19741" w:author="Joseph_The best luck" w:date="2012-05-17T01:58:00Z">
              <w:r w:rsidRPr="0006575A">
                <w:rPr>
                  <w:rFonts w:ascii="Times New Roman" w:eastAsia="Times New Roman" w:hAnsi="Times New Roman" w:cs="Times New Roman"/>
                  <w:sz w:val="20"/>
                  <w:szCs w:val="20"/>
                  <w:rPrChange w:id="19742" w:author="Joseph_The best luck" w:date="2012-05-22T02:43:00Z">
                    <w:rPr>
                      <w:rFonts w:ascii="Times New Roman" w:eastAsia="Times New Roman" w:hAnsi="Times New Roman" w:cs="Times New Roman"/>
                      <w:sz w:val="18"/>
                      <w:szCs w:val="18"/>
                    </w:rPr>
                  </w:rPrChange>
                </w:rPr>
                <w:t>-0.97</w:t>
              </w:r>
            </w:ins>
          </w:p>
        </w:tc>
        <w:tc>
          <w:tcPr>
            <w:tcW w:w="575" w:type="dxa"/>
            <w:shd w:val="clear" w:color="auto" w:fill="FFFFFF"/>
            <w:noWrap/>
            <w:vAlign w:val="center"/>
            <w:hideMark/>
            <w:tcPrChange w:id="19743"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44" w:author="Joseph_The best luck" w:date="2012-05-17T01:58:00Z"/>
                <w:rFonts w:ascii="Times New Roman" w:eastAsia="Times New Roman" w:hAnsi="Times New Roman" w:cs="Times New Roman"/>
                <w:sz w:val="20"/>
                <w:szCs w:val="20"/>
                <w:rPrChange w:id="19745" w:author="Joseph_The best luck" w:date="2012-05-22T02:43:00Z">
                  <w:rPr>
                    <w:ins w:id="19746" w:author="Joseph_The best luck" w:date="2012-05-17T01:58:00Z"/>
                    <w:rFonts w:ascii="Times New Roman" w:eastAsia="Times New Roman" w:hAnsi="Times New Roman" w:cs="Times New Roman"/>
                    <w:sz w:val="18"/>
                    <w:szCs w:val="18"/>
                  </w:rPr>
                </w:rPrChange>
              </w:rPr>
            </w:pPr>
            <w:ins w:id="19747" w:author="Joseph_The best luck" w:date="2012-05-17T01:58:00Z">
              <w:r w:rsidRPr="0006575A">
                <w:rPr>
                  <w:rFonts w:ascii="Times New Roman" w:eastAsia="Times New Roman" w:hAnsi="Times New Roman" w:cs="Times New Roman"/>
                  <w:sz w:val="20"/>
                  <w:szCs w:val="20"/>
                  <w:rPrChange w:id="19748" w:author="Joseph_The best luck" w:date="2012-05-22T02:43:00Z">
                    <w:rPr>
                      <w:rFonts w:ascii="Times New Roman" w:eastAsia="Times New Roman" w:hAnsi="Times New Roman" w:cs="Times New Roman"/>
                      <w:sz w:val="18"/>
                      <w:szCs w:val="18"/>
                    </w:rPr>
                  </w:rPrChange>
                </w:rPr>
                <w:t>0.18</w:t>
              </w:r>
            </w:ins>
          </w:p>
        </w:tc>
        <w:tc>
          <w:tcPr>
            <w:tcW w:w="575" w:type="dxa"/>
            <w:shd w:val="clear" w:color="auto" w:fill="FFFFFF"/>
            <w:noWrap/>
            <w:vAlign w:val="center"/>
            <w:hideMark/>
            <w:tcPrChange w:id="19749"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50" w:author="Joseph_The best luck" w:date="2012-05-17T01:58:00Z"/>
                <w:rFonts w:ascii="Times New Roman" w:eastAsia="Times New Roman" w:hAnsi="Times New Roman" w:cs="Times New Roman"/>
                <w:sz w:val="20"/>
                <w:szCs w:val="20"/>
                <w:rPrChange w:id="19751" w:author="Joseph_The best luck" w:date="2012-05-22T02:43:00Z">
                  <w:rPr>
                    <w:ins w:id="19752" w:author="Joseph_The best luck" w:date="2012-05-17T01:58:00Z"/>
                    <w:rFonts w:ascii="Times New Roman" w:eastAsia="Times New Roman" w:hAnsi="Times New Roman" w:cs="Times New Roman"/>
                    <w:sz w:val="18"/>
                    <w:szCs w:val="18"/>
                  </w:rPr>
                </w:rPrChange>
              </w:rPr>
            </w:pPr>
            <w:ins w:id="19753" w:author="Joseph_The best luck" w:date="2012-05-17T01:58:00Z">
              <w:r w:rsidRPr="0006575A">
                <w:rPr>
                  <w:rFonts w:ascii="Times New Roman" w:eastAsia="Times New Roman" w:hAnsi="Times New Roman" w:cs="Times New Roman"/>
                  <w:sz w:val="20"/>
                  <w:szCs w:val="20"/>
                  <w:rPrChange w:id="19754" w:author="Joseph_The best luck" w:date="2012-05-22T02:43:00Z">
                    <w:rPr>
                      <w:rFonts w:ascii="Times New Roman" w:eastAsia="Times New Roman" w:hAnsi="Times New Roman" w:cs="Times New Roman"/>
                      <w:sz w:val="18"/>
                      <w:szCs w:val="18"/>
                    </w:rPr>
                  </w:rPrChange>
                </w:rPr>
                <w:t>0.19</w:t>
              </w:r>
            </w:ins>
          </w:p>
        </w:tc>
        <w:tc>
          <w:tcPr>
            <w:tcW w:w="575" w:type="dxa"/>
            <w:shd w:val="clear" w:color="auto" w:fill="FFFFFF"/>
            <w:noWrap/>
            <w:vAlign w:val="center"/>
            <w:hideMark/>
            <w:tcPrChange w:id="19755"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56" w:author="Joseph_The best luck" w:date="2012-05-17T01:58:00Z"/>
                <w:rFonts w:ascii="Times New Roman" w:eastAsia="Times New Roman" w:hAnsi="Times New Roman" w:cs="Times New Roman"/>
                <w:sz w:val="20"/>
                <w:szCs w:val="20"/>
                <w:rPrChange w:id="19757" w:author="Joseph_The best luck" w:date="2012-05-22T02:43:00Z">
                  <w:rPr>
                    <w:ins w:id="19758" w:author="Joseph_The best luck" w:date="2012-05-17T01:58:00Z"/>
                    <w:rFonts w:ascii="Times New Roman" w:eastAsia="Times New Roman" w:hAnsi="Times New Roman" w:cs="Times New Roman"/>
                    <w:sz w:val="18"/>
                    <w:szCs w:val="18"/>
                  </w:rPr>
                </w:rPrChange>
              </w:rPr>
            </w:pPr>
            <w:ins w:id="19759" w:author="Joseph_The best luck" w:date="2012-05-17T01:58:00Z">
              <w:r w:rsidRPr="0006575A">
                <w:rPr>
                  <w:rFonts w:ascii="Times New Roman" w:eastAsia="Times New Roman" w:hAnsi="Times New Roman" w:cs="Times New Roman"/>
                  <w:sz w:val="20"/>
                  <w:szCs w:val="20"/>
                  <w:rPrChange w:id="19760" w:author="Joseph_The best luck" w:date="2012-05-22T02:43:00Z">
                    <w:rPr>
                      <w:rFonts w:ascii="Times New Roman" w:eastAsia="Times New Roman" w:hAnsi="Times New Roman" w:cs="Times New Roman"/>
                      <w:sz w:val="18"/>
                      <w:szCs w:val="18"/>
                    </w:rPr>
                  </w:rPrChange>
                </w:rPr>
                <w:t>0.21</w:t>
              </w:r>
            </w:ins>
          </w:p>
        </w:tc>
        <w:tc>
          <w:tcPr>
            <w:tcW w:w="575" w:type="dxa"/>
            <w:shd w:val="clear" w:color="auto" w:fill="FFFFFF"/>
            <w:noWrap/>
            <w:vAlign w:val="center"/>
            <w:hideMark/>
            <w:tcPrChange w:id="19761" w:author="Joseph_The best luck" w:date="2012-06-04T05:07:00Z">
              <w:tcPr>
                <w:tcW w:w="575" w:type="dxa"/>
                <w:shd w:val="clear" w:color="auto" w:fill="FFFFFF"/>
                <w:noWrap/>
                <w:vAlign w:val="center"/>
                <w:hideMark/>
              </w:tcPr>
            </w:tcPrChange>
          </w:tcPr>
          <w:p w:rsidR="004525B1" w:rsidRPr="0006575A" w:rsidRDefault="004525B1" w:rsidP="005834F8">
            <w:pPr>
              <w:spacing w:after="0" w:line="240" w:lineRule="auto"/>
              <w:jc w:val="right"/>
              <w:rPr>
                <w:ins w:id="19762" w:author="Joseph_The best luck" w:date="2012-05-17T01:58:00Z"/>
                <w:rFonts w:ascii="Times New Roman" w:eastAsia="Times New Roman" w:hAnsi="Times New Roman" w:cs="Times New Roman"/>
                <w:sz w:val="20"/>
                <w:szCs w:val="20"/>
                <w:rPrChange w:id="19763" w:author="Joseph_The best luck" w:date="2012-05-22T02:43:00Z">
                  <w:rPr>
                    <w:ins w:id="19764" w:author="Joseph_The best luck" w:date="2012-05-17T01:58:00Z"/>
                    <w:rFonts w:ascii="Times New Roman" w:eastAsia="Times New Roman" w:hAnsi="Times New Roman" w:cs="Times New Roman"/>
                    <w:sz w:val="18"/>
                    <w:szCs w:val="18"/>
                  </w:rPr>
                </w:rPrChange>
              </w:rPr>
            </w:pPr>
            <w:ins w:id="19765" w:author="Joseph_The best luck" w:date="2012-05-17T01:58:00Z">
              <w:r w:rsidRPr="0006575A">
                <w:rPr>
                  <w:rFonts w:ascii="Times New Roman" w:eastAsia="Times New Roman" w:hAnsi="Times New Roman" w:cs="Times New Roman"/>
                  <w:sz w:val="20"/>
                  <w:szCs w:val="20"/>
                  <w:rPrChange w:id="19766" w:author="Joseph_The best luck" w:date="2012-05-22T02:43:00Z">
                    <w:rPr>
                      <w:rFonts w:ascii="Times New Roman" w:eastAsia="Times New Roman" w:hAnsi="Times New Roman" w:cs="Times New Roman"/>
                      <w:sz w:val="18"/>
                      <w:szCs w:val="18"/>
                    </w:rPr>
                  </w:rPrChange>
                </w:rPr>
                <w:t>1.73</w:t>
              </w:r>
            </w:ins>
          </w:p>
        </w:tc>
        <w:tc>
          <w:tcPr>
            <w:tcW w:w="576" w:type="dxa"/>
            <w:shd w:val="clear" w:color="auto" w:fill="FFFFFF"/>
            <w:noWrap/>
            <w:vAlign w:val="center"/>
            <w:hideMark/>
            <w:tcPrChange w:id="19767" w:author="Joseph_The best luck" w:date="2012-06-04T05:07:00Z">
              <w:tcPr>
                <w:tcW w:w="576" w:type="dxa"/>
                <w:shd w:val="clear" w:color="auto" w:fill="FFFFFF"/>
                <w:noWrap/>
                <w:vAlign w:val="center"/>
                <w:hideMark/>
              </w:tcPr>
            </w:tcPrChange>
          </w:tcPr>
          <w:p w:rsidR="004525B1" w:rsidRPr="0006575A" w:rsidRDefault="004525B1" w:rsidP="005834F8">
            <w:pPr>
              <w:spacing w:after="0" w:line="240" w:lineRule="auto"/>
              <w:jc w:val="right"/>
              <w:rPr>
                <w:ins w:id="19768" w:author="Joseph_The best luck" w:date="2012-05-17T01:58:00Z"/>
                <w:rFonts w:ascii="Times New Roman" w:eastAsia="Times New Roman" w:hAnsi="Times New Roman" w:cs="Times New Roman"/>
                <w:sz w:val="20"/>
                <w:szCs w:val="20"/>
                <w:rPrChange w:id="19769" w:author="Joseph_The best luck" w:date="2012-05-22T02:43:00Z">
                  <w:rPr>
                    <w:ins w:id="19770" w:author="Joseph_The best luck" w:date="2012-05-17T01:58:00Z"/>
                    <w:rFonts w:ascii="Times New Roman" w:eastAsia="Times New Roman" w:hAnsi="Times New Roman" w:cs="Times New Roman"/>
                    <w:sz w:val="18"/>
                    <w:szCs w:val="18"/>
                  </w:rPr>
                </w:rPrChange>
              </w:rPr>
            </w:pPr>
            <w:ins w:id="19771" w:author="Joseph_The best luck" w:date="2012-05-17T01:58:00Z">
              <w:r w:rsidRPr="0006575A">
                <w:rPr>
                  <w:rFonts w:ascii="Times New Roman" w:eastAsia="Times New Roman" w:hAnsi="Times New Roman" w:cs="Times New Roman"/>
                  <w:sz w:val="20"/>
                  <w:szCs w:val="20"/>
                  <w:rPrChange w:id="19772" w:author="Joseph_The best luck" w:date="2012-05-22T02:43:00Z">
                    <w:rPr>
                      <w:rFonts w:ascii="Times New Roman" w:eastAsia="Times New Roman" w:hAnsi="Times New Roman" w:cs="Times New Roman"/>
                      <w:sz w:val="18"/>
                      <w:szCs w:val="18"/>
                    </w:rPr>
                  </w:rPrChange>
                </w:rPr>
                <w:t>0.40</w:t>
              </w:r>
            </w:ins>
          </w:p>
        </w:tc>
      </w:tr>
      <w:tr w:rsidR="004525B1" w:rsidRPr="0006575A" w:rsidTr="00B70837">
        <w:trPr>
          <w:tblCellSpacing w:w="0" w:type="dxa"/>
          <w:jc w:val="center"/>
          <w:ins w:id="19773" w:author="Joseph_The best luck" w:date="2012-05-17T01:58:00Z"/>
          <w:trPrChange w:id="19774" w:author="Joseph_The best luck" w:date="2012-06-04T05:07:00Z">
            <w:trPr>
              <w:tblCellSpacing w:w="0" w:type="dxa"/>
              <w:jc w:val="center"/>
            </w:trPr>
          </w:trPrChange>
        </w:trPr>
        <w:tc>
          <w:tcPr>
            <w:tcW w:w="686" w:type="dxa"/>
            <w:shd w:val="clear" w:color="auto" w:fill="F0F8FF"/>
            <w:noWrap/>
            <w:vAlign w:val="center"/>
            <w:hideMark/>
            <w:tcPrChange w:id="19775" w:author="Joseph_The best luck" w:date="2012-06-04T05:07:00Z">
              <w:tcPr>
                <w:tcW w:w="686" w:type="dxa"/>
                <w:shd w:val="clear" w:color="auto" w:fill="F0F8FF"/>
                <w:noWrap/>
                <w:vAlign w:val="center"/>
                <w:hideMark/>
              </w:tcPr>
            </w:tcPrChange>
          </w:tcPr>
          <w:p w:rsidR="004525B1" w:rsidRPr="0006575A" w:rsidRDefault="004525B1" w:rsidP="005834F8">
            <w:pPr>
              <w:spacing w:after="0" w:line="240" w:lineRule="auto"/>
              <w:rPr>
                <w:ins w:id="19776" w:author="Joseph_The best luck" w:date="2012-05-17T01:58:00Z"/>
                <w:rFonts w:ascii="Times New Roman" w:eastAsia="Times New Roman" w:hAnsi="Times New Roman" w:cs="Times New Roman"/>
                <w:sz w:val="20"/>
                <w:szCs w:val="20"/>
                <w:rPrChange w:id="19777" w:author="Joseph_The best luck" w:date="2012-05-22T02:43:00Z">
                  <w:rPr>
                    <w:ins w:id="19778" w:author="Joseph_The best luck" w:date="2012-05-17T01:58:00Z"/>
                    <w:rFonts w:ascii="Times New Roman" w:eastAsia="Times New Roman" w:hAnsi="Times New Roman" w:cs="Times New Roman"/>
                    <w:sz w:val="18"/>
                    <w:szCs w:val="18"/>
                  </w:rPr>
                </w:rPrChange>
              </w:rPr>
            </w:pPr>
            <w:ins w:id="19779" w:author="Joseph_The best luck" w:date="2012-05-17T01:58:00Z">
              <w:r w:rsidRPr="0006575A">
                <w:rPr>
                  <w:rFonts w:ascii="Times New Roman" w:eastAsia="Times New Roman" w:hAnsi="Times New Roman" w:cs="Times New Roman"/>
                  <w:sz w:val="20"/>
                  <w:szCs w:val="20"/>
                  <w:rPrChange w:id="19780" w:author="Joseph_The best luck" w:date="2012-05-22T02:43:00Z">
                    <w:rPr>
                      <w:rFonts w:ascii="Times New Roman" w:eastAsia="Times New Roman" w:hAnsi="Times New Roman" w:cs="Times New Roman"/>
                      <w:sz w:val="18"/>
                      <w:szCs w:val="18"/>
                    </w:rPr>
                  </w:rPrChange>
                </w:rPr>
                <w:t>NCL2</w:t>
              </w:r>
            </w:ins>
          </w:p>
        </w:tc>
        <w:tc>
          <w:tcPr>
            <w:tcW w:w="188" w:type="dxa"/>
            <w:shd w:val="clear" w:color="auto" w:fill="F0F8FF"/>
            <w:noWrap/>
            <w:vAlign w:val="center"/>
            <w:hideMark/>
            <w:tcPrChange w:id="19781" w:author="Joseph_The best luck" w:date="2012-06-04T05:07:00Z">
              <w:tcPr>
                <w:tcW w:w="188" w:type="dxa"/>
                <w:shd w:val="clear" w:color="auto" w:fill="F0F8FF"/>
                <w:noWrap/>
                <w:vAlign w:val="center"/>
                <w:hideMark/>
              </w:tcPr>
            </w:tcPrChange>
          </w:tcPr>
          <w:p w:rsidR="004525B1" w:rsidRPr="0006575A" w:rsidRDefault="004525B1" w:rsidP="005834F8">
            <w:pPr>
              <w:spacing w:after="0" w:line="240" w:lineRule="auto"/>
              <w:jc w:val="right"/>
              <w:rPr>
                <w:ins w:id="19782" w:author="Joseph_The best luck" w:date="2012-05-17T01:58:00Z"/>
                <w:rFonts w:ascii="Times New Roman" w:eastAsia="Times New Roman" w:hAnsi="Times New Roman" w:cs="Times New Roman"/>
                <w:sz w:val="20"/>
                <w:szCs w:val="20"/>
                <w:rPrChange w:id="19783" w:author="Joseph_The best luck" w:date="2012-05-22T02:43:00Z">
                  <w:rPr>
                    <w:ins w:id="19784" w:author="Joseph_The best luck" w:date="2012-05-17T01:58:00Z"/>
                    <w:rFonts w:ascii="Times New Roman" w:eastAsia="Times New Roman" w:hAnsi="Times New Roman" w:cs="Times New Roman"/>
                    <w:sz w:val="18"/>
                    <w:szCs w:val="18"/>
                  </w:rPr>
                </w:rPrChange>
              </w:rPr>
            </w:pPr>
            <w:ins w:id="19785" w:author="Joseph_The best luck" w:date="2012-05-17T01:58:00Z">
              <w:r w:rsidRPr="0006575A">
                <w:rPr>
                  <w:rFonts w:ascii="Times New Roman" w:eastAsia="Times New Roman" w:hAnsi="Times New Roman" w:cs="Times New Roman"/>
                  <w:sz w:val="20"/>
                  <w:szCs w:val="20"/>
                  <w:vertAlign w:val="superscript"/>
                  <w:rPrChange w:id="19786" w:author="Joseph_The best luck" w:date="2012-05-22T02:43:00Z">
                    <w:rPr>
                      <w:rFonts w:ascii="Times New Roman" w:eastAsia="Times New Roman" w:hAnsi="Times New Roman" w:cs="Times New Roman"/>
                      <w:sz w:val="15"/>
                      <w:szCs w:val="15"/>
                      <w:vertAlign w:val="superscript"/>
                    </w:rPr>
                  </w:rPrChange>
                </w:rPr>
                <w:t>42</w:t>
              </w:r>
            </w:ins>
          </w:p>
        </w:tc>
        <w:tc>
          <w:tcPr>
            <w:tcW w:w="411" w:type="dxa"/>
            <w:shd w:val="clear" w:color="auto" w:fill="F0F8FF"/>
            <w:noWrap/>
            <w:vAlign w:val="center"/>
            <w:hideMark/>
            <w:tcPrChange w:id="19787" w:author="Joseph_The best luck" w:date="2012-06-04T05:07:00Z">
              <w:tcPr>
                <w:tcW w:w="411" w:type="dxa"/>
                <w:shd w:val="clear" w:color="auto" w:fill="F0F8FF"/>
                <w:noWrap/>
                <w:vAlign w:val="center"/>
                <w:hideMark/>
              </w:tcPr>
            </w:tcPrChange>
          </w:tcPr>
          <w:p w:rsidR="004525B1" w:rsidRPr="0006575A" w:rsidRDefault="004525B1" w:rsidP="005834F8">
            <w:pPr>
              <w:spacing w:after="0" w:line="240" w:lineRule="auto"/>
              <w:jc w:val="right"/>
              <w:rPr>
                <w:ins w:id="19788" w:author="Joseph_The best luck" w:date="2012-05-17T01:58:00Z"/>
                <w:rFonts w:ascii="Times New Roman" w:eastAsia="Times New Roman" w:hAnsi="Times New Roman" w:cs="Times New Roman"/>
                <w:sz w:val="20"/>
                <w:szCs w:val="20"/>
                <w:rPrChange w:id="19789" w:author="Joseph_The best luck" w:date="2012-05-22T02:43:00Z">
                  <w:rPr>
                    <w:ins w:id="19790" w:author="Joseph_The best luck" w:date="2012-05-17T01:58:00Z"/>
                    <w:rFonts w:ascii="Times New Roman" w:eastAsia="Times New Roman" w:hAnsi="Times New Roman" w:cs="Times New Roman"/>
                    <w:sz w:val="18"/>
                    <w:szCs w:val="18"/>
                  </w:rPr>
                </w:rPrChange>
              </w:rPr>
            </w:pPr>
            <w:ins w:id="19791" w:author="Joseph_The best luck" w:date="2012-05-17T01:58:00Z">
              <w:r w:rsidRPr="0006575A">
                <w:rPr>
                  <w:rFonts w:ascii="Times New Roman" w:eastAsia="Times New Roman" w:hAnsi="Times New Roman" w:cs="Times New Roman"/>
                  <w:sz w:val="20"/>
                  <w:szCs w:val="20"/>
                  <w:rPrChange w:id="19792" w:author="Joseph_The best luck" w:date="2012-05-22T02:43:00Z">
                    <w:rPr>
                      <w:rFonts w:ascii="Times New Roman" w:eastAsia="Times New Roman" w:hAnsi="Times New Roman" w:cs="Times New Roman"/>
                      <w:sz w:val="18"/>
                      <w:szCs w:val="18"/>
                    </w:rPr>
                  </w:rPrChange>
                </w:rPr>
                <w:t>2.07</w:t>
              </w:r>
            </w:ins>
          </w:p>
        </w:tc>
        <w:tc>
          <w:tcPr>
            <w:tcW w:w="0" w:type="auto"/>
            <w:shd w:val="clear" w:color="auto" w:fill="F0F8FF"/>
            <w:noWrap/>
            <w:vAlign w:val="center"/>
            <w:hideMark/>
            <w:tcPrChange w:id="19793" w:author="Joseph_The best luck" w:date="2012-06-04T05:07:00Z">
              <w:tcPr>
                <w:tcW w:w="0" w:type="auto"/>
                <w:shd w:val="clear" w:color="auto" w:fill="F0F8FF"/>
                <w:noWrap/>
                <w:vAlign w:val="center"/>
                <w:hideMark/>
              </w:tcPr>
            </w:tcPrChange>
          </w:tcPr>
          <w:p w:rsidR="004525B1" w:rsidRPr="0006575A" w:rsidRDefault="004525B1" w:rsidP="005834F8">
            <w:pPr>
              <w:spacing w:after="0" w:line="240" w:lineRule="auto"/>
              <w:jc w:val="right"/>
              <w:rPr>
                <w:ins w:id="19794" w:author="Joseph_The best luck" w:date="2012-05-17T01:58:00Z"/>
                <w:rFonts w:ascii="Times New Roman" w:eastAsia="Times New Roman" w:hAnsi="Times New Roman" w:cs="Times New Roman"/>
                <w:sz w:val="20"/>
                <w:szCs w:val="20"/>
                <w:rPrChange w:id="19795" w:author="Joseph_The best luck" w:date="2012-05-22T02:43:00Z">
                  <w:rPr>
                    <w:ins w:id="19796" w:author="Joseph_The best luck" w:date="2012-05-17T01:58:00Z"/>
                    <w:rFonts w:ascii="Times New Roman" w:eastAsia="Times New Roman" w:hAnsi="Times New Roman" w:cs="Times New Roman"/>
                    <w:sz w:val="16"/>
                    <w:szCs w:val="16"/>
                  </w:rPr>
                </w:rPrChange>
              </w:rPr>
            </w:pPr>
            <w:ins w:id="19797" w:author="Joseph_The best luck" w:date="2012-05-17T01:58:00Z">
              <w:r w:rsidRPr="0006575A">
                <w:rPr>
                  <w:rFonts w:ascii="Times New Roman" w:eastAsia="Times New Roman" w:hAnsi="Times New Roman" w:cs="Times New Roman"/>
                  <w:sz w:val="20"/>
                  <w:szCs w:val="20"/>
                  <w:rPrChange w:id="19798" w:author="Joseph_The best luck" w:date="2012-05-22T02:43:00Z">
                    <w:rPr>
                      <w:rFonts w:ascii="Times New Roman" w:eastAsia="Times New Roman" w:hAnsi="Times New Roman" w:cs="Times New Roman"/>
                      <w:sz w:val="16"/>
                      <w:szCs w:val="16"/>
                    </w:rPr>
                  </w:rPrChange>
                </w:rPr>
                <w:t>0.38</w:t>
              </w:r>
            </w:ins>
          </w:p>
        </w:tc>
        <w:tc>
          <w:tcPr>
            <w:tcW w:w="575" w:type="dxa"/>
            <w:shd w:val="clear" w:color="auto" w:fill="F0F8FF"/>
            <w:noWrap/>
            <w:vAlign w:val="center"/>
            <w:hideMark/>
            <w:tcPrChange w:id="19799"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00" w:author="Joseph_The best luck" w:date="2012-05-17T01:58:00Z"/>
                <w:rFonts w:ascii="Times New Roman" w:eastAsia="Times New Roman" w:hAnsi="Times New Roman" w:cs="Times New Roman"/>
                <w:sz w:val="20"/>
                <w:szCs w:val="20"/>
                <w:rPrChange w:id="19801" w:author="Joseph_The best luck" w:date="2012-05-22T02:43:00Z">
                  <w:rPr>
                    <w:ins w:id="19802" w:author="Joseph_The best luck" w:date="2012-05-17T01:58:00Z"/>
                    <w:rFonts w:ascii="Times New Roman" w:eastAsia="Times New Roman" w:hAnsi="Times New Roman" w:cs="Times New Roman"/>
                    <w:sz w:val="18"/>
                    <w:szCs w:val="18"/>
                  </w:rPr>
                </w:rPrChange>
              </w:rPr>
            </w:pPr>
            <w:ins w:id="19803" w:author="Joseph_The best luck" w:date="2012-05-17T01:58:00Z">
              <w:r w:rsidRPr="0006575A">
                <w:rPr>
                  <w:rFonts w:ascii="Times New Roman" w:eastAsia="Times New Roman" w:hAnsi="Times New Roman" w:cs="Times New Roman"/>
                  <w:sz w:val="20"/>
                  <w:szCs w:val="20"/>
                  <w:rPrChange w:id="19804" w:author="Joseph_The best luck" w:date="2012-05-22T02:43:00Z">
                    <w:rPr>
                      <w:rFonts w:ascii="Times New Roman" w:eastAsia="Times New Roman" w:hAnsi="Times New Roman" w:cs="Times New Roman"/>
                      <w:sz w:val="18"/>
                      <w:szCs w:val="18"/>
                    </w:rPr>
                  </w:rPrChange>
                </w:rPr>
                <w:t>-2.26</w:t>
              </w:r>
            </w:ins>
          </w:p>
        </w:tc>
        <w:tc>
          <w:tcPr>
            <w:tcW w:w="575" w:type="dxa"/>
            <w:shd w:val="clear" w:color="auto" w:fill="F0F8FF"/>
            <w:noWrap/>
            <w:vAlign w:val="center"/>
            <w:hideMark/>
            <w:tcPrChange w:id="19805"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06" w:author="Joseph_The best luck" w:date="2012-05-17T01:58:00Z"/>
                <w:rFonts w:ascii="Times New Roman" w:eastAsia="Times New Roman" w:hAnsi="Times New Roman" w:cs="Times New Roman"/>
                <w:sz w:val="20"/>
                <w:szCs w:val="20"/>
                <w:rPrChange w:id="19807" w:author="Joseph_The best luck" w:date="2012-05-22T02:43:00Z">
                  <w:rPr>
                    <w:ins w:id="19808" w:author="Joseph_The best luck" w:date="2012-05-17T01:58:00Z"/>
                    <w:rFonts w:ascii="Times New Roman" w:eastAsia="Times New Roman" w:hAnsi="Times New Roman" w:cs="Times New Roman"/>
                    <w:sz w:val="18"/>
                    <w:szCs w:val="18"/>
                  </w:rPr>
                </w:rPrChange>
              </w:rPr>
            </w:pPr>
            <w:ins w:id="19809" w:author="Joseph_The best luck" w:date="2012-05-17T01:58:00Z">
              <w:r w:rsidRPr="0006575A">
                <w:rPr>
                  <w:rFonts w:ascii="Times New Roman" w:eastAsia="Times New Roman" w:hAnsi="Times New Roman" w:cs="Times New Roman"/>
                  <w:sz w:val="20"/>
                  <w:szCs w:val="20"/>
                  <w:rPrChange w:id="19810" w:author="Joseph_The best luck" w:date="2012-05-22T02:43:00Z">
                    <w:rPr>
                      <w:rFonts w:ascii="Times New Roman" w:eastAsia="Times New Roman" w:hAnsi="Times New Roman" w:cs="Times New Roman"/>
                      <w:sz w:val="18"/>
                      <w:szCs w:val="18"/>
                    </w:rPr>
                  </w:rPrChange>
                </w:rPr>
                <w:t>0.29</w:t>
              </w:r>
            </w:ins>
          </w:p>
        </w:tc>
        <w:tc>
          <w:tcPr>
            <w:tcW w:w="575" w:type="dxa"/>
            <w:shd w:val="clear" w:color="auto" w:fill="F0F8FF"/>
            <w:noWrap/>
            <w:vAlign w:val="center"/>
            <w:hideMark/>
            <w:tcPrChange w:id="19811"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12" w:author="Joseph_The best luck" w:date="2012-05-17T01:58:00Z"/>
                <w:rFonts w:ascii="Times New Roman" w:eastAsia="Times New Roman" w:hAnsi="Times New Roman" w:cs="Times New Roman"/>
                <w:sz w:val="20"/>
                <w:szCs w:val="20"/>
                <w:rPrChange w:id="19813" w:author="Joseph_The best luck" w:date="2012-05-22T02:43:00Z">
                  <w:rPr>
                    <w:ins w:id="19814" w:author="Joseph_The best luck" w:date="2012-05-17T01:58:00Z"/>
                    <w:rFonts w:ascii="Times New Roman" w:eastAsia="Times New Roman" w:hAnsi="Times New Roman" w:cs="Times New Roman"/>
                    <w:sz w:val="18"/>
                    <w:szCs w:val="18"/>
                  </w:rPr>
                </w:rPrChange>
              </w:rPr>
            </w:pPr>
            <w:ins w:id="19815" w:author="Joseph_The best luck" w:date="2012-05-17T01:58:00Z">
              <w:r w:rsidRPr="0006575A">
                <w:rPr>
                  <w:rFonts w:ascii="Times New Roman" w:eastAsia="Times New Roman" w:hAnsi="Times New Roman" w:cs="Times New Roman"/>
                  <w:sz w:val="20"/>
                  <w:szCs w:val="20"/>
                  <w:rPrChange w:id="19816" w:author="Joseph_The best luck" w:date="2012-05-22T02:43:00Z">
                    <w:rPr>
                      <w:rFonts w:ascii="Times New Roman" w:eastAsia="Times New Roman" w:hAnsi="Times New Roman" w:cs="Times New Roman"/>
                      <w:sz w:val="18"/>
                      <w:szCs w:val="18"/>
                    </w:rPr>
                  </w:rPrChange>
                </w:rPr>
                <w:t>-1.38</w:t>
              </w:r>
            </w:ins>
          </w:p>
        </w:tc>
        <w:tc>
          <w:tcPr>
            <w:tcW w:w="575" w:type="dxa"/>
            <w:shd w:val="clear" w:color="auto" w:fill="F0F8FF"/>
            <w:noWrap/>
            <w:vAlign w:val="center"/>
            <w:hideMark/>
            <w:tcPrChange w:id="19817"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18" w:author="Joseph_The best luck" w:date="2012-05-17T01:58:00Z"/>
                <w:rFonts w:ascii="Times New Roman" w:eastAsia="Times New Roman" w:hAnsi="Times New Roman" w:cs="Times New Roman"/>
                <w:sz w:val="20"/>
                <w:szCs w:val="20"/>
                <w:rPrChange w:id="19819" w:author="Joseph_The best luck" w:date="2012-05-22T02:43:00Z">
                  <w:rPr>
                    <w:ins w:id="19820" w:author="Joseph_The best luck" w:date="2012-05-17T01:58:00Z"/>
                    <w:rFonts w:ascii="Times New Roman" w:eastAsia="Times New Roman" w:hAnsi="Times New Roman" w:cs="Times New Roman"/>
                    <w:sz w:val="18"/>
                    <w:szCs w:val="18"/>
                  </w:rPr>
                </w:rPrChange>
              </w:rPr>
            </w:pPr>
            <w:ins w:id="19821" w:author="Joseph_The best luck" w:date="2012-05-17T01:58:00Z">
              <w:r w:rsidRPr="0006575A">
                <w:rPr>
                  <w:rFonts w:ascii="Times New Roman" w:eastAsia="Times New Roman" w:hAnsi="Times New Roman" w:cs="Times New Roman"/>
                  <w:sz w:val="20"/>
                  <w:szCs w:val="20"/>
                  <w:rPrChange w:id="19822" w:author="Joseph_The best luck" w:date="2012-05-22T02:43:00Z">
                    <w:rPr>
                      <w:rFonts w:ascii="Times New Roman" w:eastAsia="Times New Roman" w:hAnsi="Times New Roman" w:cs="Times New Roman"/>
                      <w:sz w:val="18"/>
                      <w:szCs w:val="18"/>
                    </w:rPr>
                  </w:rPrChange>
                </w:rPr>
                <w:t>0.17</w:t>
              </w:r>
            </w:ins>
          </w:p>
        </w:tc>
        <w:tc>
          <w:tcPr>
            <w:tcW w:w="575" w:type="dxa"/>
            <w:shd w:val="clear" w:color="auto" w:fill="F0F8FF"/>
            <w:noWrap/>
            <w:vAlign w:val="center"/>
            <w:hideMark/>
            <w:tcPrChange w:id="19823"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24" w:author="Joseph_The best luck" w:date="2012-05-17T01:58:00Z"/>
                <w:rFonts w:ascii="Times New Roman" w:eastAsia="Times New Roman" w:hAnsi="Times New Roman" w:cs="Times New Roman"/>
                <w:sz w:val="20"/>
                <w:szCs w:val="20"/>
                <w:rPrChange w:id="19825" w:author="Joseph_The best luck" w:date="2012-05-22T02:43:00Z">
                  <w:rPr>
                    <w:ins w:id="19826" w:author="Joseph_The best luck" w:date="2012-05-17T01:58:00Z"/>
                    <w:rFonts w:ascii="Times New Roman" w:eastAsia="Times New Roman" w:hAnsi="Times New Roman" w:cs="Times New Roman"/>
                    <w:sz w:val="18"/>
                    <w:szCs w:val="18"/>
                  </w:rPr>
                </w:rPrChange>
              </w:rPr>
            </w:pPr>
            <w:ins w:id="19827" w:author="Joseph_The best luck" w:date="2012-05-17T01:58:00Z">
              <w:r w:rsidRPr="0006575A">
                <w:rPr>
                  <w:rFonts w:ascii="Times New Roman" w:eastAsia="Times New Roman" w:hAnsi="Times New Roman" w:cs="Times New Roman"/>
                  <w:sz w:val="20"/>
                  <w:szCs w:val="20"/>
                  <w:rPrChange w:id="19828" w:author="Joseph_The best luck" w:date="2012-05-22T02:43:00Z">
                    <w:rPr>
                      <w:rFonts w:ascii="Times New Roman" w:eastAsia="Times New Roman" w:hAnsi="Times New Roman" w:cs="Times New Roman"/>
                      <w:sz w:val="18"/>
                      <w:szCs w:val="18"/>
                    </w:rPr>
                  </w:rPrChange>
                </w:rPr>
                <w:t>-0.54</w:t>
              </w:r>
            </w:ins>
          </w:p>
        </w:tc>
        <w:tc>
          <w:tcPr>
            <w:tcW w:w="575" w:type="dxa"/>
            <w:shd w:val="clear" w:color="auto" w:fill="F0F8FF"/>
            <w:noWrap/>
            <w:vAlign w:val="center"/>
            <w:hideMark/>
            <w:tcPrChange w:id="19829"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30" w:author="Joseph_The best luck" w:date="2012-05-17T01:58:00Z"/>
                <w:rFonts w:ascii="Times New Roman" w:eastAsia="Times New Roman" w:hAnsi="Times New Roman" w:cs="Times New Roman"/>
                <w:sz w:val="20"/>
                <w:szCs w:val="20"/>
                <w:rPrChange w:id="19831" w:author="Joseph_The best luck" w:date="2012-05-22T02:43:00Z">
                  <w:rPr>
                    <w:ins w:id="19832" w:author="Joseph_The best luck" w:date="2012-05-17T01:58:00Z"/>
                    <w:rFonts w:ascii="Times New Roman" w:eastAsia="Times New Roman" w:hAnsi="Times New Roman" w:cs="Times New Roman"/>
                    <w:sz w:val="18"/>
                    <w:szCs w:val="18"/>
                  </w:rPr>
                </w:rPrChange>
              </w:rPr>
            </w:pPr>
            <w:ins w:id="19833" w:author="Joseph_The best luck" w:date="2012-05-17T01:58:00Z">
              <w:r w:rsidRPr="0006575A">
                <w:rPr>
                  <w:rFonts w:ascii="Times New Roman" w:eastAsia="Times New Roman" w:hAnsi="Times New Roman" w:cs="Times New Roman"/>
                  <w:sz w:val="20"/>
                  <w:szCs w:val="20"/>
                  <w:rPrChange w:id="19834" w:author="Joseph_The best luck" w:date="2012-05-22T02:43:00Z">
                    <w:rPr>
                      <w:rFonts w:ascii="Times New Roman" w:eastAsia="Times New Roman" w:hAnsi="Times New Roman" w:cs="Times New Roman"/>
                      <w:sz w:val="18"/>
                      <w:szCs w:val="18"/>
                    </w:rPr>
                  </w:rPrChange>
                </w:rPr>
                <w:t>0.13</w:t>
              </w:r>
            </w:ins>
          </w:p>
        </w:tc>
        <w:tc>
          <w:tcPr>
            <w:tcW w:w="575" w:type="dxa"/>
            <w:shd w:val="clear" w:color="auto" w:fill="F0F8FF"/>
            <w:noWrap/>
            <w:vAlign w:val="center"/>
            <w:hideMark/>
            <w:tcPrChange w:id="19835"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36" w:author="Joseph_The best luck" w:date="2012-05-17T01:58:00Z"/>
                <w:rFonts w:ascii="Times New Roman" w:eastAsia="Times New Roman" w:hAnsi="Times New Roman" w:cs="Times New Roman"/>
                <w:sz w:val="20"/>
                <w:szCs w:val="20"/>
                <w:rPrChange w:id="19837" w:author="Joseph_The best luck" w:date="2012-05-22T02:43:00Z">
                  <w:rPr>
                    <w:ins w:id="19838" w:author="Joseph_The best luck" w:date="2012-05-17T01:58:00Z"/>
                    <w:rFonts w:ascii="Times New Roman" w:eastAsia="Times New Roman" w:hAnsi="Times New Roman" w:cs="Times New Roman"/>
                    <w:sz w:val="18"/>
                    <w:szCs w:val="18"/>
                  </w:rPr>
                </w:rPrChange>
              </w:rPr>
            </w:pPr>
            <w:ins w:id="19839" w:author="Joseph_The best luck" w:date="2012-05-17T01:58:00Z">
              <w:r w:rsidRPr="0006575A">
                <w:rPr>
                  <w:rFonts w:ascii="Times New Roman" w:eastAsia="Times New Roman" w:hAnsi="Times New Roman" w:cs="Times New Roman"/>
                  <w:sz w:val="20"/>
                  <w:szCs w:val="20"/>
                  <w:rPrChange w:id="19840" w:author="Joseph_The best luck" w:date="2012-05-22T02:43:00Z">
                    <w:rPr>
                      <w:rFonts w:ascii="Times New Roman" w:eastAsia="Times New Roman" w:hAnsi="Times New Roman" w:cs="Times New Roman"/>
                      <w:sz w:val="18"/>
                      <w:szCs w:val="18"/>
                    </w:rPr>
                  </w:rPrChange>
                </w:rPr>
                <w:t>0.14</w:t>
              </w:r>
            </w:ins>
          </w:p>
        </w:tc>
        <w:tc>
          <w:tcPr>
            <w:tcW w:w="575" w:type="dxa"/>
            <w:shd w:val="clear" w:color="auto" w:fill="F0F8FF"/>
            <w:noWrap/>
            <w:vAlign w:val="center"/>
            <w:hideMark/>
            <w:tcPrChange w:id="19841"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42" w:author="Joseph_The best luck" w:date="2012-05-17T01:58:00Z"/>
                <w:rFonts w:ascii="Times New Roman" w:eastAsia="Times New Roman" w:hAnsi="Times New Roman" w:cs="Times New Roman"/>
                <w:sz w:val="20"/>
                <w:szCs w:val="20"/>
                <w:rPrChange w:id="19843" w:author="Joseph_The best luck" w:date="2012-05-22T02:43:00Z">
                  <w:rPr>
                    <w:ins w:id="19844" w:author="Joseph_The best luck" w:date="2012-05-17T01:58:00Z"/>
                    <w:rFonts w:ascii="Times New Roman" w:eastAsia="Times New Roman" w:hAnsi="Times New Roman" w:cs="Times New Roman"/>
                    <w:sz w:val="18"/>
                    <w:szCs w:val="18"/>
                  </w:rPr>
                </w:rPrChange>
              </w:rPr>
            </w:pPr>
            <w:ins w:id="19845" w:author="Joseph_The best luck" w:date="2012-05-17T01:58:00Z">
              <w:r w:rsidRPr="0006575A">
                <w:rPr>
                  <w:rFonts w:ascii="Times New Roman" w:eastAsia="Times New Roman" w:hAnsi="Times New Roman" w:cs="Times New Roman"/>
                  <w:sz w:val="20"/>
                  <w:szCs w:val="20"/>
                  <w:rPrChange w:id="19846" w:author="Joseph_The best luck" w:date="2012-05-22T02:43:00Z">
                    <w:rPr>
                      <w:rFonts w:ascii="Times New Roman" w:eastAsia="Times New Roman" w:hAnsi="Times New Roman" w:cs="Times New Roman"/>
                      <w:sz w:val="18"/>
                      <w:szCs w:val="18"/>
                    </w:rPr>
                  </w:rPrChange>
                </w:rPr>
                <w:t>0.17</w:t>
              </w:r>
            </w:ins>
          </w:p>
        </w:tc>
        <w:tc>
          <w:tcPr>
            <w:tcW w:w="575" w:type="dxa"/>
            <w:shd w:val="clear" w:color="auto" w:fill="F0F8FF"/>
            <w:noWrap/>
            <w:vAlign w:val="center"/>
            <w:hideMark/>
            <w:tcPrChange w:id="19847"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48" w:author="Joseph_The best luck" w:date="2012-05-17T01:58:00Z"/>
                <w:rFonts w:ascii="Times New Roman" w:eastAsia="Times New Roman" w:hAnsi="Times New Roman" w:cs="Times New Roman"/>
                <w:sz w:val="20"/>
                <w:szCs w:val="20"/>
                <w:rPrChange w:id="19849" w:author="Joseph_The best luck" w:date="2012-05-22T02:43:00Z">
                  <w:rPr>
                    <w:ins w:id="19850" w:author="Joseph_The best luck" w:date="2012-05-17T01:58:00Z"/>
                    <w:rFonts w:ascii="Times New Roman" w:eastAsia="Times New Roman" w:hAnsi="Times New Roman" w:cs="Times New Roman"/>
                    <w:sz w:val="18"/>
                    <w:szCs w:val="18"/>
                  </w:rPr>
                </w:rPrChange>
              </w:rPr>
            </w:pPr>
            <w:ins w:id="19851" w:author="Joseph_The best luck" w:date="2012-05-17T01:58:00Z">
              <w:r w:rsidRPr="0006575A">
                <w:rPr>
                  <w:rFonts w:ascii="Times New Roman" w:eastAsia="Times New Roman" w:hAnsi="Times New Roman" w:cs="Times New Roman"/>
                  <w:sz w:val="20"/>
                  <w:szCs w:val="20"/>
                  <w:rPrChange w:id="19852" w:author="Joseph_The best luck" w:date="2012-05-22T02:43:00Z">
                    <w:rPr>
                      <w:rFonts w:ascii="Times New Roman" w:eastAsia="Times New Roman" w:hAnsi="Times New Roman" w:cs="Times New Roman"/>
                      <w:sz w:val="18"/>
                      <w:szCs w:val="18"/>
                    </w:rPr>
                  </w:rPrChange>
                </w:rPr>
                <w:t>0.96</w:t>
              </w:r>
            </w:ins>
          </w:p>
        </w:tc>
        <w:tc>
          <w:tcPr>
            <w:tcW w:w="575" w:type="dxa"/>
            <w:shd w:val="clear" w:color="auto" w:fill="F0F8FF"/>
            <w:noWrap/>
            <w:vAlign w:val="center"/>
            <w:hideMark/>
            <w:tcPrChange w:id="19853"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54" w:author="Joseph_The best luck" w:date="2012-05-17T01:58:00Z"/>
                <w:rFonts w:ascii="Times New Roman" w:eastAsia="Times New Roman" w:hAnsi="Times New Roman" w:cs="Times New Roman"/>
                <w:sz w:val="20"/>
                <w:szCs w:val="20"/>
                <w:rPrChange w:id="19855" w:author="Joseph_The best luck" w:date="2012-05-22T02:43:00Z">
                  <w:rPr>
                    <w:ins w:id="19856" w:author="Joseph_The best luck" w:date="2012-05-17T01:58:00Z"/>
                    <w:rFonts w:ascii="Times New Roman" w:eastAsia="Times New Roman" w:hAnsi="Times New Roman" w:cs="Times New Roman"/>
                    <w:sz w:val="18"/>
                    <w:szCs w:val="18"/>
                  </w:rPr>
                </w:rPrChange>
              </w:rPr>
            </w:pPr>
            <w:ins w:id="19857" w:author="Joseph_The best luck" w:date="2012-05-17T01:58:00Z">
              <w:r w:rsidRPr="0006575A">
                <w:rPr>
                  <w:rFonts w:ascii="Times New Roman" w:eastAsia="Times New Roman" w:hAnsi="Times New Roman" w:cs="Times New Roman"/>
                  <w:sz w:val="20"/>
                  <w:szCs w:val="20"/>
                  <w:rPrChange w:id="19858" w:author="Joseph_The best luck" w:date="2012-05-22T02:43:00Z">
                    <w:rPr>
                      <w:rFonts w:ascii="Times New Roman" w:eastAsia="Times New Roman" w:hAnsi="Times New Roman" w:cs="Times New Roman"/>
                      <w:sz w:val="18"/>
                      <w:szCs w:val="18"/>
                    </w:rPr>
                  </w:rPrChange>
                </w:rPr>
                <w:t>0.26</w:t>
              </w:r>
            </w:ins>
          </w:p>
        </w:tc>
        <w:tc>
          <w:tcPr>
            <w:tcW w:w="575" w:type="dxa"/>
            <w:shd w:val="clear" w:color="auto" w:fill="F0F8FF"/>
            <w:noWrap/>
            <w:vAlign w:val="center"/>
            <w:hideMark/>
            <w:tcPrChange w:id="19859" w:author="Joseph_The best luck" w:date="2012-06-04T05:07:00Z">
              <w:tcPr>
                <w:tcW w:w="575" w:type="dxa"/>
                <w:shd w:val="clear" w:color="auto" w:fill="F0F8FF"/>
                <w:noWrap/>
                <w:vAlign w:val="center"/>
                <w:hideMark/>
              </w:tcPr>
            </w:tcPrChange>
          </w:tcPr>
          <w:p w:rsidR="004525B1" w:rsidRPr="0006575A" w:rsidRDefault="004525B1" w:rsidP="005834F8">
            <w:pPr>
              <w:spacing w:after="0" w:line="240" w:lineRule="auto"/>
              <w:jc w:val="right"/>
              <w:rPr>
                <w:ins w:id="19860" w:author="Joseph_The best luck" w:date="2012-05-17T01:58:00Z"/>
                <w:rFonts w:ascii="Times New Roman" w:eastAsia="Times New Roman" w:hAnsi="Times New Roman" w:cs="Times New Roman"/>
                <w:sz w:val="20"/>
                <w:szCs w:val="20"/>
                <w:rPrChange w:id="19861" w:author="Joseph_The best luck" w:date="2012-05-22T02:43:00Z">
                  <w:rPr>
                    <w:ins w:id="19862" w:author="Joseph_The best luck" w:date="2012-05-17T01:58:00Z"/>
                    <w:rFonts w:ascii="Times New Roman" w:eastAsia="Times New Roman" w:hAnsi="Times New Roman" w:cs="Times New Roman"/>
                    <w:sz w:val="18"/>
                    <w:szCs w:val="18"/>
                  </w:rPr>
                </w:rPrChange>
              </w:rPr>
            </w:pPr>
            <w:ins w:id="19863" w:author="Joseph_The best luck" w:date="2012-05-17T01:58:00Z">
              <w:r w:rsidRPr="0006575A">
                <w:rPr>
                  <w:rFonts w:ascii="Times New Roman" w:eastAsia="Times New Roman" w:hAnsi="Times New Roman" w:cs="Times New Roman"/>
                  <w:sz w:val="20"/>
                  <w:szCs w:val="20"/>
                  <w:rPrChange w:id="19864" w:author="Joseph_The best luck" w:date="2012-05-22T02:43:00Z">
                    <w:rPr>
                      <w:rFonts w:ascii="Times New Roman" w:eastAsia="Times New Roman" w:hAnsi="Times New Roman" w:cs="Times New Roman"/>
                      <w:sz w:val="18"/>
                      <w:szCs w:val="18"/>
                    </w:rPr>
                  </w:rPrChange>
                </w:rPr>
                <w:t>2.33</w:t>
              </w:r>
            </w:ins>
          </w:p>
        </w:tc>
        <w:tc>
          <w:tcPr>
            <w:tcW w:w="576" w:type="dxa"/>
            <w:shd w:val="clear" w:color="auto" w:fill="F0F8FF"/>
            <w:noWrap/>
            <w:vAlign w:val="center"/>
            <w:hideMark/>
            <w:tcPrChange w:id="19865" w:author="Joseph_The best luck" w:date="2012-06-04T05:07:00Z">
              <w:tcPr>
                <w:tcW w:w="576" w:type="dxa"/>
                <w:shd w:val="clear" w:color="auto" w:fill="F0F8FF"/>
                <w:noWrap/>
                <w:vAlign w:val="center"/>
                <w:hideMark/>
              </w:tcPr>
            </w:tcPrChange>
          </w:tcPr>
          <w:p w:rsidR="004525B1" w:rsidRPr="0006575A" w:rsidRDefault="004525B1" w:rsidP="005834F8">
            <w:pPr>
              <w:spacing w:after="0" w:line="240" w:lineRule="auto"/>
              <w:jc w:val="right"/>
              <w:rPr>
                <w:ins w:id="19866" w:author="Joseph_The best luck" w:date="2012-05-17T01:58:00Z"/>
                <w:rFonts w:ascii="Times New Roman" w:eastAsia="Times New Roman" w:hAnsi="Times New Roman" w:cs="Times New Roman"/>
                <w:sz w:val="20"/>
                <w:szCs w:val="20"/>
                <w:rPrChange w:id="19867" w:author="Joseph_The best luck" w:date="2012-05-22T02:43:00Z">
                  <w:rPr>
                    <w:ins w:id="19868" w:author="Joseph_The best luck" w:date="2012-05-17T01:58:00Z"/>
                    <w:rFonts w:ascii="Times New Roman" w:eastAsia="Times New Roman" w:hAnsi="Times New Roman" w:cs="Times New Roman"/>
                    <w:sz w:val="18"/>
                    <w:szCs w:val="18"/>
                  </w:rPr>
                </w:rPrChange>
              </w:rPr>
            </w:pPr>
            <w:ins w:id="19869" w:author="Joseph_The best luck" w:date="2012-05-17T01:58:00Z">
              <w:r w:rsidRPr="0006575A">
                <w:rPr>
                  <w:rFonts w:ascii="Times New Roman" w:eastAsia="Times New Roman" w:hAnsi="Times New Roman" w:cs="Times New Roman"/>
                  <w:sz w:val="20"/>
                  <w:szCs w:val="20"/>
                  <w:rPrChange w:id="19870" w:author="Joseph_The best luck" w:date="2012-05-22T02:43:00Z">
                    <w:rPr>
                      <w:rFonts w:ascii="Times New Roman" w:eastAsia="Times New Roman" w:hAnsi="Times New Roman" w:cs="Times New Roman"/>
                      <w:sz w:val="18"/>
                      <w:szCs w:val="18"/>
                    </w:rPr>
                  </w:rPrChange>
                </w:rPr>
                <w:t>0.45</w:t>
              </w:r>
            </w:ins>
          </w:p>
        </w:tc>
      </w:tr>
    </w:tbl>
    <w:p w:rsidR="004525B1" w:rsidRPr="00EB77D6" w:rsidRDefault="004525B1" w:rsidP="004525B1">
      <w:pPr>
        <w:autoSpaceDE w:val="0"/>
        <w:autoSpaceDN w:val="0"/>
        <w:adjustRightInd w:val="0"/>
        <w:spacing w:after="0" w:line="240" w:lineRule="auto"/>
        <w:rPr>
          <w:ins w:id="19871" w:author="Joseph_The best luck" w:date="2012-05-17T01:58:00Z"/>
          <w:rFonts w:ascii="Times New Roman" w:hAnsi="Times New Roman" w:cs="Times New Roman"/>
          <w:sz w:val="24"/>
          <w:szCs w:val="24"/>
        </w:rPr>
      </w:pPr>
      <w:ins w:id="19872" w:author="Joseph_The best luck" w:date="2012-05-17T01:58:00Z">
        <w:r w:rsidRPr="00EB77D6">
          <w:rPr>
            <w:rFonts w:ascii="Times New Roman" w:hAnsi="Times New Roman" w:cs="Times New Roman"/>
            <w:sz w:val="24"/>
            <w:szCs w:val="24"/>
          </w:rPr>
          <w:t xml:space="preserve">   </w:t>
        </w:r>
      </w:ins>
    </w:p>
    <w:p w:rsidR="004525B1" w:rsidRPr="00EB77D6" w:rsidRDefault="004525B1" w:rsidP="004525B1">
      <w:pPr>
        <w:spacing w:line="480" w:lineRule="auto"/>
        <w:ind w:firstLine="720"/>
        <w:rPr>
          <w:ins w:id="19873" w:author="Joseph_The best luck" w:date="2012-05-17T01:58:00Z"/>
          <w:rFonts w:ascii="Times New Roman" w:hAnsi="Times New Roman" w:cs="Times New Roman"/>
          <w:sz w:val="24"/>
          <w:szCs w:val="24"/>
        </w:rPr>
      </w:pPr>
      <w:ins w:id="19874" w:author="Joseph_The best luck" w:date="2012-05-17T01:58:00Z">
        <w:r w:rsidRPr="00EB77D6">
          <w:rPr>
            <w:rFonts w:ascii="Times New Roman" w:hAnsi="Times New Roman" w:cs="Times New Roman"/>
            <w:sz w:val="24"/>
            <w:szCs w:val="24"/>
          </w:rPr>
          <w:lastRenderedPageBreak/>
          <w:t>When performing fit tests for each dimension and for an entire measurement model, this study use</w:t>
        </w:r>
        <w:r>
          <w:rPr>
            <w:rFonts w:ascii="Times New Roman" w:hAnsi="Times New Roman" w:cs="Times New Roman"/>
            <w:sz w:val="24"/>
            <w:szCs w:val="24"/>
          </w:rPr>
          <w:t>d</w:t>
        </w:r>
        <w:r w:rsidRPr="00EB77D6">
          <w:rPr>
            <w:rFonts w:ascii="Times New Roman" w:hAnsi="Times New Roman" w:cs="Times New Roman"/>
            <w:sz w:val="24"/>
            <w:szCs w:val="24"/>
          </w:rPr>
          <w:t xml:space="preserve"> AMOS 19</w:t>
        </w:r>
        <w:r>
          <w:rPr>
            <w:rFonts w:ascii="Times New Roman" w:hAnsi="Times New Roman" w:cs="Times New Roman"/>
            <w:sz w:val="24"/>
            <w:szCs w:val="24"/>
          </w:rPr>
          <w:t>,</w:t>
        </w:r>
        <w:r w:rsidRPr="00EB77D6">
          <w:rPr>
            <w:rFonts w:ascii="Times New Roman" w:hAnsi="Times New Roman" w:cs="Times New Roman"/>
            <w:sz w:val="24"/>
            <w:szCs w:val="24"/>
          </w:rPr>
          <w:t xml:space="preserve"> based on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structural equation modeling (SEM </w:t>
        </w:r>
        <w:commentRangeStart w:id="19875"/>
        <w:r w:rsidRPr="00EB77D6">
          <w:rPr>
            <w:rFonts w:ascii="Times New Roman" w:hAnsi="Times New Roman" w:cs="Times New Roman"/>
            <w:sz w:val="24"/>
            <w:szCs w:val="24"/>
          </w:rPr>
          <w:t xml:space="preserve">hereafter) </w:t>
        </w:r>
        <w:commentRangeEnd w:id="19875"/>
        <w:r>
          <w:rPr>
            <w:rStyle w:val="CommentReference"/>
          </w:rPr>
          <w:commentReference w:id="19875"/>
        </w:r>
        <w:r w:rsidRPr="00EB77D6">
          <w:rPr>
            <w:rFonts w:ascii="Times New Roman" w:hAnsi="Times New Roman" w:cs="Times New Roman"/>
            <w:sz w:val="24"/>
            <w:szCs w:val="24"/>
          </w:rPr>
          <w:t>process</w:t>
        </w:r>
        <w:r>
          <w:rPr>
            <w:rFonts w:ascii="Times New Roman" w:hAnsi="Times New Roman" w:cs="Times New Roman"/>
            <w:sz w:val="24"/>
            <w:szCs w:val="24"/>
          </w:rPr>
          <w:t xml:space="preserve"> with bootstrapping options.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EB77D6">
          <w:rPr>
            <w:rFonts w:ascii="Times New Roman" w:hAnsi="Times New Roman" w:cs="Times New Roman"/>
            <w:sz w:val="24"/>
            <w:szCs w:val="24"/>
          </w:rPr>
          <w:t xml:space="preserve">process </w:t>
        </w:r>
        <w:r>
          <w:rPr>
            <w:rFonts w:ascii="Times New Roman" w:hAnsi="Times New Roman" w:cs="Times New Roman"/>
            <w:sz w:val="24"/>
            <w:szCs w:val="24"/>
          </w:rPr>
          <w:t xml:space="preserve">was necessary </w:t>
        </w:r>
        <w:r w:rsidRPr="00EB77D6">
          <w:rPr>
            <w:rFonts w:ascii="Times New Roman" w:hAnsi="Times New Roman" w:cs="Times New Roman"/>
            <w:sz w:val="24"/>
            <w:szCs w:val="24"/>
          </w:rPr>
          <w:t>because, as previously mentioned, the data set</w:t>
        </w:r>
        <w:r>
          <w:rPr>
            <w:rFonts w:ascii="Times New Roman" w:hAnsi="Times New Roman" w:cs="Times New Roman"/>
            <w:sz w:val="24"/>
            <w:szCs w:val="24"/>
          </w:rPr>
          <w:t xml:space="preserve"> had</w:t>
        </w:r>
        <w:r w:rsidRPr="00EB77D6">
          <w:rPr>
            <w:rFonts w:ascii="Times New Roman" w:hAnsi="Times New Roman" w:cs="Times New Roman"/>
            <w:sz w:val="24"/>
            <w:szCs w:val="24"/>
          </w:rPr>
          <w:t xml:space="preserve"> non-normality distribution.  AMOS 19 only provides </w:t>
        </w:r>
      </w:ins>
      <w:ins w:id="19876" w:author="Joseph_The best luck" w:date="2012-05-21T04:18:00Z">
        <w:r w:rsidR="00F863B2">
          <w:rPr>
            <w:rFonts w:ascii="Times New Roman" w:hAnsi="Times New Roman" w:cs="Times New Roman"/>
            <w:sz w:val="24"/>
            <w:szCs w:val="24"/>
          </w:rPr>
          <w:t>an “</w:t>
        </w:r>
      </w:ins>
      <w:ins w:id="19877" w:author="Joseph_The best luck" w:date="2012-05-17T01:58:00Z">
        <w:r w:rsidRPr="00EB77D6">
          <w:rPr>
            <w:rFonts w:ascii="Times New Roman" w:hAnsi="Times New Roman" w:cs="Times New Roman"/>
            <w:sz w:val="24"/>
            <w:szCs w:val="24"/>
          </w:rPr>
          <w:t>asymptotically distribution free</w:t>
        </w:r>
        <w:r>
          <w:rPr>
            <w:rFonts w:ascii="Times New Roman" w:hAnsi="Times New Roman" w:cs="Times New Roman"/>
            <w:sz w:val="24"/>
            <w:szCs w:val="24"/>
          </w:rPr>
          <w:t>”</w:t>
        </w:r>
        <w:r w:rsidRPr="00EB77D6">
          <w:rPr>
            <w:rFonts w:ascii="Times New Roman" w:hAnsi="Times New Roman" w:cs="Times New Roman"/>
            <w:sz w:val="24"/>
            <w:szCs w:val="24"/>
          </w:rPr>
          <w:t xml:space="preserve"> option for treating non-normality of any given data set.  </w:t>
        </w:r>
        <w:r>
          <w:rPr>
            <w:rFonts w:ascii="Times New Roman" w:hAnsi="Times New Roman" w:cs="Times New Roman"/>
            <w:sz w:val="24"/>
            <w:szCs w:val="24"/>
          </w:rPr>
          <w:t>U</w:t>
        </w:r>
        <w:r w:rsidRPr="00EB77D6">
          <w:rPr>
            <w:rFonts w:ascii="Times New Roman" w:hAnsi="Times New Roman" w:cs="Times New Roman"/>
            <w:sz w:val="24"/>
            <w:szCs w:val="24"/>
          </w:rPr>
          <w:t>nfortunate</w:t>
        </w:r>
        <w:r>
          <w:rPr>
            <w:rFonts w:ascii="Times New Roman" w:hAnsi="Times New Roman" w:cs="Times New Roman"/>
            <w:sz w:val="24"/>
            <w:szCs w:val="24"/>
          </w:rPr>
          <w:t>ly, however,</w:t>
        </w:r>
        <w:r w:rsidRPr="00EB77D6">
          <w:rPr>
            <w:rFonts w:ascii="Times New Roman" w:hAnsi="Times New Roman" w:cs="Times New Roman"/>
            <w:sz w:val="24"/>
            <w:szCs w:val="24"/>
          </w:rPr>
          <w:t xml:space="preserve"> the option has </w:t>
        </w:r>
        <w:r>
          <w:rPr>
            <w:rFonts w:ascii="Times New Roman" w:hAnsi="Times New Roman" w:cs="Times New Roman"/>
            <w:sz w:val="24"/>
            <w:szCs w:val="24"/>
          </w:rPr>
          <w:t xml:space="preserve">a </w:t>
        </w:r>
        <w:r w:rsidRPr="00EB77D6">
          <w:rPr>
            <w:rFonts w:ascii="Times New Roman" w:hAnsi="Times New Roman" w:cs="Times New Roman"/>
            <w:sz w:val="24"/>
            <w:szCs w:val="24"/>
          </w:rPr>
          <w:t>tendency to yield a bigger sample size.  Therefore</w:t>
        </w:r>
      </w:ins>
      <w:ins w:id="19878" w:author="Joseph_The best luck" w:date="2012-05-21T04:18:00Z">
        <w:r w:rsidR="00F863B2" w:rsidRPr="00EB77D6">
          <w:rPr>
            <w:rFonts w:ascii="Times New Roman" w:hAnsi="Times New Roman" w:cs="Times New Roman"/>
            <w:sz w:val="24"/>
            <w:szCs w:val="24"/>
          </w:rPr>
          <w:t>, supporting</w:t>
        </w:r>
      </w:ins>
      <w:ins w:id="19879" w:author="Joseph_The best luck" w:date="2012-05-17T01:58:00Z">
        <w:r w:rsidRPr="00EB77D6">
          <w:rPr>
            <w:rFonts w:ascii="Times New Roman" w:hAnsi="Times New Roman" w:cs="Times New Roman"/>
            <w:sz w:val="24"/>
            <w:szCs w:val="24"/>
          </w:rPr>
          <w:t xml:space="preserve"> evidence</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using data transforming options, is required</w:t>
        </w:r>
        <w:r w:rsidRPr="00EB77D6">
          <w:rPr>
            <w:rFonts w:ascii="Times New Roman" w:hAnsi="Times New Roman" w:cs="Times New Roman"/>
            <w:sz w:val="24"/>
            <w:szCs w:val="24"/>
          </w:rPr>
          <w:t xml:space="preserve">.  </w:t>
        </w:r>
      </w:ins>
    </w:p>
    <w:p w:rsidR="004525B1" w:rsidRDefault="004525B1" w:rsidP="004525B1">
      <w:pPr>
        <w:spacing w:line="480" w:lineRule="auto"/>
        <w:ind w:firstLine="720"/>
        <w:rPr>
          <w:ins w:id="19880" w:author="Joseph_The best luck" w:date="2012-05-17T01:58:00Z"/>
          <w:rFonts w:ascii="Times New Roman" w:hAnsi="Times New Roman" w:cs="Times New Roman"/>
          <w:sz w:val="24"/>
          <w:szCs w:val="24"/>
        </w:rPr>
      </w:pPr>
      <w:ins w:id="19881" w:author="Joseph_The best luck" w:date="2012-05-17T01:58:00Z">
        <w:r w:rsidRPr="00EB77D6">
          <w:rPr>
            <w:rFonts w:ascii="Times New Roman" w:hAnsi="Times New Roman" w:cs="Times New Roman"/>
            <w:sz w:val="24"/>
            <w:szCs w:val="24"/>
          </w:rPr>
          <w:t>For the purpose</w:t>
        </w:r>
        <w:r>
          <w:rPr>
            <w:rFonts w:ascii="Times New Roman" w:hAnsi="Times New Roman" w:cs="Times New Roman"/>
            <w:sz w:val="24"/>
            <w:szCs w:val="24"/>
          </w:rPr>
          <w:t xml:space="preserve"> of choosing the best items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recommended </w:t>
        </w:r>
        <w:r w:rsidRPr="00EB77D6">
          <w:rPr>
            <w:rFonts w:ascii="Times New Roman" w:hAnsi="Times New Roman" w:cs="Times New Roman"/>
            <w:sz w:val="24"/>
            <w:szCs w:val="24"/>
          </w:rPr>
          <w:t>guidelines</w:t>
        </w:r>
        <w:r>
          <w:rPr>
            <w:rFonts w:ascii="Times New Roman" w:hAnsi="Times New Roman" w:cs="Times New Roman"/>
            <w:sz w:val="24"/>
            <w:szCs w:val="24"/>
          </w:rPr>
          <w:t xml:space="preserve"> were </w:t>
        </w:r>
      </w:ins>
      <w:ins w:id="19882" w:author="Joseph_The best luck" w:date="2012-05-22T02:54:00Z">
        <w:r w:rsidR="00432FE1">
          <w:rPr>
            <w:rFonts w:ascii="Times New Roman" w:hAnsi="Times New Roman" w:cs="Times New Roman"/>
            <w:sz w:val="24"/>
            <w:szCs w:val="24"/>
          </w:rPr>
          <w:t>followed.</w:t>
        </w:r>
      </w:ins>
      <w:ins w:id="19883" w:author="Joseph_The best luck" w:date="2012-05-17T01:58:00Z">
        <w:r w:rsidRPr="00EB77D6">
          <w:rPr>
            <w:rFonts w:ascii="Times New Roman" w:hAnsi="Times New Roman" w:cs="Times New Roman"/>
            <w:sz w:val="24"/>
            <w:szCs w:val="24"/>
          </w:rPr>
          <w:t xml:space="preserve">  First, .7 or lower factor loading scored items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on a drop list.  However, if </w:t>
        </w:r>
        <w:r>
          <w:rPr>
            <w:rFonts w:ascii="Times New Roman" w:hAnsi="Times New Roman" w:cs="Times New Roman"/>
            <w:sz w:val="24"/>
            <w:szCs w:val="24"/>
          </w:rPr>
          <w:t xml:space="preserve">an item was </w:t>
        </w:r>
        <w:r w:rsidRPr="00EB77D6">
          <w:rPr>
            <w:rFonts w:ascii="Times New Roman" w:hAnsi="Times New Roman" w:cs="Times New Roman"/>
            <w:sz w:val="24"/>
            <w:szCs w:val="24"/>
          </w:rPr>
          <w:t>critical</w:t>
        </w:r>
        <w:r>
          <w:rPr>
            <w:rFonts w:ascii="Times New Roman" w:hAnsi="Times New Roman" w:cs="Times New Roman"/>
            <w:sz w:val="24"/>
            <w:szCs w:val="24"/>
          </w:rPr>
          <w:t>ly</w:t>
        </w:r>
        <w:r w:rsidRPr="00EB77D6">
          <w:rPr>
            <w:rFonts w:ascii="Times New Roman" w:hAnsi="Times New Roman" w:cs="Times New Roman"/>
            <w:sz w:val="24"/>
            <w:szCs w:val="24"/>
          </w:rPr>
          <w:t xml:space="preserve"> </w:t>
        </w:r>
      </w:ins>
      <w:ins w:id="19884" w:author="Joseph_The best luck" w:date="2012-05-18T06:11:00Z">
        <w:r w:rsidR="007E3A20" w:rsidRPr="00EB77D6">
          <w:rPr>
            <w:rFonts w:ascii="Times New Roman" w:hAnsi="Times New Roman" w:cs="Times New Roman"/>
            <w:sz w:val="24"/>
            <w:szCs w:val="24"/>
          </w:rPr>
          <w:t>importan</w:t>
        </w:r>
        <w:r w:rsidR="007E3A20">
          <w:rPr>
            <w:rFonts w:ascii="Times New Roman" w:hAnsi="Times New Roman" w:cs="Times New Roman"/>
            <w:sz w:val="24"/>
            <w:szCs w:val="24"/>
          </w:rPr>
          <w:t xml:space="preserve">t </w:t>
        </w:r>
        <w:r w:rsidR="007E3A20" w:rsidRPr="00EB77D6">
          <w:rPr>
            <w:rFonts w:ascii="Times New Roman" w:hAnsi="Times New Roman" w:cs="Times New Roman"/>
            <w:sz w:val="24"/>
            <w:szCs w:val="24"/>
          </w:rPr>
          <w:t>to</w:t>
        </w:r>
      </w:ins>
      <w:ins w:id="19885" w:author="Joseph_The best luck" w:date="2012-05-17T01:58:00Z">
        <w:r w:rsidRPr="00EB77D6">
          <w:rPr>
            <w:rFonts w:ascii="Times New Roman" w:hAnsi="Times New Roman" w:cs="Times New Roman"/>
            <w:sz w:val="24"/>
            <w:szCs w:val="24"/>
          </w:rPr>
          <w:t xml:space="preserve"> a construct</w:t>
        </w:r>
        <w:r>
          <w:rPr>
            <w:rFonts w:ascii="Times New Roman" w:hAnsi="Times New Roman" w:cs="Times New Roman"/>
            <w:sz w:val="24"/>
            <w:szCs w:val="24"/>
          </w:rPr>
          <w:t xml:space="preserve"> and a desired </w:t>
        </w:r>
        <w:proofErr w:type="spellStart"/>
        <w:r>
          <w:rPr>
            <w:rFonts w:ascii="Times New Roman" w:hAnsi="Times New Roman" w:cs="Times New Roman"/>
            <w:sz w:val="24"/>
            <w:szCs w:val="24"/>
          </w:rPr>
          <w:t>nomological</w:t>
        </w:r>
        <w:proofErr w:type="spellEnd"/>
        <w:r>
          <w:rPr>
            <w:rFonts w:ascii="Times New Roman" w:hAnsi="Times New Roman" w:cs="Times New Roman"/>
            <w:sz w:val="24"/>
            <w:szCs w:val="24"/>
          </w:rPr>
          <w:t xml:space="preserve"> network that the models searched for</w:t>
        </w:r>
        <w:r w:rsidRPr="00EB77D6">
          <w:rPr>
            <w:rFonts w:ascii="Times New Roman" w:hAnsi="Times New Roman" w:cs="Times New Roman"/>
            <w:sz w:val="24"/>
            <w:szCs w:val="24"/>
          </w:rPr>
          <w:t xml:space="preserve">, </w:t>
        </w:r>
        <w:r>
          <w:rPr>
            <w:rFonts w:ascii="Times New Roman" w:hAnsi="Times New Roman" w:cs="Times New Roman"/>
            <w:sz w:val="24"/>
            <w:szCs w:val="24"/>
          </w:rPr>
          <w:t>the item</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tested as it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nested in a dimension </w:t>
        </w:r>
        <w:r>
          <w:rPr>
            <w:rFonts w:ascii="Times New Roman" w:hAnsi="Times New Roman" w:cs="Times New Roman"/>
            <w:sz w:val="24"/>
            <w:szCs w:val="24"/>
          </w:rPr>
          <w:t>to determine if it w</w:t>
        </w:r>
        <w:r w:rsidRPr="00EB77D6">
          <w:rPr>
            <w:rFonts w:ascii="Times New Roman" w:hAnsi="Times New Roman" w:cs="Times New Roman"/>
            <w:sz w:val="24"/>
            <w:szCs w:val="24"/>
          </w:rPr>
          <w:t xml:space="preserve">as a </w:t>
        </w:r>
        <w:r>
          <w:rPr>
            <w:rFonts w:ascii="Times New Roman" w:hAnsi="Times New Roman" w:cs="Times New Roman"/>
            <w:sz w:val="24"/>
            <w:szCs w:val="24"/>
          </w:rPr>
          <w:t>component</w:t>
        </w:r>
        <w:r w:rsidRPr="00EB77D6">
          <w:rPr>
            <w:rFonts w:ascii="Times New Roman" w:hAnsi="Times New Roman" w:cs="Times New Roman"/>
            <w:sz w:val="24"/>
            <w:szCs w:val="24"/>
          </w:rPr>
          <w:t xml:space="preserve"> of competing model</w:t>
        </w:r>
        <w:r>
          <w:rPr>
            <w:rFonts w:ascii="Times New Roman" w:hAnsi="Times New Roman" w:cs="Times New Roman"/>
            <w:sz w:val="24"/>
            <w:szCs w:val="24"/>
          </w:rPr>
          <w:t>s</w:t>
        </w:r>
        <w:r w:rsidRPr="00EB77D6">
          <w:rPr>
            <w:rFonts w:ascii="Times New Roman" w:hAnsi="Times New Roman" w:cs="Times New Roman"/>
            <w:sz w:val="24"/>
            <w:szCs w:val="24"/>
          </w:rPr>
          <w:t>.  Even after obtain</w:t>
        </w:r>
        <w:r>
          <w:rPr>
            <w:rFonts w:ascii="Times New Roman" w:hAnsi="Times New Roman" w:cs="Times New Roman"/>
            <w:sz w:val="24"/>
            <w:szCs w:val="24"/>
          </w:rPr>
          <w:t>ing</w:t>
        </w:r>
        <w:r w:rsidRPr="00EB77D6">
          <w:rPr>
            <w:rFonts w:ascii="Times New Roman" w:hAnsi="Times New Roman" w:cs="Times New Roman"/>
            <w:sz w:val="24"/>
            <w:szCs w:val="24"/>
          </w:rPr>
          <w:t xml:space="preserve"> acceptable factor loading values, if the score </w:t>
        </w:r>
        <w:r>
          <w:rPr>
            <w:rFonts w:ascii="Times New Roman" w:hAnsi="Times New Roman" w:cs="Times New Roman"/>
            <w:sz w:val="24"/>
            <w:szCs w:val="24"/>
          </w:rPr>
          <w:t xml:space="preserve">was </w:t>
        </w:r>
        <w:r w:rsidRPr="00EB77D6">
          <w:rPr>
            <w:rFonts w:ascii="Times New Roman" w:hAnsi="Times New Roman" w:cs="Times New Roman"/>
            <w:sz w:val="24"/>
            <w:szCs w:val="24"/>
          </w:rPr>
          <w:t>relatively lower compar</w:t>
        </w:r>
        <w:r>
          <w:rPr>
            <w:rFonts w:ascii="Times New Roman" w:hAnsi="Times New Roman" w:cs="Times New Roman"/>
            <w:sz w:val="24"/>
            <w:szCs w:val="24"/>
          </w:rPr>
          <w:t>ed</w:t>
        </w:r>
        <w:r w:rsidRPr="00EB77D6">
          <w:rPr>
            <w:rFonts w:ascii="Times New Roman" w:hAnsi="Times New Roman" w:cs="Times New Roman"/>
            <w:sz w:val="24"/>
            <w:szCs w:val="24"/>
          </w:rPr>
          <w:t xml:space="preserve"> with other items in a construct, it </w:t>
        </w:r>
        <w:r>
          <w:rPr>
            <w:rFonts w:ascii="Times New Roman" w:hAnsi="Times New Roman" w:cs="Times New Roman"/>
            <w:sz w:val="24"/>
            <w:szCs w:val="24"/>
          </w:rPr>
          <w:t xml:space="preserve">was </w:t>
        </w:r>
        <w:r w:rsidRPr="00EB77D6">
          <w:rPr>
            <w:rFonts w:ascii="Times New Roman" w:hAnsi="Times New Roman" w:cs="Times New Roman"/>
            <w:sz w:val="24"/>
            <w:szCs w:val="24"/>
          </w:rPr>
          <w:t>also in a dimension test as a part of competing model</w:t>
        </w:r>
        <w:r>
          <w:rPr>
            <w:rFonts w:ascii="Times New Roman" w:hAnsi="Times New Roman" w:cs="Times New Roman"/>
            <w:sz w:val="24"/>
            <w:szCs w:val="24"/>
          </w:rPr>
          <w:t xml:space="preserve">s for further </w:t>
        </w:r>
        <w:commentRangeStart w:id="19886"/>
        <w:r>
          <w:rPr>
            <w:rFonts w:ascii="Times New Roman" w:hAnsi="Times New Roman" w:cs="Times New Roman"/>
            <w:sz w:val="24"/>
            <w:szCs w:val="24"/>
          </w:rPr>
          <w:t>decision</w:t>
        </w:r>
        <w:commentRangeEnd w:id="19886"/>
        <w:r>
          <w:rPr>
            <w:rStyle w:val="CommentReference"/>
          </w:rPr>
          <w:commentReference w:id="19886"/>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In selecting </w:t>
        </w:r>
        <w:r w:rsidRPr="00EB77D6">
          <w:rPr>
            <w:rFonts w:ascii="Times New Roman" w:hAnsi="Times New Roman" w:cs="Times New Roman"/>
            <w:sz w:val="24"/>
            <w:szCs w:val="24"/>
          </w:rPr>
          <w:t xml:space="preserve">the </w:t>
        </w:r>
        <w:r>
          <w:rPr>
            <w:rFonts w:ascii="Times New Roman" w:hAnsi="Times New Roman" w:cs="Times New Roman"/>
            <w:sz w:val="24"/>
            <w:szCs w:val="24"/>
          </w:rPr>
          <w:t>best items for competing model(s)</w:t>
        </w:r>
        <w:r w:rsidRPr="00EB77D6">
          <w:rPr>
            <w:rFonts w:ascii="Times New Roman" w:hAnsi="Times New Roman" w:cs="Times New Roman"/>
            <w:sz w:val="24"/>
            <w:szCs w:val="24"/>
          </w:rPr>
          <w:t xml:space="preserve">, IRT results </w:t>
        </w:r>
        <w:r>
          <w:rPr>
            <w:rFonts w:ascii="Times New Roman" w:hAnsi="Times New Roman" w:cs="Times New Roman"/>
            <w:sz w:val="24"/>
            <w:szCs w:val="24"/>
          </w:rPr>
          <w:t xml:space="preserve">were </w:t>
        </w:r>
        <w:r w:rsidRPr="00EB77D6">
          <w:rPr>
            <w:rFonts w:ascii="Times New Roman" w:hAnsi="Times New Roman" w:cs="Times New Roman"/>
            <w:sz w:val="24"/>
            <w:szCs w:val="24"/>
          </w:rPr>
          <w:t>use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for </w:t>
        </w:r>
        <w:r w:rsidRPr="00EB77D6">
          <w:rPr>
            <w:rFonts w:ascii="Times New Roman" w:hAnsi="Times New Roman" w:cs="Times New Roman"/>
            <w:sz w:val="24"/>
            <w:szCs w:val="24"/>
          </w:rPr>
          <w:t>cross-referenc</w:t>
        </w:r>
        <w:r>
          <w:rPr>
            <w:rFonts w:ascii="Times New Roman" w:hAnsi="Times New Roman" w:cs="Times New Roman"/>
            <w:sz w:val="24"/>
            <w:szCs w:val="24"/>
          </w:rPr>
          <w:t>ing</w:t>
        </w:r>
      </w:ins>
      <w:ins w:id="19887" w:author="Joseph_The best luck" w:date="2012-05-18T06:11:00Z">
        <w:r w:rsidR="007E3A20">
          <w:rPr>
            <w:rFonts w:ascii="Times New Roman" w:hAnsi="Times New Roman" w:cs="Times New Roman"/>
            <w:sz w:val="24"/>
            <w:szCs w:val="24"/>
          </w:rPr>
          <w:t>.</w:t>
        </w:r>
      </w:ins>
      <w:ins w:id="19888"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D</w:t>
        </w:r>
        <w:r w:rsidRPr="00EB77D6">
          <w:rPr>
            <w:rFonts w:ascii="Times New Roman" w:hAnsi="Times New Roman" w:cs="Times New Roman"/>
            <w:sz w:val="24"/>
            <w:szCs w:val="24"/>
          </w:rPr>
          <w:t xml:space="preserve">imension fit tests </w:t>
        </w:r>
        <w:r>
          <w:rPr>
            <w:rFonts w:ascii="Times New Roman" w:hAnsi="Times New Roman" w:cs="Times New Roman"/>
            <w:sz w:val="24"/>
            <w:szCs w:val="24"/>
          </w:rPr>
          <w:t xml:space="preserve">were also conducted </w:t>
        </w:r>
        <w:r w:rsidRPr="00EB77D6">
          <w:rPr>
            <w:rFonts w:ascii="Times New Roman" w:hAnsi="Times New Roman" w:cs="Times New Roman"/>
            <w:sz w:val="24"/>
            <w:szCs w:val="24"/>
          </w:rPr>
          <w:t>with two option</w:t>
        </w:r>
        <w:r>
          <w:rPr>
            <w:rFonts w:ascii="Times New Roman" w:hAnsi="Times New Roman" w:cs="Times New Roman"/>
            <w:sz w:val="24"/>
            <w:szCs w:val="24"/>
          </w:rPr>
          <w:t>s:</w:t>
        </w:r>
        <w:r w:rsidRPr="00EB77D6">
          <w:rPr>
            <w:rFonts w:ascii="Times New Roman" w:hAnsi="Times New Roman" w:cs="Times New Roman"/>
            <w:sz w:val="24"/>
            <w:szCs w:val="24"/>
          </w:rPr>
          <w:t xml:space="preserve"> best possible fit or best possible theoretical structure.  The best possible fit sometimes yields </w:t>
        </w:r>
        <w:r>
          <w:rPr>
            <w:rFonts w:ascii="Times New Roman" w:hAnsi="Times New Roman" w:cs="Times New Roman"/>
            <w:sz w:val="24"/>
            <w:szCs w:val="24"/>
          </w:rPr>
          <w:t xml:space="preserve">the </w:t>
        </w:r>
        <w:r w:rsidRPr="00EB77D6">
          <w:rPr>
            <w:rFonts w:ascii="Times New Roman" w:hAnsi="Times New Roman" w:cs="Times New Roman"/>
            <w:sz w:val="24"/>
            <w:szCs w:val="24"/>
          </w:rPr>
          <w:t>reality and stability of a measurement model</w:t>
        </w:r>
        <w:r>
          <w:rPr>
            <w:rFonts w:ascii="Times New Roman" w:hAnsi="Times New Roman" w:cs="Times New Roman"/>
            <w:sz w:val="24"/>
            <w:szCs w:val="24"/>
          </w:rPr>
          <w:t>’s theoretical structure</w:t>
        </w:r>
        <w:r w:rsidRPr="00EB77D6">
          <w:rPr>
            <w:rFonts w:ascii="Times New Roman" w:hAnsi="Times New Roman" w:cs="Times New Roman"/>
            <w:sz w:val="24"/>
            <w:szCs w:val="24"/>
          </w:rPr>
          <w:t xml:space="preserve">.  On the other hand, </w:t>
        </w:r>
        <w:r>
          <w:rPr>
            <w:rFonts w:ascii="Times New Roman" w:hAnsi="Times New Roman" w:cs="Times New Roman"/>
            <w:sz w:val="24"/>
            <w:szCs w:val="24"/>
          </w:rPr>
          <w:t xml:space="preserve">a </w:t>
        </w:r>
        <w:r w:rsidRPr="00EB77D6">
          <w:rPr>
            <w:rFonts w:ascii="Times New Roman" w:hAnsi="Times New Roman" w:cs="Times New Roman"/>
            <w:sz w:val="24"/>
            <w:szCs w:val="24"/>
          </w:rPr>
          <w:t>best possible theoretical structure sometimes yield</w:t>
        </w:r>
        <w:r>
          <w:rPr>
            <w:rFonts w:ascii="Times New Roman" w:hAnsi="Times New Roman" w:cs="Times New Roman"/>
            <w:sz w:val="24"/>
            <w:szCs w:val="24"/>
          </w:rPr>
          <w:t>s</w:t>
        </w:r>
        <w:r w:rsidRPr="00EB77D6">
          <w:rPr>
            <w:rFonts w:ascii="Times New Roman" w:hAnsi="Times New Roman" w:cs="Times New Roman"/>
            <w:sz w:val="24"/>
            <w:szCs w:val="24"/>
          </w:rPr>
          <w:t xml:space="preserve"> statistical rigor.  </w:t>
        </w:r>
        <w:r>
          <w:rPr>
            <w:rFonts w:ascii="Times New Roman" w:hAnsi="Times New Roman" w:cs="Times New Roman"/>
            <w:sz w:val="24"/>
            <w:szCs w:val="24"/>
          </w:rPr>
          <w:t>A</w:t>
        </w:r>
        <w:r w:rsidRPr="00EB77D6">
          <w:rPr>
            <w:rFonts w:ascii="Times New Roman" w:hAnsi="Times New Roman" w:cs="Times New Roman"/>
            <w:sz w:val="24"/>
            <w:szCs w:val="24"/>
          </w:rPr>
          <w:t xml:space="preserve">n ideal situation </w:t>
        </w:r>
      </w:ins>
      <w:ins w:id="19889" w:author="Joseph_The best luck" w:date="2012-05-31T07:20:00Z">
        <w:r w:rsidR="00887EDA" w:rsidRPr="00EB77D6">
          <w:rPr>
            <w:rFonts w:ascii="Times New Roman" w:hAnsi="Times New Roman" w:cs="Times New Roman"/>
            <w:sz w:val="24"/>
            <w:szCs w:val="24"/>
          </w:rPr>
          <w:t>happen</w:t>
        </w:r>
        <w:r w:rsidR="00887EDA">
          <w:rPr>
            <w:rFonts w:ascii="Times New Roman" w:hAnsi="Times New Roman" w:cs="Times New Roman"/>
            <w:sz w:val="24"/>
            <w:szCs w:val="24"/>
          </w:rPr>
          <w:t xml:space="preserve">ing </w:t>
        </w:r>
        <w:r w:rsidR="00887EDA" w:rsidRPr="00EB77D6">
          <w:rPr>
            <w:rFonts w:ascii="Times New Roman" w:hAnsi="Times New Roman" w:cs="Times New Roman"/>
            <w:sz w:val="24"/>
            <w:szCs w:val="24"/>
          </w:rPr>
          <w:t>less</w:t>
        </w:r>
      </w:ins>
      <w:ins w:id="19890" w:author="Joseph_The best luck" w:date="2012-05-17T01:58:00Z">
        <w:r w:rsidRPr="00EB77D6">
          <w:rPr>
            <w:rFonts w:ascii="Times New Roman" w:hAnsi="Times New Roman" w:cs="Times New Roman"/>
            <w:sz w:val="24"/>
            <w:szCs w:val="24"/>
          </w:rPr>
          <w:t xml:space="preserve"> </w:t>
        </w:r>
      </w:ins>
      <w:ins w:id="19891" w:author="Joseph_The best luck" w:date="2012-05-31T07:20:00Z">
        <w:r w:rsidR="00887EDA" w:rsidRPr="00EB77D6">
          <w:rPr>
            <w:rFonts w:ascii="Times New Roman" w:hAnsi="Times New Roman" w:cs="Times New Roman"/>
            <w:sz w:val="24"/>
            <w:szCs w:val="24"/>
          </w:rPr>
          <w:t>frequent</w:t>
        </w:r>
        <w:r w:rsidR="00887EDA">
          <w:rPr>
            <w:rFonts w:ascii="Times New Roman" w:hAnsi="Times New Roman" w:cs="Times New Roman"/>
            <w:sz w:val="24"/>
            <w:szCs w:val="24"/>
          </w:rPr>
          <w:t>ly</w:t>
        </w:r>
        <w:r w:rsidR="00887EDA" w:rsidRPr="00EB77D6">
          <w:rPr>
            <w:rFonts w:ascii="Times New Roman" w:hAnsi="Times New Roman" w:cs="Times New Roman"/>
            <w:sz w:val="24"/>
            <w:szCs w:val="24"/>
          </w:rPr>
          <w:t xml:space="preserve"> </w:t>
        </w:r>
        <w:r w:rsidR="00887EDA">
          <w:rPr>
            <w:rFonts w:ascii="Times New Roman" w:hAnsi="Times New Roman" w:cs="Times New Roman"/>
            <w:sz w:val="24"/>
            <w:szCs w:val="24"/>
          </w:rPr>
          <w:t>would</w:t>
        </w:r>
      </w:ins>
      <w:ins w:id="19892" w:author="Joseph_The best luck" w:date="2012-05-17T01:58:00Z">
        <w:r>
          <w:rPr>
            <w:rFonts w:ascii="Times New Roman" w:hAnsi="Times New Roman" w:cs="Times New Roman"/>
            <w:sz w:val="24"/>
            <w:szCs w:val="24"/>
          </w:rPr>
          <w:t xml:space="preserve"> be both ends meeting</w:t>
        </w:r>
        <w:r w:rsidRPr="00EB77D6">
          <w:rPr>
            <w:rFonts w:ascii="Times New Roman" w:hAnsi="Times New Roman" w:cs="Times New Roman"/>
            <w:sz w:val="24"/>
            <w:szCs w:val="24"/>
          </w:rPr>
          <w:t>.</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 Therefore, regarding the limited sample size and this study</w:t>
        </w:r>
        <w:r>
          <w:rPr>
            <w:rFonts w:ascii="Times New Roman" w:hAnsi="Times New Roman" w:cs="Times New Roman"/>
            <w:sz w:val="24"/>
            <w:szCs w:val="24"/>
          </w:rPr>
          <w:t>’s purpose</w:t>
        </w:r>
        <w:r w:rsidRPr="00EB77D6">
          <w:rPr>
            <w:rFonts w:ascii="Times New Roman" w:hAnsi="Times New Roman" w:cs="Times New Roman"/>
            <w:sz w:val="24"/>
            <w:szCs w:val="24"/>
          </w:rPr>
          <w:t xml:space="preserve"> to develop a theoretical measurement model, </w:t>
        </w:r>
      </w:ins>
      <w:ins w:id="19893" w:author="Joseph_The best luck" w:date="2012-05-22T02:43:00Z">
        <w:r w:rsidR="0006575A" w:rsidRPr="00EB77D6">
          <w:rPr>
            <w:rFonts w:ascii="Times New Roman" w:hAnsi="Times New Roman" w:cs="Times New Roman"/>
            <w:sz w:val="24"/>
            <w:szCs w:val="24"/>
          </w:rPr>
          <w:lastRenderedPageBreak/>
          <w:t>reconcil</w:t>
        </w:r>
        <w:r w:rsidR="0006575A">
          <w:rPr>
            <w:rFonts w:ascii="Times New Roman" w:hAnsi="Times New Roman" w:cs="Times New Roman"/>
            <w:sz w:val="24"/>
            <w:szCs w:val="24"/>
          </w:rPr>
          <w:t xml:space="preserve">ing </w:t>
        </w:r>
        <w:r w:rsidR="0006575A" w:rsidRPr="00EB77D6">
          <w:rPr>
            <w:rFonts w:ascii="Times New Roman" w:hAnsi="Times New Roman" w:cs="Times New Roman"/>
            <w:sz w:val="24"/>
            <w:szCs w:val="24"/>
          </w:rPr>
          <w:t>both</w:t>
        </w:r>
      </w:ins>
      <w:ins w:id="19894" w:author="Joseph_The best luck" w:date="2012-05-17T01:58:00Z">
        <w:r w:rsidRPr="00EB77D6">
          <w:rPr>
            <w:rFonts w:ascii="Times New Roman" w:hAnsi="Times New Roman" w:cs="Times New Roman"/>
            <w:sz w:val="24"/>
            <w:szCs w:val="24"/>
          </w:rPr>
          <w:t xml:space="preserve"> possibly conflicting requirements</w:t>
        </w:r>
        <w:r>
          <w:rPr>
            <w:rFonts w:ascii="Times New Roman" w:hAnsi="Times New Roman" w:cs="Times New Roman"/>
            <w:sz w:val="24"/>
            <w:szCs w:val="24"/>
          </w:rPr>
          <w:t xml:space="preserve"> might have become important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However, this study was more inclined to </w:t>
        </w:r>
      </w:ins>
      <w:ins w:id="19895" w:author="Joseph_The best luck" w:date="2012-05-22T02:43:00Z">
        <w:r w:rsidR="0006575A">
          <w:rPr>
            <w:rFonts w:ascii="Times New Roman" w:hAnsi="Times New Roman" w:cs="Times New Roman"/>
            <w:sz w:val="24"/>
            <w:szCs w:val="24"/>
          </w:rPr>
          <w:t>choose the</w:t>
        </w:r>
      </w:ins>
      <w:ins w:id="19896" w:author="Joseph_The best luck" w:date="2012-05-17T01:58:00Z">
        <w:r>
          <w:rPr>
            <w:rFonts w:ascii="Times New Roman" w:hAnsi="Times New Roman" w:cs="Times New Roman"/>
            <w:sz w:val="24"/>
            <w:szCs w:val="24"/>
          </w:rPr>
          <w:t xml:space="preserve"> best possible theoretical model(s).</w:t>
        </w:r>
        <w:r w:rsidRPr="00EB77D6">
          <w:rPr>
            <w:rFonts w:ascii="Times New Roman" w:hAnsi="Times New Roman" w:cs="Times New Roman"/>
            <w:sz w:val="24"/>
            <w:szCs w:val="24"/>
          </w:rPr>
          <w:t xml:space="preserve"> </w:t>
        </w:r>
      </w:ins>
    </w:p>
    <w:p w:rsidR="004525B1" w:rsidRPr="00EB77D6" w:rsidRDefault="004525B1" w:rsidP="004525B1">
      <w:pPr>
        <w:spacing w:line="480" w:lineRule="auto"/>
        <w:ind w:firstLine="720"/>
        <w:rPr>
          <w:ins w:id="19897" w:author="Joseph_The best luck" w:date="2012-05-17T01:58:00Z"/>
          <w:rFonts w:ascii="Times New Roman" w:hAnsi="Times New Roman" w:cs="Times New Roman"/>
          <w:sz w:val="24"/>
          <w:szCs w:val="24"/>
        </w:rPr>
      </w:pPr>
      <w:ins w:id="19898" w:author="Joseph_The best luck" w:date="2012-05-17T01:58:00Z">
        <w:r>
          <w:rPr>
            <w:rFonts w:ascii="Times New Roman" w:hAnsi="Times New Roman" w:cs="Times New Roman"/>
            <w:sz w:val="24"/>
            <w:szCs w:val="24"/>
          </w:rPr>
          <w:t xml:space="preserve">A </w:t>
        </w:r>
        <w:r w:rsidRPr="00EB77D6">
          <w:rPr>
            <w:rFonts w:ascii="Times New Roman" w:hAnsi="Times New Roman" w:cs="Times New Roman"/>
            <w:sz w:val="24"/>
            <w:szCs w:val="24"/>
          </w:rPr>
          <w:t>non-normality</w:t>
        </w:r>
        <w:r>
          <w:rPr>
            <w:rFonts w:ascii="Times New Roman" w:hAnsi="Times New Roman" w:cs="Times New Roman"/>
            <w:sz w:val="24"/>
            <w:szCs w:val="24"/>
          </w:rPr>
          <w:t xml:space="preserve"> data set was used</w:t>
        </w:r>
        <w:r w:rsidRPr="00EB77D6">
          <w:rPr>
            <w:rFonts w:ascii="Times New Roman" w:hAnsi="Times New Roman" w:cs="Times New Roman"/>
            <w:sz w:val="24"/>
            <w:szCs w:val="24"/>
          </w:rPr>
          <w:t xml:space="preserve">.  </w:t>
        </w:r>
        <w:commentRangeStart w:id="19899"/>
        <w:r w:rsidRPr="00EB77D6">
          <w:rPr>
            <w:rFonts w:ascii="Times New Roman" w:hAnsi="Times New Roman" w:cs="Times New Roman"/>
            <w:sz w:val="24"/>
            <w:szCs w:val="24"/>
          </w:rPr>
          <w:t>It</w:t>
        </w:r>
        <w:commentRangeEnd w:id="19899"/>
        <w:r>
          <w:rPr>
            <w:rStyle w:val="CommentReference"/>
          </w:rPr>
          <w:commentReference w:id="19899"/>
        </w:r>
        <w:r w:rsidRPr="00EB77D6">
          <w:rPr>
            <w:rFonts w:ascii="Times New Roman" w:hAnsi="Times New Roman" w:cs="Times New Roman"/>
            <w:sz w:val="24"/>
            <w:szCs w:val="24"/>
          </w:rPr>
          <w:t>, of course, could be natural to any data set unless the sample</w:t>
        </w:r>
        <w:r>
          <w:rPr>
            <w:rFonts w:ascii="Times New Roman" w:hAnsi="Times New Roman" w:cs="Times New Roman"/>
            <w:sz w:val="24"/>
            <w:szCs w:val="24"/>
          </w:rPr>
          <w:t xml:space="preserve"> size</w:t>
        </w:r>
        <w:r w:rsidRPr="00EB77D6">
          <w:rPr>
            <w:rFonts w:ascii="Times New Roman" w:hAnsi="Times New Roman" w:cs="Times New Roman"/>
            <w:sz w:val="24"/>
            <w:szCs w:val="24"/>
          </w:rPr>
          <w:t xml:space="preserve"> is larger than what </w:t>
        </w:r>
        <w:r>
          <w:rPr>
            <w:rFonts w:ascii="Times New Roman" w:hAnsi="Times New Roman" w:cs="Times New Roman"/>
            <w:sz w:val="24"/>
            <w:szCs w:val="24"/>
          </w:rPr>
          <w:t xml:space="preserve">an </w:t>
        </w:r>
        <w:r w:rsidRPr="00EB77D6">
          <w:rPr>
            <w:rFonts w:ascii="Times New Roman" w:hAnsi="Times New Roman" w:cs="Times New Roman"/>
            <w:sz w:val="24"/>
            <w:szCs w:val="24"/>
          </w:rPr>
          <w:t>academic environment usually provide</w:t>
        </w:r>
        <w:r>
          <w:rPr>
            <w:rFonts w:ascii="Times New Roman" w:hAnsi="Times New Roman" w:cs="Times New Roman"/>
            <w:sz w:val="24"/>
            <w:szCs w:val="24"/>
          </w:rPr>
          <w:t>s</w:t>
        </w:r>
        <w:r w:rsidRPr="00EB77D6">
          <w:rPr>
            <w:rFonts w:ascii="Times New Roman" w:hAnsi="Times New Roman" w:cs="Times New Roman"/>
            <w:sz w:val="24"/>
            <w:szCs w:val="24"/>
          </w:rPr>
          <w:t xml:space="preserve">.  Therefore, </w:t>
        </w:r>
        <w:r>
          <w:rPr>
            <w:rFonts w:ascii="Times New Roman" w:hAnsi="Times New Roman" w:cs="Times New Roman"/>
            <w:sz w:val="24"/>
            <w:szCs w:val="24"/>
          </w:rPr>
          <w:t xml:space="preserve">a </w:t>
        </w:r>
        <w:r w:rsidRPr="00EB77D6">
          <w:rPr>
            <w:rFonts w:ascii="Times New Roman" w:hAnsi="Times New Roman" w:cs="Times New Roman"/>
            <w:sz w:val="24"/>
            <w:szCs w:val="24"/>
          </w:rPr>
          <w:t>single test method</w:t>
        </w:r>
        <w:r>
          <w:rPr>
            <w:rFonts w:ascii="Times New Roman" w:hAnsi="Times New Roman" w:cs="Times New Roman"/>
            <w:sz w:val="24"/>
            <w:szCs w:val="24"/>
          </w:rPr>
          <w:t xml:space="preserve"> was not entirely relied </w:t>
        </w:r>
      </w:ins>
      <w:ins w:id="19900" w:author="Joseph_The best luck" w:date="2012-05-22T02:54:00Z">
        <w:r w:rsidR="00432FE1">
          <w:rPr>
            <w:rFonts w:ascii="Times New Roman" w:hAnsi="Times New Roman" w:cs="Times New Roman"/>
            <w:sz w:val="24"/>
            <w:szCs w:val="24"/>
          </w:rPr>
          <w:t xml:space="preserve">on </w:t>
        </w:r>
        <w:r w:rsidR="00432FE1" w:rsidRPr="00EB77D6">
          <w:rPr>
            <w:rFonts w:ascii="Times New Roman" w:hAnsi="Times New Roman" w:cs="Times New Roman"/>
            <w:sz w:val="24"/>
            <w:szCs w:val="24"/>
          </w:rPr>
          <w:t>because</w:t>
        </w:r>
      </w:ins>
      <w:ins w:id="19901"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of </w:t>
        </w:r>
        <w:proofErr w:type="gramStart"/>
        <w:r w:rsidRPr="00EB77D6">
          <w:rPr>
            <w:rFonts w:ascii="Times New Roman" w:hAnsi="Times New Roman" w:cs="Times New Roman"/>
            <w:sz w:val="24"/>
            <w:szCs w:val="24"/>
          </w:rPr>
          <w:t>no</w:t>
        </w:r>
        <w:proofErr w:type="gramEnd"/>
        <w:r w:rsidRPr="00EB77D6">
          <w:rPr>
            <w:rFonts w:ascii="Times New Roman" w:hAnsi="Times New Roman" w:cs="Times New Roman"/>
            <w:sz w:val="24"/>
            <w:szCs w:val="24"/>
          </w:rPr>
          <w:t xml:space="preserve"> </w:t>
        </w:r>
      </w:ins>
      <w:ins w:id="19902" w:author="Joseph_The best luck" w:date="2012-05-22T02:54:00Z">
        <w:r w:rsidR="00432FE1">
          <w:rPr>
            <w:rFonts w:ascii="Times New Roman" w:hAnsi="Times New Roman" w:cs="Times New Roman"/>
            <w:sz w:val="24"/>
            <w:szCs w:val="24"/>
          </w:rPr>
          <w:t xml:space="preserve">existence of </w:t>
        </w:r>
      </w:ins>
      <w:ins w:id="19903" w:author="Joseph_The best luck" w:date="2012-05-17T01:58:00Z">
        <w:r w:rsidRPr="00EB77D6">
          <w:rPr>
            <w:rFonts w:ascii="Times New Roman" w:hAnsi="Times New Roman" w:cs="Times New Roman"/>
            <w:sz w:val="24"/>
            <w:szCs w:val="24"/>
          </w:rPr>
          <w:t xml:space="preserve">guarantee that the fit results and the resultant </w:t>
        </w:r>
        <w:r>
          <w:rPr>
            <w:rFonts w:ascii="Times New Roman" w:hAnsi="Times New Roman" w:cs="Times New Roman"/>
            <w:sz w:val="24"/>
            <w:szCs w:val="24"/>
          </w:rPr>
          <w:t xml:space="preserve">item </w:t>
        </w:r>
        <w:r w:rsidRPr="00EB77D6">
          <w:rPr>
            <w:rFonts w:ascii="Times New Roman" w:hAnsi="Times New Roman" w:cs="Times New Roman"/>
            <w:sz w:val="24"/>
            <w:szCs w:val="24"/>
          </w:rPr>
          <w:t xml:space="preserve">sets </w:t>
        </w:r>
        <w:r>
          <w:rPr>
            <w:rFonts w:ascii="Times New Roman" w:hAnsi="Times New Roman" w:cs="Times New Roman"/>
            <w:sz w:val="24"/>
            <w:szCs w:val="24"/>
          </w:rPr>
          <w:t xml:space="preserve">would be </w:t>
        </w:r>
        <w:r w:rsidRPr="00EB77D6">
          <w:rPr>
            <w:rFonts w:ascii="Times New Roman" w:hAnsi="Times New Roman" w:cs="Times New Roman"/>
            <w:sz w:val="24"/>
            <w:szCs w:val="24"/>
          </w:rPr>
          <w:t xml:space="preserve">consistent </w:t>
        </w:r>
        <w:r>
          <w:rPr>
            <w:rFonts w:ascii="Times New Roman" w:hAnsi="Times New Roman" w:cs="Times New Roman"/>
            <w:sz w:val="24"/>
            <w:szCs w:val="24"/>
          </w:rPr>
          <w:t xml:space="preserve">dimensionally </w:t>
        </w:r>
        <w:r w:rsidRPr="00EB77D6">
          <w:rPr>
            <w:rFonts w:ascii="Times New Roman" w:hAnsi="Times New Roman" w:cs="Times New Roman"/>
            <w:sz w:val="24"/>
            <w:szCs w:val="24"/>
          </w:rPr>
          <w:t xml:space="preserve">with new </w:t>
        </w:r>
        <w:r>
          <w:rPr>
            <w:rFonts w:ascii="Times New Roman" w:hAnsi="Times New Roman" w:cs="Times New Roman"/>
            <w:sz w:val="24"/>
            <w:szCs w:val="24"/>
          </w:rPr>
          <w:t xml:space="preserve">data </w:t>
        </w:r>
        <w:r w:rsidRPr="00EB77D6">
          <w:rPr>
            <w:rFonts w:ascii="Times New Roman" w:hAnsi="Times New Roman" w:cs="Times New Roman"/>
            <w:sz w:val="24"/>
            <w:szCs w:val="24"/>
          </w:rPr>
          <w:t xml:space="preserve">sets.  </w:t>
        </w:r>
        <w:r>
          <w:rPr>
            <w:rFonts w:ascii="Times New Roman" w:hAnsi="Times New Roman" w:cs="Times New Roman"/>
            <w:sz w:val="24"/>
            <w:szCs w:val="24"/>
          </w:rPr>
          <w:t xml:space="preserve">In </w:t>
        </w:r>
        <w:r w:rsidRPr="00EB77D6">
          <w:rPr>
            <w:rFonts w:ascii="Times New Roman" w:hAnsi="Times New Roman" w:cs="Times New Roman"/>
            <w:sz w:val="24"/>
            <w:szCs w:val="24"/>
          </w:rPr>
          <w:t>an effort to increase consistency, it is better to approach required analysis process with more than one tool that is regarded to have a better aptitude</w:t>
        </w:r>
        <w:commentRangeStart w:id="19904"/>
        <w:r w:rsidRPr="00EB77D6">
          <w:rPr>
            <w:rFonts w:ascii="Times New Roman" w:hAnsi="Times New Roman" w:cs="Times New Roman"/>
            <w:sz w:val="24"/>
            <w:szCs w:val="24"/>
          </w:rPr>
          <w:t xml:space="preserve"> to </w:t>
        </w:r>
        <w:commentRangeEnd w:id="19904"/>
        <w:r>
          <w:rPr>
            <w:rStyle w:val="CommentReference"/>
          </w:rPr>
          <w:commentReference w:id="19904"/>
        </w:r>
        <w:r w:rsidRPr="00EB77D6">
          <w:rPr>
            <w:rFonts w:ascii="Times New Roman" w:hAnsi="Times New Roman" w:cs="Times New Roman"/>
            <w:sz w:val="24"/>
            <w:szCs w:val="24"/>
          </w:rPr>
          <w:t xml:space="preserve">the characteristics of the data set, non-normality.  To compensate </w:t>
        </w:r>
        <w:r>
          <w:rPr>
            <w:rFonts w:ascii="Times New Roman" w:hAnsi="Times New Roman" w:cs="Times New Roman"/>
            <w:sz w:val="24"/>
            <w:szCs w:val="24"/>
          </w:rPr>
          <w:t xml:space="preserve">for </w:t>
        </w:r>
        <w:r w:rsidRPr="00EB77D6">
          <w:rPr>
            <w:rFonts w:ascii="Times New Roman" w:hAnsi="Times New Roman" w:cs="Times New Roman"/>
            <w:sz w:val="24"/>
            <w:szCs w:val="24"/>
          </w:rPr>
          <w:t>the</w:t>
        </w:r>
        <w:r>
          <w:rPr>
            <w:rFonts w:ascii="Times New Roman" w:hAnsi="Times New Roman" w:cs="Times New Roman"/>
            <w:sz w:val="24"/>
            <w:szCs w:val="24"/>
          </w:rPr>
          <w:t>se</w:t>
        </w:r>
        <w:r w:rsidRPr="00EB77D6">
          <w:rPr>
            <w:rFonts w:ascii="Times New Roman" w:hAnsi="Times New Roman" w:cs="Times New Roman"/>
            <w:sz w:val="24"/>
            <w:szCs w:val="24"/>
          </w:rPr>
          <w:t xml:space="preserve"> issues, AMOS 19 and </w:t>
        </w:r>
        <w:r>
          <w:rPr>
            <w:rFonts w:ascii="Times New Roman" w:hAnsi="Times New Roman" w:cs="Times New Roman"/>
            <w:sz w:val="24"/>
            <w:szCs w:val="24"/>
          </w:rPr>
          <w:t>NCSS2007</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used </w:t>
        </w:r>
        <w:r>
          <w:rPr>
            <w:rFonts w:ascii="Times New Roman" w:hAnsi="Times New Roman" w:cs="Times New Roman"/>
            <w:sz w:val="24"/>
            <w:szCs w:val="24"/>
          </w:rPr>
          <w:t xml:space="preserve">for </w:t>
        </w:r>
        <w:r w:rsidRPr="00EB77D6">
          <w:rPr>
            <w:rFonts w:ascii="Times New Roman" w:hAnsi="Times New Roman" w:cs="Times New Roman"/>
            <w:sz w:val="24"/>
            <w:szCs w:val="24"/>
          </w:rPr>
          <w:t>cross</w:t>
        </w:r>
        <w:r>
          <w:rPr>
            <w:rFonts w:ascii="Times New Roman" w:hAnsi="Times New Roman" w:cs="Times New Roman"/>
            <w:sz w:val="24"/>
            <w:szCs w:val="24"/>
          </w:rPr>
          <w:t>-</w:t>
        </w:r>
        <w:r w:rsidRPr="00EB77D6">
          <w:rPr>
            <w:rFonts w:ascii="Times New Roman" w:hAnsi="Times New Roman" w:cs="Times New Roman"/>
            <w:sz w:val="24"/>
            <w:szCs w:val="24"/>
          </w:rPr>
          <w:t>reference purposes</w:t>
        </w:r>
        <w:r>
          <w:rPr>
            <w:rFonts w:ascii="Times New Roman" w:hAnsi="Times New Roman" w:cs="Times New Roman"/>
            <w:sz w:val="24"/>
            <w:szCs w:val="24"/>
          </w:rPr>
          <w:t>, if necessary</w:t>
        </w:r>
        <w:r w:rsidRPr="00EB77D6">
          <w:rPr>
            <w:rFonts w:ascii="Times New Roman" w:hAnsi="Times New Roman" w:cs="Times New Roman"/>
            <w:sz w:val="24"/>
            <w:szCs w:val="24"/>
          </w:rPr>
          <w:t xml:space="preserve">.         </w:t>
        </w:r>
      </w:ins>
    </w:p>
    <w:p w:rsidR="00307E7F" w:rsidRDefault="00307E7F" w:rsidP="004525B1">
      <w:pPr>
        <w:spacing w:line="480" w:lineRule="auto"/>
        <w:ind w:firstLine="720"/>
        <w:rPr>
          <w:ins w:id="19905" w:author="Joseph_The Best Luck" w:date="2012-08-02T11:44:00Z"/>
          <w:rFonts w:ascii="Times New Roman" w:hAnsi="Times New Roman" w:cs="Times New Roman"/>
          <w:sz w:val="24"/>
          <w:szCs w:val="24"/>
          <w:u w:val="single"/>
        </w:rPr>
      </w:pPr>
    </w:p>
    <w:p w:rsidR="004525B1" w:rsidRPr="00EB77D6" w:rsidRDefault="004525B1" w:rsidP="004525B1">
      <w:pPr>
        <w:spacing w:line="480" w:lineRule="auto"/>
        <w:ind w:firstLine="720"/>
        <w:rPr>
          <w:ins w:id="19906" w:author="Joseph_The best luck" w:date="2012-05-17T01:58:00Z"/>
          <w:rFonts w:ascii="Times New Roman" w:hAnsi="Times New Roman" w:cs="Times New Roman"/>
          <w:sz w:val="24"/>
          <w:szCs w:val="24"/>
        </w:rPr>
      </w:pPr>
      <w:proofErr w:type="gramStart"/>
      <w:ins w:id="19907" w:author="Joseph_The best luck" w:date="2012-05-17T01:58:00Z">
        <w:r w:rsidRPr="00EB77D6">
          <w:rPr>
            <w:rFonts w:ascii="Times New Roman" w:hAnsi="Times New Roman" w:cs="Times New Roman"/>
            <w:sz w:val="24"/>
            <w:szCs w:val="24"/>
            <w:u w:val="single"/>
          </w:rPr>
          <w:t>Common Ground-</w:t>
        </w:r>
        <w:proofErr w:type="spellStart"/>
        <w:r w:rsidRPr="00EB77D6">
          <w:rPr>
            <w:rFonts w:ascii="Times New Roman" w:hAnsi="Times New Roman" w:cs="Times New Roman"/>
            <w:sz w:val="24"/>
            <w:szCs w:val="24"/>
            <w:u w:val="single"/>
          </w:rPr>
          <w:t>Nomative</w:t>
        </w:r>
        <w:proofErr w:type="spellEnd"/>
        <w:r w:rsidRPr="00EB77D6">
          <w:rPr>
            <w:rFonts w:ascii="Times New Roman" w:hAnsi="Times New Roman" w:cs="Times New Roman"/>
            <w:sz w:val="24"/>
            <w:szCs w:val="24"/>
            <w:u w:val="single"/>
          </w:rPr>
          <w:t>.</w:t>
        </w:r>
        <w:proofErr w:type="gramEnd"/>
        <w:r w:rsidRPr="00EB77D6">
          <w:rPr>
            <w:rFonts w:ascii="Times New Roman" w:hAnsi="Times New Roman" w:cs="Times New Roman"/>
            <w:sz w:val="24"/>
            <w:szCs w:val="24"/>
          </w:rPr>
          <w:t xml:space="preserve">  This construct has nine measurement items categorized as value congruence (two NCVC items), similarity (two NCS items), likeability (three NCL items), and reputation (two NCR items).  Confirmatory analysis was performed using all nine items, and the results are shown as follows.   </w:t>
        </w:r>
      </w:ins>
    </w:p>
    <w:p w:rsidR="00432FE1" w:rsidRDefault="004525B1" w:rsidP="004525B1">
      <w:pPr>
        <w:spacing w:line="480" w:lineRule="auto"/>
        <w:ind w:firstLine="720"/>
        <w:rPr>
          <w:ins w:id="19908" w:author="Joseph_The best luck" w:date="2012-05-22T02:55:00Z"/>
          <w:rFonts w:ascii="Times New Roman" w:hAnsi="Times New Roman" w:cs="Times New Roman"/>
          <w:sz w:val="24"/>
          <w:szCs w:val="24"/>
        </w:rPr>
      </w:pPr>
      <w:ins w:id="19909" w:author="Joseph_The best luck" w:date="2012-05-17T01:58:00Z">
        <w:r>
          <w:rPr>
            <w:rFonts w:ascii="Times New Roman" w:hAnsi="Times New Roman" w:cs="Times New Roman"/>
            <w:sz w:val="24"/>
            <w:szCs w:val="24"/>
          </w:rPr>
          <w:t xml:space="preserve">As shown in </w:t>
        </w:r>
        <w:r w:rsidRPr="00EB77D6">
          <w:rPr>
            <w:rFonts w:ascii="Times New Roman" w:hAnsi="Times New Roman" w:cs="Times New Roman"/>
            <w:sz w:val="24"/>
            <w:szCs w:val="24"/>
          </w:rPr>
          <w:t xml:space="preserve">the eigenvalue table, factor 1 </w:t>
        </w:r>
        <w:r>
          <w:rPr>
            <w:rFonts w:ascii="Times New Roman" w:hAnsi="Times New Roman" w:cs="Times New Roman"/>
            <w:sz w:val="24"/>
            <w:szCs w:val="24"/>
          </w:rPr>
          <w:t xml:space="preserve">took </w:t>
        </w:r>
        <w:r w:rsidRPr="00EB77D6">
          <w:rPr>
            <w:rFonts w:ascii="Times New Roman" w:hAnsi="Times New Roman" w:cs="Times New Roman"/>
            <w:sz w:val="24"/>
            <w:szCs w:val="24"/>
          </w:rPr>
          <w:t xml:space="preserve">53% of variance using the given measurement items (eigenvalue = 4.791). In general, .7 or greater factor loading is regarded as a rule of </w:t>
        </w:r>
      </w:ins>
      <w:ins w:id="19910" w:author="Joseph_The best luck" w:date="2012-05-21T04:19:00Z">
        <w:r w:rsidR="00F863B2" w:rsidRPr="00EB77D6">
          <w:rPr>
            <w:rFonts w:ascii="Times New Roman" w:hAnsi="Times New Roman" w:cs="Times New Roman"/>
            <w:sz w:val="24"/>
            <w:szCs w:val="24"/>
          </w:rPr>
          <w:t>thumb yielding</w:t>
        </w:r>
        <w:r w:rsidR="00F863B2">
          <w:rPr>
            <w:rFonts w:ascii="Times New Roman" w:hAnsi="Times New Roman" w:cs="Times New Roman"/>
            <w:sz w:val="24"/>
            <w:szCs w:val="24"/>
          </w:rPr>
          <w:t xml:space="preserve"> </w:t>
        </w:r>
        <w:r w:rsidR="00F863B2" w:rsidRPr="00EB77D6">
          <w:rPr>
            <w:rFonts w:ascii="Times New Roman" w:hAnsi="Times New Roman" w:cs="Times New Roman"/>
            <w:sz w:val="24"/>
            <w:szCs w:val="24"/>
          </w:rPr>
          <w:t>.</w:t>
        </w:r>
      </w:ins>
      <w:ins w:id="19911" w:author="Joseph_The best luck" w:date="2012-05-17T01:58:00Z">
        <w:r w:rsidRPr="00EB77D6">
          <w:rPr>
            <w:rFonts w:ascii="Times New Roman" w:hAnsi="Times New Roman" w:cs="Times New Roman"/>
            <w:sz w:val="24"/>
            <w:szCs w:val="24"/>
          </w:rPr>
          <w:t xml:space="preserve">5 or greater communalities.  Referred to </w:t>
        </w:r>
        <w:r>
          <w:rPr>
            <w:rFonts w:ascii="Times New Roman" w:hAnsi="Times New Roman" w:cs="Times New Roman"/>
            <w:sz w:val="24"/>
            <w:szCs w:val="24"/>
          </w:rPr>
          <w:t xml:space="preserve">as a </w:t>
        </w:r>
        <w:r w:rsidRPr="00EB77D6">
          <w:rPr>
            <w:rFonts w:ascii="Times New Roman" w:hAnsi="Times New Roman" w:cs="Times New Roman"/>
            <w:sz w:val="24"/>
            <w:szCs w:val="24"/>
          </w:rPr>
          <w:t>factor matrix, however, weak factor loading (</w:t>
        </w:r>
        <w:r>
          <w:rPr>
            <w:rFonts w:ascii="Times New Roman" w:hAnsi="Times New Roman" w:cs="Times New Roman"/>
            <w:sz w:val="24"/>
            <w:szCs w:val="24"/>
          </w:rPr>
          <w:t xml:space="preserve">indicated with </w:t>
        </w:r>
        <w:r w:rsidRPr="00F91E44">
          <w:rPr>
            <w:rFonts w:ascii="Times New Roman" w:hAnsi="Times New Roman" w:cs="Times New Roman"/>
            <w:b/>
            <w:i/>
            <w:sz w:val="24"/>
            <w:szCs w:val="24"/>
          </w:rPr>
          <w:t>bold, italic</w:t>
        </w:r>
        <w:r w:rsidRPr="00EB77D6">
          <w:rPr>
            <w:rFonts w:ascii="Times New Roman" w:hAnsi="Times New Roman" w:cs="Times New Roman"/>
            <w:sz w:val="24"/>
            <w:szCs w:val="24"/>
          </w:rPr>
          <w:t xml:space="preserve"> numbers) and cross</w:t>
        </w:r>
        <w:r>
          <w:rPr>
            <w:rFonts w:ascii="Times New Roman" w:hAnsi="Times New Roman" w:cs="Times New Roman"/>
            <w:sz w:val="24"/>
            <w:szCs w:val="24"/>
          </w:rPr>
          <w:t>-</w:t>
        </w:r>
        <w:r w:rsidRPr="00EB77D6">
          <w:rPr>
            <w:rFonts w:ascii="Times New Roman" w:hAnsi="Times New Roman" w:cs="Times New Roman"/>
            <w:sz w:val="24"/>
            <w:szCs w:val="24"/>
          </w:rPr>
          <w:t>loaded items (</w:t>
        </w:r>
        <w:r>
          <w:rPr>
            <w:rFonts w:ascii="Times New Roman" w:hAnsi="Times New Roman" w:cs="Times New Roman"/>
            <w:sz w:val="24"/>
            <w:szCs w:val="24"/>
          </w:rPr>
          <w:t xml:space="preserve">indicated with </w:t>
        </w:r>
        <w:r w:rsidRPr="00F91E44">
          <w:rPr>
            <w:rFonts w:ascii="Times New Roman" w:hAnsi="Times New Roman" w:cs="Times New Roman"/>
            <w:b/>
            <w:sz w:val="24"/>
            <w:szCs w:val="24"/>
          </w:rPr>
          <w:t>bold</w:t>
        </w:r>
        <w:r>
          <w:rPr>
            <w:rFonts w:ascii="Times New Roman" w:hAnsi="Times New Roman" w:cs="Times New Roman"/>
            <w:b/>
            <w:sz w:val="24"/>
            <w:szCs w:val="24"/>
          </w:rPr>
          <w:t>,</w:t>
        </w:r>
        <w:r w:rsidRPr="00F91E44">
          <w:rPr>
            <w:rFonts w:ascii="Times New Roman" w:hAnsi="Times New Roman" w:cs="Times New Roman"/>
            <w:b/>
            <w:sz w:val="24"/>
            <w:szCs w:val="24"/>
          </w:rPr>
          <w:t xml:space="preserve"> red</w:t>
        </w:r>
        <w:r w:rsidRPr="00EB77D6">
          <w:rPr>
            <w:rFonts w:ascii="Times New Roman" w:hAnsi="Times New Roman" w:cs="Times New Roman"/>
            <w:sz w:val="24"/>
            <w:szCs w:val="24"/>
          </w:rPr>
          <w:t xml:space="preserve"> numbers) are </w:t>
        </w:r>
        <w:r>
          <w:rPr>
            <w:rFonts w:ascii="Times New Roman" w:hAnsi="Times New Roman" w:cs="Times New Roman"/>
            <w:sz w:val="24"/>
            <w:szCs w:val="24"/>
          </w:rPr>
          <w:t xml:space="preserve">included in the following </w:t>
        </w:r>
        <w:del w:id="19912" w:author="Joseph_The Best Luck" w:date="2012-08-02T11:33:00Z">
          <w:r w:rsidDel="009137DC">
            <w:rPr>
              <w:rFonts w:ascii="Times New Roman" w:hAnsi="Times New Roman" w:cs="Times New Roman"/>
              <w:sz w:val="24"/>
              <w:szCs w:val="24"/>
            </w:rPr>
            <w:delText>table.</w:delText>
          </w:r>
        </w:del>
      </w:ins>
      <w:ins w:id="19913" w:author="Joseph_The Best Luck" w:date="2012-08-02T11:33:00Z">
        <w:r w:rsidR="009137DC">
          <w:rPr>
            <w:rFonts w:ascii="Times New Roman" w:hAnsi="Times New Roman" w:cs="Times New Roman"/>
            <w:sz w:val="24"/>
            <w:szCs w:val="24"/>
          </w:rPr>
          <w:t>Table</w:t>
        </w:r>
      </w:ins>
      <w:ins w:id="19914" w:author="Joseph_The Best Luck" w:date="2012-08-02T11:38:00Z">
        <w:r w:rsidR="009137DC">
          <w:rPr>
            <w:rFonts w:ascii="Times New Roman" w:hAnsi="Times New Roman" w:cs="Times New Roman"/>
            <w:sz w:val="24"/>
            <w:szCs w:val="24"/>
          </w:rPr>
          <w:t xml:space="preserve"> 10.</w:t>
        </w:r>
      </w:ins>
    </w:p>
    <w:p w:rsidR="009137DC" w:rsidRDefault="009137DC">
      <w:pPr>
        <w:spacing w:after="0" w:line="480" w:lineRule="auto"/>
        <w:rPr>
          <w:ins w:id="19915" w:author="Joseph_The Best Luck" w:date="2012-08-02T11:37:00Z"/>
          <w:rFonts w:ascii="Times New Roman" w:hAnsi="Times New Roman" w:cs="Times New Roman"/>
          <w:sz w:val="24"/>
          <w:szCs w:val="24"/>
        </w:rPr>
        <w:pPrChange w:id="19916" w:author="Joseph_The best luck" w:date="2012-05-22T02:56:00Z">
          <w:pPr>
            <w:spacing w:line="480" w:lineRule="auto"/>
            <w:ind w:firstLine="720"/>
          </w:pPr>
        </w:pPrChange>
      </w:pPr>
    </w:p>
    <w:p w:rsidR="004525B1" w:rsidRPr="00EB77D6" w:rsidRDefault="00432FE1">
      <w:pPr>
        <w:spacing w:after="0" w:line="480" w:lineRule="auto"/>
        <w:rPr>
          <w:ins w:id="19917" w:author="Joseph_The best luck" w:date="2012-05-17T01:58:00Z"/>
          <w:rFonts w:ascii="Times New Roman" w:hAnsi="Times New Roman" w:cs="Times New Roman"/>
          <w:sz w:val="24"/>
          <w:szCs w:val="24"/>
        </w:rPr>
        <w:pPrChange w:id="19918" w:author="Joseph_The best luck" w:date="2012-05-22T02:56:00Z">
          <w:pPr>
            <w:spacing w:line="480" w:lineRule="auto"/>
            <w:ind w:firstLine="720"/>
          </w:pPr>
        </w:pPrChange>
      </w:pPr>
      <w:ins w:id="19919" w:author="Joseph_The best luck" w:date="2012-05-22T02:55:00Z">
        <w:del w:id="19920" w:author="Joseph_The Best Luck" w:date="2012-08-02T11:33:00Z">
          <w:r w:rsidDel="009137DC">
            <w:rPr>
              <w:rFonts w:ascii="Times New Roman" w:hAnsi="Times New Roman" w:cs="Times New Roman"/>
              <w:sz w:val="24"/>
              <w:szCs w:val="24"/>
            </w:rPr>
            <w:lastRenderedPageBreak/>
            <w:delText>Table.</w:delText>
          </w:r>
        </w:del>
      </w:ins>
      <w:proofErr w:type="gramStart"/>
      <w:ins w:id="19921" w:author="Joseph_The Best Luck" w:date="2012-08-02T11:33:00Z">
        <w:r w:rsidR="009137DC">
          <w:rPr>
            <w:rFonts w:ascii="Times New Roman" w:hAnsi="Times New Roman" w:cs="Times New Roman"/>
            <w:sz w:val="24"/>
            <w:szCs w:val="24"/>
          </w:rPr>
          <w:t>Table</w:t>
        </w:r>
      </w:ins>
      <w:ins w:id="19922" w:author="Joseph_The best luck" w:date="2012-05-22T02:55:00Z">
        <w:r>
          <w:rPr>
            <w:rFonts w:ascii="Times New Roman" w:hAnsi="Times New Roman" w:cs="Times New Roman"/>
            <w:sz w:val="24"/>
            <w:szCs w:val="24"/>
          </w:rPr>
          <w:t xml:space="preserve"> 10.</w:t>
        </w:r>
        <w:proofErr w:type="gramEnd"/>
        <w:r>
          <w:rPr>
            <w:rFonts w:ascii="Times New Roman" w:hAnsi="Times New Roman" w:cs="Times New Roman"/>
            <w:sz w:val="24"/>
            <w:szCs w:val="24"/>
          </w:rPr>
          <w:t xml:space="preserve"> </w:t>
        </w:r>
      </w:ins>
      <w:ins w:id="19923" w:author="Joseph_The best luck" w:date="2012-05-22T02:56:00Z">
        <w:r>
          <w:rPr>
            <w:rFonts w:ascii="Times New Roman" w:hAnsi="Times New Roman" w:cs="Times New Roman"/>
            <w:sz w:val="24"/>
            <w:szCs w:val="24"/>
          </w:rPr>
          <w:t xml:space="preserve">Initial </w:t>
        </w:r>
      </w:ins>
      <w:ins w:id="19924" w:author="Joseph_The best luck" w:date="2012-05-22T02:55:00Z">
        <w:r>
          <w:rPr>
            <w:rFonts w:ascii="Times New Roman" w:hAnsi="Times New Roman" w:cs="Times New Roman"/>
            <w:sz w:val="24"/>
            <w:szCs w:val="24"/>
          </w:rPr>
          <w:t xml:space="preserve">Factor </w:t>
        </w:r>
      </w:ins>
      <w:ins w:id="19925" w:author="Joseph_The best luck" w:date="2012-05-22T02:56:00Z">
        <w:r>
          <w:rPr>
            <w:rFonts w:ascii="Times New Roman" w:hAnsi="Times New Roman" w:cs="Times New Roman"/>
            <w:sz w:val="24"/>
            <w:szCs w:val="24"/>
          </w:rPr>
          <w:t>M</w:t>
        </w:r>
      </w:ins>
      <w:ins w:id="19926" w:author="Joseph_The best luck" w:date="2012-05-22T02:55:00Z">
        <w:r>
          <w:rPr>
            <w:rFonts w:ascii="Times New Roman" w:hAnsi="Times New Roman" w:cs="Times New Roman"/>
            <w:sz w:val="24"/>
            <w:szCs w:val="24"/>
          </w:rPr>
          <w:t xml:space="preserve">atrix </w:t>
        </w:r>
      </w:ins>
      <w:ins w:id="19927" w:author="Joseph_The best luck" w:date="2012-05-17T01:58:00Z">
        <w:r w:rsidR="004525B1" w:rsidRPr="00EB77D6">
          <w:rPr>
            <w:rFonts w:ascii="Times New Roman" w:hAnsi="Times New Roman" w:cs="Times New Roman"/>
            <w:sz w:val="24"/>
            <w:szCs w:val="24"/>
          </w:rPr>
          <w:t xml:space="preserve">      </w:t>
        </w:r>
      </w:ins>
    </w:p>
    <w:tbl>
      <w:tblPr>
        <w:tblW w:w="40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19928" w:author="Joseph_The best luck" w:date="2012-05-22T02:55:00Z">
          <w:tblPr>
            <w:tblW w:w="40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288"/>
        <w:gridCol w:w="1350"/>
        <w:gridCol w:w="1378"/>
        <w:tblGridChange w:id="19929">
          <w:tblGrid>
            <w:gridCol w:w="1288"/>
            <w:gridCol w:w="1350"/>
            <w:gridCol w:w="1378"/>
          </w:tblGrid>
        </w:tblGridChange>
      </w:tblGrid>
      <w:tr w:rsidR="004525B1" w:rsidRPr="00432FE1" w:rsidTr="00432FE1">
        <w:trPr>
          <w:cantSplit/>
          <w:jc w:val="center"/>
          <w:ins w:id="19930" w:author="Joseph_The best luck" w:date="2012-05-17T01:58:00Z"/>
          <w:trPrChange w:id="19931" w:author="Joseph_The best luck" w:date="2012-05-22T02:55:00Z">
            <w:trPr>
              <w:cantSplit/>
              <w:jc w:val="center"/>
            </w:trPr>
          </w:trPrChange>
        </w:trPr>
        <w:tc>
          <w:tcPr>
            <w:tcW w:w="4016" w:type="dxa"/>
            <w:gridSpan w:val="3"/>
            <w:tcBorders>
              <w:top w:val="nil"/>
              <w:left w:val="nil"/>
              <w:bottom w:val="single" w:sz="18" w:space="0" w:color="000000"/>
              <w:right w:val="nil"/>
            </w:tcBorders>
            <w:shd w:val="clear" w:color="auto" w:fill="FFFFFF"/>
            <w:tcPrChange w:id="19932" w:author="Joseph_The best luck" w:date="2012-05-22T02:55:00Z">
              <w:tcPr>
                <w:tcW w:w="4016" w:type="dxa"/>
                <w:gridSpan w:val="3"/>
                <w:tcBorders>
                  <w:top w:val="nil"/>
                  <w:left w:val="nil"/>
                  <w:bottom w:val="nil"/>
                  <w:right w:val="nil"/>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19933" w:author="Joseph_The best luck" w:date="2012-05-17T01:58:00Z"/>
                <w:rFonts w:ascii="Times New Roman" w:hAnsi="Times New Roman" w:cs="Times New Roman"/>
                <w:color w:val="000000"/>
                <w:sz w:val="20"/>
                <w:szCs w:val="20"/>
                <w:rPrChange w:id="19934" w:author="Joseph_The best luck" w:date="2012-05-22T02:55:00Z">
                  <w:rPr>
                    <w:ins w:id="19935" w:author="Joseph_The best luck" w:date="2012-05-17T01:58:00Z"/>
                    <w:rFonts w:ascii="Times New Roman" w:hAnsi="Times New Roman" w:cs="Times New Roman"/>
                    <w:color w:val="000000"/>
                    <w:sz w:val="18"/>
                    <w:szCs w:val="18"/>
                  </w:rPr>
                </w:rPrChange>
              </w:rPr>
            </w:pPr>
            <w:ins w:id="19936" w:author="Joseph_The best luck" w:date="2012-05-17T01:58:00Z">
              <w:r w:rsidRPr="00432FE1">
                <w:rPr>
                  <w:rFonts w:ascii="Times New Roman" w:hAnsi="Times New Roman" w:cs="Times New Roman"/>
                  <w:sz w:val="20"/>
                  <w:szCs w:val="20"/>
                  <w:rPrChange w:id="19937" w:author="Joseph_The best luck" w:date="2012-05-22T02:55:00Z">
                    <w:rPr>
                      <w:rFonts w:ascii="Times New Roman" w:hAnsi="Times New Roman" w:cs="Times New Roman"/>
                      <w:sz w:val="24"/>
                      <w:szCs w:val="24"/>
                    </w:rPr>
                  </w:rPrChange>
                </w:rPr>
                <w:tab/>
              </w:r>
              <w:r w:rsidRPr="00432FE1">
                <w:rPr>
                  <w:rFonts w:ascii="Times New Roman" w:hAnsi="Times New Roman" w:cs="Times New Roman"/>
                  <w:b/>
                  <w:bCs/>
                  <w:color w:val="000000"/>
                  <w:sz w:val="20"/>
                  <w:szCs w:val="20"/>
                  <w:rPrChange w:id="19938" w:author="Joseph_The best luck" w:date="2012-05-22T02:55:00Z">
                    <w:rPr>
                      <w:rFonts w:ascii="Times New Roman" w:hAnsi="Times New Roman" w:cs="Times New Roman"/>
                      <w:b/>
                      <w:bCs/>
                      <w:color w:val="000000"/>
                      <w:sz w:val="18"/>
                      <w:szCs w:val="18"/>
                    </w:rPr>
                  </w:rPrChange>
                </w:rPr>
                <w:t xml:space="preserve">Factor </w:t>
              </w:r>
              <w:proofErr w:type="spellStart"/>
              <w:r w:rsidRPr="00432FE1">
                <w:rPr>
                  <w:rFonts w:ascii="Times New Roman" w:hAnsi="Times New Roman" w:cs="Times New Roman"/>
                  <w:b/>
                  <w:bCs/>
                  <w:color w:val="000000"/>
                  <w:sz w:val="20"/>
                  <w:szCs w:val="20"/>
                  <w:rPrChange w:id="19939" w:author="Joseph_The best luck" w:date="2012-05-22T02:55:00Z">
                    <w:rPr>
                      <w:rFonts w:ascii="Times New Roman" w:hAnsi="Times New Roman" w:cs="Times New Roman"/>
                      <w:b/>
                      <w:bCs/>
                      <w:color w:val="000000"/>
                      <w:sz w:val="18"/>
                      <w:szCs w:val="18"/>
                    </w:rPr>
                  </w:rPrChange>
                </w:rPr>
                <w:t>Matrix</w:t>
              </w:r>
              <w:r w:rsidRPr="00432FE1">
                <w:rPr>
                  <w:rFonts w:ascii="Times New Roman" w:hAnsi="Times New Roman" w:cs="Times New Roman"/>
                  <w:b/>
                  <w:bCs/>
                  <w:color w:val="000000"/>
                  <w:sz w:val="20"/>
                  <w:szCs w:val="20"/>
                  <w:vertAlign w:val="superscript"/>
                  <w:rPrChange w:id="19940" w:author="Joseph_The best luck" w:date="2012-05-22T02:55:00Z">
                    <w:rPr>
                      <w:rFonts w:ascii="Times New Roman" w:hAnsi="Times New Roman" w:cs="Times New Roman"/>
                      <w:b/>
                      <w:bCs/>
                      <w:color w:val="000000"/>
                      <w:sz w:val="18"/>
                      <w:szCs w:val="18"/>
                      <w:vertAlign w:val="superscript"/>
                    </w:rPr>
                  </w:rPrChange>
                </w:rPr>
                <w:t>a</w:t>
              </w:r>
              <w:proofErr w:type="spellEnd"/>
            </w:ins>
          </w:p>
        </w:tc>
      </w:tr>
      <w:tr w:rsidR="004525B1" w:rsidRPr="00432FE1" w:rsidTr="00432FE1">
        <w:trPr>
          <w:cantSplit/>
          <w:jc w:val="center"/>
          <w:ins w:id="19941" w:author="Joseph_The best luck" w:date="2012-05-17T01:58:00Z"/>
          <w:trPrChange w:id="19942" w:author="Joseph_The best luck" w:date="2012-05-22T02:55:00Z">
            <w:trPr>
              <w:cantSplit/>
              <w:jc w:val="center"/>
            </w:trPr>
          </w:trPrChange>
        </w:trPr>
        <w:tc>
          <w:tcPr>
            <w:tcW w:w="1288" w:type="dxa"/>
            <w:vMerge w:val="restart"/>
            <w:tcBorders>
              <w:top w:val="single" w:sz="18" w:space="0" w:color="000000"/>
              <w:left w:val="nil"/>
              <w:bottom w:val="nil"/>
              <w:right w:val="single" w:sz="16" w:space="0" w:color="000000"/>
            </w:tcBorders>
            <w:shd w:val="clear" w:color="auto" w:fill="FFFFFF"/>
            <w:tcPrChange w:id="19943" w:author="Joseph_The best luck" w:date="2012-05-22T02:55:00Z">
              <w:tcPr>
                <w:tcW w:w="1288"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rPr>
                <w:ins w:id="19944" w:author="Joseph_The best luck" w:date="2012-05-17T01:58:00Z"/>
                <w:rFonts w:ascii="Times New Roman" w:hAnsi="Times New Roman" w:cs="Times New Roman"/>
                <w:color w:val="000000"/>
                <w:sz w:val="20"/>
                <w:szCs w:val="20"/>
                <w:rPrChange w:id="19945" w:author="Joseph_The best luck" w:date="2012-05-22T02:55:00Z">
                  <w:rPr>
                    <w:ins w:id="19946" w:author="Joseph_The best luck" w:date="2012-05-17T01:58:00Z"/>
                    <w:rFonts w:ascii="Times New Roman" w:hAnsi="Times New Roman" w:cs="Times New Roman"/>
                    <w:color w:val="000000"/>
                    <w:sz w:val="18"/>
                    <w:szCs w:val="18"/>
                  </w:rPr>
                </w:rPrChange>
              </w:rPr>
            </w:pPr>
          </w:p>
        </w:tc>
        <w:tc>
          <w:tcPr>
            <w:tcW w:w="2728" w:type="dxa"/>
            <w:gridSpan w:val="2"/>
            <w:tcBorders>
              <w:top w:val="single" w:sz="18" w:space="0" w:color="000000"/>
              <w:left w:val="single" w:sz="16" w:space="0" w:color="000000"/>
              <w:right w:val="nil"/>
            </w:tcBorders>
            <w:shd w:val="clear" w:color="auto" w:fill="FFFFFF"/>
            <w:tcPrChange w:id="19947" w:author="Joseph_The best luck" w:date="2012-05-22T02:55:00Z">
              <w:tcPr>
                <w:tcW w:w="2728" w:type="dxa"/>
                <w:gridSpan w:val="2"/>
                <w:tcBorders>
                  <w:top w:val="single" w:sz="16" w:space="0" w:color="000000"/>
                  <w:left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19948" w:author="Joseph_The best luck" w:date="2012-05-17T01:58:00Z"/>
                <w:rFonts w:ascii="Times New Roman" w:hAnsi="Times New Roman" w:cs="Times New Roman"/>
                <w:color w:val="000000"/>
                <w:sz w:val="20"/>
                <w:szCs w:val="20"/>
                <w:rPrChange w:id="19949" w:author="Joseph_The best luck" w:date="2012-05-22T02:55:00Z">
                  <w:rPr>
                    <w:ins w:id="19950" w:author="Joseph_The best luck" w:date="2012-05-17T01:58:00Z"/>
                    <w:rFonts w:ascii="Times New Roman" w:hAnsi="Times New Roman" w:cs="Times New Roman"/>
                    <w:color w:val="000000"/>
                    <w:sz w:val="18"/>
                    <w:szCs w:val="18"/>
                  </w:rPr>
                </w:rPrChange>
              </w:rPr>
            </w:pPr>
            <w:ins w:id="19951" w:author="Joseph_The best luck" w:date="2012-05-17T01:58:00Z">
              <w:r w:rsidRPr="00432FE1">
                <w:rPr>
                  <w:rFonts w:ascii="Times New Roman" w:hAnsi="Times New Roman" w:cs="Times New Roman"/>
                  <w:color w:val="000000"/>
                  <w:sz w:val="20"/>
                  <w:szCs w:val="20"/>
                  <w:rPrChange w:id="19952" w:author="Joseph_The best luck" w:date="2012-05-22T02:55:00Z">
                    <w:rPr>
                      <w:rFonts w:ascii="Times New Roman" w:hAnsi="Times New Roman" w:cs="Times New Roman"/>
                      <w:color w:val="000000"/>
                      <w:sz w:val="18"/>
                      <w:szCs w:val="18"/>
                    </w:rPr>
                  </w:rPrChange>
                </w:rPr>
                <w:t>Factor</w:t>
              </w:r>
            </w:ins>
          </w:p>
        </w:tc>
      </w:tr>
      <w:tr w:rsidR="004525B1" w:rsidRPr="00432FE1" w:rsidTr="00432FE1">
        <w:trPr>
          <w:cantSplit/>
          <w:jc w:val="center"/>
          <w:ins w:id="19953" w:author="Joseph_The best luck" w:date="2012-05-17T01:58:00Z"/>
          <w:trPrChange w:id="19954" w:author="Joseph_The best luck" w:date="2012-05-22T02:55:00Z">
            <w:trPr>
              <w:cantSplit/>
              <w:jc w:val="center"/>
            </w:trPr>
          </w:trPrChange>
        </w:trPr>
        <w:tc>
          <w:tcPr>
            <w:tcW w:w="1288" w:type="dxa"/>
            <w:vMerge/>
            <w:tcBorders>
              <w:top w:val="single" w:sz="16" w:space="0" w:color="000000"/>
              <w:left w:val="nil"/>
              <w:bottom w:val="nil"/>
              <w:right w:val="single" w:sz="16" w:space="0" w:color="000000"/>
            </w:tcBorders>
            <w:shd w:val="clear" w:color="auto" w:fill="FFFFFF"/>
            <w:tcPrChange w:id="19955" w:author="Joseph_The best luck" w:date="2012-05-22T02:55:00Z">
              <w:tcPr>
                <w:tcW w:w="1288" w:type="dxa"/>
                <w:vMerge/>
                <w:tcBorders>
                  <w:top w:val="single" w:sz="16" w:space="0" w:color="000000"/>
                  <w:left w:val="single" w:sz="16" w:space="0" w:color="000000"/>
                  <w:bottom w:val="nil"/>
                  <w:right w:val="single" w:sz="16" w:space="0" w:color="000000"/>
                </w:tcBorders>
                <w:shd w:val="clear" w:color="auto" w:fill="FFFFFF"/>
              </w:tcPr>
            </w:tcPrChange>
          </w:tcPr>
          <w:p w:rsidR="004525B1" w:rsidRPr="00432FE1" w:rsidRDefault="004525B1" w:rsidP="005834F8">
            <w:pPr>
              <w:autoSpaceDE w:val="0"/>
              <w:autoSpaceDN w:val="0"/>
              <w:adjustRightInd w:val="0"/>
              <w:spacing w:after="0" w:line="240" w:lineRule="auto"/>
              <w:rPr>
                <w:ins w:id="19956" w:author="Joseph_The best luck" w:date="2012-05-17T01:58:00Z"/>
                <w:rFonts w:ascii="Times New Roman" w:hAnsi="Times New Roman" w:cs="Times New Roman"/>
                <w:color w:val="000000"/>
                <w:sz w:val="20"/>
                <w:szCs w:val="20"/>
                <w:rPrChange w:id="19957" w:author="Joseph_The best luck" w:date="2012-05-22T02:55:00Z">
                  <w:rPr>
                    <w:ins w:id="19958" w:author="Joseph_The best luck" w:date="2012-05-17T01:58:00Z"/>
                    <w:rFonts w:ascii="Times New Roman" w:hAnsi="Times New Roman" w:cs="Times New Roman"/>
                    <w:color w:val="000000"/>
                    <w:sz w:val="18"/>
                    <w:szCs w:val="18"/>
                  </w:rPr>
                </w:rPrChange>
              </w:rPr>
            </w:pPr>
          </w:p>
        </w:tc>
        <w:tc>
          <w:tcPr>
            <w:tcW w:w="1350" w:type="dxa"/>
            <w:tcBorders>
              <w:left w:val="single" w:sz="16" w:space="0" w:color="000000"/>
              <w:bottom w:val="single" w:sz="16" w:space="0" w:color="000000"/>
            </w:tcBorders>
            <w:shd w:val="clear" w:color="auto" w:fill="FFFFFF"/>
            <w:tcPrChange w:id="19959" w:author="Joseph_The best luck" w:date="2012-05-22T02:55:00Z">
              <w:tcPr>
                <w:tcW w:w="1350" w:type="dxa"/>
                <w:tcBorders>
                  <w:left w:val="single" w:sz="16" w:space="0" w:color="000000"/>
                  <w:bottom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19960" w:author="Joseph_The best luck" w:date="2012-05-17T01:58:00Z"/>
                <w:rFonts w:ascii="Times New Roman" w:hAnsi="Times New Roman" w:cs="Times New Roman"/>
                <w:color w:val="000000"/>
                <w:sz w:val="20"/>
                <w:szCs w:val="20"/>
                <w:rPrChange w:id="19961" w:author="Joseph_The best luck" w:date="2012-05-22T02:55:00Z">
                  <w:rPr>
                    <w:ins w:id="19962" w:author="Joseph_The best luck" w:date="2012-05-17T01:58:00Z"/>
                    <w:rFonts w:ascii="Times New Roman" w:hAnsi="Times New Roman" w:cs="Times New Roman"/>
                    <w:color w:val="000000"/>
                    <w:sz w:val="18"/>
                    <w:szCs w:val="18"/>
                  </w:rPr>
                </w:rPrChange>
              </w:rPr>
            </w:pPr>
            <w:ins w:id="19963" w:author="Joseph_The best luck" w:date="2012-05-17T01:58:00Z">
              <w:r w:rsidRPr="00432FE1">
                <w:rPr>
                  <w:rFonts w:ascii="Times New Roman" w:hAnsi="Times New Roman" w:cs="Times New Roman"/>
                  <w:color w:val="000000"/>
                  <w:sz w:val="20"/>
                  <w:szCs w:val="20"/>
                  <w:rPrChange w:id="19964" w:author="Joseph_The best luck" w:date="2012-05-22T02:55:00Z">
                    <w:rPr>
                      <w:rFonts w:ascii="Times New Roman" w:hAnsi="Times New Roman" w:cs="Times New Roman"/>
                      <w:color w:val="000000"/>
                      <w:sz w:val="18"/>
                      <w:szCs w:val="18"/>
                    </w:rPr>
                  </w:rPrChange>
                </w:rPr>
                <w:t>1</w:t>
              </w:r>
            </w:ins>
          </w:p>
        </w:tc>
        <w:tc>
          <w:tcPr>
            <w:tcW w:w="1378" w:type="dxa"/>
            <w:tcBorders>
              <w:bottom w:val="single" w:sz="16" w:space="0" w:color="000000"/>
              <w:right w:val="nil"/>
            </w:tcBorders>
            <w:shd w:val="clear" w:color="auto" w:fill="FFFFFF"/>
            <w:tcPrChange w:id="19965" w:author="Joseph_The best luck" w:date="2012-05-22T02:55:00Z">
              <w:tcPr>
                <w:tcW w:w="1378" w:type="dxa"/>
                <w:tcBorders>
                  <w:bottom w:val="single" w:sz="16" w:space="0" w:color="000000"/>
                  <w:right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19966" w:author="Joseph_The best luck" w:date="2012-05-17T01:58:00Z"/>
                <w:rFonts w:ascii="Times New Roman" w:hAnsi="Times New Roman" w:cs="Times New Roman"/>
                <w:color w:val="000000"/>
                <w:sz w:val="20"/>
                <w:szCs w:val="20"/>
                <w:rPrChange w:id="19967" w:author="Joseph_The best luck" w:date="2012-05-22T02:55:00Z">
                  <w:rPr>
                    <w:ins w:id="19968" w:author="Joseph_The best luck" w:date="2012-05-17T01:58:00Z"/>
                    <w:rFonts w:ascii="Times New Roman" w:hAnsi="Times New Roman" w:cs="Times New Roman"/>
                    <w:color w:val="000000"/>
                    <w:sz w:val="18"/>
                    <w:szCs w:val="18"/>
                  </w:rPr>
                </w:rPrChange>
              </w:rPr>
            </w:pPr>
            <w:ins w:id="19969" w:author="Joseph_The best luck" w:date="2012-05-17T01:58:00Z">
              <w:r w:rsidRPr="00432FE1">
                <w:rPr>
                  <w:rFonts w:ascii="Times New Roman" w:hAnsi="Times New Roman" w:cs="Times New Roman"/>
                  <w:color w:val="000000"/>
                  <w:sz w:val="20"/>
                  <w:szCs w:val="20"/>
                  <w:rPrChange w:id="19970" w:author="Joseph_The best luck" w:date="2012-05-22T02:55:00Z">
                    <w:rPr>
                      <w:rFonts w:ascii="Times New Roman" w:hAnsi="Times New Roman" w:cs="Times New Roman"/>
                      <w:color w:val="000000"/>
                      <w:sz w:val="18"/>
                      <w:szCs w:val="18"/>
                    </w:rPr>
                  </w:rPrChange>
                </w:rPr>
                <w:t>2</w:t>
              </w:r>
            </w:ins>
          </w:p>
        </w:tc>
      </w:tr>
      <w:tr w:rsidR="004525B1" w:rsidRPr="00432FE1" w:rsidTr="00432FE1">
        <w:trPr>
          <w:cantSplit/>
          <w:jc w:val="center"/>
          <w:ins w:id="19971" w:author="Joseph_The best luck" w:date="2012-05-17T01:58:00Z"/>
          <w:trPrChange w:id="19972" w:author="Joseph_The best luck" w:date="2012-05-22T02:55:00Z">
            <w:trPr>
              <w:cantSplit/>
              <w:jc w:val="center"/>
            </w:trPr>
          </w:trPrChange>
        </w:trPr>
        <w:tc>
          <w:tcPr>
            <w:tcW w:w="1288" w:type="dxa"/>
            <w:tcBorders>
              <w:top w:val="single" w:sz="16" w:space="0" w:color="000000"/>
              <w:left w:val="nil"/>
              <w:bottom w:val="nil"/>
              <w:right w:val="single" w:sz="16" w:space="0" w:color="000000"/>
            </w:tcBorders>
            <w:shd w:val="clear" w:color="auto" w:fill="FFFFFF"/>
            <w:vAlign w:val="center"/>
            <w:tcPrChange w:id="19973" w:author="Joseph_The best luck" w:date="2012-05-22T02:55:00Z">
              <w:tcPr>
                <w:tcW w:w="1288"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19974" w:author="Joseph_The best luck" w:date="2012-05-17T01:58:00Z"/>
                <w:rFonts w:ascii="Times New Roman" w:hAnsi="Times New Roman" w:cs="Times New Roman"/>
                <w:color w:val="000000"/>
                <w:sz w:val="20"/>
                <w:szCs w:val="20"/>
                <w:rPrChange w:id="19975" w:author="Joseph_The best luck" w:date="2012-05-22T02:55:00Z">
                  <w:rPr>
                    <w:ins w:id="19976" w:author="Joseph_The best luck" w:date="2012-05-17T01:58:00Z"/>
                    <w:rFonts w:ascii="Times New Roman" w:hAnsi="Times New Roman" w:cs="Times New Roman"/>
                    <w:color w:val="000000"/>
                    <w:sz w:val="18"/>
                    <w:szCs w:val="18"/>
                  </w:rPr>
                </w:rPrChange>
              </w:rPr>
            </w:pPr>
            <w:ins w:id="19977" w:author="Joseph_The best luck" w:date="2012-05-17T01:58:00Z">
              <w:r w:rsidRPr="00432FE1">
                <w:rPr>
                  <w:rFonts w:ascii="Times New Roman" w:hAnsi="Times New Roman" w:cs="Times New Roman"/>
                  <w:color w:val="000000"/>
                  <w:sz w:val="20"/>
                  <w:szCs w:val="20"/>
                  <w:rPrChange w:id="19978" w:author="Joseph_The best luck" w:date="2012-05-22T02:55:00Z">
                    <w:rPr>
                      <w:rFonts w:ascii="Times New Roman" w:hAnsi="Times New Roman" w:cs="Times New Roman"/>
                      <w:color w:val="000000"/>
                      <w:sz w:val="18"/>
                      <w:szCs w:val="18"/>
                    </w:rPr>
                  </w:rPrChange>
                </w:rPr>
                <w:t>NCVC1</w:t>
              </w:r>
            </w:ins>
          </w:p>
        </w:tc>
        <w:tc>
          <w:tcPr>
            <w:tcW w:w="1350" w:type="dxa"/>
            <w:tcBorders>
              <w:top w:val="single" w:sz="16" w:space="0" w:color="000000"/>
              <w:left w:val="single" w:sz="16" w:space="0" w:color="000000"/>
              <w:bottom w:val="nil"/>
            </w:tcBorders>
            <w:shd w:val="clear" w:color="auto" w:fill="FFFFFF"/>
            <w:vAlign w:val="center"/>
            <w:tcPrChange w:id="19979" w:author="Joseph_The best luck" w:date="2012-05-22T02:55:00Z">
              <w:tcPr>
                <w:tcW w:w="1350" w:type="dxa"/>
                <w:tcBorders>
                  <w:top w:val="single" w:sz="16" w:space="0" w:color="000000"/>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19980" w:author="Joseph_The best luck" w:date="2012-05-17T01:58:00Z"/>
                <w:rFonts w:ascii="Times New Roman" w:hAnsi="Times New Roman" w:cs="Times New Roman"/>
                <w:color w:val="000000"/>
                <w:sz w:val="20"/>
                <w:szCs w:val="20"/>
                <w:rPrChange w:id="19981" w:author="Joseph_The best luck" w:date="2012-05-22T02:55:00Z">
                  <w:rPr>
                    <w:ins w:id="19982" w:author="Joseph_The best luck" w:date="2012-05-17T01:58:00Z"/>
                    <w:rFonts w:ascii="Times New Roman" w:hAnsi="Times New Roman" w:cs="Times New Roman"/>
                    <w:color w:val="000000"/>
                    <w:sz w:val="18"/>
                    <w:szCs w:val="18"/>
                  </w:rPr>
                </w:rPrChange>
              </w:rPr>
            </w:pPr>
            <w:ins w:id="19983" w:author="Joseph_The best luck" w:date="2012-05-17T01:58:00Z">
              <w:r w:rsidRPr="00432FE1">
                <w:rPr>
                  <w:rFonts w:ascii="Times New Roman" w:hAnsi="Times New Roman" w:cs="Times New Roman"/>
                  <w:color w:val="000000"/>
                  <w:sz w:val="20"/>
                  <w:szCs w:val="20"/>
                  <w:rPrChange w:id="19984" w:author="Joseph_The best luck" w:date="2012-05-22T02:55:00Z">
                    <w:rPr>
                      <w:rFonts w:ascii="Times New Roman" w:hAnsi="Times New Roman" w:cs="Times New Roman"/>
                      <w:color w:val="000000"/>
                      <w:sz w:val="18"/>
                      <w:szCs w:val="18"/>
                    </w:rPr>
                  </w:rPrChange>
                </w:rPr>
                <w:t>.788</w:t>
              </w:r>
            </w:ins>
          </w:p>
        </w:tc>
        <w:tc>
          <w:tcPr>
            <w:tcW w:w="1378" w:type="dxa"/>
            <w:tcBorders>
              <w:top w:val="single" w:sz="16" w:space="0" w:color="000000"/>
              <w:bottom w:val="nil"/>
              <w:right w:val="nil"/>
            </w:tcBorders>
            <w:shd w:val="clear" w:color="auto" w:fill="FFFFFF"/>
            <w:vAlign w:val="center"/>
            <w:tcPrChange w:id="19985" w:author="Joseph_The best luck" w:date="2012-05-22T02:55:00Z">
              <w:tcPr>
                <w:tcW w:w="1378" w:type="dxa"/>
                <w:tcBorders>
                  <w:top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19986" w:author="Joseph_The best luck" w:date="2012-05-17T01:58:00Z"/>
                <w:rFonts w:ascii="Times New Roman" w:hAnsi="Times New Roman" w:cs="Times New Roman"/>
                <w:color w:val="000000"/>
                <w:sz w:val="20"/>
                <w:szCs w:val="20"/>
                <w:rPrChange w:id="19987" w:author="Joseph_The best luck" w:date="2012-05-22T02:55:00Z">
                  <w:rPr>
                    <w:ins w:id="19988" w:author="Joseph_The best luck" w:date="2012-05-17T01:58:00Z"/>
                    <w:rFonts w:ascii="Times New Roman" w:hAnsi="Times New Roman" w:cs="Times New Roman"/>
                    <w:color w:val="000000"/>
                    <w:sz w:val="18"/>
                    <w:szCs w:val="18"/>
                  </w:rPr>
                </w:rPrChange>
              </w:rPr>
            </w:pPr>
            <w:ins w:id="19989" w:author="Joseph_The best luck" w:date="2012-05-17T01:58:00Z">
              <w:r w:rsidRPr="00432FE1">
                <w:rPr>
                  <w:rFonts w:ascii="Times New Roman" w:hAnsi="Times New Roman" w:cs="Times New Roman"/>
                  <w:color w:val="000000"/>
                  <w:sz w:val="20"/>
                  <w:szCs w:val="20"/>
                  <w:rPrChange w:id="19990" w:author="Joseph_The best luck" w:date="2012-05-22T02:55:00Z">
                    <w:rPr>
                      <w:rFonts w:ascii="Times New Roman" w:hAnsi="Times New Roman" w:cs="Times New Roman"/>
                      <w:color w:val="000000"/>
                      <w:sz w:val="18"/>
                      <w:szCs w:val="18"/>
                    </w:rPr>
                  </w:rPrChange>
                </w:rPr>
                <w:t>.144</w:t>
              </w:r>
            </w:ins>
          </w:p>
        </w:tc>
      </w:tr>
      <w:tr w:rsidR="004525B1" w:rsidRPr="00432FE1" w:rsidTr="00432FE1">
        <w:trPr>
          <w:cantSplit/>
          <w:jc w:val="center"/>
          <w:ins w:id="19991" w:author="Joseph_The best luck" w:date="2012-05-17T01:58:00Z"/>
          <w:trPrChange w:id="1999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1999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19994" w:author="Joseph_The best luck" w:date="2012-05-17T01:58:00Z"/>
                <w:rFonts w:ascii="Times New Roman" w:hAnsi="Times New Roman" w:cs="Times New Roman"/>
                <w:color w:val="000000"/>
                <w:sz w:val="20"/>
                <w:szCs w:val="20"/>
                <w:rPrChange w:id="19995" w:author="Joseph_The best luck" w:date="2012-05-22T02:55:00Z">
                  <w:rPr>
                    <w:ins w:id="19996" w:author="Joseph_The best luck" w:date="2012-05-17T01:58:00Z"/>
                    <w:rFonts w:ascii="Times New Roman" w:hAnsi="Times New Roman" w:cs="Times New Roman"/>
                    <w:color w:val="000000"/>
                    <w:sz w:val="18"/>
                    <w:szCs w:val="18"/>
                  </w:rPr>
                </w:rPrChange>
              </w:rPr>
            </w:pPr>
            <w:ins w:id="19997" w:author="Joseph_The best luck" w:date="2012-05-17T01:58:00Z">
              <w:r w:rsidRPr="00432FE1">
                <w:rPr>
                  <w:rFonts w:ascii="Times New Roman" w:hAnsi="Times New Roman" w:cs="Times New Roman"/>
                  <w:color w:val="000000"/>
                  <w:sz w:val="20"/>
                  <w:szCs w:val="20"/>
                  <w:rPrChange w:id="19998" w:author="Joseph_The best luck" w:date="2012-05-22T02:55:00Z">
                    <w:rPr>
                      <w:rFonts w:ascii="Times New Roman" w:hAnsi="Times New Roman" w:cs="Times New Roman"/>
                      <w:color w:val="000000"/>
                      <w:sz w:val="18"/>
                      <w:szCs w:val="18"/>
                    </w:rPr>
                  </w:rPrChange>
                </w:rPr>
                <w:t>NCVC2</w:t>
              </w:r>
            </w:ins>
          </w:p>
        </w:tc>
        <w:tc>
          <w:tcPr>
            <w:tcW w:w="1350" w:type="dxa"/>
            <w:tcBorders>
              <w:top w:val="nil"/>
              <w:left w:val="single" w:sz="16" w:space="0" w:color="000000"/>
              <w:bottom w:val="nil"/>
            </w:tcBorders>
            <w:shd w:val="clear" w:color="auto" w:fill="FFFFFF"/>
            <w:vAlign w:val="center"/>
            <w:tcPrChange w:id="1999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00" w:author="Joseph_The best luck" w:date="2012-05-17T01:58:00Z"/>
                <w:rFonts w:ascii="Times New Roman" w:hAnsi="Times New Roman" w:cs="Times New Roman"/>
                <w:color w:val="000000"/>
                <w:sz w:val="20"/>
                <w:szCs w:val="20"/>
                <w:rPrChange w:id="20001" w:author="Joseph_The best luck" w:date="2012-05-22T02:55:00Z">
                  <w:rPr>
                    <w:ins w:id="20002" w:author="Joseph_The best luck" w:date="2012-05-17T01:58:00Z"/>
                    <w:rFonts w:ascii="Times New Roman" w:hAnsi="Times New Roman" w:cs="Times New Roman"/>
                    <w:color w:val="000000"/>
                    <w:sz w:val="18"/>
                    <w:szCs w:val="18"/>
                  </w:rPr>
                </w:rPrChange>
              </w:rPr>
            </w:pPr>
            <w:ins w:id="20003" w:author="Joseph_The best luck" w:date="2012-05-17T01:58:00Z">
              <w:r w:rsidRPr="00432FE1">
                <w:rPr>
                  <w:rFonts w:ascii="Times New Roman" w:hAnsi="Times New Roman" w:cs="Times New Roman"/>
                  <w:color w:val="000000"/>
                  <w:sz w:val="20"/>
                  <w:szCs w:val="20"/>
                  <w:rPrChange w:id="20004" w:author="Joseph_The best luck" w:date="2012-05-22T02:55:00Z">
                    <w:rPr>
                      <w:rFonts w:ascii="Times New Roman" w:hAnsi="Times New Roman" w:cs="Times New Roman"/>
                      <w:color w:val="000000"/>
                      <w:sz w:val="18"/>
                      <w:szCs w:val="18"/>
                    </w:rPr>
                  </w:rPrChange>
                </w:rPr>
                <w:t>.789</w:t>
              </w:r>
            </w:ins>
          </w:p>
        </w:tc>
        <w:tc>
          <w:tcPr>
            <w:tcW w:w="1378" w:type="dxa"/>
            <w:tcBorders>
              <w:top w:val="nil"/>
              <w:bottom w:val="nil"/>
              <w:right w:val="nil"/>
            </w:tcBorders>
            <w:shd w:val="clear" w:color="auto" w:fill="FFFFFF"/>
            <w:vAlign w:val="center"/>
            <w:tcPrChange w:id="2000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06" w:author="Joseph_The best luck" w:date="2012-05-17T01:58:00Z"/>
                <w:rFonts w:ascii="Times New Roman" w:hAnsi="Times New Roman" w:cs="Times New Roman"/>
                <w:color w:val="000000"/>
                <w:sz w:val="20"/>
                <w:szCs w:val="20"/>
                <w:rPrChange w:id="20007" w:author="Joseph_The best luck" w:date="2012-05-22T02:55:00Z">
                  <w:rPr>
                    <w:ins w:id="20008" w:author="Joseph_The best luck" w:date="2012-05-17T01:58:00Z"/>
                    <w:rFonts w:ascii="Times New Roman" w:hAnsi="Times New Roman" w:cs="Times New Roman"/>
                    <w:color w:val="000000"/>
                    <w:sz w:val="18"/>
                    <w:szCs w:val="18"/>
                  </w:rPr>
                </w:rPrChange>
              </w:rPr>
            </w:pPr>
            <w:ins w:id="20009" w:author="Joseph_The best luck" w:date="2012-05-17T01:58:00Z">
              <w:r w:rsidRPr="00432FE1">
                <w:rPr>
                  <w:rFonts w:ascii="Times New Roman" w:hAnsi="Times New Roman" w:cs="Times New Roman"/>
                  <w:color w:val="000000"/>
                  <w:sz w:val="20"/>
                  <w:szCs w:val="20"/>
                  <w:rPrChange w:id="20010" w:author="Joseph_The best luck" w:date="2012-05-22T02:55:00Z">
                    <w:rPr>
                      <w:rFonts w:ascii="Times New Roman" w:hAnsi="Times New Roman" w:cs="Times New Roman"/>
                      <w:color w:val="000000"/>
                      <w:sz w:val="18"/>
                      <w:szCs w:val="18"/>
                    </w:rPr>
                  </w:rPrChange>
                </w:rPr>
                <w:t>-.077</w:t>
              </w:r>
            </w:ins>
          </w:p>
        </w:tc>
      </w:tr>
      <w:tr w:rsidR="004525B1" w:rsidRPr="00432FE1" w:rsidTr="00432FE1">
        <w:trPr>
          <w:cantSplit/>
          <w:jc w:val="center"/>
          <w:ins w:id="20011" w:author="Joseph_The best luck" w:date="2012-05-17T01:58:00Z"/>
          <w:trPrChange w:id="2001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2001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014" w:author="Joseph_The best luck" w:date="2012-05-17T01:58:00Z"/>
                <w:rFonts w:ascii="Times New Roman" w:hAnsi="Times New Roman" w:cs="Times New Roman"/>
                <w:color w:val="000000"/>
                <w:sz w:val="20"/>
                <w:szCs w:val="20"/>
                <w:rPrChange w:id="20015" w:author="Joseph_The best luck" w:date="2012-05-22T02:55:00Z">
                  <w:rPr>
                    <w:ins w:id="20016" w:author="Joseph_The best luck" w:date="2012-05-17T01:58:00Z"/>
                    <w:rFonts w:ascii="Times New Roman" w:hAnsi="Times New Roman" w:cs="Times New Roman"/>
                    <w:color w:val="000000"/>
                    <w:sz w:val="18"/>
                    <w:szCs w:val="18"/>
                  </w:rPr>
                </w:rPrChange>
              </w:rPr>
            </w:pPr>
            <w:ins w:id="20017" w:author="Joseph_The best luck" w:date="2012-05-17T01:58:00Z">
              <w:r w:rsidRPr="00432FE1">
                <w:rPr>
                  <w:rFonts w:ascii="Times New Roman" w:hAnsi="Times New Roman" w:cs="Times New Roman"/>
                  <w:color w:val="000000"/>
                  <w:sz w:val="20"/>
                  <w:szCs w:val="20"/>
                  <w:rPrChange w:id="20018" w:author="Joseph_The best luck" w:date="2012-05-22T02:55:00Z">
                    <w:rPr>
                      <w:rFonts w:ascii="Times New Roman" w:hAnsi="Times New Roman" w:cs="Times New Roman"/>
                      <w:color w:val="000000"/>
                      <w:sz w:val="18"/>
                      <w:szCs w:val="18"/>
                    </w:rPr>
                  </w:rPrChange>
                </w:rPr>
                <w:t>NCS1</w:t>
              </w:r>
            </w:ins>
          </w:p>
        </w:tc>
        <w:tc>
          <w:tcPr>
            <w:tcW w:w="1350" w:type="dxa"/>
            <w:tcBorders>
              <w:top w:val="nil"/>
              <w:left w:val="single" w:sz="16" w:space="0" w:color="000000"/>
              <w:bottom w:val="nil"/>
            </w:tcBorders>
            <w:shd w:val="clear" w:color="auto" w:fill="FFFFFF"/>
            <w:vAlign w:val="center"/>
            <w:tcPrChange w:id="2001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20" w:author="Joseph_The best luck" w:date="2012-05-17T01:58:00Z"/>
                <w:rFonts w:ascii="Times New Roman" w:hAnsi="Times New Roman" w:cs="Times New Roman"/>
                <w:color w:val="000000"/>
                <w:sz w:val="20"/>
                <w:szCs w:val="20"/>
                <w:rPrChange w:id="20021" w:author="Joseph_The best luck" w:date="2012-05-22T02:55:00Z">
                  <w:rPr>
                    <w:ins w:id="20022" w:author="Joseph_The best luck" w:date="2012-05-17T01:58:00Z"/>
                    <w:rFonts w:ascii="Times New Roman" w:hAnsi="Times New Roman" w:cs="Times New Roman"/>
                    <w:color w:val="000000"/>
                    <w:sz w:val="18"/>
                    <w:szCs w:val="18"/>
                  </w:rPr>
                </w:rPrChange>
              </w:rPr>
            </w:pPr>
            <w:ins w:id="20023" w:author="Joseph_The best luck" w:date="2012-05-17T01:58:00Z">
              <w:r w:rsidRPr="00432FE1">
                <w:rPr>
                  <w:rFonts w:ascii="Times New Roman" w:hAnsi="Times New Roman" w:cs="Times New Roman"/>
                  <w:b/>
                  <w:bCs/>
                  <w:i/>
                  <w:iCs/>
                  <w:color w:val="000000"/>
                  <w:sz w:val="20"/>
                  <w:szCs w:val="20"/>
                  <w:rPrChange w:id="20024" w:author="Joseph_The best luck" w:date="2012-05-22T02:55:00Z">
                    <w:rPr>
                      <w:rFonts w:ascii="Times New Roman" w:hAnsi="Times New Roman" w:cs="Times New Roman"/>
                      <w:b/>
                      <w:bCs/>
                      <w:i/>
                      <w:iCs/>
                      <w:color w:val="000000"/>
                      <w:sz w:val="18"/>
                      <w:szCs w:val="18"/>
                    </w:rPr>
                  </w:rPrChange>
                </w:rPr>
                <w:t>.516</w:t>
              </w:r>
            </w:ins>
          </w:p>
        </w:tc>
        <w:tc>
          <w:tcPr>
            <w:tcW w:w="1378" w:type="dxa"/>
            <w:tcBorders>
              <w:top w:val="nil"/>
              <w:bottom w:val="nil"/>
              <w:right w:val="nil"/>
            </w:tcBorders>
            <w:shd w:val="clear" w:color="auto" w:fill="FFFFFF"/>
            <w:vAlign w:val="center"/>
            <w:tcPrChange w:id="2002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26" w:author="Joseph_The best luck" w:date="2012-05-17T01:58:00Z"/>
                <w:rFonts w:ascii="Times New Roman" w:hAnsi="Times New Roman" w:cs="Times New Roman"/>
                <w:color w:val="000000"/>
                <w:sz w:val="20"/>
                <w:szCs w:val="20"/>
                <w:rPrChange w:id="20027" w:author="Joseph_The best luck" w:date="2012-05-22T02:55:00Z">
                  <w:rPr>
                    <w:ins w:id="20028" w:author="Joseph_The best luck" w:date="2012-05-17T01:58:00Z"/>
                    <w:rFonts w:ascii="Times New Roman" w:hAnsi="Times New Roman" w:cs="Times New Roman"/>
                    <w:color w:val="000000"/>
                    <w:sz w:val="18"/>
                    <w:szCs w:val="18"/>
                  </w:rPr>
                </w:rPrChange>
              </w:rPr>
            </w:pPr>
            <w:ins w:id="20029" w:author="Joseph_The best luck" w:date="2012-05-17T01:58:00Z">
              <w:r w:rsidRPr="00432FE1">
                <w:rPr>
                  <w:rFonts w:ascii="Times New Roman" w:hAnsi="Times New Roman" w:cs="Times New Roman"/>
                  <w:color w:val="000000"/>
                  <w:sz w:val="20"/>
                  <w:szCs w:val="20"/>
                  <w:rPrChange w:id="20030" w:author="Joseph_The best luck" w:date="2012-05-22T02:55:00Z">
                    <w:rPr>
                      <w:rFonts w:ascii="Times New Roman" w:hAnsi="Times New Roman" w:cs="Times New Roman"/>
                      <w:color w:val="000000"/>
                      <w:sz w:val="18"/>
                      <w:szCs w:val="18"/>
                    </w:rPr>
                  </w:rPrChange>
                </w:rPr>
                <w:t>-.078</w:t>
              </w:r>
            </w:ins>
          </w:p>
        </w:tc>
      </w:tr>
      <w:tr w:rsidR="004525B1" w:rsidRPr="00432FE1" w:rsidTr="00432FE1">
        <w:trPr>
          <w:cantSplit/>
          <w:jc w:val="center"/>
          <w:ins w:id="20031" w:author="Joseph_The best luck" w:date="2012-05-17T01:58:00Z"/>
          <w:trPrChange w:id="2003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2003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034" w:author="Joseph_The best luck" w:date="2012-05-17T01:58:00Z"/>
                <w:rFonts w:ascii="Times New Roman" w:hAnsi="Times New Roman" w:cs="Times New Roman"/>
                <w:color w:val="000000"/>
                <w:sz w:val="20"/>
                <w:szCs w:val="20"/>
                <w:rPrChange w:id="20035" w:author="Joseph_The best luck" w:date="2012-05-22T02:55:00Z">
                  <w:rPr>
                    <w:ins w:id="20036" w:author="Joseph_The best luck" w:date="2012-05-17T01:58:00Z"/>
                    <w:rFonts w:ascii="Times New Roman" w:hAnsi="Times New Roman" w:cs="Times New Roman"/>
                    <w:color w:val="000000"/>
                    <w:sz w:val="18"/>
                    <w:szCs w:val="18"/>
                  </w:rPr>
                </w:rPrChange>
              </w:rPr>
            </w:pPr>
            <w:ins w:id="20037" w:author="Joseph_The best luck" w:date="2012-05-17T01:58:00Z">
              <w:r w:rsidRPr="00432FE1">
                <w:rPr>
                  <w:rFonts w:ascii="Times New Roman" w:hAnsi="Times New Roman" w:cs="Times New Roman"/>
                  <w:color w:val="000000"/>
                  <w:sz w:val="20"/>
                  <w:szCs w:val="20"/>
                  <w:rPrChange w:id="20038" w:author="Joseph_The best luck" w:date="2012-05-22T02:55:00Z">
                    <w:rPr>
                      <w:rFonts w:ascii="Times New Roman" w:hAnsi="Times New Roman" w:cs="Times New Roman"/>
                      <w:color w:val="000000"/>
                      <w:sz w:val="18"/>
                      <w:szCs w:val="18"/>
                    </w:rPr>
                  </w:rPrChange>
                </w:rPr>
                <w:t>NCS2</w:t>
              </w:r>
            </w:ins>
          </w:p>
        </w:tc>
        <w:tc>
          <w:tcPr>
            <w:tcW w:w="1350" w:type="dxa"/>
            <w:tcBorders>
              <w:top w:val="nil"/>
              <w:left w:val="single" w:sz="16" w:space="0" w:color="000000"/>
              <w:bottom w:val="nil"/>
            </w:tcBorders>
            <w:shd w:val="clear" w:color="auto" w:fill="FFFFFF"/>
            <w:vAlign w:val="center"/>
            <w:tcPrChange w:id="2003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40" w:author="Joseph_The best luck" w:date="2012-05-17T01:58:00Z"/>
                <w:rFonts w:ascii="Times New Roman" w:hAnsi="Times New Roman" w:cs="Times New Roman"/>
                <w:color w:val="000000"/>
                <w:sz w:val="20"/>
                <w:szCs w:val="20"/>
                <w:rPrChange w:id="20041" w:author="Joseph_The best luck" w:date="2012-05-22T02:55:00Z">
                  <w:rPr>
                    <w:ins w:id="20042" w:author="Joseph_The best luck" w:date="2012-05-17T01:58:00Z"/>
                    <w:rFonts w:ascii="Times New Roman" w:hAnsi="Times New Roman" w:cs="Times New Roman"/>
                    <w:color w:val="000000"/>
                    <w:sz w:val="18"/>
                    <w:szCs w:val="18"/>
                  </w:rPr>
                </w:rPrChange>
              </w:rPr>
            </w:pPr>
            <w:ins w:id="20043" w:author="Joseph_The best luck" w:date="2012-05-17T01:58:00Z">
              <w:r w:rsidRPr="00432FE1">
                <w:rPr>
                  <w:rFonts w:ascii="Times New Roman" w:hAnsi="Times New Roman" w:cs="Times New Roman"/>
                  <w:color w:val="000000"/>
                  <w:sz w:val="20"/>
                  <w:szCs w:val="20"/>
                  <w:rPrChange w:id="20044" w:author="Joseph_The best luck" w:date="2012-05-22T02:55:00Z">
                    <w:rPr>
                      <w:rFonts w:ascii="Times New Roman" w:hAnsi="Times New Roman" w:cs="Times New Roman"/>
                      <w:color w:val="000000"/>
                      <w:sz w:val="18"/>
                      <w:szCs w:val="18"/>
                    </w:rPr>
                  </w:rPrChange>
                </w:rPr>
                <w:t>.782</w:t>
              </w:r>
            </w:ins>
          </w:p>
        </w:tc>
        <w:tc>
          <w:tcPr>
            <w:tcW w:w="1378" w:type="dxa"/>
            <w:tcBorders>
              <w:top w:val="nil"/>
              <w:bottom w:val="nil"/>
              <w:right w:val="nil"/>
            </w:tcBorders>
            <w:shd w:val="clear" w:color="auto" w:fill="FFFFFF"/>
            <w:vAlign w:val="center"/>
            <w:tcPrChange w:id="2004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46" w:author="Joseph_The best luck" w:date="2012-05-17T01:58:00Z"/>
                <w:rFonts w:ascii="Times New Roman" w:hAnsi="Times New Roman" w:cs="Times New Roman"/>
                <w:color w:val="000000"/>
                <w:sz w:val="20"/>
                <w:szCs w:val="20"/>
                <w:rPrChange w:id="20047" w:author="Joseph_The best luck" w:date="2012-05-22T02:55:00Z">
                  <w:rPr>
                    <w:ins w:id="20048" w:author="Joseph_The best luck" w:date="2012-05-17T01:58:00Z"/>
                    <w:rFonts w:ascii="Times New Roman" w:hAnsi="Times New Roman" w:cs="Times New Roman"/>
                    <w:color w:val="000000"/>
                    <w:sz w:val="18"/>
                    <w:szCs w:val="18"/>
                  </w:rPr>
                </w:rPrChange>
              </w:rPr>
            </w:pPr>
            <w:ins w:id="20049" w:author="Joseph_The best luck" w:date="2012-05-17T01:58:00Z">
              <w:r w:rsidRPr="00432FE1">
                <w:rPr>
                  <w:rFonts w:ascii="Times New Roman" w:hAnsi="Times New Roman" w:cs="Times New Roman"/>
                  <w:color w:val="000000"/>
                  <w:sz w:val="20"/>
                  <w:szCs w:val="20"/>
                  <w:rPrChange w:id="20050" w:author="Joseph_The best luck" w:date="2012-05-22T02:55:00Z">
                    <w:rPr>
                      <w:rFonts w:ascii="Times New Roman" w:hAnsi="Times New Roman" w:cs="Times New Roman"/>
                      <w:color w:val="000000"/>
                      <w:sz w:val="18"/>
                      <w:szCs w:val="18"/>
                    </w:rPr>
                  </w:rPrChange>
                </w:rPr>
                <w:t>.095</w:t>
              </w:r>
            </w:ins>
          </w:p>
        </w:tc>
      </w:tr>
      <w:tr w:rsidR="004525B1" w:rsidRPr="00432FE1" w:rsidTr="00432FE1">
        <w:trPr>
          <w:cantSplit/>
          <w:jc w:val="center"/>
          <w:ins w:id="20051" w:author="Joseph_The best luck" w:date="2012-05-17T01:58:00Z"/>
          <w:trPrChange w:id="2005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2005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054" w:author="Joseph_The best luck" w:date="2012-05-17T01:58:00Z"/>
                <w:rFonts w:ascii="Times New Roman" w:hAnsi="Times New Roman" w:cs="Times New Roman"/>
                <w:color w:val="000000"/>
                <w:sz w:val="20"/>
                <w:szCs w:val="20"/>
                <w:rPrChange w:id="20055" w:author="Joseph_The best luck" w:date="2012-05-22T02:55:00Z">
                  <w:rPr>
                    <w:ins w:id="20056" w:author="Joseph_The best luck" w:date="2012-05-17T01:58:00Z"/>
                    <w:rFonts w:ascii="Times New Roman" w:hAnsi="Times New Roman" w:cs="Times New Roman"/>
                    <w:color w:val="000000"/>
                    <w:sz w:val="18"/>
                    <w:szCs w:val="18"/>
                  </w:rPr>
                </w:rPrChange>
              </w:rPr>
            </w:pPr>
            <w:ins w:id="20057" w:author="Joseph_The best luck" w:date="2012-05-17T01:58:00Z">
              <w:r w:rsidRPr="00432FE1">
                <w:rPr>
                  <w:rFonts w:ascii="Times New Roman" w:hAnsi="Times New Roman" w:cs="Times New Roman"/>
                  <w:color w:val="000000"/>
                  <w:sz w:val="20"/>
                  <w:szCs w:val="20"/>
                  <w:rPrChange w:id="20058" w:author="Joseph_The best luck" w:date="2012-05-22T02:55:00Z">
                    <w:rPr>
                      <w:rFonts w:ascii="Times New Roman" w:hAnsi="Times New Roman" w:cs="Times New Roman"/>
                      <w:color w:val="000000"/>
                      <w:sz w:val="18"/>
                      <w:szCs w:val="18"/>
                    </w:rPr>
                  </w:rPrChange>
                </w:rPr>
                <w:t>NCL1</w:t>
              </w:r>
            </w:ins>
          </w:p>
        </w:tc>
        <w:tc>
          <w:tcPr>
            <w:tcW w:w="1350" w:type="dxa"/>
            <w:tcBorders>
              <w:top w:val="nil"/>
              <w:left w:val="single" w:sz="16" w:space="0" w:color="000000"/>
              <w:bottom w:val="nil"/>
            </w:tcBorders>
            <w:shd w:val="clear" w:color="auto" w:fill="FFFFFF"/>
            <w:vAlign w:val="center"/>
            <w:tcPrChange w:id="2005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60" w:author="Joseph_The best luck" w:date="2012-05-17T01:58:00Z"/>
                <w:rFonts w:ascii="Times New Roman" w:hAnsi="Times New Roman" w:cs="Times New Roman"/>
                <w:color w:val="000000"/>
                <w:sz w:val="20"/>
                <w:szCs w:val="20"/>
                <w:rPrChange w:id="20061" w:author="Joseph_The best luck" w:date="2012-05-22T02:55:00Z">
                  <w:rPr>
                    <w:ins w:id="20062" w:author="Joseph_The best luck" w:date="2012-05-17T01:58:00Z"/>
                    <w:rFonts w:ascii="Times New Roman" w:hAnsi="Times New Roman" w:cs="Times New Roman"/>
                    <w:color w:val="000000"/>
                    <w:sz w:val="18"/>
                    <w:szCs w:val="18"/>
                  </w:rPr>
                </w:rPrChange>
              </w:rPr>
            </w:pPr>
            <w:ins w:id="20063" w:author="Joseph_The best luck" w:date="2012-05-17T01:58:00Z">
              <w:r w:rsidRPr="00432FE1">
                <w:rPr>
                  <w:rFonts w:ascii="Times New Roman" w:hAnsi="Times New Roman" w:cs="Times New Roman"/>
                  <w:color w:val="000000"/>
                  <w:sz w:val="20"/>
                  <w:szCs w:val="20"/>
                  <w:rPrChange w:id="20064" w:author="Joseph_The best luck" w:date="2012-05-22T02:55:00Z">
                    <w:rPr>
                      <w:rFonts w:ascii="Times New Roman" w:hAnsi="Times New Roman" w:cs="Times New Roman"/>
                      <w:color w:val="000000"/>
                      <w:sz w:val="18"/>
                      <w:szCs w:val="18"/>
                    </w:rPr>
                  </w:rPrChange>
                </w:rPr>
                <w:t>.782</w:t>
              </w:r>
            </w:ins>
          </w:p>
        </w:tc>
        <w:tc>
          <w:tcPr>
            <w:tcW w:w="1378" w:type="dxa"/>
            <w:tcBorders>
              <w:top w:val="nil"/>
              <w:bottom w:val="nil"/>
              <w:right w:val="nil"/>
            </w:tcBorders>
            <w:shd w:val="clear" w:color="auto" w:fill="FFFFFF"/>
            <w:vAlign w:val="center"/>
            <w:tcPrChange w:id="2006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66" w:author="Joseph_The best luck" w:date="2012-05-17T01:58:00Z"/>
                <w:rFonts w:ascii="Times New Roman" w:hAnsi="Times New Roman" w:cs="Times New Roman"/>
                <w:color w:val="000000"/>
                <w:sz w:val="20"/>
                <w:szCs w:val="20"/>
                <w:rPrChange w:id="20067" w:author="Joseph_The best luck" w:date="2012-05-22T02:55:00Z">
                  <w:rPr>
                    <w:ins w:id="20068" w:author="Joseph_The best luck" w:date="2012-05-17T01:58:00Z"/>
                    <w:rFonts w:ascii="Times New Roman" w:hAnsi="Times New Roman" w:cs="Times New Roman"/>
                    <w:color w:val="000000"/>
                    <w:sz w:val="18"/>
                    <w:szCs w:val="18"/>
                  </w:rPr>
                </w:rPrChange>
              </w:rPr>
            </w:pPr>
            <w:ins w:id="20069" w:author="Joseph_The best luck" w:date="2012-05-17T01:58:00Z">
              <w:r w:rsidRPr="00432FE1">
                <w:rPr>
                  <w:rFonts w:ascii="Times New Roman" w:hAnsi="Times New Roman" w:cs="Times New Roman"/>
                  <w:color w:val="000000"/>
                  <w:sz w:val="20"/>
                  <w:szCs w:val="20"/>
                  <w:rPrChange w:id="20070" w:author="Joseph_The best luck" w:date="2012-05-22T02:55:00Z">
                    <w:rPr>
                      <w:rFonts w:ascii="Times New Roman" w:hAnsi="Times New Roman" w:cs="Times New Roman"/>
                      <w:color w:val="000000"/>
                      <w:sz w:val="18"/>
                      <w:szCs w:val="18"/>
                    </w:rPr>
                  </w:rPrChange>
                </w:rPr>
                <w:t>-.227</w:t>
              </w:r>
            </w:ins>
          </w:p>
        </w:tc>
      </w:tr>
      <w:tr w:rsidR="004525B1" w:rsidRPr="00432FE1" w:rsidTr="00432FE1">
        <w:trPr>
          <w:cantSplit/>
          <w:jc w:val="center"/>
          <w:ins w:id="20071" w:author="Joseph_The best luck" w:date="2012-05-17T01:58:00Z"/>
          <w:trPrChange w:id="2007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2007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074" w:author="Joseph_The best luck" w:date="2012-05-17T01:58:00Z"/>
                <w:rFonts w:ascii="Times New Roman" w:hAnsi="Times New Roman" w:cs="Times New Roman"/>
                <w:color w:val="000000"/>
                <w:sz w:val="20"/>
                <w:szCs w:val="20"/>
                <w:rPrChange w:id="20075" w:author="Joseph_The best luck" w:date="2012-05-22T02:55:00Z">
                  <w:rPr>
                    <w:ins w:id="20076" w:author="Joseph_The best luck" w:date="2012-05-17T01:58:00Z"/>
                    <w:rFonts w:ascii="Times New Roman" w:hAnsi="Times New Roman" w:cs="Times New Roman"/>
                    <w:color w:val="000000"/>
                    <w:sz w:val="18"/>
                    <w:szCs w:val="18"/>
                  </w:rPr>
                </w:rPrChange>
              </w:rPr>
            </w:pPr>
            <w:ins w:id="20077" w:author="Joseph_The best luck" w:date="2012-05-17T01:58:00Z">
              <w:r w:rsidRPr="00432FE1">
                <w:rPr>
                  <w:rFonts w:ascii="Times New Roman" w:hAnsi="Times New Roman" w:cs="Times New Roman"/>
                  <w:color w:val="000000"/>
                  <w:sz w:val="20"/>
                  <w:szCs w:val="20"/>
                  <w:rPrChange w:id="20078" w:author="Joseph_The best luck" w:date="2012-05-22T02:55:00Z">
                    <w:rPr>
                      <w:rFonts w:ascii="Times New Roman" w:hAnsi="Times New Roman" w:cs="Times New Roman"/>
                      <w:color w:val="000000"/>
                      <w:sz w:val="18"/>
                      <w:szCs w:val="18"/>
                    </w:rPr>
                  </w:rPrChange>
                </w:rPr>
                <w:t>NCL2</w:t>
              </w:r>
            </w:ins>
          </w:p>
        </w:tc>
        <w:tc>
          <w:tcPr>
            <w:tcW w:w="1350" w:type="dxa"/>
            <w:tcBorders>
              <w:top w:val="nil"/>
              <w:left w:val="single" w:sz="16" w:space="0" w:color="000000"/>
              <w:bottom w:val="nil"/>
            </w:tcBorders>
            <w:shd w:val="clear" w:color="auto" w:fill="FFFFFF"/>
            <w:vAlign w:val="center"/>
            <w:tcPrChange w:id="2007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80" w:author="Joseph_The best luck" w:date="2012-05-17T01:58:00Z"/>
                <w:rFonts w:ascii="Times New Roman" w:hAnsi="Times New Roman" w:cs="Times New Roman"/>
                <w:color w:val="000000"/>
                <w:sz w:val="20"/>
                <w:szCs w:val="20"/>
                <w:rPrChange w:id="20081" w:author="Joseph_The best luck" w:date="2012-05-22T02:55:00Z">
                  <w:rPr>
                    <w:ins w:id="20082" w:author="Joseph_The best luck" w:date="2012-05-17T01:58:00Z"/>
                    <w:rFonts w:ascii="Times New Roman" w:hAnsi="Times New Roman" w:cs="Times New Roman"/>
                    <w:color w:val="000000"/>
                    <w:sz w:val="18"/>
                    <w:szCs w:val="18"/>
                  </w:rPr>
                </w:rPrChange>
              </w:rPr>
            </w:pPr>
            <w:ins w:id="20083" w:author="Joseph_The best luck" w:date="2012-05-17T01:58:00Z">
              <w:r w:rsidRPr="00432FE1">
                <w:rPr>
                  <w:rFonts w:ascii="Times New Roman" w:hAnsi="Times New Roman" w:cs="Times New Roman"/>
                  <w:color w:val="000000"/>
                  <w:sz w:val="20"/>
                  <w:szCs w:val="20"/>
                  <w:rPrChange w:id="20084" w:author="Joseph_The best luck" w:date="2012-05-22T02:55:00Z">
                    <w:rPr>
                      <w:rFonts w:ascii="Times New Roman" w:hAnsi="Times New Roman" w:cs="Times New Roman"/>
                      <w:color w:val="000000"/>
                      <w:sz w:val="18"/>
                      <w:szCs w:val="18"/>
                    </w:rPr>
                  </w:rPrChange>
                </w:rPr>
                <w:t>.728</w:t>
              </w:r>
            </w:ins>
          </w:p>
        </w:tc>
        <w:tc>
          <w:tcPr>
            <w:tcW w:w="1378" w:type="dxa"/>
            <w:tcBorders>
              <w:top w:val="nil"/>
              <w:bottom w:val="nil"/>
              <w:right w:val="nil"/>
            </w:tcBorders>
            <w:shd w:val="clear" w:color="auto" w:fill="FFFFFF"/>
            <w:vAlign w:val="center"/>
            <w:tcPrChange w:id="2008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086" w:author="Joseph_The best luck" w:date="2012-05-17T01:58:00Z"/>
                <w:rFonts w:ascii="Times New Roman" w:hAnsi="Times New Roman" w:cs="Times New Roman"/>
                <w:color w:val="000000"/>
                <w:sz w:val="20"/>
                <w:szCs w:val="20"/>
                <w:rPrChange w:id="20087" w:author="Joseph_The best luck" w:date="2012-05-22T02:55:00Z">
                  <w:rPr>
                    <w:ins w:id="20088" w:author="Joseph_The best luck" w:date="2012-05-17T01:58:00Z"/>
                    <w:rFonts w:ascii="Times New Roman" w:hAnsi="Times New Roman" w:cs="Times New Roman"/>
                    <w:color w:val="000000"/>
                    <w:sz w:val="18"/>
                    <w:szCs w:val="18"/>
                  </w:rPr>
                </w:rPrChange>
              </w:rPr>
            </w:pPr>
            <w:ins w:id="20089" w:author="Joseph_The best luck" w:date="2012-05-17T01:58:00Z">
              <w:r w:rsidRPr="00432FE1">
                <w:rPr>
                  <w:rFonts w:ascii="Times New Roman" w:hAnsi="Times New Roman" w:cs="Times New Roman"/>
                  <w:color w:val="000000"/>
                  <w:sz w:val="20"/>
                  <w:szCs w:val="20"/>
                  <w:rPrChange w:id="20090" w:author="Joseph_The best luck" w:date="2012-05-22T02:55:00Z">
                    <w:rPr>
                      <w:rFonts w:ascii="Times New Roman" w:hAnsi="Times New Roman" w:cs="Times New Roman"/>
                      <w:color w:val="000000"/>
                      <w:sz w:val="18"/>
                      <w:szCs w:val="18"/>
                    </w:rPr>
                  </w:rPrChange>
                </w:rPr>
                <w:t>-.338</w:t>
              </w:r>
            </w:ins>
          </w:p>
        </w:tc>
      </w:tr>
      <w:tr w:rsidR="004525B1" w:rsidRPr="00432FE1" w:rsidTr="00432FE1">
        <w:trPr>
          <w:cantSplit/>
          <w:jc w:val="center"/>
          <w:ins w:id="20091" w:author="Joseph_The best luck" w:date="2012-05-17T01:58:00Z"/>
          <w:trPrChange w:id="2009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2009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094" w:author="Joseph_The best luck" w:date="2012-05-17T01:58:00Z"/>
                <w:rFonts w:ascii="Times New Roman" w:hAnsi="Times New Roman" w:cs="Times New Roman"/>
                <w:color w:val="000000"/>
                <w:sz w:val="20"/>
                <w:szCs w:val="20"/>
                <w:rPrChange w:id="20095" w:author="Joseph_The best luck" w:date="2012-05-22T02:55:00Z">
                  <w:rPr>
                    <w:ins w:id="20096" w:author="Joseph_The best luck" w:date="2012-05-17T01:58:00Z"/>
                    <w:rFonts w:ascii="Times New Roman" w:hAnsi="Times New Roman" w:cs="Times New Roman"/>
                    <w:color w:val="000000"/>
                    <w:sz w:val="18"/>
                    <w:szCs w:val="18"/>
                  </w:rPr>
                </w:rPrChange>
              </w:rPr>
            </w:pPr>
            <w:ins w:id="20097" w:author="Joseph_The best luck" w:date="2012-05-17T01:58:00Z">
              <w:r w:rsidRPr="00432FE1">
                <w:rPr>
                  <w:rFonts w:ascii="Times New Roman" w:hAnsi="Times New Roman" w:cs="Times New Roman"/>
                  <w:color w:val="000000"/>
                  <w:sz w:val="20"/>
                  <w:szCs w:val="20"/>
                  <w:rPrChange w:id="20098" w:author="Joseph_The best luck" w:date="2012-05-22T02:55:00Z">
                    <w:rPr>
                      <w:rFonts w:ascii="Times New Roman" w:hAnsi="Times New Roman" w:cs="Times New Roman"/>
                      <w:color w:val="000000"/>
                      <w:sz w:val="18"/>
                      <w:szCs w:val="18"/>
                    </w:rPr>
                  </w:rPrChange>
                </w:rPr>
                <w:t>NCL3</w:t>
              </w:r>
            </w:ins>
          </w:p>
        </w:tc>
        <w:tc>
          <w:tcPr>
            <w:tcW w:w="1350" w:type="dxa"/>
            <w:tcBorders>
              <w:top w:val="nil"/>
              <w:left w:val="single" w:sz="16" w:space="0" w:color="000000"/>
              <w:bottom w:val="nil"/>
            </w:tcBorders>
            <w:shd w:val="clear" w:color="auto" w:fill="FFFFFF"/>
            <w:vAlign w:val="center"/>
            <w:tcPrChange w:id="2009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100" w:author="Joseph_The best luck" w:date="2012-05-17T01:58:00Z"/>
                <w:rFonts w:ascii="Times New Roman" w:hAnsi="Times New Roman" w:cs="Times New Roman"/>
                <w:color w:val="000000"/>
                <w:sz w:val="20"/>
                <w:szCs w:val="20"/>
                <w:rPrChange w:id="20101" w:author="Joseph_The best luck" w:date="2012-05-22T02:55:00Z">
                  <w:rPr>
                    <w:ins w:id="20102" w:author="Joseph_The best luck" w:date="2012-05-17T01:58:00Z"/>
                    <w:rFonts w:ascii="Times New Roman" w:hAnsi="Times New Roman" w:cs="Times New Roman"/>
                    <w:color w:val="000000"/>
                    <w:sz w:val="18"/>
                    <w:szCs w:val="18"/>
                  </w:rPr>
                </w:rPrChange>
              </w:rPr>
            </w:pPr>
            <w:ins w:id="20103" w:author="Joseph_The best luck" w:date="2012-05-17T01:58:00Z">
              <w:r w:rsidRPr="00432FE1">
                <w:rPr>
                  <w:rFonts w:ascii="Times New Roman" w:hAnsi="Times New Roman" w:cs="Times New Roman"/>
                  <w:b/>
                  <w:bCs/>
                  <w:i/>
                  <w:iCs/>
                  <w:color w:val="000000"/>
                  <w:sz w:val="20"/>
                  <w:szCs w:val="20"/>
                  <w:rPrChange w:id="20104" w:author="Joseph_The best luck" w:date="2012-05-22T02:55:00Z">
                    <w:rPr>
                      <w:rFonts w:ascii="Times New Roman" w:hAnsi="Times New Roman" w:cs="Times New Roman"/>
                      <w:b/>
                      <w:bCs/>
                      <w:i/>
                      <w:iCs/>
                      <w:color w:val="000000"/>
                      <w:sz w:val="18"/>
                      <w:szCs w:val="18"/>
                    </w:rPr>
                  </w:rPrChange>
                </w:rPr>
                <w:t>.568</w:t>
              </w:r>
            </w:ins>
          </w:p>
        </w:tc>
        <w:tc>
          <w:tcPr>
            <w:tcW w:w="1378" w:type="dxa"/>
            <w:tcBorders>
              <w:top w:val="nil"/>
              <w:bottom w:val="nil"/>
              <w:right w:val="nil"/>
            </w:tcBorders>
            <w:shd w:val="clear" w:color="auto" w:fill="FFFFFF"/>
            <w:vAlign w:val="center"/>
            <w:tcPrChange w:id="2010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106" w:author="Joseph_The best luck" w:date="2012-05-17T01:58:00Z"/>
                <w:rFonts w:ascii="Times New Roman" w:hAnsi="Times New Roman" w:cs="Times New Roman"/>
                <w:color w:val="000000"/>
                <w:sz w:val="20"/>
                <w:szCs w:val="20"/>
                <w:rPrChange w:id="20107" w:author="Joseph_The best luck" w:date="2012-05-22T02:55:00Z">
                  <w:rPr>
                    <w:ins w:id="20108" w:author="Joseph_The best luck" w:date="2012-05-17T01:58:00Z"/>
                    <w:rFonts w:ascii="Times New Roman" w:hAnsi="Times New Roman" w:cs="Times New Roman"/>
                    <w:color w:val="000000"/>
                    <w:sz w:val="18"/>
                    <w:szCs w:val="18"/>
                  </w:rPr>
                </w:rPrChange>
              </w:rPr>
            </w:pPr>
            <w:ins w:id="20109" w:author="Joseph_The best luck" w:date="2012-05-17T01:58:00Z">
              <w:r w:rsidRPr="00432FE1">
                <w:rPr>
                  <w:rFonts w:ascii="Times New Roman" w:hAnsi="Times New Roman" w:cs="Times New Roman"/>
                  <w:color w:val="000000"/>
                  <w:sz w:val="20"/>
                  <w:szCs w:val="20"/>
                  <w:rPrChange w:id="20110" w:author="Joseph_The best luck" w:date="2012-05-22T02:55:00Z">
                    <w:rPr>
                      <w:rFonts w:ascii="Times New Roman" w:hAnsi="Times New Roman" w:cs="Times New Roman"/>
                      <w:color w:val="000000"/>
                      <w:sz w:val="18"/>
                      <w:szCs w:val="18"/>
                    </w:rPr>
                  </w:rPrChange>
                </w:rPr>
                <w:t>-.317</w:t>
              </w:r>
            </w:ins>
          </w:p>
        </w:tc>
      </w:tr>
      <w:tr w:rsidR="004525B1" w:rsidRPr="00432FE1" w:rsidTr="00432FE1">
        <w:trPr>
          <w:cantSplit/>
          <w:jc w:val="center"/>
          <w:ins w:id="20111" w:author="Joseph_The best luck" w:date="2012-05-17T01:58:00Z"/>
          <w:trPrChange w:id="20112" w:author="Joseph_The best luck" w:date="2012-05-22T02:55:00Z">
            <w:trPr>
              <w:cantSplit/>
              <w:jc w:val="center"/>
            </w:trPr>
          </w:trPrChange>
        </w:trPr>
        <w:tc>
          <w:tcPr>
            <w:tcW w:w="1288" w:type="dxa"/>
            <w:tcBorders>
              <w:top w:val="nil"/>
              <w:left w:val="nil"/>
              <w:bottom w:val="nil"/>
              <w:right w:val="single" w:sz="16" w:space="0" w:color="000000"/>
            </w:tcBorders>
            <w:shd w:val="clear" w:color="auto" w:fill="FFFFFF"/>
            <w:vAlign w:val="center"/>
            <w:tcPrChange w:id="20113" w:author="Joseph_The best luck" w:date="2012-05-22T02:55:00Z">
              <w:tcPr>
                <w:tcW w:w="1288"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114" w:author="Joseph_The best luck" w:date="2012-05-17T01:58:00Z"/>
                <w:rFonts w:ascii="Times New Roman" w:hAnsi="Times New Roman" w:cs="Times New Roman"/>
                <w:color w:val="000000"/>
                <w:sz w:val="20"/>
                <w:szCs w:val="20"/>
                <w:rPrChange w:id="20115" w:author="Joseph_The best luck" w:date="2012-05-22T02:55:00Z">
                  <w:rPr>
                    <w:ins w:id="20116" w:author="Joseph_The best luck" w:date="2012-05-17T01:58:00Z"/>
                    <w:rFonts w:ascii="Times New Roman" w:hAnsi="Times New Roman" w:cs="Times New Roman"/>
                    <w:color w:val="000000"/>
                    <w:sz w:val="18"/>
                    <w:szCs w:val="18"/>
                  </w:rPr>
                </w:rPrChange>
              </w:rPr>
            </w:pPr>
            <w:ins w:id="20117" w:author="Joseph_The best luck" w:date="2012-05-17T01:58:00Z">
              <w:r w:rsidRPr="00432FE1">
                <w:rPr>
                  <w:rFonts w:ascii="Times New Roman" w:hAnsi="Times New Roman" w:cs="Times New Roman"/>
                  <w:color w:val="000000"/>
                  <w:sz w:val="20"/>
                  <w:szCs w:val="20"/>
                  <w:rPrChange w:id="20118" w:author="Joseph_The best luck" w:date="2012-05-22T02:55:00Z">
                    <w:rPr>
                      <w:rFonts w:ascii="Times New Roman" w:hAnsi="Times New Roman" w:cs="Times New Roman"/>
                      <w:color w:val="000000"/>
                      <w:sz w:val="18"/>
                      <w:szCs w:val="18"/>
                    </w:rPr>
                  </w:rPrChange>
                </w:rPr>
                <w:t>NCR1</w:t>
              </w:r>
            </w:ins>
          </w:p>
        </w:tc>
        <w:tc>
          <w:tcPr>
            <w:tcW w:w="1350" w:type="dxa"/>
            <w:tcBorders>
              <w:top w:val="nil"/>
              <w:left w:val="single" w:sz="16" w:space="0" w:color="000000"/>
              <w:bottom w:val="nil"/>
            </w:tcBorders>
            <w:shd w:val="clear" w:color="auto" w:fill="FFFFFF"/>
            <w:vAlign w:val="center"/>
            <w:tcPrChange w:id="20119" w:author="Joseph_The best luck" w:date="2012-05-22T02:55:00Z">
              <w:tcPr>
                <w:tcW w:w="1350" w:type="dxa"/>
                <w:tcBorders>
                  <w:top w:val="nil"/>
                  <w:left w:val="single" w:sz="16" w:space="0" w:color="000000"/>
                  <w:bottom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120" w:author="Joseph_The best luck" w:date="2012-05-17T01:58:00Z"/>
                <w:rFonts w:ascii="Times New Roman" w:hAnsi="Times New Roman" w:cs="Times New Roman"/>
                <w:color w:val="000000"/>
                <w:sz w:val="20"/>
                <w:szCs w:val="20"/>
                <w:rPrChange w:id="20121" w:author="Joseph_The best luck" w:date="2012-05-22T02:55:00Z">
                  <w:rPr>
                    <w:ins w:id="20122" w:author="Joseph_The best luck" w:date="2012-05-17T01:58:00Z"/>
                    <w:rFonts w:ascii="Times New Roman" w:hAnsi="Times New Roman" w:cs="Times New Roman"/>
                    <w:color w:val="000000"/>
                    <w:sz w:val="18"/>
                    <w:szCs w:val="18"/>
                  </w:rPr>
                </w:rPrChange>
              </w:rPr>
            </w:pPr>
            <w:ins w:id="20123" w:author="Joseph_The best luck" w:date="2012-05-17T01:58:00Z">
              <w:r w:rsidRPr="00432FE1">
                <w:rPr>
                  <w:rFonts w:ascii="Times New Roman" w:hAnsi="Times New Roman" w:cs="Times New Roman"/>
                  <w:b/>
                  <w:bCs/>
                  <w:i/>
                  <w:iCs/>
                  <w:color w:val="000000"/>
                  <w:sz w:val="20"/>
                  <w:szCs w:val="20"/>
                  <w:rPrChange w:id="20124" w:author="Joseph_The best luck" w:date="2012-05-22T02:55:00Z">
                    <w:rPr>
                      <w:rFonts w:ascii="Times New Roman" w:hAnsi="Times New Roman" w:cs="Times New Roman"/>
                      <w:b/>
                      <w:bCs/>
                      <w:i/>
                      <w:iCs/>
                      <w:color w:val="000000"/>
                      <w:sz w:val="18"/>
                      <w:szCs w:val="18"/>
                    </w:rPr>
                  </w:rPrChange>
                </w:rPr>
                <w:t>.601</w:t>
              </w:r>
            </w:ins>
          </w:p>
        </w:tc>
        <w:tc>
          <w:tcPr>
            <w:tcW w:w="1378" w:type="dxa"/>
            <w:tcBorders>
              <w:top w:val="nil"/>
              <w:bottom w:val="nil"/>
              <w:right w:val="nil"/>
            </w:tcBorders>
            <w:shd w:val="clear" w:color="auto" w:fill="FFFFFF"/>
            <w:vAlign w:val="center"/>
            <w:tcPrChange w:id="20125" w:author="Joseph_The best luck" w:date="2012-05-22T02:55:00Z">
              <w:tcPr>
                <w:tcW w:w="1378" w:type="dxa"/>
                <w:tcBorders>
                  <w:top w:val="nil"/>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126" w:author="Joseph_The best luck" w:date="2012-05-17T01:58:00Z"/>
                <w:rFonts w:ascii="Times New Roman" w:hAnsi="Times New Roman" w:cs="Times New Roman"/>
                <w:b/>
                <w:color w:val="FF0000"/>
                <w:sz w:val="20"/>
                <w:szCs w:val="20"/>
                <w:rPrChange w:id="20127" w:author="Joseph_The best luck" w:date="2012-05-22T02:55:00Z">
                  <w:rPr>
                    <w:ins w:id="20128" w:author="Joseph_The best luck" w:date="2012-05-17T01:58:00Z"/>
                    <w:rFonts w:ascii="Times New Roman" w:hAnsi="Times New Roman" w:cs="Times New Roman"/>
                    <w:b/>
                    <w:color w:val="FF0000"/>
                    <w:sz w:val="18"/>
                    <w:szCs w:val="18"/>
                  </w:rPr>
                </w:rPrChange>
              </w:rPr>
            </w:pPr>
            <w:ins w:id="20129" w:author="Joseph_The best luck" w:date="2012-05-17T01:58:00Z">
              <w:r w:rsidRPr="00432FE1">
                <w:rPr>
                  <w:rFonts w:ascii="Times New Roman" w:hAnsi="Times New Roman" w:cs="Times New Roman"/>
                  <w:b/>
                  <w:color w:val="FF0000"/>
                  <w:sz w:val="20"/>
                  <w:szCs w:val="20"/>
                  <w:rPrChange w:id="20130" w:author="Joseph_The best luck" w:date="2012-05-22T02:55:00Z">
                    <w:rPr>
                      <w:rFonts w:ascii="Times New Roman" w:hAnsi="Times New Roman" w:cs="Times New Roman"/>
                      <w:b/>
                      <w:color w:val="FF0000"/>
                      <w:sz w:val="18"/>
                      <w:szCs w:val="18"/>
                    </w:rPr>
                  </w:rPrChange>
                </w:rPr>
                <w:t>.406</w:t>
              </w:r>
            </w:ins>
          </w:p>
        </w:tc>
      </w:tr>
      <w:tr w:rsidR="004525B1" w:rsidRPr="00432FE1" w:rsidTr="00432FE1">
        <w:trPr>
          <w:cantSplit/>
          <w:jc w:val="center"/>
          <w:ins w:id="20131" w:author="Joseph_The best luck" w:date="2012-05-17T01:58:00Z"/>
          <w:trPrChange w:id="20132" w:author="Joseph_The best luck" w:date="2012-05-22T02:55:00Z">
            <w:trPr>
              <w:cantSplit/>
              <w:jc w:val="center"/>
            </w:trPr>
          </w:trPrChange>
        </w:trPr>
        <w:tc>
          <w:tcPr>
            <w:tcW w:w="1288" w:type="dxa"/>
            <w:tcBorders>
              <w:top w:val="nil"/>
              <w:left w:val="nil"/>
              <w:bottom w:val="single" w:sz="18" w:space="0" w:color="000000"/>
              <w:right w:val="single" w:sz="16" w:space="0" w:color="000000"/>
            </w:tcBorders>
            <w:shd w:val="clear" w:color="auto" w:fill="FFFFFF"/>
            <w:vAlign w:val="center"/>
            <w:tcPrChange w:id="20133" w:author="Joseph_The best luck" w:date="2012-05-22T02:55:00Z">
              <w:tcPr>
                <w:tcW w:w="1288"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134" w:author="Joseph_The best luck" w:date="2012-05-17T01:58:00Z"/>
                <w:rFonts w:ascii="Times New Roman" w:hAnsi="Times New Roman" w:cs="Times New Roman"/>
                <w:color w:val="000000"/>
                <w:sz w:val="20"/>
                <w:szCs w:val="20"/>
                <w:rPrChange w:id="20135" w:author="Joseph_The best luck" w:date="2012-05-22T02:55:00Z">
                  <w:rPr>
                    <w:ins w:id="20136" w:author="Joseph_The best luck" w:date="2012-05-17T01:58:00Z"/>
                    <w:rFonts w:ascii="Times New Roman" w:hAnsi="Times New Roman" w:cs="Times New Roman"/>
                    <w:color w:val="000000"/>
                    <w:sz w:val="18"/>
                    <w:szCs w:val="18"/>
                  </w:rPr>
                </w:rPrChange>
              </w:rPr>
            </w:pPr>
            <w:ins w:id="20137" w:author="Joseph_The best luck" w:date="2012-05-17T01:58:00Z">
              <w:r w:rsidRPr="00432FE1">
                <w:rPr>
                  <w:rFonts w:ascii="Times New Roman" w:hAnsi="Times New Roman" w:cs="Times New Roman"/>
                  <w:color w:val="000000"/>
                  <w:sz w:val="20"/>
                  <w:szCs w:val="20"/>
                  <w:rPrChange w:id="20138" w:author="Joseph_The best luck" w:date="2012-05-22T02:55:00Z">
                    <w:rPr>
                      <w:rFonts w:ascii="Times New Roman" w:hAnsi="Times New Roman" w:cs="Times New Roman"/>
                      <w:color w:val="000000"/>
                      <w:sz w:val="18"/>
                      <w:szCs w:val="18"/>
                    </w:rPr>
                  </w:rPrChange>
                </w:rPr>
                <w:t>NCR2</w:t>
              </w:r>
            </w:ins>
          </w:p>
        </w:tc>
        <w:tc>
          <w:tcPr>
            <w:tcW w:w="1350" w:type="dxa"/>
            <w:tcBorders>
              <w:top w:val="nil"/>
              <w:left w:val="single" w:sz="16" w:space="0" w:color="000000"/>
              <w:bottom w:val="single" w:sz="18" w:space="0" w:color="000000"/>
            </w:tcBorders>
            <w:shd w:val="clear" w:color="auto" w:fill="FFFFFF"/>
            <w:vAlign w:val="center"/>
            <w:tcPrChange w:id="20139" w:author="Joseph_The best luck" w:date="2012-05-22T02:55:00Z">
              <w:tcPr>
                <w:tcW w:w="1350" w:type="dxa"/>
                <w:tcBorders>
                  <w:top w:val="nil"/>
                  <w:left w:val="single" w:sz="16" w:space="0" w:color="000000"/>
                  <w:bottom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140" w:author="Joseph_The best luck" w:date="2012-05-17T01:58:00Z"/>
                <w:rFonts w:ascii="Times New Roman" w:hAnsi="Times New Roman" w:cs="Times New Roman"/>
                <w:b/>
                <w:i/>
                <w:color w:val="000000"/>
                <w:sz w:val="20"/>
                <w:szCs w:val="20"/>
                <w:rPrChange w:id="20141" w:author="Joseph_The best luck" w:date="2012-05-22T02:55:00Z">
                  <w:rPr>
                    <w:ins w:id="20142" w:author="Joseph_The best luck" w:date="2012-05-17T01:58:00Z"/>
                    <w:rFonts w:ascii="Times New Roman" w:hAnsi="Times New Roman" w:cs="Times New Roman"/>
                    <w:b/>
                    <w:i/>
                    <w:color w:val="000000"/>
                    <w:sz w:val="18"/>
                    <w:szCs w:val="18"/>
                  </w:rPr>
                </w:rPrChange>
              </w:rPr>
            </w:pPr>
            <w:ins w:id="20143" w:author="Joseph_The best luck" w:date="2012-05-17T01:58:00Z">
              <w:r w:rsidRPr="00432FE1">
                <w:rPr>
                  <w:rFonts w:ascii="Times New Roman" w:hAnsi="Times New Roman" w:cs="Times New Roman"/>
                  <w:b/>
                  <w:i/>
                  <w:color w:val="000000"/>
                  <w:sz w:val="20"/>
                  <w:szCs w:val="20"/>
                  <w:rPrChange w:id="20144" w:author="Joseph_The best luck" w:date="2012-05-22T02:55:00Z">
                    <w:rPr>
                      <w:rFonts w:ascii="Times New Roman" w:hAnsi="Times New Roman" w:cs="Times New Roman"/>
                      <w:b/>
                      <w:i/>
                      <w:color w:val="000000"/>
                      <w:sz w:val="18"/>
                      <w:szCs w:val="18"/>
                    </w:rPr>
                  </w:rPrChange>
                </w:rPr>
                <w:t>.652</w:t>
              </w:r>
            </w:ins>
          </w:p>
        </w:tc>
        <w:tc>
          <w:tcPr>
            <w:tcW w:w="1378" w:type="dxa"/>
            <w:tcBorders>
              <w:top w:val="nil"/>
              <w:bottom w:val="single" w:sz="18" w:space="0" w:color="000000"/>
              <w:right w:val="nil"/>
            </w:tcBorders>
            <w:shd w:val="clear" w:color="auto" w:fill="FFFFFF"/>
            <w:vAlign w:val="center"/>
            <w:tcPrChange w:id="20145" w:author="Joseph_The best luck" w:date="2012-05-22T02:55:00Z">
              <w:tcPr>
                <w:tcW w:w="1378" w:type="dxa"/>
                <w:tcBorders>
                  <w:top w:val="nil"/>
                  <w:bottom w:val="single" w:sz="16" w:space="0" w:color="000000"/>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146" w:author="Joseph_The best luck" w:date="2012-05-17T01:58:00Z"/>
                <w:rFonts w:ascii="Times New Roman" w:hAnsi="Times New Roman" w:cs="Times New Roman"/>
                <w:b/>
                <w:color w:val="FF0000"/>
                <w:sz w:val="20"/>
                <w:szCs w:val="20"/>
                <w:rPrChange w:id="20147" w:author="Joseph_The best luck" w:date="2012-05-22T02:55:00Z">
                  <w:rPr>
                    <w:ins w:id="20148" w:author="Joseph_The best luck" w:date="2012-05-17T01:58:00Z"/>
                    <w:rFonts w:ascii="Times New Roman" w:hAnsi="Times New Roman" w:cs="Times New Roman"/>
                    <w:b/>
                    <w:color w:val="FF0000"/>
                    <w:sz w:val="18"/>
                    <w:szCs w:val="18"/>
                  </w:rPr>
                </w:rPrChange>
              </w:rPr>
            </w:pPr>
            <w:ins w:id="20149" w:author="Joseph_The best luck" w:date="2012-05-17T01:58:00Z">
              <w:r w:rsidRPr="00432FE1">
                <w:rPr>
                  <w:rFonts w:ascii="Times New Roman" w:hAnsi="Times New Roman" w:cs="Times New Roman"/>
                  <w:b/>
                  <w:color w:val="FF0000"/>
                  <w:sz w:val="20"/>
                  <w:szCs w:val="20"/>
                  <w:rPrChange w:id="20150" w:author="Joseph_The best luck" w:date="2012-05-22T02:55:00Z">
                    <w:rPr>
                      <w:rFonts w:ascii="Times New Roman" w:hAnsi="Times New Roman" w:cs="Times New Roman"/>
                      <w:b/>
                      <w:color w:val="FF0000"/>
                      <w:sz w:val="18"/>
                      <w:szCs w:val="18"/>
                    </w:rPr>
                  </w:rPrChange>
                </w:rPr>
                <w:t>.432</w:t>
              </w:r>
            </w:ins>
          </w:p>
        </w:tc>
      </w:tr>
      <w:tr w:rsidR="004525B1" w:rsidRPr="00432FE1" w:rsidTr="00432FE1">
        <w:trPr>
          <w:cantSplit/>
          <w:jc w:val="center"/>
          <w:ins w:id="20151" w:author="Joseph_The best luck" w:date="2012-05-17T01:58:00Z"/>
          <w:trPrChange w:id="20152" w:author="Joseph_The best luck" w:date="2012-05-22T02:55:00Z">
            <w:trPr>
              <w:cantSplit/>
              <w:jc w:val="center"/>
            </w:trPr>
          </w:trPrChange>
        </w:trPr>
        <w:tc>
          <w:tcPr>
            <w:tcW w:w="4016" w:type="dxa"/>
            <w:gridSpan w:val="3"/>
            <w:tcBorders>
              <w:top w:val="single" w:sz="18" w:space="0" w:color="000000"/>
              <w:left w:val="nil"/>
              <w:bottom w:val="nil"/>
              <w:right w:val="nil"/>
            </w:tcBorders>
            <w:shd w:val="clear" w:color="auto" w:fill="FFFFFF"/>
            <w:vAlign w:val="center"/>
            <w:tcPrChange w:id="20153" w:author="Joseph_The best luck" w:date="2012-05-22T02:55:00Z">
              <w:tcPr>
                <w:tcW w:w="4016" w:type="dxa"/>
                <w:gridSpan w:val="3"/>
                <w:tcBorders>
                  <w:top w:val="nil"/>
                  <w:left w:val="nil"/>
                  <w:bottom w:val="nil"/>
                  <w:right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154" w:author="Joseph_The best luck" w:date="2012-05-17T01:58:00Z"/>
                <w:rFonts w:ascii="Times New Roman" w:hAnsi="Times New Roman" w:cs="Times New Roman"/>
                <w:color w:val="000000"/>
                <w:sz w:val="20"/>
                <w:szCs w:val="20"/>
                <w:rPrChange w:id="20155" w:author="Joseph_The best luck" w:date="2012-05-22T02:55:00Z">
                  <w:rPr>
                    <w:ins w:id="20156" w:author="Joseph_The best luck" w:date="2012-05-17T01:58:00Z"/>
                    <w:rFonts w:ascii="Times New Roman" w:hAnsi="Times New Roman" w:cs="Times New Roman"/>
                    <w:color w:val="000000"/>
                    <w:sz w:val="18"/>
                    <w:szCs w:val="18"/>
                  </w:rPr>
                </w:rPrChange>
              </w:rPr>
            </w:pPr>
            <w:ins w:id="20157" w:author="Joseph_The best luck" w:date="2012-05-17T01:58:00Z">
              <w:r w:rsidRPr="00432FE1">
                <w:rPr>
                  <w:rFonts w:ascii="Times New Roman" w:hAnsi="Times New Roman" w:cs="Times New Roman"/>
                  <w:color w:val="000000"/>
                  <w:sz w:val="20"/>
                  <w:szCs w:val="20"/>
                  <w:rPrChange w:id="20158" w:author="Joseph_The best luck" w:date="2012-05-22T02:55: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20159" w:author="Joseph_The best luck" w:date="2012-05-17T01:58:00Z"/>
          <w:rFonts w:ascii="Times New Roman" w:hAnsi="Times New Roman" w:cs="Times New Roman"/>
          <w:sz w:val="24"/>
          <w:szCs w:val="24"/>
        </w:rPr>
      </w:pPr>
    </w:p>
    <w:p w:rsidR="004525B1" w:rsidRDefault="004525B1" w:rsidP="009137DC">
      <w:pPr>
        <w:autoSpaceDE w:val="0"/>
        <w:autoSpaceDN w:val="0"/>
        <w:adjustRightInd w:val="0"/>
        <w:spacing w:line="480" w:lineRule="auto"/>
        <w:rPr>
          <w:ins w:id="20160" w:author="Joseph_The best luck" w:date="2012-05-22T02:56:00Z"/>
          <w:rFonts w:ascii="Times New Roman" w:hAnsi="Times New Roman" w:cs="Times New Roman"/>
          <w:sz w:val="24"/>
          <w:szCs w:val="24"/>
        </w:rPr>
        <w:pPrChange w:id="20161" w:author="Joseph_The Best Luck" w:date="2012-08-02T11:38:00Z">
          <w:pPr>
            <w:autoSpaceDE w:val="0"/>
            <w:autoSpaceDN w:val="0"/>
            <w:adjustRightInd w:val="0"/>
            <w:spacing w:after="0" w:line="480" w:lineRule="auto"/>
          </w:pPr>
        </w:pPrChange>
      </w:pPr>
      <w:ins w:id="20162"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 xml:space="preserve">Based on </w:t>
        </w:r>
        <w:r w:rsidRPr="00EB77D6">
          <w:rPr>
            <w:rFonts w:ascii="Times New Roman" w:hAnsi="Times New Roman" w:cs="Times New Roman"/>
            <w:sz w:val="24"/>
            <w:szCs w:val="24"/>
          </w:rPr>
          <w:t>IRT results</w:t>
        </w:r>
        <w:r>
          <w:rPr>
            <w:rFonts w:ascii="Times New Roman" w:hAnsi="Times New Roman" w:cs="Times New Roman"/>
            <w:sz w:val="24"/>
            <w:szCs w:val="24"/>
          </w:rPr>
          <w:t>,</w:t>
        </w:r>
        <w:r w:rsidRPr="00EB77D6">
          <w:rPr>
            <w:rFonts w:ascii="Times New Roman" w:hAnsi="Times New Roman" w:cs="Times New Roman"/>
            <w:sz w:val="24"/>
            <w:szCs w:val="24"/>
          </w:rPr>
          <w:t xml:space="preserve"> the construct</w:t>
        </w:r>
        <w:r>
          <w:rPr>
            <w:rFonts w:ascii="Times New Roman" w:hAnsi="Times New Roman" w:cs="Times New Roman"/>
            <w:sz w:val="24"/>
            <w:szCs w:val="24"/>
          </w:rPr>
          <w:t>’s items were under fitted</w:t>
        </w:r>
        <w:r w:rsidRPr="00EB77D6">
          <w:rPr>
            <w:rFonts w:ascii="Times New Roman" w:hAnsi="Times New Roman" w:cs="Times New Roman"/>
            <w:sz w:val="24"/>
            <w:szCs w:val="24"/>
          </w:rPr>
          <w:t xml:space="preserve">. As </w:t>
        </w:r>
        <w:r>
          <w:rPr>
            <w:rFonts w:ascii="Times New Roman" w:hAnsi="Times New Roman" w:cs="Times New Roman"/>
            <w:sz w:val="24"/>
            <w:szCs w:val="24"/>
          </w:rPr>
          <w:t xml:space="preserve">indicated in </w:t>
        </w:r>
        <w:r w:rsidRPr="00EB77D6">
          <w:rPr>
            <w:rFonts w:ascii="Times New Roman" w:hAnsi="Times New Roman" w:cs="Times New Roman"/>
            <w:sz w:val="24"/>
            <w:szCs w:val="24"/>
          </w:rPr>
          <w:t xml:space="preserve">the following table, NCS1 (a=1.34, </w:t>
        </w:r>
        <w:proofErr w:type="spellStart"/>
        <w:r w:rsidRPr="00EB77D6">
          <w:rPr>
            <w:rFonts w:ascii="Times New Roman" w:hAnsi="Times New Roman" w:cs="Times New Roman"/>
            <w:sz w:val="24"/>
            <w:szCs w:val="24"/>
          </w:rPr>
          <w:t>s.e</w:t>
        </w:r>
        <w:proofErr w:type="gramStart"/>
        <w:r w:rsidRPr="00EB77D6">
          <w:rPr>
            <w:rFonts w:ascii="Times New Roman" w:hAnsi="Times New Roman" w:cs="Times New Roman"/>
            <w:sz w:val="24"/>
            <w:szCs w:val="24"/>
          </w:rPr>
          <w:t>.</w:t>
        </w:r>
        <w:proofErr w:type="spellEnd"/>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 xml:space="preserve">.24), NCL3 (a=1.30, </w:t>
        </w:r>
        <w:proofErr w:type="spellStart"/>
        <w:r w:rsidRPr="00EB77D6">
          <w:rPr>
            <w:rFonts w:ascii="Times New Roman" w:hAnsi="Times New Roman" w:cs="Times New Roman"/>
            <w:sz w:val="24"/>
            <w:szCs w:val="24"/>
          </w:rPr>
          <w:t>s.e.</w:t>
        </w:r>
        <w:proofErr w:type="spellEnd"/>
        <w:r w:rsidRPr="00EB77D6">
          <w:rPr>
            <w:rFonts w:ascii="Times New Roman" w:hAnsi="Times New Roman" w:cs="Times New Roman"/>
            <w:sz w:val="24"/>
            <w:szCs w:val="24"/>
          </w:rPr>
          <w:t xml:space="preserve">=.26), NCR1 (a=1.33, </w:t>
        </w:r>
        <w:proofErr w:type="spellStart"/>
        <w:r w:rsidRPr="00EB77D6">
          <w:rPr>
            <w:rFonts w:ascii="Times New Roman" w:hAnsi="Times New Roman" w:cs="Times New Roman"/>
            <w:sz w:val="24"/>
            <w:szCs w:val="24"/>
          </w:rPr>
          <w:t>s.e.</w:t>
        </w:r>
        <w:proofErr w:type="spellEnd"/>
        <w:r w:rsidRPr="00EB77D6">
          <w:rPr>
            <w:rFonts w:ascii="Times New Roman" w:hAnsi="Times New Roman" w:cs="Times New Roman"/>
            <w:sz w:val="24"/>
            <w:szCs w:val="24"/>
          </w:rPr>
          <w:t xml:space="preserve">=.26), and NCR2 (a=1.51, </w:t>
        </w:r>
        <w:proofErr w:type="spellStart"/>
        <w:r w:rsidRPr="00EB77D6">
          <w:rPr>
            <w:rFonts w:ascii="Times New Roman" w:hAnsi="Times New Roman" w:cs="Times New Roman"/>
            <w:sz w:val="24"/>
            <w:szCs w:val="24"/>
          </w:rPr>
          <w:t>s.e.</w:t>
        </w:r>
        <w:proofErr w:type="spellEnd"/>
        <w:r w:rsidRPr="00EB77D6">
          <w:rPr>
            <w:rFonts w:ascii="Times New Roman" w:hAnsi="Times New Roman" w:cs="Times New Roman"/>
            <w:sz w:val="24"/>
            <w:szCs w:val="24"/>
          </w:rPr>
          <w:t xml:space="preserve">=.29) </w:t>
        </w:r>
        <w:r>
          <w:rPr>
            <w:rFonts w:ascii="Times New Roman" w:hAnsi="Times New Roman" w:cs="Times New Roman"/>
            <w:sz w:val="24"/>
            <w:szCs w:val="24"/>
          </w:rPr>
          <w:t xml:space="preserve">had </w:t>
        </w:r>
        <w:r w:rsidRPr="00EB77D6">
          <w:rPr>
            <w:rFonts w:ascii="Times New Roman" w:hAnsi="Times New Roman" w:cs="Times New Roman"/>
            <w:sz w:val="24"/>
            <w:szCs w:val="24"/>
          </w:rPr>
          <w:t xml:space="preserve">relatively weak </w:t>
        </w:r>
      </w:ins>
      <w:ins w:id="20163" w:author="Joseph_The best luck" w:date="2012-05-22T03:04:00Z">
        <w:r w:rsidR="00530572" w:rsidRPr="00530572">
          <w:rPr>
            <w:rFonts w:ascii="Times New Roman" w:hAnsi="Times New Roman" w:cs="Times New Roman"/>
            <w:i/>
            <w:sz w:val="24"/>
            <w:szCs w:val="24"/>
          </w:rPr>
          <w:t>A parameter</w:t>
        </w:r>
      </w:ins>
      <w:ins w:id="20164" w:author="Joseph_The best luck" w:date="2012-05-17T01:58:00Z">
        <w:r w:rsidRPr="00EB77D6">
          <w:rPr>
            <w:rFonts w:ascii="Times New Roman" w:hAnsi="Times New Roman" w:cs="Times New Roman"/>
            <w:sz w:val="24"/>
            <w:szCs w:val="24"/>
          </w:rPr>
          <w:t xml:space="preserve"> values.</w:t>
        </w:r>
      </w:ins>
      <w:ins w:id="20165" w:author="Joseph_The best luck" w:date="2012-05-22T02:58:00Z">
        <w:r w:rsidR="00432FE1">
          <w:rPr>
            <w:rFonts w:ascii="Times New Roman" w:hAnsi="Times New Roman" w:cs="Times New Roman"/>
            <w:sz w:val="24"/>
            <w:szCs w:val="24"/>
          </w:rPr>
          <w:t xml:space="preserve">  </w:t>
        </w:r>
        <w:proofErr w:type="gramStart"/>
        <w:r w:rsidR="00432FE1">
          <w:rPr>
            <w:rFonts w:ascii="Times New Roman" w:hAnsi="Times New Roman" w:cs="Times New Roman"/>
            <w:sz w:val="24"/>
            <w:szCs w:val="24"/>
          </w:rPr>
          <w:t>(</w:t>
        </w:r>
        <w:del w:id="20166" w:author="Joseph_The Best Luck" w:date="2012-08-02T11:33:00Z">
          <w:r w:rsidR="00432FE1" w:rsidDel="009137DC">
            <w:rPr>
              <w:rFonts w:ascii="Times New Roman" w:hAnsi="Times New Roman" w:cs="Times New Roman"/>
              <w:sz w:val="24"/>
              <w:szCs w:val="24"/>
            </w:rPr>
            <w:delText>Table.</w:delText>
          </w:r>
        </w:del>
      </w:ins>
      <w:ins w:id="20167" w:author="Joseph_The Best Luck" w:date="2012-08-02T11:33:00Z">
        <w:r w:rsidR="009137DC">
          <w:rPr>
            <w:rFonts w:ascii="Times New Roman" w:hAnsi="Times New Roman" w:cs="Times New Roman"/>
            <w:sz w:val="24"/>
            <w:szCs w:val="24"/>
          </w:rPr>
          <w:t>Table</w:t>
        </w:r>
      </w:ins>
      <w:ins w:id="20168" w:author="Joseph_The best luck" w:date="2012-05-22T02:58:00Z">
        <w:r w:rsidR="00432FE1">
          <w:rPr>
            <w:rFonts w:ascii="Times New Roman" w:hAnsi="Times New Roman" w:cs="Times New Roman"/>
            <w:sz w:val="24"/>
            <w:szCs w:val="24"/>
          </w:rPr>
          <w:t xml:space="preserve"> 11.)</w:t>
        </w:r>
      </w:ins>
      <w:proofErr w:type="gramEnd"/>
    </w:p>
    <w:p w:rsidR="00432FE1" w:rsidDel="009137DC" w:rsidRDefault="00432FE1" w:rsidP="004525B1">
      <w:pPr>
        <w:autoSpaceDE w:val="0"/>
        <w:autoSpaceDN w:val="0"/>
        <w:adjustRightInd w:val="0"/>
        <w:spacing w:after="0" w:line="480" w:lineRule="auto"/>
        <w:rPr>
          <w:ins w:id="20169" w:author="Joseph_The best luck" w:date="2012-05-22T02:56:00Z"/>
          <w:del w:id="20170" w:author="Joseph_The Best Luck" w:date="2012-08-02T11:38:00Z"/>
          <w:rFonts w:ascii="Times New Roman" w:hAnsi="Times New Roman" w:cs="Times New Roman"/>
          <w:sz w:val="24"/>
          <w:szCs w:val="24"/>
        </w:rPr>
      </w:pPr>
    </w:p>
    <w:p w:rsidR="00432FE1" w:rsidRPr="00EB77D6" w:rsidRDefault="00432FE1" w:rsidP="004525B1">
      <w:pPr>
        <w:autoSpaceDE w:val="0"/>
        <w:autoSpaceDN w:val="0"/>
        <w:adjustRightInd w:val="0"/>
        <w:spacing w:after="0" w:line="480" w:lineRule="auto"/>
        <w:rPr>
          <w:ins w:id="20171" w:author="Joseph_The best luck" w:date="2012-05-17T01:58:00Z"/>
          <w:rFonts w:ascii="Times New Roman" w:hAnsi="Times New Roman" w:cs="Times New Roman"/>
          <w:sz w:val="24"/>
          <w:szCs w:val="24"/>
        </w:rPr>
      </w:pPr>
      <w:ins w:id="20172" w:author="Joseph_The best luck" w:date="2012-05-22T02:56:00Z">
        <w:del w:id="20173" w:author="Joseph_The Best Luck" w:date="2012-08-02T11:33:00Z">
          <w:r w:rsidDel="009137DC">
            <w:rPr>
              <w:rFonts w:ascii="Times New Roman" w:hAnsi="Times New Roman" w:cs="Times New Roman"/>
              <w:sz w:val="24"/>
              <w:szCs w:val="24"/>
            </w:rPr>
            <w:delText>Table.</w:delText>
          </w:r>
        </w:del>
      </w:ins>
      <w:proofErr w:type="gramStart"/>
      <w:ins w:id="20174" w:author="Joseph_The Best Luck" w:date="2012-08-02T11:33:00Z">
        <w:r w:rsidR="009137DC">
          <w:rPr>
            <w:rFonts w:ascii="Times New Roman" w:hAnsi="Times New Roman" w:cs="Times New Roman"/>
            <w:sz w:val="24"/>
            <w:szCs w:val="24"/>
          </w:rPr>
          <w:t>Table</w:t>
        </w:r>
      </w:ins>
      <w:ins w:id="20175" w:author="Joseph_The best luck" w:date="2012-05-22T02:56:00Z">
        <w:r>
          <w:rPr>
            <w:rFonts w:ascii="Times New Roman" w:hAnsi="Times New Roman" w:cs="Times New Roman"/>
            <w:sz w:val="24"/>
            <w:szCs w:val="24"/>
          </w:rPr>
          <w:t xml:space="preserve"> 11.</w:t>
        </w:r>
        <w:proofErr w:type="gramEnd"/>
        <w:r>
          <w:rPr>
            <w:rFonts w:ascii="Times New Roman" w:hAnsi="Times New Roman" w:cs="Times New Roman"/>
            <w:sz w:val="24"/>
            <w:szCs w:val="24"/>
          </w:rPr>
          <w:t xml:space="preserve"> Initial IRT Results</w:t>
        </w:r>
      </w:ins>
    </w:p>
    <w:p w:rsidR="004525B1" w:rsidRPr="00EB77D6" w:rsidRDefault="004525B1" w:rsidP="004525B1">
      <w:pPr>
        <w:spacing w:after="0" w:line="240" w:lineRule="auto"/>
        <w:rPr>
          <w:ins w:id="20176" w:author="Joseph_The best luck" w:date="2012-05-17T01:58:00Z"/>
          <w:rFonts w:ascii="Times New Roman" w:eastAsia="Times New Roman" w:hAnsi="Times New Roman" w:cs="Times New Roman"/>
          <w:b/>
          <w:bCs/>
          <w:sz w:val="18"/>
          <w:szCs w:val="18"/>
        </w:rPr>
      </w:pPr>
      <w:ins w:id="20177"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jc w:val="center"/>
        <w:tblCellSpacing w:w="0" w:type="dxa"/>
        <w:tblInd w:w="12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0178" w:author="Joseph_The Best Luck" w:date="2012-08-02T07:05:00Z">
          <w:tblPr>
            <w:tblW w:w="0" w:type="auto"/>
            <w:tblCellSpacing w:w="0" w:type="dxa"/>
            <w:tblInd w:w="120" w:type="dxa"/>
            <w:tblCellMar>
              <w:top w:w="30" w:type="dxa"/>
              <w:left w:w="30" w:type="dxa"/>
              <w:bottom w:w="30" w:type="dxa"/>
              <w:right w:w="30" w:type="dxa"/>
            </w:tblCellMar>
            <w:tblLook w:val="04A0" w:firstRow="1" w:lastRow="0" w:firstColumn="1" w:lastColumn="0" w:noHBand="0" w:noVBand="1"/>
          </w:tblPr>
        </w:tblPrChange>
      </w:tblPr>
      <w:tblGrid>
        <w:gridCol w:w="415"/>
        <w:gridCol w:w="826"/>
        <w:gridCol w:w="426"/>
        <w:gridCol w:w="463"/>
        <w:gridCol w:w="759"/>
        <w:gridCol w:w="510"/>
        <w:gridCol w:w="510"/>
        <w:gridCol w:w="510"/>
        <w:gridCol w:w="510"/>
        <w:gridCol w:w="510"/>
        <w:gridCol w:w="510"/>
        <w:gridCol w:w="510"/>
        <w:gridCol w:w="510"/>
        <w:gridCol w:w="510"/>
        <w:gridCol w:w="510"/>
        <w:gridCol w:w="510"/>
        <w:gridCol w:w="81"/>
        <w:tblGridChange w:id="20179">
          <w:tblGrid>
            <w:gridCol w:w="450"/>
            <w:gridCol w:w="900"/>
            <w:gridCol w:w="462"/>
            <w:gridCol w:w="501"/>
            <w:gridCol w:w="825"/>
            <w:gridCol w:w="552"/>
            <w:gridCol w:w="552"/>
            <w:gridCol w:w="552"/>
            <w:gridCol w:w="552"/>
            <w:gridCol w:w="552"/>
            <w:gridCol w:w="552"/>
            <w:gridCol w:w="552"/>
            <w:gridCol w:w="552"/>
            <w:gridCol w:w="552"/>
            <w:gridCol w:w="552"/>
            <w:gridCol w:w="553"/>
            <w:gridCol w:w="89"/>
          </w:tblGrid>
        </w:tblGridChange>
      </w:tblGrid>
      <w:tr w:rsidR="004525B1" w:rsidRPr="00432FE1" w:rsidTr="009157FD">
        <w:trPr>
          <w:tblCellSpacing w:w="0" w:type="dxa"/>
          <w:jc w:val="center"/>
          <w:ins w:id="20180" w:author="Joseph_The best luck" w:date="2012-05-17T01:58:00Z"/>
          <w:trPrChange w:id="20181" w:author="Joseph_The Best Luck" w:date="2012-08-02T07:05:00Z">
            <w:trPr>
              <w:tblCellSpacing w:w="0" w:type="dxa"/>
            </w:trPr>
          </w:trPrChange>
        </w:trPr>
        <w:tc>
          <w:tcPr>
            <w:tcW w:w="450" w:type="dxa"/>
            <w:shd w:val="clear" w:color="auto" w:fill="F0F8FF"/>
            <w:noWrap/>
            <w:vAlign w:val="center"/>
            <w:hideMark/>
            <w:tcPrChange w:id="20182" w:author="Joseph_The Best Luck" w:date="2012-08-02T07:05:00Z">
              <w:tcPr>
                <w:tcW w:w="450"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rPr>
                <w:ins w:id="20183" w:author="Joseph_The best luck" w:date="2012-05-17T01:58:00Z"/>
                <w:rFonts w:ascii="Times New Roman" w:eastAsia="Times New Roman" w:hAnsi="Times New Roman" w:cs="Times New Roman"/>
                <w:sz w:val="18"/>
                <w:szCs w:val="18"/>
              </w:rPr>
            </w:pPr>
            <w:ins w:id="20184" w:author="Joseph_The best luck" w:date="2012-05-17T01:58:00Z">
              <w:r w:rsidRPr="00432FE1">
                <w:rPr>
                  <w:rFonts w:ascii="Times New Roman" w:eastAsia="Times New Roman" w:hAnsi="Times New Roman" w:cs="Times New Roman"/>
                  <w:sz w:val="18"/>
                  <w:szCs w:val="18"/>
                </w:rPr>
                <w:t>Item</w:t>
              </w:r>
            </w:ins>
          </w:p>
        </w:tc>
        <w:tc>
          <w:tcPr>
            <w:tcW w:w="900" w:type="dxa"/>
            <w:shd w:val="clear" w:color="auto" w:fill="F0F8FF"/>
            <w:noWrap/>
            <w:vAlign w:val="center"/>
            <w:hideMark/>
            <w:tcPrChange w:id="20185" w:author="Joseph_The Best Luck" w:date="2012-08-02T07:05:00Z">
              <w:tcPr>
                <w:tcW w:w="900"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rPr>
                <w:ins w:id="20186" w:author="Joseph_The best luck" w:date="2012-05-17T01:58:00Z"/>
                <w:rFonts w:ascii="Times New Roman" w:eastAsia="Times New Roman" w:hAnsi="Times New Roman" w:cs="Times New Roman"/>
                <w:sz w:val="18"/>
                <w:szCs w:val="18"/>
              </w:rPr>
            </w:pPr>
            <w:ins w:id="20187" w:author="Joseph_The best luck" w:date="2012-05-17T01:58:00Z">
              <w:r w:rsidRPr="00432FE1">
                <w:rPr>
                  <w:rFonts w:ascii="Times New Roman" w:eastAsia="Times New Roman" w:hAnsi="Times New Roman" w:cs="Times New Roman"/>
                  <w:sz w:val="18"/>
                  <w:szCs w:val="18"/>
                </w:rPr>
                <w:t>Label</w:t>
              </w:r>
            </w:ins>
          </w:p>
        </w:tc>
        <w:tc>
          <w:tcPr>
            <w:tcW w:w="462" w:type="dxa"/>
            <w:shd w:val="clear" w:color="auto" w:fill="F0F8FF"/>
            <w:noWrap/>
            <w:vAlign w:val="center"/>
            <w:hideMark/>
            <w:tcPrChange w:id="20188" w:author="Joseph_The Best Luck" w:date="2012-08-02T07:05:00Z">
              <w:tcPr>
                <w:tcW w:w="46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189" w:author="Joseph_The best luck" w:date="2012-05-17T01:58:00Z"/>
                <w:rFonts w:ascii="Times New Roman" w:eastAsia="Times New Roman" w:hAnsi="Times New Roman" w:cs="Times New Roman"/>
                <w:sz w:val="18"/>
                <w:szCs w:val="18"/>
              </w:rPr>
            </w:pPr>
            <w:ins w:id="20190" w:author="Joseph_The best luck" w:date="2012-05-17T01:58:00Z">
              <w:r w:rsidRPr="00432FE1">
                <w:rPr>
                  <w:rFonts w:ascii="Times New Roman" w:eastAsia="Times New Roman" w:hAnsi="Times New Roman" w:cs="Times New Roman"/>
                  <w:i/>
                  <w:iCs/>
                  <w:sz w:val="18"/>
                  <w:szCs w:val="18"/>
                </w:rPr>
                <w:t>a</w:t>
              </w:r>
            </w:ins>
          </w:p>
        </w:tc>
        <w:tc>
          <w:tcPr>
            <w:tcW w:w="501" w:type="dxa"/>
            <w:shd w:val="clear" w:color="auto" w:fill="F0F8FF"/>
            <w:noWrap/>
            <w:vAlign w:val="center"/>
            <w:hideMark/>
            <w:tcPrChange w:id="20191" w:author="Joseph_The Best Luck" w:date="2012-08-02T07:05:00Z">
              <w:tcPr>
                <w:tcW w:w="501"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192" w:author="Joseph_The best luck" w:date="2012-05-17T01:58:00Z"/>
                <w:rFonts w:ascii="Times New Roman" w:eastAsia="Times New Roman" w:hAnsi="Times New Roman" w:cs="Times New Roman"/>
                <w:sz w:val="18"/>
                <w:szCs w:val="18"/>
                <w:rPrChange w:id="20193" w:author="Joseph_The best luck" w:date="2012-05-22T02:57:00Z">
                  <w:rPr>
                    <w:ins w:id="20194" w:author="Joseph_The best luck" w:date="2012-05-17T01:58:00Z"/>
                    <w:rFonts w:ascii="Times New Roman" w:eastAsia="Times New Roman" w:hAnsi="Times New Roman" w:cs="Times New Roman"/>
                    <w:sz w:val="16"/>
                    <w:szCs w:val="16"/>
                  </w:rPr>
                </w:rPrChange>
              </w:rPr>
            </w:pPr>
            <w:proofErr w:type="spellStart"/>
            <w:ins w:id="20195" w:author="Joseph_The best luck" w:date="2012-05-17T01:58:00Z">
              <w:r w:rsidRPr="00432FE1">
                <w:rPr>
                  <w:rFonts w:ascii="Times New Roman" w:eastAsia="Times New Roman" w:hAnsi="Times New Roman" w:cs="Times New Roman"/>
                  <w:i/>
                  <w:iCs/>
                  <w:sz w:val="18"/>
                  <w:szCs w:val="18"/>
                  <w:rPrChange w:id="20196" w:author="Joseph_The best luck" w:date="2012-05-22T02:57:00Z">
                    <w:rPr>
                      <w:rFonts w:ascii="Times New Roman" w:eastAsia="Times New Roman" w:hAnsi="Times New Roman" w:cs="Times New Roman"/>
                      <w:i/>
                      <w:iCs/>
                      <w:sz w:val="16"/>
                      <w:szCs w:val="16"/>
                    </w:rPr>
                  </w:rPrChange>
                </w:rPr>
                <w:t>s.e.</w:t>
              </w:r>
              <w:proofErr w:type="spellEnd"/>
            </w:ins>
          </w:p>
        </w:tc>
        <w:tc>
          <w:tcPr>
            <w:tcW w:w="825" w:type="dxa"/>
            <w:shd w:val="clear" w:color="auto" w:fill="F0F8FF"/>
            <w:noWrap/>
            <w:vAlign w:val="center"/>
            <w:hideMark/>
            <w:tcPrChange w:id="20197" w:author="Joseph_The Best Luck" w:date="2012-08-02T07:05:00Z">
              <w:tcPr>
                <w:tcW w:w="825"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198" w:author="Joseph_The best luck" w:date="2012-05-17T01:58:00Z"/>
                <w:rFonts w:ascii="Times New Roman" w:eastAsia="Times New Roman" w:hAnsi="Times New Roman" w:cs="Times New Roman"/>
                <w:sz w:val="18"/>
                <w:szCs w:val="18"/>
              </w:rPr>
            </w:pPr>
            <w:ins w:id="20199" w:author="Joseph_The best luck" w:date="2012-05-17T01:58:00Z">
              <w:r w:rsidRPr="00432FE1">
                <w:rPr>
                  <w:rFonts w:ascii="Times New Roman" w:eastAsia="Times New Roman" w:hAnsi="Times New Roman" w:cs="Times New Roman"/>
                  <w:i/>
                  <w:iCs/>
                  <w:sz w:val="18"/>
                  <w:szCs w:val="18"/>
                </w:rPr>
                <w:t>b</w:t>
              </w:r>
              <w:r w:rsidRPr="00432FE1">
                <w:rPr>
                  <w:rFonts w:ascii="Times New Roman" w:eastAsia="Times New Roman" w:hAnsi="Times New Roman" w:cs="Times New Roman"/>
                  <w:sz w:val="18"/>
                  <w:szCs w:val="18"/>
                  <w:vertAlign w:val="subscript"/>
                  <w:rPrChange w:id="20200" w:author="Joseph_The best luck" w:date="2012-05-22T02:57:00Z">
                    <w:rPr>
                      <w:rFonts w:ascii="Times New Roman" w:eastAsia="Times New Roman" w:hAnsi="Times New Roman" w:cs="Times New Roman"/>
                      <w:sz w:val="15"/>
                      <w:szCs w:val="15"/>
                      <w:vertAlign w:val="subscript"/>
                    </w:rPr>
                  </w:rPrChange>
                </w:rPr>
                <w:t>1</w:t>
              </w:r>
            </w:ins>
          </w:p>
        </w:tc>
        <w:tc>
          <w:tcPr>
            <w:tcW w:w="552" w:type="dxa"/>
            <w:shd w:val="clear" w:color="auto" w:fill="F0F8FF"/>
            <w:noWrap/>
            <w:vAlign w:val="center"/>
            <w:hideMark/>
            <w:tcPrChange w:id="20201"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202" w:author="Joseph_The best luck" w:date="2012-05-17T01:58:00Z"/>
                <w:rFonts w:ascii="Times New Roman" w:eastAsia="Times New Roman" w:hAnsi="Times New Roman" w:cs="Times New Roman"/>
                <w:sz w:val="18"/>
                <w:szCs w:val="18"/>
              </w:rPr>
            </w:pPr>
            <w:proofErr w:type="spellStart"/>
            <w:ins w:id="20203" w:author="Joseph_The best luck" w:date="2012-05-17T01:58:00Z">
              <w:r w:rsidRPr="00432FE1">
                <w:rPr>
                  <w:rFonts w:ascii="Times New Roman" w:eastAsia="Times New Roman" w:hAnsi="Times New Roman" w:cs="Times New Roman"/>
                  <w:i/>
                  <w:iCs/>
                  <w:sz w:val="18"/>
                  <w:szCs w:val="18"/>
                </w:rPr>
                <w:t>s.e.</w:t>
              </w:r>
              <w:proofErr w:type="spellEnd"/>
            </w:ins>
          </w:p>
        </w:tc>
        <w:tc>
          <w:tcPr>
            <w:tcW w:w="552" w:type="dxa"/>
            <w:shd w:val="clear" w:color="auto" w:fill="F0F8FF"/>
            <w:noWrap/>
            <w:vAlign w:val="center"/>
            <w:hideMark/>
            <w:tcPrChange w:id="20204"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205" w:author="Joseph_The best luck" w:date="2012-05-17T01:58:00Z"/>
                <w:rFonts w:ascii="Times New Roman" w:eastAsia="Times New Roman" w:hAnsi="Times New Roman" w:cs="Times New Roman"/>
                <w:sz w:val="18"/>
                <w:szCs w:val="18"/>
              </w:rPr>
            </w:pPr>
            <w:ins w:id="20206" w:author="Joseph_The best luck" w:date="2012-05-17T01:58:00Z">
              <w:r w:rsidRPr="00432FE1">
                <w:rPr>
                  <w:rFonts w:ascii="Times New Roman" w:eastAsia="Times New Roman" w:hAnsi="Times New Roman" w:cs="Times New Roman"/>
                  <w:i/>
                  <w:iCs/>
                  <w:sz w:val="18"/>
                  <w:szCs w:val="18"/>
                </w:rPr>
                <w:t>b</w:t>
              </w:r>
              <w:r w:rsidRPr="00432FE1">
                <w:rPr>
                  <w:rFonts w:ascii="Times New Roman" w:eastAsia="Times New Roman" w:hAnsi="Times New Roman" w:cs="Times New Roman"/>
                  <w:sz w:val="18"/>
                  <w:szCs w:val="18"/>
                  <w:vertAlign w:val="subscript"/>
                  <w:rPrChange w:id="20207" w:author="Joseph_The best luck" w:date="2012-05-22T02:57:00Z">
                    <w:rPr>
                      <w:rFonts w:ascii="Times New Roman" w:eastAsia="Times New Roman" w:hAnsi="Times New Roman" w:cs="Times New Roman"/>
                      <w:sz w:val="15"/>
                      <w:szCs w:val="15"/>
                      <w:vertAlign w:val="subscript"/>
                    </w:rPr>
                  </w:rPrChange>
                </w:rPr>
                <w:t>2</w:t>
              </w:r>
            </w:ins>
          </w:p>
        </w:tc>
        <w:tc>
          <w:tcPr>
            <w:tcW w:w="552" w:type="dxa"/>
            <w:shd w:val="clear" w:color="auto" w:fill="F0F8FF"/>
            <w:noWrap/>
            <w:vAlign w:val="center"/>
            <w:hideMark/>
            <w:tcPrChange w:id="20208"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209" w:author="Joseph_The best luck" w:date="2012-05-17T01:58:00Z"/>
                <w:rFonts w:ascii="Times New Roman" w:eastAsia="Times New Roman" w:hAnsi="Times New Roman" w:cs="Times New Roman"/>
                <w:sz w:val="18"/>
                <w:szCs w:val="18"/>
              </w:rPr>
            </w:pPr>
            <w:proofErr w:type="spellStart"/>
            <w:ins w:id="20210" w:author="Joseph_The best luck" w:date="2012-05-17T01:58:00Z">
              <w:r w:rsidRPr="00432FE1">
                <w:rPr>
                  <w:rFonts w:ascii="Times New Roman" w:eastAsia="Times New Roman" w:hAnsi="Times New Roman" w:cs="Times New Roman"/>
                  <w:i/>
                  <w:iCs/>
                  <w:sz w:val="18"/>
                  <w:szCs w:val="18"/>
                </w:rPr>
                <w:t>s.e.</w:t>
              </w:r>
              <w:proofErr w:type="spellEnd"/>
            </w:ins>
          </w:p>
        </w:tc>
        <w:tc>
          <w:tcPr>
            <w:tcW w:w="552" w:type="dxa"/>
            <w:shd w:val="clear" w:color="auto" w:fill="F0F8FF"/>
            <w:noWrap/>
            <w:vAlign w:val="center"/>
            <w:hideMark/>
            <w:tcPrChange w:id="20211"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212" w:author="Joseph_The best luck" w:date="2012-05-17T01:58:00Z"/>
                <w:rFonts w:ascii="Times New Roman" w:eastAsia="Times New Roman" w:hAnsi="Times New Roman" w:cs="Times New Roman"/>
                <w:sz w:val="18"/>
                <w:szCs w:val="18"/>
              </w:rPr>
            </w:pPr>
            <w:ins w:id="20213" w:author="Joseph_The best luck" w:date="2012-05-17T01:58:00Z">
              <w:r w:rsidRPr="00432FE1">
                <w:rPr>
                  <w:rFonts w:ascii="Times New Roman" w:eastAsia="Times New Roman" w:hAnsi="Times New Roman" w:cs="Times New Roman"/>
                  <w:i/>
                  <w:iCs/>
                  <w:sz w:val="18"/>
                  <w:szCs w:val="18"/>
                </w:rPr>
                <w:t>b</w:t>
              </w:r>
              <w:r w:rsidRPr="00432FE1">
                <w:rPr>
                  <w:rFonts w:ascii="Times New Roman" w:eastAsia="Times New Roman" w:hAnsi="Times New Roman" w:cs="Times New Roman"/>
                  <w:sz w:val="18"/>
                  <w:szCs w:val="18"/>
                  <w:vertAlign w:val="subscript"/>
                  <w:rPrChange w:id="20214" w:author="Joseph_The best luck" w:date="2012-05-22T02:57:00Z">
                    <w:rPr>
                      <w:rFonts w:ascii="Times New Roman" w:eastAsia="Times New Roman" w:hAnsi="Times New Roman" w:cs="Times New Roman"/>
                      <w:sz w:val="15"/>
                      <w:szCs w:val="15"/>
                      <w:vertAlign w:val="subscript"/>
                    </w:rPr>
                  </w:rPrChange>
                </w:rPr>
                <w:t>3</w:t>
              </w:r>
            </w:ins>
          </w:p>
        </w:tc>
        <w:tc>
          <w:tcPr>
            <w:tcW w:w="552" w:type="dxa"/>
            <w:shd w:val="clear" w:color="auto" w:fill="F0F8FF"/>
            <w:noWrap/>
            <w:vAlign w:val="center"/>
            <w:hideMark/>
            <w:tcPrChange w:id="20215"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216" w:author="Joseph_The best luck" w:date="2012-05-17T01:58:00Z"/>
                <w:rFonts w:ascii="Times New Roman" w:eastAsia="Times New Roman" w:hAnsi="Times New Roman" w:cs="Times New Roman"/>
                <w:sz w:val="18"/>
                <w:szCs w:val="18"/>
              </w:rPr>
            </w:pPr>
            <w:proofErr w:type="spellStart"/>
            <w:ins w:id="20217" w:author="Joseph_The best luck" w:date="2012-05-17T01:58:00Z">
              <w:r w:rsidRPr="00432FE1">
                <w:rPr>
                  <w:rFonts w:ascii="Times New Roman" w:eastAsia="Times New Roman" w:hAnsi="Times New Roman" w:cs="Times New Roman"/>
                  <w:i/>
                  <w:iCs/>
                  <w:sz w:val="18"/>
                  <w:szCs w:val="18"/>
                </w:rPr>
                <w:t>s.e.</w:t>
              </w:r>
              <w:proofErr w:type="spellEnd"/>
            </w:ins>
          </w:p>
        </w:tc>
        <w:tc>
          <w:tcPr>
            <w:tcW w:w="552" w:type="dxa"/>
            <w:shd w:val="clear" w:color="auto" w:fill="F0F8FF"/>
            <w:noWrap/>
            <w:vAlign w:val="center"/>
            <w:hideMark/>
            <w:tcPrChange w:id="20218"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219" w:author="Joseph_The best luck" w:date="2012-05-17T01:58:00Z"/>
                <w:rFonts w:ascii="Times New Roman" w:eastAsia="Times New Roman" w:hAnsi="Times New Roman" w:cs="Times New Roman"/>
                <w:sz w:val="18"/>
                <w:szCs w:val="18"/>
              </w:rPr>
            </w:pPr>
            <w:ins w:id="20220" w:author="Joseph_The best luck" w:date="2012-05-17T01:58:00Z">
              <w:r w:rsidRPr="00432FE1">
                <w:rPr>
                  <w:rFonts w:ascii="Times New Roman" w:eastAsia="Times New Roman" w:hAnsi="Times New Roman" w:cs="Times New Roman"/>
                  <w:i/>
                  <w:iCs/>
                  <w:sz w:val="18"/>
                  <w:szCs w:val="18"/>
                </w:rPr>
                <w:t>b</w:t>
              </w:r>
              <w:r w:rsidRPr="00432FE1">
                <w:rPr>
                  <w:rFonts w:ascii="Times New Roman" w:eastAsia="Times New Roman" w:hAnsi="Times New Roman" w:cs="Times New Roman"/>
                  <w:sz w:val="18"/>
                  <w:szCs w:val="18"/>
                  <w:vertAlign w:val="subscript"/>
                  <w:rPrChange w:id="20221" w:author="Joseph_The best luck" w:date="2012-05-22T02:57:00Z">
                    <w:rPr>
                      <w:rFonts w:ascii="Times New Roman" w:eastAsia="Times New Roman" w:hAnsi="Times New Roman" w:cs="Times New Roman"/>
                      <w:sz w:val="15"/>
                      <w:szCs w:val="15"/>
                      <w:vertAlign w:val="subscript"/>
                    </w:rPr>
                  </w:rPrChange>
                </w:rPr>
                <w:t>4</w:t>
              </w:r>
            </w:ins>
          </w:p>
        </w:tc>
        <w:tc>
          <w:tcPr>
            <w:tcW w:w="552" w:type="dxa"/>
            <w:shd w:val="clear" w:color="auto" w:fill="F0F8FF"/>
            <w:noWrap/>
            <w:vAlign w:val="center"/>
            <w:hideMark/>
            <w:tcPrChange w:id="20222"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223" w:author="Joseph_The best luck" w:date="2012-05-17T01:58:00Z"/>
                <w:rFonts w:ascii="Times New Roman" w:eastAsia="Times New Roman" w:hAnsi="Times New Roman" w:cs="Times New Roman"/>
                <w:sz w:val="18"/>
                <w:szCs w:val="18"/>
              </w:rPr>
            </w:pPr>
            <w:proofErr w:type="spellStart"/>
            <w:ins w:id="20224" w:author="Joseph_The best luck" w:date="2012-05-17T01:58:00Z">
              <w:r w:rsidRPr="00432FE1">
                <w:rPr>
                  <w:rFonts w:ascii="Times New Roman" w:eastAsia="Times New Roman" w:hAnsi="Times New Roman" w:cs="Times New Roman"/>
                  <w:i/>
                  <w:iCs/>
                  <w:sz w:val="18"/>
                  <w:szCs w:val="18"/>
                </w:rPr>
                <w:t>s.e.</w:t>
              </w:r>
              <w:proofErr w:type="spellEnd"/>
            </w:ins>
          </w:p>
        </w:tc>
        <w:tc>
          <w:tcPr>
            <w:tcW w:w="552" w:type="dxa"/>
            <w:shd w:val="clear" w:color="auto" w:fill="F0F8FF"/>
            <w:noWrap/>
            <w:vAlign w:val="center"/>
            <w:hideMark/>
            <w:tcPrChange w:id="20225"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226" w:author="Joseph_The best luck" w:date="2012-05-17T01:58:00Z"/>
                <w:rFonts w:ascii="Times New Roman" w:eastAsia="Times New Roman" w:hAnsi="Times New Roman" w:cs="Times New Roman"/>
                <w:sz w:val="18"/>
                <w:szCs w:val="18"/>
              </w:rPr>
            </w:pPr>
            <w:ins w:id="20227" w:author="Joseph_The best luck" w:date="2012-05-17T01:58:00Z">
              <w:r w:rsidRPr="00432FE1">
                <w:rPr>
                  <w:rFonts w:ascii="Times New Roman" w:eastAsia="Times New Roman" w:hAnsi="Times New Roman" w:cs="Times New Roman"/>
                  <w:i/>
                  <w:iCs/>
                  <w:sz w:val="18"/>
                  <w:szCs w:val="18"/>
                </w:rPr>
                <w:t>b</w:t>
              </w:r>
              <w:r w:rsidRPr="00432FE1">
                <w:rPr>
                  <w:rFonts w:ascii="Times New Roman" w:eastAsia="Times New Roman" w:hAnsi="Times New Roman" w:cs="Times New Roman"/>
                  <w:sz w:val="18"/>
                  <w:szCs w:val="18"/>
                  <w:vertAlign w:val="subscript"/>
                  <w:rPrChange w:id="20228" w:author="Joseph_The best luck" w:date="2012-05-22T02:57:00Z">
                    <w:rPr>
                      <w:rFonts w:ascii="Times New Roman" w:eastAsia="Times New Roman" w:hAnsi="Times New Roman" w:cs="Times New Roman"/>
                      <w:sz w:val="15"/>
                      <w:szCs w:val="15"/>
                      <w:vertAlign w:val="subscript"/>
                    </w:rPr>
                  </w:rPrChange>
                </w:rPr>
                <w:t>5</w:t>
              </w:r>
            </w:ins>
          </w:p>
        </w:tc>
        <w:tc>
          <w:tcPr>
            <w:tcW w:w="552" w:type="dxa"/>
            <w:shd w:val="clear" w:color="auto" w:fill="F0F8FF"/>
            <w:noWrap/>
            <w:vAlign w:val="center"/>
            <w:hideMark/>
            <w:tcPrChange w:id="20229"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230" w:author="Joseph_The best luck" w:date="2012-05-17T01:58:00Z"/>
                <w:rFonts w:ascii="Times New Roman" w:eastAsia="Times New Roman" w:hAnsi="Times New Roman" w:cs="Times New Roman"/>
                <w:sz w:val="18"/>
                <w:szCs w:val="18"/>
              </w:rPr>
            </w:pPr>
            <w:proofErr w:type="spellStart"/>
            <w:ins w:id="20231" w:author="Joseph_The best luck" w:date="2012-05-17T01:58:00Z">
              <w:r w:rsidRPr="00432FE1">
                <w:rPr>
                  <w:rFonts w:ascii="Times New Roman" w:eastAsia="Times New Roman" w:hAnsi="Times New Roman" w:cs="Times New Roman"/>
                  <w:i/>
                  <w:iCs/>
                  <w:sz w:val="18"/>
                  <w:szCs w:val="18"/>
                </w:rPr>
                <w:t>s.e.</w:t>
              </w:r>
              <w:proofErr w:type="spellEnd"/>
            </w:ins>
          </w:p>
        </w:tc>
        <w:tc>
          <w:tcPr>
            <w:tcW w:w="552" w:type="dxa"/>
            <w:shd w:val="clear" w:color="auto" w:fill="F0F8FF"/>
            <w:noWrap/>
            <w:vAlign w:val="center"/>
            <w:hideMark/>
            <w:tcPrChange w:id="20232" w:author="Joseph_The Best Luck" w:date="2012-08-02T07:05:00Z">
              <w:tcPr>
                <w:tcW w:w="552" w:type="dxa"/>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center"/>
              <w:rPr>
                <w:ins w:id="20233" w:author="Joseph_The best luck" w:date="2012-05-17T01:58:00Z"/>
                <w:rFonts w:ascii="Times New Roman" w:eastAsia="Times New Roman" w:hAnsi="Times New Roman" w:cs="Times New Roman"/>
                <w:sz w:val="18"/>
                <w:szCs w:val="18"/>
              </w:rPr>
            </w:pPr>
            <w:ins w:id="20234" w:author="Joseph_The best luck" w:date="2012-05-17T01:58:00Z">
              <w:r w:rsidRPr="00432FE1">
                <w:rPr>
                  <w:rFonts w:ascii="Times New Roman" w:eastAsia="Times New Roman" w:hAnsi="Times New Roman" w:cs="Times New Roman"/>
                  <w:i/>
                  <w:iCs/>
                  <w:sz w:val="18"/>
                  <w:szCs w:val="18"/>
                </w:rPr>
                <w:t>b</w:t>
              </w:r>
              <w:r w:rsidRPr="00432FE1">
                <w:rPr>
                  <w:rFonts w:ascii="Times New Roman" w:eastAsia="Times New Roman" w:hAnsi="Times New Roman" w:cs="Times New Roman"/>
                  <w:sz w:val="18"/>
                  <w:szCs w:val="18"/>
                  <w:vertAlign w:val="subscript"/>
                  <w:rPrChange w:id="20235" w:author="Joseph_The best luck" w:date="2012-05-22T02:57:00Z">
                    <w:rPr>
                      <w:rFonts w:ascii="Times New Roman" w:eastAsia="Times New Roman" w:hAnsi="Times New Roman" w:cs="Times New Roman"/>
                      <w:sz w:val="15"/>
                      <w:szCs w:val="15"/>
                      <w:vertAlign w:val="subscript"/>
                    </w:rPr>
                  </w:rPrChange>
                </w:rPr>
                <w:t>6</w:t>
              </w:r>
            </w:ins>
          </w:p>
        </w:tc>
        <w:tc>
          <w:tcPr>
            <w:tcW w:w="642" w:type="dxa"/>
            <w:gridSpan w:val="2"/>
            <w:shd w:val="clear" w:color="auto" w:fill="F0F8FF"/>
            <w:noWrap/>
            <w:vAlign w:val="center"/>
            <w:hideMark/>
            <w:tcPrChange w:id="20236" w:author="Joseph_The Best Luck" w:date="2012-08-02T07:05:00Z">
              <w:tcPr>
                <w:tcW w:w="642" w:type="dxa"/>
                <w:gridSpan w:val="2"/>
                <w:tcBorders>
                  <w:top w:val="single" w:sz="6" w:space="0" w:color="000000"/>
                  <w:bottom w:val="single" w:sz="6" w:space="0" w:color="000000"/>
                </w:tcBorders>
                <w:shd w:val="clear" w:color="auto" w:fill="F0F8FF"/>
                <w:noWrap/>
                <w:vAlign w:val="center"/>
                <w:hideMark/>
              </w:tcPr>
            </w:tcPrChange>
          </w:tcPr>
          <w:p w:rsidR="004525B1" w:rsidRPr="00432FE1" w:rsidRDefault="004525B1" w:rsidP="005834F8">
            <w:pPr>
              <w:spacing w:after="0" w:line="240" w:lineRule="auto"/>
              <w:jc w:val="right"/>
              <w:rPr>
                <w:ins w:id="20237" w:author="Joseph_The best luck" w:date="2012-05-17T01:58:00Z"/>
                <w:rFonts w:ascii="Times New Roman" w:eastAsia="Times New Roman" w:hAnsi="Times New Roman" w:cs="Times New Roman"/>
                <w:sz w:val="18"/>
                <w:szCs w:val="18"/>
              </w:rPr>
            </w:pPr>
            <w:proofErr w:type="spellStart"/>
            <w:ins w:id="20238" w:author="Joseph_The best luck" w:date="2012-05-17T01:58:00Z">
              <w:r w:rsidRPr="00432FE1">
                <w:rPr>
                  <w:rFonts w:ascii="Times New Roman" w:eastAsia="Times New Roman" w:hAnsi="Times New Roman" w:cs="Times New Roman"/>
                  <w:i/>
                  <w:iCs/>
                  <w:sz w:val="18"/>
                  <w:szCs w:val="18"/>
                </w:rPr>
                <w:t>s.e.</w:t>
              </w:r>
              <w:proofErr w:type="spellEnd"/>
            </w:ins>
          </w:p>
        </w:tc>
      </w:tr>
      <w:tr w:rsidR="004525B1" w:rsidRPr="00432FE1" w:rsidTr="009157FD">
        <w:trPr>
          <w:gridAfter w:val="1"/>
          <w:wAfter w:w="89" w:type="dxa"/>
          <w:tblCellSpacing w:w="0" w:type="dxa"/>
          <w:jc w:val="center"/>
          <w:ins w:id="20239" w:author="Joseph_The best luck" w:date="2012-05-17T01:58:00Z"/>
          <w:trPrChange w:id="20240" w:author="Joseph_The Best Luck" w:date="2012-08-02T07:05:00Z">
            <w:trPr>
              <w:gridAfter w:val="1"/>
              <w:wAfter w:w="89" w:type="dxa"/>
              <w:tblCellSpacing w:w="0" w:type="dxa"/>
            </w:trPr>
          </w:trPrChange>
        </w:trPr>
        <w:tc>
          <w:tcPr>
            <w:tcW w:w="450" w:type="dxa"/>
            <w:shd w:val="clear" w:color="auto" w:fill="FFFFFF"/>
            <w:noWrap/>
            <w:vAlign w:val="center"/>
            <w:hideMark/>
            <w:tcPrChange w:id="20241" w:author="Joseph_The Best Luck" w:date="2012-08-02T07:05:00Z">
              <w:tcPr>
                <w:tcW w:w="450" w:type="dxa"/>
                <w:shd w:val="clear" w:color="auto" w:fill="FFFFFF"/>
                <w:noWrap/>
                <w:vAlign w:val="center"/>
                <w:hideMark/>
              </w:tcPr>
            </w:tcPrChange>
          </w:tcPr>
          <w:p w:rsidR="004525B1" w:rsidRPr="00432FE1" w:rsidRDefault="004525B1" w:rsidP="005834F8">
            <w:pPr>
              <w:spacing w:after="0" w:line="240" w:lineRule="auto"/>
              <w:jc w:val="center"/>
              <w:rPr>
                <w:ins w:id="20242" w:author="Joseph_The best luck" w:date="2012-05-17T01:58:00Z"/>
                <w:rFonts w:ascii="Times New Roman" w:eastAsia="Times New Roman" w:hAnsi="Times New Roman" w:cs="Times New Roman"/>
                <w:sz w:val="18"/>
                <w:szCs w:val="18"/>
              </w:rPr>
            </w:pPr>
            <w:ins w:id="20243" w:author="Joseph_The best luck" w:date="2012-05-17T01:58:00Z">
              <w:r w:rsidRPr="00432FE1">
                <w:rPr>
                  <w:rFonts w:ascii="Times New Roman" w:eastAsia="Times New Roman" w:hAnsi="Times New Roman" w:cs="Times New Roman"/>
                  <w:sz w:val="18"/>
                  <w:szCs w:val="18"/>
                </w:rPr>
                <w:t>1</w:t>
              </w:r>
            </w:ins>
          </w:p>
        </w:tc>
        <w:tc>
          <w:tcPr>
            <w:tcW w:w="900" w:type="dxa"/>
            <w:shd w:val="clear" w:color="auto" w:fill="FFFFFF"/>
            <w:noWrap/>
            <w:vAlign w:val="center"/>
            <w:hideMark/>
            <w:tcPrChange w:id="20244" w:author="Joseph_The Best Luck" w:date="2012-08-02T07:05:00Z">
              <w:tcPr>
                <w:tcW w:w="900" w:type="dxa"/>
                <w:shd w:val="clear" w:color="auto" w:fill="FFFFFF"/>
                <w:noWrap/>
                <w:vAlign w:val="center"/>
                <w:hideMark/>
              </w:tcPr>
            </w:tcPrChange>
          </w:tcPr>
          <w:p w:rsidR="004525B1" w:rsidRPr="00432FE1" w:rsidRDefault="004525B1" w:rsidP="005834F8">
            <w:pPr>
              <w:spacing w:after="0" w:line="240" w:lineRule="auto"/>
              <w:rPr>
                <w:ins w:id="20245" w:author="Joseph_The best luck" w:date="2012-05-17T01:58:00Z"/>
                <w:rFonts w:ascii="Times New Roman" w:eastAsia="Times New Roman" w:hAnsi="Times New Roman" w:cs="Times New Roman"/>
                <w:sz w:val="18"/>
                <w:szCs w:val="18"/>
              </w:rPr>
            </w:pPr>
            <w:ins w:id="20246" w:author="Joseph_The best luck" w:date="2012-05-17T01:58:00Z">
              <w:r w:rsidRPr="00432FE1">
                <w:rPr>
                  <w:rFonts w:ascii="Times New Roman" w:eastAsia="Times New Roman" w:hAnsi="Times New Roman" w:cs="Times New Roman"/>
                  <w:sz w:val="18"/>
                  <w:szCs w:val="18"/>
                </w:rPr>
                <w:t>NCVC1</w:t>
              </w:r>
            </w:ins>
          </w:p>
        </w:tc>
        <w:tc>
          <w:tcPr>
            <w:tcW w:w="462" w:type="dxa"/>
            <w:shd w:val="clear" w:color="auto" w:fill="FFFFFF"/>
            <w:noWrap/>
            <w:vAlign w:val="center"/>
            <w:hideMark/>
            <w:tcPrChange w:id="20247" w:author="Joseph_The Best Luck" w:date="2012-08-02T07:05:00Z">
              <w:tcPr>
                <w:tcW w:w="462" w:type="dxa"/>
                <w:shd w:val="clear" w:color="auto" w:fill="FFFFFF"/>
                <w:noWrap/>
                <w:vAlign w:val="center"/>
                <w:hideMark/>
              </w:tcPr>
            </w:tcPrChange>
          </w:tcPr>
          <w:p w:rsidR="004525B1" w:rsidRPr="00432FE1" w:rsidRDefault="004525B1" w:rsidP="005834F8">
            <w:pPr>
              <w:spacing w:after="0" w:line="240" w:lineRule="auto"/>
              <w:jc w:val="right"/>
              <w:rPr>
                <w:ins w:id="20248" w:author="Joseph_The best luck" w:date="2012-05-17T01:58:00Z"/>
                <w:rFonts w:ascii="Times New Roman" w:eastAsia="Times New Roman" w:hAnsi="Times New Roman" w:cs="Times New Roman"/>
                <w:sz w:val="18"/>
                <w:szCs w:val="18"/>
              </w:rPr>
            </w:pPr>
            <w:ins w:id="20249" w:author="Joseph_The best luck" w:date="2012-05-17T01:58:00Z">
              <w:r w:rsidRPr="00432FE1">
                <w:rPr>
                  <w:rFonts w:ascii="Times New Roman" w:eastAsia="Times New Roman" w:hAnsi="Times New Roman" w:cs="Times New Roman"/>
                  <w:sz w:val="18"/>
                  <w:szCs w:val="18"/>
                </w:rPr>
                <w:t>2.61</w:t>
              </w:r>
            </w:ins>
          </w:p>
        </w:tc>
        <w:tc>
          <w:tcPr>
            <w:tcW w:w="501" w:type="dxa"/>
            <w:shd w:val="clear" w:color="auto" w:fill="FFFFFF"/>
            <w:noWrap/>
            <w:vAlign w:val="center"/>
            <w:hideMark/>
            <w:tcPrChange w:id="20250" w:author="Joseph_The Best Luck" w:date="2012-08-02T07:05:00Z">
              <w:tcPr>
                <w:tcW w:w="501" w:type="dxa"/>
                <w:shd w:val="clear" w:color="auto" w:fill="FFFFFF"/>
                <w:noWrap/>
                <w:vAlign w:val="center"/>
                <w:hideMark/>
              </w:tcPr>
            </w:tcPrChange>
          </w:tcPr>
          <w:p w:rsidR="004525B1" w:rsidRPr="00432FE1" w:rsidRDefault="004525B1" w:rsidP="005834F8">
            <w:pPr>
              <w:spacing w:after="0" w:line="240" w:lineRule="auto"/>
              <w:jc w:val="right"/>
              <w:rPr>
                <w:ins w:id="20251" w:author="Joseph_The best luck" w:date="2012-05-17T01:58:00Z"/>
                <w:rFonts w:ascii="Times New Roman" w:eastAsia="Times New Roman" w:hAnsi="Times New Roman" w:cs="Times New Roman"/>
                <w:sz w:val="18"/>
                <w:szCs w:val="18"/>
                <w:rPrChange w:id="20252" w:author="Joseph_The best luck" w:date="2012-05-22T02:57:00Z">
                  <w:rPr>
                    <w:ins w:id="20253" w:author="Joseph_The best luck" w:date="2012-05-17T01:58:00Z"/>
                    <w:rFonts w:ascii="Times New Roman" w:eastAsia="Times New Roman" w:hAnsi="Times New Roman" w:cs="Times New Roman"/>
                    <w:sz w:val="16"/>
                    <w:szCs w:val="16"/>
                  </w:rPr>
                </w:rPrChange>
              </w:rPr>
            </w:pPr>
            <w:ins w:id="20254" w:author="Joseph_The best luck" w:date="2012-05-17T01:58:00Z">
              <w:r w:rsidRPr="00432FE1">
                <w:rPr>
                  <w:rFonts w:ascii="Times New Roman" w:eastAsia="Times New Roman" w:hAnsi="Times New Roman" w:cs="Times New Roman"/>
                  <w:sz w:val="18"/>
                  <w:szCs w:val="18"/>
                  <w:rPrChange w:id="20255" w:author="Joseph_The best luck" w:date="2012-05-22T02:57:00Z">
                    <w:rPr>
                      <w:rFonts w:ascii="Times New Roman" w:eastAsia="Times New Roman" w:hAnsi="Times New Roman" w:cs="Times New Roman"/>
                      <w:sz w:val="16"/>
                      <w:szCs w:val="16"/>
                    </w:rPr>
                  </w:rPrChange>
                </w:rPr>
                <w:t>0.41</w:t>
              </w:r>
            </w:ins>
          </w:p>
        </w:tc>
        <w:tc>
          <w:tcPr>
            <w:tcW w:w="825" w:type="dxa"/>
            <w:shd w:val="clear" w:color="auto" w:fill="FFFFFF"/>
            <w:noWrap/>
            <w:vAlign w:val="center"/>
            <w:hideMark/>
            <w:tcPrChange w:id="20256" w:author="Joseph_The Best Luck" w:date="2012-08-02T07:05:00Z">
              <w:tcPr>
                <w:tcW w:w="825" w:type="dxa"/>
                <w:shd w:val="clear" w:color="auto" w:fill="FFFFFF"/>
                <w:noWrap/>
                <w:vAlign w:val="center"/>
                <w:hideMark/>
              </w:tcPr>
            </w:tcPrChange>
          </w:tcPr>
          <w:p w:rsidR="004525B1" w:rsidRPr="00432FE1" w:rsidRDefault="004525B1" w:rsidP="005834F8">
            <w:pPr>
              <w:spacing w:after="0" w:line="240" w:lineRule="auto"/>
              <w:jc w:val="right"/>
              <w:rPr>
                <w:ins w:id="20257" w:author="Joseph_The best luck" w:date="2012-05-17T01:58:00Z"/>
                <w:rFonts w:ascii="Times New Roman" w:eastAsia="Times New Roman" w:hAnsi="Times New Roman" w:cs="Times New Roman"/>
                <w:sz w:val="18"/>
                <w:szCs w:val="18"/>
              </w:rPr>
            </w:pPr>
            <w:ins w:id="20258" w:author="Joseph_The best luck" w:date="2012-05-17T01:58:00Z">
              <w:r w:rsidRPr="00432FE1">
                <w:rPr>
                  <w:rFonts w:ascii="Times New Roman" w:eastAsia="Times New Roman" w:hAnsi="Times New Roman" w:cs="Times New Roman"/>
                  <w:sz w:val="18"/>
                  <w:szCs w:val="18"/>
                </w:rPr>
                <w:t>-3.11</w:t>
              </w:r>
            </w:ins>
          </w:p>
        </w:tc>
        <w:tc>
          <w:tcPr>
            <w:tcW w:w="552" w:type="dxa"/>
            <w:shd w:val="clear" w:color="auto" w:fill="FFFFFF"/>
            <w:noWrap/>
            <w:vAlign w:val="center"/>
            <w:hideMark/>
            <w:tcPrChange w:id="20259"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60" w:author="Joseph_The best luck" w:date="2012-05-17T01:58:00Z"/>
                <w:rFonts w:ascii="Times New Roman" w:eastAsia="Times New Roman" w:hAnsi="Times New Roman" w:cs="Times New Roman"/>
                <w:sz w:val="18"/>
                <w:szCs w:val="18"/>
              </w:rPr>
            </w:pPr>
            <w:ins w:id="20261" w:author="Joseph_The best luck" w:date="2012-05-17T01:58:00Z">
              <w:r w:rsidRPr="00432FE1">
                <w:rPr>
                  <w:rFonts w:ascii="Times New Roman" w:eastAsia="Times New Roman" w:hAnsi="Times New Roman" w:cs="Times New Roman"/>
                  <w:sz w:val="18"/>
                  <w:szCs w:val="18"/>
                </w:rPr>
                <w:t>0.48</w:t>
              </w:r>
            </w:ins>
          </w:p>
        </w:tc>
        <w:tc>
          <w:tcPr>
            <w:tcW w:w="552" w:type="dxa"/>
            <w:shd w:val="clear" w:color="auto" w:fill="FFFFFF"/>
            <w:noWrap/>
            <w:vAlign w:val="center"/>
            <w:hideMark/>
            <w:tcPrChange w:id="20262"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63" w:author="Joseph_The best luck" w:date="2012-05-17T01:58:00Z"/>
                <w:rFonts w:ascii="Times New Roman" w:eastAsia="Times New Roman" w:hAnsi="Times New Roman" w:cs="Times New Roman"/>
                <w:sz w:val="18"/>
                <w:szCs w:val="18"/>
              </w:rPr>
            </w:pPr>
            <w:ins w:id="20264" w:author="Joseph_The best luck" w:date="2012-05-17T01:58:00Z">
              <w:r w:rsidRPr="00432FE1">
                <w:rPr>
                  <w:rFonts w:ascii="Times New Roman" w:eastAsia="Times New Roman" w:hAnsi="Times New Roman" w:cs="Times New Roman"/>
                  <w:sz w:val="18"/>
                  <w:szCs w:val="18"/>
                </w:rPr>
                <w:t>-2.26</w:t>
              </w:r>
            </w:ins>
          </w:p>
        </w:tc>
        <w:tc>
          <w:tcPr>
            <w:tcW w:w="552" w:type="dxa"/>
            <w:shd w:val="clear" w:color="auto" w:fill="FFFFFF"/>
            <w:noWrap/>
            <w:vAlign w:val="center"/>
            <w:hideMark/>
            <w:tcPrChange w:id="20265"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66" w:author="Joseph_The best luck" w:date="2012-05-17T01:58:00Z"/>
                <w:rFonts w:ascii="Times New Roman" w:eastAsia="Times New Roman" w:hAnsi="Times New Roman" w:cs="Times New Roman"/>
                <w:sz w:val="18"/>
                <w:szCs w:val="18"/>
              </w:rPr>
            </w:pPr>
            <w:ins w:id="20267" w:author="Joseph_The best luck" w:date="2012-05-17T01:58:00Z">
              <w:r w:rsidRPr="00432FE1">
                <w:rPr>
                  <w:rFonts w:ascii="Times New Roman" w:eastAsia="Times New Roman" w:hAnsi="Times New Roman" w:cs="Times New Roman"/>
                  <w:sz w:val="18"/>
                  <w:szCs w:val="18"/>
                </w:rPr>
                <w:t>0.26</w:t>
              </w:r>
            </w:ins>
          </w:p>
        </w:tc>
        <w:tc>
          <w:tcPr>
            <w:tcW w:w="552" w:type="dxa"/>
            <w:shd w:val="clear" w:color="auto" w:fill="FFFFFF"/>
            <w:noWrap/>
            <w:vAlign w:val="center"/>
            <w:hideMark/>
            <w:tcPrChange w:id="20268"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69" w:author="Joseph_The best luck" w:date="2012-05-17T01:58:00Z"/>
                <w:rFonts w:ascii="Times New Roman" w:eastAsia="Times New Roman" w:hAnsi="Times New Roman" w:cs="Times New Roman"/>
                <w:sz w:val="18"/>
                <w:szCs w:val="18"/>
              </w:rPr>
            </w:pPr>
            <w:ins w:id="20270" w:author="Joseph_The best luck" w:date="2012-05-17T01:58:00Z">
              <w:r w:rsidRPr="00432FE1">
                <w:rPr>
                  <w:rFonts w:ascii="Times New Roman" w:eastAsia="Times New Roman" w:hAnsi="Times New Roman" w:cs="Times New Roman"/>
                  <w:sz w:val="18"/>
                  <w:szCs w:val="18"/>
                </w:rPr>
                <w:t>-1.61</w:t>
              </w:r>
            </w:ins>
          </w:p>
        </w:tc>
        <w:tc>
          <w:tcPr>
            <w:tcW w:w="552" w:type="dxa"/>
            <w:shd w:val="clear" w:color="auto" w:fill="FFFFFF"/>
            <w:noWrap/>
            <w:vAlign w:val="center"/>
            <w:hideMark/>
            <w:tcPrChange w:id="20271"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72" w:author="Joseph_The best luck" w:date="2012-05-17T01:58:00Z"/>
                <w:rFonts w:ascii="Times New Roman" w:eastAsia="Times New Roman" w:hAnsi="Times New Roman" w:cs="Times New Roman"/>
                <w:sz w:val="18"/>
                <w:szCs w:val="18"/>
              </w:rPr>
            </w:pPr>
            <w:ins w:id="20273" w:author="Joseph_The best luck" w:date="2012-05-17T01:58:00Z">
              <w:r w:rsidRPr="00432FE1">
                <w:rPr>
                  <w:rFonts w:ascii="Times New Roman" w:eastAsia="Times New Roman" w:hAnsi="Times New Roman" w:cs="Times New Roman"/>
                  <w:sz w:val="18"/>
                  <w:szCs w:val="18"/>
                </w:rPr>
                <w:t>0.17</w:t>
              </w:r>
            </w:ins>
          </w:p>
        </w:tc>
        <w:tc>
          <w:tcPr>
            <w:tcW w:w="552" w:type="dxa"/>
            <w:shd w:val="clear" w:color="auto" w:fill="FFFFFF"/>
            <w:noWrap/>
            <w:vAlign w:val="center"/>
            <w:hideMark/>
            <w:tcPrChange w:id="20274"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75" w:author="Joseph_The best luck" w:date="2012-05-17T01:58:00Z"/>
                <w:rFonts w:ascii="Times New Roman" w:eastAsia="Times New Roman" w:hAnsi="Times New Roman" w:cs="Times New Roman"/>
                <w:sz w:val="18"/>
                <w:szCs w:val="18"/>
              </w:rPr>
            </w:pPr>
            <w:ins w:id="20276" w:author="Joseph_The best luck" w:date="2012-05-17T01:58:00Z">
              <w:r w:rsidRPr="00432FE1">
                <w:rPr>
                  <w:rFonts w:ascii="Times New Roman" w:eastAsia="Times New Roman" w:hAnsi="Times New Roman" w:cs="Times New Roman"/>
                  <w:sz w:val="18"/>
                  <w:szCs w:val="18"/>
                </w:rPr>
                <w:t>-0.80</w:t>
              </w:r>
            </w:ins>
          </w:p>
        </w:tc>
        <w:tc>
          <w:tcPr>
            <w:tcW w:w="552" w:type="dxa"/>
            <w:shd w:val="clear" w:color="auto" w:fill="FFFFFF"/>
            <w:noWrap/>
            <w:vAlign w:val="center"/>
            <w:hideMark/>
            <w:tcPrChange w:id="20277"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78" w:author="Joseph_The best luck" w:date="2012-05-17T01:58:00Z"/>
                <w:rFonts w:ascii="Times New Roman" w:eastAsia="Times New Roman" w:hAnsi="Times New Roman" w:cs="Times New Roman"/>
                <w:sz w:val="18"/>
                <w:szCs w:val="18"/>
              </w:rPr>
            </w:pPr>
            <w:ins w:id="20279" w:author="Joseph_The best luck" w:date="2012-05-17T01:58:00Z">
              <w:r w:rsidRPr="00432FE1">
                <w:rPr>
                  <w:rFonts w:ascii="Times New Roman" w:eastAsia="Times New Roman" w:hAnsi="Times New Roman" w:cs="Times New Roman"/>
                  <w:sz w:val="18"/>
                  <w:szCs w:val="18"/>
                </w:rPr>
                <w:t>0.13</w:t>
              </w:r>
            </w:ins>
          </w:p>
        </w:tc>
        <w:tc>
          <w:tcPr>
            <w:tcW w:w="552" w:type="dxa"/>
            <w:shd w:val="clear" w:color="auto" w:fill="FFFFFF"/>
            <w:noWrap/>
            <w:vAlign w:val="center"/>
            <w:hideMark/>
            <w:tcPrChange w:id="20280"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81" w:author="Joseph_The best luck" w:date="2012-05-17T01:58:00Z"/>
                <w:rFonts w:ascii="Times New Roman" w:eastAsia="Times New Roman" w:hAnsi="Times New Roman" w:cs="Times New Roman"/>
                <w:sz w:val="18"/>
                <w:szCs w:val="18"/>
              </w:rPr>
            </w:pPr>
            <w:ins w:id="20282" w:author="Joseph_The best luck" w:date="2012-05-17T01:58:00Z">
              <w:r w:rsidRPr="00432FE1">
                <w:rPr>
                  <w:rFonts w:ascii="Times New Roman" w:eastAsia="Times New Roman" w:hAnsi="Times New Roman" w:cs="Times New Roman"/>
                  <w:sz w:val="18"/>
                  <w:szCs w:val="18"/>
                </w:rPr>
                <w:t>0.11</w:t>
              </w:r>
            </w:ins>
          </w:p>
        </w:tc>
        <w:tc>
          <w:tcPr>
            <w:tcW w:w="552" w:type="dxa"/>
            <w:shd w:val="clear" w:color="auto" w:fill="FFFFFF"/>
            <w:noWrap/>
            <w:vAlign w:val="center"/>
            <w:hideMark/>
            <w:tcPrChange w:id="20283"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84" w:author="Joseph_The best luck" w:date="2012-05-17T01:58:00Z"/>
                <w:rFonts w:ascii="Times New Roman" w:eastAsia="Times New Roman" w:hAnsi="Times New Roman" w:cs="Times New Roman"/>
                <w:sz w:val="18"/>
                <w:szCs w:val="18"/>
              </w:rPr>
            </w:pPr>
            <w:ins w:id="20285" w:author="Joseph_The best luck" w:date="2012-05-17T01:58:00Z">
              <w:r w:rsidRPr="00432FE1">
                <w:rPr>
                  <w:rFonts w:ascii="Times New Roman" w:eastAsia="Times New Roman" w:hAnsi="Times New Roman" w:cs="Times New Roman"/>
                  <w:sz w:val="18"/>
                  <w:szCs w:val="18"/>
                </w:rPr>
                <w:t>0.18</w:t>
              </w:r>
            </w:ins>
          </w:p>
        </w:tc>
        <w:tc>
          <w:tcPr>
            <w:tcW w:w="552" w:type="dxa"/>
            <w:shd w:val="clear" w:color="auto" w:fill="FFFFFF"/>
            <w:noWrap/>
            <w:vAlign w:val="center"/>
            <w:hideMark/>
            <w:tcPrChange w:id="20286"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287" w:author="Joseph_The best luck" w:date="2012-05-17T01:58:00Z"/>
                <w:rFonts w:ascii="Times New Roman" w:eastAsia="Times New Roman" w:hAnsi="Times New Roman" w:cs="Times New Roman"/>
                <w:sz w:val="18"/>
                <w:szCs w:val="18"/>
              </w:rPr>
            </w:pPr>
            <w:ins w:id="20288" w:author="Joseph_The best luck" w:date="2012-05-17T01:58:00Z">
              <w:r w:rsidRPr="00432FE1">
                <w:rPr>
                  <w:rFonts w:ascii="Times New Roman" w:eastAsia="Times New Roman" w:hAnsi="Times New Roman" w:cs="Times New Roman"/>
                  <w:sz w:val="18"/>
                  <w:szCs w:val="18"/>
                </w:rPr>
                <w:t>1.39</w:t>
              </w:r>
            </w:ins>
          </w:p>
        </w:tc>
        <w:tc>
          <w:tcPr>
            <w:tcW w:w="553" w:type="dxa"/>
            <w:shd w:val="clear" w:color="auto" w:fill="FFFFFF"/>
            <w:noWrap/>
            <w:vAlign w:val="center"/>
            <w:hideMark/>
            <w:tcPrChange w:id="20289" w:author="Joseph_The Best Luck" w:date="2012-08-02T07:05:00Z">
              <w:tcPr>
                <w:tcW w:w="553" w:type="dxa"/>
                <w:shd w:val="clear" w:color="auto" w:fill="FFFFFF"/>
                <w:noWrap/>
                <w:vAlign w:val="center"/>
                <w:hideMark/>
              </w:tcPr>
            </w:tcPrChange>
          </w:tcPr>
          <w:p w:rsidR="004525B1" w:rsidRPr="00432FE1" w:rsidRDefault="004525B1" w:rsidP="005834F8">
            <w:pPr>
              <w:spacing w:after="0" w:line="240" w:lineRule="auto"/>
              <w:jc w:val="right"/>
              <w:rPr>
                <w:ins w:id="20290" w:author="Joseph_The best luck" w:date="2012-05-17T01:58:00Z"/>
                <w:rFonts w:ascii="Times New Roman" w:eastAsia="Times New Roman" w:hAnsi="Times New Roman" w:cs="Times New Roman"/>
                <w:sz w:val="18"/>
                <w:szCs w:val="18"/>
              </w:rPr>
            </w:pPr>
            <w:ins w:id="20291" w:author="Joseph_The best luck" w:date="2012-05-17T01:58:00Z">
              <w:r w:rsidRPr="00432FE1">
                <w:rPr>
                  <w:rFonts w:ascii="Times New Roman" w:eastAsia="Times New Roman" w:hAnsi="Times New Roman" w:cs="Times New Roman"/>
                  <w:sz w:val="18"/>
                  <w:szCs w:val="18"/>
                </w:rPr>
                <w:t>0.29</w:t>
              </w:r>
            </w:ins>
          </w:p>
        </w:tc>
      </w:tr>
      <w:tr w:rsidR="004525B1" w:rsidRPr="00432FE1" w:rsidTr="009157FD">
        <w:trPr>
          <w:gridAfter w:val="1"/>
          <w:wAfter w:w="89" w:type="dxa"/>
          <w:tblCellSpacing w:w="0" w:type="dxa"/>
          <w:jc w:val="center"/>
          <w:ins w:id="20292" w:author="Joseph_The best luck" w:date="2012-05-17T01:58:00Z"/>
          <w:trPrChange w:id="20293" w:author="Joseph_The Best Luck" w:date="2012-08-02T07:05:00Z">
            <w:trPr>
              <w:gridAfter w:val="1"/>
              <w:wAfter w:w="89" w:type="dxa"/>
              <w:tblCellSpacing w:w="0" w:type="dxa"/>
            </w:trPr>
          </w:trPrChange>
        </w:trPr>
        <w:tc>
          <w:tcPr>
            <w:tcW w:w="450" w:type="dxa"/>
            <w:shd w:val="clear" w:color="auto" w:fill="F0F8FF"/>
            <w:noWrap/>
            <w:vAlign w:val="center"/>
            <w:hideMark/>
            <w:tcPrChange w:id="20294" w:author="Joseph_The Best Luck" w:date="2012-08-02T07:05:00Z">
              <w:tcPr>
                <w:tcW w:w="450" w:type="dxa"/>
                <w:shd w:val="clear" w:color="auto" w:fill="F0F8FF"/>
                <w:noWrap/>
                <w:vAlign w:val="center"/>
                <w:hideMark/>
              </w:tcPr>
            </w:tcPrChange>
          </w:tcPr>
          <w:p w:rsidR="004525B1" w:rsidRPr="00432FE1" w:rsidRDefault="004525B1" w:rsidP="005834F8">
            <w:pPr>
              <w:spacing w:after="0" w:line="240" w:lineRule="auto"/>
              <w:jc w:val="center"/>
              <w:rPr>
                <w:ins w:id="20295" w:author="Joseph_The best luck" w:date="2012-05-17T01:58:00Z"/>
                <w:rFonts w:ascii="Times New Roman" w:eastAsia="Times New Roman" w:hAnsi="Times New Roman" w:cs="Times New Roman"/>
                <w:sz w:val="18"/>
                <w:szCs w:val="18"/>
              </w:rPr>
            </w:pPr>
            <w:ins w:id="20296" w:author="Joseph_The best luck" w:date="2012-05-17T01:58:00Z">
              <w:r w:rsidRPr="00432FE1">
                <w:rPr>
                  <w:rFonts w:ascii="Times New Roman" w:eastAsia="Times New Roman" w:hAnsi="Times New Roman" w:cs="Times New Roman"/>
                  <w:sz w:val="18"/>
                  <w:szCs w:val="18"/>
                </w:rPr>
                <w:t>2</w:t>
              </w:r>
            </w:ins>
          </w:p>
        </w:tc>
        <w:tc>
          <w:tcPr>
            <w:tcW w:w="900" w:type="dxa"/>
            <w:shd w:val="clear" w:color="auto" w:fill="F0F8FF"/>
            <w:noWrap/>
            <w:vAlign w:val="center"/>
            <w:hideMark/>
            <w:tcPrChange w:id="20297" w:author="Joseph_The Best Luck" w:date="2012-08-02T07:05:00Z">
              <w:tcPr>
                <w:tcW w:w="900" w:type="dxa"/>
                <w:shd w:val="clear" w:color="auto" w:fill="F0F8FF"/>
                <w:noWrap/>
                <w:vAlign w:val="center"/>
                <w:hideMark/>
              </w:tcPr>
            </w:tcPrChange>
          </w:tcPr>
          <w:p w:rsidR="004525B1" w:rsidRPr="00432FE1" w:rsidRDefault="004525B1" w:rsidP="005834F8">
            <w:pPr>
              <w:spacing w:after="0" w:line="240" w:lineRule="auto"/>
              <w:rPr>
                <w:ins w:id="20298" w:author="Joseph_The best luck" w:date="2012-05-17T01:58:00Z"/>
                <w:rFonts w:ascii="Times New Roman" w:eastAsia="Times New Roman" w:hAnsi="Times New Roman" w:cs="Times New Roman"/>
                <w:sz w:val="18"/>
                <w:szCs w:val="18"/>
              </w:rPr>
            </w:pPr>
            <w:ins w:id="20299" w:author="Joseph_The best luck" w:date="2012-05-17T01:58:00Z">
              <w:r w:rsidRPr="00432FE1">
                <w:rPr>
                  <w:rFonts w:ascii="Times New Roman" w:eastAsia="Times New Roman" w:hAnsi="Times New Roman" w:cs="Times New Roman"/>
                  <w:sz w:val="18"/>
                  <w:szCs w:val="18"/>
                </w:rPr>
                <w:t>NCVC2</w:t>
              </w:r>
            </w:ins>
          </w:p>
        </w:tc>
        <w:tc>
          <w:tcPr>
            <w:tcW w:w="462" w:type="dxa"/>
            <w:shd w:val="clear" w:color="auto" w:fill="F0F8FF"/>
            <w:noWrap/>
            <w:vAlign w:val="center"/>
            <w:hideMark/>
            <w:tcPrChange w:id="20300" w:author="Joseph_The Best Luck" w:date="2012-08-02T07:05:00Z">
              <w:tcPr>
                <w:tcW w:w="462" w:type="dxa"/>
                <w:shd w:val="clear" w:color="auto" w:fill="F0F8FF"/>
                <w:noWrap/>
                <w:vAlign w:val="center"/>
                <w:hideMark/>
              </w:tcPr>
            </w:tcPrChange>
          </w:tcPr>
          <w:p w:rsidR="004525B1" w:rsidRPr="00432FE1" w:rsidRDefault="004525B1" w:rsidP="005834F8">
            <w:pPr>
              <w:spacing w:after="0" w:line="240" w:lineRule="auto"/>
              <w:jc w:val="right"/>
              <w:rPr>
                <w:ins w:id="20301" w:author="Joseph_The best luck" w:date="2012-05-17T01:58:00Z"/>
                <w:rFonts w:ascii="Times New Roman" w:eastAsia="Times New Roman" w:hAnsi="Times New Roman" w:cs="Times New Roman"/>
                <w:sz w:val="18"/>
                <w:szCs w:val="18"/>
              </w:rPr>
            </w:pPr>
            <w:ins w:id="20302" w:author="Joseph_The best luck" w:date="2012-05-17T01:58:00Z">
              <w:r w:rsidRPr="00432FE1">
                <w:rPr>
                  <w:rFonts w:ascii="Times New Roman" w:eastAsia="Times New Roman" w:hAnsi="Times New Roman" w:cs="Times New Roman"/>
                  <w:sz w:val="18"/>
                  <w:szCs w:val="18"/>
                </w:rPr>
                <w:t>2.69</w:t>
              </w:r>
            </w:ins>
          </w:p>
        </w:tc>
        <w:tc>
          <w:tcPr>
            <w:tcW w:w="501" w:type="dxa"/>
            <w:shd w:val="clear" w:color="auto" w:fill="F0F8FF"/>
            <w:noWrap/>
            <w:vAlign w:val="center"/>
            <w:hideMark/>
            <w:tcPrChange w:id="20303" w:author="Joseph_The Best Luck" w:date="2012-08-02T07:05:00Z">
              <w:tcPr>
                <w:tcW w:w="501" w:type="dxa"/>
                <w:shd w:val="clear" w:color="auto" w:fill="F0F8FF"/>
                <w:noWrap/>
                <w:vAlign w:val="center"/>
                <w:hideMark/>
              </w:tcPr>
            </w:tcPrChange>
          </w:tcPr>
          <w:p w:rsidR="004525B1" w:rsidRPr="00432FE1" w:rsidRDefault="004525B1" w:rsidP="005834F8">
            <w:pPr>
              <w:spacing w:after="0" w:line="240" w:lineRule="auto"/>
              <w:jc w:val="right"/>
              <w:rPr>
                <w:ins w:id="20304" w:author="Joseph_The best luck" w:date="2012-05-17T01:58:00Z"/>
                <w:rFonts w:ascii="Times New Roman" w:eastAsia="Times New Roman" w:hAnsi="Times New Roman" w:cs="Times New Roman"/>
                <w:sz w:val="18"/>
                <w:szCs w:val="18"/>
                <w:rPrChange w:id="20305" w:author="Joseph_The best luck" w:date="2012-05-22T02:57:00Z">
                  <w:rPr>
                    <w:ins w:id="20306" w:author="Joseph_The best luck" w:date="2012-05-17T01:58:00Z"/>
                    <w:rFonts w:ascii="Times New Roman" w:eastAsia="Times New Roman" w:hAnsi="Times New Roman" w:cs="Times New Roman"/>
                    <w:sz w:val="16"/>
                    <w:szCs w:val="16"/>
                  </w:rPr>
                </w:rPrChange>
              </w:rPr>
            </w:pPr>
            <w:ins w:id="20307" w:author="Joseph_The best luck" w:date="2012-05-17T01:58:00Z">
              <w:r w:rsidRPr="00432FE1">
                <w:rPr>
                  <w:rFonts w:ascii="Times New Roman" w:eastAsia="Times New Roman" w:hAnsi="Times New Roman" w:cs="Times New Roman"/>
                  <w:sz w:val="18"/>
                  <w:szCs w:val="18"/>
                  <w:rPrChange w:id="20308" w:author="Joseph_The best luck" w:date="2012-05-22T02:57:00Z">
                    <w:rPr>
                      <w:rFonts w:ascii="Times New Roman" w:eastAsia="Times New Roman" w:hAnsi="Times New Roman" w:cs="Times New Roman"/>
                      <w:sz w:val="16"/>
                      <w:szCs w:val="16"/>
                    </w:rPr>
                  </w:rPrChange>
                </w:rPr>
                <w:t>0.45</w:t>
              </w:r>
            </w:ins>
          </w:p>
        </w:tc>
        <w:tc>
          <w:tcPr>
            <w:tcW w:w="825" w:type="dxa"/>
            <w:shd w:val="clear" w:color="auto" w:fill="F0F8FF"/>
            <w:noWrap/>
            <w:vAlign w:val="center"/>
            <w:hideMark/>
            <w:tcPrChange w:id="20309" w:author="Joseph_The Best Luck" w:date="2012-08-02T07:05:00Z">
              <w:tcPr>
                <w:tcW w:w="825" w:type="dxa"/>
                <w:shd w:val="clear" w:color="auto" w:fill="F0F8FF"/>
                <w:noWrap/>
                <w:vAlign w:val="center"/>
                <w:hideMark/>
              </w:tcPr>
            </w:tcPrChange>
          </w:tcPr>
          <w:p w:rsidR="004525B1" w:rsidRPr="00432FE1" w:rsidRDefault="004525B1" w:rsidP="005834F8">
            <w:pPr>
              <w:spacing w:after="0" w:line="240" w:lineRule="auto"/>
              <w:jc w:val="right"/>
              <w:rPr>
                <w:ins w:id="20310" w:author="Joseph_The best luck" w:date="2012-05-17T01:58:00Z"/>
                <w:rFonts w:ascii="Times New Roman" w:eastAsia="Times New Roman" w:hAnsi="Times New Roman" w:cs="Times New Roman"/>
                <w:sz w:val="18"/>
                <w:szCs w:val="18"/>
              </w:rPr>
            </w:pPr>
            <w:ins w:id="20311" w:author="Joseph_The best luck" w:date="2012-05-17T01:58:00Z">
              <w:r w:rsidRPr="00432FE1">
                <w:rPr>
                  <w:rFonts w:ascii="Times New Roman" w:eastAsia="Times New Roman" w:hAnsi="Times New Roman" w:cs="Times New Roman"/>
                  <w:sz w:val="18"/>
                  <w:szCs w:val="18"/>
                </w:rPr>
                <w:t>-2.25</w:t>
              </w:r>
            </w:ins>
          </w:p>
        </w:tc>
        <w:tc>
          <w:tcPr>
            <w:tcW w:w="552" w:type="dxa"/>
            <w:shd w:val="clear" w:color="auto" w:fill="F0F8FF"/>
            <w:noWrap/>
            <w:vAlign w:val="center"/>
            <w:hideMark/>
            <w:tcPrChange w:id="20312"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13" w:author="Joseph_The best luck" w:date="2012-05-17T01:58:00Z"/>
                <w:rFonts w:ascii="Times New Roman" w:eastAsia="Times New Roman" w:hAnsi="Times New Roman" w:cs="Times New Roman"/>
                <w:sz w:val="18"/>
                <w:szCs w:val="18"/>
              </w:rPr>
            </w:pPr>
            <w:ins w:id="20314" w:author="Joseph_The best luck" w:date="2012-05-17T01:58:00Z">
              <w:r w:rsidRPr="00432FE1">
                <w:rPr>
                  <w:rFonts w:ascii="Times New Roman" w:eastAsia="Times New Roman" w:hAnsi="Times New Roman" w:cs="Times New Roman"/>
                  <w:sz w:val="18"/>
                  <w:szCs w:val="18"/>
                </w:rPr>
                <w:t>0.26</w:t>
              </w:r>
            </w:ins>
          </w:p>
        </w:tc>
        <w:tc>
          <w:tcPr>
            <w:tcW w:w="552" w:type="dxa"/>
            <w:shd w:val="clear" w:color="auto" w:fill="F0F8FF"/>
            <w:noWrap/>
            <w:vAlign w:val="center"/>
            <w:hideMark/>
            <w:tcPrChange w:id="20315"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16" w:author="Joseph_The best luck" w:date="2012-05-17T01:58:00Z"/>
                <w:rFonts w:ascii="Times New Roman" w:eastAsia="Times New Roman" w:hAnsi="Times New Roman" w:cs="Times New Roman"/>
                <w:sz w:val="18"/>
                <w:szCs w:val="18"/>
              </w:rPr>
            </w:pPr>
            <w:ins w:id="20317" w:author="Joseph_The best luck" w:date="2012-05-17T01:58:00Z">
              <w:r w:rsidRPr="00432FE1">
                <w:rPr>
                  <w:rFonts w:ascii="Times New Roman" w:eastAsia="Times New Roman" w:hAnsi="Times New Roman" w:cs="Times New Roman"/>
                  <w:sz w:val="18"/>
                  <w:szCs w:val="18"/>
                </w:rPr>
                <w:t>-2.00</w:t>
              </w:r>
            </w:ins>
          </w:p>
        </w:tc>
        <w:tc>
          <w:tcPr>
            <w:tcW w:w="552" w:type="dxa"/>
            <w:shd w:val="clear" w:color="auto" w:fill="F0F8FF"/>
            <w:noWrap/>
            <w:vAlign w:val="center"/>
            <w:hideMark/>
            <w:tcPrChange w:id="20318"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19" w:author="Joseph_The best luck" w:date="2012-05-17T01:58:00Z"/>
                <w:rFonts w:ascii="Times New Roman" w:eastAsia="Times New Roman" w:hAnsi="Times New Roman" w:cs="Times New Roman"/>
                <w:sz w:val="18"/>
                <w:szCs w:val="18"/>
              </w:rPr>
            </w:pPr>
            <w:ins w:id="20320" w:author="Joseph_The best luck" w:date="2012-05-17T01:58:00Z">
              <w:r w:rsidRPr="00432FE1">
                <w:rPr>
                  <w:rFonts w:ascii="Times New Roman" w:eastAsia="Times New Roman" w:hAnsi="Times New Roman" w:cs="Times New Roman"/>
                  <w:sz w:val="18"/>
                  <w:szCs w:val="18"/>
                </w:rPr>
                <w:t>0.22</w:t>
              </w:r>
            </w:ins>
          </w:p>
        </w:tc>
        <w:tc>
          <w:tcPr>
            <w:tcW w:w="552" w:type="dxa"/>
            <w:shd w:val="clear" w:color="auto" w:fill="F0F8FF"/>
            <w:noWrap/>
            <w:vAlign w:val="center"/>
            <w:hideMark/>
            <w:tcPrChange w:id="20321"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22" w:author="Joseph_The best luck" w:date="2012-05-17T01:58:00Z"/>
                <w:rFonts w:ascii="Times New Roman" w:eastAsia="Times New Roman" w:hAnsi="Times New Roman" w:cs="Times New Roman"/>
                <w:sz w:val="18"/>
                <w:szCs w:val="18"/>
              </w:rPr>
            </w:pPr>
            <w:ins w:id="20323" w:author="Joseph_The best luck" w:date="2012-05-17T01:58:00Z">
              <w:r w:rsidRPr="00432FE1">
                <w:rPr>
                  <w:rFonts w:ascii="Times New Roman" w:eastAsia="Times New Roman" w:hAnsi="Times New Roman" w:cs="Times New Roman"/>
                  <w:sz w:val="18"/>
                  <w:szCs w:val="18"/>
                </w:rPr>
                <w:t>-1.14</w:t>
              </w:r>
            </w:ins>
          </w:p>
        </w:tc>
        <w:tc>
          <w:tcPr>
            <w:tcW w:w="552" w:type="dxa"/>
            <w:shd w:val="clear" w:color="auto" w:fill="F0F8FF"/>
            <w:noWrap/>
            <w:vAlign w:val="center"/>
            <w:hideMark/>
            <w:tcPrChange w:id="20324"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25" w:author="Joseph_The best luck" w:date="2012-05-17T01:58:00Z"/>
                <w:rFonts w:ascii="Times New Roman" w:eastAsia="Times New Roman" w:hAnsi="Times New Roman" w:cs="Times New Roman"/>
                <w:sz w:val="18"/>
                <w:szCs w:val="18"/>
              </w:rPr>
            </w:pPr>
            <w:ins w:id="20326" w:author="Joseph_The best luck" w:date="2012-05-17T01:58:00Z">
              <w:r w:rsidRPr="00432FE1">
                <w:rPr>
                  <w:rFonts w:ascii="Times New Roman" w:eastAsia="Times New Roman" w:hAnsi="Times New Roman" w:cs="Times New Roman"/>
                  <w:sz w:val="18"/>
                  <w:szCs w:val="18"/>
                </w:rPr>
                <w:t>0.13</w:t>
              </w:r>
            </w:ins>
          </w:p>
        </w:tc>
        <w:tc>
          <w:tcPr>
            <w:tcW w:w="552" w:type="dxa"/>
            <w:shd w:val="clear" w:color="auto" w:fill="F0F8FF"/>
            <w:noWrap/>
            <w:vAlign w:val="center"/>
            <w:hideMark/>
            <w:tcPrChange w:id="20327"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28" w:author="Joseph_The best luck" w:date="2012-05-17T01:58:00Z"/>
                <w:rFonts w:ascii="Times New Roman" w:eastAsia="Times New Roman" w:hAnsi="Times New Roman" w:cs="Times New Roman"/>
                <w:sz w:val="18"/>
                <w:szCs w:val="18"/>
              </w:rPr>
            </w:pPr>
            <w:ins w:id="20329" w:author="Joseph_The best luck" w:date="2012-05-17T01:58:00Z">
              <w:r w:rsidRPr="00432FE1">
                <w:rPr>
                  <w:rFonts w:ascii="Times New Roman" w:eastAsia="Times New Roman" w:hAnsi="Times New Roman" w:cs="Times New Roman"/>
                  <w:sz w:val="18"/>
                  <w:szCs w:val="18"/>
                </w:rPr>
                <w:t>-0.35</w:t>
              </w:r>
            </w:ins>
          </w:p>
        </w:tc>
        <w:tc>
          <w:tcPr>
            <w:tcW w:w="552" w:type="dxa"/>
            <w:shd w:val="clear" w:color="auto" w:fill="F0F8FF"/>
            <w:noWrap/>
            <w:vAlign w:val="center"/>
            <w:hideMark/>
            <w:tcPrChange w:id="20330"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31" w:author="Joseph_The best luck" w:date="2012-05-17T01:58:00Z"/>
                <w:rFonts w:ascii="Times New Roman" w:eastAsia="Times New Roman" w:hAnsi="Times New Roman" w:cs="Times New Roman"/>
                <w:sz w:val="18"/>
                <w:szCs w:val="18"/>
              </w:rPr>
            </w:pPr>
            <w:ins w:id="20332" w:author="Joseph_The best luck" w:date="2012-05-17T01:58:00Z">
              <w:r w:rsidRPr="00432FE1">
                <w:rPr>
                  <w:rFonts w:ascii="Times New Roman" w:eastAsia="Times New Roman" w:hAnsi="Times New Roman" w:cs="Times New Roman"/>
                  <w:sz w:val="18"/>
                  <w:szCs w:val="18"/>
                </w:rPr>
                <w:t>0.14</w:t>
              </w:r>
            </w:ins>
          </w:p>
        </w:tc>
        <w:tc>
          <w:tcPr>
            <w:tcW w:w="552" w:type="dxa"/>
            <w:shd w:val="clear" w:color="auto" w:fill="F0F8FF"/>
            <w:noWrap/>
            <w:vAlign w:val="center"/>
            <w:hideMark/>
            <w:tcPrChange w:id="20333"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34" w:author="Joseph_The best luck" w:date="2012-05-17T01:58:00Z"/>
                <w:rFonts w:ascii="Times New Roman" w:eastAsia="Times New Roman" w:hAnsi="Times New Roman" w:cs="Times New Roman"/>
                <w:sz w:val="18"/>
                <w:szCs w:val="18"/>
              </w:rPr>
            </w:pPr>
            <w:ins w:id="20335" w:author="Joseph_The best luck" w:date="2012-05-17T01:58:00Z">
              <w:r w:rsidRPr="00432FE1">
                <w:rPr>
                  <w:rFonts w:ascii="Times New Roman" w:eastAsia="Times New Roman" w:hAnsi="Times New Roman" w:cs="Times New Roman"/>
                  <w:sz w:val="18"/>
                  <w:szCs w:val="18"/>
                </w:rPr>
                <w:t>0.58</w:t>
              </w:r>
            </w:ins>
          </w:p>
        </w:tc>
        <w:tc>
          <w:tcPr>
            <w:tcW w:w="552" w:type="dxa"/>
            <w:shd w:val="clear" w:color="auto" w:fill="F0F8FF"/>
            <w:noWrap/>
            <w:vAlign w:val="center"/>
            <w:hideMark/>
            <w:tcPrChange w:id="20336"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37" w:author="Joseph_The best luck" w:date="2012-05-17T01:58:00Z"/>
                <w:rFonts w:ascii="Times New Roman" w:eastAsia="Times New Roman" w:hAnsi="Times New Roman" w:cs="Times New Roman"/>
                <w:sz w:val="18"/>
                <w:szCs w:val="18"/>
              </w:rPr>
            </w:pPr>
            <w:ins w:id="20338" w:author="Joseph_The best luck" w:date="2012-05-17T01:58:00Z">
              <w:r w:rsidRPr="00432FE1">
                <w:rPr>
                  <w:rFonts w:ascii="Times New Roman" w:eastAsia="Times New Roman" w:hAnsi="Times New Roman" w:cs="Times New Roman"/>
                  <w:sz w:val="18"/>
                  <w:szCs w:val="18"/>
                </w:rPr>
                <w:t>0.22</w:t>
              </w:r>
            </w:ins>
          </w:p>
        </w:tc>
        <w:tc>
          <w:tcPr>
            <w:tcW w:w="552" w:type="dxa"/>
            <w:shd w:val="clear" w:color="auto" w:fill="F0F8FF"/>
            <w:noWrap/>
            <w:vAlign w:val="center"/>
            <w:hideMark/>
            <w:tcPrChange w:id="20339"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340" w:author="Joseph_The best luck" w:date="2012-05-17T01:58:00Z"/>
                <w:rFonts w:ascii="Times New Roman" w:eastAsia="Times New Roman" w:hAnsi="Times New Roman" w:cs="Times New Roman"/>
                <w:sz w:val="18"/>
                <w:szCs w:val="18"/>
              </w:rPr>
            </w:pPr>
            <w:ins w:id="20341" w:author="Joseph_The best luck" w:date="2012-05-17T01:58:00Z">
              <w:r w:rsidRPr="00432FE1">
                <w:rPr>
                  <w:rFonts w:ascii="Times New Roman" w:eastAsia="Times New Roman" w:hAnsi="Times New Roman" w:cs="Times New Roman"/>
                  <w:sz w:val="18"/>
                  <w:szCs w:val="18"/>
                </w:rPr>
                <w:t>2.15</w:t>
              </w:r>
            </w:ins>
          </w:p>
        </w:tc>
        <w:tc>
          <w:tcPr>
            <w:tcW w:w="553" w:type="dxa"/>
            <w:shd w:val="clear" w:color="auto" w:fill="F0F8FF"/>
            <w:noWrap/>
            <w:vAlign w:val="center"/>
            <w:hideMark/>
            <w:tcPrChange w:id="20342" w:author="Joseph_The Best Luck" w:date="2012-08-02T07:05:00Z">
              <w:tcPr>
                <w:tcW w:w="553" w:type="dxa"/>
                <w:shd w:val="clear" w:color="auto" w:fill="F0F8FF"/>
                <w:noWrap/>
                <w:vAlign w:val="center"/>
                <w:hideMark/>
              </w:tcPr>
            </w:tcPrChange>
          </w:tcPr>
          <w:p w:rsidR="004525B1" w:rsidRPr="00432FE1" w:rsidRDefault="004525B1" w:rsidP="005834F8">
            <w:pPr>
              <w:spacing w:after="0" w:line="240" w:lineRule="auto"/>
              <w:jc w:val="right"/>
              <w:rPr>
                <w:ins w:id="20343" w:author="Joseph_The best luck" w:date="2012-05-17T01:58:00Z"/>
                <w:rFonts w:ascii="Times New Roman" w:eastAsia="Times New Roman" w:hAnsi="Times New Roman" w:cs="Times New Roman"/>
                <w:sz w:val="18"/>
                <w:szCs w:val="18"/>
              </w:rPr>
            </w:pPr>
            <w:ins w:id="20344" w:author="Joseph_The best luck" w:date="2012-05-17T01:58:00Z">
              <w:r w:rsidRPr="00432FE1">
                <w:rPr>
                  <w:rFonts w:ascii="Times New Roman" w:eastAsia="Times New Roman" w:hAnsi="Times New Roman" w:cs="Times New Roman"/>
                  <w:sz w:val="18"/>
                  <w:szCs w:val="18"/>
                </w:rPr>
                <w:t>0.39</w:t>
              </w:r>
            </w:ins>
          </w:p>
        </w:tc>
      </w:tr>
      <w:tr w:rsidR="004525B1" w:rsidRPr="00432FE1" w:rsidTr="009157FD">
        <w:trPr>
          <w:gridAfter w:val="1"/>
          <w:wAfter w:w="89" w:type="dxa"/>
          <w:tblCellSpacing w:w="0" w:type="dxa"/>
          <w:jc w:val="center"/>
          <w:ins w:id="20345" w:author="Joseph_The best luck" w:date="2012-05-17T01:58:00Z"/>
          <w:trPrChange w:id="20346" w:author="Joseph_The Best Luck" w:date="2012-08-02T07:05:00Z">
            <w:trPr>
              <w:gridAfter w:val="1"/>
              <w:wAfter w:w="89" w:type="dxa"/>
              <w:tblCellSpacing w:w="0" w:type="dxa"/>
            </w:trPr>
          </w:trPrChange>
        </w:trPr>
        <w:tc>
          <w:tcPr>
            <w:tcW w:w="450" w:type="dxa"/>
            <w:shd w:val="clear" w:color="auto" w:fill="FFFFFF"/>
            <w:noWrap/>
            <w:vAlign w:val="center"/>
            <w:hideMark/>
            <w:tcPrChange w:id="20347" w:author="Joseph_The Best Luck" w:date="2012-08-02T07:05:00Z">
              <w:tcPr>
                <w:tcW w:w="450" w:type="dxa"/>
                <w:shd w:val="clear" w:color="auto" w:fill="FFFFFF"/>
                <w:noWrap/>
                <w:vAlign w:val="center"/>
                <w:hideMark/>
              </w:tcPr>
            </w:tcPrChange>
          </w:tcPr>
          <w:p w:rsidR="004525B1" w:rsidRPr="00432FE1" w:rsidRDefault="004525B1" w:rsidP="005834F8">
            <w:pPr>
              <w:spacing w:after="0" w:line="240" w:lineRule="auto"/>
              <w:jc w:val="center"/>
              <w:rPr>
                <w:ins w:id="20348" w:author="Joseph_The best luck" w:date="2012-05-17T01:58:00Z"/>
                <w:rFonts w:ascii="Times New Roman" w:eastAsia="Times New Roman" w:hAnsi="Times New Roman" w:cs="Times New Roman"/>
                <w:b/>
                <w:sz w:val="18"/>
                <w:szCs w:val="18"/>
              </w:rPr>
            </w:pPr>
            <w:ins w:id="20349" w:author="Joseph_The best luck" w:date="2012-05-17T01:58:00Z">
              <w:r w:rsidRPr="00432FE1">
                <w:rPr>
                  <w:rFonts w:ascii="Times New Roman" w:eastAsia="Times New Roman" w:hAnsi="Times New Roman" w:cs="Times New Roman"/>
                  <w:b/>
                  <w:sz w:val="18"/>
                  <w:szCs w:val="18"/>
                </w:rPr>
                <w:t>3</w:t>
              </w:r>
            </w:ins>
          </w:p>
        </w:tc>
        <w:tc>
          <w:tcPr>
            <w:tcW w:w="900" w:type="dxa"/>
            <w:shd w:val="clear" w:color="auto" w:fill="FFFFFF"/>
            <w:noWrap/>
            <w:vAlign w:val="center"/>
            <w:hideMark/>
            <w:tcPrChange w:id="20350" w:author="Joseph_The Best Luck" w:date="2012-08-02T07:05:00Z">
              <w:tcPr>
                <w:tcW w:w="900" w:type="dxa"/>
                <w:shd w:val="clear" w:color="auto" w:fill="FFFFFF"/>
                <w:noWrap/>
                <w:vAlign w:val="center"/>
                <w:hideMark/>
              </w:tcPr>
            </w:tcPrChange>
          </w:tcPr>
          <w:p w:rsidR="004525B1" w:rsidRPr="00432FE1" w:rsidRDefault="004525B1" w:rsidP="005834F8">
            <w:pPr>
              <w:spacing w:after="0" w:line="240" w:lineRule="auto"/>
              <w:rPr>
                <w:ins w:id="20351" w:author="Joseph_The best luck" w:date="2012-05-17T01:58:00Z"/>
                <w:rFonts w:ascii="Times New Roman" w:eastAsia="Times New Roman" w:hAnsi="Times New Roman" w:cs="Times New Roman"/>
                <w:b/>
                <w:i/>
                <w:sz w:val="18"/>
                <w:szCs w:val="18"/>
                <w:rPrChange w:id="20352" w:author="Joseph_The best luck" w:date="2012-05-22T02:57:00Z">
                  <w:rPr>
                    <w:ins w:id="20353" w:author="Joseph_The best luck" w:date="2012-05-17T01:58:00Z"/>
                    <w:rFonts w:ascii="Times New Roman" w:eastAsia="Times New Roman" w:hAnsi="Times New Roman" w:cs="Times New Roman"/>
                    <w:b/>
                    <w:sz w:val="18"/>
                    <w:szCs w:val="18"/>
                  </w:rPr>
                </w:rPrChange>
              </w:rPr>
            </w:pPr>
            <w:ins w:id="20354" w:author="Joseph_The best luck" w:date="2012-05-17T01:58:00Z">
              <w:r w:rsidRPr="00432FE1">
                <w:rPr>
                  <w:rFonts w:ascii="Times New Roman" w:eastAsia="Times New Roman" w:hAnsi="Times New Roman" w:cs="Times New Roman"/>
                  <w:b/>
                  <w:i/>
                  <w:sz w:val="18"/>
                  <w:szCs w:val="18"/>
                  <w:rPrChange w:id="20355" w:author="Joseph_The best luck" w:date="2012-05-22T02:57:00Z">
                    <w:rPr>
                      <w:rFonts w:ascii="Times New Roman" w:eastAsia="Times New Roman" w:hAnsi="Times New Roman" w:cs="Times New Roman"/>
                      <w:b/>
                      <w:sz w:val="18"/>
                      <w:szCs w:val="18"/>
                    </w:rPr>
                  </w:rPrChange>
                </w:rPr>
                <w:t>NCS1</w:t>
              </w:r>
            </w:ins>
          </w:p>
        </w:tc>
        <w:tc>
          <w:tcPr>
            <w:tcW w:w="462" w:type="dxa"/>
            <w:shd w:val="clear" w:color="auto" w:fill="FFFFFF"/>
            <w:noWrap/>
            <w:vAlign w:val="center"/>
            <w:hideMark/>
            <w:tcPrChange w:id="20356" w:author="Joseph_The Best Luck" w:date="2012-08-02T07:05:00Z">
              <w:tcPr>
                <w:tcW w:w="462" w:type="dxa"/>
                <w:shd w:val="clear" w:color="auto" w:fill="FFFFFF"/>
                <w:noWrap/>
                <w:vAlign w:val="center"/>
                <w:hideMark/>
              </w:tcPr>
            </w:tcPrChange>
          </w:tcPr>
          <w:p w:rsidR="004525B1" w:rsidRPr="00432FE1" w:rsidRDefault="004525B1" w:rsidP="005834F8">
            <w:pPr>
              <w:spacing w:after="0" w:line="240" w:lineRule="auto"/>
              <w:jc w:val="right"/>
              <w:rPr>
                <w:ins w:id="20357" w:author="Joseph_The best luck" w:date="2012-05-17T01:58:00Z"/>
                <w:rFonts w:ascii="Times New Roman" w:eastAsia="Times New Roman" w:hAnsi="Times New Roman" w:cs="Times New Roman"/>
                <w:b/>
                <w:i/>
                <w:sz w:val="18"/>
                <w:szCs w:val="18"/>
              </w:rPr>
            </w:pPr>
            <w:ins w:id="20358" w:author="Joseph_The best luck" w:date="2012-05-17T01:58:00Z">
              <w:r w:rsidRPr="00432FE1">
                <w:rPr>
                  <w:rFonts w:ascii="Times New Roman" w:eastAsia="Times New Roman" w:hAnsi="Times New Roman" w:cs="Times New Roman"/>
                  <w:b/>
                  <w:i/>
                  <w:sz w:val="18"/>
                  <w:szCs w:val="18"/>
                </w:rPr>
                <w:t>1.34</w:t>
              </w:r>
            </w:ins>
          </w:p>
        </w:tc>
        <w:tc>
          <w:tcPr>
            <w:tcW w:w="501" w:type="dxa"/>
            <w:shd w:val="clear" w:color="auto" w:fill="FFFFFF"/>
            <w:noWrap/>
            <w:vAlign w:val="center"/>
            <w:hideMark/>
            <w:tcPrChange w:id="20359" w:author="Joseph_The Best Luck" w:date="2012-08-02T07:05:00Z">
              <w:tcPr>
                <w:tcW w:w="501" w:type="dxa"/>
                <w:shd w:val="clear" w:color="auto" w:fill="FFFFFF"/>
                <w:noWrap/>
                <w:vAlign w:val="center"/>
                <w:hideMark/>
              </w:tcPr>
            </w:tcPrChange>
          </w:tcPr>
          <w:p w:rsidR="004525B1" w:rsidRPr="00432FE1" w:rsidRDefault="004525B1" w:rsidP="005834F8">
            <w:pPr>
              <w:spacing w:after="0" w:line="240" w:lineRule="auto"/>
              <w:jc w:val="right"/>
              <w:rPr>
                <w:ins w:id="20360" w:author="Joseph_The best luck" w:date="2012-05-17T01:58:00Z"/>
                <w:rFonts w:ascii="Times New Roman" w:eastAsia="Times New Roman" w:hAnsi="Times New Roman" w:cs="Times New Roman"/>
                <w:b/>
                <w:i/>
                <w:sz w:val="18"/>
                <w:szCs w:val="18"/>
                <w:rPrChange w:id="20361" w:author="Joseph_The best luck" w:date="2012-05-22T02:57:00Z">
                  <w:rPr>
                    <w:ins w:id="20362" w:author="Joseph_The best luck" w:date="2012-05-17T01:58:00Z"/>
                    <w:rFonts w:ascii="Times New Roman" w:eastAsia="Times New Roman" w:hAnsi="Times New Roman" w:cs="Times New Roman"/>
                    <w:b/>
                    <w:i/>
                    <w:sz w:val="16"/>
                    <w:szCs w:val="16"/>
                  </w:rPr>
                </w:rPrChange>
              </w:rPr>
            </w:pPr>
            <w:ins w:id="20363" w:author="Joseph_The best luck" w:date="2012-05-17T01:58:00Z">
              <w:r w:rsidRPr="00432FE1">
                <w:rPr>
                  <w:rFonts w:ascii="Times New Roman" w:eastAsia="Times New Roman" w:hAnsi="Times New Roman" w:cs="Times New Roman"/>
                  <w:b/>
                  <w:i/>
                  <w:sz w:val="18"/>
                  <w:szCs w:val="18"/>
                  <w:rPrChange w:id="20364" w:author="Joseph_The best luck" w:date="2012-05-22T02:57:00Z">
                    <w:rPr>
                      <w:rFonts w:ascii="Times New Roman" w:eastAsia="Times New Roman" w:hAnsi="Times New Roman" w:cs="Times New Roman"/>
                      <w:b/>
                      <w:i/>
                      <w:sz w:val="16"/>
                      <w:szCs w:val="16"/>
                    </w:rPr>
                  </w:rPrChange>
                </w:rPr>
                <w:t>0.24</w:t>
              </w:r>
            </w:ins>
          </w:p>
        </w:tc>
        <w:tc>
          <w:tcPr>
            <w:tcW w:w="825" w:type="dxa"/>
            <w:shd w:val="clear" w:color="auto" w:fill="FFFFFF"/>
            <w:noWrap/>
            <w:vAlign w:val="center"/>
            <w:hideMark/>
            <w:tcPrChange w:id="20365" w:author="Joseph_The Best Luck" w:date="2012-08-02T07:05:00Z">
              <w:tcPr>
                <w:tcW w:w="825" w:type="dxa"/>
                <w:shd w:val="clear" w:color="auto" w:fill="FFFFFF"/>
                <w:noWrap/>
                <w:vAlign w:val="center"/>
                <w:hideMark/>
              </w:tcPr>
            </w:tcPrChange>
          </w:tcPr>
          <w:p w:rsidR="004525B1" w:rsidRPr="00432FE1" w:rsidRDefault="004525B1" w:rsidP="005834F8">
            <w:pPr>
              <w:spacing w:after="0" w:line="240" w:lineRule="auto"/>
              <w:jc w:val="right"/>
              <w:rPr>
                <w:ins w:id="20366" w:author="Joseph_The best luck" w:date="2012-05-17T01:58:00Z"/>
                <w:rFonts w:ascii="Times New Roman" w:eastAsia="Times New Roman" w:hAnsi="Times New Roman" w:cs="Times New Roman"/>
                <w:b/>
                <w:i/>
                <w:sz w:val="18"/>
                <w:szCs w:val="18"/>
              </w:rPr>
            </w:pPr>
            <w:ins w:id="20367" w:author="Joseph_The best luck" w:date="2012-05-17T01:58:00Z">
              <w:r w:rsidRPr="00432FE1">
                <w:rPr>
                  <w:rFonts w:ascii="Times New Roman" w:eastAsia="Times New Roman" w:hAnsi="Times New Roman" w:cs="Times New Roman"/>
                  <w:b/>
                  <w:i/>
                  <w:sz w:val="18"/>
                  <w:szCs w:val="18"/>
                </w:rPr>
                <w:t>-3.87</w:t>
              </w:r>
            </w:ins>
          </w:p>
        </w:tc>
        <w:tc>
          <w:tcPr>
            <w:tcW w:w="552" w:type="dxa"/>
            <w:shd w:val="clear" w:color="auto" w:fill="FFFFFF"/>
            <w:noWrap/>
            <w:vAlign w:val="center"/>
            <w:hideMark/>
            <w:tcPrChange w:id="20368"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69" w:author="Joseph_The best luck" w:date="2012-05-17T01:58:00Z"/>
                <w:rFonts w:ascii="Times New Roman" w:eastAsia="Times New Roman" w:hAnsi="Times New Roman" w:cs="Times New Roman"/>
                <w:b/>
                <w:i/>
                <w:sz w:val="18"/>
                <w:szCs w:val="18"/>
              </w:rPr>
            </w:pPr>
            <w:ins w:id="20370" w:author="Joseph_The best luck" w:date="2012-05-17T01:58:00Z">
              <w:r w:rsidRPr="00432FE1">
                <w:rPr>
                  <w:rFonts w:ascii="Times New Roman" w:eastAsia="Times New Roman" w:hAnsi="Times New Roman" w:cs="Times New Roman"/>
                  <w:b/>
                  <w:i/>
                  <w:sz w:val="18"/>
                  <w:szCs w:val="18"/>
                </w:rPr>
                <w:t>0.72</w:t>
              </w:r>
            </w:ins>
          </w:p>
        </w:tc>
        <w:tc>
          <w:tcPr>
            <w:tcW w:w="552" w:type="dxa"/>
            <w:shd w:val="clear" w:color="auto" w:fill="FFFFFF"/>
            <w:noWrap/>
            <w:vAlign w:val="center"/>
            <w:hideMark/>
            <w:tcPrChange w:id="20371"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72" w:author="Joseph_The best luck" w:date="2012-05-17T01:58:00Z"/>
                <w:rFonts w:ascii="Times New Roman" w:eastAsia="Times New Roman" w:hAnsi="Times New Roman" w:cs="Times New Roman"/>
                <w:b/>
                <w:i/>
                <w:sz w:val="18"/>
                <w:szCs w:val="18"/>
              </w:rPr>
            </w:pPr>
            <w:ins w:id="20373" w:author="Joseph_The best luck" w:date="2012-05-17T01:58:00Z">
              <w:r w:rsidRPr="00432FE1">
                <w:rPr>
                  <w:rFonts w:ascii="Times New Roman" w:eastAsia="Times New Roman" w:hAnsi="Times New Roman" w:cs="Times New Roman"/>
                  <w:b/>
                  <w:i/>
                  <w:sz w:val="18"/>
                  <w:szCs w:val="18"/>
                </w:rPr>
                <w:t>-2.78</w:t>
              </w:r>
            </w:ins>
          </w:p>
        </w:tc>
        <w:tc>
          <w:tcPr>
            <w:tcW w:w="552" w:type="dxa"/>
            <w:shd w:val="clear" w:color="auto" w:fill="FFFFFF"/>
            <w:noWrap/>
            <w:vAlign w:val="center"/>
            <w:hideMark/>
            <w:tcPrChange w:id="20374"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75" w:author="Joseph_The best luck" w:date="2012-05-17T01:58:00Z"/>
                <w:rFonts w:ascii="Times New Roman" w:eastAsia="Times New Roman" w:hAnsi="Times New Roman" w:cs="Times New Roman"/>
                <w:b/>
                <w:i/>
                <w:sz w:val="18"/>
                <w:szCs w:val="18"/>
              </w:rPr>
            </w:pPr>
            <w:ins w:id="20376" w:author="Joseph_The best luck" w:date="2012-05-17T01:58:00Z">
              <w:r w:rsidRPr="00432FE1">
                <w:rPr>
                  <w:rFonts w:ascii="Times New Roman" w:eastAsia="Times New Roman" w:hAnsi="Times New Roman" w:cs="Times New Roman"/>
                  <w:b/>
                  <w:i/>
                  <w:sz w:val="18"/>
                  <w:szCs w:val="18"/>
                </w:rPr>
                <w:t>0.43</w:t>
              </w:r>
            </w:ins>
          </w:p>
        </w:tc>
        <w:tc>
          <w:tcPr>
            <w:tcW w:w="552" w:type="dxa"/>
            <w:shd w:val="clear" w:color="auto" w:fill="FFFFFF"/>
            <w:noWrap/>
            <w:vAlign w:val="center"/>
            <w:hideMark/>
            <w:tcPrChange w:id="20377"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78" w:author="Joseph_The best luck" w:date="2012-05-17T01:58:00Z"/>
                <w:rFonts w:ascii="Times New Roman" w:eastAsia="Times New Roman" w:hAnsi="Times New Roman" w:cs="Times New Roman"/>
                <w:b/>
                <w:i/>
                <w:sz w:val="18"/>
                <w:szCs w:val="18"/>
              </w:rPr>
            </w:pPr>
            <w:ins w:id="20379" w:author="Joseph_The best luck" w:date="2012-05-17T01:58:00Z">
              <w:r w:rsidRPr="00432FE1">
                <w:rPr>
                  <w:rFonts w:ascii="Times New Roman" w:eastAsia="Times New Roman" w:hAnsi="Times New Roman" w:cs="Times New Roman"/>
                  <w:b/>
                  <w:i/>
                  <w:sz w:val="18"/>
                  <w:szCs w:val="18"/>
                </w:rPr>
                <w:t>-1.78</w:t>
              </w:r>
            </w:ins>
          </w:p>
        </w:tc>
        <w:tc>
          <w:tcPr>
            <w:tcW w:w="552" w:type="dxa"/>
            <w:shd w:val="clear" w:color="auto" w:fill="FFFFFF"/>
            <w:noWrap/>
            <w:vAlign w:val="center"/>
            <w:hideMark/>
            <w:tcPrChange w:id="20380"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81" w:author="Joseph_The best luck" w:date="2012-05-17T01:58:00Z"/>
                <w:rFonts w:ascii="Times New Roman" w:eastAsia="Times New Roman" w:hAnsi="Times New Roman" w:cs="Times New Roman"/>
                <w:b/>
                <w:i/>
                <w:sz w:val="18"/>
                <w:szCs w:val="18"/>
              </w:rPr>
            </w:pPr>
            <w:ins w:id="20382" w:author="Joseph_The best luck" w:date="2012-05-17T01:58:00Z">
              <w:r w:rsidRPr="00432FE1">
                <w:rPr>
                  <w:rFonts w:ascii="Times New Roman" w:eastAsia="Times New Roman" w:hAnsi="Times New Roman" w:cs="Times New Roman"/>
                  <w:b/>
                  <w:i/>
                  <w:sz w:val="18"/>
                  <w:szCs w:val="18"/>
                </w:rPr>
                <w:t>0.26</w:t>
              </w:r>
            </w:ins>
          </w:p>
        </w:tc>
        <w:tc>
          <w:tcPr>
            <w:tcW w:w="552" w:type="dxa"/>
            <w:shd w:val="clear" w:color="auto" w:fill="FFFFFF"/>
            <w:noWrap/>
            <w:vAlign w:val="center"/>
            <w:hideMark/>
            <w:tcPrChange w:id="20383"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84" w:author="Joseph_The best luck" w:date="2012-05-17T01:58:00Z"/>
                <w:rFonts w:ascii="Times New Roman" w:eastAsia="Times New Roman" w:hAnsi="Times New Roman" w:cs="Times New Roman"/>
                <w:b/>
                <w:i/>
                <w:sz w:val="18"/>
                <w:szCs w:val="18"/>
              </w:rPr>
            </w:pPr>
            <w:ins w:id="20385" w:author="Joseph_The best luck" w:date="2012-05-17T01:58:00Z">
              <w:r w:rsidRPr="00432FE1">
                <w:rPr>
                  <w:rFonts w:ascii="Times New Roman" w:eastAsia="Times New Roman" w:hAnsi="Times New Roman" w:cs="Times New Roman"/>
                  <w:b/>
                  <w:i/>
                  <w:sz w:val="18"/>
                  <w:szCs w:val="18"/>
                </w:rPr>
                <w:t>-0.97</w:t>
              </w:r>
            </w:ins>
          </w:p>
        </w:tc>
        <w:tc>
          <w:tcPr>
            <w:tcW w:w="552" w:type="dxa"/>
            <w:shd w:val="clear" w:color="auto" w:fill="FFFFFF"/>
            <w:noWrap/>
            <w:vAlign w:val="center"/>
            <w:hideMark/>
            <w:tcPrChange w:id="20386"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87" w:author="Joseph_The best luck" w:date="2012-05-17T01:58:00Z"/>
                <w:rFonts w:ascii="Times New Roman" w:eastAsia="Times New Roman" w:hAnsi="Times New Roman" w:cs="Times New Roman"/>
                <w:b/>
                <w:i/>
                <w:sz w:val="18"/>
                <w:szCs w:val="18"/>
              </w:rPr>
            </w:pPr>
            <w:ins w:id="20388" w:author="Joseph_The best luck" w:date="2012-05-17T01:58:00Z">
              <w:r w:rsidRPr="00432FE1">
                <w:rPr>
                  <w:rFonts w:ascii="Times New Roman" w:eastAsia="Times New Roman" w:hAnsi="Times New Roman" w:cs="Times New Roman"/>
                  <w:b/>
                  <w:i/>
                  <w:sz w:val="18"/>
                  <w:szCs w:val="18"/>
                </w:rPr>
                <w:t>0.18</w:t>
              </w:r>
            </w:ins>
          </w:p>
        </w:tc>
        <w:tc>
          <w:tcPr>
            <w:tcW w:w="552" w:type="dxa"/>
            <w:shd w:val="clear" w:color="auto" w:fill="FFFFFF"/>
            <w:noWrap/>
            <w:vAlign w:val="center"/>
            <w:hideMark/>
            <w:tcPrChange w:id="20389"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90" w:author="Joseph_The best luck" w:date="2012-05-17T01:58:00Z"/>
                <w:rFonts w:ascii="Times New Roman" w:eastAsia="Times New Roman" w:hAnsi="Times New Roman" w:cs="Times New Roman"/>
                <w:b/>
                <w:i/>
                <w:sz w:val="18"/>
                <w:szCs w:val="18"/>
              </w:rPr>
            </w:pPr>
            <w:ins w:id="20391" w:author="Joseph_The best luck" w:date="2012-05-17T01:58:00Z">
              <w:r w:rsidRPr="00432FE1">
                <w:rPr>
                  <w:rFonts w:ascii="Times New Roman" w:eastAsia="Times New Roman" w:hAnsi="Times New Roman" w:cs="Times New Roman"/>
                  <w:b/>
                  <w:i/>
                  <w:sz w:val="18"/>
                  <w:szCs w:val="18"/>
                </w:rPr>
                <w:t>0.19</w:t>
              </w:r>
            </w:ins>
          </w:p>
        </w:tc>
        <w:tc>
          <w:tcPr>
            <w:tcW w:w="552" w:type="dxa"/>
            <w:shd w:val="clear" w:color="auto" w:fill="FFFFFF"/>
            <w:noWrap/>
            <w:vAlign w:val="center"/>
            <w:hideMark/>
            <w:tcPrChange w:id="20392"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93" w:author="Joseph_The best luck" w:date="2012-05-17T01:58:00Z"/>
                <w:rFonts w:ascii="Times New Roman" w:eastAsia="Times New Roman" w:hAnsi="Times New Roman" w:cs="Times New Roman"/>
                <w:b/>
                <w:i/>
                <w:sz w:val="18"/>
                <w:szCs w:val="18"/>
              </w:rPr>
            </w:pPr>
            <w:ins w:id="20394" w:author="Joseph_The best luck" w:date="2012-05-17T01:58:00Z">
              <w:r w:rsidRPr="00432FE1">
                <w:rPr>
                  <w:rFonts w:ascii="Times New Roman" w:eastAsia="Times New Roman" w:hAnsi="Times New Roman" w:cs="Times New Roman"/>
                  <w:b/>
                  <w:i/>
                  <w:sz w:val="18"/>
                  <w:szCs w:val="18"/>
                </w:rPr>
                <w:t>0.21</w:t>
              </w:r>
            </w:ins>
          </w:p>
        </w:tc>
        <w:tc>
          <w:tcPr>
            <w:tcW w:w="552" w:type="dxa"/>
            <w:shd w:val="clear" w:color="auto" w:fill="FFFFFF"/>
            <w:noWrap/>
            <w:vAlign w:val="center"/>
            <w:hideMark/>
            <w:tcPrChange w:id="20395"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396" w:author="Joseph_The best luck" w:date="2012-05-17T01:58:00Z"/>
                <w:rFonts w:ascii="Times New Roman" w:eastAsia="Times New Roman" w:hAnsi="Times New Roman" w:cs="Times New Roman"/>
                <w:b/>
                <w:i/>
                <w:sz w:val="18"/>
                <w:szCs w:val="18"/>
              </w:rPr>
            </w:pPr>
            <w:ins w:id="20397" w:author="Joseph_The best luck" w:date="2012-05-17T01:58:00Z">
              <w:r w:rsidRPr="00432FE1">
                <w:rPr>
                  <w:rFonts w:ascii="Times New Roman" w:eastAsia="Times New Roman" w:hAnsi="Times New Roman" w:cs="Times New Roman"/>
                  <w:b/>
                  <w:i/>
                  <w:sz w:val="18"/>
                  <w:szCs w:val="18"/>
                </w:rPr>
                <w:t>1.73</w:t>
              </w:r>
            </w:ins>
          </w:p>
        </w:tc>
        <w:tc>
          <w:tcPr>
            <w:tcW w:w="553" w:type="dxa"/>
            <w:shd w:val="clear" w:color="auto" w:fill="FFFFFF"/>
            <w:noWrap/>
            <w:vAlign w:val="center"/>
            <w:hideMark/>
            <w:tcPrChange w:id="20398" w:author="Joseph_The Best Luck" w:date="2012-08-02T07:05:00Z">
              <w:tcPr>
                <w:tcW w:w="553" w:type="dxa"/>
                <w:shd w:val="clear" w:color="auto" w:fill="FFFFFF"/>
                <w:noWrap/>
                <w:vAlign w:val="center"/>
                <w:hideMark/>
              </w:tcPr>
            </w:tcPrChange>
          </w:tcPr>
          <w:p w:rsidR="004525B1" w:rsidRPr="00432FE1" w:rsidRDefault="004525B1" w:rsidP="005834F8">
            <w:pPr>
              <w:spacing w:after="0" w:line="240" w:lineRule="auto"/>
              <w:jc w:val="right"/>
              <w:rPr>
                <w:ins w:id="20399" w:author="Joseph_The best luck" w:date="2012-05-17T01:58:00Z"/>
                <w:rFonts w:ascii="Times New Roman" w:eastAsia="Times New Roman" w:hAnsi="Times New Roman" w:cs="Times New Roman"/>
                <w:b/>
                <w:i/>
                <w:sz w:val="18"/>
                <w:szCs w:val="18"/>
              </w:rPr>
            </w:pPr>
            <w:ins w:id="20400" w:author="Joseph_The best luck" w:date="2012-05-17T01:58:00Z">
              <w:r w:rsidRPr="00432FE1">
                <w:rPr>
                  <w:rFonts w:ascii="Times New Roman" w:eastAsia="Times New Roman" w:hAnsi="Times New Roman" w:cs="Times New Roman"/>
                  <w:b/>
                  <w:i/>
                  <w:sz w:val="18"/>
                  <w:szCs w:val="18"/>
                </w:rPr>
                <w:t>0.40</w:t>
              </w:r>
            </w:ins>
          </w:p>
        </w:tc>
      </w:tr>
      <w:tr w:rsidR="004525B1" w:rsidRPr="00432FE1" w:rsidTr="009157FD">
        <w:trPr>
          <w:gridAfter w:val="1"/>
          <w:wAfter w:w="89" w:type="dxa"/>
          <w:tblCellSpacing w:w="0" w:type="dxa"/>
          <w:jc w:val="center"/>
          <w:ins w:id="20401" w:author="Joseph_The best luck" w:date="2012-05-17T01:58:00Z"/>
          <w:trPrChange w:id="20402" w:author="Joseph_The Best Luck" w:date="2012-08-02T07:05:00Z">
            <w:trPr>
              <w:gridAfter w:val="1"/>
              <w:wAfter w:w="89" w:type="dxa"/>
              <w:tblCellSpacing w:w="0" w:type="dxa"/>
            </w:trPr>
          </w:trPrChange>
        </w:trPr>
        <w:tc>
          <w:tcPr>
            <w:tcW w:w="450" w:type="dxa"/>
            <w:shd w:val="clear" w:color="auto" w:fill="F0F8FF"/>
            <w:noWrap/>
            <w:vAlign w:val="center"/>
            <w:hideMark/>
            <w:tcPrChange w:id="20403" w:author="Joseph_The Best Luck" w:date="2012-08-02T07:05:00Z">
              <w:tcPr>
                <w:tcW w:w="450" w:type="dxa"/>
                <w:shd w:val="clear" w:color="auto" w:fill="F0F8FF"/>
                <w:noWrap/>
                <w:vAlign w:val="center"/>
                <w:hideMark/>
              </w:tcPr>
            </w:tcPrChange>
          </w:tcPr>
          <w:p w:rsidR="004525B1" w:rsidRPr="00432FE1" w:rsidRDefault="004525B1" w:rsidP="005834F8">
            <w:pPr>
              <w:spacing w:after="0" w:line="240" w:lineRule="auto"/>
              <w:jc w:val="center"/>
              <w:rPr>
                <w:ins w:id="20404" w:author="Joseph_The best luck" w:date="2012-05-17T01:58:00Z"/>
                <w:rFonts w:ascii="Times New Roman" w:eastAsia="Times New Roman" w:hAnsi="Times New Roman" w:cs="Times New Roman"/>
                <w:sz w:val="18"/>
                <w:szCs w:val="18"/>
              </w:rPr>
            </w:pPr>
            <w:ins w:id="20405" w:author="Joseph_The best luck" w:date="2012-05-17T01:58:00Z">
              <w:r w:rsidRPr="00432FE1">
                <w:rPr>
                  <w:rFonts w:ascii="Times New Roman" w:eastAsia="Times New Roman" w:hAnsi="Times New Roman" w:cs="Times New Roman"/>
                  <w:sz w:val="18"/>
                  <w:szCs w:val="18"/>
                </w:rPr>
                <w:t>4</w:t>
              </w:r>
            </w:ins>
          </w:p>
        </w:tc>
        <w:tc>
          <w:tcPr>
            <w:tcW w:w="900" w:type="dxa"/>
            <w:shd w:val="clear" w:color="auto" w:fill="F0F8FF"/>
            <w:noWrap/>
            <w:vAlign w:val="center"/>
            <w:hideMark/>
            <w:tcPrChange w:id="20406" w:author="Joseph_The Best Luck" w:date="2012-08-02T07:05:00Z">
              <w:tcPr>
                <w:tcW w:w="900" w:type="dxa"/>
                <w:shd w:val="clear" w:color="auto" w:fill="F0F8FF"/>
                <w:noWrap/>
                <w:vAlign w:val="center"/>
                <w:hideMark/>
              </w:tcPr>
            </w:tcPrChange>
          </w:tcPr>
          <w:p w:rsidR="004525B1" w:rsidRPr="00432FE1" w:rsidRDefault="004525B1" w:rsidP="005834F8">
            <w:pPr>
              <w:spacing w:after="0" w:line="240" w:lineRule="auto"/>
              <w:rPr>
                <w:ins w:id="20407" w:author="Joseph_The best luck" w:date="2012-05-17T01:58:00Z"/>
                <w:rFonts w:ascii="Times New Roman" w:eastAsia="Times New Roman" w:hAnsi="Times New Roman" w:cs="Times New Roman"/>
                <w:sz w:val="18"/>
                <w:szCs w:val="18"/>
              </w:rPr>
            </w:pPr>
            <w:ins w:id="20408" w:author="Joseph_The best luck" w:date="2012-05-17T01:58:00Z">
              <w:r w:rsidRPr="00432FE1">
                <w:rPr>
                  <w:rFonts w:ascii="Times New Roman" w:eastAsia="Times New Roman" w:hAnsi="Times New Roman" w:cs="Times New Roman"/>
                  <w:sz w:val="18"/>
                  <w:szCs w:val="18"/>
                </w:rPr>
                <w:t>NCS2</w:t>
              </w:r>
            </w:ins>
          </w:p>
        </w:tc>
        <w:tc>
          <w:tcPr>
            <w:tcW w:w="462" w:type="dxa"/>
            <w:shd w:val="clear" w:color="auto" w:fill="F0F8FF"/>
            <w:noWrap/>
            <w:vAlign w:val="center"/>
            <w:hideMark/>
            <w:tcPrChange w:id="20409" w:author="Joseph_The Best Luck" w:date="2012-08-02T07:05:00Z">
              <w:tcPr>
                <w:tcW w:w="462" w:type="dxa"/>
                <w:shd w:val="clear" w:color="auto" w:fill="F0F8FF"/>
                <w:noWrap/>
                <w:vAlign w:val="center"/>
                <w:hideMark/>
              </w:tcPr>
            </w:tcPrChange>
          </w:tcPr>
          <w:p w:rsidR="004525B1" w:rsidRPr="00432FE1" w:rsidRDefault="004525B1" w:rsidP="005834F8">
            <w:pPr>
              <w:spacing w:after="0" w:line="240" w:lineRule="auto"/>
              <w:jc w:val="right"/>
              <w:rPr>
                <w:ins w:id="20410" w:author="Joseph_The best luck" w:date="2012-05-17T01:58:00Z"/>
                <w:rFonts w:ascii="Times New Roman" w:eastAsia="Times New Roman" w:hAnsi="Times New Roman" w:cs="Times New Roman"/>
                <w:sz w:val="18"/>
                <w:szCs w:val="18"/>
              </w:rPr>
            </w:pPr>
            <w:ins w:id="20411" w:author="Joseph_The best luck" w:date="2012-05-17T01:58:00Z">
              <w:r w:rsidRPr="00432FE1">
                <w:rPr>
                  <w:rFonts w:ascii="Times New Roman" w:eastAsia="Times New Roman" w:hAnsi="Times New Roman" w:cs="Times New Roman"/>
                  <w:sz w:val="18"/>
                  <w:szCs w:val="18"/>
                </w:rPr>
                <w:t>2.61</w:t>
              </w:r>
            </w:ins>
          </w:p>
        </w:tc>
        <w:tc>
          <w:tcPr>
            <w:tcW w:w="501" w:type="dxa"/>
            <w:shd w:val="clear" w:color="auto" w:fill="F0F8FF"/>
            <w:noWrap/>
            <w:vAlign w:val="center"/>
            <w:hideMark/>
            <w:tcPrChange w:id="20412" w:author="Joseph_The Best Luck" w:date="2012-08-02T07:05:00Z">
              <w:tcPr>
                <w:tcW w:w="501" w:type="dxa"/>
                <w:shd w:val="clear" w:color="auto" w:fill="F0F8FF"/>
                <w:noWrap/>
                <w:vAlign w:val="center"/>
                <w:hideMark/>
              </w:tcPr>
            </w:tcPrChange>
          </w:tcPr>
          <w:p w:rsidR="004525B1" w:rsidRPr="00432FE1" w:rsidRDefault="004525B1" w:rsidP="005834F8">
            <w:pPr>
              <w:spacing w:after="0" w:line="240" w:lineRule="auto"/>
              <w:jc w:val="right"/>
              <w:rPr>
                <w:ins w:id="20413" w:author="Joseph_The best luck" w:date="2012-05-17T01:58:00Z"/>
                <w:rFonts w:ascii="Times New Roman" w:eastAsia="Times New Roman" w:hAnsi="Times New Roman" w:cs="Times New Roman"/>
                <w:sz w:val="18"/>
                <w:szCs w:val="18"/>
                <w:rPrChange w:id="20414" w:author="Joseph_The best luck" w:date="2012-05-22T02:57:00Z">
                  <w:rPr>
                    <w:ins w:id="20415" w:author="Joseph_The best luck" w:date="2012-05-17T01:58:00Z"/>
                    <w:rFonts w:ascii="Times New Roman" w:eastAsia="Times New Roman" w:hAnsi="Times New Roman" w:cs="Times New Roman"/>
                    <w:sz w:val="16"/>
                    <w:szCs w:val="16"/>
                  </w:rPr>
                </w:rPrChange>
              </w:rPr>
            </w:pPr>
            <w:ins w:id="20416" w:author="Joseph_The best luck" w:date="2012-05-17T01:58:00Z">
              <w:r w:rsidRPr="00432FE1">
                <w:rPr>
                  <w:rFonts w:ascii="Times New Roman" w:eastAsia="Times New Roman" w:hAnsi="Times New Roman" w:cs="Times New Roman"/>
                  <w:sz w:val="18"/>
                  <w:szCs w:val="18"/>
                  <w:rPrChange w:id="20417" w:author="Joseph_The best luck" w:date="2012-05-22T02:57:00Z">
                    <w:rPr>
                      <w:rFonts w:ascii="Times New Roman" w:eastAsia="Times New Roman" w:hAnsi="Times New Roman" w:cs="Times New Roman"/>
                      <w:sz w:val="16"/>
                      <w:szCs w:val="16"/>
                    </w:rPr>
                  </w:rPrChange>
                </w:rPr>
                <w:t>0.46</w:t>
              </w:r>
            </w:ins>
          </w:p>
        </w:tc>
        <w:tc>
          <w:tcPr>
            <w:tcW w:w="825" w:type="dxa"/>
            <w:shd w:val="clear" w:color="auto" w:fill="F0F8FF"/>
            <w:noWrap/>
            <w:vAlign w:val="center"/>
            <w:hideMark/>
            <w:tcPrChange w:id="20418" w:author="Joseph_The Best Luck" w:date="2012-08-02T07:05:00Z">
              <w:tcPr>
                <w:tcW w:w="825" w:type="dxa"/>
                <w:shd w:val="clear" w:color="auto" w:fill="F0F8FF"/>
                <w:noWrap/>
                <w:vAlign w:val="center"/>
                <w:hideMark/>
              </w:tcPr>
            </w:tcPrChange>
          </w:tcPr>
          <w:p w:rsidR="004525B1" w:rsidRPr="00432FE1" w:rsidRDefault="004525B1" w:rsidP="005834F8">
            <w:pPr>
              <w:spacing w:after="0" w:line="240" w:lineRule="auto"/>
              <w:jc w:val="right"/>
              <w:rPr>
                <w:ins w:id="20419" w:author="Joseph_The best luck" w:date="2012-05-17T01:58:00Z"/>
                <w:rFonts w:ascii="Times New Roman" w:eastAsia="Times New Roman" w:hAnsi="Times New Roman" w:cs="Times New Roman"/>
                <w:sz w:val="18"/>
                <w:szCs w:val="18"/>
              </w:rPr>
            </w:pPr>
            <w:ins w:id="20420" w:author="Joseph_The best luck" w:date="2012-05-17T01:58:00Z">
              <w:r w:rsidRPr="00432FE1">
                <w:rPr>
                  <w:rFonts w:ascii="Times New Roman" w:eastAsia="Times New Roman" w:hAnsi="Times New Roman" w:cs="Times New Roman"/>
                  <w:sz w:val="18"/>
                  <w:szCs w:val="18"/>
                </w:rPr>
                <w:t>-2.64</w:t>
              </w:r>
            </w:ins>
          </w:p>
        </w:tc>
        <w:tc>
          <w:tcPr>
            <w:tcW w:w="552" w:type="dxa"/>
            <w:shd w:val="clear" w:color="auto" w:fill="F0F8FF"/>
            <w:noWrap/>
            <w:vAlign w:val="center"/>
            <w:hideMark/>
            <w:tcPrChange w:id="20421"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22" w:author="Joseph_The best luck" w:date="2012-05-17T01:58:00Z"/>
                <w:rFonts w:ascii="Times New Roman" w:eastAsia="Times New Roman" w:hAnsi="Times New Roman" w:cs="Times New Roman"/>
                <w:sz w:val="18"/>
                <w:szCs w:val="18"/>
              </w:rPr>
            </w:pPr>
            <w:ins w:id="20423" w:author="Joseph_The best luck" w:date="2012-05-17T01:58:00Z">
              <w:r w:rsidRPr="00432FE1">
                <w:rPr>
                  <w:rFonts w:ascii="Times New Roman" w:eastAsia="Times New Roman" w:hAnsi="Times New Roman" w:cs="Times New Roman"/>
                  <w:sz w:val="18"/>
                  <w:szCs w:val="18"/>
                </w:rPr>
                <w:t>0.35</w:t>
              </w:r>
            </w:ins>
          </w:p>
        </w:tc>
        <w:tc>
          <w:tcPr>
            <w:tcW w:w="552" w:type="dxa"/>
            <w:shd w:val="clear" w:color="auto" w:fill="F0F8FF"/>
            <w:noWrap/>
            <w:vAlign w:val="center"/>
            <w:hideMark/>
            <w:tcPrChange w:id="20424"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25" w:author="Joseph_The best luck" w:date="2012-05-17T01:58:00Z"/>
                <w:rFonts w:ascii="Times New Roman" w:eastAsia="Times New Roman" w:hAnsi="Times New Roman" w:cs="Times New Roman"/>
                <w:sz w:val="18"/>
                <w:szCs w:val="18"/>
              </w:rPr>
            </w:pPr>
            <w:ins w:id="20426" w:author="Joseph_The best luck" w:date="2012-05-17T01:58:00Z">
              <w:r w:rsidRPr="00432FE1">
                <w:rPr>
                  <w:rFonts w:ascii="Times New Roman" w:eastAsia="Times New Roman" w:hAnsi="Times New Roman" w:cs="Times New Roman"/>
                  <w:sz w:val="18"/>
                  <w:szCs w:val="18"/>
                </w:rPr>
                <w:t>-1.83</w:t>
              </w:r>
            </w:ins>
          </w:p>
        </w:tc>
        <w:tc>
          <w:tcPr>
            <w:tcW w:w="552" w:type="dxa"/>
            <w:shd w:val="clear" w:color="auto" w:fill="F0F8FF"/>
            <w:noWrap/>
            <w:vAlign w:val="center"/>
            <w:hideMark/>
            <w:tcPrChange w:id="20427"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28" w:author="Joseph_The best luck" w:date="2012-05-17T01:58:00Z"/>
                <w:rFonts w:ascii="Times New Roman" w:eastAsia="Times New Roman" w:hAnsi="Times New Roman" w:cs="Times New Roman"/>
                <w:sz w:val="18"/>
                <w:szCs w:val="18"/>
              </w:rPr>
            </w:pPr>
            <w:ins w:id="20429" w:author="Joseph_The best luck" w:date="2012-05-17T01:58:00Z">
              <w:r w:rsidRPr="00432FE1">
                <w:rPr>
                  <w:rFonts w:ascii="Times New Roman" w:eastAsia="Times New Roman" w:hAnsi="Times New Roman" w:cs="Times New Roman"/>
                  <w:sz w:val="18"/>
                  <w:szCs w:val="18"/>
                </w:rPr>
                <w:t>0.20</w:t>
              </w:r>
            </w:ins>
          </w:p>
        </w:tc>
        <w:tc>
          <w:tcPr>
            <w:tcW w:w="552" w:type="dxa"/>
            <w:shd w:val="clear" w:color="auto" w:fill="F0F8FF"/>
            <w:noWrap/>
            <w:vAlign w:val="center"/>
            <w:hideMark/>
            <w:tcPrChange w:id="20430"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31" w:author="Joseph_The best luck" w:date="2012-05-17T01:58:00Z"/>
                <w:rFonts w:ascii="Times New Roman" w:eastAsia="Times New Roman" w:hAnsi="Times New Roman" w:cs="Times New Roman"/>
                <w:sz w:val="18"/>
                <w:szCs w:val="18"/>
              </w:rPr>
            </w:pPr>
            <w:ins w:id="20432" w:author="Joseph_The best luck" w:date="2012-05-17T01:58:00Z">
              <w:r w:rsidRPr="00432FE1">
                <w:rPr>
                  <w:rFonts w:ascii="Times New Roman" w:eastAsia="Times New Roman" w:hAnsi="Times New Roman" w:cs="Times New Roman"/>
                  <w:sz w:val="18"/>
                  <w:szCs w:val="18"/>
                </w:rPr>
                <w:t>-1.36</w:t>
              </w:r>
            </w:ins>
          </w:p>
        </w:tc>
        <w:tc>
          <w:tcPr>
            <w:tcW w:w="552" w:type="dxa"/>
            <w:shd w:val="clear" w:color="auto" w:fill="F0F8FF"/>
            <w:noWrap/>
            <w:vAlign w:val="center"/>
            <w:hideMark/>
            <w:tcPrChange w:id="20433"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34" w:author="Joseph_The best luck" w:date="2012-05-17T01:58:00Z"/>
                <w:rFonts w:ascii="Times New Roman" w:eastAsia="Times New Roman" w:hAnsi="Times New Roman" w:cs="Times New Roman"/>
                <w:sz w:val="18"/>
                <w:szCs w:val="18"/>
              </w:rPr>
            </w:pPr>
            <w:ins w:id="20435" w:author="Joseph_The best luck" w:date="2012-05-17T01:58:00Z">
              <w:r w:rsidRPr="00432FE1">
                <w:rPr>
                  <w:rFonts w:ascii="Times New Roman" w:eastAsia="Times New Roman" w:hAnsi="Times New Roman" w:cs="Times New Roman"/>
                  <w:sz w:val="18"/>
                  <w:szCs w:val="18"/>
                </w:rPr>
                <w:t>0.14</w:t>
              </w:r>
            </w:ins>
          </w:p>
        </w:tc>
        <w:tc>
          <w:tcPr>
            <w:tcW w:w="552" w:type="dxa"/>
            <w:shd w:val="clear" w:color="auto" w:fill="F0F8FF"/>
            <w:noWrap/>
            <w:vAlign w:val="center"/>
            <w:hideMark/>
            <w:tcPrChange w:id="20436"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37" w:author="Joseph_The best luck" w:date="2012-05-17T01:58:00Z"/>
                <w:rFonts w:ascii="Times New Roman" w:eastAsia="Times New Roman" w:hAnsi="Times New Roman" w:cs="Times New Roman"/>
                <w:sz w:val="18"/>
                <w:szCs w:val="18"/>
              </w:rPr>
            </w:pPr>
            <w:ins w:id="20438" w:author="Joseph_The best luck" w:date="2012-05-17T01:58:00Z">
              <w:r w:rsidRPr="00432FE1">
                <w:rPr>
                  <w:rFonts w:ascii="Times New Roman" w:eastAsia="Times New Roman" w:hAnsi="Times New Roman" w:cs="Times New Roman"/>
                  <w:sz w:val="18"/>
                  <w:szCs w:val="18"/>
                </w:rPr>
                <w:t>-0.22</w:t>
              </w:r>
            </w:ins>
          </w:p>
        </w:tc>
        <w:tc>
          <w:tcPr>
            <w:tcW w:w="552" w:type="dxa"/>
            <w:shd w:val="clear" w:color="auto" w:fill="F0F8FF"/>
            <w:noWrap/>
            <w:vAlign w:val="center"/>
            <w:hideMark/>
            <w:tcPrChange w:id="20439"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40" w:author="Joseph_The best luck" w:date="2012-05-17T01:58:00Z"/>
                <w:rFonts w:ascii="Times New Roman" w:eastAsia="Times New Roman" w:hAnsi="Times New Roman" w:cs="Times New Roman"/>
                <w:sz w:val="18"/>
                <w:szCs w:val="18"/>
              </w:rPr>
            </w:pPr>
            <w:ins w:id="20441" w:author="Joseph_The best luck" w:date="2012-05-17T01:58:00Z">
              <w:r w:rsidRPr="00432FE1">
                <w:rPr>
                  <w:rFonts w:ascii="Times New Roman" w:eastAsia="Times New Roman" w:hAnsi="Times New Roman" w:cs="Times New Roman"/>
                  <w:sz w:val="18"/>
                  <w:szCs w:val="18"/>
                </w:rPr>
                <w:t>0.15</w:t>
              </w:r>
            </w:ins>
          </w:p>
        </w:tc>
        <w:tc>
          <w:tcPr>
            <w:tcW w:w="552" w:type="dxa"/>
            <w:shd w:val="clear" w:color="auto" w:fill="F0F8FF"/>
            <w:noWrap/>
            <w:vAlign w:val="center"/>
            <w:hideMark/>
            <w:tcPrChange w:id="20442"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43" w:author="Joseph_The best luck" w:date="2012-05-17T01:58:00Z"/>
                <w:rFonts w:ascii="Times New Roman" w:eastAsia="Times New Roman" w:hAnsi="Times New Roman" w:cs="Times New Roman"/>
                <w:sz w:val="18"/>
                <w:szCs w:val="18"/>
              </w:rPr>
            </w:pPr>
            <w:ins w:id="20444" w:author="Joseph_The best luck" w:date="2012-05-17T01:58:00Z">
              <w:r w:rsidRPr="00432FE1">
                <w:rPr>
                  <w:rFonts w:ascii="Times New Roman" w:eastAsia="Times New Roman" w:hAnsi="Times New Roman" w:cs="Times New Roman"/>
                  <w:sz w:val="18"/>
                  <w:szCs w:val="18"/>
                </w:rPr>
                <w:t>0.59</w:t>
              </w:r>
            </w:ins>
          </w:p>
        </w:tc>
        <w:tc>
          <w:tcPr>
            <w:tcW w:w="552" w:type="dxa"/>
            <w:shd w:val="clear" w:color="auto" w:fill="F0F8FF"/>
            <w:noWrap/>
            <w:vAlign w:val="center"/>
            <w:hideMark/>
            <w:tcPrChange w:id="20445"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46" w:author="Joseph_The best luck" w:date="2012-05-17T01:58:00Z"/>
                <w:rFonts w:ascii="Times New Roman" w:eastAsia="Times New Roman" w:hAnsi="Times New Roman" w:cs="Times New Roman"/>
                <w:sz w:val="18"/>
                <w:szCs w:val="18"/>
              </w:rPr>
            </w:pPr>
            <w:ins w:id="20447" w:author="Joseph_The best luck" w:date="2012-05-17T01:58:00Z">
              <w:r w:rsidRPr="00432FE1">
                <w:rPr>
                  <w:rFonts w:ascii="Times New Roman" w:eastAsia="Times New Roman" w:hAnsi="Times New Roman" w:cs="Times New Roman"/>
                  <w:sz w:val="18"/>
                  <w:szCs w:val="18"/>
                </w:rPr>
                <w:t>0.22</w:t>
              </w:r>
            </w:ins>
          </w:p>
        </w:tc>
        <w:tc>
          <w:tcPr>
            <w:tcW w:w="552" w:type="dxa"/>
            <w:shd w:val="clear" w:color="auto" w:fill="F0F8FF"/>
            <w:noWrap/>
            <w:vAlign w:val="center"/>
            <w:hideMark/>
            <w:tcPrChange w:id="20448"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449" w:author="Joseph_The best luck" w:date="2012-05-17T01:58:00Z"/>
                <w:rFonts w:ascii="Times New Roman" w:eastAsia="Times New Roman" w:hAnsi="Times New Roman" w:cs="Times New Roman"/>
                <w:sz w:val="18"/>
                <w:szCs w:val="18"/>
              </w:rPr>
            </w:pPr>
            <w:ins w:id="20450" w:author="Joseph_The best luck" w:date="2012-05-17T01:58:00Z">
              <w:r w:rsidRPr="00432FE1">
                <w:rPr>
                  <w:rFonts w:ascii="Times New Roman" w:eastAsia="Times New Roman" w:hAnsi="Times New Roman" w:cs="Times New Roman"/>
                  <w:sz w:val="18"/>
                  <w:szCs w:val="18"/>
                </w:rPr>
                <w:t>1.73</w:t>
              </w:r>
            </w:ins>
          </w:p>
        </w:tc>
        <w:tc>
          <w:tcPr>
            <w:tcW w:w="553" w:type="dxa"/>
            <w:shd w:val="clear" w:color="auto" w:fill="F0F8FF"/>
            <w:noWrap/>
            <w:vAlign w:val="center"/>
            <w:hideMark/>
            <w:tcPrChange w:id="20451" w:author="Joseph_The Best Luck" w:date="2012-08-02T07:05:00Z">
              <w:tcPr>
                <w:tcW w:w="553" w:type="dxa"/>
                <w:shd w:val="clear" w:color="auto" w:fill="F0F8FF"/>
                <w:noWrap/>
                <w:vAlign w:val="center"/>
                <w:hideMark/>
              </w:tcPr>
            </w:tcPrChange>
          </w:tcPr>
          <w:p w:rsidR="004525B1" w:rsidRPr="00432FE1" w:rsidRDefault="004525B1" w:rsidP="005834F8">
            <w:pPr>
              <w:spacing w:after="0" w:line="240" w:lineRule="auto"/>
              <w:jc w:val="right"/>
              <w:rPr>
                <w:ins w:id="20452" w:author="Joseph_The best luck" w:date="2012-05-17T01:58:00Z"/>
                <w:rFonts w:ascii="Times New Roman" w:eastAsia="Times New Roman" w:hAnsi="Times New Roman" w:cs="Times New Roman"/>
                <w:sz w:val="18"/>
                <w:szCs w:val="18"/>
              </w:rPr>
            </w:pPr>
            <w:ins w:id="20453" w:author="Joseph_The best luck" w:date="2012-05-17T01:58:00Z">
              <w:r w:rsidRPr="00432FE1">
                <w:rPr>
                  <w:rFonts w:ascii="Times New Roman" w:eastAsia="Times New Roman" w:hAnsi="Times New Roman" w:cs="Times New Roman"/>
                  <w:sz w:val="18"/>
                  <w:szCs w:val="18"/>
                </w:rPr>
                <w:t>0.35</w:t>
              </w:r>
            </w:ins>
          </w:p>
        </w:tc>
      </w:tr>
      <w:tr w:rsidR="004525B1" w:rsidRPr="00432FE1" w:rsidTr="009157FD">
        <w:trPr>
          <w:gridAfter w:val="1"/>
          <w:wAfter w:w="89" w:type="dxa"/>
          <w:tblCellSpacing w:w="0" w:type="dxa"/>
          <w:jc w:val="center"/>
          <w:ins w:id="20454" w:author="Joseph_The best luck" w:date="2012-05-17T01:58:00Z"/>
          <w:trPrChange w:id="20455" w:author="Joseph_The Best Luck" w:date="2012-08-02T07:05:00Z">
            <w:trPr>
              <w:gridAfter w:val="1"/>
              <w:wAfter w:w="89" w:type="dxa"/>
              <w:tblCellSpacing w:w="0" w:type="dxa"/>
            </w:trPr>
          </w:trPrChange>
        </w:trPr>
        <w:tc>
          <w:tcPr>
            <w:tcW w:w="450" w:type="dxa"/>
            <w:shd w:val="clear" w:color="auto" w:fill="FFFFFF"/>
            <w:noWrap/>
            <w:vAlign w:val="center"/>
            <w:hideMark/>
            <w:tcPrChange w:id="20456" w:author="Joseph_The Best Luck" w:date="2012-08-02T07:05:00Z">
              <w:tcPr>
                <w:tcW w:w="450" w:type="dxa"/>
                <w:shd w:val="clear" w:color="auto" w:fill="FFFFFF"/>
                <w:noWrap/>
                <w:vAlign w:val="center"/>
                <w:hideMark/>
              </w:tcPr>
            </w:tcPrChange>
          </w:tcPr>
          <w:p w:rsidR="004525B1" w:rsidRPr="00432FE1" w:rsidRDefault="004525B1" w:rsidP="005834F8">
            <w:pPr>
              <w:spacing w:after="0" w:line="240" w:lineRule="auto"/>
              <w:jc w:val="center"/>
              <w:rPr>
                <w:ins w:id="20457" w:author="Joseph_The best luck" w:date="2012-05-17T01:58:00Z"/>
                <w:rFonts w:ascii="Times New Roman" w:eastAsia="Times New Roman" w:hAnsi="Times New Roman" w:cs="Times New Roman"/>
                <w:sz w:val="18"/>
                <w:szCs w:val="18"/>
              </w:rPr>
            </w:pPr>
            <w:ins w:id="20458" w:author="Joseph_The best luck" w:date="2012-05-17T01:58:00Z">
              <w:r w:rsidRPr="00432FE1">
                <w:rPr>
                  <w:rFonts w:ascii="Times New Roman" w:eastAsia="Times New Roman" w:hAnsi="Times New Roman" w:cs="Times New Roman"/>
                  <w:sz w:val="18"/>
                  <w:szCs w:val="18"/>
                </w:rPr>
                <w:t>5</w:t>
              </w:r>
            </w:ins>
          </w:p>
        </w:tc>
        <w:tc>
          <w:tcPr>
            <w:tcW w:w="900" w:type="dxa"/>
            <w:shd w:val="clear" w:color="auto" w:fill="FFFFFF"/>
            <w:noWrap/>
            <w:vAlign w:val="center"/>
            <w:hideMark/>
            <w:tcPrChange w:id="20459" w:author="Joseph_The Best Luck" w:date="2012-08-02T07:05:00Z">
              <w:tcPr>
                <w:tcW w:w="900" w:type="dxa"/>
                <w:shd w:val="clear" w:color="auto" w:fill="FFFFFF"/>
                <w:noWrap/>
                <w:vAlign w:val="center"/>
                <w:hideMark/>
              </w:tcPr>
            </w:tcPrChange>
          </w:tcPr>
          <w:p w:rsidR="004525B1" w:rsidRPr="00432FE1" w:rsidRDefault="004525B1" w:rsidP="005834F8">
            <w:pPr>
              <w:spacing w:after="0" w:line="240" w:lineRule="auto"/>
              <w:rPr>
                <w:ins w:id="20460" w:author="Joseph_The best luck" w:date="2012-05-17T01:58:00Z"/>
                <w:rFonts w:ascii="Times New Roman" w:eastAsia="Times New Roman" w:hAnsi="Times New Roman" w:cs="Times New Roman"/>
                <w:sz w:val="18"/>
                <w:szCs w:val="18"/>
              </w:rPr>
            </w:pPr>
            <w:ins w:id="20461" w:author="Joseph_The best luck" w:date="2012-05-17T01:58:00Z">
              <w:r w:rsidRPr="00432FE1">
                <w:rPr>
                  <w:rFonts w:ascii="Times New Roman" w:eastAsia="Times New Roman" w:hAnsi="Times New Roman" w:cs="Times New Roman"/>
                  <w:sz w:val="18"/>
                  <w:szCs w:val="18"/>
                </w:rPr>
                <w:t>NCL1</w:t>
              </w:r>
            </w:ins>
          </w:p>
        </w:tc>
        <w:tc>
          <w:tcPr>
            <w:tcW w:w="462" w:type="dxa"/>
            <w:shd w:val="clear" w:color="auto" w:fill="FFFFFF"/>
            <w:noWrap/>
            <w:vAlign w:val="center"/>
            <w:hideMark/>
            <w:tcPrChange w:id="20462" w:author="Joseph_The Best Luck" w:date="2012-08-02T07:05:00Z">
              <w:tcPr>
                <w:tcW w:w="462" w:type="dxa"/>
                <w:shd w:val="clear" w:color="auto" w:fill="FFFFFF"/>
                <w:noWrap/>
                <w:vAlign w:val="center"/>
                <w:hideMark/>
              </w:tcPr>
            </w:tcPrChange>
          </w:tcPr>
          <w:p w:rsidR="004525B1" w:rsidRPr="00432FE1" w:rsidRDefault="004525B1" w:rsidP="005834F8">
            <w:pPr>
              <w:spacing w:after="0" w:line="240" w:lineRule="auto"/>
              <w:jc w:val="right"/>
              <w:rPr>
                <w:ins w:id="20463" w:author="Joseph_The best luck" w:date="2012-05-17T01:58:00Z"/>
                <w:rFonts w:ascii="Times New Roman" w:eastAsia="Times New Roman" w:hAnsi="Times New Roman" w:cs="Times New Roman"/>
                <w:sz w:val="18"/>
                <w:szCs w:val="18"/>
              </w:rPr>
            </w:pPr>
            <w:ins w:id="20464" w:author="Joseph_The best luck" w:date="2012-05-17T01:58:00Z">
              <w:r w:rsidRPr="00432FE1">
                <w:rPr>
                  <w:rFonts w:ascii="Times New Roman" w:eastAsia="Times New Roman" w:hAnsi="Times New Roman" w:cs="Times New Roman"/>
                  <w:sz w:val="18"/>
                  <w:szCs w:val="18"/>
                </w:rPr>
                <w:t>2.32</w:t>
              </w:r>
            </w:ins>
          </w:p>
        </w:tc>
        <w:tc>
          <w:tcPr>
            <w:tcW w:w="501" w:type="dxa"/>
            <w:shd w:val="clear" w:color="auto" w:fill="FFFFFF"/>
            <w:noWrap/>
            <w:vAlign w:val="center"/>
            <w:hideMark/>
            <w:tcPrChange w:id="20465" w:author="Joseph_The Best Luck" w:date="2012-08-02T07:05:00Z">
              <w:tcPr>
                <w:tcW w:w="501" w:type="dxa"/>
                <w:shd w:val="clear" w:color="auto" w:fill="FFFFFF"/>
                <w:noWrap/>
                <w:vAlign w:val="center"/>
                <w:hideMark/>
              </w:tcPr>
            </w:tcPrChange>
          </w:tcPr>
          <w:p w:rsidR="004525B1" w:rsidRPr="00432FE1" w:rsidRDefault="004525B1" w:rsidP="005834F8">
            <w:pPr>
              <w:spacing w:after="0" w:line="240" w:lineRule="auto"/>
              <w:jc w:val="right"/>
              <w:rPr>
                <w:ins w:id="20466" w:author="Joseph_The best luck" w:date="2012-05-17T01:58:00Z"/>
                <w:rFonts w:ascii="Times New Roman" w:eastAsia="Times New Roman" w:hAnsi="Times New Roman" w:cs="Times New Roman"/>
                <w:sz w:val="18"/>
                <w:szCs w:val="18"/>
                <w:rPrChange w:id="20467" w:author="Joseph_The best luck" w:date="2012-05-22T02:57:00Z">
                  <w:rPr>
                    <w:ins w:id="20468" w:author="Joseph_The best luck" w:date="2012-05-17T01:58:00Z"/>
                    <w:rFonts w:ascii="Times New Roman" w:eastAsia="Times New Roman" w:hAnsi="Times New Roman" w:cs="Times New Roman"/>
                    <w:sz w:val="16"/>
                    <w:szCs w:val="16"/>
                  </w:rPr>
                </w:rPrChange>
              </w:rPr>
            </w:pPr>
            <w:ins w:id="20469" w:author="Joseph_The best luck" w:date="2012-05-17T01:58:00Z">
              <w:r w:rsidRPr="00432FE1">
                <w:rPr>
                  <w:rFonts w:ascii="Times New Roman" w:eastAsia="Times New Roman" w:hAnsi="Times New Roman" w:cs="Times New Roman"/>
                  <w:sz w:val="18"/>
                  <w:szCs w:val="18"/>
                  <w:rPrChange w:id="20470" w:author="Joseph_The best luck" w:date="2012-05-22T02:57:00Z">
                    <w:rPr>
                      <w:rFonts w:ascii="Times New Roman" w:eastAsia="Times New Roman" w:hAnsi="Times New Roman" w:cs="Times New Roman"/>
                      <w:sz w:val="16"/>
                      <w:szCs w:val="16"/>
                    </w:rPr>
                  </w:rPrChange>
                </w:rPr>
                <w:t>0.43</w:t>
              </w:r>
            </w:ins>
          </w:p>
        </w:tc>
        <w:tc>
          <w:tcPr>
            <w:tcW w:w="825" w:type="dxa"/>
            <w:shd w:val="clear" w:color="auto" w:fill="FFFFFF"/>
            <w:noWrap/>
            <w:vAlign w:val="center"/>
            <w:hideMark/>
            <w:tcPrChange w:id="20471" w:author="Joseph_The Best Luck" w:date="2012-08-02T07:05:00Z">
              <w:tcPr>
                <w:tcW w:w="825" w:type="dxa"/>
                <w:shd w:val="clear" w:color="auto" w:fill="FFFFFF"/>
                <w:noWrap/>
                <w:vAlign w:val="center"/>
                <w:hideMark/>
              </w:tcPr>
            </w:tcPrChange>
          </w:tcPr>
          <w:p w:rsidR="004525B1" w:rsidRPr="00432FE1" w:rsidRDefault="004525B1" w:rsidP="005834F8">
            <w:pPr>
              <w:spacing w:after="0" w:line="240" w:lineRule="auto"/>
              <w:jc w:val="right"/>
              <w:rPr>
                <w:ins w:id="20472" w:author="Joseph_The best luck" w:date="2012-05-17T01:58:00Z"/>
                <w:rFonts w:ascii="Times New Roman" w:eastAsia="Times New Roman" w:hAnsi="Times New Roman" w:cs="Times New Roman"/>
                <w:sz w:val="18"/>
                <w:szCs w:val="18"/>
              </w:rPr>
            </w:pPr>
            <w:ins w:id="20473" w:author="Joseph_The best luck" w:date="2012-05-17T01:58:00Z">
              <w:r w:rsidRPr="00432FE1">
                <w:rPr>
                  <w:rFonts w:ascii="Times New Roman" w:eastAsia="Times New Roman" w:hAnsi="Times New Roman" w:cs="Times New Roman"/>
                  <w:sz w:val="18"/>
                  <w:szCs w:val="18"/>
                </w:rPr>
                <w:t>-2.23</w:t>
              </w:r>
            </w:ins>
          </w:p>
        </w:tc>
        <w:tc>
          <w:tcPr>
            <w:tcW w:w="552" w:type="dxa"/>
            <w:shd w:val="clear" w:color="auto" w:fill="FFFFFF"/>
            <w:noWrap/>
            <w:vAlign w:val="center"/>
            <w:hideMark/>
            <w:tcPrChange w:id="20474"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75" w:author="Joseph_The best luck" w:date="2012-05-17T01:58:00Z"/>
                <w:rFonts w:ascii="Times New Roman" w:eastAsia="Times New Roman" w:hAnsi="Times New Roman" w:cs="Times New Roman"/>
                <w:sz w:val="18"/>
                <w:szCs w:val="18"/>
              </w:rPr>
            </w:pPr>
            <w:ins w:id="20476" w:author="Joseph_The best luck" w:date="2012-05-17T01:58:00Z">
              <w:r w:rsidRPr="00432FE1">
                <w:rPr>
                  <w:rFonts w:ascii="Times New Roman" w:eastAsia="Times New Roman" w:hAnsi="Times New Roman" w:cs="Times New Roman"/>
                  <w:sz w:val="18"/>
                  <w:szCs w:val="18"/>
                </w:rPr>
                <w:t>0.27</w:t>
              </w:r>
            </w:ins>
          </w:p>
        </w:tc>
        <w:tc>
          <w:tcPr>
            <w:tcW w:w="552" w:type="dxa"/>
            <w:shd w:val="clear" w:color="auto" w:fill="FFFFFF"/>
            <w:noWrap/>
            <w:vAlign w:val="center"/>
            <w:hideMark/>
            <w:tcPrChange w:id="20477"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78" w:author="Joseph_The best luck" w:date="2012-05-17T01:58:00Z"/>
                <w:rFonts w:ascii="Times New Roman" w:eastAsia="Times New Roman" w:hAnsi="Times New Roman" w:cs="Times New Roman"/>
                <w:sz w:val="18"/>
                <w:szCs w:val="18"/>
              </w:rPr>
            </w:pPr>
            <w:ins w:id="20479" w:author="Joseph_The best luck" w:date="2012-05-17T01:58:00Z">
              <w:r w:rsidRPr="00432FE1">
                <w:rPr>
                  <w:rFonts w:ascii="Times New Roman" w:eastAsia="Times New Roman" w:hAnsi="Times New Roman" w:cs="Times New Roman"/>
                  <w:sz w:val="18"/>
                  <w:szCs w:val="18"/>
                </w:rPr>
                <w:t>-1.78</w:t>
              </w:r>
            </w:ins>
          </w:p>
        </w:tc>
        <w:tc>
          <w:tcPr>
            <w:tcW w:w="552" w:type="dxa"/>
            <w:shd w:val="clear" w:color="auto" w:fill="FFFFFF"/>
            <w:noWrap/>
            <w:vAlign w:val="center"/>
            <w:hideMark/>
            <w:tcPrChange w:id="20480"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81" w:author="Joseph_The best luck" w:date="2012-05-17T01:58:00Z"/>
                <w:rFonts w:ascii="Times New Roman" w:eastAsia="Times New Roman" w:hAnsi="Times New Roman" w:cs="Times New Roman"/>
                <w:sz w:val="18"/>
                <w:szCs w:val="18"/>
              </w:rPr>
            </w:pPr>
            <w:ins w:id="20482" w:author="Joseph_The best luck" w:date="2012-05-17T01:58:00Z">
              <w:r w:rsidRPr="00432FE1">
                <w:rPr>
                  <w:rFonts w:ascii="Times New Roman" w:eastAsia="Times New Roman" w:hAnsi="Times New Roman" w:cs="Times New Roman"/>
                  <w:sz w:val="18"/>
                  <w:szCs w:val="18"/>
                </w:rPr>
                <w:t>0.20</w:t>
              </w:r>
            </w:ins>
          </w:p>
        </w:tc>
        <w:tc>
          <w:tcPr>
            <w:tcW w:w="552" w:type="dxa"/>
            <w:shd w:val="clear" w:color="auto" w:fill="FFFFFF"/>
            <w:noWrap/>
            <w:vAlign w:val="center"/>
            <w:hideMark/>
            <w:tcPrChange w:id="20483"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84" w:author="Joseph_The best luck" w:date="2012-05-17T01:58:00Z"/>
                <w:rFonts w:ascii="Times New Roman" w:eastAsia="Times New Roman" w:hAnsi="Times New Roman" w:cs="Times New Roman"/>
                <w:sz w:val="18"/>
                <w:szCs w:val="18"/>
              </w:rPr>
            </w:pPr>
            <w:ins w:id="20485" w:author="Joseph_The best luck" w:date="2012-05-17T01:58:00Z">
              <w:r w:rsidRPr="00432FE1">
                <w:rPr>
                  <w:rFonts w:ascii="Times New Roman" w:eastAsia="Times New Roman" w:hAnsi="Times New Roman" w:cs="Times New Roman"/>
                  <w:sz w:val="18"/>
                  <w:szCs w:val="18"/>
                </w:rPr>
                <w:t>-0.94</w:t>
              </w:r>
            </w:ins>
          </w:p>
        </w:tc>
        <w:tc>
          <w:tcPr>
            <w:tcW w:w="552" w:type="dxa"/>
            <w:shd w:val="clear" w:color="auto" w:fill="FFFFFF"/>
            <w:noWrap/>
            <w:vAlign w:val="center"/>
            <w:hideMark/>
            <w:tcPrChange w:id="20486"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87" w:author="Joseph_The best luck" w:date="2012-05-17T01:58:00Z"/>
                <w:rFonts w:ascii="Times New Roman" w:eastAsia="Times New Roman" w:hAnsi="Times New Roman" w:cs="Times New Roman"/>
                <w:sz w:val="18"/>
                <w:szCs w:val="18"/>
              </w:rPr>
            </w:pPr>
            <w:ins w:id="20488" w:author="Joseph_The best luck" w:date="2012-05-17T01:58:00Z">
              <w:r w:rsidRPr="00432FE1">
                <w:rPr>
                  <w:rFonts w:ascii="Times New Roman" w:eastAsia="Times New Roman" w:hAnsi="Times New Roman" w:cs="Times New Roman"/>
                  <w:sz w:val="18"/>
                  <w:szCs w:val="18"/>
                </w:rPr>
                <w:t>0.13</w:t>
              </w:r>
            </w:ins>
          </w:p>
        </w:tc>
        <w:tc>
          <w:tcPr>
            <w:tcW w:w="552" w:type="dxa"/>
            <w:shd w:val="clear" w:color="auto" w:fill="FFFFFF"/>
            <w:noWrap/>
            <w:vAlign w:val="center"/>
            <w:hideMark/>
            <w:tcPrChange w:id="20489"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90" w:author="Joseph_The best luck" w:date="2012-05-17T01:58:00Z"/>
                <w:rFonts w:ascii="Times New Roman" w:eastAsia="Times New Roman" w:hAnsi="Times New Roman" w:cs="Times New Roman"/>
                <w:sz w:val="18"/>
                <w:szCs w:val="18"/>
              </w:rPr>
            </w:pPr>
            <w:ins w:id="20491" w:author="Joseph_The best luck" w:date="2012-05-17T01:58:00Z">
              <w:r w:rsidRPr="00432FE1">
                <w:rPr>
                  <w:rFonts w:ascii="Times New Roman" w:eastAsia="Times New Roman" w:hAnsi="Times New Roman" w:cs="Times New Roman"/>
                  <w:sz w:val="18"/>
                  <w:szCs w:val="18"/>
                </w:rPr>
                <w:t>-0.40</w:t>
              </w:r>
            </w:ins>
          </w:p>
        </w:tc>
        <w:tc>
          <w:tcPr>
            <w:tcW w:w="552" w:type="dxa"/>
            <w:shd w:val="clear" w:color="auto" w:fill="FFFFFF"/>
            <w:noWrap/>
            <w:vAlign w:val="center"/>
            <w:hideMark/>
            <w:tcPrChange w:id="20492"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93" w:author="Joseph_The best luck" w:date="2012-05-17T01:58:00Z"/>
                <w:rFonts w:ascii="Times New Roman" w:eastAsia="Times New Roman" w:hAnsi="Times New Roman" w:cs="Times New Roman"/>
                <w:sz w:val="18"/>
                <w:szCs w:val="18"/>
              </w:rPr>
            </w:pPr>
            <w:ins w:id="20494" w:author="Joseph_The best luck" w:date="2012-05-17T01:58:00Z">
              <w:r w:rsidRPr="00432FE1">
                <w:rPr>
                  <w:rFonts w:ascii="Times New Roman" w:eastAsia="Times New Roman" w:hAnsi="Times New Roman" w:cs="Times New Roman"/>
                  <w:sz w:val="18"/>
                  <w:szCs w:val="18"/>
                </w:rPr>
                <w:t>0.13</w:t>
              </w:r>
            </w:ins>
          </w:p>
        </w:tc>
        <w:tc>
          <w:tcPr>
            <w:tcW w:w="552" w:type="dxa"/>
            <w:shd w:val="clear" w:color="auto" w:fill="FFFFFF"/>
            <w:noWrap/>
            <w:vAlign w:val="center"/>
            <w:hideMark/>
            <w:tcPrChange w:id="20495"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96" w:author="Joseph_The best luck" w:date="2012-05-17T01:58:00Z"/>
                <w:rFonts w:ascii="Times New Roman" w:eastAsia="Times New Roman" w:hAnsi="Times New Roman" w:cs="Times New Roman"/>
                <w:sz w:val="18"/>
                <w:szCs w:val="18"/>
              </w:rPr>
            </w:pPr>
            <w:ins w:id="20497" w:author="Joseph_The best luck" w:date="2012-05-17T01:58:00Z">
              <w:r w:rsidRPr="00432FE1">
                <w:rPr>
                  <w:rFonts w:ascii="Times New Roman" w:eastAsia="Times New Roman" w:hAnsi="Times New Roman" w:cs="Times New Roman"/>
                  <w:sz w:val="18"/>
                  <w:szCs w:val="18"/>
                </w:rPr>
                <w:t>0.57</w:t>
              </w:r>
            </w:ins>
          </w:p>
        </w:tc>
        <w:tc>
          <w:tcPr>
            <w:tcW w:w="552" w:type="dxa"/>
            <w:shd w:val="clear" w:color="auto" w:fill="FFFFFF"/>
            <w:noWrap/>
            <w:vAlign w:val="center"/>
            <w:hideMark/>
            <w:tcPrChange w:id="20498"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499" w:author="Joseph_The best luck" w:date="2012-05-17T01:58:00Z"/>
                <w:rFonts w:ascii="Times New Roman" w:eastAsia="Times New Roman" w:hAnsi="Times New Roman" w:cs="Times New Roman"/>
                <w:sz w:val="18"/>
                <w:szCs w:val="18"/>
              </w:rPr>
            </w:pPr>
            <w:ins w:id="20500" w:author="Joseph_The best luck" w:date="2012-05-17T01:58:00Z">
              <w:r w:rsidRPr="00432FE1">
                <w:rPr>
                  <w:rFonts w:ascii="Times New Roman" w:eastAsia="Times New Roman" w:hAnsi="Times New Roman" w:cs="Times New Roman"/>
                  <w:sz w:val="18"/>
                  <w:szCs w:val="18"/>
                </w:rPr>
                <w:t>0.22</w:t>
              </w:r>
            </w:ins>
          </w:p>
        </w:tc>
        <w:tc>
          <w:tcPr>
            <w:tcW w:w="552" w:type="dxa"/>
            <w:shd w:val="clear" w:color="auto" w:fill="FFFFFF"/>
            <w:noWrap/>
            <w:vAlign w:val="center"/>
            <w:hideMark/>
            <w:tcPrChange w:id="20501"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02" w:author="Joseph_The best luck" w:date="2012-05-17T01:58:00Z"/>
                <w:rFonts w:ascii="Times New Roman" w:eastAsia="Times New Roman" w:hAnsi="Times New Roman" w:cs="Times New Roman"/>
                <w:sz w:val="18"/>
                <w:szCs w:val="18"/>
              </w:rPr>
            </w:pPr>
            <w:ins w:id="20503" w:author="Joseph_The best luck" w:date="2012-05-17T01:58:00Z">
              <w:r w:rsidRPr="00432FE1">
                <w:rPr>
                  <w:rFonts w:ascii="Times New Roman" w:eastAsia="Times New Roman" w:hAnsi="Times New Roman" w:cs="Times New Roman"/>
                  <w:sz w:val="18"/>
                  <w:szCs w:val="18"/>
                </w:rPr>
                <w:t>1.68</w:t>
              </w:r>
            </w:ins>
          </w:p>
        </w:tc>
        <w:tc>
          <w:tcPr>
            <w:tcW w:w="553" w:type="dxa"/>
            <w:shd w:val="clear" w:color="auto" w:fill="FFFFFF"/>
            <w:noWrap/>
            <w:vAlign w:val="center"/>
            <w:hideMark/>
            <w:tcPrChange w:id="20504" w:author="Joseph_The Best Luck" w:date="2012-08-02T07:05:00Z">
              <w:tcPr>
                <w:tcW w:w="553" w:type="dxa"/>
                <w:shd w:val="clear" w:color="auto" w:fill="FFFFFF"/>
                <w:noWrap/>
                <w:vAlign w:val="center"/>
                <w:hideMark/>
              </w:tcPr>
            </w:tcPrChange>
          </w:tcPr>
          <w:p w:rsidR="004525B1" w:rsidRPr="00432FE1" w:rsidRDefault="004525B1" w:rsidP="005834F8">
            <w:pPr>
              <w:spacing w:after="0" w:line="240" w:lineRule="auto"/>
              <w:jc w:val="right"/>
              <w:rPr>
                <w:ins w:id="20505" w:author="Joseph_The best luck" w:date="2012-05-17T01:58:00Z"/>
                <w:rFonts w:ascii="Times New Roman" w:eastAsia="Times New Roman" w:hAnsi="Times New Roman" w:cs="Times New Roman"/>
                <w:sz w:val="18"/>
                <w:szCs w:val="18"/>
              </w:rPr>
            </w:pPr>
            <w:ins w:id="20506" w:author="Joseph_The best luck" w:date="2012-05-17T01:58:00Z">
              <w:r w:rsidRPr="00432FE1">
                <w:rPr>
                  <w:rFonts w:ascii="Times New Roman" w:eastAsia="Times New Roman" w:hAnsi="Times New Roman" w:cs="Times New Roman"/>
                  <w:sz w:val="18"/>
                  <w:szCs w:val="18"/>
                </w:rPr>
                <w:t>0.35</w:t>
              </w:r>
            </w:ins>
          </w:p>
        </w:tc>
      </w:tr>
      <w:tr w:rsidR="004525B1" w:rsidRPr="00432FE1" w:rsidTr="009157FD">
        <w:trPr>
          <w:gridAfter w:val="1"/>
          <w:wAfter w:w="89" w:type="dxa"/>
          <w:tblCellSpacing w:w="0" w:type="dxa"/>
          <w:jc w:val="center"/>
          <w:ins w:id="20507" w:author="Joseph_The best luck" w:date="2012-05-17T01:58:00Z"/>
          <w:trPrChange w:id="20508" w:author="Joseph_The Best Luck" w:date="2012-08-02T07:05:00Z">
            <w:trPr>
              <w:gridAfter w:val="1"/>
              <w:wAfter w:w="89" w:type="dxa"/>
              <w:tblCellSpacing w:w="0" w:type="dxa"/>
            </w:trPr>
          </w:trPrChange>
        </w:trPr>
        <w:tc>
          <w:tcPr>
            <w:tcW w:w="450" w:type="dxa"/>
            <w:shd w:val="clear" w:color="auto" w:fill="F0F8FF"/>
            <w:noWrap/>
            <w:vAlign w:val="center"/>
            <w:hideMark/>
            <w:tcPrChange w:id="20509" w:author="Joseph_The Best Luck" w:date="2012-08-02T07:05:00Z">
              <w:tcPr>
                <w:tcW w:w="450" w:type="dxa"/>
                <w:shd w:val="clear" w:color="auto" w:fill="F0F8FF"/>
                <w:noWrap/>
                <w:vAlign w:val="center"/>
                <w:hideMark/>
              </w:tcPr>
            </w:tcPrChange>
          </w:tcPr>
          <w:p w:rsidR="004525B1" w:rsidRPr="00432FE1" w:rsidRDefault="004525B1" w:rsidP="005834F8">
            <w:pPr>
              <w:spacing w:after="0" w:line="240" w:lineRule="auto"/>
              <w:jc w:val="center"/>
              <w:rPr>
                <w:ins w:id="20510" w:author="Joseph_The best luck" w:date="2012-05-17T01:58:00Z"/>
                <w:rFonts w:ascii="Times New Roman" w:eastAsia="Times New Roman" w:hAnsi="Times New Roman" w:cs="Times New Roman"/>
                <w:sz w:val="18"/>
                <w:szCs w:val="18"/>
              </w:rPr>
            </w:pPr>
            <w:ins w:id="20511" w:author="Joseph_The best luck" w:date="2012-05-17T01:58:00Z">
              <w:r w:rsidRPr="00432FE1">
                <w:rPr>
                  <w:rFonts w:ascii="Times New Roman" w:eastAsia="Times New Roman" w:hAnsi="Times New Roman" w:cs="Times New Roman"/>
                  <w:sz w:val="18"/>
                  <w:szCs w:val="18"/>
                </w:rPr>
                <w:t>6</w:t>
              </w:r>
            </w:ins>
          </w:p>
        </w:tc>
        <w:tc>
          <w:tcPr>
            <w:tcW w:w="900" w:type="dxa"/>
            <w:shd w:val="clear" w:color="auto" w:fill="F0F8FF"/>
            <w:noWrap/>
            <w:vAlign w:val="center"/>
            <w:hideMark/>
            <w:tcPrChange w:id="20512" w:author="Joseph_The Best Luck" w:date="2012-08-02T07:05:00Z">
              <w:tcPr>
                <w:tcW w:w="900" w:type="dxa"/>
                <w:shd w:val="clear" w:color="auto" w:fill="F0F8FF"/>
                <w:noWrap/>
                <w:vAlign w:val="center"/>
                <w:hideMark/>
              </w:tcPr>
            </w:tcPrChange>
          </w:tcPr>
          <w:p w:rsidR="004525B1" w:rsidRPr="00432FE1" w:rsidRDefault="004525B1" w:rsidP="005834F8">
            <w:pPr>
              <w:spacing w:after="0" w:line="240" w:lineRule="auto"/>
              <w:rPr>
                <w:ins w:id="20513" w:author="Joseph_The best luck" w:date="2012-05-17T01:58:00Z"/>
                <w:rFonts w:ascii="Times New Roman" w:eastAsia="Times New Roman" w:hAnsi="Times New Roman" w:cs="Times New Roman"/>
                <w:sz w:val="18"/>
                <w:szCs w:val="18"/>
              </w:rPr>
            </w:pPr>
            <w:ins w:id="20514" w:author="Joseph_The best luck" w:date="2012-05-17T01:58:00Z">
              <w:r w:rsidRPr="00432FE1">
                <w:rPr>
                  <w:rFonts w:ascii="Times New Roman" w:eastAsia="Times New Roman" w:hAnsi="Times New Roman" w:cs="Times New Roman"/>
                  <w:sz w:val="18"/>
                  <w:szCs w:val="18"/>
                </w:rPr>
                <w:t>NCL2</w:t>
              </w:r>
            </w:ins>
          </w:p>
        </w:tc>
        <w:tc>
          <w:tcPr>
            <w:tcW w:w="462" w:type="dxa"/>
            <w:shd w:val="clear" w:color="auto" w:fill="F0F8FF"/>
            <w:noWrap/>
            <w:vAlign w:val="center"/>
            <w:hideMark/>
            <w:tcPrChange w:id="20515" w:author="Joseph_The Best Luck" w:date="2012-08-02T07:05:00Z">
              <w:tcPr>
                <w:tcW w:w="462" w:type="dxa"/>
                <w:shd w:val="clear" w:color="auto" w:fill="F0F8FF"/>
                <w:noWrap/>
                <w:vAlign w:val="center"/>
                <w:hideMark/>
              </w:tcPr>
            </w:tcPrChange>
          </w:tcPr>
          <w:p w:rsidR="004525B1" w:rsidRPr="00432FE1" w:rsidRDefault="004525B1" w:rsidP="005834F8">
            <w:pPr>
              <w:spacing w:after="0" w:line="240" w:lineRule="auto"/>
              <w:jc w:val="right"/>
              <w:rPr>
                <w:ins w:id="20516" w:author="Joseph_The best luck" w:date="2012-05-17T01:58:00Z"/>
                <w:rFonts w:ascii="Times New Roman" w:eastAsia="Times New Roman" w:hAnsi="Times New Roman" w:cs="Times New Roman"/>
                <w:sz w:val="18"/>
                <w:szCs w:val="18"/>
              </w:rPr>
            </w:pPr>
            <w:ins w:id="20517" w:author="Joseph_The best luck" w:date="2012-05-17T01:58:00Z">
              <w:r w:rsidRPr="00432FE1">
                <w:rPr>
                  <w:rFonts w:ascii="Times New Roman" w:eastAsia="Times New Roman" w:hAnsi="Times New Roman" w:cs="Times New Roman"/>
                  <w:sz w:val="18"/>
                  <w:szCs w:val="18"/>
                </w:rPr>
                <w:t>2.07</w:t>
              </w:r>
            </w:ins>
          </w:p>
        </w:tc>
        <w:tc>
          <w:tcPr>
            <w:tcW w:w="501" w:type="dxa"/>
            <w:shd w:val="clear" w:color="auto" w:fill="F0F8FF"/>
            <w:noWrap/>
            <w:vAlign w:val="center"/>
            <w:hideMark/>
            <w:tcPrChange w:id="20518" w:author="Joseph_The Best Luck" w:date="2012-08-02T07:05:00Z">
              <w:tcPr>
                <w:tcW w:w="501" w:type="dxa"/>
                <w:shd w:val="clear" w:color="auto" w:fill="F0F8FF"/>
                <w:noWrap/>
                <w:vAlign w:val="center"/>
                <w:hideMark/>
              </w:tcPr>
            </w:tcPrChange>
          </w:tcPr>
          <w:p w:rsidR="004525B1" w:rsidRPr="00432FE1" w:rsidRDefault="004525B1" w:rsidP="005834F8">
            <w:pPr>
              <w:spacing w:after="0" w:line="240" w:lineRule="auto"/>
              <w:jc w:val="right"/>
              <w:rPr>
                <w:ins w:id="20519" w:author="Joseph_The best luck" w:date="2012-05-17T01:58:00Z"/>
                <w:rFonts w:ascii="Times New Roman" w:eastAsia="Times New Roman" w:hAnsi="Times New Roman" w:cs="Times New Roman"/>
                <w:sz w:val="18"/>
                <w:szCs w:val="18"/>
                <w:rPrChange w:id="20520" w:author="Joseph_The best luck" w:date="2012-05-22T02:57:00Z">
                  <w:rPr>
                    <w:ins w:id="20521" w:author="Joseph_The best luck" w:date="2012-05-17T01:58:00Z"/>
                    <w:rFonts w:ascii="Times New Roman" w:eastAsia="Times New Roman" w:hAnsi="Times New Roman" w:cs="Times New Roman"/>
                    <w:sz w:val="16"/>
                    <w:szCs w:val="16"/>
                  </w:rPr>
                </w:rPrChange>
              </w:rPr>
            </w:pPr>
            <w:ins w:id="20522" w:author="Joseph_The best luck" w:date="2012-05-17T01:58:00Z">
              <w:r w:rsidRPr="00432FE1">
                <w:rPr>
                  <w:rFonts w:ascii="Times New Roman" w:eastAsia="Times New Roman" w:hAnsi="Times New Roman" w:cs="Times New Roman"/>
                  <w:sz w:val="18"/>
                  <w:szCs w:val="18"/>
                  <w:rPrChange w:id="20523" w:author="Joseph_The best luck" w:date="2012-05-22T02:57:00Z">
                    <w:rPr>
                      <w:rFonts w:ascii="Times New Roman" w:eastAsia="Times New Roman" w:hAnsi="Times New Roman" w:cs="Times New Roman"/>
                      <w:sz w:val="16"/>
                      <w:szCs w:val="16"/>
                    </w:rPr>
                  </w:rPrChange>
                </w:rPr>
                <w:t>0.38</w:t>
              </w:r>
            </w:ins>
          </w:p>
        </w:tc>
        <w:tc>
          <w:tcPr>
            <w:tcW w:w="825" w:type="dxa"/>
            <w:shd w:val="clear" w:color="auto" w:fill="F0F8FF"/>
            <w:noWrap/>
            <w:vAlign w:val="center"/>
            <w:hideMark/>
            <w:tcPrChange w:id="20524" w:author="Joseph_The Best Luck" w:date="2012-08-02T07:05:00Z">
              <w:tcPr>
                <w:tcW w:w="825" w:type="dxa"/>
                <w:shd w:val="clear" w:color="auto" w:fill="F0F8FF"/>
                <w:noWrap/>
                <w:vAlign w:val="center"/>
                <w:hideMark/>
              </w:tcPr>
            </w:tcPrChange>
          </w:tcPr>
          <w:p w:rsidR="004525B1" w:rsidRPr="00432FE1" w:rsidRDefault="004525B1" w:rsidP="005834F8">
            <w:pPr>
              <w:spacing w:after="0" w:line="240" w:lineRule="auto"/>
              <w:jc w:val="right"/>
              <w:rPr>
                <w:ins w:id="20525" w:author="Joseph_The best luck" w:date="2012-05-17T01:58:00Z"/>
                <w:rFonts w:ascii="Times New Roman" w:eastAsia="Times New Roman" w:hAnsi="Times New Roman" w:cs="Times New Roman"/>
                <w:sz w:val="18"/>
                <w:szCs w:val="18"/>
              </w:rPr>
            </w:pPr>
            <w:ins w:id="20526" w:author="Joseph_The best luck" w:date="2012-05-17T01:58:00Z">
              <w:r w:rsidRPr="00432FE1">
                <w:rPr>
                  <w:rFonts w:ascii="Times New Roman" w:eastAsia="Times New Roman" w:hAnsi="Times New Roman" w:cs="Times New Roman"/>
                  <w:sz w:val="18"/>
                  <w:szCs w:val="18"/>
                </w:rPr>
                <w:t>-2.26</w:t>
              </w:r>
            </w:ins>
          </w:p>
        </w:tc>
        <w:tc>
          <w:tcPr>
            <w:tcW w:w="552" w:type="dxa"/>
            <w:shd w:val="clear" w:color="auto" w:fill="F0F8FF"/>
            <w:noWrap/>
            <w:vAlign w:val="center"/>
            <w:hideMark/>
            <w:tcPrChange w:id="20527"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28" w:author="Joseph_The best luck" w:date="2012-05-17T01:58:00Z"/>
                <w:rFonts w:ascii="Times New Roman" w:eastAsia="Times New Roman" w:hAnsi="Times New Roman" w:cs="Times New Roman"/>
                <w:sz w:val="18"/>
                <w:szCs w:val="18"/>
              </w:rPr>
            </w:pPr>
            <w:ins w:id="20529" w:author="Joseph_The best luck" w:date="2012-05-17T01:58:00Z">
              <w:r w:rsidRPr="00432FE1">
                <w:rPr>
                  <w:rFonts w:ascii="Times New Roman" w:eastAsia="Times New Roman" w:hAnsi="Times New Roman" w:cs="Times New Roman"/>
                  <w:sz w:val="18"/>
                  <w:szCs w:val="18"/>
                </w:rPr>
                <w:t>0.29</w:t>
              </w:r>
            </w:ins>
          </w:p>
        </w:tc>
        <w:tc>
          <w:tcPr>
            <w:tcW w:w="552" w:type="dxa"/>
            <w:shd w:val="clear" w:color="auto" w:fill="F0F8FF"/>
            <w:noWrap/>
            <w:vAlign w:val="center"/>
            <w:hideMark/>
            <w:tcPrChange w:id="20530"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31" w:author="Joseph_The best luck" w:date="2012-05-17T01:58:00Z"/>
                <w:rFonts w:ascii="Times New Roman" w:eastAsia="Times New Roman" w:hAnsi="Times New Roman" w:cs="Times New Roman"/>
                <w:sz w:val="18"/>
                <w:szCs w:val="18"/>
              </w:rPr>
            </w:pPr>
            <w:ins w:id="20532" w:author="Joseph_The best luck" w:date="2012-05-17T01:58:00Z">
              <w:r w:rsidRPr="00432FE1">
                <w:rPr>
                  <w:rFonts w:ascii="Times New Roman" w:eastAsia="Times New Roman" w:hAnsi="Times New Roman" w:cs="Times New Roman"/>
                  <w:sz w:val="18"/>
                  <w:szCs w:val="18"/>
                </w:rPr>
                <w:t>-1.38</w:t>
              </w:r>
            </w:ins>
          </w:p>
        </w:tc>
        <w:tc>
          <w:tcPr>
            <w:tcW w:w="552" w:type="dxa"/>
            <w:shd w:val="clear" w:color="auto" w:fill="F0F8FF"/>
            <w:noWrap/>
            <w:vAlign w:val="center"/>
            <w:hideMark/>
            <w:tcPrChange w:id="20533"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34" w:author="Joseph_The best luck" w:date="2012-05-17T01:58:00Z"/>
                <w:rFonts w:ascii="Times New Roman" w:eastAsia="Times New Roman" w:hAnsi="Times New Roman" w:cs="Times New Roman"/>
                <w:sz w:val="18"/>
                <w:szCs w:val="18"/>
              </w:rPr>
            </w:pPr>
            <w:ins w:id="20535" w:author="Joseph_The best luck" w:date="2012-05-17T01:58:00Z">
              <w:r w:rsidRPr="00432FE1">
                <w:rPr>
                  <w:rFonts w:ascii="Times New Roman" w:eastAsia="Times New Roman" w:hAnsi="Times New Roman" w:cs="Times New Roman"/>
                  <w:sz w:val="18"/>
                  <w:szCs w:val="18"/>
                </w:rPr>
                <w:t>0.17</w:t>
              </w:r>
            </w:ins>
          </w:p>
        </w:tc>
        <w:tc>
          <w:tcPr>
            <w:tcW w:w="552" w:type="dxa"/>
            <w:shd w:val="clear" w:color="auto" w:fill="F0F8FF"/>
            <w:noWrap/>
            <w:vAlign w:val="center"/>
            <w:hideMark/>
            <w:tcPrChange w:id="20536"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37" w:author="Joseph_The best luck" w:date="2012-05-17T01:58:00Z"/>
                <w:rFonts w:ascii="Times New Roman" w:eastAsia="Times New Roman" w:hAnsi="Times New Roman" w:cs="Times New Roman"/>
                <w:sz w:val="18"/>
                <w:szCs w:val="18"/>
              </w:rPr>
            </w:pPr>
            <w:ins w:id="20538" w:author="Joseph_The best luck" w:date="2012-05-17T01:58:00Z">
              <w:r w:rsidRPr="00432FE1">
                <w:rPr>
                  <w:rFonts w:ascii="Times New Roman" w:eastAsia="Times New Roman" w:hAnsi="Times New Roman" w:cs="Times New Roman"/>
                  <w:sz w:val="18"/>
                  <w:szCs w:val="18"/>
                </w:rPr>
                <w:t>-0.54</w:t>
              </w:r>
            </w:ins>
          </w:p>
        </w:tc>
        <w:tc>
          <w:tcPr>
            <w:tcW w:w="552" w:type="dxa"/>
            <w:shd w:val="clear" w:color="auto" w:fill="F0F8FF"/>
            <w:noWrap/>
            <w:vAlign w:val="center"/>
            <w:hideMark/>
            <w:tcPrChange w:id="20539"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40" w:author="Joseph_The best luck" w:date="2012-05-17T01:58:00Z"/>
                <w:rFonts w:ascii="Times New Roman" w:eastAsia="Times New Roman" w:hAnsi="Times New Roman" w:cs="Times New Roman"/>
                <w:sz w:val="18"/>
                <w:szCs w:val="18"/>
              </w:rPr>
            </w:pPr>
            <w:ins w:id="20541" w:author="Joseph_The best luck" w:date="2012-05-17T01:58:00Z">
              <w:r w:rsidRPr="00432FE1">
                <w:rPr>
                  <w:rFonts w:ascii="Times New Roman" w:eastAsia="Times New Roman" w:hAnsi="Times New Roman" w:cs="Times New Roman"/>
                  <w:sz w:val="18"/>
                  <w:szCs w:val="18"/>
                </w:rPr>
                <w:t>0.13</w:t>
              </w:r>
            </w:ins>
          </w:p>
        </w:tc>
        <w:tc>
          <w:tcPr>
            <w:tcW w:w="552" w:type="dxa"/>
            <w:shd w:val="clear" w:color="auto" w:fill="F0F8FF"/>
            <w:noWrap/>
            <w:vAlign w:val="center"/>
            <w:hideMark/>
            <w:tcPrChange w:id="20542"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43" w:author="Joseph_The best luck" w:date="2012-05-17T01:58:00Z"/>
                <w:rFonts w:ascii="Times New Roman" w:eastAsia="Times New Roman" w:hAnsi="Times New Roman" w:cs="Times New Roman"/>
                <w:sz w:val="18"/>
                <w:szCs w:val="18"/>
              </w:rPr>
            </w:pPr>
            <w:ins w:id="20544" w:author="Joseph_The best luck" w:date="2012-05-17T01:58:00Z">
              <w:r w:rsidRPr="00432FE1">
                <w:rPr>
                  <w:rFonts w:ascii="Times New Roman" w:eastAsia="Times New Roman" w:hAnsi="Times New Roman" w:cs="Times New Roman"/>
                  <w:sz w:val="18"/>
                  <w:szCs w:val="18"/>
                </w:rPr>
                <w:t>0.14</w:t>
              </w:r>
            </w:ins>
          </w:p>
        </w:tc>
        <w:tc>
          <w:tcPr>
            <w:tcW w:w="552" w:type="dxa"/>
            <w:shd w:val="clear" w:color="auto" w:fill="F0F8FF"/>
            <w:noWrap/>
            <w:vAlign w:val="center"/>
            <w:hideMark/>
            <w:tcPrChange w:id="20545"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46" w:author="Joseph_The best luck" w:date="2012-05-17T01:58:00Z"/>
                <w:rFonts w:ascii="Times New Roman" w:eastAsia="Times New Roman" w:hAnsi="Times New Roman" w:cs="Times New Roman"/>
                <w:sz w:val="18"/>
                <w:szCs w:val="18"/>
              </w:rPr>
            </w:pPr>
            <w:ins w:id="20547" w:author="Joseph_The best luck" w:date="2012-05-17T01:58:00Z">
              <w:r w:rsidRPr="00432FE1">
                <w:rPr>
                  <w:rFonts w:ascii="Times New Roman" w:eastAsia="Times New Roman" w:hAnsi="Times New Roman" w:cs="Times New Roman"/>
                  <w:sz w:val="18"/>
                  <w:szCs w:val="18"/>
                </w:rPr>
                <w:t>0.17</w:t>
              </w:r>
            </w:ins>
          </w:p>
        </w:tc>
        <w:tc>
          <w:tcPr>
            <w:tcW w:w="552" w:type="dxa"/>
            <w:shd w:val="clear" w:color="auto" w:fill="F0F8FF"/>
            <w:noWrap/>
            <w:vAlign w:val="center"/>
            <w:hideMark/>
            <w:tcPrChange w:id="20548"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49" w:author="Joseph_The best luck" w:date="2012-05-17T01:58:00Z"/>
                <w:rFonts w:ascii="Times New Roman" w:eastAsia="Times New Roman" w:hAnsi="Times New Roman" w:cs="Times New Roman"/>
                <w:sz w:val="18"/>
                <w:szCs w:val="18"/>
              </w:rPr>
            </w:pPr>
            <w:ins w:id="20550" w:author="Joseph_The best luck" w:date="2012-05-17T01:58:00Z">
              <w:r w:rsidRPr="00432FE1">
                <w:rPr>
                  <w:rFonts w:ascii="Times New Roman" w:eastAsia="Times New Roman" w:hAnsi="Times New Roman" w:cs="Times New Roman"/>
                  <w:sz w:val="18"/>
                  <w:szCs w:val="18"/>
                </w:rPr>
                <w:t>0.96</w:t>
              </w:r>
            </w:ins>
          </w:p>
        </w:tc>
        <w:tc>
          <w:tcPr>
            <w:tcW w:w="552" w:type="dxa"/>
            <w:shd w:val="clear" w:color="auto" w:fill="F0F8FF"/>
            <w:noWrap/>
            <w:vAlign w:val="center"/>
            <w:hideMark/>
            <w:tcPrChange w:id="20551"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52" w:author="Joseph_The best luck" w:date="2012-05-17T01:58:00Z"/>
                <w:rFonts w:ascii="Times New Roman" w:eastAsia="Times New Roman" w:hAnsi="Times New Roman" w:cs="Times New Roman"/>
                <w:sz w:val="18"/>
                <w:szCs w:val="18"/>
              </w:rPr>
            </w:pPr>
            <w:ins w:id="20553" w:author="Joseph_The best luck" w:date="2012-05-17T01:58:00Z">
              <w:r w:rsidRPr="00432FE1">
                <w:rPr>
                  <w:rFonts w:ascii="Times New Roman" w:eastAsia="Times New Roman" w:hAnsi="Times New Roman" w:cs="Times New Roman"/>
                  <w:sz w:val="18"/>
                  <w:szCs w:val="18"/>
                </w:rPr>
                <w:t>0.26</w:t>
              </w:r>
            </w:ins>
          </w:p>
        </w:tc>
        <w:tc>
          <w:tcPr>
            <w:tcW w:w="552" w:type="dxa"/>
            <w:shd w:val="clear" w:color="auto" w:fill="F0F8FF"/>
            <w:noWrap/>
            <w:vAlign w:val="center"/>
            <w:hideMark/>
            <w:tcPrChange w:id="20554"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555" w:author="Joseph_The best luck" w:date="2012-05-17T01:58:00Z"/>
                <w:rFonts w:ascii="Times New Roman" w:eastAsia="Times New Roman" w:hAnsi="Times New Roman" w:cs="Times New Roman"/>
                <w:sz w:val="18"/>
                <w:szCs w:val="18"/>
              </w:rPr>
            </w:pPr>
            <w:ins w:id="20556" w:author="Joseph_The best luck" w:date="2012-05-17T01:58:00Z">
              <w:r w:rsidRPr="00432FE1">
                <w:rPr>
                  <w:rFonts w:ascii="Times New Roman" w:eastAsia="Times New Roman" w:hAnsi="Times New Roman" w:cs="Times New Roman"/>
                  <w:sz w:val="18"/>
                  <w:szCs w:val="18"/>
                </w:rPr>
                <w:t>2.33</w:t>
              </w:r>
            </w:ins>
          </w:p>
        </w:tc>
        <w:tc>
          <w:tcPr>
            <w:tcW w:w="553" w:type="dxa"/>
            <w:shd w:val="clear" w:color="auto" w:fill="F0F8FF"/>
            <w:noWrap/>
            <w:vAlign w:val="center"/>
            <w:hideMark/>
            <w:tcPrChange w:id="20557" w:author="Joseph_The Best Luck" w:date="2012-08-02T07:05:00Z">
              <w:tcPr>
                <w:tcW w:w="553" w:type="dxa"/>
                <w:shd w:val="clear" w:color="auto" w:fill="F0F8FF"/>
                <w:noWrap/>
                <w:vAlign w:val="center"/>
                <w:hideMark/>
              </w:tcPr>
            </w:tcPrChange>
          </w:tcPr>
          <w:p w:rsidR="004525B1" w:rsidRPr="00432FE1" w:rsidRDefault="004525B1" w:rsidP="005834F8">
            <w:pPr>
              <w:spacing w:after="0" w:line="240" w:lineRule="auto"/>
              <w:jc w:val="right"/>
              <w:rPr>
                <w:ins w:id="20558" w:author="Joseph_The best luck" w:date="2012-05-17T01:58:00Z"/>
                <w:rFonts w:ascii="Times New Roman" w:eastAsia="Times New Roman" w:hAnsi="Times New Roman" w:cs="Times New Roman"/>
                <w:sz w:val="18"/>
                <w:szCs w:val="18"/>
              </w:rPr>
            </w:pPr>
            <w:ins w:id="20559" w:author="Joseph_The best luck" w:date="2012-05-17T01:58:00Z">
              <w:r w:rsidRPr="00432FE1">
                <w:rPr>
                  <w:rFonts w:ascii="Times New Roman" w:eastAsia="Times New Roman" w:hAnsi="Times New Roman" w:cs="Times New Roman"/>
                  <w:sz w:val="18"/>
                  <w:szCs w:val="18"/>
                </w:rPr>
                <w:t>0.45</w:t>
              </w:r>
            </w:ins>
          </w:p>
        </w:tc>
      </w:tr>
      <w:tr w:rsidR="004525B1" w:rsidRPr="00432FE1" w:rsidTr="009157FD">
        <w:trPr>
          <w:gridAfter w:val="1"/>
          <w:wAfter w:w="89" w:type="dxa"/>
          <w:tblCellSpacing w:w="0" w:type="dxa"/>
          <w:jc w:val="center"/>
          <w:ins w:id="20560" w:author="Joseph_The best luck" w:date="2012-05-17T01:58:00Z"/>
          <w:trPrChange w:id="20561" w:author="Joseph_The Best Luck" w:date="2012-08-02T07:05:00Z">
            <w:trPr>
              <w:gridAfter w:val="1"/>
              <w:wAfter w:w="89" w:type="dxa"/>
              <w:tblCellSpacing w:w="0" w:type="dxa"/>
            </w:trPr>
          </w:trPrChange>
        </w:trPr>
        <w:tc>
          <w:tcPr>
            <w:tcW w:w="450" w:type="dxa"/>
            <w:shd w:val="clear" w:color="auto" w:fill="FFFFFF"/>
            <w:noWrap/>
            <w:vAlign w:val="center"/>
            <w:hideMark/>
            <w:tcPrChange w:id="20562" w:author="Joseph_The Best Luck" w:date="2012-08-02T07:05:00Z">
              <w:tcPr>
                <w:tcW w:w="450" w:type="dxa"/>
                <w:shd w:val="clear" w:color="auto" w:fill="FFFFFF"/>
                <w:noWrap/>
                <w:vAlign w:val="center"/>
                <w:hideMark/>
              </w:tcPr>
            </w:tcPrChange>
          </w:tcPr>
          <w:p w:rsidR="004525B1" w:rsidRPr="00432FE1" w:rsidRDefault="004525B1" w:rsidP="005834F8">
            <w:pPr>
              <w:spacing w:after="0" w:line="240" w:lineRule="auto"/>
              <w:jc w:val="center"/>
              <w:rPr>
                <w:ins w:id="20563" w:author="Joseph_The best luck" w:date="2012-05-17T01:58:00Z"/>
                <w:rFonts w:ascii="Times New Roman" w:eastAsia="Times New Roman" w:hAnsi="Times New Roman" w:cs="Times New Roman"/>
                <w:b/>
                <w:sz w:val="18"/>
                <w:szCs w:val="18"/>
              </w:rPr>
            </w:pPr>
            <w:ins w:id="20564" w:author="Joseph_The best luck" w:date="2012-05-17T01:58:00Z">
              <w:r w:rsidRPr="00432FE1">
                <w:rPr>
                  <w:rFonts w:ascii="Times New Roman" w:eastAsia="Times New Roman" w:hAnsi="Times New Roman" w:cs="Times New Roman"/>
                  <w:b/>
                  <w:sz w:val="18"/>
                  <w:szCs w:val="18"/>
                </w:rPr>
                <w:t>7</w:t>
              </w:r>
            </w:ins>
          </w:p>
        </w:tc>
        <w:tc>
          <w:tcPr>
            <w:tcW w:w="900" w:type="dxa"/>
            <w:shd w:val="clear" w:color="auto" w:fill="FFFFFF"/>
            <w:noWrap/>
            <w:vAlign w:val="center"/>
            <w:hideMark/>
            <w:tcPrChange w:id="20565" w:author="Joseph_The Best Luck" w:date="2012-08-02T07:05:00Z">
              <w:tcPr>
                <w:tcW w:w="900" w:type="dxa"/>
                <w:shd w:val="clear" w:color="auto" w:fill="FFFFFF"/>
                <w:noWrap/>
                <w:vAlign w:val="center"/>
                <w:hideMark/>
              </w:tcPr>
            </w:tcPrChange>
          </w:tcPr>
          <w:p w:rsidR="004525B1" w:rsidRPr="00432FE1" w:rsidRDefault="004525B1" w:rsidP="005834F8">
            <w:pPr>
              <w:spacing w:after="0" w:line="240" w:lineRule="auto"/>
              <w:rPr>
                <w:ins w:id="20566" w:author="Joseph_The best luck" w:date="2012-05-17T01:58:00Z"/>
                <w:rFonts w:ascii="Times New Roman" w:eastAsia="Times New Roman" w:hAnsi="Times New Roman" w:cs="Times New Roman"/>
                <w:b/>
                <w:i/>
                <w:sz w:val="18"/>
                <w:szCs w:val="18"/>
                <w:rPrChange w:id="20567" w:author="Joseph_The best luck" w:date="2012-05-22T02:57:00Z">
                  <w:rPr>
                    <w:ins w:id="20568" w:author="Joseph_The best luck" w:date="2012-05-17T01:58:00Z"/>
                    <w:rFonts w:ascii="Times New Roman" w:eastAsia="Times New Roman" w:hAnsi="Times New Roman" w:cs="Times New Roman"/>
                    <w:b/>
                    <w:sz w:val="18"/>
                    <w:szCs w:val="18"/>
                  </w:rPr>
                </w:rPrChange>
              </w:rPr>
            </w:pPr>
            <w:ins w:id="20569" w:author="Joseph_The best luck" w:date="2012-05-17T01:58:00Z">
              <w:r w:rsidRPr="00432FE1">
                <w:rPr>
                  <w:rFonts w:ascii="Times New Roman" w:eastAsia="Times New Roman" w:hAnsi="Times New Roman" w:cs="Times New Roman"/>
                  <w:b/>
                  <w:i/>
                  <w:sz w:val="18"/>
                  <w:szCs w:val="18"/>
                  <w:rPrChange w:id="20570" w:author="Joseph_The best luck" w:date="2012-05-22T02:57:00Z">
                    <w:rPr>
                      <w:rFonts w:ascii="Times New Roman" w:eastAsia="Times New Roman" w:hAnsi="Times New Roman" w:cs="Times New Roman"/>
                      <w:b/>
                      <w:sz w:val="18"/>
                      <w:szCs w:val="18"/>
                    </w:rPr>
                  </w:rPrChange>
                </w:rPr>
                <w:t>NCL3</w:t>
              </w:r>
            </w:ins>
          </w:p>
        </w:tc>
        <w:tc>
          <w:tcPr>
            <w:tcW w:w="462" w:type="dxa"/>
            <w:shd w:val="clear" w:color="auto" w:fill="FFFFFF"/>
            <w:noWrap/>
            <w:vAlign w:val="center"/>
            <w:hideMark/>
            <w:tcPrChange w:id="20571" w:author="Joseph_The Best Luck" w:date="2012-08-02T07:05:00Z">
              <w:tcPr>
                <w:tcW w:w="462" w:type="dxa"/>
                <w:shd w:val="clear" w:color="auto" w:fill="FFFFFF"/>
                <w:noWrap/>
                <w:vAlign w:val="center"/>
                <w:hideMark/>
              </w:tcPr>
            </w:tcPrChange>
          </w:tcPr>
          <w:p w:rsidR="004525B1" w:rsidRPr="00432FE1" w:rsidRDefault="004525B1" w:rsidP="005834F8">
            <w:pPr>
              <w:spacing w:after="0" w:line="240" w:lineRule="auto"/>
              <w:jc w:val="right"/>
              <w:rPr>
                <w:ins w:id="20572" w:author="Joseph_The best luck" w:date="2012-05-17T01:58:00Z"/>
                <w:rFonts w:ascii="Times New Roman" w:eastAsia="Times New Roman" w:hAnsi="Times New Roman" w:cs="Times New Roman"/>
                <w:b/>
                <w:i/>
                <w:sz w:val="18"/>
                <w:szCs w:val="18"/>
              </w:rPr>
            </w:pPr>
            <w:ins w:id="20573" w:author="Joseph_The best luck" w:date="2012-05-17T01:58:00Z">
              <w:r w:rsidRPr="00432FE1">
                <w:rPr>
                  <w:rFonts w:ascii="Times New Roman" w:eastAsia="Times New Roman" w:hAnsi="Times New Roman" w:cs="Times New Roman"/>
                  <w:b/>
                  <w:i/>
                  <w:sz w:val="18"/>
                  <w:szCs w:val="18"/>
                </w:rPr>
                <w:t>1.30</w:t>
              </w:r>
            </w:ins>
          </w:p>
        </w:tc>
        <w:tc>
          <w:tcPr>
            <w:tcW w:w="501" w:type="dxa"/>
            <w:shd w:val="clear" w:color="auto" w:fill="FFFFFF"/>
            <w:noWrap/>
            <w:vAlign w:val="center"/>
            <w:hideMark/>
            <w:tcPrChange w:id="20574" w:author="Joseph_The Best Luck" w:date="2012-08-02T07:05:00Z">
              <w:tcPr>
                <w:tcW w:w="501" w:type="dxa"/>
                <w:shd w:val="clear" w:color="auto" w:fill="FFFFFF"/>
                <w:noWrap/>
                <w:vAlign w:val="center"/>
                <w:hideMark/>
              </w:tcPr>
            </w:tcPrChange>
          </w:tcPr>
          <w:p w:rsidR="004525B1" w:rsidRPr="00432FE1" w:rsidRDefault="004525B1" w:rsidP="005834F8">
            <w:pPr>
              <w:spacing w:after="0" w:line="240" w:lineRule="auto"/>
              <w:jc w:val="right"/>
              <w:rPr>
                <w:ins w:id="20575" w:author="Joseph_The best luck" w:date="2012-05-17T01:58:00Z"/>
                <w:rFonts w:ascii="Times New Roman" w:eastAsia="Times New Roman" w:hAnsi="Times New Roman" w:cs="Times New Roman"/>
                <w:b/>
                <w:i/>
                <w:sz w:val="18"/>
                <w:szCs w:val="18"/>
                <w:rPrChange w:id="20576" w:author="Joseph_The best luck" w:date="2012-05-22T02:57:00Z">
                  <w:rPr>
                    <w:ins w:id="20577" w:author="Joseph_The best luck" w:date="2012-05-17T01:58:00Z"/>
                    <w:rFonts w:ascii="Times New Roman" w:eastAsia="Times New Roman" w:hAnsi="Times New Roman" w:cs="Times New Roman"/>
                    <w:b/>
                    <w:i/>
                    <w:sz w:val="16"/>
                    <w:szCs w:val="16"/>
                  </w:rPr>
                </w:rPrChange>
              </w:rPr>
            </w:pPr>
            <w:ins w:id="20578" w:author="Joseph_The best luck" w:date="2012-05-17T01:58:00Z">
              <w:r w:rsidRPr="00432FE1">
                <w:rPr>
                  <w:rFonts w:ascii="Times New Roman" w:eastAsia="Times New Roman" w:hAnsi="Times New Roman" w:cs="Times New Roman"/>
                  <w:b/>
                  <w:i/>
                  <w:sz w:val="18"/>
                  <w:szCs w:val="18"/>
                  <w:rPrChange w:id="20579" w:author="Joseph_The best luck" w:date="2012-05-22T02:57:00Z">
                    <w:rPr>
                      <w:rFonts w:ascii="Times New Roman" w:eastAsia="Times New Roman" w:hAnsi="Times New Roman" w:cs="Times New Roman"/>
                      <w:b/>
                      <w:i/>
                      <w:sz w:val="16"/>
                      <w:szCs w:val="16"/>
                    </w:rPr>
                  </w:rPrChange>
                </w:rPr>
                <w:t>0.26</w:t>
              </w:r>
            </w:ins>
          </w:p>
        </w:tc>
        <w:tc>
          <w:tcPr>
            <w:tcW w:w="825" w:type="dxa"/>
            <w:shd w:val="clear" w:color="auto" w:fill="FFFFFF"/>
            <w:noWrap/>
            <w:vAlign w:val="center"/>
            <w:hideMark/>
            <w:tcPrChange w:id="20580" w:author="Joseph_The Best Luck" w:date="2012-08-02T07:05:00Z">
              <w:tcPr>
                <w:tcW w:w="825" w:type="dxa"/>
                <w:shd w:val="clear" w:color="auto" w:fill="FFFFFF"/>
                <w:noWrap/>
                <w:vAlign w:val="center"/>
                <w:hideMark/>
              </w:tcPr>
            </w:tcPrChange>
          </w:tcPr>
          <w:p w:rsidR="004525B1" w:rsidRPr="00432FE1" w:rsidRDefault="004525B1" w:rsidP="005834F8">
            <w:pPr>
              <w:spacing w:after="0" w:line="240" w:lineRule="auto"/>
              <w:jc w:val="right"/>
              <w:rPr>
                <w:ins w:id="20581" w:author="Joseph_The best luck" w:date="2012-05-17T01:58:00Z"/>
                <w:rFonts w:ascii="Times New Roman" w:eastAsia="Times New Roman" w:hAnsi="Times New Roman" w:cs="Times New Roman"/>
                <w:b/>
                <w:i/>
                <w:sz w:val="18"/>
                <w:szCs w:val="18"/>
              </w:rPr>
            </w:pPr>
            <w:ins w:id="20582" w:author="Joseph_The best luck" w:date="2012-05-17T01:58:00Z">
              <w:r w:rsidRPr="00432FE1">
                <w:rPr>
                  <w:rFonts w:ascii="Times New Roman" w:eastAsia="Times New Roman" w:hAnsi="Times New Roman" w:cs="Times New Roman"/>
                  <w:b/>
                  <w:i/>
                  <w:sz w:val="18"/>
                  <w:szCs w:val="18"/>
                </w:rPr>
                <w:t>-3.65</w:t>
              </w:r>
            </w:ins>
          </w:p>
        </w:tc>
        <w:tc>
          <w:tcPr>
            <w:tcW w:w="552" w:type="dxa"/>
            <w:shd w:val="clear" w:color="auto" w:fill="FFFFFF"/>
            <w:noWrap/>
            <w:vAlign w:val="center"/>
            <w:hideMark/>
            <w:tcPrChange w:id="20583"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84" w:author="Joseph_The best luck" w:date="2012-05-17T01:58:00Z"/>
                <w:rFonts w:ascii="Times New Roman" w:eastAsia="Times New Roman" w:hAnsi="Times New Roman" w:cs="Times New Roman"/>
                <w:b/>
                <w:i/>
                <w:sz w:val="18"/>
                <w:szCs w:val="18"/>
              </w:rPr>
            </w:pPr>
            <w:ins w:id="20585" w:author="Joseph_The best luck" w:date="2012-05-17T01:58:00Z">
              <w:r w:rsidRPr="00432FE1">
                <w:rPr>
                  <w:rFonts w:ascii="Times New Roman" w:eastAsia="Times New Roman" w:hAnsi="Times New Roman" w:cs="Times New Roman"/>
                  <w:b/>
                  <w:i/>
                  <w:sz w:val="18"/>
                  <w:szCs w:val="18"/>
                </w:rPr>
                <w:t>0.69</w:t>
              </w:r>
            </w:ins>
          </w:p>
        </w:tc>
        <w:tc>
          <w:tcPr>
            <w:tcW w:w="552" w:type="dxa"/>
            <w:shd w:val="clear" w:color="auto" w:fill="FFFFFF"/>
            <w:noWrap/>
            <w:vAlign w:val="center"/>
            <w:hideMark/>
            <w:tcPrChange w:id="20586"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87" w:author="Joseph_The best luck" w:date="2012-05-17T01:58:00Z"/>
                <w:rFonts w:ascii="Times New Roman" w:eastAsia="Times New Roman" w:hAnsi="Times New Roman" w:cs="Times New Roman"/>
                <w:b/>
                <w:i/>
                <w:sz w:val="18"/>
                <w:szCs w:val="18"/>
              </w:rPr>
            </w:pPr>
            <w:ins w:id="20588" w:author="Joseph_The best luck" w:date="2012-05-17T01:58:00Z">
              <w:r w:rsidRPr="00432FE1">
                <w:rPr>
                  <w:rFonts w:ascii="Times New Roman" w:eastAsia="Times New Roman" w:hAnsi="Times New Roman" w:cs="Times New Roman"/>
                  <w:b/>
                  <w:i/>
                  <w:sz w:val="18"/>
                  <w:szCs w:val="18"/>
                </w:rPr>
                <w:t>-2.45</w:t>
              </w:r>
            </w:ins>
          </w:p>
        </w:tc>
        <w:tc>
          <w:tcPr>
            <w:tcW w:w="552" w:type="dxa"/>
            <w:shd w:val="clear" w:color="auto" w:fill="FFFFFF"/>
            <w:noWrap/>
            <w:vAlign w:val="center"/>
            <w:hideMark/>
            <w:tcPrChange w:id="20589"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90" w:author="Joseph_The best luck" w:date="2012-05-17T01:58:00Z"/>
                <w:rFonts w:ascii="Times New Roman" w:eastAsia="Times New Roman" w:hAnsi="Times New Roman" w:cs="Times New Roman"/>
                <w:b/>
                <w:i/>
                <w:sz w:val="18"/>
                <w:szCs w:val="18"/>
              </w:rPr>
            </w:pPr>
            <w:ins w:id="20591" w:author="Joseph_The best luck" w:date="2012-05-17T01:58:00Z">
              <w:r w:rsidRPr="00432FE1">
                <w:rPr>
                  <w:rFonts w:ascii="Times New Roman" w:eastAsia="Times New Roman" w:hAnsi="Times New Roman" w:cs="Times New Roman"/>
                  <w:b/>
                  <w:i/>
                  <w:sz w:val="18"/>
                  <w:szCs w:val="18"/>
                </w:rPr>
                <w:t>0.40</w:t>
              </w:r>
            </w:ins>
          </w:p>
        </w:tc>
        <w:tc>
          <w:tcPr>
            <w:tcW w:w="552" w:type="dxa"/>
            <w:shd w:val="clear" w:color="auto" w:fill="FFFFFF"/>
            <w:noWrap/>
            <w:vAlign w:val="center"/>
            <w:hideMark/>
            <w:tcPrChange w:id="20592"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93" w:author="Joseph_The best luck" w:date="2012-05-17T01:58:00Z"/>
                <w:rFonts w:ascii="Times New Roman" w:eastAsia="Times New Roman" w:hAnsi="Times New Roman" w:cs="Times New Roman"/>
                <w:b/>
                <w:i/>
                <w:sz w:val="18"/>
                <w:szCs w:val="18"/>
              </w:rPr>
            </w:pPr>
            <w:ins w:id="20594" w:author="Joseph_The best luck" w:date="2012-05-17T01:58:00Z">
              <w:r w:rsidRPr="00432FE1">
                <w:rPr>
                  <w:rFonts w:ascii="Times New Roman" w:eastAsia="Times New Roman" w:hAnsi="Times New Roman" w:cs="Times New Roman"/>
                  <w:b/>
                  <w:i/>
                  <w:sz w:val="18"/>
                  <w:szCs w:val="18"/>
                </w:rPr>
                <w:t>-1.14</w:t>
              </w:r>
            </w:ins>
          </w:p>
        </w:tc>
        <w:tc>
          <w:tcPr>
            <w:tcW w:w="552" w:type="dxa"/>
            <w:shd w:val="clear" w:color="auto" w:fill="FFFFFF"/>
            <w:noWrap/>
            <w:vAlign w:val="center"/>
            <w:hideMark/>
            <w:tcPrChange w:id="20595"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96" w:author="Joseph_The best luck" w:date="2012-05-17T01:58:00Z"/>
                <w:rFonts w:ascii="Times New Roman" w:eastAsia="Times New Roman" w:hAnsi="Times New Roman" w:cs="Times New Roman"/>
                <w:b/>
                <w:i/>
                <w:sz w:val="18"/>
                <w:szCs w:val="18"/>
              </w:rPr>
            </w:pPr>
            <w:ins w:id="20597" w:author="Joseph_The best luck" w:date="2012-05-17T01:58:00Z">
              <w:r w:rsidRPr="00432FE1">
                <w:rPr>
                  <w:rFonts w:ascii="Times New Roman" w:eastAsia="Times New Roman" w:hAnsi="Times New Roman" w:cs="Times New Roman"/>
                  <w:b/>
                  <w:i/>
                  <w:sz w:val="18"/>
                  <w:szCs w:val="18"/>
                </w:rPr>
                <w:t>0.20</w:t>
              </w:r>
            </w:ins>
          </w:p>
        </w:tc>
        <w:tc>
          <w:tcPr>
            <w:tcW w:w="552" w:type="dxa"/>
            <w:shd w:val="clear" w:color="auto" w:fill="FFFFFF"/>
            <w:noWrap/>
            <w:vAlign w:val="center"/>
            <w:hideMark/>
            <w:tcPrChange w:id="20598"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599" w:author="Joseph_The best luck" w:date="2012-05-17T01:58:00Z"/>
                <w:rFonts w:ascii="Times New Roman" w:eastAsia="Times New Roman" w:hAnsi="Times New Roman" w:cs="Times New Roman"/>
                <w:b/>
                <w:i/>
                <w:sz w:val="18"/>
                <w:szCs w:val="18"/>
              </w:rPr>
            </w:pPr>
            <w:ins w:id="20600" w:author="Joseph_The best luck" w:date="2012-05-17T01:58:00Z">
              <w:r w:rsidRPr="00432FE1">
                <w:rPr>
                  <w:rFonts w:ascii="Times New Roman" w:eastAsia="Times New Roman" w:hAnsi="Times New Roman" w:cs="Times New Roman"/>
                  <w:b/>
                  <w:i/>
                  <w:sz w:val="18"/>
                  <w:szCs w:val="18"/>
                </w:rPr>
                <w:t>-0.25</w:t>
              </w:r>
            </w:ins>
          </w:p>
        </w:tc>
        <w:tc>
          <w:tcPr>
            <w:tcW w:w="552" w:type="dxa"/>
            <w:shd w:val="clear" w:color="auto" w:fill="FFFFFF"/>
            <w:noWrap/>
            <w:vAlign w:val="center"/>
            <w:hideMark/>
            <w:tcPrChange w:id="20601"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602" w:author="Joseph_The best luck" w:date="2012-05-17T01:58:00Z"/>
                <w:rFonts w:ascii="Times New Roman" w:eastAsia="Times New Roman" w:hAnsi="Times New Roman" w:cs="Times New Roman"/>
                <w:b/>
                <w:i/>
                <w:sz w:val="18"/>
                <w:szCs w:val="18"/>
              </w:rPr>
            </w:pPr>
            <w:ins w:id="20603" w:author="Joseph_The best luck" w:date="2012-05-17T01:58:00Z">
              <w:r w:rsidRPr="00432FE1">
                <w:rPr>
                  <w:rFonts w:ascii="Times New Roman" w:eastAsia="Times New Roman" w:hAnsi="Times New Roman" w:cs="Times New Roman"/>
                  <w:b/>
                  <w:i/>
                  <w:sz w:val="18"/>
                  <w:szCs w:val="18"/>
                </w:rPr>
                <w:t>0.17</w:t>
              </w:r>
            </w:ins>
          </w:p>
        </w:tc>
        <w:tc>
          <w:tcPr>
            <w:tcW w:w="552" w:type="dxa"/>
            <w:shd w:val="clear" w:color="auto" w:fill="FFFFFF"/>
            <w:noWrap/>
            <w:vAlign w:val="center"/>
            <w:hideMark/>
            <w:tcPrChange w:id="20604"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605" w:author="Joseph_The best luck" w:date="2012-05-17T01:58:00Z"/>
                <w:rFonts w:ascii="Times New Roman" w:eastAsia="Times New Roman" w:hAnsi="Times New Roman" w:cs="Times New Roman"/>
                <w:b/>
                <w:i/>
                <w:sz w:val="18"/>
                <w:szCs w:val="18"/>
              </w:rPr>
            </w:pPr>
            <w:ins w:id="20606" w:author="Joseph_The best luck" w:date="2012-05-17T01:58:00Z">
              <w:r w:rsidRPr="00432FE1">
                <w:rPr>
                  <w:rFonts w:ascii="Times New Roman" w:eastAsia="Times New Roman" w:hAnsi="Times New Roman" w:cs="Times New Roman"/>
                  <w:b/>
                  <w:i/>
                  <w:sz w:val="18"/>
                  <w:szCs w:val="18"/>
                </w:rPr>
                <w:t>1.09</w:t>
              </w:r>
            </w:ins>
          </w:p>
        </w:tc>
        <w:tc>
          <w:tcPr>
            <w:tcW w:w="552" w:type="dxa"/>
            <w:shd w:val="clear" w:color="auto" w:fill="FFFFFF"/>
            <w:noWrap/>
            <w:vAlign w:val="center"/>
            <w:hideMark/>
            <w:tcPrChange w:id="20607"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608" w:author="Joseph_The best luck" w:date="2012-05-17T01:58:00Z"/>
                <w:rFonts w:ascii="Times New Roman" w:eastAsia="Times New Roman" w:hAnsi="Times New Roman" w:cs="Times New Roman"/>
                <w:b/>
                <w:i/>
                <w:sz w:val="18"/>
                <w:szCs w:val="18"/>
              </w:rPr>
            </w:pPr>
            <w:ins w:id="20609" w:author="Joseph_The best luck" w:date="2012-05-17T01:58:00Z">
              <w:r w:rsidRPr="00432FE1">
                <w:rPr>
                  <w:rFonts w:ascii="Times New Roman" w:eastAsia="Times New Roman" w:hAnsi="Times New Roman" w:cs="Times New Roman"/>
                  <w:b/>
                  <w:i/>
                  <w:sz w:val="18"/>
                  <w:szCs w:val="18"/>
                </w:rPr>
                <w:t>0.31</w:t>
              </w:r>
            </w:ins>
          </w:p>
        </w:tc>
        <w:tc>
          <w:tcPr>
            <w:tcW w:w="552" w:type="dxa"/>
            <w:shd w:val="clear" w:color="auto" w:fill="FFFFFF"/>
            <w:noWrap/>
            <w:vAlign w:val="center"/>
            <w:hideMark/>
            <w:tcPrChange w:id="20610" w:author="Joseph_The Best Luck" w:date="2012-08-02T07:05:00Z">
              <w:tcPr>
                <w:tcW w:w="552" w:type="dxa"/>
                <w:shd w:val="clear" w:color="auto" w:fill="FFFFFF"/>
                <w:noWrap/>
                <w:vAlign w:val="center"/>
                <w:hideMark/>
              </w:tcPr>
            </w:tcPrChange>
          </w:tcPr>
          <w:p w:rsidR="004525B1" w:rsidRPr="00432FE1" w:rsidRDefault="004525B1" w:rsidP="005834F8">
            <w:pPr>
              <w:spacing w:after="0" w:line="240" w:lineRule="auto"/>
              <w:jc w:val="right"/>
              <w:rPr>
                <w:ins w:id="20611" w:author="Joseph_The best luck" w:date="2012-05-17T01:58:00Z"/>
                <w:rFonts w:ascii="Times New Roman" w:eastAsia="Times New Roman" w:hAnsi="Times New Roman" w:cs="Times New Roman"/>
                <w:b/>
                <w:i/>
                <w:sz w:val="18"/>
                <w:szCs w:val="18"/>
              </w:rPr>
            </w:pPr>
            <w:ins w:id="20612" w:author="Joseph_The best luck" w:date="2012-05-17T01:58:00Z">
              <w:r w:rsidRPr="00432FE1">
                <w:rPr>
                  <w:rFonts w:ascii="Times New Roman" w:eastAsia="Times New Roman" w:hAnsi="Times New Roman" w:cs="Times New Roman"/>
                  <w:b/>
                  <w:i/>
                  <w:sz w:val="18"/>
                  <w:szCs w:val="18"/>
                </w:rPr>
                <w:t>2.81</w:t>
              </w:r>
            </w:ins>
          </w:p>
        </w:tc>
        <w:tc>
          <w:tcPr>
            <w:tcW w:w="553" w:type="dxa"/>
            <w:shd w:val="clear" w:color="auto" w:fill="FFFFFF"/>
            <w:noWrap/>
            <w:vAlign w:val="center"/>
            <w:hideMark/>
            <w:tcPrChange w:id="20613" w:author="Joseph_The Best Luck" w:date="2012-08-02T07:05:00Z">
              <w:tcPr>
                <w:tcW w:w="553" w:type="dxa"/>
                <w:shd w:val="clear" w:color="auto" w:fill="FFFFFF"/>
                <w:noWrap/>
                <w:vAlign w:val="center"/>
                <w:hideMark/>
              </w:tcPr>
            </w:tcPrChange>
          </w:tcPr>
          <w:p w:rsidR="004525B1" w:rsidRPr="00432FE1" w:rsidRDefault="004525B1" w:rsidP="005834F8">
            <w:pPr>
              <w:spacing w:after="0" w:line="240" w:lineRule="auto"/>
              <w:jc w:val="right"/>
              <w:rPr>
                <w:ins w:id="20614" w:author="Joseph_The best luck" w:date="2012-05-17T01:58:00Z"/>
                <w:rFonts w:ascii="Times New Roman" w:eastAsia="Times New Roman" w:hAnsi="Times New Roman" w:cs="Times New Roman"/>
                <w:b/>
                <w:i/>
                <w:sz w:val="18"/>
                <w:szCs w:val="18"/>
              </w:rPr>
            </w:pPr>
            <w:ins w:id="20615" w:author="Joseph_The best luck" w:date="2012-05-17T01:58:00Z">
              <w:r w:rsidRPr="00432FE1">
                <w:rPr>
                  <w:rFonts w:ascii="Times New Roman" w:eastAsia="Times New Roman" w:hAnsi="Times New Roman" w:cs="Times New Roman"/>
                  <w:b/>
                  <w:i/>
                  <w:sz w:val="18"/>
                  <w:szCs w:val="18"/>
                </w:rPr>
                <w:t>0.60</w:t>
              </w:r>
            </w:ins>
          </w:p>
        </w:tc>
      </w:tr>
      <w:tr w:rsidR="004525B1" w:rsidRPr="00432FE1" w:rsidTr="009157FD">
        <w:trPr>
          <w:gridAfter w:val="1"/>
          <w:wAfter w:w="89" w:type="dxa"/>
          <w:tblCellSpacing w:w="0" w:type="dxa"/>
          <w:jc w:val="center"/>
          <w:ins w:id="20616" w:author="Joseph_The best luck" w:date="2012-05-17T01:58:00Z"/>
          <w:trPrChange w:id="20617" w:author="Joseph_The Best Luck" w:date="2012-08-02T07:05:00Z">
            <w:trPr>
              <w:gridAfter w:val="1"/>
              <w:wAfter w:w="89" w:type="dxa"/>
              <w:tblCellSpacing w:w="0" w:type="dxa"/>
            </w:trPr>
          </w:trPrChange>
        </w:trPr>
        <w:tc>
          <w:tcPr>
            <w:tcW w:w="450" w:type="dxa"/>
            <w:shd w:val="clear" w:color="auto" w:fill="F0F8FF"/>
            <w:noWrap/>
            <w:vAlign w:val="center"/>
            <w:hideMark/>
            <w:tcPrChange w:id="20618" w:author="Joseph_The Best Luck" w:date="2012-08-02T07:05:00Z">
              <w:tcPr>
                <w:tcW w:w="450" w:type="dxa"/>
                <w:shd w:val="clear" w:color="auto" w:fill="F0F8FF"/>
                <w:noWrap/>
                <w:vAlign w:val="center"/>
                <w:hideMark/>
              </w:tcPr>
            </w:tcPrChange>
          </w:tcPr>
          <w:p w:rsidR="004525B1" w:rsidRPr="00432FE1" w:rsidRDefault="004525B1" w:rsidP="005834F8">
            <w:pPr>
              <w:spacing w:after="0" w:line="240" w:lineRule="auto"/>
              <w:jc w:val="center"/>
              <w:rPr>
                <w:ins w:id="20619" w:author="Joseph_The best luck" w:date="2012-05-17T01:58:00Z"/>
                <w:rFonts w:ascii="Times New Roman" w:eastAsia="Times New Roman" w:hAnsi="Times New Roman" w:cs="Times New Roman"/>
                <w:b/>
                <w:sz w:val="18"/>
                <w:szCs w:val="18"/>
              </w:rPr>
            </w:pPr>
            <w:ins w:id="20620" w:author="Joseph_The best luck" w:date="2012-05-17T01:58:00Z">
              <w:r w:rsidRPr="00432FE1">
                <w:rPr>
                  <w:rFonts w:ascii="Times New Roman" w:eastAsia="Times New Roman" w:hAnsi="Times New Roman" w:cs="Times New Roman"/>
                  <w:b/>
                  <w:sz w:val="18"/>
                  <w:szCs w:val="18"/>
                </w:rPr>
                <w:t>8</w:t>
              </w:r>
            </w:ins>
          </w:p>
        </w:tc>
        <w:tc>
          <w:tcPr>
            <w:tcW w:w="900" w:type="dxa"/>
            <w:shd w:val="clear" w:color="auto" w:fill="F0F8FF"/>
            <w:noWrap/>
            <w:vAlign w:val="center"/>
            <w:hideMark/>
            <w:tcPrChange w:id="20621" w:author="Joseph_The Best Luck" w:date="2012-08-02T07:05:00Z">
              <w:tcPr>
                <w:tcW w:w="900" w:type="dxa"/>
                <w:shd w:val="clear" w:color="auto" w:fill="F0F8FF"/>
                <w:noWrap/>
                <w:vAlign w:val="center"/>
                <w:hideMark/>
              </w:tcPr>
            </w:tcPrChange>
          </w:tcPr>
          <w:p w:rsidR="004525B1" w:rsidRPr="00432FE1" w:rsidRDefault="004525B1" w:rsidP="005834F8">
            <w:pPr>
              <w:spacing w:after="0" w:line="240" w:lineRule="auto"/>
              <w:rPr>
                <w:ins w:id="20622" w:author="Joseph_The best luck" w:date="2012-05-17T01:58:00Z"/>
                <w:rFonts w:ascii="Times New Roman" w:eastAsia="Times New Roman" w:hAnsi="Times New Roman" w:cs="Times New Roman"/>
                <w:b/>
                <w:i/>
                <w:sz w:val="18"/>
                <w:szCs w:val="18"/>
                <w:rPrChange w:id="20623" w:author="Joseph_The best luck" w:date="2012-05-22T02:57:00Z">
                  <w:rPr>
                    <w:ins w:id="20624" w:author="Joseph_The best luck" w:date="2012-05-17T01:58:00Z"/>
                    <w:rFonts w:ascii="Times New Roman" w:eastAsia="Times New Roman" w:hAnsi="Times New Roman" w:cs="Times New Roman"/>
                    <w:b/>
                    <w:sz w:val="18"/>
                    <w:szCs w:val="18"/>
                  </w:rPr>
                </w:rPrChange>
              </w:rPr>
            </w:pPr>
            <w:ins w:id="20625" w:author="Joseph_The best luck" w:date="2012-05-17T01:58:00Z">
              <w:r w:rsidRPr="00432FE1">
                <w:rPr>
                  <w:rFonts w:ascii="Times New Roman" w:eastAsia="Times New Roman" w:hAnsi="Times New Roman" w:cs="Times New Roman"/>
                  <w:b/>
                  <w:i/>
                  <w:sz w:val="18"/>
                  <w:szCs w:val="18"/>
                  <w:rPrChange w:id="20626" w:author="Joseph_The best luck" w:date="2012-05-22T02:57:00Z">
                    <w:rPr>
                      <w:rFonts w:ascii="Times New Roman" w:eastAsia="Times New Roman" w:hAnsi="Times New Roman" w:cs="Times New Roman"/>
                      <w:b/>
                      <w:sz w:val="18"/>
                      <w:szCs w:val="18"/>
                    </w:rPr>
                  </w:rPrChange>
                </w:rPr>
                <w:t>NCR1</w:t>
              </w:r>
            </w:ins>
          </w:p>
        </w:tc>
        <w:tc>
          <w:tcPr>
            <w:tcW w:w="462" w:type="dxa"/>
            <w:shd w:val="clear" w:color="auto" w:fill="F0F8FF"/>
            <w:noWrap/>
            <w:vAlign w:val="center"/>
            <w:hideMark/>
            <w:tcPrChange w:id="20627" w:author="Joseph_The Best Luck" w:date="2012-08-02T07:05:00Z">
              <w:tcPr>
                <w:tcW w:w="462" w:type="dxa"/>
                <w:shd w:val="clear" w:color="auto" w:fill="F0F8FF"/>
                <w:noWrap/>
                <w:vAlign w:val="center"/>
                <w:hideMark/>
              </w:tcPr>
            </w:tcPrChange>
          </w:tcPr>
          <w:p w:rsidR="004525B1" w:rsidRPr="00432FE1" w:rsidRDefault="004525B1" w:rsidP="005834F8">
            <w:pPr>
              <w:spacing w:after="0" w:line="240" w:lineRule="auto"/>
              <w:jc w:val="right"/>
              <w:rPr>
                <w:ins w:id="20628" w:author="Joseph_The best luck" w:date="2012-05-17T01:58:00Z"/>
                <w:rFonts w:ascii="Times New Roman" w:eastAsia="Times New Roman" w:hAnsi="Times New Roman" w:cs="Times New Roman"/>
                <w:b/>
                <w:i/>
                <w:sz w:val="18"/>
                <w:szCs w:val="18"/>
              </w:rPr>
            </w:pPr>
            <w:ins w:id="20629" w:author="Joseph_The best luck" w:date="2012-05-17T01:58:00Z">
              <w:r w:rsidRPr="00432FE1">
                <w:rPr>
                  <w:rFonts w:ascii="Times New Roman" w:eastAsia="Times New Roman" w:hAnsi="Times New Roman" w:cs="Times New Roman"/>
                  <w:b/>
                  <w:i/>
                  <w:sz w:val="18"/>
                  <w:szCs w:val="18"/>
                </w:rPr>
                <w:t>1.33</w:t>
              </w:r>
            </w:ins>
          </w:p>
        </w:tc>
        <w:tc>
          <w:tcPr>
            <w:tcW w:w="501" w:type="dxa"/>
            <w:shd w:val="clear" w:color="auto" w:fill="F0F8FF"/>
            <w:noWrap/>
            <w:vAlign w:val="center"/>
            <w:hideMark/>
            <w:tcPrChange w:id="20630" w:author="Joseph_The Best Luck" w:date="2012-08-02T07:05:00Z">
              <w:tcPr>
                <w:tcW w:w="501" w:type="dxa"/>
                <w:shd w:val="clear" w:color="auto" w:fill="F0F8FF"/>
                <w:noWrap/>
                <w:vAlign w:val="center"/>
                <w:hideMark/>
              </w:tcPr>
            </w:tcPrChange>
          </w:tcPr>
          <w:p w:rsidR="004525B1" w:rsidRPr="00432FE1" w:rsidRDefault="004525B1" w:rsidP="005834F8">
            <w:pPr>
              <w:spacing w:after="0" w:line="240" w:lineRule="auto"/>
              <w:jc w:val="right"/>
              <w:rPr>
                <w:ins w:id="20631" w:author="Joseph_The best luck" w:date="2012-05-17T01:58:00Z"/>
                <w:rFonts w:ascii="Times New Roman" w:eastAsia="Times New Roman" w:hAnsi="Times New Roman" w:cs="Times New Roman"/>
                <w:b/>
                <w:i/>
                <w:sz w:val="18"/>
                <w:szCs w:val="18"/>
                <w:rPrChange w:id="20632" w:author="Joseph_The best luck" w:date="2012-05-22T02:57:00Z">
                  <w:rPr>
                    <w:ins w:id="20633" w:author="Joseph_The best luck" w:date="2012-05-17T01:58:00Z"/>
                    <w:rFonts w:ascii="Times New Roman" w:eastAsia="Times New Roman" w:hAnsi="Times New Roman" w:cs="Times New Roman"/>
                    <w:b/>
                    <w:i/>
                    <w:sz w:val="16"/>
                    <w:szCs w:val="16"/>
                  </w:rPr>
                </w:rPrChange>
              </w:rPr>
            </w:pPr>
            <w:ins w:id="20634" w:author="Joseph_The best luck" w:date="2012-05-17T01:58:00Z">
              <w:r w:rsidRPr="00432FE1">
                <w:rPr>
                  <w:rFonts w:ascii="Times New Roman" w:eastAsia="Times New Roman" w:hAnsi="Times New Roman" w:cs="Times New Roman"/>
                  <w:b/>
                  <w:i/>
                  <w:sz w:val="18"/>
                  <w:szCs w:val="18"/>
                  <w:rPrChange w:id="20635" w:author="Joseph_The best luck" w:date="2012-05-22T02:57:00Z">
                    <w:rPr>
                      <w:rFonts w:ascii="Times New Roman" w:eastAsia="Times New Roman" w:hAnsi="Times New Roman" w:cs="Times New Roman"/>
                      <w:b/>
                      <w:i/>
                      <w:sz w:val="16"/>
                      <w:szCs w:val="16"/>
                    </w:rPr>
                  </w:rPrChange>
                </w:rPr>
                <w:t>0.26</w:t>
              </w:r>
            </w:ins>
          </w:p>
        </w:tc>
        <w:tc>
          <w:tcPr>
            <w:tcW w:w="825" w:type="dxa"/>
            <w:shd w:val="clear" w:color="auto" w:fill="F0F8FF"/>
            <w:noWrap/>
            <w:vAlign w:val="center"/>
            <w:hideMark/>
            <w:tcPrChange w:id="20636" w:author="Joseph_The Best Luck" w:date="2012-08-02T07:05:00Z">
              <w:tcPr>
                <w:tcW w:w="825" w:type="dxa"/>
                <w:shd w:val="clear" w:color="auto" w:fill="F0F8FF"/>
                <w:noWrap/>
                <w:vAlign w:val="center"/>
                <w:hideMark/>
              </w:tcPr>
            </w:tcPrChange>
          </w:tcPr>
          <w:p w:rsidR="004525B1" w:rsidRPr="00432FE1" w:rsidRDefault="004525B1" w:rsidP="005834F8">
            <w:pPr>
              <w:spacing w:after="0" w:line="240" w:lineRule="auto"/>
              <w:jc w:val="right"/>
              <w:rPr>
                <w:ins w:id="20637" w:author="Joseph_The best luck" w:date="2012-05-17T01:58:00Z"/>
                <w:rFonts w:ascii="Times New Roman" w:eastAsia="Times New Roman" w:hAnsi="Times New Roman" w:cs="Times New Roman"/>
                <w:b/>
                <w:i/>
                <w:sz w:val="18"/>
                <w:szCs w:val="18"/>
              </w:rPr>
            </w:pPr>
            <w:ins w:id="20638" w:author="Joseph_The best luck" w:date="2012-05-17T01:58:00Z">
              <w:r w:rsidRPr="00432FE1">
                <w:rPr>
                  <w:rFonts w:ascii="Times New Roman" w:eastAsia="Times New Roman" w:hAnsi="Times New Roman" w:cs="Times New Roman"/>
                  <w:b/>
                  <w:i/>
                  <w:sz w:val="18"/>
                  <w:szCs w:val="18"/>
                </w:rPr>
                <w:t>-4.44</w:t>
              </w:r>
            </w:ins>
          </w:p>
        </w:tc>
        <w:tc>
          <w:tcPr>
            <w:tcW w:w="552" w:type="dxa"/>
            <w:shd w:val="clear" w:color="auto" w:fill="F0F8FF"/>
            <w:noWrap/>
            <w:vAlign w:val="center"/>
            <w:hideMark/>
            <w:tcPrChange w:id="20639"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40" w:author="Joseph_The best luck" w:date="2012-05-17T01:58:00Z"/>
                <w:rFonts w:ascii="Times New Roman" w:eastAsia="Times New Roman" w:hAnsi="Times New Roman" w:cs="Times New Roman"/>
                <w:b/>
                <w:i/>
                <w:sz w:val="18"/>
                <w:szCs w:val="18"/>
              </w:rPr>
            </w:pPr>
            <w:ins w:id="20641" w:author="Joseph_The best luck" w:date="2012-05-17T01:58:00Z">
              <w:r w:rsidRPr="00432FE1">
                <w:rPr>
                  <w:rFonts w:ascii="Times New Roman" w:eastAsia="Times New Roman" w:hAnsi="Times New Roman" w:cs="Times New Roman"/>
                  <w:b/>
                  <w:i/>
                  <w:sz w:val="18"/>
                  <w:szCs w:val="18"/>
                </w:rPr>
                <w:t>0.99</w:t>
              </w:r>
            </w:ins>
          </w:p>
        </w:tc>
        <w:tc>
          <w:tcPr>
            <w:tcW w:w="552" w:type="dxa"/>
            <w:shd w:val="clear" w:color="auto" w:fill="F0F8FF"/>
            <w:noWrap/>
            <w:vAlign w:val="center"/>
            <w:hideMark/>
            <w:tcPrChange w:id="20642"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43" w:author="Joseph_The best luck" w:date="2012-05-17T01:58:00Z"/>
                <w:rFonts w:ascii="Times New Roman" w:eastAsia="Times New Roman" w:hAnsi="Times New Roman" w:cs="Times New Roman"/>
                <w:b/>
                <w:i/>
                <w:sz w:val="18"/>
                <w:szCs w:val="18"/>
              </w:rPr>
            </w:pPr>
            <w:ins w:id="20644" w:author="Joseph_The best luck" w:date="2012-05-17T01:58:00Z">
              <w:r w:rsidRPr="00432FE1">
                <w:rPr>
                  <w:rFonts w:ascii="Times New Roman" w:eastAsia="Times New Roman" w:hAnsi="Times New Roman" w:cs="Times New Roman"/>
                  <w:b/>
                  <w:i/>
                  <w:sz w:val="18"/>
                  <w:szCs w:val="18"/>
                </w:rPr>
                <w:t>-3.12</w:t>
              </w:r>
            </w:ins>
          </w:p>
        </w:tc>
        <w:tc>
          <w:tcPr>
            <w:tcW w:w="552" w:type="dxa"/>
            <w:shd w:val="clear" w:color="auto" w:fill="F0F8FF"/>
            <w:noWrap/>
            <w:vAlign w:val="center"/>
            <w:hideMark/>
            <w:tcPrChange w:id="20645"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46" w:author="Joseph_The best luck" w:date="2012-05-17T01:58:00Z"/>
                <w:rFonts w:ascii="Times New Roman" w:eastAsia="Times New Roman" w:hAnsi="Times New Roman" w:cs="Times New Roman"/>
                <w:b/>
                <w:i/>
                <w:sz w:val="18"/>
                <w:szCs w:val="18"/>
              </w:rPr>
            </w:pPr>
            <w:ins w:id="20647" w:author="Joseph_The best luck" w:date="2012-05-17T01:58:00Z">
              <w:r w:rsidRPr="00432FE1">
                <w:rPr>
                  <w:rFonts w:ascii="Times New Roman" w:eastAsia="Times New Roman" w:hAnsi="Times New Roman" w:cs="Times New Roman"/>
                  <w:b/>
                  <w:i/>
                  <w:sz w:val="18"/>
                  <w:szCs w:val="18"/>
                </w:rPr>
                <w:t>0.54</w:t>
              </w:r>
            </w:ins>
          </w:p>
        </w:tc>
        <w:tc>
          <w:tcPr>
            <w:tcW w:w="552" w:type="dxa"/>
            <w:shd w:val="clear" w:color="auto" w:fill="F0F8FF"/>
            <w:noWrap/>
            <w:vAlign w:val="center"/>
            <w:hideMark/>
            <w:tcPrChange w:id="20648"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49" w:author="Joseph_The best luck" w:date="2012-05-17T01:58:00Z"/>
                <w:rFonts w:ascii="Times New Roman" w:eastAsia="Times New Roman" w:hAnsi="Times New Roman" w:cs="Times New Roman"/>
                <w:b/>
                <w:i/>
                <w:sz w:val="18"/>
                <w:szCs w:val="18"/>
              </w:rPr>
            </w:pPr>
            <w:ins w:id="20650" w:author="Joseph_The best luck" w:date="2012-05-17T01:58:00Z">
              <w:r w:rsidRPr="00432FE1">
                <w:rPr>
                  <w:rFonts w:ascii="Times New Roman" w:eastAsia="Times New Roman" w:hAnsi="Times New Roman" w:cs="Times New Roman"/>
                  <w:b/>
                  <w:i/>
                  <w:sz w:val="18"/>
                  <w:szCs w:val="18"/>
                </w:rPr>
                <w:t>-2.10</w:t>
              </w:r>
            </w:ins>
          </w:p>
        </w:tc>
        <w:tc>
          <w:tcPr>
            <w:tcW w:w="552" w:type="dxa"/>
            <w:shd w:val="clear" w:color="auto" w:fill="F0F8FF"/>
            <w:noWrap/>
            <w:vAlign w:val="center"/>
            <w:hideMark/>
            <w:tcPrChange w:id="20651"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52" w:author="Joseph_The best luck" w:date="2012-05-17T01:58:00Z"/>
                <w:rFonts w:ascii="Times New Roman" w:eastAsia="Times New Roman" w:hAnsi="Times New Roman" w:cs="Times New Roman"/>
                <w:b/>
                <w:i/>
                <w:sz w:val="18"/>
                <w:szCs w:val="18"/>
              </w:rPr>
            </w:pPr>
            <w:ins w:id="20653" w:author="Joseph_The best luck" w:date="2012-05-17T01:58:00Z">
              <w:r w:rsidRPr="00432FE1">
                <w:rPr>
                  <w:rFonts w:ascii="Times New Roman" w:eastAsia="Times New Roman" w:hAnsi="Times New Roman" w:cs="Times New Roman"/>
                  <w:b/>
                  <w:i/>
                  <w:sz w:val="18"/>
                  <w:szCs w:val="18"/>
                </w:rPr>
                <w:t>0.32</w:t>
              </w:r>
            </w:ins>
          </w:p>
        </w:tc>
        <w:tc>
          <w:tcPr>
            <w:tcW w:w="552" w:type="dxa"/>
            <w:shd w:val="clear" w:color="auto" w:fill="F0F8FF"/>
            <w:noWrap/>
            <w:vAlign w:val="center"/>
            <w:hideMark/>
            <w:tcPrChange w:id="20654"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55" w:author="Joseph_The best luck" w:date="2012-05-17T01:58:00Z"/>
                <w:rFonts w:ascii="Times New Roman" w:eastAsia="Times New Roman" w:hAnsi="Times New Roman" w:cs="Times New Roman"/>
                <w:b/>
                <w:i/>
                <w:sz w:val="18"/>
                <w:szCs w:val="18"/>
              </w:rPr>
            </w:pPr>
            <w:ins w:id="20656" w:author="Joseph_The best luck" w:date="2012-05-17T01:58:00Z">
              <w:r w:rsidRPr="00432FE1">
                <w:rPr>
                  <w:rFonts w:ascii="Times New Roman" w:eastAsia="Times New Roman" w:hAnsi="Times New Roman" w:cs="Times New Roman"/>
                  <w:b/>
                  <w:i/>
                  <w:sz w:val="18"/>
                  <w:szCs w:val="18"/>
                </w:rPr>
                <w:t>-0.98</w:t>
              </w:r>
            </w:ins>
          </w:p>
        </w:tc>
        <w:tc>
          <w:tcPr>
            <w:tcW w:w="552" w:type="dxa"/>
            <w:shd w:val="clear" w:color="auto" w:fill="F0F8FF"/>
            <w:noWrap/>
            <w:vAlign w:val="center"/>
            <w:hideMark/>
            <w:tcPrChange w:id="20657"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58" w:author="Joseph_The best luck" w:date="2012-05-17T01:58:00Z"/>
                <w:rFonts w:ascii="Times New Roman" w:eastAsia="Times New Roman" w:hAnsi="Times New Roman" w:cs="Times New Roman"/>
                <w:b/>
                <w:i/>
                <w:sz w:val="18"/>
                <w:szCs w:val="18"/>
              </w:rPr>
            </w:pPr>
            <w:ins w:id="20659" w:author="Joseph_The best luck" w:date="2012-05-17T01:58:00Z">
              <w:r w:rsidRPr="00432FE1">
                <w:rPr>
                  <w:rFonts w:ascii="Times New Roman" w:eastAsia="Times New Roman" w:hAnsi="Times New Roman" w:cs="Times New Roman"/>
                  <w:b/>
                  <w:i/>
                  <w:sz w:val="18"/>
                  <w:szCs w:val="18"/>
                </w:rPr>
                <w:t>0.18</w:t>
              </w:r>
            </w:ins>
          </w:p>
        </w:tc>
        <w:tc>
          <w:tcPr>
            <w:tcW w:w="552" w:type="dxa"/>
            <w:shd w:val="clear" w:color="auto" w:fill="F0F8FF"/>
            <w:noWrap/>
            <w:vAlign w:val="center"/>
            <w:hideMark/>
            <w:tcPrChange w:id="20660"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61" w:author="Joseph_The best luck" w:date="2012-05-17T01:58:00Z"/>
                <w:rFonts w:ascii="Times New Roman" w:eastAsia="Times New Roman" w:hAnsi="Times New Roman" w:cs="Times New Roman"/>
                <w:b/>
                <w:i/>
                <w:sz w:val="18"/>
                <w:szCs w:val="18"/>
              </w:rPr>
            </w:pPr>
            <w:ins w:id="20662" w:author="Joseph_The best luck" w:date="2012-05-17T01:58:00Z">
              <w:r w:rsidRPr="00432FE1">
                <w:rPr>
                  <w:rFonts w:ascii="Times New Roman" w:eastAsia="Times New Roman" w:hAnsi="Times New Roman" w:cs="Times New Roman"/>
                  <w:b/>
                  <w:i/>
                  <w:sz w:val="18"/>
                  <w:szCs w:val="18"/>
                </w:rPr>
                <w:t>0.23</w:t>
              </w:r>
            </w:ins>
          </w:p>
        </w:tc>
        <w:tc>
          <w:tcPr>
            <w:tcW w:w="552" w:type="dxa"/>
            <w:shd w:val="clear" w:color="auto" w:fill="F0F8FF"/>
            <w:noWrap/>
            <w:vAlign w:val="center"/>
            <w:hideMark/>
            <w:tcPrChange w:id="20663"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64" w:author="Joseph_The best luck" w:date="2012-05-17T01:58:00Z"/>
                <w:rFonts w:ascii="Times New Roman" w:eastAsia="Times New Roman" w:hAnsi="Times New Roman" w:cs="Times New Roman"/>
                <w:b/>
                <w:i/>
                <w:sz w:val="18"/>
                <w:szCs w:val="18"/>
              </w:rPr>
            </w:pPr>
            <w:ins w:id="20665" w:author="Joseph_The best luck" w:date="2012-05-17T01:58:00Z">
              <w:r w:rsidRPr="00432FE1">
                <w:rPr>
                  <w:rFonts w:ascii="Times New Roman" w:eastAsia="Times New Roman" w:hAnsi="Times New Roman" w:cs="Times New Roman"/>
                  <w:b/>
                  <w:i/>
                  <w:sz w:val="18"/>
                  <w:szCs w:val="18"/>
                </w:rPr>
                <w:t>0.21</w:t>
              </w:r>
            </w:ins>
          </w:p>
        </w:tc>
        <w:tc>
          <w:tcPr>
            <w:tcW w:w="552" w:type="dxa"/>
            <w:shd w:val="clear" w:color="auto" w:fill="F0F8FF"/>
            <w:noWrap/>
            <w:vAlign w:val="center"/>
            <w:hideMark/>
            <w:tcPrChange w:id="20666" w:author="Joseph_The Best Luck" w:date="2012-08-02T07:05:00Z">
              <w:tcPr>
                <w:tcW w:w="552" w:type="dxa"/>
                <w:shd w:val="clear" w:color="auto" w:fill="F0F8FF"/>
                <w:noWrap/>
                <w:vAlign w:val="center"/>
                <w:hideMark/>
              </w:tcPr>
            </w:tcPrChange>
          </w:tcPr>
          <w:p w:rsidR="004525B1" w:rsidRPr="00432FE1" w:rsidRDefault="004525B1" w:rsidP="005834F8">
            <w:pPr>
              <w:spacing w:after="0" w:line="240" w:lineRule="auto"/>
              <w:jc w:val="right"/>
              <w:rPr>
                <w:ins w:id="20667" w:author="Joseph_The best luck" w:date="2012-05-17T01:58:00Z"/>
                <w:rFonts w:ascii="Times New Roman" w:eastAsia="Times New Roman" w:hAnsi="Times New Roman" w:cs="Times New Roman"/>
                <w:b/>
                <w:i/>
                <w:sz w:val="18"/>
                <w:szCs w:val="18"/>
              </w:rPr>
            </w:pPr>
            <w:ins w:id="20668" w:author="Joseph_The best luck" w:date="2012-05-17T01:58:00Z">
              <w:r w:rsidRPr="00432FE1">
                <w:rPr>
                  <w:rFonts w:ascii="Times New Roman" w:eastAsia="Times New Roman" w:hAnsi="Times New Roman" w:cs="Times New Roman"/>
                  <w:b/>
                  <w:i/>
                  <w:sz w:val="18"/>
                  <w:szCs w:val="18"/>
                </w:rPr>
                <w:t>1.93</w:t>
              </w:r>
            </w:ins>
          </w:p>
        </w:tc>
        <w:tc>
          <w:tcPr>
            <w:tcW w:w="553" w:type="dxa"/>
            <w:shd w:val="clear" w:color="auto" w:fill="F0F8FF"/>
            <w:noWrap/>
            <w:vAlign w:val="center"/>
            <w:hideMark/>
            <w:tcPrChange w:id="20669" w:author="Joseph_The Best Luck" w:date="2012-08-02T07:05:00Z">
              <w:tcPr>
                <w:tcW w:w="553" w:type="dxa"/>
                <w:shd w:val="clear" w:color="auto" w:fill="F0F8FF"/>
                <w:noWrap/>
                <w:vAlign w:val="center"/>
                <w:hideMark/>
              </w:tcPr>
            </w:tcPrChange>
          </w:tcPr>
          <w:p w:rsidR="004525B1" w:rsidRPr="00432FE1" w:rsidRDefault="004525B1" w:rsidP="005834F8">
            <w:pPr>
              <w:spacing w:after="0" w:line="240" w:lineRule="auto"/>
              <w:jc w:val="right"/>
              <w:rPr>
                <w:ins w:id="20670" w:author="Joseph_The best luck" w:date="2012-05-17T01:58:00Z"/>
                <w:rFonts w:ascii="Times New Roman" w:eastAsia="Times New Roman" w:hAnsi="Times New Roman" w:cs="Times New Roman"/>
                <w:b/>
                <w:i/>
                <w:sz w:val="18"/>
                <w:szCs w:val="18"/>
              </w:rPr>
            </w:pPr>
            <w:ins w:id="20671" w:author="Joseph_The best luck" w:date="2012-05-17T01:58:00Z">
              <w:r w:rsidRPr="00432FE1">
                <w:rPr>
                  <w:rFonts w:ascii="Times New Roman" w:eastAsia="Times New Roman" w:hAnsi="Times New Roman" w:cs="Times New Roman"/>
                  <w:b/>
                  <w:i/>
                  <w:sz w:val="18"/>
                  <w:szCs w:val="18"/>
                </w:rPr>
                <w:t>0.44</w:t>
              </w:r>
            </w:ins>
          </w:p>
        </w:tc>
      </w:tr>
      <w:tr w:rsidR="004525B1" w:rsidRPr="00432FE1" w:rsidTr="009157FD">
        <w:trPr>
          <w:gridAfter w:val="1"/>
          <w:wAfter w:w="89" w:type="dxa"/>
          <w:tblCellSpacing w:w="0" w:type="dxa"/>
          <w:jc w:val="center"/>
          <w:ins w:id="20672" w:author="Joseph_The best luck" w:date="2012-05-17T01:58:00Z"/>
          <w:trPrChange w:id="20673" w:author="Joseph_The Best Luck" w:date="2012-08-02T07:05:00Z">
            <w:trPr>
              <w:gridAfter w:val="1"/>
              <w:wAfter w:w="89" w:type="dxa"/>
              <w:tblCellSpacing w:w="0" w:type="dxa"/>
            </w:trPr>
          </w:trPrChange>
        </w:trPr>
        <w:tc>
          <w:tcPr>
            <w:tcW w:w="450" w:type="dxa"/>
            <w:shd w:val="clear" w:color="auto" w:fill="FFFFFF"/>
            <w:noWrap/>
            <w:vAlign w:val="center"/>
            <w:hideMark/>
            <w:tcPrChange w:id="20674" w:author="Joseph_The Best Luck" w:date="2012-08-02T07:05:00Z">
              <w:tcPr>
                <w:tcW w:w="450"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center"/>
              <w:rPr>
                <w:ins w:id="20675" w:author="Joseph_The best luck" w:date="2012-05-17T01:58:00Z"/>
                <w:rFonts w:ascii="Times New Roman" w:eastAsia="Times New Roman" w:hAnsi="Times New Roman" w:cs="Times New Roman"/>
                <w:b/>
                <w:sz w:val="18"/>
                <w:szCs w:val="18"/>
              </w:rPr>
            </w:pPr>
            <w:ins w:id="20676" w:author="Joseph_The best luck" w:date="2012-05-17T01:58:00Z">
              <w:r w:rsidRPr="00432FE1">
                <w:rPr>
                  <w:rFonts w:ascii="Times New Roman" w:eastAsia="Times New Roman" w:hAnsi="Times New Roman" w:cs="Times New Roman"/>
                  <w:b/>
                  <w:sz w:val="18"/>
                  <w:szCs w:val="18"/>
                </w:rPr>
                <w:t>9</w:t>
              </w:r>
            </w:ins>
          </w:p>
        </w:tc>
        <w:tc>
          <w:tcPr>
            <w:tcW w:w="900" w:type="dxa"/>
            <w:shd w:val="clear" w:color="auto" w:fill="FFFFFF"/>
            <w:noWrap/>
            <w:vAlign w:val="center"/>
            <w:hideMark/>
            <w:tcPrChange w:id="20677" w:author="Joseph_The Best Luck" w:date="2012-08-02T07:05:00Z">
              <w:tcPr>
                <w:tcW w:w="900"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rPr>
                <w:ins w:id="20678" w:author="Joseph_The best luck" w:date="2012-05-17T01:58:00Z"/>
                <w:rFonts w:ascii="Times New Roman" w:eastAsia="Times New Roman" w:hAnsi="Times New Roman" w:cs="Times New Roman"/>
                <w:b/>
                <w:i/>
                <w:sz w:val="18"/>
                <w:szCs w:val="18"/>
                <w:rPrChange w:id="20679" w:author="Joseph_The best luck" w:date="2012-05-22T02:57:00Z">
                  <w:rPr>
                    <w:ins w:id="20680" w:author="Joseph_The best luck" w:date="2012-05-17T01:58:00Z"/>
                    <w:rFonts w:ascii="Times New Roman" w:eastAsia="Times New Roman" w:hAnsi="Times New Roman" w:cs="Times New Roman"/>
                    <w:b/>
                    <w:sz w:val="18"/>
                    <w:szCs w:val="18"/>
                  </w:rPr>
                </w:rPrChange>
              </w:rPr>
            </w:pPr>
            <w:ins w:id="20681" w:author="Joseph_The best luck" w:date="2012-05-17T01:58:00Z">
              <w:r w:rsidRPr="00432FE1">
                <w:rPr>
                  <w:rFonts w:ascii="Times New Roman" w:eastAsia="Times New Roman" w:hAnsi="Times New Roman" w:cs="Times New Roman"/>
                  <w:b/>
                  <w:i/>
                  <w:sz w:val="18"/>
                  <w:szCs w:val="18"/>
                  <w:rPrChange w:id="20682" w:author="Joseph_The best luck" w:date="2012-05-22T02:57:00Z">
                    <w:rPr>
                      <w:rFonts w:ascii="Times New Roman" w:eastAsia="Times New Roman" w:hAnsi="Times New Roman" w:cs="Times New Roman"/>
                      <w:b/>
                      <w:sz w:val="18"/>
                      <w:szCs w:val="18"/>
                    </w:rPr>
                  </w:rPrChange>
                </w:rPr>
                <w:t>NCR2</w:t>
              </w:r>
            </w:ins>
          </w:p>
        </w:tc>
        <w:tc>
          <w:tcPr>
            <w:tcW w:w="462" w:type="dxa"/>
            <w:shd w:val="clear" w:color="auto" w:fill="FFFFFF"/>
            <w:noWrap/>
            <w:vAlign w:val="center"/>
            <w:hideMark/>
            <w:tcPrChange w:id="20683" w:author="Joseph_The Best Luck" w:date="2012-08-02T07:05:00Z">
              <w:tcPr>
                <w:tcW w:w="46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684" w:author="Joseph_The best luck" w:date="2012-05-17T01:58:00Z"/>
                <w:rFonts w:ascii="Times New Roman" w:eastAsia="Times New Roman" w:hAnsi="Times New Roman" w:cs="Times New Roman"/>
                <w:b/>
                <w:i/>
                <w:sz w:val="18"/>
                <w:szCs w:val="18"/>
              </w:rPr>
            </w:pPr>
            <w:ins w:id="20685" w:author="Joseph_The best luck" w:date="2012-05-17T01:58:00Z">
              <w:r w:rsidRPr="00432FE1">
                <w:rPr>
                  <w:rFonts w:ascii="Times New Roman" w:eastAsia="Times New Roman" w:hAnsi="Times New Roman" w:cs="Times New Roman"/>
                  <w:b/>
                  <w:i/>
                  <w:sz w:val="18"/>
                  <w:szCs w:val="18"/>
                </w:rPr>
                <w:t>1.51</w:t>
              </w:r>
            </w:ins>
          </w:p>
        </w:tc>
        <w:tc>
          <w:tcPr>
            <w:tcW w:w="501" w:type="dxa"/>
            <w:shd w:val="clear" w:color="auto" w:fill="FFFFFF"/>
            <w:noWrap/>
            <w:vAlign w:val="center"/>
            <w:hideMark/>
            <w:tcPrChange w:id="20686" w:author="Joseph_The Best Luck" w:date="2012-08-02T07:05:00Z">
              <w:tcPr>
                <w:tcW w:w="501"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687" w:author="Joseph_The best luck" w:date="2012-05-17T01:58:00Z"/>
                <w:rFonts w:ascii="Times New Roman" w:eastAsia="Times New Roman" w:hAnsi="Times New Roman" w:cs="Times New Roman"/>
                <w:b/>
                <w:i/>
                <w:sz w:val="18"/>
                <w:szCs w:val="18"/>
                <w:rPrChange w:id="20688" w:author="Joseph_The best luck" w:date="2012-05-22T02:57:00Z">
                  <w:rPr>
                    <w:ins w:id="20689" w:author="Joseph_The best luck" w:date="2012-05-17T01:58:00Z"/>
                    <w:rFonts w:ascii="Times New Roman" w:eastAsia="Times New Roman" w:hAnsi="Times New Roman" w:cs="Times New Roman"/>
                    <w:b/>
                    <w:i/>
                    <w:sz w:val="16"/>
                    <w:szCs w:val="16"/>
                  </w:rPr>
                </w:rPrChange>
              </w:rPr>
            </w:pPr>
            <w:ins w:id="20690" w:author="Joseph_The best luck" w:date="2012-05-17T01:58:00Z">
              <w:r w:rsidRPr="00432FE1">
                <w:rPr>
                  <w:rFonts w:ascii="Times New Roman" w:eastAsia="Times New Roman" w:hAnsi="Times New Roman" w:cs="Times New Roman"/>
                  <w:b/>
                  <w:i/>
                  <w:sz w:val="18"/>
                  <w:szCs w:val="18"/>
                  <w:rPrChange w:id="20691" w:author="Joseph_The best luck" w:date="2012-05-22T02:57:00Z">
                    <w:rPr>
                      <w:rFonts w:ascii="Times New Roman" w:eastAsia="Times New Roman" w:hAnsi="Times New Roman" w:cs="Times New Roman"/>
                      <w:b/>
                      <w:i/>
                      <w:sz w:val="16"/>
                      <w:szCs w:val="16"/>
                    </w:rPr>
                  </w:rPrChange>
                </w:rPr>
                <w:t>0.29</w:t>
              </w:r>
            </w:ins>
          </w:p>
        </w:tc>
        <w:tc>
          <w:tcPr>
            <w:tcW w:w="825" w:type="dxa"/>
            <w:shd w:val="clear" w:color="auto" w:fill="FFFFFF"/>
            <w:noWrap/>
            <w:vAlign w:val="center"/>
            <w:hideMark/>
            <w:tcPrChange w:id="20692" w:author="Joseph_The Best Luck" w:date="2012-08-02T07:05:00Z">
              <w:tcPr>
                <w:tcW w:w="825"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693" w:author="Joseph_The best luck" w:date="2012-05-17T01:58:00Z"/>
                <w:rFonts w:ascii="Times New Roman" w:eastAsia="Times New Roman" w:hAnsi="Times New Roman" w:cs="Times New Roman"/>
                <w:b/>
                <w:i/>
                <w:sz w:val="18"/>
                <w:szCs w:val="18"/>
              </w:rPr>
            </w:pPr>
            <w:ins w:id="20694" w:author="Joseph_The best luck" w:date="2012-05-17T01:58:00Z">
              <w:r w:rsidRPr="00432FE1">
                <w:rPr>
                  <w:rFonts w:ascii="Times New Roman" w:eastAsia="Times New Roman" w:hAnsi="Times New Roman" w:cs="Times New Roman"/>
                  <w:b/>
                  <w:i/>
                  <w:sz w:val="18"/>
                  <w:szCs w:val="18"/>
                </w:rPr>
                <w:t>-3.27</w:t>
              </w:r>
            </w:ins>
          </w:p>
        </w:tc>
        <w:tc>
          <w:tcPr>
            <w:tcW w:w="552" w:type="dxa"/>
            <w:shd w:val="clear" w:color="auto" w:fill="FFFFFF"/>
            <w:noWrap/>
            <w:vAlign w:val="center"/>
            <w:hideMark/>
            <w:tcPrChange w:id="20695"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696" w:author="Joseph_The best luck" w:date="2012-05-17T01:58:00Z"/>
                <w:rFonts w:ascii="Times New Roman" w:eastAsia="Times New Roman" w:hAnsi="Times New Roman" w:cs="Times New Roman"/>
                <w:b/>
                <w:i/>
                <w:sz w:val="18"/>
                <w:szCs w:val="18"/>
              </w:rPr>
            </w:pPr>
            <w:ins w:id="20697" w:author="Joseph_The best luck" w:date="2012-05-17T01:58:00Z">
              <w:r w:rsidRPr="00432FE1">
                <w:rPr>
                  <w:rFonts w:ascii="Times New Roman" w:eastAsia="Times New Roman" w:hAnsi="Times New Roman" w:cs="Times New Roman"/>
                  <w:b/>
                  <w:i/>
                  <w:sz w:val="18"/>
                  <w:szCs w:val="18"/>
                </w:rPr>
                <w:t>0.58</w:t>
              </w:r>
            </w:ins>
          </w:p>
        </w:tc>
        <w:tc>
          <w:tcPr>
            <w:tcW w:w="552" w:type="dxa"/>
            <w:shd w:val="clear" w:color="auto" w:fill="FFFFFF"/>
            <w:noWrap/>
            <w:vAlign w:val="center"/>
            <w:hideMark/>
            <w:tcPrChange w:id="20698"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699" w:author="Joseph_The best luck" w:date="2012-05-17T01:58:00Z"/>
                <w:rFonts w:ascii="Times New Roman" w:eastAsia="Times New Roman" w:hAnsi="Times New Roman" w:cs="Times New Roman"/>
                <w:b/>
                <w:i/>
                <w:sz w:val="18"/>
                <w:szCs w:val="18"/>
              </w:rPr>
            </w:pPr>
            <w:ins w:id="20700" w:author="Joseph_The best luck" w:date="2012-05-17T01:58:00Z">
              <w:r w:rsidRPr="00432FE1">
                <w:rPr>
                  <w:rFonts w:ascii="Times New Roman" w:eastAsia="Times New Roman" w:hAnsi="Times New Roman" w:cs="Times New Roman"/>
                  <w:b/>
                  <w:i/>
                  <w:sz w:val="18"/>
                  <w:szCs w:val="18"/>
                </w:rPr>
                <w:t>-1.97</w:t>
              </w:r>
            </w:ins>
          </w:p>
        </w:tc>
        <w:tc>
          <w:tcPr>
            <w:tcW w:w="552" w:type="dxa"/>
            <w:shd w:val="clear" w:color="auto" w:fill="FFFFFF"/>
            <w:noWrap/>
            <w:vAlign w:val="center"/>
            <w:hideMark/>
            <w:tcPrChange w:id="20701"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02" w:author="Joseph_The best luck" w:date="2012-05-17T01:58:00Z"/>
                <w:rFonts w:ascii="Times New Roman" w:eastAsia="Times New Roman" w:hAnsi="Times New Roman" w:cs="Times New Roman"/>
                <w:b/>
                <w:i/>
                <w:sz w:val="18"/>
                <w:szCs w:val="18"/>
              </w:rPr>
            </w:pPr>
            <w:ins w:id="20703" w:author="Joseph_The best luck" w:date="2012-05-17T01:58:00Z">
              <w:r w:rsidRPr="00432FE1">
                <w:rPr>
                  <w:rFonts w:ascii="Times New Roman" w:eastAsia="Times New Roman" w:hAnsi="Times New Roman" w:cs="Times New Roman"/>
                  <w:b/>
                  <w:i/>
                  <w:sz w:val="18"/>
                  <w:szCs w:val="18"/>
                </w:rPr>
                <w:t>0.29</w:t>
              </w:r>
            </w:ins>
          </w:p>
        </w:tc>
        <w:tc>
          <w:tcPr>
            <w:tcW w:w="552" w:type="dxa"/>
            <w:shd w:val="clear" w:color="auto" w:fill="FFFFFF"/>
            <w:noWrap/>
            <w:vAlign w:val="center"/>
            <w:hideMark/>
            <w:tcPrChange w:id="20704"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05" w:author="Joseph_The best luck" w:date="2012-05-17T01:58:00Z"/>
                <w:rFonts w:ascii="Times New Roman" w:eastAsia="Times New Roman" w:hAnsi="Times New Roman" w:cs="Times New Roman"/>
                <w:b/>
                <w:i/>
                <w:sz w:val="18"/>
                <w:szCs w:val="18"/>
              </w:rPr>
            </w:pPr>
            <w:ins w:id="20706" w:author="Joseph_The best luck" w:date="2012-05-17T01:58:00Z">
              <w:r w:rsidRPr="00432FE1">
                <w:rPr>
                  <w:rFonts w:ascii="Times New Roman" w:eastAsia="Times New Roman" w:hAnsi="Times New Roman" w:cs="Times New Roman"/>
                  <w:b/>
                  <w:i/>
                  <w:sz w:val="18"/>
                  <w:szCs w:val="18"/>
                </w:rPr>
                <w:t>-1.08</w:t>
              </w:r>
            </w:ins>
          </w:p>
        </w:tc>
        <w:tc>
          <w:tcPr>
            <w:tcW w:w="552" w:type="dxa"/>
            <w:shd w:val="clear" w:color="auto" w:fill="FFFFFF"/>
            <w:noWrap/>
            <w:vAlign w:val="center"/>
            <w:hideMark/>
            <w:tcPrChange w:id="20707"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08" w:author="Joseph_The best luck" w:date="2012-05-17T01:58:00Z"/>
                <w:rFonts w:ascii="Times New Roman" w:eastAsia="Times New Roman" w:hAnsi="Times New Roman" w:cs="Times New Roman"/>
                <w:b/>
                <w:i/>
                <w:sz w:val="18"/>
                <w:szCs w:val="18"/>
              </w:rPr>
            </w:pPr>
            <w:ins w:id="20709" w:author="Joseph_The best luck" w:date="2012-05-17T01:58:00Z">
              <w:r w:rsidRPr="00432FE1">
                <w:rPr>
                  <w:rFonts w:ascii="Times New Roman" w:eastAsia="Times New Roman" w:hAnsi="Times New Roman" w:cs="Times New Roman"/>
                  <w:b/>
                  <w:i/>
                  <w:sz w:val="18"/>
                  <w:szCs w:val="18"/>
                </w:rPr>
                <w:t>0.17</w:t>
              </w:r>
            </w:ins>
          </w:p>
        </w:tc>
        <w:tc>
          <w:tcPr>
            <w:tcW w:w="552" w:type="dxa"/>
            <w:shd w:val="clear" w:color="auto" w:fill="FFFFFF"/>
            <w:noWrap/>
            <w:vAlign w:val="center"/>
            <w:hideMark/>
            <w:tcPrChange w:id="20710"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11" w:author="Joseph_The best luck" w:date="2012-05-17T01:58:00Z"/>
                <w:rFonts w:ascii="Times New Roman" w:eastAsia="Times New Roman" w:hAnsi="Times New Roman" w:cs="Times New Roman"/>
                <w:b/>
                <w:i/>
                <w:sz w:val="18"/>
                <w:szCs w:val="18"/>
              </w:rPr>
            </w:pPr>
            <w:ins w:id="20712" w:author="Joseph_The best luck" w:date="2012-05-17T01:58:00Z">
              <w:r w:rsidRPr="00432FE1">
                <w:rPr>
                  <w:rFonts w:ascii="Times New Roman" w:eastAsia="Times New Roman" w:hAnsi="Times New Roman" w:cs="Times New Roman"/>
                  <w:b/>
                  <w:i/>
                  <w:sz w:val="18"/>
                  <w:szCs w:val="18"/>
                </w:rPr>
                <w:t>0.26</w:t>
              </w:r>
            </w:ins>
          </w:p>
        </w:tc>
        <w:tc>
          <w:tcPr>
            <w:tcW w:w="552" w:type="dxa"/>
            <w:shd w:val="clear" w:color="auto" w:fill="FFFFFF"/>
            <w:noWrap/>
            <w:vAlign w:val="center"/>
            <w:hideMark/>
            <w:tcPrChange w:id="20713"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14" w:author="Joseph_The best luck" w:date="2012-05-17T01:58:00Z"/>
                <w:rFonts w:ascii="Times New Roman" w:eastAsia="Times New Roman" w:hAnsi="Times New Roman" w:cs="Times New Roman"/>
                <w:b/>
                <w:i/>
                <w:sz w:val="18"/>
                <w:szCs w:val="18"/>
              </w:rPr>
            </w:pPr>
            <w:ins w:id="20715" w:author="Joseph_The best luck" w:date="2012-05-17T01:58:00Z">
              <w:r w:rsidRPr="00432FE1">
                <w:rPr>
                  <w:rFonts w:ascii="Times New Roman" w:eastAsia="Times New Roman" w:hAnsi="Times New Roman" w:cs="Times New Roman"/>
                  <w:b/>
                  <w:i/>
                  <w:sz w:val="18"/>
                  <w:szCs w:val="18"/>
                </w:rPr>
                <w:t>0.20</w:t>
              </w:r>
            </w:ins>
          </w:p>
        </w:tc>
        <w:tc>
          <w:tcPr>
            <w:tcW w:w="552" w:type="dxa"/>
            <w:shd w:val="clear" w:color="auto" w:fill="FFFFFF"/>
            <w:noWrap/>
            <w:vAlign w:val="center"/>
            <w:hideMark/>
            <w:tcPrChange w:id="20716"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17" w:author="Joseph_The best luck" w:date="2012-05-17T01:58:00Z"/>
                <w:rFonts w:ascii="Times New Roman" w:eastAsia="Times New Roman" w:hAnsi="Times New Roman" w:cs="Times New Roman"/>
                <w:b/>
                <w:i/>
                <w:sz w:val="18"/>
                <w:szCs w:val="18"/>
              </w:rPr>
            </w:pPr>
            <w:ins w:id="20718" w:author="Joseph_The best luck" w:date="2012-05-17T01:58:00Z">
              <w:r w:rsidRPr="00432FE1">
                <w:rPr>
                  <w:rFonts w:ascii="Times New Roman" w:eastAsia="Times New Roman" w:hAnsi="Times New Roman" w:cs="Times New Roman"/>
                  <w:b/>
                  <w:i/>
                  <w:sz w:val="18"/>
                  <w:szCs w:val="18"/>
                </w:rPr>
                <w:t>1.80</w:t>
              </w:r>
            </w:ins>
          </w:p>
        </w:tc>
        <w:tc>
          <w:tcPr>
            <w:tcW w:w="552" w:type="dxa"/>
            <w:shd w:val="clear" w:color="auto" w:fill="FFFFFF"/>
            <w:noWrap/>
            <w:vAlign w:val="center"/>
            <w:hideMark/>
            <w:tcPrChange w:id="20719" w:author="Joseph_The Best Luck" w:date="2012-08-02T07:05:00Z">
              <w:tcPr>
                <w:tcW w:w="552" w:type="dxa"/>
                <w:tcBorders>
                  <w:bottom w:val="single" w:sz="6" w:space="0" w:color="000000"/>
                </w:tcBorders>
                <w:shd w:val="clear" w:color="auto" w:fill="FFFFFF"/>
                <w:noWrap/>
                <w:vAlign w:val="center"/>
                <w:hideMark/>
              </w:tcPr>
            </w:tcPrChange>
          </w:tcPr>
          <w:p w:rsidR="004525B1" w:rsidRPr="00432FE1" w:rsidRDefault="004525B1" w:rsidP="005834F8">
            <w:pPr>
              <w:spacing w:after="0" w:line="240" w:lineRule="auto"/>
              <w:jc w:val="right"/>
              <w:rPr>
                <w:ins w:id="20720" w:author="Joseph_The best luck" w:date="2012-05-17T01:58:00Z"/>
                <w:rFonts w:ascii="Times New Roman" w:eastAsia="Times New Roman" w:hAnsi="Times New Roman" w:cs="Times New Roman"/>
                <w:b/>
                <w:i/>
                <w:sz w:val="18"/>
                <w:szCs w:val="18"/>
              </w:rPr>
            </w:pPr>
            <w:ins w:id="20721" w:author="Joseph_The best luck" w:date="2012-05-17T01:58:00Z">
              <w:r w:rsidRPr="00432FE1">
                <w:rPr>
                  <w:rFonts w:ascii="Times New Roman" w:eastAsia="Times New Roman" w:hAnsi="Times New Roman" w:cs="Times New Roman"/>
                  <w:b/>
                  <w:i/>
                  <w:sz w:val="18"/>
                  <w:szCs w:val="18"/>
                </w:rPr>
                <w:t>0.40</w:t>
              </w:r>
            </w:ins>
          </w:p>
        </w:tc>
        <w:tc>
          <w:tcPr>
            <w:tcW w:w="552" w:type="dxa"/>
            <w:shd w:val="clear" w:color="auto" w:fill="FFFFFF"/>
            <w:vAlign w:val="center"/>
            <w:hideMark/>
            <w:tcPrChange w:id="20722" w:author="Joseph_The Best Luck" w:date="2012-08-02T07:05:00Z">
              <w:tcPr>
                <w:tcW w:w="552" w:type="dxa"/>
                <w:tcBorders>
                  <w:bottom w:val="single" w:sz="6" w:space="0" w:color="000000"/>
                </w:tcBorders>
                <w:shd w:val="clear" w:color="auto" w:fill="FFFFFF"/>
                <w:vAlign w:val="center"/>
                <w:hideMark/>
              </w:tcPr>
            </w:tcPrChange>
          </w:tcPr>
          <w:p w:rsidR="004525B1" w:rsidRPr="00432FE1" w:rsidRDefault="004525B1" w:rsidP="005834F8">
            <w:pPr>
              <w:spacing w:after="0" w:line="240" w:lineRule="auto"/>
              <w:rPr>
                <w:ins w:id="20723" w:author="Joseph_The best luck" w:date="2012-05-17T01:58:00Z"/>
                <w:rFonts w:ascii="Times New Roman" w:eastAsia="Times New Roman" w:hAnsi="Times New Roman" w:cs="Times New Roman"/>
                <w:b/>
                <w:i/>
                <w:sz w:val="18"/>
                <w:szCs w:val="18"/>
              </w:rPr>
            </w:pPr>
          </w:p>
        </w:tc>
        <w:tc>
          <w:tcPr>
            <w:tcW w:w="553" w:type="dxa"/>
            <w:shd w:val="clear" w:color="auto" w:fill="FFFFFF"/>
            <w:vAlign w:val="center"/>
            <w:hideMark/>
            <w:tcPrChange w:id="20724" w:author="Joseph_The Best Luck" w:date="2012-08-02T07:05:00Z">
              <w:tcPr>
                <w:tcW w:w="553" w:type="dxa"/>
                <w:tcBorders>
                  <w:bottom w:val="single" w:sz="6" w:space="0" w:color="000000"/>
                </w:tcBorders>
                <w:shd w:val="clear" w:color="auto" w:fill="FFFFFF"/>
                <w:vAlign w:val="center"/>
                <w:hideMark/>
              </w:tcPr>
            </w:tcPrChange>
          </w:tcPr>
          <w:p w:rsidR="004525B1" w:rsidRPr="00432FE1" w:rsidRDefault="004525B1" w:rsidP="005834F8">
            <w:pPr>
              <w:spacing w:after="0" w:line="240" w:lineRule="auto"/>
              <w:rPr>
                <w:ins w:id="20725" w:author="Joseph_The best luck" w:date="2012-05-17T01:58:00Z"/>
                <w:rFonts w:ascii="Times New Roman" w:eastAsia="Times New Roman" w:hAnsi="Times New Roman" w:cs="Times New Roman"/>
                <w:b/>
                <w:i/>
                <w:sz w:val="18"/>
                <w:szCs w:val="18"/>
              </w:rPr>
            </w:pPr>
          </w:p>
        </w:tc>
      </w:tr>
    </w:tbl>
    <w:p w:rsidR="004525B1" w:rsidRPr="00EB77D6" w:rsidRDefault="004525B1" w:rsidP="004525B1">
      <w:pPr>
        <w:autoSpaceDE w:val="0"/>
        <w:autoSpaceDN w:val="0"/>
        <w:adjustRightInd w:val="0"/>
        <w:spacing w:after="0" w:line="240" w:lineRule="auto"/>
        <w:rPr>
          <w:ins w:id="20726" w:author="Joseph_The best luck" w:date="2012-05-17T01:58:00Z"/>
          <w:rFonts w:ascii="Times New Roman" w:hAnsi="Times New Roman" w:cs="Times New Roman"/>
          <w:sz w:val="24"/>
          <w:szCs w:val="24"/>
        </w:rPr>
      </w:pPr>
      <w:ins w:id="20727" w:author="Joseph_The best luck" w:date="2012-05-17T01:58:00Z">
        <w:r w:rsidRPr="00EB77D6">
          <w:rPr>
            <w:rFonts w:ascii="Times New Roman" w:hAnsi="Times New Roman" w:cs="Times New Roman"/>
            <w:sz w:val="24"/>
            <w:szCs w:val="24"/>
          </w:rPr>
          <w:t xml:space="preserve">   </w:t>
        </w:r>
      </w:ins>
    </w:p>
    <w:p w:rsidR="009137DC" w:rsidRDefault="009137DC">
      <w:pPr>
        <w:spacing w:after="0" w:line="480" w:lineRule="auto"/>
        <w:ind w:firstLine="720"/>
        <w:rPr>
          <w:ins w:id="20728" w:author="Joseph_The Best Luck" w:date="2012-08-02T11:38:00Z"/>
          <w:rFonts w:ascii="Times New Roman" w:hAnsi="Times New Roman" w:cs="Times New Roman"/>
          <w:sz w:val="24"/>
          <w:szCs w:val="24"/>
        </w:rPr>
        <w:pPrChange w:id="20729" w:author="Joseph_The best luck" w:date="2012-06-04T05:08:00Z">
          <w:pPr>
            <w:spacing w:line="480" w:lineRule="auto"/>
            <w:ind w:firstLine="720"/>
          </w:pPr>
        </w:pPrChange>
      </w:pPr>
    </w:p>
    <w:p w:rsidR="004525B1" w:rsidRDefault="004525B1" w:rsidP="009137DC">
      <w:pPr>
        <w:spacing w:line="480" w:lineRule="auto"/>
        <w:ind w:firstLine="720"/>
        <w:rPr>
          <w:ins w:id="20730" w:author="Joseph_The best luck" w:date="2012-05-22T02:57:00Z"/>
          <w:rFonts w:ascii="Times New Roman" w:hAnsi="Times New Roman" w:cs="Times New Roman"/>
          <w:sz w:val="24"/>
          <w:szCs w:val="24"/>
        </w:rPr>
        <w:pPrChange w:id="20731" w:author="Joseph_The Best Luck" w:date="2012-08-02T11:38:00Z">
          <w:pPr>
            <w:spacing w:line="480" w:lineRule="auto"/>
            <w:ind w:firstLine="720"/>
          </w:pPr>
        </w:pPrChange>
      </w:pPr>
      <w:ins w:id="20732" w:author="Joseph_The best luck" w:date="2012-05-17T01:58:00Z">
        <w:r>
          <w:rPr>
            <w:rFonts w:ascii="Times New Roman" w:hAnsi="Times New Roman" w:cs="Times New Roman"/>
            <w:sz w:val="24"/>
            <w:szCs w:val="24"/>
          </w:rPr>
          <w:lastRenderedPageBreak/>
          <w:t xml:space="preserve">Considering </w:t>
        </w:r>
        <w:r w:rsidRPr="00EB77D6">
          <w:rPr>
            <w:rFonts w:ascii="Times New Roman" w:hAnsi="Times New Roman" w:cs="Times New Roman"/>
            <w:sz w:val="24"/>
            <w:szCs w:val="24"/>
          </w:rPr>
          <w:t xml:space="preserve">the under-fitted items, general goodness of fit in </w:t>
        </w:r>
      </w:ins>
      <w:ins w:id="20733" w:author="Joseph_The best luck" w:date="2012-05-29T14:48:00Z">
        <w:r w:rsidR="00801E1E" w:rsidRPr="00801E1E">
          <w:rPr>
            <w:rFonts w:ascii="Times New Roman" w:hAnsi="Times New Roman" w:cs="Times New Roman"/>
            <w:i/>
            <w:sz w:val="24"/>
            <w:szCs w:val="24"/>
          </w:rPr>
          <w:t>AIC</w:t>
        </w:r>
      </w:ins>
      <w:ins w:id="20734" w:author="Joseph_The best luck" w:date="2012-05-17T01:58:00Z">
        <w:r w:rsidRPr="00EB77D6">
          <w:rPr>
            <w:rFonts w:ascii="Times New Roman" w:hAnsi="Times New Roman" w:cs="Times New Roman"/>
            <w:sz w:val="24"/>
            <w:szCs w:val="24"/>
          </w:rPr>
          <w:t xml:space="preserve"> and </w:t>
        </w:r>
      </w:ins>
      <w:ins w:id="20735" w:author="Joseph_The best luck" w:date="2012-05-29T14:48:00Z">
        <w:r w:rsidR="00801E1E" w:rsidRPr="00801E1E">
          <w:rPr>
            <w:rFonts w:ascii="Times New Roman" w:hAnsi="Times New Roman" w:cs="Times New Roman"/>
            <w:i/>
            <w:sz w:val="24"/>
            <w:szCs w:val="24"/>
          </w:rPr>
          <w:t>BIC</w:t>
        </w:r>
      </w:ins>
      <w:ins w:id="20736"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were </w:t>
        </w:r>
        <w:r w:rsidRPr="00EB77D6">
          <w:rPr>
            <w:rFonts w:ascii="Times New Roman" w:hAnsi="Times New Roman" w:cs="Times New Roman"/>
            <w:sz w:val="24"/>
            <w:szCs w:val="24"/>
          </w:rPr>
          <w:t>big enough to reconsider a proper fit of this nine</w:t>
        </w:r>
        <w:r>
          <w:rPr>
            <w:rFonts w:ascii="Times New Roman" w:hAnsi="Times New Roman" w:cs="Times New Roman"/>
            <w:sz w:val="24"/>
            <w:szCs w:val="24"/>
          </w:rPr>
          <w:t>-</w:t>
        </w:r>
        <w:r w:rsidRPr="00EB77D6">
          <w:rPr>
            <w:rFonts w:ascii="Times New Roman" w:hAnsi="Times New Roman" w:cs="Times New Roman"/>
            <w:sz w:val="24"/>
            <w:szCs w:val="24"/>
          </w:rPr>
          <w:t>item construct.</w:t>
        </w:r>
      </w:ins>
      <w:ins w:id="20737" w:author="Joseph_The best luck" w:date="2012-05-22T02:58:00Z">
        <w:r w:rsidR="00432FE1">
          <w:rPr>
            <w:rFonts w:ascii="Times New Roman" w:hAnsi="Times New Roman" w:cs="Times New Roman"/>
            <w:sz w:val="24"/>
            <w:szCs w:val="24"/>
          </w:rPr>
          <w:t xml:space="preserve">  </w:t>
        </w:r>
        <w:proofErr w:type="gramStart"/>
        <w:r w:rsidR="00432FE1">
          <w:rPr>
            <w:rFonts w:ascii="Times New Roman" w:hAnsi="Times New Roman" w:cs="Times New Roman"/>
            <w:sz w:val="24"/>
            <w:szCs w:val="24"/>
          </w:rPr>
          <w:t>(</w:t>
        </w:r>
        <w:del w:id="20738" w:author="Joseph_The Best Luck" w:date="2012-08-02T11:33:00Z">
          <w:r w:rsidR="00432FE1" w:rsidDel="009137DC">
            <w:rPr>
              <w:rFonts w:ascii="Times New Roman" w:hAnsi="Times New Roman" w:cs="Times New Roman"/>
              <w:sz w:val="24"/>
              <w:szCs w:val="24"/>
            </w:rPr>
            <w:delText>Table.</w:delText>
          </w:r>
        </w:del>
      </w:ins>
      <w:ins w:id="20739" w:author="Joseph_The Best Luck" w:date="2012-08-02T11:33:00Z">
        <w:r w:rsidR="009137DC">
          <w:rPr>
            <w:rFonts w:ascii="Times New Roman" w:hAnsi="Times New Roman" w:cs="Times New Roman"/>
            <w:sz w:val="24"/>
            <w:szCs w:val="24"/>
          </w:rPr>
          <w:t>Table</w:t>
        </w:r>
      </w:ins>
      <w:ins w:id="20740" w:author="Joseph_The best luck" w:date="2012-05-22T02:58:00Z">
        <w:r w:rsidR="00432FE1">
          <w:rPr>
            <w:rFonts w:ascii="Times New Roman" w:hAnsi="Times New Roman" w:cs="Times New Roman"/>
            <w:sz w:val="24"/>
            <w:szCs w:val="24"/>
          </w:rPr>
          <w:t xml:space="preserve"> 12.)</w:t>
        </w:r>
      </w:ins>
      <w:proofErr w:type="gramEnd"/>
    </w:p>
    <w:p w:rsidR="00432FE1" w:rsidRDefault="00432FE1">
      <w:pPr>
        <w:spacing w:after="0" w:line="360" w:lineRule="auto"/>
        <w:rPr>
          <w:ins w:id="20741" w:author="Joseph_The best luck" w:date="2012-05-17T01:58:00Z"/>
          <w:rFonts w:ascii="Times New Roman" w:hAnsi="Times New Roman" w:cs="Times New Roman"/>
          <w:sz w:val="24"/>
          <w:szCs w:val="24"/>
        </w:rPr>
        <w:pPrChange w:id="20742" w:author="Joseph_The best luck" w:date="2012-05-22T03:00:00Z">
          <w:pPr>
            <w:spacing w:line="480" w:lineRule="auto"/>
            <w:ind w:firstLine="720"/>
          </w:pPr>
        </w:pPrChange>
      </w:pPr>
      <w:ins w:id="20743" w:author="Joseph_The best luck" w:date="2012-05-22T02:57:00Z">
        <w:del w:id="20744" w:author="Joseph_The Best Luck" w:date="2012-08-02T11:33:00Z">
          <w:r w:rsidDel="009137DC">
            <w:rPr>
              <w:rFonts w:ascii="Times New Roman" w:hAnsi="Times New Roman" w:cs="Times New Roman"/>
              <w:sz w:val="24"/>
              <w:szCs w:val="24"/>
            </w:rPr>
            <w:delText>Table.</w:delText>
          </w:r>
        </w:del>
      </w:ins>
      <w:proofErr w:type="gramStart"/>
      <w:ins w:id="20745" w:author="Joseph_The Best Luck" w:date="2012-08-02T11:33:00Z">
        <w:r w:rsidR="009137DC">
          <w:rPr>
            <w:rFonts w:ascii="Times New Roman" w:hAnsi="Times New Roman" w:cs="Times New Roman"/>
            <w:sz w:val="24"/>
            <w:szCs w:val="24"/>
          </w:rPr>
          <w:t>Table</w:t>
        </w:r>
      </w:ins>
      <w:ins w:id="20746" w:author="Joseph_The best luck" w:date="2012-05-22T02:57:00Z">
        <w:r>
          <w:rPr>
            <w:rFonts w:ascii="Times New Roman" w:hAnsi="Times New Roman" w:cs="Times New Roman"/>
            <w:sz w:val="24"/>
            <w:szCs w:val="24"/>
          </w:rPr>
          <w:t xml:space="preserve"> 12.</w:t>
        </w:r>
        <w:proofErr w:type="gramEnd"/>
        <w:r>
          <w:rPr>
            <w:rFonts w:ascii="Times New Roman" w:hAnsi="Times New Roman" w:cs="Times New Roman"/>
            <w:sz w:val="24"/>
            <w:szCs w:val="24"/>
          </w:rPr>
          <w:t xml:space="preserve"> Initial IRT Fit Matrices</w:t>
        </w:r>
      </w:ins>
    </w:p>
    <w:p w:rsidR="004525B1" w:rsidRPr="00EB77D6" w:rsidRDefault="004525B1" w:rsidP="004525B1">
      <w:pPr>
        <w:spacing w:after="0" w:line="240" w:lineRule="auto"/>
        <w:jc w:val="center"/>
        <w:rPr>
          <w:ins w:id="20747" w:author="Joseph_The best luck" w:date="2012-05-17T01:58:00Z"/>
          <w:rFonts w:ascii="Times New Roman" w:eastAsia="Times New Roman" w:hAnsi="Times New Roman" w:cs="Times New Roman"/>
          <w:b/>
          <w:bCs/>
          <w:sz w:val="18"/>
          <w:szCs w:val="18"/>
        </w:rPr>
      </w:pPr>
      <w:ins w:id="20748"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0749" w:author="Joseph_The best luck" w:date="2012-06-04T05:07: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0750">
          <w:tblGrid>
            <w:gridCol w:w="3278"/>
            <w:gridCol w:w="710"/>
          </w:tblGrid>
        </w:tblGridChange>
      </w:tblGrid>
      <w:tr w:rsidR="004525B1" w:rsidRPr="00530572" w:rsidTr="00B70837">
        <w:trPr>
          <w:tblCellSpacing w:w="0" w:type="dxa"/>
          <w:jc w:val="center"/>
          <w:ins w:id="20751" w:author="Joseph_The best luck" w:date="2012-05-17T01:58:00Z"/>
          <w:trPrChange w:id="20752" w:author="Joseph_The best luck" w:date="2012-06-04T05:07:00Z">
            <w:trPr>
              <w:tblCellSpacing w:w="0" w:type="dxa"/>
              <w:jc w:val="center"/>
            </w:trPr>
          </w:trPrChange>
        </w:trPr>
        <w:tc>
          <w:tcPr>
            <w:tcW w:w="4244" w:type="dxa"/>
            <w:gridSpan w:val="2"/>
            <w:shd w:val="clear" w:color="auto" w:fill="F0F8FF"/>
            <w:noWrap/>
            <w:vAlign w:val="center"/>
            <w:hideMark/>
            <w:tcPrChange w:id="20753" w:author="Joseph_The best luck" w:date="2012-06-04T05:07: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530572" w:rsidRDefault="004525B1" w:rsidP="005834F8">
            <w:pPr>
              <w:spacing w:after="0" w:line="240" w:lineRule="auto"/>
              <w:rPr>
                <w:ins w:id="20754" w:author="Joseph_The best luck" w:date="2012-05-17T01:58:00Z"/>
                <w:rFonts w:ascii="Times New Roman" w:eastAsia="Times New Roman" w:hAnsi="Times New Roman" w:cs="Times New Roman"/>
                <w:sz w:val="20"/>
                <w:szCs w:val="20"/>
                <w:rPrChange w:id="20755" w:author="Joseph_The best luck" w:date="2012-05-22T03:02:00Z">
                  <w:rPr>
                    <w:ins w:id="20756" w:author="Joseph_The best luck" w:date="2012-05-17T01:58:00Z"/>
                    <w:rFonts w:ascii="Times New Roman" w:eastAsia="Times New Roman" w:hAnsi="Times New Roman" w:cs="Times New Roman"/>
                    <w:sz w:val="18"/>
                    <w:szCs w:val="18"/>
                  </w:rPr>
                </w:rPrChange>
              </w:rPr>
            </w:pPr>
            <w:ins w:id="20757" w:author="Joseph_The best luck" w:date="2012-05-17T01:58:00Z">
              <w:r w:rsidRPr="00530572">
                <w:rPr>
                  <w:rFonts w:ascii="Times New Roman" w:eastAsia="Times New Roman" w:hAnsi="Times New Roman" w:cs="Times New Roman"/>
                  <w:sz w:val="20"/>
                  <w:szCs w:val="20"/>
                  <w:rPrChange w:id="20758" w:author="Joseph_The best luck" w:date="2012-05-22T03:02:00Z">
                    <w:rPr>
                      <w:rFonts w:ascii="Times New Roman" w:eastAsia="Times New Roman" w:hAnsi="Times New Roman" w:cs="Times New Roman"/>
                      <w:sz w:val="18"/>
                      <w:szCs w:val="18"/>
                    </w:rPr>
                  </w:rPrChange>
                </w:rPr>
                <w:t xml:space="preserve">Statistics based on the </w:t>
              </w:r>
              <w:proofErr w:type="spellStart"/>
              <w:r w:rsidRPr="00530572">
                <w:rPr>
                  <w:rFonts w:ascii="Times New Roman" w:eastAsia="Times New Roman" w:hAnsi="Times New Roman" w:cs="Times New Roman"/>
                  <w:sz w:val="20"/>
                  <w:szCs w:val="20"/>
                  <w:rPrChange w:id="20759" w:author="Joseph_The best luck" w:date="2012-05-22T03:02:00Z">
                    <w:rPr>
                      <w:rFonts w:ascii="Times New Roman" w:eastAsia="Times New Roman" w:hAnsi="Times New Roman" w:cs="Times New Roman"/>
                      <w:sz w:val="18"/>
                      <w:szCs w:val="18"/>
                    </w:rPr>
                  </w:rPrChange>
                </w:rPr>
                <w:t>loglikelihood</w:t>
              </w:r>
              <w:proofErr w:type="spellEnd"/>
            </w:ins>
          </w:p>
        </w:tc>
      </w:tr>
      <w:tr w:rsidR="004525B1" w:rsidRPr="00530572" w:rsidTr="00B70837">
        <w:trPr>
          <w:tblCellSpacing w:w="0" w:type="dxa"/>
          <w:jc w:val="center"/>
          <w:ins w:id="20760" w:author="Joseph_The best luck" w:date="2012-05-17T01:58:00Z"/>
          <w:trPrChange w:id="20761" w:author="Joseph_The best luck" w:date="2012-06-04T05:07:00Z">
            <w:trPr>
              <w:tblCellSpacing w:w="0" w:type="dxa"/>
              <w:jc w:val="center"/>
            </w:trPr>
          </w:trPrChange>
        </w:trPr>
        <w:tc>
          <w:tcPr>
            <w:tcW w:w="0" w:type="auto"/>
            <w:shd w:val="clear" w:color="auto" w:fill="FFFFFF"/>
            <w:noWrap/>
            <w:vAlign w:val="center"/>
            <w:hideMark/>
            <w:tcPrChange w:id="20762" w:author="Joseph_The best luck" w:date="2012-06-04T05:07:00Z">
              <w:tcPr>
                <w:tcW w:w="0" w:type="auto"/>
                <w:shd w:val="clear" w:color="auto" w:fill="FFFFFF"/>
                <w:noWrap/>
                <w:vAlign w:val="center"/>
                <w:hideMark/>
              </w:tcPr>
            </w:tcPrChange>
          </w:tcPr>
          <w:p w:rsidR="004525B1" w:rsidRPr="00530572" w:rsidRDefault="004525B1" w:rsidP="005834F8">
            <w:pPr>
              <w:spacing w:after="0" w:line="240" w:lineRule="auto"/>
              <w:rPr>
                <w:ins w:id="20763" w:author="Joseph_The best luck" w:date="2012-05-17T01:58:00Z"/>
                <w:rFonts w:ascii="Times New Roman" w:eastAsia="Times New Roman" w:hAnsi="Times New Roman" w:cs="Times New Roman"/>
                <w:sz w:val="20"/>
                <w:szCs w:val="20"/>
                <w:rPrChange w:id="20764" w:author="Joseph_The best luck" w:date="2012-05-22T03:02:00Z">
                  <w:rPr>
                    <w:ins w:id="20765" w:author="Joseph_The best luck" w:date="2012-05-17T01:58:00Z"/>
                    <w:rFonts w:ascii="Times New Roman" w:eastAsia="Times New Roman" w:hAnsi="Times New Roman" w:cs="Times New Roman"/>
                    <w:sz w:val="18"/>
                    <w:szCs w:val="18"/>
                  </w:rPr>
                </w:rPrChange>
              </w:rPr>
            </w:pPr>
            <w:ins w:id="20766" w:author="Joseph_The best luck" w:date="2012-05-17T01:58:00Z">
              <w:r w:rsidRPr="00530572">
                <w:rPr>
                  <w:rFonts w:ascii="Times New Roman" w:eastAsia="Times New Roman" w:hAnsi="Times New Roman" w:cs="Times New Roman"/>
                  <w:sz w:val="20"/>
                  <w:szCs w:val="20"/>
                  <w:rPrChange w:id="20767" w:author="Joseph_The best luck" w:date="2012-05-22T03:02: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0768" w:author="Joseph_The best luck" w:date="2012-06-04T05:07:00Z">
              <w:tcPr>
                <w:tcW w:w="0" w:type="auto"/>
                <w:shd w:val="clear" w:color="auto" w:fill="FFFFFF"/>
                <w:noWrap/>
                <w:vAlign w:val="center"/>
                <w:hideMark/>
              </w:tcPr>
            </w:tcPrChange>
          </w:tcPr>
          <w:p w:rsidR="004525B1" w:rsidRPr="00530572" w:rsidRDefault="004525B1" w:rsidP="005834F8">
            <w:pPr>
              <w:spacing w:after="0" w:line="240" w:lineRule="auto"/>
              <w:jc w:val="right"/>
              <w:rPr>
                <w:ins w:id="20769" w:author="Joseph_The best luck" w:date="2012-05-17T01:58:00Z"/>
                <w:rFonts w:ascii="Times New Roman" w:eastAsia="Times New Roman" w:hAnsi="Times New Roman" w:cs="Times New Roman"/>
                <w:sz w:val="20"/>
                <w:szCs w:val="20"/>
                <w:rPrChange w:id="20770" w:author="Joseph_The best luck" w:date="2012-05-22T03:02:00Z">
                  <w:rPr>
                    <w:ins w:id="20771" w:author="Joseph_The best luck" w:date="2012-05-17T01:58:00Z"/>
                    <w:rFonts w:ascii="Times New Roman" w:eastAsia="Times New Roman" w:hAnsi="Times New Roman" w:cs="Times New Roman"/>
                    <w:sz w:val="18"/>
                    <w:szCs w:val="18"/>
                  </w:rPr>
                </w:rPrChange>
              </w:rPr>
            </w:pPr>
            <w:ins w:id="20772" w:author="Joseph_The best luck" w:date="2012-05-17T01:58:00Z">
              <w:r w:rsidRPr="00530572">
                <w:rPr>
                  <w:rFonts w:ascii="Times New Roman" w:eastAsia="Times New Roman" w:hAnsi="Times New Roman" w:cs="Times New Roman"/>
                  <w:sz w:val="20"/>
                  <w:szCs w:val="20"/>
                  <w:rPrChange w:id="20773" w:author="Joseph_The best luck" w:date="2012-05-22T03:02:00Z">
                    <w:rPr>
                      <w:rFonts w:ascii="Times New Roman" w:eastAsia="Times New Roman" w:hAnsi="Times New Roman" w:cs="Times New Roman"/>
                      <w:sz w:val="18"/>
                      <w:szCs w:val="18"/>
                    </w:rPr>
                  </w:rPrChange>
                </w:rPr>
                <w:t>4188.84</w:t>
              </w:r>
            </w:ins>
          </w:p>
        </w:tc>
      </w:tr>
      <w:tr w:rsidR="004525B1" w:rsidRPr="00530572" w:rsidTr="00B70837">
        <w:trPr>
          <w:tblCellSpacing w:w="0" w:type="dxa"/>
          <w:jc w:val="center"/>
          <w:ins w:id="20774" w:author="Joseph_The best luck" w:date="2012-05-17T01:58:00Z"/>
          <w:trPrChange w:id="20775" w:author="Joseph_The best luck" w:date="2012-06-04T05:07:00Z">
            <w:trPr>
              <w:tblCellSpacing w:w="0" w:type="dxa"/>
              <w:jc w:val="center"/>
            </w:trPr>
          </w:trPrChange>
        </w:trPr>
        <w:tc>
          <w:tcPr>
            <w:tcW w:w="0" w:type="auto"/>
            <w:shd w:val="clear" w:color="auto" w:fill="F0F8FF"/>
            <w:noWrap/>
            <w:vAlign w:val="center"/>
            <w:hideMark/>
            <w:tcPrChange w:id="20776" w:author="Joseph_The best luck" w:date="2012-06-04T05:07:00Z">
              <w:tcPr>
                <w:tcW w:w="0" w:type="auto"/>
                <w:shd w:val="clear" w:color="auto" w:fill="F0F8FF"/>
                <w:noWrap/>
                <w:vAlign w:val="center"/>
                <w:hideMark/>
              </w:tcPr>
            </w:tcPrChange>
          </w:tcPr>
          <w:p w:rsidR="004525B1" w:rsidRPr="00530572" w:rsidRDefault="004525B1" w:rsidP="005834F8">
            <w:pPr>
              <w:spacing w:after="0" w:line="240" w:lineRule="auto"/>
              <w:rPr>
                <w:ins w:id="20777" w:author="Joseph_The best luck" w:date="2012-05-17T01:58:00Z"/>
                <w:rFonts w:ascii="Times New Roman" w:eastAsia="Times New Roman" w:hAnsi="Times New Roman" w:cs="Times New Roman"/>
                <w:b/>
                <w:i/>
                <w:sz w:val="20"/>
                <w:szCs w:val="20"/>
                <w:rPrChange w:id="20778" w:author="Joseph_The best luck" w:date="2012-05-22T03:02:00Z">
                  <w:rPr>
                    <w:ins w:id="20779" w:author="Joseph_The best luck" w:date="2012-05-17T01:58:00Z"/>
                    <w:rFonts w:ascii="Times New Roman" w:eastAsia="Times New Roman" w:hAnsi="Times New Roman" w:cs="Times New Roman"/>
                    <w:b/>
                    <w:i/>
                    <w:sz w:val="18"/>
                    <w:szCs w:val="18"/>
                  </w:rPr>
                </w:rPrChange>
              </w:rPr>
            </w:pPr>
            <w:proofErr w:type="spellStart"/>
            <w:ins w:id="20780" w:author="Joseph_The best luck" w:date="2012-05-17T01:58:00Z">
              <w:r w:rsidRPr="00530572">
                <w:rPr>
                  <w:rFonts w:ascii="Times New Roman" w:eastAsia="Times New Roman" w:hAnsi="Times New Roman" w:cs="Times New Roman"/>
                  <w:b/>
                  <w:i/>
                  <w:sz w:val="20"/>
                  <w:szCs w:val="20"/>
                  <w:rPrChange w:id="20781" w:author="Joseph_The best luck" w:date="2012-05-22T03:02:00Z">
                    <w:rPr>
                      <w:rFonts w:ascii="Times New Roman" w:eastAsia="Times New Roman" w:hAnsi="Times New Roman" w:cs="Times New Roman"/>
                      <w:b/>
                      <w:i/>
                      <w:sz w:val="18"/>
                      <w:szCs w:val="18"/>
                    </w:rPr>
                  </w:rPrChange>
                </w:rPr>
                <w:t>Akaike</w:t>
              </w:r>
              <w:proofErr w:type="spellEnd"/>
              <w:r w:rsidRPr="00530572">
                <w:rPr>
                  <w:rFonts w:ascii="Times New Roman" w:eastAsia="Times New Roman" w:hAnsi="Times New Roman" w:cs="Times New Roman"/>
                  <w:b/>
                  <w:i/>
                  <w:sz w:val="20"/>
                  <w:szCs w:val="20"/>
                  <w:rPrChange w:id="20782" w:author="Joseph_The best luck" w:date="2012-05-22T03:02:00Z">
                    <w:rPr>
                      <w:rFonts w:ascii="Times New Roman" w:eastAsia="Times New Roman" w:hAnsi="Times New Roman" w:cs="Times New Roman"/>
                      <w:b/>
                      <w:i/>
                      <w:sz w:val="18"/>
                      <w:szCs w:val="18"/>
                    </w:rPr>
                  </w:rPrChange>
                </w:rPr>
                <w:t xml:space="preserve"> Information Criterion (</w:t>
              </w:r>
            </w:ins>
            <w:ins w:id="20783" w:author="Joseph_The best luck" w:date="2012-05-29T14:48:00Z">
              <w:r w:rsidR="00801E1E" w:rsidRPr="00801E1E">
                <w:rPr>
                  <w:rFonts w:ascii="Times New Roman" w:eastAsia="Times New Roman" w:hAnsi="Times New Roman" w:cs="Times New Roman"/>
                  <w:b/>
                  <w:i/>
                  <w:sz w:val="20"/>
                  <w:szCs w:val="20"/>
                </w:rPr>
                <w:t>AIC</w:t>
              </w:r>
            </w:ins>
            <w:ins w:id="20784" w:author="Joseph_The best luck" w:date="2012-05-17T01:58:00Z">
              <w:r w:rsidRPr="00530572">
                <w:rPr>
                  <w:rFonts w:ascii="Times New Roman" w:eastAsia="Times New Roman" w:hAnsi="Times New Roman" w:cs="Times New Roman"/>
                  <w:b/>
                  <w:i/>
                  <w:sz w:val="20"/>
                  <w:szCs w:val="20"/>
                  <w:rPrChange w:id="20785" w:author="Joseph_The best luck" w:date="2012-05-22T03:02: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0786" w:author="Joseph_The best luck" w:date="2012-06-04T05:07:00Z">
              <w:tcPr>
                <w:tcW w:w="0" w:type="auto"/>
                <w:shd w:val="clear" w:color="auto" w:fill="F0F8FF"/>
                <w:noWrap/>
                <w:vAlign w:val="center"/>
                <w:hideMark/>
              </w:tcPr>
            </w:tcPrChange>
          </w:tcPr>
          <w:p w:rsidR="004525B1" w:rsidRPr="00530572" w:rsidRDefault="004525B1" w:rsidP="005834F8">
            <w:pPr>
              <w:spacing w:after="0" w:line="240" w:lineRule="auto"/>
              <w:jc w:val="right"/>
              <w:rPr>
                <w:ins w:id="20787" w:author="Joseph_The best luck" w:date="2012-05-17T01:58:00Z"/>
                <w:rFonts w:ascii="Times New Roman" w:eastAsia="Times New Roman" w:hAnsi="Times New Roman" w:cs="Times New Roman"/>
                <w:b/>
                <w:i/>
                <w:sz w:val="20"/>
                <w:szCs w:val="20"/>
                <w:rPrChange w:id="20788" w:author="Joseph_The best luck" w:date="2012-05-22T03:02:00Z">
                  <w:rPr>
                    <w:ins w:id="20789" w:author="Joseph_The best luck" w:date="2012-05-17T01:58:00Z"/>
                    <w:rFonts w:ascii="Times New Roman" w:eastAsia="Times New Roman" w:hAnsi="Times New Roman" w:cs="Times New Roman"/>
                    <w:b/>
                    <w:i/>
                    <w:sz w:val="18"/>
                    <w:szCs w:val="18"/>
                  </w:rPr>
                </w:rPrChange>
              </w:rPr>
            </w:pPr>
            <w:ins w:id="20790" w:author="Joseph_The best luck" w:date="2012-05-17T01:58:00Z">
              <w:r w:rsidRPr="00530572">
                <w:rPr>
                  <w:rFonts w:ascii="Times New Roman" w:eastAsia="Times New Roman" w:hAnsi="Times New Roman" w:cs="Times New Roman"/>
                  <w:b/>
                  <w:i/>
                  <w:sz w:val="20"/>
                  <w:szCs w:val="20"/>
                  <w:rPrChange w:id="20791" w:author="Joseph_The best luck" w:date="2012-05-22T03:02:00Z">
                    <w:rPr>
                      <w:rFonts w:ascii="Times New Roman" w:eastAsia="Times New Roman" w:hAnsi="Times New Roman" w:cs="Times New Roman"/>
                      <w:b/>
                      <w:i/>
                      <w:sz w:val="18"/>
                      <w:szCs w:val="18"/>
                    </w:rPr>
                  </w:rPrChange>
                </w:rPr>
                <w:t>4312.84</w:t>
              </w:r>
            </w:ins>
          </w:p>
        </w:tc>
      </w:tr>
      <w:tr w:rsidR="004525B1" w:rsidRPr="00530572" w:rsidTr="00B70837">
        <w:trPr>
          <w:tblCellSpacing w:w="0" w:type="dxa"/>
          <w:jc w:val="center"/>
          <w:ins w:id="20792" w:author="Joseph_The best luck" w:date="2012-05-17T01:58:00Z"/>
          <w:trPrChange w:id="20793" w:author="Joseph_The best luck" w:date="2012-06-04T05:07:00Z">
            <w:trPr>
              <w:tblCellSpacing w:w="0" w:type="dxa"/>
              <w:jc w:val="center"/>
            </w:trPr>
          </w:trPrChange>
        </w:trPr>
        <w:tc>
          <w:tcPr>
            <w:tcW w:w="0" w:type="auto"/>
            <w:shd w:val="clear" w:color="auto" w:fill="FFFFFF"/>
            <w:noWrap/>
            <w:vAlign w:val="center"/>
            <w:hideMark/>
            <w:tcPrChange w:id="20794" w:author="Joseph_The best luck" w:date="2012-06-04T05:07:00Z">
              <w:tcPr>
                <w:tcW w:w="0" w:type="auto"/>
                <w:tcBorders>
                  <w:bottom w:val="single" w:sz="6" w:space="0" w:color="000000"/>
                </w:tcBorders>
                <w:shd w:val="clear" w:color="auto" w:fill="FFFFFF"/>
                <w:noWrap/>
                <w:vAlign w:val="center"/>
                <w:hideMark/>
              </w:tcPr>
            </w:tcPrChange>
          </w:tcPr>
          <w:p w:rsidR="004525B1" w:rsidRPr="00530572" w:rsidRDefault="004525B1" w:rsidP="005834F8">
            <w:pPr>
              <w:spacing w:after="0" w:line="240" w:lineRule="auto"/>
              <w:rPr>
                <w:ins w:id="20795" w:author="Joseph_The best luck" w:date="2012-05-17T01:58:00Z"/>
                <w:rFonts w:ascii="Times New Roman" w:eastAsia="Times New Roman" w:hAnsi="Times New Roman" w:cs="Times New Roman"/>
                <w:b/>
                <w:i/>
                <w:sz w:val="20"/>
                <w:szCs w:val="20"/>
                <w:rPrChange w:id="20796" w:author="Joseph_The best luck" w:date="2012-05-22T03:02:00Z">
                  <w:rPr>
                    <w:ins w:id="20797" w:author="Joseph_The best luck" w:date="2012-05-17T01:58:00Z"/>
                    <w:rFonts w:ascii="Times New Roman" w:eastAsia="Times New Roman" w:hAnsi="Times New Roman" w:cs="Times New Roman"/>
                    <w:b/>
                    <w:i/>
                    <w:sz w:val="18"/>
                    <w:szCs w:val="18"/>
                  </w:rPr>
                </w:rPrChange>
              </w:rPr>
            </w:pPr>
            <w:ins w:id="20798" w:author="Joseph_The best luck" w:date="2012-05-17T01:58:00Z">
              <w:r w:rsidRPr="00530572">
                <w:rPr>
                  <w:rFonts w:ascii="Times New Roman" w:eastAsia="Times New Roman" w:hAnsi="Times New Roman" w:cs="Times New Roman"/>
                  <w:b/>
                  <w:i/>
                  <w:sz w:val="20"/>
                  <w:szCs w:val="20"/>
                  <w:rPrChange w:id="20799" w:author="Joseph_The best luck" w:date="2012-05-22T03:02:00Z">
                    <w:rPr>
                      <w:rFonts w:ascii="Times New Roman" w:eastAsia="Times New Roman" w:hAnsi="Times New Roman" w:cs="Times New Roman"/>
                      <w:b/>
                      <w:i/>
                      <w:sz w:val="18"/>
                      <w:szCs w:val="18"/>
                    </w:rPr>
                  </w:rPrChange>
                </w:rPr>
                <w:t>Bayesian Information Criterion (</w:t>
              </w:r>
            </w:ins>
            <w:ins w:id="20800" w:author="Joseph_The best luck" w:date="2012-05-29T14:48:00Z">
              <w:r w:rsidR="00801E1E" w:rsidRPr="00801E1E">
                <w:rPr>
                  <w:rFonts w:ascii="Times New Roman" w:eastAsia="Times New Roman" w:hAnsi="Times New Roman" w:cs="Times New Roman"/>
                  <w:b/>
                  <w:i/>
                  <w:sz w:val="20"/>
                  <w:szCs w:val="20"/>
                </w:rPr>
                <w:t>BIC</w:t>
              </w:r>
            </w:ins>
            <w:ins w:id="20801" w:author="Joseph_The best luck" w:date="2012-05-17T01:58:00Z">
              <w:r w:rsidRPr="00530572">
                <w:rPr>
                  <w:rFonts w:ascii="Times New Roman" w:eastAsia="Times New Roman" w:hAnsi="Times New Roman" w:cs="Times New Roman"/>
                  <w:b/>
                  <w:i/>
                  <w:sz w:val="20"/>
                  <w:szCs w:val="20"/>
                  <w:rPrChange w:id="20802" w:author="Joseph_The best luck" w:date="2012-05-22T03:02: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20803" w:author="Joseph_The best luck" w:date="2012-06-04T05:07:00Z">
              <w:tcPr>
                <w:tcW w:w="0" w:type="auto"/>
                <w:tcBorders>
                  <w:bottom w:val="single" w:sz="6" w:space="0" w:color="000000"/>
                </w:tcBorders>
                <w:shd w:val="clear" w:color="auto" w:fill="FFFFFF"/>
                <w:noWrap/>
                <w:vAlign w:val="center"/>
                <w:hideMark/>
              </w:tcPr>
            </w:tcPrChange>
          </w:tcPr>
          <w:p w:rsidR="004525B1" w:rsidRPr="00530572" w:rsidRDefault="004525B1" w:rsidP="005834F8">
            <w:pPr>
              <w:spacing w:after="0" w:line="240" w:lineRule="auto"/>
              <w:jc w:val="right"/>
              <w:rPr>
                <w:ins w:id="20804" w:author="Joseph_The best luck" w:date="2012-05-17T01:58:00Z"/>
                <w:rFonts w:ascii="Times New Roman" w:eastAsia="Times New Roman" w:hAnsi="Times New Roman" w:cs="Times New Roman"/>
                <w:b/>
                <w:i/>
                <w:sz w:val="20"/>
                <w:szCs w:val="20"/>
                <w:rPrChange w:id="20805" w:author="Joseph_The best luck" w:date="2012-05-22T03:02:00Z">
                  <w:rPr>
                    <w:ins w:id="20806" w:author="Joseph_The best luck" w:date="2012-05-17T01:58:00Z"/>
                    <w:rFonts w:ascii="Times New Roman" w:eastAsia="Times New Roman" w:hAnsi="Times New Roman" w:cs="Times New Roman"/>
                    <w:b/>
                    <w:i/>
                    <w:sz w:val="18"/>
                    <w:szCs w:val="18"/>
                  </w:rPr>
                </w:rPrChange>
              </w:rPr>
            </w:pPr>
            <w:ins w:id="20807" w:author="Joseph_The best luck" w:date="2012-05-17T01:58:00Z">
              <w:r w:rsidRPr="00530572">
                <w:rPr>
                  <w:rFonts w:ascii="Times New Roman" w:eastAsia="Times New Roman" w:hAnsi="Times New Roman" w:cs="Times New Roman"/>
                  <w:b/>
                  <w:i/>
                  <w:sz w:val="20"/>
                  <w:szCs w:val="20"/>
                  <w:rPrChange w:id="20808" w:author="Joseph_The best luck" w:date="2012-05-22T03:02:00Z">
                    <w:rPr>
                      <w:rFonts w:ascii="Times New Roman" w:eastAsia="Times New Roman" w:hAnsi="Times New Roman" w:cs="Times New Roman"/>
                      <w:b/>
                      <w:i/>
                      <w:sz w:val="18"/>
                      <w:szCs w:val="18"/>
                    </w:rPr>
                  </w:rPrChange>
                </w:rPr>
                <w:t>4505.03</w:t>
              </w:r>
            </w:ins>
          </w:p>
        </w:tc>
      </w:tr>
    </w:tbl>
    <w:p w:rsidR="00654D75" w:rsidRDefault="00654D75">
      <w:pPr>
        <w:spacing w:after="0" w:line="480" w:lineRule="auto"/>
        <w:ind w:firstLine="720"/>
        <w:rPr>
          <w:ins w:id="20809" w:author="Joseph_The best luck" w:date="2012-05-31T15:50:00Z"/>
          <w:rFonts w:ascii="Times New Roman" w:hAnsi="Times New Roman" w:cs="Times New Roman"/>
          <w:sz w:val="24"/>
          <w:szCs w:val="24"/>
        </w:rPr>
        <w:pPrChange w:id="20810" w:author="Joseph_The best luck" w:date="2012-05-31T15:50:00Z">
          <w:pPr>
            <w:spacing w:line="480" w:lineRule="auto"/>
            <w:ind w:firstLine="720"/>
          </w:pPr>
        </w:pPrChange>
      </w:pPr>
    </w:p>
    <w:p w:rsidR="004525B1" w:rsidRDefault="004525B1">
      <w:pPr>
        <w:spacing w:line="480" w:lineRule="auto"/>
        <w:ind w:firstLine="720"/>
        <w:rPr>
          <w:ins w:id="20811" w:author="Joseph_The best luck" w:date="2012-05-22T02:59:00Z"/>
          <w:rFonts w:ascii="Times New Roman" w:hAnsi="Times New Roman" w:cs="Times New Roman"/>
          <w:sz w:val="24"/>
          <w:szCs w:val="24"/>
        </w:rPr>
      </w:pPr>
      <w:ins w:id="20812"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T</w:t>
        </w:r>
        <w:r w:rsidRPr="00EB77D6">
          <w:rPr>
            <w:rFonts w:ascii="Times New Roman" w:hAnsi="Times New Roman" w:cs="Times New Roman"/>
            <w:sz w:val="24"/>
            <w:szCs w:val="24"/>
          </w:rPr>
          <w:t>he two tests</w:t>
        </w:r>
        <w:r>
          <w:rPr>
            <w:rFonts w:ascii="Times New Roman" w:hAnsi="Times New Roman" w:cs="Times New Roman"/>
            <w:sz w:val="24"/>
            <w:szCs w:val="24"/>
          </w:rPr>
          <w:t>’ information was</w:t>
        </w:r>
        <w:r w:rsidRPr="00EB77D6">
          <w:rPr>
            <w:rFonts w:ascii="Times New Roman" w:hAnsi="Times New Roman" w:cs="Times New Roman"/>
            <w:sz w:val="24"/>
            <w:szCs w:val="24"/>
          </w:rPr>
          <w:t xml:space="preserve"> combined to modify the construct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a better combination. </w:t>
        </w:r>
        <w:r>
          <w:rPr>
            <w:rFonts w:ascii="Times New Roman" w:hAnsi="Times New Roman" w:cs="Times New Roman"/>
            <w:sz w:val="24"/>
            <w:szCs w:val="24"/>
          </w:rPr>
          <w:t>When the c</w:t>
        </w:r>
        <w:r w:rsidRPr="00EB77D6">
          <w:rPr>
            <w:rFonts w:ascii="Times New Roman" w:hAnsi="Times New Roman" w:cs="Times New Roman"/>
            <w:sz w:val="24"/>
            <w:szCs w:val="24"/>
          </w:rPr>
          <w:t xml:space="preserve">onfirmatory factor analysis was </w:t>
        </w:r>
        <w:r>
          <w:rPr>
            <w:rFonts w:ascii="Times New Roman" w:hAnsi="Times New Roman" w:cs="Times New Roman"/>
            <w:sz w:val="24"/>
            <w:szCs w:val="24"/>
          </w:rPr>
          <w:t xml:space="preserve">repeated </w:t>
        </w:r>
        <w:r w:rsidRPr="00EB77D6">
          <w:rPr>
            <w:rFonts w:ascii="Times New Roman" w:hAnsi="Times New Roman" w:cs="Times New Roman"/>
            <w:sz w:val="24"/>
            <w:szCs w:val="24"/>
          </w:rPr>
          <w:t>without NCS1, NCL3, NCR1, and NCR2</w:t>
        </w:r>
        <w:r>
          <w:rPr>
            <w:rFonts w:ascii="Times New Roman" w:hAnsi="Times New Roman" w:cs="Times New Roman"/>
            <w:sz w:val="24"/>
            <w:szCs w:val="24"/>
          </w:rPr>
          <w:t xml:space="preserve">, </w:t>
        </w:r>
      </w:ins>
      <w:ins w:id="20813" w:author="Joseph_The best luck" w:date="2012-05-21T04:19:00Z">
        <w:r w:rsidR="00F863B2">
          <w:rPr>
            <w:rFonts w:ascii="Times New Roman" w:hAnsi="Times New Roman" w:cs="Times New Roman"/>
            <w:sz w:val="24"/>
            <w:szCs w:val="24"/>
          </w:rPr>
          <w:t>the</w:t>
        </w:r>
        <w:r w:rsidR="00F863B2" w:rsidRPr="00EB77D6">
          <w:rPr>
            <w:rFonts w:ascii="Times New Roman" w:hAnsi="Times New Roman" w:cs="Times New Roman"/>
            <w:sz w:val="24"/>
            <w:szCs w:val="24"/>
          </w:rPr>
          <w:t xml:space="preserve"> overall</w:t>
        </w:r>
      </w:ins>
      <w:ins w:id="20814" w:author="Joseph_The best luck" w:date="2012-05-17T01:58:00Z">
        <w:r w:rsidRPr="00EB77D6">
          <w:rPr>
            <w:rFonts w:ascii="Times New Roman" w:hAnsi="Times New Roman" w:cs="Times New Roman"/>
            <w:sz w:val="24"/>
            <w:szCs w:val="24"/>
          </w:rPr>
          <w:t xml:space="preserve"> factor loading improved with </w:t>
        </w:r>
        <w:r>
          <w:rPr>
            <w:rFonts w:ascii="Times New Roman" w:hAnsi="Times New Roman" w:cs="Times New Roman"/>
            <w:sz w:val="24"/>
            <w:szCs w:val="24"/>
          </w:rPr>
          <w:t xml:space="preserve">an </w:t>
        </w:r>
        <w:r w:rsidRPr="00EB77D6">
          <w:rPr>
            <w:rFonts w:ascii="Times New Roman" w:hAnsi="Times New Roman" w:cs="Times New Roman"/>
            <w:sz w:val="24"/>
            <w:szCs w:val="24"/>
          </w:rPr>
          <w:t>eigenvalue of 3.416.</w:t>
        </w:r>
      </w:ins>
      <w:ins w:id="20815" w:author="Joseph_The best luck" w:date="2012-05-22T03:05:00Z">
        <w:r w:rsidR="00530572">
          <w:rPr>
            <w:rFonts w:ascii="Times New Roman" w:hAnsi="Times New Roman" w:cs="Times New Roman"/>
            <w:sz w:val="24"/>
            <w:szCs w:val="24"/>
          </w:rPr>
          <w:t xml:space="preserve"> </w:t>
        </w:r>
        <w:proofErr w:type="gramStart"/>
        <w:r w:rsidR="00530572">
          <w:rPr>
            <w:rFonts w:ascii="Times New Roman" w:hAnsi="Times New Roman" w:cs="Times New Roman"/>
            <w:sz w:val="24"/>
            <w:szCs w:val="24"/>
          </w:rPr>
          <w:t>(</w:t>
        </w:r>
        <w:del w:id="20816" w:author="Joseph_The Best Luck" w:date="2012-08-02T11:33:00Z">
          <w:r w:rsidR="00530572" w:rsidDel="009137DC">
            <w:rPr>
              <w:rFonts w:ascii="Times New Roman" w:hAnsi="Times New Roman" w:cs="Times New Roman"/>
              <w:sz w:val="24"/>
              <w:szCs w:val="24"/>
            </w:rPr>
            <w:delText>Table.</w:delText>
          </w:r>
        </w:del>
      </w:ins>
      <w:ins w:id="20817" w:author="Joseph_The Best Luck" w:date="2012-08-02T11:33:00Z">
        <w:r w:rsidR="009137DC">
          <w:rPr>
            <w:rFonts w:ascii="Times New Roman" w:hAnsi="Times New Roman" w:cs="Times New Roman"/>
            <w:sz w:val="24"/>
            <w:szCs w:val="24"/>
          </w:rPr>
          <w:t>Table</w:t>
        </w:r>
      </w:ins>
      <w:ins w:id="20818" w:author="Joseph_The best luck" w:date="2012-05-22T03:05:00Z">
        <w:r w:rsidR="00530572">
          <w:rPr>
            <w:rFonts w:ascii="Times New Roman" w:hAnsi="Times New Roman" w:cs="Times New Roman"/>
            <w:sz w:val="24"/>
            <w:szCs w:val="24"/>
          </w:rPr>
          <w:t xml:space="preserve"> 13.)</w:t>
        </w:r>
      </w:ins>
      <w:proofErr w:type="gramEnd"/>
    </w:p>
    <w:p w:rsidR="00432FE1" w:rsidRDefault="00432FE1">
      <w:pPr>
        <w:spacing w:after="0" w:line="360" w:lineRule="auto"/>
        <w:rPr>
          <w:ins w:id="20819" w:author="Joseph_The best luck" w:date="2012-05-17T01:58:00Z"/>
          <w:rFonts w:ascii="Times New Roman" w:hAnsi="Times New Roman" w:cs="Times New Roman"/>
          <w:sz w:val="24"/>
          <w:szCs w:val="24"/>
        </w:rPr>
        <w:pPrChange w:id="20820" w:author="Joseph_The best luck" w:date="2012-05-22T03:00:00Z">
          <w:pPr>
            <w:spacing w:line="480" w:lineRule="auto"/>
            <w:ind w:firstLine="720"/>
          </w:pPr>
        </w:pPrChange>
      </w:pPr>
      <w:ins w:id="20821" w:author="Joseph_The best luck" w:date="2012-05-22T02:59:00Z">
        <w:del w:id="20822" w:author="Joseph_The Best Luck" w:date="2012-08-02T11:33:00Z">
          <w:r w:rsidDel="009137DC">
            <w:rPr>
              <w:rFonts w:ascii="Times New Roman" w:hAnsi="Times New Roman" w:cs="Times New Roman"/>
              <w:sz w:val="24"/>
              <w:szCs w:val="24"/>
            </w:rPr>
            <w:delText>Table.</w:delText>
          </w:r>
        </w:del>
      </w:ins>
      <w:proofErr w:type="gramStart"/>
      <w:ins w:id="20823" w:author="Joseph_The Best Luck" w:date="2012-08-02T11:33:00Z">
        <w:r w:rsidR="009137DC">
          <w:rPr>
            <w:rFonts w:ascii="Times New Roman" w:hAnsi="Times New Roman" w:cs="Times New Roman"/>
            <w:sz w:val="24"/>
            <w:szCs w:val="24"/>
          </w:rPr>
          <w:t>Table</w:t>
        </w:r>
      </w:ins>
      <w:ins w:id="20824" w:author="Joseph_The best luck" w:date="2012-05-22T02:59:00Z">
        <w:r>
          <w:rPr>
            <w:rFonts w:ascii="Times New Roman" w:hAnsi="Times New Roman" w:cs="Times New Roman"/>
            <w:sz w:val="24"/>
            <w:szCs w:val="24"/>
          </w:rPr>
          <w:t xml:space="preserve"> 13.</w:t>
        </w:r>
        <w:proofErr w:type="gramEnd"/>
        <w:r>
          <w:rPr>
            <w:rFonts w:ascii="Times New Roman" w:hAnsi="Times New Roman" w:cs="Times New Roman"/>
            <w:sz w:val="24"/>
            <w:szCs w:val="24"/>
          </w:rPr>
          <w:t xml:space="preserve"> Factor Loading Comparison</w:t>
        </w:r>
      </w:ins>
    </w:p>
    <w:tbl>
      <w:tblPr>
        <w:tblW w:w="3742" w:type="dxa"/>
        <w:jc w:val="center"/>
        <w:tblInd w:w="-5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0825" w:author="Joseph_The best luck" w:date="2012-05-22T02:59:00Z">
          <w:tblPr>
            <w:tblW w:w="3524" w:type="dxa"/>
            <w:jc w:val="center"/>
            <w:tblInd w:w="-5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71"/>
        <w:gridCol w:w="1871"/>
        <w:tblGridChange w:id="20826">
          <w:tblGrid>
            <w:gridCol w:w="1762"/>
            <w:gridCol w:w="1762"/>
          </w:tblGrid>
        </w:tblGridChange>
      </w:tblGrid>
      <w:tr w:rsidR="004525B1" w:rsidRPr="00432FE1" w:rsidTr="00432FE1">
        <w:trPr>
          <w:cantSplit/>
          <w:jc w:val="center"/>
          <w:ins w:id="20827" w:author="Joseph_The best luck" w:date="2012-05-17T01:58:00Z"/>
          <w:trPrChange w:id="20828" w:author="Joseph_The best luck" w:date="2012-05-22T02:59:00Z">
            <w:trPr>
              <w:cantSplit/>
              <w:jc w:val="center"/>
            </w:trPr>
          </w:trPrChange>
        </w:trPr>
        <w:tc>
          <w:tcPr>
            <w:tcW w:w="3742" w:type="dxa"/>
            <w:gridSpan w:val="2"/>
            <w:tcBorders>
              <w:top w:val="nil"/>
              <w:left w:val="nil"/>
              <w:bottom w:val="single" w:sz="18" w:space="0" w:color="000000"/>
              <w:right w:val="nil"/>
            </w:tcBorders>
            <w:shd w:val="clear" w:color="auto" w:fill="FFFFFF"/>
            <w:tcPrChange w:id="20829" w:author="Joseph_The best luck" w:date="2012-05-22T02:59:00Z">
              <w:tcPr>
                <w:tcW w:w="3524" w:type="dxa"/>
                <w:gridSpan w:val="2"/>
                <w:tcBorders>
                  <w:top w:val="nil"/>
                  <w:left w:val="nil"/>
                  <w:bottom w:val="nil"/>
                  <w:right w:val="nil"/>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20830" w:author="Joseph_The best luck" w:date="2012-05-17T01:58:00Z"/>
                <w:rFonts w:ascii="Times New Roman" w:hAnsi="Times New Roman" w:cs="Times New Roman"/>
                <w:color w:val="000000"/>
                <w:sz w:val="20"/>
                <w:szCs w:val="20"/>
                <w:rPrChange w:id="20831" w:author="Joseph_The best luck" w:date="2012-05-22T02:58:00Z">
                  <w:rPr>
                    <w:ins w:id="20832" w:author="Joseph_The best luck" w:date="2012-05-17T01:58:00Z"/>
                    <w:rFonts w:ascii="Times New Roman" w:hAnsi="Times New Roman" w:cs="Times New Roman"/>
                    <w:color w:val="000000"/>
                    <w:sz w:val="18"/>
                    <w:szCs w:val="18"/>
                  </w:rPr>
                </w:rPrChange>
              </w:rPr>
            </w:pPr>
            <w:ins w:id="20833" w:author="Joseph_The best luck" w:date="2012-05-17T01:58:00Z">
              <w:r w:rsidRPr="00432FE1">
                <w:rPr>
                  <w:rFonts w:ascii="Times New Roman" w:hAnsi="Times New Roman" w:cs="Times New Roman"/>
                  <w:b/>
                  <w:bCs/>
                  <w:color w:val="000000"/>
                  <w:sz w:val="20"/>
                  <w:szCs w:val="20"/>
                  <w:rPrChange w:id="20834" w:author="Joseph_The best luck" w:date="2012-05-22T02:58:00Z">
                    <w:rPr>
                      <w:rFonts w:ascii="Times New Roman" w:hAnsi="Times New Roman" w:cs="Times New Roman"/>
                      <w:b/>
                      <w:bCs/>
                      <w:color w:val="000000"/>
                      <w:sz w:val="18"/>
                      <w:szCs w:val="18"/>
                    </w:rPr>
                  </w:rPrChange>
                </w:rPr>
                <w:t xml:space="preserve">Factor </w:t>
              </w:r>
              <w:proofErr w:type="spellStart"/>
              <w:r w:rsidRPr="00432FE1">
                <w:rPr>
                  <w:rFonts w:ascii="Times New Roman" w:hAnsi="Times New Roman" w:cs="Times New Roman"/>
                  <w:b/>
                  <w:bCs/>
                  <w:color w:val="000000"/>
                  <w:sz w:val="20"/>
                  <w:szCs w:val="20"/>
                  <w:rPrChange w:id="20835" w:author="Joseph_The best luck" w:date="2012-05-22T02:58:00Z">
                    <w:rPr>
                      <w:rFonts w:ascii="Times New Roman" w:hAnsi="Times New Roman" w:cs="Times New Roman"/>
                      <w:b/>
                      <w:bCs/>
                      <w:color w:val="000000"/>
                      <w:sz w:val="18"/>
                      <w:szCs w:val="18"/>
                    </w:rPr>
                  </w:rPrChange>
                </w:rPr>
                <w:t>Matrix</w:t>
              </w:r>
              <w:r w:rsidRPr="00432FE1">
                <w:rPr>
                  <w:rFonts w:ascii="Times New Roman" w:hAnsi="Times New Roman" w:cs="Times New Roman"/>
                  <w:b/>
                  <w:bCs/>
                  <w:color w:val="000000"/>
                  <w:sz w:val="20"/>
                  <w:szCs w:val="20"/>
                  <w:vertAlign w:val="superscript"/>
                  <w:rPrChange w:id="20836" w:author="Joseph_The best luck" w:date="2012-05-22T02:58:00Z">
                    <w:rPr>
                      <w:rFonts w:ascii="Times New Roman" w:hAnsi="Times New Roman" w:cs="Times New Roman"/>
                      <w:b/>
                      <w:bCs/>
                      <w:color w:val="000000"/>
                      <w:sz w:val="18"/>
                      <w:szCs w:val="18"/>
                      <w:vertAlign w:val="superscript"/>
                    </w:rPr>
                  </w:rPrChange>
                </w:rPr>
                <w:t>a</w:t>
              </w:r>
              <w:proofErr w:type="spellEnd"/>
            </w:ins>
          </w:p>
        </w:tc>
      </w:tr>
      <w:tr w:rsidR="004525B1" w:rsidRPr="00432FE1" w:rsidTr="00B86205">
        <w:trPr>
          <w:cantSplit/>
          <w:jc w:val="center"/>
          <w:ins w:id="20837" w:author="Joseph_The best luck" w:date="2012-05-17T01:58:00Z"/>
          <w:trPrChange w:id="20838" w:author="Joseph_The best luck" w:date="2012-05-31T05:50:00Z">
            <w:trPr>
              <w:cantSplit/>
              <w:jc w:val="center"/>
            </w:trPr>
          </w:trPrChange>
        </w:trPr>
        <w:tc>
          <w:tcPr>
            <w:tcW w:w="1871" w:type="dxa"/>
            <w:vMerge w:val="restart"/>
            <w:tcBorders>
              <w:top w:val="single" w:sz="18" w:space="0" w:color="000000"/>
              <w:left w:val="nil"/>
              <w:bottom w:val="nil"/>
              <w:right w:val="single" w:sz="18" w:space="0" w:color="000000"/>
            </w:tcBorders>
            <w:shd w:val="clear" w:color="auto" w:fill="FFFFFF"/>
            <w:tcPrChange w:id="20839" w:author="Joseph_The best luck" w:date="2012-05-31T05:50:00Z">
              <w:tcPr>
                <w:tcW w:w="1762"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rPr>
                <w:ins w:id="20840" w:author="Joseph_The best luck" w:date="2012-05-17T01:58:00Z"/>
                <w:rFonts w:ascii="Times New Roman" w:hAnsi="Times New Roman" w:cs="Times New Roman"/>
                <w:color w:val="000000"/>
                <w:sz w:val="20"/>
                <w:szCs w:val="20"/>
                <w:rPrChange w:id="20841" w:author="Joseph_The best luck" w:date="2012-05-22T02:58:00Z">
                  <w:rPr>
                    <w:ins w:id="20842" w:author="Joseph_The best luck" w:date="2012-05-17T01:58:00Z"/>
                    <w:rFonts w:ascii="Times New Roman" w:hAnsi="Times New Roman" w:cs="Times New Roman"/>
                    <w:color w:val="000000"/>
                    <w:sz w:val="18"/>
                    <w:szCs w:val="18"/>
                  </w:rPr>
                </w:rPrChange>
              </w:rPr>
            </w:pPr>
          </w:p>
        </w:tc>
        <w:tc>
          <w:tcPr>
            <w:tcW w:w="1871" w:type="dxa"/>
            <w:tcBorders>
              <w:top w:val="single" w:sz="18" w:space="0" w:color="000000"/>
              <w:left w:val="single" w:sz="18" w:space="0" w:color="000000"/>
              <w:right w:val="nil"/>
            </w:tcBorders>
            <w:shd w:val="clear" w:color="auto" w:fill="FFFFFF"/>
            <w:tcPrChange w:id="20843" w:author="Joseph_The best luck" w:date="2012-05-31T05:50:00Z">
              <w:tcPr>
                <w:tcW w:w="1762" w:type="dxa"/>
                <w:tcBorders>
                  <w:top w:val="single" w:sz="16" w:space="0" w:color="000000"/>
                  <w:left w:val="single" w:sz="16" w:space="0" w:color="000000"/>
                  <w:right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20844" w:author="Joseph_The best luck" w:date="2012-05-17T01:58:00Z"/>
                <w:rFonts w:ascii="Times New Roman" w:hAnsi="Times New Roman" w:cs="Times New Roman"/>
                <w:color w:val="000000"/>
                <w:sz w:val="20"/>
                <w:szCs w:val="20"/>
                <w:rPrChange w:id="20845" w:author="Joseph_The best luck" w:date="2012-05-22T02:58:00Z">
                  <w:rPr>
                    <w:ins w:id="20846" w:author="Joseph_The best luck" w:date="2012-05-17T01:58:00Z"/>
                    <w:rFonts w:ascii="Times New Roman" w:hAnsi="Times New Roman" w:cs="Times New Roman"/>
                    <w:color w:val="000000"/>
                    <w:sz w:val="18"/>
                    <w:szCs w:val="18"/>
                  </w:rPr>
                </w:rPrChange>
              </w:rPr>
            </w:pPr>
            <w:ins w:id="20847" w:author="Joseph_The best luck" w:date="2012-05-17T01:58:00Z">
              <w:r w:rsidRPr="00432FE1">
                <w:rPr>
                  <w:rFonts w:ascii="Times New Roman" w:hAnsi="Times New Roman" w:cs="Times New Roman"/>
                  <w:color w:val="000000"/>
                  <w:sz w:val="20"/>
                  <w:szCs w:val="20"/>
                  <w:rPrChange w:id="20848" w:author="Joseph_The best luck" w:date="2012-05-22T02:58:00Z">
                    <w:rPr>
                      <w:rFonts w:ascii="Times New Roman" w:hAnsi="Times New Roman" w:cs="Times New Roman"/>
                      <w:color w:val="000000"/>
                      <w:sz w:val="18"/>
                      <w:szCs w:val="18"/>
                    </w:rPr>
                  </w:rPrChange>
                </w:rPr>
                <w:t>Factor</w:t>
              </w:r>
            </w:ins>
          </w:p>
        </w:tc>
      </w:tr>
      <w:tr w:rsidR="004525B1" w:rsidRPr="00432FE1" w:rsidTr="00B86205">
        <w:trPr>
          <w:cantSplit/>
          <w:jc w:val="center"/>
          <w:ins w:id="20849" w:author="Joseph_The best luck" w:date="2012-05-17T01:58:00Z"/>
          <w:trPrChange w:id="20850" w:author="Joseph_The best luck" w:date="2012-05-31T05:50:00Z">
            <w:trPr>
              <w:cantSplit/>
              <w:jc w:val="center"/>
            </w:trPr>
          </w:trPrChange>
        </w:trPr>
        <w:tc>
          <w:tcPr>
            <w:tcW w:w="1871" w:type="dxa"/>
            <w:vMerge/>
            <w:tcBorders>
              <w:top w:val="single" w:sz="16" w:space="0" w:color="000000"/>
              <w:left w:val="nil"/>
              <w:bottom w:val="nil"/>
              <w:right w:val="single" w:sz="18" w:space="0" w:color="000000"/>
            </w:tcBorders>
            <w:shd w:val="clear" w:color="auto" w:fill="FFFFFF"/>
            <w:tcPrChange w:id="20851" w:author="Joseph_The best luck" w:date="2012-05-31T05:50:00Z">
              <w:tcPr>
                <w:tcW w:w="1762" w:type="dxa"/>
                <w:vMerge/>
                <w:tcBorders>
                  <w:top w:val="single" w:sz="16" w:space="0" w:color="000000"/>
                  <w:left w:val="single" w:sz="16" w:space="0" w:color="000000"/>
                  <w:bottom w:val="nil"/>
                  <w:right w:val="single" w:sz="16" w:space="0" w:color="000000"/>
                </w:tcBorders>
                <w:shd w:val="clear" w:color="auto" w:fill="FFFFFF"/>
              </w:tcPr>
            </w:tcPrChange>
          </w:tcPr>
          <w:p w:rsidR="004525B1" w:rsidRPr="00432FE1" w:rsidRDefault="004525B1" w:rsidP="005834F8">
            <w:pPr>
              <w:autoSpaceDE w:val="0"/>
              <w:autoSpaceDN w:val="0"/>
              <w:adjustRightInd w:val="0"/>
              <w:spacing w:after="0" w:line="240" w:lineRule="auto"/>
              <w:rPr>
                <w:ins w:id="20852" w:author="Joseph_The best luck" w:date="2012-05-17T01:58:00Z"/>
                <w:rFonts w:ascii="Times New Roman" w:hAnsi="Times New Roman" w:cs="Times New Roman"/>
                <w:color w:val="000000"/>
                <w:sz w:val="20"/>
                <w:szCs w:val="20"/>
                <w:rPrChange w:id="20853" w:author="Joseph_The best luck" w:date="2012-05-22T02:58:00Z">
                  <w:rPr>
                    <w:ins w:id="20854" w:author="Joseph_The best luck" w:date="2012-05-17T01:58:00Z"/>
                    <w:rFonts w:ascii="Times New Roman" w:hAnsi="Times New Roman" w:cs="Times New Roman"/>
                    <w:color w:val="000000"/>
                    <w:sz w:val="18"/>
                    <w:szCs w:val="18"/>
                  </w:rPr>
                </w:rPrChange>
              </w:rPr>
            </w:pPr>
          </w:p>
        </w:tc>
        <w:tc>
          <w:tcPr>
            <w:tcW w:w="1871" w:type="dxa"/>
            <w:tcBorders>
              <w:left w:val="single" w:sz="18" w:space="0" w:color="000000"/>
              <w:bottom w:val="single" w:sz="16" w:space="0" w:color="000000"/>
              <w:right w:val="nil"/>
            </w:tcBorders>
            <w:shd w:val="clear" w:color="auto" w:fill="FFFFFF"/>
            <w:tcPrChange w:id="20855" w:author="Joseph_The best luck" w:date="2012-05-31T05:50:00Z">
              <w:tcPr>
                <w:tcW w:w="1762" w:type="dxa"/>
                <w:tcBorders>
                  <w:left w:val="single" w:sz="16" w:space="0" w:color="000000"/>
                  <w:bottom w:val="single" w:sz="16" w:space="0" w:color="000000"/>
                  <w:right w:val="single" w:sz="16" w:space="0" w:color="000000"/>
                </w:tcBorders>
                <w:shd w:val="clear" w:color="auto" w:fill="FFFFFF"/>
              </w:tcPr>
            </w:tcPrChange>
          </w:tcPr>
          <w:p w:rsidR="004525B1" w:rsidRPr="00432FE1" w:rsidRDefault="004525B1" w:rsidP="005834F8">
            <w:pPr>
              <w:autoSpaceDE w:val="0"/>
              <w:autoSpaceDN w:val="0"/>
              <w:adjustRightInd w:val="0"/>
              <w:spacing w:after="0" w:line="320" w:lineRule="atLeast"/>
              <w:ind w:left="60" w:right="60"/>
              <w:jc w:val="center"/>
              <w:rPr>
                <w:ins w:id="20856" w:author="Joseph_The best luck" w:date="2012-05-17T01:58:00Z"/>
                <w:rFonts w:ascii="Times New Roman" w:hAnsi="Times New Roman" w:cs="Times New Roman"/>
                <w:color w:val="000000"/>
                <w:sz w:val="20"/>
                <w:szCs w:val="20"/>
                <w:rPrChange w:id="20857" w:author="Joseph_The best luck" w:date="2012-05-22T02:58:00Z">
                  <w:rPr>
                    <w:ins w:id="20858" w:author="Joseph_The best luck" w:date="2012-05-17T01:58:00Z"/>
                    <w:rFonts w:ascii="Times New Roman" w:hAnsi="Times New Roman" w:cs="Times New Roman"/>
                    <w:color w:val="000000"/>
                    <w:sz w:val="18"/>
                    <w:szCs w:val="18"/>
                  </w:rPr>
                </w:rPrChange>
              </w:rPr>
            </w:pPr>
            <w:ins w:id="20859" w:author="Joseph_The best luck" w:date="2012-05-17T01:58:00Z">
              <w:r w:rsidRPr="00432FE1">
                <w:rPr>
                  <w:rFonts w:ascii="Times New Roman" w:hAnsi="Times New Roman" w:cs="Times New Roman"/>
                  <w:color w:val="000000"/>
                  <w:sz w:val="20"/>
                  <w:szCs w:val="20"/>
                  <w:rPrChange w:id="20860" w:author="Joseph_The best luck" w:date="2012-05-22T02:58:00Z">
                    <w:rPr>
                      <w:rFonts w:ascii="Times New Roman" w:hAnsi="Times New Roman" w:cs="Times New Roman"/>
                      <w:color w:val="000000"/>
                      <w:sz w:val="18"/>
                      <w:szCs w:val="18"/>
                    </w:rPr>
                  </w:rPrChange>
                </w:rPr>
                <w:t>1</w:t>
              </w:r>
            </w:ins>
          </w:p>
        </w:tc>
      </w:tr>
      <w:tr w:rsidR="004525B1" w:rsidRPr="00432FE1" w:rsidTr="00B86205">
        <w:trPr>
          <w:cantSplit/>
          <w:jc w:val="center"/>
          <w:ins w:id="20861" w:author="Joseph_The best luck" w:date="2012-05-17T01:58:00Z"/>
          <w:trPrChange w:id="20862" w:author="Joseph_The best luck" w:date="2012-05-31T05:50:00Z">
            <w:trPr>
              <w:cantSplit/>
              <w:jc w:val="center"/>
            </w:trPr>
          </w:trPrChange>
        </w:trPr>
        <w:tc>
          <w:tcPr>
            <w:tcW w:w="1871" w:type="dxa"/>
            <w:tcBorders>
              <w:top w:val="single" w:sz="16" w:space="0" w:color="000000"/>
              <w:left w:val="nil"/>
              <w:bottom w:val="nil"/>
              <w:right w:val="single" w:sz="18" w:space="0" w:color="000000"/>
            </w:tcBorders>
            <w:shd w:val="clear" w:color="auto" w:fill="FFFFFF"/>
            <w:vAlign w:val="center"/>
            <w:tcPrChange w:id="20863" w:author="Joseph_The best luck" w:date="2012-05-31T05:50:00Z">
              <w:tcPr>
                <w:tcW w:w="1762"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864" w:author="Joseph_The best luck" w:date="2012-05-17T01:58:00Z"/>
                <w:rFonts w:ascii="Times New Roman" w:hAnsi="Times New Roman" w:cs="Times New Roman"/>
                <w:color w:val="000000"/>
                <w:sz w:val="20"/>
                <w:szCs w:val="20"/>
                <w:rPrChange w:id="20865" w:author="Joseph_The best luck" w:date="2012-05-22T02:58:00Z">
                  <w:rPr>
                    <w:ins w:id="20866" w:author="Joseph_The best luck" w:date="2012-05-17T01:58:00Z"/>
                    <w:rFonts w:ascii="Times New Roman" w:hAnsi="Times New Roman" w:cs="Times New Roman"/>
                    <w:color w:val="000000"/>
                    <w:sz w:val="18"/>
                    <w:szCs w:val="18"/>
                  </w:rPr>
                </w:rPrChange>
              </w:rPr>
            </w:pPr>
            <w:ins w:id="20867" w:author="Joseph_The best luck" w:date="2012-05-17T01:58:00Z">
              <w:r w:rsidRPr="00432FE1">
                <w:rPr>
                  <w:rFonts w:ascii="Times New Roman" w:hAnsi="Times New Roman" w:cs="Times New Roman"/>
                  <w:color w:val="000000"/>
                  <w:sz w:val="20"/>
                  <w:szCs w:val="20"/>
                  <w:rPrChange w:id="20868" w:author="Joseph_The best luck" w:date="2012-05-22T02:58:00Z">
                    <w:rPr>
                      <w:rFonts w:ascii="Times New Roman" w:hAnsi="Times New Roman" w:cs="Times New Roman"/>
                      <w:color w:val="000000"/>
                      <w:sz w:val="18"/>
                      <w:szCs w:val="18"/>
                    </w:rPr>
                  </w:rPrChange>
                </w:rPr>
                <w:t>NCVC1</w:t>
              </w:r>
            </w:ins>
          </w:p>
        </w:tc>
        <w:tc>
          <w:tcPr>
            <w:tcW w:w="1871" w:type="dxa"/>
            <w:tcBorders>
              <w:top w:val="single" w:sz="16" w:space="0" w:color="000000"/>
              <w:left w:val="single" w:sz="18" w:space="0" w:color="000000"/>
              <w:bottom w:val="nil"/>
              <w:right w:val="nil"/>
            </w:tcBorders>
            <w:shd w:val="clear" w:color="auto" w:fill="FFFFFF"/>
            <w:vAlign w:val="center"/>
            <w:tcPrChange w:id="20869" w:author="Joseph_The best luck" w:date="2012-05-31T05:50:00Z">
              <w:tcPr>
                <w:tcW w:w="1762"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870" w:author="Joseph_The best luck" w:date="2012-05-17T01:58:00Z"/>
                <w:rFonts w:ascii="Times New Roman" w:hAnsi="Times New Roman" w:cs="Times New Roman"/>
                <w:color w:val="000000"/>
                <w:sz w:val="20"/>
                <w:szCs w:val="20"/>
                <w:rPrChange w:id="20871" w:author="Joseph_The best luck" w:date="2012-05-22T02:58:00Z">
                  <w:rPr>
                    <w:ins w:id="20872" w:author="Joseph_The best luck" w:date="2012-05-17T01:58:00Z"/>
                    <w:rFonts w:ascii="Times New Roman" w:hAnsi="Times New Roman" w:cs="Times New Roman"/>
                    <w:color w:val="000000"/>
                    <w:sz w:val="18"/>
                    <w:szCs w:val="18"/>
                  </w:rPr>
                </w:rPrChange>
              </w:rPr>
            </w:pPr>
            <w:ins w:id="20873" w:author="Joseph_The best luck" w:date="2012-05-17T01:58:00Z">
              <w:r w:rsidRPr="00432FE1">
                <w:rPr>
                  <w:rFonts w:ascii="Times New Roman" w:hAnsi="Times New Roman" w:cs="Times New Roman"/>
                  <w:color w:val="000000"/>
                  <w:sz w:val="20"/>
                  <w:szCs w:val="20"/>
                  <w:rPrChange w:id="20874" w:author="Joseph_The best luck" w:date="2012-05-22T02:58:00Z">
                    <w:rPr>
                      <w:rFonts w:ascii="Times New Roman" w:hAnsi="Times New Roman" w:cs="Times New Roman"/>
                      <w:color w:val="000000"/>
                      <w:sz w:val="18"/>
                      <w:szCs w:val="18"/>
                    </w:rPr>
                  </w:rPrChange>
                </w:rPr>
                <w:t>.784</w:t>
              </w:r>
            </w:ins>
          </w:p>
        </w:tc>
      </w:tr>
      <w:tr w:rsidR="004525B1" w:rsidRPr="00432FE1" w:rsidTr="00B86205">
        <w:trPr>
          <w:cantSplit/>
          <w:jc w:val="center"/>
          <w:ins w:id="20875" w:author="Joseph_The best luck" w:date="2012-05-17T01:58:00Z"/>
          <w:trPrChange w:id="20876" w:author="Joseph_The best luck" w:date="2012-05-31T05:50:00Z">
            <w:trPr>
              <w:cantSplit/>
              <w:jc w:val="center"/>
            </w:trPr>
          </w:trPrChange>
        </w:trPr>
        <w:tc>
          <w:tcPr>
            <w:tcW w:w="1871" w:type="dxa"/>
            <w:tcBorders>
              <w:top w:val="nil"/>
              <w:left w:val="nil"/>
              <w:bottom w:val="nil"/>
              <w:right w:val="single" w:sz="18" w:space="0" w:color="000000"/>
            </w:tcBorders>
            <w:shd w:val="clear" w:color="auto" w:fill="FFFFFF"/>
            <w:vAlign w:val="center"/>
            <w:tcPrChange w:id="20877" w:author="Joseph_The best luck" w:date="2012-05-31T05:50:00Z">
              <w:tcPr>
                <w:tcW w:w="1762"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878" w:author="Joseph_The best luck" w:date="2012-05-17T01:58:00Z"/>
                <w:rFonts w:ascii="Times New Roman" w:hAnsi="Times New Roman" w:cs="Times New Roman"/>
                <w:color w:val="000000"/>
                <w:sz w:val="20"/>
                <w:szCs w:val="20"/>
                <w:rPrChange w:id="20879" w:author="Joseph_The best luck" w:date="2012-05-22T02:58:00Z">
                  <w:rPr>
                    <w:ins w:id="20880" w:author="Joseph_The best luck" w:date="2012-05-17T01:58:00Z"/>
                    <w:rFonts w:ascii="Times New Roman" w:hAnsi="Times New Roman" w:cs="Times New Roman"/>
                    <w:color w:val="000000"/>
                    <w:sz w:val="18"/>
                    <w:szCs w:val="18"/>
                  </w:rPr>
                </w:rPrChange>
              </w:rPr>
            </w:pPr>
            <w:ins w:id="20881" w:author="Joseph_The best luck" w:date="2012-05-17T01:58:00Z">
              <w:r w:rsidRPr="00432FE1">
                <w:rPr>
                  <w:rFonts w:ascii="Times New Roman" w:hAnsi="Times New Roman" w:cs="Times New Roman"/>
                  <w:color w:val="000000"/>
                  <w:sz w:val="20"/>
                  <w:szCs w:val="20"/>
                  <w:rPrChange w:id="20882" w:author="Joseph_The best luck" w:date="2012-05-22T02:58:00Z">
                    <w:rPr>
                      <w:rFonts w:ascii="Times New Roman" w:hAnsi="Times New Roman" w:cs="Times New Roman"/>
                      <w:color w:val="000000"/>
                      <w:sz w:val="18"/>
                      <w:szCs w:val="18"/>
                    </w:rPr>
                  </w:rPrChange>
                </w:rPr>
                <w:t>NCVC2</w:t>
              </w:r>
            </w:ins>
          </w:p>
        </w:tc>
        <w:tc>
          <w:tcPr>
            <w:tcW w:w="1871" w:type="dxa"/>
            <w:tcBorders>
              <w:top w:val="nil"/>
              <w:left w:val="single" w:sz="18" w:space="0" w:color="000000"/>
              <w:bottom w:val="nil"/>
              <w:right w:val="nil"/>
            </w:tcBorders>
            <w:shd w:val="clear" w:color="auto" w:fill="FFFFFF"/>
            <w:vAlign w:val="center"/>
            <w:tcPrChange w:id="20883" w:author="Joseph_The best luck" w:date="2012-05-31T05:50:00Z">
              <w:tcPr>
                <w:tcW w:w="1762"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884" w:author="Joseph_The best luck" w:date="2012-05-17T01:58:00Z"/>
                <w:rFonts w:ascii="Times New Roman" w:hAnsi="Times New Roman" w:cs="Times New Roman"/>
                <w:color w:val="000000"/>
                <w:sz w:val="20"/>
                <w:szCs w:val="20"/>
                <w:rPrChange w:id="20885" w:author="Joseph_The best luck" w:date="2012-05-22T02:58:00Z">
                  <w:rPr>
                    <w:ins w:id="20886" w:author="Joseph_The best luck" w:date="2012-05-17T01:58:00Z"/>
                    <w:rFonts w:ascii="Times New Roman" w:hAnsi="Times New Roman" w:cs="Times New Roman"/>
                    <w:color w:val="000000"/>
                    <w:sz w:val="18"/>
                    <w:szCs w:val="18"/>
                  </w:rPr>
                </w:rPrChange>
              </w:rPr>
            </w:pPr>
            <w:ins w:id="20887" w:author="Joseph_The best luck" w:date="2012-05-17T01:58:00Z">
              <w:r w:rsidRPr="00432FE1">
                <w:rPr>
                  <w:rFonts w:ascii="Times New Roman" w:hAnsi="Times New Roman" w:cs="Times New Roman"/>
                  <w:color w:val="000000"/>
                  <w:sz w:val="20"/>
                  <w:szCs w:val="20"/>
                  <w:rPrChange w:id="20888" w:author="Joseph_The best luck" w:date="2012-05-22T02:58:00Z">
                    <w:rPr>
                      <w:rFonts w:ascii="Times New Roman" w:hAnsi="Times New Roman" w:cs="Times New Roman"/>
                      <w:color w:val="000000"/>
                      <w:sz w:val="18"/>
                      <w:szCs w:val="18"/>
                    </w:rPr>
                  </w:rPrChange>
                </w:rPr>
                <w:t>.819</w:t>
              </w:r>
            </w:ins>
          </w:p>
        </w:tc>
      </w:tr>
      <w:tr w:rsidR="004525B1" w:rsidRPr="00432FE1" w:rsidTr="00B86205">
        <w:trPr>
          <w:cantSplit/>
          <w:jc w:val="center"/>
          <w:ins w:id="20889" w:author="Joseph_The best luck" w:date="2012-05-17T01:58:00Z"/>
          <w:trPrChange w:id="20890" w:author="Joseph_The best luck" w:date="2012-05-31T05:50:00Z">
            <w:trPr>
              <w:cantSplit/>
              <w:jc w:val="center"/>
            </w:trPr>
          </w:trPrChange>
        </w:trPr>
        <w:tc>
          <w:tcPr>
            <w:tcW w:w="1871" w:type="dxa"/>
            <w:tcBorders>
              <w:top w:val="nil"/>
              <w:left w:val="nil"/>
              <w:bottom w:val="nil"/>
              <w:right w:val="single" w:sz="18" w:space="0" w:color="000000"/>
            </w:tcBorders>
            <w:shd w:val="clear" w:color="auto" w:fill="FFFFFF"/>
            <w:vAlign w:val="center"/>
            <w:tcPrChange w:id="20891" w:author="Joseph_The best luck" w:date="2012-05-31T05:50:00Z">
              <w:tcPr>
                <w:tcW w:w="1762"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892" w:author="Joseph_The best luck" w:date="2012-05-17T01:58:00Z"/>
                <w:rFonts w:ascii="Times New Roman" w:hAnsi="Times New Roman" w:cs="Times New Roman"/>
                <w:color w:val="000000"/>
                <w:sz w:val="20"/>
                <w:szCs w:val="20"/>
                <w:rPrChange w:id="20893" w:author="Joseph_The best luck" w:date="2012-05-22T02:58:00Z">
                  <w:rPr>
                    <w:ins w:id="20894" w:author="Joseph_The best luck" w:date="2012-05-17T01:58:00Z"/>
                    <w:rFonts w:ascii="Times New Roman" w:hAnsi="Times New Roman" w:cs="Times New Roman"/>
                    <w:color w:val="000000"/>
                    <w:sz w:val="18"/>
                    <w:szCs w:val="18"/>
                  </w:rPr>
                </w:rPrChange>
              </w:rPr>
            </w:pPr>
            <w:ins w:id="20895" w:author="Joseph_The best luck" w:date="2012-05-17T01:58:00Z">
              <w:r w:rsidRPr="00432FE1">
                <w:rPr>
                  <w:rFonts w:ascii="Times New Roman" w:hAnsi="Times New Roman" w:cs="Times New Roman"/>
                  <w:color w:val="000000"/>
                  <w:sz w:val="20"/>
                  <w:szCs w:val="20"/>
                  <w:rPrChange w:id="20896" w:author="Joseph_The best luck" w:date="2012-05-22T02:58:00Z">
                    <w:rPr>
                      <w:rFonts w:ascii="Times New Roman" w:hAnsi="Times New Roman" w:cs="Times New Roman"/>
                      <w:color w:val="000000"/>
                      <w:sz w:val="18"/>
                      <w:szCs w:val="18"/>
                    </w:rPr>
                  </w:rPrChange>
                </w:rPr>
                <w:t>NCS2</w:t>
              </w:r>
            </w:ins>
          </w:p>
        </w:tc>
        <w:tc>
          <w:tcPr>
            <w:tcW w:w="1871" w:type="dxa"/>
            <w:tcBorders>
              <w:top w:val="nil"/>
              <w:left w:val="single" w:sz="18" w:space="0" w:color="000000"/>
              <w:bottom w:val="nil"/>
              <w:right w:val="nil"/>
            </w:tcBorders>
            <w:shd w:val="clear" w:color="auto" w:fill="FFFFFF"/>
            <w:vAlign w:val="center"/>
            <w:tcPrChange w:id="20897" w:author="Joseph_The best luck" w:date="2012-05-31T05:50:00Z">
              <w:tcPr>
                <w:tcW w:w="1762"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898" w:author="Joseph_The best luck" w:date="2012-05-17T01:58:00Z"/>
                <w:rFonts w:ascii="Times New Roman" w:hAnsi="Times New Roman" w:cs="Times New Roman"/>
                <w:color w:val="000000"/>
                <w:sz w:val="20"/>
                <w:szCs w:val="20"/>
                <w:rPrChange w:id="20899" w:author="Joseph_The best luck" w:date="2012-05-22T02:58:00Z">
                  <w:rPr>
                    <w:ins w:id="20900" w:author="Joseph_The best luck" w:date="2012-05-17T01:58:00Z"/>
                    <w:rFonts w:ascii="Times New Roman" w:hAnsi="Times New Roman" w:cs="Times New Roman"/>
                    <w:color w:val="000000"/>
                    <w:sz w:val="18"/>
                    <w:szCs w:val="18"/>
                  </w:rPr>
                </w:rPrChange>
              </w:rPr>
            </w:pPr>
            <w:ins w:id="20901" w:author="Joseph_The best luck" w:date="2012-05-17T01:58:00Z">
              <w:r w:rsidRPr="00432FE1">
                <w:rPr>
                  <w:rFonts w:ascii="Times New Roman" w:hAnsi="Times New Roman" w:cs="Times New Roman"/>
                  <w:color w:val="000000"/>
                  <w:sz w:val="20"/>
                  <w:szCs w:val="20"/>
                  <w:rPrChange w:id="20902" w:author="Joseph_The best luck" w:date="2012-05-22T02:58:00Z">
                    <w:rPr>
                      <w:rFonts w:ascii="Times New Roman" w:hAnsi="Times New Roman" w:cs="Times New Roman"/>
                      <w:color w:val="000000"/>
                      <w:sz w:val="18"/>
                      <w:szCs w:val="18"/>
                    </w:rPr>
                  </w:rPrChange>
                </w:rPr>
                <w:t>.774</w:t>
              </w:r>
            </w:ins>
          </w:p>
        </w:tc>
      </w:tr>
      <w:tr w:rsidR="004525B1" w:rsidRPr="00432FE1" w:rsidTr="00B86205">
        <w:trPr>
          <w:cantSplit/>
          <w:jc w:val="center"/>
          <w:ins w:id="20903" w:author="Joseph_The best luck" w:date="2012-05-17T01:58:00Z"/>
          <w:trPrChange w:id="20904" w:author="Joseph_The best luck" w:date="2012-05-31T05:50:00Z">
            <w:trPr>
              <w:cantSplit/>
              <w:jc w:val="center"/>
            </w:trPr>
          </w:trPrChange>
        </w:trPr>
        <w:tc>
          <w:tcPr>
            <w:tcW w:w="1871" w:type="dxa"/>
            <w:tcBorders>
              <w:top w:val="nil"/>
              <w:left w:val="nil"/>
              <w:bottom w:val="nil"/>
              <w:right w:val="single" w:sz="18" w:space="0" w:color="000000"/>
            </w:tcBorders>
            <w:shd w:val="clear" w:color="auto" w:fill="FFFFFF"/>
            <w:vAlign w:val="center"/>
            <w:tcPrChange w:id="20905" w:author="Joseph_The best luck" w:date="2012-05-31T05:50:00Z">
              <w:tcPr>
                <w:tcW w:w="1762"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906" w:author="Joseph_The best luck" w:date="2012-05-17T01:58:00Z"/>
                <w:rFonts w:ascii="Times New Roman" w:hAnsi="Times New Roman" w:cs="Times New Roman"/>
                <w:color w:val="000000"/>
                <w:sz w:val="20"/>
                <w:szCs w:val="20"/>
                <w:rPrChange w:id="20907" w:author="Joseph_The best luck" w:date="2012-05-22T02:58:00Z">
                  <w:rPr>
                    <w:ins w:id="20908" w:author="Joseph_The best luck" w:date="2012-05-17T01:58:00Z"/>
                    <w:rFonts w:ascii="Times New Roman" w:hAnsi="Times New Roman" w:cs="Times New Roman"/>
                    <w:color w:val="000000"/>
                    <w:sz w:val="18"/>
                    <w:szCs w:val="18"/>
                  </w:rPr>
                </w:rPrChange>
              </w:rPr>
            </w:pPr>
            <w:ins w:id="20909" w:author="Joseph_The best luck" w:date="2012-05-17T01:58:00Z">
              <w:r w:rsidRPr="00432FE1">
                <w:rPr>
                  <w:rFonts w:ascii="Times New Roman" w:hAnsi="Times New Roman" w:cs="Times New Roman"/>
                  <w:color w:val="000000"/>
                  <w:sz w:val="20"/>
                  <w:szCs w:val="20"/>
                  <w:rPrChange w:id="20910" w:author="Joseph_The best luck" w:date="2012-05-22T02:58:00Z">
                    <w:rPr>
                      <w:rFonts w:ascii="Times New Roman" w:hAnsi="Times New Roman" w:cs="Times New Roman"/>
                      <w:color w:val="000000"/>
                      <w:sz w:val="18"/>
                      <w:szCs w:val="18"/>
                    </w:rPr>
                  </w:rPrChange>
                </w:rPr>
                <w:t>NCL1</w:t>
              </w:r>
            </w:ins>
          </w:p>
        </w:tc>
        <w:tc>
          <w:tcPr>
            <w:tcW w:w="1871" w:type="dxa"/>
            <w:tcBorders>
              <w:top w:val="nil"/>
              <w:left w:val="single" w:sz="18" w:space="0" w:color="000000"/>
              <w:bottom w:val="nil"/>
              <w:right w:val="nil"/>
            </w:tcBorders>
            <w:shd w:val="clear" w:color="auto" w:fill="FFFFFF"/>
            <w:vAlign w:val="center"/>
            <w:tcPrChange w:id="20911" w:author="Joseph_The best luck" w:date="2012-05-31T05:50:00Z">
              <w:tcPr>
                <w:tcW w:w="1762" w:type="dxa"/>
                <w:tcBorders>
                  <w:top w:val="nil"/>
                  <w:left w:val="single" w:sz="16" w:space="0" w:color="000000"/>
                  <w:bottom w:val="nil"/>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912" w:author="Joseph_The best luck" w:date="2012-05-17T01:58:00Z"/>
                <w:rFonts w:ascii="Times New Roman" w:hAnsi="Times New Roman" w:cs="Times New Roman"/>
                <w:color w:val="000000"/>
                <w:sz w:val="20"/>
                <w:szCs w:val="20"/>
                <w:rPrChange w:id="20913" w:author="Joseph_The best luck" w:date="2012-05-22T02:58:00Z">
                  <w:rPr>
                    <w:ins w:id="20914" w:author="Joseph_The best luck" w:date="2012-05-17T01:58:00Z"/>
                    <w:rFonts w:ascii="Times New Roman" w:hAnsi="Times New Roman" w:cs="Times New Roman"/>
                    <w:color w:val="000000"/>
                    <w:sz w:val="18"/>
                    <w:szCs w:val="18"/>
                  </w:rPr>
                </w:rPrChange>
              </w:rPr>
            </w:pPr>
            <w:ins w:id="20915" w:author="Joseph_The best luck" w:date="2012-05-17T01:58:00Z">
              <w:r w:rsidRPr="00432FE1">
                <w:rPr>
                  <w:rFonts w:ascii="Times New Roman" w:hAnsi="Times New Roman" w:cs="Times New Roman"/>
                  <w:color w:val="000000"/>
                  <w:sz w:val="20"/>
                  <w:szCs w:val="20"/>
                  <w:rPrChange w:id="20916" w:author="Joseph_The best luck" w:date="2012-05-22T02:58:00Z">
                    <w:rPr>
                      <w:rFonts w:ascii="Times New Roman" w:hAnsi="Times New Roman" w:cs="Times New Roman"/>
                      <w:color w:val="000000"/>
                      <w:sz w:val="18"/>
                      <w:szCs w:val="18"/>
                    </w:rPr>
                  </w:rPrChange>
                </w:rPr>
                <w:t>.787</w:t>
              </w:r>
            </w:ins>
          </w:p>
        </w:tc>
      </w:tr>
      <w:tr w:rsidR="004525B1" w:rsidRPr="00432FE1" w:rsidTr="00B86205">
        <w:trPr>
          <w:cantSplit/>
          <w:jc w:val="center"/>
          <w:ins w:id="20917" w:author="Joseph_The best luck" w:date="2012-05-17T01:58:00Z"/>
          <w:trPrChange w:id="20918" w:author="Joseph_The best luck" w:date="2012-05-31T05:50:00Z">
            <w:trPr>
              <w:cantSplit/>
              <w:jc w:val="center"/>
            </w:trPr>
          </w:trPrChange>
        </w:trPr>
        <w:tc>
          <w:tcPr>
            <w:tcW w:w="1871" w:type="dxa"/>
            <w:tcBorders>
              <w:top w:val="nil"/>
              <w:left w:val="nil"/>
              <w:bottom w:val="single" w:sz="18" w:space="0" w:color="000000"/>
              <w:right w:val="single" w:sz="18" w:space="0" w:color="000000"/>
            </w:tcBorders>
            <w:shd w:val="clear" w:color="auto" w:fill="FFFFFF"/>
            <w:vAlign w:val="center"/>
            <w:tcPrChange w:id="20919" w:author="Joseph_The best luck" w:date="2012-05-31T05:50:00Z">
              <w:tcPr>
                <w:tcW w:w="1762"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920" w:author="Joseph_The best luck" w:date="2012-05-17T01:58:00Z"/>
                <w:rFonts w:ascii="Times New Roman" w:hAnsi="Times New Roman" w:cs="Times New Roman"/>
                <w:color w:val="000000"/>
                <w:sz w:val="20"/>
                <w:szCs w:val="20"/>
                <w:rPrChange w:id="20921" w:author="Joseph_The best luck" w:date="2012-05-22T02:58:00Z">
                  <w:rPr>
                    <w:ins w:id="20922" w:author="Joseph_The best luck" w:date="2012-05-17T01:58:00Z"/>
                    <w:rFonts w:ascii="Times New Roman" w:hAnsi="Times New Roman" w:cs="Times New Roman"/>
                    <w:color w:val="000000"/>
                    <w:sz w:val="18"/>
                    <w:szCs w:val="18"/>
                  </w:rPr>
                </w:rPrChange>
              </w:rPr>
            </w:pPr>
            <w:ins w:id="20923" w:author="Joseph_The best luck" w:date="2012-05-17T01:58:00Z">
              <w:r w:rsidRPr="00432FE1">
                <w:rPr>
                  <w:rFonts w:ascii="Times New Roman" w:hAnsi="Times New Roman" w:cs="Times New Roman"/>
                  <w:color w:val="000000"/>
                  <w:sz w:val="20"/>
                  <w:szCs w:val="20"/>
                  <w:rPrChange w:id="20924" w:author="Joseph_The best luck" w:date="2012-05-22T02:58:00Z">
                    <w:rPr>
                      <w:rFonts w:ascii="Times New Roman" w:hAnsi="Times New Roman" w:cs="Times New Roman"/>
                      <w:color w:val="000000"/>
                      <w:sz w:val="18"/>
                      <w:szCs w:val="18"/>
                    </w:rPr>
                  </w:rPrChange>
                </w:rPr>
                <w:t>NCL2</w:t>
              </w:r>
            </w:ins>
          </w:p>
        </w:tc>
        <w:tc>
          <w:tcPr>
            <w:tcW w:w="1871" w:type="dxa"/>
            <w:tcBorders>
              <w:top w:val="nil"/>
              <w:left w:val="single" w:sz="18" w:space="0" w:color="000000"/>
              <w:bottom w:val="single" w:sz="18" w:space="0" w:color="000000"/>
              <w:right w:val="nil"/>
            </w:tcBorders>
            <w:shd w:val="clear" w:color="auto" w:fill="FFFFFF"/>
            <w:vAlign w:val="center"/>
            <w:tcPrChange w:id="20925" w:author="Joseph_The best luck" w:date="2012-05-31T05:50:00Z">
              <w:tcPr>
                <w:tcW w:w="1762"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jc w:val="right"/>
              <w:rPr>
                <w:ins w:id="20926" w:author="Joseph_The best luck" w:date="2012-05-17T01:58:00Z"/>
                <w:rFonts w:ascii="Times New Roman" w:hAnsi="Times New Roman" w:cs="Times New Roman"/>
                <w:color w:val="000000"/>
                <w:sz w:val="20"/>
                <w:szCs w:val="20"/>
                <w:rPrChange w:id="20927" w:author="Joseph_The best luck" w:date="2012-05-22T02:58:00Z">
                  <w:rPr>
                    <w:ins w:id="20928" w:author="Joseph_The best luck" w:date="2012-05-17T01:58:00Z"/>
                    <w:rFonts w:ascii="Times New Roman" w:hAnsi="Times New Roman" w:cs="Times New Roman"/>
                    <w:color w:val="000000"/>
                    <w:sz w:val="18"/>
                    <w:szCs w:val="18"/>
                  </w:rPr>
                </w:rPrChange>
              </w:rPr>
            </w:pPr>
            <w:ins w:id="20929" w:author="Joseph_The best luck" w:date="2012-05-17T01:58:00Z">
              <w:r w:rsidRPr="00432FE1">
                <w:rPr>
                  <w:rFonts w:ascii="Times New Roman" w:hAnsi="Times New Roman" w:cs="Times New Roman"/>
                  <w:color w:val="000000"/>
                  <w:sz w:val="20"/>
                  <w:szCs w:val="20"/>
                  <w:rPrChange w:id="20930" w:author="Joseph_The best luck" w:date="2012-05-22T02:58:00Z">
                    <w:rPr>
                      <w:rFonts w:ascii="Times New Roman" w:hAnsi="Times New Roman" w:cs="Times New Roman"/>
                      <w:color w:val="000000"/>
                      <w:sz w:val="18"/>
                      <w:szCs w:val="18"/>
                    </w:rPr>
                  </w:rPrChange>
                </w:rPr>
                <w:t>.721</w:t>
              </w:r>
            </w:ins>
          </w:p>
        </w:tc>
      </w:tr>
      <w:tr w:rsidR="004525B1" w:rsidRPr="00432FE1" w:rsidTr="00432FE1">
        <w:trPr>
          <w:cantSplit/>
          <w:jc w:val="center"/>
          <w:ins w:id="20931" w:author="Joseph_The best luck" w:date="2012-05-17T01:58:00Z"/>
          <w:trPrChange w:id="20932" w:author="Joseph_The best luck" w:date="2012-05-22T02:59:00Z">
            <w:trPr>
              <w:cantSplit/>
              <w:jc w:val="center"/>
            </w:trPr>
          </w:trPrChange>
        </w:trPr>
        <w:tc>
          <w:tcPr>
            <w:tcW w:w="3742" w:type="dxa"/>
            <w:gridSpan w:val="2"/>
            <w:tcBorders>
              <w:top w:val="single" w:sz="18" w:space="0" w:color="000000"/>
              <w:left w:val="nil"/>
              <w:bottom w:val="nil"/>
              <w:right w:val="nil"/>
            </w:tcBorders>
            <w:shd w:val="clear" w:color="auto" w:fill="FFFFFF"/>
            <w:vAlign w:val="center"/>
            <w:tcPrChange w:id="20933" w:author="Joseph_The best luck" w:date="2012-05-22T02:59:00Z">
              <w:tcPr>
                <w:tcW w:w="3524" w:type="dxa"/>
                <w:gridSpan w:val="2"/>
                <w:tcBorders>
                  <w:top w:val="nil"/>
                  <w:left w:val="nil"/>
                  <w:bottom w:val="nil"/>
                  <w:right w:val="nil"/>
                </w:tcBorders>
                <w:shd w:val="clear" w:color="auto" w:fill="FFFFFF"/>
                <w:vAlign w:val="center"/>
              </w:tcPr>
            </w:tcPrChange>
          </w:tcPr>
          <w:p w:rsidR="004525B1" w:rsidRPr="00432FE1" w:rsidRDefault="004525B1" w:rsidP="005834F8">
            <w:pPr>
              <w:autoSpaceDE w:val="0"/>
              <w:autoSpaceDN w:val="0"/>
              <w:adjustRightInd w:val="0"/>
              <w:spacing w:after="0" w:line="320" w:lineRule="atLeast"/>
              <w:ind w:left="60" w:right="60"/>
              <w:rPr>
                <w:ins w:id="20934" w:author="Joseph_The best luck" w:date="2012-05-17T01:58:00Z"/>
                <w:rFonts w:ascii="Times New Roman" w:hAnsi="Times New Roman" w:cs="Times New Roman"/>
                <w:color w:val="000000"/>
                <w:sz w:val="20"/>
                <w:szCs w:val="20"/>
                <w:rPrChange w:id="20935" w:author="Joseph_The best luck" w:date="2012-05-22T02:58:00Z">
                  <w:rPr>
                    <w:ins w:id="20936" w:author="Joseph_The best luck" w:date="2012-05-17T01:58:00Z"/>
                    <w:rFonts w:ascii="Times New Roman" w:hAnsi="Times New Roman" w:cs="Times New Roman"/>
                    <w:color w:val="000000"/>
                    <w:sz w:val="18"/>
                    <w:szCs w:val="18"/>
                  </w:rPr>
                </w:rPrChange>
              </w:rPr>
            </w:pPr>
            <w:ins w:id="20937" w:author="Joseph_The best luck" w:date="2012-05-17T01:58:00Z">
              <w:r w:rsidRPr="00432FE1">
                <w:rPr>
                  <w:rFonts w:ascii="Times New Roman" w:hAnsi="Times New Roman" w:cs="Times New Roman"/>
                  <w:color w:val="000000"/>
                  <w:sz w:val="20"/>
                  <w:szCs w:val="20"/>
                  <w:rPrChange w:id="20938" w:author="Joseph_The best luck" w:date="2012-05-22T02:58:00Z">
                    <w:rPr>
                      <w:rFonts w:ascii="Times New Roman" w:hAnsi="Times New Roman" w:cs="Times New Roman"/>
                      <w:color w:val="000000"/>
                      <w:sz w:val="18"/>
                      <w:szCs w:val="18"/>
                    </w:rPr>
                  </w:rPrChange>
                </w:rPr>
                <w:t>Extraction Method: Maximum Likelihood.</w:t>
              </w:r>
            </w:ins>
          </w:p>
        </w:tc>
      </w:tr>
    </w:tbl>
    <w:p w:rsidR="00307E7F" w:rsidRDefault="00307E7F" w:rsidP="00307E7F">
      <w:pPr>
        <w:autoSpaceDE w:val="0"/>
        <w:autoSpaceDN w:val="0"/>
        <w:adjustRightInd w:val="0"/>
        <w:spacing w:after="0" w:line="480" w:lineRule="auto"/>
        <w:rPr>
          <w:ins w:id="20939" w:author="Joseph_The Best Luck" w:date="2012-08-02T11:39:00Z"/>
          <w:rFonts w:ascii="Times New Roman" w:hAnsi="Times New Roman" w:cs="Times New Roman"/>
          <w:sz w:val="24"/>
          <w:szCs w:val="24"/>
        </w:rPr>
        <w:pPrChange w:id="20940" w:author="Joseph_The Best Luck" w:date="2012-08-02T11:39:00Z">
          <w:pPr>
            <w:autoSpaceDE w:val="0"/>
            <w:autoSpaceDN w:val="0"/>
            <w:adjustRightInd w:val="0"/>
            <w:spacing w:after="0" w:line="480" w:lineRule="auto"/>
            <w:ind w:firstLine="720"/>
          </w:pPr>
        </w:pPrChange>
      </w:pPr>
    </w:p>
    <w:p w:rsidR="00307E7F" w:rsidRDefault="00307E7F">
      <w:pPr>
        <w:autoSpaceDE w:val="0"/>
        <w:autoSpaceDN w:val="0"/>
        <w:adjustRightInd w:val="0"/>
        <w:spacing w:line="480" w:lineRule="auto"/>
        <w:rPr>
          <w:ins w:id="20941" w:author="Joseph_The Best Luck" w:date="2012-08-02T11:39:00Z"/>
          <w:rFonts w:ascii="Times New Roman" w:hAnsi="Times New Roman" w:cs="Times New Roman"/>
          <w:sz w:val="24"/>
          <w:szCs w:val="24"/>
        </w:rPr>
        <w:pPrChange w:id="20942" w:author="Joseph_The best luck" w:date="2012-05-31T15:56:00Z">
          <w:pPr>
            <w:autoSpaceDE w:val="0"/>
            <w:autoSpaceDN w:val="0"/>
            <w:adjustRightInd w:val="0"/>
            <w:spacing w:after="0" w:line="480" w:lineRule="auto"/>
            <w:ind w:firstLine="720"/>
          </w:pPr>
        </w:pPrChange>
      </w:pPr>
    </w:p>
    <w:p w:rsidR="00307E7F" w:rsidRDefault="00307E7F">
      <w:pPr>
        <w:autoSpaceDE w:val="0"/>
        <w:autoSpaceDN w:val="0"/>
        <w:adjustRightInd w:val="0"/>
        <w:spacing w:line="480" w:lineRule="auto"/>
        <w:rPr>
          <w:ins w:id="20943" w:author="Joseph_The Best Luck" w:date="2012-08-02T11:39:00Z"/>
          <w:rFonts w:ascii="Times New Roman" w:hAnsi="Times New Roman" w:cs="Times New Roman"/>
          <w:sz w:val="24"/>
          <w:szCs w:val="24"/>
        </w:rPr>
        <w:pPrChange w:id="20944" w:author="Joseph_The best luck" w:date="2012-05-31T15:56:00Z">
          <w:pPr>
            <w:autoSpaceDE w:val="0"/>
            <w:autoSpaceDN w:val="0"/>
            <w:adjustRightInd w:val="0"/>
            <w:spacing w:after="0" w:line="480" w:lineRule="auto"/>
            <w:ind w:firstLine="720"/>
          </w:pPr>
        </w:pPrChange>
      </w:pPr>
    </w:p>
    <w:p w:rsidR="004525B1" w:rsidRDefault="004525B1">
      <w:pPr>
        <w:autoSpaceDE w:val="0"/>
        <w:autoSpaceDN w:val="0"/>
        <w:adjustRightInd w:val="0"/>
        <w:spacing w:line="480" w:lineRule="auto"/>
        <w:rPr>
          <w:ins w:id="20945" w:author="Joseph_The best luck" w:date="2012-05-22T03:01:00Z"/>
          <w:rFonts w:ascii="Times New Roman" w:hAnsi="Times New Roman" w:cs="Times New Roman"/>
          <w:sz w:val="24"/>
          <w:szCs w:val="24"/>
        </w:rPr>
        <w:pPrChange w:id="20946" w:author="Joseph_The best luck" w:date="2012-05-31T15:56:00Z">
          <w:pPr>
            <w:autoSpaceDE w:val="0"/>
            <w:autoSpaceDN w:val="0"/>
            <w:adjustRightInd w:val="0"/>
            <w:spacing w:after="0" w:line="480" w:lineRule="auto"/>
            <w:ind w:firstLine="720"/>
          </w:pPr>
        </w:pPrChange>
      </w:pPr>
      <w:ins w:id="20947" w:author="Joseph_The best luck" w:date="2012-05-17T01:58:00Z">
        <w:r w:rsidRPr="00EB77D6">
          <w:rPr>
            <w:rFonts w:ascii="Times New Roman" w:hAnsi="Times New Roman" w:cs="Times New Roman"/>
            <w:sz w:val="24"/>
            <w:szCs w:val="24"/>
          </w:rPr>
          <w:lastRenderedPageBreak/>
          <w:tab/>
        </w:r>
        <w:r>
          <w:rPr>
            <w:rFonts w:ascii="Times New Roman" w:hAnsi="Times New Roman" w:cs="Times New Roman"/>
            <w:sz w:val="24"/>
            <w:szCs w:val="24"/>
          </w:rPr>
          <w:t>Based on the IRT results, this</w:t>
        </w:r>
        <w:r w:rsidRPr="00EB77D6">
          <w:rPr>
            <w:rFonts w:ascii="Times New Roman" w:hAnsi="Times New Roman" w:cs="Times New Roman"/>
            <w:sz w:val="24"/>
            <w:szCs w:val="24"/>
          </w:rPr>
          <w:t xml:space="preserve"> construct</w:t>
        </w:r>
        <w:r>
          <w:rPr>
            <w:rFonts w:ascii="Times New Roman" w:hAnsi="Times New Roman" w:cs="Times New Roman"/>
            <w:sz w:val="24"/>
            <w:szCs w:val="24"/>
          </w:rPr>
          <w:t>’s overall fit also</w:t>
        </w:r>
        <w:r w:rsidRPr="00EB77D6">
          <w:rPr>
            <w:rFonts w:ascii="Times New Roman" w:hAnsi="Times New Roman" w:cs="Times New Roman"/>
            <w:sz w:val="24"/>
            <w:szCs w:val="24"/>
          </w:rPr>
          <w:t xml:space="preserve"> improved.  Specifically, </w:t>
        </w:r>
      </w:ins>
      <w:ins w:id="20948" w:author="Joseph_The best luck" w:date="2012-05-29T14:48:00Z">
        <w:r w:rsidR="00801E1E" w:rsidRPr="00801E1E">
          <w:rPr>
            <w:rFonts w:ascii="Times New Roman" w:hAnsi="Times New Roman" w:cs="Times New Roman"/>
            <w:i/>
            <w:sz w:val="24"/>
            <w:szCs w:val="24"/>
          </w:rPr>
          <w:t>AIC</w:t>
        </w:r>
      </w:ins>
      <w:ins w:id="20949" w:author="Joseph_The best luck" w:date="2012-05-17T01:58:00Z">
        <w:r>
          <w:rPr>
            <w:rFonts w:ascii="Times New Roman" w:hAnsi="Times New Roman" w:cs="Times New Roman"/>
            <w:sz w:val="24"/>
            <w:szCs w:val="24"/>
          </w:rPr>
          <w:t xml:space="preserve"> was</w:t>
        </w:r>
        <w:r w:rsidRPr="00EB77D6">
          <w:rPr>
            <w:rFonts w:ascii="Times New Roman" w:hAnsi="Times New Roman" w:cs="Times New Roman"/>
            <w:sz w:val="24"/>
            <w:szCs w:val="24"/>
          </w:rPr>
          <w:t xml:space="preserve"> reduced from 4312.84 to 2378.57 when </w:t>
        </w:r>
        <w:r>
          <w:rPr>
            <w:rFonts w:ascii="Times New Roman" w:hAnsi="Times New Roman" w:cs="Times New Roman"/>
            <w:sz w:val="24"/>
            <w:szCs w:val="24"/>
          </w:rPr>
          <w:t xml:space="preserve">comparing the </w:t>
        </w:r>
        <w:r w:rsidRPr="00EB77D6">
          <w:rPr>
            <w:rFonts w:ascii="Times New Roman" w:hAnsi="Times New Roman" w:cs="Times New Roman"/>
            <w:sz w:val="24"/>
            <w:szCs w:val="24"/>
          </w:rPr>
          <w:t>five</w:t>
        </w:r>
        <w:r>
          <w:rPr>
            <w:rFonts w:ascii="Times New Roman" w:hAnsi="Times New Roman" w:cs="Times New Roman"/>
            <w:sz w:val="24"/>
            <w:szCs w:val="24"/>
          </w:rPr>
          <w:t>-</w:t>
        </w:r>
        <w:r w:rsidRPr="00EB77D6">
          <w:rPr>
            <w:rFonts w:ascii="Times New Roman" w:hAnsi="Times New Roman" w:cs="Times New Roman"/>
            <w:sz w:val="24"/>
            <w:szCs w:val="24"/>
          </w:rPr>
          <w:t xml:space="preserve">item construct with </w:t>
        </w:r>
        <w:r>
          <w:rPr>
            <w:rFonts w:ascii="Times New Roman" w:hAnsi="Times New Roman" w:cs="Times New Roman"/>
            <w:sz w:val="24"/>
            <w:szCs w:val="24"/>
          </w:rPr>
          <w:t xml:space="preserve">the </w:t>
        </w:r>
        <w:commentRangeStart w:id="20950"/>
        <w:r w:rsidRPr="00EB77D6">
          <w:rPr>
            <w:rFonts w:ascii="Times New Roman" w:hAnsi="Times New Roman" w:cs="Times New Roman"/>
            <w:sz w:val="24"/>
            <w:szCs w:val="24"/>
          </w:rPr>
          <w:t xml:space="preserve">full </w:t>
        </w:r>
        <w:commentRangeEnd w:id="20950"/>
        <w:r>
          <w:rPr>
            <w:rStyle w:val="CommentReference"/>
          </w:rPr>
          <w:commentReference w:id="20950"/>
        </w:r>
        <w:r w:rsidRPr="00EB77D6">
          <w:rPr>
            <w:rFonts w:ascii="Times New Roman" w:hAnsi="Times New Roman" w:cs="Times New Roman"/>
            <w:sz w:val="24"/>
            <w:szCs w:val="24"/>
          </w:rPr>
          <w:t>nine</w:t>
        </w:r>
        <w:r>
          <w:rPr>
            <w:rFonts w:ascii="Times New Roman" w:hAnsi="Times New Roman" w:cs="Times New Roman"/>
            <w:sz w:val="24"/>
            <w:szCs w:val="24"/>
          </w:rPr>
          <w:t>-</w:t>
        </w:r>
        <w:r w:rsidRPr="00EB77D6">
          <w:rPr>
            <w:rFonts w:ascii="Times New Roman" w:hAnsi="Times New Roman" w:cs="Times New Roman"/>
            <w:sz w:val="24"/>
            <w:szCs w:val="24"/>
          </w:rPr>
          <w:t xml:space="preserve">item construct.  </w:t>
        </w:r>
      </w:ins>
      <w:ins w:id="20951" w:author="Joseph_The best luck" w:date="2012-05-29T14:48:00Z">
        <w:r w:rsidR="00801E1E" w:rsidRPr="00801E1E">
          <w:rPr>
            <w:rFonts w:ascii="Times New Roman" w:hAnsi="Times New Roman" w:cs="Times New Roman"/>
            <w:i/>
            <w:sz w:val="24"/>
            <w:szCs w:val="24"/>
          </w:rPr>
          <w:t>BIC</w:t>
        </w:r>
      </w:ins>
      <w:ins w:id="20952" w:author="Joseph_The best luck" w:date="2012-05-17T01:58:00Z">
        <w:r w:rsidRPr="00EB77D6">
          <w:rPr>
            <w:rFonts w:ascii="Times New Roman" w:hAnsi="Times New Roman" w:cs="Times New Roman"/>
            <w:sz w:val="24"/>
            <w:szCs w:val="24"/>
          </w:rPr>
          <w:t xml:space="preserve"> also decrease</w:t>
        </w:r>
        <w:r>
          <w:rPr>
            <w:rFonts w:ascii="Times New Roman" w:hAnsi="Times New Roman" w:cs="Times New Roman"/>
            <w:sz w:val="24"/>
            <w:szCs w:val="24"/>
          </w:rPr>
          <w:t>d</w:t>
        </w:r>
        <w:r w:rsidRPr="00EB77D6">
          <w:rPr>
            <w:rFonts w:ascii="Times New Roman" w:hAnsi="Times New Roman" w:cs="Times New Roman"/>
            <w:sz w:val="24"/>
            <w:szCs w:val="24"/>
          </w:rPr>
          <w:t xml:space="preserve"> from 4505.03 to 2487.07.  </w:t>
        </w:r>
        <w:r>
          <w:rPr>
            <w:rFonts w:ascii="Times New Roman" w:hAnsi="Times New Roman" w:cs="Times New Roman"/>
            <w:sz w:val="24"/>
            <w:szCs w:val="24"/>
          </w:rPr>
          <w:t xml:space="preserve">Therefore, </w:t>
        </w:r>
        <w:r w:rsidRPr="00EB77D6">
          <w:rPr>
            <w:rFonts w:ascii="Times New Roman" w:hAnsi="Times New Roman" w:cs="Times New Roman"/>
            <w:sz w:val="24"/>
            <w:szCs w:val="24"/>
          </w:rPr>
          <w:t>the construct fit improved</w:t>
        </w:r>
        <w:r>
          <w:rPr>
            <w:rFonts w:ascii="Times New Roman" w:hAnsi="Times New Roman" w:cs="Times New Roman"/>
            <w:sz w:val="24"/>
            <w:szCs w:val="24"/>
          </w:rPr>
          <w:t xml:space="preserve"> overall</w:t>
        </w:r>
        <w:r w:rsidRPr="00EB77D6">
          <w:rPr>
            <w:rFonts w:ascii="Times New Roman" w:hAnsi="Times New Roman" w:cs="Times New Roman"/>
            <w:sz w:val="24"/>
            <w:szCs w:val="24"/>
          </w:rPr>
          <w:t>.</w:t>
        </w:r>
      </w:ins>
      <w:ins w:id="20953" w:author="Joseph_The best luck" w:date="2012-05-22T03:05:00Z">
        <w:r w:rsidR="00530572">
          <w:rPr>
            <w:rFonts w:ascii="Times New Roman" w:hAnsi="Times New Roman" w:cs="Times New Roman"/>
            <w:sz w:val="24"/>
            <w:szCs w:val="24"/>
          </w:rPr>
          <w:t xml:space="preserve"> </w:t>
        </w:r>
        <w:del w:id="20954" w:author="Joseph_The Best Luck" w:date="2012-08-02T11:39:00Z">
          <w:r w:rsidR="00530572" w:rsidDel="00307E7F">
            <w:rPr>
              <w:rFonts w:ascii="Times New Roman" w:hAnsi="Times New Roman" w:cs="Times New Roman"/>
              <w:sz w:val="24"/>
              <w:szCs w:val="24"/>
            </w:rPr>
            <w:delText xml:space="preserve"> </w:delText>
          </w:r>
        </w:del>
        <w:proofErr w:type="gramStart"/>
        <w:r w:rsidR="00530572">
          <w:rPr>
            <w:rFonts w:ascii="Times New Roman" w:hAnsi="Times New Roman" w:cs="Times New Roman"/>
            <w:sz w:val="24"/>
            <w:szCs w:val="24"/>
          </w:rPr>
          <w:t>(</w:t>
        </w:r>
        <w:del w:id="20955" w:author="Joseph_The Best Luck" w:date="2012-08-02T11:33:00Z">
          <w:r w:rsidR="00530572" w:rsidDel="009137DC">
            <w:rPr>
              <w:rFonts w:ascii="Times New Roman" w:hAnsi="Times New Roman" w:cs="Times New Roman"/>
              <w:sz w:val="24"/>
              <w:szCs w:val="24"/>
            </w:rPr>
            <w:delText>Table.</w:delText>
          </w:r>
        </w:del>
      </w:ins>
      <w:ins w:id="20956" w:author="Joseph_The Best Luck" w:date="2012-08-02T11:33:00Z">
        <w:r w:rsidR="009137DC">
          <w:rPr>
            <w:rFonts w:ascii="Times New Roman" w:hAnsi="Times New Roman" w:cs="Times New Roman"/>
            <w:sz w:val="24"/>
            <w:szCs w:val="24"/>
          </w:rPr>
          <w:t>Table</w:t>
        </w:r>
      </w:ins>
      <w:ins w:id="20957" w:author="Joseph_The best luck" w:date="2012-05-22T03:05:00Z">
        <w:r w:rsidR="00530572">
          <w:rPr>
            <w:rFonts w:ascii="Times New Roman" w:hAnsi="Times New Roman" w:cs="Times New Roman"/>
            <w:sz w:val="24"/>
            <w:szCs w:val="24"/>
          </w:rPr>
          <w:t xml:space="preserve"> 14.)</w:t>
        </w:r>
      </w:ins>
      <w:proofErr w:type="gramEnd"/>
    </w:p>
    <w:p w:rsidR="00530572" w:rsidRPr="00EB77D6" w:rsidRDefault="00530572">
      <w:pPr>
        <w:autoSpaceDE w:val="0"/>
        <w:autoSpaceDN w:val="0"/>
        <w:adjustRightInd w:val="0"/>
        <w:spacing w:after="0" w:line="480" w:lineRule="auto"/>
        <w:rPr>
          <w:ins w:id="20958" w:author="Joseph_The best luck" w:date="2012-05-17T01:58:00Z"/>
          <w:rFonts w:ascii="Times New Roman" w:hAnsi="Times New Roman" w:cs="Times New Roman"/>
          <w:sz w:val="24"/>
          <w:szCs w:val="24"/>
        </w:rPr>
        <w:pPrChange w:id="20959" w:author="Joseph_The best luck" w:date="2012-05-22T03:01:00Z">
          <w:pPr>
            <w:autoSpaceDE w:val="0"/>
            <w:autoSpaceDN w:val="0"/>
            <w:adjustRightInd w:val="0"/>
            <w:spacing w:after="0" w:line="480" w:lineRule="auto"/>
            <w:ind w:firstLine="720"/>
          </w:pPr>
        </w:pPrChange>
      </w:pPr>
      <w:ins w:id="20960" w:author="Joseph_The best luck" w:date="2012-05-22T03:01:00Z">
        <w:del w:id="20961" w:author="Joseph_The Best Luck" w:date="2012-08-02T11:33:00Z">
          <w:r w:rsidDel="009137DC">
            <w:rPr>
              <w:rFonts w:ascii="Times New Roman" w:hAnsi="Times New Roman" w:cs="Times New Roman"/>
              <w:sz w:val="24"/>
              <w:szCs w:val="24"/>
            </w:rPr>
            <w:delText>Table.</w:delText>
          </w:r>
        </w:del>
      </w:ins>
      <w:proofErr w:type="gramStart"/>
      <w:ins w:id="20962" w:author="Joseph_The Best Luck" w:date="2012-08-02T11:33:00Z">
        <w:r w:rsidR="009137DC">
          <w:rPr>
            <w:rFonts w:ascii="Times New Roman" w:hAnsi="Times New Roman" w:cs="Times New Roman"/>
            <w:sz w:val="24"/>
            <w:szCs w:val="24"/>
          </w:rPr>
          <w:t>Table</w:t>
        </w:r>
      </w:ins>
      <w:ins w:id="20963" w:author="Joseph_The best luck" w:date="2012-05-22T03:01:00Z">
        <w:r>
          <w:rPr>
            <w:rFonts w:ascii="Times New Roman" w:hAnsi="Times New Roman" w:cs="Times New Roman"/>
            <w:sz w:val="24"/>
            <w:szCs w:val="24"/>
          </w:rPr>
          <w:t xml:space="preserve"> 14.</w:t>
        </w:r>
        <w:proofErr w:type="gramEnd"/>
        <w:r>
          <w:rPr>
            <w:rFonts w:ascii="Times New Roman" w:hAnsi="Times New Roman" w:cs="Times New Roman"/>
            <w:sz w:val="24"/>
            <w:szCs w:val="24"/>
          </w:rPr>
          <w:t xml:space="preserve"> IRT Fit Matrices Comparison </w:t>
        </w:r>
      </w:ins>
    </w:p>
    <w:p w:rsidR="004525B1" w:rsidRPr="00EB77D6" w:rsidRDefault="004525B1" w:rsidP="004525B1">
      <w:pPr>
        <w:spacing w:after="0" w:line="240" w:lineRule="auto"/>
        <w:jc w:val="center"/>
        <w:rPr>
          <w:ins w:id="20964" w:author="Joseph_The best luck" w:date="2012-05-17T01:58:00Z"/>
          <w:rFonts w:ascii="Times New Roman" w:eastAsia="Times New Roman" w:hAnsi="Times New Roman" w:cs="Times New Roman"/>
          <w:b/>
          <w:bCs/>
          <w:sz w:val="18"/>
          <w:szCs w:val="18"/>
        </w:rPr>
      </w:pPr>
      <w:ins w:id="20965"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0966" w:author="Joseph_The best luck" w:date="2012-06-04T05:07: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59"/>
        <w:tblGridChange w:id="20967">
          <w:tblGrid>
            <w:gridCol w:w="3278"/>
            <w:gridCol w:w="710"/>
          </w:tblGrid>
        </w:tblGridChange>
      </w:tblGrid>
      <w:tr w:rsidR="004525B1" w:rsidRPr="00530572" w:rsidTr="00B70837">
        <w:trPr>
          <w:tblCellSpacing w:w="0" w:type="dxa"/>
          <w:jc w:val="center"/>
          <w:ins w:id="20968" w:author="Joseph_The best luck" w:date="2012-05-17T01:58:00Z"/>
          <w:trPrChange w:id="20969" w:author="Joseph_The best luck" w:date="2012-06-04T05:07:00Z">
            <w:trPr>
              <w:tblCellSpacing w:w="0" w:type="dxa"/>
              <w:jc w:val="center"/>
            </w:trPr>
          </w:trPrChange>
        </w:trPr>
        <w:tc>
          <w:tcPr>
            <w:tcW w:w="4237" w:type="dxa"/>
            <w:gridSpan w:val="2"/>
            <w:shd w:val="clear" w:color="auto" w:fill="F0F8FF"/>
            <w:noWrap/>
            <w:vAlign w:val="center"/>
            <w:hideMark/>
            <w:tcPrChange w:id="20970" w:author="Joseph_The best luck" w:date="2012-06-04T05:07: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530572" w:rsidRDefault="004525B1" w:rsidP="005834F8">
            <w:pPr>
              <w:spacing w:after="0" w:line="240" w:lineRule="auto"/>
              <w:rPr>
                <w:ins w:id="20971" w:author="Joseph_The best luck" w:date="2012-05-17T01:58:00Z"/>
                <w:rFonts w:ascii="Times New Roman" w:eastAsia="Times New Roman" w:hAnsi="Times New Roman" w:cs="Times New Roman"/>
                <w:sz w:val="20"/>
                <w:szCs w:val="20"/>
                <w:rPrChange w:id="20972" w:author="Joseph_The best luck" w:date="2012-05-22T03:02:00Z">
                  <w:rPr>
                    <w:ins w:id="20973" w:author="Joseph_The best luck" w:date="2012-05-17T01:58:00Z"/>
                    <w:rFonts w:ascii="Times New Roman" w:eastAsia="Times New Roman" w:hAnsi="Times New Roman" w:cs="Times New Roman"/>
                    <w:sz w:val="18"/>
                    <w:szCs w:val="18"/>
                  </w:rPr>
                </w:rPrChange>
              </w:rPr>
            </w:pPr>
            <w:ins w:id="20974" w:author="Joseph_The best luck" w:date="2012-05-17T01:58:00Z">
              <w:r w:rsidRPr="00530572">
                <w:rPr>
                  <w:rFonts w:ascii="Times New Roman" w:eastAsia="Times New Roman" w:hAnsi="Times New Roman" w:cs="Times New Roman"/>
                  <w:sz w:val="20"/>
                  <w:szCs w:val="20"/>
                  <w:rPrChange w:id="20975" w:author="Joseph_The best luck" w:date="2012-05-22T03:02:00Z">
                    <w:rPr>
                      <w:rFonts w:ascii="Times New Roman" w:eastAsia="Times New Roman" w:hAnsi="Times New Roman" w:cs="Times New Roman"/>
                      <w:sz w:val="18"/>
                      <w:szCs w:val="18"/>
                    </w:rPr>
                  </w:rPrChange>
                </w:rPr>
                <w:t xml:space="preserve">Statistics based on the </w:t>
              </w:r>
              <w:proofErr w:type="spellStart"/>
              <w:r w:rsidRPr="00530572">
                <w:rPr>
                  <w:rFonts w:ascii="Times New Roman" w:eastAsia="Times New Roman" w:hAnsi="Times New Roman" w:cs="Times New Roman"/>
                  <w:sz w:val="20"/>
                  <w:szCs w:val="20"/>
                  <w:rPrChange w:id="20976" w:author="Joseph_The best luck" w:date="2012-05-22T03:02:00Z">
                    <w:rPr>
                      <w:rFonts w:ascii="Times New Roman" w:eastAsia="Times New Roman" w:hAnsi="Times New Roman" w:cs="Times New Roman"/>
                      <w:sz w:val="18"/>
                      <w:szCs w:val="18"/>
                    </w:rPr>
                  </w:rPrChange>
                </w:rPr>
                <w:t>loglikelihood</w:t>
              </w:r>
              <w:proofErr w:type="spellEnd"/>
            </w:ins>
          </w:p>
        </w:tc>
      </w:tr>
      <w:tr w:rsidR="004525B1" w:rsidRPr="00530572" w:rsidTr="00B70837">
        <w:trPr>
          <w:tblCellSpacing w:w="0" w:type="dxa"/>
          <w:jc w:val="center"/>
          <w:ins w:id="20977" w:author="Joseph_The best luck" w:date="2012-05-17T01:58:00Z"/>
          <w:trPrChange w:id="20978" w:author="Joseph_The best luck" w:date="2012-06-04T05:07:00Z">
            <w:trPr>
              <w:tblCellSpacing w:w="0" w:type="dxa"/>
              <w:jc w:val="center"/>
            </w:trPr>
          </w:trPrChange>
        </w:trPr>
        <w:tc>
          <w:tcPr>
            <w:tcW w:w="0" w:type="auto"/>
            <w:shd w:val="clear" w:color="auto" w:fill="FFFFFF"/>
            <w:noWrap/>
            <w:vAlign w:val="center"/>
            <w:hideMark/>
            <w:tcPrChange w:id="20979" w:author="Joseph_The best luck" w:date="2012-06-04T05:07:00Z">
              <w:tcPr>
                <w:tcW w:w="0" w:type="auto"/>
                <w:shd w:val="clear" w:color="auto" w:fill="FFFFFF"/>
                <w:noWrap/>
                <w:vAlign w:val="center"/>
                <w:hideMark/>
              </w:tcPr>
            </w:tcPrChange>
          </w:tcPr>
          <w:p w:rsidR="004525B1" w:rsidRPr="00530572" w:rsidRDefault="004525B1" w:rsidP="005834F8">
            <w:pPr>
              <w:spacing w:after="0" w:line="240" w:lineRule="auto"/>
              <w:rPr>
                <w:ins w:id="20980" w:author="Joseph_The best luck" w:date="2012-05-17T01:58:00Z"/>
                <w:rFonts w:ascii="Times New Roman" w:eastAsia="Times New Roman" w:hAnsi="Times New Roman" w:cs="Times New Roman"/>
                <w:sz w:val="20"/>
                <w:szCs w:val="20"/>
                <w:rPrChange w:id="20981" w:author="Joseph_The best luck" w:date="2012-05-22T03:02:00Z">
                  <w:rPr>
                    <w:ins w:id="20982" w:author="Joseph_The best luck" w:date="2012-05-17T01:58:00Z"/>
                    <w:rFonts w:ascii="Times New Roman" w:eastAsia="Times New Roman" w:hAnsi="Times New Roman" w:cs="Times New Roman"/>
                    <w:sz w:val="18"/>
                    <w:szCs w:val="18"/>
                  </w:rPr>
                </w:rPrChange>
              </w:rPr>
            </w:pPr>
            <w:ins w:id="20983" w:author="Joseph_The best luck" w:date="2012-05-17T01:58:00Z">
              <w:r w:rsidRPr="00530572">
                <w:rPr>
                  <w:rFonts w:ascii="Times New Roman" w:eastAsia="Times New Roman" w:hAnsi="Times New Roman" w:cs="Times New Roman"/>
                  <w:sz w:val="20"/>
                  <w:szCs w:val="20"/>
                  <w:rPrChange w:id="20984" w:author="Joseph_The best luck" w:date="2012-05-22T03:02:00Z">
                    <w:rPr>
                      <w:rFonts w:ascii="Times New Roman" w:eastAsia="Times New Roman" w:hAnsi="Times New Roman" w:cs="Times New Roman"/>
                      <w:sz w:val="18"/>
                      <w:szCs w:val="18"/>
                    </w:rPr>
                  </w:rPrChange>
                </w:rPr>
                <w:t>-2loglikelihood:</w:t>
              </w:r>
            </w:ins>
          </w:p>
        </w:tc>
        <w:tc>
          <w:tcPr>
            <w:tcW w:w="959" w:type="dxa"/>
            <w:shd w:val="clear" w:color="auto" w:fill="FFFFFF"/>
            <w:noWrap/>
            <w:vAlign w:val="center"/>
            <w:hideMark/>
            <w:tcPrChange w:id="20985" w:author="Joseph_The best luck" w:date="2012-06-04T05:07:00Z">
              <w:tcPr>
                <w:tcW w:w="0" w:type="auto"/>
                <w:shd w:val="clear" w:color="auto" w:fill="FFFFFF"/>
                <w:noWrap/>
                <w:vAlign w:val="center"/>
                <w:hideMark/>
              </w:tcPr>
            </w:tcPrChange>
          </w:tcPr>
          <w:p w:rsidR="004525B1" w:rsidRPr="00530572" w:rsidRDefault="004525B1" w:rsidP="005834F8">
            <w:pPr>
              <w:spacing w:after="0" w:line="240" w:lineRule="auto"/>
              <w:jc w:val="right"/>
              <w:rPr>
                <w:ins w:id="20986" w:author="Joseph_The best luck" w:date="2012-05-17T01:58:00Z"/>
                <w:rFonts w:ascii="Times New Roman" w:eastAsia="Times New Roman" w:hAnsi="Times New Roman" w:cs="Times New Roman"/>
                <w:sz w:val="20"/>
                <w:szCs w:val="20"/>
                <w:rPrChange w:id="20987" w:author="Joseph_The best luck" w:date="2012-05-22T03:02:00Z">
                  <w:rPr>
                    <w:ins w:id="20988" w:author="Joseph_The best luck" w:date="2012-05-17T01:58:00Z"/>
                    <w:rFonts w:ascii="Times New Roman" w:eastAsia="Times New Roman" w:hAnsi="Times New Roman" w:cs="Times New Roman"/>
                    <w:sz w:val="18"/>
                    <w:szCs w:val="18"/>
                  </w:rPr>
                </w:rPrChange>
              </w:rPr>
            </w:pPr>
            <w:ins w:id="20989" w:author="Joseph_The best luck" w:date="2012-05-17T01:58:00Z">
              <w:r w:rsidRPr="00530572">
                <w:rPr>
                  <w:rFonts w:ascii="Times New Roman" w:eastAsia="Times New Roman" w:hAnsi="Times New Roman" w:cs="Times New Roman"/>
                  <w:sz w:val="20"/>
                  <w:szCs w:val="20"/>
                  <w:rPrChange w:id="20990" w:author="Joseph_The best luck" w:date="2012-05-22T03:02:00Z">
                    <w:rPr>
                      <w:rFonts w:ascii="Times New Roman" w:eastAsia="Times New Roman" w:hAnsi="Times New Roman" w:cs="Times New Roman"/>
                      <w:sz w:val="18"/>
                      <w:szCs w:val="18"/>
                    </w:rPr>
                  </w:rPrChange>
                </w:rPr>
                <w:t>2308.57</w:t>
              </w:r>
            </w:ins>
          </w:p>
        </w:tc>
      </w:tr>
      <w:tr w:rsidR="004525B1" w:rsidRPr="00530572" w:rsidTr="00B70837">
        <w:trPr>
          <w:tblCellSpacing w:w="0" w:type="dxa"/>
          <w:jc w:val="center"/>
          <w:ins w:id="20991" w:author="Joseph_The best luck" w:date="2012-05-17T01:58:00Z"/>
          <w:trPrChange w:id="20992" w:author="Joseph_The best luck" w:date="2012-06-04T05:07:00Z">
            <w:trPr>
              <w:tblCellSpacing w:w="0" w:type="dxa"/>
              <w:jc w:val="center"/>
            </w:trPr>
          </w:trPrChange>
        </w:trPr>
        <w:tc>
          <w:tcPr>
            <w:tcW w:w="0" w:type="auto"/>
            <w:shd w:val="clear" w:color="auto" w:fill="F0F8FF"/>
            <w:noWrap/>
            <w:vAlign w:val="center"/>
            <w:hideMark/>
            <w:tcPrChange w:id="20993" w:author="Joseph_The best luck" w:date="2012-06-04T05:07:00Z">
              <w:tcPr>
                <w:tcW w:w="0" w:type="auto"/>
                <w:shd w:val="clear" w:color="auto" w:fill="F0F8FF"/>
                <w:noWrap/>
                <w:vAlign w:val="center"/>
                <w:hideMark/>
              </w:tcPr>
            </w:tcPrChange>
          </w:tcPr>
          <w:p w:rsidR="004525B1" w:rsidRPr="00530572" w:rsidRDefault="004525B1" w:rsidP="005834F8">
            <w:pPr>
              <w:spacing w:after="0" w:line="240" w:lineRule="auto"/>
              <w:rPr>
                <w:ins w:id="20994" w:author="Joseph_The best luck" w:date="2012-05-17T01:58:00Z"/>
                <w:rFonts w:ascii="Times New Roman" w:eastAsia="Times New Roman" w:hAnsi="Times New Roman" w:cs="Times New Roman"/>
                <w:b/>
                <w:i/>
                <w:sz w:val="20"/>
                <w:szCs w:val="20"/>
                <w:rPrChange w:id="20995" w:author="Joseph_The best luck" w:date="2012-05-22T03:02:00Z">
                  <w:rPr>
                    <w:ins w:id="20996" w:author="Joseph_The best luck" w:date="2012-05-17T01:58:00Z"/>
                    <w:rFonts w:ascii="Times New Roman" w:eastAsia="Times New Roman" w:hAnsi="Times New Roman" w:cs="Times New Roman"/>
                    <w:b/>
                    <w:i/>
                    <w:sz w:val="18"/>
                    <w:szCs w:val="18"/>
                  </w:rPr>
                </w:rPrChange>
              </w:rPr>
            </w:pPr>
            <w:proofErr w:type="spellStart"/>
            <w:ins w:id="20997" w:author="Joseph_The best luck" w:date="2012-05-17T01:58:00Z">
              <w:r w:rsidRPr="00530572">
                <w:rPr>
                  <w:rFonts w:ascii="Times New Roman" w:eastAsia="Times New Roman" w:hAnsi="Times New Roman" w:cs="Times New Roman"/>
                  <w:b/>
                  <w:i/>
                  <w:sz w:val="20"/>
                  <w:szCs w:val="20"/>
                  <w:rPrChange w:id="20998" w:author="Joseph_The best luck" w:date="2012-05-22T03:02:00Z">
                    <w:rPr>
                      <w:rFonts w:ascii="Times New Roman" w:eastAsia="Times New Roman" w:hAnsi="Times New Roman" w:cs="Times New Roman"/>
                      <w:b/>
                      <w:i/>
                      <w:sz w:val="18"/>
                      <w:szCs w:val="18"/>
                    </w:rPr>
                  </w:rPrChange>
                </w:rPr>
                <w:t>Akaike</w:t>
              </w:r>
              <w:proofErr w:type="spellEnd"/>
              <w:r w:rsidRPr="00530572">
                <w:rPr>
                  <w:rFonts w:ascii="Times New Roman" w:eastAsia="Times New Roman" w:hAnsi="Times New Roman" w:cs="Times New Roman"/>
                  <w:b/>
                  <w:i/>
                  <w:sz w:val="20"/>
                  <w:szCs w:val="20"/>
                  <w:rPrChange w:id="20999" w:author="Joseph_The best luck" w:date="2012-05-22T03:02:00Z">
                    <w:rPr>
                      <w:rFonts w:ascii="Times New Roman" w:eastAsia="Times New Roman" w:hAnsi="Times New Roman" w:cs="Times New Roman"/>
                      <w:b/>
                      <w:i/>
                      <w:sz w:val="18"/>
                      <w:szCs w:val="18"/>
                    </w:rPr>
                  </w:rPrChange>
                </w:rPr>
                <w:t xml:space="preserve"> Information Criterion (</w:t>
              </w:r>
            </w:ins>
            <w:ins w:id="21000" w:author="Joseph_The best luck" w:date="2012-05-29T14:48:00Z">
              <w:r w:rsidR="00801E1E" w:rsidRPr="00801E1E">
                <w:rPr>
                  <w:rFonts w:ascii="Times New Roman" w:eastAsia="Times New Roman" w:hAnsi="Times New Roman" w:cs="Times New Roman"/>
                  <w:b/>
                  <w:i/>
                  <w:sz w:val="20"/>
                  <w:szCs w:val="20"/>
                </w:rPr>
                <w:t>AIC</w:t>
              </w:r>
            </w:ins>
            <w:ins w:id="21001" w:author="Joseph_The best luck" w:date="2012-05-17T01:58:00Z">
              <w:r w:rsidRPr="00530572">
                <w:rPr>
                  <w:rFonts w:ascii="Times New Roman" w:eastAsia="Times New Roman" w:hAnsi="Times New Roman" w:cs="Times New Roman"/>
                  <w:b/>
                  <w:i/>
                  <w:sz w:val="20"/>
                  <w:szCs w:val="20"/>
                  <w:rPrChange w:id="21002" w:author="Joseph_The best luck" w:date="2012-05-22T03:02:00Z">
                    <w:rPr>
                      <w:rFonts w:ascii="Times New Roman" w:eastAsia="Times New Roman" w:hAnsi="Times New Roman" w:cs="Times New Roman"/>
                      <w:b/>
                      <w:i/>
                      <w:sz w:val="18"/>
                      <w:szCs w:val="18"/>
                    </w:rPr>
                  </w:rPrChange>
                </w:rPr>
                <w:t>):</w:t>
              </w:r>
            </w:ins>
          </w:p>
        </w:tc>
        <w:tc>
          <w:tcPr>
            <w:tcW w:w="959" w:type="dxa"/>
            <w:shd w:val="clear" w:color="auto" w:fill="F0F8FF"/>
            <w:noWrap/>
            <w:vAlign w:val="center"/>
            <w:hideMark/>
            <w:tcPrChange w:id="21003" w:author="Joseph_The best luck" w:date="2012-06-04T05:07:00Z">
              <w:tcPr>
                <w:tcW w:w="0" w:type="auto"/>
                <w:shd w:val="clear" w:color="auto" w:fill="F0F8FF"/>
                <w:noWrap/>
                <w:vAlign w:val="center"/>
                <w:hideMark/>
              </w:tcPr>
            </w:tcPrChange>
          </w:tcPr>
          <w:p w:rsidR="004525B1" w:rsidRPr="00530572" w:rsidRDefault="004525B1" w:rsidP="005834F8">
            <w:pPr>
              <w:spacing w:after="0" w:line="240" w:lineRule="auto"/>
              <w:jc w:val="right"/>
              <w:rPr>
                <w:ins w:id="21004" w:author="Joseph_The best luck" w:date="2012-05-17T01:58:00Z"/>
                <w:rFonts w:ascii="Times New Roman" w:eastAsia="Times New Roman" w:hAnsi="Times New Roman" w:cs="Times New Roman"/>
                <w:b/>
                <w:i/>
                <w:sz w:val="20"/>
                <w:szCs w:val="20"/>
                <w:rPrChange w:id="21005" w:author="Joseph_The best luck" w:date="2012-05-22T03:02:00Z">
                  <w:rPr>
                    <w:ins w:id="21006" w:author="Joseph_The best luck" w:date="2012-05-17T01:58:00Z"/>
                    <w:rFonts w:ascii="Times New Roman" w:eastAsia="Times New Roman" w:hAnsi="Times New Roman" w:cs="Times New Roman"/>
                    <w:b/>
                    <w:i/>
                    <w:sz w:val="18"/>
                    <w:szCs w:val="18"/>
                  </w:rPr>
                </w:rPrChange>
              </w:rPr>
            </w:pPr>
            <w:ins w:id="21007" w:author="Joseph_The best luck" w:date="2012-05-17T01:58:00Z">
              <w:r w:rsidRPr="00530572">
                <w:rPr>
                  <w:rFonts w:ascii="Times New Roman" w:eastAsia="Times New Roman" w:hAnsi="Times New Roman" w:cs="Times New Roman"/>
                  <w:b/>
                  <w:i/>
                  <w:sz w:val="20"/>
                  <w:szCs w:val="20"/>
                  <w:rPrChange w:id="21008" w:author="Joseph_The best luck" w:date="2012-05-22T03:02:00Z">
                    <w:rPr>
                      <w:rFonts w:ascii="Times New Roman" w:eastAsia="Times New Roman" w:hAnsi="Times New Roman" w:cs="Times New Roman"/>
                      <w:b/>
                      <w:i/>
                      <w:sz w:val="18"/>
                      <w:szCs w:val="18"/>
                    </w:rPr>
                  </w:rPrChange>
                </w:rPr>
                <w:t>2378.57</w:t>
              </w:r>
            </w:ins>
          </w:p>
        </w:tc>
      </w:tr>
      <w:tr w:rsidR="004525B1" w:rsidRPr="00530572" w:rsidTr="00B70837">
        <w:trPr>
          <w:tblCellSpacing w:w="0" w:type="dxa"/>
          <w:jc w:val="center"/>
          <w:ins w:id="21009" w:author="Joseph_The best luck" w:date="2012-05-17T01:58:00Z"/>
          <w:trPrChange w:id="21010" w:author="Joseph_The best luck" w:date="2012-06-04T05:07:00Z">
            <w:trPr>
              <w:tblCellSpacing w:w="0" w:type="dxa"/>
              <w:jc w:val="center"/>
            </w:trPr>
          </w:trPrChange>
        </w:trPr>
        <w:tc>
          <w:tcPr>
            <w:tcW w:w="0" w:type="auto"/>
            <w:shd w:val="clear" w:color="auto" w:fill="FFFFFF"/>
            <w:noWrap/>
            <w:vAlign w:val="center"/>
            <w:hideMark/>
            <w:tcPrChange w:id="21011" w:author="Joseph_The best luck" w:date="2012-06-04T05:07:00Z">
              <w:tcPr>
                <w:tcW w:w="0" w:type="auto"/>
                <w:tcBorders>
                  <w:bottom w:val="single" w:sz="6" w:space="0" w:color="000000"/>
                </w:tcBorders>
                <w:shd w:val="clear" w:color="auto" w:fill="FFFFFF"/>
                <w:noWrap/>
                <w:vAlign w:val="center"/>
                <w:hideMark/>
              </w:tcPr>
            </w:tcPrChange>
          </w:tcPr>
          <w:p w:rsidR="004525B1" w:rsidRPr="00530572" w:rsidRDefault="004525B1" w:rsidP="005834F8">
            <w:pPr>
              <w:spacing w:after="0" w:line="240" w:lineRule="auto"/>
              <w:rPr>
                <w:ins w:id="21012" w:author="Joseph_The best luck" w:date="2012-05-17T01:58:00Z"/>
                <w:rFonts w:ascii="Times New Roman" w:eastAsia="Times New Roman" w:hAnsi="Times New Roman" w:cs="Times New Roman"/>
                <w:b/>
                <w:i/>
                <w:sz w:val="20"/>
                <w:szCs w:val="20"/>
                <w:rPrChange w:id="21013" w:author="Joseph_The best luck" w:date="2012-05-22T03:02:00Z">
                  <w:rPr>
                    <w:ins w:id="21014" w:author="Joseph_The best luck" w:date="2012-05-17T01:58:00Z"/>
                    <w:rFonts w:ascii="Times New Roman" w:eastAsia="Times New Roman" w:hAnsi="Times New Roman" w:cs="Times New Roman"/>
                    <w:b/>
                    <w:i/>
                    <w:sz w:val="18"/>
                    <w:szCs w:val="18"/>
                  </w:rPr>
                </w:rPrChange>
              </w:rPr>
            </w:pPr>
            <w:ins w:id="21015" w:author="Joseph_The best luck" w:date="2012-05-17T01:58:00Z">
              <w:r w:rsidRPr="00530572">
                <w:rPr>
                  <w:rFonts w:ascii="Times New Roman" w:eastAsia="Times New Roman" w:hAnsi="Times New Roman" w:cs="Times New Roman"/>
                  <w:b/>
                  <w:i/>
                  <w:sz w:val="20"/>
                  <w:szCs w:val="20"/>
                  <w:rPrChange w:id="21016" w:author="Joseph_The best luck" w:date="2012-05-22T03:02:00Z">
                    <w:rPr>
                      <w:rFonts w:ascii="Times New Roman" w:eastAsia="Times New Roman" w:hAnsi="Times New Roman" w:cs="Times New Roman"/>
                      <w:b/>
                      <w:i/>
                      <w:sz w:val="18"/>
                      <w:szCs w:val="18"/>
                    </w:rPr>
                  </w:rPrChange>
                </w:rPr>
                <w:t>Bayesian Information Criterion (</w:t>
              </w:r>
            </w:ins>
            <w:ins w:id="21017" w:author="Joseph_The best luck" w:date="2012-05-29T14:48:00Z">
              <w:r w:rsidR="00801E1E" w:rsidRPr="00801E1E">
                <w:rPr>
                  <w:rFonts w:ascii="Times New Roman" w:eastAsia="Times New Roman" w:hAnsi="Times New Roman" w:cs="Times New Roman"/>
                  <w:b/>
                  <w:i/>
                  <w:sz w:val="20"/>
                  <w:szCs w:val="20"/>
                </w:rPr>
                <w:t>BIC</w:t>
              </w:r>
            </w:ins>
            <w:ins w:id="21018" w:author="Joseph_The best luck" w:date="2012-05-17T01:58:00Z">
              <w:r w:rsidRPr="00530572">
                <w:rPr>
                  <w:rFonts w:ascii="Times New Roman" w:eastAsia="Times New Roman" w:hAnsi="Times New Roman" w:cs="Times New Roman"/>
                  <w:b/>
                  <w:i/>
                  <w:sz w:val="20"/>
                  <w:szCs w:val="20"/>
                  <w:rPrChange w:id="21019" w:author="Joseph_The best luck" w:date="2012-05-22T03:02:00Z">
                    <w:rPr>
                      <w:rFonts w:ascii="Times New Roman" w:eastAsia="Times New Roman" w:hAnsi="Times New Roman" w:cs="Times New Roman"/>
                      <w:b/>
                      <w:i/>
                      <w:sz w:val="18"/>
                      <w:szCs w:val="18"/>
                    </w:rPr>
                  </w:rPrChange>
                </w:rPr>
                <w:t xml:space="preserve">): </w:t>
              </w:r>
            </w:ins>
          </w:p>
        </w:tc>
        <w:tc>
          <w:tcPr>
            <w:tcW w:w="959" w:type="dxa"/>
            <w:shd w:val="clear" w:color="auto" w:fill="FFFFFF"/>
            <w:noWrap/>
            <w:vAlign w:val="center"/>
            <w:hideMark/>
            <w:tcPrChange w:id="21020" w:author="Joseph_The best luck" w:date="2012-06-04T05:07:00Z">
              <w:tcPr>
                <w:tcW w:w="0" w:type="auto"/>
                <w:tcBorders>
                  <w:bottom w:val="single" w:sz="6" w:space="0" w:color="000000"/>
                </w:tcBorders>
                <w:shd w:val="clear" w:color="auto" w:fill="FFFFFF"/>
                <w:noWrap/>
                <w:vAlign w:val="center"/>
                <w:hideMark/>
              </w:tcPr>
            </w:tcPrChange>
          </w:tcPr>
          <w:p w:rsidR="004525B1" w:rsidRPr="00530572" w:rsidRDefault="004525B1" w:rsidP="005834F8">
            <w:pPr>
              <w:spacing w:after="0" w:line="240" w:lineRule="auto"/>
              <w:jc w:val="right"/>
              <w:rPr>
                <w:ins w:id="21021" w:author="Joseph_The best luck" w:date="2012-05-17T01:58:00Z"/>
                <w:rFonts w:ascii="Times New Roman" w:eastAsia="Times New Roman" w:hAnsi="Times New Roman" w:cs="Times New Roman"/>
                <w:b/>
                <w:i/>
                <w:sz w:val="20"/>
                <w:szCs w:val="20"/>
                <w:rPrChange w:id="21022" w:author="Joseph_The best luck" w:date="2012-05-22T03:02:00Z">
                  <w:rPr>
                    <w:ins w:id="21023" w:author="Joseph_The best luck" w:date="2012-05-17T01:58:00Z"/>
                    <w:rFonts w:ascii="Times New Roman" w:eastAsia="Times New Roman" w:hAnsi="Times New Roman" w:cs="Times New Roman"/>
                    <w:b/>
                    <w:i/>
                    <w:sz w:val="18"/>
                    <w:szCs w:val="18"/>
                  </w:rPr>
                </w:rPrChange>
              </w:rPr>
            </w:pPr>
            <w:ins w:id="21024" w:author="Joseph_The best luck" w:date="2012-05-17T01:58:00Z">
              <w:r w:rsidRPr="00530572">
                <w:rPr>
                  <w:rFonts w:ascii="Times New Roman" w:eastAsia="Times New Roman" w:hAnsi="Times New Roman" w:cs="Times New Roman"/>
                  <w:b/>
                  <w:i/>
                  <w:sz w:val="20"/>
                  <w:szCs w:val="20"/>
                  <w:rPrChange w:id="21025" w:author="Joseph_The best luck" w:date="2012-05-22T03:02:00Z">
                    <w:rPr>
                      <w:rFonts w:ascii="Times New Roman" w:eastAsia="Times New Roman" w:hAnsi="Times New Roman" w:cs="Times New Roman"/>
                      <w:b/>
                      <w:i/>
                      <w:sz w:val="18"/>
                      <w:szCs w:val="18"/>
                    </w:rPr>
                  </w:rPrChange>
                </w:rPr>
                <w:t>2487.07</w:t>
              </w:r>
            </w:ins>
          </w:p>
        </w:tc>
      </w:tr>
    </w:tbl>
    <w:p w:rsidR="004525B1" w:rsidRPr="00EB77D6" w:rsidRDefault="004525B1" w:rsidP="004525B1">
      <w:pPr>
        <w:autoSpaceDE w:val="0"/>
        <w:autoSpaceDN w:val="0"/>
        <w:adjustRightInd w:val="0"/>
        <w:spacing w:after="0" w:line="400" w:lineRule="atLeast"/>
        <w:rPr>
          <w:ins w:id="21026" w:author="Joseph_The best luck" w:date="2012-05-17T01:58:00Z"/>
          <w:rFonts w:ascii="Times New Roman" w:hAnsi="Times New Roman" w:cs="Times New Roman"/>
          <w:sz w:val="24"/>
          <w:szCs w:val="24"/>
        </w:rPr>
      </w:pPr>
    </w:p>
    <w:p w:rsidR="00530572" w:rsidRDefault="004525B1">
      <w:pPr>
        <w:autoSpaceDE w:val="0"/>
        <w:autoSpaceDN w:val="0"/>
        <w:adjustRightInd w:val="0"/>
        <w:spacing w:line="480" w:lineRule="auto"/>
        <w:rPr>
          <w:ins w:id="21027" w:author="Joseph_The best luck" w:date="2012-05-22T03:09:00Z"/>
          <w:rFonts w:ascii="Times New Roman" w:hAnsi="Times New Roman" w:cs="Times New Roman"/>
          <w:sz w:val="24"/>
          <w:szCs w:val="24"/>
        </w:rPr>
        <w:pPrChange w:id="21028" w:author="Joseph_The best luck" w:date="2012-05-31T15:56:00Z">
          <w:pPr>
            <w:autoSpaceDE w:val="0"/>
            <w:autoSpaceDN w:val="0"/>
            <w:adjustRightInd w:val="0"/>
            <w:spacing w:after="0" w:line="480" w:lineRule="auto"/>
          </w:pPr>
        </w:pPrChange>
      </w:pPr>
      <w:ins w:id="21029" w:author="Joseph_The best luck" w:date="2012-05-17T01:58:00Z">
        <w:r w:rsidRPr="00EB77D6">
          <w:rPr>
            <w:rFonts w:ascii="Times New Roman" w:hAnsi="Times New Roman" w:cs="Times New Roman"/>
            <w:sz w:val="24"/>
            <w:szCs w:val="24"/>
          </w:rPr>
          <w:tab/>
          <w:t>However, NCR items represent</w:t>
        </w:r>
        <w:r>
          <w:rPr>
            <w:rFonts w:ascii="Times New Roman" w:hAnsi="Times New Roman" w:cs="Times New Roman"/>
            <w:sz w:val="24"/>
            <w:szCs w:val="24"/>
          </w:rPr>
          <w:t>ing</w:t>
        </w:r>
        <w:r w:rsidRPr="00EB77D6">
          <w:rPr>
            <w:rFonts w:ascii="Times New Roman" w:hAnsi="Times New Roman" w:cs="Times New Roman"/>
            <w:sz w:val="24"/>
            <w:szCs w:val="24"/>
          </w:rPr>
          <w:t xml:space="preserve"> an organization</w:t>
        </w:r>
        <w:r>
          <w:rPr>
            <w:rFonts w:ascii="Times New Roman" w:hAnsi="Times New Roman" w:cs="Times New Roman"/>
            <w:sz w:val="24"/>
            <w:szCs w:val="24"/>
          </w:rPr>
          <w:t>’s reputation</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had </w:t>
        </w:r>
        <w:r w:rsidRPr="00EB77D6">
          <w:rPr>
            <w:rFonts w:ascii="Times New Roman" w:hAnsi="Times New Roman" w:cs="Times New Roman"/>
            <w:sz w:val="24"/>
            <w:szCs w:val="24"/>
          </w:rPr>
          <w:t>to be reconsidered. Since an organization</w:t>
        </w:r>
        <w:r>
          <w:rPr>
            <w:rFonts w:ascii="Times New Roman" w:hAnsi="Times New Roman" w:cs="Times New Roman"/>
            <w:sz w:val="24"/>
            <w:szCs w:val="24"/>
          </w:rPr>
          <w:t>’s reputation</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EB77D6">
          <w:rPr>
            <w:rFonts w:ascii="Times New Roman" w:hAnsi="Times New Roman" w:cs="Times New Roman"/>
            <w:sz w:val="24"/>
            <w:szCs w:val="24"/>
          </w:rPr>
          <w:t xml:space="preserve">an important part of public side evaluation, </w:t>
        </w:r>
      </w:ins>
      <w:ins w:id="21030" w:author="Joseph_The best luck" w:date="2012-05-22T03:05:00Z">
        <w:r w:rsidR="00530572" w:rsidRPr="00EB77D6">
          <w:rPr>
            <w:rFonts w:ascii="Times New Roman" w:hAnsi="Times New Roman" w:cs="Times New Roman"/>
            <w:sz w:val="24"/>
            <w:szCs w:val="24"/>
          </w:rPr>
          <w:t>eliminat</w:t>
        </w:r>
        <w:r w:rsidR="00530572">
          <w:rPr>
            <w:rFonts w:ascii="Times New Roman" w:hAnsi="Times New Roman" w:cs="Times New Roman"/>
            <w:sz w:val="24"/>
            <w:szCs w:val="24"/>
          </w:rPr>
          <w:t xml:space="preserve">ing </w:t>
        </w:r>
        <w:r w:rsidR="00530572" w:rsidRPr="00EB77D6">
          <w:rPr>
            <w:rFonts w:ascii="Times New Roman" w:hAnsi="Times New Roman" w:cs="Times New Roman"/>
            <w:sz w:val="24"/>
            <w:szCs w:val="24"/>
          </w:rPr>
          <w:t>all</w:t>
        </w:r>
      </w:ins>
      <w:ins w:id="21031" w:author="Joseph_The best luck" w:date="2012-05-17T01:58:00Z">
        <w:r w:rsidRPr="00EB77D6">
          <w:rPr>
            <w:rFonts w:ascii="Times New Roman" w:hAnsi="Times New Roman" w:cs="Times New Roman"/>
            <w:sz w:val="24"/>
            <w:szCs w:val="24"/>
          </w:rPr>
          <w:t xml:space="preserve"> reputation</w:t>
        </w:r>
        <w:r>
          <w:rPr>
            <w:rFonts w:ascii="Times New Roman" w:hAnsi="Times New Roman" w:cs="Times New Roman"/>
            <w:sz w:val="24"/>
            <w:szCs w:val="24"/>
          </w:rPr>
          <w:t>-</w:t>
        </w:r>
        <w:r w:rsidRPr="00EB77D6">
          <w:rPr>
            <w:rFonts w:ascii="Times New Roman" w:hAnsi="Times New Roman" w:cs="Times New Roman"/>
            <w:sz w:val="24"/>
            <w:szCs w:val="24"/>
          </w:rPr>
          <w:t>related items simply based on a factor loading value or a fit index</w:t>
        </w:r>
        <w:r>
          <w:rPr>
            <w:rFonts w:ascii="Times New Roman" w:hAnsi="Times New Roman" w:cs="Times New Roman"/>
            <w:sz w:val="24"/>
            <w:szCs w:val="24"/>
          </w:rPr>
          <w:t xml:space="preserve"> was not advisable</w:t>
        </w:r>
        <w:r w:rsidRPr="00EB77D6">
          <w:rPr>
            <w:rFonts w:ascii="Times New Roman" w:hAnsi="Times New Roman" w:cs="Times New Roman"/>
            <w:sz w:val="24"/>
            <w:szCs w:val="24"/>
          </w:rPr>
          <w:t xml:space="preserve">.  Therefore, </w:t>
        </w:r>
        <w:r>
          <w:rPr>
            <w:rFonts w:ascii="Times New Roman" w:hAnsi="Times New Roman" w:cs="Times New Roman"/>
            <w:sz w:val="24"/>
            <w:szCs w:val="24"/>
          </w:rPr>
          <w:t xml:space="preserve">the </w:t>
        </w:r>
        <w:r w:rsidRPr="00EB77D6">
          <w:rPr>
            <w:rFonts w:ascii="Times New Roman" w:hAnsi="Times New Roman" w:cs="Times New Roman"/>
            <w:sz w:val="24"/>
            <w:szCs w:val="24"/>
          </w:rPr>
          <w:t>NCR2 (Factor loading = .6</w:t>
        </w:r>
      </w:ins>
      <w:ins w:id="21032" w:author="Joseph_The best luck" w:date="2012-05-22T03:06:00Z">
        <w:r w:rsidR="00530572">
          <w:rPr>
            <w:rFonts w:ascii="Times New Roman" w:hAnsi="Times New Roman" w:cs="Times New Roman"/>
            <w:sz w:val="24"/>
            <w:szCs w:val="24"/>
          </w:rPr>
          <w:t>00</w:t>
        </w:r>
      </w:ins>
      <w:ins w:id="21033" w:author="Joseph_The best luck" w:date="2012-05-17T01:58:00Z">
        <w:r w:rsidRPr="00EB77D6">
          <w:rPr>
            <w:rFonts w:ascii="Times New Roman" w:hAnsi="Times New Roman" w:cs="Times New Roman"/>
            <w:sz w:val="24"/>
            <w:szCs w:val="24"/>
          </w:rPr>
          <w:t xml:space="preserve">, </w:t>
        </w:r>
      </w:ins>
      <w:ins w:id="21034" w:author="Joseph_The best luck" w:date="2012-05-22T03:04:00Z">
        <w:r w:rsidR="00530572" w:rsidRPr="00530572">
          <w:rPr>
            <w:rFonts w:ascii="Times New Roman" w:hAnsi="Times New Roman" w:cs="Times New Roman"/>
            <w:i/>
            <w:sz w:val="24"/>
            <w:szCs w:val="24"/>
          </w:rPr>
          <w:t>A parameter</w:t>
        </w:r>
      </w:ins>
      <w:ins w:id="21035" w:author="Joseph_The best luck" w:date="2012-05-17T01:58:00Z">
        <w:r w:rsidRPr="00EB77D6">
          <w:rPr>
            <w:rFonts w:ascii="Times New Roman" w:hAnsi="Times New Roman" w:cs="Times New Roman"/>
            <w:sz w:val="24"/>
            <w:szCs w:val="24"/>
          </w:rPr>
          <w:t xml:space="preserve"> = 1.51) </w:t>
        </w:r>
        <w:r>
          <w:rPr>
            <w:rFonts w:ascii="Times New Roman" w:hAnsi="Times New Roman" w:cs="Times New Roman"/>
            <w:sz w:val="24"/>
            <w:szCs w:val="24"/>
          </w:rPr>
          <w:t xml:space="preserve">was chosen </w:t>
        </w:r>
        <w:r w:rsidRPr="00EB77D6">
          <w:rPr>
            <w:rFonts w:ascii="Times New Roman" w:hAnsi="Times New Roman" w:cs="Times New Roman"/>
            <w:sz w:val="24"/>
            <w:szCs w:val="24"/>
          </w:rPr>
          <w:t>to rejoin the construct.  The new test</w:t>
        </w:r>
        <w:r>
          <w:rPr>
            <w:rFonts w:ascii="Times New Roman" w:hAnsi="Times New Roman" w:cs="Times New Roman"/>
            <w:sz w:val="24"/>
            <w:szCs w:val="24"/>
          </w:rPr>
          <w:t xml:space="preserve">’s results are shown </w:t>
        </w:r>
      </w:ins>
      <w:ins w:id="21036" w:author="Joseph_The best luck" w:date="2012-05-22T03:06:00Z">
        <w:r w:rsidR="00530572">
          <w:rPr>
            <w:rFonts w:ascii="Times New Roman" w:hAnsi="Times New Roman" w:cs="Times New Roman"/>
            <w:sz w:val="24"/>
            <w:szCs w:val="24"/>
          </w:rPr>
          <w:t xml:space="preserve">on the </w:t>
        </w:r>
        <w:del w:id="21037" w:author="Joseph_The Best Luck" w:date="2012-08-02T11:33:00Z">
          <w:r w:rsidR="00530572" w:rsidDel="009137DC">
            <w:rPr>
              <w:rFonts w:ascii="Times New Roman" w:hAnsi="Times New Roman" w:cs="Times New Roman"/>
              <w:sz w:val="24"/>
              <w:szCs w:val="24"/>
            </w:rPr>
            <w:delText>Table.</w:delText>
          </w:r>
        </w:del>
      </w:ins>
      <w:ins w:id="21038" w:author="Joseph_The Best Luck" w:date="2012-08-02T11:33:00Z">
        <w:r w:rsidR="009137DC">
          <w:rPr>
            <w:rFonts w:ascii="Times New Roman" w:hAnsi="Times New Roman" w:cs="Times New Roman"/>
            <w:sz w:val="24"/>
            <w:szCs w:val="24"/>
          </w:rPr>
          <w:t>Table</w:t>
        </w:r>
      </w:ins>
      <w:ins w:id="21039" w:author="Joseph_The Best Luck" w:date="2012-08-02T11:39:00Z">
        <w:r w:rsidR="00307E7F">
          <w:rPr>
            <w:rFonts w:ascii="Times New Roman" w:hAnsi="Times New Roman" w:cs="Times New Roman"/>
            <w:sz w:val="24"/>
            <w:szCs w:val="24"/>
          </w:rPr>
          <w:t xml:space="preserve"> </w:t>
        </w:r>
      </w:ins>
      <w:ins w:id="21040" w:author="Joseph_The best luck" w:date="2012-05-22T03:06:00Z">
        <w:r w:rsidR="00530572">
          <w:rPr>
            <w:rFonts w:ascii="Times New Roman" w:hAnsi="Times New Roman" w:cs="Times New Roman"/>
            <w:sz w:val="24"/>
            <w:szCs w:val="24"/>
          </w:rPr>
          <w:t>15</w:t>
        </w:r>
      </w:ins>
      <w:ins w:id="21041" w:author="Joseph_The best luck" w:date="2012-05-17T01:58:00Z">
        <w:r>
          <w:rPr>
            <w:rFonts w:ascii="Times New Roman" w:hAnsi="Times New Roman" w:cs="Times New Roman"/>
            <w:sz w:val="24"/>
            <w:szCs w:val="24"/>
          </w:rPr>
          <w:t>.</w:t>
        </w:r>
      </w:ins>
    </w:p>
    <w:p w:rsidR="00530572" w:rsidRPr="00EB77D6" w:rsidRDefault="00530572">
      <w:pPr>
        <w:autoSpaceDE w:val="0"/>
        <w:autoSpaceDN w:val="0"/>
        <w:adjustRightInd w:val="0"/>
        <w:spacing w:after="0" w:line="480" w:lineRule="auto"/>
        <w:rPr>
          <w:ins w:id="21042" w:author="Joseph_The best luck" w:date="2012-05-17T01:58:00Z"/>
          <w:rFonts w:ascii="Times New Roman" w:hAnsi="Times New Roman" w:cs="Times New Roman"/>
          <w:sz w:val="24"/>
          <w:szCs w:val="24"/>
        </w:rPr>
      </w:pPr>
      <w:ins w:id="21043" w:author="Joseph_The best luck" w:date="2012-05-22T03:05:00Z">
        <w:del w:id="21044" w:author="Joseph_The Best Luck" w:date="2012-08-02T11:33:00Z">
          <w:r w:rsidDel="009137DC">
            <w:rPr>
              <w:rFonts w:ascii="Times New Roman" w:hAnsi="Times New Roman" w:cs="Times New Roman"/>
              <w:sz w:val="24"/>
              <w:szCs w:val="24"/>
            </w:rPr>
            <w:delText>Table</w:delText>
          </w:r>
        </w:del>
      </w:ins>
      <w:ins w:id="21045" w:author="Joseph_The best luck" w:date="2012-05-22T03:04:00Z">
        <w:del w:id="21046" w:author="Joseph_The Best Luck" w:date="2012-08-02T11:33:00Z">
          <w:r w:rsidDel="009137DC">
            <w:rPr>
              <w:rFonts w:ascii="Times New Roman" w:hAnsi="Times New Roman" w:cs="Times New Roman"/>
              <w:sz w:val="24"/>
              <w:szCs w:val="24"/>
            </w:rPr>
            <w:delText>.</w:delText>
          </w:r>
        </w:del>
      </w:ins>
      <w:proofErr w:type="gramStart"/>
      <w:ins w:id="21047" w:author="Joseph_The Best Luck" w:date="2012-08-02T11:33:00Z">
        <w:r w:rsidR="009137DC">
          <w:rPr>
            <w:rFonts w:ascii="Times New Roman" w:hAnsi="Times New Roman" w:cs="Times New Roman"/>
            <w:sz w:val="24"/>
            <w:szCs w:val="24"/>
          </w:rPr>
          <w:t>Table</w:t>
        </w:r>
      </w:ins>
      <w:ins w:id="21048" w:author="Joseph_The best luck" w:date="2012-05-22T03:04:00Z">
        <w:r>
          <w:rPr>
            <w:rFonts w:ascii="Times New Roman" w:hAnsi="Times New Roman" w:cs="Times New Roman"/>
            <w:sz w:val="24"/>
            <w:szCs w:val="24"/>
          </w:rPr>
          <w:t xml:space="preserve"> 15.</w:t>
        </w:r>
        <w:proofErr w:type="gramEnd"/>
        <w:r>
          <w:rPr>
            <w:rFonts w:ascii="Times New Roman" w:hAnsi="Times New Roman" w:cs="Times New Roman"/>
            <w:sz w:val="24"/>
            <w:szCs w:val="24"/>
          </w:rPr>
          <w:t xml:space="preserve"> Factor Loading Comparison</w:t>
        </w:r>
      </w:ins>
    </w:p>
    <w:tbl>
      <w:tblPr>
        <w:tblW w:w="3839" w:type="dxa"/>
        <w:jc w:val="center"/>
        <w:tblInd w:w="-4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1049" w:author="Joseph_The best luck" w:date="2012-05-22T03:06:00Z">
          <w:tblPr>
            <w:tblW w:w="3538" w:type="dxa"/>
            <w:jc w:val="center"/>
            <w:tblInd w:w="-4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2010"/>
        <w:gridCol w:w="1829"/>
        <w:tblGridChange w:id="21050">
          <w:tblGrid>
            <w:gridCol w:w="1769"/>
            <w:gridCol w:w="1769"/>
          </w:tblGrid>
        </w:tblGridChange>
      </w:tblGrid>
      <w:tr w:rsidR="004525B1" w:rsidRPr="00530572" w:rsidTr="00530572">
        <w:trPr>
          <w:cantSplit/>
          <w:jc w:val="center"/>
          <w:ins w:id="21051" w:author="Joseph_The best luck" w:date="2012-05-17T01:58:00Z"/>
          <w:trPrChange w:id="21052" w:author="Joseph_The best luck" w:date="2012-05-22T03:06:00Z">
            <w:trPr>
              <w:cantSplit/>
              <w:jc w:val="center"/>
            </w:trPr>
          </w:trPrChange>
        </w:trPr>
        <w:tc>
          <w:tcPr>
            <w:tcW w:w="3839" w:type="dxa"/>
            <w:gridSpan w:val="2"/>
            <w:tcBorders>
              <w:top w:val="nil"/>
              <w:left w:val="nil"/>
              <w:bottom w:val="single" w:sz="18" w:space="0" w:color="000000"/>
              <w:right w:val="nil"/>
            </w:tcBorders>
            <w:shd w:val="clear" w:color="auto" w:fill="FFFFFF"/>
            <w:tcPrChange w:id="21053" w:author="Joseph_The best luck" w:date="2012-05-22T03:06:00Z">
              <w:tcPr>
                <w:tcW w:w="3538" w:type="dxa"/>
                <w:gridSpan w:val="2"/>
                <w:tcBorders>
                  <w:top w:val="nil"/>
                  <w:left w:val="nil"/>
                  <w:bottom w:val="nil"/>
                  <w:right w:val="nil"/>
                </w:tcBorders>
                <w:shd w:val="clear" w:color="auto" w:fill="FFFFFF"/>
              </w:tcPr>
            </w:tcPrChange>
          </w:tcPr>
          <w:p w:rsidR="004525B1" w:rsidRPr="00530572" w:rsidRDefault="004525B1" w:rsidP="005834F8">
            <w:pPr>
              <w:autoSpaceDE w:val="0"/>
              <w:autoSpaceDN w:val="0"/>
              <w:adjustRightInd w:val="0"/>
              <w:spacing w:after="0" w:line="320" w:lineRule="atLeast"/>
              <w:ind w:left="60" w:right="60"/>
              <w:jc w:val="center"/>
              <w:rPr>
                <w:ins w:id="21054" w:author="Joseph_The best luck" w:date="2012-05-17T01:58:00Z"/>
                <w:rFonts w:ascii="Times New Roman" w:hAnsi="Times New Roman" w:cs="Times New Roman"/>
                <w:color w:val="000000"/>
                <w:sz w:val="20"/>
                <w:szCs w:val="20"/>
                <w:rPrChange w:id="21055" w:author="Joseph_The best luck" w:date="2012-05-22T03:04:00Z">
                  <w:rPr>
                    <w:ins w:id="21056" w:author="Joseph_The best luck" w:date="2012-05-17T01:58:00Z"/>
                    <w:rFonts w:ascii="Times New Roman" w:hAnsi="Times New Roman" w:cs="Times New Roman"/>
                    <w:color w:val="000000"/>
                    <w:sz w:val="18"/>
                    <w:szCs w:val="18"/>
                  </w:rPr>
                </w:rPrChange>
              </w:rPr>
            </w:pPr>
            <w:ins w:id="21057" w:author="Joseph_The best luck" w:date="2012-05-17T01:58:00Z">
              <w:r w:rsidRPr="00530572">
                <w:rPr>
                  <w:rFonts w:ascii="Times New Roman" w:hAnsi="Times New Roman" w:cs="Times New Roman"/>
                  <w:b/>
                  <w:bCs/>
                  <w:color w:val="000000"/>
                  <w:sz w:val="20"/>
                  <w:szCs w:val="20"/>
                  <w:rPrChange w:id="21058" w:author="Joseph_The best luck" w:date="2012-05-22T03:04:00Z">
                    <w:rPr>
                      <w:rFonts w:ascii="Times New Roman" w:hAnsi="Times New Roman" w:cs="Times New Roman"/>
                      <w:b/>
                      <w:bCs/>
                      <w:color w:val="000000"/>
                      <w:sz w:val="18"/>
                      <w:szCs w:val="18"/>
                    </w:rPr>
                  </w:rPrChange>
                </w:rPr>
                <w:t xml:space="preserve">Factor </w:t>
              </w:r>
              <w:proofErr w:type="spellStart"/>
              <w:r w:rsidRPr="00530572">
                <w:rPr>
                  <w:rFonts w:ascii="Times New Roman" w:hAnsi="Times New Roman" w:cs="Times New Roman"/>
                  <w:b/>
                  <w:bCs/>
                  <w:color w:val="000000"/>
                  <w:sz w:val="20"/>
                  <w:szCs w:val="20"/>
                  <w:rPrChange w:id="21059" w:author="Joseph_The best luck" w:date="2012-05-22T03:04:00Z">
                    <w:rPr>
                      <w:rFonts w:ascii="Times New Roman" w:hAnsi="Times New Roman" w:cs="Times New Roman"/>
                      <w:b/>
                      <w:bCs/>
                      <w:color w:val="000000"/>
                      <w:sz w:val="18"/>
                      <w:szCs w:val="18"/>
                    </w:rPr>
                  </w:rPrChange>
                </w:rPr>
                <w:t>Matrix</w:t>
              </w:r>
              <w:r w:rsidRPr="00530572">
                <w:rPr>
                  <w:rFonts w:ascii="Times New Roman" w:hAnsi="Times New Roman" w:cs="Times New Roman"/>
                  <w:b/>
                  <w:bCs/>
                  <w:color w:val="000000"/>
                  <w:sz w:val="20"/>
                  <w:szCs w:val="20"/>
                  <w:vertAlign w:val="superscript"/>
                  <w:rPrChange w:id="21060" w:author="Joseph_The best luck" w:date="2012-05-22T03:04:00Z">
                    <w:rPr>
                      <w:rFonts w:ascii="Times New Roman" w:hAnsi="Times New Roman" w:cs="Times New Roman"/>
                      <w:b/>
                      <w:bCs/>
                      <w:color w:val="000000"/>
                      <w:sz w:val="18"/>
                      <w:szCs w:val="18"/>
                      <w:vertAlign w:val="superscript"/>
                    </w:rPr>
                  </w:rPrChange>
                </w:rPr>
                <w:t>a</w:t>
              </w:r>
              <w:proofErr w:type="spellEnd"/>
            </w:ins>
          </w:p>
        </w:tc>
      </w:tr>
      <w:tr w:rsidR="004525B1" w:rsidRPr="00530572" w:rsidTr="00990F8A">
        <w:trPr>
          <w:cantSplit/>
          <w:jc w:val="center"/>
          <w:ins w:id="21061" w:author="Joseph_The best luck" w:date="2012-05-17T01:58:00Z"/>
          <w:trPrChange w:id="21062" w:author="Joseph_The best luck" w:date="2012-05-22T08:31:00Z">
            <w:trPr>
              <w:cantSplit/>
              <w:jc w:val="center"/>
            </w:trPr>
          </w:trPrChange>
        </w:trPr>
        <w:tc>
          <w:tcPr>
            <w:tcW w:w="2010" w:type="dxa"/>
            <w:vMerge w:val="restart"/>
            <w:tcBorders>
              <w:top w:val="single" w:sz="18" w:space="0" w:color="000000"/>
              <w:left w:val="nil"/>
              <w:bottom w:val="nil"/>
              <w:right w:val="single" w:sz="18" w:space="0" w:color="000000"/>
            </w:tcBorders>
            <w:shd w:val="clear" w:color="auto" w:fill="FFFFFF"/>
            <w:tcPrChange w:id="21063" w:author="Joseph_The best luck" w:date="2012-05-22T08:31:00Z">
              <w:tcPr>
                <w:tcW w:w="1769"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530572" w:rsidRDefault="004525B1" w:rsidP="005834F8">
            <w:pPr>
              <w:autoSpaceDE w:val="0"/>
              <w:autoSpaceDN w:val="0"/>
              <w:adjustRightInd w:val="0"/>
              <w:spacing w:after="0" w:line="320" w:lineRule="atLeast"/>
              <w:ind w:left="60" w:right="60"/>
              <w:rPr>
                <w:ins w:id="21064" w:author="Joseph_The best luck" w:date="2012-05-17T01:58:00Z"/>
                <w:rFonts w:ascii="Times New Roman" w:hAnsi="Times New Roman" w:cs="Times New Roman"/>
                <w:color w:val="000000"/>
                <w:sz w:val="20"/>
                <w:szCs w:val="20"/>
                <w:rPrChange w:id="21065" w:author="Joseph_The best luck" w:date="2012-05-22T03:04:00Z">
                  <w:rPr>
                    <w:ins w:id="21066" w:author="Joseph_The best luck" w:date="2012-05-17T01:58:00Z"/>
                    <w:rFonts w:ascii="Times New Roman" w:hAnsi="Times New Roman" w:cs="Times New Roman"/>
                    <w:color w:val="000000"/>
                    <w:sz w:val="18"/>
                    <w:szCs w:val="18"/>
                  </w:rPr>
                </w:rPrChange>
              </w:rPr>
            </w:pPr>
          </w:p>
        </w:tc>
        <w:tc>
          <w:tcPr>
            <w:tcW w:w="1829" w:type="dxa"/>
            <w:tcBorders>
              <w:top w:val="single" w:sz="18" w:space="0" w:color="000000"/>
              <w:left w:val="single" w:sz="18" w:space="0" w:color="000000"/>
              <w:right w:val="nil"/>
            </w:tcBorders>
            <w:shd w:val="clear" w:color="auto" w:fill="FFFFFF"/>
            <w:tcPrChange w:id="21067" w:author="Joseph_The best luck" w:date="2012-05-22T08:31:00Z">
              <w:tcPr>
                <w:tcW w:w="1769" w:type="dxa"/>
                <w:tcBorders>
                  <w:top w:val="single" w:sz="16" w:space="0" w:color="000000"/>
                  <w:left w:val="single" w:sz="16" w:space="0" w:color="000000"/>
                  <w:right w:val="single" w:sz="16" w:space="0" w:color="000000"/>
                </w:tcBorders>
                <w:shd w:val="clear" w:color="auto" w:fill="FFFFFF"/>
              </w:tcPr>
            </w:tcPrChange>
          </w:tcPr>
          <w:p w:rsidR="004525B1" w:rsidRPr="00530572" w:rsidRDefault="004525B1" w:rsidP="005834F8">
            <w:pPr>
              <w:autoSpaceDE w:val="0"/>
              <w:autoSpaceDN w:val="0"/>
              <w:adjustRightInd w:val="0"/>
              <w:spacing w:after="0" w:line="320" w:lineRule="atLeast"/>
              <w:ind w:left="60" w:right="60"/>
              <w:jc w:val="center"/>
              <w:rPr>
                <w:ins w:id="21068" w:author="Joseph_The best luck" w:date="2012-05-17T01:58:00Z"/>
                <w:rFonts w:ascii="Times New Roman" w:hAnsi="Times New Roman" w:cs="Times New Roman"/>
                <w:color w:val="000000"/>
                <w:sz w:val="20"/>
                <w:szCs w:val="20"/>
                <w:rPrChange w:id="21069" w:author="Joseph_The best luck" w:date="2012-05-22T03:04:00Z">
                  <w:rPr>
                    <w:ins w:id="21070" w:author="Joseph_The best luck" w:date="2012-05-17T01:58:00Z"/>
                    <w:rFonts w:ascii="Times New Roman" w:hAnsi="Times New Roman" w:cs="Times New Roman"/>
                    <w:color w:val="000000"/>
                    <w:sz w:val="18"/>
                    <w:szCs w:val="18"/>
                  </w:rPr>
                </w:rPrChange>
              </w:rPr>
            </w:pPr>
            <w:ins w:id="21071" w:author="Joseph_The best luck" w:date="2012-05-17T01:58:00Z">
              <w:r w:rsidRPr="00530572">
                <w:rPr>
                  <w:rFonts w:ascii="Times New Roman" w:hAnsi="Times New Roman" w:cs="Times New Roman"/>
                  <w:color w:val="000000"/>
                  <w:sz w:val="20"/>
                  <w:szCs w:val="20"/>
                  <w:rPrChange w:id="21072" w:author="Joseph_The best luck" w:date="2012-05-22T03:04:00Z">
                    <w:rPr>
                      <w:rFonts w:ascii="Times New Roman" w:hAnsi="Times New Roman" w:cs="Times New Roman"/>
                      <w:color w:val="000000"/>
                      <w:sz w:val="18"/>
                      <w:szCs w:val="18"/>
                    </w:rPr>
                  </w:rPrChange>
                </w:rPr>
                <w:t>Factor</w:t>
              </w:r>
            </w:ins>
          </w:p>
        </w:tc>
      </w:tr>
      <w:tr w:rsidR="004525B1" w:rsidRPr="00530572" w:rsidTr="00990F8A">
        <w:trPr>
          <w:cantSplit/>
          <w:jc w:val="center"/>
          <w:ins w:id="21073" w:author="Joseph_The best luck" w:date="2012-05-17T01:58:00Z"/>
          <w:trPrChange w:id="21074" w:author="Joseph_The best luck" w:date="2012-05-22T08:31:00Z">
            <w:trPr>
              <w:cantSplit/>
              <w:jc w:val="center"/>
            </w:trPr>
          </w:trPrChange>
        </w:trPr>
        <w:tc>
          <w:tcPr>
            <w:tcW w:w="2010" w:type="dxa"/>
            <w:vMerge/>
            <w:tcBorders>
              <w:top w:val="single" w:sz="16" w:space="0" w:color="000000"/>
              <w:left w:val="nil"/>
              <w:bottom w:val="nil"/>
              <w:right w:val="single" w:sz="18" w:space="0" w:color="000000"/>
            </w:tcBorders>
            <w:shd w:val="clear" w:color="auto" w:fill="FFFFFF"/>
            <w:tcPrChange w:id="21075" w:author="Joseph_The best luck" w:date="2012-05-22T08:31:00Z">
              <w:tcPr>
                <w:tcW w:w="1769" w:type="dxa"/>
                <w:vMerge/>
                <w:tcBorders>
                  <w:top w:val="single" w:sz="16" w:space="0" w:color="000000"/>
                  <w:left w:val="single" w:sz="16" w:space="0" w:color="000000"/>
                  <w:bottom w:val="nil"/>
                  <w:right w:val="single" w:sz="16" w:space="0" w:color="000000"/>
                </w:tcBorders>
                <w:shd w:val="clear" w:color="auto" w:fill="FFFFFF"/>
              </w:tcPr>
            </w:tcPrChange>
          </w:tcPr>
          <w:p w:rsidR="004525B1" w:rsidRPr="00530572" w:rsidRDefault="004525B1" w:rsidP="005834F8">
            <w:pPr>
              <w:autoSpaceDE w:val="0"/>
              <w:autoSpaceDN w:val="0"/>
              <w:adjustRightInd w:val="0"/>
              <w:spacing w:after="0" w:line="240" w:lineRule="auto"/>
              <w:rPr>
                <w:ins w:id="21076" w:author="Joseph_The best luck" w:date="2012-05-17T01:58:00Z"/>
                <w:rFonts w:ascii="Times New Roman" w:hAnsi="Times New Roman" w:cs="Times New Roman"/>
                <w:color w:val="000000"/>
                <w:sz w:val="20"/>
                <w:szCs w:val="20"/>
                <w:rPrChange w:id="21077" w:author="Joseph_The best luck" w:date="2012-05-22T03:04:00Z">
                  <w:rPr>
                    <w:ins w:id="21078" w:author="Joseph_The best luck" w:date="2012-05-17T01:58:00Z"/>
                    <w:rFonts w:ascii="Times New Roman" w:hAnsi="Times New Roman" w:cs="Times New Roman"/>
                    <w:color w:val="000000"/>
                    <w:sz w:val="18"/>
                    <w:szCs w:val="18"/>
                  </w:rPr>
                </w:rPrChange>
              </w:rPr>
            </w:pPr>
          </w:p>
        </w:tc>
        <w:tc>
          <w:tcPr>
            <w:tcW w:w="1829" w:type="dxa"/>
            <w:tcBorders>
              <w:left w:val="single" w:sz="18" w:space="0" w:color="000000"/>
              <w:bottom w:val="single" w:sz="16" w:space="0" w:color="000000"/>
              <w:right w:val="nil"/>
            </w:tcBorders>
            <w:shd w:val="clear" w:color="auto" w:fill="FFFFFF"/>
            <w:tcPrChange w:id="21079" w:author="Joseph_The best luck" w:date="2012-05-22T08:31:00Z">
              <w:tcPr>
                <w:tcW w:w="1769" w:type="dxa"/>
                <w:tcBorders>
                  <w:left w:val="single" w:sz="16" w:space="0" w:color="000000"/>
                  <w:bottom w:val="single" w:sz="16" w:space="0" w:color="000000"/>
                  <w:right w:val="single" w:sz="16" w:space="0" w:color="000000"/>
                </w:tcBorders>
                <w:shd w:val="clear" w:color="auto" w:fill="FFFFFF"/>
              </w:tcPr>
            </w:tcPrChange>
          </w:tcPr>
          <w:p w:rsidR="004525B1" w:rsidRPr="00530572" w:rsidRDefault="004525B1" w:rsidP="005834F8">
            <w:pPr>
              <w:autoSpaceDE w:val="0"/>
              <w:autoSpaceDN w:val="0"/>
              <w:adjustRightInd w:val="0"/>
              <w:spacing w:after="0" w:line="320" w:lineRule="atLeast"/>
              <w:ind w:left="60" w:right="60"/>
              <w:jc w:val="center"/>
              <w:rPr>
                <w:ins w:id="21080" w:author="Joseph_The best luck" w:date="2012-05-17T01:58:00Z"/>
                <w:rFonts w:ascii="Times New Roman" w:hAnsi="Times New Roman" w:cs="Times New Roman"/>
                <w:color w:val="000000"/>
                <w:sz w:val="20"/>
                <w:szCs w:val="20"/>
                <w:rPrChange w:id="21081" w:author="Joseph_The best luck" w:date="2012-05-22T03:04:00Z">
                  <w:rPr>
                    <w:ins w:id="21082" w:author="Joseph_The best luck" w:date="2012-05-17T01:58:00Z"/>
                    <w:rFonts w:ascii="Times New Roman" w:hAnsi="Times New Roman" w:cs="Times New Roman"/>
                    <w:color w:val="000000"/>
                    <w:sz w:val="18"/>
                    <w:szCs w:val="18"/>
                  </w:rPr>
                </w:rPrChange>
              </w:rPr>
            </w:pPr>
            <w:ins w:id="21083" w:author="Joseph_The best luck" w:date="2012-05-17T01:58:00Z">
              <w:r w:rsidRPr="00530572">
                <w:rPr>
                  <w:rFonts w:ascii="Times New Roman" w:hAnsi="Times New Roman" w:cs="Times New Roman"/>
                  <w:color w:val="000000"/>
                  <w:sz w:val="20"/>
                  <w:szCs w:val="20"/>
                  <w:rPrChange w:id="21084" w:author="Joseph_The best luck" w:date="2012-05-22T03:04:00Z">
                    <w:rPr>
                      <w:rFonts w:ascii="Times New Roman" w:hAnsi="Times New Roman" w:cs="Times New Roman"/>
                      <w:color w:val="000000"/>
                      <w:sz w:val="18"/>
                      <w:szCs w:val="18"/>
                    </w:rPr>
                  </w:rPrChange>
                </w:rPr>
                <w:t>1</w:t>
              </w:r>
            </w:ins>
          </w:p>
        </w:tc>
      </w:tr>
      <w:tr w:rsidR="004525B1" w:rsidRPr="00530572" w:rsidTr="00990F8A">
        <w:trPr>
          <w:cantSplit/>
          <w:jc w:val="center"/>
          <w:ins w:id="21085" w:author="Joseph_The best luck" w:date="2012-05-17T01:58:00Z"/>
          <w:trPrChange w:id="21086" w:author="Joseph_The best luck" w:date="2012-05-22T08:31:00Z">
            <w:trPr>
              <w:cantSplit/>
              <w:jc w:val="center"/>
            </w:trPr>
          </w:trPrChange>
        </w:trPr>
        <w:tc>
          <w:tcPr>
            <w:tcW w:w="2010" w:type="dxa"/>
            <w:tcBorders>
              <w:top w:val="single" w:sz="16" w:space="0" w:color="000000"/>
              <w:left w:val="nil"/>
              <w:bottom w:val="nil"/>
              <w:right w:val="single" w:sz="18" w:space="0" w:color="000000"/>
            </w:tcBorders>
            <w:shd w:val="clear" w:color="auto" w:fill="FFFFFF"/>
            <w:vAlign w:val="center"/>
            <w:tcPrChange w:id="21087" w:author="Joseph_The best luck" w:date="2012-05-22T08:31:00Z">
              <w:tcPr>
                <w:tcW w:w="1769"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088" w:author="Joseph_The best luck" w:date="2012-05-17T01:58:00Z"/>
                <w:rFonts w:ascii="Times New Roman" w:hAnsi="Times New Roman" w:cs="Times New Roman"/>
                <w:color w:val="000000"/>
                <w:sz w:val="20"/>
                <w:szCs w:val="20"/>
                <w:rPrChange w:id="21089" w:author="Joseph_The best luck" w:date="2012-05-22T03:04:00Z">
                  <w:rPr>
                    <w:ins w:id="21090" w:author="Joseph_The best luck" w:date="2012-05-17T01:58:00Z"/>
                    <w:rFonts w:ascii="Times New Roman" w:hAnsi="Times New Roman" w:cs="Times New Roman"/>
                    <w:color w:val="000000"/>
                    <w:sz w:val="18"/>
                    <w:szCs w:val="18"/>
                  </w:rPr>
                </w:rPrChange>
              </w:rPr>
            </w:pPr>
            <w:ins w:id="21091" w:author="Joseph_The best luck" w:date="2012-05-17T01:58:00Z">
              <w:r w:rsidRPr="00530572">
                <w:rPr>
                  <w:rFonts w:ascii="Times New Roman" w:hAnsi="Times New Roman" w:cs="Times New Roman"/>
                  <w:color w:val="000000"/>
                  <w:sz w:val="20"/>
                  <w:szCs w:val="20"/>
                  <w:rPrChange w:id="21092" w:author="Joseph_The best luck" w:date="2012-05-22T03:04:00Z">
                    <w:rPr>
                      <w:rFonts w:ascii="Times New Roman" w:hAnsi="Times New Roman" w:cs="Times New Roman"/>
                      <w:color w:val="000000"/>
                      <w:sz w:val="18"/>
                      <w:szCs w:val="18"/>
                    </w:rPr>
                  </w:rPrChange>
                </w:rPr>
                <w:t>NCVC1</w:t>
              </w:r>
            </w:ins>
          </w:p>
        </w:tc>
        <w:tc>
          <w:tcPr>
            <w:tcW w:w="1829" w:type="dxa"/>
            <w:tcBorders>
              <w:top w:val="single" w:sz="16" w:space="0" w:color="000000"/>
              <w:left w:val="single" w:sz="18" w:space="0" w:color="000000"/>
              <w:bottom w:val="nil"/>
              <w:right w:val="nil"/>
            </w:tcBorders>
            <w:shd w:val="clear" w:color="auto" w:fill="FFFFFF"/>
            <w:vAlign w:val="center"/>
            <w:tcPrChange w:id="21093" w:author="Joseph_The best luck" w:date="2012-05-22T08:31:00Z">
              <w:tcPr>
                <w:tcW w:w="1769"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jc w:val="right"/>
              <w:rPr>
                <w:ins w:id="21094" w:author="Joseph_The best luck" w:date="2012-05-17T01:58:00Z"/>
                <w:rFonts w:ascii="Times New Roman" w:hAnsi="Times New Roman" w:cs="Times New Roman"/>
                <w:color w:val="000000"/>
                <w:sz w:val="20"/>
                <w:szCs w:val="20"/>
                <w:rPrChange w:id="21095" w:author="Joseph_The best luck" w:date="2012-05-22T03:04:00Z">
                  <w:rPr>
                    <w:ins w:id="21096" w:author="Joseph_The best luck" w:date="2012-05-17T01:58:00Z"/>
                    <w:rFonts w:ascii="Times New Roman" w:hAnsi="Times New Roman" w:cs="Times New Roman"/>
                    <w:color w:val="000000"/>
                    <w:sz w:val="18"/>
                    <w:szCs w:val="18"/>
                  </w:rPr>
                </w:rPrChange>
              </w:rPr>
            </w:pPr>
            <w:ins w:id="21097" w:author="Joseph_The best luck" w:date="2012-05-17T01:58:00Z">
              <w:r w:rsidRPr="00530572">
                <w:rPr>
                  <w:rFonts w:ascii="Times New Roman" w:hAnsi="Times New Roman" w:cs="Times New Roman"/>
                  <w:color w:val="000000"/>
                  <w:sz w:val="20"/>
                  <w:szCs w:val="20"/>
                  <w:rPrChange w:id="21098" w:author="Joseph_The best luck" w:date="2012-05-22T03:04:00Z">
                    <w:rPr>
                      <w:rFonts w:ascii="Times New Roman" w:hAnsi="Times New Roman" w:cs="Times New Roman"/>
                      <w:color w:val="000000"/>
                      <w:sz w:val="18"/>
                      <w:szCs w:val="18"/>
                    </w:rPr>
                  </w:rPrChange>
                </w:rPr>
                <w:t>.806</w:t>
              </w:r>
            </w:ins>
          </w:p>
        </w:tc>
      </w:tr>
      <w:tr w:rsidR="004525B1" w:rsidRPr="00530572" w:rsidTr="00990F8A">
        <w:trPr>
          <w:cantSplit/>
          <w:jc w:val="center"/>
          <w:ins w:id="21099" w:author="Joseph_The best luck" w:date="2012-05-17T01:58:00Z"/>
          <w:trPrChange w:id="21100" w:author="Joseph_The best luck" w:date="2012-05-22T08:31:00Z">
            <w:trPr>
              <w:cantSplit/>
              <w:jc w:val="center"/>
            </w:trPr>
          </w:trPrChange>
        </w:trPr>
        <w:tc>
          <w:tcPr>
            <w:tcW w:w="2010" w:type="dxa"/>
            <w:tcBorders>
              <w:top w:val="nil"/>
              <w:left w:val="nil"/>
              <w:bottom w:val="nil"/>
              <w:right w:val="single" w:sz="18" w:space="0" w:color="000000"/>
            </w:tcBorders>
            <w:shd w:val="clear" w:color="auto" w:fill="FFFFFF"/>
            <w:vAlign w:val="center"/>
            <w:tcPrChange w:id="21101"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102" w:author="Joseph_The best luck" w:date="2012-05-17T01:58:00Z"/>
                <w:rFonts w:ascii="Times New Roman" w:hAnsi="Times New Roman" w:cs="Times New Roman"/>
                <w:color w:val="000000"/>
                <w:sz w:val="20"/>
                <w:szCs w:val="20"/>
                <w:rPrChange w:id="21103" w:author="Joseph_The best luck" w:date="2012-05-22T03:04:00Z">
                  <w:rPr>
                    <w:ins w:id="21104" w:author="Joseph_The best luck" w:date="2012-05-17T01:58:00Z"/>
                    <w:rFonts w:ascii="Times New Roman" w:hAnsi="Times New Roman" w:cs="Times New Roman"/>
                    <w:color w:val="000000"/>
                    <w:sz w:val="18"/>
                    <w:szCs w:val="18"/>
                  </w:rPr>
                </w:rPrChange>
              </w:rPr>
            </w:pPr>
            <w:ins w:id="21105" w:author="Joseph_The best luck" w:date="2012-05-17T01:58:00Z">
              <w:r w:rsidRPr="00530572">
                <w:rPr>
                  <w:rFonts w:ascii="Times New Roman" w:hAnsi="Times New Roman" w:cs="Times New Roman"/>
                  <w:color w:val="000000"/>
                  <w:sz w:val="20"/>
                  <w:szCs w:val="20"/>
                  <w:rPrChange w:id="21106" w:author="Joseph_The best luck" w:date="2012-05-22T03:04:00Z">
                    <w:rPr>
                      <w:rFonts w:ascii="Times New Roman" w:hAnsi="Times New Roman" w:cs="Times New Roman"/>
                      <w:color w:val="000000"/>
                      <w:sz w:val="18"/>
                      <w:szCs w:val="18"/>
                    </w:rPr>
                  </w:rPrChange>
                </w:rPr>
                <w:t>NCVC2</w:t>
              </w:r>
            </w:ins>
          </w:p>
        </w:tc>
        <w:tc>
          <w:tcPr>
            <w:tcW w:w="1829" w:type="dxa"/>
            <w:tcBorders>
              <w:top w:val="nil"/>
              <w:left w:val="single" w:sz="18" w:space="0" w:color="000000"/>
              <w:bottom w:val="nil"/>
              <w:right w:val="nil"/>
            </w:tcBorders>
            <w:shd w:val="clear" w:color="auto" w:fill="FFFFFF"/>
            <w:vAlign w:val="center"/>
            <w:tcPrChange w:id="21107"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jc w:val="right"/>
              <w:rPr>
                <w:ins w:id="21108" w:author="Joseph_The best luck" w:date="2012-05-17T01:58:00Z"/>
                <w:rFonts w:ascii="Times New Roman" w:hAnsi="Times New Roman" w:cs="Times New Roman"/>
                <w:color w:val="000000"/>
                <w:sz w:val="20"/>
                <w:szCs w:val="20"/>
                <w:rPrChange w:id="21109" w:author="Joseph_The best luck" w:date="2012-05-22T03:04:00Z">
                  <w:rPr>
                    <w:ins w:id="21110" w:author="Joseph_The best luck" w:date="2012-05-17T01:58:00Z"/>
                    <w:rFonts w:ascii="Times New Roman" w:hAnsi="Times New Roman" w:cs="Times New Roman"/>
                    <w:color w:val="000000"/>
                    <w:sz w:val="18"/>
                    <w:szCs w:val="18"/>
                  </w:rPr>
                </w:rPrChange>
              </w:rPr>
            </w:pPr>
            <w:ins w:id="21111" w:author="Joseph_The best luck" w:date="2012-05-17T01:58:00Z">
              <w:r w:rsidRPr="00530572">
                <w:rPr>
                  <w:rFonts w:ascii="Times New Roman" w:hAnsi="Times New Roman" w:cs="Times New Roman"/>
                  <w:color w:val="000000"/>
                  <w:sz w:val="20"/>
                  <w:szCs w:val="20"/>
                  <w:rPrChange w:id="21112" w:author="Joseph_The best luck" w:date="2012-05-22T03:04:00Z">
                    <w:rPr>
                      <w:rFonts w:ascii="Times New Roman" w:hAnsi="Times New Roman" w:cs="Times New Roman"/>
                      <w:color w:val="000000"/>
                      <w:sz w:val="18"/>
                      <w:szCs w:val="18"/>
                    </w:rPr>
                  </w:rPrChange>
                </w:rPr>
                <w:t>.815</w:t>
              </w:r>
            </w:ins>
          </w:p>
        </w:tc>
      </w:tr>
      <w:tr w:rsidR="004525B1" w:rsidRPr="00530572" w:rsidTr="00990F8A">
        <w:trPr>
          <w:cantSplit/>
          <w:jc w:val="center"/>
          <w:ins w:id="21113" w:author="Joseph_The best luck" w:date="2012-05-17T01:58:00Z"/>
          <w:trPrChange w:id="21114" w:author="Joseph_The best luck" w:date="2012-05-22T08:31:00Z">
            <w:trPr>
              <w:cantSplit/>
              <w:jc w:val="center"/>
            </w:trPr>
          </w:trPrChange>
        </w:trPr>
        <w:tc>
          <w:tcPr>
            <w:tcW w:w="2010" w:type="dxa"/>
            <w:tcBorders>
              <w:top w:val="nil"/>
              <w:left w:val="nil"/>
              <w:bottom w:val="nil"/>
              <w:right w:val="single" w:sz="18" w:space="0" w:color="000000"/>
            </w:tcBorders>
            <w:shd w:val="clear" w:color="auto" w:fill="FFFFFF"/>
            <w:vAlign w:val="center"/>
            <w:tcPrChange w:id="21115"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116" w:author="Joseph_The best luck" w:date="2012-05-17T01:58:00Z"/>
                <w:rFonts w:ascii="Times New Roman" w:hAnsi="Times New Roman" w:cs="Times New Roman"/>
                <w:color w:val="000000"/>
                <w:sz w:val="20"/>
                <w:szCs w:val="20"/>
                <w:rPrChange w:id="21117" w:author="Joseph_The best luck" w:date="2012-05-22T03:04:00Z">
                  <w:rPr>
                    <w:ins w:id="21118" w:author="Joseph_The best luck" w:date="2012-05-17T01:58:00Z"/>
                    <w:rFonts w:ascii="Times New Roman" w:hAnsi="Times New Roman" w:cs="Times New Roman"/>
                    <w:color w:val="000000"/>
                    <w:sz w:val="18"/>
                    <w:szCs w:val="18"/>
                  </w:rPr>
                </w:rPrChange>
              </w:rPr>
            </w:pPr>
            <w:ins w:id="21119" w:author="Joseph_The best luck" w:date="2012-05-17T01:58:00Z">
              <w:r w:rsidRPr="00530572">
                <w:rPr>
                  <w:rFonts w:ascii="Times New Roman" w:hAnsi="Times New Roman" w:cs="Times New Roman"/>
                  <w:color w:val="000000"/>
                  <w:sz w:val="20"/>
                  <w:szCs w:val="20"/>
                  <w:rPrChange w:id="21120" w:author="Joseph_The best luck" w:date="2012-05-22T03:04:00Z">
                    <w:rPr>
                      <w:rFonts w:ascii="Times New Roman" w:hAnsi="Times New Roman" w:cs="Times New Roman"/>
                      <w:color w:val="000000"/>
                      <w:sz w:val="18"/>
                      <w:szCs w:val="18"/>
                    </w:rPr>
                  </w:rPrChange>
                </w:rPr>
                <w:t>NCS2</w:t>
              </w:r>
            </w:ins>
          </w:p>
        </w:tc>
        <w:tc>
          <w:tcPr>
            <w:tcW w:w="1829" w:type="dxa"/>
            <w:tcBorders>
              <w:top w:val="nil"/>
              <w:left w:val="single" w:sz="18" w:space="0" w:color="000000"/>
              <w:bottom w:val="nil"/>
              <w:right w:val="nil"/>
            </w:tcBorders>
            <w:shd w:val="clear" w:color="auto" w:fill="FFFFFF"/>
            <w:vAlign w:val="center"/>
            <w:tcPrChange w:id="21121"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jc w:val="right"/>
              <w:rPr>
                <w:ins w:id="21122" w:author="Joseph_The best luck" w:date="2012-05-17T01:58:00Z"/>
                <w:rFonts w:ascii="Times New Roman" w:hAnsi="Times New Roman" w:cs="Times New Roman"/>
                <w:color w:val="000000"/>
                <w:sz w:val="20"/>
                <w:szCs w:val="20"/>
                <w:rPrChange w:id="21123" w:author="Joseph_The best luck" w:date="2012-05-22T03:04:00Z">
                  <w:rPr>
                    <w:ins w:id="21124" w:author="Joseph_The best luck" w:date="2012-05-17T01:58:00Z"/>
                    <w:rFonts w:ascii="Times New Roman" w:hAnsi="Times New Roman" w:cs="Times New Roman"/>
                    <w:color w:val="000000"/>
                    <w:sz w:val="18"/>
                    <w:szCs w:val="18"/>
                  </w:rPr>
                </w:rPrChange>
              </w:rPr>
            </w:pPr>
            <w:ins w:id="21125" w:author="Joseph_The best luck" w:date="2012-05-17T01:58:00Z">
              <w:r w:rsidRPr="00530572">
                <w:rPr>
                  <w:rFonts w:ascii="Times New Roman" w:hAnsi="Times New Roman" w:cs="Times New Roman"/>
                  <w:color w:val="000000"/>
                  <w:sz w:val="20"/>
                  <w:szCs w:val="20"/>
                  <w:rPrChange w:id="21126" w:author="Joseph_The best luck" w:date="2012-05-22T03:04:00Z">
                    <w:rPr>
                      <w:rFonts w:ascii="Times New Roman" w:hAnsi="Times New Roman" w:cs="Times New Roman"/>
                      <w:color w:val="000000"/>
                      <w:sz w:val="18"/>
                      <w:szCs w:val="18"/>
                    </w:rPr>
                  </w:rPrChange>
                </w:rPr>
                <w:t>.785</w:t>
              </w:r>
            </w:ins>
          </w:p>
        </w:tc>
      </w:tr>
      <w:tr w:rsidR="004525B1" w:rsidRPr="00530572" w:rsidTr="00990F8A">
        <w:trPr>
          <w:cantSplit/>
          <w:jc w:val="center"/>
          <w:ins w:id="21127" w:author="Joseph_The best luck" w:date="2012-05-17T01:58:00Z"/>
          <w:trPrChange w:id="21128" w:author="Joseph_The best luck" w:date="2012-05-22T08:31:00Z">
            <w:trPr>
              <w:cantSplit/>
              <w:jc w:val="center"/>
            </w:trPr>
          </w:trPrChange>
        </w:trPr>
        <w:tc>
          <w:tcPr>
            <w:tcW w:w="2010" w:type="dxa"/>
            <w:tcBorders>
              <w:top w:val="nil"/>
              <w:left w:val="nil"/>
              <w:bottom w:val="nil"/>
              <w:right w:val="single" w:sz="18" w:space="0" w:color="000000"/>
            </w:tcBorders>
            <w:shd w:val="clear" w:color="auto" w:fill="FFFFFF"/>
            <w:vAlign w:val="center"/>
            <w:tcPrChange w:id="21129"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130" w:author="Joseph_The best luck" w:date="2012-05-17T01:58:00Z"/>
                <w:rFonts w:ascii="Times New Roman" w:hAnsi="Times New Roman" w:cs="Times New Roman"/>
                <w:color w:val="000000"/>
                <w:sz w:val="20"/>
                <w:szCs w:val="20"/>
                <w:rPrChange w:id="21131" w:author="Joseph_The best luck" w:date="2012-05-22T03:04:00Z">
                  <w:rPr>
                    <w:ins w:id="21132" w:author="Joseph_The best luck" w:date="2012-05-17T01:58:00Z"/>
                    <w:rFonts w:ascii="Times New Roman" w:hAnsi="Times New Roman" w:cs="Times New Roman"/>
                    <w:color w:val="000000"/>
                    <w:sz w:val="18"/>
                    <w:szCs w:val="18"/>
                  </w:rPr>
                </w:rPrChange>
              </w:rPr>
            </w:pPr>
            <w:ins w:id="21133" w:author="Joseph_The best luck" w:date="2012-05-17T01:58:00Z">
              <w:r w:rsidRPr="00530572">
                <w:rPr>
                  <w:rFonts w:ascii="Times New Roman" w:hAnsi="Times New Roman" w:cs="Times New Roman"/>
                  <w:color w:val="000000"/>
                  <w:sz w:val="20"/>
                  <w:szCs w:val="20"/>
                  <w:rPrChange w:id="21134" w:author="Joseph_The best luck" w:date="2012-05-22T03:04:00Z">
                    <w:rPr>
                      <w:rFonts w:ascii="Times New Roman" w:hAnsi="Times New Roman" w:cs="Times New Roman"/>
                      <w:color w:val="000000"/>
                      <w:sz w:val="18"/>
                      <w:szCs w:val="18"/>
                    </w:rPr>
                  </w:rPrChange>
                </w:rPr>
                <w:t>NCL1</w:t>
              </w:r>
            </w:ins>
          </w:p>
        </w:tc>
        <w:tc>
          <w:tcPr>
            <w:tcW w:w="1829" w:type="dxa"/>
            <w:tcBorders>
              <w:top w:val="nil"/>
              <w:left w:val="single" w:sz="18" w:space="0" w:color="000000"/>
              <w:bottom w:val="nil"/>
              <w:right w:val="nil"/>
            </w:tcBorders>
            <w:shd w:val="clear" w:color="auto" w:fill="FFFFFF"/>
            <w:vAlign w:val="center"/>
            <w:tcPrChange w:id="21135"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jc w:val="right"/>
              <w:rPr>
                <w:ins w:id="21136" w:author="Joseph_The best luck" w:date="2012-05-17T01:58:00Z"/>
                <w:rFonts w:ascii="Times New Roman" w:hAnsi="Times New Roman" w:cs="Times New Roman"/>
                <w:color w:val="000000"/>
                <w:sz w:val="20"/>
                <w:szCs w:val="20"/>
                <w:rPrChange w:id="21137" w:author="Joseph_The best luck" w:date="2012-05-22T03:04:00Z">
                  <w:rPr>
                    <w:ins w:id="21138" w:author="Joseph_The best luck" w:date="2012-05-17T01:58:00Z"/>
                    <w:rFonts w:ascii="Times New Roman" w:hAnsi="Times New Roman" w:cs="Times New Roman"/>
                    <w:color w:val="000000"/>
                    <w:sz w:val="18"/>
                    <w:szCs w:val="18"/>
                  </w:rPr>
                </w:rPrChange>
              </w:rPr>
            </w:pPr>
            <w:ins w:id="21139" w:author="Joseph_The best luck" w:date="2012-05-17T01:58:00Z">
              <w:r w:rsidRPr="00530572">
                <w:rPr>
                  <w:rFonts w:ascii="Times New Roman" w:hAnsi="Times New Roman" w:cs="Times New Roman"/>
                  <w:color w:val="000000"/>
                  <w:sz w:val="20"/>
                  <w:szCs w:val="20"/>
                  <w:rPrChange w:id="21140" w:author="Joseph_The best luck" w:date="2012-05-22T03:04:00Z">
                    <w:rPr>
                      <w:rFonts w:ascii="Times New Roman" w:hAnsi="Times New Roman" w:cs="Times New Roman"/>
                      <w:color w:val="000000"/>
                      <w:sz w:val="18"/>
                      <w:szCs w:val="18"/>
                    </w:rPr>
                  </w:rPrChange>
                </w:rPr>
                <w:t>.772</w:t>
              </w:r>
            </w:ins>
          </w:p>
        </w:tc>
      </w:tr>
      <w:tr w:rsidR="004525B1" w:rsidRPr="00530572" w:rsidTr="00990F8A">
        <w:trPr>
          <w:cantSplit/>
          <w:jc w:val="center"/>
          <w:ins w:id="21141" w:author="Joseph_The best luck" w:date="2012-05-17T01:58:00Z"/>
          <w:trPrChange w:id="21142" w:author="Joseph_The best luck" w:date="2012-05-22T08:31:00Z">
            <w:trPr>
              <w:cantSplit/>
              <w:jc w:val="center"/>
            </w:trPr>
          </w:trPrChange>
        </w:trPr>
        <w:tc>
          <w:tcPr>
            <w:tcW w:w="2010" w:type="dxa"/>
            <w:tcBorders>
              <w:top w:val="nil"/>
              <w:left w:val="nil"/>
              <w:bottom w:val="nil"/>
              <w:right w:val="single" w:sz="18" w:space="0" w:color="000000"/>
            </w:tcBorders>
            <w:shd w:val="clear" w:color="auto" w:fill="FFFFFF"/>
            <w:vAlign w:val="center"/>
            <w:tcPrChange w:id="21143"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144" w:author="Joseph_The best luck" w:date="2012-05-17T01:58:00Z"/>
                <w:rFonts w:ascii="Times New Roman" w:hAnsi="Times New Roman" w:cs="Times New Roman"/>
                <w:color w:val="000000"/>
                <w:sz w:val="20"/>
                <w:szCs w:val="20"/>
                <w:rPrChange w:id="21145" w:author="Joseph_The best luck" w:date="2012-05-22T03:04:00Z">
                  <w:rPr>
                    <w:ins w:id="21146" w:author="Joseph_The best luck" w:date="2012-05-17T01:58:00Z"/>
                    <w:rFonts w:ascii="Times New Roman" w:hAnsi="Times New Roman" w:cs="Times New Roman"/>
                    <w:color w:val="000000"/>
                    <w:sz w:val="18"/>
                    <w:szCs w:val="18"/>
                  </w:rPr>
                </w:rPrChange>
              </w:rPr>
            </w:pPr>
            <w:ins w:id="21147" w:author="Joseph_The best luck" w:date="2012-05-17T01:58:00Z">
              <w:r w:rsidRPr="00530572">
                <w:rPr>
                  <w:rFonts w:ascii="Times New Roman" w:hAnsi="Times New Roman" w:cs="Times New Roman"/>
                  <w:color w:val="000000"/>
                  <w:sz w:val="20"/>
                  <w:szCs w:val="20"/>
                  <w:rPrChange w:id="21148" w:author="Joseph_The best luck" w:date="2012-05-22T03:04:00Z">
                    <w:rPr>
                      <w:rFonts w:ascii="Times New Roman" w:hAnsi="Times New Roman" w:cs="Times New Roman"/>
                      <w:color w:val="000000"/>
                      <w:sz w:val="18"/>
                      <w:szCs w:val="18"/>
                    </w:rPr>
                  </w:rPrChange>
                </w:rPr>
                <w:t>NCL2</w:t>
              </w:r>
            </w:ins>
          </w:p>
        </w:tc>
        <w:tc>
          <w:tcPr>
            <w:tcW w:w="1829" w:type="dxa"/>
            <w:tcBorders>
              <w:top w:val="nil"/>
              <w:left w:val="single" w:sz="18" w:space="0" w:color="000000"/>
              <w:bottom w:val="nil"/>
              <w:right w:val="nil"/>
            </w:tcBorders>
            <w:shd w:val="clear" w:color="auto" w:fill="FFFFFF"/>
            <w:vAlign w:val="center"/>
            <w:tcPrChange w:id="21149" w:author="Joseph_The best luck" w:date="2012-05-22T08:31:00Z">
              <w:tcPr>
                <w:tcW w:w="1769" w:type="dxa"/>
                <w:tcBorders>
                  <w:top w:val="nil"/>
                  <w:left w:val="single" w:sz="16" w:space="0" w:color="000000"/>
                  <w:bottom w:val="nil"/>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jc w:val="right"/>
              <w:rPr>
                <w:ins w:id="21150" w:author="Joseph_The best luck" w:date="2012-05-17T01:58:00Z"/>
                <w:rFonts w:ascii="Times New Roman" w:hAnsi="Times New Roman" w:cs="Times New Roman"/>
                <w:color w:val="000000"/>
                <w:sz w:val="20"/>
                <w:szCs w:val="20"/>
                <w:rPrChange w:id="21151" w:author="Joseph_The best luck" w:date="2012-05-22T03:04:00Z">
                  <w:rPr>
                    <w:ins w:id="21152" w:author="Joseph_The best luck" w:date="2012-05-17T01:58:00Z"/>
                    <w:rFonts w:ascii="Times New Roman" w:hAnsi="Times New Roman" w:cs="Times New Roman"/>
                    <w:color w:val="000000"/>
                    <w:sz w:val="18"/>
                    <w:szCs w:val="18"/>
                  </w:rPr>
                </w:rPrChange>
              </w:rPr>
            </w:pPr>
            <w:ins w:id="21153" w:author="Joseph_The best luck" w:date="2012-05-17T01:58:00Z">
              <w:r w:rsidRPr="00530572">
                <w:rPr>
                  <w:rFonts w:ascii="Times New Roman" w:hAnsi="Times New Roman" w:cs="Times New Roman"/>
                  <w:color w:val="000000"/>
                  <w:sz w:val="20"/>
                  <w:szCs w:val="20"/>
                  <w:rPrChange w:id="21154" w:author="Joseph_The best luck" w:date="2012-05-22T03:04:00Z">
                    <w:rPr>
                      <w:rFonts w:ascii="Times New Roman" w:hAnsi="Times New Roman" w:cs="Times New Roman"/>
                      <w:color w:val="000000"/>
                      <w:sz w:val="18"/>
                      <w:szCs w:val="18"/>
                    </w:rPr>
                  </w:rPrChange>
                </w:rPr>
                <w:t>.700</w:t>
              </w:r>
            </w:ins>
          </w:p>
        </w:tc>
      </w:tr>
      <w:tr w:rsidR="004525B1" w:rsidRPr="00530572" w:rsidTr="00990F8A">
        <w:trPr>
          <w:cantSplit/>
          <w:jc w:val="center"/>
          <w:ins w:id="21155" w:author="Joseph_The best luck" w:date="2012-05-17T01:58:00Z"/>
          <w:trPrChange w:id="21156" w:author="Joseph_The best luck" w:date="2012-05-22T08:31:00Z">
            <w:trPr>
              <w:cantSplit/>
              <w:jc w:val="center"/>
            </w:trPr>
          </w:trPrChange>
        </w:trPr>
        <w:tc>
          <w:tcPr>
            <w:tcW w:w="2010" w:type="dxa"/>
            <w:tcBorders>
              <w:top w:val="nil"/>
              <w:left w:val="nil"/>
              <w:bottom w:val="single" w:sz="18" w:space="0" w:color="000000"/>
              <w:right w:val="single" w:sz="18" w:space="0" w:color="000000"/>
            </w:tcBorders>
            <w:shd w:val="clear" w:color="auto" w:fill="FFFFFF"/>
            <w:vAlign w:val="center"/>
            <w:tcPrChange w:id="21157" w:author="Joseph_The best luck" w:date="2012-05-22T08:31:00Z">
              <w:tcPr>
                <w:tcW w:w="1769"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158" w:author="Joseph_The best luck" w:date="2012-05-17T01:58:00Z"/>
                <w:rFonts w:ascii="Times New Roman" w:hAnsi="Times New Roman" w:cs="Times New Roman"/>
                <w:color w:val="000000"/>
                <w:sz w:val="20"/>
                <w:szCs w:val="20"/>
                <w:rPrChange w:id="21159" w:author="Joseph_The best luck" w:date="2012-05-22T03:04:00Z">
                  <w:rPr>
                    <w:ins w:id="21160" w:author="Joseph_The best luck" w:date="2012-05-17T01:58:00Z"/>
                    <w:rFonts w:ascii="Times New Roman" w:hAnsi="Times New Roman" w:cs="Times New Roman"/>
                    <w:color w:val="000000"/>
                    <w:sz w:val="18"/>
                    <w:szCs w:val="18"/>
                  </w:rPr>
                </w:rPrChange>
              </w:rPr>
            </w:pPr>
            <w:ins w:id="21161" w:author="Joseph_The best luck" w:date="2012-05-17T01:58:00Z">
              <w:r w:rsidRPr="00530572">
                <w:rPr>
                  <w:rFonts w:ascii="Times New Roman" w:hAnsi="Times New Roman" w:cs="Times New Roman"/>
                  <w:color w:val="000000"/>
                  <w:sz w:val="20"/>
                  <w:szCs w:val="20"/>
                  <w:rPrChange w:id="21162" w:author="Joseph_The best luck" w:date="2012-05-22T03:04:00Z">
                    <w:rPr>
                      <w:rFonts w:ascii="Times New Roman" w:hAnsi="Times New Roman" w:cs="Times New Roman"/>
                      <w:color w:val="000000"/>
                      <w:sz w:val="18"/>
                      <w:szCs w:val="18"/>
                    </w:rPr>
                  </w:rPrChange>
                </w:rPr>
                <w:t>NCR2</w:t>
              </w:r>
            </w:ins>
          </w:p>
        </w:tc>
        <w:tc>
          <w:tcPr>
            <w:tcW w:w="1829" w:type="dxa"/>
            <w:tcBorders>
              <w:top w:val="nil"/>
              <w:left w:val="single" w:sz="18" w:space="0" w:color="000000"/>
              <w:bottom w:val="single" w:sz="18" w:space="0" w:color="000000"/>
              <w:right w:val="nil"/>
            </w:tcBorders>
            <w:shd w:val="clear" w:color="auto" w:fill="FFFFFF"/>
            <w:vAlign w:val="center"/>
            <w:tcPrChange w:id="21163" w:author="Joseph_The best luck" w:date="2012-05-22T08:31:00Z">
              <w:tcPr>
                <w:tcW w:w="1769"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jc w:val="right"/>
              <w:rPr>
                <w:ins w:id="21164" w:author="Joseph_The best luck" w:date="2012-05-17T01:58:00Z"/>
                <w:rFonts w:ascii="Times New Roman" w:hAnsi="Times New Roman" w:cs="Times New Roman"/>
                <w:b/>
                <w:i/>
                <w:color w:val="000000"/>
                <w:sz w:val="20"/>
                <w:szCs w:val="20"/>
                <w:rPrChange w:id="21165" w:author="Joseph_The best luck" w:date="2012-05-22T03:04:00Z">
                  <w:rPr>
                    <w:ins w:id="21166" w:author="Joseph_The best luck" w:date="2012-05-17T01:58:00Z"/>
                    <w:rFonts w:ascii="Times New Roman" w:hAnsi="Times New Roman" w:cs="Times New Roman"/>
                    <w:b/>
                    <w:i/>
                    <w:color w:val="000000"/>
                    <w:sz w:val="18"/>
                    <w:szCs w:val="18"/>
                  </w:rPr>
                </w:rPrChange>
              </w:rPr>
            </w:pPr>
            <w:ins w:id="21167" w:author="Joseph_The best luck" w:date="2012-05-17T01:58:00Z">
              <w:r w:rsidRPr="00530572">
                <w:rPr>
                  <w:rFonts w:ascii="Times New Roman" w:hAnsi="Times New Roman" w:cs="Times New Roman"/>
                  <w:b/>
                  <w:i/>
                  <w:color w:val="000000"/>
                  <w:sz w:val="20"/>
                  <w:szCs w:val="20"/>
                  <w:rPrChange w:id="21168" w:author="Joseph_The best luck" w:date="2012-05-22T03:04:00Z">
                    <w:rPr>
                      <w:rFonts w:ascii="Times New Roman" w:hAnsi="Times New Roman" w:cs="Times New Roman"/>
                      <w:b/>
                      <w:i/>
                      <w:color w:val="000000"/>
                      <w:sz w:val="18"/>
                      <w:szCs w:val="18"/>
                    </w:rPr>
                  </w:rPrChange>
                </w:rPr>
                <w:t>.600</w:t>
              </w:r>
            </w:ins>
          </w:p>
        </w:tc>
      </w:tr>
      <w:tr w:rsidR="004525B1" w:rsidRPr="00530572" w:rsidTr="00530572">
        <w:trPr>
          <w:cantSplit/>
          <w:jc w:val="center"/>
          <w:ins w:id="21169" w:author="Joseph_The best luck" w:date="2012-05-17T01:58:00Z"/>
          <w:trPrChange w:id="21170" w:author="Joseph_The best luck" w:date="2012-05-22T03:06:00Z">
            <w:trPr>
              <w:cantSplit/>
              <w:jc w:val="center"/>
            </w:trPr>
          </w:trPrChange>
        </w:trPr>
        <w:tc>
          <w:tcPr>
            <w:tcW w:w="3839" w:type="dxa"/>
            <w:gridSpan w:val="2"/>
            <w:tcBorders>
              <w:top w:val="single" w:sz="18" w:space="0" w:color="000000"/>
              <w:left w:val="nil"/>
              <w:bottom w:val="nil"/>
              <w:right w:val="nil"/>
            </w:tcBorders>
            <w:shd w:val="clear" w:color="auto" w:fill="FFFFFF"/>
            <w:vAlign w:val="center"/>
            <w:tcPrChange w:id="21171" w:author="Joseph_The best luck" w:date="2012-05-22T03:06:00Z">
              <w:tcPr>
                <w:tcW w:w="3538" w:type="dxa"/>
                <w:gridSpan w:val="2"/>
                <w:tcBorders>
                  <w:top w:val="nil"/>
                  <w:left w:val="nil"/>
                  <w:bottom w:val="nil"/>
                  <w:right w:val="nil"/>
                </w:tcBorders>
                <w:shd w:val="clear" w:color="auto" w:fill="FFFFFF"/>
                <w:vAlign w:val="center"/>
              </w:tcPr>
            </w:tcPrChange>
          </w:tcPr>
          <w:p w:rsidR="004525B1" w:rsidRPr="00530572" w:rsidRDefault="004525B1" w:rsidP="005834F8">
            <w:pPr>
              <w:autoSpaceDE w:val="0"/>
              <w:autoSpaceDN w:val="0"/>
              <w:adjustRightInd w:val="0"/>
              <w:spacing w:after="0" w:line="320" w:lineRule="atLeast"/>
              <w:ind w:left="60" w:right="60"/>
              <w:rPr>
                <w:ins w:id="21172" w:author="Joseph_The best luck" w:date="2012-05-17T01:58:00Z"/>
                <w:rFonts w:ascii="Times New Roman" w:hAnsi="Times New Roman" w:cs="Times New Roman"/>
                <w:color w:val="000000"/>
                <w:sz w:val="20"/>
                <w:szCs w:val="20"/>
                <w:rPrChange w:id="21173" w:author="Joseph_The best luck" w:date="2012-05-22T03:04:00Z">
                  <w:rPr>
                    <w:ins w:id="21174" w:author="Joseph_The best luck" w:date="2012-05-17T01:58:00Z"/>
                    <w:rFonts w:ascii="Times New Roman" w:hAnsi="Times New Roman" w:cs="Times New Roman"/>
                    <w:color w:val="000000"/>
                    <w:sz w:val="18"/>
                    <w:szCs w:val="18"/>
                  </w:rPr>
                </w:rPrChange>
              </w:rPr>
            </w:pPr>
            <w:ins w:id="21175" w:author="Joseph_The best luck" w:date="2012-05-17T01:58:00Z">
              <w:r w:rsidRPr="00530572">
                <w:rPr>
                  <w:rFonts w:ascii="Times New Roman" w:hAnsi="Times New Roman" w:cs="Times New Roman"/>
                  <w:color w:val="000000"/>
                  <w:sz w:val="20"/>
                  <w:szCs w:val="20"/>
                  <w:rPrChange w:id="21176" w:author="Joseph_The best luck" w:date="2012-05-22T03:04:00Z">
                    <w:rPr>
                      <w:rFonts w:ascii="Times New Roman" w:hAnsi="Times New Roman" w:cs="Times New Roman"/>
                      <w:color w:val="000000"/>
                      <w:sz w:val="18"/>
                      <w:szCs w:val="18"/>
                    </w:rPr>
                  </w:rPrChange>
                </w:rPr>
                <w:t>Extraction Method: Maximum Likelihood.</w:t>
              </w:r>
            </w:ins>
          </w:p>
        </w:tc>
      </w:tr>
    </w:tbl>
    <w:p w:rsidR="00530572" w:rsidDel="00307E7F" w:rsidRDefault="00307E7F" w:rsidP="00307E7F">
      <w:pPr>
        <w:autoSpaceDE w:val="0"/>
        <w:autoSpaceDN w:val="0"/>
        <w:adjustRightInd w:val="0"/>
        <w:spacing w:after="0" w:line="480" w:lineRule="auto"/>
        <w:ind w:firstLine="720"/>
        <w:rPr>
          <w:ins w:id="21177" w:author="Joseph_The best luck" w:date="2012-05-31T15:46:00Z"/>
          <w:del w:id="21178" w:author="Joseph_The Best Luck" w:date="2012-08-02T11:40:00Z"/>
          <w:rFonts w:ascii="Times New Roman" w:hAnsi="Times New Roman" w:cs="Times New Roman"/>
          <w:sz w:val="24"/>
          <w:szCs w:val="24"/>
        </w:rPr>
        <w:pPrChange w:id="21179" w:author="Joseph_The Best Luck" w:date="2012-08-02T11:40:00Z">
          <w:pPr>
            <w:autoSpaceDE w:val="0"/>
            <w:autoSpaceDN w:val="0"/>
            <w:adjustRightInd w:val="0"/>
            <w:spacing w:after="0" w:line="400" w:lineRule="atLeast"/>
          </w:pPr>
        </w:pPrChange>
      </w:pPr>
      <w:ins w:id="21180" w:author="Joseph_The Best Luck" w:date="2012-08-02T11:40:00Z">
        <w:r w:rsidRPr="00EB77D6">
          <w:rPr>
            <w:rFonts w:ascii="Times New Roman" w:hAnsi="Times New Roman" w:cs="Times New Roman"/>
            <w:sz w:val="24"/>
            <w:szCs w:val="24"/>
          </w:rPr>
          <w:lastRenderedPageBreak/>
          <w:t>Although NCR2 decrease</w:t>
        </w:r>
        <w:r>
          <w:rPr>
            <w:rFonts w:ascii="Times New Roman" w:hAnsi="Times New Roman" w:cs="Times New Roman"/>
            <w:sz w:val="24"/>
            <w:szCs w:val="24"/>
          </w:rPr>
          <w:t>d the</w:t>
        </w:r>
        <w:r w:rsidRPr="00EB77D6">
          <w:rPr>
            <w:rFonts w:ascii="Times New Roman" w:hAnsi="Times New Roman" w:cs="Times New Roman"/>
            <w:sz w:val="24"/>
            <w:szCs w:val="24"/>
          </w:rPr>
          <w:t xml:space="preserve"> </w:t>
        </w:r>
        <w:r w:rsidRPr="00530572">
          <w:rPr>
            <w:rFonts w:ascii="Times New Roman" w:hAnsi="Times New Roman" w:cs="Times New Roman"/>
            <w:i/>
            <w:sz w:val="24"/>
            <w:szCs w:val="24"/>
          </w:rPr>
          <w:t>A parameter</w:t>
        </w:r>
        <w:r w:rsidRPr="00EB77D6">
          <w:rPr>
            <w:rFonts w:ascii="Times New Roman" w:hAnsi="Times New Roman" w:cs="Times New Roman"/>
            <w:sz w:val="24"/>
            <w:szCs w:val="24"/>
          </w:rPr>
          <w:t xml:space="preserve"> value of NCL2 (from 2.07 to 1.98) and slightly loosen</w:t>
        </w:r>
        <w:r>
          <w:rPr>
            <w:rFonts w:ascii="Times New Roman" w:hAnsi="Times New Roman" w:cs="Times New Roman"/>
            <w:sz w:val="24"/>
            <w:szCs w:val="24"/>
          </w:rPr>
          <w:t>ed</w:t>
        </w:r>
        <w:r w:rsidRPr="00EB77D6">
          <w:rPr>
            <w:rFonts w:ascii="Times New Roman" w:hAnsi="Times New Roman" w:cs="Times New Roman"/>
            <w:sz w:val="24"/>
            <w:szCs w:val="24"/>
          </w:rPr>
          <w:t xml:space="preserve"> the construct</w:t>
        </w:r>
        <w:r>
          <w:rPr>
            <w:rFonts w:ascii="Times New Roman" w:hAnsi="Times New Roman" w:cs="Times New Roman"/>
            <w:sz w:val="24"/>
            <w:szCs w:val="24"/>
          </w:rPr>
          <w:t>’s entire fit</w:t>
        </w:r>
        <w:r w:rsidRPr="00EB77D6">
          <w:rPr>
            <w:rFonts w:ascii="Times New Roman" w:hAnsi="Times New Roman" w:cs="Times New Roman"/>
            <w:sz w:val="24"/>
            <w:szCs w:val="24"/>
          </w:rPr>
          <w:t xml:space="preserve">, NCR2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kept in this construct until further dimension fit tests </w:t>
        </w:r>
        <w:r>
          <w:rPr>
            <w:rFonts w:ascii="Times New Roman" w:hAnsi="Times New Roman" w:cs="Times New Roman"/>
            <w:sz w:val="24"/>
            <w:szCs w:val="24"/>
          </w:rPr>
          <w:t>were</w:t>
        </w:r>
        <w:r w:rsidRPr="00EB77D6">
          <w:rPr>
            <w:rFonts w:ascii="Times New Roman" w:hAnsi="Times New Roman" w:cs="Times New Roman"/>
            <w:sz w:val="24"/>
            <w:szCs w:val="24"/>
          </w:rPr>
          <w:t xml:space="preserve"> done. </w:t>
        </w:r>
        <w:proofErr w:type="gramStart"/>
        <w:r>
          <w:rPr>
            <w:rFonts w:ascii="Times New Roman" w:hAnsi="Times New Roman" w:cs="Times New Roman"/>
            <w:sz w:val="24"/>
            <w:szCs w:val="24"/>
          </w:rPr>
          <w:t>(Table 16.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&amp; Table 17.)</w:t>
        </w:r>
      </w:ins>
      <w:proofErr w:type="gramEnd"/>
    </w:p>
    <w:p w:rsidR="00D5237E" w:rsidDel="00307E7F" w:rsidRDefault="00D5237E" w:rsidP="00307E7F">
      <w:pPr>
        <w:autoSpaceDE w:val="0"/>
        <w:autoSpaceDN w:val="0"/>
        <w:adjustRightInd w:val="0"/>
        <w:spacing w:after="0" w:line="480" w:lineRule="auto"/>
        <w:ind w:firstLine="720"/>
        <w:rPr>
          <w:ins w:id="21181" w:author="Joseph_The best luck" w:date="2012-05-22T03:07:00Z"/>
          <w:del w:id="21182" w:author="Joseph_The Best Luck" w:date="2012-08-02T11:40:00Z"/>
          <w:rFonts w:ascii="Times New Roman" w:hAnsi="Times New Roman" w:cs="Times New Roman"/>
          <w:sz w:val="24"/>
          <w:szCs w:val="24"/>
        </w:rPr>
        <w:pPrChange w:id="21183" w:author="Joseph_The Best Luck" w:date="2012-08-02T11:40:00Z">
          <w:pPr>
            <w:autoSpaceDE w:val="0"/>
            <w:autoSpaceDN w:val="0"/>
            <w:adjustRightInd w:val="0"/>
            <w:spacing w:after="0" w:line="400" w:lineRule="atLeast"/>
          </w:pPr>
        </w:pPrChange>
      </w:pPr>
    </w:p>
    <w:p w:rsidR="00530572" w:rsidRDefault="00530572" w:rsidP="00307E7F">
      <w:pPr>
        <w:autoSpaceDE w:val="0"/>
        <w:autoSpaceDN w:val="0"/>
        <w:adjustRightInd w:val="0"/>
        <w:spacing w:after="0" w:line="480" w:lineRule="auto"/>
        <w:ind w:firstLine="720"/>
        <w:rPr>
          <w:ins w:id="21184" w:author="Joseph_The Best Luck" w:date="2012-08-02T11:40:00Z"/>
          <w:rFonts w:ascii="Times New Roman" w:hAnsi="Times New Roman" w:cs="Times New Roman"/>
          <w:sz w:val="24"/>
          <w:szCs w:val="24"/>
        </w:rPr>
        <w:pPrChange w:id="21185" w:author="Joseph_The Best Luck" w:date="2012-08-02T11:40:00Z">
          <w:pPr>
            <w:autoSpaceDE w:val="0"/>
            <w:autoSpaceDN w:val="0"/>
            <w:adjustRightInd w:val="0"/>
            <w:spacing w:after="0" w:line="400" w:lineRule="atLeast"/>
          </w:pPr>
        </w:pPrChange>
      </w:pPr>
    </w:p>
    <w:p w:rsidR="00307E7F" w:rsidRDefault="00307E7F">
      <w:pPr>
        <w:autoSpaceDE w:val="0"/>
        <w:autoSpaceDN w:val="0"/>
        <w:adjustRightInd w:val="0"/>
        <w:spacing w:after="0"/>
        <w:rPr>
          <w:ins w:id="21186" w:author="Joseph_The best luck" w:date="2012-05-22T03:09:00Z"/>
          <w:rFonts w:ascii="Times New Roman" w:hAnsi="Times New Roman" w:cs="Times New Roman"/>
          <w:sz w:val="24"/>
          <w:szCs w:val="24"/>
        </w:rPr>
        <w:pPrChange w:id="21187" w:author="Joseph_The best luck" w:date="2012-05-22T03:07:00Z">
          <w:pPr>
            <w:autoSpaceDE w:val="0"/>
            <w:autoSpaceDN w:val="0"/>
            <w:adjustRightInd w:val="0"/>
            <w:spacing w:after="0" w:line="400" w:lineRule="atLeast"/>
          </w:pPr>
        </w:pPrChange>
      </w:pPr>
    </w:p>
    <w:p w:rsidR="00530572" w:rsidRPr="00EB77D6" w:rsidRDefault="00530572">
      <w:pPr>
        <w:autoSpaceDE w:val="0"/>
        <w:autoSpaceDN w:val="0"/>
        <w:adjustRightInd w:val="0"/>
        <w:rPr>
          <w:ins w:id="21188" w:author="Joseph_The best luck" w:date="2012-05-17T01:58:00Z"/>
          <w:rFonts w:ascii="Times New Roman" w:hAnsi="Times New Roman" w:cs="Times New Roman"/>
          <w:sz w:val="24"/>
          <w:szCs w:val="24"/>
        </w:rPr>
        <w:pPrChange w:id="21189" w:author="Joseph_The best luck" w:date="2012-05-31T15:46:00Z">
          <w:pPr>
            <w:autoSpaceDE w:val="0"/>
            <w:autoSpaceDN w:val="0"/>
            <w:adjustRightInd w:val="0"/>
            <w:spacing w:after="0" w:line="400" w:lineRule="atLeast"/>
          </w:pPr>
        </w:pPrChange>
      </w:pPr>
      <w:ins w:id="21190" w:author="Joseph_The best luck" w:date="2012-05-22T03:07:00Z">
        <w:del w:id="21191" w:author="Joseph_The Best Luck" w:date="2012-08-02T11:33:00Z">
          <w:r w:rsidDel="009137DC">
            <w:rPr>
              <w:rFonts w:ascii="Times New Roman" w:hAnsi="Times New Roman" w:cs="Times New Roman"/>
              <w:sz w:val="24"/>
              <w:szCs w:val="24"/>
            </w:rPr>
            <w:delText>Table.</w:delText>
          </w:r>
        </w:del>
      </w:ins>
      <w:proofErr w:type="gramStart"/>
      <w:ins w:id="21192" w:author="Joseph_The Best Luck" w:date="2012-08-02T11:33:00Z">
        <w:r w:rsidR="009137DC">
          <w:rPr>
            <w:rFonts w:ascii="Times New Roman" w:hAnsi="Times New Roman" w:cs="Times New Roman"/>
            <w:sz w:val="24"/>
            <w:szCs w:val="24"/>
          </w:rPr>
          <w:t>Table</w:t>
        </w:r>
      </w:ins>
      <w:ins w:id="21193" w:author="Joseph_The best luck" w:date="2012-05-22T03:07:00Z">
        <w:r>
          <w:rPr>
            <w:rFonts w:ascii="Times New Roman" w:hAnsi="Times New Roman" w:cs="Times New Roman"/>
            <w:sz w:val="24"/>
            <w:szCs w:val="24"/>
          </w:rPr>
          <w:t xml:space="preserve"> 16.</w:t>
        </w:r>
        <w:proofErr w:type="gramEnd"/>
        <w:r>
          <w:rPr>
            <w:rFonts w:ascii="Times New Roman" w:hAnsi="Times New Roman" w:cs="Times New Roman"/>
            <w:sz w:val="24"/>
            <w:szCs w:val="24"/>
          </w:rPr>
          <w:t xml:space="preserve"> IRT Results</w:t>
        </w:r>
      </w:ins>
    </w:p>
    <w:p w:rsidR="004525B1" w:rsidRPr="00EB77D6" w:rsidRDefault="004525B1" w:rsidP="004525B1">
      <w:pPr>
        <w:spacing w:after="0" w:line="240" w:lineRule="auto"/>
        <w:rPr>
          <w:ins w:id="21194" w:author="Joseph_The best luck" w:date="2012-05-17T01:58:00Z"/>
          <w:rFonts w:ascii="Times New Roman" w:eastAsia="Times New Roman" w:hAnsi="Times New Roman" w:cs="Times New Roman"/>
          <w:b/>
          <w:bCs/>
          <w:sz w:val="18"/>
          <w:szCs w:val="18"/>
        </w:rPr>
      </w:pPr>
      <w:ins w:id="21195"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8828" w:type="dxa"/>
        <w:jc w:val="center"/>
        <w:tblCellSpacing w:w="0" w:type="dxa"/>
        <w:tblInd w:w="375" w:type="dxa"/>
        <w:tblBorders>
          <w:top w:val="single" w:sz="18" w:space="0" w:color="000000" w:themeColor="text1"/>
          <w:bottom w:val="single" w:sz="18" w:space="0" w:color="000000" w:themeColor="text1"/>
        </w:tblBorders>
        <w:tblLayout w:type="fixed"/>
        <w:tblCellMar>
          <w:top w:w="30" w:type="dxa"/>
          <w:left w:w="30" w:type="dxa"/>
          <w:bottom w:w="30" w:type="dxa"/>
          <w:right w:w="30" w:type="dxa"/>
        </w:tblCellMar>
        <w:tblLook w:val="04A0" w:firstRow="1" w:lastRow="0" w:firstColumn="1" w:lastColumn="0" w:noHBand="0" w:noVBand="1"/>
        <w:tblPrChange w:id="21196" w:author="Joseph_The Best Luck" w:date="2012-08-02T07:09:00Z">
          <w:tblPr>
            <w:tblW w:w="9390" w:type="dxa"/>
            <w:tblCellSpacing w:w="0" w:type="dxa"/>
            <w:tblLayout w:type="fixed"/>
            <w:tblCellMar>
              <w:top w:w="30" w:type="dxa"/>
              <w:left w:w="30" w:type="dxa"/>
              <w:bottom w:w="30" w:type="dxa"/>
              <w:right w:w="30" w:type="dxa"/>
            </w:tblCellMar>
            <w:tblLook w:val="04A0" w:firstRow="1" w:lastRow="0" w:firstColumn="1" w:lastColumn="0" w:noHBand="0" w:noVBand="1"/>
          </w:tblPr>
        </w:tblPrChange>
      </w:tblPr>
      <w:tblGrid>
        <w:gridCol w:w="454"/>
        <w:gridCol w:w="720"/>
        <w:gridCol w:w="280"/>
        <w:gridCol w:w="624"/>
        <w:gridCol w:w="534"/>
        <w:gridCol w:w="605"/>
        <w:gridCol w:w="25"/>
        <w:gridCol w:w="545"/>
        <w:gridCol w:w="540"/>
        <w:gridCol w:w="630"/>
        <w:gridCol w:w="540"/>
        <w:gridCol w:w="540"/>
        <w:gridCol w:w="600"/>
        <w:gridCol w:w="38"/>
        <w:gridCol w:w="536"/>
        <w:gridCol w:w="570"/>
        <w:gridCol w:w="60"/>
        <w:gridCol w:w="533"/>
        <w:gridCol w:w="454"/>
        <w:tblGridChange w:id="21197">
          <w:tblGrid>
            <w:gridCol w:w="566"/>
            <w:gridCol w:w="814"/>
            <w:gridCol w:w="449"/>
            <w:gridCol w:w="624"/>
            <w:gridCol w:w="534"/>
            <w:gridCol w:w="605"/>
            <w:gridCol w:w="25"/>
            <w:gridCol w:w="545"/>
            <w:gridCol w:w="540"/>
            <w:gridCol w:w="630"/>
            <w:gridCol w:w="540"/>
            <w:gridCol w:w="540"/>
            <w:gridCol w:w="600"/>
            <w:gridCol w:w="38"/>
            <w:gridCol w:w="536"/>
            <w:gridCol w:w="570"/>
            <w:gridCol w:w="60"/>
            <w:gridCol w:w="630"/>
            <w:gridCol w:w="544"/>
          </w:tblGrid>
        </w:tblGridChange>
      </w:tblGrid>
      <w:tr w:rsidR="004525B1" w:rsidRPr="009157FD" w:rsidTr="00683168">
        <w:trPr>
          <w:tblCellSpacing w:w="0" w:type="dxa"/>
          <w:jc w:val="center"/>
          <w:ins w:id="21198" w:author="Joseph_The best luck" w:date="2012-05-17T01:58:00Z"/>
          <w:trPrChange w:id="21199" w:author="Joseph_The Best Luck" w:date="2012-08-02T07:09:00Z">
            <w:trPr>
              <w:tblCellSpacing w:w="0" w:type="dxa"/>
            </w:trPr>
          </w:trPrChange>
        </w:trPr>
        <w:tc>
          <w:tcPr>
            <w:tcW w:w="454" w:type="dxa"/>
            <w:shd w:val="clear" w:color="auto" w:fill="F0F8FF"/>
            <w:noWrap/>
            <w:vAlign w:val="center"/>
            <w:hideMark/>
            <w:tcPrChange w:id="21200" w:author="Joseph_The Best Luck" w:date="2012-08-02T07:09:00Z">
              <w:tcPr>
                <w:tcW w:w="566"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rPr>
                <w:ins w:id="21201" w:author="Joseph_The best luck" w:date="2012-05-17T01:58:00Z"/>
                <w:rFonts w:ascii="Times New Roman" w:eastAsia="Times New Roman" w:hAnsi="Times New Roman" w:cs="Times New Roman"/>
                <w:sz w:val="18"/>
                <w:szCs w:val="18"/>
                <w:rPrChange w:id="21202" w:author="Joseph_The Best Luck" w:date="2012-08-02T07:06:00Z">
                  <w:rPr>
                    <w:ins w:id="21203" w:author="Joseph_The best luck" w:date="2012-05-17T01:58:00Z"/>
                    <w:rFonts w:ascii="Times New Roman" w:eastAsia="Times New Roman" w:hAnsi="Times New Roman" w:cs="Times New Roman"/>
                    <w:sz w:val="18"/>
                    <w:szCs w:val="18"/>
                  </w:rPr>
                </w:rPrChange>
              </w:rPr>
            </w:pPr>
            <w:ins w:id="21204" w:author="Joseph_The best luck" w:date="2012-05-17T01:58:00Z">
              <w:r w:rsidRPr="009157FD">
                <w:rPr>
                  <w:rFonts w:ascii="Times New Roman" w:eastAsia="Times New Roman" w:hAnsi="Times New Roman" w:cs="Times New Roman"/>
                  <w:sz w:val="18"/>
                  <w:szCs w:val="18"/>
                  <w:rPrChange w:id="21205" w:author="Joseph_The Best Luck" w:date="2012-08-02T07:06:00Z">
                    <w:rPr>
                      <w:rFonts w:ascii="Times New Roman" w:eastAsia="Times New Roman" w:hAnsi="Times New Roman" w:cs="Times New Roman"/>
                      <w:sz w:val="18"/>
                      <w:szCs w:val="18"/>
                    </w:rPr>
                  </w:rPrChange>
                </w:rPr>
                <w:t>Item</w:t>
              </w:r>
            </w:ins>
          </w:p>
        </w:tc>
        <w:tc>
          <w:tcPr>
            <w:tcW w:w="720" w:type="dxa"/>
            <w:shd w:val="clear" w:color="auto" w:fill="F0F8FF"/>
            <w:noWrap/>
            <w:vAlign w:val="center"/>
            <w:hideMark/>
            <w:tcPrChange w:id="21206" w:author="Joseph_The Best Luck" w:date="2012-08-02T07:09:00Z">
              <w:tcPr>
                <w:tcW w:w="814"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rPr>
                <w:ins w:id="21207" w:author="Joseph_The best luck" w:date="2012-05-17T01:58:00Z"/>
                <w:rFonts w:ascii="Times New Roman" w:eastAsia="Times New Roman" w:hAnsi="Times New Roman" w:cs="Times New Roman"/>
                <w:sz w:val="18"/>
                <w:szCs w:val="18"/>
                <w:rPrChange w:id="21208" w:author="Joseph_The Best Luck" w:date="2012-08-02T07:06:00Z">
                  <w:rPr>
                    <w:ins w:id="21209" w:author="Joseph_The best luck" w:date="2012-05-17T01:58:00Z"/>
                    <w:rFonts w:ascii="Times New Roman" w:eastAsia="Times New Roman" w:hAnsi="Times New Roman" w:cs="Times New Roman"/>
                    <w:sz w:val="18"/>
                    <w:szCs w:val="18"/>
                  </w:rPr>
                </w:rPrChange>
              </w:rPr>
            </w:pPr>
            <w:ins w:id="21210" w:author="Joseph_The best luck" w:date="2012-05-17T01:58:00Z">
              <w:r w:rsidRPr="009157FD">
                <w:rPr>
                  <w:rFonts w:ascii="Times New Roman" w:eastAsia="Times New Roman" w:hAnsi="Times New Roman" w:cs="Times New Roman"/>
                  <w:sz w:val="18"/>
                  <w:szCs w:val="18"/>
                  <w:rPrChange w:id="21211" w:author="Joseph_The Best Luck" w:date="2012-08-02T07:06:00Z">
                    <w:rPr>
                      <w:rFonts w:ascii="Times New Roman" w:eastAsia="Times New Roman" w:hAnsi="Times New Roman" w:cs="Times New Roman"/>
                      <w:sz w:val="18"/>
                      <w:szCs w:val="18"/>
                    </w:rPr>
                  </w:rPrChange>
                </w:rPr>
                <w:t>Label</w:t>
              </w:r>
            </w:ins>
          </w:p>
        </w:tc>
        <w:tc>
          <w:tcPr>
            <w:tcW w:w="280" w:type="dxa"/>
            <w:shd w:val="clear" w:color="auto" w:fill="F0F8FF"/>
            <w:noWrap/>
            <w:vAlign w:val="center"/>
            <w:hideMark/>
            <w:tcPrChange w:id="21212" w:author="Joseph_The Best Luck" w:date="2012-08-02T07:09:00Z">
              <w:tcPr>
                <w:tcW w:w="449"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13" w:author="Joseph_The best luck" w:date="2012-05-17T01:58:00Z"/>
                <w:rFonts w:ascii="Times New Roman" w:eastAsia="Times New Roman" w:hAnsi="Times New Roman" w:cs="Times New Roman"/>
                <w:sz w:val="18"/>
                <w:szCs w:val="18"/>
                <w:rPrChange w:id="21214" w:author="Joseph_The Best Luck" w:date="2012-08-02T07:06:00Z">
                  <w:rPr>
                    <w:ins w:id="21215" w:author="Joseph_The best luck" w:date="2012-05-17T01:58:00Z"/>
                    <w:rFonts w:ascii="Times New Roman" w:eastAsia="Times New Roman" w:hAnsi="Times New Roman" w:cs="Times New Roman"/>
                    <w:sz w:val="18"/>
                    <w:szCs w:val="18"/>
                  </w:rPr>
                </w:rPrChange>
              </w:rPr>
            </w:pPr>
            <w:ins w:id="21216" w:author="Joseph_The best luck" w:date="2012-05-17T01:58:00Z">
              <w:r w:rsidRPr="009157FD">
                <w:rPr>
                  <w:rFonts w:ascii="Times New Roman" w:eastAsia="Times New Roman" w:hAnsi="Times New Roman" w:cs="Times New Roman"/>
                  <w:i/>
                  <w:iCs/>
                  <w:sz w:val="18"/>
                  <w:szCs w:val="18"/>
                  <w:rPrChange w:id="21217" w:author="Joseph_The Best Luck" w:date="2012-08-02T07:06:00Z">
                    <w:rPr>
                      <w:rFonts w:ascii="Times New Roman" w:eastAsia="Times New Roman" w:hAnsi="Times New Roman" w:cs="Times New Roman"/>
                      <w:i/>
                      <w:iCs/>
                      <w:sz w:val="18"/>
                      <w:szCs w:val="18"/>
                    </w:rPr>
                  </w:rPrChange>
                </w:rPr>
                <w:t>a</w:t>
              </w:r>
            </w:ins>
          </w:p>
        </w:tc>
        <w:tc>
          <w:tcPr>
            <w:tcW w:w="624" w:type="dxa"/>
            <w:shd w:val="clear" w:color="auto" w:fill="F0F8FF"/>
            <w:noWrap/>
            <w:vAlign w:val="center"/>
            <w:hideMark/>
            <w:tcPrChange w:id="21218" w:author="Joseph_The Best Luck" w:date="2012-08-02T07:09:00Z">
              <w:tcPr>
                <w:tcW w:w="624"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19" w:author="Joseph_The best luck" w:date="2012-05-17T01:58:00Z"/>
                <w:rFonts w:ascii="Times New Roman" w:eastAsia="Times New Roman" w:hAnsi="Times New Roman" w:cs="Times New Roman"/>
                <w:sz w:val="18"/>
                <w:szCs w:val="18"/>
                <w:rPrChange w:id="21220" w:author="Joseph_The Best Luck" w:date="2012-08-02T07:06:00Z">
                  <w:rPr>
                    <w:ins w:id="21221" w:author="Joseph_The best luck" w:date="2012-05-17T01:58:00Z"/>
                    <w:rFonts w:ascii="Times New Roman" w:eastAsia="Times New Roman" w:hAnsi="Times New Roman" w:cs="Times New Roman"/>
                    <w:sz w:val="18"/>
                    <w:szCs w:val="18"/>
                  </w:rPr>
                </w:rPrChange>
              </w:rPr>
            </w:pPr>
            <w:proofErr w:type="spellStart"/>
            <w:ins w:id="21222" w:author="Joseph_The best luck" w:date="2012-05-17T01:58:00Z">
              <w:r w:rsidRPr="009157FD">
                <w:rPr>
                  <w:rFonts w:ascii="Times New Roman" w:eastAsia="Times New Roman" w:hAnsi="Times New Roman" w:cs="Times New Roman"/>
                  <w:i/>
                  <w:iCs/>
                  <w:sz w:val="18"/>
                  <w:szCs w:val="18"/>
                  <w:rPrChange w:id="21223" w:author="Joseph_The Best Luck" w:date="2012-08-02T07:06:00Z">
                    <w:rPr>
                      <w:rFonts w:ascii="Times New Roman" w:eastAsia="Times New Roman" w:hAnsi="Times New Roman" w:cs="Times New Roman"/>
                      <w:i/>
                      <w:iCs/>
                      <w:sz w:val="18"/>
                      <w:szCs w:val="18"/>
                    </w:rPr>
                  </w:rPrChange>
                </w:rPr>
                <w:t>s.e.</w:t>
              </w:r>
              <w:proofErr w:type="spellEnd"/>
            </w:ins>
          </w:p>
        </w:tc>
        <w:tc>
          <w:tcPr>
            <w:tcW w:w="534" w:type="dxa"/>
            <w:shd w:val="clear" w:color="auto" w:fill="F0F8FF"/>
            <w:noWrap/>
            <w:vAlign w:val="center"/>
            <w:hideMark/>
            <w:tcPrChange w:id="21224" w:author="Joseph_The Best Luck" w:date="2012-08-02T07:09:00Z">
              <w:tcPr>
                <w:tcW w:w="534"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25" w:author="Joseph_The best luck" w:date="2012-05-17T01:58:00Z"/>
                <w:rFonts w:ascii="Times New Roman" w:eastAsia="Times New Roman" w:hAnsi="Times New Roman" w:cs="Times New Roman"/>
                <w:sz w:val="18"/>
                <w:szCs w:val="18"/>
                <w:rPrChange w:id="21226" w:author="Joseph_The Best Luck" w:date="2012-08-02T07:06:00Z">
                  <w:rPr>
                    <w:ins w:id="21227" w:author="Joseph_The best luck" w:date="2012-05-17T01:58:00Z"/>
                    <w:rFonts w:ascii="Times New Roman" w:eastAsia="Times New Roman" w:hAnsi="Times New Roman" w:cs="Times New Roman"/>
                    <w:sz w:val="18"/>
                    <w:szCs w:val="18"/>
                  </w:rPr>
                </w:rPrChange>
              </w:rPr>
            </w:pPr>
            <w:ins w:id="21228" w:author="Joseph_The best luck" w:date="2012-05-17T01:58:00Z">
              <w:r w:rsidRPr="009157FD">
                <w:rPr>
                  <w:rFonts w:ascii="Times New Roman" w:eastAsia="Times New Roman" w:hAnsi="Times New Roman" w:cs="Times New Roman"/>
                  <w:i/>
                  <w:iCs/>
                  <w:sz w:val="18"/>
                  <w:szCs w:val="18"/>
                  <w:rPrChange w:id="21229" w:author="Joseph_The Best Luck" w:date="2012-08-02T07:06:00Z">
                    <w:rPr>
                      <w:rFonts w:ascii="Times New Roman" w:eastAsia="Times New Roman" w:hAnsi="Times New Roman" w:cs="Times New Roman"/>
                      <w:i/>
                      <w:iCs/>
                      <w:sz w:val="18"/>
                      <w:szCs w:val="18"/>
                    </w:rPr>
                  </w:rPrChange>
                </w:rPr>
                <w:t>b</w:t>
              </w:r>
              <w:r w:rsidRPr="009157FD">
                <w:rPr>
                  <w:rFonts w:ascii="Times New Roman" w:eastAsia="Times New Roman" w:hAnsi="Times New Roman" w:cs="Times New Roman"/>
                  <w:sz w:val="18"/>
                  <w:szCs w:val="18"/>
                  <w:vertAlign w:val="subscript"/>
                  <w:rPrChange w:id="21230" w:author="Joseph_The Best Luck" w:date="2012-08-02T07:06:00Z">
                    <w:rPr>
                      <w:rFonts w:ascii="Times New Roman" w:eastAsia="Times New Roman" w:hAnsi="Times New Roman" w:cs="Times New Roman"/>
                      <w:sz w:val="15"/>
                      <w:szCs w:val="15"/>
                      <w:vertAlign w:val="subscript"/>
                    </w:rPr>
                  </w:rPrChange>
                </w:rPr>
                <w:t>1</w:t>
              </w:r>
            </w:ins>
          </w:p>
        </w:tc>
        <w:tc>
          <w:tcPr>
            <w:tcW w:w="605" w:type="dxa"/>
            <w:shd w:val="clear" w:color="auto" w:fill="F0F8FF"/>
            <w:noWrap/>
            <w:vAlign w:val="center"/>
            <w:hideMark/>
            <w:tcPrChange w:id="21231" w:author="Joseph_The Best Luck" w:date="2012-08-02T07:09:00Z">
              <w:tcPr>
                <w:tcW w:w="605"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32" w:author="Joseph_The best luck" w:date="2012-05-17T01:58:00Z"/>
                <w:rFonts w:ascii="Times New Roman" w:eastAsia="Times New Roman" w:hAnsi="Times New Roman" w:cs="Times New Roman"/>
                <w:sz w:val="18"/>
                <w:szCs w:val="18"/>
                <w:rPrChange w:id="21233" w:author="Joseph_The Best Luck" w:date="2012-08-02T07:06:00Z">
                  <w:rPr>
                    <w:ins w:id="21234" w:author="Joseph_The best luck" w:date="2012-05-17T01:58:00Z"/>
                    <w:rFonts w:ascii="Times New Roman" w:eastAsia="Times New Roman" w:hAnsi="Times New Roman" w:cs="Times New Roman"/>
                    <w:sz w:val="18"/>
                    <w:szCs w:val="18"/>
                  </w:rPr>
                </w:rPrChange>
              </w:rPr>
            </w:pPr>
            <w:proofErr w:type="spellStart"/>
            <w:ins w:id="21235" w:author="Joseph_The best luck" w:date="2012-05-17T01:58:00Z">
              <w:r w:rsidRPr="009157FD">
                <w:rPr>
                  <w:rFonts w:ascii="Times New Roman" w:eastAsia="Times New Roman" w:hAnsi="Times New Roman" w:cs="Times New Roman"/>
                  <w:i/>
                  <w:iCs/>
                  <w:sz w:val="18"/>
                  <w:szCs w:val="18"/>
                  <w:rPrChange w:id="21236" w:author="Joseph_The Best Luck" w:date="2012-08-02T07:06:00Z">
                    <w:rPr>
                      <w:rFonts w:ascii="Times New Roman" w:eastAsia="Times New Roman" w:hAnsi="Times New Roman" w:cs="Times New Roman"/>
                      <w:i/>
                      <w:iCs/>
                      <w:sz w:val="18"/>
                      <w:szCs w:val="18"/>
                    </w:rPr>
                  </w:rPrChange>
                </w:rPr>
                <w:t>s.e.</w:t>
              </w:r>
              <w:proofErr w:type="spellEnd"/>
            </w:ins>
          </w:p>
        </w:tc>
        <w:tc>
          <w:tcPr>
            <w:tcW w:w="570" w:type="dxa"/>
            <w:gridSpan w:val="2"/>
            <w:shd w:val="clear" w:color="auto" w:fill="F0F8FF"/>
            <w:noWrap/>
            <w:vAlign w:val="center"/>
            <w:hideMark/>
            <w:tcPrChange w:id="21237" w:author="Joseph_The Best Luck" w:date="2012-08-02T07:09:00Z">
              <w:tcPr>
                <w:tcW w:w="570" w:type="dxa"/>
                <w:gridSpan w:val="2"/>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38" w:author="Joseph_The best luck" w:date="2012-05-17T01:58:00Z"/>
                <w:rFonts w:ascii="Times New Roman" w:eastAsia="Times New Roman" w:hAnsi="Times New Roman" w:cs="Times New Roman"/>
                <w:sz w:val="18"/>
                <w:szCs w:val="18"/>
                <w:rPrChange w:id="21239" w:author="Joseph_The Best Luck" w:date="2012-08-02T07:06:00Z">
                  <w:rPr>
                    <w:ins w:id="21240" w:author="Joseph_The best luck" w:date="2012-05-17T01:58:00Z"/>
                    <w:rFonts w:ascii="Times New Roman" w:eastAsia="Times New Roman" w:hAnsi="Times New Roman" w:cs="Times New Roman"/>
                    <w:sz w:val="18"/>
                    <w:szCs w:val="18"/>
                  </w:rPr>
                </w:rPrChange>
              </w:rPr>
            </w:pPr>
            <w:ins w:id="21241" w:author="Joseph_The best luck" w:date="2012-05-17T01:58:00Z">
              <w:r w:rsidRPr="009157FD">
                <w:rPr>
                  <w:rFonts w:ascii="Times New Roman" w:eastAsia="Times New Roman" w:hAnsi="Times New Roman" w:cs="Times New Roman"/>
                  <w:i/>
                  <w:iCs/>
                  <w:sz w:val="18"/>
                  <w:szCs w:val="18"/>
                  <w:rPrChange w:id="21242" w:author="Joseph_The Best Luck" w:date="2012-08-02T07:06:00Z">
                    <w:rPr>
                      <w:rFonts w:ascii="Times New Roman" w:eastAsia="Times New Roman" w:hAnsi="Times New Roman" w:cs="Times New Roman"/>
                      <w:i/>
                      <w:iCs/>
                      <w:sz w:val="18"/>
                      <w:szCs w:val="18"/>
                    </w:rPr>
                  </w:rPrChange>
                </w:rPr>
                <w:t>b</w:t>
              </w:r>
              <w:r w:rsidRPr="009157FD">
                <w:rPr>
                  <w:rFonts w:ascii="Times New Roman" w:eastAsia="Times New Roman" w:hAnsi="Times New Roman" w:cs="Times New Roman"/>
                  <w:sz w:val="18"/>
                  <w:szCs w:val="18"/>
                  <w:vertAlign w:val="subscript"/>
                  <w:rPrChange w:id="21243" w:author="Joseph_The Best Luck" w:date="2012-08-02T07:06:00Z">
                    <w:rPr>
                      <w:rFonts w:ascii="Times New Roman" w:eastAsia="Times New Roman" w:hAnsi="Times New Roman" w:cs="Times New Roman"/>
                      <w:sz w:val="15"/>
                      <w:szCs w:val="15"/>
                      <w:vertAlign w:val="subscript"/>
                    </w:rPr>
                  </w:rPrChange>
                </w:rPr>
                <w:t>2</w:t>
              </w:r>
            </w:ins>
          </w:p>
        </w:tc>
        <w:tc>
          <w:tcPr>
            <w:tcW w:w="540" w:type="dxa"/>
            <w:shd w:val="clear" w:color="auto" w:fill="F0F8FF"/>
            <w:noWrap/>
            <w:vAlign w:val="center"/>
            <w:hideMark/>
            <w:tcPrChange w:id="21244" w:author="Joseph_The Best Luck" w:date="2012-08-02T07:09:00Z">
              <w:tcPr>
                <w:tcW w:w="540"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45" w:author="Joseph_The best luck" w:date="2012-05-17T01:58:00Z"/>
                <w:rFonts w:ascii="Times New Roman" w:eastAsia="Times New Roman" w:hAnsi="Times New Roman" w:cs="Times New Roman"/>
                <w:sz w:val="18"/>
                <w:szCs w:val="18"/>
                <w:rPrChange w:id="21246" w:author="Joseph_The Best Luck" w:date="2012-08-02T07:06:00Z">
                  <w:rPr>
                    <w:ins w:id="21247" w:author="Joseph_The best luck" w:date="2012-05-17T01:58:00Z"/>
                    <w:rFonts w:ascii="Times New Roman" w:eastAsia="Times New Roman" w:hAnsi="Times New Roman" w:cs="Times New Roman"/>
                    <w:sz w:val="18"/>
                    <w:szCs w:val="18"/>
                  </w:rPr>
                </w:rPrChange>
              </w:rPr>
            </w:pPr>
            <w:proofErr w:type="spellStart"/>
            <w:ins w:id="21248" w:author="Joseph_The best luck" w:date="2012-05-17T01:58:00Z">
              <w:r w:rsidRPr="009157FD">
                <w:rPr>
                  <w:rFonts w:ascii="Times New Roman" w:eastAsia="Times New Roman" w:hAnsi="Times New Roman" w:cs="Times New Roman"/>
                  <w:i/>
                  <w:iCs/>
                  <w:sz w:val="18"/>
                  <w:szCs w:val="18"/>
                  <w:rPrChange w:id="21249" w:author="Joseph_The Best Luck" w:date="2012-08-02T07:06:00Z">
                    <w:rPr>
                      <w:rFonts w:ascii="Times New Roman" w:eastAsia="Times New Roman" w:hAnsi="Times New Roman" w:cs="Times New Roman"/>
                      <w:i/>
                      <w:iCs/>
                      <w:sz w:val="18"/>
                      <w:szCs w:val="18"/>
                    </w:rPr>
                  </w:rPrChange>
                </w:rPr>
                <w:t>s.e.</w:t>
              </w:r>
              <w:proofErr w:type="spellEnd"/>
            </w:ins>
          </w:p>
        </w:tc>
        <w:tc>
          <w:tcPr>
            <w:tcW w:w="630" w:type="dxa"/>
            <w:shd w:val="clear" w:color="auto" w:fill="F0F8FF"/>
            <w:noWrap/>
            <w:vAlign w:val="center"/>
            <w:hideMark/>
            <w:tcPrChange w:id="21250" w:author="Joseph_The Best Luck" w:date="2012-08-02T07:09:00Z">
              <w:tcPr>
                <w:tcW w:w="630"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51" w:author="Joseph_The best luck" w:date="2012-05-17T01:58:00Z"/>
                <w:rFonts w:ascii="Times New Roman" w:eastAsia="Times New Roman" w:hAnsi="Times New Roman" w:cs="Times New Roman"/>
                <w:sz w:val="18"/>
                <w:szCs w:val="18"/>
                <w:rPrChange w:id="21252" w:author="Joseph_The Best Luck" w:date="2012-08-02T07:06:00Z">
                  <w:rPr>
                    <w:ins w:id="21253" w:author="Joseph_The best luck" w:date="2012-05-17T01:58:00Z"/>
                    <w:rFonts w:ascii="Times New Roman" w:eastAsia="Times New Roman" w:hAnsi="Times New Roman" w:cs="Times New Roman"/>
                    <w:sz w:val="18"/>
                    <w:szCs w:val="18"/>
                  </w:rPr>
                </w:rPrChange>
              </w:rPr>
            </w:pPr>
            <w:ins w:id="21254" w:author="Joseph_The best luck" w:date="2012-05-17T01:58:00Z">
              <w:r w:rsidRPr="009157FD">
                <w:rPr>
                  <w:rFonts w:ascii="Times New Roman" w:eastAsia="Times New Roman" w:hAnsi="Times New Roman" w:cs="Times New Roman"/>
                  <w:i/>
                  <w:iCs/>
                  <w:sz w:val="18"/>
                  <w:szCs w:val="18"/>
                  <w:rPrChange w:id="21255" w:author="Joseph_The Best Luck" w:date="2012-08-02T07:06:00Z">
                    <w:rPr>
                      <w:rFonts w:ascii="Times New Roman" w:eastAsia="Times New Roman" w:hAnsi="Times New Roman" w:cs="Times New Roman"/>
                      <w:i/>
                      <w:iCs/>
                      <w:sz w:val="18"/>
                      <w:szCs w:val="18"/>
                    </w:rPr>
                  </w:rPrChange>
                </w:rPr>
                <w:t>b</w:t>
              </w:r>
              <w:r w:rsidRPr="009157FD">
                <w:rPr>
                  <w:rFonts w:ascii="Times New Roman" w:eastAsia="Times New Roman" w:hAnsi="Times New Roman" w:cs="Times New Roman"/>
                  <w:sz w:val="18"/>
                  <w:szCs w:val="18"/>
                  <w:vertAlign w:val="subscript"/>
                  <w:rPrChange w:id="21256" w:author="Joseph_The Best Luck" w:date="2012-08-02T07:06:00Z">
                    <w:rPr>
                      <w:rFonts w:ascii="Times New Roman" w:eastAsia="Times New Roman" w:hAnsi="Times New Roman" w:cs="Times New Roman"/>
                      <w:sz w:val="15"/>
                      <w:szCs w:val="15"/>
                      <w:vertAlign w:val="subscript"/>
                    </w:rPr>
                  </w:rPrChange>
                </w:rPr>
                <w:t>3</w:t>
              </w:r>
            </w:ins>
          </w:p>
        </w:tc>
        <w:tc>
          <w:tcPr>
            <w:tcW w:w="540" w:type="dxa"/>
            <w:shd w:val="clear" w:color="auto" w:fill="F0F8FF"/>
            <w:noWrap/>
            <w:vAlign w:val="center"/>
            <w:hideMark/>
            <w:tcPrChange w:id="21257" w:author="Joseph_The Best Luck" w:date="2012-08-02T07:09:00Z">
              <w:tcPr>
                <w:tcW w:w="540"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58" w:author="Joseph_The best luck" w:date="2012-05-17T01:58:00Z"/>
                <w:rFonts w:ascii="Times New Roman" w:eastAsia="Times New Roman" w:hAnsi="Times New Roman" w:cs="Times New Roman"/>
                <w:sz w:val="18"/>
                <w:szCs w:val="18"/>
                <w:rPrChange w:id="21259" w:author="Joseph_The Best Luck" w:date="2012-08-02T07:06:00Z">
                  <w:rPr>
                    <w:ins w:id="21260" w:author="Joseph_The best luck" w:date="2012-05-17T01:58:00Z"/>
                    <w:rFonts w:ascii="Times New Roman" w:eastAsia="Times New Roman" w:hAnsi="Times New Roman" w:cs="Times New Roman"/>
                    <w:sz w:val="18"/>
                    <w:szCs w:val="18"/>
                  </w:rPr>
                </w:rPrChange>
              </w:rPr>
            </w:pPr>
            <w:proofErr w:type="spellStart"/>
            <w:ins w:id="21261" w:author="Joseph_The best luck" w:date="2012-05-17T01:58:00Z">
              <w:r w:rsidRPr="009157FD">
                <w:rPr>
                  <w:rFonts w:ascii="Times New Roman" w:eastAsia="Times New Roman" w:hAnsi="Times New Roman" w:cs="Times New Roman"/>
                  <w:i/>
                  <w:iCs/>
                  <w:sz w:val="18"/>
                  <w:szCs w:val="18"/>
                  <w:rPrChange w:id="21262" w:author="Joseph_The Best Luck" w:date="2012-08-02T07:06:00Z">
                    <w:rPr>
                      <w:rFonts w:ascii="Times New Roman" w:eastAsia="Times New Roman" w:hAnsi="Times New Roman" w:cs="Times New Roman"/>
                      <w:i/>
                      <w:iCs/>
                      <w:sz w:val="18"/>
                      <w:szCs w:val="18"/>
                    </w:rPr>
                  </w:rPrChange>
                </w:rPr>
                <w:t>s.e.</w:t>
              </w:r>
              <w:proofErr w:type="spellEnd"/>
            </w:ins>
          </w:p>
        </w:tc>
        <w:tc>
          <w:tcPr>
            <w:tcW w:w="540" w:type="dxa"/>
            <w:shd w:val="clear" w:color="auto" w:fill="F0F8FF"/>
            <w:noWrap/>
            <w:vAlign w:val="center"/>
            <w:hideMark/>
            <w:tcPrChange w:id="21263" w:author="Joseph_The Best Luck" w:date="2012-08-02T07:09:00Z">
              <w:tcPr>
                <w:tcW w:w="540"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64" w:author="Joseph_The best luck" w:date="2012-05-17T01:58:00Z"/>
                <w:rFonts w:ascii="Times New Roman" w:eastAsia="Times New Roman" w:hAnsi="Times New Roman" w:cs="Times New Roman"/>
                <w:sz w:val="18"/>
                <w:szCs w:val="18"/>
                <w:rPrChange w:id="21265" w:author="Joseph_The Best Luck" w:date="2012-08-02T07:06:00Z">
                  <w:rPr>
                    <w:ins w:id="21266" w:author="Joseph_The best luck" w:date="2012-05-17T01:58:00Z"/>
                    <w:rFonts w:ascii="Times New Roman" w:eastAsia="Times New Roman" w:hAnsi="Times New Roman" w:cs="Times New Roman"/>
                    <w:sz w:val="18"/>
                    <w:szCs w:val="18"/>
                  </w:rPr>
                </w:rPrChange>
              </w:rPr>
            </w:pPr>
            <w:ins w:id="21267" w:author="Joseph_The best luck" w:date="2012-05-17T01:58:00Z">
              <w:r w:rsidRPr="009157FD">
                <w:rPr>
                  <w:rFonts w:ascii="Times New Roman" w:eastAsia="Times New Roman" w:hAnsi="Times New Roman" w:cs="Times New Roman"/>
                  <w:i/>
                  <w:iCs/>
                  <w:sz w:val="18"/>
                  <w:szCs w:val="18"/>
                  <w:rPrChange w:id="21268" w:author="Joseph_The Best Luck" w:date="2012-08-02T07:06:00Z">
                    <w:rPr>
                      <w:rFonts w:ascii="Times New Roman" w:eastAsia="Times New Roman" w:hAnsi="Times New Roman" w:cs="Times New Roman"/>
                      <w:i/>
                      <w:iCs/>
                      <w:sz w:val="18"/>
                      <w:szCs w:val="18"/>
                    </w:rPr>
                  </w:rPrChange>
                </w:rPr>
                <w:t>b</w:t>
              </w:r>
              <w:r w:rsidRPr="009157FD">
                <w:rPr>
                  <w:rFonts w:ascii="Times New Roman" w:eastAsia="Times New Roman" w:hAnsi="Times New Roman" w:cs="Times New Roman"/>
                  <w:sz w:val="18"/>
                  <w:szCs w:val="18"/>
                  <w:vertAlign w:val="subscript"/>
                  <w:rPrChange w:id="21269" w:author="Joseph_The Best Luck" w:date="2012-08-02T07:06:00Z">
                    <w:rPr>
                      <w:rFonts w:ascii="Times New Roman" w:eastAsia="Times New Roman" w:hAnsi="Times New Roman" w:cs="Times New Roman"/>
                      <w:sz w:val="15"/>
                      <w:szCs w:val="15"/>
                      <w:vertAlign w:val="subscript"/>
                    </w:rPr>
                  </w:rPrChange>
                </w:rPr>
                <w:t>4</w:t>
              </w:r>
            </w:ins>
          </w:p>
        </w:tc>
        <w:tc>
          <w:tcPr>
            <w:tcW w:w="600" w:type="dxa"/>
            <w:shd w:val="clear" w:color="auto" w:fill="F0F8FF"/>
            <w:noWrap/>
            <w:vAlign w:val="center"/>
            <w:hideMark/>
            <w:tcPrChange w:id="21270" w:author="Joseph_The Best Luck" w:date="2012-08-02T07:09:00Z">
              <w:tcPr>
                <w:tcW w:w="600"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71" w:author="Joseph_The best luck" w:date="2012-05-17T01:58:00Z"/>
                <w:rFonts w:ascii="Times New Roman" w:eastAsia="Times New Roman" w:hAnsi="Times New Roman" w:cs="Times New Roman"/>
                <w:sz w:val="18"/>
                <w:szCs w:val="18"/>
                <w:rPrChange w:id="21272" w:author="Joseph_The Best Luck" w:date="2012-08-02T07:06:00Z">
                  <w:rPr>
                    <w:ins w:id="21273" w:author="Joseph_The best luck" w:date="2012-05-17T01:58:00Z"/>
                    <w:rFonts w:ascii="Times New Roman" w:eastAsia="Times New Roman" w:hAnsi="Times New Roman" w:cs="Times New Roman"/>
                    <w:sz w:val="18"/>
                    <w:szCs w:val="18"/>
                  </w:rPr>
                </w:rPrChange>
              </w:rPr>
            </w:pPr>
            <w:proofErr w:type="spellStart"/>
            <w:ins w:id="21274" w:author="Joseph_The best luck" w:date="2012-05-17T01:58:00Z">
              <w:r w:rsidRPr="009157FD">
                <w:rPr>
                  <w:rFonts w:ascii="Times New Roman" w:eastAsia="Times New Roman" w:hAnsi="Times New Roman" w:cs="Times New Roman"/>
                  <w:i/>
                  <w:iCs/>
                  <w:sz w:val="18"/>
                  <w:szCs w:val="18"/>
                  <w:rPrChange w:id="21275" w:author="Joseph_The Best Luck" w:date="2012-08-02T07:06:00Z">
                    <w:rPr>
                      <w:rFonts w:ascii="Times New Roman" w:eastAsia="Times New Roman" w:hAnsi="Times New Roman" w:cs="Times New Roman"/>
                      <w:i/>
                      <w:iCs/>
                      <w:sz w:val="18"/>
                      <w:szCs w:val="18"/>
                    </w:rPr>
                  </w:rPrChange>
                </w:rPr>
                <w:t>s.e.</w:t>
              </w:r>
              <w:proofErr w:type="spellEnd"/>
            </w:ins>
          </w:p>
        </w:tc>
        <w:tc>
          <w:tcPr>
            <w:tcW w:w="574" w:type="dxa"/>
            <w:gridSpan w:val="2"/>
            <w:shd w:val="clear" w:color="auto" w:fill="F0F8FF"/>
            <w:noWrap/>
            <w:vAlign w:val="center"/>
            <w:hideMark/>
            <w:tcPrChange w:id="21276" w:author="Joseph_The Best Luck" w:date="2012-08-02T07:09:00Z">
              <w:tcPr>
                <w:tcW w:w="574" w:type="dxa"/>
                <w:gridSpan w:val="2"/>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77" w:author="Joseph_The best luck" w:date="2012-05-17T01:58:00Z"/>
                <w:rFonts w:ascii="Times New Roman" w:eastAsia="Times New Roman" w:hAnsi="Times New Roman" w:cs="Times New Roman"/>
                <w:sz w:val="18"/>
                <w:szCs w:val="18"/>
                <w:rPrChange w:id="21278" w:author="Joseph_The Best Luck" w:date="2012-08-02T07:06:00Z">
                  <w:rPr>
                    <w:ins w:id="21279" w:author="Joseph_The best luck" w:date="2012-05-17T01:58:00Z"/>
                    <w:rFonts w:ascii="Times New Roman" w:eastAsia="Times New Roman" w:hAnsi="Times New Roman" w:cs="Times New Roman"/>
                    <w:sz w:val="18"/>
                    <w:szCs w:val="18"/>
                  </w:rPr>
                </w:rPrChange>
              </w:rPr>
            </w:pPr>
            <w:ins w:id="21280" w:author="Joseph_The best luck" w:date="2012-05-17T01:58:00Z">
              <w:r w:rsidRPr="009157FD">
                <w:rPr>
                  <w:rFonts w:ascii="Times New Roman" w:eastAsia="Times New Roman" w:hAnsi="Times New Roman" w:cs="Times New Roman"/>
                  <w:i/>
                  <w:iCs/>
                  <w:sz w:val="18"/>
                  <w:szCs w:val="18"/>
                  <w:rPrChange w:id="21281" w:author="Joseph_The Best Luck" w:date="2012-08-02T07:06:00Z">
                    <w:rPr>
                      <w:rFonts w:ascii="Times New Roman" w:eastAsia="Times New Roman" w:hAnsi="Times New Roman" w:cs="Times New Roman"/>
                      <w:i/>
                      <w:iCs/>
                      <w:sz w:val="18"/>
                      <w:szCs w:val="18"/>
                    </w:rPr>
                  </w:rPrChange>
                </w:rPr>
                <w:t>b</w:t>
              </w:r>
              <w:r w:rsidRPr="009157FD">
                <w:rPr>
                  <w:rFonts w:ascii="Times New Roman" w:eastAsia="Times New Roman" w:hAnsi="Times New Roman" w:cs="Times New Roman"/>
                  <w:sz w:val="18"/>
                  <w:szCs w:val="18"/>
                  <w:vertAlign w:val="subscript"/>
                  <w:rPrChange w:id="21282" w:author="Joseph_The Best Luck" w:date="2012-08-02T07:06:00Z">
                    <w:rPr>
                      <w:rFonts w:ascii="Times New Roman" w:eastAsia="Times New Roman" w:hAnsi="Times New Roman" w:cs="Times New Roman"/>
                      <w:sz w:val="15"/>
                      <w:szCs w:val="15"/>
                      <w:vertAlign w:val="subscript"/>
                    </w:rPr>
                  </w:rPrChange>
                </w:rPr>
                <w:t>5</w:t>
              </w:r>
            </w:ins>
          </w:p>
        </w:tc>
        <w:tc>
          <w:tcPr>
            <w:tcW w:w="570" w:type="dxa"/>
            <w:shd w:val="clear" w:color="auto" w:fill="F0F8FF"/>
            <w:noWrap/>
            <w:vAlign w:val="center"/>
            <w:hideMark/>
            <w:tcPrChange w:id="21283" w:author="Joseph_The Best Luck" w:date="2012-08-02T07:09:00Z">
              <w:tcPr>
                <w:tcW w:w="570"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84" w:author="Joseph_The best luck" w:date="2012-05-17T01:58:00Z"/>
                <w:rFonts w:ascii="Times New Roman" w:eastAsia="Times New Roman" w:hAnsi="Times New Roman" w:cs="Times New Roman"/>
                <w:sz w:val="18"/>
                <w:szCs w:val="18"/>
                <w:rPrChange w:id="21285" w:author="Joseph_The Best Luck" w:date="2012-08-02T07:06:00Z">
                  <w:rPr>
                    <w:ins w:id="21286" w:author="Joseph_The best luck" w:date="2012-05-17T01:58:00Z"/>
                    <w:rFonts w:ascii="Times New Roman" w:eastAsia="Times New Roman" w:hAnsi="Times New Roman" w:cs="Times New Roman"/>
                    <w:sz w:val="18"/>
                    <w:szCs w:val="18"/>
                  </w:rPr>
                </w:rPrChange>
              </w:rPr>
            </w:pPr>
            <w:proofErr w:type="spellStart"/>
            <w:ins w:id="21287" w:author="Joseph_The best luck" w:date="2012-05-17T01:58:00Z">
              <w:r w:rsidRPr="009157FD">
                <w:rPr>
                  <w:rFonts w:ascii="Times New Roman" w:eastAsia="Times New Roman" w:hAnsi="Times New Roman" w:cs="Times New Roman"/>
                  <w:i/>
                  <w:iCs/>
                  <w:sz w:val="18"/>
                  <w:szCs w:val="18"/>
                  <w:rPrChange w:id="21288" w:author="Joseph_The Best Luck" w:date="2012-08-02T07:06:00Z">
                    <w:rPr>
                      <w:rFonts w:ascii="Times New Roman" w:eastAsia="Times New Roman" w:hAnsi="Times New Roman" w:cs="Times New Roman"/>
                      <w:i/>
                      <w:iCs/>
                      <w:sz w:val="18"/>
                      <w:szCs w:val="18"/>
                    </w:rPr>
                  </w:rPrChange>
                </w:rPr>
                <w:t>s.e.</w:t>
              </w:r>
              <w:proofErr w:type="spellEnd"/>
            </w:ins>
          </w:p>
        </w:tc>
        <w:tc>
          <w:tcPr>
            <w:tcW w:w="593" w:type="dxa"/>
            <w:gridSpan w:val="2"/>
            <w:shd w:val="clear" w:color="auto" w:fill="F0F8FF"/>
            <w:noWrap/>
            <w:vAlign w:val="center"/>
            <w:hideMark/>
            <w:tcPrChange w:id="21289" w:author="Joseph_The Best Luck" w:date="2012-08-02T07:09:00Z">
              <w:tcPr>
                <w:tcW w:w="690" w:type="dxa"/>
                <w:gridSpan w:val="2"/>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290" w:author="Joseph_The best luck" w:date="2012-05-17T01:58:00Z"/>
                <w:rFonts w:ascii="Times New Roman" w:eastAsia="Times New Roman" w:hAnsi="Times New Roman" w:cs="Times New Roman"/>
                <w:sz w:val="18"/>
                <w:szCs w:val="18"/>
                <w:rPrChange w:id="21291" w:author="Joseph_The Best Luck" w:date="2012-08-02T07:06:00Z">
                  <w:rPr>
                    <w:ins w:id="21292" w:author="Joseph_The best luck" w:date="2012-05-17T01:58:00Z"/>
                    <w:rFonts w:ascii="Times New Roman" w:eastAsia="Times New Roman" w:hAnsi="Times New Roman" w:cs="Times New Roman"/>
                    <w:sz w:val="18"/>
                    <w:szCs w:val="18"/>
                  </w:rPr>
                </w:rPrChange>
              </w:rPr>
            </w:pPr>
            <w:ins w:id="21293" w:author="Joseph_The best luck" w:date="2012-05-17T01:58:00Z">
              <w:r w:rsidRPr="009157FD">
                <w:rPr>
                  <w:rFonts w:ascii="Times New Roman" w:eastAsia="Times New Roman" w:hAnsi="Times New Roman" w:cs="Times New Roman"/>
                  <w:i/>
                  <w:iCs/>
                  <w:sz w:val="18"/>
                  <w:szCs w:val="18"/>
                  <w:rPrChange w:id="21294" w:author="Joseph_The Best Luck" w:date="2012-08-02T07:06:00Z">
                    <w:rPr>
                      <w:rFonts w:ascii="Times New Roman" w:eastAsia="Times New Roman" w:hAnsi="Times New Roman" w:cs="Times New Roman"/>
                      <w:i/>
                      <w:iCs/>
                      <w:sz w:val="18"/>
                      <w:szCs w:val="18"/>
                    </w:rPr>
                  </w:rPrChange>
                </w:rPr>
                <w:t>b</w:t>
              </w:r>
              <w:r w:rsidRPr="009157FD">
                <w:rPr>
                  <w:rFonts w:ascii="Times New Roman" w:eastAsia="Times New Roman" w:hAnsi="Times New Roman" w:cs="Times New Roman"/>
                  <w:sz w:val="18"/>
                  <w:szCs w:val="18"/>
                  <w:vertAlign w:val="subscript"/>
                  <w:rPrChange w:id="21295" w:author="Joseph_The Best Luck" w:date="2012-08-02T07:06:00Z">
                    <w:rPr>
                      <w:rFonts w:ascii="Times New Roman" w:eastAsia="Times New Roman" w:hAnsi="Times New Roman" w:cs="Times New Roman"/>
                      <w:sz w:val="15"/>
                      <w:szCs w:val="15"/>
                      <w:vertAlign w:val="subscript"/>
                    </w:rPr>
                  </w:rPrChange>
                </w:rPr>
                <w:t>6</w:t>
              </w:r>
            </w:ins>
          </w:p>
        </w:tc>
        <w:tc>
          <w:tcPr>
            <w:tcW w:w="454" w:type="dxa"/>
            <w:shd w:val="clear" w:color="auto" w:fill="F0F8FF"/>
            <w:noWrap/>
            <w:vAlign w:val="center"/>
            <w:hideMark/>
            <w:tcPrChange w:id="21296" w:author="Joseph_The Best Luck" w:date="2012-08-02T07:09:00Z">
              <w:tcPr>
                <w:tcW w:w="544" w:type="dxa"/>
                <w:tcBorders>
                  <w:top w:val="single" w:sz="6" w:space="0" w:color="000000"/>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297" w:author="Joseph_The best luck" w:date="2012-05-17T01:58:00Z"/>
                <w:rFonts w:ascii="Times New Roman" w:eastAsia="Times New Roman" w:hAnsi="Times New Roman" w:cs="Times New Roman"/>
                <w:sz w:val="18"/>
                <w:szCs w:val="18"/>
                <w:rPrChange w:id="21298" w:author="Joseph_The Best Luck" w:date="2012-08-02T07:06:00Z">
                  <w:rPr>
                    <w:ins w:id="21299" w:author="Joseph_The best luck" w:date="2012-05-17T01:58:00Z"/>
                    <w:rFonts w:ascii="Times New Roman" w:eastAsia="Times New Roman" w:hAnsi="Times New Roman" w:cs="Times New Roman"/>
                    <w:sz w:val="18"/>
                    <w:szCs w:val="18"/>
                  </w:rPr>
                </w:rPrChange>
              </w:rPr>
            </w:pPr>
            <w:proofErr w:type="spellStart"/>
            <w:ins w:id="21300" w:author="Joseph_The best luck" w:date="2012-05-17T01:58:00Z">
              <w:r w:rsidRPr="009157FD">
                <w:rPr>
                  <w:rFonts w:ascii="Times New Roman" w:eastAsia="Times New Roman" w:hAnsi="Times New Roman" w:cs="Times New Roman"/>
                  <w:i/>
                  <w:iCs/>
                  <w:sz w:val="18"/>
                  <w:szCs w:val="18"/>
                  <w:rPrChange w:id="21301" w:author="Joseph_The Best Luck" w:date="2012-08-02T07:06:00Z">
                    <w:rPr>
                      <w:rFonts w:ascii="Times New Roman" w:eastAsia="Times New Roman" w:hAnsi="Times New Roman" w:cs="Times New Roman"/>
                      <w:i/>
                      <w:iCs/>
                      <w:sz w:val="18"/>
                      <w:szCs w:val="18"/>
                    </w:rPr>
                  </w:rPrChange>
                </w:rPr>
                <w:t>s.e.</w:t>
              </w:r>
              <w:proofErr w:type="spellEnd"/>
            </w:ins>
          </w:p>
        </w:tc>
      </w:tr>
      <w:tr w:rsidR="004525B1" w:rsidRPr="009157FD" w:rsidTr="00683168">
        <w:trPr>
          <w:tblCellSpacing w:w="0" w:type="dxa"/>
          <w:jc w:val="center"/>
          <w:ins w:id="21302" w:author="Joseph_The best luck" w:date="2012-05-17T01:58:00Z"/>
          <w:trPrChange w:id="21303" w:author="Joseph_The Best Luck" w:date="2012-08-02T07:09:00Z">
            <w:trPr>
              <w:tblCellSpacing w:w="0" w:type="dxa"/>
            </w:trPr>
          </w:trPrChange>
        </w:trPr>
        <w:tc>
          <w:tcPr>
            <w:tcW w:w="454" w:type="dxa"/>
            <w:shd w:val="clear" w:color="auto" w:fill="FFFFFF"/>
            <w:noWrap/>
            <w:vAlign w:val="center"/>
            <w:hideMark/>
            <w:tcPrChange w:id="21304" w:author="Joseph_The Best Luck" w:date="2012-08-02T07:09:00Z">
              <w:tcPr>
                <w:tcW w:w="566" w:type="dxa"/>
                <w:shd w:val="clear" w:color="auto" w:fill="FFFFFF"/>
                <w:noWrap/>
                <w:vAlign w:val="center"/>
                <w:hideMark/>
              </w:tcPr>
            </w:tcPrChange>
          </w:tcPr>
          <w:p w:rsidR="004525B1" w:rsidRPr="009157FD" w:rsidRDefault="004525B1" w:rsidP="005834F8">
            <w:pPr>
              <w:spacing w:after="0" w:line="240" w:lineRule="auto"/>
              <w:jc w:val="center"/>
              <w:rPr>
                <w:ins w:id="21305" w:author="Joseph_The best luck" w:date="2012-05-17T01:58:00Z"/>
                <w:rFonts w:ascii="Times New Roman" w:eastAsia="Times New Roman" w:hAnsi="Times New Roman" w:cs="Times New Roman"/>
                <w:sz w:val="18"/>
                <w:szCs w:val="18"/>
                <w:rPrChange w:id="21306" w:author="Joseph_The Best Luck" w:date="2012-08-02T07:06:00Z">
                  <w:rPr>
                    <w:ins w:id="21307" w:author="Joseph_The best luck" w:date="2012-05-17T01:58:00Z"/>
                    <w:rFonts w:ascii="Times New Roman" w:eastAsia="Times New Roman" w:hAnsi="Times New Roman" w:cs="Times New Roman"/>
                    <w:sz w:val="18"/>
                    <w:szCs w:val="18"/>
                  </w:rPr>
                </w:rPrChange>
              </w:rPr>
            </w:pPr>
            <w:ins w:id="21308" w:author="Joseph_The best luck" w:date="2012-05-17T01:58:00Z">
              <w:r w:rsidRPr="009157FD">
                <w:rPr>
                  <w:rFonts w:ascii="Times New Roman" w:eastAsia="Times New Roman" w:hAnsi="Times New Roman" w:cs="Times New Roman"/>
                  <w:sz w:val="18"/>
                  <w:szCs w:val="18"/>
                  <w:rPrChange w:id="21309" w:author="Joseph_The Best Luck" w:date="2012-08-02T07:06:00Z">
                    <w:rPr>
                      <w:rFonts w:ascii="Times New Roman" w:eastAsia="Times New Roman" w:hAnsi="Times New Roman" w:cs="Times New Roman"/>
                      <w:sz w:val="18"/>
                      <w:szCs w:val="18"/>
                    </w:rPr>
                  </w:rPrChange>
                </w:rPr>
                <w:t>1</w:t>
              </w:r>
            </w:ins>
          </w:p>
        </w:tc>
        <w:tc>
          <w:tcPr>
            <w:tcW w:w="720" w:type="dxa"/>
            <w:shd w:val="clear" w:color="auto" w:fill="FFFFFF"/>
            <w:noWrap/>
            <w:vAlign w:val="center"/>
            <w:hideMark/>
            <w:tcPrChange w:id="21310" w:author="Joseph_The Best Luck" w:date="2012-08-02T07:09:00Z">
              <w:tcPr>
                <w:tcW w:w="814" w:type="dxa"/>
                <w:shd w:val="clear" w:color="auto" w:fill="FFFFFF"/>
                <w:noWrap/>
                <w:vAlign w:val="center"/>
                <w:hideMark/>
              </w:tcPr>
            </w:tcPrChange>
          </w:tcPr>
          <w:p w:rsidR="004525B1" w:rsidRPr="009157FD" w:rsidRDefault="004525B1" w:rsidP="005834F8">
            <w:pPr>
              <w:spacing w:after="0" w:line="240" w:lineRule="auto"/>
              <w:rPr>
                <w:ins w:id="21311" w:author="Joseph_The best luck" w:date="2012-05-17T01:58:00Z"/>
                <w:rFonts w:ascii="Times New Roman" w:eastAsia="Times New Roman" w:hAnsi="Times New Roman" w:cs="Times New Roman"/>
                <w:sz w:val="18"/>
                <w:szCs w:val="18"/>
                <w:rPrChange w:id="21312" w:author="Joseph_The Best Luck" w:date="2012-08-02T07:06:00Z">
                  <w:rPr>
                    <w:ins w:id="21313" w:author="Joseph_The best luck" w:date="2012-05-17T01:58:00Z"/>
                    <w:rFonts w:ascii="Times New Roman" w:eastAsia="Times New Roman" w:hAnsi="Times New Roman" w:cs="Times New Roman"/>
                    <w:sz w:val="18"/>
                    <w:szCs w:val="18"/>
                  </w:rPr>
                </w:rPrChange>
              </w:rPr>
            </w:pPr>
            <w:ins w:id="21314" w:author="Joseph_The best luck" w:date="2012-05-17T01:58:00Z">
              <w:r w:rsidRPr="009157FD">
                <w:rPr>
                  <w:rFonts w:ascii="Times New Roman" w:eastAsia="Times New Roman" w:hAnsi="Times New Roman" w:cs="Times New Roman"/>
                  <w:sz w:val="18"/>
                  <w:szCs w:val="18"/>
                  <w:rPrChange w:id="21315" w:author="Joseph_The Best Luck" w:date="2012-08-02T07:06:00Z">
                    <w:rPr>
                      <w:rFonts w:ascii="Times New Roman" w:eastAsia="Times New Roman" w:hAnsi="Times New Roman" w:cs="Times New Roman"/>
                      <w:sz w:val="18"/>
                      <w:szCs w:val="18"/>
                    </w:rPr>
                  </w:rPrChange>
                </w:rPr>
                <w:t>NCVC1</w:t>
              </w:r>
            </w:ins>
          </w:p>
        </w:tc>
        <w:tc>
          <w:tcPr>
            <w:tcW w:w="280" w:type="dxa"/>
            <w:shd w:val="clear" w:color="auto" w:fill="FFFFFF"/>
            <w:noWrap/>
            <w:vAlign w:val="center"/>
            <w:hideMark/>
            <w:tcPrChange w:id="21316" w:author="Joseph_The Best Luck" w:date="2012-08-02T07:09:00Z">
              <w:tcPr>
                <w:tcW w:w="449" w:type="dxa"/>
                <w:shd w:val="clear" w:color="auto" w:fill="FFFFFF"/>
                <w:noWrap/>
                <w:vAlign w:val="center"/>
                <w:hideMark/>
              </w:tcPr>
            </w:tcPrChange>
          </w:tcPr>
          <w:p w:rsidR="004525B1" w:rsidRPr="00683168" w:rsidRDefault="004525B1" w:rsidP="005834F8">
            <w:pPr>
              <w:spacing w:after="0" w:line="240" w:lineRule="auto"/>
              <w:jc w:val="right"/>
              <w:rPr>
                <w:ins w:id="21317" w:author="Joseph_The best luck" w:date="2012-05-17T01:58:00Z"/>
                <w:rFonts w:ascii="Times New Roman" w:eastAsia="Times New Roman" w:hAnsi="Times New Roman" w:cs="Times New Roman"/>
                <w:sz w:val="18"/>
                <w:szCs w:val="18"/>
                <w:vertAlign w:val="superscript"/>
                <w:rPrChange w:id="21318" w:author="Joseph_The Best Luck" w:date="2012-08-02T07:08:00Z">
                  <w:rPr>
                    <w:ins w:id="21319" w:author="Joseph_The best luck" w:date="2012-05-17T01:58:00Z"/>
                    <w:rFonts w:ascii="Times New Roman" w:eastAsia="Times New Roman" w:hAnsi="Times New Roman" w:cs="Times New Roman"/>
                    <w:sz w:val="18"/>
                    <w:szCs w:val="18"/>
                  </w:rPr>
                </w:rPrChange>
              </w:rPr>
            </w:pPr>
            <w:ins w:id="21320" w:author="Joseph_The best luck" w:date="2012-05-17T01:58:00Z">
              <w:r w:rsidRPr="00683168">
                <w:rPr>
                  <w:rFonts w:ascii="Times New Roman" w:eastAsia="Times New Roman" w:hAnsi="Times New Roman" w:cs="Times New Roman"/>
                  <w:sz w:val="18"/>
                  <w:szCs w:val="18"/>
                  <w:vertAlign w:val="superscript"/>
                  <w:rPrChange w:id="21321" w:author="Joseph_The Best Luck" w:date="2012-08-02T07:08:00Z">
                    <w:rPr>
                      <w:rFonts w:ascii="Times New Roman" w:eastAsia="Times New Roman" w:hAnsi="Times New Roman" w:cs="Times New Roman"/>
                      <w:sz w:val="18"/>
                      <w:szCs w:val="18"/>
                    </w:rPr>
                  </w:rPrChange>
                </w:rPr>
                <w:t>2.72</w:t>
              </w:r>
            </w:ins>
          </w:p>
        </w:tc>
        <w:tc>
          <w:tcPr>
            <w:tcW w:w="624" w:type="dxa"/>
            <w:shd w:val="clear" w:color="auto" w:fill="FFFFFF"/>
            <w:noWrap/>
            <w:vAlign w:val="center"/>
            <w:hideMark/>
            <w:tcPrChange w:id="21322" w:author="Joseph_The Best Luck" w:date="2012-08-02T07:09:00Z">
              <w:tcPr>
                <w:tcW w:w="624" w:type="dxa"/>
                <w:shd w:val="clear" w:color="auto" w:fill="FFFFFF"/>
                <w:noWrap/>
                <w:vAlign w:val="center"/>
                <w:hideMark/>
              </w:tcPr>
            </w:tcPrChange>
          </w:tcPr>
          <w:p w:rsidR="004525B1" w:rsidRPr="009157FD" w:rsidRDefault="004525B1" w:rsidP="005834F8">
            <w:pPr>
              <w:spacing w:after="0" w:line="240" w:lineRule="auto"/>
              <w:jc w:val="right"/>
              <w:rPr>
                <w:ins w:id="21323" w:author="Joseph_The best luck" w:date="2012-05-17T01:58:00Z"/>
                <w:rFonts w:ascii="Times New Roman" w:eastAsia="Times New Roman" w:hAnsi="Times New Roman" w:cs="Times New Roman"/>
                <w:sz w:val="18"/>
                <w:szCs w:val="18"/>
                <w:rPrChange w:id="21324" w:author="Joseph_The Best Luck" w:date="2012-08-02T07:06:00Z">
                  <w:rPr>
                    <w:ins w:id="21325" w:author="Joseph_The best luck" w:date="2012-05-17T01:58:00Z"/>
                    <w:rFonts w:ascii="Times New Roman" w:eastAsia="Times New Roman" w:hAnsi="Times New Roman" w:cs="Times New Roman"/>
                    <w:sz w:val="18"/>
                    <w:szCs w:val="18"/>
                  </w:rPr>
                </w:rPrChange>
              </w:rPr>
            </w:pPr>
            <w:ins w:id="21326" w:author="Joseph_The best luck" w:date="2012-05-17T01:58:00Z">
              <w:r w:rsidRPr="009157FD">
                <w:rPr>
                  <w:rFonts w:ascii="Times New Roman" w:eastAsia="Times New Roman" w:hAnsi="Times New Roman" w:cs="Times New Roman"/>
                  <w:sz w:val="18"/>
                  <w:szCs w:val="18"/>
                  <w:rPrChange w:id="21327" w:author="Joseph_The Best Luck" w:date="2012-08-02T07:06:00Z">
                    <w:rPr>
                      <w:rFonts w:ascii="Times New Roman" w:eastAsia="Times New Roman" w:hAnsi="Times New Roman" w:cs="Times New Roman"/>
                      <w:sz w:val="18"/>
                      <w:szCs w:val="18"/>
                    </w:rPr>
                  </w:rPrChange>
                </w:rPr>
                <w:t>0.38</w:t>
              </w:r>
            </w:ins>
          </w:p>
        </w:tc>
        <w:tc>
          <w:tcPr>
            <w:tcW w:w="534" w:type="dxa"/>
            <w:shd w:val="clear" w:color="auto" w:fill="FFFFFF"/>
            <w:noWrap/>
            <w:vAlign w:val="center"/>
            <w:hideMark/>
            <w:tcPrChange w:id="21328" w:author="Joseph_The Best Luck" w:date="2012-08-02T07:09:00Z">
              <w:tcPr>
                <w:tcW w:w="534" w:type="dxa"/>
                <w:shd w:val="clear" w:color="auto" w:fill="FFFFFF"/>
                <w:noWrap/>
                <w:vAlign w:val="center"/>
                <w:hideMark/>
              </w:tcPr>
            </w:tcPrChange>
          </w:tcPr>
          <w:p w:rsidR="004525B1" w:rsidRPr="009157FD" w:rsidRDefault="004525B1" w:rsidP="005834F8">
            <w:pPr>
              <w:spacing w:after="0" w:line="240" w:lineRule="auto"/>
              <w:jc w:val="right"/>
              <w:rPr>
                <w:ins w:id="21329" w:author="Joseph_The best luck" w:date="2012-05-17T01:58:00Z"/>
                <w:rFonts w:ascii="Times New Roman" w:eastAsia="Times New Roman" w:hAnsi="Times New Roman" w:cs="Times New Roman"/>
                <w:sz w:val="18"/>
                <w:szCs w:val="18"/>
                <w:rPrChange w:id="21330" w:author="Joseph_The Best Luck" w:date="2012-08-02T07:06:00Z">
                  <w:rPr>
                    <w:ins w:id="21331" w:author="Joseph_The best luck" w:date="2012-05-17T01:58:00Z"/>
                    <w:rFonts w:ascii="Times New Roman" w:eastAsia="Times New Roman" w:hAnsi="Times New Roman" w:cs="Times New Roman"/>
                    <w:sz w:val="18"/>
                    <w:szCs w:val="18"/>
                  </w:rPr>
                </w:rPrChange>
              </w:rPr>
            </w:pPr>
            <w:ins w:id="21332" w:author="Joseph_The best luck" w:date="2012-05-17T01:58:00Z">
              <w:r w:rsidRPr="009157FD">
                <w:rPr>
                  <w:rFonts w:ascii="Times New Roman" w:eastAsia="Times New Roman" w:hAnsi="Times New Roman" w:cs="Times New Roman"/>
                  <w:sz w:val="18"/>
                  <w:szCs w:val="18"/>
                  <w:rPrChange w:id="21333" w:author="Joseph_The Best Luck" w:date="2012-08-02T07:06:00Z">
                    <w:rPr>
                      <w:rFonts w:ascii="Times New Roman" w:eastAsia="Times New Roman" w:hAnsi="Times New Roman" w:cs="Times New Roman"/>
                      <w:sz w:val="18"/>
                      <w:szCs w:val="18"/>
                    </w:rPr>
                  </w:rPrChange>
                </w:rPr>
                <w:t>-3.07</w:t>
              </w:r>
            </w:ins>
          </w:p>
        </w:tc>
        <w:tc>
          <w:tcPr>
            <w:tcW w:w="630" w:type="dxa"/>
            <w:gridSpan w:val="2"/>
            <w:shd w:val="clear" w:color="auto" w:fill="FFFFFF"/>
            <w:noWrap/>
            <w:vAlign w:val="center"/>
            <w:hideMark/>
            <w:tcPrChange w:id="21334" w:author="Joseph_The Best Luck" w:date="2012-08-02T07:09:00Z">
              <w:tcPr>
                <w:tcW w:w="630" w:type="dxa"/>
                <w:gridSpan w:val="2"/>
                <w:shd w:val="clear" w:color="auto" w:fill="FFFFFF"/>
                <w:noWrap/>
                <w:vAlign w:val="center"/>
                <w:hideMark/>
              </w:tcPr>
            </w:tcPrChange>
          </w:tcPr>
          <w:p w:rsidR="004525B1" w:rsidRPr="009157FD" w:rsidRDefault="004525B1" w:rsidP="005834F8">
            <w:pPr>
              <w:spacing w:after="0" w:line="240" w:lineRule="auto"/>
              <w:jc w:val="right"/>
              <w:rPr>
                <w:ins w:id="21335" w:author="Joseph_The best luck" w:date="2012-05-17T01:58:00Z"/>
                <w:rFonts w:ascii="Times New Roman" w:eastAsia="Times New Roman" w:hAnsi="Times New Roman" w:cs="Times New Roman"/>
                <w:sz w:val="18"/>
                <w:szCs w:val="18"/>
                <w:rPrChange w:id="21336" w:author="Joseph_The Best Luck" w:date="2012-08-02T07:06:00Z">
                  <w:rPr>
                    <w:ins w:id="21337" w:author="Joseph_The best luck" w:date="2012-05-17T01:58:00Z"/>
                    <w:rFonts w:ascii="Times New Roman" w:eastAsia="Times New Roman" w:hAnsi="Times New Roman" w:cs="Times New Roman"/>
                    <w:sz w:val="18"/>
                    <w:szCs w:val="18"/>
                  </w:rPr>
                </w:rPrChange>
              </w:rPr>
            </w:pPr>
            <w:ins w:id="21338" w:author="Joseph_The best luck" w:date="2012-05-17T01:58:00Z">
              <w:r w:rsidRPr="009157FD">
                <w:rPr>
                  <w:rFonts w:ascii="Times New Roman" w:eastAsia="Times New Roman" w:hAnsi="Times New Roman" w:cs="Times New Roman"/>
                  <w:sz w:val="18"/>
                  <w:szCs w:val="18"/>
                  <w:rPrChange w:id="21339" w:author="Joseph_The Best Luck" w:date="2012-08-02T07:06:00Z">
                    <w:rPr>
                      <w:rFonts w:ascii="Times New Roman" w:eastAsia="Times New Roman" w:hAnsi="Times New Roman" w:cs="Times New Roman"/>
                      <w:sz w:val="18"/>
                      <w:szCs w:val="18"/>
                    </w:rPr>
                  </w:rPrChange>
                </w:rPr>
                <w:t>0.47</w:t>
              </w:r>
            </w:ins>
          </w:p>
        </w:tc>
        <w:tc>
          <w:tcPr>
            <w:tcW w:w="545" w:type="dxa"/>
            <w:shd w:val="clear" w:color="auto" w:fill="FFFFFF"/>
            <w:noWrap/>
            <w:vAlign w:val="center"/>
            <w:hideMark/>
            <w:tcPrChange w:id="21340" w:author="Joseph_The Best Luck" w:date="2012-08-02T07:09:00Z">
              <w:tcPr>
                <w:tcW w:w="545" w:type="dxa"/>
                <w:shd w:val="clear" w:color="auto" w:fill="FFFFFF"/>
                <w:noWrap/>
                <w:vAlign w:val="center"/>
                <w:hideMark/>
              </w:tcPr>
            </w:tcPrChange>
          </w:tcPr>
          <w:p w:rsidR="004525B1" w:rsidRPr="009157FD" w:rsidRDefault="004525B1" w:rsidP="005834F8">
            <w:pPr>
              <w:spacing w:after="0" w:line="240" w:lineRule="auto"/>
              <w:jc w:val="right"/>
              <w:rPr>
                <w:ins w:id="21341" w:author="Joseph_The best luck" w:date="2012-05-17T01:58:00Z"/>
                <w:rFonts w:ascii="Times New Roman" w:eastAsia="Times New Roman" w:hAnsi="Times New Roman" w:cs="Times New Roman"/>
                <w:sz w:val="18"/>
                <w:szCs w:val="18"/>
                <w:rPrChange w:id="21342" w:author="Joseph_The Best Luck" w:date="2012-08-02T07:06:00Z">
                  <w:rPr>
                    <w:ins w:id="21343" w:author="Joseph_The best luck" w:date="2012-05-17T01:58:00Z"/>
                    <w:rFonts w:ascii="Times New Roman" w:eastAsia="Times New Roman" w:hAnsi="Times New Roman" w:cs="Times New Roman"/>
                    <w:sz w:val="18"/>
                    <w:szCs w:val="18"/>
                  </w:rPr>
                </w:rPrChange>
              </w:rPr>
            </w:pPr>
            <w:ins w:id="21344" w:author="Joseph_The best luck" w:date="2012-05-17T01:58:00Z">
              <w:r w:rsidRPr="009157FD">
                <w:rPr>
                  <w:rFonts w:ascii="Times New Roman" w:eastAsia="Times New Roman" w:hAnsi="Times New Roman" w:cs="Times New Roman"/>
                  <w:sz w:val="18"/>
                  <w:szCs w:val="18"/>
                  <w:rPrChange w:id="21345" w:author="Joseph_The Best Luck" w:date="2012-08-02T07:06:00Z">
                    <w:rPr>
                      <w:rFonts w:ascii="Times New Roman" w:eastAsia="Times New Roman" w:hAnsi="Times New Roman" w:cs="Times New Roman"/>
                      <w:sz w:val="18"/>
                      <w:szCs w:val="18"/>
                    </w:rPr>
                  </w:rPrChange>
                </w:rPr>
                <w:t>-2.25</w:t>
              </w:r>
            </w:ins>
          </w:p>
        </w:tc>
        <w:tc>
          <w:tcPr>
            <w:tcW w:w="540" w:type="dxa"/>
            <w:shd w:val="clear" w:color="auto" w:fill="FFFFFF"/>
            <w:noWrap/>
            <w:vAlign w:val="center"/>
            <w:hideMark/>
            <w:tcPrChange w:id="21346"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347" w:author="Joseph_The best luck" w:date="2012-05-17T01:58:00Z"/>
                <w:rFonts w:ascii="Times New Roman" w:eastAsia="Times New Roman" w:hAnsi="Times New Roman" w:cs="Times New Roman"/>
                <w:sz w:val="18"/>
                <w:szCs w:val="18"/>
                <w:rPrChange w:id="21348" w:author="Joseph_The Best Luck" w:date="2012-08-02T07:06:00Z">
                  <w:rPr>
                    <w:ins w:id="21349" w:author="Joseph_The best luck" w:date="2012-05-17T01:58:00Z"/>
                    <w:rFonts w:ascii="Times New Roman" w:eastAsia="Times New Roman" w:hAnsi="Times New Roman" w:cs="Times New Roman"/>
                    <w:sz w:val="18"/>
                    <w:szCs w:val="18"/>
                  </w:rPr>
                </w:rPrChange>
              </w:rPr>
            </w:pPr>
            <w:ins w:id="21350" w:author="Joseph_The best luck" w:date="2012-05-17T01:58:00Z">
              <w:r w:rsidRPr="009157FD">
                <w:rPr>
                  <w:rFonts w:ascii="Times New Roman" w:eastAsia="Times New Roman" w:hAnsi="Times New Roman" w:cs="Times New Roman"/>
                  <w:sz w:val="18"/>
                  <w:szCs w:val="18"/>
                  <w:rPrChange w:id="21351" w:author="Joseph_The Best Luck" w:date="2012-08-02T07:06:00Z">
                    <w:rPr>
                      <w:rFonts w:ascii="Times New Roman" w:eastAsia="Times New Roman" w:hAnsi="Times New Roman" w:cs="Times New Roman"/>
                      <w:sz w:val="18"/>
                      <w:szCs w:val="18"/>
                    </w:rPr>
                  </w:rPrChange>
                </w:rPr>
                <w:t>0.27</w:t>
              </w:r>
            </w:ins>
          </w:p>
        </w:tc>
        <w:tc>
          <w:tcPr>
            <w:tcW w:w="630" w:type="dxa"/>
            <w:shd w:val="clear" w:color="auto" w:fill="FFFFFF"/>
            <w:noWrap/>
            <w:vAlign w:val="center"/>
            <w:hideMark/>
            <w:tcPrChange w:id="21352" w:author="Joseph_The Best Luck" w:date="2012-08-02T07:09:00Z">
              <w:tcPr>
                <w:tcW w:w="630" w:type="dxa"/>
                <w:shd w:val="clear" w:color="auto" w:fill="FFFFFF"/>
                <w:noWrap/>
                <w:vAlign w:val="center"/>
                <w:hideMark/>
              </w:tcPr>
            </w:tcPrChange>
          </w:tcPr>
          <w:p w:rsidR="004525B1" w:rsidRPr="009157FD" w:rsidRDefault="004525B1" w:rsidP="005834F8">
            <w:pPr>
              <w:spacing w:after="0" w:line="240" w:lineRule="auto"/>
              <w:jc w:val="right"/>
              <w:rPr>
                <w:ins w:id="21353" w:author="Joseph_The best luck" w:date="2012-05-17T01:58:00Z"/>
                <w:rFonts w:ascii="Times New Roman" w:eastAsia="Times New Roman" w:hAnsi="Times New Roman" w:cs="Times New Roman"/>
                <w:sz w:val="18"/>
                <w:szCs w:val="18"/>
                <w:rPrChange w:id="21354" w:author="Joseph_The Best Luck" w:date="2012-08-02T07:06:00Z">
                  <w:rPr>
                    <w:ins w:id="21355" w:author="Joseph_The best luck" w:date="2012-05-17T01:58:00Z"/>
                    <w:rFonts w:ascii="Times New Roman" w:eastAsia="Times New Roman" w:hAnsi="Times New Roman" w:cs="Times New Roman"/>
                    <w:sz w:val="18"/>
                    <w:szCs w:val="18"/>
                  </w:rPr>
                </w:rPrChange>
              </w:rPr>
            </w:pPr>
            <w:ins w:id="21356" w:author="Joseph_The best luck" w:date="2012-05-17T01:58:00Z">
              <w:r w:rsidRPr="009157FD">
                <w:rPr>
                  <w:rFonts w:ascii="Times New Roman" w:eastAsia="Times New Roman" w:hAnsi="Times New Roman" w:cs="Times New Roman"/>
                  <w:sz w:val="18"/>
                  <w:szCs w:val="18"/>
                  <w:rPrChange w:id="21357" w:author="Joseph_The Best Luck" w:date="2012-08-02T07:06:00Z">
                    <w:rPr>
                      <w:rFonts w:ascii="Times New Roman" w:eastAsia="Times New Roman" w:hAnsi="Times New Roman" w:cs="Times New Roman"/>
                      <w:sz w:val="18"/>
                      <w:szCs w:val="18"/>
                    </w:rPr>
                  </w:rPrChange>
                </w:rPr>
                <w:t>-1.60</w:t>
              </w:r>
            </w:ins>
          </w:p>
        </w:tc>
        <w:tc>
          <w:tcPr>
            <w:tcW w:w="540" w:type="dxa"/>
            <w:shd w:val="clear" w:color="auto" w:fill="FFFFFF"/>
            <w:noWrap/>
            <w:vAlign w:val="center"/>
            <w:hideMark/>
            <w:tcPrChange w:id="21358"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359" w:author="Joseph_The best luck" w:date="2012-05-17T01:58:00Z"/>
                <w:rFonts w:ascii="Times New Roman" w:eastAsia="Times New Roman" w:hAnsi="Times New Roman" w:cs="Times New Roman"/>
                <w:sz w:val="18"/>
                <w:szCs w:val="18"/>
                <w:rPrChange w:id="21360" w:author="Joseph_The Best Luck" w:date="2012-08-02T07:06:00Z">
                  <w:rPr>
                    <w:ins w:id="21361" w:author="Joseph_The best luck" w:date="2012-05-17T01:58:00Z"/>
                    <w:rFonts w:ascii="Times New Roman" w:eastAsia="Times New Roman" w:hAnsi="Times New Roman" w:cs="Times New Roman"/>
                    <w:sz w:val="18"/>
                    <w:szCs w:val="18"/>
                  </w:rPr>
                </w:rPrChange>
              </w:rPr>
            </w:pPr>
            <w:ins w:id="21362" w:author="Joseph_The best luck" w:date="2012-05-17T01:58:00Z">
              <w:r w:rsidRPr="009157FD">
                <w:rPr>
                  <w:rFonts w:ascii="Times New Roman" w:eastAsia="Times New Roman" w:hAnsi="Times New Roman" w:cs="Times New Roman"/>
                  <w:sz w:val="18"/>
                  <w:szCs w:val="18"/>
                  <w:rPrChange w:id="21363" w:author="Joseph_The Best Luck" w:date="2012-08-02T07:06:00Z">
                    <w:rPr>
                      <w:rFonts w:ascii="Times New Roman" w:eastAsia="Times New Roman" w:hAnsi="Times New Roman" w:cs="Times New Roman"/>
                      <w:sz w:val="18"/>
                      <w:szCs w:val="18"/>
                    </w:rPr>
                  </w:rPrChange>
                </w:rPr>
                <w:t>0.19</w:t>
              </w:r>
            </w:ins>
          </w:p>
        </w:tc>
        <w:tc>
          <w:tcPr>
            <w:tcW w:w="540" w:type="dxa"/>
            <w:shd w:val="clear" w:color="auto" w:fill="FFFFFF"/>
            <w:noWrap/>
            <w:vAlign w:val="center"/>
            <w:hideMark/>
            <w:tcPrChange w:id="21364"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365" w:author="Joseph_The best luck" w:date="2012-05-17T01:58:00Z"/>
                <w:rFonts w:ascii="Times New Roman" w:eastAsia="Times New Roman" w:hAnsi="Times New Roman" w:cs="Times New Roman"/>
                <w:sz w:val="18"/>
                <w:szCs w:val="18"/>
                <w:rPrChange w:id="21366" w:author="Joseph_The Best Luck" w:date="2012-08-02T07:06:00Z">
                  <w:rPr>
                    <w:ins w:id="21367" w:author="Joseph_The best luck" w:date="2012-05-17T01:58:00Z"/>
                    <w:rFonts w:ascii="Times New Roman" w:eastAsia="Times New Roman" w:hAnsi="Times New Roman" w:cs="Times New Roman"/>
                    <w:sz w:val="18"/>
                    <w:szCs w:val="18"/>
                  </w:rPr>
                </w:rPrChange>
              </w:rPr>
            </w:pPr>
            <w:ins w:id="21368" w:author="Joseph_The best luck" w:date="2012-05-17T01:58:00Z">
              <w:r w:rsidRPr="009157FD">
                <w:rPr>
                  <w:rFonts w:ascii="Times New Roman" w:eastAsia="Times New Roman" w:hAnsi="Times New Roman" w:cs="Times New Roman"/>
                  <w:sz w:val="18"/>
                  <w:szCs w:val="18"/>
                  <w:rPrChange w:id="21369" w:author="Joseph_The Best Luck" w:date="2012-08-02T07:06:00Z">
                    <w:rPr>
                      <w:rFonts w:ascii="Times New Roman" w:eastAsia="Times New Roman" w:hAnsi="Times New Roman" w:cs="Times New Roman"/>
                      <w:sz w:val="18"/>
                      <w:szCs w:val="18"/>
                    </w:rPr>
                  </w:rPrChange>
                </w:rPr>
                <w:t>-0.77</w:t>
              </w:r>
            </w:ins>
          </w:p>
        </w:tc>
        <w:tc>
          <w:tcPr>
            <w:tcW w:w="638" w:type="dxa"/>
            <w:gridSpan w:val="2"/>
            <w:shd w:val="clear" w:color="auto" w:fill="FFFFFF"/>
            <w:noWrap/>
            <w:vAlign w:val="center"/>
            <w:hideMark/>
            <w:tcPrChange w:id="21370" w:author="Joseph_The Best Luck" w:date="2012-08-02T07:09:00Z">
              <w:tcPr>
                <w:tcW w:w="638" w:type="dxa"/>
                <w:gridSpan w:val="2"/>
                <w:shd w:val="clear" w:color="auto" w:fill="FFFFFF"/>
                <w:noWrap/>
                <w:vAlign w:val="center"/>
                <w:hideMark/>
              </w:tcPr>
            </w:tcPrChange>
          </w:tcPr>
          <w:p w:rsidR="004525B1" w:rsidRPr="009157FD" w:rsidRDefault="004525B1" w:rsidP="005834F8">
            <w:pPr>
              <w:spacing w:after="0" w:line="240" w:lineRule="auto"/>
              <w:jc w:val="right"/>
              <w:rPr>
                <w:ins w:id="21371" w:author="Joseph_The best luck" w:date="2012-05-17T01:58:00Z"/>
                <w:rFonts w:ascii="Times New Roman" w:eastAsia="Times New Roman" w:hAnsi="Times New Roman" w:cs="Times New Roman"/>
                <w:sz w:val="18"/>
                <w:szCs w:val="18"/>
                <w:rPrChange w:id="21372" w:author="Joseph_The Best Luck" w:date="2012-08-02T07:06:00Z">
                  <w:rPr>
                    <w:ins w:id="21373" w:author="Joseph_The best luck" w:date="2012-05-17T01:58:00Z"/>
                    <w:rFonts w:ascii="Times New Roman" w:eastAsia="Times New Roman" w:hAnsi="Times New Roman" w:cs="Times New Roman"/>
                    <w:sz w:val="18"/>
                    <w:szCs w:val="18"/>
                  </w:rPr>
                </w:rPrChange>
              </w:rPr>
            </w:pPr>
            <w:ins w:id="21374" w:author="Joseph_The best luck" w:date="2012-05-17T01:58:00Z">
              <w:r w:rsidRPr="009157FD">
                <w:rPr>
                  <w:rFonts w:ascii="Times New Roman" w:eastAsia="Times New Roman" w:hAnsi="Times New Roman" w:cs="Times New Roman"/>
                  <w:sz w:val="18"/>
                  <w:szCs w:val="18"/>
                  <w:rPrChange w:id="21375" w:author="Joseph_The Best Luck" w:date="2012-08-02T07:06:00Z">
                    <w:rPr>
                      <w:rFonts w:ascii="Times New Roman" w:eastAsia="Times New Roman" w:hAnsi="Times New Roman" w:cs="Times New Roman"/>
                      <w:sz w:val="18"/>
                      <w:szCs w:val="18"/>
                    </w:rPr>
                  </w:rPrChange>
                </w:rPr>
                <w:t>0.13</w:t>
              </w:r>
            </w:ins>
          </w:p>
        </w:tc>
        <w:tc>
          <w:tcPr>
            <w:tcW w:w="536" w:type="dxa"/>
            <w:shd w:val="clear" w:color="auto" w:fill="FFFFFF"/>
            <w:noWrap/>
            <w:vAlign w:val="center"/>
            <w:hideMark/>
            <w:tcPrChange w:id="21376" w:author="Joseph_The Best Luck" w:date="2012-08-02T07:09:00Z">
              <w:tcPr>
                <w:tcW w:w="536" w:type="dxa"/>
                <w:shd w:val="clear" w:color="auto" w:fill="FFFFFF"/>
                <w:noWrap/>
                <w:vAlign w:val="center"/>
                <w:hideMark/>
              </w:tcPr>
            </w:tcPrChange>
          </w:tcPr>
          <w:p w:rsidR="004525B1" w:rsidRPr="009157FD" w:rsidRDefault="004525B1" w:rsidP="005834F8">
            <w:pPr>
              <w:spacing w:after="0" w:line="240" w:lineRule="auto"/>
              <w:jc w:val="right"/>
              <w:rPr>
                <w:ins w:id="21377" w:author="Joseph_The best luck" w:date="2012-05-17T01:58:00Z"/>
                <w:rFonts w:ascii="Times New Roman" w:eastAsia="Times New Roman" w:hAnsi="Times New Roman" w:cs="Times New Roman"/>
                <w:sz w:val="18"/>
                <w:szCs w:val="18"/>
                <w:rPrChange w:id="21378" w:author="Joseph_The Best Luck" w:date="2012-08-02T07:06:00Z">
                  <w:rPr>
                    <w:ins w:id="21379" w:author="Joseph_The best luck" w:date="2012-05-17T01:58:00Z"/>
                    <w:rFonts w:ascii="Times New Roman" w:eastAsia="Times New Roman" w:hAnsi="Times New Roman" w:cs="Times New Roman"/>
                    <w:sz w:val="18"/>
                    <w:szCs w:val="18"/>
                  </w:rPr>
                </w:rPrChange>
              </w:rPr>
            </w:pPr>
            <w:ins w:id="21380" w:author="Joseph_The best luck" w:date="2012-05-17T01:58:00Z">
              <w:r w:rsidRPr="009157FD">
                <w:rPr>
                  <w:rFonts w:ascii="Times New Roman" w:eastAsia="Times New Roman" w:hAnsi="Times New Roman" w:cs="Times New Roman"/>
                  <w:sz w:val="18"/>
                  <w:szCs w:val="18"/>
                  <w:rPrChange w:id="21381" w:author="Joseph_The Best Luck" w:date="2012-08-02T07:06:00Z">
                    <w:rPr>
                      <w:rFonts w:ascii="Times New Roman" w:eastAsia="Times New Roman" w:hAnsi="Times New Roman" w:cs="Times New Roman"/>
                      <w:sz w:val="18"/>
                      <w:szCs w:val="18"/>
                    </w:rPr>
                  </w:rPrChange>
                </w:rPr>
                <w:t>0.13</w:t>
              </w:r>
            </w:ins>
          </w:p>
        </w:tc>
        <w:tc>
          <w:tcPr>
            <w:tcW w:w="630" w:type="dxa"/>
            <w:gridSpan w:val="2"/>
            <w:shd w:val="clear" w:color="auto" w:fill="FFFFFF"/>
            <w:noWrap/>
            <w:vAlign w:val="center"/>
            <w:hideMark/>
            <w:tcPrChange w:id="21382" w:author="Joseph_The Best Luck" w:date="2012-08-02T07:09:00Z">
              <w:tcPr>
                <w:tcW w:w="630" w:type="dxa"/>
                <w:gridSpan w:val="2"/>
                <w:shd w:val="clear" w:color="auto" w:fill="FFFFFF"/>
                <w:noWrap/>
                <w:vAlign w:val="center"/>
                <w:hideMark/>
              </w:tcPr>
            </w:tcPrChange>
          </w:tcPr>
          <w:p w:rsidR="004525B1" w:rsidRPr="009157FD" w:rsidRDefault="004525B1" w:rsidP="005834F8">
            <w:pPr>
              <w:spacing w:after="0" w:line="240" w:lineRule="auto"/>
              <w:jc w:val="right"/>
              <w:rPr>
                <w:ins w:id="21383" w:author="Joseph_The best luck" w:date="2012-05-17T01:58:00Z"/>
                <w:rFonts w:ascii="Times New Roman" w:eastAsia="Times New Roman" w:hAnsi="Times New Roman" w:cs="Times New Roman"/>
                <w:sz w:val="18"/>
                <w:szCs w:val="18"/>
                <w:rPrChange w:id="21384" w:author="Joseph_The Best Luck" w:date="2012-08-02T07:06:00Z">
                  <w:rPr>
                    <w:ins w:id="21385" w:author="Joseph_The best luck" w:date="2012-05-17T01:58:00Z"/>
                    <w:rFonts w:ascii="Times New Roman" w:eastAsia="Times New Roman" w:hAnsi="Times New Roman" w:cs="Times New Roman"/>
                    <w:sz w:val="18"/>
                    <w:szCs w:val="18"/>
                  </w:rPr>
                </w:rPrChange>
              </w:rPr>
            </w:pPr>
            <w:ins w:id="21386" w:author="Joseph_The best luck" w:date="2012-05-17T01:58:00Z">
              <w:r w:rsidRPr="009157FD">
                <w:rPr>
                  <w:rFonts w:ascii="Times New Roman" w:eastAsia="Times New Roman" w:hAnsi="Times New Roman" w:cs="Times New Roman"/>
                  <w:sz w:val="18"/>
                  <w:szCs w:val="18"/>
                  <w:rPrChange w:id="21387" w:author="Joseph_The Best Luck" w:date="2012-08-02T07:06:00Z">
                    <w:rPr>
                      <w:rFonts w:ascii="Times New Roman" w:eastAsia="Times New Roman" w:hAnsi="Times New Roman" w:cs="Times New Roman"/>
                      <w:sz w:val="18"/>
                      <w:szCs w:val="18"/>
                    </w:rPr>
                  </w:rPrChange>
                </w:rPr>
                <w:t>0.11</w:t>
              </w:r>
            </w:ins>
          </w:p>
        </w:tc>
        <w:tc>
          <w:tcPr>
            <w:tcW w:w="533" w:type="dxa"/>
            <w:shd w:val="clear" w:color="auto" w:fill="FFFFFF"/>
            <w:noWrap/>
            <w:vAlign w:val="center"/>
            <w:hideMark/>
            <w:tcPrChange w:id="21388" w:author="Joseph_The Best Luck" w:date="2012-08-02T07:09:00Z">
              <w:tcPr>
                <w:tcW w:w="630" w:type="dxa"/>
                <w:shd w:val="clear" w:color="auto" w:fill="FFFFFF"/>
                <w:noWrap/>
                <w:vAlign w:val="center"/>
                <w:hideMark/>
              </w:tcPr>
            </w:tcPrChange>
          </w:tcPr>
          <w:p w:rsidR="004525B1" w:rsidRPr="009157FD" w:rsidRDefault="004525B1" w:rsidP="005834F8">
            <w:pPr>
              <w:spacing w:after="0" w:line="240" w:lineRule="auto"/>
              <w:jc w:val="right"/>
              <w:rPr>
                <w:ins w:id="21389" w:author="Joseph_The best luck" w:date="2012-05-17T01:58:00Z"/>
                <w:rFonts w:ascii="Times New Roman" w:eastAsia="Times New Roman" w:hAnsi="Times New Roman" w:cs="Times New Roman"/>
                <w:sz w:val="18"/>
                <w:szCs w:val="18"/>
                <w:rPrChange w:id="21390" w:author="Joseph_The Best Luck" w:date="2012-08-02T07:06:00Z">
                  <w:rPr>
                    <w:ins w:id="21391" w:author="Joseph_The best luck" w:date="2012-05-17T01:58:00Z"/>
                    <w:rFonts w:ascii="Times New Roman" w:eastAsia="Times New Roman" w:hAnsi="Times New Roman" w:cs="Times New Roman"/>
                    <w:sz w:val="18"/>
                    <w:szCs w:val="18"/>
                  </w:rPr>
                </w:rPrChange>
              </w:rPr>
            </w:pPr>
            <w:ins w:id="21392" w:author="Joseph_The best luck" w:date="2012-05-17T01:58:00Z">
              <w:r w:rsidRPr="009157FD">
                <w:rPr>
                  <w:rFonts w:ascii="Times New Roman" w:eastAsia="Times New Roman" w:hAnsi="Times New Roman" w:cs="Times New Roman"/>
                  <w:sz w:val="18"/>
                  <w:szCs w:val="18"/>
                  <w:rPrChange w:id="21393" w:author="Joseph_The Best Luck" w:date="2012-08-02T07:06:00Z">
                    <w:rPr>
                      <w:rFonts w:ascii="Times New Roman" w:eastAsia="Times New Roman" w:hAnsi="Times New Roman" w:cs="Times New Roman"/>
                      <w:sz w:val="18"/>
                      <w:szCs w:val="18"/>
                    </w:rPr>
                  </w:rPrChange>
                </w:rPr>
                <w:t>1.35</w:t>
              </w:r>
            </w:ins>
          </w:p>
        </w:tc>
        <w:tc>
          <w:tcPr>
            <w:tcW w:w="454" w:type="dxa"/>
            <w:shd w:val="clear" w:color="auto" w:fill="FFFFFF"/>
            <w:noWrap/>
            <w:vAlign w:val="center"/>
            <w:hideMark/>
            <w:tcPrChange w:id="21394" w:author="Joseph_The Best Luck" w:date="2012-08-02T07:09:00Z">
              <w:tcPr>
                <w:tcW w:w="544" w:type="dxa"/>
                <w:shd w:val="clear" w:color="auto" w:fill="FFFFFF"/>
                <w:noWrap/>
                <w:vAlign w:val="center"/>
                <w:hideMark/>
              </w:tcPr>
            </w:tcPrChange>
          </w:tcPr>
          <w:p w:rsidR="004525B1" w:rsidRPr="009157FD" w:rsidRDefault="004525B1" w:rsidP="005834F8">
            <w:pPr>
              <w:spacing w:after="0" w:line="240" w:lineRule="auto"/>
              <w:jc w:val="right"/>
              <w:rPr>
                <w:ins w:id="21395" w:author="Joseph_The best luck" w:date="2012-05-17T01:58:00Z"/>
                <w:rFonts w:ascii="Times New Roman" w:eastAsia="Times New Roman" w:hAnsi="Times New Roman" w:cs="Times New Roman"/>
                <w:sz w:val="18"/>
                <w:szCs w:val="18"/>
                <w:rPrChange w:id="21396" w:author="Joseph_The Best Luck" w:date="2012-08-02T07:06:00Z">
                  <w:rPr>
                    <w:ins w:id="21397" w:author="Joseph_The best luck" w:date="2012-05-17T01:58:00Z"/>
                    <w:rFonts w:ascii="Times New Roman" w:eastAsia="Times New Roman" w:hAnsi="Times New Roman" w:cs="Times New Roman"/>
                    <w:sz w:val="18"/>
                    <w:szCs w:val="18"/>
                  </w:rPr>
                </w:rPrChange>
              </w:rPr>
            </w:pPr>
            <w:ins w:id="21398" w:author="Joseph_The best luck" w:date="2012-05-17T01:58:00Z">
              <w:r w:rsidRPr="009157FD">
                <w:rPr>
                  <w:rFonts w:ascii="Times New Roman" w:eastAsia="Times New Roman" w:hAnsi="Times New Roman" w:cs="Times New Roman"/>
                  <w:sz w:val="18"/>
                  <w:szCs w:val="18"/>
                  <w:rPrChange w:id="21399" w:author="Joseph_The Best Luck" w:date="2012-08-02T07:06:00Z">
                    <w:rPr>
                      <w:rFonts w:ascii="Times New Roman" w:eastAsia="Times New Roman" w:hAnsi="Times New Roman" w:cs="Times New Roman"/>
                      <w:sz w:val="18"/>
                      <w:szCs w:val="18"/>
                    </w:rPr>
                  </w:rPrChange>
                </w:rPr>
                <w:t>0.17</w:t>
              </w:r>
            </w:ins>
          </w:p>
        </w:tc>
      </w:tr>
      <w:tr w:rsidR="004525B1" w:rsidRPr="009157FD" w:rsidTr="00683168">
        <w:trPr>
          <w:tblCellSpacing w:w="0" w:type="dxa"/>
          <w:jc w:val="center"/>
          <w:ins w:id="21400" w:author="Joseph_The best luck" w:date="2012-05-17T01:58:00Z"/>
          <w:trPrChange w:id="21401" w:author="Joseph_The Best Luck" w:date="2012-08-02T07:09:00Z">
            <w:trPr>
              <w:tblCellSpacing w:w="0" w:type="dxa"/>
            </w:trPr>
          </w:trPrChange>
        </w:trPr>
        <w:tc>
          <w:tcPr>
            <w:tcW w:w="454" w:type="dxa"/>
            <w:shd w:val="clear" w:color="auto" w:fill="F0F8FF"/>
            <w:noWrap/>
            <w:vAlign w:val="center"/>
            <w:hideMark/>
            <w:tcPrChange w:id="21402" w:author="Joseph_The Best Luck" w:date="2012-08-02T07:09:00Z">
              <w:tcPr>
                <w:tcW w:w="566" w:type="dxa"/>
                <w:shd w:val="clear" w:color="auto" w:fill="F0F8FF"/>
                <w:noWrap/>
                <w:vAlign w:val="center"/>
                <w:hideMark/>
              </w:tcPr>
            </w:tcPrChange>
          </w:tcPr>
          <w:p w:rsidR="004525B1" w:rsidRPr="009157FD" w:rsidRDefault="004525B1" w:rsidP="005834F8">
            <w:pPr>
              <w:spacing w:after="0" w:line="240" w:lineRule="auto"/>
              <w:jc w:val="center"/>
              <w:rPr>
                <w:ins w:id="21403" w:author="Joseph_The best luck" w:date="2012-05-17T01:58:00Z"/>
                <w:rFonts w:ascii="Times New Roman" w:eastAsia="Times New Roman" w:hAnsi="Times New Roman" w:cs="Times New Roman"/>
                <w:sz w:val="18"/>
                <w:szCs w:val="18"/>
                <w:rPrChange w:id="21404" w:author="Joseph_The Best Luck" w:date="2012-08-02T07:06:00Z">
                  <w:rPr>
                    <w:ins w:id="21405" w:author="Joseph_The best luck" w:date="2012-05-17T01:58:00Z"/>
                    <w:rFonts w:ascii="Times New Roman" w:eastAsia="Times New Roman" w:hAnsi="Times New Roman" w:cs="Times New Roman"/>
                    <w:sz w:val="18"/>
                    <w:szCs w:val="18"/>
                  </w:rPr>
                </w:rPrChange>
              </w:rPr>
            </w:pPr>
            <w:ins w:id="21406" w:author="Joseph_The best luck" w:date="2012-05-17T01:58:00Z">
              <w:r w:rsidRPr="009157FD">
                <w:rPr>
                  <w:rFonts w:ascii="Times New Roman" w:eastAsia="Times New Roman" w:hAnsi="Times New Roman" w:cs="Times New Roman"/>
                  <w:sz w:val="18"/>
                  <w:szCs w:val="18"/>
                  <w:rPrChange w:id="21407" w:author="Joseph_The Best Luck" w:date="2012-08-02T07:06:00Z">
                    <w:rPr>
                      <w:rFonts w:ascii="Times New Roman" w:eastAsia="Times New Roman" w:hAnsi="Times New Roman" w:cs="Times New Roman"/>
                      <w:sz w:val="18"/>
                      <w:szCs w:val="18"/>
                    </w:rPr>
                  </w:rPrChange>
                </w:rPr>
                <w:t>2</w:t>
              </w:r>
            </w:ins>
          </w:p>
        </w:tc>
        <w:tc>
          <w:tcPr>
            <w:tcW w:w="720" w:type="dxa"/>
            <w:shd w:val="clear" w:color="auto" w:fill="F0F8FF"/>
            <w:noWrap/>
            <w:vAlign w:val="center"/>
            <w:hideMark/>
            <w:tcPrChange w:id="21408" w:author="Joseph_The Best Luck" w:date="2012-08-02T07:09:00Z">
              <w:tcPr>
                <w:tcW w:w="814" w:type="dxa"/>
                <w:shd w:val="clear" w:color="auto" w:fill="F0F8FF"/>
                <w:noWrap/>
                <w:vAlign w:val="center"/>
                <w:hideMark/>
              </w:tcPr>
            </w:tcPrChange>
          </w:tcPr>
          <w:p w:rsidR="004525B1" w:rsidRPr="009157FD" w:rsidRDefault="004525B1" w:rsidP="005834F8">
            <w:pPr>
              <w:spacing w:after="0" w:line="240" w:lineRule="auto"/>
              <w:rPr>
                <w:ins w:id="21409" w:author="Joseph_The best luck" w:date="2012-05-17T01:58:00Z"/>
                <w:rFonts w:ascii="Times New Roman" w:eastAsia="Times New Roman" w:hAnsi="Times New Roman" w:cs="Times New Roman"/>
                <w:sz w:val="18"/>
                <w:szCs w:val="18"/>
                <w:rPrChange w:id="21410" w:author="Joseph_The Best Luck" w:date="2012-08-02T07:06:00Z">
                  <w:rPr>
                    <w:ins w:id="21411" w:author="Joseph_The best luck" w:date="2012-05-17T01:58:00Z"/>
                    <w:rFonts w:ascii="Times New Roman" w:eastAsia="Times New Roman" w:hAnsi="Times New Roman" w:cs="Times New Roman"/>
                    <w:sz w:val="18"/>
                    <w:szCs w:val="18"/>
                  </w:rPr>
                </w:rPrChange>
              </w:rPr>
            </w:pPr>
            <w:ins w:id="21412" w:author="Joseph_The best luck" w:date="2012-05-17T01:58:00Z">
              <w:r w:rsidRPr="009157FD">
                <w:rPr>
                  <w:rFonts w:ascii="Times New Roman" w:eastAsia="Times New Roman" w:hAnsi="Times New Roman" w:cs="Times New Roman"/>
                  <w:sz w:val="18"/>
                  <w:szCs w:val="18"/>
                  <w:rPrChange w:id="21413" w:author="Joseph_The Best Luck" w:date="2012-08-02T07:06:00Z">
                    <w:rPr>
                      <w:rFonts w:ascii="Times New Roman" w:eastAsia="Times New Roman" w:hAnsi="Times New Roman" w:cs="Times New Roman"/>
                      <w:sz w:val="18"/>
                      <w:szCs w:val="18"/>
                    </w:rPr>
                  </w:rPrChange>
                </w:rPr>
                <w:t>NCVC2</w:t>
              </w:r>
            </w:ins>
          </w:p>
        </w:tc>
        <w:tc>
          <w:tcPr>
            <w:tcW w:w="280" w:type="dxa"/>
            <w:shd w:val="clear" w:color="auto" w:fill="F0F8FF"/>
            <w:noWrap/>
            <w:vAlign w:val="center"/>
            <w:hideMark/>
            <w:tcPrChange w:id="21414" w:author="Joseph_The Best Luck" w:date="2012-08-02T07:09:00Z">
              <w:tcPr>
                <w:tcW w:w="449" w:type="dxa"/>
                <w:shd w:val="clear" w:color="auto" w:fill="F0F8FF"/>
                <w:noWrap/>
                <w:vAlign w:val="center"/>
                <w:hideMark/>
              </w:tcPr>
            </w:tcPrChange>
          </w:tcPr>
          <w:p w:rsidR="004525B1" w:rsidRPr="00683168" w:rsidRDefault="004525B1" w:rsidP="005834F8">
            <w:pPr>
              <w:spacing w:after="0" w:line="240" w:lineRule="auto"/>
              <w:jc w:val="right"/>
              <w:rPr>
                <w:ins w:id="21415" w:author="Joseph_The best luck" w:date="2012-05-17T01:58:00Z"/>
                <w:rFonts w:ascii="Times New Roman" w:eastAsia="Times New Roman" w:hAnsi="Times New Roman" w:cs="Times New Roman"/>
                <w:sz w:val="18"/>
                <w:szCs w:val="18"/>
                <w:vertAlign w:val="superscript"/>
                <w:rPrChange w:id="21416" w:author="Joseph_The Best Luck" w:date="2012-08-02T07:08:00Z">
                  <w:rPr>
                    <w:ins w:id="21417" w:author="Joseph_The best luck" w:date="2012-05-17T01:58:00Z"/>
                    <w:rFonts w:ascii="Times New Roman" w:eastAsia="Times New Roman" w:hAnsi="Times New Roman" w:cs="Times New Roman"/>
                    <w:sz w:val="18"/>
                    <w:szCs w:val="18"/>
                  </w:rPr>
                </w:rPrChange>
              </w:rPr>
            </w:pPr>
            <w:ins w:id="21418" w:author="Joseph_The best luck" w:date="2012-05-17T01:58:00Z">
              <w:r w:rsidRPr="00683168">
                <w:rPr>
                  <w:rFonts w:ascii="Times New Roman" w:eastAsia="Times New Roman" w:hAnsi="Times New Roman" w:cs="Times New Roman"/>
                  <w:sz w:val="18"/>
                  <w:szCs w:val="18"/>
                  <w:vertAlign w:val="superscript"/>
                  <w:rPrChange w:id="21419" w:author="Joseph_The Best Luck" w:date="2012-08-02T07:08:00Z">
                    <w:rPr>
                      <w:rFonts w:ascii="Times New Roman" w:eastAsia="Times New Roman" w:hAnsi="Times New Roman" w:cs="Times New Roman"/>
                      <w:sz w:val="18"/>
                      <w:szCs w:val="18"/>
                    </w:rPr>
                  </w:rPrChange>
                </w:rPr>
                <w:t>3.09</w:t>
              </w:r>
            </w:ins>
          </w:p>
        </w:tc>
        <w:tc>
          <w:tcPr>
            <w:tcW w:w="624" w:type="dxa"/>
            <w:shd w:val="clear" w:color="auto" w:fill="F0F8FF"/>
            <w:noWrap/>
            <w:vAlign w:val="center"/>
            <w:hideMark/>
            <w:tcPrChange w:id="21420" w:author="Joseph_The Best Luck" w:date="2012-08-02T07:09:00Z">
              <w:tcPr>
                <w:tcW w:w="624" w:type="dxa"/>
                <w:shd w:val="clear" w:color="auto" w:fill="F0F8FF"/>
                <w:noWrap/>
                <w:vAlign w:val="center"/>
                <w:hideMark/>
              </w:tcPr>
            </w:tcPrChange>
          </w:tcPr>
          <w:p w:rsidR="004525B1" w:rsidRPr="009157FD" w:rsidRDefault="004525B1" w:rsidP="005834F8">
            <w:pPr>
              <w:spacing w:after="0" w:line="240" w:lineRule="auto"/>
              <w:jc w:val="right"/>
              <w:rPr>
                <w:ins w:id="21421" w:author="Joseph_The best luck" w:date="2012-05-17T01:58:00Z"/>
                <w:rFonts w:ascii="Times New Roman" w:eastAsia="Times New Roman" w:hAnsi="Times New Roman" w:cs="Times New Roman"/>
                <w:sz w:val="18"/>
                <w:szCs w:val="18"/>
                <w:rPrChange w:id="21422" w:author="Joseph_The Best Luck" w:date="2012-08-02T07:06:00Z">
                  <w:rPr>
                    <w:ins w:id="21423" w:author="Joseph_The best luck" w:date="2012-05-17T01:58:00Z"/>
                    <w:rFonts w:ascii="Times New Roman" w:eastAsia="Times New Roman" w:hAnsi="Times New Roman" w:cs="Times New Roman"/>
                    <w:sz w:val="18"/>
                    <w:szCs w:val="18"/>
                  </w:rPr>
                </w:rPrChange>
              </w:rPr>
            </w:pPr>
            <w:ins w:id="21424" w:author="Joseph_The best luck" w:date="2012-05-17T01:58:00Z">
              <w:r w:rsidRPr="009157FD">
                <w:rPr>
                  <w:rFonts w:ascii="Times New Roman" w:eastAsia="Times New Roman" w:hAnsi="Times New Roman" w:cs="Times New Roman"/>
                  <w:sz w:val="18"/>
                  <w:szCs w:val="18"/>
                  <w:rPrChange w:id="21425" w:author="Joseph_The Best Luck" w:date="2012-08-02T07:06:00Z">
                    <w:rPr>
                      <w:rFonts w:ascii="Times New Roman" w:eastAsia="Times New Roman" w:hAnsi="Times New Roman" w:cs="Times New Roman"/>
                      <w:sz w:val="18"/>
                      <w:szCs w:val="18"/>
                    </w:rPr>
                  </w:rPrChange>
                </w:rPr>
                <w:t>0.45</w:t>
              </w:r>
            </w:ins>
          </w:p>
        </w:tc>
        <w:tc>
          <w:tcPr>
            <w:tcW w:w="534" w:type="dxa"/>
            <w:shd w:val="clear" w:color="auto" w:fill="F0F8FF"/>
            <w:noWrap/>
            <w:vAlign w:val="center"/>
            <w:hideMark/>
            <w:tcPrChange w:id="21426" w:author="Joseph_The Best Luck" w:date="2012-08-02T07:09:00Z">
              <w:tcPr>
                <w:tcW w:w="534" w:type="dxa"/>
                <w:shd w:val="clear" w:color="auto" w:fill="F0F8FF"/>
                <w:noWrap/>
                <w:vAlign w:val="center"/>
                <w:hideMark/>
              </w:tcPr>
            </w:tcPrChange>
          </w:tcPr>
          <w:p w:rsidR="004525B1" w:rsidRPr="009157FD" w:rsidRDefault="004525B1" w:rsidP="005834F8">
            <w:pPr>
              <w:spacing w:after="0" w:line="240" w:lineRule="auto"/>
              <w:jc w:val="right"/>
              <w:rPr>
                <w:ins w:id="21427" w:author="Joseph_The best luck" w:date="2012-05-17T01:58:00Z"/>
                <w:rFonts w:ascii="Times New Roman" w:eastAsia="Times New Roman" w:hAnsi="Times New Roman" w:cs="Times New Roman"/>
                <w:sz w:val="18"/>
                <w:szCs w:val="18"/>
                <w:rPrChange w:id="21428" w:author="Joseph_The Best Luck" w:date="2012-08-02T07:06:00Z">
                  <w:rPr>
                    <w:ins w:id="21429" w:author="Joseph_The best luck" w:date="2012-05-17T01:58:00Z"/>
                    <w:rFonts w:ascii="Times New Roman" w:eastAsia="Times New Roman" w:hAnsi="Times New Roman" w:cs="Times New Roman"/>
                    <w:sz w:val="18"/>
                    <w:szCs w:val="18"/>
                  </w:rPr>
                </w:rPrChange>
              </w:rPr>
            </w:pPr>
            <w:ins w:id="21430" w:author="Joseph_The best luck" w:date="2012-05-17T01:58:00Z">
              <w:r w:rsidRPr="009157FD">
                <w:rPr>
                  <w:rFonts w:ascii="Times New Roman" w:eastAsia="Times New Roman" w:hAnsi="Times New Roman" w:cs="Times New Roman"/>
                  <w:sz w:val="18"/>
                  <w:szCs w:val="18"/>
                  <w:rPrChange w:id="21431" w:author="Joseph_The Best Luck" w:date="2012-08-02T07:06:00Z">
                    <w:rPr>
                      <w:rFonts w:ascii="Times New Roman" w:eastAsia="Times New Roman" w:hAnsi="Times New Roman" w:cs="Times New Roman"/>
                      <w:sz w:val="18"/>
                      <w:szCs w:val="18"/>
                    </w:rPr>
                  </w:rPrChange>
                </w:rPr>
                <w:t>-2.18</w:t>
              </w:r>
            </w:ins>
          </w:p>
        </w:tc>
        <w:tc>
          <w:tcPr>
            <w:tcW w:w="630" w:type="dxa"/>
            <w:gridSpan w:val="2"/>
            <w:shd w:val="clear" w:color="auto" w:fill="F0F8FF"/>
            <w:noWrap/>
            <w:vAlign w:val="center"/>
            <w:hideMark/>
            <w:tcPrChange w:id="21432" w:author="Joseph_The Best Luck" w:date="2012-08-02T07:09:00Z">
              <w:tcPr>
                <w:tcW w:w="630" w:type="dxa"/>
                <w:gridSpan w:val="2"/>
                <w:shd w:val="clear" w:color="auto" w:fill="F0F8FF"/>
                <w:noWrap/>
                <w:vAlign w:val="center"/>
                <w:hideMark/>
              </w:tcPr>
            </w:tcPrChange>
          </w:tcPr>
          <w:p w:rsidR="004525B1" w:rsidRPr="009157FD" w:rsidRDefault="004525B1" w:rsidP="005834F8">
            <w:pPr>
              <w:spacing w:after="0" w:line="240" w:lineRule="auto"/>
              <w:jc w:val="right"/>
              <w:rPr>
                <w:ins w:id="21433" w:author="Joseph_The best luck" w:date="2012-05-17T01:58:00Z"/>
                <w:rFonts w:ascii="Times New Roman" w:eastAsia="Times New Roman" w:hAnsi="Times New Roman" w:cs="Times New Roman"/>
                <w:sz w:val="18"/>
                <w:szCs w:val="18"/>
                <w:rPrChange w:id="21434" w:author="Joseph_The Best Luck" w:date="2012-08-02T07:06:00Z">
                  <w:rPr>
                    <w:ins w:id="21435" w:author="Joseph_The best luck" w:date="2012-05-17T01:58:00Z"/>
                    <w:rFonts w:ascii="Times New Roman" w:eastAsia="Times New Roman" w:hAnsi="Times New Roman" w:cs="Times New Roman"/>
                    <w:sz w:val="18"/>
                    <w:szCs w:val="18"/>
                  </w:rPr>
                </w:rPrChange>
              </w:rPr>
            </w:pPr>
            <w:ins w:id="21436" w:author="Joseph_The best luck" w:date="2012-05-17T01:58:00Z">
              <w:r w:rsidRPr="009157FD">
                <w:rPr>
                  <w:rFonts w:ascii="Times New Roman" w:eastAsia="Times New Roman" w:hAnsi="Times New Roman" w:cs="Times New Roman"/>
                  <w:sz w:val="18"/>
                  <w:szCs w:val="18"/>
                  <w:rPrChange w:id="21437" w:author="Joseph_The Best Luck" w:date="2012-08-02T07:06:00Z">
                    <w:rPr>
                      <w:rFonts w:ascii="Times New Roman" w:eastAsia="Times New Roman" w:hAnsi="Times New Roman" w:cs="Times New Roman"/>
                      <w:sz w:val="18"/>
                      <w:szCs w:val="18"/>
                    </w:rPr>
                  </w:rPrChange>
                </w:rPr>
                <w:t>0.24</w:t>
              </w:r>
            </w:ins>
          </w:p>
        </w:tc>
        <w:tc>
          <w:tcPr>
            <w:tcW w:w="545" w:type="dxa"/>
            <w:shd w:val="clear" w:color="auto" w:fill="F0F8FF"/>
            <w:noWrap/>
            <w:vAlign w:val="center"/>
            <w:hideMark/>
            <w:tcPrChange w:id="21438" w:author="Joseph_The Best Luck" w:date="2012-08-02T07:09:00Z">
              <w:tcPr>
                <w:tcW w:w="545" w:type="dxa"/>
                <w:shd w:val="clear" w:color="auto" w:fill="F0F8FF"/>
                <w:noWrap/>
                <w:vAlign w:val="center"/>
                <w:hideMark/>
              </w:tcPr>
            </w:tcPrChange>
          </w:tcPr>
          <w:p w:rsidR="004525B1" w:rsidRPr="009157FD" w:rsidRDefault="004525B1" w:rsidP="005834F8">
            <w:pPr>
              <w:spacing w:after="0" w:line="240" w:lineRule="auto"/>
              <w:jc w:val="right"/>
              <w:rPr>
                <w:ins w:id="21439" w:author="Joseph_The best luck" w:date="2012-05-17T01:58:00Z"/>
                <w:rFonts w:ascii="Times New Roman" w:eastAsia="Times New Roman" w:hAnsi="Times New Roman" w:cs="Times New Roman"/>
                <w:sz w:val="18"/>
                <w:szCs w:val="18"/>
                <w:rPrChange w:id="21440" w:author="Joseph_The Best Luck" w:date="2012-08-02T07:06:00Z">
                  <w:rPr>
                    <w:ins w:id="21441" w:author="Joseph_The best luck" w:date="2012-05-17T01:58:00Z"/>
                    <w:rFonts w:ascii="Times New Roman" w:eastAsia="Times New Roman" w:hAnsi="Times New Roman" w:cs="Times New Roman"/>
                    <w:sz w:val="18"/>
                    <w:szCs w:val="18"/>
                  </w:rPr>
                </w:rPrChange>
              </w:rPr>
            </w:pPr>
            <w:ins w:id="21442" w:author="Joseph_The best luck" w:date="2012-05-17T01:58:00Z">
              <w:r w:rsidRPr="009157FD">
                <w:rPr>
                  <w:rFonts w:ascii="Times New Roman" w:eastAsia="Times New Roman" w:hAnsi="Times New Roman" w:cs="Times New Roman"/>
                  <w:sz w:val="18"/>
                  <w:szCs w:val="18"/>
                  <w:rPrChange w:id="21443" w:author="Joseph_The Best Luck" w:date="2012-08-02T07:06:00Z">
                    <w:rPr>
                      <w:rFonts w:ascii="Times New Roman" w:eastAsia="Times New Roman" w:hAnsi="Times New Roman" w:cs="Times New Roman"/>
                      <w:sz w:val="18"/>
                      <w:szCs w:val="18"/>
                    </w:rPr>
                  </w:rPrChange>
                </w:rPr>
                <w:t>-1.94</w:t>
              </w:r>
            </w:ins>
          </w:p>
        </w:tc>
        <w:tc>
          <w:tcPr>
            <w:tcW w:w="540" w:type="dxa"/>
            <w:shd w:val="clear" w:color="auto" w:fill="F0F8FF"/>
            <w:noWrap/>
            <w:vAlign w:val="center"/>
            <w:hideMark/>
            <w:tcPrChange w:id="21444" w:author="Joseph_The Best Luck" w:date="2012-08-02T07:09:00Z">
              <w:tcPr>
                <w:tcW w:w="540" w:type="dxa"/>
                <w:shd w:val="clear" w:color="auto" w:fill="F0F8FF"/>
                <w:noWrap/>
                <w:vAlign w:val="center"/>
                <w:hideMark/>
              </w:tcPr>
            </w:tcPrChange>
          </w:tcPr>
          <w:p w:rsidR="004525B1" w:rsidRPr="009157FD" w:rsidRDefault="004525B1" w:rsidP="005834F8">
            <w:pPr>
              <w:spacing w:after="0" w:line="240" w:lineRule="auto"/>
              <w:jc w:val="right"/>
              <w:rPr>
                <w:ins w:id="21445" w:author="Joseph_The best luck" w:date="2012-05-17T01:58:00Z"/>
                <w:rFonts w:ascii="Times New Roman" w:eastAsia="Times New Roman" w:hAnsi="Times New Roman" w:cs="Times New Roman"/>
                <w:sz w:val="18"/>
                <w:szCs w:val="18"/>
                <w:rPrChange w:id="21446" w:author="Joseph_The Best Luck" w:date="2012-08-02T07:06:00Z">
                  <w:rPr>
                    <w:ins w:id="21447" w:author="Joseph_The best luck" w:date="2012-05-17T01:58:00Z"/>
                    <w:rFonts w:ascii="Times New Roman" w:eastAsia="Times New Roman" w:hAnsi="Times New Roman" w:cs="Times New Roman"/>
                    <w:sz w:val="18"/>
                    <w:szCs w:val="18"/>
                  </w:rPr>
                </w:rPrChange>
              </w:rPr>
            </w:pPr>
            <w:ins w:id="21448" w:author="Joseph_The best luck" w:date="2012-05-17T01:58:00Z">
              <w:r w:rsidRPr="009157FD">
                <w:rPr>
                  <w:rFonts w:ascii="Times New Roman" w:eastAsia="Times New Roman" w:hAnsi="Times New Roman" w:cs="Times New Roman"/>
                  <w:sz w:val="18"/>
                  <w:szCs w:val="18"/>
                  <w:rPrChange w:id="21449" w:author="Joseph_The Best Luck" w:date="2012-08-02T07:06:00Z">
                    <w:rPr>
                      <w:rFonts w:ascii="Times New Roman" w:eastAsia="Times New Roman" w:hAnsi="Times New Roman" w:cs="Times New Roman"/>
                      <w:sz w:val="18"/>
                      <w:szCs w:val="18"/>
                    </w:rPr>
                  </w:rPrChange>
                </w:rPr>
                <w:t>0.21</w:t>
              </w:r>
            </w:ins>
          </w:p>
        </w:tc>
        <w:tc>
          <w:tcPr>
            <w:tcW w:w="630" w:type="dxa"/>
            <w:shd w:val="clear" w:color="auto" w:fill="F0F8FF"/>
            <w:noWrap/>
            <w:vAlign w:val="center"/>
            <w:hideMark/>
            <w:tcPrChange w:id="21450" w:author="Joseph_The Best Luck" w:date="2012-08-02T07:09:00Z">
              <w:tcPr>
                <w:tcW w:w="630" w:type="dxa"/>
                <w:shd w:val="clear" w:color="auto" w:fill="F0F8FF"/>
                <w:noWrap/>
                <w:vAlign w:val="center"/>
                <w:hideMark/>
              </w:tcPr>
            </w:tcPrChange>
          </w:tcPr>
          <w:p w:rsidR="004525B1" w:rsidRPr="009157FD" w:rsidRDefault="004525B1" w:rsidP="005834F8">
            <w:pPr>
              <w:spacing w:after="0" w:line="240" w:lineRule="auto"/>
              <w:jc w:val="right"/>
              <w:rPr>
                <w:ins w:id="21451" w:author="Joseph_The best luck" w:date="2012-05-17T01:58:00Z"/>
                <w:rFonts w:ascii="Times New Roman" w:eastAsia="Times New Roman" w:hAnsi="Times New Roman" w:cs="Times New Roman"/>
                <w:sz w:val="18"/>
                <w:szCs w:val="18"/>
                <w:rPrChange w:id="21452" w:author="Joseph_The Best Luck" w:date="2012-08-02T07:06:00Z">
                  <w:rPr>
                    <w:ins w:id="21453" w:author="Joseph_The best luck" w:date="2012-05-17T01:58:00Z"/>
                    <w:rFonts w:ascii="Times New Roman" w:eastAsia="Times New Roman" w:hAnsi="Times New Roman" w:cs="Times New Roman"/>
                    <w:sz w:val="18"/>
                    <w:szCs w:val="18"/>
                  </w:rPr>
                </w:rPrChange>
              </w:rPr>
            </w:pPr>
            <w:ins w:id="21454" w:author="Joseph_The best luck" w:date="2012-05-17T01:58:00Z">
              <w:r w:rsidRPr="009157FD">
                <w:rPr>
                  <w:rFonts w:ascii="Times New Roman" w:eastAsia="Times New Roman" w:hAnsi="Times New Roman" w:cs="Times New Roman"/>
                  <w:sz w:val="18"/>
                  <w:szCs w:val="18"/>
                  <w:rPrChange w:id="21455" w:author="Joseph_The Best Luck" w:date="2012-08-02T07:06:00Z">
                    <w:rPr>
                      <w:rFonts w:ascii="Times New Roman" w:eastAsia="Times New Roman" w:hAnsi="Times New Roman" w:cs="Times New Roman"/>
                      <w:sz w:val="18"/>
                      <w:szCs w:val="18"/>
                    </w:rPr>
                  </w:rPrChange>
                </w:rPr>
                <w:t>-1.10</w:t>
              </w:r>
            </w:ins>
          </w:p>
        </w:tc>
        <w:tc>
          <w:tcPr>
            <w:tcW w:w="540" w:type="dxa"/>
            <w:shd w:val="clear" w:color="auto" w:fill="F0F8FF"/>
            <w:noWrap/>
            <w:vAlign w:val="center"/>
            <w:hideMark/>
            <w:tcPrChange w:id="21456" w:author="Joseph_The Best Luck" w:date="2012-08-02T07:09:00Z">
              <w:tcPr>
                <w:tcW w:w="540" w:type="dxa"/>
                <w:shd w:val="clear" w:color="auto" w:fill="F0F8FF"/>
                <w:noWrap/>
                <w:vAlign w:val="center"/>
                <w:hideMark/>
              </w:tcPr>
            </w:tcPrChange>
          </w:tcPr>
          <w:p w:rsidR="004525B1" w:rsidRPr="009157FD" w:rsidRDefault="004525B1" w:rsidP="005834F8">
            <w:pPr>
              <w:spacing w:after="0" w:line="240" w:lineRule="auto"/>
              <w:jc w:val="right"/>
              <w:rPr>
                <w:ins w:id="21457" w:author="Joseph_The best luck" w:date="2012-05-17T01:58:00Z"/>
                <w:rFonts w:ascii="Times New Roman" w:eastAsia="Times New Roman" w:hAnsi="Times New Roman" w:cs="Times New Roman"/>
                <w:sz w:val="18"/>
                <w:szCs w:val="18"/>
                <w:rPrChange w:id="21458" w:author="Joseph_The Best Luck" w:date="2012-08-02T07:06:00Z">
                  <w:rPr>
                    <w:ins w:id="21459" w:author="Joseph_The best luck" w:date="2012-05-17T01:58:00Z"/>
                    <w:rFonts w:ascii="Times New Roman" w:eastAsia="Times New Roman" w:hAnsi="Times New Roman" w:cs="Times New Roman"/>
                    <w:sz w:val="18"/>
                    <w:szCs w:val="18"/>
                  </w:rPr>
                </w:rPrChange>
              </w:rPr>
            </w:pPr>
            <w:ins w:id="21460" w:author="Joseph_The best luck" w:date="2012-05-17T01:58:00Z">
              <w:r w:rsidRPr="009157FD">
                <w:rPr>
                  <w:rFonts w:ascii="Times New Roman" w:eastAsia="Times New Roman" w:hAnsi="Times New Roman" w:cs="Times New Roman"/>
                  <w:sz w:val="18"/>
                  <w:szCs w:val="18"/>
                  <w:rPrChange w:id="21461" w:author="Joseph_The Best Luck" w:date="2012-08-02T07:06:00Z">
                    <w:rPr>
                      <w:rFonts w:ascii="Times New Roman" w:eastAsia="Times New Roman" w:hAnsi="Times New Roman" w:cs="Times New Roman"/>
                      <w:sz w:val="18"/>
                      <w:szCs w:val="18"/>
                    </w:rPr>
                  </w:rPrChange>
                </w:rPr>
                <w:t>0.14</w:t>
              </w:r>
            </w:ins>
          </w:p>
        </w:tc>
        <w:tc>
          <w:tcPr>
            <w:tcW w:w="540" w:type="dxa"/>
            <w:shd w:val="clear" w:color="auto" w:fill="F0F8FF"/>
            <w:noWrap/>
            <w:vAlign w:val="center"/>
            <w:hideMark/>
            <w:tcPrChange w:id="21462" w:author="Joseph_The Best Luck" w:date="2012-08-02T07:09:00Z">
              <w:tcPr>
                <w:tcW w:w="540" w:type="dxa"/>
                <w:shd w:val="clear" w:color="auto" w:fill="F0F8FF"/>
                <w:noWrap/>
                <w:vAlign w:val="center"/>
                <w:hideMark/>
              </w:tcPr>
            </w:tcPrChange>
          </w:tcPr>
          <w:p w:rsidR="004525B1" w:rsidRPr="009157FD" w:rsidRDefault="004525B1" w:rsidP="005834F8">
            <w:pPr>
              <w:spacing w:after="0" w:line="240" w:lineRule="auto"/>
              <w:jc w:val="right"/>
              <w:rPr>
                <w:ins w:id="21463" w:author="Joseph_The best luck" w:date="2012-05-17T01:58:00Z"/>
                <w:rFonts w:ascii="Times New Roman" w:eastAsia="Times New Roman" w:hAnsi="Times New Roman" w:cs="Times New Roman"/>
                <w:sz w:val="18"/>
                <w:szCs w:val="18"/>
                <w:rPrChange w:id="21464" w:author="Joseph_The Best Luck" w:date="2012-08-02T07:06:00Z">
                  <w:rPr>
                    <w:ins w:id="21465" w:author="Joseph_The best luck" w:date="2012-05-17T01:58:00Z"/>
                    <w:rFonts w:ascii="Times New Roman" w:eastAsia="Times New Roman" w:hAnsi="Times New Roman" w:cs="Times New Roman"/>
                    <w:sz w:val="18"/>
                    <w:szCs w:val="18"/>
                  </w:rPr>
                </w:rPrChange>
              </w:rPr>
            </w:pPr>
            <w:ins w:id="21466" w:author="Joseph_The best luck" w:date="2012-05-17T01:58:00Z">
              <w:r w:rsidRPr="009157FD">
                <w:rPr>
                  <w:rFonts w:ascii="Times New Roman" w:eastAsia="Times New Roman" w:hAnsi="Times New Roman" w:cs="Times New Roman"/>
                  <w:sz w:val="18"/>
                  <w:szCs w:val="18"/>
                  <w:rPrChange w:id="21467" w:author="Joseph_The Best Luck" w:date="2012-08-02T07:06:00Z">
                    <w:rPr>
                      <w:rFonts w:ascii="Times New Roman" w:eastAsia="Times New Roman" w:hAnsi="Times New Roman" w:cs="Times New Roman"/>
                      <w:sz w:val="18"/>
                      <w:szCs w:val="18"/>
                    </w:rPr>
                  </w:rPrChange>
                </w:rPr>
                <w:t>-0.32</w:t>
              </w:r>
            </w:ins>
          </w:p>
        </w:tc>
        <w:tc>
          <w:tcPr>
            <w:tcW w:w="638" w:type="dxa"/>
            <w:gridSpan w:val="2"/>
            <w:shd w:val="clear" w:color="auto" w:fill="F0F8FF"/>
            <w:noWrap/>
            <w:vAlign w:val="center"/>
            <w:hideMark/>
            <w:tcPrChange w:id="21468" w:author="Joseph_The Best Luck" w:date="2012-08-02T07:09:00Z">
              <w:tcPr>
                <w:tcW w:w="638" w:type="dxa"/>
                <w:gridSpan w:val="2"/>
                <w:shd w:val="clear" w:color="auto" w:fill="F0F8FF"/>
                <w:noWrap/>
                <w:vAlign w:val="center"/>
                <w:hideMark/>
              </w:tcPr>
            </w:tcPrChange>
          </w:tcPr>
          <w:p w:rsidR="004525B1" w:rsidRPr="009157FD" w:rsidRDefault="004525B1" w:rsidP="005834F8">
            <w:pPr>
              <w:spacing w:after="0" w:line="240" w:lineRule="auto"/>
              <w:jc w:val="right"/>
              <w:rPr>
                <w:ins w:id="21469" w:author="Joseph_The best luck" w:date="2012-05-17T01:58:00Z"/>
                <w:rFonts w:ascii="Times New Roman" w:eastAsia="Times New Roman" w:hAnsi="Times New Roman" w:cs="Times New Roman"/>
                <w:sz w:val="18"/>
                <w:szCs w:val="18"/>
                <w:rPrChange w:id="21470" w:author="Joseph_The Best Luck" w:date="2012-08-02T07:06:00Z">
                  <w:rPr>
                    <w:ins w:id="21471" w:author="Joseph_The best luck" w:date="2012-05-17T01:58:00Z"/>
                    <w:rFonts w:ascii="Times New Roman" w:eastAsia="Times New Roman" w:hAnsi="Times New Roman" w:cs="Times New Roman"/>
                    <w:sz w:val="18"/>
                    <w:szCs w:val="18"/>
                  </w:rPr>
                </w:rPrChange>
              </w:rPr>
            </w:pPr>
            <w:ins w:id="21472" w:author="Joseph_The best luck" w:date="2012-05-17T01:58:00Z">
              <w:r w:rsidRPr="009157FD">
                <w:rPr>
                  <w:rFonts w:ascii="Times New Roman" w:eastAsia="Times New Roman" w:hAnsi="Times New Roman" w:cs="Times New Roman"/>
                  <w:sz w:val="18"/>
                  <w:szCs w:val="18"/>
                  <w:rPrChange w:id="21473" w:author="Joseph_The Best Luck" w:date="2012-08-02T07:06:00Z">
                    <w:rPr>
                      <w:rFonts w:ascii="Times New Roman" w:eastAsia="Times New Roman" w:hAnsi="Times New Roman" w:cs="Times New Roman"/>
                      <w:sz w:val="18"/>
                      <w:szCs w:val="18"/>
                    </w:rPr>
                  </w:rPrChange>
                </w:rPr>
                <w:t>0.11</w:t>
              </w:r>
            </w:ins>
          </w:p>
        </w:tc>
        <w:tc>
          <w:tcPr>
            <w:tcW w:w="536" w:type="dxa"/>
            <w:shd w:val="clear" w:color="auto" w:fill="F0F8FF"/>
            <w:noWrap/>
            <w:vAlign w:val="center"/>
            <w:hideMark/>
            <w:tcPrChange w:id="21474" w:author="Joseph_The Best Luck" w:date="2012-08-02T07:09:00Z">
              <w:tcPr>
                <w:tcW w:w="536" w:type="dxa"/>
                <w:shd w:val="clear" w:color="auto" w:fill="F0F8FF"/>
                <w:noWrap/>
                <w:vAlign w:val="center"/>
                <w:hideMark/>
              </w:tcPr>
            </w:tcPrChange>
          </w:tcPr>
          <w:p w:rsidR="004525B1" w:rsidRPr="009157FD" w:rsidRDefault="004525B1" w:rsidP="005834F8">
            <w:pPr>
              <w:spacing w:after="0" w:line="240" w:lineRule="auto"/>
              <w:jc w:val="right"/>
              <w:rPr>
                <w:ins w:id="21475" w:author="Joseph_The best luck" w:date="2012-05-17T01:58:00Z"/>
                <w:rFonts w:ascii="Times New Roman" w:eastAsia="Times New Roman" w:hAnsi="Times New Roman" w:cs="Times New Roman"/>
                <w:sz w:val="18"/>
                <w:szCs w:val="18"/>
                <w:rPrChange w:id="21476" w:author="Joseph_The Best Luck" w:date="2012-08-02T07:06:00Z">
                  <w:rPr>
                    <w:ins w:id="21477" w:author="Joseph_The best luck" w:date="2012-05-17T01:58:00Z"/>
                    <w:rFonts w:ascii="Times New Roman" w:eastAsia="Times New Roman" w:hAnsi="Times New Roman" w:cs="Times New Roman"/>
                    <w:sz w:val="18"/>
                    <w:szCs w:val="18"/>
                  </w:rPr>
                </w:rPrChange>
              </w:rPr>
            </w:pPr>
            <w:ins w:id="21478" w:author="Joseph_The best luck" w:date="2012-05-17T01:58:00Z">
              <w:r w:rsidRPr="009157FD">
                <w:rPr>
                  <w:rFonts w:ascii="Times New Roman" w:eastAsia="Times New Roman" w:hAnsi="Times New Roman" w:cs="Times New Roman"/>
                  <w:sz w:val="18"/>
                  <w:szCs w:val="18"/>
                  <w:rPrChange w:id="21479" w:author="Joseph_The Best Luck" w:date="2012-08-02T07:06:00Z">
                    <w:rPr>
                      <w:rFonts w:ascii="Times New Roman" w:eastAsia="Times New Roman" w:hAnsi="Times New Roman" w:cs="Times New Roman"/>
                      <w:sz w:val="18"/>
                      <w:szCs w:val="18"/>
                    </w:rPr>
                  </w:rPrChange>
                </w:rPr>
                <w:t>0.56</w:t>
              </w:r>
            </w:ins>
          </w:p>
        </w:tc>
        <w:tc>
          <w:tcPr>
            <w:tcW w:w="630" w:type="dxa"/>
            <w:gridSpan w:val="2"/>
            <w:shd w:val="clear" w:color="auto" w:fill="F0F8FF"/>
            <w:noWrap/>
            <w:vAlign w:val="center"/>
            <w:hideMark/>
            <w:tcPrChange w:id="21480" w:author="Joseph_The Best Luck" w:date="2012-08-02T07:09:00Z">
              <w:tcPr>
                <w:tcW w:w="630" w:type="dxa"/>
                <w:gridSpan w:val="2"/>
                <w:shd w:val="clear" w:color="auto" w:fill="F0F8FF"/>
                <w:noWrap/>
                <w:vAlign w:val="center"/>
                <w:hideMark/>
              </w:tcPr>
            </w:tcPrChange>
          </w:tcPr>
          <w:p w:rsidR="004525B1" w:rsidRPr="009157FD" w:rsidRDefault="004525B1" w:rsidP="005834F8">
            <w:pPr>
              <w:spacing w:after="0" w:line="240" w:lineRule="auto"/>
              <w:jc w:val="right"/>
              <w:rPr>
                <w:ins w:id="21481" w:author="Joseph_The best luck" w:date="2012-05-17T01:58:00Z"/>
                <w:rFonts w:ascii="Times New Roman" w:eastAsia="Times New Roman" w:hAnsi="Times New Roman" w:cs="Times New Roman"/>
                <w:sz w:val="18"/>
                <w:szCs w:val="18"/>
                <w:rPrChange w:id="21482" w:author="Joseph_The Best Luck" w:date="2012-08-02T07:06:00Z">
                  <w:rPr>
                    <w:ins w:id="21483" w:author="Joseph_The best luck" w:date="2012-05-17T01:58:00Z"/>
                    <w:rFonts w:ascii="Times New Roman" w:eastAsia="Times New Roman" w:hAnsi="Times New Roman" w:cs="Times New Roman"/>
                    <w:sz w:val="18"/>
                    <w:szCs w:val="18"/>
                  </w:rPr>
                </w:rPrChange>
              </w:rPr>
            </w:pPr>
            <w:ins w:id="21484" w:author="Joseph_The best luck" w:date="2012-05-17T01:58:00Z">
              <w:r w:rsidRPr="009157FD">
                <w:rPr>
                  <w:rFonts w:ascii="Times New Roman" w:eastAsia="Times New Roman" w:hAnsi="Times New Roman" w:cs="Times New Roman"/>
                  <w:sz w:val="18"/>
                  <w:szCs w:val="18"/>
                  <w:rPrChange w:id="21485" w:author="Joseph_The Best Luck" w:date="2012-08-02T07:06:00Z">
                    <w:rPr>
                      <w:rFonts w:ascii="Times New Roman" w:eastAsia="Times New Roman" w:hAnsi="Times New Roman" w:cs="Times New Roman"/>
                      <w:sz w:val="18"/>
                      <w:szCs w:val="18"/>
                    </w:rPr>
                  </w:rPrChange>
                </w:rPr>
                <w:t>0.13</w:t>
              </w:r>
            </w:ins>
          </w:p>
        </w:tc>
        <w:tc>
          <w:tcPr>
            <w:tcW w:w="533" w:type="dxa"/>
            <w:shd w:val="clear" w:color="auto" w:fill="F0F8FF"/>
            <w:noWrap/>
            <w:vAlign w:val="center"/>
            <w:hideMark/>
            <w:tcPrChange w:id="21486" w:author="Joseph_The Best Luck" w:date="2012-08-02T07:09:00Z">
              <w:tcPr>
                <w:tcW w:w="630" w:type="dxa"/>
                <w:shd w:val="clear" w:color="auto" w:fill="F0F8FF"/>
                <w:noWrap/>
                <w:vAlign w:val="center"/>
                <w:hideMark/>
              </w:tcPr>
            </w:tcPrChange>
          </w:tcPr>
          <w:p w:rsidR="004525B1" w:rsidRPr="009157FD" w:rsidRDefault="004525B1" w:rsidP="005834F8">
            <w:pPr>
              <w:spacing w:after="0" w:line="240" w:lineRule="auto"/>
              <w:jc w:val="right"/>
              <w:rPr>
                <w:ins w:id="21487" w:author="Joseph_The best luck" w:date="2012-05-17T01:58:00Z"/>
                <w:rFonts w:ascii="Times New Roman" w:eastAsia="Times New Roman" w:hAnsi="Times New Roman" w:cs="Times New Roman"/>
                <w:sz w:val="18"/>
                <w:szCs w:val="18"/>
                <w:rPrChange w:id="21488" w:author="Joseph_The Best Luck" w:date="2012-08-02T07:06:00Z">
                  <w:rPr>
                    <w:ins w:id="21489" w:author="Joseph_The best luck" w:date="2012-05-17T01:58:00Z"/>
                    <w:rFonts w:ascii="Times New Roman" w:eastAsia="Times New Roman" w:hAnsi="Times New Roman" w:cs="Times New Roman"/>
                    <w:sz w:val="18"/>
                    <w:szCs w:val="18"/>
                  </w:rPr>
                </w:rPrChange>
              </w:rPr>
            </w:pPr>
            <w:ins w:id="21490" w:author="Joseph_The best luck" w:date="2012-05-17T01:58:00Z">
              <w:r w:rsidRPr="009157FD">
                <w:rPr>
                  <w:rFonts w:ascii="Times New Roman" w:eastAsia="Times New Roman" w:hAnsi="Times New Roman" w:cs="Times New Roman"/>
                  <w:sz w:val="18"/>
                  <w:szCs w:val="18"/>
                  <w:rPrChange w:id="21491" w:author="Joseph_The Best Luck" w:date="2012-08-02T07:06:00Z">
                    <w:rPr>
                      <w:rFonts w:ascii="Times New Roman" w:eastAsia="Times New Roman" w:hAnsi="Times New Roman" w:cs="Times New Roman"/>
                      <w:sz w:val="18"/>
                      <w:szCs w:val="18"/>
                    </w:rPr>
                  </w:rPrChange>
                </w:rPr>
                <w:t>2.08</w:t>
              </w:r>
            </w:ins>
          </w:p>
        </w:tc>
        <w:tc>
          <w:tcPr>
            <w:tcW w:w="454" w:type="dxa"/>
            <w:shd w:val="clear" w:color="auto" w:fill="F0F8FF"/>
            <w:noWrap/>
            <w:vAlign w:val="center"/>
            <w:hideMark/>
            <w:tcPrChange w:id="21492" w:author="Joseph_The Best Luck" w:date="2012-08-02T07:09:00Z">
              <w:tcPr>
                <w:tcW w:w="544" w:type="dxa"/>
                <w:shd w:val="clear" w:color="auto" w:fill="F0F8FF"/>
                <w:noWrap/>
                <w:vAlign w:val="center"/>
                <w:hideMark/>
              </w:tcPr>
            </w:tcPrChange>
          </w:tcPr>
          <w:p w:rsidR="004525B1" w:rsidRPr="009157FD" w:rsidRDefault="004525B1" w:rsidP="005834F8">
            <w:pPr>
              <w:spacing w:after="0" w:line="240" w:lineRule="auto"/>
              <w:jc w:val="right"/>
              <w:rPr>
                <w:ins w:id="21493" w:author="Joseph_The best luck" w:date="2012-05-17T01:58:00Z"/>
                <w:rFonts w:ascii="Times New Roman" w:eastAsia="Times New Roman" w:hAnsi="Times New Roman" w:cs="Times New Roman"/>
                <w:sz w:val="18"/>
                <w:szCs w:val="18"/>
                <w:rPrChange w:id="21494" w:author="Joseph_The Best Luck" w:date="2012-08-02T07:06:00Z">
                  <w:rPr>
                    <w:ins w:id="21495" w:author="Joseph_The best luck" w:date="2012-05-17T01:58:00Z"/>
                    <w:rFonts w:ascii="Times New Roman" w:eastAsia="Times New Roman" w:hAnsi="Times New Roman" w:cs="Times New Roman"/>
                    <w:sz w:val="18"/>
                    <w:szCs w:val="18"/>
                  </w:rPr>
                </w:rPrChange>
              </w:rPr>
            </w:pPr>
            <w:ins w:id="21496" w:author="Joseph_The best luck" w:date="2012-05-17T01:58:00Z">
              <w:r w:rsidRPr="009157FD">
                <w:rPr>
                  <w:rFonts w:ascii="Times New Roman" w:eastAsia="Times New Roman" w:hAnsi="Times New Roman" w:cs="Times New Roman"/>
                  <w:sz w:val="18"/>
                  <w:szCs w:val="18"/>
                  <w:rPrChange w:id="21497" w:author="Joseph_The Best Luck" w:date="2012-08-02T07:06:00Z">
                    <w:rPr>
                      <w:rFonts w:ascii="Times New Roman" w:eastAsia="Times New Roman" w:hAnsi="Times New Roman" w:cs="Times New Roman"/>
                      <w:sz w:val="18"/>
                      <w:szCs w:val="18"/>
                    </w:rPr>
                  </w:rPrChange>
                </w:rPr>
                <w:t>0.25</w:t>
              </w:r>
            </w:ins>
          </w:p>
        </w:tc>
      </w:tr>
      <w:tr w:rsidR="004525B1" w:rsidRPr="009157FD" w:rsidTr="00683168">
        <w:trPr>
          <w:tblCellSpacing w:w="0" w:type="dxa"/>
          <w:jc w:val="center"/>
          <w:ins w:id="21498" w:author="Joseph_The best luck" w:date="2012-05-17T01:58:00Z"/>
          <w:trPrChange w:id="21499" w:author="Joseph_The Best Luck" w:date="2012-08-02T07:09:00Z">
            <w:trPr>
              <w:tblCellSpacing w:w="0" w:type="dxa"/>
            </w:trPr>
          </w:trPrChange>
        </w:trPr>
        <w:tc>
          <w:tcPr>
            <w:tcW w:w="454" w:type="dxa"/>
            <w:shd w:val="clear" w:color="auto" w:fill="FFFFFF"/>
            <w:noWrap/>
            <w:vAlign w:val="center"/>
            <w:hideMark/>
            <w:tcPrChange w:id="21500" w:author="Joseph_The Best Luck" w:date="2012-08-02T07:09:00Z">
              <w:tcPr>
                <w:tcW w:w="566" w:type="dxa"/>
                <w:shd w:val="clear" w:color="auto" w:fill="FFFFFF"/>
                <w:noWrap/>
                <w:vAlign w:val="center"/>
                <w:hideMark/>
              </w:tcPr>
            </w:tcPrChange>
          </w:tcPr>
          <w:p w:rsidR="004525B1" w:rsidRPr="009157FD" w:rsidRDefault="004525B1" w:rsidP="005834F8">
            <w:pPr>
              <w:spacing w:after="0" w:line="240" w:lineRule="auto"/>
              <w:jc w:val="center"/>
              <w:rPr>
                <w:ins w:id="21501" w:author="Joseph_The best luck" w:date="2012-05-17T01:58:00Z"/>
                <w:rFonts w:ascii="Times New Roman" w:eastAsia="Times New Roman" w:hAnsi="Times New Roman" w:cs="Times New Roman"/>
                <w:sz w:val="18"/>
                <w:szCs w:val="18"/>
                <w:rPrChange w:id="21502" w:author="Joseph_The Best Luck" w:date="2012-08-02T07:06:00Z">
                  <w:rPr>
                    <w:ins w:id="21503" w:author="Joseph_The best luck" w:date="2012-05-17T01:58:00Z"/>
                    <w:rFonts w:ascii="Times New Roman" w:eastAsia="Times New Roman" w:hAnsi="Times New Roman" w:cs="Times New Roman"/>
                    <w:sz w:val="18"/>
                    <w:szCs w:val="18"/>
                  </w:rPr>
                </w:rPrChange>
              </w:rPr>
            </w:pPr>
            <w:ins w:id="21504" w:author="Joseph_The best luck" w:date="2012-05-17T01:58:00Z">
              <w:r w:rsidRPr="009157FD">
                <w:rPr>
                  <w:rFonts w:ascii="Times New Roman" w:eastAsia="Times New Roman" w:hAnsi="Times New Roman" w:cs="Times New Roman"/>
                  <w:sz w:val="18"/>
                  <w:szCs w:val="18"/>
                  <w:rPrChange w:id="21505" w:author="Joseph_The Best Luck" w:date="2012-08-02T07:06:00Z">
                    <w:rPr>
                      <w:rFonts w:ascii="Times New Roman" w:eastAsia="Times New Roman" w:hAnsi="Times New Roman" w:cs="Times New Roman"/>
                      <w:sz w:val="18"/>
                      <w:szCs w:val="18"/>
                    </w:rPr>
                  </w:rPrChange>
                </w:rPr>
                <w:t>3</w:t>
              </w:r>
            </w:ins>
          </w:p>
        </w:tc>
        <w:tc>
          <w:tcPr>
            <w:tcW w:w="720" w:type="dxa"/>
            <w:shd w:val="clear" w:color="auto" w:fill="FFFFFF"/>
            <w:noWrap/>
            <w:vAlign w:val="center"/>
            <w:hideMark/>
            <w:tcPrChange w:id="21506" w:author="Joseph_The Best Luck" w:date="2012-08-02T07:09:00Z">
              <w:tcPr>
                <w:tcW w:w="814" w:type="dxa"/>
                <w:shd w:val="clear" w:color="auto" w:fill="FFFFFF"/>
                <w:noWrap/>
                <w:vAlign w:val="center"/>
                <w:hideMark/>
              </w:tcPr>
            </w:tcPrChange>
          </w:tcPr>
          <w:p w:rsidR="004525B1" w:rsidRPr="009157FD" w:rsidRDefault="004525B1" w:rsidP="005834F8">
            <w:pPr>
              <w:spacing w:after="0" w:line="240" w:lineRule="auto"/>
              <w:rPr>
                <w:ins w:id="21507" w:author="Joseph_The best luck" w:date="2012-05-17T01:58:00Z"/>
                <w:rFonts w:ascii="Times New Roman" w:eastAsia="Times New Roman" w:hAnsi="Times New Roman" w:cs="Times New Roman"/>
                <w:sz w:val="18"/>
                <w:szCs w:val="18"/>
                <w:rPrChange w:id="21508" w:author="Joseph_The Best Luck" w:date="2012-08-02T07:06:00Z">
                  <w:rPr>
                    <w:ins w:id="21509" w:author="Joseph_The best luck" w:date="2012-05-17T01:58:00Z"/>
                    <w:rFonts w:ascii="Times New Roman" w:eastAsia="Times New Roman" w:hAnsi="Times New Roman" w:cs="Times New Roman"/>
                    <w:sz w:val="18"/>
                    <w:szCs w:val="18"/>
                  </w:rPr>
                </w:rPrChange>
              </w:rPr>
            </w:pPr>
            <w:ins w:id="21510" w:author="Joseph_The best luck" w:date="2012-05-17T01:58:00Z">
              <w:r w:rsidRPr="009157FD">
                <w:rPr>
                  <w:rFonts w:ascii="Times New Roman" w:eastAsia="Times New Roman" w:hAnsi="Times New Roman" w:cs="Times New Roman"/>
                  <w:sz w:val="18"/>
                  <w:szCs w:val="18"/>
                  <w:rPrChange w:id="21511" w:author="Joseph_The Best Luck" w:date="2012-08-02T07:06:00Z">
                    <w:rPr>
                      <w:rFonts w:ascii="Times New Roman" w:eastAsia="Times New Roman" w:hAnsi="Times New Roman" w:cs="Times New Roman"/>
                      <w:sz w:val="18"/>
                      <w:szCs w:val="18"/>
                    </w:rPr>
                  </w:rPrChange>
                </w:rPr>
                <w:t>NCS2</w:t>
              </w:r>
            </w:ins>
          </w:p>
        </w:tc>
        <w:tc>
          <w:tcPr>
            <w:tcW w:w="280" w:type="dxa"/>
            <w:shd w:val="clear" w:color="auto" w:fill="FFFFFF"/>
            <w:noWrap/>
            <w:vAlign w:val="center"/>
            <w:hideMark/>
            <w:tcPrChange w:id="21512" w:author="Joseph_The Best Luck" w:date="2012-08-02T07:09:00Z">
              <w:tcPr>
                <w:tcW w:w="449" w:type="dxa"/>
                <w:shd w:val="clear" w:color="auto" w:fill="FFFFFF"/>
                <w:noWrap/>
                <w:vAlign w:val="center"/>
                <w:hideMark/>
              </w:tcPr>
            </w:tcPrChange>
          </w:tcPr>
          <w:p w:rsidR="004525B1" w:rsidRPr="00683168" w:rsidRDefault="004525B1" w:rsidP="005834F8">
            <w:pPr>
              <w:spacing w:after="0" w:line="240" w:lineRule="auto"/>
              <w:jc w:val="right"/>
              <w:rPr>
                <w:ins w:id="21513" w:author="Joseph_The best luck" w:date="2012-05-17T01:58:00Z"/>
                <w:rFonts w:ascii="Times New Roman" w:eastAsia="Times New Roman" w:hAnsi="Times New Roman" w:cs="Times New Roman"/>
                <w:sz w:val="18"/>
                <w:szCs w:val="18"/>
                <w:vertAlign w:val="superscript"/>
                <w:rPrChange w:id="21514" w:author="Joseph_The Best Luck" w:date="2012-08-02T07:08:00Z">
                  <w:rPr>
                    <w:ins w:id="21515" w:author="Joseph_The best luck" w:date="2012-05-17T01:58:00Z"/>
                    <w:rFonts w:ascii="Times New Roman" w:eastAsia="Times New Roman" w:hAnsi="Times New Roman" w:cs="Times New Roman"/>
                    <w:sz w:val="18"/>
                    <w:szCs w:val="18"/>
                  </w:rPr>
                </w:rPrChange>
              </w:rPr>
            </w:pPr>
            <w:ins w:id="21516" w:author="Joseph_The best luck" w:date="2012-05-17T01:58:00Z">
              <w:r w:rsidRPr="00683168">
                <w:rPr>
                  <w:rFonts w:ascii="Times New Roman" w:eastAsia="Times New Roman" w:hAnsi="Times New Roman" w:cs="Times New Roman"/>
                  <w:sz w:val="18"/>
                  <w:szCs w:val="18"/>
                  <w:vertAlign w:val="superscript"/>
                  <w:rPrChange w:id="21517" w:author="Joseph_The Best Luck" w:date="2012-08-02T07:08:00Z">
                    <w:rPr>
                      <w:rFonts w:ascii="Times New Roman" w:eastAsia="Times New Roman" w:hAnsi="Times New Roman" w:cs="Times New Roman"/>
                      <w:sz w:val="18"/>
                      <w:szCs w:val="18"/>
                    </w:rPr>
                  </w:rPrChange>
                </w:rPr>
                <w:t>2.59</w:t>
              </w:r>
            </w:ins>
          </w:p>
        </w:tc>
        <w:tc>
          <w:tcPr>
            <w:tcW w:w="624" w:type="dxa"/>
            <w:shd w:val="clear" w:color="auto" w:fill="FFFFFF"/>
            <w:noWrap/>
            <w:vAlign w:val="center"/>
            <w:hideMark/>
            <w:tcPrChange w:id="21518" w:author="Joseph_The Best Luck" w:date="2012-08-02T07:09:00Z">
              <w:tcPr>
                <w:tcW w:w="624" w:type="dxa"/>
                <w:shd w:val="clear" w:color="auto" w:fill="FFFFFF"/>
                <w:noWrap/>
                <w:vAlign w:val="center"/>
                <w:hideMark/>
              </w:tcPr>
            </w:tcPrChange>
          </w:tcPr>
          <w:p w:rsidR="004525B1" w:rsidRPr="009157FD" w:rsidRDefault="004525B1" w:rsidP="005834F8">
            <w:pPr>
              <w:spacing w:after="0" w:line="240" w:lineRule="auto"/>
              <w:jc w:val="right"/>
              <w:rPr>
                <w:ins w:id="21519" w:author="Joseph_The best luck" w:date="2012-05-17T01:58:00Z"/>
                <w:rFonts w:ascii="Times New Roman" w:eastAsia="Times New Roman" w:hAnsi="Times New Roman" w:cs="Times New Roman"/>
                <w:sz w:val="18"/>
                <w:szCs w:val="18"/>
                <w:rPrChange w:id="21520" w:author="Joseph_The Best Luck" w:date="2012-08-02T07:06:00Z">
                  <w:rPr>
                    <w:ins w:id="21521" w:author="Joseph_The best luck" w:date="2012-05-17T01:58:00Z"/>
                    <w:rFonts w:ascii="Times New Roman" w:eastAsia="Times New Roman" w:hAnsi="Times New Roman" w:cs="Times New Roman"/>
                    <w:sz w:val="18"/>
                    <w:szCs w:val="18"/>
                  </w:rPr>
                </w:rPrChange>
              </w:rPr>
            </w:pPr>
            <w:ins w:id="21522" w:author="Joseph_The best luck" w:date="2012-05-17T01:58:00Z">
              <w:r w:rsidRPr="009157FD">
                <w:rPr>
                  <w:rFonts w:ascii="Times New Roman" w:eastAsia="Times New Roman" w:hAnsi="Times New Roman" w:cs="Times New Roman"/>
                  <w:sz w:val="18"/>
                  <w:szCs w:val="18"/>
                  <w:rPrChange w:id="21523" w:author="Joseph_The Best Luck" w:date="2012-08-02T07:06:00Z">
                    <w:rPr>
                      <w:rFonts w:ascii="Times New Roman" w:eastAsia="Times New Roman" w:hAnsi="Times New Roman" w:cs="Times New Roman"/>
                      <w:sz w:val="18"/>
                      <w:szCs w:val="18"/>
                    </w:rPr>
                  </w:rPrChange>
                </w:rPr>
                <w:t>0.36</w:t>
              </w:r>
            </w:ins>
          </w:p>
        </w:tc>
        <w:tc>
          <w:tcPr>
            <w:tcW w:w="534" w:type="dxa"/>
            <w:shd w:val="clear" w:color="auto" w:fill="FFFFFF"/>
            <w:noWrap/>
            <w:vAlign w:val="center"/>
            <w:hideMark/>
            <w:tcPrChange w:id="21524" w:author="Joseph_The Best Luck" w:date="2012-08-02T07:09:00Z">
              <w:tcPr>
                <w:tcW w:w="534" w:type="dxa"/>
                <w:shd w:val="clear" w:color="auto" w:fill="FFFFFF"/>
                <w:noWrap/>
                <w:vAlign w:val="center"/>
                <w:hideMark/>
              </w:tcPr>
            </w:tcPrChange>
          </w:tcPr>
          <w:p w:rsidR="004525B1" w:rsidRPr="009157FD" w:rsidRDefault="004525B1" w:rsidP="005834F8">
            <w:pPr>
              <w:spacing w:after="0" w:line="240" w:lineRule="auto"/>
              <w:jc w:val="right"/>
              <w:rPr>
                <w:ins w:id="21525" w:author="Joseph_The best luck" w:date="2012-05-17T01:58:00Z"/>
                <w:rFonts w:ascii="Times New Roman" w:eastAsia="Times New Roman" w:hAnsi="Times New Roman" w:cs="Times New Roman"/>
                <w:sz w:val="18"/>
                <w:szCs w:val="18"/>
                <w:rPrChange w:id="21526" w:author="Joseph_The Best Luck" w:date="2012-08-02T07:06:00Z">
                  <w:rPr>
                    <w:ins w:id="21527" w:author="Joseph_The best luck" w:date="2012-05-17T01:58:00Z"/>
                    <w:rFonts w:ascii="Times New Roman" w:eastAsia="Times New Roman" w:hAnsi="Times New Roman" w:cs="Times New Roman"/>
                    <w:sz w:val="18"/>
                    <w:szCs w:val="18"/>
                  </w:rPr>
                </w:rPrChange>
              </w:rPr>
            </w:pPr>
            <w:ins w:id="21528" w:author="Joseph_The best luck" w:date="2012-05-17T01:58:00Z">
              <w:r w:rsidRPr="009157FD">
                <w:rPr>
                  <w:rFonts w:ascii="Times New Roman" w:eastAsia="Times New Roman" w:hAnsi="Times New Roman" w:cs="Times New Roman"/>
                  <w:sz w:val="18"/>
                  <w:szCs w:val="18"/>
                  <w:rPrChange w:id="21529" w:author="Joseph_The Best Luck" w:date="2012-08-02T07:06:00Z">
                    <w:rPr>
                      <w:rFonts w:ascii="Times New Roman" w:eastAsia="Times New Roman" w:hAnsi="Times New Roman" w:cs="Times New Roman"/>
                      <w:sz w:val="18"/>
                      <w:szCs w:val="18"/>
                    </w:rPr>
                  </w:rPrChange>
                </w:rPr>
                <w:t>-2.64</w:t>
              </w:r>
            </w:ins>
          </w:p>
        </w:tc>
        <w:tc>
          <w:tcPr>
            <w:tcW w:w="630" w:type="dxa"/>
            <w:gridSpan w:val="2"/>
            <w:shd w:val="clear" w:color="auto" w:fill="FFFFFF"/>
            <w:noWrap/>
            <w:vAlign w:val="center"/>
            <w:hideMark/>
            <w:tcPrChange w:id="21530" w:author="Joseph_The Best Luck" w:date="2012-08-02T07:09:00Z">
              <w:tcPr>
                <w:tcW w:w="630" w:type="dxa"/>
                <w:gridSpan w:val="2"/>
                <w:shd w:val="clear" w:color="auto" w:fill="FFFFFF"/>
                <w:noWrap/>
                <w:vAlign w:val="center"/>
                <w:hideMark/>
              </w:tcPr>
            </w:tcPrChange>
          </w:tcPr>
          <w:p w:rsidR="004525B1" w:rsidRPr="009157FD" w:rsidRDefault="004525B1" w:rsidP="005834F8">
            <w:pPr>
              <w:spacing w:after="0" w:line="240" w:lineRule="auto"/>
              <w:jc w:val="right"/>
              <w:rPr>
                <w:ins w:id="21531" w:author="Joseph_The best luck" w:date="2012-05-17T01:58:00Z"/>
                <w:rFonts w:ascii="Times New Roman" w:eastAsia="Times New Roman" w:hAnsi="Times New Roman" w:cs="Times New Roman"/>
                <w:sz w:val="18"/>
                <w:szCs w:val="18"/>
                <w:rPrChange w:id="21532" w:author="Joseph_The Best Luck" w:date="2012-08-02T07:06:00Z">
                  <w:rPr>
                    <w:ins w:id="21533" w:author="Joseph_The best luck" w:date="2012-05-17T01:58:00Z"/>
                    <w:rFonts w:ascii="Times New Roman" w:eastAsia="Times New Roman" w:hAnsi="Times New Roman" w:cs="Times New Roman"/>
                    <w:sz w:val="18"/>
                    <w:szCs w:val="18"/>
                  </w:rPr>
                </w:rPrChange>
              </w:rPr>
            </w:pPr>
            <w:ins w:id="21534" w:author="Joseph_The best luck" w:date="2012-05-17T01:58:00Z">
              <w:r w:rsidRPr="009157FD">
                <w:rPr>
                  <w:rFonts w:ascii="Times New Roman" w:eastAsia="Times New Roman" w:hAnsi="Times New Roman" w:cs="Times New Roman"/>
                  <w:sz w:val="18"/>
                  <w:szCs w:val="18"/>
                  <w:rPrChange w:id="21535" w:author="Joseph_The Best Luck" w:date="2012-08-02T07:06:00Z">
                    <w:rPr>
                      <w:rFonts w:ascii="Times New Roman" w:eastAsia="Times New Roman" w:hAnsi="Times New Roman" w:cs="Times New Roman"/>
                      <w:sz w:val="18"/>
                      <w:szCs w:val="18"/>
                    </w:rPr>
                  </w:rPrChange>
                </w:rPr>
                <w:t>0.34</w:t>
              </w:r>
            </w:ins>
          </w:p>
        </w:tc>
        <w:tc>
          <w:tcPr>
            <w:tcW w:w="545" w:type="dxa"/>
            <w:shd w:val="clear" w:color="auto" w:fill="FFFFFF"/>
            <w:noWrap/>
            <w:vAlign w:val="center"/>
            <w:hideMark/>
            <w:tcPrChange w:id="21536" w:author="Joseph_The Best Luck" w:date="2012-08-02T07:09:00Z">
              <w:tcPr>
                <w:tcW w:w="545" w:type="dxa"/>
                <w:shd w:val="clear" w:color="auto" w:fill="FFFFFF"/>
                <w:noWrap/>
                <w:vAlign w:val="center"/>
                <w:hideMark/>
              </w:tcPr>
            </w:tcPrChange>
          </w:tcPr>
          <w:p w:rsidR="004525B1" w:rsidRPr="009157FD" w:rsidRDefault="004525B1" w:rsidP="005834F8">
            <w:pPr>
              <w:spacing w:after="0" w:line="240" w:lineRule="auto"/>
              <w:jc w:val="right"/>
              <w:rPr>
                <w:ins w:id="21537" w:author="Joseph_The best luck" w:date="2012-05-17T01:58:00Z"/>
                <w:rFonts w:ascii="Times New Roman" w:eastAsia="Times New Roman" w:hAnsi="Times New Roman" w:cs="Times New Roman"/>
                <w:sz w:val="18"/>
                <w:szCs w:val="18"/>
                <w:rPrChange w:id="21538" w:author="Joseph_The Best Luck" w:date="2012-08-02T07:06:00Z">
                  <w:rPr>
                    <w:ins w:id="21539" w:author="Joseph_The best luck" w:date="2012-05-17T01:58:00Z"/>
                    <w:rFonts w:ascii="Times New Roman" w:eastAsia="Times New Roman" w:hAnsi="Times New Roman" w:cs="Times New Roman"/>
                    <w:sz w:val="18"/>
                    <w:szCs w:val="18"/>
                  </w:rPr>
                </w:rPrChange>
              </w:rPr>
            </w:pPr>
            <w:ins w:id="21540" w:author="Joseph_The best luck" w:date="2012-05-17T01:58:00Z">
              <w:r w:rsidRPr="009157FD">
                <w:rPr>
                  <w:rFonts w:ascii="Times New Roman" w:eastAsia="Times New Roman" w:hAnsi="Times New Roman" w:cs="Times New Roman"/>
                  <w:sz w:val="18"/>
                  <w:szCs w:val="18"/>
                  <w:rPrChange w:id="21541" w:author="Joseph_The Best Luck" w:date="2012-08-02T07:06:00Z">
                    <w:rPr>
                      <w:rFonts w:ascii="Times New Roman" w:eastAsia="Times New Roman" w:hAnsi="Times New Roman" w:cs="Times New Roman"/>
                      <w:sz w:val="18"/>
                      <w:szCs w:val="18"/>
                    </w:rPr>
                  </w:rPrChange>
                </w:rPr>
                <w:t>-1.85</w:t>
              </w:r>
            </w:ins>
          </w:p>
        </w:tc>
        <w:tc>
          <w:tcPr>
            <w:tcW w:w="540" w:type="dxa"/>
            <w:shd w:val="clear" w:color="auto" w:fill="FFFFFF"/>
            <w:noWrap/>
            <w:vAlign w:val="center"/>
            <w:hideMark/>
            <w:tcPrChange w:id="21542"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543" w:author="Joseph_The best luck" w:date="2012-05-17T01:58:00Z"/>
                <w:rFonts w:ascii="Times New Roman" w:eastAsia="Times New Roman" w:hAnsi="Times New Roman" w:cs="Times New Roman"/>
                <w:sz w:val="18"/>
                <w:szCs w:val="18"/>
                <w:rPrChange w:id="21544" w:author="Joseph_The Best Luck" w:date="2012-08-02T07:06:00Z">
                  <w:rPr>
                    <w:ins w:id="21545" w:author="Joseph_The best luck" w:date="2012-05-17T01:58:00Z"/>
                    <w:rFonts w:ascii="Times New Roman" w:eastAsia="Times New Roman" w:hAnsi="Times New Roman" w:cs="Times New Roman"/>
                    <w:sz w:val="18"/>
                    <w:szCs w:val="18"/>
                  </w:rPr>
                </w:rPrChange>
              </w:rPr>
            </w:pPr>
            <w:ins w:id="21546" w:author="Joseph_The best luck" w:date="2012-05-17T01:58:00Z">
              <w:r w:rsidRPr="009157FD">
                <w:rPr>
                  <w:rFonts w:ascii="Times New Roman" w:eastAsia="Times New Roman" w:hAnsi="Times New Roman" w:cs="Times New Roman"/>
                  <w:sz w:val="18"/>
                  <w:szCs w:val="18"/>
                  <w:rPrChange w:id="21547" w:author="Joseph_The Best Luck" w:date="2012-08-02T07:06:00Z">
                    <w:rPr>
                      <w:rFonts w:ascii="Times New Roman" w:eastAsia="Times New Roman" w:hAnsi="Times New Roman" w:cs="Times New Roman"/>
                      <w:sz w:val="18"/>
                      <w:szCs w:val="18"/>
                    </w:rPr>
                  </w:rPrChange>
                </w:rPr>
                <w:t>0.22</w:t>
              </w:r>
            </w:ins>
          </w:p>
        </w:tc>
        <w:tc>
          <w:tcPr>
            <w:tcW w:w="630" w:type="dxa"/>
            <w:shd w:val="clear" w:color="auto" w:fill="FFFFFF"/>
            <w:noWrap/>
            <w:vAlign w:val="center"/>
            <w:hideMark/>
            <w:tcPrChange w:id="21548" w:author="Joseph_The Best Luck" w:date="2012-08-02T07:09:00Z">
              <w:tcPr>
                <w:tcW w:w="630" w:type="dxa"/>
                <w:shd w:val="clear" w:color="auto" w:fill="FFFFFF"/>
                <w:noWrap/>
                <w:vAlign w:val="center"/>
                <w:hideMark/>
              </w:tcPr>
            </w:tcPrChange>
          </w:tcPr>
          <w:p w:rsidR="004525B1" w:rsidRPr="009157FD" w:rsidRDefault="004525B1" w:rsidP="005834F8">
            <w:pPr>
              <w:spacing w:after="0" w:line="240" w:lineRule="auto"/>
              <w:jc w:val="right"/>
              <w:rPr>
                <w:ins w:id="21549" w:author="Joseph_The best luck" w:date="2012-05-17T01:58:00Z"/>
                <w:rFonts w:ascii="Times New Roman" w:eastAsia="Times New Roman" w:hAnsi="Times New Roman" w:cs="Times New Roman"/>
                <w:sz w:val="18"/>
                <w:szCs w:val="18"/>
                <w:rPrChange w:id="21550" w:author="Joseph_The Best Luck" w:date="2012-08-02T07:06:00Z">
                  <w:rPr>
                    <w:ins w:id="21551" w:author="Joseph_The best luck" w:date="2012-05-17T01:58:00Z"/>
                    <w:rFonts w:ascii="Times New Roman" w:eastAsia="Times New Roman" w:hAnsi="Times New Roman" w:cs="Times New Roman"/>
                    <w:sz w:val="18"/>
                    <w:szCs w:val="18"/>
                  </w:rPr>
                </w:rPrChange>
              </w:rPr>
            </w:pPr>
            <w:ins w:id="21552" w:author="Joseph_The best luck" w:date="2012-05-17T01:58:00Z">
              <w:r w:rsidRPr="009157FD">
                <w:rPr>
                  <w:rFonts w:ascii="Times New Roman" w:eastAsia="Times New Roman" w:hAnsi="Times New Roman" w:cs="Times New Roman"/>
                  <w:sz w:val="18"/>
                  <w:szCs w:val="18"/>
                  <w:rPrChange w:id="21553" w:author="Joseph_The Best Luck" w:date="2012-08-02T07:06:00Z">
                    <w:rPr>
                      <w:rFonts w:ascii="Times New Roman" w:eastAsia="Times New Roman" w:hAnsi="Times New Roman" w:cs="Times New Roman"/>
                      <w:sz w:val="18"/>
                      <w:szCs w:val="18"/>
                    </w:rPr>
                  </w:rPrChange>
                </w:rPr>
                <w:t>-1.36</w:t>
              </w:r>
            </w:ins>
          </w:p>
        </w:tc>
        <w:tc>
          <w:tcPr>
            <w:tcW w:w="540" w:type="dxa"/>
            <w:shd w:val="clear" w:color="auto" w:fill="FFFFFF"/>
            <w:noWrap/>
            <w:vAlign w:val="center"/>
            <w:hideMark/>
            <w:tcPrChange w:id="21554"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555" w:author="Joseph_The best luck" w:date="2012-05-17T01:58:00Z"/>
                <w:rFonts w:ascii="Times New Roman" w:eastAsia="Times New Roman" w:hAnsi="Times New Roman" w:cs="Times New Roman"/>
                <w:sz w:val="18"/>
                <w:szCs w:val="18"/>
                <w:rPrChange w:id="21556" w:author="Joseph_The Best Luck" w:date="2012-08-02T07:06:00Z">
                  <w:rPr>
                    <w:ins w:id="21557" w:author="Joseph_The best luck" w:date="2012-05-17T01:58:00Z"/>
                    <w:rFonts w:ascii="Times New Roman" w:eastAsia="Times New Roman" w:hAnsi="Times New Roman" w:cs="Times New Roman"/>
                    <w:sz w:val="18"/>
                    <w:szCs w:val="18"/>
                  </w:rPr>
                </w:rPrChange>
              </w:rPr>
            </w:pPr>
            <w:ins w:id="21558" w:author="Joseph_The best luck" w:date="2012-05-17T01:58:00Z">
              <w:r w:rsidRPr="009157FD">
                <w:rPr>
                  <w:rFonts w:ascii="Times New Roman" w:eastAsia="Times New Roman" w:hAnsi="Times New Roman" w:cs="Times New Roman"/>
                  <w:sz w:val="18"/>
                  <w:szCs w:val="18"/>
                  <w:rPrChange w:id="21559" w:author="Joseph_The Best Luck" w:date="2012-08-02T07:06:00Z">
                    <w:rPr>
                      <w:rFonts w:ascii="Times New Roman" w:eastAsia="Times New Roman" w:hAnsi="Times New Roman" w:cs="Times New Roman"/>
                      <w:sz w:val="18"/>
                      <w:szCs w:val="18"/>
                    </w:rPr>
                  </w:rPrChange>
                </w:rPr>
                <w:t>0.17</w:t>
              </w:r>
            </w:ins>
          </w:p>
        </w:tc>
        <w:tc>
          <w:tcPr>
            <w:tcW w:w="540" w:type="dxa"/>
            <w:shd w:val="clear" w:color="auto" w:fill="FFFFFF"/>
            <w:noWrap/>
            <w:vAlign w:val="center"/>
            <w:hideMark/>
            <w:tcPrChange w:id="21560"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561" w:author="Joseph_The best luck" w:date="2012-05-17T01:58:00Z"/>
                <w:rFonts w:ascii="Times New Roman" w:eastAsia="Times New Roman" w:hAnsi="Times New Roman" w:cs="Times New Roman"/>
                <w:sz w:val="18"/>
                <w:szCs w:val="18"/>
                <w:rPrChange w:id="21562" w:author="Joseph_The Best Luck" w:date="2012-08-02T07:06:00Z">
                  <w:rPr>
                    <w:ins w:id="21563" w:author="Joseph_The best luck" w:date="2012-05-17T01:58:00Z"/>
                    <w:rFonts w:ascii="Times New Roman" w:eastAsia="Times New Roman" w:hAnsi="Times New Roman" w:cs="Times New Roman"/>
                    <w:sz w:val="18"/>
                    <w:szCs w:val="18"/>
                  </w:rPr>
                </w:rPrChange>
              </w:rPr>
            </w:pPr>
            <w:ins w:id="21564" w:author="Joseph_The best luck" w:date="2012-05-17T01:58:00Z">
              <w:r w:rsidRPr="009157FD">
                <w:rPr>
                  <w:rFonts w:ascii="Times New Roman" w:eastAsia="Times New Roman" w:hAnsi="Times New Roman" w:cs="Times New Roman"/>
                  <w:sz w:val="18"/>
                  <w:szCs w:val="18"/>
                  <w:rPrChange w:id="21565" w:author="Joseph_The Best Luck" w:date="2012-08-02T07:06:00Z">
                    <w:rPr>
                      <w:rFonts w:ascii="Times New Roman" w:eastAsia="Times New Roman" w:hAnsi="Times New Roman" w:cs="Times New Roman"/>
                      <w:sz w:val="18"/>
                      <w:szCs w:val="18"/>
                    </w:rPr>
                  </w:rPrChange>
                </w:rPr>
                <w:t>-0.21</w:t>
              </w:r>
            </w:ins>
          </w:p>
        </w:tc>
        <w:tc>
          <w:tcPr>
            <w:tcW w:w="638" w:type="dxa"/>
            <w:gridSpan w:val="2"/>
            <w:shd w:val="clear" w:color="auto" w:fill="FFFFFF"/>
            <w:noWrap/>
            <w:vAlign w:val="center"/>
            <w:hideMark/>
            <w:tcPrChange w:id="21566" w:author="Joseph_The Best Luck" w:date="2012-08-02T07:09:00Z">
              <w:tcPr>
                <w:tcW w:w="638" w:type="dxa"/>
                <w:gridSpan w:val="2"/>
                <w:shd w:val="clear" w:color="auto" w:fill="FFFFFF"/>
                <w:noWrap/>
                <w:vAlign w:val="center"/>
                <w:hideMark/>
              </w:tcPr>
            </w:tcPrChange>
          </w:tcPr>
          <w:p w:rsidR="004525B1" w:rsidRPr="009157FD" w:rsidRDefault="004525B1" w:rsidP="005834F8">
            <w:pPr>
              <w:spacing w:after="0" w:line="240" w:lineRule="auto"/>
              <w:jc w:val="right"/>
              <w:rPr>
                <w:ins w:id="21567" w:author="Joseph_The best luck" w:date="2012-05-17T01:58:00Z"/>
                <w:rFonts w:ascii="Times New Roman" w:eastAsia="Times New Roman" w:hAnsi="Times New Roman" w:cs="Times New Roman"/>
                <w:sz w:val="18"/>
                <w:szCs w:val="18"/>
                <w:rPrChange w:id="21568" w:author="Joseph_The Best Luck" w:date="2012-08-02T07:06:00Z">
                  <w:rPr>
                    <w:ins w:id="21569" w:author="Joseph_The best luck" w:date="2012-05-17T01:58:00Z"/>
                    <w:rFonts w:ascii="Times New Roman" w:eastAsia="Times New Roman" w:hAnsi="Times New Roman" w:cs="Times New Roman"/>
                    <w:sz w:val="18"/>
                    <w:szCs w:val="18"/>
                  </w:rPr>
                </w:rPrChange>
              </w:rPr>
            </w:pPr>
            <w:ins w:id="21570" w:author="Joseph_The best luck" w:date="2012-05-17T01:58:00Z">
              <w:r w:rsidRPr="009157FD">
                <w:rPr>
                  <w:rFonts w:ascii="Times New Roman" w:eastAsia="Times New Roman" w:hAnsi="Times New Roman" w:cs="Times New Roman"/>
                  <w:sz w:val="18"/>
                  <w:szCs w:val="18"/>
                  <w:rPrChange w:id="21571" w:author="Joseph_The Best Luck" w:date="2012-08-02T07:06:00Z">
                    <w:rPr>
                      <w:rFonts w:ascii="Times New Roman" w:eastAsia="Times New Roman" w:hAnsi="Times New Roman" w:cs="Times New Roman"/>
                      <w:sz w:val="18"/>
                      <w:szCs w:val="18"/>
                    </w:rPr>
                  </w:rPrChange>
                </w:rPr>
                <w:t>0.12</w:t>
              </w:r>
            </w:ins>
          </w:p>
        </w:tc>
        <w:tc>
          <w:tcPr>
            <w:tcW w:w="536" w:type="dxa"/>
            <w:shd w:val="clear" w:color="auto" w:fill="FFFFFF"/>
            <w:noWrap/>
            <w:vAlign w:val="center"/>
            <w:hideMark/>
            <w:tcPrChange w:id="21572" w:author="Joseph_The Best Luck" w:date="2012-08-02T07:09:00Z">
              <w:tcPr>
                <w:tcW w:w="536" w:type="dxa"/>
                <w:shd w:val="clear" w:color="auto" w:fill="FFFFFF"/>
                <w:noWrap/>
                <w:vAlign w:val="center"/>
                <w:hideMark/>
              </w:tcPr>
            </w:tcPrChange>
          </w:tcPr>
          <w:p w:rsidR="004525B1" w:rsidRPr="009157FD" w:rsidRDefault="004525B1" w:rsidP="005834F8">
            <w:pPr>
              <w:spacing w:after="0" w:line="240" w:lineRule="auto"/>
              <w:jc w:val="right"/>
              <w:rPr>
                <w:ins w:id="21573" w:author="Joseph_The best luck" w:date="2012-05-17T01:58:00Z"/>
                <w:rFonts w:ascii="Times New Roman" w:eastAsia="Times New Roman" w:hAnsi="Times New Roman" w:cs="Times New Roman"/>
                <w:sz w:val="18"/>
                <w:szCs w:val="18"/>
                <w:rPrChange w:id="21574" w:author="Joseph_The Best Luck" w:date="2012-08-02T07:06:00Z">
                  <w:rPr>
                    <w:ins w:id="21575" w:author="Joseph_The best luck" w:date="2012-05-17T01:58:00Z"/>
                    <w:rFonts w:ascii="Times New Roman" w:eastAsia="Times New Roman" w:hAnsi="Times New Roman" w:cs="Times New Roman"/>
                    <w:sz w:val="18"/>
                    <w:szCs w:val="18"/>
                  </w:rPr>
                </w:rPrChange>
              </w:rPr>
            </w:pPr>
            <w:ins w:id="21576" w:author="Joseph_The best luck" w:date="2012-05-17T01:58:00Z">
              <w:r w:rsidRPr="009157FD">
                <w:rPr>
                  <w:rFonts w:ascii="Times New Roman" w:eastAsia="Times New Roman" w:hAnsi="Times New Roman" w:cs="Times New Roman"/>
                  <w:sz w:val="18"/>
                  <w:szCs w:val="18"/>
                  <w:rPrChange w:id="21577" w:author="Joseph_The Best Luck" w:date="2012-08-02T07:06:00Z">
                    <w:rPr>
                      <w:rFonts w:ascii="Times New Roman" w:eastAsia="Times New Roman" w:hAnsi="Times New Roman" w:cs="Times New Roman"/>
                      <w:sz w:val="18"/>
                      <w:szCs w:val="18"/>
                    </w:rPr>
                  </w:rPrChange>
                </w:rPr>
                <w:t>0.58</w:t>
              </w:r>
            </w:ins>
          </w:p>
        </w:tc>
        <w:tc>
          <w:tcPr>
            <w:tcW w:w="630" w:type="dxa"/>
            <w:gridSpan w:val="2"/>
            <w:shd w:val="clear" w:color="auto" w:fill="FFFFFF"/>
            <w:noWrap/>
            <w:vAlign w:val="center"/>
            <w:hideMark/>
            <w:tcPrChange w:id="21578" w:author="Joseph_The Best Luck" w:date="2012-08-02T07:09:00Z">
              <w:tcPr>
                <w:tcW w:w="630" w:type="dxa"/>
                <w:gridSpan w:val="2"/>
                <w:shd w:val="clear" w:color="auto" w:fill="FFFFFF"/>
                <w:noWrap/>
                <w:vAlign w:val="center"/>
                <w:hideMark/>
              </w:tcPr>
            </w:tcPrChange>
          </w:tcPr>
          <w:p w:rsidR="004525B1" w:rsidRPr="009157FD" w:rsidRDefault="004525B1" w:rsidP="005834F8">
            <w:pPr>
              <w:spacing w:after="0" w:line="240" w:lineRule="auto"/>
              <w:jc w:val="right"/>
              <w:rPr>
                <w:ins w:id="21579" w:author="Joseph_The best luck" w:date="2012-05-17T01:58:00Z"/>
                <w:rFonts w:ascii="Times New Roman" w:eastAsia="Times New Roman" w:hAnsi="Times New Roman" w:cs="Times New Roman"/>
                <w:sz w:val="18"/>
                <w:szCs w:val="18"/>
                <w:rPrChange w:id="21580" w:author="Joseph_The Best Luck" w:date="2012-08-02T07:06:00Z">
                  <w:rPr>
                    <w:ins w:id="21581" w:author="Joseph_The best luck" w:date="2012-05-17T01:58:00Z"/>
                    <w:rFonts w:ascii="Times New Roman" w:eastAsia="Times New Roman" w:hAnsi="Times New Roman" w:cs="Times New Roman"/>
                    <w:sz w:val="18"/>
                    <w:szCs w:val="18"/>
                  </w:rPr>
                </w:rPrChange>
              </w:rPr>
            </w:pPr>
            <w:ins w:id="21582" w:author="Joseph_The best luck" w:date="2012-05-17T01:58:00Z">
              <w:r w:rsidRPr="009157FD">
                <w:rPr>
                  <w:rFonts w:ascii="Times New Roman" w:eastAsia="Times New Roman" w:hAnsi="Times New Roman" w:cs="Times New Roman"/>
                  <w:sz w:val="18"/>
                  <w:szCs w:val="18"/>
                  <w:rPrChange w:id="21583" w:author="Joseph_The Best Luck" w:date="2012-08-02T07:06:00Z">
                    <w:rPr>
                      <w:rFonts w:ascii="Times New Roman" w:eastAsia="Times New Roman" w:hAnsi="Times New Roman" w:cs="Times New Roman"/>
                      <w:sz w:val="18"/>
                      <w:szCs w:val="18"/>
                    </w:rPr>
                  </w:rPrChange>
                </w:rPr>
                <w:t>0.12</w:t>
              </w:r>
            </w:ins>
          </w:p>
        </w:tc>
        <w:tc>
          <w:tcPr>
            <w:tcW w:w="533" w:type="dxa"/>
            <w:shd w:val="clear" w:color="auto" w:fill="FFFFFF"/>
            <w:noWrap/>
            <w:vAlign w:val="center"/>
            <w:hideMark/>
            <w:tcPrChange w:id="21584" w:author="Joseph_The Best Luck" w:date="2012-08-02T07:09:00Z">
              <w:tcPr>
                <w:tcW w:w="630" w:type="dxa"/>
                <w:shd w:val="clear" w:color="auto" w:fill="FFFFFF"/>
                <w:noWrap/>
                <w:vAlign w:val="center"/>
                <w:hideMark/>
              </w:tcPr>
            </w:tcPrChange>
          </w:tcPr>
          <w:p w:rsidR="004525B1" w:rsidRPr="009157FD" w:rsidRDefault="004525B1" w:rsidP="005834F8">
            <w:pPr>
              <w:spacing w:after="0" w:line="240" w:lineRule="auto"/>
              <w:jc w:val="right"/>
              <w:rPr>
                <w:ins w:id="21585" w:author="Joseph_The best luck" w:date="2012-05-17T01:58:00Z"/>
                <w:rFonts w:ascii="Times New Roman" w:eastAsia="Times New Roman" w:hAnsi="Times New Roman" w:cs="Times New Roman"/>
                <w:sz w:val="18"/>
                <w:szCs w:val="18"/>
                <w:rPrChange w:id="21586" w:author="Joseph_The Best Luck" w:date="2012-08-02T07:06:00Z">
                  <w:rPr>
                    <w:ins w:id="21587" w:author="Joseph_The best luck" w:date="2012-05-17T01:58:00Z"/>
                    <w:rFonts w:ascii="Times New Roman" w:eastAsia="Times New Roman" w:hAnsi="Times New Roman" w:cs="Times New Roman"/>
                    <w:sz w:val="18"/>
                    <w:szCs w:val="18"/>
                  </w:rPr>
                </w:rPrChange>
              </w:rPr>
            </w:pPr>
            <w:ins w:id="21588" w:author="Joseph_The best luck" w:date="2012-05-17T01:58:00Z">
              <w:r w:rsidRPr="009157FD">
                <w:rPr>
                  <w:rFonts w:ascii="Times New Roman" w:eastAsia="Times New Roman" w:hAnsi="Times New Roman" w:cs="Times New Roman"/>
                  <w:sz w:val="18"/>
                  <w:szCs w:val="18"/>
                  <w:rPrChange w:id="21589" w:author="Joseph_The Best Luck" w:date="2012-08-02T07:06:00Z">
                    <w:rPr>
                      <w:rFonts w:ascii="Times New Roman" w:eastAsia="Times New Roman" w:hAnsi="Times New Roman" w:cs="Times New Roman"/>
                      <w:sz w:val="18"/>
                      <w:szCs w:val="18"/>
                    </w:rPr>
                  </w:rPrChange>
                </w:rPr>
                <w:t>1.71</w:t>
              </w:r>
            </w:ins>
          </w:p>
        </w:tc>
        <w:tc>
          <w:tcPr>
            <w:tcW w:w="454" w:type="dxa"/>
            <w:shd w:val="clear" w:color="auto" w:fill="FFFFFF"/>
            <w:noWrap/>
            <w:vAlign w:val="center"/>
            <w:hideMark/>
            <w:tcPrChange w:id="21590" w:author="Joseph_The Best Luck" w:date="2012-08-02T07:09:00Z">
              <w:tcPr>
                <w:tcW w:w="544" w:type="dxa"/>
                <w:shd w:val="clear" w:color="auto" w:fill="FFFFFF"/>
                <w:noWrap/>
                <w:vAlign w:val="center"/>
                <w:hideMark/>
              </w:tcPr>
            </w:tcPrChange>
          </w:tcPr>
          <w:p w:rsidR="004525B1" w:rsidRPr="009157FD" w:rsidRDefault="004525B1" w:rsidP="005834F8">
            <w:pPr>
              <w:spacing w:after="0" w:line="240" w:lineRule="auto"/>
              <w:jc w:val="right"/>
              <w:rPr>
                <w:ins w:id="21591" w:author="Joseph_The best luck" w:date="2012-05-17T01:58:00Z"/>
                <w:rFonts w:ascii="Times New Roman" w:eastAsia="Times New Roman" w:hAnsi="Times New Roman" w:cs="Times New Roman"/>
                <w:sz w:val="18"/>
                <w:szCs w:val="18"/>
                <w:rPrChange w:id="21592" w:author="Joseph_The Best Luck" w:date="2012-08-02T07:06:00Z">
                  <w:rPr>
                    <w:ins w:id="21593" w:author="Joseph_The best luck" w:date="2012-05-17T01:58:00Z"/>
                    <w:rFonts w:ascii="Times New Roman" w:eastAsia="Times New Roman" w:hAnsi="Times New Roman" w:cs="Times New Roman"/>
                    <w:sz w:val="18"/>
                    <w:szCs w:val="18"/>
                  </w:rPr>
                </w:rPrChange>
              </w:rPr>
            </w:pPr>
            <w:ins w:id="21594" w:author="Joseph_The best luck" w:date="2012-05-17T01:58:00Z">
              <w:r w:rsidRPr="009157FD">
                <w:rPr>
                  <w:rFonts w:ascii="Times New Roman" w:eastAsia="Times New Roman" w:hAnsi="Times New Roman" w:cs="Times New Roman"/>
                  <w:sz w:val="18"/>
                  <w:szCs w:val="18"/>
                  <w:rPrChange w:id="21595" w:author="Joseph_The Best Luck" w:date="2012-08-02T07:06:00Z">
                    <w:rPr>
                      <w:rFonts w:ascii="Times New Roman" w:eastAsia="Times New Roman" w:hAnsi="Times New Roman" w:cs="Times New Roman"/>
                      <w:sz w:val="18"/>
                      <w:szCs w:val="18"/>
                    </w:rPr>
                  </w:rPrChange>
                </w:rPr>
                <w:t>0.20</w:t>
              </w:r>
            </w:ins>
          </w:p>
        </w:tc>
      </w:tr>
      <w:tr w:rsidR="004525B1" w:rsidRPr="009157FD" w:rsidTr="00683168">
        <w:trPr>
          <w:tblCellSpacing w:w="0" w:type="dxa"/>
          <w:jc w:val="center"/>
          <w:ins w:id="21596" w:author="Joseph_The best luck" w:date="2012-05-17T01:58:00Z"/>
          <w:trPrChange w:id="21597" w:author="Joseph_The Best Luck" w:date="2012-08-02T07:09:00Z">
            <w:trPr>
              <w:tblCellSpacing w:w="0" w:type="dxa"/>
            </w:trPr>
          </w:trPrChange>
        </w:trPr>
        <w:tc>
          <w:tcPr>
            <w:tcW w:w="454" w:type="dxa"/>
            <w:shd w:val="clear" w:color="auto" w:fill="F0F8FF"/>
            <w:noWrap/>
            <w:vAlign w:val="center"/>
            <w:hideMark/>
            <w:tcPrChange w:id="21598" w:author="Joseph_The Best Luck" w:date="2012-08-02T07:09:00Z">
              <w:tcPr>
                <w:tcW w:w="566" w:type="dxa"/>
                <w:shd w:val="clear" w:color="auto" w:fill="F0F8FF"/>
                <w:noWrap/>
                <w:vAlign w:val="center"/>
                <w:hideMark/>
              </w:tcPr>
            </w:tcPrChange>
          </w:tcPr>
          <w:p w:rsidR="004525B1" w:rsidRPr="009157FD" w:rsidRDefault="004525B1" w:rsidP="005834F8">
            <w:pPr>
              <w:spacing w:after="0" w:line="240" w:lineRule="auto"/>
              <w:jc w:val="center"/>
              <w:rPr>
                <w:ins w:id="21599" w:author="Joseph_The best luck" w:date="2012-05-17T01:58:00Z"/>
                <w:rFonts w:ascii="Times New Roman" w:eastAsia="Times New Roman" w:hAnsi="Times New Roman" w:cs="Times New Roman"/>
                <w:sz w:val="18"/>
                <w:szCs w:val="18"/>
                <w:rPrChange w:id="21600" w:author="Joseph_The Best Luck" w:date="2012-08-02T07:06:00Z">
                  <w:rPr>
                    <w:ins w:id="21601" w:author="Joseph_The best luck" w:date="2012-05-17T01:58:00Z"/>
                    <w:rFonts w:ascii="Times New Roman" w:eastAsia="Times New Roman" w:hAnsi="Times New Roman" w:cs="Times New Roman"/>
                    <w:sz w:val="18"/>
                    <w:szCs w:val="18"/>
                  </w:rPr>
                </w:rPrChange>
              </w:rPr>
            </w:pPr>
            <w:ins w:id="21602" w:author="Joseph_The best luck" w:date="2012-05-17T01:58:00Z">
              <w:r w:rsidRPr="009157FD">
                <w:rPr>
                  <w:rFonts w:ascii="Times New Roman" w:eastAsia="Times New Roman" w:hAnsi="Times New Roman" w:cs="Times New Roman"/>
                  <w:sz w:val="18"/>
                  <w:szCs w:val="18"/>
                  <w:rPrChange w:id="21603" w:author="Joseph_The Best Luck" w:date="2012-08-02T07:06:00Z">
                    <w:rPr>
                      <w:rFonts w:ascii="Times New Roman" w:eastAsia="Times New Roman" w:hAnsi="Times New Roman" w:cs="Times New Roman"/>
                      <w:sz w:val="18"/>
                      <w:szCs w:val="18"/>
                    </w:rPr>
                  </w:rPrChange>
                </w:rPr>
                <w:t>4</w:t>
              </w:r>
            </w:ins>
          </w:p>
        </w:tc>
        <w:tc>
          <w:tcPr>
            <w:tcW w:w="720" w:type="dxa"/>
            <w:shd w:val="clear" w:color="auto" w:fill="F0F8FF"/>
            <w:noWrap/>
            <w:vAlign w:val="center"/>
            <w:hideMark/>
            <w:tcPrChange w:id="21604" w:author="Joseph_The Best Luck" w:date="2012-08-02T07:09:00Z">
              <w:tcPr>
                <w:tcW w:w="814" w:type="dxa"/>
                <w:shd w:val="clear" w:color="auto" w:fill="F0F8FF"/>
                <w:noWrap/>
                <w:vAlign w:val="center"/>
                <w:hideMark/>
              </w:tcPr>
            </w:tcPrChange>
          </w:tcPr>
          <w:p w:rsidR="004525B1" w:rsidRPr="009157FD" w:rsidRDefault="004525B1" w:rsidP="005834F8">
            <w:pPr>
              <w:spacing w:after="0" w:line="240" w:lineRule="auto"/>
              <w:rPr>
                <w:ins w:id="21605" w:author="Joseph_The best luck" w:date="2012-05-17T01:58:00Z"/>
                <w:rFonts w:ascii="Times New Roman" w:eastAsia="Times New Roman" w:hAnsi="Times New Roman" w:cs="Times New Roman"/>
                <w:sz w:val="18"/>
                <w:szCs w:val="18"/>
                <w:rPrChange w:id="21606" w:author="Joseph_The Best Luck" w:date="2012-08-02T07:06:00Z">
                  <w:rPr>
                    <w:ins w:id="21607" w:author="Joseph_The best luck" w:date="2012-05-17T01:58:00Z"/>
                    <w:rFonts w:ascii="Times New Roman" w:eastAsia="Times New Roman" w:hAnsi="Times New Roman" w:cs="Times New Roman"/>
                    <w:sz w:val="18"/>
                    <w:szCs w:val="18"/>
                  </w:rPr>
                </w:rPrChange>
              </w:rPr>
            </w:pPr>
            <w:ins w:id="21608" w:author="Joseph_The best luck" w:date="2012-05-17T01:58:00Z">
              <w:r w:rsidRPr="009157FD">
                <w:rPr>
                  <w:rFonts w:ascii="Times New Roman" w:eastAsia="Times New Roman" w:hAnsi="Times New Roman" w:cs="Times New Roman"/>
                  <w:sz w:val="18"/>
                  <w:szCs w:val="18"/>
                  <w:rPrChange w:id="21609" w:author="Joseph_The Best Luck" w:date="2012-08-02T07:06:00Z">
                    <w:rPr>
                      <w:rFonts w:ascii="Times New Roman" w:eastAsia="Times New Roman" w:hAnsi="Times New Roman" w:cs="Times New Roman"/>
                      <w:sz w:val="18"/>
                      <w:szCs w:val="18"/>
                    </w:rPr>
                  </w:rPrChange>
                </w:rPr>
                <w:t>NCL1</w:t>
              </w:r>
            </w:ins>
          </w:p>
        </w:tc>
        <w:tc>
          <w:tcPr>
            <w:tcW w:w="280" w:type="dxa"/>
            <w:shd w:val="clear" w:color="auto" w:fill="F0F8FF"/>
            <w:noWrap/>
            <w:vAlign w:val="center"/>
            <w:hideMark/>
            <w:tcPrChange w:id="21610" w:author="Joseph_The Best Luck" w:date="2012-08-02T07:09:00Z">
              <w:tcPr>
                <w:tcW w:w="449" w:type="dxa"/>
                <w:shd w:val="clear" w:color="auto" w:fill="F0F8FF"/>
                <w:noWrap/>
                <w:vAlign w:val="center"/>
                <w:hideMark/>
              </w:tcPr>
            </w:tcPrChange>
          </w:tcPr>
          <w:p w:rsidR="004525B1" w:rsidRPr="00683168" w:rsidRDefault="004525B1" w:rsidP="005834F8">
            <w:pPr>
              <w:spacing w:after="0" w:line="240" w:lineRule="auto"/>
              <w:jc w:val="right"/>
              <w:rPr>
                <w:ins w:id="21611" w:author="Joseph_The best luck" w:date="2012-05-17T01:58:00Z"/>
                <w:rFonts w:ascii="Times New Roman" w:eastAsia="Times New Roman" w:hAnsi="Times New Roman" w:cs="Times New Roman"/>
                <w:sz w:val="18"/>
                <w:szCs w:val="18"/>
                <w:vertAlign w:val="superscript"/>
                <w:rPrChange w:id="21612" w:author="Joseph_The Best Luck" w:date="2012-08-02T07:08:00Z">
                  <w:rPr>
                    <w:ins w:id="21613" w:author="Joseph_The best luck" w:date="2012-05-17T01:58:00Z"/>
                    <w:rFonts w:ascii="Times New Roman" w:eastAsia="Times New Roman" w:hAnsi="Times New Roman" w:cs="Times New Roman"/>
                    <w:sz w:val="18"/>
                    <w:szCs w:val="18"/>
                  </w:rPr>
                </w:rPrChange>
              </w:rPr>
            </w:pPr>
            <w:ins w:id="21614" w:author="Joseph_The best luck" w:date="2012-05-17T01:58:00Z">
              <w:r w:rsidRPr="00683168">
                <w:rPr>
                  <w:rFonts w:ascii="Times New Roman" w:eastAsia="Times New Roman" w:hAnsi="Times New Roman" w:cs="Times New Roman"/>
                  <w:sz w:val="18"/>
                  <w:szCs w:val="18"/>
                  <w:vertAlign w:val="superscript"/>
                  <w:rPrChange w:id="21615" w:author="Joseph_The Best Luck" w:date="2012-08-02T07:08:00Z">
                    <w:rPr>
                      <w:rFonts w:ascii="Times New Roman" w:eastAsia="Times New Roman" w:hAnsi="Times New Roman" w:cs="Times New Roman"/>
                      <w:sz w:val="18"/>
                      <w:szCs w:val="18"/>
                    </w:rPr>
                  </w:rPrChange>
                </w:rPr>
                <w:t>2.28</w:t>
              </w:r>
            </w:ins>
          </w:p>
        </w:tc>
        <w:tc>
          <w:tcPr>
            <w:tcW w:w="624" w:type="dxa"/>
            <w:shd w:val="clear" w:color="auto" w:fill="F0F8FF"/>
            <w:noWrap/>
            <w:vAlign w:val="center"/>
            <w:hideMark/>
            <w:tcPrChange w:id="21616" w:author="Joseph_The Best Luck" w:date="2012-08-02T07:09:00Z">
              <w:tcPr>
                <w:tcW w:w="624" w:type="dxa"/>
                <w:shd w:val="clear" w:color="auto" w:fill="F0F8FF"/>
                <w:noWrap/>
                <w:vAlign w:val="center"/>
                <w:hideMark/>
              </w:tcPr>
            </w:tcPrChange>
          </w:tcPr>
          <w:p w:rsidR="004525B1" w:rsidRPr="009157FD" w:rsidRDefault="004525B1" w:rsidP="005834F8">
            <w:pPr>
              <w:spacing w:after="0" w:line="240" w:lineRule="auto"/>
              <w:jc w:val="right"/>
              <w:rPr>
                <w:ins w:id="21617" w:author="Joseph_The best luck" w:date="2012-05-17T01:58:00Z"/>
                <w:rFonts w:ascii="Times New Roman" w:eastAsia="Times New Roman" w:hAnsi="Times New Roman" w:cs="Times New Roman"/>
                <w:sz w:val="18"/>
                <w:szCs w:val="18"/>
                <w:rPrChange w:id="21618" w:author="Joseph_The Best Luck" w:date="2012-08-02T07:06:00Z">
                  <w:rPr>
                    <w:ins w:id="21619" w:author="Joseph_The best luck" w:date="2012-05-17T01:58:00Z"/>
                    <w:rFonts w:ascii="Times New Roman" w:eastAsia="Times New Roman" w:hAnsi="Times New Roman" w:cs="Times New Roman"/>
                    <w:sz w:val="18"/>
                    <w:szCs w:val="18"/>
                  </w:rPr>
                </w:rPrChange>
              </w:rPr>
            </w:pPr>
            <w:ins w:id="21620" w:author="Joseph_The best luck" w:date="2012-05-17T01:58:00Z">
              <w:r w:rsidRPr="009157FD">
                <w:rPr>
                  <w:rFonts w:ascii="Times New Roman" w:eastAsia="Times New Roman" w:hAnsi="Times New Roman" w:cs="Times New Roman"/>
                  <w:sz w:val="18"/>
                  <w:szCs w:val="18"/>
                  <w:rPrChange w:id="21621" w:author="Joseph_The Best Luck" w:date="2012-08-02T07:06:00Z">
                    <w:rPr>
                      <w:rFonts w:ascii="Times New Roman" w:eastAsia="Times New Roman" w:hAnsi="Times New Roman" w:cs="Times New Roman"/>
                      <w:sz w:val="18"/>
                      <w:szCs w:val="18"/>
                    </w:rPr>
                  </w:rPrChange>
                </w:rPr>
                <w:t>0.32</w:t>
              </w:r>
            </w:ins>
          </w:p>
        </w:tc>
        <w:tc>
          <w:tcPr>
            <w:tcW w:w="534" w:type="dxa"/>
            <w:shd w:val="clear" w:color="auto" w:fill="F0F8FF"/>
            <w:noWrap/>
            <w:vAlign w:val="center"/>
            <w:hideMark/>
            <w:tcPrChange w:id="21622" w:author="Joseph_The Best Luck" w:date="2012-08-02T07:09:00Z">
              <w:tcPr>
                <w:tcW w:w="534" w:type="dxa"/>
                <w:shd w:val="clear" w:color="auto" w:fill="F0F8FF"/>
                <w:noWrap/>
                <w:vAlign w:val="center"/>
                <w:hideMark/>
              </w:tcPr>
            </w:tcPrChange>
          </w:tcPr>
          <w:p w:rsidR="004525B1" w:rsidRPr="009157FD" w:rsidRDefault="004525B1" w:rsidP="005834F8">
            <w:pPr>
              <w:spacing w:after="0" w:line="240" w:lineRule="auto"/>
              <w:jc w:val="right"/>
              <w:rPr>
                <w:ins w:id="21623" w:author="Joseph_The best luck" w:date="2012-05-17T01:58:00Z"/>
                <w:rFonts w:ascii="Times New Roman" w:eastAsia="Times New Roman" w:hAnsi="Times New Roman" w:cs="Times New Roman"/>
                <w:sz w:val="18"/>
                <w:szCs w:val="18"/>
                <w:rPrChange w:id="21624" w:author="Joseph_The Best Luck" w:date="2012-08-02T07:06:00Z">
                  <w:rPr>
                    <w:ins w:id="21625" w:author="Joseph_The best luck" w:date="2012-05-17T01:58:00Z"/>
                    <w:rFonts w:ascii="Times New Roman" w:eastAsia="Times New Roman" w:hAnsi="Times New Roman" w:cs="Times New Roman"/>
                    <w:sz w:val="18"/>
                    <w:szCs w:val="18"/>
                  </w:rPr>
                </w:rPrChange>
              </w:rPr>
            </w:pPr>
            <w:ins w:id="21626" w:author="Joseph_The best luck" w:date="2012-05-17T01:58:00Z">
              <w:r w:rsidRPr="009157FD">
                <w:rPr>
                  <w:rFonts w:ascii="Times New Roman" w:eastAsia="Times New Roman" w:hAnsi="Times New Roman" w:cs="Times New Roman"/>
                  <w:sz w:val="18"/>
                  <w:szCs w:val="18"/>
                  <w:rPrChange w:id="21627" w:author="Joseph_The Best Luck" w:date="2012-08-02T07:06:00Z">
                    <w:rPr>
                      <w:rFonts w:ascii="Times New Roman" w:eastAsia="Times New Roman" w:hAnsi="Times New Roman" w:cs="Times New Roman"/>
                      <w:sz w:val="18"/>
                      <w:szCs w:val="18"/>
                    </w:rPr>
                  </w:rPrChange>
                </w:rPr>
                <w:t>-2.25</w:t>
              </w:r>
            </w:ins>
          </w:p>
        </w:tc>
        <w:tc>
          <w:tcPr>
            <w:tcW w:w="630" w:type="dxa"/>
            <w:gridSpan w:val="2"/>
            <w:shd w:val="clear" w:color="auto" w:fill="F0F8FF"/>
            <w:noWrap/>
            <w:vAlign w:val="center"/>
            <w:hideMark/>
            <w:tcPrChange w:id="21628" w:author="Joseph_The Best Luck" w:date="2012-08-02T07:09:00Z">
              <w:tcPr>
                <w:tcW w:w="630" w:type="dxa"/>
                <w:gridSpan w:val="2"/>
                <w:shd w:val="clear" w:color="auto" w:fill="F0F8FF"/>
                <w:noWrap/>
                <w:vAlign w:val="center"/>
                <w:hideMark/>
              </w:tcPr>
            </w:tcPrChange>
          </w:tcPr>
          <w:p w:rsidR="004525B1" w:rsidRPr="009157FD" w:rsidRDefault="004525B1" w:rsidP="005834F8">
            <w:pPr>
              <w:spacing w:after="0" w:line="240" w:lineRule="auto"/>
              <w:jc w:val="right"/>
              <w:rPr>
                <w:ins w:id="21629" w:author="Joseph_The best luck" w:date="2012-05-17T01:58:00Z"/>
                <w:rFonts w:ascii="Times New Roman" w:eastAsia="Times New Roman" w:hAnsi="Times New Roman" w:cs="Times New Roman"/>
                <w:sz w:val="18"/>
                <w:szCs w:val="18"/>
                <w:rPrChange w:id="21630" w:author="Joseph_The Best Luck" w:date="2012-08-02T07:06:00Z">
                  <w:rPr>
                    <w:ins w:id="21631" w:author="Joseph_The best luck" w:date="2012-05-17T01:58:00Z"/>
                    <w:rFonts w:ascii="Times New Roman" w:eastAsia="Times New Roman" w:hAnsi="Times New Roman" w:cs="Times New Roman"/>
                    <w:sz w:val="18"/>
                    <w:szCs w:val="18"/>
                  </w:rPr>
                </w:rPrChange>
              </w:rPr>
            </w:pPr>
            <w:ins w:id="21632" w:author="Joseph_The best luck" w:date="2012-05-17T01:58:00Z">
              <w:r w:rsidRPr="009157FD">
                <w:rPr>
                  <w:rFonts w:ascii="Times New Roman" w:eastAsia="Times New Roman" w:hAnsi="Times New Roman" w:cs="Times New Roman"/>
                  <w:sz w:val="18"/>
                  <w:szCs w:val="18"/>
                  <w:rPrChange w:id="21633" w:author="Joseph_The Best Luck" w:date="2012-08-02T07:06:00Z">
                    <w:rPr>
                      <w:rFonts w:ascii="Times New Roman" w:eastAsia="Times New Roman" w:hAnsi="Times New Roman" w:cs="Times New Roman"/>
                      <w:sz w:val="18"/>
                      <w:szCs w:val="18"/>
                    </w:rPr>
                  </w:rPrChange>
                </w:rPr>
                <w:t>0.26</w:t>
              </w:r>
            </w:ins>
          </w:p>
        </w:tc>
        <w:tc>
          <w:tcPr>
            <w:tcW w:w="545" w:type="dxa"/>
            <w:shd w:val="clear" w:color="auto" w:fill="F0F8FF"/>
            <w:noWrap/>
            <w:vAlign w:val="center"/>
            <w:hideMark/>
            <w:tcPrChange w:id="21634" w:author="Joseph_The Best Luck" w:date="2012-08-02T07:09:00Z">
              <w:tcPr>
                <w:tcW w:w="545" w:type="dxa"/>
                <w:shd w:val="clear" w:color="auto" w:fill="F0F8FF"/>
                <w:noWrap/>
                <w:vAlign w:val="center"/>
                <w:hideMark/>
              </w:tcPr>
            </w:tcPrChange>
          </w:tcPr>
          <w:p w:rsidR="004525B1" w:rsidRPr="009157FD" w:rsidRDefault="004525B1" w:rsidP="005834F8">
            <w:pPr>
              <w:spacing w:after="0" w:line="240" w:lineRule="auto"/>
              <w:jc w:val="right"/>
              <w:rPr>
                <w:ins w:id="21635" w:author="Joseph_The best luck" w:date="2012-05-17T01:58:00Z"/>
                <w:rFonts w:ascii="Times New Roman" w:eastAsia="Times New Roman" w:hAnsi="Times New Roman" w:cs="Times New Roman"/>
                <w:sz w:val="18"/>
                <w:szCs w:val="18"/>
                <w:rPrChange w:id="21636" w:author="Joseph_The Best Luck" w:date="2012-08-02T07:06:00Z">
                  <w:rPr>
                    <w:ins w:id="21637" w:author="Joseph_The best luck" w:date="2012-05-17T01:58:00Z"/>
                    <w:rFonts w:ascii="Times New Roman" w:eastAsia="Times New Roman" w:hAnsi="Times New Roman" w:cs="Times New Roman"/>
                    <w:sz w:val="18"/>
                    <w:szCs w:val="18"/>
                  </w:rPr>
                </w:rPrChange>
              </w:rPr>
            </w:pPr>
            <w:ins w:id="21638" w:author="Joseph_The best luck" w:date="2012-05-17T01:58:00Z">
              <w:r w:rsidRPr="009157FD">
                <w:rPr>
                  <w:rFonts w:ascii="Times New Roman" w:eastAsia="Times New Roman" w:hAnsi="Times New Roman" w:cs="Times New Roman"/>
                  <w:sz w:val="18"/>
                  <w:szCs w:val="18"/>
                  <w:rPrChange w:id="21639" w:author="Joseph_The Best Luck" w:date="2012-08-02T07:06:00Z">
                    <w:rPr>
                      <w:rFonts w:ascii="Times New Roman" w:eastAsia="Times New Roman" w:hAnsi="Times New Roman" w:cs="Times New Roman"/>
                      <w:sz w:val="18"/>
                      <w:szCs w:val="18"/>
                    </w:rPr>
                  </w:rPrChange>
                </w:rPr>
                <w:t>-1.78</w:t>
              </w:r>
            </w:ins>
          </w:p>
        </w:tc>
        <w:tc>
          <w:tcPr>
            <w:tcW w:w="540" w:type="dxa"/>
            <w:shd w:val="clear" w:color="auto" w:fill="F0F8FF"/>
            <w:noWrap/>
            <w:vAlign w:val="center"/>
            <w:hideMark/>
            <w:tcPrChange w:id="21640" w:author="Joseph_The Best Luck" w:date="2012-08-02T07:09:00Z">
              <w:tcPr>
                <w:tcW w:w="540" w:type="dxa"/>
                <w:shd w:val="clear" w:color="auto" w:fill="F0F8FF"/>
                <w:noWrap/>
                <w:vAlign w:val="center"/>
                <w:hideMark/>
              </w:tcPr>
            </w:tcPrChange>
          </w:tcPr>
          <w:p w:rsidR="004525B1" w:rsidRPr="009157FD" w:rsidRDefault="004525B1" w:rsidP="005834F8">
            <w:pPr>
              <w:spacing w:after="0" w:line="240" w:lineRule="auto"/>
              <w:jc w:val="right"/>
              <w:rPr>
                <w:ins w:id="21641" w:author="Joseph_The best luck" w:date="2012-05-17T01:58:00Z"/>
                <w:rFonts w:ascii="Times New Roman" w:eastAsia="Times New Roman" w:hAnsi="Times New Roman" w:cs="Times New Roman"/>
                <w:sz w:val="18"/>
                <w:szCs w:val="18"/>
                <w:rPrChange w:id="21642" w:author="Joseph_The Best Luck" w:date="2012-08-02T07:06:00Z">
                  <w:rPr>
                    <w:ins w:id="21643" w:author="Joseph_The best luck" w:date="2012-05-17T01:58:00Z"/>
                    <w:rFonts w:ascii="Times New Roman" w:eastAsia="Times New Roman" w:hAnsi="Times New Roman" w:cs="Times New Roman"/>
                    <w:sz w:val="18"/>
                    <w:szCs w:val="18"/>
                  </w:rPr>
                </w:rPrChange>
              </w:rPr>
            </w:pPr>
            <w:ins w:id="21644" w:author="Joseph_The best luck" w:date="2012-05-17T01:58:00Z">
              <w:r w:rsidRPr="009157FD">
                <w:rPr>
                  <w:rFonts w:ascii="Times New Roman" w:eastAsia="Times New Roman" w:hAnsi="Times New Roman" w:cs="Times New Roman"/>
                  <w:sz w:val="18"/>
                  <w:szCs w:val="18"/>
                  <w:rPrChange w:id="21645" w:author="Joseph_The Best Luck" w:date="2012-08-02T07:06:00Z">
                    <w:rPr>
                      <w:rFonts w:ascii="Times New Roman" w:eastAsia="Times New Roman" w:hAnsi="Times New Roman" w:cs="Times New Roman"/>
                      <w:sz w:val="18"/>
                      <w:szCs w:val="18"/>
                    </w:rPr>
                  </w:rPrChange>
                </w:rPr>
                <w:t>0.21</w:t>
              </w:r>
            </w:ins>
          </w:p>
        </w:tc>
        <w:tc>
          <w:tcPr>
            <w:tcW w:w="630" w:type="dxa"/>
            <w:shd w:val="clear" w:color="auto" w:fill="F0F8FF"/>
            <w:noWrap/>
            <w:vAlign w:val="center"/>
            <w:hideMark/>
            <w:tcPrChange w:id="21646" w:author="Joseph_The Best Luck" w:date="2012-08-02T07:09:00Z">
              <w:tcPr>
                <w:tcW w:w="630" w:type="dxa"/>
                <w:shd w:val="clear" w:color="auto" w:fill="F0F8FF"/>
                <w:noWrap/>
                <w:vAlign w:val="center"/>
                <w:hideMark/>
              </w:tcPr>
            </w:tcPrChange>
          </w:tcPr>
          <w:p w:rsidR="004525B1" w:rsidRPr="009157FD" w:rsidRDefault="004525B1" w:rsidP="005834F8">
            <w:pPr>
              <w:spacing w:after="0" w:line="240" w:lineRule="auto"/>
              <w:jc w:val="right"/>
              <w:rPr>
                <w:ins w:id="21647" w:author="Joseph_The best luck" w:date="2012-05-17T01:58:00Z"/>
                <w:rFonts w:ascii="Times New Roman" w:eastAsia="Times New Roman" w:hAnsi="Times New Roman" w:cs="Times New Roman"/>
                <w:sz w:val="18"/>
                <w:szCs w:val="18"/>
                <w:rPrChange w:id="21648" w:author="Joseph_The Best Luck" w:date="2012-08-02T07:06:00Z">
                  <w:rPr>
                    <w:ins w:id="21649" w:author="Joseph_The best luck" w:date="2012-05-17T01:58:00Z"/>
                    <w:rFonts w:ascii="Times New Roman" w:eastAsia="Times New Roman" w:hAnsi="Times New Roman" w:cs="Times New Roman"/>
                    <w:sz w:val="18"/>
                    <w:szCs w:val="18"/>
                  </w:rPr>
                </w:rPrChange>
              </w:rPr>
            </w:pPr>
            <w:ins w:id="21650" w:author="Joseph_The best luck" w:date="2012-05-17T01:58:00Z">
              <w:r w:rsidRPr="009157FD">
                <w:rPr>
                  <w:rFonts w:ascii="Times New Roman" w:eastAsia="Times New Roman" w:hAnsi="Times New Roman" w:cs="Times New Roman"/>
                  <w:sz w:val="18"/>
                  <w:szCs w:val="18"/>
                  <w:rPrChange w:id="21651" w:author="Joseph_The Best Luck" w:date="2012-08-02T07:06:00Z">
                    <w:rPr>
                      <w:rFonts w:ascii="Times New Roman" w:eastAsia="Times New Roman" w:hAnsi="Times New Roman" w:cs="Times New Roman"/>
                      <w:sz w:val="18"/>
                      <w:szCs w:val="18"/>
                    </w:rPr>
                  </w:rPrChange>
                </w:rPr>
                <w:t>-0.93</w:t>
              </w:r>
            </w:ins>
          </w:p>
        </w:tc>
        <w:tc>
          <w:tcPr>
            <w:tcW w:w="540" w:type="dxa"/>
            <w:shd w:val="clear" w:color="auto" w:fill="F0F8FF"/>
            <w:noWrap/>
            <w:vAlign w:val="center"/>
            <w:hideMark/>
            <w:tcPrChange w:id="21652" w:author="Joseph_The Best Luck" w:date="2012-08-02T07:09:00Z">
              <w:tcPr>
                <w:tcW w:w="540" w:type="dxa"/>
                <w:shd w:val="clear" w:color="auto" w:fill="F0F8FF"/>
                <w:noWrap/>
                <w:vAlign w:val="center"/>
                <w:hideMark/>
              </w:tcPr>
            </w:tcPrChange>
          </w:tcPr>
          <w:p w:rsidR="004525B1" w:rsidRPr="009157FD" w:rsidRDefault="004525B1" w:rsidP="005834F8">
            <w:pPr>
              <w:spacing w:after="0" w:line="240" w:lineRule="auto"/>
              <w:jc w:val="right"/>
              <w:rPr>
                <w:ins w:id="21653" w:author="Joseph_The best luck" w:date="2012-05-17T01:58:00Z"/>
                <w:rFonts w:ascii="Times New Roman" w:eastAsia="Times New Roman" w:hAnsi="Times New Roman" w:cs="Times New Roman"/>
                <w:sz w:val="18"/>
                <w:szCs w:val="18"/>
                <w:rPrChange w:id="21654" w:author="Joseph_The Best Luck" w:date="2012-08-02T07:06:00Z">
                  <w:rPr>
                    <w:ins w:id="21655" w:author="Joseph_The best luck" w:date="2012-05-17T01:58:00Z"/>
                    <w:rFonts w:ascii="Times New Roman" w:eastAsia="Times New Roman" w:hAnsi="Times New Roman" w:cs="Times New Roman"/>
                    <w:sz w:val="18"/>
                    <w:szCs w:val="18"/>
                  </w:rPr>
                </w:rPrChange>
              </w:rPr>
            </w:pPr>
            <w:ins w:id="21656" w:author="Joseph_The best luck" w:date="2012-05-17T01:58:00Z">
              <w:r w:rsidRPr="009157FD">
                <w:rPr>
                  <w:rFonts w:ascii="Times New Roman" w:eastAsia="Times New Roman" w:hAnsi="Times New Roman" w:cs="Times New Roman"/>
                  <w:sz w:val="18"/>
                  <w:szCs w:val="18"/>
                  <w:rPrChange w:id="21657" w:author="Joseph_The Best Luck" w:date="2012-08-02T07:06:00Z">
                    <w:rPr>
                      <w:rFonts w:ascii="Times New Roman" w:eastAsia="Times New Roman" w:hAnsi="Times New Roman" w:cs="Times New Roman"/>
                      <w:sz w:val="18"/>
                      <w:szCs w:val="18"/>
                    </w:rPr>
                  </w:rPrChange>
                </w:rPr>
                <w:t>0.14</w:t>
              </w:r>
            </w:ins>
          </w:p>
        </w:tc>
        <w:tc>
          <w:tcPr>
            <w:tcW w:w="540" w:type="dxa"/>
            <w:shd w:val="clear" w:color="auto" w:fill="F0F8FF"/>
            <w:noWrap/>
            <w:vAlign w:val="center"/>
            <w:hideMark/>
            <w:tcPrChange w:id="21658" w:author="Joseph_The Best Luck" w:date="2012-08-02T07:09:00Z">
              <w:tcPr>
                <w:tcW w:w="540" w:type="dxa"/>
                <w:shd w:val="clear" w:color="auto" w:fill="F0F8FF"/>
                <w:noWrap/>
                <w:vAlign w:val="center"/>
                <w:hideMark/>
              </w:tcPr>
            </w:tcPrChange>
          </w:tcPr>
          <w:p w:rsidR="004525B1" w:rsidRPr="009157FD" w:rsidRDefault="004525B1" w:rsidP="005834F8">
            <w:pPr>
              <w:spacing w:after="0" w:line="240" w:lineRule="auto"/>
              <w:jc w:val="right"/>
              <w:rPr>
                <w:ins w:id="21659" w:author="Joseph_The best luck" w:date="2012-05-17T01:58:00Z"/>
                <w:rFonts w:ascii="Times New Roman" w:eastAsia="Times New Roman" w:hAnsi="Times New Roman" w:cs="Times New Roman"/>
                <w:sz w:val="18"/>
                <w:szCs w:val="18"/>
                <w:rPrChange w:id="21660" w:author="Joseph_The Best Luck" w:date="2012-08-02T07:06:00Z">
                  <w:rPr>
                    <w:ins w:id="21661" w:author="Joseph_The best luck" w:date="2012-05-17T01:58:00Z"/>
                    <w:rFonts w:ascii="Times New Roman" w:eastAsia="Times New Roman" w:hAnsi="Times New Roman" w:cs="Times New Roman"/>
                    <w:sz w:val="18"/>
                    <w:szCs w:val="18"/>
                  </w:rPr>
                </w:rPrChange>
              </w:rPr>
            </w:pPr>
            <w:ins w:id="21662" w:author="Joseph_The best luck" w:date="2012-05-17T01:58:00Z">
              <w:r w:rsidRPr="009157FD">
                <w:rPr>
                  <w:rFonts w:ascii="Times New Roman" w:eastAsia="Times New Roman" w:hAnsi="Times New Roman" w:cs="Times New Roman"/>
                  <w:sz w:val="18"/>
                  <w:szCs w:val="18"/>
                  <w:rPrChange w:id="21663" w:author="Joseph_The Best Luck" w:date="2012-08-02T07:06:00Z">
                    <w:rPr>
                      <w:rFonts w:ascii="Times New Roman" w:eastAsia="Times New Roman" w:hAnsi="Times New Roman" w:cs="Times New Roman"/>
                      <w:sz w:val="18"/>
                      <w:szCs w:val="18"/>
                    </w:rPr>
                  </w:rPrChange>
                </w:rPr>
                <w:t>-0.39</w:t>
              </w:r>
            </w:ins>
          </w:p>
        </w:tc>
        <w:tc>
          <w:tcPr>
            <w:tcW w:w="638" w:type="dxa"/>
            <w:gridSpan w:val="2"/>
            <w:shd w:val="clear" w:color="auto" w:fill="F0F8FF"/>
            <w:noWrap/>
            <w:vAlign w:val="center"/>
            <w:hideMark/>
            <w:tcPrChange w:id="21664" w:author="Joseph_The Best Luck" w:date="2012-08-02T07:09:00Z">
              <w:tcPr>
                <w:tcW w:w="638" w:type="dxa"/>
                <w:gridSpan w:val="2"/>
                <w:shd w:val="clear" w:color="auto" w:fill="F0F8FF"/>
                <w:noWrap/>
                <w:vAlign w:val="center"/>
                <w:hideMark/>
              </w:tcPr>
            </w:tcPrChange>
          </w:tcPr>
          <w:p w:rsidR="004525B1" w:rsidRPr="009157FD" w:rsidRDefault="004525B1" w:rsidP="005834F8">
            <w:pPr>
              <w:spacing w:after="0" w:line="240" w:lineRule="auto"/>
              <w:jc w:val="right"/>
              <w:rPr>
                <w:ins w:id="21665" w:author="Joseph_The best luck" w:date="2012-05-17T01:58:00Z"/>
                <w:rFonts w:ascii="Times New Roman" w:eastAsia="Times New Roman" w:hAnsi="Times New Roman" w:cs="Times New Roman"/>
                <w:sz w:val="18"/>
                <w:szCs w:val="18"/>
                <w:rPrChange w:id="21666" w:author="Joseph_The Best Luck" w:date="2012-08-02T07:06:00Z">
                  <w:rPr>
                    <w:ins w:id="21667" w:author="Joseph_The best luck" w:date="2012-05-17T01:58:00Z"/>
                    <w:rFonts w:ascii="Times New Roman" w:eastAsia="Times New Roman" w:hAnsi="Times New Roman" w:cs="Times New Roman"/>
                    <w:sz w:val="18"/>
                    <w:szCs w:val="18"/>
                  </w:rPr>
                </w:rPrChange>
              </w:rPr>
            </w:pPr>
            <w:ins w:id="21668" w:author="Joseph_The best luck" w:date="2012-05-17T01:58:00Z">
              <w:r w:rsidRPr="009157FD">
                <w:rPr>
                  <w:rFonts w:ascii="Times New Roman" w:eastAsia="Times New Roman" w:hAnsi="Times New Roman" w:cs="Times New Roman"/>
                  <w:sz w:val="18"/>
                  <w:szCs w:val="18"/>
                  <w:rPrChange w:id="21669" w:author="Joseph_The Best Luck" w:date="2012-08-02T07:06:00Z">
                    <w:rPr>
                      <w:rFonts w:ascii="Times New Roman" w:eastAsia="Times New Roman" w:hAnsi="Times New Roman" w:cs="Times New Roman"/>
                      <w:sz w:val="18"/>
                      <w:szCs w:val="18"/>
                    </w:rPr>
                  </w:rPrChange>
                </w:rPr>
                <w:t>0.12</w:t>
              </w:r>
            </w:ins>
          </w:p>
        </w:tc>
        <w:tc>
          <w:tcPr>
            <w:tcW w:w="536" w:type="dxa"/>
            <w:shd w:val="clear" w:color="auto" w:fill="F0F8FF"/>
            <w:noWrap/>
            <w:vAlign w:val="center"/>
            <w:hideMark/>
            <w:tcPrChange w:id="21670" w:author="Joseph_The Best Luck" w:date="2012-08-02T07:09:00Z">
              <w:tcPr>
                <w:tcW w:w="536" w:type="dxa"/>
                <w:shd w:val="clear" w:color="auto" w:fill="F0F8FF"/>
                <w:noWrap/>
                <w:vAlign w:val="center"/>
                <w:hideMark/>
              </w:tcPr>
            </w:tcPrChange>
          </w:tcPr>
          <w:p w:rsidR="004525B1" w:rsidRPr="009157FD" w:rsidRDefault="004525B1" w:rsidP="005834F8">
            <w:pPr>
              <w:spacing w:after="0" w:line="240" w:lineRule="auto"/>
              <w:jc w:val="right"/>
              <w:rPr>
                <w:ins w:id="21671" w:author="Joseph_The best luck" w:date="2012-05-17T01:58:00Z"/>
                <w:rFonts w:ascii="Times New Roman" w:eastAsia="Times New Roman" w:hAnsi="Times New Roman" w:cs="Times New Roman"/>
                <w:sz w:val="18"/>
                <w:szCs w:val="18"/>
                <w:rPrChange w:id="21672" w:author="Joseph_The Best Luck" w:date="2012-08-02T07:06:00Z">
                  <w:rPr>
                    <w:ins w:id="21673" w:author="Joseph_The best luck" w:date="2012-05-17T01:58:00Z"/>
                    <w:rFonts w:ascii="Times New Roman" w:eastAsia="Times New Roman" w:hAnsi="Times New Roman" w:cs="Times New Roman"/>
                    <w:sz w:val="18"/>
                    <w:szCs w:val="18"/>
                  </w:rPr>
                </w:rPrChange>
              </w:rPr>
            </w:pPr>
            <w:ins w:id="21674" w:author="Joseph_The best luck" w:date="2012-05-17T01:58:00Z">
              <w:r w:rsidRPr="009157FD">
                <w:rPr>
                  <w:rFonts w:ascii="Times New Roman" w:eastAsia="Times New Roman" w:hAnsi="Times New Roman" w:cs="Times New Roman"/>
                  <w:sz w:val="18"/>
                  <w:szCs w:val="18"/>
                  <w:rPrChange w:id="21675" w:author="Joseph_The Best Luck" w:date="2012-08-02T07:06:00Z">
                    <w:rPr>
                      <w:rFonts w:ascii="Times New Roman" w:eastAsia="Times New Roman" w:hAnsi="Times New Roman" w:cs="Times New Roman"/>
                      <w:sz w:val="18"/>
                      <w:szCs w:val="18"/>
                    </w:rPr>
                  </w:rPrChange>
                </w:rPr>
                <w:t>0.59</w:t>
              </w:r>
            </w:ins>
          </w:p>
        </w:tc>
        <w:tc>
          <w:tcPr>
            <w:tcW w:w="630" w:type="dxa"/>
            <w:gridSpan w:val="2"/>
            <w:shd w:val="clear" w:color="auto" w:fill="F0F8FF"/>
            <w:noWrap/>
            <w:vAlign w:val="center"/>
            <w:hideMark/>
            <w:tcPrChange w:id="21676" w:author="Joseph_The Best Luck" w:date="2012-08-02T07:09:00Z">
              <w:tcPr>
                <w:tcW w:w="630" w:type="dxa"/>
                <w:gridSpan w:val="2"/>
                <w:shd w:val="clear" w:color="auto" w:fill="F0F8FF"/>
                <w:noWrap/>
                <w:vAlign w:val="center"/>
                <w:hideMark/>
              </w:tcPr>
            </w:tcPrChange>
          </w:tcPr>
          <w:p w:rsidR="004525B1" w:rsidRPr="009157FD" w:rsidRDefault="004525B1" w:rsidP="005834F8">
            <w:pPr>
              <w:spacing w:after="0" w:line="240" w:lineRule="auto"/>
              <w:jc w:val="right"/>
              <w:rPr>
                <w:ins w:id="21677" w:author="Joseph_The best luck" w:date="2012-05-17T01:58:00Z"/>
                <w:rFonts w:ascii="Times New Roman" w:eastAsia="Times New Roman" w:hAnsi="Times New Roman" w:cs="Times New Roman"/>
                <w:sz w:val="18"/>
                <w:szCs w:val="18"/>
                <w:rPrChange w:id="21678" w:author="Joseph_The Best Luck" w:date="2012-08-02T07:06:00Z">
                  <w:rPr>
                    <w:ins w:id="21679" w:author="Joseph_The best luck" w:date="2012-05-17T01:58:00Z"/>
                    <w:rFonts w:ascii="Times New Roman" w:eastAsia="Times New Roman" w:hAnsi="Times New Roman" w:cs="Times New Roman"/>
                    <w:sz w:val="18"/>
                    <w:szCs w:val="18"/>
                  </w:rPr>
                </w:rPrChange>
              </w:rPr>
            </w:pPr>
            <w:ins w:id="21680" w:author="Joseph_The best luck" w:date="2012-05-17T01:58:00Z">
              <w:r w:rsidRPr="009157FD">
                <w:rPr>
                  <w:rFonts w:ascii="Times New Roman" w:eastAsia="Times New Roman" w:hAnsi="Times New Roman" w:cs="Times New Roman"/>
                  <w:sz w:val="18"/>
                  <w:szCs w:val="18"/>
                  <w:rPrChange w:id="21681" w:author="Joseph_The Best Luck" w:date="2012-08-02T07:06:00Z">
                    <w:rPr>
                      <w:rFonts w:ascii="Times New Roman" w:eastAsia="Times New Roman" w:hAnsi="Times New Roman" w:cs="Times New Roman"/>
                      <w:sz w:val="18"/>
                      <w:szCs w:val="18"/>
                    </w:rPr>
                  </w:rPrChange>
                </w:rPr>
                <w:t>0.14</w:t>
              </w:r>
            </w:ins>
          </w:p>
        </w:tc>
        <w:tc>
          <w:tcPr>
            <w:tcW w:w="533" w:type="dxa"/>
            <w:shd w:val="clear" w:color="auto" w:fill="F0F8FF"/>
            <w:noWrap/>
            <w:vAlign w:val="center"/>
            <w:hideMark/>
            <w:tcPrChange w:id="21682" w:author="Joseph_The Best Luck" w:date="2012-08-02T07:09:00Z">
              <w:tcPr>
                <w:tcW w:w="630" w:type="dxa"/>
                <w:shd w:val="clear" w:color="auto" w:fill="F0F8FF"/>
                <w:noWrap/>
                <w:vAlign w:val="center"/>
                <w:hideMark/>
              </w:tcPr>
            </w:tcPrChange>
          </w:tcPr>
          <w:p w:rsidR="004525B1" w:rsidRPr="009157FD" w:rsidRDefault="004525B1" w:rsidP="005834F8">
            <w:pPr>
              <w:spacing w:after="0" w:line="240" w:lineRule="auto"/>
              <w:jc w:val="right"/>
              <w:rPr>
                <w:ins w:id="21683" w:author="Joseph_The best luck" w:date="2012-05-17T01:58:00Z"/>
                <w:rFonts w:ascii="Times New Roman" w:eastAsia="Times New Roman" w:hAnsi="Times New Roman" w:cs="Times New Roman"/>
                <w:sz w:val="18"/>
                <w:szCs w:val="18"/>
                <w:rPrChange w:id="21684" w:author="Joseph_The Best Luck" w:date="2012-08-02T07:06:00Z">
                  <w:rPr>
                    <w:ins w:id="21685" w:author="Joseph_The best luck" w:date="2012-05-17T01:58:00Z"/>
                    <w:rFonts w:ascii="Times New Roman" w:eastAsia="Times New Roman" w:hAnsi="Times New Roman" w:cs="Times New Roman"/>
                    <w:sz w:val="18"/>
                    <w:szCs w:val="18"/>
                  </w:rPr>
                </w:rPrChange>
              </w:rPr>
            </w:pPr>
            <w:ins w:id="21686" w:author="Joseph_The best luck" w:date="2012-05-17T01:58:00Z">
              <w:r w:rsidRPr="009157FD">
                <w:rPr>
                  <w:rFonts w:ascii="Times New Roman" w:eastAsia="Times New Roman" w:hAnsi="Times New Roman" w:cs="Times New Roman"/>
                  <w:sz w:val="18"/>
                  <w:szCs w:val="18"/>
                  <w:rPrChange w:id="21687" w:author="Joseph_The Best Luck" w:date="2012-08-02T07:06:00Z">
                    <w:rPr>
                      <w:rFonts w:ascii="Times New Roman" w:eastAsia="Times New Roman" w:hAnsi="Times New Roman" w:cs="Times New Roman"/>
                      <w:sz w:val="18"/>
                      <w:szCs w:val="18"/>
                    </w:rPr>
                  </w:rPrChange>
                </w:rPr>
                <w:t>1.68</w:t>
              </w:r>
            </w:ins>
          </w:p>
        </w:tc>
        <w:tc>
          <w:tcPr>
            <w:tcW w:w="454" w:type="dxa"/>
            <w:shd w:val="clear" w:color="auto" w:fill="F0F8FF"/>
            <w:noWrap/>
            <w:vAlign w:val="center"/>
            <w:hideMark/>
            <w:tcPrChange w:id="21688" w:author="Joseph_The Best Luck" w:date="2012-08-02T07:09:00Z">
              <w:tcPr>
                <w:tcW w:w="544" w:type="dxa"/>
                <w:shd w:val="clear" w:color="auto" w:fill="F0F8FF"/>
                <w:noWrap/>
                <w:vAlign w:val="center"/>
                <w:hideMark/>
              </w:tcPr>
            </w:tcPrChange>
          </w:tcPr>
          <w:p w:rsidR="004525B1" w:rsidRPr="009157FD" w:rsidRDefault="004525B1" w:rsidP="005834F8">
            <w:pPr>
              <w:spacing w:after="0" w:line="240" w:lineRule="auto"/>
              <w:jc w:val="right"/>
              <w:rPr>
                <w:ins w:id="21689" w:author="Joseph_The best luck" w:date="2012-05-17T01:58:00Z"/>
                <w:rFonts w:ascii="Times New Roman" w:eastAsia="Times New Roman" w:hAnsi="Times New Roman" w:cs="Times New Roman"/>
                <w:sz w:val="18"/>
                <w:szCs w:val="18"/>
                <w:rPrChange w:id="21690" w:author="Joseph_The Best Luck" w:date="2012-08-02T07:06:00Z">
                  <w:rPr>
                    <w:ins w:id="21691" w:author="Joseph_The best luck" w:date="2012-05-17T01:58:00Z"/>
                    <w:rFonts w:ascii="Times New Roman" w:eastAsia="Times New Roman" w:hAnsi="Times New Roman" w:cs="Times New Roman"/>
                    <w:sz w:val="18"/>
                    <w:szCs w:val="18"/>
                  </w:rPr>
                </w:rPrChange>
              </w:rPr>
            </w:pPr>
            <w:ins w:id="21692" w:author="Joseph_The best luck" w:date="2012-05-17T01:58:00Z">
              <w:r w:rsidRPr="009157FD">
                <w:rPr>
                  <w:rFonts w:ascii="Times New Roman" w:eastAsia="Times New Roman" w:hAnsi="Times New Roman" w:cs="Times New Roman"/>
                  <w:sz w:val="18"/>
                  <w:szCs w:val="18"/>
                  <w:rPrChange w:id="21693" w:author="Joseph_The Best Luck" w:date="2012-08-02T07:06:00Z">
                    <w:rPr>
                      <w:rFonts w:ascii="Times New Roman" w:eastAsia="Times New Roman" w:hAnsi="Times New Roman" w:cs="Times New Roman"/>
                      <w:sz w:val="18"/>
                      <w:szCs w:val="18"/>
                    </w:rPr>
                  </w:rPrChange>
                </w:rPr>
                <w:t>0.22</w:t>
              </w:r>
            </w:ins>
          </w:p>
        </w:tc>
      </w:tr>
      <w:tr w:rsidR="004525B1" w:rsidRPr="009157FD" w:rsidTr="00683168">
        <w:trPr>
          <w:tblCellSpacing w:w="0" w:type="dxa"/>
          <w:jc w:val="center"/>
          <w:ins w:id="21694" w:author="Joseph_The best luck" w:date="2012-05-17T01:58:00Z"/>
          <w:trPrChange w:id="21695" w:author="Joseph_The Best Luck" w:date="2012-08-02T07:09:00Z">
            <w:trPr>
              <w:tblCellSpacing w:w="0" w:type="dxa"/>
            </w:trPr>
          </w:trPrChange>
        </w:trPr>
        <w:tc>
          <w:tcPr>
            <w:tcW w:w="454" w:type="dxa"/>
            <w:shd w:val="clear" w:color="auto" w:fill="FFFFFF"/>
            <w:noWrap/>
            <w:vAlign w:val="center"/>
            <w:hideMark/>
            <w:tcPrChange w:id="21696" w:author="Joseph_The Best Luck" w:date="2012-08-02T07:09:00Z">
              <w:tcPr>
                <w:tcW w:w="566" w:type="dxa"/>
                <w:shd w:val="clear" w:color="auto" w:fill="FFFFFF"/>
                <w:noWrap/>
                <w:vAlign w:val="center"/>
                <w:hideMark/>
              </w:tcPr>
            </w:tcPrChange>
          </w:tcPr>
          <w:p w:rsidR="004525B1" w:rsidRPr="009157FD" w:rsidRDefault="004525B1" w:rsidP="005834F8">
            <w:pPr>
              <w:spacing w:after="0" w:line="240" w:lineRule="auto"/>
              <w:jc w:val="center"/>
              <w:rPr>
                <w:ins w:id="21697" w:author="Joseph_The best luck" w:date="2012-05-17T01:58:00Z"/>
                <w:rFonts w:ascii="Times New Roman" w:eastAsia="Times New Roman" w:hAnsi="Times New Roman" w:cs="Times New Roman"/>
                <w:sz w:val="18"/>
                <w:szCs w:val="18"/>
                <w:rPrChange w:id="21698" w:author="Joseph_The Best Luck" w:date="2012-08-02T07:06:00Z">
                  <w:rPr>
                    <w:ins w:id="21699" w:author="Joseph_The best luck" w:date="2012-05-17T01:58:00Z"/>
                    <w:rFonts w:ascii="Times New Roman" w:eastAsia="Times New Roman" w:hAnsi="Times New Roman" w:cs="Times New Roman"/>
                    <w:sz w:val="18"/>
                    <w:szCs w:val="18"/>
                  </w:rPr>
                </w:rPrChange>
              </w:rPr>
            </w:pPr>
            <w:ins w:id="21700" w:author="Joseph_The best luck" w:date="2012-05-17T01:58:00Z">
              <w:r w:rsidRPr="009157FD">
                <w:rPr>
                  <w:rFonts w:ascii="Times New Roman" w:eastAsia="Times New Roman" w:hAnsi="Times New Roman" w:cs="Times New Roman"/>
                  <w:sz w:val="18"/>
                  <w:szCs w:val="18"/>
                  <w:rPrChange w:id="21701" w:author="Joseph_The Best Luck" w:date="2012-08-02T07:06:00Z">
                    <w:rPr>
                      <w:rFonts w:ascii="Times New Roman" w:eastAsia="Times New Roman" w:hAnsi="Times New Roman" w:cs="Times New Roman"/>
                      <w:sz w:val="18"/>
                      <w:szCs w:val="18"/>
                    </w:rPr>
                  </w:rPrChange>
                </w:rPr>
                <w:t>5</w:t>
              </w:r>
            </w:ins>
          </w:p>
        </w:tc>
        <w:tc>
          <w:tcPr>
            <w:tcW w:w="720" w:type="dxa"/>
            <w:shd w:val="clear" w:color="auto" w:fill="FFFFFF"/>
            <w:noWrap/>
            <w:vAlign w:val="center"/>
            <w:hideMark/>
            <w:tcPrChange w:id="21702" w:author="Joseph_The Best Luck" w:date="2012-08-02T07:09:00Z">
              <w:tcPr>
                <w:tcW w:w="814" w:type="dxa"/>
                <w:shd w:val="clear" w:color="auto" w:fill="FFFFFF"/>
                <w:noWrap/>
                <w:vAlign w:val="center"/>
                <w:hideMark/>
              </w:tcPr>
            </w:tcPrChange>
          </w:tcPr>
          <w:p w:rsidR="004525B1" w:rsidRPr="009157FD" w:rsidRDefault="004525B1" w:rsidP="005834F8">
            <w:pPr>
              <w:spacing w:after="0" w:line="240" w:lineRule="auto"/>
              <w:rPr>
                <w:ins w:id="21703" w:author="Joseph_The best luck" w:date="2012-05-17T01:58:00Z"/>
                <w:rFonts w:ascii="Times New Roman" w:eastAsia="Times New Roman" w:hAnsi="Times New Roman" w:cs="Times New Roman"/>
                <w:b/>
                <w:i/>
                <w:sz w:val="18"/>
                <w:szCs w:val="18"/>
                <w:rPrChange w:id="21704" w:author="Joseph_The Best Luck" w:date="2012-08-02T07:06:00Z">
                  <w:rPr>
                    <w:ins w:id="21705" w:author="Joseph_The best luck" w:date="2012-05-17T01:58:00Z"/>
                    <w:rFonts w:ascii="Times New Roman" w:eastAsia="Times New Roman" w:hAnsi="Times New Roman" w:cs="Times New Roman"/>
                    <w:b/>
                    <w:i/>
                    <w:sz w:val="18"/>
                    <w:szCs w:val="18"/>
                  </w:rPr>
                </w:rPrChange>
              </w:rPr>
            </w:pPr>
            <w:ins w:id="21706" w:author="Joseph_The best luck" w:date="2012-05-17T01:58:00Z">
              <w:r w:rsidRPr="009157FD">
                <w:rPr>
                  <w:rFonts w:ascii="Times New Roman" w:eastAsia="Times New Roman" w:hAnsi="Times New Roman" w:cs="Times New Roman"/>
                  <w:b/>
                  <w:i/>
                  <w:sz w:val="18"/>
                  <w:szCs w:val="18"/>
                  <w:rPrChange w:id="21707" w:author="Joseph_The Best Luck" w:date="2012-08-02T07:06:00Z">
                    <w:rPr>
                      <w:rFonts w:ascii="Times New Roman" w:eastAsia="Times New Roman" w:hAnsi="Times New Roman" w:cs="Times New Roman"/>
                      <w:b/>
                      <w:i/>
                      <w:sz w:val="18"/>
                      <w:szCs w:val="18"/>
                    </w:rPr>
                  </w:rPrChange>
                </w:rPr>
                <w:t>NCL2</w:t>
              </w:r>
            </w:ins>
          </w:p>
        </w:tc>
        <w:tc>
          <w:tcPr>
            <w:tcW w:w="280" w:type="dxa"/>
            <w:shd w:val="clear" w:color="auto" w:fill="FFFFFF"/>
            <w:noWrap/>
            <w:vAlign w:val="center"/>
            <w:hideMark/>
            <w:tcPrChange w:id="21708" w:author="Joseph_The Best Luck" w:date="2012-08-02T07:09:00Z">
              <w:tcPr>
                <w:tcW w:w="449" w:type="dxa"/>
                <w:shd w:val="clear" w:color="auto" w:fill="FFFFFF"/>
                <w:noWrap/>
                <w:vAlign w:val="center"/>
                <w:hideMark/>
              </w:tcPr>
            </w:tcPrChange>
          </w:tcPr>
          <w:p w:rsidR="004525B1" w:rsidRPr="00683168" w:rsidRDefault="004525B1" w:rsidP="005834F8">
            <w:pPr>
              <w:spacing w:after="0" w:line="240" w:lineRule="auto"/>
              <w:jc w:val="right"/>
              <w:rPr>
                <w:ins w:id="21709" w:author="Joseph_The best luck" w:date="2012-05-17T01:58:00Z"/>
                <w:rFonts w:ascii="Times New Roman" w:eastAsia="Times New Roman" w:hAnsi="Times New Roman" w:cs="Times New Roman"/>
                <w:sz w:val="18"/>
                <w:szCs w:val="18"/>
                <w:vertAlign w:val="superscript"/>
                <w:rPrChange w:id="21710" w:author="Joseph_The Best Luck" w:date="2012-08-02T07:08:00Z">
                  <w:rPr>
                    <w:ins w:id="21711" w:author="Joseph_The best luck" w:date="2012-05-17T01:58:00Z"/>
                    <w:rFonts w:ascii="Times New Roman" w:eastAsia="Times New Roman" w:hAnsi="Times New Roman" w:cs="Times New Roman"/>
                    <w:b/>
                    <w:i/>
                    <w:sz w:val="18"/>
                    <w:szCs w:val="18"/>
                  </w:rPr>
                </w:rPrChange>
              </w:rPr>
            </w:pPr>
            <w:ins w:id="21712" w:author="Joseph_The best luck" w:date="2012-05-17T01:58:00Z">
              <w:r w:rsidRPr="00683168">
                <w:rPr>
                  <w:rFonts w:ascii="Times New Roman" w:eastAsia="Times New Roman" w:hAnsi="Times New Roman" w:cs="Times New Roman"/>
                  <w:sz w:val="18"/>
                  <w:szCs w:val="18"/>
                  <w:vertAlign w:val="superscript"/>
                  <w:rPrChange w:id="21713" w:author="Joseph_The Best Luck" w:date="2012-08-02T07:08:00Z">
                    <w:rPr>
                      <w:rFonts w:ascii="Times New Roman" w:eastAsia="Times New Roman" w:hAnsi="Times New Roman" w:cs="Times New Roman"/>
                      <w:b/>
                      <w:i/>
                      <w:sz w:val="18"/>
                      <w:szCs w:val="18"/>
                    </w:rPr>
                  </w:rPrChange>
                </w:rPr>
                <w:t>1.98</w:t>
              </w:r>
            </w:ins>
          </w:p>
        </w:tc>
        <w:tc>
          <w:tcPr>
            <w:tcW w:w="624" w:type="dxa"/>
            <w:shd w:val="clear" w:color="auto" w:fill="FFFFFF"/>
            <w:noWrap/>
            <w:vAlign w:val="center"/>
            <w:hideMark/>
            <w:tcPrChange w:id="21714" w:author="Joseph_The Best Luck" w:date="2012-08-02T07:09:00Z">
              <w:tcPr>
                <w:tcW w:w="624" w:type="dxa"/>
                <w:shd w:val="clear" w:color="auto" w:fill="FFFFFF"/>
                <w:noWrap/>
                <w:vAlign w:val="center"/>
                <w:hideMark/>
              </w:tcPr>
            </w:tcPrChange>
          </w:tcPr>
          <w:p w:rsidR="004525B1" w:rsidRPr="009157FD" w:rsidRDefault="004525B1" w:rsidP="005834F8">
            <w:pPr>
              <w:spacing w:after="0" w:line="240" w:lineRule="auto"/>
              <w:jc w:val="right"/>
              <w:rPr>
                <w:ins w:id="21715" w:author="Joseph_The best luck" w:date="2012-05-17T01:58:00Z"/>
                <w:rFonts w:ascii="Times New Roman" w:eastAsia="Times New Roman" w:hAnsi="Times New Roman" w:cs="Times New Roman"/>
                <w:b/>
                <w:i/>
                <w:sz w:val="18"/>
                <w:szCs w:val="18"/>
                <w:rPrChange w:id="21716" w:author="Joseph_The Best Luck" w:date="2012-08-02T07:06:00Z">
                  <w:rPr>
                    <w:ins w:id="21717" w:author="Joseph_The best luck" w:date="2012-05-17T01:58:00Z"/>
                    <w:rFonts w:ascii="Times New Roman" w:eastAsia="Times New Roman" w:hAnsi="Times New Roman" w:cs="Times New Roman"/>
                    <w:b/>
                    <w:i/>
                    <w:sz w:val="18"/>
                    <w:szCs w:val="18"/>
                  </w:rPr>
                </w:rPrChange>
              </w:rPr>
            </w:pPr>
            <w:ins w:id="21718" w:author="Joseph_The best luck" w:date="2012-05-17T01:58:00Z">
              <w:r w:rsidRPr="009157FD">
                <w:rPr>
                  <w:rFonts w:ascii="Times New Roman" w:eastAsia="Times New Roman" w:hAnsi="Times New Roman" w:cs="Times New Roman"/>
                  <w:b/>
                  <w:i/>
                  <w:sz w:val="18"/>
                  <w:szCs w:val="18"/>
                  <w:rPrChange w:id="21719" w:author="Joseph_The Best Luck" w:date="2012-08-02T07:06:00Z">
                    <w:rPr>
                      <w:rFonts w:ascii="Times New Roman" w:eastAsia="Times New Roman" w:hAnsi="Times New Roman" w:cs="Times New Roman"/>
                      <w:b/>
                      <w:i/>
                      <w:sz w:val="18"/>
                      <w:szCs w:val="18"/>
                    </w:rPr>
                  </w:rPrChange>
                </w:rPr>
                <w:t>0.27</w:t>
              </w:r>
            </w:ins>
          </w:p>
        </w:tc>
        <w:tc>
          <w:tcPr>
            <w:tcW w:w="534" w:type="dxa"/>
            <w:shd w:val="clear" w:color="auto" w:fill="FFFFFF"/>
            <w:noWrap/>
            <w:vAlign w:val="center"/>
            <w:hideMark/>
            <w:tcPrChange w:id="21720" w:author="Joseph_The Best Luck" w:date="2012-08-02T07:09:00Z">
              <w:tcPr>
                <w:tcW w:w="534" w:type="dxa"/>
                <w:shd w:val="clear" w:color="auto" w:fill="FFFFFF"/>
                <w:noWrap/>
                <w:vAlign w:val="center"/>
                <w:hideMark/>
              </w:tcPr>
            </w:tcPrChange>
          </w:tcPr>
          <w:p w:rsidR="004525B1" w:rsidRPr="009157FD" w:rsidRDefault="004525B1" w:rsidP="005834F8">
            <w:pPr>
              <w:spacing w:after="0" w:line="240" w:lineRule="auto"/>
              <w:jc w:val="right"/>
              <w:rPr>
                <w:ins w:id="21721" w:author="Joseph_The best luck" w:date="2012-05-17T01:58:00Z"/>
                <w:rFonts w:ascii="Times New Roman" w:eastAsia="Times New Roman" w:hAnsi="Times New Roman" w:cs="Times New Roman"/>
                <w:b/>
                <w:i/>
                <w:sz w:val="18"/>
                <w:szCs w:val="18"/>
                <w:rPrChange w:id="21722" w:author="Joseph_The Best Luck" w:date="2012-08-02T07:06:00Z">
                  <w:rPr>
                    <w:ins w:id="21723" w:author="Joseph_The best luck" w:date="2012-05-17T01:58:00Z"/>
                    <w:rFonts w:ascii="Times New Roman" w:eastAsia="Times New Roman" w:hAnsi="Times New Roman" w:cs="Times New Roman"/>
                    <w:b/>
                    <w:i/>
                    <w:sz w:val="18"/>
                    <w:szCs w:val="18"/>
                  </w:rPr>
                </w:rPrChange>
              </w:rPr>
            </w:pPr>
            <w:ins w:id="21724" w:author="Joseph_The best luck" w:date="2012-05-17T01:58:00Z">
              <w:r w:rsidRPr="009157FD">
                <w:rPr>
                  <w:rFonts w:ascii="Times New Roman" w:eastAsia="Times New Roman" w:hAnsi="Times New Roman" w:cs="Times New Roman"/>
                  <w:b/>
                  <w:i/>
                  <w:sz w:val="18"/>
                  <w:szCs w:val="18"/>
                  <w:rPrChange w:id="21725" w:author="Joseph_The Best Luck" w:date="2012-08-02T07:06:00Z">
                    <w:rPr>
                      <w:rFonts w:ascii="Times New Roman" w:eastAsia="Times New Roman" w:hAnsi="Times New Roman" w:cs="Times New Roman"/>
                      <w:b/>
                      <w:i/>
                      <w:sz w:val="18"/>
                      <w:szCs w:val="18"/>
                    </w:rPr>
                  </w:rPrChange>
                </w:rPr>
                <w:t>-2.32</w:t>
              </w:r>
            </w:ins>
          </w:p>
        </w:tc>
        <w:tc>
          <w:tcPr>
            <w:tcW w:w="630" w:type="dxa"/>
            <w:gridSpan w:val="2"/>
            <w:shd w:val="clear" w:color="auto" w:fill="FFFFFF"/>
            <w:noWrap/>
            <w:vAlign w:val="center"/>
            <w:hideMark/>
            <w:tcPrChange w:id="21726" w:author="Joseph_The Best Luck" w:date="2012-08-02T07:09:00Z">
              <w:tcPr>
                <w:tcW w:w="630" w:type="dxa"/>
                <w:gridSpan w:val="2"/>
                <w:shd w:val="clear" w:color="auto" w:fill="FFFFFF"/>
                <w:noWrap/>
                <w:vAlign w:val="center"/>
                <w:hideMark/>
              </w:tcPr>
            </w:tcPrChange>
          </w:tcPr>
          <w:p w:rsidR="004525B1" w:rsidRPr="009157FD" w:rsidRDefault="004525B1" w:rsidP="005834F8">
            <w:pPr>
              <w:spacing w:after="0" w:line="240" w:lineRule="auto"/>
              <w:jc w:val="right"/>
              <w:rPr>
                <w:ins w:id="21727" w:author="Joseph_The best luck" w:date="2012-05-17T01:58:00Z"/>
                <w:rFonts w:ascii="Times New Roman" w:eastAsia="Times New Roman" w:hAnsi="Times New Roman" w:cs="Times New Roman"/>
                <w:b/>
                <w:i/>
                <w:sz w:val="18"/>
                <w:szCs w:val="18"/>
                <w:rPrChange w:id="21728" w:author="Joseph_The Best Luck" w:date="2012-08-02T07:06:00Z">
                  <w:rPr>
                    <w:ins w:id="21729" w:author="Joseph_The best luck" w:date="2012-05-17T01:58:00Z"/>
                    <w:rFonts w:ascii="Times New Roman" w:eastAsia="Times New Roman" w:hAnsi="Times New Roman" w:cs="Times New Roman"/>
                    <w:b/>
                    <w:i/>
                    <w:sz w:val="18"/>
                    <w:szCs w:val="18"/>
                  </w:rPr>
                </w:rPrChange>
              </w:rPr>
            </w:pPr>
            <w:ins w:id="21730" w:author="Joseph_The best luck" w:date="2012-05-17T01:58:00Z">
              <w:r w:rsidRPr="009157FD">
                <w:rPr>
                  <w:rFonts w:ascii="Times New Roman" w:eastAsia="Times New Roman" w:hAnsi="Times New Roman" w:cs="Times New Roman"/>
                  <w:b/>
                  <w:i/>
                  <w:sz w:val="18"/>
                  <w:szCs w:val="18"/>
                  <w:rPrChange w:id="21731" w:author="Joseph_The Best Luck" w:date="2012-08-02T07:06:00Z">
                    <w:rPr>
                      <w:rFonts w:ascii="Times New Roman" w:eastAsia="Times New Roman" w:hAnsi="Times New Roman" w:cs="Times New Roman"/>
                      <w:b/>
                      <w:i/>
                      <w:sz w:val="18"/>
                      <w:szCs w:val="18"/>
                    </w:rPr>
                  </w:rPrChange>
                </w:rPr>
                <w:t>0.28</w:t>
              </w:r>
            </w:ins>
          </w:p>
        </w:tc>
        <w:tc>
          <w:tcPr>
            <w:tcW w:w="545" w:type="dxa"/>
            <w:shd w:val="clear" w:color="auto" w:fill="FFFFFF"/>
            <w:noWrap/>
            <w:vAlign w:val="center"/>
            <w:hideMark/>
            <w:tcPrChange w:id="21732" w:author="Joseph_The Best Luck" w:date="2012-08-02T07:09:00Z">
              <w:tcPr>
                <w:tcW w:w="545" w:type="dxa"/>
                <w:shd w:val="clear" w:color="auto" w:fill="FFFFFF"/>
                <w:noWrap/>
                <w:vAlign w:val="center"/>
                <w:hideMark/>
              </w:tcPr>
            </w:tcPrChange>
          </w:tcPr>
          <w:p w:rsidR="004525B1" w:rsidRPr="009157FD" w:rsidRDefault="004525B1" w:rsidP="005834F8">
            <w:pPr>
              <w:spacing w:after="0" w:line="240" w:lineRule="auto"/>
              <w:jc w:val="right"/>
              <w:rPr>
                <w:ins w:id="21733" w:author="Joseph_The best luck" w:date="2012-05-17T01:58:00Z"/>
                <w:rFonts w:ascii="Times New Roman" w:eastAsia="Times New Roman" w:hAnsi="Times New Roman" w:cs="Times New Roman"/>
                <w:b/>
                <w:i/>
                <w:sz w:val="18"/>
                <w:szCs w:val="18"/>
                <w:rPrChange w:id="21734" w:author="Joseph_The Best Luck" w:date="2012-08-02T07:06:00Z">
                  <w:rPr>
                    <w:ins w:id="21735" w:author="Joseph_The best luck" w:date="2012-05-17T01:58:00Z"/>
                    <w:rFonts w:ascii="Times New Roman" w:eastAsia="Times New Roman" w:hAnsi="Times New Roman" w:cs="Times New Roman"/>
                    <w:b/>
                    <w:i/>
                    <w:sz w:val="18"/>
                    <w:szCs w:val="18"/>
                  </w:rPr>
                </w:rPrChange>
              </w:rPr>
            </w:pPr>
            <w:ins w:id="21736" w:author="Joseph_The best luck" w:date="2012-05-17T01:58:00Z">
              <w:r w:rsidRPr="009157FD">
                <w:rPr>
                  <w:rFonts w:ascii="Times New Roman" w:eastAsia="Times New Roman" w:hAnsi="Times New Roman" w:cs="Times New Roman"/>
                  <w:b/>
                  <w:i/>
                  <w:sz w:val="18"/>
                  <w:szCs w:val="18"/>
                  <w:rPrChange w:id="21737" w:author="Joseph_The Best Luck" w:date="2012-08-02T07:06:00Z">
                    <w:rPr>
                      <w:rFonts w:ascii="Times New Roman" w:eastAsia="Times New Roman" w:hAnsi="Times New Roman" w:cs="Times New Roman"/>
                      <w:b/>
                      <w:i/>
                      <w:sz w:val="18"/>
                      <w:szCs w:val="18"/>
                    </w:rPr>
                  </w:rPrChange>
                </w:rPr>
                <w:t>-1.41</w:t>
              </w:r>
            </w:ins>
          </w:p>
        </w:tc>
        <w:tc>
          <w:tcPr>
            <w:tcW w:w="540" w:type="dxa"/>
            <w:shd w:val="clear" w:color="auto" w:fill="FFFFFF"/>
            <w:noWrap/>
            <w:vAlign w:val="center"/>
            <w:hideMark/>
            <w:tcPrChange w:id="21738"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739" w:author="Joseph_The best luck" w:date="2012-05-17T01:58:00Z"/>
                <w:rFonts w:ascii="Times New Roman" w:eastAsia="Times New Roman" w:hAnsi="Times New Roman" w:cs="Times New Roman"/>
                <w:b/>
                <w:i/>
                <w:sz w:val="18"/>
                <w:szCs w:val="18"/>
                <w:rPrChange w:id="21740" w:author="Joseph_The Best Luck" w:date="2012-08-02T07:06:00Z">
                  <w:rPr>
                    <w:ins w:id="21741" w:author="Joseph_The best luck" w:date="2012-05-17T01:58:00Z"/>
                    <w:rFonts w:ascii="Times New Roman" w:eastAsia="Times New Roman" w:hAnsi="Times New Roman" w:cs="Times New Roman"/>
                    <w:b/>
                    <w:i/>
                    <w:sz w:val="18"/>
                    <w:szCs w:val="18"/>
                  </w:rPr>
                </w:rPrChange>
              </w:rPr>
            </w:pPr>
            <w:ins w:id="21742" w:author="Joseph_The best luck" w:date="2012-05-17T01:58:00Z">
              <w:r w:rsidRPr="009157FD">
                <w:rPr>
                  <w:rFonts w:ascii="Times New Roman" w:eastAsia="Times New Roman" w:hAnsi="Times New Roman" w:cs="Times New Roman"/>
                  <w:b/>
                  <w:i/>
                  <w:sz w:val="18"/>
                  <w:szCs w:val="18"/>
                  <w:rPrChange w:id="21743" w:author="Joseph_The Best Luck" w:date="2012-08-02T07:06:00Z">
                    <w:rPr>
                      <w:rFonts w:ascii="Times New Roman" w:eastAsia="Times New Roman" w:hAnsi="Times New Roman" w:cs="Times New Roman"/>
                      <w:b/>
                      <w:i/>
                      <w:sz w:val="18"/>
                      <w:szCs w:val="18"/>
                    </w:rPr>
                  </w:rPrChange>
                </w:rPr>
                <w:t>0.18</w:t>
              </w:r>
            </w:ins>
          </w:p>
        </w:tc>
        <w:tc>
          <w:tcPr>
            <w:tcW w:w="630" w:type="dxa"/>
            <w:shd w:val="clear" w:color="auto" w:fill="FFFFFF"/>
            <w:noWrap/>
            <w:vAlign w:val="center"/>
            <w:hideMark/>
            <w:tcPrChange w:id="21744" w:author="Joseph_The Best Luck" w:date="2012-08-02T07:09:00Z">
              <w:tcPr>
                <w:tcW w:w="630" w:type="dxa"/>
                <w:shd w:val="clear" w:color="auto" w:fill="FFFFFF"/>
                <w:noWrap/>
                <w:vAlign w:val="center"/>
                <w:hideMark/>
              </w:tcPr>
            </w:tcPrChange>
          </w:tcPr>
          <w:p w:rsidR="004525B1" w:rsidRPr="009157FD" w:rsidRDefault="004525B1" w:rsidP="005834F8">
            <w:pPr>
              <w:spacing w:after="0" w:line="240" w:lineRule="auto"/>
              <w:jc w:val="right"/>
              <w:rPr>
                <w:ins w:id="21745" w:author="Joseph_The best luck" w:date="2012-05-17T01:58:00Z"/>
                <w:rFonts w:ascii="Times New Roman" w:eastAsia="Times New Roman" w:hAnsi="Times New Roman" w:cs="Times New Roman"/>
                <w:b/>
                <w:i/>
                <w:sz w:val="18"/>
                <w:szCs w:val="18"/>
                <w:rPrChange w:id="21746" w:author="Joseph_The Best Luck" w:date="2012-08-02T07:06:00Z">
                  <w:rPr>
                    <w:ins w:id="21747" w:author="Joseph_The best luck" w:date="2012-05-17T01:58:00Z"/>
                    <w:rFonts w:ascii="Times New Roman" w:eastAsia="Times New Roman" w:hAnsi="Times New Roman" w:cs="Times New Roman"/>
                    <w:b/>
                    <w:i/>
                    <w:sz w:val="18"/>
                    <w:szCs w:val="18"/>
                  </w:rPr>
                </w:rPrChange>
              </w:rPr>
            </w:pPr>
            <w:ins w:id="21748" w:author="Joseph_The best luck" w:date="2012-05-17T01:58:00Z">
              <w:r w:rsidRPr="009157FD">
                <w:rPr>
                  <w:rFonts w:ascii="Times New Roman" w:eastAsia="Times New Roman" w:hAnsi="Times New Roman" w:cs="Times New Roman"/>
                  <w:b/>
                  <w:i/>
                  <w:sz w:val="18"/>
                  <w:szCs w:val="18"/>
                  <w:rPrChange w:id="21749" w:author="Joseph_The Best Luck" w:date="2012-08-02T07:06:00Z">
                    <w:rPr>
                      <w:rFonts w:ascii="Times New Roman" w:eastAsia="Times New Roman" w:hAnsi="Times New Roman" w:cs="Times New Roman"/>
                      <w:b/>
                      <w:i/>
                      <w:sz w:val="18"/>
                      <w:szCs w:val="18"/>
                    </w:rPr>
                  </w:rPrChange>
                </w:rPr>
                <w:t>-0.53</w:t>
              </w:r>
            </w:ins>
          </w:p>
        </w:tc>
        <w:tc>
          <w:tcPr>
            <w:tcW w:w="540" w:type="dxa"/>
            <w:shd w:val="clear" w:color="auto" w:fill="FFFFFF"/>
            <w:noWrap/>
            <w:vAlign w:val="center"/>
            <w:hideMark/>
            <w:tcPrChange w:id="21750"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751" w:author="Joseph_The best luck" w:date="2012-05-17T01:58:00Z"/>
                <w:rFonts w:ascii="Times New Roman" w:eastAsia="Times New Roman" w:hAnsi="Times New Roman" w:cs="Times New Roman"/>
                <w:b/>
                <w:i/>
                <w:sz w:val="18"/>
                <w:szCs w:val="18"/>
                <w:rPrChange w:id="21752" w:author="Joseph_The Best Luck" w:date="2012-08-02T07:06:00Z">
                  <w:rPr>
                    <w:ins w:id="21753" w:author="Joseph_The best luck" w:date="2012-05-17T01:58:00Z"/>
                    <w:rFonts w:ascii="Times New Roman" w:eastAsia="Times New Roman" w:hAnsi="Times New Roman" w:cs="Times New Roman"/>
                    <w:b/>
                    <w:i/>
                    <w:sz w:val="18"/>
                    <w:szCs w:val="18"/>
                  </w:rPr>
                </w:rPrChange>
              </w:rPr>
            </w:pPr>
            <w:ins w:id="21754" w:author="Joseph_The best luck" w:date="2012-05-17T01:58:00Z">
              <w:r w:rsidRPr="009157FD">
                <w:rPr>
                  <w:rFonts w:ascii="Times New Roman" w:eastAsia="Times New Roman" w:hAnsi="Times New Roman" w:cs="Times New Roman"/>
                  <w:b/>
                  <w:i/>
                  <w:sz w:val="18"/>
                  <w:szCs w:val="18"/>
                  <w:rPrChange w:id="21755" w:author="Joseph_The Best Luck" w:date="2012-08-02T07:06:00Z">
                    <w:rPr>
                      <w:rFonts w:ascii="Times New Roman" w:eastAsia="Times New Roman" w:hAnsi="Times New Roman" w:cs="Times New Roman"/>
                      <w:b/>
                      <w:i/>
                      <w:sz w:val="18"/>
                      <w:szCs w:val="18"/>
                    </w:rPr>
                  </w:rPrChange>
                </w:rPr>
                <w:t>0.13</w:t>
              </w:r>
            </w:ins>
          </w:p>
        </w:tc>
        <w:tc>
          <w:tcPr>
            <w:tcW w:w="540" w:type="dxa"/>
            <w:shd w:val="clear" w:color="auto" w:fill="FFFFFF"/>
            <w:noWrap/>
            <w:vAlign w:val="center"/>
            <w:hideMark/>
            <w:tcPrChange w:id="21756" w:author="Joseph_The Best Luck" w:date="2012-08-02T07:09:00Z">
              <w:tcPr>
                <w:tcW w:w="540" w:type="dxa"/>
                <w:shd w:val="clear" w:color="auto" w:fill="FFFFFF"/>
                <w:noWrap/>
                <w:vAlign w:val="center"/>
                <w:hideMark/>
              </w:tcPr>
            </w:tcPrChange>
          </w:tcPr>
          <w:p w:rsidR="004525B1" w:rsidRPr="009157FD" w:rsidRDefault="004525B1" w:rsidP="005834F8">
            <w:pPr>
              <w:spacing w:after="0" w:line="240" w:lineRule="auto"/>
              <w:jc w:val="right"/>
              <w:rPr>
                <w:ins w:id="21757" w:author="Joseph_The best luck" w:date="2012-05-17T01:58:00Z"/>
                <w:rFonts w:ascii="Times New Roman" w:eastAsia="Times New Roman" w:hAnsi="Times New Roman" w:cs="Times New Roman"/>
                <w:b/>
                <w:i/>
                <w:sz w:val="18"/>
                <w:szCs w:val="18"/>
                <w:rPrChange w:id="21758" w:author="Joseph_The Best Luck" w:date="2012-08-02T07:06:00Z">
                  <w:rPr>
                    <w:ins w:id="21759" w:author="Joseph_The best luck" w:date="2012-05-17T01:58:00Z"/>
                    <w:rFonts w:ascii="Times New Roman" w:eastAsia="Times New Roman" w:hAnsi="Times New Roman" w:cs="Times New Roman"/>
                    <w:b/>
                    <w:i/>
                    <w:sz w:val="18"/>
                    <w:szCs w:val="18"/>
                  </w:rPr>
                </w:rPrChange>
              </w:rPr>
            </w:pPr>
            <w:ins w:id="21760" w:author="Joseph_The best luck" w:date="2012-05-17T01:58:00Z">
              <w:r w:rsidRPr="009157FD">
                <w:rPr>
                  <w:rFonts w:ascii="Times New Roman" w:eastAsia="Times New Roman" w:hAnsi="Times New Roman" w:cs="Times New Roman"/>
                  <w:b/>
                  <w:i/>
                  <w:sz w:val="18"/>
                  <w:szCs w:val="18"/>
                  <w:rPrChange w:id="21761" w:author="Joseph_The Best Luck" w:date="2012-08-02T07:06:00Z">
                    <w:rPr>
                      <w:rFonts w:ascii="Times New Roman" w:eastAsia="Times New Roman" w:hAnsi="Times New Roman" w:cs="Times New Roman"/>
                      <w:b/>
                      <w:i/>
                      <w:sz w:val="18"/>
                      <w:szCs w:val="18"/>
                    </w:rPr>
                  </w:rPrChange>
                </w:rPr>
                <w:t>0.16</w:t>
              </w:r>
            </w:ins>
          </w:p>
        </w:tc>
        <w:tc>
          <w:tcPr>
            <w:tcW w:w="638" w:type="dxa"/>
            <w:gridSpan w:val="2"/>
            <w:shd w:val="clear" w:color="auto" w:fill="FFFFFF"/>
            <w:noWrap/>
            <w:vAlign w:val="center"/>
            <w:hideMark/>
            <w:tcPrChange w:id="21762" w:author="Joseph_The Best Luck" w:date="2012-08-02T07:09:00Z">
              <w:tcPr>
                <w:tcW w:w="638" w:type="dxa"/>
                <w:gridSpan w:val="2"/>
                <w:shd w:val="clear" w:color="auto" w:fill="FFFFFF"/>
                <w:noWrap/>
                <w:vAlign w:val="center"/>
                <w:hideMark/>
              </w:tcPr>
            </w:tcPrChange>
          </w:tcPr>
          <w:p w:rsidR="004525B1" w:rsidRPr="009157FD" w:rsidRDefault="004525B1" w:rsidP="005834F8">
            <w:pPr>
              <w:spacing w:after="0" w:line="240" w:lineRule="auto"/>
              <w:jc w:val="right"/>
              <w:rPr>
                <w:ins w:id="21763" w:author="Joseph_The best luck" w:date="2012-05-17T01:58:00Z"/>
                <w:rFonts w:ascii="Times New Roman" w:eastAsia="Times New Roman" w:hAnsi="Times New Roman" w:cs="Times New Roman"/>
                <w:b/>
                <w:i/>
                <w:sz w:val="18"/>
                <w:szCs w:val="18"/>
                <w:rPrChange w:id="21764" w:author="Joseph_The Best Luck" w:date="2012-08-02T07:06:00Z">
                  <w:rPr>
                    <w:ins w:id="21765" w:author="Joseph_The best luck" w:date="2012-05-17T01:58:00Z"/>
                    <w:rFonts w:ascii="Times New Roman" w:eastAsia="Times New Roman" w:hAnsi="Times New Roman" w:cs="Times New Roman"/>
                    <w:b/>
                    <w:i/>
                    <w:sz w:val="18"/>
                    <w:szCs w:val="18"/>
                  </w:rPr>
                </w:rPrChange>
              </w:rPr>
            </w:pPr>
            <w:ins w:id="21766" w:author="Joseph_The best luck" w:date="2012-05-17T01:58:00Z">
              <w:r w:rsidRPr="009157FD">
                <w:rPr>
                  <w:rFonts w:ascii="Times New Roman" w:eastAsia="Times New Roman" w:hAnsi="Times New Roman" w:cs="Times New Roman"/>
                  <w:b/>
                  <w:i/>
                  <w:sz w:val="18"/>
                  <w:szCs w:val="18"/>
                  <w:rPrChange w:id="21767" w:author="Joseph_The Best Luck" w:date="2012-08-02T07:06:00Z">
                    <w:rPr>
                      <w:rFonts w:ascii="Times New Roman" w:eastAsia="Times New Roman" w:hAnsi="Times New Roman" w:cs="Times New Roman"/>
                      <w:b/>
                      <w:i/>
                      <w:sz w:val="18"/>
                      <w:szCs w:val="18"/>
                    </w:rPr>
                  </w:rPrChange>
                </w:rPr>
                <w:t>0.13</w:t>
              </w:r>
            </w:ins>
          </w:p>
        </w:tc>
        <w:tc>
          <w:tcPr>
            <w:tcW w:w="536" w:type="dxa"/>
            <w:shd w:val="clear" w:color="auto" w:fill="FFFFFF"/>
            <w:noWrap/>
            <w:vAlign w:val="center"/>
            <w:hideMark/>
            <w:tcPrChange w:id="21768" w:author="Joseph_The Best Luck" w:date="2012-08-02T07:09:00Z">
              <w:tcPr>
                <w:tcW w:w="536" w:type="dxa"/>
                <w:shd w:val="clear" w:color="auto" w:fill="FFFFFF"/>
                <w:noWrap/>
                <w:vAlign w:val="center"/>
                <w:hideMark/>
              </w:tcPr>
            </w:tcPrChange>
          </w:tcPr>
          <w:p w:rsidR="004525B1" w:rsidRPr="009157FD" w:rsidRDefault="004525B1" w:rsidP="005834F8">
            <w:pPr>
              <w:spacing w:after="0" w:line="240" w:lineRule="auto"/>
              <w:jc w:val="right"/>
              <w:rPr>
                <w:ins w:id="21769" w:author="Joseph_The best luck" w:date="2012-05-17T01:58:00Z"/>
                <w:rFonts w:ascii="Times New Roman" w:eastAsia="Times New Roman" w:hAnsi="Times New Roman" w:cs="Times New Roman"/>
                <w:b/>
                <w:i/>
                <w:sz w:val="18"/>
                <w:szCs w:val="18"/>
                <w:rPrChange w:id="21770" w:author="Joseph_The Best Luck" w:date="2012-08-02T07:06:00Z">
                  <w:rPr>
                    <w:ins w:id="21771" w:author="Joseph_The best luck" w:date="2012-05-17T01:58:00Z"/>
                    <w:rFonts w:ascii="Times New Roman" w:eastAsia="Times New Roman" w:hAnsi="Times New Roman" w:cs="Times New Roman"/>
                    <w:b/>
                    <w:i/>
                    <w:sz w:val="18"/>
                    <w:szCs w:val="18"/>
                  </w:rPr>
                </w:rPrChange>
              </w:rPr>
            </w:pPr>
            <w:ins w:id="21772" w:author="Joseph_The best luck" w:date="2012-05-17T01:58:00Z">
              <w:r w:rsidRPr="009157FD">
                <w:rPr>
                  <w:rFonts w:ascii="Times New Roman" w:eastAsia="Times New Roman" w:hAnsi="Times New Roman" w:cs="Times New Roman"/>
                  <w:b/>
                  <w:i/>
                  <w:sz w:val="18"/>
                  <w:szCs w:val="18"/>
                  <w:rPrChange w:id="21773" w:author="Joseph_The Best Luck" w:date="2012-08-02T07:06:00Z">
                    <w:rPr>
                      <w:rFonts w:ascii="Times New Roman" w:eastAsia="Times New Roman" w:hAnsi="Times New Roman" w:cs="Times New Roman"/>
                      <w:b/>
                      <w:i/>
                      <w:sz w:val="18"/>
                      <w:szCs w:val="18"/>
                    </w:rPr>
                  </w:rPrChange>
                </w:rPr>
                <w:t>0.97</w:t>
              </w:r>
            </w:ins>
          </w:p>
        </w:tc>
        <w:tc>
          <w:tcPr>
            <w:tcW w:w="630" w:type="dxa"/>
            <w:gridSpan w:val="2"/>
            <w:shd w:val="clear" w:color="auto" w:fill="FFFFFF"/>
            <w:noWrap/>
            <w:vAlign w:val="center"/>
            <w:hideMark/>
            <w:tcPrChange w:id="21774" w:author="Joseph_The Best Luck" w:date="2012-08-02T07:09:00Z">
              <w:tcPr>
                <w:tcW w:w="630" w:type="dxa"/>
                <w:gridSpan w:val="2"/>
                <w:shd w:val="clear" w:color="auto" w:fill="FFFFFF"/>
                <w:noWrap/>
                <w:vAlign w:val="center"/>
                <w:hideMark/>
              </w:tcPr>
            </w:tcPrChange>
          </w:tcPr>
          <w:p w:rsidR="004525B1" w:rsidRPr="009157FD" w:rsidRDefault="004525B1" w:rsidP="005834F8">
            <w:pPr>
              <w:spacing w:after="0" w:line="240" w:lineRule="auto"/>
              <w:jc w:val="right"/>
              <w:rPr>
                <w:ins w:id="21775" w:author="Joseph_The best luck" w:date="2012-05-17T01:58:00Z"/>
                <w:rFonts w:ascii="Times New Roman" w:eastAsia="Times New Roman" w:hAnsi="Times New Roman" w:cs="Times New Roman"/>
                <w:b/>
                <w:i/>
                <w:sz w:val="18"/>
                <w:szCs w:val="18"/>
                <w:rPrChange w:id="21776" w:author="Joseph_The Best Luck" w:date="2012-08-02T07:06:00Z">
                  <w:rPr>
                    <w:ins w:id="21777" w:author="Joseph_The best luck" w:date="2012-05-17T01:58:00Z"/>
                    <w:rFonts w:ascii="Times New Roman" w:eastAsia="Times New Roman" w:hAnsi="Times New Roman" w:cs="Times New Roman"/>
                    <w:b/>
                    <w:i/>
                    <w:sz w:val="18"/>
                    <w:szCs w:val="18"/>
                  </w:rPr>
                </w:rPrChange>
              </w:rPr>
            </w:pPr>
            <w:ins w:id="21778" w:author="Joseph_The best luck" w:date="2012-05-17T01:58:00Z">
              <w:r w:rsidRPr="009157FD">
                <w:rPr>
                  <w:rFonts w:ascii="Times New Roman" w:eastAsia="Times New Roman" w:hAnsi="Times New Roman" w:cs="Times New Roman"/>
                  <w:b/>
                  <w:i/>
                  <w:sz w:val="18"/>
                  <w:szCs w:val="18"/>
                  <w:rPrChange w:id="21779" w:author="Joseph_The Best Luck" w:date="2012-08-02T07:06:00Z">
                    <w:rPr>
                      <w:rFonts w:ascii="Times New Roman" w:eastAsia="Times New Roman" w:hAnsi="Times New Roman" w:cs="Times New Roman"/>
                      <w:b/>
                      <w:i/>
                      <w:sz w:val="18"/>
                      <w:szCs w:val="18"/>
                    </w:rPr>
                  </w:rPrChange>
                </w:rPr>
                <w:t>0.17</w:t>
              </w:r>
            </w:ins>
          </w:p>
        </w:tc>
        <w:tc>
          <w:tcPr>
            <w:tcW w:w="533" w:type="dxa"/>
            <w:shd w:val="clear" w:color="auto" w:fill="FFFFFF"/>
            <w:noWrap/>
            <w:vAlign w:val="center"/>
            <w:hideMark/>
            <w:tcPrChange w:id="21780" w:author="Joseph_The Best Luck" w:date="2012-08-02T07:09:00Z">
              <w:tcPr>
                <w:tcW w:w="630" w:type="dxa"/>
                <w:shd w:val="clear" w:color="auto" w:fill="FFFFFF"/>
                <w:noWrap/>
                <w:vAlign w:val="center"/>
                <w:hideMark/>
              </w:tcPr>
            </w:tcPrChange>
          </w:tcPr>
          <w:p w:rsidR="004525B1" w:rsidRPr="009157FD" w:rsidRDefault="004525B1" w:rsidP="005834F8">
            <w:pPr>
              <w:spacing w:after="0" w:line="240" w:lineRule="auto"/>
              <w:jc w:val="right"/>
              <w:rPr>
                <w:ins w:id="21781" w:author="Joseph_The best luck" w:date="2012-05-17T01:58:00Z"/>
                <w:rFonts w:ascii="Times New Roman" w:eastAsia="Times New Roman" w:hAnsi="Times New Roman" w:cs="Times New Roman"/>
                <w:b/>
                <w:i/>
                <w:sz w:val="18"/>
                <w:szCs w:val="18"/>
                <w:rPrChange w:id="21782" w:author="Joseph_The Best Luck" w:date="2012-08-02T07:06:00Z">
                  <w:rPr>
                    <w:ins w:id="21783" w:author="Joseph_The best luck" w:date="2012-05-17T01:58:00Z"/>
                    <w:rFonts w:ascii="Times New Roman" w:eastAsia="Times New Roman" w:hAnsi="Times New Roman" w:cs="Times New Roman"/>
                    <w:b/>
                    <w:i/>
                    <w:sz w:val="18"/>
                    <w:szCs w:val="18"/>
                  </w:rPr>
                </w:rPrChange>
              </w:rPr>
            </w:pPr>
            <w:ins w:id="21784" w:author="Joseph_The best luck" w:date="2012-05-17T01:58:00Z">
              <w:r w:rsidRPr="009157FD">
                <w:rPr>
                  <w:rFonts w:ascii="Times New Roman" w:eastAsia="Times New Roman" w:hAnsi="Times New Roman" w:cs="Times New Roman"/>
                  <w:b/>
                  <w:i/>
                  <w:sz w:val="18"/>
                  <w:szCs w:val="18"/>
                  <w:rPrChange w:id="21785" w:author="Joseph_The Best Luck" w:date="2012-08-02T07:06:00Z">
                    <w:rPr>
                      <w:rFonts w:ascii="Times New Roman" w:eastAsia="Times New Roman" w:hAnsi="Times New Roman" w:cs="Times New Roman"/>
                      <w:b/>
                      <w:i/>
                      <w:sz w:val="18"/>
                      <w:szCs w:val="18"/>
                    </w:rPr>
                  </w:rPrChange>
                </w:rPr>
                <w:t>2.37</w:t>
              </w:r>
            </w:ins>
          </w:p>
        </w:tc>
        <w:tc>
          <w:tcPr>
            <w:tcW w:w="454" w:type="dxa"/>
            <w:shd w:val="clear" w:color="auto" w:fill="FFFFFF"/>
            <w:noWrap/>
            <w:vAlign w:val="center"/>
            <w:hideMark/>
            <w:tcPrChange w:id="21786" w:author="Joseph_The Best Luck" w:date="2012-08-02T07:09:00Z">
              <w:tcPr>
                <w:tcW w:w="544" w:type="dxa"/>
                <w:shd w:val="clear" w:color="auto" w:fill="FFFFFF"/>
                <w:noWrap/>
                <w:vAlign w:val="center"/>
                <w:hideMark/>
              </w:tcPr>
            </w:tcPrChange>
          </w:tcPr>
          <w:p w:rsidR="004525B1" w:rsidRPr="009157FD" w:rsidRDefault="004525B1" w:rsidP="005834F8">
            <w:pPr>
              <w:spacing w:after="0" w:line="240" w:lineRule="auto"/>
              <w:jc w:val="right"/>
              <w:rPr>
                <w:ins w:id="21787" w:author="Joseph_The best luck" w:date="2012-05-17T01:58:00Z"/>
                <w:rFonts w:ascii="Times New Roman" w:eastAsia="Times New Roman" w:hAnsi="Times New Roman" w:cs="Times New Roman"/>
                <w:b/>
                <w:i/>
                <w:sz w:val="18"/>
                <w:szCs w:val="18"/>
                <w:rPrChange w:id="21788" w:author="Joseph_The Best Luck" w:date="2012-08-02T07:06:00Z">
                  <w:rPr>
                    <w:ins w:id="21789" w:author="Joseph_The best luck" w:date="2012-05-17T01:58:00Z"/>
                    <w:rFonts w:ascii="Times New Roman" w:eastAsia="Times New Roman" w:hAnsi="Times New Roman" w:cs="Times New Roman"/>
                    <w:b/>
                    <w:i/>
                    <w:sz w:val="18"/>
                    <w:szCs w:val="18"/>
                  </w:rPr>
                </w:rPrChange>
              </w:rPr>
            </w:pPr>
            <w:ins w:id="21790" w:author="Joseph_The best luck" w:date="2012-05-17T01:58:00Z">
              <w:r w:rsidRPr="009157FD">
                <w:rPr>
                  <w:rFonts w:ascii="Times New Roman" w:eastAsia="Times New Roman" w:hAnsi="Times New Roman" w:cs="Times New Roman"/>
                  <w:b/>
                  <w:i/>
                  <w:sz w:val="18"/>
                  <w:szCs w:val="18"/>
                  <w:rPrChange w:id="21791" w:author="Joseph_The Best Luck" w:date="2012-08-02T07:06:00Z">
                    <w:rPr>
                      <w:rFonts w:ascii="Times New Roman" w:eastAsia="Times New Roman" w:hAnsi="Times New Roman" w:cs="Times New Roman"/>
                      <w:b/>
                      <w:i/>
                      <w:sz w:val="18"/>
                      <w:szCs w:val="18"/>
                    </w:rPr>
                  </w:rPrChange>
                </w:rPr>
                <w:t>0.33</w:t>
              </w:r>
            </w:ins>
          </w:p>
        </w:tc>
      </w:tr>
      <w:tr w:rsidR="004525B1" w:rsidRPr="009157FD" w:rsidTr="00683168">
        <w:trPr>
          <w:tblCellSpacing w:w="0" w:type="dxa"/>
          <w:jc w:val="center"/>
          <w:ins w:id="21792" w:author="Joseph_The best luck" w:date="2012-05-17T01:58:00Z"/>
          <w:trPrChange w:id="21793" w:author="Joseph_The Best Luck" w:date="2012-08-02T07:09:00Z">
            <w:trPr>
              <w:tblCellSpacing w:w="0" w:type="dxa"/>
            </w:trPr>
          </w:trPrChange>
        </w:trPr>
        <w:tc>
          <w:tcPr>
            <w:tcW w:w="454" w:type="dxa"/>
            <w:shd w:val="clear" w:color="auto" w:fill="F0F8FF"/>
            <w:noWrap/>
            <w:vAlign w:val="center"/>
            <w:hideMark/>
            <w:tcPrChange w:id="21794" w:author="Joseph_The Best Luck" w:date="2012-08-02T07:09:00Z">
              <w:tcPr>
                <w:tcW w:w="566"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center"/>
              <w:rPr>
                <w:ins w:id="21795" w:author="Joseph_The best luck" w:date="2012-05-17T01:58:00Z"/>
                <w:rFonts w:ascii="Times New Roman" w:eastAsia="Times New Roman" w:hAnsi="Times New Roman" w:cs="Times New Roman"/>
                <w:sz w:val="18"/>
                <w:szCs w:val="18"/>
                <w:rPrChange w:id="21796" w:author="Joseph_The Best Luck" w:date="2012-08-02T07:06:00Z">
                  <w:rPr>
                    <w:ins w:id="21797" w:author="Joseph_The best luck" w:date="2012-05-17T01:58:00Z"/>
                    <w:rFonts w:ascii="Times New Roman" w:eastAsia="Times New Roman" w:hAnsi="Times New Roman" w:cs="Times New Roman"/>
                    <w:sz w:val="18"/>
                    <w:szCs w:val="18"/>
                  </w:rPr>
                </w:rPrChange>
              </w:rPr>
            </w:pPr>
            <w:ins w:id="21798" w:author="Joseph_The best luck" w:date="2012-05-17T01:58:00Z">
              <w:r w:rsidRPr="009157FD">
                <w:rPr>
                  <w:rFonts w:ascii="Times New Roman" w:eastAsia="Times New Roman" w:hAnsi="Times New Roman" w:cs="Times New Roman"/>
                  <w:sz w:val="18"/>
                  <w:szCs w:val="18"/>
                  <w:rPrChange w:id="21799" w:author="Joseph_The Best Luck" w:date="2012-08-02T07:06:00Z">
                    <w:rPr>
                      <w:rFonts w:ascii="Times New Roman" w:eastAsia="Times New Roman" w:hAnsi="Times New Roman" w:cs="Times New Roman"/>
                      <w:sz w:val="18"/>
                      <w:szCs w:val="18"/>
                    </w:rPr>
                  </w:rPrChange>
                </w:rPr>
                <w:t>6</w:t>
              </w:r>
            </w:ins>
          </w:p>
        </w:tc>
        <w:tc>
          <w:tcPr>
            <w:tcW w:w="720" w:type="dxa"/>
            <w:shd w:val="clear" w:color="auto" w:fill="F0F8FF"/>
            <w:noWrap/>
            <w:vAlign w:val="center"/>
            <w:hideMark/>
            <w:tcPrChange w:id="21800" w:author="Joseph_The Best Luck" w:date="2012-08-02T07:09:00Z">
              <w:tcPr>
                <w:tcW w:w="814"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rPr>
                <w:ins w:id="21801" w:author="Joseph_The best luck" w:date="2012-05-17T01:58:00Z"/>
                <w:rFonts w:ascii="Times New Roman" w:eastAsia="Times New Roman" w:hAnsi="Times New Roman" w:cs="Times New Roman"/>
                <w:b/>
                <w:i/>
                <w:sz w:val="18"/>
                <w:szCs w:val="18"/>
                <w:rPrChange w:id="21802" w:author="Joseph_The Best Luck" w:date="2012-08-02T07:06:00Z">
                  <w:rPr>
                    <w:ins w:id="21803" w:author="Joseph_The best luck" w:date="2012-05-17T01:58:00Z"/>
                    <w:rFonts w:ascii="Times New Roman" w:eastAsia="Times New Roman" w:hAnsi="Times New Roman" w:cs="Times New Roman"/>
                    <w:b/>
                    <w:i/>
                    <w:sz w:val="18"/>
                    <w:szCs w:val="18"/>
                  </w:rPr>
                </w:rPrChange>
              </w:rPr>
            </w:pPr>
            <w:ins w:id="21804" w:author="Joseph_The best luck" w:date="2012-05-17T01:58:00Z">
              <w:r w:rsidRPr="009157FD">
                <w:rPr>
                  <w:rFonts w:ascii="Times New Roman" w:eastAsia="Times New Roman" w:hAnsi="Times New Roman" w:cs="Times New Roman"/>
                  <w:b/>
                  <w:i/>
                  <w:sz w:val="18"/>
                  <w:szCs w:val="18"/>
                  <w:rPrChange w:id="21805" w:author="Joseph_The Best Luck" w:date="2012-08-02T07:06:00Z">
                    <w:rPr>
                      <w:rFonts w:ascii="Times New Roman" w:eastAsia="Times New Roman" w:hAnsi="Times New Roman" w:cs="Times New Roman"/>
                      <w:b/>
                      <w:i/>
                      <w:sz w:val="18"/>
                      <w:szCs w:val="18"/>
                    </w:rPr>
                  </w:rPrChange>
                </w:rPr>
                <w:t>NCR2</w:t>
              </w:r>
            </w:ins>
          </w:p>
        </w:tc>
        <w:tc>
          <w:tcPr>
            <w:tcW w:w="280" w:type="dxa"/>
            <w:shd w:val="clear" w:color="auto" w:fill="F0F8FF"/>
            <w:noWrap/>
            <w:vAlign w:val="center"/>
            <w:hideMark/>
            <w:tcPrChange w:id="21806" w:author="Joseph_The Best Luck" w:date="2012-08-02T07:09:00Z">
              <w:tcPr>
                <w:tcW w:w="449" w:type="dxa"/>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1807" w:author="Joseph_The best luck" w:date="2012-05-17T01:58:00Z"/>
                <w:rFonts w:ascii="Times New Roman" w:eastAsia="Times New Roman" w:hAnsi="Times New Roman" w:cs="Times New Roman"/>
                <w:sz w:val="18"/>
                <w:szCs w:val="18"/>
                <w:vertAlign w:val="superscript"/>
                <w:rPrChange w:id="21808" w:author="Joseph_The Best Luck" w:date="2012-08-02T07:08:00Z">
                  <w:rPr>
                    <w:ins w:id="21809" w:author="Joseph_The best luck" w:date="2012-05-17T01:58:00Z"/>
                    <w:rFonts w:ascii="Times New Roman" w:eastAsia="Times New Roman" w:hAnsi="Times New Roman" w:cs="Times New Roman"/>
                    <w:b/>
                    <w:i/>
                    <w:sz w:val="18"/>
                    <w:szCs w:val="18"/>
                  </w:rPr>
                </w:rPrChange>
              </w:rPr>
            </w:pPr>
            <w:ins w:id="21810" w:author="Joseph_The best luck" w:date="2012-05-17T01:58:00Z">
              <w:r w:rsidRPr="00683168">
                <w:rPr>
                  <w:rFonts w:ascii="Times New Roman" w:eastAsia="Times New Roman" w:hAnsi="Times New Roman" w:cs="Times New Roman"/>
                  <w:sz w:val="18"/>
                  <w:szCs w:val="18"/>
                  <w:vertAlign w:val="superscript"/>
                  <w:rPrChange w:id="21811" w:author="Joseph_The Best Luck" w:date="2012-08-02T07:08:00Z">
                    <w:rPr>
                      <w:rFonts w:ascii="Times New Roman" w:eastAsia="Times New Roman" w:hAnsi="Times New Roman" w:cs="Times New Roman"/>
                      <w:b/>
                      <w:i/>
                      <w:sz w:val="18"/>
                      <w:szCs w:val="18"/>
                    </w:rPr>
                  </w:rPrChange>
                </w:rPr>
                <w:t>1.42</w:t>
              </w:r>
            </w:ins>
          </w:p>
        </w:tc>
        <w:tc>
          <w:tcPr>
            <w:tcW w:w="624" w:type="dxa"/>
            <w:shd w:val="clear" w:color="auto" w:fill="F0F8FF"/>
            <w:noWrap/>
            <w:vAlign w:val="center"/>
            <w:hideMark/>
            <w:tcPrChange w:id="21812" w:author="Joseph_The Best Luck" w:date="2012-08-02T07:09:00Z">
              <w:tcPr>
                <w:tcW w:w="624"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13" w:author="Joseph_The best luck" w:date="2012-05-17T01:58:00Z"/>
                <w:rFonts w:ascii="Times New Roman" w:eastAsia="Times New Roman" w:hAnsi="Times New Roman" w:cs="Times New Roman"/>
                <w:b/>
                <w:i/>
                <w:sz w:val="18"/>
                <w:szCs w:val="18"/>
                <w:rPrChange w:id="21814" w:author="Joseph_The Best Luck" w:date="2012-08-02T07:06:00Z">
                  <w:rPr>
                    <w:ins w:id="21815" w:author="Joseph_The best luck" w:date="2012-05-17T01:58:00Z"/>
                    <w:rFonts w:ascii="Times New Roman" w:eastAsia="Times New Roman" w:hAnsi="Times New Roman" w:cs="Times New Roman"/>
                    <w:b/>
                    <w:i/>
                    <w:sz w:val="18"/>
                    <w:szCs w:val="18"/>
                  </w:rPr>
                </w:rPrChange>
              </w:rPr>
            </w:pPr>
            <w:ins w:id="21816" w:author="Joseph_The best luck" w:date="2012-05-17T01:58:00Z">
              <w:r w:rsidRPr="009157FD">
                <w:rPr>
                  <w:rFonts w:ascii="Times New Roman" w:eastAsia="Times New Roman" w:hAnsi="Times New Roman" w:cs="Times New Roman"/>
                  <w:b/>
                  <w:i/>
                  <w:sz w:val="18"/>
                  <w:szCs w:val="18"/>
                  <w:rPrChange w:id="21817" w:author="Joseph_The Best Luck" w:date="2012-08-02T07:06:00Z">
                    <w:rPr>
                      <w:rFonts w:ascii="Times New Roman" w:eastAsia="Times New Roman" w:hAnsi="Times New Roman" w:cs="Times New Roman"/>
                      <w:b/>
                      <w:i/>
                      <w:sz w:val="18"/>
                      <w:szCs w:val="18"/>
                    </w:rPr>
                  </w:rPrChange>
                </w:rPr>
                <w:t>0.22</w:t>
              </w:r>
            </w:ins>
          </w:p>
        </w:tc>
        <w:tc>
          <w:tcPr>
            <w:tcW w:w="534" w:type="dxa"/>
            <w:shd w:val="clear" w:color="auto" w:fill="F0F8FF"/>
            <w:noWrap/>
            <w:vAlign w:val="center"/>
            <w:hideMark/>
            <w:tcPrChange w:id="21818" w:author="Joseph_The Best Luck" w:date="2012-08-02T07:09:00Z">
              <w:tcPr>
                <w:tcW w:w="534"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19" w:author="Joseph_The best luck" w:date="2012-05-17T01:58:00Z"/>
                <w:rFonts w:ascii="Times New Roman" w:eastAsia="Times New Roman" w:hAnsi="Times New Roman" w:cs="Times New Roman"/>
                <w:b/>
                <w:i/>
                <w:sz w:val="18"/>
                <w:szCs w:val="18"/>
                <w:rPrChange w:id="21820" w:author="Joseph_The Best Luck" w:date="2012-08-02T07:06:00Z">
                  <w:rPr>
                    <w:ins w:id="21821" w:author="Joseph_The best luck" w:date="2012-05-17T01:58:00Z"/>
                    <w:rFonts w:ascii="Times New Roman" w:eastAsia="Times New Roman" w:hAnsi="Times New Roman" w:cs="Times New Roman"/>
                    <w:b/>
                    <w:i/>
                    <w:sz w:val="18"/>
                    <w:szCs w:val="18"/>
                  </w:rPr>
                </w:rPrChange>
              </w:rPr>
            </w:pPr>
            <w:ins w:id="21822" w:author="Joseph_The best luck" w:date="2012-05-17T01:58:00Z">
              <w:r w:rsidRPr="009157FD">
                <w:rPr>
                  <w:rFonts w:ascii="Times New Roman" w:eastAsia="Times New Roman" w:hAnsi="Times New Roman" w:cs="Times New Roman"/>
                  <w:b/>
                  <w:i/>
                  <w:sz w:val="18"/>
                  <w:szCs w:val="18"/>
                  <w:rPrChange w:id="21823" w:author="Joseph_The Best Luck" w:date="2012-08-02T07:06:00Z">
                    <w:rPr>
                      <w:rFonts w:ascii="Times New Roman" w:eastAsia="Times New Roman" w:hAnsi="Times New Roman" w:cs="Times New Roman"/>
                      <w:b/>
                      <w:i/>
                      <w:sz w:val="18"/>
                      <w:szCs w:val="18"/>
                    </w:rPr>
                  </w:rPrChange>
                </w:rPr>
                <w:t>-3.41</w:t>
              </w:r>
            </w:ins>
          </w:p>
        </w:tc>
        <w:tc>
          <w:tcPr>
            <w:tcW w:w="630" w:type="dxa"/>
            <w:gridSpan w:val="2"/>
            <w:shd w:val="clear" w:color="auto" w:fill="F0F8FF"/>
            <w:noWrap/>
            <w:vAlign w:val="center"/>
            <w:hideMark/>
            <w:tcPrChange w:id="21824" w:author="Joseph_The Best Luck" w:date="2012-08-02T07:09:00Z">
              <w:tcPr>
                <w:tcW w:w="630" w:type="dxa"/>
                <w:gridSpan w:val="2"/>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25" w:author="Joseph_The best luck" w:date="2012-05-17T01:58:00Z"/>
                <w:rFonts w:ascii="Times New Roman" w:eastAsia="Times New Roman" w:hAnsi="Times New Roman" w:cs="Times New Roman"/>
                <w:b/>
                <w:i/>
                <w:sz w:val="18"/>
                <w:szCs w:val="18"/>
                <w:rPrChange w:id="21826" w:author="Joseph_The Best Luck" w:date="2012-08-02T07:06:00Z">
                  <w:rPr>
                    <w:ins w:id="21827" w:author="Joseph_The best luck" w:date="2012-05-17T01:58:00Z"/>
                    <w:rFonts w:ascii="Times New Roman" w:eastAsia="Times New Roman" w:hAnsi="Times New Roman" w:cs="Times New Roman"/>
                    <w:b/>
                    <w:i/>
                    <w:sz w:val="18"/>
                    <w:szCs w:val="18"/>
                  </w:rPr>
                </w:rPrChange>
              </w:rPr>
            </w:pPr>
            <w:ins w:id="21828" w:author="Joseph_The best luck" w:date="2012-05-17T01:58:00Z">
              <w:r w:rsidRPr="009157FD">
                <w:rPr>
                  <w:rFonts w:ascii="Times New Roman" w:eastAsia="Times New Roman" w:hAnsi="Times New Roman" w:cs="Times New Roman"/>
                  <w:b/>
                  <w:i/>
                  <w:sz w:val="18"/>
                  <w:szCs w:val="18"/>
                  <w:rPrChange w:id="21829" w:author="Joseph_The Best Luck" w:date="2012-08-02T07:06:00Z">
                    <w:rPr>
                      <w:rFonts w:ascii="Times New Roman" w:eastAsia="Times New Roman" w:hAnsi="Times New Roman" w:cs="Times New Roman"/>
                      <w:b/>
                      <w:i/>
                      <w:sz w:val="18"/>
                      <w:szCs w:val="18"/>
                    </w:rPr>
                  </w:rPrChange>
                </w:rPr>
                <w:t>0.57</w:t>
              </w:r>
            </w:ins>
          </w:p>
        </w:tc>
        <w:tc>
          <w:tcPr>
            <w:tcW w:w="545" w:type="dxa"/>
            <w:shd w:val="clear" w:color="auto" w:fill="F0F8FF"/>
            <w:noWrap/>
            <w:vAlign w:val="center"/>
            <w:hideMark/>
            <w:tcPrChange w:id="21830" w:author="Joseph_The Best Luck" w:date="2012-08-02T07:09:00Z">
              <w:tcPr>
                <w:tcW w:w="545"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31" w:author="Joseph_The best luck" w:date="2012-05-17T01:58:00Z"/>
                <w:rFonts w:ascii="Times New Roman" w:eastAsia="Times New Roman" w:hAnsi="Times New Roman" w:cs="Times New Roman"/>
                <w:b/>
                <w:i/>
                <w:sz w:val="18"/>
                <w:szCs w:val="18"/>
                <w:rPrChange w:id="21832" w:author="Joseph_The Best Luck" w:date="2012-08-02T07:06:00Z">
                  <w:rPr>
                    <w:ins w:id="21833" w:author="Joseph_The best luck" w:date="2012-05-17T01:58:00Z"/>
                    <w:rFonts w:ascii="Times New Roman" w:eastAsia="Times New Roman" w:hAnsi="Times New Roman" w:cs="Times New Roman"/>
                    <w:b/>
                    <w:i/>
                    <w:sz w:val="18"/>
                    <w:szCs w:val="18"/>
                  </w:rPr>
                </w:rPrChange>
              </w:rPr>
            </w:pPr>
            <w:ins w:id="21834" w:author="Joseph_The best luck" w:date="2012-05-17T01:58:00Z">
              <w:r w:rsidRPr="009157FD">
                <w:rPr>
                  <w:rFonts w:ascii="Times New Roman" w:eastAsia="Times New Roman" w:hAnsi="Times New Roman" w:cs="Times New Roman"/>
                  <w:b/>
                  <w:i/>
                  <w:sz w:val="18"/>
                  <w:szCs w:val="18"/>
                  <w:rPrChange w:id="21835" w:author="Joseph_The Best Luck" w:date="2012-08-02T07:06:00Z">
                    <w:rPr>
                      <w:rFonts w:ascii="Times New Roman" w:eastAsia="Times New Roman" w:hAnsi="Times New Roman" w:cs="Times New Roman"/>
                      <w:b/>
                      <w:i/>
                      <w:sz w:val="18"/>
                      <w:szCs w:val="18"/>
                    </w:rPr>
                  </w:rPrChange>
                </w:rPr>
                <w:t>-2.05</w:t>
              </w:r>
            </w:ins>
          </w:p>
        </w:tc>
        <w:tc>
          <w:tcPr>
            <w:tcW w:w="540" w:type="dxa"/>
            <w:shd w:val="clear" w:color="auto" w:fill="F0F8FF"/>
            <w:noWrap/>
            <w:vAlign w:val="center"/>
            <w:hideMark/>
            <w:tcPrChange w:id="21836" w:author="Joseph_The Best Luck" w:date="2012-08-02T07:09:00Z">
              <w:tcPr>
                <w:tcW w:w="540"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37" w:author="Joseph_The best luck" w:date="2012-05-17T01:58:00Z"/>
                <w:rFonts w:ascii="Times New Roman" w:eastAsia="Times New Roman" w:hAnsi="Times New Roman" w:cs="Times New Roman"/>
                <w:b/>
                <w:i/>
                <w:sz w:val="18"/>
                <w:szCs w:val="18"/>
                <w:rPrChange w:id="21838" w:author="Joseph_The Best Luck" w:date="2012-08-02T07:06:00Z">
                  <w:rPr>
                    <w:ins w:id="21839" w:author="Joseph_The best luck" w:date="2012-05-17T01:58:00Z"/>
                    <w:rFonts w:ascii="Times New Roman" w:eastAsia="Times New Roman" w:hAnsi="Times New Roman" w:cs="Times New Roman"/>
                    <w:b/>
                    <w:i/>
                    <w:sz w:val="18"/>
                    <w:szCs w:val="18"/>
                  </w:rPr>
                </w:rPrChange>
              </w:rPr>
            </w:pPr>
            <w:ins w:id="21840" w:author="Joseph_The best luck" w:date="2012-05-17T01:58:00Z">
              <w:r w:rsidRPr="009157FD">
                <w:rPr>
                  <w:rFonts w:ascii="Times New Roman" w:eastAsia="Times New Roman" w:hAnsi="Times New Roman" w:cs="Times New Roman"/>
                  <w:b/>
                  <w:i/>
                  <w:sz w:val="18"/>
                  <w:szCs w:val="18"/>
                  <w:rPrChange w:id="21841" w:author="Joseph_The Best Luck" w:date="2012-08-02T07:06:00Z">
                    <w:rPr>
                      <w:rFonts w:ascii="Times New Roman" w:eastAsia="Times New Roman" w:hAnsi="Times New Roman" w:cs="Times New Roman"/>
                      <w:b/>
                      <w:i/>
                      <w:sz w:val="18"/>
                      <w:szCs w:val="18"/>
                    </w:rPr>
                  </w:rPrChange>
                </w:rPr>
                <w:t>0.31</w:t>
              </w:r>
            </w:ins>
          </w:p>
        </w:tc>
        <w:tc>
          <w:tcPr>
            <w:tcW w:w="630" w:type="dxa"/>
            <w:shd w:val="clear" w:color="auto" w:fill="F0F8FF"/>
            <w:noWrap/>
            <w:vAlign w:val="center"/>
            <w:hideMark/>
            <w:tcPrChange w:id="21842" w:author="Joseph_The Best Luck" w:date="2012-08-02T07:09:00Z">
              <w:tcPr>
                <w:tcW w:w="630"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43" w:author="Joseph_The best luck" w:date="2012-05-17T01:58:00Z"/>
                <w:rFonts w:ascii="Times New Roman" w:eastAsia="Times New Roman" w:hAnsi="Times New Roman" w:cs="Times New Roman"/>
                <w:b/>
                <w:i/>
                <w:sz w:val="18"/>
                <w:szCs w:val="18"/>
                <w:rPrChange w:id="21844" w:author="Joseph_The Best Luck" w:date="2012-08-02T07:06:00Z">
                  <w:rPr>
                    <w:ins w:id="21845" w:author="Joseph_The best luck" w:date="2012-05-17T01:58:00Z"/>
                    <w:rFonts w:ascii="Times New Roman" w:eastAsia="Times New Roman" w:hAnsi="Times New Roman" w:cs="Times New Roman"/>
                    <w:b/>
                    <w:i/>
                    <w:sz w:val="18"/>
                    <w:szCs w:val="18"/>
                  </w:rPr>
                </w:rPrChange>
              </w:rPr>
            </w:pPr>
            <w:ins w:id="21846" w:author="Joseph_The best luck" w:date="2012-05-17T01:58:00Z">
              <w:r w:rsidRPr="009157FD">
                <w:rPr>
                  <w:rFonts w:ascii="Times New Roman" w:eastAsia="Times New Roman" w:hAnsi="Times New Roman" w:cs="Times New Roman"/>
                  <w:b/>
                  <w:i/>
                  <w:sz w:val="18"/>
                  <w:szCs w:val="18"/>
                  <w:rPrChange w:id="21847" w:author="Joseph_The Best Luck" w:date="2012-08-02T07:06:00Z">
                    <w:rPr>
                      <w:rFonts w:ascii="Times New Roman" w:eastAsia="Times New Roman" w:hAnsi="Times New Roman" w:cs="Times New Roman"/>
                      <w:b/>
                      <w:i/>
                      <w:sz w:val="18"/>
                      <w:szCs w:val="18"/>
                    </w:rPr>
                  </w:rPrChange>
                </w:rPr>
                <w:t>-1.11</w:t>
              </w:r>
            </w:ins>
          </w:p>
        </w:tc>
        <w:tc>
          <w:tcPr>
            <w:tcW w:w="540" w:type="dxa"/>
            <w:shd w:val="clear" w:color="auto" w:fill="F0F8FF"/>
            <w:noWrap/>
            <w:vAlign w:val="center"/>
            <w:hideMark/>
            <w:tcPrChange w:id="21848" w:author="Joseph_The Best Luck" w:date="2012-08-02T07:09:00Z">
              <w:tcPr>
                <w:tcW w:w="540"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49" w:author="Joseph_The best luck" w:date="2012-05-17T01:58:00Z"/>
                <w:rFonts w:ascii="Times New Roman" w:eastAsia="Times New Roman" w:hAnsi="Times New Roman" w:cs="Times New Roman"/>
                <w:b/>
                <w:i/>
                <w:sz w:val="18"/>
                <w:szCs w:val="18"/>
                <w:rPrChange w:id="21850" w:author="Joseph_The Best Luck" w:date="2012-08-02T07:06:00Z">
                  <w:rPr>
                    <w:ins w:id="21851" w:author="Joseph_The best luck" w:date="2012-05-17T01:58:00Z"/>
                    <w:rFonts w:ascii="Times New Roman" w:eastAsia="Times New Roman" w:hAnsi="Times New Roman" w:cs="Times New Roman"/>
                    <w:b/>
                    <w:i/>
                    <w:sz w:val="18"/>
                    <w:szCs w:val="18"/>
                  </w:rPr>
                </w:rPrChange>
              </w:rPr>
            </w:pPr>
            <w:ins w:id="21852" w:author="Joseph_The best luck" w:date="2012-05-17T01:58:00Z">
              <w:r w:rsidRPr="009157FD">
                <w:rPr>
                  <w:rFonts w:ascii="Times New Roman" w:eastAsia="Times New Roman" w:hAnsi="Times New Roman" w:cs="Times New Roman"/>
                  <w:b/>
                  <w:i/>
                  <w:sz w:val="18"/>
                  <w:szCs w:val="18"/>
                  <w:rPrChange w:id="21853" w:author="Joseph_The Best Luck" w:date="2012-08-02T07:06:00Z">
                    <w:rPr>
                      <w:rFonts w:ascii="Times New Roman" w:eastAsia="Times New Roman" w:hAnsi="Times New Roman" w:cs="Times New Roman"/>
                      <w:b/>
                      <w:i/>
                      <w:sz w:val="18"/>
                      <w:szCs w:val="18"/>
                    </w:rPr>
                  </w:rPrChange>
                </w:rPr>
                <w:t>0.21</w:t>
              </w:r>
            </w:ins>
          </w:p>
        </w:tc>
        <w:tc>
          <w:tcPr>
            <w:tcW w:w="540" w:type="dxa"/>
            <w:shd w:val="clear" w:color="auto" w:fill="F0F8FF"/>
            <w:noWrap/>
            <w:vAlign w:val="center"/>
            <w:hideMark/>
            <w:tcPrChange w:id="21854" w:author="Joseph_The Best Luck" w:date="2012-08-02T07:09:00Z">
              <w:tcPr>
                <w:tcW w:w="540"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55" w:author="Joseph_The best luck" w:date="2012-05-17T01:58:00Z"/>
                <w:rFonts w:ascii="Times New Roman" w:eastAsia="Times New Roman" w:hAnsi="Times New Roman" w:cs="Times New Roman"/>
                <w:b/>
                <w:i/>
                <w:sz w:val="18"/>
                <w:szCs w:val="18"/>
                <w:rPrChange w:id="21856" w:author="Joseph_The Best Luck" w:date="2012-08-02T07:06:00Z">
                  <w:rPr>
                    <w:ins w:id="21857" w:author="Joseph_The best luck" w:date="2012-05-17T01:58:00Z"/>
                    <w:rFonts w:ascii="Times New Roman" w:eastAsia="Times New Roman" w:hAnsi="Times New Roman" w:cs="Times New Roman"/>
                    <w:b/>
                    <w:i/>
                    <w:sz w:val="18"/>
                    <w:szCs w:val="18"/>
                  </w:rPr>
                </w:rPrChange>
              </w:rPr>
            </w:pPr>
            <w:ins w:id="21858" w:author="Joseph_The best luck" w:date="2012-05-17T01:58:00Z">
              <w:r w:rsidRPr="009157FD">
                <w:rPr>
                  <w:rFonts w:ascii="Times New Roman" w:eastAsia="Times New Roman" w:hAnsi="Times New Roman" w:cs="Times New Roman"/>
                  <w:b/>
                  <w:i/>
                  <w:sz w:val="18"/>
                  <w:szCs w:val="18"/>
                  <w:rPrChange w:id="21859" w:author="Joseph_The Best Luck" w:date="2012-08-02T07:06:00Z">
                    <w:rPr>
                      <w:rFonts w:ascii="Times New Roman" w:eastAsia="Times New Roman" w:hAnsi="Times New Roman" w:cs="Times New Roman"/>
                      <w:b/>
                      <w:i/>
                      <w:sz w:val="18"/>
                      <w:szCs w:val="18"/>
                    </w:rPr>
                  </w:rPrChange>
                </w:rPr>
                <w:t>0.28</w:t>
              </w:r>
            </w:ins>
          </w:p>
        </w:tc>
        <w:tc>
          <w:tcPr>
            <w:tcW w:w="638" w:type="dxa"/>
            <w:gridSpan w:val="2"/>
            <w:shd w:val="clear" w:color="auto" w:fill="F0F8FF"/>
            <w:noWrap/>
            <w:vAlign w:val="center"/>
            <w:hideMark/>
            <w:tcPrChange w:id="21860" w:author="Joseph_The Best Luck" w:date="2012-08-02T07:09:00Z">
              <w:tcPr>
                <w:tcW w:w="638" w:type="dxa"/>
                <w:gridSpan w:val="2"/>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61" w:author="Joseph_The best luck" w:date="2012-05-17T01:58:00Z"/>
                <w:rFonts w:ascii="Times New Roman" w:eastAsia="Times New Roman" w:hAnsi="Times New Roman" w:cs="Times New Roman"/>
                <w:b/>
                <w:i/>
                <w:sz w:val="18"/>
                <w:szCs w:val="18"/>
                <w:rPrChange w:id="21862" w:author="Joseph_The Best Luck" w:date="2012-08-02T07:06:00Z">
                  <w:rPr>
                    <w:ins w:id="21863" w:author="Joseph_The best luck" w:date="2012-05-17T01:58:00Z"/>
                    <w:rFonts w:ascii="Times New Roman" w:eastAsia="Times New Roman" w:hAnsi="Times New Roman" w:cs="Times New Roman"/>
                    <w:b/>
                    <w:i/>
                    <w:sz w:val="18"/>
                    <w:szCs w:val="18"/>
                  </w:rPr>
                </w:rPrChange>
              </w:rPr>
            </w:pPr>
            <w:ins w:id="21864" w:author="Joseph_The best luck" w:date="2012-05-17T01:58:00Z">
              <w:r w:rsidRPr="009157FD">
                <w:rPr>
                  <w:rFonts w:ascii="Times New Roman" w:eastAsia="Times New Roman" w:hAnsi="Times New Roman" w:cs="Times New Roman"/>
                  <w:b/>
                  <w:i/>
                  <w:sz w:val="18"/>
                  <w:szCs w:val="18"/>
                  <w:rPrChange w:id="21865" w:author="Joseph_The Best Luck" w:date="2012-08-02T07:06:00Z">
                    <w:rPr>
                      <w:rFonts w:ascii="Times New Roman" w:eastAsia="Times New Roman" w:hAnsi="Times New Roman" w:cs="Times New Roman"/>
                      <w:b/>
                      <w:i/>
                      <w:sz w:val="18"/>
                      <w:szCs w:val="18"/>
                    </w:rPr>
                  </w:rPrChange>
                </w:rPr>
                <w:t>0.15</w:t>
              </w:r>
            </w:ins>
          </w:p>
        </w:tc>
        <w:tc>
          <w:tcPr>
            <w:tcW w:w="536" w:type="dxa"/>
            <w:shd w:val="clear" w:color="auto" w:fill="F0F8FF"/>
            <w:noWrap/>
            <w:vAlign w:val="center"/>
            <w:hideMark/>
            <w:tcPrChange w:id="21866" w:author="Joseph_The Best Luck" w:date="2012-08-02T07:09:00Z">
              <w:tcPr>
                <w:tcW w:w="536" w:type="dxa"/>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67" w:author="Joseph_The best luck" w:date="2012-05-17T01:58:00Z"/>
                <w:rFonts w:ascii="Times New Roman" w:eastAsia="Times New Roman" w:hAnsi="Times New Roman" w:cs="Times New Roman"/>
                <w:b/>
                <w:i/>
                <w:sz w:val="18"/>
                <w:szCs w:val="18"/>
                <w:rPrChange w:id="21868" w:author="Joseph_The Best Luck" w:date="2012-08-02T07:06:00Z">
                  <w:rPr>
                    <w:ins w:id="21869" w:author="Joseph_The best luck" w:date="2012-05-17T01:58:00Z"/>
                    <w:rFonts w:ascii="Times New Roman" w:eastAsia="Times New Roman" w:hAnsi="Times New Roman" w:cs="Times New Roman"/>
                    <w:b/>
                    <w:i/>
                    <w:sz w:val="18"/>
                    <w:szCs w:val="18"/>
                  </w:rPr>
                </w:rPrChange>
              </w:rPr>
            </w:pPr>
            <w:ins w:id="21870" w:author="Joseph_The best luck" w:date="2012-05-17T01:58:00Z">
              <w:r w:rsidRPr="009157FD">
                <w:rPr>
                  <w:rFonts w:ascii="Times New Roman" w:eastAsia="Times New Roman" w:hAnsi="Times New Roman" w:cs="Times New Roman"/>
                  <w:b/>
                  <w:i/>
                  <w:sz w:val="18"/>
                  <w:szCs w:val="18"/>
                  <w:rPrChange w:id="21871" w:author="Joseph_The Best Luck" w:date="2012-08-02T07:06:00Z">
                    <w:rPr>
                      <w:rFonts w:ascii="Times New Roman" w:eastAsia="Times New Roman" w:hAnsi="Times New Roman" w:cs="Times New Roman"/>
                      <w:b/>
                      <w:i/>
                      <w:sz w:val="18"/>
                      <w:szCs w:val="18"/>
                    </w:rPr>
                  </w:rPrChange>
                </w:rPr>
                <w:t>1.86</w:t>
              </w:r>
            </w:ins>
          </w:p>
        </w:tc>
        <w:tc>
          <w:tcPr>
            <w:tcW w:w="630" w:type="dxa"/>
            <w:gridSpan w:val="2"/>
            <w:shd w:val="clear" w:color="auto" w:fill="F0F8FF"/>
            <w:noWrap/>
            <w:vAlign w:val="center"/>
            <w:hideMark/>
            <w:tcPrChange w:id="21872" w:author="Joseph_The Best Luck" w:date="2012-08-02T07:09:00Z">
              <w:tcPr>
                <w:tcW w:w="630" w:type="dxa"/>
                <w:gridSpan w:val="2"/>
                <w:tcBorders>
                  <w:bottom w:val="single" w:sz="6" w:space="0" w:color="000000"/>
                </w:tcBorders>
                <w:shd w:val="clear" w:color="auto" w:fill="F0F8FF"/>
                <w:noWrap/>
                <w:vAlign w:val="center"/>
                <w:hideMark/>
              </w:tcPr>
            </w:tcPrChange>
          </w:tcPr>
          <w:p w:rsidR="004525B1" w:rsidRPr="009157FD" w:rsidRDefault="004525B1" w:rsidP="005834F8">
            <w:pPr>
              <w:spacing w:after="0" w:line="240" w:lineRule="auto"/>
              <w:jc w:val="right"/>
              <w:rPr>
                <w:ins w:id="21873" w:author="Joseph_The best luck" w:date="2012-05-17T01:58:00Z"/>
                <w:rFonts w:ascii="Times New Roman" w:eastAsia="Times New Roman" w:hAnsi="Times New Roman" w:cs="Times New Roman"/>
                <w:b/>
                <w:i/>
                <w:sz w:val="18"/>
                <w:szCs w:val="18"/>
                <w:rPrChange w:id="21874" w:author="Joseph_The Best Luck" w:date="2012-08-02T07:06:00Z">
                  <w:rPr>
                    <w:ins w:id="21875" w:author="Joseph_The best luck" w:date="2012-05-17T01:58:00Z"/>
                    <w:rFonts w:ascii="Times New Roman" w:eastAsia="Times New Roman" w:hAnsi="Times New Roman" w:cs="Times New Roman"/>
                    <w:b/>
                    <w:i/>
                    <w:sz w:val="18"/>
                    <w:szCs w:val="18"/>
                  </w:rPr>
                </w:rPrChange>
              </w:rPr>
            </w:pPr>
            <w:ins w:id="21876" w:author="Joseph_The best luck" w:date="2012-05-17T01:58:00Z">
              <w:r w:rsidRPr="009157FD">
                <w:rPr>
                  <w:rFonts w:ascii="Times New Roman" w:eastAsia="Times New Roman" w:hAnsi="Times New Roman" w:cs="Times New Roman"/>
                  <w:b/>
                  <w:i/>
                  <w:sz w:val="18"/>
                  <w:szCs w:val="18"/>
                  <w:rPrChange w:id="21877" w:author="Joseph_The Best Luck" w:date="2012-08-02T07:06:00Z">
                    <w:rPr>
                      <w:rFonts w:ascii="Times New Roman" w:eastAsia="Times New Roman" w:hAnsi="Times New Roman" w:cs="Times New Roman"/>
                      <w:b/>
                      <w:i/>
                      <w:sz w:val="18"/>
                      <w:szCs w:val="18"/>
                    </w:rPr>
                  </w:rPrChange>
                </w:rPr>
                <w:t>0.28</w:t>
              </w:r>
            </w:ins>
          </w:p>
        </w:tc>
        <w:tc>
          <w:tcPr>
            <w:tcW w:w="533" w:type="dxa"/>
            <w:shd w:val="clear" w:color="auto" w:fill="F0F8FF"/>
            <w:vAlign w:val="center"/>
            <w:hideMark/>
            <w:tcPrChange w:id="21878" w:author="Joseph_The Best Luck" w:date="2012-08-02T07:09:00Z">
              <w:tcPr>
                <w:tcW w:w="630" w:type="dxa"/>
                <w:tcBorders>
                  <w:bottom w:val="single" w:sz="6" w:space="0" w:color="000000"/>
                </w:tcBorders>
                <w:shd w:val="clear" w:color="auto" w:fill="F0F8FF"/>
                <w:vAlign w:val="center"/>
                <w:hideMark/>
              </w:tcPr>
            </w:tcPrChange>
          </w:tcPr>
          <w:p w:rsidR="004525B1" w:rsidRPr="009157FD" w:rsidRDefault="004525B1" w:rsidP="005834F8">
            <w:pPr>
              <w:spacing w:after="0" w:line="240" w:lineRule="auto"/>
              <w:rPr>
                <w:ins w:id="21879" w:author="Joseph_The best luck" w:date="2012-05-17T01:58:00Z"/>
                <w:rFonts w:ascii="Times New Roman" w:eastAsia="Times New Roman" w:hAnsi="Times New Roman" w:cs="Times New Roman"/>
                <w:b/>
                <w:i/>
                <w:sz w:val="18"/>
                <w:szCs w:val="18"/>
                <w:rPrChange w:id="21880" w:author="Joseph_The Best Luck" w:date="2012-08-02T07:06:00Z">
                  <w:rPr>
                    <w:ins w:id="21881" w:author="Joseph_The best luck" w:date="2012-05-17T01:58:00Z"/>
                    <w:rFonts w:ascii="Times New Roman" w:eastAsia="Times New Roman" w:hAnsi="Times New Roman" w:cs="Times New Roman"/>
                    <w:b/>
                    <w:i/>
                    <w:sz w:val="18"/>
                    <w:szCs w:val="18"/>
                  </w:rPr>
                </w:rPrChange>
              </w:rPr>
            </w:pPr>
          </w:p>
        </w:tc>
        <w:tc>
          <w:tcPr>
            <w:tcW w:w="454" w:type="dxa"/>
            <w:shd w:val="clear" w:color="auto" w:fill="F0F8FF"/>
            <w:vAlign w:val="center"/>
            <w:hideMark/>
            <w:tcPrChange w:id="21882" w:author="Joseph_The Best Luck" w:date="2012-08-02T07:09:00Z">
              <w:tcPr>
                <w:tcW w:w="544" w:type="dxa"/>
                <w:tcBorders>
                  <w:bottom w:val="single" w:sz="6" w:space="0" w:color="000000"/>
                </w:tcBorders>
                <w:shd w:val="clear" w:color="auto" w:fill="F0F8FF"/>
                <w:vAlign w:val="center"/>
                <w:hideMark/>
              </w:tcPr>
            </w:tcPrChange>
          </w:tcPr>
          <w:p w:rsidR="004525B1" w:rsidRPr="009157FD" w:rsidRDefault="004525B1" w:rsidP="005834F8">
            <w:pPr>
              <w:spacing w:after="0" w:line="240" w:lineRule="auto"/>
              <w:rPr>
                <w:ins w:id="21883" w:author="Joseph_The best luck" w:date="2012-05-17T01:58:00Z"/>
                <w:rFonts w:ascii="Times New Roman" w:eastAsia="Times New Roman" w:hAnsi="Times New Roman" w:cs="Times New Roman"/>
                <w:b/>
                <w:i/>
                <w:sz w:val="18"/>
                <w:szCs w:val="18"/>
                <w:rPrChange w:id="21884" w:author="Joseph_The Best Luck" w:date="2012-08-02T07:06:00Z">
                  <w:rPr>
                    <w:ins w:id="21885" w:author="Joseph_The best luck" w:date="2012-05-17T01:58:00Z"/>
                    <w:rFonts w:ascii="Times New Roman" w:eastAsia="Times New Roman" w:hAnsi="Times New Roman" w:cs="Times New Roman"/>
                    <w:b/>
                    <w:i/>
                    <w:sz w:val="18"/>
                    <w:szCs w:val="18"/>
                  </w:rPr>
                </w:rPrChange>
              </w:rPr>
            </w:pPr>
          </w:p>
        </w:tc>
      </w:tr>
    </w:tbl>
    <w:p w:rsidR="004525B1" w:rsidRPr="00EB77D6" w:rsidRDefault="004525B1" w:rsidP="004525B1">
      <w:pPr>
        <w:autoSpaceDE w:val="0"/>
        <w:autoSpaceDN w:val="0"/>
        <w:adjustRightInd w:val="0"/>
        <w:spacing w:after="0" w:line="400" w:lineRule="atLeast"/>
        <w:rPr>
          <w:ins w:id="21886" w:author="Joseph_The best luck" w:date="2012-05-17T01:58:00Z"/>
          <w:rFonts w:ascii="Times New Roman" w:hAnsi="Times New Roman" w:cs="Times New Roman"/>
          <w:sz w:val="24"/>
          <w:szCs w:val="24"/>
        </w:rPr>
      </w:pPr>
    </w:p>
    <w:p w:rsidR="004525B1" w:rsidRPr="00EB77D6" w:rsidDel="00307E7F" w:rsidRDefault="004525B1">
      <w:pPr>
        <w:autoSpaceDE w:val="0"/>
        <w:autoSpaceDN w:val="0"/>
        <w:adjustRightInd w:val="0"/>
        <w:spacing w:line="480" w:lineRule="auto"/>
        <w:rPr>
          <w:ins w:id="21887" w:author="Joseph_The best luck" w:date="2012-05-17T01:58:00Z"/>
          <w:del w:id="21888" w:author="Joseph_The Best Luck" w:date="2012-08-02T11:40:00Z"/>
          <w:rFonts w:ascii="Times New Roman" w:hAnsi="Times New Roman" w:cs="Times New Roman"/>
          <w:sz w:val="24"/>
          <w:szCs w:val="24"/>
        </w:rPr>
        <w:pPrChange w:id="21889" w:author="Joseph_The best luck" w:date="2012-05-31T15:55:00Z">
          <w:pPr>
            <w:autoSpaceDE w:val="0"/>
            <w:autoSpaceDN w:val="0"/>
            <w:adjustRightInd w:val="0"/>
            <w:spacing w:after="0" w:line="480" w:lineRule="auto"/>
          </w:pPr>
        </w:pPrChange>
      </w:pPr>
      <w:ins w:id="21890" w:author="Joseph_The best luck" w:date="2012-05-17T01:58:00Z">
        <w:del w:id="21891" w:author="Joseph_The Best Luck" w:date="2012-08-02T11:40:00Z">
          <w:r w:rsidRPr="00EB77D6" w:rsidDel="00307E7F">
            <w:rPr>
              <w:rFonts w:ascii="Times New Roman" w:hAnsi="Times New Roman" w:cs="Times New Roman"/>
              <w:sz w:val="24"/>
              <w:szCs w:val="24"/>
            </w:rPr>
            <w:tab/>
            <w:delText>Although NCR2 decrease</w:delText>
          </w:r>
          <w:r w:rsidDel="00307E7F">
            <w:rPr>
              <w:rFonts w:ascii="Times New Roman" w:hAnsi="Times New Roman" w:cs="Times New Roman"/>
              <w:sz w:val="24"/>
              <w:szCs w:val="24"/>
            </w:rPr>
            <w:delText>d the</w:delText>
          </w:r>
          <w:r w:rsidRPr="00EB77D6" w:rsidDel="00307E7F">
            <w:rPr>
              <w:rFonts w:ascii="Times New Roman" w:hAnsi="Times New Roman" w:cs="Times New Roman"/>
              <w:sz w:val="24"/>
              <w:szCs w:val="24"/>
            </w:rPr>
            <w:delText xml:space="preserve"> </w:delText>
          </w:r>
        </w:del>
      </w:ins>
      <w:ins w:id="21892" w:author="Joseph_The best luck" w:date="2012-05-22T03:04:00Z">
        <w:del w:id="21893" w:author="Joseph_The Best Luck" w:date="2012-08-02T11:40:00Z">
          <w:r w:rsidR="00530572" w:rsidRPr="00530572" w:rsidDel="00307E7F">
            <w:rPr>
              <w:rFonts w:ascii="Times New Roman" w:hAnsi="Times New Roman" w:cs="Times New Roman"/>
              <w:i/>
              <w:sz w:val="24"/>
              <w:szCs w:val="24"/>
            </w:rPr>
            <w:delText>A parameter</w:delText>
          </w:r>
        </w:del>
      </w:ins>
      <w:ins w:id="21894" w:author="Joseph_The best luck" w:date="2012-05-17T01:58:00Z">
        <w:del w:id="21895" w:author="Joseph_The Best Luck" w:date="2012-08-02T11:40:00Z">
          <w:r w:rsidRPr="00EB77D6" w:rsidDel="00307E7F">
            <w:rPr>
              <w:rFonts w:ascii="Times New Roman" w:hAnsi="Times New Roman" w:cs="Times New Roman"/>
              <w:sz w:val="24"/>
              <w:szCs w:val="24"/>
            </w:rPr>
            <w:delText xml:space="preserve"> value of NCL2 (from 2.07 to 1.98) and slightly loosen</w:delText>
          </w:r>
          <w:r w:rsidDel="00307E7F">
            <w:rPr>
              <w:rFonts w:ascii="Times New Roman" w:hAnsi="Times New Roman" w:cs="Times New Roman"/>
              <w:sz w:val="24"/>
              <w:szCs w:val="24"/>
            </w:rPr>
            <w:delText>ed</w:delText>
          </w:r>
          <w:r w:rsidRPr="00EB77D6" w:rsidDel="00307E7F">
            <w:rPr>
              <w:rFonts w:ascii="Times New Roman" w:hAnsi="Times New Roman" w:cs="Times New Roman"/>
              <w:sz w:val="24"/>
              <w:szCs w:val="24"/>
            </w:rPr>
            <w:delText xml:space="preserve"> the construct</w:delText>
          </w:r>
          <w:r w:rsidDel="00307E7F">
            <w:rPr>
              <w:rFonts w:ascii="Times New Roman" w:hAnsi="Times New Roman" w:cs="Times New Roman"/>
              <w:sz w:val="24"/>
              <w:szCs w:val="24"/>
            </w:rPr>
            <w:delText>’s entire fit</w:delText>
          </w:r>
          <w:r w:rsidRPr="00EB77D6" w:rsidDel="00307E7F">
            <w:rPr>
              <w:rFonts w:ascii="Times New Roman" w:hAnsi="Times New Roman" w:cs="Times New Roman"/>
              <w:sz w:val="24"/>
              <w:szCs w:val="24"/>
            </w:rPr>
            <w:delText xml:space="preserve">, NCR2 </w:delText>
          </w:r>
          <w:r w:rsidDel="00307E7F">
            <w:rPr>
              <w:rFonts w:ascii="Times New Roman" w:hAnsi="Times New Roman" w:cs="Times New Roman"/>
              <w:sz w:val="24"/>
              <w:szCs w:val="24"/>
            </w:rPr>
            <w:delText xml:space="preserve">was </w:delText>
          </w:r>
          <w:r w:rsidRPr="00EB77D6" w:rsidDel="00307E7F">
            <w:rPr>
              <w:rFonts w:ascii="Times New Roman" w:hAnsi="Times New Roman" w:cs="Times New Roman"/>
              <w:sz w:val="24"/>
              <w:szCs w:val="24"/>
            </w:rPr>
            <w:delText xml:space="preserve">kept in this construct until further dimension fit tests </w:delText>
          </w:r>
          <w:r w:rsidDel="00307E7F">
            <w:rPr>
              <w:rFonts w:ascii="Times New Roman" w:hAnsi="Times New Roman" w:cs="Times New Roman"/>
              <w:sz w:val="24"/>
              <w:szCs w:val="24"/>
            </w:rPr>
            <w:delText>were</w:delText>
          </w:r>
          <w:r w:rsidRPr="00EB77D6" w:rsidDel="00307E7F">
            <w:rPr>
              <w:rFonts w:ascii="Times New Roman" w:hAnsi="Times New Roman" w:cs="Times New Roman"/>
              <w:sz w:val="24"/>
              <w:szCs w:val="24"/>
            </w:rPr>
            <w:delText xml:space="preserve"> done. </w:delText>
          </w:r>
        </w:del>
      </w:ins>
      <w:ins w:id="21896" w:author="Joseph_The best luck" w:date="2012-05-22T03:08:00Z">
        <w:del w:id="21897" w:author="Joseph_The Best Luck" w:date="2012-08-02T11:40:00Z">
          <w:r w:rsidR="00530572" w:rsidDel="00307E7F">
            <w:rPr>
              <w:rFonts w:ascii="Times New Roman" w:hAnsi="Times New Roman" w:cs="Times New Roman"/>
              <w:sz w:val="24"/>
              <w:szCs w:val="24"/>
            </w:rPr>
            <w:delText>(</w:delText>
          </w:r>
        </w:del>
        <w:del w:id="21898" w:author="Joseph_The Best Luck" w:date="2012-08-02T11:33:00Z">
          <w:r w:rsidR="00530572" w:rsidDel="009137DC">
            <w:rPr>
              <w:rFonts w:ascii="Times New Roman" w:hAnsi="Times New Roman" w:cs="Times New Roman"/>
              <w:sz w:val="24"/>
              <w:szCs w:val="24"/>
            </w:rPr>
            <w:delText>Table.</w:delText>
          </w:r>
        </w:del>
        <w:del w:id="21899" w:author="Joseph_The Best Luck" w:date="2012-08-02T11:40:00Z">
          <w:r w:rsidR="00530572" w:rsidDel="00307E7F">
            <w:rPr>
              <w:rFonts w:ascii="Times New Roman" w:hAnsi="Times New Roman" w:cs="Times New Roman"/>
              <w:sz w:val="24"/>
              <w:szCs w:val="24"/>
            </w:rPr>
            <w:delText xml:space="preserve"> 16.</w:delText>
          </w:r>
        </w:del>
      </w:ins>
      <w:ins w:id="21900" w:author="Joseph_The best luck" w:date="2012-05-22T03:10:00Z">
        <w:del w:id="21901" w:author="Joseph_The Best Luck" w:date="2012-08-02T11:40:00Z">
          <w:r w:rsidR="009655FF" w:rsidDel="00307E7F">
            <w:rPr>
              <w:rFonts w:ascii="Times New Roman" w:hAnsi="Times New Roman" w:cs="Times New Roman"/>
              <w:sz w:val="24"/>
              <w:szCs w:val="24"/>
            </w:rPr>
            <w:delText xml:space="preserve"> and </w:delText>
          </w:r>
        </w:del>
        <w:del w:id="21902" w:author="Joseph_The Best Luck" w:date="2012-08-02T11:33:00Z">
          <w:r w:rsidR="009655FF" w:rsidDel="009137DC">
            <w:rPr>
              <w:rFonts w:ascii="Times New Roman" w:hAnsi="Times New Roman" w:cs="Times New Roman"/>
              <w:sz w:val="24"/>
              <w:szCs w:val="24"/>
            </w:rPr>
            <w:delText>Table.</w:delText>
          </w:r>
        </w:del>
        <w:del w:id="21903" w:author="Joseph_The Best Luck" w:date="2012-08-02T11:40:00Z">
          <w:r w:rsidR="009655FF" w:rsidDel="00307E7F">
            <w:rPr>
              <w:rFonts w:ascii="Times New Roman" w:hAnsi="Times New Roman" w:cs="Times New Roman"/>
              <w:sz w:val="24"/>
              <w:szCs w:val="24"/>
            </w:rPr>
            <w:delText xml:space="preserve"> 17.</w:delText>
          </w:r>
        </w:del>
      </w:ins>
      <w:ins w:id="21904" w:author="Joseph_The best luck" w:date="2012-05-22T03:08:00Z">
        <w:del w:id="21905" w:author="Joseph_The Best Luck" w:date="2012-08-02T11:40:00Z">
          <w:r w:rsidR="00530572" w:rsidDel="00307E7F">
            <w:rPr>
              <w:rFonts w:ascii="Times New Roman" w:hAnsi="Times New Roman" w:cs="Times New Roman"/>
              <w:sz w:val="24"/>
              <w:szCs w:val="24"/>
            </w:rPr>
            <w:delText>)</w:delText>
          </w:r>
        </w:del>
      </w:ins>
      <w:ins w:id="21906" w:author="Joseph_The best luck" w:date="2012-05-17T01:58:00Z">
        <w:del w:id="21907" w:author="Joseph_The Best Luck" w:date="2012-08-02T11:40:00Z">
          <w:r w:rsidRPr="00EB77D6" w:rsidDel="00307E7F">
            <w:rPr>
              <w:rFonts w:ascii="Times New Roman" w:hAnsi="Times New Roman" w:cs="Times New Roman"/>
              <w:sz w:val="24"/>
              <w:szCs w:val="24"/>
            </w:rPr>
            <w:delText xml:space="preserve"> </w:delText>
          </w:r>
        </w:del>
      </w:ins>
    </w:p>
    <w:p w:rsidR="00530572" w:rsidRPr="00EB77D6" w:rsidRDefault="00530572" w:rsidP="00307E7F">
      <w:pPr>
        <w:autoSpaceDE w:val="0"/>
        <w:autoSpaceDN w:val="0"/>
        <w:adjustRightInd w:val="0"/>
        <w:spacing w:line="480" w:lineRule="auto"/>
        <w:rPr>
          <w:ins w:id="21908" w:author="Joseph_The best luck" w:date="2012-05-17T01:58:00Z"/>
          <w:rFonts w:ascii="Times New Roman" w:hAnsi="Times New Roman" w:cs="Times New Roman"/>
          <w:sz w:val="24"/>
          <w:szCs w:val="24"/>
        </w:rPr>
        <w:pPrChange w:id="21909" w:author="Joseph_The Best Luck" w:date="2012-08-02T11:40:00Z">
          <w:pPr>
            <w:autoSpaceDE w:val="0"/>
            <w:autoSpaceDN w:val="0"/>
            <w:adjustRightInd w:val="0"/>
            <w:spacing w:after="0" w:line="400" w:lineRule="atLeast"/>
            <w:jc w:val="center"/>
          </w:pPr>
        </w:pPrChange>
      </w:pPr>
      <w:ins w:id="21910" w:author="Joseph_The best luck" w:date="2012-05-22T03:10:00Z">
        <w:del w:id="21911" w:author="Joseph_The Best Luck" w:date="2012-08-02T11:33:00Z">
          <w:r w:rsidDel="009137DC">
            <w:rPr>
              <w:rFonts w:ascii="Times New Roman" w:hAnsi="Times New Roman" w:cs="Times New Roman"/>
              <w:sz w:val="24"/>
              <w:szCs w:val="24"/>
            </w:rPr>
            <w:delText>Table.</w:delText>
          </w:r>
        </w:del>
      </w:ins>
      <w:proofErr w:type="gramStart"/>
      <w:ins w:id="21912" w:author="Joseph_The Best Luck" w:date="2012-08-02T11:33:00Z">
        <w:r w:rsidR="009137DC">
          <w:rPr>
            <w:rFonts w:ascii="Times New Roman" w:hAnsi="Times New Roman" w:cs="Times New Roman"/>
            <w:sz w:val="24"/>
            <w:szCs w:val="24"/>
          </w:rPr>
          <w:t>Table</w:t>
        </w:r>
      </w:ins>
      <w:ins w:id="21913" w:author="Joseph_The best luck" w:date="2012-05-22T03:10:00Z">
        <w:r>
          <w:rPr>
            <w:rFonts w:ascii="Times New Roman" w:hAnsi="Times New Roman" w:cs="Times New Roman"/>
            <w:sz w:val="24"/>
            <w:szCs w:val="24"/>
          </w:rPr>
          <w:t xml:space="preserve"> 17.</w:t>
        </w:r>
        <w:proofErr w:type="gramEnd"/>
        <w:r>
          <w:rPr>
            <w:rFonts w:ascii="Times New Roman" w:hAnsi="Times New Roman" w:cs="Times New Roman"/>
            <w:sz w:val="24"/>
            <w:szCs w:val="24"/>
          </w:rPr>
          <w:t xml:space="preserve"> IRT Fit Matrices Comparison</w:t>
        </w:r>
      </w:ins>
    </w:p>
    <w:p w:rsidR="004525B1" w:rsidRPr="00EB77D6" w:rsidRDefault="004525B1" w:rsidP="004525B1">
      <w:pPr>
        <w:spacing w:after="0" w:line="240" w:lineRule="auto"/>
        <w:jc w:val="center"/>
        <w:rPr>
          <w:ins w:id="21914" w:author="Joseph_The best luck" w:date="2012-05-17T01:58:00Z"/>
          <w:rFonts w:ascii="Times New Roman" w:eastAsia="Times New Roman" w:hAnsi="Times New Roman" w:cs="Times New Roman"/>
          <w:b/>
          <w:bCs/>
          <w:sz w:val="18"/>
          <w:szCs w:val="18"/>
        </w:rPr>
      </w:pPr>
      <w:ins w:id="21915"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1916" w:author="Joseph_The best luck" w:date="2012-06-04T05:09: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1917">
          <w:tblGrid>
            <w:gridCol w:w="3278"/>
            <w:gridCol w:w="710"/>
          </w:tblGrid>
        </w:tblGridChange>
      </w:tblGrid>
      <w:tr w:rsidR="004525B1" w:rsidRPr="00530572" w:rsidTr="00192DB8">
        <w:trPr>
          <w:tblCellSpacing w:w="0" w:type="dxa"/>
          <w:jc w:val="center"/>
          <w:ins w:id="21918" w:author="Joseph_The best luck" w:date="2012-05-17T01:58:00Z"/>
          <w:trPrChange w:id="21919" w:author="Joseph_The best luck" w:date="2012-06-04T05:09:00Z">
            <w:trPr>
              <w:tblCellSpacing w:w="0" w:type="dxa"/>
              <w:jc w:val="center"/>
            </w:trPr>
          </w:trPrChange>
        </w:trPr>
        <w:tc>
          <w:tcPr>
            <w:tcW w:w="4244" w:type="dxa"/>
            <w:gridSpan w:val="2"/>
            <w:shd w:val="clear" w:color="auto" w:fill="F0F8FF"/>
            <w:noWrap/>
            <w:vAlign w:val="center"/>
            <w:hideMark/>
            <w:tcPrChange w:id="21920" w:author="Joseph_The best luck" w:date="2012-06-04T05:09: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530572" w:rsidRDefault="004525B1" w:rsidP="005834F8">
            <w:pPr>
              <w:spacing w:after="0" w:line="240" w:lineRule="auto"/>
              <w:jc w:val="center"/>
              <w:rPr>
                <w:ins w:id="21921" w:author="Joseph_The best luck" w:date="2012-05-17T01:58:00Z"/>
                <w:rFonts w:ascii="Times New Roman" w:eastAsia="Times New Roman" w:hAnsi="Times New Roman" w:cs="Times New Roman"/>
                <w:sz w:val="20"/>
                <w:szCs w:val="20"/>
                <w:rPrChange w:id="21922" w:author="Joseph_The best luck" w:date="2012-05-22T03:09:00Z">
                  <w:rPr>
                    <w:ins w:id="21923" w:author="Joseph_The best luck" w:date="2012-05-17T01:58:00Z"/>
                    <w:rFonts w:ascii="Times New Roman" w:eastAsia="Times New Roman" w:hAnsi="Times New Roman" w:cs="Times New Roman"/>
                    <w:sz w:val="18"/>
                    <w:szCs w:val="18"/>
                  </w:rPr>
                </w:rPrChange>
              </w:rPr>
            </w:pPr>
            <w:ins w:id="21924" w:author="Joseph_The best luck" w:date="2012-05-17T01:58:00Z">
              <w:r w:rsidRPr="00530572">
                <w:rPr>
                  <w:rFonts w:ascii="Times New Roman" w:eastAsia="Times New Roman" w:hAnsi="Times New Roman" w:cs="Times New Roman"/>
                  <w:sz w:val="20"/>
                  <w:szCs w:val="20"/>
                  <w:rPrChange w:id="21925" w:author="Joseph_The best luck" w:date="2012-05-22T03:09:00Z">
                    <w:rPr>
                      <w:rFonts w:ascii="Times New Roman" w:eastAsia="Times New Roman" w:hAnsi="Times New Roman" w:cs="Times New Roman"/>
                      <w:sz w:val="18"/>
                      <w:szCs w:val="18"/>
                    </w:rPr>
                  </w:rPrChange>
                </w:rPr>
                <w:t xml:space="preserve">Statistics based on the </w:t>
              </w:r>
              <w:proofErr w:type="spellStart"/>
              <w:r w:rsidRPr="00530572">
                <w:rPr>
                  <w:rFonts w:ascii="Times New Roman" w:eastAsia="Times New Roman" w:hAnsi="Times New Roman" w:cs="Times New Roman"/>
                  <w:sz w:val="20"/>
                  <w:szCs w:val="20"/>
                  <w:rPrChange w:id="21926" w:author="Joseph_The best luck" w:date="2012-05-22T03:09:00Z">
                    <w:rPr>
                      <w:rFonts w:ascii="Times New Roman" w:eastAsia="Times New Roman" w:hAnsi="Times New Roman" w:cs="Times New Roman"/>
                      <w:sz w:val="18"/>
                      <w:szCs w:val="18"/>
                    </w:rPr>
                  </w:rPrChange>
                </w:rPr>
                <w:t>loglikelihood</w:t>
              </w:r>
              <w:proofErr w:type="spellEnd"/>
            </w:ins>
          </w:p>
        </w:tc>
      </w:tr>
      <w:tr w:rsidR="004525B1" w:rsidRPr="00530572" w:rsidTr="00192DB8">
        <w:trPr>
          <w:tblCellSpacing w:w="0" w:type="dxa"/>
          <w:jc w:val="center"/>
          <w:ins w:id="21927" w:author="Joseph_The best luck" w:date="2012-05-17T01:58:00Z"/>
          <w:trPrChange w:id="21928" w:author="Joseph_The best luck" w:date="2012-06-04T05:09:00Z">
            <w:trPr>
              <w:tblCellSpacing w:w="0" w:type="dxa"/>
              <w:jc w:val="center"/>
            </w:trPr>
          </w:trPrChange>
        </w:trPr>
        <w:tc>
          <w:tcPr>
            <w:tcW w:w="0" w:type="auto"/>
            <w:shd w:val="clear" w:color="auto" w:fill="FFFFFF"/>
            <w:noWrap/>
            <w:vAlign w:val="center"/>
            <w:hideMark/>
            <w:tcPrChange w:id="21929" w:author="Joseph_The best luck" w:date="2012-06-04T05:09:00Z">
              <w:tcPr>
                <w:tcW w:w="0" w:type="auto"/>
                <w:shd w:val="clear" w:color="auto" w:fill="FFFFFF"/>
                <w:noWrap/>
                <w:vAlign w:val="center"/>
                <w:hideMark/>
              </w:tcPr>
            </w:tcPrChange>
          </w:tcPr>
          <w:p w:rsidR="004525B1" w:rsidRPr="00530572" w:rsidRDefault="004525B1" w:rsidP="005834F8">
            <w:pPr>
              <w:spacing w:after="0" w:line="240" w:lineRule="auto"/>
              <w:jc w:val="center"/>
              <w:rPr>
                <w:ins w:id="21930" w:author="Joseph_The best luck" w:date="2012-05-17T01:58:00Z"/>
                <w:rFonts w:ascii="Times New Roman" w:eastAsia="Times New Roman" w:hAnsi="Times New Roman" w:cs="Times New Roman"/>
                <w:sz w:val="20"/>
                <w:szCs w:val="20"/>
                <w:rPrChange w:id="21931" w:author="Joseph_The best luck" w:date="2012-05-22T03:09:00Z">
                  <w:rPr>
                    <w:ins w:id="21932" w:author="Joseph_The best luck" w:date="2012-05-17T01:58:00Z"/>
                    <w:rFonts w:ascii="Times New Roman" w:eastAsia="Times New Roman" w:hAnsi="Times New Roman" w:cs="Times New Roman"/>
                    <w:sz w:val="18"/>
                    <w:szCs w:val="18"/>
                  </w:rPr>
                </w:rPrChange>
              </w:rPr>
            </w:pPr>
            <w:ins w:id="21933" w:author="Joseph_The best luck" w:date="2012-05-17T01:58:00Z">
              <w:r w:rsidRPr="00530572">
                <w:rPr>
                  <w:rFonts w:ascii="Times New Roman" w:eastAsia="Times New Roman" w:hAnsi="Times New Roman" w:cs="Times New Roman"/>
                  <w:sz w:val="20"/>
                  <w:szCs w:val="20"/>
                  <w:rPrChange w:id="21934" w:author="Joseph_The best luck" w:date="2012-05-22T03:09: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1935" w:author="Joseph_The best luck" w:date="2012-06-04T05:09:00Z">
              <w:tcPr>
                <w:tcW w:w="0" w:type="auto"/>
                <w:shd w:val="clear" w:color="auto" w:fill="FFFFFF"/>
                <w:noWrap/>
                <w:vAlign w:val="center"/>
                <w:hideMark/>
              </w:tcPr>
            </w:tcPrChange>
          </w:tcPr>
          <w:p w:rsidR="004525B1" w:rsidRPr="00530572" w:rsidRDefault="004525B1" w:rsidP="005834F8">
            <w:pPr>
              <w:spacing w:after="0" w:line="240" w:lineRule="auto"/>
              <w:jc w:val="center"/>
              <w:rPr>
                <w:ins w:id="21936" w:author="Joseph_The best luck" w:date="2012-05-17T01:58:00Z"/>
                <w:rFonts w:ascii="Times New Roman" w:eastAsia="Times New Roman" w:hAnsi="Times New Roman" w:cs="Times New Roman"/>
                <w:sz w:val="20"/>
                <w:szCs w:val="20"/>
                <w:rPrChange w:id="21937" w:author="Joseph_The best luck" w:date="2012-05-22T03:09:00Z">
                  <w:rPr>
                    <w:ins w:id="21938" w:author="Joseph_The best luck" w:date="2012-05-17T01:58:00Z"/>
                    <w:rFonts w:ascii="Times New Roman" w:eastAsia="Times New Roman" w:hAnsi="Times New Roman" w:cs="Times New Roman"/>
                    <w:sz w:val="18"/>
                    <w:szCs w:val="18"/>
                  </w:rPr>
                </w:rPrChange>
              </w:rPr>
            </w:pPr>
            <w:ins w:id="21939" w:author="Joseph_The best luck" w:date="2012-05-17T01:58:00Z">
              <w:r w:rsidRPr="00530572">
                <w:rPr>
                  <w:rFonts w:ascii="Times New Roman" w:eastAsia="Times New Roman" w:hAnsi="Times New Roman" w:cs="Times New Roman"/>
                  <w:sz w:val="20"/>
                  <w:szCs w:val="20"/>
                  <w:rPrChange w:id="21940" w:author="Joseph_The best luck" w:date="2012-05-22T03:09:00Z">
                    <w:rPr>
                      <w:rFonts w:ascii="Times New Roman" w:eastAsia="Times New Roman" w:hAnsi="Times New Roman" w:cs="Times New Roman"/>
                      <w:sz w:val="18"/>
                      <w:szCs w:val="18"/>
                    </w:rPr>
                  </w:rPrChange>
                </w:rPr>
                <w:t>2748.53</w:t>
              </w:r>
            </w:ins>
          </w:p>
        </w:tc>
      </w:tr>
      <w:tr w:rsidR="004525B1" w:rsidRPr="00530572" w:rsidTr="00192DB8">
        <w:trPr>
          <w:tblCellSpacing w:w="0" w:type="dxa"/>
          <w:jc w:val="center"/>
          <w:ins w:id="21941" w:author="Joseph_The best luck" w:date="2012-05-17T01:58:00Z"/>
          <w:trPrChange w:id="21942" w:author="Joseph_The best luck" w:date="2012-06-04T05:09:00Z">
            <w:trPr>
              <w:tblCellSpacing w:w="0" w:type="dxa"/>
              <w:jc w:val="center"/>
            </w:trPr>
          </w:trPrChange>
        </w:trPr>
        <w:tc>
          <w:tcPr>
            <w:tcW w:w="0" w:type="auto"/>
            <w:shd w:val="clear" w:color="auto" w:fill="F0F8FF"/>
            <w:noWrap/>
            <w:vAlign w:val="center"/>
            <w:hideMark/>
            <w:tcPrChange w:id="21943" w:author="Joseph_The best luck" w:date="2012-06-04T05:09:00Z">
              <w:tcPr>
                <w:tcW w:w="0" w:type="auto"/>
                <w:shd w:val="clear" w:color="auto" w:fill="F0F8FF"/>
                <w:noWrap/>
                <w:vAlign w:val="center"/>
                <w:hideMark/>
              </w:tcPr>
            </w:tcPrChange>
          </w:tcPr>
          <w:p w:rsidR="004525B1" w:rsidRPr="00530572" w:rsidRDefault="004525B1" w:rsidP="005834F8">
            <w:pPr>
              <w:spacing w:after="0" w:line="240" w:lineRule="auto"/>
              <w:jc w:val="center"/>
              <w:rPr>
                <w:ins w:id="21944" w:author="Joseph_The best luck" w:date="2012-05-17T01:58:00Z"/>
                <w:rFonts w:ascii="Times New Roman" w:eastAsia="Times New Roman" w:hAnsi="Times New Roman" w:cs="Times New Roman"/>
                <w:b/>
                <w:i/>
                <w:sz w:val="20"/>
                <w:szCs w:val="20"/>
                <w:rPrChange w:id="21945" w:author="Joseph_The best luck" w:date="2012-05-22T03:09:00Z">
                  <w:rPr>
                    <w:ins w:id="21946" w:author="Joseph_The best luck" w:date="2012-05-17T01:58:00Z"/>
                    <w:rFonts w:ascii="Times New Roman" w:eastAsia="Times New Roman" w:hAnsi="Times New Roman" w:cs="Times New Roman"/>
                    <w:b/>
                    <w:i/>
                    <w:sz w:val="18"/>
                    <w:szCs w:val="18"/>
                  </w:rPr>
                </w:rPrChange>
              </w:rPr>
            </w:pPr>
            <w:proofErr w:type="spellStart"/>
            <w:ins w:id="21947" w:author="Joseph_The best luck" w:date="2012-05-17T01:58:00Z">
              <w:r w:rsidRPr="00530572">
                <w:rPr>
                  <w:rFonts w:ascii="Times New Roman" w:eastAsia="Times New Roman" w:hAnsi="Times New Roman" w:cs="Times New Roman"/>
                  <w:b/>
                  <w:i/>
                  <w:sz w:val="20"/>
                  <w:szCs w:val="20"/>
                  <w:rPrChange w:id="21948" w:author="Joseph_The best luck" w:date="2012-05-22T03:09:00Z">
                    <w:rPr>
                      <w:rFonts w:ascii="Times New Roman" w:eastAsia="Times New Roman" w:hAnsi="Times New Roman" w:cs="Times New Roman"/>
                      <w:b/>
                      <w:i/>
                      <w:sz w:val="18"/>
                      <w:szCs w:val="18"/>
                    </w:rPr>
                  </w:rPrChange>
                </w:rPr>
                <w:t>Akaike</w:t>
              </w:r>
              <w:proofErr w:type="spellEnd"/>
              <w:r w:rsidRPr="00530572">
                <w:rPr>
                  <w:rFonts w:ascii="Times New Roman" w:eastAsia="Times New Roman" w:hAnsi="Times New Roman" w:cs="Times New Roman"/>
                  <w:b/>
                  <w:i/>
                  <w:sz w:val="20"/>
                  <w:szCs w:val="20"/>
                  <w:rPrChange w:id="21949" w:author="Joseph_The best luck" w:date="2012-05-22T03:09:00Z">
                    <w:rPr>
                      <w:rFonts w:ascii="Times New Roman" w:eastAsia="Times New Roman" w:hAnsi="Times New Roman" w:cs="Times New Roman"/>
                      <w:b/>
                      <w:i/>
                      <w:sz w:val="18"/>
                      <w:szCs w:val="18"/>
                    </w:rPr>
                  </w:rPrChange>
                </w:rPr>
                <w:t xml:space="preserve"> Information Criterion (</w:t>
              </w:r>
            </w:ins>
            <w:ins w:id="21950" w:author="Joseph_The best luck" w:date="2012-05-29T14:48:00Z">
              <w:r w:rsidR="00801E1E" w:rsidRPr="00801E1E">
                <w:rPr>
                  <w:rFonts w:ascii="Times New Roman" w:eastAsia="Times New Roman" w:hAnsi="Times New Roman" w:cs="Times New Roman"/>
                  <w:b/>
                  <w:i/>
                  <w:sz w:val="20"/>
                  <w:szCs w:val="20"/>
                </w:rPr>
                <w:t>AIC</w:t>
              </w:r>
            </w:ins>
            <w:ins w:id="21951" w:author="Joseph_The best luck" w:date="2012-05-17T01:58:00Z">
              <w:r w:rsidRPr="00530572">
                <w:rPr>
                  <w:rFonts w:ascii="Times New Roman" w:eastAsia="Times New Roman" w:hAnsi="Times New Roman" w:cs="Times New Roman"/>
                  <w:b/>
                  <w:i/>
                  <w:sz w:val="20"/>
                  <w:szCs w:val="20"/>
                  <w:rPrChange w:id="21952" w:author="Joseph_The best luck" w:date="2012-05-22T03:09: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1953" w:author="Joseph_The best luck" w:date="2012-06-04T05:09:00Z">
              <w:tcPr>
                <w:tcW w:w="0" w:type="auto"/>
                <w:shd w:val="clear" w:color="auto" w:fill="F0F8FF"/>
                <w:noWrap/>
                <w:vAlign w:val="center"/>
                <w:hideMark/>
              </w:tcPr>
            </w:tcPrChange>
          </w:tcPr>
          <w:p w:rsidR="004525B1" w:rsidRPr="00530572" w:rsidRDefault="004525B1" w:rsidP="005834F8">
            <w:pPr>
              <w:spacing w:after="0" w:line="240" w:lineRule="auto"/>
              <w:jc w:val="center"/>
              <w:rPr>
                <w:ins w:id="21954" w:author="Joseph_The best luck" w:date="2012-05-17T01:58:00Z"/>
                <w:rFonts w:ascii="Times New Roman" w:eastAsia="Times New Roman" w:hAnsi="Times New Roman" w:cs="Times New Roman"/>
                <w:b/>
                <w:i/>
                <w:sz w:val="20"/>
                <w:szCs w:val="20"/>
                <w:rPrChange w:id="21955" w:author="Joseph_The best luck" w:date="2012-05-22T03:09:00Z">
                  <w:rPr>
                    <w:ins w:id="21956" w:author="Joseph_The best luck" w:date="2012-05-17T01:58:00Z"/>
                    <w:rFonts w:ascii="Times New Roman" w:eastAsia="Times New Roman" w:hAnsi="Times New Roman" w:cs="Times New Roman"/>
                    <w:b/>
                    <w:i/>
                    <w:sz w:val="18"/>
                    <w:szCs w:val="18"/>
                  </w:rPr>
                </w:rPrChange>
              </w:rPr>
            </w:pPr>
            <w:ins w:id="21957" w:author="Joseph_The best luck" w:date="2012-05-17T01:58:00Z">
              <w:r w:rsidRPr="00530572">
                <w:rPr>
                  <w:rFonts w:ascii="Times New Roman" w:eastAsia="Times New Roman" w:hAnsi="Times New Roman" w:cs="Times New Roman"/>
                  <w:b/>
                  <w:i/>
                  <w:sz w:val="20"/>
                  <w:szCs w:val="20"/>
                  <w:rPrChange w:id="21958" w:author="Joseph_The best luck" w:date="2012-05-22T03:09:00Z">
                    <w:rPr>
                      <w:rFonts w:ascii="Times New Roman" w:eastAsia="Times New Roman" w:hAnsi="Times New Roman" w:cs="Times New Roman"/>
                      <w:b/>
                      <w:i/>
                      <w:sz w:val="18"/>
                      <w:szCs w:val="18"/>
                    </w:rPr>
                  </w:rPrChange>
                </w:rPr>
                <w:t>2830.53</w:t>
              </w:r>
            </w:ins>
          </w:p>
        </w:tc>
      </w:tr>
      <w:tr w:rsidR="004525B1" w:rsidRPr="00530572" w:rsidTr="00192DB8">
        <w:trPr>
          <w:tblCellSpacing w:w="0" w:type="dxa"/>
          <w:jc w:val="center"/>
          <w:ins w:id="21959" w:author="Joseph_The best luck" w:date="2012-05-17T01:58:00Z"/>
          <w:trPrChange w:id="21960" w:author="Joseph_The best luck" w:date="2012-06-04T05:09:00Z">
            <w:trPr>
              <w:tblCellSpacing w:w="0" w:type="dxa"/>
              <w:jc w:val="center"/>
            </w:trPr>
          </w:trPrChange>
        </w:trPr>
        <w:tc>
          <w:tcPr>
            <w:tcW w:w="0" w:type="auto"/>
            <w:shd w:val="clear" w:color="auto" w:fill="FFFFFF"/>
            <w:noWrap/>
            <w:vAlign w:val="center"/>
            <w:hideMark/>
            <w:tcPrChange w:id="21961" w:author="Joseph_The best luck" w:date="2012-06-04T05:09:00Z">
              <w:tcPr>
                <w:tcW w:w="0" w:type="auto"/>
                <w:tcBorders>
                  <w:bottom w:val="single" w:sz="6" w:space="0" w:color="000000"/>
                </w:tcBorders>
                <w:shd w:val="clear" w:color="auto" w:fill="FFFFFF"/>
                <w:noWrap/>
                <w:vAlign w:val="center"/>
                <w:hideMark/>
              </w:tcPr>
            </w:tcPrChange>
          </w:tcPr>
          <w:p w:rsidR="004525B1" w:rsidRPr="00530572" w:rsidRDefault="004525B1" w:rsidP="005834F8">
            <w:pPr>
              <w:spacing w:after="0" w:line="240" w:lineRule="auto"/>
              <w:jc w:val="center"/>
              <w:rPr>
                <w:ins w:id="21962" w:author="Joseph_The best luck" w:date="2012-05-17T01:58:00Z"/>
                <w:rFonts w:ascii="Times New Roman" w:eastAsia="Times New Roman" w:hAnsi="Times New Roman" w:cs="Times New Roman"/>
                <w:b/>
                <w:i/>
                <w:sz w:val="20"/>
                <w:szCs w:val="20"/>
                <w:rPrChange w:id="21963" w:author="Joseph_The best luck" w:date="2012-05-22T03:09:00Z">
                  <w:rPr>
                    <w:ins w:id="21964" w:author="Joseph_The best luck" w:date="2012-05-17T01:58:00Z"/>
                    <w:rFonts w:ascii="Times New Roman" w:eastAsia="Times New Roman" w:hAnsi="Times New Roman" w:cs="Times New Roman"/>
                    <w:b/>
                    <w:i/>
                    <w:sz w:val="18"/>
                    <w:szCs w:val="18"/>
                  </w:rPr>
                </w:rPrChange>
              </w:rPr>
            </w:pPr>
            <w:ins w:id="21965" w:author="Joseph_The best luck" w:date="2012-05-17T01:58:00Z">
              <w:r w:rsidRPr="00530572">
                <w:rPr>
                  <w:rFonts w:ascii="Times New Roman" w:eastAsia="Times New Roman" w:hAnsi="Times New Roman" w:cs="Times New Roman"/>
                  <w:b/>
                  <w:i/>
                  <w:sz w:val="20"/>
                  <w:szCs w:val="20"/>
                  <w:rPrChange w:id="21966" w:author="Joseph_The best luck" w:date="2012-05-22T03:09:00Z">
                    <w:rPr>
                      <w:rFonts w:ascii="Times New Roman" w:eastAsia="Times New Roman" w:hAnsi="Times New Roman" w:cs="Times New Roman"/>
                      <w:b/>
                      <w:i/>
                      <w:sz w:val="18"/>
                      <w:szCs w:val="18"/>
                    </w:rPr>
                  </w:rPrChange>
                </w:rPr>
                <w:t>Bayesian Information Criterion (</w:t>
              </w:r>
            </w:ins>
            <w:ins w:id="21967" w:author="Joseph_The best luck" w:date="2012-05-29T14:48:00Z">
              <w:r w:rsidR="00801E1E" w:rsidRPr="00801E1E">
                <w:rPr>
                  <w:rFonts w:ascii="Times New Roman" w:eastAsia="Times New Roman" w:hAnsi="Times New Roman" w:cs="Times New Roman"/>
                  <w:b/>
                  <w:i/>
                  <w:sz w:val="20"/>
                  <w:szCs w:val="20"/>
                </w:rPr>
                <w:t>BIC</w:t>
              </w:r>
            </w:ins>
            <w:ins w:id="21968" w:author="Joseph_The best luck" w:date="2012-05-17T01:58:00Z">
              <w:r w:rsidRPr="00530572">
                <w:rPr>
                  <w:rFonts w:ascii="Times New Roman" w:eastAsia="Times New Roman" w:hAnsi="Times New Roman" w:cs="Times New Roman"/>
                  <w:b/>
                  <w:i/>
                  <w:sz w:val="20"/>
                  <w:szCs w:val="20"/>
                  <w:rPrChange w:id="21969" w:author="Joseph_The best luck" w:date="2012-05-22T03:09:00Z">
                    <w:rPr>
                      <w:rFonts w:ascii="Times New Roman" w:eastAsia="Times New Roman" w:hAnsi="Times New Roman" w:cs="Times New Roman"/>
                      <w:b/>
                      <w:i/>
                      <w:sz w:val="18"/>
                      <w:szCs w:val="18"/>
                    </w:rPr>
                  </w:rPrChange>
                </w:rPr>
                <w:t>):</w:t>
              </w:r>
            </w:ins>
          </w:p>
        </w:tc>
        <w:tc>
          <w:tcPr>
            <w:tcW w:w="966" w:type="dxa"/>
            <w:shd w:val="clear" w:color="auto" w:fill="FFFFFF"/>
            <w:noWrap/>
            <w:vAlign w:val="center"/>
            <w:hideMark/>
            <w:tcPrChange w:id="21970" w:author="Joseph_The best luck" w:date="2012-06-04T05:09:00Z">
              <w:tcPr>
                <w:tcW w:w="0" w:type="auto"/>
                <w:tcBorders>
                  <w:bottom w:val="single" w:sz="6" w:space="0" w:color="000000"/>
                </w:tcBorders>
                <w:shd w:val="clear" w:color="auto" w:fill="FFFFFF"/>
                <w:noWrap/>
                <w:vAlign w:val="center"/>
                <w:hideMark/>
              </w:tcPr>
            </w:tcPrChange>
          </w:tcPr>
          <w:p w:rsidR="004525B1" w:rsidRPr="00530572" w:rsidRDefault="004525B1" w:rsidP="005834F8">
            <w:pPr>
              <w:spacing w:after="0" w:line="240" w:lineRule="auto"/>
              <w:jc w:val="center"/>
              <w:rPr>
                <w:ins w:id="21971" w:author="Joseph_The best luck" w:date="2012-05-17T01:58:00Z"/>
                <w:rFonts w:ascii="Times New Roman" w:eastAsia="Times New Roman" w:hAnsi="Times New Roman" w:cs="Times New Roman"/>
                <w:b/>
                <w:i/>
                <w:sz w:val="20"/>
                <w:szCs w:val="20"/>
                <w:rPrChange w:id="21972" w:author="Joseph_The best luck" w:date="2012-05-22T03:09:00Z">
                  <w:rPr>
                    <w:ins w:id="21973" w:author="Joseph_The best luck" w:date="2012-05-17T01:58:00Z"/>
                    <w:rFonts w:ascii="Times New Roman" w:eastAsia="Times New Roman" w:hAnsi="Times New Roman" w:cs="Times New Roman"/>
                    <w:b/>
                    <w:i/>
                    <w:sz w:val="18"/>
                    <w:szCs w:val="18"/>
                  </w:rPr>
                </w:rPrChange>
              </w:rPr>
            </w:pPr>
            <w:ins w:id="21974" w:author="Joseph_The best luck" w:date="2012-05-17T01:58:00Z">
              <w:r w:rsidRPr="00530572">
                <w:rPr>
                  <w:rFonts w:ascii="Times New Roman" w:eastAsia="Times New Roman" w:hAnsi="Times New Roman" w:cs="Times New Roman"/>
                  <w:b/>
                  <w:i/>
                  <w:sz w:val="20"/>
                  <w:szCs w:val="20"/>
                  <w:rPrChange w:id="21975" w:author="Joseph_The best luck" w:date="2012-05-22T03:09:00Z">
                    <w:rPr>
                      <w:rFonts w:ascii="Times New Roman" w:eastAsia="Times New Roman" w:hAnsi="Times New Roman" w:cs="Times New Roman"/>
                      <w:b/>
                      <w:i/>
                      <w:sz w:val="18"/>
                      <w:szCs w:val="18"/>
                    </w:rPr>
                  </w:rPrChange>
                </w:rPr>
                <w:t>2957.62</w:t>
              </w:r>
            </w:ins>
          </w:p>
        </w:tc>
      </w:tr>
    </w:tbl>
    <w:p w:rsidR="00530572" w:rsidRPr="00EB77D6" w:rsidRDefault="00530572" w:rsidP="004525B1">
      <w:pPr>
        <w:autoSpaceDE w:val="0"/>
        <w:autoSpaceDN w:val="0"/>
        <w:adjustRightInd w:val="0"/>
        <w:spacing w:after="0" w:line="400" w:lineRule="atLeast"/>
        <w:rPr>
          <w:ins w:id="21976" w:author="Joseph_The best luck" w:date="2012-05-17T01:58:00Z"/>
          <w:rFonts w:ascii="Times New Roman" w:hAnsi="Times New Roman" w:cs="Times New Roman"/>
          <w:sz w:val="24"/>
          <w:szCs w:val="24"/>
        </w:rPr>
      </w:pPr>
    </w:p>
    <w:p w:rsidR="00307E7F" w:rsidRDefault="00307E7F" w:rsidP="004525B1">
      <w:pPr>
        <w:autoSpaceDE w:val="0"/>
        <w:autoSpaceDN w:val="0"/>
        <w:adjustRightInd w:val="0"/>
        <w:spacing w:after="0" w:line="480" w:lineRule="auto"/>
        <w:rPr>
          <w:ins w:id="21977" w:author="Joseph_The Best Luck" w:date="2012-08-02T11:44:00Z"/>
          <w:rFonts w:ascii="Times New Roman" w:hAnsi="Times New Roman" w:cs="Times New Roman"/>
          <w:sz w:val="24"/>
          <w:szCs w:val="24"/>
        </w:rPr>
      </w:pPr>
    </w:p>
    <w:p w:rsidR="004525B1" w:rsidRPr="00EB77D6" w:rsidRDefault="004525B1" w:rsidP="004525B1">
      <w:pPr>
        <w:autoSpaceDE w:val="0"/>
        <w:autoSpaceDN w:val="0"/>
        <w:adjustRightInd w:val="0"/>
        <w:spacing w:after="0" w:line="480" w:lineRule="auto"/>
        <w:rPr>
          <w:ins w:id="21978" w:author="Joseph_The best luck" w:date="2012-05-17T01:58:00Z"/>
          <w:rFonts w:ascii="Times New Roman" w:hAnsi="Times New Roman" w:cs="Times New Roman"/>
          <w:sz w:val="24"/>
          <w:szCs w:val="24"/>
        </w:rPr>
      </w:pPr>
      <w:ins w:id="21979" w:author="Joseph_The best luck" w:date="2012-05-17T01:58:00Z">
        <w:r w:rsidRPr="00EB77D6">
          <w:rPr>
            <w:rFonts w:ascii="Times New Roman" w:hAnsi="Times New Roman" w:cs="Times New Roman"/>
            <w:sz w:val="24"/>
            <w:szCs w:val="24"/>
          </w:rPr>
          <w:tab/>
        </w:r>
        <w:proofErr w:type="gramStart"/>
        <w:r w:rsidRPr="00EB77D6">
          <w:rPr>
            <w:rFonts w:ascii="Times New Roman" w:hAnsi="Times New Roman" w:cs="Times New Roman"/>
            <w:sz w:val="24"/>
            <w:szCs w:val="24"/>
            <w:u w:val="single"/>
          </w:rPr>
          <w:t xml:space="preserve">Expertise </w:t>
        </w:r>
        <w:r>
          <w:rPr>
            <w:rFonts w:ascii="Times New Roman" w:hAnsi="Times New Roman" w:cs="Times New Roman"/>
            <w:sz w:val="24"/>
            <w:szCs w:val="24"/>
            <w:u w:val="single"/>
          </w:rPr>
          <w:t>and</w:t>
        </w:r>
        <w:r w:rsidRPr="00EB77D6">
          <w:rPr>
            <w:rFonts w:ascii="Times New Roman" w:hAnsi="Times New Roman" w:cs="Times New Roman"/>
            <w:sz w:val="24"/>
            <w:szCs w:val="24"/>
            <w:u w:val="single"/>
          </w:rPr>
          <w:t xml:space="preserve"> Objectivity – Normative.</w:t>
        </w:r>
        <w:proofErr w:type="gramEnd"/>
        <w:r w:rsidRPr="00EB77D6">
          <w:rPr>
            <w:rFonts w:ascii="Times New Roman" w:hAnsi="Times New Roman" w:cs="Times New Roman"/>
            <w:sz w:val="24"/>
            <w:szCs w:val="24"/>
          </w:rPr>
          <w:t xml:space="preserve">  With the same procedural rigor, confirmatory factor analysis was </w:t>
        </w:r>
        <w:r>
          <w:rPr>
            <w:rFonts w:ascii="Times New Roman" w:hAnsi="Times New Roman" w:cs="Times New Roman"/>
            <w:sz w:val="24"/>
            <w:szCs w:val="24"/>
          </w:rPr>
          <w:t xml:space="preserve">conducted </w:t>
        </w:r>
        <w:r w:rsidRPr="00EB77D6">
          <w:rPr>
            <w:rFonts w:ascii="Times New Roman" w:hAnsi="Times New Roman" w:cs="Times New Roman"/>
            <w:sz w:val="24"/>
            <w:szCs w:val="24"/>
          </w:rPr>
          <w:t>with eight measurement items</w:t>
        </w:r>
        <w:r>
          <w:rPr>
            <w:rFonts w:ascii="Times New Roman" w:hAnsi="Times New Roman" w:cs="Times New Roman"/>
            <w:sz w:val="24"/>
            <w:szCs w:val="24"/>
          </w:rPr>
          <w:t>:</w:t>
        </w:r>
        <w:r w:rsidRPr="00EB77D6">
          <w:rPr>
            <w:rFonts w:ascii="Times New Roman" w:hAnsi="Times New Roman" w:cs="Times New Roman"/>
            <w:sz w:val="24"/>
            <w:szCs w:val="24"/>
          </w:rPr>
          <w:t xml:space="preserve">  knowledge related (NEOK1 and NEOK2), (technical) competence related (NEOTC1, NEOTC2, NEOTC3), system related (NEOS2), and process</w:t>
        </w:r>
        <w:r>
          <w:rPr>
            <w:rFonts w:ascii="Times New Roman" w:hAnsi="Times New Roman" w:cs="Times New Roman"/>
            <w:sz w:val="24"/>
            <w:szCs w:val="24"/>
          </w:rPr>
          <w:t>-</w:t>
        </w:r>
        <w:r w:rsidRPr="00EB77D6">
          <w:rPr>
            <w:rFonts w:ascii="Times New Roman" w:hAnsi="Times New Roman" w:cs="Times New Roman"/>
            <w:sz w:val="24"/>
            <w:szCs w:val="24"/>
          </w:rPr>
          <w:t>based related (NEOP1 and NEOP2).</w:t>
        </w:r>
      </w:ins>
    </w:p>
    <w:p w:rsidR="009655FF" w:rsidRDefault="004525B1" w:rsidP="004525B1">
      <w:pPr>
        <w:autoSpaceDE w:val="0"/>
        <w:autoSpaceDN w:val="0"/>
        <w:adjustRightInd w:val="0"/>
        <w:spacing w:after="0" w:line="480" w:lineRule="auto"/>
        <w:ind w:firstLine="720"/>
        <w:rPr>
          <w:ins w:id="21980" w:author="Joseph_The best luck" w:date="2012-05-31T15:49:00Z"/>
          <w:rFonts w:ascii="Times New Roman" w:hAnsi="Times New Roman" w:cs="Times New Roman"/>
          <w:sz w:val="24"/>
          <w:szCs w:val="24"/>
        </w:rPr>
      </w:pPr>
      <w:commentRangeStart w:id="21981"/>
      <w:ins w:id="21982" w:author="Joseph_The best luck" w:date="2012-05-17T01:58:00Z">
        <w:r w:rsidRPr="00EB77D6">
          <w:rPr>
            <w:rFonts w:ascii="Times New Roman" w:hAnsi="Times New Roman" w:cs="Times New Roman"/>
            <w:sz w:val="24"/>
            <w:szCs w:val="24"/>
          </w:rPr>
          <w:t>NEOS2, NEOP1, and NEOP2 show</w:t>
        </w:r>
        <w:r>
          <w:rPr>
            <w:rFonts w:ascii="Times New Roman" w:hAnsi="Times New Roman" w:cs="Times New Roman"/>
            <w:sz w:val="24"/>
            <w:szCs w:val="24"/>
          </w:rPr>
          <w:t xml:space="preserve">ed </w:t>
        </w:r>
        <w:r w:rsidRPr="00EB77D6">
          <w:rPr>
            <w:rFonts w:ascii="Times New Roman" w:hAnsi="Times New Roman" w:cs="Times New Roman"/>
            <w:sz w:val="24"/>
            <w:szCs w:val="24"/>
          </w:rPr>
          <w:t>weak factor loading</w:t>
        </w:r>
        <w:r>
          <w:rPr>
            <w:rFonts w:ascii="Times New Roman" w:hAnsi="Times New Roman" w:cs="Times New Roman"/>
            <w:sz w:val="24"/>
            <w:szCs w:val="24"/>
          </w:rPr>
          <w:t>s</w:t>
        </w:r>
        <w:r w:rsidRPr="00EB77D6">
          <w:rPr>
            <w:rFonts w:ascii="Times New Roman" w:hAnsi="Times New Roman" w:cs="Times New Roman"/>
            <w:sz w:val="24"/>
            <w:szCs w:val="24"/>
          </w:rPr>
          <w:t xml:space="preserve"> (.273, .227, and .482</w:t>
        </w:r>
        <w:r>
          <w:rPr>
            <w:rFonts w:ascii="Times New Roman" w:hAnsi="Times New Roman" w:cs="Times New Roman"/>
            <w:sz w:val="24"/>
            <w:szCs w:val="24"/>
          </w:rPr>
          <w:t>, respectively</w:t>
        </w:r>
        <w:r w:rsidRPr="00EB77D6">
          <w:rPr>
            <w:rFonts w:ascii="Times New Roman" w:hAnsi="Times New Roman" w:cs="Times New Roman"/>
            <w:sz w:val="24"/>
            <w:szCs w:val="24"/>
          </w:rPr>
          <w:t>)</w:t>
        </w:r>
        <w:r>
          <w:rPr>
            <w:rFonts w:ascii="Times New Roman" w:hAnsi="Times New Roman" w:cs="Times New Roman"/>
            <w:sz w:val="24"/>
            <w:szCs w:val="24"/>
          </w:rPr>
          <w:t xml:space="preserve"> while</w:t>
        </w:r>
        <w:r w:rsidRPr="00EB77D6">
          <w:rPr>
            <w:rFonts w:ascii="Times New Roman" w:hAnsi="Times New Roman" w:cs="Times New Roman"/>
            <w:sz w:val="24"/>
            <w:szCs w:val="24"/>
          </w:rPr>
          <w:t xml:space="preserve"> NEOTC 2 and NEOTC3 showed relatively weak factor loadings.  </w:t>
        </w:r>
        <w:commentRangeEnd w:id="21981"/>
        <w:r>
          <w:rPr>
            <w:rStyle w:val="CommentReference"/>
          </w:rPr>
          <w:commentReference w:id="21981"/>
        </w:r>
        <w:r>
          <w:rPr>
            <w:rFonts w:ascii="Times New Roman" w:hAnsi="Times New Roman" w:cs="Times New Roman"/>
            <w:sz w:val="24"/>
            <w:szCs w:val="24"/>
          </w:rPr>
          <w:t>The e</w:t>
        </w:r>
        <w:r w:rsidRPr="00EB77D6">
          <w:rPr>
            <w:rFonts w:ascii="Times New Roman" w:hAnsi="Times New Roman" w:cs="Times New Roman"/>
            <w:sz w:val="24"/>
            <w:szCs w:val="24"/>
          </w:rPr>
          <w:t>igenvalue for the first and second factor loading</w:t>
        </w:r>
        <w:r>
          <w:rPr>
            <w:rFonts w:ascii="Times New Roman" w:hAnsi="Times New Roman" w:cs="Times New Roman"/>
            <w:sz w:val="24"/>
            <w:szCs w:val="24"/>
          </w:rPr>
          <w:t>s</w:t>
        </w:r>
        <w:r w:rsidRPr="00EB77D6">
          <w:rPr>
            <w:rFonts w:ascii="Times New Roman" w:hAnsi="Times New Roman" w:cs="Times New Roman"/>
            <w:sz w:val="24"/>
            <w:szCs w:val="24"/>
          </w:rPr>
          <w:t xml:space="preserve"> were 4.704 and 1.146</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w:t>
        </w:r>
        <w:r w:rsidRPr="00EB77D6">
          <w:rPr>
            <w:rFonts w:ascii="Times New Roman" w:hAnsi="Times New Roman" w:cs="Times New Roman"/>
            <w:sz w:val="24"/>
            <w:szCs w:val="24"/>
          </w:rPr>
          <w:lastRenderedPageBreak/>
          <w:t>Moreover, the construct</w:t>
        </w:r>
        <w:r w:rsidRPr="004303D9">
          <w:rPr>
            <w:rFonts w:ascii="Times New Roman" w:hAnsi="Times New Roman" w:cs="Times New Roman"/>
            <w:sz w:val="24"/>
            <w:szCs w:val="24"/>
          </w:rPr>
          <w:t xml:space="preserve"> </w:t>
        </w:r>
        <w:r>
          <w:rPr>
            <w:rFonts w:ascii="Times New Roman" w:hAnsi="Times New Roman" w:cs="Times New Roman"/>
            <w:sz w:val="24"/>
            <w:szCs w:val="24"/>
          </w:rPr>
          <w:t xml:space="preserve">consisted of the following </w:t>
        </w:r>
        <w:r w:rsidRPr="00EB77D6">
          <w:rPr>
            <w:rFonts w:ascii="Times New Roman" w:hAnsi="Times New Roman" w:cs="Times New Roman"/>
            <w:sz w:val="24"/>
            <w:szCs w:val="24"/>
          </w:rPr>
          <w:t>cross</w:t>
        </w:r>
        <w:r>
          <w:rPr>
            <w:rFonts w:ascii="Times New Roman" w:hAnsi="Times New Roman" w:cs="Times New Roman"/>
            <w:sz w:val="24"/>
            <w:szCs w:val="24"/>
          </w:rPr>
          <w:t>-</w:t>
        </w:r>
        <w:r w:rsidRPr="00EB77D6">
          <w:rPr>
            <w:rFonts w:ascii="Times New Roman" w:hAnsi="Times New Roman" w:cs="Times New Roman"/>
            <w:sz w:val="24"/>
            <w:szCs w:val="24"/>
          </w:rPr>
          <w:t>loaded items</w:t>
        </w:r>
        <w:r>
          <w:rPr>
            <w:rFonts w:ascii="Times New Roman" w:hAnsi="Times New Roman" w:cs="Times New Roman"/>
            <w:sz w:val="24"/>
            <w:szCs w:val="24"/>
          </w:rPr>
          <w:t>:</w:t>
        </w:r>
        <w:r w:rsidRPr="00EB77D6">
          <w:rPr>
            <w:rFonts w:ascii="Times New Roman" w:hAnsi="Times New Roman" w:cs="Times New Roman"/>
            <w:sz w:val="24"/>
            <w:szCs w:val="24"/>
          </w:rPr>
          <w:t xml:space="preserve"> NEOTC1, NEOTC2, NEOTC3, NEOS2, NEOP1, and NEOP2.</w:t>
        </w:r>
      </w:ins>
      <w:ins w:id="21983" w:author="Joseph_The best luck" w:date="2012-05-22T03:11:00Z">
        <w:r w:rsidR="009655FF">
          <w:rPr>
            <w:rFonts w:ascii="Times New Roman" w:hAnsi="Times New Roman" w:cs="Times New Roman"/>
            <w:sz w:val="24"/>
            <w:szCs w:val="24"/>
          </w:rPr>
          <w:t xml:space="preserve"> </w:t>
        </w:r>
        <w:proofErr w:type="gramStart"/>
        <w:r w:rsidR="009655FF">
          <w:rPr>
            <w:rFonts w:ascii="Times New Roman" w:hAnsi="Times New Roman" w:cs="Times New Roman"/>
            <w:sz w:val="24"/>
            <w:szCs w:val="24"/>
          </w:rPr>
          <w:t>(</w:t>
        </w:r>
        <w:del w:id="21984" w:author="Joseph_The Best Luck" w:date="2012-08-02T11:33:00Z">
          <w:r w:rsidR="009655FF" w:rsidDel="009137DC">
            <w:rPr>
              <w:rFonts w:ascii="Times New Roman" w:hAnsi="Times New Roman" w:cs="Times New Roman"/>
              <w:sz w:val="24"/>
              <w:szCs w:val="24"/>
            </w:rPr>
            <w:delText>Table.</w:delText>
          </w:r>
        </w:del>
      </w:ins>
      <w:ins w:id="21985" w:author="Joseph_The Best Luck" w:date="2012-08-02T11:33:00Z">
        <w:r w:rsidR="009137DC">
          <w:rPr>
            <w:rFonts w:ascii="Times New Roman" w:hAnsi="Times New Roman" w:cs="Times New Roman"/>
            <w:sz w:val="24"/>
            <w:szCs w:val="24"/>
          </w:rPr>
          <w:t>Table</w:t>
        </w:r>
      </w:ins>
      <w:ins w:id="21986" w:author="Joseph_The best luck" w:date="2012-05-22T03:11:00Z">
        <w:r w:rsidR="009655FF">
          <w:rPr>
            <w:rFonts w:ascii="Times New Roman" w:hAnsi="Times New Roman" w:cs="Times New Roman"/>
            <w:sz w:val="24"/>
            <w:szCs w:val="24"/>
          </w:rPr>
          <w:t xml:space="preserve"> 18.)</w:t>
        </w:r>
      </w:ins>
      <w:proofErr w:type="gramEnd"/>
    </w:p>
    <w:p w:rsidR="004525B1" w:rsidRPr="00EB77D6" w:rsidRDefault="009655FF" w:rsidP="00307E7F">
      <w:pPr>
        <w:autoSpaceDE w:val="0"/>
        <w:autoSpaceDN w:val="0"/>
        <w:adjustRightInd w:val="0"/>
        <w:spacing w:before="240" w:after="0" w:line="480" w:lineRule="auto"/>
        <w:rPr>
          <w:ins w:id="21987" w:author="Joseph_The best luck" w:date="2012-05-17T01:58:00Z"/>
          <w:rFonts w:ascii="Times New Roman" w:hAnsi="Times New Roman" w:cs="Times New Roman"/>
          <w:sz w:val="24"/>
          <w:szCs w:val="24"/>
        </w:rPr>
        <w:pPrChange w:id="21988" w:author="Joseph_The Best Luck" w:date="2012-08-02T11:41:00Z">
          <w:pPr>
            <w:autoSpaceDE w:val="0"/>
            <w:autoSpaceDN w:val="0"/>
            <w:adjustRightInd w:val="0"/>
            <w:spacing w:after="0" w:line="480" w:lineRule="auto"/>
            <w:ind w:firstLine="720"/>
          </w:pPr>
        </w:pPrChange>
      </w:pPr>
      <w:ins w:id="21989" w:author="Joseph_The best luck" w:date="2012-05-22T03:11:00Z">
        <w:del w:id="21990" w:author="Joseph_The Best Luck" w:date="2012-08-02T11:33:00Z">
          <w:r w:rsidDel="009137DC">
            <w:rPr>
              <w:rFonts w:ascii="Times New Roman" w:hAnsi="Times New Roman" w:cs="Times New Roman"/>
              <w:sz w:val="24"/>
              <w:szCs w:val="24"/>
            </w:rPr>
            <w:delText>Table.</w:delText>
          </w:r>
        </w:del>
      </w:ins>
      <w:proofErr w:type="gramStart"/>
      <w:ins w:id="21991" w:author="Joseph_The Best Luck" w:date="2012-08-02T11:33:00Z">
        <w:r w:rsidR="009137DC">
          <w:rPr>
            <w:rFonts w:ascii="Times New Roman" w:hAnsi="Times New Roman" w:cs="Times New Roman"/>
            <w:sz w:val="24"/>
            <w:szCs w:val="24"/>
          </w:rPr>
          <w:t>Table</w:t>
        </w:r>
      </w:ins>
      <w:ins w:id="21992" w:author="Joseph_The best luck" w:date="2012-05-22T03:11:00Z">
        <w:r>
          <w:rPr>
            <w:rFonts w:ascii="Times New Roman" w:hAnsi="Times New Roman" w:cs="Times New Roman"/>
            <w:sz w:val="24"/>
            <w:szCs w:val="24"/>
          </w:rPr>
          <w:t xml:space="preserve"> 18.</w:t>
        </w:r>
        <w:proofErr w:type="gramEnd"/>
        <w:r>
          <w:rPr>
            <w:rFonts w:ascii="Times New Roman" w:hAnsi="Times New Roman" w:cs="Times New Roman"/>
            <w:sz w:val="24"/>
            <w:szCs w:val="24"/>
          </w:rPr>
          <w:t xml:space="preserve"> Initial Factor Matrix</w:t>
        </w:r>
      </w:ins>
      <w:ins w:id="21993" w:author="Joseph_The best luck" w:date="2012-05-17T01:58:00Z">
        <w:r w:rsidR="004525B1" w:rsidRPr="00EB77D6">
          <w:rPr>
            <w:rFonts w:ascii="Times New Roman" w:hAnsi="Times New Roman" w:cs="Times New Roman"/>
            <w:sz w:val="24"/>
            <w:szCs w:val="24"/>
          </w:rPr>
          <w:t xml:space="preserve">  </w:t>
        </w:r>
      </w:ins>
    </w:p>
    <w:tbl>
      <w:tblPr>
        <w:tblW w:w="395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1994" w:author="Joseph_The best luck" w:date="2012-05-22T03:53:00Z">
          <w:tblPr>
            <w:tblW w:w="395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346"/>
        <w:gridCol w:w="1350"/>
        <w:gridCol w:w="1256"/>
        <w:tblGridChange w:id="21995">
          <w:tblGrid>
            <w:gridCol w:w="1346"/>
            <w:gridCol w:w="1350"/>
            <w:gridCol w:w="1256"/>
          </w:tblGrid>
        </w:tblGridChange>
      </w:tblGrid>
      <w:tr w:rsidR="004525B1" w:rsidRPr="009655FF" w:rsidTr="00575FFF">
        <w:trPr>
          <w:cantSplit/>
          <w:jc w:val="center"/>
          <w:ins w:id="21996" w:author="Joseph_The best luck" w:date="2012-05-17T01:58:00Z"/>
          <w:trPrChange w:id="21997" w:author="Joseph_The best luck" w:date="2012-05-22T03:53:00Z">
            <w:trPr>
              <w:cantSplit/>
              <w:jc w:val="center"/>
            </w:trPr>
          </w:trPrChange>
        </w:trPr>
        <w:tc>
          <w:tcPr>
            <w:tcW w:w="3952" w:type="dxa"/>
            <w:gridSpan w:val="3"/>
            <w:tcBorders>
              <w:top w:val="nil"/>
              <w:left w:val="nil"/>
              <w:bottom w:val="single" w:sz="18" w:space="0" w:color="000000"/>
              <w:right w:val="nil"/>
            </w:tcBorders>
            <w:shd w:val="clear" w:color="auto" w:fill="FFFFFF"/>
            <w:tcPrChange w:id="21998" w:author="Joseph_The best luck" w:date="2012-05-22T03:53:00Z">
              <w:tcPr>
                <w:tcW w:w="3952" w:type="dxa"/>
                <w:gridSpan w:val="3"/>
                <w:tcBorders>
                  <w:top w:val="nil"/>
                  <w:left w:val="nil"/>
                  <w:bottom w:val="nil"/>
                  <w:right w:val="nil"/>
                </w:tcBorders>
                <w:shd w:val="clear" w:color="auto" w:fill="FFFFFF"/>
              </w:tcPr>
            </w:tcPrChange>
          </w:tcPr>
          <w:p w:rsidR="004525B1" w:rsidRPr="009655FF" w:rsidRDefault="004525B1" w:rsidP="005834F8">
            <w:pPr>
              <w:autoSpaceDE w:val="0"/>
              <w:autoSpaceDN w:val="0"/>
              <w:adjustRightInd w:val="0"/>
              <w:spacing w:after="0" w:line="320" w:lineRule="atLeast"/>
              <w:ind w:left="60" w:right="60"/>
              <w:jc w:val="center"/>
              <w:rPr>
                <w:ins w:id="21999" w:author="Joseph_The best luck" w:date="2012-05-17T01:58:00Z"/>
                <w:rFonts w:ascii="Times New Roman" w:hAnsi="Times New Roman" w:cs="Times New Roman"/>
                <w:color w:val="000000"/>
                <w:sz w:val="20"/>
                <w:szCs w:val="20"/>
                <w:rPrChange w:id="22000" w:author="Joseph_The best luck" w:date="2012-05-22T03:11:00Z">
                  <w:rPr>
                    <w:ins w:id="22001" w:author="Joseph_The best luck" w:date="2012-05-17T01:58:00Z"/>
                    <w:rFonts w:ascii="Times New Roman" w:hAnsi="Times New Roman" w:cs="Times New Roman"/>
                    <w:color w:val="000000"/>
                    <w:sz w:val="18"/>
                    <w:szCs w:val="18"/>
                  </w:rPr>
                </w:rPrChange>
              </w:rPr>
            </w:pPr>
            <w:ins w:id="22002" w:author="Joseph_The best luck" w:date="2012-05-17T01:58:00Z">
              <w:r w:rsidRPr="009655FF">
                <w:rPr>
                  <w:rFonts w:ascii="Times New Roman" w:hAnsi="Times New Roman" w:cs="Times New Roman"/>
                  <w:b/>
                  <w:bCs/>
                  <w:color w:val="000000"/>
                  <w:sz w:val="20"/>
                  <w:szCs w:val="20"/>
                  <w:rPrChange w:id="22003" w:author="Joseph_The best luck" w:date="2012-05-22T03:11:00Z">
                    <w:rPr>
                      <w:rFonts w:ascii="Times New Roman" w:hAnsi="Times New Roman" w:cs="Times New Roman"/>
                      <w:b/>
                      <w:bCs/>
                      <w:color w:val="000000"/>
                      <w:sz w:val="18"/>
                      <w:szCs w:val="18"/>
                    </w:rPr>
                  </w:rPrChange>
                </w:rPr>
                <w:t xml:space="preserve">Factor </w:t>
              </w:r>
              <w:proofErr w:type="spellStart"/>
              <w:r w:rsidRPr="009655FF">
                <w:rPr>
                  <w:rFonts w:ascii="Times New Roman" w:hAnsi="Times New Roman" w:cs="Times New Roman"/>
                  <w:b/>
                  <w:bCs/>
                  <w:color w:val="000000"/>
                  <w:sz w:val="20"/>
                  <w:szCs w:val="20"/>
                  <w:rPrChange w:id="22004" w:author="Joseph_The best luck" w:date="2012-05-22T03:11:00Z">
                    <w:rPr>
                      <w:rFonts w:ascii="Times New Roman" w:hAnsi="Times New Roman" w:cs="Times New Roman"/>
                      <w:b/>
                      <w:bCs/>
                      <w:color w:val="000000"/>
                      <w:sz w:val="18"/>
                      <w:szCs w:val="18"/>
                    </w:rPr>
                  </w:rPrChange>
                </w:rPr>
                <w:t>Matrix</w:t>
              </w:r>
              <w:r w:rsidRPr="009655FF">
                <w:rPr>
                  <w:rFonts w:ascii="Times New Roman" w:hAnsi="Times New Roman" w:cs="Times New Roman"/>
                  <w:b/>
                  <w:bCs/>
                  <w:color w:val="000000"/>
                  <w:sz w:val="20"/>
                  <w:szCs w:val="20"/>
                  <w:vertAlign w:val="superscript"/>
                  <w:rPrChange w:id="22005" w:author="Joseph_The best luck" w:date="2012-05-22T03:11:00Z">
                    <w:rPr>
                      <w:rFonts w:ascii="Times New Roman" w:hAnsi="Times New Roman" w:cs="Times New Roman"/>
                      <w:b/>
                      <w:bCs/>
                      <w:color w:val="000000"/>
                      <w:sz w:val="18"/>
                      <w:szCs w:val="18"/>
                      <w:vertAlign w:val="superscript"/>
                    </w:rPr>
                  </w:rPrChange>
                </w:rPr>
                <w:t>a</w:t>
              </w:r>
              <w:proofErr w:type="spellEnd"/>
            </w:ins>
          </w:p>
        </w:tc>
      </w:tr>
      <w:tr w:rsidR="004525B1" w:rsidRPr="009655FF" w:rsidTr="00575FFF">
        <w:trPr>
          <w:cantSplit/>
          <w:jc w:val="center"/>
          <w:ins w:id="22006" w:author="Joseph_The best luck" w:date="2012-05-17T01:58:00Z"/>
          <w:trPrChange w:id="22007" w:author="Joseph_The best luck" w:date="2012-05-22T03:53:00Z">
            <w:trPr>
              <w:cantSplit/>
              <w:jc w:val="center"/>
            </w:trPr>
          </w:trPrChange>
        </w:trPr>
        <w:tc>
          <w:tcPr>
            <w:tcW w:w="1346" w:type="dxa"/>
            <w:vMerge w:val="restart"/>
            <w:tcBorders>
              <w:top w:val="single" w:sz="18" w:space="0" w:color="000000"/>
              <w:left w:val="nil"/>
              <w:bottom w:val="nil"/>
              <w:right w:val="single" w:sz="16" w:space="0" w:color="000000"/>
            </w:tcBorders>
            <w:shd w:val="clear" w:color="auto" w:fill="FFFFFF"/>
            <w:tcPrChange w:id="22008" w:author="Joseph_The best luck" w:date="2012-05-22T03:53:00Z">
              <w:tcPr>
                <w:tcW w:w="1346"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9655FF" w:rsidRDefault="004525B1" w:rsidP="005834F8">
            <w:pPr>
              <w:autoSpaceDE w:val="0"/>
              <w:autoSpaceDN w:val="0"/>
              <w:adjustRightInd w:val="0"/>
              <w:spacing w:after="0" w:line="320" w:lineRule="atLeast"/>
              <w:ind w:left="60" w:right="60"/>
              <w:rPr>
                <w:ins w:id="22009" w:author="Joseph_The best luck" w:date="2012-05-17T01:58:00Z"/>
                <w:rFonts w:ascii="Times New Roman" w:hAnsi="Times New Roman" w:cs="Times New Roman"/>
                <w:color w:val="000000"/>
                <w:sz w:val="20"/>
                <w:szCs w:val="20"/>
                <w:rPrChange w:id="22010" w:author="Joseph_The best luck" w:date="2012-05-22T03:11:00Z">
                  <w:rPr>
                    <w:ins w:id="22011" w:author="Joseph_The best luck" w:date="2012-05-17T01:58:00Z"/>
                    <w:rFonts w:ascii="Times New Roman" w:hAnsi="Times New Roman" w:cs="Times New Roman"/>
                    <w:color w:val="000000"/>
                    <w:sz w:val="18"/>
                    <w:szCs w:val="18"/>
                  </w:rPr>
                </w:rPrChange>
              </w:rPr>
            </w:pPr>
          </w:p>
        </w:tc>
        <w:tc>
          <w:tcPr>
            <w:tcW w:w="2606" w:type="dxa"/>
            <w:gridSpan w:val="2"/>
            <w:tcBorders>
              <w:top w:val="single" w:sz="18" w:space="0" w:color="000000"/>
              <w:left w:val="single" w:sz="16" w:space="0" w:color="000000"/>
              <w:right w:val="nil"/>
            </w:tcBorders>
            <w:shd w:val="clear" w:color="auto" w:fill="FFFFFF"/>
            <w:tcPrChange w:id="22012" w:author="Joseph_The best luck" w:date="2012-05-22T03:53:00Z">
              <w:tcPr>
                <w:tcW w:w="2606" w:type="dxa"/>
                <w:gridSpan w:val="2"/>
                <w:tcBorders>
                  <w:top w:val="single" w:sz="16" w:space="0" w:color="000000"/>
                  <w:left w:val="single" w:sz="16" w:space="0" w:color="000000"/>
                </w:tcBorders>
                <w:shd w:val="clear" w:color="auto" w:fill="FFFFFF"/>
              </w:tcPr>
            </w:tcPrChange>
          </w:tcPr>
          <w:p w:rsidR="004525B1" w:rsidRPr="009655FF" w:rsidRDefault="004525B1" w:rsidP="005834F8">
            <w:pPr>
              <w:autoSpaceDE w:val="0"/>
              <w:autoSpaceDN w:val="0"/>
              <w:adjustRightInd w:val="0"/>
              <w:spacing w:after="0" w:line="320" w:lineRule="atLeast"/>
              <w:ind w:left="60" w:right="60"/>
              <w:jc w:val="center"/>
              <w:rPr>
                <w:ins w:id="22013" w:author="Joseph_The best luck" w:date="2012-05-17T01:58:00Z"/>
                <w:rFonts w:ascii="Times New Roman" w:hAnsi="Times New Roman" w:cs="Times New Roman"/>
                <w:color w:val="000000"/>
                <w:sz w:val="20"/>
                <w:szCs w:val="20"/>
                <w:rPrChange w:id="22014" w:author="Joseph_The best luck" w:date="2012-05-22T03:11:00Z">
                  <w:rPr>
                    <w:ins w:id="22015" w:author="Joseph_The best luck" w:date="2012-05-17T01:58:00Z"/>
                    <w:rFonts w:ascii="Times New Roman" w:hAnsi="Times New Roman" w:cs="Times New Roman"/>
                    <w:color w:val="000000"/>
                    <w:sz w:val="18"/>
                    <w:szCs w:val="18"/>
                  </w:rPr>
                </w:rPrChange>
              </w:rPr>
            </w:pPr>
            <w:ins w:id="22016" w:author="Joseph_The best luck" w:date="2012-05-17T01:58:00Z">
              <w:r w:rsidRPr="009655FF">
                <w:rPr>
                  <w:rFonts w:ascii="Times New Roman" w:hAnsi="Times New Roman" w:cs="Times New Roman"/>
                  <w:color w:val="000000"/>
                  <w:sz w:val="20"/>
                  <w:szCs w:val="20"/>
                  <w:rPrChange w:id="22017" w:author="Joseph_The best luck" w:date="2012-05-22T03:11:00Z">
                    <w:rPr>
                      <w:rFonts w:ascii="Times New Roman" w:hAnsi="Times New Roman" w:cs="Times New Roman"/>
                      <w:color w:val="000000"/>
                      <w:sz w:val="18"/>
                      <w:szCs w:val="18"/>
                    </w:rPr>
                  </w:rPrChange>
                </w:rPr>
                <w:t>Factor</w:t>
              </w:r>
            </w:ins>
          </w:p>
        </w:tc>
      </w:tr>
      <w:tr w:rsidR="004525B1" w:rsidRPr="009655FF" w:rsidTr="00575FFF">
        <w:trPr>
          <w:cantSplit/>
          <w:jc w:val="center"/>
          <w:ins w:id="22018" w:author="Joseph_The best luck" w:date="2012-05-17T01:58:00Z"/>
          <w:trPrChange w:id="22019" w:author="Joseph_The best luck" w:date="2012-05-22T03:53:00Z">
            <w:trPr>
              <w:cantSplit/>
              <w:jc w:val="center"/>
            </w:trPr>
          </w:trPrChange>
        </w:trPr>
        <w:tc>
          <w:tcPr>
            <w:tcW w:w="1346" w:type="dxa"/>
            <w:vMerge/>
            <w:tcBorders>
              <w:top w:val="single" w:sz="16" w:space="0" w:color="000000"/>
              <w:left w:val="nil"/>
              <w:bottom w:val="nil"/>
              <w:right w:val="single" w:sz="16" w:space="0" w:color="000000"/>
            </w:tcBorders>
            <w:shd w:val="clear" w:color="auto" w:fill="FFFFFF"/>
            <w:tcPrChange w:id="22020" w:author="Joseph_The best luck" w:date="2012-05-22T03:53:00Z">
              <w:tcPr>
                <w:tcW w:w="1346" w:type="dxa"/>
                <w:vMerge/>
                <w:tcBorders>
                  <w:top w:val="single" w:sz="16" w:space="0" w:color="000000"/>
                  <w:left w:val="single" w:sz="16" w:space="0" w:color="000000"/>
                  <w:bottom w:val="nil"/>
                  <w:right w:val="single" w:sz="16" w:space="0" w:color="000000"/>
                </w:tcBorders>
                <w:shd w:val="clear" w:color="auto" w:fill="FFFFFF"/>
              </w:tcPr>
            </w:tcPrChange>
          </w:tcPr>
          <w:p w:rsidR="004525B1" w:rsidRPr="009655FF" w:rsidRDefault="004525B1" w:rsidP="005834F8">
            <w:pPr>
              <w:autoSpaceDE w:val="0"/>
              <w:autoSpaceDN w:val="0"/>
              <w:adjustRightInd w:val="0"/>
              <w:spacing w:after="0" w:line="240" w:lineRule="auto"/>
              <w:rPr>
                <w:ins w:id="22021" w:author="Joseph_The best luck" w:date="2012-05-17T01:58:00Z"/>
                <w:rFonts w:ascii="Times New Roman" w:hAnsi="Times New Roman" w:cs="Times New Roman"/>
                <w:color w:val="000000"/>
                <w:sz w:val="20"/>
                <w:szCs w:val="20"/>
                <w:rPrChange w:id="22022" w:author="Joseph_The best luck" w:date="2012-05-22T03:11:00Z">
                  <w:rPr>
                    <w:ins w:id="22023" w:author="Joseph_The best luck" w:date="2012-05-17T01:58:00Z"/>
                    <w:rFonts w:ascii="Times New Roman" w:hAnsi="Times New Roman" w:cs="Times New Roman"/>
                    <w:color w:val="000000"/>
                    <w:sz w:val="18"/>
                    <w:szCs w:val="18"/>
                  </w:rPr>
                </w:rPrChange>
              </w:rPr>
            </w:pPr>
          </w:p>
        </w:tc>
        <w:tc>
          <w:tcPr>
            <w:tcW w:w="1350" w:type="dxa"/>
            <w:tcBorders>
              <w:left w:val="single" w:sz="16" w:space="0" w:color="000000"/>
              <w:bottom w:val="single" w:sz="16" w:space="0" w:color="000000"/>
            </w:tcBorders>
            <w:shd w:val="clear" w:color="auto" w:fill="FFFFFF"/>
            <w:tcPrChange w:id="22024" w:author="Joseph_The best luck" w:date="2012-05-22T03:53:00Z">
              <w:tcPr>
                <w:tcW w:w="1350" w:type="dxa"/>
                <w:tcBorders>
                  <w:left w:val="single" w:sz="16" w:space="0" w:color="000000"/>
                  <w:bottom w:val="single" w:sz="16" w:space="0" w:color="000000"/>
                </w:tcBorders>
                <w:shd w:val="clear" w:color="auto" w:fill="FFFFFF"/>
              </w:tcPr>
            </w:tcPrChange>
          </w:tcPr>
          <w:p w:rsidR="004525B1" w:rsidRPr="009655FF" w:rsidRDefault="004525B1" w:rsidP="005834F8">
            <w:pPr>
              <w:autoSpaceDE w:val="0"/>
              <w:autoSpaceDN w:val="0"/>
              <w:adjustRightInd w:val="0"/>
              <w:spacing w:after="0" w:line="320" w:lineRule="atLeast"/>
              <w:ind w:left="60" w:right="60"/>
              <w:jc w:val="center"/>
              <w:rPr>
                <w:ins w:id="22025" w:author="Joseph_The best luck" w:date="2012-05-17T01:58:00Z"/>
                <w:rFonts w:ascii="Times New Roman" w:hAnsi="Times New Roman" w:cs="Times New Roman"/>
                <w:color w:val="000000"/>
                <w:sz w:val="20"/>
                <w:szCs w:val="20"/>
                <w:rPrChange w:id="22026" w:author="Joseph_The best luck" w:date="2012-05-22T03:11:00Z">
                  <w:rPr>
                    <w:ins w:id="22027" w:author="Joseph_The best luck" w:date="2012-05-17T01:58:00Z"/>
                    <w:rFonts w:ascii="Times New Roman" w:hAnsi="Times New Roman" w:cs="Times New Roman"/>
                    <w:color w:val="000000"/>
                    <w:sz w:val="18"/>
                    <w:szCs w:val="18"/>
                  </w:rPr>
                </w:rPrChange>
              </w:rPr>
            </w:pPr>
            <w:ins w:id="22028" w:author="Joseph_The best luck" w:date="2012-05-17T01:58:00Z">
              <w:r w:rsidRPr="009655FF">
                <w:rPr>
                  <w:rFonts w:ascii="Times New Roman" w:hAnsi="Times New Roman" w:cs="Times New Roman"/>
                  <w:color w:val="000000"/>
                  <w:sz w:val="20"/>
                  <w:szCs w:val="20"/>
                  <w:rPrChange w:id="22029" w:author="Joseph_The best luck" w:date="2012-05-22T03:11:00Z">
                    <w:rPr>
                      <w:rFonts w:ascii="Times New Roman" w:hAnsi="Times New Roman" w:cs="Times New Roman"/>
                      <w:color w:val="000000"/>
                      <w:sz w:val="18"/>
                      <w:szCs w:val="18"/>
                    </w:rPr>
                  </w:rPrChange>
                </w:rPr>
                <w:t>1</w:t>
              </w:r>
            </w:ins>
          </w:p>
        </w:tc>
        <w:tc>
          <w:tcPr>
            <w:tcW w:w="1256" w:type="dxa"/>
            <w:tcBorders>
              <w:bottom w:val="single" w:sz="16" w:space="0" w:color="000000"/>
              <w:right w:val="nil"/>
            </w:tcBorders>
            <w:shd w:val="clear" w:color="auto" w:fill="FFFFFF"/>
            <w:tcPrChange w:id="22030" w:author="Joseph_The best luck" w:date="2012-05-22T03:53:00Z">
              <w:tcPr>
                <w:tcW w:w="1256" w:type="dxa"/>
                <w:tcBorders>
                  <w:bottom w:val="single" w:sz="16" w:space="0" w:color="000000"/>
                  <w:right w:val="single" w:sz="16" w:space="0" w:color="000000"/>
                </w:tcBorders>
                <w:shd w:val="clear" w:color="auto" w:fill="FFFFFF"/>
              </w:tcPr>
            </w:tcPrChange>
          </w:tcPr>
          <w:p w:rsidR="004525B1" w:rsidRPr="009655FF" w:rsidRDefault="004525B1" w:rsidP="005834F8">
            <w:pPr>
              <w:autoSpaceDE w:val="0"/>
              <w:autoSpaceDN w:val="0"/>
              <w:adjustRightInd w:val="0"/>
              <w:spacing w:after="0" w:line="320" w:lineRule="atLeast"/>
              <w:ind w:left="60" w:right="60"/>
              <w:jc w:val="center"/>
              <w:rPr>
                <w:ins w:id="22031" w:author="Joseph_The best luck" w:date="2012-05-17T01:58:00Z"/>
                <w:rFonts w:ascii="Times New Roman" w:hAnsi="Times New Roman" w:cs="Times New Roman"/>
                <w:color w:val="000000"/>
                <w:sz w:val="20"/>
                <w:szCs w:val="20"/>
                <w:rPrChange w:id="22032" w:author="Joseph_The best luck" w:date="2012-05-22T03:11:00Z">
                  <w:rPr>
                    <w:ins w:id="22033" w:author="Joseph_The best luck" w:date="2012-05-17T01:58:00Z"/>
                    <w:rFonts w:ascii="Times New Roman" w:hAnsi="Times New Roman" w:cs="Times New Roman"/>
                    <w:color w:val="000000"/>
                    <w:sz w:val="18"/>
                    <w:szCs w:val="18"/>
                  </w:rPr>
                </w:rPrChange>
              </w:rPr>
            </w:pPr>
            <w:ins w:id="22034" w:author="Joseph_The best luck" w:date="2012-05-17T01:58:00Z">
              <w:r w:rsidRPr="009655FF">
                <w:rPr>
                  <w:rFonts w:ascii="Times New Roman" w:hAnsi="Times New Roman" w:cs="Times New Roman"/>
                  <w:color w:val="000000"/>
                  <w:sz w:val="20"/>
                  <w:szCs w:val="20"/>
                  <w:rPrChange w:id="22035" w:author="Joseph_The best luck" w:date="2012-05-22T03:11:00Z">
                    <w:rPr>
                      <w:rFonts w:ascii="Times New Roman" w:hAnsi="Times New Roman" w:cs="Times New Roman"/>
                      <w:color w:val="000000"/>
                      <w:sz w:val="18"/>
                      <w:szCs w:val="18"/>
                    </w:rPr>
                  </w:rPrChange>
                </w:rPr>
                <w:t>2</w:t>
              </w:r>
            </w:ins>
          </w:p>
        </w:tc>
      </w:tr>
      <w:tr w:rsidR="004525B1" w:rsidRPr="009655FF" w:rsidTr="00575FFF">
        <w:trPr>
          <w:cantSplit/>
          <w:jc w:val="center"/>
          <w:ins w:id="22036" w:author="Joseph_The best luck" w:date="2012-05-17T01:58:00Z"/>
          <w:trPrChange w:id="22037" w:author="Joseph_The best luck" w:date="2012-05-22T03:53:00Z">
            <w:trPr>
              <w:cantSplit/>
              <w:jc w:val="center"/>
            </w:trPr>
          </w:trPrChange>
        </w:trPr>
        <w:tc>
          <w:tcPr>
            <w:tcW w:w="1346" w:type="dxa"/>
            <w:tcBorders>
              <w:top w:val="single" w:sz="16" w:space="0" w:color="000000"/>
              <w:left w:val="nil"/>
              <w:bottom w:val="nil"/>
              <w:right w:val="single" w:sz="16" w:space="0" w:color="000000"/>
            </w:tcBorders>
            <w:shd w:val="clear" w:color="auto" w:fill="FFFFFF"/>
            <w:vAlign w:val="center"/>
            <w:tcPrChange w:id="22038" w:author="Joseph_The best luck" w:date="2012-05-22T03:53:00Z">
              <w:tcPr>
                <w:tcW w:w="134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039" w:author="Joseph_The best luck" w:date="2012-05-17T01:58:00Z"/>
                <w:rFonts w:ascii="Times New Roman" w:hAnsi="Times New Roman" w:cs="Times New Roman"/>
                <w:color w:val="000000"/>
                <w:sz w:val="20"/>
                <w:szCs w:val="20"/>
                <w:rPrChange w:id="22040" w:author="Joseph_The best luck" w:date="2012-05-22T03:11:00Z">
                  <w:rPr>
                    <w:ins w:id="22041" w:author="Joseph_The best luck" w:date="2012-05-17T01:58:00Z"/>
                    <w:rFonts w:ascii="Times New Roman" w:hAnsi="Times New Roman" w:cs="Times New Roman"/>
                    <w:color w:val="000000"/>
                    <w:sz w:val="18"/>
                    <w:szCs w:val="18"/>
                  </w:rPr>
                </w:rPrChange>
              </w:rPr>
            </w:pPr>
            <w:ins w:id="22042" w:author="Joseph_The best luck" w:date="2012-05-17T01:58:00Z">
              <w:r w:rsidRPr="009655FF">
                <w:rPr>
                  <w:rFonts w:ascii="Times New Roman" w:hAnsi="Times New Roman" w:cs="Times New Roman"/>
                  <w:color w:val="000000"/>
                  <w:sz w:val="20"/>
                  <w:szCs w:val="20"/>
                  <w:rPrChange w:id="22043" w:author="Joseph_The best luck" w:date="2012-05-22T03:11:00Z">
                    <w:rPr>
                      <w:rFonts w:ascii="Times New Roman" w:hAnsi="Times New Roman" w:cs="Times New Roman"/>
                      <w:color w:val="000000"/>
                      <w:sz w:val="18"/>
                      <w:szCs w:val="18"/>
                    </w:rPr>
                  </w:rPrChange>
                </w:rPr>
                <w:t>NEOK1</w:t>
              </w:r>
            </w:ins>
          </w:p>
        </w:tc>
        <w:tc>
          <w:tcPr>
            <w:tcW w:w="1350" w:type="dxa"/>
            <w:tcBorders>
              <w:top w:val="single" w:sz="16" w:space="0" w:color="000000"/>
              <w:left w:val="single" w:sz="16" w:space="0" w:color="000000"/>
              <w:bottom w:val="nil"/>
            </w:tcBorders>
            <w:shd w:val="clear" w:color="auto" w:fill="FFFFFF"/>
            <w:vAlign w:val="center"/>
            <w:tcPrChange w:id="22044" w:author="Joseph_The best luck" w:date="2012-05-22T03:53:00Z">
              <w:tcPr>
                <w:tcW w:w="1350" w:type="dxa"/>
                <w:tcBorders>
                  <w:top w:val="single" w:sz="16" w:space="0" w:color="000000"/>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045" w:author="Joseph_The best luck" w:date="2012-05-17T01:58:00Z"/>
                <w:rFonts w:ascii="Times New Roman" w:hAnsi="Times New Roman" w:cs="Times New Roman"/>
                <w:color w:val="000000"/>
                <w:sz w:val="20"/>
                <w:szCs w:val="20"/>
                <w:rPrChange w:id="22046" w:author="Joseph_The best luck" w:date="2012-05-22T03:11:00Z">
                  <w:rPr>
                    <w:ins w:id="22047" w:author="Joseph_The best luck" w:date="2012-05-17T01:58:00Z"/>
                    <w:rFonts w:ascii="Times New Roman" w:hAnsi="Times New Roman" w:cs="Times New Roman"/>
                    <w:color w:val="000000"/>
                    <w:sz w:val="18"/>
                    <w:szCs w:val="18"/>
                  </w:rPr>
                </w:rPrChange>
              </w:rPr>
            </w:pPr>
            <w:ins w:id="22048" w:author="Joseph_The best luck" w:date="2012-05-17T01:58:00Z">
              <w:r w:rsidRPr="009655FF">
                <w:rPr>
                  <w:rFonts w:ascii="Times New Roman" w:hAnsi="Times New Roman" w:cs="Times New Roman"/>
                  <w:color w:val="000000"/>
                  <w:sz w:val="20"/>
                  <w:szCs w:val="20"/>
                  <w:rPrChange w:id="22049" w:author="Joseph_The best luck" w:date="2012-05-22T03:11:00Z">
                    <w:rPr>
                      <w:rFonts w:ascii="Times New Roman" w:hAnsi="Times New Roman" w:cs="Times New Roman"/>
                      <w:color w:val="000000"/>
                      <w:sz w:val="18"/>
                      <w:szCs w:val="18"/>
                    </w:rPr>
                  </w:rPrChange>
                </w:rPr>
                <w:t>.999</w:t>
              </w:r>
            </w:ins>
          </w:p>
        </w:tc>
        <w:tc>
          <w:tcPr>
            <w:tcW w:w="1256" w:type="dxa"/>
            <w:tcBorders>
              <w:top w:val="single" w:sz="16" w:space="0" w:color="000000"/>
              <w:bottom w:val="nil"/>
              <w:right w:val="nil"/>
            </w:tcBorders>
            <w:shd w:val="clear" w:color="auto" w:fill="FFFFFF"/>
            <w:vAlign w:val="center"/>
            <w:tcPrChange w:id="22050" w:author="Joseph_The best luck" w:date="2012-05-22T03:53:00Z">
              <w:tcPr>
                <w:tcW w:w="1256" w:type="dxa"/>
                <w:tcBorders>
                  <w:top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051" w:author="Joseph_The best luck" w:date="2012-05-17T01:58:00Z"/>
                <w:rFonts w:ascii="Times New Roman" w:hAnsi="Times New Roman" w:cs="Times New Roman"/>
                <w:color w:val="000000"/>
                <w:sz w:val="20"/>
                <w:szCs w:val="20"/>
                <w:rPrChange w:id="22052" w:author="Joseph_The best luck" w:date="2012-05-22T03:11:00Z">
                  <w:rPr>
                    <w:ins w:id="22053" w:author="Joseph_The best luck" w:date="2012-05-17T01:58:00Z"/>
                    <w:rFonts w:ascii="Times New Roman" w:hAnsi="Times New Roman" w:cs="Times New Roman"/>
                    <w:color w:val="000000"/>
                    <w:sz w:val="18"/>
                    <w:szCs w:val="18"/>
                  </w:rPr>
                </w:rPrChange>
              </w:rPr>
            </w:pPr>
            <w:ins w:id="22054" w:author="Joseph_The best luck" w:date="2012-05-17T01:58:00Z">
              <w:r w:rsidRPr="009655FF">
                <w:rPr>
                  <w:rFonts w:ascii="Times New Roman" w:hAnsi="Times New Roman" w:cs="Times New Roman"/>
                  <w:color w:val="000000"/>
                  <w:sz w:val="20"/>
                  <w:szCs w:val="20"/>
                  <w:rPrChange w:id="22055" w:author="Joseph_The best luck" w:date="2012-05-22T03:11:00Z">
                    <w:rPr>
                      <w:rFonts w:ascii="Times New Roman" w:hAnsi="Times New Roman" w:cs="Times New Roman"/>
                      <w:color w:val="000000"/>
                      <w:sz w:val="18"/>
                      <w:szCs w:val="18"/>
                    </w:rPr>
                  </w:rPrChange>
                </w:rPr>
                <w:t>-.005</w:t>
              </w:r>
            </w:ins>
          </w:p>
        </w:tc>
      </w:tr>
      <w:tr w:rsidR="004525B1" w:rsidRPr="009655FF" w:rsidTr="00575FFF">
        <w:trPr>
          <w:cantSplit/>
          <w:jc w:val="center"/>
          <w:ins w:id="22056" w:author="Joseph_The best luck" w:date="2012-05-17T01:58:00Z"/>
          <w:trPrChange w:id="22057" w:author="Joseph_The best luck" w:date="2012-05-22T03:53:00Z">
            <w:trPr>
              <w:cantSplit/>
              <w:jc w:val="center"/>
            </w:trPr>
          </w:trPrChange>
        </w:trPr>
        <w:tc>
          <w:tcPr>
            <w:tcW w:w="1346" w:type="dxa"/>
            <w:tcBorders>
              <w:top w:val="nil"/>
              <w:left w:val="nil"/>
              <w:bottom w:val="nil"/>
              <w:right w:val="single" w:sz="16" w:space="0" w:color="000000"/>
            </w:tcBorders>
            <w:shd w:val="clear" w:color="auto" w:fill="FFFFFF"/>
            <w:vAlign w:val="center"/>
            <w:tcPrChange w:id="22058" w:author="Joseph_The best luck" w:date="2012-05-22T03:5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059" w:author="Joseph_The best luck" w:date="2012-05-17T01:58:00Z"/>
                <w:rFonts w:ascii="Times New Roman" w:hAnsi="Times New Roman" w:cs="Times New Roman"/>
                <w:color w:val="000000"/>
                <w:sz w:val="20"/>
                <w:szCs w:val="20"/>
                <w:rPrChange w:id="22060" w:author="Joseph_The best luck" w:date="2012-05-22T03:11:00Z">
                  <w:rPr>
                    <w:ins w:id="22061" w:author="Joseph_The best luck" w:date="2012-05-17T01:58:00Z"/>
                    <w:rFonts w:ascii="Times New Roman" w:hAnsi="Times New Roman" w:cs="Times New Roman"/>
                    <w:color w:val="000000"/>
                    <w:sz w:val="18"/>
                    <w:szCs w:val="18"/>
                  </w:rPr>
                </w:rPrChange>
              </w:rPr>
            </w:pPr>
            <w:ins w:id="22062" w:author="Joseph_The best luck" w:date="2012-05-17T01:58:00Z">
              <w:r w:rsidRPr="009655FF">
                <w:rPr>
                  <w:rFonts w:ascii="Times New Roman" w:hAnsi="Times New Roman" w:cs="Times New Roman"/>
                  <w:color w:val="000000"/>
                  <w:sz w:val="20"/>
                  <w:szCs w:val="20"/>
                  <w:rPrChange w:id="22063" w:author="Joseph_The best luck" w:date="2012-05-22T03:11:00Z">
                    <w:rPr>
                      <w:rFonts w:ascii="Times New Roman" w:hAnsi="Times New Roman" w:cs="Times New Roman"/>
                      <w:color w:val="000000"/>
                      <w:sz w:val="18"/>
                      <w:szCs w:val="18"/>
                    </w:rPr>
                  </w:rPrChange>
                </w:rPr>
                <w:t>NEOK2</w:t>
              </w:r>
            </w:ins>
          </w:p>
        </w:tc>
        <w:tc>
          <w:tcPr>
            <w:tcW w:w="1350" w:type="dxa"/>
            <w:tcBorders>
              <w:top w:val="nil"/>
              <w:left w:val="single" w:sz="16" w:space="0" w:color="000000"/>
              <w:bottom w:val="nil"/>
            </w:tcBorders>
            <w:shd w:val="clear" w:color="auto" w:fill="FFFFFF"/>
            <w:vAlign w:val="center"/>
            <w:tcPrChange w:id="22064" w:author="Joseph_The best luck" w:date="2012-05-22T03:53:00Z">
              <w:tcPr>
                <w:tcW w:w="1350" w:type="dxa"/>
                <w:tcBorders>
                  <w:top w:val="nil"/>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065" w:author="Joseph_The best luck" w:date="2012-05-17T01:58:00Z"/>
                <w:rFonts w:ascii="Times New Roman" w:hAnsi="Times New Roman" w:cs="Times New Roman"/>
                <w:color w:val="000000"/>
                <w:sz w:val="20"/>
                <w:szCs w:val="20"/>
                <w:rPrChange w:id="22066" w:author="Joseph_The best luck" w:date="2012-05-22T03:11:00Z">
                  <w:rPr>
                    <w:ins w:id="22067" w:author="Joseph_The best luck" w:date="2012-05-17T01:58:00Z"/>
                    <w:rFonts w:ascii="Times New Roman" w:hAnsi="Times New Roman" w:cs="Times New Roman"/>
                    <w:color w:val="000000"/>
                    <w:sz w:val="18"/>
                    <w:szCs w:val="18"/>
                  </w:rPr>
                </w:rPrChange>
              </w:rPr>
            </w:pPr>
            <w:ins w:id="22068" w:author="Joseph_The best luck" w:date="2012-05-17T01:58:00Z">
              <w:r w:rsidRPr="009655FF">
                <w:rPr>
                  <w:rFonts w:ascii="Times New Roman" w:hAnsi="Times New Roman" w:cs="Times New Roman"/>
                  <w:color w:val="000000"/>
                  <w:sz w:val="20"/>
                  <w:szCs w:val="20"/>
                  <w:rPrChange w:id="22069" w:author="Joseph_The best luck" w:date="2012-05-22T03:11:00Z">
                    <w:rPr>
                      <w:rFonts w:ascii="Times New Roman" w:hAnsi="Times New Roman" w:cs="Times New Roman"/>
                      <w:color w:val="000000"/>
                      <w:sz w:val="18"/>
                      <w:szCs w:val="18"/>
                    </w:rPr>
                  </w:rPrChange>
                </w:rPr>
                <w:t>.868</w:t>
              </w:r>
            </w:ins>
          </w:p>
        </w:tc>
        <w:tc>
          <w:tcPr>
            <w:tcW w:w="1256" w:type="dxa"/>
            <w:tcBorders>
              <w:top w:val="nil"/>
              <w:bottom w:val="nil"/>
              <w:right w:val="nil"/>
            </w:tcBorders>
            <w:shd w:val="clear" w:color="auto" w:fill="FFFFFF"/>
            <w:vAlign w:val="center"/>
            <w:tcPrChange w:id="22070" w:author="Joseph_The best luck" w:date="2012-05-22T03:53:00Z">
              <w:tcPr>
                <w:tcW w:w="1256" w:type="dxa"/>
                <w:tcBorders>
                  <w:top w:val="nil"/>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071" w:author="Joseph_The best luck" w:date="2012-05-17T01:58:00Z"/>
                <w:rFonts w:ascii="Times New Roman" w:hAnsi="Times New Roman" w:cs="Times New Roman"/>
                <w:color w:val="000000"/>
                <w:sz w:val="20"/>
                <w:szCs w:val="20"/>
                <w:rPrChange w:id="22072" w:author="Joseph_The best luck" w:date="2012-05-22T03:11:00Z">
                  <w:rPr>
                    <w:ins w:id="22073" w:author="Joseph_The best luck" w:date="2012-05-17T01:58:00Z"/>
                    <w:rFonts w:ascii="Times New Roman" w:hAnsi="Times New Roman" w:cs="Times New Roman"/>
                    <w:color w:val="000000"/>
                    <w:sz w:val="18"/>
                    <w:szCs w:val="18"/>
                  </w:rPr>
                </w:rPrChange>
              </w:rPr>
            </w:pPr>
            <w:ins w:id="22074" w:author="Joseph_The best luck" w:date="2012-05-17T01:58:00Z">
              <w:r w:rsidRPr="009655FF">
                <w:rPr>
                  <w:rFonts w:ascii="Times New Roman" w:hAnsi="Times New Roman" w:cs="Times New Roman"/>
                  <w:color w:val="000000"/>
                  <w:sz w:val="20"/>
                  <w:szCs w:val="20"/>
                  <w:rPrChange w:id="22075" w:author="Joseph_The best luck" w:date="2012-05-22T03:11:00Z">
                    <w:rPr>
                      <w:rFonts w:ascii="Times New Roman" w:hAnsi="Times New Roman" w:cs="Times New Roman"/>
                      <w:color w:val="000000"/>
                      <w:sz w:val="18"/>
                      <w:szCs w:val="18"/>
                    </w:rPr>
                  </w:rPrChange>
                </w:rPr>
                <w:t>.151</w:t>
              </w:r>
            </w:ins>
          </w:p>
        </w:tc>
      </w:tr>
      <w:tr w:rsidR="004525B1" w:rsidRPr="009655FF" w:rsidTr="00575FFF">
        <w:trPr>
          <w:cantSplit/>
          <w:jc w:val="center"/>
          <w:ins w:id="22076" w:author="Joseph_The best luck" w:date="2012-05-17T01:58:00Z"/>
          <w:trPrChange w:id="22077" w:author="Joseph_The best luck" w:date="2012-05-22T03:53:00Z">
            <w:trPr>
              <w:cantSplit/>
              <w:jc w:val="center"/>
            </w:trPr>
          </w:trPrChange>
        </w:trPr>
        <w:tc>
          <w:tcPr>
            <w:tcW w:w="1346" w:type="dxa"/>
            <w:tcBorders>
              <w:top w:val="nil"/>
              <w:left w:val="nil"/>
              <w:bottom w:val="nil"/>
              <w:right w:val="single" w:sz="16" w:space="0" w:color="000000"/>
            </w:tcBorders>
            <w:shd w:val="clear" w:color="auto" w:fill="FFFFFF"/>
            <w:vAlign w:val="center"/>
            <w:tcPrChange w:id="22078" w:author="Joseph_The best luck" w:date="2012-05-22T03:5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079" w:author="Joseph_The best luck" w:date="2012-05-17T01:58:00Z"/>
                <w:rFonts w:ascii="Times New Roman" w:hAnsi="Times New Roman" w:cs="Times New Roman"/>
                <w:color w:val="000000"/>
                <w:sz w:val="20"/>
                <w:szCs w:val="20"/>
                <w:rPrChange w:id="22080" w:author="Joseph_The best luck" w:date="2012-05-22T03:11:00Z">
                  <w:rPr>
                    <w:ins w:id="22081" w:author="Joseph_The best luck" w:date="2012-05-17T01:58:00Z"/>
                    <w:rFonts w:ascii="Times New Roman" w:hAnsi="Times New Roman" w:cs="Times New Roman"/>
                    <w:color w:val="000000"/>
                    <w:sz w:val="18"/>
                    <w:szCs w:val="18"/>
                  </w:rPr>
                </w:rPrChange>
              </w:rPr>
            </w:pPr>
            <w:ins w:id="22082" w:author="Joseph_The best luck" w:date="2012-05-17T01:58:00Z">
              <w:r w:rsidRPr="009655FF">
                <w:rPr>
                  <w:rFonts w:ascii="Times New Roman" w:hAnsi="Times New Roman" w:cs="Times New Roman"/>
                  <w:color w:val="000000"/>
                  <w:sz w:val="20"/>
                  <w:szCs w:val="20"/>
                  <w:rPrChange w:id="22083" w:author="Joseph_The best luck" w:date="2012-05-22T03:11:00Z">
                    <w:rPr>
                      <w:rFonts w:ascii="Times New Roman" w:hAnsi="Times New Roman" w:cs="Times New Roman"/>
                      <w:color w:val="000000"/>
                      <w:sz w:val="18"/>
                      <w:szCs w:val="18"/>
                    </w:rPr>
                  </w:rPrChange>
                </w:rPr>
                <w:t>NEOTC1</w:t>
              </w:r>
            </w:ins>
          </w:p>
        </w:tc>
        <w:tc>
          <w:tcPr>
            <w:tcW w:w="1350" w:type="dxa"/>
            <w:tcBorders>
              <w:top w:val="nil"/>
              <w:left w:val="single" w:sz="16" w:space="0" w:color="000000"/>
              <w:bottom w:val="nil"/>
            </w:tcBorders>
            <w:shd w:val="clear" w:color="auto" w:fill="FFFFFF"/>
            <w:vAlign w:val="center"/>
            <w:tcPrChange w:id="22084" w:author="Joseph_The best luck" w:date="2012-05-22T03:53:00Z">
              <w:tcPr>
                <w:tcW w:w="1350" w:type="dxa"/>
                <w:tcBorders>
                  <w:top w:val="nil"/>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085" w:author="Joseph_The best luck" w:date="2012-05-17T01:58:00Z"/>
                <w:rFonts w:ascii="Times New Roman" w:hAnsi="Times New Roman" w:cs="Times New Roman"/>
                <w:color w:val="000000"/>
                <w:sz w:val="20"/>
                <w:szCs w:val="20"/>
                <w:rPrChange w:id="22086" w:author="Joseph_The best luck" w:date="2012-05-22T03:11:00Z">
                  <w:rPr>
                    <w:ins w:id="22087" w:author="Joseph_The best luck" w:date="2012-05-17T01:58:00Z"/>
                    <w:rFonts w:ascii="Times New Roman" w:hAnsi="Times New Roman" w:cs="Times New Roman"/>
                    <w:color w:val="000000"/>
                    <w:sz w:val="18"/>
                    <w:szCs w:val="18"/>
                  </w:rPr>
                </w:rPrChange>
              </w:rPr>
            </w:pPr>
            <w:ins w:id="22088" w:author="Joseph_The best luck" w:date="2012-05-17T01:58:00Z">
              <w:r w:rsidRPr="009655FF">
                <w:rPr>
                  <w:rFonts w:ascii="Times New Roman" w:hAnsi="Times New Roman" w:cs="Times New Roman"/>
                  <w:color w:val="000000"/>
                  <w:sz w:val="20"/>
                  <w:szCs w:val="20"/>
                  <w:rPrChange w:id="22089" w:author="Joseph_The best luck" w:date="2012-05-22T03:11:00Z">
                    <w:rPr>
                      <w:rFonts w:ascii="Times New Roman" w:hAnsi="Times New Roman" w:cs="Times New Roman"/>
                      <w:color w:val="000000"/>
                      <w:sz w:val="18"/>
                      <w:szCs w:val="18"/>
                    </w:rPr>
                  </w:rPrChange>
                </w:rPr>
                <w:t>.708</w:t>
              </w:r>
            </w:ins>
          </w:p>
        </w:tc>
        <w:tc>
          <w:tcPr>
            <w:tcW w:w="1256" w:type="dxa"/>
            <w:tcBorders>
              <w:top w:val="nil"/>
              <w:bottom w:val="nil"/>
              <w:right w:val="nil"/>
            </w:tcBorders>
            <w:shd w:val="clear" w:color="auto" w:fill="FFFFFF"/>
            <w:vAlign w:val="center"/>
            <w:tcPrChange w:id="22090" w:author="Joseph_The best luck" w:date="2012-05-22T03:53:00Z">
              <w:tcPr>
                <w:tcW w:w="1256" w:type="dxa"/>
                <w:tcBorders>
                  <w:top w:val="nil"/>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091" w:author="Joseph_The best luck" w:date="2012-05-17T01:58:00Z"/>
                <w:rFonts w:ascii="Times New Roman" w:hAnsi="Times New Roman" w:cs="Times New Roman"/>
                <w:b/>
                <w:color w:val="FF0000"/>
                <w:sz w:val="20"/>
                <w:szCs w:val="20"/>
                <w:rPrChange w:id="22092" w:author="Joseph_The best luck" w:date="2012-05-22T03:11:00Z">
                  <w:rPr>
                    <w:ins w:id="22093" w:author="Joseph_The best luck" w:date="2012-05-17T01:58:00Z"/>
                    <w:rFonts w:ascii="Times New Roman" w:hAnsi="Times New Roman" w:cs="Times New Roman"/>
                    <w:b/>
                    <w:color w:val="FF0000"/>
                    <w:sz w:val="18"/>
                    <w:szCs w:val="18"/>
                  </w:rPr>
                </w:rPrChange>
              </w:rPr>
            </w:pPr>
            <w:ins w:id="22094" w:author="Joseph_The best luck" w:date="2012-05-17T01:58:00Z">
              <w:r w:rsidRPr="009655FF">
                <w:rPr>
                  <w:rFonts w:ascii="Times New Roman" w:hAnsi="Times New Roman" w:cs="Times New Roman"/>
                  <w:b/>
                  <w:color w:val="FF0000"/>
                  <w:sz w:val="20"/>
                  <w:szCs w:val="20"/>
                  <w:rPrChange w:id="22095" w:author="Joseph_The best luck" w:date="2012-05-22T03:11:00Z">
                    <w:rPr>
                      <w:rFonts w:ascii="Times New Roman" w:hAnsi="Times New Roman" w:cs="Times New Roman"/>
                      <w:b/>
                      <w:color w:val="FF0000"/>
                      <w:sz w:val="18"/>
                      <w:szCs w:val="18"/>
                    </w:rPr>
                  </w:rPrChange>
                </w:rPr>
                <w:t>.530</w:t>
              </w:r>
            </w:ins>
          </w:p>
        </w:tc>
      </w:tr>
      <w:tr w:rsidR="004525B1" w:rsidRPr="009655FF" w:rsidTr="00575FFF">
        <w:trPr>
          <w:cantSplit/>
          <w:jc w:val="center"/>
          <w:ins w:id="22096" w:author="Joseph_The best luck" w:date="2012-05-17T01:58:00Z"/>
          <w:trPrChange w:id="22097" w:author="Joseph_The best luck" w:date="2012-05-22T03:53:00Z">
            <w:trPr>
              <w:cantSplit/>
              <w:jc w:val="center"/>
            </w:trPr>
          </w:trPrChange>
        </w:trPr>
        <w:tc>
          <w:tcPr>
            <w:tcW w:w="1346" w:type="dxa"/>
            <w:tcBorders>
              <w:top w:val="nil"/>
              <w:left w:val="nil"/>
              <w:bottom w:val="nil"/>
              <w:right w:val="single" w:sz="16" w:space="0" w:color="000000"/>
            </w:tcBorders>
            <w:shd w:val="clear" w:color="auto" w:fill="FFFFFF"/>
            <w:vAlign w:val="center"/>
            <w:tcPrChange w:id="22098" w:author="Joseph_The best luck" w:date="2012-05-22T03:5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099" w:author="Joseph_The best luck" w:date="2012-05-17T01:58:00Z"/>
                <w:rFonts w:ascii="Times New Roman" w:hAnsi="Times New Roman" w:cs="Times New Roman"/>
                <w:color w:val="000000"/>
                <w:sz w:val="20"/>
                <w:szCs w:val="20"/>
                <w:rPrChange w:id="22100" w:author="Joseph_The best luck" w:date="2012-05-22T03:11:00Z">
                  <w:rPr>
                    <w:ins w:id="22101" w:author="Joseph_The best luck" w:date="2012-05-17T01:58:00Z"/>
                    <w:rFonts w:ascii="Times New Roman" w:hAnsi="Times New Roman" w:cs="Times New Roman"/>
                    <w:color w:val="000000"/>
                    <w:sz w:val="18"/>
                    <w:szCs w:val="18"/>
                  </w:rPr>
                </w:rPrChange>
              </w:rPr>
            </w:pPr>
            <w:ins w:id="22102" w:author="Joseph_The best luck" w:date="2012-05-17T01:58:00Z">
              <w:r w:rsidRPr="009655FF">
                <w:rPr>
                  <w:rFonts w:ascii="Times New Roman" w:hAnsi="Times New Roman" w:cs="Times New Roman"/>
                  <w:color w:val="000000"/>
                  <w:sz w:val="20"/>
                  <w:szCs w:val="20"/>
                  <w:rPrChange w:id="22103" w:author="Joseph_The best luck" w:date="2012-05-22T03:11:00Z">
                    <w:rPr>
                      <w:rFonts w:ascii="Times New Roman" w:hAnsi="Times New Roman" w:cs="Times New Roman"/>
                      <w:color w:val="000000"/>
                      <w:sz w:val="18"/>
                      <w:szCs w:val="18"/>
                    </w:rPr>
                  </w:rPrChange>
                </w:rPr>
                <w:t>NEOTC2</w:t>
              </w:r>
            </w:ins>
          </w:p>
        </w:tc>
        <w:tc>
          <w:tcPr>
            <w:tcW w:w="1350" w:type="dxa"/>
            <w:tcBorders>
              <w:top w:val="nil"/>
              <w:left w:val="single" w:sz="16" w:space="0" w:color="000000"/>
              <w:bottom w:val="nil"/>
            </w:tcBorders>
            <w:shd w:val="clear" w:color="auto" w:fill="FFFFFF"/>
            <w:vAlign w:val="center"/>
            <w:tcPrChange w:id="22104" w:author="Joseph_The best luck" w:date="2012-05-22T03:53:00Z">
              <w:tcPr>
                <w:tcW w:w="1350" w:type="dxa"/>
                <w:tcBorders>
                  <w:top w:val="nil"/>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05" w:author="Joseph_The best luck" w:date="2012-05-17T01:58:00Z"/>
                <w:rFonts w:ascii="Times New Roman" w:hAnsi="Times New Roman" w:cs="Times New Roman"/>
                <w:b/>
                <w:i/>
                <w:color w:val="000000"/>
                <w:sz w:val="20"/>
                <w:szCs w:val="20"/>
                <w:rPrChange w:id="22106" w:author="Joseph_The best luck" w:date="2012-05-22T03:11:00Z">
                  <w:rPr>
                    <w:ins w:id="22107" w:author="Joseph_The best luck" w:date="2012-05-17T01:58:00Z"/>
                    <w:rFonts w:ascii="Times New Roman" w:hAnsi="Times New Roman" w:cs="Times New Roman"/>
                    <w:b/>
                    <w:i/>
                    <w:color w:val="000000"/>
                    <w:sz w:val="18"/>
                    <w:szCs w:val="18"/>
                  </w:rPr>
                </w:rPrChange>
              </w:rPr>
            </w:pPr>
            <w:ins w:id="22108" w:author="Joseph_The best luck" w:date="2012-05-17T01:58:00Z">
              <w:r w:rsidRPr="009655FF">
                <w:rPr>
                  <w:rFonts w:ascii="Times New Roman" w:hAnsi="Times New Roman" w:cs="Times New Roman"/>
                  <w:b/>
                  <w:i/>
                  <w:color w:val="000000"/>
                  <w:sz w:val="20"/>
                  <w:szCs w:val="20"/>
                  <w:rPrChange w:id="22109" w:author="Joseph_The best luck" w:date="2012-05-22T03:11:00Z">
                    <w:rPr>
                      <w:rFonts w:ascii="Times New Roman" w:hAnsi="Times New Roman" w:cs="Times New Roman"/>
                      <w:b/>
                      <w:i/>
                      <w:color w:val="000000"/>
                      <w:sz w:val="18"/>
                      <w:szCs w:val="18"/>
                    </w:rPr>
                  </w:rPrChange>
                </w:rPr>
                <w:t>.634</w:t>
              </w:r>
            </w:ins>
          </w:p>
        </w:tc>
        <w:tc>
          <w:tcPr>
            <w:tcW w:w="1256" w:type="dxa"/>
            <w:tcBorders>
              <w:top w:val="nil"/>
              <w:bottom w:val="nil"/>
              <w:right w:val="nil"/>
            </w:tcBorders>
            <w:shd w:val="clear" w:color="auto" w:fill="FFFFFF"/>
            <w:vAlign w:val="center"/>
            <w:tcPrChange w:id="22110" w:author="Joseph_The best luck" w:date="2012-05-22T03:53:00Z">
              <w:tcPr>
                <w:tcW w:w="1256" w:type="dxa"/>
                <w:tcBorders>
                  <w:top w:val="nil"/>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11" w:author="Joseph_The best luck" w:date="2012-05-17T01:58:00Z"/>
                <w:rFonts w:ascii="Times New Roman" w:hAnsi="Times New Roman" w:cs="Times New Roman"/>
                <w:b/>
                <w:color w:val="FF0000"/>
                <w:sz w:val="20"/>
                <w:szCs w:val="20"/>
                <w:rPrChange w:id="22112" w:author="Joseph_The best luck" w:date="2012-05-22T03:11:00Z">
                  <w:rPr>
                    <w:ins w:id="22113" w:author="Joseph_The best luck" w:date="2012-05-17T01:58:00Z"/>
                    <w:rFonts w:ascii="Times New Roman" w:hAnsi="Times New Roman" w:cs="Times New Roman"/>
                    <w:b/>
                    <w:color w:val="FF0000"/>
                    <w:sz w:val="18"/>
                    <w:szCs w:val="18"/>
                  </w:rPr>
                </w:rPrChange>
              </w:rPr>
            </w:pPr>
            <w:ins w:id="22114" w:author="Joseph_The best luck" w:date="2012-05-17T01:58:00Z">
              <w:r w:rsidRPr="009655FF">
                <w:rPr>
                  <w:rFonts w:ascii="Times New Roman" w:hAnsi="Times New Roman" w:cs="Times New Roman"/>
                  <w:b/>
                  <w:color w:val="FF0000"/>
                  <w:sz w:val="20"/>
                  <w:szCs w:val="20"/>
                  <w:rPrChange w:id="22115" w:author="Joseph_The best luck" w:date="2012-05-22T03:11:00Z">
                    <w:rPr>
                      <w:rFonts w:ascii="Times New Roman" w:hAnsi="Times New Roman" w:cs="Times New Roman"/>
                      <w:b/>
                      <w:color w:val="FF0000"/>
                      <w:sz w:val="18"/>
                      <w:szCs w:val="18"/>
                    </w:rPr>
                  </w:rPrChange>
                </w:rPr>
                <w:t>.555</w:t>
              </w:r>
            </w:ins>
          </w:p>
        </w:tc>
      </w:tr>
      <w:tr w:rsidR="004525B1" w:rsidRPr="009655FF" w:rsidTr="00575FFF">
        <w:trPr>
          <w:cantSplit/>
          <w:jc w:val="center"/>
          <w:ins w:id="22116" w:author="Joseph_The best luck" w:date="2012-05-17T01:58:00Z"/>
          <w:trPrChange w:id="22117" w:author="Joseph_The best luck" w:date="2012-05-22T03:53:00Z">
            <w:trPr>
              <w:cantSplit/>
              <w:jc w:val="center"/>
            </w:trPr>
          </w:trPrChange>
        </w:trPr>
        <w:tc>
          <w:tcPr>
            <w:tcW w:w="1346" w:type="dxa"/>
            <w:tcBorders>
              <w:top w:val="nil"/>
              <w:left w:val="nil"/>
              <w:bottom w:val="nil"/>
              <w:right w:val="single" w:sz="16" w:space="0" w:color="000000"/>
            </w:tcBorders>
            <w:shd w:val="clear" w:color="auto" w:fill="FFFFFF"/>
            <w:vAlign w:val="center"/>
            <w:tcPrChange w:id="22118" w:author="Joseph_The best luck" w:date="2012-05-22T03:5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119" w:author="Joseph_The best luck" w:date="2012-05-17T01:58:00Z"/>
                <w:rFonts w:ascii="Times New Roman" w:hAnsi="Times New Roman" w:cs="Times New Roman"/>
                <w:color w:val="000000"/>
                <w:sz w:val="20"/>
                <w:szCs w:val="20"/>
                <w:rPrChange w:id="22120" w:author="Joseph_The best luck" w:date="2012-05-22T03:11:00Z">
                  <w:rPr>
                    <w:ins w:id="22121" w:author="Joseph_The best luck" w:date="2012-05-17T01:58:00Z"/>
                    <w:rFonts w:ascii="Times New Roman" w:hAnsi="Times New Roman" w:cs="Times New Roman"/>
                    <w:color w:val="000000"/>
                    <w:sz w:val="18"/>
                    <w:szCs w:val="18"/>
                  </w:rPr>
                </w:rPrChange>
              </w:rPr>
            </w:pPr>
            <w:ins w:id="22122" w:author="Joseph_The best luck" w:date="2012-05-17T01:58:00Z">
              <w:r w:rsidRPr="009655FF">
                <w:rPr>
                  <w:rFonts w:ascii="Times New Roman" w:hAnsi="Times New Roman" w:cs="Times New Roman"/>
                  <w:color w:val="000000"/>
                  <w:sz w:val="20"/>
                  <w:szCs w:val="20"/>
                  <w:rPrChange w:id="22123" w:author="Joseph_The best luck" w:date="2012-05-22T03:11:00Z">
                    <w:rPr>
                      <w:rFonts w:ascii="Times New Roman" w:hAnsi="Times New Roman" w:cs="Times New Roman"/>
                      <w:color w:val="000000"/>
                      <w:sz w:val="18"/>
                      <w:szCs w:val="18"/>
                    </w:rPr>
                  </w:rPrChange>
                </w:rPr>
                <w:t>NEOTC3</w:t>
              </w:r>
            </w:ins>
          </w:p>
        </w:tc>
        <w:tc>
          <w:tcPr>
            <w:tcW w:w="1350" w:type="dxa"/>
            <w:tcBorders>
              <w:top w:val="nil"/>
              <w:left w:val="single" w:sz="16" w:space="0" w:color="000000"/>
              <w:bottom w:val="nil"/>
            </w:tcBorders>
            <w:shd w:val="clear" w:color="auto" w:fill="FFFFFF"/>
            <w:vAlign w:val="center"/>
            <w:tcPrChange w:id="22124" w:author="Joseph_The best luck" w:date="2012-05-22T03:53:00Z">
              <w:tcPr>
                <w:tcW w:w="1350" w:type="dxa"/>
                <w:tcBorders>
                  <w:top w:val="nil"/>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25" w:author="Joseph_The best luck" w:date="2012-05-17T01:58:00Z"/>
                <w:rFonts w:ascii="Times New Roman" w:hAnsi="Times New Roman" w:cs="Times New Roman"/>
                <w:b/>
                <w:i/>
                <w:color w:val="000000"/>
                <w:sz w:val="20"/>
                <w:szCs w:val="20"/>
                <w:rPrChange w:id="22126" w:author="Joseph_The best luck" w:date="2012-05-22T03:11:00Z">
                  <w:rPr>
                    <w:ins w:id="22127" w:author="Joseph_The best luck" w:date="2012-05-17T01:58:00Z"/>
                    <w:rFonts w:ascii="Times New Roman" w:hAnsi="Times New Roman" w:cs="Times New Roman"/>
                    <w:b/>
                    <w:i/>
                    <w:color w:val="000000"/>
                    <w:sz w:val="18"/>
                    <w:szCs w:val="18"/>
                  </w:rPr>
                </w:rPrChange>
              </w:rPr>
            </w:pPr>
            <w:ins w:id="22128" w:author="Joseph_The best luck" w:date="2012-05-17T01:58:00Z">
              <w:r w:rsidRPr="009655FF">
                <w:rPr>
                  <w:rFonts w:ascii="Times New Roman" w:hAnsi="Times New Roman" w:cs="Times New Roman"/>
                  <w:b/>
                  <w:i/>
                  <w:color w:val="000000"/>
                  <w:sz w:val="20"/>
                  <w:szCs w:val="20"/>
                  <w:rPrChange w:id="22129" w:author="Joseph_The best luck" w:date="2012-05-22T03:11:00Z">
                    <w:rPr>
                      <w:rFonts w:ascii="Times New Roman" w:hAnsi="Times New Roman" w:cs="Times New Roman"/>
                      <w:b/>
                      <w:i/>
                      <w:color w:val="000000"/>
                      <w:sz w:val="18"/>
                      <w:szCs w:val="18"/>
                    </w:rPr>
                  </w:rPrChange>
                </w:rPr>
                <w:t>.682</w:t>
              </w:r>
            </w:ins>
          </w:p>
        </w:tc>
        <w:tc>
          <w:tcPr>
            <w:tcW w:w="1256" w:type="dxa"/>
            <w:tcBorders>
              <w:top w:val="nil"/>
              <w:bottom w:val="nil"/>
              <w:right w:val="nil"/>
            </w:tcBorders>
            <w:shd w:val="clear" w:color="auto" w:fill="FFFFFF"/>
            <w:vAlign w:val="center"/>
            <w:tcPrChange w:id="22130" w:author="Joseph_The best luck" w:date="2012-05-22T03:53:00Z">
              <w:tcPr>
                <w:tcW w:w="1256" w:type="dxa"/>
                <w:tcBorders>
                  <w:top w:val="nil"/>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31" w:author="Joseph_The best luck" w:date="2012-05-17T01:58:00Z"/>
                <w:rFonts w:ascii="Times New Roman" w:hAnsi="Times New Roman" w:cs="Times New Roman"/>
                <w:b/>
                <w:color w:val="FF0000"/>
                <w:sz w:val="20"/>
                <w:szCs w:val="20"/>
                <w:rPrChange w:id="22132" w:author="Joseph_The best luck" w:date="2012-05-22T03:11:00Z">
                  <w:rPr>
                    <w:ins w:id="22133" w:author="Joseph_The best luck" w:date="2012-05-17T01:58:00Z"/>
                    <w:rFonts w:ascii="Times New Roman" w:hAnsi="Times New Roman" w:cs="Times New Roman"/>
                    <w:b/>
                    <w:color w:val="FF0000"/>
                    <w:sz w:val="18"/>
                    <w:szCs w:val="18"/>
                  </w:rPr>
                </w:rPrChange>
              </w:rPr>
            </w:pPr>
            <w:ins w:id="22134" w:author="Joseph_The best luck" w:date="2012-05-17T01:58:00Z">
              <w:r w:rsidRPr="009655FF">
                <w:rPr>
                  <w:rFonts w:ascii="Times New Roman" w:hAnsi="Times New Roman" w:cs="Times New Roman"/>
                  <w:b/>
                  <w:color w:val="FF0000"/>
                  <w:sz w:val="20"/>
                  <w:szCs w:val="20"/>
                  <w:rPrChange w:id="22135" w:author="Joseph_The best luck" w:date="2012-05-22T03:11:00Z">
                    <w:rPr>
                      <w:rFonts w:ascii="Times New Roman" w:hAnsi="Times New Roman" w:cs="Times New Roman"/>
                      <w:b/>
                      <w:color w:val="FF0000"/>
                      <w:sz w:val="18"/>
                      <w:szCs w:val="18"/>
                    </w:rPr>
                  </w:rPrChange>
                </w:rPr>
                <w:t>.464</w:t>
              </w:r>
            </w:ins>
          </w:p>
        </w:tc>
      </w:tr>
      <w:tr w:rsidR="004525B1" w:rsidRPr="009655FF" w:rsidTr="00575FFF">
        <w:trPr>
          <w:cantSplit/>
          <w:jc w:val="center"/>
          <w:ins w:id="22136" w:author="Joseph_The best luck" w:date="2012-05-17T01:58:00Z"/>
          <w:trPrChange w:id="22137" w:author="Joseph_The best luck" w:date="2012-05-22T03:53:00Z">
            <w:trPr>
              <w:cantSplit/>
              <w:jc w:val="center"/>
            </w:trPr>
          </w:trPrChange>
        </w:trPr>
        <w:tc>
          <w:tcPr>
            <w:tcW w:w="1346" w:type="dxa"/>
            <w:tcBorders>
              <w:top w:val="nil"/>
              <w:left w:val="nil"/>
              <w:bottom w:val="nil"/>
              <w:right w:val="single" w:sz="16" w:space="0" w:color="000000"/>
            </w:tcBorders>
            <w:shd w:val="clear" w:color="auto" w:fill="FFFFFF"/>
            <w:vAlign w:val="center"/>
            <w:tcPrChange w:id="22138" w:author="Joseph_The best luck" w:date="2012-05-22T03:5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139" w:author="Joseph_The best luck" w:date="2012-05-17T01:58:00Z"/>
                <w:rFonts w:ascii="Times New Roman" w:hAnsi="Times New Roman" w:cs="Times New Roman"/>
                <w:color w:val="000000"/>
                <w:sz w:val="20"/>
                <w:szCs w:val="20"/>
                <w:rPrChange w:id="22140" w:author="Joseph_The best luck" w:date="2012-05-22T03:11:00Z">
                  <w:rPr>
                    <w:ins w:id="22141" w:author="Joseph_The best luck" w:date="2012-05-17T01:58:00Z"/>
                    <w:rFonts w:ascii="Times New Roman" w:hAnsi="Times New Roman" w:cs="Times New Roman"/>
                    <w:color w:val="000000"/>
                    <w:sz w:val="18"/>
                    <w:szCs w:val="18"/>
                  </w:rPr>
                </w:rPrChange>
              </w:rPr>
            </w:pPr>
            <w:ins w:id="22142" w:author="Joseph_The best luck" w:date="2012-05-17T01:58:00Z">
              <w:r w:rsidRPr="009655FF">
                <w:rPr>
                  <w:rFonts w:ascii="Times New Roman" w:hAnsi="Times New Roman" w:cs="Times New Roman"/>
                  <w:color w:val="000000"/>
                  <w:sz w:val="20"/>
                  <w:szCs w:val="20"/>
                  <w:rPrChange w:id="22143" w:author="Joseph_The best luck" w:date="2012-05-22T03:11:00Z">
                    <w:rPr>
                      <w:rFonts w:ascii="Times New Roman" w:hAnsi="Times New Roman" w:cs="Times New Roman"/>
                      <w:color w:val="000000"/>
                      <w:sz w:val="18"/>
                      <w:szCs w:val="18"/>
                    </w:rPr>
                  </w:rPrChange>
                </w:rPr>
                <w:t>NEOS2</w:t>
              </w:r>
            </w:ins>
          </w:p>
        </w:tc>
        <w:tc>
          <w:tcPr>
            <w:tcW w:w="1350" w:type="dxa"/>
            <w:tcBorders>
              <w:top w:val="nil"/>
              <w:left w:val="single" w:sz="16" w:space="0" w:color="000000"/>
              <w:bottom w:val="nil"/>
            </w:tcBorders>
            <w:shd w:val="clear" w:color="auto" w:fill="FFFFFF"/>
            <w:vAlign w:val="center"/>
            <w:tcPrChange w:id="22144" w:author="Joseph_The best luck" w:date="2012-05-22T03:53:00Z">
              <w:tcPr>
                <w:tcW w:w="1350" w:type="dxa"/>
                <w:tcBorders>
                  <w:top w:val="nil"/>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45" w:author="Joseph_The best luck" w:date="2012-05-17T01:58:00Z"/>
                <w:rFonts w:ascii="Times New Roman" w:hAnsi="Times New Roman" w:cs="Times New Roman"/>
                <w:color w:val="000000"/>
                <w:sz w:val="20"/>
                <w:szCs w:val="20"/>
                <w:rPrChange w:id="22146" w:author="Joseph_The best luck" w:date="2012-05-22T03:11:00Z">
                  <w:rPr>
                    <w:ins w:id="22147" w:author="Joseph_The best luck" w:date="2012-05-17T01:58:00Z"/>
                    <w:rFonts w:ascii="Times New Roman" w:hAnsi="Times New Roman" w:cs="Times New Roman"/>
                    <w:color w:val="000000"/>
                    <w:sz w:val="18"/>
                    <w:szCs w:val="18"/>
                  </w:rPr>
                </w:rPrChange>
              </w:rPr>
            </w:pPr>
            <w:ins w:id="22148" w:author="Joseph_The best luck" w:date="2012-05-17T01:58:00Z">
              <w:r w:rsidRPr="009655FF">
                <w:rPr>
                  <w:rFonts w:ascii="Times New Roman" w:hAnsi="Times New Roman" w:cs="Times New Roman"/>
                  <w:b/>
                  <w:bCs/>
                  <w:i/>
                  <w:iCs/>
                  <w:color w:val="000000"/>
                  <w:sz w:val="20"/>
                  <w:szCs w:val="20"/>
                  <w:rPrChange w:id="22149" w:author="Joseph_The best luck" w:date="2012-05-22T03:11:00Z">
                    <w:rPr>
                      <w:rFonts w:ascii="Times New Roman" w:hAnsi="Times New Roman" w:cs="Times New Roman"/>
                      <w:b/>
                      <w:bCs/>
                      <w:i/>
                      <w:iCs/>
                      <w:color w:val="000000"/>
                      <w:sz w:val="18"/>
                      <w:szCs w:val="18"/>
                    </w:rPr>
                  </w:rPrChange>
                </w:rPr>
                <w:t>.273</w:t>
              </w:r>
            </w:ins>
          </w:p>
        </w:tc>
        <w:tc>
          <w:tcPr>
            <w:tcW w:w="1256" w:type="dxa"/>
            <w:tcBorders>
              <w:top w:val="nil"/>
              <w:bottom w:val="nil"/>
              <w:right w:val="nil"/>
            </w:tcBorders>
            <w:shd w:val="clear" w:color="auto" w:fill="FFFFFF"/>
            <w:vAlign w:val="center"/>
            <w:tcPrChange w:id="22150" w:author="Joseph_The best luck" w:date="2012-05-22T03:53:00Z">
              <w:tcPr>
                <w:tcW w:w="1256" w:type="dxa"/>
                <w:tcBorders>
                  <w:top w:val="nil"/>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51" w:author="Joseph_The best luck" w:date="2012-05-17T01:58:00Z"/>
                <w:rFonts w:ascii="Times New Roman" w:hAnsi="Times New Roman" w:cs="Times New Roman"/>
                <w:b/>
                <w:color w:val="FF0000"/>
                <w:sz w:val="20"/>
                <w:szCs w:val="20"/>
                <w:rPrChange w:id="22152" w:author="Joseph_The best luck" w:date="2012-05-22T03:11:00Z">
                  <w:rPr>
                    <w:ins w:id="22153" w:author="Joseph_The best luck" w:date="2012-05-17T01:58:00Z"/>
                    <w:rFonts w:ascii="Times New Roman" w:hAnsi="Times New Roman" w:cs="Times New Roman"/>
                    <w:b/>
                    <w:color w:val="FF0000"/>
                    <w:sz w:val="18"/>
                    <w:szCs w:val="18"/>
                  </w:rPr>
                </w:rPrChange>
              </w:rPr>
            </w:pPr>
            <w:ins w:id="22154" w:author="Joseph_The best luck" w:date="2012-05-17T01:58:00Z">
              <w:r w:rsidRPr="009655FF">
                <w:rPr>
                  <w:rFonts w:ascii="Times New Roman" w:hAnsi="Times New Roman" w:cs="Times New Roman"/>
                  <w:b/>
                  <w:color w:val="FF0000"/>
                  <w:sz w:val="20"/>
                  <w:szCs w:val="20"/>
                  <w:rPrChange w:id="22155" w:author="Joseph_The best luck" w:date="2012-05-22T03:11:00Z">
                    <w:rPr>
                      <w:rFonts w:ascii="Times New Roman" w:hAnsi="Times New Roman" w:cs="Times New Roman"/>
                      <w:b/>
                      <w:color w:val="FF0000"/>
                      <w:sz w:val="18"/>
                      <w:szCs w:val="18"/>
                    </w:rPr>
                  </w:rPrChange>
                </w:rPr>
                <w:t>.428</w:t>
              </w:r>
            </w:ins>
          </w:p>
        </w:tc>
      </w:tr>
      <w:tr w:rsidR="004525B1" w:rsidRPr="009655FF" w:rsidTr="00575FFF">
        <w:trPr>
          <w:cantSplit/>
          <w:jc w:val="center"/>
          <w:ins w:id="22156" w:author="Joseph_The best luck" w:date="2012-05-17T01:58:00Z"/>
          <w:trPrChange w:id="22157" w:author="Joseph_The best luck" w:date="2012-05-22T03:53:00Z">
            <w:trPr>
              <w:cantSplit/>
              <w:jc w:val="center"/>
            </w:trPr>
          </w:trPrChange>
        </w:trPr>
        <w:tc>
          <w:tcPr>
            <w:tcW w:w="1346" w:type="dxa"/>
            <w:tcBorders>
              <w:top w:val="nil"/>
              <w:left w:val="nil"/>
              <w:bottom w:val="nil"/>
              <w:right w:val="single" w:sz="16" w:space="0" w:color="000000"/>
            </w:tcBorders>
            <w:shd w:val="clear" w:color="auto" w:fill="FFFFFF"/>
            <w:vAlign w:val="center"/>
            <w:tcPrChange w:id="22158" w:author="Joseph_The best luck" w:date="2012-05-22T03:5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159" w:author="Joseph_The best luck" w:date="2012-05-17T01:58:00Z"/>
                <w:rFonts w:ascii="Times New Roman" w:hAnsi="Times New Roman" w:cs="Times New Roman"/>
                <w:color w:val="000000"/>
                <w:sz w:val="20"/>
                <w:szCs w:val="20"/>
                <w:rPrChange w:id="22160" w:author="Joseph_The best luck" w:date="2012-05-22T03:11:00Z">
                  <w:rPr>
                    <w:ins w:id="22161" w:author="Joseph_The best luck" w:date="2012-05-17T01:58:00Z"/>
                    <w:rFonts w:ascii="Times New Roman" w:hAnsi="Times New Roman" w:cs="Times New Roman"/>
                    <w:color w:val="000000"/>
                    <w:sz w:val="18"/>
                    <w:szCs w:val="18"/>
                  </w:rPr>
                </w:rPrChange>
              </w:rPr>
            </w:pPr>
            <w:ins w:id="22162" w:author="Joseph_The best luck" w:date="2012-05-17T01:58:00Z">
              <w:r w:rsidRPr="009655FF">
                <w:rPr>
                  <w:rFonts w:ascii="Times New Roman" w:hAnsi="Times New Roman" w:cs="Times New Roman"/>
                  <w:color w:val="000000"/>
                  <w:sz w:val="20"/>
                  <w:szCs w:val="20"/>
                  <w:rPrChange w:id="22163" w:author="Joseph_The best luck" w:date="2012-05-22T03:11:00Z">
                    <w:rPr>
                      <w:rFonts w:ascii="Times New Roman" w:hAnsi="Times New Roman" w:cs="Times New Roman"/>
                      <w:color w:val="000000"/>
                      <w:sz w:val="18"/>
                      <w:szCs w:val="18"/>
                    </w:rPr>
                  </w:rPrChange>
                </w:rPr>
                <w:t>NEOP1</w:t>
              </w:r>
            </w:ins>
          </w:p>
        </w:tc>
        <w:tc>
          <w:tcPr>
            <w:tcW w:w="1350" w:type="dxa"/>
            <w:tcBorders>
              <w:top w:val="nil"/>
              <w:left w:val="single" w:sz="16" w:space="0" w:color="000000"/>
              <w:bottom w:val="nil"/>
            </w:tcBorders>
            <w:shd w:val="clear" w:color="auto" w:fill="FFFFFF"/>
            <w:vAlign w:val="center"/>
            <w:tcPrChange w:id="22164" w:author="Joseph_The best luck" w:date="2012-05-22T03:53:00Z">
              <w:tcPr>
                <w:tcW w:w="1350" w:type="dxa"/>
                <w:tcBorders>
                  <w:top w:val="nil"/>
                  <w:left w:val="single" w:sz="16" w:space="0" w:color="000000"/>
                  <w:bottom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65" w:author="Joseph_The best luck" w:date="2012-05-17T01:58:00Z"/>
                <w:rFonts w:ascii="Times New Roman" w:hAnsi="Times New Roman" w:cs="Times New Roman"/>
                <w:color w:val="000000"/>
                <w:sz w:val="20"/>
                <w:szCs w:val="20"/>
                <w:rPrChange w:id="22166" w:author="Joseph_The best luck" w:date="2012-05-22T03:11:00Z">
                  <w:rPr>
                    <w:ins w:id="22167" w:author="Joseph_The best luck" w:date="2012-05-17T01:58:00Z"/>
                    <w:rFonts w:ascii="Times New Roman" w:hAnsi="Times New Roman" w:cs="Times New Roman"/>
                    <w:color w:val="000000"/>
                    <w:sz w:val="18"/>
                    <w:szCs w:val="18"/>
                  </w:rPr>
                </w:rPrChange>
              </w:rPr>
            </w:pPr>
            <w:ins w:id="22168" w:author="Joseph_The best luck" w:date="2012-05-17T01:58:00Z">
              <w:r w:rsidRPr="009655FF">
                <w:rPr>
                  <w:rFonts w:ascii="Times New Roman" w:hAnsi="Times New Roman" w:cs="Times New Roman"/>
                  <w:b/>
                  <w:bCs/>
                  <w:i/>
                  <w:iCs/>
                  <w:color w:val="000000"/>
                  <w:sz w:val="20"/>
                  <w:szCs w:val="20"/>
                  <w:rPrChange w:id="22169" w:author="Joseph_The best luck" w:date="2012-05-22T03:11:00Z">
                    <w:rPr>
                      <w:rFonts w:ascii="Times New Roman" w:hAnsi="Times New Roman" w:cs="Times New Roman"/>
                      <w:b/>
                      <w:bCs/>
                      <w:i/>
                      <w:iCs/>
                      <w:color w:val="000000"/>
                      <w:sz w:val="18"/>
                      <w:szCs w:val="18"/>
                    </w:rPr>
                  </w:rPrChange>
                </w:rPr>
                <w:t>.227</w:t>
              </w:r>
            </w:ins>
          </w:p>
        </w:tc>
        <w:tc>
          <w:tcPr>
            <w:tcW w:w="1256" w:type="dxa"/>
            <w:tcBorders>
              <w:top w:val="nil"/>
              <w:bottom w:val="nil"/>
              <w:right w:val="nil"/>
            </w:tcBorders>
            <w:shd w:val="clear" w:color="auto" w:fill="FFFFFF"/>
            <w:vAlign w:val="center"/>
            <w:tcPrChange w:id="22170" w:author="Joseph_The best luck" w:date="2012-05-22T03:53:00Z">
              <w:tcPr>
                <w:tcW w:w="1256" w:type="dxa"/>
                <w:tcBorders>
                  <w:top w:val="nil"/>
                  <w:bottom w:val="nil"/>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71" w:author="Joseph_The best luck" w:date="2012-05-17T01:58:00Z"/>
                <w:rFonts w:ascii="Times New Roman" w:hAnsi="Times New Roman" w:cs="Times New Roman"/>
                <w:b/>
                <w:color w:val="FF0000"/>
                <w:sz w:val="20"/>
                <w:szCs w:val="20"/>
                <w:rPrChange w:id="22172" w:author="Joseph_The best luck" w:date="2012-05-22T03:11:00Z">
                  <w:rPr>
                    <w:ins w:id="22173" w:author="Joseph_The best luck" w:date="2012-05-17T01:58:00Z"/>
                    <w:rFonts w:ascii="Times New Roman" w:hAnsi="Times New Roman" w:cs="Times New Roman"/>
                    <w:b/>
                    <w:color w:val="FF0000"/>
                    <w:sz w:val="18"/>
                    <w:szCs w:val="18"/>
                  </w:rPr>
                </w:rPrChange>
              </w:rPr>
            </w:pPr>
            <w:ins w:id="22174" w:author="Joseph_The best luck" w:date="2012-05-17T01:58:00Z">
              <w:r w:rsidRPr="009655FF">
                <w:rPr>
                  <w:rFonts w:ascii="Times New Roman" w:hAnsi="Times New Roman" w:cs="Times New Roman"/>
                  <w:b/>
                  <w:color w:val="FF0000"/>
                  <w:sz w:val="20"/>
                  <w:szCs w:val="20"/>
                  <w:rPrChange w:id="22175" w:author="Joseph_The best luck" w:date="2012-05-22T03:11:00Z">
                    <w:rPr>
                      <w:rFonts w:ascii="Times New Roman" w:hAnsi="Times New Roman" w:cs="Times New Roman"/>
                      <w:b/>
                      <w:color w:val="FF0000"/>
                      <w:sz w:val="18"/>
                      <w:szCs w:val="18"/>
                    </w:rPr>
                  </w:rPrChange>
                </w:rPr>
                <w:t>.521</w:t>
              </w:r>
            </w:ins>
          </w:p>
        </w:tc>
      </w:tr>
      <w:tr w:rsidR="004525B1" w:rsidRPr="009655FF" w:rsidTr="00575FFF">
        <w:trPr>
          <w:cantSplit/>
          <w:jc w:val="center"/>
          <w:ins w:id="22176" w:author="Joseph_The best luck" w:date="2012-05-17T01:58:00Z"/>
          <w:trPrChange w:id="22177" w:author="Joseph_The best luck" w:date="2012-05-22T03:53:00Z">
            <w:trPr>
              <w:cantSplit/>
              <w:jc w:val="center"/>
            </w:trPr>
          </w:trPrChange>
        </w:trPr>
        <w:tc>
          <w:tcPr>
            <w:tcW w:w="1346" w:type="dxa"/>
            <w:tcBorders>
              <w:top w:val="nil"/>
              <w:left w:val="nil"/>
              <w:bottom w:val="single" w:sz="18" w:space="0" w:color="000000"/>
              <w:right w:val="single" w:sz="16" w:space="0" w:color="000000"/>
            </w:tcBorders>
            <w:shd w:val="clear" w:color="auto" w:fill="FFFFFF"/>
            <w:vAlign w:val="center"/>
            <w:tcPrChange w:id="22178" w:author="Joseph_The best luck" w:date="2012-05-22T03:53:00Z">
              <w:tcPr>
                <w:tcW w:w="134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179" w:author="Joseph_The best luck" w:date="2012-05-17T01:58:00Z"/>
                <w:rFonts w:ascii="Times New Roman" w:hAnsi="Times New Roman" w:cs="Times New Roman"/>
                <w:color w:val="000000"/>
                <w:sz w:val="20"/>
                <w:szCs w:val="20"/>
                <w:rPrChange w:id="22180" w:author="Joseph_The best luck" w:date="2012-05-22T03:11:00Z">
                  <w:rPr>
                    <w:ins w:id="22181" w:author="Joseph_The best luck" w:date="2012-05-17T01:58:00Z"/>
                    <w:rFonts w:ascii="Times New Roman" w:hAnsi="Times New Roman" w:cs="Times New Roman"/>
                    <w:color w:val="000000"/>
                    <w:sz w:val="18"/>
                    <w:szCs w:val="18"/>
                  </w:rPr>
                </w:rPrChange>
              </w:rPr>
            </w:pPr>
            <w:ins w:id="22182" w:author="Joseph_The best luck" w:date="2012-05-17T01:58:00Z">
              <w:r w:rsidRPr="009655FF">
                <w:rPr>
                  <w:rFonts w:ascii="Times New Roman" w:hAnsi="Times New Roman" w:cs="Times New Roman"/>
                  <w:color w:val="000000"/>
                  <w:sz w:val="20"/>
                  <w:szCs w:val="20"/>
                  <w:rPrChange w:id="22183" w:author="Joseph_The best luck" w:date="2012-05-22T03:11:00Z">
                    <w:rPr>
                      <w:rFonts w:ascii="Times New Roman" w:hAnsi="Times New Roman" w:cs="Times New Roman"/>
                      <w:color w:val="000000"/>
                      <w:sz w:val="18"/>
                      <w:szCs w:val="18"/>
                    </w:rPr>
                  </w:rPrChange>
                </w:rPr>
                <w:t>NEOP2</w:t>
              </w:r>
            </w:ins>
          </w:p>
        </w:tc>
        <w:tc>
          <w:tcPr>
            <w:tcW w:w="1350" w:type="dxa"/>
            <w:tcBorders>
              <w:top w:val="nil"/>
              <w:left w:val="single" w:sz="16" w:space="0" w:color="000000"/>
              <w:bottom w:val="single" w:sz="18" w:space="0" w:color="000000"/>
            </w:tcBorders>
            <w:shd w:val="clear" w:color="auto" w:fill="FFFFFF"/>
            <w:vAlign w:val="center"/>
            <w:tcPrChange w:id="22184" w:author="Joseph_The best luck" w:date="2012-05-22T03:53:00Z">
              <w:tcPr>
                <w:tcW w:w="1350" w:type="dxa"/>
                <w:tcBorders>
                  <w:top w:val="nil"/>
                  <w:left w:val="single" w:sz="16" w:space="0" w:color="000000"/>
                  <w:bottom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85" w:author="Joseph_The best luck" w:date="2012-05-17T01:58:00Z"/>
                <w:rFonts w:ascii="Times New Roman" w:hAnsi="Times New Roman" w:cs="Times New Roman"/>
                <w:color w:val="000000"/>
                <w:sz w:val="20"/>
                <w:szCs w:val="20"/>
                <w:rPrChange w:id="22186" w:author="Joseph_The best luck" w:date="2012-05-22T03:11:00Z">
                  <w:rPr>
                    <w:ins w:id="22187" w:author="Joseph_The best luck" w:date="2012-05-17T01:58:00Z"/>
                    <w:rFonts w:ascii="Times New Roman" w:hAnsi="Times New Roman" w:cs="Times New Roman"/>
                    <w:color w:val="000000"/>
                    <w:sz w:val="18"/>
                    <w:szCs w:val="18"/>
                  </w:rPr>
                </w:rPrChange>
              </w:rPr>
            </w:pPr>
            <w:ins w:id="22188" w:author="Joseph_The best luck" w:date="2012-05-17T01:58:00Z">
              <w:r w:rsidRPr="009655FF">
                <w:rPr>
                  <w:rFonts w:ascii="Times New Roman" w:hAnsi="Times New Roman" w:cs="Times New Roman"/>
                  <w:b/>
                  <w:bCs/>
                  <w:i/>
                  <w:iCs/>
                  <w:color w:val="000000"/>
                  <w:sz w:val="20"/>
                  <w:szCs w:val="20"/>
                  <w:rPrChange w:id="22189" w:author="Joseph_The best luck" w:date="2012-05-22T03:11:00Z">
                    <w:rPr>
                      <w:rFonts w:ascii="Times New Roman" w:hAnsi="Times New Roman" w:cs="Times New Roman"/>
                      <w:b/>
                      <w:bCs/>
                      <w:i/>
                      <w:iCs/>
                      <w:color w:val="000000"/>
                      <w:sz w:val="18"/>
                      <w:szCs w:val="18"/>
                    </w:rPr>
                  </w:rPrChange>
                </w:rPr>
                <w:t>.482</w:t>
              </w:r>
            </w:ins>
          </w:p>
        </w:tc>
        <w:tc>
          <w:tcPr>
            <w:tcW w:w="1256" w:type="dxa"/>
            <w:tcBorders>
              <w:top w:val="nil"/>
              <w:bottom w:val="single" w:sz="18" w:space="0" w:color="000000"/>
              <w:right w:val="nil"/>
            </w:tcBorders>
            <w:shd w:val="clear" w:color="auto" w:fill="FFFFFF"/>
            <w:vAlign w:val="center"/>
            <w:tcPrChange w:id="22190" w:author="Joseph_The best luck" w:date="2012-05-22T03:53:00Z">
              <w:tcPr>
                <w:tcW w:w="1256" w:type="dxa"/>
                <w:tcBorders>
                  <w:top w:val="nil"/>
                  <w:bottom w:val="single" w:sz="16" w:space="0" w:color="000000"/>
                  <w:right w:val="single" w:sz="16" w:space="0" w:color="000000"/>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jc w:val="right"/>
              <w:rPr>
                <w:ins w:id="22191" w:author="Joseph_The best luck" w:date="2012-05-17T01:58:00Z"/>
                <w:rFonts w:ascii="Times New Roman" w:hAnsi="Times New Roman" w:cs="Times New Roman"/>
                <w:b/>
                <w:color w:val="FF0000"/>
                <w:sz w:val="20"/>
                <w:szCs w:val="20"/>
                <w:rPrChange w:id="22192" w:author="Joseph_The best luck" w:date="2012-05-22T03:11:00Z">
                  <w:rPr>
                    <w:ins w:id="22193" w:author="Joseph_The best luck" w:date="2012-05-17T01:58:00Z"/>
                    <w:rFonts w:ascii="Times New Roman" w:hAnsi="Times New Roman" w:cs="Times New Roman"/>
                    <w:b/>
                    <w:color w:val="FF0000"/>
                    <w:sz w:val="18"/>
                    <w:szCs w:val="18"/>
                  </w:rPr>
                </w:rPrChange>
              </w:rPr>
            </w:pPr>
            <w:ins w:id="22194" w:author="Joseph_The best luck" w:date="2012-05-17T01:58:00Z">
              <w:r w:rsidRPr="009655FF">
                <w:rPr>
                  <w:rFonts w:ascii="Times New Roman" w:hAnsi="Times New Roman" w:cs="Times New Roman"/>
                  <w:b/>
                  <w:color w:val="FF0000"/>
                  <w:sz w:val="20"/>
                  <w:szCs w:val="20"/>
                  <w:rPrChange w:id="22195" w:author="Joseph_The best luck" w:date="2012-05-22T03:11:00Z">
                    <w:rPr>
                      <w:rFonts w:ascii="Times New Roman" w:hAnsi="Times New Roman" w:cs="Times New Roman"/>
                      <w:b/>
                      <w:color w:val="FF0000"/>
                      <w:sz w:val="18"/>
                      <w:szCs w:val="18"/>
                    </w:rPr>
                  </w:rPrChange>
                </w:rPr>
                <w:t>.471</w:t>
              </w:r>
            </w:ins>
          </w:p>
        </w:tc>
      </w:tr>
      <w:tr w:rsidR="004525B1" w:rsidRPr="009655FF" w:rsidTr="00575FFF">
        <w:trPr>
          <w:cantSplit/>
          <w:jc w:val="center"/>
          <w:ins w:id="22196" w:author="Joseph_The best luck" w:date="2012-05-17T01:58:00Z"/>
          <w:trPrChange w:id="22197" w:author="Joseph_The best luck" w:date="2012-05-22T03:53:00Z">
            <w:trPr>
              <w:cantSplit/>
              <w:jc w:val="center"/>
            </w:trPr>
          </w:trPrChange>
        </w:trPr>
        <w:tc>
          <w:tcPr>
            <w:tcW w:w="3952" w:type="dxa"/>
            <w:gridSpan w:val="3"/>
            <w:tcBorders>
              <w:top w:val="single" w:sz="18" w:space="0" w:color="000000"/>
              <w:left w:val="nil"/>
              <w:bottom w:val="nil"/>
              <w:right w:val="nil"/>
            </w:tcBorders>
            <w:shd w:val="clear" w:color="auto" w:fill="FFFFFF"/>
            <w:vAlign w:val="center"/>
            <w:tcPrChange w:id="22198" w:author="Joseph_The best luck" w:date="2012-05-22T03:53:00Z">
              <w:tcPr>
                <w:tcW w:w="3952" w:type="dxa"/>
                <w:gridSpan w:val="3"/>
                <w:tcBorders>
                  <w:top w:val="nil"/>
                  <w:left w:val="nil"/>
                  <w:bottom w:val="nil"/>
                  <w:right w:val="nil"/>
                </w:tcBorders>
                <w:shd w:val="clear" w:color="auto" w:fill="FFFFFF"/>
                <w:vAlign w:val="center"/>
              </w:tcPr>
            </w:tcPrChange>
          </w:tcPr>
          <w:p w:rsidR="004525B1" w:rsidRPr="009655FF" w:rsidRDefault="004525B1" w:rsidP="005834F8">
            <w:pPr>
              <w:autoSpaceDE w:val="0"/>
              <w:autoSpaceDN w:val="0"/>
              <w:adjustRightInd w:val="0"/>
              <w:spacing w:after="0" w:line="320" w:lineRule="atLeast"/>
              <w:ind w:left="60" w:right="60"/>
              <w:rPr>
                <w:ins w:id="22199" w:author="Joseph_The best luck" w:date="2012-05-17T01:58:00Z"/>
                <w:rFonts w:ascii="Times New Roman" w:hAnsi="Times New Roman" w:cs="Times New Roman"/>
                <w:color w:val="000000"/>
                <w:sz w:val="20"/>
                <w:szCs w:val="20"/>
                <w:rPrChange w:id="22200" w:author="Joseph_The best luck" w:date="2012-05-22T03:11:00Z">
                  <w:rPr>
                    <w:ins w:id="22201" w:author="Joseph_The best luck" w:date="2012-05-17T01:58:00Z"/>
                    <w:rFonts w:ascii="Times New Roman" w:hAnsi="Times New Roman" w:cs="Times New Roman"/>
                    <w:color w:val="000000"/>
                    <w:sz w:val="18"/>
                    <w:szCs w:val="18"/>
                  </w:rPr>
                </w:rPrChange>
              </w:rPr>
            </w:pPr>
            <w:ins w:id="22202" w:author="Joseph_The best luck" w:date="2012-05-17T01:58:00Z">
              <w:r w:rsidRPr="009655FF">
                <w:rPr>
                  <w:rFonts w:ascii="Times New Roman" w:hAnsi="Times New Roman" w:cs="Times New Roman"/>
                  <w:color w:val="000000"/>
                  <w:sz w:val="20"/>
                  <w:szCs w:val="20"/>
                  <w:rPrChange w:id="22203" w:author="Joseph_The best luck" w:date="2012-05-22T03:11: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22204" w:author="Joseph_The best luck" w:date="2012-05-17T01:58:00Z"/>
          <w:rFonts w:ascii="Times New Roman" w:hAnsi="Times New Roman" w:cs="Times New Roman"/>
          <w:sz w:val="24"/>
          <w:szCs w:val="24"/>
        </w:rPr>
      </w:pPr>
    </w:p>
    <w:p w:rsidR="004525B1" w:rsidRPr="00EB77D6" w:rsidRDefault="004525B1">
      <w:pPr>
        <w:autoSpaceDE w:val="0"/>
        <w:autoSpaceDN w:val="0"/>
        <w:adjustRightInd w:val="0"/>
        <w:spacing w:line="480" w:lineRule="auto"/>
        <w:rPr>
          <w:ins w:id="22205" w:author="Joseph_The best luck" w:date="2012-05-17T01:58:00Z"/>
          <w:rFonts w:ascii="Times New Roman" w:hAnsi="Times New Roman" w:cs="Times New Roman"/>
          <w:sz w:val="24"/>
          <w:szCs w:val="24"/>
        </w:rPr>
        <w:pPrChange w:id="22206" w:author="Joseph_The best luck" w:date="2012-05-31T15:55:00Z">
          <w:pPr>
            <w:autoSpaceDE w:val="0"/>
            <w:autoSpaceDN w:val="0"/>
            <w:adjustRightInd w:val="0"/>
            <w:spacing w:after="0" w:line="480" w:lineRule="auto"/>
          </w:pPr>
        </w:pPrChange>
      </w:pPr>
      <w:ins w:id="22207"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Generally</w:t>
        </w:r>
        <w:r w:rsidRPr="00EB77D6">
          <w:rPr>
            <w:rFonts w:ascii="Times New Roman" w:hAnsi="Times New Roman" w:cs="Times New Roman"/>
            <w:sz w:val="24"/>
            <w:szCs w:val="24"/>
          </w:rPr>
          <w:t>, cross</w:t>
        </w:r>
        <w:r>
          <w:rPr>
            <w:rFonts w:ascii="Times New Roman" w:hAnsi="Times New Roman" w:cs="Times New Roman"/>
            <w:sz w:val="24"/>
            <w:szCs w:val="24"/>
          </w:rPr>
          <w:t>-</w:t>
        </w:r>
        <w:r w:rsidRPr="00EB77D6">
          <w:rPr>
            <w:rFonts w:ascii="Times New Roman" w:hAnsi="Times New Roman" w:cs="Times New Roman"/>
            <w:sz w:val="24"/>
            <w:szCs w:val="24"/>
          </w:rPr>
          <w:t xml:space="preserve">loaded items in a factor structure are regarded as weak and </w:t>
        </w:r>
        <w:r>
          <w:rPr>
            <w:rFonts w:ascii="Times New Roman" w:hAnsi="Times New Roman" w:cs="Times New Roman"/>
            <w:sz w:val="24"/>
            <w:szCs w:val="24"/>
          </w:rPr>
          <w:t xml:space="preserve">are </w:t>
        </w:r>
      </w:ins>
      <w:ins w:id="22208" w:author="Joseph_The best luck" w:date="2012-05-22T03:10:00Z">
        <w:r w:rsidR="009655FF" w:rsidRPr="00EB77D6">
          <w:rPr>
            <w:rFonts w:ascii="Times New Roman" w:hAnsi="Times New Roman" w:cs="Times New Roman"/>
            <w:sz w:val="24"/>
            <w:szCs w:val="24"/>
          </w:rPr>
          <w:t>eliminat</w:t>
        </w:r>
        <w:r w:rsidR="009655FF">
          <w:rPr>
            <w:rFonts w:ascii="Times New Roman" w:hAnsi="Times New Roman" w:cs="Times New Roman"/>
            <w:sz w:val="24"/>
            <w:szCs w:val="24"/>
          </w:rPr>
          <w:t xml:space="preserve">ed </w:t>
        </w:r>
        <w:r w:rsidR="009655FF" w:rsidRPr="00EB77D6">
          <w:rPr>
            <w:rFonts w:ascii="Times New Roman" w:hAnsi="Times New Roman" w:cs="Times New Roman"/>
            <w:sz w:val="24"/>
            <w:szCs w:val="24"/>
          </w:rPr>
          <w:t>or</w:t>
        </w:r>
      </w:ins>
      <w:ins w:id="22209"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receive </w:t>
        </w:r>
        <w:r w:rsidRPr="00EB77D6">
          <w:rPr>
            <w:rFonts w:ascii="Times New Roman" w:hAnsi="Times New Roman" w:cs="Times New Roman"/>
            <w:sz w:val="24"/>
            <w:szCs w:val="24"/>
          </w:rPr>
          <w:t>further treat</w:t>
        </w:r>
        <w:r>
          <w:rPr>
            <w:rFonts w:ascii="Times New Roman" w:hAnsi="Times New Roman" w:cs="Times New Roman"/>
            <w:sz w:val="24"/>
            <w:szCs w:val="24"/>
          </w:rPr>
          <w:t>ed,</w:t>
        </w:r>
        <w:r w:rsidRPr="00EB77D6">
          <w:rPr>
            <w:rFonts w:ascii="Times New Roman" w:hAnsi="Times New Roman" w:cs="Times New Roman"/>
            <w:sz w:val="24"/>
            <w:szCs w:val="24"/>
          </w:rPr>
          <w:t xml:space="preserve"> such as </w:t>
        </w:r>
        <w:r>
          <w:rPr>
            <w:rFonts w:ascii="Times New Roman" w:hAnsi="Times New Roman" w:cs="Times New Roman"/>
            <w:sz w:val="24"/>
            <w:szCs w:val="24"/>
          </w:rPr>
          <w:t xml:space="preserve">data </w:t>
        </w:r>
        <w:r w:rsidRPr="00EB77D6">
          <w:rPr>
            <w:rFonts w:ascii="Times New Roman" w:hAnsi="Times New Roman" w:cs="Times New Roman"/>
            <w:sz w:val="24"/>
            <w:szCs w:val="24"/>
          </w:rPr>
          <w:t xml:space="preserve">transformation.  </w:t>
        </w:r>
        <w:commentRangeStart w:id="22210"/>
        <w:r w:rsidRPr="00EB77D6">
          <w:rPr>
            <w:rFonts w:ascii="Times New Roman" w:hAnsi="Times New Roman" w:cs="Times New Roman"/>
            <w:sz w:val="24"/>
            <w:szCs w:val="24"/>
          </w:rPr>
          <w:t xml:space="preserve">To further elaborate </w:t>
        </w:r>
        <w:r>
          <w:rPr>
            <w:rFonts w:ascii="Times New Roman" w:hAnsi="Times New Roman" w:cs="Times New Roman"/>
            <w:sz w:val="24"/>
            <w:szCs w:val="24"/>
          </w:rPr>
          <w:t xml:space="preserve">on </w:t>
        </w:r>
        <w:r w:rsidRPr="00EB77D6">
          <w:rPr>
            <w:rFonts w:ascii="Times New Roman" w:hAnsi="Times New Roman" w:cs="Times New Roman"/>
            <w:sz w:val="24"/>
            <w:szCs w:val="24"/>
          </w:rPr>
          <w:t>a required decision, IRT results were referred.</w:t>
        </w:r>
        <w:commentRangeEnd w:id="22210"/>
        <w:r>
          <w:rPr>
            <w:rStyle w:val="CommentReference"/>
          </w:rPr>
          <w:commentReference w:id="22210"/>
        </w:r>
      </w:ins>
    </w:p>
    <w:p w:rsidR="009655FF" w:rsidRPr="00EB77D6" w:rsidRDefault="009655FF">
      <w:pPr>
        <w:autoSpaceDE w:val="0"/>
        <w:autoSpaceDN w:val="0"/>
        <w:adjustRightInd w:val="0"/>
        <w:rPr>
          <w:ins w:id="22211" w:author="Joseph_The best luck" w:date="2012-05-17T01:58:00Z"/>
          <w:rFonts w:ascii="Times New Roman" w:hAnsi="Times New Roman" w:cs="Times New Roman"/>
          <w:sz w:val="24"/>
          <w:szCs w:val="24"/>
        </w:rPr>
        <w:pPrChange w:id="22212" w:author="Joseph_The best luck" w:date="2012-05-31T15:45:00Z">
          <w:pPr>
            <w:autoSpaceDE w:val="0"/>
            <w:autoSpaceDN w:val="0"/>
            <w:adjustRightInd w:val="0"/>
            <w:spacing w:after="0" w:line="400" w:lineRule="atLeast"/>
          </w:pPr>
        </w:pPrChange>
      </w:pPr>
      <w:ins w:id="22213" w:author="Joseph_The best luck" w:date="2012-05-22T03:12:00Z">
        <w:del w:id="22214" w:author="Joseph_The Best Luck" w:date="2012-08-02T11:33:00Z">
          <w:r w:rsidDel="009137DC">
            <w:rPr>
              <w:rFonts w:ascii="Times New Roman" w:hAnsi="Times New Roman" w:cs="Times New Roman"/>
              <w:sz w:val="24"/>
              <w:szCs w:val="24"/>
            </w:rPr>
            <w:delText>Table.</w:delText>
          </w:r>
        </w:del>
      </w:ins>
      <w:proofErr w:type="gramStart"/>
      <w:ins w:id="22215" w:author="Joseph_The Best Luck" w:date="2012-08-02T11:33:00Z">
        <w:r w:rsidR="009137DC">
          <w:rPr>
            <w:rFonts w:ascii="Times New Roman" w:hAnsi="Times New Roman" w:cs="Times New Roman"/>
            <w:sz w:val="24"/>
            <w:szCs w:val="24"/>
          </w:rPr>
          <w:t>Table</w:t>
        </w:r>
      </w:ins>
      <w:ins w:id="22216" w:author="Joseph_The best luck" w:date="2012-05-22T03:12:00Z">
        <w:r>
          <w:rPr>
            <w:rFonts w:ascii="Times New Roman" w:hAnsi="Times New Roman" w:cs="Times New Roman"/>
            <w:sz w:val="24"/>
            <w:szCs w:val="24"/>
          </w:rPr>
          <w:t xml:space="preserve"> 19.</w:t>
        </w:r>
        <w:proofErr w:type="gramEnd"/>
        <w:r>
          <w:rPr>
            <w:rFonts w:ascii="Times New Roman" w:hAnsi="Times New Roman" w:cs="Times New Roman"/>
            <w:sz w:val="24"/>
            <w:szCs w:val="24"/>
          </w:rPr>
          <w:t xml:space="preserve"> Initial IRT Results</w:t>
        </w:r>
      </w:ins>
    </w:p>
    <w:p w:rsidR="004525B1" w:rsidRPr="00EB77D6" w:rsidRDefault="004525B1" w:rsidP="004525B1">
      <w:pPr>
        <w:spacing w:after="0" w:line="240" w:lineRule="auto"/>
        <w:rPr>
          <w:ins w:id="22217" w:author="Joseph_The best luck" w:date="2012-05-17T01:58:00Z"/>
          <w:rFonts w:ascii="Times New Roman" w:eastAsia="Times New Roman" w:hAnsi="Times New Roman" w:cs="Times New Roman"/>
          <w:b/>
          <w:bCs/>
          <w:sz w:val="18"/>
          <w:szCs w:val="18"/>
        </w:rPr>
      </w:pPr>
      <w:ins w:id="22218"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2219" w:author="Joseph_The Best Luck" w:date="2012-08-02T07:07:00Z">
          <w:tblPr>
            <w:tblW w:w="0" w:type="auto"/>
            <w:tblCellSpacing w:w="0" w:type="dxa"/>
            <w:tblCellMar>
              <w:top w:w="30" w:type="dxa"/>
              <w:left w:w="30" w:type="dxa"/>
              <w:bottom w:w="30" w:type="dxa"/>
              <w:right w:w="30" w:type="dxa"/>
            </w:tblCellMar>
            <w:tblLook w:val="04A0" w:firstRow="1" w:lastRow="0" w:firstColumn="1" w:lastColumn="0" w:noHBand="0" w:noVBand="1"/>
          </w:tblPr>
        </w:tblPrChange>
      </w:tblPr>
      <w:tblGrid>
        <w:gridCol w:w="445"/>
        <w:gridCol w:w="750"/>
        <w:gridCol w:w="181"/>
        <w:gridCol w:w="381"/>
        <w:gridCol w:w="535"/>
        <w:gridCol w:w="534"/>
        <w:gridCol w:w="534"/>
        <w:gridCol w:w="534"/>
        <w:gridCol w:w="534"/>
        <w:gridCol w:w="534"/>
        <w:gridCol w:w="534"/>
        <w:gridCol w:w="534"/>
        <w:gridCol w:w="534"/>
        <w:gridCol w:w="534"/>
        <w:gridCol w:w="534"/>
        <w:gridCol w:w="534"/>
        <w:gridCol w:w="534"/>
        <w:tblGridChange w:id="22220">
          <w:tblGrid>
            <w:gridCol w:w="479"/>
            <w:gridCol w:w="800"/>
            <w:gridCol w:w="190"/>
            <w:gridCol w:w="411"/>
            <w:gridCol w:w="580"/>
            <w:gridCol w:w="580"/>
            <w:gridCol w:w="580"/>
            <w:gridCol w:w="580"/>
            <w:gridCol w:w="580"/>
            <w:gridCol w:w="580"/>
            <w:gridCol w:w="580"/>
            <w:gridCol w:w="580"/>
            <w:gridCol w:w="580"/>
            <w:gridCol w:w="580"/>
            <w:gridCol w:w="580"/>
            <w:gridCol w:w="580"/>
            <w:gridCol w:w="580"/>
          </w:tblGrid>
        </w:tblGridChange>
      </w:tblGrid>
      <w:tr w:rsidR="004525B1" w:rsidRPr="00683168" w:rsidTr="00683168">
        <w:trPr>
          <w:tblCellSpacing w:w="0" w:type="dxa"/>
          <w:ins w:id="22221" w:author="Joseph_The best luck" w:date="2012-05-17T01:58:00Z"/>
          <w:trPrChange w:id="22222" w:author="Joseph_The Best Luck" w:date="2012-08-02T07:07:00Z">
            <w:trPr>
              <w:tblCellSpacing w:w="0" w:type="dxa"/>
            </w:trPr>
          </w:trPrChange>
        </w:trPr>
        <w:tc>
          <w:tcPr>
            <w:tcW w:w="445" w:type="dxa"/>
            <w:shd w:val="clear" w:color="auto" w:fill="F0F8FF"/>
            <w:noWrap/>
            <w:vAlign w:val="center"/>
            <w:hideMark/>
            <w:tcPrChange w:id="22223" w:author="Joseph_The Best Luck" w:date="2012-08-02T07:07:00Z">
              <w:tcPr>
                <w:tcW w:w="4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rPr>
                <w:ins w:id="22224" w:author="Joseph_The best luck" w:date="2012-05-17T01:58:00Z"/>
                <w:rFonts w:ascii="Times New Roman" w:eastAsia="Times New Roman" w:hAnsi="Times New Roman" w:cs="Times New Roman"/>
                <w:sz w:val="18"/>
                <w:szCs w:val="18"/>
                <w:rPrChange w:id="22225" w:author="Joseph_The Best Luck" w:date="2012-08-02T07:07:00Z">
                  <w:rPr>
                    <w:ins w:id="22226" w:author="Joseph_The best luck" w:date="2012-05-17T01:58:00Z"/>
                    <w:rFonts w:ascii="Times New Roman" w:eastAsia="Times New Roman" w:hAnsi="Times New Roman" w:cs="Times New Roman"/>
                    <w:sz w:val="18"/>
                    <w:szCs w:val="18"/>
                  </w:rPr>
                </w:rPrChange>
              </w:rPr>
            </w:pPr>
            <w:ins w:id="22227" w:author="Joseph_The best luck" w:date="2012-05-17T01:58:00Z">
              <w:r w:rsidRPr="00683168">
                <w:rPr>
                  <w:rFonts w:ascii="Times New Roman" w:eastAsia="Times New Roman" w:hAnsi="Times New Roman" w:cs="Times New Roman"/>
                  <w:sz w:val="18"/>
                  <w:szCs w:val="18"/>
                  <w:rPrChange w:id="22228" w:author="Joseph_The Best Luck" w:date="2012-08-02T07:07:00Z">
                    <w:rPr>
                      <w:rFonts w:ascii="Times New Roman" w:eastAsia="Times New Roman" w:hAnsi="Times New Roman" w:cs="Times New Roman"/>
                      <w:sz w:val="18"/>
                      <w:szCs w:val="18"/>
                    </w:rPr>
                  </w:rPrChange>
                </w:rPr>
                <w:t>Item</w:t>
              </w:r>
            </w:ins>
          </w:p>
        </w:tc>
        <w:tc>
          <w:tcPr>
            <w:tcW w:w="738" w:type="dxa"/>
            <w:shd w:val="clear" w:color="auto" w:fill="F0F8FF"/>
            <w:noWrap/>
            <w:vAlign w:val="center"/>
            <w:hideMark/>
            <w:tcPrChange w:id="22229" w:author="Joseph_The Best Luck" w:date="2012-08-02T07:07:00Z">
              <w:tcPr>
                <w:tcW w:w="80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rPr>
                <w:ins w:id="22230" w:author="Joseph_The best luck" w:date="2012-05-17T01:58:00Z"/>
                <w:rFonts w:ascii="Times New Roman" w:eastAsia="Times New Roman" w:hAnsi="Times New Roman" w:cs="Times New Roman"/>
                <w:sz w:val="18"/>
                <w:szCs w:val="18"/>
                <w:rPrChange w:id="22231" w:author="Joseph_The Best Luck" w:date="2012-08-02T07:07:00Z">
                  <w:rPr>
                    <w:ins w:id="22232" w:author="Joseph_The best luck" w:date="2012-05-17T01:58:00Z"/>
                    <w:rFonts w:ascii="Times New Roman" w:eastAsia="Times New Roman" w:hAnsi="Times New Roman" w:cs="Times New Roman"/>
                    <w:sz w:val="18"/>
                    <w:szCs w:val="18"/>
                  </w:rPr>
                </w:rPrChange>
              </w:rPr>
            </w:pPr>
            <w:ins w:id="22233" w:author="Joseph_The best luck" w:date="2012-05-17T01:58:00Z">
              <w:r w:rsidRPr="00683168">
                <w:rPr>
                  <w:rFonts w:ascii="Times New Roman" w:eastAsia="Times New Roman" w:hAnsi="Times New Roman" w:cs="Times New Roman"/>
                  <w:sz w:val="18"/>
                  <w:szCs w:val="18"/>
                  <w:rPrChange w:id="22234" w:author="Joseph_The Best Luck" w:date="2012-08-02T07:07:00Z">
                    <w:rPr>
                      <w:rFonts w:ascii="Times New Roman" w:eastAsia="Times New Roman" w:hAnsi="Times New Roman" w:cs="Times New Roman"/>
                      <w:sz w:val="18"/>
                      <w:szCs w:val="18"/>
                    </w:rPr>
                  </w:rPrChange>
                </w:rPr>
                <w:t>Label</w:t>
              </w:r>
            </w:ins>
          </w:p>
        </w:tc>
        <w:tc>
          <w:tcPr>
            <w:tcW w:w="561" w:type="dxa"/>
            <w:gridSpan w:val="2"/>
            <w:shd w:val="clear" w:color="auto" w:fill="F0F8FF"/>
            <w:noWrap/>
            <w:vAlign w:val="center"/>
            <w:hideMark/>
            <w:tcPrChange w:id="22235" w:author="Joseph_The Best Luck" w:date="2012-08-02T07:07:00Z">
              <w:tcPr>
                <w:tcW w:w="600" w:type="dxa"/>
                <w:gridSpan w:val="2"/>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236" w:author="Joseph_The best luck" w:date="2012-05-17T01:58:00Z"/>
                <w:rFonts w:ascii="Times New Roman" w:eastAsia="Times New Roman" w:hAnsi="Times New Roman" w:cs="Times New Roman"/>
                <w:sz w:val="18"/>
                <w:szCs w:val="18"/>
                <w:rPrChange w:id="22237" w:author="Joseph_The Best Luck" w:date="2012-08-02T07:07:00Z">
                  <w:rPr>
                    <w:ins w:id="22238" w:author="Joseph_The best luck" w:date="2012-05-17T01:58:00Z"/>
                    <w:rFonts w:ascii="Times New Roman" w:eastAsia="Times New Roman" w:hAnsi="Times New Roman" w:cs="Times New Roman"/>
                    <w:sz w:val="18"/>
                    <w:szCs w:val="18"/>
                  </w:rPr>
                </w:rPrChange>
              </w:rPr>
            </w:pPr>
            <w:ins w:id="22239" w:author="Joseph_The best luck" w:date="2012-05-17T01:58:00Z">
              <w:r w:rsidRPr="00683168">
                <w:rPr>
                  <w:rFonts w:ascii="Times New Roman" w:eastAsia="Times New Roman" w:hAnsi="Times New Roman" w:cs="Times New Roman"/>
                  <w:i/>
                  <w:iCs/>
                  <w:sz w:val="18"/>
                  <w:szCs w:val="18"/>
                  <w:rPrChange w:id="22240" w:author="Joseph_The Best Luck" w:date="2012-08-02T07:07:00Z">
                    <w:rPr>
                      <w:rFonts w:ascii="Times New Roman" w:eastAsia="Times New Roman" w:hAnsi="Times New Roman" w:cs="Times New Roman"/>
                      <w:i/>
                      <w:iCs/>
                      <w:sz w:val="18"/>
                      <w:szCs w:val="18"/>
                    </w:rPr>
                  </w:rPrChange>
                </w:rPr>
                <w:t>A</w:t>
              </w:r>
            </w:ins>
          </w:p>
        </w:tc>
        <w:tc>
          <w:tcPr>
            <w:tcW w:w="536" w:type="dxa"/>
            <w:shd w:val="clear" w:color="auto" w:fill="F0F8FF"/>
            <w:noWrap/>
            <w:vAlign w:val="center"/>
            <w:hideMark/>
            <w:tcPrChange w:id="22241"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242" w:author="Joseph_The best luck" w:date="2012-05-17T01:58:00Z"/>
                <w:rFonts w:ascii="Times New Roman" w:eastAsia="Times New Roman" w:hAnsi="Times New Roman" w:cs="Times New Roman"/>
                <w:sz w:val="18"/>
                <w:szCs w:val="18"/>
                <w:rPrChange w:id="22243" w:author="Joseph_The Best Luck" w:date="2012-08-02T07:07:00Z">
                  <w:rPr>
                    <w:ins w:id="22244" w:author="Joseph_The best luck" w:date="2012-05-17T01:58:00Z"/>
                    <w:rFonts w:ascii="Times New Roman" w:eastAsia="Times New Roman" w:hAnsi="Times New Roman" w:cs="Times New Roman"/>
                    <w:sz w:val="18"/>
                    <w:szCs w:val="18"/>
                  </w:rPr>
                </w:rPrChange>
              </w:rPr>
            </w:pPr>
            <w:proofErr w:type="spellStart"/>
            <w:ins w:id="22245" w:author="Joseph_The best luck" w:date="2012-05-17T01:58:00Z">
              <w:r w:rsidRPr="00683168">
                <w:rPr>
                  <w:rFonts w:ascii="Times New Roman" w:eastAsia="Times New Roman" w:hAnsi="Times New Roman" w:cs="Times New Roman"/>
                  <w:i/>
                  <w:iCs/>
                  <w:sz w:val="18"/>
                  <w:szCs w:val="18"/>
                  <w:rPrChange w:id="22246" w:author="Joseph_The Best Luck" w:date="2012-08-02T07:07: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22247"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248" w:author="Joseph_The best luck" w:date="2012-05-17T01:58:00Z"/>
                <w:rFonts w:ascii="Times New Roman" w:eastAsia="Times New Roman" w:hAnsi="Times New Roman" w:cs="Times New Roman"/>
                <w:sz w:val="18"/>
                <w:szCs w:val="18"/>
                <w:rPrChange w:id="22249" w:author="Joseph_The Best Luck" w:date="2012-08-02T07:07:00Z">
                  <w:rPr>
                    <w:ins w:id="22250" w:author="Joseph_The best luck" w:date="2012-05-17T01:58:00Z"/>
                    <w:rFonts w:ascii="Times New Roman" w:eastAsia="Times New Roman" w:hAnsi="Times New Roman" w:cs="Times New Roman"/>
                    <w:sz w:val="18"/>
                    <w:szCs w:val="18"/>
                  </w:rPr>
                </w:rPrChange>
              </w:rPr>
            </w:pPr>
            <w:ins w:id="22251" w:author="Joseph_The best luck" w:date="2012-05-17T01:58:00Z">
              <w:r w:rsidRPr="00683168">
                <w:rPr>
                  <w:rFonts w:ascii="Times New Roman" w:eastAsia="Times New Roman" w:hAnsi="Times New Roman" w:cs="Times New Roman"/>
                  <w:i/>
                  <w:iCs/>
                  <w:sz w:val="18"/>
                  <w:szCs w:val="18"/>
                  <w:rPrChange w:id="22252" w:author="Joseph_The Best Luck" w:date="2012-08-02T07:07: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2253" w:author="Joseph_The Best Luck" w:date="2012-08-02T07:07:00Z">
                    <w:rPr>
                      <w:rFonts w:ascii="Times New Roman" w:eastAsia="Times New Roman" w:hAnsi="Times New Roman" w:cs="Times New Roman"/>
                      <w:sz w:val="15"/>
                      <w:szCs w:val="15"/>
                      <w:vertAlign w:val="subscript"/>
                    </w:rPr>
                  </w:rPrChange>
                </w:rPr>
                <w:t>1</w:t>
              </w:r>
            </w:ins>
          </w:p>
        </w:tc>
        <w:tc>
          <w:tcPr>
            <w:tcW w:w="535" w:type="dxa"/>
            <w:shd w:val="clear" w:color="auto" w:fill="F0F8FF"/>
            <w:noWrap/>
            <w:vAlign w:val="center"/>
            <w:hideMark/>
            <w:tcPrChange w:id="22254"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255" w:author="Joseph_The best luck" w:date="2012-05-17T01:58:00Z"/>
                <w:rFonts w:ascii="Times New Roman" w:eastAsia="Times New Roman" w:hAnsi="Times New Roman" w:cs="Times New Roman"/>
                <w:sz w:val="18"/>
                <w:szCs w:val="18"/>
                <w:rPrChange w:id="22256" w:author="Joseph_The Best Luck" w:date="2012-08-02T07:07:00Z">
                  <w:rPr>
                    <w:ins w:id="22257" w:author="Joseph_The best luck" w:date="2012-05-17T01:58:00Z"/>
                    <w:rFonts w:ascii="Times New Roman" w:eastAsia="Times New Roman" w:hAnsi="Times New Roman" w:cs="Times New Roman"/>
                    <w:sz w:val="18"/>
                    <w:szCs w:val="18"/>
                  </w:rPr>
                </w:rPrChange>
              </w:rPr>
            </w:pPr>
            <w:proofErr w:type="spellStart"/>
            <w:ins w:id="22258" w:author="Joseph_The best luck" w:date="2012-05-17T01:58:00Z">
              <w:r w:rsidRPr="00683168">
                <w:rPr>
                  <w:rFonts w:ascii="Times New Roman" w:eastAsia="Times New Roman" w:hAnsi="Times New Roman" w:cs="Times New Roman"/>
                  <w:i/>
                  <w:iCs/>
                  <w:sz w:val="18"/>
                  <w:szCs w:val="18"/>
                  <w:rPrChange w:id="22259" w:author="Joseph_The Best Luck" w:date="2012-08-02T07:07: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22260"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261" w:author="Joseph_The best luck" w:date="2012-05-17T01:58:00Z"/>
                <w:rFonts w:ascii="Times New Roman" w:eastAsia="Times New Roman" w:hAnsi="Times New Roman" w:cs="Times New Roman"/>
                <w:sz w:val="18"/>
                <w:szCs w:val="18"/>
                <w:rPrChange w:id="22262" w:author="Joseph_The Best Luck" w:date="2012-08-02T07:07:00Z">
                  <w:rPr>
                    <w:ins w:id="22263" w:author="Joseph_The best luck" w:date="2012-05-17T01:58:00Z"/>
                    <w:rFonts w:ascii="Times New Roman" w:eastAsia="Times New Roman" w:hAnsi="Times New Roman" w:cs="Times New Roman"/>
                    <w:sz w:val="18"/>
                    <w:szCs w:val="18"/>
                  </w:rPr>
                </w:rPrChange>
              </w:rPr>
            </w:pPr>
            <w:ins w:id="22264" w:author="Joseph_The best luck" w:date="2012-05-17T01:58:00Z">
              <w:r w:rsidRPr="00683168">
                <w:rPr>
                  <w:rFonts w:ascii="Times New Roman" w:eastAsia="Times New Roman" w:hAnsi="Times New Roman" w:cs="Times New Roman"/>
                  <w:i/>
                  <w:iCs/>
                  <w:sz w:val="18"/>
                  <w:szCs w:val="18"/>
                  <w:rPrChange w:id="22265" w:author="Joseph_The Best Luck" w:date="2012-08-02T07:07: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2266" w:author="Joseph_The Best Luck" w:date="2012-08-02T07:07:00Z">
                    <w:rPr>
                      <w:rFonts w:ascii="Times New Roman" w:eastAsia="Times New Roman" w:hAnsi="Times New Roman" w:cs="Times New Roman"/>
                      <w:sz w:val="15"/>
                      <w:szCs w:val="15"/>
                      <w:vertAlign w:val="subscript"/>
                    </w:rPr>
                  </w:rPrChange>
                </w:rPr>
                <w:t>2</w:t>
              </w:r>
            </w:ins>
          </w:p>
        </w:tc>
        <w:tc>
          <w:tcPr>
            <w:tcW w:w="535" w:type="dxa"/>
            <w:shd w:val="clear" w:color="auto" w:fill="F0F8FF"/>
            <w:noWrap/>
            <w:vAlign w:val="center"/>
            <w:hideMark/>
            <w:tcPrChange w:id="22267"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268" w:author="Joseph_The best luck" w:date="2012-05-17T01:58:00Z"/>
                <w:rFonts w:ascii="Times New Roman" w:eastAsia="Times New Roman" w:hAnsi="Times New Roman" w:cs="Times New Roman"/>
                <w:sz w:val="18"/>
                <w:szCs w:val="18"/>
                <w:rPrChange w:id="22269" w:author="Joseph_The Best Luck" w:date="2012-08-02T07:07:00Z">
                  <w:rPr>
                    <w:ins w:id="22270" w:author="Joseph_The best luck" w:date="2012-05-17T01:58:00Z"/>
                    <w:rFonts w:ascii="Times New Roman" w:eastAsia="Times New Roman" w:hAnsi="Times New Roman" w:cs="Times New Roman"/>
                    <w:sz w:val="18"/>
                    <w:szCs w:val="18"/>
                  </w:rPr>
                </w:rPrChange>
              </w:rPr>
            </w:pPr>
            <w:proofErr w:type="spellStart"/>
            <w:ins w:id="22271" w:author="Joseph_The best luck" w:date="2012-05-17T01:58:00Z">
              <w:r w:rsidRPr="00683168">
                <w:rPr>
                  <w:rFonts w:ascii="Times New Roman" w:eastAsia="Times New Roman" w:hAnsi="Times New Roman" w:cs="Times New Roman"/>
                  <w:i/>
                  <w:iCs/>
                  <w:sz w:val="18"/>
                  <w:szCs w:val="18"/>
                  <w:rPrChange w:id="22272" w:author="Joseph_The Best Luck" w:date="2012-08-02T07:07: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22273"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274" w:author="Joseph_The best luck" w:date="2012-05-17T01:58:00Z"/>
                <w:rFonts w:ascii="Times New Roman" w:eastAsia="Times New Roman" w:hAnsi="Times New Roman" w:cs="Times New Roman"/>
                <w:sz w:val="18"/>
                <w:szCs w:val="18"/>
                <w:rPrChange w:id="22275" w:author="Joseph_The Best Luck" w:date="2012-08-02T07:07:00Z">
                  <w:rPr>
                    <w:ins w:id="22276" w:author="Joseph_The best luck" w:date="2012-05-17T01:58:00Z"/>
                    <w:rFonts w:ascii="Times New Roman" w:eastAsia="Times New Roman" w:hAnsi="Times New Roman" w:cs="Times New Roman"/>
                    <w:sz w:val="18"/>
                    <w:szCs w:val="18"/>
                  </w:rPr>
                </w:rPrChange>
              </w:rPr>
            </w:pPr>
            <w:ins w:id="22277" w:author="Joseph_The best luck" w:date="2012-05-17T01:58:00Z">
              <w:r w:rsidRPr="00683168">
                <w:rPr>
                  <w:rFonts w:ascii="Times New Roman" w:eastAsia="Times New Roman" w:hAnsi="Times New Roman" w:cs="Times New Roman"/>
                  <w:i/>
                  <w:iCs/>
                  <w:sz w:val="18"/>
                  <w:szCs w:val="18"/>
                  <w:rPrChange w:id="22278" w:author="Joseph_The Best Luck" w:date="2012-08-02T07:07: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2279" w:author="Joseph_The Best Luck" w:date="2012-08-02T07:07:00Z">
                    <w:rPr>
                      <w:rFonts w:ascii="Times New Roman" w:eastAsia="Times New Roman" w:hAnsi="Times New Roman" w:cs="Times New Roman"/>
                      <w:sz w:val="15"/>
                      <w:szCs w:val="15"/>
                      <w:vertAlign w:val="subscript"/>
                    </w:rPr>
                  </w:rPrChange>
                </w:rPr>
                <w:t>3</w:t>
              </w:r>
            </w:ins>
          </w:p>
        </w:tc>
        <w:tc>
          <w:tcPr>
            <w:tcW w:w="535" w:type="dxa"/>
            <w:shd w:val="clear" w:color="auto" w:fill="F0F8FF"/>
            <w:noWrap/>
            <w:vAlign w:val="center"/>
            <w:hideMark/>
            <w:tcPrChange w:id="22280"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281" w:author="Joseph_The best luck" w:date="2012-05-17T01:58:00Z"/>
                <w:rFonts w:ascii="Times New Roman" w:eastAsia="Times New Roman" w:hAnsi="Times New Roman" w:cs="Times New Roman"/>
                <w:sz w:val="18"/>
                <w:szCs w:val="18"/>
                <w:rPrChange w:id="22282" w:author="Joseph_The Best Luck" w:date="2012-08-02T07:07:00Z">
                  <w:rPr>
                    <w:ins w:id="22283" w:author="Joseph_The best luck" w:date="2012-05-17T01:58:00Z"/>
                    <w:rFonts w:ascii="Times New Roman" w:eastAsia="Times New Roman" w:hAnsi="Times New Roman" w:cs="Times New Roman"/>
                    <w:sz w:val="18"/>
                    <w:szCs w:val="18"/>
                  </w:rPr>
                </w:rPrChange>
              </w:rPr>
            </w:pPr>
            <w:proofErr w:type="spellStart"/>
            <w:ins w:id="22284" w:author="Joseph_The best luck" w:date="2012-05-17T01:58:00Z">
              <w:r w:rsidRPr="00683168">
                <w:rPr>
                  <w:rFonts w:ascii="Times New Roman" w:eastAsia="Times New Roman" w:hAnsi="Times New Roman" w:cs="Times New Roman"/>
                  <w:i/>
                  <w:iCs/>
                  <w:sz w:val="18"/>
                  <w:szCs w:val="18"/>
                  <w:rPrChange w:id="22285" w:author="Joseph_The Best Luck" w:date="2012-08-02T07:07: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22286"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287" w:author="Joseph_The best luck" w:date="2012-05-17T01:58:00Z"/>
                <w:rFonts w:ascii="Times New Roman" w:eastAsia="Times New Roman" w:hAnsi="Times New Roman" w:cs="Times New Roman"/>
                <w:sz w:val="18"/>
                <w:szCs w:val="18"/>
                <w:rPrChange w:id="22288" w:author="Joseph_The Best Luck" w:date="2012-08-02T07:07:00Z">
                  <w:rPr>
                    <w:ins w:id="22289" w:author="Joseph_The best luck" w:date="2012-05-17T01:58:00Z"/>
                    <w:rFonts w:ascii="Times New Roman" w:eastAsia="Times New Roman" w:hAnsi="Times New Roman" w:cs="Times New Roman"/>
                    <w:sz w:val="18"/>
                    <w:szCs w:val="18"/>
                  </w:rPr>
                </w:rPrChange>
              </w:rPr>
            </w:pPr>
            <w:ins w:id="22290" w:author="Joseph_The best luck" w:date="2012-05-17T01:58:00Z">
              <w:r w:rsidRPr="00683168">
                <w:rPr>
                  <w:rFonts w:ascii="Times New Roman" w:eastAsia="Times New Roman" w:hAnsi="Times New Roman" w:cs="Times New Roman"/>
                  <w:i/>
                  <w:iCs/>
                  <w:sz w:val="18"/>
                  <w:szCs w:val="18"/>
                  <w:rPrChange w:id="22291" w:author="Joseph_The Best Luck" w:date="2012-08-02T07:07: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2292" w:author="Joseph_The Best Luck" w:date="2012-08-02T07:07:00Z">
                    <w:rPr>
                      <w:rFonts w:ascii="Times New Roman" w:eastAsia="Times New Roman" w:hAnsi="Times New Roman" w:cs="Times New Roman"/>
                      <w:sz w:val="15"/>
                      <w:szCs w:val="15"/>
                      <w:vertAlign w:val="subscript"/>
                    </w:rPr>
                  </w:rPrChange>
                </w:rPr>
                <w:t>4</w:t>
              </w:r>
            </w:ins>
          </w:p>
        </w:tc>
        <w:tc>
          <w:tcPr>
            <w:tcW w:w="535" w:type="dxa"/>
            <w:shd w:val="clear" w:color="auto" w:fill="F0F8FF"/>
            <w:noWrap/>
            <w:vAlign w:val="center"/>
            <w:hideMark/>
            <w:tcPrChange w:id="22293"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294" w:author="Joseph_The best luck" w:date="2012-05-17T01:58:00Z"/>
                <w:rFonts w:ascii="Times New Roman" w:eastAsia="Times New Roman" w:hAnsi="Times New Roman" w:cs="Times New Roman"/>
                <w:sz w:val="18"/>
                <w:szCs w:val="18"/>
                <w:rPrChange w:id="22295" w:author="Joseph_The Best Luck" w:date="2012-08-02T07:07:00Z">
                  <w:rPr>
                    <w:ins w:id="22296" w:author="Joseph_The best luck" w:date="2012-05-17T01:58:00Z"/>
                    <w:rFonts w:ascii="Times New Roman" w:eastAsia="Times New Roman" w:hAnsi="Times New Roman" w:cs="Times New Roman"/>
                    <w:sz w:val="18"/>
                    <w:szCs w:val="18"/>
                  </w:rPr>
                </w:rPrChange>
              </w:rPr>
            </w:pPr>
            <w:proofErr w:type="spellStart"/>
            <w:ins w:id="22297" w:author="Joseph_The best luck" w:date="2012-05-17T01:58:00Z">
              <w:r w:rsidRPr="00683168">
                <w:rPr>
                  <w:rFonts w:ascii="Times New Roman" w:eastAsia="Times New Roman" w:hAnsi="Times New Roman" w:cs="Times New Roman"/>
                  <w:i/>
                  <w:iCs/>
                  <w:sz w:val="18"/>
                  <w:szCs w:val="18"/>
                  <w:rPrChange w:id="22298" w:author="Joseph_The Best Luck" w:date="2012-08-02T07:07: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22299"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300" w:author="Joseph_The best luck" w:date="2012-05-17T01:58:00Z"/>
                <w:rFonts w:ascii="Times New Roman" w:eastAsia="Times New Roman" w:hAnsi="Times New Roman" w:cs="Times New Roman"/>
                <w:sz w:val="18"/>
                <w:szCs w:val="18"/>
                <w:rPrChange w:id="22301" w:author="Joseph_The Best Luck" w:date="2012-08-02T07:07:00Z">
                  <w:rPr>
                    <w:ins w:id="22302" w:author="Joseph_The best luck" w:date="2012-05-17T01:58:00Z"/>
                    <w:rFonts w:ascii="Times New Roman" w:eastAsia="Times New Roman" w:hAnsi="Times New Roman" w:cs="Times New Roman"/>
                    <w:sz w:val="18"/>
                    <w:szCs w:val="18"/>
                  </w:rPr>
                </w:rPrChange>
              </w:rPr>
            </w:pPr>
            <w:ins w:id="22303" w:author="Joseph_The best luck" w:date="2012-05-17T01:58:00Z">
              <w:r w:rsidRPr="00683168">
                <w:rPr>
                  <w:rFonts w:ascii="Times New Roman" w:eastAsia="Times New Roman" w:hAnsi="Times New Roman" w:cs="Times New Roman"/>
                  <w:i/>
                  <w:iCs/>
                  <w:sz w:val="18"/>
                  <w:szCs w:val="18"/>
                  <w:rPrChange w:id="22304" w:author="Joseph_The Best Luck" w:date="2012-08-02T07:07: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2305" w:author="Joseph_The Best Luck" w:date="2012-08-02T07:07:00Z">
                    <w:rPr>
                      <w:rFonts w:ascii="Times New Roman" w:eastAsia="Times New Roman" w:hAnsi="Times New Roman" w:cs="Times New Roman"/>
                      <w:sz w:val="15"/>
                      <w:szCs w:val="15"/>
                      <w:vertAlign w:val="subscript"/>
                    </w:rPr>
                  </w:rPrChange>
                </w:rPr>
                <w:t>5</w:t>
              </w:r>
            </w:ins>
          </w:p>
        </w:tc>
        <w:tc>
          <w:tcPr>
            <w:tcW w:w="535" w:type="dxa"/>
            <w:shd w:val="clear" w:color="auto" w:fill="F0F8FF"/>
            <w:noWrap/>
            <w:vAlign w:val="center"/>
            <w:hideMark/>
            <w:tcPrChange w:id="22306"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307" w:author="Joseph_The best luck" w:date="2012-05-17T01:58:00Z"/>
                <w:rFonts w:ascii="Times New Roman" w:eastAsia="Times New Roman" w:hAnsi="Times New Roman" w:cs="Times New Roman"/>
                <w:sz w:val="18"/>
                <w:szCs w:val="18"/>
                <w:rPrChange w:id="22308" w:author="Joseph_The Best Luck" w:date="2012-08-02T07:07:00Z">
                  <w:rPr>
                    <w:ins w:id="22309" w:author="Joseph_The best luck" w:date="2012-05-17T01:58:00Z"/>
                    <w:rFonts w:ascii="Times New Roman" w:eastAsia="Times New Roman" w:hAnsi="Times New Roman" w:cs="Times New Roman"/>
                    <w:sz w:val="18"/>
                    <w:szCs w:val="18"/>
                  </w:rPr>
                </w:rPrChange>
              </w:rPr>
            </w:pPr>
            <w:proofErr w:type="spellStart"/>
            <w:ins w:id="22310" w:author="Joseph_The best luck" w:date="2012-05-17T01:58:00Z">
              <w:r w:rsidRPr="00683168">
                <w:rPr>
                  <w:rFonts w:ascii="Times New Roman" w:eastAsia="Times New Roman" w:hAnsi="Times New Roman" w:cs="Times New Roman"/>
                  <w:i/>
                  <w:iCs/>
                  <w:sz w:val="18"/>
                  <w:szCs w:val="18"/>
                  <w:rPrChange w:id="22311" w:author="Joseph_The Best Luck" w:date="2012-08-02T07:07: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22312"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2313" w:author="Joseph_The best luck" w:date="2012-05-17T01:58:00Z"/>
                <w:rFonts w:ascii="Times New Roman" w:eastAsia="Times New Roman" w:hAnsi="Times New Roman" w:cs="Times New Roman"/>
                <w:sz w:val="18"/>
                <w:szCs w:val="18"/>
                <w:rPrChange w:id="22314" w:author="Joseph_The Best Luck" w:date="2012-08-02T07:07:00Z">
                  <w:rPr>
                    <w:ins w:id="22315" w:author="Joseph_The best luck" w:date="2012-05-17T01:58:00Z"/>
                    <w:rFonts w:ascii="Times New Roman" w:eastAsia="Times New Roman" w:hAnsi="Times New Roman" w:cs="Times New Roman"/>
                    <w:sz w:val="18"/>
                    <w:szCs w:val="18"/>
                  </w:rPr>
                </w:rPrChange>
              </w:rPr>
            </w:pPr>
            <w:ins w:id="22316" w:author="Joseph_The best luck" w:date="2012-05-17T01:58:00Z">
              <w:r w:rsidRPr="00683168">
                <w:rPr>
                  <w:rFonts w:ascii="Times New Roman" w:eastAsia="Times New Roman" w:hAnsi="Times New Roman" w:cs="Times New Roman"/>
                  <w:i/>
                  <w:iCs/>
                  <w:sz w:val="18"/>
                  <w:szCs w:val="18"/>
                  <w:rPrChange w:id="22317" w:author="Joseph_The Best Luck" w:date="2012-08-02T07:07: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2318" w:author="Joseph_The Best Luck" w:date="2012-08-02T07:07:00Z">
                    <w:rPr>
                      <w:rFonts w:ascii="Times New Roman" w:eastAsia="Times New Roman" w:hAnsi="Times New Roman" w:cs="Times New Roman"/>
                      <w:sz w:val="15"/>
                      <w:szCs w:val="15"/>
                      <w:vertAlign w:val="subscript"/>
                    </w:rPr>
                  </w:rPrChange>
                </w:rPr>
                <w:t>6</w:t>
              </w:r>
            </w:ins>
          </w:p>
        </w:tc>
        <w:tc>
          <w:tcPr>
            <w:tcW w:w="535" w:type="dxa"/>
            <w:shd w:val="clear" w:color="auto" w:fill="F0F8FF"/>
            <w:noWrap/>
            <w:vAlign w:val="center"/>
            <w:hideMark/>
            <w:tcPrChange w:id="22319" w:author="Joseph_The Best Luck" w:date="2012-08-02T07:07:00Z">
              <w:tcPr>
                <w:tcW w:w="580" w:type="dxa"/>
                <w:tcBorders>
                  <w:top w:val="single" w:sz="6" w:space="0" w:color="000000"/>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2320" w:author="Joseph_The best luck" w:date="2012-05-17T01:58:00Z"/>
                <w:rFonts w:ascii="Times New Roman" w:eastAsia="Times New Roman" w:hAnsi="Times New Roman" w:cs="Times New Roman"/>
                <w:sz w:val="18"/>
                <w:szCs w:val="18"/>
                <w:rPrChange w:id="22321" w:author="Joseph_The Best Luck" w:date="2012-08-02T07:07:00Z">
                  <w:rPr>
                    <w:ins w:id="22322" w:author="Joseph_The best luck" w:date="2012-05-17T01:58:00Z"/>
                    <w:rFonts w:ascii="Times New Roman" w:eastAsia="Times New Roman" w:hAnsi="Times New Roman" w:cs="Times New Roman"/>
                    <w:sz w:val="18"/>
                    <w:szCs w:val="18"/>
                  </w:rPr>
                </w:rPrChange>
              </w:rPr>
            </w:pPr>
            <w:proofErr w:type="spellStart"/>
            <w:ins w:id="22323" w:author="Joseph_The best luck" w:date="2012-05-17T01:58:00Z">
              <w:r w:rsidRPr="00683168">
                <w:rPr>
                  <w:rFonts w:ascii="Times New Roman" w:eastAsia="Times New Roman" w:hAnsi="Times New Roman" w:cs="Times New Roman"/>
                  <w:i/>
                  <w:iCs/>
                  <w:sz w:val="18"/>
                  <w:szCs w:val="18"/>
                  <w:rPrChange w:id="22324" w:author="Joseph_The Best Luck" w:date="2012-08-02T07:07:00Z">
                    <w:rPr>
                      <w:rFonts w:ascii="Times New Roman" w:eastAsia="Times New Roman" w:hAnsi="Times New Roman" w:cs="Times New Roman"/>
                      <w:i/>
                      <w:iCs/>
                      <w:sz w:val="18"/>
                      <w:szCs w:val="18"/>
                    </w:rPr>
                  </w:rPrChange>
                </w:rPr>
                <w:t>s.e.</w:t>
              </w:r>
              <w:proofErr w:type="spellEnd"/>
            </w:ins>
          </w:p>
        </w:tc>
      </w:tr>
      <w:tr w:rsidR="004525B1" w:rsidRPr="00683168" w:rsidTr="00683168">
        <w:trPr>
          <w:tblCellSpacing w:w="0" w:type="dxa"/>
          <w:ins w:id="22325" w:author="Joseph_The best luck" w:date="2012-05-17T01:58:00Z"/>
          <w:trPrChange w:id="22326" w:author="Joseph_The Best Luck" w:date="2012-08-02T07:07:00Z">
            <w:trPr>
              <w:tblCellSpacing w:w="0" w:type="dxa"/>
            </w:trPr>
          </w:trPrChange>
        </w:trPr>
        <w:tc>
          <w:tcPr>
            <w:tcW w:w="445" w:type="dxa"/>
            <w:shd w:val="clear" w:color="auto" w:fill="FFFFFF"/>
            <w:noWrap/>
            <w:vAlign w:val="center"/>
            <w:hideMark/>
            <w:tcPrChange w:id="22327" w:author="Joseph_The Best Luck" w:date="2012-08-02T07:07:00Z">
              <w:tcPr>
                <w:tcW w:w="480" w:type="dxa"/>
                <w:shd w:val="clear" w:color="auto" w:fill="FFFFFF"/>
                <w:noWrap/>
                <w:vAlign w:val="center"/>
                <w:hideMark/>
              </w:tcPr>
            </w:tcPrChange>
          </w:tcPr>
          <w:p w:rsidR="004525B1" w:rsidRPr="00683168" w:rsidRDefault="004525B1" w:rsidP="005834F8">
            <w:pPr>
              <w:spacing w:after="0" w:line="240" w:lineRule="auto"/>
              <w:jc w:val="center"/>
              <w:rPr>
                <w:ins w:id="22328" w:author="Joseph_The best luck" w:date="2012-05-17T01:58:00Z"/>
                <w:rFonts w:ascii="Times New Roman" w:eastAsia="Times New Roman" w:hAnsi="Times New Roman" w:cs="Times New Roman"/>
                <w:sz w:val="18"/>
                <w:szCs w:val="18"/>
                <w:rPrChange w:id="22329" w:author="Joseph_The Best Luck" w:date="2012-08-02T07:07:00Z">
                  <w:rPr>
                    <w:ins w:id="22330" w:author="Joseph_The best luck" w:date="2012-05-17T01:58:00Z"/>
                    <w:rFonts w:ascii="Times New Roman" w:eastAsia="Times New Roman" w:hAnsi="Times New Roman" w:cs="Times New Roman"/>
                    <w:sz w:val="18"/>
                    <w:szCs w:val="18"/>
                  </w:rPr>
                </w:rPrChange>
              </w:rPr>
            </w:pPr>
            <w:ins w:id="22331" w:author="Joseph_The best luck" w:date="2012-05-17T01:58:00Z">
              <w:r w:rsidRPr="00683168">
                <w:rPr>
                  <w:rFonts w:ascii="Times New Roman" w:eastAsia="Times New Roman" w:hAnsi="Times New Roman" w:cs="Times New Roman"/>
                  <w:sz w:val="18"/>
                  <w:szCs w:val="18"/>
                  <w:rPrChange w:id="22332" w:author="Joseph_The Best Luck" w:date="2012-08-02T07:07:00Z">
                    <w:rPr>
                      <w:rFonts w:ascii="Times New Roman" w:eastAsia="Times New Roman" w:hAnsi="Times New Roman" w:cs="Times New Roman"/>
                      <w:sz w:val="18"/>
                      <w:szCs w:val="18"/>
                    </w:rPr>
                  </w:rPrChange>
                </w:rPr>
                <w:t>1</w:t>
              </w:r>
            </w:ins>
          </w:p>
        </w:tc>
        <w:tc>
          <w:tcPr>
            <w:tcW w:w="738" w:type="dxa"/>
            <w:shd w:val="clear" w:color="auto" w:fill="FFFFFF"/>
            <w:noWrap/>
            <w:vAlign w:val="center"/>
            <w:hideMark/>
            <w:tcPrChange w:id="22333" w:author="Joseph_The Best Luck" w:date="2012-08-02T07:07:00Z">
              <w:tcPr>
                <w:tcW w:w="800" w:type="dxa"/>
                <w:shd w:val="clear" w:color="auto" w:fill="FFFFFF"/>
                <w:noWrap/>
                <w:vAlign w:val="center"/>
                <w:hideMark/>
              </w:tcPr>
            </w:tcPrChange>
          </w:tcPr>
          <w:p w:rsidR="004525B1" w:rsidRPr="00683168" w:rsidRDefault="004525B1" w:rsidP="005834F8">
            <w:pPr>
              <w:spacing w:after="0" w:line="240" w:lineRule="auto"/>
              <w:rPr>
                <w:ins w:id="22334" w:author="Joseph_The best luck" w:date="2012-05-17T01:58:00Z"/>
                <w:rFonts w:ascii="Times New Roman" w:eastAsia="Times New Roman" w:hAnsi="Times New Roman" w:cs="Times New Roman"/>
                <w:sz w:val="18"/>
                <w:szCs w:val="18"/>
                <w:rPrChange w:id="22335" w:author="Joseph_The Best Luck" w:date="2012-08-02T07:07:00Z">
                  <w:rPr>
                    <w:ins w:id="22336" w:author="Joseph_The best luck" w:date="2012-05-17T01:58:00Z"/>
                    <w:rFonts w:ascii="Times New Roman" w:eastAsia="Times New Roman" w:hAnsi="Times New Roman" w:cs="Times New Roman"/>
                    <w:sz w:val="18"/>
                    <w:szCs w:val="18"/>
                  </w:rPr>
                </w:rPrChange>
              </w:rPr>
            </w:pPr>
            <w:ins w:id="22337" w:author="Joseph_The best luck" w:date="2012-05-17T01:58:00Z">
              <w:r w:rsidRPr="00683168">
                <w:rPr>
                  <w:rFonts w:ascii="Times New Roman" w:eastAsia="Times New Roman" w:hAnsi="Times New Roman" w:cs="Times New Roman"/>
                  <w:sz w:val="18"/>
                  <w:szCs w:val="18"/>
                  <w:rPrChange w:id="22338" w:author="Joseph_The Best Luck" w:date="2012-08-02T07:07:00Z">
                    <w:rPr>
                      <w:rFonts w:ascii="Times New Roman" w:eastAsia="Times New Roman" w:hAnsi="Times New Roman" w:cs="Times New Roman"/>
                      <w:sz w:val="18"/>
                      <w:szCs w:val="18"/>
                    </w:rPr>
                  </w:rPrChange>
                </w:rPr>
                <w:t>NEOK1</w:t>
              </w:r>
            </w:ins>
          </w:p>
        </w:tc>
        <w:tc>
          <w:tcPr>
            <w:tcW w:w="179" w:type="dxa"/>
            <w:shd w:val="clear" w:color="auto" w:fill="FFFFFF"/>
            <w:noWrap/>
            <w:vAlign w:val="center"/>
            <w:hideMark/>
            <w:tcPrChange w:id="22339" w:author="Joseph_The Best Luck" w:date="2012-08-02T07:07:00Z">
              <w:tcPr>
                <w:tcW w:w="189" w:type="dxa"/>
                <w:shd w:val="clear" w:color="auto" w:fill="FFFFFF"/>
                <w:noWrap/>
                <w:vAlign w:val="center"/>
                <w:hideMark/>
              </w:tcPr>
            </w:tcPrChange>
          </w:tcPr>
          <w:p w:rsidR="004525B1" w:rsidRPr="00683168" w:rsidRDefault="004525B1" w:rsidP="005834F8">
            <w:pPr>
              <w:spacing w:after="0" w:line="240" w:lineRule="auto"/>
              <w:jc w:val="right"/>
              <w:rPr>
                <w:ins w:id="22340" w:author="Joseph_The best luck" w:date="2012-05-17T01:58:00Z"/>
                <w:rFonts w:ascii="Times New Roman" w:eastAsia="Times New Roman" w:hAnsi="Times New Roman" w:cs="Times New Roman"/>
                <w:sz w:val="18"/>
                <w:szCs w:val="18"/>
                <w:rPrChange w:id="22341" w:author="Joseph_The Best Luck" w:date="2012-08-02T07:07:00Z">
                  <w:rPr>
                    <w:ins w:id="22342" w:author="Joseph_The best luck" w:date="2012-05-17T01:58:00Z"/>
                    <w:rFonts w:ascii="Times New Roman" w:eastAsia="Times New Roman" w:hAnsi="Times New Roman" w:cs="Times New Roman"/>
                    <w:sz w:val="18"/>
                    <w:szCs w:val="18"/>
                  </w:rPr>
                </w:rPrChange>
              </w:rPr>
            </w:pPr>
            <w:ins w:id="22343" w:author="Joseph_The best luck" w:date="2012-05-17T01:58:00Z">
              <w:r w:rsidRPr="00683168">
                <w:rPr>
                  <w:rFonts w:ascii="Times New Roman" w:eastAsia="Times New Roman" w:hAnsi="Times New Roman" w:cs="Times New Roman"/>
                  <w:sz w:val="18"/>
                  <w:szCs w:val="18"/>
                  <w:vertAlign w:val="superscript"/>
                  <w:rPrChange w:id="22344" w:author="Joseph_The Best Luck" w:date="2012-08-02T07:07:00Z">
                    <w:rPr>
                      <w:rFonts w:ascii="Times New Roman" w:eastAsia="Times New Roman" w:hAnsi="Times New Roman" w:cs="Times New Roman"/>
                      <w:sz w:val="15"/>
                      <w:szCs w:val="15"/>
                      <w:vertAlign w:val="superscript"/>
                    </w:rPr>
                  </w:rPrChange>
                </w:rPr>
                <w:t>7</w:t>
              </w:r>
            </w:ins>
          </w:p>
        </w:tc>
        <w:tc>
          <w:tcPr>
            <w:tcW w:w="382" w:type="dxa"/>
            <w:shd w:val="clear" w:color="auto" w:fill="FFFFFF"/>
            <w:noWrap/>
            <w:vAlign w:val="center"/>
            <w:hideMark/>
            <w:tcPrChange w:id="22345" w:author="Joseph_The Best Luck" w:date="2012-08-02T07:07:00Z">
              <w:tcPr>
                <w:tcW w:w="411" w:type="dxa"/>
                <w:shd w:val="clear" w:color="auto" w:fill="FFFFFF"/>
                <w:noWrap/>
                <w:vAlign w:val="center"/>
                <w:hideMark/>
              </w:tcPr>
            </w:tcPrChange>
          </w:tcPr>
          <w:p w:rsidR="004525B1" w:rsidRPr="00683168" w:rsidRDefault="004525B1" w:rsidP="005834F8">
            <w:pPr>
              <w:spacing w:after="0" w:line="240" w:lineRule="auto"/>
              <w:jc w:val="right"/>
              <w:rPr>
                <w:ins w:id="22346" w:author="Joseph_The best luck" w:date="2012-05-17T01:58:00Z"/>
                <w:rFonts w:ascii="Times New Roman" w:eastAsia="Times New Roman" w:hAnsi="Times New Roman" w:cs="Times New Roman"/>
                <w:sz w:val="18"/>
                <w:szCs w:val="18"/>
                <w:rPrChange w:id="22347" w:author="Joseph_The Best Luck" w:date="2012-08-02T07:07:00Z">
                  <w:rPr>
                    <w:ins w:id="22348" w:author="Joseph_The best luck" w:date="2012-05-17T01:58:00Z"/>
                    <w:rFonts w:ascii="Times New Roman" w:eastAsia="Times New Roman" w:hAnsi="Times New Roman" w:cs="Times New Roman"/>
                    <w:sz w:val="18"/>
                    <w:szCs w:val="18"/>
                  </w:rPr>
                </w:rPrChange>
              </w:rPr>
            </w:pPr>
            <w:ins w:id="22349" w:author="Joseph_The best luck" w:date="2012-05-17T01:58:00Z">
              <w:r w:rsidRPr="00683168">
                <w:rPr>
                  <w:rFonts w:ascii="Times New Roman" w:eastAsia="Times New Roman" w:hAnsi="Times New Roman" w:cs="Times New Roman"/>
                  <w:sz w:val="18"/>
                  <w:szCs w:val="18"/>
                  <w:rPrChange w:id="22350" w:author="Joseph_The Best Luck" w:date="2012-08-02T07:07:00Z">
                    <w:rPr>
                      <w:rFonts w:ascii="Times New Roman" w:eastAsia="Times New Roman" w:hAnsi="Times New Roman" w:cs="Times New Roman"/>
                      <w:sz w:val="18"/>
                      <w:szCs w:val="18"/>
                    </w:rPr>
                  </w:rPrChange>
                </w:rPr>
                <w:t>2.98</w:t>
              </w:r>
            </w:ins>
          </w:p>
        </w:tc>
        <w:tc>
          <w:tcPr>
            <w:tcW w:w="0" w:type="auto"/>
            <w:shd w:val="clear" w:color="auto" w:fill="FFFFFF"/>
            <w:noWrap/>
            <w:vAlign w:val="center"/>
            <w:hideMark/>
            <w:tcPrChange w:id="2235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52" w:author="Joseph_The best luck" w:date="2012-05-17T01:58:00Z"/>
                <w:rFonts w:ascii="Times New Roman" w:eastAsia="Times New Roman" w:hAnsi="Times New Roman" w:cs="Times New Roman"/>
                <w:sz w:val="18"/>
                <w:szCs w:val="18"/>
                <w:rPrChange w:id="22353" w:author="Joseph_The Best Luck" w:date="2012-08-02T07:07:00Z">
                  <w:rPr>
                    <w:ins w:id="22354" w:author="Joseph_The best luck" w:date="2012-05-17T01:58:00Z"/>
                    <w:rFonts w:ascii="Times New Roman" w:eastAsia="Times New Roman" w:hAnsi="Times New Roman" w:cs="Times New Roman"/>
                    <w:sz w:val="18"/>
                    <w:szCs w:val="18"/>
                  </w:rPr>
                </w:rPrChange>
              </w:rPr>
            </w:pPr>
            <w:ins w:id="22355" w:author="Joseph_The best luck" w:date="2012-05-17T01:58:00Z">
              <w:r w:rsidRPr="00683168">
                <w:rPr>
                  <w:rFonts w:ascii="Times New Roman" w:eastAsia="Times New Roman" w:hAnsi="Times New Roman" w:cs="Times New Roman"/>
                  <w:sz w:val="18"/>
                  <w:szCs w:val="18"/>
                  <w:rPrChange w:id="22356" w:author="Joseph_The Best Luck" w:date="2012-08-02T07:07:00Z">
                    <w:rPr>
                      <w:rFonts w:ascii="Times New Roman" w:eastAsia="Times New Roman" w:hAnsi="Times New Roman" w:cs="Times New Roman"/>
                      <w:sz w:val="18"/>
                      <w:szCs w:val="18"/>
                    </w:rPr>
                  </w:rPrChange>
                </w:rPr>
                <w:t>0.41</w:t>
              </w:r>
            </w:ins>
          </w:p>
        </w:tc>
        <w:tc>
          <w:tcPr>
            <w:tcW w:w="0" w:type="auto"/>
            <w:shd w:val="clear" w:color="auto" w:fill="FFFFFF"/>
            <w:noWrap/>
            <w:vAlign w:val="center"/>
            <w:hideMark/>
            <w:tcPrChange w:id="2235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58" w:author="Joseph_The best luck" w:date="2012-05-17T01:58:00Z"/>
                <w:rFonts w:ascii="Times New Roman" w:eastAsia="Times New Roman" w:hAnsi="Times New Roman" w:cs="Times New Roman"/>
                <w:sz w:val="18"/>
                <w:szCs w:val="18"/>
                <w:rPrChange w:id="22359" w:author="Joseph_The Best Luck" w:date="2012-08-02T07:07:00Z">
                  <w:rPr>
                    <w:ins w:id="22360" w:author="Joseph_The best luck" w:date="2012-05-17T01:58:00Z"/>
                    <w:rFonts w:ascii="Times New Roman" w:eastAsia="Times New Roman" w:hAnsi="Times New Roman" w:cs="Times New Roman"/>
                    <w:sz w:val="18"/>
                    <w:szCs w:val="18"/>
                  </w:rPr>
                </w:rPrChange>
              </w:rPr>
            </w:pPr>
            <w:ins w:id="22361" w:author="Joseph_The best luck" w:date="2012-05-17T01:58:00Z">
              <w:r w:rsidRPr="00683168">
                <w:rPr>
                  <w:rFonts w:ascii="Times New Roman" w:eastAsia="Times New Roman" w:hAnsi="Times New Roman" w:cs="Times New Roman"/>
                  <w:sz w:val="18"/>
                  <w:szCs w:val="18"/>
                  <w:rPrChange w:id="22362" w:author="Joseph_The Best Luck" w:date="2012-08-02T07:07:00Z">
                    <w:rPr>
                      <w:rFonts w:ascii="Times New Roman" w:eastAsia="Times New Roman" w:hAnsi="Times New Roman" w:cs="Times New Roman"/>
                      <w:sz w:val="18"/>
                      <w:szCs w:val="18"/>
                    </w:rPr>
                  </w:rPrChange>
                </w:rPr>
                <w:t>-2.95</w:t>
              </w:r>
            </w:ins>
          </w:p>
        </w:tc>
        <w:tc>
          <w:tcPr>
            <w:tcW w:w="0" w:type="auto"/>
            <w:shd w:val="clear" w:color="auto" w:fill="FFFFFF"/>
            <w:noWrap/>
            <w:vAlign w:val="center"/>
            <w:hideMark/>
            <w:tcPrChange w:id="2236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64" w:author="Joseph_The best luck" w:date="2012-05-17T01:58:00Z"/>
                <w:rFonts w:ascii="Times New Roman" w:eastAsia="Times New Roman" w:hAnsi="Times New Roman" w:cs="Times New Roman"/>
                <w:sz w:val="18"/>
                <w:szCs w:val="18"/>
                <w:rPrChange w:id="22365" w:author="Joseph_The Best Luck" w:date="2012-08-02T07:07:00Z">
                  <w:rPr>
                    <w:ins w:id="22366" w:author="Joseph_The best luck" w:date="2012-05-17T01:58:00Z"/>
                    <w:rFonts w:ascii="Times New Roman" w:eastAsia="Times New Roman" w:hAnsi="Times New Roman" w:cs="Times New Roman"/>
                    <w:sz w:val="18"/>
                    <w:szCs w:val="18"/>
                  </w:rPr>
                </w:rPrChange>
              </w:rPr>
            </w:pPr>
            <w:ins w:id="22367" w:author="Joseph_The best luck" w:date="2012-05-17T01:58:00Z">
              <w:r w:rsidRPr="00683168">
                <w:rPr>
                  <w:rFonts w:ascii="Times New Roman" w:eastAsia="Times New Roman" w:hAnsi="Times New Roman" w:cs="Times New Roman"/>
                  <w:sz w:val="18"/>
                  <w:szCs w:val="18"/>
                  <w:rPrChange w:id="22368" w:author="Joseph_The Best Luck" w:date="2012-08-02T07:07:00Z">
                    <w:rPr>
                      <w:rFonts w:ascii="Times New Roman" w:eastAsia="Times New Roman" w:hAnsi="Times New Roman" w:cs="Times New Roman"/>
                      <w:sz w:val="18"/>
                      <w:szCs w:val="18"/>
                    </w:rPr>
                  </w:rPrChange>
                </w:rPr>
                <w:t>0.44</w:t>
              </w:r>
            </w:ins>
          </w:p>
        </w:tc>
        <w:tc>
          <w:tcPr>
            <w:tcW w:w="0" w:type="auto"/>
            <w:shd w:val="clear" w:color="auto" w:fill="FFFFFF"/>
            <w:noWrap/>
            <w:vAlign w:val="center"/>
            <w:hideMark/>
            <w:tcPrChange w:id="2236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70" w:author="Joseph_The best luck" w:date="2012-05-17T01:58:00Z"/>
                <w:rFonts w:ascii="Times New Roman" w:eastAsia="Times New Roman" w:hAnsi="Times New Roman" w:cs="Times New Roman"/>
                <w:sz w:val="18"/>
                <w:szCs w:val="18"/>
                <w:rPrChange w:id="22371" w:author="Joseph_The Best Luck" w:date="2012-08-02T07:07:00Z">
                  <w:rPr>
                    <w:ins w:id="22372" w:author="Joseph_The best luck" w:date="2012-05-17T01:58:00Z"/>
                    <w:rFonts w:ascii="Times New Roman" w:eastAsia="Times New Roman" w:hAnsi="Times New Roman" w:cs="Times New Roman"/>
                    <w:sz w:val="18"/>
                    <w:szCs w:val="18"/>
                  </w:rPr>
                </w:rPrChange>
              </w:rPr>
            </w:pPr>
            <w:ins w:id="22373" w:author="Joseph_The best luck" w:date="2012-05-17T01:58:00Z">
              <w:r w:rsidRPr="00683168">
                <w:rPr>
                  <w:rFonts w:ascii="Times New Roman" w:eastAsia="Times New Roman" w:hAnsi="Times New Roman" w:cs="Times New Roman"/>
                  <w:sz w:val="18"/>
                  <w:szCs w:val="18"/>
                  <w:rPrChange w:id="22374" w:author="Joseph_The Best Luck" w:date="2012-08-02T07:07:00Z">
                    <w:rPr>
                      <w:rFonts w:ascii="Times New Roman" w:eastAsia="Times New Roman" w:hAnsi="Times New Roman" w:cs="Times New Roman"/>
                      <w:sz w:val="18"/>
                      <w:szCs w:val="18"/>
                    </w:rPr>
                  </w:rPrChange>
                </w:rPr>
                <w:t>-2.01</w:t>
              </w:r>
            </w:ins>
          </w:p>
        </w:tc>
        <w:tc>
          <w:tcPr>
            <w:tcW w:w="0" w:type="auto"/>
            <w:shd w:val="clear" w:color="auto" w:fill="FFFFFF"/>
            <w:noWrap/>
            <w:vAlign w:val="center"/>
            <w:hideMark/>
            <w:tcPrChange w:id="2237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76" w:author="Joseph_The best luck" w:date="2012-05-17T01:58:00Z"/>
                <w:rFonts w:ascii="Times New Roman" w:eastAsia="Times New Roman" w:hAnsi="Times New Roman" w:cs="Times New Roman"/>
                <w:sz w:val="18"/>
                <w:szCs w:val="18"/>
                <w:rPrChange w:id="22377" w:author="Joseph_The Best Luck" w:date="2012-08-02T07:07:00Z">
                  <w:rPr>
                    <w:ins w:id="22378" w:author="Joseph_The best luck" w:date="2012-05-17T01:58:00Z"/>
                    <w:rFonts w:ascii="Times New Roman" w:eastAsia="Times New Roman" w:hAnsi="Times New Roman" w:cs="Times New Roman"/>
                    <w:sz w:val="18"/>
                    <w:szCs w:val="18"/>
                  </w:rPr>
                </w:rPrChange>
              </w:rPr>
            </w:pPr>
            <w:ins w:id="22379" w:author="Joseph_The best luck" w:date="2012-05-17T01:58:00Z">
              <w:r w:rsidRPr="00683168">
                <w:rPr>
                  <w:rFonts w:ascii="Times New Roman" w:eastAsia="Times New Roman" w:hAnsi="Times New Roman" w:cs="Times New Roman"/>
                  <w:sz w:val="18"/>
                  <w:szCs w:val="18"/>
                  <w:rPrChange w:id="22380" w:author="Joseph_The Best Luck" w:date="2012-08-02T07:07: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2238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82" w:author="Joseph_The best luck" w:date="2012-05-17T01:58:00Z"/>
                <w:rFonts w:ascii="Times New Roman" w:eastAsia="Times New Roman" w:hAnsi="Times New Roman" w:cs="Times New Roman"/>
                <w:sz w:val="18"/>
                <w:szCs w:val="18"/>
                <w:rPrChange w:id="22383" w:author="Joseph_The Best Luck" w:date="2012-08-02T07:07:00Z">
                  <w:rPr>
                    <w:ins w:id="22384" w:author="Joseph_The best luck" w:date="2012-05-17T01:58:00Z"/>
                    <w:rFonts w:ascii="Times New Roman" w:eastAsia="Times New Roman" w:hAnsi="Times New Roman" w:cs="Times New Roman"/>
                    <w:sz w:val="18"/>
                    <w:szCs w:val="18"/>
                  </w:rPr>
                </w:rPrChange>
              </w:rPr>
            </w:pPr>
            <w:ins w:id="22385" w:author="Joseph_The best luck" w:date="2012-05-17T01:58:00Z">
              <w:r w:rsidRPr="00683168">
                <w:rPr>
                  <w:rFonts w:ascii="Times New Roman" w:eastAsia="Times New Roman" w:hAnsi="Times New Roman" w:cs="Times New Roman"/>
                  <w:sz w:val="18"/>
                  <w:szCs w:val="18"/>
                  <w:rPrChange w:id="22386" w:author="Joseph_The Best Luck" w:date="2012-08-02T07:07:00Z">
                    <w:rPr>
                      <w:rFonts w:ascii="Times New Roman" w:eastAsia="Times New Roman" w:hAnsi="Times New Roman" w:cs="Times New Roman"/>
                      <w:sz w:val="18"/>
                      <w:szCs w:val="18"/>
                    </w:rPr>
                  </w:rPrChange>
                </w:rPr>
                <w:t>-1.68</w:t>
              </w:r>
            </w:ins>
          </w:p>
        </w:tc>
        <w:tc>
          <w:tcPr>
            <w:tcW w:w="0" w:type="auto"/>
            <w:shd w:val="clear" w:color="auto" w:fill="FFFFFF"/>
            <w:noWrap/>
            <w:vAlign w:val="center"/>
            <w:hideMark/>
            <w:tcPrChange w:id="2238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88" w:author="Joseph_The best luck" w:date="2012-05-17T01:58:00Z"/>
                <w:rFonts w:ascii="Times New Roman" w:eastAsia="Times New Roman" w:hAnsi="Times New Roman" w:cs="Times New Roman"/>
                <w:sz w:val="18"/>
                <w:szCs w:val="18"/>
                <w:rPrChange w:id="22389" w:author="Joseph_The Best Luck" w:date="2012-08-02T07:07:00Z">
                  <w:rPr>
                    <w:ins w:id="22390" w:author="Joseph_The best luck" w:date="2012-05-17T01:58:00Z"/>
                    <w:rFonts w:ascii="Times New Roman" w:eastAsia="Times New Roman" w:hAnsi="Times New Roman" w:cs="Times New Roman"/>
                    <w:sz w:val="18"/>
                    <w:szCs w:val="18"/>
                  </w:rPr>
                </w:rPrChange>
              </w:rPr>
            </w:pPr>
            <w:ins w:id="22391" w:author="Joseph_The best luck" w:date="2012-05-17T01:58:00Z">
              <w:r w:rsidRPr="00683168">
                <w:rPr>
                  <w:rFonts w:ascii="Times New Roman" w:eastAsia="Times New Roman" w:hAnsi="Times New Roman" w:cs="Times New Roman"/>
                  <w:sz w:val="18"/>
                  <w:szCs w:val="18"/>
                  <w:rPrChange w:id="22392" w:author="Joseph_The Best Luck" w:date="2012-08-02T07:07: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Change w:id="2239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394" w:author="Joseph_The best luck" w:date="2012-05-17T01:58:00Z"/>
                <w:rFonts w:ascii="Times New Roman" w:eastAsia="Times New Roman" w:hAnsi="Times New Roman" w:cs="Times New Roman"/>
                <w:sz w:val="18"/>
                <w:szCs w:val="18"/>
                <w:rPrChange w:id="22395" w:author="Joseph_The Best Luck" w:date="2012-08-02T07:07:00Z">
                  <w:rPr>
                    <w:ins w:id="22396" w:author="Joseph_The best luck" w:date="2012-05-17T01:58:00Z"/>
                    <w:rFonts w:ascii="Times New Roman" w:eastAsia="Times New Roman" w:hAnsi="Times New Roman" w:cs="Times New Roman"/>
                    <w:sz w:val="18"/>
                    <w:szCs w:val="18"/>
                  </w:rPr>
                </w:rPrChange>
              </w:rPr>
            </w:pPr>
            <w:ins w:id="22397" w:author="Joseph_The best luck" w:date="2012-05-17T01:58:00Z">
              <w:r w:rsidRPr="00683168">
                <w:rPr>
                  <w:rFonts w:ascii="Times New Roman" w:eastAsia="Times New Roman" w:hAnsi="Times New Roman" w:cs="Times New Roman"/>
                  <w:sz w:val="18"/>
                  <w:szCs w:val="18"/>
                  <w:rPrChange w:id="22398" w:author="Joseph_The Best Luck" w:date="2012-08-02T07:07:00Z">
                    <w:rPr>
                      <w:rFonts w:ascii="Times New Roman" w:eastAsia="Times New Roman" w:hAnsi="Times New Roman" w:cs="Times New Roman"/>
                      <w:sz w:val="18"/>
                      <w:szCs w:val="18"/>
                    </w:rPr>
                  </w:rPrChange>
                </w:rPr>
                <w:t>-1.17</w:t>
              </w:r>
            </w:ins>
          </w:p>
        </w:tc>
        <w:tc>
          <w:tcPr>
            <w:tcW w:w="0" w:type="auto"/>
            <w:shd w:val="clear" w:color="auto" w:fill="FFFFFF"/>
            <w:noWrap/>
            <w:vAlign w:val="center"/>
            <w:hideMark/>
            <w:tcPrChange w:id="2239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400" w:author="Joseph_The best luck" w:date="2012-05-17T01:58:00Z"/>
                <w:rFonts w:ascii="Times New Roman" w:eastAsia="Times New Roman" w:hAnsi="Times New Roman" w:cs="Times New Roman"/>
                <w:sz w:val="18"/>
                <w:szCs w:val="18"/>
                <w:rPrChange w:id="22401" w:author="Joseph_The Best Luck" w:date="2012-08-02T07:07:00Z">
                  <w:rPr>
                    <w:ins w:id="22402" w:author="Joseph_The best luck" w:date="2012-05-17T01:58:00Z"/>
                    <w:rFonts w:ascii="Times New Roman" w:eastAsia="Times New Roman" w:hAnsi="Times New Roman" w:cs="Times New Roman"/>
                    <w:sz w:val="18"/>
                    <w:szCs w:val="18"/>
                  </w:rPr>
                </w:rPrChange>
              </w:rPr>
            </w:pPr>
            <w:ins w:id="22403" w:author="Joseph_The best luck" w:date="2012-05-17T01:58:00Z">
              <w:r w:rsidRPr="00683168">
                <w:rPr>
                  <w:rFonts w:ascii="Times New Roman" w:eastAsia="Times New Roman" w:hAnsi="Times New Roman" w:cs="Times New Roman"/>
                  <w:sz w:val="18"/>
                  <w:szCs w:val="18"/>
                  <w:rPrChange w:id="22404" w:author="Joseph_The Best Luck" w:date="2012-08-02T07:07: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2240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406" w:author="Joseph_The best luck" w:date="2012-05-17T01:58:00Z"/>
                <w:rFonts w:ascii="Times New Roman" w:eastAsia="Times New Roman" w:hAnsi="Times New Roman" w:cs="Times New Roman"/>
                <w:sz w:val="18"/>
                <w:szCs w:val="18"/>
                <w:rPrChange w:id="22407" w:author="Joseph_The Best Luck" w:date="2012-08-02T07:07:00Z">
                  <w:rPr>
                    <w:ins w:id="22408" w:author="Joseph_The best luck" w:date="2012-05-17T01:58:00Z"/>
                    <w:rFonts w:ascii="Times New Roman" w:eastAsia="Times New Roman" w:hAnsi="Times New Roman" w:cs="Times New Roman"/>
                    <w:sz w:val="18"/>
                    <w:szCs w:val="18"/>
                  </w:rPr>
                </w:rPrChange>
              </w:rPr>
            </w:pPr>
            <w:ins w:id="22409" w:author="Joseph_The best luck" w:date="2012-05-17T01:58:00Z">
              <w:r w:rsidRPr="00683168">
                <w:rPr>
                  <w:rFonts w:ascii="Times New Roman" w:eastAsia="Times New Roman" w:hAnsi="Times New Roman" w:cs="Times New Roman"/>
                  <w:sz w:val="18"/>
                  <w:szCs w:val="18"/>
                  <w:rPrChange w:id="22410" w:author="Joseph_The Best Luck" w:date="2012-08-02T07:07: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2241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412" w:author="Joseph_The best luck" w:date="2012-05-17T01:58:00Z"/>
                <w:rFonts w:ascii="Times New Roman" w:eastAsia="Times New Roman" w:hAnsi="Times New Roman" w:cs="Times New Roman"/>
                <w:sz w:val="18"/>
                <w:szCs w:val="18"/>
                <w:rPrChange w:id="22413" w:author="Joseph_The Best Luck" w:date="2012-08-02T07:07:00Z">
                  <w:rPr>
                    <w:ins w:id="22414" w:author="Joseph_The best luck" w:date="2012-05-17T01:58:00Z"/>
                    <w:rFonts w:ascii="Times New Roman" w:eastAsia="Times New Roman" w:hAnsi="Times New Roman" w:cs="Times New Roman"/>
                    <w:sz w:val="18"/>
                    <w:szCs w:val="18"/>
                  </w:rPr>
                </w:rPrChange>
              </w:rPr>
            </w:pPr>
            <w:ins w:id="22415" w:author="Joseph_The best luck" w:date="2012-05-17T01:58:00Z">
              <w:r w:rsidRPr="00683168">
                <w:rPr>
                  <w:rFonts w:ascii="Times New Roman" w:eastAsia="Times New Roman" w:hAnsi="Times New Roman" w:cs="Times New Roman"/>
                  <w:sz w:val="18"/>
                  <w:szCs w:val="18"/>
                  <w:rPrChange w:id="22416" w:author="Joseph_The Best Luck" w:date="2012-08-02T07:07: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2241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418" w:author="Joseph_The best luck" w:date="2012-05-17T01:58:00Z"/>
                <w:rFonts w:ascii="Times New Roman" w:eastAsia="Times New Roman" w:hAnsi="Times New Roman" w:cs="Times New Roman"/>
                <w:sz w:val="18"/>
                <w:szCs w:val="18"/>
                <w:rPrChange w:id="22419" w:author="Joseph_The Best Luck" w:date="2012-08-02T07:07:00Z">
                  <w:rPr>
                    <w:ins w:id="22420" w:author="Joseph_The best luck" w:date="2012-05-17T01:58:00Z"/>
                    <w:rFonts w:ascii="Times New Roman" w:eastAsia="Times New Roman" w:hAnsi="Times New Roman" w:cs="Times New Roman"/>
                    <w:sz w:val="18"/>
                    <w:szCs w:val="18"/>
                  </w:rPr>
                </w:rPrChange>
              </w:rPr>
            </w:pPr>
            <w:ins w:id="22421" w:author="Joseph_The best luck" w:date="2012-05-17T01:58:00Z">
              <w:r w:rsidRPr="00683168">
                <w:rPr>
                  <w:rFonts w:ascii="Times New Roman" w:eastAsia="Times New Roman" w:hAnsi="Times New Roman" w:cs="Times New Roman"/>
                  <w:sz w:val="18"/>
                  <w:szCs w:val="18"/>
                  <w:rPrChange w:id="22422" w:author="Joseph_The Best Luck" w:date="2012-08-02T07:07:00Z">
                    <w:rPr>
                      <w:rFonts w:ascii="Times New Roman" w:eastAsia="Times New Roman" w:hAnsi="Times New Roman" w:cs="Times New Roman"/>
                      <w:sz w:val="18"/>
                      <w:szCs w:val="18"/>
                    </w:rPr>
                  </w:rPrChange>
                </w:rPr>
                <w:t>1.10</w:t>
              </w:r>
            </w:ins>
          </w:p>
        </w:tc>
        <w:tc>
          <w:tcPr>
            <w:tcW w:w="0" w:type="auto"/>
            <w:shd w:val="clear" w:color="auto" w:fill="FFFFFF"/>
            <w:noWrap/>
            <w:vAlign w:val="center"/>
            <w:hideMark/>
            <w:tcPrChange w:id="2242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424" w:author="Joseph_The best luck" w:date="2012-05-17T01:58:00Z"/>
                <w:rFonts w:ascii="Times New Roman" w:eastAsia="Times New Roman" w:hAnsi="Times New Roman" w:cs="Times New Roman"/>
                <w:sz w:val="18"/>
                <w:szCs w:val="18"/>
                <w:rPrChange w:id="22425" w:author="Joseph_The Best Luck" w:date="2012-08-02T07:07:00Z">
                  <w:rPr>
                    <w:ins w:id="22426" w:author="Joseph_The best luck" w:date="2012-05-17T01:58:00Z"/>
                    <w:rFonts w:ascii="Times New Roman" w:eastAsia="Times New Roman" w:hAnsi="Times New Roman" w:cs="Times New Roman"/>
                    <w:sz w:val="18"/>
                    <w:szCs w:val="18"/>
                  </w:rPr>
                </w:rPrChange>
              </w:rPr>
            </w:pPr>
            <w:ins w:id="22427" w:author="Joseph_The best luck" w:date="2012-05-17T01:58:00Z">
              <w:r w:rsidRPr="00683168">
                <w:rPr>
                  <w:rFonts w:ascii="Times New Roman" w:eastAsia="Times New Roman" w:hAnsi="Times New Roman" w:cs="Times New Roman"/>
                  <w:sz w:val="18"/>
                  <w:szCs w:val="18"/>
                  <w:rPrChange w:id="22428" w:author="Joseph_The Best Luck" w:date="2012-08-02T07:07:00Z">
                    <w:rPr>
                      <w:rFonts w:ascii="Times New Roman" w:eastAsia="Times New Roman" w:hAnsi="Times New Roman" w:cs="Times New Roman"/>
                      <w:sz w:val="18"/>
                      <w:szCs w:val="18"/>
                    </w:rPr>
                  </w:rPrChange>
                </w:rPr>
                <w:t>0.14</w:t>
              </w:r>
            </w:ins>
          </w:p>
        </w:tc>
      </w:tr>
      <w:tr w:rsidR="004525B1" w:rsidRPr="00683168" w:rsidTr="00683168">
        <w:trPr>
          <w:tblCellSpacing w:w="0" w:type="dxa"/>
          <w:ins w:id="22429" w:author="Joseph_The best luck" w:date="2012-05-17T01:58:00Z"/>
          <w:trPrChange w:id="22430" w:author="Joseph_The Best Luck" w:date="2012-08-02T07:07:00Z">
            <w:trPr>
              <w:tblCellSpacing w:w="0" w:type="dxa"/>
            </w:trPr>
          </w:trPrChange>
        </w:trPr>
        <w:tc>
          <w:tcPr>
            <w:tcW w:w="445" w:type="dxa"/>
            <w:shd w:val="clear" w:color="auto" w:fill="F0F8FF"/>
            <w:noWrap/>
            <w:vAlign w:val="center"/>
            <w:hideMark/>
            <w:tcPrChange w:id="22431" w:author="Joseph_The Best Luck" w:date="2012-08-02T07:07:00Z">
              <w:tcPr>
                <w:tcW w:w="480" w:type="dxa"/>
                <w:shd w:val="clear" w:color="auto" w:fill="F0F8FF"/>
                <w:noWrap/>
                <w:vAlign w:val="center"/>
                <w:hideMark/>
              </w:tcPr>
            </w:tcPrChange>
          </w:tcPr>
          <w:p w:rsidR="004525B1" w:rsidRPr="00683168" w:rsidRDefault="004525B1" w:rsidP="005834F8">
            <w:pPr>
              <w:spacing w:after="0" w:line="240" w:lineRule="auto"/>
              <w:jc w:val="center"/>
              <w:rPr>
                <w:ins w:id="22432" w:author="Joseph_The best luck" w:date="2012-05-17T01:58:00Z"/>
                <w:rFonts w:ascii="Times New Roman" w:eastAsia="Times New Roman" w:hAnsi="Times New Roman" w:cs="Times New Roman"/>
                <w:sz w:val="18"/>
                <w:szCs w:val="18"/>
                <w:rPrChange w:id="22433" w:author="Joseph_The Best Luck" w:date="2012-08-02T07:07:00Z">
                  <w:rPr>
                    <w:ins w:id="22434" w:author="Joseph_The best luck" w:date="2012-05-17T01:58:00Z"/>
                    <w:rFonts w:ascii="Times New Roman" w:eastAsia="Times New Roman" w:hAnsi="Times New Roman" w:cs="Times New Roman"/>
                    <w:sz w:val="18"/>
                    <w:szCs w:val="18"/>
                  </w:rPr>
                </w:rPrChange>
              </w:rPr>
            </w:pPr>
            <w:ins w:id="22435" w:author="Joseph_The best luck" w:date="2012-05-17T01:58:00Z">
              <w:r w:rsidRPr="00683168">
                <w:rPr>
                  <w:rFonts w:ascii="Times New Roman" w:eastAsia="Times New Roman" w:hAnsi="Times New Roman" w:cs="Times New Roman"/>
                  <w:sz w:val="18"/>
                  <w:szCs w:val="18"/>
                  <w:rPrChange w:id="22436" w:author="Joseph_The Best Luck" w:date="2012-08-02T07:07:00Z">
                    <w:rPr>
                      <w:rFonts w:ascii="Times New Roman" w:eastAsia="Times New Roman" w:hAnsi="Times New Roman" w:cs="Times New Roman"/>
                      <w:sz w:val="18"/>
                      <w:szCs w:val="18"/>
                    </w:rPr>
                  </w:rPrChange>
                </w:rPr>
                <w:t>2</w:t>
              </w:r>
            </w:ins>
          </w:p>
        </w:tc>
        <w:tc>
          <w:tcPr>
            <w:tcW w:w="738" w:type="dxa"/>
            <w:shd w:val="clear" w:color="auto" w:fill="F0F8FF"/>
            <w:noWrap/>
            <w:vAlign w:val="center"/>
            <w:hideMark/>
            <w:tcPrChange w:id="22437" w:author="Joseph_The Best Luck" w:date="2012-08-02T07:07:00Z">
              <w:tcPr>
                <w:tcW w:w="800" w:type="dxa"/>
                <w:shd w:val="clear" w:color="auto" w:fill="F0F8FF"/>
                <w:noWrap/>
                <w:vAlign w:val="center"/>
                <w:hideMark/>
              </w:tcPr>
            </w:tcPrChange>
          </w:tcPr>
          <w:p w:rsidR="004525B1" w:rsidRPr="00683168" w:rsidRDefault="004525B1" w:rsidP="005834F8">
            <w:pPr>
              <w:spacing w:after="0" w:line="240" w:lineRule="auto"/>
              <w:rPr>
                <w:ins w:id="22438" w:author="Joseph_The best luck" w:date="2012-05-17T01:58:00Z"/>
                <w:rFonts w:ascii="Times New Roman" w:eastAsia="Times New Roman" w:hAnsi="Times New Roman" w:cs="Times New Roman"/>
                <w:sz w:val="18"/>
                <w:szCs w:val="18"/>
                <w:rPrChange w:id="22439" w:author="Joseph_The Best Luck" w:date="2012-08-02T07:07:00Z">
                  <w:rPr>
                    <w:ins w:id="22440" w:author="Joseph_The best luck" w:date="2012-05-17T01:58:00Z"/>
                    <w:rFonts w:ascii="Times New Roman" w:eastAsia="Times New Roman" w:hAnsi="Times New Roman" w:cs="Times New Roman"/>
                    <w:sz w:val="18"/>
                    <w:szCs w:val="18"/>
                  </w:rPr>
                </w:rPrChange>
              </w:rPr>
            </w:pPr>
            <w:ins w:id="22441" w:author="Joseph_The best luck" w:date="2012-05-17T01:58:00Z">
              <w:r w:rsidRPr="00683168">
                <w:rPr>
                  <w:rFonts w:ascii="Times New Roman" w:eastAsia="Times New Roman" w:hAnsi="Times New Roman" w:cs="Times New Roman"/>
                  <w:sz w:val="18"/>
                  <w:szCs w:val="18"/>
                  <w:rPrChange w:id="22442" w:author="Joseph_The Best Luck" w:date="2012-08-02T07:07:00Z">
                    <w:rPr>
                      <w:rFonts w:ascii="Times New Roman" w:eastAsia="Times New Roman" w:hAnsi="Times New Roman" w:cs="Times New Roman"/>
                      <w:sz w:val="18"/>
                      <w:szCs w:val="18"/>
                    </w:rPr>
                  </w:rPrChange>
                </w:rPr>
                <w:t>NEOK2</w:t>
              </w:r>
            </w:ins>
          </w:p>
        </w:tc>
        <w:tc>
          <w:tcPr>
            <w:tcW w:w="179" w:type="dxa"/>
            <w:shd w:val="clear" w:color="auto" w:fill="F0F8FF"/>
            <w:noWrap/>
            <w:vAlign w:val="center"/>
            <w:hideMark/>
            <w:tcPrChange w:id="22443" w:author="Joseph_The Best Luck" w:date="2012-08-02T07:07:00Z">
              <w:tcPr>
                <w:tcW w:w="189" w:type="dxa"/>
                <w:shd w:val="clear" w:color="auto" w:fill="F0F8FF"/>
                <w:noWrap/>
                <w:vAlign w:val="center"/>
                <w:hideMark/>
              </w:tcPr>
            </w:tcPrChange>
          </w:tcPr>
          <w:p w:rsidR="004525B1" w:rsidRPr="00683168" w:rsidRDefault="004525B1" w:rsidP="005834F8">
            <w:pPr>
              <w:spacing w:after="0" w:line="240" w:lineRule="auto"/>
              <w:jc w:val="right"/>
              <w:rPr>
                <w:ins w:id="22444" w:author="Joseph_The best luck" w:date="2012-05-17T01:58:00Z"/>
                <w:rFonts w:ascii="Times New Roman" w:eastAsia="Times New Roman" w:hAnsi="Times New Roman" w:cs="Times New Roman"/>
                <w:sz w:val="18"/>
                <w:szCs w:val="18"/>
                <w:rPrChange w:id="22445" w:author="Joseph_The Best Luck" w:date="2012-08-02T07:07:00Z">
                  <w:rPr>
                    <w:ins w:id="22446" w:author="Joseph_The best luck" w:date="2012-05-17T01:58:00Z"/>
                    <w:rFonts w:ascii="Times New Roman" w:eastAsia="Times New Roman" w:hAnsi="Times New Roman" w:cs="Times New Roman"/>
                    <w:sz w:val="18"/>
                    <w:szCs w:val="18"/>
                  </w:rPr>
                </w:rPrChange>
              </w:rPr>
            </w:pPr>
            <w:ins w:id="22447" w:author="Joseph_The best luck" w:date="2012-05-17T01:58:00Z">
              <w:r w:rsidRPr="00683168">
                <w:rPr>
                  <w:rFonts w:ascii="Times New Roman" w:eastAsia="Times New Roman" w:hAnsi="Times New Roman" w:cs="Times New Roman"/>
                  <w:sz w:val="18"/>
                  <w:szCs w:val="18"/>
                  <w:vertAlign w:val="superscript"/>
                  <w:rPrChange w:id="22448" w:author="Joseph_The Best Luck" w:date="2012-08-02T07:07:00Z">
                    <w:rPr>
                      <w:rFonts w:ascii="Times New Roman" w:eastAsia="Times New Roman" w:hAnsi="Times New Roman" w:cs="Times New Roman"/>
                      <w:sz w:val="15"/>
                      <w:szCs w:val="15"/>
                      <w:vertAlign w:val="superscript"/>
                    </w:rPr>
                  </w:rPrChange>
                </w:rPr>
                <w:t>14</w:t>
              </w:r>
            </w:ins>
          </w:p>
        </w:tc>
        <w:tc>
          <w:tcPr>
            <w:tcW w:w="382" w:type="dxa"/>
            <w:shd w:val="clear" w:color="auto" w:fill="F0F8FF"/>
            <w:noWrap/>
            <w:vAlign w:val="center"/>
            <w:hideMark/>
            <w:tcPrChange w:id="22449" w:author="Joseph_The Best Luck" w:date="2012-08-02T07:07:00Z">
              <w:tcPr>
                <w:tcW w:w="411" w:type="dxa"/>
                <w:shd w:val="clear" w:color="auto" w:fill="F0F8FF"/>
                <w:noWrap/>
                <w:vAlign w:val="center"/>
                <w:hideMark/>
              </w:tcPr>
            </w:tcPrChange>
          </w:tcPr>
          <w:p w:rsidR="004525B1" w:rsidRPr="00683168" w:rsidRDefault="004525B1" w:rsidP="005834F8">
            <w:pPr>
              <w:spacing w:after="0" w:line="240" w:lineRule="auto"/>
              <w:jc w:val="right"/>
              <w:rPr>
                <w:ins w:id="22450" w:author="Joseph_The best luck" w:date="2012-05-17T01:58:00Z"/>
                <w:rFonts w:ascii="Times New Roman" w:eastAsia="Times New Roman" w:hAnsi="Times New Roman" w:cs="Times New Roman"/>
                <w:sz w:val="18"/>
                <w:szCs w:val="18"/>
                <w:rPrChange w:id="22451" w:author="Joseph_The Best Luck" w:date="2012-08-02T07:07:00Z">
                  <w:rPr>
                    <w:ins w:id="22452" w:author="Joseph_The best luck" w:date="2012-05-17T01:58:00Z"/>
                    <w:rFonts w:ascii="Times New Roman" w:eastAsia="Times New Roman" w:hAnsi="Times New Roman" w:cs="Times New Roman"/>
                    <w:sz w:val="18"/>
                    <w:szCs w:val="18"/>
                  </w:rPr>
                </w:rPrChange>
              </w:rPr>
            </w:pPr>
            <w:ins w:id="22453" w:author="Joseph_The best luck" w:date="2012-05-17T01:58:00Z">
              <w:r w:rsidRPr="00683168">
                <w:rPr>
                  <w:rFonts w:ascii="Times New Roman" w:eastAsia="Times New Roman" w:hAnsi="Times New Roman" w:cs="Times New Roman"/>
                  <w:sz w:val="18"/>
                  <w:szCs w:val="18"/>
                  <w:rPrChange w:id="22454" w:author="Joseph_The Best Luck" w:date="2012-08-02T07:07:00Z">
                    <w:rPr>
                      <w:rFonts w:ascii="Times New Roman" w:eastAsia="Times New Roman" w:hAnsi="Times New Roman" w:cs="Times New Roman"/>
                      <w:sz w:val="18"/>
                      <w:szCs w:val="18"/>
                    </w:rPr>
                  </w:rPrChange>
                </w:rPr>
                <w:t>2.74</w:t>
              </w:r>
            </w:ins>
          </w:p>
        </w:tc>
        <w:tc>
          <w:tcPr>
            <w:tcW w:w="0" w:type="auto"/>
            <w:shd w:val="clear" w:color="auto" w:fill="F0F8FF"/>
            <w:noWrap/>
            <w:vAlign w:val="center"/>
            <w:hideMark/>
            <w:tcPrChange w:id="2245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56" w:author="Joseph_The best luck" w:date="2012-05-17T01:58:00Z"/>
                <w:rFonts w:ascii="Times New Roman" w:eastAsia="Times New Roman" w:hAnsi="Times New Roman" w:cs="Times New Roman"/>
                <w:sz w:val="18"/>
                <w:szCs w:val="18"/>
                <w:rPrChange w:id="22457" w:author="Joseph_The Best Luck" w:date="2012-08-02T07:07:00Z">
                  <w:rPr>
                    <w:ins w:id="22458" w:author="Joseph_The best luck" w:date="2012-05-17T01:58:00Z"/>
                    <w:rFonts w:ascii="Times New Roman" w:eastAsia="Times New Roman" w:hAnsi="Times New Roman" w:cs="Times New Roman"/>
                    <w:sz w:val="18"/>
                    <w:szCs w:val="18"/>
                  </w:rPr>
                </w:rPrChange>
              </w:rPr>
            </w:pPr>
            <w:ins w:id="22459" w:author="Joseph_The best luck" w:date="2012-05-17T01:58:00Z">
              <w:r w:rsidRPr="00683168">
                <w:rPr>
                  <w:rFonts w:ascii="Times New Roman" w:eastAsia="Times New Roman" w:hAnsi="Times New Roman" w:cs="Times New Roman"/>
                  <w:sz w:val="18"/>
                  <w:szCs w:val="18"/>
                  <w:rPrChange w:id="22460" w:author="Joseph_The Best Luck" w:date="2012-08-02T07:07:00Z">
                    <w:rPr>
                      <w:rFonts w:ascii="Times New Roman" w:eastAsia="Times New Roman" w:hAnsi="Times New Roman" w:cs="Times New Roman"/>
                      <w:sz w:val="18"/>
                      <w:szCs w:val="18"/>
                    </w:rPr>
                  </w:rPrChange>
                </w:rPr>
                <w:t>0.38</w:t>
              </w:r>
            </w:ins>
          </w:p>
        </w:tc>
        <w:tc>
          <w:tcPr>
            <w:tcW w:w="0" w:type="auto"/>
            <w:shd w:val="clear" w:color="auto" w:fill="F0F8FF"/>
            <w:noWrap/>
            <w:vAlign w:val="center"/>
            <w:hideMark/>
            <w:tcPrChange w:id="2246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62" w:author="Joseph_The best luck" w:date="2012-05-17T01:58:00Z"/>
                <w:rFonts w:ascii="Times New Roman" w:eastAsia="Times New Roman" w:hAnsi="Times New Roman" w:cs="Times New Roman"/>
                <w:sz w:val="18"/>
                <w:szCs w:val="18"/>
                <w:rPrChange w:id="22463" w:author="Joseph_The Best Luck" w:date="2012-08-02T07:07:00Z">
                  <w:rPr>
                    <w:ins w:id="22464" w:author="Joseph_The best luck" w:date="2012-05-17T01:58:00Z"/>
                    <w:rFonts w:ascii="Times New Roman" w:eastAsia="Times New Roman" w:hAnsi="Times New Roman" w:cs="Times New Roman"/>
                    <w:sz w:val="18"/>
                    <w:szCs w:val="18"/>
                  </w:rPr>
                </w:rPrChange>
              </w:rPr>
            </w:pPr>
            <w:ins w:id="22465" w:author="Joseph_The best luck" w:date="2012-05-17T01:58:00Z">
              <w:r w:rsidRPr="00683168">
                <w:rPr>
                  <w:rFonts w:ascii="Times New Roman" w:eastAsia="Times New Roman" w:hAnsi="Times New Roman" w:cs="Times New Roman"/>
                  <w:sz w:val="18"/>
                  <w:szCs w:val="18"/>
                  <w:rPrChange w:id="22466" w:author="Joseph_The Best Luck" w:date="2012-08-02T07:07:00Z">
                    <w:rPr>
                      <w:rFonts w:ascii="Times New Roman" w:eastAsia="Times New Roman" w:hAnsi="Times New Roman" w:cs="Times New Roman"/>
                      <w:sz w:val="18"/>
                      <w:szCs w:val="18"/>
                    </w:rPr>
                  </w:rPrChange>
                </w:rPr>
                <w:t>-3.06</w:t>
              </w:r>
            </w:ins>
          </w:p>
        </w:tc>
        <w:tc>
          <w:tcPr>
            <w:tcW w:w="0" w:type="auto"/>
            <w:shd w:val="clear" w:color="auto" w:fill="F0F8FF"/>
            <w:noWrap/>
            <w:vAlign w:val="center"/>
            <w:hideMark/>
            <w:tcPrChange w:id="2246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68" w:author="Joseph_The best luck" w:date="2012-05-17T01:58:00Z"/>
                <w:rFonts w:ascii="Times New Roman" w:eastAsia="Times New Roman" w:hAnsi="Times New Roman" w:cs="Times New Roman"/>
                <w:sz w:val="18"/>
                <w:szCs w:val="18"/>
                <w:rPrChange w:id="22469" w:author="Joseph_The Best Luck" w:date="2012-08-02T07:07:00Z">
                  <w:rPr>
                    <w:ins w:id="22470" w:author="Joseph_The best luck" w:date="2012-05-17T01:58:00Z"/>
                    <w:rFonts w:ascii="Times New Roman" w:eastAsia="Times New Roman" w:hAnsi="Times New Roman" w:cs="Times New Roman"/>
                    <w:sz w:val="18"/>
                    <w:szCs w:val="18"/>
                  </w:rPr>
                </w:rPrChange>
              </w:rPr>
            </w:pPr>
            <w:ins w:id="22471" w:author="Joseph_The best luck" w:date="2012-05-17T01:58:00Z">
              <w:r w:rsidRPr="00683168">
                <w:rPr>
                  <w:rFonts w:ascii="Times New Roman" w:eastAsia="Times New Roman" w:hAnsi="Times New Roman" w:cs="Times New Roman"/>
                  <w:sz w:val="18"/>
                  <w:szCs w:val="18"/>
                  <w:rPrChange w:id="22472" w:author="Joseph_The Best Luck" w:date="2012-08-02T07:07:00Z">
                    <w:rPr>
                      <w:rFonts w:ascii="Times New Roman" w:eastAsia="Times New Roman" w:hAnsi="Times New Roman" w:cs="Times New Roman"/>
                      <w:sz w:val="18"/>
                      <w:szCs w:val="18"/>
                    </w:rPr>
                  </w:rPrChange>
                </w:rPr>
                <w:t>0.48</w:t>
              </w:r>
            </w:ins>
          </w:p>
        </w:tc>
        <w:tc>
          <w:tcPr>
            <w:tcW w:w="0" w:type="auto"/>
            <w:shd w:val="clear" w:color="auto" w:fill="F0F8FF"/>
            <w:noWrap/>
            <w:vAlign w:val="center"/>
            <w:hideMark/>
            <w:tcPrChange w:id="2247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74" w:author="Joseph_The best luck" w:date="2012-05-17T01:58:00Z"/>
                <w:rFonts w:ascii="Times New Roman" w:eastAsia="Times New Roman" w:hAnsi="Times New Roman" w:cs="Times New Roman"/>
                <w:sz w:val="18"/>
                <w:szCs w:val="18"/>
                <w:rPrChange w:id="22475" w:author="Joseph_The Best Luck" w:date="2012-08-02T07:07:00Z">
                  <w:rPr>
                    <w:ins w:id="22476" w:author="Joseph_The best luck" w:date="2012-05-17T01:58:00Z"/>
                    <w:rFonts w:ascii="Times New Roman" w:eastAsia="Times New Roman" w:hAnsi="Times New Roman" w:cs="Times New Roman"/>
                    <w:sz w:val="18"/>
                    <w:szCs w:val="18"/>
                  </w:rPr>
                </w:rPrChange>
              </w:rPr>
            </w:pPr>
            <w:ins w:id="22477" w:author="Joseph_The best luck" w:date="2012-05-17T01:58:00Z">
              <w:r w:rsidRPr="00683168">
                <w:rPr>
                  <w:rFonts w:ascii="Times New Roman" w:eastAsia="Times New Roman" w:hAnsi="Times New Roman" w:cs="Times New Roman"/>
                  <w:sz w:val="18"/>
                  <w:szCs w:val="18"/>
                  <w:rPrChange w:id="22478" w:author="Joseph_The Best Luck" w:date="2012-08-02T07:07:00Z">
                    <w:rPr>
                      <w:rFonts w:ascii="Times New Roman" w:eastAsia="Times New Roman" w:hAnsi="Times New Roman" w:cs="Times New Roman"/>
                      <w:sz w:val="18"/>
                      <w:szCs w:val="18"/>
                    </w:rPr>
                  </w:rPrChange>
                </w:rPr>
                <w:t>-2.02</w:t>
              </w:r>
            </w:ins>
          </w:p>
        </w:tc>
        <w:tc>
          <w:tcPr>
            <w:tcW w:w="0" w:type="auto"/>
            <w:shd w:val="clear" w:color="auto" w:fill="F0F8FF"/>
            <w:noWrap/>
            <w:vAlign w:val="center"/>
            <w:hideMark/>
            <w:tcPrChange w:id="2247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80" w:author="Joseph_The best luck" w:date="2012-05-17T01:58:00Z"/>
                <w:rFonts w:ascii="Times New Roman" w:eastAsia="Times New Roman" w:hAnsi="Times New Roman" w:cs="Times New Roman"/>
                <w:sz w:val="18"/>
                <w:szCs w:val="18"/>
                <w:rPrChange w:id="22481" w:author="Joseph_The Best Luck" w:date="2012-08-02T07:07:00Z">
                  <w:rPr>
                    <w:ins w:id="22482" w:author="Joseph_The best luck" w:date="2012-05-17T01:58:00Z"/>
                    <w:rFonts w:ascii="Times New Roman" w:eastAsia="Times New Roman" w:hAnsi="Times New Roman" w:cs="Times New Roman"/>
                    <w:sz w:val="18"/>
                    <w:szCs w:val="18"/>
                  </w:rPr>
                </w:rPrChange>
              </w:rPr>
            </w:pPr>
            <w:ins w:id="22483" w:author="Joseph_The best luck" w:date="2012-05-17T01:58:00Z">
              <w:r w:rsidRPr="00683168">
                <w:rPr>
                  <w:rFonts w:ascii="Times New Roman" w:eastAsia="Times New Roman" w:hAnsi="Times New Roman" w:cs="Times New Roman"/>
                  <w:sz w:val="18"/>
                  <w:szCs w:val="18"/>
                  <w:rPrChange w:id="22484" w:author="Joseph_The Best Luck" w:date="2012-08-02T07:07: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2248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86" w:author="Joseph_The best luck" w:date="2012-05-17T01:58:00Z"/>
                <w:rFonts w:ascii="Times New Roman" w:eastAsia="Times New Roman" w:hAnsi="Times New Roman" w:cs="Times New Roman"/>
                <w:sz w:val="18"/>
                <w:szCs w:val="18"/>
                <w:rPrChange w:id="22487" w:author="Joseph_The Best Luck" w:date="2012-08-02T07:07:00Z">
                  <w:rPr>
                    <w:ins w:id="22488" w:author="Joseph_The best luck" w:date="2012-05-17T01:58:00Z"/>
                    <w:rFonts w:ascii="Times New Roman" w:eastAsia="Times New Roman" w:hAnsi="Times New Roman" w:cs="Times New Roman"/>
                    <w:sz w:val="18"/>
                    <w:szCs w:val="18"/>
                  </w:rPr>
                </w:rPrChange>
              </w:rPr>
            </w:pPr>
            <w:ins w:id="22489" w:author="Joseph_The best luck" w:date="2012-05-17T01:58:00Z">
              <w:r w:rsidRPr="00683168">
                <w:rPr>
                  <w:rFonts w:ascii="Times New Roman" w:eastAsia="Times New Roman" w:hAnsi="Times New Roman" w:cs="Times New Roman"/>
                  <w:sz w:val="18"/>
                  <w:szCs w:val="18"/>
                  <w:rPrChange w:id="22490" w:author="Joseph_The Best Luck" w:date="2012-08-02T07:07:00Z">
                    <w:rPr>
                      <w:rFonts w:ascii="Times New Roman" w:eastAsia="Times New Roman" w:hAnsi="Times New Roman" w:cs="Times New Roman"/>
                      <w:sz w:val="18"/>
                      <w:szCs w:val="18"/>
                    </w:rPr>
                  </w:rPrChange>
                </w:rPr>
                <w:t>-1.68</w:t>
              </w:r>
            </w:ins>
          </w:p>
        </w:tc>
        <w:tc>
          <w:tcPr>
            <w:tcW w:w="0" w:type="auto"/>
            <w:shd w:val="clear" w:color="auto" w:fill="F0F8FF"/>
            <w:noWrap/>
            <w:vAlign w:val="center"/>
            <w:hideMark/>
            <w:tcPrChange w:id="2249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92" w:author="Joseph_The best luck" w:date="2012-05-17T01:58:00Z"/>
                <w:rFonts w:ascii="Times New Roman" w:eastAsia="Times New Roman" w:hAnsi="Times New Roman" w:cs="Times New Roman"/>
                <w:sz w:val="18"/>
                <w:szCs w:val="18"/>
                <w:rPrChange w:id="22493" w:author="Joseph_The Best Luck" w:date="2012-08-02T07:07:00Z">
                  <w:rPr>
                    <w:ins w:id="22494" w:author="Joseph_The best luck" w:date="2012-05-17T01:58:00Z"/>
                    <w:rFonts w:ascii="Times New Roman" w:eastAsia="Times New Roman" w:hAnsi="Times New Roman" w:cs="Times New Roman"/>
                    <w:sz w:val="18"/>
                    <w:szCs w:val="18"/>
                  </w:rPr>
                </w:rPrChange>
              </w:rPr>
            </w:pPr>
            <w:ins w:id="22495" w:author="Joseph_The best luck" w:date="2012-05-17T01:58:00Z">
              <w:r w:rsidRPr="00683168">
                <w:rPr>
                  <w:rFonts w:ascii="Times New Roman" w:eastAsia="Times New Roman" w:hAnsi="Times New Roman" w:cs="Times New Roman"/>
                  <w:sz w:val="18"/>
                  <w:szCs w:val="18"/>
                  <w:rPrChange w:id="22496" w:author="Joseph_The Best Luck" w:date="2012-08-02T07:07: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2249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498" w:author="Joseph_The best luck" w:date="2012-05-17T01:58:00Z"/>
                <w:rFonts w:ascii="Times New Roman" w:eastAsia="Times New Roman" w:hAnsi="Times New Roman" w:cs="Times New Roman"/>
                <w:sz w:val="18"/>
                <w:szCs w:val="18"/>
                <w:rPrChange w:id="22499" w:author="Joseph_The Best Luck" w:date="2012-08-02T07:07:00Z">
                  <w:rPr>
                    <w:ins w:id="22500" w:author="Joseph_The best luck" w:date="2012-05-17T01:58:00Z"/>
                    <w:rFonts w:ascii="Times New Roman" w:eastAsia="Times New Roman" w:hAnsi="Times New Roman" w:cs="Times New Roman"/>
                    <w:sz w:val="18"/>
                    <w:szCs w:val="18"/>
                  </w:rPr>
                </w:rPrChange>
              </w:rPr>
            </w:pPr>
            <w:ins w:id="22501" w:author="Joseph_The best luck" w:date="2012-05-17T01:58:00Z">
              <w:r w:rsidRPr="00683168">
                <w:rPr>
                  <w:rFonts w:ascii="Times New Roman" w:eastAsia="Times New Roman" w:hAnsi="Times New Roman" w:cs="Times New Roman"/>
                  <w:sz w:val="18"/>
                  <w:szCs w:val="18"/>
                  <w:rPrChange w:id="22502" w:author="Joseph_The Best Luck" w:date="2012-08-02T07:07:00Z">
                    <w:rPr>
                      <w:rFonts w:ascii="Times New Roman" w:eastAsia="Times New Roman" w:hAnsi="Times New Roman" w:cs="Times New Roman"/>
                      <w:sz w:val="18"/>
                      <w:szCs w:val="18"/>
                    </w:rPr>
                  </w:rPrChange>
                </w:rPr>
                <w:t>-1.03</w:t>
              </w:r>
            </w:ins>
          </w:p>
        </w:tc>
        <w:tc>
          <w:tcPr>
            <w:tcW w:w="0" w:type="auto"/>
            <w:shd w:val="clear" w:color="auto" w:fill="F0F8FF"/>
            <w:noWrap/>
            <w:vAlign w:val="center"/>
            <w:hideMark/>
            <w:tcPrChange w:id="2250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504" w:author="Joseph_The best luck" w:date="2012-05-17T01:58:00Z"/>
                <w:rFonts w:ascii="Times New Roman" w:eastAsia="Times New Roman" w:hAnsi="Times New Roman" w:cs="Times New Roman"/>
                <w:sz w:val="18"/>
                <w:szCs w:val="18"/>
                <w:rPrChange w:id="22505" w:author="Joseph_The Best Luck" w:date="2012-08-02T07:07:00Z">
                  <w:rPr>
                    <w:ins w:id="22506" w:author="Joseph_The best luck" w:date="2012-05-17T01:58:00Z"/>
                    <w:rFonts w:ascii="Times New Roman" w:eastAsia="Times New Roman" w:hAnsi="Times New Roman" w:cs="Times New Roman"/>
                    <w:sz w:val="18"/>
                    <w:szCs w:val="18"/>
                  </w:rPr>
                </w:rPrChange>
              </w:rPr>
            </w:pPr>
            <w:ins w:id="22507" w:author="Joseph_The best luck" w:date="2012-05-17T01:58:00Z">
              <w:r w:rsidRPr="00683168">
                <w:rPr>
                  <w:rFonts w:ascii="Times New Roman" w:eastAsia="Times New Roman" w:hAnsi="Times New Roman" w:cs="Times New Roman"/>
                  <w:sz w:val="18"/>
                  <w:szCs w:val="18"/>
                  <w:rPrChange w:id="22508" w:author="Joseph_The Best Luck" w:date="2012-08-02T07:07: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2250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510" w:author="Joseph_The best luck" w:date="2012-05-17T01:58:00Z"/>
                <w:rFonts w:ascii="Times New Roman" w:eastAsia="Times New Roman" w:hAnsi="Times New Roman" w:cs="Times New Roman"/>
                <w:sz w:val="18"/>
                <w:szCs w:val="18"/>
                <w:rPrChange w:id="22511" w:author="Joseph_The Best Luck" w:date="2012-08-02T07:07:00Z">
                  <w:rPr>
                    <w:ins w:id="22512" w:author="Joseph_The best luck" w:date="2012-05-17T01:58:00Z"/>
                    <w:rFonts w:ascii="Times New Roman" w:eastAsia="Times New Roman" w:hAnsi="Times New Roman" w:cs="Times New Roman"/>
                    <w:sz w:val="18"/>
                    <w:szCs w:val="18"/>
                  </w:rPr>
                </w:rPrChange>
              </w:rPr>
            </w:pPr>
            <w:ins w:id="22513" w:author="Joseph_The best luck" w:date="2012-05-17T01:58:00Z">
              <w:r w:rsidRPr="00683168">
                <w:rPr>
                  <w:rFonts w:ascii="Times New Roman" w:eastAsia="Times New Roman" w:hAnsi="Times New Roman" w:cs="Times New Roman"/>
                  <w:sz w:val="18"/>
                  <w:szCs w:val="18"/>
                  <w:rPrChange w:id="22514"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251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516" w:author="Joseph_The best luck" w:date="2012-05-17T01:58:00Z"/>
                <w:rFonts w:ascii="Times New Roman" w:eastAsia="Times New Roman" w:hAnsi="Times New Roman" w:cs="Times New Roman"/>
                <w:sz w:val="18"/>
                <w:szCs w:val="18"/>
                <w:rPrChange w:id="22517" w:author="Joseph_The Best Luck" w:date="2012-08-02T07:07:00Z">
                  <w:rPr>
                    <w:ins w:id="22518" w:author="Joseph_The best luck" w:date="2012-05-17T01:58:00Z"/>
                    <w:rFonts w:ascii="Times New Roman" w:eastAsia="Times New Roman" w:hAnsi="Times New Roman" w:cs="Times New Roman"/>
                    <w:sz w:val="18"/>
                    <w:szCs w:val="18"/>
                  </w:rPr>
                </w:rPrChange>
              </w:rPr>
            </w:pPr>
            <w:ins w:id="22519" w:author="Joseph_The best luck" w:date="2012-05-17T01:58:00Z">
              <w:r w:rsidRPr="00683168">
                <w:rPr>
                  <w:rFonts w:ascii="Times New Roman" w:eastAsia="Times New Roman" w:hAnsi="Times New Roman" w:cs="Times New Roman"/>
                  <w:sz w:val="18"/>
                  <w:szCs w:val="18"/>
                  <w:rPrChange w:id="22520" w:author="Joseph_The Best Luck" w:date="2012-08-02T07:07: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252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522" w:author="Joseph_The best luck" w:date="2012-05-17T01:58:00Z"/>
                <w:rFonts w:ascii="Times New Roman" w:eastAsia="Times New Roman" w:hAnsi="Times New Roman" w:cs="Times New Roman"/>
                <w:sz w:val="18"/>
                <w:szCs w:val="18"/>
                <w:rPrChange w:id="22523" w:author="Joseph_The Best Luck" w:date="2012-08-02T07:07:00Z">
                  <w:rPr>
                    <w:ins w:id="22524" w:author="Joseph_The best luck" w:date="2012-05-17T01:58:00Z"/>
                    <w:rFonts w:ascii="Times New Roman" w:eastAsia="Times New Roman" w:hAnsi="Times New Roman" w:cs="Times New Roman"/>
                    <w:sz w:val="18"/>
                    <w:szCs w:val="18"/>
                  </w:rPr>
                </w:rPrChange>
              </w:rPr>
            </w:pPr>
            <w:ins w:id="22525" w:author="Joseph_The best luck" w:date="2012-05-17T01:58:00Z">
              <w:r w:rsidRPr="00683168">
                <w:rPr>
                  <w:rFonts w:ascii="Times New Roman" w:eastAsia="Times New Roman" w:hAnsi="Times New Roman" w:cs="Times New Roman"/>
                  <w:sz w:val="18"/>
                  <w:szCs w:val="18"/>
                  <w:rPrChange w:id="22526" w:author="Joseph_The Best Luck" w:date="2012-08-02T07:07:00Z">
                    <w:rPr>
                      <w:rFonts w:ascii="Times New Roman" w:eastAsia="Times New Roman" w:hAnsi="Times New Roman" w:cs="Times New Roman"/>
                      <w:sz w:val="18"/>
                      <w:szCs w:val="18"/>
                    </w:rPr>
                  </w:rPrChange>
                </w:rPr>
                <w:t>1.30</w:t>
              </w:r>
            </w:ins>
          </w:p>
        </w:tc>
        <w:tc>
          <w:tcPr>
            <w:tcW w:w="0" w:type="auto"/>
            <w:shd w:val="clear" w:color="auto" w:fill="F0F8FF"/>
            <w:noWrap/>
            <w:vAlign w:val="center"/>
            <w:hideMark/>
            <w:tcPrChange w:id="2252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528" w:author="Joseph_The best luck" w:date="2012-05-17T01:58:00Z"/>
                <w:rFonts w:ascii="Times New Roman" w:eastAsia="Times New Roman" w:hAnsi="Times New Roman" w:cs="Times New Roman"/>
                <w:sz w:val="18"/>
                <w:szCs w:val="18"/>
                <w:rPrChange w:id="22529" w:author="Joseph_The Best Luck" w:date="2012-08-02T07:07:00Z">
                  <w:rPr>
                    <w:ins w:id="22530" w:author="Joseph_The best luck" w:date="2012-05-17T01:58:00Z"/>
                    <w:rFonts w:ascii="Times New Roman" w:eastAsia="Times New Roman" w:hAnsi="Times New Roman" w:cs="Times New Roman"/>
                    <w:sz w:val="18"/>
                    <w:szCs w:val="18"/>
                  </w:rPr>
                </w:rPrChange>
              </w:rPr>
            </w:pPr>
            <w:ins w:id="22531" w:author="Joseph_The best luck" w:date="2012-05-17T01:58:00Z">
              <w:r w:rsidRPr="00683168">
                <w:rPr>
                  <w:rFonts w:ascii="Times New Roman" w:eastAsia="Times New Roman" w:hAnsi="Times New Roman" w:cs="Times New Roman"/>
                  <w:sz w:val="18"/>
                  <w:szCs w:val="18"/>
                  <w:rPrChange w:id="22532" w:author="Joseph_The Best Luck" w:date="2012-08-02T07:07:00Z">
                    <w:rPr>
                      <w:rFonts w:ascii="Times New Roman" w:eastAsia="Times New Roman" w:hAnsi="Times New Roman" w:cs="Times New Roman"/>
                      <w:sz w:val="18"/>
                      <w:szCs w:val="18"/>
                    </w:rPr>
                  </w:rPrChange>
                </w:rPr>
                <w:t>0.16</w:t>
              </w:r>
            </w:ins>
          </w:p>
        </w:tc>
      </w:tr>
      <w:tr w:rsidR="004525B1" w:rsidRPr="00683168" w:rsidTr="00683168">
        <w:trPr>
          <w:tblCellSpacing w:w="0" w:type="dxa"/>
          <w:ins w:id="22533" w:author="Joseph_The best luck" w:date="2012-05-17T01:58:00Z"/>
          <w:trPrChange w:id="22534" w:author="Joseph_The Best Luck" w:date="2012-08-02T07:07:00Z">
            <w:trPr>
              <w:tblCellSpacing w:w="0" w:type="dxa"/>
            </w:trPr>
          </w:trPrChange>
        </w:trPr>
        <w:tc>
          <w:tcPr>
            <w:tcW w:w="445" w:type="dxa"/>
            <w:shd w:val="clear" w:color="auto" w:fill="FFFFFF"/>
            <w:noWrap/>
            <w:vAlign w:val="center"/>
            <w:hideMark/>
            <w:tcPrChange w:id="22535" w:author="Joseph_The Best Luck" w:date="2012-08-02T07:07:00Z">
              <w:tcPr>
                <w:tcW w:w="480" w:type="dxa"/>
                <w:shd w:val="clear" w:color="auto" w:fill="FFFFFF"/>
                <w:noWrap/>
                <w:vAlign w:val="center"/>
                <w:hideMark/>
              </w:tcPr>
            </w:tcPrChange>
          </w:tcPr>
          <w:p w:rsidR="004525B1" w:rsidRPr="00683168" w:rsidRDefault="004525B1" w:rsidP="005834F8">
            <w:pPr>
              <w:spacing w:after="0" w:line="240" w:lineRule="auto"/>
              <w:jc w:val="center"/>
              <w:rPr>
                <w:ins w:id="22536" w:author="Joseph_The best luck" w:date="2012-05-17T01:58:00Z"/>
                <w:rFonts w:ascii="Times New Roman" w:eastAsia="Times New Roman" w:hAnsi="Times New Roman" w:cs="Times New Roman"/>
                <w:sz w:val="18"/>
                <w:szCs w:val="18"/>
                <w:rPrChange w:id="22537" w:author="Joseph_The Best Luck" w:date="2012-08-02T07:07:00Z">
                  <w:rPr>
                    <w:ins w:id="22538" w:author="Joseph_The best luck" w:date="2012-05-17T01:58:00Z"/>
                    <w:rFonts w:ascii="Times New Roman" w:eastAsia="Times New Roman" w:hAnsi="Times New Roman" w:cs="Times New Roman"/>
                    <w:sz w:val="18"/>
                    <w:szCs w:val="18"/>
                  </w:rPr>
                </w:rPrChange>
              </w:rPr>
            </w:pPr>
            <w:ins w:id="22539" w:author="Joseph_The best luck" w:date="2012-05-17T01:58:00Z">
              <w:r w:rsidRPr="00683168">
                <w:rPr>
                  <w:rFonts w:ascii="Times New Roman" w:eastAsia="Times New Roman" w:hAnsi="Times New Roman" w:cs="Times New Roman"/>
                  <w:sz w:val="18"/>
                  <w:szCs w:val="18"/>
                  <w:rPrChange w:id="22540" w:author="Joseph_The Best Luck" w:date="2012-08-02T07:07:00Z">
                    <w:rPr>
                      <w:rFonts w:ascii="Times New Roman" w:eastAsia="Times New Roman" w:hAnsi="Times New Roman" w:cs="Times New Roman"/>
                      <w:sz w:val="18"/>
                      <w:szCs w:val="18"/>
                    </w:rPr>
                  </w:rPrChange>
                </w:rPr>
                <w:t>3</w:t>
              </w:r>
            </w:ins>
          </w:p>
        </w:tc>
        <w:tc>
          <w:tcPr>
            <w:tcW w:w="738" w:type="dxa"/>
            <w:shd w:val="clear" w:color="auto" w:fill="FFFFFF"/>
            <w:noWrap/>
            <w:vAlign w:val="center"/>
            <w:hideMark/>
            <w:tcPrChange w:id="22541" w:author="Joseph_The Best Luck" w:date="2012-08-02T07:07:00Z">
              <w:tcPr>
                <w:tcW w:w="800" w:type="dxa"/>
                <w:shd w:val="clear" w:color="auto" w:fill="FFFFFF"/>
                <w:noWrap/>
                <w:vAlign w:val="center"/>
                <w:hideMark/>
              </w:tcPr>
            </w:tcPrChange>
          </w:tcPr>
          <w:p w:rsidR="004525B1" w:rsidRPr="00683168" w:rsidRDefault="004525B1" w:rsidP="005834F8">
            <w:pPr>
              <w:spacing w:after="0" w:line="240" w:lineRule="auto"/>
              <w:rPr>
                <w:ins w:id="22542" w:author="Joseph_The best luck" w:date="2012-05-17T01:58:00Z"/>
                <w:rFonts w:ascii="Times New Roman" w:eastAsia="Times New Roman" w:hAnsi="Times New Roman" w:cs="Times New Roman"/>
                <w:sz w:val="18"/>
                <w:szCs w:val="18"/>
                <w:rPrChange w:id="22543" w:author="Joseph_The Best Luck" w:date="2012-08-02T07:07:00Z">
                  <w:rPr>
                    <w:ins w:id="22544" w:author="Joseph_The best luck" w:date="2012-05-17T01:58:00Z"/>
                    <w:rFonts w:ascii="Times New Roman" w:eastAsia="Times New Roman" w:hAnsi="Times New Roman" w:cs="Times New Roman"/>
                    <w:sz w:val="18"/>
                    <w:szCs w:val="18"/>
                  </w:rPr>
                </w:rPrChange>
              </w:rPr>
            </w:pPr>
            <w:ins w:id="22545" w:author="Joseph_The best luck" w:date="2012-05-17T01:58:00Z">
              <w:r w:rsidRPr="00683168">
                <w:rPr>
                  <w:rFonts w:ascii="Times New Roman" w:eastAsia="Times New Roman" w:hAnsi="Times New Roman" w:cs="Times New Roman"/>
                  <w:sz w:val="18"/>
                  <w:szCs w:val="18"/>
                  <w:rPrChange w:id="22546" w:author="Joseph_The Best Luck" w:date="2012-08-02T07:07:00Z">
                    <w:rPr>
                      <w:rFonts w:ascii="Times New Roman" w:eastAsia="Times New Roman" w:hAnsi="Times New Roman" w:cs="Times New Roman"/>
                      <w:sz w:val="18"/>
                      <w:szCs w:val="18"/>
                    </w:rPr>
                  </w:rPrChange>
                </w:rPr>
                <w:t>NEOTC1</w:t>
              </w:r>
            </w:ins>
          </w:p>
        </w:tc>
        <w:tc>
          <w:tcPr>
            <w:tcW w:w="179" w:type="dxa"/>
            <w:shd w:val="clear" w:color="auto" w:fill="FFFFFF"/>
            <w:noWrap/>
            <w:vAlign w:val="center"/>
            <w:hideMark/>
            <w:tcPrChange w:id="22547" w:author="Joseph_The Best Luck" w:date="2012-08-02T07:07:00Z">
              <w:tcPr>
                <w:tcW w:w="189" w:type="dxa"/>
                <w:shd w:val="clear" w:color="auto" w:fill="FFFFFF"/>
                <w:noWrap/>
                <w:vAlign w:val="center"/>
                <w:hideMark/>
              </w:tcPr>
            </w:tcPrChange>
          </w:tcPr>
          <w:p w:rsidR="004525B1" w:rsidRPr="00683168" w:rsidRDefault="004525B1" w:rsidP="005834F8">
            <w:pPr>
              <w:spacing w:after="0" w:line="240" w:lineRule="auto"/>
              <w:jc w:val="right"/>
              <w:rPr>
                <w:ins w:id="22548" w:author="Joseph_The best luck" w:date="2012-05-17T01:58:00Z"/>
                <w:rFonts w:ascii="Times New Roman" w:eastAsia="Times New Roman" w:hAnsi="Times New Roman" w:cs="Times New Roman"/>
                <w:sz w:val="18"/>
                <w:szCs w:val="18"/>
                <w:rPrChange w:id="22549" w:author="Joseph_The Best Luck" w:date="2012-08-02T07:07:00Z">
                  <w:rPr>
                    <w:ins w:id="22550" w:author="Joseph_The best luck" w:date="2012-05-17T01:58:00Z"/>
                    <w:rFonts w:ascii="Times New Roman" w:eastAsia="Times New Roman" w:hAnsi="Times New Roman" w:cs="Times New Roman"/>
                    <w:sz w:val="18"/>
                    <w:szCs w:val="18"/>
                  </w:rPr>
                </w:rPrChange>
              </w:rPr>
            </w:pPr>
            <w:ins w:id="22551" w:author="Joseph_The best luck" w:date="2012-05-17T01:58:00Z">
              <w:r w:rsidRPr="00683168">
                <w:rPr>
                  <w:rFonts w:ascii="Times New Roman" w:eastAsia="Times New Roman" w:hAnsi="Times New Roman" w:cs="Times New Roman"/>
                  <w:sz w:val="18"/>
                  <w:szCs w:val="18"/>
                  <w:vertAlign w:val="superscript"/>
                  <w:rPrChange w:id="22552" w:author="Joseph_The Best Luck" w:date="2012-08-02T07:07:00Z">
                    <w:rPr>
                      <w:rFonts w:ascii="Times New Roman" w:eastAsia="Times New Roman" w:hAnsi="Times New Roman" w:cs="Times New Roman"/>
                      <w:sz w:val="15"/>
                      <w:szCs w:val="15"/>
                      <w:vertAlign w:val="superscript"/>
                    </w:rPr>
                  </w:rPrChange>
                </w:rPr>
                <w:t>20</w:t>
              </w:r>
            </w:ins>
          </w:p>
        </w:tc>
        <w:tc>
          <w:tcPr>
            <w:tcW w:w="382" w:type="dxa"/>
            <w:shd w:val="clear" w:color="auto" w:fill="FFFFFF"/>
            <w:noWrap/>
            <w:vAlign w:val="center"/>
            <w:hideMark/>
            <w:tcPrChange w:id="22553" w:author="Joseph_The Best Luck" w:date="2012-08-02T07:07:00Z">
              <w:tcPr>
                <w:tcW w:w="411" w:type="dxa"/>
                <w:shd w:val="clear" w:color="auto" w:fill="FFFFFF"/>
                <w:noWrap/>
                <w:vAlign w:val="center"/>
                <w:hideMark/>
              </w:tcPr>
            </w:tcPrChange>
          </w:tcPr>
          <w:p w:rsidR="004525B1" w:rsidRPr="00683168" w:rsidRDefault="004525B1" w:rsidP="005834F8">
            <w:pPr>
              <w:spacing w:after="0" w:line="240" w:lineRule="auto"/>
              <w:jc w:val="right"/>
              <w:rPr>
                <w:ins w:id="22554" w:author="Joseph_The best luck" w:date="2012-05-17T01:58:00Z"/>
                <w:rFonts w:ascii="Times New Roman" w:eastAsia="Times New Roman" w:hAnsi="Times New Roman" w:cs="Times New Roman"/>
                <w:sz w:val="18"/>
                <w:szCs w:val="18"/>
                <w:rPrChange w:id="22555" w:author="Joseph_The Best Luck" w:date="2012-08-02T07:07:00Z">
                  <w:rPr>
                    <w:ins w:id="22556" w:author="Joseph_The best luck" w:date="2012-05-17T01:58:00Z"/>
                    <w:rFonts w:ascii="Times New Roman" w:eastAsia="Times New Roman" w:hAnsi="Times New Roman" w:cs="Times New Roman"/>
                    <w:sz w:val="18"/>
                    <w:szCs w:val="18"/>
                  </w:rPr>
                </w:rPrChange>
              </w:rPr>
            </w:pPr>
            <w:ins w:id="22557" w:author="Joseph_The best luck" w:date="2012-05-17T01:58:00Z">
              <w:r w:rsidRPr="00683168">
                <w:rPr>
                  <w:rFonts w:ascii="Times New Roman" w:eastAsia="Times New Roman" w:hAnsi="Times New Roman" w:cs="Times New Roman"/>
                  <w:sz w:val="18"/>
                  <w:szCs w:val="18"/>
                  <w:rPrChange w:id="22558" w:author="Joseph_The Best Luck" w:date="2012-08-02T07:07:00Z">
                    <w:rPr>
                      <w:rFonts w:ascii="Times New Roman" w:eastAsia="Times New Roman" w:hAnsi="Times New Roman" w:cs="Times New Roman"/>
                      <w:sz w:val="18"/>
                      <w:szCs w:val="18"/>
                    </w:rPr>
                  </w:rPrChange>
                </w:rPr>
                <w:t>4.68</w:t>
              </w:r>
            </w:ins>
          </w:p>
        </w:tc>
        <w:tc>
          <w:tcPr>
            <w:tcW w:w="0" w:type="auto"/>
            <w:shd w:val="clear" w:color="auto" w:fill="FFFFFF"/>
            <w:noWrap/>
            <w:vAlign w:val="center"/>
            <w:hideMark/>
            <w:tcPrChange w:id="2255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60" w:author="Joseph_The best luck" w:date="2012-05-17T01:58:00Z"/>
                <w:rFonts w:ascii="Times New Roman" w:eastAsia="Times New Roman" w:hAnsi="Times New Roman" w:cs="Times New Roman"/>
                <w:sz w:val="18"/>
                <w:szCs w:val="18"/>
                <w:rPrChange w:id="22561" w:author="Joseph_The Best Luck" w:date="2012-08-02T07:07:00Z">
                  <w:rPr>
                    <w:ins w:id="22562" w:author="Joseph_The best luck" w:date="2012-05-17T01:58:00Z"/>
                    <w:rFonts w:ascii="Times New Roman" w:eastAsia="Times New Roman" w:hAnsi="Times New Roman" w:cs="Times New Roman"/>
                    <w:sz w:val="18"/>
                    <w:szCs w:val="18"/>
                  </w:rPr>
                </w:rPrChange>
              </w:rPr>
            </w:pPr>
            <w:ins w:id="22563" w:author="Joseph_The best luck" w:date="2012-05-17T01:58:00Z">
              <w:r w:rsidRPr="00683168">
                <w:rPr>
                  <w:rFonts w:ascii="Times New Roman" w:eastAsia="Times New Roman" w:hAnsi="Times New Roman" w:cs="Times New Roman"/>
                  <w:sz w:val="18"/>
                  <w:szCs w:val="18"/>
                  <w:rPrChange w:id="22564" w:author="Joseph_The Best Luck" w:date="2012-08-02T07:07:00Z">
                    <w:rPr>
                      <w:rFonts w:ascii="Times New Roman" w:eastAsia="Times New Roman" w:hAnsi="Times New Roman" w:cs="Times New Roman"/>
                      <w:sz w:val="18"/>
                      <w:szCs w:val="18"/>
                    </w:rPr>
                  </w:rPrChange>
                </w:rPr>
                <w:t>0.75</w:t>
              </w:r>
            </w:ins>
          </w:p>
        </w:tc>
        <w:tc>
          <w:tcPr>
            <w:tcW w:w="0" w:type="auto"/>
            <w:shd w:val="clear" w:color="auto" w:fill="FFFFFF"/>
            <w:noWrap/>
            <w:vAlign w:val="center"/>
            <w:hideMark/>
            <w:tcPrChange w:id="2256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66" w:author="Joseph_The best luck" w:date="2012-05-17T01:58:00Z"/>
                <w:rFonts w:ascii="Times New Roman" w:eastAsia="Times New Roman" w:hAnsi="Times New Roman" w:cs="Times New Roman"/>
                <w:sz w:val="18"/>
                <w:szCs w:val="18"/>
                <w:rPrChange w:id="22567" w:author="Joseph_The Best Luck" w:date="2012-08-02T07:07:00Z">
                  <w:rPr>
                    <w:ins w:id="22568" w:author="Joseph_The best luck" w:date="2012-05-17T01:58:00Z"/>
                    <w:rFonts w:ascii="Times New Roman" w:eastAsia="Times New Roman" w:hAnsi="Times New Roman" w:cs="Times New Roman"/>
                    <w:sz w:val="18"/>
                    <w:szCs w:val="18"/>
                  </w:rPr>
                </w:rPrChange>
              </w:rPr>
            </w:pPr>
            <w:ins w:id="22569" w:author="Joseph_The best luck" w:date="2012-05-17T01:58:00Z">
              <w:r w:rsidRPr="00683168">
                <w:rPr>
                  <w:rFonts w:ascii="Times New Roman" w:eastAsia="Times New Roman" w:hAnsi="Times New Roman" w:cs="Times New Roman"/>
                  <w:sz w:val="18"/>
                  <w:szCs w:val="18"/>
                  <w:rPrChange w:id="22570" w:author="Joseph_The Best Luck" w:date="2012-08-02T07:07:00Z">
                    <w:rPr>
                      <w:rFonts w:ascii="Times New Roman" w:eastAsia="Times New Roman" w:hAnsi="Times New Roman" w:cs="Times New Roman"/>
                      <w:sz w:val="18"/>
                      <w:szCs w:val="18"/>
                    </w:rPr>
                  </w:rPrChange>
                </w:rPr>
                <w:t>-2.22</w:t>
              </w:r>
            </w:ins>
          </w:p>
        </w:tc>
        <w:tc>
          <w:tcPr>
            <w:tcW w:w="0" w:type="auto"/>
            <w:shd w:val="clear" w:color="auto" w:fill="FFFFFF"/>
            <w:noWrap/>
            <w:vAlign w:val="center"/>
            <w:hideMark/>
            <w:tcPrChange w:id="2257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72" w:author="Joseph_The best luck" w:date="2012-05-17T01:58:00Z"/>
                <w:rFonts w:ascii="Times New Roman" w:eastAsia="Times New Roman" w:hAnsi="Times New Roman" w:cs="Times New Roman"/>
                <w:sz w:val="18"/>
                <w:szCs w:val="18"/>
                <w:rPrChange w:id="22573" w:author="Joseph_The Best Luck" w:date="2012-08-02T07:07:00Z">
                  <w:rPr>
                    <w:ins w:id="22574" w:author="Joseph_The best luck" w:date="2012-05-17T01:58:00Z"/>
                    <w:rFonts w:ascii="Times New Roman" w:eastAsia="Times New Roman" w:hAnsi="Times New Roman" w:cs="Times New Roman"/>
                    <w:sz w:val="18"/>
                    <w:szCs w:val="18"/>
                  </w:rPr>
                </w:rPrChange>
              </w:rPr>
            </w:pPr>
            <w:ins w:id="22575" w:author="Joseph_The best luck" w:date="2012-05-17T01:58:00Z">
              <w:r w:rsidRPr="00683168">
                <w:rPr>
                  <w:rFonts w:ascii="Times New Roman" w:eastAsia="Times New Roman" w:hAnsi="Times New Roman" w:cs="Times New Roman"/>
                  <w:sz w:val="18"/>
                  <w:szCs w:val="18"/>
                  <w:rPrChange w:id="22576" w:author="Joseph_The Best Luck" w:date="2012-08-02T07:07: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2257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78" w:author="Joseph_The best luck" w:date="2012-05-17T01:58:00Z"/>
                <w:rFonts w:ascii="Times New Roman" w:eastAsia="Times New Roman" w:hAnsi="Times New Roman" w:cs="Times New Roman"/>
                <w:sz w:val="18"/>
                <w:szCs w:val="18"/>
                <w:rPrChange w:id="22579" w:author="Joseph_The Best Luck" w:date="2012-08-02T07:07:00Z">
                  <w:rPr>
                    <w:ins w:id="22580" w:author="Joseph_The best luck" w:date="2012-05-17T01:58:00Z"/>
                    <w:rFonts w:ascii="Times New Roman" w:eastAsia="Times New Roman" w:hAnsi="Times New Roman" w:cs="Times New Roman"/>
                    <w:sz w:val="18"/>
                    <w:szCs w:val="18"/>
                  </w:rPr>
                </w:rPrChange>
              </w:rPr>
            </w:pPr>
            <w:ins w:id="22581" w:author="Joseph_The best luck" w:date="2012-05-17T01:58:00Z">
              <w:r w:rsidRPr="00683168">
                <w:rPr>
                  <w:rFonts w:ascii="Times New Roman" w:eastAsia="Times New Roman" w:hAnsi="Times New Roman" w:cs="Times New Roman"/>
                  <w:sz w:val="18"/>
                  <w:szCs w:val="18"/>
                  <w:rPrChange w:id="22582" w:author="Joseph_The Best Luck" w:date="2012-08-02T07:07:00Z">
                    <w:rPr>
                      <w:rFonts w:ascii="Times New Roman" w:eastAsia="Times New Roman" w:hAnsi="Times New Roman" w:cs="Times New Roman"/>
                      <w:sz w:val="18"/>
                      <w:szCs w:val="18"/>
                    </w:rPr>
                  </w:rPrChange>
                </w:rPr>
                <w:t>-1.92</w:t>
              </w:r>
            </w:ins>
          </w:p>
        </w:tc>
        <w:tc>
          <w:tcPr>
            <w:tcW w:w="0" w:type="auto"/>
            <w:shd w:val="clear" w:color="auto" w:fill="FFFFFF"/>
            <w:noWrap/>
            <w:vAlign w:val="center"/>
            <w:hideMark/>
            <w:tcPrChange w:id="2258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84" w:author="Joseph_The best luck" w:date="2012-05-17T01:58:00Z"/>
                <w:rFonts w:ascii="Times New Roman" w:eastAsia="Times New Roman" w:hAnsi="Times New Roman" w:cs="Times New Roman"/>
                <w:sz w:val="18"/>
                <w:szCs w:val="18"/>
                <w:rPrChange w:id="22585" w:author="Joseph_The Best Luck" w:date="2012-08-02T07:07:00Z">
                  <w:rPr>
                    <w:ins w:id="22586" w:author="Joseph_The best luck" w:date="2012-05-17T01:58:00Z"/>
                    <w:rFonts w:ascii="Times New Roman" w:eastAsia="Times New Roman" w:hAnsi="Times New Roman" w:cs="Times New Roman"/>
                    <w:sz w:val="18"/>
                    <w:szCs w:val="18"/>
                  </w:rPr>
                </w:rPrChange>
              </w:rPr>
            </w:pPr>
            <w:ins w:id="22587" w:author="Joseph_The best luck" w:date="2012-05-17T01:58:00Z">
              <w:r w:rsidRPr="00683168">
                <w:rPr>
                  <w:rFonts w:ascii="Times New Roman" w:eastAsia="Times New Roman" w:hAnsi="Times New Roman" w:cs="Times New Roman"/>
                  <w:sz w:val="18"/>
                  <w:szCs w:val="18"/>
                  <w:rPrChange w:id="22588" w:author="Joseph_The Best Luck" w:date="2012-08-02T07:07: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2258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90" w:author="Joseph_The best luck" w:date="2012-05-17T01:58:00Z"/>
                <w:rFonts w:ascii="Times New Roman" w:eastAsia="Times New Roman" w:hAnsi="Times New Roman" w:cs="Times New Roman"/>
                <w:sz w:val="18"/>
                <w:szCs w:val="18"/>
                <w:rPrChange w:id="22591" w:author="Joseph_The Best Luck" w:date="2012-08-02T07:07:00Z">
                  <w:rPr>
                    <w:ins w:id="22592" w:author="Joseph_The best luck" w:date="2012-05-17T01:58:00Z"/>
                    <w:rFonts w:ascii="Times New Roman" w:eastAsia="Times New Roman" w:hAnsi="Times New Roman" w:cs="Times New Roman"/>
                    <w:sz w:val="18"/>
                    <w:szCs w:val="18"/>
                  </w:rPr>
                </w:rPrChange>
              </w:rPr>
            </w:pPr>
            <w:ins w:id="22593" w:author="Joseph_The best luck" w:date="2012-05-17T01:58:00Z">
              <w:r w:rsidRPr="00683168">
                <w:rPr>
                  <w:rFonts w:ascii="Times New Roman" w:eastAsia="Times New Roman" w:hAnsi="Times New Roman" w:cs="Times New Roman"/>
                  <w:sz w:val="18"/>
                  <w:szCs w:val="18"/>
                  <w:rPrChange w:id="22594" w:author="Joseph_The Best Luck" w:date="2012-08-02T07:07:00Z">
                    <w:rPr>
                      <w:rFonts w:ascii="Times New Roman" w:eastAsia="Times New Roman" w:hAnsi="Times New Roman" w:cs="Times New Roman"/>
                      <w:sz w:val="18"/>
                      <w:szCs w:val="18"/>
                    </w:rPr>
                  </w:rPrChange>
                </w:rPr>
                <w:t>-1.14</w:t>
              </w:r>
            </w:ins>
          </w:p>
        </w:tc>
        <w:tc>
          <w:tcPr>
            <w:tcW w:w="0" w:type="auto"/>
            <w:shd w:val="clear" w:color="auto" w:fill="FFFFFF"/>
            <w:noWrap/>
            <w:vAlign w:val="center"/>
            <w:hideMark/>
            <w:tcPrChange w:id="2259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596" w:author="Joseph_The best luck" w:date="2012-05-17T01:58:00Z"/>
                <w:rFonts w:ascii="Times New Roman" w:eastAsia="Times New Roman" w:hAnsi="Times New Roman" w:cs="Times New Roman"/>
                <w:sz w:val="18"/>
                <w:szCs w:val="18"/>
                <w:rPrChange w:id="22597" w:author="Joseph_The Best Luck" w:date="2012-08-02T07:07:00Z">
                  <w:rPr>
                    <w:ins w:id="22598" w:author="Joseph_The best luck" w:date="2012-05-17T01:58:00Z"/>
                    <w:rFonts w:ascii="Times New Roman" w:eastAsia="Times New Roman" w:hAnsi="Times New Roman" w:cs="Times New Roman"/>
                    <w:sz w:val="18"/>
                    <w:szCs w:val="18"/>
                  </w:rPr>
                </w:rPrChange>
              </w:rPr>
            </w:pPr>
            <w:ins w:id="22599" w:author="Joseph_The best luck" w:date="2012-05-17T01:58:00Z">
              <w:r w:rsidRPr="00683168">
                <w:rPr>
                  <w:rFonts w:ascii="Times New Roman" w:eastAsia="Times New Roman" w:hAnsi="Times New Roman" w:cs="Times New Roman"/>
                  <w:sz w:val="18"/>
                  <w:szCs w:val="18"/>
                  <w:rPrChange w:id="22600"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2260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602" w:author="Joseph_The best luck" w:date="2012-05-17T01:58:00Z"/>
                <w:rFonts w:ascii="Times New Roman" w:eastAsia="Times New Roman" w:hAnsi="Times New Roman" w:cs="Times New Roman"/>
                <w:sz w:val="18"/>
                <w:szCs w:val="18"/>
                <w:rPrChange w:id="22603" w:author="Joseph_The Best Luck" w:date="2012-08-02T07:07:00Z">
                  <w:rPr>
                    <w:ins w:id="22604" w:author="Joseph_The best luck" w:date="2012-05-17T01:58:00Z"/>
                    <w:rFonts w:ascii="Times New Roman" w:eastAsia="Times New Roman" w:hAnsi="Times New Roman" w:cs="Times New Roman"/>
                    <w:sz w:val="18"/>
                    <w:szCs w:val="18"/>
                  </w:rPr>
                </w:rPrChange>
              </w:rPr>
            </w:pPr>
            <w:ins w:id="22605" w:author="Joseph_The best luck" w:date="2012-05-17T01:58:00Z">
              <w:r w:rsidRPr="00683168">
                <w:rPr>
                  <w:rFonts w:ascii="Times New Roman" w:eastAsia="Times New Roman" w:hAnsi="Times New Roman" w:cs="Times New Roman"/>
                  <w:sz w:val="18"/>
                  <w:szCs w:val="18"/>
                  <w:rPrChange w:id="22606" w:author="Joseph_The Best Luck" w:date="2012-08-02T07:07:00Z">
                    <w:rPr>
                      <w:rFonts w:ascii="Times New Roman" w:eastAsia="Times New Roman" w:hAnsi="Times New Roman" w:cs="Times New Roman"/>
                      <w:sz w:val="18"/>
                      <w:szCs w:val="18"/>
                    </w:rPr>
                  </w:rPrChange>
                </w:rPr>
                <w:t>-0.08</w:t>
              </w:r>
            </w:ins>
          </w:p>
        </w:tc>
        <w:tc>
          <w:tcPr>
            <w:tcW w:w="0" w:type="auto"/>
            <w:shd w:val="clear" w:color="auto" w:fill="FFFFFF"/>
            <w:noWrap/>
            <w:vAlign w:val="center"/>
            <w:hideMark/>
            <w:tcPrChange w:id="2260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608" w:author="Joseph_The best luck" w:date="2012-05-17T01:58:00Z"/>
                <w:rFonts w:ascii="Times New Roman" w:eastAsia="Times New Roman" w:hAnsi="Times New Roman" w:cs="Times New Roman"/>
                <w:sz w:val="18"/>
                <w:szCs w:val="18"/>
                <w:rPrChange w:id="22609" w:author="Joseph_The Best Luck" w:date="2012-08-02T07:07:00Z">
                  <w:rPr>
                    <w:ins w:id="22610" w:author="Joseph_The best luck" w:date="2012-05-17T01:58:00Z"/>
                    <w:rFonts w:ascii="Times New Roman" w:eastAsia="Times New Roman" w:hAnsi="Times New Roman" w:cs="Times New Roman"/>
                    <w:sz w:val="18"/>
                    <w:szCs w:val="18"/>
                  </w:rPr>
                </w:rPrChange>
              </w:rPr>
            </w:pPr>
            <w:ins w:id="22611" w:author="Joseph_The best luck" w:date="2012-05-17T01:58:00Z">
              <w:r w:rsidRPr="00683168">
                <w:rPr>
                  <w:rFonts w:ascii="Times New Roman" w:eastAsia="Times New Roman" w:hAnsi="Times New Roman" w:cs="Times New Roman"/>
                  <w:sz w:val="18"/>
                  <w:szCs w:val="18"/>
                  <w:rPrChange w:id="22612" w:author="Joseph_The Best Luck" w:date="2012-08-02T07:07: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261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614" w:author="Joseph_The best luck" w:date="2012-05-17T01:58:00Z"/>
                <w:rFonts w:ascii="Times New Roman" w:eastAsia="Times New Roman" w:hAnsi="Times New Roman" w:cs="Times New Roman"/>
                <w:sz w:val="18"/>
                <w:szCs w:val="18"/>
                <w:rPrChange w:id="22615" w:author="Joseph_The Best Luck" w:date="2012-08-02T07:07:00Z">
                  <w:rPr>
                    <w:ins w:id="22616" w:author="Joseph_The best luck" w:date="2012-05-17T01:58:00Z"/>
                    <w:rFonts w:ascii="Times New Roman" w:eastAsia="Times New Roman" w:hAnsi="Times New Roman" w:cs="Times New Roman"/>
                    <w:sz w:val="18"/>
                    <w:szCs w:val="18"/>
                  </w:rPr>
                </w:rPrChange>
              </w:rPr>
            </w:pPr>
            <w:ins w:id="22617" w:author="Joseph_The best luck" w:date="2012-05-17T01:58:00Z">
              <w:r w:rsidRPr="00683168">
                <w:rPr>
                  <w:rFonts w:ascii="Times New Roman" w:eastAsia="Times New Roman" w:hAnsi="Times New Roman" w:cs="Times New Roman"/>
                  <w:sz w:val="18"/>
                  <w:szCs w:val="18"/>
                  <w:rPrChange w:id="22618" w:author="Joseph_The Best Luck" w:date="2012-08-02T07:07:00Z">
                    <w:rPr>
                      <w:rFonts w:ascii="Times New Roman" w:eastAsia="Times New Roman" w:hAnsi="Times New Roman" w:cs="Times New Roman"/>
                      <w:sz w:val="18"/>
                      <w:szCs w:val="18"/>
                    </w:rPr>
                  </w:rPrChange>
                </w:rPr>
                <w:t>1.21</w:t>
              </w:r>
            </w:ins>
          </w:p>
        </w:tc>
        <w:tc>
          <w:tcPr>
            <w:tcW w:w="0" w:type="auto"/>
            <w:shd w:val="clear" w:color="auto" w:fill="FFFFFF"/>
            <w:noWrap/>
            <w:vAlign w:val="center"/>
            <w:hideMark/>
            <w:tcPrChange w:id="2261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620" w:author="Joseph_The best luck" w:date="2012-05-17T01:58:00Z"/>
                <w:rFonts w:ascii="Times New Roman" w:eastAsia="Times New Roman" w:hAnsi="Times New Roman" w:cs="Times New Roman"/>
                <w:sz w:val="18"/>
                <w:szCs w:val="18"/>
                <w:rPrChange w:id="22621" w:author="Joseph_The Best Luck" w:date="2012-08-02T07:07:00Z">
                  <w:rPr>
                    <w:ins w:id="22622" w:author="Joseph_The best luck" w:date="2012-05-17T01:58:00Z"/>
                    <w:rFonts w:ascii="Times New Roman" w:eastAsia="Times New Roman" w:hAnsi="Times New Roman" w:cs="Times New Roman"/>
                    <w:sz w:val="18"/>
                    <w:szCs w:val="18"/>
                  </w:rPr>
                </w:rPrChange>
              </w:rPr>
            </w:pPr>
            <w:ins w:id="22623" w:author="Joseph_The best luck" w:date="2012-05-17T01:58:00Z">
              <w:r w:rsidRPr="00683168">
                <w:rPr>
                  <w:rFonts w:ascii="Times New Roman" w:eastAsia="Times New Roman" w:hAnsi="Times New Roman" w:cs="Times New Roman"/>
                  <w:sz w:val="18"/>
                  <w:szCs w:val="18"/>
                  <w:rPrChange w:id="22624" w:author="Joseph_The Best Luck" w:date="2012-08-02T07:07:00Z">
                    <w:rPr>
                      <w:rFonts w:ascii="Times New Roman" w:eastAsia="Times New Roman" w:hAnsi="Times New Roman" w:cs="Times New Roman"/>
                      <w:sz w:val="18"/>
                      <w:szCs w:val="18"/>
                    </w:rPr>
                  </w:rPrChange>
                </w:rPr>
                <w:t>0.14</w:t>
              </w:r>
            </w:ins>
          </w:p>
        </w:tc>
        <w:tc>
          <w:tcPr>
            <w:tcW w:w="0" w:type="auto"/>
            <w:shd w:val="clear" w:color="auto" w:fill="FFFFFF"/>
            <w:vAlign w:val="center"/>
            <w:hideMark/>
            <w:tcPrChange w:id="22625" w:author="Joseph_The Best Luck" w:date="2012-08-02T07:07:00Z">
              <w:tcPr>
                <w:tcW w:w="0" w:type="auto"/>
                <w:shd w:val="clear" w:color="auto" w:fill="FFFFFF"/>
                <w:vAlign w:val="center"/>
                <w:hideMark/>
              </w:tcPr>
            </w:tcPrChange>
          </w:tcPr>
          <w:p w:rsidR="004525B1" w:rsidRPr="00683168" w:rsidRDefault="004525B1" w:rsidP="005834F8">
            <w:pPr>
              <w:spacing w:after="0" w:line="240" w:lineRule="auto"/>
              <w:rPr>
                <w:ins w:id="22626" w:author="Joseph_The best luck" w:date="2012-05-17T01:58:00Z"/>
                <w:rFonts w:ascii="Times New Roman" w:eastAsia="Times New Roman" w:hAnsi="Times New Roman" w:cs="Times New Roman"/>
                <w:sz w:val="18"/>
                <w:szCs w:val="18"/>
                <w:rPrChange w:id="22627" w:author="Joseph_The Best Luck" w:date="2012-08-02T07:07:00Z">
                  <w:rPr>
                    <w:ins w:id="22628"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22629" w:author="Joseph_The Best Luck" w:date="2012-08-02T07:07:00Z">
              <w:tcPr>
                <w:tcW w:w="0" w:type="auto"/>
                <w:shd w:val="clear" w:color="auto" w:fill="FFFFFF"/>
                <w:vAlign w:val="center"/>
                <w:hideMark/>
              </w:tcPr>
            </w:tcPrChange>
          </w:tcPr>
          <w:p w:rsidR="004525B1" w:rsidRPr="00683168" w:rsidRDefault="004525B1" w:rsidP="005834F8">
            <w:pPr>
              <w:spacing w:after="0" w:line="240" w:lineRule="auto"/>
              <w:rPr>
                <w:ins w:id="22630" w:author="Joseph_The best luck" w:date="2012-05-17T01:58:00Z"/>
                <w:rFonts w:ascii="Times New Roman" w:eastAsia="Times New Roman" w:hAnsi="Times New Roman" w:cs="Times New Roman"/>
                <w:sz w:val="18"/>
                <w:szCs w:val="18"/>
                <w:rPrChange w:id="22631" w:author="Joseph_The Best Luck" w:date="2012-08-02T07:07:00Z">
                  <w:rPr>
                    <w:ins w:id="22632" w:author="Joseph_The best luck" w:date="2012-05-17T01:58:00Z"/>
                    <w:rFonts w:ascii="Times New Roman" w:eastAsia="Times New Roman" w:hAnsi="Times New Roman" w:cs="Times New Roman"/>
                    <w:sz w:val="18"/>
                    <w:szCs w:val="18"/>
                  </w:rPr>
                </w:rPrChange>
              </w:rPr>
            </w:pPr>
          </w:p>
        </w:tc>
      </w:tr>
      <w:tr w:rsidR="004525B1" w:rsidRPr="00683168" w:rsidTr="00683168">
        <w:trPr>
          <w:tblCellSpacing w:w="0" w:type="dxa"/>
          <w:ins w:id="22633" w:author="Joseph_The best luck" w:date="2012-05-17T01:58:00Z"/>
          <w:trPrChange w:id="22634" w:author="Joseph_The Best Luck" w:date="2012-08-02T07:07:00Z">
            <w:trPr>
              <w:tblCellSpacing w:w="0" w:type="dxa"/>
            </w:trPr>
          </w:trPrChange>
        </w:trPr>
        <w:tc>
          <w:tcPr>
            <w:tcW w:w="445" w:type="dxa"/>
            <w:shd w:val="clear" w:color="auto" w:fill="F0F8FF"/>
            <w:noWrap/>
            <w:vAlign w:val="center"/>
            <w:hideMark/>
            <w:tcPrChange w:id="22635" w:author="Joseph_The Best Luck" w:date="2012-08-02T07:07:00Z">
              <w:tcPr>
                <w:tcW w:w="480" w:type="dxa"/>
                <w:shd w:val="clear" w:color="auto" w:fill="F0F8FF"/>
                <w:noWrap/>
                <w:vAlign w:val="center"/>
                <w:hideMark/>
              </w:tcPr>
            </w:tcPrChange>
          </w:tcPr>
          <w:p w:rsidR="004525B1" w:rsidRPr="00683168" w:rsidRDefault="004525B1" w:rsidP="005834F8">
            <w:pPr>
              <w:spacing w:after="0" w:line="240" w:lineRule="auto"/>
              <w:jc w:val="center"/>
              <w:rPr>
                <w:ins w:id="22636" w:author="Joseph_The best luck" w:date="2012-05-17T01:58:00Z"/>
                <w:rFonts w:ascii="Times New Roman" w:eastAsia="Times New Roman" w:hAnsi="Times New Roman" w:cs="Times New Roman"/>
                <w:sz w:val="18"/>
                <w:szCs w:val="18"/>
                <w:rPrChange w:id="22637" w:author="Joseph_The Best Luck" w:date="2012-08-02T07:07:00Z">
                  <w:rPr>
                    <w:ins w:id="22638" w:author="Joseph_The best luck" w:date="2012-05-17T01:58:00Z"/>
                    <w:rFonts w:ascii="Times New Roman" w:eastAsia="Times New Roman" w:hAnsi="Times New Roman" w:cs="Times New Roman"/>
                    <w:sz w:val="18"/>
                    <w:szCs w:val="18"/>
                  </w:rPr>
                </w:rPrChange>
              </w:rPr>
            </w:pPr>
            <w:ins w:id="22639" w:author="Joseph_The best luck" w:date="2012-05-17T01:58:00Z">
              <w:r w:rsidRPr="00683168">
                <w:rPr>
                  <w:rFonts w:ascii="Times New Roman" w:eastAsia="Times New Roman" w:hAnsi="Times New Roman" w:cs="Times New Roman"/>
                  <w:sz w:val="18"/>
                  <w:szCs w:val="18"/>
                  <w:rPrChange w:id="22640" w:author="Joseph_The Best Luck" w:date="2012-08-02T07:07:00Z">
                    <w:rPr>
                      <w:rFonts w:ascii="Times New Roman" w:eastAsia="Times New Roman" w:hAnsi="Times New Roman" w:cs="Times New Roman"/>
                      <w:sz w:val="18"/>
                      <w:szCs w:val="18"/>
                    </w:rPr>
                  </w:rPrChange>
                </w:rPr>
                <w:t>4</w:t>
              </w:r>
            </w:ins>
          </w:p>
        </w:tc>
        <w:tc>
          <w:tcPr>
            <w:tcW w:w="738" w:type="dxa"/>
            <w:shd w:val="clear" w:color="auto" w:fill="F0F8FF"/>
            <w:noWrap/>
            <w:vAlign w:val="center"/>
            <w:hideMark/>
            <w:tcPrChange w:id="22641" w:author="Joseph_The Best Luck" w:date="2012-08-02T07:07:00Z">
              <w:tcPr>
                <w:tcW w:w="800" w:type="dxa"/>
                <w:shd w:val="clear" w:color="auto" w:fill="F0F8FF"/>
                <w:noWrap/>
                <w:vAlign w:val="center"/>
                <w:hideMark/>
              </w:tcPr>
            </w:tcPrChange>
          </w:tcPr>
          <w:p w:rsidR="004525B1" w:rsidRPr="00683168" w:rsidRDefault="004525B1" w:rsidP="005834F8">
            <w:pPr>
              <w:spacing w:after="0" w:line="240" w:lineRule="auto"/>
              <w:rPr>
                <w:ins w:id="22642" w:author="Joseph_The best luck" w:date="2012-05-17T01:58:00Z"/>
                <w:rFonts w:ascii="Times New Roman" w:eastAsia="Times New Roman" w:hAnsi="Times New Roman" w:cs="Times New Roman"/>
                <w:sz w:val="18"/>
                <w:szCs w:val="18"/>
                <w:rPrChange w:id="22643" w:author="Joseph_The Best Luck" w:date="2012-08-02T07:07:00Z">
                  <w:rPr>
                    <w:ins w:id="22644" w:author="Joseph_The best luck" w:date="2012-05-17T01:58:00Z"/>
                    <w:rFonts w:ascii="Times New Roman" w:eastAsia="Times New Roman" w:hAnsi="Times New Roman" w:cs="Times New Roman"/>
                    <w:sz w:val="18"/>
                    <w:szCs w:val="18"/>
                  </w:rPr>
                </w:rPrChange>
              </w:rPr>
            </w:pPr>
            <w:ins w:id="22645" w:author="Joseph_The best luck" w:date="2012-05-17T01:58:00Z">
              <w:r w:rsidRPr="00683168">
                <w:rPr>
                  <w:rFonts w:ascii="Times New Roman" w:eastAsia="Times New Roman" w:hAnsi="Times New Roman" w:cs="Times New Roman"/>
                  <w:sz w:val="18"/>
                  <w:szCs w:val="18"/>
                  <w:rPrChange w:id="22646" w:author="Joseph_The Best Luck" w:date="2012-08-02T07:07:00Z">
                    <w:rPr>
                      <w:rFonts w:ascii="Times New Roman" w:eastAsia="Times New Roman" w:hAnsi="Times New Roman" w:cs="Times New Roman"/>
                      <w:sz w:val="18"/>
                      <w:szCs w:val="18"/>
                    </w:rPr>
                  </w:rPrChange>
                </w:rPr>
                <w:t>NEOTC2</w:t>
              </w:r>
            </w:ins>
          </w:p>
        </w:tc>
        <w:tc>
          <w:tcPr>
            <w:tcW w:w="179" w:type="dxa"/>
            <w:shd w:val="clear" w:color="auto" w:fill="F0F8FF"/>
            <w:noWrap/>
            <w:vAlign w:val="center"/>
            <w:hideMark/>
            <w:tcPrChange w:id="22647" w:author="Joseph_The Best Luck" w:date="2012-08-02T07:07:00Z">
              <w:tcPr>
                <w:tcW w:w="189" w:type="dxa"/>
                <w:shd w:val="clear" w:color="auto" w:fill="F0F8FF"/>
                <w:noWrap/>
                <w:vAlign w:val="center"/>
                <w:hideMark/>
              </w:tcPr>
            </w:tcPrChange>
          </w:tcPr>
          <w:p w:rsidR="004525B1" w:rsidRPr="00683168" w:rsidRDefault="004525B1" w:rsidP="005834F8">
            <w:pPr>
              <w:spacing w:after="0" w:line="240" w:lineRule="auto"/>
              <w:jc w:val="right"/>
              <w:rPr>
                <w:ins w:id="22648" w:author="Joseph_The best luck" w:date="2012-05-17T01:58:00Z"/>
                <w:rFonts w:ascii="Times New Roman" w:eastAsia="Times New Roman" w:hAnsi="Times New Roman" w:cs="Times New Roman"/>
                <w:sz w:val="18"/>
                <w:szCs w:val="18"/>
                <w:rPrChange w:id="22649" w:author="Joseph_The Best Luck" w:date="2012-08-02T07:07:00Z">
                  <w:rPr>
                    <w:ins w:id="22650" w:author="Joseph_The best luck" w:date="2012-05-17T01:58:00Z"/>
                    <w:rFonts w:ascii="Times New Roman" w:eastAsia="Times New Roman" w:hAnsi="Times New Roman" w:cs="Times New Roman"/>
                    <w:sz w:val="18"/>
                    <w:szCs w:val="18"/>
                  </w:rPr>
                </w:rPrChange>
              </w:rPr>
            </w:pPr>
            <w:ins w:id="22651" w:author="Joseph_The best luck" w:date="2012-05-17T01:58:00Z">
              <w:r w:rsidRPr="00683168">
                <w:rPr>
                  <w:rFonts w:ascii="Times New Roman" w:eastAsia="Times New Roman" w:hAnsi="Times New Roman" w:cs="Times New Roman"/>
                  <w:sz w:val="18"/>
                  <w:szCs w:val="18"/>
                  <w:vertAlign w:val="superscript"/>
                  <w:rPrChange w:id="22652" w:author="Joseph_The Best Luck" w:date="2012-08-02T07:07:00Z">
                    <w:rPr>
                      <w:rFonts w:ascii="Times New Roman" w:eastAsia="Times New Roman" w:hAnsi="Times New Roman" w:cs="Times New Roman"/>
                      <w:sz w:val="15"/>
                      <w:szCs w:val="15"/>
                      <w:vertAlign w:val="superscript"/>
                    </w:rPr>
                  </w:rPrChange>
                </w:rPr>
                <w:t>27</w:t>
              </w:r>
            </w:ins>
          </w:p>
        </w:tc>
        <w:tc>
          <w:tcPr>
            <w:tcW w:w="382" w:type="dxa"/>
            <w:shd w:val="clear" w:color="auto" w:fill="F0F8FF"/>
            <w:noWrap/>
            <w:vAlign w:val="center"/>
            <w:hideMark/>
            <w:tcPrChange w:id="22653" w:author="Joseph_The Best Luck" w:date="2012-08-02T07:07:00Z">
              <w:tcPr>
                <w:tcW w:w="411" w:type="dxa"/>
                <w:shd w:val="clear" w:color="auto" w:fill="F0F8FF"/>
                <w:noWrap/>
                <w:vAlign w:val="center"/>
                <w:hideMark/>
              </w:tcPr>
            </w:tcPrChange>
          </w:tcPr>
          <w:p w:rsidR="004525B1" w:rsidRPr="00683168" w:rsidRDefault="004525B1" w:rsidP="005834F8">
            <w:pPr>
              <w:spacing w:after="0" w:line="240" w:lineRule="auto"/>
              <w:jc w:val="right"/>
              <w:rPr>
                <w:ins w:id="22654" w:author="Joseph_The best luck" w:date="2012-05-17T01:58:00Z"/>
                <w:rFonts w:ascii="Times New Roman" w:eastAsia="Times New Roman" w:hAnsi="Times New Roman" w:cs="Times New Roman"/>
                <w:sz w:val="18"/>
                <w:szCs w:val="18"/>
                <w:rPrChange w:id="22655" w:author="Joseph_The Best Luck" w:date="2012-08-02T07:07:00Z">
                  <w:rPr>
                    <w:ins w:id="22656" w:author="Joseph_The best luck" w:date="2012-05-17T01:58:00Z"/>
                    <w:rFonts w:ascii="Times New Roman" w:eastAsia="Times New Roman" w:hAnsi="Times New Roman" w:cs="Times New Roman"/>
                    <w:sz w:val="18"/>
                    <w:szCs w:val="18"/>
                  </w:rPr>
                </w:rPrChange>
              </w:rPr>
            </w:pPr>
            <w:ins w:id="22657" w:author="Joseph_The best luck" w:date="2012-05-17T01:58:00Z">
              <w:r w:rsidRPr="00683168">
                <w:rPr>
                  <w:rFonts w:ascii="Times New Roman" w:eastAsia="Times New Roman" w:hAnsi="Times New Roman" w:cs="Times New Roman"/>
                  <w:sz w:val="18"/>
                  <w:szCs w:val="18"/>
                  <w:rPrChange w:id="22658" w:author="Joseph_The Best Luck" w:date="2012-08-02T07:07:00Z">
                    <w:rPr>
                      <w:rFonts w:ascii="Times New Roman" w:eastAsia="Times New Roman" w:hAnsi="Times New Roman" w:cs="Times New Roman"/>
                      <w:sz w:val="18"/>
                      <w:szCs w:val="18"/>
                    </w:rPr>
                  </w:rPrChange>
                </w:rPr>
                <w:t>3.23</w:t>
              </w:r>
            </w:ins>
          </w:p>
        </w:tc>
        <w:tc>
          <w:tcPr>
            <w:tcW w:w="0" w:type="auto"/>
            <w:shd w:val="clear" w:color="auto" w:fill="F0F8FF"/>
            <w:noWrap/>
            <w:vAlign w:val="center"/>
            <w:hideMark/>
            <w:tcPrChange w:id="2265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60" w:author="Joseph_The best luck" w:date="2012-05-17T01:58:00Z"/>
                <w:rFonts w:ascii="Times New Roman" w:eastAsia="Times New Roman" w:hAnsi="Times New Roman" w:cs="Times New Roman"/>
                <w:sz w:val="18"/>
                <w:szCs w:val="18"/>
                <w:rPrChange w:id="22661" w:author="Joseph_The Best Luck" w:date="2012-08-02T07:07:00Z">
                  <w:rPr>
                    <w:ins w:id="22662" w:author="Joseph_The best luck" w:date="2012-05-17T01:58:00Z"/>
                    <w:rFonts w:ascii="Times New Roman" w:eastAsia="Times New Roman" w:hAnsi="Times New Roman" w:cs="Times New Roman"/>
                    <w:sz w:val="18"/>
                    <w:szCs w:val="18"/>
                  </w:rPr>
                </w:rPrChange>
              </w:rPr>
            </w:pPr>
            <w:ins w:id="22663" w:author="Joseph_The best luck" w:date="2012-05-17T01:58:00Z">
              <w:r w:rsidRPr="00683168">
                <w:rPr>
                  <w:rFonts w:ascii="Times New Roman" w:eastAsia="Times New Roman" w:hAnsi="Times New Roman" w:cs="Times New Roman"/>
                  <w:sz w:val="18"/>
                  <w:szCs w:val="18"/>
                  <w:rPrChange w:id="22664" w:author="Joseph_The Best Luck" w:date="2012-08-02T07:07:00Z">
                    <w:rPr>
                      <w:rFonts w:ascii="Times New Roman" w:eastAsia="Times New Roman" w:hAnsi="Times New Roman" w:cs="Times New Roman"/>
                      <w:sz w:val="18"/>
                      <w:szCs w:val="18"/>
                    </w:rPr>
                  </w:rPrChange>
                </w:rPr>
                <w:t>0.43</w:t>
              </w:r>
            </w:ins>
          </w:p>
        </w:tc>
        <w:tc>
          <w:tcPr>
            <w:tcW w:w="0" w:type="auto"/>
            <w:shd w:val="clear" w:color="auto" w:fill="F0F8FF"/>
            <w:noWrap/>
            <w:vAlign w:val="center"/>
            <w:hideMark/>
            <w:tcPrChange w:id="2266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66" w:author="Joseph_The best luck" w:date="2012-05-17T01:58:00Z"/>
                <w:rFonts w:ascii="Times New Roman" w:eastAsia="Times New Roman" w:hAnsi="Times New Roman" w:cs="Times New Roman"/>
                <w:sz w:val="18"/>
                <w:szCs w:val="18"/>
                <w:rPrChange w:id="22667" w:author="Joseph_The Best Luck" w:date="2012-08-02T07:07:00Z">
                  <w:rPr>
                    <w:ins w:id="22668" w:author="Joseph_The best luck" w:date="2012-05-17T01:58:00Z"/>
                    <w:rFonts w:ascii="Times New Roman" w:eastAsia="Times New Roman" w:hAnsi="Times New Roman" w:cs="Times New Roman"/>
                    <w:sz w:val="18"/>
                    <w:szCs w:val="18"/>
                  </w:rPr>
                </w:rPrChange>
              </w:rPr>
            </w:pPr>
            <w:ins w:id="22669" w:author="Joseph_The best luck" w:date="2012-05-17T01:58:00Z">
              <w:r w:rsidRPr="00683168">
                <w:rPr>
                  <w:rFonts w:ascii="Times New Roman" w:eastAsia="Times New Roman" w:hAnsi="Times New Roman" w:cs="Times New Roman"/>
                  <w:sz w:val="18"/>
                  <w:szCs w:val="18"/>
                  <w:rPrChange w:id="22670" w:author="Joseph_The Best Luck" w:date="2012-08-02T07:07:00Z">
                    <w:rPr>
                      <w:rFonts w:ascii="Times New Roman" w:eastAsia="Times New Roman" w:hAnsi="Times New Roman" w:cs="Times New Roman"/>
                      <w:sz w:val="18"/>
                      <w:szCs w:val="18"/>
                    </w:rPr>
                  </w:rPrChange>
                </w:rPr>
                <w:t>-2.83</w:t>
              </w:r>
            </w:ins>
          </w:p>
        </w:tc>
        <w:tc>
          <w:tcPr>
            <w:tcW w:w="0" w:type="auto"/>
            <w:shd w:val="clear" w:color="auto" w:fill="F0F8FF"/>
            <w:noWrap/>
            <w:vAlign w:val="center"/>
            <w:hideMark/>
            <w:tcPrChange w:id="2267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72" w:author="Joseph_The best luck" w:date="2012-05-17T01:58:00Z"/>
                <w:rFonts w:ascii="Times New Roman" w:eastAsia="Times New Roman" w:hAnsi="Times New Roman" w:cs="Times New Roman"/>
                <w:sz w:val="18"/>
                <w:szCs w:val="18"/>
                <w:rPrChange w:id="22673" w:author="Joseph_The Best Luck" w:date="2012-08-02T07:07:00Z">
                  <w:rPr>
                    <w:ins w:id="22674" w:author="Joseph_The best luck" w:date="2012-05-17T01:58:00Z"/>
                    <w:rFonts w:ascii="Times New Roman" w:eastAsia="Times New Roman" w:hAnsi="Times New Roman" w:cs="Times New Roman"/>
                    <w:sz w:val="18"/>
                    <w:szCs w:val="18"/>
                  </w:rPr>
                </w:rPrChange>
              </w:rPr>
            </w:pPr>
            <w:ins w:id="22675" w:author="Joseph_The best luck" w:date="2012-05-17T01:58:00Z">
              <w:r w:rsidRPr="00683168">
                <w:rPr>
                  <w:rFonts w:ascii="Times New Roman" w:eastAsia="Times New Roman" w:hAnsi="Times New Roman" w:cs="Times New Roman"/>
                  <w:sz w:val="18"/>
                  <w:szCs w:val="18"/>
                  <w:rPrChange w:id="22676" w:author="Joseph_The Best Luck" w:date="2012-08-02T07:07:00Z">
                    <w:rPr>
                      <w:rFonts w:ascii="Times New Roman" w:eastAsia="Times New Roman" w:hAnsi="Times New Roman" w:cs="Times New Roman"/>
                      <w:sz w:val="18"/>
                      <w:szCs w:val="18"/>
                    </w:rPr>
                  </w:rPrChange>
                </w:rPr>
                <w:t>0.39</w:t>
              </w:r>
            </w:ins>
          </w:p>
        </w:tc>
        <w:tc>
          <w:tcPr>
            <w:tcW w:w="0" w:type="auto"/>
            <w:shd w:val="clear" w:color="auto" w:fill="F0F8FF"/>
            <w:noWrap/>
            <w:vAlign w:val="center"/>
            <w:hideMark/>
            <w:tcPrChange w:id="2267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78" w:author="Joseph_The best luck" w:date="2012-05-17T01:58:00Z"/>
                <w:rFonts w:ascii="Times New Roman" w:eastAsia="Times New Roman" w:hAnsi="Times New Roman" w:cs="Times New Roman"/>
                <w:sz w:val="18"/>
                <w:szCs w:val="18"/>
                <w:rPrChange w:id="22679" w:author="Joseph_The Best Luck" w:date="2012-08-02T07:07:00Z">
                  <w:rPr>
                    <w:ins w:id="22680" w:author="Joseph_The best luck" w:date="2012-05-17T01:58:00Z"/>
                    <w:rFonts w:ascii="Times New Roman" w:eastAsia="Times New Roman" w:hAnsi="Times New Roman" w:cs="Times New Roman"/>
                    <w:sz w:val="18"/>
                    <w:szCs w:val="18"/>
                  </w:rPr>
                </w:rPrChange>
              </w:rPr>
            </w:pPr>
            <w:ins w:id="22681" w:author="Joseph_The best luck" w:date="2012-05-17T01:58:00Z">
              <w:r w:rsidRPr="00683168">
                <w:rPr>
                  <w:rFonts w:ascii="Times New Roman" w:eastAsia="Times New Roman" w:hAnsi="Times New Roman" w:cs="Times New Roman"/>
                  <w:sz w:val="18"/>
                  <w:szCs w:val="18"/>
                  <w:rPrChange w:id="22682" w:author="Joseph_The Best Luck" w:date="2012-08-02T07:07:00Z">
                    <w:rPr>
                      <w:rFonts w:ascii="Times New Roman" w:eastAsia="Times New Roman" w:hAnsi="Times New Roman" w:cs="Times New Roman"/>
                      <w:sz w:val="18"/>
                      <w:szCs w:val="18"/>
                    </w:rPr>
                  </w:rPrChange>
                </w:rPr>
                <w:t>-2.37</w:t>
              </w:r>
            </w:ins>
          </w:p>
        </w:tc>
        <w:tc>
          <w:tcPr>
            <w:tcW w:w="0" w:type="auto"/>
            <w:shd w:val="clear" w:color="auto" w:fill="F0F8FF"/>
            <w:noWrap/>
            <w:vAlign w:val="center"/>
            <w:hideMark/>
            <w:tcPrChange w:id="2268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84" w:author="Joseph_The best luck" w:date="2012-05-17T01:58:00Z"/>
                <w:rFonts w:ascii="Times New Roman" w:eastAsia="Times New Roman" w:hAnsi="Times New Roman" w:cs="Times New Roman"/>
                <w:sz w:val="18"/>
                <w:szCs w:val="18"/>
                <w:rPrChange w:id="22685" w:author="Joseph_The Best Luck" w:date="2012-08-02T07:07:00Z">
                  <w:rPr>
                    <w:ins w:id="22686" w:author="Joseph_The best luck" w:date="2012-05-17T01:58:00Z"/>
                    <w:rFonts w:ascii="Times New Roman" w:eastAsia="Times New Roman" w:hAnsi="Times New Roman" w:cs="Times New Roman"/>
                    <w:sz w:val="18"/>
                    <w:szCs w:val="18"/>
                  </w:rPr>
                </w:rPrChange>
              </w:rPr>
            </w:pPr>
            <w:ins w:id="22687" w:author="Joseph_The best luck" w:date="2012-05-17T01:58:00Z">
              <w:r w:rsidRPr="00683168">
                <w:rPr>
                  <w:rFonts w:ascii="Times New Roman" w:eastAsia="Times New Roman" w:hAnsi="Times New Roman" w:cs="Times New Roman"/>
                  <w:sz w:val="18"/>
                  <w:szCs w:val="18"/>
                  <w:rPrChange w:id="22688" w:author="Joseph_The Best Luck" w:date="2012-08-02T07:07:00Z">
                    <w:rPr>
                      <w:rFonts w:ascii="Times New Roman" w:eastAsia="Times New Roman" w:hAnsi="Times New Roman" w:cs="Times New Roman"/>
                      <w:sz w:val="18"/>
                      <w:szCs w:val="18"/>
                    </w:rPr>
                  </w:rPrChange>
                </w:rPr>
                <w:t>0.27</w:t>
              </w:r>
            </w:ins>
          </w:p>
        </w:tc>
        <w:tc>
          <w:tcPr>
            <w:tcW w:w="0" w:type="auto"/>
            <w:shd w:val="clear" w:color="auto" w:fill="F0F8FF"/>
            <w:noWrap/>
            <w:vAlign w:val="center"/>
            <w:hideMark/>
            <w:tcPrChange w:id="2268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90" w:author="Joseph_The best luck" w:date="2012-05-17T01:58:00Z"/>
                <w:rFonts w:ascii="Times New Roman" w:eastAsia="Times New Roman" w:hAnsi="Times New Roman" w:cs="Times New Roman"/>
                <w:sz w:val="18"/>
                <w:szCs w:val="18"/>
                <w:rPrChange w:id="22691" w:author="Joseph_The Best Luck" w:date="2012-08-02T07:07:00Z">
                  <w:rPr>
                    <w:ins w:id="22692" w:author="Joseph_The best luck" w:date="2012-05-17T01:58:00Z"/>
                    <w:rFonts w:ascii="Times New Roman" w:eastAsia="Times New Roman" w:hAnsi="Times New Roman" w:cs="Times New Roman"/>
                    <w:sz w:val="18"/>
                    <w:szCs w:val="18"/>
                  </w:rPr>
                </w:rPrChange>
              </w:rPr>
            </w:pPr>
            <w:ins w:id="22693" w:author="Joseph_The best luck" w:date="2012-05-17T01:58:00Z">
              <w:r w:rsidRPr="00683168">
                <w:rPr>
                  <w:rFonts w:ascii="Times New Roman" w:eastAsia="Times New Roman" w:hAnsi="Times New Roman" w:cs="Times New Roman"/>
                  <w:sz w:val="18"/>
                  <w:szCs w:val="18"/>
                  <w:rPrChange w:id="22694" w:author="Joseph_The Best Luck" w:date="2012-08-02T07:07:00Z">
                    <w:rPr>
                      <w:rFonts w:ascii="Times New Roman" w:eastAsia="Times New Roman" w:hAnsi="Times New Roman" w:cs="Times New Roman"/>
                      <w:sz w:val="18"/>
                      <w:szCs w:val="18"/>
                    </w:rPr>
                  </w:rPrChange>
                </w:rPr>
                <w:t>-1.66</w:t>
              </w:r>
            </w:ins>
          </w:p>
        </w:tc>
        <w:tc>
          <w:tcPr>
            <w:tcW w:w="0" w:type="auto"/>
            <w:shd w:val="clear" w:color="auto" w:fill="F0F8FF"/>
            <w:noWrap/>
            <w:vAlign w:val="center"/>
            <w:hideMark/>
            <w:tcPrChange w:id="2269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696" w:author="Joseph_The best luck" w:date="2012-05-17T01:58:00Z"/>
                <w:rFonts w:ascii="Times New Roman" w:eastAsia="Times New Roman" w:hAnsi="Times New Roman" w:cs="Times New Roman"/>
                <w:sz w:val="18"/>
                <w:szCs w:val="18"/>
                <w:rPrChange w:id="22697" w:author="Joseph_The Best Luck" w:date="2012-08-02T07:07:00Z">
                  <w:rPr>
                    <w:ins w:id="22698" w:author="Joseph_The best luck" w:date="2012-05-17T01:58:00Z"/>
                    <w:rFonts w:ascii="Times New Roman" w:eastAsia="Times New Roman" w:hAnsi="Times New Roman" w:cs="Times New Roman"/>
                    <w:sz w:val="18"/>
                    <w:szCs w:val="18"/>
                  </w:rPr>
                </w:rPrChange>
              </w:rPr>
            </w:pPr>
            <w:ins w:id="22699" w:author="Joseph_The best luck" w:date="2012-05-17T01:58:00Z">
              <w:r w:rsidRPr="00683168">
                <w:rPr>
                  <w:rFonts w:ascii="Times New Roman" w:eastAsia="Times New Roman" w:hAnsi="Times New Roman" w:cs="Times New Roman"/>
                  <w:sz w:val="18"/>
                  <w:szCs w:val="18"/>
                  <w:rPrChange w:id="22700" w:author="Joseph_The Best Luck" w:date="2012-08-02T07:07: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2270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702" w:author="Joseph_The best luck" w:date="2012-05-17T01:58:00Z"/>
                <w:rFonts w:ascii="Times New Roman" w:eastAsia="Times New Roman" w:hAnsi="Times New Roman" w:cs="Times New Roman"/>
                <w:sz w:val="18"/>
                <w:szCs w:val="18"/>
                <w:rPrChange w:id="22703" w:author="Joseph_The Best Luck" w:date="2012-08-02T07:07:00Z">
                  <w:rPr>
                    <w:ins w:id="22704" w:author="Joseph_The best luck" w:date="2012-05-17T01:58:00Z"/>
                    <w:rFonts w:ascii="Times New Roman" w:eastAsia="Times New Roman" w:hAnsi="Times New Roman" w:cs="Times New Roman"/>
                    <w:sz w:val="18"/>
                    <w:szCs w:val="18"/>
                  </w:rPr>
                </w:rPrChange>
              </w:rPr>
            </w:pPr>
            <w:ins w:id="22705" w:author="Joseph_The best luck" w:date="2012-05-17T01:58:00Z">
              <w:r w:rsidRPr="00683168">
                <w:rPr>
                  <w:rFonts w:ascii="Times New Roman" w:eastAsia="Times New Roman" w:hAnsi="Times New Roman" w:cs="Times New Roman"/>
                  <w:sz w:val="18"/>
                  <w:szCs w:val="18"/>
                  <w:rPrChange w:id="22706" w:author="Joseph_The Best Luck" w:date="2012-08-02T07:07:00Z">
                    <w:rPr>
                      <w:rFonts w:ascii="Times New Roman" w:eastAsia="Times New Roman" w:hAnsi="Times New Roman" w:cs="Times New Roman"/>
                      <w:sz w:val="18"/>
                      <w:szCs w:val="18"/>
                    </w:rPr>
                  </w:rPrChange>
                </w:rPr>
                <w:t>-1.02</w:t>
              </w:r>
            </w:ins>
          </w:p>
        </w:tc>
        <w:tc>
          <w:tcPr>
            <w:tcW w:w="0" w:type="auto"/>
            <w:shd w:val="clear" w:color="auto" w:fill="F0F8FF"/>
            <w:noWrap/>
            <w:vAlign w:val="center"/>
            <w:hideMark/>
            <w:tcPrChange w:id="2270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708" w:author="Joseph_The best luck" w:date="2012-05-17T01:58:00Z"/>
                <w:rFonts w:ascii="Times New Roman" w:eastAsia="Times New Roman" w:hAnsi="Times New Roman" w:cs="Times New Roman"/>
                <w:sz w:val="18"/>
                <w:szCs w:val="18"/>
                <w:rPrChange w:id="22709" w:author="Joseph_The Best Luck" w:date="2012-08-02T07:07:00Z">
                  <w:rPr>
                    <w:ins w:id="22710" w:author="Joseph_The best luck" w:date="2012-05-17T01:58:00Z"/>
                    <w:rFonts w:ascii="Times New Roman" w:eastAsia="Times New Roman" w:hAnsi="Times New Roman" w:cs="Times New Roman"/>
                    <w:sz w:val="18"/>
                    <w:szCs w:val="18"/>
                  </w:rPr>
                </w:rPrChange>
              </w:rPr>
            </w:pPr>
            <w:ins w:id="22711" w:author="Joseph_The best luck" w:date="2012-05-17T01:58:00Z">
              <w:r w:rsidRPr="00683168">
                <w:rPr>
                  <w:rFonts w:ascii="Times New Roman" w:eastAsia="Times New Roman" w:hAnsi="Times New Roman" w:cs="Times New Roman"/>
                  <w:sz w:val="18"/>
                  <w:szCs w:val="18"/>
                  <w:rPrChange w:id="22712"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271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714" w:author="Joseph_The best luck" w:date="2012-05-17T01:58:00Z"/>
                <w:rFonts w:ascii="Times New Roman" w:eastAsia="Times New Roman" w:hAnsi="Times New Roman" w:cs="Times New Roman"/>
                <w:sz w:val="18"/>
                <w:szCs w:val="18"/>
                <w:rPrChange w:id="22715" w:author="Joseph_The Best Luck" w:date="2012-08-02T07:07:00Z">
                  <w:rPr>
                    <w:ins w:id="22716" w:author="Joseph_The best luck" w:date="2012-05-17T01:58:00Z"/>
                    <w:rFonts w:ascii="Times New Roman" w:eastAsia="Times New Roman" w:hAnsi="Times New Roman" w:cs="Times New Roman"/>
                    <w:sz w:val="18"/>
                    <w:szCs w:val="18"/>
                  </w:rPr>
                </w:rPrChange>
              </w:rPr>
            </w:pPr>
            <w:ins w:id="22717" w:author="Joseph_The best luck" w:date="2012-05-17T01:58:00Z">
              <w:r w:rsidRPr="00683168">
                <w:rPr>
                  <w:rFonts w:ascii="Times New Roman" w:eastAsia="Times New Roman" w:hAnsi="Times New Roman" w:cs="Times New Roman"/>
                  <w:sz w:val="18"/>
                  <w:szCs w:val="18"/>
                  <w:rPrChange w:id="22718" w:author="Joseph_The Best Luck" w:date="2012-08-02T07:07: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2271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720" w:author="Joseph_The best luck" w:date="2012-05-17T01:58:00Z"/>
                <w:rFonts w:ascii="Times New Roman" w:eastAsia="Times New Roman" w:hAnsi="Times New Roman" w:cs="Times New Roman"/>
                <w:sz w:val="18"/>
                <w:szCs w:val="18"/>
                <w:rPrChange w:id="22721" w:author="Joseph_The Best Luck" w:date="2012-08-02T07:07:00Z">
                  <w:rPr>
                    <w:ins w:id="22722" w:author="Joseph_The best luck" w:date="2012-05-17T01:58:00Z"/>
                    <w:rFonts w:ascii="Times New Roman" w:eastAsia="Times New Roman" w:hAnsi="Times New Roman" w:cs="Times New Roman"/>
                    <w:sz w:val="18"/>
                    <w:szCs w:val="18"/>
                  </w:rPr>
                </w:rPrChange>
              </w:rPr>
            </w:pPr>
            <w:ins w:id="22723" w:author="Joseph_The best luck" w:date="2012-05-17T01:58:00Z">
              <w:r w:rsidRPr="00683168">
                <w:rPr>
                  <w:rFonts w:ascii="Times New Roman" w:eastAsia="Times New Roman" w:hAnsi="Times New Roman" w:cs="Times New Roman"/>
                  <w:sz w:val="18"/>
                  <w:szCs w:val="18"/>
                  <w:rPrChange w:id="22724" w:author="Joseph_The Best Luck" w:date="2012-08-02T07:07: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2272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726" w:author="Joseph_The best luck" w:date="2012-05-17T01:58:00Z"/>
                <w:rFonts w:ascii="Times New Roman" w:eastAsia="Times New Roman" w:hAnsi="Times New Roman" w:cs="Times New Roman"/>
                <w:sz w:val="18"/>
                <w:szCs w:val="18"/>
                <w:rPrChange w:id="22727" w:author="Joseph_The Best Luck" w:date="2012-08-02T07:07:00Z">
                  <w:rPr>
                    <w:ins w:id="22728" w:author="Joseph_The best luck" w:date="2012-05-17T01:58:00Z"/>
                    <w:rFonts w:ascii="Times New Roman" w:eastAsia="Times New Roman" w:hAnsi="Times New Roman" w:cs="Times New Roman"/>
                    <w:sz w:val="18"/>
                    <w:szCs w:val="18"/>
                  </w:rPr>
                </w:rPrChange>
              </w:rPr>
            </w:pPr>
            <w:ins w:id="22729" w:author="Joseph_The best luck" w:date="2012-05-17T01:58:00Z">
              <w:r w:rsidRPr="00683168">
                <w:rPr>
                  <w:rFonts w:ascii="Times New Roman" w:eastAsia="Times New Roman" w:hAnsi="Times New Roman" w:cs="Times New Roman"/>
                  <w:sz w:val="18"/>
                  <w:szCs w:val="18"/>
                  <w:rPrChange w:id="22730" w:author="Joseph_The Best Luck" w:date="2012-08-02T07:07:00Z">
                    <w:rPr>
                      <w:rFonts w:ascii="Times New Roman" w:eastAsia="Times New Roman" w:hAnsi="Times New Roman" w:cs="Times New Roman"/>
                      <w:sz w:val="18"/>
                      <w:szCs w:val="18"/>
                    </w:rPr>
                  </w:rPrChange>
                </w:rPr>
                <w:t>1.12</w:t>
              </w:r>
            </w:ins>
          </w:p>
        </w:tc>
        <w:tc>
          <w:tcPr>
            <w:tcW w:w="0" w:type="auto"/>
            <w:shd w:val="clear" w:color="auto" w:fill="F0F8FF"/>
            <w:noWrap/>
            <w:vAlign w:val="center"/>
            <w:hideMark/>
            <w:tcPrChange w:id="2273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732" w:author="Joseph_The best luck" w:date="2012-05-17T01:58:00Z"/>
                <w:rFonts w:ascii="Times New Roman" w:eastAsia="Times New Roman" w:hAnsi="Times New Roman" w:cs="Times New Roman"/>
                <w:sz w:val="18"/>
                <w:szCs w:val="18"/>
                <w:rPrChange w:id="22733" w:author="Joseph_The Best Luck" w:date="2012-08-02T07:07:00Z">
                  <w:rPr>
                    <w:ins w:id="22734" w:author="Joseph_The best luck" w:date="2012-05-17T01:58:00Z"/>
                    <w:rFonts w:ascii="Times New Roman" w:eastAsia="Times New Roman" w:hAnsi="Times New Roman" w:cs="Times New Roman"/>
                    <w:sz w:val="18"/>
                    <w:szCs w:val="18"/>
                  </w:rPr>
                </w:rPrChange>
              </w:rPr>
            </w:pPr>
            <w:ins w:id="22735" w:author="Joseph_The best luck" w:date="2012-05-17T01:58:00Z">
              <w:r w:rsidRPr="00683168">
                <w:rPr>
                  <w:rFonts w:ascii="Times New Roman" w:eastAsia="Times New Roman" w:hAnsi="Times New Roman" w:cs="Times New Roman"/>
                  <w:sz w:val="18"/>
                  <w:szCs w:val="18"/>
                  <w:rPrChange w:id="22736" w:author="Joseph_The Best Luck" w:date="2012-08-02T07:07:00Z">
                    <w:rPr>
                      <w:rFonts w:ascii="Times New Roman" w:eastAsia="Times New Roman" w:hAnsi="Times New Roman" w:cs="Times New Roman"/>
                      <w:sz w:val="18"/>
                      <w:szCs w:val="18"/>
                    </w:rPr>
                  </w:rPrChange>
                </w:rPr>
                <w:t>0.14</w:t>
              </w:r>
            </w:ins>
          </w:p>
        </w:tc>
      </w:tr>
      <w:tr w:rsidR="004525B1" w:rsidRPr="00683168" w:rsidTr="00683168">
        <w:trPr>
          <w:tblCellSpacing w:w="0" w:type="dxa"/>
          <w:ins w:id="22737" w:author="Joseph_The best luck" w:date="2012-05-17T01:58:00Z"/>
          <w:trPrChange w:id="22738" w:author="Joseph_The Best Luck" w:date="2012-08-02T07:07:00Z">
            <w:trPr>
              <w:tblCellSpacing w:w="0" w:type="dxa"/>
            </w:trPr>
          </w:trPrChange>
        </w:trPr>
        <w:tc>
          <w:tcPr>
            <w:tcW w:w="445" w:type="dxa"/>
            <w:shd w:val="clear" w:color="auto" w:fill="FFFFFF"/>
            <w:noWrap/>
            <w:vAlign w:val="center"/>
            <w:hideMark/>
            <w:tcPrChange w:id="22739" w:author="Joseph_The Best Luck" w:date="2012-08-02T07:07:00Z">
              <w:tcPr>
                <w:tcW w:w="480" w:type="dxa"/>
                <w:shd w:val="clear" w:color="auto" w:fill="FFFFFF"/>
                <w:noWrap/>
                <w:vAlign w:val="center"/>
                <w:hideMark/>
              </w:tcPr>
            </w:tcPrChange>
          </w:tcPr>
          <w:p w:rsidR="004525B1" w:rsidRPr="00683168" w:rsidRDefault="004525B1" w:rsidP="005834F8">
            <w:pPr>
              <w:spacing w:after="0" w:line="240" w:lineRule="auto"/>
              <w:jc w:val="center"/>
              <w:rPr>
                <w:ins w:id="22740" w:author="Joseph_The best luck" w:date="2012-05-17T01:58:00Z"/>
                <w:rFonts w:ascii="Times New Roman" w:eastAsia="Times New Roman" w:hAnsi="Times New Roman" w:cs="Times New Roman"/>
                <w:sz w:val="18"/>
                <w:szCs w:val="18"/>
                <w:rPrChange w:id="22741" w:author="Joseph_The Best Luck" w:date="2012-08-02T07:07:00Z">
                  <w:rPr>
                    <w:ins w:id="22742" w:author="Joseph_The best luck" w:date="2012-05-17T01:58:00Z"/>
                    <w:rFonts w:ascii="Times New Roman" w:eastAsia="Times New Roman" w:hAnsi="Times New Roman" w:cs="Times New Roman"/>
                    <w:sz w:val="18"/>
                    <w:szCs w:val="18"/>
                  </w:rPr>
                </w:rPrChange>
              </w:rPr>
            </w:pPr>
            <w:ins w:id="22743" w:author="Joseph_The best luck" w:date="2012-05-17T01:58:00Z">
              <w:r w:rsidRPr="00683168">
                <w:rPr>
                  <w:rFonts w:ascii="Times New Roman" w:eastAsia="Times New Roman" w:hAnsi="Times New Roman" w:cs="Times New Roman"/>
                  <w:sz w:val="18"/>
                  <w:szCs w:val="18"/>
                  <w:rPrChange w:id="22744" w:author="Joseph_The Best Luck" w:date="2012-08-02T07:07:00Z">
                    <w:rPr>
                      <w:rFonts w:ascii="Times New Roman" w:eastAsia="Times New Roman" w:hAnsi="Times New Roman" w:cs="Times New Roman"/>
                      <w:sz w:val="18"/>
                      <w:szCs w:val="18"/>
                    </w:rPr>
                  </w:rPrChange>
                </w:rPr>
                <w:t>5</w:t>
              </w:r>
            </w:ins>
          </w:p>
        </w:tc>
        <w:tc>
          <w:tcPr>
            <w:tcW w:w="738" w:type="dxa"/>
            <w:shd w:val="clear" w:color="auto" w:fill="FFFFFF"/>
            <w:noWrap/>
            <w:vAlign w:val="center"/>
            <w:hideMark/>
            <w:tcPrChange w:id="22745" w:author="Joseph_The Best Luck" w:date="2012-08-02T07:07:00Z">
              <w:tcPr>
                <w:tcW w:w="800" w:type="dxa"/>
                <w:shd w:val="clear" w:color="auto" w:fill="FFFFFF"/>
                <w:noWrap/>
                <w:vAlign w:val="center"/>
                <w:hideMark/>
              </w:tcPr>
            </w:tcPrChange>
          </w:tcPr>
          <w:p w:rsidR="004525B1" w:rsidRPr="00683168" w:rsidRDefault="004525B1" w:rsidP="005834F8">
            <w:pPr>
              <w:spacing w:after="0" w:line="240" w:lineRule="auto"/>
              <w:rPr>
                <w:ins w:id="22746" w:author="Joseph_The best luck" w:date="2012-05-17T01:58:00Z"/>
                <w:rFonts w:ascii="Times New Roman" w:eastAsia="Times New Roman" w:hAnsi="Times New Roman" w:cs="Times New Roman"/>
                <w:sz w:val="18"/>
                <w:szCs w:val="18"/>
                <w:rPrChange w:id="22747" w:author="Joseph_The Best Luck" w:date="2012-08-02T07:07:00Z">
                  <w:rPr>
                    <w:ins w:id="22748" w:author="Joseph_The best luck" w:date="2012-05-17T01:58:00Z"/>
                    <w:rFonts w:ascii="Times New Roman" w:eastAsia="Times New Roman" w:hAnsi="Times New Roman" w:cs="Times New Roman"/>
                    <w:sz w:val="18"/>
                    <w:szCs w:val="18"/>
                  </w:rPr>
                </w:rPrChange>
              </w:rPr>
            </w:pPr>
            <w:ins w:id="22749" w:author="Joseph_The best luck" w:date="2012-05-17T01:58:00Z">
              <w:r w:rsidRPr="00683168">
                <w:rPr>
                  <w:rFonts w:ascii="Times New Roman" w:eastAsia="Times New Roman" w:hAnsi="Times New Roman" w:cs="Times New Roman"/>
                  <w:sz w:val="18"/>
                  <w:szCs w:val="18"/>
                  <w:rPrChange w:id="22750" w:author="Joseph_The Best Luck" w:date="2012-08-02T07:07:00Z">
                    <w:rPr>
                      <w:rFonts w:ascii="Times New Roman" w:eastAsia="Times New Roman" w:hAnsi="Times New Roman" w:cs="Times New Roman"/>
                      <w:sz w:val="18"/>
                      <w:szCs w:val="18"/>
                    </w:rPr>
                  </w:rPrChange>
                </w:rPr>
                <w:t>NEOTC3</w:t>
              </w:r>
            </w:ins>
          </w:p>
        </w:tc>
        <w:tc>
          <w:tcPr>
            <w:tcW w:w="179" w:type="dxa"/>
            <w:shd w:val="clear" w:color="auto" w:fill="FFFFFF"/>
            <w:noWrap/>
            <w:vAlign w:val="center"/>
            <w:hideMark/>
            <w:tcPrChange w:id="22751" w:author="Joseph_The Best Luck" w:date="2012-08-02T07:07:00Z">
              <w:tcPr>
                <w:tcW w:w="189" w:type="dxa"/>
                <w:shd w:val="clear" w:color="auto" w:fill="FFFFFF"/>
                <w:noWrap/>
                <w:vAlign w:val="center"/>
                <w:hideMark/>
              </w:tcPr>
            </w:tcPrChange>
          </w:tcPr>
          <w:p w:rsidR="004525B1" w:rsidRPr="00683168" w:rsidRDefault="004525B1" w:rsidP="005834F8">
            <w:pPr>
              <w:spacing w:after="0" w:line="240" w:lineRule="auto"/>
              <w:jc w:val="right"/>
              <w:rPr>
                <w:ins w:id="22752" w:author="Joseph_The best luck" w:date="2012-05-17T01:58:00Z"/>
                <w:rFonts w:ascii="Times New Roman" w:eastAsia="Times New Roman" w:hAnsi="Times New Roman" w:cs="Times New Roman"/>
                <w:sz w:val="18"/>
                <w:szCs w:val="18"/>
                <w:rPrChange w:id="22753" w:author="Joseph_The Best Luck" w:date="2012-08-02T07:07:00Z">
                  <w:rPr>
                    <w:ins w:id="22754" w:author="Joseph_The best luck" w:date="2012-05-17T01:58:00Z"/>
                    <w:rFonts w:ascii="Times New Roman" w:eastAsia="Times New Roman" w:hAnsi="Times New Roman" w:cs="Times New Roman"/>
                    <w:sz w:val="18"/>
                    <w:szCs w:val="18"/>
                  </w:rPr>
                </w:rPrChange>
              </w:rPr>
            </w:pPr>
            <w:ins w:id="22755" w:author="Joseph_The best luck" w:date="2012-05-17T01:58:00Z">
              <w:r w:rsidRPr="00683168">
                <w:rPr>
                  <w:rFonts w:ascii="Times New Roman" w:eastAsia="Times New Roman" w:hAnsi="Times New Roman" w:cs="Times New Roman"/>
                  <w:sz w:val="18"/>
                  <w:szCs w:val="18"/>
                  <w:vertAlign w:val="superscript"/>
                  <w:rPrChange w:id="22756" w:author="Joseph_The Best Luck" w:date="2012-08-02T07:07:00Z">
                    <w:rPr>
                      <w:rFonts w:ascii="Times New Roman" w:eastAsia="Times New Roman" w:hAnsi="Times New Roman" w:cs="Times New Roman"/>
                      <w:sz w:val="15"/>
                      <w:szCs w:val="15"/>
                      <w:vertAlign w:val="superscript"/>
                    </w:rPr>
                  </w:rPrChange>
                </w:rPr>
                <w:t>34</w:t>
              </w:r>
            </w:ins>
          </w:p>
        </w:tc>
        <w:tc>
          <w:tcPr>
            <w:tcW w:w="382" w:type="dxa"/>
            <w:shd w:val="clear" w:color="auto" w:fill="FFFFFF"/>
            <w:noWrap/>
            <w:vAlign w:val="center"/>
            <w:hideMark/>
            <w:tcPrChange w:id="22757" w:author="Joseph_The Best Luck" w:date="2012-08-02T07:07:00Z">
              <w:tcPr>
                <w:tcW w:w="411" w:type="dxa"/>
                <w:shd w:val="clear" w:color="auto" w:fill="FFFFFF"/>
                <w:noWrap/>
                <w:vAlign w:val="center"/>
                <w:hideMark/>
              </w:tcPr>
            </w:tcPrChange>
          </w:tcPr>
          <w:p w:rsidR="004525B1" w:rsidRPr="00683168" w:rsidRDefault="004525B1" w:rsidP="005834F8">
            <w:pPr>
              <w:spacing w:after="0" w:line="240" w:lineRule="auto"/>
              <w:jc w:val="right"/>
              <w:rPr>
                <w:ins w:id="22758" w:author="Joseph_The best luck" w:date="2012-05-17T01:58:00Z"/>
                <w:rFonts w:ascii="Times New Roman" w:eastAsia="Times New Roman" w:hAnsi="Times New Roman" w:cs="Times New Roman"/>
                <w:sz w:val="18"/>
                <w:szCs w:val="18"/>
                <w:rPrChange w:id="22759" w:author="Joseph_The Best Luck" w:date="2012-08-02T07:07:00Z">
                  <w:rPr>
                    <w:ins w:id="22760" w:author="Joseph_The best luck" w:date="2012-05-17T01:58:00Z"/>
                    <w:rFonts w:ascii="Times New Roman" w:eastAsia="Times New Roman" w:hAnsi="Times New Roman" w:cs="Times New Roman"/>
                    <w:sz w:val="18"/>
                    <w:szCs w:val="18"/>
                  </w:rPr>
                </w:rPrChange>
              </w:rPr>
            </w:pPr>
            <w:ins w:id="22761" w:author="Joseph_The best luck" w:date="2012-05-17T01:58:00Z">
              <w:r w:rsidRPr="00683168">
                <w:rPr>
                  <w:rFonts w:ascii="Times New Roman" w:eastAsia="Times New Roman" w:hAnsi="Times New Roman" w:cs="Times New Roman"/>
                  <w:sz w:val="18"/>
                  <w:szCs w:val="18"/>
                  <w:rPrChange w:id="22762" w:author="Joseph_The Best Luck" w:date="2012-08-02T07:07:00Z">
                    <w:rPr>
                      <w:rFonts w:ascii="Times New Roman" w:eastAsia="Times New Roman" w:hAnsi="Times New Roman" w:cs="Times New Roman"/>
                      <w:sz w:val="18"/>
                      <w:szCs w:val="18"/>
                    </w:rPr>
                  </w:rPrChange>
                </w:rPr>
                <w:t>3.71</w:t>
              </w:r>
            </w:ins>
          </w:p>
        </w:tc>
        <w:tc>
          <w:tcPr>
            <w:tcW w:w="0" w:type="auto"/>
            <w:shd w:val="clear" w:color="auto" w:fill="FFFFFF"/>
            <w:noWrap/>
            <w:vAlign w:val="center"/>
            <w:hideMark/>
            <w:tcPrChange w:id="2276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764" w:author="Joseph_The best luck" w:date="2012-05-17T01:58:00Z"/>
                <w:rFonts w:ascii="Times New Roman" w:eastAsia="Times New Roman" w:hAnsi="Times New Roman" w:cs="Times New Roman"/>
                <w:sz w:val="18"/>
                <w:szCs w:val="18"/>
                <w:rPrChange w:id="22765" w:author="Joseph_The Best Luck" w:date="2012-08-02T07:07:00Z">
                  <w:rPr>
                    <w:ins w:id="22766" w:author="Joseph_The best luck" w:date="2012-05-17T01:58:00Z"/>
                    <w:rFonts w:ascii="Times New Roman" w:eastAsia="Times New Roman" w:hAnsi="Times New Roman" w:cs="Times New Roman"/>
                    <w:sz w:val="18"/>
                    <w:szCs w:val="18"/>
                  </w:rPr>
                </w:rPrChange>
              </w:rPr>
            </w:pPr>
            <w:ins w:id="22767" w:author="Joseph_The best luck" w:date="2012-05-17T01:58:00Z">
              <w:r w:rsidRPr="00683168">
                <w:rPr>
                  <w:rFonts w:ascii="Times New Roman" w:eastAsia="Times New Roman" w:hAnsi="Times New Roman" w:cs="Times New Roman"/>
                  <w:sz w:val="18"/>
                  <w:szCs w:val="18"/>
                  <w:rPrChange w:id="22768" w:author="Joseph_The Best Luck" w:date="2012-08-02T07:07:00Z">
                    <w:rPr>
                      <w:rFonts w:ascii="Times New Roman" w:eastAsia="Times New Roman" w:hAnsi="Times New Roman" w:cs="Times New Roman"/>
                      <w:sz w:val="18"/>
                      <w:szCs w:val="18"/>
                    </w:rPr>
                  </w:rPrChange>
                </w:rPr>
                <w:t>0.52</w:t>
              </w:r>
            </w:ins>
          </w:p>
        </w:tc>
        <w:tc>
          <w:tcPr>
            <w:tcW w:w="0" w:type="auto"/>
            <w:shd w:val="clear" w:color="auto" w:fill="FFFFFF"/>
            <w:noWrap/>
            <w:vAlign w:val="center"/>
            <w:hideMark/>
            <w:tcPrChange w:id="2276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770" w:author="Joseph_The best luck" w:date="2012-05-17T01:58:00Z"/>
                <w:rFonts w:ascii="Times New Roman" w:eastAsia="Times New Roman" w:hAnsi="Times New Roman" w:cs="Times New Roman"/>
                <w:sz w:val="18"/>
                <w:szCs w:val="18"/>
                <w:rPrChange w:id="22771" w:author="Joseph_The Best Luck" w:date="2012-08-02T07:07:00Z">
                  <w:rPr>
                    <w:ins w:id="22772" w:author="Joseph_The best luck" w:date="2012-05-17T01:58:00Z"/>
                    <w:rFonts w:ascii="Times New Roman" w:eastAsia="Times New Roman" w:hAnsi="Times New Roman" w:cs="Times New Roman"/>
                    <w:sz w:val="18"/>
                    <w:szCs w:val="18"/>
                  </w:rPr>
                </w:rPrChange>
              </w:rPr>
            </w:pPr>
            <w:ins w:id="22773" w:author="Joseph_The best luck" w:date="2012-05-17T01:58:00Z">
              <w:r w:rsidRPr="00683168">
                <w:rPr>
                  <w:rFonts w:ascii="Times New Roman" w:eastAsia="Times New Roman" w:hAnsi="Times New Roman" w:cs="Times New Roman"/>
                  <w:sz w:val="18"/>
                  <w:szCs w:val="18"/>
                  <w:rPrChange w:id="22774" w:author="Joseph_The Best Luck" w:date="2012-08-02T07:07:00Z">
                    <w:rPr>
                      <w:rFonts w:ascii="Times New Roman" w:eastAsia="Times New Roman" w:hAnsi="Times New Roman" w:cs="Times New Roman"/>
                      <w:sz w:val="18"/>
                      <w:szCs w:val="18"/>
                    </w:rPr>
                  </w:rPrChange>
                </w:rPr>
                <w:t>-2.77</w:t>
              </w:r>
            </w:ins>
          </w:p>
        </w:tc>
        <w:tc>
          <w:tcPr>
            <w:tcW w:w="0" w:type="auto"/>
            <w:shd w:val="clear" w:color="auto" w:fill="FFFFFF"/>
            <w:noWrap/>
            <w:vAlign w:val="center"/>
            <w:hideMark/>
            <w:tcPrChange w:id="2277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776" w:author="Joseph_The best luck" w:date="2012-05-17T01:58:00Z"/>
                <w:rFonts w:ascii="Times New Roman" w:eastAsia="Times New Roman" w:hAnsi="Times New Roman" w:cs="Times New Roman"/>
                <w:sz w:val="18"/>
                <w:szCs w:val="18"/>
                <w:rPrChange w:id="22777" w:author="Joseph_The Best Luck" w:date="2012-08-02T07:07:00Z">
                  <w:rPr>
                    <w:ins w:id="22778" w:author="Joseph_The best luck" w:date="2012-05-17T01:58:00Z"/>
                    <w:rFonts w:ascii="Times New Roman" w:eastAsia="Times New Roman" w:hAnsi="Times New Roman" w:cs="Times New Roman"/>
                    <w:sz w:val="18"/>
                    <w:szCs w:val="18"/>
                  </w:rPr>
                </w:rPrChange>
              </w:rPr>
            </w:pPr>
            <w:ins w:id="22779" w:author="Joseph_The best luck" w:date="2012-05-17T01:58:00Z">
              <w:r w:rsidRPr="00683168">
                <w:rPr>
                  <w:rFonts w:ascii="Times New Roman" w:eastAsia="Times New Roman" w:hAnsi="Times New Roman" w:cs="Times New Roman"/>
                  <w:sz w:val="18"/>
                  <w:szCs w:val="18"/>
                  <w:rPrChange w:id="22780" w:author="Joseph_The Best Luck" w:date="2012-08-02T07:07: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2278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782" w:author="Joseph_The best luck" w:date="2012-05-17T01:58:00Z"/>
                <w:rFonts w:ascii="Times New Roman" w:eastAsia="Times New Roman" w:hAnsi="Times New Roman" w:cs="Times New Roman"/>
                <w:sz w:val="18"/>
                <w:szCs w:val="18"/>
                <w:rPrChange w:id="22783" w:author="Joseph_The Best Luck" w:date="2012-08-02T07:07:00Z">
                  <w:rPr>
                    <w:ins w:id="22784" w:author="Joseph_The best luck" w:date="2012-05-17T01:58:00Z"/>
                    <w:rFonts w:ascii="Times New Roman" w:eastAsia="Times New Roman" w:hAnsi="Times New Roman" w:cs="Times New Roman"/>
                    <w:sz w:val="18"/>
                    <w:szCs w:val="18"/>
                  </w:rPr>
                </w:rPrChange>
              </w:rPr>
            </w:pPr>
            <w:ins w:id="22785" w:author="Joseph_The best luck" w:date="2012-05-17T01:58:00Z">
              <w:r w:rsidRPr="00683168">
                <w:rPr>
                  <w:rFonts w:ascii="Times New Roman" w:eastAsia="Times New Roman" w:hAnsi="Times New Roman" w:cs="Times New Roman"/>
                  <w:sz w:val="18"/>
                  <w:szCs w:val="18"/>
                  <w:rPrChange w:id="22786" w:author="Joseph_The Best Luck" w:date="2012-08-02T07:07:00Z">
                    <w:rPr>
                      <w:rFonts w:ascii="Times New Roman" w:eastAsia="Times New Roman" w:hAnsi="Times New Roman" w:cs="Times New Roman"/>
                      <w:sz w:val="18"/>
                      <w:szCs w:val="18"/>
                    </w:rPr>
                  </w:rPrChange>
                </w:rPr>
                <w:t>-2.54</w:t>
              </w:r>
            </w:ins>
          </w:p>
        </w:tc>
        <w:tc>
          <w:tcPr>
            <w:tcW w:w="0" w:type="auto"/>
            <w:shd w:val="clear" w:color="auto" w:fill="FFFFFF"/>
            <w:noWrap/>
            <w:vAlign w:val="center"/>
            <w:hideMark/>
            <w:tcPrChange w:id="2278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788" w:author="Joseph_The best luck" w:date="2012-05-17T01:58:00Z"/>
                <w:rFonts w:ascii="Times New Roman" w:eastAsia="Times New Roman" w:hAnsi="Times New Roman" w:cs="Times New Roman"/>
                <w:sz w:val="18"/>
                <w:szCs w:val="18"/>
                <w:rPrChange w:id="22789" w:author="Joseph_The Best Luck" w:date="2012-08-02T07:07:00Z">
                  <w:rPr>
                    <w:ins w:id="22790" w:author="Joseph_The best luck" w:date="2012-05-17T01:58:00Z"/>
                    <w:rFonts w:ascii="Times New Roman" w:eastAsia="Times New Roman" w:hAnsi="Times New Roman" w:cs="Times New Roman"/>
                    <w:sz w:val="18"/>
                    <w:szCs w:val="18"/>
                  </w:rPr>
                </w:rPrChange>
              </w:rPr>
            </w:pPr>
            <w:ins w:id="22791" w:author="Joseph_The best luck" w:date="2012-05-17T01:58:00Z">
              <w:r w:rsidRPr="00683168">
                <w:rPr>
                  <w:rFonts w:ascii="Times New Roman" w:eastAsia="Times New Roman" w:hAnsi="Times New Roman" w:cs="Times New Roman"/>
                  <w:sz w:val="18"/>
                  <w:szCs w:val="18"/>
                  <w:rPrChange w:id="22792" w:author="Joseph_The Best Luck" w:date="2012-08-02T07:07:00Z">
                    <w:rPr>
                      <w:rFonts w:ascii="Times New Roman" w:eastAsia="Times New Roman" w:hAnsi="Times New Roman" w:cs="Times New Roman"/>
                      <w:sz w:val="18"/>
                      <w:szCs w:val="18"/>
                    </w:rPr>
                  </w:rPrChange>
                </w:rPr>
                <w:t>0.32</w:t>
              </w:r>
            </w:ins>
          </w:p>
        </w:tc>
        <w:tc>
          <w:tcPr>
            <w:tcW w:w="0" w:type="auto"/>
            <w:shd w:val="clear" w:color="auto" w:fill="FFFFFF"/>
            <w:noWrap/>
            <w:vAlign w:val="center"/>
            <w:hideMark/>
            <w:tcPrChange w:id="2279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794" w:author="Joseph_The best luck" w:date="2012-05-17T01:58:00Z"/>
                <w:rFonts w:ascii="Times New Roman" w:eastAsia="Times New Roman" w:hAnsi="Times New Roman" w:cs="Times New Roman"/>
                <w:sz w:val="18"/>
                <w:szCs w:val="18"/>
                <w:rPrChange w:id="22795" w:author="Joseph_The Best Luck" w:date="2012-08-02T07:07:00Z">
                  <w:rPr>
                    <w:ins w:id="22796" w:author="Joseph_The best luck" w:date="2012-05-17T01:58:00Z"/>
                    <w:rFonts w:ascii="Times New Roman" w:eastAsia="Times New Roman" w:hAnsi="Times New Roman" w:cs="Times New Roman"/>
                    <w:sz w:val="18"/>
                    <w:szCs w:val="18"/>
                  </w:rPr>
                </w:rPrChange>
              </w:rPr>
            </w:pPr>
            <w:ins w:id="22797" w:author="Joseph_The best luck" w:date="2012-05-17T01:58:00Z">
              <w:r w:rsidRPr="00683168">
                <w:rPr>
                  <w:rFonts w:ascii="Times New Roman" w:eastAsia="Times New Roman" w:hAnsi="Times New Roman" w:cs="Times New Roman"/>
                  <w:sz w:val="18"/>
                  <w:szCs w:val="18"/>
                  <w:rPrChange w:id="22798" w:author="Joseph_The Best Luck" w:date="2012-08-02T07:07:00Z">
                    <w:rPr>
                      <w:rFonts w:ascii="Times New Roman" w:eastAsia="Times New Roman" w:hAnsi="Times New Roman" w:cs="Times New Roman"/>
                      <w:sz w:val="18"/>
                      <w:szCs w:val="18"/>
                    </w:rPr>
                  </w:rPrChange>
                </w:rPr>
                <w:t>-1.71</w:t>
              </w:r>
            </w:ins>
          </w:p>
        </w:tc>
        <w:tc>
          <w:tcPr>
            <w:tcW w:w="0" w:type="auto"/>
            <w:shd w:val="clear" w:color="auto" w:fill="FFFFFF"/>
            <w:noWrap/>
            <w:vAlign w:val="center"/>
            <w:hideMark/>
            <w:tcPrChange w:id="2279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00" w:author="Joseph_The best luck" w:date="2012-05-17T01:58:00Z"/>
                <w:rFonts w:ascii="Times New Roman" w:eastAsia="Times New Roman" w:hAnsi="Times New Roman" w:cs="Times New Roman"/>
                <w:sz w:val="18"/>
                <w:szCs w:val="18"/>
                <w:rPrChange w:id="22801" w:author="Joseph_The Best Luck" w:date="2012-08-02T07:07:00Z">
                  <w:rPr>
                    <w:ins w:id="22802" w:author="Joseph_The best luck" w:date="2012-05-17T01:58:00Z"/>
                    <w:rFonts w:ascii="Times New Roman" w:eastAsia="Times New Roman" w:hAnsi="Times New Roman" w:cs="Times New Roman"/>
                    <w:sz w:val="18"/>
                    <w:szCs w:val="18"/>
                  </w:rPr>
                </w:rPrChange>
              </w:rPr>
            </w:pPr>
            <w:ins w:id="22803" w:author="Joseph_The best luck" w:date="2012-05-17T01:58:00Z">
              <w:r w:rsidRPr="00683168">
                <w:rPr>
                  <w:rFonts w:ascii="Times New Roman" w:eastAsia="Times New Roman" w:hAnsi="Times New Roman" w:cs="Times New Roman"/>
                  <w:sz w:val="18"/>
                  <w:szCs w:val="18"/>
                  <w:rPrChange w:id="22804" w:author="Joseph_The Best Luck" w:date="2012-08-02T07:07: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2280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06" w:author="Joseph_The best luck" w:date="2012-05-17T01:58:00Z"/>
                <w:rFonts w:ascii="Times New Roman" w:eastAsia="Times New Roman" w:hAnsi="Times New Roman" w:cs="Times New Roman"/>
                <w:sz w:val="18"/>
                <w:szCs w:val="18"/>
                <w:rPrChange w:id="22807" w:author="Joseph_The Best Luck" w:date="2012-08-02T07:07:00Z">
                  <w:rPr>
                    <w:ins w:id="22808" w:author="Joseph_The best luck" w:date="2012-05-17T01:58:00Z"/>
                    <w:rFonts w:ascii="Times New Roman" w:eastAsia="Times New Roman" w:hAnsi="Times New Roman" w:cs="Times New Roman"/>
                    <w:sz w:val="18"/>
                    <w:szCs w:val="18"/>
                  </w:rPr>
                </w:rPrChange>
              </w:rPr>
            </w:pPr>
            <w:ins w:id="22809" w:author="Joseph_The best luck" w:date="2012-05-17T01:58:00Z">
              <w:r w:rsidRPr="00683168">
                <w:rPr>
                  <w:rFonts w:ascii="Times New Roman" w:eastAsia="Times New Roman" w:hAnsi="Times New Roman" w:cs="Times New Roman"/>
                  <w:sz w:val="18"/>
                  <w:szCs w:val="18"/>
                  <w:rPrChange w:id="22810" w:author="Joseph_The Best Luck" w:date="2012-08-02T07:07:00Z">
                    <w:rPr>
                      <w:rFonts w:ascii="Times New Roman" w:eastAsia="Times New Roman" w:hAnsi="Times New Roman" w:cs="Times New Roman"/>
                      <w:sz w:val="18"/>
                      <w:szCs w:val="18"/>
                    </w:rPr>
                  </w:rPrChange>
                </w:rPr>
                <w:t>-1.16</w:t>
              </w:r>
            </w:ins>
          </w:p>
        </w:tc>
        <w:tc>
          <w:tcPr>
            <w:tcW w:w="0" w:type="auto"/>
            <w:shd w:val="clear" w:color="auto" w:fill="FFFFFF"/>
            <w:noWrap/>
            <w:vAlign w:val="center"/>
            <w:hideMark/>
            <w:tcPrChange w:id="2281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12" w:author="Joseph_The best luck" w:date="2012-05-17T01:58:00Z"/>
                <w:rFonts w:ascii="Times New Roman" w:eastAsia="Times New Roman" w:hAnsi="Times New Roman" w:cs="Times New Roman"/>
                <w:sz w:val="18"/>
                <w:szCs w:val="18"/>
                <w:rPrChange w:id="22813" w:author="Joseph_The Best Luck" w:date="2012-08-02T07:07:00Z">
                  <w:rPr>
                    <w:ins w:id="22814" w:author="Joseph_The best luck" w:date="2012-05-17T01:58:00Z"/>
                    <w:rFonts w:ascii="Times New Roman" w:eastAsia="Times New Roman" w:hAnsi="Times New Roman" w:cs="Times New Roman"/>
                    <w:sz w:val="18"/>
                    <w:szCs w:val="18"/>
                  </w:rPr>
                </w:rPrChange>
              </w:rPr>
            </w:pPr>
            <w:ins w:id="22815" w:author="Joseph_The best luck" w:date="2012-05-17T01:58:00Z">
              <w:r w:rsidRPr="00683168">
                <w:rPr>
                  <w:rFonts w:ascii="Times New Roman" w:eastAsia="Times New Roman" w:hAnsi="Times New Roman" w:cs="Times New Roman"/>
                  <w:sz w:val="18"/>
                  <w:szCs w:val="18"/>
                  <w:rPrChange w:id="22816" w:author="Joseph_The Best Luck" w:date="2012-08-02T07:07: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2281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18" w:author="Joseph_The best luck" w:date="2012-05-17T01:58:00Z"/>
                <w:rFonts w:ascii="Times New Roman" w:eastAsia="Times New Roman" w:hAnsi="Times New Roman" w:cs="Times New Roman"/>
                <w:sz w:val="18"/>
                <w:szCs w:val="18"/>
                <w:rPrChange w:id="22819" w:author="Joseph_The Best Luck" w:date="2012-08-02T07:07:00Z">
                  <w:rPr>
                    <w:ins w:id="22820" w:author="Joseph_The best luck" w:date="2012-05-17T01:58:00Z"/>
                    <w:rFonts w:ascii="Times New Roman" w:eastAsia="Times New Roman" w:hAnsi="Times New Roman" w:cs="Times New Roman"/>
                    <w:sz w:val="18"/>
                    <w:szCs w:val="18"/>
                  </w:rPr>
                </w:rPrChange>
              </w:rPr>
            </w:pPr>
            <w:ins w:id="22821" w:author="Joseph_The best luck" w:date="2012-05-17T01:58:00Z">
              <w:r w:rsidRPr="00683168">
                <w:rPr>
                  <w:rFonts w:ascii="Times New Roman" w:eastAsia="Times New Roman" w:hAnsi="Times New Roman" w:cs="Times New Roman"/>
                  <w:sz w:val="18"/>
                  <w:szCs w:val="18"/>
                  <w:rPrChange w:id="22822" w:author="Joseph_The Best Luck" w:date="2012-08-02T07:07: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2282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24" w:author="Joseph_The best luck" w:date="2012-05-17T01:58:00Z"/>
                <w:rFonts w:ascii="Times New Roman" w:eastAsia="Times New Roman" w:hAnsi="Times New Roman" w:cs="Times New Roman"/>
                <w:sz w:val="18"/>
                <w:szCs w:val="18"/>
                <w:rPrChange w:id="22825" w:author="Joseph_The Best Luck" w:date="2012-08-02T07:07:00Z">
                  <w:rPr>
                    <w:ins w:id="22826" w:author="Joseph_The best luck" w:date="2012-05-17T01:58:00Z"/>
                    <w:rFonts w:ascii="Times New Roman" w:eastAsia="Times New Roman" w:hAnsi="Times New Roman" w:cs="Times New Roman"/>
                    <w:sz w:val="18"/>
                    <w:szCs w:val="18"/>
                  </w:rPr>
                </w:rPrChange>
              </w:rPr>
            </w:pPr>
            <w:ins w:id="22827" w:author="Joseph_The best luck" w:date="2012-05-17T01:58:00Z">
              <w:r w:rsidRPr="00683168">
                <w:rPr>
                  <w:rFonts w:ascii="Times New Roman" w:eastAsia="Times New Roman" w:hAnsi="Times New Roman" w:cs="Times New Roman"/>
                  <w:sz w:val="18"/>
                  <w:szCs w:val="18"/>
                  <w:rPrChange w:id="22828" w:author="Joseph_The Best Luck" w:date="2012-08-02T07:07: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282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30" w:author="Joseph_The best luck" w:date="2012-05-17T01:58:00Z"/>
                <w:rFonts w:ascii="Times New Roman" w:eastAsia="Times New Roman" w:hAnsi="Times New Roman" w:cs="Times New Roman"/>
                <w:sz w:val="18"/>
                <w:szCs w:val="18"/>
                <w:rPrChange w:id="22831" w:author="Joseph_The Best Luck" w:date="2012-08-02T07:07:00Z">
                  <w:rPr>
                    <w:ins w:id="22832" w:author="Joseph_The best luck" w:date="2012-05-17T01:58:00Z"/>
                    <w:rFonts w:ascii="Times New Roman" w:eastAsia="Times New Roman" w:hAnsi="Times New Roman" w:cs="Times New Roman"/>
                    <w:sz w:val="18"/>
                    <w:szCs w:val="18"/>
                  </w:rPr>
                </w:rPrChange>
              </w:rPr>
            </w:pPr>
            <w:ins w:id="22833" w:author="Joseph_The best luck" w:date="2012-05-17T01:58:00Z">
              <w:r w:rsidRPr="00683168">
                <w:rPr>
                  <w:rFonts w:ascii="Times New Roman" w:eastAsia="Times New Roman" w:hAnsi="Times New Roman" w:cs="Times New Roman"/>
                  <w:sz w:val="18"/>
                  <w:szCs w:val="18"/>
                  <w:rPrChange w:id="22834" w:author="Joseph_The Best Luck" w:date="2012-08-02T07:07:00Z">
                    <w:rPr>
                      <w:rFonts w:ascii="Times New Roman" w:eastAsia="Times New Roman" w:hAnsi="Times New Roman" w:cs="Times New Roman"/>
                      <w:sz w:val="18"/>
                      <w:szCs w:val="18"/>
                    </w:rPr>
                  </w:rPrChange>
                </w:rPr>
                <w:t>1.08</w:t>
              </w:r>
            </w:ins>
          </w:p>
        </w:tc>
        <w:tc>
          <w:tcPr>
            <w:tcW w:w="0" w:type="auto"/>
            <w:shd w:val="clear" w:color="auto" w:fill="FFFFFF"/>
            <w:noWrap/>
            <w:vAlign w:val="center"/>
            <w:hideMark/>
            <w:tcPrChange w:id="2283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836" w:author="Joseph_The best luck" w:date="2012-05-17T01:58:00Z"/>
                <w:rFonts w:ascii="Times New Roman" w:eastAsia="Times New Roman" w:hAnsi="Times New Roman" w:cs="Times New Roman"/>
                <w:sz w:val="18"/>
                <w:szCs w:val="18"/>
                <w:rPrChange w:id="22837" w:author="Joseph_The Best Luck" w:date="2012-08-02T07:07:00Z">
                  <w:rPr>
                    <w:ins w:id="22838" w:author="Joseph_The best luck" w:date="2012-05-17T01:58:00Z"/>
                    <w:rFonts w:ascii="Times New Roman" w:eastAsia="Times New Roman" w:hAnsi="Times New Roman" w:cs="Times New Roman"/>
                    <w:sz w:val="18"/>
                    <w:szCs w:val="18"/>
                  </w:rPr>
                </w:rPrChange>
              </w:rPr>
            </w:pPr>
            <w:ins w:id="22839" w:author="Joseph_The best luck" w:date="2012-05-17T01:58:00Z">
              <w:r w:rsidRPr="00683168">
                <w:rPr>
                  <w:rFonts w:ascii="Times New Roman" w:eastAsia="Times New Roman" w:hAnsi="Times New Roman" w:cs="Times New Roman"/>
                  <w:sz w:val="18"/>
                  <w:szCs w:val="18"/>
                  <w:rPrChange w:id="22840" w:author="Joseph_The Best Luck" w:date="2012-08-02T07:07:00Z">
                    <w:rPr>
                      <w:rFonts w:ascii="Times New Roman" w:eastAsia="Times New Roman" w:hAnsi="Times New Roman" w:cs="Times New Roman"/>
                      <w:sz w:val="18"/>
                      <w:szCs w:val="18"/>
                    </w:rPr>
                  </w:rPrChange>
                </w:rPr>
                <w:t>0.13</w:t>
              </w:r>
            </w:ins>
          </w:p>
        </w:tc>
      </w:tr>
      <w:tr w:rsidR="004525B1" w:rsidRPr="00683168" w:rsidTr="00683168">
        <w:trPr>
          <w:tblCellSpacing w:w="0" w:type="dxa"/>
          <w:ins w:id="22841" w:author="Joseph_The best luck" w:date="2012-05-17T01:58:00Z"/>
          <w:trPrChange w:id="22842" w:author="Joseph_The Best Luck" w:date="2012-08-02T07:07:00Z">
            <w:trPr>
              <w:tblCellSpacing w:w="0" w:type="dxa"/>
            </w:trPr>
          </w:trPrChange>
        </w:trPr>
        <w:tc>
          <w:tcPr>
            <w:tcW w:w="445" w:type="dxa"/>
            <w:shd w:val="clear" w:color="auto" w:fill="F0F8FF"/>
            <w:noWrap/>
            <w:vAlign w:val="center"/>
            <w:hideMark/>
            <w:tcPrChange w:id="22843" w:author="Joseph_The Best Luck" w:date="2012-08-02T07:07:00Z">
              <w:tcPr>
                <w:tcW w:w="480" w:type="dxa"/>
                <w:shd w:val="clear" w:color="auto" w:fill="F0F8FF"/>
                <w:noWrap/>
                <w:vAlign w:val="center"/>
                <w:hideMark/>
              </w:tcPr>
            </w:tcPrChange>
          </w:tcPr>
          <w:p w:rsidR="004525B1" w:rsidRPr="00683168" w:rsidRDefault="004525B1" w:rsidP="005834F8">
            <w:pPr>
              <w:spacing w:after="0" w:line="240" w:lineRule="auto"/>
              <w:jc w:val="center"/>
              <w:rPr>
                <w:ins w:id="22844" w:author="Joseph_The best luck" w:date="2012-05-17T01:58:00Z"/>
                <w:rFonts w:ascii="Times New Roman" w:eastAsia="Times New Roman" w:hAnsi="Times New Roman" w:cs="Times New Roman"/>
                <w:sz w:val="18"/>
                <w:szCs w:val="18"/>
                <w:rPrChange w:id="22845" w:author="Joseph_The Best Luck" w:date="2012-08-02T07:07:00Z">
                  <w:rPr>
                    <w:ins w:id="22846" w:author="Joseph_The best luck" w:date="2012-05-17T01:58:00Z"/>
                    <w:rFonts w:ascii="Times New Roman" w:eastAsia="Times New Roman" w:hAnsi="Times New Roman" w:cs="Times New Roman"/>
                    <w:sz w:val="18"/>
                    <w:szCs w:val="18"/>
                  </w:rPr>
                </w:rPrChange>
              </w:rPr>
            </w:pPr>
            <w:ins w:id="22847" w:author="Joseph_The best luck" w:date="2012-05-17T01:58:00Z">
              <w:r w:rsidRPr="00683168">
                <w:rPr>
                  <w:rFonts w:ascii="Times New Roman" w:eastAsia="Times New Roman" w:hAnsi="Times New Roman" w:cs="Times New Roman"/>
                  <w:sz w:val="18"/>
                  <w:szCs w:val="18"/>
                  <w:rPrChange w:id="22848" w:author="Joseph_The Best Luck" w:date="2012-08-02T07:07:00Z">
                    <w:rPr>
                      <w:rFonts w:ascii="Times New Roman" w:eastAsia="Times New Roman" w:hAnsi="Times New Roman" w:cs="Times New Roman"/>
                      <w:sz w:val="18"/>
                      <w:szCs w:val="18"/>
                    </w:rPr>
                  </w:rPrChange>
                </w:rPr>
                <w:t>6</w:t>
              </w:r>
            </w:ins>
          </w:p>
        </w:tc>
        <w:tc>
          <w:tcPr>
            <w:tcW w:w="738" w:type="dxa"/>
            <w:shd w:val="clear" w:color="auto" w:fill="F0F8FF"/>
            <w:noWrap/>
            <w:vAlign w:val="center"/>
            <w:hideMark/>
            <w:tcPrChange w:id="22849" w:author="Joseph_The Best Luck" w:date="2012-08-02T07:07:00Z">
              <w:tcPr>
                <w:tcW w:w="800" w:type="dxa"/>
                <w:shd w:val="clear" w:color="auto" w:fill="F0F8FF"/>
                <w:noWrap/>
                <w:vAlign w:val="center"/>
                <w:hideMark/>
              </w:tcPr>
            </w:tcPrChange>
          </w:tcPr>
          <w:p w:rsidR="004525B1" w:rsidRPr="00683168" w:rsidRDefault="004525B1" w:rsidP="005834F8">
            <w:pPr>
              <w:spacing w:after="0" w:line="240" w:lineRule="auto"/>
              <w:rPr>
                <w:ins w:id="22850" w:author="Joseph_The best luck" w:date="2012-05-17T01:58:00Z"/>
                <w:rFonts w:ascii="Times New Roman" w:eastAsia="Times New Roman" w:hAnsi="Times New Roman" w:cs="Times New Roman"/>
                <w:b/>
                <w:i/>
                <w:sz w:val="18"/>
                <w:szCs w:val="18"/>
                <w:rPrChange w:id="22851" w:author="Joseph_The Best Luck" w:date="2012-08-02T07:07:00Z">
                  <w:rPr>
                    <w:ins w:id="22852" w:author="Joseph_The best luck" w:date="2012-05-17T01:58:00Z"/>
                    <w:rFonts w:ascii="Times New Roman" w:eastAsia="Times New Roman" w:hAnsi="Times New Roman" w:cs="Times New Roman"/>
                    <w:b/>
                    <w:i/>
                    <w:sz w:val="18"/>
                    <w:szCs w:val="18"/>
                  </w:rPr>
                </w:rPrChange>
              </w:rPr>
            </w:pPr>
            <w:ins w:id="22853" w:author="Joseph_The best luck" w:date="2012-05-17T01:58:00Z">
              <w:r w:rsidRPr="00683168">
                <w:rPr>
                  <w:rFonts w:ascii="Times New Roman" w:eastAsia="Times New Roman" w:hAnsi="Times New Roman" w:cs="Times New Roman"/>
                  <w:b/>
                  <w:i/>
                  <w:sz w:val="18"/>
                  <w:szCs w:val="18"/>
                  <w:rPrChange w:id="22854" w:author="Joseph_The Best Luck" w:date="2012-08-02T07:07:00Z">
                    <w:rPr>
                      <w:rFonts w:ascii="Times New Roman" w:eastAsia="Times New Roman" w:hAnsi="Times New Roman" w:cs="Times New Roman"/>
                      <w:b/>
                      <w:i/>
                      <w:sz w:val="18"/>
                      <w:szCs w:val="18"/>
                    </w:rPr>
                  </w:rPrChange>
                </w:rPr>
                <w:t>NEOS2</w:t>
              </w:r>
            </w:ins>
          </w:p>
        </w:tc>
        <w:tc>
          <w:tcPr>
            <w:tcW w:w="179" w:type="dxa"/>
            <w:shd w:val="clear" w:color="auto" w:fill="F0F8FF"/>
            <w:noWrap/>
            <w:vAlign w:val="center"/>
            <w:hideMark/>
            <w:tcPrChange w:id="22855" w:author="Joseph_The Best Luck" w:date="2012-08-02T07:07:00Z">
              <w:tcPr>
                <w:tcW w:w="189" w:type="dxa"/>
                <w:shd w:val="clear" w:color="auto" w:fill="F0F8FF"/>
                <w:noWrap/>
                <w:vAlign w:val="center"/>
                <w:hideMark/>
              </w:tcPr>
            </w:tcPrChange>
          </w:tcPr>
          <w:p w:rsidR="004525B1" w:rsidRPr="00683168" w:rsidRDefault="004525B1" w:rsidP="005834F8">
            <w:pPr>
              <w:spacing w:after="0" w:line="240" w:lineRule="auto"/>
              <w:jc w:val="right"/>
              <w:rPr>
                <w:ins w:id="22856" w:author="Joseph_The best luck" w:date="2012-05-17T01:58:00Z"/>
                <w:rFonts w:ascii="Times New Roman" w:eastAsia="Times New Roman" w:hAnsi="Times New Roman" w:cs="Times New Roman"/>
                <w:b/>
                <w:i/>
                <w:sz w:val="18"/>
                <w:szCs w:val="18"/>
                <w:rPrChange w:id="22857" w:author="Joseph_The Best Luck" w:date="2012-08-02T07:07:00Z">
                  <w:rPr>
                    <w:ins w:id="22858" w:author="Joseph_The best luck" w:date="2012-05-17T01:58:00Z"/>
                    <w:rFonts w:ascii="Times New Roman" w:eastAsia="Times New Roman" w:hAnsi="Times New Roman" w:cs="Times New Roman"/>
                    <w:b/>
                    <w:i/>
                    <w:sz w:val="18"/>
                    <w:szCs w:val="18"/>
                  </w:rPr>
                </w:rPrChange>
              </w:rPr>
            </w:pPr>
            <w:ins w:id="22859" w:author="Joseph_The best luck" w:date="2012-05-17T01:58:00Z">
              <w:r w:rsidRPr="00683168">
                <w:rPr>
                  <w:rFonts w:ascii="Times New Roman" w:eastAsia="Times New Roman" w:hAnsi="Times New Roman" w:cs="Times New Roman"/>
                  <w:b/>
                  <w:i/>
                  <w:sz w:val="18"/>
                  <w:szCs w:val="18"/>
                  <w:vertAlign w:val="superscript"/>
                  <w:rPrChange w:id="22860" w:author="Joseph_The Best Luck" w:date="2012-08-02T07:07:00Z">
                    <w:rPr>
                      <w:rFonts w:ascii="Times New Roman" w:eastAsia="Times New Roman" w:hAnsi="Times New Roman" w:cs="Times New Roman"/>
                      <w:b/>
                      <w:i/>
                      <w:sz w:val="15"/>
                      <w:szCs w:val="15"/>
                      <w:vertAlign w:val="superscript"/>
                    </w:rPr>
                  </w:rPrChange>
                </w:rPr>
                <w:t>41</w:t>
              </w:r>
            </w:ins>
          </w:p>
        </w:tc>
        <w:tc>
          <w:tcPr>
            <w:tcW w:w="382" w:type="dxa"/>
            <w:shd w:val="clear" w:color="auto" w:fill="F0F8FF"/>
            <w:noWrap/>
            <w:vAlign w:val="center"/>
            <w:hideMark/>
            <w:tcPrChange w:id="22861" w:author="Joseph_The Best Luck" w:date="2012-08-02T07:07:00Z">
              <w:tcPr>
                <w:tcW w:w="411" w:type="dxa"/>
                <w:shd w:val="clear" w:color="auto" w:fill="F0F8FF"/>
                <w:noWrap/>
                <w:vAlign w:val="center"/>
                <w:hideMark/>
              </w:tcPr>
            </w:tcPrChange>
          </w:tcPr>
          <w:p w:rsidR="004525B1" w:rsidRPr="00683168" w:rsidRDefault="004525B1" w:rsidP="005834F8">
            <w:pPr>
              <w:spacing w:after="0" w:line="240" w:lineRule="auto"/>
              <w:jc w:val="right"/>
              <w:rPr>
                <w:ins w:id="22862" w:author="Joseph_The best luck" w:date="2012-05-17T01:58:00Z"/>
                <w:rFonts w:ascii="Times New Roman" w:eastAsia="Times New Roman" w:hAnsi="Times New Roman" w:cs="Times New Roman"/>
                <w:b/>
                <w:i/>
                <w:sz w:val="18"/>
                <w:szCs w:val="18"/>
                <w:rPrChange w:id="22863" w:author="Joseph_The Best Luck" w:date="2012-08-02T07:07:00Z">
                  <w:rPr>
                    <w:ins w:id="22864" w:author="Joseph_The best luck" w:date="2012-05-17T01:58:00Z"/>
                    <w:rFonts w:ascii="Times New Roman" w:eastAsia="Times New Roman" w:hAnsi="Times New Roman" w:cs="Times New Roman"/>
                    <w:b/>
                    <w:i/>
                    <w:sz w:val="18"/>
                    <w:szCs w:val="18"/>
                  </w:rPr>
                </w:rPrChange>
              </w:rPr>
            </w:pPr>
            <w:ins w:id="22865" w:author="Joseph_The best luck" w:date="2012-05-17T01:58:00Z">
              <w:r w:rsidRPr="00683168">
                <w:rPr>
                  <w:rFonts w:ascii="Times New Roman" w:eastAsia="Times New Roman" w:hAnsi="Times New Roman" w:cs="Times New Roman"/>
                  <w:b/>
                  <w:i/>
                  <w:sz w:val="18"/>
                  <w:szCs w:val="18"/>
                  <w:rPrChange w:id="22866" w:author="Joseph_The Best Luck" w:date="2012-08-02T07:07:00Z">
                    <w:rPr>
                      <w:rFonts w:ascii="Times New Roman" w:eastAsia="Times New Roman" w:hAnsi="Times New Roman" w:cs="Times New Roman"/>
                      <w:b/>
                      <w:i/>
                      <w:sz w:val="18"/>
                      <w:szCs w:val="18"/>
                    </w:rPr>
                  </w:rPrChange>
                </w:rPr>
                <w:t>1.29</w:t>
              </w:r>
            </w:ins>
          </w:p>
        </w:tc>
        <w:tc>
          <w:tcPr>
            <w:tcW w:w="0" w:type="auto"/>
            <w:shd w:val="clear" w:color="auto" w:fill="F0F8FF"/>
            <w:noWrap/>
            <w:vAlign w:val="center"/>
            <w:hideMark/>
            <w:tcPrChange w:id="2286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868" w:author="Joseph_The best luck" w:date="2012-05-17T01:58:00Z"/>
                <w:rFonts w:ascii="Times New Roman" w:eastAsia="Times New Roman" w:hAnsi="Times New Roman" w:cs="Times New Roman"/>
                <w:b/>
                <w:i/>
                <w:sz w:val="18"/>
                <w:szCs w:val="18"/>
                <w:rPrChange w:id="22869" w:author="Joseph_The Best Luck" w:date="2012-08-02T07:07:00Z">
                  <w:rPr>
                    <w:ins w:id="22870" w:author="Joseph_The best luck" w:date="2012-05-17T01:58:00Z"/>
                    <w:rFonts w:ascii="Times New Roman" w:eastAsia="Times New Roman" w:hAnsi="Times New Roman" w:cs="Times New Roman"/>
                    <w:b/>
                    <w:i/>
                    <w:sz w:val="18"/>
                    <w:szCs w:val="18"/>
                  </w:rPr>
                </w:rPrChange>
              </w:rPr>
            </w:pPr>
            <w:ins w:id="22871" w:author="Joseph_The best luck" w:date="2012-05-17T01:58:00Z">
              <w:r w:rsidRPr="00683168">
                <w:rPr>
                  <w:rFonts w:ascii="Times New Roman" w:eastAsia="Times New Roman" w:hAnsi="Times New Roman" w:cs="Times New Roman"/>
                  <w:b/>
                  <w:i/>
                  <w:sz w:val="18"/>
                  <w:szCs w:val="18"/>
                  <w:rPrChange w:id="22872" w:author="Joseph_The Best Luck" w:date="2012-08-02T07:07:00Z">
                    <w:rPr>
                      <w:rFonts w:ascii="Times New Roman" w:eastAsia="Times New Roman" w:hAnsi="Times New Roman" w:cs="Times New Roman"/>
                      <w:b/>
                      <w:i/>
                      <w:sz w:val="18"/>
                      <w:szCs w:val="18"/>
                    </w:rPr>
                  </w:rPrChange>
                </w:rPr>
                <w:t>0.20</w:t>
              </w:r>
            </w:ins>
          </w:p>
        </w:tc>
        <w:tc>
          <w:tcPr>
            <w:tcW w:w="0" w:type="auto"/>
            <w:shd w:val="clear" w:color="auto" w:fill="F0F8FF"/>
            <w:noWrap/>
            <w:vAlign w:val="center"/>
            <w:hideMark/>
            <w:tcPrChange w:id="2287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874" w:author="Joseph_The best luck" w:date="2012-05-17T01:58:00Z"/>
                <w:rFonts w:ascii="Times New Roman" w:eastAsia="Times New Roman" w:hAnsi="Times New Roman" w:cs="Times New Roman"/>
                <w:b/>
                <w:i/>
                <w:sz w:val="18"/>
                <w:szCs w:val="18"/>
                <w:rPrChange w:id="22875" w:author="Joseph_The Best Luck" w:date="2012-08-02T07:07:00Z">
                  <w:rPr>
                    <w:ins w:id="22876" w:author="Joseph_The best luck" w:date="2012-05-17T01:58:00Z"/>
                    <w:rFonts w:ascii="Times New Roman" w:eastAsia="Times New Roman" w:hAnsi="Times New Roman" w:cs="Times New Roman"/>
                    <w:b/>
                    <w:i/>
                    <w:sz w:val="18"/>
                    <w:szCs w:val="18"/>
                  </w:rPr>
                </w:rPrChange>
              </w:rPr>
            </w:pPr>
            <w:ins w:id="22877" w:author="Joseph_The best luck" w:date="2012-05-17T01:58:00Z">
              <w:r w:rsidRPr="00683168">
                <w:rPr>
                  <w:rFonts w:ascii="Times New Roman" w:eastAsia="Times New Roman" w:hAnsi="Times New Roman" w:cs="Times New Roman"/>
                  <w:b/>
                  <w:i/>
                  <w:sz w:val="18"/>
                  <w:szCs w:val="18"/>
                  <w:rPrChange w:id="22878" w:author="Joseph_The Best Luck" w:date="2012-08-02T07:07:00Z">
                    <w:rPr>
                      <w:rFonts w:ascii="Times New Roman" w:eastAsia="Times New Roman" w:hAnsi="Times New Roman" w:cs="Times New Roman"/>
                      <w:b/>
                      <w:i/>
                      <w:sz w:val="18"/>
                      <w:szCs w:val="18"/>
                    </w:rPr>
                  </w:rPrChange>
                </w:rPr>
                <w:t>-4.51</w:t>
              </w:r>
            </w:ins>
          </w:p>
        </w:tc>
        <w:tc>
          <w:tcPr>
            <w:tcW w:w="0" w:type="auto"/>
            <w:shd w:val="clear" w:color="auto" w:fill="F0F8FF"/>
            <w:noWrap/>
            <w:vAlign w:val="center"/>
            <w:hideMark/>
            <w:tcPrChange w:id="2287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880" w:author="Joseph_The best luck" w:date="2012-05-17T01:58:00Z"/>
                <w:rFonts w:ascii="Times New Roman" w:eastAsia="Times New Roman" w:hAnsi="Times New Roman" w:cs="Times New Roman"/>
                <w:b/>
                <w:i/>
                <w:sz w:val="18"/>
                <w:szCs w:val="18"/>
                <w:rPrChange w:id="22881" w:author="Joseph_The Best Luck" w:date="2012-08-02T07:07:00Z">
                  <w:rPr>
                    <w:ins w:id="22882" w:author="Joseph_The best luck" w:date="2012-05-17T01:58:00Z"/>
                    <w:rFonts w:ascii="Times New Roman" w:eastAsia="Times New Roman" w:hAnsi="Times New Roman" w:cs="Times New Roman"/>
                    <w:b/>
                    <w:i/>
                    <w:sz w:val="18"/>
                    <w:szCs w:val="18"/>
                  </w:rPr>
                </w:rPrChange>
              </w:rPr>
            </w:pPr>
            <w:ins w:id="22883" w:author="Joseph_The best luck" w:date="2012-05-17T01:58:00Z">
              <w:r w:rsidRPr="00683168">
                <w:rPr>
                  <w:rFonts w:ascii="Times New Roman" w:eastAsia="Times New Roman" w:hAnsi="Times New Roman" w:cs="Times New Roman"/>
                  <w:b/>
                  <w:i/>
                  <w:sz w:val="18"/>
                  <w:szCs w:val="18"/>
                  <w:rPrChange w:id="22884" w:author="Joseph_The Best Luck" w:date="2012-08-02T07:07:00Z">
                    <w:rPr>
                      <w:rFonts w:ascii="Times New Roman" w:eastAsia="Times New Roman" w:hAnsi="Times New Roman" w:cs="Times New Roman"/>
                      <w:b/>
                      <w:i/>
                      <w:sz w:val="18"/>
                      <w:szCs w:val="18"/>
                    </w:rPr>
                  </w:rPrChange>
                </w:rPr>
                <w:t>0.94</w:t>
              </w:r>
            </w:ins>
          </w:p>
        </w:tc>
        <w:tc>
          <w:tcPr>
            <w:tcW w:w="0" w:type="auto"/>
            <w:shd w:val="clear" w:color="auto" w:fill="F0F8FF"/>
            <w:noWrap/>
            <w:vAlign w:val="center"/>
            <w:hideMark/>
            <w:tcPrChange w:id="2288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886" w:author="Joseph_The best luck" w:date="2012-05-17T01:58:00Z"/>
                <w:rFonts w:ascii="Times New Roman" w:eastAsia="Times New Roman" w:hAnsi="Times New Roman" w:cs="Times New Roman"/>
                <w:b/>
                <w:i/>
                <w:sz w:val="18"/>
                <w:szCs w:val="18"/>
                <w:rPrChange w:id="22887" w:author="Joseph_The Best Luck" w:date="2012-08-02T07:07:00Z">
                  <w:rPr>
                    <w:ins w:id="22888" w:author="Joseph_The best luck" w:date="2012-05-17T01:58:00Z"/>
                    <w:rFonts w:ascii="Times New Roman" w:eastAsia="Times New Roman" w:hAnsi="Times New Roman" w:cs="Times New Roman"/>
                    <w:b/>
                    <w:i/>
                    <w:sz w:val="18"/>
                    <w:szCs w:val="18"/>
                  </w:rPr>
                </w:rPrChange>
              </w:rPr>
            </w:pPr>
            <w:ins w:id="22889" w:author="Joseph_The best luck" w:date="2012-05-17T01:58:00Z">
              <w:r w:rsidRPr="00683168">
                <w:rPr>
                  <w:rFonts w:ascii="Times New Roman" w:eastAsia="Times New Roman" w:hAnsi="Times New Roman" w:cs="Times New Roman"/>
                  <w:b/>
                  <w:i/>
                  <w:sz w:val="18"/>
                  <w:szCs w:val="18"/>
                  <w:rPrChange w:id="22890" w:author="Joseph_The Best Luck" w:date="2012-08-02T07:07:00Z">
                    <w:rPr>
                      <w:rFonts w:ascii="Times New Roman" w:eastAsia="Times New Roman" w:hAnsi="Times New Roman" w:cs="Times New Roman"/>
                      <w:b/>
                      <w:i/>
                      <w:sz w:val="18"/>
                      <w:szCs w:val="18"/>
                    </w:rPr>
                  </w:rPrChange>
                </w:rPr>
                <w:t>-3.42</w:t>
              </w:r>
            </w:ins>
          </w:p>
        </w:tc>
        <w:tc>
          <w:tcPr>
            <w:tcW w:w="0" w:type="auto"/>
            <w:shd w:val="clear" w:color="auto" w:fill="F0F8FF"/>
            <w:noWrap/>
            <w:vAlign w:val="center"/>
            <w:hideMark/>
            <w:tcPrChange w:id="2289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892" w:author="Joseph_The best luck" w:date="2012-05-17T01:58:00Z"/>
                <w:rFonts w:ascii="Times New Roman" w:eastAsia="Times New Roman" w:hAnsi="Times New Roman" w:cs="Times New Roman"/>
                <w:b/>
                <w:i/>
                <w:sz w:val="18"/>
                <w:szCs w:val="18"/>
                <w:rPrChange w:id="22893" w:author="Joseph_The Best Luck" w:date="2012-08-02T07:07:00Z">
                  <w:rPr>
                    <w:ins w:id="22894" w:author="Joseph_The best luck" w:date="2012-05-17T01:58:00Z"/>
                    <w:rFonts w:ascii="Times New Roman" w:eastAsia="Times New Roman" w:hAnsi="Times New Roman" w:cs="Times New Roman"/>
                    <w:b/>
                    <w:i/>
                    <w:sz w:val="18"/>
                    <w:szCs w:val="18"/>
                  </w:rPr>
                </w:rPrChange>
              </w:rPr>
            </w:pPr>
            <w:ins w:id="22895" w:author="Joseph_The best luck" w:date="2012-05-17T01:58:00Z">
              <w:r w:rsidRPr="00683168">
                <w:rPr>
                  <w:rFonts w:ascii="Times New Roman" w:eastAsia="Times New Roman" w:hAnsi="Times New Roman" w:cs="Times New Roman"/>
                  <w:b/>
                  <w:i/>
                  <w:sz w:val="18"/>
                  <w:szCs w:val="18"/>
                  <w:rPrChange w:id="22896" w:author="Joseph_The Best Luck" w:date="2012-08-02T07:07:00Z">
                    <w:rPr>
                      <w:rFonts w:ascii="Times New Roman" w:eastAsia="Times New Roman" w:hAnsi="Times New Roman" w:cs="Times New Roman"/>
                      <w:b/>
                      <w:i/>
                      <w:sz w:val="18"/>
                      <w:szCs w:val="18"/>
                    </w:rPr>
                  </w:rPrChange>
                </w:rPr>
                <w:t>0.57</w:t>
              </w:r>
            </w:ins>
          </w:p>
        </w:tc>
        <w:tc>
          <w:tcPr>
            <w:tcW w:w="0" w:type="auto"/>
            <w:shd w:val="clear" w:color="auto" w:fill="F0F8FF"/>
            <w:noWrap/>
            <w:vAlign w:val="center"/>
            <w:hideMark/>
            <w:tcPrChange w:id="2289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898" w:author="Joseph_The best luck" w:date="2012-05-17T01:58:00Z"/>
                <w:rFonts w:ascii="Times New Roman" w:eastAsia="Times New Roman" w:hAnsi="Times New Roman" w:cs="Times New Roman"/>
                <w:b/>
                <w:i/>
                <w:sz w:val="18"/>
                <w:szCs w:val="18"/>
                <w:rPrChange w:id="22899" w:author="Joseph_The Best Luck" w:date="2012-08-02T07:07:00Z">
                  <w:rPr>
                    <w:ins w:id="22900" w:author="Joseph_The best luck" w:date="2012-05-17T01:58:00Z"/>
                    <w:rFonts w:ascii="Times New Roman" w:eastAsia="Times New Roman" w:hAnsi="Times New Roman" w:cs="Times New Roman"/>
                    <w:b/>
                    <w:i/>
                    <w:sz w:val="18"/>
                    <w:szCs w:val="18"/>
                  </w:rPr>
                </w:rPrChange>
              </w:rPr>
            </w:pPr>
            <w:ins w:id="22901" w:author="Joseph_The best luck" w:date="2012-05-17T01:58:00Z">
              <w:r w:rsidRPr="00683168">
                <w:rPr>
                  <w:rFonts w:ascii="Times New Roman" w:eastAsia="Times New Roman" w:hAnsi="Times New Roman" w:cs="Times New Roman"/>
                  <w:b/>
                  <w:i/>
                  <w:sz w:val="18"/>
                  <w:szCs w:val="18"/>
                  <w:rPrChange w:id="22902" w:author="Joseph_The Best Luck" w:date="2012-08-02T07:07:00Z">
                    <w:rPr>
                      <w:rFonts w:ascii="Times New Roman" w:eastAsia="Times New Roman" w:hAnsi="Times New Roman" w:cs="Times New Roman"/>
                      <w:b/>
                      <w:i/>
                      <w:sz w:val="18"/>
                      <w:szCs w:val="18"/>
                    </w:rPr>
                  </w:rPrChange>
                </w:rPr>
                <w:t>-2.32</w:t>
              </w:r>
            </w:ins>
          </w:p>
        </w:tc>
        <w:tc>
          <w:tcPr>
            <w:tcW w:w="0" w:type="auto"/>
            <w:shd w:val="clear" w:color="auto" w:fill="F0F8FF"/>
            <w:noWrap/>
            <w:vAlign w:val="center"/>
            <w:hideMark/>
            <w:tcPrChange w:id="2290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04" w:author="Joseph_The best luck" w:date="2012-05-17T01:58:00Z"/>
                <w:rFonts w:ascii="Times New Roman" w:eastAsia="Times New Roman" w:hAnsi="Times New Roman" w:cs="Times New Roman"/>
                <w:b/>
                <w:i/>
                <w:sz w:val="18"/>
                <w:szCs w:val="18"/>
                <w:rPrChange w:id="22905" w:author="Joseph_The Best Luck" w:date="2012-08-02T07:07:00Z">
                  <w:rPr>
                    <w:ins w:id="22906" w:author="Joseph_The best luck" w:date="2012-05-17T01:58:00Z"/>
                    <w:rFonts w:ascii="Times New Roman" w:eastAsia="Times New Roman" w:hAnsi="Times New Roman" w:cs="Times New Roman"/>
                    <w:b/>
                    <w:i/>
                    <w:sz w:val="18"/>
                    <w:szCs w:val="18"/>
                  </w:rPr>
                </w:rPrChange>
              </w:rPr>
            </w:pPr>
            <w:ins w:id="22907" w:author="Joseph_The best luck" w:date="2012-05-17T01:58:00Z">
              <w:r w:rsidRPr="00683168">
                <w:rPr>
                  <w:rFonts w:ascii="Times New Roman" w:eastAsia="Times New Roman" w:hAnsi="Times New Roman" w:cs="Times New Roman"/>
                  <w:b/>
                  <w:i/>
                  <w:sz w:val="18"/>
                  <w:szCs w:val="18"/>
                  <w:rPrChange w:id="22908" w:author="Joseph_The Best Luck" w:date="2012-08-02T07:07:00Z">
                    <w:rPr>
                      <w:rFonts w:ascii="Times New Roman" w:eastAsia="Times New Roman" w:hAnsi="Times New Roman" w:cs="Times New Roman"/>
                      <w:b/>
                      <w:i/>
                      <w:sz w:val="18"/>
                      <w:szCs w:val="18"/>
                    </w:rPr>
                  </w:rPrChange>
                </w:rPr>
                <w:t>0.35</w:t>
              </w:r>
            </w:ins>
          </w:p>
        </w:tc>
        <w:tc>
          <w:tcPr>
            <w:tcW w:w="0" w:type="auto"/>
            <w:shd w:val="clear" w:color="auto" w:fill="F0F8FF"/>
            <w:noWrap/>
            <w:vAlign w:val="center"/>
            <w:hideMark/>
            <w:tcPrChange w:id="2290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10" w:author="Joseph_The best luck" w:date="2012-05-17T01:58:00Z"/>
                <w:rFonts w:ascii="Times New Roman" w:eastAsia="Times New Roman" w:hAnsi="Times New Roman" w:cs="Times New Roman"/>
                <w:b/>
                <w:i/>
                <w:sz w:val="18"/>
                <w:szCs w:val="18"/>
                <w:rPrChange w:id="22911" w:author="Joseph_The Best Luck" w:date="2012-08-02T07:07:00Z">
                  <w:rPr>
                    <w:ins w:id="22912" w:author="Joseph_The best luck" w:date="2012-05-17T01:58:00Z"/>
                    <w:rFonts w:ascii="Times New Roman" w:eastAsia="Times New Roman" w:hAnsi="Times New Roman" w:cs="Times New Roman"/>
                    <w:b/>
                    <w:i/>
                    <w:sz w:val="18"/>
                    <w:szCs w:val="18"/>
                  </w:rPr>
                </w:rPrChange>
              </w:rPr>
            </w:pPr>
            <w:ins w:id="22913" w:author="Joseph_The best luck" w:date="2012-05-17T01:58:00Z">
              <w:r w:rsidRPr="00683168">
                <w:rPr>
                  <w:rFonts w:ascii="Times New Roman" w:eastAsia="Times New Roman" w:hAnsi="Times New Roman" w:cs="Times New Roman"/>
                  <w:b/>
                  <w:i/>
                  <w:sz w:val="18"/>
                  <w:szCs w:val="18"/>
                  <w:rPrChange w:id="22914" w:author="Joseph_The Best Luck" w:date="2012-08-02T07:07:00Z">
                    <w:rPr>
                      <w:rFonts w:ascii="Times New Roman" w:eastAsia="Times New Roman" w:hAnsi="Times New Roman" w:cs="Times New Roman"/>
                      <w:b/>
                      <w:i/>
                      <w:sz w:val="18"/>
                      <w:szCs w:val="18"/>
                    </w:rPr>
                  </w:rPrChange>
                </w:rPr>
                <w:t>-1.53</w:t>
              </w:r>
            </w:ins>
          </w:p>
        </w:tc>
        <w:tc>
          <w:tcPr>
            <w:tcW w:w="0" w:type="auto"/>
            <w:shd w:val="clear" w:color="auto" w:fill="F0F8FF"/>
            <w:noWrap/>
            <w:vAlign w:val="center"/>
            <w:hideMark/>
            <w:tcPrChange w:id="22915"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16" w:author="Joseph_The best luck" w:date="2012-05-17T01:58:00Z"/>
                <w:rFonts w:ascii="Times New Roman" w:eastAsia="Times New Roman" w:hAnsi="Times New Roman" w:cs="Times New Roman"/>
                <w:b/>
                <w:i/>
                <w:sz w:val="18"/>
                <w:szCs w:val="18"/>
                <w:rPrChange w:id="22917" w:author="Joseph_The Best Luck" w:date="2012-08-02T07:07:00Z">
                  <w:rPr>
                    <w:ins w:id="22918" w:author="Joseph_The best luck" w:date="2012-05-17T01:58:00Z"/>
                    <w:rFonts w:ascii="Times New Roman" w:eastAsia="Times New Roman" w:hAnsi="Times New Roman" w:cs="Times New Roman"/>
                    <w:b/>
                    <w:i/>
                    <w:sz w:val="18"/>
                    <w:szCs w:val="18"/>
                  </w:rPr>
                </w:rPrChange>
              </w:rPr>
            </w:pPr>
            <w:ins w:id="22919" w:author="Joseph_The best luck" w:date="2012-05-17T01:58:00Z">
              <w:r w:rsidRPr="00683168">
                <w:rPr>
                  <w:rFonts w:ascii="Times New Roman" w:eastAsia="Times New Roman" w:hAnsi="Times New Roman" w:cs="Times New Roman"/>
                  <w:b/>
                  <w:i/>
                  <w:sz w:val="18"/>
                  <w:szCs w:val="18"/>
                  <w:rPrChange w:id="22920" w:author="Joseph_The Best Luck" w:date="2012-08-02T07:07:00Z">
                    <w:rPr>
                      <w:rFonts w:ascii="Times New Roman" w:eastAsia="Times New Roman" w:hAnsi="Times New Roman" w:cs="Times New Roman"/>
                      <w:b/>
                      <w:i/>
                      <w:sz w:val="18"/>
                      <w:szCs w:val="18"/>
                    </w:rPr>
                  </w:rPrChange>
                </w:rPr>
                <w:t>0.24</w:t>
              </w:r>
            </w:ins>
          </w:p>
        </w:tc>
        <w:tc>
          <w:tcPr>
            <w:tcW w:w="0" w:type="auto"/>
            <w:shd w:val="clear" w:color="auto" w:fill="F0F8FF"/>
            <w:noWrap/>
            <w:vAlign w:val="center"/>
            <w:hideMark/>
            <w:tcPrChange w:id="22921"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22" w:author="Joseph_The best luck" w:date="2012-05-17T01:58:00Z"/>
                <w:rFonts w:ascii="Times New Roman" w:eastAsia="Times New Roman" w:hAnsi="Times New Roman" w:cs="Times New Roman"/>
                <w:b/>
                <w:i/>
                <w:sz w:val="18"/>
                <w:szCs w:val="18"/>
                <w:rPrChange w:id="22923" w:author="Joseph_The Best Luck" w:date="2012-08-02T07:07:00Z">
                  <w:rPr>
                    <w:ins w:id="22924" w:author="Joseph_The best luck" w:date="2012-05-17T01:58:00Z"/>
                    <w:rFonts w:ascii="Times New Roman" w:eastAsia="Times New Roman" w:hAnsi="Times New Roman" w:cs="Times New Roman"/>
                    <w:b/>
                    <w:i/>
                    <w:sz w:val="18"/>
                    <w:szCs w:val="18"/>
                  </w:rPr>
                </w:rPrChange>
              </w:rPr>
            </w:pPr>
            <w:ins w:id="22925" w:author="Joseph_The best luck" w:date="2012-05-17T01:58:00Z">
              <w:r w:rsidRPr="00683168">
                <w:rPr>
                  <w:rFonts w:ascii="Times New Roman" w:eastAsia="Times New Roman" w:hAnsi="Times New Roman" w:cs="Times New Roman"/>
                  <w:b/>
                  <w:i/>
                  <w:sz w:val="18"/>
                  <w:szCs w:val="18"/>
                  <w:rPrChange w:id="22926" w:author="Joseph_The Best Luck" w:date="2012-08-02T07:07:00Z">
                    <w:rPr>
                      <w:rFonts w:ascii="Times New Roman" w:eastAsia="Times New Roman" w:hAnsi="Times New Roman" w:cs="Times New Roman"/>
                      <w:b/>
                      <w:i/>
                      <w:sz w:val="18"/>
                      <w:szCs w:val="18"/>
                    </w:rPr>
                  </w:rPrChange>
                </w:rPr>
                <w:t>-0.32</w:t>
              </w:r>
            </w:ins>
          </w:p>
        </w:tc>
        <w:tc>
          <w:tcPr>
            <w:tcW w:w="0" w:type="auto"/>
            <w:shd w:val="clear" w:color="auto" w:fill="F0F8FF"/>
            <w:noWrap/>
            <w:vAlign w:val="center"/>
            <w:hideMark/>
            <w:tcPrChange w:id="22927"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28" w:author="Joseph_The best luck" w:date="2012-05-17T01:58:00Z"/>
                <w:rFonts w:ascii="Times New Roman" w:eastAsia="Times New Roman" w:hAnsi="Times New Roman" w:cs="Times New Roman"/>
                <w:b/>
                <w:i/>
                <w:sz w:val="18"/>
                <w:szCs w:val="18"/>
                <w:rPrChange w:id="22929" w:author="Joseph_The Best Luck" w:date="2012-08-02T07:07:00Z">
                  <w:rPr>
                    <w:ins w:id="22930" w:author="Joseph_The best luck" w:date="2012-05-17T01:58:00Z"/>
                    <w:rFonts w:ascii="Times New Roman" w:eastAsia="Times New Roman" w:hAnsi="Times New Roman" w:cs="Times New Roman"/>
                    <w:b/>
                    <w:i/>
                    <w:sz w:val="18"/>
                    <w:szCs w:val="18"/>
                  </w:rPr>
                </w:rPrChange>
              </w:rPr>
            </w:pPr>
            <w:ins w:id="22931" w:author="Joseph_The best luck" w:date="2012-05-17T01:58:00Z">
              <w:r w:rsidRPr="00683168">
                <w:rPr>
                  <w:rFonts w:ascii="Times New Roman" w:eastAsia="Times New Roman" w:hAnsi="Times New Roman" w:cs="Times New Roman"/>
                  <w:b/>
                  <w:i/>
                  <w:sz w:val="18"/>
                  <w:szCs w:val="18"/>
                  <w:rPrChange w:id="22932" w:author="Joseph_The Best Luck" w:date="2012-08-02T07:07: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22933"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34" w:author="Joseph_The best luck" w:date="2012-05-17T01:58:00Z"/>
                <w:rFonts w:ascii="Times New Roman" w:eastAsia="Times New Roman" w:hAnsi="Times New Roman" w:cs="Times New Roman"/>
                <w:b/>
                <w:i/>
                <w:sz w:val="18"/>
                <w:szCs w:val="18"/>
                <w:rPrChange w:id="22935" w:author="Joseph_The Best Luck" w:date="2012-08-02T07:07:00Z">
                  <w:rPr>
                    <w:ins w:id="22936" w:author="Joseph_The best luck" w:date="2012-05-17T01:58:00Z"/>
                    <w:rFonts w:ascii="Times New Roman" w:eastAsia="Times New Roman" w:hAnsi="Times New Roman" w:cs="Times New Roman"/>
                    <w:b/>
                    <w:i/>
                    <w:sz w:val="18"/>
                    <w:szCs w:val="18"/>
                  </w:rPr>
                </w:rPrChange>
              </w:rPr>
            </w:pPr>
            <w:ins w:id="22937" w:author="Joseph_The best luck" w:date="2012-05-17T01:58:00Z">
              <w:r w:rsidRPr="00683168">
                <w:rPr>
                  <w:rFonts w:ascii="Times New Roman" w:eastAsia="Times New Roman" w:hAnsi="Times New Roman" w:cs="Times New Roman"/>
                  <w:b/>
                  <w:i/>
                  <w:sz w:val="18"/>
                  <w:szCs w:val="18"/>
                  <w:rPrChange w:id="22938" w:author="Joseph_The Best Luck" w:date="2012-08-02T07:07:00Z">
                    <w:rPr>
                      <w:rFonts w:ascii="Times New Roman" w:eastAsia="Times New Roman" w:hAnsi="Times New Roman" w:cs="Times New Roman"/>
                      <w:b/>
                      <w:i/>
                      <w:sz w:val="18"/>
                      <w:szCs w:val="18"/>
                    </w:rPr>
                  </w:rPrChange>
                </w:rPr>
                <w:t>1.30</w:t>
              </w:r>
            </w:ins>
          </w:p>
        </w:tc>
        <w:tc>
          <w:tcPr>
            <w:tcW w:w="0" w:type="auto"/>
            <w:shd w:val="clear" w:color="auto" w:fill="F0F8FF"/>
            <w:noWrap/>
            <w:vAlign w:val="center"/>
            <w:hideMark/>
            <w:tcPrChange w:id="22939" w:author="Joseph_The Best Luck" w:date="2012-08-02T07:07:00Z">
              <w:tcPr>
                <w:tcW w:w="0" w:type="auto"/>
                <w:shd w:val="clear" w:color="auto" w:fill="F0F8FF"/>
                <w:noWrap/>
                <w:vAlign w:val="center"/>
                <w:hideMark/>
              </w:tcPr>
            </w:tcPrChange>
          </w:tcPr>
          <w:p w:rsidR="004525B1" w:rsidRPr="00683168" w:rsidRDefault="004525B1" w:rsidP="005834F8">
            <w:pPr>
              <w:spacing w:after="0" w:line="240" w:lineRule="auto"/>
              <w:jc w:val="right"/>
              <w:rPr>
                <w:ins w:id="22940" w:author="Joseph_The best luck" w:date="2012-05-17T01:58:00Z"/>
                <w:rFonts w:ascii="Times New Roman" w:eastAsia="Times New Roman" w:hAnsi="Times New Roman" w:cs="Times New Roman"/>
                <w:b/>
                <w:i/>
                <w:sz w:val="18"/>
                <w:szCs w:val="18"/>
                <w:rPrChange w:id="22941" w:author="Joseph_The Best Luck" w:date="2012-08-02T07:07:00Z">
                  <w:rPr>
                    <w:ins w:id="22942" w:author="Joseph_The best luck" w:date="2012-05-17T01:58:00Z"/>
                    <w:rFonts w:ascii="Times New Roman" w:eastAsia="Times New Roman" w:hAnsi="Times New Roman" w:cs="Times New Roman"/>
                    <w:b/>
                    <w:i/>
                    <w:sz w:val="18"/>
                    <w:szCs w:val="18"/>
                  </w:rPr>
                </w:rPrChange>
              </w:rPr>
            </w:pPr>
            <w:ins w:id="22943" w:author="Joseph_The best luck" w:date="2012-05-17T01:58:00Z">
              <w:r w:rsidRPr="00683168">
                <w:rPr>
                  <w:rFonts w:ascii="Times New Roman" w:eastAsia="Times New Roman" w:hAnsi="Times New Roman" w:cs="Times New Roman"/>
                  <w:b/>
                  <w:i/>
                  <w:sz w:val="18"/>
                  <w:szCs w:val="18"/>
                  <w:rPrChange w:id="22944" w:author="Joseph_The Best Luck" w:date="2012-08-02T07:07:00Z">
                    <w:rPr>
                      <w:rFonts w:ascii="Times New Roman" w:eastAsia="Times New Roman" w:hAnsi="Times New Roman" w:cs="Times New Roman"/>
                      <w:b/>
                      <w:i/>
                      <w:sz w:val="18"/>
                      <w:szCs w:val="18"/>
                    </w:rPr>
                  </w:rPrChange>
                </w:rPr>
                <w:t>0.23</w:t>
              </w:r>
            </w:ins>
          </w:p>
        </w:tc>
      </w:tr>
      <w:tr w:rsidR="004525B1" w:rsidRPr="00683168" w:rsidTr="00683168">
        <w:trPr>
          <w:tblCellSpacing w:w="0" w:type="dxa"/>
          <w:ins w:id="22945" w:author="Joseph_The best luck" w:date="2012-05-17T01:58:00Z"/>
          <w:trPrChange w:id="22946" w:author="Joseph_The Best Luck" w:date="2012-08-02T07:07:00Z">
            <w:trPr>
              <w:tblCellSpacing w:w="0" w:type="dxa"/>
            </w:trPr>
          </w:trPrChange>
        </w:trPr>
        <w:tc>
          <w:tcPr>
            <w:tcW w:w="445" w:type="dxa"/>
            <w:shd w:val="clear" w:color="auto" w:fill="FFFFFF"/>
            <w:noWrap/>
            <w:vAlign w:val="center"/>
            <w:hideMark/>
            <w:tcPrChange w:id="22947" w:author="Joseph_The Best Luck" w:date="2012-08-02T07:07:00Z">
              <w:tcPr>
                <w:tcW w:w="480" w:type="dxa"/>
                <w:shd w:val="clear" w:color="auto" w:fill="FFFFFF"/>
                <w:noWrap/>
                <w:vAlign w:val="center"/>
                <w:hideMark/>
              </w:tcPr>
            </w:tcPrChange>
          </w:tcPr>
          <w:p w:rsidR="004525B1" w:rsidRPr="00683168" w:rsidRDefault="004525B1" w:rsidP="005834F8">
            <w:pPr>
              <w:spacing w:after="0" w:line="240" w:lineRule="auto"/>
              <w:jc w:val="center"/>
              <w:rPr>
                <w:ins w:id="22948" w:author="Joseph_The best luck" w:date="2012-05-17T01:58:00Z"/>
                <w:rFonts w:ascii="Times New Roman" w:eastAsia="Times New Roman" w:hAnsi="Times New Roman" w:cs="Times New Roman"/>
                <w:sz w:val="18"/>
                <w:szCs w:val="18"/>
                <w:rPrChange w:id="22949" w:author="Joseph_The Best Luck" w:date="2012-08-02T07:07:00Z">
                  <w:rPr>
                    <w:ins w:id="22950" w:author="Joseph_The best luck" w:date="2012-05-17T01:58:00Z"/>
                    <w:rFonts w:ascii="Times New Roman" w:eastAsia="Times New Roman" w:hAnsi="Times New Roman" w:cs="Times New Roman"/>
                    <w:sz w:val="18"/>
                    <w:szCs w:val="18"/>
                  </w:rPr>
                </w:rPrChange>
              </w:rPr>
            </w:pPr>
            <w:ins w:id="22951" w:author="Joseph_The best luck" w:date="2012-05-17T01:58:00Z">
              <w:r w:rsidRPr="00683168">
                <w:rPr>
                  <w:rFonts w:ascii="Times New Roman" w:eastAsia="Times New Roman" w:hAnsi="Times New Roman" w:cs="Times New Roman"/>
                  <w:sz w:val="18"/>
                  <w:szCs w:val="18"/>
                  <w:rPrChange w:id="22952" w:author="Joseph_The Best Luck" w:date="2012-08-02T07:07:00Z">
                    <w:rPr>
                      <w:rFonts w:ascii="Times New Roman" w:eastAsia="Times New Roman" w:hAnsi="Times New Roman" w:cs="Times New Roman"/>
                      <w:sz w:val="18"/>
                      <w:szCs w:val="18"/>
                    </w:rPr>
                  </w:rPrChange>
                </w:rPr>
                <w:t>7</w:t>
              </w:r>
            </w:ins>
          </w:p>
        </w:tc>
        <w:tc>
          <w:tcPr>
            <w:tcW w:w="738" w:type="dxa"/>
            <w:shd w:val="clear" w:color="auto" w:fill="FFFFFF"/>
            <w:noWrap/>
            <w:vAlign w:val="center"/>
            <w:hideMark/>
            <w:tcPrChange w:id="22953" w:author="Joseph_The Best Luck" w:date="2012-08-02T07:07:00Z">
              <w:tcPr>
                <w:tcW w:w="800" w:type="dxa"/>
                <w:shd w:val="clear" w:color="auto" w:fill="FFFFFF"/>
                <w:noWrap/>
                <w:vAlign w:val="center"/>
                <w:hideMark/>
              </w:tcPr>
            </w:tcPrChange>
          </w:tcPr>
          <w:p w:rsidR="004525B1" w:rsidRPr="00683168" w:rsidRDefault="004525B1" w:rsidP="005834F8">
            <w:pPr>
              <w:spacing w:after="0" w:line="240" w:lineRule="auto"/>
              <w:rPr>
                <w:ins w:id="22954" w:author="Joseph_The best luck" w:date="2012-05-17T01:58:00Z"/>
                <w:rFonts w:ascii="Times New Roman" w:eastAsia="Times New Roman" w:hAnsi="Times New Roman" w:cs="Times New Roman"/>
                <w:b/>
                <w:i/>
                <w:sz w:val="18"/>
                <w:szCs w:val="18"/>
                <w:rPrChange w:id="22955" w:author="Joseph_The Best Luck" w:date="2012-08-02T07:07:00Z">
                  <w:rPr>
                    <w:ins w:id="22956" w:author="Joseph_The best luck" w:date="2012-05-17T01:58:00Z"/>
                    <w:rFonts w:ascii="Times New Roman" w:eastAsia="Times New Roman" w:hAnsi="Times New Roman" w:cs="Times New Roman"/>
                    <w:b/>
                    <w:i/>
                    <w:sz w:val="18"/>
                    <w:szCs w:val="18"/>
                  </w:rPr>
                </w:rPrChange>
              </w:rPr>
            </w:pPr>
            <w:ins w:id="22957" w:author="Joseph_The best luck" w:date="2012-05-17T01:58:00Z">
              <w:r w:rsidRPr="00683168">
                <w:rPr>
                  <w:rFonts w:ascii="Times New Roman" w:eastAsia="Times New Roman" w:hAnsi="Times New Roman" w:cs="Times New Roman"/>
                  <w:b/>
                  <w:i/>
                  <w:sz w:val="18"/>
                  <w:szCs w:val="18"/>
                  <w:rPrChange w:id="22958" w:author="Joseph_The Best Luck" w:date="2012-08-02T07:07:00Z">
                    <w:rPr>
                      <w:rFonts w:ascii="Times New Roman" w:eastAsia="Times New Roman" w:hAnsi="Times New Roman" w:cs="Times New Roman"/>
                      <w:b/>
                      <w:i/>
                      <w:sz w:val="18"/>
                      <w:szCs w:val="18"/>
                    </w:rPr>
                  </w:rPrChange>
                </w:rPr>
                <w:t>NEOP1</w:t>
              </w:r>
            </w:ins>
          </w:p>
        </w:tc>
        <w:tc>
          <w:tcPr>
            <w:tcW w:w="179" w:type="dxa"/>
            <w:shd w:val="clear" w:color="auto" w:fill="FFFFFF"/>
            <w:noWrap/>
            <w:vAlign w:val="center"/>
            <w:hideMark/>
            <w:tcPrChange w:id="22959" w:author="Joseph_The Best Luck" w:date="2012-08-02T07:07:00Z">
              <w:tcPr>
                <w:tcW w:w="189" w:type="dxa"/>
                <w:shd w:val="clear" w:color="auto" w:fill="FFFFFF"/>
                <w:noWrap/>
                <w:vAlign w:val="center"/>
                <w:hideMark/>
              </w:tcPr>
            </w:tcPrChange>
          </w:tcPr>
          <w:p w:rsidR="004525B1" w:rsidRPr="00683168" w:rsidRDefault="004525B1" w:rsidP="005834F8">
            <w:pPr>
              <w:spacing w:after="0" w:line="240" w:lineRule="auto"/>
              <w:jc w:val="right"/>
              <w:rPr>
                <w:ins w:id="22960" w:author="Joseph_The best luck" w:date="2012-05-17T01:58:00Z"/>
                <w:rFonts w:ascii="Times New Roman" w:eastAsia="Times New Roman" w:hAnsi="Times New Roman" w:cs="Times New Roman"/>
                <w:b/>
                <w:i/>
                <w:sz w:val="18"/>
                <w:szCs w:val="18"/>
                <w:rPrChange w:id="22961" w:author="Joseph_The Best Luck" w:date="2012-08-02T07:07:00Z">
                  <w:rPr>
                    <w:ins w:id="22962" w:author="Joseph_The best luck" w:date="2012-05-17T01:58:00Z"/>
                    <w:rFonts w:ascii="Times New Roman" w:eastAsia="Times New Roman" w:hAnsi="Times New Roman" w:cs="Times New Roman"/>
                    <w:b/>
                    <w:i/>
                    <w:sz w:val="18"/>
                    <w:szCs w:val="18"/>
                  </w:rPr>
                </w:rPrChange>
              </w:rPr>
            </w:pPr>
            <w:ins w:id="22963" w:author="Joseph_The best luck" w:date="2012-05-17T01:58:00Z">
              <w:r w:rsidRPr="00683168">
                <w:rPr>
                  <w:rFonts w:ascii="Times New Roman" w:eastAsia="Times New Roman" w:hAnsi="Times New Roman" w:cs="Times New Roman"/>
                  <w:b/>
                  <w:i/>
                  <w:sz w:val="18"/>
                  <w:szCs w:val="18"/>
                  <w:vertAlign w:val="superscript"/>
                  <w:rPrChange w:id="22964" w:author="Joseph_The Best Luck" w:date="2012-08-02T07:07:00Z">
                    <w:rPr>
                      <w:rFonts w:ascii="Times New Roman" w:eastAsia="Times New Roman" w:hAnsi="Times New Roman" w:cs="Times New Roman"/>
                      <w:b/>
                      <w:i/>
                      <w:sz w:val="15"/>
                      <w:szCs w:val="15"/>
                      <w:vertAlign w:val="superscript"/>
                    </w:rPr>
                  </w:rPrChange>
                </w:rPr>
                <w:t>48</w:t>
              </w:r>
            </w:ins>
          </w:p>
        </w:tc>
        <w:tc>
          <w:tcPr>
            <w:tcW w:w="382" w:type="dxa"/>
            <w:shd w:val="clear" w:color="auto" w:fill="FFFFFF"/>
            <w:noWrap/>
            <w:vAlign w:val="center"/>
            <w:hideMark/>
            <w:tcPrChange w:id="22965" w:author="Joseph_The Best Luck" w:date="2012-08-02T07:07:00Z">
              <w:tcPr>
                <w:tcW w:w="411" w:type="dxa"/>
                <w:shd w:val="clear" w:color="auto" w:fill="FFFFFF"/>
                <w:noWrap/>
                <w:vAlign w:val="center"/>
                <w:hideMark/>
              </w:tcPr>
            </w:tcPrChange>
          </w:tcPr>
          <w:p w:rsidR="004525B1" w:rsidRPr="00683168" w:rsidRDefault="004525B1" w:rsidP="005834F8">
            <w:pPr>
              <w:spacing w:after="0" w:line="240" w:lineRule="auto"/>
              <w:jc w:val="right"/>
              <w:rPr>
                <w:ins w:id="22966" w:author="Joseph_The best luck" w:date="2012-05-17T01:58:00Z"/>
                <w:rFonts w:ascii="Times New Roman" w:eastAsia="Times New Roman" w:hAnsi="Times New Roman" w:cs="Times New Roman"/>
                <w:b/>
                <w:i/>
                <w:sz w:val="18"/>
                <w:szCs w:val="18"/>
                <w:rPrChange w:id="22967" w:author="Joseph_The Best Luck" w:date="2012-08-02T07:07:00Z">
                  <w:rPr>
                    <w:ins w:id="22968" w:author="Joseph_The best luck" w:date="2012-05-17T01:58:00Z"/>
                    <w:rFonts w:ascii="Times New Roman" w:eastAsia="Times New Roman" w:hAnsi="Times New Roman" w:cs="Times New Roman"/>
                    <w:b/>
                    <w:i/>
                    <w:sz w:val="18"/>
                    <w:szCs w:val="18"/>
                  </w:rPr>
                </w:rPrChange>
              </w:rPr>
            </w:pPr>
            <w:ins w:id="22969" w:author="Joseph_The best luck" w:date="2012-05-17T01:58:00Z">
              <w:r w:rsidRPr="00683168">
                <w:rPr>
                  <w:rFonts w:ascii="Times New Roman" w:eastAsia="Times New Roman" w:hAnsi="Times New Roman" w:cs="Times New Roman"/>
                  <w:b/>
                  <w:i/>
                  <w:sz w:val="18"/>
                  <w:szCs w:val="18"/>
                  <w:rPrChange w:id="22970" w:author="Joseph_The Best Luck" w:date="2012-08-02T07:07:00Z">
                    <w:rPr>
                      <w:rFonts w:ascii="Times New Roman" w:eastAsia="Times New Roman" w:hAnsi="Times New Roman" w:cs="Times New Roman"/>
                      <w:b/>
                      <w:i/>
                      <w:sz w:val="18"/>
                      <w:szCs w:val="18"/>
                    </w:rPr>
                  </w:rPrChange>
                </w:rPr>
                <w:t>1.10</w:t>
              </w:r>
            </w:ins>
          </w:p>
        </w:tc>
        <w:tc>
          <w:tcPr>
            <w:tcW w:w="0" w:type="auto"/>
            <w:shd w:val="clear" w:color="auto" w:fill="FFFFFF"/>
            <w:noWrap/>
            <w:vAlign w:val="center"/>
            <w:hideMark/>
            <w:tcPrChange w:id="2297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972" w:author="Joseph_The best luck" w:date="2012-05-17T01:58:00Z"/>
                <w:rFonts w:ascii="Times New Roman" w:eastAsia="Times New Roman" w:hAnsi="Times New Roman" w:cs="Times New Roman"/>
                <w:b/>
                <w:i/>
                <w:sz w:val="18"/>
                <w:szCs w:val="18"/>
                <w:rPrChange w:id="22973" w:author="Joseph_The Best Luck" w:date="2012-08-02T07:07:00Z">
                  <w:rPr>
                    <w:ins w:id="22974" w:author="Joseph_The best luck" w:date="2012-05-17T01:58:00Z"/>
                    <w:rFonts w:ascii="Times New Roman" w:eastAsia="Times New Roman" w:hAnsi="Times New Roman" w:cs="Times New Roman"/>
                    <w:b/>
                    <w:i/>
                    <w:sz w:val="18"/>
                    <w:szCs w:val="18"/>
                  </w:rPr>
                </w:rPrChange>
              </w:rPr>
            </w:pPr>
            <w:ins w:id="22975" w:author="Joseph_The best luck" w:date="2012-05-17T01:58:00Z">
              <w:r w:rsidRPr="00683168">
                <w:rPr>
                  <w:rFonts w:ascii="Times New Roman" w:eastAsia="Times New Roman" w:hAnsi="Times New Roman" w:cs="Times New Roman"/>
                  <w:b/>
                  <w:i/>
                  <w:sz w:val="18"/>
                  <w:szCs w:val="18"/>
                  <w:rPrChange w:id="22976" w:author="Joseph_The Best Luck" w:date="2012-08-02T07:07:00Z">
                    <w:rPr>
                      <w:rFonts w:ascii="Times New Roman" w:eastAsia="Times New Roman" w:hAnsi="Times New Roman" w:cs="Times New Roman"/>
                      <w:b/>
                      <w:i/>
                      <w:sz w:val="18"/>
                      <w:szCs w:val="18"/>
                    </w:rPr>
                  </w:rPrChange>
                </w:rPr>
                <w:t>0.18</w:t>
              </w:r>
            </w:ins>
          </w:p>
        </w:tc>
        <w:tc>
          <w:tcPr>
            <w:tcW w:w="0" w:type="auto"/>
            <w:shd w:val="clear" w:color="auto" w:fill="FFFFFF"/>
            <w:noWrap/>
            <w:vAlign w:val="center"/>
            <w:hideMark/>
            <w:tcPrChange w:id="2297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978" w:author="Joseph_The best luck" w:date="2012-05-17T01:58:00Z"/>
                <w:rFonts w:ascii="Times New Roman" w:eastAsia="Times New Roman" w:hAnsi="Times New Roman" w:cs="Times New Roman"/>
                <w:b/>
                <w:i/>
                <w:sz w:val="18"/>
                <w:szCs w:val="18"/>
                <w:rPrChange w:id="22979" w:author="Joseph_The Best Luck" w:date="2012-08-02T07:07:00Z">
                  <w:rPr>
                    <w:ins w:id="22980" w:author="Joseph_The best luck" w:date="2012-05-17T01:58:00Z"/>
                    <w:rFonts w:ascii="Times New Roman" w:eastAsia="Times New Roman" w:hAnsi="Times New Roman" w:cs="Times New Roman"/>
                    <w:b/>
                    <w:i/>
                    <w:sz w:val="18"/>
                    <w:szCs w:val="18"/>
                  </w:rPr>
                </w:rPrChange>
              </w:rPr>
            </w:pPr>
            <w:ins w:id="22981" w:author="Joseph_The best luck" w:date="2012-05-17T01:58:00Z">
              <w:r w:rsidRPr="00683168">
                <w:rPr>
                  <w:rFonts w:ascii="Times New Roman" w:eastAsia="Times New Roman" w:hAnsi="Times New Roman" w:cs="Times New Roman"/>
                  <w:b/>
                  <w:i/>
                  <w:sz w:val="18"/>
                  <w:szCs w:val="18"/>
                  <w:rPrChange w:id="22982" w:author="Joseph_The Best Luck" w:date="2012-08-02T07:07:00Z">
                    <w:rPr>
                      <w:rFonts w:ascii="Times New Roman" w:eastAsia="Times New Roman" w:hAnsi="Times New Roman" w:cs="Times New Roman"/>
                      <w:b/>
                      <w:i/>
                      <w:sz w:val="18"/>
                      <w:szCs w:val="18"/>
                    </w:rPr>
                  </w:rPrChange>
                </w:rPr>
                <w:t>-4.49</w:t>
              </w:r>
            </w:ins>
          </w:p>
        </w:tc>
        <w:tc>
          <w:tcPr>
            <w:tcW w:w="0" w:type="auto"/>
            <w:shd w:val="clear" w:color="auto" w:fill="FFFFFF"/>
            <w:noWrap/>
            <w:vAlign w:val="center"/>
            <w:hideMark/>
            <w:tcPrChange w:id="2298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984" w:author="Joseph_The best luck" w:date="2012-05-17T01:58:00Z"/>
                <w:rFonts w:ascii="Times New Roman" w:eastAsia="Times New Roman" w:hAnsi="Times New Roman" w:cs="Times New Roman"/>
                <w:b/>
                <w:i/>
                <w:sz w:val="18"/>
                <w:szCs w:val="18"/>
                <w:rPrChange w:id="22985" w:author="Joseph_The Best Luck" w:date="2012-08-02T07:07:00Z">
                  <w:rPr>
                    <w:ins w:id="22986" w:author="Joseph_The best luck" w:date="2012-05-17T01:58:00Z"/>
                    <w:rFonts w:ascii="Times New Roman" w:eastAsia="Times New Roman" w:hAnsi="Times New Roman" w:cs="Times New Roman"/>
                    <w:b/>
                    <w:i/>
                    <w:sz w:val="18"/>
                    <w:szCs w:val="18"/>
                  </w:rPr>
                </w:rPrChange>
              </w:rPr>
            </w:pPr>
            <w:ins w:id="22987" w:author="Joseph_The best luck" w:date="2012-05-17T01:58:00Z">
              <w:r w:rsidRPr="00683168">
                <w:rPr>
                  <w:rFonts w:ascii="Times New Roman" w:eastAsia="Times New Roman" w:hAnsi="Times New Roman" w:cs="Times New Roman"/>
                  <w:b/>
                  <w:i/>
                  <w:sz w:val="18"/>
                  <w:szCs w:val="18"/>
                  <w:rPrChange w:id="22988" w:author="Joseph_The Best Luck" w:date="2012-08-02T07:07:00Z">
                    <w:rPr>
                      <w:rFonts w:ascii="Times New Roman" w:eastAsia="Times New Roman" w:hAnsi="Times New Roman" w:cs="Times New Roman"/>
                      <w:b/>
                      <w:i/>
                      <w:sz w:val="18"/>
                      <w:szCs w:val="18"/>
                    </w:rPr>
                  </w:rPrChange>
                </w:rPr>
                <w:t>0.90</w:t>
              </w:r>
            </w:ins>
          </w:p>
        </w:tc>
        <w:tc>
          <w:tcPr>
            <w:tcW w:w="0" w:type="auto"/>
            <w:shd w:val="clear" w:color="auto" w:fill="FFFFFF"/>
            <w:noWrap/>
            <w:vAlign w:val="center"/>
            <w:hideMark/>
            <w:tcPrChange w:id="2298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990" w:author="Joseph_The best luck" w:date="2012-05-17T01:58:00Z"/>
                <w:rFonts w:ascii="Times New Roman" w:eastAsia="Times New Roman" w:hAnsi="Times New Roman" w:cs="Times New Roman"/>
                <w:b/>
                <w:i/>
                <w:sz w:val="18"/>
                <w:szCs w:val="18"/>
                <w:rPrChange w:id="22991" w:author="Joseph_The Best Luck" w:date="2012-08-02T07:07:00Z">
                  <w:rPr>
                    <w:ins w:id="22992" w:author="Joseph_The best luck" w:date="2012-05-17T01:58:00Z"/>
                    <w:rFonts w:ascii="Times New Roman" w:eastAsia="Times New Roman" w:hAnsi="Times New Roman" w:cs="Times New Roman"/>
                    <w:b/>
                    <w:i/>
                    <w:sz w:val="18"/>
                    <w:szCs w:val="18"/>
                  </w:rPr>
                </w:rPrChange>
              </w:rPr>
            </w:pPr>
            <w:ins w:id="22993" w:author="Joseph_The best luck" w:date="2012-05-17T01:58:00Z">
              <w:r w:rsidRPr="00683168">
                <w:rPr>
                  <w:rFonts w:ascii="Times New Roman" w:eastAsia="Times New Roman" w:hAnsi="Times New Roman" w:cs="Times New Roman"/>
                  <w:b/>
                  <w:i/>
                  <w:sz w:val="18"/>
                  <w:szCs w:val="18"/>
                  <w:rPrChange w:id="22994" w:author="Joseph_The Best Luck" w:date="2012-08-02T07:07:00Z">
                    <w:rPr>
                      <w:rFonts w:ascii="Times New Roman" w:eastAsia="Times New Roman" w:hAnsi="Times New Roman" w:cs="Times New Roman"/>
                      <w:b/>
                      <w:i/>
                      <w:sz w:val="18"/>
                      <w:szCs w:val="18"/>
                    </w:rPr>
                  </w:rPrChange>
                </w:rPr>
                <w:t>-2.86</w:t>
              </w:r>
            </w:ins>
          </w:p>
        </w:tc>
        <w:tc>
          <w:tcPr>
            <w:tcW w:w="0" w:type="auto"/>
            <w:shd w:val="clear" w:color="auto" w:fill="FFFFFF"/>
            <w:noWrap/>
            <w:vAlign w:val="center"/>
            <w:hideMark/>
            <w:tcPrChange w:id="2299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2996" w:author="Joseph_The best luck" w:date="2012-05-17T01:58:00Z"/>
                <w:rFonts w:ascii="Times New Roman" w:eastAsia="Times New Roman" w:hAnsi="Times New Roman" w:cs="Times New Roman"/>
                <w:b/>
                <w:i/>
                <w:sz w:val="18"/>
                <w:szCs w:val="18"/>
                <w:rPrChange w:id="22997" w:author="Joseph_The Best Luck" w:date="2012-08-02T07:07:00Z">
                  <w:rPr>
                    <w:ins w:id="22998" w:author="Joseph_The best luck" w:date="2012-05-17T01:58:00Z"/>
                    <w:rFonts w:ascii="Times New Roman" w:eastAsia="Times New Roman" w:hAnsi="Times New Roman" w:cs="Times New Roman"/>
                    <w:b/>
                    <w:i/>
                    <w:sz w:val="18"/>
                    <w:szCs w:val="18"/>
                  </w:rPr>
                </w:rPrChange>
              </w:rPr>
            </w:pPr>
            <w:ins w:id="22999" w:author="Joseph_The best luck" w:date="2012-05-17T01:58:00Z">
              <w:r w:rsidRPr="00683168">
                <w:rPr>
                  <w:rFonts w:ascii="Times New Roman" w:eastAsia="Times New Roman" w:hAnsi="Times New Roman" w:cs="Times New Roman"/>
                  <w:b/>
                  <w:i/>
                  <w:sz w:val="18"/>
                  <w:szCs w:val="18"/>
                  <w:rPrChange w:id="23000" w:author="Joseph_The Best Luck" w:date="2012-08-02T07:07:00Z">
                    <w:rPr>
                      <w:rFonts w:ascii="Times New Roman" w:eastAsia="Times New Roman" w:hAnsi="Times New Roman" w:cs="Times New Roman"/>
                      <w:b/>
                      <w:i/>
                      <w:sz w:val="18"/>
                      <w:szCs w:val="18"/>
                    </w:rPr>
                  </w:rPrChange>
                </w:rPr>
                <w:t>0.48</w:t>
              </w:r>
            </w:ins>
          </w:p>
        </w:tc>
        <w:tc>
          <w:tcPr>
            <w:tcW w:w="0" w:type="auto"/>
            <w:shd w:val="clear" w:color="auto" w:fill="FFFFFF"/>
            <w:noWrap/>
            <w:vAlign w:val="center"/>
            <w:hideMark/>
            <w:tcPrChange w:id="2300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02" w:author="Joseph_The best luck" w:date="2012-05-17T01:58:00Z"/>
                <w:rFonts w:ascii="Times New Roman" w:eastAsia="Times New Roman" w:hAnsi="Times New Roman" w:cs="Times New Roman"/>
                <w:b/>
                <w:i/>
                <w:sz w:val="18"/>
                <w:szCs w:val="18"/>
                <w:rPrChange w:id="23003" w:author="Joseph_The Best Luck" w:date="2012-08-02T07:07:00Z">
                  <w:rPr>
                    <w:ins w:id="23004" w:author="Joseph_The best luck" w:date="2012-05-17T01:58:00Z"/>
                    <w:rFonts w:ascii="Times New Roman" w:eastAsia="Times New Roman" w:hAnsi="Times New Roman" w:cs="Times New Roman"/>
                    <w:b/>
                    <w:i/>
                    <w:sz w:val="18"/>
                    <w:szCs w:val="18"/>
                  </w:rPr>
                </w:rPrChange>
              </w:rPr>
            </w:pPr>
            <w:ins w:id="23005" w:author="Joseph_The best luck" w:date="2012-05-17T01:58:00Z">
              <w:r w:rsidRPr="00683168">
                <w:rPr>
                  <w:rFonts w:ascii="Times New Roman" w:eastAsia="Times New Roman" w:hAnsi="Times New Roman" w:cs="Times New Roman"/>
                  <w:b/>
                  <w:i/>
                  <w:sz w:val="18"/>
                  <w:szCs w:val="18"/>
                  <w:rPrChange w:id="23006" w:author="Joseph_The Best Luck" w:date="2012-08-02T07:07:00Z">
                    <w:rPr>
                      <w:rFonts w:ascii="Times New Roman" w:eastAsia="Times New Roman" w:hAnsi="Times New Roman" w:cs="Times New Roman"/>
                      <w:b/>
                      <w:i/>
                      <w:sz w:val="18"/>
                      <w:szCs w:val="18"/>
                    </w:rPr>
                  </w:rPrChange>
                </w:rPr>
                <w:t>-1.71</w:t>
              </w:r>
            </w:ins>
          </w:p>
        </w:tc>
        <w:tc>
          <w:tcPr>
            <w:tcW w:w="0" w:type="auto"/>
            <w:shd w:val="clear" w:color="auto" w:fill="FFFFFF"/>
            <w:noWrap/>
            <w:vAlign w:val="center"/>
            <w:hideMark/>
            <w:tcPrChange w:id="2300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08" w:author="Joseph_The best luck" w:date="2012-05-17T01:58:00Z"/>
                <w:rFonts w:ascii="Times New Roman" w:eastAsia="Times New Roman" w:hAnsi="Times New Roman" w:cs="Times New Roman"/>
                <w:b/>
                <w:i/>
                <w:sz w:val="18"/>
                <w:szCs w:val="18"/>
                <w:rPrChange w:id="23009" w:author="Joseph_The Best Luck" w:date="2012-08-02T07:07:00Z">
                  <w:rPr>
                    <w:ins w:id="23010" w:author="Joseph_The best luck" w:date="2012-05-17T01:58:00Z"/>
                    <w:rFonts w:ascii="Times New Roman" w:eastAsia="Times New Roman" w:hAnsi="Times New Roman" w:cs="Times New Roman"/>
                    <w:b/>
                    <w:i/>
                    <w:sz w:val="18"/>
                    <w:szCs w:val="18"/>
                  </w:rPr>
                </w:rPrChange>
              </w:rPr>
            </w:pPr>
            <w:ins w:id="23011" w:author="Joseph_The best luck" w:date="2012-05-17T01:58:00Z">
              <w:r w:rsidRPr="00683168">
                <w:rPr>
                  <w:rFonts w:ascii="Times New Roman" w:eastAsia="Times New Roman" w:hAnsi="Times New Roman" w:cs="Times New Roman"/>
                  <w:b/>
                  <w:i/>
                  <w:sz w:val="18"/>
                  <w:szCs w:val="18"/>
                  <w:rPrChange w:id="23012" w:author="Joseph_The Best Luck" w:date="2012-08-02T07:07:00Z">
                    <w:rPr>
                      <w:rFonts w:ascii="Times New Roman" w:eastAsia="Times New Roman" w:hAnsi="Times New Roman" w:cs="Times New Roman"/>
                      <w:b/>
                      <w:i/>
                      <w:sz w:val="18"/>
                      <w:szCs w:val="18"/>
                    </w:rPr>
                  </w:rPrChange>
                </w:rPr>
                <w:t>0.30</w:t>
              </w:r>
            </w:ins>
          </w:p>
        </w:tc>
        <w:tc>
          <w:tcPr>
            <w:tcW w:w="0" w:type="auto"/>
            <w:shd w:val="clear" w:color="auto" w:fill="FFFFFF"/>
            <w:noWrap/>
            <w:vAlign w:val="center"/>
            <w:hideMark/>
            <w:tcPrChange w:id="2301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14" w:author="Joseph_The best luck" w:date="2012-05-17T01:58:00Z"/>
                <w:rFonts w:ascii="Times New Roman" w:eastAsia="Times New Roman" w:hAnsi="Times New Roman" w:cs="Times New Roman"/>
                <w:b/>
                <w:i/>
                <w:sz w:val="18"/>
                <w:szCs w:val="18"/>
                <w:rPrChange w:id="23015" w:author="Joseph_The Best Luck" w:date="2012-08-02T07:07:00Z">
                  <w:rPr>
                    <w:ins w:id="23016" w:author="Joseph_The best luck" w:date="2012-05-17T01:58:00Z"/>
                    <w:rFonts w:ascii="Times New Roman" w:eastAsia="Times New Roman" w:hAnsi="Times New Roman" w:cs="Times New Roman"/>
                    <w:b/>
                    <w:i/>
                    <w:sz w:val="18"/>
                    <w:szCs w:val="18"/>
                  </w:rPr>
                </w:rPrChange>
              </w:rPr>
            </w:pPr>
            <w:ins w:id="23017" w:author="Joseph_The best luck" w:date="2012-05-17T01:58:00Z">
              <w:r w:rsidRPr="00683168">
                <w:rPr>
                  <w:rFonts w:ascii="Times New Roman" w:eastAsia="Times New Roman" w:hAnsi="Times New Roman" w:cs="Times New Roman"/>
                  <w:b/>
                  <w:i/>
                  <w:sz w:val="18"/>
                  <w:szCs w:val="18"/>
                  <w:rPrChange w:id="23018" w:author="Joseph_The Best Luck" w:date="2012-08-02T07:07:00Z">
                    <w:rPr>
                      <w:rFonts w:ascii="Times New Roman" w:eastAsia="Times New Roman" w:hAnsi="Times New Roman" w:cs="Times New Roman"/>
                      <w:b/>
                      <w:i/>
                      <w:sz w:val="18"/>
                      <w:szCs w:val="18"/>
                    </w:rPr>
                  </w:rPrChange>
                </w:rPr>
                <w:t>-0.40</w:t>
              </w:r>
            </w:ins>
          </w:p>
        </w:tc>
        <w:tc>
          <w:tcPr>
            <w:tcW w:w="0" w:type="auto"/>
            <w:shd w:val="clear" w:color="auto" w:fill="FFFFFF"/>
            <w:noWrap/>
            <w:vAlign w:val="center"/>
            <w:hideMark/>
            <w:tcPrChange w:id="23019"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20" w:author="Joseph_The best luck" w:date="2012-05-17T01:58:00Z"/>
                <w:rFonts w:ascii="Times New Roman" w:eastAsia="Times New Roman" w:hAnsi="Times New Roman" w:cs="Times New Roman"/>
                <w:b/>
                <w:i/>
                <w:sz w:val="18"/>
                <w:szCs w:val="18"/>
                <w:rPrChange w:id="23021" w:author="Joseph_The Best Luck" w:date="2012-08-02T07:07:00Z">
                  <w:rPr>
                    <w:ins w:id="23022" w:author="Joseph_The best luck" w:date="2012-05-17T01:58:00Z"/>
                    <w:rFonts w:ascii="Times New Roman" w:eastAsia="Times New Roman" w:hAnsi="Times New Roman" w:cs="Times New Roman"/>
                    <w:b/>
                    <w:i/>
                    <w:sz w:val="18"/>
                    <w:szCs w:val="18"/>
                  </w:rPr>
                </w:rPrChange>
              </w:rPr>
            </w:pPr>
            <w:ins w:id="23023" w:author="Joseph_The best luck" w:date="2012-05-17T01:58:00Z">
              <w:r w:rsidRPr="00683168">
                <w:rPr>
                  <w:rFonts w:ascii="Times New Roman" w:eastAsia="Times New Roman" w:hAnsi="Times New Roman" w:cs="Times New Roman"/>
                  <w:b/>
                  <w:i/>
                  <w:sz w:val="18"/>
                  <w:szCs w:val="18"/>
                  <w:rPrChange w:id="23024" w:author="Joseph_The Best Luck" w:date="2012-08-02T07:07:00Z">
                    <w:rPr>
                      <w:rFonts w:ascii="Times New Roman" w:eastAsia="Times New Roman" w:hAnsi="Times New Roman" w:cs="Times New Roman"/>
                      <w:b/>
                      <w:i/>
                      <w:sz w:val="18"/>
                      <w:szCs w:val="18"/>
                    </w:rPr>
                  </w:rPrChange>
                </w:rPr>
                <w:t>0.18</w:t>
              </w:r>
            </w:ins>
          </w:p>
        </w:tc>
        <w:tc>
          <w:tcPr>
            <w:tcW w:w="0" w:type="auto"/>
            <w:shd w:val="clear" w:color="auto" w:fill="FFFFFF"/>
            <w:noWrap/>
            <w:vAlign w:val="center"/>
            <w:hideMark/>
            <w:tcPrChange w:id="23025"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26" w:author="Joseph_The best luck" w:date="2012-05-17T01:58:00Z"/>
                <w:rFonts w:ascii="Times New Roman" w:eastAsia="Times New Roman" w:hAnsi="Times New Roman" w:cs="Times New Roman"/>
                <w:b/>
                <w:i/>
                <w:sz w:val="18"/>
                <w:szCs w:val="18"/>
                <w:rPrChange w:id="23027" w:author="Joseph_The Best Luck" w:date="2012-08-02T07:07:00Z">
                  <w:rPr>
                    <w:ins w:id="23028" w:author="Joseph_The best luck" w:date="2012-05-17T01:58:00Z"/>
                    <w:rFonts w:ascii="Times New Roman" w:eastAsia="Times New Roman" w:hAnsi="Times New Roman" w:cs="Times New Roman"/>
                    <w:b/>
                    <w:i/>
                    <w:sz w:val="18"/>
                    <w:szCs w:val="18"/>
                  </w:rPr>
                </w:rPrChange>
              </w:rPr>
            </w:pPr>
            <w:ins w:id="23029" w:author="Joseph_The best luck" w:date="2012-05-17T01:58:00Z">
              <w:r w:rsidRPr="00683168">
                <w:rPr>
                  <w:rFonts w:ascii="Times New Roman" w:eastAsia="Times New Roman" w:hAnsi="Times New Roman" w:cs="Times New Roman"/>
                  <w:b/>
                  <w:i/>
                  <w:sz w:val="18"/>
                  <w:szCs w:val="18"/>
                  <w:rPrChange w:id="23030" w:author="Joseph_The Best Luck" w:date="2012-08-02T07:07:00Z">
                    <w:rPr>
                      <w:rFonts w:ascii="Times New Roman" w:eastAsia="Times New Roman" w:hAnsi="Times New Roman" w:cs="Times New Roman"/>
                      <w:b/>
                      <w:i/>
                      <w:sz w:val="18"/>
                      <w:szCs w:val="18"/>
                    </w:rPr>
                  </w:rPrChange>
                </w:rPr>
                <w:t>1.21</w:t>
              </w:r>
            </w:ins>
          </w:p>
        </w:tc>
        <w:tc>
          <w:tcPr>
            <w:tcW w:w="0" w:type="auto"/>
            <w:shd w:val="clear" w:color="auto" w:fill="FFFFFF"/>
            <w:noWrap/>
            <w:vAlign w:val="center"/>
            <w:hideMark/>
            <w:tcPrChange w:id="23031"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32" w:author="Joseph_The best luck" w:date="2012-05-17T01:58:00Z"/>
                <w:rFonts w:ascii="Times New Roman" w:eastAsia="Times New Roman" w:hAnsi="Times New Roman" w:cs="Times New Roman"/>
                <w:b/>
                <w:i/>
                <w:sz w:val="18"/>
                <w:szCs w:val="18"/>
                <w:rPrChange w:id="23033" w:author="Joseph_The Best Luck" w:date="2012-08-02T07:07:00Z">
                  <w:rPr>
                    <w:ins w:id="23034" w:author="Joseph_The best luck" w:date="2012-05-17T01:58:00Z"/>
                    <w:rFonts w:ascii="Times New Roman" w:eastAsia="Times New Roman" w:hAnsi="Times New Roman" w:cs="Times New Roman"/>
                    <w:b/>
                    <w:i/>
                    <w:sz w:val="18"/>
                    <w:szCs w:val="18"/>
                  </w:rPr>
                </w:rPrChange>
              </w:rPr>
            </w:pPr>
            <w:ins w:id="23035" w:author="Joseph_The best luck" w:date="2012-05-17T01:58:00Z">
              <w:r w:rsidRPr="00683168">
                <w:rPr>
                  <w:rFonts w:ascii="Times New Roman" w:eastAsia="Times New Roman" w:hAnsi="Times New Roman" w:cs="Times New Roman"/>
                  <w:b/>
                  <w:i/>
                  <w:sz w:val="18"/>
                  <w:szCs w:val="18"/>
                  <w:rPrChange w:id="23036" w:author="Joseph_The Best Luck" w:date="2012-08-02T07:07:00Z">
                    <w:rPr>
                      <w:rFonts w:ascii="Times New Roman" w:eastAsia="Times New Roman" w:hAnsi="Times New Roman" w:cs="Times New Roman"/>
                      <w:b/>
                      <w:i/>
                      <w:sz w:val="18"/>
                      <w:szCs w:val="18"/>
                    </w:rPr>
                  </w:rPrChange>
                </w:rPr>
                <w:t>0.25</w:t>
              </w:r>
            </w:ins>
          </w:p>
        </w:tc>
        <w:tc>
          <w:tcPr>
            <w:tcW w:w="0" w:type="auto"/>
            <w:shd w:val="clear" w:color="auto" w:fill="FFFFFF"/>
            <w:noWrap/>
            <w:vAlign w:val="center"/>
            <w:hideMark/>
            <w:tcPrChange w:id="23037"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38" w:author="Joseph_The best luck" w:date="2012-05-17T01:58:00Z"/>
                <w:rFonts w:ascii="Times New Roman" w:eastAsia="Times New Roman" w:hAnsi="Times New Roman" w:cs="Times New Roman"/>
                <w:b/>
                <w:i/>
                <w:sz w:val="18"/>
                <w:szCs w:val="18"/>
                <w:rPrChange w:id="23039" w:author="Joseph_The Best Luck" w:date="2012-08-02T07:07:00Z">
                  <w:rPr>
                    <w:ins w:id="23040" w:author="Joseph_The best luck" w:date="2012-05-17T01:58:00Z"/>
                    <w:rFonts w:ascii="Times New Roman" w:eastAsia="Times New Roman" w:hAnsi="Times New Roman" w:cs="Times New Roman"/>
                    <w:b/>
                    <w:i/>
                    <w:sz w:val="18"/>
                    <w:szCs w:val="18"/>
                  </w:rPr>
                </w:rPrChange>
              </w:rPr>
            </w:pPr>
            <w:ins w:id="23041" w:author="Joseph_The best luck" w:date="2012-05-17T01:58:00Z">
              <w:r w:rsidRPr="00683168">
                <w:rPr>
                  <w:rFonts w:ascii="Times New Roman" w:eastAsia="Times New Roman" w:hAnsi="Times New Roman" w:cs="Times New Roman"/>
                  <w:b/>
                  <w:i/>
                  <w:sz w:val="18"/>
                  <w:szCs w:val="18"/>
                  <w:rPrChange w:id="23042" w:author="Joseph_The Best Luck" w:date="2012-08-02T07:07:00Z">
                    <w:rPr>
                      <w:rFonts w:ascii="Times New Roman" w:eastAsia="Times New Roman" w:hAnsi="Times New Roman" w:cs="Times New Roman"/>
                      <w:b/>
                      <w:i/>
                      <w:sz w:val="18"/>
                      <w:szCs w:val="18"/>
                    </w:rPr>
                  </w:rPrChange>
                </w:rPr>
                <w:t>3.05</w:t>
              </w:r>
            </w:ins>
          </w:p>
        </w:tc>
        <w:tc>
          <w:tcPr>
            <w:tcW w:w="0" w:type="auto"/>
            <w:shd w:val="clear" w:color="auto" w:fill="FFFFFF"/>
            <w:noWrap/>
            <w:vAlign w:val="center"/>
            <w:hideMark/>
            <w:tcPrChange w:id="23043" w:author="Joseph_The Best Luck" w:date="2012-08-02T07:07:00Z">
              <w:tcPr>
                <w:tcW w:w="0" w:type="auto"/>
                <w:shd w:val="clear" w:color="auto" w:fill="FFFFFF"/>
                <w:noWrap/>
                <w:vAlign w:val="center"/>
                <w:hideMark/>
              </w:tcPr>
            </w:tcPrChange>
          </w:tcPr>
          <w:p w:rsidR="004525B1" w:rsidRPr="00683168" w:rsidRDefault="004525B1" w:rsidP="005834F8">
            <w:pPr>
              <w:spacing w:after="0" w:line="240" w:lineRule="auto"/>
              <w:jc w:val="right"/>
              <w:rPr>
                <w:ins w:id="23044" w:author="Joseph_The best luck" w:date="2012-05-17T01:58:00Z"/>
                <w:rFonts w:ascii="Times New Roman" w:eastAsia="Times New Roman" w:hAnsi="Times New Roman" w:cs="Times New Roman"/>
                <w:b/>
                <w:i/>
                <w:sz w:val="18"/>
                <w:szCs w:val="18"/>
                <w:rPrChange w:id="23045" w:author="Joseph_The Best Luck" w:date="2012-08-02T07:07:00Z">
                  <w:rPr>
                    <w:ins w:id="23046" w:author="Joseph_The best luck" w:date="2012-05-17T01:58:00Z"/>
                    <w:rFonts w:ascii="Times New Roman" w:eastAsia="Times New Roman" w:hAnsi="Times New Roman" w:cs="Times New Roman"/>
                    <w:b/>
                    <w:i/>
                    <w:sz w:val="18"/>
                    <w:szCs w:val="18"/>
                  </w:rPr>
                </w:rPrChange>
              </w:rPr>
            </w:pPr>
            <w:ins w:id="23047" w:author="Joseph_The best luck" w:date="2012-05-17T01:58:00Z">
              <w:r w:rsidRPr="00683168">
                <w:rPr>
                  <w:rFonts w:ascii="Times New Roman" w:eastAsia="Times New Roman" w:hAnsi="Times New Roman" w:cs="Times New Roman"/>
                  <w:b/>
                  <w:i/>
                  <w:sz w:val="18"/>
                  <w:szCs w:val="18"/>
                  <w:rPrChange w:id="23048" w:author="Joseph_The Best Luck" w:date="2012-08-02T07:07:00Z">
                    <w:rPr>
                      <w:rFonts w:ascii="Times New Roman" w:eastAsia="Times New Roman" w:hAnsi="Times New Roman" w:cs="Times New Roman"/>
                      <w:b/>
                      <w:i/>
                      <w:sz w:val="18"/>
                      <w:szCs w:val="18"/>
                    </w:rPr>
                  </w:rPrChange>
                </w:rPr>
                <w:t>0.53</w:t>
              </w:r>
            </w:ins>
          </w:p>
        </w:tc>
      </w:tr>
      <w:tr w:rsidR="004525B1" w:rsidRPr="00683168" w:rsidTr="00683168">
        <w:trPr>
          <w:tblCellSpacing w:w="0" w:type="dxa"/>
          <w:ins w:id="23049" w:author="Joseph_The best luck" w:date="2012-05-17T01:58:00Z"/>
          <w:trPrChange w:id="23050" w:author="Joseph_The Best Luck" w:date="2012-08-02T07:07:00Z">
            <w:trPr>
              <w:tblCellSpacing w:w="0" w:type="dxa"/>
            </w:trPr>
          </w:trPrChange>
        </w:trPr>
        <w:tc>
          <w:tcPr>
            <w:tcW w:w="445" w:type="dxa"/>
            <w:shd w:val="clear" w:color="auto" w:fill="F0F8FF"/>
            <w:noWrap/>
            <w:vAlign w:val="center"/>
            <w:hideMark/>
            <w:tcPrChange w:id="23051" w:author="Joseph_The Best Luck" w:date="2012-08-02T07:07:00Z">
              <w:tcPr>
                <w:tcW w:w="480" w:type="dxa"/>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center"/>
              <w:rPr>
                <w:ins w:id="23052" w:author="Joseph_The best luck" w:date="2012-05-17T01:58:00Z"/>
                <w:rFonts w:ascii="Times New Roman" w:eastAsia="Times New Roman" w:hAnsi="Times New Roman" w:cs="Times New Roman"/>
                <w:sz w:val="18"/>
                <w:szCs w:val="18"/>
                <w:rPrChange w:id="23053" w:author="Joseph_The Best Luck" w:date="2012-08-02T07:07:00Z">
                  <w:rPr>
                    <w:ins w:id="23054" w:author="Joseph_The best luck" w:date="2012-05-17T01:58:00Z"/>
                    <w:rFonts w:ascii="Times New Roman" w:eastAsia="Times New Roman" w:hAnsi="Times New Roman" w:cs="Times New Roman"/>
                    <w:sz w:val="18"/>
                    <w:szCs w:val="18"/>
                  </w:rPr>
                </w:rPrChange>
              </w:rPr>
            </w:pPr>
            <w:ins w:id="23055" w:author="Joseph_The best luck" w:date="2012-05-17T01:58:00Z">
              <w:r w:rsidRPr="00683168">
                <w:rPr>
                  <w:rFonts w:ascii="Times New Roman" w:eastAsia="Times New Roman" w:hAnsi="Times New Roman" w:cs="Times New Roman"/>
                  <w:sz w:val="18"/>
                  <w:szCs w:val="18"/>
                  <w:rPrChange w:id="23056" w:author="Joseph_The Best Luck" w:date="2012-08-02T07:07:00Z">
                    <w:rPr>
                      <w:rFonts w:ascii="Times New Roman" w:eastAsia="Times New Roman" w:hAnsi="Times New Roman" w:cs="Times New Roman"/>
                      <w:sz w:val="18"/>
                      <w:szCs w:val="18"/>
                    </w:rPr>
                  </w:rPrChange>
                </w:rPr>
                <w:t>8</w:t>
              </w:r>
            </w:ins>
          </w:p>
        </w:tc>
        <w:tc>
          <w:tcPr>
            <w:tcW w:w="738" w:type="dxa"/>
            <w:shd w:val="clear" w:color="auto" w:fill="F0F8FF"/>
            <w:noWrap/>
            <w:vAlign w:val="center"/>
            <w:hideMark/>
            <w:tcPrChange w:id="23057" w:author="Joseph_The Best Luck" w:date="2012-08-02T07:07:00Z">
              <w:tcPr>
                <w:tcW w:w="800" w:type="dxa"/>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rPr>
                <w:ins w:id="23058" w:author="Joseph_The best luck" w:date="2012-05-17T01:58:00Z"/>
                <w:rFonts w:ascii="Times New Roman" w:eastAsia="Times New Roman" w:hAnsi="Times New Roman" w:cs="Times New Roman"/>
                <w:b/>
                <w:i/>
                <w:sz w:val="18"/>
                <w:szCs w:val="18"/>
                <w:rPrChange w:id="23059" w:author="Joseph_The Best Luck" w:date="2012-08-02T07:07:00Z">
                  <w:rPr>
                    <w:ins w:id="23060" w:author="Joseph_The best luck" w:date="2012-05-17T01:58:00Z"/>
                    <w:rFonts w:ascii="Times New Roman" w:eastAsia="Times New Roman" w:hAnsi="Times New Roman" w:cs="Times New Roman"/>
                    <w:b/>
                    <w:i/>
                    <w:sz w:val="18"/>
                    <w:szCs w:val="18"/>
                  </w:rPr>
                </w:rPrChange>
              </w:rPr>
            </w:pPr>
            <w:ins w:id="23061" w:author="Joseph_The best luck" w:date="2012-05-17T01:58:00Z">
              <w:r w:rsidRPr="00683168">
                <w:rPr>
                  <w:rFonts w:ascii="Times New Roman" w:eastAsia="Times New Roman" w:hAnsi="Times New Roman" w:cs="Times New Roman"/>
                  <w:b/>
                  <w:i/>
                  <w:sz w:val="18"/>
                  <w:szCs w:val="18"/>
                  <w:rPrChange w:id="23062" w:author="Joseph_The Best Luck" w:date="2012-08-02T07:07:00Z">
                    <w:rPr>
                      <w:rFonts w:ascii="Times New Roman" w:eastAsia="Times New Roman" w:hAnsi="Times New Roman" w:cs="Times New Roman"/>
                      <w:b/>
                      <w:i/>
                      <w:sz w:val="18"/>
                      <w:szCs w:val="18"/>
                    </w:rPr>
                  </w:rPrChange>
                </w:rPr>
                <w:t>NEOP2</w:t>
              </w:r>
            </w:ins>
          </w:p>
        </w:tc>
        <w:tc>
          <w:tcPr>
            <w:tcW w:w="179" w:type="dxa"/>
            <w:shd w:val="clear" w:color="auto" w:fill="F0F8FF"/>
            <w:noWrap/>
            <w:vAlign w:val="center"/>
            <w:hideMark/>
            <w:tcPrChange w:id="23063" w:author="Joseph_The Best Luck" w:date="2012-08-02T07:07:00Z">
              <w:tcPr>
                <w:tcW w:w="189" w:type="dxa"/>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064" w:author="Joseph_The best luck" w:date="2012-05-17T01:58:00Z"/>
                <w:rFonts w:ascii="Times New Roman" w:eastAsia="Times New Roman" w:hAnsi="Times New Roman" w:cs="Times New Roman"/>
                <w:b/>
                <w:i/>
                <w:sz w:val="18"/>
                <w:szCs w:val="18"/>
                <w:rPrChange w:id="23065" w:author="Joseph_The Best Luck" w:date="2012-08-02T07:07:00Z">
                  <w:rPr>
                    <w:ins w:id="23066" w:author="Joseph_The best luck" w:date="2012-05-17T01:58:00Z"/>
                    <w:rFonts w:ascii="Times New Roman" w:eastAsia="Times New Roman" w:hAnsi="Times New Roman" w:cs="Times New Roman"/>
                    <w:b/>
                    <w:i/>
                    <w:sz w:val="18"/>
                    <w:szCs w:val="18"/>
                  </w:rPr>
                </w:rPrChange>
              </w:rPr>
            </w:pPr>
            <w:ins w:id="23067" w:author="Joseph_The best luck" w:date="2012-05-17T01:58:00Z">
              <w:r w:rsidRPr="00683168">
                <w:rPr>
                  <w:rFonts w:ascii="Times New Roman" w:eastAsia="Times New Roman" w:hAnsi="Times New Roman" w:cs="Times New Roman"/>
                  <w:b/>
                  <w:i/>
                  <w:sz w:val="18"/>
                  <w:szCs w:val="18"/>
                  <w:vertAlign w:val="superscript"/>
                  <w:rPrChange w:id="23068" w:author="Joseph_The Best Luck" w:date="2012-08-02T07:07:00Z">
                    <w:rPr>
                      <w:rFonts w:ascii="Times New Roman" w:eastAsia="Times New Roman" w:hAnsi="Times New Roman" w:cs="Times New Roman"/>
                      <w:b/>
                      <w:i/>
                      <w:sz w:val="15"/>
                      <w:szCs w:val="15"/>
                      <w:vertAlign w:val="superscript"/>
                    </w:rPr>
                  </w:rPrChange>
                </w:rPr>
                <w:t>55</w:t>
              </w:r>
            </w:ins>
          </w:p>
        </w:tc>
        <w:tc>
          <w:tcPr>
            <w:tcW w:w="382" w:type="dxa"/>
            <w:shd w:val="clear" w:color="auto" w:fill="F0F8FF"/>
            <w:noWrap/>
            <w:vAlign w:val="center"/>
            <w:hideMark/>
            <w:tcPrChange w:id="23069" w:author="Joseph_The Best Luck" w:date="2012-08-02T07:07:00Z">
              <w:tcPr>
                <w:tcW w:w="411" w:type="dxa"/>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070" w:author="Joseph_The best luck" w:date="2012-05-17T01:58:00Z"/>
                <w:rFonts w:ascii="Times New Roman" w:eastAsia="Times New Roman" w:hAnsi="Times New Roman" w:cs="Times New Roman"/>
                <w:b/>
                <w:i/>
                <w:sz w:val="18"/>
                <w:szCs w:val="18"/>
                <w:rPrChange w:id="23071" w:author="Joseph_The Best Luck" w:date="2012-08-02T07:07:00Z">
                  <w:rPr>
                    <w:ins w:id="23072" w:author="Joseph_The best luck" w:date="2012-05-17T01:58:00Z"/>
                    <w:rFonts w:ascii="Times New Roman" w:eastAsia="Times New Roman" w:hAnsi="Times New Roman" w:cs="Times New Roman"/>
                    <w:b/>
                    <w:i/>
                    <w:sz w:val="18"/>
                    <w:szCs w:val="18"/>
                  </w:rPr>
                </w:rPrChange>
              </w:rPr>
            </w:pPr>
            <w:ins w:id="23073" w:author="Joseph_The best luck" w:date="2012-05-17T01:58:00Z">
              <w:r w:rsidRPr="00683168">
                <w:rPr>
                  <w:rFonts w:ascii="Times New Roman" w:eastAsia="Times New Roman" w:hAnsi="Times New Roman" w:cs="Times New Roman"/>
                  <w:b/>
                  <w:i/>
                  <w:sz w:val="18"/>
                  <w:szCs w:val="18"/>
                  <w:rPrChange w:id="23074" w:author="Joseph_The Best Luck" w:date="2012-08-02T07:07:00Z">
                    <w:rPr>
                      <w:rFonts w:ascii="Times New Roman" w:eastAsia="Times New Roman" w:hAnsi="Times New Roman" w:cs="Times New Roman"/>
                      <w:b/>
                      <w:i/>
                      <w:sz w:val="18"/>
                      <w:szCs w:val="18"/>
                    </w:rPr>
                  </w:rPrChange>
                </w:rPr>
                <w:t>1.93</w:t>
              </w:r>
            </w:ins>
          </w:p>
        </w:tc>
        <w:tc>
          <w:tcPr>
            <w:tcW w:w="0" w:type="auto"/>
            <w:shd w:val="clear" w:color="auto" w:fill="F0F8FF"/>
            <w:noWrap/>
            <w:vAlign w:val="center"/>
            <w:hideMark/>
            <w:tcPrChange w:id="23075"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076" w:author="Joseph_The best luck" w:date="2012-05-17T01:58:00Z"/>
                <w:rFonts w:ascii="Times New Roman" w:eastAsia="Times New Roman" w:hAnsi="Times New Roman" w:cs="Times New Roman"/>
                <w:b/>
                <w:i/>
                <w:sz w:val="18"/>
                <w:szCs w:val="18"/>
                <w:rPrChange w:id="23077" w:author="Joseph_The Best Luck" w:date="2012-08-02T07:07:00Z">
                  <w:rPr>
                    <w:ins w:id="23078" w:author="Joseph_The best luck" w:date="2012-05-17T01:58:00Z"/>
                    <w:rFonts w:ascii="Times New Roman" w:eastAsia="Times New Roman" w:hAnsi="Times New Roman" w:cs="Times New Roman"/>
                    <w:b/>
                    <w:i/>
                    <w:sz w:val="18"/>
                    <w:szCs w:val="18"/>
                  </w:rPr>
                </w:rPrChange>
              </w:rPr>
            </w:pPr>
            <w:ins w:id="23079" w:author="Joseph_The best luck" w:date="2012-05-17T01:58:00Z">
              <w:r w:rsidRPr="00683168">
                <w:rPr>
                  <w:rFonts w:ascii="Times New Roman" w:eastAsia="Times New Roman" w:hAnsi="Times New Roman" w:cs="Times New Roman"/>
                  <w:b/>
                  <w:i/>
                  <w:sz w:val="18"/>
                  <w:szCs w:val="18"/>
                  <w:rPrChange w:id="23080" w:author="Joseph_The Best Luck" w:date="2012-08-02T07:07:00Z">
                    <w:rPr>
                      <w:rFonts w:ascii="Times New Roman" w:eastAsia="Times New Roman" w:hAnsi="Times New Roman" w:cs="Times New Roman"/>
                      <w:b/>
                      <w:i/>
                      <w:sz w:val="18"/>
                      <w:szCs w:val="18"/>
                    </w:rPr>
                  </w:rPrChange>
                </w:rPr>
                <w:t>0.26</w:t>
              </w:r>
            </w:ins>
          </w:p>
        </w:tc>
        <w:tc>
          <w:tcPr>
            <w:tcW w:w="0" w:type="auto"/>
            <w:shd w:val="clear" w:color="auto" w:fill="F0F8FF"/>
            <w:noWrap/>
            <w:vAlign w:val="center"/>
            <w:hideMark/>
            <w:tcPrChange w:id="23081"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082" w:author="Joseph_The best luck" w:date="2012-05-17T01:58:00Z"/>
                <w:rFonts w:ascii="Times New Roman" w:eastAsia="Times New Roman" w:hAnsi="Times New Roman" w:cs="Times New Roman"/>
                <w:b/>
                <w:i/>
                <w:sz w:val="18"/>
                <w:szCs w:val="18"/>
                <w:rPrChange w:id="23083" w:author="Joseph_The Best Luck" w:date="2012-08-02T07:07:00Z">
                  <w:rPr>
                    <w:ins w:id="23084" w:author="Joseph_The best luck" w:date="2012-05-17T01:58:00Z"/>
                    <w:rFonts w:ascii="Times New Roman" w:eastAsia="Times New Roman" w:hAnsi="Times New Roman" w:cs="Times New Roman"/>
                    <w:b/>
                    <w:i/>
                    <w:sz w:val="18"/>
                    <w:szCs w:val="18"/>
                  </w:rPr>
                </w:rPrChange>
              </w:rPr>
            </w:pPr>
            <w:ins w:id="23085" w:author="Joseph_The best luck" w:date="2012-05-17T01:58:00Z">
              <w:r w:rsidRPr="00683168">
                <w:rPr>
                  <w:rFonts w:ascii="Times New Roman" w:eastAsia="Times New Roman" w:hAnsi="Times New Roman" w:cs="Times New Roman"/>
                  <w:b/>
                  <w:i/>
                  <w:sz w:val="18"/>
                  <w:szCs w:val="18"/>
                  <w:rPrChange w:id="23086" w:author="Joseph_The Best Luck" w:date="2012-08-02T07:07:00Z">
                    <w:rPr>
                      <w:rFonts w:ascii="Times New Roman" w:eastAsia="Times New Roman" w:hAnsi="Times New Roman" w:cs="Times New Roman"/>
                      <w:b/>
                      <w:i/>
                      <w:sz w:val="18"/>
                      <w:szCs w:val="18"/>
                    </w:rPr>
                  </w:rPrChange>
                </w:rPr>
                <w:t>-3.50</w:t>
              </w:r>
            </w:ins>
          </w:p>
        </w:tc>
        <w:tc>
          <w:tcPr>
            <w:tcW w:w="0" w:type="auto"/>
            <w:shd w:val="clear" w:color="auto" w:fill="F0F8FF"/>
            <w:noWrap/>
            <w:vAlign w:val="center"/>
            <w:hideMark/>
            <w:tcPrChange w:id="23087"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088" w:author="Joseph_The best luck" w:date="2012-05-17T01:58:00Z"/>
                <w:rFonts w:ascii="Times New Roman" w:eastAsia="Times New Roman" w:hAnsi="Times New Roman" w:cs="Times New Roman"/>
                <w:b/>
                <w:i/>
                <w:sz w:val="18"/>
                <w:szCs w:val="18"/>
                <w:rPrChange w:id="23089" w:author="Joseph_The Best Luck" w:date="2012-08-02T07:07:00Z">
                  <w:rPr>
                    <w:ins w:id="23090" w:author="Joseph_The best luck" w:date="2012-05-17T01:58:00Z"/>
                    <w:rFonts w:ascii="Times New Roman" w:eastAsia="Times New Roman" w:hAnsi="Times New Roman" w:cs="Times New Roman"/>
                    <w:b/>
                    <w:i/>
                    <w:sz w:val="18"/>
                    <w:szCs w:val="18"/>
                  </w:rPr>
                </w:rPrChange>
              </w:rPr>
            </w:pPr>
            <w:ins w:id="23091" w:author="Joseph_The best luck" w:date="2012-05-17T01:58:00Z">
              <w:r w:rsidRPr="00683168">
                <w:rPr>
                  <w:rFonts w:ascii="Times New Roman" w:eastAsia="Times New Roman" w:hAnsi="Times New Roman" w:cs="Times New Roman"/>
                  <w:b/>
                  <w:i/>
                  <w:sz w:val="18"/>
                  <w:szCs w:val="18"/>
                  <w:rPrChange w:id="23092" w:author="Joseph_The Best Luck" w:date="2012-08-02T07:07:00Z">
                    <w:rPr>
                      <w:rFonts w:ascii="Times New Roman" w:eastAsia="Times New Roman" w:hAnsi="Times New Roman" w:cs="Times New Roman"/>
                      <w:b/>
                      <w:i/>
                      <w:sz w:val="18"/>
                      <w:szCs w:val="18"/>
                    </w:rPr>
                  </w:rPrChange>
                </w:rPr>
                <w:t>0.61</w:t>
              </w:r>
            </w:ins>
          </w:p>
        </w:tc>
        <w:tc>
          <w:tcPr>
            <w:tcW w:w="0" w:type="auto"/>
            <w:shd w:val="clear" w:color="auto" w:fill="F0F8FF"/>
            <w:noWrap/>
            <w:vAlign w:val="center"/>
            <w:hideMark/>
            <w:tcPrChange w:id="23093"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094" w:author="Joseph_The best luck" w:date="2012-05-17T01:58:00Z"/>
                <w:rFonts w:ascii="Times New Roman" w:eastAsia="Times New Roman" w:hAnsi="Times New Roman" w:cs="Times New Roman"/>
                <w:b/>
                <w:i/>
                <w:sz w:val="18"/>
                <w:szCs w:val="18"/>
                <w:rPrChange w:id="23095" w:author="Joseph_The Best Luck" w:date="2012-08-02T07:07:00Z">
                  <w:rPr>
                    <w:ins w:id="23096" w:author="Joseph_The best luck" w:date="2012-05-17T01:58:00Z"/>
                    <w:rFonts w:ascii="Times New Roman" w:eastAsia="Times New Roman" w:hAnsi="Times New Roman" w:cs="Times New Roman"/>
                    <w:b/>
                    <w:i/>
                    <w:sz w:val="18"/>
                    <w:szCs w:val="18"/>
                  </w:rPr>
                </w:rPrChange>
              </w:rPr>
            </w:pPr>
            <w:ins w:id="23097" w:author="Joseph_The best luck" w:date="2012-05-17T01:58:00Z">
              <w:r w:rsidRPr="00683168">
                <w:rPr>
                  <w:rFonts w:ascii="Times New Roman" w:eastAsia="Times New Roman" w:hAnsi="Times New Roman" w:cs="Times New Roman"/>
                  <w:b/>
                  <w:i/>
                  <w:sz w:val="18"/>
                  <w:szCs w:val="18"/>
                  <w:rPrChange w:id="23098" w:author="Joseph_The Best Luck" w:date="2012-08-02T07:07:00Z">
                    <w:rPr>
                      <w:rFonts w:ascii="Times New Roman" w:eastAsia="Times New Roman" w:hAnsi="Times New Roman" w:cs="Times New Roman"/>
                      <w:b/>
                      <w:i/>
                      <w:sz w:val="18"/>
                      <w:szCs w:val="18"/>
                    </w:rPr>
                  </w:rPrChange>
                </w:rPr>
                <w:t>-2.88</w:t>
              </w:r>
            </w:ins>
          </w:p>
        </w:tc>
        <w:tc>
          <w:tcPr>
            <w:tcW w:w="0" w:type="auto"/>
            <w:shd w:val="clear" w:color="auto" w:fill="F0F8FF"/>
            <w:noWrap/>
            <w:vAlign w:val="center"/>
            <w:hideMark/>
            <w:tcPrChange w:id="23099"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00" w:author="Joseph_The best luck" w:date="2012-05-17T01:58:00Z"/>
                <w:rFonts w:ascii="Times New Roman" w:eastAsia="Times New Roman" w:hAnsi="Times New Roman" w:cs="Times New Roman"/>
                <w:b/>
                <w:i/>
                <w:sz w:val="18"/>
                <w:szCs w:val="18"/>
                <w:rPrChange w:id="23101" w:author="Joseph_The Best Luck" w:date="2012-08-02T07:07:00Z">
                  <w:rPr>
                    <w:ins w:id="23102" w:author="Joseph_The best luck" w:date="2012-05-17T01:58:00Z"/>
                    <w:rFonts w:ascii="Times New Roman" w:eastAsia="Times New Roman" w:hAnsi="Times New Roman" w:cs="Times New Roman"/>
                    <w:b/>
                    <w:i/>
                    <w:sz w:val="18"/>
                    <w:szCs w:val="18"/>
                  </w:rPr>
                </w:rPrChange>
              </w:rPr>
            </w:pPr>
            <w:ins w:id="23103" w:author="Joseph_The best luck" w:date="2012-05-17T01:58:00Z">
              <w:r w:rsidRPr="00683168">
                <w:rPr>
                  <w:rFonts w:ascii="Times New Roman" w:eastAsia="Times New Roman" w:hAnsi="Times New Roman" w:cs="Times New Roman"/>
                  <w:b/>
                  <w:i/>
                  <w:sz w:val="18"/>
                  <w:szCs w:val="18"/>
                  <w:rPrChange w:id="23104" w:author="Joseph_The Best Luck" w:date="2012-08-02T07:07:00Z">
                    <w:rPr>
                      <w:rFonts w:ascii="Times New Roman" w:eastAsia="Times New Roman" w:hAnsi="Times New Roman" w:cs="Times New Roman"/>
                      <w:b/>
                      <w:i/>
                      <w:sz w:val="18"/>
                      <w:szCs w:val="18"/>
                    </w:rPr>
                  </w:rPrChange>
                </w:rPr>
                <w:t>0.41</w:t>
              </w:r>
            </w:ins>
          </w:p>
        </w:tc>
        <w:tc>
          <w:tcPr>
            <w:tcW w:w="0" w:type="auto"/>
            <w:shd w:val="clear" w:color="auto" w:fill="F0F8FF"/>
            <w:noWrap/>
            <w:vAlign w:val="center"/>
            <w:hideMark/>
            <w:tcPrChange w:id="23105"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06" w:author="Joseph_The best luck" w:date="2012-05-17T01:58:00Z"/>
                <w:rFonts w:ascii="Times New Roman" w:eastAsia="Times New Roman" w:hAnsi="Times New Roman" w:cs="Times New Roman"/>
                <w:b/>
                <w:i/>
                <w:sz w:val="18"/>
                <w:szCs w:val="18"/>
                <w:rPrChange w:id="23107" w:author="Joseph_The Best Luck" w:date="2012-08-02T07:07:00Z">
                  <w:rPr>
                    <w:ins w:id="23108" w:author="Joseph_The best luck" w:date="2012-05-17T01:58:00Z"/>
                    <w:rFonts w:ascii="Times New Roman" w:eastAsia="Times New Roman" w:hAnsi="Times New Roman" w:cs="Times New Roman"/>
                    <w:b/>
                    <w:i/>
                    <w:sz w:val="18"/>
                    <w:szCs w:val="18"/>
                  </w:rPr>
                </w:rPrChange>
              </w:rPr>
            </w:pPr>
            <w:ins w:id="23109" w:author="Joseph_The best luck" w:date="2012-05-17T01:58:00Z">
              <w:r w:rsidRPr="00683168">
                <w:rPr>
                  <w:rFonts w:ascii="Times New Roman" w:eastAsia="Times New Roman" w:hAnsi="Times New Roman" w:cs="Times New Roman"/>
                  <w:b/>
                  <w:i/>
                  <w:sz w:val="18"/>
                  <w:szCs w:val="18"/>
                  <w:rPrChange w:id="23110" w:author="Joseph_The Best Luck" w:date="2012-08-02T07:07:00Z">
                    <w:rPr>
                      <w:rFonts w:ascii="Times New Roman" w:eastAsia="Times New Roman" w:hAnsi="Times New Roman" w:cs="Times New Roman"/>
                      <w:b/>
                      <w:i/>
                      <w:sz w:val="18"/>
                      <w:szCs w:val="18"/>
                    </w:rPr>
                  </w:rPrChange>
                </w:rPr>
                <w:t>-2.20</w:t>
              </w:r>
            </w:ins>
          </w:p>
        </w:tc>
        <w:tc>
          <w:tcPr>
            <w:tcW w:w="0" w:type="auto"/>
            <w:shd w:val="clear" w:color="auto" w:fill="F0F8FF"/>
            <w:noWrap/>
            <w:vAlign w:val="center"/>
            <w:hideMark/>
            <w:tcPrChange w:id="23111"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12" w:author="Joseph_The best luck" w:date="2012-05-17T01:58:00Z"/>
                <w:rFonts w:ascii="Times New Roman" w:eastAsia="Times New Roman" w:hAnsi="Times New Roman" w:cs="Times New Roman"/>
                <w:b/>
                <w:i/>
                <w:sz w:val="18"/>
                <w:szCs w:val="18"/>
                <w:rPrChange w:id="23113" w:author="Joseph_The Best Luck" w:date="2012-08-02T07:07:00Z">
                  <w:rPr>
                    <w:ins w:id="23114" w:author="Joseph_The best luck" w:date="2012-05-17T01:58:00Z"/>
                    <w:rFonts w:ascii="Times New Roman" w:eastAsia="Times New Roman" w:hAnsi="Times New Roman" w:cs="Times New Roman"/>
                    <w:b/>
                    <w:i/>
                    <w:sz w:val="18"/>
                    <w:szCs w:val="18"/>
                  </w:rPr>
                </w:rPrChange>
              </w:rPr>
            </w:pPr>
            <w:ins w:id="23115" w:author="Joseph_The best luck" w:date="2012-05-17T01:58:00Z">
              <w:r w:rsidRPr="00683168">
                <w:rPr>
                  <w:rFonts w:ascii="Times New Roman" w:eastAsia="Times New Roman" w:hAnsi="Times New Roman" w:cs="Times New Roman"/>
                  <w:b/>
                  <w:i/>
                  <w:sz w:val="18"/>
                  <w:szCs w:val="18"/>
                  <w:rPrChange w:id="23116" w:author="Joseph_The Best Luck" w:date="2012-08-02T07:07:00Z">
                    <w:rPr>
                      <w:rFonts w:ascii="Times New Roman" w:eastAsia="Times New Roman" w:hAnsi="Times New Roman" w:cs="Times New Roman"/>
                      <w:b/>
                      <w:i/>
                      <w:sz w:val="18"/>
                      <w:szCs w:val="18"/>
                    </w:rPr>
                  </w:rPrChange>
                </w:rPr>
                <w:t>0.28</w:t>
              </w:r>
            </w:ins>
          </w:p>
        </w:tc>
        <w:tc>
          <w:tcPr>
            <w:tcW w:w="0" w:type="auto"/>
            <w:shd w:val="clear" w:color="auto" w:fill="F0F8FF"/>
            <w:noWrap/>
            <w:vAlign w:val="center"/>
            <w:hideMark/>
            <w:tcPrChange w:id="23117"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18" w:author="Joseph_The best luck" w:date="2012-05-17T01:58:00Z"/>
                <w:rFonts w:ascii="Times New Roman" w:eastAsia="Times New Roman" w:hAnsi="Times New Roman" w:cs="Times New Roman"/>
                <w:b/>
                <w:i/>
                <w:sz w:val="18"/>
                <w:szCs w:val="18"/>
                <w:rPrChange w:id="23119" w:author="Joseph_The Best Luck" w:date="2012-08-02T07:07:00Z">
                  <w:rPr>
                    <w:ins w:id="23120" w:author="Joseph_The best luck" w:date="2012-05-17T01:58:00Z"/>
                    <w:rFonts w:ascii="Times New Roman" w:eastAsia="Times New Roman" w:hAnsi="Times New Roman" w:cs="Times New Roman"/>
                    <w:b/>
                    <w:i/>
                    <w:sz w:val="18"/>
                    <w:szCs w:val="18"/>
                  </w:rPr>
                </w:rPrChange>
              </w:rPr>
            </w:pPr>
            <w:ins w:id="23121" w:author="Joseph_The best luck" w:date="2012-05-17T01:58:00Z">
              <w:r w:rsidRPr="00683168">
                <w:rPr>
                  <w:rFonts w:ascii="Times New Roman" w:eastAsia="Times New Roman" w:hAnsi="Times New Roman" w:cs="Times New Roman"/>
                  <w:b/>
                  <w:i/>
                  <w:sz w:val="18"/>
                  <w:szCs w:val="18"/>
                  <w:rPrChange w:id="23122" w:author="Joseph_The Best Luck" w:date="2012-08-02T07:07:00Z">
                    <w:rPr>
                      <w:rFonts w:ascii="Times New Roman" w:eastAsia="Times New Roman" w:hAnsi="Times New Roman" w:cs="Times New Roman"/>
                      <w:b/>
                      <w:i/>
                      <w:sz w:val="18"/>
                      <w:szCs w:val="18"/>
                    </w:rPr>
                  </w:rPrChange>
                </w:rPr>
                <w:t>-1.06</w:t>
              </w:r>
            </w:ins>
          </w:p>
        </w:tc>
        <w:tc>
          <w:tcPr>
            <w:tcW w:w="0" w:type="auto"/>
            <w:shd w:val="clear" w:color="auto" w:fill="F0F8FF"/>
            <w:noWrap/>
            <w:vAlign w:val="center"/>
            <w:hideMark/>
            <w:tcPrChange w:id="23123"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24" w:author="Joseph_The best luck" w:date="2012-05-17T01:58:00Z"/>
                <w:rFonts w:ascii="Times New Roman" w:eastAsia="Times New Roman" w:hAnsi="Times New Roman" w:cs="Times New Roman"/>
                <w:b/>
                <w:i/>
                <w:sz w:val="18"/>
                <w:szCs w:val="18"/>
                <w:rPrChange w:id="23125" w:author="Joseph_The Best Luck" w:date="2012-08-02T07:07:00Z">
                  <w:rPr>
                    <w:ins w:id="23126" w:author="Joseph_The best luck" w:date="2012-05-17T01:58:00Z"/>
                    <w:rFonts w:ascii="Times New Roman" w:eastAsia="Times New Roman" w:hAnsi="Times New Roman" w:cs="Times New Roman"/>
                    <w:b/>
                    <w:i/>
                    <w:sz w:val="18"/>
                    <w:szCs w:val="18"/>
                  </w:rPr>
                </w:rPrChange>
              </w:rPr>
            </w:pPr>
            <w:ins w:id="23127" w:author="Joseph_The best luck" w:date="2012-05-17T01:58:00Z">
              <w:r w:rsidRPr="00683168">
                <w:rPr>
                  <w:rFonts w:ascii="Times New Roman" w:eastAsia="Times New Roman" w:hAnsi="Times New Roman" w:cs="Times New Roman"/>
                  <w:b/>
                  <w:i/>
                  <w:sz w:val="18"/>
                  <w:szCs w:val="18"/>
                  <w:rPrChange w:id="23128" w:author="Joseph_The Best Luck" w:date="2012-08-02T07:07:00Z">
                    <w:rPr>
                      <w:rFonts w:ascii="Times New Roman" w:eastAsia="Times New Roman" w:hAnsi="Times New Roman" w:cs="Times New Roman"/>
                      <w:b/>
                      <w:i/>
                      <w:sz w:val="18"/>
                      <w:szCs w:val="18"/>
                    </w:rPr>
                  </w:rPrChange>
                </w:rPr>
                <w:t>0.16</w:t>
              </w:r>
            </w:ins>
          </w:p>
        </w:tc>
        <w:tc>
          <w:tcPr>
            <w:tcW w:w="0" w:type="auto"/>
            <w:shd w:val="clear" w:color="auto" w:fill="F0F8FF"/>
            <w:noWrap/>
            <w:vAlign w:val="center"/>
            <w:hideMark/>
            <w:tcPrChange w:id="23129"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30" w:author="Joseph_The best luck" w:date="2012-05-17T01:58:00Z"/>
                <w:rFonts w:ascii="Times New Roman" w:eastAsia="Times New Roman" w:hAnsi="Times New Roman" w:cs="Times New Roman"/>
                <w:b/>
                <w:i/>
                <w:sz w:val="18"/>
                <w:szCs w:val="18"/>
                <w:rPrChange w:id="23131" w:author="Joseph_The Best Luck" w:date="2012-08-02T07:07:00Z">
                  <w:rPr>
                    <w:ins w:id="23132" w:author="Joseph_The best luck" w:date="2012-05-17T01:58:00Z"/>
                    <w:rFonts w:ascii="Times New Roman" w:eastAsia="Times New Roman" w:hAnsi="Times New Roman" w:cs="Times New Roman"/>
                    <w:b/>
                    <w:i/>
                    <w:sz w:val="18"/>
                    <w:szCs w:val="18"/>
                  </w:rPr>
                </w:rPrChange>
              </w:rPr>
            </w:pPr>
            <w:ins w:id="23133" w:author="Joseph_The best luck" w:date="2012-05-17T01:58:00Z">
              <w:r w:rsidRPr="00683168">
                <w:rPr>
                  <w:rFonts w:ascii="Times New Roman" w:eastAsia="Times New Roman" w:hAnsi="Times New Roman" w:cs="Times New Roman"/>
                  <w:b/>
                  <w:i/>
                  <w:sz w:val="18"/>
                  <w:szCs w:val="18"/>
                  <w:rPrChange w:id="23134" w:author="Joseph_The Best Luck" w:date="2012-08-02T07:07:00Z">
                    <w:rPr>
                      <w:rFonts w:ascii="Times New Roman" w:eastAsia="Times New Roman" w:hAnsi="Times New Roman" w:cs="Times New Roman"/>
                      <w:b/>
                      <w:i/>
                      <w:sz w:val="18"/>
                      <w:szCs w:val="18"/>
                    </w:rPr>
                  </w:rPrChange>
                </w:rPr>
                <w:t>-0.03</w:t>
              </w:r>
            </w:ins>
          </w:p>
        </w:tc>
        <w:tc>
          <w:tcPr>
            <w:tcW w:w="0" w:type="auto"/>
            <w:shd w:val="clear" w:color="auto" w:fill="F0F8FF"/>
            <w:noWrap/>
            <w:vAlign w:val="center"/>
            <w:hideMark/>
            <w:tcPrChange w:id="23135"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36" w:author="Joseph_The best luck" w:date="2012-05-17T01:58:00Z"/>
                <w:rFonts w:ascii="Times New Roman" w:eastAsia="Times New Roman" w:hAnsi="Times New Roman" w:cs="Times New Roman"/>
                <w:b/>
                <w:i/>
                <w:sz w:val="18"/>
                <w:szCs w:val="18"/>
                <w:rPrChange w:id="23137" w:author="Joseph_The Best Luck" w:date="2012-08-02T07:07:00Z">
                  <w:rPr>
                    <w:ins w:id="23138" w:author="Joseph_The best luck" w:date="2012-05-17T01:58:00Z"/>
                    <w:rFonts w:ascii="Times New Roman" w:eastAsia="Times New Roman" w:hAnsi="Times New Roman" w:cs="Times New Roman"/>
                    <w:b/>
                    <w:i/>
                    <w:sz w:val="18"/>
                    <w:szCs w:val="18"/>
                  </w:rPr>
                </w:rPrChange>
              </w:rPr>
            </w:pPr>
            <w:ins w:id="23139" w:author="Joseph_The best luck" w:date="2012-05-17T01:58:00Z">
              <w:r w:rsidRPr="00683168">
                <w:rPr>
                  <w:rFonts w:ascii="Times New Roman" w:eastAsia="Times New Roman" w:hAnsi="Times New Roman" w:cs="Times New Roman"/>
                  <w:b/>
                  <w:i/>
                  <w:sz w:val="18"/>
                  <w:szCs w:val="18"/>
                  <w:rPrChange w:id="23140" w:author="Joseph_The Best Luck" w:date="2012-08-02T07:07:00Z">
                    <w:rPr>
                      <w:rFonts w:ascii="Times New Roman" w:eastAsia="Times New Roman" w:hAnsi="Times New Roman" w:cs="Times New Roman"/>
                      <w:b/>
                      <w:i/>
                      <w:sz w:val="18"/>
                      <w:szCs w:val="18"/>
                    </w:rPr>
                  </w:rPrChange>
                </w:rPr>
                <w:t>0.12</w:t>
              </w:r>
            </w:ins>
          </w:p>
        </w:tc>
        <w:tc>
          <w:tcPr>
            <w:tcW w:w="0" w:type="auto"/>
            <w:shd w:val="clear" w:color="auto" w:fill="F0F8FF"/>
            <w:noWrap/>
            <w:vAlign w:val="center"/>
            <w:hideMark/>
            <w:tcPrChange w:id="23141"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42" w:author="Joseph_The best luck" w:date="2012-05-17T01:58:00Z"/>
                <w:rFonts w:ascii="Times New Roman" w:eastAsia="Times New Roman" w:hAnsi="Times New Roman" w:cs="Times New Roman"/>
                <w:b/>
                <w:i/>
                <w:sz w:val="18"/>
                <w:szCs w:val="18"/>
                <w:rPrChange w:id="23143" w:author="Joseph_The Best Luck" w:date="2012-08-02T07:07:00Z">
                  <w:rPr>
                    <w:ins w:id="23144" w:author="Joseph_The best luck" w:date="2012-05-17T01:58:00Z"/>
                    <w:rFonts w:ascii="Times New Roman" w:eastAsia="Times New Roman" w:hAnsi="Times New Roman" w:cs="Times New Roman"/>
                    <w:b/>
                    <w:i/>
                    <w:sz w:val="18"/>
                    <w:szCs w:val="18"/>
                  </w:rPr>
                </w:rPrChange>
              </w:rPr>
            </w:pPr>
            <w:ins w:id="23145" w:author="Joseph_The best luck" w:date="2012-05-17T01:58:00Z">
              <w:r w:rsidRPr="00683168">
                <w:rPr>
                  <w:rFonts w:ascii="Times New Roman" w:eastAsia="Times New Roman" w:hAnsi="Times New Roman" w:cs="Times New Roman"/>
                  <w:b/>
                  <w:i/>
                  <w:sz w:val="18"/>
                  <w:szCs w:val="18"/>
                  <w:rPrChange w:id="23146" w:author="Joseph_The Best Luck" w:date="2012-08-02T07:07:00Z">
                    <w:rPr>
                      <w:rFonts w:ascii="Times New Roman" w:eastAsia="Times New Roman" w:hAnsi="Times New Roman" w:cs="Times New Roman"/>
                      <w:b/>
                      <w:i/>
                      <w:sz w:val="18"/>
                      <w:szCs w:val="18"/>
                    </w:rPr>
                  </w:rPrChange>
                </w:rPr>
                <w:t>1.52</w:t>
              </w:r>
            </w:ins>
          </w:p>
        </w:tc>
        <w:tc>
          <w:tcPr>
            <w:tcW w:w="0" w:type="auto"/>
            <w:shd w:val="clear" w:color="auto" w:fill="F0F8FF"/>
            <w:noWrap/>
            <w:vAlign w:val="center"/>
            <w:hideMark/>
            <w:tcPrChange w:id="23147" w:author="Joseph_The Best Luck" w:date="2012-08-02T07:07:00Z">
              <w:tcPr>
                <w:tcW w:w="0" w:type="auto"/>
                <w:tcBorders>
                  <w:bottom w:val="single" w:sz="6" w:space="0" w:color="000000"/>
                </w:tcBorders>
                <w:shd w:val="clear" w:color="auto" w:fill="F0F8FF"/>
                <w:noWrap/>
                <w:vAlign w:val="center"/>
                <w:hideMark/>
              </w:tcPr>
            </w:tcPrChange>
          </w:tcPr>
          <w:p w:rsidR="004525B1" w:rsidRPr="00683168" w:rsidRDefault="004525B1" w:rsidP="005834F8">
            <w:pPr>
              <w:spacing w:after="0" w:line="240" w:lineRule="auto"/>
              <w:jc w:val="right"/>
              <w:rPr>
                <w:ins w:id="23148" w:author="Joseph_The best luck" w:date="2012-05-17T01:58:00Z"/>
                <w:rFonts w:ascii="Times New Roman" w:eastAsia="Times New Roman" w:hAnsi="Times New Roman" w:cs="Times New Roman"/>
                <w:b/>
                <w:i/>
                <w:sz w:val="18"/>
                <w:szCs w:val="18"/>
                <w:rPrChange w:id="23149" w:author="Joseph_The Best Luck" w:date="2012-08-02T07:07:00Z">
                  <w:rPr>
                    <w:ins w:id="23150" w:author="Joseph_The best luck" w:date="2012-05-17T01:58:00Z"/>
                    <w:rFonts w:ascii="Times New Roman" w:eastAsia="Times New Roman" w:hAnsi="Times New Roman" w:cs="Times New Roman"/>
                    <w:b/>
                    <w:i/>
                    <w:sz w:val="18"/>
                    <w:szCs w:val="18"/>
                  </w:rPr>
                </w:rPrChange>
              </w:rPr>
            </w:pPr>
            <w:ins w:id="23151" w:author="Joseph_The best luck" w:date="2012-05-17T01:58:00Z">
              <w:r w:rsidRPr="00683168">
                <w:rPr>
                  <w:rFonts w:ascii="Times New Roman" w:eastAsia="Times New Roman" w:hAnsi="Times New Roman" w:cs="Times New Roman"/>
                  <w:b/>
                  <w:i/>
                  <w:sz w:val="18"/>
                  <w:szCs w:val="18"/>
                  <w:rPrChange w:id="23152" w:author="Joseph_The Best Luck" w:date="2012-08-02T07:07:00Z">
                    <w:rPr>
                      <w:rFonts w:ascii="Times New Roman" w:eastAsia="Times New Roman" w:hAnsi="Times New Roman" w:cs="Times New Roman"/>
                      <w:b/>
                      <w:i/>
                      <w:sz w:val="18"/>
                      <w:szCs w:val="18"/>
                    </w:rPr>
                  </w:rPrChange>
                </w:rPr>
                <w:t>0.20</w:t>
              </w:r>
            </w:ins>
          </w:p>
        </w:tc>
      </w:tr>
    </w:tbl>
    <w:p w:rsidR="004525B1" w:rsidRPr="00EB77D6" w:rsidRDefault="004525B1" w:rsidP="004525B1">
      <w:pPr>
        <w:autoSpaceDE w:val="0"/>
        <w:autoSpaceDN w:val="0"/>
        <w:adjustRightInd w:val="0"/>
        <w:spacing w:after="0" w:line="400" w:lineRule="atLeast"/>
        <w:ind w:firstLine="720"/>
        <w:rPr>
          <w:ins w:id="23153" w:author="Joseph_The best luck" w:date="2012-05-17T01:58:00Z"/>
          <w:rFonts w:ascii="Times New Roman" w:hAnsi="Times New Roman" w:cs="Times New Roman"/>
          <w:sz w:val="24"/>
          <w:szCs w:val="24"/>
        </w:rPr>
      </w:pPr>
    </w:p>
    <w:p w:rsidR="004525B1" w:rsidRPr="00EB77D6" w:rsidRDefault="004525B1">
      <w:pPr>
        <w:autoSpaceDE w:val="0"/>
        <w:autoSpaceDN w:val="0"/>
        <w:adjustRightInd w:val="0"/>
        <w:spacing w:after="0" w:line="480" w:lineRule="auto"/>
        <w:ind w:firstLine="720"/>
        <w:rPr>
          <w:ins w:id="23154" w:author="Joseph_The best luck" w:date="2012-05-17T01:58:00Z"/>
          <w:rFonts w:ascii="Times New Roman" w:hAnsi="Times New Roman" w:cs="Times New Roman"/>
          <w:sz w:val="24"/>
          <w:szCs w:val="24"/>
        </w:rPr>
        <w:pPrChange w:id="23155" w:author="Joseph_The best luck" w:date="2012-05-31T15:51:00Z">
          <w:pPr>
            <w:autoSpaceDE w:val="0"/>
            <w:autoSpaceDN w:val="0"/>
            <w:adjustRightInd w:val="0"/>
            <w:spacing w:after="0" w:line="400" w:lineRule="atLeast"/>
            <w:ind w:firstLine="720"/>
          </w:pPr>
        </w:pPrChange>
      </w:pPr>
      <w:ins w:id="23156" w:author="Joseph_The best luck" w:date="2012-05-17T01:58:00Z">
        <w:r w:rsidRPr="00EB77D6">
          <w:rPr>
            <w:rFonts w:ascii="Times New Roman" w:hAnsi="Times New Roman" w:cs="Times New Roman"/>
            <w:sz w:val="24"/>
            <w:szCs w:val="24"/>
          </w:rPr>
          <w:lastRenderedPageBreak/>
          <w:t xml:space="preserve">NEOS2 (a=1.29, </w:t>
        </w:r>
        <w:proofErr w:type="spellStart"/>
        <w:r w:rsidRPr="00EB77D6">
          <w:rPr>
            <w:rFonts w:ascii="Times New Roman" w:hAnsi="Times New Roman" w:cs="Times New Roman"/>
            <w:sz w:val="24"/>
            <w:szCs w:val="24"/>
          </w:rPr>
          <w:t>s.e</w:t>
        </w:r>
        <w:proofErr w:type="gramStart"/>
        <w:r w:rsidRPr="00EB77D6">
          <w:rPr>
            <w:rFonts w:ascii="Times New Roman" w:hAnsi="Times New Roman" w:cs="Times New Roman"/>
            <w:sz w:val="24"/>
            <w:szCs w:val="24"/>
          </w:rPr>
          <w:t>.</w:t>
        </w:r>
        <w:proofErr w:type="spellEnd"/>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 xml:space="preserve">.20), NEOP1 (1.10, </w:t>
        </w:r>
        <w:proofErr w:type="spellStart"/>
        <w:r w:rsidRPr="00EB77D6">
          <w:rPr>
            <w:rFonts w:ascii="Times New Roman" w:hAnsi="Times New Roman" w:cs="Times New Roman"/>
            <w:sz w:val="24"/>
            <w:szCs w:val="24"/>
          </w:rPr>
          <w:t>s.e.</w:t>
        </w:r>
        <w:proofErr w:type="spellEnd"/>
        <w:r w:rsidRPr="00EB77D6">
          <w:rPr>
            <w:rFonts w:ascii="Times New Roman" w:hAnsi="Times New Roman" w:cs="Times New Roman"/>
            <w:sz w:val="24"/>
            <w:szCs w:val="24"/>
          </w:rPr>
          <w:t xml:space="preserve">=.18), and NEOP2 (a=1.93, </w:t>
        </w:r>
        <w:proofErr w:type="spellStart"/>
        <w:r w:rsidRPr="00EB77D6">
          <w:rPr>
            <w:rFonts w:ascii="Times New Roman" w:hAnsi="Times New Roman" w:cs="Times New Roman"/>
            <w:sz w:val="24"/>
            <w:szCs w:val="24"/>
          </w:rPr>
          <w:t>s.e.</w:t>
        </w:r>
        <w:proofErr w:type="spellEnd"/>
        <w:r w:rsidRPr="00EB77D6">
          <w:rPr>
            <w:rFonts w:ascii="Times New Roman" w:hAnsi="Times New Roman" w:cs="Times New Roman"/>
            <w:sz w:val="24"/>
            <w:szCs w:val="24"/>
          </w:rPr>
          <w:t xml:space="preserve">=.26) appeared as weak items in the pool. </w:t>
        </w:r>
      </w:ins>
      <w:proofErr w:type="gramStart"/>
      <w:ins w:id="23157" w:author="Joseph_The Best Luck" w:date="2012-08-02T11:41:00Z">
        <w:r w:rsidR="00307E7F">
          <w:rPr>
            <w:rFonts w:ascii="Times New Roman" w:hAnsi="Times New Roman" w:cs="Times New Roman"/>
            <w:sz w:val="24"/>
            <w:szCs w:val="24"/>
          </w:rPr>
          <w:t>(Table 19.)</w:t>
        </w:r>
      </w:ins>
      <w:proofErr w:type="gramEnd"/>
      <w:ins w:id="23158"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T</w:t>
        </w:r>
        <w:r w:rsidRPr="00EB77D6">
          <w:rPr>
            <w:rFonts w:ascii="Times New Roman" w:hAnsi="Times New Roman" w:cs="Times New Roman"/>
            <w:sz w:val="24"/>
            <w:szCs w:val="24"/>
          </w:rPr>
          <w:t xml:space="preserve">he fit indices for this construct are as </w:t>
        </w:r>
      </w:ins>
      <w:ins w:id="23159" w:author="Joseph_The best luck" w:date="2012-05-22T03:13:00Z">
        <w:r w:rsidR="009655FF">
          <w:rPr>
            <w:rFonts w:ascii="Times New Roman" w:hAnsi="Times New Roman" w:cs="Times New Roman"/>
            <w:sz w:val="24"/>
            <w:szCs w:val="24"/>
          </w:rPr>
          <w:t xml:space="preserve">shown on </w:t>
        </w:r>
        <w:del w:id="23160" w:author="Joseph_The Best Luck" w:date="2012-08-02T11:33:00Z">
          <w:r w:rsidR="009655FF" w:rsidDel="009137DC">
            <w:rPr>
              <w:rFonts w:ascii="Times New Roman" w:hAnsi="Times New Roman" w:cs="Times New Roman"/>
              <w:sz w:val="24"/>
              <w:szCs w:val="24"/>
            </w:rPr>
            <w:delText>Table.</w:delText>
          </w:r>
        </w:del>
      </w:ins>
      <w:ins w:id="23161" w:author="Joseph_The Best Luck" w:date="2012-08-02T11:33:00Z">
        <w:r w:rsidR="009137DC">
          <w:rPr>
            <w:rFonts w:ascii="Times New Roman" w:hAnsi="Times New Roman" w:cs="Times New Roman"/>
            <w:sz w:val="24"/>
            <w:szCs w:val="24"/>
          </w:rPr>
          <w:t>Table</w:t>
        </w:r>
      </w:ins>
      <w:ins w:id="23162" w:author="Joseph_The best luck" w:date="2012-05-22T03:13:00Z">
        <w:r w:rsidR="009655FF">
          <w:rPr>
            <w:rFonts w:ascii="Times New Roman" w:hAnsi="Times New Roman" w:cs="Times New Roman"/>
            <w:sz w:val="24"/>
            <w:szCs w:val="24"/>
          </w:rPr>
          <w:t xml:space="preserve"> 20.</w:t>
        </w:r>
      </w:ins>
      <w:ins w:id="23163" w:author="Joseph_The best luck" w:date="2012-05-17T01:58:00Z">
        <w:r w:rsidRPr="00EB77D6">
          <w:rPr>
            <w:rFonts w:ascii="Times New Roman" w:hAnsi="Times New Roman" w:cs="Times New Roman"/>
            <w:sz w:val="24"/>
            <w:szCs w:val="24"/>
          </w:rPr>
          <w:t xml:space="preserve">     </w:t>
        </w:r>
      </w:ins>
    </w:p>
    <w:p w:rsidR="004525B1" w:rsidDel="00307E7F" w:rsidRDefault="004525B1">
      <w:pPr>
        <w:autoSpaceDE w:val="0"/>
        <w:autoSpaceDN w:val="0"/>
        <w:adjustRightInd w:val="0"/>
        <w:spacing w:after="0" w:line="400" w:lineRule="atLeast"/>
        <w:rPr>
          <w:ins w:id="23164" w:author="Joseph_The best luck" w:date="2012-05-22T03:13:00Z"/>
          <w:del w:id="23165" w:author="Joseph_The Best Luck" w:date="2012-08-02T11:41:00Z"/>
          <w:rFonts w:ascii="Times New Roman" w:hAnsi="Times New Roman" w:cs="Times New Roman"/>
          <w:sz w:val="24"/>
          <w:szCs w:val="24"/>
        </w:rPr>
        <w:pPrChange w:id="23166" w:author="Joseph_The best luck" w:date="2012-05-22T03:13:00Z">
          <w:pPr>
            <w:autoSpaceDE w:val="0"/>
            <w:autoSpaceDN w:val="0"/>
            <w:adjustRightInd w:val="0"/>
            <w:spacing w:after="0" w:line="400" w:lineRule="atLeast"/>
            <w:ind w:firstLine="720"/>
          </w:pPr>
        </w:pPrChange>
      </w:pPr>
    </w:p>
    <w:p w:rsidR="009655FF" w:rsidDel="00307E7F" w:rsidRDefault="009655FF">
      <w:pPr>
        <w:autoSpaceDE w:val="0"/>
        <w:autoSpaceDN w:val="0"/>
        <w:adjustRightInd w:val="0"/>
        <w:spacing w:after="0" w:line="400" w:lineRule="atLeast"/>
        <w:rPr>
          <w:ins w:id="23167" w:author="Joseph_The best luck" w:date="2012-05-22T03:14:00Z"/>
          <w:del w:id="23168" w:author="Joseph_The Best Luck" w:date="2012-08-02T11:41:00Z"/>
          <w:rFonts w:ascii="Times New Roman" w:hAnsi="Times New Roman" w:cs="Times New Roman"/>
          <w:sz w:val="24"/>
          <w:szCs w:val="24"/>
        </w:rPr>
        <w:pPrChange w:id="23169" w:author="Joseph_The best luck" w:date="2012-05-22T03:13:00Z">
          <w:pPr>
            <w:autoSpaceDE w:val="0"/>
            <w:autoSpaceDN w:val="0"/>
            <w:adjustRightInd w:val="0"/>
            <w:spacing w:after="0" w:line="400" w:lineRule="atLeast"/>
            <w:ind w:firstLine="720"/>
          </w:pPr>
        </w:pPrChange>
      </w:pPr>
    </w:p>
    <w:p w:rsidR="009655FF" w:rsidRPr="00EB77D6" w:rsidRDefault="009655FF">
      <w:pPr>
        <w:autoSpaceDE w:val="0"/>
        <w:autoSpaceDN w:val="0"/>
        <w:adjustRightInd w:val="0"/>
        <w:spacing w:line="400" w:lineRule="atLeast"/>
        <w:rPr>
          <w:ins w:id="23170" w:author="Joseph_The best luck" w:date="2012-05-17T01:58:00Z"/>
          <w:rFonts w:ascii="Times New Roman" w:hAnsi="Times New Roman" w:cs="Times New Roman"/>
          <w:sz w:val="24"/>
          <w:szCs w:val="24"/>
        </w:rPr>
        <w:pPrChange w:id="23171" w:author="Joseph_The best luck" w:date="2012-05-31T15:43:00Z">
          <w:pPr>
            <w:autoSpaceDE w:val="0"/>
            <w:autoSpaceDN w:val="0"/>
            <w:adjustRightInd w:val="0"/>
            <w:spacing w:after="0" w:line="400" w:lineRule="atLeast"/>
            <w:ind w:firstLine="720"/>
          </w:pPr>
        </w:pPrChange>
      </w:pPr>
      <w:ins w:id="23172" w:author="Joseph_The best luck" w:date="2012-05-22T03:13:00Z">
        <w:del w:id="23173" w:author="Joseph_The Best Luck" w:date="2012-08-02T11:33:00Z">
          <w:r w:rsidDel="009137DC">
            <w:rPr>
              <w:rFonts w:ascii="Times New Roman" w:hAnsi="Times New Roman" w:cs="Times New Roman"/>
              <w:sz w:val="24"/>
              <w:szCs w:val="24"/>
            </w:rPr>
            <w:delText>Tabl</w:delText>
          </w:r>
          <w:r w:rsidR="00D5237E" w:rsidDel="009137DC">
            <w:rPr>
              <w:rFonts w:ascii="Times New Roman" w:hAnsi="Times New Roman" w:cs="Times New Roman"/>
              <w:sz w:val="24"/>
              <w:szCs w:val="24"/>
            </w:rPr>
            <w:delText>e.</w:delText>
          </w:r>
        </w:del>
      </w:ins>
      <w:proofErr w:type="gramStart"/>
      <w:ins w:id="23174" w:author="Joseph_The Best Luck" w:date="2012-08-02T11:33:00Z">
        <w:r w:rsidR="009137DC">
          <w:rPr>
            <w:rFonts w:ascii="Times New Roman" w:hAnsi="Times New Roman" w:cs="Times New Roman"/>
            <w:sz w:val="24"/>
            <w:szCs w:val="24"/>
          </w:rPr>
          <w:t>Table</w:t>
        </w:r>
      </w:ins>
      <w:ins w:id="23175" w:author="Joseph_The best luck" w:date="2012-05-22T03:13:00Z">
        <w:r w:rsidR="00D5237E">
          <w:rPr>
            <w:rFonts w:ascii="Times New Roman" w:hAnsi="Times New Roman" w:cs="Times New Roman"/>
            <w:sz w:val="24"/>
            <w:szCs w:val="24"/>
          </w:rPr>
          <w:t xml:space="preserve"> 20.</w:t>
        </w:r>
        <w:proofErr w:type="gramEnd"/>
        <w:r w:rsidR="00D5237E">
          <w:rPr>
            <w:rFonts w:ascii="Times New Roman" w:hAnsi="Times New Roman" w:cs="Times New Roman"/>
            <w:sz w:val="24"/>
            <w:szCs w:val="24"/>
          </w:rPr>
          <w:t xml:space="preserve"> Initial IRT Fit Matrices</w:t>
        </w:r>
      </w:ins>
    </w:p>
    <w:p w:rsidR="004525B1" w:rsidRPr="00EB77D6" w:rsidRDefault="004525B1" w:rsidP="004525B1">
      <w:pPr>
        <w:spacing w:after="0" w:line="240" w:lineRule="auto"/>
        <w:jc w:val="center"/>
        <w:rPr>
          <w:ins w:id="23176" w:author="Joseph_The best luck" w:date="2012-05-17T01:58:00Z"/>
          <w:rFonts w:ascii="Times New Roman" w:eastAsia="Times New Roman" w:hAnsi="Times New Roman" w:cs="Times New Roman"/>
          <w:b/>
          <w:bCs/>
          <w:sz w:val="18"/>
          <w:szCs w:val="18"/>
        </w:rPr>
      </w:pPr>
      <w:ins w:id="23177"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3178" w:author="Joseph_The best luck" w:date="2012-06-04T05:09: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59"/>
        <w:tblGridChange w:id="23179">
          <w:tblGrid>
            <w:gridCol w:w="3278"/>
            <w:gridCol w:w="710"/>
          </w:tblGrid>
        </w:tblGridChange>
      </w:tblGrid>
      <w:tr w:rsidR="004525B1" w:rsidRPr="009655FF" w:rsidTr="00192DB8">
        <w:trPr>
          <w:tblCellSpacing w:w="0" w:type="dxa"/>
          <w:jc w:val="center"/>
          <w:ins w:id="23180" w:author="Joseph_The best luck" w:date="2012-05-17T01:58:00Z"/>
          <w:trPrChange w:id="23181" w:author="Joseph_The best luck" w:date="2012-06-04T05:09:00Z">
            <w:trPr>
              <w:tblCellSpacing w:w="0" w:type="dxa"/>
              <w:jc w:val="center"/>
            </w:trPr>
          </w:trPrChange>
        </w:trPr>
        <w:tc>
          <w:tcPr>
            <w:tcW w:w="4237" w:type="dxa"/>
            <w:gridSpan w:val="2"/>
            <w:shd w:val="clear" w:color="auto" w:fill="F0F8FF"/>
            <w:noWrap/>
            <w:vAlign w:val="center"/>
            <w:hideMark/>
            <w:tcPrChange w:id="23182" w:author="Joseph_The best luck" w:date="2012-06-04T05:09: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9655FF" w:rsidRDefault="004525B1" w:rsidP="005834F8">
            <w:pPr>
              <w:spacing w:after="0" w:line="240" w:lineRule="auto"/>
              <w:jc w:val="center"/>
              <w:rPr>
                <w:ins w:id="23183" w:author="Joseph_The best luck" w:date="2012-05-17T01:58:00Z"/>
                <w:rFonts w:ascii="Times New Roman" w:eastAsia="Times New Roman" w:hAnsi="Times New Roman" w:cs="Times New Roman"/>
                <w:sz w:val="20"/>
                <w:szCs w:val="20"/>
                <w:rPrChange w:id="23184" w:author="Joseph_The best luck" w:date="2012-05-22T03:13:00Z">
                  <w:rPr>
                    <w:ins w:id="23185" w:author="Joseph_The best luck" w:date="2012-05-17T01:58:00Z"/>
                    <w:rFonts w:ascii="Times New Roman" w:eastAsia="Times New Roman" w:hAnsi="Times New Roman" w:cs="Times New Roman"/>
                    <w:sz w:val="18"/>
                    <w:szCs w:val="18"/>
                  </w:rPr>
                </w:rPrChange>
              </w:rPr>
            </w:pPr>
            <w:ins w:id="23186" w:author="Joseph_The best luck" w:date="2012-05-17T01:58:00Z">
              <w:r w:rsidRPr="009655FF">
                <w:rPr>
                  <w:rFonts w:ascii="Times New Roman" w:eastAsia="Times New Roman" w:hAnsi="Times New Roman" w:cs="Times New Roman"/>
                  <w:sz w:val="20"/>
                  <w:szCs w:val="20"/>
                  <w:rPrChange w:id="23187" w:author="Joseph_The best luck" w:date="2012-05-22T03:13:00Z">
                    <w:rPr>
                      <w:rFonts w:ascii="Times New Roman" w:eastAsia="Times New Roman" w:hAnsi="Times New Roman" w:cs="Times New Roman"/>
                      <w:sz w:val="18"/>
                      <w:szCs w:val="18"/>
                    </w:rPr>
                  </w:rPrChange>
                </w:rPr>
                <w:t xml:space="preserve">Statistics based on the </w:t>
              </w:r>
              <w:proofErr w:type="spellStart"/>
              <w:r w:rsidRPr="009655FF">
                <w:rPr>
                  <w:rFonts w:ascii="Times New Roman" w:eastAsia="Times New Roman" w:hAnsi="Times New Roman" w:cs="Times New Roman"/>
                  <w:sz w:val="20"/>
                  <w:szCs w:val="20"/>
                  <w:rPrChange w:id="23188" w:author="Joseph_The best luck" w:date="2012-05-22T03:13:00Z">
                    <w:rPr>
                      <w:rFonts w:ascii="Times New Roman" w:eastAsia="Times New Roman" w:hAnsi="Times New Roman" w:cs="Times New Roman"/>
                      <w:sz w:val="18"/>
                      <w:szCs w:val="18"/>
                    </w:rPr>
                  </w:rPrChange>
                </w:rPr>
                <w:t>loglikelihood</w:t>
              </w:r>
              <w:proofErr w:type="spellEnd"/>
            </w:ins>
          </w:p>
        </w:tc>
      </w:tr>
      <w:tr w:rsidR="004525B1" w:rsidRPr="009655FF" w:rsidTr="00192DB8">
        <w:trPr>
          <w:tblCellSpacing w:w="0" w:type="dxa"/>
          <w:jc w:val="center"/>
          <w:ins w:id="23189" w:author="Joseph_The best luck" w:date="2012-05-17T01:58:00Z"/>
          <w:trPrChange w:id="23190" w:author="Joseph_The best luck" w:date="2012-06-04T05:09:00Z">
            <w:trPr>
              <w:tblCellSpacing w:w="0" w:type="dxa"/>
              <w:jc w:val="center"/>
            </w:trPr>
          </w:trPrChange>
        </w:trPr>
        <w:tc>
          <w:tcPr>
            <w:tcW w:w="0" w:type="auto"/>
            <w:shd w:val="clear" w:color="auto" w:fill="FFFFFF"/>
            <w:noWrap/>
            <w:vAlign w:val="center"/>
            <w:hideMark/>
            <w:tcPrChange w:id="23191" w:author="Joseph_The best luck" w:date="2012-06-04T05:09:00Z">
              <w:tcPr>
                <w:tcW w:w="0" w:type="auto"/>
                <w:shd w:val="clear" w:color="auto" w:fill="FFFFFF"/>
                <w:noWrap/>
                <w:vAlign w:val="center"/>
                <w:hideMark/>
              </w:tcPr>
            </w:tcPrChange>
          </w:tcPr>
          <w:p w:rsidR="004525B1" w:rsidRPr="009655FF" w:rsidRDefault="004525B1" w:rsidP="005834F8">
            <w:pPr>
              <w:spacing w:after="0" w:line="240" w:lineRule="auto"/>
              <w:jc w:val="center"/>
              <w:rPr>
                <w:ins w:id="23192" w:author="Joseph_The best luck" w:date="2012-05-17T01:58:00Z"/>
                <w:rFonts w:ascii="Times New Roman" w:eastAsia="Times New Roman" w:hAnsi="Times New Roman" w:cs="Times New Roman"/>
                <w:sz w:val="20"/>
                <w:szCs w:val="20"/>
                <w:rPrChange w:id="23193" w:author="Joseph_The best luck" w:date="2012-05-22T03:13:00Z">
                  <w:rPr>
                    <w:ins w:id="23194" w:author="Joseph_The best luck" w:date="2012-05-17T01:58:00Z"/>
                    <w:rFonts w:ascii="Times New Roman" w:eastAsia="Times New Roman" w:hAnsi="Times New Roman" w:cs="Times New Roman"/>
                    <w:sz w:val="18"/>
                    <w:szCs w:val="18"/>
                  </w:rPr>
                </w:rPrChange>
              </w:rPr>
            </w:pPr>
            <w:ins w:id="23195" w:author="Joseph_The best luck" w:date="2012-05-17T01:58:00Z">
              <w:r w:rsidRPr="009655FF">
                <w:rPr>
                  <w:rFonts w:ascii="Times New Roman" w:eastAsia="Times New Roman" w:hAnsi="Times New Roman" w:cs="Times New Roman"/>
                  <w:sz w:val="20"/>
                  <w:szCs w:val="20"/>
                  <w:rPrChange w:id="23196" w:author="Joseph_The best luck" w:date="2012-05-22T03:13:00Z">
                    <w:rPr>
                      <w:rFonts w:ascii="Times New Roman" w:eastAsia="Times New Roman" w:hAnsi="Times New Roman" w:cs="Times New Roman"/>
                      <w:sz w:val="18"/>
                      <w:szCs w:val="18"/>
                    </w:rPr>
                  </w:rPrChange>
                </w:rPr>
                <w:t>-2loglikelihood:</w:t>
              </w:r>
            </w:ins>
          </w:p>
        </w:tc>
        <w:tc>
          <w:tcPr>
            <w:tcW w:w="959" w:type="dxa"/>
            <w:shd w:val="clear" w:color="auto" w:fill="FFFFFF"/>
            <w:noWrap/>
            <w:vAlign w:val="center"/>
            <w:hideMark/>
            <w:tcPrChange w:id="23197" w:author="Joseph_The best luck" w:date="2012-06-04T05:09:00Z">
              <w:tcPr>
                <w:tcW w:w="0" w:type="auto"/>
                <w:shd w:val="clear" w:color="auto" w:fill="FFFFFF"/>
                <w:noWrap/>
                <w:vAlign w:val="center"/>
                <w:hideMark/>
              </w:tcPr>
            </w:tcPrChange>
          </w:tcPr>
          <w:p w:rsidR="004525B1" w:rsidRPr="009655FF" w:rsidRDefault="004525B1" w:rsidP="005834F8">
            <w:pPr>
              <w:spacing w:after="0" w:line="240" w:lineRule="auto"/>
              <w:jc w:val="center"/>
              <w:rPr>
                <w:ins w:id="23198" w:author="Joseph_The best luck" w:date="2012-05-17T01:58:00Z"/>
                <w:rFonts w:ascii="Times New Roman" w:eastAsia="Times New Roman" w:hAnsi="Times New Roman" w:cs="Times New Roman"/>
                <w:sz w:val="20"/>
                <w:szCs w:val="20"/>
                <w:rPrChange w:id="23199" w:author="Joseph_The best luck" w:date="2012-05-22T03:13:00Z">
                  <w:rPr>
                    <w:ins w:id="23200" w:author="Joseph_The best luck" w:date="2012-05-17T01:58:00Z"/>
                    <w:rFonts w:ascii="Times New Roman" w:eastAsia="Times New Roman" w:hAnsi="Times New Roman" w:cs="Times New Roman"/>
                    <w:sz w:val="18"/>
                    <w:szCs w:val="18"/>
                  </w:rPr>
                </w:rPrChange>
              </w:rPr>
            </w:pPr>
            <w:ins w:id="23201" w:author="Joseph_The best luck" w:date="2012-05-17T01:58:00Z">
              <w:r w:rsidRPr="009655FF">
                <w:rPr>
                  <w:rFonts w:ascii="Times New Roman" w:eastAsia="Times New Roman" w:hAnsi="Times New Roman" w:cs="Times New Roman"/>
                  <w:sz w:val="20"/>
                  <w:szCs w:val="20"/>
                  <w:rPrChange w:id="23202" w:author="Joseph_The best luck" w:date="2012-05-22T03:13:00Z">
                    <w:rPr>
                      <w:rFonts w:ascii="Times New Roman" w:eastAsia="Times New Roman" w:hAnsi="Times New Roman" w:cs="Times New Roman"/>
                      <w:sz w:val="18"/>
                      <w:szCs w:val="18"/>
                    </w:rPr>
                  </w:rPrChange>
                </w:rPr>
                <w:t>3150.60</w:t>
              </w:r>
            </w:ins>
          </w:p>
        </w:tc>
      </w:tr>
      <w:tr w:rsidR="004525B1" w:rsidRPr="009655FF" w:rsidTr="00192DB8">
        <w:trPr>
          <w:tblCellSpacing w:w="0" w:type="dxa"/>
          <w:jc w:val="center"/>
          <w:ins w:id="23203" w:author="Joseph_The best luck" w:date="2012-05-17T01:58:00Z"/>
          <w:trPrChange w:id="23204" w:author="Joseph_The best luck" w:date="2012-06-04T05:09:00Z">
            <w:trPr>
              <w:tblCellSpacing w:w="0" w:type="dxa"/>
              <w:jc w:val="center"/>
            </w:trPr>
          </w:trPrChange>
        </w:trPr>
        <w:tc>
          <w:tcPr>
            <w:tcW w:w="0" w:type="auto"/>
            <w:shd w:val="clear" w:color="auto" w:fill="F0F8FF"/>
            <w:noWrap/>
            <w:vAlign w:val="center"/>
            <w:hideMark/>
            <w:tcPrChange w:id="23205" w:author="Joseph_The best luck" w:date="2012-06-04T05:09:00Z">
              <w:tcPr>
                <w:tcW w:w="0" w:type="auto"/>
                <w:shd w:val="clear" w:color="auto" w:fill="F0F8FF"/>
                <w:noWrap/>
                <w:vAlign w:val="center"/>
                <w:hideMark/>
              </w:tcPr>
            </w:tcPrChange>
          </w:tcPr>
          <w:p w:rsidR="004525B1" w:rsidRPr="009655FF" w:rsidRDefault="004525B1" w:rsidP="005834F8">
            <w:pPr>
              <w:spacing w:after="0" w:line="240" w:lineRule="auto"/>
              <w:jc w:val="center"/>
              <w:rPr>
                <w:ins w:id="23206" w:author="Joseph_The best luck" w:date="2012-05-17T01:58:00Z"/>
                <w:rFonts w:ascii="Times New Roman" w:eastAsia="Times New Roman" w:hAnsi="Times New Roman" w:cs="Times New Roman"/>
                <w:b/>
                <w:i/>
                <w:sz w:val="20"/>
                <w:szCs w:val="20"/>
                <w:rPrChange w:id="23207" w:author="Joseph_The best luck" w:date="2012-05-22T03:13:00Z">
                  <w:rPr>
                    <w:ins w:id="23208" w:author="Joseph_The best luck" w:date="2012-05-17T01:58:00Z"/>
                    <w:rFonts w:ascii="Times New Roman" w:eastAsia="Times New Roman" w:hAnsi="Times New Roman" w:cs="Times New Roman"/>
                    <w:b/>
                    <w:i/>
                    <w:sz w:val="18"/>
                    <w:szCs w:val="18"/>
                  </w:rPr>
                </w:rPrChange>
              </w:rPr>
            </w:pPr>
            <w:proofErr w:type="spellStart"/>
            <w:ins w:id="23209" w:author="Joseph_The best luck" w:date="2012-05-17T01:58:00Z">
              <w:r w:rsidRPr="009655FF">
                <w:rPr>
                  <w:rFonts w:ascii="Times New Roman" w:eastAsia="Times New Roman" w:hAnsi="Times New Roman" w:cs="Times New Roman"/>
                  <w:b/>
                  <w:i/>
                  <w:sz w:val="20"/>
                  <w:szCs w:val="20"/>
                  <w:rPrChange w:id="23210" w:author="Joseph_The best luck" w:date="2012-05-22T03:13:00Z">
                    <w:rPr>
                      <w:rFonts w:ascii="Times New Roman" w:eastAsia="Times New Roman" w:hAnsi="Times New Roman" w:cs="Times New Roman"/>
                      <w:b/>
                      <w:i/>
                      <w:sz w:val="18"/>
                      <w:szCs w:val="18"/>
                    </w:rPr>
                  </w:rPrChange>
                </w:rPr>
                <w:t>Akaike</w:t>
              </w:r>
              <w:proofErr w:type="spellEnd"/>
              <w:r w:rsidRPr="009655FF">
                <w:rPr>
                  <w:rFonts w:ascii="Times New Roman" w:eastAsia="Times New Roman" w:hAnsi="Times New Roman" w:cs="Times New Roman"/>
                  <w:b/>
                  <w:i/>
                  <w:sz w:val="20"/>
                  <w:szCs w:val="20"/>
                  <w:rPrChange w:id="23211" w:author="Joseph_The best luck" w:date="2012-05-22T03:13:00Z">
                    <w:rPr>
                      <w:rFonts w:ascii="Times New Roman" w:eastAsia="Times New Roman" w:hAnsi="Times New Roman" w:cs="Times New Roman"/>
                      <w:b/>
                      <w:i/>
                      <w:sz w:val="18"/>
                      <w:szCs w:val="18"/>
                    </w:rPr>
                  </w:rPrChange>
                </w:rPr>
                <w:t xml:space="preserve"> Information Criterion (</w:t>
              </w:r>
            </w:ins>
            <w:ins w:id="23212" w:author="Joseph_The best luck" w:date="2012-05-29T14:48:00Z">
              <w:r w:rsidR="00801E1E" w:rsidRPr="00801E1E">
                <w:rPr>
                  <w:rFonts w:ascii="Times New Roman" w:eastAsia="Times New Roman" w:hAnsi="Times New Roman" w:cs="Times New Roman"/>
                  <w:b/>
                  <w:i/>
                  <w:sz w:val="20"/>
                  <w:szCs w:val="20"/>
                </w:rPr>
                <w:t>AIC</w:t>
              </w:r>
            </w:ins>
            <w:ins w:id="23213" w:author="Joseph_The best luck" w:date="2012-05-17T01:58:00Z">
              <w:r w:rsidRPr="009655FF">
                <w:rPr>
                  <w:rFonts w:ascii="Times New Roman" w:eastAsia="Times New Roman" w:hAnsi="Times New Roman" w:cs="Times New Roman"/>
                  <w:b/>
                  <w:i/>
                  <w:sz w:val="20"/>
                  <w:szCs w:val="20"/>
                  <w:rPrChange w:id="23214" w:author="Joseph_The best luck" w:date="2012-05-22T03:13:00Z">
                    <w:rPr>
                      <w:rFonts w:ascii="Times New Roman" w:eastAsia="Times New Roman" w:hAnsi="Times New Roman" w:cs="Times New Roman"/>
                      <w:b/>
                      <w:i/>
                      <w:sz w:val="18"/>
                      <w:szCs w:val="18"/>
                    </w:rPr>
                  </w:rPrChange>
                </w:rPr>
                <w:t>):</w:t>
              </w:r>
            </w:ins>
          </w:p>
        </w:tc>
        <w:tc>
          <w:tcPr>
            <w:tcW w:w="959" w:type="dxa"/>
            <w:shd w:val="clear" w:color="auto" w:fill="F0F8FF"/>
            <w:noWrap/>
            <w:vAlign w:val="center"/>
            <w:hideMark/>
            <w:tcPrChange w:id="23215" w:author="Joseph_The best luck" w:date="2012-06-04T05:09:00Z">
              <w:tcPr>
                <w:tcW w:w="0" w:type="auto"/>
                <w:shd w:val="clear" w:color="auto" w:fill="F0F8FF"/>
                <w:noWrap/>
                <w:vAlign w:val="center"/>
                <w:hideMark/>
              </w:tcPr>
            </w:tcPrChange>
          </w:tcPr>
          <w:p w:rsidR="004525B1" w:rsidRPr="009655FF" w:rsidRDefault="004525B1" w:rsidP="005834F8">
            <w:pPr>
              <w:spacing w:after="0" w:line="240" w:lineRule="auto"/>
              <w:jc w:val="center"/>
              <w:rPr>
                <w:ins w:id="23216" w:author="Joseph_The best luck" w:date="2012-05-17T01:58:00Z"/>
                <w:rFonts w:ascii="Times New Roman" w:eastAsia="Times New Roman" w:hAnsi="Times New Roman" w:cs="Times New Roman"/>
                <w:b/>
                <w:i/>
                <w:sz w:val="20"/>
                <w:szCs w:val="20"/>
                <w:rPrChange w:id="23217" w:author="Joseph_The best luck" w:date="2012-05-22T03:13:00Z">
                  <w:rPr>
                    <w:ins w:id="23218" w:author="Joseph_The best luck" w:date="2012-05-17T01:58:00Z"/>
                    <w:rFonts w:ascii="Times New Roman" w:eastAsia="Times New Roman" w:hAnsi="Times New Roman" w:cs="Times New Roman"/>
                    <w:b/>
                    <w:i/>
                    <w:sz w:val="18"/>
                    <w:szCs w:val="18"/>
                  </w:rPr>
                </w:rPrChange>
              </w:rPr>
            </w:pPr>
            <w:ins w:id="23219" w:author="Joseph_The best luck" w:date="2012-05-17T01:58:00Z">
              <w:r w:rsidRPr="009655FF">
                <w:rPr>
                  <w:rFonts w:ascii="Times New Roman" w:eastAsia="Times New Roman" w:hAnsi="Times New Roman" w:cs="Times New Roman"/>
                  <w:b/>
                  <w:i/>
                  <w:sz w:val="20"/>
                  <w:szCs w:val="20"/>
                  <w:rPrChange w:id="23220" w:author="Joseph_The best luck" w:date="2012-05-22T03:13:00Z">
                    <w:rPr>
                      <w:rFonts w:ascii="Times New Roman" w:eastAsia="Times New Roman" w:hAnsi="Times New Roman" w:cs="Times New Roman"/>
                      <w:b/>
                      <w:i/>
                      <w:sz w:val="18"/>
                      <w:szCs w:val="18"/>
                    </w:rPr>
                  </w:rPrChange>
                </w:rPr>
                <w:t>3260.60</w:t>
              </w:r>
            </w:ins>
          </w:p>
        </w:tc>
      </w:tr>
      <w:tr w:rsidR="004525B1" w:rsidRPr="009655FF" w:rsidTr="00192DB8">
        <w:trPr>
          <w:tblCellSpacing w:w="0" w:type="dxa"/>
          <w:jc w:val="center"/>
          <w:ins w:id="23221" w:author="Joseph_The best luck" w:date="2012-05-17T01:58:00Z"/>
          <w:trPrChange w:id="23222" w:author="Joseph_The best luck" w:date="2012-06-04T05:09:00Z">
            <w:trPr>
              <w:tblCellSpacing w:w="0" w:type="dxa"/>
              <w:jc w:val="center"/>
            </w:trPr>
          </w:trPrChange>
        </w:trPr>
        <w:tc>
          <w:tcPr>
            <w:tcW w:w="0" w:type="auto"/>
            <w:shd w:val="clear" w:color="auto" w:fill="FFFFFF"/>
            <w:noWrap/>
            <w:vAlign w:val="center"/>
            <w:hideMark/>
            <w:tcPrChange w:id="23223" w:author="Joseph_The best luck" w:date="2012-06-04T05:09:00Z">
              <w:tcPr>
                <w:tcW w:w="0" w:type="auto"/>
                <w:tcBorders>
                  <w:bottom w:val="single" w:sz="6" w:space="0" w:color="000000"/>
                </w:tcBorders>
                <w:shd w:val="clear" w:color="auto" w:fill="FFFFFF"/>
                <w:noWrap/>
                <w:vAlign w:val="center"/>
                <w:hideMark/>
              </w:tcPr>
            </w:tcPrChange>
          </w:tcPr>
          <w:p w:rsidR="004525B1" w:rsidRPr="009655FF" w:rsidRDefault="004525B1" w:rsidP="005834F8">
            <w:pPr>
              <w:spacing w:after="0" w:line="240" w:lineRule="auto"/>
              <w:jc w:val="center"/>
              <w:rPr>
                <w:ins w:id="23224" w:author="Joseph_The best luck" w:date="2012-05-17T01:58:00Z"/>
                <w:rFonts w:ascii="Times New Roman" w:eastAsia="Times New Roman" w:hAnsi="Times New Roman" w:cs="Times New Roman"/>
                <w:b/>
                <w:i/>
                <w:sz w:val="20"/>
                <w:szCs w:val="20"/>
                <w:rPrChange w:id="23225" w:author="Joseph_The best luck" w:date="2012-05-22T03:13:00Z">
                  <w:rPr>
                    <w:ins w:id="23226" w:author="Joseph_The best luck" w:date="2012-05-17T01:58:00Z"/>
                    <w:rFonts w:ascii="Times New Roman" w:eastAsia="Times New Roman" w:hAnsi="Times New Roman" w:cs="Times New Roman"/>
                    <w:b/>
                    <w:i/>
                    <w:sz w:val="18"/>
                    <w:szCs w:val="18"/>
                  </w:rPr>
                </w:rPrChange>
              </w:rPr>
            </w:pPr>
            <w:ins w:id="23227" w:author="Joseph_The best luck" w:date="2012-05-17T01:58:00Z">
              <w:r w:rsidRPr="009655FF">
                <w:rPr>
                  <w:rFonts w:ascii="Times New Roman" w:eastAsia="Times New Roman" w:hAnsi="Times New Roman" w:cs="Times New Roman"/>
                  <w:b/>
                  <w:i/>
                  <w:sz w:val="20"/>
                  <w:szCs w:val="20"/>
                  <w:rPrChange w:id="23228" w:author="Joseph_The best luck" w:date="2012-05-22T03:13:00Z">
                    <w:rPr>
                      <w:rFonts w:ascii="Times New Roman" w:eastAsia="Times New Roman" w:hAnsi="Times New Roman" w:cs="Times New Roman"/>
                      <w:b/>
                      <w:i/>
                      <w:sz w:val="18"/>
                      <w:szCs w:val="18"/>
                    </w:rPr>
                  </w:rPrChange>
                </w:rPr>
                <w:t>Bayesian Information Criterion (</w:t>
              </w:r>
            </w:ins>
            <w:ins w:id="23229" w:author="Joseph_The best luck" w:date="2012-05-29T14:48:00Z">
              <w:r w:rsidR="00801E1E" w:rsidRPr="00801E1E">
                <w:rPr>
                  <w:rFonts w:ascii="Times New Roman" w:eastAsia="Times New Roman" w:hAnsi="Times New Roman" w:cs="Times New Roman"/>
                  <w:b/>
                  <w:i/>
                  <w:sz w:val="20"/>
                  <w:szCs w:val="20"/>
                </w:rPr>
                <w:t>BIC</w:t>
              </w:r>
            </w:ins>
            <w:ins w:id="23230" w:author="Joseph_The best luck" w:date="2012-05-17T01:58:00Z">
              <w:r w:rsidRPr="009655FF">
                <w:rPr>
                  <w:rFonts w:ascii="Times New Roman" w:eastAsia="Times New Roman" w:hAnsi="Times New Roman" w:cs="Times New Roman"/>
                  <w:b/>
                  <w:i/>
                  <w:sz w:val="20"/>
                  <w:szCs w:val="20"/>
                  <w:rPrChange w:id="23231" w:author="Joseph_The best luck" w:date="2012-05-22T03:13:00Z">
                    <w:rPr>
                      <w:rFonts w:ascii="Times New Roman" w:eastAsia="Times New Roman" w:hAnsi="Times New Roman" w:cs="Times New Roman"/>
                      <w:b/>
                      <w:i/>
                      <w:sz w:val="18"/>
                      <w:szCs w:val="18"/>
                    </w:rPr>
                  </w:rPrChange>
                </w:rPr>
                <w:t>):</w:t>
              </w:r>
            </w:ins>
          </w:p>
        </w:tc>
        <w:tc>
          <w:tcPr>
            <w:tcW w:w="959" w:type="dxa"/>
            <w:shd w:val="clear" w:color="auto" w:fill="FFFFFF"/>
            <w:noWrap/>
            <w:vAlign w:val="center"/>
            <w:hideMark/>
            <w:tcPrChange w:id="23232" w:author="Joseph_The best luck" w:date="2012-06-04T05:09:00Z">
              <w:tcPr>
                <w:tcW w:w="0" w:type="auto"/>
                <w:tcBorders>
                  <w:bottom w:val="single" w:sz="6" w:space="0" w:color="000000"/>
                </w:tcBorders>
                <w:shd w:val="clear" w:color="auto" w:fill="FFFFFF"/>
                <w:noWrap/>
                <w:vAlign w:val="center"/>
                <w:hideMark/>
              </w:tcPr>
            </w:tcPrChange>
          </w:tcPr>
          <w:p w:rsidR="004525B1" w:rsidRPr="009655FF" w:rsidRDefault="004525B1" w:rsidP="005834F8">
            <w:pPr>
              <w:spacing w:after="0" w:line="240" w:lineRule="auto"/>
              <w:jc w:val="center"/>
              <w:rPr>
                <w:ins w:id="23233" w:author="Joseph_The best luck" w:date="2012-05-17T01:58:00Z"/>
                <w:rFonts w:ascii="Times New Roman" w:eastAsia="Times New Roman" w:hAnsi="Times New Roman" w:cs="Times New Roman"/>
                <w:b/>
                <w:i/>
                <w:sz w:val="20"/>
                <w:szCs w:val="20"/>
                <w:rPrChange w:id="23234" w:author="Joseph_The best luck" w:date="2012-05-22T03:13:00Z">
                  <w:rPr>
                    <w:ins w:id="23235" w:author="Joseph_The best luck" w:date="2012-05-17T01:58:00Z"/>
                    <w:rFonts w:ascii="Times New Roman" w:eastAsia="Times New Roman" w:hAnsi="Times New Roman" w:cs="Times New Roman"/>
                    <w:b/>
                    <w:i/>
                    <w:sz w:val="18"/>
                    <w:szCs w:val="18"/>
                  </w:rPr>
                </w:rPrChange>
              </w:rPr>
            </w:pPr>
            <w:ins w:id="23236" w:author="Joseph_The best luck" w:date="2012-05-17T01:58:00Z">
              <w:r w:rsidRPr="009655FF">
                <w:rPr>
                  <w:rFonts w:ascii="Times New Roman" w:eastAsia="Times New Roman" w:hAnsi="Times New Roman" w:cs="Times New Roman"/>
                  <w:b/>
                  <w:i/>
                  <w:sz w:val="20"/>
                  <w:szCs w:val="20"/>
                  <w:rPrChange w:id="23237" w:author="Joseph_The best luck" w:date="2012-05-22T03:13:00Z">
                    <w:rPr>
                      <w:rFonts w:ascii="Times New Roman" w:eastAsia="Times New Roman" w:hAnsi="Times New Roman" w:cs="Times New Roman"/>
                      <w:b/>
                      <w:i/>
                      <w:sz w:val="18"/>
                      <w:szCs w:val="18"/>
                    </w:rPr>
                  </w:rPrChange>
                </w:rPr>
                <w:t>3431.09</w:t>
              </w:r>
            </w:ins>
          </w:p>
        </w:tc>
      </w:tr>
    </w:tbl>
    <w:p w:rsidR="004525B1" w:rsidRPr="00EB77D6" w:rsidRDefault="004525B1" w:rsidP="004525B1">
      <w:pPr>
        <w:autoSpaceDE w:val="0"/>
        <w:autoSpaceDN w:val="0"/>
        <w:adjustRightInd w:val="0"/>
        <w:spacing w:after="0" w:line="400" w:lineRule="atLeast"/>
        <w:ind w:firstLine="720"/>
        <w:rPr>
          <w:ins w:id="23238" w:author="Joseph_The best luck" w:date="2012-05-17T01:58:00Z"/>
          <w:rFonts w:ascii="Times New Roman" w:hAnsi="Times New Roman" w:cs="Times New Roman"/>
          <w:sz w:val="24"/>
          <w:szCs w:val="24"/>
        </w:rPr>
      </w:pPr>
    </w:p>
    <w:p w:rsidR="00307E7F" w:rsidRDefault="00801E1E">
      <w:pPr>
        <w:autoSpaceDE w:val="0"/>
        <w:autoSpaceDN w:val="0"/>
        <w:adjustRightInd w:val="0"/>
        <w:spacing w:line="480" w:lineRule="auto"/>
        <w:ind w:firstLine="720"/>
        <w:rPr>
          <w:ins w:id="23239" w:author="Joseph_The Best Luck" w:date="2012-08-02T11:41:00Z"/>
          <w:rFonts w:ascii="Times New Roman" w:hAnsi="Times New Roman" w:cs="Times New Roman"/>
          <w:sz w:val="24"/>
          <w:szCs w:val="24"/>
        </w:rPr>
        <w:pPrChange w:id="23240" w:author="Joseph_The best luck" w:date="2012-05-31T15:55:00Z">
          <w:pPr>
            <w:autoSpaceDE w:val="0"/>
            <w:autoSpaceDN w:val="0"/>
            <w:adjustRightInd w:val="0"/>
            <w:spacing w:after="0" w:line="480" w:lineRule="auto"/>
            <w:ind w:firstLine="720"/>
          </w:pPr>
        </w:pPrChange>
      </w:pPr>
      <w:ins w:id="23241" w:author="Joseph_The best luck" w:date="2012-05-29T14:48:00Z">
        <w:r w:rsidRPr="00801E1E">
          <w:rPr>
            <w:rFonts w:ascii="Times New Roman" w:hAnsi="Times New Roman" w:cs="Times New Roman"/>
            <w:i/>
            <w:sz w:val="24"/>
            <w:szCs w:val="24"/>
          </w:rPr>
          <w:t>AIC</w:t>
        </w:r>
      </w:ins>
      <w:ins w:id="23242" w:author="Joseph_The best luck" w:date="2012-05-17T01:58:00Z">
        <w:r w:rsidR="004525B1" w:rsidRPr="00707E9E">
          <w:rPr>
            <w:rFonts w:ascii="Times New Roman" w:hAnsi="Times New Roman" w:cs="Times New Roman"/>
            <w:sz w:val="24"/>
            <w:szCs w:val="24"/>
          </w:rPr>
          <w:t xml:space="preserve"> and </w:t>
        </w:r>
      </w:ins>
      <w:ins w:id="23243" w:author="Joseph_The best luck" w:date="2012-05-29T14:48:00Z">
        <w:r w:rsidRPr="00801E1E">
          <w:rPr>
            <w:rFonts w:ascii="Times New Roman" w:hAnsi="Times New Roman" w:cs="Times New Roman"/>
            <w:i/>
            <w:sz w:val="24"/>
            <w:szCs w:val="24"/>
          </w:rPr>
          <w:t>BIC</w:t>
        </w:r>
      </w:ins>
      <w:ins w:id="23244" w:author="Joseph_The best luck" w:date="2012-05-17T01:58:00Z">
        <w:r w:rsidR="004525B1" w:rsidRPr="00707E9E">
          <w:rPr>
            <w:rFonts w:ascii="Times New Roman" w:hAnsi="Times New Roman" w:cs="Times New Roman"/>
            <w:sz w:val="24"/>
            <w:szCs w:val="24"/>
          </w:rPr>
          <w:t xml:space="preserve"> decrease</w:t>
        </w:r>
        <w:r w:rsidR="004525B1">
          <w:rPr>
            <w:rFonts w:ascii="Times New Roman" w:hAnsi="Times New Roman" w:cs="Times New Roman"/>
            <w:sz w:val="24"/>
            <w:szCs w:val="24"/>
          </w:rPr>
          <w:t>d</w:t>
        </w:r>
        <w:r w:rsidR="004525B1" w:rsidRPr="00EB77D6">
          <w:rPr>
            <w:rFonts w:ascii="Times New Roman" w:hAnsi="Times New Roman" w:cs="Times New Roman"/>
            <w:sz w:val="24"/>
            <w:szCs w:val="24"/>
          </w:rPr>
          <w:t xml:space="preserve"> after problematic items</w:t>
        </w:r>
      </w:ins>
      <w:ins w:id="23245" w:author="Joseph_The best luck" w:date="2012-05-22T03:14:00Z">
        <w:r w:rsidR="009655FF">
          <w:rPr>
            <w:rFonts w:ascii="Times New Roman" w:hAnsi="Times New Roman" w:cs="Times New Roman"/>
            <w:sz w:val="24"/>
            <w:szCs w:val="24"/>
          </w:rPr>
          <w:t xml:space="preserve"> </w:t>
        </w:r>
      </w:ins>
      <w:ins w:id="23246" w:author="Joseph_The best luck" w:date="2012-05-17T01:58:00Z">
        <w:r w:rsidR="004525B1">
          <w:rPr>
            <w:rFonts w:ascii="Times New Roman" w:hAnsi="Times New Roman" w:cs="Times New Roman"/>
            <w:sz w:val="24"/>
            <w:szCs w:val="24"/>
          </w:rPr>
          <w:t>(</w:t>
        </w:r>
        <w:r w:rsidR="004525B1" w:rsidRPr="00EB77D6">
          <w:rPr>
            <w:rFonts w:ascii="Times New Roman" w:hAnsi="Times New Roman" w:cs="Times New Roman"/>
            <w:sz w:val="24"/>
            <w:szCs w:val="24"/>
          </w:rPr>
          <w:t>NEOS2, NEOP1, and NEOP2</w:t>
        </w:r>
        <w:r w:rsidR="004525B1">
          <w:rPr>
            <w:rFonts w:ascii="Times New Roman" w:hAnsi="Times New Roman" w:cs="Times New Roman"/>
            <w:sz w:val="24"/>
            <w:szCs w:val="24"/>
          </w:rPr>
          <w:t>) were eliminated</w:t>
        </w:r>
        <w:r w:rsidR="004525B1" w:rsidRPr="00EB77D6">
          <w:rPr>
            <w:rFonts w:ascii="Times New Roman" w:hAnsi="Times New Roman" w:cs="Times New Roman"/>
            <w:sz w:val="24"/>
            <w:szCs w:val="24"/>
          </w:rPr>
          <w:t xml:space="preserve">.  </w:t>
        </w:r>
        <w:commentRangeStart w:id="23247"/>
        <w:r w:rsidR="004525B1" w:rsidRPr="00EB77D6">
          <w:rPr>
            <w:rFonts w:ascii="Times New Roman" w:hAnsi="Times New Roman" w:cs="Times New Roman"/>
            <w:sz w:val="24"/>
            <w:szCs w:val="24"/>
          </w:rPr>
          <w:t xml:space="preserve">However, necessity for the measurement </w:t>
        </w:r>
        <w:commentRangeEnd w:id="23247"/>
        <w:r w:rsidR="004525B1">
          <w:rPr>
            <w:rStyle w:val="CommentReference"/>
          </w:rPr>
          <w:commentReference w:id="23247"/>
        </w:r>
        <w:r w:rsidR="004525B1" w:rsidRPr="00EB77D6">
          <w:rPr>
            <w:rFonts w:ascii="Times New Roman" w:hAnsi="Times New Roman" w:cs="Times New Roman"/>
            <w:sz w:val="24"/>
            <w:szCs w:val="24"/>
          </w:rPr>
          <w:t>item ha</w:t>
        </w:r>
        <w:r w:rsidR="004525B1">
          <w:rPr>
            <w:rFonts w:ascii="Times New Roman" w:hAnsi="Times New Roman" w:cs="Times New Roman"/>
            <w:sz w:val="24"/>
            <w:szCs w:val="24"/>
          </w:rPr>
          <w:t>d</w:t>
        </w:r>
        <w:r w:rsidR="004525B1" w:rsidRPr="00EB77D6">
          <w:rPr>
            <w:rFonts w:ascii="Times New Roman" w:hAnsi="Times New Roman" w:cs="Times New Roman"/>
            <w:sz w:val="24"/>
            <w:szCs w:val="24"/>
          </w:rPr>
          <w:t xml:space="preserve"> a different scenario. </w:t>
        </w:r>
      </w:ins>
      <w:ins w:id="23248" w:author="Joseph_The best luck" w:date="2012-05-22T03:59:00Z">
        <w:r w:rsidR="00575FFF">
          <w:rPr>
            <w:rFonts w:ascii="Times New Roman" w:hAnsi="Times New Roman" w:cs="Times New Roman"/>
            <w:sz w:val="24"/>
            <w:szCs w:val="24"/>
          </w:rPr>
          <w:t xml:space="preserve"> </w:t>
        </w:r>
      </w:ins>
      <w:ins w:id="23249" w:author="Joseph_The best luck" w:date="2012-05-17T01:58:00Z">
        <w:r w:rsidR="004525B1" w:rsidRPr="00EB77D6">
          <w:rPr>
            <w:rFonts w:ascii="Times New Roman" w:hAnsi="Times New Roman" w:cs="Times New Roman"/>
            <w:sz w:val="24"/>
            <w:szCs w:val="24"/>
          </w:rPr>
          <w:t xml:space="preserve">NEOS represents an individual’s predisposition toward an </w:t>
        </w:r>
        <w:commentRangeStart w:id="23250"/>
        <w:r w:rsidR="004525B1" w:rsidRPr="00EB77D6">
          <w:rPr>
            <w:rFonts w:ascii="Times New Roman" w:hAnsi="Times New Roman" w:cs="Times New Roman"/>
            <w:sz w:val="24"/>
            <w:szCs w:val="24"/>
          </w:rPr>
          <w:t xml:space="preserve">organization that </w:t>
        </w:r>
        <w:commentRangeEnd w:id="23250"/>
        <w:r w:rsidR="004525B1">
          <w:rPr>
            <w:rStyle w:val="CommentReference"/>
          </w:rPr>
          <w:commentReference w:id="23250"/>
        </w:r>
        <w:r w:rsidR="004525B1" w:rsidRPr="00EB77D6">
          <w:rPr>
            <w:rFonts w:ascii="Times New Roman" w:hAnsi="Times New Roman" w:cs="Times New Roman"/>
            <w:sz w:val="24"/>
            <w:szCs w:val="24"/>
          </w:rPr>
          <w:t xml:space="preserve">the organization has been structured and functions in </w:t>
        </w:r>
        <w:commentRangeStart w:id="23251"/>
        <w:r w:rsidR="004525B1" w:rsidRPr="00EB77D6">
          <w:rPr>
            <w:rFonts w:ascii="Times New Roman" w:hAnsi="Times New Roman" w:cs="Times New Roman"/>
            <w:sz w:val="24"/>
            <w:szCs w:val="24"/>
          </w:rPr>
          <w:t xml:space="preserve">a certain way, </w:t>
        </w:r>
        <w:commentRangeEnd w:id="23251"/>
        <w:r w:rsidR="004525B1">
          <w:rPr>
            <w:rStyle w:val="CommentReference"/>
          </w:rPr>
          <w:commentReference w:id="23251"/>
        </w:r>
        <w:r w:rsidR="004525B1" w:rsidRPr="00EB77D6">
          <w:rPr>
            <w:rFonts w:ascii="Times New Roman" w:hAnsi="Times New Roman" w:cs="Times New Roman"/>
            <w:sz w:val="24"/>
            <w:szCs w:val="24"/>
          </w:rPr>
          <w:t xml:space="preserve">a systematic way, so that an individual would not experience un-organized and arbitrary behavior of an organization.  Moreover, system related is </w:t>
        </w:r>
        <w:r w:rsidR="004525B1">
          <w:rPr>
            <w:rFonts w:ascii="Times New Roman" w:hAnsi="Times New Roman" w:cs="Times New Roman"/>
            <w:sz w:val="24"/>
            <w:szCs w:val="24"/>
          </w:rPr>
          <w:t xml:space="preserve">a </w:t>
        </w:r>
        <w:r w:rsidR="004525B1" w:rsidRPr="00EB77D6">
          <w:rPr>
            <w:rFonts w:ascii="Times New Roman" w:hAnsi="Times New Roman" w:cs="Times New Roman"/>
            <w:sz w:val="24"/>
            <w:szCs w:val="24"/>
          </w:rPr>
          <w:t>single</w:t>
        </w:r>
        <w:r w:rsidR="004525B1">
          <w:rPr>
            <w:rFonts w:ascii="Times New Roman" w:hAnsi="Times New Roman" w:cs="Times New Roman"/>
            <w:sz w:val="24"/>
            <w:szCs w:val="24"/>
          </w:rPr>
          <w:t>-</w:t>
        </w:r>
        <w:r w:rsidR="004525B1" w:rsidRPr="00EB77D6">
          <w:rPr>
            <w:rFonts w:ascii="Times New Roman" w:hAnsi="Times New Roman" w:cs="Times New Roman"/>
            <w:sz w:val="24"/>
            <w:szCs w:val="24"/>
          </w:rPr>
          <w:t>item concept that m</w:t>
        </w:r>
        <w:r w:rsidR="004525B1">
          <w:rPr>
            <w:rFonts w:ascii="Times New Roman" w:hAnsi="Times New Roman" w:cs="Times New Roman"/>
            <w:sz w:val="24"/>
            <w:szCs w:val="24"/>
          </w:rPr>
          <w:t>ight be</w:t>
        </w:r>
        <w:r w:rsidR="004525B1" w:rsidRPr="00EB77D6">
          <w:rPr>
            <w:rFonts w:ascii="Times New Roman" w:hAnsi="Times New Roman" w:cs="Times New Roman"/>
            <w:sz w:val="24"/>
            <w:szCs w:val="24"/>
          </w:rPr>
          <w:t xml:space="preserve"> </w:t>
        </w:r>
        <w:r w:rsidR="004525B1">
          <w:rPr>
            <w:rFonts w:ascii="Times New Roman" w:hAnsi="Times New Roman" w:cs="Times New Roman"/>
            <w:sz w:val="24"/>
            <w:szCs w:val="24"/>
          </w:rPr>
          <w:t xml:space="preserve">incapable of </w:t>
        </w:r>
      </w:ins>
      <w:ins w:id="23252" w:author="Joseph_The best luck" w:date="2012-05-22T03:14:00Z">
        <w:r w:rsidR="009655FF" w:rsidRPr="00EB77D6">
          <w:rPr>
            <w:rFonts w:ascii="Times New Roman" w:hAnsi="Times New Roman" w:cs="Times New Roman"/>
            <w:sz w:val="24"/>
            <w:szCs w:val="24"/>
          </w:rPr>
          <w:t>captur</w:t>
        </w:r>
        <w:r w:rsidR="009655FF">
          <w:rPr>
            <w:rFonts w:ascii="Times New Roman" w:hAnsi="Times New Roman" w:cs="Times New Roman"/>
            <w:sz w:val="24"/>
            <w:szCs w:val="24"/>
          </w:rPr>
          <w:t xml:space="preserve">ing </w:t>
        </w:r>
        <w:r w:rsidR="009655FF" w:rsidRPr="00EB77D6">
          <w:rPr>
            <w:rFonts w:ascii="Times New Roman" w:hAnsi="Times New Roman" w:cs="Times New Roman"/>
            <w:sz w:val="24"/>
            <w:szCs w:val="24"/>
          </w:rPr>
          <w:t>proper</w:t>
        </w:r>
      </w:ins>
      <w:ins w:id="23253" w:author="Joseph_The best luck" w:date="2012-05-17T01:58:00Z">
        <w:r w:rsidR="004525B1" w:rsidRPr="00EB77D6">
          <w:rPr>
            <w:rFonts w:ascii="Times New Roman" w:hAnsi="Times New Roman" w:cs="Times New Roman"/>
            <w:sz w:val="24"/>
            <w:szCs w:val="24"/>
          </w:rPr>
          <w:t xml:space="preserve"> responses.  </w:t>
        </w:r>
        <w:r w:rsidR="004525B1">
          <w:rPr>
            <w:rFonts w:ascii="Times New Roman" w:hAnsi="Times New Roman" w:cs="Times New Roman"/>
            <w:sz w:val="24"/>
            <w:szCs w:val="24"/>
          </w:rPr>
          <w:t xml:space="preserve">The </w:t>
        </w:r>
        <w:r w:rsidR="004525B1" w:rsidRPr="00EB77D6">
          <w:rPr>
            <w:rFonts w:ascii="Times New Roman" w:hAnsi="Times New Roman" w:cs="Times New Roman"/>
            <w:sz w:val="24"/>
            <w:szCs w:val="24"/>
          </w:rPr>
          <w:t>NEOP</w:t>
        </w:r>
        <w:r w:rsidR="004525B1">
          <w:rPr>
            <w:rFonts w:ascii="Times New Roman" w:hAnsi="Times New Roman" w:cs="Times New Roman"/>
            <w:sz w:val="24"/>
            <w:szCs w:val="24"/>
          </w:rPr>
          <w:t xml:space="preserve"> item</w:t>
        </w:r>
        <w:r w:rsidR="004525B1" w:rsidRPr="00EB77D6">
          <w:rPr>
            <w:rFonts w:ascii="Times New Roman" w:hAnsi="Times New Roman" w:cs="Times New Roman"/>
            <w:sz w:val="24"/>
            <w:szCs w:val="24"/>
          </w:rPr>
          <w:t xml:space="preserve">s, however, represent </w:t>
        </w:r>
        <w:r w:rsidR="004525B1">
          <w:rPr>
            <w:rFonts w:ascii="Times New Roman" w:hAnsi="Times New Roman" w:cs="Times New Roman"/>
            <w:sz w:val="24"/>
            <w:szCs w:val="24"/>
          </w:rPr>
          <w:t xml:space="preserve">an organization’s </w:t>
        </w:r>
        <w:r w:rsidR="004525B1" w:rsidRPr="00EB77D6">
          <w:rPr>
            <w:rFonts w:ascii="Times New Roman" w:hAnsi="Times New Roman" w:cs="Times New Roman"/>
            <w:sz w:val="24"/>
            <w:szCs w:val="24"/>
          </w:rPr>
          <w:t>process</w:t>
        </w:r>
        <w:r w:rsidR="004525B1">
          <w:rPr>
            <w:rFonts w:ascii="Times New Roman" w:hAnsi="Times New Roman" w:cs="Times New Roman"/>
            <w:sz w:val="24"/>
            <w:szCs w:val="24"/>
          </w:rPr>
          <w:t>-</w:t>
        </w:r>
        <w:r w:rsidR="004525B1" w:rsidRPr="00EB77D6">
          <w:rPr>
            <w:rFonts w:ascii="Times New Roman" w:hAnsi="Times New Roman" w:cs="Times New Roman"/>
            <w:sz w:val="24"/>
            <w:szCs w:val="24"/>
          </w:rPr>
          <w:t>based function</w:t>
        </w:r>
        <w:r w:rsidR="004525B1">
          <w:rPr>
            <w:rFonts w:ascii="Times New Roman" w:hAnsi="Times New Roman" w:cs="Times New Roman"/>
            <w:sz w:val="24"/>
            <w:szCs w:val="24"/>
          </w:rPr>
          <w:t>s</w:t>
        </w:r>
        <w:r w:rsidR="004525B1" w:rsidRPr="00EB77D6">
          <w:rPr>
            <w:rFonts w:ascii="Times New Roman" w:hAnsi="Times New Roman" w:cs="Times New Roman"/>
            <w:sz w:val="24"/>
            <w:szCs w:val="24"/>
          </w:rPr>
          <w:t xml:space="preserve"> similar to </w:t>
        </w:r>
        <w:r w:rsidR="004525B1">
          <w:rPr>
            <w:rFonts w:ascii="Times New Roman" w:hAnsi="Times New Roman" w:cs="Times New Roman"/>
            <w:sz w:val="24"/>
            <w:szCs w:val="24"/>
          </w:rPr>
          <w:t xml:space="preserve">an </w:t>
        </w:r>
        <w:r w:rsidR="004525B1" w:rsidRPr="00EB77D6">
          <w:rPr>
            <w:rFonts w:ascii="Times New Roman" w:hAnsi="Times New Roman" w:cs="Times New Roman"/>
            <w:sz w:val="24"/>
            <w:szCs w:val="24"/>
          </w:rPr>
          <w:t xml:space="preserve">NEOS item in terms of </w:t>
        </w:r>
        <w:r w:rsidR="004525B1">
          <w:rPr>
            <w:rFonts w:ascii="Times New Roman" w:hAnsi="Times New Roman" w:cs="Times New Roman"/>
            <w:sz w:val="24"/>
            <w:szCs w:val="24"/>
          </w:rPr>
          <w:t xml:space="preserve">the </w:t>
        </w:r>
        <w:r w:rsidR="004525B1" w:rsidRPr="00EB77D6">
          <w:rPr>
            <w:rFonts w:ascii="Times New Roman" w:hAnsi="Times New Roman" w:cs="Times New Roman"/>
            <w:sz w:val="24"/>
            <w:szCs w:val="24"/>
          </w:rPr>
          <w:t xml:space="preserve">organization’s characteristics.  </w:t>
        </w:r>
      </w:ins>
    </w:p>
    <w:p w:rsidR="00307E7F" w:rsidRDefault="00307E7F" w:rsidP="00307E7F">
      <w:pPr>
        <w:autoSpaceDE w:val="0"/>
        <w:autoSpaceDN w:val="0"/>
        <w:adjustRightInd w:val="0"/>
        <w:spacing w:line="480" w:lineRule="auto"/>
        <w:rPr>
          <w:ins w:id="23254" w:author="Joseph_The Best Luck" w:date="2012-08-02T11:41:00Z"/>
          <w:rFonts w:ascii="Times New Roman" w:hAnsi="Times New Roman" w:cs="Times New Roman"/>
          <w:sz w:val="24"/>
          <w:szCs w:val="24"/>
        </w:rPr>
        <w:pPrChange w:id="23255" w:author="Joseph_The Best Luck" w:date="2012-08-02T11:41:00Z">
          <w:pPr>
            <w:autoSpaceDE w:val="0"/>
            <w:autoSpaceDN w:val="0"/>
            <w:adjustRightInd w:val="0"/>
            <w:spacing w:after="0" w:line="480" w:lineRule="auto"/>
            <w:ind w:firstLine="720"/>
          </w:pPr>
        </w:pPrChange>
      </w:pPr>
    </w:p>
    <w:p w:rsidR="00307E7F" w:rsidRDefault="00307E7F" w:rsidP="00307E7F">
      <w:pPr>
        <w:autoSpaceDE w:val="0"/>
        <w:autoSpaceDN w:val="0"/>
        <w:adjustRightInd w:val="0"/>
        <w:spacing w:line="480" w:lineRule="auto"/>
        <w:rPr>
          <w:ins w:id="23256" w:author="Joseph_The Best Luck" w:date="2012-08-02T11:41:00Z"/>
          <w:rFonts w:ascii="Times New Roman" w:hAnsi="Times New Roman" w:cs="Times New Roman"/>
          <w:sz w:val="24"/>
          <w:szCs w:val="24"/>
        </w:rPr>
        <w:pPrChange w:id="23257" w:author="Joseph_The Best Luck" w:date="2012-08-02T11:41:00Z">
          <w:pPr>
            <w:autoSpaceDE w:val="0"/>
            <w:autoSpaceDN w:val="0"/>
            <w:adjustRightInd w:val="0"/>
            <w:spacing w:after="0" w:line="480" w:lineRule="auto"/>
            <w:ind w:firstLine="720"/>
          </w:pPr>
        </w:pPrChange>
      </w:pPr>
    </w:p>
    <w:p w:rsidR="00307E7F" w:rsidRDefault="00307E7F" w:rsidP="00307E7F">
      <w:pPr>
        <w:autoSpaceDE w:val="0"/>
        <w:autoSpaceDN w:val="0"/>
        <w:adjustRightInd w:val="0"/>
        <w:spacing w:line="480" w:lineRule="auto"/>
        <w:rPr>
          <w:ins w:id="23258" w:author="Joseph_The Best Luck" w:date="2012-08-02T11:41:00Z"/>
          <w:rFonts w:ascii="Times New Roman" w:hAnsi="Times New Roman" w:cs="Times New Roman"/>
          <w:sz w:val="24"/>
          <w:szCs w:val="24"/>
        </w:rPr>
        <w:pPrChange w:id="23259" w:author="Joseph_The Best Luck" w:date="2012-08-02T11:41:00Z">
          <w:pPr>
            <w:autoSpaceDE w:val="0"/>
            <w:autoSpaceDN w:val="0"/>
            <w:adjustRightInd w:val="0"/>
            <w:spacing w:after="0" w:line="480" w:lineRule="auto"/>
            <w:ind w:firstLine="720"/>
          </w:pPr>
        </w:pPrChange>
      </w:pPr>
    </w:p>
    <w:p w:rsidR="00307E7F" w:rsidRDefault="00307E7F" w:rsidP="00307E7F">
      <w:pPr>
        <w:autoSpaceDE w:val="0"/>
        <w:autoSpaceDN w:val="0"/>
        <w:adjustRightInd w:val="0"/>
        <w:spacing w:line="480" w:lineRule="auto"/>
        <w:rPr>
          <w:ins w:id="23260" w:author="Joseph_The Best Luck" w:date="2012-08-02T11:41:00Z"/>
          <w:rFonts w:ascii="Times New Roman" w:hAnsi="Times New Roman" w:cs="Times New Roman"/>
          <w:sz w:val="24"/>
          <w:szCs w:val="24"/>
        </w:rPr>
        <w:pPrChange w:id="23261" w:author="Joseph_The Best Luck" w:date="2012-08-02T11:41:00Z">
          <w:pPr>
            <w:autoSpaceDE w:val="0"/>
            <w:autoSpaceDN w:val="0"/>
            <w:adjustRightInd w:val="0"/>
            <w:spacing w:after="0" w:line="480" w:lineRule="auto"/>
            <w:ind w:firstLine="720"/>
          </w:pPr>
        </w:pPrChange>
      </w:pPr>
    </w:p>
    <w:p w:rsidR="004525B1" w:rsidRPr="00EB77D6" w:rsidRDefault="004525B1" w:rsidP="00307E7F">
      <w:pPr>
        <w:autoSpaceDE w:val="0"/>
        <w:autoSpaceDN w:val="0"/>
        <w:adjustRightInd w:val="0"/>
        <w:spacing w:line="480" w:lineRule="auto"/>
        <w:rPr>
          <w:ins w:id="23262" w:author="Joseph_The best luck" w:date="2012-05-17T01:58:00Z"/>
          <w:rFonts w:ascii="Times New Roman" w:hAnsi="Times New Roman" w:cs="Times New Roman"/>
          <w:sz w:val="24"/>
          <w:szCs w:val="24"/>
        </w:rPr>
        <w:pPrChange w:id="23263" w:author="Joseph_The Best Luck" w:date="2012-08-02T11:41:00Z">
          <w:pPr>
            <w:autoSpaceDE w:val="0"/>
            <w:autoSpaceDN w:val="0"/>
            <w:adjustRightInd w:val="0"/>
            <w:spacing w:after="0" w:line="480" w:lineRule="auto"/>
            <w:ind w:firstLine="720"/>
          </w:pPr>
        </w:pPrChange>
      </w:pPr>
      <w:ins w:id="23264" w:author="Joseph_The best luck" w:date="2012-05-17T01:58:00Z">
        <w:r w:rsidRPr="00EB77D6">
          <w:rPr>
            <w:rFonts w:ascii="Times New Roman" w:hAnsi="Times New Roman" w:cs="Times New Roman"/>
            <w:sz w:val="24"/>
            <w:szCs w:val="24"/>
          </w:rPr>
          <w:lastRenderedPageBreak/>
          <w:t>Therefore, among NEOS and NEOPs, one of the NEOP items remain</w:t>
        </w:r>
        <w:r>
          <w:rPr>
            <w:rFonts w:ascii="Times New Roman" w:hAnsi="Times New Roman" w:cs="Times New Roman"/>
            <w:sz w:val="24"/>
            <w:szCs w:val="24"/>
          </w:rPr>
          <w:t>ed</w:t>
        </w:r>
        <w:r w:rsidRPr="00EB77D6">
          <w:rPr>
            <w:rFonts w:ascii="Times New Roman" w:hAnsi="Times New Roman" w:cs="Times New Roman"/>
            <w:sz w:val="24"/>
            <w:szCs w:val="24"/>
          </w:rPr>
          <w:t xml:space="preserve"> for further test</w:t>
        </w:r>
        <w:r>
          <w:rPr>
            <w:rFonts w:ascii="Times New Roman" w:hAnsi="Times New Roman" w:cs="Times New Roman"/>
            <w:sz w:val="24"/>
            <w:szCs w:val="24"/>
          </w:rPr>
          <w:t>ing</w:t>
        </w:r>
        <w:r w:rsidRPr="00EB77D6">
          <w:rPr>
            <w:rFonts w:ascii="Times New Roman" w:hAnsi="Times New Roman" w:cs="Times New Roman"/>
            <w:sz w:val="24"/>
            <w:szCs w:val="24"/>
          </w:rPr>
          <w:t>.</w:t>
        </w:r>
      </w:ins>
      <w:ins w:id="23265" w:author="Joseph_The best luck" w:date="2012-05-22T03:54:00Z">
        <w:r w:rsidR="00575FFF">
          <w:rPr>
            <w:rFonts w:ascii="Times New Roman" w:hAnsi="Times New Roman" w:cs="Times New Roman"/>
            <w:sz w:val="24"/>
            <w:szCs w:val="24"/>
          </w:rPr>
          <w:t xml:space="preserve"> </w:t>
        </w:r>
        <w:proofErr w:type="gramStart"/>
        <w:r w:rsidR="00575FFF">
          <w:rPr>
            <w:rFonts w:ascii="Times New Roman" w:hAnsi="Times New Roman" w:cs="Times New Roman"/>
            <w:sz w:val="24"/>
            <w:szCs w:val="24"/>
          </w:rPr>
          <w:t>(</w:t>
        </w:r>
        <w:del w:id="23266" w:author="Joseph_The Best Luck" w:date="2012-08-02T11:33:00Z">
          <w:r w:rsidR="00575FFF" w:rsidDel="009137DC">
            <w:rPr>
              <w:rFonts w:ascii="Times New Roman" w:hAnsi="Times New Roman" w:cs="Times New Roman"/>
              <w:sz w:val="24"/>
              <w:szCs w:val="24"/>
            </w:rPr>
            <w:delText>Table.</w:delText>
          </w:r>
        </w:del>
      </w:ins>
      <w:ins w:id="23267" w:author="Joseph_The Best Luck" w:date="2012-08-02T11:33:00Z">
        <w:r w:rsidR="009137DC">
          <w:rPr>
            <w:rFonts w:ascii="Times New Roman" w:hAnsi="Times New Roman" w:cs="Times New Roman"/>
            <w:sz w:val="24"/>
            <w:szCs w:val="24"/>
          </w:rPr>
          <w:t>Table</w:t>
        </w:r>
      </w:ins>
      <w:ins w:id="23268" w:author="Joseph_The best luck" w:date="2012-05-22T03:54:00Z">
        <w:r w:rsidR="00575FFF">
          <w:rPr>
            <w:rFonts w:ascii="Times New Roman" w:hAnsi="Times New Roman" w:cs="Times New Roman"/>
            <w:sz w:val="24"/>
            <w:szCs w:val="24"/>
          </w:rPr>
          <w:t xml:space="preserve"> 21.)</w:t>
        </w:r>
      </w:ins>
      <w:proofErr w:type="gramEnd"/>
    </w:p>
    <w:p w:rsidR="004525B1" w:rsidRPr="00EB77D6" w:rsidRDefault="00575FFF">
      <w:pPr>
        <w:autoSpaceDE w:val="0"/>
        <w:autoSpaceDN w:val="0"/>
        <w:adjustRightInd w:val="0"/>
        <w:spacing w:after="0" w:line="400" w:lineRule="atLeast"/>
        <w:rPr>
          <w:ins w:id="23269" w:author="Joseph_The best luck" w:date="2012-05-17T01:58:00Z"/>
          <w:rFonts w:ascii="Times New Roman" w:hAnsi="Times New Roman" w:cs="Times New Roman"/>
          <w:sz w:val="24"/>
          <w:szCs w:val="24"/>
        </w:rPr>
        <w:pPrChange w:id="23270" w:author="Joseph_The best luck" w:date="2012-05-22T03:54:00Z">
          <w:pPr>
            <w:autoSpaceDE w:val="0"/>
            <w:autoSpaceDN w:val="0"/>
            <w:adjustRightInd w:val="0"/>
            <w:spacing w:after="0" w:line="400" w:lineRule="atLeast"/>
            <w:ind w:firstLine="720"/>
          </w:pPr>
        </w:pPrChange>
      </w:pPr>
      <w:ins w:id="23271" w:author="Joseph_The best luck" w:date="2012-05-22T03:54:00Z">
        <w:del w:id="23272" w:author="Joseph_The Best Luck" w:date="2012-08-02T11:33:00Z">
          <w:r w:rsidDel="009137DC">
            <w:rPr>
              <w:rFonts w:ascii="Times New Roman" w:hAnsi="Times New Roman" w:cs="Times New Roman"/>
              <w:sz w:val="24"/>
              <w:szCs w:val="24"/>
            </w:rPr>
            <w:delText>Table.</w:delText>
          </w:r>
        </w:del>
      </w:ins>
      <w:proofErr w:type="gramStart"/>
      <w:ins w:id="23273" w:author="Joseph_The Best Luck" w:date="2012-08-02T11:33:00Z">
        <w:r w:rsidR="009137DC">
          <w:rPr>
            <w:rFonts w:ascii="Times New Roman" w:hAnsi="Times New Roman" w:cs="Times New Roman"/>
            <w:sz w:val="24"/>
            <w:szCs w:val="24"/>
          </w:rPr>
          <w:t>Table</w:t>
        </w:r>
      </w:ins>
      <w:ins w:id="23274" w:author="Joseph_The best luck" w:date="2012-05-22T03:54:00Z">
        <w:r>
          <w:rPr>
            <w:rFonts w:ascii="Times New Roman" w:hAnsi="Times New Roman" w:cs="Times New Roman"/>
            <w:sz w:val="24"/>
            <w:szCs w:val="24"/>
          </w:rPr>
          <w:t xml:space="preserve"> 21.</w:t>
        </w:r>
        <w:proofErr w:type="gramEnd"/>
        <w:r>
          <w:rPr>
            <w:rFonts w:ascii="Times New Roman" w:hAnsi="Times New Roman" w:cs="Times New Roman"/>
            <w:sz w:val="24"/>
            <w:szCs w:val="24"/>
          </w:rPr>
          <w:t xml:space="preserve"> Factor Loading Comparison</w:t>
        </w:r>
      </w:ins>
    </w:p>
    <w:p w:rsidR="004525B1" w:rsidRPr="00EB77D6" w:rsidRDefault="004525B1" w:rsidP="004525B1">
      <w:pPr>
        <w:autoSpaceDE w:val="0"/>
        <w:autoSpaceDN w:val="0"/>
        <w:adjustRightInd w:val="0"/>
        <w:spacing w:after="0" w:line="240" w:lineRule="auto"/>
        <w:rPr>
          <w:ins w:id="23275" w:author="Joseph_The best luck" w:date="2012-05-17T01:58:00Z"/>
          <w:rFonts w:ascii="Times New Roman" w:hAnsi="Times New Roman" w:cs="Times New Roman"/>
          <w:sz w:val="24"/>
          <w:szCs w:val="24"/>
        </w:rPr>
      </w:pPr>
    </w:p>
    <w:tbl>
      <w:tblPr>
        <w:tblW w:w="3896" w:type="dxa"/>
        <w:jc w:val="center"/>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3276" w:author="Joseph_The best luck" w:date="2012-05-22T03:59:00Z">
          <w:tblPr>
            <w:tblW w:w="3652" w:type="dxa"/>
            <w:jc w:val="center"/>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2038"/>
        <w:gridCol w:w="1858"/>
        <w:tblGridChange w:id="23277">
          <w:tblGrid>
            <w:gridCol w:w="1826"/>
            <w:gridCol w:w="1826"/>
          </w:tblGrid>
        </w:tblGridChange>
      </w:tblGrid>
      <w:tr w:rsidR="004525B1" w:rsidRPr="00575FFF" w:rsidTr="00575FFF">
        <w:trPr>
          <w:cantSplit/>
          <w:jc w:val="center"/>
          <w:ins w:id="23278" w:author="Joseph_The best luck" w:date="2012-05-17T01:58:00Z"/>
          <w:trPrChange w:id="23279" w:author="Joseph_The best luck" w:date="2012-05-22T03:59:00Z">
            <w:trPr>
              <w:cantSplit/>
              <w:jc w:val="center"/>
            </w:trPr>
          </w:trPrChange>
        </w:trPr>
        <w:tc>
          <w:tcPr>
            <w:tcW w:w="3896" w:type="dxa"/>
            <w:gridSpan w:val="2"/>
            <w:tcBorders>
              <w:top w:val="nil"/>
              <w:left w:val="nil"/>
              <w:bottom w:val="single" w:sz="18" w:space="0" w:color="000000"/>
              <w:right w:val="nil"/>
            </w:tcBorders>
            <w:shd w:val="clear" w:color="auto" w:fill="FFFFFF"/>
            <w:tcPrChange w:id="23280" w:author="Joseph_The best luck" w:date="2012-05-22T03:59:00Z">
              <w:tcPr>
                <w:tcW w:w="3652" w:type="dxa"/>
                <w:gridSpan w:val="2"/>
                <w:tcBorders>
                  <w:top w:val="nil"/>
                  <w:left w:val="nil"/>
                  <w:bottom w:val="nil"/>
                  <w:right w:val="nil"/>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281" w:author="Joseph_The best luck" w:date="2012-05-17T01:58:00Z"/>
                <w:rFonts w:ascii="Times New Roman" w:hAnsi="Times New Roman" w:cs="Times New Roman"/>
                <w:color w:val="000000"/>
                <w:sz w:val="20"/>
                <w:szCs w:val="20"/>
                <w:rPrChange w:id="23282" w:author="Joseph_The best luck" w:date="2012-05-22T03:53:00Z">
                  <w:rPr>
                    <w:ins w:id="23283" w:author="Joseph_The best luck" w:date="2012-05-17T01:58:00Z"/>
                    <w:rFonts w:ascii="Times New Roman" w:hAnsi="Times New Roman" w:cs="Times New Roman"/>
                    <w:color w:val="000000"/>
                    <w:sz w:val="18"/>
                    <w:szCs w:val="18"/>
                  </w:rPr>
                </w:rPrChange>
              </w:rPr>
            </w:pPr>
            <w:ins w:id="23284" w:author="Joseph_The best luck" w:date="2012-05-17T01:58:00Z">
              <w:r w:rsidRPr="00575FFF">
                <w:rPr>
                  <w:rFonts w:ascii="Times New Roman" w:hAnsi="Times New Roman" w:cs="Times New Roman"/>
                  <w:b/>
                  <w:bCs/>
                  <w:color w:val="000000"/>
                  <w:sz w:val="20"/>
                  <w:szCs w:val="20"/>
                  <w:rPrChange w:id="23285" w:author="Joseph_The best luck" w:date="2012-05-22T03:53:00Z">
                    <w:rPr>
                      <w:rFonts w:ascii="Times New Roman" w:hAnsi="Times New Roman" w:cs="Times New Roman"/>
                      <w:b/>
                      <w:bCs/>
                      <w:color w:val="000000"/>
                      <w:sz w:val="18"/>
                      <w:szCs w:val="18"/>
                    </w:rPr>
                  </w:rPrChange>
                </w:rPr>
                <w:t xml:space="preserve">Factor </w:t>
              </w:r>
              <w:proofErr w:type="spellStart"/>
              <w:r w:rsidRPr="00575FFF">
                <w:rPr>
                  <w:rFonts w:ascii="Times New Roman" w:hAnsi="Times New Roman" w:cs="Times New Roman"/>
                  <w:b/>
                  <w:bCs/>
                  <w:color w:val="000000"/>
                  <w:sz w:val="20"/>
                  <w:szCs w:val="20"/>
                  <w:rPrChange w:id="23286" w:author="Joseph_The best luck" w:date="2012-05-22T03:53:00Z">
                    <w:rPr>
                      <w:rFonts w:ascii="Times New Roman" w:hAnsi="Times New Roman" w:cs="Times New Roman"/>
                      <w:b/>
                      <w:bCs/>
                      <w:color w:val="000000"/>
                      <w:sz w:val="18"/>
                      <w:szCs w:val="18"/>
                    </w:rPr>
                  </w:rPrChange>
                </w:rPr>
                <w:t>Matrix</w:t>
              </w:r>
              <w:r w:rsidRPr="00575FFF">
                <w:rPr>
                  <w:rFonts w:ascii="Times New Roman" w:hAnsi="Times New Roman" w:cs="Times New Roman"/>
                  <w:b/>
                  <w:bCs/>
                  <w:color w:val="000000"/>
                  <w:sz w:val="20"/>
                  <w:szCs w:val="20"/>
                  <w:vertAlign w:val="superscript"/>
                  <w:rPrChange w:id="23287" w:author="Joseph_The best luck" w:date="2012-05-22T03:53:00Z">
                    <w:rPr>
                      <w:rFonts w:ascii="Times New Roman" w:hAnsi="Times New Roman" w:cs="Times New Roman"/>
                      <w:b/>
                      <w:bCs/>
                      <w:color w:val="000000"/>
                      <w:sz w:val="18"/>
                      <w:szCs w:val="18"/>
                      <w:vertAlign w:val="superscript"/>
                    </w:rPr>
                  </w:rPrChange>
                </w:rPr>
                <w:t>a</w:t>
              </w:r>
              <w:proofErr w:type="spellEnd"/>
            </w:ins>
          </w:p>
        </w:tc>
      </w:tr>
      <w:tr w:rsidR="004525B1" w:rsidRPr="00575FFF" w:rsidTr="00B86205">
        <w:trPr>
          <w:cantSplit/>
          <w:jc w:val="center"/>
          <w:ins w:id="23288" w:author="Joseph_The best luck" w:date="2012-05-17T01:58:00Z"/>
          <w:trPrChange w:id="23289" w:author="Joseph_The best luck" w:date="2012-05-31T05:49:00Z">
            <w:trPr>
              <w:cantSplit/>
              <w:jc w:val="center"/>
            </w:trPr>
          </w:trPrChange>
        </w:trPr>
        <w:tc>
          <w:tcPr>
            <w:tcW w:w="2038" w:type="dxa"/>
            <w:vMerge w:val="restart"/>
            <w:tcBorders>
              <w:top w:val="single" w:sz="18" w:space="0" w:color="000000"/>
              <w:left w:val="nil"/>
              <w:bottom w:val="nil"/>
              <w:right w:val="single" w:sz="18" w:space="0" w:color="000000"/>
            </w:tcBorders>
            <w:shd w:val="clear" w:color="auto" w:fill="FFFFFF"/>
            <w:tcPrChange w:id="23290" w:author="Joseph_The best luck" w:date="2012-05-31T05:49:00Z">
              <w:tcPr>
                <w:tcW w:w="1826"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rPr>
                <w:ins w:id="23291" w:author="Joseph_The best luck" w:date="2012-05-17T01:58:00Z"/>
                <w:rFonts w:ascii="Times New Roman" w:hAnsi="Times New Roman" w:cs="Times New Roman"/>
                <w:color w:val="000000"/>
                <w:sz w:val="20"/>
                <w:szCs w:val="20"/>
                <w:rPrChange w:id="23292" w:author="Joseph_The best luck" w:date="2012-05-22T03:53:00Z">
                  <w:rPr>
                    <w:ins w:id="23293" w:author="Joseph_The best luck" w:date="2012-05-17T01:58:00Z"/>
                    <w:rFonts w:ascii="Times New Roman" w:hAnsi="Times New Roman" w:cs="Times New Roman"/>
                    <w:color w:val="000000"/>
                    <w:sz w:val="18"/>
                    <w:szCs w:val="18"/>
                  </w:rPr>
                </w:rPrChange>
              </w:rPr>
            </w:pPr>
          </w:p>
        </w:tc>
        <w:tc>
          <w:tcPr>
            <w:tcW w:w="1858" w:type="dxa"/>
            <w:tcBorders>
              <w:top w:val="single" w:sz="18" w:space="0" w:color="000000"/>
              <w:left w:val="single" w:sz="18" w:space="0" w:color="000000"/>
              <w:right w:val="nil"/>
            </w:tcBorders>
            <w:shd w:val="clear" w:color="auto" w:fill="FFFFFF"/>
            <w:tcPrChange w:id="23294" w:author="Joseph_The best luck" w:date="2012-05-31T05:49:00Z">
              <w:tcPr>
                <w:tcW w:w="1826" w:type="dxa"/>
                <w:tcBorders>
                  <w:top w:val="single" w:sz="16" w:space="0" w:color="000000"/>
                  <w:left w:val="single" w:sz="16" w:space="0" w:color="000000"/>
                  <w:right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295" w:author="Joseph_The best luck" w:date="2012-05-17T01:58:00Z"/>
                <w:rFonts w:ascii="Times New Roman" w:hAnsi="Times New Roman" w:cs="Times New Roman"/>
                <w:color w:val="000000"/>
                <w:sz w:val="20"/>
                <w:szCs w:val="20"/>
                <w:rPrChange w:id="23296" w:author="Joseph_The best luck" w:date="2012-05-22T03:53:00Z">
                  <w:rPr>
                    <w:ins w:id="23297" w:author="Joseph_The best luck" w:date="2012-05-17T01:58:00Z"/>
                    <w:rFonts w:ascii="Times New Roman" w:hAnsi="Times New Roman" w:cs="Times New Roman"/>
                    <w:color w:val="000000"/>
                    <w:sz w:val="18"/>
                    <w:szCs w:val="18"/>
                  </w:rPr>
                </w:rPrChange>
              </w:rPr>
            </w:pPr>
            <w:ins w:id="23298" w:author="Joseph_The best luck" w:date="2012-05-17T01:58:00Z">
              <w:r w:rsidRPr="00575FFF">
                <w:rPr>
                  <w:rFonts w:ascii="Times New Roman" w:hAnsi="Times New Roman" w:cs="Times New Roman"/>
                  <w:color w:val="000000"/>
                  <w:sz w:val="20"/>
                  <w:szCs w:val="20"/>
                  <w:rPrChange w:id="23299" w:author="Joseph_The best luck" w:date="2012-05-22T03:53:00Z">
                    <w:rPr>
                      <w:rFonts w:ascii="Times New Roman" w:hAnsi="Times New Roman" w:cs="Times New Roman"/>
                      <w:color w:val="000000"/>
                      <w:sz w:val="18"/>
                      <w:szCs w:val="18"/>
                    </w:rPr>
                  </w:rPrChange>
                </w:rPr>
                <w:t>Factor</w:t>
              </w:r>
            </w:ins>
          </w:p>
        </w:tc>
      </w:tr>
      <w:tr w:rsidR="004525B1" w:rsidRPr="00575FFF" w:rsidTr="00B86205">
        <w:trPr>
          <w:cantSplit/>
          <w:jc w:val="center"/>
          <w:ins w:id="23300" w:author="Joseph_The best luck" w:date="2012-05-17T01:58:00Z"/>
          <w:trPrChange w:id="23301" w:author="Joseph_The best luck" w:date="2012-05-31T05:49:00Z">
            <w:trPr>
              <w:cantSplit/>
              <w:jc w:val="center"/>
            </w:trPr>
          </w:trPrChange>
        </w:trPr>
        <w:tc>
          <w:tcPr>
            <w:tcW w:w="2038" w:type="dxa"/>
            <w:vMerge/>
            <w:tcBorders>
              <w:top w:val="single" w:sz="16" w:space="0" w:color="000000"/>
              <w:left w:val="nil"/>
              <w:bottom w:val="nil"/>
              <w:right w:val="single" w:sz="18" w:space="0" w:color="000000"/>
            </w:tcBorders>
            <w:shd w:val="clear" w:color="auto" w:fill="FFFFFF"/>
            <w:tcPrChange w:id="23302" w:author="Joseph_The best luck" w:date="2012-05-31T05:49:00Z">
              <w:tcPr>
                <w:tcW w:w="1826" w:type="dxa"/>
                <w:vMerge/>
                <w:tcBorders>
                  <w:top w:val="single" w:sz="16" w:space="0" w:color="000000"/>
                  <w:left w:val="single" w:sz="16" w:space="0" w:color="000000"/>
                  <w:bottom w:val="nil"/>
                  <w:right w:val="single" w:sz="16" w:space="0" w:color="000000"/>
                </w:tcBorders>
                <w:shd w:val="clear" w:color="auto" w:fill="FFFFFF"/>
              </w:tcPr>
            </w:tcPrChange>
          </w:tcPr>
          <w:p w:rsidR="004525B1" w:rsidRPr="00575FFF" w:rsidRDefault="004525B1" w:rsidP="005834F8">
            <w:pPr>
              <w:autoSpaceDE w:val="0"/>
              <w:autoSpaceDN w:val="0"/>
              <w:adjustRightInd w:val="0"/>
              <w:spacing w:after="0" w:line="240" w:lineRule="auto"/>
              <w:rPr>
                <w:ins w:id="23303" w:author="Joseph_The best luck" w:date="2012-05-17T01:58:00Z"/>
                <w:rFonts w:ascii="Times New Roman" w:hAnsi="Times New Roman" w:cs="Times New Roman"/>
                <w:color w:val="000000"/>
                <w:sz w:val="20"/>
                <w:szCs w:val="20"/>
                <w:rPrChange w:id="23304" w:author="Joseph_The best luck" w:date="2012-05-22T03:53:00Z">
                  <w:rPr>
                    <w:ins w:id="23305" w:author="Joseph_The best luck" w:date="2012-05-17T01:58:00Z"/>
                    <w:rFonts w:ascii="Times New Roman" w:hAnsi="Times New Roman" w:cs="Times New Roman"/>
                    <w:color w:val="000000"/>
                    <w:sz w:val="18"/>
                    <w:szCs w:val="18"/>
                  </w:rPr>
                </w:rPrChange>
              </w:rPr>
            </w:pPr>
          </w:p>
        </w:tc>
        <w:tc>
          <w:tcPr>
            <w:tcW w:w="1858" w:type="dxa"/>
            <w:tcBorders>
              <w:left w:val="single" w:sz="18" w:space="0" w:color="000000"/>
              <w:bottom w:val="single" w:sz="16" w:space="0" w:color="000000"/>
              <w:right w:val="nil"/>
            </w:tcBorders>
            <w:shd w:val="clear" w:color="auto" w:fill="FFFFFF"/>
            <w:tcPrChange w:id="23306" w:author="Joseph_The best luck" w:date="2012-05-31T05:49:00Z">
              <w:tcPr>
                <w:tcW w:w="1826" w:type="dxa"/>
                <w:tcBorders>
                  <w:left w:val="single" w:sz="16" w:space="0" w:color="000000"/>
                  <w:bottom w:val="single" w:sz="16" w:space="0" w:color="000000"/>
                  <w:right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307" w:author="Joseph_The best luck" w:date="2012-05-17T01:58:00Z"/>
                <w:rFonts w:ascii="Times New Roman" w:hAnsi="Times New Roman" w:cs="Times New Roman"/>
                <w:color w:val="000000"/>
                <w:sz w:val="20"/>
                <w:szCs w:val="20"/>
                <w:rPrChange w:id="23308" w:author="Joseph_The best luck" w:date="2012-05-22T03:53:00Z">
                  <w:rPr>
                    <w:ins w:id="23309" w:author="Joseph_The best luck" w:date="2012-05-17T01:58:00Z"/>
                    <w:rFonts w:ascii="Times New Roman" w:hAnsi="Times New Roman" w:cs="Times New Roman"/>
                    <w:color w:val="000000"/>
                    <w:sz w:val="18"/>
                    <w:szCs w:val="18"/>
                  </w:rPr>
                </w:rPrChange>
              </w:rPr>
            </w:pPr>
            <w:ins w:id="23310" w:author="Joseph_The best luck" w:date="2012-05-17T01:58:00Z">
              <w:r w:rsidRPr="00575FFF">
                <w:rPr>
                  <w:rFonts w:ascii="Times New Roman" w:hAnsi="Times New Roman" w:cs="Times New Roman"/>
                  <w:color w:val="000000"/>
                  <w:sz w:val="20"/>
                  <w:szCs w:val="20"/>
                  <w:rPrChange w:id="23311" w:author="Joseph_The best luck" w:date="2012-05-22T03:53:00Z">
                    <w:rPr>
                      <w:rFonts w:ascii="Times New Roman" w:hAnsi="Times New Roman" w:cs="Times New Roman"/>
                      <w:color w:val="000000"/>
                      <w:sz w:val="18"/>
                      <w:szCs w:val="18"/>
                    </w:rPr>
                  </w:rPrChange>
                </w:rPr>
                <w:t>1</w:t>
              </w:r>
            </w:ins>
          </w:p>
        </w:tc>
      </w:tr>
      <w:tr w:rsidR="004525B1" w:rsidRPr="00575FFF" w:rsidTr="00B86205">
        <w:trPr>
          <w:cantSplit/>
          <w:jc w:val="center"/>
          <w:ins w:id="23312" w:author="Joseph_The best luck" w:date="2012-05-17T01:58:00Z"/>
          <w:trPrChange w:id="23313" w:author="Joseph_The best luck" w:date="2012-05-31T05:49:00Z">
            <w:trPr>
              <w:cantSplit/>
              <w:jc w:val="center"/>
            </w:trPr>
          </w:trPrChange>
        </w:trPr>
        <w:tc>
          <w:tcPr>
            <w:tcW w:w="2038" w:type="dxa"/>
            <w:tcBorders>
              <w:top w:val="single" w:sz="16" w:space="0" w:color="000000"/>
              <w:left w:val="nil"/>
              <w:bottom w:val="nil"/>
              <w:right w:val="single" w:sz="18" w:space="0" w:color="000000"/>
            </w:tcBorders>
            <w:shd w:val="clear" w:color="auto" w:fill="FFFFFF"/>
            <w:vAlign w:val="center"/>
            <w:tcPrChange w:id="23314" w:author="Joseph_The best luck" w:date="2012-05-31T05:49:00Z">
              <w:tcPr>
                <w:tcW w:w="182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315" w:author="Joseph_The best luck" w:date="2012-05-17T01:58:00Z"/>
                <w:rFonts w:ascii="Times New Roman" w:hAnsi="Times New Roman" w:cs="Times New Roman"/>
                <w:color w:val="000000"/>
                <w:sz w:val="20"/>
                <w:szCs w:val="20"/>
                <w:rPrChange w:id="23316" w:author="Joseph_The best luck" w:date="2012-05-22T03:53:00Z">
                  <w:rPr>
                    <w:ins w:id="23317" w:author="Joseph_The best luck" w:date="2012-05-17T01:58:00Z"/>
                    <w:rFonts w:ascii="Times New Roman" w:hAnsi="Times New Roman" w:cs="Times New Roman"/>
                    <w:color w:val="000000"/>
                    <w:sz w:val="18"/>
                    <w:szCs w:val="18"/>
                  </w:rPr>
                </w:rPrChange>
              </w:rPr>
            </w:pPr>
            <w:ins w:id="23318" w:author="Joseph_The best luck" w:date="2012-05-17T01:58:00Z">
              <w:r w:rsidRPr="00575FFF">
                <w:rPr>
                  <w:rFonts w:ascii="Times New Roman" w:hAnsi="Times New Roman" w:cs="Times New Roman"/>
                  <w:color w:val="000000"/>
                  <w:sz w:val="20"/>
                  <w:szCs w:val="20"/>
                  <w:rPrChange w:id="23319" w:author="Joseph_The best luck" w:date="2012-05-22T03:53:00Z">
                    <w:rPr>
                      <w:rFonts w:ascii="Times New Roman" w:hAnsi="Times New Roman" w:cs="Times New Roman"/>
                      <w:color w:val="000000"/>
                      <w:sz w:val="18"/>
                      <w:szCs w:val="18"/>
                    </w:rPr>
                  </w:rPrChange>
                </w:rPr>
                <w:t>NEOK1</w:t>
              </w:r>
            </w:ins>
          </w:p>
        </w:tc>
        <w:tc>
          <w:tcPr>
            <w:tcW w:w="1858" w:type="dxa"/>
            <w:tcBorders>
              <w:top w:val="single" w:sz="16" w:space="0" w:color="000000"/>
              <w:left w:val="single" w:sz="18" w:space="0" w:color="000000"/>
              <w:bottom w:val="nil"/>
              <w:right w:val="nil"/>
            </w:tcBorders>
            <w:shd w:val="clear" w:color="auto" w:fill="FFFFFF"/>
            <w:vAlign w:val="center"/>
            <w:tcPrChange w:id="23320" w:author="Joseph_The best luck" w:date="2012-05-31T05:49:00Z">
              <w:tcPr>
                <w:tcW w:w="182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321" w:author="Joseph_The best luck" w:date="2012-05-17T01:58:00Z"/>
                <w:rFonts w:ascii="Times New Roman" w:hAnsi="Times New Roman" w:cs="Times New Roman"/>
                <w:color w:val="000000"/>
                <w:sz w:val="20"/>
                <w:szCs w:val="20"/>
                <w:rPrChange w:id="23322" w:author="Joseph_The best luck" w:date="2012-05-22T03:53:00Z">
                  <w:rPr>
                    <w:ins w:id="23323" w:author="Joseph_The best luck" w:date="2012-05-17T01:58:00Z"/>
                    <w:rFonts w:ascii="Times New Roman" w:hAnsi="Times New Roman" w:cs="Times New Roman"/>
                    <w:color w:val="000000"/>
                    <w:sz w:val="18"/>
                    <w:szCs w:val="18"/>
                  </w:rPr>
                </w:rPrChange>
              </w:rPr>
            </w:pPr>
            <w:ins w:id="23324" w:author="Joseph_The best luck" w:date="2012-05-17T01:58:00Z">
              <w:r w:rsidRPr="00575FFF">
                <w:rPr>
                  <w:rFonts w:ascii="Times New Roman" w:hAnsi="Times New Roman" w:cs="Times New Roman"/>
                  <w:color w:val="000000"/>
                  <w:sz w:val="20"/>
                  <w:szCs w:val="20"/>
                  <w:rPrChange w:id="23325" w:author="Joseph_The best luck" w:date="2012-05-22T03:53:00Z">
                    <w:rPr>
                      <w:rFonts w:ascii="Times New Roman" w:hAnsi="Times New Roman" w:cs="Times New Roman"/>
                      <w:color w:val="000000"/>
                      <w:sz w:val="18"/>
                      <w:szCs w:val="18"/>
                    </w:rPr>
                  </w:rPrChange>
                </w:rPr>
                <w:t>.861</w:t>
              </w:r>
            </w:ins>
          </w:p>
        </w:tc>
      </w:tr>
      <w:tr w:rsidR="004525B1" w:rsidRPr="00575FFF" w:rsidTr="00B86205">
        <w:trPr>
          <w:cantSplit/>
          <w:jc w:val="center"/>
          <w:ins w:id="23326" w:author="Joseph_The best luck" w:date="2012-05-17T01:58:00Z"/>
          <w:trPrChange w:id="23327" w:author="Joseph_The best luck" w:date="2012-05-31T05:49:00Z">
            <w:trPr>
              <w:cantSplit/>
              <w:jc w:val="center"/>
            </w:trPr>
          </w:trPrChange>
        </w:trPr>
        <w:tc>
          <w:tcPr>
            <w:tcW w:w="2038" w:type="dxa"/>
            <w:tcBorders>
              <w:top w:val="nil"/>
              <w:left w:val="nil"/>
              <w:bottom w:val="nil"/>
              <w:right w:val="single" w:sz="18" w:space="0" w:color="000000"/>
            </w:tcBorders>
            <w:shd w:val="clear" w:color="auto" w:fill="FFFFFF"/>
            <w:vAlign w:val="center"/>
            <w:tcPrChange w:id="23328"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329" w:author="Joseph_The best luck" w:date="2012-05-17T01:58:00Z"/>
                <w:rFonts w:ascii="Times New Roman" w:hAnsi="Times New Roman" w:cs="Times New Roman"/>
                <w:color w:val="000000"/>
                <w:sz w:val="20"/>
                <w:szCs w:val="20"/>
                <w:rPrChange w:id="23330" w:author="Joseph_The best luck" w:date="2012-05-22T03:53:00Z">
                  <w:rPr>
                    <w:ins w:id="23331" w:author="Joseph_The best luck" w:date="2012-05-17T01:58:00Z"/>
                    <w:rFonts w:ascii="Times New Roman" w:hAnsi="Times New Roman" w:cs="Times New Roman"/>
                    <w:color w:val="000000"/>
                    <w:sz w:val="18"/>
                    <w:szCs w:val="18"/>
                  </w:rPr>
                </w:rPrChange>
              </w:rPr>
            </w:pPr>
            <w:ins w:id="23332" w:author="Joseph_The best luck" w:date="2012-05-17T01:58:00Z">
              <w:r w:rsidRPr="00575FFF">
                <w:rPr>
                  <w:rFonts w:ascii="Times New Roman" w:hAnsi="Times New Roman" w:cs="Times New Roman"/>
                  <w:color w:val="000000"/>
                  <w:sz w:val="20"/>
                  <w:szCs w:val="20"/>
                  <w:rPrChange w:id="23333" w:author="Joseph_The best luck" w:date="2012-05-22T03:53:00Z">
                    <w:rPr>
                      <w:rFonts w:ascii="Times New Roman" w:hAnsi="Times New Roman" w:cs="Times New Roman"/>
                      <w:color w:val="000000"/>
                      <w:sz w:val="18"/>
                      <w:szCs w:val="18"/>
                    </w:rPr>
                  </w:rPrChange>
                </w:rPr>
                <w:t>NEOK2</w:t>
              </w:r>
            </w:ins>
          </w:p>
        </w:tc>
        <w:tc>
          <w:tcPr>
            <w:tcW w:w="1858" w:type="dxa"/>
            <w:tcBorders>
              <w:top w:val="nil"/>
              <w:left w:val="single" w:sz="18" w:space="0" w:color="000000"/>
              <w:bottom w:val="nil"/>
              <w:right w:val="nil"/>
            </w:tcBorders>
            <w:shd w:val="clear" w:color="auto" w:fill="FFFFFF"/>
            <w:vAlign w:val="center"/>
            <w:tcPrChange w:id="23334"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335" w:author="Joseph_The best luck" w:date="2012-05-17T01:58:00Z"/>
                <w:rFonts w:ascii="Times New Roman" w:hAnsi="Times New Roman" w:cs="Times New Roman"/>
                <w:color w:val="000000"/>
                <w:sz w:val="20"/>
                <w:szCs w:val="20"/>
                <w:rPrChange w:id="23336" w:author="Joseph_The best luck" w:date="2012-05-22T03:53:00Z">
                  <w:rPr>
                    <w:ins w:id="23337" w:author="Joseph_The best luck" w:date="2012-05-17T01:58:00Z"/>
                    <w:rFonts w:ascii="Times New Roman" w:hAnsi="Times New Roman" w:cs="Times New Roman"/>
                    <w:color w:val="000000"/>
                    <w:sz w:val="18"/>
                    <w:szCs w:val="18"/>
                  </w:rPr>
                </w:rPrChange>
              </w:rPr>
            </w:pPr>
            <w:ins w:id="23338" w:author="Joseph_The best luck" w:date="2012-05-17T01:58:00Z">
              <w:r w:rsidRPr="00575FFF">
                <w:rPr>
                  <w:rFonts w:ascii="Times New Roman" w:hAnsi="Times New Roman" w:cs="Times New Roman"/>
                  <w:color w:val="000000"/>
                  <w:sz w:val="20"/>
                  <w:szCs w:val="20"/>
                  <w:rPrChange w:id="23339" w:author="Joseph_The best luck" w:date="2012-05-22T03:53:00Z">
                    <w:rPr>
                      <w:rFonts w:ascii="Times New Roman" w:hAnsi="Times New Roman" w:cs="Times New Roman"/>
                      <w:color w:val="000000"/>
                      <w:sz w:val="18"/>
                      <w:szCs w:val="18"/>
                    </w:rPr>
                  </w:rPrChange>
                </w:rPr>
                <w:t>.849</w:t>
              </w:r>
            </w:ins>
          </w:p>
        </w:tc>
      </w:tr>
      <w:tr w:rsidR="004525B1" w:rsidRPr="00575FFF" w:rsidTr="00B86205">
        <w:trPr>
          <w:cantSplit/>
          <w:jc w:val="center"/>
          <w:ins w:id="23340" w:author="Joseph_The best luck" w:date="2012-05-17T01:58:00Z"/>
          <w:trPrChange w:id="23341" w:author="Joseph_The best luck" w:date="2012-05-31T05:49:00Z">
            <w:trPr>
              <w:cantSplit/>
              <w:jc w:val="center"/>
            </w:trPr>
          </w:trPrChange>
        </w:trPr>
        <w:tc>
          <w:tcPr>
            <w:tcW w:w="2038" w:type="dxa"/>
            <w:tcBorders>
              <w:top w:val="nil"/>
              <w:left w:val="nil"/>
              <w:bottom w:val="nil"/>
              <w:right w:val="single" w:sz="18" w:space="0" w:color="000000"/>
            </w:tcBorders>
            <w:shd w:val="clear" w:color="auto" w:fill="FFFFFF"/>
            <w:vAlign w:val="center"/>
            <w:tcPrChange w:id="23342"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343" w:author="Joseph_The best luck" w:date="2012-05-17T01:58:00Z"/>
                <w:rFonts w:ascii="Times New Roman" w:hAnsi="Times New Roman" w:cs="Times New Roman"/>
                <w:color w:val="000000"/>
                <w:sz w:val="20"/>
                <w:szCs w:val="20"/>
                <w:rPrChange w:id="23344" w:author="Joseph_The best luck" w:date="2012-05-22T03:53:00Z">
                  <w:rPr>
                    <w:ins w:id="23345" w:author="Joseph_The best luck" w:date="2012-05-17T01:58:00Z"/>
                    <w:rFonts w:ascii="Times New Roman" w:hAnsi="Times New Roman" w:cs="Times New Roman"/>
                    <w:color w:val="000000"/>
                    <w:sz w:val="18"/>
                    <w:szCs w:val="18"/>
                  </w:rPr>
                </w:rPrChange>
              </w:rPr>
            </w:pPr>
            <w:ins w:id="23346" w:author="Joseph_The best luck" w:date="2012-05-17T01:58:00Z">
              <w:r w:rsidRPr="00575FFF">
                <w:rPr>
                  <w:rFonts w:ascii="Times New Roman" w:hAnsi="Times New Roman" w:cs="Times New Roman"/>
                  <w:color w:val="000000"/>
                  <w:sz w:val="20"/>
                  <w:szCs w:val="20"/>
                  <w:rPrChange w:id="23347" w:author="Joseph_The best luck" w:date="2012-05-22T03:53:00Z">
                    <w:rPr>
                      <w:rFonts w:ascii="Times New Roman" w:hAnsi="Times New Roman" w:cs="Times New Roman"/>
                      <w:color w:val="000000"/>
                      <w:sz w:val="18"/>
                      <w:szCs w:val="18"/>
                    </w:rPr>
                  </w:rPrChange>
                </w:rPr>
                <w:t>NEOTC1</w:t>
              </w:r>
            </w:ins>
          </w:p>
        </w:tc>
        <w:tc>
          <w:tcPr>
            <w:tcW w:w="1858" w:type="dxa"/>
            <w:tcBorders>
              <w:top w:val="nil"/>
              <w:left w:val="single" w:sz="18" w:space="0" w:color="000000"/>
              <w:bottom w:val="nil"/>
              <w:right w:val="nil"/>
            </w:tcBorders>
            <w:shd w:val="clear" w:color="auto" w:fill="FFFFFF"/>
            <w:vAlign w:val="center"/>
            <w:tcPrChange w:id="23348"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349" w:author="Joseph_The best luck" w:date="2012-05-17T01:58:00Z"/>
                <w:rFonts w:ascii="Times New Roman" w:hAnsi="Times New Roman" w:cs="Times New Roman"/>
                <w:color w:val="000000"/>
                <w:sz w:val="20"/>
                <w:szCs w:val="20"/>
                <w:rPrChange w:id="23350" w:author="Joseph_The best luck" w:date="2012-05-22T03:53:00Z">
                  <w:rPr>
                    <w:ins w:id="23351" w:author="Joseph_The best luck" w:date="2012-05-17T01:58:00Z"/>
                    <w:rFonts w:ascii="Times New Roman" w:hAnsi="Times New Roman" w:cs="Times New Roman"/>
                    <w:color w:val="000000"/>
                    <w:sz w:val="18"/>
                    <w:szCs w:val="18"/>
                  </w:rPr>
                </w:rPrChange>
              </w:rPr>
            </w:pPr>
            <w:ins w:id="23352" w:author="Joseph_The best luck" w:date="2012-05-17T01:58:00Z">
              <w:r w:rsidRPr="00575FFF">
                <w:rPr>
                  <w:rFonts w:ascii="Times New Roman" w:hAnsi="Times New Roman" w:cs="Times New Roman"/>
                  <w:color w:val="000000"/>
                  <w:sz w:val="20"/>
                  <w:szCs w:val="20"/>
                  <w:rPrChange w:id="23353" w:author="Joseph_The best luck" w:date="2012-05-22T03:53:00Z">
                    <w:rPr>
                      <w:rFonts w:ascii="Times New Roman" w:hAnsi="Times New Roman" w:cs="Times New Roman"/>
                      <w:color w:val="000000"/>
                      <w:sz w:val="18"/>
                      <w:szCs w:val="18"/>
                    </w:rPr>
                  </w:rPrChange>
                </w:rPr>
                <w:t>.857</w:t>
              </w:r>
            </w:ins>
          </w:p>
        </w:tc>
      </w:tr>
      <w:tr w:rsidR="004525B1" w:rsidRPr="00575FFF" w:rsidTr="00B86205">
        <w:trPr>
          <w:cantSplit/>
          <w:jc w:val="center"/>
          <w:ins w:id="23354" w:author="Joseph_The best luck" w:date="2012-05-17T01:58:00Z"/>
          <w:trPrChange w:id="23355" w:author="Joseph_The best luck" w:date="2012-05-31T05:49:00Z">
            <w:trPr>
              <w:cantSplit/>
              <w:jc w:val="center"/>
            </w:trPr>
          </w:trPrChange>
        </w:trPr>
        <w:tc>
          <w:tcPr>
            <w:tcW w:w="2038" w:type="dxa"/>
            <w:tcBorders>
              <w:top w:val="nil"/>
              <w:left w:val="nil"/>
              <w:bottom w:val="nil"/>
              <w:right w:val="single" w:sz="18" w:space="0" w:color="000000"/>
            </w:tcBorders>
            <w:shd w:val="clear" w:color="auto" w:fill="FFFFFF"/>
            <w:vAlign w:val="center"/>
            <w:tcPrChange w:id="23356"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357" w:author="Joseph_The best luck" w:date="2012-05-17T01:58:00Z"/>
                <w:rFonts w:ascii="Times New Roman" w:hAnsi="Times New Roman" w:cs="Times New Roman"/>
                <w:color w:val="000000"/>
                <w:sz w:val="20"/>
                <w:szCs w:val="20"/>
                <w:rPrChange w:id="23358" w:author="Joseph_The best luck" w:date="2012-05-22T03:53:00Z">
                  <w:rPr>
                    <w:ins w:id="23359" w:author="Joseph_The best luck" w:date="2012-05-17T01:58:00Z"/>
                    <w:rFonts w:ascii="Times New Roman" w:hAnsi="Times New Roman" w:cs="Times New Roman"/>
                    <w:color w:val="000000"/>
                    <w:sz w:val="18"/>
                    <w:szCs w:val="18"/>
                  </w:rPr>
                </w:rPrChange>
              </w:rPr>
            </w:pPr>
            <w:ins w:id="23360" w:author="Joseph_The best luck" w:date="2012-05-17T01:58:00Z">
              <w:r w:rsidRPr="00575FFF">
                <w:rPr>
                  <w:rFonts w:ascii="Times New Roman" w:hAnsi="Times New Roman" w:cs="Times New Roman"/>
                  <w:color w:val="000000"/>
                  <w:sz w:val="20"/>
                  <w:szCs w:val="20"/>
                  <w:rPrChange w:id="23361" w:author="Joseph_The best luck" w:date="2012-05-22T03:53:00Z">
                    <w:rPr>
                      <w:rFonts w:ascii="Times New Roman" w:hAnsi="Times New Roman" w:cs="Times New Roman"/>
                      <w:color w:val="000000"/>
                      <w:sz w:val="18"/>
                      <w:szCs w:val="18"/>
                    </w:rPr>
                  </w:rPrChange>
                </w:rPr>
                <w:t>NEOTC2</w:t>
              </w:r>
            </w:ins>
          </w:p>
        </w:tc>
        <w:tc>
          <w:tcPr>
            <w:tcW w:w="1858" w:type="dxa"/>
            <w:tcBorders>
              <w:top w:val="nil"/>
              <w:left w:val="single" w:sz="18" w:space="0" w:color="000000"/>
              <w:bottom w:val="nil"/>
              <w:right w:val="nil"/>
            </w:tcBorders>
            <w:shd w:val="clear" w:color="auto" w:fill="FFFFFF"/>
            <w:vAlign w:val="center"/>
            <w:tcPrChange w:id="23362"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363" w:author="Joseph_The best luck" w:date="2012-05-17T01:58:00Z"/>
                <w:rFonts w:ascii="Times New Roman" w:hAnsi="Times New Roman" w:cs="Times New Roman"/>
                <w:color w:val="000000"/>
                <w:sz w:val="20"/>
                <w:szCs w:val="20"/>
                <w:rPrChange w:id="23364" w:author="Joseph_The best luck" w:date="2012-05-22T03:53:00Z">
                  <w:rPr>
                    <w:ins w:id="23365" w:author="Joseph_The best luck" w:date="2012-05-17T01:58:00Z"/>
                    <w:rFonts w:ascii="Times New Roman" w:hAnsi="Times New Roman" w:cs="Times New Roman"/>
                    <w:color w:val="000000"/>
                    <w:sz w:val="18"/>
                    <w:szCs w:val="18"/>
                  </w:rPr>
                </w:rPrChange>
              </w:rPr>
            </w:pPr>
            <w:ins w:id="23366" w:author="Joseph_The best luck" w:date="2012-05-17T01:58:00Z">
              <w:r w:rsidRPr="00575FFF">
                <w:rPr>
                  <w:rFonts w:ascii="Times New Roman" w:hAnsi="Times New Roman" w:cs="Times New Roman"/>
                  <w:color w:val="000000"/>
                  <w:sz w:val="20"/>
                  <w:szCs w:val="20"/>
                  <w:rPrChange w:id="23367" w:author="Joseph_The best luck" w:date="2012-05-22T03:53:00Z">
                    <w:rPr>
                      <w:rFonts w:ascii="Times New Roman" w:hAnsi="Times New Roman" w:cs="Times New Roman"/>
                      <w:color w:val="000000"/>
                      <w:sz w:val="18"/>
                      <w:szCs w:val="18"/>
                    </w:rPr>
                  </w:rPrChange>
                </w:rPr>
                <w:t>.806</w:t>
              </w:r>
            </w:ins>
          </w:p>
        </w:tc>
      </w:tr>
      <w:tr w:rsidR="004525B1" w:rsidRPr="00575FFF" w:rsidTr="00B86205">
        <w:trPr>
          <w:cantSplit/>
          <w:jc w:val="center"/>
          <w:ins w:id="23368" w:author="Joseph_The best luck" w:date="2012-05-17T01:58:00Z"/>
          <w:trPrChange w:id="23369" w:author="Joseph_The best luck" w:date="2012-05-31T05:49:00Z">
            <w:trPr>
              <w:cantSplit/>
              <w:jc w:val="center"/>
            </w:trPr>
          </w:trPrChange>
        </w:trPr>
        <w:tc>
          <w:tcPr>
            <w:tcW w:w="2038" w:type="dxa"/>
            <w:tcBorders>
              <w:top w:val="nil"/>
              <w:left w:val="nil"/>
              <w:bottom w:val="nil"/>
              <w:right w:val="single" w:sz="18" w:space="0" w:color="000000"/>
            </w:tcBorders>
            <w:shd w:val="clear" w:color="auto" w:fill="FFFFFF"/>
            <w:vAlign w:val="center"/>
            <w:tcPrChange w:id="23370"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371" w:author="Joseph_The best luck" w:date="2012-05-17T01:58:00Z"/>
                <w:rFonts w:ascii="Times New Roman" w:hAnsi="Times New Roman" w:cs="Times New Roman"/>
                <w:color w:val="000000"/>
                <w:sz w:val="20"/>
                <w:szCs w:val="20"/>
                <w:rPrChange w:id="23372" w:author="Joseph_The best luck" w:date="2012-05-22T03:53:00Z">
                  <w:rPr>
                    <w:ins w:id="23373" w:author="Joseph_The best luck" w:date="2012-05-17T01:58:00Z"/>
                    <w:rFonts w:ascii="Times New Roman" w:hAnsi="Times New Roman" w:cs="Times New Roman"/>
                    <w:color w:val="000000"/>
                    <w:sz w:val="18"/>
                    <w:szCs w:val="18"/>
                  </w:rPr>
                </w:rPrChange>
              </w:rPr>
            </w:pPr>
            <w:ins w:id="23374" w:author="Joseph_The best luck" w:date="2012-05-17T01:58:00Z">
              <w:r w:rsidRPr="00575FFF">
                <w:rPr>
                  <w:rFonts w:ascii="Times New Roman" w:hAnsi="Times New Roman" w:cs="Times New Roman"/>
                  <w:color w:val="000000"/>
                  <w:sz w:val="20"/>
                  <w:szCs w:val="20"/>
                  <w:rPrChange w:id="23375" w:author="Joseph_The best luck" w:date="2012-05-22T03:53:00Z">
                    <w:rPr>
                      <w:rFonts w:ascii="Times New Roman" w:hAnsi="Times New Roman" w:cs="Times New Roman"/>
                      <w:color w:val="000000"/>
                      <w:sz w:val="18"/>
                      <w:szCs w:val="18"/>
                    </w:rPr>
                  </w:rPrChange>
                </w:rPr>
                <w:t>NEOTC3</w:t>
              </w:r>
            </w:ins>
          </w:p>
        </w:tc>
        <w:tc>
          <w:tcPr>
            <w:tcW w:w="1858" w:type="dxa"/>
            <w:tcBorders>
              <w:top w:val="nil"/>
              <w:left w:val="single" w:sz="18" w:space="0" w:color="000000"/>
              <w:bottom w:val="nil"/>
              <w:right w:val="nil"/>
            </w:tcBorders>
            <w:shd w:val="clear" w:color="auto" w:fill="FFFFFF"/>
            <w:vAlign w:val="center"/>
            <w:tcPrChange w:id="23376" w:author="Joseph_The best luck" w:date="2012-05-31T05:49:00Z">
              <w:tcPr>
                <w:tcW w:w="1826"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377" w:author="Joseph_The best luck" w:date="2012-05-17T01:58:00Z"/>
                <w:rFonts w:ascii="Times New Roman" w:hAnsi="Times New Roman" w:cs="Times New Roman"/>
                <w:color w:val="000000"/>
                <w:sz w:val="20"/>
                <w:szCs w:val="20"/>
                <w:rPrChange w:id="23378" w:author="Joseph_The best luck" w:date="2012-05-22T03:53:00Z">
                  <w:rPr>
                    <w:ins w:id="23379" w:author="Joseph_The best luck" w:date="2012-05-17T01:58:00Z"/>
                    <w:rFonts w:ascii="Times New Roman" w:hAnsi="Times New Roman" w:cs="Times New Roman"/>
                    <w:color w:val="000000"/>
                    <w:sz w:val="18"/>
                    <w:szCs w:val="18"/>
                  </w:rPr>
                </w:rPrChange>
              </w:rPr>
            </w:pPr>
            <w:ins w:id="23380" w:author="Joseph_The best luck" w:date="2012-05-17T01:58:00Z">
              <w:r w:rsidRPr="00575FFF">
                <w:rPr>
                  <w:rFonts w:ascii="Times New Roman" w:hAnsi="Times New Roman" w:cs="Times New Roman"/>
                  <w:color w:val="000000"/>
                  <w:sz w:val="20"/>
                  <w:szCs w:val="20"/>
                  <w:rPrChange w:id="23381" w:author="Joseph_The best luck" w:date="2012-05-22T03:53:00Z">
                    <w:rPr>
                      <w:rFonts w:ascii="Times New Roman" w:hAnsi="Times New Roman" w:cs="Times New Roman"/>
                      <w:color w:val="000000"/>
                      <w:sz w:val="18"/>
                      <w:szCs w:val="18"/>
                    </w:rPr>
                  </w:rPrChange>
                </w:rPr>
                <w:t>.833</w:t>
              </w:r>
            </w:ins>
          </w:p>
        </w:tc>
      </w:tr>
      <w:tr w:rsidR="004525B1" w:rsidRPr="00575FFF" w:rsidTr="00B86205">
        <w:trPr>
          <w:cantSplit/>
          <w:jc w:val="center"/>
          <w:ins w:id="23382" w:author="Joseph_The best luck" w:date="2012-05-17T01:58:00Z"/>
          <w:trPrChange w:id="23383" w:author="Joseph_The best luck" w:date="2012-05-31T05:49:00Z">
            <w:trPr>
              <w:cantSplit/>
              <w:jc w:val="center"/>
            </w:trPr>
          </w:trPrChange>
        </w:trPr>
        <w:tc>
          <w:tcPr>
            <w:tcW w:w="2038" w:type="dxa"/>
            <w:tcBorders>
              <w:top w:val="nil"/>
              <w:left w:val="nil"/>
              <w:bottom w:val="single" w:sz="18" w:space="0" w:color="000000"/>
              <w:right w:val="single" w:sz="18" w:space="0" w:color="000000"/>
            </w:tcBorders>
            <w:shd w:val="clear" w:color="auto" w:fill="FFFFFF"/>
            <w:vAlign w:val="center"/>
            <w:tcPrChange w:id="23384" w:author="Joseph_The best luck" w:date="2012-05-31T05:49:00Z">
              <w:tcPr>
                <w:tcW w:w="182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385" w:author="Joseph_The best luck" w:date="2012-05-17T01:58:00Z"/>
                <w:rFonts w:ascii="Times New Roman" w:hAnsi="Times New Roman" w:cs="Times New Roman"/>
                <w:color w:val="000000"/>
                <w:sz w:val="20"/>
                <w:szCs w:val="20"/>
                <w:rPrChange w:id="23386" w:author="Joseph_The best luck" w:date="2012-05-22T03:53:00Z">
                  <w:rPr>
                    <w:ins w:id="23387" w:author="Joseph_The best luck" w:date="2012-05-17T01:58:00Z"/>
                    <w:rFonts w:ascii="Times New Roman" w:hAnsi="Times New Roman" w:cs="Times New Roman"/>
                    <w:color w:val="000000"/>
                    <w:sz w:val="18"/>
                    <w:szCs w:val="18"/>
                  </w:rPr>
                </w:rPrChange>
              </w:rPr>
            </w:pPr>
            <w:ins w:id="23388" w:author="Joseph_The best luck" w:date="2012-05-17T01:58:00Z">
              <w:r w:rsidRPr="00575FFF">
                <w:rPr>
                  <w:rFonts w:ascii="Times New Roman" w:hAnsi="Times New Roman" w:cs="Times New Roman"/>
                  <w:color w:val="000000"/>
                  <w:sz w:val="20"/>
                  <w:szCs w:val="20"/>
                  <w:rPrChange w:id="23389" w:author="Joseph_The best luck" w:date="2012-05-22T03:53:00Z">
                    <w:rPr>
                      <w:rFonts w:ascii="Times New Roman" w:hAnsi="Times New Roman" w:cs="Times New Roman"/>
                      <w:color w:val="000000"/>
                      <w:sz w:val="18"/>
                      <w:szCs w:val="18"/>
                    </w:rPr>
                  </w:rPrChange>
                </w:rPr>
                <w:t>NEOP2</w:t>
              </w:r>
            </w:ins>
          </w:p>
        </w:tc>
        <w:tc>
          <w:tcPr>
            <w:tcW w:w="1858" w:type="dxa"/>
            <w:tcBorders>
              <w:top w:val="nil"/>
              <w:left w:val="single" w:sz="18" w:space="0" w:color="000000"/>
              <w:bottom w:val="single" w:sz="18" w:space="0" w:color="000000"/>
              <w:right w:val="nil"/>
            </w:tcBorders>
            <w:shd w:val="clear" w:color="auto" w:fill="FFFFFF"/>
            <w:vAlign w:val="center"/>
            <w:tcPrChange w:id="23390" w:author="Joseph_The best luck" w:date="2012-05-31T05:49:00Z">
              <w:tcPr>
                <w:tcW w:w="182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391" w:author="Joseph_The best luck" w:date="2012-05-17T01:58:00Z"/>
                <w:rFonts w:ascii="Times New Roman" w:hAnsi="Times New Roman" w:cs="Times New Roman"/>
                <w:b/>
                <w:i/>
                <w:color w:val="000000"/>
                <w:sz w:val="20"/>
                <w:szCs w:val="20"/>
                <w:rPrChange w:id="23392" w:author="Joseph_The best luck" w:date="2012-05-22T03:53:00Z">
                  <w:rPr>
                    <w:ins w:id="23393" w:author="Joseph_The best luck" w:date="2012-05-17T01:58:00Z"/>
                    <w:rFonts w:ascii="Times New Roman" w:hAnsi="Times New Roman" w:cs="Times New Roman"/>
                    <w:b/>
                    <w:i/>
                    <w:color w:val="000000"/>
                    <w:sz w:val="18"/>
                    <w:szCs w:val="18"/>
                  </w:rPr>
                </w:rPrChange>
              </w:rPr>
            </w:pPr>
            <w:ins w:id="23394" w:author="Joseph_The best luck" w:date="2012-05-17T01:58:00Z">
              <w:r w:rsidRPr="00575FFF">
                <w:rPr>
                  <w:rFonts w:ascii="Times New Roman" w:hAnsi="Times New Roman" w:cs="Times New Roman"/>
                  <w:b/>
                  <w:i/>
                  <w:color w:val="000000"/>
                  <w:sz w:val="20"/>
                  <w:szCs w:val="20"/>
                  <w:rPrChange w:id="23395" w:author="Joseph_The best luck" w:date="2012-05-22T03:53:00Z">
                    <w:rPr>
                      <w:rFonts w:ascii="Times New Roman" w:hAnsi="Times New Roman" w:cs="Times New Roman"/>
                      <w:b/>
                      <w:i/>
                      <w:color w:val="000000"/>
                      <w:sz w:val="18"/>
                      <w:szCs w:val="18"/>
                    </w:rPr>
                  </w:rPrChange>
                </w:rPr>
                <w:t>.624</w:t>
              </w:r>
            </w:ins>
          </w:p>
        </w:tc>
      </w:tr>
      <w:tr w:rsidR="004525B1" w:rsidRPr="00575FFF" w:rsidTr="00575FFF">
        <w:trPr>
          <w:cantSplit/>
          <w:jc w:val="center"/>
          <w:ins w:id="23396" w:author="Joseph_The best luck" w:date="2012-05-17T01:58:00Z"/>
          <w:trPrChange w:id="23397" w:author="Joseph_The best luck" w:date="2012-05-22T03:59:00Z">
            <w:trPr>
              <w:cantSplit/>
              <w:jc w:val="center"/>
            </w:trPr>
          </w:trPrChange>
        </w:trPr>
        <w:tc>
          <w:tcPr>
            <w:tcW w:w="3896" w:type="dxa"/>
            <w:gridSpan w:val="2"/>
            <w:tcBorders>
              <w:top w:val="single" w:sz="18" w:space="0" w:color="000000"/>
              <w:left w:val="nil"/>
              <w:bottom w:val="nil"/>
              <w:right w:val="nil"/>
            </w:tcBorders>
            <w:shd w:val="clear" w:color="auto" w:fill="FFFFFF"/>
            <w:vAlign w:val="center"/>
            <w:tcPrChange w:id="23398" w:author="Joseph_The best luck" w:date="2012-05-22T03:59:00Z">
              <w:tcPr>
                <w:tcW w:w="3652" w:type="dxa"/>
                <w:gridSpan w:val="2"/>
                <w:tcBorders>
                  <w:top w:val="nil"/>
                  <w:left w:val="nil"/>
                  <w:bottom w:val="nil"/>
                  <w:right w:val="nil"/>
                </w:tcBorders>
                <w:shd w:val="clear" w:color="auto" w:fill="FFFFFF"/>
                <w:vAlign w:val="center"/>
              </w:tcPr>
            </w:tcPrChange>
          </w:tcPr>
          <w:p w:rsidR="004525B1" w:rsidRPr="00575FFF" w:rsidRDefault="004525B1">
            <w:pPr>
              <w:autoSpaceDE w:val="0"/>
              <w:autoSpaceDN w:val="0"/>
              <w:adjustRightInd w:val="0"/>
              <w:spacing w:after="0" w:line="320" w:lineRule="atLeast"/>
              <w:ind w:left="60" w:right="60"/>
              <w:jc w:val="center"/>
              <w:rPr>
                <w:ins w:id="23399" w:author="Joseph_The best luck" w:date="2012-05-17T01:58:00Z"/>
                <w:rFonts w:ascii="Times New Roman" w:hAnsi="Times New Roman" w:cs="Times New Roman"/>
                <w:color w:val="000000"/>
                <w:sz w:val="20"/>
                <w:szCs w:val="20"/>
                <w:rPrChange w:id="23400" w:author="Joseph_The best luck" w:date="2012-05-22T03:53:00Z">
                  <w:rPr>
                    <w:ins w:id="23401" w:author="Joseph_The best luck" w:date="2012-05-17T01:58:00Z"/>
                    <w:rFonts w:ascii="Times New Roman" w:hAnsi="Times New Roman" w:cs="Times New Roman"/>
                    <w:color w:val="000000"/>
                    <w:sz w:val="18"/>
                    <w:szCs w:val="18"/>
                  </w:rPr>
                </w:rPrChange>
              </w:rPr>
              <w:pPrChange w:id="23402" w:author="Joseph_The best luck" w:date="2012-05-22T03:53:00Z">
                <w:pPr>
                  <w:autoSpaceDE w:val="0"/>
                  <w:autoSpaceDN w:val="0"/>
                  <w:adjustRightInd w:val="0"/>
                  <w:spacing w:after="0" w:line="320" w:lineRule="atLeast"/>
                  <w:ind w:left="60" w:right="60"/>
                </w:pPr>
              </w:pPrChange>
            </w:pPr>
            <w:ins w:id="23403" w:author="Joseph_The best luck" w:date="2012-05-17T01:58:00Z">
              <w:r w:rsidRPr="00575FFF">
                <w:rPr>
                  <w:rFonts w:ascii="Times New Roman" w:hAnsi="Times New Roman" w:cs="Times New Roman"/>
                  <w:color w:val="000000"/>
                  <w:sz w:val="20"/>
                  <w:szCs w:val="20"/>
                  <w:rPrChange w:id="23404" w:author="Joseph_The best luck" w:date="2012-05-22T03:53: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23405" w:author="Joseph_The best luck" w:date="2012-05-17T01:58:00Z"/>
          <w:rFonts w:ascii="Times New Roman" w:hAnsi="Times New Roman" w:cs="Times New Roman"/>
          <w:sz w:val="24"/>
          <w:szCs w:val="24"/>
        </w:rPr>
      </w:pPr>
    </w:p>
    <w:p w:rsidR="004525B1" w:rsidRPr="00575FFF" w:rsidRDefault="004525B1" w:rsidP="004525B1">
      <w:pPr>
        <w:spacing w:after="0" w:line="480" w:lineRule="auto"/>
        <w:rPr>
          <w:ins w:id="23406" w:author="Joseph_The best luck" w:date="2012-05-22T03:58:00Z"/>
          <w:rFonts w:ascii="Times New Roman" w:eastAsia="Times New Roman" w:hAnsi="Times New Roman" w:cs="Times New Roman"/>
          <w:bCs/>
          <w:sz w:val="24"/>
          <w:szCs w:val="24"/>
          <w:rPrChange w:id="23407" w:author="Joseph_The best luck" w:date="2012-05-22T04:02:00Z">
            <w:rPr>
              <w:ins w:id="23408" w:author="Joseph_The best luck" w:date="2012-05-22T03:58:00Z"/>
              <w:rFonts w:ascii="Times New Roman" w:eastAsia="Times New Roman" w:hAnsi="Times New Roman" w:cs="Times New Roman"/>
              <w:bCs/>
            </w:rPr>
          </w:rPrChange>
        </w:rPr>
      </w:pPr>
      <w:ins w:id="23409" w:author="Joseph_The best luck" w:date="2012-05-17T01:58:00Z">
        <w:r w:rsidRPr="00EB77D6">
          <w:rPr>
            <w:rFonts w:ascii="Times New Roman" w:eastAsia="Times New Roman" w:hAnsi="Times New Roman" w:cs="Times New Roman"/>
            <w:bCs/>
          </w:rPr>
          <w:tab/>
        </w:r>
        <w:r w:rsidRPr="00575FFF">
          <w:rPr>
            <w:rFonts w:ascii="Times New Roman" w:eastAsia="Times New Roman" w:hAnsi="Times New Roman" w:cs="Times New Roman"/>
            <w:bCs/>
            <w:sz w:val="24"/>
            <w:szCs w:val="24"/>
            <w:rPrChange w:id="23410" w:author="Joseph_The best luck" w:date="2012-05-22T04:02:00Z">
              <w:rPr>
                <w:rFonts w:ascii="Times New Roman" w:eastAsia="Times New Roman" w:hAnsi="Times New Roman" w:cs="Times New Roman"/>
                <w:bCs/>
              </w:rPr>
            </w:rPrChange>
          </w:rPr>
          <w:t xml:space="preserve">Although NEOP2 still showed a </w:t>
        </w:r>
      </w:ins>
      <w:ins w:id="23411" w:author="Joseph_The best luck" w:date="2012-05-22T03:58:00Z">
        <w:r w:rsidR="00575FFF" w:rsidRPr="00575FFF">
          <w:rPr>
            <w:rFonts w:ascii="Times New Roman" w:eastAsia="Times New Roman" w:hAnsi="Times New Roman" w:cs="Times New Roman"/>
            <w:bCs/>
            <w:sz w:val="24"/>
            <w:szCs w:val="24"/>
            <w:rPrChange w:id="23412" w:author="Joseph_The best luck" w:date="2012-05-22T04:02:00Z">
              <w:rPr>
                <w:rFonts w:ascii="Times New Roman" w:eastAsia="Times New Roman" w:hAnsi="Times New Roman" w:cs="Times New Roman"/>
                <w:bCs/>
              </w:rPr>
            </w:rPrChange>
          </w:rPr>
          <w:t>weak loading</w:t>
        </w:r>
      </w:ins>
      <w:ins w:id="23413" w:author="Joseph_The best luck" w:date="2012-05-17T01:58:00Z">
        <w:r w:rsidRPr="00575FFF">
          <w:rPr>
            <w:rFonts w:ascii="Times New Roman" w:eastAsia="Times New Roman" w:hAnsi="Times New Roman" w:cs="Times New Roman"/>
            <w:bCs/>
            <w:sz w:val="24"/>
            <w:szCs w:val="24"/>
            <w:rPrChange w:id="23414" w:author="Joseph_The best luck" w:date="2012-05-22T04:02:00Z">
              <w:rPr>
                <w:rFonts w:ascii="Times New Roman" w:eastAsia="Times New Roman" w:hAnsi="Times New Roman" w:cs="Times New Roman"/>
                <w:bCs/>
              </w:rPr>
            </w:rPrChange>
          </w:rPr>
          <w:t xml:space="preserve"> value, goodness of fit actually decreased from 3260.60 (</w:t>
        </w:r>
      </w:ins>
      <w:ins w:id="23415" w:author="Joseph_The best luck" w:date="2012-05-29T14:48:00Z">
        <w:r w:rsidR="00801E1E" w:rsidRPr="00801E1E">
          <w:rPr>
            <w:rFonts w:ascii="Times New Roman" w:eastAsia="Times New Roman" w:hAnsi="Times New Roman" w:cs="Times New Roman"/>
            <w:bCs/>
            <w:i/>
            <w:sz w:val="24"/>
            <w:szCs w:val="24"/>
          </w:rPr>
          <w:t>AIC</w:t>
        </w:r>
      </w:ins>
      <w:ins w:id="23416" w:author="Joseph_The best luck" w:date="2012-05-17T01:58:00Z">
        <w:r w:rsidRPr="00575FFF">
          <w:rPr>
            <w:rFonts w:ascii="Times New Roman" w:eastAsia="Times New Roman" w:hAnsi="Times New Roman" w:cs="Times New Roman"/>
            <w:bCs/>
            <w:sz w:val="24"/>
            <w:szCs w:val="24"/>
            <w:rPrChange w:id="23417" w:author="Joseph_The best luck" w:date="2012-05-22T04:02:00Z">
              <w:rPr>
                <w:rFonts w:ascii="Times New Roman" w:eastAsia="Times New Roman" w:hAnsi="Times New Roman" w:cs="Times New Roman"/>
                <w:bCs/>
              </w:rPr>
            </w:rPrChange>
          </w:rPr>
          <w:t>) and 3431.09 (</w:t>
        </w:r>
      </w:ins>
      <w:ins w:id="23418" w:author="Joseph_The best luck" w:date="2012-05-29T14:48:00Z">
        <w:r w:rsidR="00801E1E" w:rsidRPr="00801E1E">
          <w:rPr>
            <w:rFonts w:ascii="Times New Roman" w:eastAsia="Times New Roman" w:hAnsi="Times New Roman" w:cs="Times New Roman"/>
            <w:bCs/>
            <w:i/>
            <w:sz w:val="24"/>
            <w:szCs w:val="24"/>
          </w:rPr>
          <w:t>BIC</w:t>
        </w:r>
      </w:ins>
      <w:ins w:id="23419" w:author="Joseph_The best luck" w:date="2012-05-17T01:58:00Z">
        <w:r w:rsidRPr="00575FFF">
          <w:rPr>
            <w:rFonts w:ascii="Times New Roman" w:eastAsia="Times New Roman" w:hAnsi="Times New Roman" w:cs="Times New Roman"/>
            <w:bCs/>
            <w:sz w:val="24"/>
            <w:szCs w:val="24"/>
            <w:rPrChange w:id="23420" w:author="Joseph_The best luck" w:date="2012-05-22T04:02:00Z">
              <w:rPr>
                <w:rFonts w:ascii="Times New Roman" w:eastAsia="Times New Roman" w:hAnsi="Times New Roman" w:cs="Times New Roman"/>
                <w:bCs/>
              </w:rPr>
            </w:rPrChange>
          </w:rPr>
          <w:t>) to 2280.47 and 2407.56, respectively, which were closer to the first dimension’s fit indices.</w:t>
        </w:r>
      </w:ins>
      <w:ins w:id="23421" w:author="Joseph_The best luck" w:date="2012-05-22T03:59:00Z">
        <w:r w:rsidR="00575FFF" w:rsidRPr="00575FFF">
          <w:rPr>
            <w:rFonts w:ascii="Times New Roman" w:eastAsia="Times New Roman" w:hAnsi="Times New Roman" w:cs="Times New Roman"/>
            <w:bCs/>
            <w:sz w:val="24"/>
            <w:szCs w:val="24"/>
            <w:rPrChange w:id="23422" w:author="Joseph_The best luck" w:date="2012-05-22T04:02:00Z">
              <w:rPr>
                <w:rFonts w:ascii="Times New Roman" w:eastAsia="Times New Roman" w:hAnsi="Times New Roman" w:cs="Times New Roman"/>
                <w:bCs/>
              </w:rPr>
            </w:rPrChange>
          </w:rPr>
          <w:t xml:space="preserve"> </w:t>
        </w:r>
        <w:proofErr w:type="gramStart"/>
        <w:r w:rsidR="00575FFF" w:rsidRPr="00575FFF">
          <w:rPr>
            <w:rFonts w:ascii="Times New Roman" w:eastAsia="Times New Roman" w:hAnsi="Times New Roman" w:cs="Times New Roman"/>
            <w:bCs/>
            <w:sz w:val="24"/>
            <w:szCs w:val="24"/>
            <w:rPrChange w:id="23423" w:author="Joseph_The best luck" w:date="2012-05-22T04:02:00Z">
              <w:rPr>
                <w:rFonts w:ascii="Times New Roman" w:eastAsia="Times New Roman" w:hAnsi="Times New Roman" w:cs="Times New Roman"/>
                <w:bCs/>
              </w:rPr>
            </w:rPrChange>
          </w:rPr>
          <w:t>(</w:t>
        </w:r>
        <w:del w:id="23424" w:author="Joseph_The Best Luck" w:date="2012-08-02T11:33:00Z">
          <w:r w:rsidR="00575FFF" w:rsidRPr="00575FFF" w:rsidDel="009137DC">
            <w:rPr>
              <w:rFonts w:ascii="Times New Roman" w:eastAsia="Times New Roman" w:hAnsi="Times New Roman" w:cs="Times New Roman"/>
              <w:bCs/>
              <w:sz w:val="24"/>
              <w:szCs w:val="24"/>
              <w:rPrChange w:id="23425" w:author="Joseph_The best luck" w:date="2012-05-22T04:02:00Z">
                <w:rPr>
                  <w:rFonts w:ascii="Times New Roman" w:eastAsia="Times New Roman" w:hAnsi="Times New Roman" w:cs="Times New Roman"/>
                  <w:bCs/>
                </w:rPr>
              </w:rPrChange>
            </w:rPr>
            <w:delText>Table.</w:delText>
          </w:r>
        </w:del>
      </w:ins>
      <w:ins w:id="23426" w:author="Joseph_The Best Luck" w:date="2012-08-02T11:33:00Z">
        <w:r w:rsidR="009137DC">
          <w:rPr>
            <w:rFonts w:ascii="Times New Roman" w:eastAsia="Times New Roman" w:hAnsi="Times New Roman" w:cs="Times New Roman"/>
            <w:bCs/>
            <w:sz w:val="24"/>
            <w:szCs w:val="24"/>
          </w:rPr>
          <w:t>Table</w:t>
        </w:r>
      </w:ins>
      <w:ins w:id="23427" w:author="Joseph_The best luck" w:date="2012-05-22T03:59:00Z">
        <w:r w:rsidR="00575FFF" w:rsidRPr="00575FFF">
          <w:rPr>
            <w:rFonts w:ascii="Times New Roman" w:eastAsia="Times New Roman" w:hAnsi="Times New Roman" w:cs="Times New Roman"/>
            <w:bCs/>
            <w:sz w:val="24"/>
            <w:szCs w:val="24"/>
            <w:rPrChange w:id="23428" w:author="Joseph_The best luck" w:date="2012-05-22T04:02:00Z">
              <w:rPr>
                <w:rFonts w:ascii="Times New Roman" w:eastAsia="Times New Roman" w:hAnsi="Times New Roman" w:cs="Times New Roman"/>
                <w:bCs/>
              </w:rPr>
            </w:rPrChange>
          </w:rPr>
          <w:t xml:space="preserve"> 22.)</w:t>
        </w:r>
      </w:ins>
      <w:proofErr w:type="gramEnd"/>
    </w:p>
    <w:p w:rsidR="004525B1" w:rsidRPr="00D5237E" w:rsidRDefault="00575FFF">
      <w:pPr>
        <w:spacing w:before="240" w:after="0" w:line="480" w:lineRule="auto"/>
        <w:rPr>
          <w:ins w:id="23429" w:author="Joseph_The best luck" w:date="2012-05-17T01:58:00Z"/>
          <w:rFonts w:ascii="Times New Roman" w:hAnsi="Times New Roman" w:cs="Times New Roman"/>
          <w:bCs/>
          <w:rPrChange w:id="23430" w:author="Joseph_The best luck" w:date="2012-05-31T15:42:00Z">
            <w:rPr>
              <w:ins w:id="23431" w:author="Joseph_The best luck" w:date="2012-05-17T01:58:00Z"/>
              <w:rFonts w:ascii="Times New Roman" w:eastAsia="Times New Roman" w:hAnsi="Times New Roman" w:cs="Times New Roman"/>
              <w:b/>
              <w:bCs/>
              <w:sz w:val="18"/>
              <w:szCs w:val="18"/>
            </w:rPr>
          </w:rPrChange>
        </w:rPr>
        <w:pPrChange w:id="23432" w:author="Joseph_The best luck" w:date="2012-06-07T12:47:00Z">
          <w:pPr>
            <w:spacing w:after="0" w:line="240" w:lineRule="auto"/>
            <w:jc w:val="center"/>
          </w:pPr>
        </w:pPrChange>
      </w:pPr>
      <w:ins w:id="23433" w:author="Joseph_The best luck" w:date="2012-05-22T03:58:00Z">
        <w:del w:id="23434" w:author="Joseph_The Best Luck" w:date="2012-08-02T11:33:00Z">
          <w:r w:rsidDel="009137DC">
            <w:rPr>
              <w:rFonts w:ascii="Times New Roman" w:eastAsia="Times New Roman" w:hAnsi="Times New Roman" w:cs="Times New Roman"/>
              <w:bCs/>
            </w:rPr>
            <w:delText>Table.</w:delText>
          </w:r>
        </w:del>
      </w:ins>
      <w:proofErr w:type="gramStart"/>
      <w:ins w:id="23435" w:author="Joseph_The Best Luck" w:date="2012-08-02T11:33:00Z">
        <w:r w:rsidR="009137DC">
          <w:rPr>
            <w:rFonts w:ascii="Times New Roman" w:eastAsia="Times New Roman" w:hAnsi="Times New Roman" w:cs="Times New Roman"/>
            <w:bCs/>
          </w:rPr>
          <w:t>Table</w:t>
        </w:r>
      </w:ins>
      <w:ins w:id="23436" w:author="Joseph_The best luck" w:date="2012-05-22T03:58:00Z">
        <w:r>
          <w:rPr>
            <w:rFonts w:ascii="Times New Roman" w:eastAsia="Times New Roman" w:hAnsi="Times New Roman" w:cs="Times New Roman"/>
            <w:bCs/>
          </w:rPr>
          <w:t xml:space="preserve"> 22.</w:t>
        </w:r>
        <w:proofErr w:type="gramEnd"/>
        <w:r>
          <w:rPr>
            <w:rFonts w:ascii="Times New Roman" w:eastAsia="Times New Roman" w:hAnsi="Times New Roman" w:cs="Times New Roman"/>
            <w:bCs/>
          </w:rPr>
          <w:t xml:space="preserve"> IRT Fit Matrices Comparison</w:t>
        </w:r>
      </w:ins>
    </w:p>
    <w:p w:rsidR="004525B1" w:rsidRPr="00EB77D6" w:rsidRDefault="004525B1" w:rsidP="004525B1">
      <w:pPr>
        <w:spacing w:after="0" w:line="240" w:lineRule="auto"/>
        <w:jc w:val="center"/>
        <w:rPr>
          <w:ins w:id="23437" w:author="Joseph_The best luck" w:date="2012-05-17T01:58:00Z"/>
          <w:rFonts w:ascii="Times New Roman" w:eastAsia="Times New Roman" w:hAnsi="Times New Roman" w:cs="Times New Roman"/>
          <w:b/>
          <w:bCs/>
          <w:sz w:val="18"/>
          <w:szCs w:val="18"/>
        </w:rPr>
      </w:pPr>
      <w:ins w:id="23438"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3439" w:author="Joseph_The best luck" w:date="2012-06-04T05:10: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3440">
          <w:tblGrid>
            <w:gridCol w:w="3278"/>
            <w:gridCol w:w="710"/>
          </w:tblGrid>
        </w:tblGridChange>
      </w:tblGrid>
      <w:tr w:rsidR="004525B1" w:rsidRPr="00575FFF" w:rsidTr="00192DB8">
        <w:trPr>
          <w:tblCellSpacing w:w="0" w:type="dxa"/>
          <w:jc w:val="center"/>
          <w:ins w:id="23441" w:author="Joseph_The best luck" w:date="2012-05-17T01:58:00Z"/>
          <w:trPrChange w:id="23442" w:author="Joseph_The best luck" w:date="2012-06-04T05:10:00Z">
            <w:trPr>
              <w:tblCellSpacing w:w="0" w:type="dxa"/>
              <w:jc w:val="center"/>
            </w:trPr>
          </w:trPrChange>
        </w:trPr>
        <w:tc>
          <w:tcPr>
            <w:tcW w:w="4244" w:type="dxa"/>
            <w:gridSpan w:val="2"/>
            <w:shd w:val="clear" w:color="auto" w:fill="F0F8FF"/>
            <w:noWrap/>
            <w:vAlign w:val="center"/>
            <w:hideMark/>
            <w:tcPrChange w:id="23443" w:author="Joseph_The best luck" w:date="2012-06-04T05:10: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575FFF" w:rsidRDefault="004525B1" w:rsidP="005834F8">
            <w:pPr>
              <w:spacing w:after="0" w:line="240" w:lineRule="auto"/>
              <w:jc w:val="center"/>
              <w:rPr>
                <w:ins w:id="23444" w:author="Joseph_The best luck" w:date="2012-05-17T01:58:00Z"/>
                <w:rFonts w:ascii="Times New Roman" w:eastAsia="Times New Roman" w:hAnsi="Times New Roman" w:cs="Times New Roman"/>
                <w:sz w:val="20"/>
                <w:szCs w:val="20"/>
                <w:rPrChange w:id="23445" w:author="Joseph_The best luck" w:date="2012-05-22T03:58:00Z">
                  <w:rPr>
                    <w:ins w:id="23446" w:author="Joseph_The best luck" w:date="2012-05-17T01:58:00Z"/>
                    <w:rFonts w:ascii="Times New Roman" w:eastAsia="Times New Roman" w:hAnsi="Times New Roman" w:cs="Times New Roman"/>
                    <w:sz w:val="18"/>
                    <w:szCs w:val="18"/>
                  </w:rPr>
                </w:rPrChange>
              </w:rPr>
            </w:pPr>
            <w:ins w:id="23447" w:author="Joseph_The best luck" w:date="2012-05-17T01:58:00Z">
              <w:r w:rsidRPr="00575FFF">
                <w:rPr>
                  <w:rFonts w:ascii="Times New Roman" w:eastAsia="Times New Roman" w:hAnsi="Times New Roman" w:cs="Times New Roman"/>
                  <w:sz w:val="20"/>
                  <w:szCs w:val="20"/>
                  <w:rPrChange w:id="23448" w:author="Joseph_The best luck" w:date="2012-05-22T03:58:00Z">
                    <w:rPr>
                      <w:rFonts w:ascii="Times New Roman" w:eastAsia="Times New Roman" w:hAnsi="Times New Roman" w:cs="Times New Roman"/>
                      <w:sz w:val="18"/>
                      <w:szCs w:val="18"/>
                    </w:rPr>
                  </w:rPrChange>
                </w:rPr>
                <w:t xml:space="preserve">Statistics based on the </w:t>
              </w:r>
              <w:proofErr w:type="spellStart"/>
              <w:r w:rsidRPr="00575FFF">
                <w:rPr>
                  <w:rFonts w:ascii="Times New Roman" w:eastAsia="Times New Roman" w:hAnsi="Times New Roman" w:cs="Times New Roman"/>
                  <w:sz w:val="20"/>
                  <w:szCs w:val="20"/>
                  <w:rPrChange w:id="23449" w:author="Joseph_The best luck" w:date="2012-05-22T03:58:00Z">
                    <w:rPr>
                      <w:rFonts w:ascii="Times New Roman" w:eastAsia="Times New Roman" w:hAnsi="Times New Roman" w:cs="Times New Roman"/>
                      <w:sz w:val="18"/>
                      <w:szCs w:val="18"/>
                    </w:rPr>
                  </w:rPrChange>
                </w:rPr>
                <w:t>loglikelihood</w:t>
              </w:r>
              <w:proofErr w:type="spellEnd"/>
            </w:ins>
          </w:p>
        </w:tc>
      </w:tr>
      <w:tr w:rsidR="004525B1" w:rsidRPr="00575FFF" w:rsidTr="00192DB8">
        <w:trPr>
          <w:tblCellSpacing w:w="0" w:type="dxa"/>
          <w:jc w:val="center"/>
          <w:ins w:id="23450" w:author="Joseph_The best luck" w:date="2012-05-17T01:58:00Z"/>
          <w:trPrChange w:id="23451" w:author="Joseph_The best luck" w:date="2012-06-04T05:10:00Z">
            <w:trPr>
              <w:tblCellSpacing w:w="0" w:type="dxa"/>
              <w:jc w:val="center"/>
            </w:trPr>
          </w:trPrChange>
        </w:trPr>
        <w:tc>
          <w:tcPr>
            <w:tcW w:w="0" w:type="auto"/>
            <w:shd w:val="clear" w:color="auto" w:fill="FFFFFF"/>
            <w:noWrap/>
            <w:vAlign w:val="center"/>
            <w:hideMark/>
            <w:tcPrChange w:id="23452" w:author="Joseph_The best luck" w:date="2012-06-04T05:10:00Z">
              <w:tcPr>
                <w:tcW w:w="0" w:type="auto"/>
                <w:shd w:val="clear" w:color="auto" w:fill="FFFFFF"/>
                <w:noWrap/>
                <w:vAlign w:val="center"/>
                <w:hideMark/>
              </w:tcPr>
            </w:tcPrChange>
          </w:tcPr>
          <w:p w:rsidR="004525B1" w:rsidRPr="00575FFF" w:rsidRDefault="004525B1" w:rsidP="005834F8">
            <w:pPr>
              <w:spacing w:after="0" w:line="240" w:lineRule="auto"/>
              <w:jc w:val="center"/>
              <w:rPr>
                <w:ins w:id="23453" w:author="Joseph_The best luck" w:date="2012-05-17T01:58:00Z"/>
                <w:rFonts w:ascii="Times New Roman" w:eastAsia="Times New Roman" w:hAnsi="Times New Roman" w:cs="Times New Roman"/>
                <w:sz w:val="20"/>
                <w:szCs w:val="20"/>
                <w:rPrChange w:id="23454" w:author="Joseph_The best luck" w:date="2012-05-22T03:58:00Z">
                  <w:rPr>
                    <w:ins w:id="23455" w:author="Joseph_The best luck" w:date="2012-05-17T01:58:00Z"/>
                    <w:rFonts w:ascii="Times New Roman" w:eastAsia="Times New Roman" w:hAnsi="Times New Roman" w:cs="Times New Roman"/>
                    <w:sz w:val="18"/>
                    <w:szCs w:val="18"/>
                  </w:rPr>
                </w:rPrChange>
              </w:rPr>
            </w:pPr>
            <w:ins w:id="23456" w:author="Joseph_The best luck" w:date="2012-05-17T01:58:00Z">
              <w:r w:rsidRPr="00575FFF">
                <w:rPr>
                  <w:rFonts w:ascii="Times New Roman" w:eastAsia="Times New Roman" w:hAnsi="Times New Roman" w:cs="Times New Roman"/>
                  <w:sz w:val="20"/>
                  <w:szCs w:val="20"/>
                  <w:rPrChange w:id="23457" w:author="Joseph_The best luck" w:date="2012-05-22T03:58: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3458" w:author="Joseph_The best luck" w:date="2012-06-04T05:10:00Z">
              <w:tcPr>
                <w:tcW w:w="0" w:type="auto"/>
                <w:shd w:val="clear" w:color="auto" w:fill="FFFFFF"/>
                <w:noWrap/>
                <w:vAlign w:val="center"/>
                <w:hideMark/>
              </w:tcPr>
            </w:tcPrChange>
          </w:tcPr>
          <w:p w:rsidR="004525B1" w:rsidRPr="00575FFF" w:rsidRDefault="004525B1" w:rsidP="005834F8">
            <w:pPr>
              <w:spacing w:after="0" w:line="240" w:lineRule="auto"/>
              <w:jc w:val="center"/>
              <w:rPr>
                <w:ins w:id="23459" w:author="Joseph_The best luck" w:date="2012-05-17T01:58:00Z"/>
                <w:rFonts w:ascii="Times New Roman" w:eastAsia="Times New Roman" w:hAnsi="Times New Roman" w:cs="Times New Roman"/>
                <w:sz w:val="20"/>
                <w:szCs w:val="20"/>
                <w:rPrChange w:id="23460" w:author="Joseph_The best luck" w:date="2012-05-22T03:58:00Z">
                  <w:rPr>
                    <w:ins w:id="23461" w:author="Joseph_The best luck" w:date="2012-05-17T01:58:00Z"/>
                    <w:rFonts w:ascii="Times New Roman" w:eastAsia="Times New Roman" w:hAnsi="Times New Roman" w:cs="Times New Roman"/>
                    <w:sz w:val="18"/>
                    <w:szCs w:val="18"/>
                  </w:rPr>
                </w:rPrChange>
              </w:rPr>
            </w:pPr>
            <w:ins w:id="23462" w:author="Joseph_The best luck" w:date="2012-05-17T01:58:00Z">
              <w:r w:rsidRPr="00575FFF">
                <w:rPr>
                  <w:rFonts w:ascii="Times New Roman" w:eastAsia="Times New Roman" w:hAnsi="Times New Roman" w:cs="Times New Roman"/>
                  <w:sz w:val="20"/>
                  <w:szCs w:val="20"/>
                  <w:rPrChange w:id="23463" w:author="Joseph_The best luck" w:date="2012-05-22T03:58:00Z">
                    <w:rPr>
                      <w:rFonts w:ascii="Times New Roman" w:eastAsia="Times New Roman" w:hAnsi="Times New Roman" w:cs="Times New Roman"/>
                      <w:sz w:val="18"/>
                      <w:szCs w:val="18"/>
                    </w:rPr>
                  </w:rPrChange>
                </w:rPr>
                <w:t>2198.47</w:t>
              </w:r>
            </w:ins>
          </w:p>
        </w:tc>
      </w:tr>
      <w:tr w:rsidR="004525B1" w:rsidRPr="00575FFF" w:rsidTr="00192DB8">
        <w:trPr>
          <w:tblCellSpacing w:w="0" w:type="dxa"/>
          <w:jc w:val="center"/>
          <w:ins w:id="23464" w:author="Joseph_The best luck" w:date="2012-05-17T01:58:00Z"/>
          <w:trPrChange w:id="23465" w:author="Joseph_The best luck" w:date="2012-06-04T05:10:00Z">
            <w:trPr>
              <w:tblCellSpacing w:w="0" w:type="dxa"/>
              <w:jc w:val="center"/>
            </w:trPr>
          </w:trPrChange>
        </w:trPr>
        <w:tc>
          <w:tcPr>
            <w:tcW w:w="0" w:type="auto"/>
            <w:shd w:val="clear" w:color="auto" w:fill="F0F8FF"/>
            <w:noWrap/>
            <w:vAlign w:val="center"/>
            <w:hideMark/>
            <w:tcPrChange w:id="23466" w:author="Joseph_The best luck" w:date="2012-06-04T05:10:00Z">
              <w:tcPr>
                <w:tcW w:w="0" w:type="auto"/>
                <w:shd w:val="clear" w:color="auto" w:fill="F0F8FF"/>
                <w:noWrap/>
                <w:vAlign w:val="center"/>
                <w:hideMark/>
              </w:tcPr>
            </w:tcPrChange>
          </w:tcPr>
          <w:p w:rsidR="004525B1" w:rsidRPr="00575FFF" w:rsidRDefault="004525B1" w:rsidP="005834F8">
            <w:pPr>
              <w:spacing w:after="0" w:line="240" w:lineRule="auto"/>
              <w:jc w:val="center"/>
              <w:rPr>
                <w:ins w:id="23467" w:author="Joseph_The best luck" w:date="2012-05-17T01:58:00Z"/>
                <w:rFonts w:ascii="Times New Roman" w:eastAsia="Times New Roman" w:hAnsi="Times New Roman" w:cs="Times New Roman"/>
                <w:b/>
                <w:i/>
                <w:sz w:val="20"/>
                <w:szCs w:val="20"/>
                <w:rPrChange w:id="23468" w:author="Joseph_The best luck" w:date="2012-05-22T03:58:00Z">
                  <w:rPr>
                    <w:ins w:id="23469" w:author="Joseph_The best luck" w:date="2012-05-17T01:58:00Z"/>
                    <w:rFonts w:ascii="Times New Roman" w:eastAsia="Times New Roman" w:hAnsi="Times New Roman" w:cs="Times New Roman"/>
                    <w:b/>
                    <w:i/>
                    <w:sz w:val="18"/>
                    <w:szCs w:val="18"/>
                  </w:rPr>
                </w:rPrChange>
              </w:rPr>
            </w:pPr>
            <w:proofErr w:type="spellStart"/>
            <w:ins w:id="23470" w:author="Joseph_The best luck" w:date="2012-05-17T01:58:00Z">
              <w:r w:rsidRPr="00575FFF">
                <w:rPr>
                  <w:rFonts w:ascii="Times New Roman" w:eastAsia="Times New Roman" w:hAnsi="Times New Roman" w:cs="Times New Roman"/>
                  <w:b/>
                  <w:i/>
                  <w:sz w:val="20"/>
                  <w:szCs w:val="20"/>
                  <w:rPrChange w:id="23471" w:author="Joseph_The best luck" w:date="2012-05-22T03:58:00Z">
                    <w:rPr>
                      <w:rFonts w:ascii="Times New Roman" w:eastAsia="Times New Roman" w:hAnsi="Times New Roman" w:cs="Times New Roman"/>
                      <w:b/>
                      <w:i/>
                      <w:sz w:val="18"/>
                      <w:szCs w:val="18"/>
                    </w:rPr>
                  </w:rPrChange>
                </w:rPr>
                <w:t>Akaike</w:t>
              </w:r>
              <w:proofErr w:type="spellEnd"/>
              <w:r w:rsidRPr="00575FFF">
                <w:rPr>
                  <w:rFonts w:ascii="Times New Roman" w:eastAsia="Times New Roman" w:hAnsi="Times New Roman" w:cs="Times New Roman"/>
                  <w:b/>
                  <w:i/>
                  <w:sz w:val="20"/>
                  <w:szCs w:val="20"/>
                  <w:rPrChange w:id="23472" w:author="Joseph_The best luck" w:date="2012-05-22T03:58:00Z">
                    <w:rPr>
                      <w:rFonts w:ascii="Times New Roman" w:eastAsia="Times New Roman" w:hAnsi="Times New Roman" w:cs="Times New Roman"/>
                      <w:b/>
                      <w:i/>
                      <w:sz w:val="18"/>
                      <w:szCs w:val="18"/>
                    </w:rPr>
                  </w:rPrChange>
                </w:rPr>
                <w:t xml:space="preserve"> Information Criterion (</w:t>
              </w:r>
            </w:ins>
            <w:ins w:id="23473" w:author="Joseph_The best luck" w:date="2012-05-29T14:48:00Z">
              <w:r w:rsidR="00801E1E" w:rsidRPr="00801E1E">
                <w:rPr>
                  <w:rFonts w:ascii="Times New Roman" w:eastAsia="Times New Roman" w:hAnsi="Times New Roman" w:cs="Times New Roman"/>
                  <w:b/>
                  <w:i/>
                  <w:sz w:val="20"/>
                  <w:szCs w:val="20"/>
                </w:rPr>
                <w:t>AIC</w:t>
              </w:r>
            </w:ins>
            <w:ins w:id="23474" w:author="Joseph_The best luck" w:date="2012-05-17T01:58:00Z">
              <w:r w:rsidRPr="00575FFF">
                <w:rPr>
                  <w:rFonts w:ascii="Times New Roman" w:eastAsia="Times New Roman" w:hAnsi="Times New Roman" w:cs="Times New Roman"/>
                  <w:b/>
                  <w:i/>
                  <w:sz w:val="20"/>
                  <w:szCs w:val="20"/>
                  <w:rPrChange w:id="23475" w:author="Joseph_The best luck" w:date="2012-05-22T03:58: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3476" w:author="Joseph_The best luck" w:date="2012-06-04T05:10:00Z">
              <w:tcPr>
                <w:tcW w:w="0" w:type="auto"/>
                <w:shd w:val="clear" w:color="auto" w:fill="F0F8FF"/>
                <w:noWrap/>
                <w:vAlign w:val="center"/>
                <w:hideMark/>
              </w:tcPr>
            </w:tcPrChange>
          </w:tcPr>
          <w:p w:rsidR="004525B1" w:rsidRPr="00575FFF" w:rsidRDefault="004525B1" w:rsidP="005834F8">
            <w:pPr>
              <w:spacing w:after="0" w:line="240" w:lineRule="auto"/>
              <w:jc w:val="center"/>
              <w:rPr>
                <w:ins w:id="23477" w:author="Joseph_The best luck" w:date="2012-05-17T01:58:00Z"/>
                <w:rFonts w:ascii="Times New Roman" w:eastAsia="Times New Roman" w:hAnsi="Times New Roman" w:cs="Times New Roman"/>
                <w:b/>
                <w:i/>
                <w:sz w:val="20"/>
                <w:szCs w:val="20"/>
                <w:rPrChange w:id="23478" w:author="Joseph_The best luck" w:date="2012-05-22T03:58:00Z">
                  <w:rPr>
                    <w:ins w:id="23479" w:author="Joseph_The best luck" w:date="2012-05-17T01:58:00Z"/>
                    <w:rFonts w:ascii="Times New Roman" w:eastAsia="Times New Roman" w:hAnsi="Times New Roman" w:cs="Times New Roman"/>
                    <w:b/>
                    <w:i/>
                    <w:sz w:val="18"/>
                    <w:szCs w:val="18"/>
                  </w:rPr>
                </w:rPrChange>
              </w:rPr>
            </w:pPr>
            <w:ins w:id="23480" w:author="Joseph_The best luck" w:date="2012-05-17T01:58:00Z">
              <w:r w:rsidRPr="00575FFF">
                <w:rPr>
                  <w:rFonts w:ascii="Times New Roman" w:eastAsia="Times New Roman" w:hAnsi="Times New Roman" w:cs="Times New Roman"/>
                  <w:b/>
                  <w:i/>
                  <w:sz w:val="20"/>
                  <w:szCs w:val="20"/>
                  <w:rPrChange w:id="23481" w:author="Joseph_The best luck" w:date="2012-05-22T03:58:00Z">
                    <w:rPr>
                      <w:rFonts w:ascii="Times New Roman" w:eastAsia="Times New Roman" w:hAnsi="Times New Roman" w:cs="Times New Roman"/>
                      <w:b/>
                      <w:i/>
                      <w:sz w:val="18"/>
                      <w:szCs w:val="18"/>
                    </w:rPr>
                  </w:rPrChange>
                </w:rPr>
                <w:t>2280.47</w:t>
              </w:r>
            </w:ins>
          </w:p>
        </w:tc>
      </w:tr>
      <w:tr w:rsidR="004525B1" w:rsidRPr="00575FFF" w:rsidTr="00192DB8">
        <w:trPr>
          <w:tblCellSpacing w:w="0" w:type="dxa"/>
          <w:jc w:val="center"/>
          <w:ins w:id="23482" w:author="Joseph_The best luck" w:date="2012-05-17T01:58:00Z"/>
          <w:trPrChange w:id="23483" w:author="Joseph_The best luck" w:date="2012-06-04T05:10:00Z">
            <w:trPr>
              <w:tblCellSpacing w:w="0" w:type="dxa"/>
              <w:jc w:val="center"/>
            </w:trPr>
          </w:trPrChange>
        </w:trPr>
        <w:tc>
          <w:tcPr>
            <w:tcW w:w="0" w:type="auto"/>
            <w:shd w:val="clear" w:color="auto" w:fill="FFFFFF"/>
            <w:noWrap/>
            <w:vAlign w:val="center"/>
            <w:hideMark/>
            <w:tcPrChange w:id="23484" w:author="Joseph_The best luck" w:date="2012-06-04T05:10:00Z">
              <w:tcPr>
                <w:tcW w:w="0" w:type="auto"/>
                <w:tcBorders>
                  <w:bottom w:val="single" w:sz="6" w:space="0" w:color="000000"/>
                </w:tcBorders>
                <w:shd w:val="clear" w:color="auto" w:fill="FFFFFF"/>
                <w:noWrap/>
                <w:vAlign w:val="center"/>
                <w:hideMark/>
              </w:tcPr>
            </w:tcPrChange>
          </w:tcPr>
          <w:p w:rsidR="004525B1" w:rsidRPr="00575FFF" w:rsidRDefault="004525B1" w:rsidP="005834F8">
            <w:pPr>
              <w:spacing w:after="0" w:line="240" w:lineRule="auto"/>
              <w:jc w:val="center"/>
              <w:rPr>
                <w:ins w:id="23485" w:author="Joseph_The best luck" w:date="2012-05-17T01:58:00Z"/>
                <w:rFonts w:ascii="Times New Roman" w:eastAsia="Times New Roman" w:hAnsi="Times New Roman" w:cs="Times New Roman"/>
                <w:b/>
                <w:i/>
                <w:sz w:val="20"/>
                <w:szCs w:val="20"/>
                <w:rPrChange w:id="23486" w:author="Joseph_The best luck" w:date="2012-05-22T03:58:00Z">
                  <w:rPr>
                    <w:ins w:id="23487" w:author="Joseph_The best luck" w:date="2012-05-17T01:58:00Z"/>
                    <w:rFonts w:ascii="Times New Roman" w:eastAsia="Times New Roman" w:hAnsi="Times New Roman" w:cs="Times New Roman"/>
                    <w:b/>
                    <w:i/>
                    <w:sz w:val="18"/>
                    <w:szCs w:val="18"/>
                  </w:rPr>
                </w:rPrChange>
              </w:rPr>
            </w:pPr>
            <w:ins w:id="23488" w:author="Joseph_The best luck" w:date="2012-05-17T01:58:00Z">
              <w:r w:rsidRPr="00575FFF">
                <w:rPr>
                  <w:rFonts w:ascii="Times New Roman" w:eastAsia="Times New Roman" w:hAnsi="Times New Roman" w:cs="Times New Roman"/>
                  <w:b/>
                  <w:i/>
                  <w:sz w:val="20"/>
                  <w:szCs w:val="20"/>
                  <w:rPrChange w:id="23489" w:author="Joseph_The best luck" w:date="2012-05-22T03:58:00Z">
                    <w:rPr>
                      <w:rFonts w:ascii="Times New Roman" w:eastAsia="Times New Roman" w:hAnsi="Times New Roman" w:cs="Times New Roman"/>
                      <w:b/>
                      <w:i/>
                      <w:sz w:val="18"/>
                      <w:szCs w:val="18"/>
                    </w:rPr>
                  </w:rPrChange>
                </w:rPr>
                <w:t>Bayesian Information Criterion (</w:t>
              </w:r>
            </w:ins>
            <w:ins w:id="23490" w:author="Joseph_The best luck" w:date="2012-05-29T14:48:00Z">
              <w:r w:rsidR="00801E1E" w:rsidRPr="00801E1E">
                <w:rPr>
                  <w:rFonts w:ascii="Times New Roman" w:eastAsia="Times New Roman" w:hAnsi="Times New Roman" w:cs="Times New Roman"/>
                  <w:b/>
                  <w:i/>
                  <w:sz w:val="20"/>
                  <w:szCs w:val="20"/>
                </w:rPr>
                <w:t>BIC</w:t>
              </w:r>
            </w:ins>
            <w:ins w:id="23491" w:author="Joseph_The best luck" w:date="2012-05-17T01:58:00Z">
              <w:r w:rsidRPr="00575FFF">
                <w:rPr>
                  <w:rFonts w:ascii="Times New Roman" w:eastAsia="Times New Roman" w:hAnsi="Times New Roman" w:cs="Times New Roman"/>
                  <w:b/>
                  <w:i/>
                  <w:sz w:val="20"/>
                  <w:szCs w:val="20"/>
                  <w:rPrChange w:id="23492" w:author="Joseph_The best luck" w:date="2012-05-22T03:58:00Z">
                    <w:rPr>
                      <w:rFonts w:ascii="Times New Roman" w:eastAsia="Times New Roman" w:hAnsi="Times New Roman" w:cs="Times New Roman"/>
                      <w:b/>
                      <w:i/>
                      <w:sz w:val="18"/>
                      <w:szCs w:val="18"/>
                    </w:rPr>
                  </w:rPrChange>
                </w:rPr>
                <w:t>):</w:t>
              </w:r>
            </w:ins>
          </w:p>
        </w:tc>
        <w:tc>
          <w:tcPr>
            <w:tcW w:w="966" w:type="dxa"/>
            <w:shd w:val="clear" w:color="auto" w:fill="FFFFFF"/>
            <w:noWrap/>
            <w:vAlign w:val="center"/>
            <w:hideMark/>
            <w:tcPrChange w:id="23493" w:author="Joseph_The best luck" w:date="2012-06-04T05:10:00Z">
              <w:tcPr>
                <w:tcW w:w="0" w:type="auto"/>
                <w:tcBorders>
                  <w:bottom w:val="single" w:sz="6" w:space="0" w:color="000000"/>
                </w:tcBorders>
                <w:shd w:val="clear" w:color="auto" w:fill="FFFFFF"/>
                <w:noWrap/>
                <w:vAlign w:val="center"/>
                <w:hideMark/>
              </w:tcPr>
            </w:tcPrChange>
          </w:tcPr>
          <w:p w:rsidR="004525B1" w:rsidRPr="00575FFF" w:rsidRDefault="004525B1" w:rsidP="005834F8">
            <w:pPr>
              <w:spacing w:after="0" w:line="240" w:lineRule="auto"/>
              <w:jc w:val="center"/>
              <w:rPr>
                <w:ins w:id="23494" w:author="Joseph_The best luck" w:date="2012-05-17T01:58:00Z"/>
                <w:rFonts w:ascii="Times New Roman" w:eastAsia="Times New Roman" w:hAnsi="Times New Roman" w:cs="Times New Roman"/>
                <w:b/>
                <w:i/>
                <w:sz w:val="20"/>
                <w:szCs w:val="20"/>
                <w:rPrChange w:id="23495" w:author="Joseph_The best luck" w:date="2012-05-22T03:58:00Z">
                  <w:rPr>
                    <w:ins w:id="23496" w:author="Joseph_The best luck" w:date="2012-05-17T01:58:00Z"/>
                    <w:rFonts w:ascii="Times New Roman" w:eastAsia="Times New Roman" w:hAnsi="Times New Roman" w:cs="Times New Roman"/>
                    <w:b/>
                    <w:i/>
                    <w:sz w:val="18"/>
                    <w:szCs w:val="18"/>
                  </w:rPr>
                </w:rPrChange>
              </w:rPr>
            </w:pPr>
            <w:ins w:id="23497" w:author="Joseph_The best luck" w:date="2012-05-17T01:58:00Z">
              <w:r w:rsidRPr="00575FFF">
                <w:rPr>
                  <w:rFonts w:ascii="Times New Roman" w:eastAsia="Times New Roman" w:hAnsi="Times New Roman" w:cs="Times New Roman"/>
                  <w:b/>
                  <w:i/>
                  <w:sz w:val="20"/>
                  <w:szCs w:val="20"/>
                  <w:rPrChange w:id="23498" w:author="Joseph_The best luck" w:date="2012-05-22T03:58:00Z">
                    <w:rPr>
                      <w:rFonts w:ascii="Times New Roman" w:eastAsia="Times New Roman" w:hAnsi="Times New Roman" w:cs="Times New Roman"/>
                      <w:b/>
                      <w:i/>
                      <w:sz w:val="18"/>
                      <w:szCs w:val="18"/>
                    </w:rPr>
                  </w:rPrChange>
                </w:rPr>
                <w:t>2407.56</w:t>
              </w:r>
            </w:ins>
          </w:p>
        </w:tc>
      </w:tr>
    </w:tbl>
    <w:p w:rsidR="004525B1" w:rsidRPr="00EB77D6" w:rsidRDefault="004525B1">
      <w:pPr>
        <w:spacing w:after="0"/>
        <w:ind w:firstLine="720"/>
        <w:rPr>
          <w:ins w:id="23499" w:author="Joseph_The best luck" w:date="2012-05-17T01:58:00Z"/>
          <w:rFonts w:ascii="Times New Roman" w:hAnsi="Times New Roman" w:cs="Times New Roman"/>
          <w:sz w:val="24"/>
          <w:szCs w:val="24"/>
          <w:u w:val="single"/>
        </w:rPr>
        <w:pPrChange w:id="23500" w:author="Joseph_The best luck" w:date="2012-06-07T12:48:00Z">
          <w:pPr>
            <w:ind w:firstLine="720"/>
          </w:pPr>
        </w:pPrChange>
      </w:pPr>
    </w:p>
    <w:p w:rsidR="00307E7F" w:rsidRDefault="00307E7F" w:rsidP="00307E7F">
      <w:pPr>
        <w:spacing w:line="480" w:lineRule="auto"/>
        <w:ind w:firstLine="720"/>
        <w:rPr>
          <w:ins w:id="23501" w:author="Joseph_The Best Luck" w:date="2012-08-02T11:44:00Z"/>
          <w:rFonts w:ascii="Times New Roman" w:hAnsi="Times New Roman" w:cs="Times New Roman"/>
          <w:sz w:val="24"/>
          <w:szCs w:val="24"/>
          <w:u w:val="single"/>
        </w:rPr>
        <w:pPrChange w:id="23502" w:author="Joseph_The Best Luck" w:date="2012-08-02T11:42:00Z">
          <w:pPr>
            <w:spacing w:line="480" w:lineRule="auto"/>
            <w:ind w:firstLine="720"/>
          </w:pPr>
        </w:pPrChange>
      </w:pPr>
    </w:p>
    <w:p w:rsidR="004525B1" w:rsidRDefault="004525B1" w:rsidP="00307E7F">
      <w:pPr>
        <w:spacing w:after="0" w:line="480" w:lineRule="auto"/>
        <w:ind w:firstLine="720"/>
        <w:rPr>
          <w:ins w:id="23503" w:author="Joseph_The best luck" w:date="2012-05-17T01:58:00Z"/>
          <w:rFonts w:ascii="Times New Roman" w:hAnsi="Times New Roman" w:cs="Times New Roman"/>
          <w:sz w:val="24"/>
          <w:szCs w:val="24"/>
        </w:rPr>
        <w:pPrChange w:id="23504" w:author="Joseph_The Best Luck" w:date="2012-08-02T11:44:00Z">
          <w:pPr>
            <w:spacing w:line="480" w:lineRule="auto"/>
            <w:ind w:firstLine="720"/>
          </w:pPr>
        </w:pPrChange>
      </w:pPr>
      <w:proofErr w:type="gramStart"/>
      <w:ins w:id="23505" w:author="Joseph_The best luck" w:date="2012-05-17T01:58:00Z">
        <w:r w:rsidRPr="00EB77D6">
          <w:rPr>
            <w:rFonts w:ascii="Times New Roman" w:hAnsi="Times New Roman" w:cs="Times New Roman"/>
            <w:sz w:val="24"/>
            <w:szCs w:val="24"/>
            <w:u w:val="single"/>
          </w:rPr>
          <w:t>Integrity-Normative.</w:t>
        </w:r>
        <w:proofErr w:type="gramEnd"/>
        <w:r w:rsidRPr="00EB77D6">
          <w:rPr>
            <w:rFonts w:ascii="Times New Roman" w:hAnsi="Times New Roman" w:cs="Times New Roman"/>
            <w:sz w:val="24"/>
            <w:szCs w:val="24"/>
          </w:rPr>
          <w:t xml:space="preserve">  This construct is composed of 15 </w:t>
        </w:r>
        <w:r>
          <w:rPr>
            <w:rFonts w:ascii="Times New Roman" w:hAnsi="Times New Roman" w:cs="Times New Roman"/>
            <w:sz w:val="24"/>
            <w:szCs w:val="24"/>
          </w:rPr>
          <w:t>categories:</w:t>
        </w:r>
        <w:r w:rsidRPr="00EB77D6">
          <w:rPr>
            <w:rFonts w:ascii="Times New Roman" w:hAnsi="Times New Roman" w:cs="Times New Roman"/>
            <w:sz w:val="24"/>
            <w:szCs w:val="24"/>
          </w:rPr>
          <w:t xml:space="preserve"> commitment (NIC items), congruence (NICON item), role competence (NIRC items), accepted value system (NIAVS items), honesty (NIH items), regulatory protection (NIRP item), order </w:t>
        </w:r>
        <w:r w:rsidRPr="00EB77D6">
          <w:rPr>
            <w:rFonts w:ascii="Times New Roman" w:hAnsi="Times New Roman" w:cs="Times New Roman"/>
            <w:sz w:val="24"/>
            <w:szCs w:val="24"/>
          </w:rPr>
          <w:lastRenderedPageBreak/>
          <w:t>(BIO items), free information flow (NIFIF items), and sharing and delegation of control (NISDC item).</w:t>
        </w:r>
      </w:ins>
    </w:p>
    <w:p w:rsidR="004525B1" w:rsidRDefault="00575FFF">
      <w:pPr>
        <w:spacing w:after="0" w:line="480" w:lineRule="auto"/>
        <w:rPr>
          <w:ins w:id="23506" w:author="Joseph_The best luck" w:date="2012-05-17T01:58:00Z"/>
          <w:rFonts w:ascii="Times New Roman" w:hAnsi="Times New Roman" w:cs="Times New Roman"/>
          <w:sz w:val="24"/>
          <w:szCs w:val="24"/>
        </w:rPr>
        <w:pPrChange w:id="23507" w:author="Joseph_The best luck" w:date="2012-05-22T04:00:00Z">
          <w:pPr>
            <w:spacing w:line="480" w:lineRule="auto"/>
          </w:pPr>
        </w:pPrChange>
      </w:pPr>
      <w:ins w:id="23508" w:author="Joseph_The best luck" w:date="2012-05-22T04:00:00Z">
        <w:del w:id="23509" w:author="Joseph_The Best Luck" w:date="2012-08-02T11:33:00Z">
          <w:r w:rsidDel="009137DC">
            <w:rPr>
              <w:rFonts w:ascii="Times New Roman" w:hAnsi="Times New Roman" w:cs="Times New Roman"/>
              <w:sz w:val="24"/>
              <w:szCs w:val="24"/>
            </w:rPr>
            <w:delText>Table.</w:delText>
          </w:r>
        </w:del>
      </w:ins>
      <w:proofErr w:type="gramStart"/>
      <w:ins w:id="23510" w:author="Joseph_The Best Luck" w:date="2012-08-02T11:33:00Z">
        <w:r w:rsidR="009137DC">
          <w:rPr>
            <w:rFonts w:ascii="Times New Roman" w:hAnsi="Times New Roman" w:cs="Times New Roman"/>
            <w:sz w:val="24"/>
            <w:szCs w:val="24"/>
          </w:rPr>
          <w:t>Table</w:t>
        </w:r>
      </w:ins>
      <w:ins w:id="23511" w:author="Joseph_The best luck" w:date="2012-05-22T04:00:00Z">
        <w:r>
          <w:rPr>
            <w:rFonts w:ascii="Times New Roman" w:hAnsi="Times New Roman" w:cs="Times New Roman"/>
            <w:sz w:val="24"/>
            <w:szCs w:val="24"/>
          </w:rPr>
          <w:t xml:space="preserve"> 23.</w:t>
        </w:r>
        <w:proofErr w:type="gramEnd"/>
        <w:r>
          <w:rPr>
            <w:rFonts w:ascii="Times New Roman" w:hAnsi="Times New Roman" w:cs="Times New Roman"/>
            <w:sz w:val="24"/>
            <w:szCs w:val="24"/>
          </w:rPr>
          <w:t xml:space="preserve"> Initial Factor Matrix</w:t>
        </w:r>
      </w:ins>
    </w:p>
    <w:tbl>
      <w:tblPr>
        <w:tblW w:w="40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3512" w:author="Joseph_The best luck" w:date="2012-05-22T04:02:00Z">
          <w:tblPr>
            <w:tblW w:w="40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977"/>
        <w:gridCol w:w="1010"/>
        <w:gridCol w:w="1010"/>
        <w:gridCol w:w="1010"/>
        <w:tblGridChange w:id="23513">
          <w:tblGrid>
            <w:gridCol w:w="977"/>
            <w:gridCol w:w="1010"/>
            <w:gridCol w:w="1010"/>
            <w:gridCol w:w="1010"/>
          </w:tblGrid>
        </w:tblGridChange>
      </w:tblGrid>
      <w:tr w:rsidR="004525B1" w:rsidRPr="00575FFF" w:rsidTr="00575FFF">
        <w:trPr>
          <w:cantSplit/>
          <w:jc w:val="center"/>
          <w:ins w:id="23514" w:author="Joseph_The best luck" w:date="2012-05-17T01:58:00Z"/>
          <w:trPrChange w:id="23515" w:author="Joseph_The best luck" w:date="2012-05-22T04:02:00Z">
            <w:trPr>
              <w:cantSplit/>
              <w:jc w:val="center"/>
            </w:trPr>
          </w:trPrChange>
        </w:trPr>
        <w:tc>
          <w:tcPr>
            <w:tcW w:w="4007" w:type="dxa"/>
            <w:gridSpan w:val="4"/>
            <w:tcBorders>
              <w:top w:val="nil"/>
              <w:left w:val="nil"/>
              <w:bottom w:val="single" w:sz="18" w:space="0" w:color="000000"/>
              <w:right w:val="nil"/>
            </w:tcBorders>
            <w:shd w:val="clear" w:color="auto" w:fill="FFFFFF"/>
            <w:tcPrChange w:id="23516" w:author="Joseph_The best luck" w:date="2012-05-22T04:02:00Z">
              <w:tcPr>
                <w:tcW w:w="4007" w:type="dxa"/>
                <w:gridSpan w:val="4"/>
                <w:tcBorders>
                  <w:top w:val="nil"/>
                  <w:left w:val="nil"/>
                  <w:bottom w:val="nil"/>
                  <w:right w:val="nil"/>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517" w:author="Joseph_The best luck" w:date="2012-05-17T01:58:00Z"/>
                <w:rFonts w:ascii="Times New Roman" w:hAnsi="Times New Roman" w:cs="Times New Roman"/>
                <w:color w:val="000000"/>
                <w:sz w:val="20"/>
                <w:szCs w:val="20"/>
                <w:rPrChange w:id="23518" w:author="Joseph_The best luck" w:date="2012-05-22T03:59:00Z">
                  <w:rPr>
                    <w:ins w:id="23519" w:author="Joseph_The best luck" w:date="2012-05-17T01:58:00Z"/>
                    <w:rFonts w:ascii="Times New Roman" w:hAnsi="Times New Roman" w:cs="Times New Roman"/>
                    <w:color w:val="000000"/>
                    <w:sz w:val="18"/>
                    <w:szCs w:val="18"/>
                  </w:rPr>
                </w:rPrChange>
              </w:rPr>
            </w:pPr>
            <w:ins w:id="23520" w:author="Joseph_The best luck" w:date="2012-05-17T01:58:00Z">
              <w:r w:rsidRPr="00575FFF">
                <w:rPr>
                  <w:rFonts w:ascii="Times New Roman" w:hAnsi="Times New Roman" w:cs="Times New Roman"/>
                  <w:b/>
                  <w:bCs/>
                  <w:color w:val="000000"/>
                  <w:sz w:val="20"/>
                  <w:szCs w:val="20"/>
                  <w:rPrChange w:id="23521" w:author="Joseph_The best luck" w:date="2012-05-22T03:59:00Z">
                    <w:rPr>
                      <w:rFonts w:ascii="Times New Roman" w:hAnsi="Times New Roman" w:cs="Times New Roman"/>
                      <w:b/>
                      <w:bCs/>
                      <w:color w:val="000000"/>
                      <w:sz w:val="18"/>
                      <w:szCs w:val="18"/>
                    </w:rPr>
                  </w:rPrChange>
                </w:rPr>
                <w:t xml:space="preserve">Factor </w:t>
              </w:r>
              <w:proofErr w:type="spellStart"/>
              <w:r w:rsidRPr="00575FFF">
                <w:rPr>
                  <w:rFonts w:ascii="Times New Roman" w:hAnsi="Times New Roman" w:cs="Times New Roman"/>
                  <w:b/>
                  <w:bCs/>
                  <w:color w:val="000000"/>
                  <w:sz w:val="20"/>
                  <w:szCs w:val="20"/>
                  <w:rPrChange w:id="23522" w:author="Joseph_The best luck" w:date="2012-05-22T03:59:00Z">
                    <w:rPr>
                      <w:rFonts w:ascii="Times New Roman" w:hAnsi="Times New Roman" w:cs="Times New Roman"/>
                      <w:b/>
                      <w:bCs/>
                      <w:color w:val="000000"/>
                      <w:sz w:val="18"/>
                      <w:szCs w:val="18"/>
                    </w:rPr>
                  </w:rPrChange>
                </w:rPr>
                <w:t>Matrix</w:t>
              </w:r>
              <w:r w:rsidRPr="00575FFF">
                <w:rPr>
                  <w:rFonts w:ascii="Times New Roman" w:hAnsi="Times New Roman" w:cs="Times New Roman"/>
                  <w:b/>
                  <w:bCs/>
                  <w:color w:val="000000"/>
                  <w:sz w:val="20"/>
                  <w:szCs w:val="20"/>
                  <w:vertAlign w:val="superscript"/>
                  <w:rPrChange w:id="23523" w:author="Joseph_The best luck" w:date="2012-05-22T03:59:00Z">
                    <w:rPr>
                      <w:rFonts w:ascii="Times New Roman" w:hAnsi="Times New Roman" w:cs="Times New Roman"/>
                      <w:b/>
                      <w:bCs/>
                      <w:color w:val="000000"/>
                      <w:sz w:val="18"/>
                      <w:szCs w:val="18"/>
                      <w:vertAlign w:val="superscript"/>
                    </w:rPr>
                  </w:rPrChange>
                </w:rPr>
                <w:t>a</w:t>
              </w:r>
              <w:proofErr w:type="spellEnd"/>
            </w:ins>
          </w:p>
        </w:tc>
      </w:tr>
      <w:tr w:rsidR="004525B1" w:rsidRPr="00575FFF" w:rsidTr="00575FFF">
        <w:trPr>
          <w:cantSplit/>
          <w:jc w:val="center"/>
          <w:ins w:id="23524" w:author="Joseph_The best luck" w:date="2012-05-17T01:58:00Z"/>
          <w:trPrChange w:id="23525" w:author="Joseph_The best luck" w:date="2012-05-22T04:02:00Z">
            <w:trPr>
              <w:cantSplit/>
              <w:jc w:val="center"/>
            </w:trPr>
          </w:trPrChange>
        </w:trPr>
        <w:tc>
          <w:tcPr>
            <w:tcW w:w="977" w:type="dxa"/>
            <w:vMerge w:val="restart"/>
            <w:tcBorders>
              <w:top w:val="single" w:sz="18" w:space="0" w:color="000000"/>
              <w:left w:val="nil"/>
              <w:bottom w:val="nil"/>
              <w:right w:val="single" w:sz="16" w:space="0" w:color="000000"/>
            </w:tcBorders>
            <w:shd w:val="clear" w:color="auto" w:fill="FFFFFF"/>
            <w:tcPrChange w:id="23526" w:author="Joseph_The best luck" w:date="2012-05-22T04:02:00Z">
              <w:tcPr>
                <w:tcW w:w="977"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rPr>
                <w:ins w:id="23527" w:author="Joseph_The best luck" w:date="2012-05-17T01:58:00Z"/>
                <w:rFonts w:ascii="Times New Roman" w:hAnsi="Times New Roman" w:cs="Times New Roman"/>
                <w:color w:val="000000"/>
                <w:sz w:val="20"/>
                <w:szCs w:val="20"/>
                <w:rPrChange w:id="23528" w:author="Joseph_The best luck" w:date="2012-05-22T03:59:00Z">
                  <w:rPr>
                    <w:ins w:id="23529" w:author="Joseph_The best luck" w:date="2012-05-17T01:58:00Z"/>
                    <w:rFonts w:ascii="Times New Roman" w:hAnsi="Times New Roman" w:cs="Times New Roman"/>
                    <w:color w:val="000000"/>
                    <w:sz w:val="18"/>
                    <w:szCs w:val="18"/>
                  </w:rPr>
                </w:rPrChange>
              </w:rPr>
            </w:pPr>
          </w:p>
        </w:tc>
        <w:tc>
          <w:tcPr>
            <w:tcW w:w="3030" w:type="dxa"/>
            <w:gridSpan w:val="3"/>
            <w:tcBorders>
              <w:top w:val="single" w:sz="18" w:space="0" w:color="000000"/>
              <w:left w:val="single" w:sz="16" w:space="0" w:color="000000"/>
              <w:right w:val="nil"/>
            </w:tcBorders>
            <w:shd w:val="clear" w:color="auto" w:fill="FFFFFF"/>
            <w:tcPrChange w:id="23530" w:author="Joseph_The best luck" w:date="2012-05-22T04:02:00Z">
              <w:tcPr>
                <w:tcW w:w="3030" w:type="dxa"/>
                <w:gridSpan w:val="3"/>
                <w:tcBorders>
                  <w:top w:val="single" w:sz="16" w:space="0" w:color="000000"/>
                  <w:left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531" w:author="Joseph_The best luck" w:date="2012-05-17T01:58:00Z"/>
                <w:rFonts w:ascii="Times New Roman" w:hAnsi="Times New Roman" w:cs="Times New Roman"/>
                <w:color w:val="000000"/>
                <w:sz w:val="20"/>
                <w:szCs w:val="20"/>
                <w:rPrChange w:id="23532" w:author="Joseph_The best luck" w:date="2012-05-22T03:59:00Z">
                  <w:rPr>
                    <w:ins w:id="23533" w:author="Joseph_The best luck" w:date="2012-05-17T01:58:00Z"/>
                    <w:rFonts w:ascii="Times New Roman" w:hAnsi="Times New Roman" w:cs="Times New Roman"/>
                    <w:color w:val="000000"/>
                    <w:sz w:val="18"/>
                    <w:szCs w:val="18"/>
                  </w:rPr>
                </w:rPrChange>
              </w:rPr>
            </w:pPr>
            <w:ins w:id="23534" w:author="Joseph_The best luck" w:date="2012-05-17T01:58:00Z">
              <w:r w:rsidRPr="00575FFF">
                <w:rPr>
                  <w:rFonts w:ascii="Times New Roman" w:hAnsi="Times New Roman" w:cs="Times New Roman"/>
                  <w:color w:val="000000"/>
                  <w:sz w:val="20"/>
                  <w:szCs w:val="20"/>
                  <w:rPrChange w:id="23535" w:author="Joseph_The best luck" w:date="2012-05-22T03:59:00Z">
                    <w:rPr>
                      <w:rFonts w:ascii="Times New Roman" w:hAnsi="Times New Roman" w:cs="Times New Roman"/>
                      <w:color w:val="000000"/>
                      <w:sz w:val="18"/>
                      <w:szCs w:val="18"/>
                    </w:rPr>
                  </w:rPrChange>
                </w:rPr>
                <w:t>Factor</w:t>
              </w:r>
            </w:ins>
          </w:p>
        </w:tc>
      </w:tr>
      <w:tr w:rsidR="004525B1" w:rsidRPr="00575FFF" w:rsidTr="00575FFF">
        <w:trPr>
          <w:cantSplit/>
          <w:jc w:val="center"/>
          <w:ins w:id="23536" w:author="Joseph_The best luck" w:date="2012-05-17T01:58:00Z"/>
          <w:trPrChange w:id="23537" w:author="Joseph_The best luck" w:date="2012-05-22T04:02:00Z">
            <w:trPr>
              <w:cantSplit/>
              <w:jc w:val="center"/>
            </w:trPr>
          </w:trPrChange>
        </w:trPr>
        <w:tc>
          <w:tcPr>
            <w:tcW w:w="977" w:type="dxa"/>
            <w:vMerge/>
            <w:tcBorders>
              <w:top w:val="single" w:sz="16" w:space="0" w:color="000000"/>
              <w:left w:val="nil"/>
              <w:bottom w:val="nil"/>
              <w:right w:val="single" w:sz="16" w:space="0" w:color="000000"/>
            </w:tcBorders>
            <w:shd w:val="clear" w:color="auto" w:fill="FFFFFF"/>
            <w:tcPrChange w:id="23538" w:author="Joseph_The best luck" w:date="2012-05-22T04:02:00Z">
              <w:tcPr>
                <w:tcW w:w="977" w:type="dxa"/>
                <w:vMerge/>
                <w:tcBorders>
                  <w:top w:val="single" w:sz="16" w:space="0" w:color="000000"/>
                  <w:left w:val="single" w:sz="16" w:space="0" w:color="000000"/>
                  <w:bottom w:val="nil"/>
                  <w:right w:val="single" w:sz="16" w:space="0" w:color="000000"/>
                </w:tcBorders>
                <w:shd w:val="clear" w:color="auto" w:fill="FFFFFF"/>
              </w:tcPr>
            </w:tcPrChange>
          </w:tcPr>
          <w:p w:rsidR="004525B1" w:rsidRPr="00575FFF" w:rsidRDefault="004525B1" w:rsidP="005834F8">
            <w:pPr>
              <w:autoSpaceDE w:val="0"/>
              <w:autoSpaceDN w:val="0"/>
              <w:adjustRightInd w:val="0"/>
              <w:spacing w:after="0" w:line="240" w:lineRule="auto"/>
              <w:rPr>
                <w:ins w:id="23539" w:author="Joseph_The best luck" w:date="2012-05-17T01:58:00Z"/>
                <w:rFonts w:ascii="Times New Roman" w:hAnsi="Times New Roman" w:cs="Times New Roman"/>
                <w:color w:val="000000"/>
                <w:sz w:val="20"/>
                <w:szCs w:val="20"/>
                <w:rPrChange w:id="23540" w:author="Joseph_The best luck" w:date="2012-05-22T03:59:00Z">
                  <w:rPr>
                    <w:ins w:id="23541" w:author="Joseph_The best luck" w:date="2012-05-17T01:58:00Z"/>
                    <w:rFonts w:ascii="Times New Roman" w:hAnsi="Times New Roman" w:cs="Times New Roman"/>
                    <w:color w:val="000000"/>
                    <w:sz w:val="18"/>
                    <w:szCs w:val="18"/>
                  </w:rPr>
                </w:rPrChange>
              </w:rPr>
            </w:pPr>
          </w:p>
        </w:tc>
        <w:tc>
          <w:tcPr>
            <w:tcW w:w="1010" w:type="dxa"/>
            <w:tcBorders>
              <w:left w:val="single" w:sz="16" w:space="0" w:color="000000"/>
              <w:bottom w:val="single" w:sz="16" w:space="0" w:color="000000"/>
            </w:tcBorders>
            <w:shd w:val="clear" w:color="auto" w:fill="FFFFFF"/>
            <w:tcPrChange w:id="23542" w:author="Joseph_The best luck" w:date="2012-05-22T04:02:00Z">
              <w:tcPr>
                <w:tcW w:w="1010" w:type="dxa"/>
                <w:tcBorders>
                  <w:left w:val="single" w:sz="16" w:space="0" w:color="000000"/>
                  <w:bottom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543" w:author="Joseph_The best luck" w:date="2012-05-17T01:58:00Z"/>
                <w:rFonts w:ascii="Times New Roman" w:hAnsi="Times New Roman" w:cs="Times New Roman"/>
                <w:color w:val="000000"/>
                <w:sz w:val="20"/>
                <w:szCs w:val="20"/>
                <w:rPrChange w:id="23544" w:author="Joseph_The best luck" w:date="2012-05-22T03:59:00Z">
                  <w:rPr>
                    <w:ins w:id="23545" w:author="Joseph_The best luck" w:date="2012-05-17T01:58:00Z"/>
                    <w:rFonts w:ascii="Times New Roman" w:hAnsi="Times New Roman" w:cs="Times New Roman"/>
                    <w:color w:val="000000"/>
                    <w:sz w:val="18"/>
                    <w:szCs w:val="18"/>
                  </w:rPr>
                </w:rPrChange>
              </w:rPr>
            </w:pPr>
            <w:ins w:id="23546" w:author="Joseph_The best luck" w:date="2012-05-17T01:58:00Z">
              <w:r w:rsidRPr="00575FFF">
                <w:rPr>
                  <w:rFonts w:ascii="Times New Roman" w:hAnsi="Times New Roman" w:cs="Times New Roman"/>
                  <w:color w:val="000000"/>
                  <w:sz w:val="20"/>
                  <w:szCs w:val="20"/>
                  <w:rPrChange w:id="23547" w:author="Joseph_The best luck" w:date="2012-05-22T03:59:00Z">
                    <w:rPr>
                      <w:rFonts w:ascii="Times New Roman" w:hAnsi="Times New Roman" w:cs="Times New Roman"/>
                      <w:color w:val="000000"/>
                      <w:sz w:val="18"/>
                      <w:szCs w:val="18"/>
                    </w:rPr>
                  </w:rPrChange>
                </w:rPr>
                <w:t>1</w:t>
              </w:r>
            </w:ins>
          </w:p>
        </w:tc>
        <w:tc>
          <w:tcPr>
            <w:tcW w:w="1010" w:type="dxa"/>
            <w:tcBorders>
              <w:bottom w:val="single" w:sz="16" w:space="0" w:color="000000"/>
            </w:tcBorders>
            <w:shd w:val="clear" w:color="auto" w:fill="FFFFFF"/>
            <w:tcPrChange w:id="23548" w:author="Joseph_The best luck" w:date="2012-05-22T04:02:00Z">
              <w:tcPr>
                <w:tcW w:w="1010" w:type="dxa"/>
                <w:tcBorders>
                  <w:bottom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549" w:author="Joseph_The best luck" w:date="2012-05-17T01:58:00Z"/>
                <w:rFonts w:ascii="Times New Roman" w:hAnsi="Times New Roman" w:cs="Times New Roman"/>
                <w:color w:val="000000"/>
                <w:sz w:val="20"/>
                <w:szCs w:val="20"/>
                <w:rPrChange w:id="23550" w:author="Joseph_The best luck" w:date="2012-05-22T03:59:00Z">
                  <w:rPr>
                    <w:ins w:id="23551" w:author="Joseph_The best luck" w:date="2012-05-17T01:58:00Z"/>
                    <w:rFonts w:ascii="Times New Roman" w:hAnsi="Times New Roman" w:cs="Times New Roman"/>
                    <w:color w:val="000000"/>
                    <w:sz w:val="18"/>
                    <w:szCs w:val="18"/>
                  </w:rPr>
                </w:rPrChange>
              </w:rPr>
            </w:pPr>
            <w:ins w:id="23552" w:author="Joseph_The best luck" w:date="2012-05-17T01:58:00Z">
              <w:r w:rsidRPr="00575FFF">
                <w:rPr>
                  <w:rFonts w:ascii="Times New Roman" w:hAnsi="Times New Roman" w:cs="Times New Roman"/>
                  <w:color w:val="000000"/>
                  <w:sz w:val="20"/>
                  <w:szCs w:val="20"/>
                  <w:rPrChange w:id="23553" w:author="Joseph_The best luck" w:date="2012-05-22T03:59:00Z">
                    <w:rPr>
                      <w:rFonts w:ascii="Times New Roman" w:hAnsi="Times New Roman" w:cs="Times New Roman"/>
                      <w:color w:val="000000"/>
                      <w:sz w:val="18"/>
                      <w:szCs w:val="18"/>
                    </w:rPr>
                  </w:rPrChange>
                </w:rPr>
                <w:t>2</w:t>
              </w:r>
            </w:ins>
          </w:p>
        </w:tc>
        <w:tc>
          <w:tcPr>
            <w:tcW w:w="1010" w:type="dxa"/>
            <w:tcBorders>
              <w:bottom w:val="single" w:sz="16" w:space="0" w:color="000000"/>
              <w:right w:val="nil"/>
            </w:tcBorders>
            <w:shd w:val="clear" w:color="auto" w:fill="FFFFFF"/>
            <w:tcPrChange w:id="23554" w:author="Joseph_The best luck" w:date="2012-05-22T04:02:00Z">
              <w:tcPr>
                <w:tcW w:w="1010" w:type="dxa"/>
                <w:tcBorders>
                  <w:bottom w:val="single" w:sz="16" w:space="0" w:color="000000"/>
                  <w:right w:val="single" w:sz="16" w:space="0" w:color="000000"/>
                </w:tcBorders>
                <w:shd w:val="clear" w:color="auto" w:fill="FFFFFF"/>
              </w:tcPr>
            </w:tcPrChange>
          </w:tcPr>
          <w:p w:rsidR="004525B1" w:rsidRPr="00575FFF" w:rsidRDefault="004525B1" w:rsidP="005834F8">
            <w:pPr>
              <w:autoSpaceDE w:val="0"/>
              <w:autoSpaceDN w:val="0"/>
              <w:adjustRightInd w:val="0"/>
              <w:spacing w:after="0" w:line="320" w:lineRule="atLeast"/>
              <w:ind w:left="60" w:right="60"/>
              <w:jc w:val="center"/>
              <w:rPr>
                <w:ins w:id="23555" w:author="Joseph_The best luck" w:date="2012-05-17T01:58:00Z"/>
                <w:rFonts w:ascii="Times New Roman" w:hAnsi="Times New Roman" w:cs="Times New Roman"/>
                <w:color w:val="000000"/>
                <w:sz w:val="20"/>
                <w:szCs w:val="20"/>
                <w:rPrChange w:id="23556" w:author="Joseph_The best luck" w:date="2012-05-22T03:59:00Z">
                  <w:rPr>
                    <w:ins w:id="23557" w:author="Joseph_The best luck" w:date="2012-05-17T01:58:00Z"/>
                    <w:rFonts w:ascii="Times New Roman" w:hAnsi="Times New Roman" w:cs="Times New Roman"/>
                    <w:color w:val="000000"/>
                    <w:sz w:val="18"/>
                    <w:szCs w:val="18"/>
                  </w:rPr>
                </w:rPrChange>
              </w:rPr>
            </w:pPr>
            <w:ins w:id="23558" w:author="Joseph_The best luck" w:date="2012-05-17T01:58:00Z">
              <w:r w:rsidRPr="00575FFF">
                <w:rPr>
                  <w:rFonts w:ascii="Times New Roman" w:hAnsi="Times New Roman" w:cs="Times New Roman"/>
                  <w:color w:val="000000"/>
                  <w:sz w:val="20"/>
                  <w:szCs w:val="20"/>
                  <w:rPrChange w:id="23559" w:author="Joseph_The best luck" w:date="2012-05-22T03:59:00Z">
                    <w:rPr>
                      <w:rFonts w:ascii="Times New Roman" w:hAnsi="Times New Roman" w:cs="Times New Roman"/>
                      <w:color w:val="000000"/>
                      <w:sz w:val="18"/>
                      <w:szCs w:val="18"/>
                    </w:rPr>
                  </w:rPrChange>
                </w:rPr>
                <w:t>3</w:t>
              </w:r>
            </w:ins>
          </w:p>
        </w:tc>
      </w:tr>
      <w:tr w:rsidR="004525B1" w:rsidRPr="00575FFF" w:rsidTr="00575FFF">
        <w:trPr>
          <w:cantSplit/>
          <w:jc w:val="center"/>
          <w:ins w:id="23560" w:author="Joseph_The best luck" w:date="2012-05-17T01:58:00Z"/>
          <w:trPrChange w:id="23561" w:author="Joseph_The best luck" w:date="2012-05-22T04:02:00Z">
            <w:trPr>
              <w:cantSplit/>
              <w:jc w:val="center"/>
            </w:trPr>
          </w:trPrChange>
        </w:trPr>
        <w:tc>
          <w:tcPr>
            <w:tcW w:w="977" w:type="dxa"/>
            <w:tcBorders>
              <w:top w:val="single" w:sz="16" w:space="0" w:color="000000"/>
              <w:left w:val="nil"/>
              <w:bottom w:val="nil"/>
              <w:right w:val="single" w:sz="16" w:space="0" w:color="000000"/>
            </w:tcBorders>
            <w:shd w:val="clear" w:color="auto" w:fill="FFFFFF"/>
            <w:vAlign w:val="center"/>
            <w:tcPrChange w:id="23562" w:author="Joseph_The best luck" w:date="2012-05-22T04:02:00Z">
              <w:tcPr>
                <w:tcW w:w="97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563" w:author="Joseph_The best luck" w:date="2012-05-17T01:58:00Z"/>
                <w:rFonts w:ascii="Times New Roman" w:hAnsi="Times New Roman" w:cs="Times New Roman"/>
                <w:color w:val="000000"/>
                <w:sz w:val="20"/>
                <w:szCs w:val="20"/>
                <w:rPrChange w:id="23564" w:author="Joseph_The best luck" w:date="2012-05-22T03:59:00Z">
                  <w:rPr>
                    <w:ins w:id="23565" w:author="Joseph_The best luck" w:date="2012-05-17T01:58:00Z"/>
                    <w:rFonts w:ascii="Times New Roman" w:hAnsi="Times New Roman" w:cs="Times New Roman"/>
                    <w:color w:val="000000"/>
                    <w:sz w:val="18"/>
                    <w:szCs w:val="18"/>
                  </w:rPr>
                </w:rPrChange>
              </w:rPr>
            </w:pPr>
            <w:ins w:id="23566" w:author="Joseph_The best luck" w:date="2012-05-17T01:58:00Z">
              <w:r w:rsidRPr="00575FFF">
                <w:rPr>
                  <w:rFonts w:ascii="Times New Roman" w:hAnsi="Times New Roman" w:cs="Times New Roman"/>
                  <w:color w:val="000000"/>
                  <w:sz w:val="20"/>
                  <w:szCs w:val="20"/>
                  <w:rPrChange w:id="23567" w:author="Joseph_The best luck" w:date="2012-05-22T03:59:00Z">
                    <w:rPr>
                      <w:rFonts w:ascii="Times New Roman" w:hAnsi="Times New Roman" w:cs="Times New Roman"/>
                      <w:color w:val="000000"/>
                      <w:sz w:val="18"/>
                      <w:szCs w:val="18"/>
                    </w:rPr>
                  </w:rPrChange>
                </w:rPr>
                <w:t>NIC1</w:t>
              </w:r>
            </w:ins>
          </w:p>
        </w:tc>
        <w:tc>
          <w:tcPr>
            <w:tcW w:w="1010" w:type="dxa"/>
            <w:tcBorders>
              <w:top w:val="single" w:sz="16" w:space="0" w:color="000000"/>
              <w:left w:val="single" w:sz="16" w:space="0" w:color="000000"/>
              <w:bottom w:val="nil"/>
            </w:tcBorders>
            <w:shd w:val="clear" w:color="auto" w:fill="FFFFFF"/>
            <w:vAlign w:val="center"/>
            <w:tcPrChange w:id="23568" w:author="Joseph_The best luck" w:date="2012-05-22T04:02:00Z">
              <w:tcPr>
                <w:tcW w:w="1010" w:type="dxa"/>
                <w:tcBorders>
                  <w:top w:val="single" w:sz="16" w:space="0" w:color="000000"/>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569" w:author="Joseph_The best luck" w:date="2012-05-17T01:58:00Z"/>
                <w:rFonts w:ascii="Times New Roman" w:hAnsi="Times New Roman" w:cs="Times New Roman"/>
                <w:color w:val="000000"/>
                <w:sz w:val="20"/>
                <w:szCs w:val="20"/>
                <w:rPrChange w:id="23570" w:author="Joseph_The best luck" w:date="2012-05-22T03:59:00Z">
                  <w:rPr>
                    <w:ins w:id="23571" w:author="Joseph_The best luck" w:date="2012-05-17T01:58:00Z"/>
                    <w:rFonts w:ascii="Times New Roman" w:hAnsi="Times New Roman" w:cs="Times New Roman"/>
                    <w:color w:val="000000"/>
                    <w:sz w:val="18"/>
                    <w:szCs w:val="18"/>
                  </w:rPr>
                </w:rPrChange>
              </w:rPr>
            </w:pPr>
            <w:ins w:id="23572" w:author="Joseph_The best luck" w:date="2012-05-17T01:58:00Z">
              <w:r w:rsidRPr="00575FFF">
                <w:rPr>
                  <w:rFonts w:ascii="Times New Roman" w:hAnsi="Times New Roman" w:cs="Times New Roman"/>
                  <w:color w:val="000000"/>
                  <w:sz w:val="20"/>
                  <w:szCs w:val="20"/>
                  <w:rPrChange w:id="23573" w:author="Joseph_The best luck" w:date="2012-05-22T03:59:00Z">
                    <w:rPr>
                      <w:rFonts w:ascii="Times New Roman" w:hAnsi="Times New Roman" w:cs="Times New Roman"/>
                      <w:color w:val="000000"/>
                      <w:sz w:val="18"/>
                      <w:szCs w:val="18"/>
                    </w:rPr>
                  </w:rPrChange>
                </w:rPr>
                <w:t>.738</w:t>
              </w:r>
            </w:ins>
          </w:p>
        </w:tc>
        <w:tc>
          <w:tcPr>
            <w:tcW w:w="1010" w:type="dxa"/>
            <w:tcBorders>
              <w:top w:val="single" w:sz="16" w:space="0" w:color="000000"/>
              <w:bottom w:val="nil"/>
            </w:tcBorders>
            <w:shd w:val="clear" w:color="auto" w:fill="FFFFFF"/>
            <w:vAlign w:val="center"/>
            <w:tcPrChange w:id="23574" w:author="Joseph_The best luck" w:date="2012-05-22T04:02:00Z">
              <w:tcPr>
                <w:tcW w:w="1010" w:type="dxa"/>
                <w:tcBorders>
                  <w:top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575" w:author="Joseph_The best luck" w:date="2012-05-17T01:58:00Z"/>
                <w:rFonts w:ascii="Times New Roman" w:hAnsi="Times New Roman" w:cs="Times New Roman"/>
                <w:color w:val="000000"/>
                <w:sz w:val="20"/>
                <w:szCs w:val="20"/>
                <w:rPrChange w:id="23576" w:author="Joseph_The best luck" w:date="2012-05-22T03:59:00Z">
                  <w:rPr>
                    <w:ins w:id="23577" w:author="Joseph_The best luck" w:date="2012-05-17T01:58:00Z"/>
                    <w:rFonts w:ascii="Times New Roman" w:hAnsi="Times New Roman" w:cs="Times New Roman"/>
                    <w:color w:val="000000"/>
                    <w:sz w:val="18"/>
                    <w:szCs w:val="18"/>
                  </w:rPr>
                </w:rPrChange>
              </w:rPr>
            </w:pPr>
            <w:ins w:id="23578" w:author="Joseph_The best luck" w:date="2012-05-17T01:58:00Z">
              <w:r w:rsidRPr="00575FFF">
                <w:rPr>
                  <w:rFonts w:ascii="Times New Roman" w:hAnsi="Times New Roman" w:cs="Times New Roman"/>
                  <w:color w:val="000000"/>
                  <w:sz w:val="20"/>
                  <w:szCs w:val="20"/>
                  <w:rPrChange w:id="23579" w:author="Joseph_The best luck" w:date="2012-05-22T03:59:00Z">
                    <w:rPr>
                      <w:rFonts w:ascii="Times New Roman" w:hAnsi="Times New Roman" w:cs="Times New Roman"/>
                      <w:color w:val="000000"/>
                      <w:sz w:val="18"/>
                      <w:szCs w:val="18"/>
                    </w:rPr>
                  </w:rPrChange>
                </w:rPr>
                <w:t>-.337</w:t>
              </w:r>
            </w:ins>
          </w:p>
        </w:tc>
        <w:tc>
          <w:tcPr>
            <w:tcW w:w="1010" w:type="dxa"/>
            <w:tcBorders>
              <w:top w:val="single" w:sz="16" w:space="0" w:color="000000"/>
              <w:bottom w:val="nil"/>
              <w:right w:val="nil"/>
            </w:tcBorders>
            <w:shd w:val="clear" w:color="auto" w:fill="FFFFFF"/>
            <w:vAlign w:val="center"/>
            <w:tcPrChange w:id="23580" w:author="Joseph_The best luck" w:date="2012-05-22T04:02:00Z">
              <w:tcPr>
                <w:tcW w:w="1010" w:type="dxa"/>
                <w:tcBorders>
                  <w:top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581" w:author="Joseph_The best luck" w:date="2012-05-17T01:58:00Z"/>
                <w:rFonts w:ascii="Times New Roman" w:hAnsi="Times New Roman" w:cs="Times New Roman"/>
                <w:color w:val="000000"/>
                <w:sz w:val="20"/>
                <w:szCs w:val="20"/>
                <w:rPrChange w:id="23582" w:author="Joseph_The best luck" w:date="2012-05-22T03:59:00Z">
                  <w:rPr>
                    <w:ins w:id="23583" w:author="Joseph_The best luck" w:date="2012-05-17T01:58:00Z"/>
                    <w:rFonts w:ascii="Times New Roman" w:hAnsi="Times New Roman" w:cs="Times New Roman"/>
                    <w:color w:val="000000"/>
                    <w:sz w:val="18"/>
                    <w:szCs w:val="18"/>
                  </w:rPr>
                </w:rPrChange>
              </w:rPr>
            </w:pPr>
            <w:ins w:id="23584" w:author="Joseph_The best luck" w:date="2012-05-17T01:58:00Z">
              <w:r w:rsidRPr="00575FFF">
                <w:rPr>
                  <w:rFonts w:ascii="Times New Roman" w:hAnsi="Times New Roman" w:cs="Times New Roman"/>
                  <w:color w:val="000000"/>
                  <w:sz w:val="20"/>
                  <w:szCs w:val="20"/>
                  <w:rPrChange w:id="23585" w:author="Joseph_The best luck" w:date="2012-05-22T03:59:00Z">
                    <w:rPr>
                      <w:rFonts w:ascii="Times New Roman" w:hAnsi="Times New Roman" w:cs="Times New Roman"/>
                      <w:color w:val="000000"/>
                      <w:sz w:val="18"/>
                      <w:szCs w:val="18"/>
                    </w:rPr>
                  </w:rPrChange>
                </w:rPr>
                <w:t>.040</w:t>
              </w:r>
            </w:ins>
          </w:p>
        </w:tc>
      </w:tr>
      <w:tr w:rsidR="004525B1" w:rsidRPr="00575FFF" w:rsidTr="00575FFF">
        <w:trPr>
          <w:cantSplit/>
          <w:jc w:val="center"/>
          <w:ins w:id="23586" w:author="Joseph_The best luck" w:date="2012-05-17T01:58:00Z"/>
          <w:trPrChange w:id="23587"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588"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589" w:author="Joseph_The best luck" w:date="2012-05-17T01:58:00Z"/>
                <w:rFonts w:ascii="Times New Roman" w:hAnsi="Times New Roman" w:cs="Times New Roman"/>
                <w:color w:val="000000"/>
                <w:sz w:val="20"/>
                <w:szCs w:val="20"/>
                <w:rPrChange w:id="23590" w:author="Joseph_The best luck" w:date="2012-05-22T03:59:00Z">
                  <w:rPr>
                    <w:ins w:id="23591" w:author="Joseph_The best luck" w:date="2012-05-17T01:58:00Z"/>
                    <w:rFonts w:ascii="Times New Roman" w:hAnsi="Times New Roman" w:cs="Times New Roman"/>
                    <w:color w:val="000000"/>
                    <w:sz w:val="18"/>
                    <w:szCs w:val="18"/>
                  </w:rPr>
                </w:rPrChange>
              </w:rPr>
            </w:pPr>
            <w:ins w:id="23592" w:author="Joseph_The best luck" w:date="2012-05-17T01:58:00Z">
              <w:r w:rsidRPr="00575FFF">
                <w:rPr>
                  <w:rFonts w:ascii="Times New Roman" w:hAnsi="Times New Roman" w:cs="Times New Roman"/>
                  <w:color w:val="000000"/>
                  <w:sz w:val="20"/>
                  <w:szCs w:val="20"/>
                  <w:rPrChange w:id="23593" w:author="Joseph_The best luck" w:date="2012-05-22T03:59:00Z">
                    <w:rPr>
                      <w:rFonts w:ascii="Times New Roman" w:hAnsi="Times New Roman" w:cs="Times New Roman"/>
                      <w:color w:val="000000"/>
                      <w:sz w:val="18"/>
                      <w:szCs w:val="18"/>
                    </w:rPr>
                  </w:rPrChange>
                </w:rPr>
                <w:t>NIC2</w:t>
              </w:r>
            </w:ins>
          </w:p>
        </w:tc>
        <w:tc>
          <w:tcPr>
            <w:tcW w:w="1010" w:type="dxa"/>
            <w:tcBorders>
              <w:top w:val="nil"/>
              <w:left w:val="single" w:sz="16" w:space="0" w:color="000000"/>
              <w:bottom w:val="nil"/>
            </w:tcBorders>
            <w:shd w:val="clear" w:color="auto" w:fill="FFFFFF"/>
            <w:vAlign w:val="center"/>
            <w:tcPrChange w:id="23594"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595" w:author="Joseph_The best luck" w:date="2012-05-17T01:58:00Z"/>
                <w:rFonts w:ascii="Times New Roman" w:hAnsi="Times New Roman" w:cs="Times New Roman"/>
                <w:color w:val="000000"/>
                <w:sz w:val="20"/>
                <w:szCs w:val="20"/>
                <w:rPrChange w:id="23596" w:author="Joseph_The best luck" w:date="2012-05-22T03:59:00Z">
                  <w:rPr>
                    <w:ins w:id="23597" w:author="Joseph_The best luck" w:date="2012-05-17T01:58:00Z"/>
                    <w:rFonts w:ascii="Times New Roman" w:hAnsi="Times New Roman" w:cs="Times New Roman"/>
                    <w:color w:val="000000"/>
                    <w:sz w:val="18"/>
                    <w:szCs w:val="18"/>
                  </w:rPr>
                </w:rPrChange>
              </w:rPr>
            </w:pPr>
            <w:ins w:id="23598" w:author="Joseph_The best luck" w:date="2012-05-17T01:58:00Z">
              <w:r w:rsidRPr="00575FFF">
                <w:rPr>
                  <w:rFonts w:ascii="Times New Roman" w:hAnsi="Times New Roman" w:cs="Times New Roman"/>
                  <w:color w:val="000000"/>
                  <w:sz w:val="20"/>
                  <w:szCs w:val="20"/>
                  <w:rPrChange w:id="23599" w:author="Joseph_The best luck" w:date="2012-05-22T03:59:00Z">
                    <w:rPr>
                      <w:rFonts w:ascii="Times New Roman" w:hAnsi="Times New Roman" w:cs="Times New Roman"/>
                      <w:color w:val="000000"/>
                      <w:sz w:val="18"/>
                      <w:szCs w:val="18"/>
                    </w:rPr>
                  </w:rPrChange>
                </w:rPr>
                <w:t>.853</w:t>
              </w:r>
            </w:ins>
          </w:p>
        </w:tc>
        <w:tc>
          <w:tcPr>
            <w:tcW w:w="1010" w:type="dxa"/>
            <w:tcBorders>
              <w:top w:val="nil"/>
              <w:bottom w:val="nil"/>
            </w:tcBorders>
            <w:shd w:val="clear" w:color="auto" w:fill="FFFFFF"/>
            <w:vAlign w:val="center"/>
            <w:tcPrChange w:id="23600"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01" w:author="Joseph_The best luck" w:date="2012-05-17T01:58:00Z"/>
                <w:rFonts w:ascii="Times New Roman" w:hAnsi="Times New Roman" w:cs="Times New Roman"/>
                <w:color w:val="000000"/>
                <w:sz w:val="20"/>
                <w:szCs w:val="20"/>
                <w:rPrChange w:id="23602" w:author="Joseph_The best luck" w:date="2012-05-22T03:59:00Z">
                  <w:rPr>
                    <w:ins w:id="23603" w:author="Joseph_The best luck" w:date="2012-05-17T01:58:00Z"/>
                    <w:rFonts w:ascii="Times New Roman" w:hAnsi="Times New Roman" w:cs="Times New Roman"/>
                    <w:color w:val="000000"/>
                    <w:sz w:val="18"/>
                    <w:szCs w:val="18"/>
                  </w:rPr>
                </w:rPrChange>
              </w:rPr>
            </w:pPr>
            <w:ins w:id="23604" w:author="Joseph_The best luck" w:date="2012-05-17T01:58:00Z">
              <w:r w:rsidRPr="00575FFF">
                <w:rPr>
                  <w:rFonts w:ascii="Times New Roman" w:hAnsi="Times New Roman" w:cs="Times New Roman"/>
                  <w:color w:val="000000"/>
                  <w:sz w:val="20"/>
                  <w:szCs w:val="20"/>
                  <w:rPrChange w:id="23605" w:author="Joseph_The best luck" w:date="2012-05-22T03:59:00Z">
                    <w:rPr>
                      <w:rFonts w:ascii="Times New Roman" w:hAnsi="Times New Roman" w:cs="Times New Roman"/>
                      <w:color w:val="000000"/>
                      <w:sz w:val="18"/>
                      <w:szCs w:val="18"/>
                    </w:rPr>
                  </w:rPrChange>
                </w:rPr>
                <w:t>-.331</w:t>
              </w:r>
            </w:ins>
          </w:p>
        </w:tc>
        <w:tc>
          <w:tcPr>
            <w:tcW w:w="1010" w:type="dxa"/>
            <w:tcBorders>
              <w:top w:val="nil"/>
              <w:bottom w:val="nil"/>
              <w:right w:val="nil"/>
            </w:tcBorders>
            <w:shd w:val="clear" w:color="auto" w:fill="FFFFFF"/>
            <w:vAlign w:val="center"/>
            <w:tcPrChange w:id="23606"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07" w:author="Joseph_The best luck" w:date="2012-05-17T01:58:00Z"/>
                <w:rFonts w:ascii="Times New Roman" w:hAnsi="Times New Roman" w:cs="Times New Roman"/>
                <w:color w:val="000000"/>
                <w:sz w:val="20"/>
                <w:szCs w:val="20"/>
                <w:rPrChange w:id="23608" w:author="Joseph_The best luck" w:date="2012-05-22T03:59:00Z">
                  <w:rPr>
                    <w:ins w:id="23609" w:author="Joseph_The best luck" w:date="2012-05-17T01:58:00Z"/>
                    <w:rFonts w:ascii="Times New Roman" w:hAnsi="Times New Roman" w:cs="Times New Roman"/>
                    <w:color w:val="000000"/>
                    <w:sz w:val="18"/>
                    <w:szCs w:val="18"/>
                  </w:rPr>
                </w:rPrChange>
              </w:rPr>
            </w:pPr>
            <w:ins w:id="23610" w:author="Joseph_The best luck" w:date="2012-05-17T01:58:00Z">
              <w:r w:rsidRPr="00575FFF">
                <w:rPr>
                  <w:rFonts w:ascii="Times New Roman" w:hAnsi="Times New Roman" w:cs="Times New Roman"/>
                  <w:color w:val="000000"/>
                  <w:sz w:val="20"/>
                  <w:szCs w:val="20"/>
                  <w:rPrChange w:id="23611" w:author="Joseph_The best luck" w:date="2012-05-22T03:59:00Z">
                    <w:rPr>
                      <w:rFonts w:ascii="Times New Roman" w:hAnsi="Times New Roman" w:cs="Times New Roman"/>
                      <w:color w:val="000000"/>
                      <w:sz w:val="18"/>
                      <w:szCs w:val="18"/>
                    </w:rPr>
                  </w:rPrChange>
                </w:rPr>
                <w:t>-.230</w:t>
              </w:r>
            </w:ins>
          </w:p>
        </w:tc>
      </w:tr>
      <w:tr w:rsidR="004525B1" w:rsidRPr="00575FFF" w:rsidTr="00575FFF">
        <w:trPr>
          <w:cantSplit/>
          <w:jc w:val="center"/>
          <w:ins w:id="23612" w:author="Joseph_The best luck" w:date="2012-05-17T01:58:00Z"/>
          <w:trPrChange w:id="23613"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614"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615" w:author="Joseph_The best luck" w:date="2012-05-17T01:58:00Z"/>
                <w:rFonts w:ascii="Times New Roman" w:hAnsi="Times New Roman" w:cs="Times New Roman"/>
                <w:color w:val="000000"/>
                <w:sz w:val="20"/>
                <w:szCs w:val="20"/>
                <w:rPrChange w:id="23616" w:author="Joseph_The best luck" w:date="2012-05-22T03:59:00Z">
                  <w:rPr>
                    <w:ins w:id="23617" w:author="Joseph_The best luck" w:date="2012-05-17T01:58:00Z"/>
                    <w:rFonts w:ascii="Times New Roman" w:hAnsi="Times New Roman" w:cs="Times New Roman"/>
                    <w:color w:val="000000"/>
                    <w:sz w:val="18"/>
                    <w:szCs w:val="18"/>
                  </w:rPr>
                </w:rPrChange>
              </w:rPr>
            </w:pPr>
            <w:ins w:id="23618" w:author="Joseph_The best luck" w:date="2012-05-17T01:58:00Z">
              <w:r w:rsidRPr="00575FFF">
                <w:rPr>
                  <w:rFonts w:ascii="Times New Roman" w:hAnsi="Times New Roman" w:cs="Times New Roman"/>
                  <w:color w:val="000000"/>
                  <w:sz w:val="20"/>
                  <w:szCs w:val="20"/>
                  <w:rPrChange w:id="23619" w:author="Joseph_The best luck" w:date="2012-05-22T03:59:00Z">
                    <w:rPr>
                      <w:rFonts w:ascii="Times New Roman" w:hAnsi="Times New Roman" w:cs="Times New Roman"/>
                      <w:color w:val="000000"/>
                      <w:sz w:val="18"/>
                      <w:szCs w:val="18"/>
                    </w:rPr>
                  </w:rPrChange>
                </w:rPr>
                <w:t>NICON1</w:t>
              </w:r>
            </w:ins>
          </w:p>
        </w:tc>
        <w:tc>
          <w:tcPr>
            <w:tcW w:w="1010" w:type="dxa"/>
            <w:tcBorders>
              <w:top w:val="nil"/>
              <w:left w:val="single" w:sz="16" w:space="0" w:color="000000"/>
              <w:bottom w:val="nil"/>
            </w:tcBorders>
            <w:shd w:val="clear" w:color="auto" w:fill="FFFFFF"/>
            <w:vAlign w:val="center"/>
            <w:tcPrChange w:id="23620"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21" w:author="Joseph_The best luck" w:date="2012-05-17T01:58:00Z"/>
                <w:rFonts w:ascii="Times New Roman" w:hAnsi="Times New Roman" w:cs="Times New Roman"/>
                <w:color w:val="000000"/>
                <w:sz w:val="20"/>
                <w:szCs w:val="20"/>
                <w:rPrChange w:id="23622" w:author="Joseph_The best luck" w:date="2012-05-22T03:59:00Z">
                  <w:rPr>
                    <w:ins w:id="23623" w:author="Joseph_The best luck" w:date="2012-05-17T01:58:00Z"/>
                    <w:rFonts w:ascii="Times New Roman" w:hAnsi="Times New Roman" w:cs="Times New Roman"/>
                    <w:color w:val="000000"/>
                    <w:sz w:val="18"/>
                    <w:szCs w:val="18"/>
                  </w:rPr>
                </w:rPrChange>
              </w:rPr>
            </w:pPr>
            <w:ins w:id="23624" w:author="Joseph_The best luck" w:date="2012-05-17T01:58:00Z">
              <w:r w:rsidRPr="00575FFF">
                <w:rPr>
                  <w:rFonts w:ascii="Times New Roman" w:hAnsi="Times New Roman" w:cs="Times New Roman"/>
                  <w:color w:val="000000"/>
                  <w:sz w:val="20"/>
                  <w:szCs w:val="20"/>
                  <w:rPrChange w:id="23625" w:author="Joseph_The best luck" w:date="2012-05-22T03:59:00Z">
                    <w:rPr>
                      <w:rFonts w:ascii="Times New Roman" w:hAnsi="Times New Roman" w:cs="Times New Roman"/>
                      <w:color w:val="000000"/>
                      <w:sz w:val="18"/>
                      <w:szCs w:val="18"/>
                    </w:rPr>
                  </w:rPrChange>
                </w:rPr>
                <w:t>.761</w:t>
              </w:r>
            </w:ins>
          </w:p>
        </w:tc>
        <w:tc>
          <w:tcPr>
            <w:tcW w:w="1010" w:type="dxa"/>
            <w:tcBorders>
              <w:top w:val="nil"/>
              <w:bottom w:val="nil"/>
            </w:tcBorders>
            <w:shd w:val="clear" w:color="auto" w:fill="FFFFFF"/>
            <w:vAlign w:val="center"/>
            <w:tcPrChange w:id="23626"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27" w:author="Joseph_The best luck" w:date="2012-05-17T01:58:00Z"/>
                <w:rFonts w:ascii="Times New Roman" w:hAnsi="Times New Roman" w:cs="Times New Roman"/>
                <w:color w:val="000000"/>
                <w:sz w:val="20"/>
                <w:szCs w:val="20"/>
                <w:rPrChange w:id="23628" w:author="Joseph_The best luck" w:date="2012-05-22T03:59:00Z">
                  <w:rPr>
                    <w:ins w:id="23629" w:author="Joseph_The best luck" w:date="2012-05-17T01:58:00Z"/>
                    <w:rFonts w:ascii="Times New Roman" w:hAnsi="Times New Roman" w:cs="Times New Roman"/>
                    <w:color w:val="000000"/>
                    <w:sz w:val="18"/>
                    <w:szCs w:val="18"/>
                  </w:rPr>
                </w:rPrChange>
              </w:rPr>
            </w:pPr>
            <w:ins w:id="23630" w:author="Joseph_The best luck" w:date="2012-05-17T01:58:00Z">
              <w:r w:rsidRPr="00575FFF">
                <w:rPr>
                  <w:rFonts w:ascii="Times New Roman" w:hAnsi="Times New Roman" w:cs="Times New Roman"/>
                  <w:color w:val="000000"/>
                  <w:sz w:val="20"/>
                  <w:szCs w:val="20"/>
                  <w:rPrChange w:id="23631" w:author="Joseph_The best luck" w:date="2012-05-22T03:59:00Z">
                    <w:rPr>
                      <w:rFonts w:ascii="Times New Roman" w:hAnsi="Times New Roman" w:cs="Times New Roman"/>
                      <w:color w:val="000000"/>
                      <w:sz w:val="18"/>
                      <w:szCs w:val="18"/>
                    </w:rPr>
                  </w:rPrChange>
                </w:rPr>
                <w:t>-.239</w:t>
              </w:r>
            </w:ins>
          </w:p>
        </w:tc>
        <w:tc>
          <w:tcPr>
            <w:tcW w:w="1010" w:type="dxa"/>
            <w:tcBorders>
              <w:top w:val="nil"/>
              <w:bottom w:val="nil"/>
              <w:right w:val="nil"/>
            </w:tcBorders>
            <w:shd w:val="clear" w:color="auto" w:fill="FFFFFF"/>
            <w:vAlign w:val="center"/>
            <w:tcPrChange w:id="23632"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33" w:author="Joseph_The best luck" w:date="2012-05-17T01:58:00Z"/>
                <w:rFonts w:ascii="Times New Roman" w:hAnsi="Times New Roman" w:cs="Times New Roman"/>
                <w:color w:val="000000"/>
                <w:sz w:val="20"/>
                <w:szCs w:val="20"/>
                <w:rPrChange w:id="23634" w:author="Joseph_The best luck" w:date="2012-05-22T03:59:00Z">
                  <w:rPr>
                    <w:ins w:id="23635" w:author="Joseph_The best luck" w:date="2012-05-17T01:58:00Z"/>
                    <w:rFonts w:ascii="Times New Roman" w:hAnsi="Times New Roman" w:cs="Times New Roman"/>
                    <w:color w:val="000000"/>
                    <w:sz w:val="18"/>
                    <w:szCs w:val="18"/>
                  </w:rPr>
                </w:rPrChange>
              </w:rPr>
            </w:pPr>
            <w:ins w:id="23636" w:author="Joseph_The best luck" w:date="2012-05-17T01:58:00Z">
              <w:r w:rsidRPr="00575FFF">
                <w:rPr>
                  <w:rFonts w:ascii="Times New Roman" w:hAnsi="Times New Roman" w:cs="Times New Roman"/>
                  <w:color w:val="000000"/>
                  <w:sz w:val="20"/>
                  <w:szCs w:val="20"/>
                  <w:rPrChange w:id="23637" w:author="Joseph_The best luck" w:date="2012-05-22T03:59:00Z">
                    <w:rPr>
                      <w:rFonts w:ascii="Times New Roman" w:hAnsi="Times New Roman" w:cs="Times New Roman"/>
                      <w:color w:val="000000"/>
                      <w:sz w:val="18"/>
                      <w:szCs w:val="18"/>
                    </w:rPr>
                  </w:rPrChange>
                </w:rPr>
                <w:t>-.151</w:t>
              </w:r>
            </w:ins>
          </w:p>
        </w:tc>
      </w:tr>
      <w:tr w:rsidR="004525B1" w:rsidRPr="00575FFF" w:rsidTr="00575FFF">
        <w:trPr>
          <w:cantSplit/>
          <w:jc w:val="center"/>
          <w:ins w:id="23638" w:author="Joseph_The best luck" w:date="2012-05-17T01:58:00Z"/>
          <w:trPrChange w:id="23639"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640"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641" w:author="Joseph_The best luck" w:date="2012-05-17T01:58:00Z"/>
                <w:rFonts w:ascii="Times New Roman" w:hAnsi="Times New Roman" w:cs="Times New Roman"/>
                <w:color w:val="000000"/>
                <w:sz w:val="20"/>
                <w:szCs w:val="20"/>
                <w:rPrChange w:id="23642" w:author="Joseph_The best luck" w:date="2012-05-22T03:59:00Z">
                  <w:rPr>
                    <w:ins w:id="23643" w:author="Joseph_The best luck" w:date="2012-05-17T01:58:00Z"/>
                    <w:rFonts w:ascii="Times New Roman" w:hAnsi="Times New Roman" w:cs="Times New Roman"/>
                    <w:color w:val="000000"/>
                    <w:sz w:val="18"/>
                    <w:szCs w:val="18"/>
                  </w:rPr>
                </w:rPrChange>
              </w:rPr>
            </w:pPr>
            <w:ins w:id="23644" w:author="Joseph_The best luck" w:date="2012-05-17T01:58:00Z">
              <w:r w:rsidRPr="00575FFF">
                <w:rPr>
                  <w:rFonts w:ascii="Times New Roman" w:hAnsi="Times New Roman" w:cs="Times New Roman"/>
                  <w:color w:val="000000"/>
                  <w:sz w:val="20"/>
                  <w:szCs w:val="20"/>
                  <w:rPrChange w:id="23645" w:author="Joseph_The best luck" w:date="2012-05-22T03:59:00Z">
                    <w:rPr>
                      <w:rFonts w:ascii="Times New Roman" w:hAnsi="Times New Roman" w:cs="Times New Roman"/>
                      <w:color w:val="000000"/>
                      <w:sz w:val="18"/>
                      <w:szCs w:val="18"/>
                    </w:rPr>
                  </w:rPrChange>
                </w:rPr>
                <w:t>NIRC1</w:t>
              </w:r>
            </w:ins>
          </w:p>
        </w:tc>
        <w:tc>
          <w:tcPr>
            <w:tcW w:w="1010" w:type="dxa"/>
            <w:tcBorders>
              <w:top w:val="nil"/>
              <w:left w:val="single" w:sz="16" w:space="0" w:color="000000"/>
              <w:bottom w:val="nil"/>
            </w:tcBorders>
            <w:shd w:val="clear" w:color="auto" w:fill="FFFFFF"/>
            <w:vAlign w:val="center"/>
            <w:tcPrChange w:id="23646"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47" w:author="Joseph_The best luck" w:date="2012-05-17T01:58:00Z"/>
                <w:rFonts w:ascii="Times New Roman" w:hAnsi="Times New Roman" w:cs="Times New Roman"/>
                <w:color w:val="000000"/>
                <w:sz w:val="20"/>
                <w:szCs w:val="20"/>
                <w:rPrChange w:id="23648" w:author="Joseph_The best luck" w:date="2012-05-22T03:59:00Z">
                  <w:rPr>
                    <w:ins w:id="23649" w:author="Joseph_The best luck" w:date="2012-05-17T01:58:00Z"/>
                    <w:rFonts w:ascii="Times New Roman" w:hAnsi="Times New Roman" w:cs="Times New Roman"/>
                    <w:color w:val="000000"/>
                    <w:sz w:val="18"/>
                    <w:szCs w:val="18"/>
                  </w:rPr>
                </w:rPrChange>
              </w:rPr>
            </w:pPr>
            <w:ins w:id="23650" w:author="Joseph_The best luck" w:date="2012-05-17T01:58:00Z">
              <w:r w:rsidRPr="00575FFF">
                <w:rPr>
                  <w:rFonts w:ascii="Times New Roman" w:hAnsi="Times New Roman" w:cs="Times New Roman"/>
                  <w:color w:val="000000"/>
                  <w:sz w:val="20"/>
                  <w:szCs w:val="20"/>
                  <w:rPrChange w:id="23651" w:author="Joseph_The best luck" w:date="2012-05-22T03:59:00Z">
                    <w:rPr>
                      <w:rFonts w:ascii="Times New Roman" w:hAnsi="Times New Roman" w:cs="Times New Roman"/>
                      <w:color w:val="000000"/>
                      <w:sz w:val="18"/>
                      <w:szCs w:val="18"/>
                    </w:rPr>
                  </w:rPrChange>
                </w:rPr>
                <w:t>.758</w:t>
              </w:r>
            </w:ins>
          </w:p>
        </w:tc>
        <w:tc>
          <w:tcPr>
            <w:tcW w:w="1010" w:type="dxa"/>
            <w:tcBorders>
              <w:top w:val="nil"/>
              <w:bottom w:val="nil"/>
            </w:tcBorders>
            <w:shd w:val="clear" w:color="auto" w:fill="FFFFFF"/>
            <w:vAlign w:val="center"/>
            <w:tcPrChange w:id="23652"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53" w:author="Joseph_The best luck" w:date="2012-05-17T01:58:00Z"/>
                <w:rFonts w:ascii="Times New Roman" w:hAnsi="Times New Roman" w:cs="Times New Roman"/>
                <w:color w:val="000000"/>
                <w:sz w:val="20"/>
                <w:szCs w:val="20"/>
                <w:rPrChange w:id="23654" w:author="Joseph_The best luck" w:date="2012-05-22T03:59:00Z">
                  <w:rPr>
                    <w:ins w:id="23655" w:author="Joseph_The best luck" w:date="2012-05-17T01:58:00Z"/>
                    <w:rFonts w:ascii="Times New Roman" w:hAnsi="Times New Roman" w:cs="Times New Roman"/>
                    <w:color w:val="000000"/>
                    <w:sz w:val="18"/>
                    <w:szCs w:val="18"/>
                  </w:rPr>
                </w:rPrChange>
              </w:rPr>
            </w:pPr>
            <w:ins w:id="23656" w:author="Joseph_The best luck" w:date="2012-05-17T01:58:00Z">
              <w:r w:rsidRPr="00575FFF">
                <w:rPr>
                  <w:rFonts w:ascii="Times New Roman" w:hAnsi="Times New Roman" w:cs="Times New Roman"/>
                  <w:color w:val="000000"/>
                  <w:sz w:val="20"/>
                  <w:szCs w:val="20"/>
                  <w:rPrChange w:id="23657" w:author="Joseph_The best luck" w:date="2012-05-22T03:59:00Z">
                    <w:rPr>
                      <w:rFonts w:ascii="Times New Roman" w:hAnsi="Times New Roman" w:cs="Times New Roman"/>
                      <w:color w:val="000000"/>
                      <w:sz w:val="18"/>
                      <w:szCs w:val="18"/>
                    </w:rPr>
                  </w:rPrChange>
                </w:rPr>
                <w:t>-.186</w:t>
              </w:r>
            </w:ins>
          </w:p>
        </w:tc>
        <w:tc>
          <w:tcPr>
            <w:tcW w:w="1010" w:type="dxa"/>
            <w:tcBorders>
              <w:top w:val="nil"/>
              <w:bottom w:val="nil"/>
              <w:right w:val="nil"/>
            </w:tcBorders>
            <w:shd w:val="clear" w:color="auto" w:fill="FFFFFF"/>
            <w:vAlign w:val="center"/>
            <w:tcPrChange w:id="23658"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59" w:author="Joseph_The best luck" w:date="2012-05-17T01:58:00Z"/>
                <w:rFonts w:ascii="Times New Roman" w:hAnsi="Times New Roman" w:cs="Times New Roman"/>
                <w:color w:val="000000"/>
                <w:sz w:val="20"/>
                <w:szCs w:val="20"/>
                <w:rPrChange w:id="23660" w:author="Joseph_The best luck" w:date="2012-05-22T03:59:00Z">
                  <w:rPr>
                    <w:ins w:id="23661" w:author="Joseph_The best luck" w:date="2012-05-17T01:58:00Z"/>
                    <w:rFonts w:ascii="Times New Roman" w:hAnsi="Times New Roman" w:cs="Times New Roman"/>
                    <w:color w:val="000000"/>
                    <w:sz w:val="18"/>
                    <w:szCs w:val="18"/>
                  </w:rPr>
                </w:rPrChange>
              </w:rPr>
            </w:pPr>
            <w:ins w:id="23662" w:author="Joseph_The best luck" w:date="2012-05-17T01:58:00Z">
              <w:r w:rsidRPr="00575FFF">
                <w:rPr>
                  <w:rFonts w:ascii="Times New Roman" w:hAnsi="Times New Roman" w:cs="Times New Roman"/>
                  <w:color w:val="000000"/>
                  <w:sz w:val="20"/>
                  <w:szCs w:val="20"/>
                  <w:rPrChange w:id="23663" w:author="Joseph_The best luck" w:date="2012-05-22T03:59:00Z">
                    <w:rPr>
                      <w:rFonts w:ascii="Times New Roman" w:hAnsi="Times New Roman" w:cs="Times New Roman"/>
                      <w:color w:val="000000"/>
                      <w:sz w:val="18"/>
                      <w:szCs w:val="18"/>
                    </w:rPr>
                  </w:rPrChange>
                </w:rPr>
                <w:t>.327</w:t>
              </w:r>
            </w:ins>
          </w:p>
        </w:tc>
      </w:tr>
      <w:tr w:rsidR="004525B1" w:rsidRPr="00575FFF" w:rsidTr="00575FFF">
        <w:trPr>
          <w:cantSplit/>
          <w:jc w:val="center"/>
          <w:ins w:id="23664" w:author="Joseph_The best luck" w:date="2012-05-17T01:58:00Z"/>
          <w:trPrChange w:id="23665"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666"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667" w:author="Joseph_The best luck" w:date="2012-05-17T01:58:00Z"/>
                <w:rFonts w:ascii="Times New Roman" w:hAnsi="Times New Roman" w:cs="Times New Roman"/>
                <w:color w:val="000000"/>
                <w:sz w:val="20"/>
                <w:szCs w:val="20"/>
                <w:rPrChange w:id="23668" w:author="Joseph_The best luck" w:date="2012-05-22T03:59:00Z">
                  <w:rPr>
                    <w:ins w:id="23669" w:author="Joseph_The best luck" w:date="2012-05-17T01:58:00Z"/>
                    <w:rFonts w:ascii="Times New Roman" w:hAnsi="Times New Roman" w:cs="Times New Roman"/>
                    <w:color w:val="000000"/>
                    <w:sz w:val="18"/>
                    <w:szCs w:val="18"/>
                  </w:rPr>
                </w:rPrChange>
              </w:rPr>
            </w:pPr>
            <w:ins w:id="23670" w:author="Joseph_The best luck" w:date="2012-05-17T01:58:00Z">
              <w:r w:rsidRPr="00575FFF">
                <w:rPr>
                  <w:rFonts w:ascii="Times New Roman" w:hAnsi="Times New Roman" w:cs="Times New Roman"/>
                  <w:color w:val="000000"/>
                  <w:sz w:val="20"/>
                  <w:szCs w:val="20"/>
                  <w:rPrChange w:id="23671" w:author="Joseph_The best luck" w:date="2012-05-22T03:59:00Z">
                    <w:rPr>
                      <w:rFonts w:ascii="Times New Roman" w:hAnsi="Times New Roman" w:cs="Times New Roman"/>
                      <w:color w:val="000000"/>
                      <w:sz w:val="18"/>
                      <w:szCs w:val="18"/>
                    </w:rPr>
                  </w:rPrChange>
                </w:rPr>
                <w:t>NIRC2</w:t>
              </w:r>
            </w:ins>
          </w:p>
        </w:tc>
        <w:tc>
          <w:tcPr>
            <w:tcW w:w="1010" w:type="dxa"/>
            <w:tcBorders>
              <w:top w:val="nil"/>
              <w:left w:val="single" w:sz="16" w:space="0" w:color="000000"/>
              <w:bottom w:val="nil"/>
            </w:tcBorders>
            <w:shd w:val="clear" w:color="auto" w:fill="FFFFFF"/>
            <w:vAlign w:val="center"/>
            <w:tcPrChange w:id="23672"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73" w:author="Joseph_The best luck" w:date="2012-05-17T01:58:00Z"/>
                <w:rFonts w:ascii="Times New Roman" w:hAnsi="Times New Roman" w:cs="Times New Roman"/>
                <w:color w:val="000000"/>
                <w:sz w:val="20"/>
                <w:szCs w:val="20"/>
                <w:rPrChange w:id="23674" w:author="Joseph_The best luck" w:date="2012-05-22T03:59:00Z">
                  <w:rPr>
                    <w:ins w:id="23675" w:author="Joseph_The best luck" w:date="2012-05-17T01:58:00Z"/>
                    <w:rFonts w:ascii="Times New Roman" w:hAnsi="Times New Roman" w:cs="Times New Roman"/>
                    <w:color w:val="000000"/>
                    <w:sz w:val="18"/>
                    <w:szCs w:val="18"/>
                  </w:rPr>
                </w:rPrChange>
              </w:rPr>
            </w:pPr>
            <w:ins w:id="23676" w:author="Joseph_The best luck" w:date="2012-05-17T01:58:00Z">
              <w:r w:rsidRPr="00575FFF">
                <w:rPr>
                  <w:rFonts w:ascii="Times New Roman" w:hAnsi="Times New Roman" w:cs="Times New Roman"/>
                  <w:color w:val="000000"/>
                  <w:sz w:val="20"/>
                  <w:szCs w:val="20"/>
                  <w:rPrChange w:id="23677" w:author="Joseph_The best luck" w:date="2012-05-22T03:59:00Z">
                    <w:rPr>
                      <w:rFonts w:ascii="Times New Roman" w:hAnsi="Times New Roman" w:cs="Times New Roman"/>
                      <w:color w:val="000000"/>
                      <w:sz w:val="18"/>
                      <w:szCs w:val="18"/>
                    </w:rPr>
                  </w:rPrChange>
                </w:rPr>
                <w:t>.724</w:t>
              </w:r>
            </w:ins>
          </w:p>
        </w:tc>
        <w:tc>
          <w:tcPr>
            <w:tcW w:w="1010" w:type="dxa"/>
            <w:tcBorders>
              <w:top w:val="nil"/>
              <w:bottom w:val="nil"/>
            </w:tcBorders>
            <w:shd w:val="clear" w:color="auto" w:fill="FFFFFF"/>
            <w:vAlign w:val="center"/>
            <w:tcPrChange w:id="23678"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79" w:author="Joseph_The best luck" w:date="2012-05-17T01:58:00Z"/>
                <w:rFonts w:ascii="Times New Roman" w:hAnsi="Times New Roman" w:cs="Times New Roman"/>
                <w:color w:val="000000"/>
                <w:sz w:val="20"/>
                <w:szCs w:val="20"/>
                <w:rPrChange w:id="23680" w:author="Joseph_The best luck" w:date="2012-05-22T03:59:00Z">
                  <w:rPr>
                    <w:ins w:id="23681" w:author="Joseph_The best luck" w:date="2012-05-17T01:58:00Z"/>
                    <w:rFonts w:ascii="Times New Roman" w:hAnsi="Times New Roman" w:cs="Times New Roman"/>
                    <w:color w:val="000000"/>
                    <w:sz w:val="18"/>
                    <w:szCs w:val="18"/>
                  </w:rPr>
                </w:rPrChange>
              </w:rPr>
            </w:pPr>
            <w:ins w:id="23682" w:author="Joseph_The best luck" w:date="2012-05-17T01:58:00Z">
              <w:r w:rsidRPr="00575FFF">
                <w:rPr>
                  <w:rFonts w:ascii="Times New Roman" w:hAnsi="Times New Roman" w:cs="Times New Roman"/>
                  <w:color w:val="000000"/>
                  <w:sz w:val="20"/>
                  <w:szCs w:val="20"/>
                  <w:rPrChange w:id="23683" w:author="Joseph_The best luck" w:date="2012-05-22T03:59:00Z">
                    <w:rPr>
                      <w:rFonts w:ascii="Times New Roman" w:hAnsi="Times New Roman" w:cs="Times New Roman"/>
                      <w:color w:val="000000"/>
                      <w:sz w:val="18"/>
                      <w:szCs w:val="18"/>
                    </w:rPr>
                  </w:rPrChange>
                </w:rPr>
                <w:t>-.152</w:t>
              </w:r>
            </w:ins>
          </w:p>
        </w:tc>
        <w:tc>
          <w:tcPr>
            <w:tcW w:w="1010" w:type="dxa"/>
            <w:tcBorders>
              <w:top w:val="nil"/>
              <w:bottom w:val="nil"/>
              <w:right w:val="nil"/>
            </w:tcBorders>
            <w:shd w:val="clear" w:color="auto" w:fill="FFFFFF"/>
            <w:vAlign w:val="center"/>
            <w:tcPrChange w:id="23684"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85" w:author="Joseph_The best luck" w:date="2012-05-17T01:58:00Z"/>
                <w:rFonts w:ascii="Times New Roman" w:hAnsi="Times New Roman" w:cs="Times New Roman"/>
                <w:color w:val="000000"/>
                <w:sz w:val="20"/>
                <w:szCs w:val="20"/>
                <w:rPrChange w:id="23686" w:author="Joseph_The best luck" w:date="2012-05-22T03:59:00Z">
                  <w:rPr>
                    <w:ins w:id="23687" w:author="Joseph_The best luck" w:date="2012-05-17T01:58:00Z"/>
                    <w:rFonts w:ascii="Times New Roman" w:hAnsi="Times New Roman" w:cs="Times New Roman"/>
                    <w:color w:val="000000"/>
                    <w:sz w:val="18"/>
                    <w:szCs w:val="18"/>
                  </w:rPr>
                </w:rPrChange>
              </w:rPr>
            </w:pPr>
            <w:ins w:id="23688" w:author="Joseph_The best luck" w:date="2012-05-17T01:58:00Z">
              <w:r w:rsidRPr="00575FFF">
                <w:rPr>
                  <w:rFonts w:ascii="Times New Roman" w:hAnsi="Times New Roman" w:cs="Times New Roman"/>
                  <w:color w:val="000000"/>
                  <w:sz w:val="20"/>
                  <w:szCs w:val="20"/>
                  <w:rPrChange w:id="23689" w:author="Joseph_The best luck" w:date="2012-05-22T03:59:00Z">
                    <w:rPr>
                      <w:rFonts w:ascii="Times New Roman" w:hAnsi="Times New Roman" w:cs="Times New Roman"/>
                      <w:color w:val="000000"/>
                      <w:sz w:val="18"/>
                      <w:szCs w:val="18"/>
                    </w:rPr>
                  </w:rPrChange>
                </w:rPr>
                <w:t>.408</w:t>
              </w:r>
            </w:ins>
          </w:p>
        </w:tc>
      </w:tr>
      <w:tr w:rsidR="004525B1" w:rsidRPr="00575FFF" w:rsidTr="00575FFF">
        <w:trPr>
          <w:cantSplit/>
          <w:jc w:val="center"/>
          <w:ins w:id="23690" w:author="Joseph_The best luck" w:date="2012-05-17T01:58:00Z"/>
          <w:trPrChange w:id="23691"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692"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693" w:author="Joseph_The best luck" w:date="2012-05-17T01:58:00Z"/>
                <w:rFonts w:ascii="Times New Roman" w:hAnsi="Times New Roman" w:cs="Times New Roman"/>
                <w:color w:val="000000"/>
                <w:sz w:val="20"/>
                <w:szCs w:val="20"/>
                <w:rPrChange w:id="23694" w:author="Joseph_The best luck" w:date="2012-05-22T03:59:00Z">
                  <w:rPr>
                    <w:ins w:id="23695" w:author="Joseph_The best luck" w:date="2012-05-17T01:58:00Z"/>
                    <w:rFonts w:ascii="Times New Roman" w:hAnsi="Times New Roman" w:cs="Times New Roman"/>
                    <w:color w:val="000000"/>
                    <w:sz w:val="18"/>
                    <w:szCs w:val="18"/>
                  </w:rPr>
                </w:rPrChange>
              </w:rPr>
            </w:pPr>
            <w:ins w:id="23696" w:author="Joseph_The best luck" w:date="2012-05-17T01:58:00Z">
              <w:r w:rsidRPr="00575FFF">
                <w:rPr>
                  <w:rFonts w:ascii="Times New Roman" w:hAnsi="Times New Roman" w:cs="Times New Roman"/>
                  <w:color w:val="000000"/>
                  <w:sz w:val="20"/>
                  <w:szCs w:val="20"/>
                  <w:rPrChange w:id="23697" w:author="Joseph_The best luck" w:date="2012-05-22T03:59:00Z">
                    <w:rPr>
                      <w:rFonts w:ascii="Times New Roman" w:hAnsi="Times New Roman" w:cs="Times New Roman"/>
                      <w:color w:val="000000"/>
                      <w:sz w:val="18"/>
                      <w:szCs w:val="18"/>
                    </w:rPr>
                  </w:rPrChange>
                </w:rPr>
                <w:t>NIAVS1</w:t>
              </w:r>
            </w:ins>
          </w:p>
        </w:tc>
        <w:tc>
          <w:tcPr>
            <w:tcW w:w="1010" w:type="dxa"/>
            <w:tcBorders>
              <w:top w:val="nil"/>
              <w:left w:val="single" w:sz="16" w:space="0" w:color="000000"/>
              <w:bottom w:val="nil"/>
            </w:tcBorders>
            <w:shd w:val="clear" w:color="auto" w:fill="FFFFFF"/>
            <w:vAlign w:val="center"/>
            <w:tcPrChange w:id="23698"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699" w:author="Joseph_The best luck" w:date="2012-05-17T01:58:00Z"/>
                <w:rFonts w:ascii="Times New Roman" w:hAnsi="Times New Roman" w:cs="Times New Roman"/>
                <w:color w:val="000000"/>
                <w:sz w:val="20"/>
                <w:szCs w:val="20"/>
                <w:rPrChange w:id="23700" w:author="Joseph_The best luck" w:date="2012-05-22T03:59:00Z">
                  <w:rPr>
                    <w:ins w:id="23701" w:author="Joseph_The best luck" w:date="2012-05-17T01:58:00Z"/>
                    <w:rFonts w:ascii="Times New Roman" w:hAnsi="Times New Roman" w:cs="Times New Roman"/>
                    <w:color w:val="000000"/>
                    <w:sz w:val="18"/>
                    <w:szCs w:val="18"/>
                  </w:rPr>
                </w:rPrChange>
              </w:rPr>
            </w:pPr>
            <w:ins w:id="23702" w:author="Joseph_The best luck" w:date="2012-05-17T01:58:00Z">
              <w:r w:rsidRPr="00575FFF">
                <w:rPr>
                  <w:rFonts w:ascii="Times New Roman" w:hAnsi="Times New Roman" w:cs="Times New Roman"/>
                  <w:b/>
                  <w:bCs/>
                  <w:i/>
                  <w:iCs/>
                  <w:color w:val="000000"/>
                  <w:sz w:val="20"/>
                  <w:szCs w:val="20"/>
                  <w:rPrChange w:id="23703" w:author="Joseph_The best luck" w:date="2012-05-22T03:59:00Z">
                    <w:rPr>
                      <w:rFonts w:ascii="Times New Roman" w:hAnsi="Times New Roman" w:cs="Times New Roman"/>
                      <w:b/>
                      <w:bCs/>
                      <w:i/>
                      <w:iCs/>
                      <w:color w:val="000000"/>
                      <w:sz w:val="18"/>
                      <w:szCs w:val="18"/>
                    </w:rPr>
                  </w:rPrChange>
                </w:rPr>
                <w:t>.664</w:t>
              </w:r>
            </w:ins>
          </w:p>
        </w:tc>
        <w:tc>
          <w:tcPr>
            <w:tcW w:w="1010" w:type="dxa"/>
            <w:tcBorders>
              <w:top w:val="nil"/>
              <w:bottom w:val="nil"/>
            </w:tcBorders>
            <w:shd w:val="clear" w:color="auto" w:fill="FFFFFF"/>
            <w:vAlign w:val="center"/>
            <w:tcPrChange w:id="23704"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05" w:author="Joseph_The best luck" w:date="2012-05-17T01:58:00Z"/>
                <w:rFonts w:ascii="Times New Roman" w:hAnsi="Times New Roman" w:cs="Times New Roman"/>
                <w:color w:val="000000"/>
                <w:sz w:val="20"/>
                <w:szCs w:val="20"/>
                <w:rPrChange w:id="23706" w:author="Joseph_The best luck" w:date="2012-05-22T03:59:00Z">
                  <w:rPr>
                    <w:ins w:id="23707" w:author="Joseph_The best luck" w:date="2012-05-17T01:58:00Z"/>
                    <w:rFonts w:ascii="Times New Roman" w:hAnsi="Times New Roman" w:cs="Times New Roman"/>
                    <w:color w:val="000000"/>
                    <w:sz w:val="18"/>
                    <w:szCs w:val="18"/>
                  </w:rPr>
                </w:rPrChange>
              </w:rPr>
            </w:pPr>
            <w:ins w:id="23708" w:author="Joseph_The best luck" w:date="2012-05-17T01:58:00Z">
              <w:r w:rsidRPr="00575FFF">
                <w:rPr>
                  <w:rFonts w:ascii="Times New Roman" w:hAnsi="Times New Roman" w:cs="Times New Roman"/>
                  <w:color w:val="000000"/>
                  <w:sz w:val="20"/>
                  <w:szCs w:val="20"/>
                  <w:rPrChange w:id="23709" w:author="Joseph_The best luck" w:date="2012-05-22T03:59:00Z">
                    <w:rPr>
                      <w:rFonts w:ascii="Times New Roman" w:hAnsi="Times New Roman" w:cs="Times New Roman"/>
                      <w:color w:val="000000"/>
                      <w:sz w:val="18"/>
                      <w:szCs w:val="18"/>
                    </w:rPr>
                  </w:rPrChange>
                </w:rPr>
                <w:t>.106</w:t>
              </w:r>
            </w:ins>
          </w:p>
        </w:tc>
        <w:tc>
          <w:tcPr>
            <w:tcW w:w="1010" w:type="dxa"/>
            <w:tcBorders>
              <w:top w:val="nil"/>
              <w:bottom w:val="nil"/>
              <w:right w:val="nil"/>
            </w:tcBorders>
            <w:shd w:val="clear" w:color="auto" w:fill="FFFFFF"/>
            <w:vAlign w:val="center"/>
            <w:tcPrChange w:id="23710"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11" w:author="Joseph_The best luck" w:date="2012-05-17T01:58:00Z"/>
                <w:rFonts w:ascii="Times New Roman" w:hAnsi="Times New Roman" w:cs="Times New Roman"/>
                <w:color w:val="000000"/>
                <w:sz w:val="20"/>
                <w:szCs w:val="20"/>
                <w:rPrChange w:id="23712" w:author="Joseph_The best luck" w:date="2012-05-22T03:59:00Z">
                  <w:rPr>
                    <w:ins w:id="23713" w:author="Joseph_The best luck" w:date="2012-05-17T01:58:00Z"/>
                    <w:rFonts w:ascii="Times New Roman" w:hAnsi="Times New Roman" w:cs="Times New Roman"/>
                    <w:color w:val="000000"/>
                    <w:sz w:val="18"/>
                    <w:szCs w:val="18"/>
                  </w:rPr>
                </w:rPrChange>
              </w:rPr>
            </w:pPr>
            <w:ins w:id="23714" w:author="Joseph_The best luck" w:date="2012-05-17T01:58:00Z">
              <w:r w:rsidRPr="00575FFF">
                <w:rPr>
                  <w:rFonts w:ascii="Times New Roman" w:hAnsi="Times New Roman" w:cs="Times New Roman"/>
                  <w:color w:val="000000"/>
                  <w:sz w:val="20"/>
                  <w:szCs w:val="20"/>
                  <w:rPrChange w:id="23715" w:author="Joseph_The best luck" w:date="2012-05-22T03:59:00Z">
                    <w:rPr>
                      <w:rFonts w:ascii="Times New Roman" w:hAnsi="Times New Roman" w:cs="Times New Roman"/>
                      <w:color w:val="000000"/>
                      <w:sz w:val="18"/>
                      <w:szCs w:val="18"/>
                    </w:rPr>
                  </w:rPrChange>
                </w:rPr>
                <w:t>.182</w:t>
              </w:r>
            </w:ins>
          </w:p>
        </w:tc>
      </w:tr>
      <w:tr w:rsidR="004525B1" w:rsidRPr="00575FFF" w:rsidTr="00575FFF">
        <w:trPr>
          <w:cantSplit/>
          <w:jc w:val="center"/>
          <w:ins w:id="23716" w:author="Joseph_The best luck" w:date="2012-05-17T01:58:00Z"/>
          <w:trPrChange w:id="23717"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718"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719" w:author="Joseph_The best luck" w:date="2012-05-17T01:58:00Z"/>
                <w:rFonts w:ascii="Times New Roman" w:hAnsi="Times New Roman" w:cs="Times New Roman"/>
                <w:color w:val="000000"/>
                <w:sz w:val="20"/>
                <w:szCs w:val="20"/>
                <w:rPrChange w:id="23720" w:author="Joseph_The best luck" w:date="2012-05-22T03:59:00Z">
                  <w:rPr>
                    <w:ins w:id="23721" w:author="Joseph_The best luck" w:date="2012-05-17T01:58:00Z"/>
                    <w:rFonts w:ascii="Times New Roman" w:hAnsi="Times New Roman" w:cs="Times New Roman"/>
                    <w:color w:val="000000"/>
                    <w:sz w:val="18"/>
                    <w:szCs w:val="18"/>
                  </w:rPr>
                </w:rPrChange>
              </w:rPr>
            </w:pPr>
            <w:ins w:id="23722" w:author="Joseph_The best luck" w:date="2012-05-17T01:58:00Z">
              <w:r w:rsidRPr="00575FFF">
                <w:rPr>
                  <w:rFonts w:ascii="Times New Roman" w:hAnsi="Times New Roman" w:cs="Times New Roman"/>
                  <w:color w:val="000000"/>
                  <w:sz w:val="20"/>
                  <w:szCs w:val="20"/>
                  <w:rPrChange w:id="23723" w:author="Joseph_The best luck" w:date="2012-05-22T03:59:00Z">
                    <w:rPr>
                      <w:rFonts w:ascii="Times New Roman" w:hAnsi="Times New Roman" w:cs="Times New Roman"/>
                      <w:color w:val="000000"/>
                      <w:sz w:val="18"/>
                      <w:szCs w:val="18"/>
                    </w:rPr>
                  </w:rPrChange>
                </w:rPr>
                <w:t>NIAVS2</w:t>
              </w:r>
            </w:ins>
          </w:p>
        </w:tc>
        <w:tc>
          <w:tcPr>
            <w:tcW w:w="1010" w:type="dxa"/>
            <w:tcBorders>
              <w:top w:val="nil"/>
              <w:left w:val="single" w:sz="16" w:space="0" w:color="000000"/>
              <w:bottom w:val="nil"/>
            </w:tcBorders>
            <w:shd w:val="clear" w:color="auto" w:fill="FFFFFF"/>
            <w:vAlign w:val="center"/>
            <w:tcPrChange w:id="23724"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25" w:author="Joseph_The best luck" w:date="2012-05-17T01:58:00Z"/>
                <w:rFonts w:ascii="Times New Roman" w:hAnsi="Times New Roman" w:cs="Times New Roman"/>
                <w:color w:val="000000"/>
                <w:sz w:val="20"/>
                <w:szCs w:val="20"/>
                <w:rPrChange w:id="23726" w:author="Joseph_The best luck" w:date="2012-05-22T03:59:00Z">
                  <w:rPr>
                    <w:ins w:id="23727" w:author="Joseph_The best luck" w:date="2012-05-17T01:58:00Z"/>
                    <w:rFonts w:ascii="Times New Roman" w:hAnsi="Times New Roman" w:cs="Times New Roman"/>
                    <w:color w:val="000000"/>
                    <w:sz w:val="18"/>
                    <w:szCs w:val="18"/>
                  </w:rPr>
                </w:rPrChange>
              </w:rPr>
            </w:pPr>
            <w:ins w:id="23728" w:author="Joseph_The best luck" w:date="2012-05-17T01:58:00Z">
              <w:r w:rsidRPr="00575FFF">
                <w:rPr>
                  <w:rFonts w:ascii="Times New Roman" w:hAnsi="Times New Roman" w:cs="Times New Roman"/>
                  <w:b/>
                  <w:bCs/>
                  <w:i/>
                  <w:iCs/>
                  <w:color w:val="000000"/>
                  <w:sz w:val="20"/>
                  <w:szCs w:val="20"/>
                  <w:rPrChange w:id="23729" w:author="Joseph_The best luck" w:date="2012-05-22T03:59:00Z">
                    <w:rPr>
                      <w:rFonts w:ascii="Times New Roman" w:hAnsi="Times New Roman" w:cs="Times New Roman"/>
                      <w:b/>
                      <w:bCs/>
                      <w:i/>
                      <w:iCs/>
                      <w:color w:val="000000"/>
                      <w:sz w:val="18"/>
                      <w:szCs w:val="18"/>
                    </w:rPr>
                  </w:rPrChange>
                </w:rPr>
                <w:t>.613</w:t>
              </w:r>
            </w:ins>
          </w:p>
        </w:tc>
        <w:tc>
          <w:tcPr>
            <w:tcW w:w="1010" w:type="dxa"/>
            <w:tcBorders>
              <w:top w:val="nil"/>
              <w:bottom w:val="nil"/>
            </w:tcBorders>
            <w:shd w:val="clear" w:color="auto" w:fill="FFFFFF"/>
            <w:vAlign w:val="center"/>
            <w:tcPrChange w:id="23730"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31" w:author="Joseph_The best luck" w:date="2012-05-17T01:58:00Z"/>
                <w:rFonts w:ascii="Times New Roman" w:hAnsi="Times New Roman" w:cs="Times New Roman"/>
                <w:color w:val="000000"/>
                <w:sz w:val="20"/>
                <w:szCs w:val="20"/>
                <w:rPrChange w:id="23732" w:author="Joseph_The best luck" w:date="2012-05-22T03:59:00Z">
                  <w:rPr>
                    <w:ins w:id="23733" w:author="Joseph_The best luck" w:date="2012-05-17T01:58:00Z"/>
                    <w:rFonts w:ascii="Times New Roman" w:hAnsi="Times New Roman" w:cs="Times New Roman"/>
                    <w:color w:val="000000"/>
                    <w:sz w:val="18"/>
                    <w:szCs w:val="18"/>
                  </w:rPr>
                </w:rPrChange>
              </w:rPr>
            </w:pPr>
            <w:ins w:id="23734" w:author="Joseph_The best luck" w:date="2012-05-17T01:58:00Z">
              <w:r w:rsidRPr="00575FFF">
                <w:rPr>
                  <w:rFonts w:ascii="Times New Roman" w:hAnsi="Times New Roman" w:cs="Times New Roman"/>
                  <w:color w:val="000000"/>
                  <w:sz w:val="20"/>
                  <w:szCs w:val="20"/>
                  <w:rPrChange w:id="23735" w:author="Joseph_The best luck" w:date="2012-05-22T03:59:00Z">
                    <w:rPr>
                      <w:rFonts w:ascii="Times New Roman" w:hAnsi="Times New Roman" w:cs="Times New Roman"/>
                      <w:color w:val="000000"/>
                      <w:sz w:val="18"/>
                      <w:szCs w:val="18"/>
                    </w:rPr>
                  </w:rPrChange>
                </w:rPr>
                <w:t>.116</w:t>
              </w:r>
            </w:ins>
          </w:p>
        </w:tc>
        <w:tc>
          <w:tcPr>
            <w:tcW w:w="1010" w:type="dxa"/>
            <w:tcBorders>
              <w:top w:val="nil"/>
              <w:bottom w:val="nil"/>
              <w:right w:val="nil"/>
            </w:tcBorders>
            <w:shd w:val="clear" w:color="auto" w:fill="FFFFFF"/>
            <w:vAlign w:val="center"/>
            <w:tcPrChange w:id="23736"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37" w:author="Joseph_The best luck" w:date="2012-05-17T01:58:00Z"/>
                <w:rFonts w:ascii="Times New Roman" w:hAnsi="Times New Roman" w:cs="Times New Roman"/>
                <w:color w:val="000000"/>
                <w:sz w:val="20"/>
                <w:szCs w:val="20"/>
                <w:rPrChange w:id="23738" w:author="Joseph_The best luck" w:date="2012-05-22T03:59:00Z">
                  <w:rPr>
                    <w:ins w:id="23739" w:author="Joseph_The best luck" w:date="2012-05-17T01:58:00Z"/>
                    <w:rFonts w:ascii="Times New Roman" w:hAnsi="Times New Roman" w:cs="Times New Roman"/>
                    <w:color w:val="000000"/>
                    <w:sz w:val="18"/>
                    <w:szCs w:val="18"/>
                  </w:rPr>
                </w:rPrChange>
              </w:rPr>
            </w:pPr>
            <w:ins w:id="23740" w:author="Joseph_The best luck" w:date="2012-05-17T01:58:00Z">
              <w:r w:rsidRPr="00575FFF">
                <w:rPr>
                  <w:rFonts w:ascii="Times New Roman" w:hAnsi="Times New Roman" w:cs="Times New Roman"/>
                  <w:color w:val="000000"/>
                  <w:sz w:val="20"/>
                  <w:szCs w:val="20"/>
                  <w:rPrChange w:id="23741" w:author="Joseph_The best luck" w:date="2012-05-22T03:59:00Z">
                    <w:rPr>
                      <w:rFonts w:ascii="Times New Roman" w:hAnsi="Times New Roman" w:cs="Times New Roman"/>
                      <w:color w:val="000000"/>
                      <w:sz w:val="18"/>
                      <w:szCs w:val="18"/>
                    </w:rPr>
                  </w:rPrChange>
                </w:rPr>
                <w:t>.151</w:t>
              </w:r>
            </w:ins>
          </w:p>
        </w:tc>
      </w:tr>
      <w:tr w:rsidR="004525B1" w:rsidRPr="00575FFF" w:rsidTr="00575FFF">
        <w:trPr>
          <w:cantSplit/>
          <w:jc w:val="center"/>
          <w:ins w:id="23742" w:author="Joseph_The best luck" w:date="2012-05-17T01:58:00Z"/>
          <w:trPrChange w:id="23743"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744"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745" w:author="Joseph_The best luck" w:date="2012-05-17T01:58:00Z"/>
                <w:rFonts w:ascii="Times New Roman" w:hAnsi="Times New Roman" w:cs="Times New Roman"/>
                <w:color w:val="000000"/>
                <w:sz w:val="20"/>
                <w:szCs w:val="20"/>
                <w:rPrChange w:id="23746" w:author="Joseph_The best luck" w:date="2012-05-22T03:59:00Z">
                  <w:rPr>
                    <w:ins w:id="23747" w:author="Joseph_The best luck" w:date="2012-05-17T01:58:00Z"/>
                    <w:rFonts w:ascii="Times New Roman" w:hAnsi="Times New Roman" w:cs="Times New Roman"/>
                    <w:color w:val="000000"/>
                    <w:sz w:val="18"/>
                    <w:szCs w:val="18"/>
                  </w:rPr>
                </w:rPrChange>
              </w:rPr>
            </w:pPr>
            <w:ins w:id="23748" w:author="Joseph_The best luck" w:date="2012-05-17T01:58:00Z">
              <w:r w:rsidRPr="00575FFF">
                <w:rPr>
                  <w:rFonts w:ascii="Times New Roman" w:hAnsi="Times New Roman" w:cs="Times New Roman"/>
                  <w:color w:val="000000"/>
                  <w:sz w:val="20"/>
                  <w:szCs w:val="20"/>
                  <w:rPrChange w:id="23749" w:author="Joseph_The best luck" w:date="2012-05-22T03:59:00Z">
                    <w:rPr>
                      <w:rFonts w:ascii="Times New Roman" w:hAnsi="Times New Roman" w:cs="Times New Roman"/>
                      <w:color w:val="000000"/>
                      <w:sz w:val="18"/>
                      <w:szCs w:val="18"/>
                    </w:rPr>
                  </w:rPrChange>
                </w:rPr>
                <w:t>NIH1</w:t>
              </w:r>
            </w:ins>
          </w:p>
        </w:tc>
        <w:tc>
          <w:tcPr>
            <w:tcW w:w="1010" w:type="dxa"/>
            <w:tcBorders>
              <w:top w:val="nil"/>
              <w:left w:val="single" w:sz="16" w:space="0" w:color="000000"/>
              <w:bottom w:val="nil"/>
            </w:tcBorders>
            <w:shd w:val="clear" w:color="auto" w:fill="FFFFFF"/>
            <w:vAlign w:val="center"/>
            <w:tcPrChange w:id="23750"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51" w:author="Joseph_The best luck" w:date="2012-05-17T01:58:00Z"/>
                <w:rFonts w:ascii="Times New Roman" w:hAnsi="Times New Roman" w:cs="Times New Roman"/>
                <w:color w:val="000000"/>
                <w:sz w:val="20"/>
                <w:szCs w:val="20"/>
                <w:rPrChange w:id="23752" w:author="Joseph_The best luck" w:date="2012-05-22T03:59:00Z">
                  <w:rPr>
                    <w:ins w:id="23753" w:author="Joseph_The best luck" w:date="2012-05-17T01:58:00Z"/>
                    <w:rFonts w:ascii="Times New Roman" w:hAnsi="Times New Roman" w:cs="Times New Roman"/>
                    <w:color w:val="000000"/>
                    <w:sz w:val="18"/>
                    <w:szCs w:val="18"/>
                  </w:rPr>
                </w:rPrChange>
              </w:rPr>
            </w:pPr>
            <w:ins w:id="23754" w:author="Joseph_The best luck" w:date="2012-05-17T01:58:00Z">
              <w:r w:rsidRPr="00575FFF">
                <w:rPr>
                  <w:rFonts w:ascii="Times New Roman" w:hAnsi="Times New Roman" w:cs="Times New Roman"/>
                  <w:b/>
                  <w:bCs/>
                  <w:i/>
                  <w:iCs/>
                  <w:color w:val="000000"/>
                  <w:sz w:val="20"/>
                  <w:szCs w:val="20"/>
                  <w:rPrChange w:id="23755" w:author="Joseph_The best luck" w:date="2012-05-22T03:59:00Z">
                    <w:rPr>
                      <w:rFonts w:ascii="Times New Roman" w:hAnsi="Times New Roman" w:cs="Times New Roman"/>
                      <w:b/>
                      <w:bCs/>
                      <w:i/>
                      <w:iCs/>
                      <w:color w:val="000000"/>
                      <w:sz w:val="18"/>
                      <w:szCs w:val="18"/>
                    </w:rPr>
                  </w:rPrChange>
                </w:rPr>
                <w:t>.668</w:t>
              </w:r>
            </w:ins>
          </w:p>
        </w:tc>
        <w:tc>
          <w:tcPr>
            <w:tcW w:w="1010" w:type="dxa"/>
            <w:tcBorders>
              <w:top w:val="nil"/>
              <w:bottom w:val="nil"/>
            </w:tcBorders>
            <w:shd w:val="clear" w:color="auto" w:fill="FFFFFF"/>
            <w:vAlign w:val="center"/>
            <w:tcPrChange w:id="23756"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57" w:author="Joseph_The best luck" w:date="2012-05-17T01:58:00Z"/>
                <w:rFonts w:ascii="Times New Roman" w:hAnsi="Times New Roman" w:cs="Times New Roman"/>
                <w:color w:val="000000"/>
                <w:sz w:val="20"/>
                <w:szCs w:val="20"/>
                <w:rPrChange w:id="23758" w:author="Joseph_The best luck" w:date="2012-05-22T03:59:00Z">
                  <w:rPr>
                    <w:ins w:id="23759" w:author="Joseph_The best luck" w:date="2012-05-17T01:58:00Z"/>
                    <w:rFonts w:ascii="Times New Roman" w:hAnsi="Times New Roman" w:cs="Times New Roman"/>
                    <w:color w:val="000000"/>
                    <w:sz w:val="18"/>
                    <w:szCs w:val="18"/>
                  </w:rPr>
                </w:rPrChange>
              </w:rPr>
            </w:pPr>
            <w:ins w:id="23760" w:author="Joseph_The best luck" w:date="2012-05-17T01:58:00Z">
              <w:r w:rsidRPr="00575FFF">
                <w:rPr>
                  <w:rFonts w:ascii="Times New Roman" w:hAnsi="Times New Roman" w:cs="Times New Roman"/>
                  <w:color w:val="000000"/>
                  <w:sz w:val="20"/>
                  <w:szCs w:val="20"/>
                  <w:rPrChange w:id="23761" w:author="Joseph_The best luck" w:date="2012-05-22T03:59:00Z">
                    <w:rPr>
                      <w:rFonts w:ascii="Times New Roman" w:hAnsi="Times New Roman" w:cs="Times New Roman"/>
                      <w:color w:val="000000"/>
                      <w:sz w:val="18"/>
                      <w:szCs w:val="18"/>
                    </w:rPr>
                  </w:rPrChange>
                </w:rPr>
                <w:t>.137</w:t>
              </w:r>
            </w:ins>
          </w:p>
        </w:tc>
        <w:tc>
          <w:tcPr>
            <w:tcW w:w="1010" w:type="dxa"/>
            <w:tcBorders>
              <w:top w:val="nil"/>
              <w:bottom w:val="nil"/>
              <w:right w:val="nil"/>
            </w:tcBorders>
            <w:shd w:val="clear" w:color="auto" w:fill="FFFFFF"/>
            <w:vAlign w:val="center"/>
            <w:tcPrChange w:id="23762"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63" w:author="Joseph_The best luck" w:date="2012-05-17T01:58:00Z"/>
                <w:rFonts w:ascii="Times New Roman" w:hAnsi="Times New Roman" w:cs="Times New Roman"/>
                <w:color w:val="000000"/>
                <w:sz w:val="20"/>
                <w:szCs w:val="20"/>
                <w:rPrChange w:id="23764" w:author="Joseph_The best luck" w:date="2012-05-22T03:59:00Z">
                  <w:rPr>
                    <w:ins w:id="23765" w:author="Joseph_The best luck" w:date="2012-05-17T01:58:00Z"/>
                    <w:rFonts w:ascii="Times New Roman" w:hAnsi="Times New Roman" w:cs="Times New Roman"/>
                    <w:color w:val="000000"/>
                    <w:sz w:val="18"/>
                    <w:szCs w:val="18"/>
                  </w:rPr>
                </w:rPrChange>
              </w:rPr>
            </w:pPr>
            <w:ins w:id="23766" w:author="Joseph_The best luck" w:date="2012-05-17T01:58:00Z">
              <w:r w:rsidRPr="00575FFF">
                <w:rPr>
                  <w:rFonts w:ascii="Times New Roman" w:hAnsi="Times New Roman" w:cs="Times New Roman"/>
                  <w:color w:val="000000"/>
                  <w:sz w:val="20"/>
                  <w:szCs w:val="20"/>
                  <w:rPrChange w:id="23767" w:author="Joseph_The best luck" w:date="2012-05-22T03:59:00Z">
                    <w:rPr>
                      <w:rFonts w:ascii="Times New Roman" w:hAnsi="Times New Roman" w:cs="Times New Roman"/>
                      <w:color w:val="000000"/>
                      <w:sz w:val="18"/>
                      <w:szCs w:val="18"/>
                    </w:rPr>
                  </w:rPrChange>
                </w:rPr>
                <w:t>.226</w:t>
              </w:r>
            </w:ins>
          </w:p>
        </w:tc>
      </w:tr>
      <w:tr w:rsidR="004525B1" w:rsidRPr="00575FFF" w:rsidTr="00575FFF">
        <w:trPr>
          <w:cantSplit/>
          <w:jc w:val="center"/>
          <w:ins w:id="23768" w:author="Joseph_The best luck" w:date="2012-05-17T01:58:00Z"/>
          <w:trPrChange w:id="23769"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770"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771" w:author="Joseph_The best luck" w:date="2012-05-17T01:58:00Z"/>
                <w:rFonts w:ascii="Times New Roman" w:hAnsi="Times New Roman" w:cs="Times New Roman"/>
                <w:color w:val="000000"/>
                <w:sz w:val="20"/>
                <w:szCs w:val="20"/>
                <w:rPrChange w:id="23772" w:author="Joseph_The best luck" w:date="2012-05-22T03:59:00Z">
                  <w:rPr>
                    <w:ins w:id="23773" w:author="Joseph_The best luck" w:date="2012-05-17T01:58:00Z"/>
                    <w:rFonts w:ascii="Times New Roman" w:hAnsi="Times New Roman" w:cs="Times New Roman"/>
                    <w:color w:val="000000"/>
                    <w:sz w:val="18"/>
                    <w:szCs w:val="18"/>
                  </w:rPr>
                </w:rPrChange>
              </w:rPr>
            </w:pPr>
            <w:ins w:id="23774" w:author="Joseph_The best luck" w:date="2012-05-17T01:58:00Z">
              <w:r w:rsidRPr="00575FFF">
                <w:rPr>
                  <w:rFonts w:ascii="Times New Roman" w:hAnsi="Times New Roman" w:cs="Times New Roman"/>
                  <w:color w:val="000000"/>
                  <w:sz w:val="20"/>
                  <w:szCs w:val="20"/>
                  <w:rPrChange w:id="23775" w:author="Joseph_The best luck" w:date="2012-05-22T03:59:00Z">
                    <w:rPr>
                      <w:rFonts w:ascii="Times New Roman" w:hAnsi="Times New Roman" w:cs="Times New Roman"/>
                      <w:color w:val="000000"/>
                      <w:sz w:val="18"/>
                      <w:szCs w:val="18"/>
                    </w:rPr>
                  </w:rPrChange>
                </w:rPr>
                <w:t>NIH2</w:t>
              </w:r>
            </w:ins>
          </w:p>
        </w:tc>
        <w:tc>
          <w:tcPr>
            <w:tcW w:w="1010" w:type="dxa"/>
            <w:tcBorders>
              <w:top w:val="nil"/>
              <w:left w:val="single" w:sz="16" w:space="0" w:color="000000"/>
              <w:bottom w:val="nil"/>
            </w:tcBorders>
            <w:shd w:val="clear" w:color="auto" w:fill="FFFFFF"/>
            <w:vAlign w:val="center"/>
            <w:tcPrChange w:id="23776"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77" w:author="Joseph_The best luck" w:date="2012-05-17T01:58:00Z"/>
                <w:rFonts w:ascii="Times New Roman" w:hAnsi="Times New Roman" w:cs="Times New Roman"/>
                <w:color w:val="000000"/>
                <w:sz w:val="20"/>
                <w:szCs w:val="20"/>
                <w:rPrChange w:id="23778" w:author="Joseph_The best luck" w:date="2012-05-22T03:59:00Z">
                  <w:rPr>
                    <w:ins w:id="23779" w:author="Joseph_The best luck" w:date="2012-05-17T01:58:00Z"/>
                    <w:rFonts w:ascii="Times New Roman" w:hAnsi="Times New Roman" w:cs="Times New Roman"/>
                    <w:color w:val="000000"/>
                    <w:sz w:val="18"/>
                    <w:szCs w:val="18"/>
                  </w:rPr>
                </w:rPrChange>
              </w:rPr>
            </w:pPr>
            <w:ins w:id="23780" w:author="Joseph_The best luck" w:date="2012-05-17T01:58:00Z">
              <w:r w:rsidRPr="00575FFF">
                <w:rPr>
                  <w:rFonts w:ascii="Times New Roman" w:hAnsi="Times New Roman" w:cs="Times New Roman"/>
                  <w:color w:val="000000"/>
                  <w:sz w:val="20"/>
                  <w:szCs w:val="20"/>
                  <w:rPrChange w:id="23781" w:author="Joseph_The best luck" w:date="2012-05-22T03:59:00Z">
                    <w:rPr>
                      <w:rFonts w:ascii="Times New Roman" w:hAnsi="Times New Roman" w:cs="Times New Roman"/>
                      <w:color w:val="000000"/>
                      <w:sz w:val="18"/>
                      <w:szCs w:val="18"/>
                    </w:rPr>
                  </w:rPrChange>
                </w:rPr>
                <w:t>.735</w:t>
              </w:r>
            </w:ins>
          </w:p>
        </w:tc>
        <w:tc>
          <w:tcPr>
            <w:tcW w:w="1010" w:type="dxa"/>
            <w:tcBorders>
              <w:top w:val="nil"/>
              <w:bottom w:val="nil"/>
            </w:tcBorders>
            <w:shd w:val="clear" w:color="auto" w:fill="FFFFFF"/>
            <w:vAlign w:val="center"/>
            <w:tcPrChange w:id="23782"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83" w:author="Joseph_The best luck" w:date="2012-05-17T01:58:00Z"/>
                <w:rFonts w:ascii="Times New Roman" w:hAnsi="Times New Roman" w:cs="Times New Roman"/>
                <w:color w:val="000000"/>
                <w:sz w:val="20"/>
                <w:szCs w:val="20"/>
                <w:rPrChange w:id="23784" w:author="Joseph_The best luck" w:date="2012-05-22T03:59:00Z">
                  <w:rPr>
                    <w:ins w:id="23785" w:author="Joseph_The best luck" w:date="2012-05-17T01:58:00Z"/>
                    <w:rFonts w:ascii="Times New Roman" w:hAnsi="Times New Roman" w:cs="Times New Roman"/>
                    <w:color w:val="000000"/>
                    <w:sz w:val="18"/>
                    <w:szCs w:val="18"/>
                  </w:rPr>
                </w:rPrChange>
              </w:rPr>
            </w:pPr>
            <w:ins w:id="23786" w:author="Joseph_The best luck" w:date="2012-05-17T01:58:00Z">
              <w:r w:rsidRPr="00575FFF">
                <w:rPr>
                  <w:rFonts w:ascii="Times New Roman" w:hAnsi="Times New Roman" w:cs="Times New Roman"/>
                  <w:color w:val="000000"/>
                  <w:sz w:val="20"/>
                  <w:szCs w:val="20"/>
                  <w:rPrChange w:id="23787" w:author="Joseph_The best luck" w:date="2012-05-22T03:59:00Z">
                    <w:rPr>
                      <w:rFonts w:ascii="Times New Roman" w:hAnsi="Times New Roman" w:cs="Times New Roman"/>
                      <w:color w:val="000000"/>
                      <w:sz w:val="18"/>
                      <w:szCs w:val="18"/>
                    </w:rPr>
                  </w:rPrChange>
                </w:rPr>
                <w:t>.247</w:t>
              </w:r>
            </w:ins>
          </w:p>
        </w:tc>
        <w:tc>
          <w:tcPr>
            <w:tcW w:w="1010" w:type="dxa"/>
            <w:tcBorders>
              <w:top w:val="nil"/>
              <w:bottom w:val="nil"/>
              <w:right w:val="nil"/>
            </w:tcBorders>
            <w:shd w:val="clear" w:color="auto" w:fill="FFFFFF"/>
            <w:vAlign w:val="center"/>
            <w:tcPrChange w:id="23788"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789" w:author="Joseph_The best luck" w:date="2012-05-17T01:58:00Z"/>
                <w:rFonts w:ascii="Times New Roman" w:hAnsi="Times New Roman" w:cs="Times New Roman"/>
                <w:color w:val="000000"/>
                <w:sz w:val="20"/>
                <w:szCs w:val="20"/>
                <w:rPrChange w:id="23790" w:author="Joseph_The best luck" w:date="2012-05-22T03:59:00Z">
                  <w:rPr>
                    <w:ins w:id="23791" w:author="Joseph_The best luck" w:date="2012-05-17T01:58:00Z"/>
                    <w:rFonts w:ascii="Times New Roman" w:hAnsi="Times New Roman" w:cs="Times New Roman"/>
                    <w:color w:val="000000"/>
                    <w:sz w:val="18"/>
                    <w:szCs w:val="18"/>
                  </w:rPr>
                </w:rPrChange>
              </w:rPr>
            </w:pPr>
            <w:ins w:id="23792" w:author="Joseph_The best luck" w:date="2012-05-17T01:58:00Z">
              <w:r w:rsidRPr="00575FFF">
                <w:rPr>
                  <w:rFonts w:ascii="Times New Roman" w:hAnsi="Times New Roman" w:cs="Times New Roman"/>
                  <w:color w:val="000000"/>
                  <w:sz w:val="20"/>
                  <w:szCs w:val="20"/>
                  <w:rPrChange w:id="23793" w:author="Joseph_The best luck" w:date="2012-05-22T03:59:00Z">
                    <w:rPr>
                      <w:rFonts w:ascii="Times New Roman" w:hAnsi="Times New Roman" w:cs="Times New Roman"/>
                      <w:color w:val="000000"/>
                      <w:sz w:val="18"/>
                      <w:szCs w:val="18"/>
                    </w:rPr>
                  </w:rPrChange>
                </w:rPr>
                <w:t>.172</w:t>
              </w:r>
            </w:ins>
          </w:p>
        </w:tc>
      </w:tr>
      <w:tr w:rsidR="004525B1" w:rsidRPr="00575FFF" w:rsidTr="00575FFF">
        <w:trPr>
          <w:cantSplit/>
          <w:jc w:val="center"/>
          <w:ins w:id="23794" w:author="Joseph_The best luck" w:date="2012-05-17T01:58:00Z"/>
          <w:trPrChange w:id="23795"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796"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797" w:author="Joseph_The best luck" w:date="2012-05-17T01:58:00Z"/>
                <w:rFonts w:ascii="Times New Roman" w:hAnsi="Times New Roman" w:cs="Times New Roman"/>
                <w:color w:val="000000"/>
                <w:sz w:val="20"/>
                <w:szCs w:val="20"/>
                <w:rPrChange w:id="23798" w:author="Joseph_The best luck" w:date="2012-05-22T03:59:00Z">
                  <w:rPr>
                    <w:ins w:id="23799" w:author="Joseph_The best luck" w:date="2012-05-17T01:58:00Z"/>
                    <w:rFonts w:ascii="Times New Roman" w:hAnsi="Times New Roman" w:cs="Times New Roman"/>
                    <w:color w:val="000000"/>
                    <w:sz w:val="18"/>
                    <w:szCs w:val="18"/>
                  </w:rPr>
                </w:rPrChange>
              </w:rPr>
            </w:pPr>
            <w:ins w:id="23800" w:author="Joseph_The best luck" w:date="2012-05-17T01:58:00Z">
              <w:r w:rsidRPr="00575FFF">
                <w:rPr>
                  <w:rFonts w:ascii="Times New Roman" w:hAnsi="Times New Roman" w:cs="Times New Roman"/>
                  <w:color w:val="000000"/>
                  <w:sz w:val="20"/>
                  <w:szCs w:val="20"/>
                  <w:rPrChange w:id="23801" w:author="Joseph_The best luck" w:date="2012-05-22T03:59:00Z">
                    <w:rPr>
                      <w:rFonts w:ascii="Times New Roman" w:hAnsi="Times New Roman" w:cs="Times New Roman"/>
                      <w:color w:val="000000"/>
                      <w:sz w:val="18"/>
                      <w:szCs w:val="18"/>
                    </w:rPr>
                  </w:rPrChange>
                </w:rPr>
                <w:t>NIRP1</w:t>
              </w:r>
            </w:ins>
          </w:p>
        </w:tc>
        <w:tc>
          <w:tcPr>
            <w:tcW w:w="1010" w:type="dxa"/>
            <w:tcBorders>
              <w:top w:val="nil"/>
              <w:left w:val="single" w:sz="16" w:space="0" w:color="000000"/>
              <w:bottom w:val="nil"/>
            </w:tcBorders>
            <w:shd w:val="clear" w:color="auto" w:fill="FFFFFF"/>
            <w:vAlign w:val="center"/>
            <w:tcPrChange w:id="23802"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03" w:author="Joseph_The best luck" w:date="2012-05-17T01:58:00Z"/>
                <w:rFonts w:ascii="Times New Roman" w:hAnsi="Times New Roman" w:cs="Times New Roman"/>
                <w:color w:val="000000"/>
                <w:sz w:val="20"/>
                <w:szCs w:val="20"/>
                <w:rPrChange w:id="23804" w:author="Joseph_The best luck" w:date="2012-05-22T03:59:00Z">
                  <w:rPr>
                    <w:ins w:id="23805" w:author="Joseph_The best luck" w:date="2012-05-17T01:58:00Z"/>
                    <w:rFonts w:ascii="Times New Roman" w:hAnsi="Times New Roman" w:cs="Times New Roman"/>
                    <w:color w:val="000000"/>
                    <w:sz w:val="18"/>
                    <w:szCs w:val="18"/>
                  </w:rPr>
                </w:rPrChange>
              </w:rPr>
            </w:pPr>
            <w:ins w:id="23806" w:author="Joseph_The best luck" w:date="2012-05-17T01:58:00Z">
              <w:r w:rsidRPr="00575FFF">
                <w:rPr>
                  <w:rFonts w:ascii="Times New Roman" w:hAnsi="Times New Roman" w:cs="Times New Roman"/>
                  <w:color w:val="000000"/>
                  <w:sz w:val="20"/>
                  <w:szCs w:val="20"/>
                  <w:rPrChange w:id="23807" w:author="Joseph_The best luck" w:date="2012-05-22T03:59:00Z">
                    <w:rPr>
                      <w:rFonts w:ascii="Times New Roman" w:hAnsi="Times New Roman" w:cs="Times New Roman"/>
                      <w:color w:val="000000"/>
                      <w:sz w:val="18"/>
                      <w:szCs w:val="18"/>
                    </w:rPr>
                  </w:rPrChange>
                </w:rPr>
                <w:t>.703</w:t>
              </w:r>
            </w:ins>
          </w:p>
        </w:tc>
        <w:tc>
          <w:tcPr>
            <w:tcW w:w="1010" w:type="dxa"/>
            <w:tcBorders>
              <w:top w:val="nil"/>
              <w:bottom w:val="nil"/>
            </w:tcBorders>
            <w:shd w:val="clear" w:color="auto" w:fill="FFFFFF"/>
            <w:vAlign w:val="center"/>
            <w:tcPrChange w:id="23808"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09" w:author="Joseph_The best luck" w:date="2012-05-17T01:58:00Z"/>
                <w:rFonts w:ascii="Times New Roman" w:hAnsi="Times New Roman" w:cs="Times New Roman"/>
                <w:color w:val="000000"/>
                <w:sz w:val="20"/>
                <w:szCs w:val="20"/>
                <w:rPrChange w:id="23810" w:author="Joseph_The best luck" w:date="2012-05-22T03:59:00Z">
                  <w:rPr>
                    <w:ins w:id="23811" w:author="Joseph_The best luck" w:date="2012-05-17T01:58:00Z"/>
                    <w:rFonts w:ascii="Times New Roman" w:hAnsi="Times New Roman" w:cs="Times New Roman"/>
                    <w:color w:val="000000"/>
                    <w:sz w:val="18"/>
                    <w:szCs w:val="18"/>
                  </w:rPr>
                </w:rPrChange>
              </w:rPr>
            </w:pPr>
            <w:ins w:id="23812" w:author="Joseph_The best luck" w:date="2012-05-17T01:58:00Z">
              <w:r w:rsidRPr="00575FFF">
                <w:rPr>
                  <w:rFonts w:ascii="Times New Roman" w:hAnsi="Times New Roman" w:cs="Times New Roman"/>
                  <w:color w:val="000000"/>
                  <w:sz w:val="20"/>
                  <w:szCs w:val="20"/>
                  <w:rPrChange w:id="23813" w:author="Joseph_The best luck" w:date="2012-05-22T03:59:00Z">
                    <w:rPr>
                      <w:rFonts w:ascii="Times New Roman" w:hAnsi="Times New Roman" w:cs="Times New Roman"/>
                      <w:color w:val="000000"/>
                      <w:sz w:val="18"/>
                      <w:szCs w:val="18"/>
                    </w:rPr>
                  </w:rPrChange>
                </w:rPr>
                <w:t>.288</w:t>
              </w:r>
            </w:ins>
          </w:p>
        </w:tc>
        <w:tc>
          <w:tcPr>
            <w:tcW w:w="1010" w:type="dxa"/>
            <w:tcBorders>
              <w:top w:val="nil"/>
              <w:bottom w:val="nil"/>
              <w:right w:val="nil"/>
            </w:tcBorders>
            <w:shd w:val="clear" w:color="auto" w:fill="FFFFFF"/>
            <w:vAlign w:val="center"/>
            <w:tcPrChange w:id="23814"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15" w:author="Joseph_The best luck" w:date="2012-05-17T01:58:00Z"/>
                <w:rFonts w:ascii="Times New Roman" w:hAnsi="Times New Roman" w:cs="Times New Roman"/>
                <w:color w:val="000000"/>
                <w:sz w:val="20"/>
                <w:szCs w:val="20"/>
                <w:rPrChange w:id="23816" w:author="Joseph_The best luck" w:date="2012-05-22T03:59:00Z">
                  <w:rPr>
                    <w:ins w:id="23817" w:author="Joseph_The best luck" w:date="2012-05-17T01:58:00Z"/>
                    <w:rFonts w:ascii="Times New Roman" w:hAnsi="Times New Roman" w:cs="Times New Roman"/>
                    <w:color w:val="000000"/>
                    <w:sz w:val="18"/>
                    <w:szCs w:val="18"/>
                  </w:rPr>
                </w:rPrChange>
              </w:rPr>
            </w:pPr>
            <w:ins w:id="23818" w:author="Joseph_The best luck" w:date="2012-05-17T01:58:00Z">
              <w:r w:rsidRPr="00575FFF">
                <w:rPr>
                  <w:rFonts w:ascii="Times New Roman" w:hAnsi="Times New Roman" w:cs="Times New Roman"/>
                  <w:color w:val="000000"/>
                  <w:sz w:val="20"/>
                  <w:szCs w:val="20"/>
                  <w:rPrChange w:id="23819" w:author="Joseph_The best luck" w:date="2012-05-22T03:59:00Z">
                    <w:rPr>
                      <w:rFonts w:ascii="Times New Roman" w:hAnsi="Times New Roman" w:cs="Times New Roman"/>
                      <w:color w:val="000000"/>
                      <w:sz w:val="18"/>
                      <w:szCs w:val="18"/>
                    </w:rPr>
                  </w:rPrChange>
                </w:rPr>
                <w:t>.160</w:t>
              </w:r>
            </w:ins>
          </w:p>
        </w:tc>
      </w:tr>
      <w:tr w:rsidR="004525B1" w:rsidRPr="00575FFF" w:rsidTr="00575FFF">
        <w:trPr>
          <w:cantSplit/>
          <w:jc w:val="center"/>
          <w:ins w:id="23820" w:author="Joseph_The best luck" w:date="2012-05-17T01:58:00Z"/>
          <w:trPrChange w:id="23821"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822"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823" w:author="Joseph_The best luck" w:date="2012-05-17T01:58:00Z"/>
                <w:rFonts w:ascii="Times New Roman" w:hAnsi="Times New Roman" w:cs="Times New Roman"/>
                <w:color w:val="000000"/>
                <w:sz w:val="20"/>
                <w:szCs w:val="20"/>
                <w:rPrChange w:id="23824" w:author="Joseph_The best luck" w:date="2012-05-22T03:59:00Z">
                  <w:rPr>
                    <w:ins w:id="23825" w:author="Joseph_The best luck" w:date="2012-05-17T01:58:00Z"/>
                    <w:rFonts w:ascii="Times New Roman" w:hAnsi="Times New Roman" w:cs="Times New Roman"/>
                    <w:color w:val="000000"/>
                    <w:sz w:val="18"/>
                    <w:szCs w:val="18"/>
                  </w:rPr>
                </w:rPrChange>
              </w:rPr>
            </w:pPr>
            <w:ins w:id="23826" w:author="Joseph_The best luck" w:date="2012-05-17T01:58:00Z">
              <w:r w:rsidRPr="00575FFF">
                <w:rPr>
                  <w:rFonts w:ascii="Times New Roman" w:hAnsi="Times New Roman" w:cs="Times New Roman"/>
                  <w:color w:val="000000"/>
                  <w:sz w:val="20"/>
                  <w:szCs w:val="20"/>
                  <w:rPrChange w:id="23827" w:author="Joseph_The best luck" w:date="2012-05-22T03:59:00Z">
                    <w:rPr>
                      <w:rFonts w:ascii="Times New Roman" w:hAnsi="Times New Roman" w:cs="Times New Roman"/>
                      <w:color w:val="000000"/>
                      <w:sz w:val="18"/>
                      <w:szCs w:val="18"/>
                    </w:rPr>
                  </w:rPrChange>
                </w:rPr>
                <w:t>NIO1</w:t>
              </w:r>
            </w:ins>
          </w:p>
        </w:tc>
        <w:tc>
          <w:tcPr>
            <w:tcW w:w="1010" w:type="dxa"/>
            <w:tcBorders>
              <w:top w:val="nil"/>
              <w:left w:val="single" w:sz="16" w:space="0" w:color="000000"/>
              <w:bottom w:val="nil"/>
            </w:tcBorders>
            <w:shd w:val="clear" w:color="auto" w:fill="FFFFFF"/>
            <w:vAlign w:val="center"/>
            <w:tcPrChange w:id="23828"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29" w:author="Joseph_The best luck" w:date="2012-05-17T01:58:00Z"/>
                <w:rFonts w:ascii="Times New Roman" w:hAnsi="Times New Roman" w:cs="Times New Roman"/>
                <w:color w:val="000000"/>
                <w:sz w:val="20"/>
                <w:szCs w:val="20"/>
                <w:rPrChange w:id="23830" w:author="Joseph_The best luck" w:date="2012-05-22T03:59:00Z">
                  <w:rPr>
                    <w:ins w:id="23831" w:author="Joseph_The best luck" w:date="2012-05-17T01:58:00Z"/>
                    <w:rFonts w:ascii="Times New Roman" w:hAnsi="Times New Roman" w:cs="Times New Roman"/>
                    <w:color w:val="000000"/>
                    <w:sz w:val="18"/>
                    <w:szCs w:val="18"/>
                  </w:rPr>
                </w:rPrChange>
              </w:rPr>
            </w:pPr>
            <w:ins w:id="23832" w:author="Joseph_The best luck" w:date="2012-05-17T01:58:00Z">
              <w:r w:rsidRPr="00575FFF">
                <w:rPr>
                  <w:rFonts w:ascii="Times New Roman" w:hAnsi="Times New Roman" w:cs="Times New Roman"/>
                  <w:color w:val="000000"/>
                  <w:sz w:val="20"/>
                  <w:szCs w:val="20"/>
                  <w:rPrChange w:id="23833" w:author="Joseph_The best luck" w:date="2012-05-22T03:59:00Z">
                    <w:rPr>
                      <w:rFonts w:ascii="Times New Roman" w:hAnsi="Times New Roman" w:cs="Times New Roman"/>
                      <w:color w:val="000000"/>
                      <w:sz w:val="18"/>
                      <w:szCs w:val="18"/>
                    </w:rPr>
                  </w:rPrChange>
                </w:rPr>
                <w:t>.704</w:t>
              </w:r>
            </w:ins>
          </w:p>
        </w:tc>
        <w:tc>
          <w:tcPr>
            <w:tcW w:w="1010" w:type="dxa"/>
            <w:tcBorders>
              <w:top w:val="nil"/>
              <w:bottom w:val="nil"/>
            </w:tcBorders>
            <w:shd w:val="clear" w:color="auto" w:fill="FFFFFF"/>
            <w:vAlign w:val="center"/>
            <w:tcPrChange w:id="23834"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35" w:author="Joseph_The best luck" w:date="2012-05-17T01:58:00Z"/>
                <w:rFonts w:ascii="Times New Roman" w:hAnsi="Times New Roman" w:cs="Times New Roman"/>
                <w:b/>
                <w:color w:val="FF0000"/>
                <w:sz w:val="20"/>
                <w:szCs w:val="20"/>
                <w:rPrChange w:id="23836" w:author="Joseph_The best luck" w:date="2012-05-22T03:59:00Z">
                  <w:rPr>
                    <w:ins w:id="23837" w:author="Joseph_The best luck" w:date="2012-05-17T01:58:00Z"/>
                    <w:rFonts w:ascii="Times New Roman" w:hAnsi="Times New Roman" w:cs="Times New Roman"/>
                    <w:b/>
                    <w:color w:val="FF0000"/>
                    <w:sz w:val="18"/>
                    <w:szCs w:val="18"/>
                  </w:rPr>
                </w:rPrChange>
              </w:rPr>
            </w:pPr>
            <w:ins w:id="23838" w:author="Joseph_The best luck" w:date="2012-05-17T01:58:00Z">
              <w:r w:rsidRPr="00575FFF">
                <w:rPr>
                  <w:rFonts w:ascii="Times New Roman" w:hAnsi="Times New Roman" w:cs="Times New Roman"/>
                  <w:b/>
                  <w:color w:val="FF0000"/>
                  <w:sz w:val="20"/>
                  <w:szCs w:val="20"/>
                  <w:rPrChange w:id="23839" w:author="Joseph_The best luck" w:date="2012-05-22T03:59:00Z">
                    <w:rPr>
                      <w:rFonts w:ascii="Times New Roman" w:hAnsi="Times New Roman" w:cs="Times New Roman"/>
                      <w:b/>
                      <w:color w:val="FF0000"/>
                      <w:sz w:val="18"/>
                      <w:szCs w:val="18"/>
                    </w:rPr>
                  </w:rPrChange>
                </w:rPr>
                <w:t>.494</w:t>
              </w:r>
            </w:ins>
          </w:p>
        </w:tc>
        <w:tc>
          <w:tcPr>
            <w:tcW w:w="1010" w:type="dxa"/>
            <w:tcBorders>
              <w:top w:val="nil"/>
              <w:bottom w:val="nil"/>
              <w:right w:val="nil"/>
            </w:tcBorders>
            <w:shd w:val="clear" w:color="auto" w:fill="FFFFFF"/>
            <w:vAlign w:val="center"/>
            <w:tcPrChange w:id="23840"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41" w:author="Joseph_The best luck" w:date="2012-05-17T01:58:00Z"/>
                <w:rFonts w:ascii="Times New Roman" w:hAnsi="Times New Roman" w:cs="Times New Roman"/>
                <w:color w:val="000000"/>
                <w:sz w:val="20"/>
                <w:szCs w:val="20"/>
                <w:rPrChange w:id="23842" w:author="Joseph_The best luck" w:date="2012-05-22T03:59:00Z">
                  <w:rPr>
                    <w:ins w:id="23843" w:author="Joseph_The best luck" w:date="2012-05-17T01:58:00Z"/>
                    <w:rFonts w:ascii="Times New Roman" w:hAnsi="Times New Roman" w:cs="Times New Roman"/>
                    <w:color w:val="000000"/>
                    <w:sz w:val="18"/>
                    <w:szCs w:val="18"/>
                  </w:rPr>
                </w:rPrChange>
              </w:rPr>
            </w:pPr>
            <w:ins w:id="23844" w:author="Joseph_The best luck" w:date="2012-05-17T01:58:00Z">
              <w:r w:rsidRPr="00575FFF">
                <w:rPr>
                  <w:rFonts w:ascii="Times New Roman" w:hAnsi="Times New Roman" w:cs="Times New Roman"/>
                  <w:color w:val="000000"/>
                  <w:sz w:val="20"/>
                  <w:szCs w:val="20"/>
                  <w:rPrChange w:id="23845" w:author="Joseph_The best luck" w:date="2012-05-22T03:59:00Z">
                    <w:rPr>
                      <w:rFonts w:ascii="Times New Roman" w:hAnsi="Times New Roman" w:cs="Times New Roman"/>
                      <w:color w:val="000000"/>
                      <w:sz w:val="18"/>
                      <w:szCs w:val="18"/>
                    </w:rPr>
                  </w:rPrChange>
                </w:rPr>
                <w:t>-.088</w:t>
              </w:r>
            </w:ins>
          </w:p>
        </w:tc>
      </w:tr>
      <w:tr w:rsidR="004525B1" w:rsidRPr="00575FFF" w:rsidTr="00575FFF">
        <w:trPr>
          <w:cantSplit/>
          <w:jc w:val="center"/>
          <w:ins w:id="23846" w:author="Joseph_The best luck" w:date="2012-05-17T01:58:00Z"/>
          <w:trPrChange w:id="23847"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848"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849" w:author="Joseph_The best luck" w:date="2012-05-17T01:58:00Z"/>
                <w:rFonts w:ascii="Times New Roman" w:hAnsi="Times New Roman" w:cs="Times New Roman"/>
                <w:color w:val="000000"/>
                <w:sz w:val="20"/>
                <w:szCs w:val="20"/>
                <w:rPrChange w:id="23850" w:author="Joseph_The best luck" w:date="2012-05-22T03:59:00Z">
                  <w:rPr>
                    <w:ins w:id="23851" w:author="Joseph_The best luck" w:date="2012-05-17T01:58:00Z"/>
                    <w:rFonts w:ascii="Times New Roman" w:hAnsi="Times New Roman" w:cs="Times New Roman"/>
                    <w:color w:val="000000"/>
                    <w:sz w:val="18"/>
                    <w:szCs w:val="18"/>
                  </w:rPr>
                </w:rPrChange>
              </w:rPr>
            </w:pPr>
            <w:ins w:id="23852" w:author="Joseph_The best luck" w:date="2012-05-17T01:58:00Z">
              <w:r w:rsidRPr="00575FFF">
                <w:rPr>
                  <w:rFonts w:ascii="Times New Roman" w:hAnsi="Times New Roman" w:cs="Times New Roman"/>
                  <w:color w:val="000000"/>
                  <w:sz w:val="20"/>
                  <w:szCs w:val="20"/>
                  <w:rPrChange w:id="23853" w:author="Joseph_The best luck" w:date="2012-05-22T03:59:00Z">
                    <w:rPr>
                      <w:rFonts w:ascii="Times New Roman" w:hAnsi="Times New Roman" w:cs="Times New Roman"/>
                      <w:color w:val="000000"/>
                      <w:sz w:val="18"/>
                      <w:szCs w:val="18"/>
                    </w:rPr>
                  </w:rPrChange>
                </w:rPr>
                <w:t>NIO2</w:t>
              </w:r>
            </w:ins>
          </w:p>
        </w:tc>
        <w:tc>
          <w:tcPr>
            <w:tcW w:w="1010" w:type="dxa"/>
            <w:tcBorders>
              <w:top w:val="nil"/>
              <w:left w:val="single" w:sz="16" w:space="0" w:color="000000"/>
              <w:bottom w:val="nil"/>
            </w:tcBorders>
            <w:shd w:val="clear" w:color="auto" w:fill="FFFFFF"/>
            <w:vAlign w:val="center"/>
            <w:tcPrChange w:id="23854"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55" w:author="Joseph_The best luck" w:date="2012-05-17T01:58:00Z"/>
                <w:rFonts w:ascii="Times New Roman" w:hAnsi="Times New Roman" w:cs="Times New Roman"/>
                <w:color w:val="000000"/>
                <w:sz w:val="20"/>
                <w:szCs w:val="20"/>
                <w:rPrChange w:id="23856" w:author="Joseph_The best luck" w:date="2012-05-22T03:59:00Z">
                  <w:rPr>
                    <w:ins w:id="23857" w:author="Joseph_The best luck" w:date="2012-05-17T01:58:00Z"/>
                    <w:rFonts w:ascii="Times New Roman" w:hAnsi="Times New Roman" w:cs="Times New Roman"/>
                    <w:color w:val="000000"/>
                    <w:sz w:val="18"/>
                    <w:szCs w:val="18"/>
                  </w:rPr>
                </w:rPrChange>
              </w:rPr>
            </w:pPr>
            <w:ins w:id="23858" w:author="Joseph_The best luck" w:date="2012-05-17T01:58:00Z">
              <w:r w:rsidRPr="00575FFF">
                <w:rPr>
                  <w:rFonts w:ascii="Times New Roman" w:hAnsi="Times New Roman" w:cs="Times New Roman"/>
                  <w:b/>
                  <w:bCs/>
                  <w:i/>
                  <w:iCs/>
                  <w:color w:val="000000"/>
                  <w:sz w:val="20"/>
                  <w:szCs w:val="20"/>
                  <w:rPrChange w:id="23859" w:author="Joseph_The best luck" w:date="2012-05-22T03:59:00Z">
                    <w:rPr>
                      <w:rFonts w:ascii="Times New Roman" w:hAnsi="Times New Roman" w:cs="Times New Roman"/>
                      <w:b/>
                      <w:bCs/>
                      <w:i/>
                      <w:iCs/>
                      <w:color w:val="000000"/>
                      <w:sz w:val="18"/>
                      <w:szCs w:val="18"/>
                    </w:rPr>
                  </w:rPrChange>
                </w:rPr>
                <w:t>.655</w:t>
              </w:r>
            </w:ins>
          </w:p>
        </w:tc>
        <w:tc>
          <w:tcPr>
            <w:tcW w:w="1010" w:type="dxa"/>
            <w:tcBorders>
              <w:top w:val="nil"/>
              <w:bottom w:val="nil"/>
            </w:tcBorders>
            <w:shd w:val="clear" w:color="auto" w:fill="FFFFFF"/>
            <w:vAlign w:val="center"/>
            <w:tcPrChange w:id="23860"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61" w:author="Joseph_The best luck" w:date="2012-05-17T01:58:00Z"/>
                <w:rFonts w:ascii="Times New Roman" w:hAnsi="Times New Roman" w:cs="Times New Roman"/>
                <w:b/>
                <w:color w:val="FF0000"/>
                <w:sz w:val="20"/>
                <w:szCs w:val="20"/>
                <w:rPrChange w:id="23862" w:author="Joseph_The best luck" w:date="2012-05-22T03:59:00Z">
                  <w:rPr>
                    <w:ins w:id="23863" w:author="Joseph_The best luck" w:date="2012-05-17T01:58:00Z"/>
                    <w:rFonts w:ascii="Times New Roman" w:hAnsi="Times New Roman" w:cs="Times New Roman"/>
                    <w:b/>
                    <w:color w:val="FF0000"/>
                    <w:sz w:val="18"/>
                    <w:szCs w:val="18"/>
                  </w:rPr>
                </w:rPrChange>
              </w:rPr>
            </w:pPr>
            <w:ins w:id="23864" w:author="Joseph_The best luck" w:date="2012-05-17T01:58:00Z">
              <w:r w:rsidRPr="00575FFF">
                <w:rPr>
                  <w:rFonts w:ascii="Times New Roman" w:hAnsi="Times New Roman" w:cs="Times New Roman"/>
                  <w:b/>
                  <w:color w:val="FF0000"/>
                  <w:sz w:val="20"/>
                  <w:szCs w:val="20"/>
                  <w:rPrChange w:id="23865" w:author="Joseph_The best luck" w:date="2012-05-22T03:59:00Z">
                    <w:rPr>
                      <w:rFonts w:ascii="Times New Roman" w:hAnsi="Times New Roman" w:cs="Times New Roman"/>
                      <w:b/>
                      <w:color w:val="FF0000"/>
                      <w:sz w:val="18"/>
                      <w:szCs w:val="18"/>
                    </w:rPr>
                  </w:rPrChange>
                </w:rPr>
                <w:t>.525</w:t>
              </w:r>
            </w:ins>
          </w:p>
        </w:tc>
        <w:tc>
          <w:tcPr>
            <w:tcW w:w="1010" w:type="dxa"/>
            <w:tcBorders>
              <w:top w:val="nil"/>
              <w:bottom w:val="nil"/>
              <w:right w:val="nil"/>
            </w:tcBorders>
            <w:shd w:val="clear" w:color="auto" w:fill="FFFFFF"/>
            <w:vAlign w:val="center"/>
            <w:tcPrChange w:id="23866"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67" w:author="Joseph_The best luck" w:date="2012-05-17T01:58:00Z"/>
                <w:rFonts w:ascii="Times New Roman" w:hAnsi="Times New Roman" w:cs="Times New Roman"/>
                <w:color w:val="000000"/>
                <w:sz w:val="20"/>
                <w:szCs w:val="20"/>
                <w:rPrChange w:id="23868" w:author="Joseph_The best luck" w:date="2012-05-22T03:59:00Z">
                  <w:rPr>
                    <w:ins w:id="23869" w:author="Joseph_The best luck" w:date="2012-05-17T01:58:00Z"/>
                    <w:rFonts w:ascii="Times New Roman" w:hAnsi="Times New Roman" w:cs="Times New Roman"/>
                    <w:color w:val="000000"/>
                    <w:sz w:val="18"/>
                    <w:szCs w:val="18"/>
                  </w:rPr>
                </w:rPrChange>
              </w:rPr>
            </w:pPr>
            <w:ins w:id="23870" w:author="Joseph_The best luck" w:date="2012-05-17T01:58:00Z">
              <w:r w:rsidRPr="00575FFF">
                <w:rPr>
                  <w:rFonts w:ascii="Times New Roman" w:hAnsi="Times New Roman" w:cs="Times New Roman"/>
                  <w:color w:val="000000"/>
                  <w:sz w:val="20"/>
                  <w:szCs w:val="20"/>
                  <w:rPrChange w:id="23871" w:author="Joseph_The best luck" w:date="2012-05-22T03:59:00Z">
                    <w:rPr>
                      <w:rFonts w:ascii="Times New Roman" w:hAnsi="Times New Roman" w:cs="Times New Roman"/>
                      <w:color w:val="000000"/>
                      <w:sz w:val="18"/>
                      <w:szCs w:val="18"/>
                    </w:rPr>
                  </w:rPrChange>
                </w:rPr>
                <w:t>-.123</w:t>
              </w:r>
            </w:ins>
          </w:p>
        </w:tc>
      </w:tr>
      <w:tr w:rsidR="004525B1" w:rsidRPr="00575FFF" w:rsidTr="00575FFF">
        <w:trPr>
          <w:cantSplit/>
          <w:jc w:val="center"/>
          <w:ins w:id="23872" w:author="Joseph_The best luck" w:date="2012-05-17T01:58:00Z"/>
          <w:trPrChange w:id="23873"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874"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875" w:author="Joseph_The best luck" w:date="2012-05-17T01:58:00Z"/>
                <w:rFonts w:ascii="Times New Roman" w:hAnsi="Times New Roman" w:cs="Times New Roman"/>
                <w:color w:val="000000"/>
                <w:sz w:val="20"/>
                <w:szCs w:val="20"/>
                <w:rPrChange w:id="23876" w:author="Joseph_The best luck" w:date="2012-05-22T03:59:00Z">
                  <w:rPr>
                    <w:ins w:id="23877" w:author="Joseph_The best luck" w:date="2012-05-17T01:58:00Z"/>
                    <w:rFonts w:ascii="Times New Roman" w:hAnsi="Times New Roman" w:cs="Times New Roman"/>
                    <w:color w:val="000000"/>
                    <w:sz w:val="18"/>
                    <w:szCs w:val="18"/>
                  </w:rPr>
                </w:rPrChange>
              </w:rPr>
            </w:pPr>
            <w:ins w:id="23878" w:author="Joseph_The best luck" w:date="2012-05-17T01:58:00Z">
              <w:r w:rsidRPr="00575FFF">
                <w:rPr>
                  <w:rFonts w:ascii="Times New Roman" w:hAnsi="Times New Roman" w:cs="Times New Roman"/>
                  <w:color w:val="000000"/>
                  <w:sz w:val="20"/>
                  <w:szCs w:val="20"/>
                  <w:rPrChange w:id="23879" w:author="Joseph_The best luck" w:date="2012-05-22T03:59:00Z">
                    <w:rPr>
                      <w:rFonts w:ascii="Times New Roman" w:hAnsi="Times New Roman" w:cs="Times New Roman"/>
                      <w:color w:val="000000"/>
                      <w:sz w:val="18"/>
                      <w:szCs w:val="18"/>
                    </w:rPr>
                  </w:rPrChange>
                </w:rPr>
                <w:t>NIFIF1</w:t>
              </w:r>
            </w:ins>
          </w:p>
        </w:tc>
        <w:tc>
          <w:tcPr>
            <w:tcW w:w="1010" w:type="dxa"/>
            <w:tcBorders>
              <w:top w:val="nil"/>
              <w:left w:val="single" w:sz="16" w:space="0" w:color="000000"/>
              <w:bottom w:val="nil"/>
            </w:tcBorders>
            <w:shd w:val="clear" w:color="auto" w:fill="FFFFFF"/>
            <w:vAlign w:val="center"/>
            <w:tcPrChange w:id="23880"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81" w:author="Joseph_The best luck" w:date="2012-05-17T01:58:00Z"/>
                <w:rFonts w:ascii="Times New Roman" w:hAnsi="Times New Roman" w:cs="Times New Roman"/>
                <w:color w:val="000000"/>
                <w:sz w:val="20"/>
                <w:szCs w:val="20"/>
                <w:rPrChange w:id="23882" w:author="Joseph_The best luck" w:date="2012-05-22T03:59:00Z">
                  <w:rPr>
                    <w:ins w:id="23883" w:author="Joseph_The best luck" w:date="2012-05-17T01:58:00Z"/>
                    <w:rFonts w:ascii="Times New Roman" w:hAnsi="Times New Roman" w:cs="Times New Roman"/>
                    <w:color w:val="000000"/>
                    <w:sz w:val="18"/>
                    <w:szCs w:val="18"/>
                  </w:rPr>
                </w:rPrChange>
              </w:rPr>
            </w:pPr>
            <w:ins w:id="23884" w:author="Joseph_The best luck" w:date="2012-05-17T01:58:00Z">
              <w:r w:rsidRPr="00575FFF">
                <w:rPr>
                  <w:rFonts w:ascii="Times New Roman" w:hAnsi="Times New Roman" w:cs="Times New Roman"/>
                  <w:b/>
                  <w:bCs/>
                  <w:i/>
                  <w:iCs/>
                  <w:color w:val="000000"/>
                  <w:sz w:val="20"/>
                  <w:szCs w:val="20"/>
                  <w:rPrChange w:id="23885" w:author="Joseph_The best luck" w:date="2012-05-22T03:59:00Z">
                    <w:rPr>
                      <w:rFonts w:ascii="Times New Roman" w:hAnsi="Times New Roman" w:cs="Times New Roman"/>
                      <w:b/>
                      <w:bCs/>
                      <w:i/>
                      <w:iCs/>
                      <w:color w:val="000000"/>
                      <w:sz w:val="18"/>
                      <w:szCs w:val="18"/>
                    </w:rPr>
                  </w:rPrChange>
                </w:rPr>
                <w:t>.614</w:t>
              </w:r>
            </w:ins>
          </w:p>
        </w:tc>
        <w:tc>
          <w:tcPr>
            <w:tcW w:w="1010" w:type="dxa"/>
            <w:tcBorders>
              <w:top w:val="nil"/>
              <w:bottom w:val="nil"/>
            </w:tcBorders>
            <w:shd w:val="clear" w:color="auto" w:fill="FFFFFF"/>
            <w:vAlign w:val="center"/>
            <w:tcPrChange w:id="23886"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87" w:author="Joseph_The best luck" w:date="2012-05-17T01:58:00Z"/>
                <w:rFonts w:ascii="Times New Roman" w:hAnsi="Times New Roman" w:cs="Times New Roman"/>
                <w:color w:val="000000"/>
                <w:sz w:val="20"/>
                <w:szCs w:val="20"/>
                <w:rPrChange w:id="23888" w:author="Joseph_The best luck" w:date="2012-05-22T03:59:00Z">
                  <w:rPr>
                    <w:ins w:id="23889" w:author="Joseph_The best luck" w:date="2012-05-17T01:58:00Z"/>
                    <w:rFonts w:ascii="Times New Roman" w:hAnsi="Times New Roman" w:cs="Times New Roman"/>
                    <w:color w:val="000000"/>
                    <w:sz w:val="18"/>
                    <w:szCs w:val="18"/>
                  </w:rPr>
                </w:rPrChange>
              </w:rPr>
            </w:pPr>
            <w:ins w:id="23890" w:author="Joseph_The best luck" w:date="2012-05-17T01:58:00Z">
              <w:r w:rsidRPr="00575FFF">
                <w:rPr>
                  <w:rFonts w:ascii="Times New Roman" w:hAnsi="Times New Roman" w:cs="Times New Roman"/>
                  <w:color w:val="000000"/>
                  <w:sz w:val="20"/>
                  <w:szCs w:val="20"/>
                  <w:rPrChange w:id="23891" w:author="Joseph_The best luck" w:date="2012-05-22T03:59:00Z">
                    <w:rPr>
                      <w:rFonts w:ascii="Times New Roman" w:hAnsi="Times New Roman" w:cs="Times New Roman"/>
                      <w:color w:val="000000"/>
                      <w:sz w:val="18"/>
                      <w:szCs w:val="18"/>
                    </w:rPr>
                  </w:rPrChange>
                </w:rPr>
                <w:t>.238</w:t>
              </w:r>
            </w:ins>
          </w:p>
        </w:tc>
        <w:tc>
          <w:tcPr>
            <w:tcW w:w="1010" w:type="dxa"/>
            <w:tcBorders>
              <w:top w:val="nil"/>
              <w:bottom w:val="nil"/>
              <w:right w:val="nil"/>
            </w:tcBorders>
            <w:shd w:val="clear" w:color="auto" w:fill="FFFFFF"/>
            <w:vAlign w:val="center"/>
            <w:tcPrChange w:id="23892"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893" w:author="Joseph_The best luck" w:date="2012-05-17T01:58:00Z"/>
                <w:rFonts w:ascii="Times New Roman" w:hAnsi="Times New Roman" w:cs="Times New Roman"/>
                <w:color w:val="000000"/>
                <w:sz w:val="20"/>
                <w:szCs w:val="20"/>
                <w:rPrChange w:id="23894" w:author="Joseph_The best luck" w:date="2012-05-22T03:59:00Z">
                  <w:rPr>
                    <w:ins w:id="23895" w:author="Joseph_The best luck" w:date="2012-05-17T01:58:00Z"/>
                    <w:rFonts w:ascii="Times New Roman" w:hAnsi="Times New Roman" w:cs="Times New Roman"/>
                    <w:color w:val="000000"/>
                    <w:sz w:val="18"/>
                    <w:szCs w:val="18"/>
                  </w:rPr>
                </w:rPrChange>
              </w:rPr>
            </w:pPr>
            <w:ins w:id="23896" w:author="Joseph_The best luck" w:date="2012-05-17T01:58:00Z">
              <w:r w:rsidRPr="00575FFF">
                <w:rPr>
                  <w:rFonts w:ascii="Times New Roman" w:hAnsi="Times New Roman" w:cs="Times New Roman"/>
                  <w:color w:val="000000"/>
                  <w:sz w:val="20"/>
                  <w:szCs w:val="20"/>
                  <w:rPrChange w:id="23897" w:author="Joseph_The best luck" w:date="2012-05-22T03:59:00Z">
                    <w:rPr>
                      <w:rFonts w:ascii="Times New Roman" w:hAnsi="Times New Roman" w:cs="Times New Roman"/>
                      <w:color w:val="000000"/>
                      <w:sz w:val="18"/>
                      <w:szCs w:val="18"/>
                    </w:rPr>
                  </w:rPrChange>
                </w:rPr>
                <w:t>-.342</w:t>
              </w:r>
            </w:ins>
          </w:p>
        </w:tc>
      </w:tr>
      <w:tr w:rsidR="004525B1" w:rsidRPr="00575FFF" w:rsidTr="00575FFF">
        <w:trPr>
          <w:cantSplit/>
          <w:jc w:val="center"/>
          <w:ins w:id="23898" w:author="Joseph_The best luck" w:date="2012-05-17T01:58:00Z"/>
          <w:trPrChange w:id="23899" w:author="Joseph_The best luck" w:date="2012-05-22T04:02:00Z">
            <w:trPr>
              <w:cantSplit/>
              <w:jc w:val="center"/>
            </w:trPr>
          </w:trPrChange>
        </w:trPr>
        <w:tc>
          <w:tcPr>
            <w:tcW w:w="977" w:type="dxa"/>
            <w:tcBorders>
              <w:top w:val="nil"/>
              <w:left w:val="nil"/>
              <w:bottom w:val="nil"/>
              <w:right w:val="single" w:sz="16" w:space="0" w:color="000000"/>
            </w:tcBorders>
            <w:shd w:val="clear" w:color="auto" w:fill="FFFFFF"/>
            <w:vAlign w:val="center"/>
            <w:tcPrChange w:id="23900" w:author="Joseph_The best luck" w:date="2012-05-22T04:02:00Z">
              <w:tcPr>
                <w:tcW w:w="977" w:type="dxa"/>
                <w:tcBorders>
                  <w:top w:val="nil"/>
                  <w:left w:val="single" w:sz="16" w:space="0" w:color="000000"/>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901" w:author="Joseph_The best luck" w:date="2012-05-17T01:58:00Z"/>
                <w:rFonts w:ascii="Times New Roman" w:hAnsi="Times New Roman" w:cs="Times New Roman"/>
                <w:color w:val="000000"/>
                <w:sz w:val="20"/>
                <w:szCs w:val="20"/>
                <w:rPrChange w:id="23902" w:author="Joseph_The best luck" w:date="2012-05-22T03:59:00Z">
                  <w:rPr>
                    <w:ins w:id="23903" w:author="Joseph_The best luck" w:date="2012-05-17T01:58:00Z"/>
                    <w:rFonts w:ascii="Times New Roman" w:hAnsi="Times New Roman" w:cs="Times New Roman"/>
                    <w:color w:val="000000"/>
                    <w:sz w:val="18"/>
                    <w:szCs w:val="18"/>
                  </w:rPr>
                </w:rPrChange>
              </w:rPr>
            </w:pPr>
            <w:ins w:id="23904" w:author="Joseph_The best luck" w:date="2012-05-17T01:58:00Z">
              <w:r w:rsidRPr="00575FFF">
                <w:rPr>
                  <w:rFonts w:ascii="Times New Roman" w:hAnsi="Times New Roman" w:cs="Times New Roman"/>
                  <w:color w:val="000000"/>
                  <w:sz w:val="20"/>
                  <w:szCs w:val="20"/>
                  <w:rPrChange w:id="23905" w:author="Joseph_The best luck" w:date="2012-05-22T03:59:00Z">
                    <w:rPr>
                      <w:rFonts w:ascii="Times New Roman" w:hAnsi="Times New Roman" w:cs="Times New Roman"/>
                      <w:color w:val="000000"/>
                      <w:sz w:val="18"/>
                      <w:szCs w:val="18"/>
                    </w:rPr>
                  </w:rPrChange>
                </w:rPr>
                <w:t>NIFIF2</w:t>
              </w:r>
            </w:ins>
          </w:p>
        </w:tc>
        <w:tc>
          <w:tcPr>
            <w:tcW w:w="1010" w:type="dxa"/>
            <w:tcBorders>
              <w:top w:val="nil"/>
              <w:left w:val="single" w:sz="16" w:space="0" w:color="000000"/>
              <w:bottom w:val="nil"/>
            </w:tcBorders>
            <w:shd w:val="clear" w:color="auto" w:fill="FFFFFF"/>
            <w:vAlign w:val="center"/>
            <w:tcPrChange w:id="23906" w:author="Joseph_The best luck" w:date="2012-05-22T04:02:00Z">
              <w:tcPr>
                <w:tcW w:w="1010" w:type="dxa"/>
                <w:tcBorders>
                  <w:top w:val="nil"/>
                  <w:left w:val="single" w:sz="16" w:space="0" w:color="000000"/>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907" w:author="Joseph_The best luck" w:date="2012-05-17T01:58:00Z"/>
                <w:rFonts w:ascii="Times New Roman" w:hAnsi="Times New Roman" w:cs="Times New Roman"/>
                <w:color w:val="000000"/>
                <w:sz w:val="20"/>
                <w:szCs w:val="20"/>
                <w:rPrChange w:id="23908" w:author="Joseph_The best luck" w:date="2012-05-22T03:59:00Z">
                  <w:rPr>
                    <w:ins w:id="23909" w:author="Joseph_The best luck" w:date="2012-05-17T01:58:00Z"/>
                    <w:rFonts w:ascii="Times New Roman" w:hAnsi="Times New Roman" w:cs="Times New Roman"/>
                    <w:color w:val="000000"/>
                    <w:sz w:val="18"/>
                    <w:szCs w:val="18"/>
                  </w:rPr>
                </w:rPrChange>
              </w:rPr>
            </w:pPr>
            <w:ins w:id="23910" w:author="Joseph_The best luck" w:date="2012-05-17T01:58:00Z">
              <w:r w:rsidRPr="00575FFF">
                <w:rPr>
                  <w:rFonts w:ascii="Times New Roman" w:hAnsi="Times New Roman" w:cs="Times New Roman"/>
                  <w:b/>
                  <w:bCs/>
                  <w:i/>
                  <w:iCs/>
                  <w:color w:val="000000"/>
                  <w:sz w:val="20"/>
                  <w:szCs w:val="20"/>
                  <w:rPrChange w:id="23911" w:author="Joseph_The best luck" w:date="2012-05-22T03:59:00Z">
                    <w:rPr>
                      <w:rFonts w:ascii="Times New Roman" w:hAnsi="Times New Roman" w:cs="Times New Roman"/>
                      <w:b/>
                      <w:bCs/>
                      <w:i/>
                      <w:iCs/>
                      <w:color w:val="000000"/>
                      <w:sz w:val="18"/>
                      <w:szCs w:val="18"/>
                    </w:rPr>
                  </w:rPrChange>
                </w:rPr>
                <w:t>.479</w:t>
              </w:r>
            </w:ins>
          </w:p>
        </w:tc>
        <w:tc>
          <w:tcPr>
            <w:tcW w:w="1010" w:type="dxa"/>
            <w:tcBorders>
              <w:top w:val="nil"/>
              <w:bottom w:val="nil"/>
            </w:tcBorders>
            <w:shd w:val="clear" w:color="auto" w:fill="FFFFFF"/>
            <w:vAlign w:val="center"/>
            <w:tcPrChange w:id="23912" w:author="Joseph_The best luck" w:date="2012-05-22T04:02:00Z">
              <w:tcPr>
                <w:tcW w:w="1010" w:type="dxa"/>
                <w:tcBorders>
                  <w:top w:val="nil"/>
                  <w:bottom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913" w:author="Joseph_The best luck" w:date="2012-05-17T01:58:00Z"/>
                <w:rFonts w:ascii="Times New Roman" w:hAnsi="Times New Roman" w:cs="Times New Roman"/>
                <w:color w:val="000000"/>
                <w:sz w:val="20"/>
                <w:szCs w:val="20"/>
                <w:rPrChange w:id="23914" w:author="Joseph_The best luck" w:date="2012-05-22T03:59:00Z">
                  <w:rPr>
                    <w:ins w:id="23915" w:author="Joseph_The best luck" w:date="2012-05-17T01:58:00Z"/>
                    <w:rFonts w:ascii="Times New Roman" w:hAnsi="Times New Roman" w:cs="Times New Roman"/>
                    <w:color w:val="000000"/>
                    <w:sz w:val="18"/>
                    <w:szCs w:val="18"/>
                  </w:rPr>
                </w:rPrChange>
              </w:rPr>
            </w:pPr>
            <w:ins w:id="23916" w:author="Joseph_The best luck" w:date="2012-05-17T01:58:00Z">
              <w:r w:rsidRPr="00575FFF">
                <w:rPr>
                  <w:rFonts w:ascii="Times New Roman" w:hAnsi="Times New Roman" w:cs="Times New Roman"/>
                  <w:color w:val="000000"/>
                  <w:sz w:val="20"/>
                  <w:szCs w:val="20"/>
                  <w:rPrChange w:id="23917" w:author="Joseph_The best luck" w:date="2012-05-22T03:59:00Z">
                    <w:rPr>
                      <w:rFonts w:ascii="Times New Roman" w:hAnsi="Times New Roman" w:cs="Times New Roman"/>
                      <w:color w:val="000000"/>
                      <w:sz w:val="18"/>
                      <w:szCs w:val="18"/>
                    </w:rPr>
                  </w:rPrChange>
                </w:rPr>
                <w:t>.277</w:t>
              </w:r>
            </w:ins>
          </w:p>
        </w:tc>
        <w:tc>
          <w:tcPr>
            <w:tcW w:w="1010" w:type="dxa"/>
            <w:tcBorders>
              <w:top w:val="nil"/>
              <w:bottom w:val="nil"/>
              <w:right w:val="nil"/>
            </w:tcBorders>
            <w:shd w:val="clear" w:color="auto" w:fill="FFFFFF"/>
            <w:vAlign w:val="center"/>
            <w:tcPrChange w:id="23918" w:author="Joseph_The best luck" w:date="2012-05-22T04:02:00Z">
              <w:tcPr>
                <w:tcW w:w="1010" w:type="dxa"/>
                <w:tcBorders>
                  <w:top w:val="nil"/>
                  <w:bottom w:val="nil"/>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919" w:author="Joseph_The best luck" w:date="2012-05-17T01:58:00Z"/>
                <w:rFonts w:ascii="Times New Roman" w:hAnsi="Times New Roman" w:cs="Times New Roman"/>
                <w:color w:val="000000"/>
                <w:sz w:val="20"/>
                <w:szCs w:val="20"/>
                <w:rPrChange w:id="23920" w:author="Joseph_The best luck" w:date="2012-05-22T03:59:00Z">
                  <w:rPr>
                    <w:ins w:id="23921" w:author="Joseph_The best luck" w:date="2012-05-17T01:58:00Z"/>
                    <w:rFonts w:ascii="Times New Roman" w:hAnsi="Times New Roman" w:cs="Times New Roman"/>
                    <w:color w:val="000000"/>
                    <w:sz w:val="18"/>
                    <w:szCs w:val="18"/>
                  </w:rPr>
                </w:rPrChange>
              </w:rPr>
            </w:pPr>
            <w:ins w:id="23922" w:author="Joseph_The best luck" w:date="2012-05-17T01:58:00Z">
              <w:r w:rsidRPr="00575FFF">
                <w:rPr>
                  <w:rFonts w:ascii="Times New Roman" w:hAnsi="Times New Roman" w:cs="Times New Roman"/>
                  <w:color w:val="000000"/>
                  <w:sz w:val="20"/>
                  <w:szCs w:val="20"/>
                  <w:rPrChange w:id="23923" w:author="Joseph_The best luck" w:date="2012-05-22T03:59:00Z">
                    <w:rPr>
                      <w:rFonts w:ascii="Times New Roman" w:hAnsi="Times New Roman" w:cs="Times New Roman"/>
                      <w:color w:val="000000"/>
                      <w:sz w:val="18"/>
                      <w:szCs w:val="18"/>
                    </w:rPr>
                  </w:rPrChange>
                </w:rPr>
                <w:t>-.102</w:t>
              </w:r>
            </w:ins>
          </w:p>
        </w:tc>
      </w:tr>
      <w:tr w:rsidR="004525B1" w:rsidRPr="00575FFF" w:rsidTr="00575FFF">
        <w:trPr>
          <w:cantSplit/>
          <w:jc w:val="center"/>
          <w:ins w:id="23924" w:author="Joseph_The best luck" w:date="2012-05-17T01:58:00Z"/>
          <w:trPrChange w:id="23925" w:author="Joseph_The best luck" w:date="2012-05-22T04:02:00Z">
            <w:trPr>
              <w:cantSplit/>
              <w:jc w:val="center"/>
            </w:trPr>
          </w:trPrChange>
        </w:trPr>
        <w:tc>
          <w:tcPr>
            <w:tcW w:w="977" w:type="dxa"/>
            <w:tcBorders>
              <w:top w:val="nil"/>
              <w:left w:val="nil"/>
              <w:bottom w:val="single" w:sz="18" w:space="0" w:color="000000"/>
              <w:right w:val="single" w:sz="16" w:space="0" w:color="000000"/>
            </w:tcBorders>
            <w:shd w:val="clear" w:color="auto" w:fill="FFFFFF"/>
            <w:vAlign w:val="center"/>
            <w:tcPrChange w:id="23926" w:author="Joseph_The best luck" w:date="2012-05-22T04:02:00Z">
              <w:tcPr>
                <w:tcW w:w="97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927" w:author="Joseph_The best luck" w:date="2012-05-17T01:58:00Z"/>
                <w:rFonts w:ascii="Times New Roman" w:hAnsi="Times New Roman" w:cs="Times New Roman"/>
                <w:color w:val="000000"/>
                <w:sz w:val="20"/>
                <w:szCs w:val="20"/>
                <w:rPrChange w:id="23928" w:author="Joseph_The best luck" w:date="2012-05-22T03:59:00Z">
                  <w:rPr>
                    <w:ins w:id="23929" w:author="Joseph_The best luck" w:date="2012-05-17T01:58:00Z"/>
                    <w:rFonts w:ascii="Times New Roman" w:hAnsi="Times New Roman" w:cs="Times New Roman"/>
                    <w:color w:val="000000"/>
                    <w:sz w:val="18"/>
                    <w:szCs w:val="18"/>
                  </w:rPr>
                </w:rPrChange>
              </w:rPr>
            </w:pPr>
            <w:ins w:id="23930" w:author="Joseph_The best luck" w:date="2012-05-17T01:58:00Z">
              <w:r w:rsidRPr="00575FFF">
                <w:rPr>
                  <w:rFonts w:ascii="Times New Roman" w:hAnsi="Times New Roman" w:cs="Times New Roman"/>
                  <w:color w:val="000000"/>
                  <w:sz w:val="20"/>
                  <w:szCs w:val="20"/>
                  <w:rPrChange w:id="23931" w:author="Joseph_The best luck" w:date="2012-05-22T03:59:00Z">
                    <w:rPr>
                      <w:rFonts w:ascii="Times New Roman" w:hAnsi="Times New Roman" w:cs="Times New Roman"/>
                      <w:color w:val="000000"/>
                      <w:sz w:val="18"/>
                      <w:szCs w:val="18"/>
                    </w:rPr>
                  </w:rPrChange>
                </w:rPr>
                <w:t>NISDC1</w:t>
              </w:r>
            </w:ins>
          </w:p>
        </w:tc>
        <w:tc>
          <w:tcPr>
            <w:tcW w:w="1010" w:type="dxa"/>
            <w:tcBorders>
              <w:top w:val="nil"/>
              <w:left w:val="single" w:sz="16" w:space="0" w:color="000000"/>
              <w:bottom w:val="single" w:sz="18" w:space="0" w:color="000000"/>
            </w:tcBorders>
            <w:shd w:val="clear" w:color="auto" w:fill="FFFFFF"/>
            <w:vAlign w:val="center"/>
            <w:tcPrChange w:id="23932" w:author="Joseph_The best luck" w:date="2012-05-22T04:02:00Z">
              <w:tcPr>
                <w:tcW w:w="1010" w:type="dxa"/>
                <w:tcBorders>
                  <w:top w:val="nil"/>
                  <w:left w:val="single" w:sz="16" w:space="0" w:color="000000"/>
                  <w:bottom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933" w:author="Joseph_The best luck" w:date="2012-05-17T01:58:00Z"/>
                <w:rFonts w:ascii="Times New Roman" w:hAnsi="Times New Roman" w:cs="Times New Roman"/>
                <w:color w:val="000000"/>
                <w:sz w:val="20"/>
                <w:szCs w:val="20"/>
                <w:rPrChange w:id="23934" w:author="Joseph_The best luck" w:date="2012-05-22T03:59:00Z">
                  <w:rPr>
                    <w:ins w:id="23935" w:author="Joseph_The best luck" w:date="2012-05-17T01:58:00Z"/>
                    <w:rFonts w:ascii="Times New Roman" w:hAnsi="Times New Roman" w:cs="Times New Roman"/>
                    <w:color w:val="000000"/>
                    <w:sz w:val="18"/>
                    <w:szCs w:val="18"/>
                  </w:rPr>
                </w:rPrChange>
              </w:rPr>
            </w:pPr>
            <w:ins w:id="23936" w:author="Joseph_The best luck" w:date="2012-05-17T01:58:00Z">
              <w:r w:rsidRPr="00575FFF">
                <w:rPr>
                  <w:rFonts w:ascii="Times New Roman" w:hAnsi="Times New Roman" w:cs="Times New Roman"/>
                  <w:b/>
                  <w:bCs/>
                  <w:i/>
                  <w:iCs/>
                  <w:color w:val="000000"/>
                  <w:sz w:val="20"/>
                  <w:szCs w:val="20"/>
                  <w:rPrChange w:id="23937" w:author="Joseph_The best luck" w:date="2012-05-22T03:59:00Z">
                    <w:rPr>
                      <w:rFonts w:ascii="Times New Roman" w:hAnsi="Times New Roman" w:cs="Times New Roman"/>
                      <w:b/>
                      <w:bCs/>
                      <w:i/>
                      <w:iCs/>
                      <w:color w:val="000000"/>
                      <w:sz w:val="18"/>
                      <w:szCs w:val="18"/>
                    </w:rPr>
                  </w:rPrChange>
                </w:rPr>
                <w:t>.437</w:t>
              </w:r>
            </w:ins>
          </w:p>
        </w:tc>
        <w:tc>
          <w:tcPr>
            <w:tcW w:w="1010" w:type="dxa"/>
            <w:tcBorders>
              <w:top w:val="nil"/>
              <w:bottom w:val="single" w:sz="18" w:space="0" w:color="000000"/>
            </w:tcBorders>
            <w:shd w:val="clear" w:color="auto" w:fill="FFFFFF"/>
            <w:vAlign w:val="center"/>
            <w:tcPrChange w:id="23938" w:author="Joseph_The best luck" w:date="2012-05-22T04:02:00Z">
              <w:tcPr>
                <w:tcW w:w="1010" w:type="dxa"/>
                <w:tcBorders>
                  <w:top w:val="nil"/>
                  <w:bottom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939" w:author="Joseph_The best luck" w:date="2012-05-17T01:58:00Z"/>
                <w:rFonts w:ascii="Times New Roman" w:hAnsi="Times New Roman" w:cs="Times New Roman"/>
                <w:color w:val="000000"/>
                <w:sz w:val="20"/>
                <w:szCs w:val="20"/>
                <w:rPrChange w:id="23940" w:author="Joseph_The best luck" w:date="2012-05-22T03:59:00Z">
                  <w:rPr>
                    <w:ins w:id="23941" w:author="Joseph_The best luck" w:date="2012-05-17T01:58:00Z"/>
                    <w:rFonts w:ascii="Times New Roman" w:hAnsi="Times New Roman" w:cs="Times New Roman"/>
                    <w:color w:val="000000"/>
                    <w:sz w:val="18"/>
                    <w:szCs w:val="18"/>
                  </w:rPr>
                </w:rPrChange>
              </w:rPr>
            </w:pPr>
            <w:ins w:id="23942" w:author="Joseph_The best luck" w:date="2012-05-17T01:58:00Z">
              <w:r w:rsidRPr="00575FFF">
                <w:rPr>
                  <w:rFonts w:ascii="Times New Roman" w:hAnsi="Times New Roman" w:cs="Times New Roman"/>
                  <w:color w:val="000000"/>
                  <w:sz w:val="20"/>
                  <w:szCs w:val="20"/>
                  <w:rPrChange w:id="23943" w:author="Joseph_The best luck" w:date="2012-05-22T03:59:00Z">
                    <w:rPr>
                      <w:rFonts w:ascii="Times New Roman" w:hAnsi="Times New Roman" w:cs="Times New Roman"/>
                      <w:color w:val="000000"/>
                      <w:sz w:val="18"/>
                      <w:szCs w:val="18"/>
                    </w:rPr>
                  </w:rPrChange>
                </w:rPr>
                <w:t>.240</w:t>
              </w:r>
            </w:ins>
          </w:p>
        </w:tc>
        <w:tc>
          <w:tcPr>
            <w:tcW w:w="1010" w:type="dxa"/>
            <w:tcBorders>
              <w:top w:val="nil"/>
              <w:bottom w:val="single" w:sz="18" w:space="0" w:color="000000"/>
              <w:right w:val="nil"/>
            </w:tcBorders>
            <w:shd w:val="clear" w:color="auto" w:fill="FFFFFF"/>
            <w:vAlign w:val="center"/>
            <w:tcPrChange w:id="23944" w:author="Joseph_The best luck" w:date="2012-05-22T04:02:00Z">
              <w:tcPr>
                <w:tcW w:w="1010" w:type="dxa"/>
                <w:tcBorders>
                  <w:top w:val="nil"/>
                  <w:bottom w:val="single" w:sz="16" w:space="0" w:color="000000"/>
                  <w:right w:val="single" w:sz="16" w:space="0" w:color="000000"/>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jc w:val="right"/>
              <w:rPr>
                <w:ins w:id="23945" w:author="Joseph_The best luck" w:date="2012-05-17T01:58:00Z"/>
                <w:rFonts w:ascii="Times New Roman" w:hAnsi="Times New Roman" w:cs="Times New Roman"/>
                <w:color w:val="000000"/>
                <w:sz w:val="20"/>
                <w:szCs w:val="20"/>
                <w:rPrChange w:id="23946" w:author="Joseph_The best luck" w:date="2012-05-22T03:59:00Z">
                  <w:rPr>
                    <w:ins w:id="23947" w:author="Joseph_The best luck" w:date="2012-05-17T01:58:00Z"/>
                    <w:rFonts w:ascii="Times New Roman" w:hAnsi="Times New Roman" w:cs="Times New Roman"/>
                    <w:color w:val="000000"/>
                    <w:sz w:val="18"/>
                    <w:szCs w:val="18"/>
                  </w:rPr>
                </w:rPrChange>
              </w:rPr>
            </w:pPr>
            <w:ins w:id="23948" w:author="Joseph_The best luck" w:date="2012-05-17T01:58:00Z">
              <w:r w:rsidRPr="00575FFF">
                <w:rPr>
                  <w:rFonts w:ascii="Times New Roman" w:hAnsi="Times New Roman" w:cs="Times New Roman"/>
                  <w:color w:val="000000"/>
                  <w:sz w:val="20"/>
                  <w:szCs w:val="20"/>
                  <w:rPrChange w:id="23949" w:author="Joseph_The best luck" w:date="2012-05-22T03:59:00Z">
                    <w:rPr>
                      <w:rFonts w:ascii="Times New Roman" w:hAnsi="Times New Roman" w:cs="Times New Roman"/>
                      <w:color w:val="000000"/>
                      <w:sz w:val="18"/>
                      <w:szCs w:val="18"/>
                    </w:rPr>
                  </w:rPrChange>
                </w:rPr>
                <w:t>-.198</w:t>
              </w:r>
            </w:ins>
          </w:p>
        </w:tc>
      </w:tr>
      <w:tr w:rsidR="004525B1" w:rsidRPr="00575FFF" w:rsidTr="00575FFF">
        <w:trPr>
          <w:cantSplit/>
          <w:jc w:val="center"/>
          <w:ins w:id="23950" w:author="Joseph_The best luck" w:date="2012-05-17T01:58:00Z"/>
          <w:trPrChange w:id="23951" w:author="Joseph_The best luck" w:date="2012-05-22T04:02:00Z">
            <w:trPr>
              <w:cantSplit/>
              <w:jc w:val="center"/>
            </w:trPr>
          </w:trPrChange>
        </w:trPr>
        <w:tc>
          <w:tcPr>
            <w:tcW w:w="4007" w:type="dxa"/>
            <w:gridSpan w:val="4"/>
            <w:tcBorders>
              <w:top w:val="single" w:sz="18" w:space="0" w:color="000000"/>
              <w:left w:val="nil"/>
              <w:bottom w:val="nil"/>
              <w:right w:val="nil"/>
            </w:tcBorders>
            <w:shd w:val="clear" w:color="auto" w:fill="FFFFFF"/>
            <w:vAlign w:val="center"/>
            <w:tcPrChange w:id="23952" w:author="Joseph_The best luck" w:date="2012-05-22T04:02:00Z">
              <w:tcPr>
                <w:tcW w:w="4007" w:type="dxa"/>
                <w:gridSpan w:val="4"/>
                <w:tcBorders>
                  <w:top w:val="nil"/>
                  <w:left w:val="nil"/>
                  <w:bottom w:val="nil"/>
                  <w:right w:val="nil"/>
                </w:tcBorders>
                <w:shd w:val="clear" w:color="auto" w:fill="FFFFFF"/>
                <w:vAlign w:val="center"/>
              </w:tcPr>
            </w:tcPrChange>
          </w:tcPr>
          <w:p w:rsidR="004525B1" w:rsidRPr="00575FFF" w:rsidRDefault="004525B1" w:rsidP="005834F8">
            <w:pPr>
              <w:autoSpaceDE w:val="0"/>
              <w:autoSpaceDN w:val="0"/>
              <w:adjustRightInd w:val="0"/>
              <w:spacing w:after="0" w:line="320" w:lineRule="atLeast"/>
              <w:ind w:left="60" w:right="60"/>
              <w:rPr>
                <w:ins w:id="23953" w:author="Joseph_The best luck" w:date="2012-05-17T01:58:00Z"/>
                <w:rFonts w:ascii="Times New Roman" w:hAnsi="Times New Roman" w:cs="Times New Roman"/>
                <w:color w:val="000000"/>
                <w:sz w:val="20"/>
                <w:szCs w:val="20"/>
                <w:rPrChange w:id="23954" w:author="Joseph_The best luck" w:date="2012-05-22T03:59:00Z">
                  <w:rPr>
                    <w:ins w:id="23955" w:author="Joseph_The best luck" w:date="2012-05-17T01:58:00Z"/>
                    <w:rFonts w:ascii="Times New Roman" w:hAnsi="Times New Roman" w:cs="Times New Roman"/>
                    <w:color w:val="000000"/>
                    <w:sz w:val="18"/>
                    <w:szCs w:val="18"/>
                  </w:rPr>
                </w:rPrChange>
              </w:rPr>
            </w:pPr>
            <w:ins w:id="23956" w:author="Joseph_The best luck" w:date="2012-05-17T01:58:00Z">
              <w:r w:rsidRPr="00575FFF">
                <w:rPr>
                  <w:rFonts w:ascii="Times New Roman" w:hAnsi="Times New Roman" w:cs="Times New Roman"/>
                  <w:color w:val="000000"/>
                  <w:sz w:val="20"/>
                  <w:szCs w:val="20"/>
                  <w:rPrChange w:id="23957" w:author="Joseph_The best luck" w:date="2012-05-22T03:59:00Z">
                    <w:rPr>
                      <w:rFonts w:ascii="Times New Roman" w:hAnsi="Times New Roman" w:cs="Times New Roman"/>
                      <w:color w:val="000000"/>
                      <w:sz w:val="18"/>
                      <w:szCs w:val="18"/>
                    </w:rPr>
                  </w:rPrChange>
                </w:rPr>
                <w:t>Extraction Method: Maximum Likelihood.</w:t>
              </w:r>
            </w:ins>
          </w:p>
        </w:tc>
      </w:tr>
    </w:tbl>
    <w:p w:rsidR="00307E7F" w:rsidRDefault="00307E7F" w:rsidP="004525B1">
      <w:pPr>
        <w:spacing w:line="480" w:lineRule="auto"/>
        <w:ind w:firstLine="720"/>
        <w:rPr>
          <w:ins w:id="23958" w:author="Joseph_The Best Luck" w:date="2012-08-02T11:42:00Z"/>
          <w:rFonts w:ascii="Times New Roman" w:hAnsi="Times New Roman" w:cs="Times New Roman"/>
          <w:sz w:val="24"/>
          <w:szCs w:val="24"/>
        </w:rPr>
      </w:pPr>
    </w:p>
    <w:p w:rsidR="004525B1" w:rsidRDefault="004525B1" w:rsidP="004525B1">
      <w:pPr>
        <w:spacing w:line="480" w:lineRule="auto"/>
        <w:ind w:firstLine="720"/>
        <w:rPr>
          <w:ins w:id="23959" w:author="Joseph_The Best Luck" w:date="2012-08-02T11:42:00Z"/>
          <w:rFonts w:ascii="Times New Roman" w:hAnsi="Times New Roman" w:cs="Times New Roman"/>
          <w:sz w:val="24"/>
          <w:szCs w:val="24"/>
        </w:rPr>
      </w:pPr>
      <w:ins w:id="23960" w:author="Joseph_The best luck" w:date="2012-05-17T01:58:00Z">
        <w:r w:rsidRPr="00EB77D6">
          <w:rPr>
            <w:rFonts w:ascii="Times New Roman" w:hAnsi="Times New Roman" w:cs="Times New Roman"/>
            <w:sz w:val="24"/>
            <w:szCs w:val="24"/>
          </w:rPr>
          <w:t>Three factors were loaded with</w:t>
        </w:r>
        <w:r>
          <w:rPr>
            <w:rFonts w:ascii="Times New Roman" w:hAnsi="Times New Roman" w:cs="Times New Roman"/>
            <w:sz w:val="24"/>
            <w:szCs w:val="24"/>
          </w:rPr>
          <w:t xml:space="preserve"> an </w:t>
        </w:r>
        <w:r w:rsidRPr="00EB77D6">
          <w:rPr>
            <w:rFonts w:ascii="Times New Roman" w:hAnsi="Times New Roman" w:cs="Times New Roman"/>
            <w:sz w:val="24"/>
            <w:szCs w:val="24"/>
          </w:rPr>
          <w:t>eigenvalue of 7.491, 1.573, and 1.071</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However, </w:t>
        </w:r>
        <w:r>
          <w:rPr>
            <w:rFonts w:ascii="Times New Roman" w:hAnsi="Times New Roman" w:cs="Times New Roman"/>
            <w:sz w:val="24"/>
            <w:szCs w:val="24"/>
          </w:rPr>
          <w:t xml:space="preserve">the </w:t>
        </w:r>
        <w:r w:rsidRPr="00EB77D6">
          <w:rPr>
            <w:rFonts w:ascii="Times New Roman" w:hAnsi="Times New Roman" w:cs="Times New Roman"/>
            <w:sz w:val="24"/>
            <w:szCs w:val="24"/>
          </w:rPr>
          <w:t>number of cross</w:t>
        </w:r>
        <w:r>
          <w:rPr>
            <w:rFonts w:ascii="Times New Roman" w:hAnsi="Times New Roman" w:cs="Times New Roman"/>
            <w:sz w:val="24"/>
            <w:szCs w:val="24"/>
          </w:rPr>
          <w:t>-</w:t>
        </w:r>
        <w:r w:rsidRPr="00EB77D6">
          <w:rPr>
            <w:rFonts w:ascii="Times New Roman" w:hAnsi="Times New Roman" w:cs="Times New Roman"/>
            <w:sz w:val="24"/>
            <w:szCs w:val="24"/>
          </w:rPr>
          <w:t>loaded items was observed with weak</w:t>
        </w:r>
        <w:r>
          <w:rPr>
            <w:rFonts w:ascii="Times New Roman" w:hAnsi="Times New Roman" w:cs="Times New Roman"/>
            <w:sz w:val="24"/>
            <w:szCs w:val="24"/>
          </w:rPr>
          <w:t xml:space="preserve"> </w:t>
        </w:r>
        <w:commentRangeStart w:id="23961"/>
        <w:r w:rsidRPr="00EB77D6">
          <w:rPr>
            <w:rFonts w:ascii="Times New Roman" w:hAnsi="Times New Roman" w:cs="Times New Roman"/>
            <w:sz w:val="24"/>
            <w:szCs w:val="24"/>
          </w:rPr>
          <w:t xml:space="preserve">item </w:t>
        </w:r>
        <w:commentRangeEnd w:id="23961"/>
        <w:r>
          <w:rPr>
            <w:rStyle w:val="CommentReference"/>
          </w:rPr>
          <w:commentReference w:id="23961"/>
        </w:r>
        <w:r w:rsidRPr="00EB77D6">
          <w:rPr>
            <w:rFonts w:ascii="Times New Roman" w:hAnsi="Times New Roman" w:cs="Times New Roman"/>
            <w:sz w:val="24"/>
            <w:szCs w:val="24"/>
          </w:rPr>
          <w:t xml:space="preserve">factor loadings, NIAVS1, NIAVS2, NIO2, NIFIF1, NIFIF2, and NISDC1.  </w:t>
        </w:r>
      </w:ins>
      <w:proofErr w:type="gramStart"/>
      <w:ins w:id="23962" w:author="Joseph_The best luck" w:date="2012-05-22T04:01:00Z">
        <w:r w:rsidR="00575FFF">
          <w:rPr>
            <w:rFonts w:ascii="Times New Roman" w:hAnsi="Times New Roman" w:cs="Times New Roman"/>
            <w:sz w:val="24"/>
            <w:szCs w:val="24"/>
          </w:rPr>
          <w:t>(</w:t>
        </w:r>
        <w:del w:id="23963" w:author="Joseph_The Best Luck" w:date="2012-08-02T11:33:00Z">
          <w:r w:rsidR="00575FFF" w:rsidDel="009137DC">
            <w:rPr>
              <w:rFonts w:ascii="Times New Roman" w:hAnsi="Times New Roman" w:cs="Times New Roman"/>
              <w:sz w:val="24"/>
              <w:szCs w:val="24"/>
            </w:rPr>
            <w:delText>Table.</w:delText>
          </w:r>
        </w:del>
      </w:ins>
      <w:ins w:id="23964" w:author="Joseph_The Best Luck" w:date="2012-08-02T11:33:00Z">
        <w:r w:rsidR="009137DC">
          <w:rPr>
            <w:rFonts w:ascii="Times New Roman" w:hAnsi="Times New Roman" w:cs="Times New Roman"/>
            <w:sz w:val="24"/>
            <w:szCs w:val="24"/>
          </w:rPr>
          <w:t>Table</w:t>
        </w:r>
      </w:ins>
      <w:ins w:id="23965" w:author="Joseph_The best luck" w:date="2012-05-22T04:01:00Z">
        <w:r w:rsidR="00575FFF">
          <w:rPr>
            <w:rFonts w:ascii="Times New Roman" w:hAnsi="Times New Roman" w:cs="Times New Roman"/>
            <w:sz w:val="24"/>
            <w:szCs w:val="24"/>
          </w:rPr>
          <w:t xml:space="preserve"> 23.)</w:t>
        </w:r>
      </w:ins>
      <w:proofErr w:type="gramEnd"/>
    </w:p>
    <w:p w:rsidR="00307E7F" w:rsidRDefault="00307E7F" w:rsidP="00307E7F">
      <w:pPr>
        <w:spacing w:line="480" w:lineRule="auto"/>
        <w:ind w:firstLine="720"/>
        <w:rPr>
          <w:ins w:id="23966" w:author="Joseph_The Best Luck" w:date="2012-08-02T11:43:00Z"/>
          <w:rFonts w:ascii="Times New Roman" w:hAnsi="Times New Roman" w:cs="Times New Roman"/>
          <w:sz w:val="24"/>
          <w:szCs w:val="24"/>
        </w:rPr>
        <w:pPrChange w:id="23967" w:author="Joseph_The Best Luck" w:date="2012-08-02T11:42:00Z">
          <w:pPr>
            <w:spacing w:line="360" w:lineRule="auto"/>
            <w:ind w:firstLine="720"/>
          </w:pPr>
        </w:pPrChange>
      </w:pPr>
    </w:p>
    <w:p w:rsidR="00307E7F" w:rsidRDefault="00307E7F" w:rsidP="00307E7F">
      <w:pPr>
        <w:spacing w:line="480" w:lineRule="auto"/>
        <w:ind w:firstLine="720"/>
        <w:rPr>
          <w:ins w:id="23968" w:author="Joseph_The Best Luck" w:date="2012-08-02T11:43:00Z"/>
          <w:rFonts w:ascii="Times New Roman" w:hAnsi="Times New Roman" w:cs="Times New Roman"/>
          <w:sz w:val="24"/>
          <w:szCs w:val="24"/>
        </w:rPr>
        <w:pPrChange w:id="23969" w:author="Joseph_The Best Luck" w:date="2012-08-02T11:42:00Z">
          <w:pPr>
            <w:spacing w:line="360" w:lineRule="auto"/>
            <w:ind w:firstLine="720"/>
          </w:pPr>
        </w:pPrChange>
      </w:pPr>
    </w:p>
    <w:p w:rsidR="00307E7F" w:rsidRDefault="00307E7F" w:rsidP="00307E7F">
      <w:pPr>
        <w:spacing w:line="480" w:lineRule="auto"/>
        <w:ind w:firstLine="720"/>
        <w:rPr>
          <w:ins w:id="23970" w:author="Joseph_The Best Luck" w:date="2012-08-02T11:43:00Z"/>
          <w:rFonts w:ascii="Times New Roman" w:hAnsi="Times New Roman" w:cs="Times New Roman"/>
          <w:sz w:val="24"/>
          <w:szCs w:val="24"/>
        </w:rPr>
        <w:pPrChange w:id="23971" w:author="Joseph_The Best Luck" w:date="2012-08-02T11:42:00Z">
          <w:pPr>
            <w:spacing w:line="360" w:lineRule="auto"/>
            <w:ind w:firstLine="720"/>
          </w:pPr>
        </w:pPrChange>
      </w:pPr>
    </w:p>
    <w:p w:rsidR="00307E7F" w:rsidRDefault="00307E7F" w:rsidP="00307E7F">
      <w:pPr>
        <w:spacing w:line="480" w:lineRule="auto"/>
        <w:ind w:firstLine="720"/>
        <w:rPr>
          <w:ins w:id="23972" w:author="Joseph_The Best Luck" w:date="2012-08-02T11:42:00Z"/>
          <w:rFonts w:ascii="Times New Roman" w:hAnsi="Times New Roman" w:cs="Times New Roman"/>
          <w:sz w:val="24"/>
          <w:szCs w:val="24"/>
        </w:rPr>
        <w:pPrChange w:id="23973" w:author="Joseph_The Best Luck" w:date="2012-08-02T11:42:00Z">
          <w:pPr>
            <w:spacing w:line="360" w:lineRule="auto"/>
            <w:ind w:firstLine="720"/>
          </w:pPr>
        </w:pPrChange>
      </w:pPr>
      <w:ins w:id="23974" w:author="Joseph_The Best Luck" w:date="2012-08-02T11:42:00Z">
        <w:r w:rsidRPr="00E05534">
          <w:rPr>
            <w:rFonts w:ascii="Times New Roman" w:hAnsi="Times New Roman" w:cs="Times New Roman"/>
            <w:sz w:val="24"/>
            <w:szCs w:val="24"/>
          </w:rPr>
          <w:lastRenderedPageBreak/>
          <w:t xml:space="preserve">IRT, however, rendered different </w:t>
        </w:r>
        <w:commentRangeStart w:id="23975"/>
        <w:r w:rsidRPr="00E05534">
          <w:rPr>
            <w:rFonts w:ascii="Times New Roman" w:hAnsi="Times New Roman" w:cs="Times New Roman"/>
            <w:sz w:val="24"/>
            <w:szCs w:val="24"/>
          </w:rPr>
          <w:t xml:space="preserve">analysis </w:t>
        </w:r>
        <w:commentRangeEnd w:id="23975"/>
        <w:r w:rsidRPr="00E05534">
          <w:rPr>
            <w:rStyle w:val="CommentReference"/>
            <w:rFonts w:ascii="Times New Roman" w:hAnsi="Times New Roman" w:cs="Times New Roman"/>
            <w:sz w:val="24"/>
            <w:szCs w:val="24"/>
          </w:rPr>
          <w:commentReference w:id="23975"/>
        </w:r>
        <w:r w:rsidRPr="00E05534">
          <w:rPr>
            <w:rFonts w:ascii="Times New Roman" w:hAnsi="Times New Roman" w:cs="Times New Roman"/>
            <w:sz w:val="24"/>
            <w:szCs w:val="24"/>
          </w:rPr>
          <w:t xml:space="preserve">results.  NIC1 (a=1.92, </w:t>
        </w:r>
        <w:proofErr w:type="spellStart"/>
        <w:r w:rsidRPr="00E05534">
          <w:rPr>
            <w:rFonts w:ascii="Times New Roman" w:hAnsi="Times New Roman" w:cs="Times New Roman"/>
            <w:sz w:val="24"/>
            <w:szCs w:val="24"/>
          </w:rPr>
          <w:t>s.e</w:t>
        </w:r>
        <w:proofErr w:type="gramStart"/>
        <w:r w:rsidRPr="00E05534">
          <w:rPr>
            <w:rFonts w:ascii="Times New Roman" w:hAnsi="Times New Roman" w:cs="Times New Roman"/>
            <w:sz w:val="24"/>
            <w:szCs w:val="24"/>
          </w:rPr>
          <w:t>.</w:t>
        </w:r>
        <w:proofErr w:type="spellEnd"/>
        <w:r w:rsidRPr="00E05534">
          <w:rPr>
            <w:rFonts w:ascii="Times New Roman" w:hAnsi="Times New Roman" w:cs="Times New Roman"/>
            <w:sz w:val="24"/>
            <w:szCs w:val="24"/>
          </w:rPr>
          <w:t>=</w:t>
        </w:r>
        <w:proofErr w:type="gramEnd"/>
        <w:r w:rsidRPr="00E05534">
          <w:rPr>
            <w:rFonts w:ascii="Times New Roman" w:hAnsi="Times New Roman" w:cs="Times New Roman"/>
            <w:sz w:val="24"/>
            <w:szCs w:val="24"/>
          </w:rPr>
          <w:t xml:space="preserve">.26) and NIRC2 (a=1.95, </w:t>
        </w:r>
        <w:proofErr w:type="spellStart"/>
        <w:r w:rsidRPr="00E05534">
          <w:rPr>
            <w:rFonts w:ascii="Times New Roman" w:hAnsi="Times New Roman" w:cs="Times New Roman"/>
            <w:sz w:val="24"/>
            <w:szCs w:val="24"/>
          </w:rPr>
          <w:t>s.e.</w:t>
        </w:r>
        <w:proofErr w:type="spellEnd"/>
        <w:r w:rsidRPr="00E05534">
          <w:rPr>
            <w:rFonts w:ascii="Times New Roman" w:hAnsi="Times New Roman" w:cs="Times New Roman"/>
            <w:sz w:val="24"/>
            <w:szCs w:val="24"/>
          </w:rPr>
          <w:t>=.26) were also added to the weak-item list.  The goodness-of-fit indices are identified below.</w:t>
        </w:r>
        <w:r>
          <w:rPr>
            <w:rFonts w:ascii="Times New Roman" w:hAnsi="Times New Roman" w:cs="Times New Roman"/>
            <w:sz w:val="24"/>
            <w:szCs w:val="24"/>
          </w:rPr>
          <w:t xml:space="preserve">  </w:t>
        </w:r>
        <w:proofErr w:type="gramStart"/>
        <w:r>
          <w:rPr>
            <w:rFonts w:ascii="Times New Roman" w:hAnsi="Times New Roman" w:cs="Times New Roman"/>
            <w:sz w:val="24"/>
            <w:szCs w:val="24"/>
          </w:rPr>
          <w:t>(Table 24.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&amp; Table 25.)</w:t>
        </w:r>
        <w:proofErr w:type="gramEnd"/>
      </w:ins>
    </w:p>
    <w:p w:rsidR="00307E7F" w:rsidDel="00307E7F" w:rsidRDefault="00307E7F" w:rsidP="004525B1">
      <w:pPr>
        <w:spacing w:line="480" w:lineRule="auto"/>
        <w:ind w:firstLine="720"/>
        <w:rPr>
          <w:ins w:id="23976" w:author="Joseph_The best luck" w:date="2012-05-22T04:05:00Z"/>
          <w:del w:id="23977" w:author="Joseph_The Best Luck" w:date="2012-08-02T11:43:00Z"/>
          <w:rFonts w:ascii="Times New Roman" w:hAnsi="Times New Roman" w:cs="Times New Roman"/>
          <w:sz w:val="24"/>
          <w:szCs w:val="24"/>
        </w:rPr>
      </w:pPr>
    </w:p>
    <w:p w:rsidR="008801ED" w:rsidRPr="00EB77D6" w:rsidRDefault="008801ED">
      <w:pPr>
        <w:spacing w:after="0" w:line="480" w:lineRule="auto"/>
        <w:rPr>
          <w:ins w:id="23978" w:author="Joseph_The best luck" w:date="2012-05-17T01:58:00Z"/>
          <w:rFonts w:ascii="Times New Roman" w:hAnsi="Times New Roman" w:cs="Times New Roman"/>
          <w:sz w:val="24"/>
          <w:szCs w:val="24"/>
        </w:rPr>
        <w:pPrChange w:id="23979" w:author="Joseph_The best luck" w:date="2012-05-22T04:05:00Z">
          <w:pPr>
            <w:spacing w:line="480" w:lineRule="auto"/>
            <w:ind w:firstLine="720"/>
          </w:pPr>
        </w:pPrChange>
      </w:pPr>
      <w:ins w:id="23980" w:author="Joseph_The best luck" w:date="2012-05-22T04:05:00Z">
        <w:del w:id="23981" w:author="Joseph_The Best Luck" w:date="2012-08-02T11:33:00Z">
          <w:r w:rsidDel="009137DC">
            <w:rPr>
              <w:rFonts w:ascii="Times New Roman" w:hAnsi="Times New Roman" w:cs="Times New Roman"/>
              <w:sz w:val="24"/>
              <w:szCs w:val="24"/>
            </w:rPr>
            <w:delText>Table.</w:delText>
          </w:r>
        </w:del>
      </w:ins>
      <w:proofErr w:type="gramStart"/>
      <w:ins w:id="23982" w:author="Joseph_The Best Luck" w:date="2012-08-02T11:33:00Z">
        <w:r w:rsidR="009137DC">
          <w:rPr>
            <w:rFonts w:ascii="Times New Roman" w:hAnsi="Times New Roman" w:cs="Times New Roman"/>
            <w:sz w:val="24"/>
            <w:szCs w:val="24"/>
          </w:rPr>
          <w:t>Table</w:t>
        </w:r>
      </w:ins>
      <w:ins w:id="23983" w:author="Joseph_The best luck" w:date="2012-05-22T04:05:00Z">
        <w:r>
          <w:rPr>
            <w:rFonts w:ascii="Times New Roman" w:hAnsi="Times New Roman" w:cs="Times New Roman"/>
            <w:sz w:val="24"/>
            <w:szCs w:val="24"/>
          </w:rPr>
          <w:t xml:space="preserve"> 24.</w:t>
        </w:r>
        <w:proofErr w:type="gramEnd"/>
        <w:r>
          <w:rPr>
            <w:rFonts w:ascii="Times New Roman" w:hAnsi="Times New Roman" w:cs="Times New Roman"/>
            <w:sz w:val="24"/>
            <w:szCs w:val="24"/>
          </w:rPr>
          <w:t xml:space="preserve"> Initial IRT Results</w:t>
        </w:r>
      </w:ins>
    </w:p>
    <w:p w:rsidR="004525B1" w:rsidRPr="00EB77D6" w:rsidRDefault="004525B1" w:rsidP="004525B1">
      <w:pPr>
        <w:spacing w:after="0" w:line="240" w:lineRule="auto"/>
        <w:rPr>
          <w:ins w:id="23984" w:author="Joseph_The best luck" w:date="2012-05-17T01:58:00Z"/>
          <w:rFonts w:ascii="Times New Roman" w:eastAsia="Times New Roman" w:hAnsi="Times New Roman" w:cs="Times New Roman"/>
          <w:b/>
          <w:bCs/>
          <w:sz w:val="18"/>
          <w:szCs w:val="18"/>
        </w:rPr>
      </w:pPr>
      <w:ins w:id="23985"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3986" w:author="Joseph_The Best Luck" w:date="2012-08-02T11:43: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445"/>
        <w:gridCol w:w="755"/>
        <w:gridCol w:w="287"/>
        <w:gridCol w:w="424"/>
        <w:gridCol w:w="449"/>
        <w:gridCol w:w="451"/>
        <w:gridCol w:w="453"/>
        <w:gridCol w:w="453"/>
        <w:gridCol w:w="453"/>
        <w:gridCol w:w="453"/>
        <w:gridCol w:w="453"/>
        <w:gridCol w:w="453"/>
        <w:gridCol w:w="453"/>
        <w:gridCol w:w="453"/>
        <w:gridCol w:w="453"/>
        <w:gridCol w:w="453"/>
        <w:gridCol w:w="453"/>
        <w:gridCol w:w="453"/>
        <w:gridCol w:w="453"/>
        <w:tblGridChange w:id="23987">
          <w:tblGrid>
            <w:gridCol w:w="445"/>
            <w:gridCol w:w="818"/>
            <w:gridCol w:w="224"/>
            <w:gridCol w:w="424"/>
            <w:gridCol w:w="449"/>
            <w:gridCol w:w="451"/>
            <w:gridCol w:w="453"/>
            <w:gridCol w:w="453"/>
            <w:gridCol w:w="453"/>
            <w:gridCol w:w="453"/>
            <w:gridCol w:w="453"/>
            <w:gridCol w:w="453"/>
            <w:gridCol w:w="453"/>
            <w:gridCol w:w="453"/>
            <w:gridCol w:w="453"/>
            <w:gridCol w:w="453"/>
            <w:gridCol w:w="453"/>
            <w:gridCol w:w="453"/>
            <w:gridCol w:w="453"/>
          </w:tblGrid>
        </w:tblGridChange>
      </w:tblGrid>
      <w:tr w:rsidR="00FF5E32" w:rsidRPr="00683168" w:rsidTr="00307E7F">
        <w:trPr>
          <w:tblCellSpacing w:w="0" w:type="dxa"/>
          <w:ins w:id="23988" w:author="Joseph_The best luck" w:date="2012-05-17T01:58:00Z"/>
          <w:trPrChange w:id="23989" w:author="Joseph_The Best Luck" w:date="2012-08-02T11:43:00Z">
            <w:trPr>
              <w:tblCellSpacing w:w="0" w:type="dxa"/>
            </w:trPr>
          </w:trPrChange>
        </w:trPr>
        <w:tc>
          <w:tcPr>
            <w:tcW w:w="445" w:type="dxa"/>
            <w:shd w:val="clear" w:color="auto" w:fill="F0F8FF"/>
            <w:noWrap/>
            <w:vAlign w:val="center"/>
            <w:hideMark/>
            <w:tcPrChange w:id="23990"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rPr>
                <w:ins w:id="23991" w:author="Joseph_The best luck" w:date="2012-05-17T01:58:00Z"/>
                <w:rFonts w:ascii="Times New Roman" w:eastAsia="Times New Roman" w:hAnsi="Times New Roman" w:cs="Times New Roman"/>
                <w:sz w:val="18"/>
                <w:szCs w:val="18"/>
                <w:rPrChange w:id="23992" w:author="Joseph_The Best Luck" w:date="2012-08-02T07:06:00Z">
                  <w:rPr>
                    <w:ins w:id="23993" w:author="Joseph_The best luck" w:date="2012-05-17T01:58:00Z"/>
                    <w:rFonts w:ascii="Times New Roman" w:eastAsia="Times New Roman" w:hAnsi="Times New Roman" w:cs="Times New Roman"/>
                    <w:sz w:val="18"/>
                    <w:szCs w:val="18"/>
                  </w:rPr>
                </w:rPrChange>
              </w:rPr>
            </w:pPr>
            <w:ins w:id="23994" w:author="Joseph_The best luck" w:date="2012-05-17T01:58:00Z">
              <w:r w:rsidRPr="00683168">
                <w:rPr>
                  <w:rFonts w:ascii="Times New Roman" w:eastAsia="Times New Roman" w:hAnsi="Times New Roman" w:cs="Times New Roman"/>
                  <w:sz w:val="18"/>
                  <w:szCs w:val="18"/>
                  <w:rPrChange w:id="23995" w:author="Joseph_The Best Luck" w:date="2012-08-02T07:06:00Z">
                    <w:rPr>
                      <w:rFonts w:ascii="Times New Roman" w:eastAsia="Times New Roman" w:hAnsi="Times New Roman" w:cs="Times New Roman"/>
                      <w:sz w:val="18"/>
                      <w:szCs w:val="18"/>
                    </w:rPr>
                  </w:rPrChange>
                </w:rPr>
                <w:t>Item</w:t>
              </w:r>
            </w:ins>
          </w:p>
        </w:tc>
        <w:tc>
          <w:tcPr>
            <w:tcW w:w="755" w:type="dxa"/>
            <w:shd w:val="clear" w:color="auto" w:fill="F0F8FF"/>
            <w:noWrap/>
            <w:vAlign w:val="center"/>
            <w:hideMark/>
            <w:tcPrChange w:id="23996"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3997" w:author="Joseph_The best luck" w:date="2012-05-17T01:58:00Z"/>
                <w:rFonts w:ascii="Times New Roman" w:eastAsia="Times New Roman" w:hAnsi="Times New Roman" w:cs="Times New Roman"/>
                <w:sz w:val="18"/>
                <w:szCs w:val="18"/>
                <w:rPrChange w:id="23998" w:author="Joseph_The Best Luck" w:date="2012-08-02T07:06:00Z">
                  <w:rPr>
                    <w:ins w:id="23999" w:author="Joseph_The best luck" w:date="2012-05-17T01:58:00Z"/>
                    <w:rFonts w:ascii="Times New Roman" w:eastAsia="Times New Roman" w:hAnsi="Times New Roman" w:cs="Times New Roman"/>
                    <w:sz w:val="18"/>
                    <w:szCs w:val="18"/>
                  </w:rPr>
                </w:rPrChange>
              </w:rPr>
            </w:pPr>
            <w:ins w:id="24000" w:author="Joseph_The best luck" w:date="2012-05-17T01:58:00Z">
              <w:r w:rsidRPr="00683168">
                <w:rPr>
                  <w:rFonts w:ascii="Times New Roman" w:eastAsia="Times New Roman" w:hAnsi="Times New Roman" w:cs="Times New Roman"/>
                  <w:sz w:val="18"/>
                  <w:szCs w:val="18"/>
                  <w:rPrChange w:id="24001" w:author="Joseph_The Best Luck" w:date="2012-08-02T07:06:00Z">
                    <w:rPr>
                      <w:rFonts w:ascii="Times New Roman" w:eastAsia="Times New Roman" w:hAnsi="Times New Roman" w:cs="Times New Roman"/>
                      <w:sz w:val="18"/>
                      <w:szCs w:val="18"/>
                    </w:rPr>
                  </w:rPrChange>
                </w:rPr>
                <w:t>Label</w:t>
              </w:r>
            </w:ins>
          </w:p>
        </w:tc>
        <w:tc>
          <w:tcPr>
            <w:tcW w:w="711" w:type="dxa"/>
            <w:gridSpan w:val="2"/>
            <w:shd w:val="clear" w:color="auto" w:fill="F0F8FF"/>
            <w:noWrap/>
            <w:vAlign w:val="center"/>
            <w:hideMark/>
            <w:tcPrChange w:id="24002" w:author="Joseph_The Best Luck" w:date="2012-08-02T11:43:00Z">
              <w:tcPr>
                <w:tcW w:w="666" w:type="dxa"/>
                <w:gridSpan w:val="2"/>
                <w:shd w:val="clear" w:color="auto" w:fill="F0F8FF"/>
                <w:noWrap/>
                <w:vAlign w:val="center"/>
                <w:hideMark/>
              </w:tcPr>
            </w:tcPrChange>
          </w:tcPr>
          <w:p w:rsidR="004525B1" w:rsidRPr="00683168" w:rsidRDefault="004525B1" w:rsidP="005834F8">
            <w:pPr>
              <w:spacing w:after="0" w:line="240" w:lineRule="auto"/>
              <w:jc w:val="center"/>
              <w:rPr>
                <w:ins w:id="24003" w:author="Joseph_The best luck" w:date="2012-05-17T01:58:00Z"/>
                <w:rFonts w:ascii="Times New Roman" w:eastAsia="Times New Roman" w:hAnsi="Times New Roman" w:cs="Times New Roman"/>
                <w:sz w:val="18"/>
                <w:szCs w:val="18"/>
                <w:rPrChange w:id="24004" w:author="Joseph_The Best Luck" w:date="2012-08-02T07:06:00Z">
                  <w:rPr>
                    <w:ins w:id="24005" w:author="Joseph_The best luck" w:date="2012-05-17T01:58:00Z"/>
                    <w:rFonts w:ascii="Times New Roman" w:eastAsia="Times New Roman" w:hAnsi="Times New Roman" w:cs="Times New Roman"/>
                    <w:sz w:val="18"/>
                    <w:szCs w:val="18"/>
                  </w:rPr>
                </w:rPrChange>
              </w:rPr>
            </w:pPr>
            <w:ins w:id="24006" w:author="Joseph_The best luck" w:date="2012-05-17T01:58:00Z">
              <w:r w:rsidRPr="00683168">
                <w:rPr>
                  <w:rFonts w:ascii="Times New Roman" w:eastAsia="Times New Roman" w:hAnsi="Times New Roman" w:cs="Times New Roman"/>
                  <w:i/>
                  <w:iCs/>
                  <w:sz w:val="18"/>
                  <w:szCs w:val="18"/>
                  <w:rPrChange w:id="24007" w:author="Joseph_The Best Luck" w:date="2012-08-02T07:06:00Z">
                    <w:rPr>
                      <w:rFonts w:ascii="Times New Roman" w:eastAsia="Times New Roman" w:hAnsi="Times New Roman" w:cs="Times New Roman"/>
                      <w:i/>
                      <w:iCs/>
                      <w:sz w:val="18"/>
                      <w:szCs w:val="18"/>
                    </w:rPr>
                  </w:rPrChange>
                </w:rPr>
                <w:t>a</w:t>
              </w:r>
            </w:ins>
          </w:p>
        </w:tc>
        <w:tc>
          <w:tcPr>
            <w:tcW w:w="449" w:type="dxa"/>
            <w:shd w:val="clear" w:color="auto" w:fill="F0F8FF"/>
            <w:noWrap/>
            <w:vAlign w:val="center"/>
            <w:hideMark/>
            <w:tcPrChange w:id="24008" w:author="Joseph_The Best Luck" w:date="2012-08-02T11:43:00Z">
              <w:tcPr>
                <w:tcW w:w="488" w:type="dxa"/>
                <w:shd w:val="clear" w:color="auto" w:fill="F0F8FF"/>
                <w:noWrap/>
                <w:vAlign w:val="center"/>
                <w:hideMark/>
              </w:tcPr>
            </w:tcPrChange>
          </w:tcPr>
          <w:p w:rsidR="004525B1" w:rsidRPr="00683168" w:rsidRDefault="004525B1" w:rsidP="005834F8">
            <w:pPr>
              <w:spacing w:after="0" w:line="240" w:lineRule="auto"/>
              <w:jc w:val="right"/>
              <w:rPr>
                <w:ins w:id="24009" w:author="Joseph_The best luck" w:date="2012-05-17T01:58:00Z"/>
                <w:rFonts w:ascii="Times New Roman" w:eastAsia="Times New Roman" w:hAnsi="Times New Roman" w:cs="Times New Roman"/>
                <w:sz w:val="18"/>
                <w:szCs w:val="18"/>
                <w:rPrChange w:id="24010" w:author="Joseph_The Best Luck" w:date="2012-08-02T07:06:00Z">
                  <w:rPr>
                    <w:ins w:id="24011" w:author="Joseph_The best luck" w:date="2012-05-17T01:58:00Z"/>
                    <w:rFonts w:ascii="Times New Roman" w:eastAsia="Times New Roman" w:hAnsi="Times New Roman" w:cs="Times New Roman"/>
                    <w:sz w:val="18"/>
                    <w:szCs w:val="18"/>
                  </w:rPr>
                </w:rPrChange>
              </w:rPr>
            </w:pPr>
            <w:proofErr w:type="spellStart"/>
            <w:ins w:id="24012" w:author="Joseph_The best luck" w:date="2012-05-17T01:58:00Z">
              <w:r w:rsidRPr="00683168">
                <w:rPr>
                  <w:rFonts w:ascii="Times New Roman" w:eastAsia="Times New Roman" w:hAnsi="Times New Roman" w:cs="Times New Roman"/>
                  <w:i/>
                  <w:iCs/>
                  <w:sz w:val="18"/>
                  <w:szCs w:val="18"/>
                  <w:rPrChange w:id="24013" w:author="Joseph_The Best Luck" w:date="2012-08-02T07:06:00Z">
                    <w:rPr>
                      <w:rFonts w:ascii="Times New Roman" w:eastAsia="Times New Roman" w:hAnsi="Times New Roman" w:cs="Times New Roman"/>
                      <w:i/>
                      <w:iCs/>
                      <w:sz w:val="18"/>
                      <w:szCs w:val="18"/>
                    </w:rPr>
                  </w:rPrChange>
                </w:rPr>
                <w:t>s.e.</w:t>
              </w:r>
              <w:proofErr w:type="spellEnd"/>
            </w:ins>
          </w:p>
        </w:tc>
        <w:tc>
          <w:tcPr>
            <w:tcW w:w="451" w:type="dxa"/>
            <w:shd w:val="clear" w:color="auto" w:fill="F0F8FF"/>
            <w:noWrap/>
            <w:vAlign w:val="center"/>
            <w:hideMark/>
            <w:tcPrChange w:id="24014" w:author="Joseph_The Best Luck" w:date="2012-08-02T11:43:00Z">
              <w:tcPr>
                <w:tcW w:w="490" w:type="dxa"/>
                <w:shd w:val="clear" w:color="auto" w:fill="F0F8FF"/>
                <w:noWrap/>
                <w:vAlign w:val="center"/>
                <w:hideMark/>
              </w:tcPr>
            </w:tcPrChange>
          </w:tcPr>
          <w:p w:rsidR="004525B1" w:rsidRPr="00683168" w:rsidRDefault="004525B1" w:rsidP="005834F8">
            <w:pPr>
              <w:spacing w:after="0" w:line="240" w:lineRule="auto"/>
              <w:jc w:val="center"/>
              <w:rPr>
                <w:ins w:id="24015" w:author="Joseph_The best luck" w:date="2012-05-17T01:58:00Z"/>
                <w:rFonts w:ascii="Times New Roman" w:eastAsia="Times New Roman" w:hAnsi="Times New Roman" w:cs="Times New Roman"/>
                <w:sz w:val="18"/>
                <w:szCs w:val="18"/>
                <w:rPrChange w:id="24016" w:author="Joseph_The Best Luck" w:date="2012-08-02T07:06:00Z">
                  <w:rPr>
                    <w:ins w:id="24017" w:author="Joseph_The best luck" w:date="2012-05-17T01:58:00Z"/>
                    <w:rFonts w:ascii="Times New Roman" w:eastAsia="Times New Roman" w:hAnsi="Times New Roman" w:cs="Times New Roman"/>
                    <w:sz w:val="18"/>
                    <w:szCs w:val="18"/>
                  </w:rPr>
                </w:rPrChange>
              </w:rPr>
            </w:pPr>
            <w:ins w:id="24018" w:author="Joseph_The best luck" w:date="2012-05-17T01:58:00Z">
              <w:r w:rsidRPr="00683168">
                <w:rPr>
                  <w:rFonts w:ascii="Times New Roman" w:eastAsia="Times New Roman" w:hAnsi="Times New Roman" w:cs="Times New Roman"/>
                  <w:i/>
                  <w:iCs/>
                  <w:sz w:val="18"/>
                  <w:szCs w:val="18"/>
                  <w:rPrChange w:id="24019"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20" w:author="Joseph_The Best Luck" w:date="2012-08-02T07:06:00Z">
                    <w:rPr>
                      <w:rFonts w:ascii="Times New Roman" w:eastAsia="Times New Roman" w:hAnsi="Times New Roman" w:cs="Times New Roman"/>
                      <w:sz w:val="15"/>
                      <w:szCs w:val="15"/>
                      <w:vertAlign w:val="subscript"/>
                    </w:rPr>
                  </w:rPrChange>
                </w:rPr>
                <w:t>1</w:t>
              </w:r>
            </w:ins>
          </w:p>
        </w:tc>
        <w:tc>
          <w:tcPr>
            <w:tcW w:w="453" w:type="dxa"/>
            <w:shd w:val="clear" w:color="auto" w:fill="F0F8FF"/>
            <w:noWrap/>
            <w:vAlign w:val="center"/>
            <w:hideMark/>
            <w:tcPrChange w:id="24021"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022" w:author="Joseph_The best luck" w:date="2012-05-17T01:58:00Z"/>
                <w:rFonts w:ascii="Times New Roman" w:eastAsia="Times New Roman" w:hAnsi="Times New Roman" w:cs="Times New Roman"/>
                <w:sz w:val="18"/>
                <w:szCs w:val="18"/>
                <w:rPrChange w:id="24023" w:author="Joseph_The Best Luck" w:date="2012-08-02T07:06:00Z">
                  <w:rPr>
                    <w:ins w:id="24024" w:author="Joseph_The best luck" w:date="2012-05-17T01:58:00Z"/>
                    <w:rFonts w:ascii="Times New Roman" w:eastAsia="Times New Roman" w:hAnsi="Times New Roman" w:cs="Times New Roman"/>
                    <w:sz w:val="18"/>
                    <w:szCs w:val="18"/>
                  </w:rPr>
                </w:rPrChange>
              </w:rPr>
            </w:pPr>
            <w:proofErr w:type="spellStart"/>
            <w:ins w:id="24025" w:author="Joseph_The best luck" w:date="2012-05-17T01:58:00Z">
              <w:r w:rsidRPr="00683168">
                <w:rPr>
                  <w:rFonts w:ascii="Times New Roman" w:eastAsia="Times New Roman" w:hAnsi="Times New Roman" w:cs="Times New Roman"/>
                  <w:i/>
                  <w:iCs/>
                  <w:sz w:val="18"/>
                  <w:szCs w:val="18"/>
                  <w:rPrChange w:id="24026" w:author="Joseph_The Best Luck" w:date="2012-08-02T07:06:00Z">
                    <w:rPr>
                      <w:rFonts w:ascii="Times New Roman" w:eastAsia="Times New Roman" w:hAnsi="Times New Roman" w:cs="Times New Roman"/>
                      <w:i/>
                      <w:iCs/>
                      <w:sz w:val="18"/>
                      <w:szCs w:val="18"/>
                    </w:rPr>
                  </w:rPrChange>
                </w:rPr>
                <w:t>s.e.</w:t>
              </w:r>
              <w:proofErr w:type="spellEnd"/>
            </w:ins>
          </w:p>
        </w:tc>
        <w:tc>
          <w:tcPr>
            <w:tcW w:w="453" w:type="dxa"/>
            <w:shd w:val="clear" w:color="auto" w:fill="F0F8FF"/>
            <w:noWrap/>
            <w:vAlign w:val="center"/>
            <w:hideMark/>
            <w:tcPrChange w:id="24027"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center"/>
              <w:rPr>
                <w:ins w:id="24028" w:author="Joseph_The best luck" w:date="2012-05-17T01:58:00Z"/>
                <w:rFonts w:ascii="Times New Roman" w:eastAsia="Times New Roman" w:hAnsi="Times New Roman" w:cs="Times New Roman"/>
                <w:sz w:val="18"/>
                <w:szCs w:val="18"/>
                <w:rPrChange w:id="24029" w:author="Joseph_The Best Luck" w:date="2012-08-02T07:06:00Z">
                  <w:rPr>
                    <w:ins w:id="24030" w:author="Joseph_The best luck" w:date="2012-05-17T01:58:00Z"/>
                    <w:rFonts w:ascii="Times New Roman" w:eastAsia="Times New Roman" w:hAnsi="Times New Roman" w:cs="Times New Roman"/>
                    <w:sz w:val="18"/>
                    <w:szCs w:val="18"/>
                  </w:rPr>
                </w:rPrChange>
              </w:rPr>
            </w:pPr>
            <w:ins w:id="24031" w:author="Joseph_The best luck" w:date="2012-05-17T01:58:00Z">
              <w:r w:rsidRPr="00683168">
                <w:rPr>
                  <w:rFonts w:ascii="Times New Roman" w:eastAsia="Times New Roman" w:hAnsi="Times New Roman" w:cs="Times New Roman"/>
                  <w:i/>
                  <w:iCs/>
                  <w:sz w:val="18"/>
                  <w:szCs w:val="18"/>
                  <w:rPrChange w:id="24032"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33" w:author="Joseph_The Best Luck" w:date="2012-08-02T07:06:00Z">
                    <w:rPr>
                      <w:rFonts w:ascii="Times New Roman" w:eastAsia="Times New Roman" w:hAnsi="Times New Roman" w:cs="Times New Roman"/>
                      <w:sz w:val="15"/>
                      <w:szCs w:val="15"/>
                      <w:vertAlign w:val="subscript"/>
                    </w:rPr>
                  </w:rPrChange>
                </w:rPr>
                <w:t>2</w:t>
              </w:r>
            </w:ins>
          </w:p>
        </w:tc>
        <w:tc>
          <w:tcPr>
            <w:tcW w:w="453" w:type="dxa"/>
            <w:shd w:val="clear" w:color="auto" w:fill="F0F8FF"/>
            <w:noWrap/>
            <w:vAlign w:val="center"/>
            <w:hideMark/>
            <w:tcPrChange w:id="24034"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035" w:author="Joseph_The best luck" w:date="2012-05-17T01:58:00Z"/>
                <w:rFonts w:ascii="Times New Roman" w:eastAsia="Times New Roman" w:hAnsi="Times New Roman" w:cs="Times New Roman"/>
                <w:sz w:val="18"/>
                <w:szCs w:val="18"/>
                <w:rPrChange w:id="24036" w:author="Joseph_The Best Luck" w:date="2012-08-02T07:06:00Z">
                  <w:rPr>
                    <w:ins w:id="24037" w:author="Joseph_The best luck" w:date="2012-05-17T01:58:00Z"/>
                    <w:rFonts w:ascii="Times New Roman" w:eastAsia="Times New Roman" w:hAnsi="Times New Roman" w:cs="Times New Roman"/>
                    <w:sz w:val="18"/>
                    <w:szCs w:val="18"/>
                  </w:rPr>
                </w:rPrChange>
              </w:rPr>
            </w:pPr>
            <w:proofErr w:type="spellStart"/>
            <w:ins w:id="24038" w:author="Joseph_The best luck" w:date="2012-05-17T01:58:00Z">
              <w:r w:rsidRPr="00683168">
                <w:rPr>
                  <w:rFonts w:ascii="Times New Roman" w:eastAsia="Times New Roman" w:hAnsi="Times New Roman" w:cs="Times New Roman"/>
                  <w:i/>
                  <w:iCs/>
                  <w:sz w:val="18"/>
                  <w:szCs w:val="18"/>
                  <w:rPrChange w:id="24039" w:author="Joseph_The Best Luck" w:date="2012-08-02T07:06:00Z">
                    <w:rPr>
                      <w:rFonts w:ascii="Times New Roman" w:eastAsia="Times New Roman" w:hAnsi="Times New Roman" w:cs="Times New Roman"/>
                      <w:i/>
                      <w:iCs/>
                      <w:sz w:val="18"/>
                      <w:szCs w:val="18"/>
                    </w:rPr>
                  </w:rPrChange>
                </w:rPr>
                <w:t>s.e.</w:t>
              </w:r>
              <w:proofErr w:type="spellEnd"/>
            </w:ins>
          </w:p>
        </w:tc>
        <w:tc>
          <w:tcPr>
            <w:tcW w:w="453" w:type="dxa"/>
            <w:shd w:val="clear" w:color="auto" w:fill="F0F8FF"/>
            <w:noWrap/>
            <w:vAlign w:val="center"/>
            <w:hideMark/>
            <w:tcPrChange w:id="24040"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center"/>
              <w:rPr>
                <w:ins w:id="24041" w:author="Joseph_The best luck" w:date="2012-05-17T01:58:00Z"/>
                <w:rFonts w:ascii="Times New Roman" w:eastAsia="Times New Roman" w:hAnsi="Times New Roman" w:cs="Times New Roman"/>
                <w:sz w:val="18"/>
                <w:szCs w:val="18"/>
                <w:rPrChange w:id="24042" w:author="Joseph_The Best Luck" w:date="2012-08-02T07:06:00Z">
                  <w:rPr>
                    <w:ins w:id="24043" w:author="Joseph_The best luck" w:date="2012-05-17T01:58:00Z"/>
                    <w:rFonts w:ascii="Times New Roman" w:eastAsia="Times New Roman" w:hAnsi="Times New Roman" w:cs="Times New Roman"/>
                    <w:sz w:val="18"/>
                    <w:szCs w:val="18"/>
                  </w:rPr>
                </w:rPrChange>
              </w:rPr>
            </w:pPr>
            <w:ins w:id="24044" w:author="Joseph_The best luck" w:date="2012-05-17T01:58:00Z">
              <w:r w:rsidRPr="00683168">
                <w:rPr>
                  <w:rFonts w:ascii="Times New Roman" w:eastAsia="Times New Roman" w:hAnsi="Times New Roman" w:cs="Times New Roman"/>
                  <w:i/>
                  <w:iCs/>
                  <w:sz w:val="18"/>
                  <w:szCs w:val="18"/>
                  <w:rPrChange w:id="24045"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46" w:author="Joseph_The Best Luck" w:date="2012-08-02T07:06:00Z">
                    <w:rPr>
                      <w:rFonts w:ascii="Times New Roman" w:eastAsia="Times New Roman" w:hAnsi="Times New Roman" w:cs="Times New Roman"/>
                      <w:sz w:val="15"/>
                      <w:szCs w:val="15"/>
                      <w:vertAlign w:val="subscript"/>
                    </w:rPr>
                  </w:rPrChange>
                </w:rPr>
                <w:t>3</w:t>
              </w:r>
            </w:ins>
          </w:p>
        </w:tc>
        <w:tc>
          <w:tcPr>
            <w:tcW w:w="453" w:type="dxa"/>
            <w:shd w:val="clear" w:color="auto" w:fill="F0F8FF"/>
            <w:noWrap/>
            <w:vAlign w:val="center"/>
            <w:hideMark/>
            <w:tcPrChange w:id="24047"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048" w:author="Joseph_The best luck" w:date="2012-05-17T01:58:00Z"/>
                <w:rFonts w:ascii="Times New Roman" w:eastAsia="Times New Roman" w:hAnsi="Times New Roman" w:cs="Times New Roman"/>
                <w:sz w:val="18"/>
                <w:szCs w:val="18"/>
                <w:rPrChange w:id="24049" w:author="Joseph_The Best Luck" w:date="2012-08-02T07:06:00Z">
                  <w:rPr>
                    <w:ins w:id="24050" w:author="Joseph_The best luck" w:date="2012-05-17T01:58:00Z"/>
                    <w:rFonts w:ascii="Times New Roman" w:eastAsia="Times New Roman" w:hAnsi="Times New Roman" w:cs="Times New Roman"/>
                    <w:sz w:val="18"/>
                    <w:szCs w:val="18"/>
                  </w:rPr>
                </w:rPrChange>
              </w:rPr>
            </w:pPr>
            <w:proofErr w:type="spellStart"/>
            <w:ins w:id="24051" w:author="Joseph_The best luck" w:date="2012-05-17T01:58:00Z">
              <w:r w:rsidRPr="00683168">
                <w:rPr>
                  <w:rFonts w:ascii="Times New Roman" w:eastAsia="Times New Roman" w:hAnsi="Times New Roman" w:cs="Times New Roman"/>
                  <w:i/>
                  <w:iCs/>
                  <w:sz w:val="18"/>
                  <w:szCs w:val="18"/>
                  <w:rPrChange w:id="24052" w:author="Joseph_The Best Luck" w:date="2012-08-02T07:06:00Z">
                    <w:rPr>
                      <w:rFonts w:ascii="Times New Roman" w:eastAsia="Times New Roman" w:hAnsi="Times New Roman" w:cs="Times New Roman"/>
                      <w:i/>
                      <w:iCs/>
                      <w:sz w:val="18"/>
                      <w:szCs w:val="18"/>
                    </w:rPr>
                  </w:rPrChange>
                </w:rPr>
                <w:t>s.e.</w:t>
              </w:r>
              <w:proofErr w:type="spellEnd"/>
            </w:ins>
          </w:p>
        </w:tc>
        <w:tc>
          <w:tcPr>
            <w:tcW w:w="453" w:type="dxa"/>
            <w:shd w:val="clear" w:color="auto" w:fill="F0F8FF"/>
            <w:noWrap/>
            <w:vAlign w:val="center"/>
            <w:hideMark/>
            <w:tcPrChange w:id="24053"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center"/>
              <w:rPr>
                <w:ins w:id="24054" w:author="Joseph_The best luck" w:date="2012-05-17T01:58:00Z"/>
                <w:rFonts w:ascii="Times New Roman" w:eastAsia="Times New Roman" w:hAnsi="Times New Roman" w:cs="Times New Roman"/>
                <w:sz w:val="18"/>
                <w:szCs w:val="18"/>
                <w:rPrChange w:id="24055" w:author="Joseph_The Best Luck" w:date="2012-08-02T07:06:00Z">
                  <w:rPr>
                    <w:ins w:id="24056" w:author="Joseph_The best luck" w:date="2012-05-17T01:58:00Z"/>
                    <w:rFonts w:ascii="Times New Roman" w:eastAsia="Times New Roman" w:hAnsi="Times New Roman" w:cs="Times New Roman"/>
                    <w:sz w:val="18"/>
                    <w:szCs w:val="18"/>
                  </w:rPr>
                </w:rPrChange>
              </w:rPr>
            </w:pPr>
            <w:ins w:id="24057" w:author="Joseph_The best luck" w:date="2012-05-17T01:58:00Z">
              <w:r w:rsidRPr="00683168">
                <w:rPr>
                  <w:rFonts w:ascii="Times New Roman" w:eastAsia="Times New Roman" w:hAnsi="Times New Roman" w:cs="Times New Roman"/>
                  <w:i/>
                  <w:iCs/>
                  <w:sz w:val="18"/>
                  <w:szCs w:val="18"/>
                  <w:rPrChange w:id="24058"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59" w:author="Joseph_The Best Luck" w:date="2012-08-02T07:06:00Z">
                    <w:rPr>
                      <w:rFonts w:ascii="Times New Roman" w:eastAsia="Times New Roman" w:hAnsi="Times New Roman" w:cs="Times New Roman"/>
                      <w:sz w:val="15"/>
                      <w:szCs w:val="15"/>
                      <w:vertAlign w:val="subscript"/>
                    </w:rPr>
                  </w:rPrChange>
                </w:rPr>
                <w:t>4</w:t>
              </w:r>
            </w:ins>
          </w:p>
        </w:tc>
        <w:tc>
          <w:tcPr>
            <w:tcW w:w="453" w:type="dxa"/>
            <w:shd w:val="clear" w:color="auto" w:fill="F0F8FF"/>
            <w:noWrap/>
            <w:vAlign w:val="center"/>
            <w:hideMark/>
            <w:tcPrChange w:id="24060"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061" w:author="Joseph_The best luck" w:date="2012-05-17T01:58:00Z"/>
                <w:rFonts w:ascii="Times New Roman" w:eastAsia="Times New Roman" w:hAnsi="Times New Roman" w:cs="Times New Roman"/>
                <w:sz w:val="18"/>
                <w:szCs w:val="18"/>
                <w:rPrChange w:id="24062" w:author="Joseph_The Best Luck" w:date="2012-08-02T07:06:00Z">
                  <w:rPr>
                    <w:ins w:id="24063" w:author="Joseph_The best luck" w:date="2012-05-17T01:58:00Z"/>
                    <w:rFonts w:ascii="Times New Roman" w:eastAsia="Times New Roman" w:hAnsi="Times New Roman" w:cs="Times New Roman"/>
                    <w:sz w:val="18"/>
                    <w:szCs w:val="18"/>
                  </w:rPr>
                </w:rPrChange>
              </w:rPr>
            </w:pPr>
            <w:proofErr w:type="spellStart"/>
            <w:ins w:id="24064" w:author="Joseph_The best luck" w:date="2012-05-17T01:58:00Z">
              <w:r w:rsidRPr="00683168">
                <w:rPr>
                  <w:rFonts w:ascii="Times New Roman" w:eastAsia="Times New Roman" w:hAnsi="Times New Roman" w:cs="Times New Roman"/>
                  <w:i/>
                  <w:iCs/>
                  <w:sz w:val="18"/>
                  <w:szCs w:val="18"/>
                  <w:rPrChange w:id="24065" w:author="Joseph_The Best Luck" w:date="2012-08-02T07:06:00Z">
                    <w:rPr>
                      <w:rFonts w:ascii="Times New Roman" w:eastAsia="Times New Roman" w:hAnsi="Times New Roman" w:cs="Times New Roman"/>
                      <w:i/>
                      <w:iCs/>
                      <w:sz w:val="18"/>
                      <w:szCs w:val="18"/>
                    </w:rPr>
                  </w:rPrChange>
                </w:rPr>
                <w:t>s.e.</w:t>
              </w:r>
              <w:proofErr w:type="spellEnd"/>
            </w:ins>
          </w:p>
        </w:tc>
        <w:tc>
          <w:tcPr>
            <w:tcW w:w="453" w:type="dxa"/>
            <w:shd w:val="clear" w:color="auto" w:fill="F0F8FF"/>
            <w:noWrap/>
            <w:vAlign w:val="center"/>
            <w:hideMark/>
            <w:tcPrChange w:id="24066"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center"/>
              <w:rPr>
                <w:ins w:id="24067" w:author="Joseph_The best luck" w:date="2012-05-17T01:58:00Z"/>
                <w:rFonts w:ascii="Times New Roman" w:eastAsia="Times New Roman" w:hAnsi="Times New Roman" w:cs="Times New Roman"/>
                <w:sz w:val="18"/>
                <w:szCs w:val="18"/>
                <w:rPrChange w:id="24068" w:author="Joseph_The Best Luck" w:date="2012-08-02T07:06:00Z">
                  <w:rPr>
                    <w:ins w:id="24069" w:author="Joseph_The best luck" w:date="2012-05-17T01:58:00Z"/>
                    <w:rFonts w:ascii="Times New Roman" w:eastAsia="Times New Roman" w:hAnsi="Times New Roman" w:cs="Times New Roman"/>
                    <w:sz w:val="18"/>
                    <w:szCs w:val="18"/>
                  </w:rPr>
                </w:rPrChange>
              </w:rPr>
            </w:pPr>
            <w:ins w:id="24070" w:author="Joseph_The best luck" w:date="2012-05-17T01:58:00Z">
              <w:r w:rsidRPr="00683168">
                <w:rPr>
                  <w:rFonts w:ascii="Times New Roman" w:eastAsia="Times New Roman" w:hAnsi="Times New Roman" w:cs="Times New Roman"/>
                  <w:i/>
                  <w:iCs/>
                  <w:sz w:val="18"/>
                  <w:szCs w:val="18"/>
                  <w:rPrChange w:id="24071"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72" w:author="Joseph_The Best Luck" w:date="2012-08-02T07:06:00Z">
                    <w:rPr>
                      <w:rFonts w:ascii="Times New Roman" w:eastAsia="Times New Roman" w:hAnsi="Times New Roman" w:cs="Times New Roman"/>
                      <w:sz w:val="15"/>
                      <w:szCs w:val="15"/>
                      <w:vertAlign w:val="subscript"/>
                    </w:rPr>
                  </w:rPrChange>
                </w:rPr>
                <w:t>5</w:t>
              </w:r>
            </w:ins>
          </w:p>
        </w:tc>
        <w:tc>
          <w:tcPr>
            <w:tcW w:w="453" w:type="dxa"/>
            <w:shd w:val="clear" w:color="auto" w:fill="F0F8FF"/>
            <w:noWrap/>
            <w:vAlign w:val="center"/>
            <w:hideMark/>
            <w:tcPrChange w:id="24073"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074" w:author="Joseph_The best luck" w:date="2012-05-17T01:58:00Z"/>
                <w:rFonts w:ascii="Times New Roman" w:eastAsia="Times New Roman" w:hAnsi="Times New Roman" w:cs="Times New Roman"/>
                <w:sz w:val="18"/>
                <w:szCs w:val="18"/>
                <w:rPrChange w:id="24075" w:author="Joseph_The Best Luck" w:date="2012-08-02T07:06:00Z">
                  <w:rPr>
                    <w:ins w:id="24076" w:author="Joseph_The best luck" w:date="2012-05-17T01:58:00Z"/>
                    <w:rFonts w:ascii="Times New Roman" w:eastAsia="Times New Roman" w:hAnsi="Times New Roman" w:cs="Times New Roman"/>
                    <w:sz w:val="18"/>
                    <w:szCs w:val="18"/>
                  </w:rPr>
                </w:rPrChange>
              </w:rPr>
            </w:pPr>
            <w:proofErr w:type="spellStart"/>
            <w:ins w:id="24077" w:author="Joseph_The best luck" w:date="2012-05-17T01:58:00Z">
              <w:r w:rsidRPr="00683168">
                <w:rPr>
                  <w:rFonts w:ascii="Times New Roman" w:eastAsia="Times New Roman" w:hAnsi="Times New Roman" w:cs="Times New Roman"/>
                  <w:i/>
                  <w:iCs/>
                  <w:sz w:val="18"/>
                  <w:szCs w:val="18"/>
                  <w:rPrChange w:id="24078" w:author="Joseph_The Best Luck" w:date="2012-08-02T07:06:00Z">
                    <w:rPr>
                      <w:rFonts w:ascii="Times New Roman" w:eastAsia="Times New Roman" w:hAnsi="Times New Roman" w:cs="Times New Roman"/>
                      <w:i/>
                      <w:iCs/>
                      <w:sz w:val="18"/>
                      <w:szCs w:val="18"/>
                    </w:rPr>
                  </w:rPrChange>
                </w:rPr>
                <w:t>s.e.</w:t>
              </w:r>
              <w:proofErr w:type="spellEnd"/>
            </w:ins>
          </w:p>
        </w:tc>
        <w:tc>
          <w:tcPr>
            <w:tcW w:w="453" w:type="dxa"/>
            <w:shd w:val="clear" w:color="auto" w:fill="F0F8FF"/>
            <w:noWrap/>
            <w:vAlign w:val="center"/>
            <w:hideMark/>
            <w:tcPrChange w:id="24079"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center"/>
              <w:rPr>
                <w:ins w:id="24080" w:author="Joseph_The best luck" w:date="2012-05-17T01:58:00Z"/>
                <w:rFonts w:ascii="Times New Roman" w:eastAsia="Times New Roman" w:hAnsi="Times New Roman" w:cs="Times New Roman"/>
                <w:sz w:val="18"/>
                <w:szCs w:val="18"/>
                <w:rPrChange w:id="24081" w:author="Joseph_The Best Luck" w:date="2012-08-02T07:06:00Z">
                  <w:rPr>
                    <w:ins w:id="24082" w:author="Joseph_The best luck" w:date="2012-05-17T01:58:00Z"/>
                    <w:rFonts w:ascii="Times New Roman" w:eastAsia="Times New Roman" w:hAnsi="Times New Roman" w:cs="Times New Roman"/>
                    <w:sz w:val="18"/>
                    <w:szCs w:val="18"/>
                  </w:rPr>
                </w:rPrChange>
              </w:rPr>
            </w:pPr>
            <w:ins w:id="24083" w:author="Joseph_The best luck" w:date="2012-05-17T01:58:00Z">
              <w:r w:rsidRPr="00683168">
                <w:rPr>
                  <w:rFonts w:ascii="Times New Roman" w:eastAsia="Times New Roman" w:hAnsi="Times New Roman" w:cs="Times New Roman"/>
                  <w:i/>
                  <w:iCs/>
                  <w:sz w:val="18"/>
                  <w:szCs w:val="18"/>
                  <w:rPrChange w:id="24084"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85" w:author="Joseph_The Best Luck" w:date="2012-08-02T07:06:00Z">
                    <w:rPr>
                      <w:rFonts w:ascii="Times New Roman" w:eastAsia="Times New Roman" w:hAnsi="Times New Roman" w:cs="Times New Roman"/>
                      <w:sz w:val="15"/>
                      <w:szCs w:val="15"/>
                      <w:vertAlign w:val="subscript"/>
                    </w:rPr>
                  </w:rPrChange>
                </w:rPr>
                <w:t>6</w:t>
              </w:r>
            </w:ins>
          </w:p>
        </w:tc>
        <w:tc>
          <w:tcPr>
            <w:tcW w:w="453" w:type="dxa"/>
            <w:shd w:val="clear" w:color="auto" w:fill="F0F8FF"/>
            <w:noWrap/>
            <w:vAlign w:val="center"/>
            <w:hideMark/>
            <w:tcPrChange w:id="24086"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087" w:author="Joseph_The best luck" w:date="2012-05-17T01:58:00Z"/>
                <w:rFonts w:ascii="Times New Roman" w:eastAsia="Times New Roman" w:hAnsi="Times New Roman" w:cs="Times New Roman"/>
                <w:sz w:val="18"/>
                <w:szCs w:val="18"/>
                <w:rPrChange w:id="24088" w:author="Joseph_The Best Luck" w:date="2012-08-02T07:06:00Z">
                  <w:rPr>
                    <w:ins w:id="24089" w:author="Joseph_The best luck" w:date="2012-05-17T01:58:00Z"/>
                    <w:rFonts w:ascii="Times New Roman" w:eastAsia="Times New Roman" w:hAnsi="Times New Roman" w:cs="Times New Roman"/>
                    <w:sz w:val="18"/>
                    <w:szCs w:val="18"/>
                  </w:rPr>
                </w:rPrChange>
              </w:rPr>
            </w:pPr>
            <w:proofErr w:type="spellStart"/>
            <w:ins w:id="24090" w:author="Joseph_The best luck" w:date="2012-05-17T01:58:00Z">
              <w:r w:rsidRPr="00683168">
                <w:rPr>
                  <w:rFonts w:ascii="Times New Roman" w:eastAsia="Times New Roman" w:hAnsi="Times New Roman" w:cs="Times New Roman"/>
                  <w:i/>
                  <w:iCs/>
                  <w:sz w:val="18"/>
                  <w:szCs w:val="18"/>
                  <w:rPrChange w:id="24091" w:author="Joseph_The Best Luck" w:date="2012-08-02T07:06:00Z">
                    <w:rPr>
                      <w:rFonts w:ascii="Times New Roman" w:eastAsia="Times New Roman" w:hAnsi="Times New Roman" w:cs="Times New Roman"/>
                      <w:i/>
                      <w:iCs/>
                      <w:sz w:val="18"/>
                      <w:szCs w:val="18"/>
                    </w:rPr>
                  </w:rPrChange>
                </w:rPr>
                <w:t>s.e.</w:t>
              </w:r>
              <w:proofErr w:type="spellEnd"/>
            </w:ins>
          </w:p>
        </w:tc>
        <w:tc>
          <w:tcPr>
            <w:tcW w:w="453" w:type="dxa"/>
            <w:shd w:val="clear" w:color="auto" w:fill="F0F8FF"/>
            <w:noWrap/>
            <w:vAlign w:val="center"/>
            <w:hideMark/>
            <w:tcPrChange w:id="24092"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center"/>
              <w:rPr>
                <w:ins w:id="24093" w:author="Joseph_The best luck" w:date="2012-05-17T01:58:00Z"/>
                <w:rFonts w:ascii="Times New Roman" w:eastAsia="Times New Roman" w:hAnsi="Times New Roman" w:cs="Times New Roman"/>
                <w:sz w:val="18"/>
                <w:szCs w:val="18"/>
                <w:rPrChange w:id="24094" w:author="Joseph_The Best Luck" w:date="2012-08-02T07:06:00Z">
                  <w:rPr>
                    <w:ins w:id="24095" w:author="Joseph_The best luck" w:date="2012-05-17T01:58:00Z"/>
                    <w:rFonts w:ascii="Times New Roman" w:eastAsia="Times New Roman" w:hAnsi="Times New Roman" w:cs="Times New Roman"/>
                    <w:sz w:val="18"/>
                    <w:szCs w:val="18"/>
                  </w:rPr>
                </w:rPrChange>
              </w:rPr>
            </w:pPr>
            <w:ins w:id="24096" w:author="Joseph_The best luck" w:date="2012-05-17T01:58:00Z">
              <w:r w:rsidRPr="00683168">
                <w:rPr>
                  <w:rFonts w:ascii="Times New Roman" w:eastAsia="Times New Roman" w:hAnsi="Times New Roman" w:cs="Times New Roman"/>
                  <w:i/>
                  <w:iCs/>
                  <w:sz w:val="18"/>
                  <w:szCs w:val="18"/>
                  <w:rPrChange w:id="24097" w:author="Joseph_The Best Luck" w:date="2012-08-02T07:06: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4098" w:author="Joseph_The Best Luck" w:date="2012-08-02T07:06:00Z">
                    <w:rPr>
                      <w:rFonts w:ascii="Times New Roman" w:eastAsia="Times New Roman" w:hAnsi="Times New Roman" w:cs="Times New Roman"/>
                      <w:sz w:val="15"/>
                      <w:szCs w:val="15"/>
                      <w:vertAlign w:val="subscript"/>
                    </w:rPr>
                  </w:rPrChange>
                </w:rPr>
                <w:t>7</w:t>
              </w:r>
            </w:ins>
          </w:p>
        </w:tc>
        <w:tc>
          <w:tcPr>
            <w:tcW w:w="453" w:type="dxa"/>
            <w:shd w:val="clear" w:color="auto" w:fill="F0F8FF"/>
            <w:noWrap/>
            <w:vAlign w:val="center"/>
            <w:hideMark/>
            <w:tcPrChange w:id="24099" w:author="Joseph_The Best Luck" w:date="2012-08-02T11:43:00Z">
              <w:tcPr>
                <w:tcW w:w="492" w:type="dxa"/>
                <w:shd w:val="clear" w:color="auto" w:fill="F0F8FF"/>
                <w:noWrap/>
                <w:vAlign w:val="center"/>
                <w:hideMark/>
              </w:tcPr>
            </w:tcPrChange>
          </w:tcPr>
          <w:p w:rsidR="004525B1" w:rsidRPr="00683168" w:rsidRDefault="004525B1" w:rsidP="005834F8">
            <w:pPr>
              <w:spacing w:after="0" w:line="240" w:lineRule="auto"/>
              <w:jc w:val="right"/>
              <w:rPr>
                <w:ins w:id="24100" w:author="Joseph_The best luck" w:date="2012-05-17T01:58:00Z"/>
                <w:rFonts w:ascii="Times New Roman" w:eastAsia="Times New Roman" w:hAnsi="Times New Roman" w:cs="Times New Roman"/>
                <w:sz w:val="18"/>
                <w:szCs w:val="18"/>
                <w:rPrChange w:id="24101" w:author="Joseph_The Best Luck" w:date="2012-08-02T07:06:00Z">
                  <w:rPr>
                    <w:ins w:id="24102" w:author="Joseph_The best luck" w:date="2012-05-17T01:58:00Z"/>
                    <w:rFonts w:ascii="Times New Roman" w:eastAsia="Times New Roman" w:hAnsi="Times New Roman" w:cs="Times New Roman"/>
                    <w:sz w:val="18"/>
                    <w:szCs w:val="18"/>
                  </w:rPr>
                </w:rPrChange>
              </w:rPr>
            </w:pPr>
            <w:proofErr w:type="spellStart"/>
            <w:ins w:id="24103" w:author="Joseph_The best luck" w:date="2012-05-17T01:58:00Z">
              <w:r w:rsidRPr="00683168">
                <w:rPr>
                  <w:rFonts w:ascii="Times New Roman" w:eastAsia="Times New Roman" w:hAnsi="Times New Roman" w:cs="Times New Roman"/>
                  <w:i/>
                  <w:iCs/>
                  <w:sz w:val="18"/>
                  <w:szCs w:val="18"/>
                  <w:rPrChange w:id="24104" w:author="Joseph_The Best Luck" w:date="2012-08-02T07:06:00Z">
                    <w:rPr>
                      <w:rFonts w:ascii="Times New Roman" w:eastAsia="Times New Roman" w:hAnsi="Times New Roman" w:cs="Times New Roman"/>
                      <w:i/>
                      <w:iCs/>
                      <w:sz w:val="18"/>
                      <w:szCs w:val="18"/>
                    </w:rPr>
                  </w:rPrChange>
                </w:rPr>
                <w:t>s.e.</w:t>
              </w:r>
              <w:proofErr w:type="spellEnd"/>
            </w:ins>
          </w:p>
        </w:tc>
      </w:tr>
      <w:tr w:rsidR="00FF5E32" w:rsidRPr="00683168" w:rsidTr="00307E7F">
        <w:trPr>
          <w:tblCellSpacing w:w="0" w:type="dxa"/>
          <w:ins w:id="24105" w:author="Joseph_The best luck" w:date="2012-05-17T01:58:00Z"/>
          <w:trPrChange w:id="24106" w:author="Joseph_The Best Luck" w:date="2012-08-02T11:43:00Z">
            <w:trPr>
              <w:tblCellSpacing w:w="0" w:type="dxa"/>
            </w:trPr>
          </w:trPrChange>
        </w:trPr>
        <w:tc>
          <w:tcPr>
            <w:tcW w:w="445" w:type="dxa"/>
            <w:shd w:val="clear" w:color="auto" w:fill="FFFFFF"/>
            <w:noWrap/>
            <w:vAlign w:val="center"/>
            <w:hideMark/>
            <w:tcPrChange w:id="24107"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4108" w:author="Joseph_The best luck" w:date="2012-05-17T01:58:00Z"/>
                <w:rFonts w:ascii="Times New Roman" w:eastAsia="Times New Roman" w:hAnsi="Times New Roman" w:cs="Times New Roman"/>
                <w:sz w:val="18"/>
                <w:szCs w:val="18"/>
                <w:rPrChange w:id="24109" w:author="Joseph_The Best Luck" w:date="2012-08-02T07:06:00Z">
                  <w:rPr>
                    <w:ins w:id="24110" w:author="Joseph_The best luck" w:date="2012-05-17T01:58:00Z"/>
                    <w:rFonts w:ascii="Times New Roman" w:eastAsia="Times New Roman" w:hAnsi="Times New Roman" w:cs="Times New Roman"/>
                    <w:sz w:val="18"/>
                    <w:szCs w:val="18"/>
                  </w:rPr>
                </w:rPrChange>
              </w:rPr>
            </w:pPr>
            <w:ins w:id="24111" w:author="Joseph_The best luck" w:date="2012-05-17T01:58:00Z">
              <w:r w:rsidRPr="00683168">
                <w:rPr>
                  <w:rFonts w:ascii="Times New Roman" w:eastAsia="Times New Roman" w:hAnsi="Times New Roman" w:cs="Times New Roman"/>
                  <w:sz w:val="18"/>
                  <w:szCs w:val="18"/>
                  <w:rPrChange w:id="24112" w:author="Joseph_The Best Luck" w:date="2012-08-02T07:06:00Z">
                    <w:rPr>
                      <w:rFonts w:ascii="Times New Roman" w:eastAsia="Times New Roman" w:hAnsi="Times New Roman" w:cs="Times New Roman"/>
                      <w:sz w:val="18"/>
                      <w:szCs w:val="18"/>
                    </w:rPr>
                  </w:rPrChange>
                </w:rPr>
                <w:t>1</w:t>
              </w:r>
            </w:ins>
          </w:p>
        </w:tc>
        <w:tc>
          <w:tcPr>
            <w:tcW w:w="755" w:type="dxa"/>
            <w:shd w:val="clear" w:color="auto" w:fill="FFFFFF"/>
            <w:noWrap/>
            <w:vAlign w:val="center"/>
            <w:hideMark/>
            <w:tcPrChange w:id="24113"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4114" w:author="Joseph_The best luck" w:date="2012-05-17T01:58:00Z"/>
                <w:rFonts w:ascii="Times New Roman" w:eastAsia="Times New Roman" w:hAnsi="Times New Roman" w:cs="Times New Roman"/>
                <w:b/>
                <w:i/>
                <w:sz w:val="18"/>
                <w:szCs w:val="18"/>
                <w:rPrChange w:id="24115" w:author="Joseph_The Best Luck" w:date="2012-08-02T07:06:00Z">
                  <w:rPr>
                    <w:ins w:id="24116" w:author="Joseph_The best luck" w:date="2012-05-17T01:58:00Z"/>
                    <w:rFonts w:ascii="Times New Roman" w:eastAsia="Times New Roman" w:hAnsi="Times New Roman" w:cs="Times New Roman"/>
                    <w:sz w:val="18"/>
                    <w:szCs w:val="18"/>
                  </w:rPr>
                </w:rPrChange>
              </w:rPr>
            </w:pPr>
            <w:ins w:id="24117" w:author="Joseph_The best luck" w:date="2012-05-17T01:58:00Z">
              <w:r w:rsidRPr="00683168">
                <w:rPr>
                  <w:rFonts w:ascii="Times New Roman" w:eastAsia="Times New Roman" w:hAnsi="Times New Roman" w:cs="Times New Roman"/>
                  <w:b/>
                  <w:i/>
                  <w:sz w:val="18"/>
                  <w:szCs w:val="18"/>
                  <w:rPrChange w:id="24118" w:author="Joseph_The Best Luck" w:date="2012-08-02T07:06:00Z">
                    <w:rPr>
                      <w:rFonts w:ascii="Times New Roman" w:eastAsia="Times New Roman" w:hAnsi="Times New Roman" w:cs="Times New Roman"/>
                      <w:sz w:val="18"/>
                      <w:szCs w:val="18"/>
                    </w:rPr>
                  </w:rPrChange>
                </w:rPr>
                <w:t>NIC1</w:t>
              </w:r>
            </w:ins>
          </w:p>
        </w:tc>
        <w:tc>
          <w:tcPr>
            <w:tcW w:w="287" w:type="dxa"/>
            <w:shd w:val="clear" w:color="auto" w:fill="FFFFFF"/>
            <w:noWrap/>
            <w:vAlign w:val="center"/>
            <w:hideMark/>
            <w:tcPrChange w:id="24119"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4120" w:author="Joseph_The best luck" w:date="2012-05-17T01:58:00Z"/>
                <w:rFonts w:ascii="Times New Roman" w:eastAsia="Times New Roman" w:hAnsi="Times New Roman" w:cs="Times New Roman"/>
                <w:sz w:val="18"/>
                <w:szCs w:val="18"/>
                <w:rPrChange w:id="24121" w:author="Joseph_The Best Luck" w:date="2012-08-02T07:06:00Z">
                  <w:rPr>
                    <w:ins w:id="24122" w:author="Joseph_The best luck" w:date="2012-05-17T01:58:00Z"/>
                    <w:rFonts w:ascii="Times New Roman" w:eastAsia="Times New Roman" w:hAnsi="Times New Roman" w:cs="Times New Roman"/>
                    <w:sz w:val="18"/>
                    <w:szCs w:val="18"/>
                  </w:rPr>
                </w:rPrChange>
              </w:rPr>
            </w:pPr>
            <w:ins w:id="24123" w:author="Joseph_The best luck" w:date="2012-05-17T01:58:00Z">
              <w:r w:rsidRPr="00683168">
                <w:rPr>
                  <w:rFonts w:ascii="Times New Roman" w:eastAsia="Times New Roman" w:hAnsi="Times New Roman" w:cs="Times New Roman"/>
                  <w:sz w:val="18"/>
                  <w:szCs w:val="18"/>
                  <w:vertAlign w:val="superscript"/>
                  <w:rPrChange w:id="24124" w:author="Joseph_The Best Luck" w:date="2012-08-02T07:06:00Z">
                    <w:rPr>
                      <w:rFonts w:ascii="Times New Roman" w:eastAsia="Times New Roman" w:hAnsi="Times New Roman" w:cs="Times New Roman"/>
                      <w:sz w:val="15"/>
                      <w:szCs w:val="15"/>
                      <w:vertAlign w:val="superscript"/>
                    </w:rPr>
                  </w:rPrChange>
                </w:rPr>
                <w:t>7</w:t>
              </w:r>
            </w:ins>
          </w:p>
        </w:tc>
        <w:tc>
          <w:tcPr>
            <w:tcW w:w="424" w:type="dxa"/>
            <w:shd w:val="clear" w:color="auto" w:fill="FFFFFF"/>
            <w:noWrap/>
            <w:vAlign w:val="center"/>
            <w:hideMark/>
            <w:tcPrChange w:id="24125"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4126" w:author="Joseph_The best luck" w:date="2012-05-17T01:58:00Z"/>
                <w:rFonts w:ascii="Times New Roman" w:eastAsia="Times New Roman" w:hAnsi="Times New Roman" w:cs="Times New Roman"/>
                <w:b/>
                <w:i/>
                <w:sz w:val="18"/>
                <w:szCs w:val="18"/>
                <w:rPrChange w:id="24127" w:author="Joseph_The Best Luck" w:date="2012-08-02T07:06:00Z">
                  <w:rPr>
                    <w:ins w:id="24128" w:author="Joseph_The best luck" w:date="2012-05-17T01:58:00Z"/>
                    <w:rFonts w:ascii="Times New Roman" w:eastAsia="Times New Roman" w:hAnsi="Times New Roman" w:cs="Times New Roman"/>
                    <w:b/>
                    <w:i/>
                    <w:sz w:val="18"/>
                    <w:szCs w:val="18"/>
                  </w:rPr>
                </w:rPrChange>
              </w:rPr>
            </w:pPr>
            <w:ins w:id="24129" w:author="Joseph_The best luck" w:date="2012-05-17T01:58:00Z">
              <w:r w:rsidRPr="00683168">
                <w:rPr>
                  <w:rFonts w:ascii="Times New Roman" w:eastAsia="Times New Roman" w:hAnsi="Times New Roman" w:cs="Times New Roman"/>
                  <w:b/>
                  <w:i/>
                  <w:sz w:val="18"/>
                  <w:szCs w:val="18"/>
                  <w:rPrChange w:id="24130" w:author="Joseph_The Best Luck" w:date="2012-08-02T07:06:00Z">
                    <w:rPr>
                      <w:rFonts w:ascii="Times New Roman" w:eastAsia="Times New Roman" w:hAnsi="Times New Roman" w:cs="Times New Roman"/>
                      <w:b/>
                      <w:i/>
                      <w:sz w:val="18"/>
                      <w:szCs w:val="18"/>
                    </w:rPr>
                  </w:rPrChange>
                </w:rPr>
                <w:t>1.92</w:t>
              </w:r>
            </w:ins>
          </w:p>
        </w:tc>
        <w:tc>
          <w:tcPr>
            <w:tcW w:w="0" w:type="auto"/>
            <w:shd w:val="clear" w:color="auto" w:fill="FFFFFF"/>
            <w:noWrap/>
            <w:vAlign w:val="center"/>
            <w:hideMark/>
            <w:tcPrChange w:id="2413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32" w:author="Joseph_The best luck" w:date="2012-05-17T01:58:00Z"/>
                <w:rFonts w:ascii="Times New Roman" w:eastAsia="Times New Roman" w:hAnsi="Times New Roman" w:cs="Times New Roman"/>
                <w:b/>
                <w:i/>
                <w:sz w:val="18"/>
                <w:szCs w:val="18"/>
                <w:rPrChange w:id="24133" w:author="Joseph_The Best Luck" w:date="2012-08-02T07:06:00Z">
                  <w:rPr>
                    <w:ins w:id="24134" w:author="Joseph_The best luck" w:date="2012-05-17T01:58:00Z"/>
                    <w:rFonts w:ascii="Times New Roman" w:eastAsia="Times New Roman" w:hAnsi="Times New Roman" w:cs="Times New Roman"/>
                    <w:b/>
                    <w:i/>
                    <w:sz w:val="18"/>
                    <w:szCs w:val="18"/>
                  </w:rPr>
                </w:rPrChange>
              </w:rPr>
            </w:pPr>
            <w:ins w:id="24135" w:author="Joseph_The best luck" w:date="2012-05-17T01:58:00Z">
              <w:r w:rsidRPr="00683168">
                <w:rPr>
                  <w:rFonts w:ascii="Times New Roman" w:eastAsia="Times New Roman" w:hAnsi="Times New Roman" w:cs="Times New Roman"/>
                  <w:b/>
                  <w:i/>
                  <w:sz w:val="18"/>
                  <w:szCs w:val="18"/>
                  <w:rPrChange w:id="24136" w:author="Joseph_The Best Luck" w:date="2012-08-02T07:06:00Z">
                    <w:rPr>
                      <w:rFonts w:ascii="Times New Roman" w:eastAsia="Times New Roman" w:hAnsi="Times New Roman" w:cs="Times New Roman"/>
                      <w:b/>
                      <w:i/>
                      <w:sz w:val="18"/>
                      <w:szCs w:val="18"/>
                    </w:rPr>
                  </w:rPrChange>
                </w:rPr>
                <w:t>0.26</w:t>
              </w:r>
            </w:ins>
          </w:p>
        </w:tc>
        <w:tc>
          <w:tcPr>
            <w:tcW w:w="0" w:type="auto"/>
            <w:shd w:val="clear" w:color="auto" w:fill="FFFFFF"/>
            <w:noWrap/>
            <w:vAlign w:val="center"/>
            <w:hideMark/>
            <w:tcPrChange w:id="2413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38" w:author="Joseph_The best luck" w:date="2012-05-17T01:58:00Z"/>
                <w:rFonts w:ascii="Times New Roman" w:eastAsia="Times New Roman" w:hAnsi="Times New Roman" w:cs="Times New Roman"/>
                <w:b/>
                <w:i/>
                <w:sz w:val="18"/>
                <w:szCs w:val="18"/>
                <w:rPrChange w:id="24139" w:author="Joseph_The Best Luck" w:date="2012-08-02T07:06:00Z">
                  <w:rPr>
                    <w:ins w:id="24140" w:author="Joseph_The best luck" w:date="2012-05-17T01:58:00Z"/>
                    <w:rFonts w:ascii="Times New Roman" w:eastAsia="Times New Roman" w:hAnsi="Times New Roman" w:cs="Times New Roman"/>
                    <w:b/>
                    <w:i/>
                    <w:sz w:val="18"/>
                    <w:szCs w:val="18"/>
                  </w:rPr>
                </w:rPrChange>
              </w:rPr>
            </w:pPr>
            <w:ins w:id="24141" w:author="Joseph_The best luck" w:date="2012-05-17T01:58:00Z">
              <w:r w:rsidRPr="00683168">
                <w:rPr>
                  <w:rFonts w:ascii="Times New Roman" w:eastAsia="Times New Roman" w:hAnsi="Times New Roman" w:cs="Times New Roman"/>
                  <w:b/>
                  <w:i/>
                  <w:sz w:val="18"/>
                  <w:szCs w:val="18"/>
                  <w:rPrChange w:id="24142" w:author="Joseph_The Best Luck" w:date="2012-08-02T07:06:00Z">
                    <w:rPr>
                      <w:rFonts w:ascii="Times New Roman" w:eastAsia="Times New Roman" w:hAnsi="Times New Roman" w:cs="Times New Roman"/>
                      <w:b/>
                      <w:i/>
                      <w:sz w:val="18"/>
                      <w:szCs w:val="18"/>
                    </w:rPr>
                  </w:rPrChange>
                </w:rPr>
                <w:t>-3.44</w:t>
              </w:r>
            </w:ins>
          </w:p>
        </w:tc>
        <w:tc>
          <w:tcPr>
            <w:tcW w:w="0" w:type="auto"/>
            <w:shd w:val="clear" w:color="auto" w:fill="FFFFFF"/>
            <w:noWrap/>
            <w:vAlign w:val="center"/>
            <w:hideMark/>
            <w:tcPrChange w:id="2414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44" w:author="Joseph_The best luck" w:date="2012-05-17T01:58:00Z"/>
                <w:rFonts w:ascii="Times New Roman" w:eastAsia="Times New Roman" w:hAnsi="Times New Roman" w:cs="Times New Roman"/>
                <w:b/>
                <w:i/>
                <w:sz w:val="18"/>
                <w:szCs w:val="18"/>
                <w:rPrChange w:id="24145" w:author="Joseph_The Best Luck" w:date="2012-08-02T07:06:00Z">
                  <w:rPr>
                    <w:ins w:id="24146" w:author="Joseph_The best luck" w:date="2012-05-17T01:58:00Z"/>
                    <w:rFonts w:ascii="Times New Roman" w:eastAsia="Times New Roman" w:hAnsi="Times New Roman" w:cs="Times New Roman"/>
                    <w:b/>
                    <w:i/>
                    <w:sz w:val="18"/>
                    <w:szCs w:val="18"/>
                  </w:rPr>
                </w:rPrChange>
              </w:rPr>
            </w:pPr>
            <w:ins w:id="24147" w:author="Joseph_The best luck" w:date="2012-05-17T01:58:00Z">
              <w:r w:rsidRPr="00683168">
                <w:rPr>
                  <w:rFonts w:ascii="Times New Roman" w:eastAsia="Times New Roman" w:hAnsi="Times New Roman" w:cs="Times New Roman"/>
                  <w:b/>
                  <w:i/>
                  <w:sz w:val="18"/>
                  <w:szCs w:val="18"/>
                  <w:rPrChange w:id="24148" w:author="Joseph_The Best Luck" w:date="2012-08-02T07:06:00Z">
                    <w:rPr>
                      <w:rFonts w:ascii="Times New Roman" w:eastAsia="Times New Roman" w:hAnsi="Times New Roman" w:cs="Times New Roman"/>
                      <w:b/>
                      <w:i/>
                      <w:sz w:val="18"/>
                      <w:szCs w:val="18"/>
                    </w:rPr>
                  </w:rPrChange>
                </w:rPr>
                <w:t>0.61</w:t>
              </w:r>
            </w:ins>
          </w:p>
        </w:tc>
        <w:tc>
          <w:tcPr>
            <w:tcW w:w="0" w:type="auto"/>
            <w:shd w:val="clear" w:color="auto" w:fill="FFFFFF"/>
            <w:noWrap/>
            <w:vAlign w:val="center"/>
            <w:hideMark/>
            <w:tcPrChange w:id="2414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50" w:author="Joseph_The best luck" w:date="2012-05-17T01:58:00Z"/>
                <w:rFonts w:ascii="Times New Roman" w:eastAsia="Times New Roman" w:hAnsi="Times New Roman" w:cs="Times New Roman"/>
                <w:b/>
                <w:i/>
                <w:sz w:val="18"/>
                <w:szCs w:val="18"/>
                <w:rPrChange w:id="24151" w:author="Joseph_The Best Luck" w:date="2012-08-02T07:06:00Z">
                  <w:rPr>
                    <w:ins w:id="24152" w:author="Joseph_The best luck" w:date="2012-05-17T01:58:00Z"/>
                    <w:rFonts w:ascii="Times New Roman" w:eastAsia="Times New Roman" w:hAnsi="Times New Roman" w:cs="Times New Roman"/>
                    <w:b/>
                    <w:i/>
                    <w:sz w:val="18"/>
                    <w:szCs w:val="18"/>
                  </w:rPr>
                </w:rPrChange>
              </w:rPr>
            </w:pPr>
            <w:ins w:id="24153" w:author="Joseph_The best luck" w:date="2012-05-17T01:58:00Z">
              <w:r w:rsidRPr="00683168">
                <w:rPr>
                  <w:rFonts w:ascii="Times New Roman" w:eastAsia="Times New Roman" w:hAnsi="Times New Roman" w:cs="Times New Roman"/>
                  <w:b/>
                  <w:i/>
                  <w:sz w:val="18"/>
                  <w:szCs w:val="18"/>
                  <w:rPrChange w:id="24154" w:author="Joseph_The Best Luck" w:date="2012-08-02T07:06:00Z">
                    <w:rPr>
                      <w:rFonts w:ascii="Times New Roman" w:eastAsia="Times New Roman" w:hAnsi="Times New Roman" w:cs="Times New Roman"/>
                      <w:b/>
                      <w:i/>
                      <w:sz w:val="18"/>
                      <w:szCs w:val="18"/>
                    </w:rPr>
                  </w:rPrChange>
                </w:rPr>
                <w:t>-2.51</w:t>
              </w:r>
            </w:ins>
          </w:p>
        </w:tc>
        <w:tc>
          <w:tcPr>
            <w:tcW w:w="0" w:type="auto"/>
            <w:shd w:val="clear" w:color="auto" w:fill="FFFFFF"/>
            <w:noWrap/>
            <w:vAlign w:val="center"/>
            <w:hideMark/>
            <w:tcPrChange w:id="2415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56" w:author="Joseph_The best luck" w:date="2012-05-17T01:58:00Z"/>
                <w:rFonts w:ascii="Times New Roman" w:eastAsia="Times New Roman" w:hAnsi="Times New Roman" w:cs="Times New Roman"/>
                <w:b/>
                <w:i/>
                <w:sz w:val="18"/>
                <w:szCs w:val="18"/>
                <w:rPrChange w:id="24157" w:author="Joseph_The Best Luck" w:date="2012-08-02T07:06:00Z">
                  <w:rPr>
                    <w:ins w:id="24158" w:author="Joseph_The best luck" w:date="2012-05-17T01:58:00Z"/>
                    <w:rFonts w:ascii="Times New Roman" w:eastAsia="Times New Roman" w:hAnsi="Times New Roman" w:cs="Times New Roman"/>
                    <w:b/>
                    <w:i/>
                    <w:sz w:val="18"/>
                    <w:szCs w:val="18"/>
                  </w:rPr>
                </w:rPrChange>
              </w:rPr>
            </w:pPr>
            <w:ins w:id="24159" w:author="Joseph_The best luck" w:date="2012-05-17T01:58:00Z">
              <w:r w:rsidRPr="00683168">
                <w:rPr>
                  <w:rFonts w:ascii="Times New Roman" w:eastAsia="Times New Roman" w:hAnsi="Times New Roman" w:cs="Times New Roman"/>
                  <w:b/>
                  <w:i/>
                  <w:sz w:val="18"/>
                  <w:szCs w:val="18"/>
                  <w:rPrChange w:id="24160" w:author="Joseph_The Best Luck" w:date="2012-08-02T07:06:00Z">
                    <w:rPr>
                      <w:rFonts w:ascii="Times New Roman" w:eastAsia="Times New Roman" w:hAnsi="Times New Roman" w:cs="Times New Roman"/>
                      <w:b/>
                      <w:i/>
                      <w:sz w:val="18"/>
                      <w:szCs w:val="18"/>
                    </w:rPr>
                  </w:rPrChange>
                </w:rPr>
                <w:t>0.33</w:t>
              </w:r>
            </w:ins>
          </w:p>
        </w:tc>
        <w:tc>
          <w:tcPr>
            <w:tcW w:w="0" w:type="auto"/>
            <w:shd w:val="clear" w:color="auto" w:fill="FFFFFF"/>
            <w:noWrap/>
            <w:vAlign w:val="center"/>
            <w:hideMark/>
            <w:tcPrChange w:id="2416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62" w:author="Joseph_The best luck" w:date="2012-05-17T01:58:00Z"/>
                <w:rFonts w:ascii="Times New Roman" w:eastAsia="Times New Roman" w:hAnsi="Times New Roman" w:cs="Times New Roman"/>
                <w:b/>
                <w:i/>
                <w:sz w:val="18"/>
                <w:szCs w:val="18"/>
                <w:rPrChange w:id="24163" w:author="Joseph_The Best Luck" w:date="2012-08-02T07:06:00Z">
                  <w:rPr>
                    <w:ins w:id="24164" w:author="Joseph_The best luck" w:date="2012-05-17T01:58:00Z"/>
                    <w:rFonts w:ascii="Times New Roman" w:eastAsia="Times New Roman" w:hAnsi="Times New Roman" w:cs="Times New Roman"/>
                    <w:b/>
                    <w:i/>
                    <w:sz w:val="18"/>
                    <w:szCs w:val="18"/>
                  </w:rPr>
                </w:rPrChange>
              </w:rPr>
            </w:pPr>
            <w:ins w:id="24165" w:author="Joseph_The best luck" w:date="2012-05-17T01:58:00Z">
              <w:r w:rsidRPr="00683168">
                <w:rPr>
                  <w:rFonts w:ascii="Times New Roman" w:eastAsia="Times New Roman" w:hAnsi="Times New Roman" w:cs="Times New Roman"/>
                  <w:b/>
                  <w:i/>
                  <w:sz w:val="18"/>
                  <w:szCs w:val="18"/>
                  <w:rPrChange w:id="24166" w:author="Joseph_The Best Luck" w:date="2012-08-02T07:06:00Z">
                    <w:rPr>
                      <w:rFonts w:ascii="Times New Roman" w:eastAsia="Times New Roman" w:hAnsi="Times New Roman" w:cs="Times New Roman"/>
                      <w:b/>
                      <w:i/>
                      <w:sz w:val="18"/>
                      <w:szCs w:val="18"/>
                    </w:rPr>
                  </w:rPrChange>
                </w:rPr>
                <w:t>-1.72</w:t>
              </w:r>
            </w:ins>
          </w:p>
        </w:tc>
        <w:tc>
          <w:tcPr>
            <w:tcW w:w="0" w:type="auto"/>
            <w:shd w:val="clear" w:color="auto" w:fill="FFFFFF"/>
            <w:noWrap/>
            <w:vAlign w:val="center"/>
            <w:hideMark/>
            <w:tcPrChange w:id="2416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68" w:author="Joseph_The best luck" w:date="2012-05-17T01:58:00Z"/>
                <w:rFonts w:ascii="Times New Roman" w:eastAsia="Times New Roman" w:hAnsi="Times New Roman" w:cs="Times New Roman"/>
                <w:b/>
                <w:i/>
                <w:sz w:val="18"/>
                <w:szCs w:val="18"/>
                <w:rPrChange w:id="24169" w:author="Joseph_The Best Luck" w:date="2012-08-02T07:06:00Z">
                  <w:rPr>
                    <w:ins w:id="24170" w:author="Joseph_The best luck" w:date="2012-05-17T01:58:00Z"/>
                    <w:rFonts w:ascii="Times New Roman" w:eastAsia="Times New Roman" w:hAnsi="Times New Roman" w:cs="Times New Roman"/>
                    <w:b/>
                    <w:i/>
                    <w:sz w:val="18"/>
                    <w:szCs w:val="18"/>
                  </w:rPr>
                </w:rPrChange>
              </w:rPr>
            </w:pPr>
            <w:ins w:id="24171" w:author="Joseph_The best luck" w:date="2012-05-17T01:58:00Z">
              <w:r w:rsidRPr="00683168">
                <w:rPr>
                  <w:rFonts w:ascii="Times New Roman" w:eastAsia="Times New Roman" w:hAnsi="Times New Roman" w:cs="Times New Roman"/>
                  <w:b/>
                  <w:i/>
                  <w:sz w:val="18"/>
                  <w:szCs w:val="18"/>
                  <w:rPrChange w:id="24172" w:author="Joseph_The Best Luck" w:date="2012-08-02T07:06: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2417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74" w:author="Joseph_The best luck" w:date="2012-05-17T01:58:00Z"/>
                <w:rFonts w:ascii="Times New Roman" w:eastAsia="Times New Roman" w:hAnsi="Times New Roman" w:cs="Times New Roman"/>
                <w:b/>
                <w:i/>
                <w:sz w:val="18"/>
                <w:szCs w:val="18"/>
                <w:rPrChange w:id="24175" w:author="Joseph_The Best Luck" w:date="2012-08-02T07:06:00Z">
                  <w:rPr>
                    <w:ins w:id="24176" w:author="Joseph_The best luck" w:date="2012-05-17T01:58:00Z"/>
                    <w:rFonts w:ascii="Times New Roman" w:eastAsia="Times New Roman" w:hAnsi="Times New Roman" w:cs="Times New Roman"/>
                    <w:b/>
                    <w:i/>
                    <w:sz w:val="18"/>
                    <w:szCs w:val="18"/>
                  </w:rPr>
                </w:rPrChange>
              </w:rPr>
            </w:pPr>
            <w:ins w:id="24177" w:author="Joseph_The best luck" w:date="2012-05-17T01:58:00Z">
              <w:r w:rsidRPr="00683168">
                <w:rPr>
                  <w:rFonts w:ascii="Times New Roman" w:eastAsia="Times New Roman" w:hAnsi="Times New Roman" w:cs="Times New Roman"/>
                  <w:b/>
                  <w:i/>
                  <w:sz w:val="18"/>
                  <w:szCs w:val="18"/>
                  <w:rPrChange w:id="24178" w:author="Joseph_The Best Luck" w:date="2012-08-02T07:06:00Z">
                    <w:rPr>
                      <w:rFonts w:ascii="Times New Roman" w:eastAsia="Times New Roman" w:hAnsi="Times New Roman" w:cs="Times New Roman"/>
                      <w:b/>
                      <w:i/>
                      <w:sz w:val="18"/>
                      <w:szCs w:val="18"/>
                    </w:rPr>
                  </w:rPrChange>
                </w:rPr>
                <w:t>-0.82</w:t>
              </w:r>
            </w:ins>
          </w:p>
        </w:tc>
        <w:tc>
          <w:tcPr>
            <w:tcW w:w="0" w:type="auto"/>
            <w:shd w:val="clear" w:color="auto" w:fill="FFFFFF"/>
            <w:noWrap/>
            <w:vAlign w:val="center"/>
            <w:hideMark/>
            <w:tcPrChange w:id="2417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80" w:author="Joseph_The best luck" w:date="2012-05-17T01:58:00Z"/>
                <w:rFonts w:ascii="Times New Roman" w:eastAsia="Times New Roman" w:hAnsi="Times New Roman" w:cs="Times New Roman"/>
                <w:b/>
                <w:i/>
                <w:sz w:val="18"/>
                <w:szCs w:val="18"/>
                <w:rPrChange w:id="24181" w:author="Joseph_The Best Luck" w:date="2012-08-02T07:06:00Z">
                  <w:rPr>
                    <w:ins w:id="24182" w:author="Joseph_The best luck" w:date="2012-05-17T01:58:00Z"/>
                    <w:rFonts w:ascii="Times New Roman" w:eastAsia="Times New Roman" w:hAnsi="Times New Roman" w:cs="Times New Roman"/>
                    <w:b/>
                    <w:i/>
                    <w:sz w:val="18"/>
                    <w:szCs w:val="18"/>
                  </w:rPr>
                </w:rPrChange>
              </w:rPr>
            </w:pPr>
            <w:ins w:id="24183" w:author="Joseph_The best luck" w:date="2012-05-17T01:58:00Z">
              <w:r w:rsidRPr="00683168">
                <w:rPr>
                  <w:rFonts w:ascii="Times New Roman" w:eastAsia="Times New Roman" w:hAnsi="Times New Roman" w:cs="Times New Roman"/>
                  <w:b/>
                  <w:i/>
                  <w:sz w:val="18"/>
                  <w:szCs w:val="18"/>
                  <w:rPrChange w:id="24184" w:author="Joseph_The Best Luck" w:date="2012-08-02T07:06:00Z">
                    <w:rPr>
                      <w:rFonts w:ascii="Times New Roman" w:eastAsia="Times New Roman" w:hAnsi="Times New Roman" w:cs="Times New Roman"/>
                      <w:b/>
                      <w:i/>
                      <w:sz w:val="18"/>
                      <w:szCs w:val="18"/>
                    </w:rPr>
                  </w:rPrChange>
                </w:rPr>
                <w:t>0.13</w:t>
              </w:r>
            </w:ins>
          </w:p>
        </w:tc>
        <w:tc>
          <w:tcPr>
            <w:tcW w:w="0" w:type="auto"/>
            <w:shd w:val="clear" w:color="auto" w:fill="FFFFFF"/>
            <w:noWrap/>
            <w:vAlign w:val="center"/>
            <w:hideMark/>
            <w:tcPrChange w:id="2418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86" w:author="Joseph_The best luck" w:date="2012-05-17T01:58:00Z"/>
                <w:rFonts w:ascii="Times New Roman" w:eastAsia="Times New Roman" w:hAnsi="Times New Roman" w:cs="Times New Roman"/>
                <w:b/>
                <w:i/>
                <w:sz w:val="18"/>
                <w:szCs w:val="18"/>
                <w:rPrChange w:id="24187" w:author="Joseph_The Best Luck" w:date="2012-08-02T07:06:00Z">
                  <w:rPr>
                    <w:ins w:id="24188" w:author="Joseph_The best luck" w:date="2012-05-17T01:58:00Z"/>
                    <w:rFonts w:ascii="Times New Roman" w:eastAsia="Times New Roman" w:hAnsi="Times New Roman" w:cs="Times New Roman"/>
                    <w:b/>
                    <w:i/>
                    <w:sz w:val="18"/>
                    <w:szCs w:val="18"/>
                  </w:rPr>
                </w:rPrChange>
              </w:rPr>
            </w:pPr>
            <w:ins w:id="24189" w:author="Joseph_The best luck" w:date="2012-05-17T01:58:00Z">
              <w:r w:rsidRPr="00683168">
                <w:rPr>
                  <w:rFonts w:ascii="Times New Roman" w:eastAsia="Times New Roman" w:hAnsi="Times New Roman" w:cs="Times New Roman"/>
                  <w:b/>
                  <w:i/>
                  <w:sz w:val="18"/>
                  <w:szCs w:val="18"/>
                  <w:rPrChange w:id="24190" w:author="Joseph_The Best Luck" w:date="2012-08-02T07:06:00Z">
                    <w:rPr>
                      <w:rFonts w:ascii="Times New Roman" w:eastAsia="Times New Roman" w:hAnsi="Times New Roman" w:cs="Times New Roman"/>
                      <w:b/>
                      <w:i/>
                      <w:sz w:val="18"/>
                      <w:szCs w:val="18"/>
                    </w:rPr>
                  </w:rPrChange>
                </w:rPr>
                <w:t>0.24</w:t>
              </w:r>
            </w:ins>
          </w:p>
        </w:tc>
        <w:tc>
          <w:tcPr>
            <w:tcW w:w="0" w:type="auto"/>
            <w:shd w:val="clear" w:color="auto" w:fill="FFFFFF"/>
            <w:noWrap/>
            <w:vAlign w:val="center"/>
            <w:hideMark/>
            <w:tcPrChange w:id="2419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92" w:author="Joseph_The best luck" w:date="2012-05-17T01:58:00Z"/>
                <w:rFonts w:ascii="Times New Roman" w:eastAsia="Times New Roman" w:hAnsi="Times New Roman" w:cs="Times New Roman"/>
                <w:b/>
                <w:i/>
                <w:sz w:val="18"/>
                <w:szCs w:val="18"/>
                <w:rPrChange w:id="24193" w:author="Joseph_The Best Luck" w:date="2012-08-02T07:06:00Z">
                  <w:rPr>
                    <w:ins w:id="24194" w:author="Joseph_The best luck" w:date="2012-05-17T01:58:00Z"/>
                    <w:rFonts w:ascii="Times New Roman" w:eastAsia="Times New Roman" w:hAnsi="Times New Roman" w:cs="Times New Roman"/>
                    <w:b/>
                    <w:i/>
                    <w:sz w:val="18"/>
                    <w:szCs w:val="18"/>
                  </w:rPr>
                </w:rPrChange>
              </w:rPr>
            </w:pPr>
            <w:ins w:id="24195" w:author="Joseph_The best luck" w:date="2012-05-17T01:58:00Z">
              <w:r w:rsidRPr="00683168">
                <w:rPr>
                  <w:rFonts w:ascii="Times New Roman" w:eastAsia="Times New Roman" w:hAnsi="Times New Roman" w:cs="Times New Roman"/>
                  <w:b/>
                  <w:i/>
                  <w:sz w:val="18"/>
                  <w:szCs w:val="18"/>
                  <w:rPrChange w:id="24196" w:author="Joseph_The Best Luck" w:date="2012-08-02T07:06:00Z">
                    <w:rPr>
                      <w:rFonts w:ascii="Times New Roman" w:eastAsia="Times New Roman" w:hAnsi="Times New Roman" w:cs="Times New Roman"/>
                      <w:b/>
                      <w:i/>
                      <w:sz w:val="18"/>
                      <w:szCs w:val="18"/>
                    </w:rPr>
                  </w:rPrChange>
                </w:rPr>
                <w:t>0.13</w:t>
              </w:r>
            </w:ins>
          </w:p>
        </w:tc>
        <w:tc>
          <w:tcPr>
            <w:tcW w:w="0" w:type="auto"/>
            <w:shd w:val="clear" w:color="auto" w:fill="FFFFFF"/>
            <w:noWrap/>
            <w:vAlign w:val="center"/>
            <w:hideMark/>
            <w:tcPrChange w:id="2419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198" w:author="Joseph_The best luck" w:date="2012-05-17T01:58:00Z"/>
                <w:rFonts w:ascii="Times New Roman" w:eastAsia="Times New Roman" w:hAnsi="Times New Roman" w:cs="Times New Roman"/>
                <w:b/>
                <w:i/>
                <w:sz w:val="18"/>
                <w:szCs w:val="18"/>
                <w:rPrChange w:id="24199" w:author="Joseph_The Best Luck" w:date="2012-08-02T07:06:00Z">
                  <w:rPr>
                    <w:ins w:id="24200" w:author="Joseph_The best luck" w:date="2012-05-17T01:58:00Z"/>
                    <w:rFonts w:ascii="Times New Roman" w:eastAsia="Times New Roman" w:hAnsi="Times New Roman" w:cs="Times New Roman"/>
                    <w:b/>
                    <w:i/>
                    <w:sz w:val="18"/>
                    <w:szCs w:val="18"/>
                  </w:rPr>
                </w:rPrChange>
              </w:rPr>
            </w:pPr>
            <w:ins w:id="24201" w:author="Joseph_The best luck" w:date="2012-05-17T01:58:00Z">
              <w:r w:rsidRPr="00683168">
                <w:rPr>
                  <w:rFonts w:ascii="Times New Roman" w:eastAsia="Times New Roman" w:hAnsi="Times New Roman" w:cs="Times New Roman"/>
                  <w:b/>
                  <w:i/>
                  <w:sz w:val="18"/>
                  <w:szCs w:val="18"/>
                  <w:rPrChange w:id="24202" w:author="Joseph_The Best Luck" w:date="2012-08-02T07:06:00Z">
                    <w:rPr>
                      <w:rFonts w:ascii="Times New Roman" w:eastAsia="Times New Roman" w:hAnsi="Times New Roman" w:cs="Times New Roman"/>
                      <w:b/>
                      <w:i/>
                      <w:sz w:val="18"/>
                      <w:szCs w:val="18"/>
                    </w:rPr>
                  </w:rPrChange>
                </w:rPr>
                <w:t>2.06</w:t>
              </w:r>
            </w:ins>
          </w:p>
        </w:tc>
        <w:tc>
          <w:tcPr>
            <w:tcW w:w="0" w:type="auto"/>
            <w:shd w:val="clear" w:color="auto" w:fill="FFFFFF"/>
            <w:noWrap/>
            <w:vAlign w:val="center"/>
            <w:hideMark/>
            <w:tcPrChange w:id="2420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204" w:author="Joseph_The best luck" w:date="2012-05-17T01:58:00Z"/>
                <w:rFonts w:ascii="Times New Roman" w:eastAsia="Times New Roman" w:hAnsi="Times New Roman" w:cs="Times New Roman"/>
                <w:b/>
                <w:i/>
                <w:sz w:val="18"/>
                <w:szCs w:val="18"/>
                <w:rPrChange w:id="24205" w:author="Joseph_The Best Luck" w:date="2012-08-02T07:06:00Z">
                  <w:rPr>
                    <w:ins w:id="24206" w:author="Joseph_The best luck" w:date="2012-05-17T01:58:00Z"/>
                    <w:rFonts w:ascii="Times New Roman" w:eastAsia="Times New Roman" w:hAnsi="Times New Roman" w:cs="Times New Roman"/>
                    <w:b/>
                    <w:i/>
                    <w:sz w:val="18"/>
                    <w:szCs w:val="18"/>
                  </w:rPr>
                </w:rPrChange>
              </w:rPr>
            </w:pPr>
            <w:ins w:id="24207" w:author="Joseph_The best luck" w:date="2012-05-17T01:58:00Z">
              <w:r w:rsidRPr="00683168">
                <w:rPr>
                  <w:rFonts w:ascii="Times New Roman" w:eastAsia="Times New Roman" w:hAnsi="Times New Roman" w:cs="Times New Roman"/>
                  <w:b/>
                  <w:i/>
                  <w:sz w:val="18"/>
                  <w:szCs w:val="18"/>
                  <w:rPrChange w:id="24208" w:author="Joseph_The Best Luck" w:date="2012-08-02T07:06:00Z">
                    <w:rPr>
                      <w:rFonts w:ascii="Times New Roman" w:eastAsia="Times New Roman" w:hAnsi="Times New Roman" w:cs="Times New Roman"/>
                      <w:b/>
                      <w:i/>
                      <w:sz w:val="18"/>
                      <w:szCs w:val="18"/>
                    </w:rPr>
                  </w:rPrChange>
                </w:rPr>
                <w:t>0.28</w:t>
              </w:r>
            </w:ins>
          </w:p>
        </w:tc>
        <w:tc>
          <w:tcPr>
            <w:tcW w:w="0" w:type="auto"/>
            <w:shd w:val="clear" w:color="auto" w:fill="FFFFFF"/>
            <w:vAlign w:val="center"/>
            <w:hideMark/>
            <w:tcPrChange w:id="24209"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210" w:author="Joseph_The best luck" w:date="2012-05-17T01:58:00Z"/>
                <w:rFonts w:ascii="Times New Roman" w:eastAsia="Times New Roman" w:hAnsi="Times New Roman" w:cs="Times New Roman"/>
                <w:sz w:val="18"/>
                <w:szCs w:val="18"/>
                <w:rPrChange w:id="24211" w:author="Joseph_The Best Luck" w:date="2012-08-02T07:06:00Z">
                  <w:rPr>
                    <w:ins w:id="24212"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24213"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214" w:author="Joseph_The best luck" w:date="2012-05-17T01:58:00Z"/>
                <w:rFonts w:ascii="Times New Roman" w:eastAsia="Times New Roman" w:hAnsi="Times New Roman" w:cs="Times New Roman"/>
                <w:sz w:val="18"/>
                <w:szCs w:val="18"/>
                <w:rPrChange w:id="24215" w:author="Joseph_The Best Luck" w:date="2012-08-02T07:06:00Z">
                  <w:rPr>
                    <w:ins w:id="24216"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217" w:author="Joseph_The best luck" w:date="2012-05-17T01:58:00Z"/>
          <w:trPrChange w:id="24218" w:author="Joseph_The Best Luck" w:date="2012-08-02T11:43:00Z">
            <w:trPr>
              <w:tblCellSpacing w:w="0" w:type="dxa"/>
            </w:trPr>
          </w:trPrChange>
        </w:trPr>
        <w:tc>
          <w:tcPr>
            <w:tcW w:w="445" w:type="dxa"/>
            <w:shd w:val="clear" w:color="auto" w:fill="F0F8FF"/>
            <w:noWrap/>
            <w:vAlign w:val="center"/>
            <w:hideMark/>
            <w:tcPrChange w:id="24219"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4220" w:author="Joseph_The best luck" w:date="2012-05-17T01:58:00Z"/>
                <w:rFonts w:ascii="Times New Roman" w:eastAsia="Times New Roman" w:hAnsi="Times New Roman" w:cs="Times New Roman"/>
                <w:sz w:val="18"/>
                <w:szCs w:val="18"/>
                <w:rPrChange w:id="24221" w:author="Joseph_The Best Luck" w:date="2012-08-02T07:06:00Z">
                  <w:rPr>
                    <w:ins w:id="24222" w:author="Joseph_The best luck" w:date="2012-05-17T01:58:00Z"/>
                    <w:rFonts w:ascii="Times New Roman" w:eastAsia="Times New Roman" w:hAnsi="Times New Roman" w:cs="Times New Roman"/>
                    <w:sz w:val="18"/>
                    <w:szCs w:val="18"/>
                  </w:rPr>
                </w:rPrChange>
              </w:rPr>
            </w:pPr>
            <w:ins w:id="24223" w:author="Joseph_The best luck" w:date="2012-05-17T01:58:00Z">
              <w:r w:rsidRPr="00683168">
                <w:rPr>
                  <w:rFonts w:ascii="Times New Roman" w:eastAsia="Times New Roman" w:hAnsi="Times New Roman" w:cs="Times New Roman"/>
                  <w:sz w:val="18"/>
                  <w:szCs w:val="18"/>
                  <w:rPrChange w:id="24224" w:author="Joseph_The Best Luck" w:date="2012-08-02T07:06:00Z">
                    <w:rPr>
                      <w:rFonts w:ascii="Times New Roman" w:eastAsia="Times New Roman" w:hAnsi="Times New Roman" w:cs="Times New Roman"/>
                      <w:sz w:val="18"/>
                      <w:szCs w:val="18"/>
                    </w:rPr>
                  </w:rPrChange>
                </w:rPr>
                <w:t>2</w:t>
              </w:r>
            </w:ins>
          </w:p>
        </w:tc>
        <w:tc>
          <w:tcPr>
            <w:tcW w:w="755" w:type="dxa"/>
            <w:shd w:val="clear" w:color="auto" w:fill="F0F8FF"/>
            <w:noWrap/>
            <w:vAlign w:val="center"/>
            <w:hideMark/>
            <w:tcPrChange w:id="24225"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4226" w:author="Joseph_The best luck" w:date="2012-05-17T01:58:00Z"/>
                <w:rFonts w:ascii="Times New Roman" w:eastAsia="Times New Roman" w:hAnsi="Times New Roman" w:cs="Times New Roman"/>
                <w:sz w:val="18"/>
                <w:szCs w:val="18"/>
                <w:rPrChange w:id="24227" w:author="Joseph_The Best Luck" w:date="2012-08-02T07:06:00Z">
                  <w:rPr>
                    <w:ins w:id="24228" w:author="Joseph_The best luck" w:date="2012-05-17T01:58:00Z"/>
                    <w:rFonts w:ascii="Times New Roman" w:eastAsia="Times New Roman" w:hAnsi="Times New Roman" w:cs="Times New Roman"/>
                    <w:sz w:val="18"/>
                    <w:szCs w:val="18"/>
                  </w:rPr>
                </w:rPrChange>
              </w:rPr>
            </w:pPr>
            <w:ins w:id="24229" w:author="Joseph_The best luck" w:date="2012-05-17T01:58:00Z">
              <w:r w:rsidRPr="00683168">
                <w:rPr>
                  <w:rFonts w:ascii="Times New Roman" w:eastAsia="Times New Roman" w:hAnsi="Times New Roman" w:cs="Times New Roman"/>
                  <w:sz w:val="18"/>
                  <w:szCs w:val="18"/>
                  <w:rPrChange w:id="24230" w:author="Joseph_The Best Luck" w:date="2012-08-02T07:06:00Z">
                    <w:rPr>
                      <w:rFonts w:ascii="Times New Roman" w:eastAsia="Times New Roman" w:hAnsi="Times New Roman" w:cs="Times New Roman"/>
                      <w:sz w:val="18"/>
                      <w:szCs w:val="18"/>
                    </w:rPr>
                  </w:rPrChange>
                </w:rPr>
                <w:t>NIC2</w:t>
              </w:r>
            </w:ins>
          </w:p>
        </w:tc>
        <w:tc>
          <w:tcPr>
            <w:tcW w:w="287" w:type="dxa"/>
            <w:shd w:val="clear" w:color="auto" w:fill="F0F8FF"/>
            <w:noWrap/>
            <w:vAlign w:val="center"/>
            <w:hideMark/>
            <w:tcPrChange w:id="24231"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4232" w:author="Joseph_The best luck" w:date="2012-05-17T01:58:00Z"/>
                <w:rFonts w:ascii="Times New Roman" w:eastAsia="Times New Roman" w:hAnsi="Times New Roman" w:cs="Times New Roman"/>
                <w:sz w:val="18"/>
                <w:szCs w:val="18"/>
                <w:rPrChange w:id="24233" w:author="Joseph_The Best Luck" w:date="2012-08-02T07:06:00Z">
                  <w:rPr>
                    <w:ins w:id="24234" w:author="Joseph_The best luck" w:date="2012-05-17T01:58:00Z"/>
                    <w:rFonts w:ascii="Times New Roman" w:eastAsia="Times New Roman" w:hAnsi="Times New Roman" w:cs="Times New Roman"/>
                    <w:sz w:val="18"/>
                    <w:szCs w:val="18"/>
                  </w:rPr>
                </w:rPrChange>
              </w:rPr>
            </w:pPr>
            <w:ins w:id="24235" w:author="Joseph_The best luck" w:date="2012-05-17T01:58:00Z">
              <w:r w:rsidRPr="00683168">
                <w:rPr>
                  <w:rFonts w:ascii="Times New Roman" w:eastAsia="Times New Roman" w:hAnsi="Times New Roman" w:cs="Times New Roman"/>
                  <w:sz w:val="18"/>
                  <w:szCs w:val="18"/>
                  <w:vertAlign w:val="superscript"/>
                  <w:rPrChange w:id="24236" w:author="Joseph_The Best Luck" w:date="2012-08-02T07:06:00Z">
                    <w:rPr>
                      <w:rFonts w:ascii="Times New Roman" w:eastAsia="Times New Roman" w:hAnsi="Times New Roman" w:cs="Times New Roman"/>
                      <w:sz w:val="15"/>
                      <w:szCs w:val="15"/>
                      <w:vertAlign w:val="superscript"/>
                    </w:rPr>
                  </w:rPrChange>
                </w:rPr>
                <w:t>14</w:t>
              </w:r>
            </w:ins>
          </w:p>
        </w:tc>
        <w:tc>
          <w:tcPr>
            <w:tcW w:w="424" w:type="dxa"/>
            <w:shd w:val="clear" w:color="auto" w:fill="F0F8FF"/>
            <w:noWrap/>
            <w:vAlign w:val="center"/>
            <w:hideMark/>
            <w:tcPrChange w:id="24237"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4238" w:author="Joseph_The best luck" w:date="2012-05-17T01:58:00Z"/>
                <w:rFonts w:ascii="Times New Roman" w:eastAsia="Times New Roman" w:hAnsi="Times New Roman" w:cs="Times New Roman"/>
                <w:sz w:val="18"/>
                <w:szCs w:val="18"/>
                <w:rPrChange w:id="24239" w:author="Joseph_The Best Luck" w:date="2012-08-02T07:06:00Z">
                  <w:rPr>
                    <w:ins w:id="24240" w:author="Joseph_The best luck" w:date="2012-05-17T01:58:00Z"/>
                    <w:rFonts w:ascii="Times New Roman" w:eastAsia="Times New Roman" w:hAnsi="Times New Roman" w:cs="Times New Roman"/>
                    <w:sz w:val="18"/>
                    <w:szCs w:val="18"/>
                  </w:rPr>
                </w:rPrChange>
              </w:rPr>
            </w:pPr>
            <w:ins w:id="24241" w:author="Joseph_The best luck" w:date="2012-05-17T01:58:00Z">
              <w:r w:rsidRPr="00683168">
                <w:rPr>
                  <w:rFonts w:ascii="Times New Roman" w:eastAsia="Times New Roman" w:hAnsi="Times New Roman" w:cs="Times New Roman"/>
                  <w:sz w:val="18"/>
                  <w:szCs w:val="18"/>
                  <w:rPrChange w:id="24242" w:author="Joseph_The Best Luck" w:date="2012-08-02T07:06:00Z">
                    <w:rPr>
                      <w:rFonts w:ascii="Times New Roman" w:eastAsia="Times New Roman" w:hAnsi="Times New Roman" w:cs="Times New Roman"/>
                      <w:sz w:val="18"/>
                      <w:szCs w:val="18"/>
                    </w:rPr>
                  </w:rPrChange>
                </w:rPr>
                <w:t>2.35</w:t>
              </w:r>
            </w:ins>
          </w:p>
        </w:tc>
        <w:tc>
          <w:tcPr>
            <w:tcW w:w="0" w:type="auto"/>
            <w:shd w:val="clear" w:color="auto" w:fill="F0F8FF"/>
            <w:noWrap/>
            <w:vAlign w:val="center"/>
            <w:hideMark/>
            <w:tcPrChange w:id="2424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44" w:author="Joseph_The best luck" w:date="2012-05-17T01:58:00Z"/>
                <w:rFonts w:ascii="Times New Roman" w:eastAsia="Times New Roman" w:hAnsi="Times New Roman" w:cs="Times New Roman"/>
                <w:sz w:val="18"/>
                <w:szCs w:val="18"/>
                <w:rPrChange w:id="24245" w:author="Joseph_The Best Luck" w:date="2012-08-02T07:06:00Z">
                  <w:rPr>
                    <w:ins w:id="24246" w:author="Joseph_The best luck" w:date="2012-05-17T01:58:00Z"/>
                    <w:rFonts w:ascii="Times New Roman" w:eastAsia="Times New Roman" w:hAnsi="Times New Roman" w:cs="Times New Roman"/>
                    <w:sz w:val="18"/>
                    <w:szCs w:val="18"/>
                  </w:rPr>
                </w:rPrChange>
              </w:rPr>
            </w:pPr>
            <w:ins w:id="24247" w:author="Joseph_The best luck" w:date="2012-05-17T01:58:00Z">
              <w:r w:rsidRPr="00683168">
                <w:rPr>
                  <w:rFonts w:ascii="Times New Roman" w:eastAsia="Times New Roman" w:hAnsi="Times New Roman" w:cs="Times New Roman"/>
                  <w:sz w:val="18"/>
                  <w:szCs w:val="18"/>
                  <w:rPrChange w:id="24248" w:author="Joseph_The Best Luck" w:date="2012-08-02T07:0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2424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50" w:author="Joseph_The best luck" w:date="2012-05-17T01:58:00Z"/>
                <w:rFonts w:ascii="Times New Roman" w:eastAsia="Times New Roman" w:hAnsi="Times New Roman" w:cs="Times New Roman"/>
                <w:sz w:val="18"/>
                <w:szCs w:val="18"/>
                <w:rPrChange w:id="24251" w:author="Joseph_The Best Luck" w:date="2012-08-02T07:06:00Z">
                  <w:rPr>
                    <w:ins w:id="24252" w:author="Joseph_The best luck" w:date="2012-05-17T01:58:00Z"/>
                    <w:rFonts w:ascii="Times New Roman" w:eastAsia="Times New Roman" w:hAnsi="Times New Roman" w:cs="Times New Roman"/>
                    <w:sz w:val="18"/>
                    <w:szCs w:val="18"/>
                  </w:rPr>
                </w:rPrChange>
              </w:rPr>
            </w:pPr>
            <w:ins w:id="24253" w:author="Joseph_The best luck" w:date="2012-05-17T01:58:00Z">
              <w:r w:rsidRPr="00683168">
                <w:rPr>
                  <w:rFonts w:ascii="Times New Roman" w:eastAsia="Times New Roman" w:hAnsi="Times New Roman" w:cs="Times New Roman"/>
                  <w:sz w:val="18"/>
                  <w:szCs w:val="18"/>
                  <w:rPrChange w:id="24254" w:author="Joseph_The Best Luck" w:date="2012-08-02T07:06:00Z">
                    <w:rPr>
                      <w:rFonts w:ascii="Times New Roman" w:eastAsia="Times New Roman" w:hAnsi="Times New Roman" w:cs="Times New Roman"/>
                      <w:sz w:val="18"/>
                      <w:szCs w:val="18"/>
                    </w:rPr>
                  </w:rPrChange>
                </w:rPr>
                <w:t>-2.52</w:t>
              </w:r>
            </w:ins>
          </w:p>
        </w:tc>
        <w:tc>
          <w:tcPr>
            <w:tcW w:w="0" w:type="auto"/>
            <w:shd w:val="clear" w:color="auto" w:fill="F0F8FF"/>
            <w:noWrap/>
            <w:vAlign w:val="center"/>
            <w:hideMark/>
            <w:tcPrChange w:id="2425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56" w:author="Joseph_The best luck" w:date="2012-05-17T01:58:00Z"/>
                <w:rFonts w:ascii="Times New Roman" w:eastAsia="Times New Roman" w:hAnsi="Times New Roman" w:cs="Times New Roman"/>
                <w:sz w:val="18"/>
                <w:szCs w:val="18"/>
                <w:rPrChange w:id="24257" w:author="Joseph_The Best Luck" w:date="2012-08-02T07:06:00Z">
                  <w:rPr>
                    <w:ins w:id="24258" w:author="Joseph_The best luck" w:date="2012-05-17T01:58:00Z"/>
                    <w:rFonts w:ascii="Times New Roman" w:eastAsia="Times New Roman" w:hAnsi="Times New Roman" w:cs="Times New Roman"/>
                    <w:sz w:val="18"/>
                    <w:szCs w:val="18"/>
                  </w:rPr>
                </w:rPrChange>
              </w:rPr>
            </w:pPr>
            <w:ins w:id="24259" w:author="Joseph_The best luck" w:date="2012-05-17T01:58:00Z">
              <w:r w:rsidRPr="00683168">
                <w:rPr>
                  <w:rFonts w:ascii="Times New Roman" w:eastAsia="Times New Roman" w:hAnsi="Times New Roman" w:cs="Times New Roman"/>
                  <w:sz w:val="18"/>
                  <w:szCs w:val="18"/>
                  <w:rPrChange w:id="24260" w:author="Joseph_The Best Luck" w:date="2012-08-02T07:06:00Z">
                    <w:rPr>
                      <w:rFonts w:ascii="Times New Roman" w:eastAsia="Times New Roman" w:hAnsi="Times New Roman" w:cs="Times New Roman"/>
                      <w:sz w:val="18"/>
                      <w:szCs w:val="18"/>
                    </w:rPr>
                  </w:rPrChange>
                </w:rPr>
                <w:t>0.32</w:t>
              </w:r>
            </w:ins>
          </w:p>
        </w:tc>
        <w:tc>
          <w:tcPr>
            <w:tcW w:w="0" w:type="auto"/>
            <w:shd w:val="clear" w:color="auto" w:fill="F0F8FF"/>
            <w:noWrap/>
            <w:vAlign w:val="center"/>
            <w:hideMark/>
            <w:tcPrChange w:id="2426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62" w:author="Joseph_The best luck" w:date="2012-05-17T01:58:00Z"/>
                <w:rFonts w:ascii="Times New Roman" w:eastAsia="Times New Roman" w:hAnsi="Times New Roman" w:cs="Times New Roman"/>
                <w:sz w:val="18"/>
                <w:szCs w:val="18"/>
                <w:rPrChange w:id="24263" w:author="Joseph_The Best Luck" w:date="2012-08-02T07:06:00Z">
                  <w:rPr>
                    <w:ins w:id="24264" w:author="Joseph_The best luck" w:date="2012-05-17T01:58:00Z"/>
                    <w:rFonts w:ascii="Times New Roman" w:eastAsia="Times New Roman" w:hAnsi="Times New Roman" w:cs="Times New Roman"/>
                    <w:sz w:val="18"/>
                    <w:szCs w:val="18"/>
                  </w:rPr>
                </w:rPrChange>
              </w:rPr>
            </w:pPr>
            <w:ins w:id="24265" w:author="Joseph_The best luck" w:date="2012-05-17T01:58:00Z">
              <w:r w:rsidRPr="00683168">
                <w:rPr>
                  <w:rFonts w:ascii="Times New Roman" w:eastAsia="Times New Roman" w:hAnsi="Times New Roman" w:cs="Times New Roman"/>
                  <w:sz w:val="18"/>
                  <w:szCs w:val="18"/>
                  <w:rPrChange w:id="24266" w:author="Joseph_The Best Luck" w:date="2012-08-02T07:06:00Z">
                    <w:rPr>
                      <w:rFonts w:ascii="Times New Roman" w:eastAsia="Times New Roman" w:hAnsi="Times New Roman" w:cs="Times New Roman"/>
                      <w:sz w:val="18"/>
                      <w:szCs w:val="18"/>
                    </w:rPr>
                  </w:rPrChange>
                </w:rPr>
                <w:t>-2.16</w:t>
              </w:r>
            </w:ins>
          </w:p>
        </w:tc>
        <w:tc>
          <w:tcPr>
            <w:tcW w:w="0" w:type="auto"/>
            <w:shd w:val="clear" w:color="auto" w:fill="F0F8FF"/>
            <w:noWrap/>
            <w:vAlign w:val="center"/>
            <w:hideMark/>
            <w:tcPrChange w:id="2426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68" w:author="Joseph_The best luck" w:date="2012-05-17T01:58:00Z"/>
                <w:rFonts w:ascii="Times New Roman" w:eastAsia="Times New Roman" w:hAnsi="Times New Roman" w:cs="Times New Roman"/>
                <w:sz w:val="18"/>
                <w:szCs w:val="18"/>
                <w:rPrChange w:id="24269" w:author="Joseph_The Best Luck" w:date="2012-08-02T07:06:00Z">
                  <w:rPr>
                    <w:ins w:id="24270" w:author="Joseph_The best luck" w:date="2012-05-17T01:58:00Z"/>
                    <w:rFonts w:ascii="Times New Roman" w:eastAsia="Times New Roman" w:hAnsi="Times New Roman" w:cs="Times New Roman"/>
                    <w:sz w:val="18"/>
                    <w:szCs w:val="18"/>
                  </w:rPr>
                </w:rPrChange>
              </w:rPr>
            </w:pPr>
            <w:ins w:id="24271" w:author="Joseph_The best luck" w:date="2012-05-17T01:58:00Z">
              <w:r w:rsidRPr="00683168">
                <w:rPr>
                  <w:rFonts w:ascii="Times New Roman" w:eastAsia="Times New Roman" w:hAnsi="Times New Roman" w:cs="Times New Roman"/>
                  <w:sz w:val="18"/>
                  <w:szCs w:val="18"/>
                  <w:rPrChange w:id="24272" w:author="Joseph_The Best Luck" w:date="2012-08-02T07:06:00Z">
                    <w:rPr>
                      <w:rFonts w:ascii="Times New Roman" w:eastAsia="Times New Roman" w:hAnsi="Times New Roman" w:cs="Times New Roman"/>
                      <w:sz w:val="18"/>
                      <w:szCs w:val="18"/>
                    </w:rPr>
                  </w:rPrChange>
                </w:rPr>
                <w:t>0.25</w:t>
              </w:r>
            </w:ins>
          </w:p>
        </w:tc>
        <w:tc>
          <w:tcPr>
            <w:tcW w:w="0" w:type="auto"/>
            <w:shd w:val="clear" w:color="auto" w:fill="F0F8FF"/>
            <w:noWrap/>
            <w:vAlign w:val="center"/>
            <w:hideMark/>
            <w:tcPrChange w:id="2427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74" w:author="Joseph_The best luck" w:date="2012-05-17T01:58:00Z"/>
                <w:rFonts w:ascii="Times New Roman" w:eastAsia="Times New Roman" w:hAnsi="Times New Roman" w:cs="Times New Roman"/>
                <w:sz w:val="18"/>
                <w:szCs w:val="18"/>
                <w:rPrChange w:id="24275" w:author="Joseph_The Best Luck" w:date="2012-08-02T07:06:00Z">
                  <w:rPr>
                    <w:ins w:id="24276" w:author="Joseph_The best luck" w:date="2012-05-17T01:58:00Z"/>
                    <w:rFonts w:ascii="Times New Roman" w:eastAsia="Times New Roman" w:hAnsi="Times New Roman" w:cs="Times New Roman"/>
                    <w:sz w:val="18"/>
                    <w:szCs w:val="18"/>
                  </w:rPr>
                </w:rPrChange>
              </w:rPr>
            </w:pPr>
            <w:ins w:id="24277" w:author="Joseph_The best luck" w:date="2012-05-17T01:58:00Z">
              <w:r w:rsidRPr="00683168">
                <w:rPr>
                  <w:rFonts w:ascii="Times New Roman" w:eastAsia="Times New Roman" w:hAnsi="Times New Roman" w:cs="Times New Roman"/>
                  <w:sz w:val="18"/>
                  <w:szCs w:val="18"/>
                  <w:rPrChange w:id="24278" w:author="Joseph_The Best Luck" w:date="2012-08-02T07:06:00Z">
                    <w:rPr>
                      <w:rFonts w:ascii="Times New Roman" w:eastAsia="Times New Roman" w:hAnsi="Times New Roman" w:cs="Times New Roman"/>
                      <w:sz w:val="18"/>
                      <w:szCs w:val="18"/>
                    </w:rPr>
                  </w:rPrChange>
                </w:rPr>
                <w:t>-1.42</w:t>
              </w:r>
            </w:ins>
          </w:p>
        </w:tc>
        <w:tc>
          <w:tcPr>
            <w:tcW w:w="0" w:type="auto"/>
            <w:shd w:val="clear" w:color="auto" w:fill="F0F8FF"/>
            <w:noWrap/>
            <w:vAlign w:val="center"/>
            <w:hideMark/>
            <w:tcPrChange w:id="2427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80" w:author="Joseph_The best luck" w:date="2012-05-17T01:58:00Z"/>
                <w:rFonts w:ascii="Times New Roman" w:eastAsia="Times New Roman" w:hAnsi="Times New Roman" w:cs="Times New Roman"/>
                <w:sz w:val="18"/>
                <w:szCs w:val="18"/>
                <w:rPrChange w:id="24281" w:author="Joseph_The Best Luck" w:date="2012-08-02T07:06:00Z">
                  <w:rPr>
                    <w:ins w:id="24282" w:author="Joseph_The best luck" w:date="2012-05-17T01:58:00Z"/>
                    <w:rFonts w:ascii="Times New Roman" w:eastAsia="Times New Roman" w:hAnsi="Times New Roman" w:cs="Times New Roman"/>
                    <w:sz w:val="18"/>
                    <w:szCs w:val="18"/>
                  </w:rPr>
                </w:rPrChange>
              </w:rPr>
            </w:pPr>
            <w:ins w:id="24283" w:author="Joseph_The best luck" w:date="2012-05-17T01:58:00Z">
              <w:r w:rsidRPr="00683168">
                <w:rPr>
                  <w:rFonts w:ascii="Times New Roman" w:eastAsia="Times New Roman" w:hAnsi="Times New Roman" w:cs="Times New Roman"/>
                  <w:sz w:val="18"/>
                  <w:szCs w:val="18"/>
                  <w:rPrChange w:id="24284" w:author="Joseph_The Best Luck" w:date="2012-08-02T07:06: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2428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86" w:author="Joseph_The best luck" w:date="2012-05-17T01:58:00Z"/>
                <w:rFonts w:ascii="Times New Roman" w:eastAsia="Times New Roman" w:hAnsi="Times New Roman" w:cs="Times New Roman"/>
                <w:sz w:val="18"/>
                <w:szCs w:val="18"/>
                <w:rPrChange w:id="24287" w:author="Joseph_The Best Luck" w:date="2012-08-02T07:06:00Z">
                  <w:rPr>
                    <w:ins w:id="24288" w:author="Joseph_The best luck" w:date="2012-05-17T01:58:00Z"/>
                    <w:rFonts w:ascii="Times New Roman" w:eastAsia="Times New Roman" w:hAnsi="Times New Roman" w:cs="Times New Roman"/>
                    <w:sz w:val="18"/>
                    <w:szCs w:val="18"/>
                  </w:rPr>
                </w:rPrChange>
              </w:rPr>
            </w:pPr>
            <w:ins w:id="24289" w:author="Joseph_The best luck" w:date="2012-05-17T01:58:00Z">
              <w:r w:rsidRPr="00683168">
                <w:rPr>
                  <w:rFonts w:ascii="Times New Roman" w:eastAsia="Times New Roman" w:hAnsi="Times New Roman" w:cs="Times New Roman"/>
                  <w:sz w:val="18"/>
                  <w:szCs w:val="18"/>
                  <w:rPrChange w:id="24290" w:author="Joseph_The Best Luck" w:date="2012-08-02T07:06:00Z">
                    <w:rPr>
                      <w:rFonts w:ascii="Times New Roman" w:eastAsia="Times New Roman" w:hAnsi="Times New Roman" w:cs="Times New Roman"/>
                      <w:sz w:val="18"/>
                      <w:szCs w:val="18"/>
                    </w:rPr>
                  </w:rPrChange>
                </w:rPr>
                <w:t>-0.60</w:t>
              </w:r>
            </w:ins>
          </w:p>
        </w:tc>
        <w:tc>
          <w:tcPr>
            <w:tcW w:w="0" w:type="auto"/>
            <w:shd w:val="clear" w:color="auto" w:fill="F0F8FF"/>
            <w:noWrap/>
            <w:vAlign w:val="center"/>
            <w:hideMark/>
            <w:tcPrChange w:id="2429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92" w:author="Joseph_The best luck" w:date="2012-05-17T01:58:00Z"/>
                <w:rFonts w:ascii="Times New Roman" w:eastAsia="Times New Roman" w:hAnsi="Times New Roman" w:cs="Times New Roman"/>
                <w:sz w:val="18"/>
                <w:szCs w:val="18"/>
                <w:rPrChange w:id="24293" w:author="Joseph_The Best Luck" w:date="2012-08-02T07:06:00Z">
                  <w:rPr>
                    <w:ins w:id="24294" w:author="Joseph_The best luck" w:date="2012-05-17T01:58:00Z"/>
                    <w:rFonts w:ascii="Times New Roman" w:eastAsia="Times New Roman" w:hAnsi="Times New Roman" w:cs="Times New Roman"/>
                    <w:sz w:val="18"/>
                    <w:szCs w:val="18"/>
                  </w:rPr>
                </w:rPrChange>
              </w:rPr>
            </w:pPr>
            <w:ins w:id="24295" w:author="Joseph_The best luck" w:date="2012-05-17T01:58:00Z">
              <w:r w:rsidRPr="00683168">
                <w:rPr>
                  <w:rFonts w:ascii="Times New Roman" w:eastAsia="Times New Roman" w:hAnsi="Times New Roman" w:cs="Times New Roman"/>
                  <w:sz w:val="18"/>
                  <w:szCs w:val="18"/>
                  <w:rPrChange w:id="24296" w:author="Joseph_The Best Luck" w:date="2012-08-02T07:0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429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298" w:author="Joseph_The best luck" w:date="2012-05-17T01:58:00Z"/>
                <w:rFonts w:ascii="Times New Roman" w:eastAsia="Times New Roman" w:hAnsi="Times New Roman" w:cs="Times New Roman"/>
                <w:sz w:val="18"/>
                <w:szCs w:val="18"/>
                <w:rPrChange w:id="24299" w:author="Joseph_The Best Luck" w:date="2012-08-02T07:06:00Z">
                  <w:rPr>
                    <w:ins w:id="24300" w:author="Joseph_The best luck" w:date="2012-05-17T01:58:00Z"/>
                    <w:rFonts w:ascii="Times New Roman" w:eastAsia="Times New Roman" w:hAnsi="Times New Roman" w:cs="Times New Roman"/>
                    <w:sz w:val="18"/>
                    <w:szCs w:val="18"/>
                  </w:rPr>
                </w:rPrChange>
              </w:rPr>
            </w:pPr>
            <w:ins w:id="24301" w:author="Joseph_The best luck" w:date="2012-05-17T01:58:00Z">
              <w:r w:rsidRPr="00683168">
                <w:rPr>
                  <w:rFonts w:ascii="Times New Roman" w:eastAsia="Times New Roman" w:hAnsi="Times New Roman" w:cs="Times New Roman"/>
                  <w:sz w:val="18"/>
                  <w:szCs w:val="18"/>
                  <w:rPrChange w:id="24302" w:author="Joseph_The Best Luck" w:date="2012-08-02T07:06: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Change w:id="2430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304" w:author="Joseph_The best luck" w:date="2012-05-17T01:58:00Z"/>
                <w:rFonts w:ascii="Times New Roman" w:eastAsia="Times New Roman" w:hAnsi="Times New Roman" w:cs="Times New Roman"/>
                <w:sz w:val="18"/>
                <w:szCs w:val="18"/>
                <w:rPrChange w:id="24305" w:author="Joseph_The Best Luck" w:date="2012-08-02T07:06:00Z">
                  <w:rPr>
                    <w:ins w:id="24306" w:author="Joseph_The best luck" w:date="2012-05-17T01:58:00Z"/>
                    <w:rFonts w:ascii="Times New Roman" w:eastAsia="Times New Roman" w:hAnsi="Times New Roman" w:cs="Times New Roman"/>
                    <w:sz w:val="18"/>
                    <w:szCs w:val="18"/>
                  </w:rPr>
                </w:rPrChange>
              </w:rPr>
            </w:pPr>
            <w:ins w:id="24307" w:author="Joseph_The best luck" w:date="2012-05-17T01:58:00Z">
              <w:r w:rsidRPr="00683168">
                <w:rPr>
                  <w:rFonts w:ascii="Times New Roman" w:eastAsia="Times New Roman" w:hAnsi="Times New Roman" w:cs="Times New Roman"/>
                  <w:sz w:val="18"/>
                  <w:szCs w:val="18"/>
                  <w:rPrChange w:id="24308" w:author="Joseph_The Best Luck" w:date="2012-08-02T07:0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430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310" w:author="Joseph_The best luck" w:date="2012-05-17T01:58:00Z"/>
                <w:rFonts w:ascii="Times New Roman" w:eastAsia="Times New Roman" w:hAnsi="Times New Roman" w:cs="Times New Roman"/>
                <w:sz w:val="18"/>
                <w:szCs w:val="18"/>
                <w:rPrChange w:id="24311" w:author="Joseph_The Best Luck" w:date="2012-08-02T07:06:00Z">
                  <w:rPr>
                    <w:ins w:id="24312" w:author="Joseph_The best luck" w:date="2012-05-17T01:58:00Z"/>
                    <w:rFonts w:ascii="Times New Roman" w:eastAsia="Times New Roman" w:hAnsi="Times New Roman" w:cs="Times New Roman"/>
                    <w:sz w:val="18"/>
                    <w:szCs w:val="18"/>
                  </w:rPr>
                </w:rPrChange>
              </w:rPr>
            </w:pPr>
            <w:ins w:id="24313" w:author="Joseph_The best luck" w:date="2012-05-17T01:58:00Z">
              <w:r w:rsidRPr="00683168">
                <w:rPr>
                  <w:rFonts w:ascii="Times New Roman" w:eastAsia="Times New Roman" w:hAnsi="Times New Roman" w:cs="Times New Roman"/>
                  <w:sz w:val="18"/>
                  <w:szCs w:val="18"/>
                  <w:rPrChange w:id="24314" w:author="Joseph_The Best Luck" w:date="2012-08-02T07:06:00Z">
                    <w:rPr>
                      <w:rFonts w:ascii="Times New Roman" w:eastAsia="Times New Roman" w:hAnsi="Times New Roman" w:cs="Times New Roman"/>
                      <w:sz w:val="18"/>
                      <w:szCs w:val="18"/>
                    </w:rPr>
                  </w:rPrChange>
                </w:rPr>
                <w:t>1.73</w:t>
              </w:r>
            </w:ins>
          </w:p>
        </w:tc>
        <w:tc>
          <w:tcPr>
            <w:tcW w:w="0" w:type="auto"/>
            <w:shd w:val="clear" w:color="auto" w:fill="F0F8FF"/>
            <w:noWrap/>
            <w:vAlign w:val="center"/>
            <w:hideMark/>
            <w:tcPrChange w:id="2431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316" w:author="Joseph_The best luck" w:date="2012-05-17T01:58:00Z"/>
                <w:rFonts w:ascii="Times New Roman" w:eastAsia="Times New Roman" w:hAnsi="Times New Roman" w:cs="Times New Roman"/>
                <w:sz w:val="18"/>
                <w:szCs w:val="18"/>
                <w:rPrChange w:id="24317" w:author="Joseph_The Best Luck" w:date="2012-08-02T07:06:00Z">
                  <w:rPr>
                    <w:ins w:id="24318" w:author="Joseph_The best luck" w:date="2012-05-17T01:58:00Z"/>
                    <w:rFonts w:ascii="Times New Roman" w:eastAsia="Times New Roman" w:hAnsi="Times New Roman" w:cs="Times New Roman"/>
                    <w:sz w:val="18"/>
                    <w:szCs w:val="18"/>
                  </w:rPr>
                </w:rPrChange>
              </w:rPr>
            </w:pPr>
            <w:ins w:id="24319" w:author="Joseph_The best luck" w:date="2012-05-17T01:58:00Z">
              <w:r w:rsidRPr="00683168">
                <w:rPr>
                  <w:rFonts w:ascii="Times New Roman" w:eastAsia="Times New Roman" w:hAnsi="Times New Roman" w:cs="Times New Roman"/>
                  <w:sz w:val="18"/>
                  <w:szCs w:val="18"/>
                  <w:rPrChange w:id="24320" w:author="Joseph_The Best Luck" w:date="2012-08-02T07:06:00Z">
                    <w:rPr>
                      <w:rFonts w:ascii="Times New Roman" w:eastAsia="Times New Roman" w:hAnsi="Times New Roman" w:cs="Times New Roman"/>
                      <w:sz w:val="18"/>
                      <w:szCs w:val="18"/>
                    </w:rPr>
                  </w:rPrChange>
                </w:rPr>
                <w:t>0.22</w:t>
              </w:r>
            </w:ins>
          </w:p>
        </w:tc>
        <w:tc>
          <w:tcPr>
            <w:tcW w:w="0" w:type="auto"/>
            <w:shd w:val="clear" w:color="auto" w:fill="F0F8FF"/>
            <w:vAlign w:val="center"/>
            <w:hideMark/>
            <w:tcPrChange w:id="24321"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322" w:author="Joseph_The best luck" w:date="2012-05-17T01:58:00Z"/>
                <w:rFonts w:ascii="Times New Roman" w:eastAsia="Times New Roman" w:hAnsi="Times New Roman" w:cs="Times New Roman"/>
                <w:sz w:val="18"/>
                <w:szCs w:val="18"/>
                <w:rPrChange w:id="24323" w:author="Joseph_The Best Luck" w:date="2012-08-02T07:06:00Z">
                  <w:rPr>
                    <w:ins w:id="24324"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24325"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326" w:author="Joseph_The best luck" w:date="2012-05-17T01:58:00Z"/>
                <w:rFonts w:ascii="Times New Roman" w:eastAsia="Times New Roman" w:hAnsi="Times New Roman" w:cs="Times New Roman"/>
                <w:sz w:val="18"/>
                <w:szCs w:val="18"/>
                <w:rPrChange w:id="24327" w:author="Joseph_The Best Luck" w:date="2012-08-02T07:06:00Z">
                  <w:rPr>
                    <w:ins w:id="24328"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329" w:author="Joseph_The best luck" w:date="2012-05-17T01:58:00Z"/>
          <w:trPrChange w:id="24330" w:author="Joseph_The Best Luck" w:date="2012-08-02T11:43:00Z">
            <w:trPr>
              <w:tblCellSpacing w:w="0" w:type="dxa"/>
            </w:trPr>
          </w:trPrChange>
        </w:trPr>
        <w:tc>
          <w:tcPr>
            <w:tcW w:w="445" w:type="dxa"/>
            <w:shd w:val="clear" w:color="auto" w:fill="FFFFFF"/>
            <w:noWrap/>
            <w:vAlign w:val="center"/>
            <w:hideMark/>
            <w:tcPrChange w:id="24331"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4332" w:author="Joseph_The best luck" w:date="2012-05-17T01:58:00Z"/>
                <w:rFonts w:ascii="Times New Roman" w:eastAsia="Times New Roman" w:hAnsi="Times New Roman" w:cs="Times New Roman"/>
                <w:sz w:val="18"/>
                <w:szCs w:val="18"/>
                <w:rPrChange w:id="24333" w:author="Joseph_The Best Luck" w:date="2012-08-02T07:06:00Z">
                  <w:rPr>
                    <w:ins w:id="24334" w:author="Joseph_The best luck" w:date="2012-05-17T01:58:00Z"/>
                    <w:rFonts w:ascii="Times New Roman" w:eastAsia="Times New Roman" w:hAnsi="Times New Roman" w:cs="Times New Roman"/>
                    <w:sz w:val="18"/>
                    <w:szCs w:val="18"/>
                  </w:rPr>
                </w:rPrChange>
              </w:rPr>
            </w:pPr>
            <w:ins w:id="24335" w:author="Joseph_The best luck" w:date="2012-05-17T01:58:00Z">
              <w:r w:rsidRPr="00683168">
                <w:rPr>
                  <w:rFonts w:ascii="Times New Roman" w:eastAsia="Times New Roman" w:hAnsi="Times New Roman" w:cs="Times New Roman"/>
                  <w:sz w:val="18"/>
                  <w:szCs w:val="18"/>
                  <w:rPrChange w:id="24336" w:author="Joseph_The Best Luck" w:date="2012-08-02T07:06:00Z">
                    <w:rPr>
                      <w:rFonts w:ascii="Times New Roman" w:eastAsia="Times New Roman" w:hAnsi="Times New Roman" w:cs="Times New Roman"/>
                      <w:sz w:val="18"/>
                      <w:szCs w:val="18"/>
                    </w:rPr>
                  </w:rPrChange>
                </w:rPr>
                <w:t>3</w:t>
              </w:r>
            </w:ins>
          </w:p>
        </w:tc>
        <w:tc>
          <w:tcPr>
            <w:tcW w:w="755" w:type="dxa"/>
            <w:shd w:val="clear" w:color="auto" w:fill="FFFFFF"/>
            <w:noWrap/>
            <w:vAlign w:val="center"/>
            <w:hideMark/>
            <w:tcPrChange w:id="24337"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4338" w:author="Joseph_The best luck" w:date="2012-05-17T01:58:00Z"/>
                <w:rFonts w:ascii="Times New Roman" w:eastAsia="Times New Roman" w:hAnsi="Times New Roman" w:cs="Times New Roman"/>
                <w:sz w:val="18"/>
                <w:szCs w:val="18"/>
                <w:rPrChange w:id="24339" w:author="Joseph_The Best Luck" w:date="2012-08-02T07:06:00Z">
                  <w:rPr>
                    <w:ins w:id="24340" w:author="Joseph_The best luck" w:date="2012-05-17T01:58:00Z"/>
                    <w:rFonts w:ascii="Times New Roman" w:eastAsia="Times New Roman" w:hAnsi="Times New Roman" w:cs="Times New Roman"/>
                    <w:sz w:val="18"/>
                    <w:szCs w:val="18"/>
                  </w:rPr>
                </w:rPrChange>
              </w:rPr>
            </w:pPr>
            <w:ins w:id="24341" w:author="Joseph_The best luck" w:date="2012-05-17T01:58:00Z">
              <w:r w:rsidRPr="00683168">
                <w:rPr>
                  <w:rFonts w:ascii="Times New Roman" w:eastAsia="Times New Roman" w:hAnsi="Times New Roman" w:cs="Times New Roman"/>
                  <w:sz w:val="18"/>
                  <w:szCs w:val="18"/>
                  <w:rPrChange w:id="24342" w:author="Joseph_The Best Luck" w:date="2012-08-02T07:06:00Z">
                    <w:rPr>
                      <w:rFonts w:ascii="Times New Roman" w:eastAsia="Times New Roman" w:hAnsi="Times New Roman" w:cs="Times New Roman"/>
                      <w:sz w:val="18"/>
                      <w:szCs w:val="18"/>
                    </w:rPr>
                  </w:rPrChange>
                </w:rPr>
                <w:t>NICON1</w:t>
              </w:r>
            </w:ins>
          </w:p>
        </w:tc>
        <w:tc>
          <w:tcPr>
            <w:tcW w:w="287" w:type="dxa"/>
            <w:shd w:val="clear" w:color="auto" w:fill="FFFFFF"/>
            <w:noWrap/>
            <w:vAlign w:val="center"/>
            <w:hideMark/>
            <w:tcPrChange w:id="24343"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4344" w:author="Joseph_The best luck" w:date="2012-05-17T01:58:00Z"/>
                <w:rFonts w:ascii="Times New Roman" w:eastAsia="Times New Roman" w:hAnsi="Times New Roman" w:cs="Times New Roman"/>
                <w:sz w:val="18"/>
                <w:szCs w:val="18"/>
                <w:rPrChange w:id="24345" w:author="Joseph_The Best Luck" w:date="2012-08-02T07:06:00Z">
                  <w:rPr>
                    <w:ins w:id="24346" w:author="Joseph_The best luck" w:date="2012-05-17T01:58:00Z"/>
                    <w:rFonts w:ascii="Times New Roman" w:eastAsia="Times New Roman" w:hAnsi="Times New Roman" w:cs="Times New Roman"/>
                    <w:sz w:val="18"/>
                    <w:szCs w:val="18"/>
                  </w:rPr>
                </w:rPrChange>
              </w:rPr>
            </w:pPr>
            <w:ins w:id="24347" w:author="Joseph_The best luck" w:date="2012-05-17T01:58:00Z">
              <w:r w:rsidRPr="00683168">
                <w:rPr>
                  <w:rFonts w:ascii="Times New Roman" w:eastAsia="Times New Roman" w:hAnsi="Times New Roman" w:cs="Times New Roman"/>
                  <w:sz w:val="18"/>
                  <w:szCs w:val="18"/>
                  <w:vertAlign w:val="superscript"/>
                  <w:rPrChange w:id="24348" w:author="Joseph_The Best Luck" w:date="2012-08-02T07:06:00Z">
                    <w:rPr>
                      <w:rFonts w:ascii="Times New Roman" w:eastAsia="Times New Roman" w:hAnsi="Times New Roman" w:cs="Times New Roman"/>
                      <w:sz w:val="15"/>
                      <w:szCs w:val="15"/>
                      <w:vertAlign w:val="superscript"/>
                    </w:rPr>
                  </w:rPrChange>
                </w:rPr>
                <w:t>22</w:t>
              </w:r>
            </w:ins>
          </w:p>
        </w:tc>
        <w:tc>
          <w:tcPr>
            <w:tcW w:w="424" w:type="dxa"/>
            <w:shd w:val="clear" w:color="auto" w:fill="FFFFFF"/>
            <w:noWrap/>
            <w:vAlign w:val="center"/>
            <w:hideMark/>
            <w:tcPrChange w:id="24349"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4350" w:author="Joseph_The best luck" w:date="2012-05-17T01:58:00Z"/>
                <w:rFonts w:ascii="Times New Roman" w:eastAsia="Times New Roman" w:hAnsi="Times New Roman" w:cs="Times New Roman"/>
                <w:sz w:val="18"/>
                <w:szCs w:val="18"/>
                <w:rPrChange w:id="24351" w:author="Joseph_The Best Luck" w:date="2012-08-02T07:06:00Z">
                  <w:rPr>
                    <w:ins w:id="24352" w:author="Joseph_The best luck" w:date="2012-05-17T01:58:00Z"/>
                    <w:rFonts w:ascii="Times New Roman" w:eastAsia="Times New Roman" w:hAnsi="Times New Roman" w:cs="Times New Roman"/>
                    <w:sz w:val="18"/>
                    <w:szCs w:val="18"/>
                  </w:rPr>
                </w:rPrChange>
              </w:rPr>
            </w:pPr>
            <w:ins w:id="24353" w:author="Joseph_The best luck" w:date="2012-05-17T01:58:00Z">
              <w:r w:rsidRPr="00683168">
                <w:rPr>
                  <w:rFonts w:ascii="Times New Roman" w:eastAsia="Times New Roman" w:hAnsi="Times New Roman" w:cs="Times New Roman"/>
                  <w:sz w:val="18"/>
                  <w:szCs w:val="18"/>
                  <w:rPrChange w:id="24354" w:author="Joseph_The Best Luck" w:date="2012-08-02T07:06:00Z">
                    <w:rPr>
                      <w:rFonts w:ascii="Times New Roman" w:eastAsia="Times New Roman" w:hAnsi="Times New Roman" w:cs="Times New Roman"/>
                      <w:sz w:val="18"/>
                      <w:szCs w:val="18"/>
                    </w:rPr>
                  </w:rPrChange>
                </w:rPr>
                <w:t>2.07</w:t>
              </w:r>
            </w:ins>
          </w:p>
        </w:tc>
        <w:tc>
          <w:tcPr>
            <w:tcW w:w="0" w:type="auto"/>
            <w:shd w:val="clear" w:color="auto" w:fill="FFFFFF"/>
            <w:noWrap/>
            <w:vAlign w:val="center"/>
            <w:hideMark/>
            <w:tcPrChange w:id="2435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56" w:author="Joseph_The best luck" w:date="2012-05-17T01:58:00Z"/>
                <w:rFonts w:ascii="Times New Roman" w:eastAsia="Times New Roman" w:hAnsi="Times New Roman" w:cs="Times New Roman"/>
                <w:sz w:val="18"/>
                <w:szCs w:val="18"/>
                <w:rPrChange w:id="24357" w:author="Joseph_The Best Luck" w:date="2012-08-02T07:06:00Z">
                  <w:rPr>
                    <w:ins w:id="24358" w:author="Joseph_The best luck" w:date="2012-05-17T01:58:00Z"/>
                    <w:rFonts w:ascii="Times New Roman" w:eastAsia="Times New Roman" w:hAnsi="Times New Roman" w:cs="Times New Roman"/>
                    <w:sz w:val="18"/>
                    <w:szCs w:val="18"/>
                  </w:rPr>
                </w:rPrChange>
              </w:rPr>
            </w:pPr>
            <w:ins w:id="24359" w:author="Joseph_The best luck" w:date="2012-05-17T01:58:00Z">
              <w:r w:rsidRPr="00683168">
                <w:rPr>
                  <w:rFonts w:ascii="Times New Roman" w:eastAsia="Times New Roman" w:hAnsi="Times New Roman" w:cs="Times New Roman"/>
                  <w:sz w:val="18"/>
                  <w:szCs w:val="18"/>
                  <w:rPrChange w:id="24360" w:author="Joseph_The Best Luck" w:date="2012-08-02T07:06:00Z">
                    <w:rPr>
                      <w:rFonts w:ascii="Times New Roman" w:eastAsia="Times New Roman" w:hAnsi="Times New Roman" w:cs="Times New Roman"/>
                      <w:sz w:val="18"/>
                      <w:szCs w:val="18"/>
                    </w:rPr>
                  </w:rPrChange>
                </w:rPr>
                <w:t>0.27</w:t>
              </w:r>
            </w:ins>
          </w:p>
        </w:tc>
        <w:tc>
          <w:tcPr>
            <w:tcW w:w="0" w:type="auto"/>
            <w:shd w:val="clear" w:color="auto" w:fill="FFFFFF"/>
            <w:noWrap/>
            <w:vAlign w:val="center"/>
            <w:hideMark/>
            <w:tcPrChange w:id="2436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62" w:author="Joseph_The best luck" w:date="2012-05-17T01:58:00Z"/>
                <w:rFonts w:ascii="Times New Roman" w:eastAsia="Times New Roman" w:hAnsi="Times New Roman" w:cs="Times New Roman"/>
                <w:sz w:val="18"/>
                <w:szCs w:val="18"/>
                <w:rPrChange w:id="24363" w:author="Joseph_The Best Luck" w:date="2012-08-02T07:06:00Z">
                  <w:rPr>
                    <w:ins w:id="24364" w:author="Joseph_The best luck" w:date="2012-05-17T01:58:00Z"/>
                    <w:rFonts w:ascii="Times New Roman" w:eastAsia="Times New Roman" w:hAnsi="Times New Roman" w:cs="Times New Roman"/>
                    <w:sz w:val="18"/>
                    <w:szCs w:val="18"/>
                  </w:rPr>
                </w:rPrChange>
              </w:rPr>
            </w:pPr>
            <w:ins w:id="24365" w:author="Joseph_The best luck" w:date="2012-05-17T01:58:00Z">
              <w:r w:rsidRPr="00683168">
                <w:rPr>
                  <w:rFonts w:ascii="Times New Roman" w:eastAsia="Times New Roman" w:hAnsi="Times New Roman" w:cs="Times New Roman"/>
                  <w:sz w:val="18"/>
                  <w:szCs w:val="18"/>
                  <w:rPrChange w:id="24366" w:author="Joseph_The Best Luck" w:date="2012-08-02T07:06:00Z">
                    <w:rPr>
                      <w:rFonts w:ascii="Times New Roman" w:eastAsia="Times New Roman" w:hAnsi="Times New Roman" w:cs="Times New Roman"/>
                      <w:sz w:val="18"/>
                      <w:szCs w:val="18"/>
                    </w:rPr>
                  </w:rPrChange>
                </w:rPr>
                <w:t>-3.28</w:t>
              </w:r>
            </w:ins>
          </w:p>
        </w:tc>
        <w:tc>
          <w:tcPr>
            <w:tcW w:w="0" w:type="auto"/>
            <w:shd w:val="clear" w:color="auto" w:fill="FFFFFF"/>
            <w:noWrap/>
            <w:vAlign w:val="center"/>
            <w:hideMark/>
            <w:tcPrChange w:id="2436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68" w:author="Joseph_The best luck" w:date="2012-05-17T01:58:00Z"/>
                <w:rFonts w:ascii="Times New Roman" w:eastAsia="Times New Roman" w:hAnsi="Times New Roman" w:cs="Times New Roman"/>
                <w:sz w:val="18"/>
                <w:szCs w:val="18"/>
                <w:rPrChange w:id="24369" w:author="Joseph_The Best Luck" w:date="2012-08-02T07:06:00Z">
                  <w:rPr>
                    <w:ins w:id="24370" w:author="Joseph_The best luck" w:date="2012-05-17T01:58:00Z"/>
                    <w:rFonts w:ascii="Times New Roman" w:eastAsia="Times New Roman" w:hAnsi="Times New Roman" w:cs="Times New Roman"/>
                    <w:sz w:val="18"/>
                    <w:szCs w:val="18"/>
                  </w:rPr>
                </w:rPrChange>
              </w:rPr>
            </w:pPr>
            <w:ins w:id="24371" w:author="Joseph_The best luck" w:date="2012-05-17T01:58:00Z">
              <w:r w:rsidRPr="00683168">
                <w:rPr>
                  <w:rFonts w:ascii="Times New Roman" w:eastAsia="Times New Roman" w:hAnsi="Times New Roman" w:cs="Times New Roman"/>
                  <w:sz w:val="18"/>
                  <w:szCs w:val="18"/>
                  <w:rPrChange w:id="24372" w:author="Joseph_The Best Luck" w:date="2012-08-02T07:06:00Z">
                    <w:rPr>
                      <w:rFonts w:ascii="Times New Roman" w:eastAsia="Times New Roman" w:hAnsi="Times New Roman" w:cs="Times New Roman"/>
                      <w:sz w:val="18"/>
                      <w:szCs w:val="18"/>
                    </w:rPr>
                  </w:rPrChange>
                </w:rPr>
                <w:t>0.56</w:t>
              </w:r>
            </w:ins>
          </w:p>
        </w:tc>
        <w:tc>
          <w:tcPr>
            <w:tcW w:w="0" w:type="auto"/>
            <w:shd w:val="clear" w:color="auto" w:fill="FFFFFF"/>
            <w:noWrap/>
            <w:vAlign w:val="center"/>
            <w:hideMark/>
            <w:tcPrChange w:id="2437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74" w:author="Joseph_The best luck" w:date="2012-05-17T01:58:00Z"/>
                <w:rFonts w:ascii="Times New Roman" w:eastAsia="Times New Roman" w:hAnsi="Times New Roman" w:cs="Times New Roman"/>
                <w:sz w:val="18"/>
                <w:szCs w:val="18"/>
                <w:rPrChange w:id="24375" w:author="Joseph_The Best Luck" w:date="2012-08-02T07:06:00Z">
                  <w:rPr>
                    <w:ins w:id="24376" w:author="Joseph_The best luck" w:date="2012-05-17T01:58:00Z"/>
                    <w:rFonts w:ascii="Times New Roman" w:eastAsia="Times New Roman" w:hAnsi="Times New Roman" w:cs="Times New Roman"/>
                    <w:sz w:val="18"/>
                    <w:szCs w:val="18"/>
                  </w:rPr>
                </w:rPrChange>
              </w:rPr>
            </w:pPr>
            <w:ins w:id="24377" w:author="Joseph_The best luck" w:date="2012-05-17T01:58:00Z">
              <w:r w:rsidRPr="00683168">
                <w:rPr>
                  <w:rFonts w:ascii="Times New Roman" w:eastAsia="Times New Roman" w:hAnsi="Times New Roman" w:cs="Times New Roman"/>
                  <w:sz w:val="18"/>
                  <w:szCs w:val="18"/>
                  <w:rPrChange w:id="24378" w:author="Joseph_The Best Luck" w:date="2012-08-02T07:06:00Z">
                    <w:rPr>
                      <w:rFonts w:ascii="Times New Roman" w:eastAsia="Times New Roman" w:hAnsi="Times New Roman" w:cs="Times New Roman"/>
                      <w:sz w:val="18"/>
                      <w:szCs w:val="18"/>
                    </w:rPr>
                  </w:rPrChange>
                </w:rPr>
                <w:t>-2.94</w:t>
              </w:r>
            </w:ins>
          </w:p>
        </w:tc>
        <w:tc>
          <w:tcPr>
            <w:tcW w:w="0" w:type="auto"/>
            <w:shd w:val="clear" w:color="auto" w:fill="FFFFFF"/>
            <w:noWrap/>
            <w:vAlign w:val="center"/>
            <w:hideMark/>
            <w:tcPrChange w:id="2437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80" w:author="Joseph_The best luck" w:date="2012-05-17T01:58:00Z"/>
                <w:rFonts w:ascii="Times New Roman" w:eastAsia="Times New Roman" w:hAnsi="Times New Roman" w:cs="Times New Roman"/>
                <w:sz w:val="18"/>
                <w:szCs w:val="18"/>
                <w:rPrChange w:id="24381" w:author="Joseph_The Best Luck" w:date="2012-08-02T07:06:00Z">
                  <w:rPr>
                    <w:ins w:id="24382" w:author="Joseph_The best luck" w:date="2012-05-17T01:58:00Z"/>
                    <w:rFonts w:ascii="Times New Roman" w:eastAsia="Times New Roman" w:hAnsi="Times New Roman" w:cs="Times New Roman"/>
                    <w:sz w:val="18"/>
                    <w:szCs w:val="18"/>
                  </w:rPr>
                </w:rPrChange>
              </w:rPr>
            </w:pPr>
            <w:ins w:id="24383" w:author="Joseph_The best luck" w:date="2012-05-17T01:58:00Z">
              <w:r w:rsidRPr="00683168">
                <w:rPr>
                  <w:rFonts w:ascii="Times New Roman" w:eastAsia="Times New Roman" w:hAnsi="Times New Roman" w:cs="Times New Roman"/>
                  <w:sz w:val="18"/>
                  <w:szCs w:val="18"/>
                  <w:rPrChange w:id="24384" w:author="Joseph_The Best Luck" w:date="2012-08-02T07:06:00Z">
                    <w:rPr>
                      <w:rFonts w:ascii="Times New Roman" w:eastAsia="Times New Roman" w:hAnsi="Times New Roman" w:cs="Times New Roman"/>
                      <w:sz w:val="18"/>
                      <w:szCs w:val="18"/>
                    </w:rPr>
                  </w:rPrChange>
                </w:rPr>
                <w:t>0.44</w:t>
              </w:r>
            </w:ins>
          </w:p>
        </w:tc>
        <w:tc>
          <w:tcPr>
            <w:tcW w:w="0" w:type="auto"/>
            <w:shd w:val="clear" w:color="auto" w:fill="FFFFFF"/>
            <w:noWrap/>
            <w:vAlign w:val="center"/>
            <w:hideMark/>
            <w:tcPrChange w:id="2438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86" w:author="Joseph_The best luck" w:date="2012-05-17T01:58:00Z"/>
                <w:rFonts w:ascii="Times New Roman" w:eastAsia="Times New Roman" w:hAnsi="Times New Roman" w:cs="Times New Roman"/>
                <w:sz w:val="18"/>
                <w:szCs w:val="18"/>
                <w:rPrChange w:id="24387" w:author="Joseph_The Best Luck" w:date="2012-08-02T07:06:00Z">
                  <w:rPr>
                    <w:ins w:id="24388" w:author="Joseph_The best luck" w:date="2012-05-17T01:58:00Z"/>
                    <w:rFonts w:ascii="Times New Roman" w:eastAsia="Times New Roman" w:hAnsi="Times New Roman" w:cs="Times New Roman"/>
                    <w:sz w:val="18"/>
                    <w:szCs w:val="18"/>
                  </w:rPr>
                </w:rPrChange>
              </w:rPr>
            </w:pPr>
            <w:ins w:id="24389" w:author="Joseph_The best luck" w:date="2012-05-17T01:58:00Z">
              <w:r w:rsidRPr="00683168">
                <w:rPr>
                  <w:rFonts w:ascii="Times New Roman" w:eastAsia="Times New Roman" w:hAnsi="Times New Roman" w:cs="Times New Roman"/>
                  <w:sz w:val="18"/>
                  <w:szCs w:val="18"/>
                  <w:rPrChange w:id="24390" w:author="Joseph_The Best Luck" w:date="2012-08-02T07:06:00Z">
                    <w:rPr>
                      <w:rFonts w:ascii="Times New Roman" w:eastAsia="Times New Roman" w:hAnsi="Times New Roman" w:cs="Times New Roman"/>
                      <w:sz w:val="18"/>
                      <w:szCs w:val="18"/>
                    </w:rPr>
                  </w:rPrChange>
                </w:rPr>
                <w:t>-2.23</w:t>
              </w:r>
            </w:ins>
          </w:p>
        </w:tc>
        <w:tc>
          <w:tcPr>
            <w:tcW w:w="0" w:type="auto"/>
            <w:shd w:val="clear" w:color="auto" w:fill="FFFFFF"/>
            <w:noWrap/>
            <w:vAlign w:val="center"/>
            <w:hideMark/>
            <w:tcPrChange w:id="2439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92" w:author="Joseph_The best luck" w:date="2012-05-17T01:58:00Z"/>
                <w:rFonts w:ascii="Times New Roman" w:eastAsia="Times New Roman" w:hAnsi="Times New Roman" w:cs="Times New Roman"/>
                <w:sz w:val="18"/>
                <w:szCs w:val="18"/>
                <w:rPrChange w:id="24393" w:author="Joseph_The Best Luck" w:date="2012-08-02T07:06:00Z">
                  <w:rPr>
                    <w:ins w:id="24394" w:author="Joseph_The best luck" w:date="2012-05-17T01:58:00Z"/>
                    <w:rFonts w:ascii="Times New Roman" w:eastAsia="Times New Roman" w:hAnsi="Times New Roman" w:cs="Times New Roman"/>
                    <w:sz w:val="18"/>
                    <w:szCs w:val="18"/>
                  </w:rPr>
                </w:rPrChange>
              </w:rPr>
            </w:pPr>
            <w:ins w:id="24395" w:author="Joseph_The best luck" w:date="2012-05-17T01:58:00Z">
              <w:r w:rsidRPr="00683168">
                <w:rPr>
                  <w:rFonts w:ascii="Times New Roman" w:eastAsia="Times New Roman" w:hAnsi="Times New Roman" w:cs="Times New Roman"/>
                  <w:sz w:val="18"/>
                  <w:szCs w:val="18"/>
                  <w:rPrChange w:id="24396" w:author="Joseph_The Best Luck" w:date="2012-08-02T07:06:00Z">
                    <w:rPr>
                      <w:rFonts w:ascii="Times New Roman" w:eastAsia="Times New Roman" w:hAnsi="Times New Roman" w:cs="Times New Roman"/>
                      <w:sz w:val="18"/>
                      <w:szCs w:val="18"/>
                    </w:rPr>
                  </w:rPrChange>
                </w:rPr>
                <w:t>0.27</w:t>
              </w:r>
            </w:ins>
          </w:p>
        </w:tc>
        <w:tc>
          <w:tcPr>
            <w:tcW w:w="0" w:type="auto"/>
            <w:shd w:val="clear" w:color="auto" w:fill="FFFFFF"/>
            <w:noWrap/>
            <w:vAlign w:val="center"/>
            <w:hideMark/>
            <w:tcPrChange w:id="2439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398" w:author="Joseph_The best luck" w:date="2012-05-17T01:58:00Z"/>
                <w:rFonts w:ascii="Times New Roman" w:eastAsia="Times New Roman" w:hAnsi="Times New Roman" w:cs="Times New Roman"/>
                <w:sz w:val="18"/>
                <w:szCs w:val="18"/>
                <w:rPrChange w:id="24399" w:author="Joseph_The Best Luck" w:date="2012-08-02T07:06:00Z">
                  <w:rPr>
                    <w:ins w:id="24400" w:author="Joseph_The best luck" w:date="2012-05-17T01:58:00Z"/>
                    <w:rFonts w:ascii="Times New Roman" w:eastAsia="Times New Roman" w:hAnsi="Times New Roman" w:cs="Times New Roman"/>
                    <w:sz w:val="18"/>
                    <w:szCs w:val="18"/>
                  </w:rPr>
                </w:rPrChange>
              </w:rPr>
            </w:pPr>
            <w:ins w:id="24401" w:author="Joseph_The best luck" w:date="2012-05-17T01:58:00Z">
              <w:r w:rsidRPr="00683168">
                <w:rPr>
                  <w:rFonts w:ascii="Times New Roman" w:eastAsia="Times New Roman" w:hAnsi="Times New Roman" w:cs="Times New Roman"/>
                  <w:sz w:val="18"/>
                  <w:szCs w:val="18"/>
                  <w:rPrChange w:id="24402" w:author="Joseph_The Best Luck" w:date="2012-08-02T07:06:00Z">
                    <w:rPr>
                      <w:rFonts w:ascii="Times New Roman" w:eastAsia="Times New Roman" w:hAnsi="Times New Roman" w:cs="Times New Roman"/>
                      <w:sz w:val="18"/>
                      <w:szCs w:val="18"/>
                    </w:rPr>
                  </w:rPrChange>
                </w:rPr>
                <w:t>-1.61</w:t>
              </w:r>
            </w:ins>
          </w:p>
        </w:tc>
        <w:tc>
          <w:tcPr>
            <w:tcW w:w="0" w:type="auto"/>
            <w:shd w:val="clear" w:color="auto" w:fill="FFFFFF"/>
            <w:noWrap/>
            <w:vAlign w:val="center"/>
            <w:hideMark/>
            <w:tcPrChange w:id="2440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04" w:author="Joseph_The best luck" w:date="2012-05-17T01:58:00Z"/>
                <w:rFonts w:ascii="Times New Roman" w:eastAsia="Times New Roman" w:hAnsi="Times New Roman" w:cs="Times New Roman"/>
                <w:sz w:val="18"/>
                <w:szCs w:val="18"/>
                <w:rPrChange w:id="24405" w:author="Joseph_The Best Luck" w:date="2012-08-02T07:06:00Z">
                  <w:rPr>
                    <w:ins w:id="24406" w:author="Joseph_The best luck" w:date="2012-05-17T01:58:00Z"/>
                    <w:rFonts w:ascii="Times New Roman" w:eastAsia="Times New Roman" w:hAnsi="Times New Roman" w:cs="Times New Roman"/>
                    <w:sz w:val="18"/>
                    <w:szCs w:val="18"/>
                  </w:rPr>
                </w:rPrChange>
              </w:rPr>
            </w:pPr>
            <w:ins w:id="24407" w:author="Joseph_The best luck" w:date="2012-05-17T01:58:00Z">
              <w:r w:rsidRPr="00683168">
                <w:rPr>
                  <w:rFonts w:ascii="Times New Roman" w:eastAsia="Times New Roman" w:hAnsi="Times New Roman" w:cs="Times New Roman"/>
                  <w:sz w:val="18"/>
                  <w:szCs w:val="18"/>
                  <w:rPrChange w:id="24408" w:author="Joseph_The Best Luck" w:date="2012-08-02T07:06: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2440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10" w:author="Joseph_The best luck" w:date="2012-05-17T01:58:00Z"/>
                <w:rFonts w:ascii="Times New Roman" w:eastAsia="Times New Roman" w:hAnsi="Times New Roman" w:cs="Times New Roman"/>
                <w:sz w:val="18"/>
                <w:szCs w:val="18"/>
                <w:rPrChange w:id="24411" w:author="Joseph_The Best Luck" w:date="2012-08-02T07:06:00Z">
                  <w:rPr>
                    <w:ins w:id="24412" w:author="Joseph_The best luck" w:date="2012-05-17T01:58:00Z"/>
                    <w:rFonts w:ascii="Times New Roman" w:eastAsia="Times New Roman" w:hAnsi="Times New Roman" w:cs="Times New Roman"/>
                    <w:sz w:val="18"/>
                    <w:szCs w:val="18"/>
                  </w:rPr>
                </w:rPrChange>
              </w:rPr>
            </w:pPr>
            <w:ins w:id="24413" w:author="Joseph_The best luck" w:date="2012-05-17T01:58:00Z">
              <w:r w:rsidRPr="00683168">
                <w:rPr>
                  <w:rFonts w:ascii="Times New Roman" w:eastAsia="Times New Roman" w:hAnsi="Times New Roman" w:cs="Times New Roman"/>
                  <w:sz w:val="18"/>
                  <w:szCs w:val="18"/>
                  <w:rPrChange w:id="24414" w:author="Joseph_The Best Luck" w:date="2012-08-02T07:06:00Z">
                    <w:rPr>
                      <w:rFonts w:ascii="Times New Roman" w:eastAsia="Times New Roman" w:hAnsi="Times New Roman" w:cs="Times New Roman"/>
                      <w:sz w:val="18"/>
                      <w:szCs w:val="18"/>
                    </w:rPr>
                  </w:rPrChange>
                </w:rPr>
                <w:t>-0.67</w:t>
              </w:r>
            </w:ins>
          </w:p>
        </w:tc>
        <w:tc>
          <w:tcPr>
            <w:tcW w:w="0" w:type="auto"/>
            <w:shd w:val="clear" w:color="auto" w:fill="FFFFFF"/>
            <w:noWrap/>
            <w:vAlign w:val="center"/>
            <w:hideMark/>
            <w:tcPrChange w:id="2441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16" w:author="Joseph_The best luck" w:date="2012-05-17T01:58:00Z"/>
                <w:rFonts w:ascii="Times New Roman" w:eastAsia="Times New Roman" w:hAnsi="Times New Roman" w:cs="Times New Roman"/>
                <w:sz w:val="18"/>
                <w:szCs w:val="18"/>
                <w:rPrChange w:id="24417" w:author="Joseph_The Best Luck" w:date="2012-08-02T07:06:00Z">
                  <w:rPr>
                    <w:ins w:id="24418" w:author="Joseph_The best luck" w:date="2012-05-17T01:58:00Z"/>
                    <w:rFonts w:ascii="Times New Roman" w:eastAsia="Times New Roman" w:hAnsi="Times New Roman" w:cs="Times New Roman"/>
                    <w:sz w:val="18"/>
                    <w:szCs w:val="18"/>
                  </w:rPr>
                </w:rPrChange>
              </w:rPr>
            </w:pPr>
            <w:ins w:id="24419" w:author="Joseph_The best luck" w:date="2012-05-17T01:58:00Z">
              <w:r w:rsidRPr="00683168">
                <w:rPr>
                  <w:rFonts w:ascii="Times New Roman" w:eastAsia="Times New Roman" w:hAnsi="Times New Roman" w:cs="Times New Roman"/>
                  <w:sz w:val="18"/>
                  <w:szCs w:val="18"/>
                  <w:rPrChange w:id="24420" w:author="Joseph_The Best Luck" w:date="2012-08-02T07:0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2442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22" w:author="Joseph_The best luck" w:date="2012-05-17T01:58:00Z"/>
                <w:rFonts w:ascii="Times New Roman" w:eastAsia="Times New Roman" w:hAnsi="Times New Roman" w:cs="Times New Roman"/>
                <w:sz w:val="18"/>
                <w:szCs w:val="18"/>
                <w:rPrChange w:id="24423" w:author="Joseph_The Best Luck" w:date="2012-08-02T07:06:00Z">
                  <w:rPr>
                    <w:ins w:id="24424" w:author="Joseph_The best luck" w:date="2012-05-17T01:58:00Z"/>
                    <w:rFonts w:ascii="Times New Roman" w:eastAsia="Times New Roman" w:hAnsi="Times New Roman" w:cs="Times New Roman"/>
                    <w:sz w:val="18"/>
                    <w:szCs w:val="18"/>
                  </w:rPr>
                </w:rPrChange>
              </w:rPr>
            </w:pPr>
            <w:ins w:id="24425" w:author="Joseph_The best luck" w:date="2012-05-17T01:58:00Z">
              <w:r w:rsidRPr="00683168">
                <w:rPr>
                  <w:rFonts w:ascii="Times New Roman" w:eastAsia="Times New Roman" w:hAnsi="Times New Roman" w:cs="Times New Roman"/>
                  <w:sz w:val="18"/>
                  <w:szCs w:val="18"/>
                  <w:rPrChange w:id="24426" w:author="Joseph_The Best Luck" w:date="2012-08-02T07:06:00Z">
                    <w:rPr>
                      <w:rFonts w:ascii="Times New Roman" w:eastAsia="Times New Roman" w:hAnsi="Times New Roman" w:cs="Times New Roman"/>
                      <w:sz w:val="18"/>
                      <w:szCs w:val="18"/>
                    </w:rPr>
                  </w:rPrChange>
                </w:rPr>
                <w:t>0.37</w:t>
              </w:r>
            </w:ins>
          </w:p>
        </w:tc>
        <w:tc>
          <w:tcPr>
            <w:tcW w:w="0" w:type="auto"/>
            <w:shd w:val="clear" w:color="auto" w:fill="FFFFFF"/>
            <w:noWrap/>
            <w:vAlign w:val="center"/>
            <w:hideMark/>
            <w:tcPrChange w:id="2442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28" w:author="Joseph_The best luck" w:date="2012-05-17T01:58:00Z"/>
                <w:rFonts w:ascii="Times New Roman" w:eastAsia="Times New Roman" w:hAnsi="Times New Roman" w:cs="Times New Roman"/>
                <w:sz w:val="18"/>
                <w:szCs w:val="18"/>
                <w:rPrChange w:id="24429" w:author="Joseph_The Best Luck" w:date="2012-08-02T07:06:00Z">
                  <w:rPr>
                    <w:ins w:id="24430" w:author="Joseph_The best luck" w:date="2012-05-17T01:58:00Z"/>
                    <w:rFonts w:ascii="Times New Roman" w:eastAsia="Times New Roman" w:hAnsi="Times New Roman" w:cs="Times New Roman"/>
                    <w:sz w:val="18"/>
                    <w:szCs w:val="18"/>
                  </w:rPr>
                </w:rPrChange>
              </w:rPr>
            </w:pPr>
            <w:ins w:id="24431" w:author="Joseph_The best luck" w:date="2012-05-17T01:58:00Z">
              <w:r w:rsidRPr="00683168">
                <w:rPr>
                  <w:rFonts w:ascii="Times New Roman" w:eastAsia="Times New Roman" w:hAnsi="Times New Roman" w:cs="Times New Roman"/>
                  <w:sz w:val="18"/>
                  <w:szCs w:val="18"/>
                  <w:rPrChange w:id="24432" w:author="Joseph_The Best Luck" w:date="2012-08-02T07:0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2443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34" w:author="Joseph_The best luck" w:date="2012-05-17T01:58:00Z"/>
                <w:rFonts w:ascii="Times New Roman" w:eastAsia="Times New Roman" w:hAnsi="Times New Roman" w:cs="Times New Roman"/>
                <w:sz w:val="18"/>
                <w:szCs w:val="18"/>
                <w:rPrChange w:id="24435" w:author="Joseph_The Best Luck" w:date="2012-08-02T07:06:00Z">
                  <w:rPr>
                    <w:ins w:id="24436" w:author="Joseph_The best luck" w:date="2012-05-17T01:58:00Z"/>
                    <w:rFonts w:ascii="Times New Roman" w:eastAsia="Times New Roman" w:hAnsi="Times New Roman" w:cs="Times New Roman"/>
                    <w:sz w:val="18"/>
                    <w:szCs w:val="18"/>
                  </w:rPr>
                </w:rPrChange>
              </w:rPr>
            </w:pPr>
            <w:ins w:id="24437" w:author="Joseph_The best luck" w:date="2012-05-17T01:58:00Z">
              <w:r w:rsidRPr="00683168">
                <w:rPr>
                  <w:rFonts w:ascii="Times New Roman" w:eastAsia="Times New Roman" w:hAnsi="Times New Roman" w:cs="Times New Roman"/>
                  <w:sz w:val="18"/>
                  <w:szCs w:val="18"/>
                  <w:rPrChange w:id="24438" w:author="Joseph_The Best Luck" w:date="2012-08-02T07:06:00Z">
                    <w:rPr>
                      <w:rFonts w:ascii="Times New Roman" w:eastAsia="Times New Roman" w:hAnsi="Times New Roman" w:cs="Times New Roman"/>
                      <w:sz w:val="18"/>
                      <w:szCs w:val="18"/>
                    </w:rPr>
                  </w:rPrChange>
                </w:rPr>
                <w:t>1.56</w:t>
              </w:r>
            </w:ins>
          </w:p>
        </w:tc>
        <w:tc>
          <w:tcPr>
            <w:tcW w:w="0" w:type="auto"/>
            <w:shd w:val="clear" w:color="auto" w:fill="FFFFFF"/>
            <w:noWrap/>
            <w:vAlign w:val="center"/>
            <w:hideMark/>
            <w:tcPrChange w:id="2443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440" w:author="Joseph_The best luck" w:date="2012-05-17T01:58:00Z"/>
                <w:rFonts w:ascii="Times New Roman" w:eastAsia="Times New Roman" w:hAnsi="Times New Roman" w:cs="Times New Roman"/>
                <w:sz w:val="18"/>
                <w:szCs w:val="18"/>
                <w:rPrChange w:id="24441" w:author="Joseph_The Best Luck" w:date="2012-08-02T07:06:00Z">
                  <w:rPr>
                    <w:ins w:id="24442" w:author="Joseph_The best luck" w:date="2012-05-17T01:58:00Z"/>
                    <w:rFonts w:ascii="Times New Roman" w:eastAsia="Times New Roman" w:hAnsi="Times New Roman" w:cs="Times New Roman"/>
                    <w:sz w:val="18"/>
                    <w:szCs w:val="18"/>
                  </w:rPr>
                </w:rPrChange>
              </w:rPr>
            </w:pPr>
            <w:ins w:id="24443" w:author="Joseph_The best luck" w:date="2012-05-17T01:58:00Z">
              <w:r w:rsidRPr="00683168">
                <w:rPr>
                  <w:rFonts w:ascii="Times New Roman" w:eastAsia="Times New Roman" w:hAnsi="Times New Roman" w:cs="Times New Roman"/>
                  <w:sz w:val="18"/>
                  <w:szCs w:val="18"/>
                  <w:rPrChange w:id="24444" w:author="Joseph_The Best Luck" w:date="2012-08-02T07:06:00Z">
                    <w:rPr>
                      <w:rFonts w:ascii="Times New Roman" w:eastAsia="Times New Roman" w:hAnsi="Times New Roman" w:cs="Times New Roman"/>
                      <w:sz w:val="18"/>
                      <w:szCs w:val="18"/>
                    </w:rPr>
                  </w:rPrChange>
                </w:rPr>
                <w:t>0.21</w:t>
              </w:r>
            </w:ins>
          </w:p>
        </w:tc>
      </w:tr>
      <w:tr w:rsidR="00FF5E32" w:rsidRPr="00683168" w:rsidTr="00307E7F">
        <w:trPr>
          <w:tblCellSpacing w:w="0" w:type="dxa"/>
          <w:ins w:id="24445" w:author="Joseph_The best luck" w:date="2012-05-17T01:58:00Z"/>
          <w:trPrChange w:id="24446" w:author="Joseph_The Best Luck" w:date="2012-08-02T11:43:00Z">
            <w:trPr>
              <w:tblCellSpacing w:w="0" w:type="dxa"/>
            </w:trPr>
          </w:trPrChange>
        </w:trPr>
        <w:tc>
          <w:tcPr>
            <w:tcW w:w="445" w:type="dxa"/>
            <w:shd w:val="clear" w:color="auto" w:fill="F0F8FF"/>
            <w:noWrap/>
            <w:vAlign w:val="center"/>
            <w:hideMark/>
            <w:tcPrChange w:id="24447"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4448" w:author="Joseph_The best luck" w:date="2012-05-17T01:58:00Z"/>
                <w:rFonts w:ascii="Times New Roman" w:eastAsia="Times New Roman" w:hAnsi="Times New Roman" w:cs="Times New Roman"/>
                <w:sz w:val="18"/>
                <w:szCs w:val="18"/>
                <w:rPrChange w:id="24449" w:author="Joseph_The Best Luck" w:date="2012-08-02T07:06:00Z">
                  <w:rPr>
                    <w:ins w:id="24450" w:author="Joseph_The best luck" w:date="2012-05-17T01:58:00Z"/>
                    <w:rFonts w:ascii="Times New Roman" w:eastAsia="Times New Roman" w:hAnsi="Times New Roman" w:cs="Times New Roman"/>
                    <w:sz w:val="18"/>
                    <w:szCs w:val="18"/>
                  </w:rPr>
                </w:rPrChange>
              </w:rPr>
            </w:pPr>
            <w:ins w:id="24451" w:author="Joseph_The best luck" w:date="2012-05-17T01:58:00Z">
              <w:r w:rsidRPr="00683168">
                <w:rPr>
                  <w:rFonts w:ascii="Times New Roman" w:eastAsia="Times New Roman" w:hAnsi="Times New Roman" w:cs="Times New Roman"/>
                  <w:sz w:val="18"/>
                  <w:szCs w:val="18"/>
                  <w:rPrChange w:id="24452" w:author="Joseph_The Best Luck" w:date="2012-08-02T07:06:00Z">
                    <w:rPr>
                      <w:rFonts w:ascii="Times New Roman" w:eastAsia="Times New Roman" w:hAnsi="Times New Roman" w:cs="Times New Roman"/>
                      <w:sz w:val="18"/>
                      <w:szCs w:val="18"/>
                    </w:rPr>
                  </w:rPrChange>
                </w:rPr>
                <w:t>4</w:t>
              </w:r>
            </w:ins>
          </w:p>
        </w:tc>
        <w:tc>
          <w:tcPr>
            <w:tcW w:w="755" w:type="dxa"/>
            <w:shd w:val="clear" w:color="auto" w:fill="F0F8FF"/>
            <w:noWrap/>
            <w:vAlign w:val="center"/>
            <w:hideMark/>
            <w:tcPrChange w:id="24453"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4454" w:author="Joseph_The best luck" w:date="2012-05-17T01:58:00Z"/>
                <w:rFonts w:ascii="Times New Roman" w:eastAsia="Times New Roman" w:hAnsi="Times New Roman" w:cs="Times New Roman"/>
                <w:sz w:val="18"/>
                <w:szCs w:val="18"/>
                <w:rPrChange w:id="24455" w:author="Joseph_The Best Luck" w:date="2012-08-02T07:06:00Z">
                  <w:rPr>
                    <w:ins w:id="24456" w:author="Joseph_The best luck" w:date="2012-05-17T01:58:00Z"/>
                    <w:rFonts w:ascii="Times New Roman" w:eastAsia="Times New Roman" w:hAnsi="Times New Roman" w:cs="Times New Roman"/>
                    <w:sz w:val="18"/>
                    <w:szCs w:val="18"/>
                  </w:rPr>
                </w:rPrChange>
              </w:rPr>
            </w:pPr>
            <w:ins w:id="24457" w:author="Joseph_The best luck" w:date="2012-05-17T01:58:00Z">
              <w:r w:rsidRPr="00683168">
                <w:rPr>
                  <w:rFonts w:ascii="Times New Roman" w:eastAsia="Times New Roman" w:hAnsi="Times New Roman" w:cs="Times New Roman"/>
                  <w:sz w:val="18"/>
                  <w:szCs w:val="18"/>
                  <w:rPrChange w:id="24458" w:author="Joseph_The Best Luck" w:date="2012-08-02T07:06:00Z">
                    <w:rPr>
                      <w:rFonts w:ascii="Times New Roman" w:eastAsia="Times New Roman" w:hAnsi="Times New Roman" w:cs="Times New Roman"/>
                      <w:sz w:val="18"/>
                      <w:szCs w:val="18"/>
                    </w:rPr>
                  </w:rPrChange>
                </w:rPr>
                <w:t>NIRC1</w:t>
              </w:r>
            </w:ins>
          </w:p>
        </w:tc>
        <w:tc>
          <w:tcPr>
            <w:tcW w:w="287" w:type="dxa"/>
            <w:shd w:val="clear" w:color="auto" w:fill="F0F8FF"/>
            <w:noWrap/>
            <w:vAlign w:val="center"/>
            <w:hideMark/>
            <w:tcPrChange w:id="24459"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4460" w:author="Joseph_The best luck" w:date="2012-05-17T01:58:00Z"/>
                <w:rFonts w:ascii="Times New Roman" w:eastAsia="Times New Roman" w:hAnsi="Times New Roman" w:cs="Times New Roman"/>
                <w:sz w:val="18"/>
                <w:szCs w:val="18"/>
                <w:rPrChange w:id="24461" w:author="Joseph_The Best Luck" w:date="2012-08-02T07:06:00Z">
                  <w:rPr>
                    <w:ins w:id="24462" w:author="Joseph_The best luck" w:date="2012-05-17T01:58:00Z"/>
                    <w:rFonts w:ascii="Times New Roman" w:eastAsia="Times New Roman" w:hAnsi="Times New Roman" w:cs="Times New Roman"/>
                    <w:sz w:val="18"/>
                    <w:szCs w:val="18"/>
                  </w:rPr>
                </w:rPrChange>
              </w:rPr>
            </w:pPr>
            <w:ins w:id="24463" w:author="Joseph_The best luck" w:date="2012-05-17T01:58:00Z">
              <w:r w:rsidRPr="00683168">
                <w:rPr>
                  <w:rFonts w:ascii="Times New Roman" w:eastAsia="Times New Roman" w:hAnsi="Times New Roman" w:cs="Times New Roman"/>
                  <w:sz w:val="18"/>
                  <w:szCs w:val="18"/>
                  <w:vertAlign w:val="superscript"/>
                  <w:rPrChange w:id="24464" w:author="Joseph_The Best Luck" w:date="2012-08-02T07:06:00Z">
                    <w:rPr>
                      <w:rFonts w:ascii="Times New Roman" w:eastAsia="Times New Roman" w:hAnsi="Times New Roman" w:cs="Times New Roman"/>
                      <w:sz w:val="15"/>
                      <w:szCs w:val="15"/>
                      <w:vertAlign w:val="superscript"/>
                    </w:rPr>
                  </w:rPrChange>
                </w:rPr>
                <w:t>29</w:t>
              </w:r>
            </w:ins>
          </w:p>
        </w:tc>
        <w:tc>
          <w:tcPr>
            <w:tcW w:w="424" w:type="dxa"/>
            <w:shd w:val="clear" w:color="auto" w:fill="F0F8FF"/>
            <w:noWrap/>
            <w:vAlign w:val="center"/>
            <w:hideMark/>
            <w:tcPrChange w:id="24465"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4466" w:author="Joseph_The best luck" w:date="2012-05-17T01:58:00Z"/>
                <w:rFonts w:ascii="Times New Roman" w:eastAsia="Times New Roman" w:hAnsi="Times New Roman" w:cs="Times New Roman"/>
                <w:sz w:val="18"/>
                <w:szCs w:val="18"/>
                <w:rPrChange w:id="24467" w:author="Joseph_The Best Luck" w:date="2012-08-02T07:06:00Z">
                  <w:rPr>
                    <w:ins w:id="24468" w:author="Joseph_The best luck" w:date="2012-05-17T01:58:00Z"/>
                    <w:rFonts w:ascii="Times New Roman" w:eastAsia="Times New Roman" w:hAnsi="Times New Roman" w:cs="Times New Roman"/>
                    <w:sz w:val="18"/>
                    <w:szCs w:val="18"/>
                  </w:rPr>
                </w:rPrChange>
              </w:rPr>
            </w:pPr>
            <w:ins w:id="24469" w:author="Joseph_The best luck" w:date="2012-05-17T01:58:00Z">
              <w:r w:rsidRPr="00683168">
                <w:rPr>
                  <w:rFonts w:ascii="Times New Roman" w:eastAsia="Times New Roman" w:hAnsi="Times New Roman" w:cs="Times New Roman"/>
                  <w:sz w:val="18"/>
                  <w:szCs w:val="18"/>
                  <w:rPrChange w:id="24470" w:author="Joseph_The Best Luck" w:date="2012-08-02T07:06:00Z">
                    <w:rPr>
                      <w:rFonts w:ascii="Times New Roman" w:eastAsia="Times New Roman" w:hAnsi="Times New Roman" w:cs="Times New Roman"/>
                      <w:sz w:val="18"/>
                      <w:szCs w:val="18"/>
                    </w:rPr>
                  </w:rPrChange>
                </w:rPr>
                <w:t>2.32</w:t>
              </w:r>
            </w:ins>
          </w:p>
        </w:tc>
        <w:tc>
          <w:tcPr>
            <w:tcW w:w="0" w:type="auto"/>
            <w:shd w:val="clear" w:color="auto" w:fill="F0F8FF"/>
            <w:noWrap/>
            <w:vAlign w:val="center"/>
            <w:hideMark/>
            <w:tcPrChange w:id="2447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472" w:author="Joseph_The best luck" w:date="2012-05-17T01:58:00Z"/>
                <w:rFonts w:ascii="Times New Roman" w:eastAsia="Times New Roman" w:hAnsi="Times New Roman" w:cs="Times New Roman"/>
                <w:sz w:val="18"/>
                <w:szCs w:val="18"/>
                <w:rPrChange w:id="24473" w:author="Joseph_The Best Luck" w:date="2012-08-02T07:06:00Z">
                  <w:rPr>
                    <w:ins w:id="24474" w:author="Joseph_The best luck" w:date="2012-05-17T01:58:00Z"/>
                    <w:rFonts w:ascii="Times New Roman" w:eastAsia="Times New Roman" w:hAnsi="Times New Roman" w:cs="Times New Roman"/>
                    <w:sz w:val="18"/>
                    <w:szCs w:val="18"/>
                  </w:rPr>
                </w:rPrChange>
              </w:rPr>
            </w:pPr>
            <w:ins w:id="24475" w:author="Joseph_The best luck" w:date="2012-05-17T01:58:00Z">
              <w:r w:rsidRPr="00683168">
                <w:rPr>
                  <w:rFonts w:ascii="Times New Roman" w:eastAsia="Times New Roman" w:hAnsi="Times New Roman" w:cs="Times New Roman"/>
                  <w:sz w:val="18"/>
                  <w:szCs w:val="18"/>
                  <w:rPrChange w:id="24476" w:author="Joseph_The Best Luck" w:date="2012-08-02T07:06:00Z">
                    <w:rPr>
                      <w:rFonts w:ascii="Times New Roman" w:eastAsia="Times New Roman" w:hAnsi="Times New Roman" w:cs="Times New Roman"/>
                      <w:sz w:val="18"/>
                      <w:szCs w:val="18"/>
                    </w:rPr>
                  </w:rPrChange>
                </w:rPr>
                <w:t>0.30</w:t>
              </w:r>
            </w:ins>
          </w:p>
        </w:tc>
        <w:tc>
          <w:tcPr>
            <w:tcW w:w="0" w:type="auto"/>
            <w:shd w:val="clear" w:color="auto" w:fill="F0F8FF"/>
            <w:noWrap/>
            <w:vAlign w:val="center"/>
            <w:hideMark/>
            <w:tcPrChange w:id="2447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478" w:author="Joseph_The best luck" w:date="2012-05-17T01:58:00Z"/>
                <w:rFonts w:ascii="Times New Roman" w:eastAsia="Times New Roman" w:hAnsi="Times New Roman" w:cs="Times New Roman"/>
                <w:sz w:val="18"/>
                <w:szCs w:val="18"/>
                <w:rPrChange w:id="24479" w:author="Joseph_The Best Luck" w:date="2012-08-02T07:06:00Z">
                  <w:rPr>
                    <w:ins w:id="24480" w:author="Joseph_The best luck" w:date="2012-05-17T01:58:00Z"/>
                    <w:rFonts w:ascii="Times New Roman" w:eastAsia="Times New Roman" w:hAnsi="Times New Roman" w:cs="Times New Roman"/>
                    <w:sz w:val="18"/>
                    <w:szCs w:val="18"/>
                  </w:rPr>
                </w:rPrChange>
              </w:rPr>
            </w:pPr>
            <w:ins w:id="24481" w:author="Joseph_The best luck" w:date="2012-05-17T01:58:00Z">
              <w:r w:rsidRPr="00683168">
                <w:rPr>
                  <w:rFonts w:ascii="Times New Roman" w:eastAsia="Times New Roman" w:hAnsi="Times New Roman" w:cs="Times New Roman"/>
                  <w:sz w:val="18"/>
                  <w:szCs w:val="18"/>
                  <w:rPrChange w:id="24482" w:author="Joseph_The Best Luck" w:date="2012-08-02T07:06:00Z">
                    <w:rPr>
                      <w:rFonts w:ascii="Times New Roman" w:eastAsia="Times New Roman" w:hAnsi="Times New Roman" w:cs="Times New Roman"/>
                      <w:sz w:val="18"/>
                      <w:szCs w:val="18"/>
                    </w:rPr>
                  </w:rPrChange>
                </w:rPr>
                <w:t>-3.06</w:t>
              </w:r>
            </w:ins>
          </w:p>
        </w:tc>
        <w:tc>
          <w:tcPr>
            <w:tcW w:w="0" w:type="auto"/>
            <w:shd w:val="clear" w:color="auto" w:fill="F0F8FF"/>
            <w:noWrap/>
            <w:vAlign w:val="center"/>
            <w:hideMark/>
            <w:tcPrChange w:id="2448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484" w:author="Joseph_The best luck" w:date="2012-05-17T01:58:00Z"/>
                <w:rFonts w:ascii="Times New Roman" w:eastAsia="Times New Roman" w:hAnsi="Times New Roman" w:cs="Times New Roman"/>
                <w:sz w:val="18"/>
                <w:szCs w:val="18"/>
                <w:rPrChange w:id="24485" w:author="Joseph_The Best Luck" w:date="2012-08-02T07:06:00Z">
                  <w:rPr>
                    <w:ins w:id="24486" w:author="Joseph_The best luck" w:date="2012-05-17T01:58:00Z"/>
                    <w:rFonts w:ascii="Times New Roman" w:eastAsia="Times New Roman" w:hAnsi="Times New Roman" w:cs="Times New Roman"/>
                    <w:sz w:val="18"/>
                    <w:szCs w:val="18"/>
                  </w:rPr>
                </w:rPrChange>
              </w:rPr>
            </w:pPr>
            <w:ins w:id="24487" w:author="Joseph_The best luck" w:date="2012-05-17T01:58:00Z">
              <w:r w:rsidRPr="00683168">
                <w:rPr>
                  <w:rFonts w:ascii="Times New Roman" w:eastAsia="Times New Roman" w:hAnsi="Times New Roman" w:cs="Times New Roman"/>
                  <w:sz w:val="18"/>
                  <w:szCs w:val="18"/>
                  <w:rPrChange w:id="24488" w:author="Joseph_The Best Luck" w:date="2012-08-02T07:06:00Z">
                    <w:rPr>
                      <w:rFonts w:ascii="Times New Roman" w:eastAsia="Times New Roman" w:hAnsi="Times New Roman" w:cs="Times New Roman"/>
                      <w:sz w:val="18"/>
                      <w:szCs w:val="18"/>
                    </w:rPr>
                  </w:rPrChange>
                </w:rPr>
                <w:t>0.49</w:t>
              </w:r>
            </w:ins>
          </w:p>
        </w:tc>
        <w:tc>
          <w:tcPr>
            <w:tcW w:w="0" w:type="auto"/>
            <w:shd w:val="clear" w:color="auto" w:fill="F0F8FF"/>
            <w:noWrap/>
            <w:vAlign w:val="center"/>
            <w:hideMark/>
            <w:tcPrChange w:id="2448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490" w:author="Joseph_The best luck" w:date="2012-05-17T01:58:00Z"/>
                <w:rFonts w:ascii="Times New Roman" w:eastAsia="Times New Roman" w:hAnsi="Times New Roman" w:cs="Times New Roman"/>
                <w:sz w:val="18"/>
                <w:szCs w:val="18"/>
                <w:rPrChange w:id="24491" w:author="Joseph_The Best Luck" w:date="2012-08-02T07:06:00Z">
                  <w:rPr>
                    <w:ins w:id="24492" w:author="Joseph_The best luck" w:date="2012-05-17T01:58:00Z"/>
                    <w:rFonts w:ascii="Times New Roman" w:eastAsia="Times New Roman" w:hAnsi="Times New Roman" w:cs="Times New Roman"/>
                    <w:sz w:val="18"/>
                    <w:szCs w:val="18"/>
                  </w:rPr>
                </w:rPrChange>
              </w:rPr>
            </w:pPr>
            <w:ins w:id="24493" w:author="Joseph_The best luck" w:date="2012-05-17T01:58:00Z">
              <w:r w:rsidRPr="00683168">
                <w:rPr>
                  <w:rFonts w:ascii="Times New Roman" w:eastAsia="Times New Roman" w:hAnsi="Times New Roman" w:cs="Times New Roman"/>
                  <w:sz w:val="18"/>
                  <w:szCs w:val="18"/>
                  <w:rPrChange w:id="24494" w:author="Joseph_The Best Luck" w:date="2012-08-02T07:06:00Z">
                    <w:rPr>
                      <w:rFonts w:ascii="Times New Roman" w:eastAsia="Times New Roman" w:hAnsi="Times New Roman" w:cs="Times New Roman"/>
                      <w:sz w:val="18"/>
                      <w:szCs w:val="18"/>
                    </w:rPr>
                  </w:rPrChange>
                </w:rPr>
                <w:t>-2.37</w:t>
              </w:r>
            </w:ins>
          </w:p>
        </w:tc>
        <w:tc>
          <w:tcPr>
            <w:tcW w:w="0" w:type="auto"/>
            <w:shd w:val="clear" w:color="auto" w:fill="F0F8FF"/>
            <w:noWrap/>
            <w:vAlign w:val="center"/>
            <w:hideMark/>
            <w:tcPrChange w:id="2449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496" w:author="Joseph_The best luck" w:date="2012-05-17T01:58:00Z"/>
                <w:rFonts w:ascii="Times New Roman" w:eastAsia="Times New Roman" w:hAnsi="Times New Roman" w:cs="Times New Roman"/>
                <w:sz w:val="18"/>
                <w:szCs w:val="18"/>
                <w:rPrChange w:id="24497" w:author="Joseph_The Best Luck" w:date="2012-08-02T07:06:00Z">
                  <w:rPr>
                    <w:ins w:id="24498" w:author="Joseph_The best luck" w:date="2012-05-17T01:58:00Z"/>
                    <w:rFonts w:ascii="Times New Roman" w:eastAsia="Times New Roman" w:hAnsi="Times New Roman" w:cs="Times New Roman"/>
                    <w:sz w:val="18"/>
                    <w:szCs w:val="18"/>
                  </w:rPr>
                </w:rPrChange>
              </w:rPr>
            </w:pPr>
            <w:ins w:id="24499" w:author="Joseph_The best luck" w:date="2012-05-17T01:58:00Z">
              <w:r w:rsidRPr="00683168">
                <w:rPr>
                  <w:rFonts w:ascii="Times New Roman" w:eastAsia="Times New Roman" w:hAnsi="Times New Roman" w:cs="Times New Roman"/>
                  <w:sz w:val="18"/>
                  <w:szCs w:val="18"/>
                  <w:rPrChange w:id="24500" w:author="Joseph_The Best Luck" w:date="2012-08-02T07:0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2450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02" w:author="Joseph_The best luck" w:date="2012-05-17T01:58:00Z"/>
                <w:rFonts w:ascii="Times New Roman" w:eastAsia="Times New Roman" w:hAnsi="Times New Roman" w:cs="Times New Roman"/>
                <w:sz w:val="18"/>
                <w:szCs w:val="18"/>
                <w:rPrChange w:id="24503" w:author="Joseph_The Best Luck" w:date="2012-08-02T07:06:00Z">
                  <w:rPr>
                    <w:ins w:id="24504" w:author="Joseph_The best luck" w:date="2012-05-17T01:58:00Z"/>
                    <w:rFonts w:ascii="Times New Roman" w:eastAsia="Times New Roman" w:hAnsi="Times New Roman" w:cs="Times New Roman"/>
                    <w:sz w:val="18"/>
                    <w:szCs w:val="18"/>
                  </w:rPr>
                </w:rPrChange>
              </w:rPr>
            </w:pPr>
            <w:ins w:id="24505" w:author="Joseph_The best luck" w:date="2012-05-17T01:58:00Z">
              <w:r w:rsidRPr="00683168">
                <w:rPr>
                  <w:rFonts w:ascii="Times New Roman" w:eastAsia="Times New Roman" w:hAnsi="Times New Roman" w:cs="Times New Roman"/>
                  <w:sz w:val="18"/>
                  <w:szCs w:val="18"/>
                  <w:rPrChange w:id="24506" w:author="Joseph_The Best Luck" w:date="2012-08-02T07:06:00Z">
                    <w:rPr>
                      <w:rFonts w:ascii="Times New Roman" w:eastAsia="Times New Roman" w:hAnsi="Times New Roman" w:cs="Times New Roman"/>
                      <w:sz w:val="18"/>
                      <w:szCs w:val="18"/>
                    </w:rPr>
                  </w:rPrChange>
                </w:rPr>
                <w:t>-1.54</w:t>
              </w:r>
            </w:ins>
          </w:p>
        </w:tc>
        <w:tc>
          <w:tcPr>
            <w:tcW w:w="0" w:type="auto"/>
            <w:shd w:val="clear" w:color="auto" w:fill="F0F8FF"/>
            <w:noWrap/>
            <w:vAlign w:val="center"/>
            <w:hideMark/>
            <w:tcPrChange w:id="2450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08" w:author="Joseph_The best luck" w:date="2012-05-17T01:58:00Z"/>
                <w:rFonts w:ascii="Times New Roman" w:eastAsia="Times New Roman" w:hAnsi="Times New Roman" w:cs="Times New Roman"/>
                <w:sz w:val="18"/>
                <w:szCs w:val="18"/>
                <w:rPrChange w:id="24509" w:author="Joseph_The Best Luck" w:date="2012-08-02T07:06:00Z">
                  <w:rPr>
                    <w:ins w:id="24510" w:author="Joseph_The best luck" w:date="2012-05-17T01:58:00Z"/>
                    <w:rFonts w:ascii="Times New Roman" w:eastAsia="Times New Roman" w:hAnsi="Times New Roman" w:cs="Times New Roman"/>
                    <w:sz w:val="18"/>
                    <w:szCs w:val="18"/>
                  </w:rPr>
                </w:rPrChange>
              </w:rPr>
            </w:pPr>
            <w:ins w:id="24511" w:author="Joseph_The best luck" w:date="2012-05-17T01:58:00Z">
              <w:r w:rsidRPr="00683168">
                <w:rPr>
                  <w:rFonts w:ascii="Times New Roman" w:eastAsia="Times New Roman" w:hAnsi="Times New Roman" w:cs="Times New Roman"/>
                  <w:sz w:val="18"/>
                  <w:szCs w:val="18"/>
                  <w:rPrChange w:id="24512" w:author="Joseph_The Best Luck" w:date="2012-08-02T07:06: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2451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14" w:author="Joseph_The best luck" w:date="2012-05-17T01:58:00Z"/>
                <w:rFonts w:ascii="Times New Roman" w:eastAsia="Times New Roman" w:hAnsi="Times New Roman" w:cs="Times New Roman"/>
                <w:sz w:val="18"/>
                <w:szCs w:val="18"/>
                <w:rPrChange w:id="24515" w:author="Joseph_The Best Luck" w:date="2012-08-02T07:06:00Z">
                  <w:rPr>
                    <w:ins w:id="24516" w:author="Joseph_The best luck" w:date="2012-05-17T01:58:00Z"/>
                    <w:rFonts w:ascii="Times New Roman" w:eastAsia="Times New Roman" w:hAnsi="Times New Roman" w:cs="Times New Roman"/>
                    <w:sz w:val="18"/>
                    <w:szCs w:val="18"/>
                  </w:rPr>
                </w:rPrChange>
              </w:rPr>
            </w:pPr>
            <w:ins w:id="24517" w:author="Joseph_The best luck" w:date="2012-05-17T01:58:00Z">
              <w:r w:rsidRPr="00683168">
                <w:rPr>
                  <w:rFonts w:ascii="Times New Roman" w:eastAsia="Times New Roman" w:hAnsi="Times New Roman" w:cs="Times New Roman"/>
                  <w:sz w:val="18"/>
                  <w:szCs w:val="18"/>
                  <w:rPrChange w:id="24518" w:author="Joseph_The Best Luck" w:date="2012-08-02T07:06:00Z">
                    <w:rPr>
                      <w:rFonts w:ascii="Times New Roman" w:eastAsia="Times New Roman" w:hAnsi="Times New Roman" w:cs="Times New Roman"/>
                      <w:sz w:val="18"/>
                      <w:szCs w:val="18"/>
                    </w:rPr>
                  </w:rPrChange>
                </w:rPr>
                <w:t>-0.88</w:t>
              </w:r>
            </w:ins>
          </w:p>
        </w:tc>
        <w:tc>
          <w:tcPr>
            <w:tcW w:w="0" w:type="auto"/>
            <w:shd w:val="clear" w:color="auto" w:fill="F0F8FF"/>
            <w:noWrap/>
            <w:vAlign w:val="center"/>
            <w:hideMark/>
            <w:tcPrChange w:id="2451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20" w:author="Joseph_The best luck" w:date="2012-05-17T01:58:00Z"/>
                <w:rFonts w:ascii="Times New Roman" w:eastAsia="Times New Roman" w:hAnsi="Times New Roman" w:cs="Times New Roman"/>
                <w:sz w:val="18"/>
                <w:szCs w:val="18"/>
                <w:rPrChange w:id="24521" w:author="Joseph_The Best Luck" w:date="2012-08-02T07:06:00Z">
                  <w:rPr>
                    <w:ins w:id="24522" w:author="Joseph_The best luck" w:date="2012-05-17T01:58:00Z"/>
                    <w:rFonts w:ascii="Times New Roman" w:eastAsia="Times New Roman" w:hAnsi="Times New Roman" w:cs="Times New Roman"/>
                    <w:sz w:val="18"/>
                    <w:szCs w:val="18"/>
                  </w:rPr>
                </w:rPrChange>
              </w:rPr>
            </w:pPr>
            <w:ins w:id="24523" w:author="Joseph_The best luck" w:date="2012-05-17T01:58:00Z">
              <w:r w:rsidRPr="00683168">
                <w:rPr>
                  <w:rFonts w:ascii="Times New Roman" w:eastAsia="Times New Roman" w:hAnsi="Times New Roman" w:cs="Times New Roman"/>
                  <w:sz w:val="18"/>
                  <w:szCs w:val="18"/>
                  <w:rPrChange w:id="24524" w:author="Joseph_The Best Luck" w:date="2012-08-02T07:0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452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26" w:author="Joseph_The best luck" w:date="2012-05-17T01:58:00Z"/>
                <w:rFonts w:ascii="Times New Roman" w:eastAsia="Times New Roman" w:hAnsi="Times New Roman" w:cs="Times New Roman"/>
                <w:sz w:val="18"/>
                <w:szCs w:val="18"/>
                <w:rPrChange w:id="24527" w:author="Joseph_The Best Luck" w:date="2012-08-02T07:06:00Z">
                  <w:rPr>
                    <w:ins w:id="24528" w:author="Joseph_The best luck" w:date="2012-05-17T01:58:00Z"/>
                    <w:rFonts w:ascii="Times New Roman" w:eastAsia="Times New Roman" w:hAnsi="Times New Roman" w:cs="Times New Roman"/>
                    <w:sz w:val="18"/>
                    <w:szCs w:val="18"/>
                  </w:rPr>
                </w:rPrChange>
              </w:rPr>
            </w:pPr>
            <w:ins w:id="24529" w:author="Joseph_The best luck" w:date="2012-05-17T01:58:00Z">
              <w:r w:rsidRPr="00683168">
                <w:rPr>
                  <w:rFonts w:ascii="Times New Roman" w:eastAsia="Times New Roman" w:hAnsi="Times New Roman" w:cs="Times New Roman"/>
                  <w:sz w:val="18"/>
                  <w:szCs w:val="18"/>
                  <w:rPrChange w:id="24530" w:author="Joseph_The Best Luck" w:date="2012-08-02T07:0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2453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32" w:author="Joseph_The best luck" w:date="2012-05-17T01:58:00Z"/>
                <w:rFonts w:ascii="Times New Roman" w:eastAsia="Times New Roman" w:hAnsi="Times New Roman" w:cs="Times New Roman"/>
                <w:sz w:val="18"/>
                <w:szCs w:val="18"/>
                <w:rPrChange w:id="24533" w:author="Joseph_The Best Luck" w:date="2012-08-02T07:06:00Z">
                  <w:rPr>
                    <w:ins w:id="24534" w:author="Joseph_The best luck" w:date="2012-05-17T01:58:00Z"/>
                    <w:rFonts w:ascii="Times New Roman" w:eastAsia="Times New Roman" w:hAnsi="Times New Roman" w:cs="Times New Roman"/>
                    <w:sz w:val="18"/>
                    <w:szCs w:val="18"/>
                  </w:rPr>
                </w:rPrChange>
              </w:rPr>
            </w:pPr>
            <w:ins w:id="24535" w:author="Joseph_The best luck" w:date="2012-05-17T01:58:00Z">
              <w:r w:rsidRPr="00683168">
                <w:rPr>
                  <w:rFonts w:ascii="Times New Roman" w:eastAsia="Times New Roman" w:hAnsi="Times New Roman" w:cs="Times New Roman"/>
                  <w:sz w:val="18"/>
                  <w:szCs w:val="18"/>
                  <w:rPrChange w:id="24536" w:author="Joseph_The Best Luck" w:date="2012-08-02T07:0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453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38" w:author="Joseph_The best luck" w:date="2012-05-17T01:58:00Z"/>
                <w:rFonts w:ascii="Times New Roman" w:eastAsia="Times New Roman" w:hAnsi="Times New Roman" w:cs="Times New Roman"/>
                <w:sz w:val="18"/>
                <w:szCs w:val="18"/>
                <w:rPrChange w:id="24539" w:author="Joseph_The Best Luck" w:date="2012-08-02T07:06:00Z">
                  <w:rPr>
                    <w:ins w:id="24540" w:author="Joseph_The best luck" w:date="2012-05-17T01:58:00Z"/>
                    <w:rFonts w:ascii="Times New Roman" w:eastAsia="Times New Roman" w:hAnsi="Times New Roman" w:cs="Times New Roman"/>
                    <w:sz w:val="18"/>
                    <w:szCs w:val="18"/>
                  </w:rPr>
                </w:rPrChange>
              </w:rPr>
            </w:pPr>
            <w:ins w:id="24541" w:author="Joseph_The best luck" w:date="2012-05-17T01:58:00Z">
              <w:r w:rsidRPr="00683168">
                <w:rPr>
                  <w:rFonts w:ascii="Times New Roman" w:eastAsia="Times New Roman" w:hAnsi="Times New Roman" w:cs="Times New Roman"/>
                  <w:sz w:val="18"/>
                  <w:szCs w:val="18"/>
                  <w:rPrChange w:id="24542" w:author="Joseph_The Best Luck" w:date="2012-08-02T07:06:00Z">
                    <w:rPr>
                      <w:rFonts w:ascii="Times New Roman" w:eastAsia="Times New Roman" w:hAnsi="Times New Roman" w:cs="Times New Roman"/>
                      <w:sz w:val="18"/>
                      <w:szCs w:val="18"/>
                    </w:rPr>
                  </w:rPrChange>
                </w:rPr>
                <w:t>1.35</w:t>
              </w:r>
            </w:ins>
          </w:p>
        </w:tc>
        <w:tc>
          <w:tcPr>
            <w:tcW w:w="0" w:type="auto"/>
            <w:shd w:val="clear" w:color="auto" w:fill="F0F8FF"/>
            <w:noWrap/>
            <w:vAlign w:val="center"/>
            <w:hideMark/>
            <w:tcPrChange w:id="2454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544" w:author="Joseph_The best luck" w:date="2012-05-17T01:58:00Z"/>
                <w:rFonts w:ascii="Times New Roman" w:eastAsia="Times New Roman" w:hAnsi="Times New Roman" w:cs="Times New Roman"/>
                <w:sz w:val="18"/>
                <w:szCs w:val="18"/>
                <w:rPrChange w:id="24545" w:author="Joseph_The Best Luck" w:date="2012-08-02T07:06:00Z">
                  <w:rPr>
                    <w:ins w:id="24546" w:author="Joseph_The best luck" w:date="2012-05-17T01:58:00Z"/>
                    <w:rFonts w:ascii="Times New Roman" w:eastAsia="Times New Roman" w:hAnsi="Times New Roman" w:cs="Times New Roman"/>
                    <w:sz w:val="18"/>
                    <w:szCs w:val="18"/>
                  </w:rPr>
                </w:rPrChange>
              </w:rPr>
            </w:pPr>
            <w:ins w:id="24547" w:author="Joseph_The best luck" w:date="2012-05-17T01:58:00Z">
              <w:r w:rsidRPr="00683168">
                <w:rPr>
                  <w:rFonts w:ascii="Times New Roman" w:eastAsia="Times New Roman" w:hAnsi="Times New Roman" w:cs="Times New Roman"/>
                  <w:sz w:val="18"/>
                  <w:szCs w:val="18"/>
                  <w:rPrChange w:id="24548" w:author="Joseph_The Best Luck" w:date="2012-08-02T07:06:00Z">
                    <w:rPr>
                      <w:rFonts w:ascii="Times New Roman" w:eastAsia="Times New Roman" w:hAnsi="Times New Roman" w:cs="Times New Roman"/>
                      <w:sz w:val="18"/>
                      <w:szCs w:val="18"/>
                    </w:rPr>
                  </w:rPrChange>
                </w:rPr>
                <w:t>0.18</w:t>
              </w:r>
            </w:ins>
          </w:p>
        </w:tc>
        <w:tc>
          <w:tcPr>
            <w:tcW w:w="0" w:type="auto"/>
            <w:shd w:val="clear" w:color="auto" w:fill="F0F8FF"/>
            <w:vAlign w:val="center"/>
            <w:hideMark/>
            <w:tcPrChange w:id="24549"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550" w:author="Joseph_The best luck" w:date="2012-05-17T01:58:00Z"/>
                <w:rFonts w:ascii="Times New Roman" w:eastAsia="Times New Roman" w:hAnsi="Times New Roman" w:cs="Times New Roman"/>
                <w:sz w:val="18"/>
                <w:szCs w:val="18"/>
                <w:rPrChange w:id="24551" w:author="Joseph_The Best Luck" w:date="2012-08-02T07:06:00Z">
                  <w:rPr>
                    <w:ins w:id="24552"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24553"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554" w:author="Joseph_The best luck" w:date="2012-05-17T01:58:00Z"/>
                <w:rFonts w:ascii="Times New Roman" w:eastAsia="Times New Roman" w:hAnsi="Times New Roman" w:cs="Times New Roman"/>
                <w:sz w:val="18"/>
                <w:szCs w:val="18"/>
                <w:rPrChange w:id="24555" w:author="Joseph_The Best Luck" w:date="2012-08-02T07:06:00Z">
                  <w:rPr>
                    <w:ins w:id="24556"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557" w:author="Joseph_The best luck" w:date="2012-05-17T01:58:00Z"/>
          <w:trPrChange w:id="24558" w:author="Joseph_The Best Luck" w:date="2012-08-02T11:43:00Z">
            <w:trPr>
              <w:tblCellSpacing w:w="0" w:type="dxa"/>
            </w:trPr>
          </w:trPrChange>
        </w:trPr>
        <w:tc>
          <w:tcPr>
            <w:tcW w:w="445" w:type="dxa"/>
            <w:shd w:val="clear" w:color="auto" w:fill="FFFFFF"/>
            <w:noWrap/>
            <w:vAlign w:val="center"/>
            <w:hideMark/>
            <w:tcPrChange w:id="24559"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4560" w:author="Joseph_The best luck" w:date="2012-05-17T01:58:00Z"/>
                <w:rFonts w:ascii="Times New Roman" w:eastAsia="Times New Roman" w:hAnsi="Times New Roman" w:cs="Times New Roman"/>
                <w:sz w:val="18"/>
                <w:szCs w:val="18"/>
                <w:rPrChange w:id="24561" w:author="Joseph_The Best Luck" w:date="2012-08-02T07:06:00Z">
                  <w:rPr>
                    <w:ins w:id="24562" w:author="Joseph_The best luck" w:date="2012-05-17T01:58:00Z"/>
                    <w:rFonts w:ascii="Times New Roman" w:eastAsia="Times New Roman" w:hAnsi="Times New Roman" w:cs="Times New Roman"/>
                    <w:sz w:val="18"/>
                    <w:szCs w:val="18"/>
                  </w:rPr>
                </w:rPrChange>
              </w:rPr>
            </w:pPr>
            <w:ins w:id="24563" w:author="Joseph_The best luck" w:date="2012-05-17T01:58:00Z">
              <w:r w:rsidRPr="00683168">
                <w:rPr>
                  <w:rFonts w:ascii="Times New Roman" w:eastAsia="Times New Roman" w:hAnsi="Times New Roman" w:cs="Times New Roman"/>
                  <w:sz w:val="18"/>
                  <w:szCs w:val="18"/>
                  <w:rPrChange w:id="24564" w:author="Joseph_The Best Luck" w:date="2012-08-02T07:06:00Z">
                    <w:rPr>
                      <w:rFonts w:ascii="Times New Roman" w:eastAsia="Times New Roman" w:hAnsi="Times New Roman" w:cs="Times New Roman"/>
                      <w:sz w:val="18"/>
                      <w:szCs w:val="18"/>
                    </w:rPr>
                  </w:rPrChange>
                </w:rPr>
                <w:t>5</w:t>
              </w:r>
            </w:ins>
          </w:p>
        </w:tc>
        <w:tc>
          <w:tcPr>
            <w:tcW w:w="755" w:type="dxa"/>
            <w:shd w:val="clear" w:color="auto" w:fill="FFFFFF"/>
            <w:noWrap/>
            <w:vAlign w:val="center"/>
            <w:hideMark/>
            <w:tcPrChange w:id="24565"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4566" w:author="Joseph_The best luck" w:date="2012-05-17T01:58:00Z"/>
                <w:rFonts w:ascii="Times New Roman" w:eastAsia="Times New Roman" w:hAnsi="Times New Roman" w:cs="Times New Roman"/>
                <w:b/>
                <w:i/>
                <w:sz w:val="18"/>
                <w:szCs w:val="18"/>
                <w:rPrChange w:id="24567" w:author="Joseph_The Best Luck" w:date="2012-08-02T07:06:00Z">
                  <w:rPr>
                    <w:ins w:id="24568" w:author="Joseph_The best luck" w:date="2012-05-17T01:58:00Z"/>
                    <w:rFonts w:ascii="Times New Roman" w:eastAsia="Times New Roman" w:hAnsi="Times New Roman" w:cs="Times New Roman"/>
                    <w:sz w:val="18"/>
                    <w:szCs w:val="18"/>
                  </w:rPr>
                </w:rPrChange>
              </w:rPr>
            </w:pPr>
            <w:ins w:id="24569" w:author="Joseph_The best luck" w:date="2012-05-17T01:58:00Z">
              <w:r w:rsidRPr="00683168">
                <w:rPr>
                  <w:rFonts w:ascii="Times New Roman" w:eastAsia="Times New Roman" w:hAnsi="Times New Roman" w:cs="Times New Roman"/>
                  <w:b/>
                  <w:i/>
                  <w:sz w:val="18"/>
                  <w:szCs w:val="18"/>
                  <w:rPrChange w:id="24570" w:author="Joseph_The Best Luck" w:date="2012-08-02T07:06:00Z">
                    <w:rPr>
                      <w:rFonts w:ascii="Times New Roman" w:eastAsia="Times New Roman" w:hAnsi="Times New Roman" w:cs="Times New Roman"/>
                      <w:sz w:val="18"/>
                      <w:szCs w:val="18"/>
                    </w:rPr>
                  </w:rPrChange>
                </w:rPr>
                <w:t>NIRC2</w:t>
              </w:r>
            </w:ins>
          </w:p>
        </w:tc>
        <w:tc>
          <w:tcPr>
            <w:tcW w:w="287" w:type="dxa"/>
            <w:shd w:val="clear" w:color="auto" w:fill="FFFFFF"/>
            <w:noWrap/>
            <w:vAlign w:val="center"/>
            <w:hideMark/>
            <w:tcPrChange w:id="24571"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4572" w:author="Joseph_The best luck" w:date="2012-05-17T01:58:00Z"/>
                <w:rFonts w:ascii="Times New Roman" w:eastAsia="Times New Roman" w:hAnsi="Times New Roman" w:cs="Times New Roman"/>
                <w:sz w:val="18"/>
                <w:szCs w:val="18"/>
                <w:rPrChange w:id="24573" w:author="Joseph_The Best Luck" w:date="2012-08-02T07:06:00Z">
                  <w:rPr>
                    <w:ins w:id="24574" w:author="Joseph_The best luck" w:date="2012-05-17T01:58:00Z"/>
                    <w:rFonts w:ascii="Times New Roman" w:eastAsia="Times New Roman" w:hAnsi="Times New Roman" w:cs="Times New Roman"/>
                    <w:sz w:val="18"/>
                    <w:szCs w:val="18"/>
                  </w:rPr>
                </w:rPrChange>
              </w:rPr>
            </w:pPr>
            <w:ins w:id="24575" w:author="Joseph_The best luck" w:date="2012-05-17T01:58:00Z">
              <w:r w:rsidRPr="00683168">
                <w:rPr>
                  <w:rFonts w:ascii="Times New Roman" w:eastAsia="Times New Roman" w:hAnsi="Times New Roman" w:cs="Times New Roman"/>
                  <w:sz w:val="18"/>
                  <w:szCs w:val="18"/>
                  <w:vertAlign w:val="superscript"/>
                  <w:rPrChange w:id="24576" w:author="Joseph_The Best Luck" w:date="2012-08-02T07:06:00Z">
                    <w:rPr>
                      <w:rFonts w:ascii="Times New Roman" w:eastAsia="Times New Roman" w:hAnsi="Times New Roman" w:cs="Times New Roman"/>
                      <w:sz w:val="15"/>
                      <w:szCs w:val="15"/>
                      <w:vertAlign w:val="superscript"/>
                    </w:rPr>
                  </w:rPrChange>
                </w:rPr>
                <w:t>35</w:t>
              </w:r>
            </w:ins>
          </w:p>
        </w:tc>
        <w:tc>
          <w:tcPr>
            <w:tcW w:w="424" w:type="dxa"/>
            <w:shd w:val="clear" w:color="auto" w:fill="FFFFFF"/>
            <w:noWrap/>
            <w:vAlign w:val="center"/>
            <w:hideMark/>
            <w:tcPrChange w:id="24577"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4578" w:author="Joseph_The best luck" w:date="2012-05-17T01:58:00Z"/>
                <w:rFonts w:ascii="Times New Roman" w:eastAsia="Times New Roman" w:hAnsi="Times New Roman" w:cs="Times New Roman"/>
                <w:b/>
                <w:i/>
                <w:sz w:val="18"/>
                <w:szCs w:val="18"/>
                <w:rPrChange w:id="24579" w:author="Joseph_The Best Luck" w:date="2012-08-02T07:06:00Z">
                  <w:rPr>
                    <w:ins w:id="24580" w:author="Joseph_The best luck" w:date="2012-05-17T01:58:00Z"/>
                    <w:rFonts w:ascii="Times New Roman" w:eastAsia="Times New Roman" w:hAnsi="Times New Roman" w:cs="Times New Roman"/>
                    <w:b/>
                    <w:i/>
                    <w:sz w:val="18"/>
                    <w:szCs w:val="18"/>
                  </w:rPr>
                </w:rPrChange>
              </w:rPr>
            </w:pPr>
            <w:ins w:id="24581" w:author="Joseph_The best luck" w:date="2012-05-17T01:58:00Z">
              <w:r w:rsidRPr="00683168">
                <w:rPr>
                  <w:rFonts w:ascii="Times New Roman" w:eastAsia="Times New Roman" w:hAnsi="Times New Roman" w:cs="Times New Roman"/>
                  <w:b/>
                  <w:i/>
                  <w:sz w:val="18"/>
                  <w:szCs w:val="18"/>
                  <w:rPrChange w:id="24582" w:author="Joseph_The Best Luck" w:date="2012-08-02T07:06:00Z">
                    <w:rPr>
                      <w:rFonts w:ascii="Times New Roman" w:eastAsia="Times New Roman" w:hAnsi="Times New Roman" w:cs="Times New Roman"/>
                      <w:b/>
                      <w:i/>
                      <w:sz w:val="18"/>
                      <w:szCs w:val="18"/>
                    </w:rPr>
                  </w:rPrChange>
                </w:rPr>
                <w:t>1.95</w:t>
              </w:r>
            </w:ins>
          </w:p>
        </w:tc>
        <w:tc>
          <w:tcPr>
            <w:tcW w:w="0" w:type="auto"/>
            <w:shd w:val="clear" w:color="auto" w:fill="FFFFFF"/>
            <w:noWrap/>
            <w:vAlign w:val="center"/>
            <w:hideMark/>
            <w:tcPrChange w:id="2458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584" w:author="Joseph_The best luck" w:date="2012-05-17T01:58:00Z"/>
                <w:rFonts w:ascii="Times New Roman" w:eastAsia="Times New Roman" w:hAnsi="Times New Roman" w:cs="Times New Roman"/>
                <w:b/>
                <w:i/>
                <w:sz w:val="18"/>
                <w:szCs w:val="18"/>
                <w:rPrChange w:id="24585" w:author="Joseph_The Best Luck" w:date="2012-08-02T07:06:00Z">
                  <w:rPr>
                    <w:ins w:id="24586" w:author="Joseph_The best luck" w:date="2012-05-17T01:58:00Z"/>
                    <w:rFonts w:ascii="Times New Roman" w:eastAsia="Times New Roman" w:hAnsi="Times New Roman" w:cs="Times New Roman"/>
                    <w:b/>
                    <w:i/>
                    <w:sz w:val="18"/>
                    <w:szCs w:val="18"/>
                  </w:rPr>
                </w:rPrChange>
              </w:rPr>
            </w:pPr>
            <w:ins w:id="24587" w:author="Joseph_The best luck" w:date="2012-05-17T01:58:00Z">
              <w:r w:rsidRPr="00683168">
                <w:rPr>
                  <w:rFonts w:ascii="Times New Roman" w:eastAsia="Times New Roman" w:hAnsi="Times New Roman" w:cs="Times New Roman"/>
                  <w:b/>
                  <w:i/>
                  <w:sz w:val="18"/>
                  <w:szCs w:val="18"/>
                  <w:rPrChange w:id="24588" w:author="Joseph_The Best Luck" w:date="2012-08-02T07:06:00Z">
                    <w:rPr>
                      <w:rFonts w:ascii="Times New Roman" w:eastAsia="Times New Roman" w:hAnsi="Times New Roman" w:cs="Times New Roman"/>
                      <w:b/>
                      <w:i/>
                      <w:sz w:val="18"/>
                      <w:szCs w:val="18"/>
                    </w:rPr>
                  </w:rPrChange>
                </w:rPr>
                <w:t>0.26</w:t>
              </w:r>
            </w:ins>
          </w:p>
        </w:tc>
        <w:tc>
          <w:tcPr>
            <w:tcW w:w="0" w:type="auto"/>
            <w:shd w:val="clear" w:color="auto" w:fill="FFFFFF"/>
            <w:noWrap/>
            <w:vAlign w:val="center"/>
            <w:hideMark/>
            <w:tcPrChange w:id="2458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590" w:author="Joseph_The best luck" w:date="2012-05-17T01:58:00Z"/>
                <w:rFonts w:ascii="Times New Roman" w:eastAsia="Times New Roman" w:hAnsi="Times New Roman" w:cs="Times New Roman"/>
                <w:b/>
                <w:i/>
                <w:sz w:val="18"/>
                <w:szCs w:val="18"/>
                <w:rPrChange w:id="24591" w:author="Joseph_The Best Luck" w:date="2012-08-02T07:06:00Z">
                  <w:rPr>
                    <w:ins w:id="24592" w:author="Joseph_The best luck" w:date="2012-05-17T01:58:00Z"/>
                    <w:rFonts w:ascii="Times New Roman" w:eastAsia="Times New Roman" w:hAnsi="Times New Roman" w:cs="Times New Roman"/>
                    <w:b/>
                    <w:i/>
                    <w:sz w:val="18"/>
                    <w:szCs w:val="18"/>
                  </w:rPr>
                </w:rPrChange>
              </w:rPr>
            </w:pPr>
            <w:ins w:id="24593" w:author="Joseph_The best luck" w:date="2012-05-17T01:58:00Z">
              <w:r w:rsidRPr="00683168">
                <w:rPr>
                  <w:rFonts w:ascii="Times New Roman" w:eastAsia="Times New Roman" w:hAnsi="Times New Roman" w:cs="Times New Roman"/>
                  <w:b/>
                  <w:i/>
                  <w:sz w:val="18"/>
                  <w:szCs w:val="18"/>
                  <w:rPrChange w:id="24594" w:author="Joseph_The Best Luck" w:date="2012-08-02T07:06:00Z">
                    <w:rPr>
                      <w:rFonts w:ascii="Times New Roman" w:eastAsia="Times New Roman" w:hAnsi="Times New Roman" w:cs="Times New Roman"/>
                      <w:b/>
                      <w:i/>
                      <w:sz w:val="18"/>
                      <w:szCs w:val="18"/>
                    </w:rPr>
                  </w:rPrChange>
                </w:rPr>
                <w:t>-2.76</w:t>
              </w:r>
            </w:ins>
          </w:p>
        </w:tc>
        <w:tc>
          <w:tcPr>
            <w:tcW w:w="0" w:type="auto"/>
            <w:shd w:val="clear" w:color="auto" w:fill="FFFFFF"/>
            <w:noWrap/>
            <w:vAlign w:val="center"/>
            <w:hideMark/>
            <w:tcPrChange w:id="2459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596" w:author="Joseph_The best luck" w:date="2012-05-17T01:58:00Z"/>
                <w:rFonts w:ascii="Times New Roman" w:eastAsia="Times New Roman" w:hAnsi="Times New Roman" w:cs="Times New Roman"/>
                <w:b/>
                <w:i/>
                <w:sz w:val="18"/>
                <w:szCs w:val="18"/>
                <w:rPrChange w:id="24597" w:author="Joseph_The Best Luck" w:date="2012-08-02T07:06:00Z">
                  <w:rPr>
                    <w:ins w:id="24598" w:author="Joseph_The best luck" w:date="2012-05-17T01:58:00Z"/>
                    <w:rFonts w:ascii="Times New Roman" w:eastAsia="Times New Roman" w:hAnsi="Times New Roman" w:cs="Times New Roman"/>
                    <w:b/>
                    <w:i/>
                    <w:sz w:val="18"/>
                    <w:szCs w:val="18"/>
                  </w:rPr>
                </w:rPrChange>
              </w:rPr>
            </w:pPr>
            <w:ins w:id="24599" w:author="Joseph_The best luck" w:date="2012-05-17T01:58:00Z">
              <w:r w:rsidRPr="00683168">
                <w:rPr>
                  <w:rFonts w:ascii="Times New Roman" w:eastAsia="Times New Roman" w:hAnsi="Times New Roman" w:cs="Times New Roman"/>
                  <w:b/>
                  <w:i/>
                  <w:sz w:val="18"/>
                  <w:szCs w:val="18"/>
                  <w:rPrChange w:id="24600" w:author="Joseph_The Best Luck" w:date="2012-08-02T07:06:00Z">
                    <w:rPr>
                      <w:rFonts w:ascii="Times New Roman" w:eastAsia="Times New Roman" w:hAnsi="Times New Roman" w:cs="Times New Roman"/>
                      <w:b/>
                      <w:i/>
                      <w:sz w:val="18"/>
                      <w:szCs w:val="18"/>
                    </w:rPr>
                  </w:rPrChange>
                </w:rPr>
                <w:t>0.39</w:t>
              </w:r>
            </w:ins>
          </w:p>
        </w:tc>
        <w:tc>
          <w:tcPr>
            <w:tcW w:w="0" w:type="auto"/>
            <w:shd w:val="clear" w:color="auto" w:fill="FFFFFF"/>
            <w:noWrap/>
            <w:vAlign w:val="center"/>
            <w:hideMark/>
            <w:tcPrChange w:id="2460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02" w:author="Joseph_The best luck" w:date="2012-05-17T01:58:00Z"/>
                <w:rFonts w:ascii="Times New Roman" w:eastAsia="Times New Roman" w:hAnsi="Times New Roman" w:cs="Times New Roman"/>
                <w:b/>
                <w:i/>
                <w:sz w:val="18"/>
                <w:szCs w:val="18"/>
                <w:rPrChange w:id="24603" w:author="Joseph_The Best Luck" w:date="2012-08-02T07:06:00Z">
                  <w:rPr>
                    <w:ins w:id="24604" w:author="Joseph_The best luck" w:date="2012-05-17T01:58:00Z"/>
                    <w:rFonts w:ascii="Times New Roman" w:eastAsia="Times New Roman" w:hAnsi="Times New Roman" w:cs="Times New Roman"/>
                    <w:b/>
                    <w:i/>
                    <w:sz w:val="18"/>
                    <w:szCs w:val="18"/>
                  </w:rPr>
                </w:rPrChange>
              </w:rPr>
            </w:pPr>
            <w:ins w:id="24605" w:author="Joseph_The best luck" w:date="2012-05-17T01:58:00Z">
              <w:r w:rsidRPr="00683168">
                <w:rPr>
                  <w:rFonts w:ascii="Times New Roman" w:eastAsia="Times New Roman" w:hAnsi="Times New Roman" w:cs="Times New Roman"/>
                  <w:b/>
                  <w:i/>
                  <w:sz w:val="18"/>
                  <w:szCs w:val="18"/>
                  <w:rPrChange w:id="24606" w:author="Joseph_The Best Luck" w:date="2012-08-02T07:06:00Z">
                    <w:rPr>
                      <w:rFonts w:ascii="Times New Roman" w:eastAsia="Times New Roman" w:hAnsi="Times New Roman" w:cs="Times New Roman"/>
                      <w:b/>
                      <w:i/>
                      <w:sz w:val="18"/>
                      <w:szCs w:val="18"/>
                    </w:rPr>
                  </w:rPrChange>
                </w:rPr>
                <w:t>-1.79</w:t>
              </w:r>
            </w:ins>
          </w:p>
        </w:tc>
        <w:tc>
          <w:tcPr>
            <w:tcW w:w="0" w:type="auto"/>
            <w:shd w:val="clear" w:color="auto" w:fill="FFFFFF"/>
            <w:noWrap/>
            <w:vAlign w:val="center"/>
            <w:hideMark/>
            <w:tcPrChange w:id="2460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08" w:author="Joseph_The best luck" w:date="2012-05-17T01:58:00Z"/>
                <w:rFonts w:ascii="Times New Roman" w:eastAsia="Times New Roman" w:hAnsi="Times New Roman" w:cs="Times New Roman"/>
                <w:b/>
                <w:i/>
                <w:sz w:val="18"/>
                <w:szCs w:val="18"/>
                <w:rPrChange w:id="24609" w:author="Joseph_The Best Luck" w:date="2012-08-02T07:06:00Z">
                  <w:rPr>
                    <w:ins w:id="24610" w:author="Joseph_The best luck" w:date="2012-05-17T01:58:00Z"/>
                    <w:rFonts w:ascii="Times New Roman" w:eastAsia="Times New Roman" w:hAnsi="Times New Roman" w:cs="Times New Roman"/>
                    <w:b/>
                    <w:i/>
                    <w:sz w:val="18"/>
                    <w:szCs w:val="18"/>
                  </w:rPr>
                </w:rPrChange>
              </w:rPr>
            </w:pPr>
            <w:ins w:id="24611" w:author="Joseph_The best luck" w:date="2012-05-17T01:58:00Z">
              <w:r w:rsidRPr="00683168">
                <w:rPr>
                  <w:rFonts w:ascii="Times New Roman" w:eastAsia="Times New Roman" w:hAnsi="Times New Roman" w:cs="Times New Roman"/>
                  <w:b/>
                  <w:i/>
                  <w:sz w:val="18"/>
                  <w:szCs w:val="18"/>
                  <w:rPrChange w:id="24612" w:author="Joseph_The Best Luck" w:date="2012-08-02T07:06: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2461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14" w:author="Joseph_The best luck" w:date="2012-05-17T01:58:00Z"/>
                <w:rFonts w:ascii="Times New Roman" w:eastAsia="Times New Roman" w:hAnsi="Times New Roman" w:cs="Times New Roman"/>
                <w:b/>
                <w:i/>
                <w:sz w:val="18"/>
                <w:szCs w:val="18"/>
                <w:rPrChange w:id="24615" w:author="Joseph_The Best Luck" w:date="2012-08-02T07:06:00Z">
                  <w:rPr>
                    <w:ins w:id="24616" w:author="Joseph_The best luck" w:date="2012-05-17T01:58:00Z"/>
                    <w:rFonts w:ascii="Times New Roman" w:eastAsia="Times New Roman" w:hAnsi="Times New Roman" w:cs="Times New Roman"/>
                    <w:b/>
                    <w:i/>
                    <w:sz w:val="18"/>
                    <w:szCs w:val="18"/>
                  </w:rPr>
                </w:rPrChange>
              </w:rPr>
            </w:pPr>
            <w:ins w:id="24617" w:author="Joseph_The best luck" w:date="2012-05-17T01:58:00Z">
              <w:r w:rsidRPr="00683168">
                <w:rPr>
                  <w:rFonts w:ascii="Times New Roman" w:eastAsia="Times New Roman" w:hAnsi="Times New Roman" w:cs="Times New Roman"/>
                  <w:b/>
                  <w:i/>
                  <w:sz w:val="18"/>
                  <w:szCs w:val="18"/>
                  <w:rPrChange w:id="24618" w:author="Joseph_The Best Luck" w:date="2012-08-02T07:06:00Z">
                    <w:rPr>
                      <w:rFonts w:ascii="Times New Roman" w:eastAsia="Times New Roman" w:hAnsi="Times New Roman" w:cs="Times New Roman"/>
                      <w:b/>
                      <w:i/>
                      <w:sz w:val="18"/>
                      <w:szCs w:val="18"/>
                    </w:rPr>
                  </w:rPrChange>
                </w:rPr>
                <w:t>-1.19</w:t>
              </w:r>
            </w:ins>
          </w:p>
        </w:tc>
        <w:tc>
          <w:tcPr>
            <w:tcW w:w="0" w:type="auto"/>
            <w:shd w:val="clear" w:color="auto" w:fill="FFFFFF"/>
            <w:noWrap/>
            <w:vAlign w:val="center"/>
            <w:hideMark/>
            <w:tcPrChange w:id="2461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20" w:author="Joseph_The best luck" w:date="2012-05-17T01:58:00Z"/>
                <w:rFonts w:ascii="Times New Roman" w:eastAsia="Times New Roman" w:hAnsi="Times New Roman" w:cs="Times New Roman"/>
                <w:b/>
                <w:i/>
                <w:sz w:val="18"/>
                <w:szCs w:val="18"/>
                <w:rPrChange w:id="24621" w:author="Joseph_The Best Luck" w:date="2012-08-02T07:06:00Z">
                  <w:rPr>
                    <w:ins w:id="24622" w:author="Joseph_The best luck" w:date="2012-05-17T01:58:00Z"/>
                    <w:rFonts w:ascii="Times New Roman" w:eastAsia="Times New Roman" w:hAnsi="Times New Roman" w:cs="Times New Roman"/>
                    <w:b/>
                    <w:i/>
                    <w:sz w:val="18"/>
                    <w:szCs w:val="18"/>
                  </w:rPr>
                </w:rPrChange>
              </w:rPr>
            </w:pPr>
            <w:ins w:id="24623" w:author="Joseph_The best luck" w:date="2012-05-17T01:58:00Z">
              <w:r w:rsidRPr="00683168">
                <w:rPr>
                  <w:rFonts w:ascii="Times New Roman" w:eastAsia="Times New Roman" w:hAnsi="Times New Roman" w:cs="Times New Roman"/>
                  <w:b/>
                  <w:i/>
                  <w:sz w:val="18"/>
                  <w:szCs w:val="18"/>
                  <w:rPrChange w:id="24624" w:author="Joseph_The Best Luck" w:date="2012-08-02T07:06: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2462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26" w:author="Joseph_The best luck" w:date="2012-05-17T01:58:00Z"/>
                <w:rFonts w:ascii="Times New Roman" w:eastAsia="Times New Roman" w:hAnsi="Times New Roman" w:cs="Times New Roman"/>
                <w:b/>
                <w:i/>
                <w:sz w:val="18"/>
                <w:szCs w:val="18"/>
                <w:rPrChange w:id="24627" w:author="Joseph_The Best Luck" w:date="2012-08-02T07:06:00Z">
                  <w:rPr>
                    <w:ins w:id="24628" w:author="Joseph_The best luck" w:date="2012-05-17T01:58:00Z"/>
                    <w:rFonts w:ascii="Times New Roman" w:eastAsia="Times New Roman" w:hAnsi="Times New Roman" w:cs="Times New Roman"/>
                    <w:b/>
                    <w:i/>
                    <w:sz w:val="18"/>
                    <w:szCs w:val="18"/>
                  </w:rPr>
                </w:rPrChange>
              </w:rPr>
            </w:pPr>
            <w:ins w:id="24629" w:author="Joseph_The best luck" w:date="2012-05-17T01:58:00Z">
              <w:r w:rsidRPr="00683168">
                <w:rPr>
                  <w:rFonts w:ascii="Times New Roman" w:eastAsia="Times New Roman" w:hAnsi="Times New Roman" w:cs="Times New Roman"/>
                  <w:b/>
                  <w:i/>
                  <w:sz w:val="18"/>
                  <w:szCs w:val="18"/>
                  <w:rPrChange w:id="24630" w:author="Joseph_The Best Luck" w:date="2012-08-02T07:06:00Z">
                    <w:rPr>
                      <w:rFonts w:ascii="Times New Roman" w:eastAsia="Times New Roman" w:hAnsi="Times New Roman" w:cs="Times New Roman"/>
                      <w:b/>
                      <w:i/>
                      <w:sz w:val="18"/>
                      <w:szCs w:val="18"/>
                    </w:rPr>
                  </w:rPrChange>
                </w:rPr>
                <w:t>0.12</w:t>
              </w:r>
            </w:ins>
          </w:p>
        </w:tc>
        <w:tc>
          <w:tcPr>
            <w:tcW w:w="0" w:type="auto"/>
            <w:shd w:val="clear" w:color="auto" w:fill="FFFFFF"/>
            <w:noWrap/>
            <w:vAlign w:val="center"/>
            <w:hideMark/>
            <w:tcPrChange w:id="2463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32" w:author="Joseph_The best luck" w:date="2012-05-17T01:58:00Z"/>
                <w:rFonts w:ascii="Times New Roman" w:eastAsia="Times New Roman" w:hAnsi="Times New Roman" w:cs="Times New Roman"/>
                <w:b/>
                <w:i/>
                <w:sz w:val="18"/>
                <w:szCs w:val="18"/>
                <w:rPrChange w:id="24633" w:author="Joseph_The Best Luck" w:date="2012-08-02T07:06:00Z">
                  <w:rPr>
                    <w:ins w:id="24634" w:author="Joseph_The best luck" w:date="2012-05-17T01:58:00Z"/>
                    <w:rFonts w:ascii="Times New Roman" w:eastAsia="Times New Roman" w:hAnsi="Times New Roman" w:cs="Times New Roman"/>
                    <w:b/>
                    <w:i/>
                    <w:sz w:val="18"/>
                    <w:szCs w:val="18"/>
                  </w:rPr>
                </w:rPrChange>
              </w:rPr>
            </w:pPr>
            <w:ins w:id="24635" w:author="Joseph_The best luck" w:date="2012-05-17T01:58:00Z">
              <w:r w:rsidRPr="00683168">
                <w:rPr>
                  <w:rFonts w:ascii="Times New Roman" w:eastAsia="Times New Roman" w:hAnsi="Times New Roman" w:cs="Times New Roman"/>
                  <w:b/>
                  <w:i/>
                  <w:sz w:val="18"/>
                  <w:szCs w:val="18"/>
                  <w:rPrChange w:id="24636" w:author="Joseph_The Best Luck" w:date="2012-08-02T07:06:00Z">
                    <w:rPr>
                      <w:rFonts w:ascii="Times New Roman" w:eastAsia="Times New Roman" w:hAnsi="Times New Roman" w:cs="Times New Roman"/>
                      <w:b/>
                      <w:i/>
                      <w:sz w:val="18"/>
                      <w:szCs w:val="18"/>
                    </w:rPr>
                  </w:rPrChange>
                </w:rPr>
                <w:t>0.12</w:t>
              </w:r>
            </w:ins>
          </w:p>
        </w:tc>
        <w:tc>
          <w:tcPr>
            <w:tcW w:w="0" w:type="auto"/>
            <w:shd w:val="clear" w:color="auto" w:fill="FFFFFF"/>
            <w:noWrap/>
            <w:vAlign w:val="center"/>
            <w:hideMark/>
            <w:tcPrChange w:id="2463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38" w:author="Joseph_The best luck" w:date="2012-05-17T01:58:00Z"/>
                <w:rFonts w:ascii="Times New Roman" w:eastAsia="Times New Roman" w:hAnsi="Times New Roman" w:cs="Times New Roman"/>
                <w:b/>
                <w:i/>
                <w:sz w:val="18"/>
                <w:szCs w:val="18"/>
                <w:rPrChange w:id="24639" w:author="Joseph_The Best Luck" w:date="2012-08-02T07:06:00Z">
                  <w:rPr>
                    <w:ins w:id="24640" w:author="Joseph_The best luck" w:date="2012-05-17T01:58:00Z"/>
                    <w:rFonts w:ascii="Times New Roman" w:eastAsia="Times New Roman" w:hAnsi="Times New Roman" w:cs="Times New Roman"/>
                    <w:b/>
                    <w:i/>
                    <w:sz w:val="18"/>
                    <w:szCs w:val="18"/>
                  </w:rPr>
                </w:rPrChange>
              </w:rPr>
            </w:pPr>
            <w:ins w:id="24641" w:author="Joseph_The best luck" w:date="2012-05-17T01:58:00Z">
              <w:r w:rsidRPr="00683168">
                <w:rPr>
                  <w:rFonts w:ascii="Times New Roman" w:eastAsia="Times New Roman" w:hAnsi="Times New Roman" w:cs="Times New Roman"/>
                  <w:b/>
                  <w:i/>
                  <w:sz w:val="18"/>
                  <w:szCs w:val="18"/>
                  <w:rPrChange w:id="24642" w:author="Joseph_The Best Luck" w:date="2012-08-02T07:06:00Z">
                    <w:rPr>
                      <w:rFonts w:ascii="Times New Roman" w:eastAsia="Times New Roman" w:hAnsi="Times New Roman" w:cs="Times New Roman"/>
                      <w:b/>
                      <w:i/>
                      <w:sz w:val="18"/>
                      <w:szCs w:val="18"/>
                    </w:rPr>
                  </w:rPrChange>
                </w:rPr>
                <w:t>1.76</w:t>
              </w:r>
            </w:ins>
          </w:p>
        </w:tc>
        <w:tc>
          <w:tcPr>
            <w:tcW w:w="0" w:type="auto"/>
            <w:shd w:val="clear" w:color="auto" w:fill="FFFFFF"/>
            <w:noWrap/>
            <w:vAlign w:val="center"/>
            <w:hideMark/>
            <w:tcPrChange w:id="2464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644" w:author="Joseph_The best luck" w:date="2012-05-17T01:58:00Z"/>
                <w:rFonts w:ascii="Times New Roman" w:eastAsia="Times New Roman" w:hAnsi="Times New Roman" w:cs="Times New Roman"/>
                <w:b/>
                <w:i/>
                <w:sz w:val="18"/>
                <w:szCs w:val="18"/>
                <w:rPrChange w:id="24645" w:author="Joseph_The Best Luck" w:date="2012-08-02T07:06:00Z">
                  <w:rPr>
                    <w:ins w:id="24646" w:author="Joseph_The best luck" w:date="2012-05-17T01:58:00Z"/>
                    <w:rFonts w:ascii="Times New Roman" w:eastAsia="Times New Roman" w:hAnsi="Times New Roman" w:cs="Times New Roman"/>
                    <w:b/>
                    <w:i/>
                    <w:sz w:val="18"/>
                    <w:szCs w:val="18"/>
                  </w:rPr>
                </w:rPrChange>
              </w:rPr>
            </w:pPr>
            <w:ins w:id="24647" w:author="Joseph_The best luck" w:date="2012-05-17T01:58:00Z">
              <w:r w:rsidRPr="00683168">
                <w:rPr>
                  <w:rFonts w:ascii="Times New Roman" w:eastAsia="Times New Roman" w:hAnsi="Times New Roman" w:cs="Times New Roman"/>
                  <w:b/>
                  <w:i/>
                  <w:sz w:val="18"/>
                  <w:szCs w:val="18"/>
                  <w:rPrChange w:id="24648" w:author="Joseph_The Best Luck" w:date="2012-08-02T07:06:00Z">
                    <w:rPr>
                      <w:rFonts w:ascii="Times New Roman" w:eastAsia="Times New Roman" w:hAnsi="Times New Roman" w:cs="Times New Roman"/>
                      <w:b/>
                      <w:i/>
                      <w:sz w:val="18"/>
                      <w:szCs w:val="18"/>
                    </w:rPr>
                  </w:rPrChange>
                </w:rPr>
                <w:t>0.24</w:t>
              </w:r>
            </w:ins>
          </w:p>
        </w:tc>
        <w:tc>
          <w:tcPr>
            <w:tcW w:w="0" w:type="auto"/>
            <w:shd w:val="clear" w:color="auto" w:fill="FFFFFF"/>
            <w:vAlign w:val="center"/>
            <w:hideMark/>
            <w:tcPrChange w:id="24649"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650" w:author="Joseph_The best luck" w:date="2012-05-17T01:58:00Z"/>
                <w:rFonts w:ascii="Times New Roman" w:eastAsia="Times New Roman" w:hAnsi="Times New Roman" w:cs="Times New Roman"/>
                <w:b/>
                <w:i/>
                <w:sz w:val="18"/>
                <w:szCs w:val="18"/>
                <w:rPrChange w:id="24651" w:author="Joseph_The Best Luck" w:date="2012-08-02T07:06:00Z">
                  <w:rPr>
                    <w:ins w:id="24652" w:author="Joseph_The best luck" w:date="2012-05-17T01:58:00Z"/>
                    <w:rFonts w:ascii="Times New Roman" w:eastAsia="Times New Roman" w:hAnsi="Times New Roman" w:cs="Times New Roman"/>
                    <w:b/>
                    <w:i/>
                    <w:sz w:val="18"/>
                    <w:szCs w:val="18"/>
                  </w:rPr>
                </w:rPrChange>
              </w:rPr>
            </w:pPr>
          </w:p>
        </w:tc>
        <w:tc>
          <w:tcPr>
            <w:tcW w:w="0" w:type="auto"/>
            <w:shd w:val="clear" w:color="auto" w:fill="FFFFFF"/>
            <w:vAlign w:val="center"/>
            <w:hideMark/>
            <w:tcPrChange w:id="24653"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654" w:author="Joseph_The best luck" w:date="2012-05-17T01:58:00Z"/>
                <w:rFonts w:ascii="Times New Roman" w:eastAsia="Times New Roman" w:hAnsi="Times New Roman" w:cs="Times New Roman"/>
                <w:b/>
                <w:i/>
                <w:sz w:val="18"/>
                <w:szCs w:val="18"/>
                <w:rPrChange w:id="24655" w:author="Joseph_The Best Luck" w:date="2012-08-02T07:06:00Z">
                  <w:rPr>
                    <w:ins w:id="24656" w:author="Joseph_The best luck" w:date="2012-05-17T01:58:00Z"/>
                    <w:rFonts w:ascii="Times New Roman" w:eastAsia="Times New Roman" w:hAnsi="Times New Roman" w:cs="Times New Roman"/>
                    <w:b/>
                    <w:i/>
                    <w:sz w:val="18"/>
                    <w:szCs w:val="18"/>
                  </w:rPr>
                </w:rPrChange>
              </w:rPr>
            </w:pPr>
          </w:p>
        </w:tc>
        <w:tc>
          <w:tcPr>
            <w:tcW w:w="0" w:type="auto"/>
            <w:shd w:val="clear" w:color="auto" w:fill="FFFFFF"/>
            <w:vAlign w:val="center"/>
            <w:hideMark/>
            <w:tcPrChange w:id="24657"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658" w:author="Joseph_The best luck" w:date="2012-05-17T01:58:00Z"/>
                <w:rFonts w:ascii="Times New Roman" w:eastAsia="Times New Roman" w:hAnsi="Times New Roman" w:cs="Times New Roman"/>
                <w:sz w:val="18"/>
                <w:szCs w:val="18"/>
                <w:rPrChange w:id="24659" w:author="Joseph_The Best Luck" w:date="2012-08-02T07:06:00Z">
                  <w:rPr>
                    <w:ins w:id="24660"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24661"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662" w:author="Joseph_The best luck" w:date="2012-05-17T01:58:00Z"/>
                <w:rFonts w:ascii="Times New Roman" w:eastAsia="Times New Roman" w:hAnsi="Times New Roman" w:cs="Times New Roman"/>
                <w:sz w:val="18"/>
                <w:szCs w:val="18"/>
                <w:rPrChange w:id="24663" w:author="Joseph_The Best Luck" w:date="2012-08-02T07:06:00Z">
                  <w:rPr>
                    <w:ins w:id="24664"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665" w:author="Joseph_The best luck" w:date="2012-05-17T01:58:00Z"/>
          <w:trPrChange w:id="24666" w:author="Joseph_The Best Luck" w:date="2012-08-02T11:43:00Z">
            <w:trPr>
              <w:tblCellSpacing w:w="0" w:type="dxa"/>
            </w:trPr>
          </w:trPrChange>
        </w:trPr>
        <w:tc>
          <w:tcPr>
            <w:tcW w:w="445" w:type="dxa"/>
            <w:shd w:val="clear" w:color="auto" w:fill="F0F8FF"/>
            <w:noWrap/>
            <w:vAlign w:val="center"/>
            <w:hideMark/>
            <w:tcPrChange w:id="24667"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4668" w:author="Joseph_The best luck" w:date="2012-05-17T01:58:00Z"/>
                <w:rFonts w:ascii="Times New Roman" w:eastAsia="Times New Roman" w:hAnsi="Times New Roman" w:cs="Times New Roman"/>
                <w:sz w:val="18"/>
                <w:szCs w:val="18"/>
                <w:rPrChange w:id="24669" w:author="Joseph_The Best Luck" w:date="2012-08-02T07:06:00Z">
                  <w:rPr>
                    <w:ins w:id="24670" w:author="Joseph_The best luck" w:date="2012-05-17T01:58:00Z"/>
                    <w:rFonts w:ascii="Times New Roman" w:eastAsia="Times New Roman" w:hAnsi="Times New Roman" w:cs="Times New Roman"/>
                    <w:sz w:val="18"/>
                    <w:szCs w:val="18"/>
                  </w:rPr>
                </w:rPrChange>
              </w:rPr>
            </w:pPr>
            <w:ins w:id="24671" w:author="Joseph_The best luck" w:date="2012-05-17T01:58:00Z">
              <w:r w:rsidRPr="00683168">
                <w:rPr>
                  <w:rFonts w:ascii="Times New Roman" w:eastAsia="Times New Roman" w:hAnsi="Times New Roman" w:cs="Times New Roman"/>
                  <w:sz w:val="18"/>
                  <w:szCs w:val="18"/>
                  <w:rPrChange w:id="24672" w:author="Joseph_The Best Luck" w:date="2012-08-02T07:06:00Z">
                    <w:rPr>
                      <w:rFonts w:ascii="Times New Roman" w:eastAsia="Times New Roman" w:hAnsi="Times New Roman" w:cs="Times New Roman"/>
                      <w:sz w:val="18"/>
                      <w:szCs w:val="18"/>
                    </w:rPr>
                  </w:rPrChange>
                </w:rPr>
                <w:t>6</w:t>
              </w:r>
            </w:ins>
          </w:p>
        </w:tc>
        <w:tc>
          <w:tcPr>
            <w:tcW w:w="755" w:type="dxa"/>
            <w:shd w:val="clear" w:color="auto" w:fill="F0F8FF"/>
            <w:noWrap/>
            <w:vAlign w:val="center"/>
            <w:hideMark/>
            <w:tcPrChange w:id="24673"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4674" w:author="Joseph_The best luck" w:date="2012-05-17T01:58:00Z"/>
                <w:rFonts w:ascii="Times New Roman" w:eastAsia="Times New Roman" w:hAnsi="Times New Roman" w:cs="Times New Roman"/>
                <w:b/>
                <w:i/>
                <w:sz w:val="18"/>
                <w:szCs w:val="18"/>
                <w:rPrChange w:id="24675" w:author="Joseph_The Best Luck" w:date="2012-08-02T07:06:00Z">
                  <w:rPr>
                    <w:ins w:id="24676" w:author="Joseph_The best luck" w:date="2012-05-17T01:58:00Z"/>
                    <w:rFonts w:ascii="Times New Roman" w:eastAsia="Times New Roman" w:hAnsi="Times New Roman" w:cs="Times New Roman"/>
                    <w:sz w:val="18"/>
                    <w:szCs w:val="18"/>
                  </w:rPr>
                </w:rPrChange>
              </w:rPr>
            </w:pPr>
            <w:ins w:id="24677" w:author="Joseph_The best luck" w:date="2012-05-17T01:58:00Z">
              <w:r w:rsidRPr="00683168">
                <w:rPr>
                  <w:rFonts w:ascii="Times New Roman" w:eastAsia="Times New Roman" w:hAnsi="Times New Roman" w:cs="Times New Roman"/>
                  <w:b/>
                  <w:i/>
                  <w:sz w:val="18"/>
                  <w:szCs w:val="18"/>
                  <w:rPrChange w:id="24678" w:author="Joseph_The Best Luck" w:date="2012-08-02T07:06:00Z">
                    <w:rPr>
                      <w:rFonts w:ascii="Times New Roman" w:eastAsia="Times New Roman" w:hAnsi="Times New Roman" w:cs="Times New Roman"/>
                      <w:sz w:val="18"/>
                      <w:szCs w:val="18"/>
                    </w:rPr>
                  </w:rPrChange>
                </w:rPr>
                <w:t>NIAVS1</w:t>
              </w:r>
            </w:ins>
          </w:p>
        </w:tc>
        <w:tc>
          <w:tcPr>
            <w:tcW w:w="287" w:type="dxa"/>
            <w:shd w:val="clear" w:color="auto" w:fill="F0F8FF"/>
            <w:noWrap/>
            <w:vAlign w:val="center"/>
            <w:hideMark/>
            <w:tcPrChange w:id="24679"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4680" w:author="Joseph_The best luck" w:date="2012-05-17T01:58:00Z"/>
                <w:rFonts w:ascii="Times New Roman" w:eastAsia="Times New Roman" w:hAnsi="Times New Roman" w:cs="Times New Roman"/>
                <w:sz w:val="18"/>
                <w:szCs w:val="18"/>
                <w:rPrChange w:id="24681" w:author="Joseph_The Best Luck" w:date="2012-08-02T07:06:00Z">
                  <w:rPr>
                    <w:ins w:id="24682" w:author="Joseph_The best luck" w:date="2012-05-17T01:58:00Z"/>
                    <w:rFonts w:ascii="Times New Roman" w:eastAsia="Times New Roman" w:hAnsi="Times New Roman" w:cs="Times New Roman"/>
                    <w:sz w:val="18"/>
                    <w:szCs w:val="18"/>
                  </w:rPr>
                </w:rPrChange>
              </w:rPr>
            </w:pPr>
            <w:ins w:id="24683" w:author="Joseph_The best luck" w:date="2012-05-17T01:58:00Z">
              <w:r w:rsidRPr="00683168">
                <w:rPr>
                  <w:rFonts w:ascii="Times New Roman" w:eastAsia="Times New Roman" w:hAnsi="Times New Roman" w:cs="Times New Roman"/>
                  <w:sz w:val="18"/>
                  <w:szCs w:val="18"/>
                  <w:vertAlign w:val="superscript"/>
                  <w:rPrChange w:id="24684" w:author="Joseph_The Best Luck" w:date="2012-08-02T07:06:00Z">
                    <w:rPr>
                      <w:rFonts w:ascii="Times New Roman" w:eastAsia="Times New Roman" w:hAnsi="Times New Roman" w:cs="Times New Roman"/>
                      <w:sz w:val="15"/>
                      <w:szCs w:val="15"/>
                      <w:vertAlign w:val="superscript"/>
                    </w:rPr>
                  </w:rPrChange>
                </w:rPr>
                <w:t>42</w:t>
              </w:r>
            </w:ins>
          </w:p>
        </w:tc>
        <w:tc>
          <w:tcPr>
            <w:tcW w:w="424" w:type="dxa"/>
            <w:shd w:val="clear" w:color="auto" w:fill="F0F8FF"/>
            <w:noWrap/>
            <w:vAlign w:val="center"/>
            <w:hideMark/>
            <w:tcPrChange w:id="24685"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4686" w:author="Joseph_The best luck" w:date="2012-05-17T01:58:00Z"/>
                <w:rFonts w:ascii="Times New Roman" w:eastAsia="Times New Roman" w:hAnsi="Times New Roman" w:cs="Times New Roman"/>
                <w:b/>
                <w:i/>
                <w:sz w:val="18"/>
                <w:szCs w:val="18"/>
                <w:rPrChange w:id="24687" w:author="Joseph_The Best Luck" w:date="2012-08-02T07:06:00Z">
                  <w:rPr>
                    <w:ins w:id="24688" w:author="Joseph_The best luck" w:date="2012-05-17T01:58:00Z"/>
                    <w:rFonts w:ascii="Times New Roman" w:eastAsia="Times New Roman" w:hAnsi="Times New Roman" w:cs="Times New Roman"/>
                    <w:b/>
                    <w:i/>
                    <w:sz w:val="18"/>
                    <w:szCs w:val="18"/>
                  </w:rPr>
                </w:rPrChange>
              </w:rPr>
            </w:pPr>
            <w:ins w:id="24689" w:author="Joseph_The best luck" w:date="2012-05-17T01:58:00Z">
              <w:r w:rsidRPr="00683168">
                <w:rPr>
                  <w:rFonts w:ascii="Times New Roman" w:eastAsia="Times New Roman" w:hAnsi="Times New Roman" w:cs="Times New Roman"/>
                  <w:b/>
                  <w:i/>
                  <w:sz w:val="18"/>
                  <w:szCs w:val="18"/>
                  <w:rPrChange w:id="24690" w:author="Joseph_The Best Luck" w:date="2012-08-02T07:06:00Z">
                    <w:rPr>
                      <w:rFonts w:ascii="Times New Roman" w:eastAsia="Times New Roman" w:hAnsi="Times New Roman" w:cs="Times New Roman"/>
                      <w:b/>
                      <w:i/>
                      <w:sz w:val="18"/>
                      <w:szCs w:val="18"/>
                    </w:rPr>
                  </w:rPrChange>
                </w:rPr>
                <w:t>1.83</w:t>
              </w:r>
            </w:ins>
          </w:p>
        </w:tc>
        <w:tc>
          <w:tcPr>
            <w:tcW w:w="0" w:type="auto"/>
            <w:shd w:val="clear" w:color="auto" w:fill="F0F8FF"/>
            <w:noWrap/>
            <w:vAlign w:val="center"/>
            <w:hideMark/>
            <w:tcPrChange w:id="2469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692" w:author="Joseph_The best luck" w:date="2012-05-17T01:58:00Z"/>
                <w:rFonts w:ascii="Times New Roman" w:eastAsia="Times New Roman" w:hAnsi="Times New Roman" w:cs="Times New Roman"/>
                <w:b/>
                <w:i/>
                <w:sz w:val="18"/>
                <w:szCs w:val="18"/>
                <w:rPrChange w:id="24693" w:author="Joseph_The Best Luck" w:date="2012-08-02T07:06:00Z">
                  <w:rPr>
                    <w:ins w:id="24694" w:author="Joseph_The best luck" w:date="2012-05-17T01:58:00Z"/>
                    <w:rFonts w:ascii="Times New Roman" w:eastAsia="Times New Roman" w:hAnsi="Times New Roman" w:cs="Times New Roman"/>
                    <w:b/>
                    <w:i/>
                    <w:sz w:val="18"/>
                    <w:szCs w:val="18"/>
                  </w:rPr>
                </w:rPrChange>
              </w:rPr>
            </w:pPr>
            <w:ins w:id="24695" w:author="Joseph_The best luck" w:date="2012-05-17T01:58:00Z">
              <w:r w:rsidRPr="00683168">
                <w:rPr>
                  <w:rFonts w:ascii="Times New Roman" w:eastAsia="Times New Roman" w:hAnsi="Times New Roman" w:cs="Times New Roman"/>
                  <w:b/>
                  <w:i/>
                  <w:sz w:val="18"/>
                  <w:szCs w:val="18"/>
                  <w:rPrChange w:id="24696" w:author="Joseph_The Best Luck" w:date="2012-08-02T07:06: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Change w:id="2469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698" w:author="Joseph_The best luck" w:date="2012-05-17T01:58:00Z"/>
                <w:rFonts w:ascii="Times New Roman" w:eastAsia="Times New Roman" w:hAnsi="Times New Roman" w:cs="Times New Roman"/>
                <w:b/>
                <w:i/>
                <w:sz w:val="18"/>
                <w:szCs w:val="18"/>
                <w:rPrChange w:id="24699" w:author="Joseph_The Best Luck" w:date="2012-08-02T07:06:00Z">
                  <w:rPr>
                    <w:ins w:id="24700" w:author="Joseph_The best luck" w:date="2012-05-17T01:58:00Z"/>
                    <w:rFonts w:ascii="Times New Roman" w:eastAsia="Times New Roman" w:hAnsi="Times New Roman" w:cs="Times New Roman"/>
                    <w:b/>
                    <w:i/>
                    <w:sz w:val="18"/>
                    <w:szCs w:val="18"/>
                  </w:rPr>
                </w:rPrChange>
              </w:rPr>
            </w:pPr>
            <w:ins w:id="24701" w:author="Joseph_The best luck" w:date="2012-05-17T01:58:00Z">
              <w:r w:rsidRPr="00683168">
                <w:rPr>
                  <w:rFonts w:ascii="Times New Roman" w:eastAsia="Times New Roman" w:hAnsi="Times New Roman" w:cs="Times New Roman"/>
                  <w:b/>
                  <w:i/>
                  <w:sz w:val="18"/>
                  <w:szCs w:val="18"/>
                  <w:rPrChange w:id="24702" w:author="Joseph_The Best Luck" w:date="2012-08-02T07:06:00Z">
                    <w:rPr>
                      <w:rFonts w:ascii="Times New Roman" w:eastAsia="Times New Roman" w:hAnsi="Times New Roman" w:cs="Times New Roman"/>
                      <w:b/>
                      <w:i/>
                      <w:sz w:val="18"/>
                      <w:szCs w:val="18"/>
                    </w:rPr>
                  </w:rPrChange>
                </w:rPr>
                <w:t>-3.10</w:t>
              </w:r>
            </w:ins>
          </w:p>
        </w:tc>
        <w:tc>
          <w:tcPr>
            <w:tcW w:w="0" w:type="auto"/>
            <w:shd w:val="clear" w:color="auto" w:fill="F0F8FF"/>
            <w:noWrap/>
            <w:vAlign w:val="center"/>
            <w:hideMark/>
            <w:tcPrChange w:id="2470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04" w:author="Joseph_The best luck" w:date="2012-05-17T01:58:00Z"/>
                <w:rFonts w:ascii="Times New Roman" w:eastAsia="Times New Roman" w:hAnsi="Times New Roman" w:cs="Times New Roman"/>
                <w:b/>
                <w:i/>
                <w:sz w:val="18"/>
                <w:szCs w:val="18"/>
                <w:rPrChange w:id="24705" w:author="Joseph_The Best Luck" w:date="2012-08-02T07:06:00Z">
                  <w:rPr>
                    <w:ins w:id="24706" w:author="Joseph_The best luck" w:date="2012-05-17T01:58:00Z"/>
                    <w:rFonts w:ascii="Times New Roman" w:eastAsia="Times New Roman" w:hAnsi="Times New Roman" w:cs="Times New Roman"/>
                    <w:b/>
                    <w:i/>
                    <w:sz w:val="18"/>
                    <w:szCs w:val="18"/>
                  </w:rPr>
                </w:rPrChange>
              </w:rPr>
            </w:pPr>
            <w:ins w:id="24707" w:author="Joseph_The best luck" w:date="2012-05-17T01:58:00Z">
              <w:r w:rsidRPr="00683168">
                <w:rPr>
                  <w:rFonts w:ascii="Times New Roman" w:eastAsia="Times New Roman" w:hAnsi="Times New Roman" w:cs="Times New Roman"/>
                  <w:b/>
                  <w:i/>
                  <w:sz w:val="18"/>
                  <w:szCs w:val="18"/>
                  <w:rPrChange w:id="24708" w:author="Joseph_The Best Luck" w:date="2012-08-02T07:06:00Z">
                    <w:rPr>
                      <w:rFonts w:ascii="Times New Roman" w:eastAsia="Times New Roman" w:hAnsi="Times New Roman" w:cs="Times New Roman"/>
                      <w:b/>
                      <w:i/>
                      <w:sz w:val="18"/>
                      <w:szCs w:val="18"/>
                    </w:rPr>
                  </w:rPrChange>
                </w:rPr>
                <w:t>0.48</w:t>
              </w:r>
            </w:ins>
          </w:p>
        </w:tc>
        <w:tc>
          <w:tcPr>
            <w:tcW w:w="0" w:type="auto"/>
            <w:shd w:val="clear" w:color="auto" w:fill="F0F8FF"/>
            <w:noWrap/>
            <w:vAlign w:val="center"/>
            <w:hideMark/>
            <w:tcPrChange w:id="2470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10" w:author="Joseph_The best luck" w:date="2012-05-17T01:58:00Z"/>
                <w:rFonts w:ascii="Times New Roman" w:eastAsia="Times New Roman" w:hAnsi="Times New Roman" w:cs="Times New Roman"/>
                <w:b/>
                <w:i/>
                <w:sz w:val="18"/>
                <w:szCs w:val="18"/>
                <w:rPrChange w:id="24711" w:author="Joseph_The Best Luck" w:date="2012-08-02T07:06:00Z">
                  <w:rPr>
                    <w:ins w:id="24712" w:author="Joseph_The best luck" w:date="2012-05-17T01:58:00Z"/>
                    <w:rFonts w:ascii="Times New Roman" w:eastAsia="Times New Roman" w:hAnsi="Times New Roman" w:cs="Times New Roman"/>
                    <w:b/>
                    <w:i/>
                    <w:sz w:val="18"/>
                    <w:szCs w:val="18"/>
                  </w:rPr>
                </w:rPrChange>
              </w:rPr>
            </w:pPr>
            <w:ins w:id="24713" w:author="Joseph_The best luck" w:date="2012-05-17T01:58:00Z">
              <w:r w:rsidRPr="00683168">
                <w:rPr>
                  <w:rFonts w:ascii="Times New Roman" w:eastAsia="Times New Roman" w:hAnsi="Times New Roman" w:cs="Times New Roman"/>
                  <w:b/>
                  <w:i/>
                  <w:sz w:val="18"/>
                  <w:szCs w:val="18"/>
                  <w:rPrChange w:id="24714" w:author="Joseph_The Best Luck" w:date="2012-08-02T07:06:00Z">
                    <w:rPr>
                      <w:rFonts w:ascii="Times New Roman" w:eastAsia="Times New Roman" w:hAnsi="Times New Roman" w:cs="Times New Roman"/>
                      <w:b/>
                      <w:i/>
                      <w:sz w:val="18"/>
                      <w:szCs w:val="18"/>
                    </w:rPr>
                  </w:rPrChange>
                </w:rPr>
                <w:t>-2.69</w:t>
              </w:r>
            </w:ins>
          </w:p>
        </w:tc>
        <w:tc>
          <w:tcPr>
            <w:tcW w:w="0" w:type="auto"/>
            <w:shd w:val="clear" w:color="auto" w:fill="F0F8FF"/>
            <w:noWrap/>
            <w:vAlign w:val="center"/>
            <w:hideMark/>
            <w:tcPrChange w:id="2471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16" w:author="Joseph_The best luck" w:date="2012-05-17T01:58:00Z"/>
                <w:rFonts w:ascii="Times New Roman" w:eastAsia="Times New Roman" w:hAnsi="Times New Roman" w:cs="Times New Roman"/>
                <w:b/>
                <w:i/>
                <w:sz w:val="18"/>
                <w:szCs w:val="18"/>
                <w:rPrChange w:id="24717" w:author="Joseph_The Best Luck" w:date="2012-08-02T07:06:00Z">
                  <w:rPr>
                    <w:ins w:id="24718" w:author="Joseph_The best luck" w:date="2012-05-17T01:58:00Z"/>
                    <w:rFonts w:ascii="Times New Roman" w:eastAsia="Times New Roman" w:hAnsi="Times New Roman" w:cs="Times New Roman"/>
                    <w:b/>
                    <w:i/>
                    <w:sz w:val="18"/>
                    <w:szCs w:val="18"/>
                  </w:rPr>
                </w:rPrChange>
              </w:rPr>
            </w:pPr>
            <w:ins w:id="24719" w:author="Joseph_The best luck" w:date="2012-05-17T01:58:00Z">
              <w:r w:rsidRPr="00683168">
                <w:rPr>
                  <w:rFonts w:ascii="Times New Roman" w:eastAsia="Times New Roman" w:hAnsi="Times New Roman" w:cs="Times New Roman"/>
                  <w:b/>
                  <w:i/>
                  <w:sz w:val="18"/>
                  <w:szCs w:val="18"/>
                  <w:rPrChange w:id="24720" w:author="Joseph_The Best Luck" w:date="2012-08-02T07:06:00Z">
                    <w:rPr>
                      <w:rFonts w:ascii="Times New Roman" w:eastAsia="Times New Roman" w:hAnsi="Times New Roman" w:cs="Times New Roman"/>
                      <w:b/>
                      <w:i/>
                      <w:sz w:val="18"/>
                      <w:szCs w:val="18"/>
                    </w:rPr>
                  </w:rPrChange>
                </w:rPr>
                <w:t>0.37</w:t>
              </w:r>
            </w:ins>
          </w:p>
        </w:tc>
        <w:tc>
          <w:tcPr>
            <w:tcW w:w="0" w:type="auto"/>
            <w:shd w:val="clear" w:color="auto" w:fill="F0F8FF"/>
            <w:noWrap/>
            <w:vAlign w:val="center"/>
            <w:hideMark/>
            <w:tcPrChange w:id="2472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22" w:author="Joseph_The best luck" w:date="2012-05-17T01:58:00Z"/>
                <w:rFonts w:ascii="Times New Roman" w:eastAsia="Times New Roman" w:hAnsi="Times New Roman" w:cs="Times New Roman"/>
                <w:b/>
                <w:i/>
                <w:sz w:val="18"/>
                <w:szCs w:val="18"/>
                <w:rPrChange w:id="24723" w:author="Joseph_The Best Luck" w:date="2012-08-02T07:06:00Z">
                  <w:rPr>
                    <w:ins w:id="24724" w:author="Joseph_The best luck" w:date="2012-05-17T01:58:00Z"/>
                    <w:rFonts w:ascii="Times New Roman" w:eastAsia="Times New Roman" w:hAnsi="Times New Roman" w:cs="Times New Roman"/>
                    <w:b/>
                    <w:i/>
                    <w:sz w:val="18"/>
                    <w:szCs w:val="18"/>
                  </w:rPr>
                </w:rPrChange>
              </w:rPr>
            </w:pPr>
            <w:ins w:id="24725" w:author="Joseph_The best luck" w:date="2012-05-17T01:58:00Z">
              <w:r w:rsidRPr="00683168">
                <w:rPr>
                  <w:rFonts w:ascii="Times New Roman" w:eastAsia="Times New Roman" w:hAnsi="Times New Roman" w:cs="Times New Roman"/>
                  <w:b/>
                  <w:i/>
                  <w:sz w:val="18"/>
                  <w:szCs w:val="18"/>
                  <w:rPrChange w:id="24726" w:author="Joseph_The Best Luck" w:date="2012-08-02T07:06:00Z">
                    <w:rPr>
                      <w:rFonts w:ascii="Times New Roman" w:eastAsia="Times New Roman" w:hAnsi="Times New Roman" w:cs="Times New Roman"/>
                      <w:b/>
                      <w:i/>
                      <w:sz w:val="18"/>
                      <w:szCs w:val="18"/>
                    </w:rPr>
                  </w:rPrChange>
                </w:rPr>
                <w:t>-1.81</w:t>
              </w:r>
            </w:ins>
          </w:p>
        </w:tc>
        <w:tc>
          <w:tcPr>
            <w:tcW w:w="0" w:type="auto"/>
            <w:shd w:val="clear" w:color="auto" w:fill="F0F8FF"/>
            <w:noWrap/>
            <w:vAlign w:val="center"/>
            <w:hideMark/>
            <w:tcPrChange w:id="2472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28" w:author="Joseph_The best luck" w:date="2012-05-17T01:58:00Z"/>
                <w:rFonts w:ascii="Times New Roman" w:eastAsia="Times New Roman" w:hAnsi="Times New Roman" w:cs="Times New Roman"/>
                <w:b/>
                <w:i/>
                <w:sz w:val="18"/>
                <w:szCs w:val="18"/>
                <w:rPrChange w:id="24729" w:author="Joseph_The Best Luck" w:date="2012-08-02T07:06:00Z">
                  <w:rPr>
                    <w:ins w:id="24730" w:author="Joseph_The best luck" w:date="2012-05-17T01:58:00Z"/>
                    <w:rFonts w:ascii="Times New Roman" w:eastAsia="Times New Roman" w:hAnsi="Times New Roman" w:cs="Times New Roman"/>
                    <w:b/>
                    <w:i/>
                    <w:sz w:val="18"/>
                    <w:szCs w:val="18"/>
                  </w:rPr>
                </w:rPrChange>
              </w:rPr>
            </w:pPr>
            <w:ins w:id="24731" w:author="Joseph_The best luck" w:date="2012-05-17T01:58:00Z">
              <w:r w:rsidRPr="00683168">
                <w:rPr>
                  <w:rFonts w:ascii="Times New Roman" w:eastAsia="Times New Roman" w:hAnsi="Times New Roman" w:cs="Times New Roman"/>
                  <w:b/>
                  <w:i/>
                  <w:sz w:val="18"/>
                  <w:szCs w:val="18"/>
                  <w:rPrChange w:id="24732" w:author="Joseph_The Best Luck" w:date="2012-08-02T07:06:00Z">
                    <w:rPr>
                      <w:rFonts w:ascii="Times New Roman" w:eastAsia="Times New Roman" w:hAnsi="Times New Roman" w:cs="Times New Roman"/>
                      <w:b/>
                      <w:i/>
                      <w:sz w:val="18"/>
                      <w:szCs w:val="18"/>
                    </w:rPr>
                  </w:rPrChange>
                </w:rPr>
                <w:t>0.23</w:t>
              </w:r>
            </w:ins>
          </w:p>
        </w:tc>
        <w:tc>
          <w:tcPr>
            <w:tcW w:w="0" w:type="auto"/>
            <w:shd w:val="clear" w:color="auto" w:fill="F0F8FF"/>
            <w:noWrap/>
            <w:vAlign w:val="center"/>
            <w:hideMark/>
            <w:tcPrChange w:id="2473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34" w:author="Joseph_The best luck" w:date="2012-05-17T01:58:00Z"/>
                <w:rFonts w:ascii="Times New Roman" w:eastAsia="Times New Roman" w:hAnsi="Times New Roman" w:cs="Times New Roman"/>
                <w:b/>
                <w:i/>
                <w:sz w:val="18"/>
                <w:szCs w:val="18"/>
                <w:rPrChange w:id="24735" w:author="Joseph_The Best Luck" w:date="2012-08-02T07:06:00Z">
                  <w:rPr>
                    <w:ins w:id="24736" w:author="Joseph_The best luck" w:date="2012-05-17T01:58:00Z"/>
                    <w:rFonts w:ascii="Times New Roman" w:eastAsia="Times New Roman" w:hAnsi="Times New Roman" w:cs="Times New Roman"/>
                    <w:b/>
                    <w:i/>
                    <w:sz w:val="18"/>
                    <w:szCs w:val="18"/>
                  </w:rPr>
                </w:rPrChange>
              </w:rPr>
            </w:pPr>
            <w:ins w:id="24737" w:author="Joseph_The best luck" w:date="2012-05-17T01:58:00Z">
              <w:r w:rsidRPr="00683168">
                <w:rPr>
                  <w:rFonts w:ascii="Times New Roman" w:eastAsia="Times New Roman" w:hAnsi="Times New Roman" w:cs="Times New Roman"/>
                  <w:b/>
                  <w:i/>
                  <w:sz w:val="18"/>
                  <w:szCs w:val="18"/>
                  <w:rPrChange w:id="24738" w:author="Joseph_The Best Luck" w:date="2012-08-02T07:06:00Z">
                    <w:rPr>
                      <w:rFonts w:ascii="Times New Roman" w:eastAsia="Times New Roman" w:hAnsi="Times New Roman" w:cs="Times New Roman"/>
                      <w:b/>
                      <w:i/>
                      <w:sz w:val="18"/>
                      <w:szCs w:val="18"/>
                    </w:rPr>
                  </w:rPrChange>
                </w:rPr>
                <w:t>-0.99</w:t>
              </w:r>
            </w:ins>
          </w:p>
        </w:tc>
        <w:tc>
          <w:tcPr>
            <w:tcW w:w="0" w:type="auto"/>
            <w:shd w:val="clear" w:color="auto" w:fill="F0F8FF"/>
            <w:noWrap/>
            <w:vAlign w:val="center"/>
            <w:hideMark/>
            <w:tcPrChange w:id="2473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40" w:author="Joseph_The best luck" w:date="2012-05-17T01:58:00Z"/>
                <w:rFonts w:ascii="Times New Roman" w:eastAsia="Times New Roman" w:hAnsi="Times New Roman" w:cs="Times New Roman"/>
                <w:b/>
                <w:i/>
                <w:sz w:val="18"/>
                <w:szCs w:val="18"/>
                <w:rPrChange w:id="24741" w:author="Joseph_The Best Luck" w:date="2012-08-02T07:06:00Z">
                  <w:rPr>
                    <w:ins w:id="24742" w:author="Joseph_The best luck" w:date="2012-05-17T01:58:00Z"/>
                    <w:rFonts w:ascii="Times New Roman" w:eastAsia="Times New Roman" w:hAnsi="Times New Roman" w:cs="Times New Roman"/>
                    <w:b/>
                    <w:i/>
                    <w:sz w:val="18"/>
                    <w:szCs w:val="18"/>
                  </w:rPr>
                </w:rPrChange>
              </w:rPr>
            </w:pPr>
            <w:ins w:id="24743" w:author="Joseph_The best luck" w:date="2012-05-17T01:58:00Z">
              <w:r w:rsidRPr="00683168">
                <w:rPr>
                  <w:rFonts w:ascii="Times New Roman" w:eastAsia="Times New Roman" w:hAnsi="Times New Roman" w:cs="Times New Roman"/>
                  <w:b/>
                  <w:i/>
                  <w:sz w:val="18"/>
                  <w:szCs w:val="18"/>
                  <w:rPrChange w:id="24744" w:author="Joseph_The Best Luck" w:date="2012-08-02T07:06: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2474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46" w:author="Joseph_The best luck" w:date="2012-05-17T01:58:00Z"/>
                <w:rFonts w:ascii="Times New Roman" w:eastAsia="Times New Roman" w:hAnsi="Times New Roman" w:cs="Times New Roman"/>
                <w:b/>
                <w:i/>
                <w:sz w:val="18"/>
                <w:szCs w:val="18"/>
                <w:rPrChange w:id="24747" w:author="Joseph_The Best Luck" w:date="2012-08-02T07:06:00Z">
                  <w:rPr>
                    <w:ins w:id="24748" w:author="Joseph_The best luck" w:date="2012-05-17T01:58:00Z"/>
                    <w:rFonts w:ascii="Times New Roman" w:eastAsia="Times New Roman" w:hAnsi="Times New Roman" w:cs="Times New Roman"/>
                    <w:b/>
                    <w:i/>
                    <w:sz w:val="18"/>
                    <w:szCs w:val="18"/>
                  </w:rPr>
                </w:rPrChange>
              </w:rPr>
            </w:pPr>
            <w:ins w:id="24749" w:author="Joseph_The best luck" w:date="2012-05-17T01:58:00Z">
              <w:r w:rsidRPr="00683168">
                <w:rPr>
                  <w:rFonts w:ascii="Times New Roman" w:eastAsia="Times New Roman" w:hAnsi="Times New Roman" w:cs="Times New Roman"/>
                  <w:b/>
                  <w:i/>
                  <w:sz w:val="18"/>
                  <w:szCs w:val="18"/>
                  <w:rPrChange w:id="24750" w:author="Joseph_The Best Luck" w:date="2012-08-02T07:06:00Z">
                    <w:rPr>
                      <w:rFonts w:ascii="Times New Roman" w:eastAsia="Times New Roman" w:hAnsi="Times New Roman" w:cs="Times New Roman"/>
                      <w:b/>
                      <w:i/>
                      <w:sz w:val="18"/>
                      <w:szCs w:val="18"/>
                    </w:rPr>
                  </w:rPrChange>
                </w:rPr>
                <w:t>0.04</w:t>
              </w:r>
            </w:ins>
          </w:p>
        </w:tc>
        <w:tc>
          <w:tcPr>
            <w:tcW w:w="0" w:type="auto"/>
            <w:shd w:val="clear" w:color="auto" w:fill="F0F8FF"/>
            <w:noWrap/>
            <w:vAlign w:val="center"/>
            <w:hideMark/>
            <w:tcPrChange w:id="2475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52" w:author="Joseph_The best luck" w:date="2012-05-17T01:58:00Z"/>
                <w:rFonts w:ascii="Times New Roman" w:eastAsia="Times New Roman" w:hAnsi="Times New Roman" w:cs="Times New Roman"/>
                <w:b/>
                <w:i/>
                <w:sz w:val="18"/>
                <w:szCs w:val="18"/>
                <w:rPrChange w:id="24753" w:author="Joseph_The Best Luck" w:date="2012-08-02T07:06:00Z">
                  <w:rPr>
                    <w:ins w:id="24754" w:author="Joseph_The best luck" w:date="2012-05-17T01:58:00Z"/>
                    <w:rFonts w:ascii="Times New Roman" w:eastAsia="Times New Roman" w:hAnsi="Times New Roman" w:cs="Times New Roman"/>
                    <w:b/>
                    <w:i/>
                    <w:sz w:val="18"/>
                    <w:szCs w:val="18"/>
                  </w:rPr>
                </w:rPrChange>
              </w:rPr>
            </w:pPr>
            <w:ins w:id="24755" w:author="Joseph_The best luck" w:date="2012-05-17T01:58:00Z">
              <w:r w:rsidRPr="00683168">
                <w:rPr>
                  <w:rFonts w:ascii="Times New Roman" w:eastAsia="Times New Roman" w:hAnsi="Times New Roman" w:cs="Times New Roman"/>
                  <w:b/>
                  <w:i/>
                  <w:sz w:val="18"/>
                  <w:szCs w:val="18"/>
                  <w:rPrChange w:id="24756" w:author="Joseph_The Best Luck" w:date="2012-08-02T07:06:00Z">
                    <w:rPr>
                      <w:rFonts w:ascii="Times New Roman" w:eastAsia="Times New Roman" w:hAnsi="Times New Roman" w:cs="Times New Roman"/>
                      <w:b/>
                      <w:i/>
                      <w:sz w:val="18"/>
                      <w:szCs w:val="18"/>
                    </w:rPr>
                  </w:rPrChange>
                </w:rPr>
                <w:t>0.12</w:t>
              </w:r>
            </w:ins>
          </w:p>
        </w:tc>
        <w:tc>
          <w:tcPr>
            <w:tcW w:w="0" w:type="auto"/>
            <w:shd w:val="clear" w:color="auto" w:fill="F0F8FF"/>
            <w:noWrap/>
            <w:vAlign w:val="center"/>
            <w:hideMark/>
            <w:tcPrChange w:id="2475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58" w:author="Joseph_The best luck" w:date="2012-05-17T01:58:00Z"/>
                <w:rFonts w:ascii="Times New Roman" w:eastAsia="Times New Roman" w:hAnsi="Times New Roman" w:cs="Times New Roman"/>
                <w:b/>
                <w:i/>
                <w:sz w:val="18"/>
                <w:szCs w:val="18"/>
                <w:rPrChange w:id="24759" w:author="Joseph_The Best Luck" w:date="2012-08-02T07:06:00Z">
                  <w:rPr>
                    <w:ins w:id="24760" w:author="Joseph_The best luck" w:date="2012-05-17T01:58:00Z"/>
                    <w:rFonts w:ascii="Times New Roman" w:eastAsia="Times New Roman" w:hAnsi="Times New Roman" w:cs="Times New Roman"/>
                    <w:b/>
                    <w:i/>
                    <w:sz w:val="18"/>
                    <w:szCs w:val="18"/>
                  </w:rPr>
                </w:rPrChange>
              </w:rPr>
            </w:pPr>
            <w:ins w:id="24761" w:author="Joseph_The best luck" w:date="2012-05-17T01:58:00Z">
              <w:r w:rsidRPr="00683168">
                <w:rPr>
                  <w:rFonts w:ascii="Times New Roman" w:eastAsia="Times New Roman" w:hAnsi="Times New Roman" w:cs="Times New Roman"/>
                  <w:b/>
                  <w:i/>
                  <w:sz w:val="18"/>
                  <w:szCs w:val="18"/>
                  <w:rPrChange w:id="24762" w:author="Joseph_The Best Luck" w:date="2012-08-02T07:06:00Z">
                    <w:rPr>
                      <w:rFonts w:ascii="Times New Roman" w:eastAsia="Times New Roman" w:hAnsi="Times New Roman" w:cs="Times New Roman"/>
                      <w:b/>
                      <w:i/>
                      <w:sz w:val="18"/>
                      <w:szCs w:val="18"/>
                    </w:rPr>
                  </w:rPrChange>
                </w:rPr>
                <w:t>1.87</w:t>
              </w:r>
            </w:ins>
          </w:p>
        </w:tc>
        <w:tc>
          <w:tcPr>
            <w:tcW w:w="0" w:type="auto"/>
            <w:shd w:val="clear" w:color="auto" w:fill="F0F8FF"/>
            <w:noWrap/>
            <w:vAlign w:val="center"/>
            <w:hideMark/>
            <w:tcPrChange w:id="2476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764" w:author="Joseph_The best luck" w:date="2012-05-17T01:58:00Z"/>
                <w:rFonts w:ascii="Times New Roman" w:eastAsia="Times New Roman" w:hAnsi="Times New Roman" w:cs="Times New Roman"/>
                <w:b/>
                <w:i/>
                <w:sz w:val="18"/>
                <w:szCs w:val="18"/>
                <w:rPrChange w:id="24765" w:author="Joseph_The Best Luck" w:date="2012-08-02T07:06:00Z">
                  <w:rPr>
                    <w:ins w:id="24766" w:author="Joseph_The best luck" w:date="2012-05-17T01:58:00Z"/>
                    <w:rFonts w:ascii="Times New Roman" w:eastAsia="Times New Roman" w:hAnsi="Times New Roman" w:cs="Times New Roman"/>
                    <w:b/>
                    <w:i/>
                    <w:sz w:val="18"/>
                    <w:szCs w:val="18"/>
                  </w:rPr>
                </w:rPrChange>
              </w:rPr>
            </w:pPr>
            <w:ins w:id="24767" w:author="Joseph_The best luck" w:date="2012-05-17T01:58:00Z">
              <w:r w:rsidRPr="00683168">
                <w:rPr>
                  <w:rFonts w:ascii="Times New Roman" w:eastAsia="Times New Roman" w:hAnsi="Times New Roman" w:cs="Times New Roman"/>
                  <w:b/>
                  <w:i/>
                  <w:sz w:val="18"/>
                  <w:szCs w:val="18"/>
                  <w:rPrChange w:id="24768" w:author="Joseph_The Best Luck" w:date="2012-08-02T07:06:00Z">
                    <w:rPr>
                      <w:rFonts w:ascii="Times New Roman" w:eastAsia="Times New Roman" w:hAnsi="Times New Roman" w:cs="Times New Roman"/>
                      <w:b/>
                      <w:i/>
                      <w:sz w:val="18"/>
                      <w:szCs w:val="18"/>
                    </w:rPr>
                  </w:rPrChange>
                </w:rPr>
                <w:t>0.26</w:t>
              </w:r>
            </w:ins>
          </w:p>
        </w:tc>
        <w:tc>
          <w:tcPr>
            <w:tcW w:w="0" w:type="auto"/>
            <w:shd w:val="clear" w:color="auto" w:fill="F0F8FF"/>
            <w:vAlign w:val="center"/>
            <w:hideMark/>
            <w:tcPrChange w:id="24769"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770" w:author="Joseph_The best luck" w:date="2012-05-17T01:58:00Z"/>
                <w:rFonts w:ascii="Times New Roman" w:eastAsia="Times New Roman" w:hAnsi="Times New Roman" w:cs="Times New Roman"/>
                <w:sz w:val="18"/>
                <w:szCs w:val="18"/>
                <w:rPrChange w:id="24771" w:author="Joseph_The Best Luck" w:date="2012-08-02T07:06:00Z">
                  <w:rPr>
                    <w:ins w:id="24772"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24773"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774" w:author="Joseph_The best luck" w:date="2012-05-17T01:58:00Z"/>
                <w:rFonts w:ascii="Times New Roman" w:eastAsia="Times New Roman" w:hAnsi="Times New Roman" w:cs="Times New Roman"/>
                <w:sz w:val="18"/>
                <w:szCs w:val="18"/>
                <w:rPrChange w:id="24775" w:author="Joseph_The Best Luck" w:date="2012-08-02T07:06:00Z">
                  <w:rPr>
                    <w:ins w:id="24776"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777" w:author="Joseph_The best luck" w:date="2012-05-17T01:58:00Z"/>
          <w:trPrChange w:id="24778" w:author="Joseph_The Best Luck" w:date="2012-08-02T11:43:00Z">
            <w:trPr>
              <w:tblCellSpacing w:w="0" w:type="dxa"/>
            </w:trPr>
          </w:trPrChange>
        </w:trPr>
        <w:tc>
          <w:tcPr>
            <w:tcW w:w="445" w:type="dxa"/>
            <w:shd w:val="clear" w:color="auto" w:fill="FFFFFF"/>
            <w:noWrap/>
            <w:vAlign w:val="center"/>
            <w:hideMark/>
            <w:tcPrChange w:id="24779"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4780" w:author="Joseph_The best luck" w:date="2012-05-17T01:58:00Z"/>
                <w:rFonts w:ascii="Times New Roman" w:eastAsia="Times New Roman" w:hAnsi="Times New Roman" w:cs="Times New Roman"/>
                <w:sz w:val="18"/>
                <w:szCs w:val="18"/>
                <w:rPrChange w:id="24781" w:author="Joseph_The Best Luck" w:date="2012-08-02T07:06:00Z">
                  <w:rPr>
                    <w:ins w:id="24782" w:author="Joseph_The best luck" w:date="2012-05-17T01:58:00Z"/>
                    <w:rFonts w:ascii="Times New Roman" w:eastAsia="Times New Roman" w:hAnsi="Times New Roman" w:cs="Times New Roman"/>
                    <w:sz w:val="18"/>
                    <w:szCs w:val="18"/>
                  </w:rPr>
                </w:rPrChange>
              </w:rPr>
            </w:pPr>
            <w:ins w:id="24783" w:author="Joseph_The best luck" w:date="2012-05-17T01:58:00Z">
              <w:r w:rsidRPr="00683168">
                <w:rPr>
                  <w:rFonts w:ascii="Times New Roman" w:eastAsia="Times New Roman" w:hAnsi="Times New Roman" w:cs="Times New Roman"/>
                  <w:sz w:val="18"/>
                  <w:szCs w:val="18"/>
                  <w:rPrChange w:id="24784" w:author="Joseph_The Best Luck" w:date="2012-08-02T07:06:00Z">
                    <w:rPr>
                      <w:rFonts w:ascii="Times New Roman" w:eastAsia="Times New Roman" w:hAnsi="Times New Roman" w:cs="Times New Roman"/>
                      <w:sz w:val="18"/>
                      <w:szCs w:val="18"/>
                    </w:rPr>
                  </w:rPrChange>
                </w:rPr>
                <w:t>7</w:t>
              </w:r>
            </w:ins>
          </w:p>
        </w:tc>
        <w:tc>
          <w:tcPr>
            <w:tcW w:w="755" w:type="dxa"/>
            <w:shd w:val="clear" w:color="auto" w:fill="FFFFFF"/>
            <w:noWrap/>
            <w:vAlign w:val="center"/>
            <w:hideMark/>
            <w:tcPrChange w:id="24785"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4786" w:author="Joseph_The best luck" w:date="2012-05-17T01:58:00Z"/>
                <w:rFonts w:ascii="Times New Roman" w:eastAsia="Times New Roman" w:hAnsi="Times New Roman" w:cs="Times New Roman"/>
                <w:b/>
                <w:i/>
                <w:sz w:val="18"/>
                <w:szCs w:val="18"/>
                <w:rPrChange w:id="24787" w:author="Joseph_The Best Luck" w:date="2012-08-02T07:06:00Z">
                  <w:rPr>
                    <w:ins w:id="24788" w:author="Joseph_The best luck" w:date="2012-05-17T01:58:00Z"/>
                    <w:rFonts w:ascii="Times New Roman" w:eastAsia="Times New Roman" w:hAnsi="Times New Roman" w:cs="Times New Roman"/>
                    <w:sz w:val="18"/>
                    <w:szCs w:val="18"/>
                  </w:rPr>
                </w:rPrChange>
              </w:rPr>
            </w:pPr>
            <w:ins w:id="24789" w:author="Joseph_The best luck" w:date="2012-05-17T01:58:00Z">
              <w:r w:rsidRPr="00683168">
                <w:rPr>
                  <w:rFonts w:ascii="Times New Roman" w:eastAsia="Times New Roman" w:hAnsi="Times New Roman" w:cs="Times New Roman"/>
                  <w:b/>
                  <w:i/>
                  <w:sz w:val="18"/>
                  <w:szCs w:val="18"/>
                  <w:rPrChange w:id="24790" w:author="Joseph_The Best Luck" w:date="2012-08-02T07:06:00Z">
                    <w:rPr>
                      <w:rFonts w:ascii="Times New Roman" w:eastAsia="Times New Roman" w:hAnsi="Times New Roman" w:cs="Times New Roman"/>
                      <w:sz w:val="18"/>
                      <w:szCs w:val="18"/>
                    </w:rPr>
                  </w:rPrChange>
                </w:rPr>
                <w:t>NIAVS2</w:t>
              </w:r>
            </w:ins>
          </w:p>
        </w:tc>
        <w:tc>
          <w:tcPr>
            <w:tcW w:w="287" w:type="dxa"/>
            <w:shd w:val="clear" w:color="auto" w:fill="FFFFFF"/>
            <w:noWrap/>
            <w:vAlign w:val="center"/>
            <w:hideMark/>
            <w:tcPrChange w:id="24791"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4792" w:author="Joseph_The best luck" w:date="2012-05-17T01:58:00Z"/>
                <w:rFonts w:ascii="Times New Roman" w:eastAsia="Times New Roman" w:hAnsi="Times New Roman" w:cs="Times New Roman"/>
                <w:sz w:val="18"/>
                <w:szCs w:val="18"/>
                <w:rPrChange w:id="24793" w:author="Joseph_The Best Luck" w:date="2012-08-02T07:06:00Z">
                  <w:rPr>
                    <w:ins w:id="24794" w:author="Joseph_The best luck" w:date="2012-05-17T01:58:00Z"/>
                    <w:rFonts w:ascii="Times New Roman" w:eastAsia="Times New Roman" w:hAnsi="Times New Roman" w:cs="Times New Roman"/>
                    <w:sz w:val="18"/>
                    <w:szCs w:val="18"/>
                  </w:rPr>
                </w:rPrChange>
              </w:rPr>
            </w:pPr>
            <w:ins w:id="24795" w:author="Joseph_The best luck" w:date="2012-05-17T01:58:00Z">
              <w:r w:rsidRPr="00683168">
                <w:rPr>
                  <w:rFonts w:ascii="Times New Roman" w:eastAsia="Times New Roman" w:hAnsi="Times New Roman" w:cs="Times New Roman"/>
                  <w:sz w:val="18"/>
                  <w:szCs w:val="18"/>
                  <w:vertAlign w:val="superscript"/>
                  <w:rPrChange w:id="24796" w:author="Joseph_The Best Luck" w:date="2012-08-02T07:06:00Z">
                    <w:rPr>
                      <w:rFonts w:ascii="Times New Roman" w:eastAsia="Times New Roman" w:hAnsi="Times New Roman" w:cs="Times New Roman"/>
                      <w:sz w:val="15"/>
                      <w:szCs w:val="15"/>
                      <w:vertAlign w:val="superscript"/>
                    </w:rPr>
                  </w:rPrChange>
                </w:rPr>
                <w:t>49</w:t>
              </w:r>
            </w:ins>
          </w:p>
        </w:tc>
        <w:tc>
          <w:tcPr>
            <w:tcW w:w="424" w:type="dxa"/>
            <w:shd w:val="clear" w:color="auto" w:fill="FFFFFF"/>
            <w:noWrap/>
            <w:vAlign w:val="center"/>
            <w:hideMark/>
            <w:tcPrChange w:id="24797"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4798" w:author="Joseph_The best luck" w:date="2012-05-17T01:58:00Z"/>
                <w:rFonts w:ascii="Times New Roman" w:eastAsia="Times New Roman" w:hAnsi="Times New Roman" w:cs="Times New Roman"/>
                <w:b/>
                <w:i/>
                <w:sz w:val="18"/>
                <w:szCs w:val="18"/>
                <w:rPrChange w:id="24799" w:author="Joseph_The Best Luck" w:date="2012-08-02T07:06:00Z">
                  <w:rPr>
                    <w:ins w:id="24800" w:author="Joseph_The best luck" w:date="2012-05-17T01:58:00Z"/>
                    <w:rFonts w:ascii="Times New Roman" w:eastAsia="Times New Roman" w:hAnsi="Times New Roman" w:cs="Times New Roman"/>
                    <w:b/>
                    <w:i/>
                    <w:sz w:val="18"/>
                    <w:szCs w:val="18"/>
                  </w:rPr>
                </w:rPrChange>
              </w:rPr>
            </w:pPr>
            <w:ins w:id="24801" w:author="Joseph_The best luck" w:date="2012-05-17T01:58:00Z">
              <w:r w:rsidRPr="00683168">
                <w:rPr>
                  <w:rFonts w:ascii="Times New Roman" w:eastAsia="Times New Roman" w:hAnsi="Times New Roman" w:cs="Times New Roman"/>
                  <w:b/>
                  <w:i/>
                  <w:sz w:val="18"/>
                  <w:szCs w:val="18"/>
                  <w:rPrChange w:id="24802" w:author="Joseph_The Best Luck" w:date="2012-08-02T07:06:00Z">
                    <w:rPr>
                      <w:rFonts w:ascii="Times New Roman" w:eastAsia="Times New Roman" w:hAnsi="Times New Roman" w:cs="Times New Roman"/>
                      <w:b/>
                      <w:i/>
                      <w:sz w:val="18"/>
                      <w:szCs w:val="18"/>
                    </w:rPr>
                  </w:rPrChange>
                </w:rPr>
                <w:t>1.94</w:t>
              </w:r>
            </w:ins>
          </w:p>
        </w:tc>
        <w:tc>
          <w:tcPr>
            <w:tcW w:w="0" w:type="auto"/>
            <w:shd w:val="clear" w:color="auto" w:fill="FFFFFF"/>
            <w:noWrap/>
            <w:vAlign w:val="center"/>
            <w:hideMark/>
            <w:tcPrChange w:id="2480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04" w:author="Joseph_The best luck" w:date="2012-05-17T01:58:00Z"/>
                <w:rFonts w:ascii="Times New Roman" w:eastAsia="Times New Roman" w:hAnsi="Times New Roman" w:cs="Times New Roman"/>
                <w:b/>
                <w:i/>
                <w:sz w:val="18"/>
                <w:szCs w:val="18"/>
                <w:rPrChange w:id="24805" w:author="Joseph_The Best Luck" w:date="2012-08-02T07:06:00Z">
                  <w:rPr>
                    <w:ins w:id="24806" w:author="Joseph_The best luck" w:date="2012-05-17T01:58:00Z"/>
                    <w:rFonts w:ascii="Times New Roman" w:eastAsia="Times New Roman" w:hAnsi="Times New Roman" w:cs="Times New Roman"/>
                    <w:b/>
                    <w:i/>
                    <w:sz w:val="18"/>
                    <w:szCs w:val="18"/>
                  </w:rPr>
                </w:rPrChange>
              </w:rPr>
            </w:pPr>
            <w:ins w:id="24807" w:author="Joseph_The best luck" w:date="2012-05-17T01:58:00Z">
              <w:r w:rsidRPr="00683168">
                <w:rPr>
                  <w:rFonts w:ascii="Times New Roman" w:eastAsia="Times New Roman" w:hAnsi="Times New Roman" w:cs="Times New Roman"/>
                  <w:b/>
                  <w:i/>
                  <w:sz w:val="18"/>
                  <w:szCs w:val="18"/>
                  <w:rPrChange w:id="24808" w:author="Joseph_The Best Luck" w:date="2012-08-02T07:06:00Z">
                    <w:rPr>
                      <w:rFonts w:ascii="Times New Roman" w:eastAsia="Times New Roman" w:hAnsi="Times New Roman" w:cs="Times New Roman"/>
                      <w:b/>
                      <w:i/>
                      <w:sz w:val="18"/>
                      <w:szCs w:val="18"/>
                    </w:rPr>
                  </w:rPrChange>
                </w:rPr>
                <w:t>0.27</w:t>
              </w:r>
            </w:ins>
          </w:p>
        </w:tc>
        <w:tc>
          <w:tcPr>
            <w:tcW w:w="0" w:type="auto"/>
            <w:shd w:val="clear" w:color="auto" w:fill="FFFFFF"/>
            <w:noWrap/>
            <w:vAlign w:val="center"/>
            <w:hideMark/>
            <w:tcPrChange w:id="2480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10" w:author="Joseph_The best luck" w:date="2012-05-17T01:58:00Z"/>
                <w:rFonts w:ascii="Times New Roman" w:eastAsia="Times New Roman" w:hAnsi="Times New Roman" w:cs="Times New Roman"/>
                <w:b/>
                <w:i/>
                <w:sz w:val="18"/>
                <w:szCs w:val="18"/>
                <w:rPrChange w:id="24811" w:author="Joseph_The Best Luck" w:date="2012-08-02T07:06:00Z">
                  <w:rPr>
                    <w:ins w:id="24812" w:author="Joseph_The best luck" w:date="2012-05-17T01:58:00Z"/>
                    <w:rFonts w:ascii="Times New Roman" w:eastAsia="Times New Roman" w:hAnsi="Times New Roman" w:cs="Times New Roman"/>
                    <w:b/>
                    <w:i/>
                    <w:sz w:val="18"/>
                    <w:szCs w:val="18"/>
                  </w:rPr>
                </w:rPrChange>
              </w:rPr>
            </w:pPr>
            <w:ins w:id="24813" w:author="Joseph_The best luck" w:date="2012-05-17T01:58:00Z">
              <w:r w:rsidRPr="00683168">
                <w:rPr>
                  <w:rFonts w:ascii="Times New Roman" w:eastAsia="Times New Roman" w:hAnsi="Times New Roman" w:cs="Times New Roman"/>
                  <w:b/>
                  <w:i/>
                  <w:sz w:val="18"/>
                  <w:szCs w:val="18"/>
                  <w:rPrChange w:id="24814" w:author="Joseph_The Best Luck" w:date="2012-08-02T07:06:00Z">
                    <w:rPr>
                      <w:rFonts w:ascii="Times New Roman" w:eastAsia="Times New Roman" w:hAnsi="Times New Roman" w:cs="Times New Roman"/>
                      <w:b/>
                      <w:i/>
                      <w:sz w:val="18"/>
                      <w:szCs w:val="18"/>
                    </w:rPr>
                  </w:rPrChange>
                </w:rPr>
                <w:t>-3.46</w:t>
              </w:r>
            </w:ins>
          </w:p>
        </w:tc>
        <w:tc>
          <w:tcPr>
            <w:tcW w:w="0" w:type="auto"/>
            <w:shd w:val="clear" w:color="auto" w:fill="FFFFFF"/>
            <w:noWrap/>
            <w:vAlign w:val="center"/>
            <w:hideMark/>
            <w:tcPrChange w:id="2481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16" w:author="Joseph_The best luck" w:date="2012-05-17T01:58:00Z"/>
                <w:rFonts w:ascii="Times New Roman" w:eastAsia="Times New Roman" w:hAnsi="Times New Roman" w:cs="Times New Roman"/>
                <w:b/>
                <w:i/>
                <w:sz w:val="18"/>
                <w:szCs w:val="18"/>
                <w:rPrChange w:id="24817" w:author="Joseph_The Best Luck" w:date="2012-08-02T07:06:00Z">
                  <w:rPr>
                    <w:ins w:id="24818" w:author="Joseph_The best luck" w:date="2012-05-17T01:58:00Z"/>
                    <w:rFonts w:ascii="Times New Roman" w:eastAsia="Times New Roman" w:hAnsi="Times New Roman" w:cs="Times New Roman"/>
                    <w:b/>
                    <w:i/>
                    <w:sz w:val="18"/>
                    <w:szCs w:val="18"/>
                  </w:rPr>
                </w:rPrChange>
              </w:rPr>
            </w:pPr>
            <w:ins w:id="24819" w:author="Joseph_The best luck" w:date="2012-05-17T01:58:00Z">
              <w:r w:rsidRPr="00683168">
                <w:rPr>
                  <w:rFonts w:ascii="Times New Roman" w:eastAsia="Times New Roman" w:hAnsi="Times New Roman" w:cs="Times New Roman"/>
                  <w:b/>
                  <w:i/>
                  <w:sz w:val="18"/>
                  <w:szCs w:val="18"/>
                  <w:rPrChange w:id="24820" w:author="Joseph_The Best Luck" w:date="2012-08-02T07:06:00Z">
                    <w:rPr>
                      <w:rFonts w:ascii="Times New Roman" w:eastAsia="Times New Roman" w:hAnsi="Times New Roman" w:cs="Times New Roman"/>
                      <w:b/>
                      <w:i/>
                      <w:sz w:val="18"/>
                      <w:szCs w:val="18"/>
                    </w:rPr>
                  </w:rPrChange>
                </w:rPr>
                <w:t>0.64</w:t>
              </w:r>
            </w:ins>
          </w:p>
        </w:tc>
        <w:tc>
          <w:tcPr>
            <w:tcW w:w="0" w:type="auto"/>
            <w:shd w:val="clear" w:color="auto" w:fill="FFFFFF"/>
            <w:noWrap/>
            <w:vAlign w:val="center"/>
            <w:hideMark/>
            <w:tcPrChange w:id="2482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22" w:author="Joseph_The best luck" w:date="2012-05-17T01:58:00Z"/>
                <w:rFonts w:ascii="Times New Roman" w:eastAsia="Times New Roman" w:hAnsi="Times New Roman" w:cs="Times New Roman"/>
                <w:b/>
                <w:i/>
                <w:sz w:val="18"/>
                <w:szCs w:val="18"/>
                <w:rPrChange w:id="24823" w:author="Joseph_The Best Luck" w:date="2012-08-02T07:06:00Z">
                  <w:rPr>
                    <w:ins w:id="24824" w:author="Joseph_The best luck" w:date="2012-05-17T01:58:00Z"/>
                    <w:rFonts w:ascii="Times New Roman" w:eastAsia="Times New Roman" w:hAnsi="Times New Roman" w:cs="Times New Roman"/>
                    <w:b/>
                    <w:i/>
                    <w:sz w:val="18"/>
                    <w:szCs w:val="18"/>
                  </w:rPr>
                </w:rPrChange>
              </w:rPr>
            </w:pPr>
            <w:ins w:id="24825" w:author="Joseph_The best luck" w:date="2012-05-17T01:58:00Z">
              <w:r w:rsidRPr="00683168">
                <w:rPr>
                  <w:rFonts w:ascii="Times New Roman" w:eastAsia="Times New Roman" w:hAnsi="Times New Roman" w:cs="Times New Roman"/>
                  <w:b/>
                  <w:i/>
                  <w:sz w:val="18"/>
                  <w:szCs w:val="18"/>
                  <w:rPrChange w:id="24826" w:author="Joseph_The Best Luck" w:date="2012-08-02T07:06:00Z">
                    <w:rPr>
                      <w:rFonts w:ascii="Times New Roman" w:eastAsia="Times New Roman" w:hAnsi="Times New Roman" w:cs="Times New Roman"/>
                      <w:b/>
                      <w:i/>
                      <w:sz w:val="18"/>
                      <w:szCs w:val="18"/>
                    </w:rPr>
                  </w:rPrChange>
                </w:rPr>
                <w:t>-2.77</w:t>
              </w:r>
            </w:ins>
          </w:p>
        </w:tc>
        <w:tc>
          <w:tcPr>
            <w:tcW w:w="0" w:type="auto"/>
            <w:shd w:val="clear" w:color="auto" w:fill="FFFFFF"/>
            <w:noWrap/>
            <w:vAlign w:val="center"/>
            <w:hideMark/>
            <w:tcPrChange w:id="2482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28" w:author="Joseph_The best luck" w:date="2012-05-17T01:58:00Z"/>
                <w:rFonts w:ascii="Times New Roman" w:eastAsia="Times New Roman" w:hAnsi="Times New Roman" w:cs="Times New Roman"/>
                <w:b/>
                <w:i/>
                <w:sz w:val="18"/>
                <w:szCs w:val="18"/>
                <w:rPrChange w:id="24829" w:author="Joseph_The Best Luck" w:date="2012-08-02T07:06:00Z">
                  <w:rPr>
                    <w:ins w:id="24830" w:author="Joseph_The best luck" w:date="2012-05-17T01:58:00Z"/>
                    <w:rFonts w:ascii="Times New Roman" w:eastAsia="Times New Roman" w:hAnsi="Times New Roman" w:cs="Times New Roman"/>
                    <w:b/>
                    <w:i/>
                    <w:sz w:val="18"/>
                    <w:szCs w:val="18"/>
                  </w:rPr>
                </w:rPrChange>
              </w:rPr>
            </w:pPr>
            <w:ins w:id="24831" w:author="Joseph_The best luck" w:date="2012-05-17T01:58:00Z">
              <w:r w:rsidRPr="00683168">
                <w:rPr>
                  <w:rFonts w:ascii="Times New Roman" w:eastAsia="Times New Roman" w:hAnsi="Times New Roman" w:cs="Times New Roman"/>
                  <w:b/>
                  <w:i/>
                  <w:sz w:val="18"/>
                  <w:szCs w:val="18"/>
                  <w:rPrChange w:id="24832" w:author="Joseph_The Best Luck" w:date="2012-08-02T07:06:00Z">
                    <w:rPr>
                      <w:rFonts w:ascii="Times New Roman" w:eastAsia="Times New Roman" w:hAnsi="Times New Roman" w:cs="Times New Roman"/>
                      <w:b/>
                      <w:i/>
                      <w:sz w:val="18"/>
                      <w:szCs w:val="18"/>
                    </w:rPr>
                  </w:rPrChange>
                </w:rPr>
                <w:t>0.39</w:t>
              </w:r>
            </w:ins>
          </w:p>
        </w:tc>
        <w:tc>
          <w:tcPr>
            <w:tcW w:w="0" w:type="auto"/>
            <w:shd w:val="clear" w:color="auto" w:fill="FFFFFF"/>
            <w:noWrap/>
            <w:vAlign w:val="center"/>
            <w:hideMark/>
            <w:tcPrChange w:id="2483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34" w:author="Joseph_The best luck" w:date="2012-05-17T01:58:00Z"/>
                <w:rFonts w:ascii="Times New Roman" w:eastAsia="Times New Roman" w:hAnsi="Times New Roman" w:cs="Times New Roman"/>
                <w:b/>
                <w:i/>
                <w:sz w:val="18"/>
                <w:szCs w:val="18"/>
                <w:rPrChange w:id="24835" w:author="Joseph_The Best Luck" w:date="2012-08-02T07:06:00Z">
                  <w:rPr>
                    <w:ins w:id="24836" w:author="Joseph_The best luck" w:date="2012-05-17T01:58:00Z"/>
                    <w:rFonts w:ascii="Times New Roman" w:eastAsia="Times New Roman" w:hAnsi="Times New Roman" w:cs="Times New Roman"/>
                    <w:b/>
                    <w:i/>
                    <w:sz w:val="18"/>
                    <w:szCs w:val="18"/>
                  </w:rPr>
                </w:rPrChange>
              </w:rPr>
            </w:pPr>
            <w:ins w:id="24837" w:author="Joseph_The best luck" w:date="2012-05-17T01:58:00Z">
              <w:r w:rsidRPr="00683168">
                <w:rPr>
                  <w:rFonts w:ascii="Times New Roman" w:eastAsia="Times New Roman" w:hAnsi="Times New Roman" w:cs="Times New Roman"/>
                  <w:b/>
                  <w:i/>
                  <w:sz w:val="18"/>
                  <w:szCs w:val="18"/>
                  <w:rPrChange w:id="24838" w:author="Joseph_The Best Luck" w:date="2012-08-02T07:06:00Z">
                    <w:rPr>
                      <w:rFonts w:ascii="Times New Roman" w:eastAsia="Times New Roman" w:hAnsi="Times New Roman" w:cs="Times New Roman"/>
                      <w:b/>
                      <w:i/>
                      <w:sz w:val="18"/>
                      <w:szCs w:val="18"/>
                    </w:rPr>
                  </w:rPrChange>
                </w:rPr>
                <w:t>-2.15</w:t>
              </w:r>
            </w:ins>
          </w:p>
        </w:tc>
        <w:tc>
          <w:tcPr>
            <w:tcW w:w="0" w:type="auto"/>
            <w:shd w:val="clear" w:color="auto" w:fill="FFFFFF"/>
            <w:noWrap/>
            <w:vAlign w:val="center"/>
            <w:hideMark/>
            <w:tcPrChange w:id="2483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40" w:author="Joseph_The best luck" w:date="2012-05-17T01:58:00Z"/>
                <w:rFonts w:ascii="Times New Roman" w:eastAsia="Times New Roman" w:hAnsi="Times New Roman" w:cs="Times New Roman"/>
                <w:b/>
                <w:i/>
                <w:sz w:val="18"/>
                <w:szCs w:val="18"/>
                <w:rPrChange w:id="24841" w:author="Joseph_The Best Luck" w:date="2012-08-02T07:06:00Z">
                  <w:rPr>
                    <w:ins w:id="24842" w:author="Joseph_The best luck" w:date="2012-05-17T01:58:00Z"/>
                    <w:rFonts w:ascii="Times New Roman" w:eastAsia="Times New Roman" w:hAnsi="Times New Roman" w:cs="Times New Roman"/>
                    <w:b/>
                    <w:i/>
                    <w:sz w:val="18"/>
                    <w:szCs w:val="18"/>
                  </w:rPr>
                </w:rPrChange>
              </w:rPr>
            </w:pPr>
            <w:ins w:id="24843" w:author="Joseph_The best luck" w:date="2012-05-17T01:58:00Z">
              <w:r w:rsidRPr="00683168">
                <w:rPr>
                  <w:rFonts w:ascii="Times New Roman" w:eastAsia="Times New Roman" w:hAnsi="Times New Roman" w:cs="Times New Roman"/>
                  <w:b/>
                  <w:i/>
                  <w:sz w:val="18"/>
                  <w:szCs w:val="18"/>
                  <w:rPrChange w:id="24844" w:author="Joseph_The Best Luck" w:date="2012-08-02T07:06:00Z">
                    <w:rPr>
                      <w:rFonts w:ascii="Times New Roman" w:eastAsia="Times New Roman" w:hAnsi="Times New Roman" w:cs="Times New Roman"/>
                      <w:b/>
                      <w:i/>
                      <w:sz w:val="18"/>
                      <w:szCs w:val="18"/>
                    </w:rPr>
                  </w:rPrChange>
                </w:rPr>
                <w:t>0.27</w:t>
              </w:r>
            </w:ins>
          </w:p>
        </w:tc>
        <w:tc>
          <w:tcPr>
            <w:tcW w:w="0" w:type="auto"/>
            <w:shd w:val="clear" w:color="auto" w:fill="FFFFFF"/>
            <w:noWrap/>
            <w:vAlign w:val="center"/>
            <w:hideMark/>
            <w:tcPrChange w:id="2484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46" w:author="Joseph_The best luck" w:date="2012-05-17T01:58:00Z"/>
                <w:rFonts w:ascii="Times New Roman" w:eastAsia="Times New Roman" w:hAnsi="Times New Roman" w:cs="Times New Roman"/>
                <w:b/>
                <w:i/>
                <w:sz w:val="18"/>
                <w:szCs w:val="18"/>
                <w:rPrChange w:id="24847" w:author="Joseph_The Best Luck" w:date="2012-08-02T07:06:00Z">
                  <w:rPr>
                    <w:ins w:id="24848" w:author="Joseph_The best luck" w:date="2012-05-17T01:58:00Z"/>
                    <w:rFonts w:ascii="Times New Roman" w:eastAsia="Times New Roman" w:hAnsi="Times New Roman" w:cs="Times New Roman"/>
                    <w:b/>
                    <w:i/>
                    <w:sz w:val="18"/>
                    <w:szCs w:val="18"/>
                  </w:rPr>
                </w:rPrChange>
              </w:rPr>
            </w:pPr>
            <w:ins w:id="24849" w:author="Joseph_The best luck" w:date="2012-05-17T01:58:00Z">
              <w:r w:rsidRPr="00683168">
                <w:rPr>
                  <w:rFonts w:ascii="Times New Roman" w:eastAsia="Times New Roman" w:hAnsi="Times New Roman" w:cs="Times New Roman"/>
                  <w:b/>
                  <w:i/>
                  <w:sz w:val="18"/>
                  <w:szCs w:val="18"/>
                  <w:rPrChange w:id="24850" w:author="Joseph_The Best Luck" w:date="2012-08-02T07:06:00Z">
                    <w:rPr>
                      <w:rFonts w:ascii="Times New Roman" w:eastAsia="Times New Roman" w:hAnsi="Times New Roman" w:cs="Times New Roman"/>
                      <w:b/>
                      <w:i/>
                      <w:sz w:val="18"/>
                      <w:szCs w:val="18"/>
                    </w:rPr>
                  </w:rPrChange>
                </w:rPr>
                <w:t>-1.69</w:t>
              </w:r>
            </w:ins>
          </w:p>
        </w:tc>
        <w:tc>
          <w:tcPr>
            <w:tcW w:w="0" w:type="auto"/>
            <w:shd w:val="clear" w:color="auto" w:fill="FFFFFF"/>
            <w:noWrap/>
            <w:vAlign w:val="center"/>
            <w:hideMark/>
            <w:tcPrChange w:id="2485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52" w:author="Joseph_The best luck" w:date="2012-05-17T01:58:00Z"/>
                <w:rFonts w:ascii="Times New Roman" w:eastAsia="Times New Roman" w:hAnsi="Times New Roman" w:cs="Times New Roman"/>
                <w:b/>
                <w:i/>
                <w:sz w:val="18"/>
                <w:szCs w:val="18"/>
                <w:rPrChange w:id="24853" w:author="Joseph_The Best Luck" w:date="2012-08-02T07:06:00Z">
                  <w:rPr>
                    <w:ins w:id="24854" w:author="Joseph_The best luck" w:date="2012-05-17T01:58:00Z"/>
                    <w:rFonts w:ascii="Times New Roman" w:eastAsia="Times New Roman" w:hAnsi="Times New Roman" w:cs="Times New Roman"/>
                    <w:b/>
                    <w:i/>
                    <w:sz w:val="18"/>
                    <w:szCs w:val="18"/>
                  </w:rPr>
                </w:rPrChange>
              </w:rPr>
            </w:pPr>
            <w:ins w:id="24855" w:author="Joseph_The best luck" w:date="2012-05-17T01:58:00Z">
              <w:r w:rsidRPr="00683168">
                <w:rPr>
                  <w:rFonts w:ascii="Times New Roman" w:eastAsia="Times New Roman" w:hAnsi="Times New Roman" w:cs="Times New Roman"/>
                  <w:b/>
                  <w:i/>
                  <w:sz w:val="18"/>
                  <w:szCs w:val="18"/>
                  <w:rPrChange w:id="24856" w:author="Joseph_The Best Luck" w:date="2012-08-02T07:06:00Z">
                    <w:rPr>
                      <w:rFonts w:ascii="Times New Roman" w:eastAsia="Times New Roman" w:hAnsi="Times New Roman" w:cs="Times New Roman"/>
                      <w:b/>
                      <w:i/>
                      <w:sz w:val="18"/>
                      <w:szCs w:val="18"/>
                    </w:rPr>
                  </w:rPrChange>
                </w:rPr>
                <w:t>0.20</w:t>
              </w:r>
            </w:ins>
          </w:p>
        </w:tc>
        <w:tc>
          <w:tcPr>
            <w:tcW w:w="0" w:type="auto"/>
            <w:shd w:val="clear" w:color="auto" w:fill="FFFFFF"/>
            <w:noWrap/>
            <w:vAlign w:val="center"/>
            <w:hideMark/>
            <w:tcPrChange w:id="2485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58" w:author="Joseph_The best luck" w:date="2012-05-17T01:58:00Z"/>
                <w:rFonts w:ascii="Times New Roman" w:eastAsia="Times New Roman" w:hAnsi="Times New Roman" w:cs="Times New Roman"/>
                <w:b/>
                <w:i/>
                <w:sz w:val="18"/>
                <w:szCs w:val="18"/>
                <w:rPrChange w:id="24859" w:author="Joseph_The Best Luck" w:date="2012-08-02T07:06:00Z">
                  <w:rPr>
                    <w:ins w:id="24860" w:author="Joseph_The best luck" w:date="2012-05-17T01:58:00Z"/>
                    <w:rFonts w:ascii="Times New Roman" w:eastAsia="Times New Roman" w:hAnsi="Times New Roman" w:cs="Times New Roman"/>
                    <w:b/>
                    <w:i/>
                    <w:sz w:val="18"/>
                    <w:szCs w:val="18"/>
                  </w:rPr>
                </w:rPrChange>
              </w:rPr>
            </w:pPr>
            <w:ins w:id="24861" w:author="Joseph_The best luck" w:date="2012-05-17T01:58:00Z">
              <w:r w:rsidRPr="00683168">
                <w:rPr>
                  <w:rFonts w:ascii="Times New Roman" w:eastAsia="Times New Roman" w:hAnsi="Times New Roman" w:cs="Times New Roman"/>
                  <w:b/>
                  <w:i/>
                  <w:sz w:val="18"/>
                  <w:szCs w:val="18"/>
                  <w:rPrChange w:id="24862" w:author="Joseph_The Best Luck" w:date="2012-08-02T07:06:00Z">
                    <w:rPr>
                      <w:rFonts w:ascii="Times New Roman" w:eastAsia="Times New Roman" w:hAnsi="Times New Roman" w:cs="Times New Roman"/>
                      <w:b/>
                      <w:i/>
                      <w:sz w:val="18"/>
                      <w:szCs w:val="18"/>
                    </w:rPr>
                  </w:rPrChange>
                </w:rPr>
                <w:t>-0.57</w:t>
              </w:r>
            </w:ins>
          </w:p>
        </w:tc>
        <w:tc>
          <w:tcPr>
            <w:tcW w:w="0" w:type="auto"/>
            <w:shd w:val="clear" w:color="auto" w:fill="FFFFFF"/>
            <w:noWrap/>
            <w:vAlign w:val="center"/>
            <w:hideMark/>
            <w:tcPrChange w:id="2486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64" w:author="Joseph_The best luck" w:date="2012-05-17T01:58:00Z"/>
                <w:rFonts w:ascii="Times New Roman" w:eastAsia="Times New Roman" w:hAnsi="Times New Roman" w:cs="Times New Roman"/>
                <w:b/>
                <w:i/>
                <w:sz w:val="18"/>
                <w:szCs w:val="18"/>
                <w:rPrChange w:id="24865" w:author="Joseph_The Best Luck" w:date="2012-08-02T07:06:00Z">
                  <w:rPr>
                    <w:ins w:id="24866" w:author="Joseph_The best luck" w:date="2012-05-17T01:58:00Z"/>
                    <w:rFonts w:ascii="Times New Roman" w:eastAsia="Times New Roman" w:hAnsi="Times New Roman" w:cs="Times New Roman"/>
                    <w:b/>
                    <w:i/>
                    <w:sz w:val="18"/>
                    <w:szCs w:val="18"/>
                  </w:rPr>
                </w:rPrChange>
              </w:rPr>
            </w:pPr>
            <w:ins w:id="24867" w:author="Joseph_The best luck" w:date="2012-05-17T01:58:00Z">
              <w:r w:rsidRPr="00683168">
                <w:rPr>
                  <w:rFonts w:ascii="Times New Roman" w:eastAsia="Times New Roman" w:hAnsi="Times New Roman" w:cs="Times New Roman"/>
                  <w:b/>
                  <w:i/>
                  <w:sz w:val="18"/>
                  <w:szCs w:val="18"/>
                  <w:rPrChange w:id="24868" w:author="Joseph_The Best Luck" w:date="2012-08-02T07:06:00Z">
                    <w:rPr>
                      <w:rFonts w:ascii="Times New Roman" w:eastAsia="Times New Roman" w:hAnsi="Times New Roman" w:cs="Times New Roman"/>
                      <w:b/>
                      <w:i/>
                      <w:sz w:val="18"/>
                      <w:szCs w:val="18"/>
                    </w:rPr>
                  </w:rPrChange>
                </w:rPr>
                <w:t>0.12</w:t>
              </w:r>
            </w:ins>
          </w:p>
        </w:tc>
        <w:tc>
          <w:tcPr>
            <w:tcW w:w="0" w:type="auto"/>
            <w:shd w:val="clear" w:color="auto" w:fill="FFFFFF"/>
            <w:noWrap/>
            <w:vAlign w:val="center"/>
            <w:hideMark/>
            <w:tcPrChange w:id="2486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70" w:author="Joseph_The best luck" w:date="2012-05-17T01:58:00Z"/>
                <w:rFonts w:ascii="Times New Roman" w:eastAsia="Times New Roman" w:hAnsi="Times New Roman" w:cs="Times New Roman"/>
                <w:b/>
                <w:i/>
                <w:sz w:val="18"/>
                <w:szCs w:val="18"/>
                <w:rPrChange w:id="24871" w:author="Joseph_The Best Luck" w:date="2012-08-02T07:06:00Z">
                  <w:rPr>
                    <w:ins w:id="24872" w:author="Joseph_The best luck" w:date="2012-05-17T01:58:00Z"/>
                    <w:rFonts w:ascii="Times New Roman" w:eastAsia="Times New Roman" w:hAnsi="Times New Roman" w:cs="Times New Roman"/>
                    <w:b/>
                    <w:i/>
                    <w:sz w:val="18"/>
                    <w:szCs w:val="18"/>
                  </w:rPr>
                </w:rPrChange>
              </w:rPr>
            </w:pPr>
            <w:ins w:id="24873" w:author="Joseph_The best luck" w:date="2012-05-17T01:58:00Z">
              <w:r w:rsidRPr="00683168">
                <w:rPr>
                  <w:rFonts w:ascii="Times New Roman" w:eastAsia="Times New Roman" w:hAnsi="Times New Roman" w:cs="Times New Roman"/>
                  <w:b/>
                  <w:i/>
                  <w:sz w:val="18"/>
                  <w:szCs w:val="18"/>
                  <w:rPrChange w:id="24874" w:author="Joseph_The Best Luck" w:date="2012-08-02T07:06:00Z">
                    <w:rPr>
                      <w:rFonts w:ascii="Times New Roman" w:eastAsia="Times New Roman" w:hAnsi="Times New Roman" w:cs="Times New Roman"/>
                      <w:b/>
                      <w:i/>
                      <w:sz w:val="18"/>
                      <w:szCs w:val="18"/>
                    </w:rPr>
                  </w:rPrChange>
                </w:rPr>
                <w:t>0.79</w:t>
              </w:r>
            </w:ins>
          </w:p>
        </w:tc>
        <w:tc>
          <w:tcPr>
            <w:tcW w:w="0" w:type="auto"/>
            <w:shd w:val="clear" w:color="auto" w:fill="FFFFFF"/>
            <w:noWrap/>
            <w:vAlign w:val="center"/>
            <w:hideMark/>
            <w:tcPrChange w:id="2487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4876" w:author="Joseph_The best luck" w:date="2012-05-17T01:58:00Z"/>
                <w:rFonts w:ascii="Times New Roman" w:eastAsia="Times New Roman" w:hAnsi="Times New Roman" w:cs="Times New Roman"/>
                <w:b/>
                <w:i/>
                <w:sz w:val="18"/>
                <w:szCs w:val="18"/>
                <w:rPrChange w:id="24877" w:author="Joseph_The Best Luck" w:date="2012-08-02T07:06:00Z">
                  <w:rPr>
                    <w:ins w:id="24878" w:author="Joseph_The best luck" w:date="2012-05-17T01:58:00Z"/>
                    <w:rFonts w:ascii="Times New Roman" w:eastAsia="Times New Roman" w:hAnsi="Times New Roman" w:cs="Times New Roman"/>
                    <w:b/>
                    <w:i/>
                    <w:sz w:val="18"/>
                    <w:szCs w:val="18"/>
                  </w:rPr>
                </w:rPrChange>
              </w:rPr>
            </w:pPr>
            <w:ins w:id="24879" w:author="Joseph_The best luck" w:date="2012-05-17T01:58:00Z">
              <w:r w:rsidRPr="00683168">
                <w:rPr>
                  <w:rFonts w:ascii="Times New Roman" w:eastAsia="Times New Roman" w:hAnsi="Times New Roman" w:cs="Times New Roman"/>
                  <w:b/>
                  <w:i/>
                  <w:sz w:val="18"/>
                  <w:szCs w:val="18"/>
                  <w:rPrChange w:id="24880" w:author="Joseph_The Best Luck" w:date="2012-08-02T07:06:00Z">
                    <w:rPr>
                      <w:rFonts w:ascii="Times New Roman" w:eastAsia="Times New Roman" w:hAnsi="Times New Roman" w:cs="Times New Roman"/>
                      <w:b/>
                      <w:i/>
                      <w:sz w:val="18"/>
                      <w:szCs w:val="18"/>
                    </w:rPr>
                  </w:rPrChange>
                </w:rPr>
                <w:t>0.16</w:t>
              </w:r>
            </w:ins>
          </w:p>
        </w:tc>
        <w:tc>
          <w:tcPr>
            <w:tcW w:w="0" w:type="auto"/>
            <w:shd w:val="clear" w:color="auto" w:fill="FFFFFF"/>
            <w:vAlign w:val="center"/>
            <w:hideMark/>
            <w:tcPrChange w:id="24881"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882" w:author="Joseph_The best luck" w:date="2012-05-17T01:58:00Z"/>
                <w:rFonts w:ascii="Times New Roman" w:eastAsia="Times New Roman" w:hAnsi="Times New Roman" w:cs="Times New Roman"/>
                <w:sz w:val="18"/>
                <w:szCs w:val="18"/>
                <w:rPrChange w:id="24883" w:author="Joseph_The Best Luck" w:date="2012-08-02T07:06:00Z">
                  <w:rPr>
                    <w:ins w:id="24884"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24885"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4886" w:author="Joseph_The best luck" w:date="2012-05-17T01:58:00Z"/>
                <w:rFonts w:ascii="Times New Roman" w:eastAsia="Times New Roman" w:hAnsi="Times New Roman" w:cs="Times New Roman"/>
                <w:sz w:val="18"/>
                <w:szCs w:val="18"/>
                <w:rPrChange w:id="24887" w:author="Joseph_The Best Luck" w:date="2012-08-02T07:06:00Z">
                  <w:rPr>
                    <w:ins w:id="24888"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889" w:author="Joseph_The best luck" w:date="2012-05-17T01:58:00Z"/>
          <w:trPrChange w:id="24890" w:author="Joseph_The Best Luck" w:date="2012-08-02T11:43:00Z">
            <w:trPr>
              <w:tblCellSpacing w:w="0" w:type="dxa"/>
            </w:trPr>
          </w:trPrChange>
        </w:trPr>
        <w:tc>
          <w:tcPr>
            <w:tcW w:w="445" w:type="dxa"/>
            <w:shd w:val="clear" w:color="auto" w:fill="F0F8FF"/>
            <w:noWrap/>
            <w:vAlign w:val="center"/>
            <w:hideMark/>
            <w:tcPrChange w:id="24891"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4892" w:author="Joseph_The best luck" w:date="2012-05-17T01:58:00Z"/>
                <w:rFonts w:ascii="Times New Roman" w:eastAsia="Times New Roman" w:hAnsi="Times New Roman" w:cs="Times New Roman"/>
                <w:sz w:val="18"/>
                <w:szCs w:val="18"/>
                <w:rPrChange w:id="24893" w:author="Joseph_The Best Luck" w:date="2012-08-02T07:06:00Z">
                  <w:rPr>
                    <w:ins w:id="24894" w:author="Joseph_The best luck" w:date="2012-05-17T01:58:00Z"/>
                    <w:rFonts w:ascii="Times New Roman" w:eastAsia="Times New Roman" w:hAnsi="Times New Roman" w:cs="Times New Roman"/>
                    <w:sz w:val="18"/>
                    <w:szCs w:val="18"/>
                  </w:rPr>
                </w:rPrChange>
              </w:rPr>
            </w:pPr>
            <w:ins w:id="24895" w:author="Joseph_The best luck" w:date="2012-05-17T01:58:00Z">
              <w:r w:rsidRPr="00683168">
                <w:rPr>
                  <w:rFonts w:ascii="Times New Roman" w:eastAsia="Times New Roman" w:hAnsi="Times New Roman" w:cs="Times New Roman"/>
                  <w:sz w:val="18"/>
                  <w:szCs w:val="18"/>
                  <w:rPrChange w:id="24896" w:author="Joseph_The Best Luck" w:date="2012-08-02T07:06:00Z">
                    <w:rPr>
                      <w:rFonts w:ascii="Times New Roman" w:eastAsia="Times New Roman" w:hAnsi="Times New Roman" w:cs="Times New Roman"/>
                      <w:sz w:val="18"/>
                      <w:szCs w:val="18"/>
                    </w:rPr>
                  </w:rPrChange>
                </w:rPr>
                <w:t>8</w:t>
              </w:r>
            </w:ins>
          </w:p>
        </w:tc>
        <w:tc>
          <w:tcPr>
            <w:tcW w:w="755" w:type="dxa"/>
            <w:shd w:val="clear" w:color="auto" w:fill="F0F8FF"/>
            <w:noWrap/>
            <w:vAlign w:val="center"/>
            <w:hideMark/>
            <w:tcPrChange w:id="24897"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4898" w:author="Joseph_The best luck" w:date="2012-05-17T01:58:00Z"/>
                <w:rFonts w:ascii="Times New Roman" w:eastAsia="Times New Roman" w:hAnsi="Times New Roman" w:cs="Times New Roman"/>
                <w:sz w:val="18"/>
                <w:szCs w:val="18"/>
                <w:rPrChange w:id="24899" w:author="Joseph_The Best Luck" w:date="2012-08-02T07:06:00Z">
                  <w:rPr>
                    <w:ins w:id="24900" w:author="Joseph_The best luck" w:date="2012-05-17T01:58:00Z"/>
                    <w:rFonts w:ascii="Times New Roman" w:eastAsia="Times New Roman" w:hAnsi="Times New Roman" w:cs="Times New Roman"/>
                    <w:sz w:val="18"/>
                    <w:szCs w:val="18"/>
                  </w:rPr>
                </w:rPrChange>
              </w:rPr>
            </w:pPr>
            <w:ins w:id="24901" w:author="Joseph_The best luck" w:date="2012-05-17T01:58:00Z">
              <w:r w:rsidRPr="00683168">
                <w:rPr>
                  <w:rFonts w:ascii="Times New Roman" w:eastAsia="Times New Roman" w:hAnsi="Times New Roman" w:cs="Times New Roman"/>
                  <w:sz w:val="18"/>
                  <w:szCs w:val="18"/>
                  <w:rPrChange w:id="24902" w:author="Joseph_The Best Luck" w:date="2012-08-02T07:06:00Z">
                    <w:rPr>
                      <w:rFonts w:ascii="Times New Roman" w:eastAsia="Times New Roman" w:hAnsi="Times New Roman" w:cs="Times New Roman"/>
                      <w:sz w:val="18"/>
                      <w:szCs w:val="18"/>
                    </w:rPr>
                  </w:rPrChange>
                </w:rPr>
                <w:t>NIH1</w:t>
              </w:r>
            </w:ins>
          </w:p>
        </w:tc>
        <w:tc>
          <w:tcPr>
            <w:tcW w:w="287" w:type="dxa"/>
            <w:shd w:val="clear" w:color="auto" w:fill="F0F8FF"/>
            <w:noWrap/>
            <w:vAlign w:val="center"/>
            <w:hideMark/>
            <w:tcPrChange w:id="24903"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4904" w:author="Joseph_The best luck" w:date="2012-05-17T01:58:00Z"/>
                <w:rFonts w:ascii="Times New Roman" w:eastAsia="Times New Roman" w:hAnsi="Times New Roman" w:cs="Times New Roman"/>
                <w:sz w:val="18"/>
                <w:szCs w:val="18"/>
                <w:rPrChange w:id="24905" w:author="Joseph_The Best Luck" w:date="2012-08-02T07:06:00Z">
                  <w:rPr>
                    <w:ins w:id="24906" w:author="Joseph_The best luck" w:date="2012-05-17T01:58:00Z"/>
                    <w:rFonts w:ascii="Times New Roman" w:eastAsia="Times New Roman" w:hAnsi="Times New Roman" w:cs="Times New Roman"/>
                    <w:sz w:val="18"/>
                    <w:szCs w:val="18"/>
                  </w:rPr>
                </w:rPrChange>
              </w:rPr>
            </w:pPr>
            <w:ins w:id="24907" w:author="Joseph_The best luck" w:date="2012-05-17T01:58:00Z">
              <w:r w:rsidRPr="00683168">
                <w:rPr>
                  <w:rFonts w:ascii="Times New Roman" w:eastAsia="Times New Roman" w:hAnsi="Times New Roman" w:cs="Times New Roman"/>
                  <w:sz w:val="18"/>
                  <w:szCs w:val="18"/>
                  <w:vertAlign w:val="superscript"/>
                  <w:rPrChange w:id="24908" w:author="Joseph_The Best Luck" w:date="2012-08-02T07:06:00Z">
                    <w:rPr>
                      <w:rFonts w:ascii="Times New Roman" w:eastAsia="Times New Roman" w:hAnsi="Times New Roman" w:cs="Times New Roman"/>
                      <w:sz w:val="15"/>
                      <w:szCs w:val="15"/>
                      <w:vertAlign w:val="superscript"/>
                    </w:rPr>
                  </w:rPrChange>
                </w:rPr>
                <w:t>55</w:t>
              </w:r>
            </w:ins>
          </w:p>
        </w:tc>
        <w:tc>
          <w:tcPr>
            <w:tcW w:w="424" w:type="dxa"/>
            <w:shd w:val="clear" w:color="auto" w:fill="F0F8FF"/>
            <w:noWrap/>
            <w:vAlign w:val="center"/>
            <w:hideMark/>
            <w:tcPrChange w:id="24909"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4910" w:author="Joseph_The best luck" w:date="2012-05-17T01:58:00Z"/>
                <w:rFonts w:ascii="Times New Roman" w:eastAsia="Times New Roman" w:hAnsi="Times New Roman" w:cs="Times New Roman"/>
                <w:sz w:val="18"/>
                <w:szCs w:val="18"/>
                <w:rPrChange w:id="24911" w:author="Joseph_The Best Luck" w:date="2012-08-02T07:06:00Z">
                  <w:rPr>
                    <w:ins w:id="24912" w:author="Joseph_The best luck" w:date="2012-05-17T01:58:00Z"/>
                    <w:rFonts w:ascii="Times New Roman" w:eastAsia="Times New Roman" w:hAnsi="Times New Roman" w:cs="Times New Roman"/>
                    <w:sz w:val="18"/>
                    <w:szCs w:val="18"/>
                  </w:rPr>
                </w:rPrChange>
              </w:rPr>
            </w:pPr>
            <w:ins w:id="24913" w:author="Joseph_The best luck" w:date="2012-05-17T01:58:00Z">
              <w:r w:rsidRPr="00683168">
                <w:rPr>
                  <w:rFonts w:ascii="Times New Roman" w:eastAsia="Times New Roman" w:hAnsi="Times New Roman" w:cs="Times New Roman"/>
                  <w:sz w:val="18"/>
                  <w:szCs w:val="18"/>
                  <w:rPrChange w:id="24914" w:author="Joseph_The Best Luck" w:date="2012-08-02T07:06:00Z">
                    <w:rPr>
                      <w:rFonts w:ascii="Times New Roman" w:eastAsia="Times New Roman" w:hAnsi="Times New Roman" w:cs="Times New Roman"/>
                      <w:sz w:val="18"/>
                      <w:szCs w:val="18"/>
                    </w:rPr>
                  </w:rPrChange>
                </w:rPr>
                <w:t>2.56</w:t>
              </w:r>
            </w:ins>
          </w:p>
        </w:tc>
        <w:tc>
          <w:tcPr>
            <w:tcW w:w="0" w:type="auto"/>
            <w:shd w:val="clear" w:color="auto" w:fill="F0F8FF"/>
            <w:noWrap/>
            <w:vAlign w:val="center"/>
            <w:hideMark/>
            <w:tcPrChange w:id="2491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16" w:author="Joseph_The best luck" w:date="2012-05-17T01:58:00Z"/>
                <w:rFonts w:ascii="Times New Roman" w:eastAsia="Times New Roman" w:hAnsi="Times New Roman" w:cs="Times New Roman"/>
                <w:sz w:val="18"/>
                <w:szCs w:val="18"/>
                <w:rPrChange w:id="24917" w:author="Joseph_The Best Luck" w:date="2012-08-02T07:06:00Z">
                  <w:rPr>
                    <w:ins w:id="24918" w:author="Joseph_The best luck" w:date="2012-05-17T01:58:00Z"/>
                    <w:rFonts w:ascii="Times New Roman" w:eastAsia="Times New Roman" w:hAnsi="Times New Roman" w:cs="Times New Roman"/>
                    <w:sz w:val="18"/>
                    <w:szCs w:val="18"/>
                  </w:rPr>
                </w:rPrChange>
              </w:rPr>
            </w:pPr>
            <w:ins w:id="24919" w:author="Joseph_The best luck" w:date="2012-05-17T01:58:00Z">
              <w:r w:rsidRPr="00683168">
                <w:rPr>
                  <w:rFonts w:ascii="Times New Roman" w:eastAsia="Times New Roman" w:hAnsi="Times New Roman" w:cs="Times New Roman"/>
                  <w:sz w:val="18"/>
                  <w:szCs w:val="18"/>
                  <w:rPrChange w:id="24920" w:author="Joseph_The Best Luck" w:date="2012-08-02T07:06: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2492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22" w:author="Joseph_The best luck" w:date="2012-05-17T01:58:00Z"/>
                <w:rFonts w:ascii="Times New Roman" w:eastAsia="Times New Roman" w:hAnsi="Times New Roman" w:cs="Times New Roman"/>
                <w:sz w:val="18"/>
                <w:szCs w:val="18"/>
                <w:rPrChange w:id="24923" w:author="Joseph_The Best Luck" w:date="2012-08-02T07:06:00Z">
                  <w:rPr>
                    <w:ins w:id="24924" w:author="Joseph_The best luck" w:date="2012-05-17T01:58:00Z"/>
                    <w:rFonts w:ascii="Times New Roman" w:eastAsia="Times New Roman" w:hAnsi="Times New Roman" w:cs="Times New Roman"/>
                    <w:sz w:val="18"/>
                    <w:szCs w:val="18"/>
                  </w:rPr>
                </w:rPrChange>
              </w:rPr>
            </w:pPr>
            <w:ins w:id="24925" w:author="Joseph_The best luck" w:date="2012-05-17T01:58:00Z">
              <w:r w:rsidRPr="00683168">
                <w:rPr>
                  <w:rFonts w:ascii="Times New Roman" w:eastAsia="Times New Roman" w:hAnsi="Times New Roman" w:cs="Times New Roman"/>
                  <w:sz w:val="18"/>
                  <w:szCs w:val="18"/>
                  <w:rPrChange w:id="24926" w:author="Joseph_The Best Luck" w:date="2012-08-02T07:06:00Z">
                    <w:rPr>
                      <w:rFonts w:ascii="Times New Roman" w:eastAsia="Times New Roman" w:hAnsi="Times New Roman" w:cs="Times New Roman"/>
                      <w:sz w:val="18"/>
                      <w:szCs w:val="18"/>
                    </w:rPr>
                  </w:rPrChange>
                </w:rPr>
                <w:t>-2.96</w:t>
              </w:r>
            </w:ins>
          </w:p>
        </w:tc>
        <w:tc>
          <w:tcPr>
            <w:tcW w:w="0" w:type="auto"/>
            <w:shd w:val="clear" w:color="auto" w:fill="F0F8FF"/>
            <w:noWrap/>
            <w:vAlign w:val="center"/>
            <w:hideMark/>
            <w:tcPrChange w:id="2492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28" w:author="Joseph_The best luck" w:date="2012-05-17T01:58:00Z"/>
                <w:rFonts w:ascii="Times New Roman" w:eastAsia="Times New Roman" w:hAnsi="Times New Roman" w:cs="Times New Roman"/>
                <w:sz w:val="18"/>
                <w:szCs w:val="18"/>
                <w:rPrChange w:id="24929" w:author="Joseph_The Best Luck" w:date="2012-08-02T07:06:00Z">
                  <w:rPr>
                    <w:ins w:id="24930" w:author="Joseph_The best luck" w:date="2012-05-17T01:58:00Z"/>
                    <w:rFonts w:ascii="Times New Roman" w:eastAsia="Times New Roman" w:hAnsi="Times New Roman" w:cs="Times New Roman"/>
                    <w:sz w:val="18"/>
                    <w:szCs w:val="18"/>
                  </w:rPr>
                </w:rPrChange>
              </w:rPr>
            </w:pPr>
            <w:ins w:id="24931" w:author="Joseph_The best luck" w:date="2012-05-17T01:58:00Z">
              <w:r w:rsidRPr="00683168">
                <w:rPr>
                  <w:rFonts w:ascii="Times New Roman" w:eastAsia="Times New Roman" w:hAnsi="Times New Roman" w:cs="Times New Roman"/>
                  <w:sz w:val="18"/>
                  <w:szCs w:val="18"/>
                  <w:rPrChange w:id="24932" w:author="Joseph_The Best Luck" w:date="2012-08-02T07:06:00Z">
                    <w:rPr>
                      <w:rFonts w:ascii="Times New Roman" w:eastAsia="Times New Roman" w:hAnsi="Times New Roman" w:cs="Times New Roman"/>
                      <w:sz w:val="18"/>
                      <w:szCs w:val="18"/>
                    </w:rPr>
                  </w:rPrChange>
                </w:rPr>
                <w:t>0.47</w:t>
              </w:r>
            </w:ins>
          </w:p>
        </w:tc>
        <w:tc>
          <w:tcPr>
            <w:tcW w:w="0" w:type="auto"/>
            <w:shd w:val="clear" w:color="auto" w:fill="F0F8FF"/>
            <w:noWrap/>
            <w:vAlign w:val="center"/>
            <w:hideMark/>
            <w:tcPrChange w:id="2493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34" w:author="Joseph_The best luck" w:date="2012-05-17T01:58:00Z"/>
                <w:rFonts w:ascii="Times New Roman" w:eastAsia="Times New Roman" w:hAnsi="Times New Roman" w:cs="Times New Roman"/>
                <w:sz w:val="18"/>
                <w:szCs w:val="18"/>
                <w:rPrChange w:id="24935" w:author="Joseph_The Best Luck" w:date="2012-08-02T07:06:00Z">
                  <w:rPr>
                    <w:ins w:id="24936" w:author="Joseph_The best luck" w:date="2012-05-17T01:58:00Z"/>
                    <w:rFonts w:ascii="Times New Roman" w:eastAsia="Times New Roman" w:hAnsi="Times New Roman" w:cs="Times New Roman"/>
                    <w:sz w:val="18"/>
                    <w:szCs w:val="18"/>
                  </w:rPr>
                </w:rPrChange>
              </w:rPr>
            </w:pPr>
            <w:ins w:id="24937" w:author="Joseph_The best luck" w:date="2012-05-17T01:58:00Z">
              <w:r w:rsidRPr="00683168">
                <w:rPr>
                  <w:rFonts w:ascii="Times New Roman" w:eastAsia="Times New Roman" w:hAnsi="Times New Roman" w:cs="Times New Roman"/>
                  <w:sz w:val="18"/>
                  <w:szCs w:val="18"/>
                  <w:rPrChange w:id="24938" w:author="Joseph_The Best Luck" w:date="2012-08-02T07:06:00Z">
                    <w:rPr>
                      <w:rFonts w:ascii="Times New Roman" w:eastAsia="Times New Roman" w:hAnsi="Times New Roman" w:cs="Times New Roman"/>
                      <w:sz w:val="18"/>
                      <w:szCs w:val="18"/>
                    </w:rPr>
                  </w:rPrChange>
                </w:rPr>
                <w:t>-1.84</w:t>
              </w:r>
            </w:ins>
          </w:p>
        </w:tc>
        <w:tc>
          <w:tcPr>
            <w:tcW w:w="0" w:type="auto"/>
            <w:shd w:val="clear" w:color="auto" w:fill="F0F8FF"/>
            <w:noWrap/>
            <w:vAlign w:val="center"/>
            <w:hideMark/>
            <w:tcPrChange w:id="2493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40" w:author="Joseph_The best luck" w:date="2012-05-17T01:58:00Z"/>
                <w:rFonts w:ascii="Times New Roman" w:eastAsia="Times New Roman" w:hAnsi="Times New Roman" w:cs="Times New Roman"/>
                <w:sz w:val="18"/>
                <w:szCs w:val="18"/>
                <w:rPrChange w:id="24941" w:author="Joseph_The Best Luck" w:date="2012-08-02T07:06:00Z">
                  <w:rPr>
                    <w:ins w:id="24942" w:author="Joseph_The best luck" w:date="2012-05-17T01:58:00Z"/>
                    <w:rFonts w:ascii="Times New Roman" w:eastAsia="Times New Roman" w:hAnsi="Times New Roman" w:cs="Times New Roman"/>
                    <w:sz w:val="18"/>
                    <w:szCs w:val="18"/>
                  </w:rPr>
                </w:rPrChange>
              </w:rPr>
            </w:pPr>
            <w:ins w:id="24943" w:author="Joseph_The best luck" w:date="2012-05-17T01:58:00Z">
              <w:r w:rsidRPr="00683168">
                <w:rPr>
                  <w:rFonts w:ascii="Times New Roman" w:eastAsia="Times New Roman" w:hAnsi="Times New Roman" w:cs="Times New Roman"/>
                  <w:sz w:val="18"/>
                  <w:szCs w:val="18"/>
                  <w:rPrChange w:id="24944" w:author="Joseph_The Best Luck" w:date="2012-08-02T07:06:00Z">
                    <w:rPr>
                      <w:rFonts w:ascii="Times New Roman" w:eastAsia="Times New Roman" w:hAnsi="Times New Roman" w:cs="Times New Roman"/>
                      <w:sz w:val="18"/>
                      <w:szCs w:val="18"/>
                    </w:rPr>
                  </w:rPrChange>
                </w:rPr>
                <w:t>0.20</w:t>
              </w:r>
            </w:ins>
          </w:p>
        </w:tc>
        <w:tc>
          <w:tcPr>
            <w:tcW w:w="0" w:type="auto"/>
            <w:shd w:val="clear" w:color="auto" w:fill="F0F8FF"/>
            <w:noWrap/>
            <w:vAlign w:val="center"/>
            <w:hideMark/>
            <w:tcPrChange w:id="2494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46" w:author="Joseph_The best luck" w:date="2012-05-17T01:58:00Z"/>
                <w:rFonts w:ascii="Times New Roman" w:eastAsia="Times New Roman" w:hAnsi="Times New Roman" w:cs="Times New Roman"/>
                <w:sz w:val="18"/>
                <w:szCs w:val="18"/>
                <w:rPrChange w:id="24947" w:author="Joseph_The Best Luck" w:date="2012-08-02T07:06:00Z">
                  <w:rPr>
                    <w:ins w:id="24948" w:author="Joseph_The best luck" w:date="2012-05-17T01:58:00Z"/>
                    <w:rFonts w:ascii="Times New Roman" w:eastAsia="Times New Roman" w:hAnsi="Times New Roman" w:cs="Times New Roman"/>
                    <w:sz w:val="18"/>
                    <w:szCs w:val="18"/>
                  </w:rPr>
                </w:rPrChange>
              </w:rPr>
            </w:pPr>
            <w:ins w:id="24949" w:author="Joseph_The best luck" w:date="2012-05-17T01:58:00Z">
              <w:r w:rsidRPr="00683168">
                <w:rPr>
                  <w:rFonts w:ascii="Times New Roman" w:eastAsia="Times New Roman" w:hAnsi="Times New Roman" w:cs="Times New Roman"/>
                  <w:sz w:val="18"/>
                  <w:szCs w:val="18"/>
                  <w:rPrChange w:id="24950" w:author="Joseph_The Best Luck" w:date="2012-08-02T07:06:00Z">
                    <w:rPr>
                      <w:rFonts w:ascii="Times New Roman" w:eastAsia="Times New Roman" w:hAnsi="Times New Roman" w:cs="Times New Roman"/>
                      <w:sz w:val="18"/>
                      <w:szCs w:val="18"/>
                    </w:rPr>
                  </w:rPrChange>
                </w:rPr>
                <w:t>-0.94</w:t>
              </w:r>
            </w:ins>
          </w:p>
        </w:tc>
        <w:tc>
          <w:tcPr>
            <w:tcW w:w="0" w:type="auto"/>
            <w:shd w:val="clear" w:color="auto" w:fill="F0F8FF"/>
            <w:noWrap/>
            <w:vAlign w:val="center"/>
            <w:hideMark/>
            <w:tcPrChange w:id="2495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52" w:author="Joseph_The best luck" w:date="2012-05-17T01:58:00Z"/>
                <w:rFonts w:ascii="Times New Roman" w:eastAsia="Times New Roman" w:hAnsi="Times New Roman" w:cs="Times New Roman"/>
                <w:sz w:val="18"/>
                <w:szCs w:val="18"/>
                <w:rPrChange w:id="24953" w:author="Joseph_The Best Luck" w:date="2012-08-02T07:06:00Z">
                  <w:rPr>
                    <w:ins w:id="24954" w:author="Joseph_The best luck" w:date="2012-05-17T01:58:00Z"/>
                    <w:rFonts w:ascii="Times New Roman" w:eastAsia="Times New Roman" w:hAnsi="Times New Roman" w:cs="Times New Roman"/>
                    <w:sz w:val="18"/>
                    <w:szCs w:val="18"/>
                  </w:rPr>
                </w:rPrChange>
              </w:rPr>
            </w:pPr>
            <w:ins w:id="24955" w:author="Joseph_The best luck" w:date="2012-05-17T01:58:00Z">
              <w:r w:rsidRPr="00683168">
                <w:rPr>
                  <w:rFonts w:ascii="Times New Roman" w:eastAsia="Times New Roman" w:hAnsi="Times New Roman" w:cs="Times New Roman"/>
                  <w:sz w:val="18"/>
                  <w:szCs w:val="18"/>
                  <w:rPrChange w:id="24956" w:author="Joseph_The Best Luck" w:date="2012-08-02T07:0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495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58" w:author="Joseph_The best luck" w:date="2012-05-17T01:58:00Z"/>
                <w:rFonts w:ascii="Times New Roman" w:eastAsia="Times New Roman" w:hAnsi="Times New Roman" w:cs="Times New Roman"/>
                <w:sz w:val="18"/>
                <w:szCs w:val="18"/>
                <w:rPrChange w:id="24959" w:author="Joseph_The Best Luck" w:date="2012-08-02T07:06:00Z">
                  <w:rPr>
                    <w:ins w:id="24960" w:author="Joseph_The best luck" w:date="2012-05-17T01:58:00Z"/>
                    <w:rFonts w:ascii="Times New Roman" w:eastAsia="Times New Roman" w:hAnsi="Times New Roman" w:cs="Times New Roman"/>
                    <w:sz w:val="18"/>
                    <w:szCs w:val="18"/>
                  </w:rPr>
                </w:rPrChange>
              </w:rPr>
            </w:pPr>
            <w:ins w:id="24961" w:author="Joseph_The best luck" w:date="2012-05-17T01:58:00Z">
              <w:r w:rsidRPr="00683168">
                <w:rPr>
                  <w:rFonts w:ascii="Times New Roman" w:eastAsia="Times New Roman" w:hAnsi="Times New Roman" w:cs="Times New Roman"/>
                  <w:sz w:val="18"/>
                  <w:szCs w:val="18"/>
                  <w:rPrChange w:id="24962" w:author="Joseph_The Best Luck" w:date="2012-08-02T07:0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496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64" w:author="Joseph_The best luck" w:date="2012-05-17T01:58:00Z"/>
                <w:rFonts w:ascii="Times New Roman" w:eastAsia="Times New Roman" w:hAnsi="Times New Roman" w:cs="Times New Roman"/>
                <w:sz w:val="18"/>
                <w:szCs w:val="18"/>
                <w:rPrChange w:id="24965" w:author="Joseph_The Best Luck" w:date="2012-08-02T07:06:00Z">
                  <w:rPr>
                    <w:ins w:id="24966" w:author="Joseph_The best luck" w:date="2012-05-17T01:58:00Z"/>
                    <w:rFonts w:ascii="Times New Roman" w:eastAsia="Times New Roman" w:hAnsi="Times New Roman" w:cs="Times New Roman"/>
                    <w:sz w:val="18"/>
                    <w:szCs w:val="18"/>
                  </w:rPr>
                </w:rPrChange>
              </w:rPr>
            </w:pPr>
            <w:ins w:id="24967" w:author="Joseph_The best luck" w:date="2012-05-17T01:58:00Z">
              <w:r w:rsidRPr="00683168">
                <w:rPr>
                  <w:rFonts w:ascii="Times New Roman" w:eastAsia="Times New Roman" w:hAnsi="Times New Roman" w:cs="Times New Roman"/>
                  <w:sz w:val="18"/>
                  <w:szCs w:val="18"/>
                  <w:rPrChange w:id="24968" w:author="Joseph_The Best Luck" w:date="2012-08-02T07:0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496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70" w:author="Joseph_The best luck" w:date="2012-05-17T01:58:00Z"/>
                <w:rFonts w:ascii="Times New Roman" w:eastAsia="Times New Roman" w:hAnsi="Times New Roman" w:cs="Times New Roman"/>
                <w:sz w:val="18"/>
                <w:szCs w:val="18"/>
                <w:rPrChange w:id="24971" w:author="Joseph_The Best Luck" w:date="2012-08-02T07:06:00Z">
                  <w:rPr>
                    <w:ins w:id="24972" w:author="Joseph_The best luck" w:date="2012-05-17T01:58:00Z"/>
                    <w:rFonts w:ascii="Times New Roman" w:eastAsia="Times New Roman" w:hAnsi="Times New Roman" w:cs="Times New Roman"/>
                    <w:sz w:val="18"/>
                    <w:szCs w:val="18"/>
                  </w:rPr>
                </w:rPrChange>
              </w:rPr>
            </w:pPr>
            <w:ins w:id="24973" w:author="Joseph_The best luck" w:date="2012-05-17T01:58:00Z">
              <w:r w:rsidRPr="00683168">
                <w:rPr>
                  <w:rFonts w:ascii="Times New Roman" w:eastAsia="Times New Roman" w:hAnsi="Times New Roman" w:cs="Times New Roman"/>
                  <w:sz w:val="18"/>
                  <w:szCs w:val="18"/>
                  <w:rPrChange w:id="24974" w:author="Joseph_The Best Luck" w:date="2012-08-02T07:06:00Z">
                    <w:rPr>
                      <w:rFonts w:ascii="Times New Roman" w:eastAsia="Times New Roman" w:hAnsi="Times New Roman" w:cs="Times New Roman"/>
                      <w:sz w:val="18"/>
                      <w:szCs w:val="18"/>
                    </w:rPr>
                  </w:rPrChange>
                </w:rPr>
                <w:t>1.57</w:t>
              </w:r>
            </w:ins>
          </w:p>
        </w:tc>
        <w:tc>
          <w:tcPr>
            <w:tcW w:w="0" w:type="auto"/>
            <w:shd w:val="clear" w:color="auto" w:fill="F0F8FF"/>
            <w:noWrap/>
            <w:vAlign w:val="center"/>
            <w:hideMark/>
            <w:tcPrChange w:id="2497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4976" w:author="Joseph_The best luck" w:date="2012-05-17T01:58:00Z"/>
                <w:rFonts w:ascii="Times New Roman" w:eastAsia="Times New Roman" w:hAnsi="Times New Roman" w:cs="Times New Roman"/>
                <w:sz w:val="18"/>
                <w:szCs w:val="18"/>
                <w:rPrChange w:id="24977" w:author="Joseph_The Best Luck" w:date="2012-08-02T07:06:00Z">
                  <w:rPr>
                    <w:ins w:id="24978" w:author="Joseph_The best luck" w:date="2012-05-17T01:58:00Z"/>
                    <w:rFonts w:ascii="Times New Roman" w:eastAsia="Times New Roman" w:hAnsi="Times New Roman" w:cs="Times New Roman"/>
                    <w:sz w:val="18"/>
                    <w:szCs w:val="18"/>
                  </w:rPr>
                </w:rPrChange>
              </w:rPr>
            </w:pPr>
            <w:ins w:id="24979" w:author="Joseph_The best luck" w:date="2012-05-17T01:58:00Z">
              <w:r w:rsidRPr="00683168">
                <w:rPr>
                  <w:rFonts w:ascii="Times New Roman" w:eastAsia="Times New Roman" w:hAnsi="Times New Roman" w:cs="Times New Roman"/>
                  <w:sz w:val="18"/>
                  <w:szCs w:val="18"/>
                  <w:rPrChange w:id="24980" w:author="Joseph_The Best Luck" w:date="2012-08-02T07:06:00Z">
                    <w:rPr>
                      <w:rFonts w:ascii="Times New Roman" w:eastAsia="Times New Roman" w:hAnsi="Times New Roman" w:cs="Times New Roman"/>
                      <w:sz w:val="18"/>
                      <w:szCs w:val="18"/>
                    </w:rPr>
                  </w:rPrChange>
                </w:rPr>
                <w:t>0.20</w:t>
              </w:r>
            </w:ins>
          </w:p>
        </w:tc>
        <w:tc>
          <w:tcPr>
            <w:tcW w:w="0" w:type="auto"/>
            <w:shd w:val="clear" w:color="auto" w:fill="F0F8FF"/>
            <w:vAlign w:val="center"/>
            <w:hideMark/>
            <w:tcPrChange w:id="24981"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982" w:author="Joseph_The best luck" w:date="2012-05-17T01:58:00Z"/>
                <w:rFonts w:ascii="Times New Roman" w:eastAsia="Times New Roman" w:hAnsi="Times New Roman" w:cs="Times New Roman"/>
                <w:sz w:val="18"/>
                <w:szCs w:val="18"/>
                <w:rPrChange w:id="24983" w:author="Joseph_The Best Luck" w:date="2012-08-02T07:06:00Z">
                  <w:rPr>
                    <w:ins w:id="24984"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24985"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986" w:author="Joseph_The best luck" w:date="2012-05-17T01:58:00Z"/>
                <w:rFonts w:ascii="Times New Roman" w:eastAsia="Times New Roman" w:hAnsi="Times New Roman" w:cs="Times New Roman"/>
                <w:sz w:val="18"/>
                <w:szCs w:val="18"/>
                <w:rPrChange w:id="24987" w:author="Joseph_The Best Luck" w:date="2012-08-02T07:06:00Z">
                  <w:rPr>
                    <w:ins w:id="24988"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24989"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990" w:author="Joseph_The best luck" w:date="2012-05-17T01:58:00Z"/>
                <w:rFonts w:ascii="Times New Roman" w:eastAsia="Times New Roman" w:hAnsi="Times New Roman" w:cs="Times New Roman"/>
                <w:sz w:val="18"/>
                <w:szCs w:val="18"/>
                <w:rPrChange w:id="24991" w:author="Joseph_The Best Luck" w:date="2012-08-02T07:06:00Z">
                  <w:rPr>
                    <w:ins w:id="24992"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24993" w:author="Joseph_The Best Luck" w:date="2012-08-02T11:43:00Z">
              <w:tcPr>
                <w:tcW w:w="0" w:type="auto"/>
                <w:shd w:val="clear" w:color="auto" w:fill="F0F8FF"/>
                <w:vAlign w:val="center"/>
                <w:hideMark/>
              </w:tcPr>
            </w:tcPrChange>
          </w:tcPr>
          <w:p w:rsidR="004525B1" w:rsidRPr="00683168" w:rsidRDefault="004525B1" w:rsidP="005834F8">
            <w:pPr>
              <w:spacing w:after="0" w:line="240" w:lineRule="auto"/>
              <w:rPr>
                <w:ins w:id="24994" w:author="Joseph_The best luck" w:date="2012-05-17T01:58:00Z"/>
                <w:rFonts w:ascii="Times New Roman" w:eastAsia="Times New Roman" w:hAnsi="Times New Roman" w:cs="Times New Roman"/>
                <w:sz w:val="18"/>
                <w:szCs w:val="18"/>
                <w:rPrChange w:id="24995" w:author="Joseph_The Best Luck" w:date="2012-08-02T07:06:00Z">
                  <w:rPr>
                    <w:ins w:id="24996"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4997" w:author="Joseph_The best luck" w:date="2012-05-17T01:58:00Z"/>
          <w:trPrChange w:id="24998" w:author="Joseph_The Best Luck" w:date="2012-08-02T11:43:00Z">
            <w:trPr>
              <w:tblCellSpacing w:w="0" w:type="dxa"/>
            </w:trPr>
          </w:trPrChange>
        </w:trPr>
        <w:tc>
          <w:tcPr>
            <w:tcW w:w="445" w:type="dxa"/>
            <w:shd w:val="clear" w:color="auto" w:fill="FFFFFF"/>
            <w:noWrap/>
            <w:vAlign w:val="center"/>
            <w:hideMark/>
            <w:tcPrChange w:id="24999"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5000" w:author="Joseph_The best luck" w:date="2012-05-17T01:58:00Z"/>
                <w:rFonts w:ascii="Times New Roman" w:eastAsia="Times New Roman" w:hAnsi="Times New Roman" w:cs="Times New Roman"/>
                <w:sz w:val="18"/>
                <w:szCs w:val="18"/>
                <w:rPrChange w:id="25001" w:author="Joseph_The Best Luck" w:date="2012-08-02T07:06:00Z">
                  <w:rPr>
                    <w:ins w:id="25002" w:author="Joseph_The best luck" w:date="2012-05-17T01:58:00Z"/>
                    <w:rFonts w:ascii="Times New Roman" w:eastAsia="Times New Roman" w:hAnsi="Times New Roman" w:cs="Times New Roman"/>
                    <w:sz w:val="18"/>
                    <w:szCs w:val="18"/>
                  </w:rPr>
                </w:rPrChange>
              </w:rPr>
            </w:pPr>
            <w:ins w:id="25003" w:author="Joseph_The best luck" w:date="2012-05-17T01:58:00Z">
              <w:r w:rsidRPr="00683168">
                <w:rPr>
                  <w:rFonts w:ascii="Times New Roman" w:eastAsia="Times New Roman" w:hAnsi="Times New Roman" w:cs="Times New Roman"/>
                  <w:sz w:val="18"/>
                  <w:szCs w:val="18"/>
                  <w:rPrChange w:id="25004" w:author="Joseph_The Best Luck" w:date="2012-08-02T07:06:00Z">
                    <w:rPr>
                      <w:rFonts w:ascii="Times New Roman" w:eastAsia="Times New Roman" w:hAnsi="Times New Roman" w:cs="Times New Roman"/>
                      <w:sz w:val="18"/>
                      <w:szCs w:val="18"/>
                    </w:rPr>
                  </w:rPrChange>
                </w:rPr>
                <w:t>9</w:t>
              </w:r>
            </w:ins>
          </w:p>
        </w:tc>
        <w:tc>
          <w:tcPr>
            <w:tcW w:w="755" w:type="dxa"/>
            <w:shd w:val="clear" w:color="auto" w:fill="FFFFFF"/>
            <w:noWrap/>
            <w:vAlign w:val="center"/>
            <w:hideMark/>
            <w:tcPrChange w:id="25005"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5006" w:author="Joseph_The best luck" w:date="2012-05-17T01:58:00Z"/>
                <w:rFonts w:ascii="Times New Roman" w:eastAsia="Times New Roman" w:hAnsi="Times New Roman" w:cs="Times New Roman"/>
                <w:sz w:val="18"/>
                <w:szCs w:val="18"/>
                <w:rPrChange w:id="25007" w:author="Joseph_The Best Luck" w:date="2012-08-02T07:06:00Z">
                  <w:rPr>
                    <w:ins w:id="25008" w:author="Joseph_The best luck" w:date="2012-05-17T01:58:00Z"/>
                    <w:rFonts w:ascii="Times New Roman" w:eastAsia="Times New Roman" w:hAnsi="Times New Roman" w:cs="Times New Roman"/>
                    <w:sz w:val="18"/>
                    <w:szCs w:val="18"/>
                  </w:rPr>
                </w:rPrChange>
              </w:rPr>
            </w:pPr>
            <w:ins w:id="25009" w:author="Joseph_The best luck" w:date="2012-05-17T01:58:00Z">
              <w:r w:rsidRPr="00683168">
                <w:rPr>
                  <w:rFonts w:ascii="Times New Roman" w:eastAsia="Times New Roman" w:hAnsi="Times New Roman" w:cs="Times New Roman"/>
                  <w:sz w:val="18"/>
                  <w:szCs w:val="18"/>
                  <w:rPrChange w:id="25010" w:author="Joseph_The Best Luck" w:date="2012-08-02T07:06:00Z">
                    <w:rPr>
                      <w:rFonts w:ascii="Times New Roman" w:eastAsia="Times New Roman" w:hAnsi="Times New Roman" w:cs="Times New Roman"/>
                      <w:sz w:val="18"/>
                      <w:szCs w:val="18"/>
                    </w:rPr>
                  </w:rPrChange>
                </w:rPr>
                <w:t>NIH2</w:t>
              </w:r>
            </w:ins>
          </w:p>
        </w:tc>
        <w:tc>
          <w:tcPr>
            <w:tcW w:w="287" w:type="dxa"/>
            <w:shd w:val="clear" w:color="auto" w:fill="FFFFFF"/>
            <w:noWrap/>
            <w:vAlign w:val="center"/>
            <w:hideMark/>
            <w:tcPrChange w:id="25011"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5012" w:author="Joseph_The best luck" w:date="2012-05-17T01:58:00Z"/>
                <w:rFonts w:ascii="Times New Roman" w:eastAsia="Times New Roman" w:hAnsi="Times New Roman" w:cs="Times New Roman"/>
                <w:sz w:val="18"/>
                <w:szCs w:val="18"/>
                <w:rPrChange w:id="25013" w:author="Joseph_The Best Luck" w:date="2012-08-02T07:06:00Z">
                  <w:rPr>
                    <w:ins w:id="25014" w:author="Joseph_The best luck" w:date="2012-05-17T01:58:00Z"/>
                    <w:rFonts w:ascii="Times New Roman" w:eastAsia="Times New Roman" w:hAnsi="Times New Roman" w:cs="Times New Roman"/>
                    <w:sz w:val="18"/>
                    <w:szCs w:val="18"/>
                  </w:rPr>
                </w:rPrChange>
              </w:rPr>
            </w:pPr>
            <w:ins w:id="25015" w:author="Joseph_The best luck" w:date="2012-05-17T01:58:00Z">
              <w:r w:rsidRPr="00683168">
                <w:rPr>
                  <w:rFonts w:ascii="Times New Roman" w:eastAsia="Times New Roman" w:hAnsi="Times New Roman" w:cs="Times New Roman"/>
                  <w:sz w:val="18"/>
                  <w:szCs w:val="18"/>
                  <w:vertAlign w:val="superscript"/>
                  <w:rPrChange w:id="25016" w:author="Joseph_The Best Luck" w:date="2012-08-02T07:06:00Z">
                    <w:rPr>
                      <w:rFonts w:ascii="Times New Roman" w:eastAsia="Times New Roman" w:hAnsi="Times New Roman" w:cs="Times New Roman"/>
                      <w:sz w:val="15"/>
                      <w:szCs w:val="15"/>
                      <w:vertAlign w:val="superscript"/>
                    </w:rPr>
                  </w:rPrChange>
                </w:rPr>
                <w:t>63</w:t>
              </w:r>
            </w:ins>
          </w:p>
        </w:tc>
        <w:tc>
          <w:tcPr>
            <w:tcW w:w="424" w:type="dxa"/>
            <w:shd w:val="clear" w:color="auto" w:fill="FFFFFF"/>
            <w:noWrap/>
            <w:vAlign w:val="center"/>
            <w:hideMark/>
            <w:tcPrChange w:id="25017"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5018" w:author="Joseph_The best luck" w:date="2012-05-17T01:58:00Z"/>
                <w:rFonts w:ascii="Times New Roman" w:eastAsia="Times New Roman" w:hAnsi="Times New Roman" w:cs="Times New Roman"/>
                <w:sz w:val="18"/>
                <w:szCs w:val="18"/>
                <w:rPrChange w:id="25019" w:author="Joseph_The Best Luck" w:date="2012-08-02T07:06:00Z">
                  <w:rPr>
                    <w:ins w:id="25020" w:author="Joseph_The best luck" w:date="2012-05-17T01:58:00Z"/>
                    <w:rFonts w:ascii="Times New Roman" w:eastAsia="Times New Roman" w:hAnsi="Times New Roman" w:cs="Times New Roman"/>
                    <w:sz w:val="18"/>
                    <w:szCs w:val="18"/>
                  </w:rPr>
                </w:rPrChange>
              </w:rPr>
            </w:pPr>
            <w:ins w:id="25021" w:author="Joseph_The best luck" w:date="2012-05-17T01:58:00Z">
              <w:r w:rsidRPr="00683168">
                <w:rPr>
                  <w:rFonts w:ascii="Times New Roman" w:eastAsia="Times New Roman" w:hAnsi="Times New Roman" w:cs="Times New Roman"/>
                  <w:sz w:val="18"/>
                  <w:szCs w:val="18"/>
                  <w:rPrChange w:id="25022" w:author="Joseph_The Best Luck" w:date="2012-08-02T07:06:00Z">
                    <w:rPr>
                      <w:rFonts w:ascii="Times New Roman" w:eastAsia="Times New Roman" w:hAnsi="Times New Roman" w:cs="Times New Roman"/>
                      <w:sz w:val="18"/>
                      <w:szCs w:val="18"/>
                    </w:rPr>
                  </w:rPrChange>
                </w:rPr>
                <w:t>2.98</w:t>
              </w:r>
            </w:ins>
          </w:p>
        </w:tc>
        <w:tc>
          <w:tcPr>
            <w:tcW w:w="0" w:type="auto"/>
            <w:shd w:val="clear" w:color="auto" w:fill="FFFFFF"/>
            <w:noWrap/>
            <w:vAlign w:val="center"/>
            <w:hideMark/>
            <w:tcPrChange w:id="2502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24" w:author="Joseph_The best luck" w:date="2012-05-17T01:58:00Z"/>
                <w:rFonts w:ascii="Times New Roman" w:eastAsia="Times New Roman" w:hAnsi="Times New Roman" w:cs="Times New Roman"/>
                <w:sz w:val="18"/>
                <w:szCs w:val="18"/>
                <w:rPrChange w:id="25025" w:author="Joseph_The Best Luck" w:date="2012-08-02T07:06:00Z">
                  <w:rPr>
                    <w:ins w:id="25026" w:author="Joseph_The best luck" w:date="2012-05-17T01:58:00Z"/>
                    <w:rFonts w:ascii="Times New Roman" w:eastAsia="Times New Roman" w:hAnsi="Times New Roman" w:cs="Times New Roman"/>
                    <w:sz w:val="18"/>
                    <w:szCs w:val="18"/>
                  </w:rPr>
                </w:rPrChange>
              </w:rPr>
            </w:pPr>
            <w:ins w:id="25027" w:author="Joseph_The best luck" w:date="2012-05-17T01:58:00Z">
              <w:r w:rsidRPr="00683168">
                <w:rPr>
                  <w:rFonts w:ascii="Times New Roman" w:eastAsia="Times New Roman" w:hAnsi="Times New Roman" w:cs="Times New Roman"/>
                  <w:sz w:val="18"/>
                  <w:szCs w:val="18"/>
                  <w:rPrChange w:id="25028" w:author="Joseph_The Best Luck" w:date="2012-08-02T07:06: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2502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30" w:author="Joseph_The best luck" w:date="2012-05-17T01:58:00Z"/>
                <w:rFonts w:ascii="Times New Roman" w:eastAsia="Times New Roman" w:hAnsi="Times New Roman" w:cs="Times New Roman"/>
                <w:sz w:val="18"/>
                <w:szCs w:val="18"/>
                <w:rPrChange w:id="25031" w:author="Joseph_The Best Luck" w:date="2012-08-02T07:06:00Z">
                  <w:rPr>
                    <w:ins w:id="25032" w:author="Joseph_The best luck" w:date="2012-05-17T01:58:00Z"/>
                    <w:rFonts w:ascii="Times New Roman" w:eastAsia="Times New Roman" w:hAnsi="Times New Roman" w:cs="Times New Roman"/>
                    <w:sz w:val="18"/>
                    <w:szCs w:val="18"/>
                  </w:rPr>
                </w:rPrChange>
              </w:rPr>
            </w:pPr>
            <w:ins w:id="25033" w:author="Joseph_The best luck" w:date="2012-05-17T01:58:00Z">
              <w:r w:rsidRPr="00683168">
                <w:rPr>
                  <w:rFonts w:ascii="Times New Roman" w:eastAsia="Times New Roman" w:hAnsi="Times New Roman" w:cs="Times New Roman"/>
                  <w:sz w:val="18"/>
                  <w:szCs w:val="18"/>
                  <w:rPrChange w:id="25034" w:author="Joseph_The Best Luck" w:date="2012-08-02T07:06:00Z">
                    <w:rPr>
                      <w:rFonts w:ascii="Times New Roman" w:eastAsia="Times New Roman" w:hAnsi="Times New Roman" w:cs="Times New Roman"/>
                      <w:sz w:val="18"/>
                      <w:szCs w:val="18"/>
                    </w:rPr>
                  </w:rPrChange>
                </w:rPr>
                <w:t>-2.78</w:t>
              </w:r>
            </w:ins>
          </w:p>
        </w:tc>
        <w:tc>
          <w:tcPr>
            <w:tcW w:w="0" w:type="auto"/>
            <w:shd w:val="clear" w:color="auto" w:fill="FFFFFF"/>
            <w:noWrap/>
            <w:vAlign w:val="center"/>
            <w:hideMark/>
            <w:tcPrChange w:id="2503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36" w:author="Joseph_The best luck" w:date="2012-05-17T01:58:00Z"/>
                <w:rFonts w:ascii="Times New Roman" w:eastAsia="Times New Roman" w:hAnsi="Times New Roman" w:cs="Times New Roman"/>
                <w:sz w:val="18"/>
                <w:szCs w:val="18"/>
                <w:rPrChange w:id="25037" w:author="Joseph_The Best Luck" w:date="2012-08-02T07:06:00Z">
                  <w:rPr>
                    <w:ins w:id="25038" w:author="Joseph_The best luck" w:date="2012-05-17T01:58:00Z"/>
                    <w:rFonts w:ascii="Times New Roman" w:eastAsia="Times New Roman" w:hAnsi="Times New Roman" w:cs="Times New Roman"/>
                    <w:sz w:val="18"/>
                    <w:szCs w:val="18"/>
                  </w:rPr>
                </w:rPrChange>
              </w:rPr>
            </w:pPr>
            <w:ins w:id="25039" w:author="Joseph_The best luck" w:date="2012-05-17T01:58:00Z">
              <w:r w:rsidRPr="00683168">
                <w:rPr>
                  <w:rFonts w:ascii="Times New Roman" w:eastAsia="Times New Roman" w:hAnsi="Times New Roman" w:cs="Times New Roman"/>
                  <w:sz w:val="18"/>
                  <w:szCs w:val="18"/>
                  <w:rPrChange w:id="25040" w:author="Joseph_The Best Luck" w:date="2012-08-02T07:06:00Z">
                    <w:rPr>
                      <w:rFonts w:ascii="Times New Roman" w:eastAsia="Times New Roman" w:hAnsi="Times New Roman" w:cs="Times New Roman"/>
                      <w:sz w:val="18"/>
                      <w:szCs w:val="18"/>
                    </w:rPr>
                  </w:rPrChange>
                </w:rPr>
                <w:t>0.41</w:t>
              </w:r>
            </w:ins>
          </w:p>
        </w:tc>
        <w:tc>
          <w:tcPr>
            <w:tcW w:w="0" w:type="auto"/>
            <w:shd w:val="clear" w:color="auto" w:fill="FFFFFF"/>
            <w:noWrap/>
            <w:vAlign w:val="center"/>
            <w:hideMark/>
            <w:tcPrChange w:id="2504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42" w:author="Joseph_The best luck" w:date="2012-05-17T01:58:00Z"/>
                <w:rFonts w:ascii="Times New Roman" w:eastAsia="Times New Roman" w:hAnsi="Times New Roman" w:cs="Times New Roman"/>
                <w:sz w:val="18"/>
                <w:szCs w:val="18"/>
                <w:rPrChange w:id="25043" w:author="Joseph_The Best Luck" w:date="2012-08-02T07:06:00Z">
                  <w:rPr>
                    <w:ins w:id="25044" w:author="Joseph_The best luck" w:date="2012-05-17T01:58:00Z"/>
                    <w:rFonts w:ascii="Times New Roman" w:eastAsia="Times New Roman" w:hAnsi="Times New Roman" w:cs="Times New Roman"/>
                    <w:sz w:val="18"/>
                    <w:szCs w:val="18"/>
                  </w:rPr>
                </w:rPrChange>
              </w:rPr>
            </w:pPr>
            <w:ins w:id="25045" w:author="Joseph_The best luck" w:date="2012-05-17T01:58:00Z">
              <w:r w:rsidRPr="00683168">
                <w:rPr>
                  <w:rFonts w:ascii="Times New Roman" w:eastAsia="Times New Roman" w:hAnsi="Times New Roman" w:cs="Times New Roman"/>
                  <w:sz w:val="18"/>
                  <w:szCs w:val="18"/>
                  <w:rPrChange w:id="25046" w:author="Joseph_The Best Luck" w:date="2012-08-02T07:06:00Z">
                    <w:rPr>
                      <w:rFonts w:ascii="Times New Roman" w:eastAsia="Times New Roman" w:hAnsi="Times New Roman" w:cs="Times New Roman"/>
                      <w:sz w:val="18"/>
                      <w:szCs w:val="18"/>
                    </w:rPr>
                  </w:rPrChange>
                </w:rPr>
                <w:t>-2.47</w:t>
              </w:r>
            </w:ins>
          </w:p>
        </w:tc>
        <w:tc>
          <w:tcPr>
            <w:tcW w:w="0" w:type="auto"/>
            <w:shd w:val="clear" w:color="auto" w:fill="FFFFFF"/>
            <w:noWrap/>
            <w:vAlign w:val="center"/>
            <w:hideMark/>
            <w:tcPrChange w:id="2504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48" w:author="Joseph_The best luck" w:date="2012-05-17T01:58:00Z"/>
                <w:rFonts w:ascii="Times New Roman" w:eastAsia="Times New Roman" w:hAnsi="Times New Roman" w:cs="Times New Roman"/>
                <w:sz w:val="18"/>
                <w:szCs w:val="18"/>
                <w:rPrChange w:id="25049" w:author="Joseph_The Best Luck" w:date="2012-08-02T07:06:00Z">
                  <w:rPr>
                    <w:ins w:id="25050" w:author="Joseph_The best luck" w:date="2012-05-17T01:58:00Z"/>
                    <w:rFonts w:ascii="Times New Roman" w:eastAsia="Times New Roman" w:hAnsi="Times New Roman" w:cs="Times New Roman"/>
                    <w:sz w:val="18"/>
                    <w:szCs w:val="18"/>
                  </w:rPr>
                </w:rPrChange>
              </w:rPr>
            </w:pPr>
            <w:ins w:id="25051" w:author="Joseph_The best luck" w:date="2012-05-17T01:58:00Z">
              <w:r w:rsidRPr="00683168">
                <w:rPr>
                  <w:rFonts w:ascii="Times New Roman" w:eastAsia="Times New Roman" w:hAnsi="Times New Roman" w:cs="Times New Roman"/>
                  <w:sz w:val="18"/>
                  <w:szCs w:val="18"/>
                  <w:rPrChange w:id="25052" w:author="Joseph_The Best Luck" w:date="2012-08-02T07:06:00Z">
                    <w:rPr>
                      <w:rFonts w:ascii="Times New Roman" w:eastAsia="Times New Roman" w:hAnsi="Times New Roman" w:cs="Times New Roman"/>
                      <w:sz w:val="18"/>
                      <w:szCs w:val="18"/>
                    </w:rPr>
                  </w:rPrChange>
                </w:rPr>
                <w:t>0.30</w:t>
              </w:r>
            </w:ins>
          </w:p>
        </w:tc>
        <w:tc>
          <w:tcPr>
            <w:tcW w:w="0" w:type="auto"/>
            <w:shd w:val="clear" w:color="auto" w:fill="FFFFFF"/>
            <w:noWrap/>
            <w:vAlign w:val="center"/>
            <w:hideMark/>
            <w:tcPrChange w:id="2505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54" w:author="Joseph_The best luck" w:date="2012-05-17T01:58:00Z"/>
                <w:rFonts w:ascii="Times New Roman" w:eastAsia="Times New Roman" w:hAnsi="Times New Roman" w:cs="Times New Roman"/>
                <w:sz w:val="18"/>
                <w:szCs w:val="18"/>
                <w:rPrChange w:id="25055" w:author="Joseph_The Best Luck" w:date="2012-08-02T07:06:00Z">
                  <w:rPr>
                    <w:ins w:id="25056" w:author="Joseph_The best luck" w:date="2012-05-17T01:58:00Z"/>
                    <w:rFonts w:ascii="Times New Roman" w:eastAsia="Times New Roman" w:hAnsi="Times New Roman" w:cs="Times New Roman"/>
                    <w:sz w:val="18"/>
                    <w:szCs w:val="18"/>
                  </w:rPr>
                </w:rPrChange>
              </w:rPr>
            </w:pPr>
            <w:ins w:id="25057" w:author="Joseph_The best luck" w:date="2012-05-17T01:58:00Z">
              <w:r w:rsidRPr="00683168">
                <w:rPr>
                  <w:rFonts w:ascii="Times New Roman" w:eastAsia="Times New Roman" w:hAnsi="Times New Roman" w:cs="Times New Roman"/>
                  <w:sz w:val="18"/>
                  <w:szCs w:val="18"/>
                  <w:rPrChange w:id="25058" w:author="Joseph_The Best Luck" w:date="2012-08-02T07:06:00Z">
                    <w:rPr>
                      <w:rFonts w:ascii="Times New Roman" w:eastAsia="Times New Roman" w:hAnsi="Times New Roman" w:cs="Times New Roman"/>
                      <w:sz w:val="18"/>
                      <w:szCs w:val="18"/>
                    </w:rPr>
                  </w:rPrChange>
                </w:rPr>
                <w:t>-2.06</w:t>
              </w:r>
            </w:ins>
          </w:p>
        </w:tc>
        <w:tc>
          <w:tcPr>
            <w:tcW w:w="0" w:type="auto"/>
            <w:shd w:val="clear" w:color="auto" w:fill="FFFFFF"/>
            <w:noWrap/>
            <w:vAlign w:val="center"/>
            <w:hideMark/>
            <w:tcPrChange w:id="2505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60" w:author="Joseph_The best luck" w:date="2012-05-17T01:58:00Z"/>
                <w:rFonts w:ascii="Times New Roman" w:eastAsia="Times New Roman" w:hAnsi="Times New Roman" w:cs="Times New Roman"/>
                <w:sz w:val="18"/>
                <w:szCs w:val="18"/>
                <w:rPrChange w:id="25061" w:author="Joseph_The Best Luck" w:date="2012-08-02T07:06:00Z">
                  <w:rPr>
                    <w:ins w:id="25062" w:author="Joseph_The best luck" w:date="2012-05-17T01:58:00Z"/>
                    <w:rFonts w:ascii="Times New Roman" w:eastAsia="Times New Roman" w:hAnsi="Times New Roman" w:cs="Times New Roman"/>
                    <w:sz w:val="18"/>
                    <w:szCs w:val="18"/>
                  </w:rPr>
                </w:rPrChange>
              </w:rPr>
            </w:pPr>
            <w:ins w:id="25063" w:author="Joseph_The best luck" w:date="2012-05-17T01:58:00Z">
              <w:r w:rsidRPr="00683168">
                <w:rPr>
                  <w:rFonts w:ascii="Times New Roman" w:eastAsia="Times New Roman" w:hAnsi="Times New Roman" w:cs="Times New Roman"/>
                  <w:sz w:val="18"/>
                  <w:szCs w:val="18"/>
                  <w:rPrChange w:id="25064" w:author="Joseph_The Best Luck" w:date="2012-08-02T07:06: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2506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66" w:author="Joseph_The best luck" w:date="2012-05-17T01:58:00Z"/>
                <w:rFonts w:ascii="Times New Roman" w:eastAsia="Times New Roman" w:hAnsi="Times New Roman" w:cs="Times New Roman"/>
                <w:sz w:val="18"/>
                <w:szCs w:val="18"/>
                <w:rPrChange w:id="25067" w:author="Joseph_The Best Luck" w:date="2012-08-02T07:06:00Z">
                  <w:rPr>
                    <w:ins w:id="25068" w:author="Joseph_The best luck" w:date="2012-05-17T01:58:00Z"/>
                    <w:rFonts w:ascii="Times New Roman" w:eastAsia="Times New Roman" w:hAnsi="Times New Roman" w:cs="Times New Roman"/>
                    <w:sz w:val="18"/>
                    <w:szCs w:val="18"/>
                  </w:rPr>
                </w:rPrChange>
              </w:rPr>
            </w:pPr>
            <w:ins w:id="25069" w:author="Joseph_The best luck" w:date="2012-05-17T01:58:00Z">
              <w:r w:rsidRPr="00683168">
                <w:rPr>
                  <w:rFonts w:ascii="Times New Roman" w:eastAsia="Times New Roman" w:hAnsi="Times New Roman" w:cs="Times New Roman"/>
                  <w:sz w:val="18"/>
                  <w:szCs w:val="18"/>
                  <w:rPrChange w:id="25070" w:author="Joseph_The Best Luck" w:date="2012-08-02T07:06:00Z">
                    <w:rPr>
                      <w:rFonts w:ascii="Times New Roman" w:eastAsia="Times New Roman" w:hAnsi="Times New Roman" w:cs="Times New Roman"/>
                      <w:sz w:val="18"/>
                      <w:szCs w:val="18"/>
                    </w:rPr>
                  </w:rPrChange>
                </w:rPr>
                <w:t>-1.52</w:t>
              </w:r>
            </w:ins>
          </w:p>
        </w:tc>
        <w:tc>
          <w:tcPr>
            <w:tcW w:w="0" w:type="auto"/>
            <w:shd w:val="clear" w:color="auto" w:fill="FFFFFF"/>
            <w:noWrap/>
            <w:vAlign w:val="center"/>
            <w:hideMark/>
            <w:tcPrChange w:id="2507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72" w:author="Joseph_The best luck" w:date="2012-05-17T01:58:00Z"/>
                <w:rFonts w:ascii="Times New Roman" w:eastAsia="Times New Roman" w:hAnsi="Times New Roman" w:cs="Times New Roman"/>
                <w:sz w:val="18"/>
                <w:szCs w:val="18"/>
                <w:rPrChange w:id="25073" w:author="Joseph_The Best Luck" w:date="2012-08-02T07:06:00Z">
                  <w:rPr>
                    <w:ins w:id="25074" w:author="Joseph_The best luck" w:date="2012-05-17T01:58:00Z"/>
                    <w:rFonts w:ascii="Times New Roman" w:eastAsia="Times New Roman" w:hAnsi="Times New Roman" w:cs="Times New Roman"/>
                    <w:sz w:val="18"/>
                    <w:szCs w:val="18"/>
                  </w:rPr>
                </w:rPrChange>
              </w:rPr>
            </w:pPr>
            <w:ins w:id="25075" w:author="Joseph_The best luck" w:date="2012-05-17T01:58:00Z">
              <w:r w:rsidRPr="00683168">
                <w:rPr>
                  <w:rFonts w:ascii="Times New Roman" w:eastAsia="Times New Roman" w:hAnsi="Times New Roman" w:cs="Times New Roman"/>
                  <w:sz w:val="18"/>
                  <w:szCs w:val="18"/>
                  <w:rPrChange w:id="25076" w:author="Joseph_The Best Luck" w:date="2012-08-02T07:06: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2507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78" w:author="Joseph_The best luck" w:date="2012-05-17T01:58:00Z"/>
                <w:rFonts w:ascii="Times New Roman" w:eastAsia="Times New Roman" w:hAnsi="Times New Roman" w:cs="Times New Roman"/>
                <w:sz w:val="18"/>
                <w:szCs w:val="18"/>
                <w:rPrChange w:id="25079" w:author="Joseph_The Best Luck" w:date="2012-08-02T07:06:00Z">
                  <w:rPr>
                    <w:ins w:id="25080" w:author="Joseph_The best luck" w:date="2012-05-17T01:58:00Z"/>
                    <w:rFonts w:ascii="Times New Roman" w:eastAsia="Times New Roman" w:hAnsi="Times New Roman" w:cs="Times New Roman"/>
                    <w:sz w:val="18"/>
                    <w:szCs w:val="18"/>
                  </w:rPr>
                </w:rPrChange>
              </w:rPr>
            </w:pPr>
            <w:ins w:id="25081" w:author="Joseph_The best luck" w:date="2012-05-17T01:58:00Z">
              <w:r w:rsidRPr="00683168">
                <w:rPr>
                  <w:rFonts w:ascii="Times New Roman" w:eastAsia="Times New Roman" w:hAnsi="Times New Roman" w:cs="Times New Roman"/>
                  <w:sz w:val="18"/>
                  <w:szCs w:val="18"/>
                  <w:rPrChange w:id="25082" w:author="Joseph_The Best Luck" w:date="2012-08-02T07:06:00Z">
                    <w:rPr>
                      <w:rFonts w:ascii="Times New Roman" w:eastAsia="Times New Roman" w:hAnsi="Times New Roman" w:cs="Times New Roman"/>
                      <w:sz w:val="18"/>
                      <w:szCs w:val="18"/>
                    </w:rPr>
                  </w:rPrChange>
                </w:rPr>
                <w:t>-0.72</w:t>
              </w:r>
            </w:ins>
          </w:p>
        </w:tc>
        <w:tc>
          <w:tcPr>
            <w:tcW w:w="0" w:type="auto"/>
            <w:shd w:val="clear" w:color="auto" w:fill="FFFFFF"/>
            <w:noWrap/>
            <w:vAlign w:val="center"/>
            <w:hideMark/>
            <w:tcPrChange w:id="2508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84" w:author="Joseph_The best luck" w:date="2012-05-17T01:58:00Z"/>
                <w:rFonts w:ascii="Times New Roman" w:eastAsia="Times New Roman" w:hAnsi="Times New Roman" w:cs="Times New Roman"/>
                <w:sz w:val="18"/>
                <w:szCs w:val="18"/>
                <w:rPrChange w:id="25085" w:author="Joseph_The Best Luck" w:date="2012-08-02T07:06:00Z">
                  <w:rPr>
                    <w:ins w:id="25086" w:author="Joseph_The best luck" w:date="2012-05-17T01:58:00Z"/>
                    <w:rFonts w:ascii="Times New Roman" w:eastAsia="Times New Roman" w:hAnsi="Times New Roman" w:cs="Times New Roman"/>
                    <w:sz w:val="18"/>
                    <w:szCs w:val="18"/>
                  </w:rPr>
                </w:rPrChange>
              </w:rPr>
            </w:pPr>
            <w:ins w:id="25087" w:author="Joseph_The best luck" w:date="2012-05-17T01:58:00Z">
              <w:r w:rsidRPr="00683168">
                <w:rPr>
                  <w:rFonts w:ascii="Times New Roman" w:eastAsia="Times New Roman" w:hAnsi="Times New Roman" w:cs="Times New Roman"/>
                  <w:sz w:val="18"/>
                  <w:szCs w:val="18"/>
                  <w:rPrChange w:id="25088" w:author="Joseph_The Best Luck" w:date="2012-08-02T07:06: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508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90" w:author="Joseph_The best luck" w:date="2012-05-17T01:58:00Z"/>
                <w:rFonts w:ascii="Times New Roman" w:eastAsia="Times New Roman" w:hAnsi="Times New Roman" w:cs="Times New Roman"/>
                <w:sz w:val="18"/>
                <w:szCs w:val="18"/>
                <w:rPrChange w:id="25091" w:author="Joseph_The Best Luck" w:date="2012-08-02T07:06:00Z">
                  <w:rPr>
                    <w:ins w:id="25092" w:author="Joseph_The best luck" w:date="2012-05-17T01:58:00Z"/>
                    <w:rFonts w:ascii="Times New Roman" w:eastAsia="Times New Roman" w:hAnsi="Times New Roman" w:cs="Times New Roman"/>
                    <w:sz w:val="18"/>
                    <w:szCs w:val="18"/>
                  </w:rPr>
                </w:rPrChange>
              </w:rPr>
            </w:pPr>
            <w:ins w:id="25093" w:author="Joseph_The best luck" w:date="2012-05-17T01:58:00Z">
              <w:r w:rsidRPr="00683168">
                <w:rPr>
                  <w:rFonts w:ascii="Times New Roman" w:eastAsia="Times New Roman" w:hAnsi="Times New Roman" w:cs="Times New Roman"/>
                  <w:sz w:val="18"/>
                  <w:szCs w:val="18"/>
                  <w:rPrChange w:id="25094" w:author="Joseph_The Best Luck" w:date="2012-08-02T07:06: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509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096" w:author="Joseph_The best luck" w:date="2012-05-17T01:58:00Z"/>
                <w:rFonts w:ascii="Times New Roman" w:eastAsia="Times New Roman" w:hAnsi="Times New Roman" w:cs="Times New Roman"/>
                <w:sz w:val="18"/>
                <w:szCs w:val="18"/>
                <w:rPrChange w:id="25097" w:author="Joseph_The Best Luck" w:date="2012-08-02T07:06:00Z">
                  <w:rPr>
                    <w:ins w:id="25098" w:author="Joseph_The best luck" w:date="2012-05-17T01:58:00Z"/>
                    <w:rFonts w:ascii="Times New Roman" w:eastAsia="Times New Roman" w:hAnsi="Times New Roman" w:cs="Times New Roman"/>
                    <w:sz w:val="18"/>
                    <w:szCs w:val="18"/>
                  </w:rPr>
                </w:rPrChange>
              </w:rPr>
            </w:pPr>
            <w:ins w:id="25099" w:author="Joseph_The best luck" w:date="2012-05-17T01:58:00Z">
              <w:r w:rsidRPr="00683168">
                <w:rPr>
                  <w:rFonts w:ascii="Times New Roman" w:eastAsia="Times New Roman" w:hAnsi="Times New Roman" w:cs="Times New Roman"/>
                  <w:sz w:val="18"/>
                  <w:szCs w:val="18"/>
                  <w:rPrChange w:id="25100" w:author="Joseph_The Best Luck" w:date="2012-08-02T07:06: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510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102" w:author="Joseph_The best luck" w:date="2012-05-17T01:58:00Z"/>
                <w:rFonts w:ascii="Times New Roman" w:eastAsia="Times New Roman" w:hAnsi="Times New Roman" w:cs="Times New Roman"/>
                <w:sz w:val="18"/>
                <w:szCs w:val="18"/>
                <w:rPrChange w:id="25103" w:author="Joseph_The Best Luck" w:date="2012-08-02T07:06:00Z">
                  <w:rPr>
                    <w:ins w:id="25104" w:author="Joseph_The best luck" w:date="2012-05-17T01:58:00Z"/>
                    <w:rFonts w:ascii="Times New Roman" w:eastAsia="Times New Roman" w:hAnsi="Times New Roman" w:cs="Times New Roman"/>
                    <w:sz w:val="18"/>
                    <w:szCs w:val="18"/>
                  </w:rPr>
                </w:rPrChange>
              </w:rPr>
            </w:pPr>
            <w:ins w:id="25105" w:author="Joseph_The best luck" w:date="2012-05-17T01:58:00Z">
              <w:r w:rsidRPr="00683168">
                <w:rPr>
                  <w:rFonts w:ascii="Times New Roman" w:eastAsia="Times New Roman" w:hAnsi="Times New Roman" w:cs="Times New Roman"/>
                  <w:sz w:val="18"/>
                  <w:szCs w:val="18"/>
                  <w:rPrChange w:id="25106" w:author="Joseph_The Best Luck" w:date="2012-08-02T07:06:00Z">
                    <w:rPr>
                      <w:rFonts w:ascii="Times New Roman" w:eastAsia="Times New Roman" w:hAnsi="Times New Roman" w:cs="Times New Roman"/>
                      <w:sz w:val="18"/>
                      <w:szCs w:val="18"/>
                    </w:rPr>
                  </w:rPrChange>
                </w:rPr>
                <w:t>1.22</w:t>
              </w:r>
            </w:ins>
          </w:p>
        </w:tc>
        <w:tc>
          <w:tcPr>
            <w:tcW w:w="0" w:type="auto"/>
            <w:shd w:val="clear" w:color="auto" w:fill="FFFFFF"/>
            <w:noWrap/>
            <w:vAlign w:val="center"/>
            <w:hideMark/>
            <w:tcPrChange w:id="2510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108" w:author="Joseph_The best luck" w:date="2012-05-17T01:58:00Z"/>
                <w:rFonts w:ascii="Times New Roman" w:eastAsia="Times New Roman" w:hAnsi="Times New Roman" w:cs="Times New Roman"/>
                <w:sz w:val="18"/>
                <w:szCs w:val="18"/>
                <w:rPrChange w:id="25109" w:author="Joseph_The Best Luck" w:date="2012-08-02T07:06:00Z">
                  <w:rPr>
                    <w:ins w:id="25110" w:author="Joseph_The best luck" w:date="2012-05-17T01:58:00Z"/>
                    <w:rFonts w:ascii="Times New Roman" w:eastAsia="Times New Roman" w:hAnsi="Times New Roman" w:cs="Times New Roman"/>
                    <w:sz w:val="18"/>
                    <w:szCs w:val="18"/>
                  </w:rPr>
                </w:rPrChange>
              </w:rPr>
            </w:pPr>
            <w:ins w:id="25111" w:author="Joseph_The best luck" w:date="2012-05-17T01:58:00Z">
              <w:r w:rsidRPr="00683168">
                <w:rPr>
                  <w:rFonts w:ascii="Times New Roman" w:eastAsia="Times New Roman" w:hAnsi="Times New Roman" w:cs="Times New Roman"/>
                  <w:sz w:val="18"/>
                  <w:szCs w:val="18"/>
                  <w:rPrChange w:id="25112" w:author="Joseph_The Best Luck" w:date="2012-08-02T07:06:00Z">
                    <w:rPr>
                      <w:rFonts w:ascii="Times New Roman" w:eastAsia="Times New Roman" w:hAnsi="Times New Roman" w:cs="Times New Roman"/>
                      <w:sz w:val="18"/>
                      <w:szCs w:val="18"/>
                    </w:rPr>
                  </w:rPrChange>
                </w:rPr>
                <w:t>0.16</w:t>
              </w:r>
            </w:ins>
          </w:p>
        </w:tc>
      </w:tr>
      <w:tr w:rsidR="00FF5E32" w:rsidRPr="00683168" w:rsidTr="00307E7F">
        <w:trPr>
          <w:tblCellSpacing w:w="0" w:type="dxa"/>
          <w:ins w:id="25113" w:author="Joseph_The best luck" w:date="2012-05-17T01:58:00Z"/>
          <w:trPrChange w:id="25114" w:author="Joseph_The Best Luck" w:date="2012-08-02T11:43:00Z">
            <w:trPr>
              <w:tblCellSpacing w:w="0" w:type="dxa"/>
            </w:trPr>
          </w:trPrChange>
        </w:trPr>
        <w:tc>
          <w:tcPr>
            <w:tcW w:w="445" w:type="dxa"/>
            <w:shd w:val="clear" w:color="auto" w:fill="F0F8FF"/>
            <w:noWrap/>
            <w:vAlign w:val="center"/>
            <w:hideMark/>
            <w:tcPrChange w:id="25115"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5116" w:author="Joseph_The best luck" w:date="2012-05-17T01:58:00Z"/>
                <w:rFonts w:ascii="Times New Roman" w:eastAsia="Times New Roman" w:hAnsi="Times New Roman" w:cs="Times New Roman"/>
                <w:sz w:val="18"/>
                <w:szCs w:val="18"/>
                <w:rPrChange w:id="25117" w:author="Joseph_The Best Luck" w:date="2012-08-02T07:06:00Z">
                  <w:rPr>
                    <w:ins w:id="25118" w:author="Joseph_The best luck" w:date="2012-05-17T01:58:00Z"/>
                    <w:rFonts w:ascii="Times New Roman" w:eastAsia="Times New Roman" w:hAnsi="Times New Roman" w:cs="Times New Roman"/>
                    <w:sz w:val="18"/>
                    <w:szCs w:val="18"/>
                  </w:rPr>
                </w:rPrChange>
              </w:rPr>
            </w:pPr>
            <w:ins w:id="25119" w:author="Joseph_The best luck" w:date="2012-05-17T01:58:00Z">
              <w:r w:rsidRPr="00683168">
                <w:rPr>
                  <w:rFonts w:ascii="Times New Roman" w:eastAsia="Times New Roman" w:hAnsi="Times New Roman" w:cs="Times New Roman"/>
                  <w:sz w:val="18"/>
                  <w:szCs w:val="18"/>
                  <w:rPrChange w:id="25120" w:author="Joseph_The Best Luck" w:date="2012-08-02T07:06:00Z">
                    <w:rPr>
                      <w:rFonts w:ascii="Times New Roman" w:eastAsia="Times New Roman" w:hAnsi="Times New Roman" w:cs="Times New Roman"/>
                      <w:sz w:val="18"/>
                      <w:szCs w:val="18"/>
                    </w:rPr>
                  </w:rPrChange>
                </w:rPr>
                <w:t>10</w:t>
              </w:r>
            </w:ins>
          </w:p>
        </w:tc>
        <w:tc>
          <w:tcPr>
            <w:tcW w:w="755" w:type="dxa"/>
            <w:shd w:val="clear" w:color="auto" w:fill="F0F8FF"/>
            <w:noWrap/>
            <w:vAlign w:val="center"/>
            <w:hideMark/>
            <w:tcPrChange w:id="25121"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5122" w:author="Joseph_The best luck" w:date="2012-05-17T01:58:00Z"/>
                <w:rFonts w:ascii="Times New Roman" w:eastAsia="Times New Roman" w:hAnsi="Times New Roman" w:cs="Times New Roman"/>
                <w:sz w:val="18"/>
                <w:szCs w:val="18"/>
                <w:rPrChange w:id="25123" w:author="Joseph_The Best Luck" w:date="2012-08-02T07:06:00Z">
                  <w:rPr>
                    <w:ins w:id="25124" w:author="Joseph_The best luck" w:date="2012-05-17T01:58:00Z"/>
                    <w:rFonts w:ascii="Times New Roman" w:eastAsia="Times New Roman" w:hAnsi="Times New Roman" w:cs="Times New Roman"/>
                    <w:sz w:val="18"/>
                    <w:szCs w:val="18"/>
                  </w:rPr>
                </w:rPrChange>
              </w:rPr>
            </w:pPr>
            <w:ins w:id="25125" w:author="Joseph_The best luck" w:date="2012-05-17T01:58:00Z">
              <w:r w:rsidRPr="00683168">
                <w:rPr>
                  <w:rFonts w:ascii="Times New Roman" w:eastAsia="Times New Roman" w:hAnsi="Times New Roman" w:cs="Times New Roman"/>
                  <w:sz w:val="18"/>
                  <w:szCs w:val="18"/>
                  <w:rPrChange w:id="25126" w:author="Joseph_The Best Luck" w:date="2012-08-02T07:06:00Z">
                    <w:rPr>
                      <w:rFonts w:ascii="Times New Roman" w:eastAsia="Times New Roman" w:hAnsi="Times New Roman" w:cs="Times New Roman"/>
                      <w:sz w:val="18"/>
                      <w:szCs w:val="18"/>
                    </w:rPr>
                  </w:rPrChange>
                </w:rPr>
                <w:t>NIRP1</w:t>
              </w:r>
            </w:ins>
          </w:p>
        </w:tc>
        <w:tc>
          <w:tcPr>
            <w:tcW w:w="287" w:type="dxa"/>
            <w:shd w:val="clear" w:color="auto" w:fill="F0F8FF"/>
            <w:noWrap/>
            <w:vAlign w:val="center"/>
            <w:hideMark/>
            <w:tcPrChange w:id="25127"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5128" w:author="Joseph_The best luck" w:date="2012-05-17T01:58:00Z"/>
                <w:rFonts w:ascii="Times New Roman" w:eastAsia="Times New Roman" w:hAnsi="Times New Roman" w:cs="Times New Roman"/>
                <w:sz w:val="18"/>
                <w:szCs w:val="18"/>
                <w:rPrChange w:id="25129" w:author="Joseph_The Best Luck" w:date="2012-08-02T07:06:00Z">
                  <w:rPr>
                    <w:ins w:id="25130" w:author="Joseph_The best luck" w:date="2012-05-17T01:58:00Z"/>
                    <w:rFonts w:ascii="Times New Roman" w:eastAsia="Times New Roman" w:hAnsi="Times New Roman" w:cs="Times New Roman"/>
                    <w:sz w:val="18"/>
                    <w:szCs w:val="18"/>
                  </w:rPr>
                </w:rPrChange>
              </w:rPr>
            </w:pPr>
            <w:ins w:id="25131" w:author="Joseph_The best luck" w:date="2012-05-17T01:58:00Z">
              <w:r w:rsidRPr="00683168">
                <w:rPr>
                  <w:rFonts w:ascii="Times New Roman" w:eastAsia="Times New Roman" w:hAnsi="Times New Roman" w:cs="Times New Roman"/>
                  <w:sz w:val="18"/>
                  <w:szCs w:val="18"/>
                  <w:vertAlign w:val="superscript"/>
                  <w:rPrChange w:id="25132" w:author="Joseph_The Best Luck" w:date="2012-08-02T07:06:00Z">
                    <w:rPr>
                      <w:rFonts w:ascii="Times New Roman" w:eastAsia="Times New Roman" w:hAnsi="Times New Roman" w:cs="Times New Roman"/>
                      <w:sz w:val="15"/>
                      <w:szCs w:val="15"/>
                      <w:vertAlign w:val="superscript"/>
                    </w:rPr>
                  </w:rPrChange>
                </w:rPr>
                <w:t>71</w:t>
              </w:r>
            </w:ins>
          </w:p>
        </w:tc>
        <w:tc>
          <w:tcPr>
            <w:tcW w:w="424" w:type="dxa"/>
            <w:shd w:val="clear" w:color="auto" w:fill="F0F8FF"/>
            <w:noWrap/>
            <w:vAlign w:val="center"/>
            <w:hideMark/>
            <w:tcPrChange w:id="25133"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5134" w:author="Joseph_The best luck" w:date="2012-05-17T01:58:00Z"/>
                <w:rFonts w:ascii="Times New Roman" w:eastAsia="Times New Roman" w:hAnsi="Times New Roman" w:cs="Times New Roman"/>
                <w:sz w:val="18"/>
                <w:szCs w:val="18"/>
                <w:rPrChange w:id="25135" w:author="Joseph_The Best Luck" w:date="2012-08-02T07:06:00Z">
                  <w:rPr>
                    <w:ins w:id="25136" w:author="Joseph_The best luck" w:date="2012-05-17T01:58:00Z"/>
                    <w:rFonts w:ascii="Times New Roman" w:eastAsia="Times New Roman" w:hAnsi="Times New Roman" w:cs="Times New Roman"/>
                    <w:sz w:val="18"/>
                    <w:szCs w:val="18"/>
                  </w:rPr>
                </w:rPrChange>
              </w:rPr>
            </w:pPr>
            <w:ins w:id="25137" w:author="Joseph_The best luck" w:date="2012-05-17T01:58:00Z">
              <w:r w:rsidRPr="00683168">
                <w:rPr>
                  <w:rFonts w:ascii="Times New Roman" w:eastAsia="Times New Roman" w:hAnsi="Times New Roman" w:cs="Times New Roman"/>
                  <w:sz w:val="18"/>
                  <w:szCs w:val="18"/>
                  <w:rPrChange w:id="25138" w:author="Joseph_The Best Luck" w:date="2012-08-02T07:06:00Z">
                    <w:rPr>
                      <w:rFonts w:ascii="Times New Roman" w:eastAsia="Times New Roman" w:hAnsi="Times New Roman" w:cs="Times New Roman"/>
                      <w:sz w:val="18"/>
                      <w:szCs w:val="18"/>
                    </w:rPr>
                  </w:rPrChange>
                </w:rPr>
                <w:t>2.69</w:t>
              </w:r>
            </w:ins>
          </w:p>
        </w:tc>
        <w:tc>
          <w:tcPr>
            <w:tcW w:w="0" w:type="auto"/>
            <w:shd w:val="clear" w:color="auto" w:fill="F0F8FF"/>
            <w:noWrap/>
            <w:vAlign w:val="center"/>
            <w:hideMark/>
            <w:tcPrChange w:id="2513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40" w:author="Joseph_The best luck" w:date="2012-05-17T01:58:00Z"/>
                <w:rFonts w:ascii="Times New Roman" w:eastAsia="Times New Roman" w:hAnsi="Times New Roman" w:cs="Times New Roman"/>
                <w:sz w:val="18"/>
                <w:szCs w:val="18"/>
                <w:rPrChange w:id="25141" w:author="Joseph_The Best Luck" w:date="2012-08-02T07:06:00Z">
                  <w:rPr>
                    <w:ins w:id="25142" w:author="Joseph_The best luck" w:date="2012-05-17T01:58:00Z"/>
                    <w:rFonts w:ascii="Times New Roman" w:eastAsia="Times New Roman" w:hAnsi="Times New Roman" w:cs="Times New Roman"/>
                    <w:sz w:val="18"/>
                    <w:szCs w:val="18"/>
                  </w:rPr>
                </w:rPrChange>
              </w:rPr>
            </w:pPr>
            <w:ins w:id="25143" w:author="Joseph_The best luck" w:date="2012-05-17T01:58:00Z">
              <w:r w:rsidRPr="00683168">
                <w:rPr>
                  <w:rFonts w:ascii="Times New Roman" w:eastAsia="Times New Roman" w:hAnsi="Times New Roman" w:cs="Times New Roman"/>
                  <w:sz w:val="18"/>
                  <w:szCs w:val="18"/>
                  <w:rPrChange w:id="25144" w:author="Joseph_The Best Luck" w:date="2012-08-02T07:06:00Z">
                    <w:rPr>
                      <w:rFonts w:ascii="Times New Roman" w:eastAsia="Times New Roman" w:hAnsi="Times New Roman" w:cs="Times New Roman"/>
                      <w:sz w:val="18"/>
                      <w:szCs w:val="18"/>
                    </w:rPr>
                  </w:rPrChange>
                </w:rPr>
                <w:t>0.35</w:t>
              </w:r>
            </w:ins>
          </w:p>
        </w:tc>
        <w:tc>
          <w:tcPr>
            <w:tcW w:w="0" w:type="auto"/>
            <w:shd w:val="clear" w:color="auto" w:fill="F0F8FF"/>
            <w:noWrap/>
            <w:vAlign w:val="center"/>
            <w:hideMark/>
            <w:tcPrChange w:id="2514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46" w:author="Joseph_The best luck" w:date="2012-05-17T01:58:00Z"/>
                <w:rFonts w:ascii="Times New Roman" w:eastAsia="Times New Roman" w:hAnsi="Times New Roman" w:cs="Times New Roman"/>
                <w:sz w:val="18"/>
                <w:szCs w:val="18"/>
                <w:rPrChange w:id="25147" w:author="Joseph_The Best Luck" w:date="2012-08-02T07:06:00Z">
                  <w:rPr>
                    <w:ins w:id="25148" w:author="Joseph_The best luck" w:date="2012-05-17T01:58:00Z"/>
                    <w:rFonts w:ascii="Times New Roman" w:eastAsia="Times New Roman" w:hAnsi="Times New Roman" w:cs="Times New Roman"/>
                    <w:sz w:val="18"/>
                    <w:szCs w:val="18"/>
                  </w:rPr>
                </w:rPrChange>
              </w:rPr>
            </w:pPr>
            <w:ins w:id="25149" w:author="Joseph_The best luck" w:date="2012-05-17T01:58:00Z">
              <w:r w:rsidRPr="00683168">
                <w:rPr>
                  <w:rFonts w:ascii="Times New Roman" w:eastAsia="Times New Roman" w:hAnsi="Times New Roman" w:cs="Times New Roman"/>
                  <w:sz w:val="18"/>
                  <w:szCs w:val="18"/>
                  <w:rPrChange w:id="25150" w:author="Joseph_The Best Luck" w:date="2012-08-02T07:06:00Z">
                    <w:rPr>
                      <w:rFonts w:ascii="Times New Roman" w:eastAsia="Times New Roman" w:hAnsi="Times New Roman" w:cs="Times New Roman"/>
                      <w:sz w:val="18"/>
                      <w:szCs w:val="18"/>
                    </w:rPr>
                  </w:rPrChange>
                </w:rPr>
                <w:t>-2.91</w:t>
              </w:r>
            </w:ins>
          </w:p>
        </w:tc>
        <w:tc>
          <w:tcPr>
            <w:tcW w:w="0" w:type="auto"/>
            <w:shd w:val="clear" w:color="auto" w:fill="F0F8FF"/>
            <w:noWrap/>
            <w:vAlign w:val="center"/>
            <w:hideMark/>
            <w:tcPrChange w:id="2515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52" w:author="Joseph_The best luck" w:date="2012-05-17T01:58:00Z"/>
                <w:rFonts w:ascii="Times New Roman" w:eastAsia="Times New Roman" w:hAnsi="Times New Roman" w:cs="Times New Roman"/>
                <w:sz w:val="18"/>
                <w:szCs w:val="18"/>
                <w:rPrChange w:id="25153" w:author="Joseph_The Best Luck" w:date="2012-08-02T07:06:00Z">
                  <w:rPr>
                    <w:ins w:id="25154" w:author="Joseph_The best luck" w:date="2012-05-17T01:58:00Z"/>
                    <w:rFonts w:ascii="Times New Roman" w:eastAsia="Times New Roman" w:hAnsi="Times New Roman" w:cs="Times New Roman"/>
                    <w:sz w:val="18"/>
                    <w:szCs w:val="18"/>
                  </w:rPr>
                </w:rPrChange>
              </w:rPr>
            </w:pPr>
            <w:ins w:id="25155" w:author="Joseph_The best luck" w:date="2012-05-17T01:58:00Z">
              <w:r w:rsidRPr="00683168">
                <w:rPr>
                  <w:rFonts w:ascii="Times New Roman" w:eastAsia="Times New Roman" w:hAnsi="Times New Roman" w:cs="Times New Roman"/>
                  <w:sz w:val="18"/>
                  <w:szCs w:val="18"/>
                  <w:rPrChange w:id="25156" w:author="Joseph_The Best Luck" w:date="2012-08-02T07:06:00Z">
                    <w:rPr>
                      <w:rFonts w:ascii="Times New Roman" w:eastAsia="Times New Roman" w:hAnsi="Times New Roman" w:cs="Times New Roman"/>
                      <w:sz w:val="18"/>
                      <w:szCs w:val="18"/>
                    </w:rPr>
                  </w:rPrChange>
                </w:rPr>
                <w:t>0.45</w:t>
              </w:r>
            </w:ins>
          </w:p>
        </w:tc>
        <w:tc>
          <w:tcPr>
            <w:tcW w:w="0" w:type="auto"/>
            <w:shd w:val="clear" w:color="auto" w:fill="F0F8FF"/>
            <w:noWrap/>
            <w:vAlign w:val="center"/>
            <w:hideMark/>
            <w:tcPrChange w:id="2515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58" w:author="Joseph_The best luck" w:date="2012-05-17T01:58:00Z"/>
                <w:rFonts w:ascii="Times New Roman" w:eastAsia="Times New Roman" w:hAnsi="Times New Roman" w:cs="Times New Roman"/>
                <w:sz w:val="18"/>
                <w:szCs w:val="18"/>
                <w:rPrChange w:id="25159" w:author="Joseph_The Best Luck" w:date="2012-08-02T07:06:00Z">
                  <w:rPr>
                    <w:ins w:id="25160" w:author="Joseph_The best luck" w:date="2012-05-17T01:58:00Z"/>
                    <w:rFonts w:ascii="Times New Roman" w:eastAsia="Times New Roman" w:hAnsi="Times New Roman" w:cs="Times New Roman"/>
                    <w:sz w:val="18"/>
                    <w:szCs w:val="18"/>
                  </w:rPr>
                </w:rPrChange>
              </w:rPr>
            </w:pPr>
            <w:ins w:id="25161" w:author="Joseph_The best luck" w:date="2012-05-17T01:58:00Z">
              <w:r w:rsidRPr="00683168">
                <w:rPr>
                  <w:rFonts w:ascii="Times New Roman" w:eastAsia="Times New Roman" w:hAnsi="Times New Roman" w:cs="Times New Roman"/>
                  <w:sz w:val="18"/>
                  <w:szCs w:val="18"/>
                  <w:rPrChange w:id="25162" w:author="Joseph_The Best Luck" w:date="2012-08-02T07:06:00Z">
                    <w:rPr>
                      <w:rFonts w:ascii="Times New Roman" w:eastAsia="Times New Roman" w:hAnsi="Times New Roman" w:cs="Times New Roman"/>
                      <w:sz w:val="18"/>
                      <w:szCs w:val="18"/>
                    </w:rPr>
                  </w:rPrChange>
                </w:rPr>
                <w:t>-2.58</w:t>
              </w:r>
            </w:ins>
          </w:p>
        </w:tc>
        <w:tc>
          <w:tcPr>
            <w:tcW w:w="0" w:type="auto"/>
            <w:shd w:val="clear" w:color="auto" w:fill="F0F8FF"/>
            <w:noWrap/>
            <w:vAlign w:val="center"/>
            <w:hideMark/>
            <w:tcPrChange w:id="2516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64" w:author="Joseph_The best luck" w:date="2012-05-17T01:58:00Z"/>
                <w:rFonts w:ascii="Times New Roman" w:eastAsia="Times New Roman" w:hAnsi="Times New Roman" w:cs="Times New Roman"/>
                <w:sz w:val="18"/>
                <w:szCs w:val="18"/>
                <w:rPrChange w:id="25165" w:author="Joseph_The Best Luck" w:date="2012-08-02T07:06:00Z">
                  <w:rPr>
                    <w:ins w:id="25166" w:author="Joseph_The best luck" w:date="2012-05-17T01:58:00Z"/>
                    <w:rFonts w:ascii="Times New Roman" w:eastAsia="Times New Roman" w:hAnsi="Times New Roman" w:cs="Times New Roman"/>
                    <w:sz w:val="18"/>
                    <w:szCs w:val="18"/>
                  </w:rPr>
                </w:rPrChange>
              </w:rPr>
            </w:pPr>
            <w:ins w:id="25167" w:author="Joseph_The best luck" w:date="2012-05-17T01:58:00Z">
              <w:r w:rsidRPr="00683168">
                <w:rPr>
                  <w:rFonts w:ascii="Times New Roman" w:eastAsia="Times New Roman" w:hAnsi="Times New Roman" w:cs="Times New Roman"/>
                  <w:sz w:val="18"/>
                  <w:szCs w:val="18"/>
                  <w:rPrChange w:id="25168" w:author="Joseph_The Best Luck" w:date="2012-08-02T07:06:00Z">
                    <w:rPr>
                      <w:rFonts w:ascii="Times New Roman" w:eastAsia="Times New Roman" w:hAnsi="Times New Roman" w:cs="Times New Roman"/>
                      <w:sz w:val="18"/>
                      <w:szCs w:val="18"/>
                    </w:rPr>
                  </w:rPrChange>
                </w:rPr>
                <w:t>0.34</w:t>
              </w:r>
            </w:ins>
          </w:p>
        </w:tc>
        <w:tc>
          <w:tcPr>
            <w:tcW w:w="0" w:type="auto"/>
            <w:shd w:val="clear" w:color="auto" w:fill="F0F8FF"/>
            <w:noWrap/>
            <w:vAlign w:val="center"/>
            <w:hideMark/>
            <w:tcPrChange w:id="2516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70" w:author="Joseph_The best luck" w:date="2012-05-17T01:58:00Z"/>
                <w:rFonts w:ascii="Times New Roman" w:eastAsia="Times New Roman" w:hAnsi="Times New Roman" w:cs="Times New Roman"/>
                <w:sz w:val="18"/>
                <w:szCs w:val="18"/>
                <w:rPrChange w:id="25171" w:author="Joseph_The Best Luck" w:date="2012-08-02T07:06:00Z">
                  <w:rPr>
                    <w:ins w:id="25172" w:author="Joseph_The best luck" w:date="2012-05-17T01:58:00Z"/>
                    <w:rFonts w:ascii="Times New Roman" w:eastAsia="Times New Roman" w:hAnsi="Times New Roman" w:cs="Times New Roman"/>
                    <w:sz w:val="18"/>
                    <w:szCs w:val="18"/>
                  </w:rPr>
                </w:rPrChange>
              </w:rPr>
            </w:pPr>
            <w:ins w:id="25173" w:author="Joseph_The best luck" w:date="2012-05-17T01:58:00Z">
              <w:r w:rsidRPr="00683168">
                <w:rPr>
                  <w:rFonts w:ascii="Times New Roman" w:eastAsia="Times New Roman" w:hAnsi="Times New Roman" w:cs="Times New Roman"/>
                  <w:sz w:val="18"/>
                  <w:szCs w:val="18"/>
                  <w:rPrChange w:id="25174" w:author="Joseph_The Best Luck" w:date="2012-08-02T07:06:00Z">
                    <w:rPr>
                      <w:rFonts w:ascii="Times New Roman" w:eastAsia="Times New Roman" w:hAnsi="Times New Roman" w:cs="Times New Roman"/>
                      <w:sz w:val="18"/>
                      <w:szCs w:val="18"/>
                    </w:rPr>
                  </w:rPrChange>
                </w:rPr>
                <w:t>-2.04</w:t>
              </w:r>
            </w:ins>
          </w:p>
        </w:tc>
        <w:tc>
          <w:tcPr>
            <w:tcW w:w="0" w:type="auto"/>
            <w:shd w:val="clear" w:color="auto" w:fill="F0F8FF"/>
            <w:noWrap/>
            <w:vAlign w:val="center"/>
            <w:hideMark/>
            <w:tcPrChange w:id="2517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76" w:author="Joseph_The best luck" w:date="2012-05-17T01:58:00Z"/>
                <w:rFonts w:ascii="Times New Roman" w:eastAsia="Times New Roman" w:hAnsi="Times New Roman" w:cs="Times New Roman"/>
                <w:sz w:val="18"/>
                <w:szCs w:val="18"/>
                <w:rPrChange w:id="25177" w:author="Joseph_The Best Luck" w:date="2012-08-02T07:06:00Z">
                  <w:rPr>
                    <w:ins w:id="25178" w:author="Joseph_The best luck" w:date="2012-05-17T01:58:00Z"/>
                    <w:rFonts w:ascii="Times New Roman" w:eastAsia="Times New Roman" w:hAnsi="Times New Roman" w:cs="Times New Roman"/>
                    <w:sz w:val="18"/>
                    <w:szCs w:val="18"/>
                  </w:rPr>
                </w:rPrChange>
              </w:rPr>
            </w:pPr>
            <w:ins w:id="25179" w:author="Joseph_The best luck" w:date="2012-05-17T01:58:00Z">
              <w:r w:rsidRPr="00683168">
                <w:rPr>
                  <w:rFonts w:ascii="Times New Roman" w:eastAsia="Times New Roman" w:hAnsi="Times New Roman" w:cs="Times New Roman"/>
                  <w:sz w:val="18"/>
                  <w:szCs w:val="18"/>
                  <w:rPrChange w:id="25180" w:author="Joseph_The Best Luck" w:date="2012-08-02T07:06:00Z">
                    <w:rPr>
                      <w:rFonts w:ascii="Times New Roman" w:eastAsia="Times New Roman" w:hAnsi="Times New Roman" w:cs="Times New Roman"/>
                      <w:sz w:val="18"/>
                      <w:szCs w:val="18"/>
                    </w:rPr>
                  </w:rPrChange>
                </w:rPr>
                <w:t>0.22</w:t>
              </w:r>
            </w:ins>
          </w:p>
        </w:tc>
        <w:tc>
          <w:tcPr>
            <w:tcW w:w="0" w:type="auto"/>
            <w:shd w:val="clear" w:color="auto" w:fill="F0F8FF"/>
            <w:noWrap/>
            <w:vAlign w:val="center"/>
            <w:hideMark/>
            <w:tcPrChange w:id="2518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82" w:author="Joseph_The best luck" w:date="2012-05-17T01:58:00Z"/>
                <w:rFonts w:ascii="Times New Roman" w:eastAsia="Times New Roman" w:hAnsi="Times New Roman" w:cs="Times New Roman"/>
                <w:sz w:val="18"/>
                <w:szCs w:val="18"/>
                <w:rPrChange w:id="25183" w:author="Joseph_The Best Luck" w:date="2012-08-02T07:06:00Z">
                  <w:rPr>
                    <w:ins w:id="25184" w:author="Joseph_The best luck" w:date="2012-05-17T01:58:00Z"/>
                    <w:rFonts w:ascii="Times New Roman" w:eastAsia="Times New Roman" w:hAnsi="Times New Roman" w:cs="Times New Roman"/>
                    <w:sz w:val="18"/>
                    <w:szCs w:val="18"/>
                  </w:rPr>
                </w:rPrChange>
              </w:rPr>
            </w:pPr>
            <w:ins w:id="25185" w:author="Joseph_The best luck" w:date="2012-05-17T01:58:00Z">
              <w:r w:rsidRPr="00683168">
                <w:rPr>
                  <w:rFonts w:ascii="Times New Roman" w:eastAsia="Times New Roman" w:hAnsi="Times New Roman" w:cs="Times New Roman"/>
                  <w:sz w:val="18"/>
                  <w:szCs w:val="18"/>
                  <w:rPrChange w:id="25186" w:author="Joseph_The Best Luck" w:date="2012-08-02T07:06:00Z">
                    <w:rPr>
                      <w:rFonts w:ascii="Times New Roman" w:eastAsia="Times New Roman" w:hAnsi="Times New Roman" w:cs="Times New Roman"/>
                      <w:sz w:val="18"/>
                      <w:szCs w:val="18"/>
                    </w:rPr>
                  </w:rPrChange>
                </w:rPr>
                <w:t>-1.76</w:t>
              </w:r>
            </w:ins>
          </w:p>
        </w:tc>
        <w:tc>
          <w:tcPr>
            <w:tcW w:w="0" w:type="auto"/>
            <w:shd w:val="clear" w:color="auto" w:fill="F0F8FF"/>
            <w:noWrap/>
            <w:vAlign w:val="center"/>
            <w:hideMark/>
            <w:tcPrChange w:id="2518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88" w:author="Joseph_The best luck" w:date="2012-05-17T01:58:00Z"/>
                <w:rFonts w:ascii="Times New Roman" w:eastAsia="Times New Roman" w:hAnsi="Times New Roman" w:cs="Times New Roman"/>
                <w:sz w:val="18"/>
                <w:szCs w:val="18"/>
                <w:rPrChange w:id="25189" w:author="Joseph_The Best Luck" w:date="2012-08-02T07:06:00Z">
                  <w:rPr>
                    <w:ins w:id="25190" w:author="Joseph_The best luck" w:date="2012-05-17T01:58:00Z"/>
                    <w:rFonts w:ascii="Times New Roman" w:eastAsia="Times New Roman" w:hAnsi="Times New Roman" w:cs="Times New Roman"/>
                    <w:sz w:val="18"/>
                    <w:szCs w:val="18"/>
                  </w:rPr>
                </w:rPrChange>
              </w:rPr>
            </w:pPr>
            <w:ins w:id="25191" w:author="Joseph_The best luck" w:date="2012-05-17T01:58:00Z">
              <w:r w:rsidRPr="00683168">
                <w:rPr>
                  <w:rFonts w:ascii="Times New Roman" w:eastAsia="Times New Roman" w:hAnsi="Times New Roman" w:cs="Times New Roman"/>
                  <w:sz w:val="18"/>
                  <w:szCs w:val="18"/>
                  <w:rPrChange w:id="25192" w:author="Joseph_The Best Luck" w:date="2012-08-02T07:06: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2519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194" w:author="Joseph_The best luck" w:date="2012-05-17T01:58:00Z"/>
                <w:rFonts w:ascii="Times New Roman" w:eastAsia="Times New Roman" w:hAnsi="Times New Roman" w:cs="Times New Roman"/>
                <w:sz w:val="18"/>
                <w:szCs w:val="18"/>
                <w:rPrChange w:id="25195" w:author="Joseph_The Best Luck" w:date="2012-08-02T07:06:00Z">
                  <w:rPr>
                    <w:ins w:id="25196" w:author="Joseph_The best luck" w:date="2012-05-17T01:58:00Z"/>
                    <w:rFonts w:ascii="Times New Roman" w:eastAsia="Times New Roman" w:hAnsi="Times New Roman" w:cs="Times New Roman"/>
                    <w:sz w:val="18"/>
                    <w:szCs w:val="18"/>
                  </w:rPr>
                </w:rPrChange>
              </w:rPr>
            </w:pPr>
            <w:ins w:id="25197" w:author="Joseph_The best luck" w:date="2012-05-17T01:58:00Z">
              <w:r w:rsidRPr="00683168">
                <w:rPr>
                  <w:rFonts w:ascii="Times New Roman" w:eastAsia="Times New Roman" w:hAnsi="Times New Roman" w:cs="Times New Roman"/>
                  <w:sz w:val="18"/>
                  <w:szCs w:val="18"/>
                  <w:rPrChange w:id="25198" w:author="Joseph_The Best Luck" w:date="2012-08-02T07:06:00Z">
                    <w:rPr>
                      <w:rFonts w:ascii="Times New Roman" w:eastAsia="Times New Roman" w:hAnsi="Times New Roman" w:cs="Times New Roman"/>
                      <w:sz w:val="18"/>
                      <w:szCs w:val="18"/>
                    </w:rPr>
                  </w:rPrChange>
                </w:rPr>
                <w:t>-1.09</w:t>
              </w:r>
            </w:ins>
          </w:p>
        </w:tc>
        <w:tc>
          <w:tcPr>
            <w:tcW w:w="0" w:type="auto"/>
            <w:shd w:val="clear" w:color="auto" w:fill="F0F8FF"/>
            <w:noWrap/>
            <w:vAlign w:val="center"/>
            <w:hideMark/>
            <w:tcPrChange w:id="2519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200" w:author="Joseph_The best luck" w:date="2012-05-17T01:58:00Z"/>
                <w:rFonts w:ascii="Times New Roman" w:eastAsia="Times New Roman" w:hAnsi="Times New Roman" w:cs="Times New Roman"/>
                <w:sz w:val="18"/>
                <w:szCs w:val="18"/>
                <w:rPrChange w:id="25201" w:author="Joseph_The Best Luck" w:date="2012-08-02T07:06:00Z">
                  <w:rPr>
                    <w:ins w:id="25202" w:author="Joseph_The best luck" w:date="2012-05-17T01:58:00Z"/>
                    <w:rFonts w:ascii="Times New Roman" w:eastAsia="Times New Roman" w:hAnsi="Times New Roman" w:cs="Times New Roman"/>
                    <w:sz w:val="18"/>
                    <w:szCs w:val="18"/>
                  </w:rPr>
                </w:rPrChange>
              </w:rPr>
            </w:pPr>
            <w:ins w:id="25203" w:author="Joseph_The best luck" w:date="2012-05-17T01:58:00Z">
              <w:r w:rsidRPr="00683168">
                <w:rPr>
                  <w:rFonts w:ascii="Times New Roman" w:eastAsia="Times New Roman" w:hAnsi="Times New Roman" w:cs="Times New Roman"/>
                  <w:sz w:val="18"/>
                  <w:szCs w:val="18"/>
                  <w:rPrChange w:id="25204" w:author="Joseph_The Best Luck" w:date="2012-08-02T07:0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2520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206" w:author="Joseph_The best luck" w:date="2012-05-17T01:58:00Z"/>
                <w:rFonts w:ascii="Times New Roman" w:eastAsia="Times New Roman" w:hAnsi="Times New Roman" w:cs="Times New Roman"/>
                <w:sz w:val="18"/>
                <w:szCs w:val="18"/>
                <w:rPrChange w:id="25207" w:author="Joseph_The Best Luck" w:date="2012-08-02T07:06:00Z">
                  <w:rPr>
                    <w:ins w:id="25208" w:author="Joseph_The best luck" w:date="2012-05-17T01:58:00Z"/>
                    <w:rFonts w:ascii="Times New Roman" w:eastAsia="Times New Roman" w:hAnsi="Times New Roman" w:cs="Times New Roman"/>
                    <w:sz w:val="18"/>
                    <w:szCs w:val="18"/>
                  </w:rPr>
                </w:rPrChange>
              </w:rPr>
            </w:pPr>
            <w:ins w:id="25209" w:author="Joseph_The best luck" w:date="2012-05-17T01:58:00Z">
              <w:r w:rsidRPr="00683168">
                <w:rPr>
                  <w:rFonts w:ascii="Times New Roman" w:eastAsia="Times New Roman" w:hAnsi="Times New Roman" w:cs="Times New Roman"/>
                  <w:sz w:val="18"/>
                  <w:szCs w:val="18"/>
                  <w:rPrChange w:id="25210" w:author="Joseph_The Best Luck" w:date="2012-08-02T07:06: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2521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212" w:author="Joseph_The best luck" w:date="2012-05-17T01:58:00Z"/>
                <w:rFonts w:ascii="Times New Roman" w:eastAsia="Times New Roman" w:hAnsi="Times New Roman" w:cs="Times New Roman"/>
                <w:sz w:val="18"/>
                <w:szCs w:val="18"/>
                <w:rPrChange w:id="25213" w:author="Joseph_The Best Luck" w:date="2012-08-02T07:06:00Z">
                  <w:rPr>
                    <w:ins w:id="25214" w:author="Joseph_The best luck" w:date="2012-05-17T01:58:00Z"/>
                    <w:rFonts w:ascii="Times New Roman" w:eastAsia="Times New Roman" w:hAnsi="Times New Roman" w:cs="Times New Roman"/>
                    <w:sz w:val="18"/>
                    <w:szCs w:val="18"/>
                  </w:rPr>
                </w:rPrChange>
              </w:rPr>
            </w:pPr>
            <w:ins w:id="25215" w:author="Joseph_The best luck" w:date="2012-05-17T01:58:00Z">
              <w:r w:rsidRPr="00683168">
                <w:rPr>
                  <w:rFonts w:ascii="Times New Roman" w:eastAsia="Times New Roman" w:hAnsi="Times New Roman" w:cs="Times New Roman"/>
                  <w:sz w:val="18"/>
                  <w:szCs w:val="18"/>
                  <w:rPrChange w:id="25216" w:author="Joseph_The Best Luck" w:date="2012-08-02T07:06: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2521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218" w:author="Joseph_The best luck" w:date="2012-05-17T01:58:00Z"/>
                <w:rFonts w:ascii="Times New Roman" w:eastAsia="Times New Roman" w:hAnsi="Times New Roman" w:cs="Times New Roman"/>
                <w:sz w:val="18"/>
                <w:szCs w:val="18"/>
                <w:rPrChange w:id="25219" w:author="Joseph_The Best Luck" w:date="2012-08-02T07:06:00Z">
                  <w:rPr>
                    <w:ins w:id="25220" w:author="Joseph_The best luck" w:date="2012-05-17T01:58:00Z"/>
                    <w:rFonts w:ascii="Times New Roman" w:eastAsia="Times New Roman" w:hAnsi="Times New Roman" w:cs="Times New Roman"/>
                    <w:sz w:val="18"/>
                    <w:szCs w:val="18"/>
                  </w:rPr>
                </w:rPrChange>
              </w:rPr>
            </w:pPr>
            <w:ins w:id="25221" w:author="Joseph_The best luck" w:date="2012-05-17T01:58:00Z">
              <w:r w:rsidRPr="00683168">
                <w:rPr>
                  <w:rFonts w:ascii="Times New Roman" w:eastAsia="Times New Roman" w:hAnsi="Times New Roman" w:cs="Times New Roman"/>
                  <w:sz w:val="18"/>
                  <w:szCs w:val="18"/>
                  <w:rPrChange w:id="25222" w:author="Joseph_The Best Luck" w:date="2012-08-02T07:06:00Z">
                    <w:rPr>
                      <w:rFonts w:ascii="Times New Roman" w:eastAsia="Times New Roman" w:hAnsi="Times New Roman" w:cs="Times New Roman"/>
                      <w:sz w:val="18"/>
                      <w:szCs w:val="18"/>
                    </w:rPr>
                  </w:rPrChange>
                </w:rPr>
                <w:t>0.99</w:t>
              </w:r>
            </w:ins>
          </w:p>
        </w:tc>
        <w:tc>
          <w:tcPr>
            <w:tcW w:w="0" w:type="auto"/>
            <w:shd w:val="clear" w:color="auto" w:fill="F0F8FF"/>
            <w:noWrap/>
            <w:vAlign w:val="center"/>
            <w:hideMark/>
            <w:tcPrChange w:id="2522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224" w:author="Joseph_The best luck" w:date="2012-05-17T01:58:00Z"/>
                <w:rFonts w:ascii="Times New Roman" w:eastAsia="Times New Roman" w:hAnsi="Times New Roman" w:cs="Times New Roman"/>
                <w:sz w:val="18"/>
                <w:szCs w:val="18"/>
                <w:rPrChange w:id="25225" w:author="Joseph_The Best Luck" w:date="2012-08-02T07:06:00Z">
                  <w:rPr>
                    <w:ins w:id="25226" w:author="Joseph_The best luck" w:date="2012-05-17T01:58:00Z"/>
                    <w:rFonts w:ascii="Times New Roman" w:eastAsia="Times New Roman" w:hAnsi="Times New Roman" w:cs="Times New Roman"/>
                    <w:sz w:val="18"/>
                    <w:szCs w:val="18"/>
                  </w:rPr>
                </w:rPrChange>
              </w:rPr>
            </w:pPr>
            <w:ins w:id="25227" w:author="Joseph_The best luck" w:date="2012-05-17T01:58:00Z">
              <w:r w:rsidRPr="00683168">
                <w:rPr>
                  <w:rFonts w:ascii="Times New Roman" w:eastAsia="Times New Roman" w:hAnsi="Times New Roman" w:cs="Times New Roman"/>
                  <w:sz w:val="18"/>
                  <w:szCs w:val="18"/>
                  <w:rPrChange w:id="25228" w:author="Joseph_The Best Luck" w:date="2012-08-02T07:06:00Z">
                    <w:rPr>
                      <w:rFonts w:ascii="Times New Roman" w:eastAsia="Times New Roman" w:hAnsi="Times New Roman" w:cs="Times New Roman"/>
                      <w:sz w:val="18"/>
                      <w:szCs w:val="18"/>
                    </w:rPr>
                  </w:rPrChange>
                </w:rPr>
                <w:t>0.15</w:t>
              </w:r>
            </w:ins>
          </w:p>
        </w:tc>
      </w:tr>
      <w:tr w:rsidR="00FF5E32" w:rsidRPr="00683168" w:rsidTr="00307E7F">
        <w:trPr>
          <w:tblCellSpacing w:w="0" w:type="dxa"/>
          <w:ins w:id="25229" w:author="Joseph_The best luck" w:date="2012-05-17T01:58:00Z"/>
          <w:trPrChange w:id="25230" w:author="Joseph_The Best Luck" w:date="2012-08-02T11:43:00Z">
            <w:trPr>
              <w:tblCellSpacing w:w="0" w:type="dxa"/>
            </w:trPr>
          </w:trPrChange>
        </w:trPr>
        <w:tc>
          <w:tcPr>
            <w:tcW w:w="445" w:type="dxa"/>
            <w:shd w:val="clear" w:color="auto" w:fill="FFFFFF"/>
            <w:noWrap/>
            <w:vAlign w:val="center"/>
            <w:hideMark/>
            <w:tcPrChange w:id="25231"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5232" w:author="Joseph_The best luck" w:date="2012-05-17T01:58:00Z"/>
                <w:rFonts w:ascii="Times New Roman" w:eastAsia="Times New Roman" w:hAnsi="Times New Roman" w:cs="Times New Roman"/>
                <w:sz w:val="18"/>
                <w:szCs w:val="18"/>
                <w:rPrChange w:id="25233" w:author="Joseph_The Best Luck" w:date="2012-08-02T07:06:00Z">
                  <w:rPr>
                    <w:ins w:id="25234" w:author="Joseph_The best luck" w:date="2012-05-17T01:58:00Z"/>
                    <w:rFonts w:ascii="Times New Roman" w:eastAsia="Times New Roman" w:hAnsi="Times New Roman" w:cs="Times New Roman"/>
                    <w:sz w:val="18"/>
                    <w:szCs w:val="18"/>
                  </w:rPr>
                </w:rPrChange>
              </w:rPr>
            </w:pPr>
            <w:ins w:id="25235" w:author="Joseph_The best luck" w:date="2012-05-17T01:58:00Z">
              <w:r w:rsidRPr="00683168">
                <w:rPr>
                  <w:rFonts w:ascii="Times New Roman" w:eastAsia="Times New Roman" w:hAnsi="Times New Roman" w:cs="Times New Roman"/>
                  <w:sz w:val="18"/>
                  <w:szCs w:val="18"/>
                  <w:rPrChange w:id="25236" w:author="Joseph_The Best Luck" w:date="2012-08-02T07:06:00Z">
                    <w:rPr>
                      <w:rFonts w:ascii="Times New Roman" w:eastAsia="Times New Roman" w:hAnsi="Times New Roman" w:cs="Times New Roman"/>
                      <w:sz w:val="18"/>
                      <w:szCs w:val="18"/>
                    </w:rPr>
                  </w:rPrChange>
                </w:rPr>
                <w:t>11</w:t>
              </w:r>
            </w:ins>
          </w:p>
        </w:tc>
        <w:tc>
          <w:tcPr>
            <w:tcW w:w="755" w:type="dxa"/>
            <w:shd w:val="clear" w:color="auto" w:fill="FFFFFF"/>
            <w:noWrap/>
            <w:vAlign w:val="center"/>
            <w:hideMark/>
            <w:tcPrChange w:id="25237"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5238" w:author="Joseph_The best luck" w:date="2012-05-17T01:58:00Z"/>
                <w:rFonts w:ascii="Times New Roman" w:eastAsia="Times New Roman" w:hAnsi="Times New Roman" w:cs="Times New Roman"/>
                <w:sz w:val="18"/>
                <w:szCs w:val="18"/>
                <w:rPrChange w:id="25239" w:author="Joseph_The Best Luck" w:date="2012-08-02T07:06:00Z">
                  <w:rPr>
                    <w:ins w:id="25240" w:author="Joseph_The best luck" w:date="2012-05-17T01:58:00Z"/>
                    <w:rFonts w:ascii="Times New Roman" w:eastAsia="Times New Roman" w:hAnsi="Times New Roman" w:cs="Times New Roman"/>
                    <w:sz w:val="18"/>
                    <w:szCs w:val="18"/>
                  </w:rPr>
                </w:rPrChange>
              </w:rPr>
            </w:pPr>
            <w:ins w:id="25241" w:author="Joseph_The best luck" w:date="2012-05-17T01:58:00Z">
              <w:r w:rsidRPr="00683168">
                <w:rPr>
                  <w:rFonts w:ascii="Times New Roman" w:eastAsia="Times New Roman" w:hAnsi="Times New Roman" w:cs="Times New Roman"/>
                  <w:sz w:val="18"/>
                  <w:szCs w:val="18"/>
                  <w:rPrChange w:id="25242" w:author="Joseph_The Best Luck" w:date="2012-08-02T07:06:00Z">
                    <w:rPr>
                      <w:rFonts w:ascii="Times New Roman" w:eastAsia="Times New Roman" w:hAnsi="Times New Roman" w:cs="Times New Roman"/>
                      <w:sz w:val="18"/>
                      <w:szCs w:val="18"/>
                    </w:rPr>
                  </w:rPrChange>
                </w:rPr>
                <w:t>NIO1</w:t>
              </w:r>
            </w:ins>
          </w:p>
        </w:tc>
        <w:tc>
          <w:tcPr>
            <w:tcW w:w="287" w:type="dxa"/>
            <w:shd w:val="clear" w:color="auto" w:fill="FFFFFF"/>
            <w:noWrap/>
            <w:vAlign w:val="center"/>
            <w:hideMark/>
            <w:tcPrChange w:id="25243"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5244" w:author="Joseph_The best luck" w:date="2012-05-17T01:58:00Z"/>
                <w:rFonts w:ascii="Times New Roman" w:eastAsia="Times New Roman" w:hAnsi="Times New Roman" w:cs="Times New Roman"/>
                <w:sz w:val="18"/>
                <w:szCs w:val="18"/>
                <w:rPrChange w:id="25245" w:author="Joseph_The Best Luck" w:date="2012-08-02T07:06:00Z">
                  <w:rPr>
                    <w:ins w:id="25246" w:author="Joseph_The best luck" w:date="2012-05-17T01:58:00Z"/>
                    <w:rFonts w:ascii="Times New Roman" w:eastAsia="Times New Roman" w:hAnsi="Times New Roman" w:cs="Times New Roman"/>
                    <w:sz w:val="18"/>
                    <w:szCs w:val="18"/>
                  </w:rPr>
                </w:rPrChange>
              </w:rPr>
            </w:pPr>
            <w:ins w:id="25247" w:author="Joseph_The best luck" w:date="2012-05-17T01:58:00Z">
              <w:r w:rsidRPr="00683168">
                <w:rPr>
                  <w:rFonts w:ascii="Times New Roman" w:eastAsia="Times New Roman" w:hAnsi="Times New Roman" w:cs="Times New Roman"/>
                  <w:sz w:val="18"/>
                  <w:szCs w:val="18"/>
                  <w:vertAlign w:val="superscript"/>
                  <w:rPrChange w:id="25248" w:author="Joseph_The Best Luck" w:date="2012-08-02T07:06:00Z">
                    <w:rPr>
                      <w:rFonts w:ascii="Times New Roman" w:eastAsia="Times New Roman" w:hAnsi="Times New Roman" w:cs="Times New Roman"/>
                      <w:sz w:val="15"/>
                      <w:szCs w:val="15"/>
                      <w:vertAlign w:val="superscript"/>
                    </w:rPr>
                  </w:rPrChange>
                </w:rPr>
                <w:t>79</w:t>
              </w:r>
            </w:ins>
          </w:p>
        </w:tc>
        <w:tc>
          <w:tcPr>
            <w:tcW w:w="424" w:type="dxa"/>
            <w:shd w:val="clear" w:color="auto" w:fill="FFFFFF"/>
            <w:noWrap/>
            <w:vAlign w:val="center"/>
            <w:hideMark/>
            <w:tcPrChange w:id="25249"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5250" w:author="Joseph_The best luck" w:date="2012-05-17T01:58:00Z"/>
                <w:rFonts w:ascii="Times New Roman" w:eastAsia="Times New Roman" w:hAnsi="Times New Roman" w:cs="Times New Roman"/>
                <w:sz w:val="18"/>
                <w:szCs w:val="18"/>
                <w:rPrChange w:id="25251" w:author="Joseph_The Best Luck" w:date="2012-08-02T07:06:00Z">
                  <w:rPr>
                    <w:ins w:id="25252" w:author="Joseph_The best luck" w:date="2012-05-17T01:58:00Z"/>
                    <w:rFonts w:ascii="Times New Roman" w:eastAsia="Times New Roman" w:hAnsi="Times New Roman" w:cs="Times New Roman"/>
                    <w:sz w:val="18"/>
                    <w:szCs w:val="18"/>
                  </w:rPr>
                </w:rPrChange>
              </w:rPr>
            </w:pPr>
            <w:ins w:id="25253" w:author="Joseph_The best luck" w:date="2012-05-17T01:58:00Z">
              <w:r w:rsidRPr="00683168">
                <w:rPr>
                  <w:rFonts w:ascii="Times New Roman" w:eastAsia="Times New Roman" w:hAnsi="Times New Roman" w:cs="Times New Roman"/>
                  <w:sz w:val="18"/>
                  <w:szCs w:val="18"/>
                  <w:rPrChange w:id="25254" w:author="Joseph_The Best Luck" w:date="2012-08-02T07:06:00Z">
                    <w:rPr>
                      <w:rFonts w:ascii="Times New Roman" w:eastAsia="Times New Roman" w:hAnsi="Times New Roman" w:cs="Times New Roman"/>
                      <w:sz w:val="18"/>
                      <w:szCs w:val="18"/>
                    </w:rPr>
                  </w:rPrChange>
                </w:rPr>
                <w:t>2.18</w:t>
              </w:r>
            </w:ins>
          </w:p>
        </w:tc>
        <w:tc>
          <w:tcPr>
            <w:tcW w:w="0" w:type="auto"/>
            <w:shd w:val="clear" w:color="auto" w:fill="FFFFFF"/>
            <w:noWrap/>
            <w:vAlign w:val="center"/>
            <w:hideMark/>
            <w:tcPrChange w:id="2525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56" w:author="Joseph_The best luck" w:date="2012-05-17T01:58:00Z"/>
                <w:rFonts w:ascii="Times New Roman" w:eastAsia="Times New Roman" w:hAnsi="Times New Roman" w:cs="Times New Roman"/>
                <w:sz w:val="18"/>
                <w:szCs w:val="18"/>
                <w:rPrChange w:id="25257" w:author="Joseph_The Best Luck" w:date="2012-08-02T07:06:00Z">
                  <w:rPr>
                    <w:ins w:id="25258" w:author="Joseph_The best luck" w:date="2012-05-17T01:58:00Z"/>
                    <w:rFonts w:ascii="Times New Roman" w:eastAsia="Times New Roman" w:hAnsi="Times New Roman" w:cs="Times New Roman"/>
                    <w:sz w:val="18"/>
                    <w:szCs w:val="18"/>
                  </w:rPr>
                </w:rPrChange>
              </w:rPr>
            </w:pPr>
            <w:ins w:id="25259" w:author="Joseph_The best luck" w:date="2012-05-17T01:58:00Z">
              <w:r w:rsidRPr="00683168">
                <w:rPr>
                  <w:rFonts w:ascii="Times New Roman" w:eastAsia="Times New Roman" w:hAnsi="Times New Roman" w:cs="Times New Roman"/>
                  <w:sz w:val="18"/>
                  <w:szCs w:val="18"/>
                  <w:rPrChange w:id="25260" w:author="Joseph_The Best Luck" w:date="2012-08-02T07:06: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Change w:id="2526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62" w:author="Joseph_The best luck" w:date="2012-05-17T01:58:00Z"/>
                <w:rFonts w:ascii="Times New Roman" w:eastAsia="Times New Roman" w:hAnsi="Times New Roman" w:cs="Times New Roman"/>
                <w:sz w:val="18"/>
                <w:szCs w:val="18"/>
                <w:rPrChange w:id="25263" w:author="Joseph_The Best Luck" w:date="2012-08-02T07:06:00Z">
                  <w:rPr>
                    <w:ins w:id="25264" w:author="Joseph_The best luck" w:date="2012-05-17T01:58:00Z"/>
                    <w:rFonts w:ascii="Times New Roman" w:eastAsia="Times New Roman" w:hAnsi="Times New Roman" w:cs="Times New Roman"/>
                    <w:sz w:val="18"/>
                    <w:szCs w:val="18"/>
                  </w:rPr>
                </w:rPrChange>
              </w:rPr>
            </w:pPr>
            <w:ins w:id="25265" w:author="Joseph_The best luck" w:date="2012-05-17T01:58:00Z">
              <w:r w:rsidRPr="00683168">
                <w:rPr>
                  <w:rFonts w:ascii="Times New Roman" w:eastAsia="Times New Roman" w:hAnsi="Times New Roman" w:cs="Times New Roman"/>
                  <w:sz w:val="18"/>
                  <w:szCs w:val="18"/>
                  <w:rPrChange w:id="25266" w:author="Joseph_The Best Luck" w:date="2012-08-02T07:06:00Z">
                    <w:rPr>
                      <w:rFonts w:ascii="Times New Roman" w:eastAsia="Times New Roman" w:hAnsi="Times New Roman" w:cs="Times New Roman"/>
                      <w:sz w:val="18"/>
                      <w:szCs w:val="18"/>
                    </w:rPr>
                  </w:rPrChange>
                </w:rPr>
                <w:t>-3.19</w:t>
              </w:r>
            </w:ins>
          </w:p>
        </w:tc>
        <w:tc>
          <w:tcPr>
            <w:tcW w:w="0" w:type="auto"/>
            <w:shd w:val="clear" w:color="auto" w:fill="FFFFFF"/>
            <w:noWrap/>
            <w:vAlign w:val="center"/>
            <w:hideMark/>
            <w:tcPrChange w:id="2526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68" w:author="Joseph_The best luck" w:date="2012-05-17T01:58:00Z"/>
                <w:rFonts w:ascii="Times New Roman" w:eastAsia="Times New Roman" w:hAnsi="Times New Roman" w:cs="Times New Roman"/>
                <w:sz w:val="18"/>
                <w:szCs w:val="18"/>
                <w:rPrChange w:id="25269" w:author="Joseph_The Best Luck" w:date="2012-08-02T07:06:00Z">
                  <w:rPr>
                    <w:ins w:id="25270" w:author="Joseph_The best luck" w:date="2012-05-17T01:58:00Z"/>
                    <w:rFonts w:ascii="Times New Roman" w:eastAsia="Times New Roman" w:hAnsi="Times New Roman" w:cs="Times New Roman"/>
                    <w:sz w:val="18"/>
                    <w:szCs w:val="18"/>
                  </w:rPr>
                </w:rPrChange>
              </w:rPr>
            </w:pPr>
            <w:ins w:id="25271" w:author="Joseph_The best luck" w:date="2012-05-17T01:58:00Z">
              <w:r w:rsidRPr="00683168">
                <w:rPr>
                  <w:rFonts w:ascii="Times New Roman" w:eastAsia="Times New Roman" w:hAnsi="Times New Roman" w:cs="Times New Roman"/>
                  <w:sz w:val="18"/>
                  <w:szCs w:val="18"/>
                  <w:rPrChange w:id="25272" w:author="Joseph_The Best Luck" w:date="2012-08-02T07:06:00Z">
                    <w:rPr>
                      <w:rFonts w:ascii="Times New Roman" w:eastAsia="Times New Roman" w:hAnsi="Times New Roman" w:cs="Times New Roman"/>
                      <w:sz w:val="18"/>
                      <w:szCs w:val="18"/>
                    </w:rPr>
                  </w:rPrChange>
                </w:rPr>
                <w:t>0.54</w:t>
              </w:r>
            </w:ins>
          </w:p>
        </w:tc>
        <w:tc>
          <w:tcPr>
            <w:tcW w:w="0" w:type="auto"/>
            <w:shd w:val="clear" w:color="auto" w:fill="FFFFFF"/>
            <w:noWrap/>
            <w:vAlign w:val="center"/>
            <w:hideMark/>
            <w:tcPrChange w:id="2527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74" w:author="Joseph_The best luck" w:date="2012-05-17T01:58:00Z"/>
                <w:rFonts w:ascii="Times New Roman" w:eastAsia="Times New Roman" w:hAnsi="Times New Roman" w:cs="Times New Roman"/>
                <w:sz w:val="18"/>
                <w:szCs w:val="18"/>
                <w:rPrChange w:id="25275" w:author="Joseph_The Best Luck" w:date="2012-08-02T07:06:00Z">
                  <w:rPr>
                    <w:ins w:id="25276" w:author="Joseph_The best luck" w:date="2012-05-17T01:58:00Z"/>
                    <w:rFonts w:ascii="Times New Roman" w:eastAsia="Times New Roman" w:hAnsi="Times New Roman" w:cs="Times New Roman"/>
                    <w:sz w:val="18"/>
                    <w:szCs w:val="18"/>
                  </w:rPr>
                </w:rPrChange>
              </w:rPr>
            </w:pPr>
            <w:ins w:id="25277" w:author="Joseph_The best luck" w:date="2012-05-17T01:58:00Z">
              <w:r w:rsidRPr="00683168">
                <w:rPr>
                  <w:rFonts w:ascii="Times New Roman" w:eastAsia="Times New Roman" w:hAnsi="Times New Roman" w:cs="Times New Roman"/>
                  <w:sz w:val="18"/>
                  <w:szCs w:val="18"/>
                  <w:rPrChange w:id="25278" w:author="Joseph_The Best Luck" w:date="2012-08-02T07:06:00Z">
                    <w:rPr>
                      <w:rFonts w:ascii="Times New Roman" w:eastAsia="Times New Roman" w:hAnsi="Times New Roman" w:cs="Times New Roman"/>
                      <w:sz w:val="18"/>
                      <w:szCs w:val="18"/>
                    </w:rPr>
                  </w:rPrChange>
                </w:rPr>
                <w:t>-2.60</w:t>
              </w:r>
            </w:ins>
          </w:p>
        </w:tc>
        <w:tc>
          <w:tcPr>
            <w:tcW w:w="0" w:type="auto"/>
            <w:shd w:val="clear" w:color="auto" w:fill="FFFFFF"/>
            <w:noWrap/>
            <w:vAlign w:val="center"/>
            <w:hideMark/>
            <w:tcPrChange w:id="2527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80" w:author="Joseph_The best luck" w:date="2012-05-17T01:58:00Z"/>
                <w:rFonts w:ascii="Times New Roman" w:eastAsia="Times New Roman" w:hAnsi="Times New Roman" w:cs="Times New Roman"/>
                <w:sz w:val="18"/>
                <w:szCs w:val="18"/>
                <w:rPrChange w:id="25281" w:author="Joseph_The Best Luck" w:date="2012-08-02T07:06:00Z">
                  <w:rPr>
                    <w:ins w:id="25282" w:author="Joseph_The best luck" w:date="2012-05-17T01:58:00Z"/>
                    <w:rFonts w:ascii="Times New Roman" w:eastAsia="Times New Roman" w:hAnsi="Times New Roman" w:cs="Times New Roman"/>
                    <w:sz w:val="18"/>
                    <w:szCs w:val="18"/>
                  </w:rPr>
                </w:rPrChange>
              </w:rPr>
            </w:pPr>
            <w:ins w:id="25283" w:author="Joseph_The best luck" w:date="2012-05-17T01:58:00Z">
              <w:r w:rsidRPr="00683168">
                <w:rPr>
                  <w:rFonts w:ascii="Times New Roman" w:eastAsia="Times New Roman" w:hAnsi="Times New Roman" w:cs="Times New Roman"/>
                  <w:sz w:val="18"/>
                  <w:szCs w:val="18"/>
                  <w:rPrChange w:id="25284" w:author="Joseph_The Best Luck" w:date="2012-08-02T07:06:00Z">
                    <w:rPr>
                      <w:rFonts w:ascii="Times New Roman" w:eastAsia="Times New Roman" w:hAnsi="Times New Roman" w:cs="Times New Roman"/>
                      <w:sz w:val="18"/>
                      <w:szCs w:val="18"/>
                    </w:rPr>
                  </w:rPrChange>
                </w:rPr>
                <w:t>0.34</w:t>
              </w:r>
            </w:ins>
          </w:p>
        </w:tc>
        <w:tc>
          <w:tcPr>
            <w:tcW w:w="0" w:type="auto"/>
            <w:shd w:val="clear" w:color="auto" w:fill="FFFFFF"/>
            <w:noWrap/>
            <w:vAlign w:val="center"/>
            <w:hideMark/>
            <w:tcPrChange w:id="2528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86" w:author="Joseph_The best luck" w:date="2012-05-17T01:58:00Z"/>
                <w:rFonts w:ascii="Times New Roman" w:eastAsia="Times New Roman" w:hAnsi="Times New Roman" w:cs="Times New Roman"/>
                <w:sz w:val="18"/>
                <w:szCs w:val="18"/>
                <w:rPrChange w:id="25287" w:author="Joseph_The Best Luck" w:date="2012-08-02T07:06:00Z">
                  <w:rPr>
                    <w:ins w:id="25288" w:author="Joseph_The best luck" w:date="2012-05-17T01:58:00Z"/>
                    <w:rFonts w:ascii="Times New Roman" w:eastAsia="Times New Roman" w:hAnsi="Times New Roman" w:cs="Times New Roman"/>
                    <w:sz w:val="18"/>
                    <w:szCs w:val="18"/>
                  </w:rPr>
                </w:rPrChange>
              </w:rPr>
            </w:pPr>
            <w:ins w:id="25289" w:author="Joseph_The best luck" w:date="2012-05-17T01:58:00Z">
              <w:r w:rsidRPr="00683168">
                <w:rPr>
                  <w:rFonts w:ascii="Times New Roman" w:eastAsia="Times New Roman" w:hAnsi="Times New Roman" w:cs="Times New Roman"/>
                  <w:sz w:val="18"/>
                  <w:szCs w:val="18"/>
                  <w:rPrChange w:id="25290" w:author="Joseph_The Best Luck" w:date="2012-08-02T07:06:00Z">
                    <w:rPr>
                      <w:rFonts w:ascii="Times New Roman" w:eastAsia="Times New Roman" w:hAnsi="Times New Roman" w:cs="Times New Roman"/>
                      <w:sz w:val="18"/>
                      <w:szCs w:val="18"/>
                    </w:rPr>
                  </w:rPrChange>
                </w:rPr>
                <w:t>-2.09</w:t>
              </w:r>
            </w:ins>
          </w:p>
        </w:tc>
        <w:tc>
          <w:tcPr>
            <w:tcW w:w="0" w:type="auto"/>
            <w:shd w:val="clear" w:color="auto" w:fill="FFFFFF"/>
            <w:noWrap/>
            <w:vAlign w:val="center"/>
            <w:hideMark/>
            <w:tcPrChange w:id="2529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92" w:author="Joseph_The best luck" w:date="2012-05-17T01:58:00Z"/>
                <w:rFonts w:ascii="Times New Roman" w:eastAsia="Times New Roman" w:hAnsi="Times New Roman" w:cs="Times New Roman"/>
                <w:sz w:val="18"/>
                <w:szCs w:val="18"/>
                <w:rPrChange w:id="25293" w:author="Joseph_The Best Luck" w:date="2012-08-02T07:06:00Z">
                  <w:rPr>
                    <w:ins w:id="25294" w:author="Joseph_The best luck" w:date="2012-05-17T01:58:00Z"/>
                    <w:rFonts w:ascii="Times New Roman" w:eastAsia="Times New Roman" w:hAnsi="Times New Roman" w:cs="Times New Roman"/>
                    <w:sz w:val="18"/>
                    <w:szCs w:val="18"/>
                  </w:rPr>
                </w:rPrChange>
              </w:rPr>
            </w:pPr>
            <w:ins w:id="25295" w:author="Joseph_The best luck" w:date="2012-05-17T01:58:00Z">
              <w:r w:rsidRPr="00683168">
                <w:rPr>
                  <w:rFonts w:ascii="Times New Roman" w:eastAsia="Times New Roman" w:hAnsi="Times New Roman" w:cs="Times New Roman"/>
                  <w:sz w:val="18"/>
                  <w:szCs w:val="18"/>
                  <w:rPrChange w:id="25296" w:author="Joseph_The Best Luck" w:date="2012-08-02T07:06: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2529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298" w:author="Joseph_The best luck" w:date="2012-05-17T01:58:00Z"/>
                <w:rFonts w:ascii="Times New Roman" w:eastAsia="Times New Roman" w:hAnsi="Times New Roman" w:cs="Times New Roman"/>
                <w:sz w:val="18"/>
                <w:szCs w:val="18"/>
                <w:rPrChange w:id="25299" w:author="Joseph_The Best Luck" w:date="2012-08-02T07:06:00Z">
                  <w:rPr>
                    <w:ins w:id="25300" w:author="Joseph_The best luck" w:date="2012-05-17T01:58:00Z"/>
                    <w:rFonts w:ascii="Times New Roman" w:eastAsia="Times New Roman" w:hAnsi="Times New Roman" w:cs="Times New Roman"/>
                    <w:sz w:val="18"/>
                    <w:szCs w:val="18"/>
                  </w:rPr>
                </w:rPrChange>
              </w:rPr>
            </w:pPr>
            <w:ins w:id="25301" w:author="Joseph_The best luck" w:date="2012-05-17T01:58:00Z">
              <w:r w:rsidRPr="00683168">
                <w:rPr>
                  <w:rFonts w:ascii="Times New Roman" w:eastAsia="Times New Roman" w:hAnsi="Times New Roman" w:cs="Times New Roman"/>
                  <w:sz w:val="18"/>
                  <w:szCs w:val="18"/>
                  <w:rPrChange w:id="25302" w:author="Joseph_The Best Luck" w:date="2012-08-02T07:06:00Z">
                    <w:rPr>
                      <w:rFonts w:ascii="Times New Roman" w:eastAsia="Times New Roman" w:hAnsi="Times New Roman" w:cs="Times New Roman"/>
                      <w:sz w:val="18"/>
                      <w:szCs w:val="18"/>
                    </w:rPr>
                  </w:rPrChange>
                </w:rPr>
                <w:t>-1.30</w:t>
              </w:r>
            </w:ins>
          </w:p>
        </w:tc>
        <w:tc>
          <w:tcPr>
            <w:tcW w:w="0" w:type="auto"/>
            <w:shd w:val="clear" w:color="auto" w:fill="FFFFFF"/>
            <w:noWrap/>
            <w:vAlign w:val="center"/>
            <w:hideMark/>
            <w:tcPrChange w:id="2530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04" w:author="Joseph_The best luck" w:date="2012-05-17T01:58:00Z"/>
                <w:rFonts w:ascii="Times New Roman" w:eastAsia="Times New Roman" w:hAnsi="Times New Roman" w:cs="Times New Roman"/>
                <w:sz w:val="18"/>
                <w:szCs w:val="18"/>
                <w:rPrChange w:id="25305" w:author="Joseph_The Best Luck" w:date="2012-08-02T07:06:00Z">
                  <w:rPr>
                    <w:ins w:id="25306" w:author="Joseph_The best luck" w:date="2012-05-17T01:58:00Z"/>
                    <w:rFonts w:ascii="Times New Roman" w:eastAsia="Times New Roman" w:hAnsi="Times New Roman" w:cs="Times New Roman"/>
                    <w:sz w:val="18"/>
                    <w:szCs w:val="18"/>
                  </w:rPr>
                </w:rPrChange>
              </w:rPr>
            </w:pPr>
            <w:ins w:id="25307" w:author="Joseph_The best luck" w:date="2012-05-17T01:58:00Z">
              <w:r w:rsidRPr="00683168">
                <w:rPr>
                  <w:rFonts w:ascii="Times New Roman" w:eastAsia="Times New Roman" w:hAnsi="Times New Roman" w:cs="Times New Roman"/>
                  <w:sz w:val="18"/>
                  <w:szCs w:val="18"/>
                  <w:rPrChange w:id="25308" w:author="Joseph_The Best Luck" w:date="2012-08-02T07:06: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2530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10" w:author="Joseph_The best luck" w:date="2012-05-17T01:58:00Z"/>
                <w:rFonts w:ascii="Times New Roman" w:eastAsia="Times New Roman" w:hAnsi="Times New Roman" w:cs="Times New Roman"/>
                <w:sz w:val="18"/>
                <w:szCs w:val="18"/>
                <w:rPrChange w:id="25311" w:author="Joseph_The Best Luck" w:date="2012-08-02T07:06:00Z">
                  <w:rPr>
                    <w:ins w:id="25312" w:author="Joseph_The best luck" w:date="2012-05-17T01:58:00Z"/>
                    <w:rFonts w:ascii="Times New Roman" w:eastAsia="Times New Roman" w:hAnsi="Times New Roman" w:cs="Times New Roman"/>
                    <w:sz w:val="18"/>
                    <w:szCs w:val="18"/>
                  </w:rPr>
                </w:rPrChange>
              </w:rPr>
            </w:pPr>
            <w:ins w:id="25313" w:author="Joseph_The best luck" w:date="2012-05-17T01:58:00Z">
              <w:r w:rsidRPr="00683168">
                <w:rPr>
                  <w:rFonts w:ascii="Times New Roman" w:eastAsia="Times New Roman" w:hAnsi="Times New Roman" w:cs="Times New Roman"/>
                  <w:sz w:val="18"/>
                  <w:szCs w:val="18"/>
                  <w:rPrChange w:id="25314" w:author="Joseph_The Best Luck" w:date="2012-08-02T07:06:00Z">
                    <w:rPr>
                      <w:rFonts w:ascii="Times New Roman" w:eastAsia="Times New Roman" w:hAnsi="Times New Roman" w:cs="Times New Roman"/>
                      <w:sz w:val="18"/>
                      <w:szCs w:val="18"/>
                    </w:rPr>
                  </w:rPrChange>
                </w:rPr>
                <w:t>-0.49</w:t>
              </w:r>
            </w:ins>
          </w:p>
        </w:tc>
        <w:tc>
          <w:tcPr>
            <w:tcW w:w="0" w:type="auto"/>
            <w:shd w:val="clear" w:color="auto" w:fill="FFFFFF"/>
            <w:noWrap/>
            <w:vAlign w:val="center"/>
            <w:hideMark/>
            <w:tcPrChange w:id="2531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16" w:author="Joseph_The best luck" w:date="2012-05-17T01:58:00Z"/>
                <w:rFonts w:ascii="Times New Roman" w:eastAsia="Times New Roman" w:hAnsi="Times New Roman" w:cs="Times New Roman"/>
                <w:sz w:val="18"/>
                <w:szCs w:val="18"/>
                <w:rPrChange w:id="25317" w:author="Joseph_The Best Luck" w:date="2012-08-02T07:06:00Z">
                  <w:rPr>
                    <w:ins w:id="25318" w:author="Joseph_The best luck" w:date="2012-05-17T01:58:00Z"/>
                    <w:rFonts w:ascii="Times New Roman" w:eastAsia="Times New Roman" w:hAnsi="Times New Roman" w:cs="Times New Roman"/>
                    <w:sz w:val="18"/>
                    <w:szCs w:val="18"/>
                  </w:rPr>
                </w:rPrChange>
              </w:rPr>
            </w:pPr>
            <w:ins w:id="25319" w:author="Joseph_The best luck" w:date="2012-05-17T01:58:00Z">
              <w:r w:rsidRPr="00683168">
                <w:rPr>
                  <w:rFonts w:ascii="Times New Roman" w:eastAsia="Times New Roman" w:hAnsi="Times New Roman" w:cs="Times New Roman"/>
                  <w:sz w:val="18"/>
                  <w:szCs w:val="18"/>
                  <w:rPrChange w:id="25320" w:author="Joseph_The Best Luck" w:date="2012-08-02T07:0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2532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22" w:author="Joseph_The best luck" w:date="2012-05-17T01:58:00Z"/>
                <w:rFonts w:ascii="Times New Roman" w:eastAsia="Times New Roman" w:hAnsi="Times New Roman" w:cs="Times New Roman"/>
                <w:sz w:val="18"/>
                <w:szCs w:val="18"/>
                <w:rPrChange w:id="25323" w:author="Joseph_The Best Luck" w:date="2012-08-02T07:06:00Z">
                  <w:rPr>
                    <w:ins w:id="25324" w:author="Joseph_The best luck" w:date="2012-05-17T01:58:00Z"/>
                    <w:rFonts w:ascii="Times New Roman" w:eastAsia="Times New Roman" w:hAnsi="Times New Roman" w:cs="Times New Roman"/>
                    <w:sz w:val="18"/>
                    <w:szCs w:val="18"/>
                  </w:rPr>
                </w:rPrChange>
              </w:rPr>
            </w:pPr>
            <w:ins w:id="25325" w:author="Joseph_The best luck" w:date="2012-05-17T01:58:00Z">
              <w:r w:rsidRPr="00683168">
                <w:rPr>
                  <w:rFonts w:ascii="Times New Roman" w:eastAsia="Times New Roman" w:hAnsi="Times New Roman" w:cs="Times New Roman"/>
                  <w:sz w:val="18"/>
                  <w:szCs w:val="18"/>
                  <w:rPrChange w:id="25326" w:author="Joseph_The Best Luck" w:date="2012-08-02T07:06: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2532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28" w:author="Joseph_The best luck" w:date="2012-05-17T01:58:00Z"/>
                <w:rFonts w:ascii="Times New Roman" w:eastAsia="Times New Roman" w:hAnsi="Times New Roman" w:cs="Times New Roman"/>
                <w:sz w:val="18"/>
                <w:szCs w:val="18"/>
                <w:rPrChange w:id="25329" w:author="Joseph_The Best Luck" w:date="2012-08-02T07:06:00Z">
                  <w:rPr>
                    <w:ins w:id="25330" w:author="Joseph_The best luck" w:date="2012-05-17T01:58:00Z"/>
                    <w:rFonts w:ascii="Times New Roman" w:eastAsia="Times New Roman" w:hAnsi="Times New Roman" w:cs="Times New Roman"/>
                    <w:sz w:val="18"/>
                    <w:szCs w:val="18"/>
                  </w:rPr>
                </w:rPrChange>
              </w:rPr>
            </w:pPr>
            <w:ins w:id="25331" w:author="Joseph_The best luck" w:date="2012-05-17T01:58:00Z">
              <w:r w:rsidRPr="00683168">
                <w:rPr>
                  <w:rFonts w:ascii="Times New Roman" w:eastAsia="Times New Roman" w:hAnsi="Times New Roman" w:cs="Times New Roman"/>
                  <w:sz w:val="18"/>
                  <w:szCs w:val="18"/>
                  <w:rPrChange w:id="25332" w:author="Joseph_The Best Luck" w:date="2012-08-02T07:0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2533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34" w:author="Joseph_The best luck" w:date="2012-05-17T01:58:00Z"/>
                <w:rFonts w:ascii="Times New Roman" w:eastAsia="Times New Roman" w:hAnsi="Times New Roman" w:cs="Times New Roman"/>
                <w:sz w:val="18"/>
                <w:szCs w:val="18"/>
                <w:rPrChange w:id="25335" w:author="Joseph_The Best Luck" w:date="2012-08-02T07:06:00Z">
                  <w:rPr>
                    <w:ins w:id="25336" w:author="Joseph_The best luck" w:date="2012-05-17T01:58:00Z"/>
                    <w:rFonts w:ascii="Times New Roman" w:eastAsia="Times New Roman" w:hAnsi="Times New Roman" w:cs="Times New Roman"/>
                    <w:sz w:val="18"/>
                    <w:szCs w:val="18"/>
                  </w:rPr>
                </w:rPrChange>
              </w:rPr>
            </w:pPr>
            <w:ins w:id="25337" w:author="Joseph_The best luck" w:date="2012-05-17T01:58:00Z">
              <w:r w:rsidRPr="00683168">
                <w:rPr>
                  <w:rFonts w:ascii="Times New Roman" w:eastAsia="Times New Roman" w:hAnsi="Times New Roman" w:cs="Times New Roman"/>
                  <w:sz w:val="18"/>
                  <w:szCs w:val="18"/>
                  <w:rPrChange w:id="25338" w:author="Joseph_The Best Luck" w:date="2012-08-02T07:06:00Z">
                    <w:rPr>
                      <w:rFonts w:ascii="Times New Roman" w:eastAsia="Times New Roman" w:hAnsi="Times New Roman" w:cs="Times New Roman"/>
                      <w:sz w:val="18"/>
                      <w:szCs w:val="18"/>
                    </w:rPr>
                  </w:rPrChange>
                </w:rPr>
                <w:t>1.58</w:t>
              </w:r>
            </w:ins>
          </w:p>
        </w:tc>
        <w:tc>
          <w:tcPr>
            <w:tcW w:w="0" w:type="auto"/>
            <w:shd w:val="clear" w:color="auto" w:fill="FFFFFF"/>
            <w:noWrap/>
            <w:vAlign w:val="center"/>
            <w:hideMark/>
            <w:tcPrChange w:id="2533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340" w:author="Joseph_The best luck" w:date="2012-05-17T01:58:00Z"/>
                <w:rFonts w:ascii="Times New Roman" w:eastAsia="Times New Roman" w:hAnsi="Times New Roman" w:cs="Times New Roman"/>
                <w:sz w:val="18"/>
                <w:szCs w:val="18"/>
                <w:rPrChange w:id="25341" w:author="Joseph_The Best Luck" w:date="2012-08-02T07:06:00Z">
                  <w:rPr>
                    <w:ins w:id="25342" w:author="Joseph_The best luck" w:date="2012-05-17T01:58:00Z"/>
                    <w:rFonts w:ascii="Times New Roman" w:eastAsia="Times New Roman" w:hAnsi="Times New Roman" w:cs="Times New Roman"/>
                    <w:sz w:val="18"/>
                    <w:szCs w:val="18"/>
                  </w:rPr>
                </w:rPrChange>
              </w:rPr>
            </w:pPr>
            <w:ins w:id="25343" w:author="Joseph_The best luck" w:date="2012-05-17T01:58:00Z">
              <w:r w:rsidRPr="00683168">
                <w:rPr>
                  <w:rFonts w:ascii="Times New Roman" w:eastAsia="Times New Roman" w:hAnsi="Times New Roman" w:cs="Times New Roman"/>
                  <w:sz w:val="18"/>
                  <w:szCs w:val="18"/>
                  <w:rPrChange w:id="25344" w:author="Joseph_The Best Luck" w:date="2012-08-02T07:06:00Z">
                    <w:rPr>
                      <w:rFonts w:ascii="Times New Roman" w:eastAsia="Times New Roman" w:hAnsi="Times New Roman" w:cs="Times New Roman"/>
                      <w:sz w:val="18"/>
                      <w:szCs w:val="18"/>
                    </w:rPr>
                  </w:rPrChange>
                </w:rPr>
                <w:t>0.21</w:t>
              </w:r>
            </w:ins>
          </w:p>
        </w:tc>
      </w:tr>
      <w:tr w:rsidR="00FF5E32" w:rsidRPr="00683168" w:rsidTr="00307E7F">
        <w:trPr>
          <w:tblCellSpacing w:w="0" w:type="dxa"/>
          <w:ins w:id="25345" w:author="Joseph_The best luck" w:date="2012-05-17T01:58:00Z"/>
          <w:trPrChange w:id="25346" w:author="Joseph_The Best Luck" w:date="2012-08-02T11:43:00Z">
            <w:trPr>
              <w:tblCellSpacing w:w="0" w:type="dxa"/>
            </w:trPr>
          </w:trPrChange>
        </w:trPr>
        <w:tc>
          <w:tcPr>
            <w:tcW w:w="445" w:type="dxa"/>
            <w:shd w:val="clear" w:color="auto" w:fill="F0F8FF"/>
            <w:noWrap/>
            <w:vAlign w:val="center"/>
            <w:hideMark/>
            <w:tcPrChange w:id="25347"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5348" w:author="Joseph_The best luck" w:date="2012-05-17T01:58:00Z"/>
                <w:rFonts w:ascii="Times New Roman" w:eastAsia="Times New Roman" w:hAnsi="Times New Roman" w:cs="Times New Roman"/>
                <w:sz w:val="18"/>
                <w:szCs w:val="18"/>
                <w:rPrChange w:id="25349" w:author="Joseph_The Best Luck" w:date="2012-08-02T07:06:00Z">
                  <w:rPr>
                    <w:ins w:id="25350" w:author="Joseph_The best luck" w:date="2012-05-17T01:58:00Z"/>
                    <w:rFonts w:ascii="Times New Roman" w:eastAsia="Times New Roman" w:hAnsi="Times New Roman" w:cs="Times New Roman"/>
                    <w:sz w:val="18"/>
                    <w:szCs w:val="18"/>
                  </w:rPr>
                </w:rPrChange>
              </w:rPr>
            </w:pPr>
            <w:ins w:id="25351" w:author="Joseph_The best luck" w:date="2012-05-17T01:58:00Z">
              <w:r w:rsidRPr="00683168">
                <w:rPr>
                  <w:rFonts w:ascii="Times New Roman" w:eastAsia="Times New Roman" w:hAnsi="Times New Roman" w:cs="Times New Roman"/>
                  <w:sz w:val="18"/>
                  <w:szCs w:val="18"/>
                  <w:rPrChange w:id="25352" w:author="Joseph_The Best Luck" w:date="2012-08-02T07:06:00Z">
                    <w:rPr>
                      <w:rFonts w:ascii="Times New Roman" w:eastAsia="Times New Roman" w:hAnsi="Times New Roman" w:cs="Times New Roman"/>
                      <w:sz w:val="18"/>
                      <w:szCs w:val="18"/>
                    </w:rPr>
                  </w:rPrChange>
                </w:rPr>
                <w:t>12</w:t>
              </w:r>
            </w:ins>
          </w:p>
        </w:tc>
        <w:tc>
          <w:tcPr>
            <w:tcW w:w="755" w:type="dxa"/>
            <w:shd w:val="clear" w:color="auto" w:fill="F0F8FF"/>
            <w:noWrap/>
            <w:vAlign w:val="center"/>
            <w:hideMark/>
            <w:tcPrChange w:id="25353"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5354" w:author="Joseph_The best luck" w:date="2012-05-17T01:58:00Z"/>
                <w:rFonts w:ascii="Times New Roman" w:eastAsia="Times New Roman" w:hAnsi="Times New Roman" w:cs="Times New Roman"/>
                <w:sz w:val="18"/>
                <w:szCs w:val="18"/>
                <w:rPrChange w:id="25355" w:author="Joseph_The Best Luck" w:date="2012-08-02T07:06:00Z">
                  <w:rPr>
                    <w:ins w:id="25356" w:author="Joseph_The best luck" w:date="2012-05-17T01:58:00Z"/>
                    <w:rFonts w:ascii="Times New Roman" w:eastAsia="Times New Roman" w:hAnsi="Times New Roman" w:cs="Times New Roman"/>
                    <w:sz w:val="18"/>
                    <w:szCs w:val="18"/>
                  </w:rPr>
                </w:rPrChange>
              </w:rPr>
            </w:pPr>
            <w:ins w:id="25357" w:author="Joseph_The best luck" w:date="2012-05-17T01:58:00Z">
              <w:r w:rsidRPr="00683168">
                <w:rPr>
                  <w:rFonts w:ascii="Times New Roman" w:eastAsia="Times New Roman" w:hAnsi="Times New Roman" w:cs="Times New Roman"/>
                  <w:sz w:val="18"/>
                  <w:szCs w:val="18"/>
                  <w:rPrChange w:id="25358" w:author="Joseph_The Best Luck" w:date="2012-08-02T07:06:00Z">
                    <w:rPr>
                      <w:rFonts w:ascii="Times New Roman" w:eastAsia="Times New Roman" w:hAnsi="Times New Roman" w:cs="Times New Roman"/>
                      <w:sz w:val="18"/>
                      <w:szCs w:val="18"/>
                    </w:rPr>
                  </w:rPrChange>
                </w:rPr>
                <w:t>NIO2</w:t>
              </w:r>
            </w:ins>
          </w:p>
        </w:tc>
        <w:tc>
          <w:tcPr>
            <w:tcW w:w="287" w:type="dxa"/>
            <w:shd w:val="clear" w:color="auto" w:fill="F0F8FF"/>
            <w:noWrap/>
            <w:vAlign w:val="center"/>
            <w:hideMark/>
            <w:tcPrChange w:id="25359"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5360" w:author="Joseph_The best luck" w:date="2012-05-17T01:58:00Z"/>
                <w:rFonts w:ascii="Times New Roman" w:eastAsia="Times New Roman" w:hAnsi="Times New Roman" w:cs="Times New Roman"/>
                <w:sz w:val="18"/>
                <w:szCs w:val="18"/>
                <w:rPrChange w:id="25361" w:author="Joseph_The Best Luck" w:date="2012-08-02T07:06:00Z">
                  <w:rPr>
                    <w:ins w:id="25362" w:author="Joseph_The best luck" w:date="2012-05-17T01:58:00Z"/>
                    <w:rFonts w:ascii="Times New Roman" w:eastAsia="Times New Roman" w:hAnsi="Times New Roman" w:cs="Times New Roman"/>
                    <w:sz w:val="18"/>
                    <w:szCs w:val="18"/>
                  </w:rPr>
                </w:rPrChange>
              </w:rPr>
            </w:pPr>
            <w:ins w:id="25363" w:author="Joseph_The best luck" w:date="2012-05-17T01:58:00Z">
              <w:r w:rsidRPr="00683168">
                <w:rPr>
                  <w:rFonts w:ascii="Times New Roman" w:eastAsia="Times New Roman" w:hAnsi="Times New Roman" w:cs="Times New Roman"/>
                  <w:sz w:val="18"/>
                  <w:szCs w:val="18"/>
                  <w:vertAlign w:val="superscript"/>
                  <w:rPrChange w:id="25364" w:author="Joseph_The Best Luck" w:date="2012-08-02T07:06:00Z">
                    <w:rPr>
                      <w:rFonts w:ascii="Times New Roman" w:eastAsia="Times New Roman" w:hAnsi="Times New Roman" w:cs="Times New Roman"/>
                      <w:sz w:val="15"/>
                      <w:szCs w:val="15"/>
                      <w:vertAlign w:val="superscript"/>
                    </w:rPr>
                  </w:rPrChange>
                </w:rPr>
                <w:t>87</w:t>
              </w:r>
            </w:ins>
          </w:p>
        </w:tc>
        <w:tc>
          <w:tcPr>
            <w:tcW w:w="424" w:type="dxa"/>
            <w:shd w:val="clear" w:color="auto" w:fill="F0F8FF"/>
            <w:noWrap/>
            <w:vAlign w:val="center"/>
            <w:hideMark/>
            <w:tcPrChange w:id="25365"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5366" w:author="Joseph_The best luck" w:date="2012-05-17T01:58:00Z"/>
                <w:rFonts w:ascii="Times New Roman" w:eastAsia="Times New Roman" w:hAnsi="Times New Roman" w:cs="Times New Roman"/>
                <w:sz w:val="18"/>
                <w:szCs w:val="18"/>
                <w:rPrChange w:id="25367" w:author="Joseph_The Best Luck" w:date="2012-08-02T07:06:00Z">
                  <w:rPr>
                    <w:ins w:id="25368" w:author="Joseph_The best luck" w:date="2012-05-17T01:58:00Z"/>
                    <w:rFonts w:ascii="Times New Roman" w:eastAsia="Times New Roman" w:hAnsi="Times New Roman" w:cs="Times New Roman"/>
                    <w:sz w:val="18"/>
                    <w:szCs w:val="18"/>
                  </w:rPr>
                </w:rPrChange>
              </w:rPr>
            </w:pPr>
            <w:ins w:id="25369" w:author="Joseph_The best luck" w:date="2012-05-17T01:58:00Z">
              <w:r w:rsidRPr="00683168">
                <w:rPr>
                  <w:rFonts w:ascii="Times New Roman" w:eastAsia="Times New Roman" w:hAnsi="Times New Roman" w:cs="Times New Roman"/>
                  <w:sz w:val="18"/>
                  <w:szCs w:val="18"/>
                  <w:rPrChange w:id="25370" w:author="Joseph_The Best Luck" w:date="2012-08-02T07:06:00Z">
                    <w:rPr>
                      <w:rFonts w:ascii="Times New Roman" w:eastAsia="Times New Roman" w:hAnsi="Times New Roman" w:cs="Times New Roman"/>
                      <w:sz w:val="18"/>
                      <w:szCs w:val="18"/>
                    </w:rPr>
                  </w:rPrChange>
                </w:rPr>
                <w:t>2.22</w:t>
              </w:r>
            </w:ins>
          </w:p>
        </w:tc>
        <w:tc>
          <w:tcPr>
            <w:tcW w:w="0" w:type="auto"/>
            <w:shd w:val="clear" w:color="auto" w:fill="F0F8FF"/>
            <w:noWrap/>
            <w:vAlign w:val="center"/>
            <w:hideMark/>
            <w:tcPrChange w:id="2537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372" w:author="Joseph_The best luck" w:date="2012-05-17T01:58:00Z"/>
                <w:rFonts w:ascii="Times New Roman" w:eastAsia="Times New Roman" w:hAnsi="Times New Roman" w:cs="Times New Roman"/>
                <w:sz w:val="18"/>
                <w:szCs w:val="18"/>
                <w:rPrChange w:id="25373" w:author="Joseph_The Best Luck" w:date="2012-08-02T07:06:00Z">
                  <w:rPr>
                    <w:ins w:id="25374" w:author="Joseph_The best luck" w:date="2012-05-17T01:58:00Z"/>
                    <w:rFonts w:ascii="Times New Roman" w:eastAsia="Times New Roman" w:hAnsi="Times New Roman" w:cs="Times New Roman"/>
                    <w:sz w:val="18"/>
                    <w:szCs w:val="18"/>
                  </w:rPr>
                </w:rPrChange>
              </w:rPr>
            </w:pPr>
            <w:ins w:id="25375" w:author="Joseph_The best luck" w:date="2012-05-17T01:58:00Z">
              <w:r w:rsidRPr="00683168">
                <w:rPr>
                  <w:rFonts w:ascii="Times New Roman" w:eastAsia="Times New Roman" w:hAnsi="Times New Roman" w:cs="Times New Roman"/>
                  <w:sz w:val="18"/>
                  <w:szCs w:val="18"/>
                  <w:rPrChange w:id="25376" w:author="Joseph_The Best Luck" w:date="2012-08-02T07:0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2537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378" w:author="Joseph_The best luck" w:date="2012-05-17T01:58:00Z"/>
                <w:rFonts w:ascii="Times New Roman" w:eastAsia="Times New Roman" w:hAnsi="Times New Roman" w:cs="Times New Roman"/>
                <w:sz w:val="18"/>
                <w:szCs w:val="18"/>
                <w:rPrChange w:id="25379" w:author="Joseph_The Best Luck" w:date="2012-08-02T07:06:00Z">
                  <w:rPr>
                    <w:ins w:id="25380" w:author="Joseph_The best luck" w:date="2012-05-17T01:58:00Z"/>
                    <w:rFonts w:ascii="Times New Roman" w:eastAsia="Times New Roman" w:hAnsi="Times New Roman" w:cs="Times New Roman"/>
                    <w:sz w:val="18"/>
                    <w:szCs w:val="18"/>
                  </w:rPr>
                </w:rPrChange>
              </w:rPr>
            </w:pPr>
            <w:ins w:id="25381" w:author="Joseph_The best luck" w:date="2012-05-17T01:58:00Z">
              <w:r w:rsidRPr="00683168">
                <w:rPr>
                  <w:rFonts w:ascii="Times New Roman" w:eastAsia="Times New Roman" w:hAnsi="Times New Roman" w:cs="Times New Roman"/>
                  <w:sz w:val="18"/>
                  <w:szCs w:val="18"/>
                  <w:rPrChange w:id="25382" w:author="Joseph_The Best Luck" w:date="2012-08-02T07:06:00Z">
                    <w:rPr>
                      <w:rFonts w:ascii="Times New Roman" w:eastAsia="Times New Roman" w:hAnsi="Times New Roman" w:cs="Times New Roman"/>
                      <w:sz w:val="18"/>
                      <w:szCs w:val="18"/>
                    </w:rPr>
                  </w:rPrChange>
                </w:rPr>
                <w:t>-3.12</w:t>
              </w:r>
            </w:ins>
          </w:p>
        </w:tc>
        <w:tc>
          <w:tcPr>
            <w:tcW w:w="0" w:type="auto"/>
            <w:shd w:val="clear" w:color="auto" w:fill="F0F8FF"/>
            <w:noWrap/>
            <w:vAlign w:val="center"/>
            <w:hideMark/>
            <w:tcPrChange w:id="2538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384" w:author="Joseph_The best luck" w:date="2012-05-17T01:58:00Z"/>
                <w:rFonts w:ascii="Times New Roman" w:eastAsia="Times New Roman" w:hAnsi="Times New Roman" w:cs="Times New Roman"/>
                <w:sz w:val="18"/>
                <w:szCs w:val="18"/>
                <w:rPrChange w:id="25385" w:author="Joseph_The Best Luck" w:date="2012-08-02T07:06:00Z">
                  <w:rPr>
                    <w:ins w:id="25386" w:author="Joseph_The best luck" w:date="2012-05-17T01:58:00Z"/>
                    <w:rFonts w:ascii="Times New Roman" w:eastAsia="Times New Roman" w:hAnsi="Times New Roman" w:cs="Times New Roman"/>
                    <w:sz w:val="18"/>
                    <w:szCs w:val="18"/>
                  </w:rPr>
                </w:rPrChange>
              </w:rPr>
            </w:pPr>
            <w:ins w:id="25387" w:author="Joseph_The best luck" w:date="2012-05-17T01:58:00Z">
              <w:r w:rsidRPr="00683168">
                <w:rPr>
                  <w:rFonts w:ascii="Times New Roman" w:eastAsia="Times New Roman" w:hAnsi="Times New Roman" w:cs="Times New Roman"/>
                  <w:sz w:val="18"/>
                  <w:szCs w:val="18"/>
                  <w:rPrChange w:id="25388" w:author="Joseph_The Best Luck" w:date="2012-08-02T07:06:00Z">
                    <w:rPr>
                      <w:rFonts w:ascii="Times New Roman" w:eastAsia="Times New Roman" w:hAnsi="Times New Roman" w:cs="Times New Roman"/>
                      <w:sz w:val="18"/>
                      <w:szCs w:val="18"/>
                    </w:rPr>
                  </w:rPrChange>
                </w:rPr>
                <w:t>0.51</w:t>
              </w:r>
            </w:ins>
          </w:p>
        </w:tc>
        <w:tc>
          <w:tcPr>
            <w:tcW w:w="0" w:type="auto"/>
            <w:shd w:val="clear" w:color="auto" w:fill="F0F8FF"/>
            <w:noWrap/>
            <w:vAlign w:val="center"/>
            <w:hideMark/>
            <w:tcPrChange w:id="2538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390" w:author="Joseph_The best luck" w:date="2012-05-17T01:58:00Z"/>
                <w:rFonts w:ascii="Times New Roman" w:eastAsia="Times New Roman" w:hAnsi="Times New Roman" w:cs="Times New Roman"/>
                <w:sz w:val="18"/>
                <w:szCs w:val="18"/>
                <w:rPrChange w:id="25391" w:author="Joseph_The Best Luck" w:date="2012-08-02T07:06:00Z">
                  <w:rPr>
                    <w:ins w:id="25392" w:author="Joseph_The best luck" w:date="2012-05-17T01:58:00Z"/>
                    <w:rFonts w:ascii="Times New Roman" w:eastAsia="Times New Roman" w:hAnsi="Times New Roman" w:cs="Times New Roman"/>
                    <w:sz w:val="18"/>
                    <w:szCs w:val="18"/>
                  </w:rPr>
                </w:rPrChange>
              </w:rPr>
            </w:pPr>
            <w:ins w:id="25393" w:author="Joseph_The best luck" w:date="2012-05-17T01:58:00Z">
              <w:r w:rsidRPr="00683168">
                <w:rPr>
                  <w:rFonts w:ascii="Times New Roman" w:eastAsia="Times New Roman" w:hAnsi="Times New Roman" w:cs="Times New Roman"/>
                  <w:sz w:val="18"/>
                  <w:szCs w:val="18"/>
                  <w:rPrChange w:id="25394" w:author="Joseph_The Best Luck" w:date="2012-08-02T07:06:00Z">
                    <w:rPr>
                      <w:rFonts w:ascii="Times New Roman" w:eastAsia="Times New Roman" w:hAnsi="Times New Roman" w:cs="Times New Roman"/>
                      <w:sz w:val="18"/>
                      <w:szCs w:val="18"/>
                    </w:rPr>
                  </w:rPrChange>
                </w:rPr>
                <w:t>-2.52</w:t>
              </w:r>
            </w:ins>
          </w:p>
        </w:tc>
        <w:tc>
          <w:tcPr>
            <w:tcW w:w="0" w:type="auto"/>
            <w:shd w:val="clear" w:color="auto" w:fill="F0F8FF"/>
            <w:noWrap/>
            <w:vAlign w:val="center"/>
            <w:hideMark/>
            <w:tcPrChange w:id="2539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396" w:author="Joseph_The best luck" w:date="2012-05-17T01:58:00Z"/>
                <w:rFonts w:ascii="Times New Roman" w:eastAsia="Times New Roman" w:hAnsi="Times New Roman" w:cs="Times New Roman"/>
                <w:sz w:val="18"/>
                <w:szCs w:val="18"/>
                <w:rPrChange w:id="25397" w:author="Joseph_The Best Luck" w:date="2012-08-02T07:06:00Z">
                  <w:rPr>
                    <w:ins w:id="25398" w:author="Joseph_The best luck" w:date="2012-05-17T01:58:00Z"/>
                    <w:rFonts w:ascii="Times New Roman" w:eastAsia="Times New Roman" w:hAnsi="Times New Roman" w:cs="Times New Roman"/>
                    <w:sz w:val="18"/>
                    <w:szCs w:val="18"/>
                  </w:rPr>
                </w:rPrChange>
              </w:rPr>
            </w:pPr>
            <w:ins w:id="25399" w:author="Joseph_The best luck" w:date="2012-05-17T01:58:00Z">
              <w:r w:rsidRPr="00683168">
                <w:rPr>
                  <w:rFonts w:ascii="Times New Roman" w:eastAsia="Times New Roman" w:hAnsi="Times New Roman" w:cs="Times New Roman"/>
                  <w:sz w:val="18"/>
                  <w:szCs w:val="18"/>
                  <w:rPrChange w:id="25400" w:author="Joseph_The Best Luck" w:date="2012-08-02T07:06:00Z">
                    <w:rPr>
                      <w:rFonts w:ascii="Times New Roman" w:eastAsia="Times New Roman" w:hAnsi="Times New Roman" w:cs="Times New Roman"/>
                      <w:sz w:val="18"/>
                      <w:szCs w:val="18"/>
                    </w:rPr>
                  </w:rPrChange>
                </w:rPr>
                <w:t>0.32</w:t>
              </w:r>
            </w:ins>
          </w:p>
        </w:tc>
        <w:tc>
          <w:tcPr>
            <w:tcW w:w="0" w:type="auto"/>
            <w:shd w:val="clear" w:color="auto" w:fill="F0F8FF"/>
            <w:noWrap/>
            <w:vAlign w:val="center"/>
            <w:hideMark/>
            <w:tcPrChange w:id="2540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02" w:author="Joseph_The best luck" w:date="2012-05-17T01:58:00Z"/>
                <w:rFonts w:ascii="Times New Roman" w:eastAsia="Times New Roman" w:hAnsi="Times New Roman" w:cs="Times New Roman"/>
                <w:sz w:val="18"/>
                <w:szCs w:val="18"/>
                <w:rPrChange w:id="25403" w:author="Joseph_The Best Luck" w:date="2012-08-02T07:06:00Z">
                  <w:rPr>
                    <w:ins w:id="25404" w:author="Joseph_The best luck" w:date="2012-05-17T01:58:00Z"/>
                    <w:rFonts w:ascii="Times New Roman" w:eastAsia="Times New Roman" w:hAnsi="Times New Roman" w:cs="Times New Roman"/>
                    <w:sz w:val="18"/>
                    <w:szCs w:val="18"/>
                  </w:rPr>
                </w:rPrChange>
              </w:rPr>
            </w:pPr>
            <w:ins w:id="25405" w:author="Joseph_The best luck" w:date="2012-05-17T01:58:00Z">
              <w:r w:rsidRPr="00683168">
                <w:rPr>
                  <w:rFonts w:ascii="Times New Roman" w:eastAsia="Times New Roman" w:hAnsi="Times New Roman" w:cs="Times New Roman"/>
                  <w:sz w:val="18"/>
                  <w:szCs w:val="18"/>
                  <w:rPrChange w:id="25406" w:author="Joseph_The Best Luck" w:date="2012-08-02T07:06:00Z">
                    <w:rPr>
                      <w:rFonts w:ascii="Times New Roman" w:eastAsia="Times New Roman" w:hAnsi="Times New Roman" w:cs="Times New Roman"/>
                      <w:sz w:val="18"/>
                      <w:szCs w:val="18"/>
                    </w:rPr>
                  </w:rPrChange>
                </w:rPr>
                <w:t>-2.00</w:t>
              </w:r>
            </w:ins>
          </w:p>
        </w:tc>
        <w:tc>
          <w:tcPr>
            <w:tcW w:w="0" w:type="auto"/>
            <w:shd w:val="clear" w:color="auto" w:fill="F0F8FF"/>
            <w:noWrap/>
            <w:vAlign w:val="center"/>
            <w:hideMark/>
            <w:tcPrChange w:id="2540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08" w:author="Joseph_The best luck" w:date="2012-05-17T01:58:00Z"/>
                <w:rFonts w:ascii="Times New Roman" w:eastAsia="Times New Roman" w:hAnsi="Times New Roman" w:cs="Times New Roman"/>
                <w:sz w:val="18"/>
                <w:szCs w:val="18"/>
                <w:rPrChange w:id="25409" w:author="Joseph_The Best Luck" w:date="2012-08-02T07:06:00Z">
                  <w:rPr>
                    <w:ins w:id="25410" w:author="Joseph_The best luck" w:date="2012-05-17T01:58:00Z"/>
                    <w:rFonts w:ascii="Times New Roman" w:eastAsia="Times New Roman" w:hAnsi="Times New Roman" w:cs="Times New Roman"/>
                    <w:sz w:val="18"/>
                    <w:szCs w:val="18"/>
                  </w:rPr>
                </w:rPrChange>
              </w:rPr>
            </w:pPr>
            <w:ins w:id="25411" w:author="Joseph_The best luck" w:date="2012-05-17T01:58:00Z">
              <w:r w:rsidRPr="00683168">
                <w:rPr>
                  <w:rFonts w:ascii="Times New Roman" w:eastAsia="Times New Roman" w:hAnsi="Times New Roman" w:cs="Times New Roman"/>
                  <w:sz w:val="18"/>
                  <w:szCs w:val="18"/>
                  <w:rPrChange w:id="25412" w:author="Joseph_The Best Luck" w:date="2012-08-02T07:06: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2541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14" w:author="Joseph_The best luck" w:date="2012-05-17T01:58:00Z"/>
                <w:rFonts w:ascii="Times New Roman" w:eastAsia="Times New Roman" w:hAnsi="Times New Roman" w:cs="Times New Roman"/>
                <w:sz w:val="18"/>
                <w:szCs w:val="18"/>
                <w:rPrChange w:id="25415" w:author="Joseph_The Best Luck" w:date="2012-08-02T07:06:00Z">
                  <w:rPr>
                    <w:ins w:id="25416" w:author="Joseph_The best luck" w:date="2012-05-17T01:58:00Z"/>
                    <w:rFonts w:ascii="Times New Roman" w:eastAsia="Times New Roman" w:hAnsi="Times New Roman" w:cs="Times New Roman"/>
                    <w:sz w:val="18"/>
                    <w:szCs w:val="18"/>
                  </w:rPr>
                </w:rPrChange>
              </w:rPr>
            </w:pPr>
            <w:ins w:id="25417" w:author="Joseph_The best luck" w:date="2012-05-17T01:58:00Z">
              <w:r w:rsidRPr="00683168">
                <w:rPr>
                  <w:rFonts w:ascii="Times New Roman" w:eastAsia="Times New Roman" w:hAnsi="Times New Roman" w:cs="Times New Roman"/>
                  <w:sz w:val="18"/>
                  <w:szCs w:val="18"/>
                  <w:rPrChange w:id="25418" w:author="Joseph_The Best Luck" w:date="2012-08-02T07:06:00Z">
                    <w:rPr>
                      <w:rFonts w:ascii="Times New Roman" w:eastAsia="Times New Roman" w:hAnsi="Times New Roman" w:cs="Times New Roman"/>
                      <w:sz w:val="18"/>
                      <w:szCs w:val="18"/>
                    </w:rPr>
                  </w:rPrChange>
                </w:rPr>
                <w:t>-1.35</w:t>
              </w:r>
            </w:ins>
          </w:p>
        </w:tc>
        <w:tc>
          <w:tcPr>
            <w:tcW w:w="0" w:type="auto"/>
            <w:shd w:val="clear" w:color="auto" w:fill="F0F8FF"/>
            <w:noWrap/>
            <w:vAlign w:val="center"/>
            <w:hideMark/>
            <w:tcPrChange w:id="2541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20" w:author="Joseph_The best luck" w:date="2012-05-17T01:58:00Z"/>
                <w:rFonts w:ascii="Times New Roman" w:eastAsia="Times New Roman" w:hAnsi="Times New Roman" w:cs="Times New Roman"/>
                <w:sz w:val="18"/>
                <w:szCs w:val="18"/>
                <w:rPrChange w:id="25421" w:author="Joseph_The Best Luck" w:date="2012-08-02T07:06:00Z">
                  <w:rPr>
                    <w:ins w:id="25422" w:author="Joseph_The best luck" w:date="2012-05-17T01:58:00Z"/>
                    <w:rFonts w:ascii="Times New Roman" w:eastAsia="Times New Roman" w:hAnsi="Times New Roman" w:cs="Times New Roman"/>
                    <w:sz w:val="18"/>
                    <w:szCs w:val="18"/>
                  </w:rPr>
                </w:rPrChange>
              </w:rPr>
            </w:pPr>
            <w:ins w:id="25423" w:author="Joseph_The best luck" w:date="2012-05-17T01:58:00Z">
              <w:r w:rsidRPr="00683168">
                <w:rPr>
                  <w:rFonts w:ascii="Times New Roman" w:eastAsia="Times New Roman" w:hAnsi="Times New Roman" w:cs="Times New Roman"/>
                  <w:sz w:val="18"/>
                  <w:szCs w:val="18"/>
                  <w:rPrChange w:id="25424" w:author="Joseph_The Best Luck" w:date="2012-08-02T07:06: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2542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26" w:author="Joseph_The best luck" w:date="2012-05-17T01:58:00Z"/>
                <w:rFonts w:ascii="Times New Roman" w:eastAsia="Times New Roman" w:hAnsi="Times New Roman" w:cs="Times New Roman"/>
                <w:sz w:val="18"/>
                <w:szCs w:val="18"/>
                <w:rPrChange w:id="25427" w:author="Joseph_The Best Luck" w:date="2012-08-02T07:06:00Z">
                  <w:rPr>
                    <w:ins w:id="25428" w:author="Joseph_The best luck" w:date="2012-05-17T01:58:00Z"/>
                    <w:rFonts w:ascii="Times New Roman" w:eastAsia="Times New Roman" w:hAnsi="Times New Roman" w:cs="Times New Roman"/>
                    <w:sz w:val="18"/>
                    <w:szCs w:val="18"/>
                  </w:rPr>
                </w:rPrChange>
              </w:rPr>
            </w:pPr>
            <w:ins w:id="25429" w:author="Joseph_The best luck" w:date="2012-05-17T01:58:00Z">
              <w:r w:rsidRPr="00683168">
                <w:rPr>
                  <w:rFonts w:ascii="Times New Roman" w:eastAsia="Times New Roman" w:hAnsi="Times New Roman" w:cs="Times New Roman"/>
                  <w:sz w:val="18"/>
                  <w:szCs w:val="18"/>
                  <w:rPrChange w:id="25430" w:author="Joseph_The Best Luck" w:date="2012-08-02T07:06:00Z">
                    <w:rPr>
                      <w:rFonts w:ascii="Times New Roman" w:eastAsia="Times New Roman" w:hAnsi="Times New Roman" w:cs="Times New Roman"/>
                      <w:sz w:val="18"/>
                      <w:szCs w:val="18"/>
                    </w:rPr>
                  </w:rPrChange>
                </w:rPr>
                <w:t>-0.72</w:t>
              </w:r>
            </w:ins>
          </w:p>
        </w:tc>
        <w:tc>
          <w:tcPr>
            <w:tcW w:w="0" w:type="auto"/>
            <w:shd w:val="clear" w:color="auto" w:fill="F0F8FF"/>
            <w:noWrap/>
            <w:vAlign w:val="center"/>
            <w:hideMark/>
            <w:tcPrChange w:id="2543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32" w:author="Joseph_The best luck" w:date="2012-05-17T01:58:00Z"/>
                <w:rFonts w:ascii="Times New Roman" w:eastAsia="Times New Roman" w:hAnsi="Times New Roman" w:cs="Times New Roman"/>
                <w:sz w:val="18"/>
                <w:szCs w:val="18"/>
                <w:rPrChange w:id="25433" w:author="Joseph_The Best Luck" w:date="2012-08-02T07:06:00Z">
                  <w:rPr>
                    <w:ins w:id="25434" w:author="Joseph_The best luck" w:date="2012-05-17T01:58:00Z"/>
                    <w:rFonts w:ascii="Times New Roman" w:eastAsia="Times New Roman" w:hAnsi="Times New Roman" w:cs="Times New Roman"/>
                    <w:sz w:val="18"/>
                    <w:szCs w:val="18"/>
                  </w:rPr>
                </w:rPrChange>
              </w:rPr>
            </w:pPr>
            <w:ins w:id="25435" w:author="Joseph_The best luck" w:date="2012-05-17T01:58:00Z">
              <w:r w:rsidRPr="00683168">
                <w:rPr>
                  <w:rFonts w:ascii="Times New Roman" w:eastAsia="Times New Roman" w:hAnsi="Times New Roman" w:cs="Times New Roman"/>
                  <w:sz w:val="18"/>
                  <w:szCs w:val="18"/>
                  <w:rPrChange w:id="25436" w:author="Joseph_The Best Luck" w:date="2012-08-02T07:0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543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38" w:author="Joseph_The best luck" w:date="2012-05-17T01:58:00Z"/>
                <w:rFonts w:ascii="Times New Roman" w:eastAsia="Times New Roman" w:hAnsi="Times New Roman" w:cs="Times New Roman"/>
                <w:sz w:val="18"/>
                <w:szCs w:val="18"/>
                <w:rPrChange w:id="25439" w:author="Joseph_The Best Luck" w:date="2012-08-02T07:06:00Z">
                  <w:rPr>
                    <w:ins w:id="25440" w:author="Joseph_The best luck" w:date="2012-05-17T01:58:00Z"/>
                    <w:rFonts w:ascii="Times New Roman" w:eastAsia="Times New Roman" w:hAnsi="Times New Roman" w:cs="Times New Roman"/>
                    <w:sz w:val="18"/>
                    <w:szCs w:val="18"/>
                  </w:rPr>
                </w:rPrChange>
              </w:rPr>
            </w:pPr>
            <w:ins w:id="25441" w:author="Joseph_The best luck" w:date="2012-05-17T01:58:00Z">
              <w:r w:rsidRPr="00683168">
                <w:rPr>
                  <w:rFonts w:ascii="Times New Roman" w:eastAsia="Times New Roman" w:hAnsi="Times New Roman" w:cs="Times New Roman"/>
                  <w:sz w:val="18"/>
                  <w:szCs w:val="18"/>
                  <w:rPrChange w:id="25442" w:author="Joseph_The Best Luck" w:date="2012-08-02T07:06:00Z">
                    <w:rPr>
                      <w:rFonts w:ascii="Times New Roman" w:eastAsia="Times New Roman" w:hAnsi="Times New Roman" w:cs="Times New Roman"/>
                      <w:sz w:val="18"/>
                      <w:szCs w:val="18"/>
                    </w:rPr>
                  </w:rPrChange>
                </w:rPr>
                <w:t>0.09</w:t>
              </w:r>
            </w:ins>
          </w:p>
        </w:tc>
        <w:tc>
          <w:tcPr>
            <w:tcW w:w="0" w:type="auto"/>
            <w:shd w:val="clear" w:color="auto" w:fill="F0F8FF"/>
            <w:noWrap/>
            <w:vAlign w:val="center"/>
            <w:hideMark/>
            <w:tcPrChange w:id="2544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44" w:author="Joseph_The best luck" w:date="2012-05-17T01:58:00Z"/>
                <w:rFonts w:ascii="Times New Roman" w:eastAsia="Times New Roman" w:hAnsi="Times New Roman" w:cs="Times New Roman"/>
                <w:sz w:val="18"/>
                <w:szCs w:val="18"/>
                <w:rPrChange w:id="25445" w:author="Joseph_The Best Luck" w:date="2012-08-02T07:06:00Z">
                  <w:rPr>
                    <w:ins w:id="25446" w:author="Joseph_The best luck" w:date="2012-05-17T01:58:00Z"/>
                    <w:rFonts w:ascii="Times New Roman" w:eastAsia="Times New Roman" w:hAnsi="Times New Roman" w:cs="Times New Roman"/>
                    <w:sz w:val="18"/>
                    <w:szCs w:val="18"/>
                  </w:rPr>
                </w:rPrChange>
              </w:rPr>
            </w:pPr>
            <w:ins w:id="25447" w:author="Joseph_The best luck" w:date="2012-05-17T01:58:00Z">
              <w:r w:rsidRPr="00683168">
                <w:rPr>
                  <w:rFonts w:ascii="Times New Roman" w:eastAsia="Times New Roman" w:hAnsi="Times New Roman" w:cs="Times New Roman"/>
                  <w:sz w:val="18"/>
                  <w:szCs w:val="18"/>
                  <w:rPrChange w:id="25448" w:author="Joseph_The Best Luck" w:date="2012-08-02T07:0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544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50" w:author="Joseph_The best luck" w:date="2012-05-17T01:58:00Z"/>
                <w:rFonts w:ascii="Times New Roman" w:eastAsia="Times New Roman" w:hAnsi="Times New Roman" w:cs="Times New Roman"/>
                <w:sz w:val="18"/>
                <w:szCs w:val="18"/>
                <w:rPrChange w:id="25451" w:author="Joseph_The Best Luck" w:date="2012-08-02T07:06:00Z">
                  <w:rPr>
                    <w:ins w:id="25452" w:author="Joseph_The best luck" w:date="2012-05-17T01:58:00Z"/>
                    <w:rFonts w:ascii="Times New Roman" w:eastAsia="Times New Roman" w:hAnsi="Times New Roman" w:cs="Times New Roman"/>
                    <w:sz w:val="18"/>
                    <w:szCs w:val="18"/>
                  </w:rPr>
                </w:rPrChange>
              </w:rPr>
            </w:pPr>
            <w:ins w:id="25453" w:author="Joseph_The best luck" w:date="2012-05-17T01:58:00Z">
              <w:r w:rsidRPr="00683168">
                <w:rPr>
                  <w:rFonts w:ascii="Times New Roman" w:eastAsia="Times New Roman" w:hAnsi="Times New Roman" w:cs="Times New Roman"/>
                  <w:sz w:val="18"/>
                  <w:szCs w:val="18"/>
                  <w:rPrChange w:id="25454" w:author="Joseph_The Best Luck" w:date="2012-08-02T07:06:00Z">
                    <w:rPr>
                      <w:rFonts w:ascii="Times New Roman" w:eastAsia="Times New Roman" w:hAnsi="Times New Roman" w:cs="Times New Roman"/>
                      <w:sz w:val="18"/>
                      <w:szCs w:val="18"/>
                    </w:rPr>
                  </w:rPrChange>
                </w:rPr>
                <w:t>1.57</w:t>
              </w:r>
            </w:ins>
          </w:p>
        </w:tc>
        <w:tc>
          <w:tcPr>
            <w:tcW w:w="0" w:type="auto"/>
            <w:shd w:val="clear" w:color="auto" w:fill="F0F8FF"/>
            <w:noWrap/>
            <w:vAlign w:val="center"/>
            <w:hideMark/>
            <w:tcPrChange w:id="2545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456" w:author="Joseph_The best luck" w:date="2012-05-17T01:58:00Z"/>
                <w:rFonts w:ascii="Times New Roman" w:eastAsia="Times New Roman" w:hAnsi="Times New Roman" w:cs="Times New Roman"/>
                <w:sz w:val="18"/>
                <w:szCs w:val="18"/>
                <w:rPrChange w:id="25457" w:author="Joseph_The Best Luck" w:date="2012-08-02T07:06:00Z">
                  <w:rPr>
                    <w:ins w:id="25458" w:author="Joseph_The best luck" w:date="2012-05-17T01:58:00Z"/>
                    <w:rFonts w:ascii="Times New Roman" w:eastAsia="Times New Roman" w:hAnsi="Times New Roman" w:cs="Times New Roman"/>
                    <w:sz w:val="18"/>
                    <w:szCs w:val="18"/>
                  </w:rPr>
                </w:rPrChange>
              </w:rPr>
            </w:pPr>
            <w:ins w:id="25459" w:author="Joseph_The best luck" w:date="2012-05-17T01:58:00Z">
              <w:r w:rsidRPr="00683168">
                <w:rPr>
                  <w:rFonts w:ascii="Times New Roman" w:eastAsia="Times New Roman" w:hAnsi="Times New Roman" w:cs="Times New Roman"/>
                  <w:sz w:val="18"/>
                  <w:szCs w:val="18"/>
                  <w:rPrChange w:id="25460" w:author="Joseph_The Best Luck" w:date="2012-08-02T07:06:00Z">
                    <w:rPr>
                      <w:rFonts w:ascii="Times New Roman" w:eastAsia="Times New Roman" w:hAnsi="Times New Roman" w:cs="Times New Roman"/>
                      <w:sz w:val="18"/>
                      <w:szCs w:val="18"/>
                    </w:rPr>
                  </w:rPrChange>
                </w:rPr>
                <w:t>0.21</w:t>
              </w:r>
            </w:ins>
          </w:p>
        </w:tc>
      </w:tr>
      <w:tr w:rsidR="00FF5E32" w:rsidRPr="00683168" w:rsidTr="00307E7F">
        <w:trPr>
          <w:tblCellSpacing w:w="0" w:type="dxa"/>
          <w:ins w:id="25461" w:author="Joseph_The best luck" w:date="2012-05-17T01:58:00Z"/>
          <w:trPrChange w:id="25462" w:author="Joseph_The Best Luck" w:date="2012-08-02T11:43:00Z">
            <w:trPr>
              <w:tblCellSpacing w:w="0" w:type="dxa"/>
            </w:trPr>
          </w:trPrChange>
        </w:trPr>
        <w:tc>
          <w:tcPr>
            <w:tcW w:w="445" w:type="dxa"/>
            <w:shd w:val="clear" w:color="auto" w:fill="FFFFFF"/>
            <w:noWrap/>
            <w:vAlign w:val="center"/>
            <w:hideMark/>
            <w:tcPrChange w:id="25463"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5464" w:author="Joseph_The best luck" w:date="2012-05-17T01:58:00Z"/>
                <w:rFonts w:ascii="Times New Roman" w:eastAsia="Times New Roman" w:hAnsi="Times New Roman" w:cs="Times New Roman"/>
                <w:sz w:val="18"/>
                <w:szCs w:val="18"/>
                <w:rPrChange w:id="25465" w:author="Joseph_The Best Luck" w:date="2012-08-02T07:06:00Z">
                  <w:rPr>
                    <w:ins w:id="25466" w:author="Joseph_The best luck" w:date="2012-05-17T01:58:00Z"/>
                    <w:rFonts w:ascii="Times New Roman" w:eastAsia="Times New Roman" w:hAnsi="Times New Roman" w:cs="Times New Roman"/>
                    <w:sz w:val="18"/>
                    <w:szCs w:val="18"/>
                  </w:rPr>
                </w:rPrChange>
              </w:rPr>
            </w:pPr>
            <w:ins w:id="25467" w:author="Joseph_The best luck" w:date="2012-05-17T01:58:00Z">
              <w:r w:rsidRPr="00683168">
                <w:rPr>
                  <w:rFonts w:ascii="Times New Roman" w:eastAsia="Times New Roman" w:hAnsi="Times New Roman" w:cs="Times New Roman"/>
                  <w:sz w:val="18"/>
                  <w:szCs w:val="18"/>
                  <w:rPrChange w:id="25468" w:author="Joseph_The Best Luck" w:date="2012-08-02T07:06:00Z">
                    <w:rPr>
                      <w:rFonts w:ascii="Times New Roman" w:eastAsia="Times New Roman" w:hAnsi="Times New Roman" w:cs="Times New Roman"/>
                      <w:sz w:val="18"/>
                      <w:szCs w:val="18"/>
                    </w:rPr>
                  </w:rPrChange>
                </w:rPr>
                <w:t>13</w:t>
              </w:r>
            </w:ins>
          </w:p>
        </w:tc>
        <w:tc>
          <w:tcPr>
            <w:tcW w:w="755" w:type="dxa"/>
            <w:shd w:val="clear" w:color="auto" w:fill="FFFFFF"/>
            <w:noWrap/>
            <w:vAlign w:val="center"/>
            <w:hideMark/>
            <w:tcPrChange w:id="25469"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5470" w:author="Joseph_The best luck" w:date="2012-05-17T01:58:00Z"/>
                <w:rFonts w:ascii="Times New Roman" w:eastAsia="Times New Roman" w:hAnsi="Times New Roman" w:cs="Times New Roman"/>
                <w:b/>
                <w:i/>
                <w:sz w:val="18"/>
                <w:szCs w:val="18"/>
                <w:rPrChange w:id="25471" w:author="Joseph_The Best Luck" w:date="2012-08-02T07:06:00Z">
                  <w:rPr>
                    <w:ins w:id="25472" w:author="Joseph_The best luck" w:date="2012-05-17T01:58:00Z"/>
                    <w:rFonts w:ascii="Times New Roman" w:eastAsia="Times New Roman" w:hAnsi="Times New Roman" w:cs="Times New Roman"/>
                    <w:sz w:val="18"/>
                    <w:szCs w:val="18"/>
                  </w:rPr>
                </w:rPrChange>
              </w:rPr>
            </w:pPr>
            <w:ins w:id="25473" w:author="Joseph_The best luck" w:date="2012-05-17T01:58:00Z">
              <w:r w:rsidRPr="00683168">
                <w:rPr>
                  <w:rFonts w:ascii="Times New Roman" w:eastAsia="Times New Roman" w:hAnsi="Times New Roman" w:cs="Times New Roman"/>
                  <w:b/>
                  <w:i/>
                  <w:sz w:val="18"/>
                  <w:szCs w:val="18"/>
                  <w:rPrChange w:id="25474" w:author="Joseph_The Best Luck" w:date="2012-08-02T07:06:00Z">
                    <w:rPr>
                      <w:rFonts w:ascii="Times New Roman" w:eastAsia="Times New Roman" w:hAnsi="Times New Roman" w:cs="Times New Roman"/>
                      <w:sz w:val="18"/>
                      <w:szCs w:val="18"/>
                    </w:rPr>
                  </w:rPrChange>
                </w:rPr>
                <w:t>NIFIF1</w:t>
              </w:r>
            </w:ins>
          </w:p>
        </w:tc>
        <w:tc>
          <w:tcPr>
            <w:tcW w:w="287" w:type="dxa"/>
            <w:shd w:val="clear" w:color="auto" w:fill="FFFFFF"/>
            <w:noWrap/>
            <w:vAlign w:val="center"/>
            <w:hideMark/>
            <w:tcPrChange w:id="25475"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5476" w:author="Joseph_The best luck" w:date="2012-05-17T01:58:00Z"/>
                <w:rFonts w:ascii="Times New Roman" w:eastAsia="Times New Roman" w:hAnsi="Times New Roman" w:cs="Times New Roman"/>
                <w:sz w:val="18"/>
                <w:szCs w:val="18"/>
                <w:rPrChange w:id="25477" w:author="Joseph_The Best Luck" w:date="2012-08-02T07:06:00Z">
                  <w:rPr>
                    <w:ins w:id="25478" w:author="Joseph_The best luck" w:date="2012-05-17T01:58:00Z"/>
                    <w:rFonts w:ascii="Times New Roman" w:eastAsia="Times New Roman" w:hAnsi="Times New Roman" w:cs="Times New Roman"/>
                    <w:sz w:val="18"/>
                    <w:szCs w:val="18"/>
                  </w:rPr>
                </w:rPrChange>
              </w:rPr>
            </w:pPr>
            <w:ins w:id="25479" w:author="Joseph_The best luck" w:date="2012-05-17T01:58:00Z">
              <w:r w:rsidRPr="00683168">
                <w:rPr>
                  <w:rFonts w:ascii="Times New Roman" w:eastAsia="Times New Roman" w:hAnsi="Times New Roman" w:cs="Times New Roman"/>
                  <w:sz w:val="18"/>
                  <w:szCs w:val="18"/>
                  <w:vertAlign w:val="superscript"/>
                  <w:rPrChange w:id="25480" w:author="Joseph_The Best Luck" w:date="2012-08-02T07:06:00Z">
                    <w:rPr>
                      <w:rFonts w:ascii="Times New Roman" w:eastAsia="Times New Roman" w:hAnsi="Times New Roman" w:cs="Times New Roman"/>
                      <w:sz w:val="15"/>
                      <w:szCs w:val="15"/>
                      <w:vertAlign w:val="superscript"/>
                    </w:rPr>
                  </w:rPrChange>
                </w:rPr>
                <w:t>95</w:t>
              </w:r>
            </w:ins>
          </w:p>
        </w:tc>
        <w:tc>
          <w:tcPr>
            <w:tcW w:w="424" w:type="dxa"/>
            <w:shd w:val="clear" w:color="auto" w:fill="FFFFFF"/>
            <w:noWrap/>
            <w:vAlign w:val="center"/>
            <w:hideMark/>
            <w:tcPrChange w:id="25481"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5482" w:author="Joseph_The best luck" w:date="2012-05-17T01:58:00Z"/>
                <w:rFonts w:ascii="Times New Roman" w:eastAsia="Times New Roman" w:hAnsi="Times New Roman" w:cs="Times New Roman"/>
                <w:b/>
                <w:i/>
                <w:sz w:val="18"/>
                <w:szCs w:val="18"/>
                <w:rPrChange w:id="25483" w:author="Joseph_The Best Luck" w:date="2012-08-02T07:06:00Z">
                  <w:rPr>
                    <w:ins w:id="25484" w:author="Joseph_The best luck" w:date="2012-05-17T01:58:00Z"/>
                    <w:rFonts w:ascii="Times New Roman" w:eastAsia="Times New Roman" w:hAnsi="Times New Roman" w:cs="Times New Roman"/>
                    <w:b/>
                    <w:i/>
                    <w:sz w:val="18"/>
                    <w:szCs w:val="18"/>
                  </w:rPr>
                </w:rPrChange>
              </w:rPr>
            </w:pPr>
            <w:ins w:id="25485" w:author="Joseph_The best luck" w:date="2012-05-17T01:58:00Z">
              <w:r w:rsidRPr="00683168">
                <w:rPr>
                  <w:rFonts w:ascii="Times New Roman" w:eastAsia="Times New Roman" w:hAnsi="Times New Roman" w:cs="Times New Roman"/>
                  <w:b/>
                  <w:i/>
                  <w:sz w:val="18"/>
                  <w:szCs w:val="18"/>
                  <w:rPrChange w:id="25486" w:author="Joseph_The Best Luck" w:date="2012-08-02T07:06:00Z">
                    <w:rPr>
                      <w:rFonts w:ascii="Times New Roman" w:eastAsia="Times New Roman" w:hAnsi="Times New Roman" w:cs="Times New Roman"/>
                      <w:b/>
                      <w:i/>
                      <w:sz w:val="18"/>
                      <w:szCs w:val="18"/>
                    </w:rPr>
                  </w:rPrChange>
                </w:rPr>
                <w:t>1.55</w:t>
              </w:r>
            </w:ins>
          </w:p>
        </w:tc>
        <w:tc>
          <w:tcPr>
            <w:tcW w:w="0" w:type="auto"/>
            <w:shd w:val="clear" w:color="auto" w:fill="FFFFFF"/>
            <w:noWrap/>
            <w:vAlign w:val="center"/>
            <w:hideMark/>
            <w:tcPrChange w:id="2548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488" w:author="Joseph_The best luck" w:date="2012-05-17T01:58:00Z"/>
                <w:rFonts w:ascii="Times New Roman" w:eastAsia="Times New Roman" w:hAnsi="Times New Roman" w:cs="Times New Roman"/>
                <w:b/>
                <w:i/>
                <w:sz w:val="18"/>
                <w:szCs w:val="18"/>
                <w:rPrChange w:id="25489" w:author="Joseph_The Best Luck" w:date="2012-08-02T07:06:00Z">
                  <w:rPr>
                    <w:ins w:id="25490" w:author="Joseph_The best luck" w:date="2012-05-17T01:58:00Z"/>
                    <w:rFonts w:ascii="Times New Roman" w:eastAsia="Times New Roman" w:hAnsi="Times New Roman" w:cs="Times New Roman"/>
                    <w:b/>
                    <w:i/>
                    <w:sz w:val="18"/>
                    <w:szCs w:val="18"/>
                  </w:rPr>
                </w:rPrChange>
              </w:rPr>
            </w:pPr>
            <w:ins w:id="25491" w:author="Joseph_The best luck" w:date="2012-05-17T01:58:00Z">
              <w:r w:rsidRPr="00683168">
                <w:rPr>
                  <w:rFonts w:ascii="Times New Roman" w:eastAsia="Times New Roman" w:hAnsi="Times New Roman" w:cs="Times New Roman"/>
                  <w:b/>
                  <w:i/>
                  <w:sz w:val="18"/>
                  <w:szCs w:val="18"/>
                  <w:rPrChange w:id="25492" w:author="Joseph_The Best Luck" w:date="2012-08-02T07:06:00Z">
                    <w:rPr>
                      <w:rFonts w:ascii="Times New Roman" w:eastAsia="Times New Roman" w:hAnsi="Times New Roman" w:cs="Times New Roman"/>
                      <w:b/>
                      <w:i/>
                      <w:sz w:val="18"/>
                      <w:szCs w:val="18"/>
                    </w:rPr>
                  </w:rPrChange>
                </w:rPr>
                <w:t>0.22</w:t>
              </w:r>
            </w:ins>
          </w:p>
        </w:tc>
        <w:tc>
          <w:tcPr>
            <w:tcW w:w="0" w:type="auto"/>
            <w:shd w:val="clear" w:color="auto" w:fill="FFFFFF"/>
            <w:noWrap/>
            <w:vAlign w:val="center"/>
            <w:hideMark/>
            <w:tcPrChange w:id="2549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494" w:author="Joseph_The best luck" w:date="2012-05-17T01:58:00Z"/>
                <w:rFonts w:ascii="Times New Roman" w:eastAsia="Times New Roman" w:hAnsi="Times New Roman" w:cs="Times New Roman"/>
                <w:b/>
                <w:i/>
                <w:sz w:val="18"/>
                <w:szCs w:val="18"/>
                <w:rPrChange w:id="25495" w:author="Joseph_The Best Luck" w:date="2012-08-02T07:06:00Z">
                  <w:rPr>
                    <w:ins w:id="25496" w:author="Joseph_The best luck" w:date="2012-05-17T01:58:00Z"/>
                    <w:rFonts w:ascii="Times New Roman" w:eastAsia="Times New Roman" w:hAnsi="Times New Roman" w:cs="Times New Roman"/>
                    <w:b/>
                    <w:i/>
                    <w:sz w:val="18"/>
                    <w:szCs w:val="18"/>
                  </w:rPr>
                </w:rPrChange>
              </w:rPr>
            </w:pPr>
            <w:ins w:id="25497" w:author="Joseph_The best luck" w:date="2012-05-17T01:58:00Z">
              <w:r w:rsidRPr="00683168">
                <w:rPr>
                  <w:rFonts w:ascii="Times New Roman" w:eastAsia="Times New Roman" w:hAnsi="Times New Roman" w:cs="Times New Roman"/>
                  <w:b/>
                  <w:i/>
                  <w:sz w:val="18"/>
                  <w:szCs w:val="18"/>
                  <w:rPrChange w:id="25498" w:author="Joseph_The Best Luck" w:date="2012-08-02T07:06:00Z">
                    <w:rPr>
                      <w:rFonts w:ascii="Times New Roman" w:eastAsia="Times New Roman" w:hAnsi="Times New Roman" w:cs="Times New Roman"/>
                      <w:b/>
                      <w:i/>
                      <w:sz w:val="18"/>
                      <w:szCs w:val="18"/>
                    </w:rPr>
                  </w:rPrChange>
                </w:rPr>
                <w:t>-3.93</w:t>
              </w:r>
            </w:ins>
          </w:p>
        </w:tc>
        <w:tc>
          <w:tcPr>
            <w:tcW w:w="0" w:type="auto"/>
            <w:shd w:val="clear" w:color="auto" w:fill="FFFFFF"/>
            <w:noWrap/>
            <w:vAlign w:val="center"/>
            <w:hideMark/>
            <w:tcPrChange w:id="2549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00" w:author="Joseph_The best luck" w:date="2012-05-17T01:58:00Z"/>
                <w:rFonts w:ascii="Times New Roman" w:eastAsia="Times New Roman" w:hAnsi="Times New Roman" w:cs="Times New Roman"/>
                <w:b/>
                <w:i/>
                <w:sz w:val="18"/>
                <w:szCs w:val="18"/>
                <w:rPrChange w:id="25501" w:author="Joseph_The Best Luck" w:date="2012-08-02T07:06:00Z">
                  <w:rPr>
                    <w:ins w:id="25502" w:author="Joseph_The best luck" w:date="2012-05-17T01:58:00Z"/>
                    <w:rFonts w:ascii="Times New Roman" w:eastAsia="Times New Roman" w:hAnsi="Times New Roman" w:cs="Times New Roman"/>
                    <w:b/>
                    <w:i/>
                    <w:sz w:val="18"/>
                    <w:szCs w:val="18"/>
                  </w:rPr>
                </w:rPrChange>
              </w:rPr>
            </w:pPr>
            <w:ins w:id="25503" w:author="Joseph_The best luck" w:date="2012-05-17T01:58:00Z">
              <w:r w:rsidRPr="00683168">
                <w:rPr>
                  <w:rFonts w:ascii="Times New Roman" w:eastAsia="Times New Roman" w:hAnsi="Times New Roman" w:cs="Times New Roman"/>
                  <w:b/>
                  <w:i/>
                  <w:sz w:val="18"/>
                  <w:szCs w:val="18"/>
                  <w:rPrChange w:id="25504" w:author="Joseph_The Best Luck" w:date="2012-08-02T07:06:00Z">
                    <w:rPr>
                      <w:rFonts w:ascii="Times New Roman" w:eastAsia="Times New Roman" w:hAnsi="Times New Roman" w:cs="Times New Roman"/>
                      <w:b/>
                      <w:i/>
                      <w:sz w:val="18"/>
                      <w:szCs w:val="18"/>
                    </w:rPr>
                  </w:rPrChange>
                </w:rPr>
                <w:t>0.76</w:t>
              </w:r>
            </w:ins>
          </w:p>
        </w:tc>
        <w:tc>
          <w:tcPr>
            <w:tcW w:w="0" w:type="auto"/>
            <w:shd w:val="clear" w:color="auto" w:fill="FFFFFF"/>
            <w:noWrap/>
            <w:vAlign w:val="center"/>
            <w:hideMark/>
            <w:tcPrChange w:id="2550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06" w:author="Joseph_The best luck" w:date="2012-05-17T01:58:00Z"/>
                <w:rFonts w:ascii="Times New Roman" w:eastAsia="Times New Roman" w:hAnsi="Times New Roman" w:cs="Times New Roman"/>
                <w:b/>
                <w:i/>
                <w:sz w:val="18"/>
                <w:szCs w:val="18"/>
                <w:rPrChange w:id="25507" w:author="Joseph_The Best Luck" w:date="2012-08-02T07:06:00Z">
                  <w:rPr>
                    <w:ins w:id="25508" w:author="Joseph_The best luck" w:date="2012-05-17T01:58:00Z"/>
                    <w:rFonts w:ascii="Times New Roman" w:eastAsia="Times New Roman" w:hAnsi="Times New Roman" w:cs="Times New Roman"/>
                    <w:b/>
                    <w:i/>
                    <w:sz w:val="18"/>
                    <w:szCs w:val="18"/>
                  </w:rPr>
                </w:rPrChange>
              </w:rPr>
            </w:pPr>
            <w:ins w:id="25509" w:author="Joseph_The best luck" w:date="2012-05-17T01:58:00Z">
              <w:r w:rsidRPr="00683168">
                <w:rPr>
                  <w:rFonts w:ascii="Times New Roman" w:eastAsia="Times New Roman" w:hAnsi="Times New Roman" w:cs="Times New Roman"/>
                  <w:b/>
                  <w:i/>
                  <w:sz w:val="18"/>
                  <w:szCs w:val="18"/>
                  <w:rPrChange w:id="25510" w:author="Joseph_The Best Luck" w:date="2012-08-02T07:06:00Z">
                    <w:rPr>
                      <w:rFonts w:ascii="Times New Roman" w:eastAsia="Times New Roman" w:hAnsi="Times New Roman" w:cs="Times New Roman"/>
                      <w:b/>
                      <w:i/>
                      <w:sz w:val="18"/>
                      <w:szCs w:val="18"/>
                    </w:rPr>
                  </w:rPrChange>
                </w:rPr>
                <w:t>-2.44</w:t>
              </w:r>
            </w:ins>
          </w:p>
        </w:tc>
        <w:tc>
          <w:tcPr>
            <w:tcW w:w="0" w:type="auto"/>
            <w:shd w:val="clear" w:color="auto" w:fill="FFFFFF"/>
            <w:noWrap/>
            <w:vAlign w:val="center"/>
            <w:hideMark/>
            <w:tcPrChange w:id="2551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12" w:author="Joseph_The best luck" w:date="2012-05-17T01:58:00Z"/>
                <w:rFonts w:ascii="Times New Roman" w:eastAsia="Times New Roman" w:hAnsi="Times New Roman" w:cs="Times New Roman"/>
                <w:b/>
                <w:i/>
                <w:sz w:val="18"/>
                <w:szCs w:val="18"/>
                <w:rPrChange w:id="25513" w:author="Joseph_The Best Luck" w:date="2012-08-02T07:06:00Z">
                  <w:rPr>
                    <w:ins w:id="25514" w:author="Joseph_The best luck" w:date="2012-05-17T01:58:00Z"/>
                    <w:rFonts w:ascii="Times New Roman" w:eastAsia="Times New Roman" w:hAnsi="Times New Roman" w:cs="Times New Roman"/>
                    <w:b/>
                    <w:i/>
                    <w:sz w:val="18"/>
                    <w:szCs w:val="18"/>
                  </w:rPr>
                </w:rPrChange>
              </w:rPr>
            </w:pPr>
            <w:ins w:id="25515" w:author="Joseph_The best luck" w:date="2012-05-17T01:58:00Z">
              <w:r w:rsidRPr="00683168">
                <w:rPr>
                  <w:rFonts w:ascii="Times New Roman" w:eastAsia="Times New Roman" w:hAnsi="Times New Roman" w:cs="Times New Roman"/>
                  <w:b/>
                  <w:i/>
                  <w:sz w:val="18"/>
                  <w:szCs w:val="18"/>
                  <w:rPrChange w:id="25516" w:author="Joseph_The Best Luck" w:date="2012-08-02T07:06:00Z">
                    <w:rPr>
                      <w:rFonts w:ascii="Times New Roman" w:eastAsia="Times New Roman" w:hAnsi="Times New Roman" w:cs="Times New Roman"/>
                      <w:b/>
                      <w:i/>
                      <w:sz w:val="18"/>
                      <w:szCs w:val="18"/>
                    </w:rPr>
                  </w:rPrChange>
                </w:rPr>
                <w:t>0.34</w:t>
              </w:r>
            </w:ins>
          </w:p>
        </w:tc>
        <w:tc>
          <w:tcPr>
            <w:tcW w:w="0" w:type="auto"/>
            <w:shd w:val="clear" w:color="auto" w:fill="FFFFFF"/>
            <w:noWrap/>
            <w:vAlign w:val="center"/>
            <w:hideMark/>
            <w:tcPrChange w:id="2551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18" w:author="Joseph_The best luck" w:date="2012-05-17T01:58:00Z"/>
                <w:rFonts w:ascii="Times New Roman" w:eastAsia="Times New Roman" w:hAnsi="Times New Roman" w:cs="Times New Roman"/>
                <w:b/>
                <w:i/>
                <w:sz w:val="18"/>
                <w:szCs w:val="18"/>
                <w:rPrChange w:id="25519" w:author="Joseph_The Best Luck" w:date="2012-08-02T07:06:00Z">
                  <w:rPr>
                    <w:ins w:id="25520" w:author="Joseph_The best luck" w:date="2012-05-17T01:58:00Z"/>
                    <w:rFonts w:ascii="Times New Roman" w:eastAsia="Times New Roman" w:hAnsi="Times New Roman" w:cs="Times New Roman"/>
                    <w:b/>
                    <w:i/>
                    <w:sz w:val="18"/>
                    <w:szCs w:val="18"/>
                  </w:rPr>
                </w:rPrChange>
              </w:rPr>
            </w:pPr>
            <w:ins w:id="25521" w:author="Joseph_The best luck" w:date="2012-05-17T01:58:00Z">
              <w:r w:rsidRPr="00683168">
                <w:rPr>
                  <w:rFonts w:ascii="Times New Roman" w:eastAsia="Times New Roman" w:hAnsi="Times New Roman" w:cs="Times New Roman"/>
                  <w:b/>
                  <w:i/>
                  <w:sz w:val="18"/>
                  <w:szCs w:val="18"/>
                  <w:rPrChange w:id="25522" w:author="Joseph_The Best Luck" w:date="2012-08-02T07:06:00Z">
                    <w:rPr>
                      <w:rFonts w:ascii="Times New Roman" w:eastAsia="Times New Roman" w:hAnsi="Times New Roman" w:cs="Times New Roman"/>
                      <w:b/>
                      <w:i/>
                      <w:sz w:val="18"/>
                      <w:szCs w:val="18"/>
                    </w:rPr>
                  </w:rPrChange>
                </w:rPr>
                <w:t>-1.82</w:t>
              </w:r>
            </w:ins>
          </w:p>
        </w:tc>
        <w:tc>
          <w:tcPr>
            <w:tcW w:w="0" w:type="auto"/>
            <w:shd w:val="clear" w:color="auto" w:fill="FFFFFF"/>
            <w:noWrap/>
            <w:vAlign w:val="center"/>
            <w:hideMark/>
            <w:tcPrChange w:id="2552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24" w:author="Joseph_The best luck" w:date="2012-05-17T01:58:00Z"/>
                <w:rFonts w:ascii="Times New Roman" w:eastAsia="Times New Roman" w:hAnsi="Times New Roman" w:cs="Times New Roman"/>
                <w:b/>
                <w:i/>
                <w:sz w:val="18"/>
                <w:szCs w:val="18"/>
                <w:rPrChange w:id="25525" w:author="Joseph_The Best Luck" w:date="2012-08-02T07:06:00Z">
                  <w:rPr>
                    <w:ins w:id="25526" w:author="Joseph_The best luck" w:date="2012-05-17T01:58:00Z"/>
                    <w:rFonts w:ascii="Times New Roman" w:eastAsia="Times New Roman" w:hAnsi="Times New Roman" w:cs="Times New Roman"/>
                    <w:b/>
                    <w:i/>
                    <w:sz w:val="18"/>
                    <w:szCs w:val="18"/>
                  </w:rPr>
                </w:rPrChange>
              </w:rPr>
            </w:pPr>
            <w:ins w:id="25527" w:author="Joseph_The best luck" w:date="2012-05-17T01:58:00Z">
              <w:r w:rsidRPr="00683168">
                <w:rPr>
                  <w:rFonts w:ascii="Times New Roman" w:eastAsia="Times New Roman" w:hAnsi="Times New Roman" w:cs="Times New Roman"/>
                  <w:b/>
                  <w:i/>
                  <w:sz w:val="18"/>
                  <w:szCs w:val="18"/>
                  <w:rPrChange w:id="25528" w:author="Joseph_The Best Luck" w:date="2012-08-02T07:06:00Z">
                    <w:rPr>
                      <w:rFonts w:ascii="Times New Roman" w:eastAsia="Times New Roman" w:hAnsi="Times New Roman" w:cs="Times New Roman"/>
                      <w:b/>
                      <w:i/>
                      <w:sz w:val="18"/>
                      <w:szCs w:val="18"/>
                    </w:rPr>
                  </w:rPrChange>
                </w:rPr>
                <w:t>0.24</w:t>
              </w:r>
            </w:ins>
          </w:p>
        </w:tc>
        <w:tc>
          <w:tcPr>
            <w:tcW w:w="0" w:type="auto"/>
            <w:shd w:val="clear" w:color="auto" w:fill="FFFFFF"/>
            <w:noWrap/>
            <w:vAlign w:val="center"/>
            <w:hideMark/>
            <w:tcPrChange w:id="2552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30" w:author="Joseph_The best luck" w:date="2012-05-17T01:58:00Z"/>
                <w:rFonts w:ascii="Times New Roman" w:eastAsia="Times New Roman" w:hAnsi="Times New Roman" w:cs="Times New Roman"/>
                <w:b/>
                <w:i/>
                <w:sz w:val="18"/>
                <w:szCs w:val="18"/>
                <w:rPrChange w:id="25531" w:author="Joseph_The Best Luck" w:date="2012-08-02T07:06:00Z">
                  <w:rPr>
                    <w:ins w:id="25532" w:author="Joseph_The best luck" w:date="2012-05-17T01:58:00Z"/>
                    <w:rFonts w:ascii="Times New Roman" w:eastAsia="Times New Roman" w:hAnsi="Times New Roman" w:cs="Times New Roman"/>
                    <w:b/>
                    <w:i/>
                    <w:sz w:val="18"/>
                    <w:szCs w:val="18"/>
                  </w:rPr>
                </w:rPrChange>
              </w:rPr>
            </w:pPr>
            <w:ins w:id="25533" w:author="Joseph_The best luck" w:date="2012-05-17T01:58:00Z">
              <w:r w:rsidRPr="00683168">
                <w:rPr>
                  <w:rFonts w:ascii="Times New Roman" w:eastAsia="Times New Roman" w:hAnsi="Times New Roman" w:cs="Times New Roman"/>
                  <w:b/>
                  <w:i/>
                  <w:sz w:val="18"/>
                  <w:szCs w:val="18"/>
                  <w:rPrChange w:id="25534" w:author="Joseph_The Best Luck" w:date="2012-08-02T07:06:00Z">
                    <w:rPr>
                      <w:rFonts w:ascii="Times New Roman" w:eastAsia="Times New Roman" w:hAnsi="Times New Roman" w:cs="Times New Roman"/>
                      <w:b/>
                      <w:i/>
                      <w:sz w:val="18"/>
                      <w:szCs w:val="18"/>
                    </w:rPr>
                  </w:rPrChange>
                </w:rPr>
                <w:t>-0.91</w:t>
              </w:r>
            </w:ins>
          </w:p>
        </w:tc>
        <w:tc>
          <w:tcPr>
            <w:tcW w:w="0" w:type="auto"/>
            <w:shd w:val="clear" w:color="auto" w:fill="FFFFFF"/>
            <w:noWrap/>
            <w:vAlign w:val="center"/>
            <w:hideMark/>
            <w:tcPrChange w:id="2553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36" w:author="Joseph_The best luck" w:date="2012-05-17T01:58:00Z"/>
                <w:rFonts w:ascii="Times New Roman" w:eastAsia="Times New Roman" w:hAnsi="Times New Roman" w:cs="Times New Roman"/>
                <w:b/>
                <w:i/>
                <w:sz w:val="18"/>
                <w:szCs w:val="18"/>
                <w:rPrChange w:id="25537" w:author="Joseph_The Best Luck" w:date="2012-08-02T07:06:00Z">
                  <w:rPr>
                    <w:ins w:id="25538" w:author="Joseph_The best luck" w:date="2012-05-17T01:58:00Z"/>
                    <w:rFonts w:ascii="Times New Roman" w:eastAsia="Times New Roman" w:hAnsi="Times New Roman" w:cs="Times New Roman"/>
                    <w:b/>
                    <w:i/>
                    <w:sz w:val="18"/>
                    <w:szCs w:val="18"/>
                  </w:rPr>
                </w:rPrChange>
              </w:rPr>
            </w:pPr>
            <w:ins w:id="25539" w:author="Joseph_The best luck" w:date="2012-05-17T01:58:00Z">
              <w:r w:rsidRPr="00683168">
                <w:rPr>
                  <w:rFonts w:ascii="Times New Roman" w:eastAsia="Times New Roman" w:hAnsi="Times New Roman" w:cs="Times New Roman"/>
                  <w:b/>
                  <w:i/>
                  <w:sz w:val="18"/>
                  <w:szCs w:val="18"/>
                  <w:rPrChange w:id="25540" w:author="Joseph_The Best Luck" w:date="2012-08-02T07:06:00Z">
                    <w:rPr>
                      <w:rFonts w:ascii="Times New Roman" w:eastAsia="Times New Roman" w:hAnsi="Times New Roman" w:cs="Times New Roman"/>
                      <w:b/>
                      <w:i/>
                      <w:sz w:val="18"/>
                      <w:szCs w:val="18"/>
                    </w:rPr>
                  </w:rPrChange>
                </w:rPr>
                <w:t>0.16</w:t>
              </w:r>
            </w:ins>
          </w:p>
        </w:tc>
        <w:tc>
          <w:tcPr>
            <w:tcW w:w="0" w:type="auto"/>
            <w:shd w:val="clear" w:color="auto" w:fill="FFFFFF"/>
            <w:noWrap/>
            <w:vAlign w:val="center"/>
            <w:hideMark/>
            <w:tcPrChange w:id="2554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42" w:author="Joseph_The best luck" w:date="2012-05-17T01:58:00Z"/>
                <w:rFonts w:ascii="Times New Roman" w:eastAsia="Times New Roman" w:hAnsi="Times New Roman" w:cs="Times New Roman"/>
                <w:b/>
                <w:i/>
                <w:sz w:val="18"/>
                <w:szCs w:val="18"/>
                <w:rPrChange w:id="25543" w:author="Joseph_The Best Luck" w:date="2012-08-02T07:06:00Z">
                  <w:rPr>
                    <w:ins w:id="25544" w:author="Joseph_The best luck" w:date="2012-05-17T01:58:00Z"/>
                    <w:rFonts w:ascii="Times New Roman" w:eastAsia="Times New Roman" w:hAnsi="Times New Roman" w:cs="Times New Roman"/>
                    <w:b/>
                    <w:i/>
                    <w:sz w:val="18"/>
                    <w:szCs w:val="18"/>
                  </w:rPr>
                </w:rPrChange>
              </w:rPr>
            </w:pPr>
            <w:ins w:id="25545" w:author="Joseph_The best luck" w:date="2012-05-17T01:58:00Z">
              <w:r w:rsidRPr="00683168">
                <w:rPr>
                  <w:rFonts w:ascii="Times New Roman" w:eastAsia="Times New Roman" w:hAnsi="Times New Roman" w:cs="Times New Roman"/>
                  <w:b/>
                  <w:i/>
                  <w:sz w:val="18"/>
                  <w:szCs w:val="18"/>
                  <w:rPrChange w:id="25546" w:author="Joseph_The Best Luck" w:date="2012-08-02T07:06:00Z">
                    <w:rPr>
                      <w:rFonts w:ascii="Times New Roman" w:eastAsia="Times New Roman" w:hAnsi="Times New Roman" w:cs="Times New Roman"/>
                      <w:b/>
                      <w:i/>
                      <w:sz w:val="18"/>
                      <w:szCs w:val="18"/>
                    </w:rPr>
                  </w:rPrChange>
                </w:rPr>
                <w:t>-0.04</w:t>
              </w:r>
            </w:ins>
          </w:p>
        </w:tc>
        <w:tc>
          <w:tcPr>
            <w:tcW w:w="0" w:type="auto"/>
            <w:shd w:val="clear" w:color="auto" w:fill="FFFFFF"/>
            <w:noWrap/>
            <w:vAlign w:val="center"/>
            <w:hideMark/>
            <w:tcPrChange w:id="2554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48" w:author="Joseph_The best luck" w:date="2012-05-17T01:58:00Z"/>
                <w:rFonts w:ascii="Times New Roman" w:eastAsia="Times New Roman" w:hAnsi="Times New Roman" w:cs="Times New Roman"/>
                <w:b/>
                <w:i/>
                <w:sz w:val="18"/>
                <w:szCs w:val="18"/>
                <w:rPrChange w:id="25549" w:author="Joseph_The Best Luck" w:date="2012-08-02T07:06:00Z">
                  <w:rPr>
                    <w:ins w:id="25550" w:author="Joseph_The best luck" w:date="2012-05-17T01:58:00Z"/>
                    <w:rFonts w:ascii="Times New Roman" w:eastAsia="Times New Roman" w:hAnsi="Times New Roman" w:cs="Times New Roman"/>
                    <w:b/>
                    <w:i/>
                    <w:sz w:val="18"/>
                    <w:szCs w:val="18"/>
                  </w:rPr>
                </w:rPrChange>
              </w:rPr>
            </w:pPr>
            <w:ins w:id="25551" w:author="Joseph_The best luck" w:date="2012-05-17T01:58:00Z">
              <w:r w:rsidRPr="00683168">
                <w:rPr>
                  <w:rFonts w:ascii="Times New Roman" w:eastAsia="Times New Roman" w:hAnsi="Times New Roman" w:cs="Times New Roman"/>
                  <w:b/>
                  <w:i/>
                  <w:sz w:val="18"/>
                  <w:szCs w:val="18"/>
                  <w:rPrChange w:id="25552" w:author="Joseph_The Best Luck" w:date="2012-08-02T07:06:00Z">
                    <w:rPr>
                      <w:rFonts w:ascii="Times New Roman" w:eastAsia="Times New Roman" w:hAnsi="Times New Roman" w:cs="Times New Roman"/>
                      <w:b/>
                      <w:i/>
                      <w:sz w:val="18"/>
                      <w:szCs w:val="18"/>
                    </w:rPr>
                  </w:rPrChange>
                </w:rPr>
                <w:t>0.13</w:t>
              </w:r>
            </w:ins>
          </w:p>
        </w:tc>
        <w:tc>
          <w:tcPr>
            <w:tcW w:w="0" w:type="auto"/>
            <w:shd w:val="clear" w:color="auto" w:fill="FFFFFF"/>
            <w:noWrap/>
            <w:vAlign w:val="center"/>
            <w:hideMark/>
            <w:tcPrChange w:id="2555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54" w:author="Joseph_The best luck" w:date="2012-05-17T01:58:00Z"/>
                <w:rFonts w:ascii="Times New Roman" w:eastAsia="Times New Roman" w:hAnsi="Times New Roman" w:cs="Times New Roman"/>
                <w:b/>
                <w:i/>
                <w:sz w:val="18"/>
                <w:szCs w:val="18"/>
                <w:rPrChange w:id="25555" w:author="Joseph_The Best Luck" w:date="2012-08-02T07:06:00Z">
                  <w:rPr>
                    <w:ins w:id="25556" w:author="Joseph_The best luck" w:date="2012-05-17T01:58:00Z"/>
                    <w:rFonts w:ascii="Times New Roman" w:eastAsia="Times New Roman" w:hAnsi="Times New Roman" w:cs="Times New Roman"/>
                    <w:b/>
                    <w:i/>
                    <w:sz w:val="18"/>
                    <w:szCs w:val="18"/>
                  </w:rPr>
                </w:rPrChange>
              </w:rPr>
            </w:pPr>
            <w:ins w:id="25557" w:author="Joseph_The best luck" w:date="2012-05-17T01:58:00Z">
              <w:r w:rsidRPr="00683168">
                <w:rPr>
                  <w:rFonts w:ascii="Times New Roman" w:eastAsia="Times New Roman" w:hAnsi="Times New Roman" w:cs="Times New Roman"/>
                  <w:b/>
                  <w:i/>
                  <w:sz w:val="18"/>
                  <w:szCs w:val="18"/>
                  <w:rPrChange w:id="25558" w:author="Joseph_The Best Luck" w:date="2012-08-02T07:06:00Z">
                    <w:rPr>
                      <w:rFonts w:ascii="Times New Roman" w:eastAsia="Times New Roman" w:hAnsi="Times New Roman" w:cs="Times New Roman"/>
                      <w:b/>
                      <w:i/>
                      <w:sz w:val="18"/>
                      <w:szCs w:val="18"/>
                    </w:rPr>
                  </w:rPrChange>
                </w:rPr>
                <w:t>0.78</w:t>
              </w:r>
            </w:ins>
          </w:p>
        </w:tc>
        <w:tc>
          <w:tcPr>
            <w:tcW w:w="0" w:type="auto"/>
            <w:shd w:val="clear" w:color="auto" w:fill="FFFFFF"/>
            <w:noWrap/>
            <w:vAlign w:val="center"/>
            <w:hideMark/>
            <w:tcPrChange w:id="2555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60" w:author="Joseph_The best luck" w:date="2012-05-17T01:58:00Z"/>
                <w:rFonts w:ascii="Times New Roman" w:eastAsia="Times New Roman" w:hAnsi="Times New Roman" w:cs="Times New Roman"/>
                <w:b/>
                <w:i/>
                <w:sz w:val="18"/>
                <w:szCs w:val="18"/>
                <w:rPrChange w:id="25561" w:author="Joseph_The Best Luck" w:date="2012-08-02T07:06:00Z">
                  <w:rPr>
                    <w:ins w:id="25562" w:author="Joseph_The best luck" w:date="2012-05-17T01:58:00Z"/>
                    <w:rFonts w:ascii="Times New Roman" w:eastAsia="Times New Roman" w:hAnsi="Times New Roman" w:cs="Times New Roman"/>
                    <w:b/>
                    <w:i/>
                    <w:sz w:val="18"/>
                    <w:szCs w:val="18"/>
                  </w:rPr>
                </w:rPrChange>
              </w:rPr>
            </w:pPr>
            <w:ins w:id="25563" w:author="Joseph_The best luck" w:date="2012-05-17T01:58:00Z">
              <w:r w:rsidRPr="00683168">
                <w:rPr>
                  <w:rFonts w:ascii="Times New Roman" w:eastAsia="Times New Roman" w:hAnsi="Times New Roman" w:cs="Times New Roman"/>
                  <w:b/>
                  <w:i/>
                  <w:sz w:val="18"/>
                  <w:szCs w:val="18"/>
                  <w:rPrChange w:id="25564" w:author="Joseph_The Best Luck" w:date="2012-08-02T07:06:00Z">
                    <w:rPr>
                      <w:rFonts w:ascii="Times New Roman" w:eastAsia="Times New Roman" w:hAnsi="Times New Roman" w:cs="Times New Roman"/>
                      <w:b/>
                      <w:i/>
                      <w:sz w:val="18"/>
                      <w:szCs w:val="18"/>
                    </w:rPr>
                  </w:rPrChange>
                </w:rPr>
                <w:t>0.17</w:t>
              </w:r>
            </w:ins>
          </w:p>
        </w:tc>
        <w:tc>
          <w:tcPr>
            <w:tcW w:w="0" w:type="auto"/>
            <w:shd w:val="clear" w:color="auto" w:fill="FFFFFF"/>
            <w:noWrap/>
            <w:vAlign w:val="center"/>
            <w:hideMark/>
            <w:tcPrChange w:id="2556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66" w:author="Joseph_The best luck" w:date="2012-05-17T01:58:00Z"/>
                <w:rFonts w:ascii="Times New Roman" w:eastAsia="Times New Roman" w:hAnsi="Times New Roman" w:cs="Times New Roman"/>
                <w:b/>
                <w:i/>
                <w:sz w:val="18"/>
                <w:szCs w:val="18"/>
                <w:rPrChange w:id="25567" w:author="Joseph_The Best Luck" w:date="2012-08-02T07:06:00Z">
                  <w:rPr>
                    <w:ins w:id="25568" w:author="Joseph_The best luck" w:date="2012-05-17T01:58:00Z"/>
                    <w:rFonts w:ascii="Times New Roman" w:eastAsia="Times New Roman" w:hAnsi="Times New Roman" w:cs="Times New Roman"/>
                    <w:b/>
                    <w:i/>
                    <w:sz w:val="18"/>
                    <w:szCs w:val="18"/>
                  </w:rPr>
                </w:rPrChange>
              </w:rPr>
            </w:pPr>
            <w:ins w:id="25569" w:author="Joseph_The best luck" w:date="2012-05-17T01:58:00Z">
              <w:r w:rsidRPr="00683168">
                <w:rPr>
                  <w:rFonts w:ascii="Times New Roman" w:eastAsia="Times New Roman" w:hAnsi="Times New Roman" w:cs="Times New Roman"/>
                  <w:b/>
                  <w:i/>
                  <w:sz w:val="18"/>
                  <w:szCs w:val="18"/>
                  <w:rPrChange w:id="25570" w:author="Joseph_The Best Luck" w:date="2012-08-02T07:06:00Z">
                    <w:rPr>
                      <w:rFonts w:ascii="Times New Roman" w:eastAsia="Times New Roman" w:hAnsi="Times New Roman" w:cs="Times New Roman"/>
                      <w:b/>
                      <w:i/>
                      <w:sz w:val="18"/>
                      <w:szCs w:val="18"/>
                    </w:rPr>
                  </w:rPrChange>
                </w:rPr>
                <w:t>2.44</w:t>
              </w:r>
            </w:ins>
          </w:p>
        </w:tc>
        <w:tc>
          <w:tcPr>
            <w:tcW w:w="0" w:type="auto"/>
            <w:shd w:val="clear" w:color="auto" w:fill="FFFFFF"/>
            <w:noWrap/>
            <w:vAlign w:val="center"/>
            <w:hideMark/>
            <w:tcPrChange w:id="2557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572" w:author="Joseph_The best luck" w:date="2012-05-17T01:58:00Z"/>
                <w:rFonts w:ascii="Times New Roman" w:eastAsia="Times New Roman" w:hAnsi="Times New Roman" w:cs="Times New Roman"/>
                <w:b/>
                <w:i/>
                <w:sz w:val="18"/>
                <w:szCs w:val="18"/>
                <w:rPrChange w:id="25573" w:author="Joseph_The Best Luck" w:date="2012-08-02T07:06:00Z">
                  <w:rPr>
                    <w:ins w:id="25574" w:author="Joseph_The best luck" w:date="2012-05-17T01:58:00Z"/>
                    <w:rFonts w:ascii="Times New Roman" w:eastAsia="Times New Roman" w:hAnsi="Times New Roman" w:cs="Times New Roman"/>
                    <w:b/>
                    <w:i/>
                    <w:sz w:val="18"/>
                    <w:szCs w:val="18"/>
                  </w:rPr>
                </w:rPrChange>
              </w:rPr>
            </w:pPr>
            <w:ins w:id="25575" w:author="Joseph_The best luck" w:date="2012-05-17T01:58:00Z">
              <w:r w:rsidRPr="00683168">
                <w:rPr>
                  <w:rFonts w:ascii="Times New Roman" w:eastAsia="Times New Roman" w:hAnsi="Times New Roman" w:cs="Times New Roman"/>
                  <w:b/>
                  <w:i/>
                  <w:sz w:val="18"/>
                  <w:szCs w:val="18"/>
                  <w:rPrChange w:id="25576" w:author="Joseph_The Best Luck" w:date="2012-08-02T07:06:00Z">
                    <w:rPr>
                      <w:rFonts w:ascii="Times New Roman" w:eastAsia="Times New Roman" w:hAnsi="Times New Roman" w:cs="Times New Roman"/>
                      <w:b/>
                      <w:i/>
                      <w:sz w:val="18"/>
                      <w:szCs w:val="18"/>
                    </w:rPr>
                  </w:rPrChange>
                </w:rPr>
                <w:t>0.35</w:t>
              </w:r>
            </w:ins>
          </w:p>
        </w:tc>
      </w:tr>
      <w:tr w:rsidR="00FF5E32" w:rsidRPr="00683168" w:rsidTr="00307E7F">
        <w:trPr>
          <w:tblCellSpacing w:w="0" w:type="dxa"/>
          <w:ins w:id="25577" w:author="Joseph_The best luck" w:date="2012-05-17T01:58:00Z"/>
          <w:trPrChange w:id="25578" w:author="Joseph_The Best Luck" w:date="2012-08-02T11:43:00Z">
            <w:trPr>
              <w:tblCellSpacing w:w="0" w:type="dxa"/>
            </w:trPr>
          </w:trPrChange>
        </w:trPr>
        <w:tc>
          <w:tcPr>
            <w:tcW w:w="445" w:type="dxa"/>
            <w:shd w:val="clear" w:color="auto" w:fill="F0F8FF"/>
            <w:noWrap/>
            <w:vAlign w:val="center"/>
            <w:hideMark/>
            <w:tcPrChange w:id="25579" w:author="Joseph_The Best Luck" w:date="2012-08-02T11:43:00Z">
              <w:tcPr>
                <w:tcW w:w="485" w:type="dxa"/>
                <w:shd w:val="clear" w:color="auto" w:fill="F0F8FF"/>
                <w:noWrap/>
                <w:vAlign w:val="center"/>
                <w:hideMark/>
              </w:tcPr>
            </w:tcPrChange>
          </w:tcPr>
          <w:p w:rsidR="004525B1" w:rsidRPr="00683168" w:rsidRDefault="004525B1" w:rsidP="005834F8">
            <w:pPr>
              <w:spacing w:after="0" w:line="240" w:lineRule="auto"/>
              <w:jc w:val="center"/>
              <w:rPr>
                <w:ins w:id="25580" w:author="Joseph_The best luck" w:date="2012-05-17T01:58:00Z"/>
                <w:rFonts w:ascii="Times New Roman" w:eastAsia="Times New Roman" w:hAnsi="Times New Roman" w:cs="Times New Roman"/>
                <w:sz w:val="18"/>
                <w:szCs w:val="18"/>
                <w:rPrChange w:id="25581" w:author="Joseph_The Best Luck" w:date="2012-08-02T07:06:00Z">
                  <w:rPr>
                    <w:ins w:id="25582" w:author="Joseph_The best luck" w:date="2012-05-17T01:58:00Z"/>
                    <w:rFonts w:ascii="Times New Roman" w:eastAsia="Times New Roman" w:hAnsi="Times New Roman" w:cs="Times New Roman"/>
                    <w:sz w:val="18"/>
                    <w:szCs w:val="18"/>
                  </w:rPr>
                </w:rPrChange>
              </w:rPr>
            </w:pPr>
            <w:ins w:id="25583" w:author="Joseph_The best luck" w:date="2012-05-17T01:58:00Z">
              <w:r w:rsidRPr="00683168">
                <w:rPr>
                  <w:rFonts w:ascii="Times New Roman" w:eastAsia="Times New Roman" w:hAnsi="Times New Roman" w:cs="Times New Roman"/>
                  <w:sz w:val="18"/>
                  <w:szCs w:val="18"/>
                  <w:rPrChange w:id="25584" w:author="Joseph_The Best Luck" w:date="2012-08-02T07:06:00Z">
                    <w:rPr>
                      <w:rFonts w:ascii="Times New Roman" w:eastAsia="Times New Roman" w:hAnsi="Times New Roman" w:cs="Times New Roman"/>
                      <w:sz w:val="18"/>
                      <w:szCs w:val="18"/>
                    </w:rPr>
                  </w:rPrChange>
                </w:rPr>
                <w:t>14</w:t>
              </w:r>
            </w:ins>
          </w:p>
        </w:tc>
        <w:tc>
          <w:tcPr>
            <w:tcW w:w="755" w:type="dxa"/>
            <w:shd w:val="clear" w:color="auto" w:fill="F0F8FF"/>
            <w:noWrap/>
            <w:vAlign w:val="center"/>
            <w:hideMark/>
            <w:tcPrChange w:id="25585" w:author="Joseph_The Best Luck" w:date="2012-08-02T11:43:00Z">
              <w:tcPr>
                <w:tcW w:w="895" w:type="dxa"/>
                <w:shd w:val="clear" w:color="auto" w:fill="F0F8FF"/>
                <w:noWrap/>
                <w:vAlign w:val="center"/>
                <w:hideMark/>
              </w:tcPr>
            </w:tcPrChange>
          </w:tcPr>
          <w:p w:rsidR="004525B1" w:rsidRPr="00683168" w:rsidRDefault="004525B1" w:rsidP="005834F8">
            <w:pPr>
              <w:spacing w:after="0" w:line="240" w:lineRule="auto"/>
              <w:rPr>
                <w:ins w:id="25586" w:author="Joseph_The best luck" w:date="2012-05-17T01:58:00Z"/>
                <w:rFonts w:ascii="Times New Roman" w:eastAsia="Times New Roman" w:hAnsi="Times New Roman" w:cs="Times New Roman"/>
                <w:b/>
                <w:i/>
                <w:sz w:val="18"/>
                <w:szCs w:val="18"/>
                <w:rPrChange w:id="25587" w:author="Joseph_The Best Luck" w:date="2012-08-02T07:06:00Z">
                  <w:rPr>
                    <w:ins w:id="25588" w:author="Joseph_The best luck" w:date="2012-05-17T01:58:00Z"/>
                    <w:rFonts w:ascii="Times New Roman" w:eastAsia="Times New Roman" w:hAnsi="Times New Roman" w:cs="Times New Roman"/>
                    <w:sz w:val="18"/>
                    <w:szCs w:val="18"/>
                  </w:rPr>
                </w:rPrChange>
              </w:rPr>
            </w:pPr>
            <w:ins w:id="25589" w:author="Joseph_The best luck" w:date="2012-05-17T01:58:00Z">
              <w:r w:rsidRPr="00683168">
                <w:rPr>
                  <w:rFonts w:ascii="Times New Roman" w:eastAsia="Times New Roman" w:hAnsi="Times New Roman" w:cs="Times New Roman"/>
                  <w:b/>
                  <w:i/>
                  <w:sz w:val="18"/>
                  <w:szCs w:val="18"/>
                  <w:rPrChange w:id="25590" w:author="Joseph_The Best Luck" w:date="2012-08-02T07:06:00Z">
                    <w:rPr>
                      <w:rFonts w:ascii="Times New Roman" w:eastAsia="Times New Roman" w:hAnsi="Times New Roman" w:cs="Times New Roman"/>
                      <w:sz w:val="18"/>
                      <w:szCs w:val="18"/>
                    </w:rPr>
                  </w:rPrChange>
                </w:rPr>
                <w:t>NIFIF2</w:t>
              </w:r>
            </w:ins>
          </w:p>
        </w:tc>
        <w:tc>
          <w:tcPr>
            <w:tcW w:w="287" w:type="dxa"/>
            <w:shd w:val="clear" w:color="auto" w:fill="F0F8FF"/>
            <w:noWrap/>
            <w:vAlign w:val="center"/>
            <w:hideMark/>
            <w:tcPrChange w:id="25591" w:author="Joseph_The Best Luck" w:date="2012-08-02T11:43:00Z">
              <w:tcPr>
                <w:tcW w:w="206" w:type="dxa"/>
                <w:shd w:val="clear" w:color="auto" w:fill="F0F8FF"/>
                <w:noWrap/>
                <w:vAlign w:val="center"/>
                <w:hideMark/>
              </w:tcPr>
            </w:tcPrChange>
          </w:tcPr>
          <w:p w:rsidR="004525B1" w:rsidRPr="00683168" w:rsidRDefault="004525B1" w:rsidP="005834F8">
            <w:pPr>
              <w:spacing w:after="0" w:line="240" w:lineRule="auto"/>
              <w:jc w:val="right"/>
              <w:rPr>
                <w:ins w:id="25592" w:author="Joseph_The best luck" w:date="2012-05-17T01:58:00Z"/>
                <w:rFonts w:ascii="Times New Roman" w:eastAsia="Times New Roman" w:hAnsi="Times New Roman" w:cs="Times New Roman"/>
                <w:sz w:val="18"/>
                <w:szCs w:val="18"/>
                <w:rPrChange w:id="25593" w:author="Joseph_The Best Luck" w:date="2012-08-02T07:06:00Z">
                  <w:rPr>
                    <w:ins w:id="25594" w:author="Joseph_The best luck" w:date="2012-05-17T01:58:00Z"/>
                    <w:rFonts w:ascii="Times New Roman" w:eastAsia="Times New Roman" w:hAnsi="Times New Roman" w:cs="Times New Roman"/>
                    <w:sz w:val="18"/>
                    <w:szCs w:val="18"/>
                  </w:rPr>
                </w:rPrChange>
              </w:rPr>
            </w:pPr>
            <w:ins w:id="25595" w:author="Joseph_The best luck" w:date="2012-05-17T01:58:00Z">
              <w:r w:rsidRPr="00683168">
                <w:rPr>
                  <w:rFonts w:ascii="Times New Roman" w:eastAsia="Times New Roman" w:hAnsi="Times New Roman" w:cs="Times New Roman"/>
                  <w:sz w:val="18"/>
                  <w:szCs w:val="18"/>
                  <w:vertAlign w:val="superscript"/>
                  <w:rPrChange w:id="25596" w:author="Joseph_The Best Luck" w:date="2012-08-02T07:06:00Z">
                    <w:rPr>
                      <w:rFonts w:ascii="Times New Roman" w:eastAsia="Times New Roman" w:hAnsi="Times New Roman" w:cs="Times New Roman"/>
                      <w:sz w:val="15"/>
                      <w:szCs w:val="15"/>
                      <w:vertAlign w:val="superscript"/>
                    </w:rPr>
                  </w:rPrChange>
                </w:rPr>
                <w:t>103</w:t>
              </w:r>
            </w:ins>
          </w:p>
        </w:tc>
        <w:tc>
          <w:tcPr>
            <w:tcW w:w="424" w:type="dxa"/>
            <w:shd w:val="clear" w:color="auto" w:fill="F0F8FF"/>
            <w:noWrap/>
            <w:vAlign w:val="center"/>
            <w:hideMark/>
            <w:tcPrChange w:id="25597" w:author="Joseph_The Best Luck" w:date="2012-08-02T11:43:00Z">
              <w:tcPr>
                <w:tcW w:w="460" w:type="dxa"/>
                <w:shd w:val="clear" w:color="auto" w:fill="F0F8FF"/>
                <w:noWrap/>
                <w:vAlign w:val="center"/>
                <w:hideMark/>
              </w:tcPr>
            </w:tcPrChange>
          </w:tcPr>
          <w:p w:rsidR="004525B1" w:rsidRPr="00683168" w:rsidRDefault="004525B1" w:rsidP="005834F8">
            <w:pPr>
              <w:spacing w:after="0" w:line="240" w:lineRule="auto"/>
              <w:jc w:val="right"/>
              <w:rPr>
                <w:ins w:id="25598" w:author="Joseph_The best luck" w:date="2012-05-17T01:58:00Z"/>
                <w:rFonts w:ascii="Times New Roman" w:eastAsia="Times New Roman" w:hAnsi="Times New Roman" w:cs="Times New Roman"/>
                <w:b/>
                <w:i/>
                <w:sz w:val="18"/>
                <w:szCs w:val="18"/>
                <w:rPrChange w:id="25599" w:author="Joseph_The Best Luck" w:date="2012-08-02T07:06:00Z">
                  <w:rPr>
                    <w:ins w:id="25600" w:author="Joseph_The best luck" w:date="2012-05-17T01:58:00Z"/>
                    <w:rFonts w:ascii="Times New Roman" w:eastAsia="Times New Roman" w:hAnsi="Times New Roman" w:cs="Times New Roman"/>
                    <w:b/>
                    <w:i/>
                    <w:sz w:val="18"/>
                    <w:szCs w:val="18"/>
                  </w:rPr>
                </w:rPrChange>
              </w:rPr>
            </w:pPr>
            <w:ins w:id="25601" w:author="Joseph_The best luck" w:date="2012-05-17T01:58:00Z">
              <w:r w:rsidRPr="00683168">
                <w:rPr>
                  <w:rFonts w:ascii="Times New Roman" w:eastAsia="Times New Roman" w:hAnsi="Times New Roman" w:cs="Times New Roman"/>
                  <w:b/>
                  <w:i/>
                  <w:sz w:val="18"/>
                  <w:szCs w:val="18"/>
                  <w:rPrChange w:id="25602" w:author="Joseph_The Best Luck" w:date="2012-08-02T07:06:00Z">
                    <w:rPr>
                      <w:rFonts w:ascii="Times New Roman" w:eastAsia="Times New Roman" w:hAnsi="Times New Roman" w:cs="Times New Roman"/>
                      <w:b/>
                      <w:i/>
                      <w:sz w:val="18"/>
                      <w:szCs w:val="18"/>
                    </w:rPr>
                  </w:rPrChange>
                </w:rPr>
                <w:t>1.23</w:t>
              </w:r>
            </w:ins>
          </w:p>
        </w:tc>
        <w:tc>
          <w:tcPr>
            <w:tcW w:w="0" w:type="auto"/>
            <w:shd w:val="clear" w:color="auto" w:fill="F0F8FF"/>
            <w:noWrap/>
            <w:vAlign w:val="center"/>
            <w:hideMark/>
            <w:tcPrChange w:id="2560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04" w:author="Joseph_The best luck" w:date="2012-05-17T01:58:00Z"/>
                <w:rFonts w:ascii="Times New Roman" w:eastAsia="Times New Roman" w:hAnsi="Times New Roman" w:cs="Times New Roman"/>
                <w:b/>
                <w:i/>
                <w:sz w:val="18"/>
                <w:szCs w:val="18"/>
                <w:rPrChange w:id="25605" w:author="Joseph_The Best Luck" w:date="2012-08-02T07:06:00Z">
                  <w:rPr>
                    <w:ins w:id="25606" w:author="Joseph_The best luck" w:date="2012-05-17T01:58:00Z"/>
                    <w:rFonts w:ascii="Times New Roman" w:eastAsia="Times New Roman" w:hAnsi="Times New Roman" w:cs="Times New Roman"/>
                    <w:b/>
                    <w:i/>
                    <w:sz w:val="18"/>
                    <w:szCs w:val="18"/>
                  </w:rPr>
                </w:rPrChange>
              </w:rPr>
            </w:pPr>
            <w:ins w:id="25607" w:author="Joseph_The best luck" w:date="2012-05-17T01:58:00Z">
              <w:r w:rsidRPr="00683168">
                <w:rPr>
                  <w:rFonts w:ascii="Times New Roman" w:eastAsia="Times New Roman" w:hAnsi="Times New Roman" w:cs="Times New Roman"/>
                  <w:b/>
                  <w:i/>
                  <w:sz w:val="18"/>
                  <w:szCs w:val="18"/>
                  <w:rPrChange w:id="25608" w:author="Joseph_The Best Luck" w:date="2012-08-02T07:06:00Z">
                    <w:rPr>
                      <w:rFonts w:ascii="Times New Roman" w:eastAsia="Times New Roman" w:hAnsi="Times New Roman" w:cs="Times New Roman"/>
                      <w:b/>
                      <w:i/>
                      <w:sz w:val="18"/>
                      <w:szCs w:val="18"/>
                    </w:rPr>
                  </w:rPrChange>
                </w:rPr>
                <w:t>0.19</w:t>
              </w:r>
            </w:ins>
          </w:p>
        </w:tc>
        <w:tc>
          <w:tcPr>
            <w:tcW w:w="0" w:type="auto"/>
            <w:shd w:val="clear" w:color="auto" w:fill="F0F8FF"/>
            <w:noWrap/>
            <w:vAlign w:val="center"/>
            <w:hideMark/>
            <w:tcPrChange w:id="2560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10" w:author="Joseph_The best luck" w:date="2012-05-17T01:58:00Z"/>
                <w:rFonts w:ascii="Times New Roman" w:eastAsia="Times New Roman" w:hAnsi="Times New Roman" w:cs="Times New Roman"/>
                <w:b/>
                <w:i/>
                <w:sz w:val="18"/>
                <w:szCs w:val="18"/>
                <w:rPrChange w:id="25611" w:author="Joseph_The Best Luck" w:date="2012-08-02T07:06:00Z">
                  <w:rPr>
                    <w:ins w:id="25612" w:author="Joseph_The best luck" w:date="2012-05-17T01:58:00Z"/>
                    <w:rFonts w:ascii="Times New Roman" w:eastAsia="Times New Roman" w:hAnsi="Times New Roman" w:cs="Times New Roman"/>
                    <w:b/>
                    <w:i/>
                    <w:sz w:val="18"/>
                    <w:szCs w:val="18"/>
                  </w:rPr>
                </w:rPrChange>
              </w:rPr>
            </w:pPr>
            <w:ins w:id="25613" w:author="Joseph_The best luck" w:date="2012-05-17T01:58:00Z">
              <w:r w:rsidRPr="00683168">
                <w:rPr>
                  <w:rFonts w:ascii="Times New Roman" w:eastAsia="Times New Roman" w:hAnsi="Times New Roman" w:cs="Times New Roman"/>
                  <w:b/>
                  <w:i/>
                  <w:sz w:val="18"/>
                  <w:szCs w:val="18"/>
                  <w:rPrChange w:id="25614" w:author="Joseph_The Best Luck" w:date="2012-08-02T07:06:00Z">
                    <w:rPr>
                      <w:rFonts w:ascii="Times New Roman" w:eastAsia="Times New Roman" w:hAnsi="Times New Roman" w:cs="Times New Roman"/>
                      <w:b/>
                      <w:i/>
                      <w:sz w:val="18"/>
                      <w:szCs w:val="18"/>
                    </w:rPr>
                  </w:rPrChange>
                </w:rPr>
                <w:t>-4.64</w:t>
              </w:r>
            </w:ins>
          </w:p>
        </w:tc>
        <w:tc>
          <w:tcPr>
            <w:tcW w:w="0" w:type="auto"/>
            <w:shd w:val="clear" w:color="auto" w:fill="F0F8FF"/>
            <w:noWrap/>
            <w:vAlign w:val="center"/>
            <w:hideMark/>
            <w:tcPrChange w:id="2561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16" w:author="Joseph_The best luck" w:date="2012-05-17T01:58:00Z"/>
                <w:rFonts w:ascii="Times New Roman" w:eastAsia="Times New Roman" w:hAnsi="Times New Roman" w:cs="Times New Roman"/>
                <w:b/>
                <w:i/>
                <w:sz w:val="18"/>
                <w:szCs w:val="18"/>
                <w:rPrChange w:id="25617" w:author="Joseph_The Best Luck" w:date="2012-08-02T07:06:00Z">
                  <w:rPr>
                    <w:ins w:id="25618" w:author="Joseph_The best luck" w:date="2012-05-17T01:58:00Z"/>
                    <w:rFonts w:ascii="Times New Roman" w:eastAsia="Times New Roman" w:hAnsi="Times New Roman" w:cs="Times New Roman"/>
                    <w:b/>
                    <w:i/>
                    <w:sz w:val="18"/>
                    <w:szCs w:val="18"/>
                  </w:rPr>
                </w:rPrChange>
              </w:rPr>
            </w:pPr>
            <w:ins w:id="25619" w:author="Joseph_The best luck" w:date="2012-05-17T01:58:00Z">
              <w:r w:rsidRPr="00683168">
                <w:rPr>
                  <w:rFonts w:ascii="Times New Roman" w:eastAsia="Times New Roman" w:hAnsi="Times New Roman" w:cs="Times New Roman"/>
                  <w:b/>
                  <w:i/>
                  <w:sz w:val="18"/>
                  <w:szCs w:val="18"/>
                  <w:rPrChange w:id="25620" w:author="Joseph_The Best Luck" w:date="2012-08-02T07:06:00Z">
                    <w:rPr>
                      <w:rFonts w:ascii="Times New Roman" w:eastAsia="Times New Roman" w:hAnsi="Times New Roman" w:cs="Times New Roman"/>
                      <w:b/>
                      <w:i/>
                      <w:sz w:val="18"/>
                      <w:szCs w:val="18"/>
                    </w:rPr>
                  </w:rPrChange>
                </w:rPr>
                <w:t>1.00</w:t>
              </w:r>
            </w:ins>
          </w:p>
        </w:tc>
        <w:tc>
          <w:tcPr>
            <w:tcW w:w="0" w:type="auto"/>
            <w:shd w:val="clear" w:color="auto" w:fill="F0F8FF"/>
            <w:noWrap/>
            <w:vAlign w:val="center"/>
            <w:hideMark/>
            <w:tcPrChange w:id="2562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22" w:author="Joseph_The best luck" w:date="2012-05-17T01:58:00Z"/>
                <w:rFonts w:ascii="Times New Roman" w:eastAsia="Times New Roman" w:hAnsi="Times New Roman" w:cs="Times New Roman"/>
                <w:b/>
                <w:i/>
                <w:sz w:val="18"/>
                <w:szCs w:val="18"/>
                <w:rPrChange w:id="25623" w:author="Joseph_The Best Luck" w:date="2012-08-02T07:06:00Z">
                  <w:rPr>
                    <w:ins w:id="25624" w:author="Joseph_The best luck" w:date="2012-05-17T01:58:00Z"/>
                    <w:rFonts w:ascii="Times New Roman" w:eastAsia="Times New Roman" w:hAnsi="Times New Roman" w:cs="Times New Roman"/>
                    <w:b/>
                    <w:i/>
                    <w:sz w:val="18"/>
                    <w:szCs w:val="18"/>
                  </w:rPr>
                </w:rPrChange>
              </w:rPr>
            </w:pPr>
            <w:ins w:id="25625" w:author="Joseph_The best luck" w:date="2012-05-17T01:58:00Z">
              <w:r w:rsidRPr="00683168">
                <w:rPr>
                  <w:rFonts w:ascii="Times New Roman" w:eastAsia="Times New Roman" w:hAnsi="Times New Roman" w:cs="Times New Roman"/>
                  <w:b/>
                  <w:i/>
                  <w:sz w:val="18"/>
                  <w:szCs w:val="18"/>
                  <w:rPrChange w:id="25626" w:author="Joseph_The Best Luck" w:date="2012-08-02T07:06:00Z">
                    <w:rPr>
                      <w:rFonts w:ascii="Times New Roman" w:eastAsia="Times New Roman" w:hAnsi="Times New Roman" w:cs="Times New Roman"/>
                      <w:b/>
                      <w:i/>
                      <w:sz w:val="18"/>
                      <w:szCs w:val="18"/>
                    </w:rPr>
                  </w:rPrChange>
                </w:rPr>
                <w:t>-3.68</w:t>
              </w:r>
            </w:ins>
          </w:p>
        </w:tc>
        <w:tc>
          <w:tcPr>
            <w:tcW w:w="0" w:type="auto"/>
            <w:shd w:val="clear" w:color="auto" w:fill="F0F8FF"/>
            <w:noWrap/>
            <w:vAlign w:val="center"/>
            <w:hideMark/>
            <w:tcPrChange w:id="2562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28" w:author="Joseph_The best luck" w:date="2012-05-17T01:58:00Z"/>
                <w:rFonts w:ascii="Times New Roman" w:eastAsia="Times New Roman" w:hAnsi="Times New Roman" w:cs="Times New Roman"/>
                <w:b/>
                <w:i/>
                <w:sz w:val="18"/>
                <w:szCs w:val="18"/>
                <w:rPrChange w:id="25629" w:author="Joseph_The Best Luck" w:date="2012-08-02T07:06:00Z">
                  <w:rPr>
                    <w:ins w:id="25630" w:author="Joseph_The best luck" w:date="2012-05-17T01:58:00Z"/>
                    <w:rFonts w:ascii="Times New Roman" w:eastAsia="Times New Roman" w:hAnsi="Times New Roman" w:cs="Times New Roman"/>
                    <w:b/>
                    <w:i/>
                    <w:sz w:val="18"/>
                    <w:szCs w:val="18"/>
                  </w:rPr>
                </w:rPrChange>
              </w:rPr>
            </w:pPr>
            <w:ins w:id="25631" w:author="Joseph_The best luck" w:date="2012-05-17T01:58:00Z">
              <w:r w:rsidRPr="00683168">
                <w:rPr>
                  <w:rFonts w:ascii="Times New Roman" w:eastAsia="Times New Roman" w:hAnsi="Times New Roman" w:cs="Times New Roman"/>
                  <w:b/>
                  <w:i/>
                  <w:sz w:val="18"/>
                  <w:szCs w:val="18"/>
                  <w:rPrChange w:id="25632" w:author="Joseph_The Best Luck" w:date="2012-08-02T07:06:00Z">
                    <w:rPr>
                      <w:rFonts w:ascii="Times New Roman" w:eastAsia="Times New Roman" w:hAnsi="Times New Roman" w:cs="Times New Roman"/>
                      <w:b/>
                      <w:i/>
                      <w:sz w:val="18"/>
                      <w:szCs w:val="18"/>
                    </w:rPr>
                  </w:rPrChange>
                </w:rPr>
                <w:t>0.65</w:t>
              </w:r>
            </w:ins>
          </w:p>
        </w:tc>
        <w:tc>
          <w:tcPr>
            <w:tcW w:w="0" w:type="auto"/>
            <w:shd w:val="clear" w:color="auto" w:fill="F0F8FF"/>
            <w:noWrap/>
            <w:vAlign w:val="center"/>
            <w:hideMark/>
            <w:tcPrChange w:id="2563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34" w:author="Joseph_The best luck" w:date="2012-05-17T01:58:00Z"/>
                <w:rFonts w:ascii="Times New Roman" w:eastAsia="Times New Roman" w:hAnsi="Times New Roman" w:cs="Times New Roman"/>
                <w:b/>
                <w:i/>
                <w:sz w:val="18"/>
                <w:szCs w:val="18"/>
                <w:rPrChange w:id="25635" w:author="Joseph_The Best Luck" w:date="2012-08-02T07:06:00Z">
                  <w:rPr>
                    <w:ins w:id="25636" w:author="Joseph_The best luck" w:date="2012-05-17T01:58:00Z"/>
                    <w:rFonts w:ascii="Times New Roman" w:eastAsia="Times New Roman" w:hAnsi="Times New Roman" w:cs="Times New Roman"/>
                    <w:b/>
                    <w:i/>
                    <w:sz w:val="18"/>
                    <w:szCs w:val="18"/>
                  </w:rPr>
                </w:rPrChange>
              </w:rPr>
            </w:pPr>
            <w:ins w:id="25637" w:author="Joseph_The best luck" w:date="2012-05-17T01:58:00Z">
              <w:r w:rsidRPr="00683168">
                <w:rPr>
                  <w:rFonts w:ascii="Times New Roman" w:eastAsia="Times New Roman" w:hAnsi="Times New Roman" w:cs="Times New Roman"/>
                  <w:b/>
                  <w:i/>
                  <w:sz w:val="18"/>
                  <w:szCs w:val="18"/>
                  <w:rPrChange w:id="25638" w:author="Joseph_The Best Luck" w:date="2012-08-02T07:06:00Z">
                    <w:rPr>
                      <w:rFonts w:ascii="Times New Roman" w:eastAsia="Times New Roman" w:hAnsi="Times New Roman" w:cs="Times New Roman"/>
                      <w:b/>
                      <w:i/>
                      <w:sz w:val="18"/>
                      <w:szCs w:val="18"/>
                    </w:rPr>
                  </w:rPrChange>
                </w:rPr>
                <w:t>-3.43</w:t>
              </w:r>
            </w:ins>
          </w:p>
        </w:tc>
        <w:tc>
          <w:tcPr>
            <w:tcW w:w="0" w:type="auto"/>
            <w:shd w:val="clear" w:color="auto" w:fill="F0F8FF"/>
            <w:noWrap/>
            <w:vAlign w:val="center"/>
            <w:hideMark/>
            <w:tcPrChange w:id="2563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40" w:author="Joseph_The best luck" w:date="2012-05-17T01:58:00Z"/>
                <w:rFonts w:ascii="Times New Roman" w:eastAsia="Times New Roman" w:hAnsi="Times New Roman" w:cs="Times New Roman"/>
                <w:b/>
                <w:i/>
                <w:sz w:val="18"/>
                <w:szCs w:val="18"/>
                <w:rPrChange w:id="25641" w:author="Joseph_The Best Luck" w:date="2012-08-02T07:06:00Z">
                  <w:rPr>
                    <w:ins w:id="25642" w:author="Joseph_The best luck" w:date="2012-05-17T01:58:00Z"/>
                    <w:rFonts w:ascii="Times New Roman" w:eastAsia="Times New Roman" w:hAnsi="Times New Roman" w:cs="Times New Roman"/>
                    <w:b/>
                    <w:i/>
                    <w:sz w:val="18"/>
                    <w:szCs w:val="18"/>
                  </w:rPr>
                </w:rPrChange>
              </w:rPr>
            </w:pPr>
            <w:ins w:id="25643" w:author="Joseph_The best luck" w:date="2012-05-17T01:58:00Z">
              <w:r w:rsidRPr="00683168">
                <w:rPr>
                  <w:rFonts w:ascii="Times New Roman" w:eastAsia="Times New Roman" w:hAnsi="Times New Roman" w:cs="Times New Roman"/>
                  <w:b/>
                  <w:i/>
                  <w:sz w:val="18"/>
                  <w:szCs w:val="18"/>
                  <w:rPrChange w:id="25644" w:author="Joseph_The Best Luck" w:date="2012-08-02T07:06:00Z">
                    <w:rPr>
                      <w:rFonts w:ascii="Times New Roman" w:eastAsia="Times New Roman" w:hAnsi="Times New Roman" w:cs="Times New Roman"/>
                      <w:b/>
                      <w:i/>
                      <w:sz w:val="18"/>
                      <w:szCs w:val="18"/>
                    </w:rPr>
                  </w:rPrChange>
                </w:rPr>
                <w:t>0.58</w:t>
              </w:r>
            </w:ins>
          </w:p>
        </w:tc>
        <w:tc>
          <w:tcPr>
            <w:tcW w:w="0" w:type="auto"/>
            <w:shd w:val="clear" w:color="auto" w:fill="F0F8FF"/>
            <w:noWrap/>
            <w:vAlign w:val="center"/>
            <w:hideMark/>
            <w:tcPrChange w:id="2564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46" w:author="Joseph_The best luck" w:date="2012-05-17T01:58:00Z"/>
                <w:rFonts w:ascii="Times New Roman" w:eastAsia="Times New Roman" w:hAnsi="Times New Roman" w:cs="Times New Roman"/>
                <w:b/>
                <w:i/>
                <w:sz w:val="18"/>
                <w:szCs w:val="18"/>
                <w:rPrChange w:id="25647" w:author="Joseph_The Best Luck" w:date="2012-08-02T07:06:00Z">
                  <w:rPr>
                    <w:ins w:id="25648" w:author="Joseph_The best luck" w:date="2012-05-17T01:58:00Z"/>
                    <w:rFonts w:ascii="Times New Roman" w:eastAsia="Times New Roman" w:hAnsi="Times New Roman" w:cs="Times New Roman"/>
                    <w:b/>
                    <w:i/>
                    <w:sz w:val="18"/>
                    <w:szCs w:val="18"/>
                  </w:rPr>
                </w:rPrChange>
              </w:rPr>
            </w:pPr>
            <w:ins w:id="25649" w:author="Joseph_The best luck" w:date="2012-05-17T01:58:00Z">
              <w:r w:rsidRPr="00683168">
                <w:rPr>
                  <w:rFonts w:ascii="Times New Roman" w:eastAsia="Times New Roman" w:hAnsi="Times New Roman" w:cs="Times New Roman"/>
                  <w:b/>
                  <w:i/>
                  <w:sz w:val="18"/>
                  <w:szCs w:val="18"/>
                  <w:rPrChange w:id="25650" w:author="Joseph_The Best Luck" w:date="2012-08-02T07:06:00Z">
                    <w:rPr>
                      <w:rFonts w:ascii="Times New Roman" w:eastAsia="Times New Roman" w:hAnsi="Times New Roman" w:cs="Times New Roman"/>
                      <w:b/>
                      <w:i/>
                      <w:sz w:val="18"/>
                      <w:szCs w:val="18"/>
                    </w:rPr>
                  </w:rPrChange>
                </w:rPr>
                <w:t>-1.80</w:t>
              </w:r>
            </w:ins>
          </w:p>
        </w:tc>
        <w:tc>
          <w:tcPr>
            <w:tcW w:w="0" w:type="auto"/>
            <w:shd w:val="clear" w:color="auto" w:fill="F0F8FF"/>
            <w:noWrap/>
            <w:vAlign w:val="center"/>
            <w:hideMark/>
            <w:tcPrChange w:id="2565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52" w:author="Joseph_The best luck" w:date="2012-05-17T01:58:00Z"/>
                <w:rFonts w:ascii="Times New Roman" w:eastAsia="Times New Roman" w:hAnsi="Times New Roman" w:cs="Times New Roman"/>
                <w:b/>
                <w:i/>
                <w:sz w:val="18"/>
                <w:szCs w:val="18"/>
                <w:rPrChange w:id="25653" w:author="Joseph_The Best Luck" w:date="2012-08-02T07:06:00Z">
                  <w:rPr>
                    <w:ins w:id="25654" w:author="Joseph_The best luck" w:date="2012-05-17T01:58:00Z"/>
                    <w:rFonts w:ascii="Times New Roman" w:eastAsia="Times New Roman" w:hAnsi="Times New Roman" w:cs="Times New Roman"/>
                    <w:b/>
                    <w:i/>
                    <w:sz w:val="18"/>
                    <w:szCs w:val="18"/>
                  </w:rPr>
                </w:rPrChange>
              </w:rPr>
            </w:pPr>
            <w:ins w:id="25655" w:author="Joseph_The best luck" w:date="2012-05-17T01:58:00Z">
              <w:r w:rsidRPr="00683168">
                <w:rPr>
                  <w:rFonts w:ascii="Times New Roman" w:eastAsia="Times New Roman" w:hAnsi="Times New Roman" w:cs="Times New Roman"/>
                  <w:b/>
                  <w:i/>
                  <w:sz w:val="18"/>
                  <w:szCs w:val="18"/>
                  <w:rPrChange w:id="25656" w:author="Joseph_The Best Luck" w:date="2012-08-02T07:06:00Z">
                    <w:rPr>
                      <w:rFonts w:ascii="Times New Roman" w:eastAsia="Times New Roman" w:hAnsi="Times New Roman" w:cs="Times New Roman"/>
                      <w:b/>
                      <w:i/>
                      <w:sz w:val="18"/>
                      <w:szCs w:val="18"/>
                    </w:rPr>
                  </w:rPrChange>
                </w:rPr>
                <w:t>0.28</w:t>
              </w:r>
            </w:ins>
          </w:p>
        </w:tc>
        <w:tc>
          <w:tcPr>
            <w:tcW w:w="0" w:type="auto"/>
            <w:shd w:val="clear" w:color="auto" w:fill="F0F8FF"/>
            <w:noWrap/>
            <w:vAlign w:val="center"/>
            <w:hideMark/>
            <w:tcPrChange w:id="2565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58" w:author="Joseph_The best luck" w:date="2012-05-17T01:58:00Z"/>
                <w:rFonts w:ascii="Times New Roman" w:eastAsia="Times New Roman" w:hAnsi="Times New Roman" w:cs="Times New Roman"/>
                <w:b/>
                <w:i/>
                <w:sz w:val="18"/>
                <w:szCs w:val="18"/>
                <w:rPrChange w:id="25659" w:author="Joseph_The Best Luck" w:date="2012-08-02T07:06:00Z">
                  <w:rPr>
                    <w:ins w:id="25660" w:author="Joseph_The best luck" w:date="2012-05-17T01:58:00Z"/>
                    <w:rFonts w:ascii="Times New Roman" w:eastAsia="Times New Roman" w:hAnsi="Times New Roman" w:cs="Times New Roman"/>
                    <w:b/>
                    <w:i/>
                    <w:sz w:val="18"/>
                    <w:szCs w:val="18"/>
                  </w:rPr>
                </w:rPrChange>
              </w:rPr>
            </w:pPr>
            <w:ins w:id="25661" w:author="Joseph_The best luck" w:date="2012-05-17T01:58:00Z">
              <w:r w:rsidRPr="00683168">
                <w:rPr>
                  <w:rFonts w:ascii="Times New Roman" w:eastAsia="Times New Roman" w:hAnsi="Times New Roman" w:cs="Times New Roman"/>
                  <w:b/>
                  <w:i/>
                  <w:sz w:val="18"/>
                  <w:szCs w:val="18"/>
                  <w:rPrChange w:id="25662" w:author="Joseph_The Best Luck" w:date="2012-08-02T07:06:00Z">
                    <w:rPr>
                      <w:rFonts w:ascii="Times New Roman" w:eastAsia="Times New Roman" w:hAnsi="Times New Roman" w:cs="Times New Roman"/>
                      <w:b/>
                      <w:i/>
                      <w:sz w:val="18"/>
                      <w:szCs w:val="18"/>
                    </w:rPr>
                  </w:rPrChange>
                </w:rPr>
                <w:t>-0.37</w:t>
              </w:r>
            </w:ins>
          </w:p>
        </w:tc>
        <w:tc>
          <w:tcPr>
            <w:tcW w:w="0" w:type="auto"/>
            <w:shd w:val="clear" w:color="auto" w:fill="F0F8FF"/>
            <w:noWrap/>
            <w:vAlign w:val="center"/>
            <w:hideMark/>
            <w:tcPrChange w:id="25663"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64" w:author="Joseph_The best luck" w:date="2012-05-17T01:58:00Z"/>
                <w:rFonts w:ascii="Times New Roman" w:eastAsia="Times New Roman" w:hAnsi="Times New Roman" w:cs="Times New Roman"/>
                <w:b/>
                <w:i/>
                <w:sz w:val="18"/>
                <w:szCs w:val="18"/>
                <w:rPrChange w:id="25665" w:author="Joseph_The Best Luck" w:date="2012-08-02T07:06:00Z">
                  <w:rPr>
                    <w:ins w:id="25666" w:author="Joseph_The best luck" w:date="2012-05-17T01:58:00Z"/>
                    <w:rFonts w:ascii="Times New Roman" w:eastAsia="Times New Roman" w:hAnsi="Times New Roman" w:cs="Times New Roman"/>
                    <w:b/>
                    <w:i/>
                    <w:sz w:val="18"/>
                    <w:szCs w:val="18"/>
                  </w:rPr>
                </w:rPrChange>
              </w:rPr>
            </w:pPr>
            <w:ins w:id="25667" w:author="Joseph_The best luck" w:date="2012-05-17T01:58:00Z">
              <w:r w:rsidRPr="00683168">
                <w:rPr>
                  <w:rFonts w:ascii="Times New Roman" w:eastAsia="Times New Roman" w:hAnsi="Times New Roman" w:cs="Times New Roman"/>
                  <w:b/>
                  <w:i/>
                  <w:sz w:val="18"/>
                  <w:szCs w:val="18"/>
                  <w:rPrChange w:id="25668" w:author="Joseph_The Best Luck" w:date="2012-08-02T07:06:00Z">
                    <w:rPr>
                      <w:rFonts w:ascii="Times New Roman" w:eastAsia="Times New Roman" w:hAnsi="Times New Roman" w:cs="Times New Roman"/>
                      <w:b/>
                      <w:i/>
                      <w:sz w:val="18"/>
                      <w:szCs w:val="18"/>
                    </w:rPr>
                  </w:rPrChange>
                </w:rPr>
                <w:t>0.16</w:t>
              </w:r>
            </w:ins>
          </w:p>
        </w:tc>
        <w:tc>
          <w:tcPr>
            <w:tcW w:w="0" w:type="auto"/>
            <w:shd w:val="clear" w:color="auto" w:fill="F0F8FF"/>
            <w:noWrap/>
            <w:vAlign w:val="center"/>
            <w:hideMark/>
            <w:tcPrChange w:id="25669"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70" w:author="Joseph_The best luck" w:date="2012-05-17T01:58:00Z"/>
                <w:rFonts w:ascii="Times New Roman" w:eastAsia="Times New Roman" w:hAnsi="Times New Roman" w:cs="Times New Roman"/>
                <w:b/>
                <w:i/>
                <w:sz w:val="18"/>
                <w:szCs w:val="18"/>
                <w:rPrChange w:id="25671" w:author="Joseph_The Best Luck" w:date="2012-08-02T07:06:00Z">
                  <w:rPr>
                    <w:ins w:id="25672" w:author="Joseph_The best luck" w:date="2012-05-17T01:58:00Z"/>
                    <w:rFonts w:ascii="Times New Roman" w:eastAsia="Times New Roman" w:hAnsi="Times New Roman" w:cs="Times New Roman"/>
                    <w:b/>
                    <w:i/>
                    <w:sz w:val="18"/>
                    <w:szCs w:val="18"/>
                  </w:rPr>
                </w:rPrChange>
              </w:rPr>
            </w:pPr>
            <w:ins w:id="25673" w:author="Joseph_The best luck" w:date="2012-05-17T01:58:00Z">
              <w:r w:rsidRPr="00683168">
                <w:rPr>
                  <w:rFonts w:ascii="Times New Roman" w:eastAsia="Times New Roman" w:hAnsi="Times New Roman" w:cs="Times New Roman"/>
                  <w:b/>
                  <w:i/>
                  <w:sz w:val="18"/>
                  <w:szCs w:val="18"/>
                  <w:rPrChange w:id="25674" w:author="Joseph_The Best Luck" w:date="2012-08-02T07:06:00Z">
                    <w:rPr>
                      <w:rFonts w:ascii="Times New Roman" w:eastAsia="Times New Roman" w:hAnsi="Times New Roman" w:cs="Times New Roman"/>
                      <w:b/>
                      <w:i/>
                      <w:sz w:val="18"/>
                      <w:szCs w:val="18"/>
                    </w:rPr>
                  </w:rPrChange>
                </w:rPr>
                <w:t>0.63</w:t>
              </w:r>
            </w:ins>
          </w:p>
        </w:tc>
        <w:tc>
          <w:tcPr>
            <w:tcW w:w="0" w:type="auto"/>
            <w:shd w:val="clear" w:color="auto" w:fill="F0F8FF"/>
            <w:noWrap/>
            <w:vAlign w:val="center"/>
            <w:hideMark/>
            <w:tcPrChange w:id="25675"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76" w:author="Joseph_The best luck" w:date="2012-05-17T01:58:00Z"/>
                <w:rFonts w:ascii="Times New Roman" w:eastAsia="Times New Roman" w:hAnsi="Times New Roman" w:cs="Times New Roman"/>
                <w:b/>
                <w:i/>
                <w:sz w:val="18"/>
                <w:szCs w:val="18"/>
                <w:rPrChange w:id="25677" w:author="Joseph_The Best Luck" w:date="2012-08-02T07:06:00Z">
                  <w:rPr>
                    <w:ins w:id="25678" w:author="Joseph_The best luck" w:date="2012-05-17T01:58:00Z"/>
                    <w:rFonts w:ascii="Times New Roman" w:eastAsia="Times New Roman" w:hAnsi="Times New Roman" w:cs="Times New Roman"/>
                    <w:b/>
                    <w:i/>
                    <w:sz w:val="18"/>
                    <w:szCs w:val="18"/>
                  </w:rPr>
                </w:rPrChange>
              </w:rPr>
            </w:pPr>
            <w:ins w:id="25679" w:author="Joseph_The best luck" w:date="2012-05-17T01:58:00Z">
              <w:r w:rsidRPr="00683168">
                <w:rPr>
                  <w:rFonts w:ascii="Times New Roman" w:eastAsia="Times New Roman" w:hAnsi="Times New Roman" w:cs="Times New Roman"/>
                  <w:b/>
                  <w:i/>
                  <w:sz w:val="18"/>
                  <w:szCs w:val="18"/>
                  <w:rPrChange w:id="25680" w:author="Joseph_The Best Luck" w:date="2012-08-02T07:06:00Z">
                    <w:rPr>
                      <w:rFonts w:ascii="Times New Roman" w:eastAsia="Times New Roman" w:hAnsi="Times New Roman" w:cs="Times New Roman"/>
                      <w:b/>
                      <w:i/>
                      <w:sz w:val="18"/>
                      <w:szCs w:val="18"/>
                    </w:rPr>
                  </w:rPrChange>
                </w:rPr>
                <w:t>0.18</w:t>
              </w:r>
            </w:ins>
          </w:p>
        </w:tc>
        <w:tc>
          <w:tcPr>
            <w:tcW w:w="0" w:type="auto"/>
            <w:shd w:val="clear" w:color="auto" w:fill="F0F8FF"/>
            <w:noWrap/>
            <w:vAlign w:val="center"/>
            <w:hideMark/>
            <w:tcPrChange w:id="25681"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82" w:author="Joseph_The best luck" w:date="2012-05-17T01:58:00Z"/>
                <w:rFonts w:ascii="Times New Roman" w:eastAsia="Times New Roman" w:hAnsi="Times New Roman" w:cs="Times New Roman"/>
                <w:b/>
                <w:i/>
                <w:sz w:val="18"/>
                <w:szCs w:val="18"/>
                <w:rPrChange w:id="25683" w:author="Joseph_The Best Luck" w:date="2012-08-02T07:06:00Z">
                  <w:rPr>
                    <w:ins w:id="25684" w:author="Joseph_The best luck" w:date="2012-05-17T01:58:00Z"/>
                    <w:rFonts w:ascii="Times New Roman" w:eastAsia="Times New Roman" w:hAnsi="Times New Roman" w:cs="Times New Roman"/>
                    <w:b/>
                    <w:i/>
                    <w:sz w:val="18"/>
                    <w:szCs w:val="18"/>
                  </w:rPr>
                </w:rPrChange>
              </w:rPr>
            </w:pPr>
            <w:ins w:id="25685" w:author="Joseph_The best luck" w:date="2012-05-17T01:58:00Z">
              <w:r w:rsidRPr="00683168">
                <w:rPr>
                  <w:rFonts w:ascii="Times New Roman" w:eastAsia="Times New Roman" w:hAnsi="Times New Roman" w:cs="Times New Roman"/>
                  <w:b/>
                  <w:i/>
                  <w:sz w:val="18"/>
                  <w:szCs w:val="18"/>
                  <w:rPrChange w:id="25686" w:author="Joseph_The Best Luck" w:date="2012-08-02T07:06:00Z">
                    <w:rPr>
                      <w:rFonts w:ascii="Times New Roman" w:eastAsia="Times New Roman" w:hAnsi="Times New Roman" w:cs="Times New Roman"/>
                      <w:b/>
                      <w:i/>
                      <w:sz w:val="18"/>
                      <w:szCs w:val="18"/>
                    </w:rPr>
                  </w:rPrChange>
                </w:rPr>
                <w:t>2.26</w:t>
              </w:r>
            </w:ins>
          </w:p>
        </w:tc>
        <w:tc>
          <w:tcPr>
            <w:tcW w:w="0" w:type="auto"/>
            <w:shd w:val="clear" w:color="auto" w:fill="F0F8FF"/>
            <w:noWrap/>
            <w:vAlign w:val="center"/>
            <w:hideMark/>
            <w:tcPrChange w:id="25687" w:author="Joseph_The Best Luck" w:date="2012-08-02T11:43:00Z">
              <w:tcPr>
                <w:tcW w:w="0" w:type="auto"/>
                <w:shd w:val="clear" w:color="auto" w:fill="F0F8FF"/>
                <w:noWrap/>
                <w:vAlign w:val="center"/>
                <w:hideMark/>
              </w:tcPr>
            </w:tcPrChange>
          </w:tcPr>
          <w:p w:rsidR="004525B1" w:rsidRPr="00683168" w:rsidRDefault="004525B1" w:rsidP="005834F8">
            <w:pPr>
              <w:spacing w:after="0" w:line="240" w:lineRule="auto"/>
              <w:jc w:val="right"/>
              <w:rPr>
                <w:ins w:id="25688" w:author="Joseph_The best luck" w:date="2012-05-17T01:58:00Z"/>
                <w:rFonts w:ascii="Times New Roman" w:eastAsia="Times New Roman" w:hAnsi="Times New Roman" w:cs="Times New Roman"/>
                <w:b/>
                <w:i/>
                <w:sz w:val="18"/>
                <w:szCs w:val="18"/>
                <w:rPrChange w:id="25689" w:author="Joseph_The Best Luck" w:date="2012-08-02T07:06:00Z">
                  <w:rPr>
                    <w:ins w:id="25690" w:author="Joseph_The best luck" w:date="2012-05-17T01:58:00Z"/>
                    <w:rFonts w:ascii="Times New Roman" w:eastAsia="Times New Roman" w:hAnsi="Times New Roman" w:cs="Times New Roman"/>
                    <w:b/>
                    <w:i/>
                    <w:sz w:val="18"/>
                    <w:szCs w:val="18"/>
                  </w:rPr>
                </w:rPrChange>
              </w:rPr>
            </w:pPr>
            <w:ins w:id="25691" w:author="Joseph_The best luck" w:date="2012-05-17T01:58:00Z">
              <w:r w:rsidRPr="00683168">
                <w:rPr>
                  <w:rFonts w:ascii="Times New Roman" w:eastAsia="Times New Roman" w:hAnsi="Times New Roman" w:cs="Times New Roman"/>
                  <w:b/>
                  <w:i/>
                  <w:sz w:val="18"/>
                  <w:szCs w:val="18"/>
                  <w:rPrChange w:id="25692" w:author="Joseph_The Best Luck" w:date="2012-08-02T07:06:00Z">
                    <w:rPr>
                      <w:rFonts w:ascii="Times New Roman" w:eastAsia="Times New Roman" w:hAnsi="Times New Roman" w:cs="Times New Roman"/>
                      <w:b/>
                      <w:i/>
                      <w:sz w:val="18"/>
                      <w:szCs w:val="18"/>
                    </w:rPr>
                  </w:rPrChange>
                </w:rPr>
                <w:t>0.37</w:t>
              </w:r>
            </w:ins>
          </w:p>
        </w:tc>
      </w:tr>
      <w:tr w:rsidR="00FF5E32" w:rsidRPr="00683168" w:rsidTr="00307E7F">
        <w:trPr>
          <w:tblCellSpacing w:w="0" w:type="dxa"/>
          <w:ins w:id="25693" w:author="Joseph_The best luck" w:date="2012-05-17T01:58:00Z"/>
          <w:trPrChange w:id="25694" w:author="Joseph_The Best Luck" w:date="2012-08-02T11:43:00Z">
            <w:trPr>
              <w:tblCellSpacing w:w="0" w:type="dxa"/>
            </w:trPr>
          </w:trPrChange>
        </w:trPr>
        <w:tc>
          <w:tcPr>
            <w:tcW w:w="445" w:type="dxa"/>
            <w:shd w:val="clear" w:color="auto" w:fill="FFFFFF"/>
            <w:noWrap/>
            <w:vAlign w:val="center"/>
            <w:hideMark/>
            <w:tcPrChange w:id="25695" w:author="Joseph_The Best Luck" w:date="2012-08-02T11:43:00Z">
              <w:tcPr>
                <w:tcW w:w="485" w:type="dxa"/>
                <w:shd w:val="clear" w:color="auto" w:fill="FFFFFF"/>
                <w:noWrap/>
                <w:vAlign w:val="center"/>
                <w:hideMark/>
              </w:tcPr>
            </w:tcPrChange>
          </w:tcPr>
          <w:p w:rsidR="004525B1" w:rsidRPr="00683168" w:rsidRDefault="004525B1" w:rsidP="005834F8">
            <w:pPr>
              <w:spacing w:after="0" w:line="240" w:lineRule="auto"/>
              <w:jc w:val="center"/>
              <w:rPr>
                <w:ins w:id="25696" w:author="Joseph_The best luck" w:date="2012-05-17T01:58:00Z"/>
                <w:rFonts w:ascii="Times New Roman" w:eastAsia="Times New Roman" w:hAnsi="Times New Roman" w:cs="Times New Roman"/>
                <w:sz w:val="18"/>
                <w:szCs w:val="18"/>
                <w:rPrChange w:id="25697" w:author="Joseph_The Best Luck" w:date="2012-08-02T07:06:00Z">
                  <w:rPr>
                    <w:ins w:id="25698" w:author="Joseph_The best luck" w:date="2012-05-17T01:58:00Z"/>
                    <w:rFonts w:ascii="Times New Roman" w:eastAsia="Times New Roman" w:hAnsi="Times New Roman" w:cs="Times New Roman"/>
                    <w:sz w:val="18"/>
                    <w:szCs w:val="18"/>
                  </w:rPr>
                </w:rPrChange>
              </w:rPr>
            </w:pPr>
            <w:ins w:id="25699" w:author="Joseph_The best luck" w:date="2012-05-17T01:58:00Z">
              <w:r w:rsidRPr="00683168">
                <w:rPr>
                  <w:rFonts w:ascii="Times New Roman" w:eastAsia="Times New Roman" w:hAnsi="Times New Roman" w:cs="Times New Roman"/>
                  <w:sz w:val="18"/>
                  <w:szCs w:val="18"/>
                  <w:rPrChange w:id="25700" w:author="Joseph_The Best Luck" w:date="2012-08-02T07:06:00Z">
                    <w:rPr>
                      <w:rFonts w:ascii="Times New Roman" w:eastAsia="Times New Roman" w:hAnsi="Times New Roman" w:cs="Times New Roman"/>
                      <w:sz w:val="18"/>
                      <w:szCs w:val="18"/>
                    </w:rPr>
                  </w:rPrChange>
                </w:rPr>
                <w:t>15</w:t>
              </w:r>
            </w:ins>
          </w:p>
        </w:tc>
        <w:tc>
          <w:tcPr>
            <w:tcW w:w="755" w:type="dxa"/>
            <w:shd w:val="clear" w:color="auto" w:fill="FFFFFF"/>
            <w:noWrap/>
            <w:vAlign w:val="center"/>
            <w:hideMark/>
            <w:tcPrChange w:id="25701" w:author="Joseph_The Best Luck" w:date="2012-08-02T11:43:00Z">
              <w:tcPr>
                <w:tcW w:w="895" w:type="dxa"/>
                <w:shd w:val="clear" w:color="auto" w:fill="FFFFFF"/>
                <w:noWrap/>
                <w:vAlign w:val="center"/>
                <w:hideMark/>
              </w:tcPr>
            </w:tcPrChange>
          </w:tcPr>
          <w:p w:rsidR="004525B1" w:rsidRPr="00683168" w:rsidRDefault="004525B1" w:rsidP="005834F8">
            <w:pPr>
              <w:spacing w:after="0" w:line="240" w:lineRule="auto"/>
              <w:rPr>
                <w:ins w:id="25702" w:author="Joseph_The best luck" w:date="2012-05-17T01:58:00Z"/>
                <w:rFonts w:ascii="Times New Roman" w:eastAsia="Times New Roman" w:hAnsi="Times New Roman" w:cs="Times New Roman"/>
                <w:b/>
                <w:i/>
                <w:sz w:val="18"/>
                <w:szCs w:val="18"/>
                <w:rPrChange w:id="25703" w:author="Joseph_The Best Luck" w:date="2012-08-02T07:06:00Z">
                  <w:rPr>
                    <w:ins w:id="25704" w:author="Joseph_The best luck" w:date="2012-05-17T01:58:00Z"/>
                    <w:rFonts w:ascii="Times New Roman" w:eastAsia="Times New Roman" w:hAnsi="Times New Roman" w:cs="Times New Roman"/>
                    <w:sz w:val="18"/>
                    <w:szCs w:val="18"/>
                  </w:rPr>
                </w:rPrChange>
              </w:rPr>
            </w:pPr>
            <w:ins w:id="25705" w:author="Joseph_The best luck" w:date="2012-05-17T01:58:00Z">
              <w:r w:rsidRPr="00683168">
                <w:rPr>
                  <w:rFonts w:ascii="Times New Roman" w:eastAsia="Times New Roman" w:hAnsi="Times New Roman" w:cs="Times New Roman"/>
                  <w:b/>
                  <w:i/>
                  <w:sz w:val="18"/>
                  <w:szCs w:val="18"/>
                  <w:rPrChange w:id="25706" w:author="Joseph_The Best Luck" w:date="2012-08-02T07:06:00Z">
                    <w:rPr>
                      <w:rFonts w:ascii="Times New Roman" w:eastAsia="Times New Roman" w:hAnsi="Times New Roman" w:cs="Times New Roman"/>
                      <w:sz w:val="18"/>
                      <w:szCs w:val="18"/>
                    </w:rPr>
                  </w:rPrChange>
                </w:rPr>
                <w:t>NISDC1</w:t>
              </w:r>
            </w:ins>
          </w:p>
        </w:tc>
        <w:tc>
          <w:tcPr>
            <w:tcW w:w="287" w:type="dxa"/>
            <w:shd w:val="clear" w:color="auto" w:fill="FFFFFF"/>
            <w:noWrap/>
            <w:vAlign w:val="center"/>
            <w:hideMark/>
            <w:tcPrChange w:id="25707" w:author="Joseph_The Best Luck" w:date="2012-08-02T11:43:00Z">
              <w:tcPr>
                <w:tcW w:w="206" w:type="dxa"/>
                <w:shd w:val="clear" w:color="auto" w:fill="FFFFFF"/>
                <w:noWrap/>
                <w:vAlign w:val="center"/>
                <w:hideMark/>
              </w:tcPr>
            </w:tcPrChange>
          </w:tcPr>
          <w:p w:rsidR="004525B1" w:rsidRPr="00683168" w:rsidRDefault="004525B1" w:rsidP="005834F8">
            <w:pPr>
              <w:spacing w:after="0" w:line="240" w:lineRule="auto"/>
              <w:jc w:val="right"/>
              <w:rPr>
                <w:ins w:id="25708" w:author="Joseph_The best luck" w:date="2012-05-17T01:58:00Z"/>
                <w:rFonts w:ascii="Times New Roman" w:eastAsia="Times New Roman" w:hAnsi="Times New Roman" w:cs="Times New Roman"/>
                <w:sz w:val="18"/>
                <w:szCs w:val="18"/>
                <w:rPrChange w:id="25709" w:author="Joseph_The Best Luck" w:date="2012-08-02T07:06:00Z">
                  <w:rPr>
                    <w:ins w:id="25710" w:author="Joseph_The best luck" w:date="2012-05-17T01:58:00Z"/>
                    <w:rFonts w:ascii="Times New Roman" w:eastAsia="Times New Roman" w:hAnsi="Times New Roman" w:cs="Times New Roman"/>
                    <w:sz w:val="18"/>
                    <w:szCs w:val="18"/>
                  </w:rPr>
                </w:rPrChange>
              </w:rPr>
            </w:pPr>
            <w:ins w:id="25711" w:author="Joseph_The best luck" w:date="2012-05-17T01:58:00Z">
              <w:r w:rsidRPr="00683168">
                <w:rPr>
                  <w:rFonts w:ascii="Times New Roman" w:eastAsia="Times New Roman" w:hAnsi="Times New Roman" w:cs="Times New Roman"/>
                  <w:sz w:val="18"/>
                  <w:szCs w:val="18"/>
                  <w:vertAlign w:val="superscript"/>
                  <w:rPrChange w:id="25712" w:author="Joseph_The Best Luck" w:date="2012-08-02T07:06:00Z">
                    <w:rPr>
                      <w:rFonts w:ascii="Times New Roman" w:eastAsia="Times New Roman" w:hAnsi="Times New Roman" w:cs="Times New Roman"/>
                      <w:sz w:val="15"/>
                      <w:szCs w:val="15"/>
                      <w:vertAlign w:val="superscript"/>
                    </w:rPr>
                  </w:rPrChange>
                </w:rPr>
                <w:t>110</w:t>
              </w:r>
            </w:ins>
          </w:p>
        </w:tc>
        <w:tc>
          <w:tcPr>
            <w:tcW w:w="424" w:type="dxa"/>
            <w:shd w:val="clear" w:color="auto" w:fill="FFFFFF"/>
            <w:noWrap/>
            <w:vAlign w:val="center"/>
            <w:hideMark/>
            <w:tcPrChange w:id="25713" w:author="Joseph_The Best Luck" w:date="2012-08-02T11:43:00Z">
              <w:tcPr>
                <w:tcW w:w="460" w:type="dxa"/>
                <w:shd w:val="clear" w:color="auto" w:fill="FFFFFF"/>
                <w:noWrap/>
                <w:vAlign w:val="center"/>
                <w:hideMark/>
              </w:tcPr>
            </w:tcPrChange>
          </w:tcPr>
          <w:p w:rsidR="004525B1" w:rsidRPr="00683168" w:rsidRDefault="004525B1" w:rsidP="005834F8">
            <w:pPr>
              <w:spacing w:after="0" w:line="240" w:lineRule="auto"/>
              <w:jc w:val="right"/>
              <w:rPr>
                <w:ins w:id="25714" w:author="Joseph_The best luck" w:date="2012-05-17T01:58:00Z"/>
                <w:rFonts w:ascii="Times New Roman" w:eastAsia="Times New Roman" w:hAnsi="Times New Roman" w:cs="Times New Roman"/>
                <w:b/>
                <w:i/>
                <w:sz w:val="18"/>
                <w:szCs w:val="18"/>
                <w:rPrChange w:id="25715" w:author="Joseph_The Best Luck" w:date="2012-08-02T07:06:00Z">
                  <w:rPr>
                    <w:ins w:id="25716" w:author="Joseph_The best luck" w:date="2012-05-17T01:58:00Z"/>
                    <w:rFonts w:ascii="Times New Roman" w:eastAsia="Times New Roman" w:hAnsi="Times New Roman" w:cs="Times New Roman"/>
                    <w:b/>
                    <w:i/>
                    <w:sz w:val="18"/>
                    <w:szCs w:val="18"/>
                  </w:rPr>
                </w:rPrChange>
              </w:rPr>
            </w:pPr>
            <w:ins w:id="25717" w:author="Joseph_The best luck" w:date="2012-05-17T01:58:00Z">
              <w:r w:rsidRPr="00683168">
                <w:rPr>
                  <w:rFonts w:ascii="Times New Roman" w:eastAsia="Times New Roman" w:hAnsi="Times New Roman" w:cs="Times New Roman"/>
                  <w:b/>
                  <w:i/>
                  <w:sz w:val="18"/>
                  <w:szCs w:val="18"/>
                  <w:rPrChange w:id="25718" w:author="Joseph_The Best Luck" w:date="2012-08-02T07:06:00Z">
                    <w:rPr>
                      <w:rFonts w:ascii="Times New Roman" w:eastAsia="Times New Roman" w:hAnsi="Times New Roman" w:cs="Times New Roman"/>
                      <w:b/>
                      <w:i/>
                      <w:sz w:val="18"/>
                      <w:szCs w:val="18"/>
                    </w:rPr>
                  </w:rPrChange>
                </w:rPr>
                <w:t>1.12</w:t>
              </w:r>
            </w:ins>
          </w:p>
        </w:tc>
        <w:tc>
          <w:tcPr>
            <w:tcW w:w="0" w:type="auto"/>
            <w:shd w:val="clear" w:color="auto" w:fill="FFFFFF"/>
            <w:noWrap/>
            <w:vAlign w:val="center"/>
            <w:hideMark/>
            <w:tcPrChange w:id="2571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20" w:author="Joseph_The best luck" w:date="2012-05-17T01:58:00Z"/>
                <w:rFonts w:ascii="Times New Roman" w:eastAsia="Times New Roman" w:hAnsi="Times New Roman" w:cs="Times New Roman"/>
                <w:b/>
                <w:i/>
                <w:sz w:val="18"/>
                <w:szCs w:val="18"/>
                <w:rPrChange w:id="25721" w:author="Joseph_The Best Luck" w:date="2012-08-02T07:06:00Z">
                  <w:rPr>
                    <w:ins w:id="25722" w:author="Joseph_The best luck" w:date="2012-05-17T01:58:00Z"/>
                    <w:rFonts w:ascii="Times New Roman" w:eastAsia="Times New Roman" w:hAnsi="Times New Roman" w:cs="Times New Roman"/>
                    <w:b/>
                    <w:i/>
                    <w:sz w:val="18"/>
                    <w:szCs w:val="18"/>
                  </w:rPr>
                </w:rPrChange>
              </w:rPr>
            </w:pPr>
            <w:ins w:id="25723" w:author="Joseph_The best luck" w:date="2012-05-17T01:58:00Z">
              <w:r w:rsidRPr="00683168">
                <w:rPr>
                  <w:rFonts w:ascii="Times New Roman" w:eastAsia="Times New Roman" w:hAnsi="Times New Roman" w:cs="Times New Roman"/>
                  <w:b/>
                  <w:i/>
                  <w:sz w:val="18"/>
                  <w:szCs w:val="18"/>
                  <w:rPrChange w:id="25724" w:author="Joseph_The Best Luck" w:date="2012-08-02T07:06:00Z">
                    <w:rPr>
                      <w:rFonts w:ascii="Times New Roman" w:eastAsia="Times New Roman" w:hAnsi="Times New Roman" w:cs="Times New Roman"/>
                      <w:b/>
                      <w:i/>
                      <w:sz w:val="18"/>
                      <w:szCs w:val="18"/>
                    </w:rPr>
                  </w:rPrChange>
                </w:rPr>
                <w:t>0.19</w:t>
              </w:r>
            </w:ins>
          </w:p>
        </w:tc>
        <w:tc>
          <w:tcPr>
            <w:tcW w:w="0" w:type="auto"/>
            <w:shd w:val="clear" w:color="auto" w:fill="FFFFFF"/>
            <w:noWrap/>
            <w:vAlign w:val="center"/>
            <w:hideMark/>
            <w:tcPrChange w:id="2572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26" w:author="Joseph_The best luck" w:date="2012-05-17T01:58:00Z"/>
                <w:rFonts w:ascii="Times New Roman" w:eastAsia="Times New Roman" w:hAnsi="Times New Roman" w:cs="Times New Roman"/>
                <w:b/>
                <w:i/>
                <w:sz w:val="18"/>
                <w:szCs w:val="18"/>
                <w:rPrChange w:id="25727" w:author="Joseph_The Best Luck" w:date="2012-08-02T07:06:00Z">
                  <w:rPr>
                    <w:ins w:id="25728" w:author="Joseph_The best luck" w:date="2012-05-17T01:58:00Z"/>
                    <w:rFonts w:ascii="Times New Roman" w:eastAsia="Times New Roman" w:hAnsi="Times New Roman" w:cs="Times New Roman"/>
                    <w:b/>
                    <w:i/>
                    <w:sz w:val="18"/>
                    <w:szCs w:val="18"/>
                  </w:rPr>
                </w:rPrChange>
              </w:rPr>
            </w:pPr>
            <w:ins w:id="25729" w:author="Joseph_The best luck" w:date="2012-05-17T01:58:00Z">
              <w:r w:rsidRPr="00683168">
                <w:rPr>
                  <w:rFonts w:ascii="Times New Roman" w:eastAsia="Times New Roman" w:hAnsi="Times New Roman" w:cs="Times New Roman"/>
                  <w:b/>
                  <w:i/>
                  <w:sz w:val="18"/>
                  <w:szCs w:val="18"/>
                  <w:rPrChange w:id="25730" w:author="Joseph_The Best Luck" w:date="2012-08-02T07:06:00Z">
                    <w:rPr>
                      <w:rFonts w:ascii="Times New Roman" w:eastAsia="Times New Roman" w:hAnsi="Times New Roman" w:cs="Times New Roman"/>
                      <w:b/>
                      <w:i/>
                      <w:sz w:val="18"/>
                      <w:szCs w:val="18"/>
                    </w:rPr>
                  </w:rPrChange>
                </w:rPr>
                <w:t>-2.39</w:t>
              </w:r>
            </w:ins>
          </w:p>
        </w:tc>
        <w:tc>
          <w:tcPr>
            <w:tcW w:w="0" w:type="auto"/>
            <w:shd w:val="clear" w:color="auto" w:fill="FFFFFF"/>
            <w:noWrap/>
            <w:vAlign w:val="center"/>
            <w:hideMark/>
            <w:tcPrChange w:id="2573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32" w:author="Joseph_The best luck" w:date="2012-05-17T01:58:00Z"/>
                <w:rFonts w:ascii="Times New Roman" w:eastAsia="Times New Roman" w:hAnsi="Times New Roman" w:cs="Times New Roman"/>
                <w:b/>
                <w:i/>
                <w:sz w:val="18"/>
                <w:szCs w:val="18"/>
                <w:rPrChange w:id="25733" w:author="Joseph_The Best Luck" w:date="2012-08-02T07:06:00Z">
                  <w:rPr>
                    <w:ins w:id="25734" w:author="Joseph_The best luck" w:date="2012-05-17T01:58:00Z"/>
                    <w:rFonts w:ascii="Times New Roman" w:eastAsia="Times New Roman" w:hAnsi="Times New Roman" w:cs="Times New Roman"/>
                    <w:b/>
                    <w:i/>
                    <w:sz w:val="18"/>
                    <w:szCs w:val="18"/>
                  </w:rPr>
                </w:rPrChange>
              </w:rPr>
            </w:pPr>
            <w:ins w:id="25735" w:author="Joseph_The best luck" w:date="2012-05-17T01:58:00Z">
              <w:r w:rsidRPr="00683168">
                <w:rPr>
                  <w:rFonts w:ascii="Times New Roman" w:eastAsia="Times New Roman" w:hAnsi="Times New Roman" w:cs="Times New Roman"/>
                  <w:b/>
                  <w:i/>
                  <w:sz w:val="18"/>
                  <w:szCs w:val="18"/>
                  <w:rPrChange w:id="25736" w:author="Joseph_The Best Luck" w:date="2012-08-02T07:06:00Z">
                    <w:rPr>
                      <w:rFonts w:ascii="Times New Roman" w:eastAsia="Times New Roman" w:hAnsi="Times New Roman" w:cs="Times New Roman"/>
                      <w:b/>
                      <w:i/>
                      <w:sz w:val="18"/>
                      <w:szCs w:val="18"/>
                    </w:rPr>
                  </w:rPrChange>
                </w:rPr>
                <w:t>0.39</w:t>
              </w:r>
            </w:ins>
          </w:p>
        </w:tc>
        <w:tc>
          <w:tcPr>
            <w:tcW w:w="0" w:type="auto"/>
            <w:shd w:val="clear" w:color="auto" w:fill="FFFFFF"/>
            <w:noWrap/>
            <w:vAlign w:val="center"/>
            <w:hideMark/>
            <w:tcPrChange w:id="2573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38" w:author="Joseph_The best luck" w:date="2012-05-17T01:58:00Z"/>
                <w:rFonts w:ascii="Times New Roman" w:eastAsia="Times New Roman" w:hAnsi="Times New Roman" w:cs="Times New Roman"/>
                <w:b/>
                <w:i/>
                <w:sz w:val="18"/>
                <w:szCs w:val="18"/>
                <w:rPrChange w:id="25739" w:author="Joseph_The Best Luck" w:date="2012-08-02T07:06:00Z">
                  <w:rPr>
                    <w:ins w:id="25740" w:author="Joseph_The best luck" w:date="2012-05-17T01:58:00Z"/>
                    <w:rFonts w:ascii="Times New Roman" w:eastAsia="Times New Roman" w:hAnsi="Times New Roman" w:cs="Times New Roman"/>
                    <w:b/>
                    <w:i/>
                    <w:sz w:val="18"/>
                    <w:szCs w:val="18"/>
                  </w:rPr>
                </w:rPrChange>
              </w:rPr>
            </w:pPr>
            <w:ins w:id="25741" w:author="Joseph_The best luck" w:date="2012-05-17T01:58:00Z">
              <w:r w:rsidRPr="00683168">
                <w:rPr>
                  <w:rFonts w:ascii="Times New Roman" w:eastAsia="Times New Roman" w:hAnsi="Times New Roman" w:cs="Times New Roman"/>
                  <w:b/>
                  <w:i/>
                  <w:sz w:val="18"/>
                  <w:szCs w:val="18"/>
                  <w:rPrChange w:id="25742" w:author="Joseph_The Best Luck" w:date="2012-08-02T07:06:00Z">
                    <w:rPr>
                      <w:rFonts w:ascii="Times New Roman" w:eastAsia="Times New Roman" w:hAnsi="Times New Roman" w:cs="Times New Roman"/>
                      <w:b/>
                      <w:i/>
                      <w:sz w:val="18"/>
                      <w:szCs w:val="18"/>
                    </w:rPr>
                  </w:rPrChange>
                </w:rPr>
                <w:t>-1.27</w:t>
              </w:r>
            </w:ins>
          </w:p>
        </w:tc>
        <w:tc>
          <w:tcPr>
            <w:tcW w:w="0" w:type="auto"/>
            <w:shd w:val="clear" w:color="auto" w:fill="FFFFFF"/>
            <w:noWrap/>
            <w:vAlign w:val="center"/>
            <w:hideMark/>
            <w:tcPrChange w:id="2574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44" w:author="Joseph_The best luck" w:date="2012-05-17T01:58:00Z"/>
                <w:rFonts w:ascii="Times New Roman" w:eastAsia="Times New Roman" w:hAnsi="Times New Roman" w:cs="Times New Roman"/>
                <w:b/>
                <w:i/>
                <w:sz w:val="18"/>
                <w:szCs w:val="18"/>
                <w:rPrChange w:id="25745" w:author="Joseph_The Best Luck" w:date="2012-08-02T07:06:00Z">
                  <w:rPr>
                    <w:ins w:id="25746" w:author="Joseph_The best luck" w:date="2012-05-17T01:58:00Z"/>
                    <w:rFonts w:ascii="Times New Roman" w:eastAsia="Times New Roman" w:hAnsi="Times New Roman" w:cs="Times New Roman"/>
                    <w:b/>
                    <w:i/>
                    <w:sz w:val="18"/>
                    <w:szCs w:val="18"/>
                  </w:rPr>
                </w:rPrChange>
              </w:rPr>
            </w:pPr>
            <w:ins w:id="25747" w:author="Joseph_The best luck" w:date="2012-05-17T01:58:00Z">
              <w:r w:rsidRPr="00683168">
                <w:rPr>
                  <w:rFonts w:ascii="Times New Roman" w:eastAsia="Times New Roman" w:hAnsi="Times New Roman" w:cs="Times New Roman"/>
                  <w:b/>
                  <w:i/>
                  <w:sz w:val="18"/>
                  <w:szCs w:val="18"/>
                  <w:rPrChange w:id="25748" w:author="Joseph_The Best Luck" w:date="2012-08-02T07:06:00Z">
                    <w:rPr>
                      <w:rFonts w:ascii="Times New Roman" w:eastAsia="Times New Roman" w:hAnsi="Times New Roman" w:cs="Times New Roman"/>
                      <w:b/>
                      <w:i/>
                      <w:sz w:val="18"/>
                      <w:szCs w:val="18"/>
                    </w:rPr>
                  </w:rPrChange>
                </w:rPr>
                <w:t>0.23</w:t>
              </w:r>
            </w:ins>
          </w:p>
        </w:tc>
        <w:tc>
          <w:tcPr>
            <w:tcW w:w="0" w:type="auto"/>
            <w:shd w:val="clear" w:color="auto" w:fill="FFFFFF"/>
            <w:noWrap/>
            <w:vAlign w:val="center"/>
            <w:hideMark/>
            <w:tcPrChange w:id="2574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50" w:author="Joseph_The best luck" w:date="2012-05-17T01:58:00Z"/>
                <w:rFonts w:ascii="Times New Roman" w:eastAsia="Times New Roman" w:hAnsi="Times New Roman" w:cs="Times New Roman"/>
                <w:b/>
                <w:i/>
                <w:sz w:val="18"/>
                <w:szCs w:val="18"/>
                <w:rPrChange w:id="25751" w:author="Joseph_The Best Luck" w:date="2012-08-02T07:06:00Z">
                  <w:rPr>
                    <w:ins w:id="25752" w:author="Joseph_The best luck" w:date="2012-05-17T01:58:00Z"/>
                    <w:rFonts w:ascii="Times New Roman" w:eastAsia="Times New Roman" w:hAnsi="Times New Roman" w:cs="Times New Roman"/>
                    <w:b/>
                    <w:i/>
                    <w:sz w:val="18"/>
                    <w:szCs w:val="18"/>
                  </w:rPr>
                </w:rPrChange>
              </w:rPr>
            </w:pPr>
            <w:ins w:id="25753" w:author="Joseph_The best luck" w:date="2012-05-17T01:58:00Z">
              <w:r w:rsidRPr="00683168">
                <w:rPr>
                  <w:rFonts w:ascii="Times New Roman" w:eastAsia="Times New Roman" w:hAnsi="Times New Roman" w:cs="Times New Roman"/>
                  <w:b/>
                  <w:i/>
                  <w:sz w:val="18"/>
                  <w:szCs w:val="18"/>
                  <w:rPrChange w:id="25754" w:author="Joseph_The Best Luck" w:date="2012-08-02T07:06:00Z">
                    <w:rPr>
                      <w:rFonts w:ascii="Times New Roman" w:eastAsia="Times New Roman" w:hAnsi="Times New Roman" w:cs="Times New Roman"/>
                      <w:b/>
                      <w:i/>
                      <w:sz w:val="18"/>
                      <w:szCs w:val="18"/>
                    </w:rPr>
                  </w:rPrChange>
                </w:rPr>
                <w:t>-0.34</w:t>
              </w:r>
            </w:ins>
          </w:p>
        </w:tc>
        <w:tc>
          <w:tcPr>
            <w:tcW w:w="0" w:type="auto"/>
            <w:shd w:val="clear" w:color="auto" w:fill="FFFFFF"/>
            <w:noWrap/>
            <w:vAlign w:val="center"/>
            <w:hideMark/>
            <w:tcPrChange w:id="2575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56" w:author="Joseph_The best luck" w:date="2012-05-17T01:58:00Z"/>
                <w:rFonts w:ascii="Times New Roman" w:eastAsia="Times New Roman" w:hAnsi="Times New Roman" w:cs="Times New Roman"/>
                <w:b/>
                <w:i/>
                <w:sz w:val="18"/>
                <w:szCs w:val="18"/>
                <w:rPrChange w:id="25757" w:author="Joseph_The Best Luck" w:date="2012-08-02T07:06:00Z">
                  <w:rPr>
                    <w:ins w:id="25758" w:author="Joseph_The best luck" w:date="2012-05-17T01:58:00Z"/>
                    <w:rFonts w:ascii="Times New Roman" w:eastAsia="Times New Roman" w:hAnsi="Times New Roman" w:cs="Times New Roman"/>
                    <w:b/>
                    <w:i/>
                    <w:sz w:val="18"/>
                    <w:szCs w:val="18"/>
                  </w:rPr>
                </w:rPrChange>
              </w:rPr>
            </w:pPr>
            <w:ins w:id="25759" w:author="Joseph_The best luck" w:date="2012-05-17T01:58:00Z">
              <w:r w:rsidRPr="00683168">
                <w:rPr>
                  <w:rFonts w:ascii="Times New Roman" w:eastAsia="Times New Roman" w:hAnsi="Times New Roman" w:cs="Times New Roman"/>
                  <w:b/>
                  <w:i/>
                  <w:sz w:val="18"/>
                  <w:szCs w:val="18"/>
                  <w:rPrChange w:id="25760" w:author="Joseph_The Best Luck" w:date="2012-08-02T07:06:00Z">
                    <w:rPr>
                      <w:rFonts w:ascii="Times New Roman" w:eastAsia="Times New Roman" w:hAnsi="Times New Roman" w:cs="Times New Roman"/>
                      <w:b/>
                      <w:i/>
                      <w:sz w:val="18"/>
                      <w:szCs w:val="18"/>
                    </w:rPr>
                  </w:rPrChange>
                </w:rPr>
                <w:t>0.17</w:t>
              </w:r>
            </w:ins>
          </w:p>
        </w:tc>
        <w:tc>
          <w:tcPr>
            <w:tcW w:w="0" w:type="auto"/>
            <w:shd w:val="clear" w:color="auto" w:fill="FFFFFF"/>
            <w:noWrap/>
            <w:vAlign w:val="center"/>
            <w:hideMark/>
            <w:tcPrChange w:id="2576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62" w:author="Joseph_The best luck" w:date="2012-05-17T01:58:00Z"/>
                <w:rFonts w:ascii="Times New Roman" w:eastAsia="Times New Roman" w:hAnsi="Times New Roman" w:cs="Times New Roman"/>
                <w:b/>
                <w:i/>
                <w:sz w:val="18"/>
                <w:szCs w:val="18"/>
                <w:rPrChange w:id="25763" w:author="Joseph_The Best Luck" w:date="2012-08-02T07:06:00Z">
                  <w:rPr>
                    <w:ins w:id="25764" w:author="Joseph_The best luck" w:date="2012-05-17T01:58:00Z"/>
                    <w:rFonts w:ascii="Times New Roman" w:eastAsia="Times New Roman" w:hAnsi="Times New Roman" w:cs="Times New Roman"/>
                    <w:b/>
                    <w:i/>
                    <w:sz w:val="18"/>
                    <w:szCs w:val="18"/>
                  </w:rPr>
                </w:rPrChange>
              </w:rPr>
            </w:pPr>
            <w:ins w:id="25765" w:author="Joseph_The best luck" w:date="2012-05-17T01:58:00Z">
              <w:r w:rsidRPr="00683168">
                <w:rPr>
                  <w:rFonts w:ascii="Times New Roman" w:eastAsia="Times New Roman" w:hAnsi="Times New Roman" w:cs="Times New Roman"/>
                  <w:b/>
                  <w:i/>
                  <w:sz w:val="18"/>
                  <w:szCs w:val="18"/>
                  <w:rPrChange w:id="25766" w:author="Joseph_The Best Luck" w:date="2012-08-02T07:06:00Z">
                    <w:rPr>
                      <w:rFonts w:ascii="Times New Roman" w:eastAsia="Times New Roman" w:hAnsi="Times New Roman" w:cs="Times New Roman"/>
                      <w:b/>
                      <w:i/>
                      <w:sz w:val="18"/>
                      <w:szCs w:val="18"/>
                    </w:rPr>
                  </w:rPrChange>
                </w:rPr>
                <w:t>0.78</w:t>
              </w:r>
            </w:ins>
          </w:p>
        </w:tc>
        <w:tc>
          <w:tcPr>
            <w:tcW w:w="0" w:type="auto"/>
            <w:shd w:val="clear" w:color="auto" w:fill="FFFFFF"/>
            <w:noWrap/>
            <w:vAlign w:val="center"/>
            <w:hideMark/>
            <w:tcPrChange w:id="25767"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68" w:author="Joseph_The best luck" w:date="2012-05-17T01:58:00Z"/>
                <w:rFonts w:ascii="Times New Roman" w:eastAsia="Times New Roman" w:hAnsi="Times New Roman" w:cs="Times New Roman"/>
                <w:b/>
                <w:i/>
                <w:sz w:val="18"/>
                <w:szCs w:val="18"/>
                <w:rPrChange w:id="25769" w:author="Joseph_The Best Luck" w:date="2012-08-02T07:06:00Z">
                  <w:rPr>
                    <w:ins w:id="25770" w:author="Joseph_The best luck" w:date="2012-05-17T01:58:00Z"/>
                    <w:rFonts w:ascii="Times New Roman" w:eastAsia="Times New Roman" w:hAnsi="Times New Roman" w:cs="Times New Roman"/>
                    <w:b/>
                    <w:i/>
                    <w:sz w:val="18"/>
                    <w:szCs w:val="18"/>
                  </w:rPr>
                </w:rPrChange>
              </w:rPr>
            </w:pPr>
            <w:ins w:id="25771" w:author="Joseph_The best luck" w:date="2012-05-17T01:58:00Z">
              <w:r w:rsidRPr="00683168">
                <w:rPr>
                  <w:rFonts w:ascii="Times New Roman" w:eastAsia="Times New Roman" w:hAnsi="Times New Roman" w:cs="Times New Roman"/>
                  <w:b/>
                  <w:i/>
                  <w:sz w:val="18"/>
                  <w:szCs w:val="18"/>
                  <w:rPrChange w:id="25772" w:author="Joseph_The Best Luck" w:date="2012-08-02T07:06: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25773"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74" w:author="Joseph_The best luck" w:date="2012-05-17T01:58:00Z"/>
                <w:rFonts w:ascii="Times New Roman" w:eastAsia="Times New Roman" w:hAnsi="Times New Roman" w:cs="Times New Roman"/>
                <w:b/>
                <w:i/>
                <w:sz w:val="18"/>
                <w:szCs w:val="18"/>
                <w:rPrChange w:id="25775" w:author="Joseph_The Best Luck" w:date="2012-08-02T07:06:00Z">
                  <w:rPr>
                    <w:ins w:id="25776" w:author="Joseph_The best luck" w:date="2012-05-17T01:58:00Z"/>
                    <w:rFonts w:ascii="Times New Roman" w:eastAsia="Times New Roman" w:hAnsi="Times New Roman" w:cs="Times New Roman"/>
                    <w:b/>
                    <w:i/>
                    <w:sz w:val="18"/>
                    <w:szCs w:val="18"/>
                  </w:rPr>
                </w:rPrChange>
              </w:rPr>
            </w:pPr>
            <w:ins w:id="25777" w:author="Joseph_The best luck" w:date="2012-05-17T01:58:00Z">
              <w:r w:rsidRPr="00683168">
                <w:rPr>
                  <w:rFonts w:ascii="Times New Roman" w:eastAsia="Times New Roman" w:hAnsi="Times New Roman" w:cs="Times New Roman"/>
                  <w:b/>
                  <w:i/>
                  <w:sz w:val="18"/>
                  <w:szCs w:val="18"/>
                  <w:rPrChange w:id="25778" w:author="Joseph_The Best Luck" w:date="2012-08-02T07:06:00Z">
                    <w:rPr>
                      <w:rFonts w:ascii="Times New Roman" w:eastAsia="Times New Roman" w:hAnsi="Times New Roman" w:cs="Times New Roman"/>
                      <w:b/>
                      <w:i/>
                      <w:sz w:val="18"/>
                      <w:szCs w:val="18"/>
                    </w:rPr>
                  </w:rPrChange>
                </w:rPr>
                <w:t>2.10</w:t>
              </w:r>
            </w:ins>
          </w:p>
        </w:tc>
        <w:tc>
          <w:tcPr>
            <w:tcW w:w="0" w:type="auto"/>
            <w:shd w:val="clear" w:color="auto" w:fill="FFFFFF"/>
            <w:noWrap/>
            <w:vAlign w:val="center"/>
            <w:hideMark/>
            <w:tcPrChange w:id="25779"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80" w:author="Joseph_The best luck" w:date="2012-05-17T01:58:00Z"/>
                <w:rFonts w:ascii="Times New Roman" w:eastAsia="Times New Roman" w:hAnsi="Times New Roman" w:cs="Times New Roman"/>
                <w:b/>
                <w:i/>
                <w:sz w:val="18"/>
                <w:szCs w:val="18"/>
                <w:rPrChange w:id="25781" w:author="Joseph_The Best Luck" w:date="2012-08-02T07:06:00Z">
                  <w:rPr>
                    <w:ins w:id="25782" w:author="Joseph_The best luck" w:date="2012-05-17T01:58:00Z"/>
                    <w:rFonts w:ascii="Times New Roman" w:eastAsia="Times New Roman" w:hAnsi="Times New Roman" w:cs="Times New Roman"/>
                    <w:b/>
                    <w:i/>
                    <w:sz w:val="18"/>
                    <w:szCs w:val="18"/>
                  </w:rPr>
                </w:rPrChange>
              </w:rPr>
            </w:pPr>
            <w:ins w:id="25783" w:author="Joseph_The best luck" w:date="2012-05-17T01:58:00Z">
              <w:r w:rsidRPr="00683168">
                <w:rPr>
                  <w:rFonts w:ascii="Times New Roman" w:eastAsia="Times New Roman" w:hAnsi="Times New Roman" w:cs="Times New Roman"/>
                  <w:b/>
                  <w:i/>
                  <w:sz w:val="18"/>
                  <w:szCs w:val="18"/>
                  <w:rPrChange w:id="25784" w:author="Joseph_The Best Luck" w:date="2012-08-02T07:06:00Z">
                    <w:rPr>
                      <w:rFonts w:ascii="Times New Roman" w:eastAsia="Times New Roman" w:hAnsi="Times New Roman" w:cs="Times New Roman"/>
                      <w:b/>
                      <w:i/>
                      <w:sz w:val="18"/>
                      <w:szCs w:val="18"/>
                    </w:rPr>
                  </w:rPrChange>
                </w:rPr>
                <w:t>0.37</w:t>
              </w:r>
            </w:ins>
          </w:p>
        </w:tc>
        <w:tc>
          <w:tcPr>
            <w:tcW w:w="0" w:type="auto"/>
            <w:shd w:val="clear" w:color="auto" w:fill="FFFFFF"/>
            <w:noWrap/>
            <w:vAlign w:val="center"/>
            <w:hideMark/>
            <w:tcPrChange w:id="25785"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86" w:author="Joseph_The best luck" w:date="2012-05-17T01:58:00Z"/>
                <w:rFonts w:ascii="Times New Roman" w:eastAsia="Times New Roman" w:hAnsi="Times New Roman" w:cs="Times New Roman"/>
                <w:b/>
                <w:i/>
                <w:sz w:val="18"/>
                <w:szCs w:val="18"/>
                <w:rPrChange w:id="25787" w:author="Joseph_The Best Luck" w:date="2012-08-02T07:06:00Z">
                  <w:rPr>
                    <w:ins w:id="25788" w:author="Joseph_The best luck" w:date="2012-05-17T01:58:00Z"/>
                    <w:rFonts w:ascii="Times New Roman" w:eastAsia="Times New Roman" w:hAnsi="Times New Roman" w:cs="Times New Roman"/>
                    <w:b/>
                    <w:i/>
                    <w:sz w:val="18"/>
                    <w:szCs w:val="18"/>
                  </w:rPr>
                </w:rPrChange>
              </w:rPr>
            </w:pPr>
            <w:ins w:id="25789" w:author="Joseph_The best luck" w:date="2012-05-17T01:58:00Z">
              <w:r w:rsidRPr="00683168">
                <w:rPr>
                  <w:rFonts w:ascii="Times New Roman" w:eastAsia="Times New Roman" w:hAnsi="Times New Roman" w:cs="Times New Roman"/>
                  <w:b/>
                  <w:i/>
                  <w:sz w:val="18"/>
                  <w:szCs w:val="18"/>
                  <w:rPrChange w:id="25790" w:author="Joseph_The Best Luck" w:date="2012-08-02T07:06:00Z">
                    <w:rPr>
                      <w:rFonts w:ascii="Times New Roman" w:eastAsia="Times New Roman" w:hAnsi="Times New Roman" w:cs="Times New Roman"/>
                      <w:b/>
                      <w:i/>
                      <w:sz w:val="18"/>
                      <w:szCs w:val="18"/>
                    </w:rPr>
                  </w:rPrChange>
                </w:rPr>
                <w:t>3.86</w:t>
              </w:r>
            </w:ins>
          </w:p>
        </w:tc>
        <w:tc>
          <w:tcPr>
            <w:tcW w:w="0" w:type="auto"/>
            <w:shd w:val="clear" w:color="auto" w:fill="FFFFFF"/>
            <w:noWrap/>
            <w:vAlign w:val="center"/>
            <w:hideMark/>
            <w:tcPrChange w:id="25791" w:author="Joseph_The Best Luck" w:date="2012-08-02T11:43:00Z">
              <w:tcPr>
                <w:tcW w:w="0" w:type="auto"/>
                <w:shd w:val="clear" w:color="auto" w:fill="FFFFFF"/>
                <w:noWrap/>
                <w:vAlign w:val="center"/>
                <w:hideMark/>
              </w:tcPr>
            </w:tcPrChange>
          </w:tcPr>
          <w:p w:rsidR="004525B1" w:rsidRPr="00683168" w:rsidRDefault="004525B1" w:rsidP="005834F8">
            <w:pPr>
              <w:spacing w:after="0" w:line="240" w:lineRule="auto"/>
              <w:jc w:val="right"/>
              <w:rPr>
                <w:ins w:id="25792" w:author="Joseph_The best luck" w:date="2012-05-17T01:58:00Z"/>
                <w:rFonts w:ascii="Times New Roman" w:eastAsia="Times New Roman" w:hAnsi="Times New Roman" w:cs="Times New Roman"/>
                <w:b/>
                <w:i/>
                <w:sz w:val="18"/>
                <w:szCs w:val="18"/>
                <w:rPrChange w:id="25793" w:author="Joseph_The Best Luck" w:date="2012-08-02T07:06:00Z">
                  <w:rPr>
                    <w:ins w:id="25794" w:author="Joseph_The best luck" w:date="2012-05-17T01:58:00Z"/>
                    <w:rFonts w:ascii="Times New Roman" w:eastAsia="Times New Roman" w:hAnsi="Times New Roman" w:cs="Times New Roman"/>
                    <w:b/>
                    <w:i/>
                    <w:sz w:val="18"/>
                    <w:szCs w:val="18"/>
                  </w:rPr>
                </w:rPrChange>
              </w:rPr>
            </w:pPr>
            <w:ins w:id="25795" w:author="Joseph_The best luck" w:date="2012-05-17T01:58:00Z">
              <w:r w:rsidRPr="00683168">
                <w:rPr>
                  <w:rFonts w:ascii="Times New Roman" w:eastAsia="Times New Roman" w:hAnsi="Times New Roman" w:cs="Times New Roman"/>
                  <w:b/>
                  <w:i/>
                  <w:sz w:val="18"/>
                  <w:szCs w:val="18"/>
                  <w:rPrChange w:id="25796" w:author="Joseph_The Best Luck" w:date="2012-08-02T07:06:00Z">
                    <w:rPr>
                      <w:rFonts w:ascii="Times New Roman" w:eastAsia="Times New Roman" w:hAnsi="Times New Roman" w:cs="Times New Roman"/>
                      <w:b/>
                      <w:i/>
                      <w:sz w:val="18"/>
                      <w:szCs w:val="18"/>
                    </w:rPr>
                  </w:rPrChange>
                </w:rPr>
                <w:t>0.71</w:t>
              </w:r>
            </w:ins>
          </w:p>
        </w:tc>
        <w:tc>
          <w:tcPr>
            <w:tcW w:w="0" w:type="auto"/>
            <w:shd w:val="clear" w:color="auto" w:fill="FFFFFF"/>
            <w:vAlign w:val="center"/>
            <w:hideMark/>
            <w:tcPrChange w:id="25797"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5798" w:author="Joseph_The best luck" w:date="2012-05-17T01:58:00Z"/>
                <w:rFonts w:ascii="Times New Roman" w:eastAsia="Times New Roman" w:hAnsi="Times New Roman" w:cs="Times New Roman"/>
                <w:b/>
                <w:i/>
                <w:sz w:val="18"/>
                <w:szCs w:val="18"/>
                <w:rPrChange w:id="25799" w:author="Joseph_The Best Luck" w:date="2012-08-02T07:06:00Z">
                  <w:rPr>
                    <w:ins w:id="25800" w:author="Joseph_The best luck" w:date="2012-05-17T01:58:00Z"/>
                    <w:rFonts w:ascii="Times New Roman" w:eastAsia="Times New Roman" w:hAnsi="Times New Roman" w:cs="Times New Roman"/>
                    <w:b/>
                    <w:i/>
                    <w:sz w:val="18"/>
                    <w:szCs w:val="18"/>
                  </w:rPr>
                </w:rPrChange>
              </w:rPr>
            </w:pPr>
          </w:p>
        </w:tc>
        <w:tc>
          <w:tcPr>
            <w:tcW w:w="0" w:type="auto"/>
            <w:shd w:val="clear" w:color="auto" w:fill="FFFFFF"/>
            <w:vAlign w:val="center"/>
            <w:hideMark/>
            <w:tcPrChange w:id="25801" w:author="Joseph_The Best Luck" w:date="2012-08-02T11:43:00Z">
              <w:tcPr>
                <w:tcW w:w="0" w:type="auto"/>
                <w:shd w:val="clear" w:color="auto" w:fill="FFFFFF"/>
                <w:vAlign w:val="center"/>
                <w:hideMark/>
              </w:tcPr>
            </w:tcPrChange>
          </w:tcPr>
          <w:p w:rsidR="004525B1" w:rsidRPr="00683168" w:rsidRDefault="004525B1" w:rsidP="005834F8">
            <w:pPr>
              <w:spacing w:after="0" w:line="240" w:lineRule="auto"/>
              <w:rPr>
                <w:ins w:id="25802" w:author="Joseph_The best luck" w:date="2012-05-17T01:58:00Z"/>
                <w:rFonts w:ascii="Times New Roman" w:eastAsia="Times New Roman" w:hAnsi="Times New Roman" w:cs="Times New Roman"/>
                <w:b/>
                <w:i/>
                <w:sz w:val="18"/>
                <w:szCs w:val="18"/>
                <w:rPrChange w:id="25803" w:author="Joseph_The Best Luck" w:date="2012-08-02T07:06:00Z">
                  <w:rPr>
                    <w:ins w:id="25804" w:author="Joseph_The best luck" w:date="2012-05-17T01:58:00Z"/>
                    <w:rFonts w:ascii="Times New Roman" w:eastAsia="Times New Roman" w:hAnsi="Times New Roman" w:cs="Times New Roman"/>
                    <w:b/>
                    <w:i/>
                    <w:sz w:val="18"/>
                    <w:szCs w:val="18"/>
                  </w:rPr>
                </w:rPrChange>
              </w:rPr>
            </w:pPr>
          </w:p>
        </w:tc>
      </w:tr>
    </w:tbl>
    <w:p w:rsidR="00B86205" w:rsidRDefault="004525B1">
      <w:pPr>
        <w:spacing w:after="0" w:line="360" w:lineRule="auto"/>
        <w:rPr>
          <w:ins w:id="25805" w:author="Joseph_The best luck" w:date="2012-05-31T05:49:00Z"/>
          <w:rFonts w:ascii="Times New Roman" w:hAnsi="Times New Roman" w:cs="Times New Roman"/>
        </w:rPr>
        <w:pPrChange w:id="25806" w:author="Joseph_The best luck" w:date="2012-05-31T05:49:00Z">
          <w:pPr>
            <w:spacing w:line="480" w:lineRule="auto"/>
            <w:ind w:firstLine="720"/>
          </w:pPr>
        </w:pPrChange>
      </w:pPr>
      <w:ins w:id="25807" w:author="Joseph_The best luck" w:date="2012-05-17T01:58:00Z">
        <w:r w:rsidRPr="00EB77D6">
          <w:rPr>
            <w:rFonts w:ascii="Times New Roman" w:hAnsi="Times New Roman" w:cs="Times New Roman"/>
          </w:rPr>
          <w:tab/>
        </w:r>
      </w:ins>
    </w:p>
    <w:p w:rsidR="004525B1" w:rsidDel="00307E7F" w:rsidRDefault="004525B1">
      <w:pPr>
        <w:spacing w:line="360" w:lineRule="auto"/>
        <w:ind w:firstLine="720"/>
        <w:rPr>
          <w:ins w:id="25808" w:author="Joseph_The best luck" w:date="2012-05-22T04:06:00Z"/>
          <w:del w:id="25809" w:author="Joseph_The Best Luck" w:date="2012-08-02T11:42:00Z"/>
          <w:rFonts w:ascii="Times New Roman" w:hAnsi="Times New Roman" w:cs="Times New Roman"/>
          <w:sz w:val="24"/>
          <w:szCs w:val="24"/>
        </w:rPr>
        <w:pPrChange w:id="25810" w:author="Joseph_The best luck" w:date="2012-05-31T05:49:00Z">
          <w:pPr>
            <w:spacing w:line="480" w:lineRule="auto"/>
            <w:ind w:firstLine="720"/>
          </w:pPr>
        </w:pPrChange>
      </w:pPr>
      <w:ins w:id="25811" w:author="Joseph_The best luck" w:date="2012-05-17T01:58:00Z">
        <w:del w:id="25812" w:author="Joseph_The Best Luck" w:date="2012-08-02T11:42:00Z">
          <w:r w:rsidRPr="008801ED" w:rsidDel="00307E7F">
            <w:rPr>
              <w:rFonts w:ascii="Times New Roman" w:hAnsi="Times New Roman" w:cs="Times New Roman"/>
              <w:sz w:val="24"/>
              <w:szCs w:val="24"/>
              <w:rPrChange w:id="25813" w:author="Joseph_The best luck" w:date="2012-05-22T04:05:00Z">
                <w:rPr>
                  <w:rFonts w:ascii="Times New Roman" w:hAnsi="Times New Roman" w:cs="Times New Roman"/>
                </w:rPr>
              </w:rPrChange>
            </w:rPr>
            <w:delText>IRT</w:delText>
          </w:r>
        </w:del>
      </w:ins>
      <w:ins w:id="25814" w:author="Joseph_The best luck" w:date="2012-05-22T04:05:00Z">
        <w:del w:id="25815" w:author="Joseph_The Best Luck" w:date="2012-08-02T11:42:00Z">
          <w:r w:rsidR="008801ED" w:rsidRPr="008801ED" w:rsidDel="00307E7F">
            <w:rPr>
              <w:rFonts w:ascii="Times New Roman" w:hAnsi="Times New Roman" w:cs="Times New Roman"/>
              <w:sz w:val="24"/>
              <w:szCs w:val="24"/>
              <w:rPrChange w:id="25816" w:author="Joseph_The best luck" w:date="2012-05-22T04:05:00Z">
                <w:rPr>
                  <w:rFonts w:ascii="Times New Roman" w:hAnsi="Times New Roman" w:cs="Times New Roman"/>
                </w:rPr>
              </w:rPrChange>
            </w:rPr>
            <w:delText>, however,</w:delText>
          </w:r>
        </w:del>
      </w:ins>
      <w:ins w:id="25817" w:author="Joseph_The best luck" w:date="2012-05-17T01:58:00Z">
        <w:del w:id="25818" w:author="Joseph_The Best Luck" w:date="2012-08-02T11:42:00Z">
          <w:r w:rsidRPr="008801ED" w:rsidDel="00307E7F">
            <w:rPr>
              <w:rFonts w:ascii="Times New Roman" w:hAnsi="Times New Roman" w:cs="Times New Roman"/>
              <w:sz w:val="24"/>
              <w:szCs w:val="24"/>
              <w:rPrChange w:id="25819" w:author="Joseph_The best luck" w:date="2012-05-22T04:05:00Z">
                <w:rPr>
                  <w:rFonts w:ascii="Times New Roman" w:hAnsi="Times New Roman" w:cs="Times New Roman"/>
                </w:rPr>
              </w:rPrChange>
            </w:rPr>
            <w:delText xml:space="preserve"> </w:delText>
          </w:r>
        </w:del>
      </w:ins>
      <w:ins w:id="25820" w:author="Joseph_The best luck" w:date="2012-05-22T04:05:00Z">
        <w:del w:id="25821" w:author="Joseph_The Best Luck" w:date="2012-08-02T11:42:00Z">
          <w:r w:rsidR="008801ED" w:rsidRPr="008801ED" w:rsidDel="00307E7F">
            <w:rPr>
              <w:rFonts w:ascii="Times New Roman" w:hAnsi="Times New Roman" w:cs="Times New Roman"/>
              <w:sz w:val="24"/>
              <w:szCs w:val="24"/>
              <w:rPrChange w:id="25822" w:author="Joseph_The best luck" w:date="2012-05-22T04:05:00Z">
                <w:rPr>
                  <w:rFonts w:ascii="Times New Roman" w:hAnsi="Times New Roman" w:cs="Times New Roman"/>
                </w:rPr>
              </w:rPrChange>
            </w:rPr>
            <w:delText>rendered different</w:delText>
          </w:r>
        </w:del>
      </w:ins>
      <w:ins w:id="25823" w:author="Joseph_The best luck" w:date="2012-05-17T01:58:00Z">
        <w:del w:id="25824" w:author="Joseph_The Best Luck" w:date="2012-08-02T11:42:00Z">
          <w:r w:rsidRPr="008801ED" w:rsidDel="00307E7F">
            <w:rPr>
              <w:rFonts w:ascii="Times New Roman" w:hAnsi="Times New Roman" w:cs="Times New Roman"/>
              <w:sz w:val="24"/>
              <w:szCs w:val="24"/>
              <w:rPrChange w:id="25825" w:author="Joseph_The best luck" w:date="2012-05-22T04:05:00Z">
                <w:rPr>
                  <w:rFonts w:ascii="Times New Roman" w:hAnsi="Times New Roman" w:cs="Times New Roman"/>
                </w:rPr>
              </w:rPrChange>
            </w:rPr>
            <w:delText xml:space="preserve"> </w:delText>
          </w:r>
          <w:commentRangeStart w:id="25826"/>
          <w:r w:rsidRPr="008801ED" w:rsidDel="00307E7F">
            <w:rPr>
              <w:rFonts w:ascii="Times New Roman" w:hAnsi="Times New Roman" w:cs="Times New Roman"/>
              <w:sz w:val="24"/>
              <w:szCs w:val="24"/>
              <w:rPrChange w:id="25827" w:author="Joseph_The best luck" w:date="2012-05-22T04:05:00Z">
                <w:rPr>
                  <w:rFonts w:ascii="Times New Roman" w:hAnsi="Times New Roman" w:cs="Times New Roman"/>
                </w:rPr>
              </w:rPrChange>
            </w:rPr>
            <w:delText xml:space="preserve">analysis </w:delText>
          </w:r>
          <w:commentRangeEnd w:id="25826"/>
          <w:r w:rsidRPr="008801ED" w:rsidDel="00307E7F">
            <w:rPr>
              <w:rStyle w:val="CommentReference"/>
              <w:rFonts w:ascii="Times New Roman" w:hAnsi="Times New Roman" w:cs="Times New Roman"/>
              <w:sz w:val="24"/>
              <w:szCs w:val="24"/>
              <w:rPrChange w:id="25828" w:author="Joseph_The best luck" w:date="2012-05-22T04:05:00Z">
                <w:rPr>
                  <w:rStyle w:val="CommentReference"/>
                </w:rPr>
              </w:rPrChange>
            </w:rPr>
            <w:commentReference w:id="25826"/>
          </w:r>
          <w:r w:rsidRPr="008801ED" w:rsidDel="00307E7F">
            <w:rPr>
              <w:rFonts w:ascii="Times New Roman" w:hAnsi="Times New Roman" w:cs="Times New Roman"/>
              <w:sz w:val="24"/>
              <w:szCs w:val="24"/>
              <w:rPrChange w:id="25829" w:author="Joseph_The best luck" w:date="2012-05-22T04:05:00Z">
                <w:rPr>
                  <w:rFonts w:ascii="Times New Roman" w:hAnsi="Times New Roman" w:cs="Times New Roman"/>
                </w:rPr>
              </w:rPrChange>
            </w:rPr>
            <w:delText>results.  NIC1 (a=1.92, s.e.=.26) and NIRC2 (a=1.95, s.e.=.26) were also added to the weak-item list.  The goodness-of-fit indices are identified below.</w:delText>
          </w:r>
        </w:del>
      </w:ins>
      <w:ins w:id="25830" w:author="Joseph_The best luck" w:date="2012-05-22T04:06:00Z">
        <w:del w:id="25831" w:author="Joseph_The Best Luck" w:date="2012-08-02T11:42:00Z">
          <w:r w:rsidR="008801ED" w:rsidDel="00307E7F">
            <w:rPr>
              <w:rFonts w:ascii="Times New Roman" w:hAnsi="Times New Roman" w:cs="Times New Roman"/>
              <w:sz w:val="24"/>
              <w:szCs w:val="24"/>
            </w:rPr>
            <w:delText xml:space="preserve">  (</w:delText>
          </w:r>
        </w:del>
        <w:del w:id="25832" w:author="Joseph_The Best Luck" w:date="2012-08-02T11:33:00Z">
          <w:r w:rsidR="008801ED" w:rsidDel="009137DC">
            <w:rPr>
              <w:rFonts w:ascii="Times New Roman" w:hAnsi="Times New Roman" w:cs="Times New Roman"/>
              <w:sz w:val="24"/>
              <w:szCs w:val="24"/>
            </w:rPr>
            <w:delText>Table.</w:delText>
          </w:r>
        </w:del>
        <w:del w:id="25833" w:author="Joseph_The Best Luck" w:date="2012-08-02T11:42:00Z">
          <w:r w:rsidR="008801ED" w:rsidDel="00307E7F">
            <w:rPr>
              <w:rFonts w:ascii="Times New Roman" w:hAnsi="Times New Roman" w:cs="Times New Roman"/>
              <w:sz w:val="24"/>
              <w:szCs w:val="24"/>
            </w:rPr>
            <w:delText xml:space="preserve"> 24. and Table 25.)</w:delText>
          </w:r>
        </w:del>
      </w:ins>
    </w:p>
    <w:p w:rsidR="008801ED" w:rsidRPr="008801ED" w:rsidRDefault="008801ED">
      <w:pPr>
        <w:spacing w:after="0" w:line="480" w:lineRule="auto"/>
        <w:rPr>
          <w:ins w:id="25834" w:author="Joseph_The best luck" w:date="2012-05-17T01:58:00Z"/>
          <w:rFonts w:ascii="Times New Roman" w:hAnsi="Times New Roman" w:cs="Times New Roman"/>
          <w:sz w:val="24"/>
          <w:szCs w:val="24"/>
          <w:rPrChange w:id="25835" w:author="Joseph_The best luck" w:date="2012-05-22T04:05:00Z">
            <w:rPr>
              <w:ins w:id="25836" w:author="Joseph_The best luck" w:date="2012-05-17T01:58:00Z"/>
              <w:rFonts w:ascii="Times New Roman" w:hAnsi="Times New Roman" w:cs="Times New Roman"/>
            </w:rPr>
          </w:rPrChange>
        </w:rPr>
        <w:pPrChange w:id="25837" w:author="Joseph_The best luck" w:date="2012-05-22T04:34:00Z">
          <w:pPr>
            <w:spacing w:line="480" w:lineRule="auto"/>
            <w:ind w:firstLine="720"/>
          </w:pPr>
        </w:pPrChange>
      </w:pPr>
      <w:ins w:id="25838" w:author="Joseph_The best luck" w:date="2012-05-22T04:06:00Z">
        <w:del w:id="25839" w:author="Joseph_The Best Luck" w:date="2012-08-02T11:33:00Z">
          <w:r w:rsidDel="009137DC">
            <w:rPr>
              <w:rFonts w:ascii="Times New Roman" w:hAnsi="Times New Roman" w:cs="Times New Roman"/>
              <w:sz w:val="24"/>
              <w:szCs w:val="24"/>
            </w:rPr>
            <w:delText>Table.</w:delText>
          </w:r>
        </w:del>
      </w:ins>
      <w:proofErr w:type="gramStart"/>
      <w:ins w:id="25840" w:author="Joseph_The Best Luck" w:date="2012-08-02T11:33:00Z">
        <w:r w:rsidR="009137DC">
          <w:rPr>
            <w:rFonts w:ascii="Times New Roman" w:hAnsi="Times New Roman" w:cs="Times New Roman"/>
            <w:sz w:val="24"/>
            <w:szCs w:val="24"/>
          </w:rPr>
          <w:t>Table</w:t>
        </w:r>
      </w:ins>
      <w:ins w:id="25841" w:author="Joseph_The best luck" w:date="2012-05-22T04:06:00Z">
        <w:r>
          <w:rPr>
            <w:rFonts w:ascii="Times New Roman" w:hAnsi="Times New Roman" w:cs="Times New Roman"/>
            <w:sz w:val="24"/>
            <w:szCs w:val="24"/>
          </w:rPr>
          <w:t xml:space="preserve"> 25.</w:t>
        </w:r>
        <w:proofErr w:type="gramEnd"/>
        <w:r>
          <w:rPr>
            <w:rFonts w:ascii="Times New Roman" w:hAnsi="Times New Roman" w:cs="Times New Roman"/>
            <w:sz w:val="24"/>
            <w:szCs w:val="24"/>
          </w:rPr>
          <w:t xml:space="preserve"> </w:t>
        </w:r>
      </w:ins>
      <w:ins w:id="25842" w:author="Joseph_The best luck" w:date="2012-05-22T04:07:00Z">
        <w:r>
          <w:rPr>
            <w:rFonts w:ascii="Times New Roman" w:hAnsi="Times New Roman" w:cs="Times New Roman"/>
            <w:sz w:val="24"/>
            <w:szCs w:val="24"/>
          </w:rPr>
          <w:t>Initial IRT Fit Matrices</w:t>
        </w:r>
      </w:ins>
    </w:p>
    <w:p w:rsidR="004525B1" w:rsidRPr="00EB77D6" w:rsidRDefault="004525B1">
      <w:pPr>
        <w:spacing w:after="0"/>
        <w:jc w:val="center"/>
        <w:rPr>
          <w:ins w:id="25843" w:author="Joseph_The best luck" w:date="2012-05-17T01:58:00Z"/>
          <w:rFonts w:ascii="Times New Roman" w:eastAsia="Times New Roman" w:hAnsi="Times New Roman" w:cs="Times New Roman"/>
          <w:b/>
          <w:bCs/>
          <w:sz w:val="18"/>
          <w:szCs w:val="18"/>
        </w:rPr>
        <w:pPrChange w:id="25844" w:author="Joseph_The best luck" w:date="2012-05-31T05:48:00Z">
          <w:pPr>
            <w:jc w:val="center"/>
          </w:pPr>
        </w:pPrChange>
      </w:pPr>
      <w:ins w:id="25845"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5846" w:author="Joseph_The best luck" w:date="2012-06-04T05:10: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1004"/>
        <w:tblGridChange w:id="25847">
          <w:tblGrid>
            <w:gridCol w:w="3278"/>
            <w:gridCol w:w="710"/>
          </w:tblGrid>
        </w:tblGridChange>
      </w:tblGrid>
      <w:tr w:rsidR="004525B1" w:rsidRPr="008801ED" w:rsidTr="00192DB8">
        <w:trPr>
          <w:tblCellSpacing w:w="0" w:type="dxa"/>
          <w:jc w:val="center"/>
          <w:ins w:id="25848" w:author="Joseph_The best luck" w:date="2012-05-17T01:58:00Z"/>
          <w:trPrChange w:id="25849" w:author="Joseph_The best luck" w:date="2012-06-04T05:10:00Z">
            <w:trPr>
              <w:tblCellSpacing w:w="0" w:type="dxa"/>
              <w:jc w:val="center"/>
            </w:trPr>
          </w:trPrChange>
        </w:trPr>
        <w:tc>
          <w:tcPr>
            <w:tcW w:w="4282" w:type="dxa"/>
            <w:gridSpan w:val="2"/>
            <w:shd w:val="clear" w:color="auto" w:fill="F0F8FF"/>
            <w:noWrap/>
            <w:vAlign w:val="center"/>
            <w:hideMark/>
            <w:tcPrChange w:id="25850" w:author="Joseph_The best luck" w:date="2012-06-04T05:10: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8801ED" w:rsidRDefault="004525B1" w:rsidP="005834F8">
            <w:pPr>
              <w:spacing w:after="0" w:line="240" w:lineRule="auto"/>
              <w:rPr>
                <w:ins w:id="25851" w:author="Joseph_The best luck" w:date="2012-05-17T01:58:00Z"/>
                <w:rFonts w:ascii="Times New Roman" w:eastAsia="Times New Roman" w:hAnsi="Times New Roman" w:cs="Times New Roman"/>
                <w:sz w:val="20"/>
                <w:szCs w:val="20"/>
                <w:rPrChange w:id="25852" w:author="Joseph_The best luck" w:date="2012-05-22T04:06:00Z">
                  <w:rPr>
                    <w:ins w:id="25853" w:author="Joseph_The best luck" w:date="2012-05-17T01:58:00Z"/>
                    <w:rFonts w:ascii="Times New Roman" w:eastAsia="Times New Roman" w:hAnsi="Times New Roman" w:cs="Times New Roman"/>
                    <w:sz w:val="18"/>
                    <w:szCs w:val="18"/>
                  </w:rPr>
                </w:rPrChange>
              </w:rPr>
            </w:pPr>
            <w:ins w:id="25854" w:author="Joseph_The best luck" w:date="2012-05-17T01:58:00Z">
              <w:r w:rsidRPr="008801ED">
                <w:rPr>
                  <w:rFonts w:ascii="Times New Roman" w:eastAsia="Times New Roman" w:hAnsi="Times New Roman" w:cs="Times New Roman"/>
                  <w:sz w:val="20"/>
                  <w:szCs w:val="20"/>
                  <w:rPrChange w:id="25855" w:author="Joseph_The best luck" w:date="2012-05-22T04:06:00Z">
                    <w:rPr>
                      <w:rFonts w:ascii="Times New Roman" w:eastAsia="Times New Roman" w:hAnsi="Times New Roman" w:cs="Times New Roman"/>
                      <w:sz w:val="18"/>
                      <w:szCs w:val="18"/>
                    </w:rPr>
                  </w:rPrChange>
                </w:rPr>
                <w:t xml:space="preserve">Statistics based on the </w:t>
              </w:r>
              <w:proofErr w:type="spellStart"/>
              <w:r w:rsidRPr="008801ED">
                <w:rPr>
                  <w:rFonts w:ascii="Times New Roman" w:eastAsia="Times New Roman" w:hAnsi="Times New Roman" w:cs="Times New Roman"/>
                  <w:sz w:val="20"/>
                  <w:szCs w:val="20"/>
                  <w:rPrChange w:id="25856" w:author="Joseph_The best luck" w:date="2012-05-22T04:06:00Z">
                    <w:rPr>
                      <w:rFonts w:ascii="Times New Roman" w:eastAsia="Times New Roman" w:hAnsi="Times New Roman" w:cs="Times New Roman"/>
                      <w:sz w:val="18"/>
                      <w:szCs w:val="18"/>
                    </w:rPr>
                  </w:rPrChange>
                </w:rPr>
                <w:t>loglikelihood</w:t>
              </w:r>
              <w:proofErr w:type="spellEnd"/>
            </w:ins>
          </w:p>
        </w:tc>
      </w:tr>
      <w:tr w:rsidR="004525B1" w:rsidRPr="008801ED" w:rsidTr="00192DB8">
        <w:trPr>
          <w:tblCellSpacing w:w="0" w:type="dxa"/>
          <w:jc w:val="center"/>
          <w:ins w:id="25857" w:author="Joseph_The best luck" w:date="2012-05-17T01:58:00Z"/>
          <w:trPrChange w:id="25858" w:author="Joseph_The best luck" w:date="2012-06-04T05:10:00Z">
            <w:trPr>
              <w:tblCellSpacing w:w="0" w:type="dxa"/>
              <w:jc w:val="center"/>
            </w:trPr>
          </w:trPrChange>
        </w:trPr>
        <w:tc>
          <w:tcPr>
            <w:tcW w:w="0" w:type="auto"/>
            <w:shd w:val="clear" w:color="auto" w:fill="FFFFFF"/>
            <w:noWrap/>
            <w:vAlign w:val="center"/>
            <w:hideMark/>
            <w:tcPrChange w:id="25859" w:author="Joseph_The best luck" w:date="2012-06-04T05:10:00Z">
              <w:tcPr>
                <w:tcW w:w="0" w:type="auto"/>
                <w:shd w:val="clear" w:color="auto" w:fill="FFFFFF"/>
                <w:noWrap/>
                <w:vAlign w:val="center"/>
                <w:hideMark/>
              </w:tcPr>
            </w:tcPrChange>
          </w:tcPr>
          <w:p w:rsidR="004525B1" w:rsidRPr="008801ED" w:rsidRDefault="004525B1" w:rsidP="005834F8">
            <w:pPr>
              <w:spacing w:after="0" w:line="240" w:lineRule="auto"/>
              <w:rPr>
                <w:ins w:id="25860" w:author="Joseph_The best luck" w:date="2012-05-17T01:58:00Z"/>
                <w:rFonts w:ascii="Times New Roman" w:eastAsia="Times New Roman" w:hAnsi="Times New Roman" w:cs="Times New Roman"/>
                <w:sz w:val="20"/>
                <w:szCs w:val="20"/>
                <w:rPrChange w:id="25861" w:author="Joseph_The best luck" w:date="2012-05-22T04:06:00Z">
                  <w:rPr>
                    <w:ins w:id="25862" w:author="Joseph_The best luck" w:date="2012-05-17T01:58:00Z"/>
                    <w:rFonts w:ascii="Times New Roman" w:eastAsia="Times New Roman" w:hAnsi="Times New Roman" w:cs="Times New Roman"/>
                    <w:sz w:val="18"/>
                    <w:szCs w:val="18"/>
                  </w:rPr>
                </w:rPrChange>
              </w:rPr>
            </w:pPr>
            <w:ins w:id="25863" w:author="Joseph_The best luck" w:date="2012-05-17T01:58:00Z">
              <w:r w:rsidRPr="008801ED">
                <w:rPr>
                  <w:rFonts w:ascii="Times New Roman" w:eastAsia="Times New Roman" w:hAnsi="Times New Roman" w:cs="Times New Roman"/>
                  <w:sz w:val="20"/>
                  <w:szCs w:val="20"/>
                  <w:rPrChange w:id="25864" w:author="Joseph_The best luck" w:date="2012-05-22T04:06:00Z">
                    <w:rPr>
                      <w:rFonts w:ascii="Times New Roman" w:eastAsia="Times New Roman" w:hAnsi="Times New Roman" w:cs="Times New Roman"/>
                      <w:sz w:val="18"/>
                      <w:szCs w:val="18"/>
                    </w:rPr>
                  </w:rPrChange>
                </w:rPr>
                <w:t>-2loglikelihood:</w:t>
              </w:r>
            </w:ins>
          </w:p>
        </w:tc>
        <w:tc>
          <w:tcPr>
            <w:tcW w:w="1004" w:type="dxa"/>
            <w:shd w:val="clear" w:color="auto" w:fill="FFFFFF"/>
            <w:noWrap/>
            <w:vAlign w:val="center"/>
            <w:hideMark/>
            <w:tcPrChange w:id="25865" w:author="Joseph_The best luck" w:date="2012-06-04T05:10:00Z">
              <w:tcPr>
                <w:tcW w:w="0" w:type="auto"/>
                <w:shd w:val="clear" w:color="auto" w:fill="FFFFFF"/>
                <w:noWrap/>
                <w:vAlign w:val="center"/>
                <w:hideMark/>
              </w:tcPr>
            </w:tcPrChange>
          </w:tcPr>
          <w:p w:rsidR="004525B1" w:rsidRPr="008801ED" w:rsidRDefault="004525B1" w:rsidP="005834F8">
            <w:pPr>
              <w:spacing w:after="0" w:line="240" w:lineRule="auto"/>
              <w:jc w:val="right"/>
              <w:rPr>
                <w:ins w:id="25866" w:author="Joseph_The best luck" w:date="2012-05-17T01:58:00Z"/>
                <w:rFonts w:ascii="Times New Roman" w:eastAsia="Times New Roman" w:hAnsi="Times New Roman" w:cs="Times New Roman"/>
                <w:sz w:val="20"/>
                <w:szCs w:val="20"/>
                <w:rPrChange w:id="25867" w:author="Joseph_The best luck" w:date="2012-05-22T04:06:00Z">
                  <w:rPr>
                    <w:ins w:id="25868" w:author="Joseph_The best luck" w:date="2012-05-17T01:58:00Z"/>
                    <w:rFonts w:ascii="Times New Roman" w:eastAsia="Times New Roman" w:hAnsi="Times New Roman" w:cs="Times New Roman"/>
                    <w:sz w:val="18"/>
                    <w:szCs w:val="18"/>
                  </w:rPr>
                </w:rPrChange>
              </w:rPr>
            </w:pPr>
            <w:ins w:id="25869" w:author="Joseph_The best luck" w:date="2012-05-17T01:58:00Z">
              <w:r w:rsidRPr="008801ED">
                <w:rPr>
                  <w:rFonts w:ascii="Times New Roman" w:eastAsia="Times New Roman" w:hAnsi="Times New Roman" w:cs="Times New Roman"/>
                  <w:sz w:val="20"/>
                  <w:szCs w:val="20"/>
                  <w:rPrChange w:id="25870" w:author="Joseph_The best luck" w:date="2012-05-22T04:06:00Z">
                    <w:rPr>
                      <w:rFonts w:ascii="Times New Roman" w:eastAsia="Times New Roman" w:hAnsi="Times New Roman" w:cs="Times New Roman"/>
                      <w:sz w:val="18"/>
                      <w:szCs w:val="18"/>
                    </w:rPr>
                  </w:rPrChange>
                </w:rPr>
                <w:t>6536.27</w:t>
              </w:r>
            </w:ins>
          </w:p>
        </w:tc>
      </w:tr>
      <w:tr w:rsidR="004525B1" w:rsidRPr="008801ED" w:rsidTr="00192DB8">
        <w:trPr>
          <w:tblCellSpacing w:w="0" w:type="dxa"/>
          <w:jc w:val="center"/>
          <w:ins w:id="25871" w:author="Joseph_The best luck" w:date="2012-05-17T01:58:00Z"/>
          <w:trPrChange w:id="25872" w:author="Joseph_The best luck" w:date="2012-06-04T05:10:00Z">
            <w:trPr>
              <w:tblCellSpacing w:w="0" w:type="dxa"/>
              <w:jc w:val="center"/>
            </w:trPr>
          </w:trPrChange>
        </w:trPr>
        <w:tc>
          <w:tcPr>
            <w:tcW w:w="0" w:type="auto"/>
            <w:shd w:val="clear" w:color="auto" w:fill="F0F8FF"/>
            <w:noWrap/>
            <w:vAlign w:val="center"/>
            <w:hideMark/>
            <w:tcPrChange w:id="25873" w:author="Joseph_The best luck" w:date="2012-06-04T05:10:00Z">
              <w:tcPr>
                <w:tcW w:w="0" w:type="auto"/>
                <w:shd w:val="clear" w:color="auto" w:fill="F0F8FF"/>
                <w:noWrap/>
                <w:vAlign w:val="center"/>
                <w:hideMark/>
              </w:tcPr>
            </w:tcPrChange>
          </w:tcPr>
          <w:p w:rsidR="004525B1" w:rsidRPr="008801ED" w:rsidRDefault="004525B1" w:rsidP="005834F8">
            <w:pPr>
              <w:spacing w:after="0" w:line="240" w:lineRule="auto"/>
              <w:rPr>
                <w:ins w:id="25874" w:author="Joseph_The best luck" w:date="2012-05-17T01:58:00Z"/>
                <w:rFonts w:ascii="Times New Roman" w:eastAsia="Times New Roman" w:hAnsi="Times New Roman" w:cs="Times New Roman"/>
                <w:b/>
                <w:i/>
                <w:sz w:val="20"/>
                <w:szCs w:val="20"/>
                <w:rPrChange w:id="25875" w:author="Joseph_The best luck" w:date="2012-05-22T04:06:00Z">
                  <w:rPr>
                    <w:ins w:id="25876" w:author="Joseph_The best luck" w:date="2012-05-17T01:58:00Z"/>
                    <w:rFonts w:ascii="Times New Roman" w:eastAsia="Times New Roman" w:hAnsi="Times New Roman" w:cs="Times New Roman"/>
                    <w:b/>
                    <w:i/>
                    <w:sz w:val="18"/>
                    <w:szCs w:val="18"/>
                  </w:rPr>
                </w:rPrChange>
              </w:rPr>
            </w:pPr>
            <w:proofErr w:type="spellStart"/>
            <w:ins w:id="25877" w:author="Joseph_The best luck" w:date="2012-05-17T01:58:00Z">
              <w:r w:rsidRPr="008801ED">
                <w:rPr>
                  <w:rFonts w:ascii="Times New Roman" w:eastAsia="Times New Roman" w:hAnsi="Times New Roman" w:cs="Times New Roman"/>
                  <w:b/>
                  <w:i/>
                  <w:sz w:val="20"/>
                  <w:szCs w:val="20"/>
                  <w:rPrChange w:id="25878" w:author="Joseph_The best luck" w:date="2012-05-22T04:06:00Z">
                    <w:rPr>
                      <w:rFonts w:ascii="Times New Roman" w:eastAsia="Times New Roman" w:hAnsi="Times New Roman" w:cs="Times New Roman"/>
                      <w:b/>
                      <w:i/>
                      <w:sz w:val="18"/>
                      <w:szCs w:val="18"/>
                    </w:rPr>
                  </w:rPrChange>
                </w:rPr>
                <w:t>Akaike</w:t>
              </w:r>
              <w:proofErr w:type="spellEnd"/>
              <w:r w:rsidRPr="008801ED">
                <w:rPr>
                  <w:rFonts w:ascii="Times New Roman" w:eastAsia="Times New Roman" w:hAnsi="Times New Roman" w:cs="Times New Roman"/>
                  <w:b/>
                  <w:i/>
                  <w:sz w:val="20"/>
                  <w:szCs w:val="20"/>
                  <w:rPrChange w:id="25879" w:author="Joseph_The best luck" w:date="2012-05-22T04:06:00Z">
                    <w:rPr>
                      <w:rFonts w:ascii="Times New Roman" w:eastAsia="Times New Roman" w:hAnsi="Times New Roman" w:cs="Times New Roman"/>
                      <w:b/>
                      <w:i/>
                      <w:sz w:val="18"/>
                      <w:szCs w:val="18"/>
                    </w:rPr>
                  </w:rPrChange>
                </w:rPr>
                <w:t xml:space="preserve"> Information Criterion (</w:t>
              </w:r>
            </w:ins>
            <w:ins w:id="25880" w:author="Joseph_The best luck" w:date="2012-05-29T14:48:00Z">
              <w:r w:rsidR="00801E1E" w:rsidRPr="00801E1E">
                <w:rPr>
                  <w:rFonts w:ascii="Times New Roman" w:eastAsia="Times New Roman" w:hAnsi="Times New Roman" w:cs="Times New Roman"/>
                  <w:b/>
                  <w:i/>
                  <w:sz w:val="20"/>
                  <w:szCs w:val="20"/>
                </w:rPr>
                <w:t>AIC</w:t>
              </w:r>
            </w:ins>
            <w:ins w:id="25881" w:author="Joseph_The best luck" w:date="2012-05-17T01:58:00Z">
              <w:r w:rsidRPr="008801ED">
                <w:rPr>
                  <w:rFonts w:ascii="Times New Roman" w:eastAsia="Times New Roman" w:hAnsi="Times New Roman" w:cs="Times New Roman"/>
                  <w:b/>
                  <w:i/>
                  <w:sz w:val="20"/>
                  <w:szCs w:val="20"/>
                  <w:rPrChange w:id="25882" w:author="Joseph_The best luck" w:date="2012-05-22T04:06:00Z">
                    <w:rPr>
                      <w:rFonts w:ascii="Times New Roman" w:eastAsia="Times New Roman" w:hAnsi="Times New Roman" w:cs="Times New Roman"/>
                      <w:b/>
                      <w:i/>
                      <w:sz w:val="18"/>
                      <w:szCs w:val="18"/>
                    </w:rPr>
                  </w:rPrChange>
                </w:rPr>
                <w:t>):</w:t>
              </w:r>
            </w:ins>
          </w:p>
        </w:tc>
        <w:tc>
          <w:tcPr>
            <w:tcW w:w="1004" w:type="dxa"/>
            <w:shd w:val="clear" w:color="auto" w:fill="F0F8FF"/>
            <w:noWrap/>
            <w:vAlign w:val="center"/>
            <w:hideMark/>
            <w:tcPrChange w:id="25883" w:author="Joseph_The best luck" w:date="2012-06-04T05:10:00Z">
              <w:tcPr>
                <w:tcW w:w="0" w:type="auto"/>
                <w:shd w:val="clear" w:color="auto" w:fill="F0F8FF"/>
                <w:noWrap/>
                <w:vAlign w:val="center"/>
                <w:hideMark/>
              </w:tcPr>
            </w:tcPrChange>
          </w:tcPr>
          <w:p w:rsidR="004525B1" w:rsidRPr="008801ED" w:rsidRDefault="004525B1" w:rsidP="005834F8">
            <w:pPr>
              <w:spacing w:after="0" w:line="240" w:lineRule="auto"/>
              <w:jc w:val="right"/>
              <w:rPr>
                <w:ins w:id="25884" w:author="Joseph_The best luck" w:date="2012-05-17T01:58:00Z"/>
                <w:rFonts w:ascii="Times New Roman" w:eastAsia="Times New Roman" w:hAnsi="Times New Roman" w:cs="Times New Roman"/>
                <w:b/>
                <w:i/>
                <w:sz w:val="20"/>
                <w:szCs w:val="20"/>
                <w:rPrChange w:id="25885" w:author="Joseph_The best luck" w:date="2012-05-22T04:06:00Z">
                  <w:rPr>
                    <w:ins w:id="25886" w:author="Joseph_The best luck" w:date="2012-05-17T01:58:00Z"/>
                    <w:rFonts w:ascii="Times New Roman" w:eastAsia="Times New Roman" w:hAnsi="Times New Roman" w:cs="Times New Roman"/>
                    <w:b/>
                    <w:i/>
                    <w:sz w:val="18"/>
                    <w:szCs w:val="18"/>
                  </w:rPr>
                </w:rPrChange>
              </w:rPr>
            </w:pPr>
            <w:ins w:id="25887" w:author="Joseph_The best luck" w:date="2012-05-17T01:58:00Z">
              <w:r w:rsidRPr="008801ED">
                <w:rPr>
                  <w:rFonts w:ascii="Times New Roman" w:eastAsia="Times New Roman" w:hAnsi="Times New Roman" w:cs="Times New Roman"/>
                  <w:b/>
                  <w:i/>
                  <w:sz w:val="20"/>
                  <w:szCs w:val="20"/>
                  <w:rPrChange w:id="25888" w:author="Joseph_The best luck" w:date="2012-05-22T04:06:00Z">
                    <w:rPr>
                      <w:rFonts w:ascii="Times New Roman" w:eastAsia="Times New Roman" w:hAnsi="Times New Roman" w:cs="Times New Roman"/>
                      <w:b/>
                      <w:i/>
                      <w:sz w:val="18"/>
                      <w:szCs w:val="18"/>
                    </w:rPr>
                  </w:rPrChange>
                </w:rPr>
                <w:t>6756.27</w:t>
              </w:r>
            </w:ins>
          </w:p>
        </w:tc>
      </w:tr>
      <w:tr w:rsidR="004525B1" w:rsidRPr="008801ED" w:rsidTr="00192DB8">
        <w:trPr>
          <w:tblCellSpacing w:w="0" w:type="dxa"/>
          <w:jc w:val="center"/>
          <w:ins w:id="25889" w:author="Joseph_The best luck" w:date="2012-05-17T01:58:00Z"/>
          <w:trPrChange w:id="25890" w:author="Joseph_The best luck" w:date="2012-06-04T05:10:00Z">
            <w:trPr>
              <w:tblCellSpacing w:w="0" w:type="dxa"/>
              <w:jc w:val="center"/>
            </w:trPr>
          </w:trPrChange>
        </w:trPr>
        <w:tc>
          <w:tcPr>
            <w:tcW w:w="0" w:type="auto"/>
            <w:shd w:val="clear" w:color="auto" w:fill="FFFFFF"/>
            <w:noWrap/>
            <w:vAlign w:val="center"/>
            <w:hideMark/>
            <w:tcPrChange w:id="25891" w:author="Joseph_The best luck" w:date="2012-06-04T05:10:00Z">
              <w:tcPr>
                <w:tcW w:w="0" w:type="auto"/>
                <w:tcBorders>
                  <w:bottom w:val="single" w:sz="6" w:space="0" w:color="000000"/>
                </w:tcBorders>
                <w:shd w:val="clear" w:color="auto" w:fill="FFFFFF"/>
                <w:noWrap/>
                <w:vAlign w:val="center"/>
                <w:hideMark/>
              </w:tcPr>
            </w:tcPrChange>
          </w:tcPr>
          <w:p w:rsidR="004525B1" w:rsidRPr="008801ED" w:rsidRDefault="004525B1" w:rsidP="005834F8">
            <w:pPr>
              <w:spacing w:after="0" w:line="240" w:lineRule="auto"/>
              <w:rPr>
                <w:ins w:id="25892" w:author="Joseph_The best luck" w:date="2012-05-17T01:58:00Z"/>
                <w:rFonts w:ascii="Times New Roman" w:eastAsia="Times New Roman" w:hAnsi="Times New Roman" w:cs="Times New Roman"/>
                <w:b/>
                <w:i/>
                <w:sz w:val="20"/>
                <w:szCs w:val="20"/>
                <w:rPrChange w:id="25893" w:author="Joseph_The best luck" w:date="2012-05-22T04:06:00Z">
                  <w:rPr>
                    <w:ins w:id="25894" w:author="Joseph_The best luck" w:date="2012-05-17T01:58:00Z"/>
                    <w:rFonts w:ascii="Times New Roman" w:eastAsia="Times New Roman" w:hAnsi="Times New Roman" w:cs="Times New Roman"/>
                    <w:b/>
                    <w:i/>
                    <w:sz w:val="18"/>
                    <w:szCs w:val="18"/>
                  </w:rPr>
                </w:rPrChange>
              </w:rPr>
            </w:pPr>
            <w:ins w:id="25895" w:author="Joseph_The best luck" w:date="2012-05-17T01:58:00Z">
              <w:r w:rsidRPr="008801ED">
                <w:rPr>
                  <w:rFonts w:ascii="Times New Roman" w:eastAsia="Times New Roman" w:hAnsi="Times New Roman" w:cs="Times New Roman"/>
                  <w:b/>
                  <w:i/>
                  <w:sz w:val="20"/>
                  <w:szCs w:val="20"/>
                  <w:rPrChange w:id="25896" w:author="Joseph_The best luck" w:date="2012-05-22T04:06:00Z">
                    <w:rPr>
                      <w:rFonts w:ascii="Times New Roman" w:eastAsia="Times New Roman" w:hAnsi="Times New Roman" w:cs="Times New Roman"/>
                      <w:b/>
                      <w:i/>
                      <w:sz w:val="18"/>
                      <w:szCs w:val="18"/>
                    </w:rPr>
                  </w:rPrChange>
                </w:rPr>
                <w:t>Bayesian Information Criterion (</w:t>
              </w:r>
            </w:ins>
            <w:ins w:id="25897" w:author="Joseph_The best luck" w:date="2012-05-29T14:48:00Z">
              <w:r w:rsidR="00801E1E" w:rsidRPr="00801E1E">
                <w:rPr>
                  <w:rFonts w:ascii="Times New Roman" w:eastAsia="Times New Roman" w:hAnsi="Times New Roman" w:cs="Times New Roman"/>
                  <w:b/>
                  <w:i/>
                  <w:sz w:val="20"/>
                  <w:szCs w:val="20"/>
                </w:rPr>
                <w:t>BIC</w:t>
              </w:r>
            </w:ins>
            <w:ins w:id="25898" w:author="Joseph_The best luck" w:date="2012-05-17T01:58:00Z">
              <w:r w:rsidRPr="008801ED">
                <w:rPr>
                  <w:rFonts w:ascii="Times New Roman" w:eastAsia="Times New Roman" w:hAnsi="Times New Roman" w:cs="Times New Roman"/>
                  <w:b/>
                  <w:i/>
                  <w:sz w:val="20"/>
                  <w:szCs w:val="20"/>
                  <w:rPrChange w:id="25899" w:author="Joseph_The best luck" w:date="2012-05-22T04:06:00Z">
                    <w:rPr>
                      <w:rFonts w:ascii="Times New Roman" w:eastAsia="Times New Roman" w:hAnsi="Times New Roman" w:cs="Times New Roman"/>
                      <w:b/>
                      <w:i/>
                      <w:sz w:val="18"/>
                      <w:szCs w:val="18"/>
                    </w:rPr>
                  </w:rPrChange>
                </w:rPr>
                <w:t xml:space="preserve">): </w:t>
              </w:r>
            </w:ins>
          </w:p>
        </w:tc>
        <w:tc>
          <w:tcPr>
            <w:tcW w:w="1004" w:type="dxa"/>
            <w:shd w:val="clear" w:color="auto" w:fill="FFFFFF"/>
            <w:noWrap/>
            <w:vAlign w:val="center"/>
            <w:hideMark/>
            <w:tcPrChange w:id="25900" w:author="Joseph_The best luck" w:date="2012-06-04T05:10:00Z">
              <w:tcPr>
                <w:tcW w:w="0" w:type="auto"/>
                <w:tcBorders>
                  <w:bottom w:val="single" w:sz="6" w:space="0" w:color="000000"/>
                </w:tcBorders>
                <w:shd w:val="clear" w:color="auto" w:fill="FFFFFF"/>
                <w:noWrap/>
                <w:vAlign w:val="center"/>
                <w:hideMark/>
              </w:tcPr>
            </w:tcPrChange>
          </w:tcPr>
          <w:p w:rsidR="004525B1" w:rsidRPr="008801ED" w:rsidRDefault="004525B1" w:rsidP="005834F8">
            <w:pPr>
              <w:spacing w:after="0" w:line="240" w:lineRule="auto"/>
              <w:jc w:val="right"/>
              <w:rPr>
                <w:ins w:id="25901" w:author="Joseph_The best luck" w:date="2012-05-17T01:58:00Z"/>
                <w:rFonts w:ascii="Times New Roman" w:eastAsia="Times New Roman" w:hAnsi="Times New Roman" w:cs="Times New Roman"/>
                <w:b/>
                <w:i/>
                <w:sz w:val="20"/>
                <w:szCs w:val="20"/>
                <w:rPrChange w:id="25902" w:author="Joseph_The best luck" w:date="2012-05-22T04:06:00Z">
                  <w:rPr>
                    <w:ins w:id="25903" w:author="Joseph_The best luck" w:date="2012-05-17T01:58:00Z"/>
                    <w:rFonts w:ascii="Times New Roman" w:eastAsia="Times New Roman" w:hAnsi="Times New Roman" w:cs="Times New Roman"/>
                    <w:b/>
                    <w:i/>
                    <w:sz w:val="18"/>
                    <w:szCs w:val="18"/>
                  </w:rPr>
                </w:rPrChange>
              </w:rPr>
            </w:pPr>
            <w:ins w:id="25904" w:author="Joseph_The best luck" w:date="2012-05-17T01:58:00Z">
              <w:r w:rsidRPr="008801ED">
                <w:rPr>
                  <w:rFonts w:ascii="Times New Roman" w:eastAsia="Times New Roman" w:hAnsi="Times New Roman" w:cs="Times New Roman"/>
                  <w:b/>
                  <w:i/>
                  <w:sz w:val="20"/>
                  <w:szCs w:val="20"/>
                  <w:rPrChange w:id="25905" w:author="Joseph_The best luck" w:date="2012-05-22T04:06:00Z">
                    <w:rPr>
                      <w:rFonts w:ascii="Times New Roman" w:eastAsia="Times New Roman" w:hAnsi="Times New Roman" w:cs="Times New Roman"/>
                      <w:b/>
                      <w:i/>
                      <w:sz w:val="18"/>
                      <w:szCs w:val="18"/>
                    </w:rPr>
                  </w:rPrChange>
                </w:rPr>
                <w:t>7097.25</w:t>
              </w:r>
            </w:ins>
          </w:p>
        </w:tc>
      </w:tr>
    </w:tbl>
    <w:p w:rsidR="004525B1" w:rsidRPr="00EB77D6" w:rsidRDefault="004525B1" w:rsidP="004525B1">
      <w:pPr>
        <w:spacing w:line="360" w:lineRule="auto"/>
        <w:ind w:firstLine="720"/>
        <w:rPr>
          <w:ins w:id="25906" w:author="Joseph_The best luck" w:date="2012-05-17T01:58:00Z"/>
          <w:rFonts w:ascii="Times New Roman" w:hAnsi="Times New Roman" w:cs="Times New Roman"/>
        </w:rPr>
      </w:pPr>
      <w:ins w:id="25907" w:author="Joseph_The best luck" w:date="2012-05-17T01:58:00Z">
        <w:r w:rsidRPr="00EB77D6">
          <w:rPr>
            <w:rFonts w:ascii="Times New Roman" w:hAnsi="Times New Roman" w:cs="Times New Roman"/>
          </w:rPr>
          <w:t xml:space="preserve"> </w:t>
        </w:r>
      </w:ins>
    </w:p>
    <w:p w:rsidR="004525B1" w:rsidRDefault="004525B1" w:rsidP="004525B1">
      <w:pPr>
        <w:spacing w:line="480" w:lineRule="auto"/>
        <w:ind w:firstLine="720"/>
        <w:rPr>
          <w:ins w:id="25908" w:author="Joseph_The best luck" w:date="2012-05-22T04:09:00Z"/>
          <w:rFonts w:ascii="Times New Roman" w:hAnsi="Times New Roman" w:cs="Times New Roman"/>
          <w:sz w:val="24"/>
          <w:szCs w:val="24"/>
        </w:rPr>
      </w:pPr>
      <w:ins w:id="25909" w:author="Joseph_The best luck" w:date="2012-05-17T01:58:00Z">
        <w:r w:rsidRPr="00EB77D6">
          <w:rPr>
            <w:rFonts w:ascii="Times New Roman" w:hAnsi="Times New Roman" w:cs="Times New Roman"/>
            <w:sz w:val="24"/>
            <w:szCs w:val="24"/>
          </w:rPr>
          <w:t>This construct seem</w:t>
        </w:r>
        <w:r>
          <w:rPr>
            <w:rFonts w:ascii="Times New Roman" w:hAnsi="Times New Roman" w:cs="Times New Roman"/>
            <w:sz w:val="24"/>
            <w:szCs w:val="24"/>
          </w:rPr>
          <w:t>ed</w:t>
        </w:r>
        <w:r w:rsidRPr="00EB77D6">
          <w:rPr>
            <w:rFonts w:ascii="Times New Roman" w:hAnsi="Times New Roman" w:cs="Times New Roman"/>
            <w:sz w:val="24"/>
            <w:szCs w:val="24"/>
          </w:rPr>
          <w:t xml:space="preserve"> more likely to be </w:t>
        </w:r>
        <w:r>
          <w:rPr>
            <w:rFonts w:ascii="Times New Roman" w:hAnsi="Times New Roman" w:cs="Times New Roman"/>
            <w:sz w:val="24"/>
            <w:szCs w:val="24"/>
          </w:rPr>
          <w:t xml:space="preserve">a </w:t>
        </w:r>
        <w:r w:rsidRPr="00EB77D6">
          <w:rPr>
            <w:rFonts w:ascii="Times New Roman" w:hAnsi="Times New Roman" w:cs="Times New Roman"/>
            <w:sz w:val="24"/>
            <w:szCs w:val="24"/>
          </w:rPr>
          <w:t>multiple</w:t>
        </w:r>
        <w:r>
          <w:rPr>
            <w:rFonts w:ascii="Times New Roman" w:hAnsi="Times New Roman" w:cs="Times New Roman"/>
            <w:sz w:val="24"/>
            <w:szCs w:val="24"/>
          </w:rPr>
          <w:t>-</w:t>
        </w:r>
        <w:r w:rsidRPr="00EB77D6">
          <w:rPr>
            <w:rFonts w:ascii="Times New Roman" w:hAnsi="Times New Roman" w:cs="Times New Roman"/>
            <w:sz w:val="24"/>
            <w:szCs w:val="24"/>
          </w:rPr>
          <w:t xml:space="preserve">factor structure.  Therefore,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exploratory factor analysis </w:t>
        </w:r>
        <w:r>
          <w:rPr>
            <w:rFonts w:ascii="Times New Roman" w:hAnsi="Times New Roman" w:cs="Times New Roman"/>
            <w:sz w:val="24"/>
            <w:szCs w:val="24"/>
          </w:rPr>
          <w:t xml:space="preserve">was required </w:t>
        </w:r>
        <w:r w:rsidRPr="00EB77D6">
          <w:rPr>
            <w:rFonts w:ascii="Times New Roman" w:hAnsi="Times New Roman" w:cs="Times New Roman"/>
            <w:sz w:val="24"/>
            <w:szCs w:val="24"/>
          </w:rPr>
          <w:t xml:space="preserve">to check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latent factor structures after the weakest items </w:t>
        </w:r>
        <w:r>
          <w:rPr>
            <w:rFonts w:ascii="Times New Roman" w:hAnsi="Times New Roman" w:cs="Times New Roman"/>
            <w:sz w:val="24"/>
            <w:szCs w:val="24"/>
          </w:rPr>
          <w:t>(</w:t>
        </w:r>
        <w:r w:rsidRPr="00EB77D6">
          <w:rPr>
            <w:rFonts w:ascii="Times New Roman" w:hAnsi="Times New Roman" w:cs="Times New Roman"/>
            <w:sz w:val="24"/>
            <w:szCs w:val="24"/>
          </w:rPr>
          <w:t>NIC1, NIRC2, NIAVS1, NIAVS2, NIFI1, NIFI2 and NISDC1</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were eliminated, </w:t>
        </w:r>
        <w:r w:rsidRPr="00EB77D6">
          <w:rPr>
            <w:rFonts w:ascii="Times New Roman" w:hAnsi="Times New Roman" w:cs="Times New Roman"/>
            <w:sz w:val="24"/>
            <w:szCs w:val="24"/>
          </w:rPr>
          <w:t xml:space="preserve">using information from confirmatory analysis and IRT results.  However, the </w:t>
        </w:r>
        <w:r w:rsidRPr="00EB77D6">
          <w:rPr>
            <w:rFonts w:ascii="Times New Roman" w:hAnsi="Times New Roman" w:cs="Times New Roman"/>
            <w:sz w:val="24"/>
            <w:szCs w:val="24"/>
          </w:rPr>
          <w:lastRenderedPageBreak/>
          <w:t xml:space="preserve">second test results were not clear enough to </w:t>
        </w:r>
        <w:r>
          <w:rPr>
            <w:rFonts w:ascii="Times New Roman" w:hAnsi="Times New Roman" w:cs="Times New Roman"/>
            <w:sz w:val="24"/>
            <w:szCs w:val="24"/>
          </w:rPr>
          <w:t xml:space="preserve">determine </w:t>
        </w:r>
        <w:r w:rsidRPr="00EB77D6">
          <w:rPr>
            <w:rFonts w:ascii="Times New Roman" w:hAnsi="Times New Roman" w:cs="Times New Roman"/>
            <w:sz w:val="24"/>
            <w:szCs w:val="24"/>
          </w:rPr>
          <w:t>whether another factor structure</w:t>
        </w:r>
        <w:r>
          <w:rPr>
            <w:rFonts w:ascii="Times New Roman" w:hAnsi="Times New Roman" w:cs="Times New Roman"/>
            <w:sz w:val="24"/>
            <w:szCs w:val="24"/>
          </w:rPr>
          <w:t xml:space="preserve"> existed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Based on </w:t>
        </w:r>
        <w:r w:rsidRPr="00EB77D6">
          <w:rPr>
            <w:rFonts w:ascii="Times New Roman" w:hAnsi="Times New Roman" w:cs="Times New Roman"/>
            <w:sz w:val="24"/>
            <w:szCs w:val="24"/>
          </w:rPr>
          <w:t>an option of extracting three factors, the following table shows the result</w:t>
        </w:r>
        <w:r>
          <w:rPr>
            <w:rFonts w:ascii="Times New Roman" w:hAnsi="Times New Roman" w:cs="Times New Roman"/>
            <w:sz w:val="24"/>
            <w:szCs w:val="24"/>
          </w:rPr>
          <w:t>s</w:t>
        </w:r>
        <w:r w:rsidRPr="00EB77D6">
          <w:rPr>
            <w:rFonts w:ascii="Times New Roman" w:hAnsi="Times New Roman" w:cs="Times New Roman"/>
            <w:sz w:val="24"/>
            <w:szCs w:val="24"/>
          </w:rPr>
          <w:t xml:space="preserve">.  </w:t>
        </w:r>
        <w:r>
          <w:rPr>
            <w:rFonts w:ascii="Times New Roman" w:hAnsi="Times New Roman" w:cs="Times New Roman"/>
            <w:sz w:val="24"/>
            <w:szCs w:val="24"/>
          </w:rPr>
          <w:t>The e</w:t>
        </w:r>
        <w:r w:rsidRPr="00EB77D6">
          <w:rPr>
            <w:rFonts w:ascii="Times New Roman" w:hAnsi="Times New Roman" w:cs="Times New Roman"/>
            <w:sz w:val="24"/>
            <w:szCs w:val="24"/>
          </w:rPr>
          <w:t xml:space="preserve">igenvalue </w:t>
        </w:r>
        <w:r>
          <w:rPr>
            <w:rFonts w:ascii="Times New Roman" w:hAnsi="Times New Roman" w:cs="Times New Roman"/>
            <w:sz w:val="24"/>
            <w:szCs w:val="24"/>
          </w:rPr>
          <w:t xml:space="preserve">was </w:t>
        </w:r>
        <w:r w:rsidRPr="00EB77D6">
          <w:rPr>
            <w:rFonts w:ascii="Times New Roman" w:hAnsi="Times New Roman" w:cs="Times New Roman"/>
            <w:sz w:val="24"/>
            <w:szCs w:val="24"/>
          </w:rPr>
          <w:t>4.727 and 1.083 respectively, which indicates two factor structures.  Cross</w:t>
        </w:r>
        <w:r>
          <w:rPr>
            <w:rFonts w:ascii="Times New Roman" w:hAnsi="Times New Roman" w:cs="Times New Roman"/>
            <w:sz w:val="24"/>
            <w:szCs w:val="24"/>
          </w:rPr>
          <w:t>-</w:t>
        </w:r>
        <w:r w:rsidRPr="00EB77D6">
          <w:rPr>
            <w:rFonts w:ascii="Times New Roman" w:hAnsi="Times New Roman" w:cs="Times New Roman"/>
            <w:sz w:val="24"/>
            <w:szCs w:val="24"/>
          </w:rPr>
          <w:t xml:space="preserve">loaded items </w:t>
        </w:r>
        <w:commentRangeStart w:id="25910"/>
        <w:r w:rsidRPr="00EB77D6">
          <w:rPr>
            <w:rFonts w:ascii="Times New Roman" w:hAnsi="Times New Roman" w:cs="Times New Roman"/>
            <w:sz w:val="24"/>
            <w:szCs w:val="24"/>
          </w:rPr>
          <w:t xml:space="preserve">were visible, rather than clear </w:t>
        </w:r>
        <w:commentRangeEnd w:id="25910"/>
        <w:r>
          <w:rPr>
            <w:rStyle w:val="CommentReference"/>
          </w:rPr>
          <w:commentReference w:id="25910"/>
        </w:r>
        <w:r w:rsidRPr="00EB77D6">
          <w:rPr>
            <w:rFonts w:ascii="Times New Roman" w:hAnsi="Times New Roman" w:cs="Times New Roman"/>
            <w:sz w:val="24"/>
            <w:szCs w:val="24"/>
          </w:rPr>
          <w:t xml:space="preserve">evidence of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second structure’s existence. </w:t>
        </w:r>
      </w:ins>
      <w:ins w:id="25911" w:author="Joseph_The best luck" w:date="2012-05-22T04:10:00Z">
        <w:r w:rsidR="008801ED">
          <w:rPr>
            <w:rFonts w:ascii="Times New Roman" w:hAnsi="Times New Roman" w:cs="Times New Roman"/>
            <w:sz w:val="24"/>
            <w:szCs w:val="24"/>
          </w:rPr>
          <w:t xml:space="preserve"> </w:t>
        </w:r>
        <w:proofErr w:type="gramStart"/>
        <w:r w:rsidR="008801ED">
          <w:rPr>
            <w:rFonts w:ascii="Times New Roman" w:hAnsi="Times New Roman" w:cs="Times New Roman"/>
            <w:sz w:val="24"/>
            <w:szCs w:val="24"/>
          </w:rPr>
          <w:t>(</w:t>
        </w:r>
        <w:del w:id="25912" w:author="Joseph_The Best Luck" w:date="2012-08-02T11:33:00Z">
          <w:r w:rsidR="008801ED" w:rsidDel="009137DC">
            <w:rPr>
              <w:rFonts w:ascii="Times New Roman" w:hAnsi="Times New Roman" w:cs="Times New Roman"/>
              <w:sz w:val="24"/>
              <w:szCs w:val="24"/>
            </w:rPr>
            <w:delText>Table.</w:delText>
          </w:r>
        </w:del>
      </w:ins>
      <w:ins w:id="25913" w:author="Joseph_The Best Luck" w:date="2012-08-02T11:33:00Z">
        <w:r w:rsidR="009137DC">
          <w:rPr>
            <w:rFonts w:ascii="Times New Roman" w:hAnsi="Times New Roman" w:cs="Times New Roman"/>
            <w:sz w:val="24"/>
            <w:szCs w:val="24"/>
          </w:rPr>
          <w:t>Table</w:t>
        </w:r>
      </w:ins>
      <w:ins w:id="25914" w:author="Joseph_The best luck" w:date="2012-05-22T04:10:00Z">
        <w:r w:rsidR="008801ED">
          <w:rPr>
            <w:rFonts w:ascii="Times New Roman" w:hAnsi="Times New Roman" w:cs="Times New Roman"/>
            <w:sz w:val="24"/>
            <w:szCs w:val="24"/>
          </w:rPr>
          <w:t xml:space="preserve"> 26.</w:t>
        </w:r>
      </w:ins>
      <w:proofErr w:type="gramEnd"/>
      <w:ins w:id="25915" w:author="Joseph_The best luck" w:date="2012-05-31T15:53:00Z">
        <w:r w:rsidR="00654D75">
          <w:rPr>
            <w:rFonts w:ascii="Times New Roman" w:hAnsi="Times New Roman" w:cs="Times New Roman" w:hint="eastAsia"/>
            <w:sz w:val="24"/>
            <w:szCs w:val="24"/>
          </w:rPr>
          <w:t xml:space="preserve"> / </w:t>
        </w:r>
        <w:proofErr w:type="gramStart"/>
        <w:r w:rsidR="00654D75">
          <w:rPr>
            <w:rFonts w:ascii="Times New Roman" w:hAnsi="Times New Roman" w:cs="Times New Roman" w:hint="eastAsia"/>
            <w:sz w:val="24"/>
            <w:szCs w:val="24"/>
          </w:rPr>
          <w:t>The</w:t>
        </w:r>
        <w:proofErr w:type="gramEnd"/>
        <w:r w:rsidR="00654D75">
          <w:rPr>
            <w:rFonts w:ascii="Times New Roman" w:hAnsi="Times New Roman" w:cs="Times New Roman" w:hint="eastAsia"/>
            <w:sz w:val="24"/>
            <w:szCs w:val="24"/>
          </w:rPr>
          <w:t xml:space="preserve"> shaded area is with </w:t>
        </w:r>
        <w:r w:rsidR="00654D75">
          <w:rPr>
            <w:rFonts w:ascii="Times New Roman" w:hAnsi="Times New Roman" w:cs="Times New Roman"/>
            <w:sz w:val="24"/>
            <w:szCs w:val="24"/>
          </w:rPr>
          <w:t>disqualified</w:t>
        </w:r>
        <w:r w:rsidR="00654D75">
          <w:rPr>
            <w:rFonts w:ascii="Times New Roman" w:hAnsi="Times New Roman" w:cs="Times New Roman" w:hint="eastAsia"/>
            <w:sz w:val="24"/>
            <w:szCs w:val="24"/>
          </w:rPr>
          <w:t xml:space="preserve"> eigenvalue.</w:t>
        </w:r>
      </w:ins>
      <w:ins w:id="25916" w:author="Joseph_The best luck" w:date="2012-05-22T04:10:00Z">
        <w:r w:rsidR="008801ED">
          <w:rPr>
            <w:rFonts w:ascii="Times New Roman" w:hAnsi="Times New Roman" w:cs="Times New Roman"/>
            <w:sz w:val="24"/>
            <w:szCs w:val="24"/>
          </w:rPr>
          <w:t>)</w:t>
        </w:r>
      </w:ins>
    </w:p>
    <w:p w:rsidR="008801ED" w:rsidRPr="00EB77D6" w:rsidRDefault="008801ED">
      <w:pPr>
        <w:spacing w:after="0" w:line="480" w:lineRule="auto"/>
        <w:rPr>
          <w:ins w:id="25917" w:author="Joseph_The best luck" w:date="2012-05-17T01:58:00Z"/>
          <w:rFonts w:ascii="Times New Roman" w:hAnsi="Times New Roman" w:cs="Times New Roman"/>
          <w:sz w:val="24"/>
          <w:szCs w:val="24"/>
        </w:rPr>
        <w:pPrChange w:id="25918" w:author="Joseph_The best luck" w:date="2012-05-22T04:11:00Z">
          <w:pPr>
            <w:spacing w:line="480" w:lineRule="auto"/>
            <w:ind w:firstLine="720"/>
          </w:pPr>
        </w:pPrChange>
      </w:pPr>
      <w:ins w:id="25919" w:author="Joseph_The best luck" w:date="2012-05-22T04:09:00Z">
        <w:del w:id="25920" w:author="Joseph_The Best Luck" w:date="2012-08-02T11:33:00Z">
          <w:r w:rsidDel="009137DC">
            <w:rPr>
              <w:rFonts w:ascii="Times New Roman" w:hAnsi="Times New Roman" w:cs="Times New Roman"/>
              <w:sz w:val="24"/>
              <w:szCs w:val="24"/>
            </w:rPr>
            <w:delText>Table.</w:delText>
          </w:r>
        </w:del>
      </w:ins>
      <w:proofErr w:type="gramStart"/>
      <w:ins w:id="25921" w:author="Joseph_The Best Luck" w:date="2012-08-02T11:33:00Z">
        <w:r w:rsidR="009137DC">
          <w:rPr>
            <w:rFonts w:ascii="Times New Roman" w:hAnsi="Times New Roman" w:cs="Times New Roman"/>
            <w:sz w:val="24"/>
            <w:szCs w:val="24"/>
          </w:rPr>
          <w:t>Table</w:t>
        </w:r>
      </w:ins>
      <w:ins w:id="25922" w:author="Joseph_The best luck" w:date="2012-05-22T04:09:00Z">
        <w:r>
          <w:rPr>
            <w:rFonts w:ascii="Times New Roman" w:hAnsi="Times New Roman" w:cs="Times New Roman"/>
            <w:sz w:val="24"/>
            <w:szCs w:val="24"/>
          </w:rPr>
          <w:t xml:space="preserve"> 26.</w:t>
        </w:r>
        <w:proofErr w:type="gramEnd"/>
        <w:r>
          <w:rPr>
            <w:rFonts w:ascii="Times New Roman" w:hAnsi="Times New Roman" w:cs="Times New Roman"/>
            <w:sz w:val="24"/>
            <w:szCs w:val="24"/>
          </w:rPr>
          <w:t xml:space="preserve"> </w:t>
        </w:r>
      </w:ins>
      <w:ins w:id="25923" w:author="Joseph_The best luck" w:date="2012-05-22T04:10:00Z">
        <w:r>
          <w:rPr>
            <w:rFonts w:ascii="Times New Roman" w:hAnsi="Times New Roman" w:cs="Times New Roman"/>
            <w:sz w:val="24"/>
            <w:szCs w:val="24"/>
          </w:rPr>
          <w:t>Factor Loading Comparison</w:t>
        </w:r>
      </w:ins>
    </w:p>
    <w:tbl>
      <w:tblPr>
        <w:tblW w:w="40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5924" w:author="Joseph_The best luck" w:date="2012-05-22T04:08:00Z">
          <w:tblPr>
            <w:tblW w:w="40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977"/>
        <w:gridCol w:w="1010"/>
        <w:gridCol w:w="1010"/>
        <w:gridCol w:w="1010"/>
        <w:tblGridChange w:id="25925">
          <w:tblGrid>
            <w:gridCol w:w="977"/>
            <w:gridCol w:w="1010"/>
            <w:gridCol w:w="1010"/>
            <w:gridCol w:w="1010"/>
          </w:tblGrid>
        </w:tblGridChange>
      </w:tblGrid>
      <w:tr w:rsidR="004525B1" w:rsidRPr="008801ED" w:rsidTr="008801ED">
        <w:trPr>
          <w:cantSplit/>
          <w:jc w:val="center"/>
          <w:ins w:id="25926" w:author="Joseph_The best luck" w:date="2012-05-17T01:58:00Z"/>
          <w:trPrChange w:id="25927" w:author="Joseph_The best luck" w:date="2012-05-22T04:08:00Z">
            <w:trPr>
              <w:cantSplit/>
              <w:jc w:val="center"/>
            </w:trPr>
          </w:trPrChange>
        </w:trPr>
        <w:tc>
          <w:tcPr>
            <w:tcW w:w="4007" w:type="dxa"/>
            <w:gridSpan w:val="4"/>
            <w:tcBorders>
              <w:top w:val="nil"/>
              <w:left w:val="nil"/>
              <w:bottom w:val="single" w:sz="18" w:space="0" w:color="000000"/>
              <w:right w:val="nil"/>
            </w:tcBorders>
            <w:shd w:val="clear" w:color="auto" w:fill="FFFFFF"/>
            <w:tcPrChange w:id="25928" w:author="Joseph_The best luck" w:date="2012-05-22T04:08:00Z">
              <w:tcPr>
                <w:tcW w:w="4007" w:type="dxa"/>
                <w:gridSpan w:val="4"/>
                <w:tcBorders>
                  <w:top w:val="nil"/>
                  <w:left w:val="nil"/>
                  <w:bottom w:val="nil"/>
                  <w:right w:val="nil"/>
                </w:tcBorders>
                <w:shd w:val="clear" w:color="auto" w:fill="FFFFFF"/>
              </w:tcPr>
            </w:tcPrChange>
          </w:tcPr>
          <w:p w:rsidR="004525B1" w:rsidRPr="008801ED" w:rsidRDefault="004525B1" w:rsidP="005834F8">
            <w:pPr>
              <w:autoSpaceDE w:val="0"/>
              <w:autoSpaceDN w:val="0"/>
              <w:adjustRightInd w:val="0"/>
              <w:spacing w:after="0" w:line="320" w:lineRule="atLeast"/>
              <w:ind w:left="60" w:right="60"/>
              <w:jc w:val="center"/>
              <w:rPr>
                <w:ins w:id="25929" w:author="Joseph_The best luck" w:date="2012-05-17T01:58:00Z"/>
                <w:rFonts w:ascii="Times New Roman" w:hAnsi="Times New Roman" w:cs="Times New Roman"/>
                <w:color w:val="000000"/>
                <w:sz w:val="20"/>
                <w:szCs w:val="20"/>
                <w:rPrChange w:id="25930" w:author="Joseph_The best luck" w:date="2012-05-22T04:07:00Z">
                  <w:rPr>
                    <w:ins w:id="25931" w:author="Joseph_The best luck" w:date="2012-05-17T01:58:00Z"/>
                    <w:rFonts w:ascii="Times New Roman" w:hAnsi="Times New Roman" w:cs="Times New Roman"/>
                    <w:color w:val="000000"/>
                    <w:sz w:val="18"/>
                    <w:szCs w:val="18"/>
                  </w:rPr>
                </w:rPrChange>
              </w:rPr>
            </w:pPr>
            <w:ins w:id="25932" w:author="Joseph_The best luck" w:date="2012-05-17T01:58:00Z">
              <w:r w:rsidRPr="008801ED">
                <w:rPr>
                  <w:rFonts w:ascii="Times New Roman" w:hAnsi="Times New Roman" w:cs="Times New Roman"/>
                  <w:b/>
                  <w:bCs/>
                  <w:color w:val="000000"/>
                  <w:sz w:val="20"/>
                  <w:szCs w:val="20"/>
                  <w:rPrChange w:id="25933" w:author="Joseph_The best luck" w:date="2012-05-22T04:07:00Z">
                    <w:rPr>
                      <w:rFonts w:ascii="Times New Roman" w:hAnsi="Times New Roman" w:cs="Times New Roman"/>
                      <w:b/>
                      <w:bCs/>
                      <w:color w:val="000000"/>
                      <w:sz w:val="18"/>
                      <w:szCs w:val="18"/>
                    </w:rPr>
                  </w:rPrChange>
                </w:rPr>
                <w:t xml:space="preserve">Factor </w:t>
              </w:r>
              <w:proofErr w:type="spellStart"/>
              <w:r w:rsidRPr="008801ED">
                <w:rPr>
                  <w:rFonts w:ascii="Times New Roman" w:hAnsi="Times New Roman" w:cs="Times New Roman"/>
                  <w:b/>
                  <w:bCs/>
                  <w:color w:val="000000"/>
                  <w:sz w:val="20"/>
                  <w:szCs w:val="20"/>
                  <w:rPrChange w:id="25934" w:author="Joseph_The best luck" w:date="2012-05-22T04:07:00Z">
                    <w:rPr>
                      <w:rFonts w:ascii="Times New Roman" w:hAnsi="Times New Roman" w:cs="Times New Roman"/>
                      <w:b/>
                      <w:bCs/>
                      <w:color w:val="000000"/>
                      <w:sz w:val="18"/>
                      <w:szCs w:val="18"/>
                    </w:rPr>
                  </w:rPrChange>
                </w:rPr>
                <w:t>Matrix</w:t>
              </w:r>
              <w:r w:rsidRPr="008801ED">
                <w:rPr>
                  <w:rFonts w:ascii="Times New Roman" w:hAnsi="Times New Roman" w:cs="Times New Roman"/>
                  <w:b/>
                  <w:bCs/>
                  <w:color w:val="000000"/>
                  <w:sz w:val="20"/>
                  <w:szCs w:val="20"/>
                  <w:vertAlign w:val="superscript"/>
                  <w:rPrChange w:id="25935" w:author="Joseph_The best luck" w:date="2012-05-22T04:07:00Z">
                    <w:rPr>
                      <w:rFonts w:ascii="Times New Roman" w:hAnsi="Times New Roman" w:cs="Times New Roman"/>
                      <w:b/>
                      <w:bCs/>
                      <w:color w:val="000000"/>
                      <w:sz w:val="18"/>
                      <w:szCs w:val="18"/>
                      <w:vertAlign w:val="superscript"/>
                    </w:rPr>
                  </w:rPrChange>
                </w:rPr>
                <w:t>a</w:t>
              </w:r>
              <w:proofErr w:type="spellEnd"/>
            </w:ins>
          </w:p>
        </w:tc>
      </w:tr>
      <w:tr w:rsidR="004525B1" w:rsidRPr="008801ED" w:rsidTr="008801ED">
        <w:trPr>
          <w:cantSplit/>
          <w:jc w:val="center"/>
          <w:ins w:id="25936" w:author="Joseph_The best luck" w:date="2012-05-17T01:58:00Z"/>
          <w:trPrChange w:id="25937" w:author="Joseph_The best luck" w:date="2012-05-22T04:08:00Z">
            <w:trPr>
              <w:cantSplit/>
              <w:jc w:val="center"/>
            </w:trPr>
          </w:trPrChange>
        </w:trPr>
        <w:tc>
          <w:tcPr>
            <w:tcW w:w="977" w:type="dxa"/>
            <w:vMerge w:val="restart"/>
            <w:tcBorders>
              <w:top w:val="single" w:sz="18" w:space="0" w:color="000000"/>
              <w:left w:val="nil"/>
              <w:bottom w:val="nil"/>
              <w:right w:val="single" w:sz="16" w:space="0" w:color="000000"/>
            </w:tcBorders>
            <w:shd w:val="clear" w:color="auto" w:fill="FFFFFF"/>
            <w:tcPrChange w:id="25938" w:author="Joseph_The best luck" w:date="2012-05-22T04:08:00Z">
              <w:tcPr>
                <w:tcW w:w="977"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8801ED" w:rsidRDefault="004525B1" w:rsidP="005834F8">
            <w:pPr>
              <w:autoSpaceDE w:val="0"/>
              <w:autoSpaceDN w:val="0"/>
              <w:adjustRightInd w:val="0"/>
              <w:spacing w:after="0" w:line="320" w:lineRule="atLeast"/>
              <w:ind w:left="60" w:right="60"/>
              <w:rPr>
                <w:ins w:id="25939" w:author="Joseph_The best luck" w:date="2012-05-17T01:58:00Z"/>
                <w:rFonts w:ascii="Times New Roman" w:hAnsi="Times New Roman" w:cs="Times New Roman"/>
                <w:color w:val="000000"/>
                <w:sz w:val="20"/>
                <w:szCs w:val="20"/>
                <w:rPrChange w:id="25940" w:author="Joseph_The best luck" w:date="2012-05-22T04:07:00Z">
                  <w:rPr>
                    <w:ins w:id="25941" w:author="Joseph_The best luck" w:date="2012-05-17T01:58:00Z"/>
                    <w:rFonts w:ascii="Times New Roman" w:hAnsi="Times New Roman" w:cs="Times New Roman"/>
                    <w:color w:val="000000"/>
                    <w:sz w:val="18"/>
                    <w:szCs w:val="18"/>
                  </w:rPr>
                </w:rPrChange>
              </w:rPr>
            </w:pPr>
          </w:p>
        </w:tc>
        <w:tc>
          <w:tcPr>
            <w:tcW w:w="3030" w:type="dxa"/>
            <w:gridSpan w:val="3"/>
            <w:tcBorders>
              <w:top w:val="single" w:sz="18" w:space="0" w:color="000000"/>
              <w:left w:val="single" w:sz="16" w:space="0" w:color="000000"/>
              <w:right w:val="nil"/>
            </w:tcBorders>
            <w:shd w:val="clear" w:color="auto" w:fill="FFFFFF"/>
            <w:tcPrChange w:id="25942" w:author="Joseph_The best luck" w:date="2012-05-22T04:08:00Z">
              <w:tcPr>
                <w:tcW w:w="3030" w:type="dxa"/>
                <w:gridSpan w:val="3"/>
                <w:tcBorders>
                  <w:top w:val="single" w:sz="16" w:space="0" w:color="000000"/>
                  <w:left w:val="single" w:sz="16" w:space="0" w:color="000000"/>
                </w:tcBorders>
                <w:shd w:val="clear" w:color="auto" w:fill="FFFFFF"/>
              </w:tcPr>
            </w:tcPrChange>
          </w:tcPr>
          <w:p w:rsidR="004525B1" w:rsidRPr="008801ED" w:rsidRDefault="004525B1" w:rsidP="005834F8">
            <w:pPr>
              <w:autoSpaceDE w:val="0"/>
              <w:autoSpaceDN w:val="0"/>
              <w:adjustRightInd w:val="0"/>
              <w:spacing w:after="0" w:line="320" w:lineRule="atLeast"/>
              <w:ind w:left="60" w:right="60"/>
              <w:jc w:val="center"/>
              <w:rPr>
                <w:ins w:id="25943" w:author="Joseph_The best luck" w:date="2012-05-17T01:58:00Z"/>
                <w:rFonts w:ascii="Times New Roman" w:hAnsi="Times New Roman" w:cs="Times New Roman"/>
                <w:color w:val="000000"/>
                <w:sz w:val="20"/>
                <w:szCs w:val="20"/>
                <w:rPrChange w:id="25944" w:author="Joseph_The best luck" w:date="2012-05-22T04:07:00Z">
                  <w:rPr>
                    <w:ins w:id="25945" w:author="Joseph_The best luck" w:date="2012-05-17T01:58:00Z"/>
                    <w:rFonts w:ascii="Times New Roman" w:hAnsi="Times New Roman" w:cs="Times New Roman"/>
                    <w:color w:val="000000"/>
                    <w:sz w:val="18"/>
                    <w:szCs w:val="18"/>
                  </w:rPr>
                </w:rPrChange>
              </w:rPr>
            </w:pPr>
            <w:ins w:id="25946" w:author="Joseph_The best luck" w:date="2012-05-17T01:58:00Z">
              <w:r w:rsidRPr="008801ED">
                <w:rPr>
                  <w:rFonts w:ascii="Times New Roman" w:hAnsi="Times New Roman" w:cs="Times New Roman"/>
                  <w:color w:val="000000"/>
                  <w:sz w:val="20"/>
                  <w:szCs w:val="20"/>
                  <w:rPrChange w:id="25947" w:author="Joseph_The best luck" w:date="2012-05-22T04:07:00Z">
                    <w:rPr>
                      <w:rFonts w:ascii="Times New Roman" w:hAnsi="Times New Roman" w:cs="Times New Roman"/>
                      <w:color w:val="000000"/>
                      <w:sz w:val="18"/>
                      <w:szCs w:val="18"/>
                    </w:rPr>
                  </w:rPrChange>
                </w:rPr>
                <w:t>Factor</w:t>
              </w:r>
            </w:ins>
          </w:p>
        </w:tc>
      </w:tr>
      <w:tr w:rsidR="004525B1" w:rsidRPr="008801ED" w:rsidTr="008801ED">
        <w:trPr>
          <w:cantSplit/>
          <w:jc w:val="center"/>
          <w:ins w:id="25948" w:author="Joseph_The best luck" w:date="2012-05-17T01:58:00Z"/>
          <w:trPrChange w:id="25949" w:author="Joseph_The best luck" w:date="2012-05-22T04:08:00Z">
            <w:trPr>
              <w:cantSplit/>
              <w:jc w:val="center"/>
            </w:trPr>
          </w:trPrChange>
        </w:trPr>
        <w:tc>
          <w:tcPr>
            <w:tcW w:w="977" w:type="dxa"/>
            <w:vMerge/>
            <w:tcBorders>
              <w:top w:val="single" w:sz="16" w:space="0" w:color="000000"/>
              <w:left w:val="nil"/>
              <w:bottom w:val="nil"/>
              <w:right w:val="single" w:sz="16" w:space="0" w:color="000000"/>
            </w:tcBorders>
            <w:shd w:val="clear" w:color="auto" w:fill="FFFFFF"/>
            <w:tcPrChange w:id="25950" w:author="Joseph_The best luck" w:date="2012-05-22T04:08:00Z">
              <w:tcPr>
                <w:tcW w:w="977" w:type="dxa"/>
                <w:vMerge/>
                <w:tcBorders>
                  <w:top w:val="single" w:sz="16" w:space="0" w:color="000000"/>
                  <w:left w:val="single" w:sz="16" w:space="0" w:color="000000"/>
                  <w:bottom w:val="nil"/>
                  <w:right w:val="single" w:sz="16" w:space="0" w:color="000000"/>
                </w:tcBorders>
                <w:shd w:val="clear" w:color="auto" w:fill="FFFFFF"/>
              </w:tcPr>
            </w:tcPrChange>
          </w:tcPr>
          <w:p w:rsidR="004525B1" w:rsidRPr="008801ED" w:rsidRDefault="004525B1" w:rsidP="005834F8">
            <w:pPr>
              <w:autoSpaceDE w:val="0"/>
              <w:autoSpaceDN w:val="0"/>
              <w:adjustRightInd w:val="0"/>
              <w:spacing w:after="0" w:line="240" w:lineRule="auto"/>
              <w:rPr>
                <w:ins w:id="25951" w:author="Joseph_The best luck" w:date="2012-05-17T01:58:00Z"/>
                <w:rFonts w:ascii="Times New Roman" w:hAnsi="Times New Roman" w:cs="Times New Roman"/>
                <w:color w:val="000000"/>
                <w:sz w:val="20"/>
                <w:szCs w:val="20"/>
                <w:rPrChange w:id="25952" w:author="Joseph_The best luck" w:date="2012-05-22T04:07:00Z">
                  <w:rPr>
                    <w:ins w:id="25953" w:author="Joseph_The best luck" w:date="2012-05-17T01:58:00Z"/>
                    <w:rFonts w:ascii="Times New Roman" w:hAnsi="Times New Roman" w:cs="Times New Roman"/>
                    <w:color w:val="000000"/>
                    <w:sz w:val="18"/>
                    <w:szCs w:val="18"/>
                  </w:rPr>
                </w:rPrChange>
              </w:rPr>
            </w:pPr>
          </w:p>
        </w:tc>
        <w:tc>
          <w:tcPr>
            <w:tcW w:w="1010" w:type="dxa"/>
            <w:tcBorders>
              <w:left w:val="single" w:sz="16" w:space="0" w:color="000000"/>
              <w:bottom w:val="single" w:sz="16" w:space="0" w:color="000000"/>
            </w:tcBorders>
            <w:shd w:val="clear" w:color="auto" w:fill="FFFFFF"/>
            <w:tcPrChange w:id="25954" w:author="Joseph_The best luck" w:date="2012-05-22T04:08:00Z">
              <w:tcPr>
                <w:tcW w:w="1010" w:type="dxa"/>
                <w:tcBorders>
                  <w:left w:val="single" w:sz="16" w:space="0" w:color="000000"/>
                  <w:bottom w:val="single" w:sz="16" w:space="0" w:color="000000"/>
                </w:tcBorders>
                <w:shd w:val="clear" w:color="auto" w:fill="FFFFFF"/>
              </w:tcPr>
            </w:tcPrChange>
          </w:tcPr>
          <w:p w:rsidR="004525B1" w:rsidRPr="008801ED" w:rsidRDefault="004525B1" w:rsidP="005834F8">
            <w:pPr>
              <w:autoSpaceDE w:val="0"/>
              <w:autoSpaceDN w:val="0"/>
              <w:adjustRightInd w:val="0"/>
              <w:spacing w:after="0" w:line="320" w:lineRule="atLeast"/>
              <w:ind w:left="60" w:right="60"/>
              <w:jc w:val="center"/>
              <w:rPr>
                <w:ins w:id="25955" w:author="Joseph_The best luck" w:date="2012-05-17T01:58:00Z"/>
                <w:rFonts w:ascii="Times New Roman" w:hAnsi="Times New Roman" w:cs="Times New Roman"/>
                <w:color w:val="000000"/>
                <w:sz w:val="20"/>
                <w:szCs w:val="20"/>
                <w:rPrChange w:id="25956" w:author="Joseph_The best luck" w:date="2012-05-22T04:07:00Z">
                  <w:rPr>
                    <w:ins w:id="25957" w:author="Joseph_The best luck" w:date="2012-05-17T01:58:00Z"/>
                    <w:rFonts w:ascii="Times New Roman" w:hAnsi="Times New Roman" w:cs="Times New Roman"/>
                    <w:color w:val="000000"/>
                    <w:sz w:val="18"/>
                    <w:szCs w:val="18"/>
                  </w:rPr>
                </w:rPrChange>
              </w:rPr>
            </w:pPr>
            <w:ins w:id="25958" w:author="Joseph_The best luck" w:date="2012-05-17T01:58:00Z">
              <w:r w:rsidRPr="008801ED">
                <w:rPr>
                  <w:rFonts w:ascii="Times New Roman" w:hAnsi="Times New Roman" w:cs="Times New Roman"/>
                  <w:color w:val="000000"/>
                  <w:sz w:val="20"/>
                  <w:szCs w:val="20"/>
                  <w:rPrChange w:id="25959" w:author="Joseph_The best luck" w:date="2012-05-22T04:07:00Z">
                    <w:rPr>
                      <w:rFonts w:ascii="Times New Roman" w:hAnsi="Times New Roman" w:cs="Times New Roman"/>
                      <w:color w:val="000000"/>
                      <w:sz w:val="18"/>
                      <w:szCs w:val="18"/>
                    </w:rPr>
                  </w:rPrChange>
                </w:rPr>
                <w:t>1</w:t>
              </w:r>
            </w:ins>
          </w:p>
        </w:tc>
        <w:tc>
          <w:tcPr>
            <w:tcW w:w="1010" w:type="dxa"/>
            <w:tcBorders>
              <w:bottom w:val="single" w:sz="16" w:space="0" w:color="000000"/>
            </w:tcBorders>
            <w:shd w:val="clear" w:color="auto" w:fill="FFFFFF"/>
            <w:tcPrChange w:id="25960" w:author="Joseph_The best luck" w:date="2012-05-22T04:08:00Z">
              <w:tcPr>
                <w:tcW w:w="1010" w:type="dxa"/>
                <w:tcBorders>
                  <w:bottom w:val="single" w:sz="16" w:space="0" w:color="000000"/>
                </w:tcBorders>
                <w:shd w:val="clear" w:color="auto" w:fill="FFFFFF"/>
              </w:tcPr>
            </w:tcPrChange>
          </w:tcPr>
          <w:p w:rsidR="004525B1" w:rsidRPr="008801ED" w:rsidRDefault="004525B1" w:rsidP="005834F8">
            <w:pPr>
              <w:autoSpaceDE w:val="0"/>
              <w:autoSpaceDN w:val="0"/>
              <w:adjustRightInd w:val="0"/>
              <w:spacing w:after="0" w:line="320" w:lineRule="atLeast"/>
              <w:ind w:left="60" w:right="60"/>
              <w:jc w:val="center"/>
              <w:rPr>
                <w:ins w:id="25961" w:author="Joseph_The best luck" w:date="2012-05-17T01:58:00Z"/>
                <w:rFonts w:ascii="Times New Roman" w:hAnsi="Times New Roman" w:cs="Times New Roman"/>
                <w:color w:val="000000"/>
                <w:sz w:val="20"/>
                <w:szCs w:val="20"/>
                <w:rPrChange w:id="25962" w:author="Joseph_The best luck" w:date="2012-05-22T04:07:00Z">
                  <w:rPr>
                    <w:ins w:id="25963" w:author="Joseph_The best luck" w:date="2012-05-17T01:58:00Z"/>
                    <w:rFonts w:ascii="Times New Roman" w:hAnsi="Times New Roman" w:cs="Times New Roman"/>
                    <w:color w:val="000000"/>
                    <w:sz w:val="18"/>
                    <w:szCs w:val="18"/>
                  </w:rPr>
                </w:rPrChange>
              </w:rPr>
            </w:pPr>
            <w:ins w:id="25964" w:author="Joseph_The best luck" w:date="2012-05-17T01:58:00Z">
              <w:r w:rsidRPr="008801ED">
                <w:rPr>
                  <w:rFonts w:ascii="Times New Roman" w:hAnsi="Times New Roman" w:cs="Times New Roman"/>
                  <w:color w:val="000000"/>
                  <w:sz w:val="20"/>
                  <w:szCs w:val="20"/>
                  <w:rPrChange w:id="25965" w:author="Joseph_The best luck" w:date="2012-05-22T04:07:00Z">
                    <w:rPr>
                      <w:rFonts w:ascii="Times New Roman" w:hAnsi="Times New Roman" w:cs="Times New Roman"/>
                      <w:color w:val="000000"/>
                      <w:sz w:val="18"/>
                      <w:szCs w:val="18"/>
                    </w:rPr>
                  </w:rPrChange>
                </w:rPr>
                <w:t>2</w:t>
              </w:r>
            </w:ins>
          </w:p>
        </w:tc>
        <w:tc>
          <w:tcPr>
            <w:tcW w:w="1010" w:type="dxa"/>
            <w:tcBorders>
              <w:bottom w:val="single" w:sz="16" w:space="0" w:color="000000"/>
              <w:right w:val="nil"/>
            </w:tcBorders>
            <w:shd w:val="clear" w:color="auto" w:fill="D9D9D9" w:themeFill="background1" w:themeFillShade="D9"/>
            <w:tcPrChange w:id="25966" w:author="Joseph_The best luck" w:date="2012-05-22T04:08:00Z">
              <w:tcPr>
                <w:tcW w:w="1010" w:type="dxa"/>
                <w:tcBorders>
                  <w:bottom w:val="single" w:sz="16" w:space="0" w:color="000000"/>
                  <w:right w:val="single" w:sz="16" w:space="0" w:color="000000"/>
                </w:tcBorders>
                <w:shd w:val="clear" w:color="auto" w:fill="D9D9D9" w:themeFill="background1" w:themeFillShade="D9"/>
              </w:tcPr>
            </w:tcPrChange>
          </w:tcPr>
          <w:p w:rsidR="004525B1" w:rsidRPr="008801ED" w:rsidRDefault="004525B1" w:rsidP="005834F8">
            <w:pPr>
              <w:autoSpaceDE w:val="0"/>
              <w:autoSpaceDN w:val="0"/>
              <w:adjustRightInd w:val="0"/>
              <w:spacing w:after="0" w:line="320" w:lineRule="atLeast"/>
              <w:ind w:left="60" w:right="60"/>
              <w:jc w:val="center"/>
              <w:rPr>
                <w:ins w:id="25967" w:author="Joseph_The best luck" w:date="2012-05-17T01:58:00Z"/>
                <w:rFonts w:ascii="Times New Roman" w:hAnsi="Times New Roman" w:cs="Times New Roman"/>
                <w:color w:val="000000"/>
                <w:sz w:val="20"/>
                <w:szCs w:val="20"/>
                <w:rPrChange w:id="25968" w:author="Joseph_The best luck" w:date="2012-05-22T04:07:00Z">
                  <w:rPr>
                    <w:ins w:id="25969" w:author="Joseph_The best luck" w:date="2012-05-17T01:58:00Z"/>
                    <w:rFonts w:ascii="Times New Roman" w:hAnsi="Times New Roman" w:cs="Times New Roman"/>
                    <w:color w:val="000000"/>
                    <w:sz w:val="18"/>
                    <w:szCs w:val="18"/>
                  </w:rPr>
                </w:rPrChange>
              </w:rPr>
            </w:pPr>
            <w:ins w:id="25970" w:author="Joseph_The best luck" w:date="2012-05-17T01:58:00Z">
              <w:r w:rsidRPr="008801ED">
                <w:rPr>
                  <w:rFonts w:ascii="Times New Roman" w:hAnsi="Times New Roman" w:cs="Times New Roman"/>
                  <w:color w:val="000000"/>
                  <w:sz w:val="20"/>
                  <w:szCs w:val="20"/>
                  <w:rPrChange w:id="25971" w:author="Joseph_The best luck" w:date="2012-05-22T04:07:00Z">
                    <w:rPr>
                      <w:rFonts w:ascii="Times New Roman" w:hAnsi="Times New Roman" w:cs="Times New Roman"/>
                      <w:color w:val="000000"/>
                      <w:sz w:val="18"/>
                      <w:szCs w:val="18"/>
                    </w:rPr>
                  </w:rPrChange>
                </w:rPr>
                <w:t>3</w:t>
              </w:r>
            </w:ins>
          </w:p>
        </w:tc>
      </w:tr>
      <w:tr w:rsidR="004525B1" w:rsidRPr="008801ED" w:rsidTr="008801ED">
        <w:trPr>
          <w:cantSplit/>
          <w:jc w:val="center"/>
          <w:ins w:id="25972" w:author="Joseph_The best luck" w:date="2012-05-17T01:58:00Z"/>
          <w:trPrChange w:id="25973" w:author="Joseph_The best luck" w:date="2012-05-22T04:08:00Z">
            <w:trPr>
              <w:cantSplit/>
              <w:jc w:val="center"/>
            </w:trPr>
          </w:trPrChange>
        </w:trPr>
        <w:tc>
          <w:tcPr>
            <w:tcW w:w="977" w:type="dxa"/>
            <w:tcBorders>
              <w:top w:val="single" w:sz="16" w:space="0" w:color="000000"/>
              <w:left w:val="nil"/>
              <w:bottom w:val="nil"/>
              <w:right w:val="single" w:sz="16" w:space="0" w:color="000000"/>
            </w:tcBorders>
            <w:shd w:val="clear" w:color="auto" w:fill="FFFFFF"/>
            <w:vAlign w:val="center"/>
            <w:tcPrChange w:id="25974" w:author="Joseph_The best luck" w:date="2012-05-22T04:08:00Z">
              <w:tcPr>
                <w:tcW w:w="97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5975" w:author="Joseph_The best luck" w:date="2012-05-17T01:58:00Z"/>
                <w:rFonts w:ascii="Times New Roman" w:hAnsi="Times New Roman" w:cs="Times New Roman"/>
                <w:color w:val="000000"/>
                <w:sz w:val="20"/>
                <w:szCs w:val="20"/>
                <w:rPrChange w:id="25976" w:author="Joseph_The best luck" w:date="2012-05-22T04:07:00Z">
                  <w:rPr>
                    <w:ins w:id="25977" w:author="Joseph_The best luck" w:date="2012-05-17T01:58:00Z"/>
                    <w:rFonts w:ascii="Times New Roman" w:hAnsi="Times New Roman" w:cs="Times New Roman"/>
                    <w:color w:val="000000"/>
                    <w:sz w:val="18"/>
                    <w:szCs w:val="18"/>
                  </w:rPr>
                </w:rPrChange>
              </w:rPr>
            </w:pPr>
            <w:ins w:id="25978" w:author="Joseph_The best luck" w:date="2012-05-17T01:58:00Z">
              <w:r w:rsidRPr="008801ED">
                <w:rPr>
                  <w:rFonts w:ascii="Times New Roman" w:hAnsi="Times New Roman" w:cs="Times New Roman"/>
                  <w:color w:val="000000"/>
                  <w:sz w:val="20"/>
                  <w:szCs w:val="20"/>
                  <w:rPrChange w:id="25979" w:author="Joseph_The best luck" w:date="2012-05-22T04:07:00Z">
                    <w:rPr>
                      <w:rFonts w:ascii="Times New Roman" w:hAnsi="Times New Roman" w:cs="Times New Roman"/>
                      <w:color w:val="000000"/>
                      <w:sz w:val="18"/>
                      <w:szCs w:val="18"/>
                    </w:rPr>
                  </w:rPrChange>
                </w:rPr>
                <w:t>NIC2</w:t>
              </w:r>
            </w:ins>
          </w:p>
        </w:tc>
        <w:tc>
          <w:tcPr>
            <w:tcW w:w="1010" w:type="dxa"/>
            <w:tcBorders>
              <w:top w:val="single" w:sz="16" w:space="0" w:color="000000"/>
              <w:left w:val="single" w:sz="16" w:space="0" w:color="000000"/>
              <w:bottom w:val="nil"/>
            </w:tcBorders>
            <w:shd w:val="clear" w:color="auto" w:fill="FFFFFF"/>
            <w:vAlign w:val="center"/>
            <w:tcPrChange w:id="25980" w:author="Joseph_The best luck" w:date="2012-05-22T04:08:00Z">
              <w:tcPr>
                <w:tcW w:w="1010" w:type="dxa"/>
                <w:tcBorders>
                  <w:top w:val="single" w:sz="16" w:space="0" w:color="000000"/>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5981" w:author="Joseph_The best luck" w:date="2012-05-17T01:58:00Z"/>
                <w:rFonts w:ascii="Times New Roman" w:hAnsi="Times New Roman" w:cs="Times New Roman"/>
                <w:color w:val="000000"/>
                <w:sz w:val="20"/>
                <w:szCs w:val="20"/>
                <w:rPrChange w:id="25982" w:author="Joseph_The best luck" w:date="2012-05-22T04:07:00Z">
                  <w:rPr>
                    <w:ins w:id="25983" w:author="Joseph_The best luck" w:date="2012-05-17T01:58:00Z"/>
                    <w:rFonts w:ascii="Times New Roman" w:hAnsi="Times New Roman" w:cs="Times New Roman"/>
                    <w:color w:val="000000"/>
                    <w:sz w:val="18"/>
                    <w:szCs w:val="18"/>
                  </w:rPr>
                </w:rPrChange>
              </w:rPr>
            </w:pPr>
            <w:ins w:id="25984" w:author="Joseph_The best luck" w:date="2012-05-17T01:58:00Z">
              <w:r w:rsidRPr="008801ED">
                <w:rPr>
                  <w:rFonts w:ascii="Times New Roman" w:hAnsi="Times New Roman" w:cs="Times New Roman"/>
                  <w:color w:val="000000"/>
                  <w:sz w:val="20"/>
                  <w:szCs w:val="20"/>
                  <w:rPrChange w:id="25985" w:author="Joseph_The best luck" w:date="2012-05-22T04:07:00Z">
                    <w:rPr>
                      <w:rFonts w:ascii="Times New Roman" w:hAnsi="Times New Roman" w:cs="Times New Roman"/>
                      <w:color w:val="000000"/>
                      <w:sz w:val="18"/>
                      <w:szCs w:val="18"/>
                    </w:rPr>
                  </w:rPrChange>
                </w:rPr>
                <w:t>.808</w:t>
              </w:r>
            </w:ins>
          </w:p>
        </w:tc>
        <w:tc>
          <w:tcPr>
            <w:tcW w:w="1010" w:type="dxa"/>
            <w:tcBorders>
              <w:top w:val="single" w:sz="16" w:space="0" w:color="000000"/>
              <w:bottom w:val="nil"/>
            </w:tcBorders>
            <w:shd w:val="clear" w:color="auto" w:fill="FFFFFF"/>
            <w:vAlign w:val="center"/>
            <w:tcPrChange w:id="25986" w:author="Joseph_The best luck" w:date="2012-05-22T04:08:00Z">
              <w:tcPr>
                <w:tcW w:w="1010" w:type="dxa"/>
                <w:tcBorders>
                  <w:top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5987" w:author="Joseph_The best luck" w:date="2012-05-17T01:58:00Z"/>
                <w:rFonts w:ascii="Times New Roman" w:hAnsi="Times New Roman" w:cs="Times New Roman"/>
                <w:color w:val="000000"/>
                <w:sz w:val="20"/>
                <w:szCs w:val="20"/>
                <w:rPrChange w:id="25988" w:author="Joseph_The best luck" w:date="2012-05-22T04:07:00Z">
                  <w:rPr>
                    <w:ins w:id="25989" w:author="Joseph_The best luck" w:date="2012-05-17T01:58:00Z"/>
                    <w:rFonts w:ascii="Times New Roman" w:hAnsi="Times New Roman" w:cs="Times New Roman"/>
                    <w:color w:val="000000"/>
                    <w:sz w:val="18"/>
                    <w:szCs w:val="18"/>
                  </w:rPr>
                </w:rPrChange>
              </w:rPr>
            </w:pPr>
            <w:ins w:id="25990" w:author="Joseph_The best luck" w:date="2012-05-17T01:58:00Z">
              <w:r w:rsidRPr="008801ED">
                <w:rPr>
                  <w:rFonts w:ascii="Times New Roman" w:hAnsi="Times New Roman" w:cs="Times New Roman"/>
                  <w:color w:val="000000"/>
                  <w:sz w:val="20"/>
                  <w:szCs w:val="20"/>
                  <w:rPrChange w:id="25991" w:author="Joseph_The best luck" w:date="2012-05-22T04:07:00Z">
                    <w:rPr>
                      <w:rFonts w:ascii="Times New Roman" w:hAnsi="Times New Roman" w:cs="Times New Roman"/>
                      <w:color w:val="000000"/>
                      <w:sz w:val="18"/>
                      <w:szCs w:val="18"/>
                    </w:rPr>
                  </w:rPrChange>
                </w:rPr>
                <w:t>-.134</w:t>
              </w:r>
            </w:ins>
          </w:p>
        </w:tc>
        <w:tc>
          <w:tcPr>
            <w:tcW w:w="1010" w:type="dxa"/>
            <w:tcBorders>
              <w:top w:val="single" w:sz="16" w:space="0" w:color="000000"/>
              <w:bottom w:val="nil"/>
              <w:right w:val="nil"/>
            </w:tcBorders>
            <w:shd w:val="clear" w:color="auto" w:fill="D9D9D9" w:themeFill="background1" w:themeFillShade="D9"/>
            <w:vAlign w:val="center"/>
            <w:tcPrChange w:id="25992" w:author="Joseph_The best luck" w:date="2012-05-22T04:08:00Z">
              <w:tcPr>
                <w:tcW w:w="1010" w:type="dxa"/>
                <w:tcBorders>
                  <w:top w:val="single" w:sz="16" w:space="0" w:color="000000"/>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5993" w:author="Joseph_The best luck" w:date="2012-05-17T01:58:00Z"/>
                <w:rFonts w:ascii="Times New Roman" w:hAnsi="Times New Roman" w:cs="Times New Roman"/>
                <w:color w:val="000000"/>
                <w:sz w:val="20"/>
                <w:szCs w:val="20"/>
                <w:rPrChange w:id="25994" w:author="Joseph_The best luck" w:date="2012-05-22T04:07:00Z">
                  <w:rPr>
                    <w:ins w:id="25995" w:author="Joseph_The best luck" w:date="2012-05-17T01:58:00Z"/>
                    <w:rFonts w:ascii="Times New Roman" w:hAnsi="Times New Roman" w:cs="Times New Roman"/>
                    <w:color w:val="000000"/>
                    <w:sz w:val="18"/>
                    <w:szCs w:val="18"/>
                  </w:rPr>
                </w:rPrChange>
              </w:rPr>
            </w:pPr>
            <w:ins w:id="25996" w:author="Joseph_The best luck" w:date="2012-05-17T01:58:00Z">
              <w:r w:rsidRPr="008801ED">
                <w:rPr>
                  <w:rFonts w:ascii="Times New Roman" w:hAnsi="Times New Roman" w:cs="Times New Roman"/>
                  <w:color w:val="000000"/>
                  <w:sz w:val="20"/>
                  <w:szCs w:val="20"/>
                  <w:rPrChange w:id="25997" w:author="Joseph_The best luck" w:date="2012-05-22T04:07:00Z">
                    <w:rPr>
                      <w:rFonts w:ascii="Times New Roman" w:hAnsi="Times New Roman" w:cs="Times New Roman"/>
                      <w:color w:val="000000"/>
                      <w:sz w:val="18"/>
                      <w:szCs w:val="18"/>
                    </w:rPr>
                  </w:rPrChange>
                </w:rPr>
                <w:t>.094</w:t>
              </w:r>
            </w:ins>
          </w:p>
        </w:tc>
      </w:tr>
      <w:tr w:rsidR="004525B1" w:rsidRPr="008801ED" w:rsidTr="008801ED">
        <w:trPr>
          <w:cantSplit/>
          <w:jc w:val="center"/>
          <w:ins w:id="25998" w:author="Joseph_The best luck" w:date="2012-05-17T01:58:00Z"/>
          <w:trPrChange w:id="25999" w:author="Joseph_The best luck" w:date="2012-05-22T04:08:00Z">
            <w:trPr>
              <w:cantSplit/>
              <w:jc w:val="center"/>
            </w:trPr>
          </w:trPrChange>
        </w:trPr>
        <w:tc>
          <w:tcPr>
            <w:tcW w:w="977" w:type="dxa"/>
            <w:tcBorders>
              <w:top w:val="nil"/>
              <w:left w:val="nil"/>
              <w:bottom w:val="nil"/>
              <w:right w:val="single" w:sz="16" w:space="0" w:color="000000"/>
            </w:tcBorders>
            <w:shd w:val="clear" w:color="auto" w:fill="FFFFFF"/>
            <w:vAlign w:val="center"/>
            <w:tcPrChange w:id="26000" w:author="Joseph_The best luck" w:date="2012-05-22T04:08:00Z">
              <w:tcPr>
                <w:tcW w:w="977" w:type="dxa"/>
                <w:tcBorders>
                  <w:top w:val="nil"/>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001" w:author="Joseph_The best luck" w:date="2012-05-17T01:58:00Z"/>
                <w:rFonts w:ascii="Times New Roman" w:hAnsi="Times New Roman" w:cs="Times New Roman"/>
                <w:color w:val="000000"/>
                <w:sz w:val="20"/>
                <w:szCs w:val="20"/>
                <w:rPrChange w:id="26002" w:author="Joseph_The best luck" w:date="2012-05-22T04:07:00Z">
                  <w:rPr>
                    <w:ins w:id="26003" w:author="Joseph_The best luck" w:date="2012-05-17T01:58:00Z"/>
                    <w:rFonts w:ascii="Times New Roman" w:hAnsi="Times New Roman" w:cs="Times New Roman"/>
                    <w:color w:val="000000"/>
                    <w:sz w:val="18"/>
                    <w:szCs w:val="18"/>
                  </w:rPr>
                </w:rPrChange>
              </w:rPr>
            </w:pPr>
            <w:ins w:id="26004" w:author="Joseph_The best luck" w:date="2012-05-17T01:58:00Z">
              <w:r w:rsidRPr="008801ED">
                <w:rPr>
                  <w:rFonts w:ascii="Times New Roman" w:hAnsi="Times New Roman" w:cs="Times New Roman"/>
                  <w:color w:val="000000"/>
                  <w:sz w:val="20"/>
                  <w:szCs w:val="20"/>
                  <w:rPrChange w:id="26005" w:author="Joseph_The best luck" w:date="2012-05-22T04:07:00Z">
                    <w:rPr>
                      <w:rFonts w:ascii="Times New Roman" w:hAnsi="Times New Roman" w:cs="Times New Roman"/>
                      <w:color w:val="000000"/>
                      <w:sz w:val="18"/>
                      <w:szCs w:val="18"/>
                    </w:rPr>
                  </w:rPrChange>
                </w:rPr>
                <w:t>NICON1</w:t>
              </w:r>
            </w:ins>
          </w:p>
        </w:tc>
        <w:tc>
          <w:tcPr>
            <w:tcW w:w="1010" w:type="dxa"/>
            <w:tcBorders>
              <w:top w:val="nil"/>
              <w:left w:val="single" w:sz="16" w:space="0" w:color="000000"/>
              <w:bottom w:val="nil"/>
            </w:tcBorders>
            <w:shd w:val="clear" w:color="auto" w:fill="FFFFFF"/>
            <w:vAlign w:val="center"/>
            <w:tcPrChange w:id="26006" w:author="Joseph_The best luck" w:date="2012-05-22T04:08:00Z">
              <w:tcPr>
                <w:tcW w:w="1010" w:type="dxa"/>
                <w:tcBorders>
                  <w:top w:val="nil"/>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07" w:author="Joseph_The best luck" w:date="2012-05-17T01:58:00Z"/>
                <w:rFonts w:ascii="Times New Roman" w:hAnsi="Times New Roman" w:cs="Times New Roman"/>
                <w:color w:val="000000"/>
                <w:sz w:val="20"/>
                <w:szCs w:val="20"/>
                <w:rPrChange w:id="26008" w:author="Joseph_The best luck" w:date="2012-05-22T04:07:00Z">
                  <w:rPr>
                    <w:ins w:id="26009" w:author="Joseph_The best luck" w:date="2012-05-17T01:58:00Z"/>
                    <w:rFonts w:ascii="Times New Roman" w:hAnsi="Times New Roman" w:cs="Times New Roman"/>
                    <w:color w:val="000000"/>
                    <w:sz w:val="18"/>
                    <w:szCs w:val="18"/>
                  </w:rPr>
                </w:rPrChange>
              </w:rPr>
            </w:pPr>
            <w:ins w:id="26010" w:author="Joseph_The best luck" w:date="2012-05-17T01:58:00Z">
              <w:r w:rsidRPr="008801ED">
                <w:rPr>
                  <w:rFonts w:ascii="Times New Roman" w:hAnsi="Times New Roman" w:cs="Times New Roman"/>
                  <w:color w:val="000000"/>
                  <w:sz w:val="20"/>
                  <w:szCs w:val="20"/>
                  <w:rPrChange w:id="26011" w:author="Joseph_The best luck" w:date="2012-05-22T04:07:00Z">
                    <w:rPr>
                      <w:rFonts w:ascii="Times New Roman" w:hAnsi="Times New Roman" w:cs="Times New Roman"/>
                      <w:color w:val="000000"/>
                      <w:sz w:val="18"/>
                      <w:szCs w:val="18"/>
                    </w:rPr>
                  </w:rPrChange>
                </w:rPr>
                <w:t>.895</w:t>
              </w:r>
            </w:ins>
          </w:p>
        </w:tc>
        <w:tc>
          <w:tcPr>
            <w:tcW w:w="1010" w:type="dxa"/>
            <w:tcBorders>
              <w:top w:val="nil"/>
              <w:bottom w:val="nil"/>
            </w:tcBorders>
            <w:shd w:val="clear" w:color="auto" w:fill="FFFFFF"/>
            <w:vAlign w:val="center"/>
            <w:tcPrChange w:id="26012" w:author="Joseph_The best luck" w:date="2012-05-22T04:08:00Z">
              <w:tcPr>
                <w:tcW w:w="1010" w:type="dxa"/>
                <w:tcBorders>
                  <w:top w:val="nil"/>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13" w:author="Joseph_The best luck" w:date="2012-05-17T01:58:00Z"/>
                <w:rFonts w:ascii="Times New Roman" w:hAnsi="Times New Roman" w:cs="Times New Roman"/>
                <w:color w:val="000000"/>
                <w:sz w:val="20"/>
                <w:szCs w:val="20"/>
                <w:rPrChange w:id="26014" w:author="Joseph_The best luck" w:date="2012-05-22T04:07:00Z">
                  <w:rPr>
                    <w:ins w:id="26015" w:author="Joseph_The best luck" w:date="2012-05-17T01:58:00Z"/>
                    <w:rFonts w:ascii="Times New Roman" w:hAnsi="Times New Roman" w:cs="Times New Roman"/>
                    <w:color w:val="000000"/>
                    <w:sz w:val="18"/>
                    <w:szCs w:val="18"/>
                  </w:rPr>
                </w:rPrChange>
              </w:rPr>
            </w:pPr>
            <w:ins w:id="26016" w:author="Joseph_The best luck" w:date="2012-05-17T01:58:00Z">
              <w:r w:rsidRPr="008801ED">
                <w:rPr>
                  <w:rFonts w:ascii="Times New Roman" w:hAnsi="Times New Roman" w:cs="Times New Roman"/>
                  <w:color w:val="000000"/>
                  <w:sz w:val="20"/>
                  <w:szCs w:val="20"/>
                  <w:rPrChange w:id="26017" w:author="Joseph_The best luck" w:date="2012-05-22T04:07:00Z">
                    <w:rPr>
                      <w:rFonts w:ascii="Times New Roman" w:hAnsi="Times New Roman" w:cs="Times New Roman"/>
                      <w:color w:val="000000"/>
                      <w:sz w:val="18"/>
                      <w:szCs w:val="18"/>
                    </w:rPr>
                  </w:rPrChange>
                </w:rPr>
                <w:t>-.377</w:t>
              </w:r>
            </w:ins>
          </w:p>
        </w:tc>
        <w:tc>
          <w:tcPr>
            <w:tcW w:w="1010" w:type="dxa"/>
            <w:tcBorders>
              <w:top w:val="nil"/>
              <w:bottom w:val="nil"/>
              <w:right w:val="nil"/>
            </w:tcBorders>
            <w:shd w:val="clear" w:color="auto" w:fill="D9D9D9" w:themeFill="background1" w:themeFillShade="D9"/>
            <w:vAlign w:val="center"/>
            <w:tcPrChange w:id="26018" w:author="Joseph_The best luck" w:date="2012-05-22T04:08:00Z">
              <w:tcPr>
                <w:tcW w:w="1010" w:type="dxa"/>
                <w:tcBorders>
                  <w:top w:val="nil"/>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019" w:author="Joseph_The best luck" w:date="2012-05-17T01:58:00Z"/>
                <w:rFonts w:ascii="Times New Roman" w:hAnsi="Times New Roman" w:cs="Times New Roman"/>
                <w:color w:val="000000"/>
                <w:sz w:val="20"/>
                <w:szCs w:val="20"/>
                <w:rPrChange w:id="26020" w:author="Joseph_The best luck" w:date="2012-05-22T04:07:00Z">
                  <w:rPr>
                    <w:ins w:id="26021" w:author="Joseph_The best luck" w:date="2012-05-17T01:58:00Z"/>
                    <w:rFonts w:ascii="Times New Roman" w:hAnsi="Times New Roman" w:cs="Times New Roman"/>
                    <w:color w:val="000000"/>
                    <w:sz w:val="18"/>
                    <w:szCs w:val="18"/>
                  </w:rPr>
                </w:rPrChange>
              </w:rPr>
            </w:pPr>
            <w:ins w:id="26022" w:author="Joseph_The best luck" w:date="2012-05-17T01:58:00Z">
              <w:r w:rsidRPr="008801ED">
                <w:rPr>
                  <w:rFonts w:ascii="Times New Roman" w:hAnsi="Times New Roman" w:cs="Times New Roman"/>
                  <w:color w:val="000000"/>
                  <w:sz w:val="20"/>
                  <w:szCs w:val="20"/>
                  <w:rPrChange w:id="26023" w:author="Joseph_The best luck" w:date="2012-05-22T04:07:00Z">
                    <w:rPr>
                      <w:rFonts w:ascii="Times New Roman" w:hAnsi="Times New Roman" w:cs="Times New Roman"/>
                      <w:color w:val="000000"/>
                      <w:sz w:val="18"/>
                      <w:szCs w:val="18"/>
                    </w:rPr>
                  </w:rPrChange>
                </w:rPr>
                <w:t>-.037</w:t>
              </w:r>
            </w:ins>
          </w:p>
        </w:tc>
      </w:tr>
      <w:tr w:rsidR="004525B1" w:rsidRPr="008801ED" w:rsidTr="008801ED">
        <w:trPr>
          <w:cantSplit/>
          <w:jc w:val="center"/>
          <w:ins w:id="26024" w:author="Joseph_The best luck" w:date="2012-05-17T01:58:00Z"/>
          <w:trPrChange w:id="26025" w:author="Joseph_The best luck" w:date="2012-05-22T04:08:00Z">
            <w:trPr>
              <w:cantSplit/>
              <w:jc w:val="center"/>
            </w:trPr>
          </w:trPrChange>
        </w:trPr>
        <w:tc>
          <w:tcPr>
            <w:tcW w:w="977" w:type="dxa"/>
            <w:tcBorders>
              <w:top w:val="nil"/>
              <w:left w:val="nil"/>
              <w:bottom w:val="nil"/>
              <w:right w:val="single" w:sz="16" w:space="0" w:color="000000"/>
            </w:tcBorders>
            <w:shd w:val="clear" w:color="auto" w:fill="FFFFFF"/>
            <w:vAlign w:val="center"/>
            <w:tcPrChange w:id="26026" w:author="Joseph_The best luck" w:date="2012-05-22T04:08:00Z">
              <w:tcPr>
                <w:tcW w:w="977" w:type="dxa"/>
                <w:tcBorders>
                  <w:top w:val="nil"/>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027" w:author="Joseph_The best luck" w:date="2012-05-17T01:58:00Z"/>
                <w:rFonts w:ascii="Times New Roman" w:hAnsi="Times New Roman" w:cs="Times New Roman"/>
                <w:color w:val="000000"/>
                <w:sz w:val="20"/>
                <w:szCs w:val="20"/>
                <w:rPrChange w:id="26028" w:author="Joseph_The best luck" w:date="2012-05-22T04:07:00Z">
                  <w:rPr>
                    <w:ins w:id="26029" w:author="Joseph_The best luck" w:date="2012-05-17T01:58:00Z"/>
                    <w:rFonts w:ascii="Times New Roman" w:hAnsi="Times New Roman" w:cs="Times New Roman"/>
                    <w:color w:val="000000"/>
                    <w:sz w:val="18"/>
                    <w:szCs w:val="18"/>
                  </w:rPr>
                </w:rPrChange>
              </w:rPr>
            </w:pPr>
            <w:ins w:id="26030" w:author="Joseph_The best luck" w:date="2012-05-17T01:58:00Z">
              <w:r w:rsidRPr="008801ED">
                <w:rPr>
                  <w:rFonts w:ascii="Times New Roman" w:hAnsi="Times New Roman" w:cs="Times New Roman"/>
                  <w:color w:val="000000"/>
                  <w:sz w:val="20"/>
                  <w:szCs w:val="20"/>
                  <w:rPrChange w:id="26031" w:author="Joseph_The best luck" w:date="2012-05-22T04:07:00Z">
                    <w:rPr>
                      <w:rFonts w:ascii="Times New Roman" w:hAnsi="Times New Roman" w:cs="Times New Roman"/>
                      <w:color w:val="000000"/>
                      <w:sz w:val="18"/>
                      <w:szCs w:val="18"/>
                    </w:rPr>
                  </w:rPrChange>
                </w:rPr>
                <w:t>NIRC1</w:t>
              </w:r>
            </w:ins>
          </w:p>
        </w:tc>
        <w:tc>
          <w:tcPr>
            <w:tcW w:w="1010" w:type="dxa"/>
            <w:tcBorders>
              <w:top w:val="nil"/>
              <w:left w:val="single" w:sz="16" w:space="0" w:color="000000"/>
              <w:bottom w:val="nil"/>
            </w:tcBorders>
            <w:shd w:val="clear" w:color="auto" w:fill="FFFFFF"/>
            <w:vAlign w:val="center"/>
            <w:tcPrChange w:id="26032" w:author="Joseph_The best luck" w:date="2012-05-22T04:08:00Z">
              <w:tcPr>
                <w:tcW w:w="1010" w:type="dxa"/>
                <w:tcBorders>
                  <w:top w:val="nil"/>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33" w:author="Joseph_The best luck" w:date="2012-05-17T01:58:00Z"/>
                <w:rFonts w:ascii="Times New Roman" w:hAnsi="Times New Roman" w:cs="Times New Roman"/>
                <w:color w:val="000000"/>
                <w:sz w:val="20"/>
                <w:szCs w:val="20"/>
                <w:rPrChange w:id="26034" w:author="Joseph_The best luck" w:date="2012-05-22T04:07:00Z">
                  <w:rPr>
                    <w:ins w:id="26035" w:author="Joseph_The best luck" w:date="2012-05-17T01:58:00Z"/>
                    <w:rFonts w:ascii="Times New Roman" w:hAnsi="Times New Roman" w:cs="Times New Roman"/>
                    <w:color w:val="000000"/>
                    <w:sz w:val="18"/>
                    <w:szCs w:val="18"/>
                  </w:rPr>
                </w:rPrChange>
              </w:rPr>
            </w:pPr>
            <w:ins w:id="26036" w:author="Joseph_The best luck" w:date="2012-05-17T01:58:00Z">
              <w:r w:rsidRPr="008801ED">
                <w:rPr>
                  <w:rFonts w:ascii="Times New Roman" w:hAnsi="Times New Roman" w:cs="Times New Roman"/>
                  <w:color w:val="000000"/>
                  <w:sz w:val="20"/>
                  <w:szCs w:val="20"/>
                  <w:rPrChange w:id="26037" w:author="Joseph_The best luck" w:date="2012-05-22T04:07:00Z">
                    <w:rPr>
                      <w:rFonts w:ascii="Times New Roman" w:hAnsi="Times New Roman" w:cs="Times New Roman"/>
                      <w:color w:val="000000"/>
                      <w:sz w:val="18"/>
                      <w:szCs w:val="18"/>
                    </w:rPr>
                  </w:rPrChange>
                </w:rPr>
                <w:t>.736</w:t>
              </w:r>
            </w:ins>
          </w:p>
        </w:tc>
        <w:tc>
          <w:tcPr>
            <w:tcW w:w="1010" w:type="dxa"/>
            <w:tcBorders>
              <w:top w:val="nil"/>
              <w:bottom w:val="nil"/>
            </w:tcBorders>
            <w:shd w:val="clear" w:color="auto" w:fill="FFFFFF"/>
            <w:vAlign w:val="center"/>
            <w:tcPrChange w:id="26038" w:author="Joseph_The best luck" w:date="2012-05-22T04:08:00Z">
              <w:tcPr>
                <w:tcW w:w="1010" w:type="dxa"/>
                <w:tcBorders>
                  <w:top w:val="nil"/>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39" w:author="Joseph_The best luck" w:date="2012-05-17T01:58:00Z"/>
                <w:rFonts w:ascii="Times New Roman" w:hAnsi="Times New Roman" w:cs="Times New Roman"/>
                <w:color w:val="000000"/>
                <w:sz w:val="20"/>
                <w:szCs w:val="20"/>
                <w:rPrChange w:id="26040" w:author="Joseph_The best luck" w:date="2012-05-22T04:07:00Z">
                  <w:rPr>
                    <w:ins w:id="26041" w:author="Joseph_The best luck" w:date="2012-05-17T01:58:00Z"/>
                    <w:rFonts w:ascii="Times New Roman" w:hAnsi="Times New Roman" w:cs="Times New Roman"/>
                    <w:color w:val="000000"/>
                    <w:sz w:val="18"/>
                    <w:szCs w:val="18"/>
                  </w:rPr>
                </w:rPrChange>
              </w:rPr>
            </w:pPr>
            <w:ins w:id="26042" w:author="Joseph_The best luck" w:date="2012-05-17T01:58:00Z">
              <w:r w:rsidRPr="008801ED">
                <w:rPr>
                  <w:rFonts w:ascii="Times New Roman" w:hAnsi="Times New Roman" w:cs="Times New Roman"/>
                  <w:color w:val="000000"/>
                  <w:sz w:val="20"/>
                  <w:szCs w:val="20"/>
                  <w:rPrChange w:id="26043" w:author="Joseph_The best luck" w:date="2012-05-22T04:07:00Z">
                    <w:rPr>
                      <w:rFonts w:ascii="Times New Roman" w:hAnsi="Times New Roman" w:cs="Times New Roman"/>
                      <w:color w:val="000000"/>
                      <w:sz w:val="18"/>
                      <w:szCs w:val="18"/>
                    </w:rPr>
                  </w:rPrChange>
                </w:rPr>
                <w:t>-.048</w:t>
              </w:r>
            </w:ins>
          </w:p>
        </w:tc>
        <w:tc>
          <w:tcPr>
            <w:tcW w:w="1010" w:type="dxa"/>
            <w:tcBorders>
              <w:top w:val="nil"/>
              <w:bottom w:val="nil"/>
              <w:right w:val="nil"/>
            </w:tcBorders>
            <w:shd w:val="clear" w:color="auto" w:fill="D9D9D9" w:themeFill="background1" w:themeFillShade="D9"/>
            <w:vAlign w:val="center"/>
            <w:tcPrChange w:id="26044" w:author="Joseph_The best luck" w:date="2012-05-22T04:08:00Z">
              <w:tcPr>
                <w:tcW w:w="1010" w:type="dxa"/>
                <w:tcBorders>
                  <w:top w:val="nil"/>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045" w:author="Joseph_The best luck" w:date="2012-05-17T01:58:00Z"/>
                <w:rFonts w:ascii="Times New Roman" w:hAnsi="Times New Roman" w:cs="Times New Roman"/>
                <w:color w:val="000000"/>
                <w:sz w:val="20"/>
                <w:szCs w:val="20"/>
                <w:rPrChange w:id="26046" w:author="Joseph_The best luck" w:date="2012-05-22T04:07:00Z">
                  <w:rPr>
                    <w:ins w:id="26047" w:author="Joseph_The best luck" w:date="2012-05-17T01:58:00Z"/>
                    <w:rFonts w:ascii="Times New Roman" w:hAnsi="Times New Roman" w:cs="Times New Roman"/>
                    <w:color w:val="000000"/>
                    <w:sz w:val="18"/>
                    <w:szCs w:val="18"/>
                  </w:rPr>
                </w:rPrChange>
              </w:rPr>
            </w:pPr>
            <w:ins w:id="26048" w:author="Joseph_The best luck" w:date="2012-05-17T01:58:00Z">
              <w:r w:rsidRPr="008801ED">
                <w:rPr>
                  <w:rFonts w:ascii="Times New Roman" w:hAnsi="Times New Roman" w:cs="Times New Roman"/>
                  <w:color w:val="000000"/>
                  <w:sz w:val="20"/>
                  <w:szCs w:val="20"/>
                  <w:rPrChange w:id="26049" w:author="Joseph_The best luck" w:date="2012-05-22T04:07:00Z">
                    <w:rPr>
                      <w:rFonts w:ascii="Times New Roman" w:hAnsi="Times New Roman" w:cs="Times New Roman"/>
                      <w:color w:val="000000"/>
                      <w:sz w:val="18"/>
                      <w:szCs w:val="18"/>
                    </w:rPr>
                  </w:rPrChange>
                </w:rPr>
                <w:t>.181</w:t>
              </w:r>
            </w:ins>
          </w:p>
        </w:tc>
      </w:tr>
      <w:tr w:rsidR="004525B1" w:rsidRPr="008801ED" w:rsidTr="008801ED">
        <w:trPr>
          <w:cantSplit/>
          <w:jc w:val="center"/>
          <w:ins w:id="26050" w:author="Joseph_The best luck" w:date="2012-05-17T01:58:00Z"/>
          <w:trPrChange w:id="26051" w:author="Joseph_The best luck" w:date="2012-05-22T04:08:00Z">
            <w:trPr>
              <w:cantSplit/>
              <w:jc w:val="center"/>
            </w:trPr>
          </w:trPrChange>
        </w:trPr>
        <w:tc>
          <w:tcPr>
            <w:tcW w:w="977" w:type="dxa"/>
            <w:tcBorders>
              <w:top w:val="nil"/>
              <w:left w:val="nil"/>
              <w:bottom w:val="nil"/>
              <w:right w:val="single" w:sz="16" w:space="0" w:color="000000"/>
            </w:tcBorders>
            <w:shd w:val="clear" w:color="auto" w:fill="FFFFFF"/>
            <w:vAlign w:val="center"/>
            <w:tcPrChange w:id="26052" w:author="Joseph_The best luck" w:date="2012-05-22T04:08:00Z">
              <w:tcPr>
                <w:tcW w:w="977" w:type="dxa"/>
                <w:tcBorders>
                  <w:top w:val="nil"/>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053" w:author="Joseph_The best luck" w:date="2012-05-17T01:58:00Z"/>
                <w:rFonts w:ascii="Times New Roman" w:hAnsi="Times New Roman" w:cs="Times New Roman"/>
                <w:color w:val="000000"/>
                <w:sz w:val="20"/>
                <w:szCs w:val="20"/>
                <w:rPrChange w:id="26054" w:author="Joseph_The best luck" w:date="2012-05-22T04:07:00Z">
                  <w:rPr>
                    <w:ins w:id="26055" w:author="Joseph_The best luck" w:date="2012-05-17T01:58:00Z"/>
                    <w:rFonts w:ascii="Times New Roman" w:hAnsi="Times New Roman" w:cs="Times New Roman"/>
                    <w:color w:val="000000"/>
                    <w:sz w:val="18"/>
                    <w:szCs w:val="18"/>
                  </w:rPr>
                </w:rPrChange>
              </w:rPr>
            </w:pPr>
            <w:ins w:id="26056" w:author="Joseph_The best luck" w:date="2012-05-17T01:58:00Z">
              <w:r w:rsidRPr="008801ED">
                <w:rPr>
                  <w:rFonts w:ascii="Times New Roman" w:hAnsi="Times New Roman" w:cs="Times New Roman"/>
                  <w:color w:val="000000"/>
                  <w:sz w:val="20"/>
                  <w:szCs w:val="20"/>
                  <w:rPrChange w:id="26057" w:author="Joseph_The best luck" w:date="2012-05-22T04:07:00Z">
                    <w:rPr>
                      <w:rFonts w:ascii="Times New Roman" w:hAnsi="Times New Roman" w:cs="Times New Roman"/>
                      <w:color w:val="000000"/>
                      <w:sz w:val="18"/>
                      <w:szCs w:val="18"/>
                    </w:rPr>
                  </w:rPrChange>
                </w:rPr>
                <w:t>NIH1</w:t>
              </w:r>
            </w:ins>
          </w:p>
        </w:tc>
        <w:tc>
          <w:tcPr>
            <w:tcW w:w="1010" w:type="dxa"/>
            <w:tcBorders>
              <w:top w:val="nil"/>
              <w:left w:val="single" w:sz="16" w:space="0" w:color="000000"/>
              <w:bottom w:val="nil"/>
            </w:tcBorders>
            <w:shd w:val="clear" w:color="auto" w:fill="FFFFFF"/>
            <w:vAlign w:val="center"/>
            <w:tcPrChange w:id="26058" w:author="Joseph_The best luck" w:date="2012-05-22T04:08:00Z">
              <w:tcPr>
                <w:tcW w:w="1010" w:type="dxa"/>
                <w:tcBorders>
                  <w:top w:val="nil"/>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59" w:author="Joseph_The best luck" w:date="2012-05-17T01:58:00Z"/>
                <w:rFonts w:ascii="Times New Roman" w:hAnsi="Times New Roman" w:cs="Times New Roman"/>
                <w:b/>
                <w:i/>
                <w:color w:val="000000"/>
                <w:sz w:val="20"/>
                <w:szCs w:val="20"/>
                <w:rPrChange w:id="26060" w:author="Joseph_The best luck" w:date="2012-05-22T04:07:00Z">
                  <w:rPr>
                    <w:ins w:id="26061" w:author="Joseph_The best luck" w:date="2012-05-17T01:58:00Z"/>
                    <w:rFonts w:ascii="Times New Roman" w:hAnsi="Times New Roman" w:cs="Times New Roman"/>
                    <w:b/>
                    <w:i/>
                    <w:color w:val="000000"/>
                    <w:sz w:val="18"/>
                    <w:szCs w:val="18"/>
                  </w:rPr>
                </w:rPrChange>
              </w:rPr>
            </w:pPr>
            <w:ins w:id="26062" w:author="Joseph_The best luck" w:date="2012-05-17T01:58:00Z">
              <w:r w:rsidRPr="008801ED">
                <w:rPr>
                  <w:rFonts w:ascii="Times New Roman" w:hAnsi="Times New Roman" w:cs="Times New Roman"/>
                  <w:b/>
                  <w:i/>
                  <w:color w:val="000000"/>
                  <w:sz w:val="20"/>
                  <w:szCs w:val="20"/>
                  <w:rPrChange w:id="26063" w:author="Joseph_The best luck" w:date="2012-05-22T04:07:00Z">
                    <w:rPr>
                      <w:rFonts w:ascii="Times New Roman" w:hAnsi="Times New Roman" w:cs="Times New Roman"/>
                      <w:b/>
                      <w:i/>
                      <w:color w:val="000000"/>
                      <w:sz w:val="18"/>
                      <w:szCs w:val="18"/>
                    </w:rPr>
                  </w:rPrChange>
                </w:rPr>
                <w:t>.588</w:t>
              </w:r>
            </w:ins>
          </w:p>
        </w:tc>
        <w:tc>
          <w:tcPr>
            <w:tcW w:w="1010" w:type="dxa"/>
            <w:tcBorders>
              <w:top w:val="nil"/>
              <w:bottom w:val="nil"/>
            </w:tcBorders>
            <w:shd w:val="clear" w:color="auto" w:fill="FFFFFF"/>
            <w:vAlign w:val="center"/>
            <w:tcPrChange w:id="26064" w:author="Joseph_The best luck" w:date="2012-05-22T04:08:00Z">
              <w:tcPr>
                <w:tcW w:w="1010" w:type="dxa"/>
                <w:tcBorders>
                  <w:top w:val="nil"/>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65" w:author="Joseph_The best luck" w:date="2012-05-17T01:58:00Z"/>
                <w:rFonts w:ascii="Times New Roman" w:hAnsi="Times New Roman" w:cs="Times New Roman"/>
                <w:color w:val="000000"/>
                <w:sz w:val="20"/>
                <w:szCs w:val="20"/>
                <w:rPrChange w:id="26066" w:author="Joseph_The best luck" w:date="2012-05-22T04:07:00Z">
                  <w:rPr>
                    <w:ins w:id="26067" w:author="Joseph_The best luck" w:date="2012-05-17T01:58:00Z"/>
                    <w:rFonts w:ascii="Times New Roman" w:hAnsi="Times New Roman" w:cs="Times New Roman"/>
                    <w:color w:val="000000"/>
                    <w:sz w:val="18"/>
                    <w:szCs w:val="18"/>
                  </w:rPr>
                </w:rPrChange>
              </w:rPr>
            </w:pPr>
            <w:ins w:id="26068" w:author="Joseph_The best luck" w:date="2012-05-17T01:58:00Z">
              <w:r w:rsidRPr="008801ED">
                <w:rPr>
                  <w:rFonts w:ascii="Times New Roman" w:hAnsi="Times New Roman" w:cs="Times New Roman"/>
                  <w:color w:val="000000"/>
                  <w:sz w:val="20"/>
                  <w:szCs w:val="20"/>
                  <w:rPrChange w:id="26069" w:author="Joseph_The best luck" w:date="2012-05-22T04:07:00Z">
                    <w:rPr>
                      <w:rFonts w:ascii="Times New Roman" w:hAnsi="Times New Roman" w:cs="Times New Roman"/>
                      <w:color w:val="000000"/>
                      <w:sz w:val="18"/>
                      <w:szCs w:val="18"/>
                    </w:rPr>
                  </w:rPrChange>
                </w:rPr>
                <w:t>.350</w:t>
              </w:r>
            </w:ins>
          </w:p>
        </w:tc>
        <w:tc>
          <w:tcPr>
            <w:tcW w:w="1010" w:type="dxa"/>
            <w:tcBorders>
              <w:top w:val="nil"/>
              <w:bottom w:val="nil"/>
              <w:right w:val="nil"/>
            </w:tcBorders>
            <w:shd w:val="clear" w:color="auto" w:fill="D9D9D9" w:themeFill="background1" w:themeFillShade="D9"/>
            <w:vAlign w:val="center"/>
            <w:tcPrChange w:id="26070" w:author="Joseph_The best luck" w:date="2012-05-22T04:08:00Z">
              <w:tcPr>
                <w:tcW w:w="1010" w:type="dxa"/>
                <w:tcBorders>
                  <w:top w:val="nil"/>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071" w:author="Joseph_The best luck" w:date="2012-05-17T01:58:00Z"/>
                <w:rFonts w:ascii="Times New Roman" w:hAnsi="Times New Roman" w:cs="Times New Roman"/>
                <w:color w:val="000000"/>
                <w:sz w:val="20"/>
                <w:szCs w:val="20"/>
                <w:rPrChange w:id="26072" w:author="Joseph_The best luck" w:date="2012-05-22T04:07:00Z">
                  <w:rPr>
                    <w:ins w:id="26073" w:author="Joseph_The best luck" w:date="2012-05-17T01:58:00Z"/>
                    <w:rFonts w:ascii="Times New Roman" w:hAnsi="Times New Roman" w:cs="Times New Roman"/>
                    <w:color w:val="000000"/>
                    <w:sz w:val="18"/>
                    <w:szCs w:val="18"/>
                  </w:rPr>
                </w:rPrChange>
              </w:rPr>
            </w:pPr>
            <w:ins w:id="26074" w:author="Joseph_The best luck" w:date="2012-05-17T01:58:00Z">
              <w:r w:rsidRPr="008801ED">
                <w:rPr>
                  <w:rFonts w:ascii="Times New Roman" w:hAnsi="Times New Roman" w:cs="Times New Roman"/>
                  <w:color w:val="000000"/>
                  <w:sz w:val="20"/>
                  <w:szCs w:val="20"/>
                  <w:rPrChange w:id="26075" w:author="Joseph_The best luck" w:date="2012-05-22T04:07:00Z">
                    <w:rPr>
                      <w:rFonts w:ascii="Times New Roman" w:hAnsi="Times New Roman" w:cs="Times New Roman"/>
                      <w:color w:val="000000"/>
                      <w:sz w:val="18"/>
                      <w:szCs w:val="18"/>
                    </w:rPr>
                  </w:rPrChange>
                </w:rPr>
                <w:t>.449</w:t>
              </w:r>
            </w:ins>
          </w:p>
        </w:tc>
      </w:tr>
      <w:tr w:rsidR="004525B1" w:rsidRPr="008801ED" w:rsidTr="008801ED">
        <w:trPr>
          <w:cantSplit/>
          <w:jc w:val="center"/>
          <w:ins w:id="26076" w:author="Joseph_The best luck" w:date="2012-05-17T01:58:00Z"/>
          <w:trPrChange w:id="26077" w:author="Joseph_The best luck" w:date="2012-05-22T04:08:00Z">
            <w:trPr>
              <w:cantSplit/>
              <w:jc w:val="center"/>
            </w:trPr>
          </w:trPrChange>
        </w:trPr>
        <w:tc>
          <w:tcPr>
            <w:tcW w:w="977" w:type="dxa"/>
            <w:tcBorders>
              <w:top w:val="nil"/>
              <w:left w:val="nil"/>
              <w:bottom w:val="nil"/>
              <w:right w:val="single" w:sz="16" w:space="0" w:color="000000"/>
            </w:tcBorders>
            <w:shd w:val="clear" w:color="auto" w:fill="FFFFFF"/>
            <w:vAlign w:val="center"/>
            <w:tcPrChange w:id="26078" w:author="Joseph_The best luck" w:date="2012-05-22T04:08:00Z">
              <w:tcPr>
                <w:tcW w:w="977" w:type="dxa"/>
                <w:tcBorders>
                  <w:top w:val="nil"/>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079" w:author="Joseph_The best luck" w:date="2012-05-17T01:58:00Z"/>
                <w:rFonts w:ascii="Times New Roman" w:hAnsi="Times New Roman" w:cs="Times New Roman"/>
                <w:color w:val="000000"/>
                <w:sz w:val="20"/>
                <w:szCs w:val="20"/>
                <w:rPrChange w:id="26080" w:author="Joseph_The best luck" w:date="2012-05-22T04:07:00Z">
                  <w:rPr>
                    <w:ins w:id="26081" w:author="Joseph_The best luck" w:date="2012-05-17T01:58:00Z"/>
                    <w:rFonts w:ascii="Times New Roman" w:hAnsi="Times New Roman" w:cs="Times New Roman"/>
                    <w:color w:val="000000"/>
                    <w:sz w:val="18"/>
                    <w:szCs w:val="18"/>
                  </w:rPr>
                </w:rPrChange>
              </w:rPr>
            </w:pPr>
            <w:ins w:id="26082" w:author="Joseph_The best luck" w:date="2012-05-17T01:58:00Z">
              <w:r w:rsidRPr="008801ED">
                <w:rPr>
                  <w:rFonts w:ascii="Times New Roman" w:hAnsi="Times New Roman" w:cs="Times New Roman"/>
                  <w:color w:val="000000"/>
                  <w:sz w:val="20"/>
                  <w:szCs w:val="20"/>
                  <w:rPrChange w:id="26083" w:author="Joseph_The best luck" w:date="2012-05-22T04:07:00Z">
                    <w:rPr>
                      <w:rFonts w:ascii="Times New Roman" w:hAnsi="Times New Roman" w:cs="Times New Roman"/>
                      <w:color w:val="000000"/>
                      <w:sz w:val="18"/>
                      <w:szCs w:val="18"/>
                    </w:rPr>
                  </w:rPrChange>
                </w:rPr>
                <w:t>NIH2</w:t>
              </w:r>
            </w:ins>
          </w:p>
        </w:tc>
        <w:tc>
          <w:tcPr>
            <w:tcW w:w="1010" w:type="dxa"/>
            <w:tcBorders>
              <w:top w:val="nil"/>
              <w:left w:val="single" w:sz="16" w:space="0" w:color="000000"/>
              <w:bottom w:val="nil"/>
            </w:tcBorders>
            <w:shd w:val="clear" w:color="auto" w:fill="FFFFFF"/>
            <w:vAlign w:val="center"/>
            <w:tcPrChange w:id="26084" w:author="Joseph_The best luck" w:date="2012-05-22T04:08:00Z">
              <w:tcPr>
                <w:tcW w:w="1010" w:type="dxa"/>
                <w:tcBorders>
                  <w:top w:val="nil"/>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85" w:author="Joseph_The best luck" w:date="2012-05-17T01:58:00Z"/>
                <w:rFonts w:ascii="Times New Roman" w:hAnsi="Times New Roman" w:cs="Times New Roman"/>
                <w:b/>
                <w:i/>
                <w:color w:val="000000"/>
                <w:sz w:val="20"/>
                <w:szCs w:val="20"/>
                <w:rPrChange w:id="26086" w:author="Joseph_The best luck" w:date="2012-05-22T04:07:00Z">
                  <w:rPr>
                    <w:ins w:id="26087" w:author="Joseph_The best luck" w:date="2012-05-17T01:58:00Z"/>
                    <w:rFonts w:ascii="Times New Roman" w:hAnsi="Times New Roman" w:cs="Times New Roman"/>
                    <w:b/>
                    <w:i/>
                    <w:color w:val="000000"/>
                    <w:sz w:val="18"/>
                    <w:szCs w:val="18"/>
                  </w:rPr>
                </w:rPrChange>
              </w:rPr>
            </w:pPr>
            <w:ins w:id="26088" w:author="Joseph_The best luck" w:date="2012-05-17T01:58:00Z">
              <w:r w:rsidRPr="008801ED">
                <w:rPr>
                  <w:rFonts w:ascii="Times New Roman" w:hAnsi="Times New Roman" w:cs="Times New Roman"/>
                  <w:b/>
                  <w:i/>
                  <w:color w:val="000000"/>
                  <w:sz w:val="20"/>
                  <w:szCs w:val="20"/>
                  <w:rPrChange w:id="26089" w:author="Joseph_The best luck" w:date="2012-05-22T04:07:00Z">
                    <w:rPr>
                      <w:rFonts w:ascii="Times New Roman" w:hAnsi="Times New Roman" w:cs="Times New Roman"/>
                      <w:b/>
                      <w:i/>
                      <w:color w:val="000000"/>
                      <w:sz w:val="18"/>
                      <w:szCs w:val="18"/>
                    </w:rPr>
                  </w:rPrChange>
                </w:rPr>
                <w:t>.690</w:t>
              </w:r>
            </w:ins>
          </w:p>
        </w:tc>
        <w:tc>
          <w:tcPr>
            <w:tcW w:w="1010" w:type="dxa"/>
            <w:tcBorders>
              <w:top w:val="nil"/>
              <w:bottom w:val="nil"/>
            </w:tcBorders>
            <w:shd w:val="clear" w:color="auto" w:fill="FFFFFF"/>
            <w:vAlign w:val="center"/>
            <w:tcPrChange w:id="26090" w:author="Joseph_The best luck" w:date="2012-05-22T04:08:00Z">
              <w:tcPr>
                <w:tcW w:w="1010" w:type="dxa"/>
                <w:tcBorders>
                  <w:top w:val="nil"/>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091" w:author="Joseph_The best luck" w:date="2012-05-17T01:58:00Z"/>
                <w:rFonts w:ascii="Times New Roman" w:hAnsi="Times New Roman" w:cs="Times New Roman"/>
                <w:b/>
                <w:color w:val="FF0000"/>
                <w:sz w:val="20"/>
                <w:szCs w:val="20"/>
                <w:rPrChange w:id="26092" w:author="Joseph_The best luck" w:date="2012-05-22T04:07:00Z">
                  <w:rPr>
                    <w:ins w:id="26093" w:author="Joseph_The best luck" w:date="2012-05-17T01:58:00Z"/>
                    <w:rFonts w:ascii="Times New Roman" w:hAnsi="Times New Roman" w:cs="Times New Roman"/>
                    <w:b/>
                    <w:color w:val="FF0000"/>
                    <w:sz w:val="18"/>
                    <w:szCs w:val="18"/>
                  </w:rPr>
                </w:rPrChange>
              </w:rPr>
            </w:pPr>
            <w:ins w:id="26094" w:author="Joseph_The best luck" w:date="2012-05-17T01:58:00Z">
              <w:r w:rsidRPr="008801ED">
                <w:rPr>
                  <w:rFonts w:ascii="Times New Roman" w:hAnsi="Times New Roman" w:cs="Times New Roman"/>
                  <w:b/>
                  <w:color w:val="FF0000"/>
                  <w:sz w:val="20"/>
                  <w:szCs w:val="20"/>
                  <w:rPrChange w:id="26095" w:author="Joseph_The best luck" w:date="2012-05-22T04:07:00Z">
                    <w:rPr>
                      <w:rFonts w:ascii="Times New Roman" w:hAnsi="Times New Roman" w:cs="Times New Roman"/>
                      <w:b/>
                      <w:color w:val="FF0000"/>
                      <w:sz w:val="18"/>
                      <w:szCs w:val="18"/>
                    </w:rPr>
                  </w:rPrChange>
                </w:rPr>
                <w:t>.474</w:t>
              </w:r>
            </w:ins>
          </w:p>
        </w:tc>
        <w:tc>
          <w:tcPr>
            <w:tcW w:w="1010" w:type="dxa"/>
            <w:tcBorders>
              <w:top w:val="nil"/>
              <w:bottom w:val="nil"/>
              <w:right w:val="nil"/>
            </w:tcBorders>
            <w:shd w:val="clear" w:color="auto" w:fill="D9D9D9" w:themeFill="background1" w:themeFillShade="D9"/>
            <w:vAlign w:val="center"/>
            <w:tcPrChange w:id="26096" w:author="Joseph_The best luck" w:date="2012-05-22T04:08:00Z">
              <w:tcPr>
                <w:tcW w:w="1010" w:type="dxa"/>
                <w:tcBorders>
                  <w:top w:val="nil"/>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097" w:author="Joseph_The best luck" w:date="2012-05-17T01:58:00Z"/>
                <w:rFonts w:ascii="Times New Roman" w:hAnsi="Times New Roman" w:cs="Times New Roman"/>
                <w:color w:val="000000"/>
                <w:sz w:val="20"/>
                <w:szCs w:val="20"/>
                <w:rPrChange w:id="26098" w:author="Joseph_The best luck" w:date="2012-05-22T04:07:00Z">
                  <w:rPr>
                    <w:ins w:id="26099" w:author="Joseph_The best luck" w:date="2012-05-17T01:58:00Z"/>
                    <w:rFonts w:ascii="Times New Roman" w:hAnsi="Times New Roman" w:cs="Times New Roman"/>
                    <w:color w:val="000000"/>
                    <w:sz w:val="18"/>
                    <w:szCs w:val="18"/>
                  </w:rPr>
                </w:rPrChange>
              </w:rPr>
            </w:pPr>
            <w:ins w:id="26100" w:author="Joseph_The best luck" w:date="2012-05-17T01:58:00Z">
              <w:r w:rsidRPr="008801ED">
                <w:rPr>
                  <w:rFonts w:ascii="Times New Roman" w:hAnsi="Times New Roman" w:cs="Times New Roman"/>
                  <w:color w:val="000000"/>
                  <w:sz w:val="20"/>
                  <w:szCs w:val="20"/>
                  <w:rPrChange w:id="26101" w:author="Joseph_The best luck" w:date="2012-05-22T04:07:00Z">
                    <w:rPr>
                      <w:rFonts w:ascii="Times New Roman" w:hAnsi="Times New Roman" w:cs="Times New Roman"/>
                      <w:color w:val="000000"/>
                      <w:sz w:val="18"/>
                      <w:szCs w:val="18"/>
                    </w:rPr>
                  </w:rPrChange>
                </w:rPr>
                <w:t>.338</w:t>
              </w:r>
            </w:ins>
          </w:p>
        </w:tc>
      </w:tr>
      <w:tr w:rsidR="004525B1" w:rsidRPr="008801ED" w:rsidTr="008801ED">
        <w:trPr>
          <w:cantSplit/>
          <w:jc w:val="center"/>
          <w:ins w:id="26102" w:author="Joseph_The best luck" w:date="2012-05-17T01:58:00Z"/>
          <w:trPrChange w:id="26103" w:author="Joseph_The best luck" w:date="2012-05-22T04:08:00Z">
            <w:trPr>
              <w:cantSplit/>
              <w:jc w:val="center"/>
            </w:trPr>
          </w:trPrChange>
        </w:trPr>
        <w:tc>
          <w:tcPr>
            <w:tcW w:w="977" w:type="dxa"/>
            <w:tcBorders>
              <w:top w:val="nil"/>
              <w:left w:val="nil"/>
              <w:bottom w:val="nil"/>
              <w:right w:val="single" w:sz="16" w:space="0" w:color="000000"/>
            </w:tcBorders>
            <w:shd w:val="clear" w:color="auto" w:fill="FFFFFF"/>
            <w:vAlign w:val="center"/>
            <w:tcPrChange w:id="26104" w:author="Joseph_The best luck" w:date="2012-05-22T04:08:00Z">
              <w:tcPr>
                <w:tcW w:w="977" w:type="dxa"/>
                <w:tcBorders>
                  <w:top w:val="nil"/>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105" w:author="Joseph_The best luck" w:date="2012-05-17T01:58:00Z"/>
                <w:rFonts w:ascii="Times New Roman" w:hAnsi="Times New Roman" w:cs="Times New Roman"/>
                <w:color w:val="000000"/>
                <w:sz w:val="20"/>
                <w:szCs w:val="20"/>
                <w:rPrChange w:id="26106" w:author="Joseph_The best luck" w:date="2012-05-22T04:07:00Z">
                  <w:rPr>
                    <w:ins w:id="26107" w:author="Joseph_The best luck" w:date="2012-05-17T01:58:00Z"/>
                    <w:rFonts w:ascii="Times New Roman" w:hAnsi="Times New Roman" w:cs="Times New Roman"/>
                    <w:color w:val="000000"/>
                    <w:sz w:val="18"/>
                    <w:szCs w:val="18"/>
                  </w:rPr>
                </w:rPrChange>
              </w:rPr>
            </w:pPr>
            <w:ins w:id="26108" w:author="Joseph_The best luck" w:date="2012-05-17T01:58:00Z">
              <w:r w:rsidRPr="008801ED">
                <w:rPr>
                  <w:rFonts w:ascii="Times New Roman" w:hAnsi="Times New Roman" w:cs="Times New Roman"/>
                  <w:color w:val="000000"/>
                  <w:sz w:val="20"/>
                  <w:szCs w:val="20"/>
                  <w:rPrChange w:id="26109" w:author="Joseph_The best luck" w:date="2012-05-22T04:07:00Z">
                    <w:rPr>
                      <w:rFonts w:ascii="Times New Roman" w:hAnsi="Times New Roman" w:cs="Times New Roman"/>
                      <w:color w:val="000000"/>
                      <w:sz w:val="18"/>
                      <w:szCs w:val="18"/>
                    </w:rPr>
                  </w:rPrChange>
                </w:rPr>
                <w:t>NIRP1</w:t>
              </w:r>
            </w:ins>
          </w:p>
        </w:tc>
        <w:tc>
          <w:tcPr>
            <w:tcW w:w="1010" w:type="dxa"/>
            <w:tcBorders>
              <w:top w:val="nil"/>
              <w:left w:val="single" w:sz="16" w:space="0" w:color="000000"/>
              <w:bottom w:val="nil"/>
            </w:tcBorders>
            <w:shd w:val="clear" w:color="auto" w:fill="FFFFFF"/>
            <w:vAlign w:val="center"/>
            <w:tcPrChange w:id="26110" w:author="Joseph_The best luck" w:date="2012-05-22T04:08:00Z">
              <w:tcPr>
                <w:tcW w:w="1010" w:type="dxa"/>
                <w:tcBorders>
                  <w:top w:val="nil"/>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111" w:author="Joseph_The best luck" w:date="2012-05-17T01:58:00Z"/>
                <w:rFonts w:ascii="Times New Roman" w:hAnsi="Times New Roman" w:cs="Times New Roman"/>
                <w:b/>
                <w:i/>
                <w:color w:val="000000"/>
                <w:sz w:val="20"/>
                <w:szCs w:val="20"/>
                <w:rPrChange w:id="26112" w:author="Joseph_The best luck" w:date="2012-05-22T04:07:00Z">
                  <w:rPr>
                    <w:ins w:id="26113" w:author="Joseph_The best luck" w:date="2012-05-17T01:58:00Z"/>
                    <w:rFonts w:ascii="Times New Roman" w:hAnsi="Times New Roman" w:cs="Times New Roman"/>
                    <w:b/>
                    <w:i/>
                    <w:color w:val="000000"/>
                    <w:sz w:val="18"/>
                    <w:szCs w:val="18"/>
                  </w:rPr>
                </w:rPrChange>
              </w:rPr>
            </w:pPr>
            <w:ins w:id="26114" w:author="Joseph_The best luck" w:date="2012-05-17T01:58:00Z">
              <w:r w:rsidRPr="008801ED">
                <w:rPr>
                  <w:rFonts w:ascii="Times New Roman" w:hAnsi="Times New Roman" w:cs="Times New Roman"/>
                  <w:b/>
                  <w:i/>
                  <w:color w:val="000000"/>
                  <w:sz w:val="20"/>
                  <w:szCs w:val="20"/>
                  <w:rPrChange w:id="26115" w:author="Joseph_The best luck" w:date="2012-05-22T04:07:00Z">
                    <w:rPr>
                      <w:rFonts w:ascii="Times New Roman" w:hAnsi="Times New Roman" w:cs="Times New Roman"/>
                      <w:b/>
                      <w:i/>
                      <w:color w:val="000000"/>
                      <w:sz w:val="18"/>
                      <w:szCs w:val="18"/>
                    </w:rPr>
                  </w:rPrChange>
                </w:rPr>
                <w:t>.669</w:t>
              </w:r>
            </w:ins>
          </w:p>
        </w:tc>
        <w:tc>
          <w:tcPr>
            <w:tcW w:w="1010" w:type="dxa"/>
            <w:tcBorders>
              <w:top w:val="nil"/>
              <w:bottom w:val="nil"/>
            </w:tcBorders>
            <w:shd w:val="clear" w:color="auto" w:fill="FFFFFF"/>
            <w:vAlign w:val="center"/>
            <w:tcPrChange w:id="26116" w:author="Joseph_The best luck" w:date="2012-05-22T04:08:00Z">
              <w:tcPr>
                <w:tcW w:w="1010" w:type="dxa"/>
                <w:tcBorders>
                  <w:top w:val="nil"/>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117" w:author="Joseph_The best luck" w:date="2012-05-17T01:58:00Z"/>
                <w:rFonts w:ascii="Times New Roman" w:hAnsi="Times New Roman" w:cs="Times New Roman"/>
                <w:b/>
                <w:color w:val="FF0000"/>
                <w:sz w:val="20"/>
                <w:szCs w:val="20"/>
                <w:rPrChange w:id="26118" w:author="Joseph_The best luck" w:date="2012-05-22T04:07:00Z">
                  <w:rPr>
                    <w:ins w:id="26119" w:author="Joseph_The best luck" w:date="2012-05-17T01:58:00Z"/>
                    <w:rFonts w:ascii="Times New Roman" w:hAnsi="Times New Roman" w:cs="Times New Roman"/>
                    <w:b/>
                    <w:color w:val="FF0000"/>
                    <w:sz w:val="18"/>
                    <w:szCs w:val="18"/>
                  </w:rPr>
                </w:rPrChange>
              </w:rPr>
            </w:pPr>
            <w:ins w:id="26120" w:author="Joseph_The best luck" w:date="2012-05-17T01:58:00Z">
              <w:r w:rsidRPr="008801ED">
                <w:rPr>
                  <w:rFonts w:ascii="Times New Roman" w:hAnsi="Times New Roman" w:cs="Times New Roman"/>
                  <w:b/>
                  <w:color w:val="FF0000"/>
                  <w:sz w:val="20"/>
                  <w:szCs w:val="20"/>
                  <w:rPrChange w:id="26121" w:author="Joseph_The best luck" w:date="2012-05-22T04:07:00Z">
                    <w:rPr>
                      <w:rFonts w:ascii="Times New Roman" w:hAnsi="Times New Roman" w:cs="Times New Roman"/>
                      <w:b/>
                      <w:color w:val="FF0000"/>
                      <w:sz w:val="18"/>
                      <w:szCs w:val="18"/>
                    </w:rPr>
                  </w:rPrChange>
                </w:rPr>
                <w:t>.374</w:t>
              </w:r>
            </w:ins>
          </w:p>
        </w:tc>
        <w:tc>
          <w:tcPr>
            <w:tcW w:w="1010" w:type="dxa"/>
            <w:tcBorders>
              <w:top w:val="nil"/>
              <w:bottom w:val="nil"/>
              <w:right w:val="nil"/>
            </w:tcBorders>
            <w:shd w:val="clear" w:color="auto" w:fill="D9D9D9" w:themeFill="background1" w:themeFillShade="D9"/>
            <w:vAlign w:val="center"/>
            <w:tcPrChange w:id="26122" w:author="Joseph_The best luck" w:date="2012-05-22T04:08:00Z">
              <w:tcPr>
                <w:tcW w:w="1010" w:type="dxa"/>
                <w:tcBorders>
                  <w:top w:val="nil"/>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123" w:author="Joseph_The best luck" w:date="2012-05-17T01:58:00Z"/>
                <w:rFonts w:ascii="Times New Roman" w:hAnsi="Times New Roman" w:cs="Times New Roman"/>
                <w:color w:val="000000"/>
                <w:sz w:val="20"/>
                <w:szCs w:val="20"/>
                <w:rPrChange w:id="26124" w:author="Joseph_The best luck" w:date="2012-05-22T04:07:00Z">
                  <w:rPr>
                    <w:ins w:id="26125" w:author="Joseph_The best luck" w:date="2012-05-17T01:58:00Z"/>
                    <w:rFonts w:ascii="Times New Roman" w:hAnsi="Times New Roman" w:cs="Times New Roman"/>
                    <w:color w:val="000000"/>
                    <w:sz w:val="18"/>
                    <w:szCs w:val="18"/>
                  </w:rPr>
                </w:rPrChange>
              </w:rPr>
            </w:pPr>
            <w:ins w:id="26126" w:author="Joseph_The best luck" w:date="2012-05-17T01:58:00Z">
              <w:r w:rsidRPr="008801ED">
                <w:rPr>
                  <w:rFonts w:ascii="Times New Roman" w:hAnsi="Times New Roman" w:cs="Times New Roman"/>
                  <w:color w:val="000000"/>
                  <w:sz w:val="20"/>
                  <w:szCs w:val="20"/>
                  <w:rPrChange w:id="26127" w:author="Joseph_The best luck" w:date="2012-05-22T04:07:00Z">
                    <w:rPr>
                      <w:rFonts w:ascii="Times New Roman" w:hAnsi="Times New Roman" w:cs="Times New Roman"/>
                      <w:color w:val="000000"/>
                      <w:sz w:val="18"/>
                      <w:szCs w:val="18"/>
                    </w:rPr>
                  </w:rPrChange>
                </w:rPr>
                <w:t>.034</w:t>
              </w:r>
            </w:ins>
          </w:p>
        </w:tc>
      </w:tr>
      <w:tr w:rsidR="004525B1" w:rsidRPr="008801ED" w:rsidTr="008801ED">
        <w:trPr>
          <w:cantSplit/>
          <w:jc w:val="center"/>
          <w:ins w:id="26128" w:author="Joseph_The best luck" w:date="2012-05-17T01:58:00Z"/>
          <w:trPrChange w:id="26129" w:author="Joseph_The best luck" w:date="2012-05-22T04:08:00Z">
            <w:trPr>
              <w:cantSplit/>
              <w:jc w:val="center"/>
            </w:trPr>
          </w:trPrChange>
        </w:trPr>
        <w:tc>
          <w:tcPr>
            <w:tcW w:w="977" w:type="dxa"/>
            <w:tcBorders>
              <w:top w:val="nil"/>
              <w:left w:val="nil"/>
              <w:bottom w:val="nil"/>
              <w:right w:val="single" w:sz="16" w:space="0" w:color="000000"/>
            </w:tcBorders>
            <w:shd w:val="clear" w:color="auto" w:fill="FFFFFF"/>
            <w:vAlign w:val="center"/>
            <w:tcPrChange w:id="26130" w:author="Joseph_The best luck" w:date="2012-05-22T04:08:00Z">
              <w:tcPr>
                <w:tcW w:w="977" w:type="dxa"/>
                <w:tcBorders>
                  <w:top w:val="nil"/>
                  <w:left w:val="single" w:sz="16" w:space="0" w:color="000000"/>
                  <w:bottom w:val="nil"/>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131" w:author="Joseph_The best luck" w:date="2012-05-17T01:58:00Z"/>
                <w:rFonts w:ascii="Times New Roman" w:hAnsi="Times New Roman" w:cs="Times New Roman"/>
                <w:color w:val="000000"/>
                <w:sz w:val="20"/>
                <w:szCs w:val="20"/>
                <w:rPrChange w:id="26132" w:author="Joseph_The best luck" w:date="2012-05-22T04:07:00Z">
                  <w:rPr>
                    <w:ins w:id="26133" w:author="Joseph_The best luck" w:date="2012-05-17T01:58:00Z"/>
                    <w:rFonts w:ascii="Times New Roman" w:hAnsi="Times New Roman" w:cs="Times New Roman"/>
                    <w:color w:val="000000"/>
                    <w:sz w:val="18"/>
                    <w:szCs w:val="18"/>
                  </w:rPr>
                </w:rPrChange>
              </w:rPr>
            </w:pPr>
            <w:ins w:id="26134" w:author="Joseph_The best luck" w:date="2012-05-17T01:58:00Z">
              <w:r w:rsidRPr="008801ED">
                <w:rPr>
                  <w:rFonts w:ascii="Times New Roman" w:hAnsi="Times New Roman" w:cs="Times New Roman"/>
                  <w:color w:val="000000"/>
                  <w:sz w:val="20"/>
                  <w:szCs w:val="20"/>
                  <w:rPrChange w:id="26135" w:author="Joseph_The best luck" w:date="2012-05-22T04:07:00Z">
                    <w:rPr>
                      <w:rFonts w:ascii="Times New Roman" w:hAnsi="Times New Roman" w:cs="Times New Roman"/>
                      <w:color w:val="000000"/>
                      <w:sz w:val="18"/>
                      <w:szCs w:val="18"/>
                    </w:rPr>
                  </w:rPrChange>
                </w:rPr>
                <w:t>NIO1</w:t>
              </w:r>
            </w:ins>
          </w:p>
        </w:tc>
        <w:tc>
          <w:tcPr>
            <w:tcW w:w="1010" w:type="dxa"/>
            <w:tcBorders>
              <w:top w:val="nil"/>
              <w:left w:val="single" w:sz="16" w:space="0" w:color="000000"/>
              <w:bottom w:val="nil"/>
            </w:tcBorders>
            <w:shd w:val="clear" w:color="auto" w:fill="FFFFFF"/>
            <w:vAlign w:val="center"/>
            <w:tcPrChange w:id="26136" w:author="Joseph_The best luck" w:date="2012-05-22T04:08:00Z">
              <w:tcPr>
                <w:tcW w:w="1010" w:type="dxa"/>
                <w:tcBorders>
                  <w:top w:val="nil"/>
                  <w:left w:val="single" w:sz="16" w:space="0" w:color="000000"/>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137" w:author="Joseph_The best luck" w:date="2012-05-17T01:58:00Z"/>
                <w:rFonts w:ascii="Times New Roman" w:hAnsi="Times New Roman" w:cs="Times New Roman"/>
                <w:b/>
                <w:i/>
                <w:color w:val="000000"/>
                <w:sz w:val="20"/>
                <w:szCs w:val="20"/>
                <w:rPrChange w:id="26138" w:author="Joseph_The best luck" w:date="2012-05-22T04:07:00Z">
                  <w:rPr>
                    <w:ins w:id="26139" w:author="Joseph_The best luck" w:date="2012-05-17T01:58:00Z"/>
                    <w:rFonts w:ascii="Times New Roman" w:hAnsi="Times New Roman" w:cs="Times New Roman"/>
                    <w:b/>
                    <w:i/>
                    <w:color w:val="000000"/>
                    <w:sz w:val="18"/>
                    <w:szCs w:val="18"/>
                  </w:rPr>
                </w:rPrChange>
              </w:rPr>
            </w:pPr>
            <w:ins w:id="26140" w:author="Joseph_The best luck" w:date="2012-05-17T01:58:00Z">
              <w:r w:rsidRPr="008801ED">
                <w:rPr>
                  <w:rFonts w:ascii="Times New Roman" w:hAnsi="Times New Roman" w:cs="Times New Roman"/>
                  <w:b/>
                  <w:i/>
                  <w:color w:val="000000"/>
                  <w:sz w:val="20"/>
                  <w:szCs w:val="20"/>
                  <w:rPrChange w:id="26141" w:author="Joseph_The best luck" w:date="2012-05-22T04:07:00Z">
                    <w:rPr>
                      <w:rFonts w:ascii="Times New Roman" w:hAnsi="Times New Roman" w:cs="Times New Roman"/>
                      <w:b/>
                      <w:i/>
                      <w:color w:val="000000"/>
                      <w:sz w:val="18"/>
                      <w:szCs w:val="18"/>
                    </w:rPr>
                  </w:rPrChange>
                </w:rPr>
                <w:t>.690</w:t>
              </w:r>
            </w:ins>
          </w:p>
        </w:tc>
        <w:tc>
          <w:tcPr>
            <w:tcW w:w="1010" w:type="dxa"/>
            <w:tcBorders>
              <w:top w:val="nil"/>
              <w:bottom w:val="nil"/>
            </w:tcBorders>
            <w:shd w:val="clear" w:color="auto" w:fill="FFFFFF"/>
            <w:vAlign w:val="center"/>
            <w:tcPrChange w:id="26142" w:author="Joseph_The best luck" w:date="2012-05-22T04:08:00Z">
              <w:tcPr>
                <w:tcW w:w="1010" w:type="dxa"/>
                <w:tcBorders>
                  <w:top w:val="nil"/>
                  <w:bottom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143" w:author="Joseph_The best luck" w:date="2012-05-17T01:58:00Z"/>
                <w:rFonts w:ascii="Times New Roman" w:hAnsi="Times New Roman" w:cs="Times New Roman"/>
                <w:b/>
                <w:color w:val="FF0000"/>
                <w:sz w:val="20"/>
                <w:szCs w:val="20"/>
                <w:rPrChange w:id="26144" w:author="Joseph_The best luck" w:date="2012-05-22T04:07:00Z">
                  <w:rPr>
                    <w:ins w:id="26145" w:author="Joseph_The best luck" w:date="2012-05-17T01:58:00Z"/>
                    <w:rFonts w:ascii="Times New Roman" w:hAnsi="Times New Roman" w:cs="Times New Roman"/>
                    <w:b/>
                    <w:color w:val="FF0000"/>
                    <w:sz w:val="18"/>
                    <w:szCs w:val="18"/>
                  </w:rPr>
                </w:rPrChange>
              </w:rPr>
            </w:pPr>
            <w:ins w:id="26146" w:author="Joseph_The best luck" w:date="2012-05-17T01:58:00Z">
              <w:r w:rsidRPr="008801ED">
                <w:rPr>
                  <w:rFonts w:ascii="Times New Roman" w:hAnsi="Times New Roman" w:cs="Times New Roman"/>
                  <w:b/>
                  <w:color w:val="FF0000"/>
                  <w:sz w:val="20"/>
                  <w:szCs w:val="20"/>
                  <w:rPrChange w:id="26147" w:author="Joseph_The best luck" w:date="2012-05-22T04:07:00Z">
                    <w:rPr>
                      <w:rFonts w:ascii="Times New Roman" w:hAnsi="Times New Roman" w:cs="Times New Roman"/>
                      <w:b/>
                      <w:color w:val="FF0000"/>
                      <w:sz w:val="18"/>
                      <w:szCs w:val="18"/>
                    </w:rPr>
                  </w:rPrChange>
                </w:rPr>
                <w:t>.532</w:t>
              </w:r>
            </w:ins>
          </w:p>
        </w:tc>
        <w:tc>
          <w:tcPr>
            <w:tcW w:w="1010" w:type="dxa"/>
            <w:tcBorders>
              <w:top w:val="nil"/>
              <w:bottom w:val="nil"/>
              <w:right w:val="nil"/>
            </w:tcBorders>
            <w:shd w:val="clear" w:color="auto" w:fill="D9D9D9" w:themeFill="background1" w:themeFillShade="D9"/>
            <w:vAlign w:val="center"/>
            <w:tcPrChange w:id="26148" w:author="Joseph_The best luck" w:date="2012-05-22T04:08:00Z">
              <w:tcPr>
                <w:tcW w:w="1010" w:type="dxa"/>
                <w:tcBorders>
                  <w:top w:val="nil"/>
                  <w:bottom w:val="nil"/>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149" w:author="Joseph_The best luck" w:date="2012-05-17T01:58:00Z"/>
                <w:rFonts w:ascii="Times New Roman" w:hAnsi="Times New Roman" w:cs="Times New Roman"/>
                <w:color w:val="000000"/>
                <w:sz w:val="20"/>
                <w:szCs w:val="20"/>
                <w:rPrChange w:id="26150" w:author="Joseph_The best luck" w:date="2012-05-22T04:07:00Z">
                  <w:rPr>
                    <w:ins w:id="26151" w:author="Joseph_The best luck" w:date="2012-05-17T01:58:00Z"/>
                    <w:rFonts w:ascii="Times New Roman" w:hAnsi="Times New Roman" w:cs="Times New Roman"/>
                    <w:color w:val="000000"/>
                    <w:sz w:val="18"/>
                    <w:szCs w:val="18"/>
                  </w:rPr>
                </w:rPrChange>
              </w:rPr>
            </w:pPr>
            <w:ins w:id="26152" w:author="Joseph_The best luck" w:date="2012-05-17T01:58:00Z">
              <w:r w:rsidRPr="008801ED">
                <w:rPr>
                  <w:rFonts w:ascii="Times New Roman" w:hAnsi="Times New Roman" w:cs="Times New Roman"/>
                  <w:color w:val="000000"/>
                  <w:sz w:val="20"/>
                  <w:szCs w:val="20"/>
                  <w:rPrChange w:id="26153" w:author="Joseph_The best luck" w:date="2012-05-22T04:07:00Z">
                    <w:rPr>
                      <w:rFonts w:ascii="Times New Roman" w:hAnsi="Times New Roman" w:cs="Times New Roman"/>
                      <w:color w:val="000000"/>
                      <w:sz w:val="18"/>
                      <w:szCs w:val="18"/>
                    </w:rPr>
                  </w:rPrChange>
                </w:rPr>
                <w:t>-.296</w:t>
              </w:r>
            </w:ins>
          </w:p>
        </w:tc>
      </w:tr>
      <w:tr w:rsidR="004525B1" w:rsidRPr="008801ED" w:rsidTr="008801ED">
        <w:trPr>
          <w:cantSplit/>
          <w:jc w:val="center"/>
          <w:ins w:id="26154" w:author="Joseph_The best luck" w:date="2012-05-17T01:58:00Z"/>
          <w:trPrChange w:id="26155" w:author="Joseph_The best luck" w:date="2012-05-22T04:08:00Z">
            <w:trPr>
              <w:cantSplit/>
              <w:jc w:val="center"/>
            </w:trPr>
          </w:trPrChange>
        </w:trPr>
        <w:tc>
          <w:tcPr>
            <w:tcW w:w="977" w:type="dxa"/>
            <w:tcBorders>
              <w:top w:val="nil"/>
              <w:left w:val="nil"/>
              <w:bottom w:val="single" w:sz="18" w:space="0" w:color="000000"/>
              <w:right w:val="single" w:sz="16" w:space="0" w:color="000000"/>
            </w:tcBorders>
            <w:shd w:val="clear" w:color="auto" w:fill="FFFFFF"/>
            <w:vAlign w:val="center"/>
            <w:tcPrChange w:id="26156" w:author="Joseph_The best luck" w:date="2012-05-22T04:08:00Z">
              <w:tcPr>
                <w:tcW w:w="97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157" w:author="Joseph_The best luck" w:date="2012-05-17T01:58:00Z"/>
                <w:rFonts w:ascii="Times New Roman" w:hAnsi="Times New Roman" w:cs="Times New Roman"/>
                <w:color w:val="000000"/>
                <w:sz w:val="20"/>
                <w:szCs w:val="20"/>
                <w:rPrChange w:id="26158" w:author="Joseph_The best luck" w:date="2012-05-22T04:07:00Z">
                  <w:rPr>
                    <w:ins w:id="26159" w:author="Joseph_The best luck" w:date="2012-05-17T01:58:00Z"/>
                    <w:rFonts w:ascii="Times New Roman" w:hAnsi="Times New Roman" w:cs="Times New Roman"/>
                    <w:color w:val="000000"/>
                    <w:sz w:val="18"/>
                    <w:szCs w:val="18"/>
                  </w:rPr>
                </w:rPrChange>
              </w:rPr>
            </w:pPr>
            <w:ins w:id="26160" w:author="Joseph_The best luck" w:date="2012-05-17T01:58:00Z">
              <w:r w:rsidRPr="008801ED">
                <w:rPr>
                  <w:rFonts w:ascii="Times New Roman" w:hAnsi="Times New Roman" w:cs="Times New Roman"/>
                  <w:color w:val="000000"/>
                  <w:sz w:val="20"/>
                  <w:szCs w:val="20"/>
                  <w:rPrChange w:id="26161" w:author="Joseph_The best luck" w:date="2012-05-22T04:07:00Z">
                    <w:rPr>
                      <w:rFonts w:ascii="Times New Roman" w:hAnsi="Times New Roman" w:cs="Times New Roman"/>
                      <w:color w:val="000000"/>
                      <w:sz w:val="18"/>
                      <w:szCs w:val="18"/>
                    </w:rPr>
                  </w:rPrChange>
                </w:rPr>
                <w:t>NIO2</w:t>
              </w:r>
            </w:ins>
          </w:p>
        </w:tc>
        <w:tc>
          <w:tcPr>
            <w:tcW w:w="1010" w:type="dxa"/>
            <w:tcBorders>
              <w:top w:val="nil"/>
              <w:left w:val="single" w:sz="16" w:space="0" w:color="000000"/>
              <w:bottom w:val="single" w:sz="18" w:space="0" w:color="000000"/>
            </w:tcBorders>
            <w:shd w:val="clear" w:color="auto" w:fill="FFFFFF"/>
            <w:vAlign w:val="center"/>
            <w:tcPrChange w:id="26162" w:author="Joseph_The best luck" w:date="2012-05-22T04:08:00Z">
              <w:tcPr>
                <w:tcW w:w="1010" w:type="dxa"/>
                <w:tcBorders>
                  <w:top w:val="nil"/>
                  <w:left w:val="single" w:sz="16" w:space="0" w:color="000000"/>
                  <w:bottom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163" w:author="Joseph_The best luck" w:date="2012-05-17T01:58:00Z"/>
                <w:rFonts w:ascii="Times New Roman" w:hAnsi="Times New Roman" w:cs="Times New Roman"/>
                <w:b/>
                <w:i/>
                <w:color w:val="000000"/>
                <w:sz w:val="20"/>
                <w:szCs w:val="20"/>
                <w:rPrChange w:id="26164" w:author="Joseph_The best luck" w:date="2012-05-22T04:07:00Z">
                  <w:rPr>
                    <w:ins w:id="26165" w:author="Joseph_The best luck" w:date="2012-05-17T01:58:00Z"/>
                    <w:rFonts w:ascii="Times New Roman" w:hAnsi="Times New Roman" w:cs="Times New Roman"/>
                    <w:b/>
                    <w:i/>
                    <w:color w:val="000000"/>
                    <w:sz w:val="18"/>
                    <w:szCs w:val="18"/>
                  </w:rPr>
                </w:rPrChange>
              </w:rPr>
            </w:pPr>
            <w:ins w:id="26166" w:author="Joseph_The best luck" w:date="2012-05-17T01:58:00Z">
              <w:r w:rsidRPr="008801ED">
                <w:rPr>
                  <w:rFonts w:ascii="Times New Roman" w:hAnsi="Times New Roman" w:cs="Times New Roman"/>
                  <w:b/>
                  <w:i/>
                  <w:color w:val="000000"/>
                  <w:sz w:val="20"/>
                  <w:szCs w:val="20"/>
                  <w:rPrChange w:id="26167" w:author="Joseph_The best luck" w:date="2012-05-22T04:07:00Z">
                    <w:rPr>
                      <w:rFonts w:ascii="Times New Roman" w:hAnsi="Times New Roman" w:cs="Times New Roman"/>
                      <w:b/>
                      <w:i/>
                      <w:color w:val="000000"/>
                      <w:sz w:val="18"/>
                      <w:szCs w:val="18"/>
                    </w:rPr>
                  </w:rPrChange>
                </w:rPr>
                <w:t>.638</w:t>
              </w:r>
            </w:ins>
          </w:p>
        </w:tc>
        <w:tc>
          <w:tcPr>
            <w:tcW w:w="1010" w:type="dxa"/>
            <w:tcBorders>
              <w:top w:val="nil"/>
              <w:bottom w:val="single" w:sz="18" w:space="0" w:color="000000"/>
            </w:tcBorders>
            <w:shd w:val="clear" w:color="auto" w:fill="FFFFFF"/>
            <w:vAlign w:val="center"/>
            <w:tcPrChange w:id="26168" w:author="Joseph_The best luck" w:date="2012-05-22T04:08:00Z">
              <w:tcPr>
                <w:tcW w:w="1010" w:type="dxa"/>
                <w:tcBorders>
                  <w:top w:val="nil"/>
                  <w:bottom w:val="single" w:sz="16" w:space="0" w:color="000000"/>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jc w:val="right"/>
              <w:rPr>
                <w:ins w:id="26169" w:author="Joseph_The best luck" w:date="2012-05-17T01:58:00Z"/>
                <w:rFonts w:ascii="Times New Roman" w:hAnsi="Times New Roman" w:cs="Times New Roman"/>
                <w:b/>
                <w:color w:val="FF0000"/>
                <w:sz w:val="20"/>
                <w:szCs w:val="20"/>
                <w:rPrChange w:id="26170" w:author="Joseph_The best luck" w:date="2012-05-22T04:07:00Z">
                  <w:rPr>
                    <w:ins w:id="26171" w:author="Joseph_The best luck" w:date="2012-05-17T01:58:00Z"/>
                    <w:rFonts w:ascii="Times New Roman" w:hAnsi="Times New Roman" w:cs="Times New Roman"/>
                    <w:b/>
                    <w:color w:val="FF0000"/>
                    <w:sz w:val="18"/>
                    <w:szCs w:val="18"/>
                  </w:rPr>
                </w:rPrChange>
              </w:rPr>
            </w:pPr>
            <w:ins w:id="26172" w:author="Joseph_The best luck" w:date="2012-05-17T01:58:00Z">
              <w:r w:rsidRPr="008801ED">
                <w:rPr>
                  <w:rFonts w:ascii="Times New Roman" w:hAnsi="Times New Roman" w:cs="Times New Roman"/>
                  <w:b/>
                  <w:color w:val="FF0000"/>
                  <w:sz w:val="20"/>
                  <w:szCs w:val="20"/>
                  <w:rPrChange w:id="26173" w:author="Joseph_The best luck" w:date="2012-05-22T04:07:00Z">
                    <w:rPr>
                      <w:rFonts w:ascii="Times New Roman" w:hAnsi="Times New Roman" w:cs="Times New Roman"/>
                      <w:b/>
                      <w:color w:val="FF0000"/>
                      <w:sz w:val="18"/>
                      <w:szCs w:val="18"/>
                    </w:rPr>
                  </w:rPrChange>
                </w:rPr>
                <w:t>.467</w:t>
              </w:r>
            </w:ins>
          </w:p>
        </w:tc>
        <w:tc>
          <w:tcPr>
            <w:tcW w:w="1010" w:type="dxa"/>
            <w:tcBorders>
              <w:top w:val="nil"/>
              <w:bottom w:val="single" w:sz="18" w:space="0" w:color="000000"/>
              <w:right w:val="nil"/>
            </w:tcBorders>
            <w:shd w:val="clear" w:color="auto" w:fill="D9D9D9" w:themeFill="background1" w:themeFillShade="D9"/>
            <w:vAlign w:val="center"/>
            <w:tcPrChange w:id="26174" w:author="Joseph_The best luck" w:date="2012-05-22T04:08:00Z">
              <w:tcPr>
                <w:tcW w:w="1010" w:type="dxa"/>
                <w:tcBorders>
                  <w:top w:val="nil"/>
                  <w:bottom w:val="single" w:sz="16" w:space="0" w:color="000000"/>
                  <w:right w:val="single" w:sz="16" w:space="0" w:color="000000"/>
                </w:tcBorders>
                <w:shd w:val="clear" w:color="auto" w:fill="D9D9D9" w:themeFill="background1" w:themeFillShade="D9"/>
                <w:vAlign w:val="center"/>
              </w:tcPr>
            </w:tcPrChange>
          </w:tcPr>
          <w:p w:rsidR="004525B1" w:rsidRPr="008801ED" w:rsidRDefault="004525B1" w:rsidP="005834F8">
            <w:pPr>
              <w:autoSpaceDE w:val="0"/>
              <w:autoSpaceDN w:val="0"/>
              <w:adjustRightInd w:val="0"/>
              <w:spacing w:after="0" w:line="320" w:lineRule="atLeast"/>
              <w:ind w:left="60" w:right="60"/>
              <w:jc w:val="right"/>
              <w:rPr>
                <w:ins w:id="26175" w:author="Joseph_The best luck" w:date="2012-05-17T01:58:00Z"/>
                <w:rFonts w:ascii="Times New Roman" w:hAnsi="Times New Roman" w:cs="Times New Roman"/>
                <w:color w:val="000000"/>
                <w:sz w:val="20"/>
                <w:szCs w:val="20"/>
                <w:rPrChange w:id="26176" w:author="Joseph_The best luck" w:date="2012-05-22T04:07:00Z">
                  <w:rPr>
                    <w:ins w:id="26177" w:author="Joseph_The best luck" w:date="2012-05-17T01:58:00Z"/>
                    <w:rFonts w:ascii="Times New Roman" w:hAnsi="Times New Roman" w:cs="Times New Roman"/>
                    <w:color w:val="000000"/>
                    <w:sz w:val="18"/>
                    <w:szCs w:val="18"/>
                  </w:rPr>
                </w:rPrChange>
              </w:rPr>
            </w:pPr>
            <w:ins w:id="26178" w:author="Joseph_The best luck" w:date="2012-05-17T01:58:00Z">
              <w:r w:rsidRPr="008801ED">
                <w:rPr>
                  <w:rFonts w:ascii="Times New Roman" w:hAnsi="Times New Roman" w:cs="Times New Roman"/>
                  <w:color w:val="000000"/>
                  <w:sz w:val="20"/>
                  <w:szCs w:val="20"/>
                  <w:rPrChange w:id="26179" w:author="Joseph_The best luck" w:date="2012-05-22T04:07:00Z">
                    <w:rPr>
                      <w:rFonts w:ascii="Times New Roman" w:hAnsi="Times New Roman" w:cs="Times New Roman"/>
                      <w:color w:val="000000"/>
                      <w:sz w:val="18"/>
                      <w:szCs w:val="18"/>
                    </w:rPr>
                  </w:rPrChange>
                </w:rPr>
                <w:t>-.318</w:t>
              </w:r>
            </w:ins>
          </w:p>
        </w:tc>
      </w:tr>
      <w:tr w:rsidR="004525B1" w:rsidRPr="008801ED" w:rsidTr="008801ED">
        <w:trPr>
          <w:cantSplit/>
          <w:jc w:val="center"/>
          <w:ins w:id="26180" w:author="Joseph_The best luck" w:date="2012-05-17T01:58:00Z"/>
          <w:trPrChange w:id="26181" w:author="Joseph_The best luck" w:date="2012-05-22T04:08:00Z">
            <w:trPr>
              <w:cantSplit/>
              <w:jc w:val="center"/>
            </w:trPr>
          </w:trPrChange>
        </w:trPr>
        <w:tc>
          <w:tcPr>
            <w:tcW w:w="4007" w:type="dxa"/>
            <w:gridSpan w:val="4"/>
            <w:tcBorders>
              <w:top w:val="single" w:sz="18" w:space="0" w:color="000000"/>
              <w:left w:val="nil"/>
              <w:bottom w:val="nil"/>
              <w:right w:val="nil"/>
            </w:tcBorders>
            <w:shd w:val="clear" w:color="auto" w:fill="FFFFFF"/>
            <w:vAlign w:val="center"/>
            <w:tcPrChange w:id="26182" w:author="Joseph_The best luck" w:date="2012-05-22T04:08:00Z">
              <w:tcPr>
                <w:tcW w:w="4007" w:type="dxa"/>
                <w:gridSpan w:val="4"/>
                <w:tcBorders>
                  <w:top w:val="nil"/>
                  <w:left w:val="nil"/>
                  <w:bottom w:val="nil"/>
                  <w:right w:val="nil"/>
                </w:tcBorders>
                <w:shd w:val="clear" w:color="auto" w:fill="FFFFFF"/>
                <w:vAlign w:val="center"/>
              </w:tcPr>
            </w:tcPrChange>
          </w:tcPr>
          <w:p w:rsidR="004525B1" w:rsidRPr="008801ED" w:rsidRDefault="004525B1" w:rsidP="005834F8">
            <w:pPr>
              <w:autoSpaceDE w:val="0"/>
              <w:autoSpaceDN w:val="0"/>
              <w:adjustRightInd w:val="0"/>
              <w:spacing w:after="0" w:line="320" w:lineRule="atLeast"/>
              <w:ind w:left="60" w:right="60"/>
              <w:rPr>
                <w:ins w:id="26183" w:author="Joseph_The best luck" w:date="2012-05-17T01:58:00Z"/>
                <w:rFonts w:ascii="Times New Roman" w:hAnsi="Times New Roman" w:cs="Times New Roman"/>
                <w:color w:val="000000"/>
                <w:sz w:val="20"/>
                <w:szCs w:val="20"/>
                <w:rPrChange w:id="26184" w:author="Joseph_The best luck" w:date="2012-05-22T04:07:00Z">
                  <w:rPr>
                    <w:ins w:id="26185" w:author="Joseph_The best luck" w:date="2012-05-17T01:58:00Z"/>
                    <w:rFonts w:ascii="Times New Roman" w:hAnsi="Times New Roman" w:cs="Times New Roman"/>
                    <w:color w:val="000000"/>
                    <w:sz w:val="18"/>
                    <w:szCs w:val="18"/>
                  </w:rPr>
                </w:rPrChange>
              </w:rPr>
            </w:pPr>
            <w:ins w:id="26186" w:author="Joseph_The best luck" w:date="2012-05-17T01:58:00Z">
              <w:r w:rsidRPr="008801ED">
                <w:rPr>
                  <w:rFonts w:ascii="Times New Roman" w:hAnsi="Times New Roman" w:cs="Times New Roman"/>
                  <w:color w:val="000000"/>
                  <w:sz w:val="20"/>
                  <w:szCs w:val="20"/>
                  <w:rPrChange w:id="26187" w:author="Joseph_The best luck" w:date="2012-05-22T04:07: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26188" w:author="Joseph_The best luck" w:date="2012-05-17T01:58:00Z"/>
          <w:rFonts w:ascii="Times New Roman" w:hAnsi="Times New Roman" w:cs="Times New Roman"/>
          <w:sz w:val="24"/>
          <w:szCs w:val="24"/>
        </w:rPr>
      </w:pPr>
    </w:p>
    <w:p w:rsidR="004525B1" w:rsidRDefault="004525B1">
      <w:pPr>
        <w:autoSpaceDE w:val="0"/>
        <w:autoSpaceDN w:val="0"/>
        <w:adjustRightInd w:val="0"/>
        <w:spacing w:line="480" w:lineRule="auto"/>
        <w:rPr>
          <w:ins w:id="26189" w:author="Joseph_The best luck" w:date="2012-05-22T04:11:00Z"/>
          <w:rFonts w:ascii="Times New Roman" w:hAnsi="Times New Roman" w:cs="Times New Roman"/>
          <w:sz w:val="24"/>
          <w:szCs w:val="24"/>
        </w:rPr>
        <w:pPrChange w:id="26190" w:author="Joseph_The best luck" w:date="2012-05-31T15:54:00Z">
          <w:pPr>
            <w:autoSpaceDE w:val="0"/>
            <w:autoSpaceDN w:val="0"/>
            <w:adjustRightInd w:val="0"/>
            <w:spacing w:after="0" w:line="480" w:lineRule="auto"/>
          </w:pPr>
        </w:pPrChange>
      </w:pPr>
      <w:ins w:id="26191" w:author="Joseph_The best luck" w:date="2012-05-17T01:58:00Z">
        <w:r w:rsidRPr="00EB77D6">
          <w:rPr>
            <w:rFonts w:ascii="Times New Roman" w:hAnsi="Times New Roman" w:cs="Times New Roman"/>
            <w:sz w:val="24"/>
            <w:szCs w:val="24"/>
          </w:rPr>
          <w:tab/>
          <w:t>Although IRT results show</w:t>
        </w:r>
        <w:r>
          <w:rPr>
            <w:rFonts w:ascii="Times New Roman" w:hAnsi="Times New Roman" w:cs="Times New Roman"/>
            <w:sz w:val="24"/>
            <w:szCs w:val="24"/>
          </w:rPr>
          <w:t>ed</w:t>
        </w:r>
        <w:r w:rsidRPr="00EB77D6">
          <w:rPr>
            <w:rFonts w:ascii="Times New Roman" w:hAnsi="Times New Roman" w:cs="Times New Roman"/>
            <w:sz w:val="24"/>
            <w:szCs w:val="24"/>
          </w:rPr>
          <w:t xml:space="preserve"> somewhat improved goodness</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 xml:space="preserve">fit indices, </w:t>
        </w:r>
      </w:ins>
      <w:ins w:id="26192" w:author="Joseph_The best luck" w:date="2012-05-29T14:48:00Z">
        <w:r w:rsidR="00801E1E" w:rsidRPr="00801E1E">
          <w:rPr>
            <w:rFonts w:ascii="Times New Roman" w:hAnsi="Times New Roman" w:cs="Times New Roman"/>
            <w:i/>
            <w:sz w:val="24"/>
            <w:szCs w:val="24"/>
          </w:rPr>
          <w:t>AIC</w:t>
        </w:r>
      </w:ins>
      <w:ins w:id="26193" w:author="Joseph_The best luck" w:date="2012-05-17T01:58:00Z">
        <w:r w:rsidRPr="00EB77D6">
          <w:rPr>
            <w:rFonts w:ascii="Times New Roman" w:hAnsi="Times New Roman" w:cs="Times New Roman"/>
            <w:sz w:val="24"/>
            <w:szCs w:val="24"/>
          </w:rPr>
          <w:t xml:space="preserve"> and </w:t>
        </w:r>
      </w:ins>
      <w:ins w:id="26194" w:author="Joseph_The best luck" w:date="2012-05-29T14:48:00Z">
        <w:r w:rsidR="00801E1E" w:rsidRPr="00801E1E">
          <w:rPr>
            <w:rFonts w:ascii="Times New Roman" w:hAnsi="Times New Roman" w:cs="Times New Roman"/>
            <w:i/>
            <w:sz w:val="24"/>
            <w:szCs w:val="24"/>
          </w:rPr>
          <w:t>BIC</w:t>
        </w:r>
      </w:ins>
      <w:ins w:id="26195" w:author="Joseph_The best luck" w:date="2012-05-17T01:58:00Z">
        <w:r w:rsidRPr="00EB77D6">
          <w:rPr>
            <w:rFonts w:ascii="Times New Roman" w:hAnsi="Times New Roman" w:cs="Times New Roman"/>
            <w:sz w:val="24"/>
            <w:szCs w:val="24"/>
          </w:rPr>
          <w:t xml:space="preserve"> d</w:t>
        </w:r>
        <w:r>
          <w:rPr>
            <w:rFonts w:ascii="Times New Roman" w:hAnsi="Times New Roman" w:cs="Times New Roman"/>
            <w:sz w:val="24"/>
            <w:szCs w:val="24"/>
          </w:rPr>
          <w:t>id</w:t>
        </w:r>
        <w:r w:rsidRPr="00EB77D6">
          <w:rPr>
            <w:rFonts w:ascii="Times New Roman" w:hAnsi="Times New Roman" w:cs="Times New Roman"/>
            <w:sz w:val="24"/>
            <w:szCs w:val="24"/>
          </w:rPr>
          <w:t xml:space="preserve"> not show reasonable values compared to the other two constructs.</w:t>
        </w:r>
      </w:ins>
      <w:ins w:id="26196" w:author="Joseph_The best luck" w:date="2012-05-22T04:12:00Z">
        <w:r w:rsidR="008801ED">
          <w:rPr>
            <w:rFonts w:ascii="Times New Roman" w:hAnsi="Times New Roman" w:cs="Times New Roman"/>
            <w:sz w:val="24"/>
            <w:szCs w:val="24"/>
          </w:rPr>
          <w:t xml:space="preserve"> </w:t>
        </w:r>
        <w:proofErr w:type="gramStart"/>
        <w:r w:rsidR="008801ED">
          <w:rPr>
            <w:rFonts w:ascii="Times New Roman" w:hAnsi="Times New Roman" w:cs="Times New Roman"/>
            <w:sz w:val="24"/>
            <w:szCs w:val="24"/>
          </w:rPr>
          <w:t>(</w:t>
        </w:r>
      </w:ins>
      <w:ins w:id="26197" w:author="Joseph_The best luck" w:date="2012-05-22T04:13:00Z">
        <w:del w:id="26198" w:author="Joseph_The Best Luck" w:date="2012-08-02T11:33:00Z">
          <w:r w:rsidR="008801ED" w:rsidDel="009137DC">
            <w:rPr>
              <w:rFonts w:ascii="Times New Roman" w:hAnsi="Times New Roman" w:cs="Times New Roman"/>
              <w:sz w:val="24"/>
              <w:szCs w:val="24"/>
            </w:rPr>
            <w:delText>Table.</w:delText>
          </w:r>
        </w:del>
      </w:ins>
      <w:ins w:id="26199" w:author="Joseph_The Best Luck" w:date="2012-08-02T11:33:00Z">
        <w:r w:rsidR="009137DC">
          <w:rPr>
            <w:rFonts w:ascii="Times New Roman" w:hAnsi="Times New Roman" w:cs="Times New Roman"/>
            <w:sz w:val="24"/>
            <w:szCs w:val="24"/>
          </w:rPr>
          <w:t>Table</w:t>
        </w:r>
      </w:ins>
      <w:ins w:id="26200" w:author="Joseph_The best luck" w:date="2012-05-22T04:13:00Z">
        <w:r w:rsidR="008801ED">
          <w:rPr>
            <w:rFonts w:ascii="Times New Roman" w:hAnsi="Times New Roman" w:cs="Times New Roman"/>
            <w:sz w:val="24"/>
            <w:szCs w:val="24"/>
          </w:rPr>
          <w:t xml:space="preserve"> 27.)</w:t>
        </w:r>
      </w:ins>
      <w:proofErr w:type="gramEnd"/>
    </w:p>
    <w:p w:rsidR="008801ED" w:rsidRPr="00EB77D6" w:rsidRDefault="008801ED" w:rsidP="004525B1">
      <w:pPr>
        <w:autoSpaceDE w:val="0"/>
        <w:autoSpaceDN w:val="0"/>
        <w:adjustRightInd w:val="0"/>
        <w:spacing w:after="0" w:line="480" w:lineRule="auto"/>
        <w:rPr>
          <w:ins w:id="26201" w:author="Joseph_The best luck" w:date="2012-05-17T01:58:00Z"/>
          <w:rFonts w:ascii="Times New Roman" w:hAnsi="Times New Roman" w:cs="Times New Roman"/>
          <w:sz w:val="24"/>
          <w:szCs w:val="24"/>
        </w:rPr>
      </w:pPr>
      <w:ins w:id="26202" w:author="Joseph_The best luck" w:date="2012-05-22T04:11:00Z">
        <w:del w:id="26203" w:author="Joseph_The Best Luck" w:date="2012-08-02T11:33:00Z">
          <w:r w:rsidDel="009137DC">
            <w:rPr>
              <w:rFonts w:ascii="Times New Roman" w:hAnsi="Times New Roman" w:cs="Times New Roman"/>
              <w:sz w:val="24"/>
              <w:szCs w:val="24"/>
            </w:rPr>
            <w:delText>Table.</w:delText>
          </w:r>
        </w:del>
      </w:ins>
      <w:proofErr w:type="gramStart"/>
      <w:ins w:id="26204" w:author="Joseph_The Best Luck" w:date="2012-08-02T11:33:00Z">
        <w:r w:rsidR="009137DC">
          <w:rPr>
            <w:rFonts w:ascii="Times New Roman" w:hAnsi="Times New Roman" w:cs="Times New Roman"/>
            <w:sz w:val="24"/>
            <w:szCs w:val="24"/>
          </w:rPr>
          <w:t>Table</w:t>
        </w:r>
      </w:ins>
      <w:ins w:id="26205" w:author="Joseph_The best luck" w:date="2012-05-22T04:11:00Z">
        <w:r>
          <w:rPr>
            <w:rFonts w:ascii="Times New Roman" w:hAnsi="Times New Roman" w:cs="Times New Roman"/>
            <w:sz w:val="24"/>
            <w:szCs w:val="24"/>
          </w:rPr>
          <w:t xml:space="preserve"> 27.</w:t>
        </w:r>
        <w:proofErr w:type="gramEnd"/>
        <w:r>
          <w:rPr>
            <w:rFonts w:ascii="Times New Roman" w:hAnsi="Times New Roman" w:cs="Times New Roman"/>
            <w:sz w:val="24"/>
            <w:szCs w:val="24"/>
          </w:rPr>
          <w:t xml:space="preserve"> IRT Fit Matrices Comparison</w:t>
        </w:r>
      </w:ins>
    </w:p>
    <w:p w:rsidR="004525B1" w:rsidRPr="00EB77D6" w:rsidRDefault="004525B1" w:rsidP="004525B1">
      <w:pPr>
        <w:spacing w:after="0" w:line="240" w:lineRule="auto"/>
        <w:jc w:val="center"/>
        <w:rPr>
          <w:ins w:id="26206" w:author="Joseph_The best luck" w:date="2012-05-17T01:58:00Z"/>
          <w:rFonts w:ascii="Times New Roman" w:eastAsia="Times New Roman" w:hAnsi="Times New Roman" w:cs="Times New Roman"/>
          <w:b/>
          <w:bCs/>
          <w:sz w:val="18"/>
          <w:szCs w:val="18"/>
        </w:rPr>
      </w:pPr>
      <w:ins w:id="26207"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6208" w:author="Joseph_The best luck" w:date="2012-06-04T05:10: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6209">
          <w:tblGrid>
            <w:gridCol w:w="3278"/>
            <w:gridCol w:w="710"/>
          </w:tblGrid>
        </w:tblGridChange>
      </w:tblGrid>
      <w:tr w:rsidR="004525B1" w:rsidRPr="008801ED" w:rsidTr="00192DB8">
        <w:trPr>
          <w:tblCellSpacing w:w="0" w:type="dxa"/>
          <w:jc w:val="center"/>
          <w:ins w:id="26210" w:author="Joseph_The best luck" w:date="2012-05-17T01:58:00Z"/>
          <w:trPrChange w:id="26211" w:author="Joseph_The best luck" w:date="2012-06-04T05:10:00Z">
            <w:trPr>
              <w:tblCellSpacing w:w="0" w:type="dxa"/>
              <w:jc w:val="center"/>
            </w:trPr>
          </w:trPrChange>
        </w:trPr>
        <w:tc>
          <w:tcPr>
            <w:tcW w:w="4244" w:type="dxa"/>
            <w:gridSpan w:val="2"/>
            <w:shd w:val="clear" w:color="auto" w:fill="F0F8FF"/>
            <w:noWrap/>
            <w:vAlign w:val="center"/>
            <w:hideMark/>
            <w:tcPrChange w:id="26212" w:author="Joseph_The best luck" w:date="2012-06-04T05:10: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8801ED" w:rsidRDefault="004525B1" w:rsidP="005834F8">
            <w:pPr>
              <w:spacing w:after="0" w:line="240" w:lineRule="auto"/>
              <w:rPr>
                <w:ins w:id="26213" w:author="Joseph_The best luck" w:date="2012-05-17T01:58:00Z"/>
                <w:rFonts w:ascii="Times New Roman" w:eastAsia="Times New Roman" w:hAnsi="Times New Roman" w:cs="Times New Roman"/>
                <w:sz w:val="20"/>
                <w:szCs w:val="20"/>
                <w:rPrChange w:id="26214" w:author="Joseph_The best luck" w:date="2012-05-22T04:11:00Z">
                  <w:rPr>
                    <w:ins w:id="26215" w:author="Joseph_The best luck" w:date="2012-05-17T01:58:00Z"/>
                    <w:rFonts w:ascii="Times New Roman" w:eastAsia="Times New Roman" w:hAnsi="Times New Roman" w:cs="Times New Roman"/>
                    <w:sz w:val="18"/>
                    <w:szCs w:val="18"/>
                  </w:rPr>
                </w:rPrChange>
              </w:rPr>
            </w:pPr>
            <w:ins w:id="26216" w:author="Joseph_The best luck" w:date="2012-05-17T01:58:00Z">
              <w:r w:rsidRPr="008801ED">
                <w:rPr>
                  <w:rFonts w:ascii="Times New Roman" w:eastAsia="Times New Roman" w:hAnsi="Times New Roman" w:cs="Times New Roman"/>
                  <w:sz w:val="20"/>
                  <w:szCs w:val="20"/>
                  <w:rPrChange w:id="26217" w:author="Joseph_The best luck" w:date="2012-05-22T04:11:00Z">
                    <w:rPr>
                      <w:rFonts w:ascii="Times New Roman" w:eastAsia="Times New Roman" w:hAnsi="Times New Roman" w:cs="Times New Roman"/>
                      <w:sz w:val="18"/>
                      <w:szCs w:val="18"/>
                    </w:rPr>
                  </w:rPrChange>
                </w:rPr>
                <w:t xml:space="preserve">Statistics based on the </w:t>
              </w:r>
              <w:proofErr w:type="spellStart"/>
              <w:r w:rsidRPr="008801ED">
                <w:rPr>
                  <w:rFonts w:ascii="Times New Roman" w:eastAsia="Times New Roman" w:hAnsi="Times New Roman" w:cs="Times New Roman"/>
                  <w:sz w:val="20"/>
                  <w:szCs w:val="20"/>
                  <w:rPrChange w:id="26218" w:author="Joseph_The best luck" w:date="2012-05-22T04:11:00Z">
                    <w:rPr>
                      <w:rFonts w:ascii="Times New Roman" w:eastAsia="Times New Roman" w:hAnsi="Times New Roman" w:cs="Times New Roman"/>
                      <w:sz w:val="18"/>
                      <w:szCs w:val="18"/>
                    </w:rPr>
                  </w:rPrChange>
                </w:rPr>
                <w:t>loglikelihood</w:t>
              </w:r>
              <w:proofErr w:type="spellEnd"/>
            </w:ins>
          </w:p>
        </w:tc>
      </w:tr>
      <w:tr w:rsidR="004525B1" w:rsidRPr="008801ED" w:rsidTr="00192DB8">
        <w:trPr>
          <w:tblCellSpacing w:w="0" w:type="dxa"/>
          <w:jc w:val="center"/>
          <w:ins w:id="26219" w:author="Joseph_The best luck" w:date="2012-05-17T01:58:00Z"/>
          <w:trPrChange w:id="26220" w:author="Joseph_The best luck" w:date="2012-06-04T05:10:00Z">
            <w:trPr>
              <w:tblCellSpacing w:w="0" w:type="dxa"/>
              <w:jc w:val="center"/>
            </w:trPr>
          </w:trPrChange>
        </w:trPr>
        <w:tc>
          <w:tcPr>
            <w:tcW w:w="0" w:type="auto"/>
            <w:shd w:val="clear" w:color="auto" w:fill="FFFFFF"/>
            <w:noWrap/>
            <w:vAlign w:val="center"/>
            <w:hideMark/>
            <w:tcPrChange w:id="26221" w:author="Joseph_The best luck" w:date="2012-06-04T05:10:00Z">
              <w:tcPr>
                <w:tcW w:w="0" w:type="auto"/>
                <w:shd w:val="clear" w:color="auto" w:fill="FFFFFF"/>
                <w:noWrap/>
                <w:vAlign w:val="center"/>
                <w:hideMark/>
              </w:tcPr>
            </w:tcPrChange>
          </w:tcPr>
          <w:p w:rsidR="004525B1" w:rsidRPr="008801ED" w:rsidRDefault="004525B1" w:rsidP="005834F8">
            <w:pPr>
              <w:spacing w:after="0" w:line="240" w:lineRule="auto"/>
              <w:rPr>
                <w:ins w:id="26222" w:author="Joseph_The best luck" w:date="2012-05-17T01:58:00Z"/>
                <w:rFonts w:ascii="Times New Roman" w:eastAsia="Times New Roman" w:hAnsi="Times New Roman" w:cs="Times New Roman"/>
                <w:sz w:val="20"/>
                <w:szCs w:val="20"/>
                <w:rPrChange w:id="26223" w:author="Joseph_The best luck" w:date="2012-05-22T04:11:00Z">
                  <w:rPr>
                    <w:ins w:id="26224" w:author="Joseph_The best luck" w:date="2012-05-17T01:58:00Z"/>
                    <w:rFonts w:ascii="Times New Roman" w:eastAsia="Times New Roman" w:hAnsi="Times New Roman" w:cs="Times New Roman"/>
                    <w:sz w:val="18"/>
                    <w:szCs w:val="18"/>
                  </w:rPr>
                </w:rPrChange>
              </w:rPr>
            </w:pPr>
            <w:ins w:id="26225" w:author="Joseph_The best luck" w:date="2012-05-17T01:58:00Z">
              <w:r w:rsidRPr="008801ED">
                <w:rPr>
                  <w:rFonts w:ascii="Times New Roman" w:eastAsia="Times New Roman" w:hAnsi="Times New Roman" w:cs="Times New Roman"/>
                  <w:sz w:val="20"/>
                  <w:szCs w:val="20"/>
                  <w:rPrChange w:id="26226" w:author="Joseph_The best luck" w:date="2012-05-22T04:11: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6227" w:author="Joseph_The best luck" w:date="2012-06-04T05:10:00Z">
              <w:tcPr>
                <w:tcW w:w="0" w:type="auto"/>
                <w:shd w:val="clear" w:color="auto" w:fill="FFFFFF"/>
                <w:noWrap/>
                <w:vAlign w:val="center"/>
                <w:hideMark/>
              </w:tcPr>
            </w:tcPrChange>
          </w:tcPr>
          <w:p w:rsidR="004525B1" w:rsidRPr="008801ED" w:rsidRDefault="004525B1" w:rsidP="005834F8">
            <w:pPr>
              <w:spacing w:after="0" w:line="240" w:lineRule="auto"/>
              <w:jc w:val="right"/>
              <w:rPr>
                <w:ins w:id="26228" w:author="Joseph_The best luck" w:date="2012-05-17T01:58:00Z"/>
                <w:rFonts w:ascii="Times New Roman" w:eastAsia="Times New Roman" w:hAnsi="Times New Roman" w:cs="Times New Roman"/>
                <w:sz w:val="20"/>
                <w:szCs w:val="20"/>
                <w:rPrChange w:id="26229" w:author="Joseph_The best luck" w:date="2012-05-22T04:11:00Z">
                  <w:rPr>
                    <w:ins w:id="26230" w:author="Joseph_The best luck" w:date="2012-05-17T01:58:00Z"/>
                    <w:rFonts w:ascii="Times New Roman" w:eastAsia="Times New Roman" w:hAnsi="Times New Roman" w:cs="Times New Roman"/>
                    <w:sz w:val="18"/>
                    <w:szCs w:val="18"/>
                  </w:rPr>
                </w:rPrChange>
              </w:rPr>
            </w:pPr>
            <w:ins w:id="26231" w:author="Joseph_The best luck" w:date="2012-05-17T01:58:00Z">
              <w:r w:rsidRPr="008801ED">
                <w:rPr>
                  <w:rFonts w:ascii="Times New Roman" w:eastAsia="Times New Roman" w:hAnsi="Times New Roman" w:cs="Times New Roman"/>
                  <w:sz w:val="20"/>
                  <w:szCs w:val="20"/>
                  <w:rPrChange w:id="26232" w:author="Joseph_The best luck" w:date="2012-05-22T04:11:00Z">
                    <w:rPr>
                      <w:rFonts w:ascii="Times New Roman" w:eastAsia="Times New Roman" w:hAnsi="Times New Roman" w:cs="Times New Roman"/>
                      <w:sz w:val="18"/>
                      <w:szCs w:val="18"/>
                    </w:rPr>
                  </w:rPrChange>
                </w:rPr>
                <w:t>3435.40</w:t>
              </w:r>
            </w:ins>
          </w:p>
        </w:tc>
      </w:tr>
      <w:tr w:rsidR="004525B1" w:rsidRPr="008801ED" w:rsidTr="00192DB8">
        <w:trPr>
          <w:tblCellSpacing w:w="0" w:type="dxa"/>
          <w:jc w:val="center"/>
          <w:ins w:id="26233" w:author="Joseph_The best luck" w:date="2012-05-17T01:58:00Z"/>
          <w:trPrChange w:id="26234" w:author="Joseph_The best luck" w:date="2012-06-04T05:10:00Z">
            <w:trPr>
              <w:tblCellSpacing w:w="0" w:type="dxa"/>
              <w:jc w:val="center"/>
            </w:trPr>
          </w:trPrChange>
        </w:trPr>
        <w:tc>
          <w:tcPr>
            <w:tcW w:w="0" w:type="auto"/>
            <w:shd w:val="clear" w:color="auto" w:fill="F0F8FF"/>
            <w:noWrap/>
            <w:vAlign w:val="center"/>
            <w:hideMark/>
            <w:tcPrChange w:id="26235" w:author="Joseph_The best luck" w:date="2012-06-04T05:10:00Z">
              <w:tcPr>
                <w:tcW w:w="0" w:type="auto"/>
                <w:shd w:val="clear" w:color="auto" w:fill="F0F8FF"/>
                <w:noWrap/>
                <w:vAlign w:val="center"/>
                <w:hideMark/>
              </w:tcPr>
            </w:tcPrChange>
          </w:tcPr>
          <w:p w:rsidR="004525B1" w:rsidRPr="008801ED" w:rsidRDefault="004525B1" w:rsidP="005834F8">
            <w:pPr>
              <w:spacing w:after="0" w:line="240" w:lineRule="auto"/>
              <w:rPr>
                <w:ins w:id="26236" w:author="Joseph_The best luck" w:date="2012-05-17T01:58:00Z"/>
                <w:rFonts w:ascii="Times New Roman" w:eastAsia="Times New Roman" w:hAnsi="Times New Roman" w:cs="Times New Roman"/>
                <w:b/>
                <w:i/>
                <w:sz w:val="20"/>
                <w:szCs w:val="20"/>
                <w:rPrChange w:id="26237" w:author="Joseph_The best luck" w:date="2012-05-22T04:11:00Z">
                  <w:rPr>
                    <w:ins w:id="26238" w:author="Joseph_The best luck" w:date="2012-05-17T01:58:00Z"/>
                    <w:rFonts w:ascii="Times New Roman" w:eastAsia="Times New Roman" w:hAnsi="Times New Roman" w:cs="Times New Roman"/>
                    <w:b/>
                    <w:i/>
                    <w:sz w:val="18"/>
                    <w:szCs w:val="18"/>
                  </w:rPr>
                </w:rPrChange>
              </w:rPr>
            </w:pPr>
            <w:proofErr w:type="spellStart"/>
            <w:ins w:id="26239" w:author="Joseph_The best luck" w:date="2012-05-17T01:58:00Z">
              <w:r w:rsidRPr="008801ED">
                <w:rPr>
                  <w:rFonts w:ascii="Times New Roman" w:eastAsia="Times New Roman" w:hAnsi="Times New Roman" w:cs="Times New Roman"/>
                  <w:b/>
                  <w:i/>
                  <w:sz w:val="20"/>
                  <w:szCs w:val="20"/>
                  <w:rPrChange w:id="26240" w:author="Joseph_The best luck" w:date="2012-05-22T04:11:00Z">
                    <w:rPr>
                      <w:rFonts w:ascii="Times New Roman" w:eastAsia="Times New Roman" w:hAnsi="Times New Roman" w:cs="Times New Roman"/>
                      <w:b/>
                      <w:i/>
                      <w:sz w:val="18"/>
                      <w:szCs w:val="18"/>
                    </w:rPr>
                  </w:rPrChange>
                </w:rPr>
                <w:t>Akaike</w:t>
              </w:r>
              <w:proofErr w:type="spellEnd"/>
              <w:r w:rsidRPr="008801ED">
                <w:rPr>
                  <w:rFonts w:ascii="Times New Roman" w:eastAsia="Times New Roman" w:hAnsi="Times New Roman" w:cs="Times New Roman"/>
                  <w:b/>
                  <w:i/>
                  <w:sz w:val="20"/>
                  <w:szCs w:val="20"/>
                  <w:rPrChange w:id="26241" w:author="Joseph_The best luck" w:date="2012-05-22T04:11:00Z">
                    <w:rPr>
                      <w:rFonts w:ascii="Times New Roman" w:eastAsia="Times New Roman" w:hAnsi="Times New Roman" w:cs="Times New Roman"/>
                      <w:b/>
                      <w:i/>
                      <w:sz w:val="18"/>
                      <w:szCs w:val="18"/>
                    </w:rPr>
                  </w:rPrChange>
                </w:rPr>
                <w:t xml:space="preserve"> Information Criterion (</w:t>
              </w:r>
            </w:ins>
            <w:ins w:id="26242" w:author="Joseph_The best luck" w:date="2012-05-29T14:48:00Z">
              <w:r w:rsidR="00801E1E" w:rsidRPr="00801E1E">
                <w:rPr>
                  <w:rFonts w:ascii="Times New Roman" w:eastAsia="Times New Roman" w:hAnsi="Times New Roman" w:cs="Times New Roman"/>
                  <w:b/>
                  <w:i/>
                  <w:sz w:val="20"/>
                  <w:szCs w:val="20"/>
                </w:rPr>
                <w:t>AIC</w:t>
              </w:r>
            </w:ins>
            <w:ins w:id="26243" w:author="Joseph_The best luck" w:date="2012-05-17T01:58:00Z">
              <w:r w:rsidRPr="008801ED">
                <w:rPr>
                  <w:rFonts w:ascii="Times New Roman" w:eastAsia="Times New Roman" w:hAnsi="Times New Roman" w:cs="Times New Roman"/>
                  <w:b/>
                  <w:i/>
                  <w:sz w:val="20"/>
                  <w:szCs w:val="20"/>
                  <w:rPrChange w:id="26244" w:author="Joseph_The best luck" w:date="2012-05-22T04:11: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6245" w:author="Joseph_The best luck" w:date="2012-06-04T05:10:00Z">
              <w:tcPr>
                <w:tcW w:w="0" w:type="auto"/>
                <w:shd w:val="clear" w:color="auto" w:fill="F0F8FF"/>
                <w:noWrap/>
                <w:vAlign w:val="center"/>
                <w:hideMark/>
              </w:tcPr>
            </w:tcPrChange>
          </w:tcPr>
          <w:p w:rsidR="004525B1" w:rsidRPr="008801ED" w:rsidRDefault="004525B1" w:rsidP="005834F8">
            <w:pPr>
              <w:spacing w:after="0" w:line="240" w:lineRule="auto"/>
              <w:jc w:val="right"/>
              <w:rPr>
                <w:ins w:id="26246" w:author="Joseph_The best luck" w:date="2012-05-17T01:58:00Z"/>
                <w:rFonts w:ascii="Times New Roman" w:eastAsia="Times New Roman" w:hAnsi="Times New Roman" w:cs="Times New Roman"/>
                <w:b/>
                <w:i/>
                <w:sz w:val="20"/>
                <w:szCs w:val="20"/>
                <w:rPrChange w:id="26247" w:author="Joseph_The best luck" w:date="2012-05-22T04:11:00Z">
                  <w:rPr>
                    <w:ins w:id="26248" w:author="Joseph_The best luck" w:date="2012-05-17T01:58:00Z"/>
                    <w:rFonts w:ascii="Times New Roman" w:eastAsia="Times New Roman" w:hAnsi="Times New Roman" w:cs="Times New Roman"/>
                    <w:b/>
                    <w:i/>
                    <w:sz w:val="18"/>
                    <w:szCs w:val="18"/>
                  </w:rPr>
                </w:rPrChange>
              </w:rPr>
            </w:pPr>
            <w:ins w:id="26249" w:author="Joseph_The best luck" w:date="2012-05-17T01:58:00Z">
              <w:r w:rsidRPr="008801ED">
                <w:rPr>
                  <w:rFonts w:ascii="Times New Roman" w:eastAsia="Times New Roman" w:hAnsi="Times New Roman" w:cs="Times New Roman"/>
                  <w:b/>
                  <w:i/>
                  <w:sz w:val="20"/>
                  <w:szCs w:val="20"/>
                  <w:rPrChange w:id="26250" w:author="Joseph_The best luck" w:date="2012-05-22T04:11:00Z">
                    <w:rPr>
                      <w:rFonts w:ascii="Times New Roman" w:eastAsia="Times New Roman" w:hAnsi="Times New Roman" w:cs="Times New Roman"/>
                      <w:b/>
                      <w:i/>
                      <w:sz w:val="18"/>
                      <w:szCs w:val="18"/>
                    </w:rPr>
                  </w:rPrChange>
                </w:rPr>
                <w:t>3555.40</w:t>
              </w:r>
            </w:ins>
          </w:p>
        </w:tc>
      </w:tr>
      <w:tr w:rsidR="004525B1" w:rsidRPr="008801ED" w:rsidTr="00192DB8">
        <w:trPr>
          <w:tblCellSpacing w:w="0" w:type="dxa"/>
          <w:jc w:val="center"/>
          <w:ins w:id="26251" w:author="Joseph_The best luck" w:date="2012-05-17T01:58:00Z"/>
          <w:trPrChange w:id="26252" w:author="Joseph_The best luck" w:date="2012-06-04T05:10:00Z">
            <w:trPr>
              <w:tblCellSpacing w:w="0" w:type="dxa"/>
              <w:jc w:val="center"/>
            </w:trPr>
          </w:trPrChange>
        </w:trPr>
        <w:tc>
          <w:tcPr>
            <w:tcW w:w="0" w:type="auto"/>
            <w:shd w:val="clear" w:color="auto" w:fill="FFFFFF"/>
            <w:noWrap/>
            <w:vAlign w:val="center"/>
            <w:hideMark/>
            <w:tcPrChange w:id="26253" w:author="Joseph_The best luck" w:date="2012-06-04T05:10:00Z">
              <w:tcPr>
                <w:tcW w:w="0" w:type="auto"/>
                <w:tcBorders>
                  <w:bottom w:val="single" w:sz="6" w:space="0" w:color="000000"/>
                </w:tcBorders>
                <w:shd w:val="clear" w:color="auto" w:fill="FFFFFF"/>
                <w:noWrap/>
                <w:vAlign w:val="center"/>
                <w:hideMark/>
              </w:tcPr>
            </w:tcPrChange>
          </w:tcPr>
          <w:p w:rsidR="004525B1" w:rsidRPr="008801ED" w:rsidRDefault="004525B1" w:rsidP="005834F8">
            <w:pPr>
              <w:spacing w:after="0" w:line="240" w:lineRule="auto"/>
              <w:rPr>
                <w:ins w:id="26254" w:author="Joseph_The best luck" w:date="2012-05-17T01:58:00Z"/>
                <w:rFonts w:ascii="Times New Roman" w:eastAsia="Times New Roman" w:hAnsi="Times New Roman" w:cs="Times New Roman"/>
                <w:b/>
                <w:i/>
                <w:sz w:val="20"/>
                <w:szCs w:val="20"/>
                <w:rPrChange w:id="26255" w:author="Joseph_The best luck" w:date="2012-05-22T04:11:00Z">
                  <w:rPr>
                    <w:ins w:id="26256" w:author="Joseph_The best luck" w:date="2012-05-17T01:58:00Z"/>
                    <w:rFonts w:ascii="Times New Roman" w:eastAsia="Times New Roman" w:hAnsi="Times New Roman" w:cs="Times New Roman"/>
                    <w:b/>
                    <w:i/>
                    <w:sz w:val="18"/>
                    <w:szCs w:val="18"/>
                  </w:rPr>
                </w:rPrChange>
              </w:rPr>
            </w:pPr>
            <w:ins w:id="26257" w:author="Joseph_The best luck" w:date="2012-05-17T01:58:00Z">
              <w:r w:rsidRPr="008801ED">
                <w:rPr>
                  <w:rFonts w:ascii="Times New Roman" w:eastAsia="Times New Roman" w:hAnsi="Times New Roman" w:cs="Times New Roman"/>
                  <w:b/>
                  <w:i/>
                  <w:sz w:val="20"/>
                  <w:szCs w:val="20"/>
                  <w:rPrChange w:id="26258" w:author="Joseph_The best luck" w:date="2012-05-22T04:11:00Z">
                    <w:rPr>
                      <w:rFonts w:ascii="Times New Roman" w:eastAsia="Times New Roman" w:hAnsi="Times New Roman" w:cs="Times New Roman"/>
                      <w:b/>
                      <w:i/>
                      <w:sz w:val="18"/>
                      <w:szCs w:val="18"/>
                    </w:rPr>
                  </w:rPrChange>
                </w:rPr>
                <w:t>Bayesian Information Criterion (</w:t>
              </w:r>
            </w:ins>
            <w:ins w:id="26259" w:author="Joseph_The best luck" w:date="2012-05-29T14:48:00Z">
              <w:r w:rsidR="00801E1E" w:rsidRPr="00801E1E">
                <w:rPr>
                  <w:rFonts w:ascii="Times New Roman" w:eastAsia="Times New Roman" w:hAnsi="Times New Roman" w:cs="Times New Roman"/>
                  <w:b/>
                  <w:i/>
                  <w:sz w:val="20"/>
                  <w:szCs w:val="20"/>
                </w:rPr>
                <w:t>BIC</w:t>
              </w:r>
            </w:ins>
            <w:ins w:id="26260" w:author="Joseph_The best luck" w:date="2012-05-17T01:58:00Z">
              <w:r w:rsidRPr="008801ED">
                <w:rPr>
                  <w:rFonts w:ascii="Times New Roman" w:eastAsia="Times New Roman" w:hAnsi="Times New Roman" w:cs="Times New Roman"/>
                  <w:b/>
                  <w:i/>
                  <w:sz w:val="20"/>
                  <w:szCs w:val="20"/>
                  <w:rPrChange w:id="26261" w:author="Joseph_The best luck" w:date="2012-05-22T04:11: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26262" w:author="Joseph_The best luck" w:date="2012-06-04T05:10:00Z">
              <w:tcPr>
                <w:tcW w:w="0" w:type="auto"/>
                <w:tcBorders>
                  <w:bottom w:val="single" w:sz="6" w:space="0" w:color="000000"/>
                </w:tcBorders>
                <w:shd w:val="clear" w:color="auto" w:fill="FFFFFF"/>
                <w:noWrap/>
                <w:vAlign w:val="center"/>
                <w:hideMark/>
              </w:tcPr>
            </w:tcPrChange>
          </w:tcPr>
          <w:p w:rsidR="004525B1" w:rsidRPr="008801ED" w:rsidRDefault="004525B1" w:rsidP="005834F8">
            <w:pPr>
              <w:spacing w:after="0" w:line="240" w:lineRule="auto"/>
              <w:jc w:val="right"/>
              <w:rPr>
                <w:ins w:id="26263" w:author="Joseph_The best luck" w:date="2012-05-17T01:58:00Z"/>
                <w:rFonts w:ascii="Times New Roman" w:eastAsia="Times New Roman" w:hAnsi="Times New Roman" w:cs="Times New Roman"/>
                <w:b/>
                <w:i/>
                <w:sz w:val="20"/>
                <w:szCs w:val="20"/>
                <w:rPrChange w:id="26264" w:author="Joseph_The best luck" w:date="2012-05-22T04:11:00Z">
                  <w:rPr>
                    <w:ins w:id="26265" w:author="Joseph_The best luck" w:date="2012-05-17T01:58:00Z"/>
                    <w:rFonts w:ascii="Times New Roman" w:eastAsia="Times New Roman" w:hAnsi="Times New Roman" w:cs="Times New Roman"/>
                    <w:b/>
                    <w:i/>
                    <w:sz w:val="18"/>
                    <w:szCs w:val="18"/>
                  </w:rPr>
                </w:rPrChange>
              </w:rPr>
            </w:pPr>
            <w:ins w:id="26266" w:author="Joseph_The best luck" w:date="2012-05-17T01:58:00Z">
              <w:r w:rsidRPr="008801ED">
                <w:rPr>
                  <w:rFonts w:ascii="Times New Roman" w:eastAsia="Times New Roman" w:hAnsi="Times New Roman" w:cs="Times New Roman"/>
                  <w:b/>
                  <w:i/>
                  <w:sz w:val="20"/>
                  <w:szCs w:val="20"/>
                  <w:rPrChange w:id="26267" w:author="Joseph_The best luck" w:date="2012-05-22T04:11:00Z">
                    <w:rPr>
                      <w:rFonts w:ascii="Times New Roman" w:eastAsia="Times New Roman" w:hAnsi="Times New Roman" w:cs="Times New Roman"/>
                      <w:b/>
                      <w:i/>
                      <w:sz w:val="18"/>
                      <w:szCs w:val="18"/>
                    </w:rPr>
                  </w:rPrChange>
                </w:rPr>
                <w:t>3741.39</w:t>
              </w:r>
            </w:ins>
          </w:p>
        </w:tc>
      </w:tr>
    </w:tbl>
    <w:p w:rsidR="00654D75" w:rsidRDefault="004525B1" w:rsidP="004525B1">
      <w:pPr>
        <w:autoSpaceDE w:val="0"/>
        <w:autoSpaceDN w:val="0"/>
        <w:adjustRightInd w:val="0"/>
        <w:spacing w:after="0" w:line="480" w:lineRule="auto"/>
        <w:rPr>
          <w:ins w:id="26268" w:author="Joseph_The best luck" w:date="2012-05-31T15:53:00Z"/>
          <w:rFonts w:ascii="Times New Roman" w:hAnsi="Times New Roman" w:cs="Times New Roman"/>
          <w:sz w:val="24"/>
          <w:szCs w:val="24"/>
        </w:rPr>
      </w:pPr>
      <w:ins w:id="26269" w:author="Joseph_The best luck" w:date="2012-05-17T01:58:00Z">
        <w:r w:rsidRPr="00EB77D6">
          <w:rPr>
            <w:rFonts w:ascii="Times New Roman" w:hAnsi="Times New Roman" w:cs="Times New Roman"/>
            <w:sz w:val="24"/>
            <w:szCs w:val="24"/>
          </w:rPr>
          <w:tab/>
        </w:r>
      </w:ins>
    </w:p>
    <w:p w:rsidR="004525B1" w:rsidRDefault="004525B1">
      <w:pPr>
        <w:autoSpaceDE w:val="0"/>
        <w:autoSpaceDN w:val="0"/>
        <w:adjustRightInd w:val="0"/>
        <w:spacing w:after="0" w:line="480" w:lineRule="auto"/>
        <w:ind w:firstLine="720"/>
        <w:rPr>
          <w:ins w:id="26270" w:author="Joseph_The best luck" w:date="2012-05-17T01:58:00Z"/>
          <w:rFonts w:ascii="Times New Roman" w:hAnsi="Times New Roman" w:cs="Times New Roman"/>
          <w:sz w:val="24"/>
          <w:szCs w:val="24"/>
        </w:rPr>
        <w:pPrChange w:id="26271" w:author="Joseph_The best luck" w:date="2012-05-31T15:53:00Z">
          <w:pPr>
            <w:autoSpaceDE w:val="0"/>
            <w:autoSpaceDN w:val="0"/>
            <w:adjustRightInd w:val="0"/>
            <w:spacing w:after="0" w:line="480" w:lineRule="auto"/>
          </w:pPr>
        </w:pPrChange>
      </w:pPr>
      <w:ins w:id="26272" w:author="Joseph_The best luck" w:date="2012-05-17T01:58:00Z">
        <w:r w:rsidRPr="00EB77D6">
          <w:rPr>
            <w:rFonts w:ascii="Times New Roman" w:hAnsi="Times New Roman" w:cs="Times New Roman"/>
            <w:sz w:val="24"/>
            <w:szCs w:val="24"/>
          </w:rPr>
          <w:lastRenderedPageBreak/>
          <w:t xml:space="preserve">To </w:t>
        </w:r>
        <w:r>
          <w:rPr>
            <w:rFonts w:ascii="Times New Roman" w:hAnsi="Times New Roman" w:cs="Times New Roman"/>
            <w:sz w:val="24"/>
            <w:szCs w:val="24"/>
          </w:rPr>
          <w:t xml:space="preserve">solve </w:t>
        </w:r>
        <w:r w:rsidRPr="00EB77D6">
          <w:rPr>
            <w:rFonts w:ascii="Times New Roman" w:hAnsi="Times New Roman" w:cs="Times New Roman"/>
            <w:sz w:val="24"/>
            <w:szCs w:val="24"/>
          </w:rPr>
          <w:t>this issue</w:t>
        </w:r>
      </w:ins>
      <w:ins w:id="26273" w:author="Joseph_The best luck" w:date="2012-05-22T04:11:00Z">
        <w:r w:rsidR="008801ED" w:rsidRPr="00EB77D6">
          <w:rPr>
            <w:rFonts w:ascii="Times New Roman" w:hAnsi="Times New Roman" w:cs="Times New Roman"/>
            <w:sz w:val="24"/>
            <w:szCs w:val="24"/>
          </w:rPr>
          <w:t>, this</w:t>
        </w:r>
      </w:ins>
      <w:ins w:id="26274" w:author="Joseph_The best luck" w:date="2012-05-17T01:58:00Z">
        <w:r w:rsidRPr="00EB77D6">
          <w:rPr>
            <w:rFonts w:ascii="Times New Roman" w:hAnsi="Times New Roman" w:cs="Times New Roman"/>
            <w:sz w:val="24"/>
            <w:szCs w:val="24"/>
          </w:rPr>
          <w:t xml:space="preserve"> construct</w:t>
        </w:r>
        <w:r>
          <w:rPr>
            <w:rFonts w:ascii="Times New Roman" w:hAnsi="Times New Roman" w:cs="Times New Roman"/>
            <w:sz w:val="24"/>
            <w:szCs w:val="24"/>
          </w:rPr>
          <w:t xml:space="preserve"> had to be viewed from </w:t>
        </w:r>
        <w:r w:rsidRPr="00EB77D6">
          <w:rPr>
            <w:rFonts w:ascii="Times New Roman" w:hAnsi="Times New Roman" w:cs="Times New Roman"/>
            <w:sz w:val="24"/>
            <w:szCs w:val="24"/>
          </w:rPr>
          <w:t xml:space="preserve">a different perspective.  </w:t>
        </w:r>
      </w:ins>
      <w:ins w:id="26275" w:author="Joseph_The best luck" w:date="2012-05-31T05:53:00Z">
        <w:r w:rsidR="00366FA9">
          <w:rPr>
            <w:rFonts w:ascii="Times New Roman" w:hAnsi="Times New Roman" w:cs="Times New Roman"/>
            <w:sz w:val="24"/>
            <w:szCs w:val="24"/>
          </w:rPr>
          <w:t>Regarding</w:t>
        </w:r>
      </w:ins>
      <w:ins w:id="26276" w:author="Joseph_The best luck" w:date="2012-05-17T01:58:00Z">
        <w:r>
          <w:rPr>
            <w:rFonts w:ascii="Times New Roman" w:hAnsi="Times New Roman" w:cs="Times New Roman"/>
            <w:sz w:val="24"/>
            <w:szCs w:val="24"/>
          </w:rPr>
          <w:t xml:space="preserve"> this construct’s</w:t>
        </w:r>
        <w:r w:rsidRPr="00EB77D6">
          <w:rPr>
            <w:rFonts w:ascii="Times New Roman" w:hAnsi="Times New Roman" w:cs="Times New Roman"/>
            <w:sz w:val="24"/>
            <w:szCs w:val="24"/>
          </w:rPr>
          <w:t xml:space="preserve"> conceptual structure</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people’s </w:t>
        </w:r>
        <w:r w:rsidRPr="00EB77D6">
          <w:rPr>
            <w:rFonts w:ascii="Times New Roman" w:hAnsi="Times New Roman" w:cs="Times New Roman"/>
            <w:sz w:val="24"/>
            <w:szCs w:val="24"/>
          </w:rPr>
          <w:t xml:space="preserve">general expectations </w:t>
        </w:r>
      </w:ins>
    </w:p>
    <w:p w:rsidR="004525B1" w:rsidRPr="00EB77D6" w:rsidRDefault="004525B1" w:rsidP="004525B1">
      <w:pPr>
        <w:autoSpaceDE w:val="0"/>
        <w:autoSpaceDN w:val="0"/>
        <w:adjustRightInd w:val="0"/>
        <w:spacing w:after="0" w:line="480" w:lineRule="auto"/>
        <w:rPr>
          <w:ins w:id="26277" w:author="Joseph_The best luck" w:date="2012-05-17T01:58:00Z"/>
          <w:rFonts w:ascii="Times New Roman" w:hAnsi="Times New Roman" w:cs="Times New Roman"/>
          <w:sz w:val="24"/>
          <w:szCs w:val="24"/>
        </w:rPr>
      </w:pPr>
      <w:proofErr w:type="gramStart"/>
      <w:ins w:id="26278" w:author="Joseph_The best luck" w:date="2012-05-17T01:58:00Z">
        <w:r>
          <w:rPr>
            <w:rFonts w:ascii="Times New Roman" w:hAnsi="Times New Roman" w:cs="Times New Roman"/>
            <w:sz w:val="24"/>
            <w:szCs w:val="24"/>
          </w:rPr>
          <w:t>were</w:t>
        </w:r>
        <w:proofErr w:type="gramEnd"/>
        <w:r>
          <w:rPr>
            <w:rFonts w:ascii="Times New Roman" w:hAnsi="Times New Roman" w:cs="Times New Roman"/>
            <w:sz w:val="24"/>
            <w:szCs w:val="24"/>
          </w:rPr>
          <w:t xml:space="preserve"> </w:t>
        </w:r>
        <w:r w:rsidRPr="00EB77D6">
          <w:rPr>
            <w:rFonts w:ascii="Times New Roman" w:hAnsi="Times New Roman" w:cs="Times New Roman"/>
            <w:sz w:val="24"/>
            <w:szCs w:val="24"/>
          </w:rPr>
          <w:t>a combination of an organization</w:t>
        </w:r>
        <w:r>
          <w:rPr>
            <w:rFonts w:ascii="Times New Roman" w:hAnsi="Times New Roman" w:cs="Times New Roman"/>
            <w:sz w:val="24"/>
            <w:szCs w:val="24"/>
          </w:rPr>
          <w:t>’s expected personality</w:t>
        </w:r>
        <w:r w:rsidRPr="00EB77D6">
          <w:rPr>
            <w:rFonts w:ascii="Times New Roman" w:hAnsi="Times New Roman" w:cs="Times New Roman"/>
            <w:sz w:val="24"/>
            <w:szCs w:val="24"/>
          </w:rPr>
          <w:t xml:space="preserve"> and expected systematized behavior.  Therefore, the two different constructs</w:t>
        </w:r>
        <w:r>
          <w:rPr>
            <w:rFonts w:ascii="Times New Roman" w:hAnsi="Times New Roman" w:cs="Times New Roman"/>
            <w:sz w:val="24"/>
            <w:szCs w:val="24"/>
          </w:rPr>
          <w:t xml:space="preserve"> had to undergo a</w:t>
        </w:r>
        <w:r w:rsidRPr="00F76E40">
          <w:rPr>
            <w:rFonts w:ascii="Times New Roman" w:hAnsi="Times New Roman" w:cs="Times New Roman"/>
            <w:sz w:val="24"/>
            <w:szCs w:val="24"/>
          </w:rPr>
          <w:t xml:space="preserve"> </w:t>
        </w:r>
        <w:r w:rsidRPr="00EB77D6">
          <w:rPr>
            <w:rFonts w:ascii="Times New Roman" w:hAnsi="Times New Roman" w:cs="Times New Roman"/>
            <w:sz w:val="24"/>
            <w:szCs w:val="24"/>
          </w:rPr>
          <w:t>confirmatory factor analysis</w:t>
        </w:r>
        <w:r>
          <w:rPr>
            <w:rFonts w:ascii="Times New Roman" w:hAnsi="Times New Roman" w:cs="Times New Roman"/>
            <w:sz w:val="24"/>
            <w:szCs w:val="24"/>
          </w:rPr>
          <w:t>:</w:t>
        </w:r>
        <w:r w:rsidRPr="00EB77D6">
          <w:rPr>
            <w:rFonts w:ascii="Times New Roman" w:hAnsi="Times New Roman" w:cs="Times New Roman"/>
            <w:sz w:val="24"/>
            <w:szCs w:val="24"/>
          </w:rPr>
          <w:t xml:space="preserve">   </w:t>
        </w:r>
        <w:r w:rsidRPr="00F91E44">
          <w:rPr>
            <w:rFonts w:ascii="Times New Roman" w:hAnsi="Times New Roman" w:cs="Times New Roman"/>
            <w:i/>
            <w:sz w:val="24"/>
            <w:szCs w:val="24"/>
          </w:rPr>
          <w:t>internal resource integrity</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(referred to the personality of an organization) </w:t>
        </w:r>
        <w:r w:rsidRPr="00EB77D6">
          <w:rPr>
            <w:rFonts w:ascii="Times New Roman" w:hAnsi="Times New Roman" w:cs="Times New Roman"/>
            <w:sz w:val="24"/>
            <w:szCs w:val="24"/>
          </w:rPr>
          <w:t xml:space="preserve">and </w:t>
        </w:r>
        <w:r w:rsidRPr="00F91E44">
          <w:rPr>
            <w:rFonts w:ascii="Times New Roman" w:hAnsi="Times New Roman" w:cs="Times New Roman"/>
            <w:i/>
            <w:sz w:val="24"/>
            <w:szCs w:val="24"/>
          </w:rPr>
          <w:t>external resource integrity</w:t>
        </w:r>
        <w:r>
          <w:rPr>
            <w:rFonts w:ascii="Times New Roman" w:hAnsi="Times New Roman" w:cs="Times New Roman"/>
            <w:i/>
            <w:sz w:val="24"/>
            <w:szCs w:val="24"/>
          </w:rPr>
          <w:t xml:space="preserve"> </w:t>
        </w:r>
        <w:r>
          <w:rPr>
            <w:rFonts w:ascii="Times New Roman" w:hAnsi="Times New Roman" w:cs="Times New Roman"/>
            <w:sz w:val="24"/>
            <w:szCs w:val="24"/>
          </w:rPr>
          <w:t xml:space="preserve">(referred to as </w:t>
        </w:r>
        <w:r w:rsidRPr="00EB77D6">
          <w:rPr>
            <w:rFonts w:ascii="Times New Roman" w:hAnsi="Times New Roman" w:cs="Times New Roman"/>
            <w:sz w:val="24"/>
            <w:szCs w:val="24"/>
          </w:rPr>
          <w:t>systematized organization behavior</w:t>
        </w:r>
        <w:r>
          <w:rPr>
            <w:rFonts w:ascii="Times New Roman" w:hAnsi="Times New Roman" w:cs="Times New Roman"/>
            <w:sz w:val="24"/>
            <w:szCs w:val="24"/>
          </w:rPr>
          <w:t>).</w:t>
        </w:r>
        <w:r w:rsidRPr="00EB77D6">
          <w:rPr>
            <w:rFonts w:ascii="Times New Roman" w:hAnsi="Times New Roman" w:cs="Times New Roman"/>
            <w:sz w:val="24"/>
            <w:szCs w:val="24"/>
          </w:rPr>
          <w:t xml:space="preserve"> </w:t>
        </w:r>
      </w:ins>
    </w:p>
    <w:p w:rsidR="00307E7F" w:rsidRDefault="00307E7F" w:rsidP="00307E7F">
      <w:pPr>
        <w:autoSpaceDE w:val="0"/>
        <w:autoSpaceDN w:val="0"/>
        <w:adjustRightInd w:val="0"/>
        <w:spacing w:after="0" w:line="480" w:lineRule="auto"/>
        <w:rPr>
          <w:ins w:id="26279" w:author="Joseph_The Best Luck" w:date="2012-08-02T11:45:00Z"/>
          <w:rFonts w:ascii="Times New Roman" w:hAnsi="Times New Roman" w:cs="Times New Roman"/>
          <w:sz w:val="24"/>
          <w:szCs w:val="24"/>
        </w:rPr>
        <w:pPrChange w:id="26280" w:author="Joseph_The Best Luck" w:date="2012-08-02T11:43:00Z">
          <w:pPr>
            <w:autoSpaceDE w:val="0"/>
            <w:autoSpaceDN w:val="0"/>
            <w:adjustRightInd w:val="0"/>
            <w:spacing w:after="0" w:line="480" w:lineRule="auto"/>
          </w:pPr>
        </w:pPrChange>
      </w:pPr>
    </w:p>
    <w:p w:rsidR="00D5237E" w:rsidDel="00307E7F" w:rsidRDefault="004525B1" w:rsidP="004525B1">
      <w:pPr>
        <w:autoSpaceDE w:val="0"/>
        <w:autoSpaceDN w:val="0"/>
        <w:adjustRightInd w:val="0"/>
        <w:spacing w:after="0" w:line="480" w:lineRule="auto"/>
        <w:rPr>
          <w:ins w:id="26281" w:author="Joseph_The best luck" w:date="2012-05-31T15:41:00Z"/>
          <w:del w:id="26282" w:author="Joseph_The Best Luck" w:date="2012-08-02T11:43:00Z"/>
          <w:rFonts w:ascii="Times New Roman" w:hAnsi="Times New Roman" w:cs="Times New Roman"/>
          <w:sz w:val="24"/>
          <w:szCs w:val="24"/>
        </w:rPr>
      </w:pPr>
      <w:ins w:id="26283" w:author="Joseph_The best luck" w:date="2012-05-17T01:58:00Z">
        <w:r w:rsidRPr="00EB77D6">
          <w:rPr>
            <w:rFonts w:ascii="Times New Roman" w:hAnsi="Times New Roman" w:cs="Times New Roman"/>
            <w:sz w:val="24"/>
            <w:szCs w:val="24"/>
          </w:rPr>
          <w:tab/>
        </w:r>
      </w:ins>
    </w:p>
    <w:p w:rsidR="004525B1" w:rsidRDefault="004525B1" w:rsidP="00307E7F">
      <w:pPr>
        <w:autoSpaceDE w:val="0"/>
        <w:autoSpaceDN w:val="0"/>
        <w:adjustRightInd w:val="0"/>
        <w:spacing w:after="0" w:line="480" w:lineRule="auto"/>
        <w:rPr>
          <w:ins w:id="26284" w:author="Joseph_The best luck" w:date="2012-05-22T04:19:00Z"/>
          <w:rFonts w:ascii="Times New Roman" w:hAnsi="Times New Roman" w:cs="Times New Roman"/>
          <w:sz w:val="24"/>
          <w:szCs w:val="24"/>
        </w:rPr>
        <w:pPrChange w:id="26285" w:author="Joseph_The Best Luck" w:date="2012-08-02T11:43:00Z">
          <w:pPr>
            <w:autoSpaceDE w:val="0"/>
            <w:autoSpaceDN w:val="0"/>
            <w:adjustRightInd w:val="0"/>
            <w:spacing w:after="0" w:line="480" w:lineRule="auto"/>
          </w:pPr>
        </w:pPrChange>
      </w:pPr>
      <w:proofErr w:type="gramStart"/>
      <w:ins w:id="26286" w:author="Joseph_The best luck" w:date="2012-05-17T01:58:00Z">
        <w:r w:rsidRPr="00EB77D6">
          <w:rPr>
            <w:rFonts w:ascii="Times New Roman" w:hAnsi="Times New Roman" w:cs="Times New Roman"/>
            <w:sz w:val="24"/>
            <w:szCs w:val="24"/>
            <w:u w:val="single"/>
          </w:rPr>
          <w:t>Integrity - Expectation.</w:t>
        </w:r>
        <w:proofErr w:type="gramEnd"/>
        <w:r w:rsidRPr="00EB77D6">
          <w:rPr>
            <w:rFonts w:ascii="Times New Roman" w:hAnsi="Times New Roman" w:cs="Times New Roman"/>
            <w:sz w:val="24"/>
            <w:szCs w:val="24"/>
          </w:rPr>
          <w:t xml:space="preserve">  This spin-off construct </w:t>
        </w:r>
        <w:r>
          <w:rPr>
            <w:rFonts w:ascii="Times New Roman" w:hAnsi="Times New Roman" w:cs="Times New Roman"/>
            <w:sz w:val="24"/>
            <w:szCs w:val="24"/>
          </w:rPr>
          <w:t xml:space="preserve">consists of </w:t>
        </w:r>
        <w:r w:rsidRPr="00EB77D6">
          <w:rPr>
            <w:rFonts w:ascii="Times New Roman" w:hAnsi="Times New Roman" w:cs="Times New Roman"/>
            <w:sz w:val="24"/>
            <w:szCs w:val="24"/>
          </w:rPr>
          <w:t>commitment (NIC items), congruence (NICON item), role competence (NIRC items)</w:t>
        </w:r>
        <w:r>
          <w:rPr>
            <w:rFonts w:ascii="Times New Roman" w:hAnsi="Times New Roman" w:cs="Times New Roman"/>
            <w:sz w:val="24"/>
            <w:szCs w:val="24"/>
          </w:rPr>
          <w:t>, and honesty (NIH items)</w:t>
        </w:r>
        <w:r w:rsidRPr="00EB77D6">
          <w:rPr>
            <w:rFonts w:ascii="Times New Roman" w:hAnsi="Times New Roman" w:cs="Times New Roman"/>
            <w:sz w:val="24"/>
            <w:szCs w:val="24"/>
          </w:rPr>
          <w:t>.  Hence</w:t>
        </w:r>
        <w:r>
          <w:rPr>
            <w:rFonts w:ascii="Times New Roman" w:hAnsi="Times New Roman" w:cs="Times New Roman"/>
            <w:sz w:val="24"/>
            <w:szCs w:val="24"/>
          </w:rPr>
          <w:t>,</w:t>
        </w:r>
        <w:r w:rsidRPr="00EB77D6">
          <w:rPr>
            <w:rFonts w:ascii="Times New Roman" w:hAnsi="Times New Roman" w:cs="Times New Roman"/>
            <w:sz w:val="24"/>
            <w:szCs w:val="24"/>
          </w:rPr>
          <w:t xml:space="preserve"> the construct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named </w:t>
        </w:r>
        <w:r>
          <w:rPr>
            <w:rFonts w:ascii="Times New Roman" w:hAnsi="Times New Roman" w:cs="Times New Roman"/>
            <w:sz w:val="24"/>
            <w:szCs w:val="24"/>
          </w:rPr>
          <w:t>e</w:t>
        </w:r>
        <w:r w:rsidRPr="00EB77D6">
          <w:rPr>
            <w:rFonts w:ascii="Times New Roman" w:hAnsi="Times New Roman" w:cs="Times New Roman"/>
            <w:sz w:val="24"/>
            <w:szCs w:val="24"/>
          </w:rPr>
          <w:t xml:space="preserve">xpected </w:t>
        </w:r>
      </w:ins>
      <w:ins w:id="26287" w:author="Joseph_The best luck" w:date="2012-05-22T04:35:00Z">
        <w:r w:rsidR="00735D30">
          <w:rPr>
            <w:rFonts w:ascii="Times New Roman" w:hAnsi="Times New Roman" w:cs="Times New Roman"/>
            <w:sz w:val="24"/>
            <w:szCs w:val="24"/>
          </w:rPr>
          <w:t>I</w:t>
        </w:r>
        <w:r w:rsidR="00735D30" w:rsidRPr="00EB77D6">
          <w:rPr>
            <w:rFonts w:ascii="Times New Roman" w:hAnsi="Times New Roman" w:cs="Times New Roman"/>
            <w:sz w:val="24"/>
            <w:szCs w:val="24"/>
          </w:rPr>
          <w:t>ntegrity</w:t>
        </w:r>
        <w:r w:rsidR="00735D30">
          <w:rPr>
            <w:rFonts w:ascii="Times New Roman" w:hAnsi="Times New Roman" w:cs="Times New Roman"/>
            <w:sz w:val="24"/>
            <w:szCs w:val="24"/>
          </w:rPr>
          <w:t xml:space="preserve"> (</w:t>
        </w:r>
      </w:ins>
      <w:ins w:id="26288" w:author="Joseph_The best luck" w:date="2012-05-17T01:58:00Z">
        <w:r w:rsidRPr="00EB77D6">
          <w:rPr>
            <w:rFonts w:ascii="Times New Roman" w:hAnsi="Times New Roman" w:cs="Times New Roman"/>
            <w:sz w:val="24"/>
            <w:szCs w:val="24"/>
          </w:rPr>
          <w:t>or integrity expectation</w:t>
        </w:r>
        <w:r>
          <w:rPr>
            <w:rFonts w:ascii="Times New Roman" w:hAnsi="Times New Roman" w:cs="Times New Roman"/>
            <w:sz w:val="24"/>
            <w:szCs w:val="24"/>
          </w:rPr>
          <w:t>),</w:t>
        </w:r>
        <w:r w:rsidRPr="00EB77D6">
          <w:rPr>
            <w:rFonts w:ascii="Times New Roman" w:hAnsi="Times New Roman" w:cs="Times New Roman"/>
            <w:sz w:val="24"/>
            <w:szCs w:val="24"/>
          </w:rPr>
          <w:t xml:space="preserve"> based on the items’ characteristics.  Confirmatory factor analysis was performed</w:t>
        </w:r>
        <w:r>
          <w:rPr>
            <w:rFonts w:ascii="Times New Roman" w:hAnsi="Times New Roman" w:cs="Times New Roman"/>
            <w:sz w:val="24"/>
            <w:szCs w:val="24"/>
          </w:rPr>
          <w:t>,</w:t>
        </w:r>
        <w:r w:rsidRPr="00EB77D6">
          <w:rPr>
            <w:rFonts w:ascii="Times New Roman" w:hAnsi="Times New Roman" w:cs="Times New Roman"/>
            <w:sz w:val="24"/>
            <w:szCs w:val="24"/>
          </w:rPr>
          <w:t xml:space="preserve"> and single factor was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eigenvalue of 3.</w:t>
        </w:r>
        <w:r>
          <w:rPr>
            <w:rFonts w:ascii="Times New Roman" w:hAnsi="Times New Roman" w:cs="Times New Roman"/>
            <w:sz w:val="24"/>
            <w:szCs w:val="24"/>
          </w:rPr>
          <w:t>937</w:t>
        </w:r>
        <w:r w:rsidRPr="00EB77D6">
          <w:rPr>
            <w:rFonts w:ascii="Times New Roman" w:hAnsi="Times New Roman" w:cs="Times New Roman"/>
            <w:sz w:val="24"/>
            <w:szCs w:val="24"/>
          </w:rPr>
          <w:t xml:space="preserve">.  </w:t>
        </w:r>
        <w:r w:rsidRPr="00767C39">
          <w:rPr>
            <w:rFonts w:ascii="Times New Roman" w:hAnsi="Times New Roman" w:cs="Times New Roman"/>
            <w:sz w:val="24"/>
            <w:szCs w:val="24"/>
          </w:rPr>
          <w:t xml:space="preserve"> </w:t>
        </w:r>
        <w:r>
          <w:rPr>
            <w:rFonts w:ascii="Times New Roman" w:hAnsi="Times New Roman" w:cs="Times New Roman"/>
            <w:sz w:val="24"/>
            <w:szCs w:val="24"/>
          </w:rPr>
          <w:t>Except for NIH2 (.657),</w:t>
        </w:r>
        <w:r w:rsidRPr="00EB77D6">
          <w:rPr>
            <w:rFonts w:ascii="Times New Roman" w:hAnsi="Times New Roman" w:cs="Times New Roman"/>
            <w:sz w:val="24"/>
            <w:szCs w:val="24"/>
          </w:rPr>
          <w:t xml:space="preserve"> </w:t>
        </w:r>
        <w:r>
          <w:rPr>
            <w:rFonts w:ascii="Times New Roman" w:hAnsi="Times New Roman" w:cs="Times New Roman"/>
            <w:sz w:val="24"/>
            <w:szCs w:val="24"/>
          </w:rPr>
          <w:t>i</w:t>
        </w:r>
        <w:r w:rsidRPr="00EB77D6">
          <w:rPr>
            <w:rFonts w:ascii="Times New Roman" w:hAnsi="Times New Roman" w:cs="Times New Roman"/>
            <w:sz w:val="24"/>
            <w:szCs w:val="24"/>
          </w:rPr>
          <w:t>tems in the matrix showed values greater than .7 overall</w:t>
        </w:r>
        <w:r>
          <w:rPr>
            <w:rFonts w:ascii="Times New Roman" w:hAnsi="Times New Roman" w:cs="Times New Roman"/>
            <w:sz w:val="24"/>
            <w:szCs w:val="24"/>
          </w:rPr>
          <w:t xml:space="preserve">. </w:t>
        </w:r>
      </w:ins>
      <w:proofErr w:type="gramStart"/>
      <w:ins w:id="26289" w:author="Joseph_The best luck" w:date="2012-05-22T04:20:00Z">
        <w:r w:rsidR="00576B1D">
          <w:rPr>
            <w:rFonts w:ascii="Times New Roman" w:hAnsi="Times New Roman" w:cs="Times New Roman"/>
            <w:sz w:val="24"/>
            <w:szCs w:val="24"/>
          </w:rPr>
          <w:t>(</w:t>
        </w:r>
        <w:del w:id="26290" w:author="Joseph_The Best Luck" w:date="2012-08-02T11:33:00Z">
          <w:r w:rsidR="00576B1D" w:rsidDel="009137DC">
            <w:rPr>
              <w:rFonts w:ascii="Times New Roman" w:hAnsi="Times New Roman" w:cs="Times New Roman"/>
              <w:sz w:val="24"/>
              <w:szCs w:val="24"/>
            </w:rPr>
            <w:delText>Table.</w:delText>
          </w:r>
        </w:del>
      </w:ins>
      <w:ins w:id="26291" w:author="Joseph_The Best Luck" w:date="2012-08-02T11:33:00Z">
        <w:r w:rsidR="009137DC">
          <w:rPr>
            <w:rFonts w:ascii="Times New Roman" w:hAnsi="Times New Roman" w:cs="Times New Roman"/>
            <w:sz w:val="24"/>
            <w:szCs w:val="24"/>
          </w:rPr>
          <w:t>Table</w:t>
        </w:r>
      </w:ins>
      <w:ins w:id="26292" w:author="Joseph_The best luck" w:date="2012-05-22T04:20:00Z">
        <w:r w:rsidR="00576B1D">
          <w:rPr>
            <w:rFonts w:ascii="Times New Roman" w:hAnsi="Times New Roman" w:cs="Times New Roman"/>
            <w:sz w:val="24"/>
            <w:szCs w:val="24"/>
          </w:rPr>
          <w:t xml:space="preserve"> 28.)</w:t>
        </w:r>
      </w:ins>
      <w:proofErr w:type="gramEnd"/>
    </w:p>
    <w:p w:rsidR="00576B1D" w:rsidRPr="00EB77D6" w:rsidRDefault="00576B1D" w:rsidP="004525B1">
      <w:pPr>
        <w:autoSpaceDE w:val="0"/>
        <w:autoSpaceDN w:val="0"/>
        <w:adjustRightInd w:val="0"/>
        <w:spacing w:after="0" w:line="480" w:lineRule="auto"/>
        <w:rPr>
          <w:ins w:id="26293" w:author="Joseph_The best luck" w:date="2012-05-17T01:58:00Z"/>
          <w:rFonts w:ascii="Times New Roman" w:hAnsi="Times New Roman" w:cs="Times New Roman"/>
          <w:sz w:val="24"/>
          <w:szCs w:val="24"/>
        </w:rPr>
      </w:pPr>
      <w:ins w:id="26294" w:author="Joseph_The best luck" w:date="2012-05-22T04:19:00Z">
        <w:del w:id="26295" w:author="Joseph_The Best Luck" w:date="2012-08-02T11:33:00Z">
          <w:r w:rsidDel="009137DC">
            <w:rPr>
              <w:rFonts w:ascii="Times New Roman" w:hAnsi="Times New Roman" w:cs="Times New Roman"/>
              <w:sz w:val="24"/>
              <w:szCs w:val="24"/>
            </w:rPr>
            <w:delText>Table.</w:delText>
          </w:r>
        </w:del>
      </w:ins>
      <w:proofErr w:type="gramStart"/>
      <w:ins w:id="26296" w:author="Joseph_The Best Luck" w:date="2012-08-02T11:33:00Z">
        <w:r w:rsidR="009137DC">
          <w:rPr>
            <w:rFonts w:ascii="Times New Roman" w:hAnsi="Times New Roman" w:cs="Times New Roman"/>
            <w:sz w:val="24"/>
            <w:szCs w:val="24"/>
          </w:rPr>
          <w:t>Table</w:t>
        </w:r>
      </w:ins>
      <w:ins w:id="26297" w:author="Joseph_The best luck" w:date="2012-05-22T04:19:00Z">
        <w:r>
          <w:rPr>
            <w:rFonts w:ascii="Times New Roman" w:hAnsi="Times New Roman" w:cs="Times New Roman"/>
            <w:sz w:val="24"/>
            <w:szCs w:val="24"/>
          </w:rPr>
          <w:t xml:space="preserve"> 28.</w:t>
        </w:r>
        <w:proofErr w:type="gramEnd"/>
        <w:r>
          <w:rPr>
            <w:rFonts w:ascii="Times New Roman" w:hAnsi="Times New Roman" w:cs="Times New Roman"/>
            <w:sz w:val="24"/>
            <w:szCs w:val="24"/>
          </w:rPr>
          <w:t xml:space="preserve"> Initial Factor Matrix</w:t>
        </w:r>
      </w:ins>
    </w:p>
    <w:tbl>
      <w:tblPr>
        <w:tblW w:w="387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6298" w:author="Joseph_The best luck" w:date="2012-05-22T04:17:00Z">
          <w:tblPr>
            <w:tblW w:w="34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2026"/>
        <w:gridCol w:w="1845"/>
        <w:tblGridChange w:id="26299">
          <w:tblGrid>
            <w:gridCol w:w="1711"/>
            <w:gridCol w:w="1711"/>
          </w:tblGrid>
        </w:tblGridChange>
      </w:tblGrid>
      <w:tr w:rsidR="004525B1" w:rsidRPr="00576B1D" w:rsidTr="00576B1D">
        <w:trPr>
          <w:cantSplit/>
          <w:jc w:val="center"/>
          <w:ins w:id="26300" w:author="Joseph_The best luck" w:date="2012-05-17T01:58:00Z"/>
          <w:trPrChange w:id="26301" w:author="Joseph_The best luck" w:date="2012-05-22T04:17:00Z">
            <w:trPr>
              <w:cantSplit/>
              <w:jc w:val="center"/>
            </w:trPr>
          </w:trPrChange>
        </w:trPr>
        <w:tc>
          <w:tcPr>
            <w:tcW w:w="3871" w:type="dxa"/>
            <w:gridSpan w:val="2"/>
            <w:tcBorders>
              <w:top w:val="nil"/>
              <w:left w:val="nil"/>
              <w:bottom w:val="nil"/>
              <w:right w:val="nil"/>
            </w:tcBorders>
            <w:shd w:val="clear" w:color="auto" w:fill="FFFFFF"/>
            <w:tcPrChange w:id="26302" w:author="Joseph_The best luck" w:date="2012-05-22T04:17:00Z">
              <w:tcPr>
                <w:tcW w:w="3422" w:type="dxa"/>
                <w:gridSpan w:val="2"/>
                <w:tcBorders>
                  <w:top w:val="nil"/>
                  <w:left w:val="nil"/>
                  <w:bottom w:val="nil"/>
                  <w:right w:val="nil"/>
                </w:tcBorders>
                <w:shd w:val="clear" w:color="auto" w:fill="FFFFFF"/>
              </w:tcPr>
            </w:tcPrChange>
          </w:tcPr>
          <w:p w:rsidR="004525B1" w:rsidRPr="00576B1D" w:rsidRDefault="004525B1" w:rsidP="005834F8">
            <w:pPr>
              <w:autoSpaceDE w:val="0"/>
              <w:autoSpaceDN w:val="0"/>
              <w:adjustRightInd w:val="0"/>
              <w:spacing w:after="0" w:line="320" w:lineRule="atLeast"/>
              <w:ind w:left="60" w:right="60"/>
              <w:jc w:val="center"/>
              <w:rPr>
                <w:ins w:id="26303" w:author="Joseph_The best luck" w:date="2012-05-17T01:58:00Z"/>
                <w:rFonts w:ascii="Times New Roman" w:hAnsi="Times New Roman" w:cs="Times New Roman"/>
                <w:color w:val="000000"/>
                <w:sz w:val="20"/>
                <w:szCs w:val="20"/>
                <w:rPrChange w:id="26304" w:author="Joseph_The best luck" w:date="2012-05-22T04:17:00Z">
                  <w:rPr>
                    <w:ins w:id="26305" w:author="Joseph_The best luck" w:date="2012-05-17T01:58:00Z"/>
                    <w:rFonts w:ascii="Arial" w:hAnsi="Arial" w:cs="Arial"/>
                    <w:color w:val="000000"/>
                    <w:sz w:val="18"/>
                    <w:szCs w:val="18"/>
                  </w:rPr>
                </w:rPrChange>
              </w:rPr>
            </w:pPr>
            <w:ins w:id="26306" w:author="Joseph_The best luck" w:date="2012-05-17T01:58:00Z">
              <w:r w:rsidRPr="00576B1D">
                <w:rPr>
                  <w:rFonts w:ascii="Times New Roman" w:hAnsi="Times New Roman" w:cs="Times New Roman"/>
                  <w:b/>
                  <w:bCs/>
                  <w:color w:val="000000"/>
                  <w:sz w:val="20"/>
                  <w:szCs w:val="20"/>
                  <w:rPrChange w:id="26307" w:author="Joseph_The best luck" w:date="2012-05-22T04:17:00Z">
                    <w:rPr>
                      <w:rFonts w:ascii="Arial" w:hAnsi="Arial" w:cs="Arial"/>
                      <w:b/>
                      <w:bCs/>
                      <w:color w:val="000000"/>
                      <w:sz w:val="18"/>
                      <w:szCs w:val="18"/>
                    </w:rPr>
                  </w:rPrChange>
                </w:rPr>
                <w:t xml:space="preserve">Factor </w:t>
              </w:r>
              <w:proofErr w:type="spellStart"/>
              <w:r w:rsidRPr="00576B1D">
                <w:rPr>
                  <w:rFonts w:ascii="Times New Roman" w:hAnsi="Times New Roman" w:cs="Times New Roman"/>
                  <w:b/>
                  <w:bCs/>
                  <w:color w:val="000000"/>
                  <w:sz w:val="20"/>
                  <w:szCs w:val="20"/>
                  <w:rPrChange w:id="26308" w:author="Joseph_The best luck" w:date="2012-05-22T04:17:00Z">
                    <w:rPr>
                      <w:rFonts w:ascii="Arial" w:hAnsi="Arial" w:cs="Arial"/>
                      <w:b/>
                      <w:bCs/>
                      <w:color w:val="000000"/>
                      <w:sz w:val="18"/>
                      <w:szCs w:val="18"/>
                    </w:rPr>
                  </w:rPrChange>
                </w:rPr>
                <w:t>Matrix</w:t>
              </w:r>
              <w:r w:rsidRPr="00576B1D">
                <w:rPr>
                  <w:rFonts w:ascii="Times New Roman" w:hAnsi="Times New Roman" w:cs="Times New Roman"/>
                  <w:b/>
                  <w:bCs/>
                  <w:color w:val="000000"/>
                  <w:sz w:val="20"/>
                  <w:szCs w:val="20"/>
                  <w:vertAlign w:val="superscript"/>
                  <w:rPrChange w:id="26309" w:author="Joseph_The best luck" w:date="2012-05-22T04:17:00Z">
                    <w:rPr>
                      <w:rFonts w:ascii="Arial" w:hAnsi="Arial" w:cs="Arial"/>
                      <w:b/>
                      <w:bCs/>
                      <w:color w:val="000000"/>
                      <w:sz w:val="18"/>
                      <w:szCs w:val="18"/>
                      <w:vertAlign w:val="superscript"/>
                    </w:rPr>
                  </w:rPrChange>
                </w:rPr>
                <w:t>a</w:t>
              </w:r>
              <w:proofErr w:type="spellEnd"/>
            </w:ins>
          </w:p>
        </w:tc>
      </w:tr>
      <w:tr w:rsidR="004525B1" w:rsidRPr="00576B1D" w:rsidTr="00735D30">
        <w:trPr>
          <w:cantSplit/>
          <w:jc w:val="center"/>
          <w:ins w:id="26310" w:author="Joseph_The best luck" w:date="2012-05-17T01:58:00Z"/>
          <w:trPrChange w:id="26311" w:author="Joseph_The best luck" w:date="2012-05-22T04:41:00Z">
            <w:trPr>
              <w:cantSplit/>
              <w:jc w:val="center"/>
            </w:trPr>
          </w:trPrChange>
        </w:trPr>
        <w:tc>
          <w:tcPr>
            <w:tcW w:w="2026" w:type="dxa"/>
            <w:vMerge w:val="restart"/>
            <w:tcBorders>
              <w:top w:val="single" w:sz="16" w:space="0" w:color="000000"/>
              <w:left w:val="nil"/>
              <w:bottom w:val="nil"/>
              <w:right w:val="single" w:sz="18" w:space="0" w:color="000000"/>
            </w:tcBorders>
            <w:shd w:val="clear" w:color="auto" w:fill="FFFFFF"/>
            <w:tcPrChange w:id="26312" w:author="Joseph_The best luck" w:date="2012-05-22T04:41:00Z">
              <w:tcPr>
                <w:tcW w:w="1711"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576B1D" w:rsidRDefault="004525B1" w:rsidP="005834F8">
            <w:pPr>
              <w:autoSpaceDE w:val="0"/>
              <w:autoSpaceDN w:val="0"/>
              <w:adjustRightInd w:val="0"/>
              <w:spacing w:after="0" w:line="320" w:lineRule="atLeast"/>
              <w:ind w:left="60" w:right="60"/>
              <w:rPr>
                <w:ins w:id="26313" w:author="Joseph_The best luck" w:date="2012-05-17T01:58:00Z"/>
                <w:rFonts w:ascii="Times New Roman" w:hAnsi="Times New Roman" w:cs="Times New Roman"/>
                <w:color w:val="000000"/>
                <w:sz w:val="20"/>
                <w:szCs w:val="20"/>
                <w:rPrChange w:id="26314" w:author="Joseph_The best luck" w:date="2012-05-22T04:17:00Z">
                  <w:rPr>
                    <w:ins w:id="26315" w:author="Joseph_The best luck" w:date="2012-05-17T01:58:00Z"/>
                    <w:rFonts w:ascii="Times New Roman" w:hAnsi="Times New Roman" w:cs="Times New Roman"/>
                    <w:color w:val="000000"/>
                    <w:sz w:val="18"/>
                    <w:szCs w:val="18"/>
                  </w:rPr>
                </w:rPrChange>
              </w:rPr>
            </w:pPr>
          </w:p>
        </w:tc>
        <w:tc>
          <w:tcPr>
            <w:tcW w:w="1845" w:type="dxa"/>
            <w:tcBorders>
              <w:top w:val="single" w:sz="16" w:space="0" w:color="000000"/>
              <w:left w:val="single" w:sz="18" w:space="0" w:color="000000"/>
              <w:right w:val="nil"/>
            </w:tcBorders>
            <w:shd w:val="clear" w:color="auto" w:fill="FFFFFF"/>
            <w:tcPrChange w:id="26316" w:author="Joseph_The best luck" w:date="2012-05-22T04:41:00Z">
              <w:tcPr>
                <w:tcW w:w="1711" w:type="dxa"/>
                <w:tcBorders>
                  <w:top w:val="single" w:sz="16" w:space="0" w:color="000000"/>
                  <w:left w:val="single" w:sz="16" w:space="0" w:color="000000"/>
                  <w:right w:val="single" w:sz="16" w:space="0" w:color="000000"/>
                </w:tcBorders>
                <w:shd w:val="clear" w:color="auto" w:fill="FFFFFF"/>
              </w:tcPr>
            </w:tcPrChange>
          </w:tcPr>
          <w:p w:rsidR="004525B1" w:rsidRPr="00576B1D" w:rsidRDefault="004525B1" w:rsidP="005834F8">
            <w:pPr>
              <w:autoSpaceDE w:val="0"/>
              <w:autoSpaceDN w:val="0"/>
              <w:adjustRightInd w:val="0"/>
              <w:spacing w:after="0" w:line="320" w:lineRule="atLeast"/>
              <w:ind w:left="60" w:right="60"/>
              <w:jc w:val="center"/>
              <w:rPr>
                <w:ins w:id="26317" w:author="Joseph_The best luck" w:date="2012-05-17T01:58:00Z"/>
                <w:rFonts w:ascii="Times New Roman" w:hAnsi="Times New Roman" w:cs="Times New Roman"/>
                <w:color w:val="000000"/>
                <w:sz w:val="20"/>
                <w:szCs w:val="20"/>
                <w:rPrChange w:id="26318" w:author="Joseph_The best luck" w:date="2012-05-22T04:17:00Z">
                  <w:rPr>
                    <w:ins w:id="26319" w:author="Joseph_The best luck" w:date="2012-05-17T01:58:00Z"/>
                    <w:rFonts w:ascii="Times New Roman" w:hAnsi="Times New Roman" w:cs="Times New Roman"/>
                    <w:color w:val="000000"/>
                    <w:sz w:val="18"/>
                    <w:szCs w:val="18"/>
                  </w:rPr>
                </w:rPrChange>
              </w:rPr>
            </w:pPr>
            <w:ins w:id="26320" w:author="Joseph_The best luck" w:date="2012-05-17T01:58:00Z">
              <w:r w:rsidRPr="00576B1D">
                <w:rPr>
                  <w:rFonts w:ascii="Times New Roman" w:hAnsi="Times New Roman" w:cs="Times New Roman"/>
                  <w:color w:val="000000"/>
                  <w:sz w:val="20"/>
                  <w:szCs w:val="20"/>
                  <w:rPrChange w:id="26321" w:author="Joseph_The best luck" w:date="2012-05-22T04:17:00Z">
                    <w:rPr>
                      <w:rFonts w:ascii="Times New Roman" w:hAnsi="Times New Roman" w:cs="Times New Roman"/>
                      <w:color w:val="000000"/>
                      <w:sz w:val="18"/>
                      <w:szCs w:val="18"/>
                    </w:rPr>
                  </w:rPrChange>
                </w:rPr>
                <w:t>Factor</w:t>
              </w:r>
            </w:ins>
          </w:p>
        </w:tc>
      </w:tr>
      <w:tr w:rsidR="004525B1" w:rsidRPr="00576B1D" w:rsidTr="00735D30">
        <w:trPr>
          <w:cantSplit/>
          <w:jc w:val="center"/>
          <w:ins w:id="26322" w:author="Joseph_The best luck" w:date="2012-05-17T01:58:00Z"/>
          <w:trPrChange w:id="26323" w:author="Joseph_The best luck" w:date="2012-05-22T04:41:00Z">
            <w:trPr>
              <w:cantSplit/>
              <w:jc w:val="center"/>
            </w:trPr>
          </w:trPrChange>
        </w:trPr>
        <w:tc>
          <w:tcPr>
            <w:tcW w:w="2026" w:type="dxa"/>
            <w:vMerge/>
            <w:tcBorders>
              <w:top w:val="single" w:sz="16" w:space="0" w:color="000000"/>
              <w:left w:val="nil"/>
              <w:bottom w:val="nil"/>
              <w:right w:val="single" w:sz="18" w:space="0" w:color="000000"/>
            </w:tcBorders>
            <w:shd w:val="clear" w:color="auto" w:fill="FFFFFF"/>
            <w:tcPrChange w:id="26324" w:author="Joseph_The best luck" w:date="2012-05-22T04:41:00Z">
              <w:tcPr>
                <w:tcW w:w="1711" w:type="dxa"/>
                <w:vMerge/>
                <w:tcBorders>
                  <w:top w:val="single" w:sz="16" w:space="0" w:color="000000"/>
                  <w:left w:val="single" w:sz="16" w:space="0" w:color="000000"/>
                  <w:bottom w:val="nil"/>
                  <w:right w:val="single" w:sz="16" w:space="0" w:color="000000"/>
                </w:tcBorders>
                <w:shd w:val="clear" w:color="auto" w:fill="FFFFFF"/>
              </w:tcPr>
            </w:tcPrChange>
          </w:tcPr>
          <w:p w:rsidR="004525B1" w:rsidRPr="00576B1D" w:rsidRDefault="004525B1" w:rsidP="005834F8">
            <w:pPr>
              <w:autoSpaceDE w:val="0"/>
              <w:autoSpaceDN w:val="0"/>
              <w:adjustRightInd w:val="0"/>
              <w:spacing w:after="0" w:line="320" w:lineRule="atLeast"/>
              <w:ind w:left="60" w:right="60"/>
              <w:rPr>
                <w:ins w:id="26325" w:author="Joseph_The best luck" w:date="2012-05-17T01:58:00Z"/>
                <w:rFonts w:ascii="Times New Roman" w:hAnsi="Times New Roman" w:cs="Times New Roman"/>
                <w:color w:val="000000"/>
                <w:sz w:val="20"/>
                <w:szCs w:val="20"/>
                <w:rPrChange w:id="26326" w:author="Joseph_The best luck" w:date="2012-05-22T04:17:00Z">
                  <w:rPr>
                    <w:ins w:id="26327" w:author="Joseph_The best luck" w:date="2012-05-17T01:58:00Z"/>
                    <w:rFonts w:ascii="Times New Roman" w:hAnsi="Times New Roman" w:cs="Times New Roman"/>
                    <w:color w:val="000000"/>
                    <w:sz w:val="18"/>
                    <w:szCs w:val="18"/>
                  </w:rPr>
                </w:rPrChange>
              </w:rPr>
            </w:pPr>
          </w:p>
        </w:tc>
        <w:tc>
          <w:tcPr>
            <w:tcW w:w="1845" w:type="dxa"/>
            <w:tcBorders>
              <w:left w:val="single" w:sz="18" w:space="0" w:color="000000"/>
              <w:bottom w:val="single" w:sz="16" w:space="0" w:color="000000"/>
              <w:right w:val="nil"/>
            </w:tcBorders>
            <w:shd w:val="clear" w:color="auto" w:fill="FFFFFF"/>
            <w:tcPrChange w:id="26328" w:author="Joseph_The best luck" w:date="2012-05-22T04:41:00Z">
              <w:tcPr>
                <w:tcW w:w="1711" w:type="dxa"/>
                <w:tcBorders>
                  <w:left w:val="single" w:sz="16" w:space="0" w:color="000000"/>
                  <w:bottom w:val="single" w:sz="16" w:space="0" w:color="000000"/>
                  <w:right w:val="single" w:sz="16" w:space="0" w:color="000000"/>
                </w:tcBorders>
                <w:shd w:val="clear" w:color="auto" w:fill="FFFFFF"/>
              </w:tcPr>
            </w:tcPrChange>
          </w:tcPr>
          <w:p w:rsidR="004525B1" w:rsidRPr="00576B1D" w:rsidRDefault="004525B1" w:rsidP="005834F8">
            <w:pPr>
              <w:autoSpaceDE w:val="0"/>
              <w:autoSpaceDN w:val="0"/>
              <w:adjustRightInd w:val="0"/>
              <w:spacing w:after="0" w:line="320" w:lineRule="atLeast"/>
              <w:ind w:left="60" w:right="60"/>
              <w:jc w:val="center"/>
              <w:rPr>
                <w:ins w:id="26329" w:author="Joseph_The best luck" w:date="2012-05-17T01:58:00Z"/>
                <w:rFonts w:ascii="Times New Roman" w:hAnsi="Times New Roman" w:cs="Times New Roman"/>
                <w:color w:val="000000"/>
                <w:sz w:val="20"/>
                <w:szCs w:val="20"/>
                <w:rPrChange w:id="26330" w:author="Joseph_The best luck" w:date="2012-05-22T04:17:00Z">
                  <w:rPr>
                    <w:ins w:id="26331" w:author="Joseph_The best luck" w:date="2012-05-17T01:58:00Z"/>
                    <w:rFonts w:ascii="Times New Roman" w:hAnsi="Times New Roman" w:cs="Times New Roman"/>
                    <w:color w:val="000000"/>
                    <w:sz w:val="18"/>
                    <w:szCs w:val="18"/>
                  </w:rPr>
                </w:rPrChange>
              </w:rPr>
            </w:pPr>
            <w:ins w:id="26332" w:author="Joseph_The best luck" w:date="2012-05-17T01:58:00Z">
              <w:r w:rsidRPr="00576B1D">
                <w:rPr>
                  <w:rFonts w:ascii="Times New Roman" w:hAnsi="Times New Roman" w:cs="Times New Roman"/>
                  <w:color w:val="000000"/>
                  <w:sz w:val="20"/>
                  <w:szCs w:val="20"/>
                  <w:rPrChange w:id="26333" w:author="Joseph_The best luck" w:date="2012-05-22T04:17:00Z">
                    <w:rPr>
                      <w:rFonts w:ascii="Times New Roman" w:hAnsi="Times New Roman" w:cs="Times New Roman"/>
                      <w:color w:val="000000"/>
                      <w:sz w:val="18"/>
                      <w:szCs w:val="18"/>
                    </w:rPr>
                  </w:rPrChange>
                </w:rPr>
                <w:t>1</w:t>
              </w:r>
            </w:ins>
          </w:p>
        </w:tc>
      </w:tr>
      <w:tr w:rsidR="004525B1" w:rsidRPr="00576B1D" w:rsidTr="00735D30">
        <w:trPr>
          <w:cantSplit/>
          <w:jc w:val="center"/>
          <w:ins w:id="26334" w:author="Joseph_The best luck" w:date="2012-05-17T01:58:00Z"/>
          <w:trPrChange w:id="26335" w:author="Joseph_The best luck" w:date="2012-05-22T04:41:00Z">
            <w:trPr>
              <w:cantSplit/>
              <w:jc w:val="center"/>
            </w:trPr>
          </w:trPrChange>
        </w:trPr>
        <w:tc>
          <w:tcPr>
            <w:tcW w:w="2026" w:type="dxa"/>
            <w:tcBorders>
              <w:top w:val="single" w:sz="16" w:space="0" w:color="000000"/>
              <w:left w:val="nil"/>
              <w:bottom w:val="nil"/>
              <w:right w:val="single" w:sz="18" w:space="0" w:color="000000"/>
            </w:tcBorders>
            <w:shd w:val="clear" w:color="auto" w:fill="FFFFFF"/>
            <w:vAlign w:val="center"/>
            <w:tcPrChange w:id="26336" w:author="Joseph_The best luck" w:date="2012-05-22T04:41:00Z">
              <w:tcPr>
                <w:tcW w:w="1711"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337" w:author="Joseph_The best luck" w:date="2012-05-17T01:58:00Z"/>
                <w:rFonts w:ascii="Times New Roman" w:hAnsi="Times New Roman" w:cs="Times New Roman"/>
                <w:color w:val="000000"/>
                <w:sz w:val="20"/>
                <w:szCs w:val="20"/>
                <w:rPrChange w:id="26338" w:author="Joseph_The best luck" w:date="2012-05-22T04:17:00Z">
                  <w:rPr>
                    <w:ins w:id="26339" w:author="Joseph_The best luck" w:date="2012-05-17T01:58:00Z"/>
                    <w:rFonts w:ascii="Times New Roman" w:hAnsi="Times New Roman" w:cs="Times New Roman"/>
                    <w:color w:val="000000"/>
                    <w:sz w:val="18"/>
                    <w:szCs w:val="18"/>
                  </w:rPr>
                </w:rPrChange>
              </w:rPr>
            </w:pPr>
            <w:ins w:id="26340" w:author="Joseph_The best luck" w:date="2012-05-17T01:58:00Z">
              <w:r w:rsidRPr="00576B1D">
                <w:rPr>
                  <w:rFonts w:ascii="Times New Roman" w:hAnsi="Times New Roman" w:cs="Times New Roman"/>
                  <w:color w:val="000000"/>
                  <w:sz w:val="20"/>
                  <w:szCs w:val="20"/>
                  <w:rPrChange w:id="26341" w:author="Joseph_The best luck" w:date="2012-05-22T04:17:00Z">
                    <w:rPr>
                      <w:rFonts w:ascii="Times New Roman" w:hAnsi="Times New Roman" w:cs="Times New Roman"/>
                      <w:color w:val="000000"/>
                      <w:sz w:val="18"/>
                      <w:szCs w:val="18"/>
                    </w:rPr>
                  </w:rPrChange>
                </w:rPr>
                <w:t>NIC1</w:t>
              </w:r>
            </w:ins>
          </w:p>
        </w:tc>
        <w:tc>
          <w:tcPr>
            <w:tcW w:w="1845" w:type="dxa"/>
            <w:tcBorders>
              <w:top w:val="single" w:sz="16" w:space="0" w:color="000000"/>
              <w:left w:val="single" w:sz="18" w:space="0" w:color="000000"/>
              <w:bottom w:val="nil"/>
              <w:right w:val="nil"/>
            </w:tcBorders>
            <w:shd w:val="clear" w:color="auto" w:fill="FFFFFF"/>
            <w:vAlign w:val="center"/>
            <w:tcPrChange w:id="26342" w:author="Joseph_The best luck" w:date="2012-05-22T04:41:00Z">
              <w:tcPr>
                <w:tcW w:w="1711"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jc w:val="right"/>
              <w:rPr>
                <w:ins w:id="26343" w:author="Joseph_The best luck" w:date="2012-05-17T01:58:00Z"/>
                <w:rFonts w:ascii="Times New Roman" w:hAnsi="Times New Roman" w:cs="Times New Roman"/>
                <w:color w:val="000000"/>
                <w:sz w:val="20"/>
                <w:szCs w:val="20"/>
                <w:rPrChange w:id="26344" w:author="Joseph_The best luck" w:date="2012-05-22T04:17:00Z">
                  <w:rPr>
                    <w:ins w:id="26345" w:author="Joseph_The best luck" w:date="2012-05-17T01:58:00Z"/>
                    <w:rFonts w:ascii="Times New Roman" w:hAnsi="Times New Roman" w:cs="Times New Roman"/>
                    <w:color w:val="000000"/>
                    <w:sz w:val="18"/>
                    <w:szCs w:val="18"/>
                  </w:rPr>
                </w:rPrChange>
              </w:rPr>
            </w:pPr>
            <w:ins w:id="26346" w:author="Joseph_The best luck" w:date="2012-05-17T01:58:00Z">
              <w:r w:rsidRPr="00576B1D">
                <w:rPr>
                  <w:rFonts w:ascii="Times New Roman" w:hAnsi="Times New Roman" w:cs="Times New Roman"/>
                  <w:color w:val="000000"/>
                  <w:sz w:val="20"/>
                  <w:szCs w:val="20"/>
                  <w:rPrChange w:id="26347" w:author="Joseph_The best luck" w:date="2012-05-22T04:17:00Z">
                    <w:rPr>
                      <w:rFonts w:ascii="Times New Roman" w:hAnsi="Times New Roman" w:cs="Times New Roman"/>
                      <w:color w:val="000000"/>
                      <w:sz w:val="18"/>
                      <w:szCs w:val="18"/>
                    </w:rPr>
                  </w:rPrChange>
                </w:rPr>
                <w:t>.790</w:t>
              </w:r>
            </w:ins>
          </w:p>
        </w:tc>
      </w:tr>
      <w:tr w:rsidR="004525B1" w:rsidRPr="00576B1D" w:rsidTr="00735D30">
        <w:trPr>
          <w:cantSplit/>
          <w:jc w:val="center"/>
          <w:ins w:id="26348" w:author="Joseph_The best luck" w:date="2012-05-17T01:58:00Z"/>
          <w:trPrChange w:id="26349" w:author="Joseph_The best luck" w:date="2012-05-22T04:41:00Z">
            <w:trPr>
              <w:cantSplit/>
              <w:jc w:val="center"/>
            </w:trPr>
          </w:trPrChange>
        </w:trPr>
        <w:tc>
          <w:tcPr>
            <w:tcW w:w="2026" w:type="dxa"/>
            <w:tcBorders>
              <w:top w:val="nil"/>
              <w:left w:val="nil"/>
              <w:bottom w:val="nil"/>
              <w:right w:val="single" w:sz="18" w:space="0" w:color="000000"/>
            </w:tcBorders>
            <w:shd w:val="clear" w:color="auto" w:fill="FFFFFF"/>
            <w:vAlign w:val="center"/>
            <w:tcPrChange w:id="26350"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351" w:author="Joseph_The best luck" w:date="2012-05-17T01:58:00Z"/>
                <w:rFonts w:ascii="Times New Roman" w:hAnsi="Times New Roman" w:cs="Times New Roman"/>
                <w:color w:val="000000"/>
                <w:sz w:val="20"/>
                <w:szCs w:val="20"/>
                <w:rPrChange w:id="26352" w:author="Joseph_The best luck" w:date="2012-05-22T04:17:00Z">
                  <w:rPr>
                    <w:ins w:id="26353" w:author="Joseph_The best luck" w:date="2012-05-17T01:58:00Z"/>
                    <w:rFonts w:ascii="Times New Roman" w:hAnsi="Times New Roman" w:cs="Times New Roman"/>
                    <w:color w:val="000000"/>
                    <w:sz w:val="18"/>
                    <w:szCs w:val="18"/>
                  </w:rPr>
                </w:rPrChange>
              </w:rPr>
            </w:pPr>
            <w:ins w:id="26354" w:author="Joseph_The best luck" w:date="2012-05-17T01:58:00Z">
              <w:r w:rsidRPr="00576B1D">
                <w:rPr>
                  <w:rFonts w:ascii="Times New Roman" w:hAnsi="Times New Roman" w:cs="Times New Roman"/>
                  <w:color w:val="000000"/>
                  <w:sz w:val="20"/>
                  <w:szCs w:val="20"/>
                  <w:rPrChange w:id="26355" w:author="Joseph_The best luck" w:date="2012-05-22T04:17:00Z">
                    <w:rPr>
                      <w:rFonts w:ascii="Times New Roman" w:hAnsi="Times New Roman" w:cs="Times New Roman"/>
                      <w:color w:val="000000"/>
                      <w:sz w:val="18"/>
                      <w:szCs w:val="18"/>
                    </w:rPr>
                  </w:rPrChange>
                </w:rPr>
                <w:t>NIC2</w:t>
              </w:r>
            </w:ins>
          </w:p>
        </w:tc>
        <w:tc>
          <w:tcPr>
            <w:tcW w:w="1845" w:type="dxa"/>
            <w:tcBorders>
              <w:top w:val="nil"/>
              <w:left w:val="single" w:sz="18" w:space="0" w:color="000000"/>
              <w:bottom w:val="nil"/>
              <w:right w:val="nil"/>
            </w:tcBorders>
            <w:shd w:val="clear" w:color="auto" w:fill="FFFFFF"/>
            <w:vAlign w:val="center"/>
            <w:tcPrChange w:id="26356"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jc w:val="right"/>
              <w:rPr>
                <w:ins w:id="26357" w:author="Joseph_The best luck" w:date="2012-05-17T01:58:00Z"/>
                <w:rFonts w:ascii="Times New Roman" w:hAnsi="Times New Roman" w:cs="Times New Roman"/>
                <w:color w:val="000000"/>
                <w:sz w:val="20"/>
                <w:szCs w:val="20"/>
                <w:rPrChange w:id="26358" w:author="Joseph_The best luck" w:date="2012-05-22T04:17:00Z">
                  <w:rPr>
                    <w:ins w:id="26359" w:author="Joseph_The best luck" w:date="2012-05-17T01:58:00Z"/>
                    <w:rFonts w:ascii="Times New Roman" w:hAnsi="Times New Roman" w:cs="Times New Roman"/>
                    <w:color w:val="000000"/>
                    <w:sz w:val="18"/>
                    <w:szCs w:val="18"/>
                  </w:rPr>
                </w:rPrChange>
              </w:rPr>
            </w:pPr>
            <w:ins w:id="26360" w:author="Joseph_The best luck" w:date="2012-05-17T01:58:00Z">
              <w:r w:rsidRPr="00576B1D">
                <w:rPr>
                  <w:rFonts w:ascii="Times New Roman" w:hAnsi="Times New Roman" w:cs="Times New Roman"/>
                  <w:color w:val="000000"/>
                  <w:sz w:val="20"/>
                  <w:szCs w:val="20"/>
                  <w:rPrChange w:id="26361" w:author="Joseph_The best luck" w:date="2012-05-22T04:17:00Z">
                    <w:rPr>
                      <w:rFonts w:ascii="Times New Roman" w:hAnsi="Times New Roman" w:cs="Times New Roman"/>
                      <w:color w:val="000000"/>
                      <w:sz w:val="18"/>
                      <w:szCs w:val="18"/>
                    </w:rPr>
                  </w:rPrChange>
                </w:rPr>
                <w:t>.810</w:t>
              </w:r>
            </w:ins>
          </w:p>
        </w:tc>
      </w:tr>
      <w:tr w:rsidR="004525B1" w:rsidRPr="00576B1D" w:rsidTr="00735D30">
        <w:trPr>
          <w:cantSplit/>
          <w:jc w:val="center"/>
          <w:ins w:id="26362" w:author="Joseph_The best luck" w:date="2012-05-17T01:58:00Z"/>
          <w:trPrChange w:id="26363" w:author="Joseph_The best luck" w:date="2012-05-22T04:41:00Z">
            <w:trPr>
              <w:cantSplit/>
              <w:jc w:val="center"/>
            </w:trPr>
          </w:trPrChange>
        </w:trPr>
        <w:tc>
          <w:tcPr>
            <w:tcW w:w="2026" w:type="dxa"/>
            <w:tcBorders>
              <w:top w:val="nil"/>
              <w:left w:val="nil"/>
              <w:bottom w:val="nil"/>
              <w:right w:val="single" w:sz="18" w:space="0" w:color="000000"/>
            </w:tcBorders>
            <w:shd w:val="clear" w:color="auto" w:fill="FFFFFF"/>
            <w:vAlign w:val="center"/>
            <w:tcPrChange w:id="26364"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365" w:author="Joseph_The best luck" w:date="2012-05-17T01:58:00Z"/>
                <w:rFonts w:ascii="Times New Roman" w:hAnsi="Times New Roman" w:cs="Times New Roman"/>
                <w:color w:val="000000"/>
                <w:sz w:val="20"/>
                <w:szCs w:val="20"/>
                <w:rPrChange w:id="26366" w:author="Joseph_The best luck" w:date="2012-05-22T04:17:00Z">
                  <w:rPr>
                    <w:ins w:id="26367" w:author="Joseph_The best luck" w:date="2012-05-17T01:58:00Z"/>
                    <w:rFonts w:ascii="Times New Roman" w:hAnsi="Times New Roman" w:cs="Times New Roman"/>
                    <w:color w:val="000000"/>
                    <w:sz w:val="18"/>
                    <w:szCs w:val="18"/>
                  </w:rPr>
                </w:rPrChange>
              </w:rPr>
            </w:pPr>
            <w:ins w:id="26368" w:author="Joseph_The best luck" w:date="2012-05-17T01:58:00Z">
              <w:r w:rsidRPr="00576B1D">
                <w:rPr>
                  <w:rFonts w:ascii="Times New Roman" w:hAnsi="Times New Roman" w:cs="Times New Roman"/>
                  <w:color w:val="000000"/>
                  <w:sz w:val="20"/>
                  <w:szCs w:val="20"/>
                  <w:rPrChange w:id="26369" w:author="Joseph_The best luck" w:date="2012-05-22T04:17:00Z">
                    <w:rPr>
                      <w:rFonts w:ascii="Times New Roman" w:hAnsi="Times New Roman" w:cs="Times New Roman"/>
                      <w:color w:val="000000"/>
                      <w:sz w:val="18"/>
                      <w:szCs w:val="18"/>
                    </w:rPr>
                  </w:rPrChange>
                </w:rPr>
                <w:t>NICON1</w:t>
              </w:r>
            </w:ins>
          </w:p>
        </w:tc>
        <w:tc>
          <w:tcPr>
            <w:tcW w:w="1845" w:type="dxa"/>
            <w:tcBorders>
              <w:top w:val="nil"/>
              <w:left w:val="single" w:sz="18" w:space="0" w:color="000000"/>
              <w:bottom w:val="nil"/>
              <w:right w:val="nil"/>
            </w:tcBorders>
            <w:shd w:val="clear" w:color="auto" w:fill="FFFFFF"/>
            <w:vAlign w:val="center"/>
            <w:tcPrChange w:id="26370"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jc w:val="right"/>
              <w:rPr>
                <w:ins w:id="26371" w:author="Joseph_The best luck" w:date="2012-05-17T01:58:00Z"/>
                <w:rFonts w:ascii="Times New Roman" w:hAnsi="Times New Roman" w:cs="Times New Roman"/>
                <w:color w:val="000000"/>
                <w:sz w:val="20"/>
                <w:szCs w:val="20"/>
                <w:rPrChange w:id="26372" w:author="Joseph_The best luck" w:date="2012-05-22T04:17:00Z">
                  <w:rPr>
                    <w:ins w:id="26373" w:author="Joseph_The best luck" w:date="2012-05-17T01:58:00Z"/>
                    <w:rFonts w:ascii="Times New Roman" w:hAnsi="Times New Roman" w:cs="Times New Roman"/>
                    <w:color w:val="000000"/>
                    <w:sz w:val="18"/>
                    <w:szCs w:val="18"/>
                  </w:rPr>
                </w:rPrChange>
              </w:rPr>
            </w:pPr>
            <w:ins w:id="26374" w:author="Joseph_The best luck" w:date="2012-05-17T01:58:00Z">
              <w:r w:rsidRPr="00576B1D">
                <w:rPr>
                  <w:rFonts w:ascii="Times New Roman" w:hAnsi="Times New Roman" w:cs="Times New Roman"/>
                  <w:color w:val="000000"/>
                  <w:sz w:val="20"/>
                  <w:szCs w:val="20"/>
                  <w:rPrChange w:id="26375" w:author="Joseph_The best luck" w:date="2012-05-22T04:17:00Z">
                    <w:rPr>
                      <w:rFonts w:ascii="Times New Roman" w:hAnsi="Times New Roman" w:cs="Times New Roman"/>
                      <w:color w:val="000000"/>
                      <w:sz w:val="18"/>
                      <w:szCs w:val="18"/>
                    </w:rPr>
                  </w:rPrChange>
                </w:rPr>
                <w:t>.734</w:t>
              </w:r>
            </w:ins>
          </w:p>
        </w:tc>
      </w:tr>
      <w:tr w:rsidR="004525B1" w:rsidRPr="00576B1D" w:rsidTr="00735D30">
        <w:trPr>
          <w:cantSplit/>
          <w:jc w:val="center"/>
          <w:ins w:id="26376" w:author="Joseph_The best luck" w:date="2012-05-17T01:58:00Z"/>
          <w:trPrChange w:id="26377" w:author="Joseph_The best luck" w:date="2012-05-22T04:41:00Z">
            <w:trPr>
              <w:cantSplit/>
              <w:jc w:val="center"/>
            </w:trPr>
          </w:trPrChange>
        </w:trPr>
        <w:tc>
          <w:tcPr>
            <w:tcW w:w="2026" w:type="dxa"/>
            <w:tcBorders>
              <w:top w:val="nil"/>
              <w:left w:val="nil"/>
              <w:bottom w:val="nil"/>
              <w:right w:val="single" w:sz="18" w:space="0" w:color="000000"/>
            </w:tcBorders>
            <w:shd w:val="clear" w:color="auto" w:fill="FFFFFF"/>
            <w:vAlign w:val="center"/>
            <w:tcPrChange w:id="26378"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379" w:author="Joseph_The best luck" w:date="2012-05-17T01:58:00Z"/>
                <w:rFonts w:ascii="Times New Roman" w:hAnsi="Times New Roman" w:cs="Times New Roman"/>
                <w:color w:val="000000"/>
                <w:sz w:val="20"/>
                <w:szCs w:val="20"/>
                <w:rPrChange w:id="26380" w:author="Joseph_The best luck" w:date="2012-05-22T04:17:00Z">
                  <w:rPr>
                    <w:ins w:id="26381" w:author="Joseph_The best luck" w:date="2012-05-17T01:58:00Z"/>
                    <w:rFonts w:ascii="Times New Roman" w:hAnsi="Times New Roman" w:cs="Times New Roman"/>
                    <w:color w:val="000000"/>
                    <w:sz w:val="18"/>
                    <w:szCs w:val="18"/>
                  </w:rPr>
                </w:rPrChange>
              </w:rPr>
            </w:pPr>
            <w:ins w:id="26382" w:author="Joseph_The best luck" w:date="2012-05-17T01:58:00Z">
              <w:r w:rsidRPr="00576B1D">
                <w:rPr>
                  <w:rFonts w:ascii="Times New Roman" w:hAnsi="Times New Roman" w:cs="Times New Roman"/>
                  <w:color w:val="000000"/>
                  <w:sz w:val="20"/>
                  <w:szCs w:val="20"/>
                  <w:rPrChange w:id="26383" w:author="Joseph_The best luck" w:date="2012-05-22T04:17:00Z">
                    <w:rPr>
                      <w:rFonts w:ascii="Times New Roman" w:hAnsi="Times New Roman" w:cs="Times New Roman"/>
                      <w:color w:val="000000"/>
                      <w:sz w:val="18"/>
                      <w:szCs w:val="18"/>
                    </w:rPr>
                  </w:rPrChange>
                </w:rPr>
                <w:t>NIRC1</w:t>
              </w:r>
            </w:ins>
          </w:p>
        </w:tc>
        <w:tc>
          <w:tcPr>
            <w:tcW w:w="1845" w:type="dxa"/>
            <w:tcBorders>
              <w:top w:val="nil"/>
              <w:left w:val="single" w:sz="18" w:space="0" w:color="000000"/>
              <w:bottom w:val="nil"/>
              <w:right w:val="nil"/>
            </w:tcBorders>
            <w:shd w:val="clear" w:color="auto" w:fill="FFFFFF"/>
            <w:vAlign w:val="center"/>
            <w:tcPrChange w:id="26384"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jc w:val="right"/>
              <w:rPr>
                <w:ins w:id="26385" w:author="Joseph_The best luck" w:date="2012-05-17T01:58:00Z"/>
                <w:rFonts w:ascii="Times New Roman" w:hAnsi="Times New Roman" w:cs="Times New Roman"/>
                <w:color w:val="000000"/>
                <w:sz w:val="20"/>
                <w:szCs w:val="20"/>
                <w:rPrChange w:id="26386" w:author="Joseph_The best luck" w:date="2012-05-22T04:17:00Z">
                  <w:rPr>
                    <w:ins w:id="26387" w:author="Joseph_The best luck" w:date="2012-05-17T01:58:00Z"/>
                    <w:rFonts w:ascii="Times New Roman" w:hAnsi="Times New Roman" w:cs="Times New Roman"/>
                    <w:color w:val="000000"/>
                    <w:sz w:val="18"/>
                    <w:szCs w:val="18"/>
                  </w:rPr>
                </w:rPrChange>
              </w:rPr>
            </w:pPr>
            <w:ins w:id="26388" w:author="Joseph_The best luck" w:date="2012-05-17T01:58:00Z">
              <w:r w:rsidRPr="00576B1D">
                <w:rPr>
                  <w:rFonts w:ascii="Times New Roman" w:hAnsi="Times New Roman" w:cs="Times New Roman"/>
                  <w:color w:val="000000"/>
                  <w:sz w:val="20"/>
                  <w:szCs w:val="20"/>
                  <w:rPrChange w:id="26389" w:author="Joseph_The best luck" w:date="2012-05-22T04:17:00Z">
                    <w:rPr>
                      <w:rFonts w:ascii="Times New Roman" w:hAnsi="Times New Roman" w:cs="Times New Roman"/>
                      <w:color w:val="000000"/>
                      <w:sz w:val="18"/>
                      <w:szCs w:val="18"/>
                    </w:rPr>
                  </w:rPrChange>
                </w:rPr>
                <w:t>.807</w:t>
              </w:r>
            </w:ins>
          </w:p>
        </w:tc>
      </w:tr>
      <w:tr w:rsidR="004525B1" w:rsidRPr="00576B1D" w:rsidTr="00735D30">
        <w:trPr>
          <w:cantSplit/>
          <w:jc w:val="center"/>
          <w:ins w:id="26390" w:author="Joseph_The best luck" w:date="2012-05-17T01:58:00Z"/>
          <w:trPrChange w:id="26391" w:author="Joseph_The best luck" w:date="2012-05-22T04:41:00Z">
            <w:trPr>
              <w:cantSplit/>
              <w:jc w:val="center"/>
            </w:trPr>
          </w:trPrChange>
        </w:trPr>
        <w:tc>
          <w:tcPr>
            <w:tcW w:w="2026" w:type="dxa"/>
            <w:tcBorders>
              <w:top w:val="nil"/>
              <w:left w:val="nil"/>
              <w:bottom w:val="nil"/>
              <w:right w:val="single" w:sz="18" w:space="0" w:color="000000"/>
            </w:tcBorders>
            <w:shd w:val="clear" w:color="auto" w:fill="FFFFFF"/>
            <w:vAlign w:val="center"/>
            <w:tcPrChange w:id="26392"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393" w:author="Joseph_The best luck" w:date="2012-05-17T01:58:00Z"/>
                <w:rFonts w:ascii="Times New Roman" w:hAnsi="Times New Roman" w:cs="Times New Roman"/>
                <w:color w:val="000000"/>
                <w:sz w:val="20"/>
                <w:szCs w:val="20"/>
                <w:rPrChange w:id="26394" w:author="Joseph_The best luck" w:date="2012-05-22T04:17:00Z">
                  <w:rPr>
                    <w:ins w:id="26395" w:author="Joseph_The best luck" w:date="2012-05-17T01:58:00Z"/>
                    <w:rFonts w:ascii="Times New Roman" w:hAnsi="Times New Roman" w:cs="Times New Roman"/>
                    <w:color w:val="000000"/>
                    <w:sz w:val="18"/>
                    <w:szCs w:val="18"/>
                  </w:rPr>
                </w:rPrChange>
              </w:rPr>
            </w:pPr>
            <w:ins w:id="26396" w:author="Joseph_The best luck" w:date="2012-05-17T01:58:00Z">
              <w:r w:rsidRPr="00576B1D">
                <w:rPr>
                  <w:rFonts w:ascii="Times New Roman" w:hAnsi="Times New Roman" w:cs="Times New Roman"/>
                  <w:color w:val="000000"/>
                  <w:sz w:val="20"/>
                  <w:szCs w:val="20"/>
                  <w:rPrChange w:id="26397" w:author="Joseph_The best luck" w:date="2012-05-22T04:17:00Z">
                    <w:rPr>
                      <w:rFonts w:ascii="Times New Roman" w:hAnsi="Times New Roman" w:cs="Times New Roman"/>
                      <w:color w:val="000000"/>
                      <w:sz w:val="18"/>
                      <w:szCs w:val="18"/>
                    </w:rPr>
                  </w:rPrChange>
                </w:rPr>
                <w:t>NIRC2</w:t>
              </w:r>
            </w:ins>
          </w:p>
        </w:tc>
        <w:tc>
          <w:tcPr>
            <w:tcW w:w="1845" w:type="dxa"/>
            <w:tcBorders>
              <w:top w:val="nil"/>
              <w:left w:val="single" w:sz="18" w:space="0" w:color="000000"/>
              <w:bottom w:val="nil"/>
              <w:right w:val="nil"/>
            </w:tcBorders>
            <w:shd w:val="clear" w:color="auto" w:fill="FFFFFF"/>
            <w:vAlign w:val="center"/>
            <w:tcPrChange w:id="26398" w:author="Joseph_The best luck" w:date="2012-05-22T04:41: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jc w:val="right"/>
              <w:rPr>
                <w:ins w:id="26399" w:author="Joseph_The best luck" w:date="2012-05-17T01:58:00Z"/>
                <w:rFonts w:ascii="Times New Roman" w:hAnsi="Times New Roman" w:cs="Times New Roman"/>
                <w:color w:val="000000"/>
                <w:sz w:val="20"/>
                <w:szCs w:val="20"/>
                <w:rPrChange w:id="26400" w:author="Joseph_The best luck" w:date="2012-05-22T04:17:00Z">
                  <w:rPr>
                    <w:ins w:id="26401" w:author="Joseph_The best luck" w:date="2012-05-17T01:58:00Z"/>
                    <w:rFonts w:ascii="Times New Roman" w:hAnsi="Times New Roman" w:cs="Times New Roman"/>
                    <w:color w:val="000000"/>
                    <w:sz w:val="18"/>
                    <w:szCs w:val="18"/>
                  </w:rPr>
                </w:rPrChange>
              </w:rPr>
            </w:pPr>
            <w:ins w:id="26402" w:author="Joseph_The best luck" w:date="2012-05-17T01:58:00Z">
              <w:r w:rsidRPr="00576B1D">
                <w:rPr>
                  <w:rFonts w:ascii="Times New Roman" w:hAnsi="Times New Roman" w:cs="Times New Roman"/>
                  <w:color w:val="000000"/>
                  <w:sz w:val="20"/>
                  <w:szCs w:val="20"/>
                  <w:rPrChange w:id="26403" w:author="Joseph_The best luck" w:date="2012-05-22T04:17:00Z">
                    <w:rPr>
                      <w:rFonts w:ascii="Times New Roman" w:hAnsi="Times New Roman" w:cs="Times New Roman"/>
                      <w:color w:val="000000"/>
                      <w:sz w:val="18"/>
                      <w:szCs w:val="18"/>
                    </w:rPr>
                  </w:rPrChange>
                </w:rPr>
                <w:t>.796</w:t>
              </w:r>
            </w:ins>
          </w:p>
        </w:tc>
      </w:tr>
      <w:tr w:rsidR="004525B1" w:rsidRPr="00576B1D" w:rsidTr="00735D30">
        <w:trPr>
          <w:cantSplit/>
          <w:jc w:val="center"/>
          <w:ins w:id="26404" w:author="Joseph_The best luck" w:date="2012-05-17T01:58:00Z"/>
          <w:trPrChange w:id="26405" w:author="Joseph_The best luck" w:date="2012-05-22T04:41:00Z">
            <w:trPr>
              <w:cantSplit/>
              <w:jc w:val="center"/>
            </w:trPr>
          </w:trPrChange>
        </w:trPr>
        <w:tc>
          <w:tcPr>
            <w:tcW w:w="2026" w:type="dxa"/>
            <w:tcBorders>
              <w:top w:val="nil"/>
              <w:left w:val="nil"/>
              <w:bottom w:val="single" w:sz="16" w:space="0" w:color="000000"/>
              <w:right w:val="single" w:sz="18" w:space="0" w:color="000000"/>
            </w:tcBorders>
            <w:shd w:val="clear" w:color="auto" w:fill="FFFFFF"/>
            <w:vAlign w:val="center"/>
            <w:tcPrChange w:id="26406" w:author="Joseph_The best luck" w:date="2012-05-22T04:41:00Z">
              <w:tcPr>
                <w:tcW w:w="1711"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407" w:author="Joseph_The best luck" w:date="2012-05-17T01:58:00Z"/>
                <w:rFonts w:ascii="Times New Roman" w:hAnsi="Times New Roman" w:cs="Times New Roman"/>
                <w:color w:val="000000"/>
                <w:sz w:val="20"/>
                <w:szCs w:val="20"/>
                <w:rPrChange w:id="26408" w:author="Joseph_The best luck" w:date="2012-05-22T04:17:00Z">
                  <w:rPr>
                    <w:ins w:id="26409" w:author="Joseph_The best luck" w:date="2012-05-17T01:58:00Z"/>
                    <w:rFonts w:ascii="Times New Roman" w:hAnsi="Times New Roman" w:cs="Times New Roman"/>
                    <w:color w:val="000000"/>
                    <w:sz w:val="18"/>
                    <w:szCs w:val="18"/>
                  </w:rPr>
                </w:rPrChange>
              </w:rPr>
            </w:pPr>
            <w:ins w:id="26410" w:author="Joseph_The best luck" w:date="2012-05-17T01:58:00Z">
              <w:r w:rsidRPr="00576B1D">
                <w:rPr>
                  <w:rFonts w:ascii="Times New Roman" w:hAnsi="Times New Roman" w:cs="Times New Roman"/>
                  <w:color w:val="000000"/>
                  <w:sz w:val="20"/>
                  <w:szCs w:val="20"/>
                  <w:rPrChange w:id="26411" w:author="Joseph_The best luck" w:date="2012-05-22T04:17:00Z">
                    <w:rPr>
                      <w:rFonts w:ascii="Times New Roman" w:hAnsi="Times New Roman" w:cs="Times New Roman"/>
                      <w:color w:val="000000"/>
                      <w:sz w:val="18"/>
                      <w:szCs w:val="18"/>
                    </w:rPr>
                  </w:rPrChange>
                </w:rPr>
                <w:t>NIH2</w:t>
              </w:r>
            </w:ins>
          </w:p>
        </w:tc>
        <w:tc>
          <w:tcPr>
            <w:tcW w:w="1845" w:type="dxa"/>
            <w:tcBorders>
              <w:top w:val="nil"/>
              <w:left w:val="single" w:sz="18" w:space="0" w:color="000000"/>
              <w:bottom w:val="single" w:sz="16" w:space="0" w:color="000000"/>
              <w:right w:val="nil"/>
            </w:tcBorders>
            <w:shd w:val="clear" w:color="auto" w:fill="FFFFFF"/>
            <w:vAlign w:val="center"/>
            <w:tcPrChange w:id="26412" w:author="Joseph_The best luck" w:date="2012-05-22T04:41:00Z">
              <w:tcPr>
                <w:tcW w:w="1711"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jc w:val="right"/>
              <w:rPr>
                <w:ins w:id="26413" w:author="Joseph_The best luck" w:date="2012-05-17T01:58:00Z"/>
                <w:rFonts w:ascii="Times New Roman" w:hAnsi="Times New Roman" w:cs="Times New Roman"/>
                <w:b/>
                <w:i/>
                <w:color w:val="000000"/>
                <w:sz w:val="20"/>
                <w:szCs w:val="20"/>
                <w:rPrChange w:id="26414" w:author="Joseph_The best luck" w:date="2012-05-22T04:17:00Z">
                  <w:rPr>
                    <w:ins w:id="26415" w:author="Joseph_The best luck" w:date="2012-05-17T01:58:00Z"/>
                    <w:rFonts w:ascii="Times New Roman" w:hAnsi="Times New Roman" w:cs="Times New Roman"/>
                    <w:b/>
                    <w:i/>
                    <w:color w:val="000000"/>
                    <w:sz w:val="18"/>
                    <w:szCs w:val="18"/>
                  </w:rPr>
                </w:rPrChange>
              </w:rPr>
            </w:pPr>
            <w:ins w:id="26416" w:author="Joseph_The best luck" w:date="2012-05-17T01:58:00Z">
              <w:r w:rsidRPr="00576B1D">
                <w:rPr>
                  <w:rFonts w:ascii="Times New Roman" w:hAnsi="Times New Roman" w:cs="Times New Roman"/>
                  <w:b/>
                  <w:i/>
                  <w:color w:val="000000"/>
                  <w:sz w:val="20"/>
                  <w:szCs w:val="20"/>
                  <w:rPrChange w:id="26417" w:author="Joseph_The best luck" w:date="2012-05-22T04:17:00Z">
                    <w:rPr>
                      <w:rFonts w:ascii="Times New Roman" w:hAnsi="Times New Roman" w:cs="Times New Roman"/>
                      <w:b/>
                      <w:i/>
                      <w:color w:val="000000"/>
                      <w:sz w:val="18"/>
                      <w:szCs w:val="18"/>
                    </w:rPr>
                  </w:rPrChange>
                </w:rPr>
                <w:t>.657</w:t>
              </w:r>
            </w:ins>
          </w:p>
        </w:tc>
      </w:tr>
      <w:tr w:rsidR="004525B1" w:rsidRPr="00576B1D" w:rsidTr="00576B1D">
        <w:trPr>
          <w:cantSplit/>
          <w:jc w:val="center"/>
          <w:ins w:id="26418" w:author="Joseph_The best luck" w:date="2012-05-17T01:58:00Z"/>
          <w:trPrChange w:id="26419" w:author="Joseph_The best luck" w:date="2012-05-22T04:17:00Z">
            <w:trPr>
              <w:cantSplit/>
              <w:jc w:val="center"/>
            </w:trPr>
          </w:trPrChange>
        </w:trPr>
        <w:tc>
          <w:tcPr>
            <w:tcW w:w="3871" w:type="dxa"/>
            <w:gridSpan w:val="2"/>
            <w:tcBorders>
              <w:top w:val="nil"/>
              <w:left w:val="nil"/>
              <w:bottom w:val="nil"/>
              <w:right w:val="nil"/>
            </w:tcBorders>
            <w:shd w:val="clear" w:color="auto" w:fill="FFFFFF"/>
            <w:vAlign w:val="center"/>
            <w:tcPrChange w:id="26420" w:author="Joseph_The best luck" w:date="2012-05-22T04:17:00Z">
              <w:tcPr>
                <w:tcW w:w="3422" w:type="dxa"/>
                <w:gridSpan w:val="2"/>
                <w:tcBorders>
                  <w:top w:val="nil"/>
                  <w:left w:val="nil"/>
                  <w:bottom w:val="nil"/>
                  <w:right w:val="nil"/>
                </w:tcBorders>
                <w:shd w:val="clear" w:color="auto" w:fill="FFFFFF"/>
                <w:vAlign w:val="center"/>
              </w:tcPr>
            </w:tcPrChange>
          </w:tcPr>
          <w:p w:rsidR="004525B1" w:rsidRPr="00576B1D" w:rsidRDefault="004525B1" w:rsidP="005834F8">
            <w:pPr>
              <w:autoSpaceDE w:val="0"/>
              <w:autoSpaceDN w:val="0"/>
              <w:adjustRightInd w:val="0"/>
              <w:spacing w:after="0" w:line="320" w:lineRule="atLeast"/>
              <w:ind w:left="60" w:right="60"/>
              <w:rPr>
                <w:ins w:id="26421" w:author="Joseph_The best luck" w:date="2012-05-17T01:58:00Z"/>
                <w:rFonts w:ascii="Times New Roman" w:hAnsi="Times New Roman" w:cs="Times New Roman"/>
                <w:color w:val="000000"/>
                <w:sz w:val="20"/>
                <w:szCs w:val="20"/>
                <w:rPrChange w:id="26422" w:author="Joseph_The best luck" w:date="2012-05-22T04:17:00Z">
                  <w:rPr>
                    <w:ins w:id="26423" w:author="Joseph_The best luck" w:date="2012-05-17T01:58:00Z"/>
                    <w:rFonts w:ascii="Times New Roman" w:hAnsi="Times New Roman" w:cs="Times New Roman"/>
                    <w:color w:val="000000"/>
                    <w:sz w:val="18"/>
                    <w:szCs w:val="18"/>
                  </w:rPr>
                </w:rPrChange>
              </w:rPr>
            </w:pPr>
            <w:ins w:id="26424" w:author="Joseph_The best luck" w:date="2012-05-17T01:58:00Z">
              <w:r w:rsidRPr="00576B1D">
                <w:rPr>
                  <w:rFonts w:ascii="Times New Roman" w:hAnsi="Times New Roman" w:cs="Times New Roman"/>
                  <w:color w:val="000000"/>
                  <w:sz w:val="20"/>
                  <w:szCs w:val="20"/>
                  <w:rPrChange w:id="26425" w:author="Joseph_The best luck" w:date="2012-05-22T04:17: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26426" w:author="Joseph_The best luck" w:date="2012-05-17T01:58:00Z"/>
          <w:rFonts w:ascii="Times New Roman" w:hAnsi="Times New Roman" w:cs="Times New Roman"/>
          <w:sz w:val="24"/>
          <w:szCs w:val="24"/>
        </w:rPr>
      </w:pPr>
    </w:p>
    <w:p w:rsidR="004525B1" w:rsidRDefault="004525B1">
      <w:pPr>
        <w:autoSpaceDE w:val="0"/>
        <w:autoSpaceDN w:val="0"/>
        <w:adjustRightInd w:val="0"/>
        <w:spacing w:line="360" w:lineRule="auto"/>
        <w:rPr>
          <w:ins w:id="26427" w:author="Joseph_The best luck" w:date="2012-05-31T05:53:00Z"/>
          <w:rFonts w:ascii="Times New Roman" w:hAnsi="Times New Roman" w:cs="Times New Roman"/>
          <w:sz w:val="24"/>
          <w:szCs w:val="24"/>
        </w:rPr>
        <w:pPrChange w:id="26428" w:author="Joseph_The best luck" w:date="2012-06-04T04:59:00Z">
          <w:pPr>
            <w:autoSpaceDE w:val="0"/>
            <w:autoSpaceDN w:val="0"/>
            <w:adjustRightInd w:val="0"/>
            <w:spacing w:after="0" w:line="480" w:lineRule="auto"/>
          </w:pPr>
        </w:pPrChange>
      </w:pPr>
      <w:ins w:id="26429" w:author="Joseph_The best luck" w:date="2012-05-17T01:58:00Z">
        <w:r w:rsidRPr="00EB77D6">
          <w:rPr>
            <w:rFonts w:ascii="Times New Roman" w:hAnsi="Times New Roman" w:cs="Times New Roman"/>
            <w:sz w:val="24"/>
            <w:szCs w:val="24"/>
          </w:rPr>
          <w:tab/>
          <w:t xml:space="preserve">To assure the confirmatory results, IRT was conducted.  In conjunction with the factor loadings, IRT showed relatively favorable </w:t>
        </w:r>
      </w:ins>
      <w:proofErr w:type="gramStart"/>
      <w:ins w:id="26430" w:author="Joseph_The best luck" w:date="2012-05-22T03:04:00Z">
        <w:r w:rsidR="00530572" w:rsidRPr="00530572">
          <w:rPr>
            <w:rFonts w:ascii="Times New Roman" w:hAnsi="Times New Roman" w:cs="Times New Roman"/>
            <w:i/>
            <w:sz w:val="24"/>
            <w:szCs w:val="24"/>
          </w:rPr>
          <w:t>A</w:t>
        </w:r>
        <w:proofErr w:type="gramEnd"/>
        <w:r w:rsidR="00530572" w:rsidRPr="00530572">
          <w:rPr>
            <w:rFonts w:ascii="Times New Roman" w:hAnsi="Times New Roman" w:cs="Times New Roman"/>
            <w:i/>
            <w:sz w:val="24"/>
            <w:szCs w:val="24"/>
          </w:rPr>
          <w:t xml:space="preserve"> parameter</w:t>
        </w:r>
      </w:ins>
      <w:ins w:id="26431" w:author="Joseph_The best luck" w:date="2012-05-17T01:58:00Z">
        <w:r w:rsidRPr="00EB77D6">
          <w:rPr>
            <w:rFonts w:ascii="Times New Roman" w:hAnsi="Times New Roman" w:cs="Times New Roman"/>
            <w:sz w:val="24"/>
            <w:szCs w:val="24"/>
          </w:rPr>
          <w:t xml:space="preserve"> values. </w:t>
        </w:r>
        <w:r>
          <w:rPr>
            <w:rFonts w:ascii="Times New Roman" w:hAnsi="Times New Roman" w:cs="Times New Roman"/>
            <w:sz w:val="24"/>
            <w:szCs w:val="24"/>
          </w:rPr>
          <w:t xml:space="preserve"> However, NIH2 </w:t>
        </w:r>
        <w:r>
          <w:rPr>
            <w:rFonts w:ascii="Times New Roman" w:hAnsi="Times New Roman" w:cs="Times New Roman"/>
            <w:sz w:val="24"/>
            <w:szCs w:val="24"/>
          </w:rPr>
          <w:lastRenderedPageBreak/>
          <w:t xml:space="preserve">again </w:t>
        </w:r>
      </w:ins>
      <w:ins w:id="26432" w:author="Joseph_The best luck" w:date="2012-05-22T04:20:00Z">
        <w:r w:rsidR="00576B1D">
          <w:rPr>
            <w:rFonts w:ascii="Times New Roman" w:hAnsi="Times New Roman" w:cs="Times New Roman"/>
            <w:sz w:val="24"/>
            <w:szCs w:val="24"/>
          </w:rPr>
          <w:t>appeared as</w:t>
        </w:r>
      </w:ins>
      <w:ins w:id="26433" w:author="Joseph_The best luck" w:date="2012-05-17T01:58:00Z">
        <w:r>
          <w:rPr>
            <w:rFonts w:ascii="Times New Roman" w:hAnsi="Times New Roman" w:cs="Times New Roman"/>
            <w:sz w:val="24"/>
            <w:szCs w:val="24"/>
          </w:rPr>
          <w:t xml:space="preserve"> a weak item again.</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B77D6">
          <w:rPr>
            <w:rFonts w:ascii="Times New Roman" w:hAnsi="Times New Roman" w:cs="Times New Roman"/>
            <w:sz w:val="24"/>
            <w:szCs w:val="24"/>
          </w:rPr>
          <w:t>Goodness</w:t>
        </w:r>
        <w:r>
          <w:rPr>
            <w:rFonts w:ascii="Times New Roman" w:hAnsi="Times New Roman" w:cs="Times New Roman"/>
            <w:sz w:val="24"/>
            <w:szCs w:val="24"/>
          </w:rPr>
          <w:t>-</w:t>
        </w:r>
        <w:r w:rsidRPr="00EB77D6">
          <w:rPr>
            <w:rFonts w:ascii="Times New Roman" w:hAnsi="Times New Roman" w:cs="Times New Roman"/>
            <w:sz w:val="24"/>
            <w:szCs w:val="24"/>
          </w:rPr>
          <w:t>of fit</w:t>
        </w:r>
        <w:r>
          <w:rPr>
            <w:rFonts w:ascii="Times New Roman" w:hAnsi="Times New Roman" w:cs="Times New Roman"/>
            <w:sz w:val="24"/>
            <w:szCs w:val="24"/>
          </w:rPr>
          <w:t>-</w:t>
        </w:r>
        <w:r w:rsidRPr="00EB77D6">
          <w:rPr>
            <w:rFonts w:ascii="Times New Roman" w:hAnsi="Times New Roman" w:cs="Times New Roman"/>
            <w:sz w:val="24"/>
            <w:szCs w:val="24"/>
          </w:rPr>
          <w:t>indices</w:t>
        </w:r>
        <w:r>
          <w:rPr>
            <w:rFonts w:ascii="Times New Roman" w:hAnsi="Times New Roman" w:cs="Times New Roman"/>
            <w:sz w:val="24"/>
            <w:szCs w:val="24"/>
          </w:rPr>
          <w:t xml:space="preserve"> were</w:t>
        </w:r>
        <w:r w:rsidRPr="00EB77D6">
          <w:rPr>
            <w:rFonts w:ascii="Times New Roman" w:hAnsi="Times New Roman" w:cs="Times New Roman"/>
            <w:sz w:val="24"/>
            <w:szCs w:val="24"/>
          </w:rPr>
          <w:t xml:space="preserve"> relatively smaller</w:t>
        </w:r>
        <w:r>
          <w:rPr>
            <w:rFonts w:ascii="Times New Roman" w:hAnsi="Times New Roman" w:cs="Times New Roman"/>
            <w:sz w:val="24"/>
            <w:szCs w:val="24"/>
          </w:rPr>
          <w:t>:</w:t>
        </w:r>
        <w:r w:rsidRPr="00EB77D6">
          <w:rPr>
            <w:rFonts w:ascii="Times New Roman" w:hAnsi="Times New Roman" w:cs="Times New Roman"/>
            <w:sz w:val="24"/>
            <w:szCs w:val="24"/>
          </w:rPr>
          <w:t xml:space="preserve"> </w:t>
        </w:r>
      </w:ins>
      <w:ins w:id="26434" w:author="Joseph_The best luck" w:date="2012-05-29T14:48:00Z">
        <w:r w:rsidR="00801E1E" w:rsidRPr="00801E1E">
          <w:rPr>
            <w:rFonts w:ascii="Times New Roman" w:hAnsi="Times New Roman" w:cs="Times New Roman"/>
            <w:i/>
            <w:sz w:val="24"/>
            <w:szCs w:val="24"/>
          </w:rPr>
          <w:t>AIC</w:t>
        </w:r>
      </w:ins>
      <w:ins w:id="26435" w:author="Joseph_The best luck" w:date="2012-05-17T01:58:00Z">
        <w:r w:rsidRPr="00EB77D6">
          <w:rPr>
            <w:rFonts w:ascii="Times New Roman" w:hAnsi="Times New Roman" w:cs="Times New Roman"/>
            <w:sz w:val="24"/>
            <w:szCs w:val="24"/>
          </w:rPr>
          <w:t xml:space="preserve"> (2</w:t>
        </w:r>
      </w:ins>
      <w:ins w:id="26436" w:author="Joseph_The best luck" w:date="2012-05-22T04:29:00Z">
        <w:r w:rsidR="00930C95">
          <w:rPr>
            <w:rFonts w:ascii="Times New Roman" w:hAnsi="Times New Roman" w:cs="Times New Roman"/>
            <w:sz w:val="24"/>
            <w:szCs w:val="24"/>
          </w:rPr>
          <w:t>586</w:t>
        </w:r>
      </w:ins>
      <w:ins w:id="26437" w:author="Joseph_The best luck" w:date="2012-05-17T01:58:00Z">
        <w:r w:rsidRPr="00EB77D6">
          <w:rPr>
            <w:rFonts w:ascii="Times New Roman" w:hAnsi="Times New Roman" w:cs="Times New Roman"/>
            <w:sz w:val="24"/>
            <w:szCs w:val="24"/>
          </w:rPr>
          <w:t>.</w:t>
        </w:r>
      </w:ins>
      <w:ins w:id="26438" w:author="Joseph_The best luck" w:date="2012-05-22T04:29:00Z">
        <w:r w:rsidR="00930C95">
          <w:rPr>
            <w:rFonts w:ascii="Times New Roman" w:hAnsi="Times New Roman" w:cs="Times New Roman"/>
            <w:sz w:val="24"/>
            <w:szCs w:val="24"/>
          </w:rPr>
          <w:t>25</w:t>
        </w:r>
      </w:ins>
      <w:ins w:id="26439" w:author="Joseph_The best luck" w:date="2012-05-17T01:58:00Z">
        <w:r w:rsidRPr="00EB77D6">
          <w:rPr>
            <w:rFonts w:ascii="Times New Roman" w:hAnsi="Times New Roman" w:cs="Times New Roman"/>
            <w:sz w:val="24"/>
            <w:szCs w:val="24"/>
          </w:rPr>
          <w:t xml:space="preserve">) and </w:t>
        </w:r>
      </w:ins>
      <w:ins w:id="26440" w:author="Joseph_The best luck" w:date="2012-05-29T14:48:00Z">
        <w:r w:rsidR="00801E1E" w:rsidRPr="00801E1E">
          <w:rPr>
            <w:rFonts w:ascii="Times New Roman" w:hAnsi="Times New Roman" w:cs="Times New Roman"/>
            <w:i/>
            <w:sz w:val="24"/>
            <w:szCs w:val="24"/>
          </w:rPr>
          <w:t>BIC</w:t>
        </w:r>
      </w:ins>
      <w:ins w:id="26441" w:author="Joseph_The best luck" w:date="2012-05-17T01:58:00Z">
        <w:r w:rsidRPr="00EB77D6">
          <w:rPr>
            <w:rFonts w:ascii="Times New Roman" w:hAnsi="Times New Roman" w:cs="Times New Roman"/>
            <w:sz w:val="24"/>
            <w:szCs w:val="24"/>
          </w:rPr>
          <w:t xml:space="preserve"> (2</w:t>
        </w:r>
      </w:ins>
      <w:ins w:id="26442" w:author="Joseph_The best luck" w:date="2012-05-22T04:29:00Z">
        <w:r w:rsidR="00930C95">
          <w:rPr>
            <w:rFonts w:ascii="Times New Roman" w:hAnsi="Times New Roman" w:cs="Times New Roman"/>
            <w:sz w:val="24"/>
            <w:szCs w:val="24"/>
          </w:rPr>
          <w:t>719.55</w:t>
        </w:r>
      </w:ins>
      <w:ins w:id="26443" w:author="Joseph_The best luck" w:date="2012-05-17T01:58:00Z">
        <w:r w:rsidRPr="00EB77D6">
          <w:rPr>
            <w:rFonts w:ascii="Times New Roman" w:hAnsi="Times New Roman" w:cs="Times New Roman"/>
            <w:sz w:val="24"/>
            <w:szCs w:val="24"/>
          </w:rPr>
          <w:t>).</w:t>
        </w:r>
      </w:ins>
      <w:ins w:id="26444" w:author="Joseph_The best luck" w:date="2012-05-22T04:30:00Z">
        <w:r w:rsidR="00930C95">
          <w:rPr>
            <w:rFonts w:ascii="Times New Roman" w:hAnsi="Times New Roman" w:cs="Times New Roman"/>
            <w:sz w:val="24"/>
            <w:szCs w:val="24"/>
          </w:rPr>
          <w:t xml:space="preserve">  </w:t>
        </w:r>
        <w:proofErr w:type="gramStart"/>
        <w:r w:rsidR="00930C95">
          <w:rPr>
            <w:rFonts w:ascii="Times New Roman" w:hAnsi="Times New Roman" w:cs="Times New Roman"/>
            <w:sz w:val="24"/>
            <w:szCs w:val="24"/>
          </w:rPr>
          <w:t>(</w:t>
        </w:r>
        <w:del w:id="26445" w:author="Joseph_The Best Luck" w:date="2012-08-02T11:33:00Z">
          <w:r w:rsidR="00930C95" w:rsidDel="009137DC">
            <w:rPr>
              <w:rFonts w:ascii="Times New Roman" w:hAnsi="Times New Roman" w:cs="Times New Roman"/>
              <w:sz w:val="24"/>
              <w:szCs w:val="24"/>
            </w:rPr>
            <w:delText>Table.</w:delText>
          </w:r>
        </w:del>
      </w:ins>
      <w:ins w:id="26446" w:author="Joseph_The Best Luck" w:date="2012-08-02T11:33:00Z">
        <w:r w:rsidR="009137DC">
          <w:rPr>
            <w:rFonts w:ascii="Times New Roman" w:hAnsi="Times New Roman" w:cs="Times New Roman"/>
            <w:sz w:val="24"/>
            <w:szCs w:val="24"/>
          </w:rPr>
          <w:t>Table</w:t>
        </w:r>
      </w:ins>
      <w:ins w:id="26447" w:author="Joseph_The best luck" w:date="2012-05-22T04:30:00Z">
        <w:r w:rsidR="00930C95">
          <w:rPr>
            <w:rFonts w:ascii="Times New Roman" w:hAnsi="Times New Roman" w:cs="Times New Roman"/>
            <w:sz w:val="24"/>
            <w:szCs w:val="24"/>
          </w:rPr>
          <w:t xml:space="preserve"> 29 </w:t>
        </w:r>
        <w:del w:id="26448" w:author="Joseph_The Best Luck" w:date="2012-08-02T11:45:00Z">
          <w:r w:rsidR="00930C95" w:rsidDel="00307E7F">
            <w:rPr>
              <w:rFonts w:ascii="Times New Roman" w:hAnsi="Times New Roman" w:cs="Times New Roman"/>
              <w:sz w:val="24"/>
              <w:szCs w:val="24"/>
            </w:rPr>
            <w:delText>and</w:delText>
          </w:r>
        </w:del>
      </w:ins>
      <w:ins w:id="26449" w:author="Joseph_The Best Luck" w:date="2012-08-02T11:45:00Z">
        <w:r w:rsidR="00307E7F">
          <w:rPr>
            <w:rFonts w:ascii="Times New Roman" w:hAnsi="Times New Roman" w:cs="Times New Roman"/>
            <w:sz w:val="24"/>
            <w:szCs w:val="24"/>
          </w:rPr>
          <w:t>&amp;</w:t>
        </w:r>
      </w:ins>
      <w:ins w:id="26450" w:author="Joseph_The best luck" w:date="2012-05-22T04:30:00Z">
        <w:r w:rsidR="00930C95">
          <w:rPr>
            <w:rFonts w:ascii="Times New Roman" w:hAnsi="Times New Roman" w:cs="Times New Roman"/>
            <w:sz w:val="24"/>
            <w:szCs w:val="24"/>
          </w:rPr>
          <w:t xml:space="preserve"> Table30.)</w:t>
        </w:r>
      </w:ins>
      <w:proofErr w:type="gramEnd"/>
    </w:p>
    <w:p w:rsidR="00930C95" w:rsidRPr="00930C95" w:rsidRDefault="00930C95" w:rsidP="00683168">
      <w:pPr>
        <w:rPr>
          <w:ins w:id="26451" w:author="Joseph_The best luck" w:date="2012-05-22T04:25:00Z"/>
          <w:rStyle w:val="Strong"/>
          <w:rFonts w:ascii="Times New Roman" w:hAnsi="Times New Roman" w:cs="Times New Roman"/>
          <w:b w:val="0"/>
          <w:sz w:val="24"/>
          <w:szCs w:val="24"/>
          <w:rPrChange w:id="26452" w:author="Joseph_The best luck" w:date="2012-05-22T04:25:00Z">
            <w:rPr>
              <w:ins w:id="26453" w:author="Joseph_The best luck" w:date="2012-05-22T04:25:00Z"/>
              <w:rStyle w:val="Strong"/>
              <w:rFonts w:ascii="Arial" w:hAnsi="Arial" w:cs="Arial"/>
              <w:sz w:val="18"/>
              <w:szCs w:val="18"/>
            </w:rPr>
          </w:rPrChange>
        </w:rPr>
        <w:pPrChange w:id="26454" w:author="Joseph_The Best Luck" w:date="2012-08-02T07:10:00Z">
          <w:pPr/>
        </w:pPrChange>
      </w:pPr>
      <w:ins w:id="26455" w:author="Joseph_The best luck" w:date="2012-05-22T04:25:00Z">
        <w:del w:id="26456" w:author="Joseph_The Best Luck" w:date="2012-08-02T11:33:00Z">
          <w:r w:rsidRPr="00930C95" w:rsidDel="009137DC">
            <w:rPr>
              <w:rStyle w:val="Strong"/>
              <w:rFonts w:ascii="Times New Roman" w:hAnsi="Times New Roman" w:cs="Times New Roman"/>
              <w:b w:val="0"/>
              <w:sz w:val="24"/>
              <w:szCs w:val="24"/>
              <w:rPrChange w:id="26457" w:author="Joseph_The best luck" w:date="2012-05-22T04:25:00Z">
                <w:rPr>
                  <w:rStyle w:val="Strong"/>
                  <w:rFonts w:ascii="Arial" w:hAnsi="Arial" w:cs="Arial"/>
                  <w:sz w:val="18"/>
                  <w:szCs w:val="18"/>
                </w:rPr>
              </w:rPrChange>
            </w:rPr>
            <w:delText>Table.</w:delText>
          </w:r>
        </w:del>
      </w:ins>
      <w:proofErr w:type="gramStart"/>
      <w:ins w:id="26458" w:author="Joseph_The Best Luck" w:date="2012-08-02T11:33:00Z">
        <w:r w:rsidR="009137DC">
          <w:rPr>
            <w:rStyle w:val="Strong"/>
            <w:rFonts w:ascii="Times New Roman" w:hAnsi="Times New Roman" w:cs="Times New Roman"/>
            <w:b w:val="0"/>
            <w:sz w:val="24"/>
            <w:szCs w:val="24"/>
          </w:rPr>
          <w:t>Table</w:t>
        </w:r>
      </w:ins>
      <w:ins w:id="26459" w:author="Joseph_The best luck" w:date="2012-05-22T04:25:00Z">
        <w:r w:rsidRPr="00930C95">
          <w:rPr>
            <w:rStyle w:val="Strong"/>
            <w:rFonts w:ascii="Times New Roman" w:hAnsi="Times New Roman" w:cs="Times New Roman"/>
            <w:b w:val="0"/>
            <w:sz w:val="24"/>
            <w:szCs w:val="24"/>
            <w:rPrChange w:id="26460" w:author="Joseph_The best luck" w:date="2012-05-22T04:25:00Z">
              <w:rPr>
                <w:rStyle w:val="Strong"/>
                <w:rFonts w:ascii="Arial" w:hAnsi="Arial" w:cs="Arial"/>
                <w:sz w:val="18"/>
                <w:szCs w:val="18"/>
              </w:rPr>
            </w:rPrChange>
          </w:rPr>
          <w:t xml:space="preserve"> 29.</w:t>
        </w:r>
        <w:proofErr w:type="gramEnd"/>
        <w:r w:rsidRPr="00930C95">
          <w:rPr>
            <w:rStyle w:val="Strong"/>
            <w:rFonts w:ascii="Times New Roman" w:hAnsi="Times New Roman" w:cs="Times New Roman"/>
            <w:b w:val="0"/>
            <w:sz w:val="24"/>
            <w:szCs w:val="24"/>
            <w:rPrChange w:id="26461" w:author="Joseph_The best luck" w:date="2012-05-22T04:25:00Z">
              <w:rPr>
                <w:rStyle w:val="Strong"/>
                <w:rFonts w:ascii="Arial" w:hAnsi="Arial" w:cs="Arial"/>
                <w:sz w:val="18"/>
                <w:szCs w:val="18"/>
              </w:rPr>
            </w:rPrChange>
          </w:rPr>
          <w:t xml:space="preserve"> </w:t>
        </w:r>
        <w:r>
          <w:rPr>
            <w:rStyle w:val="Strong"/>
            <w:rFonts w:ascii="Times New Roman" w:hAnsi="Times New Roman" w:cs="Times New Roman"/>
            <w:b w:val="0"/>
            <w:sz w:val="24"/>
            <w:szCs w:val="24"/>
          </w:rPr>
          <w:t>Initial IRT Results</w:t>
        </w:r>
      </w:ins>
    </w:p>
    <w:p w:rsidR="004525B1" w:rsidRDefault="004525B1">
      <w:pPr>
        <w:spacing w:after="0"/>
        <w:rPr>
          <w:ins w:id="26462" w:author="Joseph_The best luck" w:date="2012-05-17T01:58:00Z"/>
          <w:rStyle w:val="Strong"/>
          <w:rFonts w:ascii="Arial" w:hAnsi="Arial" w:cs="Arial"/>
          <w:sz w:val="18"/>
          <w:szCs w:val="18"/>
        </w:rPr>
        <w:pPrChange w:id="26463" w:author="Joseph_The best luck" w:date="2012-05-31T15:40:00Z">
          <w:pPr/>
        </w:pPrChange>
      </w:pPr>
      <w:ins w:id="26464" w:author="Joseph_The best luck" w:date="2012-05-17T01:58:00Z">
        <w:r>
          <w:rPr>
            <w:rStyle w:val="Strong"/>
            <w:rFonts w:ascii="Arial" w:hAnsi="Arial" w:cs="Arial"/>
            <w:sz w:val="18"/>
            <w:szCs w:val="18"/>
          </w:rPr>
          <w:t xml:space="preserve">Graded Model Item Parameter Estimates for Group 1, </w:t>
        </w:r>
        <w:proofErr w:type="spellStart"/>
        <w:r>
          <w:rPr>
            <w:rStyle w:val="Strong"/>
            <w:rFonts w:ascii="Arial" w:hAnsi="Arial" w:cs="Arial"/>
            <w:sz w:val="18"/>
            <w:szCs w:val="18"/>
          </w:rPr>
          <w:t>logit</w:t>
        </w:r>
        <w:proofErr w:type="spellEnd"/>
        <w:r>
          <w:rPr>
            <w:rStyle w:val="Strong"/>
            <w:rFonts w:ascii="Arial" w:hAnsi="Arial" w:cs="Arial"/>
            <w:sz w:val="18"/>
            <w:szCs w:val="18"/>
          </w:rPr>
          <w:t xml:space="preserve">: </w:t>
        </w:r>
        <w:proofErr w:type="gramStart"/>
        <w:r>
          <w:rPr>
            <w:rStyle w:val="Strong"/>
            <w:rFonts w:ascii="Arial" w:hAnsi="Arial" w:cs="Arial"/>
            <w:i/>
            <w:iCs/>
            <w:sz w:val="18"/>
            <w:szCs w:val="18"/>
          </w:rPr>
          <w:t>a</w:t>
        </w:r>
        <w:r>
          <w:rPr>
            <w:rStyle w:val="Strong"/>
            <w:rFonts w:ascii="Arial" w:hAnsi="Arial" w:cs="Arial"/>
            <w:sz w:val="18"/>
            <w:szCs w:val="18"/>
          </w:rPr>
          <w:t>(</w:t>
        </w:r>
        <w:proofErr w:type="gramEnd"/>
        <w:r>
          <w:rPr>
            <w:rStyle w:val="Strong"/>
            <w:rFonts w:ascii="Arial" w:hAnsi="Arial" w:cs="Arial"/>
            <w:i/>
            <w:iCs/>
            <w:sz w:val="18"/>
            <w:szCs w:val="18"/>
          </w:rPr>
          <w:t>θ</w:t>
        </w:r>
        <w:r>
          <w:rPr>
            <w:rStyle w:val="Strong"/>
            <w:rFonts w:ascii="Arial" w:hAnsi="Arial" w:cs="Arial"/>
            <w:sz w:val="18"/>
            <w:szCs w:val="18"/>
          </w:rPr>
          <w:t xml:space="preserve"> - </w:t>
        </w:r>
        <w:r>
          <w:rPr>
            <w:rStyle w:val="Strong"/>
            <w:rFonts w:ascii="Arial" w:hAnsi="Arial" w:cs="Arial"/>
            <w:i/>
            <w:iCs/>
            <w:sz w:val="18"/>
            <w:szCs w:val="18"/>
          </w:rPr>
          <w:t>b</w:t>
        </w:r>
        <w:r>
          <w:rPr>
            <w:rStyle w:val="Strong"/>
            <w:rFonts w:ascii="Arial" w:hAnsi="Arial" w:cs="Arial"/>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Grid>
        <w:gridCol w:w="467"/>
        <w:gridCol w:w="723"/>
        <w:gridCol w:w="171"/>
        <w:gridCol w:w="376"/>
        <w:gridCol w:w="466"/>
        <w:gridCol w:w="465"/>
        <w:gridCol w:w="464"/>
        <w:gridCol w:w="464"/>
        <w:gridCol w:w="464"/>
        <w:gridCol w:w="464"/>
        <w:gridCol w:w="464"/>
        <w:gridCol w:w="464"/>
        <w:gridCol w:w="464"/>
        <w:gridCol w:w="464"/>
        <w:gridCol w:w="464"/>
        <w:gridCol w:w="464"/>
        <w:gridCol w:w="464"/>
        <w:gridCol w:w="464"/>
        <w:gridCol w:w="464"/>
      </w:tblGrid>
      <w:tr w:rsidR="00FF5E32" w:rsidRPr="00683168" w:rsidTr="00192DB8">
        <w:trPr>
          <w:tblCellSpacing w:w="0" w:type="dxa"/>
          <w:ins w:id="26465" w:author="Joseph_The best luck" w:date="2012-05-17T01:58:00Z"/>
        </w:trPr>
        <w:tc>
          <w:tcPr>
            <w:tcW w:w="505" w:type="dxa"/>
            <w:shd w:val="clear" w:color="auto" w:fill="F0F8FF"/>
            <w:noWrap/>
            <w:vAlign w:val="center"/>
            <w:hideMark/>
          </w:tcPr>
          <w:p w:rsidR="004525B1" w:rsidRPr="00683168" w:rsidRDefault="004525B1" w:rsidP="005834F8">
            <w:pPr>
              <w:spacing w:after="0" w:line="240" w:lineRule="auto"/>
              <w:rPr>
                <w:ins w:id="26466" w:author="Joseph_The best luck" w:date="2012-05-17T01:58:00Z"/>
                <w:rFonts w:ascii="Times New Roman" w:eastAsia="Times New Roman" w:hAnsi="Times New Roman" w:cs="Times New Roman"/>
                <w:sz w:val="18"/>
                <w:szCs w:val="18"/>
                <w:rPrChange w:id="26467" w:author="Joseph_The Best Luck" w:date="2012-08-02T07:07:00Z">
                  <w:rPr>
                    <w:ins w:id="26468" w:author="Joseph_The best luck" w:date="2012-05-17T01:58:00Z"/>
                    <w:rFonts w:ascii="Times New Roman" w:eastAsia="Times New Roman" w:hAnsi="Times New Roman" w:cs="Times New Roman"/>
                    <w:sz w:val="18"/>
                    <w:szCs w:val="18"/>
                  </w:rPr>
                </w:rPrChange>
              </w:rPr>
            </w:pPr>
            <w:ins w:id="26469" w:author="Joseph_The best luck" w:date="2012-05-17T01:58:00Z">
              <w:r w:rsidRPr="00683168">
                <w:rPr>
                  <w:rFonts w:ascii="Times New Roman" w:eastAsia="Times New Roman" w:hAnsi="Times New Roman" w:cs="Times New Roman"/>
                  <w:sz w:val="18"/>
                  <w:szCs w:val="18"/>
                  <w:rPrChange w:id="26470" w:author="Joseph_The Best Luck" w:date="2012-08-02T07:07:00Z">
                    <w:rPr>
                      <w:rFonts w:ascii="Times New Roman" w:eastAsia="Times New Roman" w:hAnsi="Times New Roman" w:cs="Times New Roman"/>
                      <w:sz w:val="18"/>
                      <w:szCs w:val="18"/>
                    </w:rPr>
                  </w:rPrChange>
                </w:rPr>
                <w:t>Item</w:t>
              </w:r>
            </w:ins>
          </w:p>
        </w:tc>
        <w:tc>
          <w:tcPr>
            <w:tcW w:w="785" w:type="dxa"/>
            <w:shd w:val="clear" w:color="auto" w:fill="F0F8FF"/>
            <w:noWrap/>
            <w:vAlign w:val="center"/>
            <w:hideMark/>
          </w:tcPr>
          <w:p w:rsidR="004525B1" w:rsidRPr="00683168" w:rsidRDefault="004525B1" w:rsidP="005834F8">
            <w:pPr>
              <w:spacing w:after="0" w:line="240" w:lineRule="auto"/>
              <w:rPr>
                <w:ins w:id="26471" w:author="Joseph_The best luck" w:date="2012-05-17T01:58:00Z"/>
                <w:rFonts w:ascii="Times New Roman" w:eastAsia="Times New Roman" w:hAnsi="Times New Roman" w:cs="Times New Roman"/>
                <w:sz w:val="18"/>
                <w:szCs w:val="18"/>
                <w:rPrChange w:id="26472" w:author="Joseph_The Best Luck" w:date="2012-08-02T07:07:00Z">
                  <w:rPr>
                    <w:ins w:id="26473" w:author="Joseph_The best luck" w:date="2012-05-17T01:58:00Z"/>
                    <w:rFonts w:ascii="Times New Roman" w:eastAsia="Times New Roman" w:hAnsi="Times New Roman" w:cs="Times New Roman"/>
                    <w:sz w:val="18"/>
                    <w:szCs w:val="18"/>
                  </w:rPr>
                </w:rPrChange>
              </w:rPr>
            </w:pPr>
            <w:ins w:id="26474" w:author="Joseph_The best luck" w:date="2012-05-17T01:58:00Z">
              <w:r w:rsidRPr="00683168">
                <w:rPr>
                  <w:rFonts w:ascii="Times New Roman" w:eastAsia="Times New Roman" w:hAnsi="Times New Roman" w:cs="Times New Roman"/>
                  <w:sz w:val="18"/>
                  <w:szCs w:val="18"/>
                  <w:rPrChange w:id="26475" w:author="Joseph_The Best Luck" w:date="2012-08-02T07:07:00Z">
                    <w:rPr>
                      <w:rFonts w:ascii="Times New Roman" w:eastAsia="Times New Roman" w:hAnsi="Times New Roman" w:cs="Times New Roman"/>
                      <w:sz w:val="18"/>
                      <w:szCs w:val="18"/>
                    </w:rPr>
                  </w:rPrChange>
                </w:rPr>
                <w:t>Label</w:t>
              </w:r>
            </w:ins>
          </w:p>
        </w:tc>
        <w:tc>
          <w:tcPr>
            <w:tcW w:w="584" w:type="dxa"/>
            <w:gridSpan w:val="2"/>
            <w:shd w:val="clear" w:color="auto" w:fill="F0F8FF"/>
            <w:noWrap/>
            <w:vAlign w:val="center"/>
            <w:hideMark/>
          </w:tcPr>
          <w:p w:rsidR="004525B1" w:rsidRPr="00683168" w:rsidRDefault="004525B1" w:rsidP="005834F8">
            <w:pPr>
              <w:spacing w:after="0" w:line="240" w:lineRule="auto"/>
              <w:jc w:val="center"/>
              <w:rPr>
                <w:ins w:id="26476" w:author="Joseph_The best luck" w:date="2012-05-17T01:58:00Z"/>
                <w:rFonts w:ascii="Times New Roman" w:eastAsia="Times New Roman" w:hAnsi="Times New Roman" w:cs="Times New Roman"/>
                <w:sz w:val="18"/>
                <w:szCs w:val="18"/>
                <w:rPrChange w:id="26477" w:author="Joseph_The Best Luck" w:date="2012-08-02T07:07:00Z">
                  <w:rPr>
                    <w:ins w:id="26478" w:author="Joseph_The best luck" w:date="2012-05-17T01:58:00Z"/>
                    <w:rFonts w:ascii="Times New Roman" w:eastAsia="Times New Roman" w:hAnsi="Times New Roman" w:cs="Times New Roman"/>
                    <w:sz w:val="18"/>
                    <w:szCs w:val="18"/>
                  </w:rPr>
                </w:rPrChange>
              </w:rPr>
            </w:pPr>
            <w:ins w:id="26479" w:author="Joseph_The best luck" w:date="2012-05-17T01:58:00Z">
              <w:r w:rsidRPr="00683168">
                <w:rPr>
                  <w:rFonts w:ascii="Times New Roman" w:eastAsia="Times New Roman" w:hAnsi="Times New Roman" w:cs="Times New Roman"/>
                  <w:sz w:val="18"/>
                  <w:szCs w:val="18"/>
                  <w:rPrChange w:id="26480" w:author="Joseph_The Best Luck" w:date="2012-08-02T07:07:00Z">
                    <w:rPr>
                      <w:rFonts w:ascii="Times New Roman" w:eastAsia="Times New Roman" w:hAnsi="Times New Roman" w:cs="Times New Roman"/>
                      <w:sz w:val="18"/>
                      <w:szCs w:val="18"/>
                    </w:rPr>
                  </w:rPrChange>
                </w:rPr>
                <w:t>a</w:t>
              </w:r>
            </w:ins>
          </w:p>
        </w:tc>
        <w:tc>
          <w:tcPr>
            <w:tcW w:w="504" w:type="dxa"/>
            <w:shd w:val="clear" w:color="auto" w:fill="F0F8FF"/>
            <w:noWrap/>
            <w:vAlign w:val="center"/>
            <w:hideMark/>
          </w:tcPr>
          <w:p w:rsidR="004525B1" w:rsidRPr="00683168" w:rsidRDefault="004525B1" w:rsidP="005834F8">
            <w:pPr>
              <w:spacing w:after="0" w:line="240" w:lineRule="auto"/>
              <w:jc w:val="right"/>
              <w:rPr>
                <w:ins w:id="26481" w:author="Joseph_The best luck" w:date="2012-05-17T01:58:00Z"/>
                <w:rFonts w:ascii="Times New Roman" w:eastAsia="Times New Roman" w:hAnsi="Times New Roman" w:cs="Times New Roman"/>
                <w:sz w:val="18"/>
                <w:szCs w:val="18"/>
                <w:rPrChange w:id="26482" w:author="Joseph_The Best Luck" w:date="2012-08-02T07:07:00Z">
                  <w:rPr>
                    <w:ins w:id="26483" w:author="Joseph_The best luck" w:date="2012-05-17T01:58:00Z"/>
                    <w:rFonts w:ascii="Times New Roman" w:eastAsia="Times New Roman" w:hAnsi="Times New Roman" w:cs="Times New Roman"/>
                    <w:sz w:val="18"/>
                    <w:szCs w:val="18"/>
                  </w:rPr>
                </w:rPrChange>
              </w:rPr>
            </w:pPr>
            <w:proofErr w:type="spellStart"/>
            <w:ins w:id="26484" w:author="Joseph_The best luck" w:date="2012-05-17T01:58:00Z">
              <w:r w:rsidRPr="00683168">
                <w:rPr>
                  <w:rFonts w:ascii="Times New Roman" w:eastAsia="Times New Roman" w:hAnsi="Times New Roman" w:cs="Times New Roman"/>
                  <w:sz w:val="18"/>
                  <w:szCs w:val="18"/>
                  <w:rPrChange w:id="2648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486" w:author="Joseph_The best luck" w:date="2012-05-17T01:58:00Z"/>
                <w:rFonts w:ascii="Times New Roman" w:eastAsia="Times New Roman" w:hAnsi="Times New Roman" w:cs="Times New Roman"/>
                <w:sz w:val="18"/>
                <w:szCs w:val="18"/>
                <w:rPrChange w:id="26487" w:author="Joseph_The Best Luck" w:date="2012-08-02T07:07:00Z">
                  <w:rPr>
                    <w:ins w:id="26488" w:author="Joseph_The best luck" w:date="2012-05-17T01:58:00Z"/>
                    <w:rFonts w:ascii="Times New Roman" w:eastAsia="Times New Roman" w:hAnsi="Times New Roman" w:cs="Times New Roman"/>
                    <w:sz w:val="18"/>
                    <w:szCs w:val="18"/>
                  </w:rPr>
                </w:rPrChange>
              </w:rPr>
            </w:pPr>
            <w:ins w:id="26489" w:author="Joseph_The best luck" w:date="2012-05-17T01:58:00Z">
              <w:r w:rsidRPr="00683168">
                <w:rPr>
                  <w:rFonts w:ascii="Times New Roman" w:eastAsia="Times New Roman" w:hAnsi="Times New Roman" w:cs="Times New Roman"/>
                  <w:sz w:val="18"/>
                  <w:szCs w:val="18"/>
                  <w:rPrChange w:id="26490" w:author="Joseph_The Best Luck" w:date="2012-08-02T07:07:00Z">
                    <w:rPr>
                      <w:rFonts w:ascii="Times New Roman" w:eastAsia="Times New Roman" w:hAnsi="Times New Roman" w:cs="Times New Roman"/>
                      <w:sz w:val="18"/>
                      <w:szCs w:val="18"/>
                    </w:rPr>
                  </w:rPrChange>
                </w:rPr>
                <w:t>b1</w:t>
              </w:r>
            </w:ins>
          </w:p>
        </w:tc>
        <w:tc>
          <w:tcPr>
            <w:tcW w:w="503" w:type="dxa"/>
            <w:shd w:val="clear" w:color="auto" w:fill="F0F8FF"/>
            <w:noWrap/>
            <w:vAlign w:val="center"/>
            <w:hideMark/>
          </w:tcPr>
          <w:p w:rsidR="004525B1" w:rsidRPr="00683168" w:rsidRDefault="004525B1" w:rsidP="005834F8">
            <w:pPr>
              <w:spacing w:after="0" w:line="240" w:lineRule="auto"/>
              <w:jc w:val="right"/>
              <w:rPr>
                <w:ins w:id="26491" w:author="Joseph_The best luck" w:date="2012-05-17T01:58:00Z"/>
                <w:rFonts w:ascii="Times New Roman" w:eastAsia="Times New Roman" w:hAnsi="Times New Roman" w:cs="Times New Roman"/>
                <w:sz w:val="18"/>
                <w:szCs w:val="18"/>
                <w:rPrChange w:id="26492" w:author="Joseph_The Best Luck" w:date="2012-08-02T07:07:00Z">
                  <w:rPr>
                    <w:ins w:id="26493" w:author="Joseph_The best luck" w:date="2012-05-17T01:58:00Z"/>
                    <w:rFonts w:ascii="Times New Roman" w:eastAsia="Times New Roman" w:hAnsi="Times New Roman" w:cs="Times New Roman"/>
                    <w:sz w:val="18"/>
                    <w:szCs w:val="18"/>
                  </w:rPr>
                </w:rPrChange>
              </w:rPr>
            </w:pPr>
            <w:proofErr w:type="spellStart"/>
            <w:ins w:id="26494" w:author="Joseph_The best luck" w:date="2012-05-17T01:58:00Z">
              <w:r w:rsidRPr="00683168">
                <w:rPr>
                  <w:rFonts w:ascii="Times New Roman" w:eastAsia="Times New Roman" w:hAnsi="Times New Roman" w:cs="Times New Roman"/>
                  <w:sz w:val="18"/>
                  <w:szCs w:val="18"/>
                  <w:rPrChange w:id="2649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496" w:author="Joseph_The best luck" w:date="2012-05-17T01:58:00Z"/>
                <w:rFonts w:ascii="Times New Roman" w:eastAsia="Times New Roman" w:hAnsi="Times New Roman" w:cs="Times New Roman"/>
                <w:sz w:val="18"/>
                <w:szCs w:val="18"/>
                <w:rPrChange w:id="26497" w:author="Joseph_The Best Luck" w:date="2012-08-02T07:07:00Z">
                  <w:rPr>
                    <w:ins w:id="26498" w:author="Joseph_The best luck" w:date="2012-05-17T01:58:00Z"/>
                    <w:rFonts w:ascii="Times New Roman" w:eastAsia="Times New Roman" w:hAnsi="Times New Roman" w:cs="Times New Roman"/>
                    <w:sz w:val="18"/>
                    <w:szCs w:val="18"/>
                  </w:rPr>
                </w:rPrChange>
              </w:rPr>
            </w:pPr>
            <w:ins w:id="26499" w:author="Joseph_The best luck" w:date="2012-05-17T01:58:00Z">
              <w:r w:rsidRPr="00683168">
                <w:rPr>
                  <w:rFonts w:ascii="Times New Roman" w:eastAsia="Times New Roman" w:hAnsi="Times New Roman" w:cs="Times New Roman"/>
                  <w:sz w:val="18"/>
                  <w:szCs w:val="18"/>
                  <w:rPrChange w:id="26500" w:author="Joseph_The Best Luck" w:date="2012-08-02T07:07:00Z">
                    <w:rPr>
                      <w:rFonts w:ascii="Times New Roman" w:eastAsia="Times New Roman" w:hAnsi="Times New Roman" w:cs="Times New Roman"/>
                      <w:sz w:val="18"/>
                      <w:szCs w:val="18"/>
                    </w:rPr>
                  </w:rPrChange>
                </w:rPr>
                <w:t>b2</w:t>
              </w:r>
            </w:ins>
          </w:p>
        </w:tc>
        <w:tc>
          <w:tcPr>
            <w:tcW w:w="503" w:type="dxa"/>
            <w:shd w:val="clear" w:color="auto" w:fill="F0F8FF"/>
            <w:noWrap/>
            <w:vAlign w:val="center"/>
            <w:hideMark/>
          </w:tcPr>
          <w:p w:rsidR="004525B1" w:rsidRPr="00683168" w:rsidRDefault="004525B1" w:rsidP="005834F8">
            <w:pPr>
              <w:spacing w:after="0" w:line="240" w:lineRule="auto"/>
              <w:jc w:val="right"/>
              <w:rPr>
                <w:ins w:id="26501" w:author="Joseph_The best luck" w:date="2012-05-17T01:58:00Z"/>
                <w:rFonts w:ascii="Times New Roman" w:eastAsia="Times New Roman" w:hAnsi="Times New Roman" w:cs="Times New Roman"/>
                <w:sz w:val="18"/>
                <w:szCs w:val="18"/>
                <w:rPrChange w:id="26502" w:author="Joseph_The Best Luck" w:date="2012-08-02T07:07:00Z">
                  <w:rPr>
                    <w:ins w:id="26503" w:author="Joseph_The best luck" w:date="2012-05-17T01:58:00Z"/>
                    <w:rFonts w:ascii="Times New Roman" w:eastAsia="Times New Roman" w:hAnsi="Times New Roman" w:cs="Times New Roman"/>
                    <w:sz w:val="18"/>
                    <w:szCs w:val="18"/>
                  </w:rPr>
                </w:rPrChange>
              </w:rPr>
            </w:pPr>
            <w:proofErr w:type="spellStart"/>
            <w:ins w:id="26504" w:author="Joseph_The best luck" w:date="2012-05-17T01:58:00Z">
              <w:r w:rsidRPr="00683168">
                <w:rPr>
                  <w:rFonts w:ascii="Times New Roman" w:eastAsia="Times New Roman" w:hAnsi="Times New Roman" w:cs="Times New Roman"/>
                  <w:sz w:val="18"/>
                  <w:szCs w:val="18"/>
                  <w:rPrChange w:id="2650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506" w:author="Joseph_The best luck" w:date="2012-05-17T01:58:00Z"/>
                <w:rFonts w:ascii="Times New Roman" w:eastAsia="Times New Roman" w:hAnsi="Times New Roman" w:cs="Times New Roman"/>
                <w:sz w:val="18"/>
                <w:szCs w:val="18"/>
                <w:rPrChange w:id="26507" w:author="Joseph_The Best Luck" w:date="2012-08-02T07:07:00Z">
                  <w:rPr>
                    <w:ins w:id="26508" w:author="Joseph_The best luck" w:date="2012-05-17T01:58:00Z"/>
                    <w:rFonts w:ascii="Times New Roman" w:eastAsia="Times New Roman" w:hAnsi="Times New Roman" w:cs="Times New Roman"/>
                    <w:sz w:val="18"/>
                    <w:szCs w:val="18"/>
                  </w:rPr>
                </w:rPrChange>
              </w:rPr>
            </w:pPr>
            <w:ins w:id="26509" w:author="Joseph_The best luck" w:date="2012-05-17T01:58:00Z">
              <w:r w:rsidRPr="00683168">
                <w:rPr>
                  <w:rFonts w:ascii="Times New Roman" w:eastAsia="Times New Roman" w:hAnsi="Times New Roman" w:cs="Times New Roman"/>
                  <w:sz w:val="18"/>
                  <w:szCs w:val="18"/>
                  <w:rPrChange w:id="26510" w:author="Joseph_The Best Luck" w:date="2012-08-02T07:07:00Z">
                    <w:rPr>
                      <w:rFonts w:ascii="Times New Roman" w:eastAsia="Times New Roman" w:hAnsi="Times New Roman" w:cs="Times New Roman"/>
                      <w:sz w:val="18"/>
                      <w:szCs w:val="18"/>
                    </w:rPr>
                  </w:rPrChange>
                </w:rPr>
                <w:t>b3</w:t>
              </w:r>
            </w:ins>
          </w:p>
        </w:tc>
        <w:tc>
          <w:tcPr>
            <w:tcW w:w="503" w:type="dxa"/>
            <w:shd w:val="clear" w:color="auto" w:fill="F0F8FF"/>
            <w:noWrap/>
            <w:vAlign w:val="center"/>
            <w:hideMark/>
          </w:tcPr>
          <w:p w:rsidR="004525B1" w:rsidRPr="00683168" w:rsidRDefault="004525B1" w:rsidP="005834F8">
            <w:pPr>
              <w:spacing w:after="0" w:line="240" w:lineRule="auto"/>
              <w:jc w:val="right"/>
              <w:rPr>
                <w:ins w:id="26511" w:author="Joseph_The best luck" w:date="2012-05-17T01:58:00Z"/>
                <w:rFonts w:ascii="Times New Roman" w:eastAsia="Times New Roman" w:hAnsi="Times New Roman" w:cs="Times New Roman"/>
                <w:sz w:val="18"/>
                <w:szCs w:val="18"/>
                <w:rPrChange w:id="26512" w:author="Joseph_The Best Luck" w:date="2012-08-02T07:07:00Z">
                  <w:rPr>
                    <w:ins w:id="26513" w:author="Joseph_The best luck" w:date="2012-05-17T01:58:00Z"/>
                    <w:rFonts w:ascii="Times New Roman" w:eastAsia="Times New Roman" w:hAnsi="Times New Roman" w:cs="Times New Roman"/>
                    <w:sz w:val="18"/>
                    <w:szCs w:val="18"/>
                  </w:rPr>
                </w:rPrChange>
              </w:rPr>
            </w:pPr>
            <w:proofErr w:type="spellStart"/>
            <w:ins w:id="26514" w:author="Joseph_The best luck" w:date="2012-05-17T01:58:00Z">
              <w:r w:rsidRPr="00683168">
                <w:rPr>
                  <w:rFonts w:ascii="Times New Roman" w:eastAsia="Times New Roman" w:hAnsi="Times New Roman" w:cs="Times New Roman"/>
                  <w:sz w:val="18"/>
                  <w:szCs w:val="18"/>
                  <w:rPrChange w:id="2651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516" w:author="Joseph_The best luck" w:date="2012-05-17T01:58:00Z"/>
                <w:rFonts w:ascii="Times New Roman" w:eastAsia="Times New Roman" w:hAnsi="Times New Roman" w:cs="Times New Roman"/>
                <w:sz w:val="18"/>
                <w:szCs w:val="18"/>
                <w:rPrChange w:id="26517" w:author="Joseph_The Best Luck" w:date="2012-08-02T07:07:00Z">
                  <w:rPr>
                    <w:ins w:id="26518" w:author="Joseph_The best luck" w:date="2012-05-17T01:58:00Z"/>
                    <w:rFonts w:ascii="Times New Roman" w:eastAsia="Times New Roman" w:hAnsi="Times New Roman" w:cs="Times New Roman"/>
                    <w:sz w:val="18"/>
                    <w:szCs w:val="18"/>
                  </w:rPr>
                </w:rPrChange>
              </w:rPr>
            </w:pPr>
            <w:ins w:id="26519" w:author="Joseph_The best luck" w:date="2012-05-17T01:58:00Z">
              <w:r w:rsidRPr="00683168">
                <w:rPr>
                  <w:rFonts w:ascii="Times New Roman" w:eastAsia="Times New Roman" w:hAnsi="Times New Roman" w:cs="Times New Roman"/>
                  <w:sz w:val="18"/>
                  <w:szCs w:val="18"/>
                  <w:rPrChange w:id="26520" w:author="Joseph_The Best Luck" w:date="2012-08-02T07:07:00Z">
                    <w:rPr>
                      <w:rFonts w:ascii="Times New Roman" w:eastAsia="Times New Roman" w:hAnsi="Times New Roman" w:cs="Times New Roman"/>
                      <w:sz w:val="18"/>
                      <w:szCs w:val="18"/>
                    </w:rPr>
                  </w:rPrChange>
                </w:rPr>
                <w:t>b4</w:t>
              </w:r>
            </w:ins>
          </w:p>
        </w:tc>
        <w:tc>
          <w:tcPr>
            <w:tcW w:w="503" w:type="dxa"/>
            <w:shd w:val="clear" w:color="auto" w:fill="F0F8FF"/>
            <w:noWrap/>
            <w:vAlign w:val="center"/>
            <w:hideMark/>
          </w:tcPr>
          <w:p w:rsidR="004525B1" w:rsidRPr="00683168" w:rsidRDefault="004525B1" w:rsidP="005834F8">
            <w:pPr>
              <w:spacing w:after="0" w:line="240" w:lineRule="auto"/>
              <w:jc w:val="right"/>
              <w:rPr>
                <w:ins w:id="26521" w:author="Joseph_The best luck" w:date="2012-05-17T01:58:00Z"/>
                <w:rFonts w:ascii="Times New Roman" w:eastAsia="Times New Roman" w:hAnsi="Times New Roman" w:cs="Times New Roman"/>
                <w:sz w:val="18"/>
                <w:szCs w:val="18"/>
                <w:rPrChange w:id="26522" w:author="Joseph_The Best Luck" w:date="2012-08-02T07:07:00Z">
                  <w:rPr>
                    <w:ins w:id="26523" w:author="Joseph_The best luck" w:date="2012-05-17T01:58:00Z"/>
                    <w:rFonts w:ascii="Times New Roman" w:eastAsia="Times New Roman" w:hAnsi="Times New Roman" w:cs="Times New Roman"/>
                    <w:sz w:val="18"/>
                    <w:szCs w:val="18"/>
                  </w:rPr>
                </w:rPrChange>
              </w:rPr>
            </w:pPr>
            <w:proofErr w:type="spellStart"/>
            <w:ins w:id="26524" w:author="Joseph_The best luck" w:date="2012-05-17T01:58:00Z">
              <w:r w:rsidRPr="00683168">
                <w:rPr>
                  <w:rFonts w:ascii="Times New Roman" w:eastAsia="Times New Roman" w:hAnsi="Times New Roman" w:cs="Times New Roman"/>
                  <w:sz w:val="18"/>
                  <w:szCs w:val="18"/>
                  <w:rPrChange w:id="2652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526" w:author="Joseph_The best luck" w:date="2012-05-17T01:58:00Z"/>
                <w:rFonts w:ascii="Times New Roman" w:eastAsia="Times New Roman" w:hAnsi="Times New Roman" w:cs="Times New Roman"/>
                <w:sz w:val="18"/>
                <w:szCs w:val="18"/>
                <w:rPrChange w:id="26527" w:author="Joseph_The Best Luck" w:date="2012-08-02T07:07:00Z">
                  <w:rPr>
                    <w:ins w:id="26528" w:author="Joseph_The best luck" w:date="2012-05-17T01:58:00Z"/>
                    <w:rFonts w:ascii="Times New Roman" w:eastAsia="Times New Roman" w:hAnsi="Times New Roman" w:cs="Times New Roman"/>
                    <w:sz w:val="18"/>
                    <w:szCs w:val="18"/>
                  </w:rPr>
                </w:rPrChange>
              </w:rPr>
            </w:pPr>
            <w:ins w:id="26529" w:author="Joseph_The best luck" w:date="2012-05-17T01:58:00Z">
              <w:r w:rsidRPr="00683168">
                <w:rPr>
                  <w:rFonts w:ascii="Times New Roman" w:eastAsia="Times New Roman" w:hAnsi="Times New Roman" w:cs="Times New Roman"/>
                  <w:sz w:val="18"/>
                  <w:szCs w:val="18"/>
                  <w:rPrChange w:id="26530" w:author="Joseph_The Best Luck" w:date="2012-08-02T07:07:00Z">
                    <w:rPr>
                      <w:rFonts w:ascii="Times New Roman" w:eastAsia="Times New Roman" w:hAnsi="Times New Roman" w:cs="Times New Roman"/>
                      <w:sz w:val="18"/>
                      <w:szCs w:val="18"/>
                    </w:rPr>
                  </w:rPrChange>
                </w:rPr>
                <w:t>b5</w:t>
              </w:r>
            </w:ins>
          </w:p>
        </w:tc>
        <w:tc>
          <w:tcPr>
            <w:tcW w:w="503" w:type="dxa"/>
            <w:shd w:val="clear" w:color="auto" w:fill="F0F8FF"/>
            <w:noWrap/>
            <w:vAlign w:val="center"/>
            <w:hideMark/>
          </w:tcPr>
          <w:p w:rsidR="004525B1" w:rsidRPr="00683168" w:rsidRDefault="004525B1" w:rsidP="005834F8">
            <w:pPr>
              <w:spacing w:after="0" w:line="240" w:lineRule="auto"/>
              <w:jc w:val="right"/>
              <w:rPr>
                <w:ins w:id="26531" w:author="Joseph_The best luck" w:date="2012-05-17T01:58:00Z"/>
                <w:rFonts w:ascii="Times New Roman" w:eastAsia="Times New Roman" w:hAnsi="Times New Roman" w:cs="Times New Roman"/>
                <w:sz w:val="18"/>
                <w:szCs w:val="18"/>
                <w:rPrChange w:id="26532" w:author="Joseph_The Best Luck" w:date="2012-08-02T07:07:00Z">
                  <w:rPr>
                    <w:ins w:id="26533" w:author="Joseph_The best luck" w:date="2012-05-17T01:58:00Z"/>
                    <w:rFonts w:ascii="Times New Roman" w:eastAsia="Times New Roman" w:hAnsi="Times New Roman" w:cs="Times New Roman"/>
                    <w:sz w:val="18"/>
                    <w:szCs w:val="18"/>
                  </w:rPr>
                </w:rPrChange>
              </w:rPr>
            </w:pPr>
            <w:proofErr w:type="spellStart"/>
            <w:ins w:id="26534" w:author="Joseph_The best luck" w:date="2012-05-17T01:58:00Z">
              <w:r w:rsidRPr="00683168">
                <w:rPr>
                  <w:rFonts w:ascii="Times New Roman" w:eastAsia="Times New Roman" w:hAnsi="Times New Roman" w:cs="Times New Roman"/>
                  <w:sz w:val="18"/>
                  <w:szCs w:val="18"/>
                  <w:rPrChange w:id="2653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536" w:author="Joseph_The best luck" w:date="2012-05-17T01:58:00Z"/>
                <w:rFonts w:ascii="Times New Roman" w:eastAsia="Times New Roman" w:hAnsi="Times New Roman" w:cs="Times New Roman"/>
                <w:sz w:val="18"/>
                <w:szCs w:val="18"/>
                <w:rPrChange w:id="26537" w:author="Joseph_The Best Luck" w:date="2012-08-02T07:07:00Z">
                  <w:rPr>
                    <w:ins w:id="26538" w:author="Joseph_The best luck" w:date="2012-05-17T01:58:00Z"/>
                    <w:rFonts w:ascii="Times New Roman" w:eastAsia="Times New Roman" w:hAnsi="Times New Roman" w:cs="Times New Roman"/>
                    <w:sz w:val="18"/>
                    <w:szCs w:val="18"/>
                  </w:rPr>
                </w:rPrChange>
              </w:rPr>
            </w:pPr>
            <w:ins w:id="26539" w:author="Joseph_The best luck" w:date="2012-05-17T01:58:00Z">
              <w:r w:rsidRPr="00683168">
                <w:rPr>
                  <w:rFonts w:ascii="Times New Roman" w:eastAsia="Times New Roman" w:hAnsi="Times New Roman" w:cs="Times New Roman"/>
                  <w:sz w:val="18"/>
                  <w:szCs w:val="18"/>
                  <w:rPrChange w:id="26540" w:author="Joseph_The Best Luck" w:date="2012-08-02T07:07:00Z">
                    <w:rPr>
                      <w:rFonts w:ascii="Times New Roman" w:eastAsia="Times New Roman" w:hAnsi="Times New Roman" w:cs="Times New Roman"/>
                      <w:sz w:val="18"/>
                      <w:szCs w:val="18"/>
                    </w:rPr>
                  </w:rPrChange>
                </w:rPr>
                <w:t>b6</w:t>
              </w:r>
            </w:ins>
          </w:p>
        </w:tc>
        <w:tc>
          <w:tcPr>
            <w:tcW w:w="503" w:type="dxa"/>
            <w:shd w:val="clear" w:color="auto" w:fill="F0F8FF"/>
            <w:noWrap/>
            <w:vAlign w:val="center"/>
            <w:hideMark/>
          </w:tcPr>
          <w:p w:rsidR="004525B1" w:rsidRPr="00683168" w:rsidRDefault="004525B1" w:rsidP="005834F8">
            <w:pPr>
              <w:spacing w:after="0" w:line="240" w:lineRule="auto"/>
              <w:jc w:val="right"/>
              <w:rPr>
                <w:ins w:id="26541" w:author="Joseph_The best luck" w:date="2012-05-17T01:58:00Z"/>
                <w:rFonts w:ascii="Times New Roman" w:eastAsia="Times New Roman" w:hAnsi="Times New Roman" w:cs="Times New Roman"/>
                <w:sz w:val="18"/>
                <w:szCs w:val="18"/>
                <w:rPrChange w:id="26542" w:author="Joseph_The Best Luck" w:date="2012-08-02T07:07:00Z">
                  <w:rPr>
                    <w:ins w:id="26543" w:author="Joseph_The best luck" w:date="2012-05-17T01:58:00Z"/>
                    <w:rFonts w:ascii="Times New Roman" w:eastAsia="Times New Roman" w:hAnsi="Times New Roman" w:cs="Times New Roman"/>
                    <w:sz w:val="18"/>
                    <w:szCs w:val="18"/>
                  </w:rPr>
                </w:rPrChange>
              </w:rPr>
            </w:pPr>
            <w:proofErr w:type="spellStart"/>
            <w:ins w:id="26544" w:author="Joseph_The best luck" w:date="2012-05-17T01:58:00Z">
              <w:r w:rsidRPr="00683168">
                <w:rPr>
                  <w:rFonts w:ascii="Times New Roman" w:eastAsia="Times New Roman" w:hAnsi="Times New Roman" w:cs="Times New Roman"/>
                  <w:sz w:val="18"/>
                  <w:szCs w:val="18"/>
                  <w:rPrChange w:id="26545" w:author="Joseph_The Best Luck" w:date="2012-08-02T07:07:00Z">
                    <w:rPr>
                      <w:rFonts w:ascii="Times New Roman" w:eastAsia="Times New Roman" w:hAnsi="Times New Roman" w:cs="Times New Roman"/>
                      <w:sz w:val="18"/>
                      <w:szCs w:val="18"/>
                    </w:rPr>
                  </w:rPrChange>
                </w:rPr>
                <w:t>s.e.</w:t>
              </w:r>
              <w:proofErr w:type="spellEnd"/>
            </w:ins>
          </w:p>
        </w:tc>
        <w:tc>
          <w:tcPr>
            <w:tcW w:w="503" w:type="dxa"/>
            <w:shd w:val="clear" w:color="auto" w:fill="F0F8FF"/>
            <w:noWrap/>
            <w:vAlign w:val="center"/>
            <w:hideMark/>
          </w:tcPr>
          <w:p w:rsidR="004525B1" w:rsidRPr="00683168" w:rsidRDefault="004525B1" w:rsidP="005834F8">
            <w:pPr>
              <w:spacing w:after="0" w:line="240" w:lineRule="auto"/>
              <w:jc w:val="center"/>
              <w:rPr>
                <w:ins w:id="26546" w:author="Joseph_The best luck" w:date="2012-05-17T01:58:00Z"/>
                <w:rFonts w:ascii="Times New Roman" w:eastAsia="Times New Roman" w:hAnsi="Times New Roman" w:cs="Times New Roman"/>
                <w:sz w:val="18"/>
                <w:szCs w:val="18"/>
                <w:rPrChange w:id="26547" w:author="Joseph_The Best Luck" w:date="2012-08-02T07:07:00Z">
                  <w:rPr>
                    <w:ins w:id="26548" w:author="Joseph_The best luck" w:date="2012-05-17T01:58:00Z"/>
                    <w:rFonts w:ascii="Times New Roman" w:eastAsia="Times New Roman" w:hAnsi="Times New Roman" w:cs="Times New Roman"/>
                    <w:sz w:val="18"/>
                    <w:szCs w:val="18"/>
                  </w:rPr>
                </w:rPrChange>
              </w:rPr>
            </w:pPr>
            <w:ins w:id="26549" w:author="Joseph_The best luck" w:date="2012-05-17T01:58:00Z">
              <w:r w:rsidRPr="00683168">
                <w:rPr>
                  <w:rFonts w:ascii="Times New Roman" w:eastAsia="Times New Roman" w:hAnsi="Times New Roman" w:cs="Times New Roman"/>
                  <w:sz w:val="18"/>
                  <w:szCs w:val="18"/>
                  <w:rPrChange w:id="26550" w:author="Joseph_The Best Luck" w:date="2012-08-02T07:07:00Z">
                    <w:rPr>
                      <w:rFonts w:ascii="Times New Roman" w:eastAsia="Times New Roman" w:hAnsi="Times New Roman" w:cs="Times New Roman"/>
                      <w:sz w:val="18"/>
                      <w:szCs w:val="18"/>
                    </w:rPr>
                  </w:rPrChange>
                </w:rPr>
                <w:t>b7</w:t>
              </w:r>
            </w:ins>
          </w:p>
        </w:tc>
        <w:tc>
          <w:tcPr>
            <w:tcW w:w="503" w:type="dxa"/>
            <w:shd w:val="clear" w:color="auto" w:fill="F0F8FF"/>
            <w:noWrap/>
            <w:vAlign w:val="center"/>
            <w:hideMark/>
          </w:tcPr>
          <w:p w:rsidR="004525B1" w:rsidRPr="00683168" w:rsidRDefault="004525B1" w:rsidP="005834F8">
            <w:pPr>
              <w:spacing w:after="0" w:line="240" w:lineRule="auto"/>
              <w:jc w:val="right"/>
              <w:rPr>
                <w:ins w:id="26551" w:author="Joseph_The best luck" w:date="2012-05-17T01:58:00Z"/>
                <w:rFonts w:ascii="Times New Roman" w:eastAsia="Times New Roman" w:hAnsi="Times New Roman" w:cs="Times New Roman"/>
                <w:sz w:val="18"/>
                <w:szCs w:val="18"/>
                <w:rPrChange w:id="26552" w:author="Joseph_The Best Luck" w:date="2012-08-02T07:07:00Z">
                  <w:rPr>
                    <w:ins w:id="26553" w:author="Joseph_The best luck" w:date="2012-05-17T01:58:00Z"/>
                    <w:rFonts w:ascii="Times New Roman" w:eastAsia="Times New Roman" w:hAnsi="Times New Roman" w:cs="Times New Roman"/>
                    <w:sz w:val="18"/>
                    <w:szCs w:val="18"/>
                  </w:rPr>
                </w:rPrChange>
              </w:rPr>
            </w:pPr>
            <w:proofErr w:type="spellStart"/>
            <w:ins w:id="26554" w:author="Joseph_The best luck" w:date="2012-05-17T01:58:00Z">
              <w:r w:rsidRPr="00683168">
                <w:rPr>
                  <w:rFonts w:ascii="Times New Roman" w:eastAsia="Times New Roman" w:hAnsi="Times New Roman" w:cs="Times New Roman"/>
                  <w:sz w:val="18"/>
                  <w:szCs w:val="18"/>
                  <w:rPrChange w:id="26555" w:author="Joseph_The Best Luck" w:date="2012-08-02T07:07:00Z">
                    <w:rPr>
                      <w:rFonts w:ascii="Times New Roman" w:eastAsia="Times New Roman" w:hAnsi="Times New Roman" w:cs="Times New Roman"/>
                      <w:sz w:val="18"/>
                      <w:szCs w:val="18"/>
                    </w:rPr>
                  </w:rPrChange>
                </w:rPr>
                <w:t>s.e.</w:t>
              </w:r>
              <w:proofErr w:type="spellEnd"/>
            </w:ins>
          </w:p>
        </w:tc>
      </w:tr>
      <w:tr w:rsidR="00FF5E32" w:rsidRPr="00683168" w:rsidTr="00192DB8">
        <w:trPr>
          <w:tblCellSpacing w:w="0" w:type="dxa"/>
          <w:ins w:id="26556" w:author="Joseph_The best luck" w:date="2012-05-17T01:58:00Z"/>
        </w:trPr>
        <w:tc>
          <w:tcPr>
            <w:tcW w:w="505" w:type="dxa"/>
            <w:shd w:val="clear" w:color="auto" w:fill="FFFFFF"/>
            <w:noWrap/>
            <w:vAlign w:val="center"/>
            <w:hideMark/>
          </w:tcPr>
          <w:p w:rsidR="004525B1" w:rsidRPr="00683168" w:rsidRDefault="004525B1" w:rsidP="005834F8">
            <w:pPr>
              <w:spacing w:after="0" w:line="240" w:lineRule="auto"/>
              <w:rPr>
                <w:ins w:id="26557" w:author="Joseph_The best luck" w:date="2012-05-17T01:58:00Z"/>
                <w:rFonts w:ascii="Times New Roman" w:eastAsia="Times New Roman" w:hAnsi="Times New Roman" w:cs="Times New Roman"/>
                <w:sz w:val="18"/>
                <w:szCs w:val="18"/>
                <w:rPrChange w:id="26558" w:author="Joseph_The Best Luck" w:date="2012-08-02T07:07:00Z">
                  <w:rPr>
                    <w:ins w:id="26559" w:author="Joseph_The best luck" w:date="2012-05-17T01:58:00Z"/>
                    <w:rFonts w:ascii="Times New Roman" w:eastAsia="Times New Roman" w:hAnsi="Times New Roman" w:cs="Times New Roman"/>
                    <w:sz w:val="18"/>
                    <w:szCs w:val="18"/>
                  </w:rPr>
                </w:rPrChange>
              </w:rPr>
            </w:pPr>
            <w:ins w:id="26560" w:author="Joseph_The best luck" w:date="2012-05-17T01:58:00Z">
              <w:r w:rsidRPr="00683168">
                <w:rPr>
                  <w:rFonts w:ascii="Times New Roman" w:eastAsia="Times New Roman" w:hAnsi="Times New Roman" w:cs="Times New Roman"/>
                  <w:sz w:val="18"/>
                  <w:szCs w:val="18"/>
                  <w:rPrChange w:id="26561" w:author="Joseph_The Best Luck" w:date="2012-08-02T07:07:00Z">
                    <w:rPr>
                      <w:rFonts w:ascii="Times New Roman" w:eastAsia="Times New Roman" w:hAnsi="Times New Roman" w:cs="Times New Roman"/>
                      <w:sz w:val="18"/>
                      <w:szCs w:val="18"/>
                    </w:rPr>
                  </w:rPrChange>
                </w:rPr>
                <w:t>1</w:t>
              </w:r>
            </w:ins>
          </w:p>
        </w:tc>
        <w:tc>
          <w:tcPr>
            <w:tcW w:w="785" w:type="dxa"/>
            <w:shd w:val="clear" w:color="auto" w:fill="FFFFFF"/>
            <w:noWrap/>
            <w:vAlign w:val="center"/>
            <w:hideMark/>
          </w:tcPr>
          <w:p w:rsidR="004525B1" w:rsidRPr="00683168" w:rsidRDefault="004525B1" w:rsidP="005834F8">
            <w:pPr>
              <w:spacing w:after="0" w:line="240" w:lineRule="auto"/>
              <w:rPr>
                <w:ins w:id="26562" w:author="Joseph_The best luck" w:date="2012-05-17T01:58:00Z"/>
                <w:rFonts w:ascii="Times New Roman" w:eastAsia="Times New Roman" w:hAnsi="Times New Roman" w:cs="Times New Roman"/>
                <w:sz w:val="18"/>
                <w:szCs w:val="18"/>
                <w:rPrChange w:id="26563" w:author="Joseph_The Best Luck" w:date="2012-08-02T07:07:00Z">
                  <w:rPr>
                    <w:ins w:id="26564" w:author="Joseph_The best luck" w:date="2012-05-17T01:58:00Z"/>
                    <w:rFonts w:ascii="Times New Roman" w:eastAsia="Times New Roman" w:hAnsi="Times New Roman" w:cs="Times New Roman"/>
                    <w:sz w:val="18"/>
                    <w:szCs w:val="18"/>
                  </w:rPr>
                </w:rPrChange>
              </w:rPr>
            </w:pPr>
            <w:ins w:id="26565" w:author="Joseph_The best luck" w:date="2012-05-17T01:58:00Z">
              <w:r w:rsidRPr="00683168">
                <w:rPr>
                  <w:rFonts w:ascii="Times New Roman" w:eastAsia="Times New Roman" w:hAnsi="Times New Roman" w:cs="Times New Roman"/>
                  <w:sz w:val="18"/>
                  <w:szCs w:val="18"/>
                  <w:rPrChange w:id="26566" w:author="Joseph_The Best Luck" w:date="2012-08-02T07:07:00Z">
                    <w:rPr>
                      <w:rFonts w:ascii="Times New Roman" w:eastAsia="Times New Roman" w:hAnsi="Times New Roman" w:cs="Times New Roman"/>
                      <w:sz w:val="18"/>
                      <w:szCs w:val="18"/>
                    </w:rPr>
                  </w:rPrChange>
                </w:rPr>
                <w:t>NIC1</w:t>
              </w:r>
            </w:ins>
          </w:p>
        </w:tc>
        <w:tc>
          <w:tcPr>
            <w:tcW w:w="179" w:type="dxa"/>
            <w:shd w:val="clear" w:color="auto" w:fill="FFFFFF"/>
            <w:noWrap/>
            <w:vAlign w:val="center"/>
            <w:hideMark/>
          </w:tcPr>
          <w:p w:rsidR="004525B1" w:rsidRPr="00683168" w:rsidRDefault="004525B1" w:rsidP="00683168">
            <w:pPr>
              <w:spacing w:after="0" w:line="240" w:lineRule="auto"/>
              <w:jc w:val="right"/>
              <w:rPr>
                <w:ins w:id="26567" w:author="Joseph_The best luck" w:date="2012-05-17T01:58:00Z"/>
                <w:rFonts w:ascii="Times New Roman" w:eastAsia="Times New Roman" w:hAnsi="Times New Roman" w:cs="Times New Roman"/>
                <w:sz w:val="18"/>
                <w:szCs w:val="18"/>
                <w:vertAlign w:val="superscript"/>
                <w:rPrChange w:id="26568" w:author="Joseph_The Best Luck" w:date="2012-08-02T07:10:00Z">
                  <w:rPr>
                    <w:ins w:id="26569" w:author="Joseph_The best luck" w:date="2012-05-17T01:58:00Z"/>
                    <w:rFonts w:ascii="Times New Roman" w:eastAsia="Times New Roman" w:hAnsi="Times New Roman" w:cs="Times New Roman"/>
                    <w:sz w:val="12"/>
                    <w:szCs w:val="12"/>
                  </w:rPr>
                </w:rPrChange>
              </w:rPr>
              <w:pPrChange w:id="26570" w:author="Joseph_The Best Luck" w:date="2012-08-02T07:10:00Z">
                <w:pPr>
                  <w:spacing w:after="0" w:line="240" w:lineRule="auto"/>
                </w:pPr>
              </w:pPrChange>
            </w:pPr>
            <w:ins w:id="26571" w:author="Joseph_The best luck" w:date="2012-05-17T01:58:00Z">
              <w:r w:rsidRPr="00683168">
                <w:rPr>
                  <w:rFonts w:ascii="Times New Roman" w:eastAsia="Times New Roman" w:hAnsi="Times New Roman" w:cs="Times New Roman"/>
                  <w:sz w:val="18"/>
                  <w:szCs w:val="18"/>
                  <w:vertAlign w:val="superscript"/>
                  <w:rPrChange w:id="26572" w:author="Joseph_The Best Luck" w:date="2012-08-02T07:10:00Z">
                    <w:rPr>
                      <w:rFonts w:ascii="Times New Roman" w:eastAsia="Times New Roman" w:hAnsi="Times New Roman" w:cs="Times New Roman"/>
                      <w:sz w:val="12"/>
                      <w:szCs w:val="12"/>
                    </w:rPr>
                  </w:rPrChange>
                </w:rPr>
                <w:t>7</w:t>
              </w:r>
            </w:ins>
          </w:p>
        </w:tc>
        <w:tc>
          <w:tcPr>
            <w:tcW w:w="405" w:type="dxa"/>
            <w:shd w:val="clear" w:color="auto" w:fill="FFFFFF"/>
            <w:noWrap/>
            <w:vAlign w:val="center"/>
            <w:hideMark/>
          </w:tcPr>
          <w:p w:rsidR="004525B1" w:rsidRPr="00683168" w:rsidRDefault="004525B1" w:rsidP="005834F8">
            <w:pPr>
              <w:spacing w:after="0" w:line="240" w:lineRule="auto"/>
              <w:rPr>
                <w:ins w:id="26573" w:author="Joseph_The best luck" w:date="2012-05-17T01:58:00Z"/>
                <w:rFonts w:ascii="Times New Roman" w:eastAsia="Times New Roman" w:hAnsi="Times New Roman" w:cs="Times New Roman"/>
                <w:sz w:val="18"/>
                <w:szCs w:val="18"/>
                <w:rPrChange w:id="26574" w:author="Joseph_The Best Luck" w:date="2012-08-02T07:07:00Z">
                  <w:rPr>
                    <w:ins w:id="26575" w:author="Joseph_The best luck" w:date="2012-05-17T01:58:00Z"/>
                    <w:rFonts w:ascii="Times New Roman" w:eastAsia="Times New Roman" w:hAnsi="Times New Roman" w:cs="Times New Roman"/>
                    <w:sz w:val="18"/>
                    <w:szCs w:val="18"/>
                  </w:rPr>
                </w:rPrChange>
              </w:rPr>
            </w:pPr>
            <w:ins w:id="26576" w:author="Joseph_The best luck" w:date="2012-05-17T01:58:00Z">
              <w:r w:rsidRPr="00683168">
                <w:rPr>
                  <w:rFonts w:ascii="Times New Roman" w:eastAsia="Times New Roman" w:hAnsi="Times New Roman" w:cs="Times New Roman"/>
                  <w:sz w:val="18"/>
                  <w:szCs w:val="18"/>
                  <w:rPrChange w:id="26577" w:author="Joseph_The Best Luck" w:date="2012-08-02T07:07:00Z">
                    <w:rPr>
                      <w:rFonts w:ascii="Times New Roman" w:eastAsia="Times New Roman" w:hAnsi="Times New Roman" w:cs="Times New Roman"/>
                      <w:sz w:val="18"/>
                      <w:szCs w:val="18"/>
                    </w:rPr>
                  </w:rPrChange>
                </w:rPr>
                <w:t>2.80</w:t>
              </w:r>
            </w:ins>
          </w:p>
        </w:tc>
        <w:tc>
          <w:tcPr>
            <w:tcW w:w="504" w:type="dxa"/>
            <w:shd w:val="clear" w:color="auto" w:fill="FFFFFF"/>
            <w:noWrap/>
            <w:vAlign w:val="center"/>
            <w:hideMark/>
          </w:tcPr>
          <w:p w:rsidR="004525B1" w:rsidRPr="00683168" w:rsidRDefault="004525B1" w:rsidP="005834F8">
            <w:pPr>
              <w:spacing w:after="0" w:line="240" w:lineRule="auto"/>
              <w:rPr>
                <w:ins w:id="26578" w:author="Joseph_The best luck" w:date="2012-05-17T01:58:00Z"/>
                <w:rFonts w:ascii="Times New Roman" w:eastAsia="Times New Roman" w:hAnsi="Times New Roman" w:cs="Times New Roman"/>
                <w:sz w:val="18"/>
                <w:szCs w:val="18"/>
                <w:rPrChange w:id="26579" w:author="Joseph_The Best Luck" w:date="2012-08-02T07:07:00Z">
                  <w:rPr>
                    <w:ins w:id="26580" w:author="Joseph_The best luck" w:date="2012-05-17T01:58:00Z"/>
                    <w:rFonts w:ascii="Times New Roman" w:eastAsia="Times New Roman" w:hAnsi="Times New Roman" w:cs="Times New Roman"/>
                    <w:sz w:val="18"/>
                    <w:szCs w:val="18"/>
                  </w:rPr>
                </w:rPrChange>
              </w:rPr>
            </w:pPr>
            <w:ins w:id="26581" w:author="Joseph_The best luck" w:date="2012-05-17T01:58:00Z">
              <w:r w:rsidRPr="00683168">
                <w:rPr>
                  <w:rFonts w:ascii="Times New Roman" w:eastAsia="Times New Roman" w:hAnsi="Times New Roman" w:cs="Times New Roman"/>
                  <w:sz w:val="18"/>
                  <w:szCs w:val="18"/>
                  <w:rPrChange w:id="26582" w:author="Joseph_The Best Luck" w:date="2012-08-02T07:07:00Z">
                    <w:rPr>
                      <w:rFonts w:ascii="Times New Roman" w:eastAsia="Times New Roman" w:hAnsi="Times New Roman" w:cs="Times New Roman"/>
                      <w:sz w:val="18"/>
                      <w:szCs w:val="18"/>
                    </w:rPr>
                  </w:rPrChange>
                </w:rPr>
                <w:t>0.39</w:t>
              </w:r>
            </w:ins>
          </w:p>
        </w:tc>
        <w:tc>
          <w:tcPr>
            <w:tcW w:w="0" w:type="auto"/>
            <w:shd w:val="clear" w:color="auto" w:fill="FFFFFF"/>
            <w:noWrap/>
            <w:vAlign w:val="center"/>
            <w:hideMark/>
          </w:tcPr>
          <w:p w:rsidR="004525B1" w:rsidRPr="00683168" w:rsidRDefault="004525B1" w:rsidP="005834F8">
            <w:pPr>
              <w:spacing w:after="0" w:line="240" w:lineRule="auto"/>
              <w:rPr>
                <w:ins w:id="26583" w:author="Joseph_The best luck" w:date="2012-05-17T01:58:00Z"/>
                <w:rFonts w:ascii="Times New Roman" w:eastAsia="Times New Roman" w:hAnsi="Times New Roman" w:cs="Times New Roman"/>
                <w:sz w:val="18"/>
                <w:szCs w:val="18"/>
                <w:rPrChange w:id="26584" w:author="Joseph_The Best Luck" w:date="2012-08-02T07:07:00Z">
                  <w:rPr>
                    <w:ins w:id="26585" w:author="Joseph_The best luck" w:date="2012-05-17T01:58:00Z"/>
                    <w:rFonts w:ascii="Times New Roman" w:eastAsia="Times New Roman" w:hAnsi="Times New Roman" w:cs="Times New Roman"/>
                    <w:sz w:val="18"/>
                    <w:szCs w:val="18"/>
                  </w:rPr>
                </w:rPrChange>
              </w:rPr>
            </w:pPr>
            <w:ins w:id="26586" w:author="Joseph_The best luck" w:date="2012-05-17T01:58:00Z">
              <w:r w:rsidRPr="00683168">
                <w:rPr>
                  <w:rFonts w:ascii="Times New Roman" w:eastAsia="Times New Roman" w:hAnsi="Times New Roman" w:cs="Times New Roman"/>
                  <w:sz w:val="18"/>
                  <w:szCs w:val="18"/>
                  <w:rPrChange w:id="26587" w:author="Joseph_The Best Luck" w:date="2012-08-02T07:07:00Z">
                    <w:rPr>
                      <w:rFonts w:ascii="Times New Roman" w:eastAsia="Times New Roman" w:hAnsi="Times New Roman" w:cs="Times New Roman"/>
                      <w:sz w:val="18"/>
                      <w:szCs w:val="18"/>
                    </w:rPr>
                  </w:rPrChange>
                </w:rPr>
                <w:t>-3.05</w:t>
              </w:r>
            </w:ins>
          </w:p>
        </w:tc>
        <w:tc>
          <w:tcPr>
            <w:tcW w:w="0" w:type="auto"/>
            <w:shd w:val="clear" w:color="auto" w:fill="FFFFFF"/>
            <w:noWrap/>
            <w:vAlign w:val="center"/>
            <w:hideMark/>
          </w:tcPr>
          <w:p w:rsidR="004525B1" w:rsidRPr="00683168" w:rsidRDefault="004525B1" w:rsidP="005834F8">
            <w:pPr>
              <w:spacing w:after="0" w:line="240" w:lineRule="auto"/>
              <w:rPr>
                <w:ins w:id="26588" w:author="Joseph_The best luck" w:date="2012-05-17T01:58:00Z"/>
                <w:rFonts w:ascii="Times New Roman" w:eastAsia="Times New Roman" w:hAnsi="Times New Roman" w:cs="Times New Roman"/>
                <w:sz w:val="18"/>
                <w:szCs w:val="18"/>
                <w:rPrChange w:id="26589" w:author="Joseph_The Best Luck" w:date="2012-08-02T07:07:00Z">
                  <w:rPr>
                    <w:ins w:id="26590" w:author="Joseph_The best luck" w:date="2012-05-17T01:58:00Z"/>
                    <w:rFonts w:ascii="Times New Roman" w:eastAsia="Times New Roman" w:hAnsi="Times New Roman" w:cs="Times New Roman"/>
                    <w:sz w:val="18"/>
                    <w:szCs w:val="18"/>
                  </w:rPr>
                </w:rPrChange>
              </w:rPr>
            </w:pPr>
            <w:ins w:id="26591" w:author="Joseph_The best luck" w:date="2012-05-17T01:58:00Z">
              <w:r w:rsidRPr="00683168">
                <w:rPr>
                  <w:rFonts w:ascii="Times New Roman" w:eastAsia="Times New Roman" w:hAnsi="Times New Roman" w:cs="Times New Roman"/>
                  <w:sz w:val="18"/>
                  <w:szCs w:val="18"/>
                  <w:rPrChange w:id="26592" w:author="Joseph_The Best Luck" w:date="2012-08-02T07:07:00Z">
                    <w:rPr>
                      <w:rFonts w:ascii="Times New Roman" w:eastAsia="Times New Roman" w:hAnsi="Times New Roman" w:cs="Times New Roman"/>
                      <w:sz w:val="18"/>
                      <w:szCs w:val="18"/>
                    </w:rPr>
                  </w:rPrChange>
                </w:rPr>
                <w:t>0.49</w:t>
              </w:r>
            </w:ins>
          </w:p>
        </w:tc>
        <w:tc>
          <w:tcPr>
            <w:tcW w:w="0" w:type="auto"/>
            <w:shd w:val="clear" w:color="auto" w:fill="FFFFFF"/>
            <w:noWrap/>
            <w:vAlign w:val="center"/>
            <w:hideMark/>
          </w:tcPr>
          <w:p w:rsidR="004525B1" w:rsidRPr="00683168" w:rsidRDefault="004525B1" w:rsidP="005834F8">
            <w:pPr>
              <w:spacing w:after="0" w:line="240" w:lineRule="auto"/>
              <w:rPr>
                <w:ins w:id="26593" w:author="Joseph_The best luck" w:date="2012-05-17T01:58:00Z"/>
                <w:rFonts w:ascii="Times New Roman" w:eastAsia="Times New Roman" w:hAnsi="Times New Roman" w:cs="Times New Roman"/>
                <w:sz w:val="18"/>
                <w:szCs w:val="18"/>
                <w:rPrChange w:id="26594" w:author="Joseph_The Best Luck" w:date="2012-08-02T07:07:00Z">
                  <w:rPr>
                    <w:ins w:id="26595" w:author="Joseph_The best luck" w:date="2012-05-17T01:58:00Z"/>
                    <w:rFonts w:ascii="Times New Roman" w:eastAsia="Times New Roman" w:hAnsi="Times New Roman" w:cs="Times New Roman"/>
                    <w:sz w:val="18"/>
                    <w:szCs w:val="18"/>
                  </w:rPr>
                </w:rPrChange>
              </w:rPr>
            </w:pPr>
            <w:ins w:id="26596" w:author="Joseph_The best luck" w:date="2012-05-17T01:58:00Z">
              <w:r w:rsidRPr="00683168">
                <w:rPr>
                  <w:rFonts w:ascii="Times New Roman" w:eastAsia="Times New Roman" w:hAnsi="Times New Roman" w:cs="Times New Roman"/>
                  <w:sz w:val="18"/>
                  <w:szCs w:val="18"/>
                  <w:rPrChange w:id="26597" w:author="Joseph_The Best Luck" w:date="2012-08-02T07:07:00Z">
                    <w:rPr>
                      <w:rFonts w:ascii="Times New Roman" w:eastAsia="Times New Roman" w:hAnsi="Times New Roman" w:cs="Times New Roman"/>
                      <w:sz w:val="18"/>
                      <w:szCs w:val="18"/>
                    </w:rPr>
                  </w:rPrChange>
                </w:rPr>
                <w:t>-2.25</w:t>
              </w:r>
            </w:ins>
          </w:p>
        </w:tc>
        <w:tc>
          <w:tcPr>
            <w:tcW w:w="0" w:type="auto"/>
            <w:shd w:val="clear" w:color="auto" w:fill="FFFFFF"/>
            <w:noWrap/>
            <w:vAlign w:val="center"/>
            <w:hideMark/>
          </w:tcPr>
          <w:p w:rsidR="004525B1" w:rsidRPr="00683168" w:rsidRDefault="004525B1" w:rsidP="005834F8">
            <w:pPr>
              <w:spacing w:after="0" w:line="240" w:lineRule="auto"/>
              <w:rPr>
                <w:ins w:id="26598" w:author="Joseph_The best luck" w:date="2012-05-17T01:58:00Z"/>
                <w:rFonts w:ascii="Times New Roman" w:eastAsia="Times New Roman" w:hAnsi="Times New Roman" w:cs="Times New Roman"/>
                <w:sz w:val="18"/>
                <w:szCs w:val="18"/>
                <w:rPrChange w:id="26599" w:author="Joseph_The Best Luck" w:date="2012-08-02T07:07:00Z">
                  <w:rPr>
                    <w:ins w:id="26600" w:author="Joseph_The best luck" w:date="2012-05-17T01:58:00Z"/>
                    <w:rFonts w:ascii="Times New Roman" w:eastAsia="Times New Roman" w:hAnsi="Times New Roman" w:cs="Times New Roman"/>
                    <w:sz w:val="18"/>
                    <w:szCs w:val="18"/>
                  </w:rPr>
                </w:rPrChange>
              </w:rPr>
            </w:pPr>
            <w:ins w:id="26601" w:author="Joseph_The best luck" w:date="2012-05-17T01:58:00Z">
              <w:r w:rsidRPr="00683168">
                <w:rPr>
                  <w:rFonts w:ascii="Times New Roman" w:eastAsia="Times New Roman" w:hAnsi="Times New Roman" w:cs="Times New Roman"/>
                  <w:sz w:val="18"/>
                  <w:szCs w:val="18"/>
                  <w:rPrChange w:id="26602" w:author="Joseph_The Best Luck" w:date="2012-08-02T07:07:00Z">
                    <w:rPr>
                      <w:rFonts w:ascii="Times New Roman" w:eastAsia="Times New Roman" w:hAnsi="Times New Roman" w:cs="Times New Roman"/>
                      <w:sz w:val="18"/>
                      <w:szCs w:val="18"/>
                    </w:rPr>
                  </w:rPrChange>
                </w:rPr>
                <w:t>0.27</w:t>
              </w:r>
            </w:ins>
          </w:p>
        </w:tc>
        <w:tc>
          <w:tcPr>
            <w:tcW w:w="0" w:type="auto"/>
            <w:shd w:val="clear" w:color="auto" w:fill="FFFFFF"/>
            <w:noWrap/>
            <w:vAlign w:val="center"/>
            <w:hideMark/>
          </w:tcPr>
          <w:p w:rsidR="004525B1" w:rsidRPr="00683168" w:rsidRDefault="004525B1" w:rsidP="005834F8">
            <w:pPr>
              <w:spacing w:after="0" w:line="240" w:lineRule="auto"/>
              <w:rPr>
                <w:ins w:id="26603" w:author="Joseph_The best luck" w:date="2012-05-17T01:58:00Z"/>
                <w:rFonts w:ascii="Times New Roman" w:eastAsia="Times New Roman" w:hAnsi="Times New Roman" w:cs="Times New Roman"/>
                <w:sz w:val="18"/>
                <w:szCs w:val="18"/>
                <w:rPrChange w:id="26604" w:author="Joseph_The Best Luck" w:date="2012-08-02T07:07:00Z">
                  <w:rPr>
                    <w:ins w:id="26605" w:author="Joseph_The best luck" w:date="2012-05-17T01:58:00Z"/>
                    <w:rFonts w:ascii="Times New Roman" w:eastAsia="Times New Roman" w:hAnsi="Times New Roman" w:cs="Times New Roman"/>
                    <w:sz w:val="18"/>
                    <w:szCs w:val="18"/>
                  </w:rPr>
                </w:rPrChange>
              </w:rPr>
            </w:pPr>
            <w:ins w:id="26606" w:author="Joseph_The best luck" w:date="2012-05-17T01:58:00Z">
              <w:r w:rsidRPr="00683168">
                <w:rPr>
                  <w:rFonts w:ascii="Times New Roman" w:eastAsia="Times New Roman" w:hAnsi="Times New Roman" w:cs="Times New Roman"/>
                  <w:sz w:val="18"/>
                  <w:szCs w:val="18"/>
                  <w:rPrChange w:id="26607" w:author="Joseph_The Best Luck" w:date="2012-08-02T07:07:00Z">
                    <w:rPr>
                      <w:rFonts w:ascii="Times New Roman" w:eastAsia="Times New Roman" w:hAnsi="Times New Roman" w:cs="Times New Roman"/>
                      <w:sz w:val="18"/>
                      <w:szCs w:val="18"/>
                    </w:rPr>
                  </w:rPrChange>
                </w:rPr>
                <w:t>-1.53</w:t>
              </w:r>
            </w:ins>
          </w:p>
        </w:tc>
        <w:tc>
          <w:tcPr>
            <w:tcW w:w="0" w:type="auto"/>
            <w:shd w:val="clear" w:color="auto" w:fill="FFFFFF"/>
            <w:noWrap/>
            <w:vAlign w:val="center"/>
            <w:hideMark/>
          </w:tcPr>
          <w:p w:rsidR="004525B1" w:rsidRPr="00683168" w:rsidRDefault="004525B1" w:rsidP="005834F8">
            <w:pPr>
              <w:spacing w:after="0" w:line="240" w:lineRule="auto"/>
              <w:rPr>
                <w:ins w:id="26608" w:author="Joseph_The best luck" w:date="2012-05-17T01:58:00Z"/>
                <w:rFonts w:ascii="Times New Roman" w:eastAsia="Times New Roman" w:hAnsi="Times New Roman" w:cs="Times New Roman"/>
                <w:sz w:val="18"/>
                <w:szCs w:val="18"/>
                <w:rPrChange w:id="26609" w:author="Joseph_The Best Luck" w:date="2012-08-02T07:07:00Z">
                  <w:rPr>
                    <w:ins w:id="26610" w:author="Joseph_The best luck" w:date="2012-05-17T01:58:00Z"/>
                    <w:rFonts w:ascii="Times New Roman" w:eastAsia="Times New Roman" w:hAnsi="Times New Roman" w:cs="Times New Roman"/>
                    <w:sz w:val="18"/>
                    <w:szCs w:val="18"/>
                  </w:rPr>
                </w:rPrChange>
              </w:rPr>
            </w:pPr>
            <w:ins w:id="26611" w:author="Joseph_The best luck" w:date="2012-05-17T01:58:00Z">
              <w:r w:rsidRPr="00683168">
                <w:rPr>
                  <w:rFonts w:ascii="Times New Roman" w:eastAsia="Times New Roman" w:hAnsi="Times New Roman" w:cs="Times New Roman"/>
                  <w:sz w:val="18"/>
                  <w:szCs w:val="18"/>
                  <w:rPrChange w:id="26612" w:author="Joseph_The Best Luck" w:date="2012-08-02T07:07: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
          <w:p w:rsidR="004525B1" w:rsidRPr="00683168" w:rsidRDefault="004525B1" w:rsidP="005834F8">
            <w:pPr>
              <w:spacing w:after="0" w:line="240" w:lineRule="auto"/>
              <w:rPr>
                <w:ins w:id="26613" w:author="Joseph_The best luck" w:date="2012-05-17T01:58:00Z"/>
                <w:rFonts w:ascii="Times New Roman" w:eastAsia="Times New Roman" w:hAnsi="Times New Roman" w:cs="Times New Roman"/>
                <w:sz w:val="18"/>
                <w:szCs w:val="18"/>
                <w:rPrChange w:id="26614" w:author="Joseph_The Best Luck" w:date="2012-08-02T07:07:00Z">
                  <w:rPr>
                    <w:ins w:id="26615" w:author="Joseph_The best luck" w:date="2012-05-17T01:58:00Z"/>
                    <w:rFonts w:ascii="Times New Roman" w:eastAsia="Times New Roman" w:hAnsi="Times New Roman" w:cs="Times New Roman"/>
                    <w:sz w:val="18"/>
                    <w:szCs w:val="18"/>
                  </w:rPr>
                </w:rPrChange>
              </w:rPr>
            </w:pPr>
            <w:ins w:id="26616" w:author="Joseph_The best luck" w:date="2012-05-17T01:58:00Z">
              <w:r w:rsidRPr="00683168">
                <w:rPr>
                  <w:rFonts w:ascii="Times New Roman" w:eastAsia="Times New Roman" w:hAnsi="Times New Roman" w:cs="Times New Roman"/>
                  <w:sz w:val="18"/>
                  <w:szCs w:val="18"/>
                  <w:rPrChange w:id="26617" w:author="Joseph_The Best Luck" w:date="2012-08-02T07:07:00Z">
                    <w:rPr>
                      <w:rFonts w:ascii="Times New Roman" w:eastAsia="Times New Roman" w:hAnsi="Times New Roman" w:cs="Times New Roman"/>
                      <w:sz w:val="18"/>
                      <w:szCs w:val="18"/>
                    </w:rPr>
                  </w:rPrChange>
                </w:rPr>
                <w:t>-0.73</w:t>
              </w:r>
            </w:ins>
          </w:p>
        </w:tc>
        <w:tc>
          <w:tcPr>
            <w:tcW w:w="0" w:type="auto"/>
            <w:shd w:val="clear" w:color="auto" w:fill="FFFFFF"/>
            <w:noWrap/>
            <w:vAlign w:val="center"/>
            <w:hideMark/>
          </w:tcPr>
          <w:p w:rsidR="004525B1" w:rsidRPr="00683168" w:rsidRDefault="004525B1" w:rsidP="005834F8">
            <w:pPr>
              <w:spacing w:after="0" w:line="240" w:lineRule="auto"/>
              <w:rPr>
                <w:ins w:id="26618" w:author="Joseph_The best luck" w:date="2012-05-17T01:58:00Z"/>
                <w:rFonts w:ascii="Times New Roman" w:eastAsia="Times New Roman" w:hAnsi="Times New Roman" w:cs="Times New Roman"/>
                <w:sz w:val="18"/>
                <w:szCs w:val="18"/>
                <w:rPrChange w:id="26619" w:author="Joseph_The Best Luck" w:date="2012-08-02T07:07:00Z">
                  <w:rPr>
                    <w:ins w:id="26620" w:author="Joseph_The best luck" w:date="2012-05-17T01:58:00Z"/>
                    <w:rFonts w:ascii="Times New Roman" w:eastAsia="Times New Roman" w:hAnsi="Times New Roman" w:cs="Times New Roman"/>
                    <w:sz w:val="18"/>
                    <w:szCs w:val="18"/>
                  </w:rPr>
                </w:rPrChange>
              </w:rPr>
            </w:pPr>
            <w:ins w:id="26621" w:author="Joseph_The best luck" w:date="2012-05-17T01:58:00Z">
              <w:r w:rsidRPr="00683168">
                <w:rPr>
                  <w:rFonts w:ascii="Times New Roman" w:eastAsia="Times New Roman" w:hAnsi="Times New Roman" w:cs="Times New Roman"/>
                  <w:sz w:val="18"/>
                  <w:szCs w:val="18"/>
                  <w:rPrChange w:id="26622"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683168" w:rsidRDefault="004525B1" w:rsidP="005834F8">
            <w:pPr>
              <w:spacing w:after="0" w:line="240" w:lineRule="auto"/>
              <w:rPr>
                <w:ins w:id="26623" w:author="Joseph_The best luck" w:date="2012-05-17T01:58:00Z"/>
                <w:rFonts w:ascii="Times New Roman" w:eastAsia="Times New Roman" w:hAnsi="Times New Roman" w:cs="Times New Roman"/>
                <w:sz w:val="18"/>
                <w:szCs w:val="18"/>
                <w:rPrChange w:id="26624" w:author="Joseph_The Best Luck" w:date="2012-08-02T07:07:00Z">
                  <w:rPr>
                    <w:ins w:id="26625" w:author="Joseph_The best luck" w:date="2012-05-17T01:58:00Z"/>
                    <w:rFonts w:ascii="Times New Roman" w:eastAsia="Times New Roman" w:hAnsi="Times New Roman" w:cs="Times New Roman"/>
                    <w:sz w:val="18"/>
                    <w:szCs w:val="18"/>
                  </w:rPr>
                </w:rPrChange>
              </w:rPr>
            </w:pPr>
            <w:ins w:id="26626" w:author="Joseph_The best luck" w:date="2012-05-17T01:58:00Z">
              <w:r w:rsidRPr="00683168">
                <w:rPr>
                  <w:rFonts w:ascii="Times New Roman" w:eastAsia="Times New Roman" w:hAnsi="Times New Roman" w:cs="Times New Roman"/>
                  <w:sz w:val="18"/>
                  <w:szCs w:val="18"/>
                  <w:rPrChange w:id="26627" w:author="Joseph_The Best Luck" w:date="2012-08-02T07:07: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
          <w:p w:rsidR="004525B1" w:rsidRPr="00683168" w:rsidRDefault="004525B1" w:rsidP="005834F8">
            <w:pPr>
              <w:spacing w:after="0" w:line="240" w:lineRule="auto"/>
              <w:rPr>
                <w:ins w:id="26628" w:author="Joseph_The best luck" w:date="2012-05-17T01:58:00Z"/>
                <w:rFonts w:ascii="Times New Roman" w:eastAsia="Times New Roman" w:hAnsi="Times New Roman" w:cs="Times New Roman"/>
                <w:sz w:val="18"/>
                <w:szCs w:val="18"/>
                <w:rPrChange w:id="26629" w:author="Joseph_The Best Luck" w:date="2012-08-02T07:07:00Z">
                  <w:rPr>
                    <w:ins w:id="26630" w:author="Joseph_The best luck" w:date="2012-05-17T01:58:00Z"/>
                    <w:rFonts w:ascii="Times New Roman" w:eastAsia="Times New Roman" w:hAnsi="Times New Roman" w:cs="Times New Roman"/>
                    <w:sz w:val="18"/>
                    <w:szCs w:val="18"/>
                  </w:rPr>
                </w:rPrChange>
              </w:rPr>
            </w:pPr>
            <w:ins w:id="26631" w:author="Joseph_The best luck" w:date="2012-05-17T01:58:00Z">
              <w:r w:rsidRPr="00683168">
                <w:rPr>
                  <w:rFonts w:ascii="Times New Roman" w:eastAsia="Times New Roman" w:hAnsi="Times New Roman" w:cs="Times New Roman"/>
                  <w:sz w:val="18"/>
                  <w:szCs w:val="18"/>
                  <w:rPrChange w:id="26632"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683168" w:rsidRDefault="004525B1" w:rsidP="005834F8">
            <w:pPr>
              <w:spacing w:after="0" w:line="240" w:lineRule="auto"/>
              <w:rPr>
                <w:ins w:id="26633" w:author="Joseph_The best luck" w:date="2012-05-17T01:58:00Z"/>
                <w:rFonts w:ascii="Times New Roman" w:eastAsia="Times New Roman" w:hAnsi="Times New Roman" w:cs="Times New Roman"/>
                <w:sz w:val="18"/>
                <w:szCs w:val="18"/>
                <w:rPrChange w:id="26634" w:author="Joseph_The Best Luck" w:date="2012-08-02T07:07:00Z">
                  <w:rPr>
                    <w:ins w:id="26635" w:author="Joseph_The best luck" w:date="2012-05-17T01:58:00Z"/>
                    <w:rFonts w:ascii="Times New Roman" w:eastAsia="Times New Roman" w:hAnsi="Times New Roman" w:cs="Times New Roman"/>
                    <w:sz w:val="18"/>
                    <w:szCs w:val="18"/>
                  </w:rPr>
                </w:rPrChange>
              </w:rPr>
            </w:pPr>
            <w:ins w:id="26636" w:author="Joseph_The best luck" w:date="2012-05-17T01:58:00Z">
              <w:r w:rsidRPr="00683168">
                <w:rPr>
                  <w:rFonts w:ascii="Times New Roman" w:eastAsia="Times New Roman" w:hAnsi="Times New Roman" w:cs="Times New Roman"/>
                  <w:sz w:val="18"/>
                  <w:szCs w:val="18"/>
                  <w:rPrChange w:id="26637" w:author="Joseph_The Best Luck" w:date="2012-08-02T07:07:00Z">
                    <w:rPr>
                      <w:rFonts w:ascii="Times New Roman" w:eastAsia="Times New Roman" w:hAnsi="Times New Roman" w:cs="Times New Roman"/>
                      <w:sz w:val="18"/>
                      <w:szCs w:val="18"/>
                    </w:rPr>
                  </w:rPrChange>
                </w:rPr>
                <w:t>1.80</w:t>
              </w:r>
            </w:ins>
          </w:p>
        </w:tc>
        <w:tc>
          <w:tcPr>
            <w:tcW w:w="0" w:type="auto"/>
            <w:shd w:val="clear" w:color="auto" w:fill="FFFFFF"/>
            <w:noWrap/>
            <w:vAlign w:val="center"/>
            <w:hideMark/>
          </w:tcPr>
          <w:p w:rsidR="004525B1" w:rsidRPr="00683168" w:rsidRDefault="004525B1" w:rsidP="005834F8">
            <w:pPr>
              <w:spacing w:after="0" w:line="240" w:lineRule="auto"/>
              <w:rPr>
                <w:ins w:id="26638" w:author="Joseph_The best luck" w:date="2012-05-17T01:58:00Z"/>
                <w:rFonts w:ascii="Times New Roman" w:eastAsia="Times New Roman" w:hAnsi="Times New Roman" w:cs="Times New Roman"/>
                <w:sz w:val="18"/>
                <w:szCs w:val="18"/>
                <w:rPrChange w:id="26639" w:author="Joseph_The Best Luck" w:date="2012-08-02T07:07:00Z">
                  <w:rPr>
                    <w:ins w:id="26640" w:author="Joseph_The best luck" w:date="2012-05-17T01:58:00Z"/>
                    <w:rFonts w:ascii="Times New Roman" w:eastAsia="Times New Roman" w:hAnsi="Times New Roman" w:cs="Times New Roman"/>
                    <w:sz w:val="18"/>
                    <w:szCs w:val="18"/>
                  </w:rPr>
                </w:rPrChange>
              </w:rPr>
            </w:pPr>
            <w:ins w:id="26641" w:author="Joseph_The best luck" w:date="2012-05-17T01:58:00Z">
              <w:r w:rsidRPr="00683168">
                <w:rPr>
                  <w:rFonts w:ascii="Times New Roman" w:eastAsia="Times New Roman" w:hAnsi="Times New Roman" w:cs="Times New Roman"/>
                  <w:sz w:val="18"/>
                  <w:szCs w:val="18"/>
                  <w:rPrChange w:id="26642" w:author="Joseph_The Best Luck" w:date="2012-08-02T07:07:00Z">
                    <w:rPr>
                      <w:rFonts w:ascii="Times New Roman" w:eastAsia="Times New Roman" w:hAnsi="Times New Roman" w:cs="Times New Roman"/>
                      <w:sz w:val="18"/>
                      <w:szCs w:val="18"/>
                    </w:rPr>
                  </w:rPrChange>
                </w:rPr>
                <w:t>0.21</w:t>
              </w:r>
            </w:ins>
          </w:p>
        </w:tc>
        <w:tc>
          <w:tcPr>
            <w:tcW w:w="0" w:type="auto"/>
            <w:shd w:val="clear" w:color="auto" w:fill="FFFFFF"/>
            <w:vAlign w:val="center"/>
            <w:hideMark/>
          </w:tcPr>
          <w:p w:rsidR="004525B1" w:rsidRPr="00683168" w:rsidRDefault="004525B1" w:rsidP="005834F8">
            <w:pPr>
              <w:spacing w:after="0" w:line="240" w:lineRule="auto"/>
              <w:rPr>
                <w:ins w:id="26643" w:author="Joseph_The best luck" w:date="2012-05-17T01:58:00Z"/>
                <w:rFonts w:ascii="Times New Roman" w:eastAsia="Times New Roman" w:hAnsi="Times New Roman" w:cs="Times New Roman"/>
                <w:sz w:val="18"/>
                <w:szCs w:val="18"/>
                <w:rPrChange w:id="26644" w:author="Joseph_The Best Luck" w:date="2012-08-02T07:07:00Z">
                  <w:rPr>
                    <w:ins w:id="26645"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
          <w:p w:rsidR="004525B1" w:rsidRPr="00683168" w:rsidRDefault="004525B1" w:rsidP="005834F8">
            <w:pPr>
              <w:spacing w:after="0" w:line="240" w:lineRule="auto"/>
              <w:rPr>
                <w:ins w:id="26646" w:author="Joseph_The best luck" w:date="2012-05-17T01:58:00Z"/>
                <w:rFonts w:ascii="Times New Roman" w:eastAsia="Times New Roman" w:hAnsi="Times New Roman" w:cs="Times New Roman"/>
                <w:sz w:val="18"/>
                <w:szCs w:val="18"/>
                <w:rPrChange w:id="26647" w:author="Joseph_The Best Luck" w:date="2012-08-02T07:07:00Z">
                  <w:rPr>
                    <w:ins w:id="26648" w:author="Joseph_The best luck" w:date="2012-05-17T01:58:00Z"/>
                    <w:rFonts w:ascii="Times New Roman" w:eastAsia="Times New Roman" w:hAnsi="Times New Roman" w:cs="Times New Roman"/>
                    <w:sz w:val="18"/>
                    <w:szCs w:val="18"/>
                  </w:rPr>
                </w:rPrChange>
              </w:rPr>
            </w:pPr>
          </w:p>
        </w:tc>
      </w:tr>
      <w:tr w:rsidR="00FF5E32" w:rsidRPr="00683168" w:rsidTr="00192DB8">
        <w:trPr>
          <w:tblCellSpacing w:w="0" w:type="dxa"/>
          <w:ins w:id="26649" w:author="Joseph_The best luck" w:date="2012-05-17T01:58:00Z"/>
        </w:trPr>
        <w:tc>
          <w:tcPr>
            <w:tcW w:w="505" w:type="dxa"/>
            <w:shd w:val="clear" w:color="auto" w:fill="F0F8FF"/>
            <w:noWrap/>
            <w:vAlign w:val="center"/>
            <w:hideMark/>
          </w:tcPr>
          <w:p w:rsidR="004525B1" w:rsidRPr="00683168" w:rsidRDefault="004525B1" w:rsidP="005834F8">
            <w:pPr>
              <w:spacing w:after="0" w:line="240" w:lineRule="auto"/>
              <w:rPr>
                <w:ins w:id="26650" w:author="Joseph_The best luck" w:date="2012-05-17T01:58:00Z"/>
                <w:rFonts w:ascii="Times New Roman" w:eastAsia="Times New Roman" w:hAnsi="Times New Roman" w:cs="Times New Roman"/>
                <w:sz w:val="18"/>
                <w:szCs w:val="18"/>
                <w:rPrChange w:id="26651" w:author="Joseph_The Best Luck" w:date="2012-08-02T07:07:00Z">
                  <w:rPr>
                    <w:ins w:id="26652" w:author="Joseph_The best luck" w:date="2012-05-17T01:58:00Z"/>
                    <w:rFonts w:ascii="Times New Roman" w:eastAsia="Times New Roman" w:hAnsi="Times New Roman" w:cs="Times New Roman"/>
                    <w:sz w:val="18"/>
                    <w:szCs w:val="18"/>
                  </w:rPr>
                </w:rPrChange>
              </w:rPr>
            </w:pPr>
            <w:ins w:id="26653" w:author="Joseph_The best luck" w:date="2012-05-17T01:58:00Z">
              <w:r w:rsidRPr="00683168">
                <w:rPr>
                  <w:rFonts w:ascii="Times New Roman" w:eastAsia="Times New Roman" w:hAnsi="Times New Roman" w:cs="Times New Roman"/>
                  <w:sz w:val="18"/>
                  <w:szCs w:val="18"/>
                  <w:rPrChange w:id="26654" w:author="Joseph_The Best Luck" w:date="2012-08-02T07:07:00Z">
                    <w:rPr>
                      <w:rFonts w:ascii="Times New Roman" w:eastAsia="Times New Roman" w:hAnsi="Times New Roman" w:cs="Times New Roman"/>
                      <w:sz w:val="18"/>
                      <w:szCs w:val="18"/>
                    </w:rPr>
                  </w:rPrChange>
                </w:rPr>
                <w:t>2</w:t>
              </w:r>
            </w:ins>
          </w:p>
        </w:tc>
        <w:tc>
          <w:tcPr>
            <w:tcW w:w="785" w:type="dxa"/>
            <w:shd w:val="clear" w:color="auto" w:fill="F0F8FF"/>
            <w:noWrap/>
            <w:vAlign w:val="center"/>
            <w:hideMark/>
          </w:tcPr>
          <w:p w:rsidR="004525B1" w:rsidRPr="00683168" w:rsidRDefault="004525B1" w:rsidP="005834F8">
            <w:pPr>
              <w:spacing w:after="0" w:line="240" w:lineRule="auto"/>
              <w:rPr>
                <w:ins w:id="26655" w:author="Joseph_The best luck" w:date="2012-05-17T01:58:00Z"/>
                <w:rFonts w:ascii="Times New Roman" w:eastAsia="Times New Roman" w:hAnsi="Times New Roman" w:cs="Times New Roman"/>
                <w:sz w:val="18"/>
                <w:szCs w:val="18"/>
                <w:rPrChange w:id="26656" w:author="Joseph_The Best Luck" w:date="2012-08-02T07:07:00Z">
                  <w:rPr>
                    <w:ins w:id="26657" w:author="Joseph_The best luck" w:date="2012-05-17T01:58:00Z"/>
                    <w:rFonts w:ascii="Times New Roman" w:eastAsia="Times New Roman" w:hAnsi="Times New Roman" w:cs="Times New Roman"/>
                    <w:sz w:val="18"/>
                    <w:szCs w:val="18"/>
                  </w:rPr>
                </w:rPrChange>
              </w:rPr>
            </w:pPr>
            <w:ins w:id="26658" w:author="Joseph_The best luck" w:date="2012-05-17T01:58:00Z">
              <w:r w:rsidRPr="00683168">
                <w:rPr>
                  <w:rFonts w:ascii="Times New Roman" w:eastAsia="Times New Roman" w:hAnsi="Times New Roman" w:cs="Times New Roman"/>
                  <w:sz w:val="18"/>
                  <w:szCs w:val="18"/>
                  <w:rPrChange w:id="26659" w:author="Joseph_The Best Luck" w:date="2012-08-02T07:07:00Z">
                    <w:rPr>
                      <w:rFonts w:ascii="Times New Roman" w:eastAsia="Times New Roman" w:hAnsi="Times New Roman" w:cs="Times New Roman"/>
                      <w:sz w:val="18"/>
                      <w:szCs w:val="18"/>
                    </w:rPr>
                  </w:rPrChange>
                </w:rPr>
                <w:t>NIC2</w:t>
              </w:r>
            </w:ins>
          </w:p>
        </w:tc>
        <w:tc>
          <w:tcPr>
            <w:tcW w:w="179" w:type="dxa"/>
            <w:shd w:val="clear" w:color="auto" w:fill="F0F8FF"/>
            <w:noWrap/>
            <w:vAlign w:val="center"/>
            <w:hideMark/>
          </w:tcPr>
          <w:p w:rsidR="004525B1" w:rsidRPr="00683168" w:rsidRDefault="004525B1" w:rsidP="00683168">
            <w:pPr>
              <w:spacing w:after="0" w:line="240" w:lineRule="auto"/>
              <w:jc w:val="right"/>
              <w:rPr>
                <w:ins w:id="26660" w:author="Joseph_The best luck" w:date="2012-05-17T01:58:00Z"/>
                <w:rFonts w:ascii="Times New Roman" w:eastAsia="Times New Roman" w:hAnsi="Times New Roman" w:cs="Times New Roman"/>
                <w:sz w:val="18"/>
                <w:szCs w:val="18"/>
                <w:vertAlign w:val="superscript"/>
                <w:rPrChange w:id="26661" w:author="Joseph_The Best Luck" w:date="2012-08-02T07:10:00Z">
                  <w:rPr>
                    <w:ins w:id="26662" w:author="Joseph_The best luck" w:date="2012-05-17T01:58:00Z"/>
                    <w:rFonts w:ascii="Times New Roman" w:eastAsia="Times New Roman" w:hAnsi="Times New Roman" w:cs="Times New Roman"/>
                    <w:sz w:val="12"/>
                    <w:szCs w:val="12"/>
                  </w:rPr>
                </w:rPrChange>
              </w:rPr>
              <w:pPrChange w:id="26663" w:author="Joseph_The Best Luck" w:date="2012-08-02T07:10:00Z">
                <w:pPr>
                  <w:spacing w:after="0" w:line="240" w:lineRule="auto"/>
                </w:pPr>
              </w:pPrChange>
            </w:pPr>
            <w:ins w:id="26664" w:author="Joseph_The best luck" w:date="2012-05-17T01:58:00Z">
              <w:r w:rsidRPr="00683168">
                <w:rPr>
                  <w:rFonts w:ascii="Times New Roman" w:eastAsia="Times New Roman" w:hAnsi="Times New Roman" w:cs="Times New Roman"/>
                  <w:sz w:val="18"/>
                  <w:szCs w:val="18"/>
                  <w:vertAlign w:val="superscript"/>
                  <w:rPrChange w:id="26665" w:author="Joseph_The Best Luck" w:date="2012-08-02T07:10:00Z">
                    <w:rPr>
                      <w:rFonts w:ascii="Times New Roman" w:eastAsia="Times New Roman" w:hAnsi="Times New Roman" w:cs="Times New Roman"/>
                      <w:sz w:val="12"/>
                      <w:szCs w:val="12"/>
                    </w:rPr>
                  </w:rPrChange>
                </w:rPr>
                <w:t>14</w:t>
              </w:r>
            </w:ins>
          </w:p>
        </w:tc>
        <w:tc>
          <w:tcPr>
            <w:tcW w:w="405" w:type="dxa"/>
            <w:shd w:val="clear" w:color="auto" w:fill="F0F8FF"/>
            <w:noWrap/>
            <w:vAlign w:val="center"/>
            <w:hideMark/>
          </w:tcPr>
          <w:p w:rsidR="004525B1" w:rsidRPr="00683168" w:rsidRDefault="004525B1" w:rsidP="005834F8">
            <w:pPr>
              <w:spacing w:after="0" w:line="240" w:lineRule="auto"/>
              <w:rPr>
                <w:ins w:id="26666" w:author="Joseph_The best luck" w:date="2012-05-17T01:58:00Z"/>
                <w:rFonts w:ascii="Times New Roman" w:eastAsia="Times New Roman" w:hAnsi="Times New Roman" w:cs="Times New Roman"/>
                <w:sz w:val="18"/>
                <w:szCs w:val="18"/>
                <w:rPrChange w:id="26667" w:author="Joseph_The Best Luck" w:date="2012-08-02T07:07:00Z">
                  <w:rPr>
                    <w:ins w:id="26668" w:author="Joseph_The best luck" w:date="2012-05-17T01:58:00Z"/>
                    <w:rFonts w:ascii="Times New Roman" w:eastAsia="Times New Roman" w:hAnsi="Times New Roman" w:cs="Times New Roman"/>
                    <w:sz w:val="18"/>
                    <w:szCs w:val="18"/>
                  </w:rPr>
                </w:rPrChange>
              </w:rPr>
            </w:pPr>
            <w:ins w:id="26669" w:author="Joseph_The best luck" w:date="2012-05-17T01:58:00Z">
              <w:r w:rsidRPr="00683168">
                <w:rPr>
                  <w:rFonts w:ascii="Times New Roman" w:eastAsia="Times New Roman" w:hAnsi="Times New Roman" w:cs="Times New Roman"/>
                  <w:sz w:val="18"/>
                  <w:szCs w:val="18"/>
                  <w:rPrChange w:id="26670" w:author="Joseph_The Best Luck" w:date="2012-08-02T07:07:00Z">
                    <w:rPr>
                      <w:rFonts w:ascii="Times New Roman" w:eastAsia="Times New Roman" w:hAnsi="Times New Roman" w:cs="Times New Roman"/>
                      <w:sz w:val="18"/>
                      <w:szCs w:val="18"/>
                    </w:rPr>
                  </w:rPrChange>
                </w:rPr>
                <w:t>3.15</w:t>
              </w:r>
            </w:ins>
          </w:p>
        </w:tc>
        <w:tc>
          <w:tcPr>
            <w:tcW w:w="504" w:type="dxa"/>
            <w:shd w:val="clear" w:color="auto" w:fill="F0F8FF"/>
            <w:noWrap/>
            <w:vAlign w:val="center"/>
            <w:hideMark/>
          </w:tcPr>
          <w:p w:rsidR="004525B1" w:rsidRPr="00683168" w:rsidRDefault="004525B1" w:rsidP="005834F8">
            <w:pPr>
              <w:spacing w:after="0" w:line="240" w:lineRule="auto"/>
              <w:rPr>
                <w:ins w:id="26671" w:author="Joseph_The best luck" w:date="2012-05-17T01:58:00Z"/>
                <w:rFonts w:ascii="Times New Roman" w:eastAsia="Times New Roman" w:hAnsi="Times New Roman" w:cs="Times New Roman"/>
                <w:sz w:val="18"/>
                <w:szCs w:val="18"/>
                <w:rPrChange w:id="26672" w:author="Joseph_The Best Luck" w:date="2012-08-02T07:07:00Z">
                  <w:rPr>
                    <w:ins w:id="26673" w:author="Joseph_The best luck" w:date="2012-05-17T01:58:00Z"/>
                    <w:rFonts w:ascii="Times New Roman" w:eastAsia="Times New Roman" w:hAnsi="Times New Roman" w:cs="Times New Roman"/>
                    <w:sz w:val="18"/>
                    <w:szCs w:val="18"/>
                  </w:rPr>
                </w:rPrChange>
              </w:rPr>
            </w:pPr>
            <w:ins w:id="26674" w:author="Joseph_The best luck" w:date="2012-05-17T01:58:00Z">
              <w:r w:rsidRPr="00683168">
                <w:rPr>
                  <w:rFonts w:ascii="Times New Roman" w:eastAsia="Times New Roman" w:hAnsi="Times New Roman" w:cs="Times New Roman"/>
                  <w:sz w:val="18"/>
                  <w:szCs w:val="18"/>
                  <w:rPrChange w:id="26675" w:author="Joseph_The Best Luck" w:date="2012-08-02T07:07:00Z">
                    <w:rPr>
                      <w:rFonts w:ascii="Times New Roman" w:eastAsia="Times New Roman" w:hAnsi="Times New Roman" w:cs="Times New Roman"/>
                      <w:sz w:val="18"/>
                      <w:szCs w:val="18"/>
                    </w:rPr>
                  </w:rPrChange>
                </w:rPr>
                <w:t>0.47</w:t>
              </w:r>
            </w:ins>
          </w:p>
        </w:tc>
        <w:tc>
          <w:tcPr>
            <w:tcW w:w="0" w:type="auto"/>
            <w:shd w:val="clear" w:color="auto" w:fill="F0F8FF"/>
            <w:noWrap/>
            <w:vAlign w:val="center"/>
            <w:hideMark/>
          </w:tcPr>
          <w:p w:rsidR="004525B1" w:rsidRPr="00683168" w:rsidRDefault="004525B1" w:rsidP="005834F8">
            <w:pPr>
              <w:spacing w:after="0" w:line="240" w:lineRule="auto"/>
              <w:rPr>
                <w:ins w:id="26676" w:author="Joseph_The best luck" w:date="2012-05-17T01:58:00Z"/>
                <w:rFonts w:ascii="Times New Roman" w:eastAsia="Times New Roman" w:hAnsi="Times New Roman" w:cs="Times New Roman"/>
                <w:sz w:val="18"/>
                <w:szCs w:val="18"/>
                <w:rPrChange w:id="26677" w:author="Joseph_The Best Luck" w:date="2012-08-02T07:07:00Z">
                  <w:rPr>
                    <w:ins w:id="26678" w:author="Joseph_The best luck" w:date="2012-05-17T01:58:00Z"/>
                    <w:rFonts w:ascii="Times New Roman" w:eastAsia="Times New Roman" w:hAnsi="Times New Roman" w:cs="Times New Roman"/>
                    <w:sz w:val="18"/>
                    <w:szCs w:val="18"/>
                  </w:rPr>
                </w:rPrChange>
              </w:rPr>
            </w:pPr>
            <w:ins w:id="26679" w:author="Joseph_The best luck" w:date="2012-05-17T01:58:00Z">
              <w:r w:rsidRPr="00683168">
                <w:rPr>
                  <w:rFonts w:ascii="Times New Roman" w:eastAsia="Times New Roman" w:hAnsi="Times New Roman" w:cs="Times New Roman"/>
                  <w:sz w:val="18"/>
                  <w:szCs w:val="18"/>
                  <w:rPrChange w:id="26680" w:author="Joseph_The Best Luck" w:date="2012-08-02T07:07:00Z">
                    <w:rPr>
                      <w:rFonts w:ascii="Times New Roman" w:eastAsia="Times New Roman" w:hAnsi="Times New Roman" w:cs="Times New Roman"/>
                      <w:sz w:val="18"/>
                      <w:szCs w:val="18"/>
                    </w:rPr>
                  </w:rPrChange>
                </w:rPr>
                <w:t>-2.42</w:t>
              </w:r>
            </w:ins>
          </w:p>
        </w:tc>
        <w:tc>
          <w:tcPr>
            <w:tcW w:w="0" w:type="auto"/>
            <w:shd w:val="clear" w:color="auto" w:fill="F0F8FF"/>
            <w:noWrap/>
            <w:vAlign w:val="center"/>
            <w:hideMark/>
          </w:tcPr>
          <w:p w:rsidR="004525B1" w:rsidRPr="00683168" w:rsidRDefault="004525B1" w:rsidP="005834F8">
            <w:pPr>
              <w:spacing w:after="0" w:line="240" w:lineRule="auto"/>
              <w:rPr>
                <w:ins w:id="26681" w:author="Joseph_The best luck" w:date="2012-05-17T01:58:00Z"/>
                <w:rFonts w:ascii="Times New Roman" w:eastAsia="Times New Roman" w:hAnsi="Times New Roman" w:cs="Times New Roman"/>
                <w:sz w:val="18"/>
                <w:szCs w:val="18"/>
                <w:rPrChange w:id="26682" w:author="Joseph_The Best Luck" w:date="2012-08-02T07:07:00Z">
                  <w:rPr>
                    <w:ins w:id="26683" w:author="Joseph_The best luck" w:date="2012-05-17T01:58:00Z"/>
                    <w:rFonts w:ascii="Times New Roman" w:eastAsia="Times New Roman" w:hAnsi="Times New Roman" w:cs="Times New Roman"/>
                    <w:sz w:val="18"/>
                    <w:szCs w:val="18"/>
                  </w:rPr>
                </w:rPrChange>
              </w:rPr>
            </w:pPr>
            <w:ins w:id="26684" w:author="Joseph_The best luck" w:date="2012-05-17T01:58:00Z">
              <w:r w:rsidRPr="00683168">
                <w:rPr>
                  <w:rFonts w:ascii="Times New Roman" w:eastAsia="Times New Roman" w:hAnsi="Times New Roman" w:cs="Times New Roman"/>
                  <w:sz w:val="18"/>
                  <w:szCs w:val="18"/>
                  <w:rPrChange w:id="26685" w:author="Joseph_The Best Luck" w:date="2012-08-02T07:07:00Z">
                    <w:rPr>
                      <w:rFonts w:ascii="Times New Roman" w:eastAsia="Times New Roman" w:hAnsi="Times New Roman" w:cs="Times New Roman"/>
                      <w:sz w:val="18"/>
                      <w:szCs w:val="18"/>
                    </w:rPr>
                  </w:rPrChange>
                </w:rPr>
                <w:t>0.31</w:t>
              </w:r>
            </w:ins>
          </w:p>
        </w:tc>
        <w:tc>
          <w:tcPr>
            <w:tcW w:w="0" w:type="auto"/>
            <w:shd w:val="clear" w:color="auto" w:fill="F0F8FF"/>
            <w:noWrap/>
            <w:vAlign w:val="center"/>
            <w:hideMark/>
          </w:tcPr>
          <w:p w:rsidR="004525B1" w:rsidRPr="00683168" w:rsidRDefault="004525B1" w:rsidP="005834F8">
            <w:pPr>
              <w:spacing w:after="0" w:line="240" w:lineRule="auto"/>
              <w:rPr>
                <w:ins w:id="26686" w:author="Joseph_The best luck" w:date="2012-05-17T01:58:00Z"/>
                <w:rFonts w:ascii="Times New Roman" w:eastAsia="Times New Roman" w:hAnsi="Times New Roman" w:cs="Times New Roman"/>
                <w:sz w:val="18"/>
                <w:szCs w:val="18"/>
                <w:rPrChange w:id="26687" w:author="Joseph_The Best Luck" w:date="2012-08-02T07:07:00Z">
                  <w:rPr>
                    <w:ins w:id="26688" w:author="Joseph_The best luck" w:date="2012-05-17T01:58:00Z"/>
                    <w:rFonts w:ascii="Times New Roman" w:eastAsia="Times New Roman" w:hAnsi="Times New Roman" w:cs="Times New Roman"/>
                    <w:sz w:val="18"/>
                    <w:szCs w:val="18"/>
                  </w:rPr>
                </w:rPrChange>
              </w:rPr>
            </w:pPr>
            <w:ins w:id="26689" w:author="Joseph_The best luck" w:date="2012-05-17T01:58:00Z">
              <w:r w:rsidRPr="00683168">
                <w:rPr>
                  <w:rFonts w:ascii="Times New Roman" w:eastAsia="Times New Roman" w:hAnsi="Times New Roman" w:cs="Times New Roman"/>
                  <w:sz w:val="18"/>
                  <w:szCs w:val="18"/>
                  <w:rPrChange w:id="26690" w:author="Joseph_The Best Luck" w:date="2012-08-02T07:07:00Z">
                    <w:rPr>
                      <w:rFonts w:ascii="Times New Roman" w:eastAsia="Times New Roman" w:hAnsi="Times New Roman" w:cs="Times New Roman"/>
                      <w:sz w:val="18"/>
                      <w:szCs w:val="18"/>
                    </w:rPr>
                  </w:rPrChange>
                </w:rPr>
                <w:t>-2.07</w:t>
              </w:r>
            </w:ins>
          </w:p>
        </w:tc>
        <w:tc>
          <w:tcPr>
            <w:tcW w:w="0" w:type="auto"/>
            <w:shd w:val="clear" w:color="auto" w:fill="F0F8FF"/>
            <w:noWrap/>
            <w:vAlign w:val="center"/>
            <w:hideMark/>
          </w:tcPr>
          <w:p w:rsidR="004525B1" w:rsidRPr="00683168" w:rsidRDefault="004525B1" w:rsidP="005834F8">
            <w:pPr>
              <w:spacing w:after="0" w:line="240" w:lineRule="auto"/>
              <w:rPr>
                <w:ins w:id="26691" w:author="Joseph_The best luck" w:date="2012-05-17T01:58:00Z"/>
                <w:rFonts w:ascii="Times New Roman" w:eastAsia="Times New Roman" w:hAnsi="Times New Roman" w:cs="Times New Roman"/>
                <w:sz w:val="18"/>
                <w:szCs w:val="18"/>
                <w:rPrChange w:id="26692" w:author="Joseph_The Best Luck" w:date="2012-08-02T07:07:00Z">
                  <w:rPr>
                    <w:ins w:id="26693" w:author="Joseph_The best luck" w:date="2012-05-17T01:58:00Z"/>
                    <w:rFonts w:ascii="Times New Roman" w:eastAsia="Times New Roman" w:hAnsi="Times New Roman" w:cs="Times New Roman"/>
                    <w:sz w:val="18"/>
                    <w:szCs w:val="18"/>
                  </w:rPr>
                </w:rPrChange>
              </w:rPr>
            </w:pPr>
            <w:ins w:id="26694" w:author="Joseph_The best luck" w:date="2012-05-17T01:58:00Z">
              <w:r w:rsidRPr="00683168">
                <w:rPr>
                  <w:rFonts w:ascii="Times New Roman" w:eastAsia="Times New Roman" w:hAnsi="Times New Roman" w:cs="Times New Roman"/>
                  <w:sz w:val="18"/>
                  <w:szCs w:val="18"/>
                  <w:rPrChange w:id="26695" w:author="Joseph_The Best Luck" w:date="2012-08-02T07:07:00Z">
                    <w:rPr>
                      <w:rFonts w:ascii="Times New Roman" w:eastAsia="Times New Roman" w:hAnsi="Times New Roman" w:cs="Times New Roman"/>
                      <w:sz w:val="18"/>
                      <w:szCs w:val="18"/>
                    </w:rPr>
                  </w:rPrChange>
                </w:rPr>
                <w:t>0.24</w:t>
              </w:r>
            </w:ins>
          </w:p>
        </w:tc>
        <w:tc>
          <w:tcPr>
            <w:tcW w:w="0" w:type="auto"/>
            <w:shd w:val="clear" w:color="auto" w:fill="F0F8FF"/>
            <w:noWrap/>
            <w:vAlign w:val="center"/>
            <w:hideMark/>
          </w:tcPr>
          <w:p w:rsidR="004525B1" w:rsidRPr="00683168" w:rsidRDefault="004525B1" w:rsidP="005834F8">
            <w:pPr>
              <w:spacing w:after="0" w:line="240" w:lineRule="auto"/>
              <w:rPr>
                <w:ins w:id="26696" w:author="Joseph_The best luck" w:date="2012-05-17T01:58:00Z"/>
                <w:rFonts w:ascii="Times New Roman" w:eastAsia="Times New Roman" w:hAnsi="Times New Roman" w:cs="Times New Roman"/>
                <w:sz w:val="18"/>
                <w:szCs w:val="18"/>
                <w:rPrChange w:id="26697" w:author="Joseph_The Best Luck" w:date="2012-08-02T07:07:00Z">
                  <w:rPr>
                    <w:ins w:id="26698" w:author="Joseph_The best luck" w:date="2012-05-17T01:58:00Z"/>
                    <w:rFonts w:ascii="Times New Roman" w:eastAsia="Times New Roman" w:hAnsi="Times New Roman" w:cs="Times New Roman"/>
                    <w:sz w:val="18"/>
                    <w:szCs w:val="18"/>
                  </w:rPr>
                </w:rPrChange>
              </w:rPr>
            </w:pPr>
            <w:ins w:id="26699" w:author="Joseph_The best luck" w:date="2012-05-17T01:58:00Z">
              <w:r w:rsidRPr="00683168">
                <w:rPr>
                  <w:rFonts w:ascii="Times New Roman" w:eastAsia="Times New Roman" w:hAnsi="Times New Roman" w:cs="Times New Roman"/>
                  <w:sz w:val="18"/>
                  <w:szCs w:val="18"/>
                  <w:rPrChange w:id="26700" w:author="Joseph_The Best Luck" w:date="2012-08-02T07:07:00Z">
                    <w:rPr>
                      <w:rFonts w:ascii="Times New Roman" w:eastAsia="Times New Roman" w:hAnsi="Times New Roman" w:cs="Times New Roman"/>
                      <w:sz w:val="18"/>
                      <w:szCs w:val="18"/>
                    </w:rPr>
                  </w:rPrChange>
                </w:rPr>
                <w:t>-1.34</w:t>
              </w:r>
            </w:ins>
          </w:p>
        </w:tc>
        <w:tc>
          <w:tcPr>
            <w:tcW w:w="0" w:type="auto"/>
            <w:shd w:val="clear" w:color="auto" w:fill="F0F8FF"/>
            <w:noWrap/>
            <w:vAlign w:val="center"/>
            <w:hideMark/>
          </w:tcPr>
          <w:p w:rsidR="004525B1" w:rsidRPr="00683168" w:rsidRDefault="004525B1" w:rsidP="005834F8">
            <w:pPr>
              <w:spacing w:after="0" w:line="240" w:lineRule="auto"/>
              <w:rPr>
                <w:ins w:id="26701" w:author="Joseph_The best luck" w:date="2012-05-17T01:58:00Z"/>
                <w:rFonts w:ascii="Times New Roman" w:eastAsia="Times New Roman" w:hAnsi="Times New Roman" w:cs="Times New Roman"/>
                <w:sz w:val="18"/>
                <w:szCs w:val="18"/>
                <w:rPrChange w:id="26702" w:author="Joseph_The Best Luck" w:date="2012-08-02T07:07:00Z">
                  <w:rPr>
                    <w:ins w:id="26703" w:author="Joseph_The best luck" w:date="2012-05-17T01:58:00Z"/>
                    <w:rFonts w:ascii="Times New Roman" w:eastAsia="Times New Roman" w:hAnsi="Times New Roman" w:cs="Times New Roman"/>
                    <w:sz w:val="18"/>
                    <w:szCs w:val="18"/>
                  </w:rPr>
                </w:rPrChange>
              </w:rPr>
            </w:pPr>
            <w:ins w:id="26704" w:author="Joseph_The best luck" w:date="2012-05-17T01:58:00Z">
              <w:r w:rsidRPr="00683168">
                <w:rPr>
                  <w:rFonts w:ascii="Times New Roman" w:eastAsia="Times New Roman" w:hAnsi="Times New Roman" w:cs="Times New Roman"/>
                  <w:sz w:val="18"/>
                  <w:szCs w:val="18"/>
                  <w:rPrChange w:id="26705" w:author="Joseph_The Best Luck" w:date="2012-08-02T07:07: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
          <w:p w:rsidR="004525B1" w:rsidRPr="00683168" w:rsidRDefault="004525B1" w:rsidP="005834F8">
            <w:pPr>
              <w:spacing w:after="0" w:line="240" w:lineRule="auto"/>
              <w:rPr>
                <w:ins w:id="26706" w:author="Joseph_The best luck" w:date="2012-05-17T01:58:00Z"/>
                <w:rFonts w:ascii="Times New Roman" w:eastAsia="Times New Roman" w:hAnsi="Times New Roman" w:cs="Times New Roman"/>
                <w:sz w:val="18"/>
                <w:szCs w:val="18"/>
                <w:rPrChange w:id="26707" w:author="Joseph_The Best Luck" w:date="2012-08-02T07:07:00Z">
                  <w:rPr>
                    <w:ins w:id="26708" w:author="Joseph_The best luck" w:date="2012-05-17T01:58:00Z"/>
                    <w:rFonts w:ascii="Times New Roman" w:eastAsia="Times New Roman" w:hAnsi="Times New Roman" w:cs="Times New Roman"/>
                    <w:sz w:val="18"/>
                    <w:szCs w:val="18"/>
                  </w:rPr>
                </w:rPrChange>
              </w:rPr>
            </w:pPr>
            <w:ins w:id="26709" w:author="Joseph_The best luck" w:date="2012-05-17T01:58:00Z">
              <w:r w:rsidRPr="00683168">
                <w:rPr>
                  <w:rFonts w:ascii="Times New Roman" w:eastAsia="Times New Roman" w:hAnsi="Times New Roman" w:cs="Times New Roman"/>
                  <w:sz w:val="18"/>
                  <w:szCs w:val="18"/>
                  <w:rPrChange w:id="26710" w:author="Joseph_The Best Luck" w:date="2012-08-02T07:07:00Z">
                    <w:rPr>
                      <w:rFonts w:ascii="Times New Roman" w:eastAsia="Times New Roman" w:hAnsi="Times New Roman" w:cs="Times New Roman"/>
                      <w:sz w:val="18"/>
                      <w:szCs w:val="18"/>
                    </w:rPr>
                  </w:rPrChange>
                </w:rPr>
                <w:t>-0.57</w:t>
              </w:r>
            </w:ins>
          </w:p>
        </w:tc>
        <w:tc>
          <w:tcPr>
            <w:tcW w:w="0" w:type="auto"/>
            <w:shd w:val="clear" w:color="auto" w:fill="F0F8FF"/>
            <w:noWrap/>
            <w:vAlign w:val="center"/>
            <w:hideMark/>
          </w:tcPr>
          <w:p w:rsidR="004525B1" w:rsidRPr="00683168" w:rsidRDefault="004525B1" w:rsidP="005834F8">
            <w:pPr>
              <w:spacing w:after="0" w:line="240" w:lineRule="auto"/>
              <w:rPr>
                <w:ins w:id="26711" w:author="Joseph_The best luck" w:date="2012-05-17T01:58:00Z"/>
                <w:rFonts w:ascii="Times New Roman" w:eastAsia="Times New Roman" w:hAnsi="Times New Roman" w:cs="Times New Roman"/>
                <w:sz w:val="18"/>
                <w:szCs w:val="18"/>
                <w:rPrChange w:id="26712" w:author="Joseph_The Best Luck" w:date="2012-08-02T07:07:00Z">
                  <w:rPr>
                    <w:ins w:id="26713" w:author="Joseph_The best luck" w:date="2012-05-17T01:58:00Z"/>
                    <w:rFonts w:ascii="Times New Roman" w:eastAsia="Times New Roman" w:hAnsi="Times New Roman" w:cs="Times New Roman"/>
                    <w:sz w:val="18"/>
                    <w:szCs w:val="18"/>
                  </w:rPr>
                </w:rPrChange>
              </w:rPr>
            </w:pPr>
            <w:ins w:id="26714" w:author="Joseph_The best luck" w:date="2012-05-17T01:58:00Z">
              <w:r w:rsidRPr="00683168">
                <w:rPr>
                  <w:rFonts w:ascii="Times New Roman" w:eastAsia="Times New Roman" w:hAnsi="Times New Roman" w:cs="Times New Roman"/>
                  <w:sz w:val="18"/>
                  <w:szCs w:val="18"/>
                  <w:rPrChange w:id="26715" w:author="Joseph_The Best Luck" w:date="2012-08-02T07:07: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
          <w:p w:rsidR="004525B1" w:rsidRPr="00683168" w:rsidRDefault="004525B1" w:rsidP="005834F8">
            <w:pPr>
              <w:spacing w:after="0" w:line="240" w:lineRule="auto"/>
              <w:rPr>
                <w:ins w:id="26716" w:author="Joseph_The best luck" w:date="2012-05-17T01:58:00Z"/>
                <w:rFonts w:ascii="Times New Roman" w:eastAsia="Times New Roman" w:hAnsi="Times New Roman" w:cs="Times New Roman"/>
                <w:sz w:val="18"/>
                <w:szCs w:val="18"/>
                <w:rPrChange w:id="26717" w:author="Joseph_The Best Luck" w:date="2012-08-02T07:07:00Z">
                  <w:rPr>
                    <w:ins w:id="26718" w:author="Joseph_The best luck" w:date="2012-05-17T01:58:00Z"/>
                    <w:rFonts w:ascii="Times New Roman" w:eastAsia="Times New Roman" w:hAnsi="Times New Roman" w:cs="Times New Roman"/>
                    <w:sz w:val="18"/>
                    <w:szCs w:val="18"/>
                  </w:rPr>
                </w:rPrChange>
              </w:rPr>
            </w:pPr>
            <w:ins w:id="26719" w:author="Joseph_The best luck" w:date="2012-05-17T01:58:00Z">
              <w:r w:rsidRPr="00683168">
                <w:rPr>
                  <w:rFonts w:ascii="Times New Roman" w:eastAsia="Times New Roman" w:hAnsi="Times New Roman" w:cs="Times New Roman"/>
                  <w:sz w:val="18"/>
                  <w:szCs w:val="18"/>
                  <w:rPrChange w:id="26720" w:author="Joseph_The Best Luck" w:date="2012-08-02T07:07: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
          <w:p w:rsidR="004525B1" w:rsidRPr="00683168" w:rsidRDefault="004525B1" w:rsidP="005834F8">
            <w:pPr>
              <w:spacing w:after="0" w:line="240" w:lineRule="auto"/>
              <w:rPr>
                <w:ins w:id="26721" w:author="Joseph_The best luck" w:date="2012-05-17T01:58:00Z"/>
                <w:rFonts w:ascii="Times New Roman" w:eastAsia="Times New Roman" w:hAnsi="Times New Roman" w:cs="Times New Roman"/>
                <w:sz w:val="18"/>
                <w:szCs w:val="18"/>
                <w:rPrChange w:id="26722" w:author="Joseph_The Best Luck" w:date="2012-08-02T07:07:00Z">
                  <w:rPr>
                    <w:ins w:id="26723" w:author="Joseph_The best luck" w:date="2012-05-17T01:58:00Z"/>
                    <w:rFonts w:ascii="Times New Roman" w:eastAsia="Times New Roman" w:hAnsi="Times New Roman" w:cs="Times New Roman"/>
                    <w:sz w:val="18"/>
                    <w:szCs w:val="18"/>
                  </w:rPr>
                </w:rPrChange>
              </w:rPr>
            </w:pPr>
            <w:ins w:id="26724" w:author="Joseph_The best luck" w:date="2012-05-17T01:58:00Z">
              <w:r w:rsidRPr="00683168">
                <w:rPr>
                  <w:rFonts w:ascii="Times New Roman" w:eastAsia="Times New Roman" w:hAnsi="Times New Roman" w:cs="Times New Roman"/>
                  <w:sz w:val="18"/>
                  <w:szCs w:val="18"/>
                  <w:rPrChange w:id="26725"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
          <w:p w:rsidR="004525B1" w:rsidRPr="00683168" w:rsidRDefault="004525B1" w:rsidP="005834F8">
            <w:pPr>
              <w:spacing w:after="0" w:line="240" w:lineRule="auto"/>
              <w:rPr>
                <w:ins w:id="26726" w:author="Joseph_The best luck" w:date="2012-05-17T01:58:00Z"/>
                <w:rFonts w:ascii="Times New Roman" w:eastAsia="Times New Roman" w:hAnsi="Times New Roman" w:cs="Times New Roman"/>
                <w:sz w:val="18"/>
                <w:szCs w:val="18"/>
                <w:rPrChange w:id="26727" w:author="Joseph_The Best Luck" w:date="2012-08-02T07:07:00Z">
                  <w:rPr>
                    <w:ins w:id="26728" w:author="Joseph_The best luck" w:date="2012-05-17T01:58:00Z"/>
                    <w:rFonts w:ascii="Times New Roman" w:eastAsia="Times New Roman" w:hAnsi="Times New Roman" w:cs="Times New Roman"/>
                    <w:sz w:val="18"/>
                    <w:szCs w:val="18"/>
                  </w:rPr>
                </w:rPrChange>
              </w:rPr>
            </w:pPr>
            <w:ins w:id="26729" w:author="Joseph_The best luck" w:date="2012-05-17T01:58:00Z">
              <w:r w:rsidRPr="00683168">
                <w:rPr>
                  <w:rFonts w:ascii="Times New Roman" w:eastAsia="Times New Roman" w:hAnsi="Times New Roman" w:cs="Times New Roman"/>
                  <w:sz w:val="18"/>
                  <w:szCs w:val="18"/>
                  <w:rPrChange w:id="26730" w:author="Joseph_The Best Luck" w:date="2012-08-02T07:07:00Z">
                    <w:rPr>
                      <w:rFonts w:ascii="Times New Roman" w:eastAsia="Times New Roman" w:hAnsi="Times New Roman" w:cs="Times New Roman"/>
                      <w:sz w:val="18"/>
                      <w:szCs w:val="18"/>
                    </w:rPr>
                  </w:rPrChange>
                </w:rPr>
                <w:t>1.61</w:t>
              </w:r>
            </w:ins>
          </w:p>
        </w:tc>
        <w:tc>
          <w:tcPr>
            <w:tcW w:w="0" w:type="auto"/>
            <w:shd w:val="clear" w:color="auto" w:fill="F0F8FF"/>
            <w:noWrap/>
            <w:vAlign w:val="center"/>
            <w:hideMark/>
          </w:tcPr>
          <w:p w:rsidR="004525B1" w:rsidRPr="00683168" w:rsidRDefault="004525B1" w:rsidP="005834F8">
            <w:pPr>
              <w:spacing w:after="0" w:line="240" w:lineRule="auto"/>
              <w:rPr>
                <w:ins w:id="26731" w:author="Joseph_The best luck" w:date="2012-05-17T01:58:00Z"/>
                <w:rFonts w:ascii="Times New Roman" w:eastAsia="Times New Roman" w:hAnsi="Times New Roman" w:cs="Times New Roman"/>
                <w:sz w:val="18"/>
                <w:szCs w:val="18"/>
                <w:rPrChange w:id="26732" w:author="Joseph_The Best Luck" w:date="2012-08-02T07:07:00Z">
                  <w:rPr>
                    <w:ins w:id="26733" w:author="Joseph_The best luck" w:date="2012-05-17T01:58:00Z"/>
                    <w:rFonts w:ascii="Times New Roman" w:eastAsia="Times New Roman" w:hAnsi="Times New Roman" w:cs="Times New Roman"/>
                    <w:sz w:val="18"/>
                    <w:szCs w:val="18"/>
                  </w:rPr>
                </w:rPrChange>
              </w:rPr>
            </w:pPr>
            <w:ins w:id="26734" w:author="Joseph_The best luck" w:date="2012-05-17T01:58:00Z">
              <w:r w:rsidRPr="00683168">
                <w:rPr>
                  <w:rFonts w:ascii="Times New Roman" w:eastAsia="Times New Roman" w:hAnsi="Times New Roman" w:cs="Times New Roman"/>
                  <w:sz w:val="18"/>
                  <w:szCs w:val="18"/>
                  <w:rPrChange w:id="26735" w:author="Joseph_The Best Luck" w:date="2012-08-02T07:07:00Z">
                    <w:rPr>
                      <w:rFonts w:ascii="Times New Roman" w:eastAsia="Times New Roman" w:hAnsi="Times New Roman" w:cs="Times New Roman"/>
                      <w:sz w:val="18"/>
                      <w:szCs w:val="18"/>
                    </w:rPr>
                  </w:rPrChange>
                </w:rPr>
                <w:t>0.19</w:t>
              </w:r>
            </w:ins>
          </w:p>
        </w:tc>
        <w:tc>
          <w:tcPr>
            <w:tcW w:w="0" w:type="auto"/>
            <w:shd w:val="clear" w:color="auto" w:fill="F0F8FF"/>
            <w:vAlign w:val="center"/>
            <w:hideMark/>
          </w:tcPr>
          <w:p w:rsidR="004525B1" w:rsidRPr="00683168" w:rsidRDefault="004525B1" w:rsidP="005834F8">
            <w:pPr>
              <w:spacing w:after="0" w:line="240" w:lineRule="auto"/>
              <w:rPr>
                <w:ins w:id="26736" w:author="Joseph_The best luck" w:date="2012-05-17T01:58:00Z"/>
                <w:rFonts w:ascii="Times New Roman" w:eastAsia="Times New Roman" w:hAnsi="Times New Roman" w:cs="Times New Roman"/>
                <w:sz w:val="18"/>
                <w:szCs w:val="18"/>
                <w:rPrChange w:id="26737" w:author="Joseph_The Best Luck" w:date="2012-08-02T07:07:00Z">
                  <w:rPr>
                    <w:ins w:id="26738"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
          <w:p w:rsidR="004525B1" w:rsidRPr="00683168" w:rsidRDefault="004525B1" w:rsidP="005834F8">
            <w:pPr>
              <w:spacing w:after="0" w:line="240" w:lineRule="auto"/>
              <w:rPr>
                <w:ins w:id="26739" w:author="Joseph_The best luck" w:date="2012-05-17T01:58:00Z"/>
                <w:rFonts w:ascii="Times New Roman" w:eastAsia="Times New Roman" w:hAnsi="Times New Roman" w:cs="Times New Roman"/>
                <w:sz w:val="18"/>
                <w:szCs w:val="18"/>
                <w:rPrChange w:id="26740" w:author="Joseph_The Best Luck" w:date="2012-08-02T07:07:00Z">
                  <w:rPr>
                    <w:ins w:id="26741" w:author="Joseph_The best luck" w:date="2012-05-17T01:58:00Z"/>
                    <w:rFonts w:ascii="Times New Roman" w:eastAsia="Times New Roman" w:hAnsi="Times New Roman" w:cs="Times New Roman"/>
                    <w:sz w:val="18"/>
                    <w:szCs w:val="18"/>
                  </w:rPr>
                </w:rPrChange>
              </w:rPr>
            </w:pPr>
          </w:p>
        </w:tc>
      </w:tr>
      <w:tr w:rsidR="00FF5E32" w:rsidRPr="00683168" w:rsidTr="00192DB8">
        <w:trPr>
          <w:tblCellSpacing w:w="0" w:type="dxa"/>
          <w:ins w:id="26742" w:author="Joseph_The best luck" w:date="2012-05-17T01:58:00Z"/>
        </w:trPr>
        <w:tc>
          <w:tcPr>
            <w:tcW w:w="505" w:type="dxa"/>
            <w:shd w:val="clear" w:color="auto" w:fill="FFFFFF"/>
            <w:noWrap/>
            <w:vAlign w:val="center"/>
            <w:hideMark/>
          </w:tcPr>
          <w:p w:rsidR="004525B1" w:rsidRPr="00683168" w:rsidRDefault="004525B1" w:rsidP="005834F8">
            <w:pPr>
              <w:spacing w:after="0" w:line="240" w:lineRule="auto"/>
              <w:rPr>
                <w:ins w:id="26743" w:author="Joseph_The best luck" w:date="2012-05-17T01:58:00Z"/>
                <w:rFonts w:ascii="Times New Roman" w:eastAsia="Times New Roman" w:hAnsi="Times New Roman" w:cs="Times New Roman"/>
                <w:sz w:val="18"/>
                <w:szCs w:val="18"/>
                <w:rPrChange w:id="26744" w:author="Joseph_The Best Luck" w:date="2012-08-02T07:07:00Z">
                  <w:rPr>
                    <w:ins w:id="26745" w:author="Joseph_The best luck" w:date="2012-05-17T01:58:00Z"/>
                    <w:rFonts w:ascii="Times New Roman" w:eastAsia="Times New Roman" w:hAnsi="Times New Roman" w:cs="Times New Roman"/>
                    <w:sz w:val="18"/>
                    <w:szCs w:val="18"/>
                  </w:rPr>
                </w:rPrChange>
              </w:rPr>
            </w:pPr>
            <w:ins w:id="26746" w:author="Joseph_The best luck" w:date="2012-05-17T01:58:00Z">
              <w:r w:rsidRPr="00683168">
                <w:rPr>
                  <w:rFonts w:ascii="Times New Roman" w:eastAsia="Times New Roman" w:hAnsi="Times New Roman" w:cs="Times New Roman"/>
                  <w:sz w:val="18"/>
                  <w:szCs w:val="18"/>
                  <w:rPrChange w:id="26747" w:author="Joseph_The Best Luck" w:date="2012-08-02T07:07:00Z">
                    <w:rPr>
                      <w:rFonts w:ascii="Times New Roman" w:eastAsia="Times New Roman" w:hAnsi="Times New Roman" w:cs="Times New Roman"/>
                      <w:sz w:val="18"/>
                      <w:szCs w:val="18"/>
                    </w:rPr>
                  </w:rPrChange>
                </w:rPr>
                <w:t>3</w:t>
              </w:r>
            </w:ins>
          </w:p>
        </w:tc>
        <w:tc>
          <w:tcPr>
            <w:tcW w:w="785" w:type="dxa"/>
            <w:shd w:val="clear" w:color="auto" w:fill="FFFFFF"/>
            <w:noWrap/>
            <w:vAlign w:val="center"/>
            <w:hideMark/>
          </w:tcPr>
          <w:p w:rsidR="004525B1" w:rsidRPr="00683168" w:rsidRDefault="004525B1" w:rsidP="005834F8">
            <w:pPr>
              <w:spacing w:after="0" w:line="240" w:lineRule="auto"/>
              <w:rPr>
                <w:ins w:id="26748" w:author="Joseph_The best luck" w:date="2012-05-17T01:58:00Z"/>
                <w:rFonts w:ascii="Times New Roman" w:eastAsia="Times New Roman" w:hAnsi="Times New Roman" w:cs="Times New Roman"/>
                <w:sz w:val="18"/>
                <w:szCs w:val="18"/>
                <w:rPrChange w:id="26749" w:author="Joseph_The Best Luck" w:date="2012-08-02T07:07:00Z">
                  <w:rPr>
                    <w:ins w:id="26750" w:author="Joseph_The best luck" w:date="2012-05-17T01:58:00Z"/>
                    <w:rFonts w:ascii="Times New Roman" w:eastAsia="Times New Roman" w:hAnsi="Times New Roman" w:cs="Times New Roman"/>
                    <w:sz w:val="18"/>
                    <w:szCs w:val="18"/>
                  </w:rPr>
                </w:rPrChange>
              </w:rPr>
            </w:pPr>
            <w:ins w:id="26751" w:author="Joseph_The best luck" w:date="2012-05-17T01:58:00Z">
              <w:r w:rsidRPr="00683168">
                <w:rPr>
                  <w:rFonts w:ascii="Times New Roman" w:eastAsia="Times New Roman" w:hAnsi="Times New Roman" w:cs="Times New Roman"/>
                  <w:sz w:val="18"/>
                  <w:szCs w:val="18"/>
                  <w:rPrChange w:id="26752" w:author="Joseph_The Best Luck" w:date="2012-08-02T07:07:00Z">
                    <w:rPr>
                      <w:rFonts w:ascii="Times New Roman" w:eastAsia="Times New Roman" w:hAnsi="Times New Roman" w:cs="Times New Roman"/>
                      <w:sz w:val="18"/>
                      <w:szCs w:val="18"/>
                    </w:rPr>
                  </w:rPrChange>
                </w:rPr>
                <w:t>NICON1</w:t>
              </w:r>
            </w:ins>
          </w:p>
        </w:tc>
        <w:tc>
          <w:tcPr>
            <w:tcW w:w="179" w:type="dxa"/>
            <w:shd w:val="clear" w:color="auto" w:fill="FFFFFF"/>
            <w:noWrap/>
            <w:vAlign w:val="center"/>
            <w:hideMark/>
          </w:tcPr>
          <w:p w:rsidR="004525B1" w:rsidRPr="00683168" w:rsidRDefault="004525B1" w:rsidP="00683168">
            <w:pPr>
              <w:spacing w:after="0" w:line="240" w:lineRule="auto"/>
              <w:jc w:val="right"/>
              <w:rPr>
                <w:ins w:id="26753" w:author="Joseph_The best luck" w:date="2012-05-17T01:58:00Z"/>
                <w:rFonts w:ascii="Times New Roman" w:eastAsia="Times New Roman" w:hAnsi="Times New Roman" w:cs="Times New Roman"/>
                <w:sz w:val="18"/>
                <w:szCs w:val="18"/>
                <w:vertAlign w:val="superscript"/>
                <w:rPrChange w:id="26754" w:author="Joseph_The Best Luck" w:date="2012-08-02T07:10:00Z">
                  <w:rPr>
                    <w:ins w:id="26755" w:author="Joseph_The best luck" w:date="2012-05-17T01:58:00Z"/>
                    <w:rFonts w:ascii="Times New Roman" w:eastAsia="Times New Roman" w:hAnsi="Times New Roman" w:cs="Times New Roman"/>
                    <w:sz w:val="12"/>
                    <w:szCs w:val="12"/>
                  </w:rPr>
                </w:rPrChange>
              </w:rPr>
              <w:pPrChange w:id="26756" w:author="Joseph_The Best Luck" w:date="2012-08-02T07:10:00Z">
                <w:pPr>
                  <w:spacing w:after="0" w:line="240" w:lineRule="auto"/>
                </w:pPr>
              </w:pPrChange>
            </w:pPr>
            <w:ins w:id="26757" w:author="Joseph_The best luck" w:date="2012-05-17T01:58:00Z">
              <w:r w:rsidRPr="00683168">
                <w:rPr>
                  <w:rFonts w:ascii="Times New Roman" w:eastAsia="Times New Roman" w:hAnsi="Times New Roman" w:cs="Times New Roman"/>
                  <w:sz w:val="18"/>
                  <w:szCs w:val="18"/>
                  <w:vertAlign w:val="superscript"/>
                  <w:rPrChange w:id="26758" w:author="Joseph_The Best Luck" w:date="2012-08-02T07:10:00Z">
                    <w:rPr>
                      <w:rFonts w:ascii="Times New Roman" w:eastAsia="Times New Roman" w:hAnsi="Times New Roman" w:cs="Times New Roman"/>
                      <w:sz w:val="12"/>
                      <w:szCs w:val="12"/>
                    </w:rPr>
                  </w:rPrChange>
                </w:rPr>
                <w:t>22</w:t>
              </w:r>
            </w:ins>
          </w:p>
        </w:tc>
        <w:tc>
          <w:tcPr>
            <w:tcW w:w="405" w:type="dxa"/>
            <w:shd w:val="clear" w:color="auto" w:fill="FFFFFF"/>
            <w:noWrap/>
            <w:vAlign w:val="center"/>
            <w:hideMark/>
          </w:tcPr>
          <w:p w:rsidR="004525B1" w:rsidRPr="00683168" w:rsidRDefault="004525B1" w:rsidP="005834F8">
            <w:pPr>
              <w:spacing w:after="0" w:line="240" w:lineRule="auto"/>
              <w:rPr>
                <w:ins w:id="26759" w:author="Joseph_The best luck" w:date="2012-05-17T01:58:00Z"/>
                <w:rFonts w:ascii="Times New Roman" w:eastAsia="Times New Roman" w:hAnsi="Times New Roman" w:cs="Times New Roman"/>
                <w:sz w:val="18"/>
                <w:szCs w:val="18"/>
                <w:rPrChange w:id="26760" w:author="Joseph_The Best Luck" w:date="2012-08-02T07:07:00Z">
                  <w:rPr>
                    <w:ins w:id="26761" w:author="Joseph_The best luck" w:date="2012-05-17T01:58:00Z"/>
                    <w:rFonts w:ascii="Times New Roman" w:eastAsia="Times New Roman" w:hAnsi="Times New Roman" w:cs="Times New Roman"/>
                    <w:sz w:val="18"/>
                    <w:szCs w:val="18"/>
                  </w:rPr>
                </w:rPrChange>
              </w:rPr>
            </w:pPr>
            <w:ins w:id="26762" w:author="Joseph_The best luck" w:date="2012-05-17T01:58:00Z">
              <w:r w:rsidRPr="00683168">
                <w:rPr>
                  <w:rFonts w:ascii="Times New Roman" w:eastAsia="Times New Roman" w:hAnsi="Times New Roman" w:cs="Times New Roman"/>
                  <w:sz w:val="18"/>
                  <w:szCs w:val="18"/>
                  <w:rPrChange w:id="26763" w:author="Joseph_The Best Luck" w:date="2012-08-02T07:07:00Z">
                    <w:rPr>
                      <w:rFonts w:ascii="Times New Roman" w:eastAsia="Times New Roman" w:hAnsi="Times New Roman" w:cs="Times New Roman"/>
                      <w:sz w:val="18"/>
                      <w:szCs w:val="18"/>
                    </w:rPr>
                  </w:rPrChange>
                </w:rPr>
                <w:t>2.54</w:t>
              </w:r>
            </w:ins>
          </w:p>
        </w:tc>
        <w:tc>
          <w:tcPr>
            <w:tcW w:w="504" w:type="dxa"/>
            <w:shd w:val="clear" w:color="auto" w:fill="FFFFFF"/>
            <w:noWrap/>
            <w:vAlign w:val="center"/>
            <w:hideMark/>
          </w:tcPr>
          <w:p w:rsidR="004525B1" w:rsidRPr="00683168" w:rsidRDefault="004525B1" w:rsidP="005834F8">
            <w:pPr>
              <w:spacing w:after="0" w:line="240" w:lineRule="auto"/>
              <w:rPr>
                <w:ins w:id="26764" w:author="Joseph_The best luck" w:date="2012-05-17T01:58:00Z"/>
                <w:rFonts w:ascii="Times New Roman" w:eastAsia="Times New Roman" w:hAnsi="Times New Roman" w:cs="Times New Roman"/>
                <w:sz w:val="18"/>
                <w:szCs w:val="18"/>
                <w:rPrChange w:id="26765" w:author="Joseph_The Best Luck" w:date="2012-08-02T07:07:00Z">
                  <w:rPr>
                    <w:ins w:id="26766" w:author="Joseph_The best luck" w:date="2012-05-17T01:58:00Z"/>
                    <w:rFonts w:ascii="Times New Roman" w:eastAsia="Times New Roman" w:hAnsi="Times New Roman" w:cs="Times New Roman"/>
                    <w:sz w:val="18"/>
                    <w:szCs w:val="18"/>
                  </w:rPr>
                </w:rPrChange>
              </w:rPr>
            </w:pPr>
            <w:ins w:id="26767" w:author="Joseph_The best luck" w:date="2012-05-17T01:58:00Z">
              <w:r w:rsidRPr="00683168">
                <w:rPr>
                  <w:rFonts w:ascii="Times New Roman" w:eastAsia="Times New Roman" w:hAnsi="Times New Roman" w:cs="Times New Roman"/>
                  <w:sz w:val="18"/>
                  <w:szCs w:val="18"/>
                  <w:rPrChange w:id="26768" w:author="Joseph_The Best Luck" w:date="2012-08-02T07:07:00Z">
                    <w:rPr>
                      <w:rFonts w:ascii="Times New Roman" w:eastAsia="Times New Roman" w:hAnsi="Times New Roman" w:cs="Times New Roman"/>
                      <w:sz w:val="18"/>
                      <w:szCs w:val="18"/>
                    </w:rPr>
                  </w:rPrChange>
                </w:rPr>
                <w:t>0.34</w:t>
              </w:r>
            </w:ins>
          </w:p>
        </w:tc>
        <w:tc>
          <w:tcPr>
            <w:tcW w:w="0" w:type="auto"/>
            <w:shd w:val="clear" w:color="auto" w:fill="FFFFFF"/>
            <w:noWrap/>
            <w:vAlign w:val="center"/>
            <w:hideMark/>
          </w:tcPr>
          <w:p w:rsidR="004525B1" w:rsidRPr="00683168" w:rsidRDefault="004525B1" w:rsidP="005834F8">
            <w:pPr>
              <w:spacing w:after="0" w:line="240" w:lineRule="auto"/>
              <w:rPr>
                <w:ins w:id="26769" w:author="Joseph_The best luck" w:date="2012-05-17T01:58:00Z"/>
                <w:rFonts w:ascii="Times New Roman" w:eastAsia="Times New Roman" w:hAnsi="Times New Roman" w:cs="Times New Roman"/>
                <w:sz w:val="18"/>
                <w:szCs w:val="18"/>
                <w:rPrChange w:id="26770" w:author="Joseph_The Best Luck" w:date="2012-08-02T07:07:00Z">
                  <w:rPr>
                    <w:ins w:id="26771" w:author="Joseph_The best luck" w:date="2012-05-17T01:58:00Z"/>
                    <w:rFonts w:ascii="Times New Roman" w:eastAsia="Times New Roman" w:hAnsi="Times New Roman" w:cs="Times New Roman"/>
                    <w:sz w:val="18"/>
                    <w:szCs w:val="18"/>
                  </w:rPr>
                </w:rPrChange>
              </w:rPr>
            </w:pPr>
            <w:ins w:id="26772" w:author="Joseph_The best luck" w:date="2012-05-17T01:58:00Z">
              <w:r w:rsidRPr="00683168">
                <w:rPr>
                  <w:rFonts w:ascii="Times New Roman" w:eastAsia="Times New Roman" w:hAnsi="Times New Roman" w:cs="Times New Roman"/>
                  <w:sz w:val="18"/>
                  <w:szCs w:val="18"/>
                  <w:rPrChange w:id="26773" w:author="Joseph_The Best Luck" w:date="2012-08-02T07:07:00Z">
                    <w:rPr>
                      <w:rFonts w:ascii="Times New Roman" w:eastAsia="Times New Roman" w:hAnsi="Times New Roman" w:cs="Times New Roman"/>
                      <w:sz w:val="18"/>
                      <w:szCs w:val="18"/>
                    </w:rPr>
                  </w:rPrChange>
                </w:rPr>
                <w:t>-3.10</w:t>
              </w:r>
            </w:ins>
          </w:p>
        </w:tc>
        <w:tc>
          <w:tcPr>
            <w:tcW w:w="0" w:type="auto"/>
            <w:shd w:val="clear" w:color="auto" w:fill="FFFFFF"/>
            <w:noWrap/>
            <w:vAlign w:val="center"/>
            <w:hideMark/>
          </w:tcPr>
          <w:p w:rsidR="004525B1" w:rsidRPr="00683168" w:rsidRDefault="004525B1" w:rsidP="005834F8">
            <w:pPr>
              <w:spacing w:after="0" w:line="240" w:lineRule="auto"/>
              <w:rPr>
                <w:ins w:id="26774" w:author="Joseph_The best luck" w:date="2012-05-17T01:58:00Z"/>
                <w:rFonts w:ascii="Times New Roman" w:eastAsia="Times New Roman" w:hAnsi="Times New Roman" w:cs="Times New Roman"/>
                <w:sz w:val="18"/>
                <w:szCs w:val="18"/>
                <w:rPrChange w:id="26775" w:author="Joseph_The Best Luck" w:date="2012-08-02T07:07:00Z">
                  <w:rPr>
                    <w:ins w:id="26776" w:author="Joseph_The best luck" w:date="2012-05-17T01:58:00Z"/>
                    <w:rFonts w:ascii="Times New Roman" w:eastAsia="Times New Roman" w:hAnsi="Times New Roman" w:cs="Times New Roman"/>
                    <w:sz w:val="18"/>
                    <w:szCs w:val="18"/>
                  </w:rPr>
                </w:rPrChange>
              </w:rPr>
            </w:pPr>
            <w:ins w:id="26777" w:author="Joseph_The best luck" w:date="2012-05-17T01:58:00Z">
              <w:r w:rsidRPr="00683168">
                <w:rPr>
                  <w:rFonts w:ascii="Times New Roman" w:eastAsia="Times New Roman" w:hAnsi="Times New Roman" w:cs="Times New Roman"/>
                  <w:sz w:val="18"/>
                  <w:szCs w:val="18"/>
                  <w:rPrChange w:id="26778" w:author="Joseph_The Best Luck" w:date="2012-08-02T07:07:00Z">
                    <w:rPr>
                      <w:rFonts w:ascii="Times New Roman" w:eastAsia="Times New Roman" w:hAnsi="Times New Roman" w:cs="Times New Roman"/>
                      <w:sz w:val="18"/>
                      <w:szCs w:val="18"/>
                    </w:rPr>
                  </w:rPrChange>
                </w:rPr>
                <w:t>0.50</w:t>
              </w:r>
            </w:ins>
          </w:p>
        </w:tc>
        <w:tc>
          <w:tcPr>
            <w:tcW w:w="0" w:type="auto"/>
            <w:shd w:val="clear" w:color="auto" w:fill="FFFFFF"/>
            <w:noWrap/>
            <w:vAlign w:val="center"/>
            <w:hideMark/>
          </w:tcPr>
          <w:p w:rsidR="004525B1" w:rsidRPr="00683168" w:rsidRDefault="004525B1" w:rsidP="005834F8">
            <w:pPr>
              <w:spacing w:after="0" w:line="240" w:lineRule="auto"/>
              <w:rPr>
                <w:ins w:id="26779" w:author="Joseph_The best luck" w:date="2012-05-17T01:58:00Z"/>
                <w:rFonts w:ascii="Times New Roman" w:eastAsia="Times New Roman" w:hAnsi="Times New Roman" w:cs="Times New Roman"/>
                <w:sz w:val="18"/>
                <w:szCs w:val="18"/>
                <w:rPrChange w:id="26780" w:author="Joseph_The Best Luck" w:date="2012-08-02T07:07:00Z">
                  <w:rPr>
                    <w:ins w:id="26781" w:author="Joseph_The best luck" w:date="2012-05-17T01:58:00Z"/>
                    <w:rFonts w:ascii="Times New Roman" w:eastAsia="Times New Roman" w:hAnsi="Times New Roman" w:cs="Times New Roman"/>
                    <w:sz w:val="18"/>
                    <w:szCs w:val="18"/>
                  </w:rPr>
                </w:rPrChange>
              </w:rPr>
            </w:pPr>
            <w:ins w:id="26782" w:author="Joseph_The best luck" w:date="2012-05-17T01:58:00Z">
              <w:r w:rsidRPr="00683168">
                <w:rPr>
                  <w:rFonts w:ascii="Times New Roman" w:eastAsia="Times New Roman" w:hAnsi="Times New Roman" w:cs="Times New Roman"/>
                  <w:sz w:val="18"/>
                  <w:szCs w:val="18"/>
                  <w:rPrChange w:id="26783" w:author="Joseph_The Best Luck" w:date="2012-08-02T07:07:00Z">
                    <w:rPr>
                      <w:rFonts w:ascii="Times New Roman" w:eastAsia="Times New Roman" w:hAnsi="Times New Roman" w:cs="Times New Roman"/>
                      <w:sz w:val="18"/>
                      <w:szCs w:val="18"/>
                    </w:rPr>
                  </w:rPrChange>
                </w:rPr>
                <w:t>-2.82</w:t>
              </w:r>
            </w:ins>
          </w:p>
        </w:tc>
        <w:tc>
          <w:tcPr>
            <w:tcW w:w="0" w:type="auto"/>
            <w:shd w:val="clear" w:color="auto" w:fill="FFFFFF"/>
            <w:noWrap/>
            <w:vAlign w:val="center"/>
            <w:hideMark/>
          </w:tcPr>
          <w:p w:rsidR="004525B1" w:rsidRPr="00683168" w:rsidRDefault="004525B1" w:rsidP="005834F8">
            <w:pPr>
              <w:spacing w:after="0" w:line="240" w:lineRule="auto"/>
              <w:rPr>
                <w:ins w:id="26784" w:author="Joseph_The best luck" w:date="2012-05-17T01:58:00Z"/>
                <w:rFonts w:ascii="Times New Roman" w:eastAsia="Times New Roman" w:hAnsi="Times New Roman" w:cs="Times New Roman"/>
                <w:sz w:val="18"/>
                <w:szCs w:val="18"/>
                <w:rPrChange w:id="26785" w:author="Joseph_The Best Luck" w:date="2012-08-02T07:07:00Z">
                  <w:rPr>
                    <w:ins w:id="26786" w:author="Joseph_The best luck" w:date="2012-05-17T01:58:00Z"/>
                    <w:rFonts w:ascii="Times New Roman" w:eastAsia="Times New Roman" w:hAnsi="Times New Roman" w:cs="Times New Roman"/>
                    <w:sz w:val="18"/>
                    <w:szCs w:val="18"/>
                  </w:rPr>
                </w:rPrChange>
              </w:rPr>
            </w:pPr>
            <w:ins w:id="26787" w:author="Joseph_The best luck" w:date="2012-05-17T01:58:00Z">
              <w:r w:rsidRPr="00683168">
                <w:rPr>
                  <w:rFonts w:ascii="Times New Roman" w:eastAsia="Times New Roman" w:hAnsi="Times New Roman" w:cs="Times New Roman"/>
                  <w:sz w:val="18"/>
                  <w:szCs w:val="18"/>
                  <w:rPrChange w:id="26788" w:author="Joseph_The Best Luck" w:date="2012-08-02T07:07:00Z">
                    <w:rPr>
                      <w:rFonts w:ascii="Times New Roman" w:eastAsia="Times New Roman" w:hAnsi="Times New Roman" w:cs="Times New Roman"/>
                      <w:sz w:val="18"/>
                      <w:szCs w:val="18"/>
                    </w:rPr>
                  </w:rPrChange>
                </w:rPr>
                <w:t>0.40</w:t>
              </w:r>
            </w:ins>
          </w:p>
        </w:tc>
        <w:tc>
          <w:tcPr>
            <w:tcW w:w="0" w:type="auto"/>
            <w:shd w:val="clear" w:color="auto" w:fill="FFFFFF"/>
            <w:noWrap/>
            <w:vAlign w:val="center"/>
            <w:hideMark/>
          </w:tcPr>
          <w:p w:rsidR="004525B1" w:rsidRPr="00683168" w:rsidRDefault="004525B1" w:rsidP="005834F8">
            <w:pPr>
              <w:spacing w:after="0" w:line="240" w:lineRule="auto"/>
              <w:rPr>
                <w:ins w:id="26789" w:author="Joseph_The best luck" w:date="2012-05-17T01:58:00Z"/>
                <w:rFonts w:ascii="Times New Roman" w:eastAsia="Times New Roman" w:hAnsi="Times New Roman" w:cs="Times New Roman"/>
                <w:sz w:val="18"/>
                <w:szCs w:val="18"/>
                <w:rPrChange w:id="26790" w:author="Joseph_The Best Luck" w:date="2012-08-02T07:07:00Z">
                  <w:rPr>
                    <w:ins w:id="26791" w:author="Joseph_The best luck" w:date="2012-05-17T01:58:00Z"/>
                    <w:rFonts w:ascii="Times New Roman" w:eastAsia="Times New Roman" w:hAnsi="Times New Roman" w:cs="Times New Roman"/>
                    <w:sz w:val="18"/>
                    <w:szCs w:val="18"/>
                  </w:rPr>
                </w:rPrChange>
              </w:rPr>
            </w:pPr>
            <w:ins w:id="26792" w:author="Joseph_The best luck" w:date="2012-05-17T01:58:00Z">
              <w:r w:rsidRPr="00683168">
                <w:rPr>
                  <w:rFonts w:ascii="Times New Roman" w:eastAsia="Times New Roman" w:hAnsi="Times New Roman" w:cs="Times New Roman"/>
                  <w:sz w:val="18"/>
                  <w:szCs w:val="18"/>
                  <w:rPrChange w:id="26793" w:author="Joseph_The Best Luck" w:date="2012-08-02T07:07:00Z">
                    <w:rPr>
                      <w:rFonts w:ascii="Times New Roman" w:eastAsia="Times New Roman" w:hAnsi="Times New Roman" w:cs="Times New Roman"/>
                      <w:sz w:val="18"/>
                      <w:szCs w:val="18"/>
                    </w:rPr>
                  </w:rPrChange>
                </w:rPr>
                <w:t>-2.14</w:t>
              </w:r>
            </w:ins>
          </w:p>
        </w:tc>
        <w:tc>
          <w:tcPr>
            <w:tcW w:w="0" w:type="auto"/>
            <w:shd w:val="clear" w:color="auto" w:fill="FFFFFF"/>
            <w:noWrap/>
            <w:vAlign w:val="center"/>
            <w:hideMark/>
          </w:tcPr>
          <w:p w:rsidR="004525B1" w:rsidRPr="00683168" w:rsidRDefault="004525B1" w:rsidP="005834F8">
            <w:pPr>
              <w:spacing w:after="0" w:line="240" w:lineRule="auto"/>
              <w:rPr>
                <w:ins w:id="26794" w:author="Joseph_The best luck" w:date="2012-05-17T01:58:00Z"/>
                <w:rFonts w:ascii="Times New Roman" w:eastAsia="Times New Roman" w:hAnsi="Times New Roman" w:cs="Times New Roman"/>
                <w:sz w:val="18"/>
                <w:szCs w:val="18"/>
                <w:rPrChange w:id="26795" w:author="Joseph_The Best Luck" w:date="2012-08-02T07:07:00Z">
                  <w:rPr>
                    <w:ins w:id="26796" w:author="Joseph_The best luck" w:date="2012-05-17T01:58:00Z"/>
                    <w:rFonts w:ascii="Times New Roman" w:eastAsia="Times New Roman" w:hAnsi="Times New Roman" w:cs="Times New Roman"/>
                    <w:sz w:val="18"/>
                    <w:szCs w:val="18"/>
                  </w:rPr>
                </w:rPrChange>
              </w:rPr>
            </w:pPr>
            <w:ins w:id="26797" w:author="Joseph_The best luck" w:date="2012-05-17T01:58:00Z">
              <w:r w:rsidRPr="00683168">
                <w:rPr>
                  <w:rFonts w:ascii="Times New Roman" w:eastAsia="Times New Roman" w:hAnsi="Times New Roman" w:cs="Times New Roman"/>
                  <w:sz w:val="18"/>
                  <w:szCs w:val="18"/>
                  <w:rPrChange w:id="26798" w:author="Joseph_The Best Luck" w:date="2012-08-02T07:07: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
          <w:p w:rsidR="004525B1" w:rsidRPr="00683168" w:rsidRDefault="004525B1" w:rsidP="005834F8">
            <w:pPr>
              <w:spacing w:after="0" w:line="240" w:lineRule="auto"/>
              <w:rPr>
                <w:ins w:id="26799" w:author="Joseph_The best luck" w:date="2012-05-17T01:58:00Z"/>
                <w:rFonts w:ascii="Times New Roman" w:eastAsia="Times New Roman" w:hAnsi="Times New Roman" w:cs="Times New Roman"/>
                <w:sz w:val="18"/>
                <w:szCs w:val="18"/>
                <w:rPrChange w:id="26800" w:author="Joseph_The Best Luck" w:date="2012-08-02T07:07:00Z">
                  <w:rPr>
                    <w:ins w:id="26801" w:author="Joseph_The best luck" w:date="2012-05-17T01:58:00Z"/>
                    <w:rFonts w:ascii="Times New Roman" w:eastAsia="Times New Roman" w:hAnsi="Times New Roman" w:cs="Times New Roman"/>
                    <w:sz w:val="18"/>
                    <w:szCs w:val="18"/>
                  </w:rPr>
                </w:rPrChange>
              </w:rPr>
            </w:pPr>
            <w:ins w:id="26802" w:author="Joseph_The best luck" w:date="2012-05-17T01:58:00Z">
              <w:r w:rsidRPr="00683168">
                <w:rPr>
                  <w:rFonts w:ascii="Times New Roman" w:eastAsia="Times New Roman" w:hAnsi="Times New Roman" w:cs="Times New Roman"/>
                  <w:sz w:val="18"/>
                  <w:szCs w:val="18"/>
                  <w:rPrChange w:id="26803" w:author="Joseph_The Best Luck" w:date="2012-08-02T07:07:00Z">
                    <w:rPr>
                      <w:rFonts w:ascii="Times New Roman" w:eastAsia="Times New Roman" w:hAnsi="Times New Roman" w:cs="Times New Roman"/>
                      <w:sz w:val="18"/>
                      <w:szCs w:val="18"/>
                    </w:rPr>
                  </w:rPrChange>
                </w:rPr>
                <w:t>-1.50</w:t>
              </w:r>
            </w:ins>
          </w:p>
        </w:tc>
        <w:tc>
          <w:tcPr>
            <w:tcW w:w="0" w:type="auto"/>
            <w:shd w:val="clear" w:color="auto" w:fill="FFFFFF"/>
            <w:noWrap/>
            <w:vAlign w:val="center"/>
            <w:hideMark/>
          </w:tcPr>
          <w:p w:rsidR="004525B1" w:rsidRPr="00683168" w:rsidRDefault="004525B1" w:rsidP="005834F8">
            <w:pPr>
              <w:spacing w:after="0" w:line="240" w:lineRule="auto"/>
              <w:rPr>
                <w:ins w:id="26804" w:author="Joseph_The best luck" w:date="2012-05-17T01:58:00Z"/>
                <w:rFonts w:ascii="Times New Roman" w:eastAsia="Times New Roman" w:hAnsi="Times New Roman" w:cs="Times New Roman"/>
                <w:sz w:val="18"/>
                <w:szCs w:val="18"/>
                <w:rPrChange w:id="26805" w:author="Joseph_The Best Luck" w:date="2012-08-02T07:07:00Z">
                  <w:rPr>
                    <w:ins w:id="26806" w:author="Joseph_The best luck" w:date="2012-05-17T01:58:00Z"/>
                    <w:rFonts w:ascii="Times New Roman" w:eastAsia="Times New Roman" w:hAnsi="Times New Roman" w:cs="Times New Roman"/>
                    <w:sz w:val="18"/>
                    <w:szCs w:val="18"/>
                  </w:rPr>
                </w:rPrChange>
              </w:rPr>
            </w:pPr>
            <w:ins w:id="26807" w:author="Joseph_The best luck" w:date="2012-05-17T01:58:00Z">
              <w:r w:rsidRPr="00683168">
                <w:rPr>
                  <w:rFonts w:ascii="Times New Roman" w:eastAsia="Times New Roman" w:hAnsi="Times New Roman" w:cs="Times New Roman"/>
                  <w:sz w:val="18"/>
                  <w:szCs w:val="18"/>
                  <w:rPrChange w:id="26808" w:author="Joseph_The Best Luck" w:date="2012-08-02T07:07: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
          <w:p w:rsidR="004525B1" w:rsidRPr="00683168" w:rsidRDefault="004525B1" w:rsidP="005834F8">
            <w:pPr>
              <w:spacing w:after="0" w:line="240" w:lineRule="auto"/>
              <w:rPr>
                <w:ins w:id="26809" w:author="Joseph_The best luck" w:date="2012-05-17T01:58:00Z"/>
                <w:rFonts w:ascii="Times New Roman" w:eastAsia="Times New Roman" w:hAnsi="Times New Roman" w:cs="Times New Roman"/>
                <w:sz w:val="18"/>
                <w:szCs w:val="18"/>
                <w:rPrChange w:id="26810" w:author="Joseph_The Best Luck" w:date="2012-08-02T07:07:00Z">
                  <w:rPr>
                    <w:ins w:id="26811" w:author="Joseph_The best luck" w:date="2012-05-17T01:58:00Z"/>
                    <w:rFonts w:ascii="Times New Roman" w:eastAsia="Times New Roman" w:hAnsi="Times New Roman" w:cs="Times New Roman"/>
                    <w:sz w:val="18"/>
                    <w:szCs w:val="18"/>
                  </w:rPr>
                </w:rPrChange>
              </w:rPr>
            </w:pPr>
            <w:ins w:id="26812" w:author="Joseph_The best luck" w:date="2012-05-17T01:58:00Z">
              <w:r w:rsidRPr="00683168">
                <w:rPr>
                  <w:rFonts w:ascii="Times New Roman" w:eastAsia="Times New Roman" w:hAnsi="Times New Roman" w:cs="Times New Roman"/>
                  <w:sz w:val="18"/>
                  <w:szCs w:val="18"/>
                  <w:rPrChange w:id="26813" w:author="Joseph_The Best Luck" w:date="2012-08-02T07:07:00Z">
                    <w:rPr>
                      <w:rFonts w:ascii="Times New Roman" w:eastAsia="Times New Roman" w:hAnsi="Times New Roman" w:cs="Times New Roman"/>
                      <w:sz w:val="18"/>
                      <w:szCs w:val="18"/>
                    </w:rPr>
                  </w:rPrChange>
                </w:rPr>
                <w:t>-0.61</w:t>
              </w:r>
            </w:ins>
          </w:p>
        </w:tc>
        <w:tc>
          <w:tcPr>
            <w:tcW w:w="0" w:type="auto"/>
            <w:shd w:val="clear" w:color="auto" w:fill="FFFFFF"/>
            <w:noWrap/>
            <w:vAlign w:val="center"/>
            <w:hideMark/>
          </w:tcPr>
          <w:p w:rsidR="004525B1" w:rsidRPr="00683168" w:rsidRDefault="004525B1" w:rsidP="005834F8">
            <w:pPr>
              <w:spacing w:after="0" w:line="240" w:lineRule="auto"/>
              <w:rPr>
                <w:ins w:id="26814" w:author="Joseph_The best luck" w:date="2012-05-17T01:58:00Z"/>
                <w:rFonts w:ascii="Times New Roman" w:eastAsia="Times New Roman" w:hAnsi="Times New Roman" w:cs="Times New Roman"/>
                <w:sz w:val="18"/>
                <w:szCs w:val="18"/>
                <w:rPrChange w:id="26815" w:author="Joseph_The Best Luck" w:date="2012-08-02T07:07:00Z">
                  <w:rPr>
                    <w:ins w:id="26816" w:author="Joseph_The best luck" w:date="2012-05-17T01:58:00Z"/>
                    <w:rFonts w:ascii="Times New Roman" w:eastAsia="Times New Roman" w:hAnsi="Times New Roman" w:cs="Times New Roman"/>
                    <w:sz w:val="18"/>
                    <w:szCs w:val="18"/>
                  </w:rPr>
                </w:rPrChange>
              </w:rPr>
            </w:pPr>
            <w:ins w:id="26817" w:author="Joseph_The best luck" w:date="2012-05-17T01:58:00Z">
              <w:r w:rsidRPr="00683168">
                <w:rPr>
                  <w:rFonts w:ascii="Times New Roman" w:eastAsia="Times New Roman" w:hAnsi="Times New Roman" w:cs="Times New Roman"/>
                  <w:sz w:val="18"/>
                  <w:szCs w:val="18"/>
                  <w:rPrChange w:id="26818"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683168" w:rsidRDefault="004525B1" w:rsidP="005834F8">
            <w:pPr>
              <w:spacing w:after="0" w:line="240" w:lineRule="auto"/>
              <w:rPr>
                <w:ins w:id="26819" w:author="Joseph_The best luck" w:date="2012-05-17T01:58:00Z"/>
                <w:rFonts w:ascii="Times New Roman" w:eastAsia="Times New Roman" w:hAnsi="Times New Roman" w:cs="Times New Roman"/>
                <w:sz w:val="18"/>
                <w:szCs w:val="18"/>
                <w:rPrChange w:id="26820" w:author="Joseph_The Best Luck" w:date="2012-08-02T07:07:00Z">
                  <w:rPr>
                    <w:ins w:id="26821" w:author="Joseph_The best luck" w:date="2012-05-17T01:58:00Z"/>
                    <w:rFonts w:ascii="Times New Roman" w:eastAsia="Times New Roman" w:hAnsi="Times New Roman" w:cs="Times New Roman"/>
                    <w:sz w:val="18"/>
                    <w:szCs w:val="18"/>
                  </w:rPr>
                </w:rPrChange>
              </w:rPr>
            </w:pPr>
            <w:ins w:id="26822" w:author="Joseph_The best luck" w:date="2012-05-17T01:58:00Z">
              <w:r w:rsidRPr="00683168">
                <w:rPr>
                  <w:rFonts w:ascii="Times New Roman" w:eastAsia="Times New Roman" w:hAnsi="Times New Roman" w:cs="Times New Roman"/>
                  <w:sz w:val="18"/>
                  <w:szCs w:val="18"/>
                  <w:rPrChange w:id="26823" w:author="Joseph_The Best Luck" w:date="2012-08-02T07:07:00Z">
                    <w:rPr>
                      <w:rFonts w:ascii="Times New Roman" w:eastAsia="Times New Roman" w:hAnsi="Times New Roman" w:cs="Times New Roman"/>
                      <w:sz w:val="18"/>
                      <w:szCs w:val="18"/>
                    </w:rPr>
                  </w:rPrChange>
                </w:rPr>
                <w:t>0.35</w:t>
              </w:r>
            </w:ins>
          </w:p>
        </w:tc>
        <w:tc>
          <w:tcPr>
            <w:tcW w:w="0" w:type="auto"/>
            <w:shd w:val="clear" w:color="auto" w:fill="FFFFFF"/>
            <w:noWrap/>
            <w:vAlign w:val="center"/>
            <w:hideMark/>
          </w:tcPr>
          <w:p w:rsidR="004525B1" w:rsidRPr="00683168" w:rsidRDefault="004525B1" w:rsidP="005834F8">
            <w:pPr>
              <w:spacing w:after="0" w:line="240" w:lineRule="auto"/>
              <w:rPr>
                <w:ins w:id="26824" w:author="Joseph_The best luck" w:date="2012-05-17T01:58:00Z"/>
                <w:rFonts w:ascii="Times New Roman" w:eastAsia="Times New Roman" w:hAnsi="Times New Roman" w:cs="Times New Roman"/>
                <w:sz w:val="18"/>
                <w:szCs w:val="18"/>
                <w:rPrChange w:id="26825" w:author="Joseph_The Best Luck" w:date="2012-08-02T07:07:00Z">
                  <w:rPr>
                    <w:ins w:id="26826" w:author="Joseph_The best luck" w:date="2012-05-17T01:58:00Z"/>
                    <w:rFonts w:ascii="Times New Roman" w:eastAsia="Times New Roman" w:hAnsi="Times New Roman" w:cs="Times New Roman"/>
                    <w:sz w:val="18"/>
                    <w:szCs w:val="18"/>
                  </w:rPr>
                </w:rPrChange>
              </w:rPr>
            </w:pPr>
            <w:ins w:id="26827" w:author="Joseph_The best luck" w:date="2012-05-17T01:58:00Z">
              <w:r w:rsidRPr="00683168">
                <w:rPr>
                  <w:rFonts w:ascii="Times New Roman" w:eastAsia="Times New Roman" w:hAnsi="Times New Roman" w:cs="Times New Roman"/>
                  <w:sz w:val="18"/>
                  <w:szCs w:val="18"/>
                  <w:rPrChange w:id="26828"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683168" w:rsidRDefault="004525B1" w:rsidP="005834F8">
            <w:pPr>
              <w:spacing w:after="0" w:line="240" w:lineRule="auto"/>
              <w:rPr>
                <w:ins w:id="26829" w:author="Joseph_The best luck" w:date="2012-05-17T01:58:00Z"/>
                <w:rFonts w:ascii="Times New Roman" w:eastAsia="Times New Roman" w:hAnsi="Times New Roman" w:cs="Times New Roman"/>
                <w:sz w:val="18"/>
                <w:szCs w:val="18"/>
                <w:rPrChange w:id="26830" w:author="Joseph_The Best Luck" w:date="2012-08-02T07:07:00Z">
                  <w:rPr>
                    <w:ins w:id="26831" w:author="Joseph_The best luck" w:date="2012-05-17T01:58:00Z"/>
                    <w:rFonts w:ascii="Times New Roman" w:eastAsia="Times New Roman" w:hAnsi="Times New Roman" w:cs="Times New Roman"/>
                    <w:sz w:val="18"/>
                    <w:szCs w:val="18"/>
                  </w:rPr>
                </w:rPrChange>
              </w:rPr>
            </w:pPr>
            <w:ins w:id="26832" w:author="Joseph_The best luck" w:date="2012-05-17T01:58:00Z">
              <w:r w:rsidRPr="00683168">
                <w:rPr>
                  <w:rFonts w:ascii="Times New Roman" w:eastAsia="Times New Roman" w:hAnsi="Times New Roman" w:cs="Times New Roman"/>
                  <w:sz w:val="18"/>
                  <w:szCs w:val="18"/>
                  <w:rPrChange w:id="26833" w:author="Joseph_The Best Luck" w:date="2012-08-02T07:07:00Z">
                    <w:rPr>
                      <w:rFonts w:ascii="Times New Roman" w:eastAsia="Times New Roman" w:hAnsi="Times New Roman" w:cs="Times New Roman"/>
                      <w:sz w:val="18"/>
                      <w:szCs w:val="18"/>
                    </w:rPr>
                  </w:rPrChange>
                </w:rPr>
                <w:t>1.47</w:t>
              </w:r>
            </w:ins>
          </w:p>
        </w:tc>
        <w:tc>
          <w:tcPr>
            <w:tcW w:w="0" w:type="auto"/>
            <w:shd w:val="clear" w:color="auto" w:fill="FFFFFF"/>
            <w:noWrap/>
            <w:vAlign w:val="center"/>
            <w:hideMark/>
          </w:tcPr>
          <w:p w:rsidR="004525B1" w:rsidRPr="00683168" w:rsidRDefault="004525B1" w:rsidP="005834F8">
            <w:pPr>
              <w:spacing w:after="0" w:line="240" w:lineRule="auto"/>
              <w:rPr>
                <w:ins w:id="26834" w:author="Joseph_The best luck" w:date="2012-05-17T01:58:00Z"/>
                <w:rFonts w:ascii="Times New Roman" w:eastAsia="Times New Roman" w:hAnsi="Times New Roman" w:cs="Times New Roman"/>
                <w:sz w:val="18"/>
                <w:szCs w:val="18"/>
                <w:rPrChange w:id="26835" w:author="Joseph_The Best Luck" w:date="2012-08-02T07:07:00Z">
                  <w:rPr>
                    <w:ins w:id="26836" w:author="Joseph_The best luck" w:date="2012-05-17T01:58:00Z"/>
                    <w:rFonts w:ascii="Times New Roman" w:eastAsia="Times New Roman" w:hAnsi="Times New Roman" w:cs="Times New Roman"/>
                    <w:sz w:val="18"/>
                    <w:szCs w:val="18"/>
                  </w:rPr>
                </w:rPrChange>
              </w:rPr>
            </w:pPr>
            <w:ins w:id="26837" w:author="Joseph_The best luck" w:date="2012-05-17T01:58:00Z">
              <w:r w:rsidRPr="00683168">
                <w:rPr>
                  <w:rFonts w:ascii="Times New Roman" w:eastAsia="Times New Roman" w:hAnsi="Times New Roman" w:cs="Times New Roman"/>
                  <w:sz w:val="18"/>
                  <w:szCs w:val="18"/>
                  <w:rPrChange w:id="26838" w:author="Joseph_The Best Luck" w:date="2012-08-02T07:07:00Z">
                    <w:rPr>
                      <w:rFonts w:ascii="Times New Roman" w:eastAsia="Times New Roman" w:hAnsi="Times New Roman" w:cs="Times New Roman"/>
                      <w:sz w:val="18"/>
                      <w:szCs w:val="18"/>
                    </w:rPr>
                  </w:rPrChange>
                </w:rPr>
                <w:t>0.19</w:t>
              </w:r>
            </w:ins>
          </w:p>
        </w:tc>
      </w:tr>
      <w:tr w:rsidR="00FF5E32" w:rsidRPr="00683168" w:rsidTr="00192DB8">
        <w:trPr>
          <w:tblCellSpacing w:w="0" w:type="dxa"/>
          <w:ins w:id="26839" w:author="Joseph_The best luck" w:date="2012-05-17T01:58:00Z"/>
        </w:trPr>
        <w:tc>
          <w:tcPr>
            <w:tcW w:w="505" w:type="dxa"/>
            <w:shd w:val="clear" w:color="auto" w:fill="F0F8FF"/>
            <w:noWrap/>
            <w:vAlign w:val="center"/>
            <w:hideMark/>
          </w:tcPr>
          <w:p w:rsidR="004525B1" w:rsidRPr="00683168" w:rsidRDefault="004525B1" w:rsidP="005834F8">
            <w:pPr>
              <w:spacing w:after="0" w:line="240" w:lineRule="auto"/>
              <w:rPr>
                <w:ins w:id="26840" w:author="Joseph_The best luck" w:date="2012-05-17T01:58:00Z"/>
                <w:rFonts w:ascii="Times New Roman" w:eastAsia="Times New Roman" w:hAnsi="Times New Roman" w:cs="Times New Roman"/>
                <w:sz w:val="18"/>
                <w:szCs w:val="18"/>
                <w:rPrChange w:id="26841" w:author="Joseph_The Best Luck" w:date="2012-08-02T07:07:00Z">
                  <w:rPr>
                    <w:ins w:id="26842" w:author="Joseph_The best luck" w:date="2012-05-17T01:58:00Z"/>
                    <w:rFonts w:ascii="Times New Roman" w:eastAsia="Times New Roman" w:hAnsi="Times New Roman" w:cs="Times New Roman"/>
                    <w:sz w:val="18"/>
                    <w:szCs w:val="18"/>
                  </w:rPr>
                </w:rPrChange>
              </w:rPr>
            </w:pPr>
            <w:ins w:id="26843" w:author="Joseph_The best luck" w:date="2012-05-17T01:58:00Z">
              <w:r w:rsidRPr="00683168">
                <w:rPr>
                  <w:rFonts w:ascii="Times New Roman" w:eastAsia="Times New Roman" w:hAnsi="Times New Roman" w:cs="Times New Roman"/>
                  <w:sz w:val="18"/>
                  <w:szCs w:val="18"/>
                  <w:rPrChange w:id="26844" w:author="Joseph_The Best Luck" w:date="2012-08-02T07:07:00Z">
                    <w:rPr>
                      <w:rFonts w:ascii="Times New Roman" w:eastAsia="Times New Roman" w:hAnsi="Times New Roman" w:cs="Times New Roman"/>
                      <w:sz w:val="18"/>
                      <w:szCs w:val="18"/>
                    </w:rPr>
                  </w:rPrChange>
                </w:rPr>
                <w:t>4</w:t>
              </w:r>
            </w:ins>
          </w:p>
        </w:tc>
        <w:tc>
          <w:tcPr>
            <w:tcW w:w="785" w:type="dxa"/>
            <w:shd w:val="clear" w:color="auto" w:fill="F0F8FF"/>
            <w:noWrap/>
            <w:vAlign w:val="center"/>
            <w:hideMark/>
          </w:tcPr>
          <w:p w:rsidR="004525B1" w:rsidRPr="00683168" w:rsidRDefault="004525B1" w:rsidP="005834F8">
            <w:pPr>
              <w:spacing w:after="0" w:line="240" w:lineRule="auto"/>
              <w:rPr>
                <w:ins w:id="26845" w:author="Joseph_The best luck" w:date="2012-05-17T01:58:00Z"/>
                <w:rFonts w:ascii="Times New Roman" w:eastAsia="Times New Roman" w:hAnsi="Times New Roman" w:cs="Times New Roman"/>
                <w:sz w:val="18"/>
                <w:szCs w:val="18"/>
                <w:rPrChange w:id="26846" w:author="Joseph_The Best Luck" w:date="2012-08-02T07:07:00Z">
                  <w:rPr>
                    <w:ins w:id="26847" w:author="Joseph_The best luck" w:date="2012-05-17T01:58:00Z"/>
                    <w:rFonts w:ascii="Times New Roman" w:eastAsia="Times New Roman" w:hAnsi="Times New Roman" w:cs="Times New Roman"/>
                    <w:sz w:val="18"/>
                    <w:szCs w:val="18"/>
                  </w:rPr>
                </w:rPrChange>
              </w:rPr>
            </w:pPr>
            <w:ins w:id="26848" w:author="Joseph_The best luck" w:date="2012-05-17T01:58:00Z">
              <w:r w:rsidRPr="00683168">
                <w:rPr>
                  <w:rFonts w:ascii="Times New Roman" w:eastAsia="Times New Roman" w:hAnsi="Times New Roman" w:cs="Times New Roman"/>
                  <w:sz w:val="18"/>
                  <w:szCs w:val="18"/>
                  <w:rPrChange w:id="26849" w:author="Joseph_The Best Luck" w:date="2012-08-02T07:07:00Z">
                    <w:rPr>
                      <w:rFonts w:ascii="Times New Roman" w:eastAsia="Times New Roman" w:hAnsi="Times New Roman" w:cs="Times New Roman"/>
                      <w:sz w:val="18"/>
                      <w:szCs w:val="18"/>
                    </w:rPr>
                  </w:rPrChange>
                </w:rPr>
                <w:t>NIRC1</w:t>
              </w:r>
            </w:ins>
          </w:p>
        </w:tc>
        <w:tc>
          <w:tcPr>
            <w:tcW w:w="179" w:type="dxa"/>
            <w:shd w:val="clear" w:color="auto" w:fill="F0F8FF"/>
            <w:noWrap/>
            <w:vAlign w:val="center"/>
            <w:hideMark/>
          </w:tcPr>
          <w:p w:rsidR="004525B1" w:rsidRPr="00683168" w:rsidRDefault="004525B1" w:rsidP="00683168">
            <w:pPr>
              <w:spacing w:after="0" w:line="240" w:lineRule="auto"/>
              <w:jc w:val="right"/>
              <w:rPr>
                <w:ins w:id="26850" w:author="Joseph_The best luck" w:date="2012-05-17T01:58:00Z"/>
                <w:rFonts w:ascii="Times New Roman" w:eastAsia="Times New Roman" w:hAnsi="Times New Roman" w:cs="Times New Roman"/>
                <w:sz w:val="18"/>
                <w:szCs w:val="18"/>
                <w:vertAlign w:val="superscript"/>
                <w:rPrChange w:id="26851" w:author="Joseph_The Best Luck" w:date="2012-08-02T07:10:00Z">
                  <w:rPr>
                    <w:ins w:id="26852" w:author="Joseph_The best luck" w:date="2012-05-17T01:58:00Z"/>
                    <w:rFonts w:ascii="Times New Roman" w:eastAsia="Times New Roman" w:hAnsi="Times New Roman" w:cs="Times New Roman"/>
                    <w:sz w:val="12"/>
                    <w:szCs w:val="12"/>
                  </w:rPr>
                </w:rPrChange>
              </w:rPr>
              <w:pPrChange w:id="26853" w:author="Joseph_The Best Luck" w:date="2012-08-02T07:10:00Z">
                <w:pPr>
                  <w:spacing w:after="0" w:line="240" w:lineRule="auto"/>
                </w:pPr>
              </w:pPrChange>
            </w:pPr>
            <w:ins w:id="26854" w:author="Joseph_The best luck" w:date="2012-05-17T01:58:00Z">
              <w:r w:rsidRPr="00683168">
                <w:rPr>
                  <w:rFonts w:ascii="Times New Roman" w:eastAsia="Times New Roman" w:hAnsi="Times New Roman" w:cs="Times New Roman"/>
                  <w:sz w:val="18"/>
                  <w:szCs w:val="18"/>
                  <w:vertAlign w:val="superscript"/>
                  <w:rPrChange w:id="26855" w:author="Joseph_The Best Luck" w:date="2012-08-02T07:10:00Z">
                    <w:rPr>
                      <w:rFonts w:ascii="Times New Roman" w:eastAsia="Times New Roman" w:hAnsi="Times New Roman" w:cs="Times New Roman"/>
                      <w:sz w:val="12"/>
                      <w:szCs w:val="12"/>
                    </w:rPr>
                  </w:rPrChange>
                </w:rPr>
                <w:t>29</w:t>
              </w:r>
            </w:ins>
          </w:p>
        </w:tc>
        <w:tc>
          <w:tcPr>
            <w:tcW w:w="405" w:type="dxa"/>
            <w:shd w:val="clear" w:color="auto" w:fill="F0F8FF"/>
            <w:noWrap/>
            <w:vAlign w:val="center"/>
            <w:hideMark/>
          </w:tcPr>
          <w:p w:rsidR="004525B1" w:rsidRPr="00683168" w:rsidRDefault="004525B1" w:rsidP="005834F8">
            <w:pPr>
              <w:spacing w:after="0" w:line="240" w:lineRule="auto"/>
              <w:rPr>
                <w:ins w:id="26856" w:author="Joseph_The best luck" w:date="2012-05-17T01:58:00Z"/>
                <w:rFonts w:ascii="Times New Roman" w:eastAsia="Times New Roman" w:hAnsi="Times New Roman" w:cs="Times New Roman"/>
                <w:sz w:val="18"/>
                <w:szCs w:val="18"/>
                <w:rPrChange w:id="26857" w:author="Joseph_The Best Luck" w:date="2012-08-02T07:07:00Z">
                  <w:rPr>
                    <w:ins w:id="26858" w:author="Joseph_The best luck" w:date="2012-05-17T01:58:00Z"/>
                    <w:rFonts w:ascii="Times New Roman" w:eastAsia="Times New Roman" w:hAnsi="Times New Roman" w:cs="Times New Roman"/>
                    <w:sz w:val="18"/>
                    <w:szCs w:val="18"/>
                  </w:rPr>
                </w:rPrChange>
              </w:rPr>
            </w:pPr>
            <w:ins w:id="26859" w:author="Joseph_The best luck" w:date="2012-05-17T01:58:00Z">
              <w:r w:rsidRPr="00683168">
                <w:rPr>
                  <w:rFonts w:ascii="Times New Roman" w:eastAsia="Times New Roman" w:hAnsi="Times New Roman" w:cs="Times New Roman"/>
                  <w:sz w:val="18"/>
                  <w:szCs w:val="18"/>
                  <w:rPrChange w:id="26860" w:author="Joseph_The Best Luck" w:date="2012-08-02T07:07:00Z">
                    <w:rPr>
                      <w:rFonts w:ascii="Times New Roman" w:eastAsia="Times New Roman" w:hAnsi="Times New Roman" w:cs="Times New Roman"/>
                      <w:sz w:val="18"/>
                      <w:szCs w:val="18"/>
                    </w:rPr>
                  </w:rPrChange>
                </w:rPr>
                <w:t>3.27</w:t>
              </w:r>
            </w:ins>
          </w:p>
        </w:tc>
        <w:tc>
          <w:tcPr>
            <w:tcW w:w="504" w:type="dxa"/>
            <w:shd w:val="clear" w:color="auto" w:fill="F0F8FF"/>
            <w:noWrap/>
            <w:vAlign w:val="center"/>
            <w:hideMark/>
          </w:tcPr>
          <w:p w:rsidR="004525B1" w:rsidRPr="00683168" w:rsidRDefault="004525B1" w:rsidP="005834F8">
            <w:pPr>
              <w:spacing w:after="0" w:line="240" w:lineRule="auto"/>
              <w:rPr>
                <w:ins w:id="26861" w:author="Joseph_The best luck" w:date="2012-05-17T01:58:00Z"/>
                <w:rFonts w:ascii="Times New Roman" w:eastAsia="Times New Roman" w:hAnsi="Times New Roman" w:cs="Times New Roman"/>
                <w:sz w:val="18"/>
                <w:szCs w:val="18"/>
                <w:rPrChange w:id="26862" w:author="Joseph_The Best Luck" w:date="2012-08-02T07:07:00Z">
                  <w:rPr>
                    <w:ins w:id="26863" w:author="Joseph_The best luck" w:date="2012-05-17T01:58:00Z"/>
                    <w:rFonts w:ascii="Times New Roman" w:eastAsia="Times New Roman" w:hAnsi="Times New Roman" w:cs="Times New Roman"/>
                    <w:sz w:val="18"/>
                    <w:szCs w:val="18"/>
                  </w:rPr>
                </w:rPrChange>
              </w:rPr>
            </w:pPr>
            <w:ins w:id="26864" w:author="Joseph_The best luck" w:date="2012-05-17T01:58:00Z">
              <w:r w:rsidRPr="00683168">
                <w:rPr>
                  <w:rFonts w:ascii="Times New Roman" w:eastAsia="Times New Roman" w:hAnsi="Times New Roman" w:cs="Times New Roman"/>
                  <w:sz w:val="18"/>
                  <w:szCs w:val="18"/>
                  <w:rPrChange w:id="26865" w:author="Joseph_The Best Luck" w:date="2012-08-02T07:07:00Z">
                    <w:rPr>
                      <w:rFonts w:ascii="Times New Roman" w:eastAsia="Times New Roman" w:hAnsi="Times New Roman" w:cs="Times New Roman"/>
                      <w:sz w:val="18"/>
                      <w:szCs w:val="18"/>
                    </w:rPr>
                  </w:rPrChange>
                </w:rPr>
                <w:t>0.51</w:t>
              </w:r>
            </w:ins>
          </w:p>
        </w:tc>
        <w:tc>
          <w:tcPr>
            <w:tcW w:w="0" w:type="auto"/>
            <w:shd w:val="clear" w:color="auto" w:fill="F0F8FF"/>
            <w:noWrap/>
            <w:vAlign w:val="center"/>
            <w:hideMark/>
          </w:tcPr>
          <w:p w:rsidR="004525B1" w:rsidRPr="00683168" w:rsidRDefault="004525B1" w:rsidP="005834F8">
            <w:pPr>
              <w:spacing w:after="0" w:line="240" w:lineRule="auto"/>
              <w:rPr>
                <w:ins w:id="26866" w:author="Joseph_The best luck" w:date="2012-05-17T01:58:00Z"/>
                <w:rFonts w:ascii="Times New Roman" w:eastAsia="Times New Roman" w:hAnsi="Times New Roman" w:cs="Times New Roman"/>
                <w:sz w:val="18"/>
                <w:szCs w:val="18"/>
                <w:rPrChange w:id="26867" w:author="Joseph_The Best Luck" w:date="2012-08-02T07:07:00Z">
                  <w:rPr>
                    <w:ins w:id="26868" w:author="Joseph_The best luck" w:date="2012-05-17T01:58:00Z"/>
                    <w:rFonts w:ascii="Times New Roman" w:eastAsia="Times New Roman" w:hAnsi="Times New Roman" w:cs="Times New Roman"/>
                    <w:sz w:val="18"/>
                    <w:szCs w:val="18"/>
                  </w:rPr>
                </w:rPrChange>
              </w:rPr>
            </w:pPr>
            <w:ins w:id="26869" w:author="Joseph_The best luck" w:date="2012-05-17T01:58:00Z">
              <w:r w:rsidRPr="00683168">
                <w:rPr>
                  <w:rFonts w:ascii="Times New Roman" w:eastAsia="Times New Roman" w:hAnsi="Times New Roman" w:cs="Times New Roman"/>
                  <w:sz w:val="18"/>
                  <w:szCs w:val="18"/>
                  <w:rPrChange w:id="26870" w:author="Joseph_The Best Luck" w:date="2012-08-02T07:07:00Z">
                    <w:rPr>
                      <w:rFonts w:ascii="Times New Roman" w:eastAsia="Times New Roman" w:hAnsi="Times New Roman" w:cs="Times New Roman"/>
                      <w:sz w:val="18"/>
                      <w:szCs w:val="18"/>
                    </w:rPr>
                  </w:rPrChange>
                </w:rPr>
                <w:t>-2.89</w:t>
              </w:r>
            </w:ins>
          </w:p>
        </w:tc>
        <w:tc>
          <w:tcPr>
            <w:tcW w:w="0" w:type="auto"/>
            <w:shd w:val="clear" w:color="auto" w:fill="F0F8FF"/>
            <w:noWrap/>
            <w:vAlign w:val="center"/>
            <w:hideMark/>
          </w:tcPr>
          <w:p w:rsidR="004525B1" w:rsidRPr="00683168" w:rsidRDefault="004525B1" w:rsidP="005834F8">
            <w:pPr>
              <w:spacing w:after="0" w:line="240" w:lineRule="auto"/>
              <w:rPr>
                <w:ins w:id="26871" w:author="Joseph_The best luck" w:date="2012-05-17T01:58:00Z"/>
                <w:rFonts w:ascii="Times New Roman" w:eastAsia="Times New Roman" w:hAnsi="Times New Roman" w:cs="Times New Roman"/>
                <w:sz w:val="18"/>
                <w:szCs w:val="18"/>
                <w:rPrChange w:id="26872" w:author="Joseph_The Best Luck" w:date="2012-08-02T07:07:00Z">
                  <w:rPr>
                    <w:ins w:id="26873" w:author="Joseph_The best luck" w:date="2012-05-17T01:58:00Z"/>
                    <w:rFonts w:ascii="Times New Roman" w:eastAsia="Times New Roman" w:hAnsi="Times New Roman" w:cs="Times New Roman"/>
                    <w:sz w:val="18"/>
                    <w:szCs w:val="18"/>
                  </w:rPr>
                </w:rPrChange>
              </w:rPr>
            </w:pPr>
            <w:ins w:id="26874" w:author="Joseph_The best luck" w:date="2012-05-17T01:58:00Z">
              <w:r w:rsidRPr="00683168">
                <w:rPr>
                  <w:rFonts w:ascii="Times New Roman" w:eastAsia="Times New Roman" w:hAnsi="Times New Roman" w:cs="Times New Roman"/>
                  <w:sz w:val="18"/>
                  <w:szCs w:val="18"/>
                  <w:rPrChange w:id="26875" w:author="Joseph_The Best Luck" w:date="2012-08-02T07:07:00Z">
                    <w:rPr>
                      <w:rFonts w:ascii="Times New Roman" w:eastAsia="Times New Roman" w:hAnsi="Times New Roman" w:cs="Times New Roman"/>
                      <w:sz w:val="18"/>
                      <w:szCs w:val="18"/>
                    </w:rPr>
                  </w:rPrChange>
                </w:rPr>
                <w:t>0.43</w:t>
              </w:r>
            </w:ins>
          </w:p>
        </w:tc>
        <w:tc>
          <w:tcPr>
            <w:tcW w:w="0" w:type="auto"/>
            <w:shd w:val="clear" w:color="auto" w:fill="F0F8FF"/>
            <w:noWrap/>
            <w:vAlign w:val="center"/>
            <w:hideMark/>
          </w:tcPr>
          <w:p w:rsidR="004525B1" w:rsidRPr="00683168" w:rsidRDefault="004525B1" w:rsidP="005834F8">
            <w:pPr>
              <w:spacing w:after="0" w:line="240" w:lineRule="auto"/>
              <w:rPr>
                <w:ins w:id="26876" w:author="Joseph_The best luck" w:date="2012-05-17T01:58:00Z"/>
                <w:rFonts w:ascii="Times New Roman" w:eastAsia="Times New Roman" w:hAnsi="Times New Roman" w:cs="Times New Roman"/>
                <w:sz w:val="18"/>
                <w:szCs w:val="18"/>
                <w:rPrChange w:id="26877" w:author="Joseph_The Best Luck" w:date="2012-08-02T07:07:00Z">
                  <w:rPr>
                    <w:ins w:id="26878" w:author="Joseph_The best luck" w:date="2012-05-17T01:58:00Z"/>
                    <w:rFonts w:ascii="Times New Roman" w:eastAsia="Times New Roman" w:hAnsi="Times New Roman" w:cs="Times New Roman"/>
                    <w:sz w:val="18"/>
                    <w:szCs w:val="18"/>
                  </w:rPr>
                </w:rPrChange>
              </w:rPr>
            </w:pPr>
            <w:ins w:id="26879" w:author="Joseph_The best luck" w:date="2012-05-17T01:58:00Z">
              <w:r w:rsidRPr="00683168">
                <w:rPr>
                  <w:rFonts w:ascii="Times New Roman" w:eastAsia="Times New Roman" w:hAnsi="Times New Roman" w:cs="Times New Roman"/>
                  <w:sz w:val="18"/>
                  <w:szCs w:val="18"/>
                  <w:rPrChange w:id="26880" w:author="Joseph_The Best Luck" w:date="2012-08-02T07:07:00Z">
                    <w:rPr>
                      <w:rFonts w:ascii="Times New Roman" w:eastAsia="Times New Roman" w:hAnsi="Times New Roman" w:cs="Times New Roman"/>
                      <w:sz w:val="18"/>
                      <w:szCs w:val="18"/>
                    </w:rPr>
                  </w:rPrChange>
                </w:rPr>
                <w:t>-2.21</w:t>
              </w:r>
            </w:ins>
          </w:p>
        </w:tc>
        <w:tc>
          <w:tcPr>
            <w:tcW w:w="0" w:type="auto"/>
            <w:shd w:val="clear" w:color="auto" w:fill="F0F8FF"/>
            <w:noWrap/>
            <w:vAlign w:val="center"/>
            <w:hideMark/>
          </w:tcPr>
          <w:p w:rsidR="004525B1" w:rsidRPr="00683168" w:rsidRDefault="004525B1" w:rsidP="005834F8">
            <w:pPr>
              <w:spacing w:after="0" w:line="240" w:lineRule="auto"/>
              <w:rPr>
                <w:ins w:id="26881" w:author="Joseph_The best luck" w:date="2012-05-17T01:58:00Z"/>
                <w:rFonts w:ascii="Times New Roman" w:eastAsia="Times New Roman" w:hAnsi="Times New Roman" w:cs="Times New Roman"/>
                <w:sz w:val="18"/>
                <w:szCs w:val="18"/>
                <w:rPrChange w:id="26882" w:author="Joseph_The Best Luck" w:date="2012-08-02T07:07:00Z">
                  <w:rPr>
                    <w:ins w:id="26883" w:author="Joseph_The best luck" w:date="2012-05-17T01:58:00Z"/>
                    <w:rFonts w:ascii="Times New Roman" w:eastAsia="Times New Roman" w:hAnsi="Times New Roman" w:cs="Times New Roman"/>
                    <w:sz w:val="18"/>
                    <w:szCs w:val="18"/>
                  </w:rPr>
                </w:rPrChange>
              </w:rPr>
            </w:pPr>
            <w:ins w:id="26884" w:author="Joseph_The best luck" w:date="2012-05-17T01:58:00Z">
              <w:r w:rsidRPr="00683168">
                <w:rPr>
                  <w:rFonts w:ascii="Times New Roman" w:eastAsia="Times New Roman" w:hAnsi="Times New Roman" w:cs="Times New Roman"/>
                  <w:sz w:val="18"/>
                  <w:szCs w:val="18"/>
                  <w:rPrChange w:id="26885" w:author="Joseph_The Best Luck" w:date="2012-08-02T07:07:00Z">
                    <w:rPr>
                      <w:rFonts w:ascii="Times New Roman" w:eastAsia="Times New Roman" w:hAnsi="Times New Roman" w:cs="Times New Roman"/>
                      <w:sz w:val="18"/>
                      <w:szCs w:val="18"/>
                    </w:rPr>
                  </w:rPrChange>
                </w:rPr>
                <w:t>0.25</w:t>
              </w:r>
            </w:ins>
          </w:p>
        </w:tc>
        <w:tc>
          <w:tcPr>
            <w:tcW w:w="0" w:type="auto"/>
            <w:shd w:val="clear" w:color="auto" w:fill="F0F8FF"/>
            <w:noWrap/>
            <w:vAlign w:val="center"/>
            <w:hideMark/>
          </w:tcPr>
          <w:p w:rsidR="004525B1" w:rsidRPr="00683168" w:rsidRDefault="004525B1" w:rsidP="005834F8">
            <w:pPr>
              <w:spacing w:after="0" w:line="240" w:lineRule="auto"/>
              <w:rPr>
                <w:ins w:id="26886" w:author="Joseph_The best luck" w:date="2012-05-17T01:58:00Z"/>
                <w:rFonts w:ascii="Times New Roman" w:eastAsia="Times New Roman" w:hAnsi="Times New Roman" w:cs="Times New Roman"/>
                <w:sz w:val="18"/>
                <w:szCs w:val="18"/>
                <w:rPrChange w:id="26887" w:author="Joseph_The Best Luck" w:date="2012-08-02T07:07:00Z">
                  <w:rPr>
                    <w:ins w:id="26888" w:author="Joseph_The best luck" w:date="2012-05-17T01:58:00Z"/>
                    <w:rFonts w:ascii="Times New Roman" w:eastAsia="Times New Roman" w:hAnsi="Times New Roman" w:cs="Times New Roman"/>
                    <w:sz w:val="18"/>
                    <w:szCs w:val="18"/>
                  </w:rPr>
                </w:rPrChange>
              </w:rPr>
            </w:pPr>
            <w:ins w:id="26889" w:author="Joseph_The best luck" w:date="2012-05-17T01:58:00Z">
              <w:r w:rsidRPr="00683168">
                <w:rPr>
                  <w:rFonts w:ascii="Times New Roman" w:eastAsia="Times New Roman" w:hAnsi="Times New Roman" w:cs="Times New Roman"/>
                  <w:sz w:val="18"/>
                  <w:szCs w:val="18"/>
                  <w:rPrChange w:id="26890" w:author="Joseph_The Best Luck" w:date="2012-08-02T07:07:00Z">
                    <w:rPr>
                      <w:rFonts w:ascii="Times New Roman" w:eastAsia="Times New Roman" w:hAnsi="Times New Roman" w:cs="Times New Roman"/>
                      <w:sz w:val="18"/>
                      <w:szCs w:val="18"/>
                    </w:rPr>
                  </w:rPrChange>
                </w:rPr>
                <w:t>-1.42</w:t>
              </w:r>
            </w:ins>
          </w:p>
        </w:tc>
        <w:tc>
          <w:tcPr>
            <w:tcW w:w="0" w:type="auto"/>
            <w:shd w:val="clear" w:color="auto" w:fill="F0F8FF"/>
            <w:noWrap/>
            <w:vAlign w:val="center"/>
            <w:hideMark/>
          </w:tcPr>
          <w:p w:rsidR="004525B1" w:rsidRPr="00683168" w:rsidRDefault="004525B1" w:rsidP="005834F8">
            <w:pPr>
              <w:spacing w:after="0" w:line="240" w:lineRule="auto"/>
              <w:rPr>
                <w:ins w:id="26891" w:author="Joseph_The best luck" w:date="2012-05-17T01:58:00Z"/>
                <w:rFonts w:ascii="Times New Roman" w:eastAsia="Times New Roman" w:hAnsi="Times New Roman" w:cs="Times New Roman"/>
                <w:sz w:val="18"/>
                <w:szCs w:val="18"/>
                <w:rPrChange w:id="26892" w:author="Joseph_The Best Luck" w:date="2012-08-02T07:07:00Z">
                  <w:rPr>
                    <w:ins w:id="26893" w:author="Joseph_The best luck" w:date="2012-05-17T01:58:00Z"/>
                    <w:rFonts w:ascii="Times New Roman" w:eastAsia="Times New Roman" w:hAnsi="Times New Roman" w:cs="Times New Roman"/>
                    <w:sz w:val="18"/>
                    <w:szCs w:val="18"/>
                  </w:rPr>
                </w:rPrChange>
              </w:rPr>
            </w:pPr>
            <w:ins w:id="26894" w:author="Joseph_The best luck" w:date="2012-05-17T01:58:00Z">
              <w:r w:rsidRPr="00683168">
                <w:rPr>
                  <w:rFonts w:ascii="Times New Roman" w:eastAsia="Times New Roman" w:hAnsi="Times New Roman" w:cs="Times New Roman"/>
                  <w:sz w:val="18"/>
                  <w:szCs w:val="18"/>
                  <w:rPrChange w:id="26895" w:author="Joseph_The Best Luck" w:date="2012-08-02T07:07: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
          <w:p w:rsidR="004525B1" w:rsidRPr="00683168" w:rsidRDefault="004525B1" w:rsidP="005834F8">
            <w:pPr>
              <w:spacing w:after="0" w:line="240" w:lineRule="auto"/>
              <w:rPr>
                <w:ins w:id="26896" w:author="Joseph_The best luck" w:date="2012-05-17T01:58:00Z"/>
                <w:rFonts w:ascii="Times New Roman" w:eastAsia="Times New Roman" w:hAnsi="Times New Roman" w:cs="Times New Roman"/>
                <w:sz w:val="18"/>
                <w:szCs w:val="18"/>
                <w:rPrChange w:id="26897" w:author="Joseph_The Best Luck" w:date="2012-08-02T07:07:00Z">
                  <w:rPr>
                    <w:ins w:id="26898" w:author="Joseph_The best luck" w:date="2012-05-17T01:58:00Z"/>
                    <w:rFonts w:ascii="Times New Roman" w:eastAsia="Times New Roman" w:hAnsi="Times New Roman" w:cs="Times New Roman"/>
                    <w:sz w:val="18"/>
                    <w:szCs w:val="18"/>
                  </w:rPr>
                </w:rPrChange>
              </w:rPr>
            </w:pPr>
            <w:ins w:id="26899" w:author="Joseph_The best luck" w:date="2012-05-17T01:58:00Z">
              <w:r w:rsidRPr="00683168">
                <w:rPr>
                  <w:rFonts w:ascii="Times New Roman" w:eastAsia="Times New Roman" w:hAnsi="Times New Roman" w:cs="Times New Roman"/>
                  <w:sz w:val="18"/>
                  <w:szCs w:val="18"/>
                  <w:rPrChange w:id="26900" w:author="Joseph_The Best Luck" w:date="2012-08-02T07:07:00Z">
                    <w:rPr>
                      <w:rFonts w:ascii="Times New Roman" w:eastAsia="Times New Roman" w:hAnsi="Times New Roman" w:cs="Times New Roman"/>
                      <w:sz w:val="18"/>
                      <w:szCs w:val="18"/>
                    </w:rPr>
                  </w:rPrChange>
                </w:rPr>
                <w:t>-0.78</w:t>
              </w:r>
            </w:ins>
          </w:p>
        </w:tc>
        <w:tc>
          <w:tcPr>
            <w:tcW w:w="0" w:type="auto"/>
            <w:shd w:val="clear" w:color="auto" w:fill="F0F8FF"/>
            <w:noWrap/>
            <w:vAlign w:val="center"/>
            <w:hideMark/>
          </w:tcPr>
          <w:p w:rsidR="004525B1" w:rsidRPr="00683168" w:rsidRDefault="004525B1" w:rsidP="005834F8">
            <w:pPr>
              <w:spacing w:after="0" w:line="240" w:lineRule="auto"/>
              <w:rPr>
                <w:ins w:id="26901" w:author="Joseph_The best luck" w:date="2012-05-17T01:58:00Z"/>
                <w:rFonts w:ascii="Times New Roman" w:eastAsia="Times New Roman" w:hAnsi="Times New Roman" w:cs="Times New Roman"/>
                <w:sz w:val="18"/>
                <w:szCs w:val="18"/>
                <w:rPrChange w:id="26902" w:author="Joseph_The Best Luck" w:date="2012-08-02T07:07:00Z">
                  <w:rPr>
                    <w:ins w:id="26903" w:author="Joseph_The best luck" w:date="2012-05-17T01:58:00Z"/>
                    <w:rFonts w:ascii="Times New Roman" w:eastAsia="Times New Roman" w:hAnsi="Times New Roman" w:cs="Times New Roman"/>
                    <w:sz w:val="18"/>
                    <w:szCs w:val="18"/>
                  </w:rPr>
                </w:rPrChange>
              </w:rPr>
            </w:pPr>
            <w:ins w:id="26904" w:author="Joseph_The best luck" w:date="2012-05-17T01:58:00Z">
              <w:r w:rsidRPr="00683168">
                <w:rPr>
                  <w:rFonts w:ascii="Times New Roman" w:eastAsia="Times New Roman" w:hAnsi="Times New Roman" w:cs="Times New Roman"/>
                  <w:sz w:val="18"/>
                  <w:szCs w:val="18"/>
                  <w:rPrChange w:id="26905" w:author="Joseph_The Best Luck" w:date="2012-08-02T07:07: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
          <w:p w:rsidR="004525B1" w:rsidRPr="00683168" w:rsidRDefault="004525B1" w:rsidP="005834F8">
            <w:pPr>
              <w:spacing w:after="0" w:line="240" w:lineRule="auto"/>
              <w:rPr>
                <w:ins w:id="26906" w:author="Joseph_The best luck" w:date="2012-05-17T01:58:00Z"/>
                <w:rFonts w:ascii="Times New Roman" w:eastAsia="Times New Roman" w:hAnsi="Times New Roman" w:cs="Times New Roman"/>
                <w:sz w:val="18"/>
                <w:szCs w:val="18"/>
                <w:rPrChange w:id="26907" w:author="Joseph_The Best Luck" w:date="2012-08-02T07:07:00Z">
                  <w:rPr>
                    <w:ins w:id="26908" w:author="Joseph_The best luck" w:date="2012-05-17T01:58:00Z"/>
                    <w:rFonts w:ascii="Times New Roman" w:eastAsia="Times New Roman" w:hAnsi="Times New Roman" w:cs="Times New Roman"/>
                    <w:sz w:val="18"/>
                    <w:szCs w:val="18"/>
                  </w:rPr>
                </w:rPrChange>
              </w:rPr>
            </w:pPr>
            <w:ins w:id="26909" w:author="Joseph_The best luck" w:date="2012-05-17T01:58:00Z">
              <w:r w:rsidRPr="00683168">
                <w:rPr>
                  <w:rFonts w:ascii="Times New Roman" w:eastAsia="Times New Roman" w:hAnsi="Times New Roman" w:cs="Times New Roman"/>
                  <w:sz w:val="18"/>
                  <w:szCs w:val="18"/>
                  <w:rPrChange w:id="26910" w:author="Joseph_The Best Luck" w:date="2012-08-02T07:07: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
          <w:p w:rsidR="004525B1" w:rsidRPr="00683168" w:rsidRDefault="004525B1" w:rsidP="005834F8">
            <w:pPr>
              <w:spacing w:after="0" w:line="240" w:lineRule="auto"/>
              <w:rPr>
                <w:ins w:id="26911" w:author="Joseph_The best luck" w:date="2012-05-17T01:58:00Z"/>
                <w:rFonts w:ascii="Times New Roman" w:eastAsia="Times New Roman" w:hAnsi="Times New Roman" w:cs="Times New Roman"/>
                <w:sz w:val="18"/>
                <w:szCs w:val="18"/>
                <w:rPrChange w:id="26912" w:author="Joseph_The Best Luck" w:date="2012-08-02T07:07:00Z">
                  <w:rPr>
                    <w:ins w:id="26913" w:author="Joseph_The best luck" w:date="2012-05-17T01:58:00Z"/>
                    <w:rFonts w:ascii="Times New Roman" w:eastAsia="Times New Roman" w:hAnsi="Times New Roman" w:cs="Times New Roman"/>
                    <w:sz w:val="18"/>
                    <w:szCs w:val="18"/>
                  </w:rPr>
                </w:rPrChange>
              </w:rPr>
            </w:pPr>
            <w:ins w:id="26914" w:author="Joseph_The best luck" w:date="2012-05-17T01:58:00Z">
              <w:r w:rsidRPr="00683168">
                <w:rPr>
                  <w:rFonts w:ascii="Times New Roman" w:eastAsia="Times New Roman" w:hAnsi="Times New Roman" w:cs="Times New Roman"/>
                  <w:sz w:val="18"/>
                  <w:szCs w:val="18"/>
                  <w:rPrChange w:id="26915" w:author="Joseph_The Best Luck" w:date="2012-08-02T07:07: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
          <w:p w:rsidR="004525B1" w:rsidRPr="00683168" w:rsidRDefault="004525B1" w:rsidP="005834F8">
            <w:pPr>
              <w:spacing w:after="0" w:line="240" w:lineRule="auto"/>
              <w:rPr>
                <w:ins w:id="26916" w:author="Joseph_The best luck" w:date="2012-05-17T01:58:00Z"/>
                <w:rFonts w:ascii="Times New Roman" w:eastAsia="Times New Roman" w:hAnsi="Times New Roman" w:cs="Times New Roman"/>
                <w:sz w:val="18"/>
                <w:szCs w:val="18"/>
                <w:rPrChange w:id="26917" w:author="Joseph_The Best Luck" w:date="2012-08-02T07:07:00Z">
                  <w:rPr>
                    <w:ins w:id="26918" w:author="Joseph_The best luck" w:date="2012-05-17T01:58:00Z"/>
                    <w:rFonts w:ascii="Times New Roman" w:eastAsia="Times New Roman" w:hAnsi="Times New Roman" w:cs="Times New Roman"/>
                    <w:sz w:val="18"/>
                    <w:szCs w:val="18"/>
                  </w:rPr>
                </w:rPrChange>
              </w:rPr>
            </w:pPr>
            <w:ins w:id="26919" w:author="Joseph_The best luck" w:date="2012-05-17T01:58:00Z">
              <w:r w:rsidRPr="00683168">
                <w:rPr>
                  <w:rFonts w:ascii="Times New Roman" w:eastAsia="Times New Roman" w:hAnsi="Times New Roman" w:cs="Times New Roman"/>
                  <w:sz w:val="18"/>
                  <w:szCs w:val="18"/>
                  <w:rPrChange w:id="26920" w:author="Joseph_The Best Luck" w:date="2012-08-02T07:07:00Z">
                    <w:rPr>
                      <w:rFonts w:ascii="Times New Roman" w:eastAsia="Times New Roman" w:hAnsi="Times New Roman" w:cs="Times New Roman"/>
                      <w:sz w:val="18"/>
                      <w:szCs w:val="18"/>
                    </w:rPr>
                  </w:rPrChange>
                </w:rPr>
                <w:t>1.25</w:t>
              </w:r>
            </w:ins>
          </w:p>
        </w:tc>
        <w:tc>
          <w:tcPr>
            <w:tcW w:w="0" w:type="auto"/>
            <w:shd w:val="clear" w:color="auto" w:fill="F0F8FF"/>
            <w:noWrap/>
            <w:vAlign w:val="center"/>
            <w:hideMark/>
          </w:tcPr>
          <w:p w:rsidR="004525B1" w:rsidRPr="00683168" w:rsidRDefault="004525B1" w:rsidP="005834F8">
            <w:pPr>
              <w:spacing w:after="0" w:line="240" w:lineRule="auto"/>
              <w:rPr>
                <w:ins w:id="26921" w:author="Joseph_The best luck" w:date="2012-05-17T01:58:00Z"/>
                <w:rFonts w:ascii="Times New Roman" w:eastAsia="Times New Roman" w:hAnsi="Times New Roman" w:cs="Times New Roman"/>
                <w:sz w:val="18"/>
                <w:szCs w:val="18"/>
                <w:rPrChange w:id="26922" w:author="Joseph_The Best Luck" w:date="2012-08-02T07:07:00Z">
                  <w:rPr>
                    <w:ins w:id="26923" w:author="Joseph_The best luck" w:date="2012-05-17T01:58:00Z"/>
                    <w:rFonts w:ascii="Times New Roman" w:eastAsia="Times New Roman" w:hAnsi="Times New Roman" w:cs="Times New Roman"/>
                    <w:sz w:val="18"/>
                    <w:szCs w:val="18"/>
                  </w:rPr>
                </w:rPrChange>
              </w:rPr>
            </w:pPr>
            <w:ins w:id="26924" w:author="Joseph_The best luck" w:date="2012-05-17T01:58:00Z">
              <w:r w:rsidRPr="00683168">
                <w:rPr>
                  <w:rFonts w:ascii="Times New Roman" w:eastAsia="Times New Roman" w:hAnsi="Times New Roman" w:cs="Times New Roman"/>
                  <w:sz w:val="18"/>
                  <w:szCs w:val="18"/>
                  <w:rPrChange w:id="26925" w:author="Joseph_The Best Luck" w:date="2012-08-02T07:07:00Z">
                    <w:rPr>
                      <w:rFonts w:ascii="Times New Roman" w:eastAsia="Times New Roman" w:hAnsi="Times New Roman" w:cs="Times New Roman"/>
                      <w:sz w:val="18"/>
                      <w:szCs w:val="18"/>
                    </w:rPr>
                  </w:rPrChange>
                </w:rPr>
                <w:t>0.16</w:t>
              </w:r>
            </w:ins>
          </w:p>
        </w:tc>
        <w:tc>
          <w:tcPr>
            <w:tcW w:w="0" w:type="auto"/>
            <w:shd w:val="clear" w:color="auto" w:fill="F0F8FF"/>
            <w:vAlign w:val="center"/>
            <w:hideMark/>
          </w:tcPr>
          <w:p w:rsidR="004525B1" w:rsidRPr="00683168" w:rsidRDefault="004525B1" w:rsidP="005834F8">
            <w:pPr>
              <w:spacing w:after="0" w:line="240" w:lineRule="auto"/>
              <w:rPr>
                <w:ins w:id="26926" w:author="Joseph_The best luck" w:date="2012-05-17T01:58:00Z"/>
                <w:rFonts w:ascii="Times New Roman" w:eastAsia="Times New Roman" w:hAnsi="Times New Roman" w:cs="Times New Roman"/>
                <w:sz w:val="18"/>
                <w:szCs w:val="18"/>
                <w:rPrChange w:id="26927" w:author="Joseph_The Best Luck" w:date="2012-08-02T07:07:00Z">
                  <w:rPr>
                    <w:ins w:id="26928"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
          <w:p w:rsidR="004525B1" w:rsidRPr="00683168" w:rsidRDefault="004525B1" w:rsidP="005834F8">
            <w:pPr>
              <w:spacing w:after="0" w:line="240" w:lineRule="auto"/>
              <w:rPr>
                <w:ins w:id="26929" w:author="Joseph_The best luck" w:date="2012-05-17T01:58:00Z"/>
                <w:rFonts w:ascii="Times New Roman" w:eastAsia="Times New Roman" w:hAnsi="Times New Roman" w:cs="Times New Roman"/>
                <w:sz w:val="18"/>
                <w:szCs w:val="18"/>
                <w:rPrChange w:id="26930" w:author="Joseph_The Best Luck" w:date="2012-08-02T07:07:00Z">
                  <w:rPr>
                    <w:ins w:id="26931" w:author="Joseph_The best luck" w:date="2012-05-17T01:58:00Z"/>
                    <w:rFonts w:ascii="Times New Roman" w:eastAsia="Times New Roman" w:hAnsi="Times New Roman" w:cs="Times New Roman"/>
                    <w:sz w:val="18"/>
                    <w:szCs w:val="18"/>
                  </w:rPr>
                </w:rPrChange>
              </w:rPr>
            </w:pPr>
          </w:p>
        </w:tc>
      </w:tr>
      <w:tr w:rsidR="00FF5E32" w:rsidRPr="00683168" w:rsidTr="00192DB8">
        <w:trPr>
          <w:tblCellSpacing w:w="0" w:type="dxa"/>
          <w:ins w:id="26932" w:author="Joseph_The best luck" w:date="2012-05-17T01:58:00Z"/>
        </w:trPr>
        <w:tc>
          <w:tcPr>
            <w:tcW w:w="505" w:type="dxa"/>
            <w:shd w:val="clear" w:color="auto" w:fill="FFFFFF"/>
            <w:noWrap/>
            <w:vAlign w:val="center"/>
            <w:hideMark/>
          </w:tcPr>
          <w:p w:rsidR="004525B1" w:rsidRPr="00683168" w:rsidRDefault="004525B1" w:rsidP="005834F8">
            <w:pPr>
              <w:spacing w:after="0" w:line="240" w:lineRule="auto"/>
              <w:rPr>
                <w:ins w:id="26933" w:author="Joseph_The best luck" w:date="2012-05-17T01:58:00Z"/>
                <w:rFonts w:ascii="Times New Roman" w:eastAsia="Times New Roman" w:hAnsi="Times New Roman" w:cs="Times New Roman"/>
                <w:sz w:val="18"/>
                <w:szCs w:val="18"/>
                <w:rPrChange w:id="26934" w:author="Joseph_The Best Luck" w:date="2012-08-02T07:07:00Z">
                  <w:rPr>
                    <w:ins w:id="26935" w:author="Joseph_The best luck" w:date="2012-05-17T01:58:00Z"/>
                    <w:rFonts w:ascii="Times New Roman" w:eastAsia="Times New Roman" w:hAnsi="Times New Roman" w:cs="Times New Roman"/>
                    <w:sz w:val="18"/>
                    <w:szCs w:val="18"/>
                  </w:rPr>
                </w:rPrChange>
              </w:rPr>
            </w:pPr>
            <w:ins w:id="26936" w:author="Joseph_The best luck" w:date="2012-05-17T01:58:00Z">
              <w:r w:rsidRPr="00683168">
                <w:rPr>
                  <w:rFonts w:ascii="Times New Roman" w:eastAsia="Times New Roman" w:hAnsi="Times New Roman" w:cs="Times New Roman"/>
                  <w:sz w:val="18"/>
                  <w:szCs w:val="18"/>
                  <w:rPrChange w:id="26937" w:author="Joseph_The Best Luck" w:date="2012-08-02T07:07:00Z">
                    <w:rPr>
                      <w:rFonts w:ascii="Times New Roman" w:eastAsia="Times New Roman" w:hAnsi="Times New Roman" w:cs="Times New Roman"/>
                      <w:sz w:val="18"/>
                      <w:szCs w:val="18"/>
                    </w:rPr>
                  </w:rPrChange>
                </w:rPr>
                <w:t>5</w:t>
              </w:r>
            </w:ins>
          </w:p>
        </w:tc>
        <w:tc>
          <w:tcPr>
            <w:tcW w:w="785" w:type="dxa"/>
            <w:shd w:val="clear" w:color="auto" w:fill="FFFFFF"/>
            <w:noWrap/>
            <w:vAlign w:val="center"/>
            <w:hideMark/>
          </w:tcPr>
          <w:p w:rsidR="004525B1" w:rsidRPr="00683168" w:rsidRDefault="004525B1" w:rsidP="005834F8">
            <w:pPr>
              <w:spacing w:after="0" w:line="240" w:lineRule="auto"/>
              <w:rPr>
                <w:ins w:id="26938" w:author="Joseph_The best luck" w:date="2012-05-17T01:58:00Z"/>
                <w:rFonts w:ascii="Times New Roman" w:eastAsia="Times New Roman" w:hAnsi="Times New Roman" w:cs="Times New Roman"/>
                <w:sz w:val="18"/>
                <w:szCs w:val="18"/>
                <w:rPrChange w:id="26939" w:author="Joseph_The Best Luck" w:date="2012-08-02T07:07:00Z">
                  <w:rPr>
                    <w:ins w:id="26940" w:author="Joseph_The best luck" w:date="2012-05-17T01:58:00Z"/>
                    <w:rFonts w:ascii="Times New Roman" w:eastAsia="Times New Roman" w:hAnsi="Times New Roman" w:cs="Times New Roman"/>
                    <w:sz w:val="18"/>
                    <w:szCs w:val="18"/>
                  </w:rPr>
                </w:rPrChange>
              </w:rPr>
            </w:pPr>
            <w:ins w:id="26941" w:author="Joseph_The best luck" w:date="2012-05-17T01:58:00Z">
              <w:r w:rsidRPr="00683168">
                <w:rPr>
                  <w:rFonts w:ascii="Times New Roman" w:eastAsia="Times New Roman" w:hAnsi="Times New Roman" w:cs="Times New Roman"/>
                  <w:sz w:val="18"/>
                  <w:szCs w:val="18"/>
                  <w:rPrChange w:id="26942" w:author="Joseph_The Best Luck" w:date="2012-08-02T07:07:00Z">
                    <w:rPr>
                      <w:rFonts w:ascii="Times New Roman" w:eastAsia="Times New Roman" w:hAnsi="Times New Roman" w:cs="Times New Roman"/>
                      <w:sz w:val="18"/>
                      <w:szCs w:val="18"/>
                    </w:rPr>
                  </w:rPrChange>
                </w:rPr>
                <w:t>NIRC2</w:t>
              </w:r>
            </w:ins>
          </w:p>
        </w:tc>
        <w:tc>
          <w:tcPr>
            <w:tcW w:w="179" w:type="dxa"/>
            <w:shd w:val="clear" w:color="auto" w:fill="FFFFFF"/>
            <w:noWrap/>
            <w:vAlign w:val="center"/>
            <w:hideMark/>
          </w:tcPr>
          <w:p w:rsidR="004525B1" w:rsidRPr="00683168" w:rsidRDefault="004525B1" w:rsidP="00683168">
            <w:pPr>
              <w:spacing w:after="0" w:line="240" w:lineRule="auto"/>
              <w:jc w:val="right"/>
              <w:rPr>
                <w:ins w:id="26943" w:author="Joseph_The best luck" w:date="2012-05-17T01:58:00Z"/>
                <w:rFonts w:ascii="Times New Roman" w:eastAsia="Times New Roman" w:hAnsi="Times New Roman" w:cs="Times New Roman"/>
                <w:sz w:val="18"/>
                <w:szCs w:val="18"/>
                <w:vertAlign w:val="superscript"/>
                <w:rPrChange w:id="26944" w:author="Joseph_The Best Luck" w:date="2012-08-02T07:10:00Z">
                  <w:rPr>
                    <w:ins w:id="26945" w:author="Joseph_The best luck" w:date="2012-05-17T01:58:00Z"/>
                    <w:rFonts w:ascii="Times New Roman" w:eastAsia="Times New Roman" w:hAnsi="Times New Roman" w:cs="Times New Roman"/>
                    <w:sz w:val="12"/>
                    <w:szCs w:val="12"/>
                  </w:rPr>
                </w:rPrChange>
              </w:rPr>
              <w:pPrChange w:id="26946" w:author="Joseph_The Best Luck" w:date="2012-08-02T07:10:00Z">
                <w:pPr>
                  <w:spacing w:after="0" w:line="240" w:lineRule="auto"/>
                </w:pPr>
              </w:pPrChange>
            </w:pPr>
            <w:ins w:id="26947" w:author="Joseph_The best luck" w:date="2012-05-17T01:58:00Z">
              <w:r w:rsidRPr="00683168">
                <w:rPr>
                  <w:rFonts w:ascii="Times New Roman" w:eastAsia="Times New Roman" w:hAnsi="Times New Roman" w:cs="Times New Roman"/>
                  <w:sz w:val="18"/>
                  <w:szCs w:val="18"/>
                  <w:vertAlign w:val="superscript"/>
                  <w:rPrChange w:id="26948" w:author="Joseph_The Best Luck" w:date="2012-08-02T07:10:00Z">
                    <w:rPr>
                      <w:rFonts w:ascii="Times New Roman" w:eastAsia="Times New Roman" w:hAnsi="Times New Roman" w:cs="Times New Roman"/>
                      <w:sz w:val="12"/>
                      <w:szCs w:val="12"/>
                    </w:rPr>
                  </w:rPrChange>
                </w:rPr>
                <w:t>35</w:t>
              </w:r>
            </w:ins>
          </w:p>
        </w:tc>
        <w:tc>
          <w:tcPr>
            <w:tcW w:w="405" w:type="dxa"/>
            <w:shd w:val="clear" w:color="auto" w:fill="FFFFFF"/>
            <w:noWrap/>
            <w:vAlign w:val="center"/>
            <w:hideMark/>
          </w:tcPr>
          <w:p w:rsidR="004525B1" w:rsidRPr="00683168" w:rsidRDefault="004525B1" w:rsidP="005834F8">
            <w:pPr>
              <w:spacing w:after="0" w:line="240" w:lineRule="auto"/>
              <w:rPr>
                <w:ins w:id="26949" w:author="Joseph_The best luck" w:date="2012-05-17T01:58:00Z"/>
                <w:rFonts w:ascii="Times New Roman" w:eastAsia="Times New Roman" w:hAnsi="Times New Roman" w:cs="Times New Roman"/>
                <w:sz w:val="18"/>
                <w:szCs w:val="18"/>
                <w:rPrChange w:id="26950" w:author="Joseph_The Best Luck" w:date="2012-08-02T07:07:00Z">
                  <w:rPr>
                    <w:ins w:id="26951" w:author="Joseph_The best luck" w:date="2012-05-17T01:58:00Z"/>
                    <w:rFonts w:ascii="Times New Roman" w:eastAsia="Times New Roman" w:hAnsi="Times New Roman" w:cs="Times New Roman"/>
                    <w:sz w:val="18"/>
                    <w:szCs w:val="18"/>
                  </w:rPr>
                </w:rPrChange>
              </w:rPr>
            </w:pPr>
            <w:ins w:id="26952" w:author="Joseph_The best luck" w:date="2012-05-17T01:58:00Z">
              <w:r w:rsidRPr="00683168">
                <w:rPr>
                  <w:rFonts w:ascii="Times New Roman" w:eastAsia="Times New Roman" w:hAnsi="Times New Roman" w:cs="Times New Roman"/>
                  <w:sz w:val="18"/>
                  <w:szCs w:val="18"/>
                  <w:rPrChange w:id="26953" w:author="Joseph_The Best Luck" w:date="2012-08-02T07:07:00Z">
                    <w:rPr>
                      <w:rFonts w:ascii="Times New Roman" w:eastAsia="Times New Roman" w:hAnsi="Times New Roman" w:cs="Times New Roman"/>
                      <w:sz w:val="18"/>
                      <w:szCs w:val="18"/>
                    </w:rPr>
                  </w:rPrChange>
                </w:rPr>
                <w:t>2.50</w:t>
              </w:r>
            </w:ins>
          </w:p>
        </w:tc>
        <w:tc>
          <w:tcPr>
            <w:tcW w:w="504" w:type="dxa"/>
            <w:shd w:val="clear" w:color="auto" w:fill="FFFFFF"/>
            <w:noWrap/>
            <w:vAlign w:val="center"/>
            <w:hideMark/>
          </w:tcPr>
          <w:p w:rsidR="004525B1" w:rsidRPr="00683168" w:rsidRDefault="004525B1" w:rsidP="005834F8">
            <w:pPr>
              <w:spacing w:after="0" w:line="240" w:lineRule="auto"/>
              <w:rPr>
                <w:ins w:id="26954" w:author="Joseph_The best luck" w:date="2012-05-17T01:58:00Z"/>
                <w:rFonts w:ascii="Times New Roman" w:eastAsia="Times New Roman" w:hAnsi="Times New Roman" w:cs="Times New Roman"/>
                <w:sz w:val="18"/>
                <w:szCs w:val="18"/>
                <w:rPrChange w:id="26955" w:author="Joseph_The Best Luck" w:date="2012-08-02T07:07:00Z">
                  <w:rPr>
                    <w:ins w:id="26956" w:author="Joseph_The best luck" w:date="2012-05-17T01:58:00Z"/>
                    <w:rFonts w:ascii="Times New Roman" w:eastAsia="Times New Roman" w:hAnsi="Times New Roman" w:cs="Times New Roman"/>
                    <w:sz w:val="18"/>
                    <w:szCs w:val="18"/>
                  </w:rPr>
                </w:rPrChange>
              </w:rPr>
            </w:pPr>
            <w:ins w:id="26957" w:author="Joseph_The best luck" w:date="2012-05-17T01:58:00Z">
              <w:r w:rsidRPr="00683168">
                <w:rPr>
                  <w:rFonts w:ascii="Times New Roman" w:eastAsia="Times New Roman" w:hAnsi="Times New Roman" w:cs="Times New Roman"/>
                  <w:sz w:val="18"/>
                  <w:szCs w:val="18"/>
                  <w:rPrChange w:id="26958" w:author="Joseph_The Best Luck" w:date="2012-08-02T07:07: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
          <w:p w:rsidR="004525B1" w:rsidRPr="00683168" w:rsidRDefault="004525B1" w:rsidP="005834F8">
            <w:pPr>
              <w:spacing w:after="0" w:line="240" w:lineRule="auto"/>
              <w:rPr>
                <w:ins w:id="26959" w:author="Joseph_The best luck" w:date="2012-05-17T01:58:00Z"/>
                <w:rFonts w:ascii="Times New Roman" w:eastAsia="Times New Roman" w:hAnsi="Times New Roman" w:cs="Times New Roman"/>
                <w:sz w:val="18"/>
                <w:szCs w:val="18"/>
                <w:rPrChange w:id="26960" w:author="Joseph_The Best Luck" w:date="2012-08-02T07:07:00Z">
                  <w:rPr>
                    <w:ins w:id="26961" w:author="Joseph_The best luck" w:date="2012-05-17T01:58:00Z"/>
                    <w:rFonts w:ascii="Times New Roman" w:eastAsia="Times New Roman" w:hAnsi="Times New Roman" w:cs="Times New Roman"/>
                    <w:sz w:val="18"/>
                    <w:szCs w:val="18"/>
                  </w:rPr>
                </w:rPrChange>
              </w:rPr>
            </w:pPr>
            <w:ins w:id="26962" w:author="Joseph_The best luck" w:date="2012-05-17T01:58:00Z">
              <w:r w:rsidRPr="00683168">
                <w:rPr>
                  <w:rFonts w:ascii="Times New Roman" w:eastAsia="Times New Roman" w:hAnsi="Times New Roman" w:cs="Times New Roman"/>
                  <w:sz w:val="18"/>
                  <w:szCs w:val="18"/>
                  <w:rPrChange w:id="26963" w:author="Joseph_The Best Luck" w:date="2012-08-02T07:07:00Z">
                    <w:rPr>
                      <w:rFonts w:ascii="Times New Roman" w:eastAsia="Times New Roman" w:hAnsi="Times New Roman" w:cs="Times New Roman"/>
                      <w:sz w:val="18"/>
                      <w:szCs w:val="18"/>
                    </w:rPr>
                  </w:rPrChange>
                </w:rPr>
                <w:t>-2.58</w:t>
              </w:r>
            </w:ins>
          </w:p>
        </w:tc>
        <w:tc>
          <w:tcPr>
            <w:tcW w:w="0" w:type="auto"/>
            <w:shd w:val="clear" w:color="auto" w:fill="FFFFFF"/>
            <w:noWrap/>
            <w:vAlign w:val="center"/>
            <w:hideMark/>
          </w:tcPr>
          <w:p w:rsidR="004525B1" w:rsidRPr="00683168" w:rsidRDefault="004525B1" w:rsidP="005834F8">
            <w:pPr>
              <w:spacing w:after="0" w:line="240" w:lineRule="auto"/>
              <w:rPr>
                <w:ins w:id="26964" w:author="Joseph_The best luck" w:date="2012-05-17T01:58:00Z"/>
                <w:rFonts w:ascii="Times New Roman" w:eastAsia="Times New Roman" w:hAnsi="Times New Roman" w:cs="Times New Roman"/>
                <w:sz w:val="18"/>
                <w:szCs w:val="18"/>
                <w:rPrChange w:id="26965" w:author="Joseph_The Best Luck" w:date="2012-08-02T07:07:00Z">
                  <w:rPr>
                    <w:ins w:id="26966" w:author="Joseph_The best luck" w:date="2012-05-17T01:58:00Z"/>
                    <w:rFonts w:ascii="Times New Roman" w:eastAsia="Times New Roman" w:hAnsi="Times New Roman" w:cs="Times New Roman"/>
                    <w:sz w:val="18"/>
                    <w:szCs w:val="18"/>
                  </w:rPr>
                </w:rPrChange>
              </w:rPr>
            </w:pPr>
            <w:ins w:id="26967" w:author="Joseph_The best luck" w:date="2012-05-17T01:58:00Z">
              <w:r w:rsidRPr="00683168">
                <w:rPr>
                  <w:rFonts w:ascii="Times New Roman" w:eastAsia="Times New Roman" w:hAnsi="Times New Roman" w:cs="Times New Roman"/>
                  <w:sz w:val="18"/>
                  <w:szCs w:val="18"/>
                  <w:rPrChange w:id="26968" w:author="Joseph_The Best Luck" w:date="2012-08-02T07:07:00Z">
                    <w:rPr>
                      <w:rFonts w:ascii="Times New Roman" w:eastAsia="Times New Roman" w:hAnsi="Times New Roman" w:cs="Times New Roman"/>
                      <w:sz w:val="18"/>
                      <w:szCs w:val="18"/>
                    </w:rPr>
                  </w:rPrChange>
                </w:rPr>
                <w:t>0.34</w:t>
              </w:r>
            </w:ins>
          </w:p>
        </w:tc>
        <w:tc>
          <w:tcPr>
            <w:tcW w:w="0" w:type="auto"/>
            <w:shd w:val="clear" w:color="auto" w:fill="FFFFFF"/>
            <w:noWrap/>
            <w:vAlign w:val="center"/>
            <w:hideMark/>
          </w:tcPr>
          <w:p w:rsidR="004525B1" w:rsidRPr="00683168" w:rsidRDefault="004525B1" w:rsidP="005834F8">
            <w:pPr>
              <w:spacing w:after="0" w:line="240" w:lineRule="auto"/>
              <w:rPr>
                <w:ins w:id="26969" w:author="Joseph_The best luck" w:date="2012-05-17T01:58:00Z"/>
                <w:rFonts w:ascii="Times New Roman" w:eastAsia="Times New Roman" w:hAnsi="Times New Roman" w:cs="Times New Roman"/>
                <w:sz w:val="18"/>
                <w:szCs w:val="18"/>
                <w:rPrChange w:id="26970" w:author="Joseph_The Best Luck" w:date="2012-08-02T07:07:00Z">
                  <w:rPr>
                    <w:ins w:id="26971" w:author="Joseph_The best luck" w:date="2012-05-17T01:58:00Z"/>
                    <w:rFonts w:ascii="Times New Roman" w:eastAsia="Times New Roman" w:hAnsi="Times New Roman" w:cs="Times New Roman"/>
                    <w:sz w:val="18"/>
                    <w:szCs w:val="18"/>
                  </w:rPr>
                </w:rPrChange>
              </w:rPr>
            </w:pPr>
            <w:ins w:id="26972" w:author="Joseph_The best luck" w:date="2012-05-17T01:58:00Z">
              <w:r w:rsidRPr="00683168">
                <w:rPr>
                  <w:rFonts w:ascii="Times New Roman" w:eastAsia="Times New Roman" w:hAnsi="Times New Roman" w:cs="Times New Roman"/>
                  <w:sz w:val="18"/>
                  <w:szCs w:val="18"/>
                  <w:rPrChange w:id="26973" w:author="Joseph_The Best Luck" w:date="2012-08-02T07:07:00Z">
                    <w:rPr>
                      <w:rFonts w:ascii="Times New Roman" w:eastAsia="Times New Roman" w:hAnsi="Times New Roman" w:cs="Times New Roman"/>
                      <w:sz w:val="18"/>
                      <w:szCs w:val="18"/>
                    </w:rPr>
                  </w:rPrChange>
                </w:rPr>
                <w:t>-1.66</w:t>
              </w:r>
            </w:ins>
          </w:p>
        </w:tc>
        <w:tc>
          <w:tcPr>
            <w:tcW w:w="0" w:type="auto"/>
            <w:shd w:val="clear" w:color="auto" w:fill="FFFFFF"/>
            <w:noWrap/>
            <w:vAlign w:val="center"/>
            <w:hideMark/>
          </w:tcPr>
          <w:p w:rsidR="004525B1" w:rsidRPr="00683168" w:rsidRDefault="004525B1" w:rsidP="005834F8">
            <w:pPr>
              <w:spacing w:after="0" w:line="240" w:lineRule="auto"/>
              <w:rPr>
                <w:ins w:id="26974" w:author="Joseph_The best luck" w:date="2012-05-17T01:58:00Z"/>
                <w:rFonts w:ascii="Times New Roman" w:eastAsia="Times New Roman" w:hAnsi="Times New Roman" w:cs="Times New Roman"/>
                <w:sz w:val="18"/>
                <w:szCs w:val="18"/>
                <w:rPrChange w:id="26975" w:author="Joseph_The Best Luck" w:date="2012-08-02T07:07:00Z">
                  <w:rPr>
                    <w:ins w:id="26976" w:author="Joseph_The best luck" w:date="2012-05-17T01:58:00Z"/>
                    <w:rFonts w:ascii="Times New Roman" w:eastAsia="Times New Roman" w:hAnsi="Times New Roman" w:cs="Times New Roman"/>
                    <w:sz w:val="18"/>
                    <w:szCs w:val="18"/>
                  </w:rPr>
                </w:rPrChange>
              </w:rPr>
            </w:pPr>
            <w:ins w:id="26977" w:author="Joseph_The best luck" w:date="2012-05-17T01:58:00Z">
              <w:r w:rsidRPr="00683168">
                <w:rPr>
                  <w:rFonts w:ascii="Times New Roman" w:eastAsia="Times New Roman" w:hAnsi="Times New Roman" w:cs="Times New Roman"/>
                  <w:sz w:val="18"/>
                  <w:szCs w:val="18"/>
                  <w:rPrChange w:id="26978" w:author="Joseph_The Best Luck" w:date="2012-08-02T07:07: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
          <w:p w:rsidR="004525B1" w:rsidRPr="00683168" w:rsidRDefault="004525B1" w:rsidP="005834F8">
            <w:pPr>
              <w:spacing w:after="0" w:line="240" w:lineRule="auto"/>
              <w:rPr>
                <w:ins w:id="26979" w:author="Joseph_The best luck" w:date="2012-05-17T01:58:00Z"/>
                <w:rFonts w:ascii="Times New Roman" w:eastAsia="Times New Roman" w:hAnsi="Times New Roman" w:cs="Times New Roman"/>
                <w:sz w:val="18"/>
                <w:szCs w:val="18"/>
                <w:rPrChange w:id="26980" w:author="Joseph_The Best Luck" w:date="2012-08-02T07:07:00Z">
                  <w:rPr>
                    <w:ins w:id="26981" w:author="Joseph_The best luck" w:date="2012-05-17T01:58:00Z"/>
                    <w:rFonts w:ascii="Times New Roman" w:eastAsia="Times New Roman" w:hAnsi="Times New Roman" w:cs="Times New Roman"/>
                    <w:sz w:val="18"/>
                    <w:szCs w:val="18"/>
                  </w:rPr>
                </w:rPrChange>
              </w:rPr>
            </w:pPr>
            <w:ins w:id="26982" w:author="Joseph_The best luck" w:date="2012-05-17T01:58:00Z">
              <w:r w:rsidRPr="00683168">
                <w:rPr>
                  <w:rFonts w:ascii="Times New Roman" w:eastAsia="Times New Roman" w:hAnsi="Times New Roman" w:cs="Times New Roman"/>
                  <w:sz w:val="18"/>
                  <w:szCs w:val="18"/>
                  <w:rPrChange w:id="26983" w:author="Joseph_The Best Luck" w:date="2012-08-02T07:07:00Z">
                    <w:rPr>
                      <w:rFonts w:ascii="Times New Roman" w:eastAsia="Times New Roman" w:hAnsi="Times New Roman" w:cs="Times New Roman"/>
                      <w:sz w:val="18"/>
                      <w:szCs w:val="18"/>
                    </w:rPr>
                  </w:rPrChange>
                </w:rPr>
                <w:t>-1.11</w:t>
              </w:r>
            </w:ins>
          </w:p>
        </w:tc>
        <w:tc>
          <w:tcPr>
            <w:tcW w:w="0" w:type="auto"/>
            <w:shd w:val="clear" w:color="auto" w:fill="FFFFFF"/>
            <w:noWrap/>
            <w:vAlign w:val="center"/>
            <w:hideMark/>
          </w:tcPr>
          <w:p w:rsidR="004525B1" w:rsidRPr="00683168" w:rsidRDefault="004525B1" w:rsidP="005834F8">
            <w:pPr>
              <w:spacing w:after="0" w:line="240" w:lineRule="auto"/>
              <w:rPr>
                <w:ins w:id="26984" w:author="Joseph_The best luck" w:date="2012-05-17T01:58:00Z"/>
                <w:rFonts w:ascii="Times New Roman" w:eastAsia="Times New Roman" w:hAnsi="Times New Roman" w:cs="Times New Roman"/>
                <w:sz w:val="18"/>
                <w:szCs w:val="18"/>
                <w:rPrChange w:id="26985" w:author="Joseph_The Best Luck" w:date="2012-08-02T07:07:00Z">
                  <w:rPr>
                    <w:ins w:id="26986" w:author="Joseph_The best luck" w:date="2012-05-17T01:58:00Z"/>
                    <w:rFonts w:ascii="Times New Roman" w:eastAsia="Times New Roman" w:hAnsi="Times New Roman" w:cs="Times New Roman"/>
                    <w:sz w:val="18"/>
                    <w:szCs w:val="18"/>
                  </w:rPr>
                </w:rPrChange>
              </w:rPr>
            </w:pPr>
            <w:ins w:id="26987" w:author="Joseph_The best luck" w:date="2012-05-17T01:58:00Z">
              <w:r w:rsidRPr="00683168">
                <w:rPr>
                  <w:rFonts w:ascii="Times New Roman" w:eastAsia="Times New Roman" w:hAnsi="Times New Roman" w:cs="Times New Roman"/>
                  <w:sz w:val="18"/>
                  <w:szCs w:val="18"/>
                  <w:rPrChange w:id="26988" w:author="Joseph_The Best Luck" w:date="2012-08-02T07:07: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
          <w:p w:rsidR="004525B1" w:rsidRPr="00683168" w:rsidRDefault="004525B1" w:rsidP="005834F8">
            <w:pPr>
              <w:spacing w:after="0" w:line="240" w:lineRule="auto"/>
              <w:rPr>
                <w:ins w:id="26989" w:author="Joseph_The best luck" w:date="2012-05-17T01:58:00Z"/>
                <w:rFonts w:ascii="Times New Roman" w:eastAsia="Times New Roman" w:hAnsi="Times New Roman" w:cs="Times New Roman"/>
                <w:sz w:val="18"/>
                <w:szCs w:val="18"/>
                <w:rPrChange w:id="26990" w:author="Joseph_The Best Luck" w:date="2012-08-02T07:07:00Z">
                  <w:rPr>
                    <w:ins w:id="26991" w:author="Joseph_The best luck" w:date="2012-05-17T01:58:00Z"/>
                    <w:rFonts w:ascii="Times New Roman" w:eastAsia="Times New Roman" w:hAnsi="Times New Roman" w:cs="Times New Roman"/>
                    <w:sz w:val="18"/>
                    <w:szCs w:val="18"/>
                  </w:rPr>
                </w:rPrChange>
              </w:rPr>
            </w:pPr>
            <w:ins w:id="26992" w:author="Joseph_The best luck" w:date="2012-05-17T01:58:00Z">
              <w:r w:rsidRPr="00683168">
                <w:rPr>
                  <w:rFonts w:ascii="Times New Roman" w:eastAsia="Times New Roman" w:hAnsi="Times New Roman" w:cs="Times New Roman"/>
                  <w:sz w:val="18"/>
                  <w:szCs w:val="18"/>
                  <w:rPrChange w:id="26993" w:author="Joseph_The Best Luck" w:date="2012-08-02T07:07:00Z">
                    <w:rPr>
                      <w:rFonts w:ascii="Times New Roman" w:eastAsia="Times New Roman" w:hAnsi="Times New Roman" w:cs="Times New Roman"/>
                      <w:sz w:val="18"/>
                      <w:szCs w:val="18"/>
                    </w:rPr>
                  </w:rPrChange>
                </w:rPr>
                <w:t>0.08</w:t>
              </w:r>
            </w:ins>
          </w:p>
        </w:tc>
        <w:tc>
          <w:tcPr>
            <w:tcW w:w="0" w:type="auto"/>
            <w:shd w:val="clear" w:color="auto" w:fill="FFFFFF"/>
            <w:noWrap/>
            <w:vAlign w:val="center"/>
            <w:hideMark/>
          </w:tcPr>
          <w:p w:rsidR="004525B1" w:rsidRPr="00683168" w:rsidRDefault="004525B1" w:rsidP="005834F8">
            <w:pPr>
              <w:spacing w:after="0" w:line="240" w:lineRule="auto"/>
              <w:rPr>
                <w:ins w:id="26994" w:author="Joseph_The best luck" w:date="2012-05-17T01:58:00Z"/>
                <w:rFonts w:ascii="Times New Roman" w:eastAsia="Times New Roman" w:hAnsi="Times New Roman" w:cs="Times New Roman"/>
                <w:sz w:val="18"/>
                <w:szCs w:val="18"/>
                <w:rPrChange w:id="26995" w:author="Joseph_The Best Luck" w:date="2012-08-02T07:07:00Z">
                  <w:rPr>
                    <w:ins w:id="26996" w:author="Joseph_The best luck" w:date="2012-05-17T01:58:00Z"/>
                    <w:rFonts w:ascii="Times New Roman" w:eastAsia="Times New Roman" w:hAnsi="Times New Roman" w:cs="Times New Roman"/>
                    <w:sz w:val="18"/>
                    <w:szCs w:val="18"/>
                  </w:rPr>
                </w:rPrChange>
              </w:rPr>
            </w:pPr>
            <w:ins w:id="26997" w:author="Joseph_The best luck" w:date="2012-05-17T01:58:00Z">
              <w:r w:rsidRPr="00683168">
                <w:rPr>
                  <w:rFonts w:ascii="Times New Roman" w:eastAsia="Times New Roman" w:hAnsi="Times New Roman" w:cs="Times New Roman"/>
                  <w:sz w:val="18"/>
                  <w:szCs w:val="18"/>
                  <w:rPrChange w:id="26998" w:author="Joseph_The Best Luck" w:date="2012-08-02T07:0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683168" w:rsidRDefault="004525B1" w:rsidP="005834F8">
            <w:pPr>
              <w:spacing w:after="0" w:line="240" w:lineRule="auto"/>
              <w:rPr>
                <w:ins w:id="26999" w:author="Joseph_The best luck" w:date="2012-05-17T01:58:00Z"/>
                <w:rFonts w:ascii="Times New Roman" w:eastAsia="Times New Roman" w:hAnsi="Times New Roman" w:cs="Times New Roman"/>
                <w:sz w:val="18"/>
                <w:szCs w:val="18"/>
                <w:rPrChange w:id="27000" w:author="Joseph_The Best Luck" w:date="2012-08-02T07:07:00Z">
                  <w:rPr>
                    <w:ins w:id="27001" w:author="Joseph_The best luck" w:date="2012-05-17T01:58:00Z"/>
                    <w:rFonts w:ascii="Times New Roman" w:eastAsia="Times New Roman" w:hAnsi="Times New Roman" w:cs="Times New Roman"/>
                    <w:sz w:val="18"/>
                    <w:szCs w:val="18"/>
                  </w:rPr>
                </w:rPrChange>
              </w:rPr>
            </w:pPr>
            <w:ins w:id="27002" w:author="Joseph_The best luck" w:date="2012-05-17T01:58:00Z">
              <w:r w:rsidRPr="00683168">
                <w:rPr>
                  <w:rFonts w:ascii="Times New Roman" w:eastAsia="Times New Roman" w:hAnsi="Times New Roman" w:cs="Times New Roman"/>
                  <w:sz w:val="18"/>
                  <w:szCs w:val="18"/>
                  <w:rPrChange w:id="27003" w:author="Joseph_The Best Luck" w:date="2012-08-02T07:07:00Z">
                    <w:rPr>
                      <w:rFonts w:ascii="Times New Roman" w:eastAsia="Times New Roman" w:hAnsi="Times New Roman" w:cs="Times New Roman"/>
                      <w:sz w:val="18"/>
                      <w:szCs w:val="18"/>
                    </w:rPr>
                  </w:rPrChange>
                </w:rPr>
                <w:t>1.60</w:t>
              </w:r>
            </w:ins>
          </w:p>
        </w:tc>
        <w:tc>
          <w:tcPr>
            <w:tcW w:w="0" w:type="auto"/>
            <w:shd w:val="clear" w:color="auto" w:fill="FFFFFF"/>
            <w:noWrap/>
            <w:vAlign w:val="center"/>
            <w:hideMark/>
          </w:tcPr>
          <w:p w:rsidR="004525B1" w:rsidRPr="00683168" w:rsidRDefault="004525B1" w:rsidP="005834F8">
            <w:pPr>
              <w:spacing w:after="0" w:line="240" w:lineRule="auto"/>
              <w:rPr>
                <w:ins w:id="27004" w:author="Joseph_The best luck" w:date="2012-05-17T01:58:00Z"/>
                <w:rFonts w:ascii="Times New Roman" w:eastAsia="Times New Roman" w:hAnsi="Times New Roman" w:cs="Times New Roman"/>
                <w:sz w:val="18"/>
                <w:szCs w:val="18"/>
                <w:rPrChange w:id="27005" w:author="Joseph_The Best Luck" w:date="2012-08-02T07:07:00Z">
                  <w:rPr>
                    <w:ins w:id="27006" w:author="Joseph_The best luck" w:date="2012-05-17T01:58:00Z"/>
                    <w:rFonts w:ascii="Times New Roman" w:eastAsia="Times New Roman" w:hAnsi="Times New Roman" w:cs="Times New Roman"/>
                    <w:sz w:val="18"/>
                    <w:szCs w:val="18"/>
                  </w:rPr>
                </w:rPrChange>
              </w:rPr>
            </w:pPr>
            <w:ins w:id="27007" w:author="Joseph_The best luck" w:date="2012-05-17T01:58:00Z">
              <w:r w:rsidRPr="00683168">
                <w:rPr>
                  <w:rFonts w:ascii="Times New Roman" w:eastAsia="Times New Roman" w:hAnsi="Times New Roman" w:cs="Times New Roman"/>
                  <w:sz w:val="18"/>
                  <w:szCs w:val="18"/>
                  <w:rPrChange w:id="27008" w:author="Joseph_The Best Luck" w:date="2012-08-02T07:07:00Z">
                    <w:rPr>
                      <w:rFonts w:ascii="Times New Roman" w:eastAsia="Times New Roman" w:hAnsi="Times New Roman" w:cs="Times New Roman"/>
                      <w:sz w:val="18"/>
                      <w:szCs w:val="18"/>
                    </w:rPr>
                  </w:rPrChange>
                </w:rPr>
                <w:t>0.21</w:t>
              </w:r>
            </w:ins>
          </w:p>
        </w:tc>
        <w:tc>
          <w:tcPr>
            <w:tcW w:w="0" w:type="auto"/>
            <w:shd w:val="clear" w:color="auto" w:fill="FFFFFF"/>
            <w:vAlign w:val="center"/>
            <w:hideMark/>
          </w:tcPr>
          <w:p w:rsidR="004525B1" w:rsidRPr="00683168" w:rsidRDefault="004525B1" w:rsidP="005834F8">
            <w:pPr>
              <w:spacing w:after="0" w:line="240" w:lineRule="auto"/>
              <w:rPr>
                <w:ins w:id="27009" w:author="Joseph_The best luck" w:date="2012-05-17T01:58:00Z"/>
                <w:rFonts w:ascii="Times New Roman" w:eastAsia="Times New Roman" w:hAnsi="Times New Roman" w:cs="Times New Roman"/>
                <w:sz w:val="18"/>
                <w:szCs w:val="18"/>
                <w:rPrChange w:id="27010" w:author="Joseph_The Best Luck" w:date="2012-08-02T07:07:00Z">
                  <w:rPr>
                    <w:ins w:id="27011"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
          <w:p w:rsidR="004525B1" w:rsidRPr="00683168" w:rsidRDefault="004525B1" w:rsidP="005834F8">
            <w:pPr>
              <w:spacing w:after="0" w:line="240" w:lineRule="auto"/>
              <w:rPr>
                <w:ins w:id="27012" w:author="Joseph_The best luck" w:date="2012-05-17T01:58:00Z"/>
                <w:rFonts w:ascii="Times New Roman" w:eastAsia="Times New Roman" w:hAnsi="Times New Roman" w:cs="Times New Roman"/>
                <w:sz w:val="18"/>
                <w:szCs w:val="18"/>
                <w:rPrChange w:id="27013" w:author="Joseph_The Best Luck" w:date="2012-08-02T07:07:00Z">
                  <w:rPr>
                    <w:ins w:id="27014"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
          <w:p w:rsidR="004525B1" w:rsidRPr="00683168" w:rsidRDefault="004525B1" w:rsidP="005834F8">
            <w:pPr>
              <w:spacing w:after="0" w:line="240" w:lineRule="auto"/>
              <w:rPr>
                <w:ins w:id="27015" w:author="Joseph_The best luck" w:date="2012-05-17T01:58:00Z"/>
                <w:rFonts w:ascii="Times New Roman" w:eastAsia="Times New Roman" w:hAnsi="Times New Roman" w:cs="Times New Roman"/>
                <w:sz w:val="18"/>
                <w:szCs w:val="18"/>
                <w:rPrChange w:id="27016" w:author="Joseph_The Best Luck" w:date="2012-08-02T07:07:00Z">
                  <w:rPr>
                    <w:ins w:id="27017"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
          <w:p w:rsidR="004525B1" w:rsidRPr="00683168" w:rsidRDefault="004525B1" w:rsidP="005834F8">
            <w:pPr>
              <w:spacing w:after="0" w:line="240" w:lineRule="auto"/>
              <w:rPr>
                <w:ins w:id="27018" w:author="Joseph_The best luck" w:date="2012-05-17T01:58:00Z"/>
                <w:rFonts w:ascii="Times New Roman" w:eastAsia="Times New Roman" w:hAnsi="Times New Roman" w:cs="Times New Roman"/>
                <w:sz w:val="18"/>
                <w:szCs w:val="18"/>
                <w:rPrChange w:id="27019" w:author="Joseph_The Best Luck" w:date="2012-08-02T07:07:00Z">
                  <w:rPr>
                    <w:ins w:id="27020" w:author="Joseph_The best luck" w:date="2012-05-17T01:58:00Z"/>
                    <w:rFonts w:ascii="Times New Roman" w:eastAsia="Times New Roman" w:hAnsi="Times New Roman" w:cs="Times New Roman"/>
                    <w:sz w:val="18"/>
                    <w:szCs w:val="18"/>
                  </w:rPr>
                </w:rPrChange>
              </w:rPr>
            </w:pPr>
          </w:p>
        </w:tc>
      </w:tr>
      <w:tr w:rsidR="00FF5E32" w:rsidRPr="00683168" w:rsidTr="00192DB8">
        <w:trPr>
          <w:tblCellSpacing w:w="0" w:type="dxa"/>
          <w:ins w:id="27021" w:author="Joseph_The best luck" w:date="2012-05-17T01:58:00Z"/>
        </w:trPr>
        <w:tc>
          <w:tcPr>
            <w:tcW w:w="505" w:type="dxa"/>
            <w:shd w:val="clear" w:color="auto" w:fill="F0F8FF"/>
            <w:noWrap/>
            <w:vAlign w:val="center"/>
            <w:hideMark/>
          </w:tcPr>
          <w:p w:rsidR="004525B1" w:rsidRPr="00683168" w:rsidRDefault="004525B1" w:rsidP="005834F8">
            <w:pPr>
              <w:spacing w:after="0" w:line="240" w:lineRule="auto"/>
              <w:rPr>
                <w:ins w:id="27022" w:author="Joseph_The best luck" w:date="2012-05-17T01:58:00Z"/>
                <w:rFonts w:ascii="Times New Roman" w:eastAsia="Times New Roman" w:hAnsi="Times New Roman" w:cs="Times New Roman"/>
                <w:b/>
                <w:i/>
                <w:sz w:val="18"/>
                <w:szCs w:val="18"/>
                <w:rPrChange w:id="27023" w:author="Joseph_The Best Luck" w:date="2012-08-02T07:07:00Z">
                  <w:rPr>
                    <w:ins w:id="27024" w:author="Joseph_The best luck" w:date="2012-05-17T01:58:00Z"/>
                    <w:rFonts w:ascii="Times New Roman" w:eastAsia="Times New Roman" w:hAnsi="Times New Roman" w:cs="Times New Roman"/>
                    <w:b/>
                    <w:i/>
                    <w:sz w:val="18"/>
                    <w:szCs w:val="18"/>
                  </w:rPr>
                </w:rPrChange>
              </w:rPr>
            </w:pPr>
            <w:ins w:id="27025" w:author="Joseph_The best luck" w:date="2012-05-17T01:58:00Z">
              <w:r w:rsidRPr="00683168">
                <w:rPr>
                  <w:rFonts w:ascii="Times New Roman" w:eastAsia="Times New Roman" w:hAnsi="Times New Roman" w:cs="Times New Roman"/>
                  <w:b/>
                  <w:i/>
                  <w:sz w:val="18"/>
                  <w:szCs w:val="18"/>
                  <w:rPrChange w:id="27026" w:author="Joseph_The Best Luck" w:date="2012-08-02T07:07:00Z">
                    <w:rPr>
                      <w:rFonts w:ascii="Times New Roman" w:eastAsia="Times New Roman" w:hAnsi="Times New Roman" w:cs="Times New Roman"/>
                      <w:b/>
                      <w:i/>
                      <w:sz w:val="18"/>
                      <w:szCs w:val="18"/>
                    </w:rPr>
                  </w:rPrChange>
                </w:rPr>
                <w:t>6</w:t>
              </w:r>
            </w:ins>
          </w:p>
        </w:tc>
        <w:tc>
          <w:tcPr>
            <w:tcW w:w="785" w:type="dxa"/>
            <w:shd w:val="clear" w:color="auto" w:fill="F0F8FF"/>
            <w:noWrap/>
            <w:vAlign w:val="center"/>
            <w:hideMark/>
          </w:tcPr>
          <w:p w:rsidR="004525B1" w:rsidRPr="00683168" w:rsidRDefault="004525B1" w:rsidP="005834F8">
            <w:pPr>
              <w:spacing w:after="0" w:line="240" w:lineRule="auto"/>
              <w:rPr>
                <w:ins w:id="27027" w:author="Joseph_The best luck" w:date="2012-05-17T01:58:00Z"/>
                <w:rFonts w:ascii="Times New Roman" w:eastAsia="Times New Roman" w:hAnsi="Times New Roman" w:cs="Times New Roman"/>
                <w:b/>
                <w:i/>
                <w:sz w:val="18"/>
                <w:szCs w:val="18"/>
                <w:rPrChange w:id="27028" w:author="Joseph_The Best Luck" w:date="2012-08-02T07:07:00Z">
                  <w:rPr>
                    <w:ins w:id="27029" w:author="Joseph_The best luck" w:date="2012-05-17T01:58:00Z"/>
                    <w:rFonts w:ascii="Times New Roman" w:eastAsia="Times New Roman" w:hAnsi="Times New Roman" w:cs="Times New Roman"/>
                    <w:b/>
                    <w:i/>
                    <w:sz w:val="18"/>
                    <w:szCs w:val="18"/>
                  </w:rPr>
                </w:rPrChange>
              </w:rPr>
            </w:pPr>
            <w:ins w:id="27030" w:author="Joseph_The best luck" w:date="2012-05-17T01:58:00Z">
              <w:r w:rsidRPr="00683168">
                <w:rPr>
                  <w:rFonts w:ascii="Times New Roman" w:eastAsia="Times New Roman" w:hAnsi="Times New Roman" w:cs="Times New Roman"/>
                  <w:b/>
                  <w:i/>
                  <w:sz w:val="18"/>
                  <w:szCs w:val="18"/>
                  <w:rPrChange w:id="27031" w:author="Joseph_The Best Luck" w:date="2012-08-02T07:07:00Z">
                    <w:rPr>
                      <w:rFonts w:ascii="Times New Roman" w:eastAsia="Times New Roman" w:hAnsi="Times New Roman" w:cs="Times New Roman"/>
                      <w:b/>
                      <w:i/>
                      <w:sz w:val="18"/>
                      <w:szCs w:val="18"/>
                    </w:rPr>
                  </w:rPrChange>
                </w:rPr>
                <w:t>NIH2</w:t>
              </w:r>
            </w:ins>
          </w:p>
        </w:tc>
        <w:tc>
          <w:tcPr>
            <w:tcW w:w="179" w:type="dxa"/>
            <w:shd w:val="clear" w:color="auto" w:fill="F0F8FF"/>
            <w:noWrap/>
            <w:vAlign w:val="center"/>
            <w:hideMark/>
          </w:tcPr>
          <w:p w:rsidR="004525B1" w:rsidRPr="00683168" w:rsidRDefault="004525B1" w:rsidP="00683168">
            <w:pPr>
              <w:spacing w:after="0" w:line="240" w:lineRule="auto"/>
              <w:jc w:val="right"/>
              <w:rPr>
                <w:ins w:id="27032" w:author="Joseph_The best luck" w:date="2012-05-17T01:58:00Z"/>
                <w:rFonts w:ascii="Times New Roman" w:eastAsia="Times New Roman" w:hAnsi="Times New Roman" w:cs="Times New Roman"/>
                <w:sz w:val="18"/>
                <w:szCs w:val="18"/>
                <w:vertAlign w:val="superscript"/>
                <w:rPrChange w:id="27033" w:author="Joseph_The Best Luck" w:date="2012-08-02T07:10:00Z">
                  <w:rPr>
                    <w:ins w:id="27034" w:author="Joseph_The best luck" w:date="2012-05-17T01:58:00Z"/>
                    <w:rFonts w:ascii="Times New Roman" w:eastAsia="Times New Roman" w:hAnsi="Times New Roman" w:cs="Times New Roman"/>
                    <w:b/>
                    <w:i/>
                    <w:sz w:val="12"/>
                    <w:szCs w:val="12"/>
                  </w:rPr>
                </w:rPrChange>
              </w:rPr>
              <w:pPrChange w:id="27035" w:author="Joseph_The Best Luck" w:date="2012-08-02T07:10:00Z">
                <w:pPr>
                  <w:spacing w:after="0" w:line="240" w:lineRule="auto"/>
                </w:pPr>
              </w:pPrChange>
            </w:pPr>
            <w:ins w:id="27036" w:author="Joseph_The best luck" w:date="2012-05-17T01:58:00Z">
              <w:r w:rsidRPr="00683168">
                <w:rPr>
                  <w:rFonts w:ascii="Times New Roman" w:eastAsia="Times New Roman" w:hAnsi="Times New Roman" w:cs="Times New Roman"/>
                  <w:sz w:val="18"/>
                  <w:szCs w:val="18"/>
                  <w:vertAlign w:val="superscript"/>
                  <w:rPrChange w:id="27037" w:author="Joseph_The Best Luck" w:date="2012-08-02T07:10:00Z">
                    <w:rPr>
                      <w:rFonts w:ascii="Times New Roman" w:eastAsia="Times New Roman" w:hAnsi="Times New Roman" w:cs="Times New Roman"/>
                      <w:b/>
                      <w:i/>
                      <w:sz w:val="12"/>
                      <w:szCs w:val="12"/>
                    </w:rPr>
                  </w:rPrChange>
                </w:rPr>
                <w:t>43</w:t>
              </w:r>
            </w:ins>
          </w:p>
        </w:tc>
        <w:tc>
          <w:tcPr>
            <w:tcW w:w="405" w:type="dxa"/>
            <w:shd w:val="clear" w:color="auto" w:fill="F0F8FF"/>
            <w:noWrap/>
            <w:vAlign w:val="center"/>
            <w:hideMark/>
          </w:tcPr>
          <w:p w:rsidR="004525B1" w:rsidRPr="00683168" w:rsidRDefault="004525B1" w:rsidP="005834F8">
            <w:pPr>
              <w:spacing w:after="0" w:line="240" w:lineRule="auto"/>
              <w:rPr>
                <w:ins w:id="27038" w:author="Joseph_The best luck" w:date="2012-05-17T01:58:00Z"/>
                <w:rFonts w:ascii="Times New Roman" w:eastAsia="Times New Roman" w:hAnsi="Times New Roman" w:cs="Times New Roman"/>
                <w:b/>
                <w:i/>
                <w:sz w:val="18"/>
                <w:szCs w:val="18"/>
                <w:rPrChange w:id="27039" w:author="Joseph_The Best Luck" w:date="2012-08-02T07:07:00Z">
                  <w:rPr>
                    <w:ins w:id="27040" w:author="Joseph_The best luck" w:date="2012-05-17T01:58:00Z"/>
                    <w:rFonts w:ascii="Times New Roman" w:eastAsia="Times New Roman" w:hAnsi="Times New Roman" w:cs="Times New Roman"/>
                    <w:b/>
                    <w:i/>
                    <w:sz w:val="18"/>
                    <w:szCs w:val="18"/>
                  </w:rPr>
                </w:rPrChange>
              </w:rPr>
            </w:pPr>
            <w:ins w:id="27041" w:author="Joseph_The best luck" w:date="2012-05-17T01:58:00Z">
              <w:r w:rsidRPr="00683168">
                <w:rPr>
                  <w:rFonts w:ascii="Times New Roman" w:eastAsia="Times New Roman" w:hAnsi="Times New Roman" w:cs="Times New Roman"/>
                  <w:b/>
                  <w:i/>
                  <w:sz w:val="18"/>
                  <w:szCs w:val="18"/>
                  <w:rPrChange w:id="27042" w:author="Joseph_The Best Luck" w:date="2012-08-02T07:07:00Z">
                    <w:rPr>
                      <w:rFonts w:ascii="Times New Roman" w:eastAsia="Times New Roman" w:hAnsi="Times New Roman" w:cs="Times New Roman"/>
                      <w:b/>
                      <w:i/>
                      <w:sz w:val="18"/>
                      <w:szCs w:val="18"/>
                    </w:rPr>
                  </w:rPrChange>
                </w:rPr>
                <w:t>1.78</w:t>
              </w:r>
            </w:ins>
          </w:p>
        </w:tc>
        <w:tc>
          <w:tcPr>
            <w:tcW w:w="504" w:type="dxa"/>
            <w:shd w:val="clear" w:color="auto" w:fill="F0F8FF"/>
            <w:noWrap/>
            <w:vAlign w:val="center"/>
            <w:hideMark/>
          </w:tcPr>
          <w:p w:rsidR="004525B1" w:rsidRPr="00683168" w:rsidRDefault="004525B1" w:rsidP="005834F8">
            <w:pPr>
              <w:spacing w:after="0" w:line="240" w:lineRule="auto"/>
              <w:rPr>
                <w:ins w:id="27043" w:author="Joseph_The best luck" w:date="2012-05-17T01:58:00Z"/>
                <w:rFonts w:ascii="Times New Roman" w:eastAsia="Times New Roman" w:hAnsi="Times New Roman" w:cs="Times New Roman"/>
                <w:b/>
                <w:i/>
                <w:sz w:val="18"/>
                <w:szCs w:val="18"/>
                <w:rPrChange w:id="27044" w:author="Joseph_The Best Luck" w:date="2012-08-02T07:07:00Z">
                  <w:rPr>
                    <w:ins w:id="27045" w:author="Joseph_The best luck" w:date="2012-05-17T01:58:00Z"/>
                    <w:rFonts w:ascii="Times New Roman" w:eastAsia="Times New Roman" w:hAnsi="Times New Roman" w:cs="Times New Roman"/>
                    <w:b/>
                    <w:i/>
                    <w:sz w:val="18"/>
                    <w:szCs w:val="18"/>
                  </w:rPr>
                </w:rPrChange>
              </w:rPr>
            </w:pPr>
            <w:ins w:id="27046" w:author="Joseph_The best luck" w:date="2012-05-17T01:58:00Z">
              <w:r w:rsidRPr="00683168">
                <w:rPr>
                  <w:rFonts w:ascii="Times New Roman" w:eastAsia="Times New Roman" w:hAnsi="Times New Roman" w:cs="Times New Roman"/>
                  <w:b/>
                  <w:i/>
                  <w:sz w:val="18"/>
                  <w:szCs w:val="18"/>
                  <w:rPrChange w:id="27047" w:author="Joseph_The Best Luck" w:date="2012-08-02T07:07: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
          <w:p w:rsidR="004525B1" w:rsidRPr="00683168" w:rsidRDefault="004525B1" w:rsidP="005834F8">
            <w:pPr>
              <w:spacing w:after="0" w:line="240" w:lineRule="auto"/>
              <w:rPr>
                <w:ins w:id="27048" w:author="Joseph_The best luck" w:date="2012-05-17T01:58:00Z"/>
                <w:rFonts w:ascii="Times New Roman" w:eastAsia="Times New Roman" w:hAnsi="Times New Roman" w:cs="Times New Roman"/>
                <w:b/>
                <w:i/>
                <w:sz w:val="18"/>
                <w:szCs w:val="18"/>
                <w:rPrChange w:id="27049" w:author="Joseph_The Best Luck" w:date="2012-08-02T07:07:00Z">
                  <w:rPr>
                    <w:ins w:id="27050" w:author="Joseph_The best luck" w:date="2012-05-17T01:58:00Z"/>
                    <w:rFonts w:ascii="Times New Roman" w:eastAsia="Times New Roman" w:hAnsi="Times New Roman" w:cs="Times New Roman"/>
                    <w:b/>
                    <w:i/>
                    <w:sz w:val="18"/>
                    <w:szCs w:val="18"/>
                  </w:rPr>
                </w:rPrChange>
              </w:rPr>
            </w:pPr>
            <w:ins w:id="27051" w:author="Joseph_The best luck" w:date="2012-05-17T01:58:00Z">
              <w:r w:rsidRPr="00683168">
                <w:rPr>
                  <w:rFonts w:ascii="Times New Roman" w:eastAsia="Times New Roman" w:hAnsi="Times New Roman" w:cs="Times New Roman"/>
                  <w:b/>
                  <w:i/>
                  <w:sz w:val="18"/>
                  <w:szCs w:val="18"/>
                  <w:rPrChange w:id="27052" w:author="Joseph_The Best Luck" w:date="2012-08-02T07:07:00Z">
                    <w:rPr>
                      <w:rFonts w:ascii="Times New Roman" w:eastAsia="Times New Roman" w:hAnsi="Times New Roman" w:cs="Times New Roman"/>
                      <w:b/>
                      <w:i/>
                      <w:sz w:val="18"/>
                      <w:szCs w:val="18"/>
                    </w:rPr>
                  </w:rPrChange>
                </w:rPr>
                <w:t>-3.61</w:t>
              </w:r>
            </w:ins>
          </w:p>
        </w:tc>
        <w:tc>
          <w:tcPr>
            <w:tcW w:w="0" w:type="auto"/>
            <w:shd w:val="clear" w:color="auto" w:fill="F0F8FF"/>
            <w:noWrap/>
            <w:vAlign w:val="center"/>
            <w:hideMark/>
          </w:tcPr>
          <w:p w:rsidR="004525B1" w:rsidRPr="00683168" w:rsidRDefault="004525B1" w:rsidP="005834F8">
            <w:pPr>
              <w:spacing w:after="0" w:line="240" w:lineRule="auto"/>
              <w:rPr>
                <w:ins w:id="27053" w:author="Joseph_The best luck" w:date="2012-05-17T01:58:00Z"/>
                <w:rFonts w:ascii="Times New Roman" w:eastAsia="Times New Roman" w:hAnsi="Times New Roman" w:cs="Times New Roman"/>
                <w:b/>
                <w:i/>
                <w:sz w:val="18"/>
                <w:szCs w:val="18"/>
                <w:rPrChange w:id="27054" w:author="Joseph_The Best Luck" w:date="2012-08-02T07:07:00Z">
                  <w:rPr>
                    <w:ins w:id="27055" w:author="Joseph_The best luck" w:date="2012-05-17T01:58:00Z"/>
                    <w:rFonts w:ascii="Times New Roman" w:eastAsia="Times New Roman" w:hAnsi="Times New Roman" w:cs="Times New Roman"/>
                    <w:b/>
                    <w:i/>
                    <w:sz w:val="18"/>
                    <w:szCs w:val="18"/>
                  </w:rPr>
                </w:rPrChange>
              </w:rPr>
            </w:pPr>
            <w:ins w:id="27056" w:author="Joseph_The best luck" w:date="2012-05-17T01:58:00Z">
              <w:r w:rsidRPr="00683168">
                <w:rPr>
                  <w:rFonts w:ascii="Times New Roman" w:eastAsia="Times New Roman" w:hAnsi="Times New Roman" w:cs="Times New Roman"/>
                  <w:b/>
                  <w:i/>
                  <w:sz w:val="18"/>
                  <w:szCs w:val="18"/>
                  <w:rPrChange w:id="27057" w:author="Joseph_The Best Luck" w:date="2012-08-02T07:07:00Z">
                    <w:rPr>
                      <w:rFonts w:ascii="Times New Roman" w:eastAsia="Times New Roman" w:hAnsi="Times New Roman" w:cs="Times New Roman"/>
                      <w:b/>
                      <w:i/>
                      <w:sz w:val="18"/>
                      <w:szCs w:val="18"/>
                    </w:rPr>
                  </w:rPrChange>
                </w:rPr>
                <w:t>0.65</w:t>
              </w:r>
            </w:ins>
          </w:p>
        </w:tc>
        <w:tc>
          <w:tcPr>
            <w:tcW w:w="0" w:type="auto"/>
            <w:shd w:val="clear" w:color="auto" w:fill="F0F8FF"/>
            <w:noWrap/>
            <w:vAlign w:val="center"/>
            <w:hideMark/>
          </w:tcPr>
          <w:p w:rsidR="004525B1" w:rsidRPr="00683168" w:rsidRDefault="004525B1" w:rsidP="005834F8">
            <w:pPr>
              <w:spacing w:after="0" w:line="240" w:lineRule="auto"/>
              <w:rPr>
                <w:ins w:id="27058" w:author="Joseph_The best luck" w:date="2012-05-17T01:58:00Z"/>
                <w:rFonts w:ascii="Times New Roman" w:eastAsia="Times New Roman" w:hAnsi="Times New Roman" w:cs="Times New Roman"/>
                <w:b/>
                <w:i/>
                <w:sz w:val="18"/>
                <w:szCs w:val="18"/>
                <w:rPrChange w:id="27059" w:author="Joseph_The Best Luck" w:date="2012-08-02T07:07:00Z">
                  <w:rPr>
                    <w:ins w:id="27060" w:author="Joseph_The best luck" w:date="2012-05-17T01:58:00Z"/>
                    <w:rFonts w:ascii="Times New Roman" w:eastAsia="Times New Roman" w:hAnsi="Times New Roman" w:cs="Times New Roman"/>
                    <w:b/>
                    <w:i/>
                    <w:sz w:val="18"/>
                    <w:szCs w:val="18"/>
                  </w:rPr>
                </w:rPrChange>
              </w:rPr>
            </w:pPr>
            <w:ins w:id="27061" w:author="Joseph_The best luck" w:date="2012-05-17T01:58:00Z">
              <w:r w:rsidRPr="00683168">
                <w:rPr>
                  <w:rFonts w:ascii="Times New Roman" w:eastAsia="Times New Roman" w:hAnsi="Times New Roman" w:cs="Times New Roman"/>
                  <w:b/>
                  <w:i/>
                  <w:sz w:val="18"/>
                  <w:szCs w:val="18"/>
                  <w:rPrChange w:id="27062" w:author="Joseph_The Best Luck" w:date="2012-08-02T07:07:00Z">
                    <w:rPr>
                      <w:rFonts w:ascii="Times New Roman" w:eastAsia="Times New Roman" w:hAnsi="Times New Roman" w:cs="Times New Roman"/>
                      <w:b/>
                      <w:i/>
                      <w:sz w:val="18"/>
                      <w:szCs w:val="18"/>
                    </w:rPr>
                  </w:rPrChange>
                </w:rPr>
                <w:t>-3.22</w:t>
              </w:r>
            </w:ins>
          </w:p>
        </w:tc>
        <w:tc>
          <w:tcPr>
            <w:tcW w:w="0" w:type="auto"/>
            <w:shd w:val="clear" w:color="auto" w:fill="F0F8FF"/>
            <w:noWrap/>
            <w:vAlign w:val="center"/>
            <w:hideMark/>
          </w:tcPr>
          <w:p w:rsidR="004525B1" w:rsidRPr="00683168" w:rsidRDefault="004525B1" w:rsidP="005834F8">
            <w:pPr>
              <w:spacing w:after="0" w:line="240" w:lineRule="auto"/>
              <w:rPr>
                <w:ins w:id="27063" w:author="Joseph_The best luck" w:date="2012-05-17T01:58:00Z"/>
                <w:rFonts w:ascii="Times New Roman" w:eastAsia="Times New Roman" w:hAnsi="Times New Roman" w:cs="Times New Roman"/>
                <w:b/>
                <w:i/>
                <w:sz w:val="18"/>
                <w:szCs w:val="18"/>
                <w:rPrChange w:id="27064" w:author="Joseph_The Best Luck" w:date="2012-08-02T07:07:00Z">
                  <w:rPr>
                    <w:ins w:id="27065" w:author="Joseph_The best luck" w:date="2012-05-17T01:58:00Z"/>
                    <w:rFonts w:ascii="Times New Roman" w:eastAsia="Times New Roman" w:hAnsi="Times New Roman" w:cs="Times New Roman"/>
                    <w:b/>
                    <w:i/>
                    <w:sz w:val="18"/>
                    <w:szCs w:val="18"/>
                  </w:rPr>
                </w:rPrChange>
              </w:rPr>
            </w:pPr>
            <w:ins w:id="27066" w:author="Joseph_The best luck" w:date="2012-05-17T01:58:00Z">
              <w:r w:rsidRPr="00683168">
                <w:rPr>
                  <w:rFonts w:ascii="Times New Roman" w:eastAsia="Times New Roman" w:hAnsi="Times New Roman" w:cs="Times New Roman"/>
                  <w:b/>
                  <w:i/>
                  <w:sz w:val="18"/>
                  <w:szCs w:val="18"/>
                  <w:rPrChange w:id="27067" w:author="Joseph_The Best Luck" w:date="2012-08-02T07:07:00Z">
                    <w:rPr>
                      <w:rFonts w:ascii="Times New Roman" w:eastAsia="Times New Roman" w:hAnsi="Times New Roman" w:cs="Times New Roman"/>
                      <w:b/>
                      <w:i/>
                      <w:sz w:val="18"/>
                      <w:szCs w:val="18"/>
                    </w:rPr>
                  </w:rPrChange>
                </w:rPr>
                <w:t>0.51</w:t>
              </w:r>
            </w:ins>
          </w:p>
        </w:tc>
        <w:tc>
          <w:tcPr>
            <w:tcW w:w="0" w:type="auto"/>
            <w:shd w:val="clear" w:color="auto" w:fill="F0F8FF"/>
            <w:noWrap/>
            <w:vAlign w:val="center"/>
            <w:hideMark/>
          </w:tcPr>
          <w:p w:rsidR="004525B1" w:rsidRPr="00683168" w:rsidRDefault="004525B1" w:rsidP="005834F8">
            <w:pPr>
              <w:spacing w:after="0" w:line="240" w:lineRule="auto"/>
              <w:rPr>
                <w:ins w:id="27068" w:author="Joseph_The best luck" w:date="2012-05-17T01:58:00Z"/>
                <w:rFonts w:ascii="Times New Roman" w:eastAsia="Times New Roman" w:hAnsi="Times New Roman" w:cs="Times New Roman"/>
                <w:b/>
                <w:i/>
                <w:sz w:val="18"/>
                <w:szCs w:val="18"/>
                <w:rPrChange w:id="27069" w:author="Joseph_The Best Luck" w:date="2012-08-02T07:07:00Z">
                  <w:rPr>
                    <w:ins w:id="27070" w:author="Joseph_The best luck" w:date="2012-05-17T01:58:00Z"/>
                    <w:rFonts w:ascii="Times New Roman" w:eastAsia="Times New Roman" w:hAnsi="Times New Roman" w:cs="Times New Roman"/>
                    <w:b/>
                    <w:i/>
                    <w:sz w:val="18"/>
                    <w:szCs w:val="18"/>
                  </w:rPr>
                </w:rPrChange>
              </w:rPr>
            </w:pPr>
            <w:ins w:id="27071" w:author="Joseph_The best luck" w:date="2012-05-17T01:58:00Z">
              <w:r w:rsidRPr="00683168">
                <w:rPr>
                  <w:rFonts w:ascii="Times New Roman" w:eastAsia="Times New Roman" w:hAnsi="Times New Roman" w:cs="Times New Roman"/>
                  <w:b/>
                  <w:i/>
                  <w:sz w:val="18"/>
                  <w:szCs w:val="18"/>
                  <w:rPrChange w:id="27072" w:author="Joseph_The Best Luck" w:date="2012-08-02T07:07:00Z">
                    <w:rPr>
                      <w:rFonts w:ascii="Times New Roman" w:eastAsia="Times New Roman" w:hAnsi="Times New Roman" w:cs="Times New Roman"/>
                      <w:b/>
                      <w:i/>
                      <w:sz w:val="18"/>
                      <w:szCs w:val="18"/>
                    </w:rPr>
                  </w:rPrChange>
                </w:rPr>
                <w:t>-2.64</w:t>
              </w:r>
            </w:ins>
          </w:p>
        </w:tc>
        <w:tc>
          <w:tcPr>
            <w:tcW w:w="0" w:type="auto"/>
            <w:shd w:val="clear" w:color="auto" w:fill="F0F8FF"/>
            <w:noWrap/>
            <w:vAlign w:val="center"/>
            <w:hideMark/>
          </w:tcPr>
          <w:p w:rsidR="004525B1" w:rsidRPr="00683168" w:rsidRDefault="004525B1" w:rsidP="005834F8">
            <w:pPr>
              <w:spacing w:after="0" w:line="240" w:lineRule="auto"/>
              <w:rPr>
                <w:ins w:id="27073" w:author="Joseph_The best luck" w:date="2012-05-17T01:58:00Z"/>
                <w:rFonts w:ascii="Times New Roman" w:eastAsia="Times New Roman" w:hAnsi="Times New Roman" w:cs="Times New Roman"/>
                <w:b/>
                <w:i/>
                <w:sz w:val="18"/>
                <w:szCs w:val="18"/>
                <w:rPrChange w:id="27074" w:author="Joseph_The Best Luck" w:date="2012-08-02T07:07:00Z">
                  <w:rPr>
                    <w:ins w:id="27075" w:author="Joseph_The best luck" w:date="2012-05-17T01:58:00Z"/>
                    <w:rFonts w:ascii="Times New Roman" w:eastAsia="Times New Roman" w:hAnsi="Times New Roman" w:cs="Times New Roman"/>
                    <w:b/>
                    <w:i/>
                    <w:sz w:val="18"/>
                    <w:szCs w:val="18"/>
                  </w:rPr>
                </w:rPrChange>
              </w:rPr>
            </w:pPr>
            <w:ins w:id="27076" w:author="Joseph_The best luck" w:date="2012-05-17T01:58:00Z">
              <w:r w:rsidRPr="00683168">
                <w:rPr>
                  <w:rFonts w:ascii="Times New Roman" w:eastAsia="Times New Roman" w:hAnsi="Times New Roman" w:cs="Times New Roman"/>
                  <w:b/>
                  <w:i/>
                  <w:sz w:val="18"/>
                  <w:szCs w:val="18"/>
                  <w:rPrChange w:id="27077" w:author="Joseph_The Best Luck" w:date="2012-08-02T07:07:00Z">
                    <w:rPr>
                      <w:rFonts w:ascii="Times New Roman" w:eastAsia="Times New Roman" w:hAnsi="Times New Roman" w:cs="Times New Roman"/>
                      <w:b/>
                      <w:i/>
                      <w:sz w:val="18"/>
                      <w:szCs w:val="18"/>
                    </w:rPr>
                  </w:rPrChange>
                </w:rPr>
                <w:t>0.36</w:t>
              </w:r>
            </w:ins>
          </w:p>
        </w:tc>
        <w:tc>
          <w:tcPr>
            <w:tcW w:w="0" w:type="auto"/>
            <w:shd w:val="clear" w:color="auto" w:fill="F0F8FF"/>
            <w:noWrap/>
            <w:vAlign w:val="center"/>
            <w:hideMark/>
          </w:tcPr>
          <w:p w:rsidR="004525B1" w:rsidRPr="00683168" w:rsidRDefault="004525B1" w:rsidP="005834F8">
            <w:pPr>
              <w:spacing w:after="0" w:line="240" w:lineRule="auto"/>
              <w:rPr>
                <w:ins w:id="27078" w:author="Joseph_The best luck" w:date="2012-05-17T01:58:00Z"/>
                <w:rFonts w:ascii="Times New Roman" w:eastAsia="Times New Roman" w:hAnsi="Times New Roman" w:cs="Times New Roman"/>
                <w:b/>
                <w:i/>
                <w:sz w:val="18"/>
                <w:szCs w:val="18"/>
                <w:rPrChange w:id="27079" w:author="Joseph_The Best Luck" w:date="2012-08-02T07:07:00Z">
                  <w:rPr>
                    <w:ins w:id="27080" w:author="Joseph_The best luck" w:date="2012-05-17T01:58:00Z"/>
                    <w:rFonts w:ascii="Times New Roman" w:eastAsia="Times New Roman" w:hAnsi="Times New Roman" w:cs="Times New Roman"/>
                    <w:b/>
                    <w:i/>
                    <w:sz w:val="18"/>
                    <w:szCs w:val="18"/>
                  </w:rPr>
                </w:rPrChange>
              </w:rPr>
            </w:pPr>
            <w:ins w:id="27081" w:author="Joseph_The best luck" w:date="2012-05-17T01:58:00Z">
              <w:r w:rsidRPr="00683168">
                <w:rPr>
                  <w:rFonts w:ascii="Times New Roman" w:eastAsia="Times New Roman" w:hAnsi="Times New Roman" w:cs="Times New Roman"/>
                  <w:b/>
                  <w:i/>
                  <w:sz w:val="18"/>
                  <w:szCs w:val="18"/>
                  <w:rPrChange w:id="27082" w:author="Joseph_The Best Luck" w:date="2012-08-02T07:07:00Z">
                    <w:rPr>
                      <w:rFonts w:ascii="Times New Roman" w:eastAsia="Times New Roman" w:hAnsi="Times New Roman" w:cs="Times New Roman"/>
                      <w:b/>
                      <w:i/>
                      <w:sz w:val="18"/>
                      <w:szCs w:val="18"/>
                    </w:rPr>
                  </w:rPrChange>
                </w:rPr>
                <w:t>-1.89</w:t>
              </w:r>
            </w:ins>
          </w:p>
        </w:tc>
        <w:tc>
          <w:tcPr>
            <w:tcW w:w="0" w:type="auto"/>
            <w:shd w:val="clear" w:color="auto" w:fill="F0F8FF"/>
            <w:noWrap/>
            <w:vAlign w:val="center"/>
            <w:hideMark/>
          </w:tcPr>
          <w:p w:rsidR="004525B1" w:rsidRPr="00683168" w:rsidRDefault="004525B1" w:rsidP="005834F8">
            <w:pPr>
              <w:spacing w:after="0" w:line="240" w:lineRule="auto"/>
              <w:rPr>
                <w:ins w:id="27083" w:author="Joseph_The best luck" w:date="2012-05-17T01:58:00Z"/>
                <w:rFonts w:ascii="Times New Roman" w:eastAsia="Times New Roman" w:hAnsi="Times New Roman" w:cs="Times New Roman"/>
                <w:b/>
                <w:i/>
                <w:sz w:val="18"/>
                <w:szCs w:val="18"/>
                <w:rPrChange w:id="27084" w:author="Joseph_The Best Luck" w:date="2012-08-02T07:07:00Z">
                  <w:rPr>
                    <w:ins w:id="27085" w:author="Joseph_The best luck" w:date="2012-05-17T01:58:00Z"/>
                    <w:rFonts w:ascii="Times New Roman" w:eastAsia="Times New Roman" w:hAnsi="Times New Roman" w:cs="Times New Roman"/>
                    <w:b/>
                    <w:i/>
                    <w:sz w:val="18"/>
                    <w:szCs w:val="18"/>
                  </w:rPr>
                </w:rPrChange>
              </w:rPr>
            </w:pPr>
            <w:ins w:id="27086" w:author="Joseph_The best luck" w:date="2012-05-17T01:58:00Z">
              <w:r w:rsidRPr="00683168">
                <w:rPr>
                  <w:rFonts w:ascii="Times New Roman" w:eastAsia="Times New Roman" w:hAnsi="Times New Roman" w:cs="Times New Roman"/>
                  <w:b/>
                  <w:i/>
                  <w:sz w:val="18"/>
                  <w:szCs w:val="18"/>
                  <w:rPrChange w:id="27087" w:author="Joseph_The Best Luck" w:date="2012-08-02T07:07:00Z">
                    <w:rPr>
                      <w:rFonts w:ascii="Times New Roman" w:eastAsia="Times New Roman" w:hAnsi="Times New Roman" w:cs="Times New Roman"/>
                      <w:b/>
                      <w:i/>
                      <w:sz w:val="18"/>
                      <w:szCs w:val="18"/>
                    </w:rPr>
                  </w:rPrChange>
                </w:rPr>
                <w:t>0.24</w:t>
              </w:r>
            </w:ins>
          </w:p>
        </w:tc>
        <w:tc>
          <w:tcPr>
            <w:tcW w:w="0" w:type="auto"/>
            <w:shd w:val="clear" w:color="auto" w:fill="F0F8FF"/>
            <w:noWrap/>
            <w:vAlign w:val="center"/>
            <w:hideMark/>
          </w:tcPr>
          <w:p w:rsidR="004525B1" w:rsidRPr="00683168" w:rsidRDefault="004525B1" w:rsidP="005834F8">
            <w:pPr>
              <w:spacing w:after="0" w:line="240" w:lineRule="auto"/>
              <w:rPr>
                <w:ins w:id="27088" w:author="Joseph_The best luck" w:date="2012-05-17T01:58:00Z"/>
                <w:rFonts w:ascii="Times New Roman" w:eastAsia="Times New Roman" w:hAnsi="Times New Roman" w:cs="Times New Roman"/>
                <w:b/>
                <w:i/>
                <w:sz w:val="18"/>
                <w:szCs w:val="18"/>
                <w:rPrChange w:id="27089" w:author="Joseph_The Best Luck" w:date="2012-08-02T07:07:00Z">
                  <w:rPr>
                    <w:ins w:id="27090" w:author="Joseph_The best luck" w:date="2012-05-17T01:58:00Z"/>
                    <w:rFonts w:ascii="Times New Roman" w:eastAsia="Times New Roman" w:hAnsi="Times New Roman" w:cs="Times New Roman"/>
                    <w:b/>
                    <w:i/>
                    <w:sz w:val="18"/>
                    <w:szCs w:val="18"/>
                  </w:rPr>
                </w:rPrChange>
              </w:rPr>
            </w:pPr>
            <w:ins w:id="27091" w:author="Joseph_The best luck" w:date="2012-05-17T01:58:00Z">
              <w:r w:rsidRPr="00683168">
                <w:rPr>
                  <w:rFonts w:ascii="Times New Roman" w:eastAsia="Times New Roman" w:hAnsi="Times New Roman" w:cs="Times New Roman"/>
                  <w:b/>
                  <w:i/>
                  <w:sz w:val="18"/>
                  <w:szCs w:val="18"/>
                  <w:rPrChange w:id="27092" w:author="Joseph_The Best Luck" w:date="2012-08-02T07:07:00Z">
                    <w:rPr>
                      <w:rFonts w:ascii="Times New Roman" w:eastAsia="Times New Roman" w:hAnsi="Times New Roman" w:cs="Times New Roman"/>
                      <w:b/>
                      <w:i/>
                      <w:sz w:val="18"/>
                      <w:szCs w:val="18"/>
                    </w:rPr>
                  </w:rPrChange>
                </w:rPr>
                <w:t>-0.85</w:t>
              </w:r>
            </w:ins>
          </w:p>
        </w:tc>
        <w:tc>
          <w:tcPr>
            <w:tcW w:w="0" w:type="auto"/>
            <w:shd w:val="clear" w:color="auto" w:fill="F0F8FF"/>
            <w:noWrap/>
            <w:vAlign w:val="center"/>
            <w:hideMark/>
          </w:tcPr>
          <w:p w:rsidR="004525B1" w:rsidRPr="00683168" w:rsidRDefault="004525B1" w:rsidP="005834F8">
            <w:pPr>
              <w:spacing w:after="0" w:line="240" w:lineRule="auto"/>
              <w:rPr>
                <w:ins w:id="27093" w:author="Joseph_The best luck" w:date="2012-05-17T01:58:00Z"/>
                <w:rFonts w:ascii="Times New Roman" w:eastAsia="Times New Roman" w:hAnsi="Times New Roman" w:cs="Times New Roman"/>
                <w:b/>
                <w:i/>
                <w:sz w:val="18"/>
                <w:szCs w:val="18"/>
                <w:rPrChange w:id="27094" w:author="Joseph_The Best Luck" w:date="2012-08-02T07:07:00Z">
                  <w:rPr>
                    <w:ins w:id="27095" w:author="Joseph_The best luck" w:date="2012-05-17T01:58:00Z"/>
                    <w:rFonts w:ascii="Times New Roman" w:eastAsia="Times New Roman" w:hAnsi="Times New Roman" w:cs="Times New Roman"/>
                    <w:b/>
                    <w:i/>
                    <w:sz w:val="18"/>
                    <w:szCs w:val="18"/>
                  </w:rPr>
                </w:rPrChange>
              </w:rPr>
            </w:pPr>
            <w:ins w:id="27096" w:author="Joseph_The best luck" w:date="2012-05-17T01:58:00Z">
              <w:r w:rsidRPr="00683168">
                <w:rPr>
                  <w:rFonts w:ascii="Times New Roman" w:eastAsia="Times New Roman" w:hAnsi="Times New Roman" w:cs="Times New Roman"/>
                  <w:b/>
                  <w:i/>
                  <w:sz w:val="18"/>
                  <w:szCs w:val="18"/>
                  <w:rPrChange w:id="27097" w:author="Joseph_The Best Luck" w:date="2012-08-02T07:07: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
          <w:p w:rsidR="004525B1" w:rsidRPr="00683168" w:rsidRDefault="004525B1" w:rsidP="005834F8">
            <w:pPr>
              <w:spacing w:after="0" w:line="240" w:lineRule="auto"/>
              <w:rPr>
                <w:ins w:id="27098" w:author="Joseph_The best luck" w:date="2012-05-17T01:58:00Z"/>
                <w:rFonts w:ascii="Times New Roman" w:eastAsia="Times New Roman" w:hAnsi="Times New Roman" w:cs="Times New Roman"/>
                <w:b/>
                <w:i/>
                <w:sz w:val="18"/>
                <w:szCs w:val="18"/>
                <w:rPrChange w:id="27099" w:author="Joseph_The Best Luck" w:date="2012-08-02T07:07:00Z">
                  <w:rPr>
                    <w:ins w:id="27100" w:author="Joseph_The best luck" w:date="2012-05-17T01:58:00Z"/>
                    <w:rFonts w:ascii="Times New Roman" w:eastAsia="Times New Roman" w:hAnsi="Times New Roman" w:cs="Times New Roman"/>
                    <w:b/>
                    <w:i/>
                    <w:sz w:val="18"/>
                    <w:szCs w:val="18"/>
                  </w:rPr>
                </w:rPrChange>
              </w:rPr>
            </w:pPr>
            <w:ins w:id="27101" w:author="Joseph_The best luck" w:date="2012-05-17T01:58:00Z">
              <w:r w:rsidRPr="00683168">
                <w:rPr>
                  <w:rFonts w:ascii="Times New Roman" w:eastAsia="Times New Roman" w:hAnsi="Times New Roman" w:cs="Times New Roman"/>
                  <w:b/>
                  <w:i/>
                  <w:sz w:val="18"/>
                  <w:szCs w:val="18"/>
                  <w:rPrChange w:id="27102" w:author="Joseph_The Best Luck" w:date="2012-08-02T07:07:00Z">
                    <w:rPr>
                      <w:rFonts w:ascii="Times New Roman" w:eastAsia="Times New Roman" w:hAnsi="Times New Roman" w:cs="Times New Roman"/>
                      <w:b/>
                      <w:i/>
                      <w:sz w:val="18"/>
                      <w:szCs w:val="18"/>
                    </w:rPr>
                  </w:rPrChange>
                </w:rPr>
                <w:t>0.13</w:t>
              </w:r>
            </w:ins>
          </w:p>
        </w:tc>
        <w:tc>
          <w:tcPr>
            <w:tcW w:w="0" w:type="auto"/>
            <w:shd w:val="clear" w:color="auto" w:fill="F0F8FF"/>
            <w:noWrap/>
            <w:vAlign w:val="center"/>
            <w:hideMark/>
          </w:tcPr>
          <w:p w:rsidR="004525B1" w:rsidRPr="00683168" w:rsidRDefault="004525B1" w:rsidP="005834F8">
            <w:pPr>
              <w:spacing w:after="0" w:line="240" w:lineRule="auto"/>
              <w:rPr>
                <w:ins w:id="27103" w:author="Joseph_The best luck" w:date="2012-05-17T01:58:00Z"/>
                <w:rFonts w:ascii="Times New Roman" w:eastAsia="Times New Roman" w:hAnsi="Times New Roman" w:cs="Times New Roman"/>
                <w:b/>
                <w:i/>
                <w:sz w:val="18"/>
                <w:szCs w:val="18"/>
                <w:rPrChange w:id="27104" w:author="Joseph_The Best Luck" w:date="2012-08-02T07:07:00Z">
                  <w:rPr>
                    <w:ins w:id="27105" w:author="Joseph_The best luck" w:date="2012-05-17T01:58:00Z"/>
                    <w:rFonts w:ascii="Times New Roman" w:eastAsia="Times New Roman" w:hAnsi="Times New Roman" w:cs="Times New Roman"/>
                    <w:b/>
                    <w:i/>
                    <w:sz w:val="18"/>
                    <w:szCs w:val="18"/>
                  </w:rPr>
                </w:rPrChange>
              </w:rPr>
            </w:pPr>
            <w:ins w:id="27106" w:author="Joseph_The best luck" w:date="2012-05-17T01:58:00Z">
              <w:r w:rsidRPr="00683168">
                <w:rPr>
                  <w:rFonts w:ascii="Times New Roman" w:eastAsia="Times New Roman" w:hAnsi="Times New Roman" w:cs="Times New Roman"/>
                  <w:b/>
                  <w:i/>
                  <w:sz w:val="18"/>
                  <w:szCs w:val="18"/>
                  <w:rPrChange w:id="27107" w:author="Joseph_The Best Luck" w:date="2012-08-02T07:07:00Z">
                    <w:rPr>
                      <w:rFonts w:ascii="Times New Roman" w:eastAsia="Times New Roman" w:hAnsi="Times New Roman" w:cs="Times New Roman"/>
                      <w:b/>
                      <w:i/>
                      <w:sz w:val="18"/>
                      <w:szCs w:val="18"/>
                    </w:rPr>
                  </w:rPrChange>
                </w:rPr>
                <w:t>0.13</w:t>
              </w:r>
            </w:ins>
          </w:p>
        </w:tc>
        <w:tc>
          <w:tcPr>
            <w:tcW w:w="0" w:type="auto"/>
            <w:shd w:val="clear" w:color="auto" w:fill="F0F8FF"/>
            <w:noWrap/>
            <w:vAlign w:val="center"/>
            <w:hideMark/>
          </w:tcPr>
          <w:p w:rsidR="004525B1" w:rsidRPr="00683168" w:rsidRDefault="004525B1" w:rsidP="005834F8">
            <w:pPr>
              <w:spacing w:after="0" w:line="240" w:lineRule="auto"/>
              <w:rPr>
                <w:ins w:id="27108" w:author="Joseph_The best luck" w:date="2012-05-17T01:58:00Z"/>
                <w:rFonts w:ascii="Times New Roman" w:eastAsia="Times New Roman" w:hAnsi="Times New Roman" w:cs="Times New Roman"/>
                <w:b/>
                <w:i/>
                <w:sz w:val="18"/>
                <w:szCs w:val="18"/>
                <w:rPrChange w:id="27109" w:author="Joseph_The Best Luck" w:date="2012-08-02T07:07:00Z">
                  <w:rPr>
                    <w:ins w:id="27110" w:author="Joseph_The best luck" w:date="2012-05-17T01:58:00Z"/>
                    <w:rFonts w:ascii="Times New Roman" w:eastAsia="Times New Roman" w:hAnsi="Times New Roman" w:cs="Times New Roman"/>
                    <w:b/>
                    <w:i/>
                    <w:sz w:val="18"/>
                    <w:szCs w:val="18"/>
                  </w:rPr>
                </w:rPrChange>
              </w:rPr>
            </w:pPr>
            <w:ins w:id="27111" w:author="Joseph_The best luck" w:date="2012-05-17T01:58:00Z">
              <w:r w:rsidRPr="00683168">
                <w:rPr>
                  <w:rFonts w:ascii="Times New Roman" w:eastAsia="Times New Roman" w:hAnsi="Times New Roman" w:cs="Times New Roman"/>
                  <w:b/>
                  <w:i/>
                  <w:sz w:val="18"/>
                  <w:szCs w:val="18"/>
                  <w:rPrChange w:id="27112" w:author="Joseph_The Best Luck" w:date="2012-08-02T07:07:00Z">
                    <w:rPr>
                      <w:rFonts w:ascii="Times New Roman" w:eastAsia="Times New Roman" w:hAnsi="Times New Roman" w:cs="Times New Roman"/>
                      <w:b/>
                      <w:i/>
                      <w:sz w:val="18"/>
                      <w:szCs w:val="18"/>
                    </w:rPr>
                  </w:rPrChange>
                </w:rPr>
                <w:t>1.51</w:t>
              </w:r>
            </w:ins>
          </w:p>
        </w:tc>
        <w:tc>
          <w:tcPr>
            <w:tcW w:w="0" w:type="auto"/>
            <w:shd w:val="clear" w:color="auto" w:fill="F0F8FF"/>
            <w:noWrap/>
            <w:vAlign w:val="center"/>
            <w:hideMark/>
          </w:tcPr>
          <w:p w:rsidR="004525B1" w:rsidRPr="00683168" w:rsidRDefault="004525B1" w:rsidP="005834F8">
            <w:pPr>
              <w:spacing w:after="0" w:line="240" w:lineRule="auto"/>
              <w:rPr>
                <w:ins w:id="27113" w:author="Joseph_The best luck" w:date="2012-05-17T01:58:00Z"/>
                <w:rFonts w:ascii="Times New Roman" w:eastAsia="Times New Roman" w:hAnsi="Times New Roman" w:cs="Times New Roman"/>
                <w:b/>
                <w:i/>
                <w:sz w:val="18"/>
                <w:szCs w:val="18"/>
                <w:rPrChange w:id="27114" w:author="Joseph_The Best Luck" w:date="2012-08-02T07:07:00Z">
                  <w:rPr>
                    <w:ins w:id="27115" w:author="Joseph_The best luck" w:date="2012-05-17T01:58:00Z"/>
                    <w:rFonts w:ascii="Times New Roman" w:eastAsia="Times New Roman" w:hAnsi="Times New Roman" w:cs="Times New Roman"/>
                    <w:b/>
                    <w:i/>
                    <w:sz w:val="18"/>
                    <w:szCs w:val="18"/>
                  </w:rPr>
                </w:rPrChange>
              </w:rPr>
            </w:pPr>
            <w:ins w:id="27116" w:author="Joseph_The best luck" w:date="2012-05-17T01:58:00Z">
              <w:r w:rsidRPr="00683168">
                <w:rPr>
                  <w:rFonts w:ascii="Times New Roman" w:eastAsia="Times New Roman" w:hAnsi="Times New Roman" w:cs="Times New Roman"/>
                  <w:b/>
                  <w:i/>
                  <w:sz w:val="18"/>
                  <w:szCs w:val="18"/>
                  <w:rPrChange w:id="27117" w:author="Joseph_The Best Luck" w:date="2012-08-02T07:07:00Z">
                    <w:rPr>
                      <w:rFonts w:ascii="Times New Roman" w:eastAsia="Times New Roman" w:hAnsi="Times New Roman" w:cs="Times New Roman"/>
                      <w:b/>
                      <w:i/>
                      <w:sz w:val="18"/>
                      <w:szCs w:val="18"/>
                    </w:rPr>
                  </w:rPrChange>
                </w:rPr>
                <w:t>0.22</w:t>
              </w:r>
            </w:ins>
          </w:p>
        </w:tc>
      </w:tr>
    </w:tbl>
    <w:p w:rsidR="004525B1" w:rsidRPr="00EB77D6" w:rsidRDefault="004525B1">
      <w:pPr>
        <w:spacing w:line="240" w:lineRule="auto"/>
        <w:rPr>
          <w:ins w:id="27118" w:author="Joseph_The best luck" w:date="2012-05-17T01:58:00Z"/>
          <w:rFonts w:ascii="Times New Roman" w:eastAsia="Times New Roman" w:hAnsi="Times New Roman" w:cs="Times New Roman"/>
          <w:b/>
          <w:bCs/>
          <w:sz w:val="18"/>
          <w:szCs w:val="18"/>
        </w:rPr>
        <w:pPrChange w:id="27119" w:author="Joseph_The best luck" w:date="2012-05-31T15:41:00Z">
          <w:pPr>
            <w:spacing w:after="0" w:line="240" w:lineRule="auto"/>
            <w:jc w:val="center"/>
          </w:pPr>
        </w:pPrChange>
      </w:pPr>
    </w:p>
    <w:p w:rsidR="00930C95" w:rsidRPr="00D5237E" w:rsidRDefault="00930C95">
      <w:pPr>
        <w:spacing w:line="240" w:lineRule="auto"/>
        <w:rPr>
          <w:ins w:id="27120" w:author="Joseph_The best luck" w:date="2012-05-22T04:26:00Z"/>
          <w:rFonts w:ascii="Times New Roman" w:hAnsi="Times New Roman" w:cs="Times New Roman"/>
          <w:bCs/>
          <w:sz w:val="24"/>
          <w:szCs w:val="24"/>
          <w:rPrChange w:id="27121" w:author="Joseph_The best luck" w:date="2012-05-31T15:41:00Z">
            <w:rPr>
              <w:ins w:id="27122" w:author="Joseph_The best luck" w:date="2012-05-22T04:26:00Z"/>
              <w:rFonts w:ascii="Times New Roman" w:eastAsia="Times New Roman" w:hAnsi="Times New Roman" w:cs="Times New Roman"/>
              <w:b/>
              <w:bCs/>
              <w:sz w:val="18"/>
              <w:szCs w:val="18"/>
            </w:rPr>
          </w:rPrChange>
        </w:rPr>
        <w:pPrChange w:id="27123" w:author="Joseph_The best luck" w:date="2012-05-31T15:41:00Z">
          <w:pPr>
            <w:spacing w:after="0" w:line="240" w:lineRule="auto"/>
            <w:jc w:val="center"/>
          </w:pPr>
        </w:pPrChange>
      </w:pPr>
      <w:ins w:id="27124" w:author="Joseph_The best luck" w:date="2012-05-22T04:27:00Z">
        <w:del w:id="27125" w:author="Joseph_The Best Luck" w:date="2012-08-02T11:33:00Z">
          <w:r w:rsidDel="009137DC">
            <w:rPr>
              <w:rFonts w:ascii="Times New Roman" w:eastAsia="Times New Roman" w:hAnsi="Times New Roman" w:cs="Times New Roman"/>
              <w:bCs/>
              <w:sz w:val="24"/>
              <w:szCs w:val="24"/>
            </w:rPr>
            <w:delText>Table.</w:delText>
          </w:r>
        </w:del>
      </w:ins>
      <w:proofErr w:type="gramStart"/>
      <w:ins w:id="27126" w:author="Joseph_The Best Luck" w:date="2012-08-02T11:33:00Z">
        <w:r w:rsidR="009137DC">
          <w:rPr>
            <w:rFonts w:ascii="Times New Roman" w:eastAsia="Times New Roman" w:hAnsi="Times New Roman" w:cs="Times New Roman"/>
            <w:bCs/>
            <w:sz w:val="24"/>
            <w:szCs w:val="24"/>
          </w:rPr>
          <w:t>Table</w:t>
        </w:r>
      </w:ins>
      <w:ins w:id="27127" w:author="Joseph_The best luck" w:date="2012-05-22T04:27:00Z">
        <w:r>
          <w:rPr>
            <w:rFonts w:ascii="Times New Roman" w:eastAsia="Times New Roman" w:hAnsi="Times New Roman" w:cs="Times New Roman"/>
            <w:bCs/>
            <w:sz w:val="24"/>
            <w:szCs w:val="24"/>
          </w:rPr>
          <w:t xml:space="preserve"> 30.</w:t>
        </w:r>
        <w:proofErr w:type="gramEnd"/>
        <w:r>
          <w:rPr>
            <w:rFonts w:ascii="Times New Roman" w:eastAsia="Times New Roman" w:hAnsi="Times New Roman" w:cs="Times New Roman"/>
            <w:bCs/>
            <w:sz w:val="24"/>
            <w:szCs w:val="24"/>
          </w:rPr>
          <w:t xml:space="preserve"> Initial IRT Fit </w:t>
        </w:r>
      </w:ins>
      <w:ins w:id="27128" w:author="Joseph_The best luck" w:date="2012-05-22T04:39:00Z">
        <w:r w:rsidR="00735D30">
          <w:rPr>
            <w:rFonts w:ascii="Times New Roman" w:eastAsia="Times New Roman" w:hAnsi="Times New Roman" w:cs="Times New Roman"/>
            <w:bCs/>
            <w:sz w:val="24"/>
            <w:szCs w:val="24"/>
          </w:rPr>
          <w:t>M</w:t>
        </w:r>
      </w:ins>
      <w:ins w:id="27129" w:author="Joseph_The best luck" w:date="2012-05-22T04:27:00Z">
        <w:r>
          <w:rPr>
            <w:rFonts w:ascii="Times New Roman" w:eastAsia="Times New Roman" w:hAnsi="Times New Roman" w:cs="Times New Roman"/>
            <w:bCs/>
            <w:sz w:val="24"/>
            <w:szCs w:val="24"/>
          </w:rPr>
          <w:t>atrices</w:t>
        </w:r>
      </w:ins>
    </w:p>
    <w:p w:rsidR="004525B1" w:rsidRPr="00EB77D6" w:rsidRDefault="004525B1" w:rsidP="004525B1">
      <w:pPr>
        <w:spacing w:after="0" w:line="240" w:lineRule="auto"/>
        <w:jc w:val="center"/>
        <w:rPr>
          <w:ins w:id="27130" w:author="Joseph_The best luck" w:date="2012-05-17T01:58:00Z"/>
          <w:rFonts w:ascii="Times New Roman" w:eastAsia="Times New Roman" w:hAnsi="Times New Roman" w:cs="Times New Roman"/>
          <w:b/>
          <w:bCs/>
          <w:sz w:val="18"/>
          <w:szCs w:val="18"/>
        </w:rPr>
      </w:pPr>
      <w:ins w:id="27131"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7132" w:author="Joseph_The best luck" w:date="2012-06-04T05:11: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7133">
          <w:tblGrid>
            <w:gridCol w:w="3278"/>
            <w:gridCol w:w="710"/>
          </w:tblGrid>
        </w:tblGridChange>
      </w:tblGrid>
      <w:tr w:rsidR="004525B1" w:rsidRPr="00930C95" w:rsidTr="00192DB8">
        <w:trPr>
          <w:tblCellSpacing w:w="0" w:type="dxa"/>
          <w:jc w:val="center"/>
          <w:ins w:id="27134" w:author="Joseph_The best luck" w:date="2012-05-17T01:58:00Z"/>
          <w:trPrChange w:id="27135" w:author="Joseph_The best luck" w:date="2012-06-04T05:11:00Z">
            <w:trPr>
              <w:tblCellSpacing w:w="0" w:type="dxa"/>
              <w:jc w:val="center"/>
            </w:trPr>
          </w:trPrChange>
        </w:trPr>
        <w:tc>
          <w:tcPr>
            <w:tcW w:w="4244" w:type="dxa"/>
            <w:gridSpan w:val="2"/>
            <w:shd w:val="clear" w:color="auto" w:fill="F0F8FF"/>
            <w:noWrap/>
            <w:vAlign w:val="center"/>
            <w:hideMark/>
            <w:tcPrChange w:id="27136" w:author="Joseph_The best luck" w:date="2012-06-04T05:11: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930C95" w:rsidRDefault="004525B1" w:rsidP="005834F8">
            <w:pPr>
              <w:spacing w:after="0" w:line="240" w:lineRule="auto"/>
              <w:rPr>
                <w:ins w:id="27137" w:author="Joseph_The best luck" w:date="2012-05-17T01:58:00Z"/>
                <w:rFonts w:ascii="Times New Roman" w:eastAsia="Times New Roman" w:hAnsi="Times New Roman" w:cs="Times New Roman"/>
                <w:sz w:val="20"/>
                <w:szCs w:val="20"/>
                <w:rPrChange w:id="27138" w:author="Joseph_The best luck" w:date="2012-05-22T04:26:00Z">
                  <w:rPr>
                    <w:ins w:id="27139" w:author="Joseph_The best luck" w:date="2012-05-17T01:58:00Z"/>
                    <w:rFonts w:ascii="Times New Roman" w:eastAsia="Times New Roman" w:hAnsi="Times New Roman" w:cs="Times New Roman"/>
                    <w:sz w:val="18"/>
                    <w:szCs w:val="18"/>
                  </w:rPr>
                </w:rPrChange>
              </w:rPr>
            </w:pPr>
            <w:ins w:id="27140" w:author="Joseph_The best luck" w:date="2012-05-17T01:58:00Z">
              <w:r w:rsidRPr="00930C95">
                <w:rPr>
                  <w:rFonts w:ascii="Times New Roman" w:eastAsia="Times New Roman" w:hAnsi="Times New Roman" w:cs="Times New Roman"/>
                  <w:sz w:val="20"/>
                  <w:szCs w:val="20"/>
                  <w:rPrChange w:id="27141" w:author="Joseph_The best luck" w:date="2012-05-22T04:26:00Z">
                    <w:rPr>
                      <w:rFonts w:ascii="Times New Roman" w:eastAsia="Times New Roman" w:hAnsi="Times New Roman" w:cs="Times New Roman"/>
                      <w:sz w:val="18"/>
                      <w:szCs w:val="18"/>
                    </w:rPr>
                  </w:rPrChange>
                </w:rPr>
                <w:t xml:space="preserve">Statistics based on the </w:t>
              </w:r>
              <w:proofErr w:type="spellStart"/>
              <w:r w:rsidRPr="00930C95">
                <w:rPr>
                  <w:rFonts w:ascii="Times New Roman" w:eastAsia="Times New Roman" w:hAnsi="Times New Roman" w:cs="Times New Roman"/>
                  <w:sz w:val="20"/>
                  <w:szCs w:val="20"/>
                  <w:rPrChange w:id="27142" w:author="Joseph_The best luck" w:date="2012-05-22T04:26:00Z">
                    <w:rPr>
                      <w:rFonts w:ascii="Times New Roman" w:eastAsia="Times New Roman" w:hAnsi="Times New Roman" w:cs="Times New Roman"/>
                      <w:sz w:val="18"/>
                      <w:szCs w:val="18"/>
                    </w:rPr>
                  </w:rPrChange>
                </w:rPr>
                <w:t>loglikelihood</w:t>
              </w:r>
              <w:proofErr w:type="spellEnd"/>
            </w:ins>
          </w:p>
        </w:tc>
      </w:tr>
      <w:tr w:rsidR="004525B1" w:rsidRPr="00930C95" w:rsidTr="00192DB8">
        <w:trPr>
          <w:tblCellSpacing w:w="0" w:type="dxa"/>
          <w:jc w:val="center"/>
          <w:ins w:id="27143" w:author="Joseph_The best luck" w:date="2012-05-17T01:58:00Z"/>
          <w:trPrChange w:id="27144" w:author="Joseph_The best luck" w:date="2012-06-04T05:11:00Z">
            <w:trPr>
              <w:tblCellSpacing w:w="0" w:type="dxa"/>
              <w:jc w:val="center"/>
            </w:trPr>
          </w:trPrChange>
        </w:trPr>
        <w:tc>
          <w:tcPr>
            <w:tcW w:w="0" w:type="auto"/>
            <w:shd w:val="clear" w:color="auto" w:fill="FFFFFF"/>
            <w:noWrap/>
            <w:vAlign w:val="center"/>
            <w:hideMark/>
            <w:tcPrChange w:id="27145" w:author="Joseph_The best luck" w:date="2012-06-04T05:11:00Z">
              <w:tcPr>
                <w:tcW w:w="0" w:type="auto"/>
                <w:shd w:val="clear" w:color="auto" w:fill="FFFFFF"/>
                <w:noWrap/>
                <w:vAlign w:val="center"/>
                <w:hideMark/>
              </w:tcPr>
            </w:tcPrChange>
          </w:tcPr>
          <w:p w:rsidR="004525B1" w:rsidRPr="00930C95" w:rsidRDefault="004525B1" w:rsidP="005834F8">
            <w:pPr>
              <w:spacing w:after="0" w:line="240" w:lineRule="auto"/>
              <w:rPr>
                <w:ins w:id="27146" w:author="Joseph_The best luck" w:date="2012-05-17T01:58:00Z"/>
                <w:rFonts w:ascii="Times New Roman" w:eastAsia="Times New Roman" w:hAnsi="Times New Roman" w:cs="Times New Roman"/>
                <w:sz w:val="20"/>
                <w:szCs w:val="20"/>
                <w:rPrChange w:id="27147" w:author="Joseph_The best luck" w:date="2012-05-22T04:26:00Z">
                  <w:rPr>
                    <w:ins w:id="27148" w:author="Joseph_The best luck" w:date="2012-05-17T01:58:00Z"/>
                    <w:rFonts w:ascii="Times New Roman" w:eastAsia="Times New Roman" w:hAnsi="Times New Roman" w:cs="Times New Roman"/>
                    <w:sz w:val="18"/>
                    <w:szCs w:val="18"/>
                  </w:rPr>
                </w:rPrChange>
              </w:rPr>
            </w:pPr>
            <w:ins w:id="27149" w:author="Joseph_The best luck" w:date="2012-05-17T01:58:00Z">
              <w:r w:rsidRPr="00930C95">
                <w:rPr>
                  <w:rFonts w:ascii="Times New Roman" w:eastAsia="Times New Roman" w:hAnsi="Times New Roman" w:cs="Times New Roman"/>
                  <w:sz w:val="20"/>
                  <w:szCs w:val="20"/>
                  <w:rPrChange w:id="27150" w:author="Joseph_The best luck" w:date="2012-05-22T04:26: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7151" w:author="Joseph_The best luck" w:date="2012-06-04T05:11:00Z">
              <w:tcPr>
                <w:tcW w:w="0" w:type="auto"/>
                <w:shd w:val="clear" w:color="auto" w:fill="FFFFFF"/>
                <w:noWrap/>
                <w:vAlign w:val="center"/>
                <w:hideMark/>
              </w:tcPr>
            </w:tcPrChange>
          </w:tcPr>
          <w:p w:rsidR="004525B1" w:rsidRPr="00930C95" w:rsidRDefault="004525B1" w:rsidP="005834F8">
            <w:pPr>
              <w:spacing w:after="0" w:line="240" w:lineRule="auto"/>
              <w:jc w:val="right"/>
              <w:rPr>
                <w:ins w:id="27152" w:author="Joseph_The best luck" w:date="2012-05-17T01:58:00Z"/>
                <w:rFonts w:ascii="Times New Roman" w:eastAsia="Times New Roman" w:hAnsi="Times New Roman" w:cs="Times New Roman"/>
                <w:sz w:val="20"/>
                <w:szCs w:val="20"/>
                <w:rPrChange w:id="27153" w:author="Joseph_The best luck" w:date="2012-05-22T04:26:00Z">
                  <w:rPr>
                    <w:ins w:id="27154" w:author="Joseph_The best luck" w:date="2012-05-17T01:58:00Z"/>
                    <w:rFonts w:ascii="Times New Roman" w:eastAsia="Times New Roman" w:hAnsi="Times New Roman" w:cs="Times New Roman"/>
                    <w:sz w:val="18"/>
                    <w:szCs w:val="18"/>
                  </w:rPr>
                </w:rPrChange>
              </w:rPr>
            </w:pPr>
            <w:ins w:id="27155" w:author="Joseph_The best luck" w:date="2012-05-17T01:58:00Z">
              <w:r w:rsidRPr="00930C95">
                <w:rPr>
                  <w:rFonts w:ascii="Times New Roman" w:eastAsia="Times New Roman" w:hAnsi="Times New Roman" w:cs="Times New Roman"/>
                  <w:sz w:val="20"/>
                  <w:szCs w:val="20"/>
                  <w:rPrChange w:id="27156" w:author="Joseph_The best luck" w:date="2012-05-22T04:26:00Z">
                    <w:rPr>
                      <w:rFonts w:ascii="Times New Roman" w:eastAsia="Times New Roman" w:hAnsi="Times New Roman" w:cs="Times New Roman"/>
                      <w:sz w:val="18"/>
                      <w:szCs w:val="18"/>
                    </w:rPr>
                  </w:rPrChange>
                </w:rPr>
                <w:t>2500.25</w:t>
              </w:r>
            </w:ins>
          </w:p>
        </w:tc>
      </w:tr>
      <w:tr w:rsidR="004525B1" w:rsidRPr="00930C95" w:rsidTr="00192DB8">
        <w:trPr>
          <w:tblCellSpacing w:w="0" w:type="dxa"/>
          <w:jc w:val="center"/>
          <w:ins w:id="27157" w:author="Joseph_The best luck" w:date="2012-05-17T01:58:00Z"/>
          <w:trPrChange w:id="27158" w:author="Joseph_The best luck" w:date="2012-06-04T05:11:00Z">
            <w:trPr>
              <w:tblCellSpacing w:w="0" w:type="dxa"/>
              <w:jc w:val="center"/>
            </w:trPr>
          </w:trPrChange>
        </w:trPr>
        <w:tc>
          <w:tcPr>
            <w:tcW w:w="0" w:type="auto"/>
            <w:shd w:val="clear" w:color="auto" w:fill="F0F8FF"/>
            <w:noWrap/>
            <w:vAlign w:val="center"/>
            <w:hideMark/>
            <w:tcPrChange w:id="27159" w:author="Joseph_The best luck" w:date="2012-06-04T05:11:00Z">
              <w:tcPr>
                <w:tcW w:w="0" w:type="auto"/>
                <w:shd w:val="clear" w:color="auto" w:fill="F0F8FF"/>
                <w:noWrap/>
                <w:vAlign w:val="center"/>
                <w:hideMark/>
              </w:tcPr>
            </w:tcPrChange>
          </w:tcPr>
          <w:p w:rsidR="004525B1" w:rsidRPr="00930C95" w:rsidRDefault="004525B1" w:rsidP="005834F8">
            <w:pPr>
              <w:spacing w:after="0" w:line="240" w:lineRule="auto"/>
              <w:rPr>
                <w:ins w:id="27160" w:author="Joseph_The best luck" w:date="2012-05-17T01:58:00Z"/>
                <w:rFonts w:ascii="Times New Roman" w:eastAsia="Times New Roman" w:hAnsi="Times New Roman" w:cs="Times New Roman"/>
                <w:b/>
                <w:i/>
                <w:sz w:val="20"/>
                <w:szCs w:val="20"/>
                <w:rPrChange w:id="27161" w:author="Joseph_The best luck" w:date="2012-05-22T04:26:00Z">
                  <w:rPr>
                    <w:ins w:id="27162" w:author="Joseph_The best luck" w:date="2012-05-17T01:58:00Z"/>
                    <w:rFonts w:ascii="Times New Roman" w:eastAsia="Times New Roman" w:hAnsi="Times New Roman" w:cs="Times New Roman"/>
                    <w:b/>
                    <w:i/>
                    <w:sz w:val="18"/>
                    <w:szCs w:val="18"/>
                  </w:rPr>
                </w:rPrChange>
              </w:rPr>
            </w:pPr>
            <w:proofErr w:type="spellStart"/>
            <w:ins w:id="27163" w:author="Joseph_The best luck" w:date="2012-05-17T01:58:00Z">
              <w:r w:rsidRPr="00930C95">
                <w:rPr>
                  <w:rFonts w:ascii="Times New Roman" w:eastAsia="Times New Roman" w:hAnsi="Times New Roman" w:cs="Times New Roman"/>
                  <w:b/>
                  <w:i/>
                  <w:sz w:val="20"/>
                  <w:szCs w:val="20"/>
                  <w:rPrChange w:id="27164" w:author="Joseph_The best luck" w:date="2012-05-22T04:26:00Z">
                    <w:rPr>
                      <w:rFonts w:ascii="Times New Roman" w:eastAsia="Times New Roman" w:hAnsi="Times New Roman" w:cs="Times New Roman"/>
                      <w:b/>
                      <w:i/>
                      <w:sz w:val="18"/>
                      <w:szCs w:val="18"/>
                    </w:rPr>
                  </w:rPrChange>
                </w:rPr>
                <w:t>Akaike</w:t>
              </w:r>
              <w:proofErr w:type="spellEnd"/>
              <w:r w:rsidRPr="00930C95">
                <w:rPr>
                  <w:rFonts w:ascii="Times New Roman" w:eastAsia="Times New Roman" w:hAnsi="Times New Roman" w:cs="Times New Roman"/>
                  <w:b/>
                  <w:i/>
                  <w:sz w:val="20"/>
                  <w:szCs w:val="20"/>
                  <w:rPrChange w:id="27165" w:author="Joseph_The best luck" w:date="2012-05-22T04:26:00Z">
                    <w:rPr>
                      <w:rFonts w:ascii="Times New Roman" w:eastAsia="Times New Roman" w:hAnsi="Times New Roman" w:cs="Times New Roman"/>
                      <w:b/>
                      <w:i/>
                      <w:sz w:val="18"/>
                      <w:szCs w:val="18"/>
                    </w:rPr>
                  </w:rPrChange>
                </w:rPr>
                <w:t xml:space="preserve"> Information Criterion (</w:t>
              </w:r>
            </w:ins>
            <w:ins w:id="27166" w:author="Joseph_The best luck" w:date="2012-05-29T14:48:00Z">
              <w:r w:rsidR="00801E1E" w:rsidRPr="00801E1E">
                <w:rPr>
                  <w:rFonts w:ascii="Times New Roman" w:eastAsia="Times New Roman" w:hAnsi="Times New Roman" w:cs="Times New Roman"/>
                  <w:b/>
                  <w:i/>
                  <w:sz w:val="20"/>
                  <w:szCs w:val="20"/>
                </w:rPr>
                <w:t>AIC</w:t>
              </w:r>
            </w:ins>
            <w:ins w:id="27167" w:author="Joseph_The best luck" w:date="2012-05-17T01:58:00Z">
              <w:r w:rsidRPr="00930C95">
                <w:rPr>
                  <w:rFonts w:ascii="Times New Roman" w:eastAsia="Times New Roman" w:hAnsi="Times New Roman" w:cs="Times New Roman"/>
                  <w:b/>
                  <w:i/>
                  <w:sz w:val="20"/>
                  <w:szCs w:val="20"/>
                  <w:rPrChange w:id="27168" w:author="Joseph_The best luck" w:date="2012-05-22T04:26: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7169" w:author="Joseph_The best luck" w:date="2012-06-04T05:11:00Z">
              <w:tcPr>
                <w:tcW w:w="0" w:type="auto"/>
                <w:shd w:val="clear" w:color="auto" w:fill="F0F8FF"/>
                <w:noWrap/>
                <w:vAlign w:val="center"/>
                <w:hideMark/>
              </w:tcPr>
            </w:tcPrChange>
          </w:tcPr>
          <w:p w:rsidR="004525B1" w:rsidRPr="00930C95" w:rsidRDefault="004525B1" w:rsidP="005834F8">
            <w:pPr>
              <w:spacing w:after="0" w:line="240" w:lineRule="auto"/>
              <w:jc w:val="right"/>
              <w:rPr>
                <w:ins w:id="27170" w:author="Joseph_The best luck" w:date="2012-05-17T01:58:00Z"/>
                <w:rFonts w:ascii="Times New Roman" w:eastAsia="Times New Roman" w:hAnsi="Times New Roman" w:cs="Times New Roman"/>
                <w:b/>
                <w:i/>
                <w:sz w:val="20"/>
                <w:szCs w:val="20"/>
                <w:rPrChange w:id="27171" w:author="Joseph_The best luck" w:date="2012-05-22T04:26:00Z">
                  <w:rPr>
                    <w:ins w:id="27172" w:author="Joseph_The best luck" w:date="2012-05-17T01:58:00Z"/>
                    <w:rFonts w:ascii="Times New Roman" w:eastAsia="Times New Roman" w:hAnsi="Times New Roman" w:cs="Times New Roman"/>
                    <w:b/>
                    <w:i/>
                    <w:sz w:val="18"/>
                    <w:szCs w:val="18"/>
                  </w:rPr>
                </w:rPrChange>
              </w:rPr>
            </w:pPr>
            <w:ins w:id="27173" w:author="Joseph_The best luck" w:date="2012-05-17T01:58:00Z">
              <w:r w:rsidRPr="00930C95">
                <w:rPr>
                  <w:rFonts w:ascii="Times New Roman" w:eastAsia="Times New Roman" w:hAnsi="Times New Roman" w:cs="Times New Roman"/>
                  <w:b/>
                  <w:i/>
                  <w:sz w:val="20"/>
                  <w:szCs w:val="20"/>
                  <w:rPrChange w:id="27174" w:author="Joseph_The best luck" w:date="2012-05-22T04:26:00Z">
                    <w:rPr>
                      <w:rFonts w:ascii="Times New Roman" w:eastAsia="Times New Roman" w:hAnsi="Times New Roman" w:cs="Times New Roman"/>
                      <w:b/>
                      <w:i/>
                      <w:sz w:val="18"/>
                      <w:szCs w:val="18"/>
                    </w:rPr>
                  </w:rPrChange>
                </w:rPr>
                <w:t>2586.25</w:t>
              </w:r>
            </w:ins>
          </w:p>
        </w:tc>
      </w:tr>
      <w:tr w:rsidR="004525B1" w:rsidRPr="00930C95" w:rsidTr="00192DB8">
        <w:trPr>
          <w:tblCellSpacing w:w="0" w:type="dxa"/>
          <w:jc w:val="center"/>
          <w:ins w:id="27175" w:author="Joseph_The best luck" w:date="2012-05-17T01:58:00Z"/>
          <w:trPrChange w:id="27176" w:author="Joseph_The best luck" w:date="2012-06-04T05:11:00Z">
            <w:trPr>
              <w:tblCellSpacing w:w="0" w:type="dxa"/>
              <w:jc w:val="center"/>
            </w:trPr>
          </w:trPrChange>
        </w:trPr>
        <w:tc>
          <w:tcPr>
            <w:tcW w:w="0" w:type="auto"/>
            <w:shd w:val="clear" w:color="auto" w:fill="FFFFFF"/>
            <w:noWrap/>
            <w:vAlign w:val="center"/>
            <w:hideMark/>
            <w:tcPrChange w:id="27177" w:author="Joseph_The best luck" w:date="2012-06-04T05:11:00Z">
              <w:tcPr>
                <w:tcW w:w="0" w:type="auto"/>
                <w:tcBorders>
                  <w:bottom w:val="single" w:sz="6" w:space="0" w:color="000000"/>
                </w:tcBorders>
                <w:shd w:val="clear" w:color="auto" w:fill="FFFFFF"/>
                <w:noWrap/>
                <w:vAlign w:val="center"/>
                <w:hideMark/>
              </w:tcPr>
            </w:tcPrChange>
          </w:tcPr>
          <w:p w:rsidR="004525B1" w:rsidRPr="00930C95" w:rsidRDefault="004525B1" w:rsidP="005834F8">
            <w:pPr>
              <w:spacing w:after="0" w:line="240" w:lineRule="auto"/>
              <w:rPr>
                <w:ins w:id="27178" w:author="Joseph_The best luck" w:date="2012-05-17T01:58:00Z"/>
                <w:rFonts w:ascii="Times New Roman" w:eastAsia="Times New Roman" w:hAnsi="Times New Roman" w:cs="Times New Roman"/>
                <w:b/>
                <w:i/>
                <w:sz w:val="20"/>
                <w:szCs w:val="20"/>
                <w:rPrChange w:id="27179" w:author="Joseph_The best luck" w:date="2012-05-22T04:26:00Z">
                  <w:rPr>
                    <w:ins w:id="27180" w:author="Joseph_The best luck" w:date="2012-05-17T01:58:00Z"/>
                    <w:rFonts w:ascii="Times New Roman" w:eastAsia="Times New Roman" w:hAnsi="Times New Roman" w:cs="Times New Roman"/>
                    <w:b/>
                    <w:i/>
                    <w:sz w:val="18"/>
                    <w:szCs w:val="18"/>
                  </w:rPr>
                </w:rPrChange>
              </w:rPr>
            </w:pPr>
            <w:ins w:id="27181" w:author="Joseph_The best luck" w:date="2012-05-17T01:58:00Z">
              <w:r w:rsidRPr="00930C95">
                <w:rPr>
                  <w:rFonts w:ascii="Times New Roman" w:eastAsia="Times New Roman" w:hAnsi="Times New Roman" w:cs="Times New Roman"/>
                  <w:b/>
                  <w:i/>
                  <w:sz w:val="20"/>
                  <w:szCs w:val="20"/>
                  <w:rPrChange w:id="27182" w:author="Joseph_The best luck" w:date="2012-05-22T04:26:00Z">
                    <w:rPr>
                      <w:rFonts w:ascii="Times New Roman" w:eastAsia="Times New Roman" w:hAnsi="Times New Roman" w:cs="Times New Roman"/>
                      <w:b/>
                      <w:i/>
                      <w:sz w:val="18"/>
                      <w:szCs w:val="18"/>
                    </w:rPr>
                  </w:rPrChange>
                </w:rPr>
                <w:t>Bayesian Information Criterion (</w:t>
              </w:r>
            </w:ins>
            <w:ins w:id="27183" w:author="Joseph_The best luck" w:date="2012-05-29T14:48:00Z">
              <w:r w:rsidR="00801E1E" w:rsidRPr="00801E1E">
                <w:rPr>
                  <w:rFonts w:ascii="Times New Roman" w:eastAsia="Times New Roman" w:hAnsi="Times New Roman" w:cs="Times New Roman"/>
                  <w:b/>
                  <w:i/>
                  <w:sz w:val="20"/>
                  <w:szCs w:val="20"/>
                </w:rPr>
                <w:t>BIC</w:t>
              </w:r>
            </w:ins>
            <w:ins w:id="27184" w:author="Joseph_The best luck" w:date="2012-05-17T01:58:00Z">
              <w:r w:rsidRPr="00930C95">
                <w:rPr>
                  <w:rFonts w:ascii="Times New Roman" w:eastAsia="Times New Roman" w:hAnsi="Times New Roman" w:cs="Times New Roman"/>
                  <w:b/>
                  <w:i/>
                  <w:sz w:val="20"/>
                  <w:szCs w:val="20"/>
                  <w:rPrChange w:id="27185" w:author="Joseph_The best luck" w:date="2012-05-22T04:26: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27186" w:author="Joseph_The best luck" w:date="2012-06-04T05:11:00Z">
              <w:tcPr>
                <w:tcW w:w="0" w:type="auto"/>
                <w:tcBorders>
                  <w:bottom w:val="single" w:sz="6" w:space="0" w:color="000000"/>
                </w:tcBorders>
                <w:shd w:val="clear" w:color="auto" w:fill="FFFFFF"/>
                <w:noWrap/>
                <w:vAlign w:val="center"/>
                <w:hideMark/>
              </w:tcPr>
            </w:tcPrChange>
          </w:tcPr>
          <w:p w:rsidR="004525B1" w:rsidRPr="00930C95" w:rsidRDefault="004525B1" w:rsidP="005834F8">
            <w:pPr>
              <w:spacing w:after="0" w:line="240" w:lineRule="auto"/>
              <w:jc w:val="right"/>
              <w:rPr>
                <w:ins w:id="27187" w:author="Joseph_The best luck" w:date="2012-05-17T01:58:00Z"/>
                <w:rFonts w:ascii="Times New Roman" w:eastAsia="Times New Roman" w:hAnsi="Times New Roman" w:cs="Times New Roman"/>
                <w:b/>
                <w:i/>
                <w:sz w:val="20"/>
                <w:szCs w:val="20"/>
                <w:rPrChange w:id="27188" w:author="Joseph_The best luck" w:date="2012-05-22T04:26:00Z">
                  <w:rPr>
                    <w:ins w:id="27189" w:author="Joseph_The best luck" w:date="2012-05-17T01:58:00Z"/>
                    <w:rFonts w:ascii="Times New Roman" w:eastAsia="Times New Roman" w:hAnsi="Times New Roman" w:cs="Times New Roman"/>
                    <w:b/>
                    <w:i/>
                    <w:sz w:val="18"/>
                    <w:szCs w:val="18"/>
                  </w:rPr>
                </w:rPrChange>
              </w:rPr>
            </w:pPr>
            <w:ins w:id="27190" w:author="Joseph_The best luck" w:date="2012-05-17T01:58:00Z">
              <w:r w:rsidRPr="00930C95">
                <w:rPr>
                  <w:rFonts w:ascii="Times New Roman" w:eastAsia="Times New Roman" w:hAnsi="Times New Roman" w:cs="Times New Roman"/>
                  <w:b/>
                  <w:i/>
                  <w:sz w:val="20"/>
                  <w:szCs w:val="20"/>
                  <w:rPrChange w:id="27191" w:author="Joseph_The best luck" w:date="2012-05-22T04:26:00Z">
                    <w:rPr>
                      <w:rFonts w:ascii="Times New Roman" w:eastAsia="Times New Roman" w:hAnsi="Times New Roman" w:cs="Times New Roman"/>
                      <w:b/>
                      <w:i/>
                      <w:sz w:val="18"/>
                      <w:szCs w:val="18"/>
                    </w:rPr>
                  </w:rPrChange>
                </w:rPr>
                <w:t>2719.55</w:t>
              </w:r>
            </w:ins>
          </w:p>
        </w:tc>
      </w:tr>
    </w:tbl>
    <w:p w:rsidR="004525B1" w:rsidRPr="00EB77D6" w:rsidRDefault="004525B1" w:rsidP="004525B1">
      <w:pPr>
        <w:autoSpaceDE w:val="0"/>
        <w:autoSpaceDN w:val="0"/>
        <w:adjustRightInd w:val="0"/>
        <w:spacing w:after="0" w:line="400" w:lineRule="atLeast"/>
        <w:rPr>
          <w:ins w:id="27192" w:author="Joseph_The best luck" w:date="2012-05-17T01:58:00Z"/>
          <w:rFonts w:ascii="Times New Roman" w:hAnsi="Times New Roman" w:cs="Times New Roman"/>
          <w:sz w:val="24"/>
          <w:szCs w:val="24"/>
        </w:rPr>
      </w:pPr>
    </w:p>
    <w:p w:rsidR="004525B1" w:rsidRDefault="004525B1" w:rsidP="004525B1">
      <w:pPr>
        <w:autoSpaceDE w:val="0"/>
        <w:autoSpaceDN w:val="0"/>
        <w:adjustRightInd w:val="0"/>
        <w:spacing w:after="0" w:line="480" w:lineRule="auto"/>
        <w:rPr>
          <w:ins w:id="27193" w:author="Joseph_The best luck" w:date="2012-05-31T05:53:00Z"/>
          <w:rFonts w:ascii="Times New Roman" w:hAnsi="Times New Roman" w:cs="Times New Roman"/>
          <w:sz w:val="24"/>
          <w:szCs w:val="24"/>
        </w:rPr>
      </w:pPr>
      <w:ins w:id="27194"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 xml:space="preserve">Based on the combined results from the confirmatory analysis and IRT, NIH2 was dropped, and the </w:t>
        </w:r>
        <w:commentRangeStart w:id="27195"/>
        <w:r>
          <w:rPr>
            <w:rFonts w:ascii="Times New Roman" w:hAnsi="Times New Roman" w:cs="Times New Roman"/>
            <w:sz w:val="24"/>
            <w:szCs w:val="24"/>
          </w:rPr>
          <w:t xml:space="preserve">sets of </w:t>
        </w:r>
        <w:commentRangeEnd w:id="27195"/>
        <w:r>
          <w:rPr>
            <w:rStyle w:val="CommentReference"/>
          </w:rPr>
          <w:commentReference w:id="27195"/>
        </w:r>
        <w:r>
          <w:rPr>
            <w:rFonts w:ascii="Times New Roman" w:hAnsi="Times New Roman" w:cs="Times New Roman"/>
            <w:sz w:val="24"/>
            <w:szCs w:val="24"/>
          </w:rPr>
          <w:t xml:space="preserve">analyses were performed again. </w:t>
        </w:r>
      </w:ins>
      <w:ins w:id="27196" w:author="Joseph_The best luck" w:date="2012-05-22T04:33:00Z">
        <w:r w:rsidR="00930C95">
          <w:rPr>
            <w:rFonts w:ascii="Times New Roman" w:hAnsi="Times New Roman" w:cs="Times New Roman"/>
            <w:sz w:val="24"/>
            <w:szCs w:val="24"/>
          </w:rPr>
          <w:t>(</w:t>
        </w:r>
        <w:del w:id="27197" w:author="Joseph_The Best Luck" w:date="2012-08-02T11:33:00Z">
          <w:r w:rsidR="00930C95" w:rsidDel="009137DC">
            <w:rPr>
              <w:rFonts w:ascii="Times New Roman" w:hAnsi="Times New Roman" w:cs="Times New Roman"/>
              <w:sz w:val="24"/>
              <w:szCs w:val="24"/>
            </w:rPr>
            <w:delText>Table.</w:delText>
          </w:r>
        </w:del>
      </w:ins>
      <w:ins w:id="27198" w:author="Joseph_The Best Luck" w:date="2012-08-02T11:33:00Z">
        <w:r w:rsidR="009137DC">
          <w:rPr>
            <w:rFonts w:ascii="Times New Roman" w:hAnsi="Times New Roman" w:cs="Times New Roman"/>
            <w:sz w:val="24"/>
            <w:szCs w:val="24"/>
          </w:rPr>
          <w:t>Table</w:t>
        </w:r>
      </w:ins>
      <w:ins w:id="27199" w:author="Joseph_The best luck" w:date="2012-05-22T04:33:00Z">
        <w:r w:rsidR="00930C95">
          <w:rPr>
            <w:rFonts w:ascii="Times New Roman" w:hAnsi="Times New Roman" w:cs="Times New Roman"/>
            <w:sz w:val="24"/>
            <w:szCs w:val="24"/>
          </w:rPr>
          <w:t xml:space="preserve"> 31) </w:t>
        </w:r>
      </w:ins>
      <w:ins w:id="27200" w:author="Joseph_The best luck" w:date="2012-05-17T01:58:00Z">
        <w:r>
          <w:rPr>
            <w:rFonts w:ascii="Times New Roman" w:hAnsi="Times New Roman" w:cs="Times New Roman"/>
            <w:sz w:val="24"/>
            <w:szCs w:val="24"/>
          </w:rPr>
          <w:t xml:space="preserve"> </w:t>
        </w:r>
        <w:del w:id="27201" w:author="Joseph_The Best Luck" w:date="2012-08-02T11:45:00Z">
          <w:r w:rsidDel="00307E7F">
            <w:rPr>
              <w:rFonts w:ascii="Times New Roman" w:hAnsi="Times New Roman" w:cs="Times New Roman"/>
              <w:sz w:val="24"/>
              <w:szCs w:val="24"/>
            </w:rPr>
            <w:delText>The confirmatory factor analysis showed one factor loading at an eigenvalue of 3.480.  Goodness of fit from IRT improved from 2586.25 (</w:delText>
          </w:r>
        </w:del>
      </w:ins>
      <w:ins w:id="27202" w:author="Joseph_The best luck" w:date="2012-05-29T14:48:00Z">
        <w:del w:id="27203" w:author="Joseph_The Best Luck" w:date="2012-08-02T11:45:00Z">
          <w:r w:rsidR="00801E1E" w:rsidRPr="00801E1E" w:rsidDel="00307E7F">
            <w:rPr>
              <w:rFonts w:ascii="Times New Roman" w:hAnsi="Times New Roman" w:cs="Times New Roman"/>
              <w:i/>
              <w:sz w:val="24"/>
              <w:szCs w:val="24"/>
            </w:rPr>
            <w:delText>AIC</w:delText>
          </w:r>
        </w:del>
      </w:ins>
      <w:ins w:id="27204" w:author="Joseph_The best luck" w:date="2012-05-17T01:58:00Z">
        <w:del w:id="27205" w:author="Joseph_The Best Luck" w:date="2012-08-02T11:45:00Z">
          <w:r w:rsidDel="00307E7F">
            <w:rPr>
              <w:rFonts w:ascii="Times New Roman" w:hAnsi="Times New Roman" w:cs="Times New Roman"/>
              <w:sz w:val="24"/>
              <w:szCs w:val="24"/>
            </w:rPr>
            <w:delText>) and 2719.55 (</w:delText>
          </w:r>
        </w:del>
      </w:ins>
      <w:ins w:id="27206" w:author="Joseph_The best luck" w:date="2012-05-29T14:48:00Z">
        <w:del w:id="27207" w:author="Joseph_The Best Luck" w:date="2012-08-02T11:45:00Z">
          <w:r w:rsidR="00801E1E" w:rsidRPr="00801E1E" w:rsidDel="00307E7F">
            <w:rPr>
              <w:rFonts w:ascii="Times New Roman" w:hAnsi="Times New Roman" w:cs="Times New Roman"/>
              <w:i/>
              <w:sz w:val="24"/>
              <w:szCs w:val="24"/>
            </w:rPr>
            <w:delText>BIC</w:delText>
          </w:r>
        </w:del>
      </w:ins>
      <w:ins w:id="27208" w:author="Joseph_The best luck" w:date="2012-05-17T01:58:00Z">
        <w:del w:id="27209" w:author="Joseph_The Best Luck" w:date="2012-08-02T11:45:00Z">
          <w:r w:rsidDel="00307E7F">
            <w:rPr>
              <w:rFonts w:ascii="Times New Roman" w:hAnsi="Times New Roman" w:cs="Times New Roman"/>
              <w:sz w:val="24"/>
              <w:szCs w:val="24"/>
            </w:rPr>
            <w:delText>) to 2131.43 and 2239.93, respectively.</w:delText>
          </w:r>
        </w:del>
      </w:ins>
      <w:ins w:id="27210" w:author="Joseph_The best luck" w:date="2012-05-22T04:34:00Z">
        <w:del w:id="27211" w:author="Joseph_The Best Luck" w:date="2012-08-02T11:45:00Z">
          <w:r w:rsidR="00735D30" w:rsidDel="00307E7F">
            <w:rPr>
              <w:rFonts w:ascii="Times New Roman" w:hAnsi="Times New Roman" w:cs="Times New Roman"/>
              <w:sz w:val="24"/>
              <w:szCs w:val="24"/>
            </w:rPr>
            <w:delText xml:space="preserve">  (</w:delText>
          </w:r>
        </w:del>
        <w:del w:id="27212" w:author="Joseph_The Best Luck" w:date="2012-08-02T11:33:00Z">
          <w:r w:rsidR="00735D30" w:rsidDel="009137DC">
            <w:rPr>
              <w:rFonts w:ascii="Times New Roman" w:hAnsi="Times New Roman" w:cs="Times New Roman"/>
              <w:sz w:val="24"/>
              <w:szCs w:val="24"/>
            </w:rPr>
            <w:delText>Table.</w:delText>
          </w:r>
        </w:del>
        <w:del w:id="27213" w:author="Joseph_The Best Luck" w:date="2012-08-02T11:45:00Z">
          <w:r w:rsidR="00735D30" w:rsidDel="00307E7F">
            <w:rPr>
              <w:rFonts w:ascii="Times New Roman" w:hAnsi="Times New Roman" w:cs="Times New Roman"/>
              <w:sz w:val="24"/>
              <w:szCs w:val="24"/>
            </w:rPr>
            <w:delText xml:space="preserve"> 32)</w:delText>
          </w:r>
        </w:del>
      </w:ins>
    </w:p>
    <w:p w:rsidR="00930C95" w:rsidRDefault="00930C95">
      <w:pPr>
        <w:autoSpaceDE w:val="0"/>
        <w:autoSpaceDN w:val="0"/>
        <w:adjustRightInd w:val="0"/>
        <w:spacing w:after="0"/>
        <w:rPr>
          <w:ins w:id="27214" w:author="Joseph_The best luck" w:date="2012-05-17T01:58:00Z"/>
          <w:rFonts w:ascii="Times New Roman" w:hAnsi="Times New Roman" w:cs="Times New Roman"/>
          <w:sz w:val="24"/>
          <w:szCs w:val="24"/>
        </w:rPr>
        <w:pPrChange w:id="27215" w:author="Joseph_The best luck" w:date="2012-06-04T05:11:00Z">
          <w:pPr>
            <w:autoSpaceDE w:val="0"/>
            <w:autoSpaceDN w:val="0"/>
            <w:adjustRightInd w:val="0"/>
            <w:spacing w:after="0" w:line="480" w:lineRule="auto"/>
          </w:pPr>
        </w:pPrChange>
      </w:pPr>
      <w:ins w:id="27216" w:author="Joseph_The best luck" w:date="2012-05-22T04:32:00Z">
        <w:del w:id="27217" w:author="Joseph_The Best Luck" w:date="2012-08-02T11:33:00Z">
          <w:r w:rsidDel="009137DC">
            <w:rPr>
              <w:rFonts w:ascii="Times New Roman" w:hAnsi="Times New Roman" w:cs="Times New Roman"/>
              <w:sz w:val="24"/>
              <w:szCs w:val="24"/>
            </w:rPr>
            <w:delText>Table.</w:delText>
          </w:r>
        </w:del>
      </w:ins>
      <w:proofErr w:type="gramStart"/>
      <w:ins w:id="27218" w:author="Joseph_The Best Luck" w:date="2012-08-02T11:33:00Z">
        <w:r w:rsidR="009137DC">
          <w:rPr>
            <w:rFonts w:ascii="Times New Roman" w:hAnsi="Times New Roman" w:cs="Times New Roman"/>
            <w:sz w:val="24"/>
            <w:szCs w:val="24"/>
          </w:rPr>
          <w:t>Table</w:t>
        </w:r>
      </w:ins>
      <w:ins w:id="27219" w:author="Joseph_The best luck" w:date="2012-05-22T04:32:00Z">
        <w:r>
          <w:rPr>
            <w:rFonts w:ascii="Times New Roman" w:hAnsi="Times New Roman" w:cs="Times New Roman"/>
            <w:sz w:val="24"/>
            <w:szCs w:val="24"/>
          </w:rPr>
          <w:t xml:space="preserve"> 31.</w:t>
        </w:r>
        <w:proofErr w:type="gramEnd"/>
        <w:r>
          <w:rPr>
            <w:rFonts w:ascii="Times New Roman" w:hAnsi="Times New Roman" w:cs="Times New Roman"/>
            <w:sz w:val="24"/>
            <w:szCs w:val="24"/>
          </w:rPr>
          <w:t xml:space="preserve"> Factor Loading Comparison</w:t>
        </w:r>
      </w:ins>
    </w:p>
    <w:tbl>
      <w:tblPr>
        <w:tblW w:w="369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7220" w:author="Joseph_The best luck" w:date="2012-05-22T04:32:00Z">
          <w:tblPr>
            <w:tblW w:w="34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711"/>
        <w:gridCol w:w="1980"/>
        <w:tblGridChange w:id="27221">
          <w:tblGrid>
            <w:gridCol w:w="1711"/>
            <w:gridCol w:w="1711"/>
          </w:tblGrid>
        </w:tblGridChange>
      </w:tblGrid>
      <w:tr w:rsidR="004525B1" w:rsidRPr="00930C95" w:rsidTr="00930C95">
        <w:trPr>
          <w:cantSplit/>
          <w:jc w:val="center"/>
          <w:ins w:id="27222" w:author="Joseph_The best luck" w:date="2012-05-17T01:58:00Z"/>
          <w:trPrChange w:id="27223" w:author="Joseph_The best luck" w:date="2012-05-22T04:32:00Z">
            <w:trPr>
              <w:cantSplit/>
              <w:jc w:val="center"/>
            </w:trPr>
          </w:trPrChange>
        </w:trPr>
        <w:tc>
          <w:tcPr>
            <w:tcW w:w="3691" w:type="dxa"/>
            <w:gridSpan w:val="2"/>
            <w:tcBorders>
              <w:top w:val="nil"/>
              <w:left w:val="nil"/>
              <w:bottom w:val="single" w:sz="18" w:space="0" w:color="000000"/>
              <w:right w:val="nil"/>
            </w:tcBorders>
            <w:shd w:val="clear" w:color="auto" w:fill="FFFFFF"/>
            <w:tcPrChange w:id="27224" w:author="Joseph_The best luck" w:date="2012-05-22T04:32:00Z">
              <w:tcPr>
                <w:tcW w:w="3422" w:type="dxa"/>
                <w:gridSpan w:val="2"/>
                <w:tcBorders>
                  <w:top w:val="nil"/>
                  <w:left w:val="nil"/>
                  <w:bottom w:val="nil"/>
                  <w:right w:val="nil"/>
                </w:tcBorders>
                <w:shd w:val="clear" w:color="auto" w:fill="FFFFFF"/>
              </w:tcPr>
            </w:tcPrChange>
          </w:tcPr>
          <w:p w:rsidR="004525B1" w:rsidRPr="00930C95" w:rsidRDefault="004525B1" w:rsidP="005834F8">
            <w:pPr>
              <w:autoSpaceDE w:val="0"/>
              <w:autoSpaceDN w:val="0"/>
              <w:adjustRightInd w:val="0"/>
              <w:spacing w:after="0" w:line="320" w:lineRule="atLeast"/>
              <w:ind w:left="60" w:right="60"/>
              <w:jc w:val="center"/>
              <w:rPr>
                <w:ins w:id="27225" w:author="Joseph_The best luck" w:date="2012-05-17T01:58:00Z"/>
                <w:rFonts w:ascii="Times New Roman" w:hAnsi="Times New Roman" w:cs="Times New Roman"/>
                <w:color w:val="000000"/>
                <w:sz w:val="20"/>
                <w:szCs w:val="20"/>
                <w:rPrChange w:id="27226" w:author="Joseph_The best luck" w:date="2012-05-22T04:30:00Z">
                  <w:rPr>
                    <w:ins w:id="27227" w:author="Joseph_The best luck" w:date="2012-05-17T01:58:00Z"/>
                    <w:rFonts w:ascii="Arial" w:hAnsi="Arial" w:cs="Arial"/>
                    <w:color w:val="000000"/>
                    <w:sz w:val="18"/>
                    <w:szCs w:val="18"/>
                  </w:rPr>
                </w:rPrChange>
              </w:rPr>
            </w:pPr>
            <w:ins w:id="27228" w:author="Joseph_The best luck" w:date="2012-05-17T01:58:00Z">
              <w:r w:rsidRPr="00930C95">
                <w:rPr>
                  <w:rFonts w:ascii="Times New Roman" w:hAnsi="Times New Roman" w:cs="Times New Roman"/>
                  <w:sz w:val="20"/>
                  <w:szCs w:val="20"/>
                  <w:rPrChange w:id="27229" w:author="Joseph_The best luck" w:date="2012-05-22T04:30:00Z">
                    <w:rPr>
                      <w:rFonts w:ascii="Times New Roman" w:hAnsi="Times New Roman" w:cs="Times New Roman"/>
                      <w:sz w:val="24"/>
                      <w:szCs w:val="24"/>
                    </w:rPr>
                  </w:rPrChange>
                </w:rPr>
                <w:tab/>
              </w:r>
              <w:r w:rsidRPr="00930C95">
                <w:rPr>
                  <w:rFonts w:ascii="Times New Roman" w:hAnsi="Times New Roman" w:cs="Times New Roman"/>
                  <w:b/>
                  <w:bCs/>
                  <w:color w:val="000000"/>
                  <w:sz w:val="20"/>
                  <w:szCs w:val="20"/>
                  <w:rPrChange w:id="27230" w:author="Joseph_The best luck" w:date="2012-05-22T04:30:00Z">
                    <w:rPr>
                      <w:rFonts w:ascii="Arial" w:hAnsi="Arial" w:cs="Arial"/>
                      <w:b/>
                      <w:bCs/>
                      <w:color w:val="000000"/>
                      <w:sz w:val="18"/>
                      <w:szCs w:val="18"/>
                    </w:rPr>
                  </w:rPrChange>
                </w:rPr>
                <w:t xml:space="preserve">Factor </w:t>
              </w:r>
              <w:proofErr w:type="spellStart"/>
              <w:r w:rsidRPr="00930C95">
                <w:rPr>
                  <w:rFonts w:ascii="Times New Roman" w:hAnsi="Times New Roman" w:cs="Times New Roman"/>
                  <w:b/>
                  <w:bCs/>
                  <w:color w:val="000000"/>
                  <w:sz w:val="20"/>
                  <w:szCs w:val="20"/>
                  <w:rPrChange w:id="27231" w:author="Joseph_The best luck" w:date="2012-05-22T04:30:00Z">
                    <w:rPr>
                      <w:rFonts w:ascii="Arial" w:hAnsi="Arial" w:cs="Arial"/>
                      <w:b/>
                      <w:bCs/>
                      <w:color w:val="000000"/>
                      <w:sz w:val="18"/>
                      <w:szCs w:val="18"/>
                    </w:rPr>
                  </w:rPrChange>
                </w:rPr>
                <w:t>Matrix</w:t>
              </w:r>
              <w:r w:rsidRPr="00930C95">
                <w:rPr>
                  <w:rFonts w:ascii="Times New Roman" w:hAnsi="Times New Roman" w:cs="Times New Roman"/>
                  <w:b/>
                  <w:bCs/>
                  <w:color w:val="000000"/>
                  <w:sz w:val="20"/>
                  <w:szCs w:val="20"/>
                  <w:vertAlign w:val="superscript"/>
                  <w:rPrChange w:id="27232" w:author="Joseph_The best luck" w:date="2012-05-22T04:30:00Z">
                    <w:rPr>
                      <w:rFonts w:ascii="Arial" w:hAnsi="Arial" w:cs="Arial"/>
                      <w:b/>
                      <w:bCs/>
                      <w:color w:val="000000"/>
                      <w:sz w:val="18"/>
                      <w:szCs w:val="18"/>
                      <w:vertAlign w:val="superscript"/>
                    </w:rPr>
                  </w:rPrChange>
                </w:rPr>
                <w:t>a</w:t>
              </w:r>
              <w:proofErr w:type="spellEnd"/>
            </w:ins>
          </w:p>
        </w:tc>
      </w:tr>
      <w:tr w:rsidR="004525B1" w:rsidRPr="00930C95" w:rsidTr="00930C95">
        <w:trPr>
          <w:cantSplit/>
          <w:jc w:val="center"/>
          <w:ins w:id="27233" w:author="Joseph_The best luck" w:date="2012-05-17T01:58:00Z"/>
          <w:trPrChange w:id="27234" w:author="Joseph_The best luck" w:date="2012-05-22T04:32:00Z">
            <w:trPr>
              <w:cantSplit/>
              <w:jc w:val="center"/>
            </w:trPr>
          </w:trPrChange>
        </w:trPr>
        <w:tc>
          <w:tcPr>
            <w:tcW w:w="1711" w:type="dxa"/>
            <w:vMerge w:val="restart"/>
            <w:tcBorders>
              <w:top w:val="single" w:sz="18" w:space="0" w:color="000000"/>
              <w:left w:val="nil"/>
              <w:bottom w:val="nil"/>
              <w:right w:val="single" w:sz="18" w:space="0" w:color="000000"/>
            </w:tcBorders>
            <w:shd w:val="clear" w:color="auto" w:fill="FFFFFF"/>
            <w:tcPrChange w:id="27235" w:author="Joseph_The best luck" w:date="2012-05-22T04:32:00Z">
              <w:tcPr>
                <w:tcW w:w="1711"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930C95" w:rsidRDefault="004525B1" w:rsidP="005834F8">
            <w:pPr>
              <w:autoSpaceDE w:val="0"/>
              <w:autoSpaceDN w:val="0"/>
              <w:adjustRightInd w:val="0"/>
              <w:spacing w:after="0" w:line="320" w:lineRule="atLeast"/>
              <w:ind w:left="60" w:right="60"/>
              <w:rPr>
                <w:ins w:id="27236" w:author="Joseph_The best luck" w:date="2012-05-17T01:58:00Z"/>
                <w:rFonts w:ascii="Times New Roman" w:hAnsi="Times New Roman" w:cs="Times New Roman"/>
                <w:color w:val="000000"/>
                <w:sz w:val="20"/>
                <w:szCs w:val="20"/>
                <w:rPrChange w:id="27237" w:author="Joseph_The best luck" w:date="2012-05-22T04:30:00Z">
                  <w:rPr>
                    <w:ins w:id="27238" w:author="Joseph_The best luck" w:date="2012-05-17T01:58:00Z"/>
                    <w:rFonts w:ascii="Times New Roman" w:hAnsi="Times New Roman" w:cs="Times New Roman"/>
                    <w:color w:val="000000"/>
                    <w:sz w:val="18"/>
                    <w:szCs w:val="18"/>
                  </w:rPr>
                </w:rPrChange>
              </w:rPr>
            </w:pPr>
          </w:p>
        </w:tc>
        <w:tc>
          <w:tcPr>
            <w:tcW w:w="1980" w:type="dxa"/>
            <w:tcBorders>
              <w:top w:val="single" w:sz="18" w:space="0" w:color="000000"/>
              <w:left w:val="single" w:sz="18" w:space="0" w:color="000000"/>
              <w:right w:val="nil"/>
            </w:tcBorders>
            <w:shd w:val="clear" w:color="auto" w:fill="FFFFFF"/>
            <w:tcPrChange w:id="27239" w:author="Joseph_The best luck" w:date="2012-05-22T04:32:00Z">
              <w:tcPr>
                <w:tcW w:w="1711" w:type="dxa"/>
                <w:tcBorders>
                  <w:top w:val="single" w:sz="16" w:space="0" w:color="000000"/>
                  <w:left w:val="single" w:sz="16" w:space="0" w:color="000000"/>
                  <w:right w:val="single" w:sz="16" w:space="0" w:color="000000"/>
                </w:tcBorders>
                <w:shd w:val="clear" w:color="auto" w:fill="FFFFFF"/>
              </w:tcPr>
            </w:tcPrChange>
          </w:tcPr>
          <w:p w:rsidR="004525B1" w:rsidRPr="00930C95" w:rsidRDefault="004525B1" w:rsidP="005834F8">
            <w:pPr>
              <w:autoSpaceDE w:val="0"/>
              <w:autoSpaceDN w:val="0"/>
              <w:adjustRightInd w:val="0"/>
              <w:spacing w:after="0" w:line="320" w:lineRule="atLeast"/>
              <w:ind w:left="60" w:right="60"/>
              <w:jc w:val="center"/>
              <w:rPr>
                <w:ins w:id="27240" w:author="Joseph_The best luck" w:date="2012-05-17T01:58:00Z"/>
                <w:rFonts w:ascii="Times New Roman" w:hAnsi="Times New Roman" w:cs="Times New Roman"/>
                <w:color w:val="000000"/>
                <w:sz w:val="20"/>
                <w:szCs w:val="20"/>
                <w:rPrChange w:id="27241" w:author="Joseph_The best luck" w:date="2012-05-22T04:30:00Z">
                  <w:rPr>
                    <w:ins w:id="27242" w:author="Joseph_The best luck" w:date="2012-05-17T01:58:00Z"/>
                    <w:rFonts w:ascii="Times New Roman" w:hAnsi="Times New Roman" w:cs="Times New Roman"/>
                    <w:color w:val="000000"/>
                    <w:sz w:val="18"/>
                    <w:szCs w:val="18"/>
                  </w:rPr>
                </w:rPrChange>
              </w:rPr>
            </w:pPr>
            <w:ins w:id="27243" w:author="Joseph_The best luck" w:date="2012-05-17T01:58:00Z">
              <w:r w:rsidRPr="00930C95">
                <w:rPr>
                  <w:rFonts w:ascii="Times New Roman" w:hAnsi="Times New Roman" w:cs="Times New Roman"/>
                  <w:color w:val="000000"/>
                  <w:sz w:val="20"/>
                  <w:szCs w:val="20"/>
                  <w:rPrChange w:id="27244" w:author="Joseph_The best luck" w:date="2012-05-22T04:30:00Z">
                    <w:rPr>
                      <w:rFonts w:ascii="Times New Roman" w:hAnsi="Times New Roman" w:cs="Times New Roman"/>
                      <w:color w:val="000000"/>
                      <w:sz w:val="18"/>
                      <w:szCs w:val="18"/>
                    </w:rPr>
                  </w:rPrChange>
                </w:rPr>
                <w:t>Factor</w:t>
              </w:r>
            </w:ins>
          </w:p>
        </w:tc>
      </w:tr>
      <w:tr w:rsidR="004525B1" w:rsidRPr="00930C95" w:rsidTr="00930C95">
        <w:trPr>
          <w:cantSplit/>
          <w:jc w:val="center"/>
          <w:ins w:id="27245" w:author="Joseph_The best luck" w:date="2012-05-17T01:58:00Z"/>
          <w:trPrChange w:id="27246" w:author="Joseph_The best luck" w:date="2012-05-22T04:32:00Z">
            <w:trPr>
              <w:cantSplit/>
              <w:jc w:val="center"/>
            </w:trPr>
          </w:trPrChange>
        </w:trPr>
        <w:tc>
          <w:tcPr>
            <w:tcW w:w="1711" w:type="dxa"/>
            <w:vMerge/>
            <w:tcBorders>
              <w:top w:val="single" w:sz="16" w:space="0" w:color="000000"/>
              <w:left w:val="nil"/>
              <w:bottom w:val="nil"/>
              <w:right w:val="single" w:sz="18" w:space="0" w:color="000000"/>
            </w:tcBorders>
            <w:shd w:val="clear" w:color="auto" w:fill="FFFFFF"/>
            <w:tcPrChange w:id="27247" w:author="Joseph_The best luck" w:date="2012-05-22T04:32:00Z">
              <w:tcPr>
                <w:tcW w:w="1711" w:type="dxa"/>
                <w:vMerge/>
                <w:tcBorders>
                  <w:top w:val="single" w:sz="16" w:space="0" w:color="000000"/>
                  <w:left w:val="single" w:sz="16" w:space="0" w:color="000000"/>
                  <w:bottom w:val="nil"/>
                  <w:right w:val="single" w:sz="16" w:space="0" w:color="000000"/>
                </w:tcBorders>
                <w:shd w:val="clear" w:color="auto" w:fill="FFFFFF"/>
              </w:tcPr>
            </w:tcPrChange>
          </w:tcPr>
          <w:p w:rsidR="004525B1" w:rsidRPr="00930C95" w:rsidRDefault="004525B1" w:rsidP="005834F8">
            <w:pPr>
              <w:autoSpaceDE w:val="0"/>
              <w:autoSpaceDN w:val="0"/>
              <w:adjustRightInd w:val="0"/>
              <w:spacing w:after="0" w:line="320" w:lineRule="atLeast"/>
              <w:ind w:left="60" w:right="60"/>
              <w:rPr>
                <w:ins w:id="27248" w:author="Joseph_The best luck" w:date="2012-05-17T01:58:00Z"/>
                <w:rFonts w:ascii="Times New Roman" w:hAnsi="Times New Roman" w:cs="Times New Roman"/>
                <w:color w:val="000000"/>
                <w:sz w:val="20"/>
                <w:szCs w:val="20"/>
                <w:rPrChange w:id="27249" w:author="Joseph_The best luck" w:date="2012-05-22T04:30:00Z">
                  <w:rPr>
                    <w:ins w:id="27250" w:author="Joseph_The best luck" w:date="2012-05-17T01:58:00Z"/>
                    <w:rFonts w:ascii="Times New Roman" w:hAnsi="Times New Roman" w:cs="Times New Roman"/>
                    <w:color w:val="000000"/>
                    <w:sz w:val="18"/>
                    <w:szCs w:val="18"/>
                  </w:rPr>
                </w:rPrChange>
              </w:rPr>
            </w:pPr>
          </w:p>
        </w:tc>
        <w:tc>
          <w:tcPr>
            <w:tcW w:w="1980" w:type="dxa"/>
            <w:tcBorders>
              <w:left w:val="single" w:sz="18" w:space="0" w:color="000000"/>
              <w:bottom w:val="single" w:sz="16" w:space="0" w:color="000000"/>
              <w:right w:val="nil"/>
            </w:tcBorders>
            <w:shd w:val="clear" w:color="auto" w:fill="FFFFFF"/>
            <w:tcPrChange w:id="27251" w:author="Joseph_The best luck" w:date="2012-05-22T04:32:00Z">
              <w:tcPr>
                <w:tcW w:w="1711" w:type="dxa"/>
                <w:tcBorders>
                  <w:left w:val="single" w:sz="16" w:space="0" w:color="000000"/>
                  <w:bottom w:val="single" w:sz="16" w:space="0" w:color="000000"/>
                  <w:right w:val="single" w:sz="16" w:space="0" w:color="000000"/>
                </w:tcBorders>
                <w:shd w:val="clear" w:color="auto" w:fill="FFFFFF"/>
              </w:tcPr>
            </w:tcPrChange>
          </w:tcPr>
          <w:p w:rsidR="004525B1" w:rsidRPr="00930C95" w:rsidRDefault="004525B1" w:rsidP="005834F8">
            <w:pPr>
              <w:autoSpaceDE w:val="0"/>
              <w:autoSpaceDN w:val="0"/>
              <w:adjustRightInd w:val="0"/>
              <w:spacing w:after="0" w:line="320" w:lineRule="atLeast"/>
              <w:ind w:left="60" w:right="60"/>
              <w:jc w:val="center"/>
              <w:rPr>
                <w:ins w:id="27252" w:author="Joseph_The best luck" w:date="2012-05-17T01:58:00Z"/>
                <w:rFonts w:ascii="Times New Roman" w:hAnsi="Times New Roman" w:cs="Times New Roman"/>
                <w:color w:val="000000"/>
                <w:sz w:val="20"/>
                <w:szCs w:val="20"/>
                <w:rPrChange w:id="27253" w:author="Joseph_The best luck" w:date="2012-05-22T04:30:00Z">
                  <w:rPr>
                    <w:ins w:id="27254" w:author="Joseph_The best luck" w:date="2012-05-17T01:58:00Z"/>
                    <w:rFonts w:ascii="Times New Roman" w:hAnsi="Times New Roman" w:cs="Times New Roman"/>
                    <w:color w:val="000000"/>
                    <w:sz w:val="18"/>
                    <w:szCs w:val="18"/>
                  </w:rPr>
                </w:rPrChange>
              </w:rPr>
            </w:pPr>
            <w:ins w:id="27255" w:author="Joseph_The best luck" w:date="2012-05-17T01:58:00Z">
              <w:r w:rsidRPr="00930C95">
                <w:rPr>
                  <w:rFonts w:ascii="Times New Roman" w:hAnsi="Times New Roman" w:cs="Times New Roman"/>
                  <w:color w:val="000000"/>
                  <w:sz w:val="20"/>
                  <w:szCs w:val="20"/>
                  <w:rPrChange w:id="27256" w:author="Joseph_The best luck" w:date="2012-05-22T04:30:00Z">
                    <w:rPr>
                      <w:rFonts w:ascii="Times New Roman" w:hAnsi="Times New Roman" w:cs="Times New Roman"/>
                      <w:color w:val="000000"/>
                      <w:sz w:val="18"/>
                      <w:szCs w:val="18"/>
                    </w:rPr>
                  </w:rPrChange>
                </w:rPr>
                <w:t>1</w:t>
              </w:r>
            </w:ins>
          </w:p>
        </w:tc>
      </w:tr>
      <w:tr w:rsidR="004525B1" w:rsidRPr="00930C95" w:rsidTr="00930C95">
        <w:trPr>
          <w:cantSplit/>
          <w:jc w:val="center"/>
          <w:ins w:id="27257" w:author="Joseph_The best luck" w:date="2012-05-17T01:58:00Z"/>
          <w:trPrChange w:id="27258" w:author="Joseph_The best luck" w:date="2012-05-22T04:32:00Z">
            <w:trPr>
              <w:cantSplit/>
              <w:jc w:val="center"/>
            </w:trPr>
          </w:trPrChange>
        </w:trPr>
        <w:tc>
          <w:tcPr>
            <w:tcW w:w="1711" w:type="dxa"/>
            <w:tcBorders>
              <w:top w:val="single" w:sz="16" w:space="0" w:color="000000"/>
              <w:left w:val="nil"/>
              <w:bottom w:val="nil"/>
              <w:right w:val="single" w:sz="18" w:space="0" w:color="000000"/>
            </w:tcBorders>
            <w:shd w:val="clear" w:color="auto" w:fill="FFFFFF"/>
            <w:vAlign w:val="center"/>
            <w:tcPrChange w:id="27259" w:author="Joseph_The best luck" w:date="2012-05-22T04:32:00Z">
              <w:tcPr>
                <w:tcW w:w="1711"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rPr>
                <w:ins w:id="27260" w:author="Joseph_The best luck" w:date="2012-05-17T01:58:00Z"/>
                <w:rFonts w:ascii="Times New Roman" w:hAnsi="Times New Roman" w:cs="Times New Roman"/>
                <w:color w:val="000000"/>
                <w:sz w:val="20"/>
                <w:szCs w:val="20"/>
                <w:rPrChange w:id="27261" w:author="Joseph_The best luck" w:date="2012-05-22T04:30:00Z">
                  <w:rPr>
                    <w:ins w:id="27262" w:author="Joseph_The best luck" w:date="2012-05-17T01:58:00Z"/>
                    <w:rFonts w:ascii="Times New Roman" w:hAnsi="Times New Roman" w:cs="Times New Roman"/>
                    <w:color w:val="000000"/>
                    <w:sz w:val="18"/>
                    <w:szCs w:val="18"/>
                  </w:rPr>
                </w:rPrChange>
              </w:rPr>
            </w:pPr>
            <w:ins w:id="27263" w:author="Joseph_The best luck" w:date="2012-05-17T01:58:00Z">
              <w:r w:rsidRPr="00930C95">
                <w:rPr>
                  <w:rFonts w:ascii="Times New Roman" w:hAnsi="Times New Roman" w:cs="Times New Roman"/>
                  <w:color w:val="000000"/>
                  <w:sz w:val="20"/>
                  <w:szCs w:val="20"/>
                  <w:rPrChange w:id="27264" w:author="Joseph_The best luck" w:date="2012-05-22T04:30:00Z">
                    <w:rPr>
                      <w:rFonts w:ascii="Times New Roman" w:hAnsi="Times New Roman" w:cs="Times New Roman"/>
                      <w:color w:val="000000"/>
                      <w:sz w:val="18"/>
                      <w:szCs w:val="18"/>
                    </w:rPr>
                  </w:rPrChange>
                </w:rPr>
                <w:t>NIC1</w:t>
              </w:r>
            </w:ins>
          </w:p>
        </w:tc>
        <w:tc>
          <w:tcPr>
            <w:tcW w:w="1980" w:type="dxa"/>
            <w:tcBorders>
              <w:top w:val="single" w:sz="16" w:space="0" w:color="000000"/>
              <w:left w:val="single" w:sz="18" w:space="0" w:color="000000"/>
              <w:bottom w:val="nil"/>
              <w:right w:val="nil"/>
            </w:tcBorders>
            <w:shd w:val="clear" w:color="auto" w:fill="FFFFFF"/>
            <w:vAlign w:val="center"/>
            <w:tcPrChange w:id="27265" w:author="Joseph_The best luck" w:date="2012-05-22T04:32:00Z">
              <w:tcPr>
                <w:tcW w:w="1711"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jc w:val="right"/>
              <w:rPr>
                <w:ins w:id="27266" w:author="Joseph_The best luck" w:date="2012-05-17T01:58:00Z"/>
                <w:rFonts w:ascii="Times New Roman" w:hAnsi="Times New Roman" w:cs="Times New Roman"/>
                <w:color w:val="000000"/>
                <w:sz w:val="20"/>
                <w:szCs w:val="20"/>
                <w:rPrChange w:id="27267" w:author="Joseph_The best luck" w:date="2012-05-22T04:30:00Z">
                  <w:rPr>
                    <w:ins w:id="27268" w:author="Joseph_The best luck" w:date="2012-05-17T01:58:00Z"/>
                    <w:rFonts w:ascii="Times New Roman" w:hAnsi="Times New Roman" w:cs="Times New Roman"/>
                    <w:color w:val="000000"/>
                    <w:sz w:val="18"/>
                    <w:szCs w:val="18"/>
                  </w:rPr>
                </w:rPrChange>
              </w:rPr>
            </w:pPr>
            <w:ins w:id="27269" w:author="Joseph_The best luck" w:date="2012-05-17T01:58:00Z">
              <w:r w:rsidRPr="00930C95">
                <w:rPr>
                  <w:rFonts w:ascii="Times New Roman" w:hAnsi="Times New Roman" w:cs="Times New Roman"/>
                  <w:color w:val="000000"/>
                  <w:sz w:val="20"/>
                  <w:szCs w:val="20"/>
                  <w:rPrChange w:id="27270" w:author="Joseph_The best luck" w:date="2012-05-22T04:30:00Z">
                    <w:rPr>
                      <w:rFonts w:ascii="Times New Roman" w:hAnsi="Times New Roman" w:cs="Times New Roman"/>
                      <w:color w:val="000000"/>
                      <w:sz w:val="18"/>
                      <w:szCs w:val="18"/>
                    </w:rPr>
                  </w:rPrChange>
                </w:rPr>
                <w:t>.792</w:t>
              </w:r>
            </w:ins>
          </w:p>
        </w:tc>
      </w:tr>
      <w:tr w:rsidR="004525B1" w:rsidRPr="00930C95" w:rsidTr="00930C95">
        <w:trPr>
          <w:cantSplit/>
          <w:jc w:val="center"/>
          <w:ins w:id="27271" w:author="Joseph_The best luck" w:date="2012-05-17T01:58:00Z"/>
          <w:trPrChange w:id="27272" w:author="Joseph_The best luck" w:date="2012-05-22T04:32:00Z">
            <w:trPr>
              <w:cantSplit/>
              <w:jc w:val="center"/>
            </w:trPr>
          </w:trPrChange>
        </w:trPr>
        <w:tc>
          <w:tcPr>
            <w:tcW w:w="1711" w:type="dxa"/>
            <w:tcBorders>
              <w:top w:val="nil"/>
              <w:left w:val="nil"/>
              <w:bottom w:val="nil"/>
              <w:right w:val="single" w:sz="18" w:space="0" w:color="000000"/>
            </w:tcBorders>
            <w:shd w:val="clear" w:color="auto" w:fill="FFFFFF"/>
            <w:vAlign w:val="center"/>
            <w:tcPrChange w:id="27273" w:author="Joseph_The best luck" w:date="2012-05-22T04:32: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rPr>
                <w:ins w:id="27274" w:author="Joseph_The best luck" w:date="2012-05-17T01:58:00Z"/>
                <w:rFonts w:ascii="Times New Roman" w:hAnsi="Times New Roman" w:cs="Times New Roman"/>
                <w:color w:val="000000"/>
                <w:sz w:val="20"/>
                <w:szCs w:val="20"/>
                <w:rPrChange w:id="27275" w:author="Joseph_The best luck" w:date="2012-05-22T04:30:00Z">
                  <w:rPr>
                    <w:ins w:id="27276" w:author="Joseph_The best luck" w:date="2012-05-17T01:58:00Z"/>
                    <w:rFonts w:ascii="Times New Roman" w:hAnsi="Times New Roman" w:cs="Times New Roman"/>
                    <w:color w:val="000000"/>
                    <w:sz w:val="18"/>
                    <w:szCs w:val="18"/>
                  </w:rPr>
                </w:rPrChange>
              </w:rPr>
            </w:pPr>
            <w:ins w:id="27277" w:author="Joseph_The best luck" w:date="2012-05-17T01:58:00Z">
              <w:r w:rsidRPr="00930C95">
                <w:rPr>
                  <w:rFonts w:ascii="Times New Roman" w:hAnsi="Times New Roman" w:cs="Times New Roman"/>
                  <w:color w:val="000000"/>
                  <w:sz w:val="20"/>
                  <w:szCs w:val="20"/>
                  <w:rPrChange w:id="27278" w:author="Joseph_The best luck" w:date="2012-05-22T04:30:00Z">
                    <w:rPr>
                      <w:rFonts w:ascii="Times New Roman" w:hAnsi="Times New Roman" w:cs="Times New Roman"/>
                      <w:color w:val="000000"/>
                      <w:sz w:val="18"/>
                      <w:szCs w:val="18"/>
                    </w:rPr>
                  </w:rPrChange>
                </w:rPr>
                <w:t>NIC2</w:t>
              </w:r>
            </w:ins>
          </w:p>
        </w:tc>
        <w:tc>
          <w:tcPr>
            <w:tcW w:w="1980" w:type="dxa"/>
            <w:tcBorders>
              <w:top w:val="nil"/>
              <w:left w:val="single" w:sz="18" w:space="0" w:color="000000"/>
              <w:bottom w:val="nil"/>
              <w:right w:val="nil"/>
            </w:tcBorders>
            <w:shd w:val="clear" w:color="auto" w:fill="FFFFFF"/>
            <w:vAlign w:val="center"/>
            <w:tcPrChange w:id="27279" w:author="Joseph_The best luck" w:date="2012-05-22T04:32: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jc w:val="right"/>
              <w:rPr>
                <w:ins w:id="27280" w:author="Joseph_The best luck" w:date="2012-05-17T01:58:00Z"/>
                <w:rFonts w:ascii="Times New Roman" w:hAnsi="Times New Roman" w:cs="Times New Roman"/>
                <w:color w:val="000000"/>
                <w:sz w:val="20"/>
                <w:szCs w:val="20"/>
                <w:rPrChange w:id="27281" w:author="Joseph_The best luck" w:date="2012-05-22T04:30:00Z">
                  <w:rPr>
                    <w:ins w:id="27282" w:author="Joseph_The best luck" w:date="2012-05-17T01:58:00Z"/>
                    <w:rFonts w:ascii="Times New Roman" w:hAnsi="Times New Roman" w:cs="Times New Roman"/>
                    <w:color w:val="000000"/>
                    <w:sz w:val="18"/>
                    <w:szCs w:val="18"/>
                  </w:rPr>
                </w:rPrChange>
              </w:rPr>
            </w:pPr>
            <w:ins w:id="27283" w:author="Joseph_The best luck" w:date="2012-05-17T01:58:00Z">
              <w:r w:rsidRPr="00930C95">
                <w:rPr>
                  <w:rFonts w:ascii="Times New Roman" w:hAnsi="Times New Roman" w:cs="Times New Roman"/>
                  <w:color w:val="000000"/>
                  <w:sz w:val="20"/>
                  <w:szCs w:val="20"/>
                  <w:rPrChange w:id="27284" w:author="Joseph_The best luck" w:date="2012-05-22T04:30:00Z">
                    <w:rPr>
                      <w:rFonts w:ascii="Times New Roman" w:hAnsi="Times New Roman" w:cs="Times New Roman"/>
                      <w:color w:val="000000"/>
                      <w:sz w:val="18"/>
                      <w:szCs w:val="18"/>
                    </w:rPr>
                  </w:rPrChange>
                </w:rPr>
                <w:t>.794</w:t>
              </w:r>
            </w:ins>
          </w:p>
        </w:tc>
      </w:tr>
      <w:tr w:rsidR="004525B1" w:rsidRPr="00930C95" w:rsidTr="00930C95">
        <w:trPr>
          <w:cantSplit/>
          <w:jc w:val="center"/>
          <w:ins w:id="27285" w:author="Joseph_The best luck" w:date="2012-05-17T01:58:00Z"/>
          <w:trPrChange w:id="27286" w:author="Joseph_The best luck" w:date="2012-05-22T04:32:00Z">
            <w:trPr>
              <w:cantSplit/>
              <w:jc w:val="center"/>
            </w:trPr>
          </w:trPrChange>
        </w:trPr>
        <w:tc>
          <w:tcPr>
            <w:tcW w:w="1711" w:type="dxa"/>
            <w:tcBorders>
              <w:top w:val="nil"/>
              <w:left w:val="nil"/>
              <w:bottom w:val="nil"/>
              <w:right w:val="single" w:sz="18" w:space="0" w:color="000000"/>
            </w:tcBorders>
            <w:shd w:val="clear" w:color="auto" w:fill="FFFFFF"/>
            <w:vAlign w:val="center"/>
            <w:tcPrChange w:id="27287" w:author="Joseph_The best luck" w:date="2012-05-22T04:32: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rPr>
                <w:ins w:id="27288" w:author="Joseph_The best luck" w:date="2012-05-17T01:58:00Z"/>
                <w:rFonts w:ascii="Times New Roman" w:hAnsi="Times New Roman" w:cs="Times New Roman"/>
                <w:color w:val="000000"/>
                <w:sz w:val="20"/>
                <w:szCs w:val="20"/>
                <w:rPrChange w:id="27289" w:author="Joseph_The best luck" w:date="2012-05-22T04:30:00Z">
                  <w:rPr>
                    <w:ins w:id="27290" w:author="Joseph_The best luck" w:date="2012-05-17T01:58:00Z"/>
                    <w:rFonts w:ascii="Times New Roman" w:hAnsi="Times New Roman" w:cs="Times New Roman"/>
                    <w:color w:val="000000"/>
                    <w:sz w:val="18"/>
                    <w:szCs w:val="18"/>
                  </w:rPr>
                </w:rPrChange>
              </w:rPr>
            </w:pPr>
            <w:ins w:id="27291" w:author="Joseph_The best luck" w:date="2012-05-17T01:58:00Z">
              <w:r w:rsidRPr="00930C95">
                <w:rPr>
                  <w:rFonts w:ascii="Times New Roman" w:hAnsi="Times New Roman" w:cs="Times New Roman"/>
                  <w:color w:val="000000"/>
                  <w:sz w:val="20"/>
                  <w:szCs w:val="20"/>
                  <w:rPrChange w:id="27292" w:author="Joseph_The best luck" w:date="2012-05-22T04:30:00Z">
                    <w:rPr>
                      <w:rFonts w:ascii="Times New Roman" w:hAnsi="Times New Roman" w:cs="Times New Roman"/>
                      <w:color w:val="000000"/>
                      <w:sz w:val="18"/>
                      <w:szCs w:val="18"/>
                    </w:rPr>
                  </w:rPrChange>
                </w:rPr>
                <w:t>NICON1</w:t>
              </w:r>
            </w:ins>
          </w:p>
        </w:tc>
        <w:tc>
          <w:tcPr>
            <w:tcW w:w="1980" w:type="dxa"/>
            <w:tcBorders>
              <w:top w:val="nil"/>
              <w:left w:val="single" w:sz="18" w:space="0" w:color="000000"/>
              <w:bottom w:val="nil"/>
              <w:right w:val="nil"/>
            </w:tcBorders>
            <w:shd w:val="clear" w:color="auto" w:fill="FFFFFF"/>
            <w:vAlign w:val="center"/>
            <w:tcPrChange w:id="27293" w:author="Joseph_The best luck" w:date="2012-05-22T04:32: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jc w:val="right"/>
              <w:rPr>
                <w:ins w:id="27294" w:author="Joseph_The best luck" w:date="2012-05-17T01:58:00Z"/>
                <w:rFonts w:ascii="Times New Roman" w:hAnsi="Times New Roman" w:cs="Times New Roman"/>
                <w:color w:val="000000"/>
                <w:sz w:val="20"/>
                <w:szCs w:val="20"/>
                <w:rPrChange w:id="27295" w:author="Joseph_The best luck" w:date="2012-05-22T04:30:00Z">
                  <w:rPr>
                    <w:ins w:id="27296" w:author="Joseph_The best luck" w:date="2012-05-17T01:58:00Z"/>
                    <w:rFonts w:ascii="Times New Roman" w:hAnsi="Times New Roman" w:cs="Times New Roman"/>
                    <w:color w:val="000000"/>
                    <w:sz w:val="18"/>
                    <w:szCs w:val="18"/>
                  </w:rPr>
                </w:rPrChange>
              </w:rPr>
            </w:pPr>
            <w:ins w:id="27297" w:author="Joseph_The best luck" w:date="2012-05-17T01:58:00Z">
              <w:r w:rsidRPr="00930C95">
                <w:rPr>
                  <w:rFonts w:ascii="Times New Roman" w:hAnsi="Times New Roman" w:cs="Times New Roman"/>
                  <w:color w:val="000000"/>
                  <w:sz w:val="20"/>
                  <w:szCs w:val="20"/>
                  <w:rPrChange w:id="27298" w:author="Joseph_The best luck" w:date="2012-05-22T04:30:00Z">
                    <w:rPr>
                      <w:rFonts w:ascii="Times New Roman" w:hAnsi="Times New Roman" w:cs="Times New Roman"/>
                      <w:color w:val="000000"/>
                      <w:sz w:val="18"/>
                      <w:szCs w:val="18"/>
                    </w:rPr>
                  </w:rPrChange>
                </w:rPr>
                <w:t>.725</w:t>
              </w:r>
            </w:ins>
          </w:p>
        </w:tc>
      </w:tr>
      <w:tr w:rsidR="004525B1" w:rsidRPr="00930C95" w:rsidTr="00930C95">
        <w:trPr>
          <w:cantSplit/>
          <w:jc w:val="center"/>
          <w:ins w:id="27299" w:author="Joseph_The best luck" w:date="2012-05-17T01:58:00Z"/>
          <w:trPrChange w:id="27300" w:author="Joseph_The best luck" w:date="2012-05-22T04:32:00Z">
            <w:trPr>
              <w:cantSplit/>
              <w:jc w:val="center"/>
            </w:trPr>
          </w:trPrChange>
        </w:trPr>
        <w:tc>
          <w:tcPr>
            <w:tcW w:w="1711" w:type="dxa"/>
            <w:tcBorders>
              <w:top w:val="nil"/>
              <w:left w:val="nil"/>
              <w:bottom w:val="nil"/>
              <w:right w:val="single" w:sz="18" w:space="0" w:color="000000"/>
            </w:tcBorders>
            <w:shd w:val="clear" w:color="auto" w:fill="FFFFFF"/>
            <w:vAlign w:val="center"/>
            <w:tcPrChange w:id="27301" w:author="Joseph_The best luck" w:date="2012-05-22T04:32: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rPr>
                <w:ins w:id="27302" w:author="Joseph_The best luck" w:date="2012-05-17T01:58:00Z"/>
                <w:rFonts w:ascii="Times New Roman" w:hAnsi="Times New Roman" w:cs="Times New Roman"/>
                <w:color w:val="000000"/>
                <w:sz w:val="20"/>
                <w:szCs w:val="20"/>
                <w:rPrChange w:id="27303" w:author="Joseph_The best luck" w:date="2012-05-22T04:30:00Z">
                  <w:rPr>
                    <w:ins w:id="27304" w:author="Joseph_The best luck" w:date="2012-05-17T01:58:00Z"/>
                    <w:rFonts w:ascii="Times New Roman" w:hAnsi="Times New Roman" w:cs="Times New Roman"/>
                    <w:color w:val="000000"/>
                    <w:sz w:val="18"/>
                    <w:szCs w:val="18"/>
                  </w:rPr>
                </w:rPrChange>
              </w:rPr>
            </w:pPr>
            <w:ins w:id="27305" w:author="Joseph_The best luck" w:date="2012-05-17T01:58:00Z">
              <w:r w:rsidRPr="00930C95">
                <w:rPr>
                  <w:rFonts w:ascii="Times New Roman" w:hAnsi="Times New Roman" w:cs="Times New Roman"/>
                  <w:color w:val="000000"/>
                  <w:sz w:val="20"/>
                  <w:szCs w:val="20"/>
                  <w:rPrChange w:id="27306" w:author="Joseph_The best luck" w:date="2012-05-22T04:30:00Z">
                    <w:rPr>
                      <w:rFonts w:ascii="Times New Roman" w:hAnsi="Times New Roman" w:cs="Times New Roman"/>
                      <w:color w:val="000000"/>
                      <w:sz w:val="18"/>
                      <w:szCs w:val="18"/>
                    </w:rPr>
                  </w:rPrChange>
                </w:rPr>
                <w:t>NIRC1</w:t>
              </w:r>
            </w:ins>
          </w:p>
        </w:tc>
        <w:tc>
          <w:tcPr>
            <w:tcW w:w="1980" w:type="dxa"/>
            <w:tcBorders>
              <w:top w:val="nil"/>
              <w:left w:val="single" w:sz="18" w:space="0" w:color="000000"/>
              <w:bottom w:val="nil"/>
              <w:right w:val="nil"/>
            </w:tcBorders>
            <w:shd w:val="clear" w:color="auto" w:fill="FFFFFF"/>
            <w:vAlign w:val="center"/>
            <w:tcPrChange w:id="27307" w:author="Joseph_The best luck" w:date="2012-05-22T04:32:00Z">
              <w:tcPr>
                <w:tcW w:w="1711" w:type="dxa"/>
                <w:tcBorders>
                  <w:top w:val="nil"/>
                  <w:left w:val="single" w:sz="16" w:space="0" w:color="000000"/>
                  <w:bottom w:val="nil"/>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jc w:val="right"/>
              <w:rPr>
                <w:ins w:id="27308" w:author="Joseph_The best luck" w:date="2012-05-17T01:58:00Z"/>
                <w:rFonts w:ascii="Times New Roman" w:hAnsi="Times New Roman" w:cs="Times New Roman"/>
                <w:color w:val="000000"/>
                <w:sz w:val="20"/>
                <w:szCs w:val="20"/>
                <w:rPrChange w:id="27309" w:author="Joseph_The best luck" w:date="2012-05-22T04:30:00Z">
                  <w:rPr>
                    <w:ins w:id="27310" w:author="Joseph_The best luck" w:date="2012-05-17T01:58:00Z"/>
                    <w:rFonts w:ascii="Times New Roman" w:hAnsi="Times New Roman" w:cs="Times New Roman"/>
                    <w:color w:val="000000"/>
                    <w:sz w:val="18"/>
                    <w:szCs w:val="18"/>
                  </w:rPr>
                </w:rPrChange>
              </w:rPr>
            </w:pPr>
            <w:ins w:id="27311" w:author="Joseph_The best luck" w:date="2012-05-17T01:58:00Z">
              <w:r w:rsidRPr="00930C95">
                <w:rPr>
                  <w:rFonts w:ascii="Times New Roman" w:hAnsi="Times New Roman" w:cs="Times New Roman"/>
                  <w:color w:val="000000"/>
                  <w:sz w:val="20"/>
                  <w:szCs w:val="20"/>
                  <w:rPrChange w:id="27312" w:author="Joseph_The best luck" w:date="2012-05-22T04:30:00Z">
                    <w:rPr>
                      <w:rFonts w:ascii="Times New Roman" w:hAnsi="Times New Roman" w:cs="Times New Roman"/>
                      <w:color w:val="000000"/>
                      <w:sz w:val="18"/>
                      <w:szCs w:val="18"/>
                    </w:rPr>
                  </w:rPrChange>
                </w:rPr>
                <w:t>.821</w:t>
              </w:r>
            </w:ins>
          </w:p>
        </w:tc>
      </w:tr>
      <w:tr w:rsidR="004525B1" w:rsidRPr="00930C95" w:rsidTr="00930C95">
        <w:trPr>
          <w:cantSplit/>
          <w:jc w:val="center"/>
          <w:ins w:id="27313" w:author="Joseph_The best luck" w:date="2012-05-17T01:58:00Z"/>
          <w:trPrChange w:id="27314" w:author="Joseph_The best luck" w:date="2012-05-22T04:32:00Z">
            <w:trPr>
              <w:cantSplit/>
              <w:jc w:val="center"/>
            </w:trPr>
          </w:trPrChange>
        </w:trPr>
        <w:tc>
          <w:tcPr>
            <w:tcW w:w="1711" w:type="dxa"/>
            <w:tcBorders>
              <w:top w:val="nil"/>
              <w:left w:val="nil"/>
              <w:bottom w:val="single" w:sz="18" w:space="0" w:color="000000"/>
              <w:right w:val="single" w:sz="18" w:space="0" w:color="000000"/>
            </w:tcBorders>
            <w:shd w:val="clear" w:color="auto" w:fill="FFFFFF"/>
            <w:vAlign w:val="center"/>
            <w:tcPrChange w:id="27315" w:author="Joseph_The best luck" w:date="2012-05-22T04:32:00Z">
              <w:tcPr>
                <w:tcW w:w="1711"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rPr>
                <w:ins w:id="27316" w:author="Joseph_The best luck" w:date="2012-05-17T01:58:00Z"/>
                <w:rFonts w:ascii="Times New Roman" w:hAnsi="Times New Roman" w:cs="Times New Roman"/>
                <w:color w:val="000000"/>
                <w:sz w:val="20"/>
                <w:szCs w:val="20"/>
                <w:rPrChange w:id="27317" w:author="Joseph_The best luck" w:date="2012-05-22T04:30:00Z">
                  <w:rPr>
                    <w:ins w:id="27318" w:author="Joseph_The best luck" w:date="2012-05-17T01:58:00Z"/>
                    <w:rFonts w:ascii="Times New Roman" w:hAnsi="Times New Roman" w:cs="Times New Roman"/>
                    <w:color w:val="000000"/>
                    <w:sz w:val="18"/>
                    <w:szCs w:val="18"/>
                  </w:rPr>
                </w:rPrChange>
              </w:rPr>
            </w:pPr>
            <w:ins w:id="27319" w:author="Joseph_The best luck" w:date="2012-05-17T01:58:00Z">
              <w:r w:rsidRPr="00930C95">
                <w:rPr>
                  <w:rFonts w:ascii="Times New Roman" w:hAnsi="Times New Roman" w:cs="Times New Roman"/>
                  <w:color w:val="000000"/>
                  <w:sz w:val="20"/>
                  <w:szCs w:val="20"/>
                  <w:rPrChange w:id="27320" w:author="Joseph_The best luck" w:date="2012-05-22T04:30:00Z">
                    <w:rPr>
                      <w:rFonts w:ascii="Times New Roman" w:hAnsi="Times New Roman" w:cs="Times New Roman"/>
                      <w:color w:val="000000"/>
                      <w:sz w:val="18"/>
                      <w:szCs w:val="18"/>
                    </w:rPr>
                  </w:rPrChange>
                </w:rPr>
                <w:t>NIRC2</w:t>
              </w:r>
            </w:ins>
          </w:p>
        </w:tc>
        <w:tc>
          <w:tcPr>
            <w:tcW w:w="1980" w:type="dxa"/>
            <w:tcBorders>
              <w:top w:val="nil"/>
              <w:left w:val="single" w:sz="18" w:space="0" w:color="000000"/>
              <w:bottom w:val="single" w:sz="18" w:space="0" w:color="000000"/>
              <w:right w:val="nil"/>
            </w:tcBorders>
            <w:shd w:val="clear" w:color="auto" w:fill="FFFFFF"/>
            <w:vAlign w:val="center"/>
            <w:tcPrChange w:id="27321" w:author="Joseph_The best luck" w:date="2012-05-22T04:32:00Z">
              <w:tcPr>
                <w:tcW w:w="1711"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jc w:val="right"/>
              <w:rPr>
                <w:ins w:id="27322" w:author="Joseph_The best luck" w:date="2012-05-17T01:58:00Z"/>
                <w:rFonts w:ascii="Times New Roman" w:hAnsi="Times New Roman" w:cs="Times New Roman"/>
                <w:color w:val="000000"/>
                <w:sz w:val="20"/>
                <w:szCs w:val="20"/>
                <w:rPrChange w:id="27323" w:author="Joseph_The best luck" w:date="2012-05-22T04:30:00Z">
                  <w:rPr>
                    <w:ins w:id="27324" w:author="Joseph_The best luck" w:date="2012-05-17T01:58:00Z"/>
                    <w:rFonts w:ascii="Times New Roman" w:hAnsi="Times New Roman" w:cs="Times New Roman"/>
                    <w:color w:val="000000"/>
                    <w:sz w:val="18"/>
                    <w:szCs w:val="18"/>
                  </w:rPr>
                </w:rPrChange>
              </w:rPr>
            </w:pPr>
            <w:ins w:id="27325" w:author="Joseph_The best luck" w:date="2012-05-17T01:58:00Z">
              <w:r w:rsidRPr="00930C95">
                <w:rPr>
                  <w:rFonts w:ascii="Times New Roman" w:hAnsi="Times New Roman" w:cs="Times New Roman"/>
                  <w:color w:val="000000"/>
                  <w:sz w:val="20"/>
                  <w:szCs w:val="20"/>
                  <w:rPrChange w:id="27326" w:author="Joseph_The best luck" w:date="2012-05-22T04:30:00Z">
                    <w:rPr>
                      <w:rFonts w:ascii="Times New Roman" w:hAnsi="Times New Roman" w:cs="Times New Roman"/>
                      <w:color w:val="000000"/>
                      <w:sz w:val="18"/>
                      <w:szCs w:val="18"/>
                    </w:rPr>
                  </w:rPrChange>
                </w:rPr>
                <w:t>.803</w:t>
              </w:r>
            </w:ins>
          </w:p>
        </w:tc>
      </w:tr>
      <w:tr w:rsidR="004525B1" w:rsidRPr="00930C95" w:rsidTr="00930C95">
        <w:trPr>
          <w:cantSplit/>
          <w:jc w:val="center"/>
          <w:ins w:id="27327" w:author="Joseph_The best luck" w:date="2012-05-17T01:58:00Z"/>
          <w:trPrChange w:id="27328" w:author="Joseph_The best luck" w:date="2012-05-22T04:32:00Z">
            <w:trPr>
              <w:cantSplit/>
              <w:jc w:val="center"/>
            </w:trPr>
          </w:trPrChange>
        </w:trPr>
        <w:tc>
          <w:tcPr>
            <w:tcW w:w="3691" w:type="dxa"/>
            <w:gridSpan w:val="2"/>
            <w:tcBorders>
              <w:top w:val="single" w:sz="18" w:space="0" w:color="000000"/>
              <w:left w:val="nil"/>
              <w:bottom w:val="nil"/>
              <w:right w:val="nil"/>
            </w:tcBorders>
            <w:shd w:val="clear" w:color="auto" w:fill="FFFFFF"/>
            <w:vAlign w:val="center"/>
            <w:tcPrChange w:id="27329" w:author="Joseph_The best luck" w:date="2012-05-22T04:32:00Z">
              <w:tcPr>
                <w:tcW w:w="3422" w:type="dxa"/>
                <w:gridSpan w:val="2"/>
                <w:tcBorders>
                  <w:top w:val="nil"/>
                  <w:left w:val="nil"/>
                  <w:bottom w:val="nil"/>
                  <w:right w:val="nil"/>
                </w:tcBorders>
                <w:shd w:val="clear" w:color="auto" w:fill="FFFFFF"/>
                <w:vAlign w:val="center"/>
              </w:tcPr>
            </w:tcPrChange>
          </w:tcPr>
          <w:p w:rsidR="004525B1" w:rsidRPr="00930C95" w:rsidRDefault="004525B1" w:rsidP="005834F8">
            <w:pPr>
              <w:autoSpaceDE w:val="0"/>
              <w:autoSpaceDN w:val="0"/>
              <w:adjustRightInd w:val="0"/>
              <w:spacing w:after="0" w:line="320" w:lineRule="atLeast"/>
              <w:ind w:left="60" w:right="60"/>
              <w:rPr>
                <w:ins w:id="27330" w:author="Joseph_The best luck" w:date="2012-05-17T01:58:00Z"/>
                <w:rFonts w:ascii="Times New Roman" w:hAnsi="Times New Roman" w:cs="Times New Roman"/>
                <w:color w:val="000000"/>
                <w:sz w:val="20"/>
                <w:szCs w:val="20"/>
                <w:rPrChange w:id="27331" w:author="Joseph_The best luck" w:date="2012-05-22T04:30:00Z">
                  <w:rPr>
                    <w:ins w:id="27332" w:author="Joseph_The best luck" w:date="2012-05-17T01:58:00Z"/>
                    <w:rFonts w:ascii="Arial" w:hAnsi="Arial" w:cs="Arial"/>
                    <w:color w:val="000000"/>
                    <w:sz w:val="18"/>
                    <w:szCs w:val="18"/>
                  </w:rPr>
                </w:rPrChange>
              </w:rPr>
            </w:pPr>
            <w:ins w:id="27333" w:author="Joseph_The best luck" w:date="2012-05-17T01:58:00Z">
              <w:r w:rsidRPr="00930C95">
                <w:rPr>
                  <w:rFonts w:ascii="Times New Roman" w:hAnsi="Times New Roman" w:cs="Times New Roman"/>
                  <w:color w:val="000000"/>
                  <w:sz w:val="20"/>
                  <w:szCs w:val="20"/>
                  <w:rPrChange w:id="27334" w:author="Joseph_The best luck" w:date="2012-05-22T04:30:00Z">
                    <w:rPr>
                      <w:rFonts w:ascii="Arial" w:hAnsi="Arial" w:cs="Arial"/>
                      <w:color w:val="000000"/>
                      <w:sz w:val="18"/>
                      <w:szCs w:val="18"/>
                    </w:rPr>
                  </w:rPrChange>
                </w:rPr>
                <w:t>Extraction Method: Maximum Likelihood.</w:t>
              </w:r>
            </w:ins>
          </w:p>
        </w:tc>
      </w:tr>
    </w:tbl>
    <w:p w:rsidR="00307E7F" w:rsidRDefault="00307E7F">
      <w:pPr>
        <w:spacing w:after="0" w:line="240" w:lineRule="auto"/>
        <w:rPr>
          <w:ins w:id="27335" w:author="Joseph_The Best Luck" w:date="2012-08-02T11:45:00Z"/>
          <w:rFonts w:ascii="Times New Roman" w:eastAsia="Times New Roman" w:hAnsi="Times New Roman" w:cs="Times New Roman"/>
          <w:bCs/>
          <w:sz w:val="24"/>
          <w:szCs w:val="24"/>
        </w:rPr>
        <w:pPrChange w:id="27336" w:author="Joseph_The best luck" w:date="2012-05-22T04:33:00Z">
          <w:pPr>
            <w:spacing w:after="0" w:line="240" w:lineRule="auto"/>
            <w:jc w:val="center"/>
          </w:pPr>
        </w:pPrChange>
      </w:pPr>
    </w:p>
    <w:p w:rsidR="00307E7F" w:rsidRDefault="00307E7F" w:rsidP="00307E7F">
      <w:pPr>
        <w:autoSpaceDE w:val="0"/>
        <w:autoSpaceDN w:val="0"/>
        <w:adjustRightInd w:val="0"/>
        <w:spacing w:after="0" w:line="480" w:lineRule="auto"/>
        <w:ind w:firstLine="720"/>
        <w:rPr>
          <w:ins w:id="27337" w:author="Joseph_The Best Luck" w:date="2012-08-02T11:45:00Z"/>
          <w:rFonts w:ascii="Times New Roman" w:hAnsi="Times New Roman" w:cs="Times New Roman"/>
          <w:sz w:val="24"/>
          <w:szCs w:val="24"/>
        </w:rPr>
        <w:pPrChange w:id="27338" w:author="Joseph_The Best Luck" w:date="2012-08-02T11:45:00Z">
          <w:pPr>
            <w:autoSpaceDE w:val="0"/>
            <w:autoSpaceDN w:val="0"/>
            <w:adjustRightInd w:val="0"/>
            <w:spacing w:after="0" w:line="480" w:lineRule="auto"/>
          </w:pPr>
        </w:pPrChange>
      </w:pPr>
      <w:ins w:id="27339" w:author="Joseph_The Best Luck" w:date="2012-08-02T11:45:00Z">
        <w:r>
          <w:rPr>
            <w:rFonts w:ascii="Times New Roman" w:hAnsi="Times New Roman" w:cs="Times New Roman"/>
            <w:sz w:val="24"/>
            <w:szCs w:val="24"/>
          </w:rPr>
          <w:lastRenderedPageBreak/>
          <w:t>The confirmatory factor analysis showed one factor loading at an eigenvalue of 3.480.  Goodness of fit from IRT improved from 2586.25 (</w:t>
        </w:r>
        <w:r w:rsidRPr="00801E1E">
          <w:rPr>
            <w:rFonts w:ascii="Times New Roman" w:hAnsi="Times New Roman" w:cs="Times New Roman"/>
            <w:i/>
            <w:sz w:val="24"/>
            <w:szCs w:val="24"/>
          </w:rPr>
          <w:t>AIC</w:t>
        </w:r>
        <w:r>
          <w:rPr>
            <w:rFonts w:ascii="Times New Roman" w:hAnsi="Times New Roman" w:cs="Times New Roman"/>
            <w:sz w:val="24"/>
            <w:szCs w:val="24"/>
          </w:rPr>
          <w:t>) and 2719.55 (</w:t>
        </w:r>
        <w:r w:rsidRPr="00801E1E">
          <w:rPr>
            <w:rFonts w:ascii="Times New Roman" w:hAnsi="Times New Roman" w:cs="Times New Roman"/>
            <w:i/>
            <w:sz w:val="24"/>
            <w:szCs w:val="24"/>
          </w:rPr>
          <w:t>BIC</w:t>
        </w:r>
        <w:r>
          <w:rPr>
            <w:rFonts w:ascii="Times New Roman" w:hAnsi="Times New Roman" w:cs="Times New Roman"/>
            <w:sz w:val="24"/>
            <w:szCs w:val="24"/>
          </w:rPr>
          <w:t>) to 2131.43 and 2239.93, respectively.  (Table 32)</w:t>
        </w:r>
      </w:ins>
    </w:p>
    <w:p w:rsidR="00735D30" w:rsidRDefault="00930C95" w:rsidP="00307E7F">
      <w:pPr>
        <w:spacing w:before="240" w:after="0" w:line="240" w:lineRule="auto"/>
        <w:rPr>
          <w:ins w:id="27340" w:author="Joseph_The best luck" w:date="2012-05-22T04:34:00Z"/>
          <w:rFonts w:ascii="Times New Roman" w:eastAsia="Times New Roman" w:hAnsi="Times New Roman" w:cs="Times New Roman"/>
          <w:bCs/>
          <w:sz w:val="24"/>
          <w:szCs w:val="24"/>
        </w:rPr>
        <w:pPrChange w:id="27341" w:author="Joseph_The Best Luck" w:date="2012-08-02T11:46:00Z">
          <w:pPr>
            <w:spacing w:after="0" w:line="240" w:lineRule="auto"/>
            <w:jc w:val="center"/>
          </w:pPr>
        </w:pPrChange>
      </w:pPr>
      <w:ins w:id="27342" w:author="Joseph_The best luck" w:date="2012-05-22T04:33:00Z">
        <w:del w:id="27343" w:author="Joseph_The Best Luck" w:date="2012-08-02T11:33:00Z">
          <w:r w:rsidRPr="00735D30" w:rsidDel="009137DC">
            <w:rPr>
              <w:rFonts w:ascii="Times New Roman" w:eastAsia="Times New Roman" w:hAnsi="Times New Roman" w:cs="Times New Roman"/>
              <w:bCs/>
              <w:sz w:val="24"/>
              <w:szCs w:val="24"/>
              <w:rPrChange w:id="27344" w:author="Joseph_The best luck" w:date="2012-05-22T04:33:00Z">
                <w:rPr>
                  <w:rFonts w:ascii="Times New Roman" w:eastAsia="Times New Roman" w:hAnsi="Times New Roman" w:cs="Times New Roman"/>
                  <w:bCs/>
                  <w:sz w:val="20"/>
                  <w:szCs w:val="20"/>
                </w:rPr>
              </w:rPrChange>
            </w:rPr>
            <w:delText>Table.</w:delText>
          </w:r>
        </w:del>
      </w:ins>
      <w:proofErr w:type="gramStart"/>
      <w:ins w:id="27345" w:author="Joseph_The Best Luck" w:date="2012-08-02T11:33:00Z">
        <w:r w:rsidR="009137DC">
          <w:rPr>
            <w:rFonts w:ascii="Times New Roman" w:eastAsia="Times New Roman" w:hAnsi="Times New Roman" w:cs="Times New Roman"/>
            <w:bCs/>
            <w:sz w:val="24"/>
            <w:szCs w:val="24"/>
          </w:rPr>
          <w:t>Table</w:t>
        </w:r>
      </w:ins>
      <w:ins w:id="27346" w:author="Joseph_The best luck" w:date="2012-05-22T04:33:00Z">
        <w:r w:rsidRPr="00735D30">
          <w:rPr>
            <w:rFonts w:ascii="Times New Roman" w:eastAsia="Times New Roman" w:hAnsi="Times New Roman" w:cs="Times New Roman"/>
            <w:bCs/>
            <w:sz w:val="24"/>
            <w:szCs w:val="24"/>
            <w:rPrChange w:id="27347" w:author="Joseph_The best luck" w:date="2012-05-22T04:33:00Z">
              <w:rPr>
                <w:rFonts w:ascii="Times New Roman" w:eastAsia="Times New Roman" w:hAnsi="Times New Roman" w:cs="Times New Roman"/>
                <w:bCs/>
                <w:sz w:val="20"/>
                <w:szCs w:val="20"/>
              </w:rPr>
            </w:rPrChange>
          </w:rPr>
          <w:t xml:space="preserve"> 32.</w:t>
        </w:r>
      </w:ins>
      <w:proofErr w:type="gramEnd"/>
      <w:ins w:id="27348" w:author="Joseph_The best luck" w:date="2012-05-22T04:34:00Z">
        <w:r w:rsidR="00735D30">
          <w:rPr>
            <w:rFonts w:ascii="Times New Roman" w:eastAsia="Times New Roman" w:hAnsi="Times New Roman" w:cs="Times New Roman"/>
            <w:bCs/>
            <w:sz w:val="24"/>
            <w:szCs w:val="24"/>
          </w:rPr>
          <w:t xml:space="preserve"> IRT Fit Matrices Comparison</w:t>
        </w:r>
      </w:ins>
    </w:p>
    <w:p w:rsidR="00930C95" w:rsidRPr="00735D30" w:rsidRDefault="00930C95">
      <w:pPr>
        <w:spacing w:after="0" w:line="240" w:lineRule="auto"/>
        <w:rPr>
          <w:ins w:id="27349" w:author="Joseph_The best luck" w:date="2012-05-17T01:58:00Z"/>
          <w:rFonts w:ascii="Times New Roman" w:eastAsia="Times New Roman" w:hAnsi="Times New Roman" w:cs="Times New Roman"/>
          <w:bCs/>
          <w:sz w:val="24"/>
          <w:szCs w:val="24"/>
          <w:rPrChange w:id="27350" w:author="Joseph_The best luck" w:date="2012-05-22T04:33:00Z">
            <w:rPr>
              <w:ins w:id="27351" w:author="Joseph_The best luck" w:date="2012-05-17T01:58:00Z"/>
              <w:rFonts w:ascii="Times New Roman" w:eastAsia="Times New Roman" w:hAnsi="Times New Roman" w:cs="Times New Roman"/>
              <w:b/>
              <w:bCs/>
              <w:sz w:val="18"/>
              <w:szCs w:val="18"/>
            </w:rPr>
          </w:rPrChange>
        </w:rPr>
        <w:pPrChange w:id="27352" w:author="Joseph_The best luck" w:date="2012-05-22T04:33:00Z">
          <w:pPr>
            <w:spacing w:after="0" w:line="240" w:lineRule="auto"/>
            <w:jc w:val="center"/>
          </w:pPr>
        </w:pPrChange>
      </w:pPr>
      <w:ins w:id="27353" w:author="Joseph_The best luck" w:date="2012-05-22T04:33:00Z">
        <w:r w:rsidRPr="00735D30">
          <w:rPr>
            <w:rFonts w:ascii="Times New Roman" w:eastAsia="Times New Roman" w:hAnsi="Times New Roman" w:cs="Times New Roman"/>
            <w:bCs/>
            <w:sz w:val="24"/>
            <w:szCs w:val="24"/>
            <w:rPrChange w:id="27354" w:author="Joseph_The best luck" w:date="2012-05-22T04:33:00Z">
              <w:rPr>
                <w:rFonts w:ascii="Times New Roman" w:eastAsia="Times New Roman" w:hAnsi="Times New Roman" w:cs="Times New Roman"/>
                <w:bCs/>
                <w:sz w:val="20"/>
                <w:szCs w:val="20"/>
              </w:rPr>
            </w:rPrChange>
          </w:rPr>
          <w:t xml:space="preserve"> </w:t>
        </w:r>
      </w:ins>
    </w:p>
    <w:p w:rsidR="004525B1" w:rsidRPr="00EB77D6" w:rsidRDefault="004525B1" w:rsidP="004525B1">
      <w:pPr>
        <w:spacing w:after="0" w:line="240" w:lineRule="auto"/>
        <w:jc w:val="center"/>
        <w:rPr>
          <w:ins w:id="27355" w:author="Joseph_The best luck" w:date="2012-05-17T01:58:00Z"/>
          <w:rFonts w:ascii="Times New Roman" w:eastAsia="Times New Roman" w:hAnsi="Times New Roman" w:cs="Times New Roman"/>
          <w:b/>
          <w:bCs/>
          <w:sz w:val="18"/>
          <w:szCs w:val="18"/>
        </w:rPr>
      </w:pPr>
      <w:ins w:id="27356"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7357" w:author="Joseph_The best luck" w:date="2012-06-04T05:11: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7358">
          <w:tblGrid>
            <w:gridCol w:w="3278"/>
            <w:gridCol w:w="710"/>
          </w:tblGrid>
        </w:tblGridChange>
      </w:tblGrid>
      <w:tr w:rsidR="004525B1" w:rsidRPr="00930C95" w:rsidTr="00192DB8">
        <w:trPr>
          <w:tblCellSpacing w:w="0" w:type="dxa"/>
          <w:jc w:val="center"/>
          <w:ins w:id="27359" w:author="Joseph_The best luck" w:date="2012-05-17T01:58:00Z"/>
          <w:trPrChange w:id="27360" w:author="Joseph_The best luck" w:date="2012-06-04T05:11:00Z">
            <w:trPr>
              <w:tblCellSpacing w:w="0" w:type="dxa"/>
              <w:jc w:val="center"/>
            </w:trPr>
          </w:trPrChange>
        </w:trPr>
        <w:tc>
          <w:tcPr>
            <w:tcW w:w="4244" w:type="dxa"/>
            <w:gridSpan w:val="2"/>
            <w:shd w:val="clear" w:color="auto" w:fill="F0F8FF"/>
            <w:noWrap/>
            <w:vAlign w:val="center"/>
            <w:hideMark/>
            <w:tcPrChange w:id="27361" w:author="Joseph_The best luck" w:date="2012-06-04T05:11: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930C95" w:rsidRDefault="004525B1" w:rsidP="005834F8">
            <w:pPr>
              <w:spacing w:after="0" w:line="240" w:lineRule="auto"/>
              <w:rPr>
                <w:ins w:id="27362" w:author="Joseph_The best luck" w:date="2012-05-17T01:58:00Z"/>
                <w:rFonts w:ascii="Times New Roman" w:eastAsia="Times New Roman" w:hAnsi="Times New Roman" w:cs="Times New Roman"/>
                <w:sz w:val="20"/>
                <w:szCs w:val="20"/>
                <w:rPrChange w:id="27363" w:author="Joseph_The best luck" w:date="2012-05-22T04:33:00Z">
                  <w:rPr>
                    <w:ins w:id="27364" w:author="Joseph_The best luck" w:date="2012-05-17T01:58:00Z"/>
                    <w:rFonts w:ascii="Times New Roman" w:eastAsia="Times New Roman" w:hAnsi="Times New Roman" w:cs="Times New Roman"/>
                    <w:sz w:val="18"/>
                    <w:szCs w:val="18"/>
                  </w:rPr>
                </w:rPrChange>
              </w:rPr>
            </w:pPr>
            <w:ins w:id="27365" w:author="Joseph_The best luck" w:date="2012-05-17T01:58:00Z">
              <w:r w:rsidRPr="00930C95">
                <w:rPr>
                  <w:rFonts w:ascii="Times New Roman" w:eastAsia="Times New Roman" w:hAnsi="Times New Roman" w:cs="Times New Roman"/>
                  <w:sz w:val="20"/>
                  <w:szCs w:val="20"/>
                  <w:rPrChange w:id="27366" w:author="Joseph_The best luck" w:date="2012-05-22T04:33:00Z">
                    <w:rPr>
                      <w:rFonts w:ascii="Times New Roman" w:eastAsia="Times New Roman" w:hAnsi="Times New Roman" w:cs="Times New Roman"/>
                      <w:sz w:val="18"/>
                      <w:szCs w:val="18"/>
                    </w:rPr>
                  </w:rPrChange>
                </w:rPr>
                <w:t xml:space="preserve">Statistics based on the </w:t>
              </w:r>
              <w:proofErr w:type="spellStart"/>
              <w:r w:rsidRPr="00930C95">
                <w:rPr>
                  <w:rFonts w:ascii="Times New Roman" w:eastAsia="Times New Roman" w:hAnsi="Times New Roman" w:cs="Times New Roman"/>
                  <w:sz w:val="20"/>
                  <w:szCs w:val="20"/>
                  <w:rPrChange w:id="27367" w:author="Joseph_The best luck" w:date="2012-05-22T04:33:00Z">
                    <w:rPr>
                      <w:rFonts w:ascii="Times New Roman" w:eastAsia="Times New Roman" w:hAnsi="Times New Roman" w:cs="Times New Roman"/>
                      <w:sz w:val="18"/>
                      <w:szCs w:val="18"/>
                    </w:rPr>
                  </w:rPrChange>
                </w:rPr>
                <w:t>loglikelihood</w:t>
              </w:r>
              <w:proofErr w:type="spellEnd"/>
            </w:ins>
          </w:p>
        </w:tc>
      </w:tr>
      <w:tr w:rsidR="004525B1" w:rsidRPr="00930C95" w:rsidTr="00192DB8">
        <w:trPr>
          <w:tblCellSpacing w:w="0" w:type="dxa"/>
          <w:jc w:val="center"/>
          <w:ins w:id="27368" w:author="Joseph_The best luck" w:date="2012-05-17T01:58:00Z"/>
          <w:trPrChange w:id="27369" w:author="Joseph_The best luck" w:date="2012-06-04T05:11:00Z">
            <w:trPr>
              <w:tblCellSpacing w:w="0" w:type="dxa"/>
              <w:jc w:val="center"/>
            </w:trPr>
          </w:trPrChange>
        </w:trPr>
        <w:tc>
          <w:tcPr>
            <w:tcW w:w="0" w:type="auto"/>
            <w:shd w:val="clear" w:color="auto" w:fill="FFFFFF"/>
            <w:noWrap/>
            <w:vAlign w:val="center"/>
            <w:hideMark/>
            <w:tcPrChange w:id="27370" w:author="Joseph_The best luck" w:date="2012-06-04T05:11:00Z">
              <w:tcPr>
                <w:tcW w:w="0" w:type="auto"/>
                <w:shd w:val="clear" w:color="auto" w:fill="FFFFFF"/>
                <w:noWrap/>
                <w:vAlign w:val="center"/>
                <w:hideMark/>
              </w:tcPr>
            </w:tcPrChange>
          </w:tcPr>
          <w:p w:rsidR="004525B1" w:rsidRPr="00930C95" w:rsidRDefault="004525B1" w:rsidP="005834F8">
            <w:pPr>
              <w:spacing w:after="0" w:line="240" w:lineRule="auto"/>
              <w:rPr>
                <w:ins w:id="27371" w:author="Joseph_The best luck" w:date="2012-05-17T01:58:00Z"/>
                <w:rFonts w:ascii="Times New Roman" w:eastAsia="Times New Roman" w:hAnsi="Times New Roman" w:cs="Times New Roman"/>
                <w:sz w:val="20"/>
                <w:szCs w:val="20"/>
                <w:rPrChange w:id="27372" w:author="Joseph_The best luck" w:date="2012-05-22T04:33:00Z">
                  <w:rPr>
                    <w:ins w:id="27373" w:author="Joseph_The best luck" w:date="2012-05-17T01:58:00Z"/>
                    <w:rFonts w:ascii="Times New Roman" w:eastAsia="Times New Roman" w:hAnsi="Times New Roman" w:cs="Times New Roman"/>
                    <w:sz w:val="18"/>
                    <w:szCs w:val="18"/>
                  </w:rPr>
                </w:rPrChange>
              </w:rPr>
            </w:pPr>
            <w:ins w:id="27374" w:author="Joseph_The best luck" w:date="2012-05-17T01:58:00Z">
              <w:r w:rsidRPr="00930C95">
                <w:rPr>
                  <w:rFonts w:ascii="Times New Roman" w:eastAsia="Times New Roman" w:hAnsi="Times New Roman" w:cs="Times New Roman"/>
                  <w:sz w:val="20"/>
                  <w:szCs w:val="20"/>
                  <w:rPrChange w:id="27375" w:author="Joseph_The best luck" w:date="2012-05-22T04:33: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7376" w:author="Joseph_The best luck" w:date="2012-06-04T05:11:00Z">
              <w:tcPr>
                <w:tcW w:w="0" w:type="auto"/>
                <w:shd w:val="clear" w:color="auto" w:fill="FFFFFF"/>
                <w:noWrap/>
                <w:vAlign w:val="center"/>
                <w:hideMark/>
              </w:tcPr>
            </w:tcPrChange>
          </w:tcPr>
          <w:p w:rsidR="004525B1" w:rsidRPr="00930C95" w:rsidRDefault="004525B1" w:rsidP="005834F8">
            <w:pPr>
              <w:spacing w:after="0" w:line="240" w:lineRule="auto"/>
              <w:jc w:val="right"/>
              <w:rPr>
                <w:ins w:id="27377" w:author="Joseph_The best luck" w:date="2012-05-17T01:58:00Z"/>
                <w:rFonts w:ascii="Times New Roman" w:eastAsia="Times New Roman" w:hAnsi="Times New Roman" w:cs="Times New Roman"/>
                <w:sz w:val="20"/>
                <w:szCs w:val="20"/>
                <w:rPrChange w:id="27378" w:author="Joseph_The best luck" w:date="2012-05-22T04:33:00Z">
                  <w:rPr>
                    <w:ins w:id="27379" w:author="Joseph_The best luck" w:date="2012-05-17T01:58:00Z"/>
                    <w:rFonts w:ascii="Times New Roman" w:eastAsia="Times New Roman" w:hAnsi="Times New Roman" w:cs="Times New Roman"/>
                    <w:sz w:val="18"/>
                    <w:szCs w:val="18"/>
                  </w:rPr>
                </w:rPrChange>
              </w:rPr>
            </w:pPr>
            <w:ins w:id="27380" w:author="Joseph_The best luck" w:date="2012-05-17T01:58:00Z">
              <w:r w:rsidRPr="00930C95">
                <w:rPr>
                  <w:rFonts w:ascii="Times New Roman" w:eastAsia="Times New Roman" w:hAnsi="Times New Roman" w:cs="Times New Roman"/>
                  <w:sz w:val="20"/>
                  <w:szCs w:val="20"/>
                  <w:rPrChange w:id="27381" w:author="Joseph_The best luck" w:date="2012-05-22T04:33:00Z">
                    <w:rPr>
                      <w:rFonts w:ascii="Times New Roman" w:eastAsia="Times New Roman" w:hAnsi="Times New Roman" w:cs="Times New Roman"/>
                      <w:sz w:val="18"/>
                      <w:szCs w:val="18"/>
                    </w:rPr>
                  </w:rPrChange>
                </w:rPr>
                <w:t>2061.43</w:t>
              </w:r>
            </w:ins>
          </w:p>
        </w:tc>
      </w:tr>
      <w:tr w:rsidR="004525B1" w:rsidRPr="00930C95" w:rsidTr="00192DB8">
        <w:trPr>
          <w:tblCellSpacing w:w="0" w:type="dxa"/>
          <w:jc w:val="center"/>
          <w:ins w:id="27382" w:author="Joseph_The best luck" w:date="2012-05-17T01:58:00Z"/>
          <w:trPrChange w:id="27383" w:author="Joseph_The best luck" w:date="2012-06-04T05:11:00Z">
            <w:trPr>
              <w:tblCellSpacing w:w="0" w:type="dxa"/>
              <w:jc w:val="center"/>
            </w:trPr>
          </w:trPrChange>
        </w:trPr>
        <w:tc>
          <w:tcPr>
            <w:tcW w:w="0" w:type="auto"/>
            <w:shd w:val="clear" w:color="auto" w:fill="F0F8FF"/>
            <w:noWrap/>
            <w:vAlign w:val="center"/>
            <w:hideMark/>
            <w:tcPrChange w:id="27384" w:author="Joseph_The best luck" w:date="2012-06-04T05:11:00Z">
              <w:tcPr>
                <w:tcW w:w="0" w:type="auto"/>
                <w:shd w:val="clear" w:color="auto" w:fill="F0F8FF"/>
                <w:noWrap/>
                <w:vAlign w:val="center"/>
                <w:hideMark/>
              </w:tcPr>
            </w:tcPrChange>
          </w:tcPr>
          <w:p w:rsidR="004525B1" w:rsidRPr="00930C95" w:rsidRDefault="004525B1" w:rsidP="005834F8">
            <w:pPr>
              <w:spacing w:after="0" w:line="240" w:lineRule="auto"/>
              <w:rPr>
                <w:ins w:id="27385" w:author="Joseph_The best luck" w:date="2012-05-17T01:58:00Z"/>
                <w:rFonts w:ascii="Times New Roman" w:eastAsia="Times New Roman" w:hAnsi="Times New Roman" w:cs="Times New Roman"/>
                <w:b/>
                <w:i/>
                <w:sz w:val="20"/>
                <w:szCs w:val="20"/>
                <w:rPrChange w:id="27386" w:author="Joseph_The best luck" w:date="2012-05-22T04:33:00Z">
                  <w:rPr>
                    <w:ins w:id="27387" w:author="Joseph_The best luck" w:date="2012-05-17T01:58:00Z"/>
                    <w:rFonts w:ascii="Times New Roman" w:eastAsia="Times New Roman" w:hAnsi="Times New Roman" w:cs="Times New Roman"/>
                    <w:b/>
                    <w:i/>
                    <w:sz w:val="18"/>
                    <w:szCs w:val="18"/>
                  </w:rPr>
                </w:rPrChange>
              </w:rPr>
            </w:pPr>
            <w:proofErr w:type="spellStart"/>
            <w:ins w:id="27388" w:author="Joseph_The best luck" w:date="2012-05-17T01:58:00Z">
              <w:r w:rsidRPr="00930C95">
                <w:rPr>
                  <w:rFonts w:ascii="Times New Roman" w:eastAsia="Times New Roman" w:hAnsi="Times New Roman" w:cs="Times New Roman"/>
                  <w:b/>
                  <w:i/>
                  <w:sz w:val="20"/>
                  <w:szCs w:val="20"/>
                  <w:rPrChange w:id="27389" w:author="Joseph_The best luck" w:date="2012-05-22T04:33:00Z">
                    <w:rPr>
                      <w:rFonts w:ascii="Times New Roman" w:eastAsia="Times New Roman" w:hAnsi="Times New Roman" w:cs="Times New Roman"/>
                      <w:b/>
                      <w:i/>
                      <w:sz w:val="18"/>
                      <w:szCs w:val="18"/>
                    </w:rPr>
                  </w:rPrChange>
                </w:rPr>
                <w:t>Akaike</w:t>
              </w:r>
              <w:proofErr w:type="spellEnd"/>
              <w:r w:rsidRPr="00930C95">
                <w:rPr>
                  <w:rFonts w:ascii="Times New Roman" w:eastAsia="Times New Roman" w:hAnsi="Times New Roman" w:cs="Times New Roman"/>
                  <w:b/>
                  <w:i/>
                  <w:sz w:val="20"/>
                  <w:szCs w:val="20"/>
                  <w:rPrChange w:id="27390" w:author="Joseph_The best luck" w:date="2012-05-22T04:33:00Z">
                    <w:rPr>
                      <w:rFonts w:ascii="Times New Roman" w:eastAsia="Times New Roman" w:hAnsi="Times New Roman" w:cs="Times New Roman"/>
                      <w:b/>
                      <w:i/>
                      <w:sz w:val="18"/>
                      <w:szCs w:val="18"/>
                    </w:rPr>
                  </w:rPrChange>
                </w:rPr>
                <w:t xml:space="preserve"> Information Criterion (</w:t>
              </w:r>
            </w:ins>
            <w:ins w:id="27391" w:author="Joseph_The best luck" w:date="2012-05-29T14:48:00Z">
              <w:r w:rsidR="00801E1E" w:rsidRPr="00801E1E">
                <w:rPr>
                  <w:rFonts w:ascii="Times New Roman" w:eastAsia="Times New Roman" w:hAnsi="Times New Roman" w:cs="Times New Roman"/>
                  <w:b/>
                  <w:i/>
                  <w:sz w:val="20"/>
                  <w:szCs w:val="20"/>
                </w:rPr>
                <w:t>AIC</w:t>
              </w:r>
            </w:ins>
            <w:ins w:id="27392" w:author="Joseph_The best luck" w:date="2012-05-17T01:58:00Z">
              <w:r w:rsidRPr="00930C95">
                <w:rPr>
                  <w:rFonts w:ascii="Times New Roman" w:eastAsia="Times New Roman" w:hAnsi="Times New Roman" w:cs="Times New Roman"/>
                  <w:b/>
                  <w:i/>
                  <w:sz w:val="20"/>
                  <w:szCs w:val="20"/>
                  <w:rPrChange w:id="27393" w:author="Joseph_The best luck" w:date="2012-05-22T04:33: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7394" w:author="Joseph_The best luck" w:date="2012-06-04T05:11:00Z">
              <w:tcPr>
                <w:tcW w:w="0" w:type="auto"/>
                <w:shd w:val="clear" w:color="auto" w:fill="F0F8FF"/>
                <w:noWrap/>
                <w:vAlign w:val="center"/>
                <w:hideMark/>
              </w:tcPr>
            </w:tcPrChange>
          </w:tcPr>
          <w:p w:rsidR="004525B1" w:rsidRPr="00930C95" w:rsidRDefault="004525B1" w:rsidP="005834F8">
            <w:pPr>
              <w:spacing w:after="0" w:line="240" w:lineRule="auto"/>
              <w:jc w:val="right"/>
              <w:rPr>
                <w:ins w:id="27395" w:author="Joseph_The best luck" w:date="2012-05-17T01:58:00Z"/>
                <w:rFonts w:ascii="Times New Roman" w:eastAsia="Times New Roman" w:hAnsi="Times New Roman" w:cs="Times New Roman"/>
                <w:b/>
                <w:i/>
                <w:sz w:val="20"/>
                <w:szCs w:val="20"/>
                <w:rPrChange w:id="27396" w:author="Joseph_The best luck" w:date="2012-05-22T04:33:00Z">
                  <w:rPr>
                    <w:ins w:id="27397" w:author="Joseph_The best luck" w:date="2012-05-17T01:58:00Z"/>
                    <w:rFonts w:ascii="Times New Roman" w:eastAsia="Times New Roman" w:hAnsi="Times New Roman" w:cs="Times New Roman"/>
                    <w:b/>
                    <w:i/>
                    <w:sz w:val="18"/>
                    <w:szCs w:val="18"/>
                  </w:rPr>
                </w:rPrChange>
              </w:rPr>
            </w:pPr>
            <w:ins w:id="27398" w:author="Joseph_The best luck" w:date="2012-05-17T01:58:00Z">
              <w:r w:rsidRPr="00930C95">
                <w:rPr>
                  <w:rFonts w:ascii="Times New Roman" w:eastAsia="Times New Roman" w:hAnsi="Times New Roman" w:cs="Times New Roman"/>
                  <w:b/>
                  <w:i/>
                  <w:sz w:val="20"/>
                  <w:szCs w:val="20"/>
                  <w:rPrChange w:id="27399" w:author="Joseph_The best luck" w:date="2012-05-22T04:33:00Z">
                    <w:rPr>
                      <w:rFonts w:ascii="Times New Roman" w:eastAsia="Times New Roman" w:hAnsi="Times New Roman" w:cs="Times New Roman"/>
                      <w:b/>
                      <w:i/>
                      <w:sz w:val="18"/>
                      <w:szCs w:val="18"/>
                    </w:rPr>
                  </w:rPrChange>
                </w:rPr>
                <w:t>2131.43</w:t>
              </w:r>
            </w:ins>
          </w:p>
        </w:tc>
      </w:tr>
      <w:tr w:rsidR="004525B1" w:rsidRPr="00930C95" w:rsidTr="00192DB8">
        <w:trPr>
          <w:tblCellSpacing w:w="0" w:type="dxa"/>
          <w:jc w:val="center"/>
          <w:ins w:id="27400" w:author="Joseph_The best luck" w:date="2012-05-17T01:58:00Z"/>
          <w:trPrChange w:id="27401" w:author="Joseph_The best luck" w:date="2012-06-04T05:11:00Z">
            <w:trPr>
              <w:tblCellSpacing w:w="0" w:type="dxa"/>
              <w:jc w:val="center"/>
            </w:trPr>
          </w:trPrChange>
        </w:trPr>
        <w:tc>
          <w:tcPr>
            <w:tcW w:w="0" w:type="auto"/>
            <w:shd w:val="clear" w:color="auto" w:fill="FFFFFF"/>
            <w:noWrap/>
            <w:vAlign w:val="center"/>
            <w:hideMark/>
            <w:tcPrChange w:id="27402" w:author="Joseph_The best luck" w:date="2012-06-04T05:11:00Z">
              <w:tcPr>
                <w:tcW w:w="0" w:type="auto"/>
                <w:tcBorders>
                  <w:bottom w:val="single" w:sz="6" w:space="0" w:color="000000"/>
                </w:tcBorders>
                <w:shd w:val="clear" w:color="auto" w:fill="FFFFFF"/>
                <w:noWrap/>
                <w:vAlign w:val="center"/>
                <w:hideMark/>
              </w:tcPr>
            </w:tcPrChange>
          </w:tcPr>
          <w:p w:rsidR="004525B1" w:rsidRPr="00930C95" w:rsidRDefault="004525B1" w:rsidP="005834F8">
            <w:pPr>
              <w:spacing w:after="0" w:line="240" w:lineRule="auto"/>
              <w:rPr>
                <w:ins w:id="27403" w:author="Joseph_The best luck" w:date="2012-05-17T01:58:00Z"/>
                <w:rFonts w:ascii="Times New Roman" w:eastAsia="Times New Roman" w:hAnsi="Times New Roman" w:cs="Times New Roman"/>
                <w:b/>
                <w:i/>
                <w:sz w:val="20"/>
                <w:szCs w:val="20"/>
                <w:rPrChange w:id="27404" w:author="Joseph_The best luck" w:date="2012-05-22T04:33:00Z">
                  <w:rPr>
                    <w:ins w:id="27405" w:author="Joseph_The best luck" w:date="2012-05-17T01:58:00Z"/>
                    <w:rFonts w:ascii="Times New Roman" w:eastAsia="Times New Roman" w:hAnsi="Times New Roman" w:cs="Times New Roman"/>
                    <w:b/>
                    <w:i/>
                    <w:sz w:val="18"/>
                    <w:szCs w:val="18"/>
                  </w:rPr>
                </w:rPrChange>
              </w:rPr>
            </w:pPr>
            <w:ins w:id="27406" w:author="Joseph_The best luck" w:date="2012-05-17T01:58:00Z">
              <w:r w:rsidRPr="00930C95">
                <w:rPr>
                  <w:rFonts w:ascii="Times New Roman" w:eastAsia="Times New Roman" w:hAnsi="Times New Roman" w:cs="Times New Roman"/>
                  <w:b/>
                  <w:i/>
                  <w:sz w:val="20"/>
                  <w:szCs w:val="20"/>
                  <w:rPrChange w:id="27407" w:author="Joseph_The best luck" w:date="2012-05-22T04:33:00Z">
                    <w:rPr>
                      <w:rFonts w:ascii="Times New Roman" w:eastAsia="Times New Roman" w:hAnsi="Times New Roman" w:cs="Times New Roman"/>
                      <w:b/>
                      <w:i/>
                      <w:sz w:val="18"/>
                      <w:szCs w:val="18"/>
                    </w:rPr>
                  </w:rPrChange>
                </w:rPr>
                <w:t>Bayesian Information Criterion (</w:t>
              </w:r>
            </w:ins>
            <w:ins w:id="27408" w:author="Joseph_The best luck" w:date="2012-05-29T14:48:00Z">
              <w:r w:rsidR="00801E1E" w:rsidRPr="00801E1E">
                <w:rPr>
                  <w:rFonts w:ascii="Times New Roman" w:eastAsia="Times New Roman" w:hAnsi="Times New Roman" w:cs="Times New Roman"/>
                  <w:b/>
                  <w:i/>
                  <w:sz w:val="20"/>
                  <w:szCs w:val="20"/>
                </w:rPr>
                <w:t>BIC</w:t>
              </w:r>
            </w:ins>
            <w:ins w:id="27409" w:author="Joseph_The best luck" w:date="2012-05-17T01:58:00Z">
              <w:r w:rsidRPr="00930C95">
                <w:rPr>
                  <w:rFonts w:ascii="Times New Roman" w:eastAsia="Times New Roman" w:hAnsi="Times New Roman" w:cs="Times New Roman"/>
                  <w:b/>
                  <w:i/>
                  <w:sz w:val="20"/>
                  <w:szCs w:val="20"/>
                  <w:rPrChange w:id="27410" w:author="Joseph_The best luck" w:date="2012-05-22T04:33: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27411" w:author="Joseph_The best luck" w:date="2012-06-04T05:11:00Z">
              <w:tcPr>
                <w:tcW w:w="0" w:type="auto"/>
                <w:tcBorders>
                  <w:bottom w:val="single" w:sz="6" w:space="0" w:color="000000"/>
                </w:tcBorders>
                <w:shd w:val="clear" w:color="auto" w:fill="FFFFFF"/>
                <w:noWrap/>
                <w:vAlign w:val="center"/>
                <w:hideMark/>
              </w:tcPr>
            </w:tcPrChange>
          </w:tcPr>
          <w:p w:rsidR="004525B1" w:rsidRPr="00930C95" w:rsidRDefault="004525B1" w:rsidP="005834F8">
            <w:pPr>
              <w:spacing w:after="0" w:line="240" w:lineRule="auto"/>
              <w:jc w:val="right"/>
              <w:rPr>
                <w:ins w:id="27412" w:author="Joseph_The best luck" w:date="2012-05-17T01:58:00Z"/>
                <w:rFonts w:ascii="Times New Roman" w:eastAsia="Times New Roman" w:hAnsi="Times New Roman" w:cs="Times New Roman"/>
                <w:b/>
                <w:i/>
                <w:sz w:val="20"/>
                <w:szCs w:val="20"/>
                <w:rPrChange w:id="27413" w:author="Joseph_The best luck" w:date="2012-05-22T04:33:00Z">
                  <w:rPr>
                    <w:ins w:id="27414" w:author="Joseph_The best luck" w:date="2012-05-17T01:58:00Z"/>
                    <w:rFonts w:ascii="Times New Roman" w:eastAsia="Times New Roman" w:hAnsi="Times New Roman" w:cs="Times New Roman"/>
                    <w:b/>
                    <w:i/>
                    <w:sz w:val="18"/>
                    <w:szCs w:val="18"/>
                  </w:rPr>
                </w:rPrChange>
              </w:rPr>
            </w:pPr>
            <w:ins w:id="27415" w:author="Joseph_The best luck" w:date="2012-05-17T01:58:00Z">
              <w:r w:rsidRPr="00930C95">
                <w:rPr>
                  <w:rFonts w:ascii="Times New Roman" w:eastAsia="Times New Roman" w:hAnsi="Times New Roman" w:cs="Times New Roman"/>
                  <w:b/>
                  <w:i/>
                  <w:sz w:val="20"/>
                  <w:szCs w:val="20"/>
                  <w:rPrChange w:id="27416" w:author="Joseph_The best luck" w:date="2012-05-22T04:33:00Z">
                    <w:rPr>
                      <w:rFonts w:ascii="Times New Roman" w:eastAsia="Times New Roman" w:hAnsi="Times New Roman" w:cs="Times New Roman"/>
                      <w:b/>
                      <w:i/>
                      <w:sz w:val="18"/>
                      <w:szCs w:val="18"/>
                    </w:rPr>
                  </w:rPrChange>
                </w:rPr>
                <w:t>2239.93</w:t>
              </w:r>
            </w:ins>
          </w:p>
        </w:tc>
      </w:tr>
    </w:tbl>
    <w:p w:rsidR="004525B1" w:rsidRDefault="004525B1" w:rsidP="004525B1">
      <w:pPr>
        <w:autoSpaceDE w:val="0"/>
        <w:autoSpaceDN w:val="0"/>
        <w:adjustRightInd w:val="0"/>
        <w:spacing w:after="0" w:line="480" w:lineRule="auto"/>
        <w:rPr>
          <w:ins w:id="27417" w:author="Joseph_The best luck" w:date="2012-05-17T01:58:00Z"/>
          <w:rFonts w:ascii="Times New Roman" w:hAnsi="Times New Roman" w:cs="Times New Roman"/>
          <w:sz w:val="24"/>
          <w:szCs w:val="24"/>
        </w:rPr>
      </w:pPr>
    </w:p>
    <w:p w:rsidR="00307E7F" w:rsidRDefault="00307E7F" w:rsidP="004525B1">
      <w:pPr>
        <w:autoSpaceDE w:val="0"/>
        <w:autoSpaceDN w:val="0"/>
        <w:adjustRightInd w:val="0"/>
        <w:spacing w:after="0" w:line="480" w:lineRule="auto"/>
        <w:ind w:firstLine="720"/>
        <w:rPr>
          <w:ins w:id="27418" w:author="Joseph_The Best Luck" w:date="2012-08-02T11:46:00Z"/>
          <w:rFonts w:ascii="Times New Roman" w:hAnsi="Times New Roman" w:cs="Times New Roman"/>
          <w:sz w:val="24"/>
          <w:szCs w:val="24"/>
          <w:u w:val="single"/>
        </w:rPr>
      </w:pPr>
    </w:p>
    <w:p w:rsidR="00307E7F" w:rsidRDefault="004525B1" w:rsidP="004525B1">
      <w:pPr>
        <w:autoSpaceDE w:val="0"/>
        <w:autoSpaceDN w:val="0"/>
        <w:adjustRightInd w:val="0"/>
        <w:spacing w:after="0" w:line="480" w:lineRule="auto"/>
        <w:ind w:firstLine="720"/>
        <w:rPr>
          <w:ins w:id="27419" w:author="Joseph_The Best Luck" w:date="2012-08-02T11:46:00Z"/>
          <w:rFonts w:ascii="Times New Roman" w:hAnsi="Times New Roman" w:cs="Times New Roman"/>
          <w:sz w:val="24"/>
          <w:szCs w:val="24"/>
        </w:rPr>
      </w:pPr>
      <w:proofErr w:type="gramStart"/>
      <w:ins w:id="27420" w:author="Joseph_The best luck" w:date="2012-05-17T01:58:00Z">
        <w:r w:rsidRPr="00EB77D6">
          <w:rPr>
            <w:rFonts w:ascii="Times New Roman" w:hAnsi="Times New Roman" w:cs="Times New Roman"/>
            <w:sz w:val="24"/>
            <w:szCs w:val="24"/>
            <w:u w:val="single"/>
          </w:rPr>
          <w:t>Observed Integrity.</w:t>
        </w:r>
        <w:proofErr w:type="gramEnd"/>
        <w:r w:rsidRPr="00EB77D6">
          <w:rPr>
            <w:rFonts w:ascii="Times New Roman" w:hAnsi="Times New Roman" w:cs="Times New Roman"/>
            <w:sz w:val="24"/>
            <w:szCs w:val="24"/>
          </w:rPr>
          <w:t xml:space="preserve">  This spin-off construct has </w:t>
        </w:r>
        <w:r>
          <w:rPr>
            <w:rFonts w:ascii="Times New Roman" w:hAnsi="Times New Roman" w:cs="Times New Roman"/>
            <w:sz w:val="24"/>
            <w:szCs w:val="24"/>
          </w:rPr>
          <w:t xml:space="preserve">these characteristics: </w:t>
        </w:r>
        <w:r w:rsidRPr="00EB77D6">
          <w:rPr>
            <w:rFonts w:ascii="Times New Roman" w:hAnsi="Times New Roman" w:cs="Times New Roman"/>
            <w:sz w:val="24"/>
            <w:szCs w:val="24"/>
          </w:rPr>
          <w:t>accepted value system (NIAVS items), regulatory protection (NIRP item), order (BIO items), free information flow (NIFIF items), and sharing and delegation of control (NISDC item).  Hence</w:t>
        </w:r>
        <w:r>
          <w:rPr>
            <w:rFonts w:ascii="Times New Roman" w:hAnsi="Times New Roman" w:cs="Times New Roman"/>
            <w:sz w:val="24"/>
            <w:szCs w:val="24"/>
          </w:rPr>
          <w:t>,</w:t>
        </w:r>
        <w:r w:rsidRPr="00EB77D6">
          <w:rPr>
            <w:rFonts w:ascii="Times New Roman" w:hAnsi="Times New Roman" w:cs="Times New Roman"/>
            <w:sz w:val="24"/>
            <w:szCs w:val="24"/>
          </w:rPr>
          <w:t xml:space="preserve"> the construct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named </w:t>
        </w:r>
        <w:r w:rsidRPr="00F91E44">
          <w:rPr>
            <w:rFonts w:ascii="Times New Roman" w:hAnsi="Times New Roman" w:cs="Times New Roman"/>
            <w:i/>
            <w:sz w:val="24"/>
            <w:szCs w:val="24"/>
          </w:rPr>
          <w:t>observed integrity</w:t>
        </w:r>
        <w:r w:rsidRPr="00EB77D6">
          <w:rPr>
            <w:rFonts w:ascii="Times New Roman" w:hAnsi="Times New Roman" w:cs="Times New Roman"/>
            <w:sz w:val="24"/>
            <w:szCs w:val="24"/>
          </w:rPr>
          <w:t xml:space="preserve"> based on the characteristic</w:t>
        </w:r>
        <w:r>
          <w:rPr>
            <w:rFonts w:ascii="Times New Roman" w:hAnsi="Times New Roman" w:cs="Times New Roman"/>
            <w:sz w:val="24"/>
            <w:szCs w:val="24"/>
          </w:rPr>
          <w:t>s</w:t>
        </w:r>
        <w:r w:rsidRPr="00EB77D6">
          <w:rPr>
            <w:rFonts w:ascii="Times New Roman" w:hAnsi="Times New Roman" w:cs="Times New Roman"/>
            <w:sz w:val="24"/>
            <w:szCs w:val="24"/>
          </w:rPr>
          <w:t xml:space="preserve"> of the items in the construct.  </w:t>
        </w:r>
      </w:ins>
    </w:p>
    <w:p w:rsidR="00307E7F" w:rsidRDefault="00307E7F" w:rsidP="004525B1">
      <w:pPr>
        <w:autoSpaceDE w:val="0"/>
        <w:autoSpaceDN w:val="0"/>
        <w:adjustRightInd w:val="0"/>
        <w:spacing w:after="0" w:line="480" w:lineRule="auto"/>
        <w:ind w:firstLine="720"/>
        <w:rPr>
          <w:ins w:id="27421" w:author="Joseph_The Best Luck" w:date="2012-08-02T11:46:00Z"/>
          <w:rFonts w:ascii="Times New Roman" w:hAnsi="Times New Roman" w:cs="Times New Roman"/>
          <w:sz w:val="24"/>
          <w:szCs w:val="24"/>
        </w:rPr>
      </w:pPr>
    </w:p>
    <w:p w:rsidR="00307E7F" w:rsidRDefault="00307E7F" w:rsidP="004525B1">
      <w:pPr>
        <w:autoSpaceDE w:val="0"/>
        <w:autoSpaceDN w:val="0"/>
        <w:adjustRightInd w:val="0"/>
        <w:spacing w:after="0" w:line="480" w:lineRule="auto"/>
        <w:ind w:firstLine="720"/>
        <w:rPr>
          <w:ins w:id="27422" w:author="Joseph_The Best Luck" w:date="2012-08-02T11:46:00Z"/>
          <w:rFonts w:ascii="Times New Roman" w:hAnsi="Times New Roman" w:cs="Times New Roman"/>
          <w:sz w:val="24"/>
          <w:szCs w:val="24"/>
        </w:rPr>
      </w:pPr>
    </w:p>
    <w:p w:rsidR="00307E7F" w:rsidRDefault="00307E7F" w:rsidP="004525B1">
      <w:pPr>
        <w:autoSpaceDE w:val="0"/>
        <w:autoSpaceDN w:val="0"/>
        <w:adjustRightInd w:val="0"/>
        <w:spacing w:after="0" w:line="480" w:lineRule="auto"/>
        <w:ind w:firstLine="720"/>
        <w:rPr>
          <w:ins w:id="27423" w:author="Joseph_The Best Luck" w:date="2012-08-02T11:46:00Z"/>
          <w:rFonts w:ascii="Times New Roman" w:hAnsi="Times New Roman" w:cs="Times New Roman"/>
          <w:sz w:val="24"/>
          <w:szCs w:val="24"/>
        </w:rPr>
      </w:pPr>
    </w:p>
    <w:p w:rsidR="00307E7F" w:rsidRDefault="00307E7F" w:rsidP="004525B1">
      <w:pPr>
        <w:autoSpaceDE w:val="0"/>
        <w:autoSpaceDN w:val="0"/>
        <w:adjustRightInd w:val="0"/>
        <w:spacing w:after="0" w:line="480" w:lineRule="auto"/>
        <w:ind w:firstLine="720"/>
        <w:rPr>
          <w:ins w:id="27424" w:author="Joseph_The Best Luck" w:date="2012-08-02T11:46:00Z"/>
          <w:rFonts w:ascii="Times New Roman" w:hAnsi="Times New Roman" w:cs="Times New Roman"/>
          <w:sz w:val="24"/>
          <w:szCs w:val="24"/>
        </w:rPr>
      </w:pPr>
    </w:p>
    <w:p w:rsidR="00307E7F" w:rsidRDefault="00307E7F" w:rsidP="004525B1">
      <w:pPr>
        <w:autoSpaceDE w:val="0"/>
        <w:autoSpaceDN w:val="0"/>
        <w:adjustRightInd w:val="0"/>
        <w:spacing w:after="0" w:line="480" w:lineRule="auto"/>
        <w:ind w:firstLine="720"/>
        <w:rPr>
          <w:ins w:id="27425" w:author="Joseph_The Best Luck" w:date="2012-08-02T11:46:00Z"/>
          <w:rFonts w:ascii="Times New Roman" w:hAnsi="Times New Roman" w:cs="Times New Roman"/>
          <w:sz w:val="24"/>
          <w:szCs w:val="24"/>
        </w:rPr>
      </w:pPr>
    </w:p>
    <w:p w:rsidR="00307E7F" w:rsidRDefault="00307E7F" w:rsidP="004525B1">
      <w:pPr>
        <w:autoSpaceDE w:val="0"/>
        <w:autoSpaceDN w:val="0"/>
        <w:adjustRightInd w:val="0"/>
        <w:spacing w:after="0" w:line="480" w:lineRule="auto"/>
        <w:ind w:firstLine="720"/>
        <w:rPr>
          <w:ins w:id="27426" w:author="Joseph_The Best Luck" w:date="2012-08-02T11:46:00Z"/>
          <w:rFonts w:ascii="Times New Roman" w:hAnsi="Times New Roman" w:cs="Times New Roman"/>
          <w:sz w:val="24"/>
          <w:szCs w:val="24"/>
        </w:rPr>
      </w:pPr>
    </w:p>
    <w:p w:rsidR="004525B1" w:rsidRDefault="004525B1" w:rsidP="004525B1">
      <w:pPr>
        <w:autoSpaceDE w:val="0"/>
        <w:autoSpaceDN w:val="0"/>
        <w:adjustRightInd w:val="0"/>
        <w:spacing w:after="0" w:line="480" w:lineRule="auto"/>
        <w:ind w:firstLine="720"/>
        <w:rPr>
          <w:ins w:id="27427" w:author="Joseph_The best luck" w:date="2012-05-22T04:36:00Z"/>
          <w:rFonts w:ascii="Times New Roman" w:hAnsi="Times New Roman" w:cs="Times New Roman"/>
          <w:sz w:val="24"/>
          <w:szCs w:val="24"/>
        </w:rPr>
      </w:pPr>
      <w:ins w:id="27428" w:author="Joseph_The best luck" w:date="2012-05-17T01:58:00Z">
        <w:r w:rsidRPr="00EB77D6">
          <w:rPr>
            <w:rFonts w:ascii="Times New Roman" w:hAnsi="Times New Roman" w:cs="Times New Roman"/>
            <w:sz w:val="24"/>
            <w:szCs w:val="24"/>
          </w:rPr>
          <w:lastRenderedPageBreak/>
          <w:t>Using the</w:t>
        </w:r>
        <w:r>
          <w:rPr>
            <w:rFonts w:ascii="Times New Roman" w:hAnsi="Times New Roman" w:cs="Times New Roman"/>
            <w:sz w:val="24"/>
            <w:szCs w:val="24"/>
          </w:rPr>
          <w:t>se</w:t>
        </w:r>
        <w:r w:rsidRPr="00EB77D6">
          <w:rPr>
            <w:rFonts w:ascii="Times New Roman" w:hAnsi="Times New Roman" w:cs="Times New Roman"/>
            <w:sz w:val="24"/>
            <w:szCs w:val="24"/>
          </w:rPr>
          <w:t xml:space="preserve"> items, confirmatory factor analysis was conducted.  </w:t>
        </w:r>
        <w:r>
          <w:rPr>
            <w:rFonts w:ascii="Times New Roman" w:hAnsi="Times New Roman" w:cs="Times New Roman"/>
            <w:sz w:val="24"/>
            <w:szCs w:val="24"/>
          </w:rPr>
          <w:t>One</w:t>
        </w:r>
        <w:r w:rsidRPr="00EB77D6">
          <w:rPr>
            <w:rFonts w:ascii="Times New Roman" w:hAnsi="Times New Roman" w:cs="Times New Roman"/>
            <w:sz w:val="24"/>
            <w:szCs w:val="24"/>
          </w:rPr>
          <w:t xml:space="preserve"> factor w</w:t>
        </w:r>
        <w:r>
          <w:rPr>
            <w:rFonts w:ascii="Times New Roman" w:hAnsi="Times New Roman" w:cs="Times New Roman"/>
            <w:sz w:val="24"/>
            <w:szCs w:val="24"/>
          </w:rPr>
          <w:t>as</w:t>
        </w:r>
        <w:r w:rsidRPr="00EB77D6">
          <w:rPr>
            <w:rFonts w:ascii="Times New Roman" w:hAnsi="Times New Roman" w:cs="Times New Roman"/>
            <w:sz w:val="24"/>
            <w:szCs w:val="24"/>
          </w:rPr>
          <w:t xml:space="preserve">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w:t>
        </w:r>
        <w:r>
          <w:rPr>
            <w:rFonts w:ascii="Times New Roman" w:hAnsi="Times New Roman" w:cs="Times New Roman"/>
            <w:sz w:val="24"/>
            <w:szCs w:val="24"/>
          </w:rPr>
          <w:t>4.463</w:t>
        </w:r>
        <w:r w:rsidRPr="00EB77D6">
          <w:rPr>
            <w:rFonts w:ascii="Times New Roman" w:hAnsi="Times New Roman" w:cs="Times New Roman"/>
            <w:sz w:val="24"/>
            <w:szCs w:val="24"/>
          </w:rPr>
          <w:t>.  NIAVS1 and NIAVS2 (.66</w:t>
        </w:r>
        <w:r>
          <w:rPr>
            <w:rFonts w:ascii="Times New Roman" w:hAnsi="Times New Roman" w:cs="Times New Roman"/>
            <w:sz w:val="24"/>
            <w:szCs w:val="24"/>
          </w:rPr>
          <w:t>0</w:t>
        </w:r>
        <w:r w:rsidRPr="00EB77D6">
          <w:rPr>
            <w:rFonts w:ascii="Times New Roman" w:hAnsi="Times New Roman" w:cs="Times New Roman"/>
            <w:sz w:val="24"/>
            <w:szCs w:val="24"/>
          </w:rPr>
          <w:t xml:space="preserve"> and .6</w:t>
        </w:r>
        <w:r>
          <w:rPr>
            <w:rFonts w:ascii="Times New Roman" w:hAnsi="Times New Roman" w:cs="Times New Roman"/>
            <w:sz w:val="24"/>
            <w:szCs w:val="24"/>
          </w:rPr>
          <w:t>39</w:t>
        </w:r>
        <w:r w:rsidRPr="00EB77D6">
          <w:rPr>
            <w:rFonts w:ascii="Times New Roman" w:hAnsi="Times New Roman" w:cs="Times New Roman"/>
            <w:sz w:val="24"/>
            <w:szCs w:val="24"/>
          </w:rPr>
          <w:t>), NIFIF2 (.6</w:t>
        </w:r>
        <w:r>
          <w:rPr>
            <w:rFonts w:ascii="Times New Roman" w:hAnsi="Times New Roman" w:cs="Times New Roman"/>
            <w:sz w:val="24"/>
            <w:szCs w:val="24"/>
          </w:rPr>
          <w:t>47</w:t>
        </w:r>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and NISDC1 (.</w:t>
        </w:r>
        <w:r>
          <w:rPr>
            <w:rFonts w:ascii="Times New Roman" w:hAnsi="Times New Roman" w:cs="Times New Roman"/>
            <w:sz w:val="24"/>
            <w:szCs w:val="24"/>
          </w:rPr>
          <w:t xml:space="preserve">554) </w:t>
        </w:r>
        <w:commentRangeStart w:id="27429"/>
        <w:r>
          <w:rPr>
            <w:rFonts w:ascii="Times New Roman" w:hAnsi="Times New Roman" w:cs="Times New Roman"/>
            <w:sz w:val="24"/>
            <w:szCs w:val="24"/>
          </w:rPr>
          <w:t xml:space="preserve">appeared as </w:t>
        </w:r>
        <w:commentRangeEnd w:id="27429"/>
        <w:r>
          <w:rPr>
            <w:rStyle w:val="CommentReference"/>
          </w:rPr>
          <w:commentReference w:id="27429"/>
        </w:r>
        <w:r>
          <w:rPr>
            <w:rFonts w:ascii="Times New Roman" w:hAnsi="Times New Roman" w:cs="Times New Roman"/>
            <w:sz w:val="24"/>
            <w:szCs w:val="24"/>
          </w:rPr>
          <w:t>weak items.</w:t>
        </w:r>
      </w:ins>
      <w:ins w:id="27430" w:author="Joseph_The best luck" w:date="2012-05-22T04:36:00Z">
        <w:r w:rsidR="00735D30">
          <w:rPr>
            <w:rFonts w:ascii="Times New Roman" w:hAnsi="Times New Roman" w:cs="Times New Roman"/>
            <w:sz w:val="24"/>
            <w:szCs w:val="24"/>
          </w:rPr>
          <w:t xml:space="preserve"> </w:t>
        </w:r>
        <w:proofErr w:type="gramStart"/>
        <w:r w:rsidR="00735D30">
          <w:rPr>
            <w:rFonts w:ascii="Times New Roman" w:hAnsi="Times New Roman" w:cs="Times New Roman"/>
            <w:sz w:val="24"/>
            <w:szCs w:val="24"/>
          </w:rPr>
          <w:t>(</w:t>
        </w:r>
        <w:del w:id="27431" w:author="Joseph_The Best Luck" w:date="2012-08-02T11:33:00Z">
          <w:r w:rsidR="00735D30" w:rsidDel="009137DC">
            <w:rPr>
              <w:rFonts w:ascii="Times New Roman" w:hAnsi="Times New Roman" w:cs="Times New Roman"/>
              <w:sz w:val="24"/>
              <w:szCs w:val="24"/>
            </w:rPr>
            <w:delText>Table.</w:delText>
          </w:r>
        </w:del>
      </w:ins>
      <w:ins w:id="27432" w:author="Joseph_The Best Luck" w:date="2012-08-02T11:33:00Z">
        <w:r w:rsidR="009137DC">
          <w:rPr>
            <w:rFonts w:ascii="Times New Roman" w:hAnsi="Times New Roman" w:cs="Times New Roman"/>
            <w:sz w:val="24"/>
            <w:szCs w:val="24"/>
          </w:rPr>
          <w:t>Table</w:t>
        </w:r>
      </w:ins>
      <w:ins w:id="27433" w:author="Joseph_The best luck" w:date="2012-05-22T04:36:00Z">
        <w:r w:rsidR="00735D30">
          <w:rPr>
            <w:rFonts w:ascii="Times New Roman" w:hAnsi="Times New Roman" w:cs="Times New Roman"/>
            <w:sz w:val="24"/>
            <w:szCs w:val="24"/>
          </w:rPr>
          <w:t xml:space="preserve"> 32.)</w:t>
        </w:r>
        <w:proofErr w:type="gramEnd"/>
      </w:ins>
    </w:p>
    <w:p w:rsidR="00735D30" w:rsidRPr="00EB77D6" w:rsidRDefault="00735D30">
      <w:pPr>
        <w:autoSpaceDE w:val="0"/>
        <w:autoSpaceDN w:val="0"/>
        <w:adjustRightInd w:val="0"/>
        <w:spacing w:before="240" w:after="0" w:line="480" w:lineRule="auto"/>
        <w:rPr>
          <w:ins w:id="27434" w:author="Joseph_The best luck" w:date="2012-05-17T01:58:00Z"/>
          <w:rFonts w:ascii="Times New Roman" w:hAnsi="Times New Roman" w:cs="Times New Roman"/>
          <w:sz w:val="24"/>
          <w:szCs w:val="24"/>
        </w:rPr>
        <w:pPrChange w:id="27435" w:author="Joseph_The best luck" w:date="2012-06-07T12:46:00Z">
          <w:pPr>
            <w:autoSpaceDE w:val="0"/>
            <w:autoSpaceDN w:val="0"/>
            <w:adjustRightInd w:val="0"/>
            <w:spacing w:after="0" w:line="480" w:lineRule="auto"/>
            <w:ind w:firstLine="720"/>
          </w:pPr>
        </w:pPrChange>
      </w:pPr>
      <w:ins w:id="27436" w:author="Joseph_The best luck" w:date="2012-05-22T04:36:00Z">
        <w:del w:id="27437" w:author="Joseph_The Best Luck" w:date="2012-08-02T11:33:00Z">
          <w:r w:rsidDel="009137DC">
            <w:rPr>
              <w:rFonts w:ascii="Times New Roman" w:hAnsi="Times New Roman" w:cs="Times New Roman"/>
              <w:sz w:val="24"/>
              <w:szCs w:val="24"/>
            </w:rPr>
            <w:delText>Table.</w:delText>
          </w:r>
        </w:del>
      </w:ins>
      <w:proofErr w:type="gramStart"/>
      <w:ins w:id="27438" w:author="Joseph_The Best Luck" w:date="2012-08-02T11:33:00Z">
        <w:r w:rsidR="009137DC">
          <w:rPr>
            <w:rFonts w:ascii="Times New Roman" w:hAnsi="Times New Roman" w:cs="Times New Roman"/>
            <w:sz w:val="24"/>
            <w:szCs w:val="24"/>
          </w:rPr>
          <w:t>Table</w:t>
        </w:r>
      </w:ins>
      <w:ins w:id="27439" w:author="Joseph_The best luck" w:date="2012-05-22T04:36:00Z">
        <w:r>
          <w:rPr>
            <w:rFonts w:ascii="Times New Roman" w:hAnsi="Times New Roman" w:cs="Times New Roman"/>
            <w:sz w:val="24"/>
            <w:szCs w:val="24"/>
          </w:rPr>
          <w:t xml:space="preserve"> 32.</w:t>
        </w:r>
        <w:proofErr w:type="gramEnd"/>
        <w:r>
          <w:rPr>
            <w:rFonts w:ascii="Times New Roman" w:hAnsi="Times New Roman" w:cs="Times New Roman"/>
            <w:sz w:val="24"/>
            <w:szCs w:val="24"/>
          </w:rPr>
          <w:t xml:space="preserve"> Initial Factor Loading</w:t>
        </w:r>
      </w:ins>
    </w:p>
    <w:p w:rsidR="004525B1" w:rsidRPr="008C18D2" w:rsidRDefault="004525B1" w:rsidP="004525B1">
      <w:pPr>
        <w:autoSpaceDE w:val="0"/>
        <w:autoSpaceDN w:val="0"/>
        <w:adjustRightInd w:val="0"/>
        <w:spacing w:after="0" w:line="240" w:lineRule="auto"/>
        <w:rPr>
          <w:ins w:id="27440" w:author="Joseph_The best luck" w:date="2012-05-17T01:58:00Z"/>
          <w:rFonts w:ascii="Times New Roman" w:hAnsi="Times New Roman" w:cs="Times New Roman"/>
          <w:sz w:val="24"/>
          <w:szCs w:val="24"/>
        </w:rPr>
      </w:pPr>
    </w:p>
    <w:tbl>
      <w:tblPr>
        <w:tblW w:w="3836" w:type="dxa"/>
        <w:jc w:val="center"/>
        <w:tblInd w:w="-2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7441" w:author="Joseph_The best luck" w:date="2012-05-22T04:36:00Z">
          <w:tblPr>
            <w:tblW w:w="3464" w:type="dxa"/>
            <w:jc w:val="center"/>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2008"/>
        <w:gridCol w:w="1828"/>
        <w:tblGridChange w:id="27442">
          <w:tblGrid>
            <w:gridCol w:w="1098"/>
            <w:gridCol w:w="2366"/>
          </w:tblGrid>
        </w:tblGridChange>
      </w:tblGrid>
      <w:tr w:rsidR="004525B1" w:rsidRPr="00735D30" w:rsidTr="00735D30">
        <w:trPr>
          <w:cantSplit/>
          <w:jc w:val="center"/>
          <w:ins w:id="27443" w:author="Joseph_The best luck" w:date="2012-05-17T01:58:00Z"/>
          <w:trPrChange w:id="27444" w:author="Joseph_The best luck" w:date="2012-05-22T04:36:00Z">
            <w:trPr>
              <w:cantSplit/>
              <w:jc w:val="center"/>
            </w:trPr>
          </w:trPrChange>
        </w:trPr>
        <w:tc>
          <w:tcPr>
            <w:tcW w:w="3836" w:type="dxa"/>
            <w:gridSpan w:val="2"/>
            <w:tcBorders>
              <w:top w:val="nil"/>
              <w:left w:val="nil"/>
              <w:bottom w:val="single" w:sz="18" w:space="0" w:color="000000"/>
              <w:right w:val="nil"/>
            </w:tcBorders>
            <w:shd w:val="clear" w:color="auto" w:fill="FFFFFF"/>
            <w:tcPrChange w:id="27445" w:author="Joseph_The best luck" w:date="2012-05-22T04:36:00Z">
              <w:tcPr>
                <w:tcW w:w="3464" w:type="dxa"/>
                <w:gridSpan w:val="2"/>
                <w:tcBorders>
                  <w:top w:val="nil"/>
                  <w:left w:val="nil"/>
                  <w:bottom w:val="nil"/>
                  <w:right w:val="nil"/>
                </w:tcBorders>
                <w:shd w:val="clear" w:color="auto" w:fill="FFFFFF"/>
              </w:tcPr>
            </w:tcPrChange>
          </w:tcPr>
          <w:p w:rsidR="004525B1" w:rsidRPr="00735D30" w:rsidRDefault="004525B1" w:rsidP="005834F8">
            <w:pPr>
              <w:autoSpaceDE w:val="0"/>
              <w:autoSpaceDN w:val="0"/>
              <w:adjustRightInd w:val="0"/>
              <w:spacing w:after="0" w:line="320" w:lineRule="atLeast"/>
              <w:ind w:left="60" w:right="60"/>
              <w:jc w:val="center"/>
              <w:rPr>
                <w:ins w:id="27446" w:author="Joseph_The best luck" w:date="2012-05-17T01:58:00Z"/>
                <w:rFonts w:ascii="Arial" w:hAnsi="Arial" w:cs="Arial"/>
                <w:color w:val="000000"/>
                <w:sz w:val="20"/>
                <w:szCs w:val="20"/>
                <w:rPrChange w:id="27447" w:author="Joseph_The best luck" w:date="2012-05-22T04:35:00Z">
                  <w:rPr>
                    <w:ins w:id="27448" w:author="Joseph_The best luck" w:date="2012-05-17T01:58:00Z"/>
                    <w:rFonts w:ascii="Arial" w:hAnsi="Arial" w:cs="Arial"/>
                    <w:color w:val="000000"/>
                    <w:sz w:val="18"/>
                    <w:szCs w:val="18"/>
                  </w:rPr>
                </w:rPrChange>
              </w:rPr>
            </w:pPr>
            <w:ins w:id="27449" w:author="Joseph_The best luck" w:date="2012-05-17T01:58:00Z">
              <w:r w:rsidRPr="00735D30">
                <w:rPr>
                  <w:rFonts w:ascii="Arial" w:hAnsi="Arial" w:cs="Arial"/>
                  <w:b/>
                  <w:bCs/>
                  <w:color w:val="000000"/>
                  <w:sz w:val="20"/>
                  <w:szCs w:val="20"/>
                  <w:rPrChange w:id="27450" w:author="Joseph_The best luck" w:date="2012-05-22T04:35:00Z">
                    <w:rPr>
                      <w:rFonts w:ascii="Arial" w:hAnsi="Arial" w:cs="Arial"/>
                      <w:b/>
                      <w:bCs/>
                      <w:color w:val="000000"/>
                      <w:sz w:val="18"/>
                      <w:szCs w:val="18"/>
                    </w:rPr>
                  </w:rPrChange>
                </w:rPr>
                <w:t xml:space="preserve">Factor </w:t>
              </w:r>
              <w:proofErr w:type="spellStart"/>
              <w:r w:rsidRPr="00735D30">
                <w:rPr>
                  <w:rFonts w:ascii="Arial" w:hAnsi="Arial" w:cs="Arial"/>
                  <w:b/>
                  <w:bCs/>
                  <w:color w:val="000000"/>
                  <w:sz w:val="20"/>
                  <w:szCs w:val="20"/>
                  <w:rPrChange w:id="27451" w:author="Joseph_The best luck" w:date="2012-05-22T04:35:00Z">
                    <w:rPr>
                      <w:rFonts w:ascii="Arial" w:hAnsi="Arial" w:cs="Arial"/>
                      <w:b/>
                      <w:bCs/>
                      <w:color w:val="000000"/>
                      <w:sz w:val="18"/>
                      <w:szCs w:val="18"/>
                    </w:rPr>
                  </w:rPrChange>
                </w:rPr>
                <w:t>Matrix</w:t>
              </w:r>
              <w:r w:rsidRPr="00735D30">
                <w:rPr>
                  <w:rFonts w:ascii="Arial" w:hAnsi="Arial" w:cs="Arial"/>
                  <w:b/>
                  <w:bCs/>
                  <w:color w:val="000000"/>
                  <w:sz w:val="20"/>
                  <w:szCs w:val="20"/>
                  <w:vertAlign w:val="superscript"/>
                  <w:rPrChange w:id="27452" w:author="Joseph_The best luck" w:date="2012-05-22T04:35:00Z">
                    <w:rPr>
                      <w:rFonts w:ascii="Arial" w:hAnsi="Arial" w:cs="Arial"/>
                      <w:b/>
                      <w:bCs/>
                      <w:color w:val="000000"/>
                      <w:sz w:val="18"/>
                      <w:szCs w:val="18"/>
                      <w:vertAlign w:val="superscript"/>
                    </w:rPr>
                  </w:rPrChange>
                </w:rPr>
                <w:t>a</w:t>
              </w:r>
              <w:proofErr w:type="spellEnd"/>
            </w:ins>
          </w:p>
        </w:tc>
      </w:tr>
      <w:tr w:rsidR="004525B1" w:rsidRPr="00735D30" w:rsidTr="00735D30">
        <w:trPr>
          <w:cantSplit/>
          <w:jc w:val="center"/>
          <w:ins w:id="27453" w:author="Joseph_The best luck" w:date="2012-05-17T01:58:00Z"/>
          <w:trPrChange w:id="27454" w:author="Joseph_The best luck" w:date="2012-05-22T04:41:00Z">
            <w:trPr>
              <w:cantSplit/>
              <w:jc w:val="center"/>
            </w:trPr>
          </w:trPrChange>
        </w:trPr>
        <w:tc>
          <w:tcPr>
            <w:tcW w:w="2008" w:type="dxa"/>
            <w:vMerge w:val="restart"/>
            <w:tcBorders>
              <w:top w:val="single" w:sz="18" w:space="0" w:color="000000"/>
              <w:left w:val="nil"/>
              <w:bottom w:val="nil"/>
              <w:right w:val="single" w:sz="18" w:space="0" w:color="000000"/>
            </w:tcBorders>
            <w:shd w:val="clear" w:color="auto" w:fill="FFFFFF"/>
            <w:tcPrChange w:id="27455" w:author="Joseph_The best luck" w:date="2012-05-22T04:41:00Z">
              <w:tcPr>
                <w:tcW w:w="1098"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rPr>
                <w:ins w:id="27456" w:author="Joseph_The best luck" w:date="2012-05-17T01:58:00Z"/>
                <w:rFonts w:ascii="Times New Roman" w:hAnsi="Times New Roman" w:cs="Times New Roman"/>
                <w:color w:val="000000"/>
                <w:sz w:val="20"/>
                <w:szCs w:val="20"/>
                <w:rPrChange w:id="27457" w:author="Joseph_The best luck" w:date="2012-05-22T04:35:00Z">
                  <w:rPr>
                    <w:ins w:id="27458" w:author="Joseph_The best luck" w:date="2012-05-17T01:58:00Z"/>
                    <w:rFonts w:ascii="Times New Roman" w:hAnsi="Times New Roman" w:cs="Times New Roman"/>
                    <w:color w:val="000000"/>
                    <w:sz w:val="18"/>
                    <w:szCs w:val="18"/>
                  </w:rPr>
                </w:rPrChange>
              </w:rPr>
            </w:pPr>
          </w:p>
        </w:tc>
        <w:tc>
          <w:tcPr>
            <w:tcW w:w="1828" w:type="dxa"/>
            <w:tcBorders>
              <w:top w:val="single" w:sz="18" w:space="0" w:color="000000"/>
              <w:left w:val="single" w:sz="18" w:space="0" w:color="000000"/>
              <w:right w:val="nil"/>
            </w:tcBorders>
            <w:shd w:val="clear" w:color="auto" w:fill="FFFFFF"/>
            <w:tcPrChange w:id="27459" w:author="Joseph_The best luck" w:date="2012-05-22T04:41:00Z">
              <w:tcPr>
                <w:tcW w:w="2366" w:type="dxa"/>
                <w:tcBorders>
                  <w:top w:val="single" w:sz="16" w:space="0" w:color="000000"/>
                  <w:left w:val="single" w:sz="16" w:space="0" w:color="000000"/>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jc w:val="center"/>
              <w:rPr>
                <w:ins w:id="27460" w:author="Joseph_The best luck" w:date="2012-05-17T01:58:00Z"/>
                <w:rFonts w:ascii="Times New Roman" w:hAnsi="Times New Roman" w:cs="Times New Roman"/>
                <w:color w:val="000000"/>
                <w:sz w:val="20"/>
                <w:szCs w:val="20"/>
                <w:rPrChange w:id="27461" w:author="Joseph_The best luck" w:date="2012-05-22T04:35:00Z">
                  <w:rPr>
                    <w:ins w:id="27462" w:author="Joseph_The best luck" w:date="2012-05-17T01:58:00Z"/>
                    <w:rFonts w:ascii="Times New Roman" w:hAnsi="Times New Roman" w:cs="Times New Roman"/>
                    <w:color w:val="000000"/>
                    <w:sz w:val="18"/>
                    <w:szCs w:val="18"/>
                  </w:rPr>
                </w:rPrChange>
              </w:rPr>
            </w:pPr>
            <w:ins w:id="27463" w:author="Joseph_The best luck" w:date="2012-05-17T01:58:00Z">
              <w:r w:rsidRPr="00735D30">
                <w:rPr>
                  <w:rFonts w:ascii="Times New Roman" w:hAnsi="Times New Roman" w:cs="Times New Roman"/>
                  <w:color w:val="000000"/>
                  <w:sz w:val="20"/>
                  <w:szCs w:val="20"/>
                  <w:rPrChange w:id="27464" w:author="Joseph_The best luck" w:date="2012-05-22T04:35:00Z">
                    <w:rPr>
                      <w:rFonts w:ascii="Times New Roman" w:hAnsi="Times New Roman" w:cs="Times New Roman"/>
                      <w:color w:val="000000"/>
                      <w:sz w:val="18"/>
                      <w:szCs w:val="18"/>
                    </w:rPr>
                  </w:rPrChange>
                </w:rPr>
                <w:t>Factor</w:t>
              </w:r>
            </w:ins>
          </w:p>
        </w:tc>
      </w:tr>
      <w:tr w:rsidR="004525B1" w:rsidRPr="00735D30" w:rsidTr="00735D30">
        <w:trPr>
          <w:cantSplit/>
          <w:jc w:val="center"/>
          <w:ins w:id="27465" w:author="Joseph_The best luck" w:date="2012-05-17T01:58:00Z"/>
          <w:trPrChange w:id="27466" w:author="Joseph_The best luck" w:date="2012-05-22T04:41:00Z">
            <w:trPr>
              <w:cantSplit/>
              <w:jc w:val="center"/>
            </w:trPr>
          </w:trPrChange>
        </w:trPr>
        <w:tc>
          <w:tcPr>
            <w:tcW w:w="2008" w:type="dxa"/>
            <w:vMerge/>
            <w:tcBorders>
              <w:top w:val="single" w:sz="16" w:space="0" w:color="000000"/>
              <w:left w:val="nil"/>
              <w:bottom w:val="nil"/>
              <w:right w:val="single" w:sz="18" w:space="0" w:color="000000"/>
            </w:tcBorders>
            <w:shd w:val="clear" w:color="auto" w:fill="FFFFFF"/>
            <w:tcPrChange w:id="27467" w:author="Joseph_The best luck" w:date="2012-05-22T04:41:00Z">
              <w:tcPr>
                <w:tcW w:w="1098" w:type="dxa"/>
                <w:vMerge/>
                <w:tcBorders>
                  <w:top w:val="single" w:sz="16" w:space="0" w:color="000000"/>
                  <w:left w:val="single" w:sz="16" w:space="0" w:color="000000"/>
                  <w:bottom w:val="nil"/>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rPr>
                <w:ins w:id="27468" w:author="Joseph_The best luck" w:date="2012-05-17T01:58:00Z"/>
                <w:rFonts w:ascii="Times New Roman" w:hAnsi="Times New Roman" w:cs="Times New Roman"/>
                <w:color w:val="000000"/>
                <w:sz w:val="20"/>
                <w:szCs w:val="20"/>
                <w:rPrChange w:id="27469" w:author="Joseph_The best luck" w:date="2012-05-22T04:35:00Z">
                  <w:rPr>
                    <w:ins w:id="27470" w:author="Joseph_The best luck" w:date="2012-05-17T01:58:00Z"/>
                    <w:rFonts w:ascii="Times New Roman" w:hAnsi="Times New Roman" w:cs="Times New Roman"/>
                    <w:color w:val="000000"/>
                    <w:sz w:val="18"/>
                    <w:szCs w:val="18"/>
                  </w:rPr>
                </w:rPrChange>
              </w:rPr>
            </w:pPr>
          </w:p>
        </w:tc>
        <w:tc>
          <w:tcPr>
            <w:tcW w:w="1828" w:type="dxa"/>
            <w:tcBorders>
              <w:left w:val="single" w:sz="18" w:space="0" w:color="000000"/>
              <w:bottom w:val="single" w:sz="16" w:space="0" w:color="000000"/>
              <w:right w:val="nil"/>
            </w:tcBorders>
            <w:shd w:val="clear" w:color="auto" w:fill="FFFFFF"/>
            <w:tcPrChange w:id="27471" w:author="Joseph_The best luck" w:date="2012-05-22T04:41:00Z">
              <w:tcPr>
                <w:tcW w:w="2366" w:type="dxa"/>
                <w:tcBorders>
                  <w:left w:val="single" w:sz="16" w:space="0" w:color="000000"/>
                  <w:bottom w:val="single" w:sz="16" w:space="0" w:color="000000"/>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jc w:val="center"/>
              <w:rPr>
                <w:ins w:id="27472" w:author="Joseph_The best luck" w:date="2012-05-17T01:58:00Z"/>
                <w:rFonts w:ascii="Times New Roman" w:hAnsi="Times New Roman" w:cs="Times New Roman"/>
                <w:color w:val="000000"/>
                <w:sz w:val="20"/>
                <w:szCs w:val="20"/>
                <w:rPrChange w:id="27473" w:author="Joseph_The best luck" w:date="2012-05-22T04:35:00Z">
                  <w:rPr>
                    <w:ins w:id="27474" w:author="Joseph_The best luck" w:date="2012-05-17T01:58:00Z"/>
                    <w:rFonts w:ascii="Times New Roman" w:hAnsi="Times New Roman" w:cs="Times New Roman"/>
                    <w:color w:val="000000"/>
                    <w:sz w:val="18"/>
                    <w:szCs w:val="18"/>
                  </w:rPr>
                </w:rPrChange>
              </w:rPr>
            </w:pPr>
            <w:ins w:id="27475" w:author="Joseph_The best luck" w:date="2012-05-17T01:58:00Z">
              <w:r w:rsidRPr="00735D30">
                <w:rPr>
                  <w:rFonts w:ascii="Times New Roman" w:hAnsi="Times New Roman" w:cs="Times New Roman"/>
                  <w:color w:val="000000"/>
                  <w:sz w:val="20"/>
                  <w:szCs w:val="20"/>
                  <w:rPrChange w:id="27476" w:author="Joseph_The best luck" w:date="2012-05-22T04:35:00Z">
                    <w:rPr>
                      <w:rFonts w:ascii="Times New Roman" w:hAnsi="Times New Roman" w:cs="Times New Roman"/>
                      <w:color w:val="000000"/>
                      <w:sz w:val="18"/>
                      <w:szCs w:val="18"/>
                    </w:rPr>
                  </w:rPrChange>
                </w:rPr>
                <w:t>1</w:t>
              </w:r>
            </w:ins>
          </w:p>
        </w:tc>
      </w:tr>
      <w:tr w:rsidR="004525B1" w:rsidRPr="00735D30" w:rsidTr="00735D30">
        <w:trPr>
          <w:cantSplit/>
          <w:jc w:val="center"/>
          <w:ins w:id="27477" w:author="Joseph_The best luck" w:date="2012-05-17T01:58:00Z"/>
          <w:trPrChange w:id="27478" w:author="Joseph_The best luck" w:date="2012-05-22T04:41:00Z">
            <w:trPr>
              <w:cantSplit/>
              <w:jc w:val="center"/>
            </w:trPr>
          </w:trPrChange>
        </w:trPr>
        <w:tc>
          <w:tcPr>
            <w:tcW w:w="2008" w:type="dxa"/>
            <w:tcBorders>
              <w:top w:val="single" w:sz="16" w:space="0" w:color="000000"/>
              <w:left w:val="nil"/>
              <w:bottom w:val="nil"/>
              <w:right w:val="single" w:sz="18" w:space="0" w:color="000000"/>
            </w:tcBorders>
            <w:shd w:val="clear" w:color="auto" w:fill="FFFFFF"/>
            <w:vAlign w:val="center"/>
            <w:tcPrChange w:id="27479" w:author="Joseph_The best luck" w:date="2012-05-22T04:41:00Z">
              <w:tcPr>
                <w:tcW w:w="1098"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480" w:author="Joseph_The best luck" w:date="2012-05-17T01:58:00Z"/>
                <w:rFonts w:ascii="Times New Roman" w:hAnsi="Times New Roman" w:cs="Times New Roman"/>
                <w:color w:val="000000"/>
                <w:sz w:val="20"/>
                <w:szCs w:val="20"/>
                <w:rPrChange w:id="27481" w:author="Joseph_The best luck" w:date="2012-05-22T04:35:00Z">
                  <w:rPr>
                    <w:ins w:id="27482" w:author="Joseph_The best luck" w:date="2012-05-17T01:58:00Z"/>
                    <w:rFonts w:ascii="Times New Roman" w:hAnsi="Times New Roman" w:cs="Times New Roman"/>
                    <w:color w:val="000000"/>
                    <w:sz w:val="18"/>
                    <w:szCs w:val="18"/>
                  </w:rPr>
                </w:rPrChange>
              </w:rPr>
            </w:pPr>
            <w:ins w:id="27483" w:author="Joseph_The best luck" w:date="2012-05-17T01:58:00Z">
              <w:r w:rsidRPr="00735D30">
                <w:rPr>
                  <w:rFonts w:ascii="Times New Roman" w:hAnsi="Times New Roman" w:cs="Times New Roman"/>
                  <w:color w:val="000000"/>
                  <w:sz w:val="20"/>
                  <w:szCs w:val="20"/>
                  <w:rPrChange w:id="27484" w:author="Joseph_The best luck" w:date="2012-05-22T04:35:00Z">
                    <w:rPr>
                      <w:rFonts w:ascii="Times New Roman" w:hAnsi="Times New Roman" w:cs="Times New Roman"/>
                      <w:color w:val="000000"/>
                      <w:sz w:val="18"/>
                      <w:szCs w:val="18"/>
                    </w:rPr>
                  </w:rPrChange>
                </w:rPr>
                <w:t>NIAVS1</w:t>
              </w:r>
            </w:ins>
          </w:p>
        </w:tc>
        <w:tc>
          <w:tcPr>
            <w:tcW w:w="1828" w:type="dxa"/>
            <w:tcBorders>
              <w:top w:val="single" w:sz="16" w:space="0" w:color="000000"/>
              <w:left w:val="single" w:sz="18" w:space="0" w:color="000000"/>
              <w:bottom w:val="nil"/>
              <w:right w:val="nil"/>
            </w:tcBorders>
            <w:shd w:val="clear" w:color="auto" w:fill="FFFFFF"/>
            <w:vAlign w:val="center"/>
            <w:tcPrChange w:id="27485" w:author="Joseph_The best luck" w:date="2012-05-22T04:41:00Z">
              <w:tcPr>
                <w:tcW w:w="236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486" w:author="Joseph_The best luck" w:date="2012-05-17T01:58:00Z"/>
                <w:rFonts w:ascii="Times New Roman" w:hAnsi="Times New Roman" w:cs="Times New Roman"/>
                <w:b/>
                <w:i/>
                <w:color w:val="000000"/>
                <w:sz w:val="20"/>
                <w:szCs w:val="20"/>
                <w:rPrChange w:id="27487" w:author="Joseph_The best luck" w:date="2012-05-22T04:35:00Z">
                  <w:rPr>
                    <w:ins w:id="27488" w:author="Joseph_The best luck" w:date="2012-05-17T01:58:00Z"/>
                    <w:rFonts w:ascii="Times New Roman" w:hAnsi="Times New Roman" w:cs="Times New Roman"/>
                    <w:b/>
                    <w:i/>
                    <w:color w:val="000000"/>
                    <w:sz w:val="18"/>
                    <w:szCs w:val="18"/>
                  </w:rPr>
                </w:rPrChange>
              </w:rPr>
            </w:pPr>
            <w:ins w:id="27489" w:author="Joseph_The best luck" w:date="2012-05-17T01:58:00Z">
              <w:r w:rsidRPr="00735D30">
                <w:rPr>
                  <w:rFonts w:ascii="Times New Roman" w:hAnsi="Times New Roman" w:cs="Times New Roman"/>
                  <w:b/>
                  <w:i/>
                  <w:color w:val="000000"/>
                  <w:sz w:val="20"/>
                  <w:szCs w:val="20"/>
                  <w:rPrChange w:id="27490" w:author="Joseph_The best luck" w:date="2012-05-22T04:35:00Z">
                    <w:rPr>
                      <w:rFonts w:ascii="Times New Roman" w:hAnsi="Times New Roman" w:cs="Times New Roman"/>
                      <w:b/>
                      <w:i/>
                      <w:color w:val="000000"/>
                      <w:sz w:val="18"/>
                      <w:szCs w:val="18"/>
                    </w:rPr>
                  </w:rPrChange>
                </w:rPr>
                <w:t>.640</w:t>
              </w:r>
            </w:ins>
          </w:p>
        </w:tc>
      </w:tr>
      <w:tr w:rsidR="004525B1" w:rsidRPr="00735D30" w:rsidTr="00735D30">
        <w:trPr>
          <w:cantSplit/>
          <w:jc w:val="center"/>
          <w:ins w:id="27491" w:author="Joseph_The best luck" w:date="2012-05-17T01:58:00Z"/>
          <w:trPrChange w:id="27492" w:author="Joseph_The best luck" w:date="2012-05-22T04:41:00Z">
            <w:trPr>
              <w:cantSplit/>
              <w:jc w:val="center"/>
            </w:trPr>
          </w:trPrChange>
        </w:trPr>
        <w:tc>
          <w:tcPr>
            <w:tcW w:w="2008" w:type="dxa"/>
            <w:tcBorders>
              <w:top w:val="nil"/>
              <w:left w:val="nil"/>
              <w:bottom w:val="nil"/>
              <w:right w:val="single" w:sz="18" w:space="0" w:color="000000"/>
            </w:tcBorders>
            <w:shd w:val="clear" w:color="auto" w:fill="FFFFFF"/>
            <w:vAlign w:val="center"/>
            <w:tcPrChange w:id="27493" w:author="Joseph_The best luck" w:date="2012-05-22T04:41:00Z">
              <w:tcPr>
                <w:tcW w:w="1098"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494" w:author="Joseph_The best luck" w:date="2012-05-17T01:58:00Z"/>
                <w:rFonts w:ascii="Times New Roman" w:hAnsi="Times New Roman" w:cs="Times New Roman"/>
                <w:color w:val="000000"/>
                <w:sz w:val="20"/>
                <w:szCs w:val="20"/>
                <w:rPrChange w:id="27495" w:author="Joseph_The best luck" w:date="2012-05-22T04:35:00Z">
                  <w:rPr>
                    <w:ins w:id="27496" w:author="Joseph_The best luck" w:date="2012-05-17T01:58:00Z"/>
                    <w:rFonts w:ascii="Times New Roman" w:hAnsi="Times New Roman" w:cs="Times New Roman"/>
                    <w:color w:val="000000"/>
                    <w:sz w:val="18"/>
                    <w:szCs w:val="18"/>
                  </w:rPr>
                </w:rPrChange>
              </w:rPr>
            </w:pPr>
            <w:ins w:id="27497" w:author="Joseph_The best luck" w:date="2012-05-17T01:58:00Z">
              <w:r w:rsidRPr="00735D30">
                <w:rPr>
                  <w:rFonts w:ascii="Times New Roman" w:hAnsi="Times New Roman" w:cs="Times New Roman"/>
                  <w:color w:val="000000"/>
                  <w:sz w:val="20"/>
                  <w:szCs w:val="20"/>
                  <w:rPrChange w:id="27498" w:author="Joseph_The best luck" w:date="2012-05-22T04:35:00Z">
                    <w:rPr>
                      <w:rFonts w:ascii="Times New Roman" w:hAnsi="Times New Roman" w:cs="Times New Roman"/>
                      <w:color w:val="000000"/>
                      <w:sz w:val="18"/>
                      <w:szCs w:val="18"/>
                    </w:rPr>
                  </w:rPrChange>
                </w:rPr>
                <w:t>NIAVS2</w:t>
              </w:r>
            </w:ins>
          </w:p>
        </w:tc>
        <w:tc>
          <w:tcPr>
            <w:tcW w:w="1828" w:type="dxa"/>
            <w:tcBorders>
              <w:top w:val="nil"/>
              <w:left w:val="single" w:sz="18" w:space="0" w:color="000000"/>
              <w:bottom w:val="nil"/>
              <w:right w:val="nil"/>
            </w:tcBorders>
            <w:shd w:val="clear" w:color="auto" w:fill="FFFFFF"/>
            <w:vAlign w:val="center"/>
            <w:tcPrChange w:id="27499" w:author="Joseph_The best luck" w:date="2012-05-22T04:41:00Z">
              <w:tcPr>
                <w:tcW w:w="2366"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00" w:author="Joseph_The best luck" w:date="2012-05-17T01:58:00Z"/>
                <w:rFonts w:ascii="Times New Roman" w:hAnsi="Times New Roman" w:cs="Times New Roman"/>
                <w:b/>
                <w:i/>
                <w:color w:val="000000"/>
                <w:sz w:val="20"/>
                <w:szCs w:val="20"/>
                <w:rPrChange w:id="27501" w:author="Joseph_The best luck" w:date="2012-05-22T04:35:00Z">
                  <w:rPr>
                    <w:ins w:id="27502" w:author="Joseph_The best luck" w:date="2012-05-17T01:58:00Z"/>
                    <w:rFonts w:ascii="Times New Roman" w:hAnsi="Times New Roman" w:cs="Times New Roman"/>
                    <w:b/>
                    <w:i/>
                    <w:color w:val="000000"/>
                    <w:sz w:val="18"/>
                    <w:szCs w:val="18"/>
                  </w:rPr>
                </w:rPrChange>
              </w:rPr>
            </w:pPr>
            <w:ins w:id="27503" w:author="Joseph_The best luck" w:date="2012-05-17T01:58:00Z">
              <w:r w:rsidRPr="00735D30">
                <w:rPr>
                  <w:rFonts w:ascii="Times New Roman" w:hAnsi="Times New Roman" w:cs="Times New Roman"/>
                  <w:b/>
                  <w:i/>
                  <w:color w:val="000000"/>
                  <w:sz w:val="20"/>
                  <w:szCs w:val="20"/>
                  <w:rPrChange w:id="27504" w:author="Joseph_The best luck" w:date="2012-05-22T04:35:00Z">
                    <w:rPr>
                      <w:rFonts w:ascii="Times New Roman" w:hAnsi="Times New Roman" w:cs="Times New Roman"/>
                      <w:b/>
                      <w:i/>
                      <w:color w:val="000000"/>
                      <w:sz w:val="18"/>
                      <w:szCs w:val="18"/>
                    </w:rPr>
                  </w:rPrChange>
                </w:rPr>
                <w:t>.639</w:t>
              </w:r>
            </w:ins>
          </w:p>
        </w:tc>
      </w:tr>
      <w:tr w:rsidR="004525B1" w:rsidRPr="00735D30" w:rsidTr="00735D30">
        <w:trPr>
          <w:cantSplit/>
          <w:jc w:val="center"/>
          <w:ins w:id="27505" w:author="Joseph_The best luck" w:date="2012-05-17T01:58:00Z"/>
          <w:trPrChange w:id="27506" w:author="Joseph_The best luck" w:date="2012-05-22T04:41:00Z">
            <w:trPr>
              <w:cantSplit/>
              <w:jc w:val="center"/>
            </w:trPr>
          </w:trPrChange>
        </w:trPr>
        <w:tc>
          <w:tcPr>
            <w:tcW w:w="2008" w:type="dxa"/>
            <w:tcBorders>
              <w:top w:val="nil"/>
              <w:left w:val="nil"/>
              <w:bottom w:val="nil"/>
              <w:right w:val="single" w:sz="18" w:space="0" w:color="000000"/>
            </w:tcBorders>
            <w:shd w:val="clear" w:color="auto" w:fill="FFFFFF"/>
            <w:vAlign w:val="center"/>
            <w:tcPrChange w:id="27507" w:author="Joseph_The best luck" w:date="2012-05-22T04:41:00Z">
              <w:tcPr>
                <w:tcW w:w="1098"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08" w:author="Joseph_The best luck" w:date="2012-05-17T01:58:00Z"/>
                <w:rFonts w:ascii="Times New Roman" w:hAnsi="Times New Roman" w:cs="Times New Roman"/>
                <w:color w:val="000000"/>
                <w:sz w:val="20"/>
                <w:szCs w:val="20"/>
                <w:rPrChange w:id="27509" w:author="Joseph_The best luck" w:date="2012-05-22T04:35:00Z">
                  <w:rPr>
                    <w:ins w:id="27510" w:author="Joseph_The best luck" w:date="2012-05-17T01:58:00Z"/>
                    <w:rFonts w:ascii="Times New Roman" w:hAnsi="Times New Roman" w:cs="Times New Roman"/>
                    <w:color w:val="000000"/>
                    <w:sz w:val="18"/>
                    <w:szCs w:val="18"/>
                  </w:rPr>
                </w:rPrChange>
              </w:rPr>
            </w:pPr>
            <w:ins w:id="27511" w:author="Joseph_The best luck" w:date="2012-05-17T01:58:00Z">
              <w:r w:rsidRPr="00735D30">
                <w:rPr>
                  <w:rFonts w:ascii="Times New Roman" w:hAnsi="Times New Roman" w:cs="Times New Roman"/>
                  <w:color w:val="000000"/>
                  <w:sz w:val="20"/>
                  <w:szCs w:val="20"/>
                  <w:rPrChange w:id="27512" w:author="Joseph_The best luck" w:date="2012-05-22T04:35:00Z">
                    <w:rPr>
                      <w:rFonts w:ascii="Times New Roman" w:hAnsi="Times New Roman" w:cs="Times New Roman"/>
                      <w:color w:val="000000"/>
                      <w:sz w:val="18"/>
                      <w:szCs w:val="18"/>
                    </w:rPr>
                  </w:rPrChange>
                </w:rPr>
                <w:t>NIRP1</w:t>
              </w:r>
            </w:ins>
          </w:p>
        </w:tc>
        <w:tc>
          <w:tcPr>
            <w:tcW w:w="1828" w:type="dxa"/>
            <w:tcBorders>
              <w:top w:val="nil"/>
              <w:left w:val="single" w:sz="18" w:space="0" w:color="000000"/>
              <w:bottom w:val="nil"/>
              <w:right w:val="nil"/>
            </w:tcBorders>
            <w:shd w:val="clear" w:color="auto" w:fill="FFFFFF"/>
            <w:vAlign w:val="center"/>
            <w:tcPrChange w:id="27513" w:author="Joseph_The best luck" w:date="2012-05-22T04:41:00Z">
              <w:tcPr>
                <w:tcW w:w="2366"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14" w:author="Joseph_The best luck" w:date="2012-05-17T01:58:00Z"/>
                <w:rFonts w:ascii="Times New Roman" w:hAnsi="Times New Roman" w:cs="Times New Roman"/>
                <w:color w:val="000000"/>
                <w:sz w:val="20"/>
                <w:szCs w:val="20"/>
                <w:rPrChange w:id="27515" w:author="Joseph_The best luck" w:date="2012-05-22T04:35:00Z">
                  <w:rPr>
                    <w:ins w:id="27516" w:author="Joseph_The best luck" w:date="2012-05-17T01:58:00Z"/>
                    <w:rFonts w:ascii="Times New Roman" w:hAnsi="Times New Roman" w:cs="Times New Roman"/>
                    <w:color w:val="000000"/>
                    <w:sz w:val="18"/>
                    <w:szCs w:val="18"/>
                  </w:rPr>
                </w:rPrChange>
              </w:rPr>
            </w:pPr>
            <w:ins w:id="27517" w:author="Joseph_The best luck" w:date="2012-05-17T01:58:00Z">
              <w:r w:rsidRPr="00735D30">
                <w:rPr>
                  <w:rFonts w:ascii="Times New Roman" w:hAnsi="Times New Roman" w:cs="Times New Roman"/>
                  <w:color w:val="000000"/>
                  <w:sz w:val="20"/>
                  <w:szCs w:val="20"/>
                  <w:rPrChange w:id="27518" w:author="Joseph_The best luck" w:date="2012-05-22T04:35:00Z">
                    <w:rPr>
                      <w:rFonts w:ascii="Times New Roman" w:hAnsi="Times New Roman" w:cs="Times New Roman"/>
                      <w:color w:val="000000"/>
                      <w:sz w:val="18"/>
                      <w:szCs w:val="18"/>
                    </w:rPr>
                  </w:rPrChange>
                </w:rPr>
                <w:t>.723</w:t>
              </w:r>
            </w:ins>
          </w:p>
        </w:tc>
      </w:tr>
      <w:tr w:rsidR="004525B1" w:rsidRPr="00735D30" w:rsidTr="00735D30">
        <w:trPr>
          <w:cantSplit/>
          <w:jc w:val="center"/>
          <w:ins w:id="27519" w:author="Joseph_The best luck" w:date="2012-05-17T01:58:00Z"/>
          <w:trPrChange w:id="27520" w:author="Joseph_The best luck" w:date="2012-05-22T04:41:00Z">
            <w:trPr>
              <w:cantSplit/>
              <w:jc w:val="center"/>
            </w:trPr>
          </w:trPrChange>
        </w:trPr>
        <w:tc>
          <w:tcPr>
            <w:tcW w:w="2008" w:type="dxa"/>
            <w:tcBorders>
              <w:top w:val="nil"/>
              <w:left w:val="nil"/>
              <w:bottom w:val="nil"/>
              <w:right w:val="single" w:sz="18" w:space="0" w:color="000000"/>
            </w:tcBorders>
            <w:shd w:val="clear" w:color="auto" w:fill="FFFFFF"/>
            <w:vAlign w:val="center"/>
            <w:tcPrChange w:id="27521" w:author="Joseph_The best luck" w:date="2012-05-22T04:41:00Z">
              <w:tcPr>
                <w:tcW w:w="1098"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22" w:author="Joseph_The best luck" w:date="2012-05-17T01:58:00Z"/>
                <w:rFonts w:ascii="Times New Roman" w:hAnsi="Times New Roman" w:cs="Times New Roman"/>
                <w:color w:val="000000"/>
                <w:sz w:val="20"/>
                <w:szCs w:val="20"/>
                <w:rPrChange w:id="27523" w:author="Joseph_The best luck" w:date="2012-05-22T04:35:00Z">
                  <w:rPr>
                    <w:ins w:id="27524" w:author="Joseph_The best luck" w:date="2012-05-17T01:58:00Z"/>
                    <w:rFonts w:ascii="Times New Roman" w:hAnsi="Times New Roman" w:cs="Times New Roman"/>
                    <w:color w:val="000000"/>
                    <w:sz w:val="18"/>
                    <w:szCs w:val="18"/>
                  </w:rPr>
                </w:rPrChange>
              </w:rPr>
            </w:pPr>
            <w:ins w:id="27525" w:author="Joseph_The best luck" w:date="2012-05-17T01:58:00Z">
              <w:r w:rsidRPr="00735D30">
                <w:rPr>
                  <w:rFonts w:ascii="Times New Roman" w:hAnsi="Times New Roman" w:cs="Times New Roman"/>
                  <w:color w:val="000000"/>
                  <w:sz w:val="20"/>
                  <w:szCs w:val="20"/>
                  <w:rPrChange w:id="27526" w:author="Joseph_The best luck" w:date="2012-05-22T04:35:00Z">
                    <w:rPr>
                      <w:rFonts w:ascii="Times New Roman" w:hAnsi="Times New Roman" w:cs="Times New Roman"/>
                      <w:color w:val="000000"/>
                      <w:sz w:val="18"/>
                      <w:szCs w:val="18"/>
                    </w:rPr>
                  </w:rPrChange>
                </w:rPr>
                <w:t>NIO1</w:t>
              </w:r>
            </w:ins>
          </w:p>
        </w:tc>
        <w:tc>
          <w:tcPr>
            <w:tcW w:w="1828" w:type="dxa"/>
            <w:tcBorders>
              <w:top w:val="nil"/>
              <w:left w:val="single" w:sz="18" w:space="0" w:color="000000"/>
              <w:bottom w:val="nil"/>
              <w:right w:val="nil"/>
            </w:tcBorders>
            <w:shd w:val="clear" w:color="auto" w:fill="FFFFFF"/>
            <w:vAlign w:val="center"/>
            <w:tcPrChange w:id="27527" w:author="Joseph_The best luck" w:date="2012-05-22T04:41:00Z">
              <w:tcPr>
                <w:tcW w:w="2366"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28" w:author="Joseph_The best luck" w:date="2012-05-17T01:58:00Z"/>
                <w:rFonts w:ascii="Times New Roman" w:hAnsi="Times New Roman" w:cs="Times New Roman"/>
                <w:color w:val="000000"/>
                <w:sz w:val="20"/>
                <w:szCs w:val="20"/>
                <w:rPrChange w:id="27529" w:author="Joseph_The best luck" w:date="2012-05-22T04:35:00Z">
                  <w:rPr>
                    <w:ins w:id="27530" w:author="Joseph_The best luck" w:date="2012-05-17T01:58:00Z"/>
                    <w:rFonts w:ascii="Times New Roman" w:hAnsi="Times New Roman" w:cs="Times New Roman"/>
                    <w:color w:val="000000"/>
                    <w:sz w:val="18"/>
                    <w:szCs w:val="18"/>
                  </w:rPr>
                </w:rPrChange>
              </w:rPr>
            </w:pPr>
            <w:ins w:id="27531" w:author="Joseph_The best luck" w:date="2012-05-17T01:58:00Z">
              <w:r w:rsidRPr="00735D30">
                <w:rPr>
                  <w:rFonts w:ascii="Times New Roman" w:hAnsi="Times New Roman" w:cs="Times New Roman"/>
                  <w:color w:val="000000"/>
                  <w:sz w:val="20"/>
                  <w:szCs w:val="20"/>
                  <w:rPrChange w:id="27532" w:author="Joseph_The best luck" w:date="2012-05-22T04:35:00Z">
                    <w:rPr>
                      <w:rFonts w:ascii="Times New Roman" w:hAnsi="Times New Roman" w:cs="Times New Roman"/>
                      <w:color w:val="000000"/>
                      <w:sz w:val="18"/>
                      <w:szCs w:val="18"/>
                    </w:rPr>
                  </w:rPrChange>
                </w:rPr>
                <w:t>.846</w:t>
              </w:r>
            </w:ins>
          </w:p>
        </w:tc>
      </w:tr>
      <w:tr w:rsidR="004525B1" w:rsidRPr="00735D30" w:rsidTr="00735D30">
        <w:trPr>
          <w:cantSplit/>
          <w:jc w:val="center"/>
          <w:ins w:id="27533" w:author="Joseph_The best luck" w:date="2012-05-17T01:58:00Z"/>
          <w:trPrChange w:id="27534" w:author="Joseph_The best luck" w:date="2012-05-22T04:41:00Z">
            <w:trPr>
              <w:cantSplit/>
              <w:jc w:val="center"/>
            </w:trPr>
          </w:trPrChange>
        </w:trPr>
        <w:tc>
          <w:tcPr>
            <w:tcW w:w="2008" w:type="dxa"/>
            <w:tcBorders>
              <w:top w:val="nil"/>
              <w:left w:val="nil"/>
              <w:bottom w:val="nil"/>
              <w:right w:val="single" w:sz="18" w:space="0" w:color="000000"/>
            </w:tcBorders>
            <w:shd w:val="clear" w:color="auto" w:fill="FFFFFF"/>
            <w:vAlign w:val="center"/>
            <w:tcPrChange w:id="27535" w:author="Joseph_The best luck" w:date="2012-05-22T04:41:00Z">
              <w:tcPr>
                <w:tcW w:w="1098"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36" w:author="Joseph_The best luck" w:date="2012-05-17T01:58:00Z"/>
                <w:rFonts w:ascii="Times New Roman" w:hAnsi="Times New Roman" w:cs="Times New Roman"/>
                <w:color w:val="000000"/>
                <w:sz w:val="20"/>
                <w:szCs w:val="20"/>
                <w:rPrChange w:id="27537" w:author="Joseph_The best luck" w:date="2012-05-22T04:35:00Z">
                  <w:rPr>
                    <w:ins w:id="27538" w:author="Joseph_The best luck" w:date="2012-05-17T01:58:00Z"/>
                    <w:rFonts w:ascii="Times New Roman" w:hAnsi="Times New Roman" w:cs="Times New Roman"/>
                    <w:color w:val="000000"/>
                    <w:sz w:val="18"/>
                    <w:szCs w:val="18"/>
                  </w:rPr>
                </w:rPrChange>
              </w:rPr>
            </w:pPr>
            <w:ins w:id="27539" w:author="Joseph_The best luck" w:date="2012-05-17T01:58:00Z">
              <w:r w:rsidRPr="00735D30">
                <w:rPr>
                  <w:rFonts w:ascii="Times New Roman" w:hAnsi="Times New Roman" w:cs="Times New Roman"/>
                  <w:color w:val="000000"/>
                  <w:sz w:val="20"/>
                  <w:szCs w:val="20"/>
                  <w:rPrChange w:id="27540" w:author="Joseph_The best luck" w:date="2012-05-22T04:35:00Z">
                    <w:rPr>
                      <w:rFonts w:ascii="Times New Roman" w:hAnsi="Times New Roman" w:cs="Times New Roman"/>
                      <w:color w:val="000000"/>
                      <w:sz w:val="18"/>
                      <w:szCs w:val="18"/>
                    </w:rPr>
                  </w:rPrChange>
                </w:rPr>
                <w:t>NIO2</w:t>
              </w:r>
            </w:ins>
          </w:p>
        </w:tc>
        <w:tc>
          <w:tcPr>
            <w:tcW w:w="1828" w:type="dxa"/>
            <w:tcBorders>
              <w:top w:val="nil"/>
              <w:left w:val="single" w:sz="18" w:space="0" w:color="000000"/>
              <w:bottom w:val="nil"/>
              <w:right w:val="nil"/>
            </w:tcBorders>
            <w:shd w:val="clear" w:color="auto" w:fill="FFFFFF"/>
            <w:vAlign w:val="center"/>
            <w:tcPrChange w:id="27541" w:author="Joseph_The best luck" w:date="2012-05-22T04:41:00Z">
              <w:tcPr>
                <w:tcW w:w="2366"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42" w:author="Joseph_The best luck" w:date="2012-05-17T01:58:00Z"/>
                <w:rFonts w:ascii="Times New Roman" w:hAnsi="Times New Roman" w:cs="Times New Roman"/>
                <w:color w:val="000000"/>
                <w:sz w:val="20"/>
                <w:szCs w:val="20"/>
                <w:rPrChange w:id="27543" w:author="Joseph_The best luck" w:date="2012-05-22T04:35:00Z">
                  <w:rPr>
                    <w:ins w:id="27544" w:author="Joseph_The best luck" w:date="2012-05-17T01:58:00Z"/>
                    <w:rFonts w:ascii="Times New Roman" w:hAnsi="Times New Roman" w:cs="Times New Roman"/>
                    <w:color w:val="000000"/>
                    <w:sz w:val="18"/>
                    <w:szCs w:val="18"/>
                  </w:rPr>
                </w:rPrChange>
              </w:rPr>
            </w:pPr>
            <w:ins w:id="27545" w:author="Joseph_The best luck" w:date="2012-05-17T01:58:00Z">
              <w:r w:rsidRPr="00735D30">
                <w:rPr>
                  <w:rFonts w:ascii="Times New Roman" w:hAnsi="Times New Roman" w:cs="Times New Roman"/>
                  <w:color w:val="000000"/>
                  <w:sz w:val="20"/>
                  <w:szCs w:val="20"/>
                  <w:rPrChange w:id="27546" w:author="Joseph_The best luck" w:date="2012-05-22T04:35:00Z">
                    <w:rPr>
                      <w:rFonts w:ascii="Times New Roman" w:hAnsi="Times New Roman" w:cs="Times New Roman"/>
                      <w:color w:val="000000"/>
                      <w:sz w:val="18"/>
                      <w:szCs w:val="18"/>
                    </w:rPr>
                  </w:rPrChange>
                </w:rPr>
                <w:t>.820</w:t>
              </w:r>
            </w:ins>
          </w:p>
        </w:tc>
      </w:tr>
      <w:tr w:rsidR="004525B1" w:rsidRPr="00735D30" w:rsidTr="00735D30">
        <w:trPr>
          <w:cantSplit/>
          <w:jc w:val="center"/>
          <w:ins w:id="27547" w:author="Joseph_The best luck" w:date="2012-05-17T01:58:00Z"/>
          <w:trPrChange w:id="27548" w:author="Joseph_The best luck" w:date="2012-05-22T04:41:00Z">
            <w:trPr>
              <w:cantSplit/>
              <w:jc w:val="center"/>
            </w:trPr>
          </w:trPrChange>
        </w:trPr>
        <w:tc>
          <w:tcPr>
            <w:tcW w:w="2008" w:type="dxa"/>
            <w:tcBorders>
              <w:top w:val="nil"/>
              <w:left w:val="nil"/>
              <w:bottom w:val="nil"/>
              <w:right w:val="single" w:sz="18" w:space="0" w:color="000000"/>
            </w:tcBorders>
            <w:shd w:val="clear" w:color="auto" w:fill="FFFFFF"/>
            <w:vAlign w:val="center"/>
            <w:tcPrChange w:id="27549" w:author="Joseph_The best luck" w:date="2012-05-22T04:41:00Z">
              <w:tcPr>
                <w:tcW w:w="1098"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50" w:author="Joseph_The best luck" w:date="2012-05-17T01:58:00Z"/>
                <w:rFonts w:ascii="Times New Roman" w:hAnsi="Times New Roman" w:cs="Times New Roman"/>
                <w:color w:val="000000"/>
                <w:sz w:val="20"/>
                <w:szCs w:val="20"/>
                <w:rPrChange w:id="27551" w:author="Joseph_The best luck" w:date="2012-05-22T04:35:00Z">
                  <w:rPr>
                    <w:ins w:id="27552" w:author="Joseph_The best luck" w:date="2012-05-17T01:58:00Z"/>
                    <w:rFonts w:ascii="Times New Roman" w:hAnsi="Times New Roman" w:cs="Times New Roman"/>
                    <w:color w:val="000000"/>
                    <w:sz w:val="18"/>
                    <w:szCs w:val="18"/>
                  </w:rPr>
                </w:rPrChange>
              </w:rPr>
            </w:pPr>
            <w:ins w:id="27553" w:author="Joseph_The best luck" w:date="2012-05-17T01:58:00Z">
              <w:r w:rsidRPr="00735D30">
                <w:rPr>
                  <w:rFonts w:ascii="Times New Roman" w:hAnsi="Times New Roman" w:cs="Times New Roman"/>
                  <w:color w:val="000000"/>
                  <w:sz w:val="20"/>
                  <w:szCs w:val="20"/>
                  <w:rPrChange w:id="27554" w:author="Joseph_The best luck" w:date="2012-05-22T04:35:00Z">
                    <w:rPr>
                      <w:rFonts w:ascii="Times New Roman" w:hAnsi="Times New Roman" w:cs="Times New Roman"/>
                      <w:color w:val="000000"/>
                      <w:sz w:val="18"/>
                      <w:szCs w:val="18"/>
                    </w:rPr>
                  </w:rPrChange>
                </w:rPr>
                <w:t>NIFIF1</w:t>
              </w:r>
            </w:ins>
          </w:p>
        </w:tc>
        <w:tc>
          <w:tcPr>
            <w:tcW w:w="1828" w:type="dxa"/>
            <w:tcBorders>
              <w:top w:val="nil"/>
              <w:left w:val="single" w:sz="18" w:space="0" w:color="000000"/>
              <w:bottom w:val="nil"/>
              <w:right w:val="nil"/>
            </w:tcBorders>
            <w:shd w:val="clear" w:color="auto" w:fill="FFFFFF"/>
            <w:vAlign w:val="center"/>
            <w:tcPrChange w:id="27555" w:author="Joseph_The best luck" w:date="2012-05-22T04:41:00Z">
              <w:tcPr>
                <w:tcW w:w="2366"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56" w:author="Joseph_The best luck" w:date="2012-05-17T01:58:00Z"/>
                <w:rFonts w:ascii="Times New Roman" w:hAnsi="Times New Roman" w:cs="Times New Roman"/>
                <w:color w:val="000000"/>
                <w:sz w:val="20"/>
                <w:szCs w:val="20"/>
                <w:rPrChange w:id="27557" w:author="Joseph_The best luck" w:date="2012-05-22T04:35:00Z">
                  <w:rPr>
                    <w:ins w:id="27558" w:author="Joseph_The best luck" w:date="2012-05-17T01:58:00Z"/>
                    <w:rFonts w:ascii="Times New Roman" w:hAnsi="Times New Roman" w:cs="Times New Roman"/>
                    <w:color w:val="000000"/>
                    <w:sz w:val="18"/>
                    <w:szCs w:val="18"/>
                  </w:rPr>
                </w:rPrChange>
              </w:rPr>
            </w:pPr>
            <w:ins w:id="27559" w:author="Joseph_The best luck" w:date="2012-05-17T01:58:00Z">
              <w:r w:rsidRPr="00735D30">
                <w:rPr>
                  <w:rFonts w:ascii="Times New Roman" w:hAnsi="Times New Roman" w:cs="Times New Roman"/>
                  <w:color w:val="000000"/>
                  <w:sz w:val="20"/>
                  <w:szCs w:val="20"/>
                  <w:rPrChange w:id="27560" w:author="Joseph_The best luck" w:date="2012-05-22T04:35:00Z">
                    <w:rPr>
                      <w:rFonts w:ascii="Times New Roman" w:hAnsi="Times New Roman" w:cs="Times New Roman"/>
                      <w:color w:val="000000"/>
                      <w:sz w:val="18"/>
                      <w:szCs w:val="18"/>
                    </w:rPr>
                  </w:rPrChange>
                </w:rPr>
                <w:t>.716</w:t>
              </w:r>
            </w:ins>
          </w:p>
        </w:tc>
      </w:tr>
      <w:tr w:rsidR="004525B1" w:rsidRPr="00735D30" w:rsidTr="00735D30">
        <w:trPr>
          <w:cantSplit/>
          <w:jc w:val="center"/>
          <w:ins w:id="27561" w:author="Joseph_The best luck" w:date="2012-05-17T01:58:00Z"/>
          <w:trPrChange w:id="27562" w:author="Joseph_The best luck" w:date="2012-05-22T04:41:00Z">
            <w:trPr>
              <w:cantSplit/>
              <w:jc w:val="center"/>
            </w:trPr>
          </w:trPrChange>
        </w:trPr>
        <w:tc>
          <w:tcPr>
            <w:tcW w:w="2008" w:type="dxa"/>
            <w:tcBorders>
              <w:top w:val="nil"/>
              <w:left w:val="nil"/>
              <w:bottom w:val="nil"/>
              <w:right w:val="single" w:sz="18" w:space="0" w:color="000000"/>
            </w:tcBorders>
            <w:shd w:val="clear" w:color="auto" w:fill="FFFFFF"/>
            <w:vAlign w:val="center"/>
            <w:tcPrChange w:id="27563" w:author="Joseph_The best luck" w:date="2012-05-22T04:41:00Z">
              <w:tcPr>
                <w:tcW w:w="1098"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64" w:author="Joseph_The best luck" w:date="2012-05-17T01:58:00Z"/>
                <w:rFonts w:ascii="Times New Roman" w:hAnsi="Times New Roman" w:cs="Times New Roman"/>
                <w:color w:val="000000"/>
                <w:sz w:val="20"/>
                <w:szCs w:val="20"/>
                <w:rPrChange w:id="27565" w:author="Joseph_The best luck" w:date="2012-05-22T04:35:00Z">
                  <w:rPr>
                    <w:ins w:id="27566" w:author="Joseph_The best luck" w:date="2012-05-17T01:58:00Z"/>
                    <w:rFonts w:ascii="Times New Roman" w:hAnsi="Times New Roman" w:cs="Times New Roman"/>
                    <w:color w:val="000000"/>
                    <w:sz w:val="18"/>
                    <w:szCs w:val="18"/>
                  </w:rPr>
                </w:rPrChange>
              </w:rPr>
            </w:pPr>
            <w:ins w:id="27567" w:author="Joseph_The best luck" w:date="2012-05-17T01:58:00Z">
              <w:r w:rsidRPr="00735D30">
                <w:rPr>
                  <w:rFonts w:ascii="Times New Roman" w:hAnsi="Times New Roman" w:cs="Times New Roman"/>
                  <w:color w:val="000000"/>
                  <w:sz w:val="20"/>
                  <w:szCs w:val="20"/>
                  <w:rPrChange w:id="27568" w:author="Joseph_The best luck" w:date="2012-05-22T04:35:00Z">
                    <w:rPr>
                      <w:rFonts w:ascii="Times New Roman" w:hAnsi="Times New Roman" w:cs="Times New Roman"/>
                      <w:color w:val="000000"/>
                      <w:sz w:val="18"/>
                      <w:szCs w:val="18"/>
                    </w:rPr>
                  </w:rPrChange>
                </w:rPr>
                <w:t>NIFIF2</w:t>
              </w:r>
            </w:ins>
          </w:p>
        </w:tc>
        <w:tc>
          <w:tcPr>
            <w:tcW w:w="1828" w:type="dxa"/>
            <w:tcBorders>
              <w:top w:val="nil"/>
              <w:left w:val="single" w:sz="18" w:space="0" w:color="000000"/>
              <w:bottom w:val="nil"/>
              <w:right w:val="nil"/>
            </w:tcBorders>
            <w:shd w:val="clear" w:color="auto" w:fill="FFFFFF"/>
            <w:vAlign w:val="center"/>
            <w:tcPrChange w:id="27569" w:author="Joseph_The best luck" w:date="2012-05-22T04:41:00Z">
              <w:tcPr>
                <w:tcW w:w="2366"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70" w:author="Joseph_The best luck" w:date="2012-05-17T01:58:00Z"/>
                <w:rFonts w:ascii="Times New Roman" w:hAnsi="Times New Roman" w:cs="Times New Roman"/>
                <w:b/>
                <w:i/>
                <w:color w:val="000000"/>
                <w:sz w:val="20"/>
                <w:szCs w:val="20"/>
                <w:rPrChange w:id="27571" w:author="Joseph_The best luck" w:date="2012-05-22T04:35:00Z">
                  <w:rPr>
                    <w:ins w:id="27572" w:author="Joseph_The best luck" w:date="2012-05-17T01:58:00Z"/>
                    <w:rFonts w:ascii="Times New Roman" w:hAnsi="Times New Roman" w:cs="Times New Roman"/>
                    <w:b/>
                    <w:i/>
                    <w:color w:val="000000"/>
                    <w:sz w:val="18"/>
                    <w:szCs w:val="18"/>
                  </w:rPr>
                </w:rPrChange>
              </w:rPr>
            </w:pPr>
            <w:ins w:id="27573" w:author="Joseph_The best luck" w:date="2012-05-17T01:58:00Z">
              <w:r w:rsidRPr="00735D30">
                <w:rPr>
                  <w:rFonts w:ascii="Times New Roman" w:hAnsi="Times New Roman" w:cs="Times New Roman"/>
                  <w:b/>
                  <w:i/>
                  <w:color w:val="000000"/>
                  <w:sz w:val="20"/>
                  <w:szCs w:val="20"/>
                  <w:rPrChange w:id="27574" w:author="Joseph_The best luck" w:date="2012-05-22T04:35:00Z">
                    <w:rPr>
                      <w:rFonts w:ascii="Times New Roman" w:hAnsi="Times New Roman" w:cs="Times New Roman"/>
                      <w:b/>
                      <w:i/>
                      <w:color w:val="000000"/>
                      <w:sz w:val="18"/>
                      <w:szCs w:val="18"/>
                    </w:rPr>
                  </w:rPrChange>
                </w:rPr>
                <w:t>.647</w:t>
              </w:r>
            </w:ins>
          </w:p>
        </w:tc>
      </w:tr>
      <w:tr w:rsidR="004525B1" w:rsidRPr="00735D30" w:rsidTr="00735D30">
        <w:trPr>
          <w:cantSplit/>
          <w:jc w:val="center"/>
          <w:ins w:id="27575" w:author="Joseph_The best luck" w:date="2012-05-17T01:58:00Z"/>
          <w:trPrChange w:id="27576" w:author="Joseph_The best luck" w:date="2012-05-22T04:41:00Z">
            <w:trPr>
              <w:cantSplit/>
              <w:jc w:val="center"/>
            </w:trPr>
          </w:trPrChange>
        </w:trPr>
        <w:tc>
          <w:tcPr>
            <w:tcW w:w="2008" w:type="dxa"/>
            <w:tcBorders>
              <w:top w:val="nil"/>
              <w:left w:val="nil"/>
              <w:bottom w:val="single" w:sz="18" w:space="0" w:color="000000"/>
              <w:right w:val="single" w:sz="18" w:space="0" w:color="000000"/>
            </w:tcBorders>
            <w:shd w:val="clear" w:color="auto" w:fill="FFFFFF"/>
            <w:vAlign w:val="center"/>
            <w:tcPrChange w:id="27577" w:author="Joseph_The best luck" w:date="2012-05-22T04:41:00Z">
              <w:tcPr>
                <w:tcW w:w="1098"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78" w:author="Joseph_The best luck" w:date="2012-05-17T01:58:00Z"/>
                <w:rFonts w:ascii="Times New Roman" w:hAnsi="Times New Roman" w:cs="Times New Roman"/>
                <w:color w:val="000000"/>
                <w:sz w:val="20"/>
                <w:szCs w:val="20"/>
                <w:rPrChange w:id="27579" w:author="Joseph_The best luck" w:date="2012-05-22T04:35:00Z">
                  <w:rPr>
                    <w:ins w:id="27580" w:author="Joseph_The best luck" w:date="2012-05-17T01:58:00Z"/>
                    <w:rFonts w:ascii="Times New Roman" w:hAnsi="Times New Roman" w:cs="Times New Roman"/>
                    <w:color w:val="000000"/>
                    <w:sz w:val="18"/>
                    <w:szCs w:val="18"/>
                  </w:rPr>
                </w:rPrChange>
              </w:rPr>
            </w:pPr>
            <w:ins w:id="27581" w:author="Joseph_The best luck" w:date="2012-05-17T01:58:00Z">
              <w:r w:rsidRPr="00735D30">
                <w:rPr>
                  <w:rFonts w:ascii="Times New Roman" w:hAnsi="Times New Roman" w:cs="Times New Roman"/>
                  <w:color w:val="000000"/>
                  <w:sz w:val="20"/>
                  <w:szCs w:val="20"/>
                  <w:rPrChange w:id="27582" w:author="Joseph_The best luck" w:date="2012-05-22T04:35:00Z">
                    <w:rPr>
                      <w:rFonts w:ascii="Times New Roman" w:hAnsi="Times New Roman" w:cs="Times New Roman"/>
                      <w:color w:val="000000"/>
                      <w:sz w:val="18"/>
                      <w:szCs w:val="18"/>
                    </w:rPr>
                  </w:rPrChange>
                </w:rPr>
                <w:t>NISDC1</w:t>
              </w:r>
            </w:ins>
          </w:p>
        </w:tc>
        <w:tc>
          <w:tcPr>
            <w:tcW w:w="1828" w:type="dxa"/>
            <w:tcBorders>
              <w:top w:val="nil"/>
              <w:left w:val="single" w:sz="18" w:space="0" w:color="000000"/>
              <w:bottom w:val="single" w:sz="18" w:space="0" w:color="000000"/>
              <w:right w:val="nil"/>
            </w:tcBorders>
            <w:shd w:val="clear" w:color="auto" w:fill="FFFFFF"/>
            <w:vAlign w:val="center"/>
            <w:tcPrChange w:id="27583" w:author="Joseph_The best luck" w:date="2012-05-22T04:41:00Z">
              <w:tcPr>
                <w:tcW w:w="236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7584" w:author="Joseph_The best luck" w:date="2012-05-17T01:58:00Z"/>
                <w:rFonts w:ascii="Times New Roman" w:hAnsi="Times New Roman" w:cs="Times New Roman"/>
                <w:b/>
                <w:i/>
                <w:color w:val="000000"/>
                <w:sz w:val="20"/>
                <w:szCs w:val="20"/>
                <w:rPrChange w:id="27585" w:author="Joseph_The best luck" w:date="2012-05-22T04:35:00Z">
                  <w:rPr>
                    <w:ins w:id="27586" w:author="Joseph_The best luck" w:date="2012-05-17T01:58:00Z"/>
                    <w:rFonts w:ascii="Times New Roman" w:hAnsi="Times New Roman" w:cs="Times New Roman"/>
                    <w:b/>
                    <w:i/>
                    <w:color w:val="000000"/>
                    <w:sz w:val="18"/>
                    <w:szCs w:val="18"/>
                  </w:rPr>
                </w:rPrChange>
              </w:rPr>
            </w:pPr>
            <w:ins w:id="27587" w:author="Joseph_The best luck" w:date="2012-05-17T01:58:00Z">
              <w:r w:rsidRPr="00735D30">
                <w:rPr>
                  <w:rFonts w:ascii="Times New Roman" w:hAnsi="Times New Roman" w:cs="Times New Roman"/>
                  <w:b/>
                  <w:i/>
                  <w:color w:val="000000"/>
                  <w:sz w:val="20"/>
                  <w:szCs w:val="20"/>
                  <w:rPrChange w:id="27588" w:author="Joseph_The best luck" w:date="2012-05-22T04:35:00Z">
                    <w:rPr>
                      <w:rFonts w:ascii="Times New Roman" w:hAnsi="Times New Roman" w:cs="Times New Roman"/>
                      <w:b/>
                      <w:i/>
                      <w:color w:val="000000"/>
                      <w:sz w:val="18"/>
                      <w:szCs w:val="18"/>
                    </w:rPr>
                  </w:rPrChange>
                </w:rPr>
                <w:t>.554</w:t>
              </w:r>
            </w:ins>
          </w:p>
        </w:tc>
      </w:tr>
      <w:tr w:rsidR="004525B1" w:rsidRPr="00735D30" w:rsidTr="00735D30">
        <w:trPr>
          <w:cantSplit/>
          <w:jc w:val="center"/>
          <w:ins w:id="27589" w:author="Joseph_The best luck" w:date="2012-05-17T01:58:00Z"/>
          <w:trPrChange w:id="27590" w:author="Joseph_The best luck" w:date="2012-05-22T04:36:00Z">
            <w:trPr>
              <w:cantSplit/>
              <w:jc w:val="center"/>
            </w:trPr>
          </w:trPrChange>
        </w:trPr>
        <w:tc>
          <w:tcPr>
            <w:tcW w:w="3836" w:type="dxa"/>
            <w:gridSpan w:val="2"/>
            <w:tcBorders>
              <w:top w:val="single" w:sz="18" w:space="0" w:color="000000"/>
              <w:left w:val="nil"/>
              <w:bottom w:val="nil"/>
              <w:right w:val="nil"/>
            </w:tcBorders>
            <w:shd w:val="clear" w:color="auto" w:fill="FFFFFF"/>
            <w:vAlign w:val="center"/>
            <w:tcPrChange w:id="27591" w:author="Joseph_The best luck" w:date="2012-05-22T04:36:00Z">
              <w:tcPr>
                <w:tcW w:w="3464" w:type="dxa"/>
                <w:gridSpan w:val="2"/>
                <w:tcBorders>
                  <w:top w:val="nil"/>
                  <w:left w:val="nil"/>
                  <w:bottom w:val="nil"/>
                  <w:right w:val="nil"/>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7592" w:author="Joseph_The best luck" w:date="2012-05-17T01:58:00Z"/>
                <w:rFonts w:ascii="Arial" w:hAnsi="Arial" w:cs="Arial"/>
                <w:color w:val="000000"/>
                <w:sz w:val="20"/>
                <w:szCs w:val="20"/>
                <w:rPrChange w:id="27593" w:author="Joseph_The best luck" w:date="2012-05-22T04:35:00Z">
                  <w:rPr>
                    <w:ins w:id="27594" w:author="Joseph_The best luck" w:date="2012-05-17T01:58:00Z"/>
                    <w:rFonts w:ascii="Arial" w:hAnsi="Arial" w:cs="Arial"/>
                    <w:color w:val="000000"/>
                    <w:sz w:val="18"/>
                    <w:szCs w:val="18"/>
                  </w:rPr>
                </w:rPrChange>
              </w:rPr>
            </w:pPr>
            <w:ins w:id="27595" w:author="Joseph_The best luck" w:date="2012-05-17T01:58:00Z">
              <w:r w:rsidRPr="00735D30">
                <w:rPr>
                  <w:rFonts w:ascii="Arial" w:hAnsi="Arial" w:cs="Arial"/>
                  <w:color w:val="000000"/>
                  <w:sz w:val="20"/>
                  <w:szCs w:val="20"/>
                  <w:rPrChange w:id="27596" w:author="Joseph_The best luck" w:date="2012-05-22T04:35:00Z">
                    <w:rPr>
                      <w:rFonts w:ascii="Arial" w:hAnsi="Arial" w:cs="Arial"/>
                      <w:color w:val="000000"/>
                      <w:sz w:val="18"/>
                      <w:szCs w:val="18"/>
                    </w:rPr>
                  </w:rPrChange>
                </w:rPr>
                <w:t>Extraction Method: Maximum Likelihood.</w:t>
              </w:r>
            </w:ins>
          </w:p>
        </w:tc>
      </w:tr>
    </w:tbl>
    <w:p w:rsidR="004525B1" w:rsidRDefault="004525B1" w:rsidP="004525B1">
      <w:pPr>
        <w:autoSpaceDE w:val="0"/>
        <w:autoSpaceDN w:val="0"/>
        <w:adjustRightInd w:val="0"/>
        <w:spacing w:after="0" w:line="480" w:lineRule="auto"/>
        <w:rPr>
          <w:ins w:id="27597" w:author="Joseph_The best luck" w:date="2012-05-17T01:58:00Z"/>
          <w:rFonts w:ascii="Times New Roman" w:hAnsi="Times New Roman" w:cs="Times New Roman"/>
          <w:sz w:val="24"/>
          <w:szCs w:val="24"/>
        </w:rPr>
      </w:pPr>
      <w:ins w:id="27598" w:author="Joseph_The best luck" w:date="2012-05-17T01:58:00Z">
        <w:r w:rsidRPr="00EB77D6">
          <w:rPr>
            <w:rFonts w:ascii="Times New Roman" w:hAnsi="Times New Roman" w:cs="Times New Roman"/>
            <w:sz w:val="24"/>
            <w:szCs w:val="24"/>
          </w:rPr>
          <w:tab/>
        </w:r>
      </w:ins>
    </w:p>
    <w:p w:rsidR="00307E7F" w:rsidRDefault="004525B1" w:rsidP="004525B1">
      <w:pPr>
        <w:autoSpaceDE w:val="0"/>
        <w:autoSpaceDN w:val="0"/>
        <w:adjustRightInd w:val="0"/>
        <w:spacing w:after="0" w:line="480" w:lineRule="auto"/>
        <w:ind w:firstLine="720"/>
        <w:rPr>
          <w:ins w:id="27599" w:author="Joseph_The Best Luck" w:date="2012-08-02T11:46:00Z"/>
          <w:rFonts w:ascii="Times New Roman" w:hAnsi="Times New Roman" w:cs="Times New Roman"/>
          <w:sz w:val="24"/>
          <w:szCs w:val="24"/>
        </w:rPr>
      </w:pPr>
      <w:ins w:id="27600" w:author="Joseph_The best luck" w:date="2012-05-17T01:58:00Z">
        <w:r w:rsidRPr="00EB77D6">
          <w:rPr>
            <w:rFonts w:ascii="Times New Roman" w:hAnsi="Times New Roman" w:cs="Times New Roman"/>
            <w:sz w:val="24"/>
            <w:szCs w:val="24"/>
          </w:rPr>
          <w:t>IRT indicate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EB77D6">
          <w:rPr>
            <w:rFonts w:ascii="Times New Roman" w:hAnsi="Times New Roman" w:cs="Times New Roman"/>
            <w:sz w:val="24"/>
            <w:szCs w:val="24"/>
          </w:rPr>
          <w:t>different set of weak items in this new construct</w:t>
        </w:r>
        <w:r>
          <w:rPr>
            <w:rFonts w:ascii="Times New Roman" w:hAnsi="Times New Roman" w:cs="Times New Roman"/>
            <w:sz w:val="24"/>
            <w:szCs w:val="24"/>
          </w:rPr>
          <w:t xml:space="preserve"> that included NIFIF1 along with the same weak items </w:t>
        </w:r>
      </w:ins>
      <w:ins w:id="27601" w:author="Joseph_The best luck" w:date="2012-05-22T04:36:00Z">
        <w:r w:rsidR="00735D30">
          <w:rPr>
            <w:rFonts w:ascii="Times New Roman" w:hAnsi="Times New Roman" w:cs="Times New Roman"/>
            <w:sz w:val="24"/>
            <w:szCs w:val="24"/>
          </w:rPr>
          <w:t>appearing in</w:t>
        </w:r>
      </w:ins>
      <w:ins w:id="27602" w:author="Joseph_The best luck" w:date="2012-05-17T01:58:00Z">
        <w:r>
          <w:rPr>
            <w:rFonts w:ascii="Times New Roman" w:hAnsi="Times New Roman" w:cs="Times New Roman"/>
            <w:sz w:val="24"/>
            <w:szCs w:val="24"/>
          </w:rPr>
          <w:t xml:space="preserve"> the confirmatory analysis </w:t>
        </w:r>
        <w:commentRangeStart w:id="27603"/>
        <w:r>
          <w:rPr>
            <w:rFonts w:ascii="Times New Roman" w:hAnsi="Times New Roman" w:cs="Times New Roman"/>
            <w:sz w:val="24"/>
            <w:szCs w:val="24"/>
          </w:rPr>
          <w:t>result.</w:t>
        </w:r>
        <w:r w:rsidRPr="00EB77D6">
          <w:rPr>
            <w:rFonts w:ascii="Times New Roman" w:hAnsi="Times New Roman" w:cs="Times New Roman"/>
            <w:sz w:val="24"/>
            <w:szCs w:val="24"/>
          </w:rPr>
          <w:t xml:space="preserve">   </w:t>
        </w:r>
      </w:ins>
    </w:p>
    <w:p w:rsidR="004525B1" w:rsidRDefault="00307E7F" w:rsidP="004525B1">
      <w:pPr>
        <w:autoSpaceDE w:val="0"/>
        <w:autoSpaceDN w:val="0"/>
        <w:adjustRightInd w:val="0"/>
        <w:spacing w:after="0" w:line="480" w:lineRule="auto"/>
        <w:ind w:firstLine="720"/>
        <w:rPr>
          <w:ins w:id="27604" w:author="Joseph_The best luck" w:date="2012-05-17T01:58:00Z"/>
          <w:rFonts w:ascii="Times New Roman" w:hAnsi="Times New Roman" w:cs="Times New Roman"/>
          <w:sz w:val="24"/>
          <w:szCs w:val="24"/>
        </w:rPr>
      </w:pPr>
      <w:ins w:id="27605" w:author="Joseph_The Best Luck" w:date="2012-08-02T11:46:00Z">
        <w:r w:rsidRPr="00EB77D6">
          <w:rPr>
            <w:rFonts w:ascii="Times New Roman" w:hAnsi="Times New Roman" w:cs="Times New Roman"/>
            <w:sz w:val="24"/>
            <w:szCs w:val="24"/>
          </w:rPr>
          <w:t xml:space="preserve">Regarding the </w:t>
        </w:r>
        <w:r>
          <w:rPr>
            <w:rFonts w:ascii="Times New Roman" w:hAnsi="Times New Roman" w:cs="Times New Roman"/>
            <w:sz w:val="24"/>
            <w:szCs w:val="24"/>
          </w:rPr>
          <w:t xml:space="preserve">items’ </w:t>
        </w:r>
        <w:r w:rsidRPr="00EB77D6">
          <w:rPr>
            <w:rFonts w:ascii="Times New Roman" w:hAnsi="Times New Roman" w:cs="Times New Roman"/>
            <w:sz w:val="24"/>
            <w:szCs w:val="24"/>
          </w:rPr>
          <w:t>characteristics</w:t>
        </w:r>
        <w:r>
          <w:rPr>
            <w:rFonts w:ascii="Times New Roman" w:hAnsi="Times New Roman" w:cs="Times New Roman"/>
            <w:sz w:val="24"/>
            <w:szCs w:val="24"/>
          </w:rPr>
          <w:t xml:space="preserve"> and analysis results</w:t>
        </w:r>
        <w:r w:rsidRPr="00EB77D6">
          <w:rPr>
            <w:rFonts w:ascii="Times New Roman" w:hAnsi="Times New Roman" w:cs="Times New Roman"/>
            <w:sz w:val="24"/>
            <w:szCs w:val="24"/>
          </w:rPr>
          <w:t>, drop</w:t>
        </w:r>
        <w:r>
          <w:rPr>
            <w:rFonts w:ascii="Times New Roman" w:hAnsi="Times New Roman" w:cs="Times New Roman"/>
            <w:sz w:val="24"/>
            <w:szCs w:val="24"/>
          </w:rPr>
          <w:t>ping the</w:t>
        </w:r>
        <w:r w:rsidRPr="00EB77D6">
          <w:rPr>
            <w:rFonts w:ascii="Times New Roman" w:hAnsi="Times New Roman" w:cs="Times New Roman"/>
            <w:sz w:val="24"/>
            <w:szCs w:val="24"/>
          </w:rPr>
          <w:t xml:space="preserve"> NIAVS items (accepted value system) based on </w:t>
        </w:r>
        <w:commentRangeStart w:id="27606"/>
        <w:r w:rsidRPr="00EB77D6">
          <w:rPr>
            <w:rFonts w:ascii="Times New Roman" w:hAnsi="Times New Roman" w:cs="Times New Roman"/>
            <w:sz w:val="24"/>
            <w:szCs w:val="24"/>
          </w:rPr>
          <w:t xml:space="preserve">its </w:t>
        </w:r>
        <w:commentRangeEnd w:id="27606"/>
        <w:r>
          <w:rPr>
            <w:rStyle w:val="CommentReference"/>
          </w:rPr>
          <w:commentReference w:id="27606"/>
        </w:r>
        <w:r w:rsidRPr="00EB77D6">
          <w:rPr>
            <w:rFonts w:ascii="Times New Roman" w:hAnsi="Times New Roman" w:cs="Times New Roman"/>
            <w:sz w:val="24"/>
            <w:szCs w:val="24"/>
          </w:rPr>
          <w:t xml:space="preserve">resemblance with value congruence in common ground construct and congruence in internal resource integrity.  </w:t>
        </w:r>
      </w:ins>
      <w:ins w:id="27607" w:author="Joseph_The best luck" w:date="2012-05-17T01:58:00Z">
        <w:del w:id="27608" w:author="Joseph_The Best Luck" w:date="2012-08-02T11:47:00Z">
          <w:r w:rsidR="004525B1" w:rsidRPr="00EB77D6" w:rsidDel="00307E7F">
            <w:rPr>
              <w:rFonts w:ascii="Times New Roman" w:hAnsi="Times New Roman" w:cs="Times New Roman"/>
              <w:sz w:val="24"/>
              <w:szCs w:val="24"/>
            </w:rPr>
            <w:delText xml:space="preserve">   </w:delText>
          </w:r>
          <w:commentRangeEnd w:id="27603"/>
          <w:r w:rsidR="004525B1" w:rsidDel="00307E7F">
            <w:rPr>
              <w:rStyle w:val="CommentReference"/>
            </w:rPr>
            <w:commentReference w:id="27603"/>
          </w:r>
        </w:del>
      </w:ins>
    </w:p>
    <w:p w:rsidR="00307E7F" w:rsidRDefault="00307E7F">
      <w:pPr>
        <w:spacing w:before="240"/>
        <w:rPr>
          <w:ins w:id="27609" w:author="Joseph_The Best Luck" w:date="2012-08-02T11:46:00Z"/>
          <w:rStyle w:val="Strong"/>
          <w:rFonts w:ascii="Times New Roman" w:hAnsi="Times New Roman" w:cs="Times New Roman"/>
          <w:b w:val="0"/>
          <w:sz w:val="24"/>
          <w:szCs w:val="24"/>
        </w:rPr>
        <w:pPrChange w:id="27610" w:author="Joseph_The best luck" w:date="2012-06-07T12:46:00Z">
          <w:pPr/>
        </w:pPrChange>
      </w:pPr>
    </w:p>
    <w:p w:rsidR="00307E7F" w:rsidRDefault="00307E7F">
      <w:pPr>
        <w:spacing w:before="240"/>
        <w:rPr>
          <w:ins w:id="27611" w:author="Joseph_The Best Luck" w:date="2012-08-02T11:46:00Z"/>
          <w:rStyle w:val="Strong"/>
          <w:rFonts w:ascii="Times New Roman" w:hAnsi="Times New Roman" w:cs="Times New Roman"/>
          <w:b w:val="0"/>
          <w:sz w:val="24"/>
          <w:szCs w:val="24"/>
        </w:rPr>
        <w:pPrChange w:id="27612" w:author="Joseph_The best luck" w:date="2012-06-07T12:46:00Z">
          <w:pPr/>
        </w:pPrChange>
      </w:pPr>
    </w:p>
    <w:p w:rsidR="00307E7F" w:rsidRDefault="00307E7F">
      <w:pPr>
        <w:spacing w:before="240"/>
        <w:rPr>
          <w:ins w:id="27613" w:author="Joseph_The Best Luck" w:date="2012-08-02T11:47:00Z"/>
          <w:rStyle w:val="Strong"/>
          <w:rFonts w:ascii="Times New Roman" w:hAnsi="Times New Roman" w:cs="Times New Roman"/>
          <w:b w:val="0"/>
          <w:sz w:val="24"/>
          <w:szCs w:val="24"/>
        </w:rPr>
        <w:pPrChange w:id="27614" w:author="Joseph_The best luck" w:date="2012-06-07T12:46:00Z">
          <w:pPr/>
        </w:pPrChange>
      </w:pPr>
    </w:p>
    <w:p w:rsidR="00307E7F" w:rsidRDefault="00307E7F">
      <w:pPr>
        <w:spacing w:before="240"/>
        <w:rPr>
          <w:ins w:id="27615" w:author="Joseph_The Best Luck" w:date="2012-08-02T11:47:00Z"/>
          <w:rStyle w:val="Strong"/>
          <w:rFonts w:ascii="Times New Roman" w:hAnsi="Times New Roman" w:cs="Times New Roman"/>
          <w:b w:val="0"/>
          <w:sz w:val="24"/>
          <w:szCs w:val="24"/>
        </w:rPr>
        <w:pPrChange w:id="27616" w:author="Joseph_The best luck" w:date="2012-06-07T12:46:00Z">
          <w:pPr/>
        </w:pPrChange>
      </w:pPr>
    </w:p>
    <w:p w:rsidR="00307E7F" w:rsidRDefault="00307E7F" w:rsidP="00307E7F">
      <w:pPr>
        <w:autoSpaceDE w:val="0"/>
        <w:autoSpaceDN w:val="0"/>
        <w:adjustRightInd w:val="0"/>
        <w:spacing w:after="0" w:line="480" w:lineRule="auto"/>
        <w:rPr>
          <w:ins w:id="27617" w:author="Joseph_The Best Luck" w:date="2012-08-02T11:47:00Z"/>
          <w:rFonts w:ascii="Times New Roman" w:hAnsi="Times New Roman" w:cs="Times New Roman"/>
          <w:sz w:val="24"/>
          <w:szCs w:val="24"/>
        </w:rPr>
        <w:pPrChange w:id="27618" w:author="Joseph_The Best Luck" w:date="2012-08-02T11:47:00Z">
          <w:pPr>
            <w:autoSpaceDE w:val="0"/>
            <w:autoSpaceDN w:val="0"/>
            <w:adjustRightInd w:val="0"/>
            <w:spacing w:after="0" w:line="480" w:lineRule="auto"/>
            <w:ind w:firstLine="720"/>
          </w:pPr>
        </w:pPrChange>
      </w:pPr>
      <w:ins w:id="27619" w:author="Joseph_The Best Luck" w:date="2012-08-02T11:47:00Z">
        <w:r w:rsidRPr="00EB77D6">
          <w:rPr>
            <w:rFonts w:ascii="Times New Roman" w:hAnsi="Times New Roman" w:cs="Times New Roman"/>
            <w:sz w:val="24"/>
            <w:szCs w:val="24"/>
          </w:rPr>
          <w:lastRenderedPageBreak/>
          <w:t>However, free information flow items (NIFIF1 and NIFIF2) characteriz</w:t>
        </w:r>
        <w:r>
          <w:rPr>
            <w:rFonts w:ascii="Times New Roman" w:hAnsi="Times New Roman" w:cs="Times New Roman"/>
            <w:sz w:val="24"/>
            <w:szCs w:val="24"/>
          </w:rPr>
          <w:t>ing</w:t>
        </w:r>
        <w:r w:rsidRPr="00EB77D6">
          <w:rPr>
            <w:rFonts w:ascii="Times New Roman" w:hAnsi="Times New Roman" w:cs="Times New Roman"/>
            <w:sz w:val="24"/>
            <w:szCs w:val="24"/>
          </w:rPr>
          <w:t xml:space="preserve"> an organization</w:t>
        </w:r>
        <w:r>
          <w:rPr>
            <w:rFonts w:ascii="Times New Roman" w:hAnsi="Times New Roman" w:cs="Times New Roman"/>
            <w:sz w:val="24"/>
            <w:szCs w:val="24"/>
          </w:rPr>
          <w:t>’s openness</w:t>
        </w:r>
        <w:r w:rsidRPr="00EB77D6">
          <w:rPr>
            <w:rFonts w:ascii="Times New Roman" w:hAnsi="Times New Roman" w:cs="Times New Roman"/>
            <w:sz w:val="24"/>
            <w:szCs w:val="24"/>
          </w:rPr>
          <w:t xml:space="preserve"> d</w:t>
        </w:r>
        <w:r>
          <w:rPr>
            <w:rFonts w:ascii="Times New Roman" w:hAnsi="Times New Roman" w:cs="Times New Roman"/>
            <w:sz w:val="24"/>
            <w:szCs w:val="24"/>
          </w:rPr>
          <w:t xml:space="preserve">id </w:t>
        </w:r>
        <w:r w:rsidRPr="00EB77D6">
          <w:rPr>
            <w:rFonts w:ascii="Times New Roman" w:hAnsi="Times New Roman" w:cs="Times New Roman"/>
            <w:sz w:val="24"/>
            <w:szCs w:val="24"/>
          </w:rPr>
          <w:t xml:space="preserve">not have similar concepts throughout the model.  </w:t>
        </w:r>
        <w:proofErr w:type="gramStart"/>
        <w:r>
          <w:rPr>
            <w:rFonts w:ascii="Times New Roman" w:hAnsi="Times New Roman" w:cs="Times New Roman"/>
            <w:sz w:val="24"/>
            <w:szCs w:val="24"/>
          </w:rPr>
          <w:t>(Table 33.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&amp; Table 34.)</w:t>
        </w:r>
        <w:proofErr w:type="gramEnd"/>
        <w:r>
          <w:rPr>
            <w:rFonts w:ascii="Times New Roman" w:hAnsi="Times New Roman" w:cs="Times New Roman"/>
            <w:sz w:val="24"/>
            <w:szCs w:val="24"/>
          </w:rPr>
          <w:t xml:space="preserve"> </w:t>
        </w:r>
        <w:r w:rsidRPr="00EB77D6">
          <w:rPr>
            <w:rFonts w:ascii="Times New Roman" w:hAnsi="Times New Roman" w:cs="Times New Roman"/>
            <w:sz w:val="24"/>
            <w:szCs w:val="24"/>
          </w:rPr>
          <w:t xml:space="preserve">   </w:t>
        </w:r>
        <w:r>
          <w:rPr>
            <w:rStyle w:val="CommentReference"/>
          </w:rPr>
          <w:commentReference w:id="27620"/>
        </w:r>
      </w:ins>
    </w:p>
    <w:p w:rsidR="00735D30" w:rsidRPr="00735D30" w:rsidRDefault="00735D30">
      <w:pPr>
        <w:spacing w:before="240"/>
        <w:rPr>
          <w:ins w:id="27621" w:author="Joseph_The best luck" w:date="2012-05-22T04:37:00Z"/>
          <w:rStyle w:val="Strong"/>
          <w:rFonts w:ascii="Times New Roman" w:hAnsi="Times New Roman" w:cs="Times New Roman"/>
          <w:b w:val="0"/>
          <w:sz w:val="24"/>
          <w:szCs w:val="24"/>
          <w:rPrChange w:id="27622" w:author="Joseph_The best luck" w:date="2012-05-22T04:38:00Z">
            <w:rPr>
              <w:ins w:id="27623" w:author="Joseph_The best luck" w:date="2012-05-22T04:37:00Z"/>
              <w:rStyle w:val="Strong"/>
              <w:rFonts w:ascii="Arial" w:hAnsi="Arial" w:cs="Arial"/>
              <w:sz w:val="18"/>
              <w:szCs w:val="18"/>
            </w:rPr>
          </w:rPrChange>
        </w:rPr>
        <w:pPrChange w:id="27624" w:author="Joseph_The best luck" w:date="2012-06-07T12:46:00Z">
          <w:pPr/>
        </w:pPrChange>
      </w:pPr>
      <w:ins w:id="27625" w:author="Joseph_The best luck" w:date="2012-05-22T04:38:00Z">
        <w:del w:id="27626" w:author="Joseph_The Best Luck" w:date="2012-08-02T11:33:00Z">
          <w:r w:rsidDel="009137DC">
            <w:rPr>
              <w:rStyle w:val="Strong"/>
              <w:rFonts w:ascii="Times New Roman" w:hAnsi="Times New Roman" w:cs="Times New Roman"/>
              <w:b w:val="0"/>
              <w:sz w:val="24"/>
              <w:szCs w:val="24"/>
            </w:rPr>
            <w:delText>Table.</w:delText>
          </w:r>
        </w:del>
      </w:ins>
      <w:proofErr w:type="gramStart"/>
      <w:ins w:id="27627" w:author="Joseph_The Best Luck" w:date="2012-08-02T11:33:00Z">
        <w:r w:rsidR="009137DC">
          <w:rPr>
            <w:rStyle w:val="Strong"/>
            <w:rFonts w:ascii="Times New Roman" w:hAnsi="Times New Roman" w:cs="Times New Roman"/>
            <w:b w:val="0"/>
            <w:sz w:val="24"/>
            <w:szCs w:val="24"/>
          </w:rPr>
          <w:t>Table</w:t>
        </w:r>
      </w:ins>
      <w:ins w:id="27628" w:author="Joseph_The best luck" w:date="2012-05-22T04:38:00Z">
        <w:r>
          <w:rPr>
            <w:rStyle w:val="Strong"/>
            <w:rFonts w:ascii="Times New Roman" w:hAnsi="Times New Roman" w:cs="Times New Roman"/>
            <w:b w:val="0"/>
            <w:sz w:val="24"/>
            <w:szCs w:val="24"/>
          </w:rPr>
          <w:t xml:space="preserve"> 33.</w:t>
        </w:r>
        <w:proofErr w:type="gramEnd"/>
        <w:r>
          <w:rPr>
            <w:rStyle w:val="Strong"/>
            <w:rFonts w:ascii="Times New Roman" w:hAnsi="Times New Roman" w:cs="Times New Roman"/>
            <w:b w:val="0"/>
            <w:sz w:val="24"/>
            <w:szCs w:val="24"/>
          </w:rPr>
          <w:t xml:space="preserve"> Initial IRT Results</w:t>
        </w:r>
      </w:ins>
    </w:p>
    <w:p w:rsidR="004525B1" w:rsidRDefault="004525B1">
      <w:pPr>
        <w:spacing w:after="0"/>
        <w:rPr>
          <w:ins w:id="27629" w:author="Joseph_The best luck" w:date="2012-05-17T01:58:00Z"/>
          <w:rStyle w:val="Strong"/>
          <w:rFonts w:ascii="Arial" w:hAnsi="Arial" w:cs="Arial"/>
          <w:sz w:val="18"/>
          <w:szCs w:val="18"/>
        </w:rPr>
        <w:pPrChange w:id="27630" w:author="Joseph_The best luck" w:date="2012-05-22T04:37:00Z">
          <w:pPr/>
        </w:pPrChange>
      </w:pPr>
      <w:ins w:id="27631" w:author="Joseph_The best luck" w:date="2012-05-17T01:58:00Z">
        <w:r>
          <w:rPr>
            <w:rStyle w:val="Strong"/>
            <w:rFonts w:ascii="Arial" w:hAnsi="Arial" w:cs="Arial"/>
            <w:sz w:val="18"/>
            <w:szCs w:val="18"/>
          </w:rPr>
          <w:t xml:space="preserve">Graded Model Item Parameter Estimates for Group 1, </w:t>
        </w:r>
        <w:proofErr w:type="spellStart"/>
        <w:r>
          <w:rPr>
            <w:rStyle w:val="Strong"/>
            <w:rFonts w:ascii="Arial" w:hAnsi="Arial" w:cs="Arial"/>
            <w:sz w:val="18"/>
            <w:szCs w:val="18"/>
          </w:rPr>
          <w:t>logit</w:t>
        </w:r>
        <w:proofErr w:type="spellEnd"/>
        <w:r>
          <w:rPr>
            <w:rStyle w:val="Strong"/>
            <w:rFonts w:ascii="Arial" w:hAnsi="Arial" w:cs="Arial"/>
            <w:sz w:val="18"/>
            <w:szCs w:val="18"/>
          </w:rPr>
          <w:t xml:space="preserve">: </w:t>
        </w:r>
        <w:proofErr w:type="gramStart"/>
        <w:r>
          <w:rPr>
            <w:rStyle w:val="Strong"/>
            <w:rFonts w:ascii="Arial" w:hAnsi="Arial" w:cs="Arial"/>
            <w:i/>
            <w:iCs/>
            <w:sz w:val="18"/>
            <w:szCs w:val="18"/>
          </w:rPr>
          <w:t>a</w:t>
        </w:r>
        <w:r>
          <w:rPr>
            <w:rStyle w:val="Strong"/>
            <w:rFonts w:ascii="Arial" w:hAnsi="Arial" w:cs="Arial"/>
            <w:sz w:val="18"/>
            <w:szCs w:val="18"/>
          </w:rPr>
          <w:t>(</w:t>
        </w:r>
        <w:proofErr w:type="gramEnd"/>
        <w:r>
          <w:rPr>
            <w:rStyle w:val="Strong"/>
            <w:rFonts w:ascii="Arial" w:hAnsi="Arial" w:cs="Arial"/>
            <w:i/>
            <w:iCs/>
            <w:sz w:val="18"/>
            <w:szCs w:val="18"/>
          </w:rPr>
          <w:t>θ</w:t>
        </w:r>
        <w:r>
          <w:rPr>
            <w:rStyle w:val="Strong"/>
            <w:rFonts w:ascii="Arial" w:hAnsi="Arial" w:cs="Arial"/>
            <w:sz w:val="18"/>
            <w:szCs w:val="18"/>
          </w:rPr>
          <w:t xml:space="preserve"> - </w:t>
        </w:r>
        <w:r>
          <w:rPr>
            <w:rStyle w:val="Strong"/>
            <w:rFonts w:ascii="Arial" w:hAnsi="Arial" w:cs="Arial"/>
            <w:i/>
            <w:iCs/>
            <w:sz w:val="18"/>
            <w:szCs w:val="18"/>
          </w:rPr>
          <w:t>b</w:t>
        </w:r>
        <w:r>
          <w:rPr>
            <w:rStyle w:val="Strong"/>
            <w:rFonts w:ascii="Arial" w:hAnsi="Arial" w:cs="Arial"/>
            <w:sz w:val="18"/>
            <w:szCs w:val="18"/>
          </w:rPr>
          <w:t xml:space="preserve">) </w:t>
        </w:r>
      </w:ins>
    </w:p>
    <w:tbl>
      <w:tblPr>
        <w:tblW w:w="0" w:type="auto"/>
        <w:tblCellSpacing w:w="0" w:type="dxa"/>
        <w:tblBorders>
          <w:top w:val="single" w:sz="18" w:space="0" w:color="auto"/>
          <w:bottom w:val="single" w:sz="18" w:space="0" w:color="auto"/>
        </w:tblBorders>
        <w:tblCellMar>
          <w:top w:w="30" w:type="dxa"/>
          <w:left w:w="30" w:type="dxa"/>
          <w:bottom w:w="30" w:type="dxa"/>
          <w:right w:w="30" w:type="dxa"/>
        </w:tblCellMar>
        <w:tblLook w:val="04A0" w:firstRow="1" w:lastRow="0" w:firstColumn="1" w:lastColumn="0" w:noHBand="0" w:noVBand="1"/>
        <w:tblPrChange w:id="27632" w:author="Joseph_The Best Luck" w:date="2012-08-02T11:47:00Z">
          <w:tblPr>
            <w:tblW w:w="0" w:type="auto"/>
            <w:tblCellSpacing w:w="0" w:type="dxa"/>
            <w:tblBorders>
              <w:top w:val="single" w:sz="18" w:space="0" w:color="auto"/>
              <w:bottom w:val="single" w:sz="18" w:space="0" w:color="auto"/>
            </w:tblBorders>
            <w:tblCellMar>
              <w:top w:w="30" w:type="dxa"/>
              <w:left w:w="30" w:type="dxa"/>
              <w:bottom w:w="30" w:type="dxa"/>
              <w:right w:w="30" w:type="dxa"/>
            </w:tblCellMar>
            <w:tblLook w:val="04A0" w:firstRow="1" w:lastRow="0" w:firstColumn="1" w:lastColumn="0" w:noHBand="0" w:noVBand="1"/>
          </w:tblPr>
        </w:tblPrChange>
      </w:tblPr>
      <w:tblGrid>
        <w:gridCol w:w="439"/>
        <w:gridCol w:w="761"/>
        <w:gridCol w:w="257"/>
        <w:gridCol w:w="428"/>
        <w:gridCol w:w="390"/>
        <w:gridCol w:w="458"/>
        <w:gridCol w:w="459"/>
        <w:gridCol w:w="459"/>
        <w:gridCol w:w="459"/>
        <w:gridCol w:w="459"/>
        <w:gridCol w:w="459"/>
        <w:gridCol w:w="459"/>
        <w:gridCol w:w="459"/>
        <w:gridCol w:w="459"/>
        <w:gridCol w:w="459"/>
        <w:gridCol w:w="459"/>
        <w:gridCol w:w="459"/>
        <w:gridCol w:w="459"/>
        <w:gridCol w:w="459"/>
        <w:tblGridChange w:id="27633">
          <w:tblGrid>
            <w:gridCol w:w="443"/>
            <w:gridCol w:w="781"/>
            <w:gridCol w:w="170"/>
            <w:gridCol w:w="432"/>
            <w:gridCol w:w="393"/>
            <w:gridCol w:w="462"/>
            <w:gridCol w:w="463"/>
            <w:gridCol w:w="463"/>
            <w:gridCol w:w="463"/>
            <w:gridCol w:w="463"/>
            <w:gridCol w:w="463"/>
            <w:gridCol w:w="463"/>
            <w:gridCol w:w="463"/>
            <w:gridCol w:w="463"/>
            <w:gridCol w:w="463"/>
            <w:gridCol w:w="463"/>
            <w:gridCol w:w="463"/>
            <w:gridCol w:w="463"/>
            <w:gridCol w:w="463"/>
          </w:tblGrid>
        </w:tblGridChange>
      </w:tblGrid>
      <w:tr w:rsidR="007E718A" w:rsidRPr="00683168" w:rsidTr="00307E7F">
        <w:trPr>
          <w:tblCellSpacing w:w="0" w:type="dxa"/>
          <w:ins w:id="27634" w:author="Joseph_The best luck" w:date="2012-05-17T01:58:00Z"/>
          <w:trPrChange w:id="27635" w:author="Joseph_The Best Luck" w:date="2012-08-02T11:47:00Z">
            <w:trPr>
              <w:tblCellSpacing w:w="0" w:type="dxa"/>
            </w:trPr>
          </w:trPrChange>
        </w:trPr>
        <w:tc>
          <w:tcPr>
            <w:tcW w:w="439" w:type="dxa"/>
            <w:shd w:val="clear" w:color="auto" w:fill="F0F8FF"/>
            <w:noWrap/>
            <w:vAlign w:val="center"/>
            <w:hideMark/>
            <w:tcPrChange w:id="27636" w:author="Joseph_The Best Luck" w:date="2012-08-02T11:47:00Z">
              <w:tcPr>
                <w:tcW w:w="480" w:type="dxa"/>
                <w:shd w:val="clear" w:color="auto" w:fill="F0F8FF"/>
                <w:noWrap/>
                <w:vAlign w:val="center"/>
                <w:hideMark/>
              </w:tcPr>
            </w:tcPrChange>
          </w:tcPr>
          <w:p w:rsidR="004525B1" w:rsidRPr="00683168" w:rsidRDefault="004525B1" w:rsidP="005834F8">
            <w:pPr>
              <w:spacing w:after="0" w:line="240" w:lineRule="auto"/>
              <w:rPr>
                <w:ins w:id="27637" w:author="Joseph_The best luck" w:date="2012-05-17T01:58:00Z"/>
                <w:rFonts w:ascii="Times New Roman" w:eastAsia="Times New Roman" w:hAnsi="Times New Roman" w:cs="Times New Roman"/>
                <w:sz w:val="18"/>
                <w:szCs w:val="18"/>
                <w:rPrChange w:id="27638" w:author="Joseph_The Best Luck" w:date="2012-08-02T07:11:00Z">
                  <w:rPr>
                    <w:ins w:id="27639" w:author="Joseph_The best luck" w:date="2012-05-17T01:58:00Z"/>
                    <w:rFonts w:ascii="Times New Roman" w:eastAsia="Times New Roman" w:hAnsi="Times New Roman" w:cs="Times New Roman"/>
                    <w:sz w:val="18"/>
                    <w:szCs w:val="18"/>
                  </w:rPr>
                </w:rPrChange>
              </w:rPr>
            </w:pPr>
            <w:ins w:id="27640" w:author="Joseph_The best luck" w:date="2012-05-17T01:58:00Z">
              <w:r w:rsidRPr="00683168">
                <w:rPr>
                  <w:rFonts w:ascii="Times New Roman" w:eastAsia="Times New Roman" w:hAnsi="Times New Roman" w:cs="Times New Roman"/>
                  <w:sz w:val="18"/>
                  <w:szCs w:val="18"/>
                  <w:rPrChange w:id="27641" w:author="Joseph_The Best Luck" w:date="2012-08-02T07:11:00Z">
                    <w:rPr>
                      <w:rFonts w:ascii="Times New Roman" w:eastAsia="Times New Roman" w:hAnsi="Times New Roman" w:cs="Times New Roman"/>
                      <w:sz w:val="18"/>
                      <w:szCs w:val="18"/>
                    </w:rPr>
                  </w:rPrChange>
                </w:rPr>
                <w:t>Item</w:t>
              </w:r>
            </w:ins>
          </w:p>
        </w:tc>
        <w:tc>
          <w:tcPr>
            <w:tcW w:w="761" w:type="dxa"/>
            <w:shd w:val="clear" w:color="auto" w:fill="F0F8FF"/>
            <w:noWrap/>
            <w:vAlign w:val="center"/>
            <w:hideMark/>
            <w:tcPrChange w:id="27642" w:author="Joseph_The Best Luck" w:date="2012-08-02T11:47:00Z">
              <w:tcPr>
                <w:tcW w:w="851" w:type="dxa"/>
                <w:shd w:val="clear" w:color="auto" w:fill="F0F8FF"/>
                <w:noWrap/>
                <w:vAlign w:val="center"/>
                <w:hideMark/>
              </w:tcPr>
            </w:tcPrChange>
          </w:tcPr>
          <w:p w:rsidR="004525B1" w:rsidRPr="00683168" w:rsidRDefault="004525B1" w:rsidP="005834F8">
            <w:pPr>
              <w:spacing w:after="0" w:line="240" w:lineRule="auto"/>
              <w:rPr>
                <w:ins w:id="27643" w:author="Joseph_The best luck" w:date="2012-05-17T01:58:00Z"/>
                <w:rFonts w:ascii="Times New Roman" w:eastAsia="Times New Roman" w:hAnsi="Times New Roman" w:cs="Times New Roman"/>
                <w:sz w:val="18"/>
                <w:szCs w:val="18"/>
                <w:rPrChange w:id="27644" w:author="Joseph_The Best Luck" w:date="2012-08-02T07:11:00Z">
                  <w:rPr>
                    <w:ins w:id="27645" w:author="Joseph_The best luck" w:date="2012-05-17T01:58:00Z"/>
                    <w:rFonts w:ascii="Times New Roman" w:eastAsia="Times New Roman" w:hAnsi="Times New Roman" w:cs="Times New Roman"/>
                    <w:sz w:val="18"/>
                    <w:szCs w:val="18"/>
                  </w:rPr>
                </w:rPrChange>
              </w:rPr>
            </w:pPr>
            <w:ins w:id="27646" w:author="Joseph_The best luck" w:date="2012-05-17T01:58:00Z">
              <w:r w:rsidRPr="00683168">
                <w:rPr>
                  <w:rFonts w:ascii="Times New Roman" w:eastAsia="Times New Roman" w:hAnsi="Times New Roman" w:cs="Times New Roman"/>
                  <w:sz w:val="18"/>
                  <w:szCs w:val="18"/>
                  <w:rPrChange w:id="27647" w:author="Joseph_The Best Luck" w:date="2012-08-02T07:11:00Z">
                    <w:rPr>
                      <w:rFonts w:ascii="Times New Roman" w:eastAsia="Times New Roman" w:hAnsi="Times New Roman" w:cs="Times New Roman"/>
                      <w:sz w:val="18"/>
                      <w:szCs w:val="18"/>
                    </w:rPr>
                  </w:rPrChange>
                </w:rPr>
                <w:t>Label</w:t>
              </w:r>
            </w:ins>
          </w:p>
        </w:tc>
        <w:tc>
          <w:tcPr>
            <w:tcW w:w="685" w:type="dxa"/>
            <w:gridSpan w:val="2"/>
            <w:shd w:val="clear" w:color="auto" w:fill="F0F8FF"/>
            <w:noWrap/>
            <w:vAlign w:val="center"/>
            <w:hideMark/>
            <w:tcPrChange w:id="27648" w:author="Joseph_The Best Luck" w:date="2012-08-02T11:47:00Z">
              <w:tcPr>
                <w:tcW w:w="623" w:type="dxa"/>
                <w:gridSpan w:val="2"/>
                <w:shd w:val="clear" w:color="auto" w:fill="F0F8FF"/>
                <w:noWrap/>
                <w:vAlign w:val="center"/>
                <w:hideMark/>
              </w:tcPr>
            </w:tcPrChange>
          </w:tcPr>
          <w:p w:rsidR="004525B1" w:rsidRPr="00683168" w:rsidRDefault="004525B1" w:rsidP="005834F8">
            <w:pPr>
              <w:spacing w:after="0" w:line="240" w:lineRule="auto"/>
              <w:jc w:val="center"/>
              <w:rPr>
                <w:ins w:id="27649" w:author="Joseph_The best luck" w:date="2012-05-17T01:58:00Z"/>
                <w:rFonts w:ascii="Times New Roman" w:eastAsia="Times New Roman" w:hAnsi="Times New Roman" w:cs="Times New Roman"/>
                <w:sz w:val="18"/>
                <w:szCs w:val="18"/>
                <w:rPrChange w:id="27650" w:author="Joseph_The Best Luck" w:date="2012-08-02T07:11:00Z">
                  <w:rPr>
                    <w:ins w:id="27651" w:author="Joseph_The best luck" w:date="2012-05-17T01:58:00Z"/>
                    <w:rFonts w:ascii="Times New Roman" w:eastAsia="Times New Roman" w:hAnsi="Times New Roman" w:cs="Times New Roman"/>
                    <w:sz w:val="18"/>
                    <w:szCs w:val="18"/>
                  </w:rPr>
                </w:rPrChange>
              </w:rPr>
            </w:pPr>
            <w:ins w:id="27652" w:author="Joseph_The best luck" w:date="2012-05-17T01:58:00Z">
              <w:r w:rsidRPr="00683168">
                <w:rPr>
                  <w:rFonts w:ascii="Times New Roman" w:eastAsia="Times New Roman" w:hAnsi="Times New Roman" w:cs="Times New Roman"/>
                  <w:sz w:val="18"/>
                  <w:szCs w:val="18"/>
                  <w:rPrChange w:id="27653" w:author="Joseph_The Best Luck" w:date="2012-08-02T07:11:00Z">
                    <w:rPr>
                      <w:rFonts w:ascii="Times New Roman" w:eastAsia="Times New Roman" w:hAnsi="Times New Roman" w:cs="Times New Roman"/>
                      <w:sz w:val="18"/>
                      <w:szCs w:val="18"/>
                    </w:rPr>
                  </w:rPrChange>
                </w:rPr>
                <w:t>a</w:t>
              </w:r>
            </w:ins>
          </w:p>
        </w:tc>
        <w:tc>
          <w:tcPr>
            <w:tcW w:w="390" w:type="dxa"/>
            <w:shd w:val="clear" w:color="auto" w:fill="F0F8FF"/>
            <w:noWrap/>
            <w:vAlign w:val="center"/>
            <w:hideMark/>
            <w:tcPrChange w:id="27654" w:author="Joseph_The Best Luck" w:date="2012-08-02T11:47:00Z">
              <w:tcPr>
                <w:tcW w:w="425" w:type="dxa"/>
                <w:shd w:val="clear" w:color="auto" w:fill="F0F8FF"/>
                <w:noWrap/>
                <w:vAlign w:val="center"/>
                <w:hideMark/>
              </w:tcPr>
            </w:tcPrChange>
          </w:tcPr>
          <w:p w:rsidR="004525B1" w:rsidRPr="00683168" w:rsidRDefault="004525B1" w:rsidP="005834F8">
            <w:pPr>
              <w:spacing w:after="0" w:line="240" w:lineRule="auto"/>
              <w:jc w:val="right"/>
              <w:rPr>
                <w:ins w:id="27655" w:author="Joseph_The best luck" w:date="2012-05-17T01:58:00Z"/>
                <w:rFonts w:ascii="Times New Roman" w:eastAsia="Times New Roman" w:hAnsi="Times New Roman" w:cs="Times New Roman"/>
                <w:sz w:val="18"/>
                <w:szCs w:val="18"/>
                <w:rPrChange w:id="27656" w:author="Joseph_The Best Luck" w:date="2012-08-02T07:11:00Z">
                  <w:rPr>
                    <w:ins w:id="27657" w:author="Joseph_The best luck" w:date="2012-05-17T01:58:00Z"/>
                    <w:rFonts w:ascii="Times New Roman" w:eastAsia="Times New Roman" w:hAnsi="Times New Roman" w:cs="Times New Roman"/>
                    <w:sz w:val="18"/>
                    <w:szCs w:val="18"/>
                  </w:rPr>
                </w:rPrChange>
              </w:rPr>
            </w:pPr>
            <w:proofErr w:type="spellStart"/>
            <w:ins w:id="27658" w:author="Joseph_The best luck" w:date="2012-05-17T01:58:00Z">
              <w:r w:rsidRPr="00683168">
                <w:rPr>
                  <w:rFonts w:ascii="Times New Roman" w:eastAsia="Times New Roman" w:hAnsi="Times New Roman" w:cs="Times New Roman"/>
                  <w:sz w:val="18"/>
                  <w:szCs w:val="18"/>
                  <w:rPrChange w:id="27659" w:author="Joseph_The Best Luck" w:date="2012-08-02T07:11:00Z">
                    <w:rPr>
                      <w:rFonts w:ascii="Times New Roman" w:eastAsia="Times New Roman" w:hAnsi="Times New Roman" w:cs="Times New Roman"/>
                      <w:sz w:val="18"/>
                      <w:szCs w:val="18"/>
                    </w:rPr>
                  </w:rPrChange>
                </w:rPr>
                <w:t>s.e.</w:t>
              </w:r>
              <w:proofErr w:type="spellEnd"/>
            </w:ins>
          </w:p>
        </w:tc>
        <w:tc>
          <w:tcPr>
            <w:tcW w:w="458" w:type="dxa"/>
            <w:shd w:val="clear" w:color="auto" w:fill="F0F8FF"/>
            <w:noWrap/>
            <w:vAlign w:val="center"/>
            <w:hideMark/>
            <w:tcPrChange w:id="27660" w:author="Joseph_The Best Luck" w:date="2012-08-02T11:47:00Z">
              <w:tcPr>
                <w:tcW w:w="502" w:type="dxa"/>
                <w:shd w:val="clear" w:color="auto" w:fill="F0F8FF"/>
                <w:noWrap/>
                <w:vAlign w:val="center"/>
                <w:hideMark/>
              </w:tcPr>
            </w:tcPrChange>
          </w:tcPr>
          <w:p w:rsidR="004525B1" w:rsidRPr="00683168" w:rsidRDefault="004525B1" w:rsidP="005834F8">
            <w:pPr>
              <w:spacing w:after="0" w:line="240" w:lineRule="auto"/>
              <w:jc w:val="center"/>
              <w:rPr>
                <w:ins w:id="27661" w:author="Joseph_The best luck" w:date="2012-05-17T01:58:00Z"/>
                <w:rFonts w:ascii="Times New Roman" w:eastAsia="Times New Roman" w:hAnsi="Times New Roman" w:cs="Times New Roman"/>
                <w:sz w:val="18"/>
                <w:szCs w:val="18"/>
                <w:rPrChange w:id="27662" w:author="Joseph_The Best Luck" w:date="2012-08-02T07:11:00Z">
                  <w:rPr>
                    <w:ins w:id="27663" w:author="Joseph_The best luck" w:date="2012-05-17T01:58:00Z"/>
                    <w:rFonts w:ascii="Times New Roman" w:eastAsia="Times New Roman" w:hAnsi="Times New Roman" w:cs="Times New Roman"/>
                    <w:sz w:val="18"/>
                    <w:szCs w:val="18"/>
                  </w:rPr>
                </w:rPrChange>
              </w:rPr>
            </w:pPr>
            <w:ins w:id="27664" w:author="Joseph_The best luck" w:date="2012-05-17T01:58:00Z">
              <w:r w:rsidRPr="00683168">
                <w:rPr>
                  <w:rFonts w:ascii="Times New Roman" w:eastAsia="Times New Roman" w:hAnsi="Times New Roman" w:cs="Times New Roman"/>
                  <w:sz w:val="18"/>
                  <w:szCs w:val="18"/>
                  <w:rPrChange w:id="27665" w:author="Joseph_The Best Luck" w:date="2012-08-02T07:11:00Z">
                    <w:rPr>
                      <w:rFonts w:ascii="Times New Roman" w:eastAsia="Times New Roman" w:hAnsi="Times New Roman" w:cs="Times New Roman"/>
                      <w:sz w:val="18"/>
                      <w:szCs w:val="18"/>
                    </w:rPr>
                  </w:rPrChange>
                </w:rPr>
                <w:t>b1</w:t>
              </w:r>
            </w:ins>
          </w:p>
        </w:tc>
        <w:tc>
          <w:tcPr>
            <w:tcW w:w="459" w:type="dxa"/>
            <w:shd w:val="clear" w:color="auto" w:fill="F0F8FF"/>
            <w:noWrap/>
            <w:vAlign w:val="center"/>
            <w:hideMark/>
            <w:tcPrChange w:id="27666"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667" w:author="Joseph_The best luck" w:date="2012-05-17T01:58:00Z"/>
                <w:rFonts w:ascii="Times New Roman" w:eastAsia="Times New Roman" w:hAnsi="Times New Roman" w:cs="Times New Roman"/>
                <w:sz w:val="18"/>
                <w:szCs w:val="18"/>
                <w:rPrChange w:id="27668" w:author="Joseph_The Best Luck" w:date="2012-08-02T07:11:00Z">
                  <w:rPr>
                    <w:ins w:id="27669" w:author="Joseph_The best luck" w:date="2012-05-17T01:58:00Z"/>
                    <w:rFonts w:ascii="Times New Roman" w:eastAsia="Times New Roman" w:hAnsi="Times New Roman" w:cs="Times New Roman"/>
                    <w:sz w:val="18"/>
                    <w:szCs w:val="18"/>
                  </w:rPr>
                </w:rPrChange>
              </w:rPr>
            </w:pPr>
            <w:proofErr w:type="spellStart"/>
            <w:ins w:id="27670" w:author="Joseph_The best luck" w:date="2012-05-17T01:58:00Z">
              <w:r w:rsidRPr="00683168">
                <w:rPr>
                  <w:rFonts w:ascii="Times New Roman" w:eastAsia="Times New Roman" w:hAnsi="Times New Roman" w:cs="Times New Roman"/>
                  <w:sz w:val="18"/>
                  <w:szCs w:val="18"/>
                  <w:rPrChange w:id="27671" w:author="Joseph_The Best Luck" w:date="2012-08-02T07:11:00Z">
                    <w:rPr>
                      <w:rFonts w:ascii="Times New Roman" w:eastAsia="Times New Roman" w:hAnsi="Times New Roman" w:cs="Times New Roman"/>
                      <w:sz w:val="18"/>
                      <w:szCs w:val="18"/>
                    </w:rPr>
                  </w:rPrChange>
                </w:rPr>
                <w:t>s.e.</w:t>
              </w:r>
              <w:proofErr w:type="spellEnd"/>
            </w:ins>
          </w:p>
        </w:tc>
        <w:tc>
          <w:tcPr>
            <w:tcW w:w="459" w:type="dxa"/>
            <w:shd w:val="clear" w:color="auto" w:fill="F0F8FF"/>
            <w:noWrap/>
            <w:vAlign w:val="center"/>
            <w:hideMark/>
            <w:tcPrChange w:id="27672"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center"/>
              <w:rPr>
                <w:ins w:id="27673" w:author="Joseph_The best luck" w:date="2012-05-17T01:58:00Z"/>
                <w:rFonts w:ascii="Times New Roman" w:eastAsia="Times New Roman" w:hAnsi="Times New Roman" w:cs="Times New Roman"/>
                <w:sz w:val="18"/>
                <w:szCs w:val="18"/>
                <w:rPrChange w:id="27674" w:author="Joseph_The Best Luck" w:date="2012-08-02T07:11:00Z">
                  <w:rPr>
                    <w:ins w:id="27675" w:author="Joseph_The best luck" w:date="2012-05-17T01:58:00Z"/>
                    <w:rFonts w:ascii="Times New Roman" w:eastAsia="Times New Roman" w:hAnsi="Times New Roman" w:cs="Times New Roman"/>
                    <w:sz w:val="18"/>
                    <w:szCs w:val="18"/>
                  </w:rPr>
                </w:rPrChange>
              </w:rPr>
            </w:pPr>
            <w:ins w:id="27676" w:author="Joseph_The best luck" w:date="2012-05-17T01:58:00Z">
              <w:r w:rsidRPr="00683168">
                <w:rPr>
                  <w:rFonts w:ascii="Times New Roman" w:eastAsia="Times New Roman" w:hAnsi="Times New Roman" w:cs="Times New Roman"/>
                  <w:sz w:val="18"/>
                  <w:szCs w:val="18"/>
                  <w:rPrChange w:id="27677" w:author="Joseph_The Best Luck" w:date="2012-08-02T07:11:00Z">
                    <w:rPr>
                      <w:rFonts w:ascii="Times New Roman" w:eastAsia="Times New Roman" w:hAnsi="Times New Roman" w:cs="Times New Roman"/>
                      <w:sz w:val="18"/>
                      <w:szCs w:val="18"/>
                    </w:rPr>
                  </w:rPrChange>
                </w:rPr>
                <w:t>b2</w:t>
              </w:r>
            </w:ins>
          </w:p>
        </w:tc>
        <w:tc>
          <w:tcPr>
            <w:tcW w:w="459" w:type="dxa"/>
            <w:shd w:val="clear" w:color="auto" w:fill="F0F8FF"/>
            <w:noWrap/>
            <w:vAlign w:val="center"/>
            <w:hideMark/>
            <w:tcPrChange w:id="27678"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679" w:author="Joseph_The best luck" w:date="2012-05-17T01:58:00Z"/>
                <w:rFonts w:ascii="Times New Roman" w:eastAsia="Times New Roman" w:hAnsi="Times New Roman" w:cs="Times New Roman"/>
                <w:sz w:val="18"/>
                <w:szCs w:val="18"/>
                <w:rPrChange w:id="27680" w:author="Joseph_The Best Luck" w:date="2012-08-02T07:11:00Z">
                  <w:rPr>
                    <w:ins w:id="27681" w:author="Joseph_The best luck" w:date="2012-05-17T01:58:00Z"/>
                    <w:rFonts w:ascii="Times New Roman" w:eastAsia="Times New Roman" w:hAnsi="Times New Roman" w:cs="Times New Roman"/>
                    <w:sz w:val="18"/>
                    <w:szCs w:val="18"/>
                  </w:rPr>
                </w:rPrChange>
              </w:rPr>
            </w:pPr>
            <w:proofErr w:type="spellStart"/>
            <w:ins w:id="27682" w:author="Joseph_The best luck" w:date="2012-05-17T01:58:00Z">
              <w:r w:rsidRPr="00683168">
                <w:rPr>
                  <w:rFonts w:ascii="Times New Roman" w:eastAsia="Times New Roman" w:hAnsi="Times New Roman" w:cs="Times New Roman"/>
                  <w:sz w:val="18"/>
                  <w:szCs w:val="18"/>
                  <w:rPrChange w:id="27683" w:author="Joseph_The Best Luck" w:date="2012-08-02T07:11:00Z">
                    <w:rPr>
                      <w:rFonts w:ascii="Times New Roman" w:eastAsia="Times New Roman" w:hAnsi="Times New Roman" w:cs="Times New Roman"/>
                      <w:sz w:val="18"/>
                      <w:szCs w:val="18"/>
                    </w:rPr>
                  </w:rPrChange>
                </w:rPr>
                <w:t>s.e.</w:t>
              </w:r>
              <w:proofErr w:type="spellEnd"/>
            </w:ins>
          </w:p>
        </w:tc>
        <w:tc>
          <w:tcPr>
            <w:tcW w:w="459" w:type="dxa"/>
            <w:shd w:val="clear" w:color="auto" w:fill="F0F8FF"/>
            <w:noWrap/>
            <w:vAlign w:val="center"/>
            <w:hideMark/>
            <w:tcPrChange w:id="27684"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center"/>
              <w:rPr>
                <w:ins w:id="27685" w:author="Joseph_The best luck" w:date="2012-05-17T01:58:00Z"/>
                <w:rFonts w:ascii="Times New Roman" w:eastAsia="Times New Roman" w:hAnsi="Times New Roman" w:cs="Times New Roman"/>
                <w:sz w:val="18"/>
                <w:szCs w:val="18"/>
                <w:rPrChange w:id="27686" w:author="Joseph_The Best Luck" w:date="2012-08-02T07:11:00Z">
                  <w:rPr>
                    <w:ins w:id="27687" w:author="Joseph_The best luck" w:date="2012-05-17T01:58:00Z"/>
                    <w:rFonts w:ascii="Times New Roman" w:eastAsia="Times New Roman" w:hAnsi="Times New Roman" w:cs="Times New Roman"/>
                    <w:sz w:val="18"/>
                    <w:szCs w:val="18"/>
                  </w:rPr>
                </w:rPrChange>
              </w:rPr>
            </w:pPr>
            <w:ins w:id="27688" w:author="Joseph_The best luck" w:date="2012-05-17T01:58:00Z">
              <w:r w:rsidRPr="00683168">
                <w:rPr>
                  <w:rFonts w:ascii="Times New Roman" w:eastAsia="Times New Roman" w:hAnsi="Times New Roman" w:cs="Times New Roman"/>
                  <w:sz w:val="18"/>
                  <w:szCs w:val="18"/>
                  <w:rPrChange w:id="27689" w:author="Joseph_The Best Luck" w:date="2012-08-02T07:11:00Z">
                    <w:rPr>
                      <w:rFonts w:ascii="Times New Roman" w:eastAsia="Times New Roman" w:hAnsi="Times New Roman" w:cs="Times New Roman"/>
                      <w:sz w:val="18"/>
                      <w:szCs w:val="18"/>
                    </w:rPr>
                  </w:rPrChange>
                </w:rPr>
                <w:t>b3</w:t>
              </w:r>
            </w:ins>
          </w:p>
        </w:tc>
        <w:tc>
          <w:tcPr>
            <w:tcW w:w="459" w:type="dxa"/>
            <w:shd w:val="clear" w:color="auto" w:fill="F0F8FF"/>
            <w:noWrap/>
            <w:vAlign w:val="center"/>
            <w:hideMark/>
            <w:tcPrChange w:id="27690"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691" w:author="Joseph_The best luck" w:date="2012-05-17T01:58:00Z"/>
                <w:rFonts w:ascii="Times New Roman" w:eastAsia="Times New Roman" w:hAnsi="Times New Roman" w:cs="Times New Roman"/>
                <w:sz w:val="18"/>
                <w:szCs w:val="18"/>
                <w:rPrChange w:id="27692" w:author="Joseph_The Best Luck" w:date="2012-08-02T07:11:00Z">
                  <w:rPr>
                    <w:ins w:id="27693" w:author="Joseph_The best luck" w:date="2012-05-17T01:58:00Z"/>
                    <w:rFonts w:ascii="Times New Roman" w:eastAsia="Times New Roman" w:hAnsi="Times New Roman" w:cs="Times New Roman"/>
                    <w:sz w:val="18"/>
                    <w:szCs w:val="18"/>
                  </w:rPr>
                </w:rPrChange>
              </w:rPr>
            </w:pPr>
            <w:proofErr w:type="spellStart"/>
            <w:ins w:id="27694" w:author="Joseph_The best luck" w:date="2012-05-17T01:58:00Z">
              <w:r w:rsidRPr="00683168">
                <w:rPr>
                  <w:rFonts w:ascii="Times New Roman" w:eastAsia="Times New Roman" w:hAnsi="Times New Roman" w:cs="Times New Roman"/>
                  <w:sz w:val="18"/>
                  <w:szCs w:val="18"/>
                  <w:rPrChange w:id="27695" w:author="Joseph_The Best Luck" w:date="2012-08-02T07:11:00Z">
                    <w:rPr>
                      <w:rFonts w:ascii="Times New Roman" w:eastAsia="Times New Roman" w:hAnsi="Times New Roman" w:cs="Times New Roman"/>
                      <w:sz w:val="18"/>
                      <w:szCs w:val="18"/>
                    </w:rPr>
                  </w:rPrChange>
                </w:rPr>
                <w:t>s.e.</w:t>
              </w:r>
              <w:proofErr w:type="spellEnd"/>
            </w:ins>
          </w:p>
        </w:tc>
        <w:tc>
          <w:tcPr>
            <w:tcW w:w="459" w:type="dxa"/>
            <w:shd w:val="clear" w:color="auto" w:fill="F0F8FF"/>
            <w:noWrap/>
            <w:vAlign w:val="center"/>
            <w:hideMark/>
            <w:tcPrChange w:id="27696"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center"/>
              <w:rPr>
                <w:ins w:id="27697" w:author="Joseph_The best luck" w:date="2012-05-17T01:58:00Z"/>
                <w:rFonts w:ascii="Times New Roman" w:eastAsia="Times New Roman" w:hAnsi="Times New Roman" w:cs="Times New Roman"/>
                <w:sz w:val="18"/>
                <w:szCs w:val="18"/>
                <w:rPrChange w:id="27698" w:author="Joseph_The Best Luck" w:date="2012-08-02T07:11:00Z">
                  <w:rPr>
                    <w:ins w:id="27699" w:author="Joseph_The best luck" w:date="2012-05-17T01:58:00Z"/>
                    <w:rFonts w:ascii="Times New Roman" w:eastAsia="Times New Roman" w:hAnsi="Times New Roman" w:cs="Times New Roman"/>
                    <w:sz w:val="18"/>
                    <w:szCs w:val="18"/>
                  </w:rPr>
                </w:rPrChange>
              </w:rPr>
            </w:pPr>
            <w:ins w:id="27700" w:author="Joseph_The best luck" w:date="2012-05-17T01:58:00Z">
              <w:r w:rsidRPr="00683168">
                <w:rPr>
                  <w:rFonts w:ascii="Times New Roman" w:eastAsia="Times New Roman" w:hAnsi="Times New Roman" w:cs="Times New Roman"/>
                  <w:sz w:val="18"/>
                  <w:szCs w:val="18"/>
                  <w:rPrChange w:id="27701" w:author="Joseph_The Best Luck" w:date="2012-08-02T07:11:00Z">
                    <w:rPr>
                      <w:rFonts w:ascii="Times New Roman" w:eastAsia="Times New Roman" w:hAnsi="Times New Roman" w:cs="Times New Roman"/>
                      <w:sz w:val="18"/>
                      <w:szCs w:val="18"/>
                    </w:rPr>
                  </w:rPrChange>
                </w:rPr>
                <w:t>b4</w:t>
              </w:r>
            </w:ins>
          </w:p>
        </w:tc>
        <w:tc>
          <w:tcPr>
            <w:tcW w:w="459" w:type="dxa"/>
            <w:shd w:val="clear" w:color="auto" w:fill="F0F8FF"/>
            <w:noWrap/>
            <w:vAlign w:val="center"/>
            <w:hideMark/>
            <w:tcPrChange w:id="27702"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703" w:author="Joseph_The best luck" w:date="2012-05-17T01:58:00Z"/>
                <w:rFonts w:ascii="Times New Roman" w:eastAsia="Times New Roman" w:hAnsi="Times New Roman" w:cs="Times New Roman"/>
                <w:sz w:val="18"/>
                <w:szCs w:val="18"/>
                <w:rPrChange w:id="27704" w:author="Joseph_The Best Luck" w:date="2012-08-02T07:11:00Z">
                  <w:rPr>
                    <w:ins w:id="27705" w:author="Joseph_The best luck" w:date="2012-05-17T01:58:00Z"/>
                    <w:rFonts w:ascii="Times New Roman" w:eastAsia="Times New Roman" w:hAnsi="Times New Roman" w:cs="Times New Roman"/>
                    <w:sz w:val="18"/>
                    <w:szCs w:val="18"/>
                  </w:rPr>
                </w:rPrChange>
              </w:rPr>
            </w:pPr>
            <w:proofErr w:type="spellStart"/>
            <w:ins w:id="27706" w:author="Joseph_The best luck" w:date="2012-05-17T01:58:00Z">
              <w:r w:rsidRPr="00683168">
                <w:rPr>
                  <w:rFonts w:ascii="Times New Roman" w:eastAsia="Times New Roman" w:hAnsi="Times New Roman" w:cs="Times New Roman"/>
                  <w:sz w:val="18"/>
                  <w:szCs w:val="18"/>
                  <w:rPrChange w:id="27707" w:author="Joseph_The Best Luck" w:date="2012-08-02T07:11:00Z">
                    <w:rPr>
                      <w:rFonts w:ascii="Times New Roman" w:eastAsia="Times New Roman" w:hAnsi="Times New Roman" w:cs="Times New Roman"/>
                      <w:sz w:val="18"/>
                      <w:szCs w:val="18"/>
                    </w:rPr>
                  </w:rPrChange>
                </w:rPr>
                <w:t>s.e.</w:t>
              </w:r>
              <w:proofErr w:type="spellEnd"/>
            </w:ins>
          </w:p>
        </w:tc>
        <w:tc>
          <w:tcPr>
            <w:tcW w:w="459" w:type="dxa"/>
            <w:shd w:val="clear" w:color="auto" w:fill="F0F8FF"/>
            <w:noWrap/>
            <w:vAlign w:val="center"/>
            <w:hideMark/>
            <w:tcPrChange w:id="27708"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center"/>
              <w:rPr>
                <w:ins w:id="27709" w:author="Joseph_The best luck" w:date="2012-05-17T01:58:00Z"/>
                <w:rFonts w:ascii="Times New Roman" w:eastAsia="Times New Roman" w:hAnsi="Times New Roman" w:cs="Times New Roman"/>
                <w:sz w:val="18"/>
                <w:szCs w:val="18"/>
                <w:rPrChange w:id="27710" w:author="Joseph_The Best Luck" w:date="2012-08-02T07:11:00Z">
                  <w:rPr>
                    <w:ins w:id="27711" w:author="Joseph_The best luck" w:date="2012-05-17T01:58:00Z"/>
                    <w:rFonts w:ascii="Times New Roman" w:eastAsia="Times New Roman" w:hAnsi="Times New Roman" w:cs="Times New Roman"/>
                    <w:sz w:val="18"/>
                    <w:szCs w:val="18"/>
                  </w:rPr>
                </w:rPrChange>
              </w:rPr>
            </w:pPr>
            <w:ins w:id="27712" w:author="Joseph_The best luck" w:date="2012-05-17T01:58:00Z">
              <w:r w:rsidRPr="00683168">
                <w:rPr>
                  <w:rFonts w:ascii="Times New Roman" w:eastAsia="Times New Roman" w:hAnsi="Times New Roman" w:cs="Times New Roman"/>
                  <w:sz w:val="18"/>
                  <w:szCs w:val="18"/>
                  <w:rPrChange w:id="27713" w:author="Joseph_The Best Luck" w:date="2012-08-02T07:11:00Z">
                    <w:rPr>
                      <w:rFonts w:ascii="Times New Roman" w:eastAsia="Times New Roman" w:hAnsi="Times New Roman" w:cs="Times New Roman"/>
                      <w:sz w:val="18"/>
                      <w:szCs w:val="18"/>
                    </w:rPr>
                  </w:rPrChange>
                </w:rPr>
                <w:t>b5</w:t>
              </w:r>
            </w:ins>
          </w:p>
        </w:tc>
        <w:tc>
          <w:tcPr>
            <w:tcW w:w="459" w:type="dxa"/>
            <w:shd w:val="clear" w:color="auto" w:fill="F0F8FF"/>
            <w:noWrap/>
            <w:vAlign w:val="center"/>
            <w:hideMark/>
            <w:tcPrChange w:id="27714"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715" w:author="Joseph_The best luck" w:date="2012-05-17T01:58:00Z"/>
                <w:rFonts w:ascii="Times New Roman" w:eastAsia="Times New Roman" w:hAnsi="Times New Roman" w:cs="Times New Roman"/>
                <w:sz w:val="18"/>
                <w:szCs w:val="18"/>
                <w:rPrChange w:id="27716" w:author="Joseph_The Best Luck" w:date="2012-08-02T07:11:00Z">
                  <w:rPr>
                    <w:ins w:id="27717" w:author="Joseph_The best luck" w:date="2012-05-17T01:58:00Z"/>
                    <w:rFonts w:ascii="Times New Roman" w:eastAsia="Times New Roman" w:hAnsi="Times New Roman" w:cs="Times New Roman"/>
                    <w:sz w:val="18"/>
                    <w:szCs w:val="18"/>
                  </w:rPr>
                </w:rPrChange>
              </w:rPr>
            </w:pPr>
            <w:proofErr w:type="spellStart"/>
            <w:ins w:id="27718" w:author="Joseph_The best luck" w:date="2012-05-17T01:58:00Z">
              <w:r w:rsidRPr="00683168">
                <w:rPr>
                  <w:rFonts w:ascii="Times New Roman" w:eastAsia="Times New Roman" w:hAnsi="Times New Roman" w:cs="Times New Roman"/>
                  <w:sz w:val="18"/>
                  <w:szCs w:val="18"/>
                  <w:rPrChange w:id="27719" w:author="Joseph_The Best Luck" w:date="2012-08-02T07:11:00Z">
                    <w:rPr>
                      <w:rFonts w:ascii="Times New Roman" w:eastAsia="Times New Roman" w:hAnsi="Times New Roman" w:cs="Times New Roman"/>
                      <w:sz w:val="18"/>
                      <w:szCs w:val="18"/>
                    </w:rPr>
                  </w:rPrChange>
                </w:rPr>
                <w:t>s.e.</w:t>
              </w:r>
              <w:proofErr w:type="spellEnd"/>
            </w:ins>
          </w:p>
        </w:tc>
        <w:tc>
          <w:tcPr>
            <w:tcW w:w="459" w:type="dxa"/>
            <w:shd w:val="clear" w:color="auto" w:fill="F0F8FF"/>
            <w:noWrap/>
            <w:vAlign w:val="center"/>
            <w:hideMark/>
            <w:tcPrChange w:id="27720"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center"/>
              <w:rPr>
                <w:ins w:id="27721" w:author="Joseph_The best luck" w:date="2012-05-17T01:58:00Z"/>
                <w:rFonts w:ascii="Times New Roman" w:eastAsia="Times New Roman" w:hAnsi="Times New Roman" w:cs="Times New Roman"/>
                <w:sz w:val="18"/>
                <w:szCs w:val="18"/>
                <w:rPrChange w:id="27722" w:author="Joseph_The Best Luck" w:date="2012-08-02T07:11:00Z">
                  <w:rPr>
                    <w:ins w:id="27723" w:author="Joseph_The best luck" w:date="2012-05-17T01:58:00Z"/>
                    <w:rFonts w:ascii="Times New Roman" w:eastAsia="Times New Roman" w:hAnsi="Times New Roman" w:cs="Times New Roman"/>
                    <w:sz w:val="18"/>
                    <w:szCs w:val="18"/>
                  </w:rPr>
                </w:rPrChange>
              </w:rPr>
            </w:pPr>
            <w:ins w:id="27724" w:author="Joseph_The best luck" w:date="2012-05-17T01:58:00Z">
              <w:r w:rsidRPr="00683168">
                <w:rPr>
                  <w:rFonts w:ascii="Times New Roman" w:eastAsia="Times New Roman" w:hAnsi="Times New Roman" w:cs="Times New Roman"/>
                  <w:sz w:val="18"/>
                  <w:szCs w:val="18"/>
                  <w:rPrChange w:id="27725" w:author="Joseph_The Best Luck" w:date="2012-08-02T07:11:00Z">
                    <w:rPr>
                      <w:rFonts w:ascii="Times New Roman" w:eastAsia="Times New Roman" w:hAnsi="Times New Roman" w:cs="Times New Roman"/>
                      <w:sz w:val="18"/>
                      <w:szCs w:val="18"/>
                    </w:rPr>
                  </w:rPrChange>
                </w:rPr>
                <w:t>b6</w:t>
              </w:r>
            </w:ins>
          </w:p>
        </w:tc>
        <w:tc>
          <w:tcPr>
            <w:tcW w:w="459" w:type="dxa"/>
            <w:shd w:val="clear" w:color="auto" w:fill="F0F8FF"/>
            <w:noWrap/>
            <w:vAlign w:val="center"/>
            <w:hideMark/>
            <w:tcPrChange w:id="27726"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727" w:author="Joseph_The best luck" w:date="2012-05-17T01:58:00Z"/>
                <w:rFonts w:ascii="Times New Roman" w:eastAsia="Times New Roman" w:hAnsi="Times New Roman" w:cs="Times New Roman"/>
                <w:sz w:val="18"/>
                <w:szCs w:val="18"/>
                <w:rPrChange w:id="27728" w:author="Joseph_The Best Luck" w:date="2012-08-02T07:11:00Z">
                  <w:rPr>
                    <w:ins w:id="27729" w:author="Joseph_The best luck" w:date="2012-05-17T01:58:00Z"/>
                    <w:rFonts w:ascii="Times New Roman" w:eastAsia="Times New Roman" w:hAnsi="Times New Roman" w:cs="Times New Roman"/>
                    <w:sz w:val="18"/>
                    <w:szCs w:val="18"/>
                  </w:rPr>
                </w:rPrChange>
              </w:rPr>
            </w:pPr>
            <w:proofErr w:type="spellStart"/>
            <w:ins w:id="27730" w:author="Joseph_The best luck" w:date="2012-05-17T01:58:00Z">
              <w:r w:rsidRPr="00683168">
                <w:rPr>
                  <w:rFonts w:ascii="Times New Roman" w:eastAsia="Times New Roman" w:hAnsi="Times New Roman" w:cs="Times New Roman"/>
                  <w:sz w:val="18"/>
                  <w:szCs w:val="18"/>
                  <w:rPrChange w:id="27731" w:author="Joseph_The Best Luck" w:date="2012-08-02T07:11:00Z">
                    <w:rPr>
                      <w:rFonts w:ascii="Times New Roman" w:eastAsia="Times New Roman" w:hAnsi="Times New Roman" w:cs="Times New Roman"/>
                      <w:sz w:val="18"/>
                      <w:szCs w:val="18"/>
                    </w:rPr>
                  </w:rPrChange>
                </w:rPr>
                <w:t>s.e.</w:t>
              </w:r>
              <w:proofErr w:type="spellEnd"/>
            </w:ins>
          </w:p>
        </w:tc>
        <w:tc>
          <w:tcPr>
            <w:tcW w:w="459" w:type="dxa"/>
            <w:shd w:val="clear" w:color="auto" w:fill="F0F8FF"/>
            <w:noWrap/>
            <w:vAlign w:val="center"/>
            <w:hideMark/>
            <w:tcPrChange w:id="27732"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center"/>
              <w:rPr>
                <w:ins w:id="27733" w:author="Joseph_The best luck" w:date="2012-05-17T01:58:00Z"/>
                <w:rFonts w:ascii="Times New Roman" w:eastAsia="Times New Roman" w:hAnsi="Times New Roman" w:cs="Times New Roman"/>
                <w:sz w:val="18"/>
                <w:szCs w:val="18"/>
                <w:rPrChange w:id="27734" w:author="Joseph_The Best Luck" w:date="2012-08-02T07:11:00Z">
                  <w:rPr>
                    <w:ins w:id="27735" w:author="Joseph_The best luck" w:date="2012-05-17T01:58:00Z"/>
                    <w:rFonts w:ascii="Times New Roman" w:eastAsia="Times New Roman" w:hAnsi="Times New Roman" w:cs="Times New Roman"/>
                    <w:sz w:val="18"/>
                    <w:szCs w:val="18"/>
                  </w:rPr>
                </w:rPrChange>
              </w:rPr>
            </w:pPr>
            <w:ins w:id="27736" w:author="Joseph_The best luck" w:date="2012-05-17T01:58:00Z">
              <w:r w:rsidRPr="00683168">
                <w:rPr>
                  <w:rFonts w:ascii="Times New Roman" w:eastAsia="Times New Roman" w:hAnsi="Times New Roman" w:cs="Times New Roman"/>
                  <w:sz w:val="18"/>
                  <w:szCs w:val="18"/>
                  <w:rPrChange w:id="27737" w:author="Joseph_The Best Luck" w:date="2012-08-02T07:11:00Z">
                    <w:rPr>
                      <w:rFonts w:ascii="Times New Roman" w:eastAsia="Times New Roman" w:hAnsi="Times New Roman" w:cs="Times New Roman"/>
                      <w:sz w:val="18"/>
                      <w:szCs w:val="18"/>
                    </w:rPr>
                  </w:rPrChange>
                </w:rPr>
                <w:t>b7</w:t>
              </w:r>
            </w:ins>
          </w:p>
        </w:tc>
        <w:tc>
          <w:tcPr>
            <w:tcW w:w="459" w:type="dxa"/>
            <w:shd w:val="clear" w:color="auto" w:fill="F0F8FF"/>
            <w:noWrap/>
            <w:vAlign w:val="center"/>
            <w:hideMark/>
            <w:tcPrChange w:id="27738" w:author="Joseph_The Best Luck" w:date="2012-08-02T11:47:00Z">
              <w:tcPr>
                <w:tcW w:w="503" w:type="dxa"/>
                <w:shd w:val="clear" w:color="auto" w:fill="F0F8FF"/>
                <w:noWrap/>
                <w:vAlign w:val="center"/>
                <w:hideMark/>
              </w:tcPr>
            </w:tcPrChange>
          </w:tcPr>
          <w:p w:rsidR="004525B1" w:rsidRPr="00683168" w:rsidRDefault="004525B1" w:rsidP="005834F8">
            <w:pPr>
              <w:spacing w:after="0" w:line="240" w:lineRule="auto"/>
              <w:jc w:val="right"/>
              <w:rPr>
                <w:ins w:id="27739" w:author="Joseph_The best luck" w:date="2012-05-17T01:58:00Z"/>
                <w:rFonts w:ascii="Times New Roman" w:eastAsia="Times New Roman" w:hAnsi="Times New Roman" w:cs="Times New Roman"/>
                <w:sz w:val="18"/>
                <w:szCs w:val="18"/>
                <w:rPrChange w:id="27740" w:author="Joseph_The Best Luck" w:date="2012-08-02T07:11:00Z">
                  <w:rPr>
                    <w:ins w:id="27741" w:author="Joseph_The best luck" w:date="2012-05-17T01:58:00Z"/>
                    <w:rFonts w:ascii="Times New Roman" w:eastAsia="Times New Roman" w:hAnsi="Times New Roman" w:cs="Times New Roman"/>
                    <w:sz w:val="18"/>
                    <w:szCs w:val="18"/>
                  </w:rPr>
                </w:rPrChange>
              </w:rPr>
            </w:pPr>
            <w:proofErr w:type="spellStart"/>
            <w:ins w:id="27742" w:author="Joseph_The best luck" w:date="2012-05-17T01:58:00Z">
              <w:r w:rsidRPr="00683168">
                <w:rPr>
                  <w:rFonts w:ascii="Times New Roman" w:eastAsia="Times New Roman" w:hAnsi="Times New Roman" w:cs="Times New Roman"/>
                  <w:sz w:val="18"/>
                  <w:szCs w:val="18"/>
                  <w:rPrChange w:id="27743" w:author="Joseph_The Best Luck" w:date="2012-08-02T07:11:00Z">
                    <w:rPr>
                      <w:rFonts w:ascii="Times New Roman" w:eastAsia="Times New Roman" w:hAnsi="Times New Roman" w:cs="Times New Roman"/>
                      <w:sz w:val="18"/>
                      <w:szCs w:val="18"/>
                    </w:rPr>
                  </w:rPrChange>
                </w:rPr>
                <w:t>s.e.</w:t>
              </w:r>
              <w:proofErr w:type="spellEnd"/>
            </w:ins>
          </w:p>
        </w:tc>
      </w:tr>
      <w:tr w:rsidR="007E718A" w:rsidRPr="00683168" w:rsidTr="00307E7F">
        <w:trPr>
          <w:tblCellSpacing w:w="0" w:type="dxa"/>
          <w:ins w:id="27744" w:author="Joseph_The best luck" w:date="2012-05-17T01:58:00Z"/>
          <w:trPrChange w:id="27745" w:author="Joseph_The Best Luck" w:date="2012-08-02T11:47:00Z">
            <w:trPr>
              <w:tblCellSpacing w:w="0" w:type="dxa"/>
            </w:trPr>
          </w:trPrChange>
        </w:trPr>
        <w:tc>
          <w:tcPr>
            <w:tcW w:w="439" w:type="dxa"/>
            <w:shd w:val="clear" w:color="auto" w:fill="FFFFFF"/>
            <w:noWrap/>
            <w:vAlign w:val="center"/>
            <w:hideMark/>
            <w:tcPrChange w:id="27746" w:author="Joseph_The Best Luck" w:date="2012-08-02T11:47:00Z">
              <w:tcPr>
                <w:tcW w:w="480" w:type="dxa"/>
                <w:shd w:val="clear" w:color="auto" w:fill="FFFFFF"/>
                <w:noWrap/>
                <w:vAlign w:val="center"/>
                <w:hideMark/>
              </w:tcPr>
            </w:tcPrChange>
          </w:tcPr>
          <w:p w:rsidR="004525B1" w:rsidRPr="00683168" w:rsidRDefault="004525B1" w:rsidP="005834F8">
            <w:pPr>
              <w:spacing w:after="0" w:line="240" w:lineRule="auto"/>
              <w:rPr>
                <w:ins w:id="27747" w:author="Joseph_The best luck" w:date="2012-05-17T01:58:00Z"/>
                <w:rFonts w:ascii="Times New Roman" w:eastAsia="Times New Roman" w:hAnsi="Times New Roman" w:cs="Times New Roman"/>
                <w:sz w:val="18"/>
                <w:szCs w:val="18"/>
                <w:rPrChange w:id="27748" w:author="Joseph_The Best Luck" w:date="2012-08-02T07:11:00Z">
                  <w:rPr>
                    <w:ins w:id="27749" w:author="Joseph_The best luck" w:date="2012-05-17T01:58:00Z"/>
                    <w:rFonts w:ascii="Times New Roman" w:eastAsia="Times New Roman" w:hAnsi="Times New Roman" w:cs="Times New Roman"/>
                    <w:sz w:val="18"/>
                    <w:szCs w:val="18"/>
                  </w:rPr>
                </w:rPrChange>
              </w:rPr>
            </w:pPr>
            <w:ins w:id="27750" w:author="Joseph_The best luck" w:date="2012-05-17T01:58:00Z">
              <w:r w:rsidRPr="00683168">
                <w:rPr>
                  <w:rFonts w:ascii="Times New Roman" w:eastAsia="Times New Roman" w:hAnsi="Times New Roman" w:cs="Times New Roman"/>
                  <w:sz w:val="18"/>
                  <w:szCs w:val="18"/>
                  <w:rPrChange w:id="27751" w:author="Joseph_The Best Luck" w:date="2012-08-02T07:11:00Z">
                    <w:rPr>
                      <w:rFonts w:ascii="Times New Roman" w:eastAsia="Times New Roman" w:hAnsi="Times New Roman" w:cs="Times New Roman"/>
                      <w:sz w:val="18"/>
                      <w:szCs w:val="18"/>
                    </w:rPr>
                  </w:rPrChange>
                </w:rPr>
                <w:t>1</w:t>
              </w:r>
            </w:ins>
          </w:p>
        </w:tc>
        <w:tc>
          <w:tcPr>
            <w:tcW w:w="761" w:type="dxa"/>
            <w:shd w:val="clear" w:color="auto" w:fill="FFFFFF"/>
            <w:noWrap/>
            <w:vAlign w:val="center"/>
            <w:hideMark/>
            <w:tcPrChange w:id="27752" w:author="Joseph_The Best Luck" w:date="2012-08-02T11:47:00Z">
              <w:tcPr>
                <w:tcW w:w="851" w:type="dxa"/>
                <w:shd w:val="clear" w:color="auto" w:fill="FFFFFF"/>
                <w:noWrap/>
                <w:vAlign w:val="center"/>
                <w:hideMark/>
              </w:tcPr>
            </w:tcPrChange>
          </w:tcPr>
          <w:p w:rsidR="004525B1" w:rsidRPr="00683168" w:rsidRDefault="004525B1" w:rsidP="005834F8">
            <w:pPr>
              <w:spacing w:after="0" w:line="240" w:lineRule="auto"/>
              <w:rPr>
                <w:ins w:id="27753" w:author="Joseph_The best luck" w:date="2012-05-17T01:58:00Z"/>
                <w:rFonts w:ascii="Times New Roman" w:eastAsia="Times New Roman" w:hAnsi="Times New Roman" w:cs="Times New Roman"/>
                <w:b/>
                <w:i/>
                <w:sz w:val="18"/>
                <w:szCs w:val="18"/>
                <w:rPrChange w:id="27754" w:author="Joseph_The Best Luck" w:date="2012-08-02T07:11:00Z">
                  <w:rPr>
                    <w:ins w:id="27755" w:author="Joseph_The best luck" w:date="2012-05-17T01:58:00Z"/>
                    <w:rFonts w:ascii="Times New Roman" w:eastAsia="Times New Roman" w:hAnsi="Times New Roman" w:cs="Times New Roman"/>
                    <w:b/>
                    <w:i/>
                    <w:sz w:val="18"/>
                    <w:szCs w:val="18"/>
                  </w:rPr>
                </w:rPrChange>
              </w:rPr>
            </w:pPr>
            <w:ins w:id="27756" w:author="Joseph_The best luck" w:date="2012-05-17T01:58:00Z">
              <w:r w:rsidRPr="00683168">
                <w:rPr>
                  <w:rFonts w:ascii="Times New Roman" w:eastAsia="Times New Roman" w:hAnsi="Times New Roman" w:cs="Times New Roman"/>
                  <w:b/>
                  <w:i/>
                  <w:sz w:val="18"/>
                  <w:szCs w:val="18"/>
                  <w:rPrChange w:id="27757" w:author="Joseph_The Best Luck" w:date="2012-08-02T07:11:00Z">
                    <w:rPr>
                      <w:rFonts w:ascii="Times New Roman" w:eastAsia="Times New Roman" w:hAnsi="Times New Roman" w:cs="Times New Roman"/>
                      <w:b/>
                      <w:i/>
                      <w:sz w:val="18"/>
                      <w:szCs w:val="18"/>
                    </w:rPr>
                  </w:rPrChange>
                </w:rPr>
                <w:t>NIAVS1</w:t>
              </w:r>
            </w:ins>
          </w:p>
        </w:tc>
        <w:tc>
          <w:tcPr>
            <w:tcW w:w="257" w:type="dxa"/>
            <w:shd w:val="clear" w:color="auto" w:fill="FFFFFF"/>
            <w:noWrap/>
            <w:vAlign w:val="center"/>
            <w:hideMark/>
            <w:tcPrChange w:id="27758" w:author="Joseph_The Best Luck" w:date="2012-08-02T11:47:00Z">
              <w:tcPr>
                <w:tcW w:w="155" w:type="dxa"/>
                <w:shd w:val="clear" w:color="auto" w:fill="FFFFFF"/>
                <w:noWrap/>
                <w:vAlign w:val="center"/>
                <w:hideMark/>
              </w:tcPr>
            </w:tcPrChange>
          </w:tcPr>
          <w:p w:rsidR="004525B1" w:rsidRPr="00683168" w:rsidRDefault="004525B1" w:rsidP="00683168">
            <w:pPr>
              <w:spacing w:after="0" w:line="240" w:lineRule="auto"/>
              <w:jc w:val="right"/>
              <w:rPr>
                <w:ins w:id="27759" w:author="Joseph_The best luck" w:date="2012-05-17T01:58:00Z"/>
                <w:rFonts w:ascii="Times New Roman" w:eastAsia="Times New Roman" w:hAnsi="Times New Roman" w:cs="Times New Roman"/>
                <w:sz w:val="18"/>
                <w:szCs w:val="18"/>
                <w:vertAlign w:val="superscript"/>
                <w:rPrChange w:id="27760" w:author="Joseph_The Best Luck" w:date="2012-08-02T07:11:00Z">
                  <w:rPr>
                    <w:ins w:id="27761" w:author="Joseph_The best luck" w:date="2012-05-17T01:58:00Z"/>
                    <w:rFonts w:ascii="Times New Roman" w:eastAsia="Times New Roman" w:hAnsi="Times New Roman" w:cs="Times New Roman"/>
                    <w:b/>
                    <w:i/>
                    <w:sz w:val="12"/>
                    <w:szCs w:val="12"/>
                  </w:rPr>
                </w:rPrChange>
              </w:rPr>
              <w:pPrChange w:id="27762" w:author="Joseph_The Best Luck" w:date="2012-08-02T07:11:00Z">
                <w:pPr>
                  <w:spacing w:after="0" w:line="240" w:lineRule="auto"/>
                </w:pPr>
              </w:pPrChange>
            </w:pPr>
            <w:ins w:id="27763" w:author="Joseph_The best luck" w:date="2012-05-17T01:58:00Z">
              <w:r w:rsidRPr="00683168">
                <w:rPr>
                  <w:rFonts w:ascii="Times New Roman" w:eastAsia="Times New Roman" w:hAnsi="Times New Roman" w:cs="Times New Roman"/>
                  <w:sz w:val="18"/>
                  <w:szCs w:val="18"/>
                  <w:vertAlign w:val="superscript"/>
                  <w:rPrChange w:id="27764" w:author="Joseph_The Best Luck" w:date="2012-08-02T07:11:00Z">
                    <w:rPr>
                      <w:rFonts w:ascii="Times New Roman" w:eastAsia="Times New Roman" w:hAnsi="Times New Roman" w:cs="Times New Roman"/>
                      <w:b/>
                      <w:i/>
                      <w:sz w:val="12"/>
                      <w:szCs w:val="12"/>
                    </w:rPr>
                  </w:rPrChange>
                </w:rPr>
                <w:t>7</w:t>
              </w:r>
            </w:ins>
          </w:p>
        </w:tc>
        <w:tc>
          <w:tcPr>
            <w:tcW w:w="428" w:type="dxa"/>
            <w:shd w:val="clear" w:color="auto" w:fill="FFFFFF"/>
            <w:noWrap/>
            <w:vAlign w:val="center"/>
            <w:hideMark/>
            <w:tcPrChange w:id="27765" w:author="Joseph_The Best Luck" w:date="2012-08-02T11:47:00Z">
              <w:tcPr>
                <w:tcW w:w="468" w:type="dxa"/>
                <w:shd w:val="clear" w:color="auto" w:fill="FFFFFF"/>
                <w:noWrap/>
                <w:vAlign w:val="center"/>
                <w:hideMark/>
              </w:tcPr>
            </w:tcPrChange>
          </w:tcPr>
          <w:p w:rsidR="004525B1" w:rsidRPr="00683168" w:rsidRDefault="004525B1" w:rsidP="005834F8">
            <w:pPr>
              <w:spacing w:after="0" w:line="240" w:lineRule="auto"/>
              <w:rPr>
                <w:ins w:id="27766" w:author="Joseph_The best luck" w:date="2012-05-17T01:58:00Z"/>
                <w:rFonts w:ascii="Times New Roman" w:eastAsia="Times New Roman" w:hAnsi="Times New Roman" w:cs="Times New Roman"/>
                <w:b/>
                <w:i/>
                <w:sz w:val="18"/>
                <w:szCs w:val="18"/>
                <w:rPrChange w:id="27767" w:author="Joseph_The Best Luck" w:date="2012-08-02T07:11:00Z">
                  <w:rPr>
                    <w:ins w:id="27768" w:author="Joseph_The best luck" w:date="2012-05-17T01:58:00Z"/>
                    <w:rFonts w:ascii="Times New Roman" w:eastAsia="Times New Roman" w:hAnsi="Times New Roman" w:cs="Times New Roman"/>
                    <w:b/>
                    <w:i/>
                    <w:sz w:val="18"/>
                    <w:szCs w:val="18"/>
                  </w:rPr>
                </w:rPrChange>
              </w:rPr>
            </w:pPr>
            <w:ins w:id="27769" w:author="Joseph_The best luck" w:date="2012-05-17T01:58:00Z">
              <w:r w:rsidRPr="00683168">
                <w:rPr>
                  <w:rFonts w:ascii="Times New Roman" w:eastAsia="Times New Roman" w:hAnsi="Times New Roman" w:cs="Times New Roman"/>
                  <w:b/>
                  <w:i/>
                  <w:sz w:val="18"/>
                  <w:szCs w:val="18"/>
                  <w:rPrChange w:id="27770" w:author="Joseph_The Best Luck" w:date="2012-08-02T07:11:00Z">
                    <w:rPr>
                      <w:rFonts w:ascii="Times New Roman" w:eastAsia="Times New Roman" w:hAnsi="Times New Roman" w:cs="Times New Roman"/>
                      <w:b/>
                      <w:i/>
                      <w:sz w:val="18"/>
                      <w:szCs w:val="18"/>
                    </w:rPr>
                  </w:rPrChange>
                </w:rPr>
                <w:t>1.44</w:t>
              </w:r>
            </w:ins>
          </w:p>
        </w:tc>
        <w:tc>
          <w:tcPr>
            <w:tcW w:w="390" w:type="dxa"/>
            <w:shd w:val="clear" w:color="auto" w:fill="FFFFFF"/>
            <w:noWrap/>
            <w:vAlign w:val="center"/>
            <w:hideMark/>
            <w:tcPrChange w:id="27771" w:author="Joseph_The Best Luck" w:date="2012-08-02T11:47:00Z">
              <w:tcPr>
                <w:tcW w:w="425" w:type="dxa"/>
                <w:shd w:val="clear" w:color="auto" w:fill="FFFFFF"/>
                <w:noWrap/>
                <w:vAlign w:val="center"/>
                <w:hideMark/>
              </w:tcPr>
            </w:tcPrChange>
          </w:tcPr>
          <w:p w:rsidR="004525B1" w:rsidRPr="00683168" w:rsidRDefault="004525B1" w:rsidP="005834F8">
            <w:pPr>
              <w:spacing w:after="0" w:line="240" w:lineRule="auto"/>
              <w:rPr>
                <w:ins w:id="27772" w:author="Joseph_The best luck" w:date="2012-05-17T01:58:00Z"/>
                <w:rFonts w:ascii="Times New Roman" w:eastAsia="Times New Roman" w:hAnsi="Times New Roman" w:cs="Times New Roman"/>
                <w:b/>
                <w:i/>
                <w:sz w:val="18"/>
                <w:szCs w:val="18"/>
                <w:rPrChange w:id="27773" w:author="Joseph_The Best Luck" w:date="2012-08-02T07:11:00Z">
                  <w:rPr>
                    <w:ins w:id="27774" w:author="Joseph_The best luck" w:date="2012-05-17T01:58:00Z"/>
                    <w:rFonts w:ascii="Times New Roman" w:eastAsia="Times New Roman" w:hAnsi="Times New Roman" w:cs="Times New Roman"/>
                    <w:b/>
                    <w:i/>
                    <w:sz w:val="18"/>
                    <w:szCs w:val="18"/>
                  </w:rPr>
                </w:rPrChange>
              </w:rPr>
            </w:pPr>
            <w:ins w:id="27775" w:author="Joseph_The best luck" w:date="2012-05-17T01:58:00Z">
              <w:r w:rsidRPr="00683168">
                <w:rPr>
                  <w:rFonts w:ascii="Times New Roman" w:eastAsia="Times New Roman" w:hAnsi="Times New Roman" w:cs="Times New Roman"/>
                  <w:b/>
                  <w:i/>
                  <w:sz w:val="18"/>
                  <w:szCs w:val="18"/>
                  <w:rPrChange w:id="27776" w:author="Joseph_The Best Luck" w:date="2012-08-02T07:11:00Z">
                    <w:rPr>
                      <w:rFonts w:ascii="Times New Roman" w:eastAsia="Times New Roman" w:hAnsi="Times New Roman" w:cs="Times New Roman"/>
                      <w:b/>
                      <w:i/>
                      <w:sz w:val="18"/>
                      <w:szCs w:val="18"/>
                    </w:rPr>
                  </w:rPrChange>
                </w:rPr>
                <w:t>0.22</w:t>
              </w:r>
            </w:ins>
          </w:p>
        </w:tc>
        <w:tc>
          <w:tcPr>
            <w:tcW w:w="0" w:type="auto"/>
            <w:shd w:val="clear" w:color="auto" w:fill="FFFFFF"/>
            <w:noWrap/>
            <w:vAlign w:val="center"/>
            <w:hideMark/>
            <w:tcPrChange w:id="2777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778" w:author="Joseph_The best luck" w:date="2012-05-17T01:58:00Z"/>
                <w:rFonts w:ascii="Times New Roman" w:eastAsia="Times New Roman" w:hAnsi="Times New Roman" w:cs="Times New Roman"/>
                <w:b/>
                <w:i/>
                <w:sz w:val="18"/>
                <w:szCs w:val="18"/>
                <w:rPrChange w:id="27779" w:author="Joseph_The Best Luck" w:date="2012-08-02T07:11:00Z">
                  <w:rPr>
                    <w:ins w:id="27780" w:author="Joseph_The best luck" w:date="2012-05-17T01:58:00Z"/>
                    <w:rFonts w:ascii="Times New Roman" w:eastAsia="Times New Roman" w:hAnsi="Times New Roman" w:cs="Times New Roman"/>
                    <w:b/>
                    <w:i/>
                    <w:sz w:val="18"/>
                    <w:szCs w:val="18"/>
                  </w:rPr>
                </w:rPrChange>
              </w:rPr>
            </w:pPr>
            <w:ins w:id="27781" w:author="Joseph_The best luck" w:date="2012-05-17T01:58:00Z">
              <w:r w:rsidRPr="00683168">
                <w:rPr>
                  <w:rFonts w:ascii="Times New Roman" w:eastAsia="Times New Roman" w:hAnsi="Times New Roman" w:cs="Times New Roman"/>
                  <w:b/>
                  <w:i/>
                  <w:sz w:val="18"/>
                  <w:szCs w:val="18"/>
                  <w:rPrChange w:id="27782" w:author="Joseph_The Best Luck" w:date="2012-08-02T07:11:00Z">
                    <w:rPr>
                      <w:rFonts w:ascii="Times New Roman" w:eastAsia="Times New Roman" w:hAnsi="Times New Roman" w:cs="Times New Roman"/>
                      <w:b/>
                      <w:i/>
                      <w:sz w:val="18"/>
                      <w:szCs w:val="18"/>
                    </w:rPr>
                  </w:rPrChange>
                </w:rPr>
                <w:t>-3.62</w:t>
              </w:r>
            </w:ins>
          </w:p>
        </w:tc>
        <w:tc>
          <w:tcPr>
            <w:tcW w:w="0" w:type="auto"/>
            <w:shd w:val="clear" w:color="auto" w:fill="FFFFFF"/>
            <w:noWrap/>
            <w:vAlign w:val="center"/>
            <w:hideMark/>
            <w:tcPrChange w:id="2778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784" w:author="Joseph_The best luck" w:date="2012-05-17T01:58:00Z"/>
                <w:rFonts w:ascii="Times New Roman" w:eastAsia="Times New Roman" w:hAnsi="Times New Roman" w:cs="Times New Roman"/>
                <w:b/>
                <w:i/>
                <w:sz w:val="18"/>
                <w:szCs w:val="18"/>
                <w:rPrChange w:id="27785" w:author="Joseph_The Best Luck" w:date="2012-08-02T07:11:00Z">
                  <w:rPr>
                    <w:ins w:id="27786" w:author="Joseph_The best luck" w:date="2012-05-17T01:58:00Z"/>
                    <w:rFonts w:ascii="Times New Roman" w:eastAsia="Times New Roman" w:hAnsi="Times New Roman" w:cs="Times New Roman"/>
                    <w:b/>
                    <w:i/>
                    <w:sz w:val="18"/>
                    <w:szCs w:val="18"/>
                  </w:rPr>
                </w:rPrChange>
              </w:rPr>
            </w:pPr>
            <w:ins w:id="27787" w:author="Joseph_The best luck" w:date="2012-05-17T01:58:00Z">
              <w:r w:rsidRPr="00683168">
                <w:rPr>
                  <w:rFonts w:ascii="Times New Roman" w:eastAsia="Times New Roman" w:hAnsi="Times New Roman" w:cs="Times New Roman"/>
                  <w:b/>
                  <w:i/>
                  <w:sz w:val="18"/>
                  <w:szCs w:val="18"/>
                  <w:rPrChange w:id="27788" w:author="Joseph_The Best Luck" w:date="2012-08-02T07:11:00Z">
                    <w:rPr>
                      <w:rFonts w:ascii="Times New Roman" w:eastAsia="Times New Roman" w:hAnsi="Times New Roman" w:cs="Times New Roman"/>
                      <w:b/>
                      <w:i/>
                      <w:sz w:val="18"/>
                      <w:szCs w:val="18"/>
                    </w:rPr>
                  </w:rPrChange>
                </w:rPr>
                <w:t>0.62</w:t>
              </w:r>
            </w:ins>
          </w:p>
        </w:tc>
        <w:tc>
          <w:tcPr>
            <w:tcW w:w="0" w:type="auto"/>
            <w:shd w:val="clear" w:color="auto" w:fill="FFFFFF"/>
            <w:noWrap/>
            <w:vAlign w:val="center"/>
            <w:hideMark/>
            <w:tcPrChange w:id="2778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790" w:author="Joseph_The best luck" w:date="2012-05-17T01:58:00Z"/>
                <w:rFonts w:ascii="Times New Roman" w:eastAsia="Times New Roman" w:hAnsi="Times New Roman" w:cs="Times New Roman"/>
                <w:b/>
                <w:i/>
                <w:sz w:val="18"/>
                <w:szCs w:val="18"/>
                <w:rPrChange w:id="27791" w:author="Joseph_The Best Luck" w:date="2012-08-02T07:11:00Z">
                  <w:rPr>
                    <w:ins w:id="27792" w:author="Joseph_The best luck" w:date="2012-05-17T01:58:00Z"/>
                    <w:rFonts w:ascii="Times New Roman" w:eastAsia="Times New Roman" w:hAnsi="Times New Roman" w:cs="Times New Roman"/>
                    <w:b/>
                    <w:i/>
                    <w:sz w:val="18"/>
                    <w:szCs w:val="18"/>
                  </w:rPr>
                </w:rPrChange>
              </w:rPr>
            </w:pPr>
            <w:ins w:id="27793" w:author="Joseph_The best luck" w:date="2012-05-17T01:58:00Z">
              <w:r w:rsidRPr="00683168">
                <w:rPr>
                  <w:rFonts w:ascii="Times New Roman" w:eastAsia="Times New Roman" w:hAnsi="Times New Roman" w:cs="Times New Roman"/>
                  <w:b/>
                  <w:i/>
                  <w:sz w:val="18"/>
                  <w:szCs w:val="18"/>
                  <w:rPrChange w:id="27794" w:author="Joseph_The Best Luck" w:date="2012-08-02T07:11:00Z">
                    <w:rPr>
                      <w:rFonts w:ascii="Times New Roman" w:eastAsia="Times New Roman" w:hAnsi="Times New Roman" w:cs="Times New Roman"/>
                      <w:b/>
                      <w:i/>
                      <w:sz w:val="18"/>
                      <w:szCs w:val="18"/>
                    </w:rPr>
                  </w:rPrChange>
                </w:rPr>
                <w:t>-3.10</w:t>
              </w:r>
            </w:ins>
          </w:p>
        </w:tc>
        <w:tc>
          <w:tcPr>
            <w:tcW w:w="0" w:type="auto"/>
            <w:shd w:val="clear" w:color="auto" w:fill="FFFFFF"/>
            <w:noWrap/>
            <w:vAlign w:val="center"/>
            <w:hideMark/>
            <w:tcPrChange w:id="2779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796" w:author="Joseph_The best luck" w:date="2012-05-17T01:58:00Z"/>
                <w:rFonts w:ascii="Times New Roman" w:eastAsia="Times New Roman" w:hAnsi="Times New Roman" w:cs="Times New Roman"/>
                <w:b/>
                <w:i/>
                <w:sz w:val="18"/>
                <w:szCs w:val="18"/>
                <w:rPrChange w:id="27797" w:author="Joseph_The Best Luck" w:date="2012-08-02T07:11:00Z">
                  <w:rPr>
                    <w:ins w:id="27798" w:author="Joseph_The best luck" w:date="2012-05-17T01:58:00Z"/>
                    <w:rFonts w:ascii="Times New Roman" w:eastAsia="Times New Roman" w:hAnsi="Times New Roman" w:cs="Times New Roman"/>
                    <w:b/>
                    <w:i/>
                    <w:sz w:val="18"/>
                    <w:szCs w:val="18"/>
                  </w:rPr>
                </w:rPrChange>
              </w:rPr>
            </w:pPr>
            <w:ins w:id="27799" w:author="Joseph_The best luck" w:date="2012-05-17T01:58:00Z">
              <w:r w:rsidRPr="00683168">
                <w:rPr>
                  <w:rFonts w:ascii="Times New Roman" w:eastAsia="Times New Roman" w:hAnsi="Times New Roman" w:cs="Times New Roman"/>
                  <w:b/>
                  <w:i/>
                  <w:sz w:val="18"/>
                  <w:szCs w:val="18"/>
                  <w:rPrChange w:id="27800" w:author="Joseph_The Best Luck" w:date="2012-08-02T07:11:00Z">
                    <w:rPr>
                      <w:rFonts w:ascii="Times New Roman" w:eastAsia="Times New Roman" w:hAnsi="Times New Roman" w:cs="Times New Roman"/>
                      <w:b/>
                      <w:i/>
                      <w:sz w:val="18"/>
                      <w:szCs w:val="18"/>
                    </w:rPr>
                  </w:rPrChange>
                </w:rPr>
                <w:t>0.48</w:t>
              </w:r>
            </w:ins>
          </w:p>
        </w:tc>
        <w:tc>
          <w:tcPr>
            <w:tcW w:w="0" w:type="auto"/>
            <w:shd w:val="clear" w:color="auto" w:fill="FFFFFF"/>
            <w:noWrap/>
            <w:vAlign w:val="center"/>
            <w:hideMark/>
            <w:tcPrChange w:id="2780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02" w:author="Joseph_The best luck" w:date="2012-05-17T01:58:00Z"/>
                <w:rFonts w:ascii="Times New Roman" w:eastAsia="Times New Roman" w:hAnsi="Times New Roman" w:cs="Times New Roman"/>
                <w:b/>
                <w:i/>
                <w:sz w:val="18"/>
                <w:szCs w:val="18"/>
                <w:rPrChange w:id="27803" w:author="Joseph_The Best Luck" w:date="2012-08-02T07:11:00Z">
                  <w:rPr>
                    <w:ins w:id="27804" w:author="Joseph_The best luck" w:date="2012-05-17T01:58:00Z"/>
                    <w:rFonts w:ascii="Times New Roman" w:eastAsia="Times New Roman" w:hAnsi="Times New Roman" w:cs="Times New Roman"/>
                    <w:b/>
                    <w:i/>
                    <w:sz w:val="18"/>
                    <w:szCs w:val="18"/>
                  </w:rPr>
                </w:rPrChange>
              </w:rPr>
            </w:pPr>
            <w:ins w:id="27805" w:author="Joseph_The best luck" w:date="2012-05-17T01:58:00Z">
              <w:r w:rsidRPr="00683168">
                <w:rPr>
                  <w:rFonts w:ascii="Times New Roman" w:eastAsia="Times New Roman" w:hAnsi="Times New Roman" w:cs="Times New Roman"/>
                  <w:b/>
                  <w:i/>
                  <w:sz w:val="18"/>
                  <w:szCs w:val="18"/>
                  <w:rPrChange w:id="27806" w:author="Joseph_The Best Luck" w:date="2012-08-02T07:11:00Z">
                    <w:rPr>
                      <w:rFonts w:ascii="Times New Roman" w:eastAsia="Times New Roman" w:hAnsi="Times New Roman" w:cs="Times New Roman"/>
                      <w:b/>
                      <w:i/>
                      <w:sz w:val="18"/>
                      <w:szCs w:val="18"/>
                    </w:rPr>
                  </w:rPrChange>
                </w:rPr>
                <w:t>-2.02</w:t>
              </w:r>
            </w:ins>
          </w:p>
        </w:tc>
        <w:tc>
          <w:tcPr>
            <w:tcW w:w="0" w:type="auto"/>
            <w:shd w:val="clear" w:color="auto" w:fill="FFFFFF"/>
            <w:noWrap/>
            <w:vAlign w:val="center"/>
            <w:hideMark/>
            <w:tcPrChange w:id="2780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08" w:author="Joseph_The best luck" w:date="2012-05-17T01:58:00Z"/>
                <w:rFonts w:ascii="Times New Roman" w:eastAsia="Times New Roman" w:hAnsi="Times New Roman" w:cs="Times New Roman"/>
                <w:b/>
                <w:i/>
                <w:sz w:val="18"/>
                <w:szCs w:val="18"/>
                <w:rPrChange w:id="27809" w:author="Joseph_The Best Luck" w:date="2012-08-02T07:11:00Z">
                  <w:rPr>
                    <w:ins w:id="27810" w:author="Joseph_The best luck" w:date="2012-05-17T01:58:00Z"/>
                    <w:rFonts w:ascii="Times New Roman" w:eastAsia="Times New Roman" w:hAnsi="Times New Roman" w:cs="Times New Roman"/>
                    <w:b/>
                    <w:i/>
                    <w:sz w:val="18"/>
                    <w:szCs w:val="18"/>
                  </w:rPr>
                </w:rPrChange>
              </w:rPr>
            </w:pPr>
            <w:ins w:id="27811" w:author="Joseph_The best luck" w:date="2012-05-17T01:58:00Z">
              <w:r w:rsidRPr="00683168">
                <w:rPr>
                  <w:rFonts w:ascii="Times New Roman" w:eastAsia="Times New Roman" w:hAnsi="Times New Roman" w:cs="Times New Roman"/>
                  <w:b/>
                  <w:i/>
                  <w:sz w:val="18"/>
                  <w:szCs w:val="18"/>
                  <w:rPrChange w:id="27812" w:author="Joseph_The Best Luck" w:date="2012-08-02T07:11:00Z">
                    <w:rPr>
                      <w:rFonts w:ascii="Times New Roman" w:eastAsia="Times New Roman" w:hAnsi="Times New Roman" w:cs="Times New Roman"/>
                      <w:b/>
                      <w:i/>
                      <w:sz w:val="18"/>
                      <w:szCs w:val="18"/>
                    </w:rPr>
                  </w:rPrChange>
                </w:rPr>
                <w:t>0.29</w:t>
              </w:r>
            </w:ins>
          </w:p>
        </w:tc>
        <w:tc>
          <w:tcPr>
            <w:tcW w:w="0" w:type="auto"/>
            <w:shd w:val="clear" w:color="auto" w:fill="FFFFFF"/>
            <w:noWrap/>
            <w:vAlign w:val="center"/>
            <w:hideMark/>
            <w:tcPrChange w:id="2781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14" w:author="Joseph_The best luck" w:date="2012-05-17T01:58:00Z"/>
                <w:rFonts w:ascii="Times New Roman" w:eastAsia="Times New Roman" w:hAnsi="Times New Roman" w:cs="Times New Roman"/>
                <w:b/>
                <w:i/>
                <w:sz w:val="18"/>
                <w:szCs w:val="18"/>
                <w:rPrChange w:id="27815" w:author="Joseph_The Best Luck" w:date="2012-08-02T07:11:00Z">
                  <w:rPr>
                    <w:ins w:id="27816" w:author="Joseph_The best luck" w:date="2012-05-17T01:58:00Z"/>
                    <w:rFonts w:ascii="Times New Roman" w:eastAsia="Times New Roman" w:hAnsi="Times New Roman" w:cs="Times New Roman"/>
                    <w:b/>
                    <w:i/>
                    <w:sz w:val="18"/>
                    <w:szCs w:val="18"/>
                  </w:rPr>
                </w:rPrChange>
              </w:rPr>
            </w:pPr>
            <w:ins w:id="27817" w:author="Joseph_The best luck" w:date="2012-05-17T01:58:00Z">
              <w:r w:rsidRPr="00683168">
                <w:rPr>
                  <w:rFonts w:ascii="Times New Roman" w:eastAsia="Times New Roman" w:hAnsi="Times New Roman" w:cs="Times New Roman"/>
                  <w:b/>
                  <w:i/>
                  <w:sz w:val="18"/>
                  <w:szCs w:val="18"/>
                  <w:rPrChange w:id="27818" w:author="Joseph_The Best Luck" w:date="2012-08-02T07:11:00Z">
                    <w:rPr>
                      <w:rFonts w:ascii="Times New Roman" w:eastAsia="Times New Roman" w:hAnsi="Times New Roman" w:cs="Times New Roman"/>
                      <w:b/>
                      <w:i/>
                      <w:sz w:val="18"/>
                      <w:szCs w:val="18"/>
                    </w:rPr>
                  </w:rPrChange>
                </w:rPr>
                <w:t>-1.07</w:t>
              </w:r>
            </w:ins>
          </w:p>
        </w:tc>
        <w:tc>
          <w:tcPr>
            <w:tcW w:w="0" w:type="auto"/>
            <w:shd w:val="clear" w:color="auto" w:fill="FFFFFF"/>
            <w:noWrap/>
            <w:vAlign w:val="center"/>
            <w:hideMark/>
            <w:tcPrChange w:id="2781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20" w:author="Joseph_The best luck" w:date="2012-05-17T01:58:00Z"/>
                <w:rFonts w:ascii="Times New Roman" w:eastAsia="Times New Roman" w:hAnsi="Times New Roman" w:cs="Times New Roman"/>
                <w:b/>
                <w:i/>
                <w:sz w:val="18"/>
                <w:szCs w:val="18"/>
                <w:rPrChange w:id="27821" w:author="Joseph_The Best Luck" w:date="2012-08-02T07:11:00Z">
                  <w:rPr>
                    <w:ins w:id="27822" w:author="Joseph_The best luck" w:date="2012-05-17T01:58:00Z"/>
                    <w:rFonts w:ascii="Times New Roman" w:eastAsia="Times New Roman" w:hAnsi="Times New Roman" w:cs="Times New Roman"/>
                    <w:b/>
                    <w:i/>
                    <w:sz w:val="18"/>
                    <w:szCs w:val="18"/>
                  </w:rPr>
                </w:rPrChange>
              </w:rPr>
            </w:pPr>
            <w:ins w:id="27823" w:author="Joseph_The best luck" w:date="2012-05-17T01:58:00Z">
              <w:r w:rsidRPr="00683168">
                <w:rPr>
                  <w:rFonts w:ascii="Times New Roman" w:eastAsia="Times New Roman" w:hAnsi="Times New Roman" w:cs="Times New Roman"/>
                  <w:b/>
                  <w:i/>
                  <w:sz w:val="18"/>
                  <w:szCs w:val="18"/>
                  <w:rPrChange w:id="27824" w:author="Joseph_The Best Luck" w:date="2012-08-02T07:11:00Z">
                    <w:rPr>
                      <w:rFonts w:ascii="Times New Roman" w:eastAsia="Times New Roman" w:hAnsi="Times New Roman" w:cs="Times New Roman"/>
                      <w:b/>
                      <w:i/>
                      <w:sz w:val="18"/>
                      <w:szCs w:val="18"/>
                    </w:rPr>
                  </w:rPrChange>
                </w:rPr>
                <w:t>0.18</w:t>
              </w:r>
            </w:ins>
          </w:p>
        </w:tc>
        <w:tc>
          <w:tcPr>
            <w:tcW w:w="0" w:type="auto"/>
            <w:shd w:val="clear" w:color="auto" w:fill="FFFFFF"/>
            <w:noWrap/>
            <w:vAlign w:val="center"/>
            <w:hideMark/>
            <w:tcPrChange w:id="2782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26" w:author="Joseph_The best luck" w:date="2012-05-17T01:58:00Z"/>
                <w:rFonts w:ascii="Times New Roman" w:eastAsia="Times New Roman" w:hAnsi="Times New Roman" w:cs="Times New Roman"/>
                <w:b/>
                <w:i/>
                <w:sz w:val="18"/>
                <w:szCs w:val="18"/>
                <w:rPrChange w:id="27827" w:author="Joseph_The Best Luck" w:date="2012-08-02T07:11:00Z">
                  <w:rPr>
                    <w:ins w:id="27828" w:author="Joseph_The best luck" w:date="2012-05-17T01:58:00Z"/>
                    <w:rFonts w:ascii="Times New Roman" w:eastAsia="Times New Roman" w:hAnsi="Times New Roman" w:cs="Times New Roman"/>
                    <w:b/>
                    <w:i/>
                    <w:sz w:val="18"/>
                    <w:szCs w:val="18"/>
                  </w:rPr>
                </w:rPrChange>
              </w:rPr>
            </w:pPr>
            <w:ins w:id="27829" w:author="Joseph_The best luck" w:date="2012-05-17T01:58:00Z">
              <w:r w:rsidRPr="00683168">
                <w:rPr>
                  <w:rFonts w:ascii="Times New Roman" w:eastAsia="Times New Roman" w:hAnsi="Times New Roman" w:cs="Times New Roman"/>
                  <w:b/>
                  <w:i/>
                  <w:sz w:val="18"/>
                  <w:szCs w:val="18"/>
                  <w:rPrChange w:id="27830" w:author="Joseph_The Best Luck" w:date="2012-08-02T07:11:00Z">
                    <w:rPr>
                      <w:rFonts w:ascii="Times New Roman" w:eastAsia="Times New Roman" w:hAnsi="Times New Roman" w:cs="Times New Roman"/>
                      <w:b/>
                      <w:i/>
                      <w:sz w:val="18"/>
                      <w:szCs w:val="18"/>
                    </w:rPr>
                  </w:rPrChange>
                </w:rPr>
                <w:t>0.07</w:t>
              </w:r>
            </w:ins>
          </w:p>
        </w:tc>
        <w:tc>
          <w:tcPr>
            <w:tcW w:w="0" w:type="auto"/>
            <w:shd w:val="clear" w:color="auto" w:fill="FFFFFF"/>
            <w:noWrap/>
            <w:vAlign w:val="center"/>
            <w:hideMark/>
            <w:tcPrChange w:id="2783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32" w:author="Joseph_The best luck" w:date="2012-05-17T01:58:00Z"/>
                <w:rFonts w:ascii="Times New Roman" w:eastAsia="Times New Roman" w:hAnsi="Times New Roman" w:cs="Times New Roman"/>
                <w:b/>
                <w:i/>
                <w:sz w:val="18"/>
                <w:szCs w:val="18"/>
                <w:rPrChange w:id="27833" w:author="Joseph_The Best Luck" w:date="2012-08-02T07:11:00Z">
                  <w:rPr>
                    <w:ins w:id="27834" w:author="Joseph_The best luck" w:date="2012-05-17T01:58:00Z"/>
                    <w:rFonts w:ascii="Times New Roman" w:eastAsia="Times New Roman" w:hAnsi="Times New Roman" w:cs="Times New Roman"/>
                    <w:b/>
                    <w:i/>
                    <w:sz w:val="18"/>
                    <w:szCs w:val="18"/>
                  </w:rPr>
                </w:rPrChange>
              </w:rPr>
            </w:pPr>
            <w:ins w:id="27835" w:author="Joseph_The best luck" w:date="2012-05-17T01:58:00Z">
              <w:r w:rsidRPr="00683168">
                <w:rPr>
                  <w:rFonts w:ascii="Times New Roman" w:eastAsia="Times New Roman" w:hAnsi="Times New Roman" w:cs="Times New Roman"/>
                  <w:b/>
                  <w:i/>
                  <w:sz w:val="18"/>
                  <w:szCs w:val="18"/>
                  <w:rPrChange w:id="27836" w:author="Joseph_The Best Luck" w:date="2012-08-02T07:11: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2783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38" w:author="Joseph_The best luck" w:date="2012-05-17T01:58:00Z"/>
                <w:rFonts w:ascii="Times New Roman" w:eastAsia="Times New Roman" w:hAnsi="Times New Roman" w:cs="Times New Roman"/>
                <w:b/>
                <w:i/>
                <w:sz w:val="18"/>
                <w:szCs w:val="18"/>
                <w:rPrChange w:id="27839" w:author="Joseph_The Best Luck" w:date="2012-08-02T07:11:00Z">
                  <w:rPr>
                    <w:ins w:id="27840" w:author="Joseph_The best luck" w:date="2012-05-17T01:58:00Z"/>
                    <w:rFonts w:ascii="Times New Roman" w:eastAsia="Times New Roman" w:hAnsi="Times New Roman" w:cs="Times New Roman"/>
                    <w:b/>
                    <w:i/>
                    <w:sz w:val="18"/>
                    <w:szCs w:val="18"/>
                  </w:rPr>
                </w:rPrChange>
              </w:rPr>
            </w:pPr>
            <w:ins w:id="27841" w:author="Joseph_The best luck" w:date="2012-05-17T01:58:00Z">
              <w:r w:rsidRPr="00683168">
                <w:rPr>
                  <w:rFonts w:ascii="Times New Roman" w:eastAsia="Times New Roman" w:hAnsi="Times New Roman" w:cs="Times New Roman"/>
                  <w:b/>
                  <w:i/>
                  <w:sz w:val="18"/>
                  <w:szCs w:val="18"/>
                  <w:rPrChange w:id="27842" w:author="Joseph_The Best Luck" w:date="2012-08-02T07:11:00Z">
                    <w:rPr>
                      <w:rFonts w:ascii="Times New Roman" w:eastAsia="Times New Roman" w:hAnsi="Times New Roman" w:cs="Times New Roman"/>
                      <w:b/>
                      <w:i/>
                      <w:sz w:val="18"/>
                      <w:szCs w:val="18"/>
                    </w:rPr>
                  </w:rPrChange>
                </w:rPr>
                <w:t>2.12</w:t>
              </w:r>
            </w:ins>
          </w:p>
        </w:tc>
        <w:tc>
          <w:tcPr>
            <w:tcW w:w="0" w:type="auto"/>
            <w:shd w:val="clear" w:color="auto" w:fill="FFFFFF"/>
            <w:noWrap/>
            <w:vAlign w:val="center"/>
            <w:hideMark/>
            <w:tcPrChange w:id="2784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7844" w:author="Joseph_The best luck" w:date="2012-05-17T01:58:00Z"/>
                <w:rFonts w:ascii="Times New Roman" w:eastAsia="Times New Roman" w:hAnsi="Times New Roman" w:cs="Times New Roman"/>
                <w:b/>
                <w:i/>
                <w:sz w:val="18"/>
                <w:szCs w:val="18"/>
                <w:rPrChange w:id="27845" w:author="Joseph_The Best Luck" w:date="2012-08-02T07:11:00Z">
                  <w:rPr>
                    <w:ins w:id="27846" w:author="Joseph_The best luck" w:date="2012-05-17T01:58:00Z"/>
                    <w:rFonts w:ascii="Times New Roman" w:eastAsia="Times New Roman" w:hAnsi="Times New Roman" w:cs="Times New Roman"/>
                    <w:b/>
                    <w:i/>
                    <w:sz w:val="18"/>
                    <w:szCs w:val="18"/>
                  </w:rPr>
                </w:rPrChange>
              </w:rPr>
            </w:pPr>
            <w:ins w:id="27847" w:author="Joseph_The best luck" w:date="2012-05-17T01:58:00Z">
              <w:r w:rsidRPr="00683168">
                <w:rPr>
                  <w:rFonts w:ascii="Times New Roman" w:eastAsia="Times New Roman" w:hAnsi="Times New Roman" w:cs="Times New Roman"/>
                  <w:b/>
                  <w:i/>
                  <w:sz w:val="18"/>
                  <w:szCs w:val="18"/>
                  <w:rPrChange w:id="27848" w:author="Joseph_The Best Luck" w:date="2012-08-02T07:11:00Z">
                    <w:rPr>
                      <w:rFonts w:ascii="Times New Roman" w:eastAsia="Times New Roman" w:hAnsi="Times New Roman" w:cs="Times New Roman"/>
                      <w:b/>
                      <w:i/>
                      <w:sz w:val="18"/>
                      <w:szCs w:val="18"/>
                    </w:rPr>
                  </w:rPrChange>
                </w:rPr>
                <w:t>0.33</w:t>
              </w:r>
            </w:ins>
          </w:p>
        </w:tc>
        <w:tc>
          <w:tcPr>
            <w:tcW w:w="0" w:type="auto"/>
            <w:shd w:val="clear" w:color="auto" w:fill="FFFFFF"/>
            <w:vAlign w:val="center"/>
            <w:hideMark/>
            <w:tcPrChange w:id="27849" w:author="Joseph_The Best Luck" w:date="2012-08-02T11:47:00Z">
              <w:tcPr>
                <w:tcW w:w="0" w:type="auto"/>
                <w:shd w:val="clear" w:color="auto" w:fill="FFFFFF"/>
                <w:vAlign w:val="center"/>
                <w:hideMark/>
              </w:tcPr>
            </w:tcPrChange>
          </w:tcPr>
          <w:p w:rsidR="004525B1" w:rsidRPr="00683168" w:rsidRDefault="004525B1" w:rsidP="005834F8">
            <w:pPr>
              <w:spacing w:after="0" w:line="240" w:lineRule="auto"/>
              <w:rPr>
                <w:ins w:id="27850" w:author="Joseph_The best luck" w:date="2012-05-17T01:58:00Z"/>
                <w:rFonts w:ascii="Times New Roman" w:eastAsia="Times New Roman" w:hAnsi="Times New Roman" w:cs="Times New Roman"/>
                <w:b/>
                <w:i/>
                <w:sz w:val="18"/>
                <w:szCs w:val="18"/>
                <w:rPrChange w:id="27851" w:author="Joseph_The Best Luck" w:date="2012-08-02T07:11:00Z">
                  <w:rPr>
                    <w:ins w:id="27852" w:author="Joseph_The best luck" w:date="2012-05-17T01:58:00Z"/>
                    <w:rFonts w:ascii="Times New Roman" w:eastAsia="Times New Roman" w:hAnsi="Times New Roman" w:cs="Times New Roman"/>
                    <w:b/>
                    <w:i/>
                    <w:sz w:val="18"/>
                    <w:szCs w:val="18"/>
                  </w:rPr>
                </w:rPrChange>
              </w:rPr>
            </w:pPr>
          </w:p>
        </w:tc>
        <w:tc>
          <w:tcPr>
            <w:tcW w:w="0" w:type="auto"/>
            <w:shd w:val="clear" w:color="auto" w:fill="FFFFFF"/>
            <w:vAlign w:val="center"/>
            <w:hideMark/>
            <w:tcPrChange w:id="27853" w:author="Joseph_The Best Luck" w:date="2012-08-02T11:47:00Z">
              <w:tcPr>
                <w:tcW w:w="0" w:type="auto"/>
                <w:shd w:val="clear" w:color="auto" w:fill="FFFFFF"/>
                <w:vAlign w:val="center"/>
                <w:hideMark/>
              </w:tcPr>
            </w:tcPrChange>
          </w:tcPr>
          <w:p w:rsidR="004525B1" w:rsidRPr="00683168" w:rsidRDefault="004525B1" w:rsidP="005834F8">
            <w:pPr>
              <w:spacing w:after="0" w:line="240" w:lineRule="auto"/>
              <w:rPr>
                <w:ins w:id="27854" w:author="Joseph_The best luck" w:date="2012-05-17T01:58:00Z"/>
                <w:rFonts w:ascii="Times New Roman" w:eastAsia="Times New Roman" w:hAnsi="Times New Roman" w:cs="Times New Roman"/>
                <w:b/>
                <w:i/>
                <w:sz w:val="18"/>
                <w:szCs w:val="18"/>
                <w:rPrChange w:id="27855" w:author="Joseph_The Best Luck" w:date="2012-08-02T07:11:00Z">
                  <w:rPr>
                    <w:ins w:id="27856" w:author="Joseph_The best luck" w:date="2012-05-17T01:58:00Z"/>
                    <w:rFonts w:ascii="Times New Roman" w:eastAsia="Times New Roman" w:hAnsi="Times New Roman" w:cs="Times New Roman"/>
                    <w:b/>
                    <w:i/>
                    <w:sz w:val="18"/>
                    <w:szCs w:val="18"/>
                  </w:rPr>
                </w:rPrChange>
              </w:rPr>
            </w:pPr>
          </w:p>
        </w:tc>
      </w:tr>
      <w:tr w:rsidR="007E718A" w:rsidRPr="00683168" w:rsidTr="00307E7F">
        <w:trPr>
          <w:tblCellSpacing w:w="0" w:type="dxa"/>
          <w:ins w:id="27857" w:author="Joseph_The best luck" w:date="2012-05-17T01:58:00Z"/>
          <w:trPrChange w:id="27858" w:author="Joseph_The Best Luck" w:date="2012-08-02T11:47:00Z">
            <w:trPr>
              <w:tblCellSpacing w:w="0" w:type="dxa"/>
            </w:trPr>
          </w:trPrChange>
        </w:trPr>
        <w:tc>
          <w:tcPr>
            <w:tcW w:w="439" w:type="dxa"/>
            <w:shd w:val="clear" w:color="auto" w:fill="F0F8FF"/>
            <w:noWrap/>
            <w:vAlign w:val="center"/>
            <w:hideMark/>
            <w:tcPrChange w:id="27859" w:author="Joseph_The Best Luck" w:date="2012-08-02T11:47:00Z">
              <w:tcPr>
                <w:tcW w:w="480" w:type="dxa"/>
                <w:shd w:val="clear" w:color="auto" w:fill="F0F8FF"/>
                <w:noWrap/>
                <w:vAlign w:val="center"/>
                <w:hideMark/>
              </w:tcPr>
            </w:tcPrChange>
          </w:tcPr>
          <w:p w:rsidR="004525B1" w:rsidRPr="00683168" w:rsidRDefault="004525B1" w:rsidP="005834F8">
            <w:pPr>
              <w:spacing w:after="0" w:line="240" w:lineRule="auto"/>
              <w:rPr>
                <w:ins w:id="27860" w:author="Joseph_The best luck" w:date="2012-05-17T01:58:00Z"/>
                <w:rFonts w:ascii="Times New Roman" w:eastAsia="Times New Roman" w:hAnsi="Times New Roman" w:cs="Times New Roman"/>
                <w:sz w:val="18"/>
                <w:szCs w:val="18"/>
                <w:rPrChange w:id="27861" w:author="Joseph_The Best Luck" w:date="2012-08-02T07:11:00Z">
                  <w:rPr>
                    <w:ins w:id="27862" w:author="Joseph_The best luck" w:date="2012-05-17T01:58:00Z"/>
                    <w:rFonts w:ascii="Times New Roman" w:eastAsia="Times New Roman" w:hAnsi="Times New Roman" w:cs="Times New Roman"/>
                    <w:sz w:val="18"/>
                    <w:szCs w:val="18"/>
                  </w:rPr>
                </w:rPrChange>
              </w:rPr>
            </w:pPr>
            <w:ins w:id="27863" w:author="Joseph_The best luck" w:date="2012-05-17T01:58:00Z">
              <w:r w:rsidRPr="00683168">
                <w:rPr>
                  <w:rFonts w:ascii="Times New Roman" w:eastAsia="Times New Roman" w:hAnsi="Times New Roman" w:cs="Times New Roman"/>
                  <w:sz w:val="18"/>
                  <w:szCs w:val="18"/>
                  <w:rPrChange w:id="27864" w:author="Joseph_The Best Luck" w:date="2012-08-02T07:11:00Z">
                    <w:rPr>
                      <w:rFonts w:ascii="Times New Roman" w:eastAsia="Times New Roman" w:hAnsi="Times New Roman" w:cs="Times New Roman"/>
                      <w:sz w:val="18"/>
                      <w:szCs w:val="18"/>
                    </w:rPr>
                  </w:rPrChange>
                </w:rPr>
                <w:t>2</w:t>
              </w:r>
            </w:ins>
          </w:p>
        </w:tc>
        <w:tc>
          <w:tcPr>
            <w:tcW w:w="761" w:type="dxa"/>
            <w:shd w:val="clear" w:color="auto" w:fill="F0F8FF"/>
            <w:noWrap/>
            <w:vAlign w:val="center"/>
            <w:hideMark/>
            <w:tcPrChange w:id="27865" w:author="Joseph_The Best Luck" w:date="2012-08-02T11:47:00Z">
              <w:tcPr>
                <w:tcW w:w="851" w:type="dxa"/>
                <w:shd w:val="clear" w:color="auto" w:fill="F0F8FF"/>
                <w:noWrap/>
                <w:vAlign w:val="center"/>
                <w:hideMark/>
              </w:tcPr>
            </w:tcPrChange>
          </w:tcPr>
          <w:p w:rsidR="004525B1" w:rsidRPr="00683168" w:rsidRDefault="004525B1" w:rsidP="005834F8">
            <w:pPr>
              <w:spacing w:after="0" w:line="240" w:lineRule="auto"/>
              <w:rPr>
                <w:ins w:id="27866" w:author="Joseph_The best luck" w:date="2012-05-17T01:58:00Z"/>
                <w:rFonts w:ascii="Times New Roman" w:eastAsia="Times New Roman" w:hAnsi="Times New Roman" w:cs="Times New Roman"/>
                <w:b/>
                <w:i/>
                <w:sz w:val="18"/>
                <w:szCs w:val="18"/>
                <w:rPrChange w:id="27867" w:author="Joseph_The Best Luck" w:date="2012-08-02T07:11:00Z">
                  <w:rPr>
                    <w:ins w:id="27868" w:author="Joseph_The best luck" w:date="2012-05-17T01:58:00Z"/>
                    <w:rFonts w:ascii="Times New Roman" w:eastAsia="Times New Roman" w:hAnsi="Times New Roman" w:cs="Times New Roman"/>
                    <w:b/>
                    <w:i/>
                    <w:sz w:val="18"/>
                    <w:szCs w:val="18"/>
                  </w:rPr>
                </w:rPrChange>
              </w:rPr>
            </w:pPr>
            <w:ins w:id="27869" w:author="Joseph_The best luck" w:date="2012-05-17T01:58:00Z">
              <w:r w:rsidRPr="00683168">
                <w:rPr>
                  <w:rFonts w:ascii="Times New Roman" w:eastAsia="Times New Roman" w:hAnsi="Times New Roman" w:cs="Times New Roman"/>
                  <w:b/>
                  <w:i/>
                  <w:sz w:val="18"/>
                  <w:szCs w:val="18"/>
                  <w:rPrChange w:id="27870" w:author="Joseph_The Best Luck" w:date="2012-08-02T07:11:00Z">
                    <w:rPr>
                      <w:rFonts w:ascii="Times New Roman" w:eastAsia="Times New Roman" w:hAnsi="Times New Roman" w:cs="Times New Roman"/>
                      <w:b/>
                      <w:i/>
                      <w:sz w:val="18"/>
                      <w:szCs w:val="18"/>
                    </w:rPr>
                  </w:rPrChange>
                </w:rPr>
                <w:t>NIAVS2</w:t>
              </w:r>
            </w:ins>
          </w:p>
        </w:tc>
        <w:tc>
          <w:tcPr>
            <w:tcW w:w="257" w:type="dxa"/>
            <w:shd w:val="clear" w:color="auto" w:fill="F0F8FF"/>
            <w:noWrap/>
            <w:vAlign w:val="center"/>
            <w:hideMark/>
            <w:tcPrChange w:id="27871" w:author="Joseph_The Best Luck" w:date="2012-08-02T11:47:00Z">
              <w:tcPr>
                <w:tcW w:w="155" w:type="dxa"/>
                <w:shd w:val="clear" w:color="auto" w:fill="F0F8FF"/>
                <w:noWrap/>
                <w:vAlign w:val="center"/>
                <w:hideMark/>
              </w:tcPr>
            </w:tcPrChange>
          </w:tcPr>
          <w:p w:rsidR="004525B1" w:rsidRPr="00683168" w:rsidRDefault="004525B1" w:rsidP="00683168">
            <w:pPr>
              <w:spacing w:after="0" w:line="240" w:lineRule="auto"/>
              <w:jc w:val="right"/>
              <w:rPr>
                <w:ins w:id="27872" w:author="Joseph_The best luck" w:date="2012-05-17T01:58:00Z"/>
                <w:rFonts w:ascii="Times New Roman" w:eastAsia="Times New Roman" w:hAnsi="Times New Roman" w:cs="Times New Roman"/>
                <w:sz w:val="18"/>
                <w:szCs w:val="18"/>
                <w:vertAlign w:val="superscript"/>
                <w:rPrChange w:id="27873" w:author="Joseph_The Best Luck" w:date="2012-08-02T07:11:00Z">
                  <w:rPr>
                    <w:ins w:id="27874" w:author="Joseph_The best luck" w:date="2012-05-17T01:58:00Z"/>
                    <w:rFonts w:ascii="Times New Roman" w:eastAsia="Times New Roman" w:hAnsi="Times New Roman" w:cs="Times New Roman"/>
                    <w:b/>
                    <w:i/>
                    <w:sz w:val="12"/>
                    <w:szCs w:val="12"/>
                  </w:rPr>
                </w:rPrChange>
              </w:rPr>
              <w:pPrChange w:id="27875" w:author="Joseph_The Best Luck" w:date="2012-08-02T07:11:00Z">
                <w:pPr>
                  <w:spacing w:after="0" w:line="240" w:lineRule="auto"/>
                </w:pPr>
              </w:pPrChange>
            </w:pPr>
            <w:ins w:id="27876" w:author="Joseph_The best luck" w:date="2012-05-17T01:58:00Z">
              <w:r w:rsidRPr="00683168">
                <w:rPr>
                  <w:rFonts w:ascii="Times New Roman" w:eastAsia="Times New Roman" w:hAnsi="Times New Roman" w:cs="Times New Roman"/>
                  <w:sz w:val="18"/>
                  <w:szCs w:val="18"/>
                  <w:vertAlign w:val="superscript"/>
                  <w:rPrChange w:id="27877" w:author="Joseph_The Best Luck" w:date="2012-08-02T07:11:00Z">
                    <w:rPr>
                      <w:rFonts w:ascii="Times New Roman" w:eastAsia="Times New Roman" w:hAnsi="Times New Roman" w:cs="Times New Roman"/>
                      <w:b/>
                      <w:i/>
                      <w:sz w:val="12"/>
                      <w:szCs w:val="12"/>
                    </w:rPr>
                  </w:rPrChange>
                </w:rPr>
                <w:t>14</w:t>
              </w:r>
            </w:ins>
          </w:p>
        </w:tc>
        <w:tc>
          <w:tcPr>
            <w:tcW w:w="428" w:type="dxa"/>
            <w:shd w:val="clear" w:color="auto" w:fill="F0F8FF"/>
            <w:noWrap/>
            <w:vAlign w:val="center"/>
            <w:hideMark/>
            <w:tcPrChange w:id="27878" w:author="Joseph_The Best Luck" w:date="2012-08-02T11:47:00Z">
              <w:tcPr>
                <w:tcW w:w="468" w:type="dxa"/>
                <w:shd w:val="clear" w:color="auto" w:fill="F0F8FF"/>
                <w:noWrap/>
                <w:vAlign w:val="center"/>
                <w:hideMark/>
              </w:tcPr>
            </w:tcPrChange>
          </w:tcPr>
          <w:p w:rsidR="004525B1" w:rsidRPr="00683168" w:rsidRDefault="004525B1" w:rsidP="005834F8">
            <w:pPr>
              <w:spacing w:after="0" w:line="240" w:lineRule="auto"/>
              <w:rPr>
                <w:ins w:id="27879" w:author="Joseph_The best luck" w:date="2012-05-17T01:58:00Z"/>
                <w:rFonts w:ascii="Times New Roman" w:eastAsia="Times New Roman" w:hAnsi="Times New Roman" w:cs="Times New Roman"/>
                <w:b/>
                <w:i/>
                <w:sz w:val="18"/>
                <w:szCs w:val="18"/>
                <w:rPrChange w:id="27880" w:author="Joseph_The Best Luck" w:date="2012-08-02T07:11:00Z">
                  <w:rPr>
                    <w:ins w:id="27881" w:author="Joseph_The best luck" w:date="2012-05-17T01:58:00Z"/>
                    <w:rFonts w:ascii="Times New Roman" w:eastAsia="Times New Roman" w:hAnsi="Times New Roman" w:cs="Times New Roman"/>
                    <w:b/>
                    <w:i/>
                    <w:sz w:val="18"/>
                    <w:szCs w:val="18"/>
                  </w:rPr>
                </w:rPrChange>
              </w:rPr>
            </w:pPr>
            <w:ins w:id="27882" w:author="Joseph_The best luck" w:date="2012-05-17T01:58:00Z">
              <w:r w:rsidRPr="00683168">
                <w:rPr>
                  <w:rFonts w:ascii="Times New Roman" w:eastAsia="Times New Roman" w:hAnsi="Times New Roman" w:cs="Times New Roman"/>
                  <w:b/>
                  <w:i/>
                  <w:sz w:val="18"/>
                  <w:szCs w:val="18"/>
                  <w:rPrChange w:id="27883" w:author="Joseph_The Best Luck" w:date="2012-08-02T07:11:00Z">
                    <w:rPr>
                      <w:rFonts w:ascii="Times New Roman" w:eastAsia="Times New Roman" w:hAnsi="Times New Roman" w:cs="Times New Roman"/>
                      <w:b/>
                      <w:i/>
                      <w:sz w:val="18"/>
                      <w:szCs w:val="18"/>
                    </w:rPr>
                  </w:rPrChange>
                </w:rPr>
                <w:t>1.50</w:t>
              </w:r>
            </w:ins>
          </w:p>
        </w:tc>
        <w:tc>
          <w:tcPr>
            <w:tcW w:w="390" w:type="dxa"/>
            <w:shd w:val="clear" w:color="auto" w:fill="F0F8FF"/>
            <w:noWrap/>
            <w:vAlign w:val="center"/>
            <w:hideMark/>
            <w:tcPrChange w:id="27884" w:author="Joseph_The Best Luck" w:date="2012-08-02T11:47:00Z">
              <w:tcPr>
                <w:tcW w:w="425" w:type="dxa"/>
                <w:shd w:val="clear" w:color="auto" w:fill="F0F8FF"/>
                <w:noWrap/>
                <w:vAlign w:val="center"/>
                <w:hideMark/>
              </w:tcPr>
            </w:tcPrChange>
          </w:tcPr>
          <w:p w:rsidR="004525B1" w:rsidRPr="00683168" w:rsidRDefault="004525B1" w:rsidP="005834F8">
            <w:pPr>
              <w:spacing w:after="0" w:line="240" w:lineRule="auto"/>
              <w:rPr>
                <w:ins w:id="27885" w:author="Joseph_The best luck" w:date="2012-05-17T01:58:00Z"/>
                <w:rFonts w:ascii="Times New Roman" w:eastAsia="Times New Roman" w:hAnsi="Times New Roman" w:cs="Times New Roman"/>
                <w:b/>
                <w:i/>
                <w:sz w:val="18"/>
                <w:szCs w:val="18"/>
                <w:rPrChange w:id="27886" w:author="Joseph_The Best Luck" w:date="2012-08-02T07:11:00Z">
                  <w:rPr>
                    <w:ins w:id="27887" w:author="Joseph_The best luck" w:date="2012-05-17T01:58:00Z"/>
                    <w:rFonts w:ascii="Times New Roman" w:eastAsia="Times New Roman" w:hAnsi="Times New Roman" w:cs="Times New Roman"/>
                    <w:b/>
                    <w:i/>
                    <w:sz w:val="18"/>
                    <w:szCs w:val="18"/>
                  </w:rPr>
                </w:rPrChange>
              </w:rPr>
            </w:pPr>
            <w:ins w:id="27888" w:author="Joseph_The best luck" w:date="2012-05-17T01:58:00Z">
              <w:r w:rsidRPr="00683168">
                <w:rPr>
                  <w:rFonts w:ascii="Times New Roman" w:eastAsia="Times New Roman" w:hAnsi="Times New Roman" w:cs="Times New Roman"/>
                  <w:b/>
                  <w:i/>
                  <w:sz w:val="18"/>
                  <w:szCs w:val="18"/>
                  <w:rPrChange w:id="27889" w:author="Joseph_The Best Luck" w:date="2012-08-02T07:11:00Z">
                    <w:rPr>
                      <w:rFonts w:ascii="Times New Roman" w:eastAsia="Times New Roman" w:hAnsi="Times New Roman" w:cs="Times New Roman"/>
                      <w:b/>
                      <w:i/>
                      <w:sz w:val="18"/>
                      <w:szCs w:val="18"/>
                    </w:rPr>
                  </w:rPrChange>
                </w:rPr>
                <w:t>0.23</w:t>
              </w:r>
            </w:ins>
          </w:p>
        </w:tc>
        <w:tc>
          <w:tcPr>
            <w:tcW w:w="0" w:type="auto"/>
            <w:shd w:val="clear" w:color="auto" w:fill="F0F8FF"/>
            <w:noWrap/>
            <w:vAlign w:val="center"/>
            <w:hideMark/>
            <w:tcPrChange w:id="2789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891" w:author="Joseph_The best luck" w:date="2012-05-17T01:58:00Z"/>
                <w:rFonts w:ascii="Times New Roman" w:eastAsia="Times New Roman" w:hAnsi="Times New Roman" w:cs="Times New Roman"/>
                <w:b/>
                <w:i/>
                <w:sz w:val="18"/>
                <w:szCs w:val="18"/>
                <w:rPrChange w:id="27892" w:author="Joseph_The Best Luck" w:date="2012-08-02T07:11:00Z">
                  <w:rPr>
                    <w:ins w:id="27893" w:author="Joseph_The best luck" w:date="2012-05-17T01:58:00Z"/>
                    <w:rFonts w:ascii="Times New Roman" w:eastAsia="Times New Roman" w:hAnsi="Times New Roman" w:cs="Times New Roman"/>
                    <w:b/>
                    <w:i/>
                    <w:sz w:val="18"/>
                    <w:szCs w:val="18"/>
                  </w:rPr>
                </w:rPrChange>
              </w:rPr>
            </w:pPr>
            <w:ins w:id="27894" w:author="Joseph_The best luck" w:date="2012-05-17T01:58:00Z">
              <w:r w:rsidRPr="00683168">
                <w:rPr>
                  <w:rFonts w:ascii="Times New Roman" w:eastAsia="Times New Roman" w:hAnsi="Times New Roman" w:cs="Times New Roman"/>
                  <w:b/>
                  <w:i/>
                  <w:sz w:val="18"/>
                  <w:szCs w:val="18"/>
                  <w:rPrChange w:id="27895" w:author="Joseph_The Best Luck" w:date="2012-08-02T07:11:00Z">
                    <w:rPr>
                      <w:rFonts w:ascii="Times New Roman" w:eastAsia="Times New Roman" w:hAnsi="Times New Roman" w:cs="Times New Roman"/>
                      <w:b/>
                      <w:i/>
                      <w:sz w:val="18"/>
                      <w:szCs w:val="18"/>
                    </w:rPr>
                  </w:rPrChange>
                </w:rPr>
                <w:t>-4.22</w:t>
              </w:r>
            </w:ins>
          </w:p>
        </w:tc>
        <w:tc>
          <w:tcPr>
            <w:tcW w:w="0" w:type="auto"/>
            <w:shd w:val="clear" w:color="auto" w:fill="F0F8FF"/>
            <w:noWrap/>
            <w:vAlign w:val="center"/>
            <w:hideMark/>
            <w:tcPrChange w:id="2789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897" w:author="Joseph_The best luck" w:date="2012-05-17T01:58:00Z"/>
                <w:rFonts w:ascii="Times New Roman" w:eastAsia="Times New Roman" w:hAnsi="Times New Roman" w:cs="Times New Roman"/>
                <w:b/>
                <w:i/>
                <w:sz w:val="18"/>
                <w:szCs w:val="18"/>
                <w:rPrChange w:id="27898" w:author="Joseph_The Best Luck" w:date="2012-08-02T07:11:00Z">
                  <w:rPr>
                    <w:ins w:id="27899" w:author="Joseph_The best luck" w:date="2012-05-17T01:58:00Z"/>
                    <w:rFonts w:ascii="Times New Roman" w:eastAsia="Times New Roman" w:hAnsi="Times New Roman" w:cs="Times New Roman"/>
                    <w:b/>
                    <w:i/>
                    <w:sz w:val="18"/>
                    <w:szCs w:val="18"/>
                  </w:rPr>
                </w:rPrChange>
              </w:rPr>
            </w:pPr>
            <w:ins w:id="27900" w:author="Joseph_The best luck" w:date="2012-05-17T01:58:00Z">
              <w:r w:rsidRPr="00683168">
                <w:rPr>
                  <w:rFonts w:ascii="Times New Roman" w:eastAsia="Times New Roman" w:hAnsi="Times New Roman" w:cs="Times New Roman"/>
                  <w:b/>
                  <w:i/>
                  <w:sz w:val="18"/>
                  <w:szCs w:val="18"/>
                  <w:rPrChange w:id="27901" w:author="Joseph_The Best Luck" w:date="2012-08-02T07:11:00Z">
                    <w:rPr>
                      <w:rFonts w:ascii="Times New Roman" w:eastAsia="Times New Roman" w:hAnsi="Times New Roman" w:cs="Times New Roman"/>
                      <w:b/>
                      <w:i/>
                      <w:sz w:val="18"/>
                      <w:szCs w:val="18"/>
                    </w:rPr>
                  </w:rPrChange>
                </w:rPr>
                <w:t>0.83</w:t>
              </w:r>
            </w:ins>
          </w:p>
        </w:tc>
        <w:tc>
          <w:tcPr>
            <w:tcW w:w="0" w:type="auto"/>
            <w:shd w:val="clear" w:color="auto" w:fill="F0F8FF"/>
            <w:noWrap/>
            <w:vAlign w:val="center"/>
            <w:hideMark/>
            <w:tcPrChange w:id="2790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03" w:author="Joseph_The best luck" w:date="2012-05-17T01:58:00Z"/>
                <w:rFonts w:ascii="Times New Roman" w:eastAsia="Times New Roman" w:hAnsi="Times New Roman" w:cs="Times New Roman"/>
                <w:b/>
                <w:i/>
                <w:sz w:val="18"/>
                <w:szCs w:val="18"/>
                <w:rPrChange w:id="27904" w:author="Joseph_The Best Luck" w:date="2012-08-02T07:11:00Z">
                  <w:rPr>
                    <w:ins w:id="27905" w:author="Joseph_The best luck" w:date="2012-05-17T01:58:00Z"/>
                    <w:rFonts w:ascii="Times New Roman" w:eastAsia="Times New Roman" w:hAnsi="Times New Roman" w:cs="Times New Roman"/>
                    <w:b/>
                    <w:i/>
                    <w:sz w:val="18"/>
                    <w:szCs w:val="18"/>
                  </w:rPr>
                </w:rPrChange>
              </w:rPr>
            </w:pPr>
            <w:ins w:id="27906" w:author="Joseph_The best luck" w:date="2012-05-17T01:58:00Z">
              <w:r w:rsidRPr="00683168">
                <w:rPr>
                  <w:rFonts w:ascii="Times New Roman" w:eastAsia="Times New Roman" w:hAnsi="Times New Roman" w:cs="Times New Roman"/>
                  <w:b/>
                  <w:i/>
                  <w:sz w:val="18"/>
                  <w:szCs w:val="18"/>
                  <w:rPrChange w:id="27907" w:author="Joseph_The Best Luck" w:date="2012-08-02T07:11:00Z">
                    <w:rPr>
                      <w:rFonts w:ascii="Times New Roman" w:eastAsia="Times New Roman" w:hAnsi="Times New Roman" w:cs="Times New Roman"/>
                      <w:b/>
                      <w:i/>
                      <w:sz w:val="18"/>
                      <w:szCs w:val="18"/>
                    </w:rPr>
                  </w:rPrChange>
                </w:rPr>
                <w:t>-3.27</w:t>
              </w:r>
            </w:ins>
          </w:p>
        </w:tc>
        <w:tc>
          <w:tcPr>
            <w:tcW w:w="0" w:type="auto"/>
            <w:shd w:val="clear" w:color="auto" w:fill="F0F8FF"/>
            <w:noWrap/>
            <w:vAlign w:val="center"/>
            <w:hideMark/>
            <w:tcPrChange w:id="2790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09" w:author="Joseph_The best luck" w:date="2012-05-17T01:58:00Z"/>
                <w:rFonts w:ascii="Times New Roman" w:eastAsia="Times New Roman" w:hAnsi="Times New Roman" w:cs="Times New Roman"/>
                <w:b/>
                <w:i/>
                <w:sz w:val="18"/>
                <w:szCs w:val="18"/>
                <w:rPrChange w:id="27910" w:author="Joseph_The Best Luck" w:date="2012-08-02T07:11:00Z">
                  <w:rPr>
                    <w:ins w:id="27911" w:author="Joseph_The best luck" w:date="2012-05-17T01:58:00Z"/>
                    <w:rFonts w:ascii="Times New Roman" w:eastAsia="Times New Roman" w:hAnsi="Times New Roman" w:cs="Times New Roman"/>
                    <w:b/>
                    <w:i/>
                    <w:sz w:val="18"/>
                    <w:szCs w:val="18"/>
                  </w:rPr>
                </w:rPrChange>
              </w:rPr>
            </w:pPr>
            <w:ins w:id="27912" w:author="Joseph_The best luck" w:date="2012-05-17T01:58:00Z">
              <w:r w:rsidRPr="00683168">
                <w:rPr>
                  <w:rFonts w:ascii="Times New Roman" w:eastAsia="Times New Roman" w:hAnsi="Times New Roman" w:cs="Times New Roman"/>
                  <w:b/>
                  <w:i/>
                  <w:sz w:val="18"/>
                  <w:szCs w:val="18"/>
                  <w:rPrChange w:id="27913" w:author="Joseph_The Best Luck" w:date="2012-08-02T07:11:00Z">
                    <w:rPr>
                      <w:rFonts w:ascii="Times New Roman" w:eastAsia="Times New Roman" w:hAnsi="Times New Roman" w:cs="Times New Roman"/>
                      <w:b/>
                      <w:i/>
                      <w:sz w:val="18"/>
                      <w:szCs w:val="18"/>
                    </w:rPr>
                  </w:rPrChange>
                </w:rPr>
                <w:t>0.52</w:t>
              </w:r>
            </w:ins>
          </w:p>
        </w:tc>
        <w:tc>
          <w:tcPr>
            <w:tcW w:w="0" w:type="auto"/>
            <w:shd w:val="clear" w:color="auto" w:fill="F0F8FF"/>
            <w:noWrap/>
            <w:vAlign w:val="center"/>
            <w:hideMark/>
            <w:tcPrChange w:id="2791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15" w:author="Joseph_The best luck" w:date="2012-05-17T01:58:00Z"/>
                <w:rFonts w:ascii="Times New Roman" w:eastAsia="Times New Roman" w:hAnsi="Times New Roman" w:cs="Times New Roman"/>
                <w:b/>
                <w:i/>
                <w:sz w:val="18"/>
                <w:szCs w:val="18"/>
                <w:rPrChange w:id="27916" w:author="Joseph_The Best Luck" w:date="2012-08-02T07:11:00Z">
                  <w:rPr>
                    <w:ins w:id="27917" w:author="Joseph_The best luck" w:date="2012-05-17T01:58:00Z"/>
                    <w:rFonts w:ascii="Times New Roman" w:eastAsia="Times New Roman" w:hAnsi="Times New Roman" w:cs="Times New Roman"/>
                    <w:b/>
                    <w:i/>
                    <w:sz w:val="18"/>
                    <w:szCs w:val="18"/>
                  </w:rPr>
                </w:rPrChange>
              </w:rPr>
            </w:pPr>
            <w:ins w:id="27918" w:author="Joseph_The best luck" w:date="2012-05-17T01:58:00Z">
              <w:r w:rsidRPr="00683168">
                <w:rPr>
                  <w:rFonts w:ascii="Times New Roman" w:eastAsia="Times New Roman" w:hAnsi="Times New Roman" w:cs="Times New Roman"/>
                  <w:b/>
                  <w:i/>
                  <w:sz w:val="18"/>
                  <w:szCs w:val="18"/>
                  <w:rPrChange w:id="27919" w:author="Joseph_The Best Luck" w:date="2012-08-02T07:11:00Z">
                    <w:rPr>
                      <w:rFonts w:ascii="Times New Roman" w:eastAsia="Times New Roman" w:hAnsi="Times New Roman" w:cs="Times New Roman"/>
                      <w:b/>
                      <w:i/>
                      <w:sz w:val="18"/>
                      <w:szCs w:val="18"/>
                    </w:rPr>
                  </w:rPrChange>
                </w:rPr>
                <w:t>-2.52</w:t>
              </w:r>
            </w:ins>
          </w:p>
        </w:tc>
        <w:tc>
          <w:tcPr>
            <w:tcW w:w="0" w:type="auto"/>
            <w:shd w:val="clear" w:color="auto" w:fill="F0F8FF"/>
            <w:noWrap/>
            <w:vAlign w:val="center"/>
            <w:hideMark/>
            <w:tcPrChange w:id="2792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21" w:author="Joseph_The best luck" w:date="2012-05-17T01:58:00Z"/>
                <w:rFonts w:ascii="Times New Roman" w:eastAsia="Times New Roman" w:hAnsi="Times New Roman" w:cs="Times New Roman"/>
                <w:b/>
                <w:i/>
                <w:sz w:val="18"/>
                <w:szCs w:val="18"/>
                <w:rPrChange w:id="27922" w:author="Joseph_The Best Luck" w:date="2012-08-02T07:11:00Z">
                  <w:rPr>
                    <w:ins w:id="27923" w:author="Joseph_The best luck" w:date="2012-05-17T01:58:00Z"/>
                    <w:rFonts w:ascii="Times New Roman" w:eastAsia="Times New Roman" w:hAnsi="Times New Roman" w:cs="Times New Roman"/>
                    <w:b/>
                    <w:i/>
                    <w:sz w:val="18"/>
                    <w:szCs w:val="18"/>
                  </w:rPr>
                </w:rPrChange>
              </w:rPr>
            </w:pPr>
            <w:ins w:id="27924" w:author="Joseph_The best luck" w:date="2012-05-17T01:58:00Z">
              <w:r w:rsidRPr="00683168">
                <w:rPr>
                  <w:rFonts w:ascii="Times New Roman" w:eastAsia="Times New Roman" w:hAnsi="Times New Roman" w:cs="Times New Roman"/>
                  <w:b/>
                  <w:i/>
                  <w:sz w:val="18"/>
                  <w:szCs w:val="18"/>
                  <w:rPrChange w:id="27925" w:author="Joseph_The Best Luck" w:date="2012-08-02T07:11:00Z">
                    <w:rPr>
                      <w:rFonts w:ascii="Times New Roman" w:eastAsia="Times New Roman" w:hAnsi="Times New Roman" w:cs="Times New Roman"/>
                      <w:b/>
                      <w:i/>
                      <w:sz w:val="18"/>
                      <w:szCs w:val="18"/>
                    </w:rPr>
                  </w:rPrChange>
                </w:rPr>
                <w:t>0.37</w:t>
              </w:r>
            </w:ins>
          </w:p>
        </w:tc>
        <w:tc>
          <w:tcPr>
            <w:tcW w:w="0" w:type="auto"/>
            <w:shd w:val="clear" w:color="auto" w:fill="F0F8FF"/>
            <w:noWrap/>
            <w:vAlign w:val="center"/>
            <w:hideMark/>
            <w:tcPrChange w:id="2792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27" w:author="Joseph_The best luck" w:date="2012-05-17T01:58:00Z"/>
                <w:rFonts w:ascii="Times New Roman" w:eastAsia="Times New Roman" w:hAnsi="Times New Roman" w:cs="Times New Roman"/>
                <w:b/>
                <w:i/>
                <w:sz w:val="18"/>
                <w:szCs w:val="18"/>
                <w:rPrChange w:id="27928" w:author="Joseph_The Best Luck" w:date="2012-08-02T07:11:00Z">
                  <w:rPr>
                    <w:ins w:id="27929" w:author="Joseph_The best luck" w:date="2012-05-17T01:58:00Z"/>
                    <w:rFonts w:ascii="Times New Roman" w:eastAsia="Times New Roman" w:hAnsi="Times New Roman" w:cs="Times New Roman"/>
                    <w:b/>
                    <w:i/>
                    <w:sz w:val="18"/>
                    <w:szCs w:val="18"/>
                  </w:rPr>
                </w:rPrChange>
              </w:rPr>
            </w:pPr>
            <w:ins w:id="27930" w:author="Joseph_The best luck" w:date="2012-05-17T01:58:00Z">
              <w:r w:rsidRPr="00683168">
                <w:rPr>
                  <w:rFonts w:ascii="Times New Roman" w:eastAsia="Times New Roman" w:hAnsi="Times New Roman" w:cs="Times New Roman"/>
                  <w:b/>
                  <w:i/>
                  <w:sz w:val="18"/>
                  <w:szCs w:val="18"/>
                  <w:rPrChange w:id="27931" w:author="Joseph_The Best Luck" w:date="2012-08-02T07:11:00Z">
                    <w:rPr>
                      <w:rFonts w:ascii="Times New Roman" w:eastAsia="Times New Roman" w:hAnsi="Times New Roman" w:cs="Times New Roman"/>
                      <w:b/>
                      <w:i/>
                      <w:sz w:val="18"/>
                      <w:szCs w:val="18"/>
                    </w:rPr>
                  </w:rPrChange>
                </w:rPr>
                <w:t>-1.94</w:t>
              </w:r>
            </w:ins>
          </w:p>
        </w:tc>
        <w:tc>
          <w:tcPr>
            <w:tcW w:w="0" w:type="auto"/>
            <w:shd w:val="clear" w:color="auto" w:fill="F0F8FF"/>
            <w:noWrap/>
            <w:vAlign w:val="center"/>
            <w:hideMark/>
            <w:tcPrChange w:id="2793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33" w:author="Joseph_The best luck" w:date="2012-05-17T01:58:00Z"/>
                <w:rFonts w:ascii="Times New Roman" w:eastAsia="Times New Roman" w:hAnsi="Times New Roman" w:cs="Times New Roman"/>
                <w:b/>
                <w:i/>
                <w:sz w:val="18"/>
                <w:szCs w:val="18"/>
                <w:rPrChange w:id="27934" w:author="Joseph_The Best Luck" w:date="2012-08-02T07:11:00Z">
                  <w:rPr>
                    <w:ins w:id="27935" w:author="Joseph_The best luck" w:date="2012-05-17T01:58:00Z"/>
                    <w:rFonts w:ascii="Times New Roman" w:eastAsia="Times New Roman" w:hAnsi="Times New Roman" w:cs="Times New Roman"/>
                    <w:b/>
                    <w:i/>
                    <w:sz w:val="18"/>
                    <w:szCs w:val="18"/>
                  </w:rPr>
                </w:rPrChange>
              </w:rPr>
            </w:pPr>
            <w:ins w:id="27936" w:author="Joseph_The best luck" w:date="2012-05-17T01:58:00Z">
              <w:r w:rsidRPr="00683168">
                <w:rPr>
                  <w:rFonts w:ascii="Times New Roman" w:eastAsia="Times New Roman" w:hAnsi="Times New Roman" w:cs="Times New Roman"/>
                  <w:b/>
                  <w:i/>
                  <w:sz w:val="18"/>
                  <w:szCs w:val="18"/>
                  <w:rPrChange w:id="27937" w:author="Joseph_The Best Luck" w:date="2012-08-02T07:11:00Z">
                    <w:rPr>
                      <w:rFonts w:ascii="Times New Roman" w:eastAsia="Times New Roman" w:hAnsi="Times New Roman" w:cs="Times New Roman"/>
                      <w:b/>
                      <w:i/>
                      <w:sz w:val="18"/>
                      <w:szCs w:val="18"/>
                    </w:rPr>
                  </w:rPrChange>
                </w:rPr>
                <w:t>0.28</w:t>
              </w:r>
            </w:ins>
          </w:p>
        </w:tc>
        <w:tc>
          <w:tcPr>
            <w:tcW w:w="0" w:type="auto"/>
            <w:shd w:val="clear" w:color="auto" w:fill="F0F8FF"/>
            <w:noWrap/>
            <w:vAlign w:val="center"/>
            <w:hideMark/>
            <w:tcPrChange w:id="2793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39" w:author="Joseph_The best luck" w:date="2012-05-17T01:58:00Z"/>
                <w:rFonts w:ascii="Times New Roman" w:eastAsia="Times New Roman" w:hAnsi="Times New Roman" w:cs="Times New Roman"/>
                <w:b/>
                <w:i/>
                <w:sz w:val="18"/>
                <w:szCs w:val="18"/>
                <w:rPrChange w:id="27940" w:author="Joseph_The Best Luck" w:date="2012-08-02T07:11:00Z">
                  <w:rPr>
                    <w:ins w:id="27941" w:author="Joseph_The best luck" w:date="2012-05-17T01:58:00Z"/>
                    <w:rFonts w:ascii="Times New Roman" w:eastAsia="Times New Roman" w:hAnsi="Times New Roman" w:cs="Times New Roman"/>
                    <w:b/>
                    <w:i/>
                    <w:sz w:val="18"/>
                    <w:szCs w:val="18"/>
                  </w:rPr>
                </w:rPrChange>
              </w:rPr>
            </w:pPr>
            <w:ins w:id="27942" w:author="Joseph_The best luck" w:date="2012-05-17T01:58:00Z">
              <w:r w:rsidRPr="00683168">
                <w:rPr>
                  <w:rFonts w:ascii="Times New Roman" w:eastAsia="Times New Roman" w:hAnsi="Times New Roman" w:cs="Times New Roman"/>
                  <w:b/>
                  <w:i/>
                  <w:sz w:val="18"/>
                  <w:szCs w:val="18"/>
                  <w:rPrChange w:id="27943" w:author="Joseph_The Best Luck" w:date="2012-08-02T07:11:00Z">
                    <w:rPr>
                      <w:rFonts w:ascii="Times New Roman" w:eastAsia="Times New Roman" w:hAnsi="Times New Roman" w:cs="Times New Roman"/>
                      <w:b/>
                      <w:i/>
                      <w:sz w:val="18"/>
                      <w:szCs w:val="18"/>
                    </w:rPr>
                  </w:rPrChange>
                </w:rPr>
                <w:t>-0.63</w:t>
              </w:r>
            </w:ins>
          </w:p>
        </w:tc>
        <w:tc>
          <w:tcPr>
            <w:tcW w:w="0" w:type="auto"/>
            <w:shd w:val="clear" w:color="auto" w:fill="F0F8FF"/>
            <w:noWrap/>
            <w:vAlign w:val="center"/>
            <w:hideMark/>
            <w:tcPrChange w:id="2794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45" w:author="Joseph_The best luck" w:date="2012-05-17T01:58:00Z"/>
                <w:rFonts w:ascii="Times New Roman" w:eastAsia="Times New Roman" w:hAnsi="Times New Roman" w:cs="Times New Roman"/>
                <w:b/>
                <w:i/>
                <w:sz w:val="18"/>
                <w:szCs w:val="18"/>
                <w:rPrChange w:id="27946" w:author="Joseph_The Best Luck" w:date="2012-08-02T07:11:00Z">
                  <w:rPr>
                    <w:ins w:id="27947" w:author="Joseph_The best luck" w:date="2012-05-17T01:58:00Z"/>
                    <w:rFonts w:ascii="Times New Roman" w:eastAsia="Times New Roman" w:hAnsi="Times New Roman" w:cs="Times New Roman"/>
                    <w:b/>
                    <w:i/>
                    <w:sz w:val="18"/>
                    <w:szCs w:val="18"/>
                  </w:rPr>
                </w:rPrChange>
              </w:rPr>
            </w:pPr>
            <w:ins w:id="27948" w:author="Joseph_The best luck" w:date="2012-05-17T01:58:00Z">
              <w:r w:rsidRPr="00683168">
                <w:rPr>
                  <w:rFonts w:ascii="Times New Roman" w:eastAsia="Times New Roman" w:hAnsi="Times New Roman" w:cs="Times New Roman"/>
                  <w:b/>
                  <w:i/>
                  <w:sz w:val="18"/>
                  <w:szCs w:val="18"/>
                  <w:rPrChange w:id="27949" w:author="Joseph_The Best Luck" w:date="2012-08-02T07:11: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2795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51" w:author="Joseph_The best luck" w:date="2012-05-17T01:58:00Z"/>
                <w:rFonts w:ascii="Times New Roman" w:eastAsia="Times New Roman" w:hAnsi="Times New Roman" w:cs="Times New Roman"/>
                <w:b/>
                <w:i/>
                <w:sz w:val="18"/>
                <w:szCs w:val="18"/>
                <w:rPrChange w:id="27952" w:author="Joseph_The Best Luck" w:date="2012-08-02T07:11:00Z">
                  <w:rPr>
                    <w:ins w:id="27953" w:author="Joseph_The best luck" w:date="2012-05-17T01:58:00Z"/>
                    <w:rFonts w:ascii="Times New Roman" w:eastAsia="Times New Roman" w:hAnsi="Times New Roman" w:cs="Times New Roman"/>
                    <w:b/>
                    <w:i/>
                    <w:sz w:val="18"/>
                    <w:szCs w:val="18"/>
                  </w:rPr>
                </w:rPrChange>
              </w:rPr>
            </w:pPr>
            <w:ins w:id="27954" w:author="Joseph_The best luck" w:date="2012-05-17T01:58:00Z">
              <w:r w:rsidRPr="00683168">
                <w:rPr>
                  <w:rFonts w:ascii="Times New Roman" w:eastAsia="Times New Roman" w:hAnsi="Times New Roman" w:cs="Times New Roman"/>
                  <w:b/>
                  <w:i/>
                  <w:sz w:val="18"/>
                  <w:szCs w:val="18"/>
                  <w:rPrChange w:id="27955" w:author="Joseph_The Best Luck" w:date="2012-08-02T07:11:00Z">
                    <w:rPr>
                      <w:rFonts w:ascii="Times New Roman" w:eastAsia="Times New Roman" w:hAnsi="Times New Roman" w:cs="Times New Roman"/>
                      <w:b/>
                      <w:i/>
                      <w:sz w:val="18"/>
                      <w:szCs w:val="18"/>
                    </w:rPr>
                  </w:rPrChange>
                </w:rPr>
                <w:t>0.90</w:t>
              </w:r>
            </w:ins>
          </w:p>
        </w:tc>
        <w:tc>
          <w:tcPr>
            <w:tcW w:w="0" w:type="auto"/>
            <w:shd w:val="clear" w:color="auto" w:fill="F0F8FF"/>
            <w:noWrap/>
            <w:vAlign w:val="center"/>
            <w:hideMark/>
            <w:tcPrChange w:id="2795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7957" w:author="Joseph_The best luck" w:date="2012-05-17T01:58:00Z"/>
                <w:rFonts w:ascii="Times New Roman" w:eastAsia="Times New Roman" w:hAnsi="Times New Roman" w:cs="Times New Roman"/>
                <w:b/>
                <w:i/>
                <w:sz w:val="18"/>
                <w:szCs w:val="18"/>
                <w:rPrChange w:id="27958" w:author="Joseph_The Best Luck" w:date="2012-08-02T07:11:00Z">
                  <w:rPr>
                    <w:ins w:id="27959" w:author="Joseph_The best luck" w:date="2012-05-17T01:58:00Z"/>
                    <w:rFonts w:ascii="Times New Roman" w:eastAsia="Times New Roman" w:hAnsi="Times New Roman" w:cs="Times New Roman"/>
                    <w:b/>
                    <w:i/>
                    <w:sz w:val="18"/>
                    <w:szCs w:val="18"/>
                  </w:rPr>
                </w:rPrChange>
              </w:rPr>
            </w:pPr>
            <w:ins w:id="27960" w:author="Joseph_The best luck" w:date="2012-05-17T01:58:00Z">
              <w:r w:rsidRPr="00683168">
                <w:rPr>
                  <w:rFonts w:ascii="Times New Roman" w:eastAsia="Times New Roman" w:hAnsi="Times New Roman" w:cs="Times New Roman"/>
                  <w:b/>
                  <w:i/>
                  <w:sz w:val="18"/>
                  <w:szCs w:val="18"/>
                  <w:rPrChange w:id="27961" w:author="Joseph_The Best Luck" w:date="2012-08-02T07:11:00Z">
                    <w:rPr>
                      <w:rFonts w:ascii="Times New Roman" w:eastAsia="Times New Roman" w:hAnsi="Times New Roman" w:cs="Times New Roman"/>
                      <w:b/>
                      <w:i/>
                      <w:sz w:val="18"/>
                      <w:szCs w:val="18"/>
                    </w:rPr>
                  </w:rPrChange>
                </w:rPr>
                <w:t>0.19</w:t>
              </w:r>
            </w:ins>
          </w:p>
        </w:tc>
        <w:tc>
          <w:tcPr>
            <w:tcW w:w="0" w:type="auto"/>
            <w:shd w:val="clear" w:color="auto" w:fill="F0F8FF"/>
            <w:vAlign w:val="center"/>
            <w:hideMark/>
            <w:tcPrChange w:id="27962" w:author="Joseph_The Best Luck" w:date="2012-08-02T11:47:00Z">
              <w:tcPr>
                <w:tcW w:w="0" w:type="auto"/>
                <w:shd w:val="clear" w:color="auto" w:fill="F0F8FF"/>
                <w:vAlign w:val="center"/>
                <w:hideMark/>
              </w:tcPr>
            </w:tcPrChange>
          </w:tcPr>
          <w:p w:rsidR="004525B1" w:rsidRPr="00683168" w:rsidRDefault="004525B1" w:rsidP="005834F8">
            <w:pPr>
              <w:spacing w:after="0" w:line="240" w:lineRule="auto"/>
              <w:rPr>
                <w:ins w:id="27963" w:author="Joseph_The best luck" w:date="2012-05-17T01:58:00Z"/>
                <w:rFonts w:ascii="Times New Roman" w:eastAsia="Times New Roman" w:hAnsi="Times New Roman" w:cs="Times New Roman"/>
                <w:b/>
                <w:i/>
                <w:sz w:val="18"/>
                <w:szCs w:val="18"/>
                <w:rPrChange w:id="27964" w:author="Joseph_The Best Luck" w:date="2012-08-02T07:11:00Z">
                  <w:rPr>
                    <w:ins w:id="27965" w:author="Joseph_The best luck" w:date="2012-05-17T01:58:00Z"/>
                    <w:rFonts w:ascii="Times New Roman" w:eastAsia="Times New Roman" w:hAnsi="Times New Roman" w:cs="Times New Roman"/>
                    <w:b/>
                    <w:i/>
                    <w:sz w:val="18"/>
                    <w:szCs w:val="18"/>
                  </w:rPr>
                </w:rPrChange>
              </w:rPr>
            </w:pPr>
          </w:p>
        </w:tc>
        <w:tc>
          <w:tcPr>
            <w:tcW w:w="0" w:type="auto"/>
            <w:shd w:val="clear" w:color="auto" w:fill="F0F8FF"/>
            <w:vAlign w:val="center"/>
            <w:hideMark/>
            <w:tcPrChange w:id="27966" w:author="Joseph_The Best Luck" w:date="2012-08-02T11:47:00Z">
              <w:tcPr>
                <w:tcW w:w="0" w:type="auto"/>
                <w:shd w:val="clear" w:color="auto" w:fill="F0F8FF"/>
                <w:vAlign w:val="center"/>
                <w:hideMark/>
              </w:tcPr>
            </w:tcPrChange>
          </w:tcPr>
          <w:p w:rsidR="004525B1" w:rsidRPr="00683168" w:rsidRDefault="004525B1" w:rsidP="005834F8">
            <w:pPr>
              <w:spacing w:after="0" w:line="240" w:lineRule="auto"/>
              <w:rPr>
                <w:ins w:id="27967" w:author="Joseph_The best luck" w:date="2012-05-17T01:58:00Z"/>
                <w:rFonts w:ascii="Times New Roman" w:eastAsia="Times New Roman" w:hAnsi="Times New Roman" w:cs="Times New Roman"/>
                <w:b/>
                <w:i/>
                <w:sz w:val="18"/>
                <w:szCs w:val="18"/>
                <w:rPrChange w:id="27968" w:author="Joseph_The Best Luck" w:date="2012-08-02T07:11:00Z">
                  <w:rPr>
                    <w:ins w:id="27969" w:author="Joseph_The best luck" w:date="2012-05-17T01:58:00Z"/>
                    <w:rFonts w:ascii="Times New Roman" w:eastAsia="Times New Roman" w:hAnsi="Times New Roman" w:cs="Times New Roman"/>
                    <w:b/>
                    <w:i/>
                    <w:sz w:val="18"/>
                    <w:szCs w:val="18"/>
                  </w:rPr>
                </w:rPrChange>
              </w:rPr>
            </w:pPr>
          </w:p>
        </w:tc>
      </w:tr>
      <w:tr w:rsidR="007E718A" w:rsidRPr="00683168" w:rsidTr="00307E7F">
        <w:trPr>
          <w:tblCellSpacing w:w="0" w:type="dxa"/>
          <w:ins w:id="27970" w:author="Joseph_The best luck" w:date="2012-05-17T01:58:00Z"/>
          <w:trPrChange w:id="27971" w:author="Joseph_The Best Luck" w:date="2012-08-02T11:47:00Z">
            <w:trPr>
              <w:tblCellSpacing w:w="0" w:type="dxa"/>
            </w:trPr>
          </w:trPrChange>
        </w:trPr>
        <w:tc>
          <w:tcPr>
            <w:tcW w:w="439" w:type="dxa"/>
            <w:shd w:val="clear" w:color="auto" w:fill="FFFFFF"/>
            <w:noWrap/>
            <w:vAlign w:val="center"/>
            <w:hideMark/>
            <w:tcPrChange w:id="27972" w:author="Joseph_The Best Luck" w:date="2012-08-02T11:47:00Z">
              <w:tcPr>
                <w:tcW w:w="480" w:type="dxa"/>
                <w:shd w:val="clear" w:color="auto" w:fill="FFFFFF"/>
                <w:noWrap/>
                <w:vAlign w:val="center"/>
                <w:hideMark/>
              </w:tcPr>
            </w:tcPrChange>
          </w:tcPr>
          <w:p w:rsidR="004525B1" w:rsidRPr="00683168" w:rsidRDefault="004525B1" w:rsidP="005834F8">
            <w:pPr>
              <w:spacing w:after="0" w:line="240" w:lineRule="auto"/>
              <w:rPr>
                <w:ins w:id="27973" w:author="Joseph_The best luck" w:date="2012-05-17T01:58:00Z"/>
                <w:rFonts w:ascii="Times New Roman" w:eastAsia="Times New Roman" w:hAnsi="Times New Roman" w:cs="Times New Roman"/>
                <w:sz w:val="18"/>
                <w:szCs w:val="18"/>
                <w:rPrChange w:id="27974" w:author="Joseph_The Best Luck" w:date="2012-08-02T07:11:00Z">
                  <w:rPr>
                    <w:ins w:id="27975" w:author="Joseph_The best luck" w:date="2012-05-17T01:58:00Z"/>
                    <w:rFonts w:ascii="Times New Roman" w:eastAsia="Times New Roman" w:hAnsi="Times New Roman" w:cs="Times New Roman"/>
                    <w:sz w:val="18"/>
                    <w:szCs w:val="18"/>
                  </w:rPr>
                </w:rPrChange>
              </w:rPr>
            </w:pPr>
            <w:ins w:id="27976" w:author="Joseph_The best luck" w:date="2012-05-17T01:58:00Z">
              <w:r w:rsidRPr="00683168">
                <w:rPr>
                  <w:rFonts w:ascii="Times New Roman" w:eastAsia="Times New Roman" w:hAnsi="Times New Roman" w:cs="Times New Roman"/>
                  <w:sz w:val="18"/>
                  <w:szCs w:val="18"/>
                  <w:rPrChange w:id="27977" w:author="Joseph_The Best Luck" w:date="2012-08-02T07:11:00Z">
                    <w:rPr>
                      <w:rFonts w:ascii="Times New Roman" w:eastAsia="Times New Roman" w:hAnsi="Times New Roman" w:cs="Times New Roman"/>
                      <w:sz w:val="18"/>
                      <w:szCs w:val="18"/>
                    </w:rPr>
                  </w:rPrChange>
                </w:rPr>
                <w:t>3</w:t>
              </w:r>
            </w:ins>
          </w:p>
        </w:tc>
        <w:tc>
          <w:tcPr>
            <w:tcW w:w="761" w:type="dxa"/>
            <w:shd w:val="clear" w:color="auto" w:fill="FFFFFF"/>
            <w:noWrap/>
            <w:vAlign w:val="center"/>
            <w:hideMark/>
            <w:tcPrChange w:id="27978" w:author="Joseph_The Best Luck" w:date="2012-08-02T11:47:00Z">
              <w:tcPr>
                <w:tcW w:w="851" w:type="dxa"/>
                <w:shd w:val="clear" w:color="auto" w:fill="FFFFFF"/>
                <w:noWrap/>
                <w:vAlign w:val="center"/>
                <w:hideMark/>
              </w:tcPr>
            </w:tcPrChange>
          </w:tcPr>
          <w:p w:rsidR="004525B1" w:rsidRPr="00683168" w:rsidRDefault="004525B1" w:rsidP="005834F8">
            <w:pPr>
              <w:spacing w:after="0" w:line="240" w:lineRule="auto"/>
              <w:rPr>
                <w:ins w:id="27979" w:author="Joseph_The best luck" w:date="2012-05-17T01:58:00Z"/>
                <w:rFonts w:ascii="Times New Roman" w:eastAsia="Times New Roman" w:hAnsi="Times New Roman" w:cs="Times New Roman"/>
                <w:sz w:val="18"/>
                <w:szCs w:val="18"/>
                <w:rPrChange w:id="27980" w:author="Joseph_The Best Luck" w:date="2012-08-02T07:11:00Z">
                  <w:rPr>
                    <w:ins w:id="27981" w:author="Joseph_The best luck" w:date="2012-05-17T01:58:00Z"/>
                    <w:rFonts w:ascii="Times New Roman" w:eastAsia="Times New Roman" w:hAnsi="Times New Roman" w:cs="Times New Roman"/>
                    <w:sz w:val="18"/>
                    <w:szCs w:val="18"/>
                  </w:rPr>
                </w:rPrChange>
              </w:rPr>
            </w:pPr>
            <w:ins w:id="27982" w:author="Joseph_The best luck" w:date="2012-05-17T01:58:00Z">
              <w:r w:rsidRPr="00683168">
                <w:rPr>
                  <w:rFonts w:ascii="Times New Roman" w:eastAsia="Times New Roman" w:hAnsi="Times New Roman" w:cs="Times New Roman"/>
                  <w:sz w:val="18"/>
                  <w:szCs w:val="18"/>
                  <w:rPrChange w:id="27983" w:author="Joseph_The Best Luck" w:date="2012-08-02T07:11:00Z">
                    <w:rPr>
                      <w:rFonts w:ascii="Times New Roman" w:eastAsia="Times New Roman" w:hAnsi="Times New Roman" w:cs="Times New Roman"/>
                      <w:sz w:val="18"/>
                      <w:szCs w:val="18"/>
                    </w:rPr>
                  </w:rPrChange>
                </w:rPr>
                <w:t>NIRP1</w:t>
              </w:r>
            </w:ins>
          </w:p>
        </w:tc>
        <w:tc>
          <w:tcPr>
            <w:tcW w:w="257" w:type="dxa"/>
            <w:shd w:val="clear" w:color="auto" w:fill="FFFFFF"/>
            <w:noWrap/>
            <w:vAlign w:val="center"/>
            <w:hideMark/>
            <w:tcPrChange w:id="27984" w:author="Joseph_The Best Luck" w:date="2012-08-02T11:47:00Z">
              <w:tcPr>
                <w:tcW w:w="155" w:type="dxa"/>
                <w:shd w:val="clear" w:color="auto" w:fill="FFFFFF"/>
                <w:noWrap/>
                <w:vAlign w:val="center"/>
                <w:hideMark/>
              </w:tcPr>
            </w:tcPrChange>
          </w:tcPr>
          <w:p w:rsidR="004525B1" w:rsidRPr="00683168" w:rsidRDefault="004525B1" w:rsidP="00683168">
            <w:pPr>
              <w:spacing w:after="0" w:line="240" w:lineRule="auto"/>
              <w:jc w:val="right"/>
              <w:rPr>
                <w:ins w:id="27985" w:author="Joseph_The best luck" w:date="2012-05-17T01:58:00Z"/>
                <w:rFonts w:ascii="Times New Roman" w:eastAsia="Times New Roman" w:hAnsi="Times New Roman" w:cs="Times New Roman"/>
                <w:sz w:val="18"/>
                <w:szCs w:val="18"/>
                <w:vertAlign w:val="superscript"/>
                <w:rPrChange w:id="27986" w:author="Joseph_The Best Luck" w:date="2012-08-02T07:11:00Z">
                  <w:rPr>
                    <w:ins w:id="27987" w:author="Joseph_The best luck" w:date="2012-05-17T01:58:00Z"/>
                    <w:rFonts w:ascii="Times New Roman" w:eastAsia="Times New Roman" w:hAnsi="Times New Roman" w:cs="Times New Roman"/>
                    <w:sz w:val="12"/>
                    <w:szCs w:val="12"/>
                  </w:rPr>
                </w:rPrChange>
              </w:rPr>
              <w:pPrChange w:id="27988" w:author="Joseph_The Best Luck" w:date="2012-08-02T07:11:00Z">
                <w:pPr>
                  <w:spacing w:after="0" w:line="240" w:lineRule="auto"/>
                </w:pPr>
              </w:pPrChange>
            </w:pPr>
            <w:ins w:id="27989" w:author="Joseph_The best luck" w:date="2012-05-17T01:58:00Z">
              <w:r w:rsidRPr="00683168">
                <w:rPr>
                  <w:rFonts w:ascii="Times New Roman" w:eastAsia="Times New Roman" w:hAnsi="Times New Roman" w:cs="Times New Roman"/>
                  <w:sz w:val="18"/>
                  <w:szCs w:val="18"/>
                  <w:vertAlign w:val="superscript"/>
                  <w:rPrChange w:id="27990" w:author="Joseph_The Best Luck" w:date="2012-08-02T07:11:00Z">
                    <w:rPr>
                      <w:rFonts w:ascii="Times New Roman" w:eastAsia="Times New Roman" w:hAnsi="Times New Roman" w:cs="Times New Roman"/>
                      <w:sz w:val="12"/>
                      <w:szCs w:val="12"/>
                    </w:rPr>
                  </w:rPrChange>
                </w:rPr>
                <w:t>22</w:t>
              </w:r>
            </w:ins>
          </w:p>
        </w:tc>
        <w:tc>
          <w:tcPr>
            <w:tcW w:w="428" w:type="dxa"/>
            <w:shd w:val="clear" w:color="auto" w:fill="FFFFFF"/>
            <w:noWrap/>
            <w:vAlign w:val="center"/>
            <w:hideMark/>
            <w:tcPrChange w:id="27991" w:author="Joseph_The Best Luck" w:date="2012-08-02T11:47:00Z">
              <w:tcPr>
                <w:tcW w:w="468" w:type="dxa"/>
                <w:shd w:val="clear" w:color="auto" w:fill="FFFFFF"/>
                <w:noWrap/>
                <w:vAlign w:val="center"/>
                <w:hideMark/>
              </w:tcPr>
            </w:tcPrChange>
          </w:tcPr>
          <w:p w:rsidR="004525B1" w:rsidRPr="00683168" w:rsidRDefault="004525B1" w:rsidP="005834F8">
            <w:pPr>
              <w:spacing w:after="0" w:line="240" w:lineRule="auto"/>
              <w:rPr>
                <w:ins w:id="27992" w:author="Joseph_The best luck" w:date="2012-05-17T01:58:00Z"/>
                <w:rFonts w:ascii="Times New Roman" w:eastAsia="Times New Roman" w:hAnsi="Times New Roman" w:cs="Times New Roman"/>
                <w:sz w:val="18"/>
                <w:szCs w:val="18"/>
                <w:rPrChange w:id="27993" w:author="Joseph_The Best Luck" w:date="2012-08-02T07:11:00Z">
                  <w:rPr>
                    <w:ins w:id="27994" w:author="Joseph_The best luck" w:date="2012-05-17T01:58:00Z"/>
                    <w:rFonts w:ascii="Times New Roman" w:eastAsia="Times New Roman" w:hAnsi="Times New Roman" w:cs="Times New Roman"/>
                    <w:sz w:val="18"/>
                    <w:szCs w:val="18"/>
                  </w:rPr>
                </w:rPrChange>
              </w:rPr>
            </w:pPr>
            <w:ins w:id="27995" w:author="Joseph_The best luck" w:date="2012-05-17T01:58:00Z">
              <w:r w:rsidRPr="00683168">
                <w:rPr>
                  <w:rFonts w:ascii="Times New Roman" w:eastAsia="Times New Roman" w:hAnsi="Times New Roman" w:cs="Times New Roman"/>
                  <w:sz w:val="18"/>
                  <w:szCs w:val="18"/>
                  <w:rPrChange w:id="27996" w:author="Joseph_The Best Luck" w:date="2012-08-02T07:11:00Z">
                    <w:rPr>
                      <w:rFonts w:ascii="Times New Roman" w:eastAsia="Times New Roman" w:hAnsi="Times New Roman" w:cs="Times New Roman"/>
                      <w:sz w:val="18"/>
                      <w:szCs w:val="18"/>
                    </w:rPr>
                  </w:rPrChange>
                </w:rPr>
                <w:t>2.35</w:t>
              </w:r>
            </w:ins>
          </w:p>
        </w:tc>
        <w:tc>
          <w:tcPr>
            <w:tcW w:w="390" w:type="dxa"/>
            <w:shd w:val="clear" w:color="auto" w:fill="FFFFFF"/>
            <w:noWrap/>
            <w:vAlign w:val="center"/>
            <w:hideMark/>
            <w:tcPrChange w:id="27997" w:author="Joseph_The Best Luck" w:date="2012-08-02T11:47:00Z">
              <w:tcPr>
                <w:tcW w:w="425" w:type="dxa"/>
                <w:shd w:val="clear" w:color="auto" w:fill="FFFFFF"/>
                <w:noWrap/>
                <w:vAlign w:val="center"/>
                <w:hideMark/>
              </w:tcPr>
            </w:tcPrChange>
          </w:tcPr>
          <w:p w:rsidR="004525B1" w:rsidRPr="00683168" w:rsidRDefault="004525B1" w:rsidP="005834F8">
            <w:pPr>
              <w:spacing w:after="0" w:line="240" w:lineRule="auto"/>
              <w:rPr>
                <w:ins w:id="27998" w:author="Joseph_The best luck" w:date="2012-05-17T01:58:00Z"/>
                <w:rFonts w:ascii="Times New Roman" w:eastAsia="Times New Roman" w:hAnsi="Times New Roman" w:cs="Times New Roman"/>
                <w:sz w:val="18"/>
                <w:szCs w:val="18"/>
                <w:rPrChange w:id="27999" w:author="Joseph_The Best Luck" w:date="2012-08-02T07:11:00Z">
                  <w:rPr>
                    <w:ins w:id="28000" w:author="Joseph_The best luck" w:date="2012-05-17T01:58:00Z"/>
                    <w:rFonts w:ascii="Times New Roman" w:eastAsia="Times New Roman" w:hAnsi="Times New Roman" w:cs="Times New Roman"/>
                    <w:sz w:val="18"/>
                    <w:szCs w:val="18"/>
                  </w:rPr>
                </w:rPrChange>
              </w:rPr>
            </w:pPr>
            <w:ins w:id="28001" w:author="Joseph_The best luck" w:date="2012-05-17T01:58:00Z">
              <w:r w:rsidRPr="00683168">
                <w:rPr>
                  <w:rFonts w:ascii="Times New Roman" w:eastAsia="Times New Roman" w:hAnsi="Times New Roman" w:cs="Times New Roman"/>
                  <w:sz w:val="18"/>
                  <w:szCs w:val="18"/>
                  <w:rPrChange w:id="28002" w:author="Joseph_The Best Luck" w:date="2012-08-02T07:11:00Z">
                    <w:rPr>
                      <w:rFonts w:ascii="Times New Roman" w:eastAsia="Times New Roman" w:hAnsi="Times New Roman" w:cs="Times New Roman"/>
                      <w:sz w:val="18"/>
                      <w:szCs w:val="18"/>
                    </w:rPr>
                  </w:rPrChange>
                </w:rPr>
                <w:t>0.32</w:t>
              </w:r>
            </w:ins>
          </w:p>
        </w:tc>
        <w:tc>
          <w:tcPr>
            <w:tcW w:w="0" w:type="auto"/>
            <w:shd w:val="clear" w:color="auto" w:fill="FFFFFF"/>
            <w:noWrap/>
            <w:vAlign w:val="center"/>
            <w:hideMark/>
            <w:tcPrChange w:id="2800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04" w:author="Joseph_The best luck" w:date="2012-05-17T01:58:00Z"/>
                <w:rFonts w:ascii="Times New Roman" w:eastAsia="Times New Roman" w:hAnsi="Times New Roman" w:cs="Times New Roman"/>
                <w:sz w:val="18"/>
                <w:szCs w:val="18"/>
                <w:rPrChange w:id="28005" w:author="Joseph_The Best Luck" w:date="2012-08-02T07:11:00Z">
                  <w:rPr>
                    <w:ins w:id="28006" w:author="Joseph_The best luck" w:date="2012-05-17T01:58:00Z"/>
                    <w:rFonts w:ascii="Times New Roman" w:eastAsia="Times New Roman" w:hAnsi="Times New Roman" w:cs="Times New Roman"/>
                    <w:sz w:val="18"/>
                    <w:szCs w:val="18"/>
                  </w:rPr>
                </w:rPrChange>
              </w:rPr>
            </w:pPr>
            <w:ins w:id="28007" w:author="Joseph_The best luck" w:date="2012-05-17T01:58:00Z">
              <w:r w:rsidRPr="00683168">
                <w:rPr>
                  <w:rFonts w:ascii="Times New Roman" w:eastAsia="Times New Roman" w:hAnsi="Times New Roman" w:cs="Times New Roman"/>
                  <w:sz w:val="18"/>
                  <w:szCs w:val="18"/>
                  <w:rPrChange w:id="28008" w:author="Joseph_The Best Luck" w:date="2012-08-02T07:11:00Z">
                    <w:rPr>
                      <w:rFonts w:ascii="Times New Roman" w:eastAsia="Times New Roman" w:hAnsi="Times New Roman" w:cs="Times New Roman"/>
                      <w:sz w:val="18"/>
                      <w:szCs w:val="18"/>
                    </w:rPr>
                  </w:rPrChange>
                </w:rPr>
                <w:t>-3.53</w:t>
              </w:r>
            </w:ins>
          </w:p>
        </w:tc>
        <w:tc>
          <w:tcPr>
            <w:tcW w:w="0" w:type="auto"/>
            <w:shd w:val="clear" w:color="auto" w:fill="FFFFFF"/>
            <w:noWrap/>
            <w:vAlign w:val="center"/>
            <w:hideMark/>
            <w:tcPrChange w:id="2800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10" w:author="Joseph_The best luck" w:date="2012-05-17T01:58:00Z"/>
                <w:rFonts w:ascii="Times New Roman" w:eastAsia="Times New Roman" w:hAnsi="Times New Roman" w:cs="Times New Roman"/>
                <w:sz w:val="18"/>
                <w:szCs w:val="18"/>
                <w:rPrChange w:id="28011" w:author="Joseph_The Best Luck" w:date="2012-08-02T07:11:00Z">
                  <w:rPr>
                    <w:ins w:id="28012" w:author="Joseph_The best luck" w:date="2012-05-17T01:58:00Z"/>
                    <w:rFonts w:ascii="Times New Roman" w:eastAsia="Times New Roman" w:hAnsi="Times New Roman" w:cs="Times New Roman"/>
                    <w:sz w:val="18"/>
                    <w:szCs w:val="18"/>
                  </w:rPr>
                </w:rPrChange>
              </w:rPr>
            </w:pPr>
            <w:ins w:id="28013" w:author="Joseph_The best luck" w:date="2012-05-17T01:58:00Z">
              <w:r w:rsidRPr="00683168">
                <w:rPr>
                  <w:rFonts w:ascii="Times New Roman" w:eastAsia="Times New Roman" w:hAnsi="Times New Roman" w:cs="Times New Roman"/>
                  <w:sz w:val="18"/>
                  <w:szCs w:val="18"/>
                  <w:rPrChange w:id="28014" w:author="Joseph_The Best Luck" w:date="2012-08-02T07:11:00Z">
                    <w:rPr>
                      <w:rFonts w:ascii="Times New Roman" w:eastAsia="Times New Roman" w:hAnsi="Times New Roman" w:cs="Times New Roman"/>
                      <w:sz w:val="18"/>
                      <w:szCs w:val="18"/>
                    </w:rPr>
                  </w:rPrChange>
                </w:rPr>
                <w:t>0.64</w:t>
              </w:r>
            </w:ins>
          </w:p>
        </w:tc>
        <w:tc>
          <w:tcPr>
            <w:tcW w:w="0" w:type="auto"/>
            <w:shd w:val="clear" w:color="auto" w:fill="FFFFFF"/>
            <w:noWrap/>
            <w:vAlign w:val="center"/>
            <w:hideMark/>
            <w:tcPrChange w:id="2801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16" w:author="Joseph_The best luck" w:date="2012-05-17T01:58:00Z"/>
                <w:rFonts w:ascii="Times New Roman" w:eastAsia="Times New Roman" w:hAnsi="Times New Roman" w:cs="Times New Roman"/>
                <w:sz w:val="18"/>
                <w:szCs w:val="18"/>
                <w:rPrChange w:id="28017" w:author="Joseph_The Best Luck" w:date="2012-08-02T07:11:00Z">
                  <w:rPr>
                    <w:ins w:id="28018" w:author="Joseph_The best luck" w:date="2012-05-17T01:58:00Z"/>
                    <w:rFonts w:ascii="Times New Roman" w:eastAsia="Times New Roman" w:hAnsi="Times New Roman" w:cs="Times New Roman"/>
                    <w:sz w:val="18"/>
                    <w:szCs w:val="18"/>
                  </w:rPr>
                </w:rPrChange>
              </w:rPr>
            </w:pPr>
            <w:ins w:id="28019" w:author="Joseph_The best luck" w:date="2012-05-17T01:58:00Z">
              <w:r w:rsidRPr="00683168">
                <w:rPr>
                  <w:rFonts w:ascii="Times New Roman" w:eastAsia="Times New Roman" w:hAnsi="Times New Roman" w:cs="Times New Roman"/>
                  <w:sz w:val="18"/>
                  <w:szCs w:val="18"/>
                  <w:rPrChange w:id="28020" w:author="Joseph_The Best Luck" w:date="2012-08-02T07:11:00Z">
                    <w:rPr>
                      <w:rFonts w:ascii="Times New Roman" w:eastAsia="Times New Roman" w:hAnsi="Times New Roman" w:cs="Times New Roman"/>
                      <w:sz w:val="18"/>
                      <w:szCs w:val="18"/>
                    </w:rPr>
                  </w:rPrChange>
                </w:rPr>
                <w:t>-2.91</w:t>
              </w:r>
            </w:ins>
          </w:p>
        </w:tc>
        <w:tc>
          <w:tcPr>
            <w:tcW w:w="0" w:type="auto"/>
            <w:shd w:val="clear" w:color="auto" w:fill="FFFFFF"/>
            <w:noWrap/>
            <w:vAlign w:val="center"/>
            <w:hideMark/>
            <w:tcPrChange w:id="2802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22" w:author="Joseph_The best luck" w:date="2012-05-17T01:58:00Z"/>
                <w:rFonts w:ascii="Times New Roman" w:eastAsia="Times New Roman" w:hAnsi="Times New Roman" w:cs="Times New Roman"/>
                <w:sz w:val="18"/>
                <w:szCs w:val="18"/>
                <w:rPrChange w:id="28023" w:author="Joseph_The Best Luck" w:date="2012-08-02T07:11:00Z">
                  <w:rPr>
                    <w:ins w:id="28024" w:author="Joseph_The best luck" w:date="2012-05-17T01:58:00Z"/>
                    <w:rFonts w:ascii="Times New Roman" w:eastAsia="Times New Roman" w:hAnsi="Times New Roman" w:cs="Times New Roman"/>
                    <w:sz w:val="18"/>
                    <w:szCs w:val="18"/>
                  </w:rPr>
                </w:rPrChange>
              </w:rPr>
            </w:pPr>
            <w:ins w:id="28025" w:author="Joseph_The best luck" w:date="2012-05-17T01:58:00Z">
              <w:r w:rsidRPr="00683168">
                <w:rPr>
                  <w:rFonts w:ascii="Times New Roman" w:eastAsia="Times New Roman" w:hAnsi="Times New Roman" w:cs="Times New Roman"/>
                  <w:sz w:val="18"/>
                  <w:szCs w:val="18"/>
                  <w:rPrChange w:id="28026" w:author="Joseph_The Best Luck" w:date="2012-08-02T07:11:00Z">
                    <w:rPr>
                      <w:rFonts w:ascii="Times New Roman" w:eastAsia="Times New Roman" w:hAnsi="Times New Roman" w:cs="Times New Roman"/>
                      <w:sz w:val="18"/>
                      <w:szCs w:val="18"/>
                    </w:rPr>
                  </w:rPrChange>
                </w:rPr>
                <w:t>0.43</w:t>
              </w:r>
            </w:ins>
          </w:p>
        </w:tc>
        <w:tc>
          <w:tcPr>
            <w:tcW w:w="0" w:type="auto"/>
            <w:shd w:val="clear" w:color="auto" w:fill="FFFFFF"/>
            <w:noWrap/>
            <w:vAlign w:val="center"/>
            <w:hideMark/>
            <w:tcPrChange w:id="2802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28" w:author="Joseph_The best luck" w:date="2012-05-17T01:58:00Z"/>
                <w:rFonts w:ascii="Times New Roman" w:eastAsia="Times New Roman" w:hAnsi="Times New Roman" w:cs="Times New Roman"/>
                <w:sz w:val="18"/>
                <w:szCs w:val="18"/>
                <w:rPrChange w:id="28029" w:author="Joseph_The Best Luck" w:date="2012-08-02T07:11:00Z">
                  <w:rPr>
                    <w:ins w:id="28030" w:author="Joseph_The best luck" w:date="2012-05-17T01:58:00Z"/>
                    <w:rFonts w:ascii="Times New Roman" w:eastAsia="Times New Roman" w:hAnsi="Times New Roman" w:cs="Times New Roman"/>
                    <w:sz w:val="18"/>
                    <w:szCs w:val="18"/>
                  </w:rPr>
                </w:rPrChange>
              </w:rPr>
            </w:pPr>
            <w:ins w:id="28031" w:author="Joseph_The best luck" w:date="2012-05-17T01:58:00Z">
              <w:r w:rsidRPr="00683168">
                <w:rPr>
                  <w:rFonts w:ascii="Times New Roman" w:eastAsia="Times New Roman" w:hAnsi="Times New Roman" w:cs="Times New Roman"/>
                  <w:sz w:val="18"/>
                  <w:szCs w:val="18"/>
                  <w:rPrChange w:id="28032" w:author="Joseph_The Best Luck" w:date="2012-08-02T07:11:00Z">
                    <w:rPr>
                      <w:rFonts w:ascii="Times New Roman" w:eastAsia="Times New Roman" w:hAnsi="Times New Roman" w:cs="Times New Roman"/>
                      <w:sz w:val="18"/>
                      <w:szCs w:val="18"/>
                    </w:rPr>
                  </w:rPrChange>
                </w:rPr>
                <w:t>-2.14</w:t>
              </w:r>
            </w:ins>
          </w:p>
        </w:tc>
        <w:tc>
          <w:tcPr>
            <w:tcW w:w="0" w:type="auto"/>
            <w:shd w:val="clear" w:color="auto" w:fill="FFFFFF"/>
            <w:noWrap/>
            <w:vAlign w:val="center"/>
            <w:hideMark/>
            <w:tcPrChange w:id="2803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34" w:author="Joseph_The best luck" w:date="2012-05-17T01:58:00Z"/>
                <w:rFonts w:ascii="Times New Roman" w:eastAsia="Times New Roman" w:hAnsi="Times New Roman" w:cs="Times New Roman"/>
                <w:sz w:val="18"/>
                <w:szCs w:val="18"/>
                <w:rPrChange w:id="28035" w:author="Joseph_The Best Luck" w:date="2012-08-02T07:11:00Z">
                  <w:rPr>
                    <w:ins w:id="28036" w:author="Joseph_The best luck" w:date="2012-05-17T01:58:00Z"/>
                    <w:rFonts w:ascii="Times New Roman" w:eastAsia="Times New Roman" w:hAnsi="Times New Roman" w:cs="Times New Roman"/>
                    <w:sz w:val="18"/>
                    <w:szCs w:val="18"/>
                  </w:rPr>
                </w:rPrChange>
              </w:rPr>
            </w:pPr>
            <w:ins w:id="28037" w:author="Joseph_The best luck" w:date="2012-05-17T01:58:00Z">
              <w:r w:rsidRPr="00683168">
                <w:rPr>
                  <w:rFonts w:ascii="Times New Roman" w:eastAsia="Times New Roman" w:hAnsi="Times New Roman" w:cs="Times New Roman"/>
                  <w:sz w:val="18"/>
                  <w:szCs w:val="18"/>
                  <w:rPrChange w:id="28038" w:author="Joseph_The Best Luck" w:date="2012-08-02T07:11: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2803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40" w:author="Joseph_The best luck" w:date="2012-05-17T01:58:00Z"/>
                <w:rFonts w:ascii="Times New Roman" w:eastAsia="Times New Roman" w:hAnsi="Times New Roman" w:cs="Times New Roman"/>
                <w:sz w:val="18"/>
                <w:szCs w:val="18"/>
                <w:rPrChange w:id="28041" w:author="Joseph_The Best Luck" w:date="2012-08-02T07:11:00Z">
                  <w:rPr>
                    <w:ins w:id="28042" w:author="Joseph_The best luck" w:date="2012-05-17T01:58:00Z"/>
                    <w:rFonts w:ascii="Times New Roman" w:eastAsia="Times New Roman" w:hAnsi="Times New Roman" w:cs="Times New Roman"/>
                    <w:sz w:val="18"/>
                    <w:szCs w:val="18"/>
                  </w:rPr>
                </w:rPrChange>
              </w:rPr>
            </w:pPr>
            <w:ins w:id="28043" w:author="Joseph_The best luck" w:date="2012-05-17T01:58:00Z">
              <w:r w:rsidRPr="00683168">
                <w:rPr>
                  <w:rFonts w:ascii="Times New Roman" w:eastAsia="Times New Roman" w:hAnsi="Times New Roman" w:cs="Times New Roman"/>
                  <w:sz w:val="18"/>
                  <w:szCs w:val="18"/>
                  <w:rPrChange w:id="28044" w:author="Joseph_The Best Luck" w:date="2012-08-02T07:11:00Z">
                    <w:rPr>
                      <w:rFonts w:ascii="Times New Roman" w:eastAsia="Times New Roman" w:hAnsi="Times New Roman" w:cs="Times New Roman"/>
                      <w:sz w:val="18"/>
                      <w:szCs w:val="18"/>
                    </w:rPr>
                  </w:rPrChange>
                </w:rPr>
                <w:t>-1.81</w:t>
              </w:r>
            </w:ins>
          </w:p>
        </w:tc>
        <w:tc>
          <w:tcPr>
            <w:tcW w:w="0" w:type="auto"/>
            <w:shd w:val="clear" w:color="auto" w:fill="FFFFFF"/>
            <w:noWrap/>
            <w:vAlign w:val="center"/>
            <w:hideMark/>
            <w:tcPrChange w:id="2804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46" w:author="Joseph_The best luck" w:date="2012-05-17T01:58:00Z"/>
                <w:rFonts w:ascii="Times New Roman" w:eastAsia="Times New Roman" w:hAnsi="Times New Roman" w:cs="Times New Roman"/>
                <w:sz w:val="18"/>
                <w:szCs w:val="18"/>
                <w:rPrChange w:id="28047" w:author="Joseph_The Best Luck" w:date="2012-08-02T07:11:00Z">
                  <w:rPr>
                    <w:ins w:id="28048" w:author="Joseph_The best luck" w:date="2012-05-17T01:58:00Z"/>
                    <w:rFonts w:ascii="Times New Roman" w:eastAsia="Times New Roman" w:hAnsi="Times New Roman" w:cs="Times New Roman"/>
                    <w:sz w:val="18"/>
                    <w:szCs w:val="18"/>
                  </w:rPr>
                </w:rPrChange>
              </w:rPr>
            </w:pPr>
            <w:ins w:id="28049" w:author="Joseph_The best luck" w:date="2012-05-17T01:58:00Z">
              <w:r w:rsidRPr="00683168">
                <w:rPr>
                  <w:rFonts w:ascii="Times New Roman" w:eastAsia="Times New Roman" w:hAnsi="Times New Roman" w:cs="Times New Roman"/>
                  <w:sz w:val="18"/>
                  <w:szCs w:val="18"/>
                  <w:rPrChange w:id="28050" w:author="Joseph_The Best Luck" w:date="2012-08-02T07:11:00Z">
                    <w:rPr>
                      <w:rFonts w:ascii="Times New Roman" w:eastAsia="Times New Roman" w:hAnsi="Times New Roman" w:cs="Times New Roman"/>
                      <w:sz w:val="18"/>
                      <w:szCs w:val="18"/>
                    </w:rPr>
                  </w:rPrChange>
                </w:rPr>
                <w:t>0.21</w:t>
              </w:r>
            </w:ins>
          </w:p>
        </w:tc>
        <w:tc>
          <w:tcPr>
            <w:tcW w:w="0" w:type="auto"/>
            <w:shd w:val="clear" w:color="auto" w:fill="FFFFFF"/>
            <w:noWrap/>
            <w:vAlign w:val="center"/>
            <w:hideMark/>
            <w:tcPrChange w:id="2805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52" w:author="Joseph_The best luck" w:date="2012-05-17T01:58:00Z"/>
                <w:rFonts w:ascii="Times New Roman" w:eastAsia="Times New Roman" w:hAnsi="Times New Roman" w:cs="Times New Roman"/>
                <w:sz w:val="18"/>
                <w:szCs w:val="18"/>
                <w:rPrChange w:id="28053" w:author="Joseph_The Best Luck" w:date="2012-08-02T07:11:00Z">
                  <w:rPr>
                    <w:ins w:id="28054" w:author="Joseph_The best luck" w:date="2012-05-17T01:58:00Z"/>
                    <w:rFonts w:ascii="Times New Roman" w:eastAsia="Times New Roman" w:hAnsi="Times New Roman" w:cs="Times New Roman"/>
                    <w:sz w:val="18"/>
                    <w:szCs w:val="18"/>
                  </w:rPr>
                </w:rPrChange>
              </w:rPr>
            </w:pPr>
            <w:ins w:id="28055" w:author="Joseph_The best luck" w:date="2012-05-17T01:58:00Z">
              <w:r w:rsidRPr="00683168">
                <w:rPr>
                  <w:rFonts w:ascii="Times New Roman" w:eastAsia="Times New Roman" w:hAnsi="Times New Roman" w:cs="Times New Roman"/>
                  <w:sz w:val="18"/>
                  <w:szCs w:val="18"/>
                  <w:rPrChange w:id="28056" w:author="Joseph_The Best Luck" w:date="2012-08-02T07:11:00Z">
                    <w:rPr>
                      <w:rFonts w:ascii="Times New Roman" w:eastAsia="Times New Roman" w:hAnsi="Times New Roman" w:cs="Times New Roman"/>
                      <w:sz w:val="18"/>
                      <w:szCs w:val="18"/>
                    </w:rPr>
                  </w:rPrChange>
                </w:rPr>
                <w:t>-1.08</w:t>
              </w:r>
            </w:ins>
          </w:p>
        </w:tc>
        <w:tc>
          <w:tcPr>
            <w:tcW w:w="0" w:type="auto"/>
            <w:shd w:val="clear" w:color="auto" w:fill="FFFFFF"/>
            <w:noWrap/>
            <w:vAlign w:val="center"/>
            <w:hideMark/>
            <w:tcPrChange w:id="2805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58" w:author="Joseph_The best luck" w:date="2012-05-17T01:58:00Z"/>
                <w:rFonts w:ascii="Times New Roman" w:eastAsia="Times New Roman" w:hAnsi="Times New Roman" w:cs="Times New Roman"/>
                <w:sz w:val="18"/>
                <w:szCs w:val="18"/>
                <w:rPrChange w:id="28059" w:author="Joseph_The Best Luck" w:date="2012-08-02T07:11:00Z">
                  <w:rPr>
                    <w:ins w:id="28060" w:author="Joseph_The best luck" w:date="2012-05-17T01:58:00Z"/>
                    <w:rFonts w:ascii="Times New Roman" w:eastAsia="Times New Roman" w:hAnsi="Times New Roman" w:cs="Times New Roman"/>
                    <w:sz w:val="18"/>
                    <w:szCs w:val="18"/>
                  </w:rPr>
                </w:rPrChange>
              </w:rPr>
            </w:pPr>
            <w:ins w:id="28061" w:author="Joseph_The best luck" w:date="2012-05-17T01:58:00Z">
              <w:r w:rsidRPr="00683168">
                <w:rPr>
                  <w:rFonts w:ascii="Times New Roman" w:eastAsia="Times New Roman" w:hAnsi="Times New Roman" w:cs="Times New Roman"/>
                  <w:sz w:val="18"/>
                  <w:szCs w:val="18"/>
                  <w:rPrChange w:id="28062" w:author="Joseph_The Best Luck" w:date="2012-08-02T07:11: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2806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64" w:author="Joseph_The best luck" w:date="2012-05-17T01:58:00Z"/>
                <w:rFonts w:ascii="Times New Roman" w:eastAsia="Times New Roman" w:hAnsi="Times New Roman" w:cs="Times New Roman"/>
                <w:sz w:val="18"/>
                <w:szCs w:val="18"/>
                <w:rPrChange w:id="28065" w:author="Joseph_The Best Luck" w:date="2012-08-02T07:11:00Z">
                  <w:rPr>
                    <w:ins w:id="28066" w:author="Joseph_The best luck" w:date="2012-05-17T01:58:00Z"/>
                    <w:rFonts w:ascii="Times New Roman" w:eastAsia="Times New Roman" w:hAnsi="Times New Roman" w:cs="Times New Roman"/>
                    <w:sz w:val="18"/>
                    <w:szCs w:val="18"/>
                  </w:rPr>
                </w:rPrChange>
              </w:rPr>
            </w:pPr>
            <w:ins w:id="28067" w:author="Joseph_The best luck" w:date="2012-05-17T01:58:00Z">
              <w:r w:rsidRPr="00683168">
                <w:rPr>
                  <w:rFonts w:ascii="Times New Roman" w:eastAsia="Times New Roman" w:hAnsi="Times New Roman" w:cs="Times New Roman"/>
                  <w:sz w:val="18"/>
                  <w:szCs w:val="18"/>
                  <w:rPrChange w:id="28068" w:author="Joseph_The Best Luck" w:date="2012-08-02T07:11: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2806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70" w:author="Joseph_The best luck" w:date="2012-05-17T01:58:00Z"/>
                <w:rFonts w:ascii="Times New Roman" w:eastAsia="Times New Roman" w:hAnsi="Times New Roman" w:cs="Times New Roman"/>
                <w:sz w:val="18"/>
                <w:szCs w:val="18"/>
                <w:rPrChange w:id="28071" w:author="Joseph_The Best Luck" w:date="2012-08-02T07:11:00Z">
                  <w:rPr>
                    <w:ins w:id="28072" w:author="Joseph_The best luck" w:date="2012-05-17T01:58:00Z"/>
                    <w:rFonts w:ascii="Times New Roman" w:eastAsia="Times New Roman" w:hAnsi="Times New Roman" w:cs="Times New Roman"/>
                    <w:sz w:val="18"/>
                    <w:szCs w:val="18"/>
                  </w:rPr>
                </w:rPrChange>
              </w:rPr>
            </w:pPr>
            <w:ins w:id="28073" w:author="Joseph_The best luck" w:date="2012-05-17T01:58:00Z">
              <w:r w:rsidRPr="00683168">
                <w:rPr>
                  <w:rFonts w:ascii="Times New Roman" w:eastAsia="Times New Roman" w:hAnsi="Times New Roman" w:cs="Times New Roman"/>
                  <w:sz w:val="18"/>
                  <w:szCs w:val="18"/>
                  <w:rPrChange w:id="28074" w:author="Joseph_The Best Luck" w:date="2012-08-02T07:11: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2807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76" w:author="Joseph_The best luck" w:date="2012-05-17T01:58:00Z"/>
                <w:rFonts w:ascii="Times New Roman" w:eastAsia="Times New Roman" w:hAnsi="Times New Roman" w:cs="Times New Roman"/>
                <w:sz w:val="18"/>
                <w:szCs w:val="18"/>
                <w:rPrChange w:id="28077" w:author="Joseph_The Best Luck" w:date="2012-08-02T07:11:00Z">
                  <w:rPr>
                    <w:ins w:id="28078" w:author="Joseph_The best luck" w:date="2012-05-17T01:58:00Z"/>
                    <w:rFonts w:ascii="Times New Roman" w:eastAsia="Times New Roman" w:hAnsi="Times New Roman" w:cs="Times New Roman"/>
                    <w:sz w:val="18"/>
                    <w:szCs w:val="18"/>
                  </w:rPr>
                </w:rPrChange>
              </w:rPr>
            </w:pPr>
            <w:ins w:id="28079" w:author="Joseph_The best luck" w:date="2012-05-17T01:58:00Z">
              <w:r w:rsidRPr="00683168">
                <w:rPr>
                  <w:rFonts w:ascii="Times New Roman" w:eastAsia="Times New Roman" w:hAnsi="Times New Roman" w:cs="Times New Roman"/>
                  <w:sz w:val="18"/>
                  <w:szCs w:val="18"/>
                  <w:rPrChange w:id="28080" w:author="Joseph_The Best Luck" w:date="2012-08-02T07:11:00Z">
                    <w:rPr>
                      <w:rFonts w:ascii="Times New Roman" w:eastAsia="Times New Roman" w:hAnsi="Times New Roman" w:cs="Times New Roman"/>
                      <w:sz w:val="18"/>
                      <w:szCs w:val="18"/>
                    </w:rPr>
                  </w:rPrChange>
                </w:rPr>
                <w:t>1.05</w:t>
              </w:r>
            </w:ins>
          </w:p>
        </w:tc>
        <w:tc>
          <w:tcPr>
            <w:tcW w:w="0" w:type="auto"/>
            <w:shd w:val="clear" w:color="auto" w:fill="FFFFFF"/>
            <w:noWrap/>
            <w:vAlign w:val="center"/>
            <w:hideMark/>
            <w:tcPrChange w:id="2808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082" w:author="Joseph_The best luck" w:date="2012-05-17T01:58:00Z"/>
                <w:rFonts w:ascii="Times New Roman" w:eastAsia="Times New Roman" w:hAnsi="Times New Roman" w:cs="Times New Roman"/>
                <w:sz w:val="18"/>
                <w:szCs w:val="18"/>
                <w:rPrChange w:id="28083" w:author="Joseph_The Best Luck" w:date="2012-08-02T07:11:00Z">
                  <w:rPr>
                    <w:ins w:id="28084" w:author="Joseph_The best luck" w:date="2012-05-17T01:58:00Z"/>
                    <w:rFonts w:ascii="Times New Roman" w:eastAsia="Times New Roman" w:hAnsi="Times New Roman" w:cs="Times New Roman"/>
                    <w:sz w:val="18"/>
                    <w:szCs w:val="18"/>
                  </w:rPr>
                </w:rPrChange>
              </w:rPr>
            </w:pPr>
            <w:ins w:id="28085" w:author="Joseph_The best luck" w:date="2012-05-17T01:58:00Z">
              <w:r w:rsidRPr="00683168">
                <w:rPr>
                  <w:rFonts w:ascii="Times New Roman" w:eastAsia="Times New Roman" w:hAnsi="Times New Roman" w:cs="Times New Roman"/>
                  <w:sz w:val="18"/>
                  <w:szCs w:val="18"/>
                  <w:rPrChange w:id="28086" w:author="Joseph_The Best Luck" w:date="2012-08-02T07:11:00Z">
                    <w:rPr>
                      <w:rFonts w:ascii="Times New Roman" w:eastAsia="Times New Roman" w:hAnsi="Times New Roman" w:cs="Times New Roman"/>
                      <w:sz w:val="18"/>
                      <w:szCs w:val="18"/>
                    </w:rPr>
                  </w:rPrChange>
                </w:rPr>
                <w:t>0.16</w:t>
              </w:r>
            </w:ins>
          </w:p>
        </w:tc>
      </w:tr>
      <w:tr w:rsidR="007E718A" w:rsidRPr="00683168" w:rsidTr="00307E7F">
        <w:trPr>
          <w:tblCellSpacing w:w="0" w:type="dxa"/>
          <w:ins w:id="28087" w:author="Joseph_The best luck" w:date="2012-05-17T01:58:00Z"/>
          <w:trPrChange w:id="28088" w:author="Joseph_The Best Luck" w:date="2012-08-02T11:47:00Z">
            <w:trPr>
              <w:tblCellSpacing w:w="0" w:type="dxa"/>
            </w:trPr>
          </w:trPrChange>
        </w:trPr>
        <w:tc>
          <w:tcPr>
            <w:tcW w:w="439" w:type="dxa"/>
            <w:shd w:val="clear" w:color="auto" w:fill="F0F8FF"/>
            <w:noWrap/>
            <w:vAlign w:val="center"/>
            <w:hideMark/>
            <w:tcPrChange w:id="28089" w:author="Joseph_The Best Luck" w:date="2012-08-02T11:47:00Z">
              <w:tcPr>
                <w:tcW w:w="480" w:type="dxa"/>
                <w:shd w:val="clear" w:color="auto" w:fill="F0F8FF"/>
                <w:noWrap/>
                <w:vAlign w:val="center"/>
                <w:hideMark/>
              </w:tcPr>
            </w:tcPrChange>
          </w:tcPr>
          <w:p w:rsidR="004525B1" w:rsidRPr="00683168" w:rsidRDefault="004525B1" w:rsidP="005834F8">
            <w:pPr>
              <w:spacing w:after="0" w:line="240" w:lineRule="auto"/>
              <w:rPr>
                <w:ins w:id="28090" w:author="Joseph_The best luck" w:date="2012-05-17T01:58:00Z"/>
                <w:rFonts w:ascii="Times New Roman" w:eastAsia="Times New Roman" w:hAnsi="Times New Roman" w:cs="Times New Roman"/>
                <w:sz w:val="18"/>
                <w:szCs w:val="18"/>
                <w:rPrChange w:id="28091" w:author="Joseph_The Best Luck" w:date="2012-08-02T07:11:00Z">
                  <w:rPr>
                    <w:ins w:id="28092" w:author="Joseph_The best luck" w:date="2012-05-17T01:58:00Z"/>
                    <w:rFonts w:ascii="Times New Roman" w:eastAsia="Times New Roman" w:hAnsi="Times New Roman" w:cs="Times New Roman"/>
                    <w:sz w:val="18"/>
                    <w:szCs w:val="18"/>
                  </w:rPr>
                </w:rPrChange>
              </w:rPr>
            </w:pPr>
            <w:ins w:id="28093" w:author="Joseph_The best luck" w:date="2012-05-17T01:58:00Z">
              <w:r w:rsidRPr="00683168">
                <w:rPr>
                  <w:rFonts w:ascii="Times New Roman" w:eastAsia="Times New Roman" w:hAnsi="Times New Roman" w:cs="Times New Roman"/>
                  <w:sz w:val="18"/>
                  <w:szCs w:val="18"/>
                  <w:rPrChange w:id="28094" w:author="Joseph_The Best Luck" w:date="2012-08-02T07:11:00Z">
                    <w:rPr>
                      <w:rFonts w:ascii="Times New Roman" w:eastAsia="Times New Roman" w:hAnsi="Times New Roman" w:cs="Times New Roman"/>
                      <w:sz w:val="18"/>
                      <w:szCs w:val="18"/>
                    </w:rPr>
                  </w:rPrChange>
                </w:rPr>
                <w:t>4</w:t>
              </w:r>
            </w:ins>
          </w:p>
        </w:tc>
        <w:tc>
          <w:tcPr>
            <w:tcW w:w="761" w:type="dxa"/>
            <w:shd w:val="clear" w:color="auto" w:fill="F0F8FF"/>
            <w:noWrap/>
            <w:vAlign w:val="center"/>
            <w:hideMark/>
            <w:tcPrChange w:id="28095" w:author="Joseph_The Best Luck" w:date="2012-08-02T11:47:00Z">
              <w:tcPr>
                <w:tcW w:w="851" w:type="dxa"/>
                <w:shd w:val="clear" w:color="auto" w:fill="F0F8FF"/>
                <w:noWrap/>
                <w:vAlign w:val="center"/>
                <w:hideMark/>
              </w:tcPr>
            </w:tcPrChange>
          </w:tcPr>
          <w:p w:rsidR="004525B1" w:rsidRPr="00683168" w:rsidRDefault="004525B1" w:rsidP="005834F8">
            <w:pPr>
              <w:spacing w:after="0" w:line="240" w:lineRule="auto"/>
              <w:rPr>
                <w:ins w:id="28096" w:author="Joseph_The best luck" w:date="2012-05-17T01:58:00Z"/>
                <w:rFonts w:ascii="Times New Roman" w:eastAsia="Times New Roman" w:hAnsi="Times New Roman" w:cs="Times New Roman"/>
                <w:sz w:val="18"/>
                <w:szCs w:val="18"/>
                <w:rPrChange w:id="28097" w:author="Joseph_The Best Luck" w:date="2012-08-02T07:11:00Z">
                  <w:rPr>
                    <w:ins w:id="28098" w:author="Joseph_The best luck" w:date="2012-05-17T01:58:00Z"/>
                    <w:rFonts w:ascii="Times New Roman" w:eastAsia="Times New Roman" w:hAnsi="Times New Roman" w:cs="Times New Roman"/>
                    <w:sz w:val="18"/>
                    <w:szCs w:val="18"/>
                  </w:rPr>
                </w:rPrChange>
              </w:rPr>
            </w:pPr>
            <w:ins w:id="28099" w:author="Joseph_The best luck" w:date="2012-05-17T01:58:00Z">
              <w:r w:rsidRPr="00683168">
                <w:rPr>
                  <w:rFonts w:ascii="Times New Roman" w:eastAsia="Times New Roman" w:hAnsi="Times New Roman" w:cs="Times New Roman"/>
                  <w:sz w:val="18"/>
                  <w:szCs w:val="18"/>
                  <w:rPrChange w:id="28100" w:author="Joseph_The Best Luck" w:date="2012-08-02T07:11:00Z">
                    <w:rPr>
                      <w:rFonts w:ascii="Times New Roman" w:eastAsia="Times New Roman" w:hAnsi="Times New Roman" w:cs="Times New Roman"/>
                      <w:sz w:val="18"/>
                      <w:szCs w:val="18"/>
                    </w:rPr>
                  </w:rPrChange>
                </w:rPr>
                <w:t>NIO1</w:t>
              </w:r>
            </w:ins>
          </w:p>
        </w:tc>
        <w:tc>
          <w:tcPr>
            <w:tcW w:w="257" w:type="dxa"/>
            <w:shd w:val="clear" w:color="auto" w:fill="F0F8FF"/>
            <w:noWrap/>
            <w:vAlign w:val="center"/>
            <w:hideMark/>
            <w:tcPrChange w:id="28101" w:author="Joseph_The Best Luck" w:date="2012-08-02T11:47:00Z">
              <w:tcPr>
                <w:tcW w:w="155" w:type="dxa"/>
                <w:shd w:val="clear" w:color="auto" w:fill="F0F8FF"/>
                <w:noWrap/>
                <w:vAlign w:val="center"/>
                <w:hideMark/>
              </w:tcPr>
            </w:tcPrChange>
          </w:tcPr>
          <w:p w:rsidR="004525B1" w:rsidRPr="00683168" w:rsidRDefault="004525B1" w:rsidP="00683168">
            <w:pPr>
              <w:spacing w:after="0" w:line="240" w:lineRule="auto"/>
              <w:jc w:val="right"/>
              <w:rPr>
                <w:ins w:id="28102" w:author="Joseph_The best luck" w:date="2012-05-17T01:58:00Z"/>
                <w:rFonts w:ascii="Times New Roman" w:eastAsia="Times New Roman" w:hAnsi="Times New Roman" w:cs="Times New Roman"/>
                <w:sz w:val="18"/>
                <w:szCs w:val="18"/>
                <w:vertAlign w:val="superscript"/>
                <w:rPrChange w:id="28103" w:author="Joseph_The Best Luck" w:date="2012-08-02T07:11:00Z">
                  <w:rPr>
                    <w:ins w:id="28104" w:author="Joseph_The best luck" w:date="2012-05-17T01:58:00Z"/>
                    <w:rFonts w:ascii="Times New Roman" w:eastAsia="Times New Roman" w:hAnsi="Times New Roman" w:cs="Times New Roman"/>
                    <w:sz w:val="12"/>
                    <w:szCs w:val="12"/>
                  </w:rPr>
                </w:rPrChange>
              </w:rPr>
              <w:pPrChange w:id="28105" w:author="Joseph_The Best Luck" w:date="2012-08-02T07:11:00Z">
                <w:pPr>
                  <w:spacing w:after="0" w:line="240" w:lineRule="auto"/>
                </w:pPr>
              </w:pPrChange>
            </w:pPr>
            <w:ins w:id="28106" w:author="Joseph_The best luck" w:date="2012-05-17T01:58:00Z">
              <w:r w:rsidRPr="00683168">
                <w:rPr>
                  <w:rFonts w:ascii="Times New Roman" w:eastAsia="Times New Roman" w:hAnsi="Times New Roman" w:cs="Times New Roman"/>
                  <w:sz w:val="18"/>
                  <w:szCs w:val="18"/>
                  <w:vertAlign w:val="superscript"/>
                  <w:rPrChange w:id="28107" w:author="Joseph_The Best Luck" w:date="2012-08-02T07:11:00Z">
                    <w:rPr>
                      <w:rFonts w:ascii="Times New Roman" w:eastAsia="Times New Roman" w:hAnsi="Times New Roman" w:cs="Times New Roman"/>
                      <w:sz w:val="12"/>
                      <w:szCs w:val="12"/>
                    </w:rPr>
                  </w:rPrChange>
                </w:rPr>
                <w:t>30</w:t>
              </w:r>
            </w:ins>
          </w:p>
        </w:tc>
        <w:tc>
          <w:tcPr>
            <w:tcW w:w="428" w:type="dxa"/>
            <w:shd w:val="clear" w:color="auto" w:fill="F0F8FF"/>
            <w:noWrap/>
            <w:vAlign w:val="center"/>
            <w:hideMark/>
            <w:tcPrChange w:id="28108" w:author="Joseph_The Best Luck" w:date="2012-08-02T11:47:00Z">
              <w:tcPr>
                <w:tcW w:w="468" w:type="dxa"/>
                <w:shd w:val="clear" w:color="auto" w:fill="F0F8FF"/>
                <w:noWrap/>
                <w:vAlign w:val="center"/>
                <w:hideMark/>
              </w:tcPr>
            </w:tcPrChange>
          </w:tcPr>
          <w:p w:rsidR="004525B1" w:rsidRPr="00683168" w:rsidRDefault="004525B1" w:rsidP="005834F8">
            <w:pPr>
              <w:spacing w:after="0" w:line="240" w:lineRule="auto"/>
              <w:rPr>
                <w:ins w:id="28109" w:author="Joseph_The best luck" w:date="2012-05-17T01:58:00Z"/>
                <w:rFonts w:ascii="Times New Roman" w:eastAsia="Times New Roman" w:hAnsi="Times New Roman" w:cs="Times New Roman"/>
                <w:sz w:val="18"/>
                <w:szCs w:val="18"/>
                <w:rPrChange w:id="28110" w:author="Joseph_The Best Luck" w:date="2012-08-02T07:11:00Z">
                  <w:rPr>
                    <w:ins w:id="28111" w:author="Joseph_The best luck" w:date="2012-05-17T01:58:00Z"/>
                    <w:rFonts w:ascii="Times New Roman" w:eastAsia="Times New Roman" w:hAnsi="Times New Roman" w:cs="Times New Roman"/>
                    <w:sz w:val="18"/>
                    <w:szCs w:val="18"/>
                  </w:rPr>
                </w:rPrChange>
              </w:rPr>
            </w:pPr>
            <w:ins w:id="28112" w:author="Joseph_The best luck" w:date="2012-05-17T01:58:00Z">
              <w:r w:rsidRPr="00683168">
                <w:rPr>
                  <w:rFonts w:ascii="Times New Roman" w:eastAsia="Times New Roman" w:hAnsi="Times New Roman" w:cs="Times New Roman"/>
                  <w:sz w:val="18"/>
                  <w:szCs w:val="18"/>
                  <w:rPrChange w:id="28113" w:author="Joseph_The Best Luck" w:date="2012-08-02T07:11:00Z">
                    <w:rPr>
                      <w:rFonts w:ascii="Times New Roman" w:eastAsia="Times New Roman" w:hAnsi="Times New Roman" w:cs="Times New Roman"/>
                      <w:sz w:val="18"/>
                      <w:szCs w:val="18"/>
                    </w:rPr>
                  </w:rPrChange>
                </w:rPr>
                <w:t>3.62</w:t>
              </w:r>
            </w:ins>
          </w:p>
        </w:tc>
        <w:tc>
          <w:tcPr>
            <w:tcW w:w="390" w:type="dxa"/>
            <w:shd w:val="clear" w:color="auto" w:fill="F0F8FF"/>
            <w:noWrap/>
            <w:vAlign w:val="center"/>
            <w:hideMark/>
            <w:tcPrChange w:id="28114" w:author="Joseph_The Best Luck" w:date="2012-08-02T11:47:00Z">
              <w:tcPr>
                <w:tcW w:w="425" w:type="dxa"/>
                <w:shd w:val="clear" w:color="auto" w:fill="F0F8FF"/>
                <w:noWrap/>
                <w:vAlign w:val="center"/>
                <w:hideMark/>
              </w:tcPr>
            </w:tcPrChange>
          </w:tcPr>
          <w:p w:rsidR="004525B1" w:rsidRPr="00683168" w:rsidRDefault="004525B1" w:rsidP="005834F8">
            <w:pPr>
              <w:spacing w:after="0" w:line="240" w:lineRule="auto"/>
              <w:rPr>
                <w:ins w:id="28115" w:author="Joseph_The best luck" w:date="2012-05-17T01:58:00Z"/>
                <w:rFonts w:ascii="Times New Roman" w:eastAsia="Times New Roman" w:hAnsi="Times New Roman" w:cs="Times New Roman"/>
                <w:sz w:val="18"/>
                <w:szCs w:val="18"/>
                <w:rPrChange w:id="28116" w:author="Joseph_The Best Luck" w:date="2012-08-02T07:11:00Z">
                  <w:rPr>
                    <w:ins w:id="28117" w:author="Joseph_The best luck" w:date="2012-05-17T01:58:00Z"/>
                    <w:rFonts w:ascii="Times New Roman" w:eastAsia="Times New Roman" w:hAnsi="Times New Roman" w:cs="Times New Roman"/>
                    <w:sz w:val="18"/>
                    <w:szCs w:val="18"/>
                  </w:rPr>
                </w:rPrChange>
              </w:rPr>
            </w:pPr>
            <w:ins w:id="28118" w:author="Joseph_The best luck" w:date="2012-05-17T01:58:00Z">
              <w:r w:rsidRPr="00683168">
                <w:rPr>
                  <w:rFonts w:ascii="Times New Roman" w:eastAsia="Times New Roman" w:hAnsi="Times New Roman" w:cs="Times New Roman"/>
                  <w:sz w:val="18"/>
                  <w:szCs w:val="18"/>
                  <w:rPrChange w:id="28119" w:author="Joseph_The Best Luck" w:date="2012-08-02T07:11:00Z">
                    <w:rPr>
                      <w:rFonts w:ascii="Times New Roman" w:eastAsia="Times New Roman" w:hAnsi="Times New Roman" w:cs="Times New Roman"/>
                      <w:sz w:val="18"/>
                      <w:szCs w:val="18"/>
                    </w:rPr>
                  </w:rPrChange>
                </w:rPr>
                <w:t>0.52</w:t>
              </w:r>
            </w:ins>
          </w:p>
        </w:tc>
        <w:tc>
          <w:tcPr>
            <w:tcW w:w="0" w:type="auto"/>
            <w:shd w:val="clear" w:color="auto" w:fill="F0F8FF"/>
            <w:noWrap/>
            <w:vAlign w:val="center"/>
            <w:hideMark/>
            <w:tcPrChange w:id="2812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21" w:author="Joseph_The best luck" w:date="2012-05-17T01:58:00Z"/>
                <w:rFonts w:ascii="Times New Roman" w:eastAsia="Times New Roman" w:hAnsi="Times New Roman" w:cs="Times New Roman"/>
                <w:sz w:val="18"/>
                <w:szCs w:val="18"/>
                <w:rPrChange w:id="28122" w:author="Joseph_The Best Luck" w:date="2012-08-02T07:11:00Z">
                  <w:rPr>
                    <w:ins w:id="28123" w:author="Joseph_The best luck" w:date="2012-05-17T01:58:00Z"/>
                    <w:rFonts w:ascii="Times New Roman" w:eastAsia="Times New Roman" w:hAnsi="Times New Roman" w:cs="Times New Roman"/>
                    <w:sz w:val="18"/>
                    <w:szCs w:val="18"/>
                  </w:rPr>
                </w:rPrChange>
              </w:rPr>
            </w:pPr>
            <w:ins w:id="28124" w:author="Joseph_The best luck" w:date="2012-05-17T01:58:00Z">
              <w:r w:rsidRPr="00683168">
                <w:rPr>
                  <w:rFonts w:ascii="Times New Roman" w:eastAsia="Times New Roman" w:hAnsi="Times New Roman" w:cs="Times New Roman"/>
                  <w:sz w:val="18"/>
                  <w:szCs w:val="18"/>
                  <w:rPrChange w:id="28125" w:author="Joseph_The Best Luck" w:date="2012-08-02T07:11:00Z">
                    <w:rPr>
                      <w:rFonts w:ascii="Times New Roman" w:eastAsia="Times New Roman" w:hAnsi="Times New Roman" w:cs="Times New Roman"/>
                      <w:sz w:val="18"/>
                      <w:szCs w:val="18"/>
                    </w:rPr>
                  </w:rPrChange>
                </w:rPr>
                <w:t>-3.16</w:t>
              </w:r>
            </w:ins>
          </w:p>
        </w:tc>
        <w:tc>
          <w:tcPr>
            <w:tcW w:w="0" w:type="auto"/>
            <w:shd w:val="clear" w:color="auto" w:fill="F0F8FF"/>
            <w:noWrap/>
            <w:vAlign w:val="center"/>
            <w:hideMark/>
            <w:tcPrChange w:id="2812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27" w:author="Joseph_The best luck" w:date="2012-05-17T01:58:00Z"/>
                <w:rFonts w:ascii="Times New Roman" w:eastAsia="Times New Roman" w:hAnsi="Times New Roman" w:cs="Times New Roman"/>
                <w:sz w:val="18"/>
                <w:szCs w:val="18"/>
                <w:rPrChange w:id="28128" w:author="Joseph_The Best Luck" w:date="2012-08-02T07:11:00Z">
                  <w:rPr>
                    <w:ins w:id="28129" w:author="Joseph_The best luck" w:date="2012-05-17T01:58:00Z"/>
                    <w:rFonts w:ascii="Times New Roman" w:eastAsia="Times New Roman" w:hAnsi="Times New Roman" w:cs="Times New Roman"/>
                    <w:sz w:val="18"/>
                    <w:szCs w:val="18"/>
                  </w:rPr>
                </w:rPrChange>
              </w:rPr>
            </w:pPr>
            <w:ins w:id="28130" w:author="Joseph_The best luck" w:date="2012-05-17T01:58:00Z">
              <w:r w:rsidRPr="00683168">
                <w:rPr>
                  <w:rFonts w:ascii="Times New Roman" w:eastAsia="Times New Roman" w:hAnsi="Times New Roman" w:cs="Times New Roman"/>
                  <w:sz w:val="18"/>
                  <w:szCs w:val="18"/>
                  <w:rPrChange w:id="28131" w:author="Joseph_The Best Luck" w:date="2012-08-02T07:11:00Z">
                    <w:rPr>
                      <w:rFonts w:ascii="Times New Roman" w:eastAsia="Times New Roman" w:hAnsi="Times New Roman" w:cs="Times New Roman"/>
                      <w:sz w:val="18"/>
                      <w:szCs w:val="18"/>
                    </w:rPr>
                  </w:rPrChange>
                </w:rPr>
                <w:t>0.59</w:t>
              </w:r>
            </w:ins>
          </w:p>
        </w:tc>
        <w:tc>
          <w:tcPr>
            <w:tcW w:w="0" w:type="auto"/>
            <w:shd w:val="clear" w:color="auto" w:fill="F0F8FF"/>
            <w:noWrap/>
            <w:vAlign w:val="center"/>
            <w:hideMark/>
            <w:tcPrChange w:id="2813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33" w:author="Joseph_The best luck" w:date="2012-05-17T01:58:00Z"/>
                <w:rFonts w:ascii="Times New Roman" w:eastAsia="Times New Roman" w:hAnsi="Times New Roman" w:cs="Times New Roman"/>
                <w:sz w:val="18"/>
                <w:szCs w:val="18"/>
                <w:rPrChange w:id="28134" w:author="Joseph_The Best Luck" w:date="2012-08-02T07:11:00Z">
                  <w:rPr>
                    <w:ins w:id="28135" w:author="Joseph_The best luck" w:date="2012-05-17T01:58:00Z"/>
                    <w:rFonts w:ascii="Times New Roman" w:eastAsia="Times New Roman" w:hAnsi="Times New Roman" w:cs="Times New Roman"/>
                    <w:sz w:val="18"/>
                    <w:szCs w:val="18"/>
                  </w:rPr>
                </w:rPrChange>
              </w:rPr>
            </w:pPr>
            <w:ins w:id="28136" w:author="Joseph_The best luck" w:date="2012-05-17T01:58:00Z">
              <w:r w:rsidRPr="00683168">
                <w:rPr>
                  <w:rFonts w:ascii="Times New Roman" w:eastAsia="Times New Roman" w:hAnsi="Times New Roman" w:cs="Times New Roman"/>
                  <w:sz w:val="18"/>
                  <w:szCs w:val="18"/>
                  <w:rPrChange w:id="28137" w:author="Joseph_The Best Luck" w:date="2012-08-02T07:11:00Z">
                    <w:rPr>
                      <w:rFonts w:ascii="Times New Roman" w:eastAsia="Times New Roman" w:hAnsi="Times New Roman" w:cs="Times New Roman"/>
                      <w:sz w:val="18"/>
                      <w:szCs w:val="18"/>
                    </w:rPr>
                  </w:rPrChange>
                </w:rPr>
                <w:t>-2.22</w:t>
              </w:r>
            </w:ins>
          </w:p>
        </w:tc>
        <w:tc>
          <w:tcPr>
            <w:tcW w:w="0" w:type="auto"/>
            <w:shd w:val="clear" w:color="auto" w:fill="F0F8FF"/>
            <w:noWrap/>
            <w:vAlign w:val="center"/>
            <w:hideMark/>
            <w:tcPrChange w:id="2813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39" w:author="Joseph_The best luck" w:date="2012-05-17T01:58:00Z"/>
                <w:rFonts w:ascii="Times New Roman" w:eastAsia="Times New Roman" w:hAnsi="Times New Roman" w:cs="Times New Roman"/>
                <w:sz w:val="18"/>
                <w:szCs w:val="18"/>
                <w:rPrChange w:id="28140" w:author="Joseph_The Best Luck" w:date="2012-08-02T07:11:00Z">
                  <w:rPr>
                    <w:ins w:id="28141" w:author="Joseph_The best luck" w:date="2012-05-17T01:58:00Z"/>
                    <w:rFonts w:ascii="Times New Roman" w:eastAsia="Times New Roman" w:hAnsi="Times New Roman" w:cs="Times New Roman"/>
                    <w:sz w:val="18"/>
                    <w:szCs w:val="18"/>
                  </w:rPr>
                </w:rPrChange>
              </w:rPr>
            </w:pPr>
            <w:ins w:id="28142" w:author="Joseph_The best luck" w:date="2012-05-17T01:58:00Z">
              <w:r w:rsidRPr="00683168">
                <w:rPr>
                  <w:rFonts w:ascii="Times New Roman" w:eastAsia="Times New Roman" w:hAnsi="Times New Roman" w:cs="Times New Roman"/>
                  <w:sz w:val="18"/>
                  <w:szCs w:val="18"/>
                  <w:rPrChange w:id="28143" w:author="Joseph_The Best Luck" w:date="2012-08-02T07:11:00Z">
                    <w:rPr>
                      <w:rFonts w:ascii="Times New Roman" w:eastAsia="Times New Roman" w:hAnsi="Times New Roman" w:cs="Times New Roman"/>
                      <w:sz w:val="18"/>
                      <w:szCs w:val="18"/>
                    </w:rPr>
                  </w:rPrChange>
                </w:rPr>
                <w:t>0.27</w:t>
              </w:r>
            </w:ins>
          </w:p>
        </w:tc>
        <w:tc>
          <w:tcPr>
            <w:tcW w:w="0" w:type="auto"/>
            <w:shd w:val="clear" w:color="auto" w:fill="F0F8FF"/>
            <w:noWrap/>
            <w:vAlign w:val="center"/>
            <w:hideMark/>
            <w:tcPrChange w:id="2814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45" w:author="Joseph_The best luck" w:date="2012-05-17T01:58:00Z"/>
                <w:rFonts w:ascii="Times New Roman" w:eastAsia="Times New Roman" w:hAnsi="Times New Roman" w:cs="Times New Roman"/>
                <w:sz w:val="18"/>
                <w:szCs w:val="18"/>
                <w:rPrChange w:id="28146" w:author="Joseph_The Best Luck" w:date="2012-08-02T07:11:00Z">
                  <w:rPr>
                    <w:ins w:id="28147" w:author="Joseph_The best luck" w:date="2012-05-17T01:58:00Z"/>
                    <w:rFonts w:ascii="Times New Roman" w:eastAsia="Times New Roman" w:hAnsi="Times New Roman" w:cs="Times New Roman"/>
                    <w:sz w:val="18"/>
                    <w:szCs w:val="18"/>
                  </w:rPr>
                </w:rPrChange>
              </w:rPr>
            </w:pPr>
            <w:ins w:id="28148" w:author="Joseph_The best luck" w:date="2012-05-17T01:58:00Z">
              <w:r w:rsidRPr="00683168">
                <w:rPr>
                  <w:rFonts w:ascii="Times New Roman" w:eastAsia="Times New Roman" w:hAnsi="Times New Roman" w:cs="Times New Roman"/>
                  <w:sz w:val="18"/>
                  <w:szCs w:val="18"/>
                  <w:rPrChange w:id="28149" w:author="Joseph_The Best Luck" w:date="2012-08-02T07:11:00Z">
                    <w:rPr>
                      <w:rFonts w:ascii="Times New Roman" w:eastAsia="Times New Roman" w:hAnsi="Times New Roman" w:cs="Times New Roman"/>
                      <w:sz w:val="18"/>
                      <w:szCs w:val="18"/>
                    </w:rPr>
                  </w:rPrChange>
                </w:rPr>
                <w:t>-1.75</w:t>
              </w:r>
            </w:ins>
          </w:p>
        </w:tc>
        <w:tc>
          <w:tcPr>
            <w:tcW w:w="0" w:type="auto"/>
            <w:shd w:val="clear" w:color="auto" w:fill="F0F8FF"/>
            <w:noWrap/>
            <w:vAlign w:val="center"/>
            <w:hideMark/>
            <w:tcPrChange w:id="2815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51" w:author="Joseph_The best luck" w:date="2012-05-17T01:58:00Z"/>
                <w:rFonts w:ascii="Times New Roman" w:eastAsia="Times New Roman" w:hAnsi="Times New Roman" w:cs="Times New Roman"/>
                <w:sz w:val="18"/>
                <w:szCs w:val="18"/>
                <w:rPrChange w:id="28152" w:author="Joseph_The Best Luck" w:date="2012-08-02T07:11:00Z">
                  <w:rPr>
                    <w:ins w:id="28153" w:author="Joseph_The best luck" w:date="2012-05-17T01:58:00Z"/>
                    <w:rFonts w:ascii="Times New Roman" w:eastAsia="Times New Roman" w:hAnsi="Times New Roman" w:cs="Times New Roman"/>
                    <w:sz w:val="18"/>
                    <w:szCs w:val="18"/>
                  </w:rPr>
                </w:rPrChange>
              </w:rPr>
            </w:pPr>
            <w:ins w:id="28154" w:author="Joseph_The best luck" w:date="2012-05-17T01:58:00Z">
              <w:r w:rsidRPr="00683168">
                <w:rPr>
                  <w:rFonts w:ascii="Times New Roman" w:eastAsia="Times New Roman" w:hAnsi="Times New Roman" w:cs="Times New Roman"/>
                  <w:sz w:val="18"/>
                  <w:szCs w:val="18"/>
                  <w:rPrChange w:id="28155" w:author="Joseph_The Best Luck" w:date="2012-08-02T07:11: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2815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57" w:author="Joseph_The best luck" w:date="2012-05-17T01:58:00Z"/>
                <w:rFonts w:ascii="Times New Roman" w:eastAsia="Times New Roman" w:hAnsi="Times New Roman" w:cs="Times New Roman"/>
                <w:sz w:val="18"/>
                <w:szCs w:val="18"/>
                <w:rPrChange w:id="28158" w:author="Joseph_The Best Luck" w:date="2012-08-02T07:11:00Z">
                  <w:rPr>
                    <w:ins w:id="28159" w:author="Joseph_The best luck" w:date="2012-05-17T01:58:00Z"/>
                    <w:rFonts w:ascii="Times New Roman" w:eastAsia="Times New Roman" w:hAnsi="Times New Roman" w:cs="Times New Roman"/>
                    <w:sz w:val="18"/>
                    <w:szCs w:val="18"/>
                  </w:rPr>
                </w:rPrChange>
              </w:rPr>
            </w:pPr>
            <w:ins w:id="28160" w:author="Joseph_The best luck" w:date="2012-05-17T01:58:00Z">
              <w:r w:rsidRPr="00683168">
                <w:rPr>
                  <w:rFonts w:ascii="Times New Roman" w:eastAsia="Times New Roman" w:hAnsi="Times New Roman" w:cs="Times New Roman"/>
                  <w:sz w:val="18"/>
                  <w:szCs w:val="18"/>
                  <w:rPrChange w:id="28161" w:author="Joseph_The Best Luck" w:date="2012-08-02T07:11:00Z">
                    <w:rPr>
                      <w:rFonts w:ascii="Times New Roman" w:eastAsia="Times New Roman" w:hAnsi="Times New Roman" w:cs="Times New Roman"/>
                      <w:sz w:val="18"/>
                      <w:szCs w:val="18"/>
                    </w:rPr>
                  </w:rPrChange>
                </w:rPr>
                <w:t>-1.08</w:t>
              </w:r>
            </w:ins>
          </w:p>
        </w:tc>
        <w:tc>
          <w:tcPr>
            <w:tcW w:w="0" w:type="auto"/>
            <w:shd w:val="clear" w:color="auto" w:fill="F0F8FF"/>
            <w:noWrap/>
            <w:vAlign w:val="center"/>
            <w:hideMark/>
            <w:tcPrChange w:id="2816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63" w:author="Joseph_The best luck" w:date="2012-05-17T01:58:00Z"/>
                <w:rFonts w:ascii="Times New Roman" w:eastAsia="Times New Roman" w:hAnsi="Times New Roman" w:cs="Times New Roman"/>
                <w:sz w:val="18"/>
                <w:szCs w:val="18"/>
                <w:rPrChange w:id="28164" w:author="Joseph_The Best Luck" w:date="2012-08-02T07:11:00Z">
                  <w:rPr>
                    <w:ins w:id="28165" w:author="Joseph_The best luck" w:date="2012-05-17T01:58:00Z"/>
                    <w:rFonts w:ascii="Times New Roman" w:eastAsia="Times New Roman" w:hAnsi="Times New Roman" w:cs="Times New Roman"/>
                    <w:sz w:val="18"/>
                    <w:szCs w:val="18"/>
                  </w:rPr>
                </w:rPrChange>
              </w:rPr>
            </w:pPr>
            <w:ins w:id="28166" w:author="Joseph_The best luck" w:date="2012-05-17T01:58:00Z">
              <w:r w:rsidRPr="00683168">
                <w:rPr>
                  <w:rFonts w:ascii="Times New Roman" w:eastAsia="Times New Roman" w:hAnsi="Times New Roman" w:cs="Times New Roman"/>
                  <w:sz w:val="18"/>
                  <w:szCs w:val="18"/>
                  <w:rPrChange w:id="28167" w:author="Joseph_The Best Luck" w:date="2012-08-02T07:11: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2816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69" w:author="Joseph_The best luck" w:date="2012-05-17T01:58:00Z"/>
                <w:rFonts w:ascii="Times New Roman" w:eastAsia="Times New Roman" w:hAnsi="Times New Roman" w:cs="Times New Roman"/>
                <w:sz w:val="18"/>
                <w:szCs w:val="18"/>
                <w:rPrChange w:id="28170" w:author="Joseph_The Best Luck" w:date="2012-08-02T07:11:00Z">
                  <w:rPr>
                    <w:ins w:id="28171" w:author="Joseph_The best luck" w:date="2012-05-17T01:58:00Z"/>
                    <w:rFonts w:ascii="Times New Roman" w:eastAsia="Times New Roman" w:hAnsi="Times New Roman" w:cs="Times New Roman"/>
                    <w:sz w:val="18"/>
                    <w:szCs w:val="18"/>
                  </w:rPr>
                </w:rPrChange>
              </w:rPr>
            </w:pPr>
            <w:ins w:id="28172" w:author="Joseph_The best luck" w:date="2012-05-17T01:58:00Z">
              <w:r w:rsidRPr="00683168">
                <w:rPr>
                  <w:rFonts w:ascii="Times New Roman" w:eastAsia="Times New Roman" w:hAnsi="Times New Roman" w:cs="Times New Roman"/>
                  <w:sz w:val="18"/>
                  <w:szCs w:val="18"/>
                  <w:rPrChange w:id="28173" w:author="Joseph_The Best Luck" w:date="2012-08-02T07:11:00Z">
                    <w:rPr>
                      <w:rFonts w:ascii="Times New Roman" w:eastAsia="Times New Roman" w:hAnsi="Times New Roman" w:cs="Times New Roman"/>
                      <w:sz w:val="18"/>
                      <w:szCs w:val="18"/>
                    </w:rPr>
                  </w:rPrChange>
                </w:rPr>
                <w:t>-0.38</w:t>
              </w:r>
            </w:ins>
          </w:p>
        </w:tc>
        <w:tc>
          <w:tcPr>
            <w:tcW w:w="0" w:type="auto"/>
            <w:shd w:val="clear" w:color="auto" w:fill="F0F8FF"/>
            <w:noWrap/>
            <w:vAlign w:val="center"/>
            <w:hideMark/>
            <w:tcPrChange w:id="2817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75" w:author="Joseph_The best luck" w:date="2012-05-17T01:58:00Z"/>
                <w:rFonts w:ascii="Times New Roman" w:eastAsia="Times New Roman" w:hAnsi="Times New Roman" w:cs="Times New Roman"/>
                <w:sz w:val="18"/>
                <w:szCs w:val="18"/>
                <w:rPrChange w:id="28176" w:author="Joseph_The Best Luck" w:date="2012-08-02T07:11:00Z">
                  <w:rPr>
                    <w:ins w:id="28177" w:author="Joseph_The best luck" w:date="2012-05-17T01:58:00Z"/>
                    <w:rFonts w:ascii="Times New Roman" w:eastAsia="Times New Roman" w:hAnsi="Times New Roman" w:cs="Times New Roman"/>
                    <w:sz w:val="18"/>
                    <w:szCs w:val="18"/>
                  </w:rPr>
                </w:rPrChange>
              </w:rPr>
            </w:pPr>
            <w:ins w:id="28178" w:author="Joseph_The best luck" w:date="2012-05-17T01:58:00Z">
              <w:r w:rsidRPr="00683168">
                <w:rPr>
                  <w:rFonts w:ascii="Times New Roman" w:eastAsia="Times New Roman" w:hAnsi="Times New Roman" w:cs="Times New Roman"/>
                  <w:sz w:val="18"/>
                  <w:szCs w:val="18"/>
                  <w:rPrChange w:id="28179" w:author="Joseph_The Best Luck" w:date="2012-08-02T07:11: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2818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81" w:author="Joseph_The best luck" w:date="2012-05-17T01:58:00Z"/>
                <w:rFonts w:ascii="Times New Roman" w:eastAsia="Times New Roman" w:hAnsi="Times New Roman" w:cs="Times New Roman"/>
                <w:sz w:val="18"/>
                <w:szCs w:val="18"/>
                <w:rPrChange w:id="28182" w:author="Joseph_The Best Luck" w:date="2012-08-02T07:11:00Z">
                  <w:rPr>
                    <w:ins w:id="28183" w:author="Joseph_The best luck" w:date="2012-05-17T01:58:00Z"/>
                    <w:rFonts w:ascii="Times New Roman" w:eastAsia="Times New Roman" w:hAnsi="Times New Roman" w:cs="Times New Roman"/>
                    <w:sz w:val="18"/>
                    <w:szCs w:val="18"/>
                  </w:rPr>
                </w:rPrChange>
              </w:rPr>
            </w:pPr>
            <w:ins w:id="28184" w:author="Joseph_The best luck" w:date="2012-05-17T01:58:00Z">
              <w:r w:rsidRPr="00683168">
                <w:rPr>
                  <w:rFonts w:ascii="Times New Roman" w:eastAsia="Times New Roman" w:hAnsi="Times New Roman" w:cs="Times New Roman"/>
                  <w:sz w:val="18"/>
                  <w:szCs w:val="18"/>
                  <w:rPrChange w:id="28185" w:author="Joseph_The Best Luck" w:date="2012-08-02T07:11: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Change w:id="2818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87" w:author="Joseph_The best luck" w:date="2012-05-17T01:58:00Z"/>
                <w:rFonts w:ascii="Times New Roman" w:eastAsia="Times New Roman" w:hAnsi="Times New Roman" w:cs="Times New Roman"/>
                <w:sz w:val="18"/>
                <w:szCs w:val="18"/>
                <w:rPrChange w:id="28188" w:author="Joseph_The Best Luck" w:date="2012-08-02T07:11:00Z">
                  <w:rPr>
                    <w:ins w:id="28189" w:author="Joseph_The best luck" w:date="2012-05-17T01:58:00Z"/>
                    <w:rFonts w:ascii="Times New Roman" w:eastAsia="Times New Roman" w:hAnsi="Times New Roman" w:cs="Times New Roman"/>
                    <w:sz w:val="18"/>
                    <w:szCs w:val="18"/>
                  </w:rPr>
                </w:rPrChange>
              </w:rPr>
            </w:pPr>
            <w:ins w:id="28190" w:author="Joseph_The best luck" w:date="2012-05-17T01:58:00Z">
              <w:r w:rsidRPr="00683168">
                <w:rPr>
                  <w:rFonts w:ascii="Times New Roman" w:eastAsia="Times New Roman" w:hAnsi="Times New Roman" w:cs="Times New Roman"/>
                  <w:sz w:val="18"/>
                  <w:szCs w:val="18"/>
                  <w:rPrChange w:id="28191" w:author="Joseph_The Best Luck" w:date="2012-08-02T07:11: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2819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93" w:author="Joseph_The best luck" w:date="2012-05-17T01:58:00Z"/>
                <w:rFonts w:ascii="Times New Roman" w:eastAsia="Times New Roman" w:hAnsi="Times New Roman" w:cs="Times New Roman"/>
                <w:sz w:val="18"/>
                <w:szCs w:val="18"/>
                <w:rPrChange w:id="28194" w:author="Joseph_The Best Luck" w:date="2012-08-02T07:11:00Z">
                  <w:rPr>
                    <w:ins w:id="28195" w:author="Joseph_The best luck" w:date="2012-05-17T01:58:00Z"/>
                    <w:rFonts w:ascii="Times New Roman" w:eastAsia="Times New Roman" w:hAnsi="Times New Roman" w:cs="Times New Roman"/>
                    <w:sz w:val="18"/>
                    <w:szCs w:val="18"/>
                  </w:rPr>
                </w:rPrChange>
              </w:rPr>
            </w:pPr>
            <w:ins w:id="28196" w:author="Joseph_The best luck" w:date="2012-05-17T01:58:00Z">
              <w:r w:rsidRPr="00683168">
                <w:rPr>
                  <w:rFonts w:ascii="Times New Roman" w:eastAsia="Times New Roman" w:hAnsi="Times New Roman" w:cs="Times New Roman"/>
                  <w:sz w:val="18"/>
                  <w:szCs w:val="18"/>
                  <w:rPrChange w:id="28197" w:author="Joseph_The Best Luck" w:date="2012-08-02T07:11:00Z">
                    <w:rPr>
                      <w:rFonts w:ascii="Times New Roman" w:eastAsia="Times New Roman" w:hAnsi="Times New Roman" w:cs="Times New Roman"/>
                      <w:sz w:val="18"/>
                      <w:szCs w:val="18"/>
                    </w:rPr>
                  </w:rPrChange>
                </w:rPr>
                <w:t>1.35</w:t>
              </w:r>
            </w:ins>
          </w:p>
        </w:tc>
        <w:tc>
          <w:tcPr>
            <w:tcW w:w="0" w:type="auto"/>
            <w:shd w:val="clear" w:color="auto" w:fill="F0F8FF"/>
            <w:noWrap/>
            <w:vAlign w:val="center"/>
            <w:hideMark/>
            <w:tcPrChange w:id="2819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199" w:author="Joseph_The best luck" w:date="2012-05-17T01:58:00Z"/>
                <w:rFonts w:ascii="Times New Roman" w:eastAsia="Times New Roman" w:hAnsi="Times New Roman" w:cs="Times New Roman"/>
                <w:sz w:val="18"/>
                <w:szCs w:val="18"/>
                <w:rPrChange w:id="28200" w:author="Joseph_The Best Luck" w:date="2012-08-02T07:11:00Z">
                  <w:rPr>
                    <w:ins w:id="28201" w:author="Joseph_The best luck" w:date="2012-05-17T01:58:00Z"/>
                    <w:rFonts w:ascii="Times New Roman" w:eastAsia="Times New Roman" w:hAnsi="Times New Roman" w:cs="Times New Roman"/>
                    <w:sz w:val="18"/>
                    <w:szCs w:val="18"/>
                  </w:rPr>
                </w:rPrChange>
              </w:rPr>
            </w:pPr>
            <w:ins w:id="28202" w:author="Joseph_The best luck" w:date="2012-05-17T01:58:00Z">
              <w:r w:rsidRPr="00683168">
                <w:rPr>
                  <w:rFonts w:ascii="Times New Roman" w:eastAsia="Times New Roman" w:hAnsi="Times New Roman" w:cs="Times New Roman"/>
                  <w:sz w:val="18"/>
                  <w:szCs w:val="18"/>
                  <w:rPrChange w:id="28203" w:author="Joseph_The Best Luck" w:date="2012-08-02T07:11:00Z">
                    <w:rPr>
                      <w:rFonts w:ascii="Times New Roman" w:eastAsia="Times New Roman" w:hAnsi="Times New Roman" w:cs="Times New Roman"/>
                      <w:sz w:val="18"/>
                      <w:szCs w:val="18"/>
                    </w:rPr>
                  </w:rPrChange>
                </w:rPr>
                <w:t>0.16</w:t>
              </w:r>
            </w:ins>
          </w:p>
        </w:tc>
      </w:tr>
      <w:tr w:rsidR="007E718A" w:rsidRPr="00683168" w:rsidTr="00307E7F">
        <w:trPr>
          <w:tblCellSpacing w:w="0" w:type="dxa"/>
          <w:ins w:id="28204" w:author="Joseph_The best luck" w:date="2012-05-17T01:58:00Z"/>
          <w:trPrChange w:id="28205" w:author="Joseph_The Best Luck" w:date="2012-08-02T11:47:00Z">
            <w:trPr>
              <w:tblCellSpacing w:w="0" w:type="dxa"/>
            </w:trPr>
          </w:trPrChange>
        </w:trPr>
        <w:tc>
          <w:tcPr>
            <w:tcW w:w="439" w:type="dxa"/>
            <w:shd w:val="clear" w:color="auto" w:fill="FFFFFF"/>
            <w:noWrap/>
            <w:vAlign w:val="center"/>
            <w:hideMark/>
            <w:tcPrChange w:id="28206" w:author="Joseph_The Best Luck" w:date="2012-08-02T11:47:00Z">
              <w:tcPr>
                <w:tcW w:w="480" w:type="dxa"/>
                <w:shd w:val="clear" w:color="auto" w:fill="FFFFFF"/>
                <w:noWrap/>
                <w:vAlign w:val="center"/>
                <w:hideMark/>
              </w:tcPr>
            </w:tcPrChange>
          </w:tcPr>
          <w:p w:rsidR="004525B1" w:rsidRPr="00683168" w:rsidRDefault="004525B1" w:rsidP="005834F8">
            <w:pPr>
              <w:spacing w:after="0" w:line="240" w:lineRule="auto"/>
              <w:rPr>
                <w:ins w:id="28207" w:author="Joseph_The best luck" w:date="2012-05-17T01:58:00Z"/>
                <w:rFonts w:ascii="Times New Roman" w:eastAsia="Times New Roman" w:hAnsi="Times New Roman" w:cs="Times New Roman"/>
                <w:sz w:val="18"/>
                <w:szCs w:val="18"/>
                <w:rPrChange w:id="28208" w:author="Joseph_The Best Luck" w:date="2012-08-02T07:11:00Z">
                  <w:rPr>
                    <w:ins w:id="28209" w:author="Joseph_The best luck" w:date="2012-05-17T01:58:00Z"/>
                    <w:rFonts w:ascii="Times New Roman" w:eastAsia="Times New Roman" w:hAnsi="Times New Roman" w:cs="Times New Roman"/>
                    <w:sz w:val="18"/>
                    <w:szCs w:val="18"/>
                  </w:rPr>
                </w:rPrChange>
              </w:rPr>
            </w:pPr>
            <w:ins w:id="28210" w:author="Joseph_The best luck" w:date="2012-05-17T01:58:00Z">
              <w:r w:rsidRPr="00683168">
                <w:rPr>
                  <w:rFonts w:ascii="Times New Roman" w:eastAsia="Times New Roman" w:hAnsi="Times New Roman" w:cs="Times New Roman"/>
                  <w:sz w:val="18"/>
                  <w:szCs w:val="18"/>
                  <w:rPrChange w:id="28211" w:author="Joseph_The Best Luck" w:date="2012-08-02T07:11:00Z">
                    <w:rPr>
                      <w:rFonts w:ascii="Times New Roman" w:eastAsia="Times New Roman" w:hAnsi="Times New Roman" w:cs="Times New Roman"/>
                      <w:sz w:val="18"/>
                      <w:szCs w:val="18"/>
                    </w:rPr>
                  </w:rPrChange>
                </w:rPr>
                <w:t>5</w:t>
              </w:r>
            </w:ins>
          </w:p>
        </w:tc>
        <w:tc>
          <w:tcPr>
            <w:tcW w:w="761" w:type="dxa"/>
            <w:shd w:val="clear" w:color="auto" w:fill="FFFFFF"/>
            <w:noWrap/>
            <w:vAlign w:val="center"/>
            <w:hideMark/>
            <w:tcPrChange w:id="28212" w:author="Joseph_The Best Luck" w:date="2012-08-02T11:47:00Z">
              <w:tcPr>
                <w:tcW w:w="851" w:type="dxa"/>
                <w:shd w:val="clear" w:color="auto" w:fill="FFFFFF"/>
                <w:noWrap/>
                <w:vAlign w:val="center"/>
                <w:hideMark/>
              </w:tcPr>
            </w:tcPrChange>
          </w:tcPr>
          <w:p w:rsidR="004525B1" w:rsidRPr="00683168" w:rsidRDefault="004525B1" w:rsidP="005834F8">
            <w:pPr>
              <w:spacing w:after="0" w:line="240" w:lineRule="auto"/>
              <w:rPr>
                <w:ins w:id="28213" w:author="Joseph_The best luck" w:date="2012-05-17T01:58:00Z"/>
                <w:rFonts w:ascii="Times New Roman" w:eastAsia="Times New Roman" w:hAnsi="Times New Roman" w:cs="Times New Roman"/>
                <w:sz w:val="18"/>
                <w:szCs w:val="18"/>
                <w:rPrChange w:id="28214" w:author="Joseph_The Best Luck" w:date="2012-08-02T07:11:00Z">
                  <w:rPr>
                    <w:ins w:id="28215" w:author="Joseph_The best luck" w:date="2012-05-17T01:58:00Z"/>
                    <w:rFonts w:ascii="Times New Roman" w:eastAsia="Times New Roman" w:hAnsi="Times New Roman" w:cs="Times New Roman"/>
                    <w:sz w:val="18"/>
                    <w:szCs w:val="18"/>
                  </w:rPr>
                </w:rPrChange>
              </w:rPr>
            </w:pPr>
            <w:ins w:id="28216" w:author="Joseph_The best luck" w:date="2012-05-17T01:58:00Z">
              <w:r w:rsidRPr="00683168">
                <w:rPr>
                  <w:rFonts w:ascii="Times New Roman" w:eastAsia="Times New Roman" w:hAnsi="Times New Roman" w:cs="Times New Roman"/>
                  <w:sz w:val="18"/>
                  <w:szCs w:val="18"/>
                  <w:rPrChange w:id="28217" w:author="Joseph_The Best Luck" w:date="2012-08-02T07:11:00Z">
                    <w:rPr>
                      <w:rFonts w:ascii="Times New Roman" w:eastAsia="Times New Roman" w:hAnsi="Times New Roman" w:cs="Times New Roman"/>
                      <w:sz w:val="18"/>
                      <w:szCs w:val="18"/>
                    </w:rPr>
                  </w:rPrChange>
                </w:rPr>
                <w:t>NIO2</w:t>
              </w:r>
            </w:ins>
          </w:p>
        </w:tc>
        <w:tc>
          <w:tcPr>
            <w:tcW w:w="257" w:type="dxa"/>
            <w:shd w:val="clear" w:color="auto" w:fill="FFFFFF"/>
            <w:noWrap/>
            <w:vAlign w:val="center"/>
            <w:hideMark/>
            <w:tcPrChange w:id="28218" w:author="Joseph_The Best Luck" w:date="2012-08-02T11:47:00Z">
              <w:tcPr>
                <w:tcW w:w="155" w:type="dxa"/>
                <w:shd w:val="clear" w:color="auto" w:fill="FFFFFF"/>
                <w:noWrap/>
                <w:vAlign w:val="center"/>
                <w:hideMark/>
              </w:tcPr>
            </w:tcPrChange>
          </w:tcPr>
          <w:p w:rsidR="004525B1" w:rsidRPr="00683168" w:rsidRDefault="004525B1" w:rsidP="00683168">
            <w:pPr>
              <w:spacing w:after="0" w:line="240" w:lineRule="auto"/>
              <w:jc w:val="right"/>
              <w:rPr>
                <w:ins w:id="28219" w:author="Joseph_The best luck" w:date="2012-05-17T01:58:00Z"/>
                <w:rFonts w:ascii="Times New Roman" w:eastAsia="Times New Roman" w:hAnsi="Times New Roman" w:cs="Times New Roman"/>
                <w:sz w:val="18"/>
                <w:szCs w:val="18"/>
                <w:vertAlign w:val="superscript"/>
                <w:rPrChange w:id="28220" w:author="Joseph_The Best Luck" w:date="2012-08-02T07:11:00Z">
                  <w:rPr>
                    <w:ins w:id="28221" w:author="Joseph_The best luck" w:date="2012-05-17T01:58:00Z"/>
                    <w:rFonts w:ascii="Times New Roman" w:eastAsia="Times New Roman" w:hAnsi="Times New Roman" w:cs="Times New Roman"/>
                    <w:sz w:val="12"/>
                    <w:szCs w:val="12"/>
                  </w:rPr>
                </w:rPrChange>
              </w:rPr>
              <w:pPrChange w:id="28222" w:author="Joseph_The Best Luck" w:date="2012-08-02T07:11:00Z">
                <w:pPr>
                  <w:spacing w:after="0" w:line="240" w:lineRule="auto"/>
                </w:pPr>
              </w:pPrChange>
            </w:pPr>
            <w:ins w:id="28223" w:author="Joseph_The best luck" w:date="2012-05-17T01:58:00Z">
              <w:r w:rsidRPr="00683168">
                <w:rPr>
                  <w:rFonts w:ascii="Times New Roman" w:eastAsia="Times New Roman" w:hAnsi="Times New Roman" w:cs="Times New Roman"/>
                  <w:sz w:val="18"/>
                  <w:szCs w:val="18"/>
                  <w:vertAlign w:val="superscript"/>
                  <w:rPrChange w:id="28224" w:author="Joseph_The Best Luck" w:date="2012-08-02T07:11:00Z">
                    <w:rPr>
                      <w:rFonts w:ascii="Times New Roman" w:eastAsia="Times New Roman" w:hAnsi="Times New Roman" w:cs="Times New Roman"/>
                      <w:sz w:val="12"/>
                      <w:szCs w:val="12"/>
                    </w:rPr>
                  </w:rPrChange>
                </w:rPr>
                <w:t>38</w:t>
              </w:r>
            </w:ins>
          </w:p>
        </w:tc>
        <w:tc>
          <w:tcPr>
            <w:tcW w:w="428" w:type="dxa"/>
            <w:shd w:val="clear" w:color="auto" w:fill="FFFFFF"/>
            <w:noWrap/>
            <w:vAlign w:val="center"/>
            <w:hideMark/>
            <w:tcPrChange w:id="28225" w:author="Joseph_The Best Luck" w:date="2012-08-02T11:47:00Z">
              <w:tcPr>
                <w:tcW w:w="468" w:type="dxa"/>
                <w:shd w:val="clear" w:color="auto" w:fill="FFFFFF"/>
                <w:noWrap/>
                <w:vAlign w:val="center"/>
                <w:hideMark/>
              </w:tcPr>
            </w:tcPrChange>
          </w:tcPr>
          <w:p w:rsidR="004525B1" w:rsidRPr="00683168" w:rsidRDefault="004525B1" w:rsidP="005834F8">
            <w:pPr>
              <w:spacing w:after="0" w:line="240" w:lineRule="auto"/>
              <w:rPr>
                <w:ins w:id="28226" w:author="Joseph_The best luck" w:date="2012-05-17T01:58:00Z"/>
                <w:rFonts w:ascii="Times New Roman" w:eastAsia="Times New Roman" w:hAnsi="Times New Roman" w:cs="Times New Roman"/>
                <w:sz w:val="18"/>
                <w:szCs w:val="18"/>
                <w:rPrChange w:id="28227" w:author="Joseph_The Best Luck" w:date="2012-08-02T07:11:00Z">
                  <w:rPr>
                    <w:ins w:id="28228" w:author="Joseph_The best luck" w:date="2012-05-17T01:58:00Z"/>
                    <w:rFonts w:ascii="Times New Roman" w:eastAsia="Times New Roman" w:hAnsi="Times New Roman" w:cs="Times New Roman"/>
                    <w:sz w:val="18"/>
                    <w:szCs w:val="18"/>
                  </w:rPr>
                </w:rPrChange>
              </w:rPr>
            </w:pPr>
            <w:ins w:id="28229" w:author="Joseph_The best luck" w:date="2012-05-17T01:58:00Z">
              <w:r w:rsidRPr="00683168">
                <w:rPr>
                  <w:rFonts w:ascii="Times New Roman" w:eastAsia="Times New Roman" w:hAnsi="Times New Roman" w:cs="Times New Roman"/>
                  <w:sz w:val="18"/>
                  <w:szCs w:val="18"/>
                  <w:rPrChange w:id="28230" w:author="Joseph_The Best Luck" w:date="2012-08-02T07:11:00Z">
                    <w:rPr>
                      <w:rFonts w:ascii="Times New Roman" w:eastAsia="Times New Roman" w:hAnsi="Times New Roman" w:cs="Times New Roman"/>
                      <w:sz w:val="18"/>
                      <w:szCs w:val="18"/>
                    </w:rPr>
                  </w:rPrChange>
                </w:rPr>
                <w:t>3.93</w:t>
              </w:r>
            </w:ins>
          </w:p>
        </w:tc>
        <w:tc>
          <w:tcPr>
            <w:tcW w:w="390" w:type="dxa"/>
            <w:shd w:val="clear" w:color="auto" w:fill="FFFFFF"/>
            <w:noWrap/>
            <w:vAlign w:val="center"/>
            <w:hideMark/>
            <w:tcPrChange w:id="28231" w:author="Joseph_The Best Luck" w:date="2012-08-02T11:47:00Z">
              <w:tcPr>
                <w:tcW w:w="425" w:type="dxa"/>
                <w:shd w:val="clear" w:color="auto" w:fill="FFFFFF"/>
                <w:noWrap/>
                <w:vAlign w:val="center"/>
                <w:hideMark/>
              </w:tcPr>
            </w:tcPrChange>
          </w:tcPr>
          <w:p w:rsidR="004525B1" w:rsidRPr="00683168" w:rsidRDefault="004525B1" w:rsidP="005834F8">
            <w:pPr>
              <w:spacing w:after="0" w:line="240" w:lineRule="auto"/>
              <w:rPr>
                <w:ins w:id="28232" w:author="Joseph_The best luck" w:date="2012-05-17T01:58:00Z"/>
                <w:rFonts w:ascii="Times New Roman" w:eastAsia="Times New Roman" w:hAnsi="Times New Roman" w:cs="Times New Roman"/>
                <w:sz w:val="18"/>
                <w:szCs w:val="18"/>
                <w:rPrChange w:id="28233" w:author="Joseph_The Best Luck" w:date="2012-08-02T07:11:00Z">
                  <w:rPr>
                    <w:ins w:id="28234" w:author="Joseph_The best luck" w:date="2012-05-17T01:58:00Z"/>
                    <w:rFonts w:ascii="Times New Roman" w:eastAsia="Times New Roman" w:hAnsi="Times New Roman" w:cs="Times New Roman"/>
                    <w:sz w:val="18"/>
                    <w:szCs w:val="18"/>
                  </w:rPr>
                </w:rPrChange>
              </w:rPr>
            </w:pPr>
            <w:ins w:id="28235" w:author="Joseph_The best luck" w:date="2012-05-17T01:58:00Z">
              <w:r w:rsidRPr="00683168">
                <w:rPr>
                  <w:rFonts w:ascii="Times New Roman" w:eastAsia="Times New Roman" w:hAnsi="Times New Roman" w:cs="Times New Roman"/>
                  <w:sz w:val="18"/>
                  <w:szCs w:val="18"/>
                  <w:rPrChange w:id="28236" w:author="Joseph_The Best Luck" w:date="2012-08-02T07:11:00Z">
                    <w:rPr>
                      <w:rFonts w:ascii="Times New Roman" w:eastAsia="Times New Roman" w:hAnsi="Times New Roman" w:cs="Times New Roman"/>
                      <w:sz w:val="18"/>
                      <w:szCs w:val="18"/>
                    </w:rPr>
                  </w:rPrChange>
                </w:rPr>
                <w:t>0.58</w:t>
              </w:r>
            </w:ins>
          </w:p>
        </w:tc>
        <w:tc>
          <w:tcPr>
            <w:tcW w:w="0" w:type="auto"/>
            <w:shd w:val="clear" w:color="auto" w:fill="FFFFFF"/>
            <w:noWrap/>
            <w:vAlign w:val="center"/>
            <w:hideMark/>
            <w:tcPrChange w:id="2823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38" w:author="Joseph_The best luck" w:date="2012-05-17T01:58:00Z"/>
                <w:rFonts w:ascii="Times New Roman" w:eastAsia="Times New Roman" w:hAnsi="Times New Roman" w:cs="Times New Roman"/>
                <w:sz w:val="18"/>
                <w:szCs w:val="18"/>
                <w:rPrChange w:id="28239" w:author="Joseph_The Best Luck" w:date="2012-08-02T07:11:00Z">
                  <w:rPr>
                    <w:ins w:id="28240" w:author="Joseph_The best luck" w:date="2012-05-17T01:58:00Z"/>
                    <w:rFonts w:ascii="Times New Roman" w:eastAsia="Times New Roman" w:hAnsi="Times New Roman" w:cs="Times New Roman"/>
                    <w:sz w:val="18"/>
                    <w:szCs w:val="18"/>
                  </w:rPr>
                </w:rPrChange>
              </w:rPr>
            </w:pPr>
            <w:ins w:id="28241" w:author="Joseph_The best luck" w:date="2012-05-17T01:58:00Z">
              <w:r w:rsidRPr="00683168">
                <w:rPr>
                  <w:rFonts w:ascii="Times New Roman" w:eastAsia="Times New Roman" w:hAnsi="Times New Roman" w:cs="Times New Roman"/>
                  <w:sz w:val="18"/>
                  <w:szCs w:val="18"/>
                  <w:rPrChange w:id="28242" w:author="Joseph_The Best Luck" w:date="2012-08-02T07:11:00Z">
                    <w:rPr>
                      <w:rFonts w:ascii="Times New Roman" w:eastAsia="Times New Roman" w:hAnsi="Times New Roman" w:cs="Times New Roman"/>
                      <w:sz w:val="18"/>
                      <w:szCs w:val="18"/>
                    </w:rPr>
                  </w:rPrChange>
                </w:rPr>
                <w:t>-3.20</w:t>
              </w:r>
            </w:ins>
          </w:p>
        </w:tc>
        <w:tc>
          <w:tcPr>
            <w:tcW w:w="0" w:type="auto"/>
            <w:shd w:val="clear" w:color="auto" w:fill="FFFFFF"/>
            <w:noWrap/>
            <w:vAlign w:val="center"/>
            <w:hideMark/>
            <w:tcPrChange w:id="2824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44" w:author="Joseph_The best luck" w:date="2012-05-17T01:58:00Z"/>
                <w:rFonts w:ascii="Times New Roman" w:eastAsia="Times New Roman" w:hAnsi="Times New Roman" w:cs="Times New Roman"/>
                <w:sz w:val="18"/>
                <w:szCs w:val="18"/>
                <w:rPrChange w:id="28245" w:author="Joseph_The Best Luck" w:date="2012-08-02T07:11:00Z">
                  <w:rPr>
                    <w:ins w:id="28246" w:author="Joseph_The best luck" w:date="2012-05-17T01:58:00Z"/>
                    <w:rFonts w:ascii="Times New Roman" w:eastAsia="Times New Roman" w:hAnsi="Times New Roman" w:cs="Times New Roman"/>
                    <w:sz w:val="18"/>
                    <w:szCs w:val="18"/>
                  </w:rPr>
                </w:rPrChange>
              </w:rPr>
            </w:pPr>
            <w:ins w:id="28247" w:author="Joseph_The best luck" w:date="2012-05-17T01:58:00Z">
              <w:r w:rsidRPr="00683168">
                <w:rPr>
                  <w:rFonts w:ascii="Times New Roman" w:eastAsia="Times New Roman" w:hAnsi="Times New Roman" w:cs="Times New Roman"/>
                  <w:sz w:val="18"/>
                  <w:szCs w:val="18"/>
                  <w:rPrChange w:id="28248" w:author="Joseph_The Best Luck" w:date="2012-08-02T07:11:00Z">
                    <w:rPr>
                      <w:rFonts w:ascii="Times New Roman" w:eastAsia="Times New Roman" w:hAnsi="Times New Roman" w:cs="Times New Roman"/>
                      <w:sz w:val="18"/>
                      <w:szCs w:val="18"/>
                    </w:rPr>
                  </w:rPrChange>
                </w:rPr>
                <w:t>0.61</w:t>
              </w:r>
            </w:ins>
          </w:p>
        </w:tc>
        <w:tc>
          <w:tcPr>
            <w:tcW w:w="0" w:type="auto"/>
            <w:shd w:val="clear" w:color="auto" w:fill="FFFFFF"/>
            <w:noWrap/>
            <w:vAlign w:val="center"/>
            <w:hideMark/>
            <w:tcPrChange w:id="2824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50" w:author="Joseph_The best luck" w:date="2012-05-17T01:58:00Z"/>
                <w:rFonts w:ascii="Times New Roman" w:eastAsia="Times New Roman" w:hAnsi="Times New Roman" w:cs="Times New Roman"/>
                <w:sz w:val="18"/>
                <w:szCs w:val="18"/>
                <w:rPrChange w:id="28251" w:author="Joseph_The Best Luck" w:date="2012-08-02T07:11:00Z">
                  <w:rPr>
                    <w:ins w:id="28252" w:author="Joseph_The best luck" w:date="2012-05-17T01:58:00Z"/>
                    <w:rFonts w:ascii="Times New Roman" w:eastAsia="Times New Roman" w:hAnsi="Times New Roman" w:cs="Times New Roman"/>
                    <w:sz w:val="18"/>
                    <w:szCs w:val="18"/>
                  </w:rPr>
                </w:rPrChange>
              </w:rPr>
            </w:pPr>
            <w:ins w:id="28253" w:author="Joseph_The best luck" w:date="2012-05-17T01:58:00Z">
              <w:r w:rsidRPr="00683168">
                <w:rPr>
                  <w:rFonts w:ascii="Times New Roman" w:eastAsia="Times New Roman" w:hAnsi="Times New Roman" w:cs="Times New Roman"/>
                  <w:sz w:val="18"/>
                  <w:szCs w:val="18"/>
                  <w:rPrChange w:id="28254" w:author="Joseph_The Best Luck" w:date="2012-08-02T07:11:00Z">
                    <w:rPr>
                      <w:rFonts w:ascii="Times New Roman" w:eastAsia="Times New Roman" w:hAnsi="Times New Roman" w:cs="Times New Roman"/>
                      <w:sz w:val="18"/>
                      <w:szCs w:val="18"/>
                    </w:rPr>
                  </w:rPrChange>
                </w:rPr>
                <w:t>-2.23</w:t>
              </w:r>
            </w:ins>
          </w:p>
        </w:tc>
        <w:tc>
          <w:tcPr>
            <w:tcW w:w="0" w:type="auto"/>
            <w:shd w:val="clear" w:color="auto" w:fill="FFFFFF"/>
            <w:noWrap/>
            <w:vAlign w:val="center"/>
            <w:hideMark/>
            <w:tcPrChange w:id="2825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56" w:author="Joseph_The best luck" w:date="2012-05-17T01:58:00Z"/>
                <w:rFonts w:ascii="Times New Roman" w:eastAsia="Times New Roman" w:hAnsi="Times New Roman" w:cs="Times New Roman"/>
                <w:sz w:val="18"/>
                <w:szCs w:val="18"/>
                <w:rPrChange w:id="28257" w:author="Joseph_The Best Luck" w:date="2012-08-02T07:11:00Z">
                  <w:rPr>
                    <w:ins w:id="28258" w:author="Joseph_The best luck" w:date="2012-05-17T01:58:00Z"/>
                    <w:rFonts w:ascii="Times New Roman" w:eastAsia="Times New Roman" w:hAnsi="Times New Roman" w:cs="Times New Roman"/>
                    <w:sz w:val="18"/>
                    <w:szCs w:val="18"/>
                  </w:rPr>
                </w:rPrChange>
              </w:rPr>
            </w:pPr>
            <w:ins w:id="28259" w:author="Joseph_The best luck" w:date="2012-05-17T01:58:00Z">
              <w:r w:rsidRPr="00683168">
                <w:rPr>
                  <w:rFonts w:ascii="Times New Roman" w:eastAsia="Times New Roman" w:hAnsi="Times New Roman" w:cs="Times New Roman"/>
                  <w:sz w:val="18"/>
                  <w:szCs w:val="18"/>
                  <w:rPrChange w:id="28260" w:author="Joseph_The Best Luck" w:date="2012-08-02T07:11:00Z">
                    <w:rPr>
                      <w:rFonts w:ascii="Times New Roman" w:eastAsia="Times New Roman" w:hAnsi="Times New Roman" w:cs="Times New Roman"/>
                      <w:sz w:val="18"/>
                      <w:szCs w:val="18"/>
                    </w:rPr>
                  </w:rPrChange>
                </w:rPr>
                <w:t>0.27</w:t>
              </w:r>
            </w:ins>
          </w:p>
        </w:tc>
        <w:tc>
          <w:tcPr>
            <w:tcW w:w="0" w:type="auto"/>
            <w:shd w:val="clear" w:color="auto" w:fill="FFFFFF"/>
            <w:noWrap/>
            <w:vAlign w:val="center"/>
            <w:hideMark/>
            <w:tcPrChange w:id="2826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62" w:author="Joseph_The best luck" w:date="2012-05-17T01:58:00Z"/>
                <w:rFonts w:ascii="Times New Roman" w:eastAsia="Times New Roman" w:hAnsi="Times New Roman" w:cs="Times New Roman"/>
                <w:sz w:val="18"/>
                <w:szCs w:val="18"/>
                <w:rPrChange w:id="28263" w:author="Joseph_The Best Luck" w:date="2012-08-02T07:11:00Z">
                  <w:rPr>
                    <w:ins w:id="28264" w:author="Joseph_The best luck" w:date="2012-05-17T01:58:00Z"/>
                    <w:rFonts w:ascii="Times New Roman" w:eastAsia="Times New Roman" w:hAnsi="Times New Roman" w:cs="Times New Roman"/>
                    <w:sz w:val="18"/>
                    <w:szCs w:val="18"/>
                  </w:rPr>
                </w:rPrChange>
              </w:rPr>
            </w:pPr>
            <w:ins w:id="28265" w:author="Joseph_The best luck" w:date="2012-05-17T01:58:00Z">
              <w:r w:rsidRPr="00683168">
                <w:rPr>
                  <w:rFonts w:ascii="Times New Roman" w:eastAsia="Times New Roman" w:hAnsi="Times New Roman" w:cs="Times New Roman"/>
                  <w:sz w:val="18"/>
                  <w:szCs w:val="18"/>
                  <w:rPrChange w:id="28266" w:author="Joseph_The Best Luck" w:date="2012-08-02T07:11:00Z">
                    <w:rPr>
                      <w:rFonts w:ascii="Times New Roman" w:eastAsia="Times New Roman" w:hAnsi="Times New Roman" w:cs="Times New Roman"/>
                      <w:sz w:val="18"/>
                      <w:szCs w:val="18"/>
                    </w:rPr>
                  </w:rPrChange>
                </w:rPr>
                <w:t>-1.68</w:t>
              </w:r>
            </w:ins>
          </w:p>
        </w:tc>
        <w:tc>
          <w:tcPr>
            <w:tcW w:w="0" w:type="auto"/>
            <w:shd w:val="clear" w:color="auto" w:fill="FFFFFF"/>
            <w:noWrap/>
            <w:vAlign w:val="center"/>
            <w:hideMark/>
            <w:tcPrChange w:id="2826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68" w:author="Joseph_The best luck" w:date="2012-05-17T01:58:00Z"/>
                <w:rFonts w:ascii="Times New Roman" w:eastAsia="Times New Roman" w:hAnsi="Times New Roman" w:cs="Times New Roman"/>
                <w:sz w:val="18"/>
                <w:szCs w:val="18"/>
                <w:rPrChange w:id="28269" w:author="Joseph_The Best Luck" w:date="2012-08-02T07:11:00Z">
                  <w:rPr>
                    <w:ins w:id="28270" w:author="Joseph_The best luck" w:date="2012-05-17T01:58:00Z"/>
                    <w:rFonts w:ascii="Times New Roman" w:eastAsia="Times New Roman" w:hAnsi="Times New Roman" w:cs="Times New Roman"/>
                    <w:sz w:val="18"/>
                    <w:szCs w:val="18"/>
                  </w:rPr>
                </w:rPrChange>
              </w:rPr>
            </w:pPr>
            <w:ins w:id="28271" w:author="Joseph_The best luck" w:date="2012-05-17T01:58:00Z">
              <w:r w:rsidRPr="00683168">
                <w:rPr>
                  <w:rFonts w:ascii="Times New Roman" w:eastAsia="Times New Roman" w:hAnsi="Times New Roman" w:cs="Times New Roman"/>
                  <w:sz w:val="18"/>
                  <w:szCs w:val="18"/>
                  <w:rPrChange w:id="28272" w:author="Joseph_The Best Luck" w:date="2012-08-02T07:11: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2827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74" w:author="Joseph_The best luck" w:date="2012-05-17T01:58:00Z"/>
                <w:rFonts w:ascii="Times New Roman" w:eastAsia="Times New Roman" w:hAnsi="Times New Roman" w:cs="Times New Roman"/>
                <w:sz w:val="18"/>
                <w:szCs w:val="18"/>
                <w:rPrChange w:id="28275" w:author="Joseph_The Best Luck" w:date="2012-08-02T07:11:00Z">
                  <w:rPr>
                    <w:ins w:id="28276" w:author="Joseph_The best luck" w:date="2012-05-17T01:58:00Z"/>
                    <w:rFonts w:ascii="Times New Roman" w:eastAsia="Times New Roman" w:hAnsi="Times New Roman" w:cs="Times New Roman"/>
                    <w:sz w:val="18"/>
                    <w:szCs w:val="18"/>
                  </w:rPr>
                </w:rPrChange>
              </w:rPr>
            </w:pPr>
            <w:ins w:id="28277" w:author="Joseph_The best luck" w:date="2012-05-17T01:58:00Z">
              <w:r w:rsidRPr="00683168">
                <w:rPr>
                  <w:rFonts w:ascii="Times New Roman" w:eastAsia="Times New Roman" w:hAnsi="Times New Roman" w:cs="Times New Roman"/>
                  <w:sz w:val="18"/>
                  <w:szCs w:val="18"/>
                  <w:rPrChange w:id="28278" w:author="Joseph_The Best Luck" w:date="2012-08-02T07:11:00Z">
                    <w:rPr>
                      <w:rFonts w:ascii="Times New Roman" w:eastAsia="Times New Roman" w:hAnsi="Times New Roman" w:cs="Times New Roman"/>
                      <w:sz w:val="18"/>
                      <w:szCs w:val="18"/>
                    </w:rPr>
                  </w:rPrChange>
                </w:rPr>
                <w:t>-1.14</w:t>
              </w:r>
            </w:ins>
          </w:p>
        </w:tc>
        <w:tc>
          <w:tcPr>
            <w:tcW w:w="0" w:type="auto"/>
            <w:shd w:val="clear" w:color="auto" w:fill="FFFFFF"/>
            <w:noWrap/>
            <w:vAlign w:val="center"/>
            <w:hideMark/>
            <w:tcPrChange w:id="2827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80" w:author="Joseph_The best luck" w:date="2012-05-17T01:58:00Z"/>
                <w:rFonts w:ascii="Times New Roman" w:eastAsia="Times New Roman" w:hAnsi="Times New Roman" w:cs="Times New Roman"/>
                <w:sz w:val="18"/>
                <w:szCs w:val="18"/>
                <w:rPrChange w:id="28281" w:author="Joseph_The Best Luck" w:date="2012-08-02T07:11:00Z">
                  <w:rPr>
                    <w:ins w:id="28282" w:author="Joseph_The best luck" w:date="2012-05-17T01:58:00Z"/>
                    <w:rFonts w:ascii="Times New Roman" w:eastAsia="Times New Roman" w:hAnsi="Times New Roman" w:cs="Times New Roman"/>
                    <w:sz w:val="18"/>
                    <w:szCs w:val="18"/>
                  </w:rPr>
                </w:rPrChange>
              </w:rPr>
            </w:pPr>
            <w:ins w:id="28283" w:author="Joseph_The best luck" w:date="2012-05-17T01:58:00Z">
              <w:r w:rsidRPr="00683168">
                <w:rPr>
                  <w:rFonts w:ascii="Times New Roman" w:eastAsia="Times New Roman" w:hAnsi="Times New Roman" w:cs="Times New Roman"/>
                  <w:sz w:val="18"/>
                  <w:szCs w:val="18"/>
                  <w:rPrChange w:id="28284" w:author="Joseph_The Best Luck" w:date="2012-08-02T07:11: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2828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86" w:author="Joseph_The best luck" w:date="2012-05-17T01:58:00Z"/>
                <w:rFonts w:ascii="Times New Roman" w:eastAsia="Times New Roman" w:hAnsi="Times New Roman" w:cs="Times New Roman"/>
                <w:sz w:val="18"/>
                <w:szCs w:val="18"/>
                <w:rPrChange w:id="28287" w:author="Joseph_The Best Luck" w:date="2012-08-02T07:11:00Z">
                  <w:rPr>
                    <w:ins w:id="28288" w:author="Joseph_The best luck" w:date="2012-05-17T01:58:00Z"/>
                    <w:rFonts w:ascii="Times New Roman" w:eastAsia="Times New Roman" w:hAnsi="Times New Roman" w:cs="Times New Roman"/>
                    <w:sz w:val="18"/>
                    <w:szCs w:val="18"/>
                  </w:rPr>
                </w:rPrChange>
              </w:rPr>
            </w:pPr>
            <w:ins w:id="28289" w:author="Joseph_The best luck" w:date="2012-05-17T01:58:00Z">
              <w:r w:rsidRPr="00683168">
                <w:rPr>
                  <w:rFonts w:ascii="Times New Roman" w:eastAsia="Times New Roman" w:hAnsi="Times New Roman" w:cs="Times New Roman"/>
                  <w:sz w:val="18"/>
                  <w:szCs w:val="18"/>
                  <w:rPrChange w:id="28290" w:author="Joseph_The Best Luck" w:date="2012-08-02T07:11:00Z">
                    <w:rPr>
                      <w:rFonts w:ascii="Times New Roman" w:eastAsia="Times New Roman" w:hAnsi="Times New Roman" w:cs="Times New Roman"/>
                      <w:sz w:val="18"/>
                      <w:szCs w:val="18"/>
                    </w:rPr>
                  </w:rPrChange>
                </w:rPr>
                <w:t>-0.59</w:t>
              </w:r>
            </w:ins>
          </w:p>
        </w:tc>
        <w:tc>
          <w:tcPr>
            <w:tcW w:w="0" w:type="auto"/>
            <w:shd w:val="clear" w:color="auto" w:fill="FFFFFF"/>
            <w:noWrap/>
            <w:vAlign w:val="center"/>
            <w:hideMark/>
            <w:tcPrChange w:id="2829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92" w:author="Joseph_The best luck" w:date="2012-05-17T01:58:00Z"/>
                <w:rFonts w:ascii="Times New Roman" w:eastAsia="Times New Roman" w:hAnsi="Times New Roman" w:cs="Times New Roman"/>
                <w:sz w:val="18"/>
                <w:szCs w:val="18"/>
                <w:rPrChange w:id="28293" w:author="Joseph_The Best Luck" w:date="2012-08-02T07:11:00Z">
                  <w:rPr>
                    <w:ins w:id="28294" w:author="Joseph_The best luck" w:date="2012-05-17T01:58:00Z"/>
                    <w:rFonts w:ascii="Times New Roman" w:eastAsia="Times New Roman" w:hAnsi="Times New Roman" w:cs="Times New Roman"/>
                    <w:sz w:val="18"/>
                    <w:szCs w:val="18"/>
                  </w:rPr>
                </w:rPrChange>
              </w:rPr>
            </w:pPr>
            <w:ins w:id="28295" w:author="Joseph_The best luck" w:date="2012-05-17T01:58:00Z">
              <w:r w:rsidRPr="00683168">
                <w:rPr>
                  <w:rFonts w:ascii="Times New Roman" w:eastAsia="Times New Roman" w:hAnsi="Times New Roman" w:cs="Times New Roman"/>
                  <w:sz w:val="18"/>
                  <w:szCs w:val="18"/>
                  <w:rPrChange w:id="28296" w:author="Joseph_The Best Luck" w:date="2012-08-02T07:11: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829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298" w:author="Joseph_The best luck" w:date="2012-05-17T01:58:00Z"/>
                <w:rFonts w:ascii="Times New Roman" w:eastAsia="Times New Roman" w:hAnsi="Times New Roman" w:cs="Times New Roman"/>
                <w:sz w:val="18"/>
                <w:szCs w:val="18"/>
                <w:rPrChange w:id="28299" w:author="Joseph_The Best Luck" w:date="2012-08-02T07:11:00Z">
                  <w:rPr>
                    <w:ins w:id="28300" w:author="Joseph_The best luck" w:date="2012-05-17T01:58:00Z"/>
                    <w:rFonts w:ascii="Times New Roman" w:eastAsia="Times New Roman" w:hAnsi="Times New Roman" w:cs="Times New Roman"/>
                    <w:sz w:val="18"/>
                    <w:szCs w:val="18"/>
                  </w:rPr>
                </w:rPrChange>
              </w:rPr>
            </w:pPr>
            <w:ins w:id="28301" w:author="Joseph_The best luck" w:date="2012-05-17T01:58:00Z">
              <w:r w:rsidRPr="00683168">
                <w:rPr>
                  <w:rFonts w:ascii="Times New Roman" w:eastAsia="Times New Roman" w:hAnsi="Times New Roman" w:cs="Times New Roman"/>
                  <w:sz w:val="18"/>
                  <w:szCs w:val="18"/>
                  <w:rPrChange w:id="28302" w:author="Joseph_The Best Luck" w:date="2012-08-02T07:11: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2830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304" w:author="Joseph_The best luck" w:date="2012-05-17T01:58:00Z"/>
                <w:rFonts w:ascii="Times New Roman" w:eastAsia="Times New Roman" w:hAnsi="Times New Roman" w:cs="Times New Roman"/>
                <w:sz w:val="18"/>
                <w:szCs w:val="18"/>
                <w:rPrChange w:id="28305" w:author="Joseph_The Best Luck" w:date="2012-08-02T07:11:00Z">
                  <w:rPr>
                    <w:ins w:id="28306" w:author="Joseph_The best luck" w:date="2012-05-17T01:58:00Z"/>
                    <w:rFonts w:ascii="Times New Roman" w:eastAsia="Times New Roman" w:hAnsi="Times New Roman" w:cs="Times New Roman"/>
                    <w:sz w:val="18"/>
                    <w:szCs w:val="18"/>
                  </w:rPr>
                </w:rPrChange>
              </w:rPr>
            </w:pPr>
            <w:ins w:id="28307" w:author="Joseph_The best luck" w:date="2012-05-17T01:58:00Z">
              <w:r w:rsidRPr="00683168">
                <w:rPr>
                  <w:rFonts w:ascii="Times New Roman" w:eastAsia="Times New Roman" w:hAnsi="Times New Roman" w:cs="Times New Roman"/>
                  <w:sz w:val="18"/>
                  <w:szCs w:val="18"/>
                  <w:rPrChange w:id="28308" w:author="Joseph_The Best Luck" w:date="2012-08-02T07:11: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830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310" w:author="Joseph_The best luck" w:date="2012-05-17T01:58:00Z"/>
                <w:rFonts w:ascii="Times New Roman" w:eastAsia="Times New Roman" w:hAnsi="Times New Roman" w:cs="Times New Roman"/>
                <w:sz w:val="18"/>
                <w:szCs w:val="18"/>
                <w:rPrChange w:id="28311" w:author="Joseph_The Best Luck" w:date="2012-08-02T07:11:00Z">
                  <w:rPr>
                    <w:ins w:id="28312" w:author="Joseph_The best luck" w:date="2012-05-17T01:58:00Z"/>
                    <w:rFonts w:ascii="Times New Roman" w:eastAsia="Times New Roman" w:hAnsi="Times New Roman" w:cs="Times New Roman"/>
                    <w:sz w:val="18"/>
                    <w:szCs w:val="18"/>
                  </w:rPr>
                </w:rPrChange>
              </w:rPr>
            </w:pPr>
            <w:ins w:id="28313" w:author="Joseph_The best luck" w:date="2012-05-17T01:58:00Z">
              <w:r w:rsidRPr="00683168">
                <w:rPr>
                  <w:rFonts w:ascii="Times New Roman" w:eastAsia="Times New Roman" w:hAnsi="Times New Roman" w:cs="Times New Roman"/>
                  <w:sz w:val="18"/>
                  <w:szCs w:val="18"/>
                  <w:rPrChange w:id="28314" w:author="Joseph_The Best Luck" w:date="2012-08-02T07:11:00Z">
                    <w:rPr>
                      <w:rFonts w:ascii="Times New Roman" w:eastAsia="Times New Roman" w:hAnsi="Times New Roman" w:cs="Times New Roman"/>
                      <w:sz w:val="18"/>
                      <w:szCs w:val="18"/>
                    </w:rPr>
                  </w:rPrChange>
                </w:rPr>
                <w:t>1.33</w:t>
              </w:r>
            </w:ins>
          </w:p>
        </w:tc>
        <w:tc>
          <w:tcPr>
            <w:tcW w:w="0" w:type="auto"/>
            <w:shd w:val="clear" w:color="auto" w:fill="FFFFFF"/>
            <w:noWrap/>
            <w:vAlign w:val="center"/>
            <w:hideMark/>
            <w:tcPrChange w:id="2831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316" w:author="Joseph_The best luck" w:date="2012-05-17T01:58:00Z"/>
                <w:rFonts w:ascii="Times New Roman" w:eastAsia="Times New Roman" w:hAnsi="Times New Roman" w:cs="Times New Roman"/>
                <w:sz w:val="18"/>
                <w:szCs w:val="18"/>
                <w:rPrChange w:id="28317" w:author="Joseph_The Best Luck" w:date="2012-08-02T07:11:00Z">
                  <w:rPr>
                    <w:ins w:id="28318" w:author="Joseph_The best luck" w:date="2012-05-17T01:58:00Z"/>
                    <w:rFonts w:ascii="Times New Roman" w:eastAsia="Times New Roman" w:hAnsi="Times New Roman" w:cs="Times New Roman"/>
                    <w:sz w:val="18"/>
                    <w:szCs w:val="18"/>
                  </w:rPr>
                </w:rPrChange>
              </w:rPr>
            </w:pPr>
            <w:ins w:id="28319" w:author="Joseph_The best luck" w:date="2012-05-17T01:58:00Z">
              <w:r w:rsidRPr="00683168">
                <w:rPr>
                  <w:rFonts w:ascii="Times New Roman" w:eastAsia="Times New Roman" w:hAnsi="Times New Roman" w:cs="Times New Roman"/>
                  <w:sz w:val="18"/>
                  <w:szCs w:val="18"/>
                  <w:rPrChange w:id="28320" w:author="Joseph_The Best Luck" w:date="2012-08-02T07:11:00Z">
                    <w:rPr>
                      <w:rFonts w:ascii="Times New Roman" w:eastAsia="Times New Roman" w:hAnsi="Times New Roman" w:cs="Times New Roman"/>
                      <w:sz w:val="18"/>
                      <w:szCs w:val="18"/>
                    </w:rPr>
                  </w:rPrChange>
                </w:rPr>
                <w:t>0.16</w:t>
              </w:r>
            </w:ins>
          </w:p>
        </w:tc>
      </w:tr>
      <w:tr w:rsidR="007E718A" w:rsidRPr="00683168" w:rsidTr="00307E7F">
        <w:trPr>
          <w:tblCellSpacing w:w="0" w:type="dxa"/>
          <w:ins w:id="28321" w:author="Joseph_The best luck" w:date="2012-05-17T01:58:00Z"/>
          <w:trPrChange w:id="28322" w:author="Joseph_The Best Luck" w:date="2012-08-02T11:47:00Z">
            <w:trPr>
              <w:tblCellSpacing w:w="0" w:type="dxa"/>
            </w:trPr>
          </w:trPrChange>
        </w:trPr>
        <w:tc>
          <w:tcPr>
            <w:tcW w:w="439" w:type="dxa"/>
            <w:shd w:val="clear" w:color="auto" w:fill="F0F8FF"/>
            <w:noWrap/>
            <w:vAlign w:val="center"/>
            <w:hideMark/>
            <w:tcPrChange w:id="28323" w:author="Joseph_The Best Luck" w:date="2012-08-02T11:47:00Z">
              <w:tcPr>
                <w:tcW w:w="480" w:type="dxa"/>
                <w:shd w:val="clear" w:color="auto" w:fill="F0F8FF"/>
                <w:noWrap/>
                <w:vAlign w:val="center"/>
                <w:hideMark/>
              </w:tcPr>
            </w:tcPrChange>
          </w:tcPr>
          <w:p w:rsidR="004525B1" w:rsidRPr="00683168" w:rsidRDefault="004525B1" w:rsidP="005834F8">
            <w:pPr>
              <w:spacing w:after="0" w:line="240" w:lineRule="auto"/>
              <w:rPr>
                <w:ins w:id="28324" w:author="Joseph_The best luck" w:date="2012-05-17T01:58:00Z"/>
                <w:rFonts w:ascii="Times New Roman" w:eastAsia="Times New Roman" w:hAnsi="Times New Roman" w:cs="Times New Roman"/>
                <w:sz w:val="18"/>
                <w:szCs w:val="18"/>
                <w:rPrChange w:id="28325" w:author="Joseph_The Best Luck" w:date="2012-08-02T07:11:00Z">
                  <w:rPr>
                    <w:ins w:id="28326" w:author="Joseph_The best luck" w:date="2012-05-17T01:58:00Z"/>
                    <w:rFonts w:ascii="Times New Roman" w:eastAsia="Times New Roman" w:hAnsi="Times New Roman" w:cs="Times New Roman"/>
                    <w:sz w:val="18"/>
                    <w:szCs w:val="18"/>
                  </w:rPr>
                </w:rPrChange>
              </w:rPr>
            </w:pPr>
            <w:ins w:id="28327" w:author="Joseph_The best luck" w:date="2012-05-17T01:58:00Z">
              <w:r w:rsidRPr="00683168">
                <w:rPr>
                  <w:rFonts w:ascii="Times New Roman" w:eastAsia="Times New Roman" w:hAnsi="Times New Roman" w:cs="Times New Roman"/>
                  <w:sz w:val="18"/>
                  <w:szCs w:val="18"/>
                  <w:rPrChange w:id="28328" w:author="Joseph_The Best Luck" w:date="2012-08-02T07:11:00Z">
                    <w:rPr>
                      <w:rFonts w:ascii="Times New Roman" w:eastAsia="Times New Roman" w:hAnsi="Times New Roman" w:cs="Times New Roman"/>
                      <w:sz w:val="18"/>
                      <w:szCs w:val="18"/>
                    </w:rPr>
                  </w:rPrChange>
                </w:rPr>
                <w:t>6</w:t>
              </w:r>
            </w:ins>
          </w:p>
        </w:tc>
        <w:tc>
          <w:tcPr>
            <w:tcW w:w="761" w:type="dxa"/>
            <w:shd w:val="clear" w:color="auto" w:fill="F0F8FF"/>
            <w:noWrap/>
            <w:vAlign w:val="center"/>
            <w:hideMark/>
            <w:tcPrChange w:id="28329" w:author="Joseph_The Best Luck" w:date="2012-08-02T11:47:00Z">
              <w:tcPr>
                <w:tcW w:w="851" w:type="dxa"/>
                <w:shd w:val="clear" w:color="auto" w:fill="F0F8FF"/>
                <w:noWrap/>
                <w:vAlign w:val="center"/>
                <w:hideMark/>
              </w:tcPr>
            </w:tcPrChange>
          </w:tcPr>
          <w:p w:rsidR="004525B1" w:rsidRPr="00683168" w:rsidRDefault="004525B1" w:rsidP="005834F8">
            <w:pPr>
              <w:spacing w:after="0" w:line="240" w:lineRule="auto"/>
              <w:rPr>
                <w:ins w:id="28330" w:author="Joseph_The best luck" w:date="2012-05-17T01:58:00Z"/>
                <w:rFonts w:ascii="Times New Roman" w:eastAsia="Times New Roman" w:hAnsi="Times New Roman" w:cs="Times New Roman"/>
                <w:b/>
                <w:i/>
                <w:sz w:val="18"/>
                <w:szCs w:val="18"/>
                <w:rPrChange w:id="28331" w:author="Joseph_The Best Luck" w:date="2012-08-02T07:11:00Z">
                  <w:rPr>
                    <w:ins w:id="28332" w:author="Joseph_The best luck" w:date="2012-05-17T01:58:00Z"/>
                    <w:rFonts w:ascii="Times New Roman" w:eastAsia="Times New Roman" w:hAnsi="Times New Roman" w:cs="Times New Roman"/>
                    <w:b/>
                    <w:i/>
                    <w:sz w:val="18"/>
                    <w:szCs w:val="18"/>
                  </w:rPr>
                </w:rPrChange>
              </w:rPr>
            </w:pPr>
            <w:ins w:id="28333" w:author="Joseph_The best luck" w:date="2012-05-17T01:58:00Z">
              <w:r w:rsidRPr="00683168">
                <w:rPr>
                  <w:rFonts w:ascii="Times New Roman" w:eastAsia="Times New Roman" w:hAnsi="Times New Roman" w:cs="Times New Roman"/>
                  <w:b/>
                  <w:i/>
                  <w:sz w:val="18"/>
                  <w:szCs w:val="18"/>
                  <w:rPrChange w:id="28334" w:author="Joseph_The Best Luck" w:date="2012-08-02T07:11:00Z">
                    <w:rPr>
                      <w:rFonts w:ascii="Times New Roman" w:eastAsia="Times New Roman" w:hAnsi="Times New Roman" w:cs="Times New Roman"/>
                      <w:b/>
                      <w:i/>
                      <w:sz w:val="18"/>
                      <w:szCs w:val="18"/>
                    </w:rPr>
                  </w:rPrChange>
                </w:rPr>
                <w:t>NIFIF1</w:t>
              </w:r>
            </w:ins>
          </w:p>
        </w:tc>
        <w:tc>
          <w:tcPr>
            <w:tcW w:w="257" w:type="dxa"/>
            <w:shd w:val="clear" w:color="auto" w:fill="F0F8FF"/>
            <w:noWrap/>
            <w:vAlign w:val="center"/>
            <w:hideMark/>
            <w:tcPrChange w:id="28335" w:author="Joseph_The Best Luck" w:date="2012-08-02T11:47:00Z">
              <w:tcPr>
                <w:tcW w:w="155" w:type="dxa"/>
                <w:shd w:val="clear" w:color="auto" w:fill="F0F8FF"/>
                <w:noWrap/>
                <w:vAlign w:val="center"/>
                <w:hideMark/>
              </w:tcPr>
            </w:tcPrChange>
          </w:tcPr>
          <w:p w:rsidR="004525B1" w:rsidRPr="00683168" w:rsidRDefault="004525B1" w:rsidP="00683168">
            <w:pPr>
              <w:spacing w:after="0" w:line="240" w:lineRule="auto"/>
              <w:jc w:val="right"/>
              <w:rPr>
                <w:ins w:id="28336" w:author="Joseph_The best luck" w:date="2012-05-17T01:58:00Z"/>
                <w:rFonts w:ascii="Times New Roman" w:eastAsia="Times New Roman" w:hAnsi="Times New Roman" w:cs="Times New Roman"/>
                <w:sz w:val="18"/>
                <w:szCs w:val="18"/>
                <w:vertAlign w:val="superscript"/>
                <w:rPrChange w:id="28337" w:author="Joseph_The Best Luck" w:date="2012-08-02T07:11:00Z">
                  <w:rPr>
                    <w:ins w:id="28338" w:author="Joseph_The best luck" w:date="2012-05-17T01:58:00Z"/>
                    <w:rFonts w:ascii="Times New Roman" w:eastAsia="Times New Roman" w:hAnsi="Times New Roman" w:cs="Times New Roman"/>
                    <w:b/>
                    <w:i/>
                    <w:sz w:val="12"/>
                    <w:szCs w:val="12"/>
                  </w:rPr>
                </w:rPrChange>
              </w:rPr>
              <w:pPrChange w:id="28339" w:author="Joseph_The Best Luck" w:date="2012-08-02T07:11:00Z">
                <w:pPr>
                  <w:spacing w:after="0" w:line="240" w:lineRule="auto"/>
                </w:pPr>
              </w:pPrChange>
            </w:pPr>
            <w:ins w:id="28340" w:author="Joseph_The best luck" w:date="2012-05-17T01:58:00Z">
              <w:r w:rsidRPr="00683168">
                <w:rPr>
                  <w:rFonts w:ascii="Times New Roman" w:eastAsia="Times New Roman" w:hAnsi="Times New Roman" w:cs="Times New Roman"/>
                  <w:sz w:val="18"/>
                  <w:szCs w:val="18"/>
                  <w:vertAlign w:val="superscript"/>
                  <w:rPrChange w:id="28341" w:author="Joseph_The Best Luck" w:date="2012-08-02T07:11:00Z">
                    <w:rPr>
                      <w:rFonts w:ascii="Times New Roman" w:eastAsia="Times New Roman" w:hAnsi="Times New Roman" w:cs="Times New Roman"/>
                      <w:b/>
                      <w:i/>
                      <w:sz w:val="12"/>
                      <w:szCs w:val="12"/>
                    </w:rPr>
                  </w:rPrChange>
                </w:rPr>
                <w:t>46</w:t>
              </w:r>
            </w:ins>
          </w:p>
        </w:tc>
        <w:tc>
          <w:tcPr>
            <w:tcW w:w="428" w:type="dxa"/>
            <w:shd w:val="clear" w:color="auto" w:fill="F0F8FF"/>
            <w:noWrap/>
            <w:vAlign w:val="center"/>
            <w:hideMark/>
            <w:tcPrChange w:id="28342" w:author="Joseph_The Best Luck" w:date="2012-08-02T11:47:00Z">
              <w:tcPr>
                <w:tcW w:w="468" w:type="dxa"/>
                <w:shd w:val="clear" w:color="auto" w:fill="F0F8FF"/>
                <w:noWrap/>
                <w:vAlign w:val="center"/>
                <w:hideMark/>
              </w:tcPr>
            </w:tcPrChange>
          </w:tcPr>
          <w:p w:rsidR="004525B1" w:rsidRPr="00683168" w:rsidRDefault="004525B1" w:rsidP="005834F8">
            <w:pPr>
              <w:spacing w:after="0" w:line="240" w:lineRule="auto"/>
              <w:rPr>
                <w:ins w:id="28343" w:author="Joseph_The best luck" w:date="2012-05-17T01:58:00Z"/>
                <w:rFonts w:ascii="Times New Roman" w:eastAsia="Times New Roman" w:hAnsi="Times New Roman" w:cs="Times New Roman"/>
                <w:b/>
                <w:i/>
                <w:sz w:val="18"/>
                <w:szCs w:val="18"/>
                <w:rPrChange w:id="28344" w:author="Joseph_The Best Luck" w:date="2012-08-02T07:11:00Z">
                  <w:rPr>
                    <w:ins w:id="28345" w:author="Joseph_The best luck" w:date="2012-05-17T01:58:00Z"/>
                    <w:rFonts w:ascii="Times New Roman" w:eastAsia="Times New Roman" w:hAnsi="Times New Roman" w:cs="Times New Roman"/>
                    <w:b/>
                    <w:i/>
                    <w:sz w:val="18"/>
                    <w:szCs w:val="18"/>
                  </w:rPr>
                </w:rPrChange>
              </w:rPr>
            </w:pPr>
            <w:ins w:id="28346" w:author="Joseph_The best luck" w:date="2012-05-17T01:58:00Z">
              <w:r w:rsidRPr="00683168">
                <w:rPr>
                  <w:rFonts w:ascii="Times New Roman" w:eastAsia="Times New Roman" w:hAnsi="Times New Roman" w:cs="Times New Roman"/>
                  <w:b/>
                  <w:i/>
                  <w:sz w:val="18"/>
                  <w:szCs w:val="18"/>
                  <w:rPrChange w:id="28347" w:author="Joseph_The Best Luck" w:date="2012-08-02T07:11:00Z">
                    <w:rPr>
                      <w:rFonts w:ascii="Times New Roman" w:eastAsia="Times New Roman" w:hAnsi="Times New Roman" w:cs="Times New Roman"/>
                      <w:b/>
                      <w:i/>
                      <w:sz w:val="18"/>
                      <w:szCs w:val="18"/>
                    </w:rPr>
                  </w:rPrChange>
                </w:rPr>
                <w:t>1.96</w:t>
              </w:r>
            </w:ins>
          </w:p>
        </w:tc>
        <w:tc>
          <w:tcPr>
            <w:tcW w:w="390" w:type="dxa"/>
            <w:shd w:val="clear" w:color="auto" w:fill="F0F8FF"/>
            <w:noWrap/>
            <w:vAlign w:val="center"/>
            <w:hideMark/>
            <w:tcPrChange w:id="28348" w:author="Joseph_The Best Luck" w:date="2012-08-02T11:47:00Z">
              <w:tcPr>
                <w:tcW w:w="425" w:type="dxa"/>
                <w:shd w:val="clear" w:color="auto" w:fill="F0F8FF"/>
                <w:noWrap/>
                <w:vAlign w:val="center"/>
                <w:hideMark/>
              </w:tcPr>
            </w:tcPrChange>
          </w:tcPr>
          <w:p w:rsidR="004525B1" w:rsidRPr="00683168" w:rsidRDefault="004525B1" w:rsidP="005834F8">
            <w:pPr>
              <w:spacing w:after="0" w:line="240" w:lineRule="auto"/>
              <w:rPr>
                <w:ins w:id="28349" w:author="Joseph_The best luck" w:date="2012-05-17T01:58:00Z"/>
                <w:rFonts w:ascii="Times New Roman" w:eastAsia="Times New Roman" w:hAnsi="Times New Roman" w:cs="Times New Roman"/>
                <w:b/>
                <w:i/>
                <w:sz w:val="18"/>
                <w:szCs w:val="18"/>
                <w:rPrChange w:id="28350" w:author="Joseph_The Best Luck" w:date="2012-08-02T07:11:00Z">
                  <w:rPr>
                    <w:ins w:id="28351" w:author="Joseph_The best luck" w:date="2012-05-17T01:58:00Z"/>
                    <w:rFonts w:ascii="Times New Roman" w:eastAsia="Times New Roman" w:hAnsi="Times New Roman" w:cs="Times New Roman"/>
                    <w:b/>
                    <w:i/>
                    <w:sz w:val="18"/>
                    <w:szCs w:val="18"/>
                  </w:rPr>
                </w:rPrChange>
              </w:rPr>
            </w:pPr>
            <w:ins w:id="28352" w:author="Joseph_The best luck" w:date="2012-05-17T01:58:00Z">
              <w:r w:rsidRPr="00683168">
                <w:rPr>
                  <w:rFonts w:ascii="Times New Roman" w:eastAsia="Times New Roman" w:hAnsi="Times New Roman" w:cs="Times New Roman"/>
                  <w:b/>
                  <w:i/>
                  <w:sz w:val="18"/>
                  <w:szCs w:val="18"/>
                  <w:rPrChange w:id="28353" w:author="Joseph_The Best Luck" w:date="2012-08-02T07:11:00Z">
                    <w:rPr>
                      <w:rFonts w:ascii="Times New Roman" w:eastAsia="Times New Roman" w:hAnsi="Times New Roman" w:cs="Times New Roman"/>
                      <w:b/>
                      <w:i/>
                      <w:sz w:val="18"/>
                      <w:szCs w:val="18"/>
                    </w:rPr>
                  </w:rPrChange>
                </w:rPr>
                <w:t>0.26</w:t>
              </w:r>
            </w:ins>
          </w:p>
        </w:tc>
        <w:tc>
          <w:tcPr>
            <w:tcW w:w="0" w:type="auto"/>
            <w:shd w:val="clear" w:color="auto" w:fill="F0F8FF"/>
            <w:noWrap/>
            <w:vAlign w:val="center"/>
            <w:hideMark/>
            <w:tcPrChange w:id="2835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55" w:author="Joseph_The best luck" w:date="2012-05-17T01:58:00Z"/>
                <w:rFonts w:ascii="Times New Roman" w:eastAsia="Times New Roman" w:hAnsi="Times New Roman" w:cs="Times New Roman"/>
                <w:b/>
                <w:i/>
                <w:sz w:val="18"/>
                <w:szCs w:val="18"/>
                <w:rPrChange w:id="28356" w:author="Joseph_The Best Luck" w:date="2012-08-02T07:11:00Z">
                  <w:rPr>
                    <w:ins w:id="28357" w:author="Joseph_The best luck" w:date="2012-05-17T01:58:00Z"/>
                    <w:rFonts w:ascii="Times New Roman" w:eastAsia="Times New Roman" w:hAnsi="Times New Roman" w:cs="Times New Roman"/>
                    <w:b/>
                    <w:i/>
                    <w:sz w:val="18"/>
                    <w:szCs w:val="18"/>
                  </w:rPr>
                </w:rPrChange>
              </w:rPr>
            </w:pPr>
            <w:ins w:id="28358" w:author="Joseph_The best luck" w:date="2012-05-17T01:58:00Z">
              <w:r w:rsidRPr="00683168">
                <w:rPr>
                  <w:rFonts w:ascii="Times New Roman" w:eastAsia="Times New Roman" w:hAnsi="Times New Roman" w:cs="Times New Roman"/>
                  <w:b/>
                  <w:i/>
                  <w:sz w:val="18"/>
                  <w:szCs w:val="18"/>
                  <w:rPrChange w:id="28359" w:author="Joseph_The Best Luck" w:date="2012-08-02T07:11:00Z">
                    <w:rPr>
                      <w:rFonts w:ascii="Times New Roman" w:eastAsia="Times New Roman" w:hAnsi="Times New Roman" w:cs="Times New Roman"/>
                      <w:b/>
                      <w:i/>
                      <w:sz w:val="18"/>
                      <w:szCs w:val="18"/>
                    </w:rPr>
                  </w:rPrChange>
                </w:rPr>
                <w:t>-3.76</w:t>
              </w:r>
            </w:ins>
          </w:p>
        </w:tc>
        <w:tc>
          <w:tcPr>
            <w:tcW w:w="0" w:type="auto"/>
            <w:shd w:val="clear" w:color="auto" w:fill="F0F8FF"/>
            <w:noWrap/>
            <w:vAlign w:val="center"/>
            <w:hideMark/>
            <w:tcPrChange w:id="2836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61" w:author="Joseph_The best luck" w:date="2012-05-17T01:58:00Z"/>
                <w:rFonts w:ascii="Times New Roman" w:eastAsia="Times New Roman" w:hAnsi="Times New Roman" w:cs="Times New Roman"/>
                <w:b/>
                <w:i/>
                <w:sz w:val="18"/>
                <w:szCs w:val="18"/>
                <w:rPrChange w:id="28362" w:author="Joseph_The Best Luck" w:date="2012-08-02T07:11:00Z">
                  <w:rPr>
                    <w:ins w:id="28363" w:author="Joseph_The best luck" w:date="2012-05-17T01:58:00Z"/>
                    <w:rFonts w:ascii="Times New Roman" w:eastAsia="Times New Roman" w:hAnsi="Times New Roman" w:cs="Times New Roman"/>
                    <w:b/>
                    <w:i/>
                    <w:sz w:val="18"/>
                    <w:szCs w:val="18"/>
                  </w:rPr>
                </w:rPrChange>
              </w:rPr>
            </w:pPr>
            <w:ins w:id="28364" w:author="Joseph_The best luck" w:date="2012-05-17T01:58:00Z">
              <w:r w:rsidRPr="00683168">
                <w:rPr>
                  <w:rFonts w:ascii="Times New Roman" w:eastAsia="Times New Roman" w:hAnsi="Times New Roman" w:cs="Times New Roman"/>
                  <w:b/>
                  <w:i/>
                  <w:sz w:val="18"/>
                  <w:szCs w:val="18"/>
                  <w:rPrChange w:id="28365" w:author="Joseph_The Best Luck" w:date="2012-08-02T07:11:00Z">
                    <w:rPr>
                      <w:rFonts w:ascii="Times New Roman" w:eastAsia="Times New Roman" w:hAnsi="Times New Roman" w:cs="Times New Roman"/>
                      <w:b/>
                      <w:i/>
                      <w:sz w:val="18"/>
                      <w:szCs w:val="18"/>
                    </w:rPr>
                  </w:rPrChange>
                </w:rPr>
                <w:t>0.70</w:t>
              </w:r>
            </w:ins>
          </w:p>
        </w:tc>
        <w:tc>
          <w:tcPr>
            <w:tcW w:w="0" w:type="auto"/>
            <w:shd w:val="clear" w:color="auto" w:fill="F0F8FF"/>
            <w:noWrap/>
            <w:vAlign w:val="center"/>
            <w:hideMark/>
            <w:tcPrChange w:id="2836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67" w:author="Joseph_The best luck" w:date="2012-05-17T01:58:00Z"/>
                <w:rFonts w:ascii="Times New Roman" w:eastAsia="Times New Roman" w:hAnsi="Times New Roman" w:cs="Times New Roman"/>
                <w:b/>
                <w:i/>
                <w:sz w:val="18"/>
                <w:szCs w:val="18"/>
                <w:rPrChange w:id="28368" w:author="Joseph_The Best Luck" w:date="2012-08-02T07:11:00Z">
                  <w:rPr>
                    <w:ins w:id="28369" w:author="Joseph_The best luck" w:date="2012-05-17T01:58:00Z"/>
                    <w:rFonts w:ascii="Times New Roman" w:eastAsia="Times New Roman" w:hAnsi="Times New Roman" w:cs="Times New Roman"/>
                    <w:b/>
                    <w:i/>
                    <w:sz w:val="18"/>
                    <w:szCs w:val="18"/>
                  </w:rPr>
                </w:rPrChange>
              </w:rPr>
            </w:pPr>
            <w:ins w:id="28370" w:author="Joseph_The best luck" w:date="2012-05-17T01:58:00Z">
              <w:r w:rsidRPr="00683168">
                <w:rPr>
                  <w:rFonts w:ascii="Times New Roman" w:eastAsia="Times New Roman" w:hAnsi="Times New Roman" w:cs="Times New Roman"/>
                  <w:b/>
                  <w:i/>
                  <w:sz w:val="18"/>
                  <w:szCs w:val="18"/>
                  <w:rPrChange w:id="28371" w:author="Joseph_The Best Luck" w:date="2012-08-02T07:11:00Z">
                    <w:rPr>
                      <w:rFonts w:ascii="Times New Roman" w:eastAsia="Times New Roman" w:hAnsi="Times New Roman" w:cs="Times New Roman"/>
                      <w:b/>
                      <w:i/>
                      <w:sz w:val="18"/>
                      <w:szCs w:val="18"/>
                    </w:rPr>
                  </w:rPrChange>
                </w:rPr>
                <w:t>-2.17</w:t>
              </w:r>
            </w:ins>
          </w:p>
        </w:tc>
        <w:tc>
          <w:tcPr>
            <w:tcW w:w="0" w:type="auto"/>
            <w:shd w:val="clear" w:color="auto" w:fill="F0F8FF"/>
            <w:noWrap/>
            <w:vAlign w:val="center"/>
            <w:hideMark/>
            <w:tcPrChange w:id="2837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73" w:author="Joseph_The best luck" w:date="2012-05-17T01:58:00Z"/>
                <w:rFonts w:ascii="Times New Roman" w:eastAsia="Times New Roman" w:hAnsi="Times New Roman" w:cs="Times New Roman"/>
                <w:b/>
                <w:i/>
                <w:sz w:val="18"/>
                <w:szCs w:val="18"/>
                <w:rPrChange w:id="28374" w:author="Joseph_The Best Luck" w:date="2012-08-02T07:11:00Z">
                  <w:rPr>
                    <w:ins w:id="28375" w:author="Joseph_The best luck" w:date="2012-05-17T01:58:00Z"/>
                    <w:rFonts w:ascii="Times New Roman" w:eastAsia="Times New Roman" w:hAnsi="Times New Roman" w:cs="Times New Roman"/>
                    <w:b/>
                    <w:i/>
                    <w:sz w:val="18"/>
                    <w:szCs w:val="18"/>
                  </w:rPr>
                </w:rPrChange>
              </w:rPr>
            </w:pPr>
            <w:ins w:id="28376" w:author="Joseph_The best luck" w:date="2012-05-17T01:58:00Z">
              <w:r w:rsidRPr="00683168">
                <w:rPr>
                  <w:rFonts w:ascii="Times New Roman" w:eastAsia="Times New Roman" w:hAnsi="Times New Roman" w:cs="Times New Roman"/>
                  <w:b/>
                  <w:i/>
                  <w:sz w:val="18"/>
                  <w:szCs w:val="18"/>
                  <w:rPrChange w:id="28377" w:author="Joseph_The Best Luck" w:date="2012-08-02T07:11:00Z">
                    <w:rPr>
                      <w:rFonts w:ascii="Times New Roman" w:eastAsia="Times New Roman" w:hAnsi="Times New Roman" w:cs="Times New Roman"/>
                      <w:b/>
                      <w:i/>
                      <w:sz w:val="18"/>
                      <w:szCs w:val="18"/>
                    </w:rPr>
                  </w:rPrChange>
                </w:rPr>
                <w:t>0.27</w:t>
              </w:r>
            </w:ins>
          </w:p>
        </w:tc>
        <w:tc>
          <w:tcPr>
            <w:tcW w:w="0" w:type="auto"/>
            <w:shd w:val="clear" w:color="auto" w:fill="F0F8FF"/>
            <w:noWrap/>
            <w:vAlign w:val="center"/>
            <w:hideMark/>
            <w:tcPrChange w:id="2837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79" w:author="Joseph_The best luck" w:date="2012-05-17T01:58:00Z"/>
                <w:rFonts w:ascii="Times New Roman" w:eastAsia="Times New Roman" w:hAnsi="Times New Roman" w:cs="Times New Roman"/>
                <w:b/>
                <w:i/>
                <w:sz w:val="18"/>
                <w:szCs w:val="18"/>
                <w:rPrChange w:id="28380" w:author="Joseph_The Best Luck" w:date="2012-08-02T07:11:00Z">
                  <w:rPr>
                    <w:ins w:id="28381" w:author="Joseph_The best luck" w:date="2012-05-17T01:58:00Z"/>
                    <w:rFonts w:ascii="Times New Roman" w:eastAsia="Times New Roman" w:hAnsi="Times New Roman" w:cs="Times New Roman"/>
                    <w:b/>
                    <w:i/>
                    <w:sz w:val="18"/>
                    <w:szCs w:val="18"/>
                  </w:rPr>
                </w:rPrChange>
              </w:rPr>
            </w:pPr>
            <w:ins w:id="28382" w:author="Joseph_The best luck" w:date="2012-05-17T01:58:00Z">
              <w:r w:rsidRPr="00683168">
                <w:rPr>
                  <w:rFonts w:ascii="Times New Roman" w:eastAsia="Times New Roman" w:hAnsi="Times New Roman" w:cs="Times New Roman"/>
                  <w:b/>
                  <w:i/>
                  <w:sz w:val="18"/>
                  <w:szCs w:val="18"/>
                  <w:rPrChange w:id="28383" w:author="Joseph_The Best Luck" w:date="2012-08-02T07:11:00Z">
                    <w:rPr>
                      <w:rFonts w:ascii="Times New Roman" w:eastAsia="Times New Roman" w:hAnsi="Times New Roman" w:cs="Times New Roman"/>
                      <w:b/>
                      <w:i/>
                      <w:sz w:val="18"/>
                      <w:szCs w:val="18"/>
                    </w:rPr>
                  </w:rPrChange>
                </w:rPr>
                <w:t>-1.59</w:t>
              </w:r>
            </w:ins>
          </w:p>
        </w:tc>
        <w:tc>
          <w:tcPr>
            <w:tcW w:w="0" w:type="auto"/>
            <w:shd w:val="clear" w:color="auto" w:fill="F0F8FF"/>
            <w:noWrap/>
            <w:vAlign w:val="center"/>
            <w:hideMark/>
            <w:tcPrChange w:id="2838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85" w:author="Joseph_The best luck" w:date="2012-05-17T01:58:00Z"/>
                <w:rFonts w:ascii="Times New Roman" w:eastAsia="Times New Roman" w:hAnsi="Times New Roman" w:cs="Times New Roman"/>
                <w:b/>
                <w:i/>
                <w:sz w:val="18"/>
                <w:szCs w:val="18"/>
                <w:rPrChange w:id="28386" w:author="Joseph_The Best Luck" w:date="2012-08-02T07:11:00Z">
                  <w:rPr>
                    <w:ins w:id="28387" w:author="Joseph_The best luck" w:date="2012-05-17T01:58:00Z"/>
                    <w:rFonts w:ascii="Times New Roman" w:eastAsia="Times New Roman" w:hAnsi="Times New Roman" w:cs="Times New Roman"/>
                    <w:b/>
                    <w:i/>
                    <w:sz w:val="18"/>
                    <w:szCs w:val="18"/>
                  </w:rPr>
                </w:rPrChange>
              </w:rPr>
            </w:pPr>
            <w:ins w:id="28388" w:author="Joseph_The best luck" w:date="2012-05-17T01:58:00Z">
              <w:r w:rsidRPr="00683168">
                <w:rPr>
                  <w:rFonts w:ascii="Times New Roman" w:eastAsia="Times New Roman" w:hAnsi="Times New Roman" w:cs="Times New Roman"/>
                  <w:b/>
                  <w:i/>
                  <w:sz w:val="18"/>
                  <w:szCs w:val="18"/>
                  <w:rPrChange w:id="28389" w:author="Joseph_The Best Luck" w:date="2012-08-02T07:11:00Z">
                    <w:rPr>
                      <w:rFonts w:ascii="Times New Roman" w:eastAsia="Times New Roman" w:hAnsi="Times New Roman" w:cs="Times New Roman"/>
                      <w:b/>
                      <w:i/>
                      <w:sz w:val="18"/>
                      <w:szCs w:val="18"/>
                    </w:rPr>
                  </w:rPrChange>
                </w:rPr>
                <w:t>0.20</w:t>
              </w:r>
            </w:ins>
          </w:p>
        </w:tc>
        <w:tc>
          <w:tcPr>
            <w:tcW w:w="0" w:type="auto"/>
            <w:shd w:val="clear" w:color="auto" w:fill="F0F8FF"/>
            <w:noWrap/>
            <w:vAlign w:val="center"/>
            <w:hideMark/>
            <w:tcPrChange w:id="2839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91" w:author="Joseph_The best luck" w:date="2012-05-17T01:58:00Z"/>
                <w:rFonts w:ascii="Times New Roman" w:eastAsia="Times New Roman" w:hAnsi="Times New Roman" w:cs="Times New Roman"/>
                <w:b/>
                <w:i/>
                <w:sz w:val="18"/>
                <w:szCs w:val="18"/>
                <w:rPrChange w:id="28392" w:author="Joseph_The Best Luck" w:date="2012-08-02T07:11:00Z">
                  <w:rPr>
                    <w:ins w:id="28393" w:author="Joseph_The best luck" w:date="2012-05-17T01:58:00Z"/>
                    <w:rFonts w:ascii="Times New Roman" w:eastAsia="Times New Roman" w:hAnsi="Times New Roman" w:cs="Times New Roman"/>
                    <w:b/>
                    <w:i/>
                    <w:sz w:val="18"/>
                    <w:szCs w:val="18"/>
                  </w:rPr>
                </w:rPrChange>
              </w:rPr>
            </w:pPr>
            <w:ins w:id="28394" w:author="Joseph_The best luck" w:date="2012-05-17T01:58:00Z">
              <w:r w:rsidRPr="00683168">
                <w:rPr>
                  <w:rFonts w:ascii="Times New Roman" w:eastAsia="Times New Roman" w:hAnsi="Times New Roman" w:cs="Times New Roman"/>
                  <w:b/>
                  <w:i/>
                  <w:sz w:val="18"/>
                  <w:szCs w:val="18"/>
                  <w:rPrChange w:id="28395" w:author="Joseph_The Best Luck" w:date="2012-08-02T07:11:00Z">
                    <w:rPr>
                      <w:rFonts w:ascii="Times New Roman" w:eastAsia="Times New Roman" w:hAnsi="Times New Roman" w:cs="Times New Roman"/>
                      <w:b/>
                      <w:i/>
                      <w:sz w:val="18"/>
                      <w:szCs w:val="18"/>
                    </w:rPr>
                  </w:rPrChange>
                </w:rPr>
                <w:t>-0.81</w:t>
              </w:r>
            </w:ins>
          </w:p>
        </w:tc>
        <w:tc>
          <w:tcPr>
            <w:tcW w:w="0" w:type="auto"/>
            <w:shd w:val="clear" w:color="auto" w:fill="F0F8FF"/>
            <w:noWrap/>
            <w:vAlign w:val="center"/>
            <w:hideMark/>
            <w:tcPrChange w:id="2839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397" w:author="Joseph_The best luck" w:date="2012-05-17T01:58:00Z"/>
                <w:rFonts w:ascii="Times New Roman" w:eastAsia="Times New Roman" w:hAnsi="Times New Roman" w:cs="Times New Roman"/>
                <w:b/>
                <w:i/>
                <w:sz w:val="18"/>
                <w:szCs w:val="18"/>
                <w:rPrChange w:id="28398" w:author="Joseph_The Best Luck" w:date="2012-08-02T07:11:00Z">
                  <w:rPr>
                    <w:ins w:id="28399" w:author="Joseph_The best luck" w:date="2012-05-17T01:58:00Z"/>
                    <w:rFonts w:ascii="Times New Roman" w:eastAsia="Times New Roman" w:hAnsi="Times New Roman" w:cs="Times New Roman"/>
                    <w:b/>
                    <w:i/>
                    <w:sz w:val="18"/>
                    <w:szCs w:val="18"/>
                  </w:rPr>
                </w:rPrChange>
              </w:rPr>
            </w:pPr>
            <w:ins w:id="28400" w:author="Joseph_The best luck" w:date="2012-05-17T01:58:00Z">
              <w:r w:rsidRPr="00683168">
                <w:rPr>
                  <w:rFonts w:ascii="Times New Roman" w:eastAsia="Times New Roman" w:hAnsi="Times New Roman" w:cs="Times New Roman"/>
                  <w:b/>
                  <w:i/>
                  <w:sz w:val="18"/>
                  <w:szCs w:val="18"/>
                  <w:rPrChange w:id="28401" w:author="Joseph_The Best Luck" w:date="2012-08-02T07:11:00Z">
                    <w:rPr>
                      <w:rFonts w:ascii="Times New Roman" w:eastAsia="Times New Roman" w:hAnsi="Times New Roman" w:cs="Times New Roman"/>
                      <w:b/>
                      <w:i/>
                      <w:sz w:val="18"/>
                      <w:szCs w:val="18"/>
                    </w:rPr>
                  </w:rPrChange>
                </w:rPr>
                <w:t>0.14</w:t>
              </w:r>
            </w:ins>
          </w:p>
        </w:tc>
        <w:tc>
          <w:tcPr>
            <w:tcW w:w="0" w:type="auto"/>
            <w:shd w:val="clear" w:color="auto" w:fill="F0F8FF"/>
            <w:noWrap/>
            <w:vAlign w:val="center"/>
            <w:hideMark/>
            <w:tcPrChange w:id="2840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403" w:author="Joseph_The best luck" w:date="2012-05-17T01:58:00Z"/>
                <w:rFonts w:ascii="Times New Roman" w:eastAsia="Times New Roman" w:hAnsi="Times New Roman" w:cs="Times New Roman"/>
                <w:b/>
                <w:i/>
                <w:sz w:val="18"/>
                <w:szCs w:val="18"/>
                <w:rPrChange w:id="28404" w:author="Joseph_The Best Luck" w:date="2012-08-02T07:11:00Z">
                  <w:rPr>
                    <w:ins w:id="28405" w:author="Joseph_The best luck" w:date="2012-05-17T01:58:00Z"/>
                    <w:rFonts w:ascii="Times New Roman" w:eastAsia="Times New Roman" w:hAnsi="Times New Roman" w:cs="Times New Roman"/>
                    <w:b/>
                    <w:i/>
                    <w:sz w:val="18"/>
                    <w:szCs w:val="18"/>
                  </w:rPr>
                </w:rPrChange>
              </w:rPr>
            </w:pPr>
            <w:ins w:id="28406" w:author="Joseph_The best luck" w:date="2012-05-17T01:58:00Z">
              <w:r w:rsidRPr="00683168">
                <w:rPr>
                  <w:rFonts w:ascii="Times New Roman" w:eastAsia="Times New Roman" w:hAnsi="Times New Roman" w:cs="Times New Roman"/>
                  <w:b/>
                  <w:i/>
                  <w:sz w:val="18"/>
                  <w:szCs w:val="18"/>
                  <w:rPrChange w:id="28407" w:author="Joseph_The Best Luck" w:date="2012-08-02T07:11:00Z">
                    <w:rPr>
                      <w:rFonts w:ascii="Times New Roman" w:eastAsia="Times New Roman" w:hAnsi="Times New Roman" w:cs="Times New Roman"/>
                      <w:b/>
                      <w:i/>
                      <w:sz w:val="18"/>
                      <w:szCs w:val="18"/>
                    </w:rPr>
                  </w:rPrChange>
                </w:rPr>
                <w:t>-0.04</w:t>
              </w:r>
            </w:ins>
          </w:p>
        </w:tc>
        <w:tc>
          <w:tcPr>
            <w:tcW w:w="0" w:type="auto"/>
            <w:shd w:val="clear" w:color="auto" w:fill="F0F8FF"/>
            <w:noWrap/>
            <w:vAlign w:val="center"/>
            <w:hideMark/>
            <w:tcPrChange w:id="2840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409" w:author="Joseph_The best luck" w:date="2012-05-17T01:58:00Z"/>
                <w:rFonts w:ascii="Times New Roman" w:eastAsia="Times New Roman" w:hAnsi="Times New Roman" w:cs="Times New Roman"/>
                <w:b/>
                <w:i/>
                <w:sz w:val="18"/>
                <w:szCs w:val="18"/>
                <w:rPrChange w:id="28410" w:author="Joseph_The Best Luck" w:date="2012-08-02T07:11:00Z">
                  <w:rPr>
                    <w:ins w:id="28411" w:author="Joseph_The best luck" w:date="2012-05-17T01:58:00Z"/>
                    <w:rFonts w:ascii="Times New Roman" w:eastAsia="Times New Roman" w:hAnsi="Times New Roman" w:cs="Times New Roman"/>
                    <w:b/>
                    <w:i/>
                    <w:sz w:val="18"/>
                    <w:szCs w:val="18"/>
                  </w:rPr>
                </w:rPrChange>
              </w:rPr>
            </w:pPr>
            <w:ins w:id="28412" w:author="Joseph_The best luck" w:date="2012-05-17T01:58:00Z">
              <w:r w:rsidRPr="00683168">
                <w:rPr>
                  <w:rFonts w:ascii="Times New Roman" w:eastAsia="Times New Roman" w:hAnsi="Times New Roman" w:cs="Times New Roman"/>
                  <w:b/>
                  <w:i/>
                  <w:sz w:val="18"/>
                  <w:szCs w:val="18"/>
                  <w:rPrChange w:id="28413" w:author="Joseph_The Best Luck" w:date="2012-08-02T07:11:00Z">
                    <w:rPr>
                      <w:rFonts w:ascii="Times New Roman" w:eastAsia="Times New Roman" w:hAnsi="Times New Roman" w:cs="Times New Roman"/>
                      <w:b/>
                      <w:i/>
                      <w:sz w:val="18"/>
                      <w:szCs w:val="18"/>
                    </w:rPr>
                  </w:rPrChange>
                </w:rPr>
                <w:t>0.12</w:t>
              </w:r>
            </w:ins>
          </w:p>
        </w:tc>
        <w:tc>
          <w:tcPr>
            <w:tcW w:w="0" w:type="auto"/>
            <w:shd w:val="clear" w:color="auto" w:fill="F0F8FF"/>
            <w:noWrap/>
            <w:vAlign w:val="center"/>
            <w:hideMark/>
            <w:tcPrChange w:id="2841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415" w:author="Joseph_The best luck" w:date="2012-05-17T01:58:00Z"/>
                <w:rFonts w:ascii="Times New Roman" w:eastAsia="Times New Roman" w:hAnsi="Times New Roman" w:cs="Times New Roman"/>
                <w:b/>
                <w:i/>
                <w:sz w:val="18"/>
                <w:szCs w:val="18"/>
                <w:rPrChange w:id="28416" w:author="Joseph_The Best Luck" w:date="2012-08-02T07:11:00Z">
                  <w:rPr>
                    <w:ins w:id="28417" w:author="Joseph_The best luck" w:date="2012-05-17T01:58:00Z"/>
                    <w:rFonts w:ascii="Times New Roman" w:eastAsia="Times New Roman" w:hAnsi="Times New Roman" w:cs="Times New Roman"/>
                    <w:b/>
                    <w:i/>
                    <w:sz w:val="18"/>
                    <w:szCs w:val="18"/>
                  </w:rPr>
                </w:rPrChange>
              </w:rPr>
            </w:pPr>
            <w:ins w:id="28418" w:author="Joseph_The best luck" w:date="2012-05-17T01:58:00Z">
              <w:r w:rsidRPr="00683168">
                <w:rPr>
                  <w:rFonts w:ascii="Times New Roman" w:eastAsia="Times New Roman" w:hAnsi="Times New Roman" w:cs="Times New Roman"/>
                  <w:b/>
                  <w:i/>
                  <w:sz w:val="18"/>
                  <w:szCs w:val="18"/>
                  <w:rPrChange w:id="28419" w:author="Joseph_The Best Luck" w:date="2012-08-02T07:11:00Z">
                    <w:rPr>
                      <w:rFonts w:ascii="Times New Roman" w:eastAsia="Times New Roman" w:hAnsi="Times New Roman" w:cs="Times New Roman"/>
                      <w:b/>
                      <w:i/>
                      <w:sz w:val="18"/>
                      <w:szCs w:val="18"/>
                    </w:rPr>
                  </w:rPrChange>
                </w:rPr>
                <w:t>0.71</w:t>
              </w:r>
            </w:ins>
          </w:p>
        </w:tc>
        <w:tc>
          <w:tcPr>
            <w:tcW w:w="0" w:type="auto"/>
            <w:shd w:val="clear" w:color="auto" w:fill="F0F8FF"/>
            <w:noWrap/>
            <w:vAlign w:val="center"/>
            <w:hideMark/>
            <w:tcPrChange w:id="2842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421" w:author="Joseph_The best luck" w:date="2012-05-17T01:58:00Z"/>
                <w:rFonts w:ascii="Times New Roman" w:eastAsia="Times New Roman" w:hAnsi="Times New Roman" w:cs="Times New Roman"/>
                <w:b/>
                <w:i/>
                <w:sz w:val="18"/>
                <w:szCs w:val="18"/>
                <w:rPrChange w:id="28422" w:author="Joseph_The Best Luck" w:date="2012-08-02T07:11:00Z">
                  <w:rPr>
                    <w:ins w:id="28423" w:author="Joseph_The best luck" w:date="2012-05-17T01:58:00Z"/>
                    <w:rFonts w:ascii="Times New Roman" w:eastAsia="Times New Roman" w:hAnsi="Times New Roman" w:cs="Times New Roman"/>
                    <w:b/>
                    <w:i/>
                    <w:sz w:val="18"/>
                    <w:szCs w:val="18"/>
                  </w:rPr>
                </w:rPrChange>
              </w:rPr>
            </w:pPr>
            <w:ins w:id="28424" w:author="Joseph_The best luck" w:date="2012-05-17T01:58:00Z">
              <w:r w:rsidRPr="00683168">
                <w:rPr>
                  <w:rFonts w:ascii="Times New Roman" w:eastAsia="Times New Roman" w:hAnsi="Times New Roman" w:cs="Times New Roman"/>
                  <w:b/>
                  <w:i/>
                  <w:sz w:val="18"/>
                  <w:szCs w:val="18"/>
                  <w:rPrChange w:id="28425" w:author="Joseph_The Best Luck" w:date="2012-08-02T07:11: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2842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427" w:author="Joseph_The best luck" w:date="2012-05-17T01:58:00Z"/>
                <w:rFonts w:ascii="Times New Roman" w:eastAsia="Times New Roman" w:hAnsi="Times New Roman" w:cs="Times New Roman"/>
                <w:b/>
                <w:i/>
                <w:sz w:val="18"/>
                <w:szCs w:val="18"/>
                <w:rPrChange w:id="28428" w:author="Joseph_The Best Luck" w:date="2012-08-02T07:11:00Z">
                  <w:rPr>
                    <w:ins w:id="28429" w:author="Joseph_The best luck" w:date="2012-05-17T01:58:00Z"/>
                    <w:rFonts w:ascii="Times New Roman" w:eastAsia="Times New Roman" w:hAnsi="Times New Roman" w:cs="Times New Roman"/>
                    <w:b/>
                    <w:i/>
                    <w:sz w:val="18"/>
                    <w:szCs w:val="18"/>
                  </w:rPr>
                </w:rPrChange>
              </w:rPr>
            </w:pPr>
            <w:ins w:id="28430" w:author="Joseph_The best luck" w:date="2012-05-17T01:58:00Z">
              <w:r w:rsidRPr="00683168">
                <w:rPr>
                  <w:rFonts w:ascii="Times New Roman" w:eastAsia="Times New Roman" w:hAnsi="Times New Roman" w:cs="Times New Roman"/>
                  <w:b/>
                  <w:i/>
                  <w:sz w:val="18"/>
                  <w:szCs w:val="18"/>
                  <w:rPrChange w:id="28431" w:author="Joseph_The Best Luck" w:date="2012-08-02T07:11:00Z">
                    <w:rPr>
                      <w:rFonts w:ascii="Times New Roman" w:eastAsia="Times New Roman" w:hAnsi="Times New Roman" w:cs="Times New Roman"/>
                      <w:b/>
                      <w:i/>
                      <w:sz w:val="18"/>
                      <w:szCs w:val="18"/>
                    </w:rPr>
                  </w:rPrChange>
                </w:rPr>
                <w:t>2.13</w:t>
              </w:r>
            </w:ins>
          </w:p>
        </w:tc>
        <w:tc>
          <w:tcPr>
            <w:tcW w:w="0" w:type="auto"/>
            <w:shd w:val="clear" w:color="auto" w:fill="F0F8FF"/>
            <w:noWrap/>
            <w:vAlign w:val="center"/>
            <w:hideMark/>
            <w:tcPrChange w:id="2843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433" w:author="Joseph_The best luck" w:date="2012-05-17T01:58:00Z"/>
                <w:rFonts w:ascii="Times New Roman" w:eastAsia="Times New Roman" w:hAnsi="Times New Roman" w:cs="Times New Roman"/>
                <w:b/>
                <w:i/>
                <w:sz w:val="18"/>
                <w:szCs w:val="18"/>
                <w:rPrChange w:id="28434" w:author="Joseph_The Best Luck" w:date="2012-08-02T07:11:00Z">
                  <w:rPr>
                    <w:ins w:id="28435" w:author="Joseph_The best luck" w:date="2012-05-17T01:58:00Z"/>
                    <w:rFonts w:ascii="Times New Roman" w:eastAsia="Times New Roman" w:hAnsi="Times New Roman" w:cs="Times New Roman"/>
                    <w:b/>
                    <w:i/>
                    <w:sz w:val="18"/>
                    <w:szCs w:val="18"/>
                  </w:rPr>
                </w:rPrChange>
              </w:rPr>
            </w:pPr>
            <w:ins w:id="28436" w:author="Joseph_The best luck" w:date="2012-05-17T01:58:00Z">
              <w:r w:rsidRPr="00683168">
                <w:rPr>
                  <w:rFonts w:ascii="Times New Roman" w:eastAsia="Times New Roman" w:hAnsi="Times New Roman" w:cs="Times New Roman"/>
                  <w:b/>
                  <w:i/>
                  <w:sz w:val="18"/>
                  <w:szCs w:val="18"/>
                  <w:rPrChange w:id="28437" w:author="Joseph_The Best Luck" w:date="2012-08-02T07:11:00Z">
                    <w:rPr>
                      <w:rFonts w:ascii="Times New Roman" w:eastAsia="Times New Roman" w:hAnsi="Times New Roman" w:cs="Times New Roman"/>
                      <w:b/>
                      <w:i/>
                      <w:sz w:val="18"/>
                      <w:szCs w:val="18"/>
                    </w:rPr>
                  </w:rPrChange>
                </w:rPr>
                <w:t>0.28</w:t>
              </w:r>
            </w:ins>
          </w:p>
        </w:tc>
      </w:tr>
      <w:tr w:rsidR="007E718A" w:rsidRPr="00683168" w:rsidTr="00307E7F">
        <w:trPr>
          <w:tblCellSpacing w:w="0" w:type="dxa"/>
          <w:ins w:id="28438" w:author="Joseph_The best luck" w:date="2012-05-17T01:58:00Z"/>
          <w:trPrChange w:id="28439" w:author="Joseph_The Best Luck" w:date="2012-08-02T11:47:00Z">
            <w:trPr>
              <w:tblCellSpacing w:w="0" w:type="dxa"/>
            </w:trPr>
          </w:trPrChange>
        </w:trPr>
        <w:tc>
          <w:tcPr>
            <w:tcW w:w="439" w:type="dxa"/>
            <w:shd w:val="clear" w:color="auto" w:fill="FFFFFF"/>
            <w:noWrap/>
            <w:vAlign w:val="center"/>
            <w:hideMark/>
            <w:tcPrChange w:id="28440" w:author="Joseph_The Best Luck" w:date="2012-08-02T11:47:00Z">
              <w:tcPr>
                <w:tcW w:w="480" w:type="dxa"/>
                <w:shd w:val="clear" w:color="auto" w:fill="FFFFFF"/>
                <w:noWrap/>
                <w:vAlign w:val="center"/>
                <w:hideMark/>
              </w:tcPr>
            </w:tcPrChange>
          </w:tcPr>
          <w:p w:rsidR="004525B1" w:rsidRPr="00683168" w:rsidRDefault="004525B1" w:rsidP="005834F8">
            <w:pPr>
              <w:spacing w:after="0" w:line="240" w:lineRule="auto"/>
              <w:rPr>
                <w:ins w:id="28441" w:author="Joseph_The best luck" w:date="2012-05-17T01:58:00Z"/>
                <w:rFonts w:ascii="Times New Roman" w:eastAsia="Times New Roman" w:hAnsi="Times New Roman" w:cs="Times New Roman"/>
                <w:sz w:val="18"/>
                <w:szCs w:val="18"/>
                <w:rPrChange w:id="28442" w:author="Joseph_The Best Luck" w:date="2012-08-02T07:11:00Z">
                  <w:rPr>
                    <w:ins w:id="28443" w:author="Joseph_The best luck" w:date="2012-05-17T01:58:00Z"/>
                    <w:rFonts w:ascii="Times New Roman" w:eastAsia="Times New Roman" w:hAnsi="Times New Roman" w:cs="Times New Roman"/>
                    <w:sz w:val="18"/>
                    <w:szCs w:val="18"/>
                  </w:rPr>
                </w:rPrChange>
              </w:rPr>
            </w:pPr>
            <w:ins w:id="28444" w:author="Joseph_The best luck" w:date="2012-05-17T01:58:00Z">
              <w:r w:rsidRPr="00683168">
                <w:rPr>
                  <w:rFonts w:ascii="Times New Roman" w:eastAsia="Times New Roman" w:hAnsi="Times New Roman" w:cs="Times New Roman"/>
                  <w:sz w:val="18"/>
                  <w:szCs w:val="18"/>
                  <w:rPrChange w:id="28445" w:author="Joseph_The Best Luck" w:date="2012-08-02T07:11:00Z">
                    <w:rPr>
                      <w:rFonts w:ascii="Times New Roman" w:eastAsia="Times New Roman" w:hAnsi="Times New Roman" w:cs="Times New Roman"/>
                      <w:sz w:val="18"/>
                      <w:szCs w:val="18"/>
                    </w:rPr>
                  </w:rPrChange>
                </w:rPr>
                <w:t>7</w:t>
              </w:r>
            </w:ins>
          </w:p>
        </w:tc>
        <w:tc>
          <w:tcPr>
            <w:tcW w:w="761" w:type="dxa"/>
            <w:shd w:val="clear" w:color="auto" w:fill="FFFFFF"/>
            <w:noWrap/>
            <w:vAlign w:val="center"/>
            <w:hideMark/>
            <w:tcPrChange w:id="28446" w:author="Joseph_The Best Luck" w:date="2012-08-02T11:47:00Z">
              <w:tcPr>
                <w:tcW w:w="851" w:type="dxa"/>
                <w:shd w:val="clear" w:color="auto" w:fill="FFFFFF"/>
                <w:noWrap/>
                <w:vAlign w:val="center"/>
                <w:hideMark/>
              </w:tcPr>
            </w:tcPrChange>
          </w:tcPr>
          <w:p w:rsidR="004525B1" w:rsidRPr="00683168" w:rsidRDefault="004525B1" w:rsidP="005834F8">
            <w:pPr>
              <w:spacing w:after="0" w:line="240" w:lineRule="auto"/>
              <w:rPr>
                <w:ins w:id="28447" w:author="Joseph_The best luck" w:date="2012-05-17T01:58:00Z"/>
                <w:rFonts w:ascii="Times New Roman" w:eastAsia="Times New Roman" w:hAnsi="Times New Roman" w:cs="Times New Roman"/>
                <w:b/>
                <w:i/>
                <w:sz w:val="18"/>
                <w:szCs w:val="18"/>
                <w:rPrChange w:id="28448" w:author="Joseph_The Best Luck" w:date="2012-08-02T07:11:00Z">
                  <w:rPr>
                    <w:ins w:id="28449" w:author="Joseph_The best luck" w:date="2012-05-17T01:58:00Z"/>
                    <w:rFonts w:ascii="Times New Roman" w:eastAsia="Times New Roman" w:hAnsi="Times New Roman" w:cs="Times New Roman"/>
                    <w:b/>
                    <w:i/>
                    <w:sz w:val="18"/>
                    <w:szCs w:val="18"/>
                  </w:rPr>
                </w:rPrChange>
              </w:rPr>
            </w:pPr>
            <w:ins w:id="28450" w:author="Joseph_The best luck" w:date="2012-05-17T01:58:00Z">
              <w:r w:rsidRPr="00683168">
                <w:rPr>
                  <w:rFonts w:ascii="Times New Roman" w:eastAsia="Times New Roman" w:hAnsi="Times New Roman" w:cs="Times New Roman"/>
                  <w:b/>
                  <w:i/>
                  <w:sz w:val="18"/>
                  <w:szCs w:val="18"/>
                  <w:rPrChange w:id="28451" w:author="Joseph_The Best Luck" w:date="2012-08-02T07:11:00Z">
                    <w:rPr>
                      <w:rFonts w:ascii="Times New Roman" w:eastAsia="Times New Roman" w:hAnsi="Times New Roman" w:cs="Times New Roman"/>
                      <w:b/>
                      <w:i/>
                      <w:sz w:val="18"/>
                      <w:szCs w:val="18"/>
                    </w:rPr>
                  </w:rPrChange>
                </w:rPr>
                <w:t>NIFIF2</w:t>
              </w:r>
            </w:ins>
          </w:p>
        </w:tc>
        <w:tc>
          <w:tcPr>
            <w:tcW w:w="257" w:type="dxa"/>
            <w:shd w:val="clear" w:color="auto" w:fill="FFFFFF"/>
            <w:noWrap/>
            <w:vAlign w:val="center"/>
            <w:hideMark/>
            <w:tcPrChange w:id="28452" w:author="Joseph_The Best Luck" w:date="2012-08-02T11:47:00Z">
              <w:tcPr>
                <w:tcW w:w="155" w:type="dxa"/>
                <w:shd w:val="clear" w:color="auto" w:fill="FFFFFF"/>
                <w:noWrap/>
                <w:vAlign w:val="center"/>
                <w:hideMark/>
              </w:tcPr>
            </w:tcPrChange>
          </w:tcPr>
          <w:p w:rsidR="004525B1" w:rsidRPr="00683168" w:rsidRDefault="004525B1" w:rsidP="00683168">
            <w:pPr>
              <w:spacing w:after="0" w:line="240" w:lineRule="auto"/>
              <w:jc w:val="right"/>
              <w:rPr>
                <w:ins w:id="28453" w:author="Joseph_The best luck" w:date="2012-05-17T01:58:00Z"/>
                <w:rFonts w:ascii="Times New Roman" w:eastAsia="Times New Roman" w:hAnsi="Times New Roman" w:cs="Times New Roman"/>
                <w:sz w:val="18"/>
                <w:szCs w:val="18"/>
                <w:vertAlign w:val="superscript"/>
                <w:rPrChange w:id="28454" w:author="Joseph_The Best Luck" w:date="2012-08-02T07:11:00Z">
                  <w:rPr>
                    <w:ins w:id="28455" w:author="Joseph_The best luck" w:date="2012-05-17T01:58:00Z"/>
                    <w:rFonts w:ascii="Times New Roman" w:eastAsia="Times New Roman" w:hAnsi="Times New Roman" w:cs="Times New Roman"/>
                    <w:b/>
                    <w:i/>
                    <w:sz w:val="12"/>
                    <w:szCs w:val="12"/>
                  </w:rPr>
                </w:rPrChange>
              </w:rPr>
              <w:pPrChange w:id="28456" w:author="Joseph_The Best Luck" w:date="2012-08-02T07:11:00Z">
                <w:pPr>
                  <w:spacing w:after="0" w:line="240" w:lineRule="auto"/>
                </w:pPr>
              </w:pPrChange>
            </w:pPr>
            <w:ins w:id="28457" w:author="Joseph_The best luck" w:date="2012-05-17T01:58:00Z">
              <w:r w:rsidRPr="00683168">
                <w:rPr>
                  <w:rFonts w:ascii="Times New Roman" w:eastAsia="Times New Roman" w:hAnsi="Times New Roman" w:cs="Times New Roman"/>
                  <w:sz w:val="18"/>
                  <w:szCs w:val="18"/>
                  <w:vertAlign w:val="superscript"/>
                  <w:rPrChange w:id="28458" w:author="Joseph_The Best Luck" w:date="2012-08-02T07:11:00Z">
                    <w:rPr>
                      <w:rFonts w:ascii="Times New Roman" w:eastAsia="Times New Roman" w:hAnsi="Times New Roman" w:cs="Times New Roman"/>
                      <w:b/>
                      <w:i/>
                      <w:sz w:val="12"/>
                      <w:szCs w:val="12"/>
                    </w:rPr>
                  </w:rPrChange>
                </w:rPr>
                <w:t>54</w:t>
              </w:r>
            </w:ins>
          </w:p>
        </w:tc>
        <w:tc>
          <w:tcPr>
            <w:tcW w:w="428" w:type="dxa"/>
            <w:shd w:val="clear" w:color="auto" w:fill="FFFFFF"/>
            <w:noWrap/>
            <w:vAlign w:val="center"/>
            <w:hideMark/>
            <w:tcPrChange w:id="28459" w:author="Joseph_The Best Luck" w:date="2012-08-02T11:47:00Z">
              <w:tcPr>
                <w:tcW w:w="468" w:type="dxa"/>
                <w:shd w:val="clear" w:color="auto" w:fill="FFFFFF"/>
                <w:noWrap/>
                <w:vAlign w:val="center"/>
                <w:hideMark/>
              </w:tcPr>
            </w:tcPrChange>
          </w:tcPr>
          <w:p w:rsidR="004525B1" w:rsidRPr="00683168" w:rsidRDefault="004525B1" w:rsidP="005834F8">
            <w:pPr>
              <w:spacing w:after="0" w:line="240" w:lineRule="auto"/>
              <w:rPr>
                <w:ins w:id="28460" w:author="Joseph_The best luck" w:date="2012-05-17T01:58:00Z"/>
                <w:rFonts w:ascii="Times New Roman" w:eastAsia="Times New Roman" w:hAnsi="Times New Roman" w:cs="Times New Roman"/>
                <w:b/>
                <w:i/>
                <w:sz w:val="18"/>
                <w:szCs w:val="18"/>
                <w:rPrChange w:id="28461" w:author="Joseph_The Best Luck" w:date="2012-08-02T07:11:00Z">
                  <w:rPr>
                    <w:ins w:id="28462" w:author="Joseph_The best luck" w:date="2012-05-17T01:58:00Z"/>
                    <w:rFonts w:ascii="Times New Roman" w:eastAsia="Times New Roman" w:hAnsi="Times New Roman" w:cs="Times New Roman"/>
                    <w:b/>
                    <w:i/>
                    <w:sz w:val="18"/>
                    <w:szCs w:val="18"/>
                  </w:rPr>
                </w:rPrChange>
              </w:rPr>
            </w:pPr>
            <w:ins w:id="28463" w:author="Joseph_The best luck" w:date="2012-05-17T01:58:00Z">
              <w:r w:rsidRPr="00683168">
                <w:rPr>
                  <w:rFonts w:ascii="Times New Roman" w:eastAsia="Times New Roman" w:hAnsi="Times New Roman" w:cs="Times New Roman"/>
                  <w:b/>
                  <w:i/>
                  <w:sz w:val="18"/>
                  <w:szCs w:val="18"/>
                  <w:rPrChange w:id="28464" w:author="Joseph_The Best Luck" w:date="2012-08-02T07:11:00Z">
                    <w:rPr>
                      <w:rFonts w:ascii="Times New Roman" w:eastAsia="Times New Roman" w:hAnsi="Times New Roman" w:cs="Times New Roman"/>
                      <w:b/>
                      <w:i/>
                      <w:sz w:val="18"/>
                      <w:szCs w:val="18"/>
                    </w:rPr>
                  </w:rPrChange>
                </w:rPr>
                <w:t>1.41</w:t>
              </w:r>
            </w:ins>
          </w:p>
        </w:tc>
        <w:tc>
          <w:tcPr>
            <w:tcW w:w="390" w:type="dxa"/>
            <w:shd w:val="clear" w:color="auto" w:fill="FFFFFF"/>
            <w:noWrap/>
            <w:vAlign w:val="center"/>
            <w:hideMark/>
            <w:tcPrChange w:id="28465" w:author="Joseph_The Best Luck" w:date="2012-08-02T11:47:00Z">
              <w:tcPr>
                <w:tcW w:w="425" w:type="dxa"/>
                <w:shd w:val="clear" w:color="auto" w:fill="FFFFFF"/>
                <w:noWrap/>
                <w:vAlign w:val="center"/>
                <w:hideMark/>
              </w:tcPr>
            </w:tcPrChange>
          </w:tcPr>
          <w:p w:rsidR="004525B1" w:rsidRPr="00683168" w:rsidRDefault="004525B1" w:rsidP="005834F8">
            <w:pPr>
              <w:spacing w:after="0" w:line="240" w:lineRule="auto"/>
              <w:rPr>
                <w:ins w:id="28466" w:author="Joseph_The best luck" w:date="2012-05-17T01:58:00Z"/>
                <w:rFonts w:ascii="Times New Roman" w:eastAsia="Times New Roman" w:hAnsi="Times New Roman" w:cs="Times New Roman"/>
                <w:b/>
                <w:i/>
                <w:sz w:val="18"/>
                <w:szCs w:val="18"/>
                <w:rPrChange w:id="28467" w:author="Joseph_The Best Luck" w:date="2012-08-02T07:11:00Z">
                  <w:rPr>
                    <w:ins w:id="28468" w:author="Joseph_The best luck" w:date="2012-05-17T01:58:00Z"/>
                    <w:rFonts w:ascii="Times New Roman" w:eastAsia="Times New Roman" w:hAnsi="Times New Roman" w:cs="Times New Roman"/>
                    <w:b/>
                    <w:i/>
                    <w:sz w:val="18"/>
                    <w:szCs w:val="18"/>
                  </w:rPr>
                </w:rPrChange>
              </w:rPr>
            </w:pPr>
            <w:ins w:id="28469" w:author="Joseph_The best luck" w:date="2012-05-17T01:58:00Z">
              <w:r w:rsidRPr="00683168">
                <w:rPr>
                  <w:rFonts w:ascii="Times New Roman" w:eastAsia="Times New Roman" w:hAnsi="Times New Roman" w:cs="Times New Roman"/>
                  <w:b/>
                  <w:i/>
                  <w:sz w:val="18"/>
                  <w:szCs w:val="18"/>
                  <w:rPrChange w:id="28470" w:author="Joseph_The Best Luck" w:date="2012-08-02T07:11: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2847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472" w:author="Joseph_The best luck" w:date="2012-05-17T01:58:00Z"/>
                <w:rFonts w:ascii="Times New Roman" w:eastAsia="Times New Roman" w:hAnsi="Times New Roman" w:cs="Times New Roman"/>
                <w:b/>
                <w:i/>
                <w:sz w:val="18"/>
                <w:szCs w:val="18"/>
                <w:rPrChange w:id="28473" w:author="Joseph_The Best Luck" w:date="2012-08-02T07:11:00Z">
                  <w:rPr>
                    <w:ins w:id="28474" w:author="Joseph_The best luck" w:date="2012-05-17T01:58:00Z"/>
                    <w:rFonts w:ascii="Times New Roman" w:eastAsia="Times New Roman" w:hAnsi="Times New Roman" w:cs="Times New Roman"/>
                    <w:b/>
                    <w:i/>
                    <w:sz w:val="18"/>
                    <w:szCs w:val="18"/>
                  </w:rPr>
                </w:rPrChange>
              </w:rPr>
            </w:pPr>
            <w:ins w:id="28475" w:author="Joseph_The best luck" w:date="2012-05-17T01:58:00Z">
              <w:r w:rsidRPr="00683168">
                <w:rPr>
                  <w:rFonts w:ascii="Times New Roman" w:eastAsia="Times New Roman" w:hAnsi="Times New Roman" w:cs="Times New Roman"/>
                  <w:b/>
                  <w:i/>
                  <w:sz w:val="18"/>
                  <w:szCs w:val="18"/>
                  <w:rPrChange w:id="28476" w:author="Joseph_The Best Luck" w:date="2012-08-02T07:11:00Z">
                    <w:rPr>
                      <w:rFonts w:ascii="Times New Roman" w:eastAsia="Times New Roman" w:hAnsi="Times New Roman" w:cs="Times New Roman"/>
                      <w:b/>
                      <w:i/>
                      <w:sz w:val="18"/>
                      <w:szCs w:val="18"/>
                    </w:rPr>
                  </w:rPrChange>
                </w:rPr>
                <w:t>-4.47</w:t>
              </w:r>
            </w:ins>
          </w:p>
        </w:tc>
        <w:tc>
          <w:tcPr>
            <w:tcW w:w="0" w:type="auto"/>
            <w:shd w:val="clear" w:color="auto" w:fill="FFFFFF"/>
            <w:noWrap/>
            <w:vAlign w:val="center"/>
            <w:hideMark/>
            <w:tcPrChange w:id="2847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478" w:author="Joseph_The best luck" w:date="2012-05-17T01:58:00Z"/>
                <w:rFonts w:ascii="Times New Roman" w:eastAsia="Times New Roman" w:hAnsi="Times New Roman" w:cs="Times New Roman"/>
                <w:b/>
                <w:i/>
                <w:sz w:val="18"/>
                <w:szCs w:val="18"/>
                <w:rPrChange w:id="28479" w:author="Joseph_The Best Luck" w:date="2012-08-02T07:11:00Z">
                  <w:rPr>
                    <w:ins w:id="28480" w:author="Joseph_The best luck" w:date="2012-05-17T01:58:00Z"/>
                    <w:rFonts w:ascii="Times New Roman" w:eastAsia="Times New Roman" w:hAnsi="Times New Roman" w:cs="Times New Roman"/>
                    <w:b/>
                    <w:i/>
                    <w:sz w:val="18"/>
                    <w:szCs w:val="18"/>
                  </w:rPr>
                </w:rPrChange>
              </w:rPr>
            </w:pPr>
            <w:ins w:id="28481" w:author="Joseph_The best luck" w:date="2012-05-17T01:58:00Z">
              <w:r w:rsidRPr="00683168">
                <w:rPr>
                  <w:rFonts w:ascii="Times New Roman" w:eastAsia="Times New Roman" w:hAnsi="Times New Roman" w:cs="Times New Roman"/>
                  <w:b/>
                  <w:i/>
                  <w:sz w:val="18"/>
                  <w:szCs w:val="18"/>
                  <w:rPrChange w:id="28482" w:author="Joseph_The Best Luck" w:date="2012-08-02T07:11:00Z">
                    <w:rPr>
                      <w:rFonts w:ascii="Times New Roman" w:eastAsia="Times New Roman" w:hAnsi="Times New Roman" w:cs="Times New Roman"/>
                      <w:b/>
                      <w:i/>
                      <w:sz w:val="18"/>
                      <w:szCs w:val="18"/>
                    </w:rPr>
                  </w:rPrChange>
                </w:rPr>
                <w:t>0.91</w:t>
              </w:r>
            </w:ins>
          </w:p>
        </w:tc>
        <w:tc>
          <w:tcPr>
            <w:tcW w:w="0" w:type="auto"/>
            <w:shd w:val="clear" w:color="auto" w:fill="FFFFFF"/>
            <w:noWrap/>
            <w:vAlign w:val="center"/>
            <w:hideMark/>
            <w:tcPrChange w:id="2848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484" w:author="Joseph_The best luck" w:date="2012-05-17T01:58:00Z"/>
                <w:rFonts w:ascii="Times New Roman" w:eastAsia="Times New Roman" w:hAnsi="Times New Roman" w:cs="Times New Roman"/>
                <w:b/>
                <w:i/>
                <w:sz w:val="18"/>
                <w:szCs w:val="18"/>
                <w:rPrChange w:id="28485" w:author="Joseph_The Best Luck" w:date="2012-08-02T07:11:00Z">
                  <w:rPr>
                    <w:ins w:id="28486" w:author="Joseph_The best luck" w:date="2012-05-17T01:58:00Z"/>
                    <w:rFonts w:ascii="Times New Roman" w:eastAsia="Times New Roman" w:hAnsi="Times New Roman" w:cs="Times New Roman"/>
                    <w:b/>
                    <w:i/>
                    <w:sz w:val="18"/>
                    <w:szCs w:val="18"/>
                  </w:rPr>
                </w:rPrChange>
              </w:rPr>
            </w:pPr>
            <w:ins w:id="28487" w:author="Joseph_The best luck" w:date="2012-05-17T01:58:00Z">
              <w:r w:rsidRPr="00683168">
                <w:rPr>
                  <w:rFonts w:ascii="Times New Roman" w:eastAsia="Times New Roman" w:hAnsi="Times New Roman" w:cs="Times New Roman"/>
                  <w:b/>
                  <w:i/>
                  <w:sz w:val="18"/>
                  <w:szCs w:val="18"/>
                  <w:rPrChange w:id="28488" w:author="Joseph_The Best Luck" w:date="2012-08-02T07:11:00Z">
                    <w:rPr>
                      <w:rFonts w:ascii="Times New Roman" w:eastAsia="Times New Roman" w:hAnsi="Times New Roman" w:cs="Times New Roman"/>
                      <w:b/>
                      <w:i/>
                      <w:sz w:val="18"/>
                      <w:szCs w:val="18"/>
                    </w:rPr>
                  </w:rPrChange>
                </w:rPr>
                <w:t>-3.43</w:t>
              </w:r>
            </w:ins>
          </w:p>
        </w:tc>
        <w:tc>
          <w:tcPr>
            <w:tcW w:w="0" w:type="auto"/>
            <w:shd w:val="clear" w:color="auto" w:fill="FFFFFF"/>
            <w:noWrap/>
            <w:vAlign w:val="center"/>
            <w:hideMark/>
            <w:tcPrChange w:id="2848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490" w:author="Joseph_The best luck" w:date="2012-05-17T01:58:00Z"/>
                <w:rFonts w:ascii="Times New Roman" w:eastAsia="Times New Roman" w:hAnsi="Times New Roman" w:cs="Times New Roman"/>
                <w:b/>
                <w:i/>
                <w:sz w:val="18"/>
                <w:szCs w:val="18"/>
                <w:rPrChange w:id="28491" w:author="Joseph_The Best Luck" w:date="2012-08-02T07:11:00Z">
                  <w:rPr>
                    <w:ins w:id="28492" w:author="Joseph_The best luck" w:date="2012-05-17T01:58:00Z"/>
                    <w:rFonts w:ascii="Times New Roman" w:eastAsia="Times New Roman" w:hAnsi="Times New Roman" w:cs="Times New Roman"/>
                    <w:b/>
                    <w:i/>
                    <w:sz w:val="18"/>
                    <w:szCs w:val="18"/>
                  </w:rPr>
                </w:rPrChange>
              </w:rPr>
            </w:pPr>
            <w:ins w:id="28493" w:author="Joseph_The best luck" w:date="2012-05-17T01:58:00Z">
              <w:r w:rsidRPr="00683168">
                <w:rPr>
                  <w:rFonts w:ascii="Times New Roman" w:eastAsia="Times New Roman" w:hAnsi="Times New Roman" w:cs="Times New Roman"/>
                  <w:b/>
                  <w:i/>
                  <w:sz w:val="18"/>
                  <w:szCs w:val="18"/>
                  <w:rPrChange w:id="28494" w:author="Joseph_The Best Luck" w:date="2012-08-02T07:11:00Z">
                    <w:rPr>
                      <w:rFonts w:ascii="Times New Roman" w:eastAsia="Times New Roman" w:hAnsi="Times New Roman" w:cs="Times New Roman"/>
                      <w:b/>
                      <w:i/>
                      <w:sz w:val="18"/>
                      <w:szCs w:val="18"/>
                    </w:rPr>
                  </w:rPrChange>
                </w:rPr>
                <w:t>0.56</w:t>
              </w:r>
            </w:ins>
          </w:p>
        </w:tc>
        <w:tc>
          <w:tcPr>
            <w:tcW w:w="0" w:type="auto"/>
            <w:shd w:val="clear" w:color="auto" w:fill="FFFFFF"/>
            <w:noWrap/>
            <w:vAlign w:val="center"/>
            <w:hideMark/>
            <w:tcPrChange w:id="2849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496" w:author="Joseph_The best luck" w:date="2012-05-17T01:58:00Z"/>
                <w:rFonts w:ascii="Times New Roman" w:eastAsia="Times New Roman" w:hAnsi="Times New Roman" w:cs="Times New Roman"/>
                <w:b/>
                <w:i/>
                <w:sz w:val="18"/>
                <w:szCs w:val="18"/>
                <w:rPrChange w:id="28497" w:author="Joseph_The Best Luck" w:date="2012-08-02T07:11:00Z">
                  <w:rPr>
                    <w:ins w:id="28498" w:author="Joseph_The best luck" w:date="2012-05-17T01:58:00Z"/>
                    <w:rFonts w:ascii="Times New Roman" w:eastAsia="Times New Roman" w:hAnsi="Times New Roman" w:cs="Times New Roman"/>
                    <w:b/>
                    <w:i/>
                    <w:sz w:val="18"/>
                    <w:szCs w:val="18"/>
                  </w:rPr>
                </w:rPrChange>
              </w:rPr>
            </w:pPr>
            <w:ins w:id="28499" w:author="Joseph_The best luck" w:date="2012-05-17T01:58:00Z">
              <w:r w:rsidRPr="00683168">
                <w:rPr>
                  <w:rFonts w:ascii="Times New Roman" w:eastAsia="Times New Roman" w:hAnsi="Times New Roman" w:cs="Times New Roman"/>
                  <w:b/>
                  <w:i/>
                  <w:sz w:val="18"/>
                  <w:szCs w:val="18"/>
                  <w:rPrChange w:id="28500" w:author="Joseph_The Best Luck" w:date="2012-08-02T07:11:00Z">
                    <w:rPr>
                      <w:rFonts w:ascii="Times New Roman" w:eastAsia="Times New Roman" w:hAnsi="Times New Roman" w:cs="Times New Roman"/>
                      <w:b/>
                      <w:i/>
                      <w:sz w:val="18"/>
                      <w:szCs w:val="18"/>
                    </w:rPr>
                  </w:rPrChange>
                </w:rPr>
                <w:t>-3.16</w:t>
              </w:r>
            </w:ins>
          </w:p>
        </w:tc>
        <w:tc>
          <w:tcPr>
            <w:tcW w:w="0" w:type="auto"/>
            <w:shd w:val="clear" w:color="auto" w:fill="FFFFFF"/>
            <w:noWrap/>
            <w:vAlign w:val="center"/>
            <w:hideMark/>
            <w:tcPrChange w:id="2850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02" w:author="Joseph_The best luck" w:date="2012-05-17T01:58:00Z"/>
                <w:rFonts w:ascii="Times New Roman" w:eastAsia="Times New Roman" w:hAnsi="Times New Roman" w:cs="Times New Roman"/>
                <w:b/>
                <w:i/>
                <w:sz w:val="18"/>
                <w:szCs w:val="18"/>
                <w:rPrChange w:id="28503" w:author="Joseph_The Best Luck" w:date="2012-08-02T07:11:00Z">
                  <w:rPr>
                    <w:ins w:id="28504" w:author="Joseph_The best luck" w:date="2012-05-17T01:58:00Z"/>
                    <w:rFonts w:ascii="Times New Roman" w:eastAsia="Times New Roman" w:hAnsi="Times New Roman" w:cs="Times New Roman"/>
                    <w:b/>
                    <w:i/>
                    <w:sz w:val="18"/>
                    <w:szCs w:val="18"/>
                  </w:rPr>
                </w:rPrChange>
              </w:rPr>
            </w:pPr>
            <w:ins w:id="28505" w:author="Joseph_The best luck" w:date="2012-05-17T01:58:00Z">
              <w:r w:rsidRPr="00683168">
                <w:rPr>
                  <w:rFonts w:ascii="Times New Roman" w:eastAsia="Times New Roman" w:hAnsi="Times New Roman" w:cs="Times New Roman"/>
                  <w:b/>
                  <w:i/>
                  <w:sz w:val="18"/>
                  <w:szCs w:val="18"/>
                  <w:rPrChange w:id="28506" w:author="Joseph_The Best Luck" w:date="2012-08-02T07:11:00Z">
                    <w:rPr>
                      <w:rFonts w:ascii="Times New Roman" w:eastAsia="Times New Roman" w:hAnsi="Times New Roman" w:cs="Times New Roman"/>
                      <w:b/>
                      <w:i/>
                      <w:sz w:val="18"/>
                      <w:szCs w:val="18"/>
                    </w:rPr>
                  </w:rPrChange>
                </w:rPr>
                <w:t>0.49</w:t>
              </w:r>
            </w:ins>
          </w:p>
        </w:tc>
        <w:tc>
          <w:tcPr>
            <w:tcW w:w="0" w:type="auto"/>
            <w:shd w:val="clear" w:color="auto" w:fill="FFFFFF"/>
            <w:noWrap/>
            <w:vAlign w:val="center"/>
            <w:hideMark/>
            <w:tcPrChange w:id="2850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08" w:author="Joseph_The best luck" w:date="2012-05-17T01:58:00Z"/>
                <w:rFonts w:ascii="Times New Roman" w:eastAsia="Times New Roman" w:hAnsi="Times New Roman" w:cs="Times New Roman"/>
                <w:b/>
                <w:i/>
                <w:sz w:val="18"/>
                <w:szCs w:val="18"/>
                <w:rPrChange w:id="28509" w:author="Joseph_The Best Luck" w:date="2012-08-02T07:11:00Z">
                  <w:rPr>
                    <w:ins w:id="28510" w:author="Joseph_The best luck" w:date="2012-05-17T01:58:00Z"/>
                    <w:rFonts w:ascii="Times New Roman" w:eastAsia="Times New Roman" w:hAnsi="Times New Roman" w:cs="Times New Roman"/>
                    <w:b/>
                    <w:i/>
                    <w:sz w:val="18"/>
                    <w:szCs w:val="18"/>
                  </w:rPr>
                </w:rPrChange>
              </w:rPr>
            </w:pPr>
            <w:ins w:id="28511" w:author="Joseph_The best luck" w:date="2012-05-17T01:58:00Z">
              <w:r w:rsidRPr="00683168">
                <w:rPr>
                  <w:rFonts w:ascii="Times New Roman" w:eastAsia="Times New Roman" w:hAnsi="Times New Roman" w:cs="Times New Roman"/>
                  <w:b/>
                  <w:i/>
                  <w:sz w:val="18"/>
                  <w:szCs w:val="18"/>
                  <w:rPrChange w:id="28512" w:author="Joseph_The Best Luck" w:date="2012-08-02T07:11:00Z">
                    <w:rPr>
                      <w:rFonts w:ascii="Times New Roman" w:eastAsia="Times New Roman" w:hAnsi="Times New Roman" w:cs="Times New Roman"/>
                      <w:b/>
                      <w:i/>
                      <w:sz w:val="18"/>
                      <w:szCs w:val="18"/>
                    </w:rPr>
                  </w:rPrChange>
                </w:rPr>
                <w:t>-1.61</w:t>
              </w:r>
            </w:ins>
          </w:p>
        </w:tc>
        <w:tc>
          <w:tcPr>
            <w:tcW w:w="0" w:type="auto"/>
            <w:shd w:val="clear" w:color="auto" w:fill="FFFFFF"/>
            <w:noWrap/>
            <w:vAlign w:val="center"/>
            <w:hideMark/>
            <w:tcPrChange w:id="2851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14" w:author="Joseph_The best luck" w:date="2012-05-17T01:58:00Z"/>
                <w:rFonts w:ascii="Times New Roman" w:eastAsia="Times New Roman" w:hAnsi="Times New Roman" w:cs="Times New Roman"/>
                <w:b/>
                <w:i/>
                <w:sz w:val="18"/>
                <w:szCs w:val="18"/>
                <w:rPrChange w:id="28515" w:author="Joseph_The Best Luck" w:date="2012-08-02T07:11:00Z">
                  <w:rPr>
                    <w:ins w:id="28516" w:author="Joseph_The best luck" w:date="2012-05-17T01:58:00Z"/>
                    <w:rFonts w:ascii="Times New Roman" w:eastAsia="Times New Roman" w:hAnsi="Times New Roman" w:cs="Times New Roman"/>
                    <w:b/>
                    <w:i/>
                    <w:sz w:val="18"/>
                    <w:szCs w:val="18"/>
                  </w:rPr>
                </w:rPrChange>
              </w:rPr>
            </w:pPr>
            <w:ins w:id="28517" w:author="Joseph_The best luck" w:date="2012-05-17T01:58:00Z">
              <w:r w:rsidRPr="00683168">
                <w:rPr>
                  <w:rFonts w:ascii="Times New Roman" w:eastAsia="Times New Roman" w:hAnsi="Times New Roman" w:cs="Times New Roman"/>
                  <w:b/>
                  <w:i/>
                  <w:sz w:val="18"/>
                  <w:szCs w:val="18"/>
                  <w:rPrChange w:id="28518" w:author="Joseph_The Best Luck" w:date="2012-08-02T07:11:00Z">
                    <w:rPr>
                      <w:rFonts w:ascii="Times New Roman" w:eastAsia="Times New Roman" w:hAnsi="Times New Roman" w:cs="Times New Roman"/>
                      <w:b/>
                      <w:i/>
                      <w:sz w:val="18"/>
                      <w:szCs w:val="18"/>
                    </w:rPr>
                  </w:rPrChange>
                </w:rPr>
                <w:t>0.24</w:t>
              </w:r>
            </w:ins>
          </w:p>
        </w:tc>
        <w:tc>
          <w:tcPr>
            <w:tcW w:w="0" w:type="auto"/>
            <w:shd w:val="clear" w:color="auto" w:fill="FFFFFF"/>
            <w:noWrap/>
            <w:vAlign w:val="center"/>
            <w:hideMark/>
            <w:tcPrChange w:id="2851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20" w:author="Joseph_The best luck" w:date="2012-05-17T01:58:00Z"/>
                <w:rFonts w:ascii="Times New Roman" w:eastAsia="Times New Roman" w:hAnsi="Times New Roman" w:cs="Times New Roman"/>
                <w:b/>
                <w:i/>
                <w:sz w:val="18"/>
                <w:szCs w:val="18"/>
                <w:rPrChange w:id="28521" w:author="Joseph_The Best Luck" w:date="2012-08-02T07:11:00Z">
                  <w:rPr>
                    <w:ins w:id="28522" w:author="Joseph_The best luck" w:date="2012-05-17T01:58:00Z"/>
                    <w:rFonts w:ascii="Times New Roman" w:eastAsia="Times New Roman" w:hAnsi="Times New Roman" w:cs="Times New Roman"/>
                    <w:b/>
                    <w:i/>
                    <w:sz w:val="18"/>
                    <w:szCs w:val="18"/>
                  </w:rPr>
                </w:rPrChange>
              </w:rPr>
            </w:pPr>
            <w:ins w:id="28523" w:author="Joseph_The best luck" w:date="2012-05-17T01:58:00Z">
              <w:r w:rsidRPr="00683168">
                <w:rPr>
                  <w:rFonts w:ascii="Times New Roman" w:eastAsia="Times New Roman" w:hAnsi="Times New Roman" w:cs="Times New Roman"/>
                  <w:b/>
                  <w:i/>
                  <w:sz w:val="18"/>
                  <w:szCs w:val="18"/>
                  <w:rPrChange w:id="28524" w:author="Joseph_The Best Luck" w:date="2012-08-02T07:11:00Z">
                    <w:rPr>
                      <w:rFonts w:ascii="Times New Roman" w:eastAsia="Times New Roman" w:hAnsi="Times New Roman" w:cs="Times New Roman"/>
                      <w:b/>
                      <w:i/>
                      <w:sz w:val="18"/>
                      <w:szCs w:val="18"/>
                    </w:rPr>
                  </w:rPrChange>
                </w:rPr>
                <w:t>-0.30</w:t>
              </w:r>
            </w:ins>
          </w:p>
        </w:tc>
        <w:tc>
          <w:tcPr>
            <w:tcW w:w="0" w:type="auto"/>
            <w:shd w:val="clear" w:color="auto" w:fill="FFFFFF"/>
            <w:noWrap/>
            <w:vAlign w:val="center"/>
            <w:hideMark/>
            <w:tcPrChange w:id="28525"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26" w:author="Joseph_The best luck" w:date="2012-05-17T01:58:00Z"/>
                <w:rFonts w:ascii="Times New Roman" w:eastAsia="Times New Roman" w:hAnsi="Times New Roman" w:cs="Times New Roman"/>
                <w:b/>
                <w:i/>
                <w:sz w:val="18"/>
                <w:szCs w:val="18"/>
                <w:rPrChange w:id="28527" w:author="Joseph_The Best Luck" w:date="2012-08-02T07:11:00Z">
                  <w:rPr>
                    <w:ins w:id="28528" w:author="Joseph_The best luck" w:date="2012-05-17T01:58:00Z"/>
                    <w:rFonts w:ascii="Times New Roman" w:eastAsia="Times New Roman" w:hAnsi="Times New Roman" w:cs="Times New Roman"/>
                    <w:b/>
                    <w:i/>
                    <w:sz w:val="18"/>
                    <w:szCs w:val="18"/>
                  </w:rPr>
                </w:rPrChange>
              </w:rPr>
            </w:pPr>
            <w:ins w:id="28529" w:author="Joseph_The best luck" w:date="2012-05-17T01:58:00Z">
              <w:r w:rsidRPr="00683168">
                <w:rPr>
                  <w:rFonts w:ascii="Times New Roman" w:eastAsia="Times New Roman" w:hAnsi="Times New Roman" w:cs="Times New Roman"/>
                  <w:b/>
                  <w:i/>
                  <w:sz w:val="18"/>
                  <w:szCs w:val="18"/>
                  <w:rPrChange w:id="28530" w:author="Joseph_The Best Luck" w:date="2012-08-02T07:11: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28531"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32" w:author="Joseph_The best luck" w:date="2012-05-17T01:58:00Z"/>
                <w:rFonts w:ascii="Times New Roman" w:eastAsia="Times New Roman" w:hAnsi="Times New Roman" w:cs="Times New Roman"/>
                <w:b/>
                <w:i/>
                <w:sz w:val="18"/>
                <w:szCs w:val="18"/>
                <w:rPrChange w:id="28533" w:author="Joseph_The Best Luck" w:date="2012-08-02T07:11:00Z">
                  <w:rPr>
                    <w:ins w:id="28534" w:author="Joseph_The best luck" w:date="2012-05-17T01:58:00Z"/>
                    <w:rFonts w:ascii="Times New Roman" w:eastAsia="Times New Roman" w:hAnsi="Times New Roman" w:cs="Times New Roman"/>
                    <w:b/>
                    <w:i/>
                    <w:sz w:val="18"/>
                    <w:szCs w:val="18"/>
                  </w:rPr>
                </w:rPrChange>
              </w:rPr>
            </w:pPr>
            <w:ins w:id="28535" w:author="Joseph_The best luck" w:date="2012-05-17T01:58:00Z">
              <w:r w:rsidRPr="00683168">
                <w:rPr>
                  <w:rFonts w:ascii="Times New Roman" w:eastAsia="Times New Roman" w:hAnsi="Times New Roman" w:cs="Times New Roman"/>
                  <w:b/>
                  <w:i/>
                  <w:sz w:val="18"/>
                  <w:szCs w:val="18"/>
                  <w:rPrChange w:id="28536" w:author="Joseph_The Best Luck" w:date="2012-08-02T07:11:00Z">
                    <w:rPr>
                      <w:rFonts w:ascii="Times New Roman" w:eastAsia="Times New Roman" w:hAnsi="Times New Roman" w:cs="Times New Roman"/>
                      <w:b/>
                      <w:i/>
                      <w:sz w:val="18"/>
                      <w:szCs w:val="18"/>
                    </w:rPr>
                  </w:rPrChange>
                </w:rPr>
                <w:t>0.61</w:t>
              </w:r>
            </w:ins>
          </w:p>
        </w:tc>
        <w:tc>
          <w:tcPr>
            <w:tcW w:w="0" w:type="auto"/>
            <w:shd w:val="clear" w:color="auto" w:fill="FFFFFF"/>
            <w:noWrap/>
            <w:vAlign w:val="center"/>
            <w:hideMark/>
            <w:tcPrChange w:id="28537"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38" w:author="Joseph_The best luck" w:date="2012-05-17T01:58:00Z"/>
                <w:rFonts w:ascii="Times New Roman" w:eastAsia="Times New Roman" w:hAnsi="Times New Roman" w:cs="Times New Roman"/>
                <w:b/>
                <w:i/>
                <w:sz w:val="18"/>
                <w:szCs w:val="18"/>
                <w:rPrChange w:id="28539" w:author="Joseph_The Best Luck" w:date="2012-08-02T07:11:00Z">
                  <w:rPr>
                    <w:ins w:id="28540" w:author="Joseph_The best luck" w:date="2012-05-17T01:58:00Z"/>
                    <w:rFonts w:ascii="Times New Roman" w:eastAsia="Times New Roman" w:hAnsi="Times New Roman" w:cs="Times New Roman"/>
                    <w:b/>
                    <w:i/>
                    <w:sz w:val="18"/>
                    <w:szCs w:val="18"/>
                  </w:rPr>
                </w:rPrChange>
              </w:rPr>
            </w:pPr>
            <w:ins w:id="28541" w:author="Joseph_The best luck" w:date="2012-05-17T01:58:00Z">
              <w:r w:rsidRPr="00683168">
                <w:rPr>
                  <w:rFonts w:ascii="Times New Roman" w:eastAsia="Times New Roman" w:hAnsi="Times New Roman" w:cs="Times New Roman"/>
                  <w:b/>
                  <w:i/>
                  <w:sz w:val="18"/>
                  <w:szCs w:val="18"/>
                  <w:rPrChange w:id="28542" w:author="Joseph_The Best Luck" w:date="2012-08-02T07:11:00Z">
                    <w:rPr>
                      <w:rFonts w:ascii="Times New Roman" w:eastAsia="Times New Roman" w:hAnsi="Times New Roman" w:cs="Times New Roman"/>
                      <w:b/>
                      <w:i/>
                      <w:sz w:val="18"/>
                      <w:szCs w:val="18"/>
                    </w:rPr>
                  </w:rPrChange>
                </w:rPr>
                <w:t>0.17</w:t>
              </w:r>
            </w:ins>
          </w:p>
        </w:tc>
        <w:tc>
          <w:tcPr>
            <w:tcW w:w="0" w:type="auto"/>
            <w:shd w:val="clear" w:color="auto" w:fill="FFFFFF"/>
            <w:noWrap/>
            <w:vAlign w:val="center"/>
            <w:hideMark/>
            <w:tcPrChange w:id="28543"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44" w:author="Joseph_The best luck" w:date="2012-05-17T01:58:00Z"/>
                <w:rFonts w:ascii="Times New Roman" w:eastAsia="Times New Roman" w:hAnsi="Times New Roman" w:cs="Times New Roman"/>
                <w:b/>
                <w:i/>
                <w:sz w:val="18"/>
                <w:szCs w:val="18"/>
                <w:rPrChange w:id="28545" w:author="Joseph_The Best Luck" w:date="2012-08-02T07:11:00Z">
                  <w:rPr>
                    <w:ins w:id="28546" w:author="Joseph_The best luck" w:date="2012-05-17T01:58:00Z"/>
                    <w:rFonts w:ascii="Times New Roman" w:eastAsia="Times New Roman" w:hAnsi="Times New Roman" w:cs="Times New Roman"/>
                    <w:b/>
                    <w:i/>
                    <w:sz w:val="18"/>
                    <w:szCs w:val="18"/>
                  </w:rPr>
                </w:rPrChange>
              </w:rPr>
            </w:pPr>
            <w:ins w:id="28547" w:author="Joseph_The best luck" w:date="2012-05-17T01:58:00Z">
              <w:r w:rsidRPr="00683168">
                <w:rPr>
                  <w:rFonts w:ascii="Times New Roman" w:eastAsia="Times New Roman" w:hAnsi="Times New Roman" w:cs="Times New Roman"/>
                  <w:b/>
                  <w:i/>
                  <w:sz w:val="18"/>
                  <w:szCs w:val="18"/>
                  <w:rPrChange w:id="28548" w:author="Joseph_The Best Luck" w:date="2012-08-02T07:11:00Z">
                    <w:rPr>
                      <w:rFonts w:ascii="Times New Roman" w:eastAsia="Times New Roman" w:hAnsi="Times New Roman" w:cs="Times New Roman"/>
                      <w:b/>
                      <w:i/>
                      <w:sz w:val="18"/>
                      <w:szCs w:val="18"/>
                    </w:rPr>
                  </w:rPrChange>
                </w:rPr>
                <w:t>2.06</w:t>
              </w:r>
            </w:ins>
          </w:p>
        </w:tc>
        <w:tc>
          <w:tcPr>
            <w:tcW w:w="0" w:type="auto"/>
            <w:shd w:val="clear" w:color="auto" w:fill="FFFFFF"/>
            <w:noWrap/>
            <w:vAlign w:val="center"/>
            <w:hideMark/>
            <w:tcPrChange w:id="28549" w:author="Joseph_The Best Luck" w:date="2012-08-02T11:47:00Z">
              <w:tcPr>
                <w:tcW w:w="0" w:type="auto"/>
                <w:shd w:val="clear" w:color="auto" w:fill="FFFFFF"/>
                <w:noWrap/>
                <w:vAlign w:val="center"/>
                <w:hideMark/>
              </w:tcPr>
            </w:tcPrChange>
          </w:tcPr>
          <w:p w:rsidR="004525B1" w:rsidRPr="00683168" w:rsidRDefault="004525B1" w:rsidP="005834F8">
            <w:pPr>
              <w:spacing w:after="0" w:line="240" w:lineRule="auto"/>
              <w:rPr>
                <w:ins w:id="28550" w:author="Joseph_The best luck" w:date="2012-05-17T01:58:00Z"/>
                <w:rFonts w:ascii="Times New Roman" w:eastAsia="Times New Roman" w:hAnsi="Times New Roman" w:cs="Times New Roman"/>
                <w:b/>
                <w:i/>
                <w:sz w:val="18"/>
                <w:szCs w:val="18"/>
                <w:rPrChange w:id="28551" w:author="Joseph_The Best Luck" w:date="2012-08-02T07:11:00Z">
                  <w:rPr>
                    <w:ins w:id="28552" w:author="Joseph_The best luck" w:date="2012-05-17T01:58:00Z"/>
                    <w:rFonts w:ascii="Times New Roman" w:eastAsia="Times New Roman" w:hAnsi="Times New Roman" w:cs="Times New Roman"/>
                    <w:b/>
                    <w:i/>
                    <w:sz w:val="18"/>
                    <w:szCs w:val="18"/>
                  </w:rPr>
                </w:rPrChange>
              </w:rPr>
            </w:pPr>
            <w:ins w:id="28553" w:author="Joseph_The best luck" w:date="2012-05-17T01:58:00Z">
              <w:r w:rsidRPr="00683168">
                <w:rPr>
                  <w:rFonts w:ascii="Times New Roman" w:eastAsia="Times New Roman" w:hAnsi="Times New Roman" w:cs="Times New Roman"/>
                  <w:b/>
                  <w:i/>
                  <w:sz w:val="18"/>
                  <w:szCs w:val="18"/>
                  <w:rPrChange w:id="28554" w:author="Joseph_The Best Luck" w:date="2012-08-02T07:11:00Z">
                    <w:rPr>
                      <w:rFonts w:ascii="Times New Roman" w:eastAsia="Times New Roman" w:hAnsi="Times New Roman" w:cs="Times New Roman"/>
                      <w:b/>
                      <w:i/>
                      <w:sz w:val="18"/>
                      <w:szCs w:val="18"/>
                    </w:rPr>
                  </w:rPrChange>
                </w:rPr>
                <w:t>0.32</w:t>
              </w:r>
            </w:ins>
          </w:p>
        </w:tc>
      </w:tr>
      <w:tr w:rsidR="007E718A" w:rsidRPr="00683168" w:rsidTr="00307E7F">
        <w:trPr>
          <w:tblCellSpacing w:w="0" w:type="dxa"/>
          <w:ins w:id="28555" w:author="Joseph_The best luck" w:date="2012-05-17T01:58:00Z"/>
          <w:trPrChange w:id="28556" w:author="Joseph_The Best Luck" w:date="2012-08-02T11:47:00Z">
            <w:trPr>
              <w:tblCellSpacing w:w="0" w:type="dxa"/>
            </w:trPr>
          </w:trPrChange>
        </w:trPr>
        <w:tc>
          <w:tcPr>
            <w:tcW w:w="439" w:type="dxa"/>
            <w:shd w:val="clear" w:color="auto" w:fill="F0F8FF"/>
            <w:noWrap/>
            <w:vAlign w:val="center"/>
            <w:hideMark/>
            <w:tcPrChange w:id="28557" w:author="Joseph_The Best Luck" w:date="2012-08-02T11:47:00Z">
              <w:tcPr>
                <w:tcW w:w="480" w:type="dxa"/>
                <w:shd w:val="clear" w:color="auto" w:fill="F0F8FF"/>
                <w:noWrap/>
                <w:vAlign w:val="center"/>
                <w:hideMark/>
              </w:tcPr>
            </w:tcPrChange>
          </w:tcPr>
          <w:p w:rsidR="004525B1" w:rsidRPr="00683168" w:rsidRDefault="004525B1" w:rsidP="005834F8">
            <w:pPr>
              <w:spacing w:after="0" w:line="240" w:lineRule="auto"/>
              <w:rPr>
                <w:ins w:id="28558" w:author="Joseph_The best luck" w:date="2012-05-17T01:58:00Z"/>
                <w:rFonts w:ascii="Times New Roman" w:eastAsia="Times New Roman" w:hAnsi="Times New Roman" w:cs="Times New Roman"/>
                <w:sz w:val="18"/>
                <w:szCs w:val="18"/>
                <w:rPrChange w:id="28559" w:author="Joseph_The Best Luck" w:date="2012-08-02T07:11:00Z">
                  <w:rPr>
                    <w:ins w:id="28560" w:author="Joseph_The best luck" w:date="2012-05-17T01:58:00Z"/>
                    <w:rFonts w:ascii="Times New Roman" w:eastAsia="Times New Roman" w:hAnsi="Times New Roman" w:cs="Times New Roman"/>
                    <w:sz w:val="18"/>
                    <w:szCs w:val="18"/>
                  </w:rPr>
                </w:rPrChange>
              </w:rPr>
            </w:pPr>
            <w:ins w:id="28561" w:author="Joseph_The best luck" w:date="2012-05-17T01:58:00Z">
              <w:r w:rsidRPr="00683168">
                <w:rPr>
                  <w:rFonts w:ascii="Times New Roman" w:eastAsia="Times New Roman" w:hAnsi="Times New Roman" w:cs="Times New Roman"/>
                  <w:sz w:val="18"/>
                  <w:szCs w:val="18"/>
                  <w:rPrChange w:id="28562" w:author="Joseph_The Best Luck" w:date="2012-08-02T07:11:00Z">
                    <w:rPr>
                      <w:rFonts w:ascii="Times New Roman" w:eastAsia="Times New Roman" w:hAnsi="Times New Roman" w:cs="Times New Roman"/>
                      <w:sz w:val="18"/>
                      <w:szCs w:val="18"/>
                    </w:rPr>
                  </w:rPrChange>
                </w:rPr>
                <w:t>8</w:t>
              </w:r>
            </w:ins>
          </w:p>
        </w:tc>
        <w:tc>
          <w:tcPr>
            <w:tcW w:w="761" w:type="dxa"/>
            <w:shd w:val="clear" w:color="auto" w:fill="F0F8FF"/>
            <w:noWrap/>
            <w:vAlign w:val="center"/>
            <w:hideMark/>
            <w:tcPrChange w:id="28563" w:author="Joseph_The Best Luck" w:date="2012-08-02T11:47:00Z">
              <w:tcPr>
                <w:tcW w:w="851" w:type="dxa"/>
                <w:shd w:val="clear" w:color="auto" w:fill="F0F8FF"/>
                <w:noWrap/>
                <w:vAlign w:val="center"/>
                <w:hideMark/>
              </w:tcPr>
            </w:tcPrChange>
          </w:tcPr>
          <w:p w:rsidR="004525B1" w:rsidRPr="00683168" w:rsidRDefault="004525B1" w:rsidP="005834F8">
            <w:pPr>
              <w:spacing w:after="0" w:line="240" w:lineRule="auto"/>
              <w:rPr>
                <w:ins w:id="28564" w:author="Joseph_The best luck" w:date="2012-05-17T01:58:00Z"/>
                <w:rFonts w:ascii="Times New Roman" w:eastAsia="Times New Roman" w:hAnsi="Times New Roman" w:cs="Times New Roman"/>
                <w:b/>
                <w:i/>
                <w:sz w:val="18"/>
                <w:szCs w:val="18"/>
                <w:rPrChange w:id="28565" w:author="Joseph_The Best Luck" w:date="2012-08-02T07:11:00Z">
                  <w:rPr>
                    <w:ins w:id="28566" w:author="Joseph_The best luck" w:date="2012-05-17T01:58:00Z"/>
                    <w:rFonts w:ascii="Times New Roman" w:eastAsia="Times New Roman" w:hAnsi="Times New Roman" w:cs="Times New Roman"/>
                    <w:b/>
                    <w:i/>
                    <w:sz w:val="18"/>
                    <w:szCs w:val="18"/>
                  </w:rPr>
                </w:rPrChange>
              </w:rPr>
            </w:pPr>
            <w:ins w:id="28567" w:author="Joseph_The best luck" w:date="2012-05-17T01:58:00Z">
              <w:r w:rsidRPr="00683168">
                <w:rPr>
                  <w:rFonts w:ascii="Times New Roman" w:eastAsia="Times New Roman" w:hAnsi="Times New Roman" w:cs="Times New Roman"/>
                  <w:b/>
                  <w:i/>
                  <w:sz w:val="18"/>
                  <w:szCs w:val="18"/>
                  <w:rPrChange w:id="28568" w:author="Joseph_The Best Luck" w:date="2012-08-02T07:11:00Z">
                    <w:rPr>
                      <w:rFonts w:ascii="Times New Roman" w:eastAsia="Times New Roman" w:hAnsi="Times New Roman" w:cs="Times New Roman"/>
                      <w:b/>
                      <w:i/>
                      <w:sz w:val="18"/>
                      <w:szCs w:val="18"/>
                    </w:rPr>
                  </w:rPrChange>
                </w:rPr>
                <w:t>NISDC1</w:t>
              </w:r>
            </w:ins>
          </w:p>
        </w:tc>
        <w:tc>
          <w:tcPr>
            <w:tcW w:w="257" w:type="dxa"/>
            <w:shd w:val="clear" w:color="auto" w:fill="F0F8FF"/>
            <w:noWrap/>
            <w:vAlign w:val="center"/>
            <w:hideMark/>
            <w:tcPrChange w:id="28569" w:author="Joseph_The Best Luck" w:date="2012-08-02T11:47:00Z">
              <w:tcPr>
                <w:tcW w:w="155" w:type="dxa"/>
                <w:shd w:val="clear" w:color="auto" w:fill="F0F8FF"/>
                <w:noWrap/>
                <w:vAlign w:val="center"/>
                <w:hideMark/>
              </w:tcPr>
            </w:tcPrChange>
          </w:tcPr>
          <w:p w:rsidR="004525B1" w:rsidRPr="00683168" w:rsidRDefault="004525B1" w:rsidP="00683168">
            <w:pPr>
              <w:spacing w:after="0" w:line="240" w:lineRule="auto"/>
              <w:jc w:val="right"/>
              <w:rPr>
                <w:ins w:id="28570" w:author="Joseph_The best luck" w:date="2012-05-17T01:58:00Z"/>
                <w:rFonts w:ascii="Times New Roman" w:eastAsia="Times New Roman" w:hAnsi="Times New Roman" w:cs="Times New Roman"/>
                <w:sz w:val="18"/>
                <w:szCs w:val="18"/>
                <w:vertAlign w:val="superscript"/>
                <w:rPrChange w:id="28571" w:author="Joseph_The Best Luck" w:date="2012-08-02T07:11:00Z">
                  <w:rPr>
                    <w:ins w:id="28572" w:author="Joseph_The best luck" w:date="2012-05-17T01:58:00Z"/>
                    <w:rFonts w:ascii="Times New Roman" w:eastAsia="Times New Roman" w:hAnsi="Times New Roman" w:cs="Times New Roman"/>
                    <w:b/>
                    <w:i/>
                    <w:sz w:val="12"/>
                    <w:szCs w:val="12"/>
                  </w:rPr>
                </w:rPrChange>
              </w:rPr>
              <w:pPrChange w:id="28573" w:author="Joseph_The Best Luck" w:date="2012-08-02T07:11:00Z">
                <w:pPr>
                  <w:spacing w:after="0" w:line="240" w:lineRule="auto"/>
                </w:pPr>
              </w:pPrChange>
            </w:pPr>
            <w:ins w:id="28574" w:author="Joseph_The best luck" w:date="2012-05-17T01:58:00Z">
              <w:r w:rsidRPr="00683168">
                <w:rPr>
                  <w:rFonts w:ascii="Times New Roman" w:eastAsia="Times New Roman" w:hAnsi="Times New Roman" w:cs="Times New Roman"/>
                  <w:sz w:val="18"/>
                  <w:szCs w:val="18"/>
                  <w:vertAlign w:val="superscript"/>
                  <w:rPrChange w:id="28575" w:author="Joseph_The Best Luck" w:date="2012-08-02T07:11:00Z">
                    <w:rPr>
                      <w:rFonts w:ascii="Times New Roman" w:eastAsia="Times New Roman" w:hAnsi="Times New Roman" w:cs="Times New Roman"/>
                      <w:b/>
                      <w:i/>
                      <w:sz w:val="12"/>
                      <w:szCs w:val="12"/>
                    </w:rPr>
                  </w:rPrChange>
                </w:rPr>
                <w:t>61</w:t>
              </w:r>
            </w:ins>
          </w:p>
        </w:tc>
        <w:tc>
          <w:tcPr>
            <w:tcW w:w="428" w:type="dxa"/>
            <w:shd w:val="clear" w:color="auto" w:fill="F0F8FF"/>
            <w:noWrap/>
            <w:vAlign w:val="center"/>
            <w:hideMark/>
            <w:tcPrChange w:id="28576" w:author="Joseph_The Best Luck" w:date="2012-08-02T11:47:00Z">
              <w:tcPr>
                <w:tcW w:w="468" w:type="dxa"/>
                <w:shd w:val="clear" w:color="auto" w:fill="F0F8FF"/>
                <w:noWrap/>
                <w:vAlign w:val="center"/>
                <w:hideMark/>
              </w:tcPr>
            </w:tcPrChange>
          </w:tcPr>
          <w:p w:rsidR="004525B1" w:rsidRPr="00683168" w:rsidRDefault="004525B1" w:rsidP="005834F8">
            <w:pPr>
              <w:spacing w:after="0" w:line="240" w:lineRule="auto"/>
              <w:rPr>
                <w:ins w:id="28577" w:author="Joseph_The best luck" w:date="2012-05-17T01:58:00Z"/>
                <w:rFonts w:ascii="Times New Roman" w:eastAsia="Times New Roman" w:hAnsi="Times New Roman" w:cs="Times New Roman"/>
                <w:b/>
                <w:i/>
                <w:sz w:val="18"/>
                <w:szCs w:val="18"/>
                <w:rPrChange w:id="28578" w:author="Joseph_The Best Luck" w:date="2012-08-02T07:11:00Z">
                  <w:rPr>
                    <w:ins w:id="28579" w:author="Joseph_The best luck" w:date="2012-05-17T01:58:00Z"/>
                    <w:rFonts w:ascii="Times New Roman" w:eastAsia="Times New Roman" w:hAnsi="Times New Roman" w:cs="Times New Roman"/>
                    <w:b/>
                    <w:i/>
                    <w:sz w:val="18"/>
                    <w:szCs w:val="18"/>
                  </w:rPr>
                </w:rPrChange>
              </w:rPr>
            </w:pPr>
            <w:ins w:id="28580" w:author="Joseph_The best luck" w:date="2012-05-17T01:58:00Z">
              <w:r w:rsidRPr="00683168">
                <w:rPr>
                  <w:rFonts w:ascii="Times New Roman" w:eastAsia="Times New Roman" w:hAnsi="Times New Roman" w:cs="Times New Roman"/>
                  <w:b/>
                  <w:i/>
                  <w:sz w:val="18"/>
                  <w:szCs w:val="18"/>
                  <w:rPrChange w:id="28581" w:author="Joseph_The Best Luck" w:date="2012-08-02T07:11:00Z">
                    <w:rPr>
                      <w:rFonts w:ascii="Times New Roman" w:eastAsia="Times New Roman" w:hAnsi="Times New Roman" w:cs="Times New Roman"/>
                      <w:b/>
                      <w:i/>
                      <w:sz w:val="18"/>
                      <w:szCs w:val="18"/>
                    </w:rPr>
                  </w:rPrChange>
                </w:rPr>
                <w:t>1.28</w:t>
              </w:r>
            </w:ins>
          </w:p>
        </w:tc>
        <w:tc>
          <w:tcPr>
            <w:tcW w:w="390" w:type="dxa"/>
            <w:shd w:val="clear" w:color="auto" w:fill="F0F8FF"/>
            <w:noWrap/>
            <w:vAlign w:val="center"/>
            <w:hideMark/>
            <w:tcPrChange w:id="28582" w:author="Joseph_The Best Luck" w:date="2012-08-02T11:47:00Z">
              <w:tcPr>
                <w:tcW w:w="425" w:type="dxa"/>
                <w:shd w:val="clear" w:color="auto" w:fill="F0F8FF"/>
                <w:noWrap/>
                <w:vAlign w:val="center"/>
                <w:hideMark/>
              </w:tcPr>
            </w:tcPrChange>
          </w:tcPr>
          <w:p w:rsidR="004525B1" w:rsidRPr="00683168" w:rsidRDefault="004525B1" w:rsidP="005834F8">
            <w:pPr>
              <w:spacing w:after="0" w:line="240" w:lineRule="auto"/>
              <w:rPr>
                <w:ins w:id="28583" w:author="Joseph_The best luck" w:date="2012-05-17T01:58:00Z"/>
                <w:rFonts w:ascii="Times New Roman" w:eastAsia="Times New Roman" w:hAnsi="Times New Roman" w:cs="Times New Roman"/>
                <w:b/>
                <w:i/>
                <w:sz w:val="18"/>
                <w:szCs w:val="18"/>
                <w:rPrChange w:id="28584" w:author="Joseph_The Best Luck" w:date="2012-08-02T07:11:00Z">
                  <w:rPr>
                    <w:ins w:id="28585" w:author="Joseph_The best luck" w:date="2012-05-17T01:58:00Z"/>
                    <w:rFonts w:ascii="Times New Roman" w:eastAsia="Times New Roman" w:hAnsi="Times New Roman" w:cs="Times New Roman"/>
                    <w:b/>
                    <w:i/>
                    <w:sz w:val="18"/>
                    <w:szCs w:val="18"/>
                  </w:rPr>
                </w:rPrChange>
              </w:rPr>
            </w:pPr>
            <w:ins w:id="28586" w:author="Joseph_The best luck" w:date="2012-05-17T01:58:00Z">
              <w:r w:rsidRPr="00683168">
                <w:rPr>
                  <w:rFonts w:ascii="Times New Roman" w:eastAsia="Times New Roman" w:hAnsi="Times New Roman" w:cs="Times New Roman"/>
                  <w:b/>
                  <w:i/>
                  <w:sz w:val="18"/>
                  <w:szCs w:val="18"/>
                  <w:rPrChange w:id="28587" w:author="Joseph_The Best Luck" w:date="2012-08-02T07:11:00Z">
                    <w:rPr>
                      <w:rFonts w:ascii="Times New Roman" w:eastAsia="Times New Roman" w:hAnsi="Times New Roman" w:cs="Times New Roman"/>
                      <w:b/>
                      <w:i/>
                      <w:sz w:val="18"/>
                      <w:szCs w:val="18"/>
                    </w:rPr>
                  </w:rPrChange>
                </w:rPr>
                <w:t>0.21</w:t>
              </w:r>
            </w:ins>
          </w:p>
        </w:tc>
        <w:tc>
          <w:tcPr>
            <w:tcW w:w="0" w:type="auto"/>
            <w:shd w:val="clear" w:color="auto" w:fill="F0F8FF"/>
            <w:noWrap/>
            <w:vAlign w:val="center"/>
            <w:hideMark/>
            <w:tcPrChange w:id="2858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589" w:author="Joseph_The best luck" w:date="2012-05-17T01:58:00Z"/>
                <w:rFonts w:ascii="Times New Roman" w:eastAsia="Times New Roman" w:hAnsi="Times New Roman" w:cs="Times New Roman"/>
                <w:b/>
                <w:i/>
                <w:sz w:val="18"/>
                <w:szCs w:val="18"/>
                <w:rPrChange w:id="28590" w:author="Joseph_The Best Luck" w:date="2012-08-02T07:11:00Z">
                  <w:rPr>
                    <w:ins w:id="28591" w:author="Joseph_The best luck" w:date="2012-05-17T01:58:00Z"/>
                    <w:rFonts w:ascii="Times New Roman" w:eastAsia="Times New Roman" w:hAnsi="Times New Roman" w:cs="Times New Roman"/>
                    <w:b/>
                    <w:i/>
                    <w:sz w:val="18"/>
                    <w:szCs w:val="18"/>
                  </w:rPr>
                </w:rPrChange>
              </w:rPr>
            </w:pPr>
            <w:ins w:id="28592" w:author="Joseph_The best luck" w:date="2012-05-17T01:58:00Z">
              <w:r w:rsidRPr="00683168">
                <w:rPr>
                  <w:rFonts w:ascii="Times New Roman" w:eastAsia="Times New Roman" w:hAnsi="Times New Roman" w:cs="Times New Roman"/>
                  <w:b/>
                  <w:i/>
                  <w:sz w:val="18"/>
                  <w:szCs w:val="18"/>
                  <w:rPrChange w:id="28593" w:author="Joseph_The Best Luck" w:date="2012-08-02T07:11:00Z">
                    <w:rPr>
                      <w:rFonts w:ascii="Times New Roman" w:eastAsia="Times New Roman" w:hAnsi="Times New Roman" w:cs="Times New Roman"/>
                      <w:b/>
                      <w:i/>
                      <w:sz w:val="18"/>
                      <w:szCs w:val="18"/>
                    </w:rPr>
                  </w:rPrChange>
                </w:rPr>
                <w:t>-2.19</w:t>
              </w:r>
            </w:ins>
          </w:p>
        </w:tc>
        <w:tc>
          <w:tcPr>
            <w:tcW w:w="0" w:type="auto"/>
            <w:shd w:val="clear" w:color="auto" w:fill="F0F8FF"/>
            <w:noWrap/>
            <w:vAlign w:val="center"/>
            <w:hideMark/>
            <w:tcPrChange w:id="2859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595" w:author="Joseph_The best luck" w:date="2012-05-17T01:58:00Z"/>
                <w:rFonts w:ascii="Times New Roman" w:eastAsia="Times New Roman" w:hAnsi="Times New Roman" w:cs="Times New Roman"/>
                <w:b/>
                <w:i/>
                <w:sz w:val="18"/>
                <w:szCs w:val="18"/>
                <w:rPrChange w:id="28596" w:author="Joseph_The Best Luck" w:date="2012-08-02T07:11:00Z">
                  <w:rPr>
                    <w:ins w:id="28597" w:author="Joseph_The best luck" w:date="2012-05-17T01:58:00Z"/>
                    <w:rFonts w:ascii="Times New Roman" w:eastAsia="Times New Roman" w:hAnsi="Times New Roman" w:cs="Times New Roman"/>
                    <w:b/>
                    <w:i/>
                    <w:sz w:val="18"/>
                    <w:szCs w:val="18"/>
                  </w:rPr>
                </w:rPrChange>
              </w:rPr>
            </w:pPr>
            <w:ins w:id="28598" w:author="Joseph_The best luck" w:date="2012-05-17T01:58:00Z">
              <w:r w:rsidRPr="00683168">
                <w:rPr>
                  <w:rFonts w:ascii="Times New Roman" w:eastAsia="Times New Roman" w:hAnsi="Times New Roman" w:cs="Times New Roman"/>
                  <w:b/>
                  <w:i/>
                  <w:sz w:val="18"/>
                  <w:szCs w:val="18"/>
                  <w:rPrChange w:id="28599" w:author="Joseph_The Best Luck" w:date="2012-08-02T07:11:00Z">
                    <w:rPr>
                      <w:rFonts w:ascii="Times New Roman" w:eastAsia="Times New Roman" w:hAnsi="Times New Roman" w:cs="Times New Roman"/>
                      <w:b/>
                      <w:i/>
                      <w:sz w:val="18"/>
                      <w:szCs w:val="18"/>
                    </w:rPr>
                  </w:rPrChange>
                </w:rPr>
                <w:t>0.34</w:t>
              </w:r>
            </w:ins>
          </w:p>
        </w:tc>
        <w:tc>
          <w:tcPr>
            <w:tcW w:w="0" w:type="auto"/>
            <w:shd w:val="clear" w:color="auto" w:fill="F0F8FF"/>
            <w:noWrap/>
            <w:vAlign w:val="center"/>
            <w:hideMark/>
            <w:tcPrChange w:id="2860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01" w:author="Joseph_The best luck" w:date="2012-05-17T01:58:00Z"/>
                <w:rFonts w:ascii="Times New Roman" w:eastAsia="Times New Roman" w:hAnsi="Times New Roman" w:cs="Times New Roman"/>
                <w:b/>
                <w:i/>
                <w:sz w:val="18"/>
                <w:szCs w:val="18"/>
                <w:rPrChange w:id="28602" w:author="Joseph_The Best Luck" w:date="2012-08-02T07:11:00Z">
                  <w:rPr>
                    <w:ins w:id="28603" w:author="Joseph_The best luck" w:date="2012-05-17T01:58:00Z"/>
                    <w:rFonts w:ascii="Times New Roman" w:eastAsia="Times New Roman" w:hAnsi="Times New Roman" w:cs="Times New Roman"/>
                    <w:b/>
                    <w:i/>
                    <w:sz w:val="18"/>
                    <w:szCs w:val="18"/>
                  </w:rPr>
                </w:rPrChange>
              </w:rPr>
            </w:pPr>
            <w:ins w:id="28604" w:author="Joseph_The best luck" w:date="2012-05-17T01:58:00Z">
              <w:r w:rsidRPr="00683168">
                <w:rPr>
                  <w:rFonts w:ascii="Times New Roman" w:eastAsia="Times New Roman" w:hAnsi="Times New Roman" w:cs="Times New Roman"/>
                  <w:b/>
                  <w:i/>
                  <w:sz w:val="18"/>
                  <w:szCs w:val="18"/>
                  <w:rPrChange w:id="28605" w:author="Joseph_The Best Luck" w:date="2012-08-02T07:11:00Z">
                    <w:rPr>
                      <w:rFonts w:ascii="Times New Roman" w:eastAsia="Times New Roman" w:hAnsi="Times New Roman" w:cs="Times New Roman"/>
                      <w:b/>
                      <w:i/>
                      <w:sz w:val="18"/>
                      <w:szCs w:val="18"/>
                    </w:rPr>
                  </w:rPrChange>
                </w:rPr>
                <w:t>-1.13</w:t>
              </w:r>
            </w:ins>
          </w:p>
        </w:tc>
        <w:tc>
          <w:tcPr>
            <w:tcW w:w="0" w:type="auto"/>
            <w:shd w:val="clear" w:color="auto" w:fill="F0F8FF"/>
            <w:noWrap/>
            <w:vAlign w:val="center"/>
            <w:hideMark/>
            <w:tcPrChange w:id="2860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07" w:author="Joseph_The best luck" w:date="2012-05-17T01:58:00Z"/>
                <w:rFonts w:ascii="Times New Roman" w:eastAsia="Times New Roman" w:hAnsi="Times New Roman" w:cs="Times New Roman"/>
                <w:b/>
                <w:i/>
                <w:sz w:val="18"/>
                <w:szCs w:val="18"/>
                <w:rPrChange w:id="28608" w:author="Joseph_The Best Luck" w:date="2012-08-02T07:11:00Z">
                  <w:rPr>
                    <w:ins w:id="28609" w:author="Joseph_The best luck" w:date="2012-05-17T01:58:00Z"/>
                    <w:rFonts w:ascii="Times New Roman" w:eastAsia="Times New Roman" w:hAnsi="Times New Roman" w:cs="Times New Roman"/>
                    <w:b/>
                    <w:i/>
                    <w:sz w:val="18"/>
                    <w:szCs w:val="18"/>
                  </w:rPr>
                </w:rPrChange>
              </w:rPr>
            </w:pPr>
            <w:ins w:id="28610" w:author="Joseph_The best luck" w:date="2012-05-17T01:58:00Z">
              <w:r w:rsidRPr="00683168">
                <w:rPr>
                  <w:rFonts w:ascii="Times New Roman" w:eastAsia="Times New Roman" w:hAnsi="Times New Roman" w:cs="Times New Roman"/>
                  <w:b/>
                  <w:i/>
                  <w:sz w:val="18"/>
                  <w:szCs w:val="18"/>
                  <w:rPrChange w:id="28611" w:author="Joseph_The Best Luck" w:date="2012-08-02T07:11:00Z">
                    <w:rPr>
                      <w:rFonts w:ascii="Times New Roman" w:eastAsia="Times New Roman" w:hAnsi="Times New Roman" w:cs="Times New Roman"/>
                      <w:b/>
                      <w:i/>
                      <w:sz w:val="18"/>
                      <w:szCs w:val="18"/>
                    </w:rPr>
                  </w:rPrChange>
                </w:rPr>
                <w:t>0.20</w:t>
              </w:r>
            </w:ins>
          </w:p>
        </w:tc>
        <w:tc>
          <w:tcPr>
            <w:tcW w:w="0" w:type="auto"/>
            <w:shd w:val="clear" w:color="auto" w:fill="F0F8FF"/>
            <w:noWrap/>
            <w:vAlign w:val="center"/>
            <w:hideMark/>
            <w:tcPrChange w:id="2861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13" w:author="Joseph_The best luck" w:date="2012-05-17T01:58:00Z"/>
                <w:rFonts w:ascii="Times New Roman" w:eastAsia="Times New Roman" w:hAnsi="Times New Roman" w:cs="Times New Roman"/>
                <w:b/>
                <w:i/>
                <w:sz w:val="18"/>
                <w:szCs w:val="18"/>
                <w:rPrChange w:id="28614" w:author="Joseph_The Best Luck" w:date="2012-08-02T07:11:00Z">
                  <w:rPr>
                    <w:ins w:id="28615" w:author="Joseph_The best luck" w:date="2012-05-17T01:58:00Z"/>
                    <w:rFonts w:ascii="Times New Roman" w:eastAsia="Times New Roman" w:hAnsi="Times New Roman" w:cs="Times New Roman"/>
                    <w:b/>
                    <w:i/>
                    <w:sz w:val="18"/>
                    <w:szCs w:val="18"/>
                  </w:rPr>
                </w:rPrChange>
              </w:rPr>
            </w:pPr>
            <w:ins w:id="28616" w:author="Joseph_The best luck" w:date="2012-05-17T01:58:00Z">
              <w:r w:rsidRPr="00683168">
                <w:rPr>
                  <w:rFonts w:ascii="Times New Roman" w:eastAsia="Times New Roman" w:hAnsi="Times New Roman" w:cs="Times New Roman"/>
                  <w:b/>
                  <w:i/>
                  <w:sz w:val="18"/>
                  <w:szCs w:val="18"/>
                  <w:rPrChange w:id="28617" w:author="Joseph_The Best Luck" w:date="2012-08-02T07:11:00Z">
                    <w:rPr>
                      <w:rFonts w:ascii="Times New Roman" w:eastAsia="Times New Roman" w:hAnsi="Times New Roman" w:cs="Times New Roman"/>
                      <w:b/>
                      <w:i/>
                      <w:sz w:val="18"/>
                      <w:szCs w:val="18"/>
                    </w:rPr>
                  </w:rPrChange>
                </w:rPr>
                <w:t>-0.26</w:t>
              </w:r>
            </w:ins>
          </w:p>
        </w:tc>
        <w:tc>
          <w:tcPr>
            <w:tcW w:w="0" w:type="auto"/>
            <w:shd w:val="clear" w:color="auto" w:fill="F0F8FF"/>
            <w:noWrap/>
            <w:vAlign w:val="center"/>
            <w:hideMark/>
            <w:tcPrChange w:id="2861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19" w:author="Joseph_The best luck" w:date="2012-05-17T01:58:00Z"/>
                <w:rFonts w:ascii="Times New Roman" w:eastAsia="Times New Roman" w:hAnsi="Times New Roman" w:cs="Times New Roman"/>
                <w:b/>
                <w:i/>
                <w:sz w:val="18"/>
                <w:szCs w:val="18"/>
                <w:rPrChange w:id="28620" w:author="Joseph_The Best Luck" w:date="2012-08-02T07:11:00Z">
                  <w:rPr>
                    <w:ins w:id="28621" w:author="Joseph_The best luck" w:date="2012-05-17T01:58:00Z"/>
                    <w:rFonts w:ascii="Times New Roman" w:eastAsia="Times New Roman" w:hAnsi="Times New Roman" w:cs="Times New Roman"/>
                    <w:b/>
                    <w:i/>
                    <w:sz w:val="18"/>
                    <w:szCs w:val="18"/>
                  </w:rPr>
                </w:rPrChange>
              </w:rPr>
            </w:pPr>
            <w:ins w:id="28622" w:author="Joseph_The best luck" w:date="2012-05-17T01:58:00Z">
              <w:r w:rsidRPr="00683168">
                <w:rPr>
                  <w:rFonts w:ascii="Times New Roman" w:eastAsia="Times New Roman" w:hAnsi="Times New Roman" w:cs="Times New Roman"/>
                  <w:b/>
                  <w:i/>
                  <w:sz w:val="18"/>
                  <w:szCs w:val="18"/>
                  <w:rPrChange w:id="28623" w:author="Joseph_The Best Luck" w:date="2012-08-02T07:11: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2862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25" w:author="Joseph_The best luck" w:date="2012-05-17T01:58:00Z"/>
                <w:rFonts w:ascii="Times New Roman" w:eastAsia="Times New Roman" w:hAnsi="Times New Roman" w:cs="Times New Roman"/>
                <w:b/>
                <w:i/>
                <w:sz w:val="18"/>
                <w:szCs w:val="18"/>
                <w:rPrChange w:id="28626" w:author="Joseph_The Best Luck" w:date="2012-08-02T07:11:00Z">
                  <w:rPr>
                    <w:ins w:id="28627" w:author="Joseph_The best luck" w:date="2012-05-17T01:58:00Z"/>
                    <w:rFonts w:ascii="Times New Roman" w:eastAsia="Times New Roman" w:hAnsi="Times New Roman" w:cs="Times New Roman"/>
                    <w:b/>
                    <w:i/>
                    <w:sz w:val="18"/>
                    <w:szCs w:val="18"/>
                  </w:rPr>
                </w:rPrChange>
              </w:rPr>
            </w:pPr>
            <w:ins w:id="28628" w:author="Joseph_The best luck" w:date="2012-05-17T01:58:00Z">
              <w:r w:rsidRPr="00683168">
                <w:rPr>
                  <w:rFonts w:ascii="Times New Roman" w:eastAsia="Times New Roman" w:hAnsi="Times New Roman" w:cs="Times New Roman"/>
                  <w:b/>
                  <w:i/>
                  <w:sz w:val="18"/>
                  <w:szCs w:val="18"/>
                  <w:rPrChange w:id="28629" w:author="Joseph_The Best Luck" w:date="2012-08-02T07:11:00Z">
                    <w:rPr>
                      <w:rFonts w:ascii="Times New Roman" w:eastAsia="Times New Roman" w:hAnsi="Times New Roman" w:cs="Times New Roman"/>
                      <w:b/>
                      <w:i/>
                      <w:sz w:val="18"/>
                      <w:szCs w:val="18"/>
                    </w:rPr>
                  </w:rPrChange>
                </w:rPr>
                <w:t>0.76</w:t>
              </w:r>
            </w:ins>
          </w:p>
        </w:tc>
        <w:tc>
          <w:tcPr>
            <w:tcW w:w="0" w:type="auto"/>
            <w:shd w:val="clear" w:color="auto" w:fill="F0F8FF"/>
            <w:noWrap/>
            <w:vAlign w:val="center"/>
            <w:hideMark/>
            <w:tcPrChange w:id="28630"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31" w:author="Joseph_The best luck" w:date="2012-05-17T01:58:00Z"/>
                <w:rFonts w:ascii="Times New Roman" w:eastAsia="Times New Roman" w:hAnsi="Times New Roman" w:cs="Times New Roman"/>
                <w:b/>
                <w:i/>
                <w:sz w:val="18"/>
                <w:szCs w:val="18"/>
                <w:rPrChange w:id="28632" w:author="Joseph_The Best Luck" w:date="2012-08-02T07:11:00Z">
                  <w:rPr>
                    <w:ins w:id="28633" w:author="Joseph_The best luck" w:date="2012-05-17T01:58:00Z"/>
                    <w:rFonts w:ascii="Times New Roman" w:eastAsia="Times New Roman" w:hAnsi="Times New Roman" w:cs="Times New Roman"/>
                    <w:b/>
                    <w:i/>
                    <w:sz w:val="18"/>
                    <w:szCs w:val="18"/>
                  </w:rPr>
                </w:rPrChange>
              </w:rPr>
            </w:pPr>
            <w:ins w:id="28634" w:author="Joseph_The best luck" w:date="2012-05-17T01:58:00Z">
              <w:r w:rsidRPr="00683168">
                <w:rPr>
                  <w:rFonts w:ascii="Times New Roman" w:eastAsia="Times New Roman" w:hAnsi="Times New Roman" w:cs="Times New Roman"/>
                  <w:b/>
                  <w:i/>
                  <w:sz w:val="18"/>
                  <w:szCs w:val="18"/>
                  <w:rPrChange w:id="28635" w:author="Joseph_The Best Luck" w:date="2012-08-02T07:11:00Z">
                    <w:rPr>
                      <w:rFonts w:ascii="Times New Roman" w:eastAsia="Times New Roman" w:hAnsi="Times New Roman" w:cs="Times New Roman"/>
                      <w:b/>
                      <w:i/>
                      <w:sz w:val="18"/>
                      <w:szCs w:val="18"/>
                    </w:rPr>
                  </w:rPrChange>
                </w:rPr>
                <w:t>0.20</w:t>
              </w:r>
            </w:ins>
          </w:p>
        </w:tc>
        <w:tc>
          <w:tcPr>
            <w:tcW w:w="0" w:type="auto"/>
            <w:shd w:val="clear" w:color="auto" w:fill="F0F8FF"/>
            <w:noWrap/>
            <w:vAlign w:val="center"/>
            <w:hideMark/>
            <w:tcPrChange w:id="28636"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37" w:author="Joseph_The best luck" w:date="2012-05-17T01:58:00Z"/>
                <w:rFonts w:ascii="Times New Roman" w:eastAsia="Times New Roman" w:hAnsi="Times New Roman" w:cs="Times New Roman"/>
                <w:b/>
                <w:i/>
                <w:sz w:val="18"/>
                <w:szCs w:val="18"/>
                <w:rPrChange w:id="28638" w:author="Joseph_The Best Luck" w:date="2012-08-02T07:11:00Z">
                  <w:rPr>
                    <w:ins w:id="28639" w:author="Joseph_The best luck" w:date="2012-05-17T01:58:00Z"/>
                    <w:rFonts w:ascii="Times New Roman" w:eastAsia="Times New Roman" w:hAnsi="Times New Roman" w:cs="Times New Roman"/>
                    <w:b/>
                    <w:i/>
                    <w:sz w:val="18"/>
                    <w:szCs w:val="18"/>
                  </w:rPr>
                </w:rPrChange>
              </w:rPr>
            </w:pPr>
            <w:ins w:id="28640" w:author="Joseph_The best luck" w:date="2012-05-17T01:58:00Z">
              <w:r w:rsidRPr="00683168">
                <w:rPr>
                  <w:rFonts w:ascii="Times New Roman" w:eastAsia="Times New Roman" w:hAnsi="Times New Roman" w:cs="Times New Roman"/>
                  <w:b/>
                  <w:i/>
                  <w:sz w:val="18"/>
                  <w:szCs w:val="18"/>
                  <w:rPrChange w:id="28641" w:author="Joseph_The Best Luck" w:date="2012-08-02T07:11:00Z">
                    <w:rPr>
                      <w:rFonts w:ascii="Times New Roman" w:eastAsia="Times New Roman" w:hAnsi="Times New Roman" w:cs="Times New Roman"/>
                      <w:b/>
                      <w:i/>
                      <w:sz w:val="18"/>
                      <w:szCs w:val="18"/>
                    </w:rPr>
                  </w:rPrChange>
                </w:rPr>
                <w:t>1.93</w:t>
              </w:r>
            </w:ins>
          </w:p>
        </w:tc>
        <w:tc>
          <w:tcPr>
            <w:tcW w:w="0" w:type="auto"/>
            <w:shd w:val="clear" w:color="auto" w:fill="F0F8FF"/>
            <w:noWrap/>
            <w:vAlign w:val="center"/>
            <w:hideMark/>
            <w:tcPrChange w:id="28642"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43" w:author="Joseph_The best luck" w:date="2012-05-17T01:58:00Z"/>
                <w:rFonts w:ascii="Times New Roman" w:eastAsia="Times New Roman" w:hAnsi="Times New Roman" w:cs="Times New Roman"/>
                <w:b/>
                <w:i/>
                <w:sz w:val="18"/>
                <w:szCs w:val="18"/>
                <w:rPrChange w:id="28644" w:author="Joseph_The Best Luck" w:date="2012-08-02T07:11:00Z">
                  <w:rPr>
                    <w:ins w:id="28645" w:author="Joseph_The best luck" w:date="2012-05-17T01:58:00Z"/>
                    <w:rFonts w:ascii="Times New Roman" w:eastAsia="Times New Roman" w:hAnsi="Times New Roman" w:cs="Times New Roman"/>
                    <w:b/>
                    <w:i/>
                    <w:sz w:val="18"/>
                    <w:szCs w:val="18"/>
                  </w:rPr>
                </w:rPrChange>
              </w:rPr>
            </w:pPr>
            <w:ins w:id="28646" w:author="Joseph_The best luck" w:date="2012-05-17T01:58:00Z">
              <w:r w:rsidRPr="00683168">
                <w:rPr>
                  <w:rFonts w:ascii="Times New Roman" w:eastAsia="Times New Roman" w:hAnsi="Times New Roman" w:cs="Times New Roman"/>
                  <w:b/>
                  <w:i/>
                  <w:sz w:val="18"/>
                  <w:szCs w:val="18"/>
                  <w:rPrChange w:id="28647" w:author="Joseph_The Best Luck" w:date="2012-08-02T07:11:00Z">
                    <w:rPr>
                      <w:rFonts w:ascii="Times New Roman" w:eastAsia="Times New Roman" w:hAnsi="Times New Roman" w:cs="Times New Roman"/>
                      <w:b/>
                      <w:i/>
                      <w:sz w:val="18"/>
                      <w:szCs w:val="18"/>
                    </w:rPr>
                  </w:rPrChange>
                </w:rPr>
                <w:t>0.33</w:t>
              </w:r>
            </w:ins>
          </w:p>
        </w:tc>
        <w:tc>
          <w:tcPr>
            <w:tcW w:w="0" w:type="auto"/>
            <w:shd w:val="clear" w:color="auto" w:fill="F0F8FF"/>
            <w:noWrap/>
            <w:vAlign w:val="center"/>
            <w:hideMark/>
            <w:tcPrChange w:id="28648"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49" w:author="Joseph_The best luck" w:date="2012-05-17T01:58:00Z"/>
                <w:rFonts w:ascii="Times New Roman" w:eastAsia="Times New Roman" w:hAnsi="Times New Roman" w:cs="Times New Roman"/>
                <w:b/>
                <w:i/>
                <w:sz w:val="18"/>
                <w:szCs w:val="18"/>
                <w:rPrChange w:id="28650" w:author="Joseph_The Best Luck" w:date="2012-08-02T07:11:00Z">
                  <w:rPr>
                    <w:ins w:id="28651" w:author="Joseph_The best luck" w:date="2012-05-17T01:58:00Z"/>
                    <w:rFonts w:ascii="Times New Roman" w:eastAsia="Times New Roman" w:hAnsi="Times New Roman" w:cs="Times New Roman"/>
                    <w:b/>
                    <w:i/>
                    <w:sz w:val="18"/>
                    <w:szCs w:val="18"/>
                  </w:rPr>
                </w:rPrChange>
              </w:rPr>
            </w:pPr>
            <w:ins w:id="28652" w:author="Joseph_The best luck" w:date="2012-05-17T01:58:00Z">
              <w:r w:rsidRPr="00683168">
                <w:rPr>
                  <w:rFonts w:ascii="Times New Roman" w:eastAsia="Times New Roman" w:hAnsi="Times New Roman" w:cs="Times New Roman"/>
                  <w:b/>
                  <w:i/>
                  <w:sz w:val="18"/>
                  <w:szCs w:val="18"/>
                  <w:rPrChange w:id="28653" w:author="Joseph_The Best Luck" w:date="2012-08-02T07:11:00Z">
                    <w:rPr>
                      <w:rFonts w:ascii="Times New Roman" w:eastAsia="Times New Roman" w:hAnsi="Times New Roman" w:cs="Times New Roman"/>
                      <w:b/>
                      <w:i/>
                      <w:sz w:val="18"/>
                      <w:szCs w:val="18"/>
                    </w:rPr>
                  </w:rPrChange>
                </w:rPr>
                <w:t>3.48</w:t>
              </w:r>
            </w:ins>
          </w:p>
        </w:tc>
        <w:tc>
          <w:tcPr>
            <w:tcW w:w="0" w:type="auto"/>
            <w:shd w:val="clear" w:color="auto" w:fill="F0F8FF"/>
            <w:noWrap/>
            <w:vAlign w:val="center"/>
            <w:hideMark/>
            <w:tcPrChange w:id="28654" w:author="Joseph_The Best Luck" w:date="2012-08-02T11:47:00Z">
              <w:tcPr>
                <w:tcW w:w="0" w:type="auto"/>
                <w:shd w:val="clear" w:color="auto" w:fill="F0F8FF"/>
                <w:noWrap/>
                <w:vAlign w:val="center"/>
                <w:hideMark/>
              </w:tcPr>
            </w:tcPrChange>
          </w:tcPr>
          <w:p w:rsidR="004525B1" w:rsidRPr="00683168" w:rsidRDefault="004525B1" w:rsidP="005834F8">
            <w:pPr>
              <w:spacing w:after="0" w:line="240" w:lineRule="auto"/>
              <w:rPr>
                <w:ins w:id="28655" w:author="Joseph_The best luck" w:date="2012-05-17T01:58:00Z"/>
                <w:rFonts w:ascii="Times New Roman" w:eastAsia="Times New Roman" w:hAnsi="Times New Roman" w:cs="Times New Roman"/>
                <w:b/>
                <w:i/>
                <w:sz w:val="18"/>
                <w:szCs w:val="18"/>
                <w:rPrChange w:id="28656" w:author="Joseph_The Best Luck" w:date="2012-08-02T07:11:00Z">
                  <w:rPr>
                    <w:ins w:id="28657" w:author="Joseph_The best luck" w:date="2012-05-17T01:58:00Z"/>
                    <w:rFonts w:ascii="Times New Roman" w:eastAsia="Times New Roman" w:hAnsi="Times New Roman" w:cs="Times New Roman"/>
                    <w:b/>
                    <w:i/>
                    <w:sz w:val="18"/>
                    <w:szCs w:val="18"/>
                  </w:rPr>
                </w:rPrChange>
              </w:rPr>
            </w:pPr>
            <w:ins w:id="28658" w:author="Joseph_The best luck" w:date="2012-05-17T01:58:00Z">
              <w:r w:rsidRPr="00683168">
                <w:rPr>
                  <w:rFonts w:ascii="Times New Roman" w:eastAsia="Times New Roman" w:hAnsi="Times New Roman" w:cs="Times New Roman"/>
                  <w:b/>
                  <w:i/>
                  <w:sz w:val="18"/>
                  <w:szCs w:val="18"/>
                  <w:rPrChange w:id="28659" w:author="Joseph_The Best Luck" w:date="2012-08-02T07:11:00Z">
                    <w:rPr>
                      <w:rFonts w:ascii="Times New Roman" w:eastAsia="Times New Roman" w:hAnsi="Times New Roman" w:cs="Times New Roman"/>
                      <w:b/>
                      <w:i/>
                      <w:sz w:val="18"/>
                      <w:szCs w:val="18"/>
                    </w:rPr>
                  </w:rPrChange>
                </w:rPr>
                <w:t>0.62</w:t>
              </w:r>
            </w:ins>
          </w:p>
        </w:tc>
        <w:tc>
          <w:tcPr>
            <w:tcW w:w="0" w:type="auto"/>
            <w:shd w:val="clear" w:color="auto" w:fill="F0F8FF"/>
            <w:vAlign w:val="center"/>
            <w:hideMark/>
            <w:tcPrChange w:id="28660" w:author="Joseph_The Best Luck" w:date="2012-08-02T11:47:00Z">
              <w:tcPr>
                <w:tcW w:w="0" w:type="auto"/>
                <w:shd w:val="clear" w:color="auto" w:fill="F0F8FF"/>
                <w:vAlign w:val="center"/>
                <w:hideMark/>
              </w:tcPr>
            </w:tcPrChange>
          </w:tcPr>
          <w:p w:rsidR="004525B1" w:rsidRPr="00683168" w:rsidRDefault="004525B1" w:rsidP="005834F8">
            <w:pPr>
              <w:spacing w:after="0" w:line="240" w:lineRule="auto"/>
              <w:rPr>
                <w:ins w:id="28661" w:author="Joseph_The best luck" w:date="2012-05-17T01:58:00Z"/>
                <w:rFonts w:ascii="Times New Roman" w:eastAsia="Times New Roman" w:hAnsi="Times New Roman" w:cs="Times New Roman"/>
                <w:b/>
                <w:i/>
                <w:sz w:val="18"/>
                <w:szCs w:val="18"/>
                <w:rPrChange w:id="28662" w:author="Joseph_The Best Luck" w:date="2012-08-02T07:11:00Z">
                  <w:rPr>
                    <w:ins w:id="28663" w:author="Joseph_The best luck" w:date="2012-05-17T01:58:00Z"/>
                    <w:rFonts w:ascii="Times New Roman" w:eastAsia="Times New Roman" w:hAnsi="Times New Roman" w:cs="Times New Roman"/>
                    <w:b/>
                    <w:i/>
                    <w:sz w:val="18"/>
                    <w:szCs w:val="18"/>
                  </w:rPr>
                </w:rPrChange>
              </w:rPr>
            </w:pPr>
          </w:p>
        </w:tc>
        <w:tc>
          <w:tcPr>
            <w:tcW w:w="0" w:type="auto"/>
            <w:shd w:val="clear" w:color="auto" w:fill="F0F8FF"/>
            <w:vAlign w:val="center"/>
            <w:hideMark/>
            <w:tcPrChange w:id="28664" w:author="Joseph_The Best Luck" w:date="2012-08-02T11:47:00Z">
              <w:tcPr>
                <w:tcW w:w="0" w:type="auto"/>
                <w:shd w:val="clear" w:color="auto" w:fill="F0F8FF"/>
                <w:vAlign w:val="center"/>
                <w:hideMark/>
              </w:tcPr>
            </w:tcPrChange>
          </w:tcPr>
          <w:p w:rsidR="004525B1" w:rsidRPr="00683168" w:rsidRDefault="004525B1" w:rsidP="005834F8">
            <w:pPr>
              <w:spacing w:after="0" w:line="240" w:lineRule="auto"/>
              <w:rPr>
                <w:ins w:id="28665" w:author="Joseph_The best luck" w:date="2012-05-17T01:58:00Z"/>
                <w:rFonts w:ascii="Times New Roman" w:eastAsia="Times New Roman" w:hAnsi="Times New Roman" w:cs="Times New Roman"/>
                <w:b/>
                <w:i/>
                <w:sz w:val="18"/>
                <w:szCs w:val="18"/>
                <w:rPrChange w:id="28666" w:author="Joseph_The Best Luck" w:date="2012-08-02T07:11:00Z">
                  <w:rPr>
                    <w:ins w:id="28667" w:author="Joseph_The best luck" w:date="2012-05-17T01:58:00Z"/>
                    <w:rFonts w:ascii="Times New Roman" w:eastAsia="Times New Roman" w:hAnsi="Times New Roman" w:cs="Times New Roman"/>
                    <w:b/>
                    <w:i/>
                    <w:sz w:val="18"/>
                    <w:szCs w:val="18"/>
                  </w:rPr>
                </w:rPrChange>
              </w:rPr>
            </w:pPr>
          </w:p>
        </w:tc>
      </w:tr>
    </w:tbl>
    <w:p w:rsidR="004525B1" w:rsidRPr="00EB77D6" w:rsidRDefault="004525B1" w:rsidP="004525B1">
      <w:pPr>
        <w:spacing w:after="0" w:line="240" w:lineRule="auto"/>
        <w:jc w:val="center"/>
        <w:rPr>
          <w:ins w:id="28668" w:author="Joseph_The best luck" w:date="2012-05-17T01:58:00Z"/>
          <w:rFonts w:ascii="Times New Roman" w:eastAsia="Times New Roman" w:hAnsi="Times New Roman" w:cs="Times New Roman"/>
          <w:b/>
          <w:bCs/>
          <w:sz w:val="18"/>
          <w:szCs w:val="18"/>
        </w:rPr>
      </w:pPr>
    </w:p>
    <w:p w:rsidR="004525B1" w:rsidRDefault="004525B1">
      <w:pPr>
        <w:autoSpaceDE w:val="0"/>
        <w:autoSpaceDN w:val="0"/>
        <w:adjustRightInd w:val="0"/>
        <w:spacing w:before="240" w:after="0" w:line="480" w:lineRule="auto"/>
        <w:ind w:firstLine="720"/>
        <w:rPr>
          <w:ins w:id="28669" w:author="Joseph_The best luck" w:date="2012-05-17T01:58:00Z"/>
          <w:rFonts w:ascii="Times New Roman" w:hAnsi="Times New Roman" w:cs="Times New Roman"/>
          <w:sz w:val="24"/>
          <w:szCs w:val="24"/>
        </w:rPr>
        <w:pPrChange w:id="28670" w:author="Joseph_The best luck" w:date="2012-06-07T12:47:00Z">
          <w:pPr>
            <w:autoSpaceDE w:val="0"/>
            <w:autoSpaceDN w:val="0"/>
            <w:adjustRightInd w:val="0"/>
            <w:spacing w:after="0" w:line="480" w:lineRule="auto"/>
            <w:ind w:firstLine="720"/>
          </w:pPr>
        </w:pPrChange>
      </w:pPr>
      <w:ins w:id="28671" w:author="Joseph_The best luck" w:date="2012-05-17T01:58:00Z">
        <w:del w:id="28672" w:author="Joseph_The Best Luck" w:date="2012-08-02T11:46:00Z">
          <w:r w:rsidRPr="00EB77D6" w:rsidDel="00307E7F">
            <w:rPr>
              <w:rFonts w:ascii="Times New Roman" w:hAnsi="Times New Roman" w:cs="Times New Roman"/>
              <w:sz w:val="24"/>
              <w:szCs w:val="24"/>
            </w:rPr>
            <w:delText xml:space="preserve">Regarding the </w:delText>
          </w:r>
          <w:r w:rsidDel="00307E7F">
            <w:rPr>
              <w:rFonts w:ascii="Times New Roman" w:hAnsi="Times New Roman" w:cs="Times New Roman"/>
              <w:sz w:val="24"/>
              <w:szCs w:val="24"/>
            </w:rPr>
            <w:delText xml:space="preserve">items’ </w:delText>
          </w:r>
          <w:r w:rsidRPr="00EB77D6" w:rsidDel="00307E7F">
            <w:rPr>
              <w:rFonts w:ascii="Times New Roman" w:hAnsi="Times New Roman" w:cs="Times New Roman"/>
              <w:sz w:val="24"/>
              <w:szCs w:val="24"/>
            </w:rPr>
            <w:delText>characteristics</w:delText>
          </w:r>
          <w:r w:rsidDel="00307E7F">
            <w:rPr>
              <w:rFonts w:ascii="Times New Roman" w:hAnsi="Times New Roman" w:cs="Times New Roman"/>
              <w:sz w:val="24"/>
              <w:szCs w:val="24"/>
            </w:rPr>
            <w:delText xml:space="preserve"> and analysis results</w:delText>
          </w:r>
          <w:r w:rsidRPr="00EB77D6" w:rsidDel="00307E7F">
            <w:rPr>
              <w:rFonts w:ascii="Times New Roman" w:hAnsi="Times New Roman" w:cs="Times New Roman"/>
              <w:sz w:val="24"/>
              <w:szCs w:val="24"/>
            </w:rPr>
            <w:delText>, drop</w:delText>
          </w:r>
          <w:r w:rsidDel="00307E7F">
            <w:rPr>
              <w:rFonts w:ascii="Times New Roman" w:hAnsi="Times New Roman" w:cs="Times New Roman"/>
              <w:sz w:val="24"/>
              <w:szCs w:val="24"/>
            </w:rPr>
            <w:delText>ping the</w:delText>
          </w:r>
          <w:r w:rsidRPr="00EB77D6" w:rsidDel="00307E7F">
            <w:rPr>
              <w:rFonts w:ascii="Times New Roman" w:hAnsi="Times New Roman" w:cs="Times New Roman"/>
              <w:sz w:val="24"/>
              <w:szCs w:val="24"/>
            </w:rPr>
            <w:delText xml:space="preserve"> NIAVS items (accepted value system) based on </w:delText>
          </w:r>
          <w:commentRangeStart w:id="28673"/>
          <w:r w:rsidRPr="00EB77D6" w:rsidDel="00307E7F">
            <w:rPr>
              <w:rFonts w:ascii="Times New Roman" w:hAnsi="Times New Roman" w:cs="Times New Roman"/>
              <w:sz w:val="24"/>
              <w:szCs w:val="24"/>
            </w:rPr>
            <w:delText xml:space="preserve">its </w:delText>
          </w:r>
          <w:commentRangeEnd w:id="28673"/>
          <w:r w:rsidDel="00307E7F">
            <w:rPr>
              <w:rStyle w:val="CommentReference"/>
            </w:rPr>
            <w:commentReference w:id="28673"/>
          </w:r>
          <w:r w:rsidRPr="00EB77D6" w:rsidDel="00307E7F">
            <w:rPr>
              <w:rFonts w:ascii="Times New Roman" w:hAnsi="Times New Roman" w:cs="Times New Roman"/>
              <w:sz w:val="24"/>
              <w:szCs w:val="24"/>
            </w:rPr>
            <w:delText>resemblance with value congruence in common ground construct and congruence in internal resource integrity.  However, free information flow items (NIFIF1 and NIFIF2) characteriz</w:delText>
          </w:r>
          <w:r w:rsidDel="00307E7F">
            <w:rPr>
              <w:rFonts w:ascii="Times New Roman" w:hAnsi="Times New Roman" w:cs="Times New Roman"/>
              <w:sz w:val="24"/>
              <w:szCs w:val="24"/>
            </w:rPr>
            <w:delText>ing</w:delText>
          </w:r>
          <w:r w:rsidRPr="00EB77D6" w:rsidDel="00307E7F">
            <w:rPr>
              <w:rFonts w:ascii="Times New Roman" w:hAnsi="Times New Roman" w:cs="Times New Roman"/>
              <w:sz w:val="24"/>
              <w:szCs w:val="24"/>
            </w:rPr>
            <w:delText xml:space="preserve"> an organization</w:delText>
          </w:r>
          <w:r w:rsidDel="00307E7F">
            <w:rPr>
              <w:rFonts w:ascii="Times New Roman" w:hAnsi="Times New Roman" w:cs="Times New Roman"/>
              <w:sz w:val="24"/>
              <w:szCs w:val="24"/>
            </w:rPr>
            <w:delText>’s openness</w:delText>
          </w:r>
          <w:r w:rsidRPr="00EB77D6" w:rsidDel="00307E7F">
            <w:rPr>
              <w:rFonts w:ascii="Times New Roman" w:hAnsi="Times New Roman" w:cs="Times New Roman"/>
              <w:sz w:val="24"/>
              <w:szCs w:val="24"/>
            </w:rPr>
            <w:delText xml:space="preserve"> </w:delText>
          </w:r>
        </w:del>
      </w:ins>
      <w:ins w:id="28674" w:author="Joseph_The best luck" w:date="2012-05-22T04:38:00Z">
        <w:del w:id="28675" w:author="Joseph_The Best Luck" w:date="2012-08-02T11:46:00Z">
          <w:r w:rsidR="00735D30" w:rsidRPr="00EB77D6" w:rsidDel="00307E7F">
            <w:rPr>
              <w:rFonts w:ascii="Times New Roman" w:hAnsi="Times New Roman" w:cs="Times New Roman"/>
              <w:sz w:val="24"/>
              <w:szCs w:val="24"/>
            </w:rPr>
            <w:delText>d</w:delText>
          </w:r>
          <w:r w:rsidR="00735D30" w:rsidDel="00307E7F">
            <w:rPr>
              <w:rFonts w:ascii="Times New Roman" w:hAnsi="Times New Roman" w:cs="Times New Roman"/>
              <w:sz w:val="24"/>
              <w:szCs w:val="24"/>
            </w:rPr>
            <w:delText xml:space="preserve">id </w:delText>
          </w:r>
          <w:r w:rsidR="00735D30" w:rsidRPr="00EB77D6" w:rsidDel="00307E7F">
            <w:rPr>
              <w:rFonts w:ascii="Times New Roman" w:hAnsi="Times New Roman" w:cs="Times New Roman"/>
              <w:sz w:val="24"/>
              <w:szCs w:val="24"/>
            </w:rPr>
            <w:delText>not</w:delText>
          </w:r>
        </w:del>
      </w:ins>
      <w:ins w:id="28676" w:author="Joseph_The best luck" w:date="2012-05-17T01:58:00Z">
        <w:del w:id="28677" w:author="Joseph_The Best Luck" w:date="2012-08-02T11:46:00Z">
          <w:r w:rsidRPr="00EB77D6" w:rsidDel="00307E7F">
            <w:rPr>
              <w:rFonts w:ascii="Times New Roman" w:hAnsi="Times New Roman" w:cs="Times New Roman"/>
              <w:sz w:val="24"/>
              <w:szCs w:val="24"/>
            </w:rPr>
            <w:delText xml:space="preserve"> have similar concepts throughout the model.  </w:delText>
          </w:r>
        </w:del>
      </w:ins>
      <w:ins w:id="28678" w:author="Joseph_The best luck" w:date="2012-05-22T04:40:00Z">
        <w:del w:id="28679" w:author="Joseph_The Best Luck" w:date="2012-08-02T11:46:00Z">
          <w:r w:rsidR="00735D30" w:rsidDel="00307E7F">
            <w:rPr>
              <w:rFonts w:ascii="Times New Roman" w:hAnsi="Times New Roman" w:cs="Times New Roman"/>
              <w:sz w:val="24"/>
              <w:szCs w:val="24"/>
            </w:rPr>
            <w:delText>(</w:delText>
          </w:r>
        </w:del>
        <w:del w:id="28680" w:author="Joseph_The Best Luck" w:date="2012-08-02T11:33:00Z">
          <w:r w:rsidR="00735D30" w:rsidDel="009137DC">
            <w:rPr>
              <w:rFonts w:ascii="Times New Roman" w:hAnsi="Times New Roman" w:cs="Times New Roman"/>
              <w:sz w:val="24"/>
              <w:szCs w:val="24"/>
            </w:rPr>
            <w:delText>Table.</w:delText>
          </w:r>
        </w:del>
        <w:del w:id="28681" w:author="Joseph_The Best Luck" w:date="2012-08-02T11:46:00Z">
          <w:r w:rsidR="00735D30" w:rsidDel="00307E7F">
            <w:rPr>
              <w:rFonts w:ascii="Times New Roman" w:hAnsi="Times New Roman" w:cs="Times New Roman"/>
              <w:sz w:val="24"/>
              <w:szCs w:val="24"/>
            </w:rPr>
            <w:delText xml:space="preserve"> 33.</w:delText>
          </w:r>
        </w:del>
      </w:ins>
      <w:ins w:id="28682" w:author="Joseph_The best luck" w:date="2012-05-22T07:45:00Z">
        <w:del w:id="28683" w:author="Joseph_The Best Luck" w:date="2012-08-02T11:46:00Z">
          <w:r w:rsidR="004D4B4C" w:rsidDel="00307E7F">
            <w:rPr>
              <w:rFonts w:ascii="Times New Roman" w:hAnsi="Times New Roman" w:cs="Times New Roman"/>
              <w:sz w:val="24"/>
              <w:szCs w:val="24"/>
            </w:rPr>
            <w:delText xml:space="preserve"> </w:delText>
          </w:r>
        </w:del>
        <w:del w:id="28684" w:author="Joseph_The Best Luck" w:date="2012-08-02T02:57:00Z">
          <w:r w:rsidR="004D4B4C" w:rsidDel="005A5DF2">
            <w:rPr>
              <w:rFonts w:ascii="Times New Roman" w:hAnsi="Times New Roman" w:cs="Times New Roman"/>
              <w:sz w:val="24"/>
              <w:szCs w:val="24"/>
            </w:rPr>
            <w:delText>and</w:delText>
          </w:r>
        </w:del>
        <w:del w:id="28685" w:author="Joseph_The Best Luck" w:date="2012-08-02T11:46:00Z">
          <w:r w:rsidR="004D4B4C" w:rsidDel="00307E7F">
            <w:rPr>
              <w:rFonts w:ascii="Times New Roman" w:hAnsi="Times New Roman" w:cs="Times New Roman"/>
              <w:sz w:val="24"/>
              <w:szCs w:val="24"/>
            </w:rPr>
            <w:delText xml:space="preserve"> </w:delText>
          </w:r>
        </w:del>
        <w:del w:id="28686" w:author="Joseph_The Best Luck" w:date="2012-08-02T11:33:00Z">
          <w:r w:rsidR="004D4B4C" w:rsidDel="009137DC">
            <w:rPr>
              <w:rFonts w:ascii="Times New Roman" w:hAnsi="Times New Roman" w:cs="Times New Roman"/>
              <w:sz w:val="24"/>
              <w:szCs w:val="24"/>
            </w:rPr>
            <w:delText>Table.</w:delText>
          </w:r>
        </w:del>
        <w:del w:id="28687" w:author="Joseph_The Best Luck" w:date="2012-08-02T11:46:00Z">
          <w:r w:rsidR="004D4B4C" w:rsidDel="00307E7F">
            <w:rPr>
              <w:rFonts w:ascii="Times New Roman" w:hAnsi="Times New Roman" w:cs="Times New Roman"/>
              <w:sz w:val="24"/>
              <w:szCs w:val="24"/>
            </w:rPr>
            <w:delText xml:space="preserve"> 34.</w:delText>
          </w:r>
        </w:del>
      </w:ins>
      <w:ins w:id="28688" w:author="Joseph_The best luck" w:date="2012-05-22T04:40:00Z">
        <w:del w:id="28689" w:author="Joseph_The Best Luck" w:date="2012-08-02T11:46:00Z">
          <w:r w:rsidR="00735D30" w:rsidDel="00307E7F">
            <w:rPr>
              <w:rFonts w:ascii="Times New Roman" w:hAnsi="Times New Roman" w:cs="Times New Roman"/>
              <w:sz w:val="24"/>
              <w:szCs w:val="24"/>
            </w:rPr>
            <w:delText xml:space="preserve">) </w:delText>
          </w:r>
        </w:del>
      </w:ins>
      <w:ins w:id="28690" w:author="Joseph_The best luck" w:date="2012-05-17T01:58:00Z">
        <w:r w:rsidRPr="00EB77D6">
          <w:rPr>
            <w:rFonts w:ascii="Times New Roman" w:hAnsi="Times New Roman" w:cs="Times New Roman"/>
            <w:sz w:val="24"/>
            <w:szCs w:val="24"/>
          </w:rPr>
          <w:t xml:space="preserve">Therefore, NIFIF1 </w:t>
        </w:r>
        <w:r>
          <w:rPr>
            <w:rFonts w:ascii="Times New Roman" w:hAnsi="Times New Roman" w:cs="Times New Roman"/>
            <w:sz w:val="24"/>
            <w:szCs w:val="24"/>
          </w:rPr>
          <w:t xml:space="preserve">was kept </w:t>
        </w:r>
      </w:ins>
      <w:ins w:id="28691" w:author="Joseph_The best luck" w:date="2012-05-22T04:38:00Z">
        <w:r w:rsidR="00735D30" w:rsidRPr="00EB77D6">
          <w:rPr>
            <w:rFonts w:ascii="Times New Roman" w:hAnsi="Times New Roman" w:cs="Times New Roman"/>
            <w:sz w:val="24"/>
            <w:szCs w:val="24"/>
          </w:rPr>
          <w:t xml:space="preserve">for </w:t>
        </w:r>
        <w:r w:rsidR="00735D30">
          <w:rPr>
            <w:rFonts w:ascii="Times New Roman" w:hAnsi="Times New Roman" w:cs="Times New Roman"/>
            <w:sz w:val="24"/>
            <w:szCs w:val="24"/>
          </w:rPr>
          <w:t>further</w:t>
        </w:r>
      </w:ins>
      <w:ins w:id="28692" w:author="Joseph_The best luck" w:date="2012-05-17T01:58:00Z">
        <w:r w:rsidRPr="00EB77D6">
          <w:rPr>
            <w:rFonts w:ascii="Times New Roman" w:hAnsi="Times New Roman" w:cs="Times New Roman"/>
            <w:sz w:val="24"/>
            <w:szCs w:val="24"/>
          </w:rPr>
          <w:t xml:space="preserve"> dimension test</w:t>
        </w:r>
        <w:r>
          <w:rPr>
            <w:rFonts w:ascii="Times New Roman" w:hAnsi="Times New Roman" w:cs="Times New Roman"/>
            <w:sz w:val="24"/>
            <w:szCs w:val="24"/>
          </w:rPr>
          <w:t>ing</w:t>
        </w:r>
      </w:ins>
      <w:ins w:id="28693" w:author="Joseph_The best luck" w:date="2012-05-22T07:53:00Z">
        <w:r w:rsidR="005557DC">
          <w:rPr>
            <w:rFonts w:ascii="Times New Roman" w:hAnsi="Times New Roman" w:cs="Times New Roman"/>
            <w:sz w:val="24"/>
            <w:szCs w:val="24"/>
          </w:rPr>
          <w:t xml:space="preserve"> (factor loading = .660, a=1.71)</w:t>
        </w:r>
      </w:ins>
      <w:ins w:id="28694" w:author="Joseph_The best luck" w:date="2012-05-17T01:58:00Z">
        <w:r w:rsidRPr="00EB77D6">
          <w:rPr>
            <w:rFonts w:ascii="Times New Roman" w:hAnsi="Times New Roman" w:cs="Times New Roman"/>
            <w:sz w:val="24"/>
            <w:szCs w:val="24"/>
          </w:rPr>
          <w:t>.  Sharing and delegatin</w:t>
        </w:r>
        <w:r>
          <w:rPr>
            <w:rFonts w:ascii="Times New Roman" w:hAnsi="Times New Roman" w:cs="Times New Roman"/>
            <w:sz w:val="24"/>
            <w:szCs w:val="24"/>
          </w:rPr>
          <w:t>g</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control item</w:t>
        </w:r>
        <w:r>
          <w:rPr>
            <w:rFonts w:ascii="Times New Roman" w:hAnsi="Times New Roman" w:cs="Times New Roman"/>
            <w:sz w:val="24"/>
            <w:szCs w:val="24"/>
          </w:rPr>
          <w:t xml:space="preserve"> was determined to be</w:t>
        </w:r>
        <w:r w:rsidRPr="00EB77D6">
          <w:rPr>
            <w:rFonts w:ascii="Times New Roman" w:hAnsi="Times New Roman" w:cs="Times New Roman"/>
            <w:sz w:val="24"/>
            <w:szCs w:val="24"/>
          </w:rPr>
          <w:t xml:space="preserve"> improper for this construct because it is single itemed construct. Therefore, the item </w:t>
        </w:r>
        <w:r>
          <w:rPr>
            <w:rFonts w:ascii="Times New Roman" w:hAnsi="Times New Roman" w:cs="Times New Roman"/>
            <w:sz w:val="24"/>
            <w:szCs w:val="24"/>
          </w:rPr>
          <w:t xml:space="preserve">was dropped </w:t>
        </w:r>
        <w:r w:rsidRPr="00EB77D6">
          <w:rPr>
            <w:rFonts w:ascii="Times New Roman" w:hAnsi="Times New Roman" w:cs="Times New Roman"/>
            <w:sz w:val="24"/>
            <w:szCs w:val="24"/>
          </w:rPr>
          <w:t>from the list.</w:t>
        </w:r>
      </w:ins>
    </w:p>
    <w:p w:rsidR="004525B1" w:rsidRPr="00EB77D6" w:rsidRDefault="00735D30">
      <w:pPr>
        <w:autoSpaceDE w:val="0"/>
        <w:autoSpaceDN w:val="0"/>
        <w:adjustRightInd w:val="0"/>
        <w:spacing w:before="240" w:after="0" w:line="480" w:lineRule="auto"/>
        <w:rPr>
          <w:ins w:id="28695" w:author="Joseph_The best luck" w:date="2012-05-17T01:58:00Z"/>
          <w:rFonts w:ascii="Times New Roman" w:hAnsi="Times New Roman" w:cs="Times New Roman"/>
          <w:sz w:val="24"/>
          <w:szCs w:val="24"/>
        </w:rPr>
        <w:pPrChange w:id="28696" w:author="Joseph_The best luck" w:date="2012-06-07T12:46:00Z">
          <w:pPr>
            <w:autoSpaceDE w:val="0"/>
            <w:autoSpaceDN w:val="0"/>
            <w:adjustRightInd w:val="0"/>
            <w:spacing w:after="0" w:line="480" w:lineRule="auto"/>
            <w:ind w:firstLine="720"/>
          </w:pPr>
        </w:pPrChange>
      </w:pPr>
      <w:ins w:id="28697" w:author="Joseph_The best luck" w:date="2012-05-22T04:38:00Z">
        <w:del w:id="28698" w:author="Joseph_The Best Luck" w:date="2012-08-02T11:33:00Z">
          <w:r w:rsidDel="009137DC">
            <w:rPr>
              <w:rFonts w:ascii="Times New Roman" w:hAnsi="Times New Roman" w:cs="Times New Roman"/>
              <w:sz w:val="24"/>
              <w:szCs w:val="24"/>
            </w:rPr>
            <w:delText>Table.</w:delText>
          </w:r>
        </w:del>
      </w:ins>
      <w:proofErr w:type="gramStart"/>
      <w:ins w:id="28699" w:author="Joseph_The Best Luck" w:date="2012-08-02T11:33:00Z">
        <w:r w:rsidR="009137DC">
          <w:rPr>
            <w:rFonts w:ascii="Times New Roman" w:hAnsi="Times New Roman" w:cs="Times New Roman"/>
            <w:sz w:val="24"/>
            <w:szCs w:val="24"/>
          </w:rPr>
          <w:t>Table</w:t>
        </w:r>
      </w:ins>
      <w:ins w:id="28700" w:author="Joseph_The best luck" w:date="2012-05-22T04:38:00Z">
        <w:r>
          <w:rPr>
            <w:rFonts w:ascii="Times New Roman" w:hAnsi="Times New Roman" w:cs="Times New Roman"/>
            <w:sz w:val="24"/>
            <w:szCs w:val="24"/>
          </w:rPr>
          <w:t xml:space="preserve"> 34.</w:t>
        </w:r>
        <w:proofErr w:type="gramEnd"/>
        <w:r>
          <w:rPr>
            <w:rFonts w:ascii="Times New Roman" w:hAnsi="Times New Roman" w:cs="Times New Roman"/>
            <w:sz w:val="24"/>
            <w:szCs w:val="24"/>
          </w:rPr>
          <w:t xml:space="preserve"> </w:t>
        </w:r>
      </w:ins>
      <w:ins w:id="28701" w:author="Joseph_The best luck" w:date="2012-05-22T04:39:00Z">
        <w:r>
          <w:rPr>
            <w:rFonts w:ascii="Times New Roman" w:hAnsi="Times New Roman" w:cs="Times New Roman"/>
            <w:sz w:val="24"/>
            <w:szCs w:val="24"/>
          </w:rPr>
          <w:t>Initial IRT Fit Matrices</w:t>
        </w:r>
      </w:ins>
    </w:p>
    <w:p w:rsidR="004525B1" w:rsidRPr="00EB77D6" w:rsidRDefault="004525B1" w:rsidP="004525B1">
      <w:pPr>
        <w:spacing w:after="0" w:line="240" w:lineRule="auto"/>
        <w:jc w:val="center"/>
        <w:rPr>
          <w:ins w:id="28702" w:author="Joseph_The best luck" w:date="2012-05-17T01:58:00Z"/>
          <w:rFonts w:ascii="Times New Roman" w:eastAsia="Times New Roman" w:hAnsi="Times New Roman" w:cs="Times New Roman"/>
          <w:b/>
          <w:bCs/>
          <w:sz w:val="18"/>
          <w:szCs w:val="18"/>
        </w:rPr>
      </w:pPr>
      <w:ins w:id="28703"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8704" w:author="Joseph_The best luck" w:date="2012-06-04T05:12: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8705">
          <w:tblGrid>
            <w:gridCol w:w="3278"/>
            <w:gridCol w:w="710"/>
          </w:tblGrid>
        </w:tblGridChange>
      </w:tblGrid>
      <w:tr w:rsidR="004525B1" w:rsidRPr="00735D30" w:rsidTr="00192DB8">
        <w:trPr>
          <w:tblCellSpacing w:w="0" w:type="dxa"/>
          <w:jc w:val="center"/>
          <w:ins w:id="28706" w:author="Joseph_The best luck" w:date="2012-05-17T01:58:00Z"/>
          <w:trPrChange w:id="28707" w:author="Joseph_The best luck" w:date="2012-06-04T05:12:00Z">
            <w:trPr>
              <w:tblCellSpacing w:w="0" w:type="dxa"/>
              <w:jc w:val="center"/>
            </w:trPr>
          </w:trPrChange>
        </w:trPr>
        <w:tc>
          <w:tcPr>
            <w:tcW w:w="4244" w:type="dxa"/>
            <w:gridSpan w:val="2"/>
            <w:shd w:val="clear" w:color="auto" w:fill="F0F8FF"/>
            <w:noWrap/>
            <w:vAlign w:val="center"/>
            <w:hideMark/>
            <w:tcPrChange w:id="28708" w:author="Joseph_The best luck" w:date="2012-06-04T05:12: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735D30" w:rsidRDefault="004525B1" w:rsidP="005834F8">
            <w:pPr>
              <w:spacing w:after="0" w:line="240" w:lineRule="auto"/>
              <w:rPr>
                <w:ins w:id="28709" w:author="Joseph_The best luck" w:date="2012-05-17T01:58:00Z"/>
                <w:rFonts w:ascii="Times New Roman" w:eastAsia="Times New Roman" w:hAnsi="Times New Roman" w:cs="Times New Roman"/>
                <w:sz w:val="20"/>
                <w:szCs w:val="20"/>
                <w:rPrChange w:id="28710" w:author="Joseph_The best luck" w:date="2012-05-22T04:38:00Z">
                  <w:rPr>
                    <w:ins w:id="28711" w:author="Joseph_The best luck" w:date="2012-05-17T01:58:00Z"/>
                    <w:rFonts w:ascii="Times New Roman" w:eastAsia="Times New Roman" w:hAnsi="Times New Roman" w:cs="Times New Roman"/>
                    <w:sz w:val="18"/>
                    <w:szCs w:val="18"/>
                  </w:rPr>
                </w:rPrChange>
              </w:rPr>
            </w:pPr>
            <w:ins w:id="28712" w:author="Joseph_The best luck" w:date="2012-05-17T01:58:00Z">
              <w:r w:rsidRPr="00735D30">
                <w:rPr>
                  <w:rFonts w:ascii="Times New Roman" w:eastAsia="Times New Roman" w:hAnsi="Times New Roman" w:cs="Times New Roman"/>
                  <w:sz w:val="20"/>
                  <w:szCs w:val="20"/>
                  <w:rPrChange w:id="28713" w:author="Joseph_The best luck" w:date="2012-05-22T04:38:00Z">
                    <w:rPr>
                      <w:rFonts w:ascii="Times New Roman" w:eastAsia="Times New Roman" w:hAnsi="Times New Roman" w:cs="Times New Roman"/>
                      <w:sz w:val="18"/>
                      <w:szCs w:val="18"/>
                    </w:rPr>
                  </w:rPrChange>
                </w:rPr>
                <w:t xml:space="preserve">Statistics based on the </w:t>
              </w:r>
              <w:proofErr w:type="spellStart"/>
              <w:r w:rsidRPr="00735D30">
                <w:rPr>
                  <w:rFonts w:ascii="Times New Roman" w:eastAsia="Times New Roman" w:hAnsi="Times New Roman" w:cs="Times New Roman"/>
                  <w:sz w:val="20"/>
                  <w:szCs w:val="20"/>
                  <w:rPrChange w:id="28714" w:author="Joseph_The best luck" w:date="2012-05-22T04:38:00Z">
                    <w:rPr>
                      <w:rFonts w:ascii="Times New Roman" w:eastAsia="Times New Roman" w:hAnsi="Times New Roman" w:cs="Times New Roman"/>
                      <w:sz w:val="18"/>
                      <w:szCs w:val="18"/>
                    </w:rPr>
                  </w:rPrChange>
                </w:rPr>
                <w:t>loglikelihood</w:t>
              </w:r>
              <w:proofErr w:type="spellEnd"/>
            </w:ins>
          </w:p>
        </w:tc>
      </w:tr>
      <w:tr w:rsidR="004525B1" w:rsidRPr="00735D30" w:rsidTr="00192DB8">
        <w:trPr>
          <w:tblCellSpacing w:w="0" w:type="dxa"/>
          <w:jc w:val="center"/>
          <w:ins w:id="28715" w:author="Joseph_The best luck" w:date="2012-05-17T01:58:00Z"/>
          <w:trPrChange w:id="28716" w:author="Joseph_The best luck" w:date="2012-06-04T05:12:00Z">
            <w:trPr>
              <w:tblCellSpacing w:w="0" w:type="dxa"/>
              <w:jc w:val="center"/>
            </w:trPr>
          </w:trPrChange>
        </w:trPr>
        <w:tc>
          <w:tcPr>
            <w:tcW w:w="0" w:type="auto"/>
            <w:shd w:val="clear" w:color="auto" w:fill="FFFFFF"/>
            <w:noWrap/>
            <w:vAlign w:val="center"/>
            <w:hideMark/>
            <w:tcPrChange w:id="28717" w:author="Joseph_The best luck" w:date="2012-06-04T05:12:00Z">
              <w:tcPr>
                <w:tcW w:w="0" w:type="auto"/>
                <w:shd w:val="clear" w:color="auto" w:fill="FFFFFF"/>
                <w:noWrap/>
                <w:vAlign w:val="center"/>
                <w:hideMark/>
              </w:tcPr>
            </w:tcPrChange>
          </w:tcPr>
          <w:p w:rsidR="004525B1" w:rsidRPr="00735D30" w:rsidRDefault="004525B1" w:rsidP="005834F8">
            <w:pPr>
              <w:spacing w:after="0" w:line="240" w:lineRule="auto"/>
              <w:rPr>
                <w:ins w:id="28718" w:author="Joseph_The best luck" w:date="2012-05-17T01:58:00Z"/>
                <w:rFonts w:ascii="Times New Roman" w:eastAsia="Times New Roman" w:hAnsi="Times New Roman" w:cs="Times New Roman"/>
                <w:sz w:val="20"/>
                <w:szCs w:val="20"/>
                <w:rPrChange w:id="28719" w:author="Joseph_The best luck" w:date="2012-05-22T04:38:00Z">
                  <w:rPr>
                    <w:ins w:id="28720" w:author="Joseph_The best luck" w:date="2012-05-17T01:58:00Z"/>
                    <w:rFonts w:ascii="Times New Roman" w:eastAsia="Times New Roman" w:hAnsi="Times New Roman" w:cs="Times New Roman"/>
                    <w:sz w:val="18"/>
                    <w:szCs w:val="18"/>
                  </w:rPr>
                </w:rPrChange>
              </w:rPr>
            </w:pPr>
            <w:ins w:id="28721" w:author="Joseph_The best luck" w:date="2012-05-17T01:58:00Z">
              <w:r w:rsidRPr="00735D30">
                <w:rPr>
                  <w:rFonts w:ascii="Times New Roman" w:eastAsia="Times New Roman" w:hAnsi="Times New Roman" w:cs="Times New Roman"/>
                  <w:sz w:val="20"/>
                  <w:szCs w:val="20"/>
                  <w:rPrChange w:id="28722" w:author="Joseph_The best luck" w:date="2012-05-22T04:38: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8723" w:author="Joseph_The best luck" w:date="2012-06-04T05:12:00Z">
              <w:tcPr>
                <w:tcW w:w="0" w:type="auto"/>
                <w:shd w:val="clear" w:color="auto" w:fill="FFFFFF"/>
                <w:noWrap/>
                <w:vAlign w:val="center"/>
                <w:hideMark/>
              </w:tcPr>
            </w:tcPrChange>
          </w:tcPr>
          <w:p w:rsidR="004525B1" w:rsidRPr="00735D30" w:rsidRDefault="004525B1" w:rsidP="005834F8">
            <w:pPr>
              <w:spacing w:after="0" w:line="240" w:lineRule="auto"/>
              <w:jc w:val="right"/>
              <w:rPr>
                <w:ins w:id="28724" w:author="Joseph_The best luck" w:date="2012-05-17T01:58:00Z"/>
                <w:rFonts w:ascii="Times New Roman" w:eastAsia="Times New Roman" w:hAnsi="Times New Roman" w:cs="Times New Roman"/>
                <w:sz w:val="20"/>
                <w:szCs w:val="20"/>
                <w:rPrChange w:id="28725" w:author="Joseph_The best luck" w:date="2012-05-22T04:38:00Z">
                  <w:rPr>
                    <w:ins w:id="28726" w:author="Joseph_The best luck" w:date="2012-05-17T01:58:00Z"/>
                    <w:rFonts w:ascii="Times New Roman" w:eastAsia="Times New Roman" w:hAnsi="Times New Roman" w:cs="Times New Roman"/>
                    <w:sz w:val="18"/>
                    <w:szCs w:val="18"/>
                  </w:rPr>
                </w:rPrChange>
              </w:rPr>
            </w:pPr>
            <w:ins w:id="28727" w:author="Joseph_The best luck" w:date="2012-05-17T01:58:00Z">
              <w:r w:rsidRPr="00735D30">
                <w:rPr>
                  <w:rFonts w:ascii="Times New Roman" w:eastAsia="Times New Roman" w:hAnsi="Times New Roman" w:cs="Times New Roman"/>
                  <w:sz w:val="20"/>
                  <w:szCs w:val="20"/>
                  <w:rPrChange w:id="28728" w:author="Joseph_The best luck" w:date="2012-05-22T04:38:00Z">
                    <w:rPr>
                      <w:rFonts w:ascii="Times New Roman" w:eastAsia="Times New Roman" w:hAnsi="Times New Roman" w:cs="Times New Roman"/>
                      <w:sz w:val="18"/>
                      <w:szCs w:val="18"/>
                    </w:rPr>
                  </w:rPrChange>
                </w:rPr>
                <w:t>3690.92</w:t>
              </w:r>
            </w:ins>
          </w:p>
        </w:tc>
      </w:tr>
      <w:tr w:rsidR="004525B1" w:rsidRPr="00735D30" w:rsidTr="00192DB8">
        <w:trPr>
          <w:tblCellSpacing w:w="0" w:type="dxa"/>
          <w:jc w:val="center"/>
          <w:ins w:id="28729" w:author="Joseph_The best luck" w:date="2012-05-17T01:58:00Z"/>
          <w:trPrChange w:id="28730" w:author="Joseph_The best luck" w:date="2012-06-04T05:12:00Z">
            <w:trPr>
              <w:tblCellSpacing w:w="0" w:type="dxa"/>
              <w:jc w:val="center"/>
            </w:trPr>
          </w:trPrChange>
        </w:trPr>
        <w:tc>
          <w:tcPr>
            <w:tcW w:w="0" w:type="auto"/>
            <w:shd w:val="clear" w:color="auto" w:fill="F0F8FF"/>
            <w:noWrap/>
            <w:vAlign w:val="center"/>
            <w:hideMark/>
            <w:tcPrChange w:id="28731" w:author="Joseph_The best luck" w:date="2012-06-04T05:12:00Z">
              <w:tcPr>
                <w:tcW w:w="0" w:type="auto"/>
                <w:shd w:val="clear" w:color="auto" w:fill="F0F8FF"/>
                <w:noWrap/>
                <w:vAlign w:val="center"/>
                <w:hideMark/>
              </w:tcPr>
            </w:tcPrChange>
          </w:tcPr>
          <w:p w:rsidR="004525B1" w:rsidRPr="00735D30" w:rsidRDefault="004525B1" w:rsidP="005834F8">
            <w:pPr>
              <w:spacing w:after="0" w:line="240" w:lineRule="auto"/>
              <w:rPr>
                <w:ins w:id="28732" w:author="Joseph_The best luck" w:date="2012-05-17T01:58:00Z"/>
                <w:rFonts w:ascii="Times New Roman" w:eastAsia="Times New Roman" w:hAnsi="Times New Roman" w:cs="Times New Roman"/>
                <w:b/>
                <w:i/>
                <w:sz w:val="20"/>
                <w:szCs w:val="20"/>
                <w:rPrChange w:id="28733" w:author="Joseph_The best luck" w:date="2012-05-22T04:38:00Z">
                  <w:rPr>
                    <w:ins w:id="28734" w:author="Joseph_The best luck" w:date="2012-05-17T01:58:00Z"/>
                    <w:rFonts w:ascii="Times New Roman" w:eastAsia="Times New Roman" w:hAnsi="Times New Roman" w:cs="Times New Roman"/>
                    <w:b/>
                    <w:i/>
                    <w:sz w:val="18"/>
                    <w:szCs w:val="18"/>
                  </w:rPr>
                </w:rPrChange>
              </w:rPr>
            </w:pPr>
            <w:proofErr w:type="spellStart"/>
            <w:ins w:id="28735" w:author="Joseph_The best luck" w:date="2012-05-17T01:58:00Z">
              <w:r w:rsidRPr="00735D30">
                <w:rPr>
                  <w:rFonts w:ascii="Times New Roman" w:eastAsia="Times New Roman" w:hAnsi="Times New Roman" w:cs="Times New Roman"/>
                  <w:b/>
                  <w:i/>
                  <w:sz w:val="20"/>
                  <w:szCs w:val="20"/>
                  <w:rPrChange w:id="28736" w:author="Joseph_The best luck" w:date="2012-05-22T04:38:00Z">
                    <w:rPr>
                      <w:rFonts w:ascii="Times New Roman" w:eastAsia="Times New Roman" w:hAnsi="Times New Roman" w:cs="Times New Roman"/>
                      <w:b/>
                      <w:i/>
                      <w:sz w:val="18"/>
                      <w:szCs w:val="18"/>
                    </w:rPr>
                  </w:rPrChange>
                </w:rPr>
                <w:t>Akaike</w:t>
              </w:r>
              <w:proofErr w:type="spellEnd"/>
              <w:r w:rsidRPr="00735D30">
                <w:rPr>
                  <w:rFonts w:ascii="Times New Roman" w:eastAsia="Times New Roman" w:hAnsi="Times New Roman" w:cs="Times New Roman"/>
                  <w:b/>
                  <w:i/>
                  <w:sz w:val="20"/>
                  <w:szCs w:val="20"/>
                  <w:rPrChange w:id="28737" w:author="Joseph_The best luck" w:date="2012-05-22T04:38:00Z">
                    <w:rPr>
                      <w:rFonts w:ascii="Times New Roman" w:eastAsia="Times New Roman" w:hAnsi="Times New Roman" w:cs="Times New Roman"/>
                      <w:b/>
                      <w:i/>
                      <w:sz w:val="18"/>
                      <w:szCs w:val="18"/>
                    </w:rPr>
                  </w:rPrChange>
                </w:rPr>
                <w:t xml:space="preserve"> Information Criterion (</w:t>
              </w:r>
            </w:ins>
            <w:ins w:id="28738" w:author="Joseph_The best luck" w:date="2012-05-29T14:48:00Z">
              <w:r w:rsidR="00801E1E" w:rsidRPr="00801E1E">
                <w:rPr>
                  <w:rFonts w:ascii="Times New Roman" w:eastAsia="Times New Roman" w:hAnsi="Times New Roman" w:cs="Times New Roman"/>
                  <w:b/>
                  <w:i/>
                  <w:sz w:val="20"/>
                  <w:szCs w:val="20"/>
                </w:rPr>
                <w:t>AIC</w:t>
              </w:r>
            </w:ins>
            <w:ins w:id="28739" w:author="Joseph_The best luck" w:date="2012-05-17T01:58:00Z">
              <w:r w:rsidRPr="00735D30">
                <w:rPr>
                  <w:rFonts w:ascii="Times New Roman" w:eastAsia="Times New Roman" w:hAnsi="Times New Roman" w:cs="Times New Roman"/>
                  <w:b/>
                  <w:i/>
                  <w:sz w:val="20"/>
                  <w:szCs w:val="20"/>
                  <w:rPrChange w:id="28740" w:author="Joseph_The best luck" w:date="2012-05-22T04:38: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8741" w:author="Joseph_The best luck" w:date="2012-06-04T05:12:00Z">
              <w:tcPr>
                <w:tcW w:w="0" w:type="auto"/>
                <w:shd w:val="clear" w:color="auto" w:fill="F0F8FF"/>
                <w:noWrap/>
                <w:vAlign w:val="center"/>
                <w:hideMark/>
              </w:tcPr>
            </w:tcPrChange>
          </w:tcPr>
          <w:p w:rsidR="004525B1" w:rsidRPr="00735D30" w:rsidRDefault="004525B1" w:rsidP="005834F8">
            <w:pPr>
              <w:spacing w:after="0" w:line="240" w:lineRule="auto"/>
              <w:jc w:val="right"/>
              <w:rPr>
                <w:ins w:id="28742" w:author="Joseph_The best luck" w:date="2012-05-17T01:58:00Z"/>
                <w:rFonts w:ascii="Times New Roman" w:eastAsia="Times New Roman" w:hAnsi="Times New Roman" w:cs="Times New Roman"/>
                <w:b/>
                <w:i/>
                <w:sz w:val="20"/>
                <w:szCs w:val="20"/>
                <w:rPrChange w:id="28743" w:author="Joseph_The best luck" w:date="2012-05-22T04:38:00Z">
                  <w:rPr>
                    <w:ins w:id="28744" w:author="Joseph_The best luck" w:date="2012-05-17T01:58:00Z"/>
                    <w:rFonts w:ascii="Times New Roman" w:eastAsia="Times New Roman" w:hAnsi="Times New Roman" w:cs="Times New Roman"/>
                    <w:b/>
                    <w:i/>
                    <w:sz w:val="18"/>
                    <w:szCs w:val="18"/>
                  </w:rPr>
                </w:rPrChange>
              </w:rPr>
            </w:pPr>
            <w:ins w:id="28745" w:author="Joseph_The best luck" w:date="2012-05-17T01:58:00Z">
              <w:r w:rsidRPr="00735D30">
                <w:rPr>
                  <w:rFonts w:ascii="Times New Roman" w:eastAsia="Times New Roman" w:hAnsi="Times New Roman" w:cs="Times New Roman"/>
                  <w:b/>
                  <w:i/>
                  <w:sz w:val="20"/>
                  <w:szCs w:val="20"/>
                  <w:rPrChange w:id="28746" w:author="Joseph_The best luck" w:date="2012-05-22T04:38:00Z">
                    <w:rPr>
                      <w:rFonts w:ascii="Times New Roman" w:eastAsia="Times New Roman" w:hAnsi="Times New Roman" w:cs="Times New Roman"/>
                      <w:b/>
                      <w:i/>
                      <w:sz w:val="18"/>
                      <w:szCs w:val="18"/>
                    </w:rPr>
                  </w:rPrChange>
                </w:rPr>
                <w:t>3812.92</w:t>
              </w:r>
            </w:ins>
          </w:p>
        </w:tc>
      </w:tr>
      <w:tr w:rsidR="004525B1" w:rsidRPr="00735D30" w:rsidTr="00192DB8">
        <w:trPr>
          <w:tblCellSpacing w:w="0" w:type="dxa"/>
          <w:jc w:val="center"/>
          <w:ins w:id="28747" w:author="Joseph_The best luck" w:date="2012-05-17T01:58:00Z"/>
          <w:trPrChange w:id="28748" w:author="Joseph_The best luck" w:date="2012-06-04T05:12:00Z">
            <w:trPr>
              <w:tblCellSpacing w:w="0" w:type="dxa"/>
              <w:jc w:val="center"/>
            </w:trPr>
          </w:trPrChange>
        </w:trPr>
        <w:tc>
          <w:tcPr>
            <w:tcW w:w="0" w:type="auto"/>
            <w:shd w:val="clear" w:color="auto" w:fill="FFFFFF"/>
            <w:noWrap/>
            <w:vAlign w:val="center"/>
            <w:hideMark/>
            <w:tcPrChange w:id="28749" w:author="Joseph_The best luck" w:date="2012-06-04T05:12:00Z">
              <w:tcPr>
                <w:tcW w:w="0" w:type="auto"/>
                <w:tcBorders>
                  <w:bottom w:val="single" w:sz="6" w:space="0" w:color="000000"/>
                </w:tcBorders>
                <w:shd w:val="clear" w:color="auto" w:fill="FFFFFF"/>
                <w:noWrap/>
                <w:vAlign w:val="center"/>
                <w:hideMark/>
              </w:tcPr>
            </w:tcPrChange>
          </w:tcPr>
          <w:p w:rsidR="004525B1" w:rsidRPr="00735D30" w:rsidRDefault="004525B1" w:rsidP="005834F8">
            <w:pPr>
              <w:spacing w:after="0" w:line="240" w:lineRule="auto"/>
              <w:rPr>
                <w:ins w:id="28750" w:author="Joseph_The best luck" w:date="2012-05-17T01:58:00Z"/>
                <w:rFonts w:ascii="Times New Roman" w:eastAsia="Times New Roman" w:hAnsi="Times New Roman" w:cs="Times New Roman"/>
                <w:b/>
                <w:i/>
                <w:sz w:val="20"/>
                <w:szCs w:val="20"/>
                <w:rPrChange w:id="28751" w:author="Joseph_The best luck" w:date="2012-05-22T04:38:00Z">
                  <w:rPr>
                    <w:ins w:id="28752" w:author="Joseph_The best luck" w:date="2012-05-17T01:58:00Z"/>
                    <w:rFonts w:ascii="Times New Roman" w:eastAsia="Times New Roman" w:hAnsi="Times New Roman" w:cs="Times New Roman"/>
                    <w:b/>
                    <w:i/>
                    <w:sz w:val="18"/>
                    <w:szCs w:val="18"/>
                  </w:rPr>
                </w:rPrChange>
              </w:rPr>
            </w:pPr>
            <w:ins w:id="28753" w:author="Joseph_The best luck" w:date="2012-05-17T01:58:00Z">
              <w:r w:rsidRPr="00735D30">
                <w:rPr>
                  <w:rFonts w:ascii="Times New Roman" w:eastAsia="Times New Roman" w:hAnsi="Times New Roman" w:cs="Times New Roman"/>
                  <w:b/>
                  <w:i/>
                  <w:sz w:val="20"/>
                  <w:szCs w:val="20"/>
                  <w:rPrChange w:id="28754" w:author="Joseph_The best luck" w:date="2012-05-22T04:38:00Z">
                    <w:rPr>
                      <w:rFonts w:ascii="Times New Roman" w:eastAsia="Times New Roman" w:hAnsi="Times New Roman" w:cs="Times New Roman"/>
                      <w:b/>
                      <w:i/>
                      <w:sz w:val="18"/>
                      <w:szCs w:val="18"/>
                    </w:rPr>
                  </w:rPrChange>
                </w:rPr>
                <w:t>Bayesian Information Criterion (</w:t>
              </w:r>
            </w:ins>
            <w:ins w:id="28755" w:author="Joseph_The best luck" w:date="2012-05-29T14:48:00Z">
              <w:r w:rsidR="00801E1E" w:rsidRPr="00801E1E">
                <w:rPr>
                  <w:rFonts w:ascii="Times New Roman" w:eastAsia="Times New Roman" w:hAnsi="Times New Roman" w:cs="Times New Roman"/>
                  <w:b/>
                  <w:i/>
                  <w:sz w:val="20"/>
                  <w:szCs w:val="20"/>
                </w:rPr>
                <w:t>BIC</w:t>
              </w:r>
            </w:ins>
            <w:ins w:id="28756" w:author="Joseph_The best luck" w:date="2012-05-17T01:58:00Z">
              <w:r w:rsidRPr="00735D30">
                <w:rPr>
                  <w:rFonts w:ascii="Times New Roman" w:eastAsia="Times New Roman" w:hAnsi="Times New Roman" w:cs="Times New Roman"/>
                  <w:b/>
                  <w:i/>
                  <w:sz w:val="20"/>
                  <w:szCs w:val="20"/>
                  <w:rPrChange w:id="28757" w:author="Joseph_The best luck" w:date="2012-05-22T04:38: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28758" w:author="Joseph_The best luck" w:date="2012-06-04T05:12:00Z">
              <w:tcPr>
                <w:tcW w:w="0" w:type="auto"/>
                <w:tcBorders>
                  <w:bottom w:val="single" w:sz="6" w:space="0" w:color="000000"/>
                </w:tcBorders>
                <w:shd w:val="clear" w:color="auto" w:fill="FFFFFF"/>
                <w:noWrap/>
                <w:vAlign w:val="center"/>
                <w:hideMark/>
              </w:tcPr>
            </w:tcPrChange>
          </w:tcPr>
          <w:p w:rsidR="004525B1" w:rsidRPr="00735D30" w:rsidRDefault="004525B1" w:rsidP="005834F8">
            <w:pPr>
              <w:spacing w:after="0" w:line="240" w:lineRule="auto"/>
              <w:jc w:val="right"/>
              <w:rPr>
                <w:ins w:id="28759" w:author="Joseph_The best luck" w:date="2012-05-17T01:58:00Z"/>
                <w:rFonts w:ascii="Times New Roman" w:eastAsia="Times New Roman" w:hAnsi="Times New Roman" w:cs="Times New Roman"/>
                <w:b/>
                <w:i/>
                <w:sz w:val="20"/>
                <w:szCs w:val="20"/>
                <w:rPrChange w:id="28760" w:author="Joseph_The best luck" w:date="2012-05-22T04:38:00Z">
                  <w:rPr>
                    <w:ins w:id="28761" w:author="Joseph_The best luck" w:date="2012-05-17T01:58:00Z"/>
                    <w:rFonts w:ascii="Times New Roman" w:eastAsia="Times New Roman" w:hAnsi="Times New Roman" w:cs="Times New Roman"/>
                    <w:b/>
                    <w:i/>
                    <w:sz w:val="18"/>
                    <w:szCs w:val="18"/>
                  </w:rPr>
                </w:rPrChange>
              </w:rPr>
            </w:pPr>
            <w:ins w:id="28762" w:author="Joseph_The best luck" w:date="2012-05-17T01:58:00Z">
              <w:r w:rsidRPr="00735D30">
                <w:rPr>
                  <w:rFonts w:ascii="Times New Roman" w:eastAsia="Times New Roman" w:hAnsi="Times New Roman" w:cs="Times New Roman"/>
                  <w:b/>
                  <w:i/>
                  <w:sz w:val="20"/>
                  <w:szCs w:val="20"/>
                  <w:rPrChange w:id="28763" w:author="Joseph_The best luck" w:date="2012-05-22T04:38:00Z">
                    <w:rPr>
                      <w:rFonts w:ascii="Times New Roman" w:eastAsia="Times New Roman" w:hAnsi="Times New Roman" w:cs="Times New Roman"/>
                      <w:b/>
                      <w:i/>
                      <w:sz w:val="18"/>
                      <w:szCs w:val="18"/>
                    </w:rPr>
                  </w:rPrChange>
                </w:rPr>
                <w:t>4002.01</w:t>
              </w:r>
            </w:ins>
          </w:p>
        </w:tc>
      </w:tr>
    </w:tbl>
    <w:p w:rsidR="004525B1" w:rsidRPr="00EB77D6" w:rsidRDefault="004525B1" w:rsidP="004525B1">
      <w:pPr>
        <w:autoSpaceDE w:val="0"/>
        <w:autoSpaceDN w:val="0"/>
        <w:adjustRightInd w:val="0"/>
        <w:spacing w:after="0" w:line="400" w:lineRule="atLeast"/>
        <w:rPr>
          <w:ins w:id="28764" w:author="Joseph_The best luck" w:date="2012-05-17T01:58:00Z"/>
          <w:rFonts w:ascii="Times New Roman" w:hAnsi="Times New Roman" w:cs="Times New Roman"/>
          <w:sz w:val="24"/>
          <w:szCs w:val="24"/>
        </w:rPr>
      </w:pPr>
      <w:ins w:id="28765" w:author="Joseph_The best luck" w:date="2012-05-17T01:58:00Z">
        <w:r w:rsidRPr="00EB77D6">
          <w:rPr>
            <w:rFonts w:ascii="Times New Roman" w:hAnsi="Times New Roman" w:cs="Times New Roman"/>
            <w:sz w:val="24"/>
            <w:szCs w:val="24"/>
          </w:rPr>
          <w:tab/>
        </w:r>
      </w:ins>
    </w:p>
    <w:p w:rsidR="004525B1" w:rsidRDefault="004525B1" w:rsidP="004525B1">
      <w:pPr>
        <w:autoSpaceDE w:val="0"/>
        <w:autoSpaceDN w:val="0"/>
        <w:adjustRightInd w:val="0"/>
        <w:spacing w:after="0" w:line="480" w:lineRule="auto"/>
        <w:ind w:firstLine="720"/>
        <w:rPr>
          <w:ins w:id="28766" w:author="Joseph_The best luck" w:date="2012-05-22T04:40:00Z"/>
          <w:rFonts w:ascii="Times New Roman" w:hAnsi="Times New Roman" w:cs="Times New Roman"/>
          <w:sz w:val="24"/>
          <w:szCs w:val="24"/>
        </w:rPr>
      </w:pPr>
      <w:ins w:id="28767" w:author="Joseph_The best luck" w:date="2012-05-17T01:58:00Z">
        <w:r w:rsidRPr="00EB77D6">
          <w:rPr>
            <w:rFonts w:ascii="Times New Roman" w:hAnsi="Times New Roman" w:cs="Times New Roman"/>
            <w:sz w:val="24"/>
            <w:szCs w:val="24"/>
          </w:rPr>
          <w:t xml:space="preserve">Using the combined information from factor analysis and IRT, four measurement items were chosen for </w:t>
        </w:r>
        <w:r>
          <w:rPr>
            <w:rFonts w:ascii="Times New Roman" w:hAnsi="Times New Roman" w:cs="Times New Roman"/>
            <w:sz w:val="24"/>
            <w:szCs w:val="24"/>
          </w:rPr>
          <w:t xml:space="preserve">the </w:t>
        </w:r>
        <w:r w:rsidRPr="00EB77D6">
          <w:rPr>
            <w:rFonts w:ascii="Times New Roman" w:hAnsi="Times New Roman" w:cs="Times New Roman"/>
            <w:sz w:val="24"/>
            <w:szCs w:val="24"/>
          </w:rPr>
          <w:t>following confirmatory analysis and goodness</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 xml:space="preserve">fit test.  From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confirmatory analysis,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single factor was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2.776.  </w:t>
        </w:r>
      </w:ins>
      <w:ins w:id="28768" w:author="Joseph_The best luck" w:date="2012-05-29T14:48:00Z">
        <w:r w:rsidR="00801E1E" w:rsidRPr="00801E1E">
          <w:rPr>
            <w:rFonts w:ascii="Times New Roman" w:hAnsi="Times New Roman" w:cs="Times New Roman"/>
            <w:i/>
            <w:sz w:val="24"/>
            <w:szCs w:val="24"/>
          </w:rPr>
          <w:t>AIC</w:t>
        </w:r>
      </w:ins>
      <w:ins w:id="28769" w:author="Joseph_The best luck" w:date="2012-05-17T01:58:00Z">
        <w:r w:rsidRPr="00EB77D6">
          <w:rPr>
            <w:rFonts w:ascii="Times New Roman" w:hAnsi="Times New Roman" w:cs="Times New Roman"/>
            <w:sz w:val="24"/>
            <w:szCs w:val="24"/>
          </w:rPr>
          <w:t xml:space="preserve"> </w:t>
        </w:r>
      </w:ins>
      <w:ins w:id="28770" w:author="Joseph_The best luck" w:date="2012-05-22T07:51:00Z">
        <w:r w:rsidR="00D60D3E">
          <w:rPr>
            <w:rFonts w:ascii="Times New Roman" w:hAnsi="Times New Roman" w:cs="Times New Roman"/>
            <w:sz w:val="24"/>
            <w:szCs w:val="24"/>
          </w:rPr>
          <w:lastRenderedPageBreak/>
          <w:t xml:space="preserve">(3812.92 → 1902.68) </w:t>
        </w:r>
      </w:ins>
      <w:ins w:id="28771" w:author="Joseph_The best luck" w:date="2012-05-17T01:58:00Z">
        <w:r w:rsidRPr="00EB77D6">
          <w:rPr>
            <w:rFonts w:ascii="Times New Roman" w:hAnsi="Times New Roman" w:cs="Times New Roman"/>
            <w:sz w:val="24"/>
            <w:szCs w:val="24"/>
          </w:rPr>
          <w:t xml:space="preserve">and </w:t>
        </w:r>
      </w:ins>
      <w:ins w:id="28772" w:author="Joseph_The best luck" w:date="2012-05-29T14:48:00Z">
        <w:r w:rsidR="00801E1E" w:rsidRPr="00801E1E">
          <w:rPr>
            <w:rFonts w:ascii="Times New Roman" w:hAnsi="Times New Roman" w:cs="Times New Roman"/>
            <w:i/>
            <w:sz w:val="24"/>
            <w:szCs w:val="24"/>
          </w:rPr>
          <w:t>BIC</w:t>
        </w:r>
      </w:ins>
      <w:ins w:id="28773" w:author="Joseph_The best luck" w:date="2012-05-17T01:58:00Z">
        <w:r w:rsidRPr="00EB77D6">
          <w:rPr>
            <w:rFonts w:ascii="Times New Roman" w:hAnsi="Times New Roman" w:cs="Times New Roman"/>
            <w:sz w:val="24"/>
            <w:szCs w:val="24"/>
          </w:rPr>
          <w:t xml:space="preserve"> </w:t>
        </w:r>
      </w:ins>
      <w:ins w:id="28774" w:author="Joseph_The best luck" w:date="2012-05-22T07:52:00Z">
        <w:r w:rsidR="00D60D3E">
          <w:rPr>
            <w:rFonts w:ascii="Times New Roman" w:hAnsi="Times New Roman" w:cs="Times New Roman"/>
            <w:sz w:val="24"/>
            <w:szCs w:val="24"/>
          </w:rPr>
          <w:t>(</w:t>
        </w:r>
        <w:r w:rsidR="005557DC">
          <w:rPr>
            <w:rFonts w:ascii="Times New Roman" w:hAnsi="Times New Roman" w:cs="Times New Roman"/>
            <w:sz w:val="24"/>
            <w:szCs w:val="24"/>
          </w:rPr>
          <w:t>400</w:t>
        </w:r>
        <w:r w:rsidR="00D60D3E">
          <w:rPr>
            <w:rFonts w:ascii="Times New Roman" w:hAnsi="Times New Roman" w:cs="Times New Roman"/>
            <w:sz w:val="24"/>
            <w:szCs w:val="24"/>
          </w:rPr>
          <w:t>2.</w:t>
        </w:r>
        <w:r w:rsidR="005557DC">
          <w:rPr>
            <w:rFonts w:ascii="Times New Roman" w:hAnsi="Times New Roman" w:cs="Times New Roman"/>
            <w:sz w:val="24"/>
            <w:szCs w:val="24"/>
          </w:rPr>
          <w:t>01</w:t>
        </w:r>
        <w:r w:rsidR="00D60D3E">
          <w:rPr>
            <w:rFonts w:ascii="Times New Roman" w:hAnsi="Times New Roman" w:cs="Times New Roman"/>
            <w:sz w:val="24"/>
            <w:szCs w:val="24"/>
          </w:rPr>
          <w:t xml:space="preserve"> → </w:t>
        </w:r>
        <w:r w:rsidR="005557DC">
          <w:rPr>
            <w:rFonts w:ascii="Times New Roman" w:hAnsi="Times New Roman" w:cs="Times New Roman"/>
            <w:sz w:val="24"/>
            <w:szCs w:val="24"/>
          </w:rPr>
          <w:t>2001.87</w:t>
        </w:r>
        <w:r w:rsidR="00D60D3E">
          <w:rPr>
            <w:rFonts w:ascii="Times New Roman" w:hAnsi="Times New Roman" w:cs="Times New Roman"/>
            <w:sz w:val="24"/>
            <w:szCs w:val="24"/>
          </w:rPr>
          <w:t xml:space="preserve">) </w:t>
        </w:r>
      </w:ins>
      <w:ins w:id="28775" w:author="Joseph_The best luck" w:date="2012-05-17T01:58:00Z">
        <w:r w:rsidRPr="00EB77D6">
          <w:rPr>
            <w:rFonts w:ascii="Times New Roman" w:hAnsi="Times New Roman" w:cs="Times New Roman"/>
            <w:sz w:val="24"/>
            <w:szCs w:val="24"/>
          </w:rPr>
          <w:t xml:space="preserve">fit indices from IRT also improved.  </w:t>
        </w:r>
      </w:ins>
      <w:ins w:id="28776" w:author="Joseph_The best luck" w:date="2012-05-22T04:40:00Z">
        <w:r w:rsidR="00735D30">
          <w:rPr>
            <w:rFonts w:ascii="Times New Roman" w:hAnsi="Times New Roman" w:cs="Times New Roman"/>
            <w:sz w:val="24"/>
            <w:szCs w:val="24"/>
          </w:rPr>
          <w:t>(</w:t>
        </w:r>
        <w:del w:id="28777" w:author="Joseph_The Best Luck" w:date="2012-08-02T11:33:00Z">
          <w:r w:rsidR="00735D30" w:rsidDel="009137DC">
            <w:rPr>
              <w:rFonts w:ascii="Times New Roman" w:hAnsi="Times New Roman" w:cs="Times New Roman"/>
              <w:sz w:val="24"/>
              <w:szCs w:val="24"/>
            </w:rPr>
            <w:delText>Table.</w:delText>
          </w:r>
        </w:del>
      </w:ins>
      <w:ins w:id="28778" w:author="Joseph_The Best Luck" w:date="2012-08-02T11:33:00Z">
        <w:r w:rsidR="009137DC">
          <w:rPr>
            <w:rFonts w:ascii="Times New Roman" w:hAnsi="Times New Roman" w:cs="Times New Roman"/>
            <w:sz w:val="24"/>
            <w:szCs w:val="24"/>
          </w:rPr>
          <w:t>Table</w:t>
        </w:r>
      </w:ins>
      <w:ins w:id="28779" w:author="Joseph_The best luck" w:date="2012-05-22T04:40:00Z">
        <w:r w:rsidR="00735D30">
          <w:rPr>
            <w:rFonts w:ascii="Times New Roman" w:hAnsi="Times New Roman" w:cs="Times New Roman"/>
            <w:sz w:val="24"/>
            <w:szCs w:val="24"/>
          </w:rPr>
          <w:t xml:space="preserve"> </w:t>
        </w:r>
        <w:proofErr w:type="gramStart"/>
        <w:r w:rsidR="00735D30">
          <w:rPr>
            <w:rFonts w:ascii="Times New Roman" w:hAnsi="Times New Roman" w:cs="Times New Roman"/>
            <w:sz w:val="24"/>
            <w:szCs w:val="24"/>
          </w:rPr>
          <w:t>3</w:t>
        </w:r>
      </w:ins>
      <w:ins w:id="28780" w:author="Joseph_The best luck" w:date="2012-05-22T07:45:00Z">
        <w:r w:rsidR="004D4B4C">
          <w:rPr>
            <w:rFonts w:ascii="Times New Roman" w:hAnsi="Times New Roman" w:cs="Times New Roman"/>
            <w:sz w:val="24"/>
            <w:szCs w:val="24"/>
          </w:rPr>
          <w:t>5</w:t>
        </w:r>
      </w:ins>
      <w:ins w:id="28781" w:author="Joseph_The Best Luck" w:date="2012-08-02T11:47:00Z">
        <w:r w:rsidR="00307E7F">
          <w:rPr>
            <w:rFonts w:ascii="Times New Roman" w:hAnsi="Times New Roman" w:cs="Times New Roman"/>
            <w:sz w:val="24"/>
            <w:szCs w:val="24"/>
          </w:rPr>
          <w:t>.</w:t>
        </w:r>
      </w:ins>
      <w:ins w:id="28782" w:author="Joseph_The best luck" w:date="2012-05-22T07:45:00Z">
        <w:r w:rsidR="004D4B4C">
          <w:rPr>
            <w:rFonts w:ascii="Times New Roman" w:hAnsi="Times New Roman" w:cs="Times New Roman"/>
            <w:sz w:val="24"/>
            <w:szCs w:val="24"/>
          </w:rPr>
          <w:t>,</w:t>
        </w:r>
        <w:proofErr w:type="gramEnd"/>
        <w:r w:rsidR="004D4B4C">
          <w:rPr>
            <w:rFonts w:ascii="Times New Roman" w:hAnsi="Times New Roman" w:cs="Times New Roman"/>
            <w:sz w:val="24"/>
            <w:szCs w:val="24"/>
          </w:rPr>
          <w:t xml:space="preserve"> </w:t>
        </w:r>
        <w:del w:id="28783" w:author="Joseph_The Best Luck" w:date="2012-08-02T11:33:00Z">
          <w:r w:rsidR="004D4B4C" w:rsidDel="009137DC">
            <w:rPr>
              <w:rFonts w:ascii="Times New Roman" w:hAnsi="Times New Roman" w:cs="Times New Roman"/>
              <w:sz w:val="24"/>
              <w:szCs w:val="24"/>
            </w:rPr>
            <w:delText>Table.</w:delText>
          </w:r>
        </w:del>
      </w:ins>
      <w:ins w:id="28784" w:author="Joseph_The Best Luck" w:date="2012-08-02T11:33:00Z">
        <w:r w:rsidR="009137DC">
          <w:rPr>
            <w:rFonts w:ascii="Times New Roman" w:hAnsi="Times New Roman" w:cs="Times New Roman"/>
            <w:sz w:val="24"/>
            <w:szCs w:val="24"/>
          </w:rPr>
          <w:t>Table</w:t>
        </w:r>
      </w:ins>
      <w:ins w:id="28785" w:author="Joseph_The best luck" w:date="2012-05-22T07:45:00Z">
        <w:r w:rsidR="004D4B4C">
          <w:rPr>
            <w:rFonts w:ascii="Times New Roman" w:hAnsi="Times New Roman" w:cs="Times New Roman"/>
            <w:sz w:val="24"/>
            <w:szCs w:val="24"/>
          </w:rPr>
          <w:t xml:space="preserve"> 36</w:t>
        </w:r>
      </w:ins>
      <w:ins w:id="28786" w:author="Joseph_The Best Luck" w:date="2012-08-02T11:48:00Z">
        <w:r w:rsidR="00307E7F">
          <w:rPr>
            <w:rFonts w:ascii="Times New Roman" w:hAnsi="Times New Roman" w:cs="Times New Roman"/>
            <w:sz w:val="24"/>
            <w:szCs w:val="24"/>
          </w:rPr>
          <w:t>.</w:t>
        </w:r>
      </w:ins>
      <w:ins w:id="28787" w:author="Joseph_The Best Luck" w:date="2012-08-02T11:47:00Z">
        <w:r w:rsidR="00307E7F">
          <w:rPr>
            <w:rFonts w:ascii="Times New Roman" w:hAnsi="Times New Roman" w:cs="Times New Roman"/>
            <w:sz w:val="24"/>
            <w:szCs w:val="24"/>
          </w:rPr>
          <w:t xml:space="preserve">, &amp; </w:t>
        </w:r>
      </w:ins>
      <w:ins w:id="28788" w:author="Joseph_The best luck" w:date="2012-05-22T07:45:00Z">
        <w:del w:id="28789" w:author="Joseph_The Best Luck" w:date="2012-08-02T11:47:00Z">
          <w:r w:rsidR="004D4B4C" w:rsidDel="00307E7F">
            <w:rPr>
              <w:rFonts w:ascii="Times New Roman" w:hAnsi="Times New Roman" w:cs="Times New Roman"/>
              <w:sz w:val="24"/>
              <w:szCs w:val="24"/>
            </w:rPr>
            <w:delText xml:space="preserve"> and </w:delText>
          </w:r>
        </w:del>
        <w:r w:rsidR="004D4B4C">
          <w:rPr>
            <w:rFonts w:ascii="Times New Roman" w:hAnsi="Times New Roman" w:cs="Times New Roman"/>
            <w:sz w:val="24"/>
            <w:szCs w:val="24"/>
          </w:rPr>
          <w:t>Table 37</w:t>
        </w:r>
      </w:ins>
      <w:ins w:id="28790" w:author="Joseph_The Best Luck" w:date="2012-08-02T11:48:00Z">
        <w:r w:rsidR="00307E7F">
          <w:rPr>
            <w:rFonts w:ascii="Times New Roman" w:hAnsi="Times New Roman" w:cs="Times New Roman"/>
            <w:sz w:val="24"/>
            <w:szCs w:val="24"/>
          </w:rPr>
          <w:t>.</w:t>
        </w:r>
      </w:ins>
      <w:ins w:id="28791" w:author="Joseph_The best luck" w:date="2012-05-22T04:40:00Z">
        <w:r w:rsidR="00735D30">
          <w:rPr>
            <w:rFonts w:ascii="Times New Roman" w:hAnsi="Times New Roman" w:cs="Times New Roman"/>
            <w:sz w:val="24"/>
            <w:szCs w:val="24"/>
          </w:rPr>
          <w:t>)</w:t>
        </w:r>
      </w:ins>
    </w:p>
    <w:p w:rsidR="00735D30" w:rsidRPr="00EB77D6" w:rsidRDefault="00735D30">
      <w:pPr>
        <w:autoSpaceDE w:val="0"/>
        <w:autoSpaceDN w:val="0"/>
        <w:adjustRightInd w:val="0"/>
        <w:spacing w:before="240" w:after="0" w:line="480" w:lineRule="auto"/>
        <w:rPr>
          <w:ins w:id="28792" w:author="Joseph_The best luck" w:date="2012-05-17T01:58:00Z"/>
          <w:rFonts w:ascii="Times New Roman" w:hAnsi="Times New Roman" w:cs="Times New Roman"/>
          <w:sz w:val="24"/>
          <w:szCs w:val="24"/>
        </w:rPr>
        <w:pPrChange w:id="28793" w:author="Joseph_The best luck" w:date="2012-06-07T12:46:00Z">
          <w:pPr>
            <w:autoSpaceDE w:val="0"/>
            <w:autoSpaceDN w:val="0"/>
            <w:adjustRightInd w:val="0"/>
            <w:spacing w:after="0" w:line="480" w:lineRule="auto"/>
            <w:ind w:firstLine="720"/>
          </w:pPr>
        </w:pPrChange>
      </w:pPr>
      <w:ins w:id="28794" w:author="Joseph_The best luck" w:date="2012-05-22T04:40:00Z">
        <w:del w:id="28795" w:author="Joseph_The Best Luck" w:date="2012-08-02T11:33:00Z">
          <w:r w:rsidDel="009137DC">
            <w:rPr>
              <w:rFonts w:ascii="Times New Roman" w:hAnsi="Times New Roman" w:cs="Times New Roman"/>
              <w:sz w:val="24"/>
              <w:szCs w:val="24"/>
            </w:rPr>
            <w:delText>Table.</w:delText>
          </w:r>
        </w:del>
      </w:ins>
      <w:proofErr w:type="gramStart"/>
      <w:ins w:id="28796" w:author="Joseph_The Best Luck" w:date="2012-08-02T11:33:00Z">
        <w:r w:rsidR="009137DC">
          <w:rPr>
            <w:rFonts w:ascii="Times New Roman" w:hAnsi="Times New Roman" w:cs="Times New Roman"/>
            <w:sz w:val="24"/>
            <w:szCs w:val="24"/>
          </w:rPr>
          <w:t>Table</w:t>
        </w:r>
      </w:ins>
      <w:ins w:id="28797" w:author="Joseph_The best luck" w:date="2012-05-22T04:40:00Z">
        <w:r>
          <w:rPr>
            <w:rFonts w:ascii="Times New Roman" w:hAnsi="Times New Roman" w:cs="Times New Roman"/>
            <w:sz w:val="24"/>
            <w:szCs w:val="24"/>
          </w:rPr>
          <w:t xml:space="preserve"> 35.</w:t>
        </w:r>
        <w:proofErr w:type="gramEnd"/>
        <w:r>
          <w:rPr>
            <w:rFonts w:ascii="Times New Roman" w:hAnsi="Times New Roman" w:cs="Times New Roman"/>
            <w:sz w:val="24"/>
            <w:szCs w:val="24"/>
          </w:rPr>
          <w:t xml:space="preserve"> Factor Loading Comparison</w:t>
        </w:r>
      </w:ins>
    </w:p>
    <w:tbl>
      <w:tblPr>
        <w:tblW w:w="3604" w:type="dxa"/>
        <w:jc w:val="center"/>
        <w:tblInd w:w="-7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8798" w:author="Joseph_The best luck" w:date="2012-05-22T07:42:00Z">
          <w:tblPr>
            <w:tblW w:w="3429" w:type="dxa"/>
            <w:jc w:val="center"/>
            <w:tblInd w:w="-5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89"/>
        <w:gridCol w:w="1715"/>
        <w:tblGridChange w:id="28799">
          <w:tblGrid>
            <w:gridCol w:w="1714"/>
            <w:gridCol w:w="1715"/>
          </w:tblGrid>
        </w:tblGridChange>
      </w:tblGrid>
      <w:tr w:rsidR="004525B1" w:rsidRPr="00735D30" w:rsidTr="004D4B4C">
        <w:trPr>
          <w:cantSplit/>
          <w:jc w:val="center"/>
          <w:ins w:id="28800" w:author="Joseph_The best luck" w:date="2012-05-17T01:58:00Z"/>
          <w:trPrChange w:id="28801" w:author="Joseph_The best luck" w:date="2012-05-22T07:42:00Z">
            <w:trPr>
              <w:cantSplit/>
              <w:jc w:val="center"/>
            </w:trPr>
          </w:trPrChange>
        </w:trPr>
        <w:tc>
          <w:tcPr>
            <w:tcW w:w="3604" w:type="dxa"/>
            <w:gridSpan w:val="2"/>
            <w:tcBorders>
              <w:top w:val="nil"/>
              <w:left w:val="nil"/>
              <w:bottom w:val="single" w:sz="18" w:space="0" w:color="000000"/>
              <w:right w:val="nil"/>
            </w:tcBorders>
            <w:shd w:val="clear" w:color="auto" w:fill="FFFFFF"/>
            <w:tcPrChange w:id="28802" w:author="Joseph_The best luck" w:date="2012-05-22T07:42:00Z">
              <w:tcPr>
                <w:tcW w:w="3429" w:type="dxa"/>
                <w:gridSpan w:val="2"/>
                <w:tcBorders>
                  <w:top w:val="nil"/>
                  <w:left w:val="nil"/>
                  <w:bottom w:val="nil"/>
                  <w:right w:val="nil"/>
                </w:tcBorders>
                <w:shd w:val="clear" w:color="auto" w:fill="FFFFFF"/>
              </w:tcPr>
            </w:tcPrChange>
          </w:tcPr>
          <w:p w:rsidR="004525B1" w:rsidRPr="00735D30" w:rsidRDefault="004525B1" w:rsidP="005834F8">
            <w:pPr>
              <w:autoSpaceDE w:val="0"/>
              <w:autoSpaceDN w:val="0"/>
              <w:adjustRightInd w:val="0"/>
              <w:spacing w:after="0" w:line="320" w:lineRule="atLeast"/>
              <w:ind w:left="60" w:right="60"/>
              <w:jc w:val="center"/>
              <w:rPr>
                <w:ins w:id="28803" w:author="Joseph_The best luck" w:date="2012-05-17T01:58:00Z"/>
                <w:rFonts w:ascii="Times New Roman" w:hAnsi="Times New Roman" w:cs="Times New Roman"/>
                <w:color w:val="000000"/>
                <w:sz w:val="20"/>
                <w:szCs w:val="20"/>
                <w:rPrChange w:id="28804" w:author="Joseph_The best luck" w:date="2012-05-22T04:41:00Z">
                  <w:rPr>
                    <w:ins w:id="28805" w:author="Joseph_The best luck" w:date="2012-05-17T01:58:00Z"/>
                    <w:rFonts w:ascii="Times New Roman" w:hAnsi="Times New Roman" w:cs="Times New Roman"/>
                    <w:color w:val="000000"/>
                    <w:sz w:val="18"/>
                    <w:szCs w:val="18"/>
                  </w:rPr>
                </w:rPrChange>
              </w:rPr>
            </w:pPr>
            <w:ins w:id="28806" w:author="Joseph_The best luck" w:date="2012-05-17T01:58:00Z">
              <w:r w:rsidRPr="00735D30">
                <w:rPr>
                  <w:rFonts w:ascii="Times New Roman" w:hAnsi="Times New Roman" w:cs="Times New Roman"/>
                  <w:b/>
                  <w:bCs/>
                  <w:color w:val="000000"/>
                  <w:sz w:val="20"/>
                  <w:szCs w:val="20"/>
                  <w:rPrChange w:id="28807" w:author="Joseph_The best luck" w:date="2012-05-22T04:41:00Z">
                    <w:rPr>
                      <w:rFonts w:ascii="Times New Roman" w:hAnsi="Times New Roman" w:cs="Times New Roman"/>
                      <w:b/>
                      <w:bCs/>
                      <w:color w:val="000000"/>
                      <w:sz w:val="18"/>
                      <w:szCs w:val="18"/>
                    </w:rPr>
                  </w:rPrChange>
                </w:rPr>
                <w:t xml:space="preserve">Factor </w:t>
              </w:r>
              <w:proofErr w:type="spellStart"/>
              <w:r w:rsidRPr="00735D30">
                <w:rPr>
                  <w:rFonts w:ascii="Times New Roman" w:hAnsi="Times New Roman" w:cs="Times New Roman"/>
                  <w:b/>
                  <w:bCs/>
                  <w:color w:val="000000"/>
                  <w:sz w:val="20"/>
                  <w:szCs w:val="20"/>
                  <w:rPrChange w:id="28808" w:author="Joseph_The best luck" w:date="2012-05-22T04:41:00Z">
                    <w:rPr>
                      <w:rFonts w:ascii="Times New Roman" w:hAnsi="Times New Roman" w:cs="Times New Roman"/>
                      <w:b/>
                      <w:bCs/>
                      <w:color w:val="000000"/>
                      <w:sz w:val="18"/>
                      <w:szCs w:val="18"/>
                    </w:rPr>
                  </w:rPrChange>
                </w:rPr>
                <w:t>Matrix</w:t>
              </w:r>
              <w:r w:rsidRPr="00735D30">
                <w:rPr>
                  <w:rFonts w:ascii="Times New Roman" w:hAnsi="Times New Roman" w:cs="Times New Roman"/>
                  <w:b/>
                  <w:bCs/>
                  <w:color w:val="000000"/>
                  <w:sz w:val="20"/>
                  <w:szCs w:val="20"/>
                  <w:vertAlign w:val="superscript"/>
                  <w:rPrChange w:id="28809" w:author="Joseph_The best luck" w:date="2012-05-22T04:41:00Z">
                    <w:rPr>
                      <w:rFonts w:ascii="Times New Roman" w:hAnsi="Times New Roman" w:cs="Times New Roman"/>
                      <w:b/>
                      <w:bCs/>
                      <w:color w:val="000000"/>
                      <w:sz w:val="18"/>
                      <w:szCs w:val="18"/>
                      <w:vertAlign w:val="superscript"/>
                    </w:rPr>
                  </w:rPrChange>
                </w:rPr>
                <w:t>a</w:t>
              </w:r>
              <w:proofErr w:type="spellEnd"/>
            </w:ins>
          </w:p>
        </w:tc>
      </w:tr>
      <w:tr w:rsidR="004525B1" w:rsidRPr="00735D30" w:rsidTr="004D4B4C">
        <w:trPr>
          <w:cantSplit/>
          <w:jc w:val="center"/>
          <w:ins w:id="28810" w:author="Joseph_The best luck" w:date="2012-05-17T01:58:00Z"/>
          <w:trPrChange w:id="28811" w:author="Joseph_The best luck" w:date="2012-05-22T07:42:00Z">
            <w:trPr>
              <w:cantSplit/>
              <w:jc w:val="center"/>
            </w:trPr>
          </w:trPrChange>
        </w:trPr>
        <w:tc>
          <w:tcPr>
            <w:tcW w:w="1889" w:type="dxa"/>
            <w:vMerge w:val="restart"/>
            <w:tcBorders>
              <w:top w:val="single" w:sz="18" w:space="0" w:color="000000"/>
              <w:left w:val="nil"/>
              <w:bottom w:val="nil"/>
              <w:right w:val="single" w:sz="18" w:space="0" w:color="000000"/>
            </w:tcBorders>
            <w:shd w:val="clear" w:color="auto" w:fill="FFFFFF"/>
            <w:tcPrChange w:id="28812" w:author="Joseph_The best luck" w:date="2012-05-22T07:42:00Z">
              <w:tcPr>
                <w:tcW w:w="1714"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rPr>
                <w:ins w:id="28813" w:author="Joseph_The best luck" w:date="2012-05-17T01:58:00Z"/>
                <w:rFonts w:ascii="Times New Roman" w:hAnsi="Times New Roman" w:cs="Times New Roman"/>
                <w:color w:val="000000"/>
                <w:sz w:val="20"/>
                <w:szCs w:val="20"/>
                <w:rPrChange w:id="28814" w:author="Joseph_The best luck" w:date="2012-05-22T04:41:00Z">
                  <w:rPr>
                    <w:ins w:id="28815" w:author="Joseph_The best luck" w:date="2012-05-17T01:58:00Z"/>
                    <w:rFonts w:ascii="Times New Roman" w:hAnsi="Times New Roman" w:cs="Times New Roman"/>
                    <w:color w:val="000000"/>
                    <w:sz w:val="18"/>
                    <w:szCs w:val="18"/>
                  </w:rPr>
                </w:rPrChange>
              </w:rPr>
            </w:pPr>
          </w:p>
        </w:tc>
        <w:tc>
          <w:tcPr>
            <w:tcW w:w="1715" w:type="dxa"/>
            <w:tcBorders>
              <w:top w:val="single" w:sz="18" w:space="0" w:color="000000"/>
              <w:left w:val="single" w:sz="18" w:space="0" w:color="000000"/>
              <w:right w:val="nil"/>
            </w:tcBorders>
            <w:shd w:val="clear" w:color="auto" w:fill="FFFFFF"/>
            <w:tcPrChange w:id="28816" w:author="Joseph_The best luck" w:date="2012-05-22T07:42:00Z">
              <w:tcPr>
                <w:tcW w:w="1715" w:type="dxa"/>
                <w:tcBorders>
                  <w:top w:val="single" w:sz="16" w:space="0" w:color="000000"/>
                  <w:left w:val="single" w:sz="16" w:space="0" w:color="000000"/>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jc w:val="center"/>
              <w:rPr>
                <w:ins w:id="28817" w:author="Joseph_The best luck" w:date="2012-05-17T01:58:00Z"/>
                <w:rFonts w:ascii="Times New Roman" w:hAnsi="Times New Roman" w:cs="Times New Roman"/>
                <w:color w:val="000000"/>
                <w:sz w:val="20"/>
                <w:szCs w:val="20"/>
                <w:rPrChange w:id="28818" w:author="Joseph_The best luck" w:date="2012-05-22T04:41:00Z">
                  <w:rPr>
                    <w:ins w:id="28819" w:author="Joseph_The best luck" w:date="2012-05-17T01:58:00Z"/>
                    <w:rFonts w:ascii="Times New Roman" w:hAnsi="Times New Roman" w:cs="Times New Roman"/>
                    <w:color w:val="000000"/>
                    <w:sz w:val="18"/>
                    <w:szCs w:val="18"/>
                  </w:rPr>
                </w:rPrChange>
              </w:rPr>
            </w:pPr>
            <w:ins w:id="28820" w:author="Joseph_The best luck" w:date="2012-05-17T01:58:00Z">
              <w:r w:rsidRPr="00735D30">
                <w:rPr>
                  <w:rFonts w:ascii="Times New Roman" w:hAnsi="Times New Roman" w:cs="Times New Roman"/>
                  <w:color w:val="000000"/>
                  <w:sz w:val="20"/>
                  <w:szCs w:val="20"/>
                  <w:rPrChange w:id="28821" w:author="Joseph_The best luck" w:date="2012-05-22T04:41:00Z">
                    <w:rPr>
                      <w:rFonts w:ascii="Times New Roman" w:hAnsi="Times New Roman" w:cs="Times New Roman"/>
                      <w:color w:val="000000"/>
                      <w:sz w:val="18"/>
                      <w:szCs w:val="18"/>
                    </w:rPr>
                  </w:rPrChange>
                </w:rPr>
                <w:t>Factor</w:t>
              </w:r>
            </w:ins>
          </w:p>
        </w:tc>
      </w:tr>
      <w:tr w:rsidR="004525B1" w:rsidRPr="00735D30" w:rsidTr="004D4B4C">
        <w:trPr>
          <w:cantSplit/>
          <w:jc w:val="center"/>
          <w:ins w:id="28822" w:author="Joseph_The best luck" w:date="2012-05-17T01:58:00Z"/>
          <w:trPrChange w:id="28823" w:author="Joseph_The best luck" w:date="2012-05-22T07:42:00Z">
            <w:trPr>
              <w:cantSplit/>
              <w:jc w:val="center"/>
            </w:trPr>
          </w:trPrChange>
        </w:trPr>
        <w:tc>
          <w:tcPr>
            <w:tcW w:w="1889" w:type="dxa"/>
            <w:vMerge/>
            <w:tcBorders>
              <w:top w:val="single" w:sz="16" w:space="0" w:color="000000"/>
              <w:left w:val="nil"/>
              <w:bottom w:val="nil"/>
              <w:right w:val="single" w:sz="18" w:space="0" w:color="000000"/>
            </w:tcBorders>
            <w:shd w:val="clear" w:color="auto" w:fill="FFFFFF"/>
            <w:tcPrChange w:id="28824" w:author="Joseph_The best luck" w:date="2012-05-22T07:42:00Z">
              <w:tcPr>
                <w:tcW w:w="1714" w:type="dxa"/>
                <w:vMerge/>
                <w:tcBorders>
                  <w:top w:val="single" w:sz="16" w:space="0" w:color="000000"/>
                  <w:left w:val="single" w:sz="16" w:space="0" w:color="000000"/>
                  <w:bottom w:val="nil"/>
                  <w:right w:val="single" w:sz="16" w:space="0" w:color="000000"/>
                </w:tcBorders>
                <w:shd w:val="clear" w:color="auto" w:fill="FFFFFF"/>
              </w:tcPr>
            </w:tcPrChange>
          </w:tcPr>
          <w:p w:rsidR="004525B1" w:rsidRPr="00735D30" w:rsidRDefault="004525B1" w:rsidP="005834F8">
            <w:pPr>
              <w:autoSpaceDE w:val="0"/>
              <w:autoSpaceDN w:val="0"/>
              <w:adjustRightInd w:val="0"/>
              <w:spacing w:after="0" w:line="240" w:lineRule="auto"/>
              <w:rPr>
                <w:ins w:id="28825" w:author="Joseph_The best luck" w:date="2012-05-17T01:58:00Z"/>
                <w:rFonts w:ascii="Times New Roman" w:hAnsi="Times New Roman" w:cs="Times New Roman"/>
                <w:color w:val="000000"/>
                <w:sz w:val="20"/>
                <w:szCs w:val="20"/>
                <w:rPrChange w:id="28826" w:author="Joseph_The best luck" w:date="2012-05-22T04:41:00Z">
                  <w:rPr>
                    <w:ins w:id="28827" w:author="Joseph_The best luck" w:date="2012-05-17T01:58:00Z"/>
                    <w:rFonts w:ascii="Times New Roman" w:hAnsi="Times New Roman" w:cs="Times New Roman"/>
                    <w:color w:val="000000"/>
                    <w:sz w:val="18"/>
                    <w:szCs w:val="18"/>
                  </w:rPr>
                </w:rPrChange>
              </w:rPr>
            </w:pPr>
          </w:p>
        </w:tc>
        <w:tc>
          <w:tcPr>
            <w:tcW w:w="1715" w:type="dxa"/>
            <w:tcBorders>
              <w:left w:val="single" w:sz="18" w:space="0" w:color="000000"/>
              <w:bottom w:val="single" w:sz="16" w:space="0" w:color="000000"/>
              <w:right w:val="nil"/>
            </w:tcBorders>
            <w:shd w:val="clear" w:color="auto" w:fill="FFFFFF"/>
            <w:tcPrChange w:id="28828" w:author="Joseph_The best luck" w:date="2012-05-22T07:42:00Z">
              <w:tcPr>
                <w:tcW w:w="1715" w:type="dxa"/>
                <w:tcBorders>
                  <w:left w:val="single" w:sz="16" w:space="0" w:color="000000"/>
                  <w:bottom w:val="single" w:sz="16" w:space="0" w:color="000000"/>
                  <w:right w:val="single" w:sz="16" w:space="0" w:color="000000"/>
                </w:tcBorders>
                <w:shd w:val="clear" w:color="auto" w:fill="FFFFFF"/>
              </w:tcPr>
            </w:tcPrChange>
          </w:tcPr>
          <w:p w:rsidR="004525B1" w:rsidRPr="00735D30" w:rsidRDefault="004525B1" w:rsidP="005834F8">
            <w:pPr>
              <w:autoSpaceDE w:val="0"/>
              <w:autoSpaceDN w:val="0"/>
              <w:adjustRightInd w:val="0"/>
              <w:spacing w:after="0" w:line="320" w:lineRule="atLeast"/>
              <w:ind w:left="60" w:right="60"/>
              <w:jc w:val="center"/>
              <w:rPr>
                <w:ins w:id="28829" w:author="Joseph_The best luck" w:date="2012-05-17T01:58:00Z"/>
                <w:rFonts w:ascii="Times New Roman" w:hAnsi="Times New Roman" w:cs="Times New Roman"/>
                <w:color w:val="000000"/>
                <w:sz w:val="20"/>
                <w:szCs w:val="20"/>
                <w:rPrChange w:id="28830" w:author="Joseph_The best luck" w:date="2012-05-22T04:41:00Z">
                  <w:rPr>
                    <w:ins w:id="28831" w:author="Joseph_The best luck" w:date="2012-05-17T01:58:00Z"/>
                    <w:rFonts w:ascii="Times New Roman" w:hAnsi="Times New Roman" w:cs="Times New Roman"/>
                    <w:color w:val="000000"/>
                    <w:sz w:val="18"/>
                    <w:szCs w:val="18"/>
                  </w:rPr>
                </w:rPrChange>
              </w:rPr>
            </w:pPr>
            <w:ins w:id="28832" w:author="Joseph_The best luck" w:date="2012-05-17T01:58:00Z">
              <w:r w:rsidRPr="00735D30">
                <w:rPr>
                  <w:rFonts w:ascii="Times New Roman" w:hAnsi="Times New Roman" w:cs="Times New Roman"/>
                  <w:color w:val="000000"/>
                  <w:sz w:val="20"/>
                  <w:szCs w:val="20"/>
                  <w:rPrChange w:id="28833" w:author="Joseph_The best luck" w:date="2012-05-22T04:41:00Z">
                    <w:rPr>
                      <w:rFonts w:ascii="Times New Roman" w:hAnsi="Times New Roman" w:cs="Times New Roman"/>
                      <w:color w:val="000000"/>
                      <w:sz w:val="18"/>
                      <w:szCs w:val="18"/>
                    </w:rPr>
                  </w:rPrChange>
                </w:rPr>
                <w:t>1</w:t>
              </w:r>
            </w:ins>
          </w:p>
        </w:tc>
      </w:tr>
      <w:tr w:rsidR="004525B1" w:rsidRPr="00735D30" w:rsidTr="004D4B4C">
        <w:trPr>
          <w:cantSplit/>
          <w:jc w:val="center"/>
          <w:ins w:id="28834" w:author="Joseph_The best luck" w:date="2012-05-17T01:58:00Z"/>
          <w:trPrChange w:id="28835" w:author="Joseph_The best luck" w:date="2012-05-22T07:42:00Z">
            <w:trPr>
              <w:cantSplit/>
              <w:jc w:val="center"/>
            </w:trPr>
          </w:trPrChange>
        </w:trPr>
        <w:tc>
          <w:tcPr>
            <w:tcW w:w="1889" w:type="dxa"/>
            <w:tcBorders>
              <w:top w:val="single" w:sz="16" w:space="0" w:color="000000"/>
              <w:left w:val="nil"/>
              <w:bottom w:val="nil"/>
              <w:right w:val="single" w:sz="18" w:space="0" w:color="000000"/>
            </w:tcBorders>
            <w:shd w:val="clear" w:color="auto" w:fill="FFFFFF"/>
            <w:vAlign w:val="center"/>
            <w:tcPrChange w:id="28836" w:author="Joseph_The best luck" w:date="2012-05-22T07:42:00Z">
              <w:tcPr>
                <w:tcW w:w="1714"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8837" w:author="Joseph_The best luck" w:date="2012-05-17T01:58:00Z"/>
                <w:rFonts w:ascii="Times New Roman" w:hAnsi="Times New Roman" w:cs="Times New Roman"/>
                <w:color w:val="000000"/>
                <w:sz w:val="20"/>
                <w:szCs w:val="20"/>
                <w:rPrChange w:id="28838" w:author="Joseph_The best luck" w:date="2012-05-22T04:41:00Z">
                  <w:rPr>
                    <w:ins w:id="28839" w:author="Joseph_The best luck" w:date="2012-05-17T01:58:00Z"/>
                    <w:rFonts w:ascii="Times New Roman" w:hAnsi="Times New Roman" w:cs="Times New Roman"/>
                    <w:color w:val="000000"/>
                    <w:sz w:val="18"/>
                    <w:szCs w:val="18"/>
                  </w:rPr>
                </w:rPrChange>
              </w:rPr>
            </w:pPr>
            <w:ins w:id="28840" w:author="Joseph_The best luck" w:date="2012-05-17T01:58:00Z">
              <w:r w:rsidRPr="00735D30">
                <w:rPr>
                  <w:rFonts w:ascii="Times New Roman" w:hAnsi="Times New Roman" w:cs="Times New Roman"/>
                  <w:color w:val="000000"/>
                  <w:sz w:val="20"/>
                  <w:szCs w:val="20"/>
                  <w:rPrChange w:id="28841" w:author="Joseph_The best luck" w:date="2012-05-22T04:41:00Z">
                    <w:rPr>
                      <w:rFonts w:ascii="Times New Roman" w:hAnsi="Times New Roman" w:cs="Times New Roman"/>
                      <w:color w:val="000000"/>
                      <w:sz w:val="18"/>
                      <w:szCs w:val="18"/>
                    </w:rPr>
                  </w:rPrChange>
                </w:rPr>
                <w:t>NIRP1</w:t>
              </w:r>
            </w:ins>
          </w:p>
        </w:tc>
        <w:tc>
          <w:tcPr>
            <w:tcW w:w="1715" w:type="dxa"/>
            <w:tcBorders>
              <w:top w:val="single" w:sz="16" w:space="0" w:color="000000"/>
              <w:left w:val="single" w:sz="18" w:space="0" w:color="000000"/>
              <w:bottom w:val="nil"/>
              <w:right w:val="nil"/>
            </w:tcBorders>
            <w:shd w:val="clear" w:color="auto" w:fill="FFFFFF"/>
            <w:vAlign w:val="center"/>
            <w:tcPrChange w:id="28842" w:author="Joseph_The best luck" w:date="2012-05-22T07:42:00Z">
              <w:tcPr>
                <w:tcW w:w="1715"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8843" w:author="Joseph_The best luck" w:date="2012-05-17T01:58:00Z"/>
                <w:rFonts w:ascii="Times New Roman" w:hAnsi="Times New Roman" w:cs="Times New Roman"/>
                <w:color w:val="000000"/>
                <w:sz w:val="20"/>
                <w:szCs w:val="20"/>
                <w:rPrChange w:id="28844" w:author="Joseph_The best luck" w:date="2012-05-22T04:41:00Z">
                  <w:rPr>
                    <w:ins w:id="28845" w:author="Joseph_The best luck" w:date="2012-05-17T01:58:00Z"/>
                    <w:rFonts w:ascii="Times New Roman" w:hAnsi="Times New Roman" w:cs="Times New Roman"/>
                    <w:color w:val="000000"/>
                    <w:sz w:val="18"/>
                    <w:szCs w:val="18"/>
                  </w:rPr>
                </w:rPrChange>
              </w:rPr>
            </w:pPr>
            <w:ins w:id="28846" w:author="Joseph_The best luck" w:date="2012-05-17T01:58:00Z">
              <w:r w:rsidRPr="00735D30">
                <w:rPr>
                  <w:rFonts w:ascii="Times New Roman" w:hAnsi="Times New Roman" w:cs="Times New Roman"/>
                  <w:color w:val="000000"/>
                  <w:sz w:val="20"/>
                  <w:szCs w:val="20"/>
                  <w:rPrChange w:id="28847" w:author="Joseph_The best luck" w:date="2012-05-22T04:41:00Z">
                    <w:rPr>
                      <w:rFonts w:ascii="Times New Roman" w:hAnsi="Times New Roman" w:cs="Times New Roman"/>
                      <w:color w:val="000000"/>
                      <w:sz w:val="18"/>
                      <w:szCs w:val="18"/>
                    </w:rPr>
                  </w:rPrChange>
                </w:rPr>
                <w:t>.712</w:t>
              </w:r>
            </w:ins>
          </w:p>
        </w:tc>
      </w:tr>
      <w:tr w:rsidR="004525B1" w:rsidRPr="00735D30" w:rsidTr="004D4B4C">
        <w:trPr>
          <w:cantSplit/>
          <w:jc w:val="center"/>
          <w:ins w:id="28848" w:author="Joseph_The best luck" w:date="2012-05-17T01:58:00Z"/>
          <w:trPrChange w:id="28849" w:author="Joseph_The best luck" w:date="2012-05-22T07:42:00Z">
            <w:trPr>
              <w:cantSplit/>
              <w:jc w:val="center"/>
            </w:trPr>
          </w:trPrChange>
        </w:trPr>
        <w:tc>
          <w:tcPr>
            <w:tcW w:w="1889" w:type="dxa"/>
            <w:tcBorders>
              <w:top w:val="nil"/>
              <w:left w:val="nil"/>
              <w:bottom w:val="nil"/>
              <w:right w:val="single" w:sz="18" w:space="0" w:color="000000"/>
            </w:tcBorders>
            <w:shd w:val="clear" w:color="auto" w:fill="FFFFFF"/>
            <w:vAlign w:val="center"/>
            <w:tcPrChange w:id="28850" w:author="Joseph_The best luck" w:date="2012-05-22T07:42:00Z">
              <w:tcPr>
                <w:tcW w:w="1714"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8851" w:author="Joseph_The best luck" w:date="2012-05-17T01:58:00Z"/>
                <w:rFonts w:ascii="Times New Roman" w:hAnsi="Times New Roman" w:cs="Times New Roman"/>
                <w:color w:val="000000"/>
                <w:sz w:val="20"/>
                <w:szCs w:val="20"/>
                <w:rPrChange w:id="28852" w:author="Joseph_The best luck" w:date="2012-05-22T04:41:00Z">
                  <w:rPr>
                    <w:ins w:id="28853" w:author="Joseph_The best luck" w:date="2012-05-17T01:58:00Z"/>
                    <w:rFonts w:ascii="Times New Roman" w:hAnsi="Times New Roman" w:cs="Times New Roman"/>
                    <w:color w:val="000000"/>
                    <w:sz w:val="18"/>
                    <w:szCs w:val="18"/>
                  </w:rPr>
                </w:rPrChange>
              </w:rPr>
            </w:pPr>
            <w:ins w:id="28854" w:author="Joseph_The best luck" w:date="2012-05-17T01:58:00Z">
              <w:r w:rsidRPr="00735D30">
                <w:rPr>
                  <w:rFonts w:ascii="Times New Roman" w:hAnsi="Times New Roman" w:cs="Times New Roman"/>
                  <w:color w:val="000000"/>
                  <w:sz w:val="20"/>
                  <w:szCs w:val="20"/>
                  <w:rPrChange w:id="28855" w:author="Joseph_The best luck" w:date="2012-05-22T04:41:00Z">
                    <w:rPr>
                      <w:rFonts w:ascii="Times New Roman" w:hAnsi="Times New Roman" w:cs="Times New Roman"/>
                      <w:color w:val="000000"/>
                      <w:sz w:val="18"/>
                      <w:szCs w:val="18"/>
                    </w:rPr>
                  </w:rPrChange>
                </w:rPr>
                <w:t>NIO1</w:t>
              </w:r>
            </w:ins>
          </w:p>
        </w:tc>
        <w:tc>
          <w:tcPr>
            <w:tcW w:w="1715" w:type="dxa"/>
            <w:tcBorders>
              <w:top w:val="nil"/>
              <w:left w:val="single" w:sz="18" w:space="0" w:color="000000"/>
              <w:bottom w:val="nil"/>
              <w:right w:val="nil"/>
            </w:tcBorders>
            <w:shd w:val="clear" w:color="auto" w:fill="FFFFFF"/>
            <w:vAlign w:val="center"/>
            <w:tcPrChange w:id="28856" w:author="Joseph_The best luck" w:date="2012-05-22T07:42: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8857" w:author="Joseph_The best luck" w:date="2012-05-17T01:58:00Z"/>
                <w:rFonts w:ascii="Times New Roman" w:hAnsi="Times New Roman" w:cs="Times New Roman"/>
                <w:color w:val="000000"/>
                <w:sz w:val="20"/>
                <w:szCs w:val="20"/>
                <w:rPrChange w:id="28858" w:author="Joseph_The best luck" w:date="2012-05-22T04:41:00Z">
                  <w:rPr>
                    <w:ins w:id="28859" w:author="Joseph_The best luck" w:date="2012-05-17T01:58:00Z"/>
                    <w:rFonts w:ascii="Times New Roman" w:hAnsi="Times New Roman" w:cs="Times New Roman"/>
                    <w:color w:val="000000"/>
                    <w:sz w:val="18"/>
                    <w:szCs w:val="18"/>
                  </w:rPr>
                </w:rPrChange>
              </w:rPr>
            </w:pPr>
            <w:ins w:id="28860" w:author="Joseph_The best luck" w:date="2012-05-17T01:58:00Z">
              <w:r w:rsidRPr="00735D30">
                <w:rPr>
                  <w:rFonts w:ascii="Times New Roman" w:hAnsi="Times New Roman" w:cs="Times New Roman"/>
                  <w:color w:val="000000"/>
                  <w:sz w:val="20"/>
                  <w:szCs w:val="20"/>
                  <w:rPrChange w:id="28861" w:author="Joseph_The best luck" w:date="2012-05-22T04:41:00Z">
                    <w:rPr>
                      <w:rFonts w:ascii="Times New Roman" w:hAnsi="Times New Roman" w:cs="Times New Roman"/>
                      <w:color w:val="000000"/>
                      <w:sz w:val="18"/>
                      <w:szCs w:val="18"/>
                    </w:rPr>
                  </w:rPrChange>
                </w:rPr>
                <w:t>.896</w:t>
              </w:r>
            </w:ins>
          </w:p>
        </w:tc>
      </w:tr>
      <w:tr w:rsidR="004525B1" w:rsidRPr="00735D30" w:rsidTr="004D4B4C">
        <w:trPr>
          <w:cantSplit/>
          <w:jc w:val="center"/>
          <w:ins w:id="28862" w:author="Joseph_The best luck" w:date="2012-05-17T01:58:00Z"/>
          <w:trPrChange w:id="28863" w:author="Joseph_The best luck" w:date="2012-05-22T07:42:00Z">
            <w:trPr>
              <w:cantSplit/>
              <w:jc w:val="center"/>
            </w:trPr>
          </w:trPrChange>
        </w:trPr>
        <w:tc>
          <w:tcPr>
            <w:tcW w:w="1889" w:type="dxa"/>
            <w:tcBorders>
              <w:top w:val="nil"/>
              <w:left w:val="nil"/>
              <w:bottom w:val="nil"/>
              <w:right w:val="single" w:sz="18" w:space="0" w:color="000000"/>
            </w:tcBorders>
            <w:shd w:val="clear" w:color="auto" w:fill="FFFFFF"/>
            <w:vAlign w:val="center"/>
            <w:tcPrChange w:id="28864" w:author="Joseph_The best luck" w:date="2012-05-22T07:42:00Z">
              <w:tcPr>
                <w:tcW w:w="1714"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8865" w:author="Joseph_The best luck" w:date="2012-05-17T01:58:00Z"/>
                <w:rFonts w:ascii="Times New Roman" w:hAnsi="Times New Roman" w:cs="Times New Roman"/>
                <w:color w:val="000000"/>
                <w:sz w:val="20"/>
                <w:szCs w:val="20"/>
                <w:rPrChange w:id="28866" w:author="Joseph_The best luck" w:date="2012-05-22T04:41:00Z">
                  <w:rPr>
                    <w:ins w:id="28867" w:author="Joseph_The best luck" w:date="2012-05-17T01:58:00Z"/>
                    <w:rFonts w:ascii="Times New Roman" w:hAnsi="Times New Roman" w:cs="Times New Roman"/>
                    <w:color w:val="000000"/>
                    <w:sz w:val="18"/>
                    <w:szCs w:val="18"/>
                  </w:rPr>
                </w:rPrChange>
              </w:rPr>
            </w:pPr>
            <w:ins w:id="28868" w:author="Joseph_The best luck" w:date="2012-05-17T01:58:00Z">
              <w:r w:rsidRPr="00735D30">
                <w:rPr>
                  <w:rFonts w:ascii="Times New Roman" w:hAnsi="Times New Roman" w:cs="Times New Roman"/>
                  <w:color w:val="000000"/>
                  <w:sz w:val="20"/>
                  <w:szCs w:val="20"/>
                  <w:rPrChange w:id="28869" w:author="Joseph_The best luck" w:date="2012-05-22T04:41:00Z">
                    <w:rPr>
                      <w:rFonts w:ascii="Times New Roman" w:hAnsi="Times New Roman" w:cs="Times New Roman"/>
                      <w:color w:val="000000"/>
                      <w:sz w:val="18"/>
                      <w:szCs w:val="18"/>
                    </w:rPr>
                  </w:rPrChange>
                </w:rPr>
                <w:t>NIO2</w:t>
              </w:r>
            </w:ins>
          </w:p>
        </w:tc>
        <w:tc>
          <w:tcPr>
            <w:tcW w:w="1715" w:type="dxa"/>
            <w:tcBorders>
              <w:top w:val="nil"/>
              <w:left w:val="single" w:sz="18" w:space="0" w:color="000000"/>
              <w:bottom w:val="nil"/>
              <w:right w:val="nil"/>
            </w:tcBorders>
            <w:shd w:val="clear" w:color="auto" w:fill="FFFFFF"/>
            <w:vAlign w:val="center"/>
            <w:tcPrChange w:id="28870" w:author="Joseph_The best luck" w:date="2012-05-22T07:42: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8871" w:author="Joseph_The best luck" w:date="2012-05-17T01:58:00Z"/>
                <w:rFonts w:ascii="Times New Roman" w:hAnsi="Times New Roman" w:cs="Times New Roman"/>
                <w:color w:val="000000"/>
                <w:sz w:val="20"/>
                <w:szCs w:val="20"/>
                <w:rPrChange w:id="28872" w:author="Joseph_The best luck" w:date="2012-05-22T04:41:00Z">
                  <w:rPr>
                    <w:ins w:id="28873" w:author="Joseph_The best luck" w:date="2012-05-17T01:58:00Z"/>
                    <w:rFonts w:ascii="Times New Roman" w:hAnsi="Times New Roman" w:cs="Times New Roman"/>
                    <w:color w:val="000000"/>
                    <w:sz w:val="18"/>
                    <w:szCs w:val="18"/>
                  </w:rPr>
                </w:rPrChange>
              </w:rPr>
            </w:pPr>
            <w:ins w:id="28874" w:author="Joseph_The best luck" w:date="2012-05-17T01:58:00Z">
              <w:r w:rsidRPr="00735D30">
                <w:rPr>
                  <w:rFonts w:ascii="Times New Roman" w:hAnsi="Times New Roman" w:cs="Times New Roman"/>
                  <w:color w:val="000000"/>
                  <w:sz w:val="20"/>
                  <w:szCs w:val="20"/>
                  <w:rPrChange w:id="28875" w:author="Joseph_The best luck" w:date="2012-05-22T04:41:00Z">
                    <w:rPr>
                      <w:rFonts w:ascii="Times New Roman" w:hAnsi="Times New Roman" w:cs="Times New Roman"/>
                      <w:color w:val="000000"/>
                      <w:sz w:val="18"/>
                      <w:szCs w:val="18"/>
                    </w:rPr>
                  </w:rPrChange>
                </w:rPr>
                <w:t>.838</w:t>
              </w:r>
            </w:ins>
          </w:p>
        </w:tc>
      </w:tr>
      <w:tr w:rsidR="004525B1" w:rsidRPr="00735D30" w:rsidTr="004D4B4C">
        <w:trPr>
          <w:cantSplit/>
          <w:jc w:val="center"/>
          <w:ins w:id="28876" w:author="Joseph_The best luck" w:date="2012-05-17T01:58:00Z"/>
          <w:trPrChange w:id="28877" w:author="Joseph_The best luck" w:date="2012-05-22T07:42:00Z">
            <w:trPr>
              <w:cantSplit/>
              <w:jc w:val="center"/>
            </w:trPr>
          </w:trPrChange>
        </w:trPr>
        <w:tc>
          <w:tcPr>
            <w:tcW w:w="1889" w:type="dxa"/>
            <w:tcBorders>
              <w:top w:val="nil"/>
              <w:left w:val="nil"/>
              <w:bottom w:val="single" w:sz="18" w:space="0" w:color="000000"/>
              <w:right w:val="single" w:sz="18" w:space="0" w:color="000000"/>
            </w:tcBorders>
            <w:shd w:val="clear" w:color="auto" w:fill="FFFFFF"/>
            <w:vAlign w:val="center"/>
            <w:tcPrChange w:id="28878" w:author="Joseph_The best luck" w:date="2012-05-22T07:42:00Z">
              <w:tcPr>
                <w:tcW w:w="1714"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8879" w:author="Joseph_The best luck" w:date="2012-05-17T01:58:00Z"/>
                <w:rFonts w:ascii="Times New Roman" w:hAnsi="Times New Roman" w:cs="Times New Roman"/>
                <w:color w:val="000000"/>
                <w:sz w:val="20"/>
                <w:szCs w:val="20"/>
                <w:rPrChange w:id="28880" w:author="Joseph_The best luck" w:date="2012-05-22T04:41:00Z">
                  <w:rPr>
                    <w:ins w:id="28881" w:author="Joseph_The best luck" w:date="2012-05-17T01:58:00Z"/>
                    <w:rFonts w:ascii="Times New Roman" w:hAnsi="Times New Roman" w:cs="Times New Roman"/>
                    <w:color w:val="000000"/>
                    <w:sz w:val="18"/>
                    <w:szCs w:val="18"/>
                  </w:rPr>
                </w:rPrChange>
              </w:rPr>
            </w:pPr>
            <w:ins w:id="28882" w:author="Joseph_The best luck" w:date="2012-05-17T01:58:00Z">
              <w:r w:rsidRPr="00735D30">
                <w:rPr>
                  <w:rFonts w:ascii="Times New Roman" w:hAnsi="Times New Roman" w:cs="Times New Roman"/>
                  <w:color w:val="000000"/>
                  <w:sz w:val="20"/>
                  <w:szCs w:val="20"/>
                  <w:rPrChange w:id="28883" w:author="Joseph_The best luck" w:date="2012-05-22T04:41:00Z">
                    <w:rPr>
                      <w:rFonts w:ascii="Times New Roman" w:hAnsi="Times New Roman" w:cs="Times New Roman"/>
                      <w:color w:val="000000"/>
                      <w:sz w:val="18"/>
                      <w:szCs w:val="18"/>
                    </w:rPr>
                  </w:rPrChange>
                </w:rPr>
                <w:t>NIFIF1</w:t>
              </w:r>
            </w:ins>
          </w:p>
        </w:tc>
        <w:tc>
          <w:tcPr>
            <w:tcW w:w="1715" w:type="dxa"/>
            <w:tcBorders>
              <w:top w:val="nil"/>
              <w:left w:val="single" w:sz="18" w:space="0" w:color="000000"/>
              <w:bottom w:val="single" w:sz="18" w:space="0" w:color="000000"/>
              <w:right w:val="nil"/>
            </w:tcBorders>
            <w:shd w:val="clear" w:color="auto" w:fill="FFFFFF"/>
            <w:vAlign w:val="center"/>
            <w:tcPrChange w:id="28884" w:author="Joseph_The best luck" w:date="2012-05-22T07:42:00Z">
              <w:tcPr>
                <w:tcW w:w="1715"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jc w:val="right"/>
              <w:rPr>
                <w:ins w:id="28885" w:author="Joseph_The best luck" w:date="2012-05-17T01:58:00Z"/>
                <w:rFonts w:ascii="Times New Roman" w:hAnsi="Times New Roman" w:cs="Times New Roman"/>
                <w:b/>
                <w:i/>
                <w:color w:val="000000"/>
                <w:sz w:val="20"/>
                <w:szCs w:val="20"/>
                <w:rPrChange w:id="28886" w:author="Joseph_The best luck" w:date="2012-05-22T04:41:00Z">
                  <w:rPr>
                    <w:ins w:id="28887" w:author="Joseph_The best luck" w:date="2012-05-17T01:58:00Z"/>
                    <w:rFonts w:ascii="Times New Roman" w:hAnsi="Times New Roman" w:cs="Times New Roman"/>
                    <w:b/>
                    <w:i/>
                    <w:color w:val="000000"/>
                    <w:sz w:val="18"/>
                    <w:szCs w:val="18"/>
                  </w:rPr>
                </w:rPrChange>
              </w:rPr>
            </w:pPr>
            <w:ins w:id="28888" w:author="Joseph_The best luck" w:date="2012-05-17T01:58:00Z">
              <w:r w:rsidRPr="00735D30">
                <w:rPr>
                  <w:rFonts w:ascii="Times New Roman" w:hAnsi="Times New Roman" w:cs="Times New Roman"/>
                  <w:b/>
                  <w:i/>
                  <w:color w:val="000000"/>
                  <w:sz w:val="20"/>
                  <w:szCs w:val="20"/>
                  <w:rPrChange w:id="28889" w:author="Joseph_The best luck" w:date="2012-05-22T04:41:00Z">
                    <w:rPr>
                      <w:rFonts w:ascii="Times New Roman" w:hAnsi="Times New Roman" w:cs="Times New Roman"/>
                      <w:b/>
                      <w:i/>
                      <w:color w:val="000000"/>
                      <w:sz w:val="18"/>
                      <w:szCs w:val="18"/>
                    </w:rPr>
                  </w:rPrChange>
                </w:rPr>
                <w:t>.660</w:t>
              </w:r>
            </w:ins>
          </w:p>
        </w:tc>
      </w:tr>
      <w:tr w:rsidR="004525B1" w:rsidRPr="00735D30" w:rsidTr="004D4B4C">
        <w:trPr>
          <w:cantSplit/>
          <w:jc w:val="center"/>
          <w:ins w:id="28890" w:author="Joseph_The best luck" w:date="2012-05-17T01:58:00Z"/>
          <w:trPrChange w:id="28891" w:author="Joseph_The best luck" w:date="2012-05-22T07:42:00Z">
            <w:trPr>
              <w:cantSplit/>
              <w:jc w:val="center"/>
            </w:trPr>
          </w:trPrChange>
        </w:trPr>
        <w:tc>
          <w:tcPr>
            <w:tcW w:w="3604" w:type="dxa"/>
            <w:gridSpan w:val="2"/>
            <w:tcBorders>
              <w:top w:val="single" w:sz="18" w:space="0" w:color="000000"/>
              <w:left w:val="nil"/>
              <w:bottom w:val="nil"/>
              <w:right w:val="nil"/>
            </w:tcBorders>
            <w:shd w:val="clear" w:color="auto" w:fill="FFFFFF"/>
            <w:vAlign w:val="center"/>
            <w:tcPrChange w:id="28892" w:author="Joseph_The best luck" w:date="2012-05-22T07:42:00Z">
              <w:tcPr>
                <w:tcW w:w="3429" w:type="dxa"/>
                <w:gridSpan w:val="2"/>
                <w:tcBorders>
                  <w:top w:val="nil"/>
                  <w:left w:val="nil"/>
                  <w:bottom w:val="nil"/>
                  <w:right w:val="nil"/>
                </w:tcBorders>
                <w:shd w:val="clear" w:color="auto" w:fill="FFFFFF"/>
                <w:vAlign w:val="center"/>
              </w:tcPr>
            </w:tcPrChange>
          </w:tcPr>
          <w:p w:rsidR="004525B1" w:rsidRPr="00735D30" w:rsidRDefault="004525B1" w:rsidP="005834F8">
            <w:pPr>
              <w:autoSpaceDE w:val="0"/>
              <w:autoSpaceDN w:val="0"/>
              <w:adjustRightInd w:val="0"/>
              <w:spacing w:after="0" w:line="320" w:lineRule="atLeast"/>
              <w:ind w:left="60" w:right="60"/>
              <w:rPr>
                <w:ins w:id="28893" w:author="Joseph_The best luck" w:date="2012-05-17T01:58:00Z"/>
                <w:rFonts w:ascii="Times New Roman" w:hAnsi="Times New Roman" w:cs="Times New Roman"/>
                <w:color w:val="000000"/>
                <w:sz w:val="20"/>
                <w:szCs w:val="20"/>
                <w:rPrChange w:id="28894" w:author="Joseph_The best luck" w:date="2012-05-22T04:41:00Z">
                  <w:rPr>
                    <w:ins w:id="28895" w:author="Joseph_The best luck" w:date="2012-05-17T01:58:00Z"/>
                    <w:rFonts w:ascii="Times New Roman" w:hAnsi="Times New Roman" w:cs="Times New Roman"/>
                    <w:color w:val="000000"/>
                    <w:sz w:val="18"/>
                    <w:szCs w:val="18"/>
                  </w:rPr>
                </w:rPrChange>
              </w:rPr>
            </w:pPr>
            <w:ins w:id="28896" w:author="Joseph_The best luck" w:date="2012-05-17T01:58:00Z">
              <w:r w:rsidRPr="00735D30">
                <w:rPr>
                  <w:rFonts w:ascii="Times New Roman" w:hAnsi="Times New Roman" w:cs="Times New Roman"/>
                  <w:color w:val="000000"/>
                  <w:sz w:val="20"/>
                  <w:szCs w:val="20"/>
                  <w:rPrChange w:id="28897" w:author="Joseph_The best luck" w:date="2012-05-22T04:41:00Z">
                    <w:rPr>
                      <w:rFonts w:ascii="Times New Roman" w:hAnsi="Times New Roman" w:cs="Times New Roman"/>
                      <w:color w:val="000000"/>
                      <w:sz w:val="18"/>
                      <w:szCs w:val="18"/>
                    </w:rPr>
                  </w:rPrChange>
                </w:rPr>
                <w:t>Extraction Method: Maximum Likelihood.</w:t>
              </w:r>
            </w:ins>
          </w:p>
        </w:tc>
      </w:tr>
    </w:tbl>
    <w:p w:rsidR="004525B1" w:rsidRDefault="004525B1" w:rsidP="004525B1">
      <w:pPr>
        <w:autoSpaceDE w:val="0"/>
        <w:autoSpaceDN w:val="0"/>
        <w:adjustRightInd w:val="0"/>
        <w:spacing w:after="0" w:line="400" w:lineRule="atLeast"/>
        <w:rPr>
          <w:ins w:id="28898" w:author="Joseph_The best luck" w:date="2012-05-22T04:42:00Z"/>
          <w:rFonts w:ascii="Times New Roman" w:hAnsi="Times New Roman" w:cs="Times New Roman"/>
          <w:sz w:val="24"/>
          <w:szCs w:val="24"/>
        </w:rPr>
      </w:pPr>
    </w:p>
    <w:p w:rsidR="00735D30" w:rsidRDefault="00735D30">
      <w:pPr>
        <w:autoSpaceDE w:val="0"/>
        <w:autoSpaceDN w:val="0"/>
        <w:adjustRightInd w:val="0"/>
        <w:rPr>
          <w:ins w:id="28899" w:author="Joseph_The best luck" w:date="2012-05-17T01:58:00Z"/>
          <w:rFonts w:ascii="Times New Roman" w:hAnsi="Times New Roman" w:cs="Times New Roman"/>
          <w:sz w:val="24"/>
          <w:szCs w:val="24"/>
        </w:rPr>
        <w:pPrChange w:id="28900" w:author="Joseph_The best luck" w:date="2012-05-31T15:27:00Z">
          <w:pPr>
            <w:autoSpaceDE w:val="0"/>
            <w:autoSpaceDN w:val="0"/>
            <w:adjustRightInd w:val="0"/>
            <w:spacing w:after="0" w:line="400" w:lineRule="atLeast"/>
          </w:pPr>
        </w:pPrChange>
      </w:pPr>
      <w:ins w:id="28901" w:author="Joseph_The best luck" w:date="2012-05-22T04:42:00Z">
        <w:del w:id="28902" w:author="Joseph_The Best Luck" w:date="2012-08-02T11:33:00Z">
          <w:r w:rsidDel="009137DC">
            <w:rPr>
              <w:rFonts w:ascii="Times New Roman" w:hAnsi="Times New Roman" w:cs="Times New Roman"/>
              <w:sz w:val="24"/>
              <w:szCs w:val="24"/>
            </w:rPr>
            <w:delText>Table.</w:delText>
          </w:r>
        </w:del>
      </w:ins>
      <w:proofErr w:type="gramStart"/>
      <w:ins w:id="28903" w:author="Joseph_The Best Luck" w:date="2012-08-02T11:33:00Z">
        <w:r w:rsidR="009137DC">
          <w:rPr>
            <w:rFonts w:ascii="Times New Roman" w:hAnsi="Times New Roman" w:cs="Times New Roman"/>
            <w:sz w:val="24"/>
            <w:szCs w:val="24"/>
          </w:rPr>
          <w:t>Table</w:t>
        </w:r>
      </w:ins>
      <w:ins w:id="28904" w:author="Joseph_The best luck" w:date="2012-05-22T04:42:00Z">
        <w:r>
          <w:rPr>
            <w:rFonts w:ascii="Times New Roman" w:hAnsi="Times New Roman" w:cs="Times New Roman"/>
            <w:sz w:val="24"/>
            <w:szCs w:val="24"/>
          </w:rPr>
          <w:t xml:space="preserve"> 36.</w:t>
        </w:r>
        <w:proofErr w:type="gramEnd"/>
        <w:r>
          <w:rPr>
            <w:rFonts w:ascii="Times New Roman" w:hAnsi="Times New Roman" w:cs="Times New Roman"/>
            <w:sz w:val="24"/>
            <w:szCs w:val="24"/>
          </w:rPr>
          <w:t xml:space="preserve"> </w:t>
        </w:r>
      </w:ins>
      <w:ins w:id="28905" w:author="Joseph_The best luck" w:date="2012-05-22T04:44:00Z">
        <w:r w:rsidR="00402618">
          <w:rPr>
            <w:rFonts w:ascii="Times New Roman" w:hAnsi="Times New Roman" w:cs="Times New Roman"/>
            <w:sz w:val="24"/>
            <w:szCs w:val="24"/>
          </w:rPr>
          <w:t xml:space="preserve">IRT </w:t>
        </w:r>
      </w:ins>
      <w:ins w:id="28906" w:author="Joseph_The best luck" w:date="2012-05-22T07:43:00Z">
        <w:r w:rsidR="00F8583F">
          <w:rPr>
            <w:rFonts w:ascii="Times New Roman" w:hAnsi="Times New Roman" w:cs="Times New Roman"/>
            <w:sz w:val="24"/>
            <w:szCs w:val="24"/>
          </w:rPr>
          <w:t>Results</w:t>
        </w:r>
      </w:ins>
    </w:p>
    <w:p w:rsidR="004525B1" w:rsidRDefault="004525B1">
      <w:pPr>
        <w:spacing w:after="0"/>
        <w:rPr>
          <w:ins w:id="28907" w:author="Joseph_The best luck" w:date="2012-05-17T01:58:00Z"/>
          <w:rStyle w:val="Strong"/>
          <w:rFonts w:ascii="Arial" w:hAnsi="Arial" w:cs="Arial"/>
          <w:sz w:val="18"/>
          <w:szCs w:val="18"/>
        </w:rPr>
        <w:pPrChange w:id="28908" w:author="Joseph_The best luck" w:date="2012-05-22T04:42:00Z">
          <w:pPr/>
        </w:pPrChange>
      </w:pPr>
      <w:ins w:id="28909" w:author="Joseph_The best luck" w:date="2012-05-17T01:58:00Z">
        <w:r>
          <w:rPr>
            <w:rStyle w:val="Strong"/>
            <w:rFonts w:ascii="Arial" w:hAnsi="Arial" w:cs="Arial"/>
            <w:sz w:val="18"/>
            <w:szCs w:val="18"/>
          </w:rPr>
          <w:t xml:space="preserve">Graded Model Item Parameter Estimates for Group 1, </w:t>
        </w:r>
        <w:proofErr w:type="spellStart"/>
        <w:r>
          <w:rPr>
            <w:rStyle w:val="Strong"/>
            <w:rFonts w:ascii="Arial" w:hAnsi="Arial" w:cs="Arial"/>
            <w:sz w:val="18"/>
            <w:szCs w:val="18"/>
          </w:rPr>
          <w:t>logit</w:t>
        </w:r>
        <w:proofErr w:type="spellEnd"/>
        <w:r>
          <w:rPr>
            <w:rStyle w:val="Strong"/>
            <w:rFonts w:ascii="Arial" w:hAnsi="Arial" w:cs="Arial"/>
            <w:sz w:val="18"/>
            <w:szCs w:val="18"/>
          </w:rPr>
          <w:t xml:space="preserve">: </w:t>
        </w:r>
        <w:proofErr w:type="gramStart"/>
        <w:r>
          <w:rPr>
            <w:rStyle w:val="Strong"/>
            <w:rFonts w:ascii="Arial" w:hAnsi="Arial" w:cs="Arial"/>
            <w:i/>
            <w:iCs/>
            <w:sz w:val="18"/>
            <w:szCs w:val="18"/>
          </w:rPr>
          <w:t>a</w:t>
        </w:r>
        <w:r>
          <w:rPr>
            <w:rStyle w:val="Strong"/>
            <w:rFonts w:ascii="Arial" w:hAnsi="Arial" w:cs="Arial"/>
            <w:sz w:val="18"/>
            <w:szCs w:val="18"/>
          </w:rPr>
          <w:t>(</w:t>
        </w:r>
        <w:proofErr w:type="gramEnd"/>
        <w:r>
          <w:rPr>
            <w:rStyle w:val="Strong"/>
            <w:rFonts w:ascii="Arial" w:hAnsi="Arial" w:cs="Arial"/>
            <w:i/>
            <w:iCs/>
            <w:sz w:val="18"/>
            <w:szCs w:val="18"/>
          </w:rPr>
          <w:t>θ</w:t>
        </w:r>
        <w:r>
          <w:rPr>
            <w:rStyle w:val="Strong"/>
            <w:rFonts w:ascii="Arial" w:hAnsi="Arial" w:cs="Arial"/>
            <w:sz w:val="18"/>
            <w:szCs w:val="18"/>
          </w:rPr>
          <w:t xml:space="preserve"> - </w:t>
        </w:r>
        <w:r>
          <w:rPr>
            <w:rStyle w:val="Strong"/>
            <w:rFonts w:ascii="Arial" w:hAnsi="Arial" w:cs="Arial"/>
            <w:i/>
            <w:iCs/>
            <w:sz w:val="18"/>
            <w:szCs w:val="18"/>
          </w:rPr>
          <w:t>b</w:t>
        </w:r>
        <w:r>
          <w:rPr>
            <w:rStyle w:val="Strong"/>
            <w:rFonts w:ascii="Arial" w:hAnsi="Arial" w:cs="Arial"/>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Grid>
        <w:gridCol w:w="433"/>
        <w:gridCol w:w="655"/>
        <w:gridCol w:w="222"/>
        <w:gridCol w:w="373"/>
        <w:gridCol w:w="467"/>
        <w:gridCol w:w="467"/>
        <w:gridCol w:w="467"/>
        <w:gridCol w:w="468"/>
        <w:gridCol w:w="468"/>
        <w:gridCol w:w="468"/>
        <w:gridCol w:w="468"/>
        <w:gridCol w:w="468"/>
        <w:gridCol w:w="468"/>
        <w:gridCol w:w="468"/>
        <w:gridCol w:w="468"/>
        <w:gridCol w:w="468"/>
        <w:gridCol w:w="468"/>
        <w:gridCol w:w="468"/>
        <w:gridCol w:w="468"/>
      </w:tblGrid>
      <w:tr w:rsidR="00FF5E32" w:rsidRPr="00683168" w:rsidTr="00192DB8">
        <w:trPr>
          <w:tblCellSpacing w:w="0" w:type="dxa"/>
          <w:ins w:id="28910" w:author="Joseph_The best luck" w:date="2012-05-17T01:58:00Z"/>
        </w:trPr>
        <w:tc>
          <w:tcPr>
            <w:tcW w:w="473" w:type="dxa"/>
            <w:shd w:val="clear" w:color="auto" w:fill="F0F8FF"/>
            <w:noWrap/>
            <w:vAlign w:val="center"/>
            <w:hideMark/>
          </w:tcPr>
          <w:p w:rsidR="004525B1" w:rsidRPr="00683168" w:rsidRDefault="004525B1" w:rsidP="005834F8">
            <w:pPr>
              <w:spacing w:after="0" w:line="240" w:lineRule="auto"/>
              <w:rPr>
                <w:ins w:id="28911" w:author="Joseph_The best luck" w:date="2012-05-17T01:58:00Z"/>
                <w:rFonts w:ascii="Times New Roman" w:eastAsia="Times New Roman" w:hAnsi="Times New Roman" w:cs="Times New Roman"/>
                <w:sz w:val="18"/>
                <w:szCs w:val="18"/>
                <w:rPrChange w:id="28912" w:author="Joseph_The Best Luck" w:date="2012-08-02T07:11:00Z">
                  <w:rPr>
                    <w:ins w:id="28913" w:author="Joseph_The best luck" w:date="2012-05-17T01:58:00Z"/>
                    <w:rFonts w:ascii="Times New Roman" w:eastAsia="Times New Roman" w:hAnsi="Times New Roman" w:cs="Times New Roman"/>
                    <w:sz w:val="18"/>
                    <w:szCs w:val="18"/>
                  </w:rPr>
                </w:rPrChange>
              </w:rPr>
            </w:pPr>
            <w:ins w:id="28914" w:author="Joseph_The best luck" w:date="2012-05-17T01:58:00Z">
              <w:r w:rsidRPr="00683168">
                <w:rPr>
                  <w:rFonts w:ascii="Times New Roman" w:eastAsia="Times New Roman" w:hAnsi="Times New Roman" w:cs="Times New Roman"/>
                  <w:sz w:val="18"/>
                  <w:szCs w:val="18"/>
                  <w:rPrChange w:id="28915" w:author="Joseph_The Best Luck" w:date="2012-08-02T07:11:00Z">
                    <w:rPr>
                      <w:rFonts w:ascii="Times New Roman" w:eastAsia="Times New Roman" w:hAnsi="Times New Roman" w:cs="Times New Roman"/>
                      <w:sz w:val="18"/>
                      <w:szCs w:val="18"/>
                    </w:rPr>
                  </w:rPrChange>
                </w:rPr>
                <w:t>Item</w:t>
              </w:r>
            </w:ins>
          </w:p>
        </w:tc>
        <w:tc>
          <w:tcPr>
            <w:tcW w:w="718" w:type="dxa"/>
            <w:shd w:val="clear" w:color="auto" w:fill="F0F8FF"/>
            <w:noWrap/>
            <w:vAlign w:val="center"/>
            <w:hideMark/>
          </w:tcPr>
          <w:p w:rsidR="004525B1" w:rsidRPr="00683168" w:rsidRDefault="004525B1" w:rsidP="005834F8">
            <w:pPr>
              <w:spacing w:after="0" w:line="240" w:lineRule="auto"/>
              <w:rPr>
                <w:ins w:id="28916" w:author="Joseph_The best luck" w:date="2012-05-17T01:58:00Z"/>
                <w:rFonts w:ascii="Times New Roman" w:eastAsia="Times New Roman" w:hAnsi="Times New Roman" w:cs="Times New Roman"/>
                <w:sz w:val="18"/>
                <w:szCs w:val="18"/>
                <w:rPrChange w:id="28917" w:author="Joseph_The Best Luck" w:date="2012-08-02T07:11:00Z">
                  <w:rPr>
                    <w:ins w:id="28918" w:author="Joseph_The best luck" w:date="2012-05-17T01:58:00Z"/>
                    <w:rFonts w:ascii="Times New Roman" w:eastAsia="Times New Roman" w:hAnsi="Times New Roman" w:cs="Times New Roman"/>
                    <w:sz w:val="18"/>
                    <w:szCs w:val="18"/>
                  </w:rPr>
                </w:rPrChange>
              </w:rPr>
            </w:pPr>
            <w:ins w:id="28919" w:author="Joseph_The best luck" w:date="2012-05-17T01:58:00Z">
              <w:r w:rsidRPr="00683168">
                <w:rPr>
                  <w:rFonts w:ascii="Times New Roman" w:eastAsia="Times New Roman" w:hAnsi="Times New Roman" w:cs="Times New Roman"/>
                  <w:sz w:val="18"/>
                  <w:szCs w:val="18"/>
                  <w:rPrChange w:id="28920" w:author="Joseph_The Best Luck" w:date="2012-08-02T07:11:00Z">
                    <w:rPr>
                      <w:rFonts w:ascii="Times New Roman" w:eastAsia="Times New Roman" w:hAnsi="Times New Roman" w:cs="Times New Roman"/>
                      <w:sz w:val="18"/>
                      <w:szCs w:val="18"/>
                    </w:rPr>
                  </w:rPrChange>
                </w:rPr>
                <w:t>Label</w:t>
              </w:r>
            </w:ins>
          </w:p>
        </w:tc>
        <w:tc>
          <w:tcPr>
            <w:tcW w:w="582" w:type="dxa"/>
            <w:gridSpan w:val="2"/>
            <w:shd w:val="clear" w:color="auto" w:fill="F0F8FF"/>
            <w:noWrap/>
            <w:vAlign w:val="center"/>
            <w:hideMark/>
          </w:tcPr>
          <w:p w:rsidR="004525B1" w:rsidRPr="00683168" w:rsidRDefault="004525B1" w:rsidP="005834F8">
            <w:pPr>
              <w:spacing w:after="0" w:line="240" w:lineRule="auto"/>
              <w:jc w:val="center"/>
              <w:rPr>
                <w:ins w:id="28921" w:author="Joseph_The best luck" w:date="2012-05-17T01:58:00Z"/>
                <w:rFonts w:ascii="Times New Roman" w:eastAsia="Times New Roman" w:hAnsi="Times New Roman" w:cs="Times New Roman"/>
                <w:sz w:val="18"/>
                <w:szCs w:val="18"/>
                <w:rPrChange w:id="28922" w:author="Joseph_The Best Luck" w:date="2012-08-02T07:11:00Z">
                  <w:rPr>
                    <w:ins w:id="28923" w:author="Joseph_The best luck" w:date="2012-05-17T01:58:00Z"/>
                    <w:rFonts w:ascii="Times New Roman" w:eastAsia="Times New Roman" w:hAnsi="Times New Roman" w:cs="Times New Roman"/>
                    <w:sz w:val="18"/>
                    <w:szCs w:val="18"/>
                  </w:rPr>
                </w:rPrChange>
              </w:rPr>
            </w:pPr>
            <w:ins w:id="28924" w:author="Joseph_The best luck" w:date="2012-05-17T01:58:00Z">
              <w:r w:rsidRPr="00683168">
                <w:rPr>
                  <w:rFonts w:ascii="Times New Roman" w:eastAsia="Times New Roman" w:hAnsi="Times New Roman" w:cs="Times New Roman"/>
                  <w:sz w:val="18"/>
                  <w:szCs w:val="18"/>
                  <w:rPrChange w:id="28925" w:author="Joseph_The Best Luck" w:date="2012-08-02T07:11:00Z">
                    <w:rPr>
                      <w:rFonts w:ascii="Times New Roman" w:eastAsia="Times New Roman" w:hAnsi="Times New Roman" w:cs="Times New Roman"/>
                      <w:sz w:val="18"/>
                      <w:szCs w:val="18"/>
                    </w:rPr>
                  </w:rPrChange>
                </w:rPr>
                <w:t>a</w:t>
              </w:r>
            </w:ins>
          </w:p>
        </w:tc>
        <w:tc>
          <w:tcPr>
            <w:tcW w:w="509" w:type="dxa"/>
            <w:shd w:val="clear" w:color="auto" w:fill="F0F8FF"/>
            <w:noWrap/>
            <w:vAlign w:val="center"/>
            <w:hideMark/>
          </w:tcPr>
          <w:p w:rsidR="004525B1" w:rsidRPr="00683168" w:rsidRDefault="004525B1" w:rsidP="005834F8">
            <w:pPr>
              <w:spacing w:after="0" w:line="240" w:lineRule="auto"/>
              <w:jc w:val="right"/>
              <w:rPr>
                <w:ins w:id="28926" w:author="Joseph_The best luck" w:date="2012-05-17T01:58:00Z"/>
                <w:rFonts w:ascii="Times New Roman" w:eastAsia="Times New Roman" w:hAnsi="Times New Roman" w:cs="Times New Roman"/>
                <w:sz w:val="18"/>
                <w:szCs w:val="18"/>
                <w:rPrChange w:id="28927" w:author="Joseph_The Best Luck" w:date="2012-08-02T07:11:00Z">
                  <w:rPr>
                    <w:ins w:id="28928" w:author="Joseph_The best luck" w:date="2012-05-17T01:58:00Z"/>
                    <w:rFonts w:ascii="Times New Roman" w:eastAsia="Times New Roman" w:hAnsi="Times New Roman" w:cs="Times New Roman"/>
                    <w:sz w:val="18"/>
                    <w:szCs w:val="18"/>
                  </w:rPr>
                </w:rPrChange>
              </w:rPr>
            </w:pPr>
            <w:proofErr w:type="spellStart"/>
            <w:ins w:id="28929" w:author="Joseph_The best luck" w:date="2012-05-17T01:58:00Z">
              <w:r w:rsidRPr="00683168">
                <w:rPr>
                  <w:rFonts w:ascii="Times New Roman" w:eastAsia="Times New Roman" w:hAnsi="Times New Roman" w:cs="Times New Roman"/>
                  <w:sz w:val="18"/>
                  <w:szCs w:val="18"/>
                  <w:rPrChange w:id="28930" w:author="Joseph_The Best Luck" w:date="2012-08-02T07:11:00Z">
                    <w:rPr>
                      <w:rFonts w:ascii="Times New Roman" w:eastAsia="Times New Roman" w:hAnsi="Times New Roman" w:cs="Times New Roman"/>
                      <w:sz w:val="18"/>
                      <w:szCs w:val="18"/>
                    </w:rPr>
                  </w:rPrChange>
                </w:rPr>
                <w:t>s.e.</w:t>
              </w:r>
              <w:proofErr w:type="spellEnd"/>
            </w:ins>
          </w:p>
        </w:tc>
        <w:tc>
          <w:tcPr>
            <w:tcW w:w="509" w:type="dxa"/>
            <w:shd w:val="clear" w:color="auto" w:fill="F0F8FF"/>
            <w:noWrap/>
            <w:vAlign w:val="center"/>
            <w:hideMark/>
          </w:tcPr>
          <w:p w:rsidR="004525B1" w:rsidRPr="00683168" w:rsidRDefault="004525B1" w:rsidP="005834F8">
            <w:pPr>
              <w:spacing w:after="0" w:line="240" w:lineRule="auto"/>
              <w:jc w:val="center"/>
              <w:rPr>
                <w:ins w:id="28931" w:author="Joseph_The best luck" w:date="2012-05-17T01:58:00Z"/>
                <w:rFonts w:ascii="Times New Roman" w:eastAsia="Times New Roman" w:hAnsi="Times New Roman" w:cs="Times New Roman"/>
                <w:sz w:val="18"/>
                <w:szCs w:val="18"/>
                <w:rPrChange w:id="28932" w:author="Joseph_The Best Luck" w:date="2012-08-02T07:11:00Z">
                  <w:rPr>
                    <w:ins w:id="28933" w:author="Joseph_The best luck" w:date="2012-05-17T01:58:00Z"/>
                    <w:rFonts w:ascii="Times New Roman" w:eastAsia="Times New Roman" w:hAnsi="Times New Roman" w:cs="Times New Roman"/>
                    <w:sz w:val="18"/>
                    <w:szCs w:val="18"/>
                  </w:rPr>
                </w:rPrChange>
              </w:rPr>
            </w:pPr>
            <w:ins w:id="28934" w:author="Joseph_The best luck" w:date="2012-05-17T01:58:00Z">
              <w:r w:rsidRPr="00683168">
                <w:rPr>
                  <w:rFonts w:ascii="Times New Roman" w:eastAsia="Times New Roman" w:hAnsi="Times New Roman" w:cs="Times New Roman"/>
                  <w:sz w:val="18"/>
                  <w:szCs w:val="18"/>
                  <w:rPrChange w:id="28935" w:author="Joseph_The Best Luck" w:date="2012-08-02T07:11:00Z">
                    <w:rPr>
                      <w:rFonts w:ascii="Times New Roman" w:eastAsia="Times New Roman" w:hAnsi="Times New Roman" w:cs="Times New Roman"/>
                      <w:sz w:val="18"/>
                      <w:szCs w:val="18"/>
                    </w:rPr>
                  </w:rPrChange>
                </w:rPr>
                <w:t>b1</w:t>
              </w:r>
            </w:ins>
          </w:p>
        </w:tc>
        <w:tc>
          <w:tcPr>
            <w:tcW w:w="509" w:type="dxa"/>
            <w:shd w:val="clear" w:color="auto" w:fill="F0F8FF"/>
            <w:noWrap/>
            <w:vAlign w:val="center"/>
            <w:hideMark/>
          </w:tcPr>
          <w:p w:rsidR="004525B1" w:rsidRPr="00683168" w:rsidRDefault="004525B1" w:rsidP="005834F8">
            <w:pPr>
              <w:spacing w:after="0" w:line="240" w:lineRule="auto"/>
              <w:jc w:val="right"/>
              <w:rPr>
                <w:ins w:id="28936" w:author="Joseph_The best luck" w:date="2012-05-17T01:58:00Z"/>
                <w:rFonts w:ascii="Times New Roman" w:eastAsia="Times New Roman" w:hAnsi="Times New Roman" w:cs="Times New Roman"/>
                <w:sz w:val="18"/>
                <w:szCs w:val="18"/>
                <w:rPrChange w:id="28937" w:author="Joseph_The Best Luck" w:date="2012-08-02T07:11:00Z">
                  <w:rPr>
                    <w:ins w:id="28938" w:author="Joseph_The best luck" w:date="2012-05-17T01:58:00Z"/>
                    <w:rFonts w:ascii="Times New Roman" w:eastAsia="Times New Roman" w:hAnsi="Times New Roman" w:cs="Times New Roman"/>
                    <w:sz w:val="18"/>
                    <w:szCs w:val="18"/>
                  </w:rPr>
                </w:rPrChange>
              </w:rPr>
            </w:pPr>
            <w:proofErr w:type="spellStart"/>
            <w:ins w:id="28939" w:author="Joseph_The best luck" w:date="2012-05-17T01:58:00Z">
              <w:r w:rsidRPr="00683168">
                <w:rPr>
                  <w:rFonts w:ascii="Times New Roman" w:eastAsia="Times New Roman" w:hAnsi="Times New Roman" w:cs="Times New Roman"/>
                  <w:sz w:val="18"/>
                  <w:szCs w:val="18"/>
                  <w:rPrChange w:id="28940" w:author="Joseph_The Best Luck" w:date="2012-08-02T07:11:00Z">
                    <w:rPr>
                      <w:rFonts w:ascii="Times New Roman" w:eastAsia="Times New Roman" w:hAnsi="Times New Roman" w:cs="Times New Roman"/>
                      <w:sz w:val="18"/>
                      <w:szCs w:val="18"/>
                    </w:rPr>
                  </w:rPrChange>
                </w:rPr>
                <w:t>s.e.</w:t>
              </w:r>
              <w:proofErr w:type="spellEnd"/>
            </w:ins>
          </w:p>
        </w:tc>
        <w:tc>
          <w:tcPr>
            <w:tcW w:w="510" w:type="dxa"/>
            <w:shd w:val="clear" w:color="auto" w:fill="F0F8FF"/>
            <w:noWrap/>
            <w:vAlign w:val="center"/>
            <w:hideMark/>
          </w:tcPr>
          <w:p w:rsidR="004525B1" w:rsidRPr="00683168" w:rsidRDefault="004525B1" w:rsidP="005834F8">
            <w:pPr>
              <w:spacing w:after="0" w:line="240" w:lineRule="auto"/>
              <w:jc w:val="center"/>
              <w:rPr>
                <w:ins w:id="28941" w:author="Joseph_The best luck" w:date="2012-05-17T01:58:00Z"/>
                <w:rFonts w:ascii="Times New Roman" w:eastAsia="Times New Roman" w:hAnsi="Times New Roman" w:cs="Times New Roman"/>
                <w:sz w:val="18"/>
                <w:szCs w:val="18"/>
                <w:rPrChange w:id="28942" w:author="Joseph_The Best Luck" w:date="2012-08-02T07:11:00Z">
                  <w:rPr>
                    <w:ins w:id="28943" w:author="Joseph_The best luck" w:date="2012-05-17T01:58:00Z"/>
                    <w:rFonts w:ascii="Times New Roman" w:eastAsia="Times New Roman" w:hAnsi="Times New Roman" w:cs="Times New Roman"/>
                    <w:sz w:val="18"/>
                    <w:szCs w:val="18"/>
                  </w:rPr>
                </w:rPrChange>
              </w:rPr>
            </w:pPr>
            <w:ins w:id="28944" w:author="Joseph_The best luck" w:date="2012-05-17T01:58:00Z">
              <w:r w:rsidRPr="00683168">
                <w:rPr>
                  <w:rFonts w:ascii="Times New Roman" w:eastAsia="Times New Roman" w:hAnsi="Times New Roman" w:cs="Times New Roman"/>
                  <w:sz w:val="18"/>
                  <w:szCs w:val="18"/>
                  <w:rPrChange w:id="28945" w:author="Joseph_The Best Luck" w:date="2012-08-02T07:11:00Z">
                    <w:rPr>
                      <w:rFonts w:ascii="Times New Roman" w:eastAsia="Times New Roman" w:hAnsi="Times New Roman" w:cs="Times New Roman"/>
                      <w:sz w:val="18"/>
                      <w:szCs w:val="18"/>
                    </w:rPr>
                  </w:rPrChange>
                </w:rPr>
                <w:t>b2</w:t>
              </w:r>
            </w:ins>
          </w:p>
        </w:tc>
        <w:tc>
          <w:tcPr>
            <w:tcW w:w="510" w:type="dxa"/>
            <w:shd w:val="clear" w:color="auto" w:fill="F0F8FF"/>
            <w:noWrap/>
            <w:vAlign w:val="center"/>
            <w:hideMark/>
          </w:tcPr>
          <w:p w:rsidR="004525B1" w:rsidRPr="00683168" w:rsidRDefault="004525B1" w:rsidP="005834F8">
            <w:pPr>
              <w:spacing w:after="0" w:line="240" w:lineRule="auto"/>
              <w:jc w:val="right"/>
              <w:rPr>
                <w:ins w:id="28946" w:author="Joseph_The best luck" w:date="2012-05-17T01:58:00Z"/>
                <w:rFonts w:ascii="Times New Roman" w:eastAsia="Times New Roman" w:hAnsi="Times New Roman" w:cs="Times New Roman"/>
                <w:sz w:val="18"/>
                <w:szCs w:val="18"/>
                <w:rPrChange w:id="28947" w:author="Joseph_The Best Luck" w:date="2012-08-02T07:11:00Z">
                  <w:rPr>
                    <w:ins w:id="28948" w:author="Joseph_The best luck" w:date="2012-05-17T01:58:00Z"/>
                    <w:rFonts w:ascii="Times New Roman" w:eastAsia="Times New Roman" w:hAnsi="Times New Roman" w:cs="Times New Roman"/>
                    <w:sz w:val="18"/>
                    <w:szCs w:val="18"/>
                  </w:rPr>
                </w:rPrChange>
              </w:rPr>
            </w:pPr>
            <w:proofErr w:type="spellStart"/>
            <w:ins w:id="28949" w:author="Joseph_The best luck" w:date="2012-05-17T01:58:00Z">
              <w:r w:rsidRPr="00683168">
                <w:rPr>
                  <w:rFonts w:ascii="Times New Roman" w:eastAsia="Times New Roman" w:hAnsi="Times New Roman" w:cs="Times New Roman"/>
                  <w:sz w:val="18"/>
                  <w:szCs w:val="18"/>
                  <w:rPrChange w:id="28950" w:author="Joseph_The Best Luck" w:date="2012-08-02T07:11:00Z">
                    <w:rPr>
                      <w:rFonts w:ascii="Times New Roman" w:eastAsia="Times New Roman" w:hAnsi="Times New Roman" w:cs="Times New Roman"/>
                      <w:sz w:val="18"/>
                      <w:szCs w:val="18"/>
                    </w:rPr>
                  </w:rPrChange>
                </w:rPr>
                <w:t>s.e.</w:t>
              </w:r>
              <w:proofErr w:type="spellEnd"/>
            </w:ins>
          </w:p>
        </w:tc>
        <w:tc>
          <w:tcPr>
            <w:tcW w:w="510" w:type="dxa"/>
            <w:shd w:val="clear" w:color="auto" w:fill="F0F8FF"/>
            <w:noWrap/>
            <w:vAlign w:val="center"/>
            <w:hideMark/>
          </w:tcPr>
          <w:p w:rsidR="004525B1" w:rsidRPr="00683168" w:rsidRDefault="004525B1" w:rsidP="005834F8">
            <w:pPr>
              <w:spacing w:after="0" w:line="240" w:lineRule="auto"/>
              <w:jc w:val="center"/>
              <w:rPr>
                <w:ins w:id="28951" w:author="Joseph_The best luck" w:date="2012-05-17T01:58:00Z"/>
                <w:rFonts w:ascii="Times New Roman" w:eastAsia="Times New Roman" w:hAnsi="Times New Roman" w:cs="Times New Roman"/>
                <w:sz w:val="18"/>
                <w:szCs w:val="18"/>
                <w:rPrChange w:id="28952" w:author="Joseph_The Best Luck" w:date="2012-08-02T07:11:00Z">
                  <w:rPr>
                    <w:ins w:id="28953" w:author="Joseph_The best luck" w:date="2012-05-17T01:58:00Z"/>
                    <w:rFonts w:ascii="Times New Roman" w:eastAsia="Times New Roman" w:hAnsi="Times New Roman" w:cs="Times New Roman"/>
                    <w:sz w:val="18"/>
                    <w:szCs w:val="18"/>
                  </w:rPr>
                </w:rPrChange>
              </w:rPr>
            </w:pPr>
            <w:ins w:id="28954" w:author="Joseph_The best luck" w:date="2012-05-17T01:58:00Z">
              <w:r w:rsidRPr="00683168">
                <w:rPr>
                  <w:rFonts w:ascii="Times New Roman" w:eastAsia="Times New Roman" w:hAnsi="Times New Roman" w:cs="Times New Roman"/>
                  <w:sz w:val="18"/>
                  <w:szCs w:val="18"/>
                  <w:rPrChange w:id="28955" w:author="Joseph_The Best Luck" w:date="2012-08-02T07:11:00Z">
                    <w:rPr>
                      <w:rFonts w:ascii="Times New Roman" w:eastAsia="Times New Roman" w:hAnsi="Times New Roman" w:cs="Times New Roman"/>
                      <w:sz w:val="18"/>
                      <w:szCs w:val="18"/>
                    </w:rPr>
                  </w:rPrChange>
                </w:rPr>
                <w:t>b3</w:t>
              </w:r>
            </w:ins>
          </w:p>
        </w:tc>
        <w:tc>
          <w:tcPr>
            <w:tcW w:w="510" w:type="dxa"/>
            <w:shd w:val="clear" w:color="auto" w:fill="F0F8FF"/>
            <w:noWrap/>
            <w:vAlign w:val="center"/>
            <w:hideMark/>
          </w:tcPr>
          <w:p w:rsidR="004525B1" w:rsidRPr="00683168" w:rsidRDefault="004525B1" w:rsidP="005834F8">
            <w:pPr>
              <w:spacing w:after="0" w:line="240" w:lineRule="auto"/>
              <w:jc w:val="right"/>
              <w:rPr>
                <w:ins w:id="28956" w:author="Joseph_The best luck" w:date="2012-05-17T01:58:00Z"/>
                <w:rFonts w:ascii="Times New Roman" w:eastAsia="Times New Roman" w:hAnsi="Times New Roman" w:cs="Times New Roman"/>
                <w:sz w:val="18"/>
                <w:szCs w:val="18"/>
                <w:rPrChange w:id="28957" w:author="Joseph_The Best Luck" w:date="2012-08-02T07:11:00Z">
                  <w:rPr>
                    <w:ins w:id="28958" w:author="Joseph_The best luck" w:date="2012-05-17T01:58:00Z"/>
                    <w:rFonts w:ascii="Times New Roman" w:eastAsia="Times New Roman" w:hAnsi="Times New Roman" w:cs="Times New Roman"/>
                    <w:sz w:val="18"/>
                    <w:szCs w:val="18"/>
                  </w:rPr>
                </w:rPrChange>
              </w:rPr>
            </w:pPr>
            <w:proofErr w:type="spellStart"/>
            <w:ins w:id="28959" w:author="Joseph_The best luck" w:date="2012-05-17T01:58:00Z">
              <w:r w:rsidRPr="00683168">
                <w:rPr>
                  <w:rFonts w:ascii="Times New Roman" w:eastAsia="Times New Roman" w:hAnsi="Times New Roman" w:cs="Times New Roman"/>
                  <w:sz w:val="18"/>
                  <w:szCs w:val="18"/>
                  <w:rPrChange w:id="28960" w:author="Joseph_The Best Luck" w:date="2012-08-02T07:11:00Z">
                    <w:rPr>
                      <w:rFonts w:ascii="Times New Roman" w:eastAsia="Times New Roman" w:hAnsi="Times New Roman" w:cs="Times New Roman"/>
                      <w:sz w:val="18"/>
                      <w:szCs w:val="18"/>
                    </w:rPr>
                  </w:rPrChange>
                </w:rPr>
                <w:t>s.e.</w:t>
              </w:r>
              <w:proofErr w:type="spellEnd"/>
            </w:ins>
          </w:p>
        </w:tc>
        <w:tc>
          <w:tcPr>
            <w:tcW w:w="510" w:type="dxa"/>
            <w:shd w:val="clear" w:color="auto" w:fill="F0F8FF"/>
            <w:noWrap/>
            <w:vAlign w:val="center"/>
            <w:hideMark/>
          </w:tcPr>
          <w:p w:rsidR="004525B1" w:rsidRPr="00683168" w:rsidRDefault="004525B1" w:rsidP="005834F8">
            <w:pPr>
              <w:spacing w:after="0" w:line="240" w:lineRule="auto"/>
              <w:jc w:val="center"/>
              <w:rPr>
                <w:ins w:id="28961" w:author="Joseph_The best luck" w:date="2012-05-17T01:58:00Z"/>
                <w:rFonts w:ascii="Times New Roman" w:eastAsia="Times New Roman" w:hAnsi="Times New Roman" w:cs="Times New Roman"/>
                <w:sz w:val="18"/>
                <w:szCs w:val="18"/>
                <w:rPrChange w:id="28962" w:author="Joseph_The Best Luck" w:date="2012-08-02T07:11:00Z">
                  <w:rPr>
                    <w:ins w:id="28963" w:author="Joseph_The best luck" w:date="2012-05-17T01:58:00Z"/>
                    <w:rFonts w:ascii="Times New Roman" w:eastAsia="Times New Roman" w:hAnsi="Times New Roman" w:cs="Times New Roman"/>
                    <w:sz w:val="18"/>
                    <w:szCs w:val="18"/>
                  </w:rPr>
                </w:rPrChange>
              </w:rPr>
            </w:pPr>
            <w:ins w:id="28964" w:author="Joseph_The best luck" w:date="2012-05-17T01:58:00Z">
              <w:r w:rsidRPr="00683168">
                <w:rPr>
                  <w:rFonts w:ascii="Times New Roman" w:eastAsia="Times New Roman" w:hAnsi="Times New Roman" w:cs="Times New Roman"/>
                  <w:sz w:val="18"/>
                  <w:szCs w:val="18"/>
                  <w:rPrChange w:id="28965" w:author="Joseph_The Best Luck" w:date="2012-08-02T07:11:00Z">
                    <w:rPr>
                      <w:rFonts w:ascii="Times New Roman" w:eastAsia="Times New Roman" w:hAnsi="Times New Roman" w:cs="Times New Roman"/>
                      <w:sz w:val="18"/>
                      <w:szCs w:val="18"/>
                    </w:rPr>
                  </w:rPrChange>
                </w:rPr>
                <w:t>b4</w:t>
              </w:r>
            </w:ins>
          </w:p>
        </w:tc>
        <w:tc>
          <w:tcPr>
            <w:tcW w:w="510" w:type="dxa"/>
            <w:shd w:val="clear" w:color="auto" w:fill="F0F8FF"/>
            <w:noWrap/>
            <w:vAlign w:val="center"/>
            <w:hideMark/>
          </w:tcPr>
          <w:p w:rsidR="004525B1" w:rsidRPr="00683168" w:rsidRDefault="004525B1" w:rsidP="005834F8">
            <w:pPr>
              <w:spacing w:after="0" w:line="240" w:lineRule="auto"/>
              <w:jc w:val="right"/>
              <w:rPr>
                <w:ins w:id="28966" w:author="Joseph_The best luck" w:date="2012-05-17T01:58:00Z"/>
                <w:rFonts w:ascii="Times New Roman" w:eastAsia="Times New Roman" w:hAnsi="Times New Roman" w:cs="Times New Roman"/>
                <w:sz w:val="18"/>
                <w:szCs w:val="18"/>
                <w:rPrChange w:id="28967" w:author="Joseph_The Best Luck" w:date="2012-08-02T07:11:00Z">
                  <w:rPr>
                    <w:ins w:id="28968" w:author="Joseph_The best luck" w:date="2012-05-17T01:58:00Z"/>
                    <w:rFonts w:ascii="Times New Roman" w:eastAsia="Times New Roman" w:hAnsi="Times New Roman" w:cs="Times New Roman"/>
                    <w:sz w:val="18"/>
                    <w:szCs w:val="18"/>
                  </w:rPr>
                </w:rPrChange>
              </w:rPr>
            </w:pPr>
            <w:proofErr w:type="spellStart"/>
            <w:ins w:id="28969" w:author="Joseph_The best luck" w:date="2012-05-17T01:58:00Z">
              <w:r w:rsidRPr="00683168">
                <w:rPr>
                  <w:rFonts w:ascii="Times New Roman" w:eastAsia="Times New Roman" w:hAnsi="Times New Roman" w:cs="Times New Roman"/>
                  <w:sz w:val="18"/>
                  <w:szCs w:val="18"/>
                  <w:rPrChange w:id="28970" w:author="Joseph_The Best Luck" w:date="2012-08-02T07:11:00Z">
                    <w:rPr>
                      <w:rFonts w:ascii="Times New Roman" w:eastAsia="Times New Roman" w:hAnsi="Times New Roman" w:cs="Times New Roman"/>
                      <w:sz w:val="18"/>
                      <w:szCs w:val="18"/>
                    </w:rPr>
                  </w:rPrChange>
                </w:rPr>
                <w:t>s.e.</w:t>
              </w:r>
              <w:proofErr w:type="spellEnd"/>
            </w:ins>
          </w:p>
        </w:tc>
        <w:tc>
          <w:tcPr>
            <w:tcW w:w="510" w:type="dxa"/>
            <w:shd w:val="clear" w:color="auto" w:fill="F0F8FF"/>
            <w:noWrap/>
            <w:vAlign w:val="center"/>
            <w:hideMark/>
          </w:tcPr>
          <w:p w:rsidR="004525B1" w:rsidRPr="00683168" w:rsidRDefault="004525B1" w:rsidP="005834F8">
            <w:pPr>
              <w:spacing w:after="0" w:line="240" w:lineRule="auto"/>
              <w:jc w:val="center"/>
              <w:rPr>
                <w:ins w:id="28971" w:author="Joseph_The best luck" w:date="2012-05-17T01:58:00Z"/>
                <w:rFonts w:ascii="Times New Roman" w:eastAsia="Times New Roman" w:hAnsi="Times New Roman" w:cs="Times New Roman"/>
                <w:sz w:val="18"/>
                <w:szCs w:val="18"/>
                <w:rPrChange w:id="28972" w:author="Joseph_The Best Luck" w:date="2012-08-02T07:11:00Z">
                  <w:rPr>
                    <w:ins w:id="28973" w:author="Joseph_The best luck" w:date="2012-05-17T01:58:00Z"/>
                    <w:rFonts w:ascii="Times New Roman" w:eastAsia="Times New Roman" w:hAnsi="Times New Roman" w:cs="Times New Roman"/>
                    <w:sz w:val="18"/>
                    <w:szCs w:val="18"/>
                  </w:rPr>
                </w:rPrChange>
              </w:rPr>
            </w:pPr>
            <w:ins w:id="28974" w:author="Joseph_The best luck" w:date="2012-05-17T01:58:00Z">
              <w:r w:rsidRPr="00683168">
                <w:rPr>
                  <w:rFonts w:ascii="Times New Roman" w:eastAsia="Times New Roman" w:hAnsi="Times New Roman" w:cs="Times New Roman"/>
                  <w:sz w:val="18"/>
                  <w:szCs w:val="18"/>
                  <w:rPrChange w:id="28975" w:author="Joseph_The Best Luck" w:date="2012-08-02T07:11:00Z">
                    <w:rPr>
                      <w:rFonts w:ascii="Times New Roman" w:eastAsia="Times New Roman" w:hAnsi="Times New Roman" w:cs="Times New Roman"/>
                      <w:sz w:val="18"/>
                      <w:szCs w:val="18"/>
                    </w:rPr>
                  </w:rPrChange>
                </w:rPr>
                <w:t>b5</w:t>
              </w:r>
            </w:ins>
          </w:p>
        </w:tc>
        <w:tc>
          <w:tcPr>
            <w:tcW w:w="510" w:type="dxa"/>
            <w:shd w:val="clear" w:color="auto" w:fill="F0F8FF"/>
            <w:noWrap/>
            <w:vAlign w:val="center"/>
            <w:hideMark/>
          </w:tcPr>
          <w:p w:rsidR="004525B1" w:rsidRPr="00683168" w:rsidRDefault="004525B1" w:rsidP="005834F8">
            <w:pPr>
              <w:spacing w:after="0" w:line="240" w:lineRule="auto"/>
              <w:jc w:val="right"/>
              <w:rPr>
                <w:ins w:id="28976" w:author="Joseph_The best luck" w:date="2012-05-17T01:58:00Z"/>
                <w:rFonts w:ascii="Times New Roman" w:eastAsia="Times New Roman" w:hAnsi="Times New Roman" w:cs="Times New Roman"/>
                <w:sz w:val="18"/>
                <w:szCs w:val="18"/>
                <w:rPrChange w:id="28977" w:author="Joseph_The Best Luck" w:date="2012-08-02T07:11:00Z">
                  <w:rPr>
                    <w:ins w:id="28978" w:author="Joseph_The best luck" w:date="2012-05-17T01:58:00Z"/>
                    <w:rFonts w:ascii="Times New Roman" w:eastAsia="Times New Roman" w:hAnsi="Times New Roman" w:cs="Times New Roman"/>
                    <w:sz w:val="18"/>
                    <w:szCs w:val="18"/>
                  </w:rPr>
                </w:rPrChange>
              </w:rPr>
            </w:pPr>
            <w:proofErr w:type="spellStart"/>
            <w:ins w:id="28979" w:author="Joseph_The best luck" w:date="2012-05-17T01:58:00Z">
              <w:r w:rsidRPr="00683168">
                <w:rPr>
                  <w:rFonts w:ascii="Times New Roman" w:eastAsia="Times New Roman" w:hAnsi="Times New Roman" w:cs="Times New Roman"/>
                  <w:sz w:val="18"/>
                  <w:szCs w:val="18"/>
                  <w:rPrChange w:id="28980" w:author="Joseph_The Best Luck" w:date="2012-08-02T07:11:00Z">
                    <w:rPr>
                      <w:rFonts w:ascii="Times New Roman" w:eastAsia="Times New Roman" w:hAnsi="Times New Roman" w:cs="Times New Roman"/>
                      <w:sz w:val="18"/>
                      <w:szCs w:val="18"/>
                    </w:rPr>
                  </w:rPrChange>
                </w:rPr>
                <w:t>s.e.</w:t>
              </w:r>
              <w:proofErr w:type="spellEnd"/>
            </w:ins>
          </w:p>
        </w:tc>
        <w:tc>
          <w:tcPr>
            <w:tcW w:w="510" w:type="dxa"/>
            <w:shd w:val="clear" w:color="auto" w:fill="F0F8FF"/>
            <w:noWrap/>
            <w:vAlign w:val="center"/>
            <w:hideMark/>
          </w:tcPr>
          <w:p w:rsidR="004525B1" w:rsidRPr="00683168" w:rsidRDefault="004525B1" w:rsidP="005834F8">
            <w:pPr>
              <w:spacing w:after="0" w:line="240" w:lineRule="auto"/>
              <w:jc w:val="center"/>
              <w:rPr>
                <w:ins w:id="28981" w:author="Joseph_The best luck" w:date="2012-05-17T01:58:00Z"/>
                <w:rFonts w:ascii="Times New Roman" w:eastAsia="Times New Roman" w:hAnsi="Times New Roman" w:cs="Times New Roman"/>
                <w:sz w:val="18"/>
                <w:szCs w:val="18"/>
                <w:rPrChange w:id="28982" w:author="Joseph_The Best Luck" w:date="2012-08-02T07:11:00Z">
                  <w:rPr>
                    <w:ins w:id="28983" w:author="Joseph_The best luck" w:date="2012-05-17T01:58:00Z"/>
                    <w:rFonts w:ascii="Times New Roman" w:eastAsia="Times New Roman" w:hAnsi="Times New Roman" w:cs="Times New Roman"/>
                    <w:sz w:val="18"/>
                    <w:szCs w:val="18"/>
                  </w:rPr>
                </w:rPrChange>
              </w:rPr>
            </w:pPr>
            <w:ins w:id="28984" w:author="Joseph_The best luck" w:date="2012-05-17T01:58:00Z">
              <w:r w:rsidRPr="00683168">
                <w:rPr>
                  <w:rFonts w:ascii="Times New Roman" w:eastAsia="Times New Roman" w:hAnsi="Times New Roman" w:cs="Times New Roman"/>
                  <w:sz w:val="18"/>
                  <w:szCs w:val="18"/>
                  <w:rPrChange w:id="28985" w:author="Joseph_The Best Luck" w:date="2012-08-02T07:11:00Z">
                    <w:rPr>
                      <w:rFonts w:ascii="Times New Roman" w:eastAsia="Times New Roman" w:hAnsi="Times New Roman" w:cs="Times New Roman"/>
                      <w:sz w:val="18"/>
                      <w:szCs w:val="18"/>
                    </w:rPr>
                  </w:rPrChange>
                </w:rPr>
                <w:t>b6</w:t>
              </w:r>
            </w:ins>
          </w:p>
        </w:tc>
        <w:tc>
          <w:tcPr>
            <w:tcW w:w="510" w:type="dxa"/>
            <w:shd w:val="clear" w:color="auto" w:fill="F0F8FF"/>
            <w:noWrap/>
            <w:vAlign w:val="center"/>
            <w:hideMark/>
          </w:tcPr>
          <w:p w:rsidR="004525B1" w:rsidRPr="00683168" w:rsidRDefault="004525B1" w:rsidP="005834F8">
            <w:pPr>
              <w:spacing w:after="0" w:line="240" w:lineRule="auto"/>
              <w:jc w:val="right"/>
              <w:rPr>
                <w:ins w:id="28986" w:author="Joseph_The best luck" w:date="2012-05-17T01:58:00Z"/>
                <w:rFonts w:ascii="Times New Roman" w:eastAsia="Times New Roman" w:hAnsi="Times New Roman" w:cs="Times New Roman"/>
                <w:sz w:val="18"/>
                <w:szCs w:val="18"/>
                <w:rPrChange w:id="28987" w:author="Joseph_The Best Luck" w:date="2012-08-02T07:11:00Z">
                  <w:rPr>
                    <w:ins w:id="28988" w:author="Joseph_The best luck" w:date="2012-05-17T01:58:00Z"/>
                    <w:rFonts w:ascii="Times New Roman" w:eastAsia="Times New Roman" w:hAnsi="Times New Roman" w:cs="Times New Roman"/>
                    <w:sz w:val="18"/>
                    <w:szCs w:val="18"/>
                  </w:rPr>
                </w:rPrChange>
              </w:rPr>
            </w:pPr>
            <w:proofErr w:type="spellStart"/>
            <w:ins w:id="28989" w:author="Joseph_The best luck" w:date="2012-05-17T01:58:00Z">
              <w:r w:rsidRPr="00683168">
                <w:rPr>
                  <w:rFonts w:ascii="Times New Roman" w:eastAsia="Times New Roman" w:hAnsi="Times New Roman" w:cs="Times New Roman"/>
                  <w:sz w:val="18"/>
                  <w:szCs w:val="18"/>
                  <w:rPrChange w:id="28990" w:author="Joseph_The Best Luck" w:date="2012-08-02T07:11:00Z">
                    <w:rPr>
                      <w:rFonts w:ascii="Times New Roman" w:eastAsia="Times New Roman" w:hAnsi="Times New Roman" w:cs="Times New Roman"/>
                      <w:sz w:val="18"/>
                      <w:szCs w:val="18"/>
                    </w:rPr>
                  </w:rPrChange>
                </w:rPr>
                <w:t>s.e.</w:t>
              </w:r>
              <w:proofErr w:type="spellEnd"/>
            </w:ins>
          </w:p>
        </w:tc>
        <w:tc>
          <w:tcPr>
            <w:tcW w:w="510" w:type="dxa"/>
            <w:shd w:val="clear" w:color="auto" w:fill="F0F8FF"/>
            <w:noWrap/>
            <w:vAlign w:val="center"/>
            <w:hideMark/>
          </w:tcPr>
          <w:p w:rsidR="004525B1" w:rsidRPr="00683168" w:rsidRDefault="004525B1" w:rsidP="005834F8">
            <w:pPr>
              <w:spacing w:after="0" w:line="240" w:lineRule="auto"/>
              <w:jc w:val="center"/>
              <w:rPr>
                <w:ins w:id="28991" w:author="Joseph_The best luck" w:date="2012-05-17T01:58:00Z"/>
                <w:rFonts w:ascii="Times New Roman" w:eastAsia="Times New Roman" w:hAnsi="Times New Roman" w:cs="Times New Roman"/>
                <w:sz w:val="18"/>
                <w:szCs w:val="18"/>
                <w:rPrChange w:id="28992" w:author="Joseph_The Best Luck" w:date="2012-08-02T07:11:00Z">
                  <w:rPr>
                    <w:ins w:id="28993" w:author="Joseph_The best luck" w:date="2012-05-17T01:58:00Z"/>
                    <w:rFonts w:ascii="Times New Roman" w:eastAsia="Times New Roman" w:hAnsi="Times New Roman" w:cs="Times New Roman"/>
                    <w:sz w:val="18"/>
                    <w:szCs w:val="18"/>
                  </w:rPr>
                </w:rPrChange>
              </w:rPr>
            </w:pPr>
            <w:ins w:id="28994" w:author="Joseph_The best luck" w:date="2012-05-17T01:58:00Z">
              <w:r w:rsidRPr="00683168">
                <w:rPr>
                  <w:rFonts w:ascii="Times New Roman" w:eastAsia="Times New Roman" w:hAnsi="Times New Roman" w:cs="Times New Roman"/>
                  <w:sz w:val="18"/>
                  <w:szCs w:val="18"/>
                  <w:rPrChange w:id="28995" w:author="Joseph_The Best Luck" w:date="2012-08-02T07:11:00Z">
                    <w:rPr>
                      <w:rFonts w:ascii="Times New Roman" w:eastAsia="Times New Roman" w:hAnsi="Times New Roman" w:cs="Times New Roman"/>
                      <w:sz w:val="18"/>
                      <w:szCs w:val="18"/>
                    </w:rPr>
                  </w:rPrChange>
                </w:rPr>
                <w:t>b7</w:t>
              </w:r>
            </w:ins>
          </w:p>
        </w:tc>
        <w:tc>
          <w:tcPr>
            <w:tcW w:w="510" w:type="dxa"/>
            <w:shd w:val="clear" w:color="auto" w:fill="F0F8FF"/>
            <w:noWrap/>
            <w:vAlign w:val="center"/>
            <w:hideMark/>
          </w:tcPr>
          <w:p w:rsidR="004525B1" w:rsidRPr="00683168" w:rsidRDefault="004525B1" w:rsidP="005834F8">
            <w:pPr>
              <w:spacing w:after="0" w:line="240" w:lineRule="auto"/>
              <w:jc w:val="right"/>
              <w:rPr>
                <w:ins w:id="28996" w:author="Joseph_The best luck" w:date="2012-05-17T01:58:00Z"/>
                <w:rFonts w:ascii="Times New Roman" w:eastAsia="Times New Roman" w:hAnsi="Times New Roman" w:cs="Times New Roman"/>
                <w:sz w:val="18"/>
                <w:szCs w:val="18"/>
                <w:rPrChange w:id="28997" w:author="Joseph_The Best Luck" w:date="2012-08-02T07:11:00Z">
                  <w:rPr>
                    <w:ins w:id="28998" w:author="Joseph_The best luck" w:date="2012-05-17T01:58:00Z"/>
                    <w:rFonts w:ascii="Times New Roman" w:eastAsia="Times New Roman" w:hAnsi="Times New Roman" w:cs="Times New Roman"/>
                    <w:sz w:val="18"/>
                    <w:szCs w:val="18"/>
                  </w:rPr>
                </w:rPrChange>
              </w:rPr>
            </w:pPr>
            <w:proofErr w:type="spellStart"/>
            <w:ins w:id="28999" w:author="Joseph_The best luck" w:date="2012-05-17T01:58:00Z">
              <w:r w:rsidRPr="00683168">
                <w:rPr>
                  <w:rFonts w:ascii="Times New Roman" w:eastAsia="Times New Roman" w:hAnsi="Times New Roman" w:cs="Times New Roman"/>
                  <w:sz w:val="18"/>
                  <w:szCs w:val="18"/>
                  <w:rPrChange w:id="29000" w:author="Joseph_The Best Luck" w:date="2012-08-02T07:11:00Z">
                    <w:rPr>
                      <w:rFonts w:ascii="Times New Roman" w:eastAsia="Times New Roman" w:hAnsi="Times New Roman" w:cs="Times New Roman"/>
                      <w:sz w:val="18"/>
                      <w:szCs w:val="18"/>
                    </w:rPr>
                  </w:rPrChange>
                </w:rPr>
                <w:t>s.e.</w:t>
              </w:r>
              <w:proofErr w:type="spellEnd"/>
            </w:ins>
          </w:p>
        </w:tc>
      </w:tr>
      <w:tr w:rsidR="00FF5E32" w:rsidRPr="00683168" w:rsidTr="00192DB8">
        <w:trPr>
          <w:tblCellSpacing w:w="0" w:type="dxa"/>
          <w:ins w:id="29001" w:author="Joseph_The best luck" w:date="2012-05-17T01:58:00Z"/>
        </w:trPr>
        <w:tc>
          <w:tcPr>
            <w:tcW w:w="473" w:type="dxa"/>
            <w:shd w:val="clear" w:color="auto" w:fill="FFFFFF"/>
            <w:noWrap/>
            <w:vAlign w:val="center"/>
            <w:hideMark/>
          </w:tcPr>
          <w:p w:rsidR="004525B1" w:rsidRPr="00683168" w:rsidRDefault="004525B1" w:rsidP="005834F8">
            <w:pPr>
              <w:spacing w:after="0" w:line="240" w:lineRule="auto"/>
              <w:rPr>
                <w:ins w:id="29002" w:author="Joseph_The best luck" w:date="2012-05-17T01:58:00Z"/>
                <w:rFonts w:ascii="Times New Roman" w:eastAsia="Times New Roman" w:hAnsi="Times New Roman" w:cs="Times New Roman"/>
                <w:sz w:val="18"/>
                <w:szCs w:val="18"/>
                <w:rPrChange w:id="29003" w:author="Joseph_The Best Luck" w:date="2012-08-02T07:11:00Z">
                  <w:rPr>
                    <w:ins w:id="29004" w:author="Joseph_The best luck" w:date="2012-05-17T01:58:00Z"/>
                    <w:rFonts w:ascii="Times New Roman" w:eastAsia="Times New Roman" w:hAnsi="Times New Roman" w:cs="Times New Roman"/>
                    <w:sz w:val="18"/>
                    <w:szCs w:val="18"/>
                  </w:rPr>
                </w:rPrChange>
              </w:rPr>
            </w:pPr>
            <w:ins w:id="29005" w:author="Joseph_The best luck" w:date="2012-05-17T01:58:00Z">
              <w:r w:rsidRPr="00683168">
                <w:rPr>
                  <w:rFonts w:ascii="Times New Roman" w:eastAsia="Times New Roman" w:hAnsi="Times New Roman" w:cs="Times New Roman"/>
                  <w:sz w:val="18"/>
                  <w:szCs w:val="18"/>
                  <w:rPrChange w:id="29006" w:author="Joseph_The Best Luck" w:date="2012-08-02T07:11:00Z">
                    <w:rPr>
                      <w:rFonts w:ascii="Times New Roman" w:eastAsia="Times New Roman" w:hAnsi="Times New Roman" w:cs="Times New Roman"/>
                      <w:sz w:val="18"/>
                      <w:szCs w:val="18"/>
                    </w:rPr>
                  </w:rPrChange>
                </w:rPr>
                <w:t>1</w:t>
              </w:r>
            </w:ins>
          </w:p>
        </w:tc>
        <w:tc>
          <w:tcPr>
            <w:tcW w:w="718" w:type="dxa"/>
            <w:shd w:val="clear" w:color="auto" w:fill="FFFFFF"/>
            <w:noWrap/>
            <w:vAlign w:val="center"/>
            <w:hideMark/>
          </w:tcPr>
          <w:p w:rsidR="004525B1" w:rsidRPr="00683168" w:rsidRDefault="004525B1" w:rsidP="005834F8">
            <w:pPr>
              <w:spacing w:after="0" w:line="240" w:lineRule="auto"/>
              <w:rPr>
                <w:ins w:id="29007" w:author="Joseph_The best luck" w:date="2012-05-17T01:58:00Z"/>
                <w:rFonts w:ascii="Times New Roman" w:eastAsia="Times New Roman" w:hAnsi="Times New Roman" w:cs="Times New Roman"/>
                <w:sz w:val="18"/>
                <w:szCs w:val="18"/>
                <w:rPrChange w:id="29008" w:author="Joseph_The Best Luck" w:date="2012-08-02T07:11:00Z">
                  <w:rPr>
                    <w:ins w:id="29009" w:author="Joseph_The best luck" w:date="2012-05-17T01:58:00Z"/>
                    <w:rFonts w:ascii="Times New Roman" w:eastAsia="Times New Roman" w:hAnsi="Times New Roman" w:cs="Times New Roman"/>
                    <w:sz w:val="18"/>
                    <w:szCs w:val="18"/>
                  </w:rPr>
                </w:rPrChange>
              </w:rPr>
            </w:pPr>
            <w:ins w:id="29010" w:author="Joseph_The best luck" w:date="2012-05-17T01:58:00Z">
              <w:r w:rsidRPr="00683168">
                <w:rPr>
                  <w:rFonts w:ascii="Times New Roman" w:eastAsia="Times New Roman" w:hAnsi="Times New Roman" w:cs="Times New Roman"/>
                  <w:sz w:val="18"/>
                  <w:szCs w:val="18"/>
                  <w:rPrChange w:id="29011" w:author="Joseph_The Best Luck" w:date="2012-08-02T07:11:00Z">
                    <w:rPr>
                      <w:rFonts w:ascii="Times New Roman" w:eastAsia="Times New Roman" w:hAnsi="Times New Roman" w:cs="Times New Roman"/>
                      <w:sz w:val="18"/>
                      <w:szCs w:val="18"/>
                    </w:rPr>
                  </w:rPrChange>
                </w:rPr>
                <w:t>NIRP1</w:t>
              </w:r>
            </w:ins>
          </w:p>
        </w:tc>
        <w:tc>
          <w:tcPr>
            <w:tcW w:w="177" w:type="dxa"/>
            <w:shd w:val="clear" w:color="auto" w:fill="FFFFFF"/>
            <w:noWrap/>
            <w:vAlign w:val="center"/>
            <w:hideMark/>
          </w:tcPr>
          <w:p w:rsidR="004525B1" w:rsidRPr="00683168" w:rsidRDefault="004525B1" w:rsidP="005834F8">
            <w:pPr>
              <w:spacing w:after="0" w:line="240" w:lineRule="auto"/>
              <w:rPr>
                <w:ins w:id="29012" w:author="Joseph_The best luck" w:date="2012-05-17T01:58:00Z"/>
                <w:rFonts w:ascii="Times New Roman" w:eastAsia="Times New Roman" w:hAnsi="Times New Roman" w:cs="Times New Roman"/>
                <w:sz w:val="18"/>
                <w:szCs w:val="18"/>
                <w:rPrChange w:id="29013" w:author="Joseph_The Best Luck" w:date="2012-08-02T07:11:00Z">
                  <w:rPr>
                    <w:ins w:id="29014" w:author="Joseph_The best luck" w:date="2012-05-17T01:58:00Z"/>
                    <w:rFonts w:ascii="Times New Roman" w:eastAsia="Times New Roman" w:hAnsi="Times New Roman" w:cs="Times New Roman"/>
                    <w:sz w:val="12"/>
                    <w:szCs w:val="12"/>
                  </w:rPr>
                </w:rPrChange>
              </w:rPr>
            </w:pPr>
            <w:ins w:id="29015" w:author="Joseph_The best luck" w:date="2012-05-17T01:58:00Z">
              <w:r w:rsidRPr="00683168">
                <w:rPr>
                  <w:rFonts w:ascii="Times New Roman" w:eastAsia="Times New Roman" w:hAnsi="Times New Roman" w:cs="Times New Roman"/>
                  <w:sz w:val="18"/>
                  <w:szCs w:val="18"/>
                  <w:rPrChange w:id="29016" w:author="Joseph_The Best Luck" w:date="2012-08-02T07:11:00Z">
                    <w:rPr>
                      <w:rFonts w:ascii="Times New Roman" w:eastAsia="Times New Roman" w:hAnsi="Times New Roman" w:cs="Times New Roman"/>
                      <w:sz w:val="12"/>
                      <w:szCs w:val="12"/>
                    </w:rPr>
                  </w:rPrChange>
                </w:rPr>
                <w:t>8</w:t>
              </w:r>
            </w:ins>
          </w:p>
        </w:tc>
        <w:tc>
          <w:tcPr>
            <w:tcW w:w="405" w:type="dxa"/>
            <w:shd w:val="clear" w:color="auto" w:fill="FFFFFF"/>
            <w:noWrap/>
            <w:vAlign w:val="center"/>
            <w:hideMark/>
          </w:tcPr>
          <w:p w:rsidR="004525B1" w:rsidRPr="00683168" w:rsidRDefault="004525B1" w:rsidP="005834F8">
            <w:pPr>
              <w:spacing w:after="0" w:line="240" w:lineRule="auto"/>
              <w:rPr>
                <w:ins w:id="29017" w:author="Joseph_The best luck" w:date="2012-05-17T01:58:00Z"/>
                <w:rFonts w:ascii="Times New Roman" w:eastAsia="Times New Roman" w:hAnsi="Times New Roman" w:cs="Times New Roman"/>
                <w:sz w:val="18"/>
                <w:szCs w:val="18"/>
                <w:rPrChange w:id="29018" w:author="Joseph_The Best Luck" w:date="2012-08-02T07:11:00Z">
                  <w:rPr>
                    <w:ins w:id="29019" w:author="Joseph_The best luck" w:date="2012-05-17T01:58:00Z"/>
                    <w:rFonts w:ascii="Times New Roman" w:eastAsia="Times New Roman" w:hAnsi="Times New Roman" w:cs="Times New Roman"/>
                    <w:sz w:val="18"/>
                    <w:szCs w:val="18"/>
                  </w:rPr>
                </w:rPrChange>
              </w:rPr>
            </w:pPr>
            <w:ins w:id="29020" w:author="Joseph_The best luck" w:date="2012-05-17T01:58:00Z">
              <w:r w:rsidRPr="00683168">
                <w:rPr>
                  <w:rFonts w:ascii="Times New Roman" w:eastAsia="Times New Roman" w:hAnsi="Times New Roman" w:cs="Times New Roman"/>
                  <w:sz w:val="18"/>
                  <w:szCs w:val="18"/>
                  <w:rPrChange w:id="29021" w:author="Joseph_The Best Luck" w:date="2012-08-02T07:11:00Z">
                    <w:rPr>
                      <w:rFonts w:ascii="Times New Roman" w:eastAsia="Times New Roman" w:hAnsi="Times New Roman" w:cs="Times New Roman"/>
                      <w:sz w:val="18"/>
                      <w:szCs w:val="18"/>
                    </w:rPr>
                  </w:rPrChange>
                </w:rPr>
                <w:t>2.24</w:t>
              </w:r>
            </w:ins>
          </w:p>
        </w:tc>
        <w:tc>
          <w:tcPr>
            <w:tcW w:w="509" w:type="dxa"/>
            <w:shd w:val="clear" w:color="auto" w:fill="FFFFFF"/>
            <w:noWrap/>
            <w:vAlign w:val="center"/>
            <w:hideMark/>
          </w:tcPr>
          <w:p w:rsidR="004525B1" w:rsidRPr="00683168" w:rsidRDefault="004525B1" w:rsidP="005834F8">
            <w:pPr>
              <w:spacing w:after="0" w:line="240" w:lineRule="auto"/>
              <w:rPr>
                <w:ins w:id="29022" w:author="Joseph_The best luck" w:date="2012-05-17T01:58:00Z"/>
                <w:rFonts w:ascii="Times New Roman" w:eastAsia="Times New Roman" w:hAnsi="Times New Roman" w:cs="Times New Roman"/>
                <w:sz w:val="18"/>
                <w:szCs w:val="18"/>
                <w:rPrChange w:id="29023" w:author="Joseph_The Best Luck" w:date="2012-08-02T07:11:00Z">
                  <w:rPr>
                    <w:ins w:id="29024" w:author="Joseph_The best luck" w:date="2012-05-17T01:58:00Z"/>
                    <w:rFonts w:ascii="Times New Roman" w:eastAsia="Times New Roman" w:hAnsi="Times New Roman" w:cs="Times New Roman"/>
                    <w:sz w:val="18"/>
                    <w:szCs w:val="18"/>
                  </w:rPr>
                </w:rPrChange>
              </w:rPr>
            </w:pPr>
            <w:ins w:id="29025" w:author="Joseph_The best luck" w:date="2012-05-17T01:58:00Z">
              <w:r w:rsidRPr="00683168">
                <w:rPr>
                  <w:rFonts w:ascii="Times New Roman" w:eastAsia="Times New Roman" w:hAnsi="Times New Roman" w:cs="Times New Roman"/>
                  <w:sz w:val="18"/>
                  <w:szCs w:val="18"/>
                  <w:rPrChange w:id="29026" w:author="Joseph_The Best Luck" w:date="2012-08-02T07:11:00Z">
                    <w:rPr>
                      <w:rFonts w:ascii="Times New Roman" w:eastAsia="Times New Roman" w:hAnsi="Times New Roman" w:cs="Times New Roman"/>
                      <w:sz w:val="18"/>
                      <w:szCs w:val="18"/>
                    </w:rPr>
                  </w:rPrChange>
                </w:rPr>
                <w:t>0.30</w:t>
              </w:r>
            </w:ins>
          </w:p>
        </w:tc>
        <w:tc>
          <w:tcPr>
            <w:tcW w:w="0" w:type="auto"/>
            <w:shd w:val="clear" w:color="auto" w:fill="FFFFFF"/>
            <w:noWrap/>
            <w:vAlign w:val="center"/>
            <w:hideMark/>
          </w:tcPr>
          <w:p w:rsidR="004525B1" w:rsidRPr="00683168" w:rsidRDefault="004525B1" w:rsidP="005834F8">
            <w:pPr>
              <w:spacing w:after="0" w:line="240" w:lineRule="auto"/>
              <w:rPr>
                <w:ins w:id="29027" w:author="Joseph_The best luck" w:date="2012-05-17T01:58:00Z"/>
                <w:rFonts w:ascii="Times New Roman" w:eastAsia="Times New Roman" w:hAnsi="Times New Roman" w:cs="Times New Roman"/>
                <w:sz w:val="18"/>
                <w:szCs w:val="18"/>
                <w:rPrChange w:id="29028" w:author="Joseph_The Best Luck" w:date="2012-08-02T07:11:00Z">
                  <w:rPr>
                    <w:ins w:id="29029" w:author="Joseph_The best luck" w:date="2012-05-17T01:58:00Z"/>
                    <w:rFonts w:ascii="Times New Roman" w:eastAsia="Times New Roman" w:hAnsi="Times New Roman" w:cs="Times New Roman"/>
                    <w:sz w:val="18"/>
                    <w:szCs w:val="18"/>
                  </w:rPr>
                </w:rPrChange>
              </w:rPr>
            </w:pPr>
            <w:ins w:id="29030" w:author="Joseph_The best luck" w:date="2012-05-17T01:58:00Z">
              <w:r w:rsidRPr="00683168">
                <w:rPr>
                  <w:rFonts w:ascii="Times New Roman" w:eastAsia="Times New Roman" w:hAnsi="Times New Roman" w:cs="Times New Roman"/>
                  <w:sz w:val="18"/>
                  <w:szCs w:val="18"/>
                  <w:rPrChange w:id="29031" w:author="Joseph_The Best Luck" w:date="2012-08-02T07:11:00Z">
                    <w:rPr>
                      <w:rFonts w:ascii="Times New Roman" w:eastAsia="Times New Roman" w:hAnsi="Times New Roman" w:cs="Times New Roman"/>
                      <w:sz w:val="18"/>
                      <w:szCs w:val="18"/>
                    </w:rPr>
                  </w:rPrChange>
                </w:rPr>
                <w:t>-3.56</w:t>
              </w:r>
            </w:ins>
          </w:p>
        </w:tc>
        <w:tc>
          <w:tcPr>
            <w:tcW w:w="0" w:type="auto"/>
            <w:shd w:val="clear" w:color="auto" w:fill="FFFFFF"/>
            <w:noWrap/>
            <w:vAlign w:val="center"/>
            <w:hideMark/>
          </w:tcPr>
          <w:p w:rsidR="004525B1" w:rsidRPr="00683168" w:rsidRDefault="004525B1" w:rsidP="005834F8">
            <w:pPr>
              <w:spacing w:after="0" w:line="240" w:lineRule="auto"/>
              <w:rPr>
                <w:ins w:id="29032" w:author="Joseph_The best luck" w:date="2012-05-17T01:58:00Z"/>
                <w:rFonts w:ascii="Times New Roman" w:eastAsia="Times New Roman" w:hAnsi="Times New Roman" w:cs="Times New Roman"/>
                <w:sz w:val="18"/>
                <w:szCs w:val="18"/>
                <w:rPrChange w:id="29033" w:author="Joseph_The Best Luck" w:date="2012-08-02T07:11:00Z">
                  <w:rPr>
                    <w:ins w:id="29034" w:author="Joseph_The best luck" w:date="2012-05-17T01:58:00Z"/>
                    <w:rFonts w:ascii="Times New Roman" w:eastAsia="Times New Roman" w:hAnsi="Times New Roman" w:cs="Times New Roman"/>
                    <w:sz w:val="18"/>
                    <w:szCs w:val="18"/>
                  </w:rPr>
                </w:rPrChange>
              </w:rPr>
            </w:pPr>
            <w:ins w:id="29035" w:author="Joseph_The best luck" w:date="2012-05-17T01:58:00Z">
              <w:r w:rsidRPr="00683168">
                <w:rPr>
                  <w:rFonts w:ascii="Times New Roman" w:eastAsia="Times New Roman" w:hAnsi="Times New Roman" w:cs="Times New Roman"/>
                  <w:sz w:val="18"/>
                  <w:szCs w:val="18"/>
                  <w:rPrChange w:id="29036" w:author="Joseph_The Best Luck" w:date="2012-08-02T07:11:00Z">
                    <w:rPr>
                      <w:rFonts w:ascii="Times New Roman" w:eastAsia="Times New Roman" w:hAnsi="Times New Roman" w:cs="Times New Roman"/>
                      <w:sz w:val="18"/>
                      <w:szCs w:val="18"/>
                    </w:rPr>
                  </w:rPrChange>
                </w:rPr>
                <w:t>0.66</w:t>
              </w:r>
            </w:ins>
          </w:p>
        </w:tc>
        <w:tc>
          <w:tcPr>
            <w:tcW w:w="0" w:type="auto"/>
            <w:shd w:val="clear" w:color="auto" w:fill="FFFFFF"/>
            <w:noWrap/>
            <w:vAlign w:val="center"/>
            <w:hideMark/>
          </w:tcPr>
          <w:p w:rsidR="004525B1" w:rsidRPr="00683168" w:rsidRDefault="004525B1" w:rsidP="005834F8">
            <w:pPr>
              <w:spacing w:after="0" w:line="240" w:lineRule="auto"/>
              <w:rPr>
                <w:ins w:id="29037" w:author="Joseph_The best luck" w:date="2012-05-17T01:58:00Z"/>
                <w:rFonts w:ascii="Times New Roman" w:eastAsia="Times New Roman" w:hAnsi="Times New Roman" w:cs="Times New Roman"/>
                <w:sz w:val="18"/>
                <w:szCs w:val="18"/>
                <w:rPrChange w:id="29038" w:author="Joseph_The Best Luck" w:date="2012-08-02T07:11:00Z">
                  <w:rPr>
                    <w:ins w:id="29039" w:author="Joseph_The best luck" w:date="2012-05-17T01:58:00Z"/>
                    <w:rFonts w:ascii="Times New Roman" w:eastAsia="Times New Roman" w:hAnsi="Times New Roman" w:cs="Times New Roman"/>
                    <w:sz w:val="18"/>
                    <w:szCs w:val="18"/>
                  </w:rPr>
                </w:rPrChange>
              </w:rPr>
            </w:pPr>
            <w:ins w:id="29040" w:author="Joseph_The best luck" w:date="2012-05-17T01:58:00Z">
              <w:r w:rsidRPr="00683168">
                <w:rPr>
                  <w:rFonts w:ascii="Times New Roman" w:eastAsia="Times New Roman" w:hAnsi="Times New Roman" w:cs="Times New Roman"/>
                  <w:sz w:val="18"/>
                  <w:szCs w:val="18"/>
                  <w:rPrChange w:id="29041" w:author="Joseph_The Best Luck" w:date="2012-08-02T07:11:00Z">
                    <w:rPr>
                      <w:rFonts w:ascii="Times New Roman" w:eastAsia="Times New Roman" w:hAnsi="Times New Roman" w:cs="Times New Roman"/>
                      <w:sz w:val="18"/>
                      <w:szCs w:val="18"/>
                    </w:rPr>
                  </w:rPrChange>
                </w:rPr>
                <w:t>-2.96</w:t>
              </w:r>
            </w:ins>
          </w:p>
        </w:tc>
        <w:tc>
          <w:tcPr>
            <w:tcW w:w="0" w:type="auto"/>
            <w:shd w:val="clear" w:color="auto" w:fill="FFFFFF"/>
            <w:noWrap/>
            <w:vAlign w:val="center"/>
            <w:hideMark/>
          </w:tcPr>
          <w:p w:rsidR="004525B1" w:rsidRPr="00683168" w:rsidRDefault="004525B1" w:rsidP="005834F8">
            <w:pPr>
              <w:spacing w:after="0" w:line="240" w:lineRule="auto"/>
              <w:rPr>
                <w:ins w:id="29042" w:author="Joseph_The best luck" w:date="2012-05-17T01:58:00Z"/>
                <w:rFonts w:ascii="Times New Roman" w:eastAsia="Times New Roman" w:hAnsi="Times New Roman" w:cs="Times New Roman"/>
                <w:sz w:val="18"/>
                <w:szCs w:val="18"/>
                <w:rPrChange w:id="29043" w:author="Joseph_The Best Luck" w:date="2012-08-02T07:11:00Z">
                  <w:rPr>
                    <w:ins w:id="29044" w:author="Joseph_The best luck" w:date="2012-05-17T01:58:00Z"/>
                    <w:rFonts w:ascii="Times New Roman" w:eastAsia="Times New Roman" w:hAnsi="Times New Roman" w:cs="Times New Roman"/>
                    <w:sz w:val="18"/>
                    <w:szCs w:val="18"/>
                  </w:rPr>
                </w:rPrChange>
              </w:rPr>
            </w:pPr>
            <w:ins w:id="29045" w:author="Joseph_The best luck" w:date="2012-05-17T01:58:00Z">
              <w:r w:rsidRPr="00683168">
                <w:rPr>
                  <w:rFonts w:ascii="Times New Roman" w:eastAsia="Times New Roman" w:hAnsi="Times New Roman" w:cs="Times New Roman"/>
                  <w:sz w:val="18"/>
                  <w:szCs w:val="18"/>
                  <w:rPrChange w:id="29046" w:author="Joseph_The Best Luck" w:date="2012-08-02T07:11:00Z">
                    <w:rPr>
                      <w:rFonts w:ascii="Times New Roman" w:eastAsia="Times New Roman" w:hAnsi="Times New Roman" w:cs="Times New Roman"/>
                      <w:sz w:val="18"/>
                      <w:szCs w:val="18"/>
                    </w:rPr>
                  </w:rPrChange>
                </w:rPr>
                <w:t>0.46</w:t>
              </w:r>
            </w:ins>
          </w:p>
        </w:tc>
        <w:tc>
          <w:tcPr>
            <w:tcW w:w="0" w:type="auto"/>
            <w:shd w:val="clear" w:color="auto" w:fill="FFFFFF"/>
            <w:noWrap/>
            <w:vAlign w:val="center"/>
            <w:hideMark/>
          </w:tcPr>
          <w:p w:rsidR="004525B1" w:rsidRPr="00683168" w:rsidRDefault="004525B1" w:rsidP="005834F8">
            <w:pPr>
              <w:spacing w:after="0" w:line="240" w:lineRule="auto"/>
              <w:rPr>
                <w:ins w:id="29047" w:author="Joseph_The best luck" w:date="2012-05-17T01:58:00Z"/>
                <w:rFonts w:ascii="Times New Roman" w:eastAsia="Times New Roman" w:hAnsi="Times New Roman" w:cs="Times New Roman"/>
                <w:sz w:val="18"/>
                <w:szCs w:val="18"/>
                <w:rPrChange w:id="29048" w:author="Joseph_The Best Luck" w:date="2012-08-02T07:11:00Z">
                  <w:rPr>
                    <w:ins w:id="29049" w:author="Joseph_The best luck" w:date="2012-05-17T01:58:00Z"/>
                    <w:rFonts w:ascii="Times New Roman" w:eastAsia="Times New Roman" w:hAnsi="Times New Roman" w:cs="Times New Roman"/>
                    <w:sz w:val="18"/>
                    <w:szCs w:val="18"/>
                  </w:rPr>
                </w:rPrChange>
              </w:rPr>
            </w:pPr>
            <w:ins w:id="29050" w:author="Joseph_The best luck" w:date="2012-05-17T01:58:00Z">
              <w:r w:rsidRPr="00683168">
                <w:rPr>
                  <w:rFonts w:ascii="Times New Roman" w:eastAsia="Times New Roman" w:hAnsi="Times New Roman" w:cs="Times New Roman"/>
                  <w:sz w:val="18"/>
                  <w:szCs w:val="18"/>
                  <w:rPrChange w:id="29051" w:author="Joseph_The Best Luck" w:date="2012-08-02T07:11:00Z">
                    <w:rPr>
                      <w:rFonts w:ascii="Times New Roman" w:eastAsia="Times New Roman" w:hAnsi="Times New Roman" w:cs="Times New Roman"/>
                      <w:sz w:val="18"/>
                      <w:szCs w:val="18"/>
                    </w:rPr>
                  </w:rPrChange>
                </w:rPr>
                <w:t>-2.17</w:t>
              </w:r>
            </w:ins>
          </w:p>
        </w:tc>
        <w:tc>
          <w:tcPr>
            <w:tcW w:w="0" w:type="auto"/>
            <w:shd w:val="clear" w:color="auto" w:fill="FFFFFF"/>
            <w:noWrap/>
            <w:vAlign w:val="center"/>
            <w:hideMark/>
          </w:tcPr>
          <w:p w:rsidR="004525B1" w:rsidRPr="00683168" w:rsidRDefault="004525B1" w:rsidP="005834F8">
            <w:pPr>
              <w:spacing w:after="0" w:line="240" w:lineRule="auto"/>
              <w:rPr>
                <w:ins w:id="29052" w:author="Joseph_The best luck" w:date="2012-05-17T01:58:00Z"/>
                <w:rFonts w:ascii="Times New Roman" w:eastAsia="Times New Roman" w:hAnsi="Times New Roman" w:cs="Times New Roman"/>
                <w:sz w:val="18"/>
                <w:szCs w:val="18"/>
                <w:rPrChange w:id="29053" w:author="Joseph_The Best Luck" w:date="2012-08-02T07:11:00Z">
                  <w:rPr>
                    <w:ins w:id="29054" w:author="Joseph_The best luck" w:date="2012-05-17T01:58:00Z"/>
                    <w:rFonts w:ascii="Times New Roman" w:eastAsia="Times New Roman" w:hAnsi="Times New Roman" w:cs="Times New Roman"/>
                    <w:sz w:val="18"/>
                    <w:szCs w:val="18"/>
                  </w:rPr>
                </w:rPrChange>
              </w:rPr>
            </w:pPr>
            <w:ins w:id="29055" w:author="Joseph_The best luck" w:date="2012-05-17T01:58:00Z">
              <w:r w:rsidRPr="00683168">
                <w:rPr>
                  <w:rFonts w:ascii="Times New Roman" w:eastAsia="Times New Roman" w:hAnsi="Times New Roman" w:cs="Times New Roman"/>
                  <w:sz w:val="18"/>
                  <w:szCs w:val="18"/>
                  <w:rPrChange w:id="29056" w:author="Joseph_The Best Luck" w:date="2012-08-02T07:11:00Z">
                    <w:rPr>
                      <w:rFonts w:ascii="Times New Roman" w:eastAsia="Times New Roman" w:hAnsi="Times New Roman" w:cs="Times New Roman"/>
                      <w:sz w:val="18"/>
                      <w:szCs w:val="18"/>
                    </w:rPr>
                  </w:rPrChange>
                </w:rPr>
                <w:t>0.29</w:t>
              </w:r>
            </w:ins>
          </w:p>
        </w:tc>
        <w:tc>
          <w:tcPr>
            <w:tcW w:w="0" w:type="auto"/>
            <w:shd w:val="clear" w:color="auto" w:fill="FFFFFF"/>
            <w:noWrap/>
            <w:vAlign w:val="center"/>
            <w:hideMark/>
          </w:tcPr>
          <w:p w:rsidR="004525B1" w:rsidRPr="00683168" w:rsidRDefault="004525B1" w:rsidP="005834F8">
            <w:pPr>
              <w:spacing w:after="0" w:line="240" w:lineRule="auto"/>
              <w:rPr>
                <w:ins w:id="29057" w:author="Joseph_The best luck" w:date="2012-05-17T01:58:00Z"/>
                <w:rFonts w:ascii="Times New Roman" w:eastAsia="Times New Roman" w:hAnsi="Times New Roman" w:cs="Times New Roman"/>
                <w:sz w:val="18"/>
                <w:szCs w:val="18"/>
                <w:rPrChange w:id="29058" w:author="Joseph_The Best Luck" w:date="2012-08-02T07:11:00Z">
                  <w:rPr>
                    <w:ins w:id="29059" w:author="Joseph_The best luck" w:date="2012-05-17T01:58:00Z"/>
                    <w:rFonts w:ascii="Times New Roman" w:eastAsia="Times New Roman" w:hAnsi="Times New Roman" w:cs="Times New Roman"/>
                    <w:sz w:val="18"/>
                    <w:szCs w:val="18"/>
                  </w:rPr>
                </w:rPrChange>
              </w:rPr>
            </w:pPr>
            <w:ins w:id="29060" w:author="Joseph_The best luck" w:date="2012-05-17T01:58:00Z">
              <w:r w:rsidRPr="00683168">
                <w:rPr>
                  <w:rFonts w:ascii="Times New Roman" w:eastAsia="Times New Roman" w:hAnsi="Times New Roman" w:cs="Times New Roman"/>
                  <w:sz w:val="18"/>
                  <w:szCs w:val="18"/>
                  <w:rPrChange w:id="29061" w:author="Joseph_The Best Luck" w:date="2012-08-02T07:11:00Z">
                    <w:rPr>
                      <w:rFonts w:ascii="Times New Roman" w:eastAsia="Times New Roman" w:hAnsi="Times New Roman" w:cs="Times New Roman"/>
                      <w:sz w:val="18"/>
                      <w:szCs w:val="18"/>
                    </w:rPr>
                  </w:rPrChange>
                </w:rPr>
                <w:t>-1.85</w:t>
              </w:r>
            </w:ins>
          </w:p>
        </w:tc>
        <w:tc>
          <w:tcPr>
            <w:tcW w:w="0" w:type="auto"/>
            <w:shd w:val="clear" w:color="auto" w:fill="FFFFFF"/>
            <w:noWrap/>
            <w:vAlign w:val="center"/>
            <w:hideMark/>
          </w:tcPr>
          <w:p w:rsidR="004525B1" w:rsidRPr="00683168" w:rsidRDefault="004525B1" w:rsidP="005834F8">
            <w:pPr>
              <w:spacing w:after="0" w:line="240" w:lineRule="auto"/>
              <w:rPr>
                <w:ins w:id="29062" w:author="Joseph_The best luck" w:date="2012-05-17T01:58:00Z"/>
                <w:rFonts w:ascii="Times New Roman" w:eastAsia="Times New Roman" w:hAnsi="Times New Roman" w:cs="Times New Roman"/>
                <w:sz w:val="18"/>
                <w:szCs w:val="18"/>
                <w:rPrChange w:id="29063" w:author="Joseph_The Best Luck" w:date="2012-08-02T07:11:00Z">
                  <w:rPr>
                    <w:ins w:id="29064" w:author="Joseph_The best luck" w:date="2012-05-17T01:58:00Z"/>
                    <w:rFonts w:ascii="Times New Roman" w:eastAsia="Times New Roman" w:hAnsi="Times New Roman" w:cs="Times New Roman"/>
                    <w:sz w:val="18"/>
                    <w:szCs w:val="18"/>
                  </w:rPr>
                </w:rPrChange>
              </w:rPr>
            </w:pPr>
            <w:ins w:id="29065" w:author="Joseph_The best luck" w:date="2012-05-17T01:58:00Z">
              <w:r w:rsidRPr="00683168">
                <w:rPr>
                  <w:rFonts w:ascii="Times New Roman" w:eastAsia="Times New Roman" w:hAnsi="Times New Roman" w:cs="Times New Roman"/>
                  <w:sz w:val="18"/>
                  <w:szCs w:val="18"/>
                  <w:rPrChange w:id="29066" w:author="Joseph_The Best Luck" w:date="2012-08-02T07:11: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
          <w:p w:rsidR="004525B1" w:rsidRPr="00683168" w:rsidRDefault="004525B1" w:rsidP="005834F8">
            <w:pPr>
              <w:spacing w:after="0" w:line="240" w:lineRule="auto"/>
              <w:rPr>
                <w:ins w:id="29067" w:author="Joseph_The best luck" w:date="2012-05-17T01:58:00Z"/>
                <w:rFonts w:ascii="Times New Roman" w:eastAsia="Times New Roman" w:hAnsi="Times New Roman" w:cs="Times New Roman"/>
                <w:sz w:val="18"/>
                <w:szCs w:val="18"/>
                <w:rPrChange w:id="29068" w:author="Joseph_The Best Luck" w:date="2012-08-02T07:11:00Z">
                  <w:rPr>
                    <w:ins w:id="29069" w:author="Joseph_The best luck" w:date="2012-05-17T01:58:00Z"/>
                    <w:rFonts w:ascii="Times New Roman" w:eastAsia="Times New Roman" w:hAnsi="Times New Roman" w:cs="Times New Roman"/>
                    <w:sz w:val="18"/>
                    <w:szCs w:val="18"/>
                  </w:rPr>
                </w:rPrChange>
              </w:rPr>
            </w:pPr>
            <w:ins w:id="29070" w:author="Joseph_The best luck" w:date="2012-05-17T01:58:00Z">
              <w:r w:rsidRPr="00683168">
                <w:rPr>
                  <w:rFonts w:ascii="Times New Roman" w:eastAsia="Times New Roman" w:hAnsi="Times New Roman" w:cs="Times New Roman"/>
                  <w:sz w:val="18"/>
                  <w:szCs w:val="18"/>
                  <w:rPrChange w:id="29071" w:author="Joseph_The Best Luck" w:date="2012-08-02T07:11:00Z">
                    <w:rPr>
                      <w:rFonts w:ascii="Times New Roman" w:eastAsia="Times New Roman" w:hAnsi="Times New Roman" w:cs="Times New Roman"/>
                      <w:sz w:val="18"/>
                      <w:szCs w:val="18"/>
                    </w:rPr>
                  </w:rPrChange>
                </w:rPr>
                <w:t>-1.09</w:t>
              </w:r>
            </w:ins>
          </w:p>
        </w:tc>
        <w:tc>
          <w:tcPr>
            <w:tcW w:w="0" w:type="auto"/>
            <w:shd w:val="clear" w:color="auto" w:fill="FFFFFF"/>
            <w:noWrap/>
            <w:vAlign w:val="center"/>
            <w:hideMark/>
          </w:tcPr>
          <w:p w:rsidR="004525B1" w:rsidRPr="00683168" w:rsidRDefault="004525B1" w:rsidP="005834F8">
            <w:pPr>
              <w:spacing w:after="0" w:line="240" w:lineRule="auto"/>
              <w:rPr>
                <w:ins w:id="29072" w:author="Joseph_The best luck" w:date="2012-05-17T01:58:00Z"/>
                <w:rFonts w:ascii="Times New Roman" w:eastAsia="Times New Roman" w:hAnsi="Times New Roman" w:cs="Times New Roman"/>
                <w:sz w:val="18"/>
                <w:szCs w:val="18"/>
                <w:rPrChange w:id="29073" w:author="Joseph_The Best Luck" w:date="2012-08-02T07:11:00Z">
                  <w:rPr>
                    <w:ins w:id="29074" w:author="Joseph_The best luck" w:date="2012-05-17T01:58:00Z"/>
                    <w:rFonts w:ascii="Times New Roman" w:eastAsia="Times New Roman" w:hAnsi="Times New Roman" w:cs="Times New Roman"/>
                    <w:sz w:val="18"/>
                    <w:szCs w:val="18"/>
                  </w:rPr>
                </w:rPrChange>
              </w:rPr>
            </w:pPr>
            <w:ins w:id="29075" w:author="Joseph_The best luck" w:date="2012-05-17T01:58:00Z">
              <w:r w:rsidRPr="00683168">
                <w:rPr>
                  <w:rFonts w:ascii="Times New Roman" w:eastAsia="Times New Roman" w:hAnsi="Times New Roman" w:cs="Times New Roman"/>
                  <w:sz w:val="18"/>
                  <w:szCs w:val="18"/>
                  <w:rPrChange w:id="29076" w:author="Joseph_The Best Luck" w:date="2012-08-02T07:11: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
          <w:p w:rsidR="004525B1" w:rsidRPr="00683168" w:rsidRDefault="004525B1" w:rsidP="005834F8">
            <w:pPr>
              <w:spacing w:after="0" w:line="240" w:lineRule="auto"/>
              <w:rPr>
                <w:ins w:id="29077" w:author="Joseph_The best luck" w:date="2012-05-17T01:58:00Z"/>
                <w:rFonts w:ascii="Times New Roman" w:eastAsia="Times New Roman" w:hAnsi="Times New Roman" w:cs="Times New Roman"/>
                <w:sz w:val="18"/>
                <w:szCs w:val="18"/>
                <w:rPrChange w:id="29078" w:author="Joseph_The Best Luck" w:date="2012-08-02T07:11:00Z">
                  <w:rPr>
                    <w:ins w:id="29079" w:author="Joseph_The best luck" w:date="2012-05-17T01:58:00Z"/>
                    <w:rFonts w:ascii="Times New Roman" w:eastAsia="Times New Roman" w:hAnsi="Times New Roman" w:cs="Times New Roman"/>
                    <w:sz w:val="18"/>
                    <w:szCs w:val="18"/>
                  </w:rPr>
                </w:rPrChange>
              </w:rPr>
            </w:pPr>
            <w:ins w:id="29080" w:author="Joseph_The best luck" w:date="2012-05-17T01:58:00Z">
              <w:r w:rsidRPr="00683168">
                <w:rPr>
                  <w:rFonts w:ascii="Times New Roman" w:eastAsia="Times New Roman" w:hAnsi="Times New Roman" w:cs="Times New Roman"/>
                  <w:sz w:val="18"/>
                  <w:szCs w:val="18"/>
                  <w:rPrChange w:id="29081" w:author="Joseph_The Best Luck" w:date="2012-08-02T07:11: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
          <w:p w:rsidR="004525B1" w:rsidRPr="00683168" w:rsidRDefault="004525B1" w:rsidP="005834F8">
            <w:pPr>
              <w:spacing w:after="0" w:line="240" w:lineRule="auto"/>
              <w:rPr>
                <w:ins w:id="29082" w:author="Joseph_The best luck" w:date="2012-05-17T01:58:00Z"/>
                <w:rFonts w:ascii="Times New Roman" w:eastAsia="Times New Roman" w:hAnsi="Times New Roman" w:cs="Times New Roman"/>
                <w:sz w:val="18"/>
                <w:szCs w:val="18"/>
                <w:rPrChange w:id="29083" w:author="Joseph_The Best Luck" w:date="2012-08-02T07:11:00Z">
                  <w:rPr>
                    <w:ins w:id="29084" w:author="Joseph_The best luck" w:date="2012-05-17T01:58:00Z"/>
                    <w:rFonts w:ascii="Times New Roman" w:eastAsia="Times New Roman" w:hAnsi="Times New Roman" w:cs="Times New Roman"/>
                    <w:sz w:val="18"/>
                    <w:szCs w:val="18"/>
                  </w:rPr>
                </w:rPrChange>
              </w:rPr>
            </w:pPr>
            <w:ins w:id="29085" w:author="Joseph_The best luck" w:date="2012-05-17T01:58:00Z">
              <w:r w:rsidRPr="00683168">
                <w:rPr>
                  <w:rFonts w:ascii="Times New Roman" w:eastAsia="Times New Roman" w:hAnsi="Times New Roman" w:cs="Times New Roman"/>
                  <w:sz w:val="18"/>
                  <w:szCs w:val="18"/>
                  <w:rPrChange w:id="29086" w:author="Joseph_The Best Luck" w:date="2012-08-02T07:11: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
          <w:p w:rsidR="004525B1" w:rsidRPr="00683168" w:rsidRDefault="004525B1" w:rsidP="005834F8">
            <w:pPr>
              <w:spacing w:after="0" w:line="240" w:lineRule="auto"/>
              <w:rPr>
                <w:ins w:id="29087" w:author="Joseph_The best luck" w:date="2012-05-17T01:58:00Z"/>
                <w:rFonts w:ascii="Times New Roman" w:eastAsia="Times New Roman" w:hAnsi="Times New Roman" w:cs="Times New Roman"/>
                <w:sz w:val="18"/>
                <w:szCs w:val="18"/>
                <w:rPrChange w:id="29088" w:author="Joseph_The Best Luck" w:date="2012-08-02T07:11:00Z">
                  <w:rPr>
                    <w:ins w:id="29089" w:author="Joseph_The best luck" w:date="2012-05-17T01:58:00Z"/>
                    <w:rFonts w:ascii="Times New Roman" w:eastAsia="Times New Roman" w:hAnsi="Times New Roman" w:cs="Times New Roman"/>
                    <w:sz w:val="18"/>
                    <w:szCs w:val="18"/>
                  </w:rPr>
                </w:rPrChange>
              </w:rPr>
            </w:pPr>
            <w:ins w:id="29090" w:author="Joseph_The best luck" w:date="2012-05-17T01:58:00Z">
              <w:r w:rsidRPr="00683168">
                <w:rPr>
                  <w:rFonts w:ascii="Times New Roman" w:eastAsia="Times New Roman" w:hAnsi="Times New Roman" w:cs="Times New Roman"/>
                  <w:sz w:val="18"/>
                  <w:szCs w:val="18"/>
                  <w:rPrChange w:id="29091" w:author="Joseph_The Best Luck" w:date="2012-08-02T07:11:00Z">
                    <w:rPr>
                      <w:rFonts w:ascii="Times New Roman" w:eastAsia="Times New Roman" w:hAnsi="Times New Roman" w:cs="Times New Roman"/>
                      <w:sz w:val="18"/>
                      <w:szCs w:val="18"/>
                    </w:rPr>
                  </w:rPrChange>
                </w:rPr>
                <w:t>1.07</w:t>
              </w:r>
            </w:ins>
          </w:p>
        </w:tc>
        <w:tc>
          <w:tcPr>
            <w:tcW w:w="0" w:type="auto"/>
            <w:shd w:val="clear" w:color="auto" w:fill="FFFFFF"/>
            <w:noWrap/>
            <w:vAlign w:val="center"/>
            <w:hideMark/>
          </w:tcPr>
          <w:p w:rsidR="004525B1" w:rsidRPr="00683168" w:rsidRDefault="004525B1" w:rsidP="005834F8">
            <w:pPr>
              <w:spacing w:after="0" w:line="240" w:lineRule="auto"/>
              <w:rPr>
                <w:ins w:id="29092" w:author="Joseph_The best luck" w:date="2012-05-17T01:58:00Z"/>
                <w:rFonts w:ascii="Times New Roman" w:eastAsia="Times New Roman" w:hAnsi="Times New Roman" w:cs="Times New Roman"/>
                <w:sz w:val="18"/>
                <w:szCs w:val="18"/>
                <w:rPrChange w:id="29093" w:author="Joseph_The Best Luck" w:date="2012-08-02T07:11:00Z">
                  <w:rPr>
                    <w:ins w:id="29094" w:author="Joseph_The best luck" w:date="2012-05-17T01:58:00Z"/>
                    <w:rFonts w:ascii="Times New Roman" w:eastAsia="Times New Roman" w:hAnsi="Times New Roman" w:cs="Times New Roman"/>
                    <w:sz w:val="18"/>
                    <w:szCs w:val="18"/>
                  </w:rPr>
                </w:rPrChange>
              </w:rPr>
            </w:pPr>
            <w:ins w:id="29095" w:author="Joseph_The best luck" w:date="2012-05-17T01:58:00Z">
              <w:r w:rsidRPr="00683168">
                <w:rPr>
                  <w:rFonts w:ascii="Times New Roman" w:eastAsia="Times New Roman" w:hAnsi="Times New Roman" w:cs="Times New Roman"/>
                  <w:sz w:val="18"/>
                  <w:szCs w:val="18"/>
                  <w:rPrChange w:id="29096" w:author="Joseph_The Best Luck" w:date="2012-08-02T07:11:00Z">
                    <w:rPr>
                      <w:rFonts w:ascii="Times New Roman" w:eastAsia="Times New Roman" w:hAnsi="Times New Roman" w:cs="Times New Roman"/>
                      <w:sz w:val="18"/>
                      <w:szCs w:val="18"/>
                    </w:rPr>
                  </w:rPrChange>
                </w:rPr>
                <w:t>0.16</w:t>
              </w:r>
            </w:ins>
          </w:p>
        </w:tc>
      </w:tr>
      <w:tr w:rsidR="00FF5E32" w:rsidRPr="00683168" w:rsidTr="00192DB8">
        <w:trPr>
          <w:tblCellSpacing w:w="0" w:type="dxa"/>
          <w:ins w:id="29097" w:author="Joseph_The best luck" w:date="2012-05-17T01:58:00Z"/>
        </w:trPr>
        <w:tc>
          <w:tcPr>
            <w:tcW w:w="473" w:type="dxa"/>
            <w:shd w:val="clear" w:color="auto" w:fill="F0F8FF"/>
            <w:noWrap/>
            <w:vAlign w:val="center"/>
            <w:hideMark/>
          </w:tcPr>
          <w:p w:rsidR="004525B1" w:rsidRPr="00683168" w:rsidRDefault="004525B1" w:rsidP="005834F8">
            <w:pPr>
              <w:spacing w:after="0" w:line="240" w:lineRule="auto"/>
              <w:rPr>
                <w:ins w:id="29098" w:author="Joseph_The best luck" w:date="2012-05-17T01:58:00Z"/>
                <w:rFonts w:ascii="Times New Roman" w:eastAsia="Times New Roman" w:hAnsi="Times New Roman" w:cs="Times New Roman"/>
                <w:sz w:val="18"/>
                <w:szCs w:val="18"/>
                <w:rPrChange w:id="29099" w:author="Joseph_The Best Luck" w:date="2012-08-02T07:11:00Z">
                  <w:rPr>
                    <w:ins w:id="29100" w:author="Joseph_The best luck" w:date="2012-05-17T01:58:00Z"/>
                    <w:rFonts w:ascii="Times New Roman" w:eastAsia="Times New Roman" w:hAnsi="Times New Roman" w:cs="Times New Roman"/>
                    <w:sz w:val="18"/>
                    <w:szCs w:val="18"/>
                  </w:rPr>
                </w:rPrChange>
              </w:rPr>
            </w:pPr>
            <w:ins w:id="29101" w:author="Joseph_The best luck" w:date="2012-05-17T01:58:00Z">
              <w:r w:rsidRPr="00683168">
                <w:rPr>
                  <w:rFonts w:ascii="Times New Roman" w:eastAsia="Times New Roman" w:hAnsi="Times New Roman" w:cs="Times New Roman"/>
                  <w:sz w:val="18"/>
                  <w:szCs w:val="18"/>
                  <w:rPrChange w:id="29102" w:author="Joseph_The Best Luck" w:date="2012-08-02T07:11:00Z">
                    <w:rPr>
                      <w:rFonts w:ascii="Times New Roman" w:eastAsia="Times New Roman" w:hAnsi="Times New Roman" w:cs="Times New Roman"/>
                      <w:sz w:val="18"/>
                      <w:szCs w:val="18"/>
                    </w:rPr>
                  </w:rPrChange>
                </w:rPr>
                <w:t>2</w:t>
              </w:r>
            </w:ins>
          </w:p>
        </w:tc>
        <w:tc>
          <w:tcPr>
            <w:tcW w:w="718" w:type="dxa"/>
            <w:shd w:val="clear" w:color="auto" w:fill="F0F8FF"/>
            <w:noWrap/>
            <w:vAlign w:val="center"/>
            <w:hideMark/>
          </w:tcPr>
          <w:p w:rsidR="004525B1" w:rsidRPr="00683168" w:rsidRDefault="004525B1" w:rsidP="005834F8">
            <w:pPr>
              <w:spacing w:after="0" w:line="240" w:lineRule="auto"/>
              <w:rPr>
                <w:ins w:id="29103" w:author="Joseph_The best luck" w:date="2012-05-17T01:58:00Z"/>
                <w:rFonts w:ascii="Times New Roman" w:eastAsia="Times New Roman" w:hAnsi="Times New Roman" w:cs="Times New Roman"/>
                <w:sz w:val="18"/>
                <w:szCs w:val="18"/>
                <w:rPrChange w:id="29104" w:author="Joseph_The Best Luck" w:date="2012-08-02T07:11:00Z">
                  <w:rPr>
                    <w:ins w:id="29105" w:author="Joseph_The best luck" w:date="2012-05-17T01:58:00Z"/>
                    <w:rFonts w:ascii="Times New Roman" w:eastAsia="Times New Roman" w:hAnsi="Times New Roman" w:cs="Times New Roman"/>
                    <w:sz w:val="18"/>
                    <w:szCs w:val="18"/>
                  </w:rPr>
                </w:rPrChange>
              </w:rPr>
            </w:pPr>
            <w:ins w:id="29106" w:author="Joseph_The best luck" w:date="2012-05-17T01:58:00Z">
              <w:r w:rsidRPr="00683168">
                <w:rPr>
                  <w:rFonts w:ascii="Times New Roman" w:eastAsia="Times New Roman" w:hAnsi="Times New Roman" w:cs="Times New Roman"/>
                  <w:sz w:val="18"/>
                  <w:szCs w:val="18"/>
                  <w:rPrChange w:id="29107" w:author="Joseph_The Best Luck" w:date="2012-08-02T07:11:00Z">
                    <w:rPr>
                      <w:rFonts w:ascii="Times New Roman" w:eastAsia="Times New Roman" w:hAnsi="Times New Roman" w:cs="Times New Roman"/>
                      <w:sz w:val="18"/>
                      <w:szCs w:val="18"/>
                    </w:rPr>
                  </w:rPrChange>
                </w:rPr>
                <w:t>NIO1</w:t>
              </w:r>
            </w:ins>
          </w:p>
        </w:tc>
        <w:tc>
          <w:tcPr>
            <w:tcW w:w="177" w:type="dxa"/>
            <w:shd w:val="clear" w:color="auto" w:fill="F0F8FF"/>
            <w:noWrap/>
            <w:vAlign w:val="center"/>
            <w:hideMark/>
          </w:tcPr>
          <w:p w:rsidR="004525B1" w:rsidRPr="00683168" w:rsidRDefault="004525B1" w:rsidP="005834F8">
            <w:pPr>
              <w:spacing w:after="0" w:line="240" w:lineRule="auto"/>
              <w:rPr>
                <w:ins w:id="29108" w:author="Joseph_The best luck" w:date="2012-05-17T01:58:00Z"/>
                <w:rFonts w:ascii="Times New Roman" w:eastAsia="Times New Roman" w:hAnsi="Times New Roman" w:cs="Times New Roman"/>
                <w:sz w:val="18"/>
                <w:szCs w:val="18"/>
                <w:rPrChange w:id="29109" w:author="Joseph_The Best Luck" w:date="2012-08-02T07:11:00Z">
                  <w:rPr>
                    <w:ins w:id="29110" w:author="Joseph_The best luck" w:date="2012-05-17T01:58:00Z"/>
                    <w:rFonts w:ascii="Times New Roman" w:eastAsia="Times New Roman" w:hAnsi="Times New Roman" w:cs="Times New Roman"/>
                    <w:sz w:val="12"/>
                    <w:szCs w:val="12"/>
                  </w:rPr>
                </w:rPrChange>
              </w:rPr>
            </w:pPr>
            <w:ins w:id="29111" w:author="Joseph_The best luck" w:date="2012-05-17T01:58:00Z">
              <w:r w:rsidRPr="00683168">
                <w:rPr>
                  <w:rFonts w:ascii="Times New Roman" w:eastAsia="Times New Roman" w:hAnsi="Times New Roman" w:cs="Times New Roman"/>
                  <w:sz w:val="18"/>
                  <w:szCs w:val="18"/>
                  <w:rPrChange w:id="29112" w:author="Joseph_The Best Luck" w:date="2012-08-02T07:11:00Z">
                    <w:rPr>
                      <w:rFonts w:ascii="Times New Roman" w:eastAsia="Times New Roman" w:hAnsi="Times New Roman" w:cs="Times New Roman"/>
                      <w:sz w:val="12"/>
                      <w:szCs w:val="12"/>
                    </w:rPr>
                  </w:rPrChange>
                </w:rPr>
                <w:t>16</w:t>
              </w:r>
            </w:ins>
          </w:p>
        </w:tc>
        <w:tc>
          <w:tcPr>
            <w:tcW w:w="405" w:type="dxa"/>
            <w:shd w:val="clear" w:color="auto" w:fill="F0F8FF"/>
            <w:noWrap/>
            <w:vAlign w:val="center"/>
            <w:hideMark/>
          </w:tcPr>
          <w:p w:rsidR="004525B1" w:rsidRPr="00683168" w:rsidRDefault="004525B1" w:rsidP="005834F8">
            <w:pPr>
              <w:spacing w:after="0" w:line="240" w:lineRule="auto"/>
              <w:rPr>
                <w:ins w:id="29113" w:author="Joseph_The best luck" w:date="2012-05-17T01:58:00Z"/>
                <w:rFonts w:ascii="Times New Roman" w:eastAsia="Times New Roman" w:hAnsi="Times New Roman" w:cs="Times New Roman"/>
                <w:sz w:val="18"/>
                <w:szCs w:val="18"/>
                <w:rPrChange w:id="29114" w:author="Joseph_The Best Luck" w:date="2012-08-02T07:11:00Z">
                  <w:rPr>
                    <w:ins w:id="29115" w:author="Joseph_The best luck" w:date="2012-05-17T01:58:00Z"/>
                    <w:rFonts w:ascii="Times New Roman" w:eastAsia="Times New Roman" w:hAnsi="Times New Roman" w:cs="Times New Roman"/>
                    <w:sz w:val="18"/>
                    <w:szCs w:val="18"/>
                  </w:rPr>
                </w:rPrChange>
              </w:rPr>
            </w:pPr>
            <w:ins w:id="29116" w:author="Joseph_The best luck" w:date="2012-05-17T01:58:00Z">
              <w:r w:rsidRPr="00683168">
                <w:rPr>
                  <w:rFonts w:ascii="Times New Roman" w:eastAsia="Times New Roman" w:hAnsi="Times New Roman" w:cs="Times New Roman"/>
                  <w:sz w:val="18"/>
                  <w:szCs w:val="18"/>
                  <w:rPrChange w:id="29117" w:author="Joseph_The Best Luck" w:date="2012-08-02T07:11:00Z">
                    <w:rPr>
                      <w:rFonts w:ascii="Times New Roman" w:eastAsia="Times New Roman" w:hAnsi="Times New Roman" w:cs="Times New Roman"/>
                      <w:sz w:val="18"/>
                      <w:szCs w:val="18"/>
                    </w:rPr>
                  </w:rPrChange>
                </w:rPr>
                <w:t>4.45</w:t>
              </w:r>
            </w:ins>
          </w:p>
        </w:tc>
        <w:tc>
          <w:tcPr>
            <w:tcW w:w="509" w:type="dxa"/>
            <w:shd w:val="clear" w:color="auto" w:fill="F0F8FF"/>
            <w:noWrap/>
            <w:vAlign w:val="center"/>
            <w:hideMark/>
          </w:tcPr>
          <w:p w:rsidR="004525B1" w:rsidRPr="00683168" w:rsidRDefault="004525B1" w:rsidP="005834F8">
            <w:pPr>
              <w:spacing w:after="0" w:line="240" w:lineRule="auto"/>
              <w:rPr>
                <w:ins w:id="29118" w:author="Joseph_The best luck" w:date="2012-05-17T01:58:00Z"/>
                <w:rFonts w:ascii="Times New Roman" w:eastAsia="Times New Roman" w:hAnsi="Times New Roman" w:cs="Times New Roman"/>
                <w:sz w:val="18"/>
                <w:szCs w:val="18"/>
                <w:rPrChange w:id="29119" w:author="Joseph_The Best Luck" w:date="2012-08-02T07:11:00Z">
                  <w:rPr>
                    <w:ins w:id="29120" w:author="Joseph_The best luck" w:date="2012-05-17T01:58:00Z"/>
                    <w:rFonts w:ascii="Times New Roman" w:eastAsia="Times New Roman" w:hAnsi="Times New Roman" w:cs="Times New Roman"/>
                    <w:sz w:val="18"/>
                    <w:szCs w:val="18"/>
                  </w:rPr>
                </w:rPrChange>
              </w:rPr>
            </w:pPr>
            <w:ins w:id="29121" w:author="Joseph_The best luck" w:date="2012-05-17T01:58:00Z">
              <w:r w:rsidRPr="00683168">
                <w:rPr>
                  <w:rFonts w:ascii="Times New Roman" w:eastAsia="Times New Roman" w:hAnsi="Times New Roman" w:cs="Times New Roman"/>
                  <w:sz w:val="18"/>
                  <w:szCs w:val="18"/>
                  <w:rPrChange w:id="29122" w:author="Joseph_The Best Luck" w:date="2012-08-02T07:11:00Z">
                    <w:rPr>
                      <w:rFonts w:ascii="Times New Roman" w:eastAsia="Times New Roman" w:hAnsi="Times New Roman" w:cs="Times New Roman"/>
                      <w:sz w:val="18"/>
                      <w:szCs w:val="18"/>
                    </w:rPr>
                  </w:rPrChange>
                </w:rPr>
                <w:t>1.00</w:t>
              </w:r>
            </w:ins>
          </w:p>
        </w:tc>
        <w:tc>
          <w:tcPr>
            <w:tcW w:w="0" w:type="auto"/>
            <w:shd w:val="clear" w:color="auto" w:fill="F0F8FF"/>
            <w:noWrap/>
            <w:vAlign w:val="center"/>
            <w:hideMark/>
          </w:tcPr>
          <w:p w:rsidR="004525B1" w:rsidRPr="00683168" w:rsidRDefault="004525B1" w:rsidP="005834F8">
            <w:pPr>
              <w:spacing w:after="0" w:line="240" w:lineRule="auto"/>
              <w:rPr>
                <w:ins w:id="29123" w:author="Joseph_The best luck" w:date="2012-05-17T01:58:00Z"/>
                <w:rFonts w:ascii="Times New Roman" w:eastAsia="Times New Roman" w:hAnsi="Times New Roman" w:cs="Times New Roman"/>
                <w:sz w:val="18"/>
                <w:szCs w:val="18"/>
                <w:rPrChange w:id="29124" w:author="Joseph_The Best Luck" w:date="2012-08-02T07:11:00Z">
                  <w:rPr>
                    <w:ins w:id="29125" w:author="Joseph_The best luck" w:date="2012-05-17T01:58:00Z"/>
                    <w:rFonts w:ascii="Times New Roman" w:eastAsia="Times New Roman" w:hAnsi="Times New Roman" w:cs="Times New Roman"/>
                    <w:sz w:val="18"/>
                    <w:szCs w:val="18"/>
                  </w:rPr>
                </w:rPrChange>
              </w:rPr>
            </w:pPr>
            <w:ins w:id="29126" w:author="Joseph_The best luck" w:date="2012-05-17T01:58:00Z">
              <w:r w:rsidRPr="00683168">
                <w:rPr>
                  <w:rFonts w:ascii="Times New Roman" w:eastAsia="Times New Roman" w:hAnsi="Times New Roman" w:cs="Times New Roman"/>
                  <w:sz w:val="18"/>
                  <w:szCs w:val="18"/>
                  <w:rPrChange w:id="29127" w:author="Joseph_The Best Luck" w:date="2012-08-02T07:11:00Z">
                    <w:rPr>
                      <w:rFonts w:ascii="Times New Roman" w:eastAsia="Times New Roman" w:hAnsi="Times New Roman" w:cs="Times New Roman"/>
                      <w:sz w:val="18"/>
                      <w:szCs w:val="18"/>
                    </w:rPr>
                  </w:rPrChange>
                </w:rPr>
                <w:t>-3.10</w:t>
              </w:r>
            </w:ins>
          </w:p>
        </w:tc>
        <w:tc>
          <w:tcPr>
            <w:tcW w:w="0" w:type="auto"/>
            <w:shd w:val="clear" w:color="auto" w:fill="F0F8FF"/>
            <w:noWrap/>
            <w:vAlign w:val="center"/>
            <w:hideMark/>
          </w:tcPr>
          <w:p w:rsidR="004525B1" w:rsidRPr="00683168" w:rsidRDefault="004525B1" w:rsidP="005834F8">
            <w:pPr>
              <w:spacing w:after="0" w:line="240" w:lineRule="auto"/>
              <w:rPr>
                <w:ins w:id="29128" w:author="Joseph_The best luck" w:date="2012-05-17T01:58:00Z"/>
                <w:rFonts w:ascii="Times New Roman" w:eastAsia="Times New Roman" w:hAnsi="Times New Roman" w:cs="Times New Roman"/>
                <w:sz w:val="18"/>
                <w:szCs w:val="18"/>
                <w:rPrChange w:id="29129" w:author="Joseph_The Best Luck" w:date="2012-08-02T07:11:00Z">
                  <w:rPr>
                    <w:ins w:id="29130" w:author="Joseph_The best luck" w:date="2012-05-17T01:58:00Z"/>
                    <w:rFonts w:ascii="Times New Roman" w:eastAsia="Times New Roman" w:hAnsi="Times New Roman" w:cs="Times New Roman"/>
                    <w:sz w:val="18"/>
                    <w:szCs w:val="18"/>
                  </w:rPr>
                </w:rPrChange>
              </w:rPr>
            </w:pPr>
            <w:ins w:id="29131" w:author="Joseph_The best luck" w:date="2012-05-17T01:58:00Z">
              <w:r w:rsidRPr="00683168">
                <w:rPr>
                  <w:rFonts w:ascii="Times New Roman" w:eastAsia="Times New Roman" w:hAnsi="Times New Roman" w:cs="Times New Roman"/>
                  <w:sz w:val="18"/>
                  <w:szCs w:val="18"/>
                  <w:rPrChange w:id="29132" w:author="Joseph_The Best Luck" w:date="2012-08-02T07:11:00Z">
                    <w:rPr>
                      <w:rFonts w:ascii="Times New Roman" w:eastAsia="Times New Roman" w:hAnsi="Times New Roman" w:cs="Times New Roman"/>
                      <w:sz w:val="18"/>
                      <w:szCs w:val="18"/>
                    </w:rPr>
                  </w:rPrChange>
                </w:rPr>
                <w:t>0.58</w:t>
              </w:r>
            </w:ins>
          </w:p>
        </w:tc>
        <w:tc>
          <w:tcPr>
            <w:tcW w:w="0" w:type="auto"/>
            <w:shd w:val="clear" w:color="auto" w:fill="F0F8FF"/>
            <w:noWrap/>
            <w:vAlign w:val="center"/>
            <w:hideMark/>
          </w:tcPr>
          <w:p w:rsidR="004525B1" w:rsidRPr="00683168" w:rsidRDefault="004525B1" w:rsidP="005834F8">
            <w:pPr>
              <w:spacing w:after="0" w:line="240" w:lineRule="auto"/>
              <w:rPr>
                <w:ins w:id="29133" w:author="Joseph_The best luck" w:date="2012-05-17T01:58:00Z"/>
                <w:rFonts w:ascii="Times New Roman" w:eastAsia="Times New Roman" w:hAnsi="Times New Roman" w:cs="Times New Roman"/>
                <w:sz w:val="18"/>
                <w:szCs w:val="18"/>
                <w:rPrChange w:id="29134" w:author="Joseph_The Best Luck" w:date="2012-08-02T07:11:00Z">
                  <w:rPr>
                    <w:ins w:id="29135" w:author="Joseph_The best luck" w:date="2012-05-17T01:58:00Z"/>
                    <w:rFonts w:ascii="Times New Roman" w:eastAsia="Times New Roman" w:hAnsi="Times New Roman" w:cs="Times New Roman"/>
                    <w:sz w:val="18"/>
                    <w:szCs w:val="18"/>
                  </w:rPr>
                </w:rPrChange>
              </w:rPr>
            </w:pPr>
            <w:ins w:id="29136" w:author="Joseph_The best luck" w:date="2012-05-17T01:58:00Z">
              <w:r w:rsidRPr="00683168">
                <w:rPr>
                  <w:rFonts w:ascii="Times New Roman" w:eastAsia="Times New Roman" w:hAnsi="Times New Roman" w:cs="Times New Roman"/>
                  <w:sz w:val="18"/>
                  <w:szCs w:val="18"/>
                  <w:rPrChange w:id="29137" w:author="Joseph_The Best Luck" w:date="2012-08-02T07:11:00Z">
                    <w:rPr>
                      <w:rFonts w:ascii="Times New Roman" w:eastAsia="Times New Roman" w:hAnsi="Times New Roman" w:cs="Times New Roman"/>
                      <w:sz w:val="18"/>
                      <w:szCs w:val="18"/>
                    </w:rPr>
                  </w:rPrChange>
                </w:rPr>
                <w:t>-2.16</w:t>
              </w:r>
            </w:ins>
          </w:p>
        </w:tc>
        <w:tc>
          <w:tcPr>
            <w:tcW w:w="0" w:type="auto"/>
            <w:shd w:val="clear" w:color="auto" w:fill="F0F8FF"/>
            <w:noWrap/>
            <w:vAlign w:val="center"/>
            <w:hideMark/>
          </w:tcPr>
          <w:p w:rsidR="004525B1" w:rsidRPr="00683168" w:rsidRDefault="004525B1" w:rsidP="005834F8">
            <w:pPr>
              <w:spacing w:after="0" w:line="240" w:lineRule="auto"/>
              <w:rPr>
                <w:ins w:id="29138" w:author="Joseph_The best luck" w:date="2012-05-17T01:58:00Z"/>
                <w:rFonts w:ascii="Times New Roman" w:eastAsia="Times New Roman" w:hAnsi="Times New Roman" w:cs="Times New Roman"/>
                <w:sz w:val="18"/>
                <w:szCs w:val="18"/>
                <w:rPrChange w:id="29139" w:author="Joseph_The Best Luck" w:date="2012-08-02T07:11:00Z">
                  <w:rPr>
                    <w:ins w:id="29140" w:author="Joseph_The best luck" w:date="2012-05-17T01:58:00Z"/>
                    <w:rFonts w:ascii="Times New Roman" w:eastAsia="Times New Roman" w:hAnsi="Times New Roman" w:cs="Times New Roman"/>
                    <w:sz w:val="18"/>
                    <w:szCs w:val="18"/>
                  </w:rPr>
                </w:rPrChange>
              </w:rPr>
            </w:pPr>
            <w:ins w:id="29141" w:author="Joseph_The best luck" w:date="2012-05-17T01:58:00Z">
              <w:r w:rsidRPr="00683168">
                <w:rPr>
                  <w:rFonts w:ascii="Times New Roman" w:eastAsia="Times New Roman" w:hAnsi="Times New Roman" w:cs="Times New Roman"/>
                  <w:sz w:val="18"/>
                  <w:szCs w:val="18"/>
                  <w:rPrChange w:id="29142" w:author="Joseph_The Best Luck" w:date="2012-08-02T07:11:00Z">
                    <w:rPr>
                      <w:rFonts w:ascii="Times New Roman" w:eastAsia="Times New Roman" w:hAnsi="Times New Roman" w:cs="Times New Roman"/>
                      <w:sz w:val="18"/>
                      <w:szCs w:val="18"/>
                    </w:rPr>
                  </w:rPrChange>
                </w:rPr>
                <w:t>0.31</w:t>
              </w:r>
            </w:ins>
          </w:p>
        </w:tc>
        <w:tc>
          <w:tcPr>
            <w:tcW w:w="0" w:type="auto"/>
            <w:shd w:val="clear" w:color="auto" w:fill="F0F8FF"/>
            <w:noWrap/>
            <w:vAlign w:val="center"/>
            <w:hideMark/>
          </w:tcPr>
          <w:p w:rsidR="004525B1" w:rsidRPr="00683168" w:rsidRDefault="004525B1" w:rsidP="005834F8">
            <w:pPr>
              <w:spacing w:after="0" w:line="240" w:lineRule="auto"/>
              <w:rPr>
                <w:ins w:id="29143" w:author="Joseph_The best luck" w:date="2012-05-17T01:58:00Z"/>
                <w:rFonts w:ascii="Times New Roman" w:eastAsia="Times New Roman" w:hAnsi="Times New Roman" w:cs="Times New Roman"/>
                <w:sz w:val="18"/>
                <w:szCs w:val="18"/>
                <w:rPrChange w:id="29144" w:author="Joseph_The Best Luck" w:date="2012-08-02T07:11:00Z">
                  <w:rPr>
                    <w:ins w:id="29145" w:author="Joseph_The best luck" w:date="2012-05-17T01:58:00Z"/>
                    <w:rFonts w:ascii="Times New Roman" w:eastAsia="Times New Roman" w:hAnsi="Times New Roman" w:cs="Times New Roman"/>
                    <w:sz w:val="18"/>
                    <w:szCs w:val="18"/>
                  </w:rPr>
                </w:rPrChange>
              </w:rPr>
            </w:pPr>
            <w:ins w:id="29146" w:author="Joseph_The best luck" w:date="2012-05-17T01:58:00Z">
              <w:r w:rsidRPr="00683168">
                <w:rPr>
                  <w:rFonts w:ascii="Times New Roman" w:eastAsia="Times New Roman" w:hAnsi="Times New Roman" w:cs="Times New Roman"/>
                  <w:sz w:val="18"/>
                  <w:szCs w:val="18"/>
                  <w:rPrChange w:id="29147" w:author="Joseph_The Best Luck" w:date="2012-08-02T07:11:00Z">
                    <w:rPr>
                      <w:rFonts w:ascii="Times New Roman" w:eastAsia="Times New Roman" w:hAnsi="Times New Roman" w:cs="Times New Roman"/>
                      <w:sz w:val="18"/>
                      <w:szCs w:val="18"/>
                    </w:rPr>
                  </w:rPrChange>
                </w:rPr>
                <w:t>-1.69</w:t>
              </w:r>
            </w:ins>
          </w:p>
        </w:tc>
        <w:tc>
          <w:tcPr>
            <w:tcW w:w="0" w:type="auto"/>
            <w:shd w:val="clear" w:color="auto" w:fill="F0F8FF"/>
            <w:noWrap/>
            <w:vAlign w:val="center"/>
            <w:hideMark/>
          </w:tcPr>
          <w:p w:rsidR="004525B1" w:rsidRPr="00683168" w:rsidRDefault="004525B1" w:rsidP="005834F8">
            <w:pPr>
              <w:spacing w:after="0" w:line="240" w:lineRule="auto"/>
              <w:rPr>
                <w:ins w:id="29148" w:author="Joseph_The best luck" w:date="2012-05-17T01:58:00Z"/>
                <w:rFonts w:ascii="Times New Roman" w:eastAsia="Times New Roman" w:hAnsi="Times New Roman" w:cs="Times New Roman"/>
                <w:sz w:val="18"/>
                <w:szCs w:val="18"/>
                <w:rPrChange w:id="29149" w:author="Joseph_The Best Luck" w:date="2012-08-02T07:11:00Z">
                  <w:rPr>
                    <w:ins w:id="29150" w:author="Joseph_The best luck" w:date="2012-05-17T01:58:00Z"/>
                    <w:rFonts w:ascii="Times New Roman" w:eastAsia="Times New Roman" w:hAnsi="Times New Roman" w:cs="Times New Roman"/>
                    <w:sz w:val="18"/>
                    <w:szCs w:val="18"/>
                  </w:rPr>
                </w:rPrChange>
              </w:rPr>
            </w:pPr>
            <w:ins w:id="29151" w:author="Joseph_The best luck" w:date="2012-05-17T01:58:00Z">
              <w:r w:rsidRPr="00683168">
                <w:rPr>
                  <w:rFonts w:ascii="Times New Roman" w:eastAsia="Times New Roman" w:hAnsi="Times New Roman" w:cs="Times New Roman"/>
                  <w:sz w:val="18"/>
                  <w:szCs w:val="18"/>
                  <w:rPrChange w:id="29152" w:author="Joseph_The Best Luck" w:date="2012-08-02T07:11:00Z">
                    <w:rPr>
                      <w:rFonts w:ascii="Times New Roman" w:eastAsia="Times New Roman" w:hAnsi="Times New Roman" w:cs="Times New Roman"/>
                      <w:sz w:val="18"/>
                      <w:szCs w:val="18"/>
                    </w:rPr>
                  </w:rPrChange>
                </w:rPr>
                <w:t>0.22</w:t>
              </w:r>
            </w:ins>
          </w:p>
        </w:tc>
        <w:tc>
          <w:tcPr>
            <w:tcW w:w="0" w:type="auto"/>
            <w:shd w:val="clear" w:color="auto" w:fill="F0F8FF"/>
            <w:noWrap/>
            <w:vAlign w:val="center"/>
            <w:hideMark/>
          </w:tcPr>
          <w:p w:rsidR="004525B1" w:rsidRPr="00683168" w:rsidRDefault="004525B1" w:rsidP="005834F8">
            <w:pPr>
              <w:spacing w:after="0" w:line="240" w:lineRule="auto"/>
              <w:rPr>
                <w:ins w:id="29153" w:author="Joseph_The best luck" w:date="2012-05-17T01:58:00Z"/>
                <w:rFonts w:ascii="Times New Roman" w:eastAsia="Times New Roman" w:hAnsi="Times New Roman" w:cs="Times New Roman"/>
                <w:sz w:val="18"/>
                <w:szCs w:val="18"/>
                <w:rPrChange w:id="29154" w:author="Joseph_The Best Luck" w:date="2012-08-02T07:11:00Z">
                  <w:rPr>
                    <w:ins w:id="29155" w:author="Joseph_The best luck" w:date="2012-05-17T01:58:00Z"/>
                    <w:rFonts w:ascii="Times New Roman" w:eastAsia="Times New Roman" w:hAnsi="Times New Roman" w:cs="Times New Roman"/>
                    <w:sz w:val="18"/>
                    <w:szCs w:val="18"/>
                  </w:rPr>
                </w:rPrChange>
              </w:rPr>
            </w:pPr>
            <w:ins w:id="29156" w:author="Joseph_The best luck" w:date="2012-05-17T01:58:00Z">
              <w:r w:rsidRPr="00683168">
                <w:rPr>
                  <w:rFonts w:ascii="Times New Roman" w:eastAsia="Times New Roman" w:hAnsi="Times New Roman" w:cs="Times New Roman"/>
                  <w:sz w:val="18"/>
                  <w:szCs w:val="18"/>
                  <w:rPrChange w:id="29157" w:author="Joseph_The Best Luck" w:date="2012-08-02T07:11:00Z">
                    <w:rPr>
                      <w:rFonts w:ascii="Times New Roman" w:eastAsia="Times New Roman" w:hAnsi="Times New Roman" w:cs="Times New Roman"/>
                      <w:sz w:val="18"/>
                      <w:szCs w:val="18"/>
                    </w:rPr>
                  </w:rPrChange>
                </w:rPr>
                <w:t>-1.05</w:t>
              </w:r>
            </w:ins>
          </w:p>
        </w:tc>
        <w:tc>
          <w:tcPr>
            <w:tcW w:w="0" w:type="auto"/>
            <w:shd w:val="clear" w:color="auto" w:fill="F0F8FF"/>
            <w:noWrap/>
            <w:vAlign w:val="center"/>
            <w:hideMark/>
          </w:tcPr>
          <w:p w:rsidR="004525B1" w:rsidRPr="00683168" w:rsidRDefault="004525B1" w:rsidP="005834F8">
            <w:pPr>
              <w:spacing w:after="0" w:line="240" w:lineRule="auto"/>
              <w:rPr>
                <w:ins w:id="29158" w:author="Joseph_The best luck" w:date="2012-05-17T01:58:00Z"/>
                <w:rFonts w:ascii="Times New Roman" w:eastAsia="Times New Roman" w:hAnsi="Times New Roman" w:cs="Times New Roman"/>
                <w:sz w:val="18"/>
                <w:szCs w:val="18"/>
                <w:rPrChange w:id="29159" w:author="Joseph_The Best Luck" w:date="2012-08-02T07:11:00Z">
                  <w:rPr>
                    <w:ins w:id="29160" w:author="Joseph_The best luck" w:date="2012-05-17T01:58:00Z"/>
                    <w:rFonts w:ascii="Times New Roman" w:eastAsia="Times New Roman" w:hAnsi="Times New Roman" w:cs="Times New Roman"/>
                    <w:sz w:val="18"/>
                    <w:szCs w:val="18"/>
                  </w:rPr>
                </w:rPrChange>
              </w:rPr>
            </w:pPr>
            <w:ins w:id="29161" w:author="Joseph_The best luck" w:date="2012-05-17T01:58:00Z">
              <w:r w:rsidRPr="00683168">
                <w:rPr>
                  <w:rFonts w:ascii="Times New Roman" w:eastAsia="Times New Roman" w:hAnsi="Times New Roman" w:cs="Times New Roman"/>
                  <w:sz w:val="18"/>
                  <w:szCs w:val="18"/>
                  <w:rPrChange w:id="29162" w:author="Joseph_The Best Luck" w:date="2012-08-02T07:11: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
          <w:p w:rsidR="004525B1" w:rsidRPr="00683168" w:rsidRDefault="004525B1" w:rsidP="005834F8">
            <w:pPr>
              <w:spacing w:after="0" w:line="240" w:lineRule="auto"/>
              <w:rPr>
                <w:ins w:id="29163" w:author="Joseph_The best luck" w:date="2012-05-17T01:58:00Z"/>
                <w:rFonts w:ascii="Times New Roman" w:eastAsia="Times New Roman" w:hAnsi="Times New Roman" w:cs="Times New Roman"/>
                <w:sz w:val="18"/>
                <w:szCs w:val="18"/>
                <w:rPrChange w:id="29164" w:author="Joseph_The Best Luck" w:date="2012-08-02T07:11:00Z">
                  <w:rPr>
                    <w:ins w:id="29165" w:author="Joseph_The best luck" w:date="2012-05-17T01:58:00Z"/>
                    <w:rFonts w:ascii="Times New Roman" w:eastAsia="Times New Roman" w:hAnsi="Times New Roman" w:cs="Times New Roman"/>
                    <w:sz w:val="18"/>
                    <w:szCs w:val="18"/>
                  </w:rPr>
                </w:rPrChange>
              </w:rPr>
            </w:pPr>
            <w:ins w:id="29166" w:author="Joseph_The best luck" w:date="2012-05-17T01:58:00Z">
              <w:r w:rsidRPr="00683168">
                <w:rPr>
                  <w:rFonts w:ascii="Times New Roman" w:eastAsia="Times New Roman" w:hAnsi="Times New Roman" w:cs="Times New Roman"/>
                  <w:sz w:val="18"/>
                  <w:szCs w:val="18"/>
                  <w:rPrChange w:id="29167" w:author="Joseph_The Best Luck" w:date="2012-08-02T07:11: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
          <w:p w:rsidR="004525B1" w:rsidRPr="00683168" w:rsidRDefault="004525B1" w:rsidP="005834F8">
            <w:pPr>
              <w:spacing w:after="0" w:line="240" w:lineRule="auto"/>
              <w:rPr>
                <w:ins w:id="29168" w:author="Joseph_The best luck" w:date="2012-05-17T01:58:00Z"/>
                <w:rFonts w:ascii="Times New Roman" w:eastAsia="Times New Roman" w:hAnsi="Times New Roman" w:cs="Times New Roman"/>
                <w:sz w:val="18"/>
                <w:szCs w:val="18"/>
                <w:rPrChange w:id="29169" w:author="Joseph_The Best Luck" w:date="2012-08-02T07:11:00Z">
                  <w:rPr>
                    <w:ins w:id="29170" w:author="Joseph_The best luck" w:date="2012-05-17T01:58:00Z"/>
                    <w:rFonts w:ascii="Times New Roman" w:eastAsia="Times New Roman" w:hAnsi="Times New Roman" w:cs="Times New Roman"/>
                    <w:sz w:val="18"/>
                    <w:szCs w:val="18"/>
                  </w:rPr>
                </w:rPrChange>
              </w:rPr>
            </w:pPr>
            <w:ins w:id="29171" w:author="Joseph_The best luck" w:date="2012-05-17T01:58:00Z">
              <w:r w:rsidRPr="00683168">
                <w:rPr>
                  <w:rFonts w:ascii="Times New Roman" w:eastAsia="Times New Roman" w:hAnsi="Times New Roman" w:cs="Times New Roman"/>
                  <w:sz w:val="18"/>
                  <w:szCs w:val="18"/>
                  <w:rPrChange w:id="29172" w:author="Joseph_The Best Luck" w:date="2012-08-02T07:11: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
          <w:p w:rsidR="004525B1" w:rsidRPr="00683168" w:rsidRDefault="004525B1" w:rsidP="005834F8">
            <w:pPr>
              <w:spacing w:after="0" w:line="240" w:lineRule="auto"/>
              <w:rPr>
                <w:ins w:id="29173" w:author="Joseph_The best luck" w:date="2012-05-17T01:58:00Z"/>
                <w:rFonts w:ascii="Times New Roman" w:eastAsia="Times New Roman" w:hAnsi="Times New Roman" w:cs="Times New Roman"/>
                <w:sz w:val="18"/>
                <w:szCs w:val="18"/>
                <w:rPrChange w:id="29174" w:author="Joseph_The Best Luck" w:date="2012-08-02T07:11:00Z">
                  <w:rPr>
                    <w:ins w:id="29175" w:author="Joseph_The best luck" w:date="2012-05-17T01:58:00Z"/>
                    <w:rFonts w:ascii="Times New Roman" w:eastAsia="Times New Roman" w:hAnsi="Times New Roman" w:cs="Times New Roman"/>
                    <w:sz w:val="18"/>
                    <w:szCs w:val="18"/>
                  </w:rPr>
                </w:rPrChange>
              </w:rPr>
            </w:pPr>
            <w:ins w:id="29176" w:author="Joseph_The best luck" w:date="2012-05-17T01:58:00Z">
              <w:r w:rsidRPr="00683168">
                <w:rPr>
                  <w:rFonts w:ascii="Times New Roman" w:eastAsia="Times New Roman" w:hAnsi="Times New Roman" w:cs="Times New Roman"/>
                  <w:sz w:val="18"/>
                  <w:szCs w:val="18"/>
                  <w:rPrChange w:id="29177" w:author="Joseph_The Best Luck" w:date="2012-08-02T07:11: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
          <w:p w:rsidR="004525B1" w:rsidRPr="00683168" w:rsidRDefault="004525B1" w:rsidP="005834F8">
            <w:pPr>
              <w:spacing w:after="0" w:line="240" w:lineRule="auto"/>
              <w:rPr>
                <w:ins w:id="29178" w:author="Joseph_The best luck" w:date="2012-05-17T01:58:00Z"/>
                <w:rFonts w:ascii="Times New Roman" w:eastAsia="Times New Roman" w:hAnsi="Times New Roman" w:cs="Times New Roman"/>
                <w:sz w:val="18"/>
                <w:szCs w:val="18"/>
                <w:rPrChange w:id="29179" w:author="Joseph_The Best Luck" w:date="2012-08-02T07:11:00Z">
                  <w:rPr>
                    <w:ins w:id="29180" w:author="Joseph_The best luck" w:date="2012-05-17T01:58:00Z"/>
                    <w:rFonts w:ascii="Times New Roman" w:eastAsia="Times New Roman" w:hAnsi="Times New Roman" w:cs="Times New Roman"/>
                    <w:sz w:val="18"/>
                    <w:szCs w:val="18"/>
                  </w:rPr>
                </w:rPrChange>
              </w:rPr>
            </w:pPr>
            <w:ins w:id="29181" w:author="Joseph_The best luck" w:date="2012-05-17T01:58:00Z">
              <w:r w:rsidRPr="00683168">
                <w:rPr>
                  <w:rFonts w:ascii="Times New Roman" w:eastAsia="Times New Roman" w:hAnsi="Times New Roman" w:cs="Times New Roman"/>
                  <w:sz w:val="18"/>
                  <w:szCs w:val="18"/>
                  <w:rPrChange w:id="29182" w:author="Joseph_The Best Luck" w:date="2012-08-02T07:11: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
          <w:p w:rsidR="004525B1" w:rsidRPr="00683168" w:rsidRDefault="004525B1" w:rsidP="005834F8">
            <w:pPr>
              <w:spacing w:after="0" w:line="240" w:lineRule="auto"/>
              <w:rPr>
                <w:ins w:id="29183" w:author="Joseph_The best luck" w:date="2012-05-17T01:58:00Z"/>
                <w:rFonts w:ascii="Times New Roman" w:eastAsia="Times New Roman" w:hAnsi="Times New Roman" w:cs="Times New Roman"/>
                <w:sz w:val="18"/>
                <w:szCs w:val="18"/>
                <w:rPrChange w:id="29184" w:author="Joseph_The Best Luck" w:date="2012-08-02T07:11:00Z">
                  <w:rPr>
                    <w:ins w:id="29185" w:author="Joseph_The best luck" w:date="2012-05-17T01:58:00Z"/>
                    <w:rFonts w:ascii="Times New Roman" w:eastAsia="Times New Roman" w:hAnsi="Times New Roman" w:cs="Times New Roman"/>
                    <w:sz w:val="18"/>
                    <w:szCs w:val="18"/>
                  </w:rPr>
                </w:rPrChange>
              </w:rPr>
            </w:pPr>
            <w:ins w:id="29186" w:author="Joseph_The best luck" w:date="2012-05-17T01:58:00Z">
              <w:r w:rsidRPr="00683168">
                <w:rPr>
                  <w:rFonts w:ascii="Times New Roman" w:eastAsia="Times New Roman" w:hAnsi="Times New Roman" w:cs="Times New Roman"/>
                  <w:sz w:val="18"/>
                  <w:szCs w:val="18"/>
                  <w:rPrChange w:id="29187" w:author="Joseph_The Best Luck" w:date="2012-08-02T07:11:00Z">
                    <w:rPr>
                      <w:rFonts w:ascii="Times New Roman" w:eastAsia="Times New Roman" w:hAnsi="Times New Roman" w:cs="Times New Roman"/>
                      <w:sz w:val="18"/>
                      <w:szCs w:val="18"/>
                    </w:rPr>
                  </w:rPrChange>
                </w:rPr>
                <w:t>1.30</w:t>
              </w:r>
            </w:ins>
          </w:p>
        </w:tc>
        <w:tc>
          <w:tcPr>
            <w:tcW w:w="0" w:type="auto"/>
            <w:shd w:val="clear" w:color="auto" w:fill="F0F8FF"/>
            <w:noWrap/>
            <w:vAlign w:val="center"/>
            <w:hideMark/>
          </w:tcPr>
          <w:p w:rsidR="004525B1" w:rsidRPr="00683168" w:rsidRDefault="004525B1" w:rsidP="005834F8">
            <w:pPr>
              <w:spacing w:after="0" w:line="240" w:lineRule="auto"/>
              <w:rPr>
                <w:ins w:id="29188" w:author="Joseph_The best luck" w:date="2012-05-17T01:58:00Z"/>
                <w:rFonts w:ascii="Times New Roman" w:eastAsia="Times New Roman" w:hAnsi="Times New Roman" w:cs="Times New Roman"/>
                <w:sz w:val="18"/>
                <w:szCs w:val="18"/>
                <w:rPrChange w:id="29189" w:author="Joseph_The Best Luck" w:date="2012-08-02T07:11:00Z">
                  <w:rPr>
                    <w:ins w:id="29190" w:author="Joseph_The best luck" w:date="2012-05-17T01:58:00Z"/>
                    <w:rFonts w:ascii="Times New Roman" w:eastAsia="Times New Roman" w:hAnsi="Times New Roman" w:cs="Times New Roman"/>
                    <w:sz w:val="18"/>
                    <w:szCs w:val="18"/>
                  </w:rPr>
                </w:rPrChange>
              </w:rPr>
            </w:pPr>
            <w:ins w:id="29191" w:author="Joseph_The best luck" w:date="2012-05-17T01:58:00Z">
              <w:r w:rsidRPr="00683168">
                <w:rPr>
                  <w:rFonts w:ascii="Times New Roman" w:eastAsia="Times New Roman" w:hAnsi="Times New Roman" w:cs="Times New Roman"/>
                  <w:sz w:val="18"/>
                  <w:szCs w:val="18"/>
                  <w:rPrChange w:id="29192" w:author="Joseph_The Best Luck" w:date="2012-08-02T07:11:00Z">
                    <w:rPr>
                      <w:rFonts w:ascii="Times New Roman" w:eastAsia="Times New Roman" w:hAnsi="Times New Roman" w:cs="Times New Roman"/>
                      <w:sz w:val="18"/>
                      <w:szCs w:val="18"/>
                    </w:rPr>
                  </w:rPrChange>
                </w:rPr>
                <w:t>0.14</w:t>
              </w:r>
            </w:ins>
          </w:p>
        </w:tc>
      </w:tr>
      <w:tr w:rsidR="00FF5E32" w:rsidRPr="00683168" w:rsidTr="00192DB8">
        <w:trPr>
          <w:tblCellSpacing w:w="0" w:type="dxa"/>
          <w:ins w:id="29193" w:author="Joseph_The best luck" w:date="2012-05-17T01:58:00Z"/>
        </w:trPr>
        <w:tc>
          <w:tcPr>
            <w:tcW w:w="473" w:type="dxa"/>
            <w:shd w:val="clear" w:color="auto" w:fill="FFFFFF"/>
            <w:noWrap/>
            <w:vAlign w:val="center"/>
            <w:hideMark/>
          </w:tcPr>
          <w:p w:rsidR="004525B1" w:rsidRPr="00683168" w:rsidRDefault="004525B1" w:rsidP="005834F8">
            <w:pPr>
              <w:spacing w:after="0" w:line="240" w:lineRule="auto"/>
              <w:rPr>
                <w:ins w:id="29194" w:author="Joseph_The best luck" w:date="2012-05-17T01:58:00Z"/>
                <w:rFonts w:ascii="Times New Roman" w:eastAsia="Times New Roman" w:hAnsi="Times New Roman" w:cs="Times New Roman"/>
                <w:sz w:val="18"/>
                <w:szCs w:val="18"/>
                <w:rPrChange w:id="29195" w:author="Joseph_The Best Luck" w:date="2012-08-02T07:11:00Z">
                  <w:rPr>
                    <w:ins w:id="29196" w:author="Joseph_The best luck" w:date="2012-05-17T01:58:00Z"/>
                    <w:rFonts w:ascii="Times New Roman" w:eastAsia="Times New Roman" w:hAnsi="Times New Roman" w:cs="Times New Roman"/>
                    <w:sz w:val="18"/>
                    <w:szCs w:val="18"/>
                  </w:rPr>
                </w:rPrChange>
              </w:rPr>
            </w:pPr>
            <w:ins w:id="29197" w:author="Joseph_The best luck" w:date="2012-05-17T01:58:00Z">
              <w:r w:rsidRPr="00683168">
                <w:rPr>
                  <w:rFonts w:ascii="Times New Roman" w:eastAsia="Times New Roman" w:hAnsi="Times New Roman" w:cs="Times New Roman"/>
                  <w:sz w:val="18"/>
                  <w:szCs w:val="18"/>
                  <w:rPrChange w:id="29198" w:author="Joseph_The Best Luck" w:date="2012-08-02T07:11:00Z">
                    <w:rPr>
                      <w:rFonts w:ascii="Times New Roman" w:eastAsia="Times New Roman" w:hAnsi="Times New Roman" w:cs="Times New Roman"/>
                      <w:sz w:val="18"/>
                      <w:szCs w:val="18"/>
                    </w:rPr>
                  </w:rPrChange>
                </w:rPr>
                <w:t>3</w:t>
              </w:r>
            </w:ins>
          </w:p>
        </w:tc>
        <w:tc>
          <w:tcPr>
            <w:tcW w:w="718" w:type="dxa"/>
            <w:shd w:val="clear" w:color="auto" w:fill="FFFFFF"/>
            <w:noWrap/>
            <w:vAlign w:val="center"/>
            <w:hideMark/>
          </w:tcPr>
          <w:p w:rsidR="004525B1" w:rsidRPr="00683168" w:rsidRDefault="004525B1" w:rsidP="005834F8">
            <w:pPr>
              <w:spacing w:after="0" w:line="240" w:lineRule="auto"/>
              <w:rPr>
                <w:ins w:id="29199" w:author="Joseph_The best luck" w:date="2012-05-17T01:58:00Z"/>
                <w:rFonts w:ascii="Times New Roman" w:eastAsia="Times New Roman" w:hAnsi="Times New Roman" w:cs="Times New Roman"/>
                <w:sz w:val="18"/>
                <w:szCs w:val="18"/>
                <w:rPrChange w:id="29200" w:author="Joseph_The Best Luck" w:date="2012-08-02T07:11:00Z">
                  <w:rPr>
                    <w:ins w:id="29201" w:author="Joseph_The best luck" w:date="2012-05-17T01:58:00Z"/>
                    <w:rFonts w:ascii="Times New Roman" w:eastAsia="Times New Roman" w:hAnsi="Times New Roman" w:cs="Times New Roman"/>
                    <w:sz w:val="18"/>
                    <w:szCs w:val="18"/>
                  </w:rPr>
                </w:rPrChange>
              </w:rPr>
            </w:pPr>
            <w:ins w:id="29202" w:author="Joseph_The best luck" w:date="2012-05-17T01:58:00Z">
              <w:r w:rsidRPr="00683168">
                <w:rPr>
                  <w:rFonts w:ascii="Times New Roman" w:eastAsia="Times New Roman" w:hAnsi="Times New Roman" w:cs="Times New Roman"/>
                  <w:sz w:val="18"/>
                  <w:szCs w:val="18"/>
                  <w:rPrChange w:id="29203" w:author="Joseph_The Best Luck" w:date="2012-08-02T07:11:00Z">
                    <w:rPr>
                      <w:rFonts w:ascii="Times New Roman" w:eastAsia="Times New Roman" w:hAnsi="Times New Roman" w:cs="Times New Roman"/>
                      <w:sz w:val="18"/>
                      <w:szCs w:val="18"/>
                    </w:rPr>
                  </w:rPrChange>
                </w:rPr>
                <w:t>NIO2</w:t>
              </w:r>
            </w:ins>
          </w:p>
        </w:tc>
        <w:tc>
          <w:tcPr>
            <w:tcW w:w="177" w:type="dxa"/>
            <w:shd w:val="clear" w:color="auto" w:fill="FFFFFF"/>
            <w:noWrap/>
            <w:vAlign w:val="center"/>
            <w:hideMark/>
          </w:tcPr>
          <w:p w:rsidR="004525B1" w:rsidRPr="00683168" w:rsidRDefault="004525B1" w:rsidP="005834F8">
            <w:pPr>
              <w:spacing w:after="0" w:line="240" w:lineRule="auto"/>
              <w:rPr>
                <w:ins w:id="29204" w:author="Joseph_The best luck" w:date="2012-05-17T01:58:00Z"/>
                <w:rFonts w:ascii="Times New Roman" w:eastAsia="Times New Roman" w:hAnsi="Times New Roman" w:cs="Times New Roman"/>
                <w:sz w:val="18"/>
                <w:szCs w:val="18"/>
                <w:rPrChange w:id="29205" w:author="Joseph_The Best Luck" w:date="2012-08-02T07:11:00Z">
                  <w:rPr>
                    <w:ins w:id="29206" w:author="Joseph_The best luck" w:date="2012-05-17T01:58:00Z"/>
                    <w:rFonts w:ascii="Times New Roman" w:eastAsia="Times New Roman" w:hAnsi="Times New Roman" w:cs="Times New Roman"/>
                    <w:sz w:val="12"/>
                    <w:szCs w:val="12"/>
                  </w:rPr>
                </w:rPrChange>
              </w:rPr>
            </w:pPr>
            <w:ins w:id="29207" w:author="Joseph_The best luck" w:date="2012-05-17T01:58:00Z">
              <w:r w:rsidRPr="00683168">
                <w:rPr>
                  <w:rFonts w:ascii="Times New Roman" w:eastAsia="Times New Roman" w:hAnsi="Times New Roman" w:cs="Times New Roman"/>
                  <w:sz w:val="18"/>
                  <w:szCs w:val="18"/>
                  <w:rPrChange w:id="29208" w:author="Joseph_The Best Luck" w:date="2012-08-02T07:11:00Z">
                    <w:rPr>
                      <w:rFonts w:ascii="Times New Roman" w:eastAsia="Times New Roman" w:hAnsi="Times New Roman" w:cs="Times New Roman"/>
                      <w:sz w:val="12"/>
                      <w:szCs w:val="12"/>
                    </w:rPr>
                  </w:rPrChange>
                </w:rPr>
                <w:t>24</w:t>
              </w:r>
            </w:ins>
          </w:p>
        </w:tc>
        <w:tc>
          <w:tcPr>
            <w:tcW w:w="405" w:type="dxa"/>
            <w:shd w:val="clear" w:color="auto" w:fill="FFFFFF"/>
            <w:noWrap/>
            <w:vAlign w:val="center"/>
            <w:hideMark/>
          </w:tcPr>
          <w:p w:rsidR="004525B1" w:rsidRPr="00683168" w:rsidRDefault="004525B1" w:rsidP="005834F8">
            <w:pPr>
              <w:spacing w:after="0" w:line="240" w:lineRule="auto"/>
              <w:rPr>
                <w:ins w:id="29209" w:author="Joseph_The best luck" w:date="2012-05-17T01:58:00Z"/>
                <w:rFonts w:ascii="Times New Roman" w:eastAsia="Times New Roman" w:hAnsi="Times New Roman" w:cs="Times New Roman"/>
                <w:sz w:val="18"/>
                <w:szCs w:val="18"/>
                <w:rPrChange w:id="29210" w:author="Joseph_The Best Luck" w:date="2012-08-02T07:11:00Z">
                  <w:rPr>
                    <w:ins w:id="29211" w:author="Joseph_The best luck" w:date="2012-05-17T01:58:00Z"/>
                    <w:rFonts w:ascii="Times New Roman" w:eastAsia="Times New Roman" w:hAnsi="Times New Roman" w:cs="Times New Roman"/>
                    <w:sz w:val="18"/>
                    <w:szCs w:val="18"/>
                  </w:rPr>
                </w:rPrChange>
              </w:rPr>
            </w:pPr>
            <w:ins w:id="29212" w:author="Joseph_The best luck" w:date="2012-05-17T01:58:00Z">
              <w:r w:rsidRPr="00683168">
                <w:rPr>
                  <w:rFonts w:ascii="Times New Roman" w:eastAsia="Times New Roman" w:hAnsi="Times New Roman" w:cs="Times New Roman"/>
                  <w:sz w:val="18"/>
                  <w:szCs w:val="18"/>
                  <w:rPrChange w:id="29213" w:author="Joseph_The Best Luck" w:date="2012-08-02T07:11:00Z">
                    <w:rPr>
                      <w:rFonts w:ascii="Times New Roman" w:eastAsia="Times New Roman" w:hAnsi="Times New Roman" w:cs="Times New Roman"/>
                      <w:sz w:val="18"/>
                      <w:szCs w:val="18"/>
                    </w:rPr>
                  </w:rPrChange>
                </w:rPr>
                <w:t>4.41</w:t>
              </w:r>
            </w:ins>
          </w:p>
        </w:tc>
        <w:tc>
          <w:tcPr>
            <w:tcW w:w="509" w:type="dxa"/>
            <w:shd w:val="clear" w:color="auto" w:fill="FFFFFF"/>
            <w:noWrap/>
            <w:vAlign w:val="center"/>
            <w:hideMark/>
          </w:tcPr>
          <w:p w:rsidR="004525B1" w:rsidRPr="00683168" w:rsidRDefault="004525B1" w:rsidP="005834F8">
            <w:pPr>
              <w:spacing w:after="0" w:line="240" w:lineRule="auto"/>
              <w:rPr>
                <w:ins w:id="29214" w:author="Joseph_The best luck" w:date="2012-05-17T01:58:00Z"/>
                <w:rFonts w:ascii="Times New Roman" w:eastAsia="Times New Roman" w:hAnsi="Times New Roman" w:cs="Times New Roman"/>
                <w:sz w:val="18"/>
                <w:szCs w:val="18"/>
                <w:rPrChange w:id="29215" w:author="Joseph_The Best Luck" w:date="2012-08-02T07:11:00Z">
                  <w:rPr>
                    <w:ins w:id="29216" w:author="Joseph_The best luck" w:date="2012-05-17T01:58:00Z"/>
                    <w:rFonts w:ascii="Times New Roman" w:eastAsia="Times New Roman" w:hAnsi="Times New Roman" w:cs="Times New Roman"/>
                    <w:sz w:val="18"/>
                    <w:szCs w:val="18"/>
                  </w:rPr>
                </w:rPrChange>
              </w:rPr>
            </w:pPr>
            <w:ins w:id="29217" w:author="Joseph_The best luck" w:date="2012-05-17T01:58:00Z">
              <w:r w:rsidRPr="00683168">
                <w:rPr>
                  <w:rFonts w:ascii="Times New Roman" w:eastAsia="Times New Roman" w:hAnsi="Times New Roman" w:cs="Times New Roman"/>
                  <w:sz w:val="18"/>
                  <w:szCs w:val="18"/>
                  <w:rPrChange w:id="29218" w:author="Joseph_The Best Luck" w:date="2012-08-02T07:11:00Z">
                    <w:rPr>
                      <w:rFonts w:ascii="Times New Roman" w:eastAsia="Times New Roman" w:hAnsi="Times New Roman" w:cs="Times New Roman"/>
                      <w:sz w:val="18"/>
                      <w:szCs w:val="18"/>
                    </w:rPr>
                  </w:rPrChange>
                </w:rPr>
                <w:t>0.98</w:t>
              </w:r>
            </w:ins>
          </w:p>
        </w:tc>
        <w:tc>
          <w:tcPr>
            <w:tcW w:w="0" w:type="auto"/>
            <w:shd w:val="clear" w:color="auto" w:fill="FFFFFF"/>
            <w:noWrap/>
            <w:vAlign w:val="center"/>
            <w:hideMark/>
          </w:tcPr>
          <w:p w:rsidR="004525B1" w:rsidRPr="00683168" w:rsidRDefault="004525B1" w:rsidP="005834F8">
            <w:pPr>
              <w:spacing w:after="0" w:line="240" w:lineRule="auto"/>
              <w:rPr>
                <w:ins w:id="29219" w:author="Joseph_The best luck" w:date="2012-05-17T01:58:00Z"/>
                <w:rFonts w:ascii="Times New Roman" w:eastAsia="Times New Roman" w:hAnsi="Times New Roman" w:cs="Times New Roman"/>
                <w:sz w:val="18"/>
                <w:szCs w:val="18"/>
                <w:rPrChange w:id="29220" w:author="Joseph_The Best Luck" w:date="2012-08-02T07:11:00Z">
                  <w:rPr>
                    <w:ins w:id="29221" w:author="Joseph_The best luck" w:date="2012-05-17T01:58:00Z"/>
                    <w:rFonts w:ascii="Times New Roman" w:eastAsia="Times New Roman" w:hAnsi="Times New Roman" w:cs="Times New Roman"/>
                    <w:sz w:val="18"/>
                    <w:szCs w:val="18"/>
                  </w:rPr>
                </w:rPrChange>
              </w:rPr>
            </w:pPr>
            <w:ins w:id="29222" w:author="Joseph_The best luck" w:date="2012-05-17T01:58:00Z">
              <w:r w:rsidRPr="00683168">
                <w:rPr>
                  <w:rFonts w:ascii="Times New Roman" w:eastAsia="Times New Roman" w:hAnsi="Times New Roman" w:cs="Times New Roman"/>
                  <w:sz w:val="18"/>
                  <w:szCs w:val="18"/>
                  <w:rPrChange w:id="29223" w:author="Joseph_The Best Luck" w:date="2012-08-02T07:11:00Z">
                    <w:rPr>
                      <w:rFonts w:ascii="Times New Roman" w:eastAsia="Times New Roman" w:hAnsi="Times New Roman" w:cs="Times New Roman"/>
                      <w:sz w:val="18"/>
                      <w:szCs w:val="18"/>
                    </w:rPr>
                  </w:rPrChange>
                </w:rPr>
                <w:t>-3.12</w:t>
              </w:r>
            </w:ins>
          </w:p>
        </w:tc>
        <w:tc>
          <w:tcPr>
            <w:tcW w:w="0" w:type="auto"/>
            <w:shd w:val="clear" w:color="auto" w:fill="FFFFFF"/>
            <w:noWrap/>
            <w:vAlign w:val="center"/>
            <w:hideMark/>
          </w:tcPr>
          <w:p w:rsidR="004525B1" w:rsidRPr="00683168" w:rsidRDefault="004525B1" w:rsidP="005834F8">
            <w:pPr>
              <w:spacing w:after="0" w:line="240" w:lineRule="auto"/>
              <w:rPr>
                <w:ins w:id="29224" w:author="Joseph_The best luck" w:date="2012-05-17T01:58:00Z"/>
                <w:rFonts w:ascii="Times New Roman" w:eastAsia="Times New Roman" w:hAnsi="Times New Roman" w:cs="Times New Roman"/>
                <w:sz w:val="18"/>
                <w:szCs w:val="18"/>
                <w:rPrChange w:id="29225" w:author="Joseph_The Best Luck" w:date="2012-08-02T07:11:00Z">
                  <w:rPr>
                    <w:ins w:id="29226" w:author="Joseph_The best luck" w:date="2012-05-17T01:58:00Z"/>
                    <w:rFonts w:ascii="Times New Roman" w:eastAsia="Times New Roman" w:hAnsi="Times New Roman" w:cs="Times New Roman"/>
                    <w:sz w:val="18"/>
                    <w:szCs w:val="18"/>
                  </w:rPr>
                </w:rPrChange>
              </w:rPr>
            </w:pPr>
            <w:ins w:id="29227" w:author="Joseph_The best luck" w:date="2012-05-17T01:58:00Z">
              <w:r w:rsidRPr="00683168">
                <w:rPr>
                  <w:rFonts w:ascii="Times New Roman" w:eastAsia="Times New Roman" w:hAnsi="Times New Roman" w:cs="Times New Roman"/>
                  <w:sz w:val="18"/>
                  <w:szCs w:val="18"/>
                  <w:rPrChange w:id="29228" w:author="Joseph_The Best Luck" w:date="2012-08-02T07:11:00Z">
                    <w:rPr>
                      <w:rFonts w:ascii="Times New Roman" w:eastAsia="Times New Roman" w:hAnsi="Times New Roman" w:cs="Times New Roman"/>
                      <w:sz w:val="18"/>
                      <w:szCs w:val="18"/>
                    </w:rPr>
                  </w:rPrChange>
                </w:rPr>
                <w:t>0.57</w:t>
              </w:r>
            </w:ins>
          </w:p>
        </w:tc>
        <w:tc>
          <w:tcPr>
            <w:tcW w:w="0" w:type="auto"/>
            <w:shd w:val="clear" w:color="auto" w:fill="FFFFFF"/>
            <w:noWrap/>
            <w:vAlign w:val="center"/>
            <w:hideMark/>
          </w:tcPr>
          <w:p w:rsidR="004525B1" w:rsidRPr="00683168" w:rsidRDefault="004525B1" w:rsidP="005834F8">
            <w:pPr>
              <w:spacing w:after="0" w:line="240" w:lineRule="auto"/>
              <w:rPr>
                <w:ins w:id="29229" w:author="Joseph_The best luck" w:date="2012-05-17T01:58:00Z"/>
                <w:rFonts w:ascii="Times New Roman" w:eastAsia="Times New Roman" w:hAnsi="Times New Roman" w:cs="Times New Roman"/>
                <w:sz w:val="18"/>
                <w:szCs w:val="18"/>
                <w:rPrChange w:id="29230" w:author="Joseph_The Best Luck" w:date="2012-08-02T07:11:00Z">
                  <w:rPr>
                    <w:ins w:id="29231" w:author="Joseph_The best luck" w:date="2012-05-17T01:58:00Z"/>
                    <w:rFonts w:ascii="Times New Roman" w:eastAsia="Times New Roman" w:hAnsi="Times New Roman" w:cs="Times New Roman"/>
                    <w:sz w:val="18"/>
                    <w:szCs w:val="18"/>
                  </w:rPr>
                </w:rPrChange>
              </w:rPr>
            </w:pPr>
            <w:ins w:id="29232" w:author="Joseph_The best luck" w:date="2012-05-17T01:58:00Z">
              <w:r w:rsidRPr="00683168">
                <w:rPr>
                  <w:rFonts w:ascii="Times New Roman" w:eastAsia="Times New Roman" w:hAnsi="Times New Roman" w:cs="Times New Roman"/>
                  <w:sz w:val="18"/>
                  <w:szCs w:val="18"/>
                  <w:rPrChange w:id="29233" w:author="Joseph_The Best Luck" w:date="2012-08-02T07:11:00Z">
                    <w:rPr>
                      <w:rFonts w:ascii="Times New Roman" w:eastAsia="Times New Roman" w:hAnsi="Times New Roman" w:cs="Times New Roman"/>
                      <w:sz w:val="18"/>
                      <w:szCs w:val="18"/>
                    </w:rPr>
                  </w:rPrChange>
                </w:rPr>
                <w:t>-2.19</w:t>
              </w:r>
            </w:ins>
          </w:p>
        </w:tc>
        <w:tc>
          <w:tcPr>
            <w:tcW w:w="0" w:type="auto"/>
            <w:shd w:val="clear" w:color="auto" w:fill="FFFFFF"/>
            <w:noWrap/>
            <w:vAlign w:val="center"/>
            <w:hideMark/>
          </w:tcPr>
          <w:p w:rsidR="004525B1" w:rsidRPr="00683168" w:rsidRDefault="004525B1" w:rsidP="005834F8">
            <w:pPr>
              <w:spacing w:after="0" w:line="240" w:lineRule="auto"/>
              <w:rPr>
                <w:ins w:id="29234" w:author="Joseph_The best luck" w:date="2012-05-17T01:58:00Z"/>
                <w:rFonts w:ascii="Times New Roman" w:eastAsia="Times New Roman" w:hAnsi="Times New Roman" w:cs="Times New Roman"/>
                <w:sz w:val="18"/>
                <w:szCs w:val="18"/>
                <w:rPrChange w:id="29235" w:author="Joseph_The Best Luck" w:date="2012-08-02T07:11:00Z">
                  <w:rPr>
                    <w:ins w:id="29236" w:author="Joseph_The best luck" w:date="2012-05-17T01:58:00Z"/>
                    <w:rFonts w:ascii="Times New Roman" w:eastAsia="Times New Roman" w:hAnsi="Times New Roman" w:cs="Times New Roman"/>
                    <w:sz w:val="18"/>
                    <w:szCs w:val="18"/>
                  </w:rPr>
                </w:rPrChange>
              </w:rPr>
            </w:pPr>
            <w:ins w:id="29237" w:author="Joseph_The best luck" w:date="2012-05-17T01:58:00Z">
              <w:r w:rsidRPr="00683168">
                <w:rPr>
                  <w:rFonts w:ascii="Times New Roman" w:eastAsia="Times New Roman" w:hAnsi="Times New Roman" w:cs="Times New Roman"/>
                  <w:sz w:val="18"/>
                  <w:szCs w:val="18"/>
                  <w:rPrChange w:id="29238" w:author="Joseph_The Best Luck" w:date="2012-08-02T07:11: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
          <w:p w:rsidR="004525B1" w:rsidRPr="00683168" w:rsidRDefault="004525B1" w:rsidP="005834F8">
            <w:pPr>
              <w:spacing w:after="0" w:line="240" w:lineRule="auto"/>
              <w:rPr>
                <w:ins w:id="29239" w:author="Joseph_The best luck" w:date="2012-05-17T01:58:00Z"/>
                <w:rFonts w:ascii="Times New Roman" w:eastAsia="Times New Roman" w:hAnsi="Times New Roman" w:cs="Times New Roman"/>
                <w:sz w:val="18"/>
                <w:szCs w:val="18"/>
                <w:rPrChange w:id="29240" w:author="Joseph_The Best Luck" w:date="2012-08-02T07:11:00Z">
                  <w:rPr>
                    <w:ins w:id="29241" w:author="Joseph_The best luck" w:date="2012-05-17T01:58:00Z"/>
                    <w:rFonts w:ascii="Times New Roman" w:eastAsia="Times New Roman" w:hAnsi="Times New Roman" w:cs="Times New Roman"/>
                    <w:sz w:val="18"/>
                    <w:szCs w:val="18"/>
                  </w:rPr>
                </w:rPrChange>
              </w:rPr>
            </w:pPr>
            <w:ins w:id="29242" w:author="Joseph_The best luck" w:date="2012-05-17T01:58:00Z">
              <w:r w:rsidRPr="00683168">
                <w:rPr>
                  <w:rFonts w:ascii="Times New Roman" w:eastAsia="Times New Roman" w:hAnsi="Times New Roman" w:cs="Times New Roman"/>
                  <w:sz w:val="18"/>
                  <w:szCs w:val="18"/>
                  <w:rPrChange w:id="29243" w:author="Joseph_The Best Luck" w:date="2012-08-02T07:11:00Z">
                    <w:rPr>
                      <w:rFonts w:ascii="Times New Roman" w:eastAsia="Times New Roman" w:hAnsi="Times New Roman" w:cs="Times New Roman"/>
                      <w:sz w:val="18"/>
                      <w:szCs w:val="18"/>
                    </w:rPr>
                  </w:rPrChange>
                </w:rPr>
                <w:t>-1.69</w:t>
              </w:r>
            </w:ins>
          </w:p>
        </w:tc>
        <w:tc>
          <w:tcPr>
            <w:tcW w:w="0" w:type="auto"/>
            <w:shd w:val="clear" w:color="auto" w:fill="FFFFFF"/>
            <w:noWrap/>
            <w:vAlign w:val="center"/>
            <w:hideMark/>
          </w:tcPr>
          <w:p w:rsidR="004525B1" w:rsidRPr="00683168" w:rsidRDefault="004525B1" w:rsidP="005834F8">
            <w:pPr>
              <w:spacing w:after="0" w:line="240" w:lineRule="auto"/>
              <w:rPr>
                <w:ins w:id="29244" w:author="Joseph_The best luck" w:date="2012-05-17T01:58:00Z"/>
                <w:rFonts w:ascii="Times New Roman" w:eastAsia="Times New Roman" w:hAnsi="Times New Roman" w:cs="Times New Roman"/>
                <w:sz w:val="18"/>
                <w:szCs w:val="18"/>
                <w:rPrChange w:id="29245" w:author="Joseph_The Best Luck" w:date="2012-08-02T07:11:00Z">
                  <w:rPr>
                    <w:ins w:id="29246" w:author="Joseph_The best luck" w:date="2012-05-17T01:58:00Z"/>
                    <w:rFonts w:ascii="Times New Roman" w:eastAsia="Times New Roman" w:hAnsi="Times New Roman" w:cs="Times New Roman"/>
                    <w:sz w:val="18"/>
                    <w:szCs w:val="18"/>
                  </w:rPr>
                </w:rPrChange>
              </w:rPr>
            </w:pPr>
            <w:ins w:id="29247" w:author="Joseph_The best luck" w:date="2012-05-17T01:58:00Z">
              <w:r w:rsidRPr="00683168">
                <w:rPr>
                  <w:rFonts w:ascii="Times New Roman" w:eastAsia="Times New Roman" w:hAnsi="Times New Roman" w:cs="Times New Roman"/>
                  <w:sz w:val="18"/>
                  <w:szCs w:val="18"/>
                  <w:rPrChange w:id="29248" w:author="Joseph_The Best Luck" w:date="2012-08-02T07:11: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
          <w:p w:rsidR="004525B1" w:rsidRPr="00683168" w:rsidRDefault="004525B1" w:rsidP="005834F8">
            <w:pPr>
              <w:spacing w:after="0" w:line="240" w:lineRule="auto"/>
              <w:rPr>
                <w:ins w:id="29249" w:author="Joseph_The best luck" w:date="2012-05-17T01:58:00Z"/>
                <w:rFonts w:ascii="Times New Roman" w:eastAsia="Times New Roman" w:hAnsi="Times New Roman" w:cs="Times New Roman"/>
                <w:sz w:val="18"/>
                <w:szCs w:val="18"/>
                <w:rPrChange w:id="29250" w:author="Joseph_The Best Luck" w:date="2012-08-02T07:11:00Z">
                  <w:rPr>
                    <w:ins w:id="29251" w:author="Joseph_The best luck" w:date="2012-05-17T01:58:00Z"/>
                    <w:rFonts w:ascii="Times New Roman" w:eastAsia="Times New Roman" w:hAnsi="Times New Roman" w:cs="Times New Roman"/>
                    <w:sz w:val="18"/>
                    <w:szCs w:val="18"/>
                  </w:rPr>
                </w:rPrChange>
              </w:rPr>
            </w:pPr>
            <w:ins w:id="29252" w:author="Joseph_The best luck" w:date="2012-05-17T01:58:00Z">
              <w:r w:rsidRPr="00683168">
                <w:rPr>
                  <w:rFonts w:ascii="Times New Roman" w:eastAsia="Times New Roman" w:hAnsi="Times New Roman" w:cs="Times New Roman"/>
                  <w:sz w:val="18"/>
                  <w:szCs w:val="18"/>
                  <w:rPrChange w:id="29253" w:author="Joseph_The Best Luck" w:date="2012-08-02T07:11:00Z">
                    <w:rPr>
                      <w:rFonts w:ascii="Times New Roman" w:eastAsia="Times New Roman" w:hAnsi="Times New Roman" w:cs="Times New Roman"/>
                      <w:sz w:val="18"/>
                      <w:szCs w:val="18"/>
                    </w:rPr>
                  </w:rPrChange>
                </w:rPr>
                <w:t>-1.14</w:t>
              </w:r>
            </w:ins>
          </w:p>
        </w:tc>
        <w:tc>
          <w:tcPr>
            <w:tcW w:w="0" w:type="auto"/>
            <w:shd w:val="clear" w:color="auto" w:fill="FFFFFF"/>
            <w:noWrap/>
            <w:vAlign w:val="center"/>
            <w:hideMark/>
          </w:tcPr>
          <w:p w:rsidR="004525B1" w:rsidRPr="00683168" w:rsidRDefault="004525B1" w:rsidP="005834F8">
            <w:pPr>
              <w:spacing w:after="0" w:line="240" w:lineRule="auto"/>
              <w:rPr>
                <w:ins w:id="29254" w:author="Joseph_The best luck" w:date="2012-05-17T01:58:00Z"/>
                <w:rFonts w:ascii="Times New Roman" w:eastAsia="Times New Roman" w:hAnsi="Times New Roman" w:cs="Times New Roman"/>
                <w:sz w:val="18"/>
                <w:szCs w:val="18"/>
                <w:rPrChange w:id="29255" w:author="Joseph_The Best Luck" w:date="2012-08-02T07:11:00Z">
                  <w:rPr>
                    <w:ins w:id="29256" w:author="Joseph_The best luck" w:date="2012-05-17T01:58:00Z"/>
                    <w:rFonts w:ascii="Times New Roman" w:eastAsia="Times New Roman" w:hAnsi="Times New Roman" w:cs="Times New Roman"/>
                    <w:sz w:val="18"/>
                    <w:szCs w:val="18"/>
                  </w:rPr>
                </w:rPrChange>
              </w:rPr>
            </w:pPr>
            <w:ins w:id="29257" w:author="Joseph_The best luck" w:date="2012-05-17T01:58:00Z">
              <w:r w:rsidRPr="00683168">
                <w:rPr>
                  <w:rFonts w:ascii="Times New Roman" w:eastAsia="Times New Roman" w:hAnsi="Times New Roman" w:cs="Times New Roman"/>
                  <w:sz w:val="18"/>
                  <w:szCs w:val="18"/>
                  <w:rPrChange w:id="29258" w:author="Joseph_The Best Luck" w:date="2012-08-02T07:11: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
          <w:p w:rsidR="004525B1" w:rsidRPr="00683168" w:rsidRDefault="004525B1" w:rsidP="005834F8">
            <w:pPr>
              <w:spacing w:after="0" w:line="240" w:lineRule="auto"/>
              <w:rPr>
                <w:ins w:id="29259" w:author="Joseph_The best luck" w:date="2012-05-17T01:58:00Z"/>
                <w:rFonts w:ascii="Times New Roman" w:eastAsia="Times New Roman" w:hAnsi="Times New Roman" w:cs="Times New Roman"/>
                <w:sz w:val="18"/>
                <w:szCs w:val="18"/>
                <w:rPrChange w:id="29260" w:author="Joseph_The Best Luck" w:date="2012-08-02T07:11:00Z">
                  <w:rPr>
                    <w:ins w:id="29261" w:author="Joseph_The best luck" w:date="2012-05-17T01:58:00Z"/>
                    <w:rFonts w:ascii="Times New Roman" w:eastAsia="Times New Roman" w:hAnsi="Times New Roman" w:cs="Times New Roman"/>
                    <w:sz w:val="18"/>
                    <w:szCs w:val="18"/>
                  </w:rPr>
                </w:rPrChange>
              </w:rPr>
            </w:pPr>
            <w:ins w:id="29262" w:author="Joseph_The best luck" w:date="2012-05-17T01:58:00Z">
              <w:r w:rsidRPr="00683168">
                <w:rPr>
                  <w:rFonts w:ascii="Times New Roman" w:eastAsia="Times New Roman" w:hAnsi="Times New Roman" w:cs="Times New Roman"/>
                  <w:sz w:val="18"/>
                  <w:szCs w:val="18"/>
                  <w:rPrChange w:id="29263" w:author="Joseph_The Best Luck" w:date="2012-08-02T07:11:00Z">
                    <w:rPr>
                      <w:rFonts w:ascii="Times New Roman" w:eastAsia="Times New Roman" w:hAnsi="Times New Roman" w:cs="Times New Roman"/>
                      <w:sz w:val="18"/>
                      <w:szCs w:val="18"/>
                    </w:rPr>
                  </w:rPrChange>
                </w:rPr>
                <w:t>-0.56</w:t>
              </w:r>
            </w:ins>
          </w:p>
        </w:tc>
        <w:tc>
          <w:tcPr>
            <w:tcW w:w="0" w:type="auto"/>
            <w:shd w:val="clear" w:color="auto" w:fill="FFFFFF"/>
            <w:noWrap/>
            <w:vAlign w:val="center"/>
            <w:hideMark/>
          </w:tcPr>
          <w:p w:rsidR="004525B1" w:rsidRPr="00683168" w:rsidRDefault="004525B1" w:rsidP="005834F8">
            <w:pPr>
              <w:spacing w:after="0" w:line="240" w:lineRule="auto"/>
              <w:rPr>
                <w:ins w:id="29264" w:author="Joseph_The best luck" w:date="2012-05-17T01:58:00Z"/>
                <w:rFonts w:ascii="Times New Roman" w:eastAsia="Times New Roman" w:hAnsi="Times New Roman" w:cs="Times New Roman"/>
                <w:sz w:val="18"/>
                <w:szCs w:val="18"/>
                <w:rPrChange w:id="29265" w:author="Joseph_The Best Luck" w:date="2012-08-02T07:11:00Z">
                  <w:rPr>
                    <w:ins w:id="29266" w:author="Joseph_The best luck" w:date="2012-05-17T01:58:00Z"/>
                    <w:rFonts w:ascii="Times New Roman" w:eastAsia="Times New Roman" w:hAnsi="Times New Roman" w:cs="Times New Roman"/>
                    <w:sz w:val="18"/>
                    <w:szCs w:val="18"/>
                  </w:rPr>
                </w:rPrChange>
              </w:rPr>
            </w:pPr>
            <w:ins w:id="29267" w:author="Joseph_The best luck" w:date="2012-05-17T01:58:00Z">
              <w:r w:rsidRPr="00683168">
                <w:rPr>
                  <w:rFonts w:ascii="Times New Roman" w:eastAsia="Times New Roman" w:hAnsi="Times New Roman" w:cs="Times New Roman"/>
                  <w:sz w:val="18"/>
                  <w:szCs w:val="18"/>
                  <w:rPrChange w:id="29268" w:author="Joseph_The Best Luck" w:date="2012-08-02T07:11: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
          <w:p w:rsidR="004525B1" w:rsidRPr="00683168" w:rsidRDefault="004525B1" w:rsidP="005834F8">
            <w:pPr>
              <w:spacing w:after="0" w:line="240" w:lineRule="auto"/>
              <w:rPr>
                <w:ins w:id="29269" w:author="Joseph_The best luck" w:date="2012-05-17T01:58:00Z"/>
                <w:rFonts w:ascii="Times New Roman" w:eastAsia="Times New Roman" w:hAnsi="Times New Roman" w:cs="Times New Roman"/>
                <w:sz w:val="18"/>
                <w:szCs w:val="18"/>
                <w:rPrChange w:id="29270" w:author="Joseph_The Best Luck" w:date="2012-08-02T07:11:00Z">
                  <w:rPr>
                    <w:ins w:id="29271" w:author="Joseph_The best luck" w:date="2012-05-17T01:58:00Z"/>
                    <w:rFonts w:ascii="Times New Roman" w:eastAsia="Times New Roman" w:hAnsi="Times New Roman" w:cs="Times New Roman"/>
                    <w:sz w:val="18"/>
                    <w:szCs w:val="18"/>
                  </w:rPr>
                </w:rPrChange>
              </w:rPr>
            </w:pPr>
            <w:ins w:id="29272" w:author="Joseph_The best luck" w:date="2012-05-17T01:58:00Z">
              <w:r w:rsidRPr="00683168">
                <w:rPr>
                  <w:rFonts w:ascii="Times New Roman" w:eastAsia="Times New Roman" w:hAnsi="Times New Roman" w:cs="Times New Roman"/>
                  <w:sz w:val="18"/>
                  <w:szCs w:val="18"/>
                  <w:rPrChange w:id="29273" w:author="Joseph_The Best Luck" w:date="2012-08-02T07:11: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
          <w:p w:rsidR="004525B1" w:rsidRPr="00683168" w:rsidRDefault="004525B1" w:rsidP="005834F8">
            <w:pPr>
              <w:spacing w:after="0" w:line="240" w:lineRule="auto"/>
              <w:rPr>
                <w:ins w:id="29274" w:author="Joseph_The best luck" w:date="2012-05-17T01:58:00Z"/>
                <w:rFonts w:ascii="Times New Roman" w:eastAsia="Times New Roman" w:hAnsi="Times New Roman" w:cs="Times New Roman"/>
                <w:sz w:val="18"/>
                <w:szCs w:val="18"/>
                <w:rPrChange w:id="29275" w:author="Joseph_The Best Luck" w:date="2012-08-02T07:11:00Z">
                  <w:rPr>
                    <w:ins w:id="29276" w:author="Joseph_The best luck" w:date="2012-05-17T01:58:00Z"/>
                    <w:rFonts w:ascii="Times New Roman" w:eastAsia="Times New Roman" w:hAnsi="Times New Roman" w:cs="Times New Roman"/>
                    <w:sz w:val="18"/>
                    <w:szCs w:val="18"/>
                  </w:rPr>
                </w:rPrChange>
              </w:rPr>
            </w:pPr>
            <w:ins w:id="29277" w:author="Joseph_The best luck" w:date="2012-05-17T01:58:00Z">
              <w:r w:rsidRPr="00683168">
                <w:rPr>
                  <w:rFonts w:ascii="Times New Roman" w:eastAsia="Times New Roman" w:hAnsi="Times New Roman" w:cs="Times New Roman"/>
                  <w:sz w:val="18"/>
                  <w:szCs w:val="18"/>
                  <w:rPrChange w:id="29278" w:author="Joseph_The Best Luck" w:date="2012-08-02T07:11: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683168" w:rsidRDefault="004525B1" w:rsidP="005834F8">
            <w:pPr>
              <w:spacing w:after="0" w:line="240" w:lineRule="auto"/>
              <w:rPr>
                <w:ins w:id="29279" w:author="Joseph_The best luck" w:date="2012-05-17T01:58:00Z"/>
                <w:rFonts w:ascii="Times New Roman" w:eastAsia="Times New Roman" w:hAnsi="Times New Roman" w:cs="Times New Roman"/>
                <w:sz w:val="18"/>
                <w:szCs w:val="18"/>
                <w:rPrChange w:id="29280" w:author="Joseph_The Best Luck" w:date="2012-08-02T07:11:00Z">
                  <w:rPr>
                    <w:ins w:id="29281" w:author="Joseph_The best luck" w:date="2012-05-17T01:58:00Z"/>
                    <w:rFonts w:ascii="Times New Roman" w:eastAsia="Times New Roman" w:hAnsi="Times New Roman" w:cs="Times New Roman"/>
                    <w:sz w:val="18"/>
                    <w:szCs w:val="18"/>
                  </w:rPr>
                </w:rPrChange>
              </w:rPr>
            </w:pPr>
            <w:ins w:id="29282" w:author="Joseph_The best luck" w:date="2012-05-17T01:58:00Z">
              <w:r w:rsidRPr="00683168">
                <w:rPr>
                  <w:rFonts w:ascii="Times New Roman" w:eastAsia="Times New Roman" w:hAnsi="Times New Roman" w:cs="Times New Roman"/>
                  <w:sz w:val="18"/>
                  <w:szCs w:val="18"/>
                  <w:rPrChange w:id="29283" w:author="Joseph_The Best Luck" w:date="2012-08-02T07:11:00Z">
                    <w:rPr>
                      <w:rFonts w:ascii="Times New Roman" w:eastAsia="Times New Roman" w:hAnsi="Times New Roman" w:cs="Times New Roman"/>
                      <w:sz w:val="18"/>
                      <w:szCs w:val="18"/>
                    </w:rPr>
                  </w:rPrChange>
                </w:rPr>
                <w:t>1.30</w:t>
              </w:r>
            </w:ins>
          </w:p>
        </w:tc>
        <w:tc>
          <w:tcPr>
            <w:tcW w:w="0" w:type="auto"/>
            <w:shd w:val="clear" w:color="auto" w:fill="FFFFFF"/>
            <w:noWrap/>
            <w:vAlign w:val="center"/>
            <w:hideMark/>
          </w:tcPr>
          <w:p w:rsidR="004525B1" w:rsidRPr="00683168" w:rsidRDefault="004525B1" w:rsidP="005834F8">
            <w:pPr>
              <w:spacing w:after="0" w:line="240" w:lineRule="auto"/>
              <w:rPr>
                <w:ins w:id="29284" w:author="Joseph_The best luck" w:date="2012-05-17T01:58:00Z"/>
                <w:rFonts w:ascii="Times New Roman" w:eastAsia="Times New Roman" w:hAnsi="Times New Roman" w:cs="Times New Roman"/>
                <w:sz w:val="18"/>
                <w:szCs w:val="18"/>
                <w:rPrChange w:id="29285" w:author="Joseph_The Best Luck" w:date="2012-08-02T07:11:00Z">
                  <w:rPr>
                    <w:ins w:id="29286" w:author="Joseph_The best luck" w:date="2012-05-17T01:58:00Z"/>
                    <w:rFonts w:ascii="Times New Roman" w:eastAsia="Times New Roman" w:hAnsi="Times New Roman" w:cs="Times New Roman"/>
                    <w:sz w:val="18"/>
                    <w:szCs w:val="18"/>
                  </w:rPr>
                </w:rPrChange>
              </w:rPr>
            </w:pPr>
            <w:ins w:id="29287" w:author="Joseph_The best luck" w:date="2012-05-17T01:58:00Z">
              <w:r w:rsidRPr="00683168">
                <w:rPr>
                  <w:rFonts w:ascii="Times New Roman" w:eastAsia="Times New Roman" w:hAnsi="Times New Roman" w:cs="Times New Roman"/>
                  <w:sz w:val="18"/>
                  <w:szCs w:val="18"/>
                  <w:rPrChange w:id="29288" w:author="Joseph_The Best Luck" w:date="2012-08-02T07:11:00Z">
                    <w:rPr>
                      <w:rFonts w:ascii="Times New Roman" w:eastAsia="Times New Roman" w:hAnsi="Times New Roman" w:cs="Times New Roman"/>
                      <w:sz w:val="18"/>
                      <w:szCs w:val="18"/>
                    </w:rPr>
                  </w:rPrChange>
                </w:rPr>
                <w:t>0.17</w:t>
              </w:r>
            </w:ins>
          </w:p>
        </w:tc>
      </w:tr>
      <w:tr w:rsidR="00FF5E32" w:rsidRPr="00683168" w:rsidTr="00192DB8">
        <w:trPr>
          <w:tblCellSpacing w:w="0" w:type="dxa"/>
          <w:ins w:id="29289" w:author="Joseph_The best luck" w:date="2012-05-17T01:58:00Z"/>
        </w:trPr>
        <w:tc>
          <w:tcPr>
            <w:tcW w:w="473" w:type="dxa"/>
            <w:shd w:val="clear" w:color="auto" w:fill="F0F8FF"/>
            <w:noWrap/>
            <w:vAlign w:val="center"/>
            <w:hideMark/>
          </w:tcPr>
          <w:p w:rsidR="004525B1" w:rsidRPr="00683168" w:rsidRDefault="004525B1" w:rsidP="005834F8">
            <w:pPr>
              <w:spacing w:after="0" w:line="240" w:lineRule="auto"/>
              <w:rPr>
                <w:ins w:id="29290" w:author="Joseph_The best luck" w:date="2012-05-17T01:58:00Z"/>
                <w:rFonts w:ascii="Times New Roman" w:eastAsia="Times New Roman" w:hAnsi="Times New Roman" w:cs="Times New Roman"/>
                <w:sz w:val="18"/>
                <w:szCs w:val="18"/>
                <w:rPrChange w:id="29291" w:author="Joseph_The Best Luck" w:date="2012-08-02T07:11:00Z">
                  <w:rPr>
                    <w:ins w:id="29292" w:author="Joseph_The best luck" w:date="2012-05-17T01:58:00Z"/>
                    <w:rFonts w:ascii="Times New Roman" w:eastAsia="Times New Roman" w:hAnsi="Times New Roman" w:cs="Times New Roman"/>
                    <w:sz w:val="18"/>
                    <w:szCs w:val="18"/>
                  </w:rPr>
                </w:rPrChange>
              </w:rPr>
            </w:pPr>
            <w:ins w:id="29293" w:author="Joseph_The best luck" w:date="2012-05-17T01:58:00Z">
              <w:r w:rsidRPr="00683168">
                <w:rPr>
                  <w:rFonts w:ascii="Times New Roman" w:eastAsia="Times New Roman" w:hAnsi="Times New Roman" w:cs="Times New Roman"/>
                  <w:sz w:val="18"/>
                  <w:szCs w:val="18"/>
                  <w:rPrChange w:id="29294" w:author="Joseph_The Best Luck" w:date="2012-08-02T07:11:00Z">
                    <w:rPr>
                      <w:rFonts w:ascii="Times New Roman" w:eastAsia="Times New Roman" w:hAnsi="Times New Roman" w:cs="Times New Roman"/>
                      <w:sz w:val="18"/>
                      <w:szCs w:val="18"/>
                    </w:rPr>
                  </w:rPrChange>
                </w:rPr>
                <w:t>4</w:t>
              </w:r>
            </w:ins>
          </w:p>
        </w:tc>
        <w:tc>
          <w:tcPr>
            <w:tcW w:w="718" w:type="dxa"/>
            <w:shd w:val="clear" w:color="auto" w:fill="F0F8FF"/>
            <w:noWrap/>
            <w:vAlign w:val="center"/>
            <w:hideMark/>
          </w:tcPr>
          <w:p w:rsidR="004525B1" w:rsidRPr="00683168" w:rsidRDefault="004525B1" w:rsidP="005834F8">
            <w:pPr>
              <w:spacing w:after="0" w:line="240" w:lineRule="auto"/>
              <w:rPr>
                <w:ins w:id="29295" w:author="Joseph_The best luck" w:date="2012-05-17T01:58:00Z"/>
                <w:rFonts w:ascii="Times New Roman" w:eastAsia="Times New Roman" w:hAnsi="Times New Roman" w:cs="Times New Roman"/>
                <w:b/>
                <w:i/>
                <w:sz w:val="18"/>
                <w:szCs w:val="18"/>
                <w:rPrChange w:id="29296" w:author="Joseph_The Best Luck" w:date="2012-08-02T07:11:00Z">
                  <w:rPr>
                    <w:ins w:id="29297" w:author="Joseph_The best luck" w:date="2012-05-17T01:58:00Z"/>
                    <w:rFonts w:ascii="Times New Roman" w:eastAsia="Times New Roman" w:hAnsi="Times New Roman" w:cs="Times New Roman"/>
                    <w:b/>
                    <w:i/>
                    <w:sz w:val="18"/>
                    <w:szCs w:val="18"/>
                  </w:rPr>
                </w:rPrChange>
              </w:rPr>
            </w:pPr>
            <w:ins w:id="29298" w:author="Joseph_The best luck" w:date="2012-05-17T01:58:00Z">
              <w:r w:rsidRPr="00683168">
                <w:rPr>
                  <w:rFonts w:ascii="Times New Roman" w:eastAsia="Times New Roman" w:hAnsi="Times New Roman" w:cs="Times New Roman"/>
                  <w:b/>
                  <w:i/>
                  <w:sz w:val="18"/>
                  <w:szCs w:val="18"/>
                  <w:rPrChange w:id="29299" w:author="Joseph_The Best Luck" w:date="2012-08-02T07:11:00Z">
                    <w:rPr>
                      <w:rFonts w:ascii="Times New Roman" w:eastAsia="Times New Roman" w:hAnsi="Times New Roman" w:cs="Times New Roman"/>
                      <w:b/>
                      <w:i/>
                      <w:sz w:val="18"/>
                      <w:szCs w:val="18"/>
                    </w:rPr>
                  </w:rPrChange>
                </w:rPr>
                <w:t>NIFIF1</w:t>
              </w:r>
            </w:ins>
          </w:p>
        </w:tc>
        <w:tc>
          <w:tcPr>
            <w:tcW w:w="177" w:type="dxa"/>
            <w:shd w:val="clear" w:color="auto" w:fill="F0F8FF"/>
            <w:noWrap/>
            <w:vAlign w:val="center"/>
            <w:hideMark/>
          </w:tcPr>
          <w:p w:rsidR="004525B1" w:rsidRPr="00683168" w:rsidRDefault="004525B1" w:rsidP="005834F8">
            <w:pPr>
              <w:spacing w:after="0" w:line="240" w:lineRule="auto"/>
              <w:rPr>
                <w:ins w:id="29300" w:author="Joseph_The best luck" w:date="2012-05-17T01:58:00Z"/>
                <w:rFonts w:ascii="Times New Roman" w:eastAsia="Times New Roman" w:hAnsi="Times New Roman" w:cs="Times New Roman"/>
                <w:b/>
                <w:i/>
                <w:sz w:val="18"/>
                <w:szCs w:val="18"/>
                <w:rPrChange w:id="29301" w:author="Joseph_The Best Luck" w:date="2012-08-02T07:11:00Z">
                  <w:rPr>
                    <w:ins w:id="29302" w:author="Joseph_The best luck" w:date="2012-05-17T01:58:00Z"/>
                    <w:rFonts w:ascii="Times New Roman" w:eastAsia="Times New Roman" w:hAnsi="Times New Roman" w:cs="Times New Roman"/>
                    <w:b/>
                    <w:i/>
                    <w:sz w:val="12"/>
                    <w:szCs w:val="12"/>
                  </w:rPr>
                </w:rPrChange>
              </w:rPr>
            </w:pPr>
            <w:ins w:id="29303" w:author="Joseph_The best luck" w:date="2012-05-17T01:58:00Z">
              <w:r w:rsidRPr="00683168">
                <w:rPr>
                  <w:rFonts w:ascii="Times New Roman" w:eastAsia="Times New Roman" w:hAnsi="Times New Roman" w:cs="Times New Roman"/>
                  <w:b/>
                  <w:i/>
                  <w:sz w:val="18"/>
                  <w:szCs w:val="18"/>
                  <w:rPrChange w:id="29304" w:author="Joseph_The Best Luck" w:date="2012-08-02T07:11:00Z">
                    <w:rPr>
                      <w:rFonts w:ascii="Times New Roman" w:eastAsia="Times New Roman" w:hAnsi="Times New Roman" w:cs="Times New Roman"/>
                      <w:b/>
                      <w:i/>
                      <w:sz w:val="12"/>
                      <w:szCs w:val="12"/>
                    </w:rPr>
                  </w:rPrChange>
                </w:rPr>
                <w:t>32</w:t>
              </w:r>
            </w:ins>
          </w:p>
        </w:tc>
        <w:tc>
          <w:tcPr>
            <w:tcW w:w="405" w:type="dxa"/>
            <w:shd w:val="clear" w:color="auto" w:fill="F0F8FF"/>
            <w:noWrap/>
            <w:vAlign w:val="center"/>
            <w:hideMark/>
          </w:tcPr>
          <w:p w:rsidR="004525B1" w:rsidRPr="00683168" w:rsidRDefault="004525B1" w:rsidP="005834F8">
            <w:pPr>
              <w:spacing w:after="0" w:line="240" w:lineRule="auto"/>
              <w:rPr>
                <w:ins w:id="29305" w:author="Joseph_The best luck" w:date="2012-05-17T01:58:00Z"/>
                <w:rFonts w:ascii="Times New Roman" w:eastAsia="Times New Roman" w:hAnsi="Times New Roman" w:cs="Times New Roman"/>
                <w:b/>
                <w:i/>
                <w:sz w:val="18"/>
                <w:szCs w:val="18"/>
                <w:rPrChange w:id="29306" w:author="Joseph_The Best Luck" w:date="2012-08-02T07:11:00Z">
                  <w:rPr>
                    <w:ins w:id="29307" w:author="Joseph_The best luck" w:date="2012-05-17T01:58:00Z"/>
                    <w:rFonts w:ascii="Times New Roman" w:eastAsia="Times New Roman" w:hAnsi="Times New Roman" w:cs="Times New Roman"/>
                    <w:b/>
                    <w:i/>
                    <w:sz w:val="18"/>
                    <w:szCs w:val="18"/>
                  </w:rPr>
                </w:rPrChange>
              </w:rPr>
            </w:pPr>
            <w:ins w:id="29308" w:author="Joseph_The best luck" w:date="2012-05-17T01:58:00Z">
              <w:r w:rsidRPr="00683168">
                <w:rPr>
                  <w:rFonts w:ascii="Times New Roman" w:eastAsia="Times New Roman" w:hAnsi="Times New Roman" w:cs="Times New Roman"/>
                  <w:b/>
                  <w:i/>
                  <w:sz w:val="18"/>
                  <w:szCs w:val="18"/>
                  <w:rPrChange w:id="29309" w:author="Joseph_The Best Luck" w:date="2012-08-02T07:11:00Z">
                    <w:rPr>
                      <w:rFonts w:ascii="Times New Roman" w:eastAsia="Times New Roman" w:hAnsi="Times New Roman" w:cs="Times New Roman"/>
                      <w:b/>
                      <w:i/>
                      <w:sz w:val="18"/>
                      <w:szCs w:val="18"/>
                    </w:rPr>
                  </w:rPrChange>
                </w:rPr>
                <w:t>1.71</w:t>
              </w:r>
            </w:ins>
          </w:p>
        </w:tc>
        <w:tc>
          <w:tcPr>
            <w:tcW w:w="509" w:type="dxa"/>
            <w:shd w:val="clear" w:color="auto" w:fill="F0F8FF"/>
            <w:noWrap/>
            <w:vAlign w:val="center"/>
            <w:hideMark/>
          </w:tcPr>
          <w:p w:rsidR="004525B1" w:rsidRPr="00683168" w:rsidRDefault="004525B1" w:rsidP="005834F8">
            <w:pPr>
              <w:spacing w:after="0" w:line="240" w:lineRule="auto"/>
              <w:rPr>
                <w:ins w:id="29310" w:author="Joseph_The best luck" w:date="2012-05-17T01:58:00Z"/>
                <w:rFonts w:ascii="Times New Roman" w:eastAsia="Times New Roman" w:hAnsi="Times New Roman" w:cs="Times New Roman"/>
                <w:b/>
                <w:i/>
                <w:sz w:val="18"/>
                <w:szCs w:val="18"/>
                <w:rPrChange w:id="29311" w:author="Joseph_The Best Luck" w:date="2012-08-02T07:11:00Z">
                  <w:rPr>
                    <w:ins w:id="29312" w:author="Joseph_The best luck" w:date="2012-05-17T01:58:00Z"/>
                    <w:rFonts w:ascii="Times New Roman" w:eastAsia="Times New Roman" w:hAnsi="Times New Roman" w:cs="Times New Roman"/>
                    <w:b/>
                    <w:i/>
                    <w:sz w:val="18"/>
                    <w:szCs w:val="18"/>
                  </w:rPr>
                </w:rPrChange>
              </w:rPr>
            </w:pPr>
            <w:ins w:id="29313" w:author="Joseph_The best luck" w:date="2012-05-17T01:58:00Z">
              <w:r w:rsidRPr="00683168">
                <w:rPr>
                  <w:rFonts w:ascii="Times New Roman" w:eastAsia="Times New Roman" w:hAnsi="Times New Roman" w:cs="Times New Roman"/>
                  <w:b/>
                  <w:i/>
                  <w:sz w:val="18"/>
                  <w:szCs w:val="18"/>
                  <w:rPrChange w:id="29314" w:author="Joseph_The Best Luck" w:date="2012-08-02T07:11:00Z">
                    <w:rPr>
                      <w:rFonts w:ascii="Times New Roman" w:eastAsia="Times New Roman" w:hAnsi="Times New Roman" w:cs="Times New Roman"/>
                      <w:b/>
                      <w:i/>
                      <w:sz w:val="18"/>
                      <w:szCs w:val="18"/>
                    </w:rPr>
                  </w:rPrChange>
                </w:rPr>
                <w:t>0.24</w:t>
              </w:r>
            </w:ins>
          </w:p>
        </w:tc>
        <w:tc>
          <w:tcPr>
            <w:tcW w:w="0" w:type="auto"/>
            <w:shd w:val="clear" w:color="auto" w:fill="F0F8FF"/>
            <w:noWrap/>
            <w:vAlign w:val="center"/>
            <w:hideMark/>
          </w:tcPr>
          <w:p w:rsidR="004525B1" w:rsidRPr="00683168" w:rsidRDefault="004525B1" w:rsidP="005834F8">
            <w:pPr>
              <w:spacing w:after="0" w:line="240" w:lineRule="auto"/>
              <w:rPr>
                <w:ins w:id="29315" w:author="Joseph_The best luck" w:date="2012-05-17T01:58:00Z"/>
                <w:rFonts w:ascii="Times New Roman" w:eastAsia="Times New Roman" w:hAnsi="Times New Roman" w:cs="Times New Roman"/>
                <w:b/>
                <w:i/>
                <w:sz w:val="18"/>
                <w:szCs w:val="18"/>
                <w:rPrChange w:id="29316" w:author="Joseph_The Best Luck" w:date="2012-08-02T07:11:00Z">
                  <w:rPr>
                    <w:ins w:id="29317" w:author="Joseph_The best luck" w:date="2012-05-17T01:58:00Z"/>
                    <w:rFonts w:ascii="Times New Roman" w:eastAsia="Times New Roman" w:hAnsi="Times New Roman" w:cs="Times New Roman"/>
                    <w:b/>
                    <w:i/>
                    <w:sz w:val="18"/>
                    <w:szCs w:val="18"/>
                  </w:rPr>
                </w:rPrChange>
              </w:rPr>
            </w:pPr>
            <w:ins w:id="29318" w:author="Joseph_The best luck" w:date="2012-05-17T01:58:00Z">
              <w:r w:rsidRPr="00683168">
                <w:rPr>
                  <w:rFonts w:ascii="Times New Roman" w:eastAsia="Times New Roman" w:hAnsi="Times New Roman" w:cs="Times New Roman"/>
                  <w:b/>
                  <w:i/>
                  <w:sz w:val="18"/>
                  <w:szCs w:val="18"/>
                  <w:rPrChange w:id="29319" w:author="Joseph_The Best Luck" w:date="2012-08-02T07:11:00Z">
                    <w:rPr>
                      <w:rFonts w:ascii="Times New Roman" w:eastAsia="Times New Roman" w:hAnsi="Times New Roman" w:cs="Times New Roman"/>
                      <w:b/>
                      <w:i/>
                      <w:sz w:val="18"/>
                      <w:szCs w:val="18"/>
                    </w:rPr>
                  </w:rPrChange>
                </w:rPr>
                <w:t>-3.98</w:t>
              </w:r>
            </w:ins>
          </w:p>
        </w:tc>
        <w:tc>
          <w:tcPr>
            <w:tcW w:w="0" w:type="auto"/>
            <w:shd w:val="clear" w:color="auto" w:fill="F0F8FF"/>
            <w:noWrap/>
            <w:vAlign w:val="center"/>
            <w:hideMark/>
          </w:tcPr>
          <w:p w:rsidR="004525B1" w:rsidRPr="00683168" w:rsidRDefault="004525B1" w:rsidP="005834F8">
            <w:pPr>
              <w:spacing w:after="0" w:line="240" w:lineRule="auto"/>
              <w:rPr>
                <w:ins w:id="29320" w:author="Joseph_The best luck" w:date="2012-05-17T01:58:00Z"/>
                <w:rFonts w:ascii="Times New Roman" w:eastAsia="Times New Roman" w:hAnsi="Times New Roman" w:cs="Times New Roman"/>
                <w:b/>
                <w:i/>
                <w:sz w:val="18"/>
                <w:szCs w:val="18"/>
                <w:rPrChange w:id="29321" w:author="Joseph_The Best Luck" w:date="2012-08-02T07:11:00Z">
                  <w:rPr>
                    <w:ins w:id="29322" w:author="Joseph_The best luck" w:date="2012-05-17T01:58:00Z"/>
                    <w:rFonts w:ascii="Times New Roman" w:eastAsia="Times New Roman" w:hAnsi="Times New Roman" w:cs="Times New Roman"/>
                    <w:b/>
                    <w:i/>
                    <w:sz w:val="18"/>
                    <w:szCs w:val="18"/>
                  </w:rPr>
                </w:rPrChange>
              </w:rPr>
            </w:pPr>
            <w:ins w:id="29323" w:author="Joseph_The best luck" w:date="2012-05-17T01:58:00Z">
              <w:r w:rsidRPr="00683168">
                <w:rPr>
                  <w:rFonts w:ascii="Times New Roman" w:eastAsia="Times New Roman" w:hAnsi="Times New Roman" w:cs="Times New Roman"/>
                  <w:b/>
                  <w:i/>
                  <w:sz w:val="18"/>
                  <w:szCs w:val="18"/>
                  <w:rPrChange w:id="29324" w:author="Joseph_The Best Luck" w:date="2012-08-02T07:11:00Z">
                    <w:rPr>
                      <w:rFonts w:ascii="Times New Roman" w:eastAsia="Times New Roman" w:hAnsi="Times New Roman" w:cs="Times New Roman"/>
                      <w:b/>
                      <w:i/>
                      <w:sz w:val="18"/>
                      <w:szCs w:val="18"/>
                    </w:rPr>
                  </w:rPrChange>
                </w:rPr>
                <w:t>0.75</w:t>
              </w:r>
            </w:ins>
          </w:p>
        </w:tc>
        <w:tc>
          <w:tcPr>
            <w:tcW w:w="0" w:type="auto"/>
            <w:shd w:val="clear" w:color="auto" w:fill="F0F8FF"/>
            <w:noWrap/>
            <w:vAlign w:val="center"/>
            <w:hideMark/>
          </w:tcPr>
          <w:p w:rsidR="004525B1" w:rsidRPr="00683168" w:rsidRDefault="004525B1" w:rsidP="005834F8">
            <w:pPr>
              <w:spacing w:after="0" w:line="240" w:lineRule="auto"/>
              <w:rPr>
                <w:ins w:id="29325" w:author="Joseph_The best luck" w:date="2012-05-17T01:58:00Z"/>
                <w:rFonts w:ascii="Times New Roman" w:eastAsia="Times New Roman" w:hAnsi="Times New Roman" w:cs="Times New Roman"/>
                <w:b/>
                <w:i/>
                <w:sz w:val="18"/>
                <w:szCs w:val="18"/>
                <w:rPrChange w:id="29326" w:author="Joseph_The Best Luck" w:date="2012-08-02T07:11:00Z">
                  <w:rPr>
                    <w:ins w:id="29327" w:author="Joseph_The best luck" w:date="2012-05-17T01:58:00Z"/>
                    <w:rFonts w:ascii="Times New Roman" w:eastAsia="Times New Roman" w:hAnsi="Times New Roman" w:cs="Times New Roman"/>
                    <w:b/>
                    <w:i/>
                    <w:sz w:val="18"/>
                    <w:szCs w:val="18"/>
                  </w:rPr>
                </w:rPrChange>
              </w:rPr>
            </w:pPr>
            <w:ins w:id="29328" w:author="Joseph_The best luck" w:date="2012-05-17T01:58:00Z">
              <w:r w:rsidRPr="00683168">
                <w:rPr>
                  <w:rFonts w:ascii="Times New Roman" w:eastAsia="Times New Roman" w:hAnsi="Times New Roman" w:cs="Times New Roman"/>
                  <w:b/>
                  <w:i/>
                  <w:sz w:val="18"/>
                  <w:szCs w:val="18"/>
                  <w:rPrChange w:id="29329" w:author="Joseph_The Best Luck" w:date="2012-08-02T07:11:00Z">
                    <w:rPr>
                      <w:rFonts w:ascii="Times New Roman" w:eastAsia="Times New Roman" w:hAnsi="Times New Roman" w:cs="Times New Roman"/>
                      <w:b/>
                      <w:i/>
                      <w:sz w:val="18"/>
                      <w:szCs w:val="18"/>
                    </w:rPr>
                  </w:rPrChange>
                </w:rPr>
                <w:t>-2.34</w:t>
              </w:r>
            </w:ins>
          </w:p>
        </w:tc>
        <w:tc>
          <w:tcPr>
            <w:tcW w:w="0" w:type="auto"/>
            <w:shd w:val="clear" w:color="auto" w:fill="F0F8FF"/>
            <w:noWrap/>
            <w:vAlign w:val="center"/>
            <w:hideMark/>
          </w:tcPr>
          <w:p w:rsidR="004525B1" w:rsidRPr="00683168" w:rsidRDefault="004525B1" w:rsidP="005834F8">
            <w:pPr>
              <w:spacing w:after="0" w:line="240" w:lineRule="auto"/>
              <w:rPr>
                <w:ins w:id="29330" w:author="Joseph_The best luck" w:date="2012-05-17T01:58:00Z"/>
                <w:rFonts w:ascii="Times New Roman" w:eastAsia="Times New Roman" w:hAnsi="Times New Roman" w:cs="Times New Roman"/>
                <w:b/>
                <w:i/>
                <w:sz w:val="18"/>
                <w:szCs w:val="18"/>
                <w:rPrChange w:id="29331" w:author="Joseph_The Best Luck" w:date="2012-08-02T07:11:00Z">
                  <w:rPr>
                    <w:ins w:id="29332" w:author="Joseph_The best luck" w:date="2012-05-17T01:58:00Z"/>
                    <w:rFonts w:ascii="Times New Roman" w:eastAsia="Times New Roman" w:hAnsi="Times New Roman" w:cs="Times New Roman"/>
                    <w:b/>
                    <w:i/>
                    <w:sz w:val="18"/>
                    <w:szCs w:val="18"/>
                  </w:rPr>
                </w:rPrChange>
              </w:rPr>
            </w:pPr>
            <w:ins w:id="29333" w:author="Joseph_The best luck" w:date="2012-05-17T01:58:00Z">
              <w:r w:rsidRPr="00683168">
                <w:rPr>
                  <w:rFonts w:ascii="Times New Roman" w:eastAsia="Times New Roman" w:hAnsi="Times New Roman" w:cs="Times New Roman"/>
                  <w:b/>
                  <w:i/>
                  <w:sz w:val="18"/>
                  <w:szCs w:val="18"/>
                  <w:rPrChange w:id="29334" w:author="Joseph_The Best Luck" w:date="2012-08-02T07:11:00Z">
                    <w:rPr>
                      <w:rFonts w:ascii="Times New Roman" w:eastAsia="Times New Roman" w:hAnsi="Times New Roman" w:cs="Times New Roman"/>
                      <w:b/>
                      <w:i/>
                      <w:sz w:val="18"/>
                      <w:szCs w:val="18"/>
                    </w:rPr>
                  </w:rPrChange>
                </w:rPr>
                <w:t>0.31</w:t>
              </w:r>
            </w:ins>
          </w:p>
        </w:tc>
        <w:tc>
          <w:tcPr>
            <w:tcW w:w="0" w:type="auto"/>
            <w:shd w:val="clear" w:color="auto" w:fill="F0F8FF"/>
            <w:noWrap/>
            <w:vAlign w:val="center"/>
            <w:hideMark/>
          </w:tcPr>
          <w:p w:rsidR="004525B1" w:rsidRPr="00683168" w:rsidRDefault="004525B1" w:rsidP="005834F8">
            <w:pPr>
              <w:spacing w:after="0" w:line="240" w:lineRule="auto"/>
              <w:rPr>
                <w:ins w:id="29335" w:author="Joseph_The best luck" w:date="2012-05-17T01:58:00Z"/>
                <w:rFonts w:ascii="Times New Roman" w:eastAsia="Times New Roman" w:hAnsi="Times New Roman" w:cs="Times New Roman"/>
                <w:b/>
                <w:i/>
                <w:sz w:val="18"/>
                <w:szCs w:val="18"/>
                <w:rPrChange w:id="29336" w:author="Joseph_The Best Luck" w:date="2012-08-02T07:11:00Z">
                  <w:rPr>
                    <w:ins w:id="29337" w:author="Joseph_The best luck" w:date="2012-05-17T01:58:00Z"/>
                    <w:rFonts w:ascii="Times New Roman" w:eastAsia="Times New Roman" w:hAnsi="Times New Roman" w:cs="Times New Roman"/>
                    <w:b/>
                    <w:i/>
                    <w:sz w:val="18"/>
                    <w:szCs w:val="18"/>
                  </w:rPr>
                </w:rPrChange>
              </w:rPr>
            </w:pPr>
            <w:ins w:id="29338" w:author="Joseph_The best luck" w:date="2012-05-17T01:58:00Z">
              <w:r w:rsidRPr="00683168">
                <w:rPr>
                  <w:rFonts w:ascii="Times New Roman" w:eastAsia="Times New Roman" w:hAnsi="Times New Roman" w:cs="Times New Roman"/>
                  <w:b/>
                  <w:i/>
                  <w:sz w:val="18"/>
                  <w:szCs w:val="18"/>
                  <w:rPrChange w:id="29339" w:author="Joseph_The Best Luck" w:date="2012-08-02T07:11:00Z">
                    <w:rPr>
                      <w:rFonts w:ascii="Times New Roman" w:eastAsia="Times New Roman" w:hAnsi="Times New Roman" w:cs="Times New Roman"/>
                      <w:b/>
                      <w:i/>
                      <w:sz w:val="18"/>
                      <w:szCs w:val="18"/>
                    </w:rPr>
                  </w:rPrChange>
                </w:rPr>
                <w:t>-1.71</w:t>
              </w:r>
            </w:ins>
          </w:p>
        </w:tc>
        <w:tc>
          <w:tcPr>
            <w:tcW w:w="0" w:type="auto"/>
            <w:shd w:val="clear" w:color="auto" w:fill="F0F8FF"/>
            <w:noWrap/>
            <w:vAlign w:val="center"/>
            <w:hideMark/>
          </w:tcPr>
          <w:p w:rsidR="004525B1" w:rsidRPr="00683168" w:rsidRDefault="004525B1" w:rsidP="005834F8">
            <w:pPr>
              <w:spacing w:after="0" w:line="240" w:lineRule="auto"/>
              <w:rPr>
                <w:ins w:id="29340" w:author="Joseph_The best luck" w:date="2012-05-17T01:58:00Z"/>
                <w:rFonts w:ascii="Times New Roman" w:eastAsia="Times New Roman" w:hAnsi="Times New Roman" w:cs="Times New Roman"/>
                <w:b/>
                <w:i/>
                <w:sz w:val="18"/>
                <w:szCs w:val="18"/>
                <w:rPrChange w:id="29341" w:author="Joseph_The Best Luck" w:date="2012-08-02T07:11:00Z">
                  <w:rPr>
                    <w:ins w:id="29342" w:author="Joseph_The best luck" w:date="2012-05-17T01:58:00Z"/>
                    <w:rFonts w:ascii="Times New Roman" w:eastAsia="Times New Roman" w:hAnsi="Times New Roman" w:cs="Times New Roman"/>
                    <w:b/>
                    <w:i/>
                    <w:sz w:val="18"/>
                    <w:szCs w:val="18"/>
                  </w:rPr>
                </w:rPrChange>
              </w:rPr>
            </w:pPr>
            <w:ins w:id="29343" w:author="Joseph_The best luck" w:date="2012-05-17T01:58:00Z">
              <w:r w:rsidRPr="00683168">
                <w:rPr>
                  <w:rFonts w:ascii="Times New Roman" w:eastAsia="Times New Roman" w:hAnsi="Times New Roman" w:cs="Times New Roman"/>
                  <w:b/>
                  <w:i/>
                  <w:sz w:val="18"/>
                  <w:szCs w:val="18"/>
                  <w:rPrChange w:id="29344" w:author="Joseph_The Best Luck" w:date="2012-08-02T07:11:00Z">
                    <w:rPr>
                      <w:rFonts w:ascii="Times New Roman" w:eastAsia="Times New Roman" w:hAnsi="Times New Roman" w:cs="Times New Roman"/>
                      <w:b/>
                      <w:i/>
                      <w:sz w:val="18"/>
                      <w:szCs w:val="18"/>
                    </w:rPr>
                  </w:rPrChange>
                </w:rPr>
                <w:t>0.23</w:t>
              </w:r>
            </w:ins>
          </w:p>
        </w:tc>
        <w:tc>
          <w:tcPr>
            <w:tcW w:w="0" w:type="auto"/>
            <w:shd w:val="clear" w:color="auto" w:fill="F0F8FF"/>
            <w:noWrap/>
            <w:vAlign w:val="center"/>
            <w:hideMark/>
          </w:tcPr>
          <w:p w:rsidR="004525B1" w:rsidRPr="00683168" w:rsidRDefault="004525B1" w:rsidP="005834F8">
            <w:pPr>
              <w:spacing w:after="0" w:line="240" w:lineRule="auto"/>
              <w:rPr>
                <w:ins w:id="29345" w:author="Joseph_The best luck" w:date="2012-05-17T01:58:00Z"/>
                <w:rFonts w:ascii="Times New Roman" w:eastAsia="Times New Roman" w:hAnsi="Times New Roman" w:cs="Times New Roman"/>
                <w:b/>
                <w:i/>
                <w:sz w:val="18"/>
                <w:szCs w:val="18"/>
                <w:rPrChange w:id="29346" w:author="Joseph_The Best Luck" w:date="2012-08-02T07:11:00Z">
                  <w:rPr>
                    <w:ins w:id="29347" w:author="Joseph_The best luck" w:date="2012-05-17T01:58:00Z"/>
                    <w:rFonts w:ascii="Times New Roman" w:eastAsia="Times New Roman" w:hAnsi="Times New Roman" w:cs="Times New Roman"/>
                    <w:b/>
                    <w:i/>
                    <w:sz w:val="18"/>
                    <w:szCs w:val="18"/>
                  </w:rPr>
                </w:rPrChange>
              </w:rPr>
            </w:pPr>
            <w:ins w:id="29348" w:author="Joseph_The best luck" w:date="2012-05-17T01:58:00Z">
              <w:r w:rsidRPr="00683168">
                <w:rPr>
                  <w:rFonts w:ascii="Times New Roman" w:eastAsia="Times New Roman" w:hAnsi="Times New Roman" w:cs="Times New Roman"/>
                  <w:b/>
                  <w:i/>
                  <w:sz w:val="18"/>
                  <w:szCs w:val="18"/>
                  <w:rPrChange w:id="29349" w:author="Joseph_The Best Luck" w:date="2012-08-02T07:11:00Z">
                    <w:rPr>
                      <w:rFonts w:ascii="Times New Roman" w:eastAsia="Times New Roman" w:hAnsi="Times New Roman" w:cs="Times New Roman"/>
                      <w:b/>
                      <w:i/>
                      <w:sz w:val="18"/>
                      <w:szCs w:val="18"/>
                    </w:rPr>
                  </w:rPrChange>
                </w:rPr>
                <w:t>-0.85</w:t>
              </w:r>
            </w:ins>
          </w:p>
        </w:tc>
        <w:tc>
          <w:tcPr>
            <w:tcW w:w="0" w:type="auto"/>
            <w:shd w:val="clear" w:color="auto" w:fill="F0F8FF"/>
            <w:noWrap/>
            <w:vAlign w:val="center"/>
            <w:hideMark/>
          </w:tcPr>
          <w:p w:rsidR="004525B1" w:rsidRPr="00683168" w:rsidRDefault="004525B1" w:rsidP="005834F8">
            <w:pPr>
              <w:spacing w:after="0" w:line="240" w:lineRule="auto"/>
              <w:rPr>
                <w:ins w:id="29350" w:author="Joseph_The best luck" w:date="2012-05-17T01:58:00Z"/>
                <w:rFonts w:ascii="Times New Roman" w:eastAsia="Times New Roman" w:hAnsi="Times New Roman" w:cs="Times New Roman"/>
                <w:b/>
                <w:i/>
                <w:sz w:val="18"/>
                <w:szCs w:val="18"/>
                <w:rPrChange w:id="29351" w:author="Joseph_The Best Luck" w:date="2012-08-02T07:11:00Z">
                  <w:rPr>
                    <w:ins w:id="29352" w:author="Joseph_The best luck" w:date="2012-05-17T01:58:00Z"/>
                    <w:rFonts w:ascii="Times New Roman" w:eastAsia="Times New Roman" w:hAnsi="Times New Roman" w:cs="Times New Roman"/>
                    <w:b/>
                    <w:i/>
                    <w:sz w:val="18"/>
                    <w:szCs w:val="18"/>
                  </w:rPr>
                </w:rPrChange>
              </w:rPr>
            </w:pPr>
            <w:ins w:id="29353" w:author="Joseph_The best luck" w:date="2012-05-17T01:58:00Z">
              <w:r w:rsidRPr="00683168">
                <w:rPr>
                  <w:rFonts w:ascii="Times New Roman" w:eastAsia="Times New Roman" w:hAnsi="Times New Roman" w:cs="Times New Roman"/>
                  <w:b/>
                  <w:i/>
                  <w:sz w:val="18"/>
                  <w:szCs w:val="18"/>
                  <w:rPrChange w:id="29354" w:author="Joseph_The Best Luck" w:date="2012-08-02T07:11:00Z">
                    <w:rPr>
                      <w:rFonts w:ascii="Times New Roman" w:eastAsia="Times New Roman" w:hAnsi="Times New Roman" w:cs="Times New Roman"/>
                      <w:b/>
                      <w:i/>
                      <w:sz w:val="18"/>
                      <w:szCs w:val="18"/>
                    </w:rPr>
                  </w:rPrChange>
                </w:rPr>
                <w:t>0.16</w:t>
              </w:r>
            </w:ins>
          </w:p>
        </w:tc>
        <w:tc>
          <w:tcPr>
            <w:tcW w:w="0" w:type="auto"/>
            <w:shd w:val="clear" w:color="auto" w:fill="F0F8FF"/>
            <w:noWrap/>
            <w:vAlign w:val="center"/>
            <w:hideMark/>
          </w:tcPr>
          <w:p w:rsidR="004525B1" w:rsidRPr="00683168" w:rsidRDefault="004525B1" w:rsidP="005834F8">
            <w:pPr>
              <w:spacing w:after="0" w:line="240" w:lineRule="auto"/>
              <w:rPr>
                <w:ins w:id="29355" w:author="Joseph_The best luck" w:date="2012-05-17T01:58:00Z"/>
                <w:rFonts w:ascii="Times New Roman" w:eastAsia="Times New Roman" w:hAnsi="Times New Roman" w:cs="Times New Roman"/>
                <w:b/>
                <w:i/>
                <w:sz w:val="18"/>
                <w:szCs w:val="18"/>
                <w:rPrChange w:id="29356" w:author="Joseph_The Best Luck" w:date="2012-08-02T07:11:00Z">
                  <w:rPr>
                    <w:ins w:id="29357" w:author="Joseph_The best luck" w:date="2012-05-17T01:58:00Z"/>
                    <w:rFonts w:ascii="Times New Roman" w:eastAsia="Times New Roman" w:hAnsi="Times New Roman" w:cs="Times New Roman"/>
                    <w:b/>
                    <w:i/>
                    <w:sz w:val="18"/>
                    <w:szCs w:val="18"/>
                  </w:rPr>
                </w:rPrChange>
              </w:rPr>
            </w:pPr>
            <w:ins w:id="29358" w:author="Joseph_The best luck" w:date="2012-05-17T01:58:00Z">
              <w:r w:rsidRPr="00683168">
                <w:rPr>
                  <w:rFonts w:ascii="Times New Roman" w:eastAsia="Times New Roman" w:hAnsi="Times New Roman" w:cs="Times New Roman"/>
                  <w:b/>
                  <w:i/>
                  <w:sz w:val="18"/>
                  <w:szCs w:val="18"/>
                  <w:rPrChange w:id="29359" w:author="Joseph_The Best Luck" w:date="2012-08-02T07:11:00Z">
                    <w:rPr>
                      <w:rFonts w:ascii="Times New Roman" w:eastAsia="Times New Roman" w:hAnsi="Times New Roman" w:cs="Times New Roman"/>
                      <w:b/>
                      <w:i/>
                      <w:sz w:val="18"/>
                      <w:szCs w:val="18"/>
                    </w:rPr>
                  </w:rPrChange>
                </w:rPr>
                <w:t>-0.04</w:t>
              </w:r>
            </w:ins>
          </w:p>
        </w:tc>
        <w:tc>
          <w:tcPr>
            <w:tcW w:w="0" w:type="auto"/>
            <w:shd w:val="clear" w:color="auto" w:fill="F0F8FF"/>
            <w:noWrap/>
            <w:vAlign w:val="center"/>
            <w:hideMark/>
          </w:tcPr>
          <w:p w:rsidR="004525B1" w:rsidRPr="00683168" w:rsidRDefault="004525B1" w:rsidP="005834F8">
            <w:pPr>
              <w:spacing w:after="0" w:line="240" w:lineRule="auto"/>
              <w:rPr>
                <w:ins w:id="29360" w:author="Joseph_The best luck" w:date="2012-05-17T01:58:00Z"/>
                <w:rFonts w:ascii="Times New Roman" w:eastAsia="Times New Roman" w:hAnsi="Times New Roman" w:cs="Times New Roman"/>
                <w:b/>
                <w:i/>
                <w:sz w:val="18"/>
                <w:szCs w:val="18"/>
                <w:rPrChange w:id="29361" w:author="Joseph_The Best Luck" w:date="2012-08-02T07:11:00Z">
                  <w:rPr>
                    <w:ins w:id="29362" w:author="Joseph_The best luck" w:date="2012-05-17T01:58:00Z"/>
                    <w:rFonts w:ascii="Times New Roman" w:eastAsia="Times New Roman" w:hAnsi="Times New Roman" w:cs="Times New Roman"/>
                    <w:b/>
                    <w:i/>
                    <w:sz w:val="18"/>
                    <w:szCs w:val="18"/>
                  </w:rPr>
                </w:rPrChange>
              </w:rPr>
            </w:pPr>
            <w:ins w:id="29363" w:author="Joseph_The best luck" w:date="2012-05-17T01:58:00Z">
              <w:r w:rsidRPr="00683168">
                <w:rPr>
                  <w:rFonts w:ascii="Times New Roman" w:eastAsia="Times New Roman" w:hAnsi="Times New Roman" w:cs="Times New Roman"/>
                  <w:b/>
                  <w:i/>
                  <w:sz w:val="18"/>
                  <w:szCs w:val="18"/>
                  <w:rPrChange w:id="29364" w:author="Joseph_The Best Luck" w:date="2012-08-02T07:11:00Z">
                    <w:rPr>
                      <w:rFonts w:ascii="Times New Roman" w:eastAsia="Times New Roman" w:hAnsi="Times New Roman" w:cs="Times New Roman"/>
                      <w:b/>
                      <w:i/>
                      <w:sz w:val="18"/>
                      <w:szCs w:val="18"/>
                    </w:rPr>
                  </w:rPrChange>
                </w:rPr>
                <w:t>0.14</w:t>
              </w:r>
            </w:ins>
          </w:p>
        </w:tc>
        <w:tc>
          <w:tcPr>
            <w:tcW w:w="0" w:type="auto"/>
            <w:shd w:val="clear" w:color="auto" w:fill="F0F8FF"/>
            <w:noWrap/>
            <w:vAlign w:val="center"/>
            <w:hideMark/>
          </w:tcPr>
          <w:p w:rsidR="004525B1" w:rsidRPr="00683168" w:rsidRDefault="004525B1" w:rsidP="005834F8">
            <w:pPr>
              <w:spacing w:after="0" w:line="240" w:lineRule="auto"/>
              <w:rPr>
                <w:ins w:id="29365" w:author="Joseph_The best luck" w:date="2012-05-17T01:58:00Z"/>
                <w:rFonts w:ascii="Times New Roman" w:eastAsia="Times New Roman" w:hAnsi="Times New Roman" w:cs="Times New Roman"/>
                <w:b/>
                <w:i/>
                <w:sz w:val="18"/>
                <w:szCs w:val="18"/>
                <w:rPrChange w:id="29366" w:author="Joseph_The Best Luck" w:date="2012-08-02T07:11:00Z">
                  <w:rPr>
                    <w:ins w:id="29367" w:author="Joseph_The best luck" w:date="2012-05-17T01:58:00Z"/>
                    <w:rFonts w:ascii="Times New Roman" w:eastAsia="Times New Roman" w:hAnsi="Times New Roman" w:cs="Times New Roman"/>
                    <w:b/>
                    <w:i/>
                    <w:sz w:val="18"/>
                    <w:szCs w:val="18"/>
                  </w:rPr>
                </w:rPrChange>
              </w:rPr>
            </w:pPr>
            <w:ins w:id="29368" w:author="Joseph_The best luck" w:date="2012-05-17T01:58:00Z">
              <w:r w:rsidRPr="00683168">
                <w:rPr>
                  <w:rFonts w:ascii="Times New Roman" w:eastAsia="Times New Roman" w:hAnsi="Times New Roman" w:cs="Times New Roman"/>
                  <w:b/>
                  <w:i/>
                  <w:sz w:val="18"/>
                  <w:szCs w:val="18"/>
                  <w:rPrChange w:id="29369" w:author="Joseph_The Best Luck" w:date="2012-08-02T07:11:00Z">
                    <w:rPr>
                      <w:rFonts w:ascii="Times New Roman" w:eastAsia="Times New Roman" w:hAnsi="Times New Roman" w:cs="Times New Roman"/>
                      <w:b/>
                      <w:i/>
                      <w:sz w:val="18"/>
                      <w:szCs w:val="18"/>
                    </w:rPr>
                  </w:rPrChange>
                </w:rPr>
                <w:t>0.75</w:t>
              </w:r>
            </w:ins>
          </w:p>
        </w:tc>
        <w:tc>
          <w:tcPr>
            <w:tcW w:w="0" w:type="auto"/>
            <w:shd w:val="clear" w:color="auto" w:fill="F0F8FF"/>
            <w:noWrap/>
            <w:vAlign w:val="center"/>
            <w:hideMark/>
          </w:tcPr>
          <w:p w:rsidR="004525B1" w:rsidRPr="00683168" w:rsidRDefault="004525B1" w:rsidP="005834F8">
            <w:pPr>
              <w:spacing w:after="0" w:line="240" w:lineRule="auto"/>
              <w:rPr>
                <w:ins w:id="29370" w:author="Joseph_The best luck" w:date="2012-05-17T01:58:00Z"/>
                <w:rFonts w:ascii="Times New Roman" w:eastAsia="Times New Roman" w:hAnsi="Times New Roman" w:cs="Times New Roman"/>
                <w:b/>
                <w:i/>
                <w:sz w:val="18"/>
                <w:szCs w:val="18"/>
                <w:rPrChange w:id="29371" w:author="Joseph_The Best Luck" w:date="2012-08-02T07:11:00Z">
                  <w:rPr>
                    <w:ins w:id="29372" w:author="Joseph_The best luck" w:date="2012-05-17T01:58:00Z"/>
                    <w:rFonts w:ascii="Times New Roman" w:eastAsia="Times New Roman" w:hAnsi="Times New Roman" w:cs="Times New Roman"/>
                    <w:b/>
                    <w:i/>
                    <w:sz w:val="18"/>
                    <w:szCs w:val="18"/>
                  </w:rPr>
                </w:rPrChange>
              </w:rPr>
            </w:pPr>
            <w:ins w:id="29373" w:author="Joseph_The best luck" w:date="2012-05-17T01:58:00Z">
              <w:r w:rsidRPr="00683168">
                <w:rPr>
                  <w:rFonts w:ascii="Times New Roman" w:eastAsia="Times New Roman" w:hAnsi="Times New Roman" w:cs="Times New Roman"/>
                  <w:b/>
                  <w:i/>
                  <w:sz w:val="18"/>
                  <w:szCs w:val="18"/>
                  <w:rPrChange w:id="29374" w:author="Joseph_The Best Luck" w:date="2012-08-02T07:11:00Z">
                    <w:rPr>
                      <w:rFonts w:ascii="Times New Roman" w:eastAsia="Times New Roman" w:hAnsi="Times New Roman" w:cs="Times New Roman"/>
                      <w:b/>
                      <w:i/>
                      <w:sz w:val="18"/>
                      <w:szCs w:val="18"/>
                    </w:rPr>
                  </w:rPrChange>
                </w:rPr>
                <w:t>0.17</w:t>
              </w:r>
            </w:ins>
          </w:p>
        </w:tc>
        <w:tc>
          <w:tcPr>
            <w:tcW w:w="0" w:type="auto"/>
            <w:shd w:val="clear" w:color="auto" w:fill="F0F8FF"/>
            <w:noWrap/>
            <w:vAlign w:val="center"/>
            <w:hideMark/>
          </w:tcPr>
          <w:p w:rsidR="004525B1" w:rsidRPr="00683168" w:rsidRDefault="004525B1" w:rsidP="005834F8">
            <w:pPr>
              <w:spacing w:after="0" w:line="240" w:lineRule="auto"/>
              <w:rPr>
                <w:ins w:id="29375" w:author="Joseph_The best luck" w:date="2012-05-17T01:58:00Z"/>
                <w:rFonts w:ascii="Times New Roman" w:eastAsia="Times New Roman" w:hAnsi="Times New Roman" w:cs="Times New Roman"/>
                <w:b/>
                <w:i/>
                <w:sz w:val="18"/>
                <w:szCs w:val="18"/>
                <w:rPrChange w:id="29376" w:author="Joseph_The Best Luck" w:date="2012-08-02T07:11:00Z">
                  <w:rPr>
                    <w:ins w:id="29377" w:author="Joseph_The best luck" w:date="2012-05-17T01:58:00Z"/>
                    <w:rFonts w:ascii="Times New Roman" w:eastAsia="Times New Roman" w:hAnsi="Times New Roman" w:cs="Times New Roman"/>
                    <w:b/>
                    <w:i/>
                    <w:sz w:val="18"/>
                    <w:szCs w:val="18"/>
                  </w:rPr>
                </w:rPrChange>
              </w:rPr>
            </w:pPr>
            <w:ins w:id="29378" w:author="Joseph_The best luck" w:date="2012-05-17T01:58:00Z">
              <w:r w:rsidRPr="00683168">
                <w:rPr>
                  <w:rFonts w:ascii="Times New Roman" w:eastAsia="Times New Roman" w:hAnsi="Times New Roman" w:cs="Times New Roman"/>
                  <w:b/>
                  <w:i/>
                  <w:sz w:val="18"/>
                  <w:szCs w:val="18"/>
                  <w:rPrChange w:id="29379" w:author="Joseph_The Best Luck" w:date="2012-08-02T07:11:00Z">
                    <w:rPr>
                      <w:rFonts w:ascii="Times New Roman" w:eastAsia="Times New Roman" w:hAnsi="Times New Roman" w:cs="Times New Roman"/>
                      <w:b/>
                      <w:i/>
                      <w:sz w:val="18"/>
                      <w:szCs w:val="18"/>
                    </w:rPr>
                  </w:rPrChange>
                </w:rPr>
                <w:t>2.27</w:t>
              </w:r>
            </w:ins>
          </w:p>
        </w:tc>
        <w:tc>
          <w:tcPr>
            <w:tcW w:w="0" w:type="auto"/>
            <w:shd w:val="clear" w:color="auto" w:fill="F0F8FF"/>
            <w:noWrap/>
            <w:vAlign w:val="center"/>
            <w:hideMark/>
          </w:tcPr>
          <w:p w:rsidR="004525B1" w:rsidRPr="00683168" w:rsidRDefault="004525B1" w:rsidP="005834F8">
            <w:pPr>
              <w:spacing w:after="0" w:line="240" w:lineRule="auto"/>
              <w:rPr>
                <w:ins w:id="29380" w:author="Joseph_The best luck" w:date="2012-05-17T01:58:00Z"/>
                <w:rFonts w:ascii="Times New Roman" w:eastAsia="Times New Roman" w:hAnsi="Times New Roman" w:cs="Times New Roman"/>
                <w:b/>
                <w:i/>
                <w:sz w:val="18"/>
                <w:szCs w:val="18"/>
                <w:rPrChange w:id="29381" w:author="Joseph_The Best Luck" w:date="2012-08-02T07:11:00Z">
                  <w:rPr>
                    <w:ins w:id="29382" w:author="Joseph_The best luck" w:date="2012-05-17T01:58:00Z"/>
                    <w:rFonts w:ascii="Times New Roman" w:eastAsia="Times New Roman" w:hAnsi="Times New Roman" w:cs="Times New Roman"/>
                    <w:b/>
                    <w:i/>
                    <w:sz w:val="18"/>
                    <w:szCs w:val="18"/>
                  </w:rPr>
                </w:rPrChange>
              </w:rPr>
            </w:pPr>
            <w:ins w:id="29383" w:author="Joseph_The best luck" w:date="2012-05-17T01:58:00Z">
              <w:r w:rsidRPr="00683168">
                <w:rPr>
                  <w:rFonts w:ascii="Times New Roman" w:eastAsia="Times New Roman" w:hAnsi="Times New Roman" w:cs="Times New Roman"/>
                  <w:b/>
                  <w:i/>
                  <w:sz w:val="18"/>
                  <w:szCs w:val="18"/>
                  <w:rPrChange w:id="29384" w:author="Joseph_The Best Luck" w:date="2012-08-02T07:11:00Z">
                    <w:rPr>
                      <w:rFonts w:ascii="Times New Roman" w:eastAsia="Times New Roman" w:hAnsi="Times New Roman" w:cs="Times New Roman"/>
                      <w:b/>
                      <w:i/>
                      <w:sz w:val="18"/>
                      <w:szCs w:val="18"/>
                    </w:rPr>
                  </w:rPrChange>
                </w:rPr>
                <w:t>0.32</w:t>
              </w:r>
            </w:ins>
          </w:p>
        </w:tc>
      </w:tr>
    </w:tbl>
    <w:p w:rsidR="004525B1" w:rsidRDefault="004525B1" w:rsidP="004525B1">
      <w:pPr>
        <w:autoSpaceDE w:val="0"/>
        <w:autoSpaceDN w:val="0"/>
        <w:adjustRightInd w:val="0"/>
        <w:spacing w:after="0" w:line="400" w:lineRule="atLeast"/>
        <w:rPr>
          <w:ins w:id="29385" w:author="Joseph_The best luck" w:date="2012-05-17T01:58:00Z"/>
          <w:rFonts w:ascii="Times New Roman" w:hAnsi="Times New Roman" w:cs="Times New Roman"/>
          <w:sz w:val="24"/>
          <w:szCs w:val="24"/>
        </w:rPr>
      </w:pPr>
    </w:p>
    <w:p w:rsidR="004D4B4C" w:rsidRPr="00EB77D6" w:rsidRDefault="004D4B4C">
      <w:pPr>
        <w:autoSpaceDE w:val="0"/>
        <w:autoSpaceDN w:val="0"/>
        <w:adjustRightInd w:val="0"/>
        <w:spacing w:line="400" w:lineRule="atLeast"/>
        <w:rPr>
          <w:ins w:id="29386" w:author="Joseph_The best luck" w:date="2012-05-17T01:58:00Z"/>
          <w:rFonts w:ascii="Times New Roman" w:hAnsi="Times New Roman" w:cs="Times New Roman"/>
          <w:sz w:val="24"/>
          <w:szCs w:val="24"/>
        </w:rPr>
        <w:pPrChange w:id="29387" w:author="Joseph_The best luck" w:date="2012-05-31T15:27:00Z">
          <w:pPr>
            <w:autoSpaceDE w:val="0"/>
            <w:autoSpaceDN w:val="0"/>
            <w:adjustRightInd w:val="0"/>
            <w:spacing w:after="0" w:line="400" w:lineRule="atLeast"/>
          </w:pPr>
        </w:pPrChange>
      </w:pPr>
      <w:ins w:id="29388" w:author="Joseph_The best luck" w:date="2012-05-22T07:44:00Z">
        <w:del w:id="29389" w:author="Joseph_The Best Luck" w:date="2012-08-02T11:33:00Z">
          <w:r w:rsidDel="009137DC">
            <w:rPr>
              <w:rFonts w:ascii="Times New Roman" w:hAnsi="Times New Roman" w:cs="Times New Roman"/>
              <w:sz w:val="24"/>
              <w:szCs w:val="24"/>
            </w:rPr>
            <w:delText>Table.</w:delText>
          </w:r>
        </w:del>
      </w:ins>
      <w:proofErr w:type="gramStart"/>
      <w:ins w:id="29390" w:author="Joseph_The Best Luck" w:date="2012-08-02T11:33:00Z">
        <w:r w:rsidR="009137DC">
          <w:rPr>
            <w:rFonts w:ascii="Times New Roman" w:hAnsi="Times New Roman" w:cs="Times New Roman"/>
            <w:sz w:val="24"/>
            <w:szCs w:val="24"/>
          </w:rPr>
          <w:t>Table</w:t>
        </w:r>
      </w:ins>
      <w:ins w:id="29391" w:author="Joseph_The best luck" w:date="2012-05-22T07:44:00Z">
        <w:r>
          <w:rPr>
            <w:rFonts w:ascii="Times New Roman" w:hAnsi="Times New Roman" w:cs="Times New Roman"/>
            <w:sz w:val="24"/>
            <w:szCs w:val="24"/>
          </w:rPr>
          <w:t xml:space="preserve"> 37.</w:t>
        </w:r>
        <w:proofErr w:type="gramEnd"/>
        <w:r>
          <w:rPr>
            <w:rFonts w:ascii="Times New Roman" w:hAnsi="Times New Roman" w:cs="Times New Roman"/>
            <w:sz w:val="24"/>
            <w:szCs w:val="24"/>
          </w:rPr>
          <w:t xml:space="preserve"> IRT Fit Matrices Comparison</w:t>
        </w:r>
      </w:ins>
    </w:p>
    <w:p w:rsidR="004525B1" w:rsidRPr="00EB77D6" w:rsidRDefault="004525B1" w:rsidP="004525B1">
      <w:pPr>
        <w:spacing w:after="0" w:line="240" w:lineRule="auto"/>
        <w:jc w:val="center"/>
        <w:rPr>
          <w:ins w:id="29392" w:author="Joseph_The best luck" w:date="2012-05-17T01:58:00Z"/>
          <w:rFonts w:ascii="Times New Roman" w:eastAsia="Times New Roman" w:hAnsi="Times New Roman" w:cs="Times New Roman"/>
          <w:b/>
          <w:bCs/>
          <w:sz w:val="18"/>
          <w:szCs w:val="18"/>
        </w:rPr>
      </w:pPr>
      <w:ins w:id="29393"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9394" w:author="Joseph_The best luck" w:date="2012-06-04T05:12: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29395">
          <w:tblGrid>
            <w:gridCol w:w="3278"/>
            <w:gridCol w:w="710"/>
          </w:tblGrid>
        </w:tblGridChange>
      </w:tblGrid>
      <w:tr w:rsidR="004525B1" w:rsidRPr="004D4B4C" w:rsidTr="00192DB8">
        <w:trPr>
          <w:tblCellSpacing w:w="0" w:type="dxa"/>
          <w:jc w:val="center"/>
          <w:ins w:id="29396" w:author="Joseph_The best luck" w:date="2012-05-17T01:58:00Z"/>
          <w:trPrChange w:id="29397" w:author="Joseph_The best luck" w:date="2012-06-04T05:12:00Z">
            <w:trPr>
              <w:tblCellSpacing w:w="0" w:type="dxa"/>
              <w:jc w:val="center"/>
            </w:trPr>
          </w:trPrChange>
        </w:trPr>
        <w:tc>
          <w:tcPr>
            <w:tcW w:w="4244" w:type="dxa"/>
            <w:gridSpan w:val="2"/>
            <w:shd w:val="clear" w:color="auto" w:fill="F0F8FF"/>
            <w:noWrap/>
            <w:vAlign w:val="center"/>
            <w:hideMark/>
            <w:tcPrChange w:id="29398" w:author="Joseph_The best luck" w:date="2012-06-04T05:12: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4D4B4C" w:rsidRDefault="004525B1" w:rsidP="005834F8">
            <w:pPr>
              <w:spacing w:after="0" w:line="240" w:lineRule="auto"/>
              <w:jc w:val="center"/>
              <w:rPr>
                <w:ins w:id="29399" w:author="Joseph_The best luck" w:date="2012-05-17T01:58:00Z"/>
                <w:rFonts w:ascii="Times New Roman" w:eastAsia="Times New Roman" w:hAnsi="Times New Roman" w:cs="Times New Roman"/>
                <w:sz w:val="20"/>
                <w:szCs w:val="20"/>
                <w:rPrChange w:id="29400" w:author="Joseph_The best luck" w:date="2012-05-22T07:44:00Z">
                  <w:rPr>
                    <w:ins w:id="29401" w:author="Joseph_The best luck" w:date="2012-05-17T01:58:00Z"/>
                    <w:rFonts w:ascii="Times New Roman" w:eastAsia="Times New Roman" w:hAnsi="Times New Roman" w:cs="Times New Roman"/>
                    <w:sz w:val="18"/>
                    <w:szCs w:val="18"/>
                  </w:rPr>
                </w:rPrChange>
              </w:rPr>
            </w:pPr>
            <w:ins w:id="29402" w:author="Joseph_The best luck" w:date="2012-05-17T01:58:00Z">
              <w:r w:rsidRPr="004D4B4C">
                <w:rPr>
                  <w:rFonts w:ascii="Times New Roman" w:eastAsia="Times New Roman" w:hAnsi="Times New Roman" w:cs="Times New Roman"/>
                  <w:sz w:val="20"/>
                  <w:szCs w:val="20"/>
                  <w:rPrChange w:id="29403" w:author="Joseph_The best luck" w:date="2012-05-22T07:44:00Z">
                    <w:rPr>
                      <w:rFonts w:ascii="Times New Roman" w:eastAsia="Times New Roman" w:hAnsi="Times New Roman" w:cs="Times New Roman"/>
                      <w:sz w:val="18"/>
                      <w:szCs w:val="18"/>
                    </w:rPr>
                  </w:rPrChange>
                </w:rPr>
                <w:t xml:space="preserve">Statistics based on the </w:t>
              </w:r>
              <w:proofErr w:type="spellStart"/>
              <w:r w:rsidRPr="004D4B4C">
                <w:rPr>
                  <w:rFonts w:ascii="Times New Roman" w:eastAsia="Times New Roman" w:hAnsi="Times New Roman" w:cs="Times New Roman"/>
                  <w:sz w:val="20"/>
                  <w:szCs w:val="20"/>
                  <w:rPrChange w:id="29404" w:author="Joseph_The best luck" w:date="2012-05-22T07:44:00Z">
                    <w:rPr>
                      <w:rFonts w:ascii="Times New Roman" w:eastAsia="Times New Roman" w:hAnsi="Times New Roman" w:cs="Times New Roman"/>
                      <w:sz w:val="18"/>
                      <w:szCs w:val="18"/>
                    </w:rPr>
                  </w:rPrChange>
                </w:rPr>
                <w:t>loglikelihood</w:t>
              </w:r>
              <w:proofErr w:type="spellEnd"/>
            </w:ins>
          </w:p>
        </w:tc>
      </w:tr>
      <w:tr w:rsidR="004525B1" w:rsidRPr="004D4B4C" w:rsidTr="00192DB8">
        <w:trPr>
          <w:tblCellSpacing w:w="0" w:type="dxa"/>
          <w:jc w:val="center"/>
          <w:ins w:id="29405" w:author="Joseph_The best luck" w:date="2012-05-17T01:58:00Z"/>
          <w:trPrChange w:id="29406" w:author="Joseph_The best luck" w:date="2012-06-04T05:12:00Z">
            <w:trPr>
              <w:tblCellSpacing w:w="0" w:type="dxa"/>
              <w:jc w:val="center"/>
            </w:trPr>
          </w:trPrChange>
        </w:trPr>
        <w:tc>
          <w:tcPr>
            <w:tcW w:w="0" w:type="auto"/>
            <w:shd w:val="clear" w:color="auto" w:fill="FFFFFF"/>
            <w:noWrap/>
            <w:vAlign w:val="center"/>
            <w:hideMark/>
            <w:tcPrChange w:id="29407" w:author="Joseph_The best luck" w:date="2012-06-04T05:12:00Z">
              <w:tcPr>
                <w:tcW w:w="0" w:type="auto"/>
                <w:shd w:val="clear" w:color="auto" w:fill="FFFFFF"/>
                <w:noWrap/>
                <w:vAlign w:val="center"/>
                <w:hideMark/>
              </w:tcPr>
            </w:tcPrChange>
          </w:tcPr>
          <w:p w:rsidR="004525B1" w:rsidRPr="004D4B4C" w:rsidRDefault="004525B1" w:rsidP="005834F8">
            <w:pPr>
              <w:spacing w:after="0" w:line="240" w:lineRule="auto"/>
              <w:jc w:val="center"/>
              <w:rPr>
                <w:ins w:id="29408" w:author="Joseph_The best luck" w:date="2012-05-17T01:58:00Z"/>
                <w:rFonts w:ascii="Times New Roman" w:eastAsia="Times New Roman" w:hAnsi="Times New Roman" w:cs="Times New Roman"/>
                <w:sz w:val="20"/>
                <w:szCs w:val="20"/>
                <w:rPrChange w:id="29409" w:author="Joseph_The best luck" w:date="2012-05-22T07:44:00Z">
                  <w:rPr>
                    <w:ins w:id="29410" w:author="Joseph_The best luck" w:date="2012-05-17T01:58:00Z"/>
                    <w:rFonts w:ascii="Times New Roman" w:eastAsia="Times New Roman" w:hAnsi="Times New Roman" w:cs="Times New Roman"/>
                    <w:sz w:val="18"/>
                    <w:szCs w:val="18"/>
                  </w:rPr>
                </w:rPrChange>
              </w:rPr>
            </w:pPr>
            <w:ins w:id="29411" w:author="Joseph_The best luck" w:date="2012-05-17T01:58:00Z">
              <w:r w:rsidRPr="004D4B4C">
                <w:rPr>
                  <w:rFonts w:ascii="Times New Roman" w:eastAsia="Times New Roman" w:hAnsi="Times New Roman" w:cs="Times New Roman"/>
                  <w:sz w:val="20"/>
                  <w:szCs w:val="20"/>
                  <w:rPrChange w:id="29412" w:author="Joseph_The best luck" w:date="2012-05-22T07:44: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29413" w:author="Joseph_The best luck" w:date="2012-06-04T05:12:00Z">
              <w:tcPr>
                <w:tcW w:w="0" w:type="auto"/>
                <w:shd w:val="clear" w:color="auto" w:fill="FFFFFF"/>
                <w:noWrap/>
                <w:vAlign w:val="center"/>
                <w:hideMark/>
              </w:tcPr>
            </w:tcPrChange>
          </w:tcPr>
          <w:p w:rsidR="004525B1" w:rsidRPr="004D4B4C" w:rsidRDefault="004525B1" w:rsidP="005834F8">
            <w:pPr>
              <w:spacing w:after="0" w:line="240" w:lineRule="auto"/>
              <w:jc w:val="center"/>
              <w:rPr>
                <w:ins w:id="29414" w:author="Joseph_The best luck" w:date="2012-05-17T01:58:00Z"/>
                <w:rFonts w:ascii="Times New Roman" w:eastAsia="Times New Roman" w:hAnsi="Times New Roman" w:cs="Times New Roman"/>
                <w:sz w:val="20"/>
                <w:szCs w:val="20"/>
                <w:rPrChange w:id="29415" w:author="Joseph_The best luck" w:date="2012-05-22T07:44:00Z">
                  <w:rPr>
                    <w:ins w:id="29416" w:author="Joseph_The best luck" w:date="2012-05-17T01:58:00Z"/>
                    <w:rFonts w:ascii="Times New Roman" w:eastAsia="Times New Roman" w:hAnsi="Times New Roman" w:cs="Times New Roman"/>
                    <w:sz w:val="18"/>
                    <w:szCs w:val="18"/>
                  </w:rPr>
                </w:rPrChange>
              </w:rPr>
            </w:pPr>
            <w:ins w:id="29417" w:author="Joseph_The best luck" w:date="2012-05-17T01:58:00Z">
              <w:r w:rsidRPr="004D4B4C">
                <w:rPr>
                  <w:rFonts w:ascii="Times New Roman" w:eastAsia="Times New Roman" w:hAnsi="Times New Roman" w:cs="Times New Roman"/>
                  <w:sz w:val="20"/>
                  <w:szCs w:val="20"/>
                  <w:rPrChange w:id="29418" w:author="Joseph_The best luck" w:date="2012-05-22T07:44:00Z">
                    <w:rPr>
                      <w:rFonts w:ascii="Times New Roman" w:eastAsia="Times New Roman" w:hAnsi="Times New Roman" w:cs="Times New Roman"/>
                      <w:sz w:val="18"/>
                      <w:szCs w:val="18"/>
                    </w:rPr>
                  </w:rPrChange>
                </w:rPr>
                <w:t>1838.68</w:t>
              </w:r>
            </w:ins>
          </w:p>
        </w:tc>
      </w:tr>
      <w:tr w:rsidR="004525B1" w:rsidRPr="004D4B4C" w:rsidTr="00192DB8">
        <w:trPr>
          <w:tblCellSpacing w:w="0" w:type="dxa"/>
          <w:jc w:val="center"/>
          <w:ins w:id="29419" w:author="Joseph_The best luck" w:date="2012-05-17T01:58:00Z"/>
          <w:trPrChange w:id="29420" w:author="Joseph_The best luck" w:date="2012-06-04T05:12:00Z">
            <w:trPr>
              <w:tblCellSpacing w:w="0" w:type="dxa"/>
              <w:jc w:val="center"/>
            </w:trPr>
          </w:trPrChange>
        </w:trPr>
        <w:tc>
          <w:tcPr>
            <w:tcW w:w="0" w:type="auto"/>
            <w:shd w:val="clear" w:color="auto" w:fill="F0F8FF"/>
            <w:noWrap/>
            <w:vAlign w:val="center"/>
            <w:hideMark/>
            <w:tcPrChange w:id="29421" w:author="Joseph_The best luck" w:date="2012-06-04T05:12:00Z">
              <w:tcPr>
                <w:tcW w:w="0" w:type="auto"/>
                <w:shd w:val="clear" w:color="auto" w:fill="F0F8FF"/>
                <w:noWrap/>
                <w:vAlign w:val="center"/>
                <w:hideMark/>
              </w:tcPr>
            </w:tcPrChange>
          </w:tcPr>
          <w:p w:rsidR="004525B1" w:rsidRPr="004D4B4C" w:rsidRDefault="004525B1" w:rsidP="005834F8">
            <w:pPr>
              <w:spacing w:after="0" w:line="240" w:lineRule="auto"/>
              <w:jc w:val="center"/>
              <w:rPr>
                <w:ins w:id="29422" w:author="Joseph_The best luck" w:date="2012-05-17T01:58:00Z"/>
                <w:rFonts w:ascii="Times New Roman" w:eastAsia="Times New Roman" w:hAnsi="Times New Roman" w:cs="Times New Roman"/>
                <w:b/>
                <w:i/>
                <w:sz w:val="20"/>
                <w:szCs w:val="20"/>
                <w:rPrChange w:id="29423" w:author="Joseph_The best luck" w:date="2012-05-22T07:44:00Z">
                  <w:rPr>
                    <w:ins w:id="29424" w:author="Joseph_The best luck" w:date="2012-05-17T01:58:00Z"/>
                    <w:rFonts w:ascii="Times New Roman" w:eastAsia="Times New Roman" w:hAnsi="Times New Roman" w:cs="Times New Roman"/>
                    <w:b/>
                    <w:i/>
                    <w:sz w:val="18"/>
                    <w:szCs w:val="18"/>
                  </w:rPr>
                </w:rPrChange>
              </w:rPr>
            </w:pPr>
            <w:proofErr w:type="spellStart"/>
            <w:ins w:id="29425" w:author="Joseph_The best luck" w:date="2012-05-17T01:58:00Z">
              <w:r w:rsidRPr="004D4B4C">
                <w:rPr>
                  <w:rFonts w:ascii="Times New Roman" w:eastAsia="Times New Roman" w:hAnsi="Times New Roman" w:cs="Times New Roman"/>
                  <w:b/>
                  <w:i/>
                  <w:sz w:val="20"/>
                  <w:szCs w:val="20"/>
                  <w:rPrChange w:id="29426" w:author="Joseph_The best luck" w:date="2012-05-22T07:44:00Z">
                    <w:rPr>
                      <w:rFonts w:ascii="Times New Roman" w:eastAsia="Times New Roman" w:hAnsi="Times New Roman" w:cs="Times New Roman"/>
                      <w:b/>
                      <w:i/>
                      <w:sz w:val="18"/>
                      <w:szCs w:val="18"/>
                    </w:rPr>
                  </w:rPrChange>
                </w:rPr>
                <w:t>Akaike</w:t>
              </w:r>
              <w:proofErr w:type="spellEnd"/>
              <w:r w:rsidRPr="004D4B4C">
                <w:rPr>
                  <w:rFonts w:ascii="Times New Roman" w:eastAsia="Times New Roman" w:hAnsi="Times New Roman" w:cs="Times New Roman"/>
                  <w:b/>
                  <w:i/>
                  <w:sz w:val="20"/>
                  <w:szCs w:val="20"/>
                  <w:rPrChange w:id="29427" w:author="Joseph_The best luck" w:date="2012-05-22T07:44:00Z">
                    <w:rPr>
                      <w:rFonts w:ascii="Times New Roman" w:eastAsia="Times New Roman" w:hAnsi="Times New Roman" w:cs="Times New Roman"/>
                      <w:b/>
                      <w:i/>
                      <w:sz w:val="18"/>
                      <w:szCs w:val="18"/>
                    </w:rPr>
                  </w:rPrChange>
                </w:rPr>
                <w:t xml:space="preserve"> Information Criterion (</w:t>
              </w:r>
            </w:ins>
            <w:ins w:id="29428" w:author="Joseph_The best luck" w:date="2012-05-29T14:48:00Z">
              <w:r w:rsidR="00801E1E" w:rsidRPr="00801E1E">
                <w:rPr>
                  <w:rFonts w:ascii="Times New Roman" w:eastAsia="Times New Roman" w:hAnsi="Times New Roman" w:cs="Times New Roman"/>
                  <w:b/>
                  <w:i/>
                  <w:sz w:val="20"/>
                  <w:szCs w:val="20"/>
                </w:rPr>
                <w:t>AIC</w:t>
              </w:r>
            </w:ins>
            <w:ins w:id="29429" w:author="Joseph_The best luck" w:date="2012-05-17T01:58:00Z">
              <w:r w:rsidRPr="004D4B4C">
                <w:rPr>
                  <w:rFonts w:ascii="Times New Roman" w:eastAsia="Times New Roman" w:hAnsi="Times New Roman" w:cs="Times New Roman"/>
                  <w:b/>
                  <w:i/>
                  <w:sz w:val="20"/>
                  <w:szCs w:val="20"/>
                  <w:rPrChange w:id="29430" w:author="Joseph_The best luck" w:date="2012-05-22T07:44: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29431" w:author="Joseph_The best luck" w:date="2012-06-04T05:12:00Z">
              <w:tcPr>
                <w:tcW w:w="0" w:type="auto"/>
                <w:shd w:val="clear" w:color="auto" w:fill="F0F8FF"/>
                <w:noWrap/>
                <w:vAlign w:val="center"/>
                <w:hideMark/>
              </w:tcPr>
            </w:tcPrChange>
          </w:tcPr>
          <w:p w:rsidR="004525B1" w:rsidRPr="004D4B4C" w:rsidRDefault="004525B1" w:rsidP="005834F8">
            <w:pPr>
              <w:spacing w:after="0" w:line="240" w:lineRule="auto"/>
              <w:jc w:val="center"/>
              <w:rPr>
                <w:ins w:id="29432" w:author="Joseph_The best luck" w:date="2012-05-17T01:58:00Z"/>
                <w:rFonts w:ascii="Times New Roman" w:eastAsia="Times New Roman" w:hAnsi="Times New Roman" w:cs="Times New Roman"/>
                <w:b/>
                <w:i/>
                <w:sz w:val="20"/>
                <w:szCs w:val="20"/>
                <w:rPrChange w:id="29433" w:author="Joseph_The best luck" w:date="2012-05-22T07:44:00Z">
                  <w:rPr>
                    <w:ins w:id="29434" w:author="Joseph_The best luck" w:date="2012-05-17T01:58:00Z"/>
                    <w:rFonts w:ascii="Times New Roman" w:eastAsia="Times New Roman" w:hAnsi="Times New Roman" w:cs="Times New Roman"/>
                    <w:b/>
                    <w:i/>
                    <w:sz w:val="18"/>
                    <w:szCs w:val="18"/>
                  </w:rPr>
                </w:rPrChange>
              </w:rPr>
            </w:pPr>
            <w:ins w:id="29435" w:author="Joseph_The best luck" w:date="2012-05-17T01:58:00Z">
              <w:r w:rsidRPr="004D4B4C">
                <w:rPr>
                  <w:rFonts w:ascii="Times New Roman" w:eastAsia="Times New Roman" w:hAnsi="Times New Roman" w:cs="Times New Roman"/>
                  <w:b/>
                  <w:i/>
                  <w:sz w:val="20"/>
                  <w:szCs w:val="20"/>
                  <w:rPrChange w:id="29436" w:author="Joseph_The best luck" w:date="2012-05-22T07:44:00Z">
                    <w:rPr>
                      <w:rFonts w:ascii="Times New Roman" w:eastAsia="Times New Roman" w:hAnsi="Times New Roman" w:cs="Times New Roman"/>
                      <w:b/>
                      <w:i/>
                      <w:sz w:val="18"/>
                      <w:szCs w:val="18"/>
                    </w:rPr>
                  </w:rPrChange>
                </w:rPr>
                <w:t>1902.68</w:t>
              </w:r>
            </w:ins>
          </w:p>
        </w:tc>
      </w:tr>
      <w:tr w:rsidR="004525B1" w:rsidRPr="004D4B4C" w:rsidTr="00192DB8">
        <w:trPr>
          <w:tblCellSpacing w:w="0" w:type="dxa"/>
          <w:jc w:val="center"/>
          <w:ins w:id="29437" w:author="Joseph_The best luck" w:date="2012-05-17T01:58:00Z"/>
          <w:trPrChange w:id="29438" w:author="Joseph_The best luck" w:date="2012-06-04T05:12:00Z">
            <w:trPr>
              <w:tblCellSpacing w:w="0" w:type="dxa"/>
              <w:jc w:val="center"/>
            </w:trPr>
          </w:trPrChange>
        </w:trPr>
        <w:tc>
          <w:tcPr>
            <w:tcW w:w="0" w:type="auto"/>
            <w:shd w:val="clear" w:color="auto" w:fill="FFFFFF"/>
            <w:noWrap/>
            <w:vAlign w:val="center"/>
            <w:hideMark/>
            <w:tcPrChange w:id="29439" w:author="Joseph_The best luck" w:date="2012-06-04T05:12:00Z">
              <w:tcPr>
                <w:tcW w:w="0" w:type="auto"/>
                <w:tcBorders>
                  <w:bottom w:val="single" w:sz="6" w:space="0" w:color="000000"/>
                </w:tcBorders>
                <w:shd w:val="clear" w:color="auto" w:fill="FFFFFF"/>
                <w:noWrap/>
                <w:vAlign w:val="center"/>
                <w:hideMark/>
              </w:tcPr>
            </w:tcPrChange>
          </w:tcPr>
          <w:p w:rsidR="004525B1" w:rsidRPr="004D4B4C" w:rsidRDefault="004525B1" w:rsidP="005834F8">
            <w:pPr>
              <w:spacing w:after="0" w:line="240" w:lineRule="auto"/>
              <w:jc w:val="center"/>
              <w:rPr>
                <w:ins w:id="29440" w:author="Joseph_The best luck" w:date="2012-05-17T01:58:00Z"/>
                <w:rFonts w:ascii="Times New Roman" w:eastAsia="Times New Roman" w:hAnsi="Times New Roman" w:cs="Times New Roman"/>
                <w:b/>
                <w:i/>
                <w:sz w:val="20"/>
                <w:szCs w:val="20"/>
                <w:rPrChange w:id="29441" w:author="Joseph_The best luck" w:date="2012-05-22T07:44:00Z">
                  <w:rPr>
                    <w:ins w:id="29442" w:author="Joseph_The best luck" w:date="2012-05-17T01:58:00Z"/>
                    <w:rFonts w:ascii="Times New Roman" w:eastAsia="Times New Roman" w:hAnsi="Times New Roman" w:cs="Times New Roman"/>
                    <w:b/>
                    <w:i/>
                    <w:sz w:val="18"/>
                    <w:szCs w:val="18"/>
                  </w:rPr>
                </w:rPrChange>
              </w:rPr>
            </w:pPr>
            <w:ins w:id="29443" w:author="Joseph_The best luck" w:date="2012-05-17T01:58:00Z">
              <w:r w:rsidRPr="004D4B4C">
                <w:rPr>
                  <w:rFonts w:ascii="Times New Roman" w:eastAsia="Times New Roman" w:hAnsi="Times New Roman" w:cs="Times New Roman"/>
                  <w:b/>
                  <w:i/>
                  <w:sz w:val="20"/>
                  <w:szCs w:val="20"/>
                  <w:rPrChange w:id="29444" w:author="Joseph_The best luck" w:date="2012-05-22T07:44:00Z">
                    <w:rPr>
                      <w:rFonts w:ascii="Times New Roman" w:eastAsia="Times New Roman" w:hAnsi="Times New Roman" w:cs="Times New Roman"/>
                      <w:b/>
                      <w:i/>
                      <w:sz w:val="18"/>
                      <w:szCs w:val="18"/>
                    </w:rPr>
                  </w:rPrChange>
                </w:rPr>
                <w:t>Bayesian Information Criterion (</w:t>
              </w:r>
            </w:ins>
            <w:ins w:id="29445" w:author="Joseph_The best luck" w:date="2012-05-29T14:48:00Z">
              <w:r w:rsidR="00801E1E" w:rsidRPr="00801E1E">
                <w:rPr>
                  <w:rFonts w:ascii="Times New Roman" w:eastAsia="Times New Roman" w:hAnsi="Times New Roman" w:cs="Times New Roman"/>
                  <w:b/>
                  <w:i/>
                  <w:sz w:val="20"/>
                  <w:szCs w:val="20"/>
                </w:rPr>
                <w:t>BIC</w:t>
              </w:r>
            </w:ins>
            <w:ins w:id="29446" w:author="Joseph_The best luck" w:date="2012-05-17T01:58:00Z">
              <w:r w:rsidRPr="004D4B4C">
                <w:rPr>
                  <w:rFonts w:ascii="Times New Roman" w:eastAsia="Times New Roman" w:hAnsi="Times New Roman" w:cs="Times New Roman"/>
                  <w:b/>
                  <w:i/>
                  <w:sz w:val="20"/>
                  <w:szCs w:val="20"/>
                  <w:rPrChange w:id="29447" w:author="Joseph_The best luck" w:date="2012-05-22T07:44:00Z">
                    <w:rPr>
                      <w:rFonts w:ascii="Times New Roman" w:eastAsia="Times New Roman" w:hAnsi="Times New Roman" w:cs="Times New Roman"/>
                      <w:b/>
                      <w:i/>
                      <w:sz w:val="18"/>
                      <w:szCs w:val="18"/>
                    </w:rPr>
                  </w:rPrChange>
                </w:rPr>
                <w:t>):</w:t>
              </w:r>
            </w:ins>
          </w:p>
        </w:tc>
        <w:tc>
          <w:tcPr>
            <w:tcW w:w="966" w:type="dxa"/>
            <w:shd w:val="clear" w:color="auto" w:fill="FFFFFF"/>
            <w:noWrap/>
            <w:vAlign w:val="center"/>
            <w:hideMark/>
            <w:tcPrChange w:id="29448" w:author="Joseph_The best luck" w:date="2012-06-04T05:12:00Z">
              <w:tcPr>
                <w:tcW w:w="0" w:type="auto"/>
                <w:tcBorders>
                  <w:bottom w:val="single" w:sz="6" w:space="0" w:color="000000"/>
                </w:tcBorders>
                <w:shd w:val="clear" w:color="auto" w:fill="FFFFFF"/>
                <w:noWrap/>
                <w:vAlign w:val="center"/>
                <w:hideMark/>
              </w:tcPr>
            </w:tcPrChange>
          </w:tcPr>
          <w:p w:rsidR="004525B1" w:rsidRPr="004D4B4C" w:rsidRDefault="004525B1" w:rsidP="005834F8">
            <w:pPr>
              <w:spacing w:after="0" w:line="240" w:lineRule="auto"/>
              <w:jc w:val="center"/>
              <w:rPr>
                <w:ins w:id="29449" w:author="Joseph_The best luck" w:date="2012-05-17T01:58:00Z"/>
                <w:rFonts w:ascii="Times New Roman" w:eastAsia="Times New Roman" w:hAnsi="Times New Roman" w:cs="Times New Roman"/>
                <w:b/>
                <w:i/>
                <w:sz w:val="20"/>
                <w:szCs w:val="20"/>
                <w:rPrChange w:id="29450" w:author="Joseph_The best luck" w:date="2012-05-22T07:44:00Z">
                  <w:rPr>
                    <w:ins w:id="29451" w:author="Joseph_The best luck" w:date="2012-05-17T01:58:00Z"/>
                    <w:rFonts w:ascii="Times New Roman" w:eastAsia="Times New Roman" w:hAnsi="Times New Roman" w:cs="Times New Roman"/>
                    <w:b/>
                    <w:i/>
                    <w:sz w:val="18"/>
                    <w:szCs w:val="18"/>
                  </w:rPr>
                </w:rPrChange>
              </w:rPr>
            </w:pPr>
            <w:ins w:id="29452" w:author="Joseph_The best luck" w:date="2012-05-17T01:58:00Z">
              <w:r w:rsidRPr="004D4B4C">
                <w:rPr>
                  <w:rFonts w:ascii="Times New Roman" w:eastAsia="Times New Roman" w:hAnsi="Times New Roman" w:cs="Times New Roman"/>
                  <w:b/>
                  <w:i/>
                  <w:sz w:val="20"/>
                  <w:szCs w:val="20"/>
                  <w:rPrChange w:id="29453" w:author="Joseph_The best luck" w:date="2012-05-22T07:44:00Z">
                    <w:rPr>
                      <w:rFonts w:ascii="Times New Roman" w:eastAsia="Times New Roman" w:hAnsi="Times New Roman" w:cs="Times New Roman"/>
                      <w:b/>
                      <w:i/>
                      <w:sz w:val="18"/>
                      <w:szCs w:val="18"/>
                    </w:rPr>
                  </w:rPrChange>
                </w:rPr>
                <w:t>2001.87</w:t>
              </w:r>
            </w:ins>
          </w:p>
        </w:tc>
      </w:tr>
    </w:tbl>
    <w:p w:rsidR="004525B1" w:rsidRPr="00EB77D6" w:rsidRDefault="004525B1" w:rsidP="004525B1">
      <w:pPr>
        <w:ind w:firstLine="720"/>
        <w:rPr>
          <w:ins w:id="29454" w:author="Joseph_The best luck" w:date="2012-05-17T01:58:00Z"/>
          <w:rFonts w:ascii="Times New Roman" w:hAnsi="Times New Roman" w:cs="Times New Roman"/>
          <w:sz w:val="24"/>
          <w:szCs w:val="24"/>
          <w:u w:val="single"/>
        </w:rPr>
      </w:pPr>
    </w:p>
    <w:p w:rsidR="00FF5E32" w:rsidRDefault="00FF5E32">
      <w:pPr>
        <w:spacing w:after="0" w:line="480" w:lineRule="auto"/>
        <w:rPr>
          <w:ins w:id="29455" w:author="Joseph_The best luck" w:date="2012-06-07T12:46:00Z"/>
          <w:rFonts w:ascii="Times New Roman" w:hAnsi="Times New Roman" w:cs="Times New Roman"/>
          <w:sz w:val="24"/>
          <w:szCs w:val="24"/>
        </w:rPr>
        <w:pPrChange w:id="29456" w:author="Joseph_The best luck" w:date="2012-06-07T12:46:00Z">
          <w:pPr>
            <w:spacing w:line="480" w:lineRule="auto"/>
          </w:pPr>
        </w:pPrChange>
      </w:pPr>
    </w:p>
    <w:p w:rsidR="004525B1" w:rsidRDefault="004525B1" w:rsidP="004525B1">
      <w:pPr>
        <w:spacing w:line="480" w:lineRule="auto"/>
        <w:rPr>
          <w:ins w:id="29457" w:author="Joseph_The best luck" w:date="2012-05-22T07:46:00Z"/>
          <w:rFonts w:ascii="Times New Roman" w:hAnsi="Times New Roman" w:cs="Times New Roman"/>
          <w:sz w:val="24"/>
          <w:szCs w:val="24"/>
        </w:rPr>
      </w:pPr>
      <w:ins w:id="29458" w:author="Joseph_The best luck" w:date="2012-05-17T01:58:00Z">
        <w:r w:rsidRPr="00EB77D6">
          <w:rPr>
            <w:rFonts w:ascii="Times New Roman" w:hAnsi="Times New Roman" w:cs="Times New Roman"/>
            <w:sz w:val="24"/>
            <w:szCs w:val="24"/>
          </w:rPr>
          <w:lastRenderedPageBreak/>
          <w:tab/>
        </w:r>
        <w:proofErr w:type="gramStart"/>
        <w:r w:rsidRPr="00EB77D6">
          <w:rPr>
            <w:rFonts w:ascii="Times New Roman" w:hAnsi="Times New Roman" w:cs="Times New Roman"/>
            <w:sz w:val="24"/>
            <w:szCs w:val="24"/>
            <w:u w:val="single"/>
          </w:rPr>
          <w:t>Normative Dimension.</w:t>
        </w:r>
        <w:proofErr w:type="gramEnd"/>
        <w:r w:rsidRPr="00EB77D6">
          <w:rPr>
            <w:rFonts w:ascii="Times New Roman" w:hAnsi="Times New Roman" w:cs="Times New Roman"/>
            <w:sz w:val="24"/>
            <w:szCs w:val="24"/>
          </w:rPr>
          <w:t xml:space="preserve">  Through the previous process, the 22 items </w:t>
        </w:r>
        <w:r>
          <w:rPr>
            <w:rFonts w:ascii="Times New Roman" w:hAnsi="Times New Roman" w:cs="Times New Roman"/>
            <w:sz w:val="24"/>
            <w:szCs w:val="24"/>
          </w:rPr>
          <w:t xml:space="preserve">listed below </w:t>
        </w:r>
        <w:r w:rsidRPr="00EB77D6">
          <w:rPr>
            <w:rFonts w:ascii="Times New Roman" w:hAnsi="Times New Roman" w:cs="Times New Roman"/>
            <w:sz w:val="24"/>
            <w:szCs w:val="24"/>
          </w:rPr>
          <w:t xml:space="preserve">were selected </w:t>
        </w:r>
        <w:r>
          <w:rPr>
            <w:rFonts w:ascii="Times New Roman" w:hAnsi="Times New Roman" w:cs="Times New Roman"/>
            <w:sz w:val="24"/>
            <w:szCs w:val="24"/>
          </w:rPr>
          <w:t>and studied to determine</w:t>
        </w:r>
        <w:r w:rsidRPr="00EB77D6">
          <w:rPr>
            <w:rFonts w:ascii="Times New Roman" w:hAnsi="Times New Roman" w:cs="Times New Roman"/>
            <w:sz w:val="24"/>
            <w:szCs w:val="24"/>
          </w:rPr>
          <w:t xml:space="preserve"> how well they fit together for the </w:t>
        </w:r>
        <w:r>
          <w:rPr>
            <w:rFonts w:ascii="Times New Roman" w:hAnsi="Times New Roman" w:cs="Times New Roman"/>
            <w:sz w:val="24"/>
            <w:szCs w:val="24"/>
          </w:rPr>
          <w:t xml:space="preserve">first </w:t>
        </w:r>
        <w:r w:rsidRPr="00EB77D6">
          <w:rPr>
            <w:rFonts w:ascii="Times New Roman" w:hAnsi="Times New Roman" w:cs="Times New Roman"/>
            <w:sz w:val="24"/>
            <w:szCs w:val="24"/>
          </w:rPr>
          <w:t>dimension</w:t>
        </w:r>
        <w:r>
          <w:rPr>
            <w:rFonts w:ascii="Times New Roman" w:hAnsi="Times New Roman" w:cs="Times New Roman"/>
            <w:sz w:val="24"/>
            <w:szCs w:val="24"/>
          </w:rPr>
          <w:t xml:space="preserve">, </w:t>
        </w:r>
        <w:r w:rsidRPr="00EB77D6">
          <w:rPr>
            <w:rFonts w:ascii="Times New Roman" w:hAnsi="Times New Roman" w:cs="Times New Roman"/>
            <w:sz w:val="24"/>
            <w:szCs w:val="24"/>
          </w:rPr>
          <w:t>Normative</w:t>
        </w:r>
        <w:r>
          <w:rPr>
            <w:rFonts w:ascii="Times New Roman" w:hAnsi="Times New Roman" w:cs="Times New Roman"/>
            <w:sz w:val="24"/>
            <w:szCs w:val="24"/>
          </w:rPr>
          <w:t>,</w:t>
        </w:r>
        <w:r w:rsidRPr="00EB77D6">
          <w:rPr>
            <w:rFonts w:ascii="Times New Roman" w:hAnsi="Times New Roman" w:cs="Times New Roman"/>
            <w:sz w:val="24"/>
            <w:szCs w:val="24"/>
          </w:rPr>
          <w:t xml:space="preserve"> in </w:t>
        </w:r>
        <w:r>
          <w:rPr>
            <w:rFonts w:ascii="Times New Roman" w:hAnsi="Times New Roman" w:cs="Times New Roman"/>
            <w:sz w:val="24"/>
            <w:szCs w:val="24"/>
          </w:rPr>
          <w:t xml:space="preserve">the </w:t>
        </w:r>
        <w:r w:rsidRPr="00EB77D6">
          <w:rPr>
            <w:rFonts w:ascii="Times New Roman" w:hAnsi="Times New Roman" w:cs="Times New Roman"/>
            <w:sz w:val="24"/>
            <w:szCs w:val="24"/>
          </w:rPr>
          <w:t>dimensional fit test sections.</w:t>
        </w:r>
      </w:ins>
    </w:p>
    <w:p w:rsidR="004D4B4C" w:rsidRPr="00EB77D6" w:rsidRDefault="004D4B4C">
      <w:pPr>
        <w:spacing w:after="0" w:line="480" w:lineRule="auto"/>
        <w:rPr>
          <w:ins w:id="29459" w:author="Joseph_The best luck" w:date="2012-05-17T01:58:00Z"/>
          <w:rFonts w:ascii="Times New Roman" w:hAnsi="Times New Roman" w:cs="Times New Roman"/>
          <w:sz w:val="24"/>
          <w:szCs w:val="24"/>
        </w:rPr>
        <w:pPrChange w:id="29460" w:author="Joseph_The best luck" w:date="2012-05-31T15:26:00Z">
          <w:pPr>
            <w:spacing w:line="480" w:lineRule="auto"/>
          </w:pPr>
        </w:pPrChange>
      </w:pPr>
      <w:ins w:id="29461" w:author="Joseph_The best luck" w:date="2012-05-22T07:46:00Z">
        <w:del w:id="29462" w:author="Joseph_The Best Luck" w:date="2012-08-02T11:33:00Z">
          <w:r w:rsidDel="009137DC">
            <w:rPr>
              <w:rFonts w:ascii="Times New Roman" w:hAnsi="Times New Roman" w:cs="Times New Roman"/>
              <w:sz w:val="24"/>
              <w:szCs w:val="24"/>
            </w:rPr>
            <w:delText>Table.</w:delText>
          </w:r>
        </w:del>
      </w:ins>
      <w:proofErr w:type="gramStart"/>
      <w:ins w:id="29463" w:author="Joseph_The Best Luck" w:date="2012-08-02T11:33:00Z">
        <w:r w:rsidR="009137DC">
          <w:rPr>
            <w:rFonts w:ascii="Times New Roman" w:hAnsi="Times New Roman" w:cs="Times New Roman"/>
            <w:sz w:val="24"/>
            <w:szCs w:val="24"/>
          </w:rPr>
          <w:t>Table</w:t>
        </w:r>
      </w:ins>
      <w:ins w:id="29464" w:author="Joseph_The best luck" w:date="2012-05-22T07:46:00Z">
        <w:r>
          <w:rPr>
            <w:rFonts w:ascii="Times New Roman" w:hAnsi="Times New Roman" w:cs="Times New Roman"/>
            <w:sz w:val="24"/>
            <w:szCs w:val="24"/>
          </w:rPr>
          <w:t xml:space="preserve"> 38.</w:t>
        </w:r>
        <w:proofErr w:type="gramEnd"/>
        <w:r>
          <w:rPr>
            <w:rFonts w:ascii="Times New Roman" w:hAnsi="Times New Roman" w:cs="Times New Roman"/>
            <w:sz w:val="24"/>
            <w:szCs w:val="24"/>
          </w:rPr>
          <w:t xml:space="preserve">  Chosen Items for the Dimension Normative</w:t>
        </w:r>
      </w:ins>
    </w:p>
    <w:tbl>
      <w:tblPr>
        <w:tblW w:w="0" w:type="auto"/>
        <w:tblInd w:w="288" w:type="dxa"/>
        <w:tblBorders>
          <w:top w:val="single" w:sz="18" w:space="0" w:color="000000"/>
          <w:bottom w:val="single" w:sz="18" w:space="0" w:color="000000"/>
          <w:insideH w:val="single" w:sz="2" w:space="0" w:color="000000"/>
          <w:insideV w:val="single" w:sz="2" w:space="0" w:color="000000"/>
        </w:tblBorders>
        <w:tblLook w:val="04A0" w:firstRow="1" w:lastRow="0" w:firstColumn="1" w:lastColumn="0" w:noHBand="0" w:noVBand="1"/>
        <w:tblPrChange w:id="29465" w:author="Joseph_The best luck" w:date="2012-05-22T07:46:00Z">
          <w:tblPr>
            <w:tblW w:w="0" w:type="auto"/>
            <w:tblInd w:w="288" w:type="dxa"/>
            <w:tblLook w:val="04A0" w:firstRow="1" w:lastRow="0" w:firstColumn="1" w:lastColumn="0" w:noHBand="0" w:noVBand="1"/>
          </w:tblPr>
        </w:tblPrChange>
      </w:tblPr>
      <w:tblGrid>
        <w:gridCol w:w="2769"/>
        <w:gridCol w:w="3036"/>
        <w:gridCol w:w="2763"/>
        <w:tblGridChange w:id="29466">
          <w:tblGrid>
            <w:gridCol w:w="2904"/>
            <w:gridCol w:w="3192"/>
            <w:gridCol w:w="2904"/>
          </w:tblGrid>
        </w:tblGridChange>
      </w:tblGrid>
      <w:tr w:rsidR="004525B1" w:rsidRPr="00EB77D6" w:rsidTr="004D4B4C">
        <w:trPr>
          <w:ins w:id="29467" w:author="Joseph_The best luck" w:date="2012-05-17T01:58:00Z"/>
        </w:trPr>
        <w:tc>
          <w:tcPr>
            <w:tcW w:w="2904" w:type="dxa"/>
            <w:vAlign w:val="center"/>
            <w:tcPrChange w:id="29468" w:author="Joseph_The best luck" w:date="2012-05-22T07:46:00Z">
              <w:tcPr>
                <w:tcW w:w="2904" w:type="dxa"/>
                <w:vAlign w:val="center"/>
              </w:tcPr>
            </w:tcPrChange>
          </w:tcPr>
          <w:p w:rsidR="004525B1" w:rsidRPr="00EB77D6" w:rsidRDefault="004525B1">
            <w:pPr>
              <w:spacing w:after="0" w:line="360" w:lineRule="auto"/>
              <w:jc w:val="center"/>
              <w:rPr>
                <w:ins w:id="29469" w:author="Joseph_The best luck" w:date="2012-05-17T01:58:00Z"/>
                <w:rFonts w:ascii="Times New Roman" w:hAnsi="Times New Roman" w:cs="Times New Roman"/>
                <w:sz w:val="24"/>
                <w:szCs w:val="24"/>
              </w:rPr>
              <w:pPrChange w:id="29470" w:author="Joseph_The best luck" w:date="2012-05-22T07:46:00Z">
                <w:pPr>
                  <w:spacing w:line="360" w:lineRule="auto"/>
                  <w:jc w:val="center"/>
                </w:pPr>
              </w:pPrChange>
            </w:pPr>
            <w:ins w:id="29471" w:author="Joseph_The best luck" w:date="2012-05-17T01:58:00Z">
              <w:r w:rsidRPr="00EB77D6">
                <w:rPr>
                  <w:rFonts w:ascii="Times New Roman" w:hAnsi="Times New Roman" w:cs="Times New Roman"/>
                  <w:sz w:val="24"/>
                  <w:szCs w:val="24"/>
                </w:rPr>
                <w:t>Dimension</w:t>
              </w:r>
            </w:ins>
          </w:p>
        </w:tc>
        <w:tc>
          <w:tcPr>
            <w:tcW w:w="3192" w:type="dxa"/>
            <w:vAlign w:val="center"/>
            <w:tcPrChange w:id="29472" w:author="Joseph_The best luck" w:date="2012-05-22T07:46:00Z">
              <w:tcPr>
                <w:tcW w:w="3192" w:type="dxa"/>
                <w:vAlign w:val="center"/>
              </w:tcPr>
            </w:tcPrChange>
          </w:tcPr>
          <w:p w:rsidR="004525B1" w:rsidRPr="00EB77D6" w:rsidRDefault="004525B1">
            <w:pPr>
              <w:spacing w:after="0" w:line="360" w:lineRule="auto"/>
              <w:jc w:val="center"/>
              <w:rPr>
                <w:ins w:id="29473" w:author="Joseph_The best luck" w:date="2012-05-17T01:58:00Z"/>
                <w:rFonts w:ascii="Times New Roman" w:hAnsi="Times New Roman" w:cs="Times New Roman"/>
                <w:sz w:val="24"/>
                <w:szCs w:val="24"/>
              </w:rPr>
              <w:pPrChange w:id="29474" w:author="Joseph_The best luck" w:date="2012-05-22T07:46:00Z">
                <w:pPr>
                  <w:spacing w:line="360" w:lineRule="auto"/>
                  <w:jc w:val="center"/>
                </w:pPr>
              </w:pPrChange>
            </w:pPr>
            <w:ins w:id="29475" w:author="Joseph_The best luck" w:date="2012-05-17T01:58:00Z">
              <w:r w:rsidRPr="00EB77D6">
                <w:rPr>
                  <w:rFonts w:ascii="Times New Roman" w:hAnsi="Times New Roman" w:cs="Times New Roman"/>
                  <w:sz w:val="24"/>
                  <w:szCs w:val="24"/>
                </w:rPr>
                <w:t>Construct</w:t>
              </w:r>
            </w:ins>
          </w:p>
        </w:tc>
        <w:tc>
          <w:tcPr>
            <w:tcW w:w="2904" w:type="dxa"/>
            <w:vAlign w:val="center"/>
            <w:tcPrChange w:id="29476" w:author="Joseph_The best luck" w:date="2012-05-22T07:46:00Z">
              <w:tcPr>
                <w:tcW w:w="2904" w:type="dxa"/>
                <w:vAlign w:val="center"/>
              </w:tcPr>
            </w:tcPrChange>
          </w:tcPr>
          <w:p w:rsidR="004525B1" w:rsidRPr="00EB77D6" w:rsidRDefault="004525B1">
            <w:pPr>
              <w:spacing w:after="0" w:line="360" w:lineRule="auto"/>
              <w:jc w:val="center"/>
              <w:rPr>
                <w:ins w:id="29477" w:author="Joseph_The best luck" w:date="2012-05-17T01:58:00Z"/>
                <w:rFonts w:ascii="Times New Roman" w:hAnsi="Times New Roman" w:cs="Times New Roman"/>
                <w:sz w:val="24"/>
                <w:szCs w:val="24"/>
              </w:rPr>
              <w:pPrChange w:id="29478" w:author="Joseph_The best luck" w:date="2012-05-22T07:46:00Z">
                <w:pPr>
                  <w:spacing w:line="360" w:lineRule="auto"/>
                  <w:jc w:val="center"/>
                </w:pPr>
              </w:pPrChange>
            </w:pPr>
            <w:ins w:id="29479" w:author="Joseph_The best luck" w:date="2012-05-17T01:58:00Z">
              <w:r w:rsidRPr="00EB77D6">
                <w:rPr>
                  <w:rFonts w:ascii="Times New Roman" w:hAnsi="Times New Roman" w:cs="Times New Roman"/>
                  <w:sz w:val="24"/>
                  <w:szCs w:val="24"/>
                </w:rPr>
                <w:t>Items</w:t>
              </w:r>
            </w:ins>
          </w:p>
        </w:tc>
      </w:tr>
      <w:tr w:rsidR="004525B1" w:rsidRPr="00EB77D6" w:rsidTr="004D4B4C">
        <w:trPr>
          <w:trHeight w:val="879"/>
          <w:ins w:id="29480" w:author="Joseph_The best luck" w:date="2012-05-17T01:58:00Z"/>
          <w:trPrChange w:id="29481" w:author="Joseph_The best luck" w:date="2012-05-22T07:46:00Z">
            <w:trPr>
              <w:trHeight w:val="879"/>
            </w:trPr>
          </w:trPrChange>
        </w:trPr>
        <w:tc>
          <w:tcPr>
            <w:tcW w:w="2904" w:type="dxa"/>
            <w:vMerge w:val="restart"/>
            <w:vAlign w:val="center"/>
            <w:tcPrChange w:id="29482" w:author="Joseph_The best luck" w:date="2012-05-22T07:46:00Z">
              <w:tcPr>
                <w:tcW w:w="2904" w:type="dxa"/>
                <w:vMerge w:val="restart"/>
                <w:vAlign w:val="center"/>
              </w:tcPr>
            </w:tcPrChange>
          </w:tcPr>
          <w:p w:rsidR="004525B1" w:rsidRPr="00EB77D6" w:rsidRDefault="004525B1">
            <w:pPr>
              <w:spacing w:after="0" w:line="360" w:lineRule="auto"/>
              <w:jc w:val="center"/>
              <w:rPr>
                <w:ins w:id="29483" w:author="Joseph_The best luck" w:date="2012-05-17T01:58:00Z"/>
                <w:rFonts w:ascii="Times New Roman" w:hAnsi="Times New Roman" w:cs="Times New Roman"/>
                <w:sz w:val="24"/>
                <w:szCs w:val="24"/>
              </w:rPr>
              <w:pPrChange w:id="29484" w:author="Joseph_The best luck" w:date="2012-05-22T07:46:00Z">
                <w:pPr>
                  <w:spacing w:line="360" w:lineRule="auto"/>
                  <w:jc w:val="center"/>
                </w:pPr>
              </w:pPrChange>
            </w:pPr>
            <w:ins w:id="29485" w:author="Joseph_The best luck" w:date="2012-05-17T01:58:00Z">
              <w:r w:rsidRPr="00EB77D6">
                <w:rPr>
                  <w:rFonts w:ascii="Times New Roman" w:hAnsi="Times New Roman" w:cs="Times New Roman"/>
                  <w:sz w:val="24"/>
                  <w:szCs w:val="24"/>
                </w:rPr>
                <w:t>Normative</w:t>
              </w:r>
            </w:ins>
          </w:p>
        </w:tc>
        <w:tc>
          <w:tcPr>
            <w:tcW w:w="3192" w:type="dxa"/>
            <w:vAlign w:val="center"/>
            <w:tcPrChange w:id="29486" w:author="Joseph_The best luck" w:date="2012-05-22T07:46:00Z">
              <w:tcPr>
                <w:tcW w:w="3192" w:type="dxa"/>
                <w:vAlign w:val="center"/>
              </w:tcPr>
            </w:tcPrChange>
          </w:tcPr>
          <w:p w:rsidR="004525B1" w:rsidRPr="00EB77D6" w:rsidRDefault="004525B1">
            <w:pPr>
              <w:spacing w:after="0" w:line="360" w:lineRule="auto"/>
              <w:jc w:val="center"/>
              <w:rPr>
                <w:ins w:id="29487" w:author="Joseph_The best luck" w:date="2012-05-17T01:58:00Z"/>
                <w:rFonts w:ascii="Times New Roman" w:hAnsi="Times New Roman" w:cs="Times New Roman"/>
                <w:sz w:val="24"/>
                <w:szCs w:val="24"/>
              </w:rPr>
              <w:pPrChange w:id="29488" w:author="Joseph_The best luck" w:date="2012-05-22T07:46:00Z">
                <w:pPr>
                  <w:spacing w:line="360" w:lineRule="auto"/>
                  <w:jc w:val="center"/>
                </w:pPr>
              </w:pPrChange>
            </w:pPr>
            <w:ins w:id="29489" w:author="Joseph_The best luck" w:date="2012-05-17T01:58:00Z">
              <w:r w:rsidRPr="00EB77D6">
                <w:rPr>
                  <w:rFonts w:ascii="Times New Roman" w:hAnsi="Times New Roman" w:cs="Times New Roman"/>
                  <w:sz w:val="24"/>
                  <w:szCs w:val="24"/>
                </w:rPr>
                <w:t>Common Ground</w:t>
              </w:r>
            </w:ins>
          </w:p>
        </w:tc>
        <w:tc>
          <w:tcPr>
            <w:tcW w:w="2904" w:type="dxa"/>
            <w:vAlign w:val="center"/>
            <w:tcPrChange w:id="29490" w:author="Joseph_The best luck" w:date="2012-05-22T07:46:00Z">
              <w:tcPr>
                <w:tcW w:w="2904" w:type="dxa"/>
                <w:vAlign w:val="center"/>
              </w:tcPr>
            </w:tcPrChange>
          </w:tcPr>
          <w:p w:rsidR="004525B1" w:rsidRPr="00EB77D6" w:rsidRDefault="004525B1">
            <w:pPr>
              <w:spacing w:after="0" w:line="360" w:lineRule="auto"/>
              <w:jc w:val="center"/>
              <w:rPr>
                <w:ins w:id="29491" w:author="Joseph_The best luck" w:date="2012-05-17T01:58:00Z"/>
                <w:rFonts w:ascii="Times New Roman" w:hAnsi="Times New Roman" w:cs="Times New Roman"/>
                <w:sz w:val="24"/>
                <w:szCs w:val="24"/>
              </w:rPr>
              <w:pPrChange w:id="29492" w:author="Joseph_The best luck" w:date="2012-05-22T07:46:00Z">
                <w:pPr>
                  <w:spacing w:line="360" w:lineRule="auto"/>
                  <w:jc w:val="center"/>
                </w:pPr>
              </w:pPrChange>
            </w:pPr>
            <w:ins w:id="29493" w:author="Joseph_The best luck" w:date="2012-05-17T01:58:00Z">
              <w:r w:rsidRPr="00EB77D6">
                <w:rPr>
                  <w:rFonts w:ascii="Times New Roman" w:hAnsi="Times New Roman" w:cs="Times New Roman"/>
                  <w:sz w:val="24"/>
                  <w:szCs w:val="24"/>
                </w:rPr>
                <w:t xml:space="preserve">NCVC1, NCVC2, NCS2, NCL1, NCL2, </w:t>
              </w:r>
              <w:r w:rsidRPr="00EB77D6">
                <w:rPr>
                  <w:rFonts w:ascii="Times New Roman" w:hAnsi="Times New Roman" w:cs="Times New Roman"/>
                  <w:color w:val="FF0000"/>
                  <w:sz w:val="24"/>
                  <w:szCs w:val="24"/>
                </w:rPr>
                <w:t>NCR2</w:t>
              </w:r>
            </w:ins>
          </w:p>
        </w:tc>
      </w:tr>
      <w:tr w:rsidR="004525B1" w:rsidRPr="00EB77D6" w:rsidTr="004D4B4C">
        <w:trPr>
          <w:trHeight w:val="879"/>
          <w:ins w:id="29494" w:author="Joseph_The best luck" w:date="2012-05-17T01:58:00Z"/>
          <w:trPrChange w:id="29495" w:author="Joseph_The best luck" w:date="2012-05-22T07:46:00Z">
            <w:trPr>
              <w:trHeight w:val="879"/>
            </w:trPr>
          </w:trPrChange>
        </w:trPr>
        <w:tc>
          <w:tcPr>
            <w:tcW w:w="2904" w:type="dxa"/>
            <w:vMerge/>
            <w:vAlign w:val="center"/>
            <w:tcPrChange w:id="29496" w:author="Joseph_The best luck" w:date="2012-05-22T07:46:00Z">
              <w:tcPr>
                <w:tcW w:w="2904" w:type="dxa"/>
                <w:vMerge/>
                <w:vAlign w:val="center"/>
              </w:tcPr>
            </w:tcPrChange>
          </w:tcPr>
          <w:p w:rsidR="004525B1" w:rsidRPr="00EB77D6" w:rsidRDefault="004525B1">
            <w:pPr>
              <w:spacing w:after="0" w:line="360" w:lineRule="auto"/>
              <w:jc w:val="center"/>
              <w:rPr>
                <w:ins w:id="29497" w:author="Joseph_The best luck" w:date="2012-05-17T01:58:00Z"/>
                <w:rFonts w:ascii="Times New Roman" w:hAnsi="Times New Roman" w:cs="Times New Roman"/>
                <w:sz w:val="24"/>
                <w:szCs w:val="24"/>
              </w:rPr>
              <w:pPrChange w:id="29498" w:author="Joseph_The best luck" w:date="2012-05-22T07:46:00Z">
                <w:pPr>
                  <w:spacing w:line="360" w:lineRule="auto"/>
                  <w:jc w:val="center"/>
                </w:pPr>
              </w:pPrChange>
            </w:pPr>
          </w:p>
        </w:tc>
        <w:tc>
          <w:tcPr>
            <w:tcW w:w="3192" w:type="dxa"/>
            <w:vAlign w:val="center"/>
            <w:tcPrChange w:id="29499" w:author="Joseph_The best luck" w:date="2012-05-22T07:46:00Z">
              <w:tcPr>
                <w:tcW w:w="3192" w:type="dxa"/>
                <w:vAlign w:val="center"/>
              </w:tcPr>
            </w:tcPrChange>
          </w:tcPr>
          <w:p w:rsidR="004525B1" w:rsidRPr="00EB77D6" w:rsidRDefault="004525B1">
            <w:pPr>
              <w:spacing w:after="0" w:line="360" w:lineRule="auto"/>
              <w:jc w:val="center"/>
              <w:rPr>
                <w:ins w:id="29500" w:author="Joseph_The best luck" w:date="2012-05-17T01:58:00Z"/>
                <w:rFonts w:ascii="Times New Roman" w:hAnsi="Times New Roman" w:cs="Times New Roman"/>
                <w:sz w:val="24"/>
                <w:szCs w:val="24"/>
              </w:rPr>
              <w:pPrChange w:id="29501" w:author="Joseph_The best luck" w:date="2012-05-22T07:46:00Z">
                <w:pPr>
                  <w:spacing w:line="360" w:lineRule="auto"/>
                  <w:jc w:val="center"/>
                </w:pPr>
              </w:pPrChange>
            </w:pPr>
            <w:ins w:id="29502" w:author="Joseph_The best luck" w:date="2012-05-17T01:58:00Z">
              <w:r w:rsidRPr="00EB77D6">
                <w:rPr>
                  <w:rFonts w:ascii="Times New Roman" w:hAnsi="Times New Roman" w:cs="Times New Roman"/>
                  <w:sz w:val="24"/>
                  <w:szCs w:val="24"/>
                </w:rPr>
                <w:t>Expertise &amp; Objectivity</w:t>
              </w:r>
            </w:ins>
          </w:p>
        </w:tc>
        <w:tc>
          <w:tcPr>
            <w:tcW w:w="2904" w:type="dxa"/>
            <w:vAlign w:val="center"/>
            <w:tcPrChange w:id="29503" w:author="Joseph_The best luck" w:date="2012-05-22T07:46:00Z">
              <w:tcPr>
                <w:tcW w:w="2904" w:type="dxa"/>
                <w:vAlign w:val="center"/>
              </w:tcPr>
            </w:tcPrChange>
          </w:tcPr>
          <w:p w:rsidR="004525B1" w:rsidRPr="00EB77D6" w:rsidRDefault="004525B1">
            <w:pPr>
              <w:spacing w:after="0" w:line="360" w:lineRule="auto"/>
              <w:jc w:val="center"/>
              <w:rPr>
                <w:ins w:id="29504" w:author="Joseph_The best luck" w:date="2012-05-17T01:58:00Z"/>
                <w:rFonts w:ascii="Times New Roman" w:hAnsi="Times New Roman" w:cs="Times New Roman"/>
                <w:sz w:val="24"/>
                <w:szCs w:val="24"/>
              </w:rPr>
              <w:pPrChange w:id="29505" w:author="Joseph_The best luck" w:date="2012-05-22T07:46:00Z">
                <w:pPr>
                  <w:spacing w:line="360" w:lineRule="auto"/>
                  <w:jc w:val="center"/>
                </w:pPr>
              </w:pPrChange>
            </w:pPr>
            <w:ins w:id="29506" w:author="Joseph_The best luck" w:date="2012-05-17T01:58:00Z">
              <w:r w:rsidRPr="00EB77D6">
                <w:rPr>
                  <w:rFonts w:ascii="Times New Roman" w:hAnsi="Times New Roman" w:cs="Times New Roman"/>
                  <w:sz w:val="24"/>
                  <w:szCs w:val="24"/>
                </w:rPr>
                <w:t xml:space="preserve">NEOK1, NEOK2, NEOTC1, NEOTC2, NEOTC3, </w:t>
              </w:r>
              <w:r w:rsidRPr="00EB77D6">
                <w:rPr>
                  <w:rFonts w:ascii="Times New Roman" w:hAnsi="Times New Roman" w:cs="Times New Roman"/>
                  <w:color w:val="FF0000"/>
                  <w:sz w:val="24"/>
                  <w:szCs w:val="24"/>
                </w:rPr>
                <w:t>NEOP2</w:t>
              </w:r>
            </w:ins>
          </w:p>
        </w:tc>
      </w:tr>
      <w:tr w:rsidR="004525B1" w:rsidRPr="00EB77D6" w:rsidTr="004D4B4C">
        <w:trPr>
          <w:trHeight w:val="879"/>
          <w:ins w:id="29507" w:author="Joseph_The best luck" w:date="2012-05-17T01:58:00Z"/>
          <w:trPrChange w:id="29508" w:author="Joseph_The best luck" w:date="2012-05-22T07:46:00Z">
            <w:trPr>
              <w:trHeight w:val="879"/>
            </w:trPr>
          </w:trPrChange>
        </w:trPr>
        <w:tc>
          <w:tcPr>
            <w:tcW w:w="2904" w:type="dxa"/>
            <w:vMerge/>
            <w:vAlign w:val="center"/>
            <w:tcPrChange w:id="29509" w:author="Joseph_The best luck" w:date="2012-05-22T07:46:00Z">
              <w:tcPr>
                <w:tcW w:w="2904" w:type="dxa"/>
                <w:vMerge/>
                <w:vAlign w:val="center"/>
              </w:tcPr>
            </w:tcPrChange>
          </w:tcPr>
          <w:p w:rsidR="004525B1" w:rsidRPr="00EB77D6" w:rsidRDefault="004525B1">
            <w:pPr>
              <w:spacing w:after="0" w:line="360" w:lineRule="auto"/>
              <w:jc w:val="center"/>
              <w:rPr>
                <w:ins w:id="29510" w:author="Joseph_The best luck" w:date="2012-05-17T01:58:00Z"/>
                <w:rFonts w:ascii="Times New Roman" w:hAnsi="Times New Roman" w:cs="Times New Roman"/>
                <w:sz w:val="24"/>
                <w:szCs w:val="24"/>
              </w:rPr>
              <w:pPrChange w:id="29511" w:author="Joseph_The best luck" w:date="2012-05-22T07:46:00Z">
                <w:pPr>
                  <w:spacing w:line="360" w:lineRule="auto"/>
                  <w:jc w:val="center"/>
                </w:pPr>
              </w:pPrChange>
            </w:pPr>
          </w:p>
        </w:tc>
        <w:tc>
          <w:tcPr>
            <w:tcW w:w="3192" w:type="dxa"/>
            <w:vAlign w:val="center"/>
            <w:tcPrChange w:id="29512" w:author="Joseph_The best luck" w:date="2012-05-22T07:46:00Z">
              <w:tcPr>
                <w:tcW w:w="3192" w:type="dxa"/>
                <w:vAlign w:val="center"/>
              </w:tcPr>
            </w:tcPrChange>
          </w:tcPr>
          <w:p w:rsidR="004525B1" w:rsidRPr="00EB77D6" w:rsidRDefault="004525B1">
            <w:pPr>
              <w:spacing w:after="0" w:line="360" w:lineRule="auto"/>
              <w:jc w:val="center"/>
              <w:rPr>
                <w:ins w:id="29513" w:author="Joseph_The best luck" w:date="2012-05-17T01:58:00Z"/>
                <w:rFonts w:ascii="Times New Roman" w:hAnsi="Times New Roman" w:cs="Times New Roman"/>
                <w:sz w:val="24"/>
                <w:szCs w:val="24"/>
              </w:rPr>
              <w:pPrChange w:id="29514" w:author="Joseph_The best luck" w:date="2012-05-22T07:46:00Z">
                <w:pPr>
                  <w:spacing w:line="360" w:lineRule="auto"/>
                  <w:jc w:val="center"/>
                </w:pPr>
              </w:pPrChange>
            </w:pPr>
            <w:ins w:id="29515" w:author="Joseph_The best luck" w:date="2012-05-17T01:58:00Z">
              <w:r w:rsidRPr="00EB77D6">
                <w:rPr>
                  <w:rFonts w:ascii="Times New Roman" w:hAnsi="Times New Roman" w:cs="Times New Roman"/>
                  <w:sz w:val="24"/>
                  <w:szCs w:val="24"/>
                </w:rPr>
                <w:t>Expected Integrity</w:t>
              </w:r>
            </w:ins>
          </w:p>
        </w:tc>
        <w:tc>
          <w:tcPr>
            <w:tcW w:w="2904" w:type="dxa"/>
            <w:vAlign w:val="center"/>
            <w:tcPrChange w:id="29516" w:author="Joseph_The best luck" w:date="2012-05-22T07:46:00Z">
              <w:tcPr>
                <w:tcW w:w="2904" w:type="dxa"/>
                <w:vAlign w:val="center"/>
              </w:tcPr>
            </w:tcPrChange>
          </w:tcPr>
          <w:p w:rsidR="004525B1" w:rsidRPr="00EB77D6" w:rsidRDefault="004525B1">
            <w:pPr>
              <w:spacing w:after="0" w:line="360" w:lineRule="auto"/>
              <w:jc w:val="center"/>
              <w:rPr>
                <w:ins w:id="29517" w:author="Joseph_The best luck" w:date="2012-05-17T01:58:00Z"/>
                <w:rFonts w:ascii="Times New Roman" w:hAnsi="Times New Roman" w:cs="Times New Roman"/>
                <w:sz w:val="24"/>
                <w:szCs w:val="24"/>
              </w:rPr>
              <w:pPrChange w:id="29518" w:author="Joseph_The best luck" w:date="2012-05-22T07:46:00Z">
                <w:pPr>
                  <w:spacing w:line="360" w:lineRule="auto"/>
                  <w:jc w:val="center"/>
                </w:pPr>
              </w:pPrChange>
            </w:pPr>
            <w:ins w:id="29519" w:author="Joseph_The best luck" w:date="2012-05-17T01:58:00Z">
              <w:r w:rsidRPr="00EB77D6">
                <w:rPr>
                  <w:rFonts w:ascii="Times New Roman" w:hAnsi="Times New Roman" w:cs="Times New Roman"/>
                  <w:sz w:val="24"/>
                  <w:szCs w:val="24"/>
                </w:rPr>
                <w:t>NIC1, NIC2, NICON1, NIRC1, NIRC2</w:t>
              </w:r>
            </w:ins>
          </w:p>
        </w:tc>
      </w:tr>
      <w:tr w:rsidR="004525B1" w:rsidRPr="00EB77D6" w:rsidTr="004D4B4C">
        <w:trPr>
          <w:trHeight w:val="879"/>
          <w:ins w:id="29520" w:author="Joseph_The best luck" w:date="2012-05-17T01:58:00Z"/>
          <w:trPrChange w:id="29521" w:author="Joseph_The best luck" w:date="2012-05-22T07:46:00Z">
            <w:trPr>
              <w:trHeight w:val="879"/>
            </w:trPr>
          </w:trPrChange>
        </w:trPr>
        <w:tc>
          <w:tcPr>
            <w:tcW w:w="2904" w:type="dxa"/>
            <w:vMerge/>
            <w:vAlign w:val="center"/>
            <w:tcPrChange w:id="29522" w:author="Joseph_The best luck" w:date="2012-05-22T07:46:00Z">
              <w:tcPr>
                <w:tcW w:w="2904" w:type="dxa"/>
                <w:vMerge/>
                <w:vAlign w:val="center"/>
              </w:tcPr>
            </w:tcPrChange>
          </w:tcPr>
          <w:p w:rsidR="004525B1" w:rsidRPr="00EB77D6" w:rsidRDefault="004525B1">
            <w:pPr>
              <w:spacing w:after="0" w:line="360" w:lineRule="auto"/>
              <w:jc w:val="center"/>
              <w:rPr>
                <w:ins w:id="29523" w:author="Joseph_The best luck" w:date="2012-05-17T01:58:00Z"/>
                <w:rFonts w:ascii="Times New Roman" w:hAnsi="Times New Roman" w:cs="Times New Roman"/>
                <w:sz w:val="24"/>
                <w:szCs w:val="24"/>
              </w:rPr>
              <w:pPrChange w:id="29524" w:author="Joseph_The best luck" w:date="2012-05-22T07:46:00Z">
                <w:pPr>
                  <w:spacing w:line="360" w:lineRule="auto"/>
                  <w:jc w:val="center"/>
                </w:pPr>
              </w:pPrChange>
            </w:pPr>
          </w:p>
        </w:tc>
        <w:tc>
          <w:tcPr>
            <w:tcW w:w="3192" w:type="dxa"/>
            <w:vAlign w:val="center"/>
            <w:tcPrChange w:id="29525" w:author="Joseph_The best luck" w:date="2012-05-22T07:46:00Z">
              <w:tcPr>
                <w:tcW w:w="3192" w:type="dxa"/>
                <w:vAlign w:val="center"/>
              </w:tcPr>
            </w:tcPrChange>
          </w:tcPr>
          <w:p w:rsidR="004525B1" w:rsidRPr="00EB77D6" w:rsidRDefault="004525B1">
            <w:pPr>
              <w:spacing w:after="0" w:line="360" w:lineRule="auto"/>
              <w:jc w:val="center"/>
              <w:rPr>
                <w:ins w:id="29526" w:author="Joseph_The best luck" w:date="2012-05-17T01:58:00Z"/>
                <w:rFonts w:ascii="Times New Roman" w:hAnsi="Times New Roman" w:cs="Times New Roman"/>
                <w:sz w:val="24"/>
                <w:szCs w:val="24"/>
              </w:rPr>
              <w:pPrChange w:id="29527" w:author="Joseph_The best luck" w:date="2012-05-22T07:46:00Z">
                <w:pPr>
                  <w:spacing w:line="360" w:lineRule="auto"/>
                  <w:jc w:val="center"/>
                </w:pPr>
              </w:pPrChange>
            </w:pPr>
            <w:ins w:id="29528" w:author="Joseph_The best luck" w:date="2012-05-17T01:58:00Z">
              <w:r w:rsidRPr="00EB77D6">
                <w:rPr>
                  <w:rFonts w:ascii="Times New Roman" w:hAnsi="Times New Roman" w:cs="Times New Roman"/>
                  <w:sz w:val="24"/>
                  <w:szCs w:val="24"/>
                </w:rPr>
                <w:t>Observed Integrity</w:t>
              </w:r>
            </w:ins>
          </w:p>
        </w:tc>
        <w:tc>
          <w:tcPr>
            <w:tcW w:w="2904" w:type="dxa"/>
            <w:vAlign w:val="center"/>
            <w:tcPrChange w:id="29529" w:author="Joseph_The best luck" w:date="2012-05-22T07:46:00Z">
              <w:tcPr>
                <w:tcW w:w="2904" w:type="dxa"/>
                <w:vAlign w:val="center"/>
              </w:tcPr>
            </w:tcPrChange>
          </w:tcPr>
          <w:p w:rsidR="004525B1" w:rsidRPr="00EB77D6" w:rsidRDefault="004525B1">
            <w:pPr>
              <w:spacing w:after="0" w:line="360" w:lineRule="auto"/>
              <w:jc w:val="center"/>
              <w:rPr>
                <w:ins w:id="29530" w:author="Joseph_The best luck" w:date="2012-05-17T01:58:00Z"/>
                <w:rFonts w:ascii="Times New Roman" w:hAnsi="Times New Roman" w:cs="Times New Roman"/>
                <w:sz w:val="24"/>
                <w:szCs w:val="24"/>
              </w:rPr>
              <w:pPrChange w:id="29531" w:author="Joseph_The best luck" w:date="2012-05-22T07:46:00Z">
                <w:pPr>
                  <w:spacing w:line="360" w:lineRule="auto"/>
                  <w:jc w:val="center"/>
                </w:pPr>
              </w:pPrChange>
            </w:pPr>
            <w:ins w:id="29532" w:author="Joseph_The best luck" w:date="2012-05-17T01:58:00Z">
              <w:r w:rsidRPr="00EB77D6">
                <w:rPr>
                  <w:rFonts w:ascii="Times New Roman" w:hAnsi="Times New Roman" w:cs="Times New Roman"/>
                  <w:sz w:val="24"/>
                  <w:szCs w:val="24"/>
                </w:rPr>
                <w:t>NIRP1, NIO1, NIO2</w:t>
              </w:r>
              <w:r>
                <w:rPr>
                  <w:rFonts w:ascii="Times New Roman" w:hAnsi="Times New Roman" w:cs="Times New Roman"/>
                  <w:sz w:val="24"/>
                  <w:szCs w:val="24"/>
                </w:rPr>
                <w:t xml:space="preserve">, </w:t>
              </w:r>
              <w:r w:rsidRPr="000F12AC">
                <w:rPr>
                  <w:rFonts w:ascii="Times New Roman" w:hAnsi="Times New Roman" w:cs="Times New Roman"/>
                  <w:color w:val="FF0000"/>
                  <w:sz w:val="24"/>
                  <w:szCs w:val="24"/>
                </w:rPr>
                <w:t>NIFIF1</w:t>
              </w:r>
            </w:ins>
          </w:p>
        </w:tc>
      </w:tr>
    </w:tbl>
    <w:p w:rsidR="004525B1" w:rsidRPr="005557DC" w:rsidRDefault="005557DC">
      <w:pPr>
        <w:pStyle w:val="ListParagraph"/>
        <w:numPr>
          <w:ilvl w:val="0"/>
          <w:numId w:val="7"/>
        </w:numPr>
        <w:spacing w:line="360" w:lineRule="auto"/>
        <w:rPr>
          <w:ins w:id="29533" w:author="Joseph_The best luck" w:date="2012-05-17T01:58:00Z"/>
          <w:rFonts w:ascii="Times New Roman" w:hAnsi="Times New Roman" w:cs="Times New Roman"/>
          <w:sz w:val="24"/>
          <w:szCs w:val="24"/>
          <w:rPrChange w:id="29534" w:author="Joseph_The best luck" w:date="2012-05-22T07:54:00Z">
            <w:rPr>
              <w:ins w:id="29535" w:author="Joseph_The best luck" w:date="2012-05-17T01:58:00Z"/>
            </w:rPr>
          </w:rPrChange>
        </w:rPr>
        <w:pPrChange w:id="29536" w:author="Joseph_The best luck" w:date="2012-05-22T07:55:00Z">
          <w:pPr>
            <w:spacing w:line="360" w:lineRule="auto"/>
          </w:pPr>
        </w:pPrChange>
      </w:pPr>
      <w:ins w:id="29537" w:author="Joseph_The best luck" w:date="2012-05-22T07:55:00Z">
        <w:r>
          <w:rPr>
            <w:rFonts w:ascii="Times New Roman" w:hAnsi="Times New Roman" w:cs="Times New Roman"/>
            <w:sz w:val="24"/>
            <w:szCs w:val="24"/>
          </w:rPr>
          <w:t>Highlighted in red: Kept for model comparison purposes</w:t>
        </w:r>
      </w:ins>
    </w:p>
    <w:p w:rsidR="00FF5E32" w:rsidRDefault="00FF5E32">
      <w:pPr>
        <w:spacing w:before="240" w:after="0" w:line="480" w:lineRule="auto"/>
        <w:rPr>
          <w:ins w:id="29538" w:author="Joseph_The best luck" w:date="2012-06-07T12:45:00Z"/>
          <w:rFonts w:ascii="Times New Roman" w:hAnsi="Times New Roman" w:cs="Times New Roman"/>
          <w:sz w:val="24"/>
          <w:szCs w:val="24"/>
        </w:rPr>
        <w:pPrChange w:id="29539" w:author="Joseph_The best luck" w:date="2012-06-07T12:45:00Z">
          <w:pPr>
            <w:spacing w:line="480" w:lineRule="auto"/>
          </w:pPr>
        </w:pPrChange>
      </w:pPr>
    </w:p>
    <w:p w:rsidR="004525B1" w:rsidRPr="00EB77D6" w:rsidRDefault="004525B1">
      <w:pPr>
        <w:spacing w:before="240" w:line="480" w:lineRule="auto"/>
        <w:rPr>
          <w:ins w:id="29540" w:author="Joseph_The best luck" w:date="2012-05-17T01:58:00Z"/>
          <w:rFonts w:ascii="Times New Roman" w:hAnsi="Times New Roman" w:cs="Times New Roman"/>
          <w:sz w:val="24"/>
          <w:szCs w:val="24"/>
          <w:u w:val="single"/>
        </w:rPr>
        <w:pPrChange w:id="29541" w:author="Joseph_The best luck" w:date="2012-06-07T12:45:00Z">
          <w:pPr>
            <w:spacing w:line="480" w:lineRule="auto"/>
          </w:pPr>
        </w:pPrChange>
      </w:pPr>
      <w:ins w:id="29542" w:author="Joseph_The best luck" w:date="2012-05-17T01:58:00Z">
        <w:r w:rsidRPr="00EB77D6">
          <w:rPr>
            <w:rFonts w:ascii="Times New Roman" w:hAnsi="Times New Roman" w:cs="Times New Roman"/>
            <w:sz w:val="24"/>
            <w:szCs w:val="24"/>
          </w:rPr>
          <w:tab/>
        </w:r>
        <w:proofErr w:type="gramStart"/>
        <w:r w:rsidRPr="00EB77D6">
          <w:rPr>
            <w:rFonts w:ascii="Times New Roman" w:hAnsi="Times New Roman" w:cs="Times New Roman"/>
            <w:sz w:val="24"/>
            <w:szCs w:val="24"/>
            <w:u w:val="single"/>
          </w:rPr>
          <w:t>Cognitive Belief – Personal/Subjective.</w:t>
        </w:r>
        <w:proofErr w:type="gramEnd"/>
        <w:r w:rsidRPr="00EB77D6">
          <w:rPr>
            <w:rFonts w:ascii="Times New Roman" w:hAnsi="Times New Roman" w:cs="Times New Roman"/>
            <w:sz w:val="24"/>
            <w:szCs w:val="24"/>
          </w:rPr>
          <w:t xml:space="preserve">  This construct is part of </w:t>
        </w:r>
        <w:r>
          <w:rPr>
            <w:rFonts w:ascii="Times New Roman" w:hAnsi="Times New Roman" w:cs="Times New Roman"/>
            <w:sz w:val="24"/>
            <w:szCs w:val="24"/>
          </w:rPr>
          <w:t xml:space="preserve">the </w:t>
        </w:r>
        <w:r w:rsidRPr="00EB77D6">
          <w:rPr>
            <w:rFonts w:ascii="Times New Roman" w:hAnsi="Times New Roman" w:cs="Times New Roman"/>
            <w:sz w:val="24"/>
            <w:szCs w:val="24"/>
          </w:rPr>
          <w:t>personal/subjective dimension deal</w:t>
        </w:r>
        <w:r>
          <w:rPr>
            <w:rFonts w:ascii="Times New Roman" w:hAnsi="Times New Roman" w:cs="Times New Roman"/>
            <w:sz w:val="24"/>
            <w:szCs w:val="24"/>
          </w:rPr>
          <w:t>ing</w:t>
        </w:r>
        <w:r w:rsidRPr="00EB77D6">
          <w:rPr>
            <w:rFonts w:ascii="Times New Roman" w:hAnsi="Times New Roman" w:cs="Times New Roman"/>
            <w:sz w:val="24"/>
            <w:szCs w:val="24"/>
          </w:rPr>
          <w:t xml:space="preserve"> with </w:t>
        </w:r>
        <w:r>
          <w:rPr>
            <w:rFonts w:ascii="Times New Roman" w:hAnsi="Times New Roman" w:cs="Times New Roman"/>
            <w:sz w:val="24"/>
            <w:szCs w:val="24"/>
          </w:rPr>
          <w:t xml:space="preserve">an organization’s </w:t>
        </w:r>
        <w:r w:rsidRPr="00EB77D6">
          <w:rPr>
            <w:rFonts w:ascii="Times New Roman" w:hAnsi="Times New Roman" w:cs="Times New Roman"/>
            <w:sz w:val="24"/>
            <w:szCs w:val="24"/>
          </w:rPr>
          <w:t xml:space="preserve">personalized and subjective </w:t>
        </w:r>
      </w:ins>
      <w:ins w:id="29543" w:author="Joseph_The best luck" w:date="2012-05-22T07:55:00Z">
        <w:r w:rsidR="005557DC" w:rsidRPr="00EB77D6">
          <w:rPr>
            <w:rFonts w:ascii="Times New Roman" w:hAnsi="Times New Roman" w:cs="Times New Roman"/>
            <w:sz w:val="24"/>
            <w:szCs w:val="24"/>
          </w:rPr>
          <w:t xml:space="preserve">evaluations. </w:t>
        </w:r>
      </w:ins>
      <w:ins w:id="29544" w:author="Joseph_The best luck" w:date="2012-05-17T01:58:00Z">
        <w:r w:rsidRPr="00EB77D6">
          <w:rPr>
            <w:rFonts w:ascii="Times New Roman" w:hAnsi="Times New Roman" w:cs="Times New Roman"/>
            <w:sz w:val="24"/>
            <w:szCs w:val="24"/>
          </w:rPr>
          <w:t xml:space="preserve">Unlike </w:t>
        </w:r>
        <w:r>
          <w:rPr>
            <w:rFonts w:ascii="Times New Roman" w:hAnsi="Times New Roman" w:cs="Times New Roman"/>
            <w:sz w:val="24"/>
            <w:szCs w:val="24"/>
          </w:rPr>
          <w:t xml:space="preserve">the </w:t>
        </w:r>
        <w:r w:rsidRPr="00EB77D6">
          <w:rPr>
            <w:rFonts w:ascii="Times New Roman" w:hAnsi="Times New Roman" w:cs="Times New Roman"/>
            <w:sz w:val="24"/>
            <w:szCs w:val="24"/>
          </w:rPr>
          <w:t>normative dimension, this dimension is mostly about individualized and personalized, therefore subjective and emotion-bound</w:t>
        </w:r>
        <w:r>
          <w:rPr>
            <w:rFonts w:ascii="Times New Roman" w:hAnsi="Times New Roman" w:cs="Times New Roman"/>
            <w:sz w:val="24"/>
            <w:szCs w:val="24"/>
          </w:rPr>
          <w:t>,</w:t>
        </w:r>
        <w:r w:rsidRPr="00EB77D6">
          <w:rPr>
            <w:rFonts w:ascii="Times New Roman" w:hAnsi="Times New Roman" w:cs="Times New Roman"/>
            <w:sz w:val="24"/>
            <w:szCs w:val="24"/>
          </w:rPr>
          <w:t xml:space="preserve"> response</w:t>
        </w:r>
        <w:r>
          <w:rPr>
            <w:rFonts w:ascii="Times New Roman" w:hAnsi="Times New Roman" w:cs="Times New Roman"/>
            <w:sz w:val="24"/>
            <w:szCs w:val="24"/>
          </w:rPr>
          <w:t>s</w:t>
        </w:r>
        <w:r w:rsidRPr="00EB77D6">
          <w:rPr>
            <w:rFonts w:ascii="Times New Roman" w:hAnsi="Times New Roman" w:cs="Times New Roman"/>
            <w:sz w:val="24"/>
            <w:szCs w:val="24"/>
          </w:rPr>
          <w:t xml:space="preserve"> to an organization </w:t>
        </w:r>
        <w:commentRangeStart w:id="29545"/>
        <w:r>
          <w:rPr>
            <w:rFonts w:ascii="Times New Roman" w:hAnsi="Times New Roman" w:cs="Times New Roman"/>
            <w:sz w:val="24"/>
            <w:szCs w:val="24"/>
          </w:rPr>
          <w:t xml:space="preserve">with which </w:t>
        </w:r>
        <w:r w:rsidRPr="00EB77D6">
          <w:rPr>
            <w:rFonts w:ascii="Times New Roman" w:hAnsi="Times New Roman" w:cs="Times New Roman"/>
            <w:sz w:val="24"/>
            <w:szCs w:val="24"/>
          </w:rPr>
          <w:t xml:space="preserve">respondents think they have </w:t>
        </w:r>
        <w:r>
          <w:rPr>
            <w:rFonts w:ascii="Times New Roman" w:hAnsi="Times New Roman" w:cs="Times New Roman"/>
            <w:sz w:val="24"/>
            <w:szCs w:val="24"/>
          </w:rPr>
          <w:t xml:space="preserve">a </w:t>
        </w:r>
        <w:r w:rsidRPr="00EB77D6">
          <w:rPr>
            <w:rFonts w:ascii="Times New Roman" w:hAnsi="Times New Roman" w:cs="Times New Roman"/>
            <w:sz w:val="24"/>
            <w:szCs w:val="24"/>
          </w:rPr>
          <w:t>relationship</w:t>
        </w:r>
        <w:commentRangeEnd w:id="29545"/>
        <w:r>
          <w:rPr>
            <w:rStyle w:val="CommentReference"/>
          </w:rPr>
          <w:commentReference w:id="29545"/>
        </w:r>
        <w:r w:rsidRPr="00EB77D6">
          <w:rPr>
            <w:rFonts w:ascii="Times New Roman" w:hAnsi="Times New Roman" w:cs="Times New Roman"/>
            <w:sz w:val="24"/>
            <w:szCs w:val="24"/>
          </w:rPr>
          <w:t>.  The dimension</w:t>
        </w:r>
        <w:r>
          <w:rPr>
            <w:rFonts w:ascii="Times New Roman" w:hAnsi="Times New Roman" w:cs="Times New Roman"/>
            <w:sz w:val="24"/>
            <w:szCs w:val="24"/>
          </w:rPr>
          <w:t>’s first construct</w:t>
        </w:r>
        <w:r w:rsidRPr="00EB77D6">
          <w:rPr>
            <w:rFonts w:ascii="Times New Roman" w:hAnsi="Times New Roman" w:cs="Times New Roman"/>
            <w:sz w:val="24"/>
            <w:szCs w:val="24"/>
          </w:rPr>
          <w:t xml:space="preserve"> is (cognitive) belief that</w:t>
        </w:r>
        <w:r>
          <w:rPr>
            <w:rFonts w:ascii="Times New Roman" w:hAnsi="Times New Roman" w:cs="Times New Roman"/>
            <w:sz w:val="24"/>
            <w:szCs w:val="24"/>
          </w:rPr>
          <w:t xml:space="preserve"> includes</w:t>
        </w:r>
        <w:r w:rsidRPr="00EB77D6">
          <w:rPr>
            <w:rFonts w:ascii="Times New Roman" w:hAnsi="Times New Roman" w:cs="Times New Roman"/>
            <w:sz w:val="24"/>
            <w:szCs w:val="24"/>
          </w:rPr>
          <w:t xml:space="preserve"> consistency (PCC item), credibility (PCCR items), competence in general (PCCG items), predictability (PCP item), and satisfaction with previous outcome (PCSPO item).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confirmatory analysis </w:t>
        </w:r>
        <w:r>
          <w:rPr>
            <w:rFonts w:ascii="Times New Roman" w:hAnsi="Times New Roman" w:cs="Times New Roman"/>
            <w:sz w:val="24"/>
            <w:szCs w:val="24"/>
          </w:rPr>
          <w:t xml:space="preserve">of the items </w:t>
        </w:r>
        <w:r w:rsidRPr="00EB77D6">
          <w:rPr>
            <w:rFonts w:ascii="Times New Roman" w:hAnsi="Times New Roman" w:cs="Times New Roman"/>
            <w:sz w:val="24"/>
            <w:szCs w:val="24"/>
          </w:rPr>
          <w:lastRenderedPageBreak/>
          <w:t xml:space="preserve">was performed.  </w:t>
        </w:r>
        <w:r>
          <w:rPr>
            <w:rFonts w:ascii="Times New Roman" w:hAnsi="Times New Roman" w:cs="Times New Roman"/>
            <w:sz w:val="24"/>
            <w:szCs w:val="24"/>
          </w:rPr>
          <w:t>The s</w:t>
        </w:r>
        <w:r w:rsidRPr="00EB77D6">
          <w:rPr>
            <w:rFonts w:ascii="Times New Roman" w:hAnsi="Times New Roman" w:cs="Times New Roman"/>
            <w:sz w:val="24"/>
            <w:szCs w:val="24"/>
          </w:rPr>
          <w:t xml:space="preserve">ingle factor was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4.309.  </w:t>
        </w:r>
        <w:r>
          <w:rPr>
            <w:rFonts w:ascii="Times New Roman" w:hAnsi="Times New Roman" w:cs="Times New Roman"/>
            <w:sz w:val="24"/>
            <w:szCs w:val="24"/>
          </w:rPr>
          <w:t>O</w:t>
        </w:r>
        <w:r w:rsidRPr="00EB77D6">
          <w:rPr>
            <w:rFonts w:ascii="Times New Roman" w:hAnsi="Times New Roman" w:cs="Times New Roman"/>
            <w:sz w:val="24"/>
            <w:szCs w:val="24"/>
          </w:rPr>
          <w:t>f course, weak loadings</w:t>
        </w:r>
        <w:r>
          <w:rPr>
            <w:rFonts w:ascii="Times New Roman" w:hAnsi="Times New Roman" w:cs="Times New Roman"/>
            <w:sz w:val="24"/>
            <w:szCs w:val="24"/>
          </w:rPr>
          <w:t xml:space="preserve"> were</w:t>
        </w:r>
        <w:r w:rsidRPr="00EB77D6">
          <w:rPr>
            <w:rFonts w:ascii="Times New Roman" w:hAnsi="Times New Roman" w:cs="Times New Roman"/>
            <w:sz w:val="24"/>
            <w:szCs w:val="24"/>
          </w:rPr>
          <w:t xml:space="preserve"> observed</w:t>
        </w:r>
        <w:r>
          <w:rPr>
            <w:rFonts w:ascii="Times New Roman" w:hAnsi="Times New Roman" w:cs="Times New Roman"/>
            <w:sz w:val="24"/>
            <w:szCs w:val="24"/>
          </w:rPr>
          <w:t>:</w:t>
        </w:r>
        <w:r w:rsidRPr="00EB77D6">
          <w:rPr>
            <w:rFonts w:ascii="Times New Roman" w:hAnsi="Times New Roman" w:cs="Times New Roman"/>
            <w:sz w:val="24"/>
            <w:szCs w:val="24"/>
          </w:rPr>
          <w:t xml:space="preserve"> PCP1 (.593) and PCSPO1 (.640).</w:t>
        </w:r>
      </w:ins>
      <w:ins w:id="29546" w:author="Joseph_The best luck" w:date="2012-05-22T08:15:00Z">
        <w:r w:rsidR="0086643A">
          <w:rPr>
            <w:rFonts w:ascii="Times New Roman" w:hAnsi="Times New Roman" w:cs="Times New Roman"/>
            <w:sz w:val="24"/>
            <w:szCs w:val="24"/>
          </w:rPr>
          <w:t xml:space="preserve"> </w:t>
        </w:r>
        <w:proofErr w:type="gramStart"/>
        <w:r w:rsidR="0086643A">
          <w:rPr>
            <w:rFonts w:ascii="Times New Roman" w:hAnsi="Times New Roman" w:cs="Times New Roman"/>
            <w:sz w:val="24"/>
            <w:szCs w:val="24"/>
          </w:rPr>
          <w:t>(</w:t>
        </w:r>
        <w:del w:id="29547" w:author="Joseph_The Best Luck" w:date="2012-08-02T11:33:00Z">
          <w:r w:rsidR="0086643A" w:rsidDel="009137DC">
            <w:rPr>
              <w:rFonts w:ascii="Times New Roman" w:hAnsi="Times New Roman" w:cs="Times New Roman"/>
              <w:sz w:val="24"/>
              <w:szCs w:val="24"/>
            </w:rPr>
            <w:delText>Table.</w:delText>
          </w:r>
        </w:del>
      </w:ins>
      <w:ins w:id="29548" w:author="Joseph_The Best Luck" w:date="2012-08-02T11:33:00Z">
        <w:r w:rsidR="009137DC">
          <w:rPr>
            <w:rFonts w:ascii="Times New Roman" w:hAnsi="Times New Roman" w:cs="Times New Roman"/>
            <w:sz w:val="24"/>
            <w:szCs w:val="24"/>
          </w:rPr>
          <w:t>Table</w:t>
        </w:r>
      </w:ins>
      <w:ins w:id="29549" w:author="Joseph_The best luck" w:date="2012-05-22T08:15:00Z">
        <w:r w:rsidR="0086643A">
          <w:rPr>
            <w:rFonts w:ascii="Times New Roman" w:hAnsi="Times New Roman" w:cs="Times New Roman"/>
            <w:sz w:val="24"/>
            <w:szCs w:val="24"/>
          </w:rPr>
          <w:t xml:space="preserve"> 39.)</w:t>
        </w:r>
      </w:ins>
      <w:proofErr w:type="gramEnd"/>
      <w:ins w:id="29550" w:author="Joseph_The best luck" w:date="2012-05-17T01:58:00Z">
        <w:r w:rsidRPr="00EB77D6">
          <w:rPr>
            <w:rFonts w:ascii="Times New Roman" w:hAnsi="Times New Roman" w:cs="Times New Roman"/>
            <w:sz w:val="24"/>
            <w:szCs w:val="24"/>
          </w:rPr>
          <w:t xml:space="preserve">  </w:t>
        </w:r>
      </w:ins>
    </w:p>
    <w:p w:rsidR="004525B1" w:rsidRDefault="0086643A" w:rsidP="004525B1">
      <w:pPr>
        <w:autoSpaceDE w:val="0"/>
        <w:autoSpaceDN w:val="0"/>
        <w:adjustRightInd w:val="0"/>
        <w:spacing w:after="0" w:line="240" w:lineRule="auto"/>
        <w:rPr>
          <w:ins w:id="29551" w:author="Joseph_The best luck" w:date="2012-05-31T05:47:00Z"/>
          <w:rFonts w:ascii="Times New Roman" w:hAnsi="Times New Roman" w:cs="Times New Roman"/>
          <w:sz w:val="24"/>
          <w:szCs w:val="24"/>
        </w:rPr>
      </w:pPr>
      <w:ins w:id="29552" w:author="Joseph_The best luck" w:date="2012-05-22T08:13:00Z">
        <w:del w:id="29553" w:author="Joseph_The Best Luck" w:date="2012-08-02T11:33:00Z">
          <w:r w:rsidDel="009137DC">
            <w:rPr>
              <w:rFonts w:ascii="Times New Roman" w:hAnsi="Times New Roman" w:cs="Times New Roman"/>
              <w:sz w:val="24"/>
              <w:szCs w:val="24"/>
            </w:rPr>
            <w:delText>Table.</w:delText>
          </w:r>
        </w:del>
      </w:ins>
      <w:proofErr w:type="gramStart"/>
      <w:ins w:id="29554" w:author="Joseph_The Best Luck" w:date="2012-08-02T11:33:00Z">
        <w:r w:rsidR="009137DC">
          <w:rPr>
            <w:rFonts w:ascii="Times New Roman" w:hAnsi="Times New Roman" w:cs="Times New Roman"/>
            <w:sz w:val="24"/>
            <w:szCs w:val="24"/>
          </w:rPr>
          <w:t>Table</w:t>
        </w:r>
      </w:ins>
      <w:ins w:id="29555" w:author="Joseph_The best luck" w:date="2012-05-22T08:13:00Z">
        <w:r>
          <w:rPr>
            <w:rFonts w:ascii="Times New Roman" w:hAnsi="Times New Roman" w:cs="Times New Roman"/>
            <w:sz w:val="24"/>
            <w:szCs w:val="24"/>
          </w:rPr>
          <w:t xml:space="preserve"> 39.</w:t>
        </w:r>
        <w:proofErr w:type="gramEnd"/>
        <w:r>
          <w:rPr>
            <w:rFonts w:ascii="Times New Roman" w:hAnsi="Times New Roman" w:cs="Times New Roman"/>
            <w:sz w:val="24"/>
            <w:szCs w:val="24"/>
          </w:rPr>
          <w:t xml:space="preserve"> Initial Factor Loading</w:t>
        </w:r>
      </w:ins>
    </w:p>
    <w:p w:rsidR="00B86205" w:rsidRPr="00EB77D6" w:rsidRDefault="00B86205" w:rsidP="004525B1">
      <w:pPr>
        <w:autoSpaceDE w:val="0"/>
        <w:autoSpaceDN w:val="0"/>
        <w:adjustRightInd w:val="0"/>
        <w:spacing w:after="0" w:line="240" w:lineRule="auto"/>
        <w:rPr>
          <w:ins w:id="29556" w:author="Joseph_The best luck" w:date="2012-05-17T01:58:00Z"/>
          <w:rFonts w:ascii="Times New Roman" w:hAnsi="Times New Roman" w:cs="Times New Roman"/>
          <w:sz w:val="24"/>
          <w:szCs w:val="24"/>
        </w:rPr>
      </w:pPr>
    </w:p>
    <w:tbl>
      <w:tblPr>
        <w:tblW w:w="3558" w:type="dxa"/>
        <w:jc w:val="center"/>
        <w:tblInd w:w="-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29557" w:author="Joseph_The best luck" w:date="2012-05-22T08:17:00Z">
          <w:tblPr>
            <w:tblW w:w="343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69"/>
        <w:gridCol w:w="1689"/>
        <w:tblGridChange w:id="29558">
          <w:tblGrid>
            <w:gridCol w:w="1717"/>
            <w:gridCol w:w="1717"/>
          </w:tblGrid>
        </w:tblGridChange>
      </w:tblGrid>
      <w:tr w:rsidR="004525B1" w:rsidRPr="0086643A" w:rsidTr="0086643A">
        <w:trPr>
          <w:cantSplit/>
          <w:jc w:val="center"/>
          <w:ins w:id="29559" w:author="Joseph_The best luck" w:date="2012-05-17T01:58:00Z"/>
          <w:trPrChange w:id="29560" w:author="Joseph_The best luck" w:date="2012-05-22T08:17:00Z">
            <w:trPr>
              <w:cantSplit/>
              <w:jc w:val="center"/>
            </w:trPr>
          </w:trPrChange>
        </w:trPr>
        <w:tc>
          <w:tcPr>
            <w:tcW w:w="3558" w:type="dxa"/>
            <w:gridSpan w:val="2"/>
            <w:tcBorders>
              <w:top w:val="nil"/>
              <w:left w:val="nil"/>
              <w:bottom w:val="single" w:sz="18" w:space="0" w:color="000000"/>
              <w:right w:val="nil"/>
            </w:tcBorders>
            <w:shd w:val="clear" w:color="auto" w:fill="FFFFFF"/>
            <w:tcPrChange w:id="29561" w:author="Joseph_The best luck" w:date="2012-05-22T08:17:00Z">
              <w:tcPr>
                <w:tcW w:w="3434" w:type="dxa"/>
                <w:gridSpan w:val="2"/>
                <w:tcBorders>
                  <w:top w:val="nil"/>
                  <w:left w:val="nil"/>
                  <w:bottom w:val="nil"/>
                  <w:right w:val="nil"/>
                </w:tcBorders>
                <w:shd w:val="clear" w:color="auto" w:fill="FFFFFF"/>
              </w:tcPr>
            </w:tcPrChange>
          </w:tcPr>
          <w:p w:rsidR="004525B1" w:rsidRPr="0086643A" w:rsidRDefault="004525B1" w:rsidP="005834F8">
            <w:pPr>
              <w:autoSpaceDE w:val="0"/>
              <w:autoSpaceDN w:val="0"/>
              <w:adjustRightInd w:val="0"/>
              <w:spacing w:after="0" w:line="320" w:lineRule="atLeast"/>
              <w:ind w:left="60" w:right="60"/>
              <w:jc w:val="center"/>
              <w:rPr>
                <w:ins w:id="29562" w:author="Joseph_The best luck" w:date="2012-05-17T01:58:00Z"/>
                <w:rFonts w:ascii="Times New Roman" w:hAnsi="Times New Roman" w:cs="Times New Roman"/>
                <w:color w:val="000000"/>
                <w:sz w:val="20"/>
                <w:szCs w:val="20"/>
                <w:rPrChange w:id="29563" w:author="Joseph_The best luck" w:date="2012-05-22T08:14:00Z">
                  <w:rPr>
                    <w:ins w:id="29564" w:author="Joseph_The best luck" w:date="2012-05-17T01:58:00Z"/>
                    <w:rFonts w:ascii="Times New Roman" w:hAnsi="Times New Roman" w:cs="Times New Roman"/>
                    <w:color w:val="000000"/>
                    <w:sz w:val="18"/>
                    <w:szCs w:val="18"/>
                  </w:rPr>
                </w:rPrChange>
              </w:rPr>
            </w:pPr>
            <w:ins w:id="29565" w:author="Joseph_The best luck" w:date="2012-05-17T01:58:00Z">
              <w:r w:rsidRPr="0086643A">
                <w:rPr>
                  <w:rFonts w:ascii="Times New Roman" w:hAnsi="Times New Roman" w:cs="Times New Roman"/>
                  <w:b/>
                  <w:bCs/>
                  <w:color w:val="000000"/>
                  <w:sz w:val="20"/>
                  <w:szCs w:val="20"/>
                  <w:rPrChange w:id="29566" w:author="Joseph_The best luck" w:date="2012-05-22T08:14:00Z">
                    <w:rPr>
                      <w:rFonts w:ascii="Times New Roman" w:hAnsi="Times New Roman" w:cs="Times New Roman"/>
                      <w:b/>
                      <w:bCs/>
                      <w:color w:val="000000"/>
                      <w:sz w:val="18"/>
                      <w:szCs w:val="18"/>
                    </w:rPr>
                  </w:rPrChange>
                </w:rPr>
                <w:t xml:space="preserve">Factor </w:t>
              </w:r>
              <w:proofErr w:type="spellStart"/>
              <w:r w:rsidRPr="0086643A">
                <w:rPr>
                  <w:rFonts w:ascii="Times New Roman" w:hAnsi="Times New Roman" w:cs="Times New Roman"/>
                  <w:b/>
                  <w:bCs/>
                  <w:color w:val="000000"/>
                  <w:sz w:val="20"/>
                  <w:szCs w:val="20"/>
                  <w:rPrChange w:id="29567" w:author="Joseph_The best luck" w:date="2012-05-22T08:14:00Z">
                    <w:rPr>
                      <w:rFonts w:ascii="Times New Roman" w:hAnsi="Times New Roman" w:cs="Times New Roman"/>
                      <w:b/>
                      <w:bCs/>
                      <w:color w:val="000000"/>
                      <w:sz w:val="18"/>
                      <w:szCs w:val="18"/>
                    </w:rPr>
                  </w:rPrChange>
                </w:rPr>
                <w:t>Matrix</w:t>
              </w:r>
              <w:r w:rsidRPr="0086643A">
                <w:rPr>
                  <w:rFonts w:ascii="Times New Roman" w:hAnsi="Times New Roman" w:cs="Times New Roman"/>
                  <w:b/>
                  <w:bCs/>
                  <w:color w:val="000000"/>
                  <w:sz w:val="20"/>
                  <w:szCs w:val="20"/>
                  <w:vertAlign w:val="superscript"/>
                  <w:rPrChange w:id="29568" w:author="Joseph_The best luck" w:date="2012-05-22T08:14:00Z">
                    <w:rPr>
                      <w:rFonts w:ascii="Times New Roman" w:hAnsi="Times New Roman" w:cs="Times New Roman"/>
                      <w:b/>
                      <w:bCs/>
                      <w:color w:val="000000"/>
                      <w:sz w:val="18"/>
                      <w:szCs w:val="18"/>
                      <w:vertAlign w:val="superscript"/>
                    </w:rPr>
                  </w:rPrChange>
                </w:rPr>
                <w:t>a</w:t>
              </w:r>
              <w:proofErr w:type="spellEnd"/>
            </w:ins>
          </w:p>
        </w:tc>
      </w:tr>
      <w:tr w:rsidR="004525B1" w:rsidRPr="0086643A" w:rsidTr="0086643A">
        <w:trPr>
          <w:cantSplit/>
          <w:jc w:val="center"/>
          <w:ins w:id="29569" w:author="Joseph_The best luck" w:date="2012-05-17T01:58:00Z"/>
          <w:trPrChange w:id="29570" w:author="Joseph_The best luck" w:date="2012-05-22T08:17:00Z">
            <w:trPr>
              <w:cantSplit/>
              <w:jc w:val="center"/>
            </w:trPr>
          </w:trPrChange>
        </w:trPr>
        <w:tc>
          <w:tcPr>
            <w:tcW w:w="1869" w:type="dxa"/>
            <w:vMerge w:val="restart"/>
            <w:tcBorders>
              <w:top w:val="single" w:sz="18" w:space="0" w:color="000000"/>
              <w:left w:val="nil"/>
              <w:bottom w:val="nil"/>
              <w:right w:val="single" w:sz="18" w:space="0" w:color="000000"/>
            </w:tcBorders>
            <w:shd w:val="clear" w:color="auto" w:fill="FFFFFF"/>
            <w:tcPrChange w:id="29571" w:author="Joseph_The best luck" w:date="2012-05-22T08:17:00Z">
              <w:tcPr>
                <w:tcW w:w="1717"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86643A" w:rsidRDefault="004525B1" w:rsidP="005834F8">
            <w:pPr>
              <w:autoSpaceDE w:val="0"/>
              <w:autoSpaceDN w:val="0"/>
              <w:adjustRightInd w:val="0"/>
              <w:spacing w:after="0" w:line="320" w:lineRule="atLeast"/>
              <w:ind w:left="60" w:right="60"/>
              <w:rPr>
                <w:ins w:id="29572" w:author="Joseph_The best luck" w:date="2012-05-17T01:58:00Z"/>
                <w:rFonts w:ascii="Times New Roman" w:hAnsi="Times New Roman" w:cs="Times New Roman"/>
                <w:color w:val="000000"/>
                <w:sz w:val="20"/>
                <w:szCs w:val="20"/>
                <w:rPrChange w:id="29573" w:author="Joseph_The best luck" w:date="2012-05-22T08:14:00Z">
                  <w:rPr>
                    <w:ins w:id="29574" w:author="Joseph_The best luck" w:date="2012-05-17T01:58:00Z"/>
                    <w:rFonts w:ascii="Times New Roman" w:hAnsi="Times New Roman" w:cs="Times New Roman"/>
                    <w:color w:val="000000"/>
                    <w:sz w:val="18"/>
                    <w:szCs w:val="18"/>
                  </w:rPr>
                </w:rPrChange>
              </w:rPr>
            </w:pPr>
          </w:p>
        </w:tc>
        <w:tc>
          <w:tcPr>
            <w:tcW w:w="1689" w:type="dxa"/>
            <w:tcBorders>
              <w:top w:val="single" w:sz="18" w:space="0" w:color="000000"/>
              <w:left w:val="single" w:sz="18" w:space="0" w:color="000000"/>
              <w:right w:val="nil"/>
            </w:tcBorders>
            <w:shd w:val="clear" w:color="auto" w:fill="FFFFFF"/>
            <w:tcPrChange w:id="29575" w:author="Joseph_The best luck" w:date="2012-05-22T08:17:00Z">
              <w:tcPr>
                <w:tcW w:w="1717" w:type="dxa"/>
                <w:tcBorders>
                  <w:top w:val="single" w:sz="16" w:space="0" w:color="000000"/>
                  <w:left w:val="single" w:sz="16" w:space="0" w:color="000000"/>
                  <w:right w:val="single" w:sz="16" w:space="0" w:color="000000"/>
                </w:tcBorders>
                <w:shd w:val="clear" w:color="auto" w:fill="FFFFFF"/>
              </w:tcPr>
            </w:tcPrChange>
          </w:tcPr>
          <w:p w:rsidR="004525B1" w:rsidRPr="0086643A" w:rsidRDefault="004525B1" w:rsidP="005834F8">
            <w:pPr>
              <w:autoSpaceDE w:val="0"/>
              <w:autoSpaceDN w:val="0"/>
              <w:adjustRightInd w:val="0"/>
              <w:spacing w:after="0" w:line="320" w:lineRule="atLeast"/>
              <w:ind w:left="60" w:right="60"/>
              <w:jc w:val="center"/>
              <w:rPr>
                <w:ins w:id="29576" w:author="Joseph_The best luck" w:date="2012-05-17T01:58:00Z"/>
                <w:rFonts w:ascii="Times New Roman" w:hAnsi="Times New Roman" w:cs="Times New Roman"/>
                <w:color w:val="000000"/>
                <w:sz w:val="20"/>
                <w:szCs w:val="20"/>
                <w:rPrChange w:id="29577" w:author="Joseph_The best luck" w:date="2012-05-22T08:14:00Z">
                  <w:rPr>
                    <w:ins w:id="29578" w:author="Joseph_The best luck" w:date="2012-05-17T01:58:00Z"/>
                    <w:rFonts w:ascii="Times New Roman" w:hAnsi="Times New Roman" w:cs="Times New Roman"/>
                    <w:color w:val="000000"/>
                    <w:sz w:val="18"/>
                    <w:szCs w:val="18"/>
                  </w:rPr>
                </w:rPrChange>
              </w:rPr>
            </w:pPr>
            <w:ins w:id="29579" w:author="Joseph_The best luck" w:date="2012-05-17T01:58:00Z">
              <w:r w:rsidRPr="0086643A">
                <w:rPr>
                  <w:rFonts w:ascii="Times New Roman" w:hAnsi="Times New Roman" w:cs="Times New Roman"/>
                  <w:color w:val="000000"/>
                  <w:sz w:val="20"/>
                  <w:szCs w:val="20"/>
                  <w:rPrChange w:id="29580" w:author="Joseph_The best luck" w:date="2012-05-22T08:14:00Z">
                    <w:rPr>
                      <w:rFonts w:ascii="Times New Roman" w:hAnsi="Times New Roman" w:cs="Times New Roman"/>
                      <w:color w:val="000000"/>
                      <w:sz w:val="18"/>
                      <w:szCs w:val="18"/>
                    </w:rPr>
                  </w:rPrChange>
                </w:rPr>
                <w:t>Factor</w:t>
              </w:r>
            </w:ins>
          </w:p>
        </w:tc>
      </w:tr>
      <w:tr w:rsidR="004525B1" w:rsidRPr="0086643A" w:rsidTr="0086643A">
        <w:trPr>
          <w:cantSplit/>
          <w:jc w:val="center"/>
          <w:ins w:id="29581" w:author="Joseph_The best luck" w:date="2012-05-17T01:58:00Z"/>
          <w:trPrChange w:id="29582" w:author="Joseph_The best luck" w:date="2012-05-22T08:17:00Z">
            <w:trPr>
              <w:cantSplit/>
              <w:jc w:val="center"/>
            </w:trPr>
          </w:trPrChange>
        </w:trPr>
        <w:tc>
          <w:tcPr>
            <w:tcW w:w="1869" w:type="dxa"/>
            <w:vMerge/>
            <w:tcBorders>
              <w:top w:val="single" w:sz="16" w:space="0" w:color="000000"/>
              <w:left w:val="nil"/>
              <w:bottom w:val="nil"/>
              <w:right w:val="single" w:sz="18" w:space="0" w:color="000000"/>
            </w:tcBorders>
            <w:shd w:val="clear" w:color="auto" w:fill="FFFFFF"/>
            <w:tcPrChange w:id="29583" w:author="Joseph_The best luck" w:date="2012-05-22T08:17:00Z">
              <w:tcPr>
                <w:tcW w:w="1717" w:type="dxa"/>
                <w:vMerge/>
                <w:tcBorders>
                  <w:top w:val="single" w:sz="16" w:space="0" w:color="000000"/>
                  <w:left w:val="single" w:sz="16" w:space="0" w:color="000000"/>
                  <w:bottom w:val="nil"/>
                  <w:right w:val="single" w:sz="16" w:space="0" w:color="000000"/>
                </w:tcBorders>
                <w:shd w:val="clear" w:color="auto" w:fill="FFFFFF"/>
              </w:tcPr>
            </w:tcPrChange>
          </w:tcPr>
          <w:p w:rsidR="004525B1" w:rsidRPr="0086643A" w:rsidRDefault="004525B1" w:rsidP="005834F8">
            <w:pPr>
              <w:autoSpaceDE w:val="0"/>
              <w:autoSpaceDN w:val="0"/>
              <w:adjustRightInd w:val="0"/>
              <w:spacing w:after="0" w:line="240" w:lineRule="auto"/>
              <w:rPr>
                <w:ins w:id="29584" w:author="Joseph_The best luck" w:date="2012-05-17T01:58:00Z"/>
                <w:rFonts w:ascii="Times New Roman" w:hAnsi="Times New Roman" w:cs="Times New Roman"/>
                <w:color w:val="000000"/>
                <w:sz w:val="20"/>
                <w:szCs w:val="20"/>
                <w:rPrChange w:id="29585" w:author="Joseph_The best luck" w:date="2012-05-22T08:14:00Z">
                  <w:rPr>
                    <w:ins w:id="29586" w:author="Joseph_The best luck" w:date="2012-05-17T01:58:00Z"/>
                    <w:rFonts w:ascii="Times New Roman" w:hAnsi="Times New Roman" w:cs="Times New Roman"/>
                    <w:color w:val="000000"/>
                    <w:sz w:val="18"/>
                    <w:szCs w:val="18"/>
                  </w:rPr>
                </w:rPrChange>
              </w:rPr>
            </w:pPr>
          </w:p>
        </w:tc>
        <w:tc>
          <w:tcPr>
            <w:tcW w:w="1689" w:type="dxa"/>
            <w:tcBorders>
              <w:left w:val="single" w:sz="18" w:space="0" w:color="000000"/>
              <w:bottom w:val="single" w:sz="16" w:space="0" w:color="000000"/>
              <w:right w:val="nil"/>
            </w:tcBorders>
            <w:shd w:val="clear" w:color="auto" w:fill="FFFFFF"/>
            <w:tcPrChange w:id="29587" w:author="Joseph_The best luck" w:date="2012-05-22T08:17:00Z">
              <w:tcPr>
                <w:tcW w:w="1717" w:type="dxa"/>
                <w:tcBorders>
                  <w:left w:val="single" w:sz="16" w:space="0" w:color="000000"/>
                  <w:bottom w:val="single" w:sz="16" w:space="0" w:color="000000"/>
                  <w:right w:val="single" w:sz="16" w:space="0" w:color="000000"/>
                </w:tcBorders>
                <w:shd w:val="clear" w:color="auto" w:fill="FFFFFF"/>
              </w:tcPr>
            </w:tcPrChange>
          </w:tcPr>
          <w:p w:rsidR="004525B1" w:rsidRPr="0086643A" w:rsidRDefault="004525B1" w:rsidP="005834F8">
            <w:pPr>
              <w:autoSpaceDE w:val="0"/>
              <w:autoSpaceDN w:val="0"/>
              <w:adjustRightInd w:val="0"/>
              <w:spacing w:after="0" w:line="320" w:lineRule="atLeast"/>
              <w:ind w:left="60" w:right="60"/>
              <w:jc w:val="center"/>
              <w:rPr>
                <w:ins w:id="29588" w:author="Joseph_The best luck" w:date="2012-05-17T01:58:00Z"/>
                <w:rFonts w:ascii="Times New Roman" w:hAnsi="Times New Roman" w:cs="Times New Roman"/>
                <w:color w:val="000000"/>
                <w:sz w:val="20"/>
                <w:szCs w:val="20"/>
                <w:rPrChange w:id="29589" w:author="Joseph_The best luck" w:date="2012-05-22T08:14:00Z">
                  <w:rPr>
                    <w:ins w:id="29590" w:author="Joseph_The best luck" w:date="2012-05-17T01:58:00Z"/>
                    <w:rFonts w:ascii="Times New Roman" w:hAnsi="Times New Roman" w:cs="Times New Roman"/>
                    <w:color w:val="000000"/>
                    <w:sz w:val="18"/>
                    <w:szCs w:val="18"/>
                  </w:rPr>
                </w:rPrChange>
              </w:rPr>
            </w:pPr>
            <w:ins w:id="29591" w:author="Joseph_The best luck" w:date="2012-05-17T01:58:00Z">
              <w:r w:rsidRPr="0086643A">
                <w:rPr>
                  <w:rFonts w:ascii="Times New Roman" w:hAnsi="Times New Roman" w:cs="Times New Roman"/>
                  <w:color w:val="000000"/>
                  <w:sz w:val="20"/>
                  <w:szCs w:val="20"/>
                  <w:rPrChange w:id="29592" w:author="Joseph_The best luck" w:date="2012-05-22T08:14:00Z">
                    <w:rPr>
                      <w:rFonts w:ascii="Times New Roman" w:hAnsi="Times New Roman" w:cs="Times New Roman"/>
                      <w:color w:val="000000"/>
                      <w:sz w:val="18"/>
                      <w:szCs w:val="18"/>
                    </w:rPr>
                  </w:rPrChange>
                </w:rPr>
                <w:t>1</w:t>
              </w:r>
            </w:ins>
          </w:p>
        </w:tc>
      </w:tr>
      <w:tr w:rsidR="004525B1" w:rsidRPr="0086643A" w:rsidTr="0086643A">
        <w:trPr>
          <w:cantSplit/>
          <w:jc w:val="center"/>
          <w:ins w:id="29593" w:author="Joseph_The best luck" w:date="2012-05-17T01:58:00Z"/>
          <w:trPrChange w:id="29594" w:author="Joseph_The best luck" w:date="2012-05-22T08:17:00Z">
            <w:trPr>
              <w:cantSplit/>
              <w:jc w:val="center"/>
            </w:trPr>
          </w:trPrChange>
        </w:trPr>
        <w:tc>
          <w:tcPr>
            <w:tcW w:w="1869" w:type="dxa"/>
            <w:tcBorders>
              <w:top w:val="single" w:sz="16" w:space="0" w:color="000000"/>
              <w:left w:val="nil"/>
              <w:bottom w:val="nil"/>
              <w:right w:val="single" w:sz="18" w:space="0" w:color="000000"/>
            </w:tcBorders>
            <w:shd w:val="clear" w:color="auto" w:fill="FFFFFF"/>
            <w:vAlign w:val="center"/>
            <w:tcPrChange w:id="29595" w:author="Joseph_The best luck" w:date="2012-05-22T08:17:00Z">
              <w:tcPr>
                <w:tcW w:w="171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596" w:author="Joseph_The best luck" w:date="2012-05-17T01:58:00Z"/>
                <w:rFonts w:ascii="Times New Roman" w:hAnsi="Times New Roman" w:cs="Times New Roman"/>
                <w:color w:val="000000"/>
                <w:sz w:val="20"/>
                <w:szCs w:val="20"/>
                <w:rPrChange w:id="29597" w:author="Joseph_The best luck" w:date="2012-05-22T08:14:00Z">
                  <w:rPr>
                    <w:ins w:id="29598" w:author="Joseph_The best luck" w:date="2012-05-17T01:58:00Z"/>
                    <w:rFonts w:ascii="Times New Roman" w:hAnsi="Times New Roman" w:cs="Times New Roman"/>
                    <w:color w:val="000000"/>
                    <w:sz w:val="18"/>
                    <w:szCs w:val="18"/>
                  </w:rPr>
                </w:rPrChange>
              </w:rPr>
            </w:pPr>
            <w:ins w:id="29599" w:author="Joseph_The best luck" w:date="2012-05-17T01:58:00Z">
              <w:r w:rsidRPr="0086643A">
                <w:rPr>
                  <w:rFonts w:ascii="Times New Roman" w:hAnsi="Times New Roman" w:cs="Times New Roman"/>
                  <w:color w:val="000000"/>
                  <w:sz w:val="20"/>
                  <w:szCs w:val="20"/>
                  <w:rPrChange w:id="29600" w:author="Joseph_The best luck" w:date="2012-05-22T08:14:00Z">
                    <w:rPr>
                      <w:rFonts w:ascii="Times New Roman" w:hAnsi="Times New Roman" w:cs="Times New Roman"/>
                      <w:color w:val="000000"/>
                      <w:sz w:val="18"/>
                      <w:szCs w:val="18"/>
                    </w:rPr>
                  </w:rPrChange>
                </w:rPr>
                <w:t>PCC1</w:t>
              </w:r>
            </w:ins>
          </w:p>
        </w:tc>
        <w:tc>
          <w:tcPr>
            <w:tcW w:w="1689" w:type="dxa"/>
            <w:tcBorders>
              <w:top w:val="single" w:sz="16" w:space="0" w:color="000000"/>
              <w:left w:val="single" w:sz="18" w:space="0" w:color="000000"/>
              <w:bottom w:val="nil"/>
              <w:right w:val="nil"/>
            </w:tcBorders>
            <w:shd w:val="clear" w:color="auto" w:fill="FFFFFF"/>
            <w:vAlign w:val="center"/>
            <w:tcPrChange w:id="29601" w:author="Joseph_The best luck" w:date="2012-05-22T08:17:00Z">
              <w:tcPr>
                <w:tcW w:w="171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02" w:author="Joseph_The best luck" w:date="2012-05-17T01:58:00Z"/>
                <w:rFonts w:ascii="Times New Roman" w:hAnsi="Times New Roman" w:cs="Times New Roman"/>
                <w:color w:val="000000"/>
                <w:sz w:val="20"/>
                <w:szCs w:val="20"/>
                <w:rPrChange w:id="29603" w:author="Joseph_The best luck" w:date="2012-05-22T08:14:00Z">
                  <w:rPr>
                    <w:ins w:id="29604" w:author="Joseph_The best luck" w:date="2012-05-17T01:58:00Z"/>
                    <w:rFonts w:ascii="Times New Roman" w:hAnsi="Times New Roman" w:cs="Times New Roman"/>
                    <w:color w:val="000000"/>
                    <w:sz w:val="18"/>
                    <w:szCs w:val="18"/>
                  </w:rPr>
                </w:rPrChange>
              </w:rPr>
            </w:pPr>
            <w:ins w:id="29605" w:author="Joseph_The best luck" w:date="2012-05-17T01:58:00Z">
              <w:r w:rsidRPr="0086643A">
                <w:rPr>
                  <w:rFonts w:ascii="Times New Roman" w:hAnsi="Times New Roman" w:cs="Times New Roman"/>
                  <w:color w:val="000000"/>
                  <w:sz w:val="20"/>
                  <w:szCs w:val="20"/>
                  <w:rPrChange w:id="29606" w:author="Joseph_The best luck" w:date="2012-05-22T08:14:00Z">
                    <w:rPr>
                      <w:rFonts w:ascii="Times New Roman" w:hAnsi="Times New Roman" w:cs="Times New Roman"/>
                      <w:color w:val="000000"/>
                      <w:sz w:val="18"/>
                      <w:szCs w:val="18"/>
                    </w:rPr>
                  </w:rPrChange>
                </w:rPr>
                <w:t>.782</w:t>
              </w:r>
            </w:ins>
          </w:p>
        </w:tc>
      </w:tr>
      <w:tr w:rsidR="004525B1" w:rsidRPr="0086643A" w:rsidTr="0086643A">
        <w:trPr>
          <w:cantSplit/>
          <w:jc w:val="center"/>
          <w:ins w:id="29607" w:author="Joseph_The best luck" w:date="2012-05-17T01:58:00Z"/>
          <w:trPrChange w:id="29608" w:author="Joseph_The best luck" w:date="2012-05-22T08:17:00Z">
            <w:trPr>
              <w:cantSplit/>
              <w:jc w:val="center"/>
            </w:trPr>
          </w:trPrChange>
        </w:trPr>
        <w:tc>
          <w:tcPr>
            <w:tcW w:w="1869" w:type="dxa"/>
            <w:tcBorders>
              <w:top w:val="nil"/>
              <w:left w:val="nil"/>
              <w:bottom w:val="nil"/>
              <w:right w:val="single" w:sz="18" w:space="0" w:color="000000"/>
            </w:tcBorders>
            <w:shd w:val="clear" w:color="auto" w:fill="FFFFFF"/>
            <w:vAlign w:val="center"/>
            <w:tcPrChange w:id="29609"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10" w:author="Joseph_The best luck" w:date="2012-05-17T01:58:00Z"/>
                <w:rFonts w:ascii="Times New Roman" w:hAnsi="Times New Roman" w:cs="Times New Roman"/>
                <w:color w:val="000000"/>
                <w:sz w:val="20"/>
                <w:szCs w:val="20"/>
                <w:rPrChange w:id="29611" w:author="Joseph_The best luck" w:date="2012-05-22T08:14:00Z">
                  <w:rPr>
                    <w:ins w:id="29612" w:author="Joseph_The best luck" w:date="2012-05-17T01:58:00Z"/>
                    <w:rFonts w:ascii="Times New Roman" w:hAnsi="Times New Roman" w:cs="Times New Roman"/>
                    <w:color w:val="000000"/>
                    <w:sz w:val="18"/>
                    <w:szCs w:val="18"/>
                  </w:rPr>
                </w:rPrChange>
              </w:rPr>
            </w:pPr>
            <w:ins w:id="29613" w:author="Joseph_The best luck" w:date="2012-05-17T01:58:00Z">
              <w:r w:rsidRPr="0086643A">
                <w:rPr>
                  <w:rFonts w:ascii="Times New Roman" w:hAnsi="Times New Roman" w:cs="Times New Roman"/>
                  <w:color w:val="000000"/>
                  <w:sz w:val="20"/>
                  <w:szCs w:val="20"/>
                  <w:rPrChange w:id="29614" w:author="Joseph_The best luck" w:date="2012-05-22T08:14:00Z">
                    <w:rPr>
                      <w:rFonts w:ascii="Times New Roman" w:hAnsi="Times New Roman" w:cs="Times New Roman"/>
                      <w:color w:val="000000"/>
                      <w:sz w:val="18"/>
                      <w:szCs w:val="18"/>
                    </w:rPr>
                  </w:rPrChange>
                </w:rPr>
                <w:t>PCCR1</w:t>
              </w:r>
            </w:ins>
          </w:p>
        </w:tc>
        <w:tc>
          <w:tcPr>
            <w:tcW w:w="1689" w:type="dxa"/>
            <w:tcBorders>
              <w:top w:val="nil"/>
              <w:left w:val="single" w:sz="18" w:space="0" w:color="000000"/>
              <w:bottom w:val="nil"/>
              <w:right w:val="nil"/>
            </w:tcBorders>
            <w:shd w:val="clear" w:color="auto" w:fill="FFFFFF"/>
            <w:vAlign w:val="center"/>
            <w:tcPrChange w:id="29615"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16" w:author="Joseph_The best luck" w:date="2012-05-17T01:58:00Z"/>
                <w:rFonts w:ascii="Times New Roman" w:hAnsi="Times New Roman" w:cs="Times New Roman"/>
                <w:color w:val="000000"/>
                <w:sz w:val="20"/>
                <w:szCs w:val="20"/>
                <w:rPrChange w:id="29617" w:author="Joseph_The best luck" w:date="2012-05-22T08:14:00Z">
                  <w:rPr>
                    <w:ins w:id="29618" w:author="Joseph_The best luck" w:date="2012-05-17T01:58:00Z"/>
                    <w:rFonts w:ascii="Times New Roman" w:hAnsi="Times New Roman" w:cs="Times New Roman"/>
                    <w:color w:val="000000"/>
                    <w:sz w:val="18"/>
                    <w:szCs w:val="18"/>
                  </w:rPr>
                </w:rPrChange>
              </w:rPr>
            </w:pPr>
            <w:ins w:id="29619" w:author="Joseph_The best luck" w:date="2012-05-17T01:58:00Z">
              <w:r w:rsidRPr="0086643A">
                <w:rPr>
                  <w:rFonts w:ascii="Times New Roman" w:hAnsi="Times New Roman" w:cs="Times New Roman"/>
                  <w:color w:val="000000"/>
                  <w:sz w:val="20"/>
                  <w:szCs w:val="20"/>
                  <w:rPrChange w:id="29620" w:author="Joseph_The best luck" w:date="2012-05-22T08:14:00Z">
                    <w:rPr>
                      <w:rFonts w:ascii="Times New Roman" w:hAnsi="Times New Roman" w:cs="Times New Roman"/>
                      <w:color w:val="000000"/>
                      <w:sz w:val="18"/>
                      <w:szCs w:val="18"/>
                    </w:rPr>
                  </w:rPrChange>
                </w:rPr>
                <w:t>.841</w:t>
              </w:r>
            </w:ins>
          </w:p>
        </w:tc>
      </w:tr>
      <w:tr w:rsidR="004525B1" w:rsidRPr="0086643A" w:rsidTr="0086643A">
        <w:trPr>
          <w:cantSplit/>
          <w:jc w:val="center"/>
          <w:ins w:id="29621" w:author="Joseph_The best luck" w:date="2012-05-17T01:58:00Z"/>
          <w:trPrChange w:id="29622" w:author="Joseph_The best luck" w:date="2012-05-22T08:17:00Z">
            <w:trPr>
              <w:cantSplit/>
              <w:jc w:val="center"/>
            </w:trPr>
          </w:trPrChange>
        </w:trPr>
        <w:tc>
          <w:tcPr>
            <w:tcW w:w="1869" w:type="dxa"/>
            <w:tcBorders>
              <w:top w:val="nil"/>
              <w:left w:val="nil"/>
              <w:bottom w:val="nil"/>
              <w:right w:val="single" w:sz="18" w:space="0" w:color="000000"/>
            </w:tcBorders>
            <w:shd w:val="clear" w:color="auto" w:fill="FFFFFF"/>
            <w:vAlign w:val="center"/>
            <w:tcPrChange w:id="29623"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24" w:author="Joseph_The best luck" w:date="2012-05-17T01:58:00Z"/>
                <w:rFonts w:ascii="Times New Roman" w:hAnsi="Times New Roman" w:cs="Times New Roman"/>
                <w:color w:val="000000"/>
                <w:sz w:val="20"/>
                <w:szCs w:val="20"/>
                <w:rPrChange w:id="29625" w:author="Joseph_The best luck" w:date="2012-05-22T08:14:00Z">
                  <w:rPr>
                    <w:ins w:id="29626" w:author="Joseph_The best luck" w:date="2012-05-17T01:58:00Z"/>
                    <w:rFonts w:ascii="Times New Roman" w:hAnsi="Times New Roman" w:cs="Times New Roman"/>
                    <w:color w:val="000000"/>
                    <w:sz w:val="18"/>
                    <w:szCs w:val="18"/>
                  </w:rPr>
                </w:rPrChange>
              </w:rPr>
            </w:pPr>
            <w:ins w:id="29627" w:author="Joseph_The best luck" w:date="2012-05-17T01:58:00Z">
              <w:r w:rsidRPr="0086643A">
                <w:rPr>
                  <w:rFonts w:ascii="Times New Roman" w:hAnsi="Times New Roman" w:cs="Times New Roman"/>
                  <w:color w:val="000000"/>
                  <w:sz w:val="20"/>
                  <w:szCs w:val="20"/>
                  <w:rPrChange w:id="29628" w:author="Joseph_The best luck" w:date="2012-05-22T08:14:00Z">
                    <w:rPr>
                      <w:rFonts w:ascii="Times New Roman" w:hAnsi="Times New Roman" w:cs="Times New Roman"/>
                      <w:color w:val="000000"/>
                      <w:sz w:val="18"/>
                      <w:szCs w:val="18"/>
                    </w:rPr>
                  </w:rPrChange>
                </w:rPr>
                <w:t>PCCR2</w:t>
              </w:r>
            </w:ins>
          </w:p>
        </w:tc>
        <w:tc>
          <w:tcPr>
            <w:tcW w:w="1689" w:type="dxa"/>
            <w:tcBorders>
              <w:top w:val="nil"/>
              <w:left w:val="single" w:sz="18" w:space="0" w:color="000000"/>
              <w:bottom w:val="nil"/>
              <w:right w:val="nil"/>
            </w:tcBorders>
            <w:shd w:val="clear" w:color="auto" w:fill="FFFFFF"/>
            <w:vAlign w:val="center"/>
            <w:tcPrChange w:id="29629"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30" w:author="Joseph_The best luck" w:date="2012-05-17T01:58:00Z"/>
                <w:rFonts w:ascii="Times New Roman" w:hAnsi="Times New Roman" w:cs="Times New Roman"/>
                <w:color w:val="000000"/>
                <w:sz w:val="20"/>
                <w:szCs w:val="20"/>
                <w:rPrChange w:id="29631" w:author="Joseph_The best luck" w:date="2012-05-22T08:14:00Z">
                  <w:rPr>
                    <w:ins w:id="29632" w:author="Joseph_The best luck" w:date="2012-05-17T01:58:00Z"/>
                    <w:rFonts w:ascii="Times New Roman" w:hAnsi="Times New Roman" w:cs="Times New Roman"/>
                    <w:color w:val="000000"/>
                    <w:sz w:val="18"/>
                    <w:szCs w:val="18"/>
                  </w:rPr>
                </w:rPrChange>
              </w:rPr>
            </w:pPr>
            <w:ins w:id="29633" w:author="Joseph_The best luck" w:date="2012-05-17T01:58:00Z">
              <w:r w:rsidRPr="0086643A">
                <w:rPr>
                  <w:rFonts w:ascii="Times New Roman" w:hAnsi="Times New Roman" w:cs="Times New Roman"/>
                  <w:color w:val="000000"/>
                  <w:sz w:val="20"/>
                  <w:szCs w:val="20"/>
                  <w:rPrChange w:id="29634" w:author="Joseph_The best luck" w:date="2012-05-22T08:14:00Z">
                    <w:rPr>
                      <w:rFonts w:ascii="Times New Roman" w:hAnsi="Times New Roman" w:cs="Times New Roman"/>
                      <w:color w:val="000000"/>
                      <w:sz w:val="18"/>
                      <w:szCs w:val="18"/>
                    </w:rPr>
                  </w:rPrChange>
                </w:rPr>
                <w:t>.812</w:t>
              </w:r>
            </w:ins>
          </w:p>
        </w:tc>
      </w:tr>
      <w:tr w:rsidR="004525B1" w:rsidRPr="0086643A" w:rsidTr="0086643A">
        <w:trPr>
          <w:cantSplit/>
          <w:jc w:val="center"/>
          <w:ins w:id="29635" w:author="Joseph_The best luck" w:date="2012-05-17T01:58:00Z"/>
          <w:trPrChange w:id="29636" w:author="Joseph_The best luck" w:date="2012-05-22T08:17:00Z">
            <w:trPr>
              <w:cantSplit/>
              <w:jc w:val="center"/>
            </w:trPr>
          </w:trPrChange>
        </w:trPr>
        <w:tc>
          <w:tcPr>
            <w:tcW w:w="1869" w:type="dxa"/>
            <w:tcBorders>
              <w:top w:val="nil"/>
              <w:left w:val="nil"/>
              <w:bottom w:val="nil"/>
              <w:right w:val="single" w:sz="18" w:space="0" w:color="000000"/>
            </w:tcBorders>
            <w:shd w:val="clear" w:color="auto" w:fill="FFFFFF"/>
            <w:vAlign w:val="center"/>
            <w:tcPrChange w:id="29637"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38" w:author="Joseph_The best luck" w:date="2012-05-17T01:58:00Z"/>
                <w:rFonts w:ascii="Times New Roman" w:hAnsi="Times New Roman" w:cs="Times New Roman"/>
                <w:color w:val="000000"/>
                <w:sz w:val="20"/>
                <w:szCs w:val="20"/>
                <w:rPrChange w:id="29639" w:author="Joseph_The best luck" w:date="2012-05-22T08:14:00Z">
                  <w:rPr>
                    <w:ins w:id="29640" w:author="Joseph_The best luck" w:date="2012-05-17T01:58:00Z"/>
                    <w:rFonts w:ascii="Times New Roman" w:hAnsi="Times New Roman" w:cs="Times New Roman"/>
                    <w:color w:val="000000"/>
                    <w:sz w:val="18"/>
                    <w:szCs w:val="18"/>
                  </w:rPr>
                </w:rPrChange>
              </w:rPr>
            </w:pPr>
            <w:ins w:id="29641" w:author="Joseph_The best luck" w:date="2012-05-17T01:58:00Z">
              <w:r w:rsidRPr="0086643A">
                <w:rPr>
                  <w:rFonts w:ascii="Times New Roman" w:hAnsi="Times New Roman" w:cs="Times New Roman"/>
                  <w:color w:val="000000"/>
                  <w:sz w:val="20"/>
                  <w:szCs w:val="20"/>
                  <w:rPrChange w:id="29642" w:author="Joseph_The best luck" w:date="2012-05-22T08:14:00Z">
                    <w:rPr>
                      <w:rFonts w:ascii="Times New Roman" w:hAnsi="Times New Roman" w:cs="Times New Roman"/>
                      <w:color w:val="000000"/>
                      <w:sz w:val="18"/>
                      <w:szCs w:val="18"/>
                    </w:rPr>
                  </w:rPrChange>
                </w:rPr>
                <w:t>PCCG1</w:t>
              </w:r>
            </w:ins>
          </w:p>
        </w:tc>
        <w:tc>
          <w:tcPr>
            <w:tcW w:w="1689" w:type="dxa"/>
            <w:tcBorders>
              <w:top w:val="nil"/>
              <w:left w:val="single" w:sz="18" w:space="0" w:color="000000"/>
              <w:bottom w:val="nil"/>
              <w:right w:val="nil"/>
            </w:tcBorders>
            <w:shd w:val="clear" w:color="auto" w:fill="FFFFFF"/>
            <w:vAlign w:val="center"/>
            <w:tcPrChange w:id="29643"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44" w:author="Joseph_The best luck" w:date="2012-05-17T01:58:00Z"/>
                <w:rFonts w:ascii="Times New Roman" w:hAnsi="Times New Roman" w:cs="Times New Roman"/>
                <w:color w:val="000000"/>
                <w:sz w:val="20"/>
                <w:szCs w:val="20"/>
                <w:rPrChange w:id="29645" w:author="Joseph_The best luck" w:date="2012-05-22T08:14:00Z">
                  <w:rPr>
                    <w:ins w:id="29646" w:author="Joseph_The best luck" w:date="2012-05-17T01:58:00Z"/>
                    <w:rFonts w:ascii="Times New Roman" w:hAnsi="Times New Roman" w:cs="Times New Roman"/>
                    <w:color w:val="000000"/>
                    <w:sz w:val="18"/>
                    <w:szCs w:val="18"/>
                  </w:rPr>
                </w:rPrChange>
              </w:rPr>
            </w:pPr>
            <w:ins w:id="29647" w:author="Joseph_The best luck" w:date="2012-05-17T01:58:00Z">
              <w:r w:rsidRPr="0086643A">
                <w:rPr>
                  <w:rFonts w:ascii="Times New Roman" w:hAnsi="Times New Roman" w:cs="Times New Roman"/>
                  <w:color w:val="000000"/>
                  <w:sz w:val="20"/>
                  <w:szCs w:val="20"/>
                  <w:rPrChange w:id="29648" w:author="Joseph_The best luck" w:date="2012-05-22T08:14:00Z">
                    <w:rPr>
                      <w:rFonts w:ascii="Times New Roman" w:hAnsi="Times New Roman" w:cs="Times New Roman"/>
                      <w:color w:val="000000"/>
                      <w:sz w:val="18"/>
                      <w:szCs w:val="18"/>
                    </w:rPr>
                  </w:rPrChange>
                </w:rPr>
                <w:t>.732</w:t>
              </w:r>
            </w:ins>
          </w:p>
        </w:tc>
      </w:tr>
      <w:tr w:rsidR="004525B1" w:rsidRPr="0086643A" w:rsidTr="0086643A">
        <w:trPr>
          <w:cantSplit/>
          <w:jc w:val="center"/>
          <w:ins w:id="29649" w:author="Joseph_The best luck" w:date="2012-05-17T01:58:00Z"/>
          <w:trPrChange w:id="29650" w:author="Joseph_The best luck" w:date="2012-05-22T08:17:00Z">
            <w:trPr>
              <w:cantSplit/>
              <w:jc w:val="center"/>
            </w:trPr>
          </w:trPrChange>
        </w:trPr>
        <w:tc>
          <w:tcPr>
            <w:tcW w:w="1869" w:type="dxa"/>
            <w:tcBorders>
              <w:top w:val="nil"/>
              <w:left w:val="nil"/>
              <w:bottom w:val="nil"/>
              <w:right w:val="single" w:sz="18" w:space="0" w:color="000000"/>
            </w:tcBorders>
            <w:shd w:val="clear" w:color="auto" w:fill="FFFFFF"/>
            <w:vAlign w:val="center"/>
            <w:tcPrChange w:id="29651"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52" w:author="Joseph_The best luck" w:date="2012-05-17T01:58:00Z"/>
                <w:rFonts w:ascii="Times New Roman" w:hAnsi="Times New Roman" w:cs="Times New Roman"/>
                <w:color w:val="000000"/>
                <w:sz w:val="20"/>
                <w:szCs w:val="20"/>
                <w:rPrChange w:id="29653" w:author="Joseph_The best luck" w:date="2012-05-22T08:14:00Z">
                  <w:rPr>
                    <w:ins w:id="29654" w:author="Joseph_The best luck" w:date="2012-05-17T01:58:00Z"/>
                    <w:rFonts w:ascii="Times New Roman" w:hAnsi="Times New Roman" w:cs="Times New Roman"/>
                    <w:color w:val="000000"/>
                    <w:sz w:val="18"/>
                    <w:szCs w:val="18"/>
                  </w:rPr>
                </w:rPrChange>
              </w:rPr>
            </w:pPr>
            <w:ins w:id="29655" w:author="Joseph_The best luck" w:date="2012-05-17T01:58:00Z">
              <w:r w:rsidRPr="0086643A">
                <w:rPr>
                  <w:rFonts w:ascii="Times New Roman" w:hAnsi="Times New Roman" w:cs="Times New Roman"/>
                  <w:color w:val="000000"/>
                  <w:sz w:val="20"/>
                  <w:szCs w:val="20"/>
                  <w:rPrChange w:id="29656" w:author="Joseph_The best luck" w:date="2012-05-22T08:14:00Z">
                    <w:rPr>
                      <w:rFonts w:ascii="Times New Roman" w:hAnsi="Times New Roman" w:cs="Times New Roman"/>
                      <w:color w:val="000000"/>
                      <w:sz w:val="18"/>
                      <w:szCs w:val="18"/>
                    </w:rPr>
                  </w:rPrChange>
                </w:rPr>
                <w:t>PCCG2</w:t>
              </w:r>
            </w:ins>
          </w:p>
        </w:tc>
        <w:tc>
          <w:tcPr>
            <w:tcW w:w="1689" w:type="dxa"/>
            <w:tcBorders>
              <w:top w:val="nil"/>
              <w:left w:val="single" w:sz="18" w:space="0" w:color="000000"/>
              <w:bottom w:val="nil"/>
              <w:right w:val="nil"/>
            </w:tcBorders>
            <w:shd w:val="clear" w:color="auto" w:fill="FFFFFF"/>
            <w:vAlign w:val="center"/>
            <w:tcPrChange w:id="29657"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58" w:author="Joseph_The best luck" w:date="2012-05-17T01:58:00Z"/>
                <w:rFonts w:ascii="Times New Roman" w:hAnsi="Times New Roman" w:cs="Times New Roman"/>
                <w:color w:val="000000"/>
                <w:sz w:val="20"/>
                <w:szCs w:val="20"/>
                <w:rPrChange w:id="29659" w:author="Joseph_The best luck" w:date="2012-05-22T08:14:00Z">
                  <w:rPr>
                    <w:ins w:id="29660" w:author="Joseph_The best luck" w:date="2012-05-17T01:58:00Z"/>
                    <w:rFonts w:ascii="Times New Roman" w:hAnsi="Times New Roman" w:cs="Times New Roman"/>
                    <w:color w:val="000000"/>
                    <w:sz w:val="18"/>
                    <w:szCs w:val="18"/>
                  </w:rPr>
                </w:rPrChange>
              </w:rPr>
            </w:pPr>
            <w:ins w:id="29661" w:author="Joseph_The best luck" w:date="2012-05-17T01:58:00Z">
              <w:r w:rsidRPr="0086643A">
                <w:rPr>
                  <w:rFonts w:ascii="Times New Roman" w:hAnsi="Times New Roman" w:cs="Times New Roman"/>
                  <w:color w:val="000000"/>
                  <w:sz w:val="20"/>
                  <w:szCs w:val="20"/>
                  <w:rPrChange w:id="29662" w:author="Joseph_The best luck" w:date="2012-05-22T08:14:00Z">
                    <w:rPr>
                      <w:rFonts w:ascii="Times New Roman" w:hAnsi="Times New Roman" w:cs="Times New Roman"/>
                      <w:color w:val="000000"/>
                      <w:sz w:val="18"/>
                      <w:szCs w:val="18"/>
                    </w:rPr>
                  </w:rPrChange>
                </w:rPr>
                <w:t>.765</w:t>
              </w:r>
            </w:ins>
          </w:p>
        </w:tc>
      </w:tr>
      <w:tr w:rsidR="004525B1" w:rsidRPr="0086643A" w:rsidTr="0086643A">
        <w:trPr>
          <w:cantSplit/>
          <w:jc w:val="center"/>
          <w:ins w:id="29663" w:author="Joseph_The best luck" w:date="2012-05-17T01:58:00Z"/>
          <w:trPrChange w:id="29664" w:author="Joseph_The best luck" w:date="2012-05-22T08:17:00Z">
            <w:trPr>
              <w:cantSplit/>
              <w:jc w:val="center"/>
            </w:trPr>
          </w:trPrChange>
        </w:trPr>
        <w:tc>
          <w:tcPr>
            <w:tcW w:w="1869" w:type="dxa"/>
            <w:tcBorders>
              <w:top w:val="nil"/>
              <w:left w:val="nil"/>
              <w:bottom w:val="nil"/>
              <w:right w:val="single" w:sz="18" w:space="0" w:color="000000"/>
            </w:tcBorders>
            <w:shd w:val="clear" w:color="auto" w:fill="FFFFFF"/>
            <w:vAlign w:val="center"/>
            <w:tcPrChange w:id="29665"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66" w:author="Joseph_The best luck" w:date="2012-05-17T01:58:00Z"/>
                <w:rFonts w:ascii="Times New Roman" w:hAnsi="Times New Roman" w:cs="Times New Roman"/>
                <w:color w:val="000000"/>
                <w:sz w:val="20"/>
                <w:szCs w:val="20"/>
                <w:rPrChange w:id="29667" w:author="Joseph_The best luck" w:date="2012-05-22T08:14:00Z">
                  <w:rPr>
                    <w:ins w:id="29668" w:author="Joseph_The best luck" w:date="2012-05-17T01:58:00Z"/>
                    <w:rFonts w:ascii="Times New Roman" w:hAnsi="Times New Roman" w:cs="Times New Roman"/>
                    <w:color w:val="000000"/>
                    <w:sz w:val="18"/>
                    <w:szCs w:val="18"/>
                  </w:rPr>
                </w:rPrChange>
              </w:rPr>
            </w:pPr>
            <w:ins w:id="29669" w:author="Joseph_The best luck" w:date="2012-05-17T01:58:00Z">
              <w:r w:rsidRPr="0086643A">
                <w:rPr>
                  <w:rFonts w:ascii="Times New Roman" w:hAnsi="Times New Roman" w:cs="Times New Roman"/>
                  <w:color w:val="000000"/>
                  <w:sz w:val="20"/>
                  <w:szCs w:val="20"/>
                  <w:rPrChange w:id="29670" w:author="Joseph_The best luck" w:date="2012-05-22T08:14:00Z">
                    <w:rPr>
                      <w:rFonts w:ascii="Times New Roman" w:hAnsi="Times New Roman" w:cs="Times New Roman"/>
                      <w:color w:val="000000"/>
                      <w:sz w:val="18"/>
                      <w:szCs w:val="18"/>
                    </w:rPr>
                  </w:rPrChange>
                </w:rPr>
                <w:t>PCP1</w:t>
              </w:r>
            </w:ins>
          </w:p>
        </w:tc>
        <w:tc>
          <w:tcPr>
            <w:tcW w:w="1689" w:type="dxa"/>
            <w:tcBorders>
              <w:top w:val="nil"/>
              <w:left w:val="single" w:sz="18" w:space="0" w:color="000000"/>
              <w:bottom w:val="nil"/>
              <w:right w:val="nil"/>
            </w:tcBorders>
            <w:shd w:val="clear" w:color="auto" w:fill="FFFFFF"/>
            <w:vAlign w:val="center"/>
            <w:tcPrChange w:id="29671" w:author="Joseph_The best luck" w:date="2012-05-22T08:17:00Z">
              <w:tcPr>
                <w:tcW w:w="1717"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72" w:author="Joseph_The best luck" w:date="2012-05-17T01:58:00Z"/>
                <w:rFonts w:ascii="Times New Roman" w:hAnsi="Times New Roman" w:cs="Times New Roman"/>
                <w:b/>
                <w:i/>
                <w:color w:val="000000"/>
                <w:sz w:val="20"/>
                <w:szCs w:val="20"/>
                <w:rPrChange w:id="29673" w:author="Joseph_The best luck" w:date="2012-05-22T08:14:00Z">
                  <w:rPr>
                    <w:ins w:id="29674" w:author="Joseph_The best luck" w:date="2012-05-17T01:58:00Z"/>
                    <w:rFonts w:ascii="Times New Roman" w:hAnsi="Times New Roman" w:cs="Times New Roman"/>
                    <w:b/>
                    <w:i/>
                    <w:color w:val="000000"/>
                    <w:sz w:val="18"/>
                    <w:szCs w:val="18"/>
                  </w:rPr>
                </w:rPrChange>
              </w:rPr>
            </w:pPr>
            <w:ins w:id="29675" w:author="Joseph_The best luck" w:date="2012-05-17T01:58:00Z">
              <w:r w:rsidRPr="0086643A">
                <w:rPr>
                  <w:rFonts w:ascii="Times New Roman" w:hAnsi="Times New Roman" w:cs="Times New Roman"/>
                  <w:b/>
                  <w:i/>
                  <w:color w:val="000000"/>
                  <w:sz w:val="20"/>
                  <w:szCs w:val="20"/>
                  <w:rPrChange w:id="29676" w:author="Joseph_The best luck" w:date="2012-05-22T08:14:00Z">
                    <w:rPr>
                      <w:rFonts w:ascii="Times New Roman" w:hAnsi="Times New Roman" w:cs="Times New Roman"/>
                      <w:b/>
                      <w:i/>
                      <w:color w:val="000000"/>
                      <w:sz w:val="18"/>
                      <w:szCs w:val="18"/>
                    </w:rPr>
                  </w:rPrChange>
                </w:rPr>
                <w:t>.593</w:t>
              </w:r>
            </w:ins>
          </w:p>
        </w:tc>
      </w:tr>
      <w:tr w:rsidR="004525B1" w:rsidRPr="0086643A" w:rsidTr="0086643A">
        <w:trPr>
          <w:cantSplit/>
          <w:jc w:val="center"/>
          <w:ins w:id="29677" w:author="Joseph_The best luck" w:date="2012-05-17T01:58:00Z"/>
          <w:trPrChange w:id="29678" w:author="Joseph_The best luck" w:date="2012-05-22T08:17:00Z">
            <w:trPr>
              <w:cantSplit/>
              <w:jc w:val="center"/>
            </w:trPr>
          </w:trPrChange>
        </w:trPr>
        <w:tc>
          <w:tcPr>
            <w:tcW w:w="1869" w:type="dxa"/>
            <w:tcBorders>
              <w:top w:val="nil"/>
              <w:left w:val="nil"/>
              <w:bottom w:val="single" w:sz="18" w:space="0" w:color="000000"/>
              <w:right w:val="single" w:sz="18" w:space="0" w:color="000000"/>
            </w:tcBorders>
            <w:shd w:val="clear" w:color="auto" w:fill="FFFFFF"/>
            <w:vAlign w:val="center"/>
            <w:tcPrChange w:id="29679" w:author="Joseph_The best luck" w:date="2012-05-22T08:17:00Z">
              <w:tcPr>
                <w:tcW w:w="171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80" w:author="Joseph_The best luck" w:date="2012-05-17T01:58:00Z"/>
                <w:rFonts w:ascii="Times New Roman" w:hAnsi="Times New Roman" w:cs="Times New Roman"/>
                <w:color w:val="000000"/>
                <w:sz w:val="20"/>
                <w:szCs w:val="20"/>
                <w:rPrChange w:id="29681" w:author="Joseph_The best luck" w:date="2012-05-22T08:14:00Z">
                  <w:rPr>
                    <w:ins w:id="29682" w:author="Joseph_The best luck" w:date="2012-05-17T01:58:00Z"/>
                    <w:rFonts w:ascii="Times New Roman" w:hAnsi="Times New Roman" w:cs="Times New Roman"/>
                    <w:color w:val="000000"/>
                    <w:sz w:val="18"/>
                    <w:szCs w:val="18"/>
                  </w:rPr>
                </w:rPrChange>
              </w:rPr>
            </w:pPr>
            <w:ins w:id="29683" w:author="Joseph_The best luck" w:date="2012-05-17T01:58:00Z">
              <w:r w:rsidRPr="0086643A">
                <w:rPr>
                  <w:rFonts w:ascii="Times New Roman" w:hAnsi="Times New Roman" w:cs="Times New Roman"/>
                  <w:color w:val="000000"/>
                  <w:sz w:val="20"/>
                  <w:szCs w:val="20"/>
                  <w:rPrChange w:id="29684" w:author="Joseph_The best luck" w:date="2012-05-22T08:14:00Z">
                    <w:rPr>
                      <w:rFonts w:ascii="Times New Roman" w:hAnsi="Times New Roman" w:cs="Times New Roman"/>
                      <w:color w:val="000000"/>
                      <w:sz w:val="18"/>
                      <w:szCs w:val="18"/>
                    </w:rPr>
                  </w:rPrChange>
                </w:rPr>
                <w:t>PCSPO1</w:t>
              </w:r>
            </w:ins>
          </w:p>
        </w:tc>
        <w:tc>
          <w:tcPr>
            <w:tcW w:w="1689" w:type="dxa"/>
            <w:tcBorders>
              <w:top w:val="nil"/>
              <w:left w:val="single" w:sz="18" w:space="0" w:color="000000"/>
              <w:bottom w:val="single" w:sz="18" w:space="0" w:color="000000"/>
              <w:right w:val="nil"/>
            </w:tcBorders>
            <w:shd w:val="clear" w:color="auto" w:fill="FFFFFF"/>
            <w:vAlign w:val="center"/>
            <w:tcPrChange w:id="29685" w:author="Joseph_The best luck" w:date="2012-05-22T08:17:00Z">
              <w:tcPr>
                <w:tcW w:w="171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29686" w:author="Joseph_The best luck" w:date="2012-05-17T01:58:00Z"/>
                <w:rFonts w:ascii="Times New Roman" w:hAnsi="Times New Roman" w:cs="Times New Roman"/>
                <w:b/>
                <w:i/>
                <w:color w:val="000000"/>
                <w:sz w:val="20"/>
                <w:szCs w:val="20"/>
                <w:rPrChange w:id="29687" w:author="Joseph_The best luck" w:date="2012-05-22T08:14:00Z">
                  <w:rPr>
                    <w:ins w:id="29688" w:author="Joseph_The best luck" w:date="2012-05-17T01:58:00Z"/>
                    <w:rFonts w:ascii="Times New Roman" w:hAnsi="Times New Roman" w:cs="Times New Roman"/>
                    <w:b/>
                    <w:i/>
                    <w:color w:val="000000"/>
                    <w:sz w:val="18"/>
                    <w:szCs w:val="18"/>
                  </w:rPr>
                </w:rPrChange>
              </w:rPr>
            </w:pPr>
            <w:ins w:id="29689" w:author="Joseph_The best luck" w:date="2012-05-17T01:58:00Z">
              <w:r w:rsidRPr="0086643A">
                <w:rPr>
                  <w:rFonts w:ascii="Times New Roman" w:hAnsi="Times New Roman" w:cs="Times New Roman"/>
                  <w:b/>
                  <w:i/>
                  <w:color w:val="000000"/>
                  <w:sz w:val="20"/>
                  <w:szCs w:val="20"/>
                  <w:rPrChange w:id="29690" w:author="Joseph_The best luck" w:date="2012-05-22T08:14:00Z">
                    <w:rPr>
                      <w:rFonts w:ascii="Times New Roman" w:hAnsi="Times New Roman" w:cs="Times New Roman"/>
                      <w:b/>
                      <w:i/>
                      <w:color w:val="000000"/>
                      <w:sz w:val="18"/>
                      <w:szCs w:val="18"/>
                    </w:rPr>
                  </w:rPrChange>
                </w:rPr>
                <w:t>.640</w:t>
              </w:r>
            </w:ins>
          </w:p>
        </w:tc>
      </w:tr>
      <w:tr w:rsidR="004525B1" w:rsidRPr="0086643A" w:rsidTr="0086643A">
        <w:trPr>
          <w:cantSplit/>
          <w:jc w:val="center"/>
          <w:ins w:id="29691" w:author="Joseph_The best luck" w:date="2012-05-17T01:58:00Z"/>
          <w:trPrChange w:id="29692" w:author="Joseph_The best luck" w:date="2012-05-22T08:17:00Z">
            <w:trPr>
              <w:cantSplit/>
              <w:jc w:val="center"/>
            </w:trPr>
          </w:trPrChange>
        </w:trPr>
        <w:tc>
          <w:tcPr>
            <w:tcW w:w="3558" w:type="dxa"/>
            <w:gridSpan w:val="2"/>
            <w:tcBorders>
              <w:top w:val="single" w:sz="18" w:space="0" w:color="000000"/>
              <w:left w:val="nil"/>
              <w:bottom w:val="nil"/>
              <w:right w:val="nil"/>
            </w:tcBorders>
            <w:shd w:val="clear" w:color="auto" w:fill="FFFFFF"/>
            <w:vAlign w:val="center"/>
            <w:tcPrChange w:id="29693" w:author="Joseph_The best luck" w:date="2012-05-22T08:17:00Z">
              <w:tcPr>
                <w:tcW w:w="3434" w:type="dxa"/>
                <w:gridSpan w:val="2"/>
                <w:tcBorders>
                  <w:top w:val="nil"/>
                  <w:left w:val="nil"/>
                  <w:bottom w:val="nil"/>
                  <w:right w:val="nil"/>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29694" w:author="Joseph_The best luck" w:date="2012-05-17T01:58:00Z"/>
                <w:rFonts w:ascii="Times New Roman" w:hAnsi="Times New Roman" w:cs="Times New Roman"/>
                <w:color w:val="000000"/>
                <w:sz w:val="20"/>
                <w:szCs w:val="20"/>
                <w:rPrChange w:id="29695" w:author="Joseph_The best luck" w:date="2012-05-22T08:14:00Z">
                  <w:rPr>
                    <w:ins w:id="29696" w:author="Joseph_The best luck" w:date="2012-05-17T01:58:00Z"/>
                    <w:rFonts w:ascii="Times New Roman" w:hAnsi="Times New Roman" w:cs="Times New Roman"/>
                    <w:color w:val="000000"/>
                    <w:sz w:val="18"/>
                    <w:szCs w:val="18"/>
                  </w:rPr>
                </w:rPrChange>
              </w:rPr>
            </w:pPr>
            <w:ins w:id="29697" w:author="Joseph_The best luck" w:date="2012-05-17T01:58:00Z">
              <w:r w:rsidRPr="0086643A">
                <w:rPr>
                  <w:rFonts w:ascii="Times New Roman" w:hAnsi="Times New Roman" w:cs="Times New Roman"/>
                  <w:color w:val="000000"/>
                  <w:sz w:val="20"/>
                  <w:szCs w:val="20"/>
                  <w:rPrChange w:id="29698" w:author="Joseph_The best luck" w:date="2012-05-22T08:14: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29699" w:author="Joseph_The best luck" w:date="2012-05-17T01:58:00Z"/>
          <w:rFonts w:ascii="Times New Roman" w:hAnsi="Times New Roman" w:cs="Times New Roman"/>
          <w:sz w:val="24"/>
          <w:szCs w:val="24"/>
        </w:rPr>
      </w:pPr>
    </w:p>
    <w:p w:rsidR="004525B1" w:rsidRDefault="004525B1" w:rsidP="004525B1">
      <w:pPr>
        <w:autoSpaceDE w:val="0"/>
        <w:autoSpaceDN w:val="0"/>
        <w:adjustRightInd w:val="0"/>
        <w:spacing w:after="0" w:line="480" w:lineRule="auto"/>
        <w:rPr>
          <w:ins w:id="29700" w:author="Joseph_The best luck" w:date="2012-05-22T08:15:00Z"/>
          <w:rFonts w:ascii="Times New Roman" w:hAnsi="Times New Roman" w:cs="Times New Roman"/>
          <w:sz w:val="24"/>
          <w:szCs w:val="24"/>
        </w:rPr>
      </w:pPr>
      <w:ins w:id="29701"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 xml:space="preserve">The </w:t>
        </w:r>
        <w:r w:rsidRPr="00EB77D6">
          <w:rPr>
            <w:rFonts w:ascii="Times New Roman" w:hAnsi="Times New Roman" w:cs="Times New Roman"/>
            <w:sz w:val="24"/>
            <w:szCs w:val="24"/>
          </w:rPr>
          <w:t>IRT results also show</w:t>
        </w:r>
        <w:r>
          <w:rPr>
            <w:rFonts w:ascii="Times New Roman" w:hAnsi="Times New Roman" w:cs="Times New Roman"/>
            <w:sz w:val="24"/>
            <w:szCs w:val="24"/>
          </w:rPr>
          <w:t>ed</w:t>
        </w:r>
        <w:r w:rsidRPr="00EB77D6">
          <w:rPr>
            <w:rFonts w:ascii="Times New Roman" w:hAnsi="Times New Roman" w:cs="Times New Roman"/>
            <w:sz w:val="24"/>
            <w:szCs w:val="24"/>
          </w:rPr>
          <w:t xml:space="preserve"> that PCP1 (a=1.52, </w:t>
        </w:r>
        <w:proofErr w:type="spellStart"/>
        <w:r w:rsidRPr="00EB77D6">
          <w:rPr>
            <w:rFonts w:ascii="Times New Roman" w:hAnsi="Times New Roman" w:cs="Times New Roman"/>
            <w:sz w:val="24"/>
            <w:szCs w:val="24"/>
          </w:rPr>
          <w:t>s.e</w:t>
        </w:r>
        <w:proofErr w:type="gramStart"/>
        <w:r w:rsidRPr="00EB77D6">
          <w:rPr>
            <w:rFonts w:ascii="Times New Roman" w:hAnsi="Times New Roman" w:cs="Times New Roman"/>
            <w:sz w:val="24"/>
            <w:szCs w:val="24"/>
          </w:rPr>
          <w:t>.</w:t>
        </w:r>
        <w:proofErr w:type="spellEnd"/>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.24) and PCSPO</w:t>
        </w:r>
      </w:ins>
      <w:ins w:id="29702" w:author="Joseph_The best luck" w:date="2012-05-31T15:25:00Z">
        <w:r w:rsidR="00F8583F">
          <w:rPr>
            <w:rFonts w:ascii="Times New Roman" w:hAnsi="Times New Roman" w:cs="Times New Roman" w:hint="eastAsia"/>
            <w:sz w:val="24"/>
            <w:szCs w:val="24"/>
          </w:rPr>
          <w:t>1</w:t>
        </w:r>
      </w:ins>
      <w:ins w:id="29703" w:author="Joseph_The best luck" w:date="2012-05-17T01:58:00Z">
        <w:r w:rsidRPr="00EB77D6">
          <w:rPr>
            <w:rFonts w:ascii="Times New Roman" w:hAnsi="Times New Roman" w:cs="Times New Roman"/>
            <w:sz w:val="24"/>
            <w:szCs w:val="24"/>
          </w:rPr>
          <w:t xml:space="preserve"> (a=1.60, </w:t>
        </w:r>
        <w:proofErr w:type="spellStart"/>
        <w:r w:rsidRPr="00EB77D6">
          <w:rPr>
            <w:rFonts w:ascii="Times New Roman" w:hAnsi="Times New Roman" w:cs="Times New Roman"/>
            <w:sz w:val="24"/>
            <w:szCs w:val="24"/>
          </w:rPr>
          <w:t>s.e.</w:t>
        </w:r>
        <w:proofErr w:type="spellEnd"/>
        <w:r w:rsidRPr="00EB77D6">
          <w:rPr>
            <w:rFonts w:ascii="Times New Roman" w:hAnsi="Times New Roman" w:cs="Times New Roman"/>
            <w:sz w:val="24"/>
            <w:szCs w:val="24"/>
          </w:rPr>
          <w:t xml:space="preserve">=.25) items </w:t>
        </w:r>
        <w:r>
          <w:rPr>
            <w:rFonts w:ascii="Times New Roman" w:hAnsi="Times New Roman" w:cs="Times New Roman"/>
            <w:sz w:val="24"/>
            <w:szCs w:val="24"/>
          </w:rPr>
          <w:t xml:space="preserve">were </w:t>
        </w:r>
        <w:r w:rsidRPr="00EB77D6">
          <w:rPr>
            <w:rFonts w:ascii="Times New Roman" w:hAnsi="Times New Roman" w:cs="Times New Roman"/>
            <w:sz w:val="24"/>
            <w:szCs w:val="24"/>
          </w:rPr>
          <w:t>weak with 3137.14 (</w:t>
        </w:r>
      </w:ins>
      <w:ins w:id="29704" w:author="Joseph_The best luck" w:date="2012-05-29T14:48:00Z">
        <w:r w:rsidR="00801E1E" w:rsidRPr="00801E1E">
          <w:rPr>
            <w:rFonts w:ascii="Times New Roman" w:hAnsi="Times New Roman" w:cs="Times New Roman"/>
            <w:i/>
            <w:sz w:val="24"/>
            <w:szCs w:val="24"/>
          </w:rPr>
          <w:t>AIC</w:t>
        </w:r>
      </w:ins>
      <w:ins w:id="29705" w:author="Joseph_The best luck" w:date="2012-05-17T01:58:00Z">
        <w:r w:rsidRPr="00EB77D6">
          <w:rPr>
            <w:rFonts w:ascii="Times New Roman" w:hAnsi="Times New Roman" w:cs="Times New Roman"/>
            <w:sz w:val="24"/>
            <w:szCs w:val="24"/>
          </w:rPr>
          <w:t>) and 3292.13 (</w:t>
        </w:r>
      </w:ins>
      <w:ins w:id="29706" w:author="Joseph_The best luck" w:date="2012-05-29T14:48:00Z">
        <w:r w:rsidR="00801E1E" w:rsidRPr="00801E1E">
          <w:rPr>
            <w:rFonts w:ascii="Times New Roman" w:hAnsi="Times New Roman" w:cs="Times New Roman"/>
            <w:i/>
            <w:sz w:val="24"/>
            <w:szCs w:val="24"/>
          </w:rPr>
          <w:t>BIC</w:t>
        </w:r>
      </w:ins>
      <w:ins w:id="29707" w:author="Joseph_The best luck" w:date="2012-05-17T01:58:00Z">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ins>
      <w:ins w:id="29708" w:author="Joseph_The best luck" w:date="2012-05-22T08:15:00Z">
        <w:r w:rsidR="0086643A">
          <w:rPr>
            <w:rFonts w:ascii="Times New Roman" w:hAnsi="Times New Roman" w:cs="Times New Roman"/>
            <w:sz w:val="24"/>
            <w:szCs w:val="24"/>
          </w:rPr>
          <w:t xml:space="preserve"> </w:t>
        </w:r>
        <w:proofErr w:type="gramStart"/>
        <w:r w:rsidR="0086643A">
          <w:rPr>
            <w:rFonts w:ascii="Times New Roman" w:hAnsi="Times New Roman" w:cs="Times New Roman"/>
            <w:sz w:val="24"/>
            <w:szCs w:val="24"/>
          </w:rPr>
          <w:t>(</w:t>
        </w:r>
        <w:del w:id="29709" w:author="Joseph_The Best Luck" w:date="2012-08-02T11:33:00Z">
          <w:r w:rsidR="0086643A" w:rsidDel="009137DC">
            <w:rPr>
              <w:rFonts w:ascii="Times New Roman" w:hAnsi="Times New Roman" w:cs="Times New Roman"/>
              <w:sz w:val="24"/>
              <w:szCs w:val="24"/>
            </w:rPr>
            <w:delText>Table.</w:delText>
          </w:r>
        </w:del>
      </w:ins>
      <w:ins w:id="29710" w:author="Joseph_The Best Luck" w:date="2012-08-02T11:33:00Z">
        <w:r w:rsidR="009137DC">
          <w:rPr>
            <w:rFonts w:ascii="Times New Roman" w:hAnsi="Times New Roman" w:cs="Times New Roman"/>
            <w:sz w:val="24"/>
            <w:szCs w:val="24"/>
          </w:rPr>
          <w:t>Table</w:t>
        </w:r>
      </w:ins>
      <w:ins w:id="29711" w:author="Joseph_The best luck" w:date="2012-05-22T08:15:00Z">
        <w:r w:rsidR="0086643A">
          <w:rPr>
            <w:rFonts w:ascii="Times New Roman" w:hAnsi="Times New Roman" w:cs="Times New Roman"/>
            <w:sz w:val="24"/>
            <w:szCs w:val="24"/>
          </w:rPr>
          <w:t xml:space="preserve"> 40</w:t>
        </w:r>
      </w:ins>
      <w:ins w:id="29712" w:author="Joseph_The Best Luck" w:date="2012-08-02T11:49:00Z">
        <w:r w:rsidR="00165ED0">
          <w:rPr>
            <w:rFonts w:ascii="Times New Roman" w:hAnsi="Times New Roman" w:cs="Times New Roman"/>
            <w:sz w:val="24"/>
            <w:szCs w:val="24"/>
          </w:rPr>
          <w:t>.</w:t>
        </w:r>
      </w:ins>
      <w:proofErr w:type="gramEnd"/>
      <w:ins w:id="29713" w:author="Joseph_The best luck" w:date="2012-05-22T08:16:00Z">
        <w:r w:rsidR="0086643A">
          <w:rPr>
            <w:rFonts w:ascii="Times New Roman" w:hAnsi="Times New Roman" w:cs="Times New Roman"/>
            <w:sz w:val="24"/>
            <w:szCs w:val="24"/>
          </w:rPr>
          <w:t xml:space="preserve"> </w:t>
        </w:r>
        <w:del w:id="29714" w:author="Joseph_The Best Luck" w:date="2012-08-02T11:48:00Z">
          <w:r w:rsidR="0086643A" w:rsidDel="00307E7F">
            <w:rPr>
              <w:rFonts w:ascii="Times New Roman" w:hAnsi="Times New Roman" w:cs="Times New Roman"/>
              <w:sz w:val="24"/>
              <w:szCs w:val="24"/>
            </w:rPr>
            <w:delText>and</w:delText>
          </w:r>
        </w:del>
      </w:ins>
      <w:proofErr w:type="gramStart"/>
      <w:ins w:id="29715" w:author="Joseph_The Best Luck" w:date="2012-08-02T11:48:00Z">
        <w:r w:rsidR="00307E7F">
          <w:rPr>
            <w:rFonts w:ascii="Times New Roman" w:hAnsi="Times New Roman" w:cs="Times New Roman"/>
            <w:sz w:val="24"/>
            <w:szCs w:val="24"/>
          </w:rPr>
          <w:t>&amp;</w:t>
        </w:r>
      </w:ins>
      <w:ins w:id="29716" w:author="Joseph_The best luck" w:date="2012-05-22T08:16:00Z">
        <w:r w:rsidR="0086643A">
          <w:rPr>
            <w:rFonts w:ascii="Times New Roman" w:hAnsi="Times New Roman" w:cs="Times New Roman"/>
            <w:sz w:val="24"/>
            <w:szCs w:val="24"/>
          </w:rPr>
          <w:t xml:space="preserve"> </w:t>
        </w:r>
        <w:del w:id="29717" w:author="Joseph_The Best Luck" w:date="2012-08-02T11:33:00Z">
          <w:r w:rsidR="0086643A" w:rsidDel="009137DC">
            <w:rPr>
              <w:rFonts w:ascii="Times New Roman" w:hAnsi="Times New Roman" w:cs="Times New Roman"/>
              <w:sz w:val="24"/>
              <w:szCs w:val="24"/>
            </w:rPr>
            <w:delText>Table.</w:delText>
          </w:r>
        </w:del>
      </w:ins>
      <w:ins w:id="29718" w:author="Joseph_The Best Luck" w:date="2012-08-02T11:33:00Z">
        <w:r w:rsidR="009137DC">
          <w:rPr>
            <w:rFonts w:ascii="Times New Roman" w:hAnsi="Times New Roman" w:cs="Times New Roman"/>
            <w:sz w:val="24"/>
            <w:szCs w:val="24"/>
          </w:rPr>
          <w:t>Table</w:t>
        </w:r>
      </w:ins>
      <w:ins w:id="29719" w:author="Joseph_The best luck" w:date="2012-05-22T08:16:00Z">
        <w:r w:rsidR="0086643A">
          <w:rPr>
            <w:rFonts w:ascii="Times New Roman" w:hAnsi="Times New Roman" w:cs="Times New Roman"/>
            <w:sz w:val="24"/>
            <w:szCs w:val="24"/>
          </w:rPr>
          <w:t xml:space="preserve"> 41</w:t>
        </w:r>
      </w:ins>
      <w:ins w:id="29720" w:author="Joseph_The Best Luck" w:date="2012-08-02T11:49:00Z">
        <w:r w:rsidR="00165ED0">
          <w:rPr>
            <w:rFonts w:ascii="Times New Roman" w:hAnsi="Times New Roman" w:cs="Times New Roman"/>
            <w:sz w:val="24"/>
            <w:szCs w:val="24"/>
          </w:rPr>
          <w:t>.</w:t>
        </w:r>
      </w:ins>
      <w:ins w:id="29721" w:author="Joseph_The best luck" w:date="2012-05-22T08:15:00Z">
        <w:r w:rsidR="0086643A">
          <w:rPr>
            <w:rFonts w:ascii="Times New Roman" w:hAnsi="Times New Roman" w:cs="Times New Roman"/>
            <w:sz w:val="24"/>
            <w:szCs w:val="24"/>
          </w:rPr>
          <w:t>)</w:t>
        </w:r>
        <w:proofErr w:type="gramEnd"/>
      </w:ins>
    </w:p>
    <w:p w:rsidR="0086643A" w:rsidRPr="00EB77D6" w:rsidRDefault="0086643A">
      <w:pPr>
        <w:autoSpaceDE w:val="0"/>
        <w:autoSpaceDN w:val="0"/>
        <w:adjustRightInd w:val="0"/>
        <w:spacing w:before="240" w:after="0" w:line="480" w:lineRule="auto"/>
        <w:rPr>
          <w:ins w:id="29722" w:author="Joseph_The best luck" w:date="2012-05-17T01:58:00Z"/>
          <w:rFonts w:ascii="Times New Roman" w:hAnsi="Times New Roman" w:cs="Times New Roman"/>
          <w:sz w:val="24"/>
          <w:szCs w:val="24"/>
        </w:rPr>
        <w:pPrChange w:id="29723" w:author="Joseph_The best luck" w:date="2012-06-07T12:45:00Z">
          <w:pPr>
            <w:autoSpaceDE w:val="0"/>
            <w:autoSpaceDN w:val="0"/>
            <w:adjustRightInd w:val="0"/>
            <w:spacing w:after="0" w:line="480" w:lineRule="auto"/>
          </w:pPr>
        </w:pPrChange>
      </w:pPr>
      <w:ins w:id="29724" w:author="Joseph_The best luck" w:date="2012-05-22T08:15:00Z">
        <w:del w:id="29725" w:author="Joseph_The Best Luck" w:date="2012-08-02T11:33:00Z">
          <w:r w:rsidDel="009137DC">
            <w:rPr>
              <w:rFonts w:ascii="Times New Roman" w:hAnsi="Times New Roman" w:cs="Times New Roman"/>
              <w:sz w:val="24"/>
              <w:szCs w:val="24"/>
            </w:rPr>
            <w:delText>Table.</w:delText>
          </w:r>
        </w:del>
      </w:ins>
      <w:proofErr w:type="gramStart"/>
      <w:ins w:id="29726" w:author="Joseph_The Best Luck" w:date="2012-08-02T11:33:00Z">
        <w:r w:rsidR="009137DC">
          <w:rPr>
            <w:rFonts w:ascii="Times New Roman" w:hAnsi="Times New Roman" w:cs="Times New Roman"/>
            <w:sz w:val="24"/>
            <w:szCs w:val="24"/>
          </w:rPr>
          <w:t>Table</w:t>
        </w:r>
      </w:ins>
      <w:ins w:id="29727" w:author="Joseph_The best luck" w:date="2012-05-22T08:15:00Z">
        <w:r>
          <w:rPr>
            <w:rFonts w:ascii="Times New Roman" w:hAnsi="Times New Roman" w:cs="Times New Roman"/>
            <w:sz w:val="24"/>
            <w:szCs w:val="24"/>
          </w:rPr>
          <w:t xml:space="preserve"> 40.</w:t>
        </w:r>
        <w:proofErr w:type="gramEnd"/>
        <w:r>
          <w:rPr>
            <w:rFonts w:ascii="Times New Roman" w:hAnsi="Times New Roman" w:cs="Times New Roman"/>
            <w:sz w:val="24"/>
            <w:szCs w:val="24"/>
          </w:rPr>
          <w:t xml:space="preserve"> Initial IRT Results</w:t>
        </w:r>
      </w:ins>
    </w:p>
    <w:p w:rsidR="004525B1" w:rsidRPr="00EB77D6" w:rsidRDefault="004525B1" w:rsidP="004525B1">
      <w:pPr>
        <w:spacing w:after="0" w:line="240" w:lineRule="auto"/>
        <w:rPr>
          <w:ins w:id="29728" w:author="Joseph_The best luck" w:date="2012-05-17T01:58:00Z"/>
          <w:rFonts w:ascii="Times New Roman" w:eastAsia="Times New Roman" w:hAnsi="Times New Roman" w:cs="Times New Roman"/>
          <w:b/>
          <w:bCs/>
          <w:sz w:val="18"/>
          <w:szCs w:val="18"/>
        </w:rPr>
      </w:pPr>
      <w:ins w:id="29729"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29730" w:author="Joseph_The Best Luck" w:date="2012-08-02T11:48: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437"/>
        <w:gridCol w:w="727"/>
        <w:gridCol w:w="181"/>
        <w:gridCol w:w="446"/>
        <w:gridCol w:w="399"/>
        <w:gridCol w:w="465"/>
        <w:gridCol w:w="465"/>
        <w:gridCol w:w="465"/>
        <w:gridCol w:w="465"/>
        <w:gridCol w:w="465"/>
        <w:gridCol w:w="465"/>
        <w:gridCol w:w="465"/>
        <w:gridCol w:w="465"/>
        <w:gridCol w:w="465"/>
        <w:gridCol w:w="465"/>
        <w:gridCol w:w="465"/>
        <w:gridCol w:w="465"/>
        <w:gridCol w:w="465"/>
        <w:gridCol w:w="465"/>
        <w:tblGridChange w:id="29731">
          <w:tblGrid>
            <w:gridCol w:w="437"/>
            <w:gridCol w:w="727"/>
            <w:gridCol w:w="169"/>
            <w:gridCol w:w="446"/>
            <w:gridCol w:w="398"/>
            <w:gridCol w:w="465"/>
            <w:gridCol w:w="466"/>
            <w:gridCol w:w="466"/>
            <w:gridCol w:w="466"/>
            <w:gridCol w:w="466"/>
            <w:gridCol w:w="466"/>
            <w:gridCol w:w="466"/>
            <w:gridCol w:w="466"/>
            <w:gridCol w:w="466"/>
            <w:gridCol w:w="466"/>
            <w:gridCol w:w="466"/>
            <w:gridCol w:w="466"/>
            <w:gridCol w:w="466"/>
            <w:gridCol w:w="466"/>
          </w:tblGrid>
        </w:tblGridChange>
      </w:tblGrid>
      <w:tr w:rsidR="00FF5E32" w:rsidRPr="00683168" w:rsidTr="00307E7F">
        <w:trPr>
          <w:tblCellSpacing w:w="0" w:type="dxa"/>
          <w:ins w:id="29732" w:author="Joseph_The best luck" w:date="2012-05-17T01:58:00Z"/>
          <w:trPrChange w:id="29733" w:author="Joseph_The Best Luck" w:date="2012-08-02T11:48:00Z">
            <w:trPr>
              <w:tblCellSpacing w:w="0" w:type="dxa"/>
            </w:trPr>
          </w:trPrChange>
        </w:trPr>
        <w:tc>
          <w:tcPr>
            <w:tcW w:w="437" w:type="dxa"/>
            <w:shd w:val="clear" w:color="auto" w:fill="F0F8FF"/>
            <w:noWrap/>
            <w:vAlign w:val="center"/>
            <w:hideMark/>
            <w:tcPrChange w:id="29734" w:author="Joseph_The Best Luck" w:date="2012-08-02T11:48:00Z">
              <w:tcPr>
                <w:tcW w:w="474" w:type="dxa"/>
                <w:shd w:val="clear" w:color="auto" w:fill="F0F8FF"/>
                <w:noWrap/>
                <w:vAlign w:val="center"/>
                <w:hideMark/>
              </w:tcPr>
            </w:tcPrChange>
          </w:tcPr>
          <w:p w:rsidR="004525B1" w:rsidRPr="00683168" w:rsidRDefault="004525B1" w:rsidP="005834F8">
            <w:pPr>
              <w:spacing w:after="0" w:line="240" w:lineRule="auto"/>
              <w:rPr>
                <w:ins w:id="29735" w:author="Joseph_The best luck" w:date="2012-05-17T01:58:00Z"/>
                <w:rFonts w:ascii="Times New Roman" w:eastAsia="Times New Roman" w:hAnsi="Times New Roman" w:cs="Times New Roman"/>
                <w:sz w:val="18"/>
                <w:szCs w:val="18"/>
                <w:rPrChange w:id="29736" w:author="Joseph_The Best Luck" w:date="2012-08-02T07:12:00Z">
                  <w:rPr>
                    <w:ins w:id="29737" w:author="Joseph_The best luck" w:date="2012-05-17T01:58:00Z"/>
                    <w:rFonts w:ascii="Times New Roman" w:eastAsia="Times New Roman" w:hAnsi="Times New Roman" w:cs="Times New Roman"/>
                    <w:sz w:val="18"/>
                    <w:szCs w:val="18"/>
                  </w:rPr>
                </w:rPrChange>
              </w:rPr>
            </w:pPr>
            <w:ins w:id="29738" w:author="Joseph_The best luck" w:date="2012-05-17T01:58:00Z">
              <w:r w:rsidRPr="00683168">
                <w:rPr>
                  <w:rFonts w:ascii="Times New Roman" w:eastAsia="Times New Roman" w:hAnsi="Times New Roman" w:cs="Times New Roman"/>
                  <w:sz w:val="18"/>
                  <w:szCs w:val="18"/>
                  <w:rPrChange w:id="29739" w:author="Joseph_The Best Luck" w:date="2012-08-02T07:12:00Z">
                    <w:rPr>
                      <w:rFonts w:ascii="Times New Roman" w:eastAsia="Times New Roman" w:hAnsi="Times New Roman" w:cs="Times New Roman"/>
                      <w:sz w:val="18"/>
                      <w:szCs w:val="18"/>
                    </w:rPr>
                  </w:rPrChange>
                </w:rPr>
                <w:t>Item</w:t>
              </w:r>
            </w:ins>
          </w:p>
        </w:tc>
        <w:tc>
          <w:tcPr>
            <w:tcW w:w="727" w:type="dxa"/>
            <w:shd w:val="clear" w:color="auto" w:fill="F0F8FF"/>
            <w:noWrap/>
            <w:vAlign w:val="center"/>
            <w:hideMark/>
            <w:tcPrChange w:id="29740" w:author="Joseph_The Best Luck" w:date="2012-08-02T11:48:00Z">
              <w:tcPr>
                <w:tcW w:w="791" w:type="dxa"/>
                <w:shd w:val="clear" w:color="auto" w:fill="F0F8FF"/>
                <w:noWrap/>
                <w:vAlign w:val="center"/>
                <w:hideMark/>
              </w:tcPr>
            </w:tcPrChange>
          </w:tcPr>
          <w:p w:rsidR="004525B1" w:rsidRPr="00683168" w:rsidRDefault="004525B1" w:rsidP="005834F8">
            <w:pPr>
              <w:spacing w:after="0" w:line="240" w:lineRule="auto"/>
              <w:rPr>
                <w:ins w:id="29741" w:author="Joseph_The best luck" w:date="2012-05-17T01:58:00Z"/>
                <w:rFonts w:ascii="Times New Roman" w:eastAsia="Times New Roman" w:hAnsi="Times New Roman" w:cs="Times New Roman"/>
                <w:sz w:val="18"/>
                <w:szCs w:val="18"/>
                <w:rPrChange w:id="29742" w:author="Joseph_The Best Luck" w:date="2012-08-02T07:12:00Z">
                  <w:rPr>
                    <w:ins w:id="29743" w:author="Joseph_The best luck" w:date="2012-05-17T01:58:00Z"/>
                    <w:rFonts w:ascii="Times New Roman" w:eastAsia="Times New Roman" w:hAnsi="Times New Roman" w:cs="Times New Roman"/>
                    <w:sz w:val="18"/>
                    <w:szCs w:val="18"/>
                  </w:rPr>
                </w:rPrChange>
              </w:rPr>
            </w:pPr>
            <w:ins w:id="29744" w:author="Joseph_The best luck" w:date="2012-05-17T01:58:00Z">
              <w:r w:rsidRPr="00683168">
                <w:rPr>
                  <w:rFonts w:ascii="Times New Roman" w:eastAsia="Times New Roman" w:hAnsi="Times New Roman" w:cs="Times New Roman"/>
                  <w:sz w:val="18"/>
                  <w:szCs w:val="18"/>
                  <w:rPrChange w:id="29745" w:author="Joseph_The Best Luck" w:date="2012-08-02T07:12:00Z">
                    <w:rPr>
                      <w:rFonts w:ascii="Times New Roman" w:eastAsia="Times New Roman" w:hAnsi="Times New Roman" w:cs="Times New Roman"/>
                      <w:sz w:val="18"/>
                      <w:szCs w:val="18"/>
                    </w:rPr>
                  </w:rPrChange>
                </w:rPr>
                <w:t>Label</w:t>
              </w:r>
            </w:ins>
          </w:p>
        </w:tc>
        <w:tc>
          <w:tcPr>
            <w:tcW w:w="615" w:type="dxa"/>
            <w:gridSpan w:val="2"/>
            <w:shd w:val="clear" w:color="auto" w:fill="F0F8FF"/>
            <w:noWrap/>
            <w:vAlign w:val="center"/>
            <w:hideMark/>
            <w:tcPrChange w:id="29746" w:author="Joseph_The Best Luck" w:date="2012-08-02T11:48:00Z">
              <w:tcPr>
                <w:tcW w:w="655" w:type="dxa"/>
                <w:gridSpan w:val="2"/>
                <w:shd w:val="clear" w:color="auto" w:fill="F0F8FF"/>
                <w:noWrap/>
                <w:vAlign w:val="center"/>
                <w:hideMark/>
              </w:tcPr>
            </w:tcPrChange>
          </w:tcPr>
          <w:p w:rsidR="004525B1" w:rsidRPr="00683168" w:rsidRDefault="004525B1" w:rsidP="005834F8">
            <w:pPr>
              <w:spacing w:after="0" w:line="240" w:lineRule="auto"/>
              <w:jc w:val="center"/>
              <w:rPr>
                <w:ins w:id="29747" w:author="Joseph_The best luck" w:date="2012-05-17T01:58:00Z"/>
                <w:rFonts w:ascii="Times New Roman" w:eastAsia="Times New Roman" w:hAnsi="Times New Roman" w:cs="Times New Roman"/>
                <w:sz w:val="18"/>
                <w:szCs w:val="18"/>
                <w:rPrChange w:id="29748" w:author="Joseph_The Best Luck" w:date="2012-08-02T07:12:00Z">
                  <w:rPr>
                    <w:ins w:id="29749" w:author="Joseph_The best luck" w:date="2012-05-17T01:58:00Z"/>
                    <w:rFonts w:ascii="Times New Roman" w:eastAsia="Times New Roman" w:hAnsi="Times New Roman" w:cs="Times New Roman"/>
                    <w:sz w:val="18"/>
                    <w:szCs w:val="18"/>
                  </w:rPr>
                </w:rPrChange>
              </w:rPr>
            </w:pPr>
            <w:ins w:id="29750" w:author="Joseph_The best luck" w:date="2012-05-17T01:58:00Z">
              <w:r w:rsidRPr="00683168">
                <w:rPr>
                  <w:rFonts w:ascii="Times New Roman" w:eastAsia="Times New Roman" w:hAnsi="Times New Roman" w:cs="Times New Roman"/>
                  <w:i/>
                  <w:iCs/>
                  <w:sz w:val="18"/>
                  <w:szCs w:val="18"/>
                  <w:rPrChange w:id="29751" w:author="Joseph_The Best Luck" w:date="2012-08-02T07:12:00Z">
                    <w:rPr>
                      <w:rFonts w:ascii="Times New Roman" w:eastAsia="Times New Roman" w:hAnsi="Times New Roman" w:cs="Times New Roman"/>
                      <w:i/>
                      <w:iCs/>
                      <w:sz w:val="18"/>
                      <w:szCs w:val="18"/>
                    </w:rPr>
                  </w:rPrChange>
                </w:rPr>
                <w:t>a</w:t>
              </w:r>
            </w:ins>
          </w:p>
        </w:tc>
        <w:tc>
          <w:tcPr>
            <w:tcW w:w="398" w:type="dxa"/>
            <w:shd w:val="clear" w:color="auto" w:fill="F0F8FF"/>
            <w:noWrap/>
            <w:vAlign w:val="center"/>
            <w:hideMark/>
            <w:tcPrChange w:id="29752" w:author="Joseph_The Best Luck" w:date="2012-08-02T11:48:00Z">
              <w:tcPr>
                <w:tcW w:w="431" w:type="dxa"/>
                <w:shd w:val="clear" w:color="auto" w:fill="F0F8FF"/>
                <w:noWrap/>
                <w:vAlign w:val="center"/>
                <w:hideMark/>
              </w:tcPr>
            </w:tcPrChange>
          </w:tcPr>
          <w:p w:rsidR="004525B1" w:rsidRPr="00683168" w:rsidRDefault="004525B1" w:rsidP="005834F8">
            <w:pPr>
              <w:spacing w:after="0" w:line="240" w:lineRule="auto"/>
              <w:jc w:val="right"/>
              <w:rPr>
                <w:ins w:id="29753" w:author="Joseph_The best luck" w:date="2012-05-17T01:58:00Z"/>
                <w:rFonts w:ascii="Times New Roman" w:eastAsia="Times New Roman" w:hAnsi="Times New Roman" w:cs="Times New Roman"/>
                <w:sz w:val="18"/>
                <w:szCs w:val="18"/>
                <w:rPrChange w:id="29754" w:author="Joseph_The Best Luck" w:date="2012-08-02T07:12:00Z">
                  <w:rPr>
                    <w:ins w:id="29755" w:author="Joseph_The best luck" w:date="2012-05-17T01:58:00Z"/>
                    <w:rFonts w:ascii="Times New Roman" w:eastAsia="Times New Roman" w:hAnsi="Times New Roman" w:cs="Times New Roman"/>
                    <w:sz w:val="18"/>
                    <w:szCs w:val="18"/>
                  </w:rPr>
                </w:rPrChange>
              </w:rPr>
            </w:pPr>
            <w:proofErr w:type="spellStart"/>
            <w:ins w:id="29756" w:author="Joseph_The best luck" w:date="2012-05-17T01:58:00Z">
              <w:r w:rsidRPr="00683168">
                <w:rPr>
                  <w:rFonts w:ascii="Times New Roman" w:eastAsia="Times New Roman" w:hAnsi="Times New Roman" w:cs="Times New Roman"/>
                  <w:i/>
                  <w:iCs/>
                  <w:sz w:val="18"/>
                  <w:szCs w:val="18"/>
                  <w:rPrChange w:id="29757" w:author="Joseph_The Best Luck" w:date="2012-08-02T07:12:00Z">
                    <w:rPr>
                      <w:rFonts w:ascii="Times New Roman" w:eastAsia="Times New Roman" w:hAnsi="Times New Roman" w:cs="Times New Roman"/>
                      <w:i/>
                      <w:iCs/>
                      <w:sz w:val="18"/>
                      <w:szCs w:val="18"/>
                    </w:rPr>
                  </w:rPrChange>
                </w:rPr>
                <w:t>s.e.</w:t>
              </w:r>
              <w:proofErr w:type="spellEnd"/>
            </w:ins>
          </w:p>
        </w:tc>
        <w:tc>
          <w:tcPr>
            <w:tcW w:w="465" w:type="dxa"/>
            <w:shd w:val="clear" w:color="auto" w:fill="F0F8FF"/>
            <w:noWrap/>
            <w:vAlign w:val="center"/>
            <w:hideMark/>
            <w:tcPrChange w:id="29758" w:author="Joseph_The Best Luck" w:date="2012-08-02T11:48:00Z">
              <w:tcPr>
                <w:tcW w:w="504" w:type="dxa"/>
                <w:shd w:val="clear" w:color="auto" w:fill="F0F8FF"/>
                <w:noWrap/>
                <w:vAlign w:val="center"/>
                <w:hideMark/>
              </w:tcPr>
            </w:tcPrChange>
          </w:tcPr>
          <w:p w:rsidR="004525B1" w:rsidRPr="00683168" w:rsidRDefault="004525B1" w:rsidP="005834F8">
            <w:pPr>
              <w:spacing w:after="0" w:line="240" w:lineRule="auto"/>
              <w:jc w:val="center"/>
              <w:rPr>
                <w:ins w:id="29759" w:author="Joseph_The best luck" w:date="2012-05-17T01:58:00Z"/>
                <w:rFonts w:ascii="Times New Roman" w:eastAsia="Times New Roman" w:hAnsi="Times New Roman" w:cs="Times New Roman"/>
                <w:sz w:val="18"/>
                <w:szCs w:val="18"/>
                <w:rPrChange w:id="29760" w:author="Joseph_The Best Luck" w:date="2012-08-02T07:12:00Z">
                  <w:rPr>
                    <w:ins w:id="29761" w:author="Joseph_The best luck" w:date="2012-05-17T01:58:00Z"/>
                    <w:rFonts w:ascii="Times New Roman" w:eastAsia="Times New Roman" w:hAnsi="Times New Roman" w:cs="Times New Roman"/>
                    <w:sz w:val="18"/>
                    <w:szCs w:val="18"/>
                  </w:rPr>
                </w:rPrChange>
              </w:rPr>
            </w:pPr>
            <w:ins w:id="29762" w:author="Joseph_The best luck" w:date="2012-05-17T01:58:00Z">
              <w:r w:rsidRPr="00683168">
                <w:rPr>
                  <w:rFonts w:ascii="Times New Roman" w:eastAsia="Times New Roman" w:hAnsi="Times New Roman" w:cs="Times New Roman"/>
                  <w:i/>
                  <w:iCs/>
                  <w:sz w:val="18"/>
                  <w:szCs w:val="18"/>
                  <w:rPrChange w:id="29763"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764" w:author="Joseph_The Best Luck" w:date="2012-08-02T07:12:00Z">
                    <w:rPr>
                      <w:rFonts w:ascii="Times New Roman" w:eastAsia="Times New Roman" w:hAnsi="Times New Roman" w:cs="Times New Roman"/>
                      <w:sz w:val="15"/>
                      <w:szCs w:val="15"/>
                      <w:vertAlign w:val="subscript"/>
                    </w:rPr>
                  </w:rPrChange>
                </w:rPr>
                <w:t>1</w:t>
              </w:r>
            </w:ins>
          </w:p>
        </w:tc>
        <w:tc>
          <w:tcPr>
            <w:tcW w:w="466" w:type="dxa"/>
            <w:shd w:val="clear" w:color="auto" w:fill="F0F8FF"/>
            <w:noWrap/>
            <w:vAlign w:val="center"/>
            <w:hideMark/>
            <w:tcPrChange w:id="29765"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766" w:author="Joseph_The best luck" w:date="2012-05-17T01:58:00Z"/>
                <w:rFonts w:ascii="Times New Roman" w:eastAsia="Times New Roman" w:hAnsi="Times New Roman" w:cs="Times New Roman"/>
                <w:sz w:val="18"/>
                <w:szCs w:val="18"/>
                <w:rPrChange w:id="29767" w:author="Joseph_The Best Luck" w:date="2012-08-02T07:12:00Z">
                  <w:rPr>
                    <w:ins w:id="29768" w:author="Joseph_The best luck" w:date="2012-05-17T01:58:00Z"/>
                    <w:rFonts w:ascii="Times New Roman" w:eastAsia="Times New Roman" w:hAnsi="Times New Roman" w:cs="Times New Roman"/>
                    <w:sz w:val="18"/>
                    <w:szCs w:val="18"/>
                  </w:rPr>
                </w:rPrChange>
              </w:rPr>
            </w:pPr>
            <w:proofErr w:type="spellStart"/>
            <w:ins w:id="29769" w:author="Joseph_The best luck" w:date="2012-05-17T01:58:00Z">
              <w:r w:rsidRPr="00683168">
                <w:rPr>
                  <w:rFonts w:ascii="Times New Roman" w:eastAsia="Times New Roman" w:hAnsi="Times New Roman" w:cs="Times New Roman"/>
                  <w:i/>
                  <w:iCs/>
                  <w:sz w:val="18"/>
                  <w:szCs w:val="18"/>
                  <w:rPrChange w:id="29770" w:author="Joseph_The Best Luck" w:date="2012-08-02T07:12:00Z">
                    <w:rPr>
                      <w:rFonts w:ascii="Times New Roman" w:eastAsia="Times New Roman" w:hAnsi="Times New Roman" w:cs="Times New Roman"/>
                      <w:i/>
                      <w:iCs/>
                      <w:sz w:val="18"/>
                      <w:szCs w:val="18"/>
                    </w:rPr>
                  </w:rPrChange>
                </w:rPr>
                <w:t>s.e.</w:t>
              </w:r>
              <w:proofErr w:type="spellEnd"/>
            </w:ins>
          </w:p>
        </w:tc>
        <w:tc>
          <w:tcPr>
            <w:tcW w:w="466" w:type="dxa"/>
            <w:shd w:val="clear" w:color="auto" w:fill="F0F8FF"/>
            <w:noWrap/>
            <w:vAlign w:val="center"/>
            <w:hideMark/>
            <w:tcPrChange w:id="29771"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center"/>
              <w:rPr>
                <w:ins w:id="29772" w:author="Joseph_The best luck" w:date="2012-05-17T01:58:00Z"/>
                <w:rFonts w:ascii="Times New Roman" w:eastAsia="Times New Roman" w:hAnsi="Times New Roman" w:cs="Times New Roman"/>
                <w:sz w:val="18"/>
                <w:szCs w:val="18"/>
                <w:rPrChange w:id="29773" w:author="Joseph_The Best Luck" w:date="2012-08-02T07:12:00Z">
                  <w:rPr>
                    <w:ins w:id="29774" w:author="Joseph_The best luck" w:date="2012-05-17T01:58:00Z"/>
                    <w:rFonts w:ascii="Times New Roman" w:eastAsia="Times New Roman" w:hAnsi="Times New Roman" w:cs="Times New Roman"/>
                    <w:sz w:val="18"/>
                    <w:szCs w:val="18"/>
                  </w:rPr>
                </w:rPrChange>
              </w:rPr>
            </w:pPr>
            <w:ins w:id="29775" w:author="Joseph_The best luck" w:date="2012-05-17T01:58:00Z">
              <w:r w:rsidRPr="00683168">
                <w:rPr>
                  <w:rFonts w:ascii="Times New Roman" w:eastAsia="Times New Roman" w:hAnsi="Times New Roman" w:cs="Times New Roman"/>
                  <w:i/>
                  <w:iCs/>
                  <w:sz w:val="18"/>
                  <w:szCs w:val="18"/>
                  <w:rPrChange w:id="29776"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777" w:author="Joseph_The Best Luck" w:date="2012-08-02T07:12:00Z">
                    <w:rPr>
                      <w:rFonts w:ascii="Times New Roman" w:eastAsia="Times New Roman" w:hAnsi="Times New Roman" w:cs="Times New Roman"/>
                      <w:sz w:val="15"/>
                      <w:szCs w:val="15"/>
                      <w:vertAlign w:val="subscript"/>
                    </w:rPr>
                  </w:rPrChange>
                </w:rPr>
                <w:t>2</w:t>
              </w:r>
            </w:ins>
          </w:p>
        </w:tc>
        <w:tc>
          <w:tcPr>
            <w:tcW w:w="466" w:type="dxa"/>
            <w:shd w:val="clear" w:color="auto" w:fill="F0F8FF"/>
            <w:noWrap/>
            <w:vAlign w:val="center"/>
            <w:hideMark/>
            <w:tcPrChange w:id="29778"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779" w:author="Joseph_The best luck" w:date="2012-05-17T01:58:00Z"/>
                <w:rFonts w:ascii="Times New Roman" w:eastAsia="Times New Roman" w:hAnsi="Times New Roman" w:cs="Times New Roman"/>
                <w:sz w:val="18"/>
                <w:szCs w:val="18"/>
                <w:rPrChange w:id="29780" w:author="Joseph_The Best Luck" w:date="2012-08-02T07:12:00Z">
                  <w:rPr>
                    <w:ins w:id="29781" w:author="Joseph_The best luck" w:date="2012-05-17T01:58:00Z"/>
                    <w:rFonts w:ascii="Times New Roman" w:eastAsia="Times New Roman" w:hAnsi="Times New Roman" w:cs="Times New Roman"/>
                    <w:sz w:val="18"/>
                    <w:szCs w:val="18"/>
                  </w:rPr>
                </w:rPrChange>
              </w:rPr>
            </w:pPr>
            <w:proofErr w:type="spellStart"/>
            <w:ins w:id="29782" w:author="Joseph_The best luck" w:date="2012-05-17T01:58:00Z">
              <w:r w:rsidRPr="00683168">
                <w:rPr>
                  <w:rFonts w:ascii="Times New Roman" w:eastAsia="Times New Roman" w:hAnsi="Times New Roman" w:cs="Times New Roman"/>
                  <w:i/>
                  <w:iCs/>
                  <w:sz w:val="18"/>
                  <w:szCs w:val="18"/>
                  <w:rPrChange w:id="29783" w:author="Joseph_The Best Luck" w:date="2012-08-02T07:12:00Z">
                    <w:rPr>
                      <w:rFonts w:ascii="Times New Roman" w:eastAsia="Times New Roman" w:hAnsi="Times New Roman" w:cs="Times New Roman"/>
                      <w:i/>
                      <w:iCs/>
                      <w:sz w:val="18"/>
                      <w:szCs w:val="18"/>
                    </w:rPr>
                  </w:rPrChange>
                </w:rPr>
                <w:t>s.e.</w:t>
              </w:r>
              <w:proofErr w:type="spellEnd"/>
            </w:ins>
          </w:p>
        </w:tc>
        <w:tc>
          <w:tcPr>
            <w:tcW w:w="466" w:type="dxa"/>
            <w:shd w:val="clear" w:color="auto" w:fill="F0F8FF"/>
            <w:noWrap/>
            <w:vAlign w:val="center"/>
            <w:hideMark/>
            <w:tcPrChange w:id="29784"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center"/>
              <w:rPr>
                <w:ins w:id="29785" w:author="Joseph_The best luck" w:date="2012-05-17T01:58:00Z"/>
                <w:rFonts w:ascii="Times New Roman" w:eastAsia="Times New Roman" w:hAnsi="Times New Roman" w:cs="Times New Roman"/>
                <w:sz w:val="18"/>
                <w:szCs w:val="18"/>
                <w:rPrChange w:id="29786" w:author="Joseph_The Best Luck" w:date="2012-08-02T07:12:00Z">
                  <w:rPr>
                    <w:ins w:id="29787" w:author="Joseph_The best luck" w:date="2012-05-17T01:58:00Z"/>
                    <w:rFonts w:ascii="Times New Roman" w:eastAsia="Times New Roman" w:hAnsi="Times New Roman" w:cs="Times New Roman"/>
                    <w:sz w:val="18"/>
                    <w:szCs w:val="18"/>
                  </w:rPr>
                </w:rPrChange>
              </w:rPr>
            </w:pPr>
            <w:ins w:id="29788" w:author="Joseph_The best luck" w:date="2012-05-17T01:58:00Z">
              <w:r w:rsidRPr="00683168">
                <w:rPr>
                  <w:rFonts w:ascii="Times New Roman" w:eastAsia="Times New Roman" w:hAnsi="Times New Roman" w:cs="Times New Roman"/>
                  <w:i/>
                  <w:iCs/>
                  <w:sz w:val="18"/>
                  <w:szCs w:val="18"/>
                  <w:rPrChange w:id="29789"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790" w:author="Joseph_The Best Luck" w:date="2012-08-02T07:12:00Z">
                    <w:rPr>
                      <w:rFonts w:ascii="Times New Roman" w:eastAsia="Times New Roman" w:hAnsi="Times New Roman" w:cs="Times New Roman"/>
                      <w:sz w:val="15"/>
                      <w:szCs w:val="15"/>
                      <w:vertAlign w:val="subscript"/>
                    </w:rPr>
                  </w:rPrChange>
                </w:rPr>
                <w:t>3</w:t>
              </w:r>
            </w:ins>
          </w:p>
        </w:tc>
        <w:tc>
          <w:tcPr>
            <w:tcW w:w="466" w:type="dxa"/>
            <w:shd w:val="clear" w:color="auto" w:fill="F0F8FF"/>
            <w:noWrap/>
            <w:vAlign w:val="center"/>
            <w:hideMark/>
            <w:tcPrChange w:id="29791"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792" w:author="Joseph_The best luck" w:date="2012-05-17T01:58:00Z"/>
                <w:rFonts w:ascii="Times New Roman" w:eastAsia="Times New Roman" w:hAnsi="Times New Roman" w:cs="Times New Roman"/>
                <w:sz w:val="18"/>
                <w:szCs w:val="18"/>
                <w:rPrChange w:id="29793" w:author="Joseph_The Best Luck" w:date="2012-08-02T07:12:00Z">
                  <w:rPr>
                    <w:ins w:id="29794" w:author="Joseph_The best luck" w:date="2012-05-17T01:58:00Z"/>
                    <w:rFonts w:ascii="Times New Roman" w:eastAsia="Times New Roman" w:hAnsi="Times New Roman" w:cs="Times New Roman"/>
                    <w:sz w:val="18"/>
                    <w:szCs w:val="18"/>
                  </w:rPr>
                </w:rPrChange>
              </w:rPr>
            </w:pPr>
            <w:proofErr w:type="spellStart"/>
            <w:ins w:id="29795" w:author="Joseph_The best luck" w:date="2012-05-17T01:58:00Z">
              <w:r w:rsidRPr="00683168">
                <w:rPr>
                  <w:rFonts w:ascii="Times New Roman" w:eastAsia="Times New Roman" w:hAnsi="Times New Roman" w:cs="Times New Roman"/>
                  <w:i/>
                  <w:iCs/>
                  <w:sz w:val="18"/>
                  <w:szCs w:val="18"/>
                  <w:rPrChange w:id="29796" w:author="Joseph_The Best Luck" w:date="2012-08-02T07:12:00Z">
                    <w:rPr>
                      <w:rFonts w:ascii="Times New Roman" w:eastAsia="Times New Roman" w:hAnsi="Times New Roman" w:cs="Times New Roman"/>
                      <w:i/>
                      <w:iCs/>
                      <w:sz w:val="18"/>
                      <w:szCs w:val="18"/>
                    </w:rPr>
                  </w:rPrChange>
                </w:rPr>
                <w:t>s.e.</w:t>
              </w:r>
              <w:proofErr w:type="spellEnd"/>
            </w:ins>
          </w:p>
        </w:tc>
        <w:tc>
          <w:tcPr>
            <w:tcW w:w="466" w:type="dxa"/>
            <w:shd w:val="clear" w:color="auto" w:fill="F0F8FF"/>
            <w:noWrap/>
            <w:vAlign w:val="center"/>
            <w:hideMark/>
            <w:tcPrChange w:id="29797"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center"/>
              <w:rPr>
                <w:ins w:id="29798" w:author="Joseph_The best luck" w:date="2012-05-17T01:58:00Z"/>
                <w:rFonts w:ascii="Times New Roman" w:eastAsia="Times New Roman" w:hAnsi="Times New Roman" w:cs="Times New Roman"/>
                <w:sz w:val="18"/>
                <w:szCs w:val="18"/>
                <w:rPrChange w:id="29799" w:author="Joseph_The Best Luck" w:date="2012-08-02T07:12:00Z">
                  <w:rPr>
                    <w:ins w:id="29800" w:author="Joseph_The best luck" w:date="2012-05-17T01:58:00Z"/>
                    <w:rFonts w:ascii="Times New Roman" w:eastAsia="Times New Roman" w:hAnsi="Times New Roman" w:cs="Times New Roman"/>
                    <w:sz w:val="18"/>
                    <w:szCs w:val="18"/>
                  </w:rPr>
                </w:rPrChange>
              </w:rPr>
            </w:pPr>
            <w:ins w:id="29801" w:author="Joseph_The best luck" w:date="2012-05-17T01:58:00Z">
              <w:r w:rsidRPr="00683168">
                <w:rPr>
                  <w:rFonts w:ascii="Times New Roman" w:eastAsia="Times New Roman" w:hAnsi="Times New Roman" w:cs="Times New Roman"/>
                  <w:i/>
                  <w:iCs/>
                  <w:sz w:val="18"/>
                  <w:szCs w:val="18"/>
                  <w:rPrChange w:id="29802"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803" w:author="Joseph_The Best Luck" w:date="2012-08-02T07:12:00Z">
                    <w:rPr>
                      <w:rFonts w:ascii="Times New Roman" w:eastAsia="Times New Roman" w:hAnsi="Times New Roman" w:cs="Times New Roman"/>
                      <w:sz w:val="15"/>
                      <w:szCs w:val="15"/>
                      <w:vertAlign w:val="subscript"/>
                    </w:rPr>
                  </w:rPrChange>
                </w:rPr>
                <w:t>4</w:t>
              </w:r>
            </w:ins>
          </w:p>
        </w:tc>
        <w:tc>
          <w:tcPr>
            <w:tcW w:w="466" w:type="dxa"/>
            <w:shd w:val="clear" w:color="auto" w:fill="F0F8FF"/>
            <w:noWrap/>
            <w:vAlign w:val="center"/>
            <w:hideMark/>
            <w:tcPrChange w:id="29804"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805" w:author="Joseph_The best luck" w:date="2012-05-17T01:58:00Z"/>
                <w:rFonts w:ascii="Times New Roman" w:eastAsia="Times New Roman" w:hAnsi="Times New Roman" w:cs="Times New Roman"/>
                <w:sz w:val="18"/>
                <w:szCs w:val="18"/>
                <w:rPrChange w:id="29806" w:author="Joseph_The Best Luck" w:date="2012-08-02T07:12:00Z">
                  <w:rPr>
                    <w:ins w:id="29807" w:author="Joseph_The best luck" w:date="2012-05-17T01:58:00Z"/>
                    <w:rFonts w:ascii="Times New Roman" w:eastAsia="Times New Roman" w:hAnsi="Times New Roman" w:cs="Times New Roman"/>
                    <w:sz w:val="18"/>
                    <w:szCs w:val="18"/>
                  </w:rPr>
                </w:rPrChange>
              </w:rPr>
            </w:pPr>
            <w:proofErr w:type="spellStart"/>
            <w:ins w:id="29808" w:author="Joseph_The best luck" w:date="2012-05-17T01:58:00Z">
              <w:r w:rsidRPr="00683168">
                <w:rPr>
                  <w:rFonts w:ascii="Times New Roman" w:eastAsia="Times New Roman" w:hAnsi="Times New Roman" w:cs="Times New Roman"/>
                  <w:i/>
                  <w:iCs/>
                  <w:sz w:val="18"/>
                  <w:szCs w:val="18"/>
                  <w:rPrChange w:id="29809" w:author="Joseph_The Best Luck" w:date="2012-08-02T07:12:00Z">
                    <w:rPr>
                      <w:rFonts w:ascii="Times New Roman" w:eastAsia="Times New Roman" w:hAnsi="Times New Roman" w:cs="Times New Roman"/>
                      <w:i/>
                      <w:iCs/>
                      <w:sz w:val="18"/>
                      <w:szCs w:val="18"/>
                    </w:rPr>
                  </w:rPrChange>
                </w:rPr>
                <w:t>s.e.</w:t>
              </w:r>
              <w:proofErr w:type="spellEnd"/>
            </w:ins>
          </w:p>
        </w:tc>
        <w:tc>
          <w:tcPr>
            <w:tcW w:w="466" w:type="dxa"/>
            <w:shd w:val="clear" w:color="auto" w:fill="F0F8FF"/>
            <w:noWrap/>
            <w:vAlign w:val="center"/>
            <w:hideMark/>
            <w:tcPrChange w:id="29810"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center"/>
              <w:rPr>
                <w:ins w:id="29811" w:author="Joseph_The best luck" w:date="2012-05-17T01:58:00Z"/>
                <w:rFonts w:ascii="Times New Roman" w:eastAsia="Times New Roman" w:hAnsi="Times New Roman" w:cs="Times New Roman"/>
                <w:sz w:val="18"/>
                <w:szCs w:val="18"/>
                <w:rPrChange w:id="29812" w:author="Joseph_The Best Luck" w:date="2012-08-02T07:12:00Z">
                  <w:rPr>
                    <w:ins w:id="29813" w:author="Joseph_The best luck" w:date="2012-05-17T01:58:00Z"/>
                    <w:rFonts w:ascii="Times New Roman" w:eastAsia="Times New Roman" w:hAnsi="Times New Roman" w:cs="Times New Roman"/>
                    <w:sz w:val="18"/>
                    <w:szCs w:val="18"/>
                  </w:rPr>
                </w:rPrChange>
              </w:rPr>
            </w:pPr>
            <w:ins w:id="29814" w:author="Joseph_The best luck" w:date="2012-05-17T01:58:00Z">
              <w:r w:rsidRPr="00683168">
                <w:rPr>
                  <w:rFonts w:ascii="Times New Roman" w:eastAsia="Times New Roman" w:hAnsi="Times New Roman" w:cs="Times New Roman"/>
                  <w:i/>
                  <w:iCs/>
                  <w:sz w:val="18"/>
                  <w:szCs w:val="18"/>
                  <w:rPrChange w:id="29815"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816" w:author="Joseph_The Best Luck" w:date="2012-08-02T07:12:00Z">
                    <w:rPr>
                      <w:rFonts w:ascii="Times New Roman" w:eastAsia="Times New Roman" w:hAnsi="Times New Roman" w:cs="Times New Roman"/>
                      <w:sz w:val="15"/>
                      <w:szCs w:val="15"/>
                      <w:vertAlign w:val="subscript"/>
                    </w:rPr>
                  </w:rPrChange>
                </w:rPr>
                <w:t>5</w:t>
              </w:r>
            </w:ins>
          </w:p>
        </w:tc>
        <w:tc>
          <w:tcPr>
            <w:tcW w:w="466" w:type="dxa"/>
            <w:shd w:val="clear" w:color="auto" w:fill="F0F8FF"/>
            <w:noWrap/>
            <w:vAlign w:val="center"/>
            <w:hideMark/>
            <w:tcPrChange w:id="29817"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818" w:author="Joseph_The best luck" w:date="2012-05-17T01:58:00Z"/>
                <w:rFonts w:ascii="Times New Roman" w:eastAsia="Times New Roman" w:hAnsi="Times New Roman" w:cs="Times New Roman"/>
                <w:sz w:val="18"/>
                <w:szCs w:val="18"/>
                <w:rPrChange w:id="29819" w:author="Joseph_The Best Luck" w:date="2012-08-02T07:12:00Z">
                  <w:rPr>
                    <w:ins w:id="29820" w:author="Joseph_The best luck" w:date="2012-05-17T01:58:00Z"/>
                    <w:rFonts w:ascii="Times New Roman" w:eastAsia="Times New Roman" w:hAnsi="Times New Roman" w:cs="Times New Roman"/>
                    <w:sz w:val="18"/>
                    <w:szCs w:val="18"/>
                  </w:rPr>
                </w:rPrChange>
              </w:rPr>
            </w:pPr>
            <w:proofErr w:type="spellStart"/>
            <w:ins w:id="29821" w:author="Joseph_The best luck" w:date="2012-05-17T01:58:00Z">
              <w:r w:rsidRPr="00683168">
                <w:rPr>
                  <w:rFonts w:ascii="Times New Roman" w:eastAsia="Times New Roman" w:hAnsi="Times New Roman" w:cs="Times New Roman"/>
                  <w:i/>
                  <w:iCs/>
                  <w:sz w:val="18"/>
                  <w:szCs w:val="18"/>
                  <w:rPrChange w:id="29822" w:author="Joseph_The Best Luck" w:date="2012-08-02T07:12:00Z">
                    <w:rPr>
                      <w:rFonts w:ascii="Times New Roman" w:eastAsia="Times New Roman" w:hAnsi="Times New Roman" w:cs="Times New Roman"/>
                      <w:i/>
                      <w:iCs/>
                      <w:sz w:val="18"/>
                      <w:szCs w:val="18"/>
                    </w:rPr>
                  </w:rPrChange>
                </w:rPr>
                <w:t>s.e.</w:t>
              </w:r>
              <w:proofErr w:type="spellEnd"/>
            </w:ins>
          </w:p>
        </w:tc>
        <w:tc>
          <w:tcPr>
            <w:tcW w:w="466" w:type="dxa"/>
            <w:shd w:val="clear" w:color="auto" w:fill="F0F8FF"/>
            <w:noWrap/>
            <w:vAlign w:val="center"/>
            <w:hideMark/>
            <w:tcPrChange w:id="29823"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center"/>
              <w:rPr>
                <w:ins w:id="29824" w:author="Joseph_The best luck" w:date="2012-05-17T01:58:00Z"/>
                <w:rFonts w:ascii="Times New Roman" w:eastAsia="Times New Roman" w:hAnsi="Times New Roman" w:cs="Times New Roman"/>
                <w:sz w:val="18"/>
                <w:szCs w:val="18"/>
                <w:rPrChange w:id="29825" w:author="Joseph_The Best Luck" w:date="2012-08-02T07:12:00Z">
                  <w:rPr>
                    <w:ins w:id="29826" w:author="Joseph_The best luck" w:date="2012-05-17T01:58:00Z"/>
                    <w:rFonts w:ascii="Times New Roman" w:eastAsia="Times New Roman" w:hAnsi="Times New Roman" w:cs="Times New Roman"/>
                    <w:sz w:val="18"/>
                    <w:szCs w:val="18"/>
                  </w:rPr>
                </w:rPrChange>
              </w:rPr>
            </w:pPr>
            <w:ins w:id="29827" w:author="Joseph_The best luck" w:date="2012-05-17T01:58:00Z">
              <w:r w:rsidRPr="00683168">
                <w:rPr>
                  <w:rFonts w:ascii="Times New Roman" w:eastAsia="Times New Roman" w:hAnsi="Times New Roman" w:cs="Times New Roman"/>
                  <w:i/>
                  <w:iCs/>
                  <w:sz w:val="18"/>
                  <w:szCs w:val="18"/>
                  <w:rPrChange w:id="29828"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829" w:author="Joseph_The Best Luck" w:date="2012-08-02T07:12:00Z">
                    <w:rPr>
                      <w:rFonts w:ascii="Times New Roman" w:eastAsia="Times New Roman" w:hAnsi="Times New Roman" w:cs="Times New Roman"/>
                      <w:sz w:val="15"/>
                      <w:szCs w:val="15"/>
                      <w:vertAlign w:val="subscript"/>
                    </w:rPr>
                  </w:rPrChange>
                </w:rPr>
                <w:t>6</w:t>
              </w:r>
            </w:ins>
          </w:p>
        </w:tc>
        <w:tc>
          <w:tcPr>
            <w:tcW w:w="466" w:type="dxa"/>
            <w:shd w:val="clear" w:color="auto" w:fill="F0F8FF"/>
            <w:noWrap/>
            <w:vAlign w:val="center"/>
            <w:hideMark/>
            <w:tcPrChange w:id="29830"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831" w:author="Joseph_The best luck" w:date="2012-05-17T01:58:00Z"/>
                <w:rFonts w:ascii="Times New Roman" w:eastAsia="Times New Roman" w:hAnsi="Times New Roman" w:cs="Times New Roman"/>
                <w:sz w:val="18"/>
                <w:szCs w:val="18"/>
                <w:rPrChange w:id="29832" w:author="Joseph_The Best Luck" w:date="2012-08-02T07:12:00Z">
                  <w:rPr>
                    <w:ins w:id="29833" w:author="Joseph_The best luck" w:date="2012-05-17T01:58:00Z"/>
                    <w:rFonts w:ascii="Times New Roman" w:eastAsia="Times New Roman" w:hAnsi="Times New Roman" w:cs="Times New Roman"/>
                    <w:sz w:val="18"/>
                    <w:szCs w:val="18"/>
                  </w:rPr>
                </w:rPrChange>
              </w:rPr>
            </w:pPr>
            <w:proofErr w:type="spellStart"/>
            <w:ins w:id="29834" w:author="Joseph_The best luck" w:date="2012-05-17T01:58:00Z">
              <w:r w:rsidRPr="00683168">
                <w:rPr>
                  <w:rFonts w:ascii="Times New Roman" w:eastAsia="Times New Roman" w:hAnsi="Times New Roman" w:cs="Times New Roman"/>
                  <w:i/>
                  <w:iCs/>
                  <w:sz w:val="18"/>
                  <w:szCs w:val="18"/>
                  <w:rPrChange w:id="29835" w:author="Joseph_The Best Luck" w:date="2012-08-02T07:12:00Z">
                    <w:rPr>
                      <w:rFonts w:ascii="Times New Roman" w:eastAsia="Times New Roman" w:hAnsi="Times New Roman" w:cs="Times New Roman"/>
                      <w:i/>
                      <w:iCs/>
                      <w:sz w:val="18"/>
                      <w:szCs w:val="18"/>
                    </w:rPr>
                  </w:rPrChange>
                </w:rPr>
                <w:t>s.e.</w:t>
              </w:r>
              <w:proofErr w:type="spellEnd"/>
            </w:ins>
          </w:p>
        </w:tc>
        <w:tc>
          <w:tcPr>
            <w:tcW w:w="466" w:type="dxa"/>
            <w:shd w:val="clear" w:color="auto" w:fill="F0F8FF"/>
            <w:noWrap/>
            <w:vAlign w:val="center"/>
            <w:hideMark/>
            <w:tcPrChange w:id="29836"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center"/>
              <w:rPr>
                <w:ins w:id="29837" w:author="Joseph_The best luck" w:date="2012-05-17T01:58:00Z"/>
                <w:rFonts w:ascii="Times New Roman" w:eastAsia="Times New Roman" w:hAnsi="Times New Roman" w:cs="Times New Roman"/>
                <w:sz w:val="18"/>
                <w:szCs w:val="18"/>
                <w:rPrChange w:id="29838" w:author="Joseph_The Best Luck" w:date="2012-08-02T07:12:00Z">
                  <w:rPr>
                    <w:ins w:id="29839" w:author="Joseph_The best luck" w:date="2012-05-17T01:58:00Z"/>
                    <w:rFonts w:ascii="Times New Roman" w:eastAsia="Times New Roman" w:hAnsi="Times New Roman" w:cs="Times New Roman"/>
                    <w:sz w:val="18"/>
                    <w:szCs w:val="18"/>
                  </w:rPr>
                </w:rPrChange>
              </w:rPr>
            </w:pPr>
            <w:ins w:id="29840" w:author="Joseph_The best luck" w:date="2012-05-17T01:58:00Z">
              <w:r w:rsidRPr="00683168">
                <w:rPr>
                  <w:rFonts w:ascii="Times New Roman" w:eastAsia="Times New Roman" w:hAnsi="Times New Roman" w:cs="Times New Roman"/>
                  <w:i/>
                  <w:iCs/>
                  <w:sz w:val="18"/>
                  <w:szCs w:val="18"/>
                  <w:rPrChange w:id="29841" w:author="Joseph_The Best Luck" w:date="2012-08-02T07:12:00Z">
                    <w:rPr>
                      <w:rFonts w:ascii="Times New Roman" w:eastAsia="Times New Roman" w:hAnsi="Times New Roman" w:cs="Times New Roman"/>
                      <w:i/>
                      <w:iCs/>
                      <w:sz w:val="18"/>
                      <w:szCs w:val="18"/>
                    </w:rPr>
                  </w:rPrChange>
                </w:rPr>
                <w:t>b</w:t>
              </w:r>
              <w:r w:rsidRPr="00683168">
                <w:rPr>
                  <w:rFonts w:ascii="Times New Roman" w:eastAsia="Times New Roman" w:hAnsi="Times New Roman" w:cs="Times New Roman"/>
                  <w:sz w:val="18"/>
                  <w:szCs w:val="18"/>
                  <w:vertAlign w:val="subscript"/>
                  <w:rPrChange w:id="29842" w:author="Joseph_The Best Luck" w:date="2012-08-02T07:12:00Z">
                    <w:rPr>
                      <w:rFonts w:ascii="Times New Roman" w:eastAsia="Times New Roman" w:hAnsi="Times New Roman" w:cs="Times New Roman"/>
                      <w:sz w:val="15"/>
                      <w:szCs w:val="15"/>
                      <w:vertAlign w:val="subscript"/>
                    </w:rPr>
                  </w:rPrChange>
                </w:rPr>
                <w:t>7</w:t>
              </w:r>
            </w:ins>
          </w:p>
        </w:tc>
        <w:tc>
          <w:tcPr>
            <w:tcW w:w="466" w:type="dxa"/>
            <w:shd w:val="clear" w:color="auto" w:fill="F0F8FF"/>
            <w:noWrap/>
            <w:vAlign w:val="center"/>
            <w:hideMark/>
            <w:tcPrChange w:id="29843" w:author="Joseph_The Best Luck" w:date="2012-08-02T11:48:00Z">
              <w:tcPr>
                <w:tcW w:w="505" w:type="dxa"/>
                <w:shd w:val="clear" w:color="auto" w:fill="F0F8FF"/>
                <w:noWrap/>
                <w:vAlign w:val="center"/>
                <w:hideMark/>
              </w:tcPr>
            </w:tcPrChange>
          </w:tcPr>
          <w:p w:rsidR="004525B1" w:rsidRPr="00683168" w:rsidRDefault="004525B1" w:rsidP="005834F8">
            <w:pPr>
              <w:spacing w:after="0" w:line="240" w:lineRule="auto"/>
              <w:jc w:val="right"/>
              <w:rPr>
                <w:ins w:id="29844" w:author="Joseph_The best luck" w:date="2012-05-17T01:58:00Z"/>
                <w:rFonts w:ascii="Times New Roman" w:eastAsia="Times New Roman" w:hAnsi="Times New Roman" w:cs="Times New Roman"/>
                <w:sz w:val="18"/>
                <w:szCs w:val="18"/>
                <w:rPrChange w:id="29845" w:author="Joseph_The Best Luck" w:date="2012-08-02T07:12:00Z">
                  <w:rPr>
                    <w:ins w:id="29846" w:author="Joseph_The best luck" w:date="2012-05-17T01:58:00Z"/>
                    <w:rFonts w:ascii="Times New Roman" w:eastAsia="Times New Roman" w:hAnsi="Times New Roman" w:cs="Times New Roman"/>
                    <w:sz w:val="18"/>
                    <w:szCs w:val="18"/>
                  </w:rPr>
                </w:rPrChange>
              </w:rPr>
            </w:pPr>
            <w:proofErr w:type="spellStart"/>
            <w:ins w:id="29847" w:author="Joseph_The best luck" w:date="2012-05-17T01:58:00Z">
              <w:r w:rsidRPr="00683168">
                <w:rPr>
                  <w:rFonts w:ascii="Times New Roman" w:eastAsia="Times New Roman" w:hAnsi="Times New Roman" w:cs="Times New Roman"/>
                  <w:i/>
                  <w:iCs/>
                  <w:sz w:val="18"/>
                  <w:szCs w:val="18"/>
                  <w:rPrChange w:id="29848" w:author="Joseph_The Best Luck" w:date="2012-08-02T07:12:00Z">
                    <w:rPr>
                      <w:rFonts w:ascii="Times New Roman" w:eastAsia="Times New Roman" w:hAnsi="Times New Roman" w:cs="Times New Roman"/>
                      <w:i/>
                      <w:iCs/>
                      <w:sz w:val="18"/>
                      <w:szCs w:val="18"/>
                    </w:rPr>
                  </w:rPrChange>
                </w:rPr>
                <w:t>s.e.</w:t>
              </w:r>
              <w:proofErr w:type="spellEnd"/>
            </w:ins>
          </w:p>
        </w:tc>
      </w:tr>
      <w:tr w:rsidR="00FF5E32" w:rsidRPr="00683168" w:rsidTr="00307E7F">
        <w:trPr>
          <w:tblCellSpacing w:w="0" w:type="dxa"/>
          <w:ins w:id="29849" w:author="Joseph_The best luck" w:date="2012-05-17T01:58:00Z"/>
          <w:trPrChange w:id="29850" w:author="Joseph_The Best Luck" w:date="2012-08-02T11:48:00Z">
            <w:trPr>
              <w:tblCellSpacing w:w="0" w:type="dxa"/>
            </w:trPr>
          </w:trPrChange>
        </w:trPr>
        <w:tc>
          <w:tcPr>
            <w:tcW w:w="437" w:type="dxa"/>
            <w:shd w:val="clear" w:color="auto" w:fill="FFFFFF"/>
            <w:noWrap/>
            <w:vAlign w:val="center"/>
            <w:hideMark/>
            <w:tcPrChange w:id="29851" w:author="Joseph_The Best Luck" w:date="2012-08-02T11:48:00Z">
              <w:tcPr>
                <w:tcW w:w="474" w:type="dxa"/>
                <w:shd w:val="clear" w:color="auto" w:fill="FFFFFF"/>
                <w:noWrap/>
                <w:vAlign w:val="center"/>
                <w:hideMark/>
              </w:tcPr>
            </w:tcPrChange>
          </w:tcPr>
          <w:p w:rsidR="004525B1" w:rsidRPr="00683168" w:rsidRDefault="004525B1" w:rsidP="005834F8">
            <w:pPr>
              <w:spacing w:after="0" w:line="240" w:lineRule="auto"/>
              <w:jc w:val="center"/>
              <w:rPr>
                <w:ins w:id="29852" w:author="Joseph_The best luck" w:date="2012-05-17T01:58:00Z"/>
                <w:rFonts w:ascii="Times New Roman" w:eastAsia="Times New Roman" w:hAnsi="Times New Roman" w:cs="Times New Roman"/>
                <w:sz w:val="18"/>
                <w:szCs w:val="18"/>
                <w:rPrChange w:id="29853" w:author="Joseph_The Best Luck" w:date="2012-08-02T07:12:00Z">
                  <w:rPr>
                    <w:ins w:id="29854" w:author="Joseph_The best luck" w:date="2012-05-17T01:58:00Z"/>
                    <w:rFonts w:ascii="Times New Roman" w:eastAsia="Times New Roman" w:hAnsi="Times New Roman" w:cs="Times New Roman"/>
                    <w:sz w:val="18"/>
                    <w:szCs w:val="18"/>
                  </w:rPr>
                </w:rPrChange>
              </w:rPr>
            </w:pPr>
            <w:ins w:id="29855" w:author="Joseph_The best luck" w:date="2012-05-17T01:58:00Z">
              <w:r w:rsidRPr="00683168">
                <w:rPr>
                  <w:rFonts w:ascii="Times New Roman" w:eastAsia="Times New Roman" w:hAnsi="Times New Roman" w:cs="Times New Roman"/>
                  <w:sz w:val="18"/>
                  <w:szCs w:val="18"/>
                  <w:rPrChange w:id="29856" w:author="Joseph_The Best Luck" w:date="2012-08-02T07:12:00Z">
                    <w:rPr>
                      <w:rFonts w:ascii="Times New Roman" w:eastAsia="Times New Roman" w:hAnsi="Times New Roman" w:cs="Times New Roman"/>
                      <w:sz w:val="18"/>
                      <w:szCs w:val="18"/>
                    </w:rPr>
                  </w:rPrChange>
                </w:rPr>
                <w:t>1</w:t>
              </w:r>
            </w:ins>
          </w:p>
        </w:tc>
        <w:tc>
          <w:tcPr>
            <w:tcW w:w="727" w:type="dxa"/>
            <w:shd w:val="clear" w:color="auto" w:fill="FFFFFF"/>
            <w:noWrap/>
            <w:vAlign w:val="center"/>
            <w:hideMark/>
            <w:tcPrChange w:id="29857" w:author="Joseph_The Best Luck" w:date="2012-08-02T11:48:00Z">
              <w:tcPr>
                <w:tcW w:w="791" w:type="dxa"/>
                <w:shd w:val="clear" w:color="auto" w:fill="FFFFFF"/>
                <w:noWrap/>
                <w:vAlign w:val="center"/>
                <w:hideMark/>
              </w:tcPr>
            </w:tcPrChange>
          </w:tcPr>
          <w:p w:rsidR="004525B1" w:rsidRPr="00683168" w:rsidRDefault="004525B1" w:rsidP="005834F8">
            <w:pPr>
              <w:spacing w:after="0" w:line="240" w:lineRule="auto"/>
              <w:rPr>
                <w:ins w:id="29858" w:author="Joseph_The best luck" w:date="2012-05-17T01:58:00Z"/>
                <w:rFonts w:ascii="Times New Roman" w:eastAsia="Times New Roman" w:hAnsi="Times New Roman" w:cs="Times New Roman"/>
                <w:sz w:val="18"/>
                <w:szCs w:val="18"/>
                <w:rPrChange w:id="29859" w:author="Joseph_The Best Luck" w:date="2012-08-02T07:12:00Z">
                  <w:rPr>
                    <w:ins w:id="29860" w:author="Joseph_The best luck" w:date="2012-05-17T01:58:00Z"/>
                    <w:rFonts w:ascii="Times New Roman" w:eastAsia="Times New Roman" w:hAnsi="Times New Roman" w:cs="Times New Roman"/>
                    <w:sz w:val="18"/>
                    <w:szCs w:val="18"/>
                  </w:rPr>
                </w:rPrChange>
              </w:rPr>
            </w:pPr>
            <w:ins w:id="29861" w:author="Joseph_The best luck" w:date="2012-05-17T01:58:00Z">
              <w:r w:rsidRPr="00683168">
                <w:rPr>
                  <w:rFonts w:ascii="Times New Roman" w:eastAsia="Times New Roman" w:hAnsi="Times New Roman" w:cs="Times New Roman"/>
                  <w:sz w:val="18"/>
                  <w:szCs w:val="18"/>
                  <w:rPrChange w:id="29862" w:author="Joseph_The Best Luck" w:date="2012-08-02T07:12:00Z">
                    <w:rPr>
                      <w:rFonts w:ascii="Times New Roman" w:eastAsia="Times New Roman" w:hAnsi="Times New Roman" w:cs="Times New Roman"/>
                      <w:sz w:val="18"/>
                      <w:szCs w:val="18"/>
                    </w:rPr>
                  </w:rPrChange>
                </w:rPr>
                <w:t>PCC1</w:t>
              </w:r>
            </w:ins>
          </w:p>
        </w:tc>
        <w:tc>
          <w:tcPr>
            <w:tcW w:w="169" w:type="dxa"/>
            <w:shd w:val="clear" w:color="auto" w:fill="FFFFFF"/>
            <w:noWrap/>
            <w:vAlign w:val="center"/>
            <w:hideMark/>
            <w:tcPrChange w:id="29863" w:author="Joseph_The Best Luck" w:date="2012-08-02T11:48:00Z">
              <w:tcPr>
                <w:tcW w:w="172" w:type="dxa"/>
                <w:shd w:val="clear" w:color="auto" w:fill="FFFFFF"/>
                <w:noWrap/>
                <w:vAlign w:val="center"/>
                <w:hideMark/>
              </w:tcPr>
            </w:tcPrChange>
          </w:tcPr>
          <w:p w:rsidR="004525B1" w:rsidRPr="00683168" w:rsidRDefault="004525B1" w:rsidP="005834F8">
            <w:pPr>
              <w:spacing w:after="0" w:line="240" w:lineRule="auto"/>
              <w:jc w:val="right"/>
              <w:rPr>
                <w:ins w:id="29864" w:author="Joseph_The best luck" w:date="2012-05-17T01:58:00Z"/>
                <w:rFonts w:ascii="Times New Roman" w:eastAsia="Times New Roman" w:hAnsi="Times New Roman" w:cs="Times New Roman"/>
                <w:sz w:val="18"/>
                <w:szCs w:val="18"/>
                <w:rPrChange w:id="29865" w:author="Joseph_The Best Luck" w:date="2012-08-02T07:12:00Z">
                  <w:rPr>
                    <w:ins w:id="29866" w:author="Joseph_The best luck" w:date="2012-05-17T01:58:00Z"/>
                    <w:rFonts w:ascii="Times New Roman" w:eastAsia="Times New Roman" w:hAnsi="Times New Roman" w:cs="Times New Roman"/>
                    <w:sz w:val="18"/>
                    <w:szCs w:val="18"/>
                  </w:rPr>
                </w:rPrChange>
              </w:rPr>
            </w:pPr>
            <w:ins w:id="29867" w:author="Joseph_The best luck" w:date="2012-05-17T01:58:00Z">
              <w:r w:rsidRPr="00683168">
                <w:rPr>
                  <w:rFonts w:ascii="Times New Roman" w:eastAsia="Times New Roman" w:hAnsi="Times New Roman" w:cs="Times New Roman"/>
                  <w:sz w:val="18"/>
                  <w:szCs w:val="18"/>
                  <w:vertAlign w:val="superscript"/>
                  <w:rPrChange w:id="29868" w:author="Joseph_The Best Luck" w:date="2012-08-02T07:12:00Z">
                    <w:rPr>
                      <w:rFonts w:ascii="Times New Roman" w:eastAsia="Times New Roman" w:hAnsi="Times New Roman" w:cs="Times New Roman"/>
                      <w:sz w:val="15"/>
                      <w:szCs w:val="15"/>
                      <w:vertAlign w:val="superscript"/>
                    </w:rPr>
                  </w:rPrChange>
                </w:rPr>
                <w:t>7</w:t>
              </w:r>
            </w:ins>
          </w:p>
        </w:tc>
        <w:tc>
          <w:tcPr>
            <w:tcW w:w="446" w:type="dxa"/>
            <w:shd w:val="clear" w:color="auto" w:fill="FFFFFF"/>
            <w:noWrap/>
            <w:vAlign w:val="center"/>
            <w:hideMark/>
            <w:tcPrChange w:id="29869" w:author="Joseph_The Best Luck" w:date="2012-08-02T11:48:00Z">
              <w:tcPr>
                <w:tcW w:w="483" w:type="dxa"/>
                <w:shd w:val="clear" w:color="auto" w:fill="FFFFFF"/>
                <w:noWrap/>
                <w:vAlign w:val="center"/>
                <w:hideMark/>
              </w:tcPr>
            </w:tcPrChange>
          </w:tcPr>
          <w:p w:rsidR="004525B1" w:rsidRPr="00683168" w:rsidRDefault="004525B1" w:rsidP="005834F8">
            <w:pPr>
              <w:spacing w:after="0" w:line="240" w:lineRule="auto"/>
              <w:jc w:val="right"/>
              <w:rPr>
                <w:ins w:id="29870" w:author="Joseph_The best luck" w:date="2012-05-17T01:58:00Z"/>
                <w:rFonts w:ascii="Times New Roman" w:eastAsia="Times New Roman" w:hAnsi="Times New Roman" w:cs="Times New Roman"/>
                <w:sz w:val="18"/>
                <w:szCs w:val="18"/>
                <w:rPrChange w:id="29871" w:author="Joseph_The Best Luck" w:date="2012-08-02T07:12:00Z">
                  <w:rPr>
                    <w:ins w:id="29872" w:author="Joseph_The best luck" w:date="2012-05-17T01:58:00Z"/>
                    <w:rFonts w:ascii="Times New Roman" w:eastAsia="Times New Roman" w:hAnsi="Times New Roman" w:cs="Times New Roman"/>
                    <w:sz w:val="18"/>
                    <w:szCs w:val="18"/>
                  </w:rPr>
                </w:rPrChange>
              </w:rPr>
            </w:pPr>
            <w:ins w:id="29873" w:author="Joseph_The best luck" w:date="2012-05-17T01:58:00Z">
              <w:r w:rsidRPr="00683168">
                <w:rPr>
                  <w:rFonts w:ascii="Times New Roman" w:eastAsia="Times New Roman" w:hAnsi="Times New Roman" w:cs="Times New Roman"/>
                  <w:sz w:val="18"/>
                  <w:szCs w:val="18"/>
                  <w:rPrChange w:id="29874" w:author="Joseph_The Best Luck" w:date="2012-08-02T07:12:00Z">
                    <w:rPr>
                      <w:rFonts w:ascii="Times New Roman" w:eastAsia="Times New Roman" w:hAnsi="Times New Roman" w:cs="Times New Roman"/>
                      <w:sz w:val="18"/>
                      <w:szCs w:val="18"/>
                    </w:rPr>
                  </w:rPrChange>
                </w:rPr>
                <w:t>2.46</w:t>
              </w:r>
            </w:ins>
          </w:p>
        </w:tc>
        <w:tc>
          <w:tcPr>
            <w:tcW w:w="398" w:type="dxa"/>
            <w:shd w:val="clear" w:color="auto" w:fill="FFFFFF"/>
            <w:noWrap/>
            <w:vAlign w:val="center"/>
            <w:hideMark/>
            <w:tcPrChange w:id="29875" w:author="Joseph_The Best Luck" w:date="2012-08-02T11:48:00Z">
              <w:tcPr>
                <w:tcW w:w="431" w:type="dxa"/>
                <w:shd w:val="clear" w:color="auto" w:fill="FFFFFF"/>
                <w:noWrap/>
                <w:vAlign w:val="center"/>
                <w:hideMark/>
              </w:tcPr>
            </w:tcPrChange>
          </w:tcPr>
          <w:p w:rsidR="004525B1" w:rsidRPr="00683168" w:rsidRDefault="004525B1" w:rsidP="005834F8">
            <w:pPr>
              <w:spacing w:after="0" w:line="240" w:lineRule="auto"/>
              <w:jc w:val="right"/>
              <w:rPr>
                <w:ins w:id="29876" w:author="Joseph_The best luck" w:date="2012-05-17T01:58:00Z"/>
                <w:rFonts w:ascii="Times New Roman" w:eastAsia="Times New Roman" w:hAnsi="Times New Roman" w:cs="Times New Roman"/>
                <w:sz w:val="18"/>
                <w:szCs w:val="18"/>
                <w:rPrChange w:id="29877" w:author="Joseph_The Best Luck" w:date="2012-08-02T07:12:00Z">
                  <w:rPr>
                    <w:ins w:id="29878" w:author="Joseph_The best luck" w:date="2012-05-17T01:58:00Z"/>
                    <w:rFonts w:ascii="Times New Roman" w:eastAsia="Times New Roman" w:hAnsi="Times New Roman" w:cs="Times New Roman"/>
                    <w:sz w:val="18"/>
                    <w:szCs w:val="18"/>
                  </w:rPr>
                </w:rPrChange>
              </w:rPr>
            </w:pPr>
            <w:ins w:id="29879" w:author="Joseph_The best luck" w:date="2012-05-17T01:58:00Z">
              <w:r w:rsidRPr="00683168">
                <w:rPr>
                  <w:rFonts w:ascii="Times New Roman" w:eastAsia="Times New Roman" w:hAnsi="Times New Roman" w:cs="Times New Roman"/>
                  <w:sz w:val="18"/>
                  <w:szCs w:val="18"/>
                  <w:rPrChange w:id="29880" w:author="Joseph_The Best Luck" w:date="2012-08-02T07:12:00Z">
                    <w:rPr>
                      <w:rFonts w:ascii="Times New Roman" w:eastAsia="Times New Roman" w:hAnsi="Times New Roman" w:cs="Times New Roman"/>
                      <w:sz w:val="18"/>
                      <w:szCs w:val="18"/>
                    </w:rPr>
                  </w:rPrChange>
                </w:rPr>
                <w:t>0.34</w:t>
              </w:r>
            </w:ins>
          </w:p>
        </w:tc>
        <w:tc>
          <w:tcPr>
            <w:tcW w:w="0" w:type="auto"/>
            <w:shd w:val="clear" w:color="auto" w:fill="FFFFFF"/>
            <w:noWrap/>
            <w:vAlign w:val="center"/>
            <w:hideMark/>
            <w:tcPrChange w:id="2988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882" w:author="Joseph_The best luck" w:date="2012-05-17T01:58:00Z"/>
                <w:rFonts w:ascii="Times New Roman" w:eastAsia="Times New Roman" w:hAnsi="Times New Roman" w:cs="Times New Roman"/>
                <w:sz w:val="18"/>
                <w:szCs w:val="18"/>
                <w:rPrChange w:id="29883" w:author="Joseph_The Best Luck" w:date="2012-08-02T07:12:00Z">
                  <w:rPr>
                    <w:ins w:id="29884" w:author="Joseph_The best luck" w:date="2012-05-17T01:58:00Z"/>
                    <w:rFonts w:ascii="Times New Roman" w:eastAsia="Times New Roman" w:hAnsi="Times New Roman" w:cs="Times New Roman"/>
                    <w:sz w:val="18"/>
                    <w:szCs w:val="18"/>
                  </w:rPr>
                </w:rPrChange>
              </w:rPr>
            </w:pPr>
            <w:ins w:id="29885" w:author="Joseph_The best luck" w:date="2012-05-17T01:58:00Z">
              <w:r w:rsidRPr="00683168">
                <w:rPr>
                  <w:rFonts w:ascii="Times New Roman" w:eastAsia="Times New Roman" w:hAnsi="Times New Roman" w:cs="Times New Roman"/>
                  <w:sz w:val="18"/>
                  <w:szCs w:val="18"/>
                  <w:rPrChange w:id="29886" w:author="Joseph_The Best Luck" w:date="2012-08-02T07:12:00Z">
                    <w:rPr>
                      <w:rFonts w:ascii="Times New Roman" w:eastAsia="Times New Roman" w:hAnsi="Times New Roman" w:cs="Times New Roman"/>
                      <w:sz w:val="18"/>
                      <w:szCs w:val="18"/>
                    </w:rPr>
                  </w:rPrChange>
                </w:rPr>
                <w:t>-2.80</w:t>
              </w:r>
            </w:ins>
          </w:p>
        </w:tc>
        <w:tc>
          <w:tcPr>
            <w:tcW w:w="0" w:type="auto"/>
            <w:shd w:val="clear" w:color="auto" w:fill="FFFFFF"/>
            <w:noWrap/>
            <w:vAlign w:val="center"/>
            <w:hideMark/>
            <w:tcPrChange w:id="2988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888" w:author="Joseph_The best luck" w:date="2012-05-17T01:58:00Z"/>
                <w:rFonts w:ascii="Times New Roman" w:eastAsia="Times New Roman" w:hAnsi="Times New Roman" w:cs="Times New Roman"/>
                <w:sz w:val="18"/>
                <w:szCs w:val="18"/>
                <w:rPrChange w:id="29889" w:author="Joseph_The Best Luck" w:date="2012-08-02T07:12:00Z">
                  <w:rPr>
                    <w:ins w:id="29890" w:author="Joseph_The best luck" w:date="2012-05-17T01:58:00Z"/>
                    <w:rFonts w:ascii="Times New Roman" w:eastAsia="Times New Roman" w:hAnsi="Times New Roman" w:cs="Times New Roman"/>
                    <w:sz w:val="18"/>
                    <w:szCs w:val="18"/>
                  </w:rPr>
                </w:rPrChange>
              </w:rPr>
            </w:pPr>
            <w:ins w:id="29891" w:author="Joseph_The best luck" w:date="2012-05-17T01:58:00Z">
              <w:r w:rsidRPr="00683168">
                <w:rPr>
                  <w:rFonts w:ascii="Times New Roman" w:eastAsia="Times New Roman" w:hAnsi="Times New Roman" w:cs="Times New Roman"/>
                  <w:sz w:val="18"/>
                  <w:szCs w:val="18"/>
                  <w:rPrChange w:id="29892" w:author="Joseph_The Best Luck" w:date="2012-08-02T07:12: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2989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894" w:author="Joseph_The best luck" w:date="2012-05-17T01:58:00Z"/>
                <w:rFonts w:ascii="Times New Roman" w:eastAsia="Times New Roman" w:hAnsi="Times New Roman" w:cs="Times New Roman"/>
                <w:sz w:val="18"/>
                <w:szCs w:val="18"/>
                <w:rPrChange w:id="29895" w:author="Joseph_The Best Luck" w:date="2012-08-02T07:12:00Z">
                  <w:rPr>
                    <w:ins w:id="29896" w:author="Joseph_The best luck" w:date="2012-05-17T01:58:00Z"/>
                    <w:rFonts w:ascii="Times New Roman" w:eastAsia="Times New Roman" w:hAnsi="Times New Roman" w:cs="Times New Roman"/>
                    <w:sz w:val="18"/>
                    <w:szCs w:val="18"/>
                  </w:rPr>
                </w:rPrChange>
              </w:rPr>
            </w:pPr>
            <w:ins w:id="29897" w:author="Joseph_The best luck" w:date="2012-05-17T01:58:00Z">
              <w:r w:rsidRPr="00683168">
                <w:rPr>
                  <w:rFonts w:ascii="Times New Roman" w:eastAsia="Times New Roman" w:hAnsi="Times New Roman" w:cs="Times New Roman"/>
                  <w:sz w:val="18"/>
                  <w:szCs w:val="18"/>
                  <w:rPrChange w:id="29898" w:author="Joseph_The Best Luck" w:date="2012-08-02T07:12:00Z">
                    <w:rPr>
                      <w:rFonts w:ascii="Times New Roman" w:eastAsia="Times New Roman" w:hAnsi="Times New Roman" w:cs="Times New Roman"/>
                      <w:sz w:val="18"/>
                      <w:szCs w:val="18"/>
                    </w:rPr>
                  </w:rPrChange>
                </w:rPr>
                <w:t>-2.01</w:t>
              </w:r>
            </w:ins>
          </w:p>
        </w:tc>
        <w:tc>
          <w:tcPr>
            <w:tcW w:w="0" w:type="auto"/>
            <w:shd w:val="clear" w:color="auto" w:fill="FFFFFF"/>
            <w:noWrap/>
            <w:vAlign w:val="center"/>
            <w:hideMark/>
            <w:tcPrChange w:id="2989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00" w:author="Joseph_The best luck" w:date="2012-05-17T01:58:00Z"/>
                <w:rFonts w:ascii="Times New Roman" w:eastAsia="Times New Roman" w:hAnsi="Times New Roman" w:cs="Times New Roman"/>
                <w:sz w:val="18"/>
                <w:szCs w:val="18"/>
                <w:rPrChange w:id="29901" w:author="Joseph_The Best Luck" w:date="2012-08-02T07:12:00Z">
                  <w:rPr>
                    <w:ins w:id="29902" w:author="Joseph_The best luck" w:date="2012-05-17T01:58:00Z"/>
                    <w:rFonts w:ascii="Times New Roman" w:eastAsia="Times New Roman" w:hAnsi="Times New Roman" w:cs="Times New Roman"/>
                    <w:sz w:val="18"/>
                    <w:szCs w:val="18"/>
                  </w:rPr>
                </w:rPrChange>
              </w:rPr>
            </w:pPr>
            <w:ins w:id="29903" w:author="Joseph_The best luck" w:date="2012-05-17T01:58:00Z">
              <w:r w:rsidRPr="00683168">
                <w:rPr>
                  <w:rFonts w:ascii="Times New Roman" w:eastAsia="Times New Roman" w:hAnsi="Times New Roman" w:cs="Times New Roman"/>
                  <w:sz w:val="18"/>
                  <w:szCs w:val="18"/>
                  <w:rPrChange w:id="29904" w:author="Joseph_The Best Luck" w:date="2012-08-02T07:12: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2990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06" w:author="Joseph_The best luck" w:date="2012-05-17T01:58:00Z"/>
                <w:rFonts w:ascii="Times New Roman" w:eastAsia="Times New Roman" w:hAnsi="Times New Roman" w:cs="Times New Roman"/>
                <w:sz w:val="18"/>
                <w:szCs w:val="18"/>
                <w:rPrChange w:id="29907" w:author="Joseph_The Best Luck" w:date="2012-08-02T07:12:00Z">
                  <w:rPr>
                    <w:ins w:id="29908" w:author="Joseph_The best luck" w:date="2012-05-17T01:58:00Z"/>
                    <w:rFonts w:ascii="Times New Roman" w:eastAsia="Times New Roman" w:hAnsi="Times New Roman" w:cs="Times New Roman"/>
                    <w:sz w:val="18"/>
                    <w:szCs w:val="18"/>
                  </w:rPr>
                </w:rPrChange>
              </w:rPr>
            </w:pPr>
            <w:ins w:id="29909" w:author="Joseph_The best luck" w:date="2012-05-17T01:58:00Z">
              <w:r w:rsidRPr="00683168">
                <w:rPr>
                  <w:rFonts w:ascii="Times New Roman" w:eastAsia="Times New Roman" w:hAnsi="Times New Roman" w:cs="Times New Roman"/>
                  <w:sz w:val="18"/>
                  <w:szCs w:val="18"/>
                  <w:rPrChange w:id="29910" w:author="Joseph_The Best Luck" w:date="2012-08-02T07:12:00Z">
                    <w:rPr>
                      <w:rFonts w:ascii="Times New Roman" w:eastAsia="Times New Roman" w:hAnsi="Times New Roman" w:cs="Times New Roman"/>
                      <w:sz w:val="18"/>
                      <w:szCs w:val="18"/>
                    </w:rPr>
                  </w:rPrChange>
                </w:rPr>
                <w:t>-1.00</w:t>
              </w:r>
            </w:ins>
          </w:p>
        </w:tc>
        <w:tc>
          <w:tcPr>
            <w:tcW w:w="0" w:type="auto"/>
            <w:shd w:val="clear" w:color="auto" w:fill="FFFFFF"/>
            <w:noWrap/>
            <w:vAlign w:val="center"/>
            <w:hideMark/>
            <w:tcPrChange w:id="2991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12" w:author="Joseph_The best luck" w:date="2012-05-17T01:58:00Z"/>
                <w:rFonts w:ascii="Times New Roman" w:eastAsia="Times New Roman" w:hAnsi="Times New Roman" w:cs="Times New Roman"/>
                <w:sz w:val="18"/>
                <w:szCs w:val="18"/>
                <w:rPrChange w:id="29913" w:author="Joseph_The Best Luck" w:date="2012-08-02T07:12:00Z">
                  <w:rPr>
                    <w:ins w:id="29914" w:author="Joseph_The best luck" w:date="2012-05-17T01:58:00Z"/>
                    <w:rFonts w:ascii="Times New Roman" w:eastAsia="Times New Roman" w:hAnsi="Times New Roman" w:cs="Times New Roman"/>
                    <w:sz w:val="18"/>
                    <w:szCs w:val="18"/>
                  </w:rPr>
                </w:rPrChange>
              </w:rPr>
            </w:pPr>
            <w:ins w:id="29915" w:author="Joseph_The best luck" w:date="2012-05-17T01:58:00Z">
              <w:r w:rsidRPr="00683168">
                <w:rPr>
                  <w:rFonts w:ascii="Times New Roman" w:eastAsia="Times New Roman" w:hAnsi="Times New Roman" w:cs="Times New Roman"/>
                  <w:sz w:val="18"/>
                  <w:szCs w:val="18"/>
                  <w:rPrChange w:id="29916" w:author="Joseph_The Best Luck" w:date="2012-08-02T07:12: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2991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18" w:author="Joseph_The best luck" w:date="2012-05-17T01:58:00Z"/>
                <w:rFonts w:ascii="Times New Roman" w:eastAsia="Times New Roman" w:hAnsi="Times New Roman" w:cs="Times New Roman"/>
                <w:sz w:val="18"/>
                <w:szCs w:val="18"/>
                <w:rPrChange w:id="29919" w:author="Joseph_The Best Luck" w:date="2012-08-02T07:12:00Z">
                  <w:rPr>
                    <w:ins w:id="29920" w:author="Joseph_The best luck" w:date="2012-05-17T01:58:00Z"/>
                    <w:rFonts w:ascii="Times New Roman" w:eastAsia="Times New Roman" w:hAnsi="Times New Roman" w:cs="Times New Roman"/>
                    <w:sz w:val="18"/>
                    <w:szCs w:val="18"/>
                  </w:rPr>
                </w:rPrChange>
              </w:rPr>
            </w:pPr>
            <w:ins w:id="29921" w:author="Joseph_The best luck" w:date="2012-05-17T01:58:00Z">
              <w:r w:rsidRPr="00683168">
                <w:rPr>
                  <w:rFonts w:ascii="Times New Roman" w:eastAsia="Times New Roman" w:hAnsi="Times New Roman" w:cs="Times New Roman"/>
                  <w:sz w:val="18"/>
                  <w:szCs w:val="18"/>
                  <w:rPrChange w:id="29922" w:author="Joseph_The Best Luck" w:date="2012-08-02T07:12: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2992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24" w:author="Joseph_The best luck" w:date="2012-05-17T01:58:00Z"/>
                <w:rFonts w:ascii="Times New Roman" w:eastAsia="Times New Roman" w:hAnsi="Times New Roman" w:cs="Times New Roman"/>
                <w:sz w:val="18"/>
                <w:szCs w:val="18"/>
                <w:rPrChange w:id="29925" w:author="Joseph_The Best Luck" w:date="2012-08-02T07:12:00Z">
                  <w:rPr>
                    <w:ins w:id="29926" w:author="Joseph_The best luck" w:date="2012-05-17T01:58:00Z"/>
                    <w:rFonts w:ascii="Times New Roman" w:eastAsia="Times New Roman" w:hAnsi="Times New Roman" w:cs="Times New Roman"/>
                    <w:sz w:val="18"/>
                    <w:szCs w:val="18"/>
                  </w:rPr>
                </w:rPrChange>
              </w:rPr>
            </w:pPr>
            <w:ins w:id="29927" w:author="Joseph_The best luck" w:date="2012-05-17T01:58:00Z">
              <w:r w:rsidRPr="00683168">
                <w:rPr>
                  <w:rFonts w:ascii="Times New Roman" w:eastAsia="Times New Roman" w:hAnsi="Times New Roman" w:cs="Times New Roman"/>
                  <w:sz w:val="18"/>
                  <w:szCs w:val="18"/>
                  <w:rPrChange w:id="29928" w:author="Joseph_The Best Luck" w:date="2012-08-02T07:12: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2992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30" w:author="Joseph_The best luck" w:date="2012-05-17T01:58:00Z"/>
                <w:rFonts w:ascii="Times New Roman" w:eastAsia="Times New Roman" w:hAnsi="Times New Roman" w:cs="Times New Roman"/>
                <w:sz w:val="18"/>
                <w:szCs w:val="18"/>
                <w:rPrChange w:id="29931" w:author="Joseph_The Best Luck" w:date="2012-08-02T07:12:00Z">
                  <w:rPr>
                    <w:ins w:id="29932" w:author="Joseph_The best luck" w:date="2012-05-17T01:58:00Z"/>
                    <w:rFonts w:ascii="Times New Roman" w:eastAsia="Times New Roman" w:hAnsi="Times New Roman" w:cs="Times New Roman"/>
                    <w:sz w:val="18"/>
                    <w:szCs w:val="18"/>
                  </w:rPr>
                </w:rPrChange>
              </w:rPr>
            </w:pPr>
            <w:ins w:id="29933" w:author="Joseph_The best luck" w:date="2012-05-17T01:58:00Z">
              <w:r w:rsidRPr="00683168">
                <w:rPr>
                  <w:rFonts w:ascii="Times New Roman" w:eastAsia="Times New Roman" w:hAnsi="Times New Roman" w:cs="Times New Roman"/>
                  <w:sz w:val="18"/>
                  <w:szCs w:val="18"/>
                  <w:rPrChange w:id="29934" w:author="Joseph_The Best Luck" w:date="2012-08-02T07:12:00Z">
                    <w:rPr>
                      <w:rFonts w:ascii="Times New Roman" w:eastAsia="Times New Roman" w:hAnsi="Times New Roman" w:cs="Times New Roman"/>
                      <w:sz w:val="18"/>
                      <w:szCs w:val="18"/>
                    </w:rPr>
                  </w:rPrChange>
                </w:rPr>
                <w:t>0.68</w:t>
              </w:r>
            </w:ins>
          </w:p>
        </w:tc>
        <w:tc>
          <w:tcPr>
            <w:tcW w:w="0" w:type="auto"/>
            <w:shd w:val="clear" w:color="auto" w:fill="FFFFFF"/>
            <w:noWrap/>
            <w:vAlign w:val="center"/>
            <w:hideMark/>
            <w:tcPrChange w:id="2993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36" w:author="Joseph_The best luck" w:date="2012-05-17T01:58:00Z"/>
                <w:rFonts w:ascii="Times New Roman" w:eastAsia="Times New Roman" w:hAnsi="Times New Roman" w:cs="Times New Roman"/>
                <w:sz w:val="18"/>
                <w:szCs w:val="18"/>
                <w:rPrChange w:id="29937" w:author="Joseph_The Best Luck" w:date="2012-08-02T07:12:00Z">
                  <w:rPr>
                    <w:ins w:id="29938" w:author="Joseph_The best luck" w:date="2012-05-17T01:58:00Z"/>
                    <w:rFonts w:ascii="Times New Roman" w:eastAsia="Times New Roman" w:hAnsi="Times New Roman" w:cs="Times New Roman"/>
                    <w:sz w:val="18"/>
                    <w:szCs w:val="18"/>
                  </w:rPr>
                </w:rPrChange>
              </w:rPr>
            </w:pPr>
            <w:ins w:id="29939" w:author="Joseph_The best luck" w:date="2012-05-17T01:58:00Z">
              <w:r w:rsidRPr="00683168">
                <w:rPr>
                  <w:rFonts w:ascii="Times New Roman" w:eastAsia="Times New Roman" w:hAnsi="Times New Roman" w:cs="Times New Roman"/>
                  <w:sz w:val="18"/>
                  <w:szCs w:val="18"/>
                  <w:rPrChange w:id="29940" w:author="Joseph_The Best Luck" w:date="2012-08-02T07:12: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2994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42" w:author="Joseph_The best luck" w:date="2012-05-17T01:58:00Z"/>
                <w:rFonts w:ascii="Times New Roman" w:eastAsia="Times New Roman" w:hAnsi="Times New Roman" w:cs="Times New Roman"/>
                <w:sz w:val="18"/>
                <w:szCs w:val="18"/>
                <w:rPrChange w:id="29943" w:author="Joseph_The Best Luck" w:date="2012-08-02T07:12:00Z">
                  <w:rPr>
                    <w:ins w:id="29944" w:author="Joseph_The best luck" w:date="2012-05-17T01:58:00Z"/>
                    <w:rFonts w:ascii="Times New Roman" w:eastAsia="Times New Roman" w:hAnsi="Times New Roman" w:cs="Times New Roman"/>
                    <w:sz w:val="18"/>
                    <w:szCs w:val="18"/>
                  </w:rPr>
                </w:rPrChange>
              </w:rPr>
            </w:pPr>
            <w:ins w:id="29945" w:author="Joseph_The best luck" w:date="2012-05-17T01:58:00Z">
              <w:r w:rsidRPr="00683168">
                <w:rPr>
                  <w:rFonts w:ascii="Times New Roman" w:eastAsia="Times New Roman" w:hAnsi="Times New Roman" w:cs="Times New Roman"/>
                  <w:sz w:val="18"/>
                  <w:szCs w:val="18"/>
                  <w:rPrChange w:id="29946" w:author="Joseph_The Best Luck" w:date="2012-08-02T07:12:00Z">
                    <w:rPr>
                      <w:rFonts w:ascii="Times New Roman" w:eastAsia="Times New Roman" w:hAnsi="Times New Roman" w:cs="Times New Roman"/>
                      <w:sz w:val="18"/>
                      <w:szCs w:val="18"/>
                    </w:rPr>
                  </w:rPrChange>
                </w:rPr>
                <w:t>2.05</w:t>
              </w:r>
            </w:ins>
          </w:p>
        </w:tc>
        <w:tc>
          <w:tcPr>
            <w:tcW w:w="0" w:type="auto"/>
            <w:shd w:val="clear" w:color="auto" w:fill="FFFFFF"/>
            <w:noWrap/>
            <w:vAlign w:val="center"/>
            <w:hideMark/>
            <w:tcPrChange w:id="2994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29948" w:author="Joseph_The best luck" w:date="2012-05-17T01:58:00Z"/>
                <w:rFonts w:ascii="Times New Roman" w:eastAsia="Times New Roman" w:hAnsi="Times New Roman" w:cs="Times New Roman"/>
                <w:sz w:val="18"/>
                <w:szCs w:val="18"/>
                <w:rPrChange w:id="29949" w:author="Joseph_The Best Luck" w:date="2012-08-02T07:12:00Z">
                  <w:rPr>
                    <w:ins w:id="29950" w:author="Joseph_The best luck" w:date="2012-05-17T01:58:00Z"/>
                    <w:rFonts w:ascii="Times New Roman" w:eastAsia="Times New Roman" w:hAnsi="Times New Roman" w:cs="Times New Roman"/>
                    <w:sz w:val="18"/>
                    <w:szCs w:val="18"/>
                  </w:rPr>
                </w:rPrChange>
              </w:rPr>
            </w:pPr>
            <w:ins w:id="29951" w:author="Joseph_The best luck" w:date="2012-05-17T01:58:00Z">
              <w:r w:rsidRPr="00683168">
                <w:rPr>
                  <w:rFonts w:ascii="Times New Roman" w:eastAsia="Times New Roman" w:hAnsi="Times New Roman" w:cs="Times New Roman"/>
                  <w:sz w:val="18"/>
                  <w:szCs w:val="18"/>
                  <w:rPrChange w:id="29952" w:author="Joseph_The Best Luck" w:date="2012-08-02T07:12:00Z">
                    <w:rPr>
                      <w:rFonts w:ascii="Times New Roman" w:eastAsia="Times New Roman" w:hAnsi="Times New Roman" w:cs="Times New Roman"/>
                      <w:sz w:val="18"/>
                      <w:szCs w:val="18"/>
                    </w:rPr>
                  </w:rPrChange>
                </w:rPr>
                <w:t>0.27</w:t>
              </w:r>
            </w:ins>
          </w:p>
        </w:tc>
        <w:tc>
          <w:tcPr>
            <w:tcW w:w="0" w:type="auto"/>
            <w:shd w:val="clear" w:color="auto" w:fill="FFFFFF"/>
            <w:vAlign w:val="center"/>
            <w:hideMark/>
            <w:tcPrChange w:id="29953"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29954" w:author="Joseph_The best luck" w:date="2012-05-17T01:58:00Z"/>
                <w:rFonts w:ascii="Times New Roman" w:eastAsia="Times New Roman" w:hAnsi="Times New Roman" w:cs="Times New Roman"/>
                <w:sz w:val="18"/>
                <w:szCs w:val="18"/>
                <w:rPrChange w:id="29955" w:author="Joseph_The Best Luck" w:date="2012-08-02T07:12:00Z">
                  <w:rPr>
                    <w:ins w:id="29956"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29957"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29958" w:author="Joseph_The best luck" w:date="2012-05-17T01:58:00Z"/>
                <w:rFonts w:ascii="Times New Roman" w:eastAsia="Times New Roman" w:hAnsi="Times New Roman" w:cs="Times New Roman"/>
                <w:sz w:val="18"/>
                <w:szCs w:val="18"/>
                <w:rPrChange w:id="29959" w:author="Joseph_The Best Luck" w:date="2012-08-02T07:12:00Z">
                  <w:rPr>
                    <w:ins w:id="29960"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29961" w:author="Joseph_The best luck" w:date="2012-05-17T01:58:00Z"/>
          <w:trPrChange w:id="29962" w:author="Joseph_The Best Luck" w:date="2012-08-02T11:48:00Z">
            <w:trPr>
              <w:tblCellSpacing w:w="0" w:type="dxa"/>
            </w:trPr>
          </w:trPrChange>
        </w:trPr>
        <w:tc>
          <w:tcPr>
            <w:tcW w:w="437" w:type="dxa"/>
            <w:shd w:val="clear" w:color="auto" w:fill="F0F8FF"/>
            <w:noWrap/>
            <w:vAlign w:val="center"/>
            <w:hideMark/>
            <w:tcPrChange w:id="29963" w:author="Joseph_The Best Luck" w:date="2012-08-02T11:48:00Z">
              <w:tcPr>
                <w:tcW w:w="474" w:type="dxa"/>
                <w:shd w:val="clear" w:color="auto" w:fill="F0F8FF"/>
                <w:noWrap/>
                <w:vAlign w:val="center"/>
                <w:hideMark/>
              </w:tcPr>
            </w:tcPrChange>
          </w:tcPr>
          <w:p w:rsidR="004525B1" w:rsidRPr="00683168" w:rsidRDefault="004525B1" w:rsidP="005834F8">
            <w:pPr>
              <w:spacing w:after="0" w:line="240" w:lineRule="auto"/>
              <w:jc w:val="center"/>
              <w:rPr>
                <w:ins w:id="29964" w:author="Joseph_The best luck" w:date="2012-05-17T01:58:00Z"/>
                <w:rFonts w:ascii="Times New Roman" w:eastAsia="Times New Roman" w:hAnsi="Times New Roman" w:cs="Times New Roman"/>
                <w:sz w:val="18"/>
                <w:szCs w:val="18"/>
                <w:rPrChange w:id="29965" w:author="Joseph_The Best Luck" w:date="2012-08-02T07:12:00Z">
                  <w:rPr>
                    <w:ins w:id="29966" w:author="Joseph_The best luck" w:date="2012-05-17T01:58:00Z"/>
                    <w:rFonts w:ascii="Times New Roman" w:eastAsia="Times New Roman" w:hAnsi="Times New Roman" w:cs="Times New Roman"/>
                    <w:sz w:val="18"/>
                    <w:szCs w:val="18"/>
                  </w:rPr>
                </w:rPrChange>
              </w:rPr>
            </w:pPr>
            <w:ins w:id="29967" w:author="Joseph_The best luck" w:date="2012-05-17T01:58:00Z">
              <w:r w:rsidRPr="00683168">
                <w:rPr>
                  <w:rFonts w:ascii="Times New Roman" w:eastAsia="Times New Roman" w:hAnsi="Times New Roman" w:cs="Times New Roman"/>
                  <w:sz w:val="18"/>
                  <w:szCs w:val="18"/>
                  <w:rPrChange w:id="29968" w:author="Joseph_The Best Luck" w:date="2012-08-02T07:12:00Z">
                    <w:rPr>
                      <w:rFonts w:ascii="Times New Roman" w:eastAsia="Times New Roman" w:hAnsi="Times New Roman" w:cs="Times New Roman"/>
                      <w:sz w:val="18"/>
                      <w:szCs w:val="18"/>
                    </w:rPr>
                  </w:rPrChange>
                </w:rPr>
                <w:t>2</w:t>
              </w:r>
            </w:ins>
          </w:p>
        </w:tc>
        <w:tc>
          <w:tcPr>
            <w:tcW w:w="727" w:type="dxa"/>
            <w:shd w:val="clear" w:color="auto" w:fill="F0F8FF"/>
            <w:noWrap/>
            <w:vAlign w:val="center"/>
            <w:hideMark/>
            <w:tcPrChange w:id="29969" w:author="Joseph_The Best Luck" w:date="2012-08-02T11:48:00Z">
              <w:tcPr>
                <w:tcW w:w="791" w:type="dxa"/>
                <w:shd w:val="clear" w:color="auto" w:fill="F0F8FF"/>
                <w:noWrap/>
                <w:vAlign w:val="center"/>
                <w:hideMark/>
              </w:tcPr>
            </w:tcPrChange>
          </w:tcPr>
          <w:p w:rsidR="004525B1" w:rsidRPr="00683168" w:rsidRDefault="004525B1" w:rsidP="005834F8">
            <w:pPr>
              <w:spacing w:after="0" w:line="240" w:lineRule="auto"/>
              <w:rPr>
                <w:ins w:id="29970" w:author="Joseph_The best luck" w:date="2012-05-17T01:58:00Z"/>
                <w:rFonts w:ascii="Times New Roman" w:eastAsia="Times New Roman" w:hAnsi="Times New Roman" w:cs="Times New Roman"/>
                <w:sz w:val="18"/>
                <w:szCs w:val="18"/>
                <w:rPrChange w:id="29971" w:author="Joseph_The Best Luck" w:date="2012-08-02T07:12:00Z">
                  <w:rPr>
                    <w:ins w:id="29972" w:author="Joseph_The best luck" w:date="2012-05-17T01:58:00Z"/>
                    <w:rFonts w:ascii="Times New Roman" w:eastAsia="Times New Roman" w:hAnsi="Times New Roman" w:cs="Times New Roman"/>
                    <w:sz w:val="18"/>
                    <w:szCs w:val="18"/>
                  </w:rPr>
                </w:rPrChange>
              </w:rPr>
            </w:pPr>
            <w:ins w:id="29973" w:author="Joseph_The best luck" w:date="2012-05-17T01:58:00Z">
              <w:r w:rsidRPr="00683168">
                <w:rPr>
                  <w:rFonts w:ascii="Times New Roman" w:eastAsia="Times New Roman" w:hAnsi="Times New Roman" w:cs="Times New Roman"/>
                  <w:sz w:val="18"/>
                  <w:szCs w:val="18"/>
                  <w:rPrChange w:id="29974" w:author="Joseph_The Best Luck" w:date="2012-08-02T07:12:00Z">
                    <w:rPr>
                      <w:rFonts w:ascii="Times New Roman" w:eastAsia="Times New Roman" w:hAnsi="Times New Roman" w:cs="Times New Roman"/>
                      <w:sz w:val="18"/>
                      <w:szCs w:val="18"/>
                    </w:rPr>
                  </w:rPrChange>
                </w:rPr>
                <w:t>PCCR1</w:t>
              </w:r>
            </w:ins>
          </w:p>
        </w:tc>
        <w:tc>
          <w:tcPr>
            <w:tcW w:w="169" w:type="dxa"/>
            <w:shd w:val="clear" w:color="auto" w:fill="F0F8FF"/>
            <w:noWrap/>
            <w:vAlign w:val="center"/>
            <w:hideMark/>
            <w:tcPrChange w:id="29975" w:author="Joseph_The Best Luck" w:date="2012-08-02T11:48:00Z">
              <w:tcPr>
                <w:tcW w:w="172" w:type="dxa"/>
                <w:shd w:val="clear" w:color="auto" w:fill="F0F8FF"/>
                <w:noWrap/>
                <w:vAlign w:val="center"/>
                <w:hideMark/>
              </w:tcPr>
            </w:tcPrChange>
          </w:tcPr>
          <w:p w:rsidR="004525B1" w:rsidRPr="00683168" w:rsidRDefault="004525B1" w:rsidP="005834F8">
            <w:pPr>
              <w:spacing w:after="0" w:line="240" w:lineRule="auto"/>
              <w:jc w:val="right"/>
              <w:rPr>
                <w:ins w:id="29976" w:author="Joseph_The best luck" w:date="2012-05-17T01:58:00Z"/>
                <w:rFonts w:ascii="Times New Roman" w:eastAsia="Times New Roman" w:hAnsi="Times New Roman" w:cs="Times New Roman"/>
                <w:sz w:val="18"/>
                <w:szCs w:val="18"/>
                <w:rPrChange w:id="29977" w:author="Joseph_The Best Luck" w:date="2012-08-02T07:12:00Z">
                  <w:rPr>
                    <w:ins w:id="29978" w:author="Joseph_The best luck" w:date="2012-05-17T01:58:00Z"/>
                    <w:rFonts w:ascii="Times New Roman" w:eastAsia="Times New Roman" w:hAnsi="Times New Roman" w:cs="Times New Roman"/>
                    <w:sz w:val="18"/>
                    <w:szCs w:val="18"/>
                  </w:rPr>
                </w:rPrChange>
              </w:rPr>
            </w:pPr>
            <w:ins w:id="29979" w:author="Joseph_The best luck" w:date="2012-05-17T01:58:00Z">
              <w:r w:rsidRPr="00683168">
                <w:rPr>
                  <w:rFonts w:ascii="Times New Roman" w:eastAsia="Times New Roman" w:hAnsi="Times New Roman" w:cs="Times New Roman"/>
                  <w:sz w:val="18"/>
                  <w:szCs w:val="18"/>
                  <w:vertAlign w:val="superscript"/>
                  <w:rPrChange w:id="29980" w:author="Joseph_The Best Luck" w:date="2012-08-02T07:12:00Z">
                    <w:rPr>
                      <w:rFonts w:ascii="Times New Roman" w:eastAsia="Times New Roman" w:hAnsi="Times New Roman" w:cs="Times New Roman"/>
                      <w:sz w:val="15"/>
                      <w:szCs w:val="15"/>
                      <w:vertAlign w:val="superscript"/>
                    </w:rPr>
                  </w:rPrChange>
                </w:rPr>
                <w:t>14</w:t>
              </w:r>
            </w:ins>
          </w:p>
        </w:tc>
        <w:tc>
          <w:tcPr>
            <w:tcW w:w="446" w:type="dxa"/>
            <w:shd w:val="clear" w:color="auto" w:fill="F0F8FF"/>
            <w:noWrap/>
            <w:vAlign w:val="center"/>
            <w:hideMark/>
            <w:tcPrChange w:id="29981" w:author="Joseph_The Best Luck" w:date="2012-08-02T11:48:00Z">
              <w:tcPr>
                <w:tcW w:w="483" w:type="dxa"/>
                <w:shd w:val="clear" w:color="auto" w:fill="F0F8FF"/>
                <w:noWrap/>
                <w:vAlign w:val="center"/>
                <w:hideMark/>
              </w:tcPr>
            </w:tcPrChange>
          </w:tcPr>
          <w:p w:rsidR="004525B1" w:rsidRPr="00683168" w:rsidRDefault="004525B1" w:rsidP="005834F8">
            <w:pPr>
              <w:spacing w:after="0" w:line="240" w:lineRule="auto"/>
              <w:jc w:val="right"/>
              <w:rPr>
                <w:ins w:id="29982" w:author="Joseph_The best luck" w:date="2012-05-17T01:58:00Z"/>
                <w:rFonts w:ascii="Times New Roman" w:eastAsia="Times New Roman" w:hAnsi="Times New Roman" w:cs="Times New Roman"/>
                <w:sz w:val="18"/>
                <w:szCs w:val="18"/>
                <w:rPrChange w:id="29983" w:author="Joseph_The Best Luck" w:date="2012-08-02T07:12:00Z">
                  <w:rPr>
                    <w:ins w:id="29984" w:author="Joseph_The best luck" w:date="2012-05-17T01:58:00Z"/>
                    <w:rFonts w:ascii="Times New Roman" w:eastAsia="Times New Roman" w:hAnsi="Times New Roman" w:cs="Times New Roman"/>
                    <w:sz w:val="18"/>
                    <w:szCs w:val="18"/>
                  </w:rPr>
                </w:rPrChange>
              </w:rPr>
            </w:pPr>
            <w:ins w:id="29985" w:author="Joseph_The best luck" w:date="2012-05-17T01:58:00Z">
              <w:r w:rsidRPr="00683168">
                <w:rPr>
                  <w:rFonts w:ascii="Times New Roman" w:eastAsia="Times New Roman" w:hAnsi="Times New Roman" w:cs="Times New Roman"/>
                  <w:sz w:val="18"/>
                  <w:szCs w:val="18"/>
                  <w:rPrChange w:id="29986" w:author="Joseph_The Best Luck" w:date="2012-08-02T07:12:00Z">
                    <w:rPr>
                      <w:rFonts w:ascii="Times New Roman" w:eastAsia="Times New Roman" w:hAnsi="Times New Roman" w:cs="Times New Roman"/>
                      <w:sz w:val="18"/>
                      <w:szCs w:val="18"/>
                    </w:rPr>
                  </w:rPrChange>
                </w:rPr>
                <w:t>3.22</w:t>
              </w:r>
            </w:ins>
          </w:p>
        </w:tc>
        <w:tc>
          <w:tcPr>
            <w:tcW w:w="398" w:type="dxa"/>
            <w:shd w:val="clear" w:color="auto" w:fill="F0F8FF"/>
            <w:noWrap/>
            <w:vAlign w:val="center"/>
            <w:hideMark/>
            <w:tcPrChange w:id="29987" w:author="Joseph_The Best Luck" w:date="2012-08-02T11:48:00Z">
              <w:tcPr>
                <w:tcW w:w="431" w:type="dxa"/>
                <w:shd w:val="clear" w:color="auto" w:fill="F0F8FF"/>
                <w:noWrap/>
                <w:vAlign w:val="center"/>
                <w:hideMark/>
              </w:tcPr>
            </w:tcPrChange>
          </w:tcPr>
          <w:p w:rsidR="004525B1" w:rsidRPr="00683168" w:rsidRDefault="004525B1" w:rsidP="005834F8">
            <w:pPr>
              <w:spacing w:after="0" w:line="240" w:lineRule="auto"/>
              <w:jc w:val="right"/>
              <w:rPr>
                <w:ins w:id="29988" w:author="Joseph_The best luck" w:date="2012-05-17T01:58:00Z"/>
                <w:rFonts w:ascii="Times New Roman" w:eastAsia="Times New Roman" w:hAnsi="Times New Roman" w:cs="Times New Roman"/>
                <w:sz w:val="18"/>
                <w:szCs w:val="18"/>
                <w:rPrChange w:id="29989" w:author="Joseph_The Best Luck" w:date="2012-08-02T07:12:00Z">
                  <w:rPr>
                    <w:ins w:id="29990" w:author="Joseph_The best luck" w:date="2012-05-17T01:58:00Z"/>
                    <w:rFonts w:ascii="Times New Roman" w:eastAsia="Times New Roman" w:hAnsi="Times New Roman" w:cs="Times New Roman"/>
                    <w:sz w:val="18"/>
                    <w:szCs w:val="18"/>
                  </w:rPr>
                </w:rPrChange>
              </w:rPr>
            </w:pPr>
            <w:ins w:id="29991" w:author="Joseph_The best luck" w:date="2012-05-17T01:58:00Z">
              <w:r w:rsidRPr="00683168">
                <w:rPr>
                  <w:rFonts w:ascii="Times New Roman" w:eastAsia="Times New Roman" w:hAnsi="Times New Roman" w:cs="Times New Roman"/>
                  <w:sz w:val="18"/>
                  <w:szCs w:val="18"/>
                  <w:rPrChange w:id="29992" w:author="Joseph_The Best Luck" w:date="2012-08-02T07:12:00Z">
                    <w:rPr>
                      <w:rFonts w:ascii="Times New Roman" w:eastAsia="Times New Roman" w:hAnsi="Times New Roman" w:cs="Times New Roman"/>
                      <w:sz w:val="18"/>
                      <w:szCs w:val="18"/>
                    </w:rPr>
                  </w:rPrChange>
                </w:rPr>
                <w:t>0.50</w:t>
              </w:r>
            </w:ins>
          </w:p>
        </w:tc>
        <w:tc>
          <w:tcPr>
            <w:tcW w:w="0" w:type="auto"/>
            <w:shd w:val="clear" w:color="auto" w:fill="F0F8FF"/>
            <w:noWrap/>
            <w:vAlign w:val="center"/>
            <w:hideMark/>
            <w:tcPrChange w:id="2999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29994" w:author="Joseph_The best luck" w:date="2012-05-17T01:58:00Z"/>
                <w:rFonts w:ascii="Times New Roman" w:eastAsia="Times New Roman" w:hAnsi="Times New Roman" w:cs="Times New Roman"/>
                <w:sz w:val="18"/>
                <w:szCs w:val="18"/>
                <w:rPrChange w:id="29995" w:author="Joseph_The Best Luck" w:date="2012-08-02T07:12:00Z">
                  <w:rPr>
                    <w:ins w:id="29996" w:author="Joseph_The best luck" w:date="2012-05-17T01:58:00Z"/>
                    <w:rFonts w:ascii="Times New Roman" w:eastAsia="Times New Roman" w:hAnsi="Times New Roman" w:cs="Times New Roman"/>
                    <w:sz w:val="18"/>
                    <w:szCs w:val="18"/>
                  </w:rPr>
                </w:rPrChange>
              </w:rPr>
            </w:pPr>
            <w:ins w:id="29997" w:author="Joseph_The best luck" w:date="2012-05-17T01:58:00Z">
              <w:r w:rsidRPr="00683168">
                <w:rPr>
                  <w:rFonts w:ascii="Times New Roman" w:eastAsia="Times New Roman" w:hAnsi="Times New Roman" w:cs="Times New Roman"/>
                  <w:sz w:val="18"/>
                  <w:szCs w:val="18"/>
                  <w:rPrChange w:id="29998" w:author="Joseph_The Best Luck" w:date="2012-08-02T07:12:00Z">
                    <w:rPr>
                      <w:rFonts w:ascii="Times New Roman" w:eastAsia="Times New Roman" w:hAnsi="Times New Roman" w:cs="Times New Roman"/>
                      <w:sz w:val="18"/>
                      <w:szCs w:val="18"/>
                    </w:rPr>
                  </w:rPrChange>
                </w:rPr>
                <w:t>-2.55</w:t>
              </w:r>
            </w:ins>
          </w:p>
        </w:tc>
        <w:tc>
          <w:tcPr>
            <w:tcW w:w="0" w:type="auto"/>
            <w:shd w:val="clear" w:color="auto" w:fill="F0F8FF"/>
            <w:noWrap/>
            <w:vAlign w:val="center"/>
            <w:hideMark/>
            <w:tcPrChange w:id="2999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00" w:author="Joseph_The best luck" w:date="2012-05-17T01:58:00Z"/>
                <w:rFonts w:ascii="Times New Roman" w:eastAsia="Times New Roman" w:hAnsi="Times New Roman" w:cs="Times New Roman"/>
                <w:sz w:val="18"/>
                <w:szCs w:val="18"/>
                <w:rPrChange w:id="30001" w:author="Joseph_The Best Luck" w:date="2012-08-02T07:12:00Z">
                  <w:rPr>
                    <w:ins w:id="30002" w:author="Joseph_The best luck" w:date="2012-05-17T01:58:00Z"/>
                    <w:rFonts w:ascii="Times New Roman" w:eastAsia="Times New Roman" w:hAnsi="Times New Roman" w:cs="Times New Roman"/>
                    <w:sz w:val="18"/>
                    <w:szCs w:val="18"/>
                  </w:rPr>
                </w:rPrChange>
              </w:rPr>
            </w:pPr>
            <w:ins w:id="30003" w:author="Joseph_The best luck" w:date="2012-05-17T01:58:00Z">
              <w:r w:rsidRPr="00683168">
                <w:rPr>
                  <w:rFonts w:ascii="Times New Roman" w:eastAsia="Times New Roman" w:hAnsi="Times New Roman" w:cs="Times New Roman"/>
                  <w:sz w:val="18"/>
                  <w:szCs w:val="18"/>
                  <w:rPrChange w:id="30004" w:author="Joseph_The Best Luck" w:date="2012-08-02T07:12:00Z">
                    <w:rPr>
                      <w:rFonts w:ascii="Times New Roman" w:eastAsia="Times New Roman" w:hAnsi="Times New Roman" w:cs="Times New Roman"/>
                      <w:sz w:val="18"/>
                      <w:szCs w:val="18"/>
                    </w:rPr>
                  </w:rPrChange>
                </w:rPr>
                <w:t>0.31</w:t>
              </w:r>
            </w:ins>
          </w:p>
        </w:tc>
        <w:tc>
          <w:tcPr>
            <w:tcW w:w="0" w:type="auto"/>
            <w:shd w:val="clear" w:color="auto" w:fill="F0F8FF"/>
            <w:noWrap/>
            <w:vAlign w:val="center"/>
            <w:hideMark/>
            <w:tcPrChange w:id="3000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06" w:author="Joseph_The best luck" w:date="2012-05-17T01:58:00Z"/>
                <w:rFonts w:ascii="Times New Roman" w:eastAsia="Times New Roman" w:hAnsi="Times New Roman" w:cs="Times New Roman"/>
                <w:sz w:val="18"/>
                <w:szCs w:val="18"/>
                <w:rPrChange w:id="30007" w:author="Joseph_The Best Luck" w:date="2012-08-02T07:12:00Z">
                  <w:rPr>
                    <w:ins w:id="30008" w:author="Joseph_The best luck" w:date="2012-05-17T01:58:00Z"/>
                    <w:rFonts w:ascii="Times New Roman" w:eastAsia="Times New Roman" w:hAnsi="Times New Roman" w:cs="Times New Roman"/>
                    <w:sz w:val="18"/>
                    <w:szCs w:val="18"/>
                  </w:rPr>
                </w:rPrChange>
              </w:rPr>
            </w:pPr>
            <w:ins w:id="30009" w:author="Joseph_The best luck" w:date="2012-05-17T01:58:00Z">
              <w:r w:rsidRPr="00683168">
                <w:rPr>
                  <w:rFonts w:ascii="Times New Roman" w:eastAsia="Times New Roman" w:hAnsi="Times New Roman" w:cs="Times New Roman"/>
                  <w:sz w:val="18"/>
                  <w:szCs w:val="18"/>
                  <w:rPrChange w:id="30010" w:author="Joseph_The Best Luck" w:date="2012-08-02T07:12:00Z">
                    <w:rPr>
                      <w:rFonts w:ascii="Times New Roman" w:eastAsia="Times New Roman" w:hAnsi="Times New Roman" w:cs="Times New Roman"/>
                      <w:sz w:val="18"/>
                      <w:szCs w:val="18"/>
                    </w:rPr>
                  </w:rPrChange>
                </w:rPr>
                <w:t>-2.02</w:t>
              </w:r>
            </w:ins>
          </w:p>
        </w:tc>
        <w:tc>
          <w:tcPr>
            <w:tcW w:w="0" w:type="auto"/>
            <w:shd w:val="clear" w:color="auto" w:fill="F0F8FF"/>
            <w:noWrap/>
            <w:vAlign w:val="center"/>
            <w:hideMark/>
            <w:tcPrChange w:id="3001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12" w:author="Joseph_The best luck" w:date="2012-05-17T01:58:00Z"/>
                <w:rFonts w:ascii="Times New Roman" w:eastAsia="Times New Roman" w:hAnsi="Times New Roman" w:cs="Times New Roman"/>
                <w:sz w:val="18"/>
                <w:szCs w:val="18"/>
                <w:rPrChange w:id="30013" w:author="Joseph_The Best Luck" w:date="2012-08-02T07:12:00Z">
                  <w:rPr>
                    <w:ins w:id="30014" w:author="Joseph_The best luck" w:date="2012-05-17T01:58:00Z"/>
                    <w:rFonts w:ascii="Times New Roman" w:eastAsia="Times New Roman" w:hAnsi="Times New Roman" w:cs="Times New Roman"/>
                    <w:sz w:val="18"/>
                    <w:szCs w:val="18"/>
                  </w:rPr>
                </w:rPrChange>
              </w:rPr>
            </w:pPr>
            <w:ins w:id="30015" w:author="Joseph_The best luck" w:date="2012-05-17T01:58:00Z">
              <w:r w:rsidRPr="00683168">
                <w:rPr>
                  <w:rFonts w:ascii="Times New Roman" w:eastAsia="Times New Roman" w:hAnsi="Times New Roman" w:cs="Times New Roman"/>
                  <w:sz w:val="18"/>
                  <w:szCs w:val="18"/>
                  <w:rPrChange w:id="30016" w:author="Joseph_The Best Luck" w:date="2012-08-02T07:12: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001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18" w:author="Joseph_The best luck" w:date="2012-05-17T01:58:00Z"/>
                <w:rFonts w:ascii="Times New Roman" w:eastAsia="Times New Roman" w:hAnsi="Times New Roman" w:cs="Times New Roman"/>
                <w:sz w:val="18"/>
                <w:szCs w:val="18"/>
                <w:rPrChange w:id="30019" w:author="Joseph_The Best Luck" w:date="2012-08-02T07:12:00Z">
                  <w:rPr>
                    <w:ins w:id="30020" w:author="Joseph_The best luck" w:date="2012-05-17T01:58:00Z"/>
                    <w:rFonts w:ascii="Times New Roman" w:eastAsia="Times New Roman" w:hAnsi="Times New Roman" w:cs="Times New Roman"/>
                    <w:sz w:val="18"/>
                    <w:szCs w:val="18"/>
                  </w:rPr>
                </w:rPrChange>
              </w:rPr>
            </w:pPr>
            <w:ins w:id="30021" w:author="Joseph_The best luck" w:date="2012-05-17T01:58:00Z">
              <w:r w:rsidRPr="00683168">
                <w:rPr>
                  <w:rFonts w:ascii="Times New Roman" w:eastAsia="Times New Roman" w:hAnsi="Times New Roman" w:cs="Times New Roman"/>
                  <w:sz w:val="18"/>
                  <w:szCs w:val="18"/>
                  <w:rPrChange w:id="30022" w:author="Joseph_The Best Luck" w:date="2012-08-02T07:12:00Z">
                    <w:rPr>
                      <w:rFonts w:ascii="Times New Roman" w:eastAsia="Times New Roman" w:hAnsi="Times New Roman" w:cs="Times New Roman"/>
                      <w:sz w:val="18"/>
                      <w:szCs w:val="18"/>
                    </w:rPr>
                  </w:rPrChange>
                </w:rPr>
                <w:t>-1.22</w:t>
              </w:r>
            </w:ins>
          </w:p>
        </w:tc>
        <w:tc>
          <w:tcPr>
            <w:tcW w:w="0" w:type="auto"/>
            <w:shd w:val="clear" w:color="auto" w:fill="F0F8FF"/>
            <w:noWrap/>
            <w:vAlign w:val="center"/>
            <w:hideMark/>
            <w:tcPrChange w:id="3002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24" w:author="Joseph_The best luck" w:date="2012-05-17T01:58:00Z"/>
                <w:rFonts w:ascii="Times New Roman" w:eastAsia="Times New Roman" w:hAnsi="Times New Roman" w:cs="Times New Roman"/>
                <w:sz w:val="18"/>
                <w:szCs w:val="18"/>
                <w:rPrChange w:id="30025" w:author="Joseph_The Best Luck" w:date="2012-08-02T07:12:00Z">
                  <w:rPr>
                    <w:ins w:id="30026" w:author="Joseph_The best luck" w:date="2012-05-17T01:58:00Z"/>
                    <w:rFonts w:ascii="Times New Roman" w:eastAsia="Times New Roman" w:hAnsi="Times New Roman" w:cs="Times New Roman"/>
                    <w:sz w:val="18"/>
                    <w:szCs w:val="18"/>
                  </w:rPr>
                </w:rPrChange>
              </w:rPr>
            </w:pPr>
            <w:ins w:id="30027" w:author="Joseph_The best luck" w:date="2012-05-17T01:58:00Z">
              <w:r w:rsidRPr="00683168">
                <w:rPr>
                  <w:rFonts w:ascii="Times New Roman" w:eastAsia="Times New Roman" w:hAnsi="Times New Roman" w:cs="Times New Roman"/>
                  <w:sz w:val="18"/>
                  <w:szCs w:val="18"/>
                  <w:rPrChange w:id="30028" w:author="Joseph_The Best Luck" w:date="2012-08-02T07:12: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002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30" w:author="Joseph_The best luck" w:date="2012-05-17T01:58:00Z"/>
                <w:rFonts w:ascii="Times New Roman" w:eastAsia="Times New Roman" w:hAnsi="Times New Roman" w:cs="Times New Roman"/>
                <w:sz w:val="18"/>
                <w:szCs w:val="18"/>
                <w:rPrChange w:id="30031" w:author="Joseph_The Best Luck" w:date="2012-08-02T07:12:00Z">
                  <w:rPr>
                    <w:ins w:id="30032" w:author="Joseph_The best luck" w:date="2012-05-17T01:58:00Z"/>
                    <w:rFonts w:ascii="Times New Roman" w:eastAsia="Times New Roman" w:hAnsi="Times New Roman" w:cs="Times New Roman"/>
                    <w:sz w:val="18"/>
                    <w:szCs w:val="18"/>
                  </w:rPr>
                </w:rPrChange>
              </w:rPr>
            </w:pPr>
            <w:ins w:id="30033" w:author="Joseph_The best luck" w:date="2012-05-17T01:58:00Z">
              <w:r w:rsidRPr="00683168">
                <w:rPr>
                  <w:rFonts w:ascii="Times New Roman" w:eastAsia="Times New Roman" w:hAnsi="Times New Roman" w:cs="Times New Roman"/>
                  <w:sz w:val="18"/>
                  <w:szCs w:val="18"/>
                  <w:rPrChange w:id="30034" w:author="Joseph_The Best Luck" w:date="2012-08-02T07:12:00Z">
                    <w:rPr>
                      <w:rFonts w:ascii="Times New Roman" w:eastAsia="Times New Roman" w:hAnsi="Times New Roman" w:cs="Times New Roman"/>
                      <w:sz w:val="18"/>
                      <w:szCs w:val="18"/>
                    </w:rPr>
                  </w:rPrChange>
                </w:rPr>
                <w:t>-0.64</w:t>
              </w:r>
            </w:ins>
          </w:p>
        </w:tc>
        <w:tc>
          <w:tcPr>
            <w:tcW w:w="0" w:type="auto"/>
            <w:shd w:val="clear" w:color="auto" w:fill="F0F8FF"/>
            <w:noWrap/>
            <w:vAlign w:val="center"/>
            <w:hideMark/>
            <w:tcPrChange w:id="3003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36" w:author="Joseph_The best luck" w:date="2012-05-17T01:58:00Z"/>
                <w:rFonts w:ascii="Times New Roman" w:eastAsia="Times New Roman" w:hAnsi="Times New Roman" w:cs="Times New Roman"/>
                <w:sz w:val="18"/>
                <w:szCs w:val="18"/>
                <w:rPrChange w:id="30037" w:author="Joseph_The Best Luck" w:date="2012-08-02T07:12:00Z">
                  <w:rPr>
                    <w:ins w:id="30038" w:author="Joseph_The best luck" w:date="2012-05-17T01:58:00Z"/>
                    <w:rFonts w:ascii="Times New Roman" w:eastAsia="Times New Roman" w:hAnsi="Times New Roman" w:cs="Times New Roman"/>
                    <w:sz w:val="18"/>
                    <w:szCs w:val="18"/>
                  </w:rPr>
                </w:rPrChange>
              </w:rPr>
            </w:pPr>
            <w:ins w:id="30039" w:author="Joseph_The best luck" w:date="2012-05-17T01:58:00Z">
              <w:r w:rsidRPr="00683168">
                <w:rPr>
                  <w:rFonts w:ascii="Times New Roman" w:eastAsia="Times New Roman" w:hAnsi="Times New Roman" w:cs="Times New Roman"/>
                  <w:sz w:val="18"/>
                  <w:szCs w:val="18"/>
                  <w:rPrChange w:id="30040" w:author="Joseph_The Best Luck" w:date="2012-08-02T07:12: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004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42" w:author="Joseph_The best luck" w:date="2012-05-17T01:58:00Z"/>
                <w:rFonts w:ascii="Times New Roman" w:eastAsia="Times New Roman" w:hAnsi="Times New Roman" w:cs="Times New Roman"/>
                <w:sz w:val="18"/>
                <w:szCs w:val="18"/>
                <w:rPrChange w:id="30043" w:author="Joseph_The Best Luck" w:date="2012-08-02T07:12:00Z">
                  <w:rPr>
                    <w:ins w:id="30044" w:author="Joseph_The best luck" w:date="2012-05-17T01:58:00Z"/>
                    <w:rFonts w:ascii="Times New Roman" w:eastAsia="Times New Roman" w:hAnsi="Times New Roman" w:cs="Times New Roman"/>
                    <w:sz w:val="18"/>
                    <w:szCs w:val="18"/>
                  </w:rPr>
                </w:rPrChange>
              </w:rPr>
            </w:pPr>
            <w:ins w:id="30045" w:author="Joseph_The best luck" w:date="2012-05-17T01:58:00Z">
              <w:r w:rsidRPr="00683168">
                <w:rPr>
                  <w:rFonts w:ascii="Times New Roman" w:eastAsia="Times New Roman" w:hAnsi="Times New Roman" w:cs="Times New Roman"/>
                  <w:sz w:val="18"/>
                  <w:szCs w:val="18"/>
                  <w:rPrChange w:id="30046" w:author="Joseph_The Best Luck" w:date="2012-08-02T07:12:00Z">
                    <w:rPr>
                      <w:rFonts w:ascii="Times New Roman" w:eastAsia="Times New Roman" w:hAnsi="Times New Roman" w:cs="Times New Roman"/>
                      <w:sz w:val="18"/>
                      <w:szCs w:val="18"/>
                    </w:rPr>
                  </w:rPrChange>
                </w:rPr>
                <w:t>0.32</w:t>
              </w:r>
            </w:ins>
          </w:p>
        </w:tc>
        <w:tc>
          <w:tcPr>
            <w:tcW w:w="0" w:type="auto"/>
            <w:shd w:val="clear" w:color="auto" w:fill="F0F8FF"/>
            <w:noWrap/>
            <w:vAlign w:val="center"/>
            <w:hideMark/>
            <w:tcPrChange w:id="3004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48" w:author="Joseph_The best luck" w:date="2012-05-17T01:58:00Z"/>
                <w:rFonts w:ascii="Times New Roman" w:eastAsia="Times New Roman" w:hAnsi="Times New Roman" w:cs="Times New Roman"/>
                <w:sz w:val="18"/>
                <w:szCs w:val="18"/>
                <w:rPrChange w:id="30049" w:author="Joseph_The Best Luck" w:date="2012-08-02T07:12:00Z">
                  <w:rPr>
                    <w:ins w:id="30050" w:author="Joseph_The best luck" w:date="2012-05-17T01:58:00Z"/>
                    <w:rFonts w:ascii="Times New Roman" w:eastAsia="Times New Roman" w:hAnsi="Times New Roman" w:cs="Times New Roman"/>
                    <w:sz w:val="18"/>
                    <w:szCs w:val="18"/>
                  </w:rPr>
                </w:rPrChange>
              </w:rPr>
            </w:pPr>
            <w:ins w:id="30051" w:author="Joseph_The best luck" w:date="2012-05-17T01:58:00Z">
              <w:r w:rsidRPr="00683168">
                <w:rPr>
                  <w:rFonts w:ascii="Times New Roman" w:eastAsia="Times New Roman" w:hAnsi="Times New Roman" w:cs="Times New Roman"/>
                  <w:sz w:val="18"/>
                  <w:szCs w:val="18"/>
                  <w:rPrChange w:id="30052" w:author="Joseph_The Best Luck" w:date="2012-08-02T07:12: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005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54" w:author="Joseph_The best luck" w:date="2012-05-17T01:58:00Z"/>
                <w:rFonts w:ascii="Times New Roman" w:eastAsia="Times New Roman" w:hAnsi="Times New Roman" w:cs="Times New Roman"/>
                <w:sz w:val="18"/>
                <w:szCs w:val="18"/>
                <w:rPrChange w:id="30055" w:author="Joseph_The Best Luck" w:date="2012-08-02T07:12:00Z">
                  <w:rPr>
                    <w:ins w:id="30056" w:author="Joseph_The best luck" w:date="2012-05-17T01:58:00Z"/>
                    <w:rFonts w:ascii="Times New Roman" w:eastAsia="Times New Roman" w:hAnsi="Times New Roman" w:cs="Times New Roman"/>
                    <w:sz w:val="18"/>
                    <w:szCs w:val="18"/>
                  </w:rPr>
                </w:rPrChange>
              </w:rPr>
            </w:pPr>
            <w:ins w:id="30057" w:author="Joseph_The best luck" w:date="2012-05-17T01:58:00Z">
              <w:r w:rsidRPr="00683168">
                <w:rPr>
                  <w:rFonts w:ascii="Times New Roman" w:eastAsia="Times New Roman" w:hAnsi="Times New Roman" w:cs="Times New Roman"/>
                  <w:sz w:val="18"/>
                  <w:szCs w:val="18"/>
                  <w:rPrChange w:id="30058" w:author="Joseph_The Best Luck" w:date="2012-08-02T07:12:00Z">
                    <w:rPr>
                      <w:rFonts w:ascii="Times New Roman" w:eastAsia="Times New Roman" w:hAnsi="Times New Roman" w:cs="Times New Roman"/>
                      <w:sz w:val="18"/>
                      <w:szCs w:val="18"/>
                    </w:rPr>
                  </w:rPrChange>
                </w:rPr>
                <w:t>1.66</w:t>
              </w:r>
            </w:ins>
          </w:p>
        </w:tc>
        <w:tc>
          <w:tcPr>
            <w:tcW w:w="0" w:type="auto"/>
            <w:shd w:val="clear" w:color="auto" w:fill="F0F8FF"/>
            <w:noWrap/>
            <w:vAlign w:val="center"/>
            <w:hideMark/>
            <w:tcPrChange w:id="3005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060" w:author="Joseph_The best luck" w:date="2012-05-17T01:58:00Z"/>
                <w:rFonts w:ascii="Times New Roman" w:eastAsia="Times New Roman" w:hAnsi="Times New Roman" w:cs="Times New Roman"/>
                <w:sz w:val="18"/>
                <w:szCs w:val="18"/>
                <w:rPrChange w:id="30061" w:author="Joseph_The Best Luck" w:date="2012-08-02T07:12:00Z">
                  <w:rPr>
                    <w:ins w:id="30062" w:author="Joseph_The best luck" w:date="2012-05-17T01:58:00Z"/>
                    <w:rFonts w:ascii="Times New Roman" w:eastAsia="Times New Roman" w:hAnsi="Times New Roman" w:cs="Times New Roman"/>
                    <w:sz w:val="18"/>
                    <w:szCs w:val="18"/>
                  </w:rPr>
                </w:rPrChange>
              </w:rPr>
            </w:pPr>
            <w:ins w:id="30063" w:author="Joseph_The best luck" w:date="2012-05-17T01:58:00Z">
              <w:r w:rsidRPr="00683168">
                <w:rPr>
                  <w:rFonts w:ascii="Times New Roman" w:eastAsia="Times New Roman" w:hAnsi="Times New Roman" w:cs="Times New Roman"/>
                  <w:sz w:val="18"/>
                  <w:szCs w:val="18"/>
                  <w:rPrChange w:id="30064" w:author="Joseph_The Best Luck" w:date="2012-08-02T07:12:00Z">
                    <w:rPr>
                      <w:rFonts w:ascii="Times New Roman" w:eastAsia="Times New Roman" w:hAnsi="Times New Roman" w:cs="Times New Roman"/>
                      <w:sz w:val="18"/>
                      <w:szCs w:val="18"/>
                    </w:rPr>
                  </w:rPrChange>
                </w:rPr>
                <w:t>0.21</w:t>
              </w:r>
            </w:ins>
          </w:p>
        </w:tc>
        <w:tc>
          <w:tcPr>
            <w:tcW w:w="0" w:type="auto"/>
            <w:shd w:val="clear" w:color="auto" w:fill="F0F8FF"/>
            <w:vAlign w:val="center"/>
            <w:hideMark/>
            <w:tcPrChange w:id="30065" w:author="Joseph_The Best Luck" w:date="2012-08-02T11:48:00Z">
              <w:tcPr>
                <w:tcW w:w="0" w:type="auto"/>
                <w:shd w:val="clear" w:color="auto" w:fill="F0F8FF"/>
                <w:vAlign w:val="center"/>
                <w:hideMark/>
              </w:tcPr>
            </w:tcPrChange>
          </w:tcPr>
          <w:p w:rsidR="004525B1" w:rsidRPr="00683168" w:rsidRDefault="004525B1" w:rsidP="005834F8">
            <w:pPr>
              <w:spacing w:after="0" w:line="240" w:lineRule="auto"/>
              <w:rPr>
                <w:ins w:id="30066" w:author="Joseph_The best luck" w:date="2012-05-17T01:58:00Z"/>
                <w:rFonts w:ascii="Times New Roman" w:eastAsia="Times New Roman" w:hAnsi="Times New Roman" w:cs="Times New Roman"/>
                <w:sz w:val="18"/>
                <w:szCs w:val="18"/>
                <w:rPrChange w:id="30067" w:author="Joseph_The Best Luck" w:date="2012-08-02T07:12:00Z">
                  <w:rPr>
                    <w:ins w:id="30068"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30069" w:author="Joseph_The Best Luck" w:date="2012-08-02T11:48:00Z">
              <w:tcPr>
                <w:tcW w:w="0" w:type="auto"/>
                <w:shd w:val="clear" w:color="auto" w:fill="F0F8FF"/>
                <w:vAlign w:val="center"/>
                <w:hideMark/>
              </w:tcPr>
            </w:tcPrChange>
          </w:tcPr>
          <w:p w:rsidR="004525B1" w:rsidRPr="00683168" w:rsidRDefault="004525B1" w:rsidP="005834F8">
            <w:pPr>
              <w:spacing w:after="0" w:line="240" w:lineRule="auto"/>
              <w:rPr>
                <w:ins w:id="30070" w:author="Joseph_The best luck" w:date="2012-05-17T01:58:00Z"/>
                <w:rFonts w:ascii="Times New Roman" w:eastAsia="Times New Roman" w:hAnsi="Times New Roman" w:cs="Times New Roman"/>
                <w:sz w:val="18"/>
                <w:szCs w:val="18"/>
                <w:rPrChange w:id="30071" w:author="Joseph_The Best Luck" w:date="2012-08-02T07:12:00Z">
                  <w:rPr>
                    <w:ins w:id="30072"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30073" w:author="Joseph_The best luck" w:date="2012-05-17T01:58:00Z"/>
          <w:trPrChange w:id="30074" w:author="Joseph_The Best Luck" w:date="2012-08-02T11:48:00Z">
            <w:trPr>
              <w:tblCellSpacing w:w="0" w:type="dxa"/>
            </w:trPr>
          </w:trPrChange>
        </w:trPr>
        <w:tc>
          <w:tcPr>
            <w:tcW w:w="437" w:type="dxa"/>
            <w:shd w:val="clear" w:color="auto" w:fill="FFFFFF"/>
            <w:noWrap/>
            <w:vAlign w:val="center"/>
            <w:hideMark/>
            <w:tcPrChange w:id="30075" w:author="Joseph_The Best Luck" w:date="2012-08-02T11:48:00Z">
              <w:tcPr>
                <w:tcW w:w="474" w:type="dxa"/>
                <w:shd w:val="clear" w:color="auto" w:fill="FFFFFF"/>
                <w:noWrap/>
                <w:vAlign w:val="center"/>
                <w:hideMark/>
              </w:tcPr>
            </w:tcPrChange>
          </w:tcPr>
          <w:p w:rsidR="004525B1" w:rsidRPr="00683168" w:rsidRDefault="004525B1" w:rsidP="005834F8">
            <w:pPr>
              <w:spacing w:after="0" w:line="240" w:lineRule="auto"/>
              <w:jc w:val="center"/>
              <w:rPr>
                <w:ins w:id="30076" w:author="Joseph_The best luck" w:date="2012-05-17T01:58:00Z"/>
                <w:rFonts w:ascii="Times New Roman" w:eastAsia="Times New Roman" w:hAnsi="Times New Roman" w:cs="Times New Roman"/>
                <w:sz w:val="18"/>
                <w:szCs w:val="18"/>
                <w:rPrChange w:id="30077" w:author="Joseph_The Best Luck" w:date="2012-08-02T07:12:00Z">
                  <w:rPr>
                    <w:ins w:id="30078" w:author="Joseph_The best luck" w:date="2012-05-17T01:58:00Z"/>
                    <w:rFonts w:ascii="Times New Roman" w:eastAsia="Times New Roman" w:hAnsi="Times New Roman" w:cs="Times New Roman"/>
                    <w:sz w:val="18"/>
                    <w:szCs w:val="18"/>
                  </w:rPr>
                </w:rPrChange>
              </w:rPr>
            </w:pPr>
            <w:ins w:id="30079" w:author="Joseph_The best luck" w:date="2012-05-17T01:58:00Z">
              <w:r w:rsidRPr="00683168">
                <w:rPr>
                  <w:rFonts w:ascii="Times New Roman" w:eastAsia="Times New Roman" w:hAnsi="Times New Roman" w:cs="Times New Roman"/>
                  <w:sz w:val="18"/>
                  <w:szCs w:val="18"/>
                  <w:rPrChange w:id="30080" w:author="Joseph_The Best Luck" w:date="2012-08-02T07:12:00Z">
                    <w:rPr>
                      <w:rFonts w:ascii="Times New Roman" w:eastAsia="Times New Roman" w:hAnsi="Times New Roman" w:cs="Times New Roman"/>
                      <w:sz w:val="18"/>
                      <w:szCs w:val="18"/>
                    </w:rPr>
                  </w:rPrChange>
                </w:rPr>
                <w:t>3</w:t>
              </w:r>
            </w:ins>
          </w:p>
        </w:tc>
        <w:tc>
          <w:tcPr>
            <w:tcW w:w="727" w:type="dxa"/>
            <w:shd w:val="clear" w:color="auto" w:fill="FFFFFF"/>
            <w:noWrap/>
            <w:vAlign w:val="center"/>
            <w:hideMark/>
            <w:tcPrChange w:id="30081" w:author="Joseph_The Best Luck" w:date="2012-08-02T11:48:00Z">
              <w:tcPr>
                <w:tcW w:w="791" w:type="dxa"/>
                <w:shd w:val="clear" w:color="auto" w:fill="FFFFFF"/>
                <w:noWrap/>
                <w:vAlign w:val="center"/>
                <w:hideMark/>
              </w:tcPr>
            </w:tcPrChange>
          </w:tcPr>
          <w:p w:rsidR="004525B1" w:rsidRPr="00683168" w:rsidRDefault="004525B1" w:rsidP="005834F8">
            <w:pPr>
              <w:spacing w:after="0" w:line="240" w:lineRule="auto"/>
              <w:rPr>
                <w:ins w:id="30082" w:author="Joseph_The best luck" w:date="2012-05-17T01:58:00Z"/>
                <w:rFonts w:ascii="Times New Roman" w:eastAsia="Times New Roman" w:hAnsi="Times New Roman" w:cs="Times New Roman"/>
                <w:sz w:val="18"/>
                <w:szCs w:val="18"/>
                <w:rPrChange w:id="30083" w:author="Joseph_The Best Luck" w:date="2012-08-02T07:12:00Z">
                  <w:rPr>
                    <w:ins w:id="30084" w:author="Joseph_The best luck" w:date="2012-05-17T01:58:00Z"/>
                    <w:rFonts w:ascii="Times New Roman" w:eastAsia="Times New Roman" w:hAnsi="Times New Roman" w:cs="Times New Roman"/>
                    <w:sz w:val="18"/>
                    <w:szCs w:val="18"/>
                  </w:rPr>
                </w:rPrChange>
              </w:rPr>
            </w:pPr>
            <w:ins w:id="30085" w:author="Joseph_The best luck" w:date="2012-05-17T01:58:00Z">
              <w:r w:rsidRPr="00683168">
                <w:rPr>
                  <w:rFonts w:ascii="Times New Roman" w:eastAsia="Times New Roman" w:hAnsi="Times New Roman" w:cs="Times New Roman"/>
                  <w:sz w:val="18"/>
                  <w:szCs w:val="18"/>
                  <w:rPrChange w:id="30086" w:author="Joseph_The Best Luck" w:date="2012-08-02T07:12:00Z">
                    <w:rPr>
                      <w:rFonts w:ascii="Times New Roman" w:eastAsia="Times New Roman" w:hAnsi="Times New Roman" w:cs="Times New Roman"/>
                      <w:sz w:val="18"/>
                      <w:szCs w:val="18"/>
                    </w:rPr>
                  </w:rPrChange>
                </w:rPr>
                <w:t>PCCR2</w:t>
              </w:r>
            </w:ins>
          </w:p>
        </w:tc>
        <w:tc>
          <w:tcPr>
            <w:tcW w:w="169" w:type="dxa"/>
            <w:shd w:val="clear" w:color="auto" w:fill="FFFFFF"/>
            <w:noWrap/>
            <w:vAlign w:val="center"/>
            <w:hideMark/>
            <w:tcPrChange w:id="30087" w:author="Joseph_The Best Luck" w:date="2012-08-02T11:48:00Z">
              <w:tcPr>
                <w:tcW w:w="172" w:type="dxa"/>
                <w:shd w:val="clear" w:color="auto" w:fill="FFFFFF"/>
                <w:noWrap/>
                <w:vAlign w:val="center"/>
                <w:hideMark/>
              </w:tcPr>
            </w:tcPrChange>
          </w:tcPr>
          <w:p w:rsidR="004525B1" w:rsidRPr="00683168" w:rsidRDefault="004525B1" w:rsidP="005834F8">
            <w:pPr>
              <w:spacing w:after="0" w:line="240" w:lineRule="auto"/>
              <w:jc w:val="right"/>
              <w:rPr>
                <w:ins w:id="30088" w:author="Joseph_The best luck" w:date="2012-05-17T01:58:00Z"/>
                <w:rFonts w:ascii="Times New Roman" w:eastAsia="Times New Roman" w:hAnsi="Times New Roman" w:cs="Times New Roman"/>
                <w:sz w:val="18"/>
                <w:szCs w:val="18"/>
                <w:rPrChange w:id="30089" w:author="Joseph_The Best Luck" w:date="2012-08-02T07:12:00Z">
                  <w:rPr>
                    <w:ins w:id="30090" w:author="Joseph_The best luck" w:date="2012-05-17T01:58:00Z"/>
                    <w:rFonts w:ascii="Times New Roman" w:eastAsia="Times New Roman" w:hAnsi="Times New Roman" w:cs="Times New Roman"/>
                    <w:sz w:val="18"/>
                    <w:szCs w:val="18"/>
                  </w:rPr>
                </w:rPrChange>
              </w:rPr>
            </w:pPr>
            <w:ins w:id="30091" w:author="Joseph_The best luck" w:date="2012-05-17T01:58:00Z">
              <w:r w:rsidRPr="00683168">
                <w:rPr>
                  <w:rFonts w:ascii="Times New Roman" w:eastAsia="Times New Roman" w:hAnsi="Times New Roman" w:cs="Times New Roman"/>
                  <w:sz w:val="18"/>
                  <w:szCs w:val="18"/>
                  <w:vertAlign w:val="superscript"/>
                  <w:rPrChange w:id="30092" w:author="Joseph_The Best Luck" w:date="2012-08-02T07:12:00Z">
                    <w:rPr>
                      <w:rFonts w:ascii="Times New Roman" w:eastAsia="Times New Roman" w:hAnsi="Times New Roman" w:cs="Times New Roman"/>
                      <w:sz w:val="15"/>
                      <w:szCs w:val="15"/>
                      <w:vertAlign w:val="superscript"/>
                    </w:rPr>
                  </w:rPrChange>
                </w:rPr>
                <w:t>21</w:t>
              </w:r>
            </w:ins>
          </w:p>
        </w:tc>
        <w:tc>
          <w:tcPr>
            <w:tcW w:w="446" w:type="dxa"/>
            <w:shd w:val="clear" w:color="auto" w:fill="FFFFFF"/>
            <w:noWrap/>
            <w:vAlign w:val="center"/>
            <w:hideMark/>
            <w:tcPrChange w:id="30093" w:author="Joseph_The Best Luck" w:date="2012-08-02T11:48:00Z">
              <w:tcPr>
                <w:tcW w:w="483" w:type="dxa"/>
                <w:shd w:val="clear" w:color="auto" w:fill="FFFFFF"/>
                <w:noWrap/>
                <w:vAlign w:val="center"/>
                <w:hideMark/>
              </w:tcPr>
            </w:tcPrChange>
          </w:tcPr>
          <w:p w:rsidR="004525B1" w:rsidRPr="00683168" w:rsidRDefault="004525B1" w:rsidP="005834F8">
            <w:pPr>
              <w:spacing w:after="0" w:line="240" w:lineRule="auto"/>
              <w:jc w:val="right"/>
              <w:rPr>
                <w:ins w:id="30094" w:author="Joseph_The best luck" w:date="2012-05-17T01:58:00Z"/>
                <w:rFonts w:ascii="Times New Roman" w:eastAsia="Times New Roman" w:hAnsi="Times New Roman" w:cs="Times New Roman"/>
                <w:sz w:val="18"/>
                <w:szCs w:val="18"/>
                <w:rPrChange w:id="30095" w:author="Joseph_The Best Luck" w:date="2012-08-02T07:12:00Z">
                  <w:rPr>
                    <w:ins w:id="30096" w:author="Joseph_The best luck" w:date="2012-05-17T01:58:00Z"/>
                    <w:rFonts w:ascii="Times New Roman" w:eastAsia="Times New Roman" w:hAnsi="Times New Roman" w:cs="Times New Roman"/>
                    <w:sz w:val="18"/>
                    <w:szCs w:val="18"/>
                  </w:rPr>
                </w:rPrChange>
              </w:rPr>
            </w:pPr>
            <w:ins w:id="30097" w:author="Joseph_The best luck" w:date="2012-05-17T01:58:00Z">
              <w:r w:rsidRPr="00683168">
                <w:rPr>
                  <w:rFonts w:ascii="Times New Roman" w:eastAsia="Times New Roman" w:hAnsi="Times New Roman" w:cs="Times New Roman"/>
                  <w:sz w:val="18"/>
                  <w:szCs w:val="18"/>
                  <w:rPrChange w:id="30098" w:author="Joseph_The Best Luck" w:date="2012-08-02T07:12:00Z">
                    <w:rPr>
                      <w:rFonts w:ascii="Times New Roman" w:eastAsia="Times New Roman" w:hAnsi="Times New Roman" w:cs="Times New Roman"/>
                      <w:sz w:val="18"/>
                      <w:szCs w:val="18"/>
                    </w:rPr>
                  </w:rPrChange>
                </w:rPr>
                <w:t>2.76</w:t>
              </w:r>
            </w:ins>
          </w:p>
        </w:tc>
        <w:tc>
          <w:tcPr>
            <w:tcW w:w="398" w:type="dxa"/>
            <w:shd w:val="clear" w:color="auto" w:fill="FFFFFF"/>
            <w:noWrap/>
            <w:vAlign w:val="center"/>
            <w:hideMark/>
            <w:tcPrChange w:id="30099" w:author="Joseph_The Best Luck" w:date="2012-08-02T11:48:00Z">
              <w:tcPr>
                <w:tcW w:w="431" w:type="dxa"/>
                <w:shd w:val="clear" w:color="auto" w:fill="FFFFFF"/>
                <w:noWrap/>
                <w:vAlign w:val="center"/>
                <w:hideMark/>
              </w:tcPr>
            </w:tcPrChange>
          </w:tcPr>
          <w:p w:rsidR="004525B1" w:rsidRPr="00683168" w:rsidRDefault="004525B1" w:rsidP="005834F8">
            <w:pPr>
              <w:spacing w:after="0" w:line="240" w:lineRule="auto"/>
              <w:jc w:val="right"/>
              <w:rPr>
                <w:ins w:id="30100" w:author="Joseph_The best luck" w:date="2012-05-17T01:58:00Z"/>
                <w:rFonts w:ascii="Times New Roman" w:eastAsia="Times New Roman" w:hAnsi="Times New Roman" w:cs="Times New Roman"/>
                <w:sz w:val="18"/>
                <w:szCs w:val="18"/>
                <w:rPrChange w:id="30101" w:author="Joseph_The Best Luck" w:date="2012-08-02T07:12:00Z">
                  <w:rPr>
                    <w:ins w:id="30102" w:author="Joseph_The best luck" w:date="2012-05-17T01:58:00Z"/>
                    <w:rFonts w:ascii="Times New Roman" w:eastAsia="Times New Roman" w:hAnsi="Times New Roman" w:cs="Times New Roman"/>
                    <w:sz w:val="18"/>
                    <w:szCs w:val="18"/>
                  </w:rPr>
                </w:rPrChange>
              </w:rPr>
            </w:pPr>
            <w:ins w:id="30103" w:author="Joseph_The best luck" w:date="2012-05-17T01:58:00Z">
              <w:r w:rsidRPr="00683168">
                <w:rPr>
                  <w:rFonts w:ascii="Times New Roman" w:eastAsia="Times New Roman" w:hAnsi="Times New Roman" w:cs="Times New Roman"/>
                  <w:sz w:val="18"/>
                  <w:szCs w:val="18"/>
                  <w:rPrChange w:id="30104" w:author="Joseph_The Best Luck" w:date="2012-08-02T07:12: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3010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06" w:author="Joseph_The best luck" w:date="2012-05-17T01:58:00Z"/>
                <w:rFonts w:ascii="Times New Roman" w:eastAsia="Times New Roman" w:hAnsi="Times New Roman" w:cs="Times New Roman"/>
                <w:sz w:val="18"/>
                <w:szCs w:val="18"/>
                <w:rPrChange w:id="30107" w:author="Joseph_The Best Luck" w:date="2012-08-02T07:12:00Z">
                  <w:rPr>
                    <w:ins w:id="30108" w:author="Joseph_The best luck" w:date="2012-05-17T01:58:00Z"/>
                    <w:rFonts w:ascii="Times New Roman" w:eastAsia="Times New Roman" w:hAnsi="Times New Roman" w:cs="Times New Roman"/>
                    <w:sz w:val="18"/>
                    <w:szCs w:val="18"/>
                  </w:rPr>
                </w:rPrChange>
              </w:rPr>
            </w:pPr>
            <w:ins w:id="30109" w:author="Joseph_The best luck" w:date="2012-05-17T01:58:00Z">
              <w:r w:rsidRPr="00683168">
                <w:rPr>
                  <w:rFonts w:ascii="Times New Roman" w:eastAsia="Times New Roman" w:hAnsi="Times New Roman" w:cs="Times New Roman"/>
                  <w:sz w:val="18"/>
                  <w:szCs w:val="18"/>
                  <w:rPrChange w:id="30110" w:author="Joseph_The Best Luck" w:date="2012-08-02T07:12:00Z">
                    <w:rPr>
                      <w:rFonts w:ascii="Times New Roman" w:eastAsia="Times New Roman" w:hAnsi="Times New Roman" w:cs="Times New Roman"/>
                      <w:sz w:val="18"/>
                      <w:szCs w:val="18"/>
                    </w:rPr>
                  </w:rPrChange>
                </w:rPr>
                <w:t>-3.03</w:t>
              </w:r>
            </w:ins>
          </w:p>
        </w:tc>
        <w:tc>
          <w:tcPr>
            <w:tcW w:w="0" w:type="auto"/>
            <w:shd w:val="clear" w:color="auto" w:fill="FFFFFF"/>
            <w:noWrap/>
            <w:vAlign w:val="center"/>
            <w:hideMark/>
            <w:tcPrChange w:id="3011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12" w:author="Joseph_The best luck" w:date="2012-05-17T01:58:00Z"/>
                <w:rFonts w:ascii="Times New Roman" w:eastAsia="Times New Roman" w:hAnsi="Times New Roman" w:cs="Times New Roman"/>
                <w:sz w:val="18"/>
                <w:szCs w:val="18"/>
                <w:rPrChange w:id="30113" w:author="Joseph_The Best Luck" w:date="2012-08-02T07:12:00Z">
                  <w:rPr>
                    <w:ins w:id="30114" w:author="Joseph_The best luck" w:date="2012-05-17T01:58:00Z"/>
                    <w:rFonts w:ascii="Times New Roman" w:eastAsia="Times New Roman" w:hAnsi="Times New Roman" w:cs="Times New Roman"/>
                    <w:sz w:val="18"/>
                    <w:szCs w:val="18"/>
                  </w:rPr>
                </w:rPrChange>
              </w:rPr>
            </w:pPr>
            <w:ins w:id="30115" w:author="Joseph_The best luck" w:date="2012-05-17T01:58:00Z">
              <w:r w:rsidRPr="00683168">
                <w:rPr>
                  <w:rFonts w:ascii="Times New Roman" w:eastAsia="Times New Roman" w:hAnsi="Times New Roman" w:cs="Times New Roman"/>
                  <w:sz w:val="18"/>
                  <w:szCs w:val="18"/>
                  <w:rPrChange w:id="30116" w:author="Joseph_The Best Luck" w:date="2012-08-02T07:12:00Z">
                    <w:rPr>
                      <w:rFonts w:ascii="Times New Roman" w:eastAsia="Times New Roman" w:hAnsi="Times New Roman" w:cs="Times New Roman"/>
                      <w:sz w:val="18"/>
                      <w:szCs w:val="18"/>
                    </w:rPr>
                  </w:rPrChange>
                </w:rPr>
                <w:t>0.47</w:t>
              </w:r>
            </w:ins>
          </w:p>
        </w:tc>
        <w:tc>
          <w:tcPr>
            <w:tcW w:w="0" w:type="auto"/>
            <w:shd w:val="clear" w:color="auto" w:fill="FFFFFF"/>
            <w:noWrap/>
            <w:vAlign w:val="center"/>
            <w:hideMark/>
            <w:tcPrChange w:id="3011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18" w:author="Joseph_The best luck" w:date="2012-05-17T01:58:00Z"/>
                <w:rFonts w:ascii="Times New Roman" w:eastAsia="Times New Roman" w:hAnsi="Times New Roman" w:cs="Times New Roman"/>
                <w:sz w:val="18"/>
                <w:szCs w:val="18"/>
                <w:rPrChange w:id="30119" w:author="Joseph_The Best Luck" w:date="2012-08-02T07:12:00Z">
                  <w:rPr>
                    <w:ins w:id="30120" w:author="Joseph_The best luck" w:date="2012-05-17T01:58:00Z"/>
                    <w:rFonts w:ascii="Times New Roman" w:eastAsia="Times New Roman" w:hAnsi="Times New Roman" w:cs="Times New Roman"/>
                    <w:sz w:val="18"/>
                    <w:szCs w:val="18"/>
                  </w:rPr>
                </w:rPrChange>
              </w:rPr>
            </w:pPr>
            <w:ins w:id="30121" w:author="Joseph_The best luck" w:date="2012-05-17T01:58:00Z">
              <w:r w:rsidRPr="00683168">
                <w:rPr>
                  <w:rFonts w:ascii="Times New Roman" w:eastAsia="Times New Roman" w:hAnsi="Times New Roman" w:cs="Times New Roman"/>
                  <w:sz w:val="18"/>
                  <w:szCs w:val="18"/>
                  <w:rPrChange w:id="30122" w:author="Joseph_The Best Luck" w:date="2012-08-02T07:12:00Z">
                    <w:rPr>
                      <w:rFonts w:ascii="Times New Roman" w:eastAsia="Times New Roman" w:hAnsi="Times New Roman" w:cs="Times New Roman"/>
                      <w:sz w:val="18"/>
                      <w:szCs w:val="18"/>
                    </w:rPr>
                  </w:rPrChange>
                </w:rPr>
                <w:t>-2.04</w:t>
              </w:r>
            </w:ins>
          </w:p>
        </w:tc>
        <w:tc>
          <w:tcPr>
            <w:tcW w:w="0" w:type="auto"/>
            <w:shd w:val="clear" w:color="auto" w:fill="FFFFFF"/>
            <w:noWrap/>
            <w:vAlign w:val="center"/>
            <w:hideMark/>
            <w:tcPrChange w:id="3012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24" w:author="Joseph_The best luck" w:date="2012-05-17T01:58:00Z"/>
                <w:rFonts w:ascii="Times New Roman" w:eastAsia="Times New Roman" w:hAnsi="Times New Roman" w:cs="Times New Roman"/>
                <w:sz w:val="18"/>
                <w:szCs w:val="18"/>
                <w:rPrChange w:id="30125" w:author="Joseph_The Best Luck" w:date="2012-08-02T07:12:00Z">
                  <w:rPr>
                    <w:ins w:id="30126" w:author="Joseph_The best luck" w:date="2012-05-17T01:58:00Z"/>
                    <w:rFonts w:ascii="Times New Roman" w:eastAsia="Times New Roman" w:hAnsi="Times New Roman" w:cs="Times New Roman"/>
                    <w:sz w:val="18"/>
                    <w:szCs w:val="18"/>
                  </w:rPr>
                </w:rPrChange>
              </w:rPr>
            </w:pPr>
            <w:ins w:id="30127" w:author="Joseph_The best luck" w:date="2012-05-17T01:58:00Z">
              <w:r w:rsidRPr="00683168">
                <w:rPr>
                  <w:rFonts w:ascii="Times New Roman" w:eastAsia="Times New Roman" w:hAnsi="Times New Roman" w:cs="Times New Roman"/>
                  <w:sz w:val="18"/>
                  <w:szCs w:val="18"/>
                  <w:rPrChange w:id="30128" w:author="Joseph_The Best Luck" w:date="2012-08-02T07:12: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3012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30" w:author="Joseph_The best luck" w:date="2012-05-17T01:58:00Z"/>
                <w:rFonts w:ascii="Times New Roman" w:eastAsia="Times New Roman" w:hAnsi="Times New Roman" w:cs="Times New Roman"/>
                <w:sz w:val="18"/>
                <w:szCs w:val="18"/>
                <w:rPrChange w:id="30131" w:author="Joseph_The Best Luck" w:date="2012-08-02T07:12:00Z">
                  <w:rPr>
                    <w:ins w:id="30132" w:author="Joseph_The best luck" w:date="2012-05-17T01:58:00Z"/>
                    <w:rFonts w:ascii="Times New Roman" w:eastAsia="Times New Roman" w:hAnsi="Times New Roman" w:cs="Times New Roman"/>
                    <w:sz w:val="18"/>
                    <w:szCs w:val="18"/>
                  </w:rPr>
                </w:rPrChange>
              </w:rPr>
            </w:pPr>
            <w:ins w:id="30133" w:author="Joseph_The best luck" w:date="2012-05-17T01:58:00Z">
              <w:r w:rsidRPr="00683168">
                <w:rPr>
                  <w:rFonts w:ascii="Times New Roman" w:eastAsia="Times New Roman" w:hAnsi="Times New Roman" w:cs="Times New Roman"/>
                  <w:sz w:val="18"/>
                  <w:szCs w:val="18"/>
                  <w:rPrChange w:id="30134" w:author="Joseph_The Best Luck" w:date="2012-08-02T07:12:00Z">
                    <w:rPr>
                      <w:rFonts w:ascii="Times New Roman" w:eastAsia="Times New Roman" w:hAnsi="Times New Roman" w:cs="Times New Roman"/>
                      <w:sz w:val="18"/>
                      <w:szCs w:val="18"/>
                    </w:rPr>
                  </w:rPrChange>
                </w:rPr>
                <w:t>-1.19</w:t>
              </w:r>
            </w:ins>
          </w:p>
        </w:tc>
        <w:tc>
          <w:tcPr>
            <w:tcW w:w="0" w:type="auto"/>
            <w:shd w:val="clear" w:color="auto" w:fill="FFFFFF"/>
            <w:noWrap/>
            <w:vAlign w:val="center"/>
            <w:hideMark/>
            <w:tcPrChange w:id="3013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36" w:author="Joseph_The best luck" w:date="2012-05-17T01:58:00Z"/>
                <w:rFonts w:ascii="Times New Roman" w:eastAsia="Times New Roman" w:hAnsi="Times New Roman" w:cs="Times New Roman"/>
                <w:sz w:val="18"/>
                <w:szCs w:val="18"/>
                <w:rPrChange w:id="30137" w:author="Joseph_The Best Luck" w:date="2012-08-02T07:12:00Z">
                  <w:rPr>
                    <w:ins w:id="30138" w:author="Joseph_The best luck" w:date="2012-05-17T01:58:00Z"/>
                    <w:rFonts w:ascii="Times New Roman" w:eastAsia="Times New Roman" w:hAnsi="Times New Roman" w:cs="Times New Roman"/>
                    <w:sz w:val="18"/>
                    <w:szCs w:val="18"/>
                  </w:rPr>
                </w:rPrChange>
              </w:rPr>
            </w:pPr>
            <w:ins w:id="30139" w:author="Joseph_The best luck" w:date="2012-05-17T01:58:00Z">
              <w:r w:rsidRPr="00683168">
                <w:rPr>
                  <w:rFonts w:ascii="Times New Roman" w:eastAsia="Times New Roman" w:hAnsi="Times New Roman" w:cs="Times New Roman"/>
                  <w:sz w:val="18"/>
                  <w:szCs w:val="18"/>
                  <w:rPrChange w:id="30140" w:author="Joseph_The Best Luck" w:date="2012-08-02T07:12: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3014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42" w:author="Joseph_The best luck" w:date="2012-05-17T01:58:00Z"/>
                <w:rFonts w:ascii="Times New Roman" w:eastAsia="Times New Roman" w:hAnsi="Times New Roman" w:cs="Times New Roman"/>
                <w:sz w:val="18"/>
                <w:szCs w:val="18"/>
                <w:rPrChange w:id="30143" w:author="Joseph_The Best Luck" w:date="2012-08-02T07:12:00Z">
                  <w:rPr>
                    <w:ins w:id="30144" w:author="Joseph_The best luck" w:date="2012-05-17T01:58:00Z"/>
                    <w:rFonts w:ascii="Times New Roman" w:eastAsia="Times New Roman" w:hAnsi="Times New Roman" w:cs="Times New Roman"/>
                    <w:sz w:val="18"/>
                    <w:szCs w:val="18"/>
                  </w:rPr>
                </w:rPrChange>
              </w:rPr>
            </w:pPr>
            <w:ins w:id="30145" w:author="Joseph_The best luck" w:date="2012-05-17T01:58:00Z">
              <w:r w:rsidRPr="00683168">
                <w:rPr>
                  <w:rFonts w:ascii="Times New Roman" w:eastAsia="Times New Roman" w:hAnsi="Times New Roman" w:cs="Times New Roman"/>
                  <w:sz w:val="18"/>
                  <w:szCs w:val="18"/>
                  <w:rPrChange w:id="30146" w:author="Joseph_The Best Luck" w:date="2012-08-02T07:12:00Z">
                    <w:rPr>
                      <w:rFonts w:ascii="Times New Roman" w:eastAsia="Times New Roman" w:hAnsi="Times New Roman" w:cs="Times New Roman"/>
                      <w:sz w:val="18"/>
                      <w:szCs w:val="18"/>
                    </w:rPr>
                  </w:rPrChange>
                </w:rPr>
                <w:t>-0.41</w:t>
              </w:r>
            </w:ins>
          </w:p>
        </w:tc>
        <w:tc>
          <w:tcPr>
            <w:tcW w:w="0" w:type="auto"/>
            <w:shd w:val="clear" w:color="auto" w:fill="FFFFFF"/>
            <w:noWrap/>
            <w:vAlign w:val="center"/>
            <w:hideMark/>
            <w:tcPrChange w:id="3014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48" w:author="Joseph_The best luck" w:date="2012-05-17T01:58:00Z"/>
                <w:rFonts w:ascii="Times New Roman" w:eastAsia="Times New Roman" w:hAnsi="Times New Roman" w:cs="Times New Roman"/>
                <w:sz w:val="18"/>
                <w:szCs w:val="18"/>
                <w:rPrChange w:id="30149" w:author="Joseph_The Best Luck" w:date="2012-08-02T07:12:00Z">
                  <w:rPr>
                    <w:ins w:id="30150" w:author="Joseph_The best luck" w:date="2012-05-17T01:58:00Z"/>
                    <w:rFonts w:ascii="Times New Roman" w:eastAsia="Times New Roman" w:hAnsi="Times New Roman" w:cs="Times New Roman"/>
                    <w:sz w:val="18"/>
                    <w:szCs w:val="18"/>
                  </w:rPr>
                </w:rPrChange>
              </w:rPr>
            </w:pPr>
            <w:ins w:id="30151" w:author="Joseph_The best luck" w:date="2012-05-17T01:58:00Z">
              <w:r w:rsidRPr="00683168">
                <w:rPr>
                  <w:rFonts w:ascii="Times New Roman" w:eastAsia="Times New Roman" w:hAnsi="Times New Roman" w:cs="Times New Roman"/>
                  <w:sz w:val="18"/>
                  <w:szCs w:val="18"/>
                  <w:rPrChange w:id="30152" w:author="Joseph_The Best Luck" w:date="2012-08-02T07:12: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015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54" w:author="Joseph_The best luck" w:date="2012-05-17T01:58:00Z"/>
                <w:rFonts w:ascii="Times New Roman" w:eastAsia="Times New Roman" w:hAnsi="Times New Roman" w:cs="Times New Roman"/>
                <w:sz w:val="18"/>
                <w:szCs w:val="18"/>
                <w:rPrChange w:id="30155" w:author="Joseph_The Best Luck" w:date="2012-08-02T07:12:00Z">
                  <w:rPr>
                    <w:ins w:id="30156" w:author="Joseph_The best luck" w:date="2012-05-17T01:58:00Z"/>
                    <w:rFonts w:ascii="Times New Roman" w:eastAsia="Times New Roman" w:hAnsi="Times New Roman" w:cs="Times New Roman"/>
                    <w:sz w:val="18"/>
                    <w:szCs w:val="18"/>
                  </w:rPr>
                </w:rPrChange>
              </w:rPr>
            </w:pPr>
            <w:ins w:id="30157" w:author="Joseph_The best luck" w:date="2012-05-17T01:58:00Z">
              <w:r w:rsidRPr="00683168">
                <w:rPr>
                  <w:rFonts w:ascii="Times New Roman" w:eastAsia="Times New Roman" w:hAnsi="Times New Roman" w:cs="Times New Roman"/>
                  <w:sz w:val="18"/>
                  <w:szCs w:val="18"/>
                  <w:rPrChange w:id="30158" w:author="Joseph_The Best Luck" w:date="2012-08-02T07:12:00Z">
                    <w:rPr>
                      <w:rFonts w:ascii="Times New Roman" w:eastAsia="Times New Roman" w:hAnsi="Times New Roman" w:cs="Times New Roman"/>
                      <w:sz w:val="18"/>
                      <w:szCs w:val="18"/>
                    </w:rPr>
                  </w:rPrChange>
                </w:rPr>
                <w:t>0.60</w:t>
              </w:r>
            </w:ins>
          </w:p>
        </w:tc>
        <w:tc>
          <w:tcPr>
            <w:tcW w:w="0" w:type="auto"/>
            <w:shd w:val="clear" w:color="auto" w:fill="FFFFFF"/>
            <w:noWrap/>
            <w:vAlign w:val="center"/>
            <w:hideMark/>
            <w:tcPrChange w:id="3015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60" w:author="Joseph_The best luck" w:date="2012-05-17T01:58:00Z"/>
                <w:rFonts w:ascii="Times New Roman" w:eastAsia="Times New Roman" w:hAnsi="Times New Roman" w:cs="Times New Roman"/>
                <w:sz w:val="18"/>
                <w:szCs w:val="18"/>
                <w:rPrChange w:id="30161" w:author="Joseph_The Best Luck" w:date="2012-08-02T07:12:00Z">
                  <w:rPr>
                    <w:ins w:id="30162" w:author="Joseph_The best luck" w:date="2012-05-17T01:58:00Z"/>
                    <w:rFonts w:ascii="Times New Roman" w:eastAsia="Times New Roman" w:hAnsi="Times New Roman" w:cs="Times New Roman"/>
                    <w:sz w:val="18"/>
                    <w:szCs w:val="18"/>
                  </w:rPr>
                </w:rPrChange>
              </w:rPr>
            </w:pPr>
            <w:ins w:id="30163" w:author="Joseph_The best luck" w:date="2012-05-17T01:58:00Z">
              <w:r w:rsidRPr="00683168">
                <w:rPr>
                  <w:rFonts w:ascii="Times New Roman" w:eastAsia="Times New Roman" w:hAnsi="Times New Roman" w:cs="Times New Roman"/>
                  <w:sz w:val="18"/>
                  <w:szCs w:val="18"/>
                  <w:rPrChange w:id="30164" w:author="Joseph_The Best Luck" w:date="2012-08-02T07:12: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3016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66" w:author="Joseph_The best luck" w:date="2012-05-17T01:58:00Z"/>
                <w:rFonts w:ascii="Times New Roman" w:eastAsia="Times New Roman" w:hAnsi="Times New Roman" w:cs="Times New Roman"/>
                <w:sz w:val="18"/>
                <w:szCs w:val="18"/>
                <w:rPrChange w:id="30167" w:author="Joseph_The Best Luck" w:date="2012-08-02T07:12:00Z">
                  <w:rPr>
                    <w:ins w:id="30168" w:author="Joseph_The best luck" w:date="2012-05-17T01:58:00Z"/>
                    <w:rFonts w:ascii="Times New Roman" w:eastAsia="Times New Roman" w:hAnsi="Times New Roman" w:cs="Times New Roman"/>
                    <w:sz w:val="18"/>
                    <w:szCs w:val="18"/>
                  </w:rPr>
                </w:rPrChange>
              </w:rPr>
            </w:pPr>
            <w:ins w:id="30169" w:author="Joseph_The best luck" w:date="2012-05-17T01:58:00Z">
              <w:r w:rsidRPr="00683168">
                <w:rPr>
                  <w:rFonts w:ascii="Times New Roman" w:eastAsia="Times New Roman" w:hAnsi="Times New Roman" w:cs="Times New Roman"/>
                  <w:sz w:val="18"/>
                  <w:szCs w:val="18"/>
                  <w:rPrChange w:id="30170" w:author="Joseph_The Best Luck" w:date="2012-08-02T07:12:00Z">
                    <w:rPr>
                      <w:rFonts w:ascii="Times New Roman" w:eastAsia="Times New Roman" w:hAnsi="Times New Roman" w:cs="Times New Roman"/>
                      <w:sz w:val="18"/>
                      <w:szCs w:val="18"/>
                    </w:rPr>
                  </w:rPrChange>
                </w:rPr>
                <w:t>1.71</w:t>
              </w:r>
            </w:ins>
          </w:p>
        </w:tc>
        <w:tc>
          <w:tcPr>
            <w:tcW w:w="0" w:type="auto"/>
            <w:shd w:val="clear" w:color="auto" w:fill="FFFFFF"/>
            <w:noWrap/>
            <w:vAlign w:val="center"/>
            <w:hideMark/>
            <w:tcPrChange w:id="3017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172" w:author="Joseph_The best luck" w:date="2012-05-17T01:58:00Z"/>
                <w:rFonts w:ascii="Times New Roman" w:eastAsia="Times New Roman" w:hAnsi="Times New Roman" w:cs="Times New Roman"/>
                <w:sz w:val="18"/>
                <w:szCs w:val="18"/>
                <w:rPrChange w:id="30173" w:author="Joseph_The Best Luck" w:date="2012-08-02T07:12:00Z">
                  <w:rPr>
                    <w:ins w:id="30174" w:author="Joseph_The best luck" w:date="2012-05-17T01:58:00Z"/>
                    <w:rFonts w:ascii="Times New Roman" w:eastAsia="Times New Roman" w:hAnsi="Times New Roman" w:cs="Times New Roman"/>
                    <w:sz w:val="18"/>
                    <w:szCs w:val="18"/>
                  </w:rPr>
                </w:rPrChange>
              </w:rPr>
            </w:pPr>
            <w:ins w:id="30175" w:author="Joseph_The best luck" w:date="2012-05-17T01:58:00Z">
              <w:r w:rsidRPr="00683168">
                <w:rPr>
                  <w:rFonts w:ascii="Times New Roman" w:eastAsia="Times New Roman" w:hAnsi="Times New Roman" w:cs="Times New Roman"/>
                  <w:sz w:val="18"/>
                  <w:szCs w:val="18"/>
                  <w:rPrChange w:id="30176" w:author="Joseph_The Best Luck" w:date="2012-08-02T07:12:00Z">
                    <w:rPr>
                      <w:rFonts w:ascii="Times New Roman" w:eastAsia="Times New Roman" w:hAnsi="Times New Roman" w:cs="Times New Roman"/>
                      <w:sz w:val="18"/>
                      <w:szCs w:val="18"/>
                    </w:rPr>
                  </w:rPrChange>
                </w:rPr>
                <w:t>0.22</w:t>
              </w:r>
            </w:ins>
          </w:p>
        </w:tc>
        <w:tc>
          <w:tcPr>
            <w:tcW w:w="0" w:type="auto"/>
            <w:shd w:val="clear" w:color="auto" w:fill="FFFFFF"/>
            <w:vAlign w:val="center"/>
            <w:hideMark/>
            <w:tcPrChange w:id="30177"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30178" w:author="Joseph_The best luck" w:date="2012-05-17T01:58:00Z"/>
                <w:rFonts w:ascii="Times New Roman" w:eastAsia="Times New Roman" w:hAnsi="Times New Roman" w:cs="Times New Roman"/>
                <w:sz w:val="18"/>
                <w:szCs w:val="18"/>
                <w:rPrChange w:id="30179" w:author="Joseph_The Best Luck" w:date="2012-08-02T07:12:00Z">
                  <w:rPr>
                    <w:ins w:id="30180"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30181"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30182" w:author="Joseph_The best luck" w:date="2012-05-17T01:58:00Z"/>
                <w:rFonts w:ascii="Times New Roman" w:eastAsia="Times New Roman" w:hAnsi="Times New Roman" w:cs="Times New Roman"/>
                <w:sz w:val="18"/>
                <w:szCs w:val="18"/>
                <w:rPrChange w:id="30183" w:author="Joseph_The Best Luck" w:date="2012-08-02T07:12:00Z">
                  <w:rPr>
                    <w:ins w:id="30184"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30185" w:author="Joseph_The best luck" w:date="2012-05-17T01:58:00Z"/>
          <w:trPrChange w:id="30186" w:author="Joseph_The Best Luck" w:date="2012-08-02T11:48:00Z">
            <w:trPr>
              <w:tblCellSpacing w:w="0" w:type="dxa"/>
            </w:trPr>
          </w:trPrChange>
        </w:trPr>
        <w:tc>
          <w:tcPr>
            <w:tcW w:w="437" w:type="dxa"/>
            <w:shd w:val="clear" w:color="auto" w:fill="F0F8FF"/>
            <w:noWrap/>
            <w:vAlign w:val="center"/>
            <w:hideMark/>
            <w:tcPrChange w:id="30187" w:author="Joseph_The Best Luck" w:date="2012-08-02T11:48:00Z">
              <w:tcPr>
                <w:tcW w:w="474" w:type="dxa"/>
                <w:shd w:val="clear" w:color="auto" w:fill="F0F8FF"/>
                <w:noWrap/>
                <w:vAlign w:val="center"/>
                <w:hideMark/>
              </w:tcPr>
            </w:tcPrChange>
          </w:tcPr>
          <w:p w:rsidR="004525B1" w:rsidRPr="00683168" w:rsidRDefault="004525B1" w:rsidP="005834F8">
            <w:pPr>
              <w:spacing w:after="0" w:line="240" w:lineRule="auto"/>
              <w:jc w:val="center"/>
              <w:rPr>
                <w:ins w:id="30188" w:author="Joseph_The best luck" w:date="2012-05-17T01:58:00Z"/>
                <w:rFonts w:ascii="Times New Roman" w:eastAsia="Times New Roman" w:hAnsi="Times New Roman" w:cs="Times New Roman"/>
                <w:sz w:val="18"/>
                <w:szCs w:val="18"/>
                <w:rPrChange w:id="30189" w:author="Joseph_The Best Luck" w:date="2012-08-02T07:12:00Z">
                  <w:rPr>
                    <w:ins w:id="30190" w:author="Joseph_The best luck" w:date="2012-05-17T01:58:00Z"/>
                    <w:rFonts w:ascii="Times New Roman" w:eastAsia="Times New Roman" w:hAnsi="Times New Roman" w:cs="Times New Roman"/>
                    <w:sz w:val="18"/>
                    <w:szCs w:val="18"/>
                  </w:rPr>
                </w:rPrChange>
              </w:rPr>
            </w:pPr>
            <w:ins w:id="30191" w:author="Joseph_The best luck" w:date="2012-05-17T01:58:00Z">
              <w:r w:rsidRPr="00683168">
                <w:rPr>
                  <w:rFonts w:ascii="Times New Roman" w:eastAsia="Times New Roman" w:hAnsi="Times New Roman" w:cs="Times New Roman"/>
                  <w:sz w:val="18"/>
                  <w:szCs w:val="18"/>
                  <w:rPrChange w:id="30192" w:author="Joseph_The Best Luck" w:date="2012-08-02T07:12:00Z">
                    <w:rPr>
                      <w:rFonts w:ascii="Times New Roman" w:eastAsia="Times New Roman" w:hAnsi="Times New Roman" w:cs="Times New Roman"/>
                      <w:sz w:val="18"/>
                      <w:szCs w:val="18"/>
                    </w:rPr>
                  </w:rPrChange>
                </w:rPr>
                <w:t>4</w:t>
              </w:r>
            </w:ins>
          </w:p>
        </w:tc>
        <w:tc>
          <w:tcPr>
            <w:tcW w:w="727" w:type="dxa"/>
            <w:shd w:val="clear" w:color="auto" w:fill="F0F8FF"/>
            <w:noWrap/>
            <w:vAlign w:val="center"/>
            <w:hideMark/>
            <w:tcPrChange w:id="30193" w:author="Joseph_The Best Luck" w:date="2012-08-02T11:48:00Z">
              <w:tcPr>
                <w:tcW w:w="791" w:type="dxa"/>
                <w:shd w:val="clear" w:color="auto" w:fill="F0F8FF"/>
                <w:noWrap/>
                <w:vAlign w:val="center"/>
                <w:hideMark/>
              </w:tcPr>
            </w:tcPrChange>
          </w:tcPr>
          <w:p w:rsidR="004525B1" w:rsidRPr="00683168" w:rsidRDefault="004525B1" w:rsidP="005834F8">
            <w:pPr>
              <w:spacing w:after="0" w:line="240" w:lineRule="auto"/>
              <w:rPr>
                <w:ins w:id="30194" w:author="Joseph_The best luck" w:date="2012-05-17T01:58:00Z"/>
                <w:rFonts w:ascii="Times New Roman" w:eastAsia="Times New Roman" w:hAnsi="Times New Roman" w:cs="Times New Roman"/>
                <w:sz w:val="18"/>
                <w:szCs w:val="18"/>
                <w:rPrChange w:id="30195" w:author="Joseph_The Best Luck" w:date="2012-08-02T07:12:00Z">
                  <w:rPr>
                    <w:ins w:id="30196" w:author="Joseph_The best luck" w:date="2012-05-17T01:58:00Z"/>
                    <w:rFonts w:ascii="Times New Roman" w:eastAsia="Times New Roman" w:hAnsi="Times New Roman" w:cs="Times New Roman"/>
                    <w:sz w:val="18"/>
                    <w:szCs w:val="18"/>
                  </w:rPr>
                </w:rPrChange>
              </w:rPr>
            </w:pPr>
            <w:ins w:id="30197" w:author="Joseph_The best luck" w:date="2012-05-17T01:58:00Z">
              <w:r w:rsidRPr="00683168">
                <w:rPr>
                  <w:rFonts w:ascii="Times New Roman" w:eastAsia="Times New Roman" w:hAnsi="Times New Roman" w:cs="Times New Roman"/>
                  <w:sz w:val="18"/>
                  <w:szCs w:val="18"/>
                  <w:rPrChange w:id="30198" w:author="Joseph_The Best Luck" w:date="2012-08-02T07:12:00Z">
                    <w:rPr>
                      <w:rFonts w:ascii="Times New Roman" w:eastAsia="Times New Roman" w:hAnsi="Times New Roman" w:cs="Times New Roman"/>
                      <w:sz w:val="18"/>
                      <w:szCs w:val="18"/>
                    </w:rPr>
                  </w:rPrChange>
                </w:rPr>
                <w:t>PCCG1</w:t>
              </w:r>
            </w:ins>
          </w:p>
        </w:tc>
        <w:tc>
          <w:tcPr>
            <w:tcW w:w="169" w:type="dxa"/>
            <w:shd w:val="clear" w:color="auto" w:fill="F0F8FF"/>
            <w:noWrap/>
            <w:vAlign w:val="center"/>
            <w:hideMark/>
            <w:tcPrChange w:id="30199" w:author="Joseph_The Best Luck" w:date="2012-08-02T11:48:00Z">
              <w:tcPr>
                <w:tcW w:w="172" w:type="dxa"/>
                <w:shd w:val="clear" w:color="auto" w:fill="F0F8FF"/>
                <w:noWrap/>
                <w:vAlign w:val="center"/>
                <w:hideMark/>
              </w:tcPr>
            </w:tcPrChange>
          </w:tcPr>
          <w:p w:rsidR="004525B1" w:rsidRPr="00683168" w:rsidRDefault="004525B1" w:rsidP="005834F8">
            <w:pPr>
              <w:spacing w:after="0" w:line="240" w:lineRule="auto"/>
              <w:jc w:val="right"/>
              <w:rPr>
                <w:ins w:id="30200" w:author="Joseph_The best luck" w:date="2012-05-17T01:58:00Z"/>
                <w:rFonts w:ascii="Times New Roman" w:eastAsia="Times New Roman" w:hAnsi="Times New Roman" w:cs="Times New Roman"/>
                <w:sz w:val="18"/>
                <w:szCs w:val="18"/>
                <w:rPrChange w:id="30201" w:author="Joseph_The Best Luck" w:date="2012-08-02T07:12:00Z">
                  <w:rPr>
                    <w:ins w:id="30202" w:author="Joseph_The best luck" w:date="2012-05-17T01:58:00Z"/>
                    <w:rFonts w:ascii="Times New Roman" w:eastAsia="Times New Roman" w:hAnsi="Times New Roman" w:cs="Times New Roman"/>
                    <w:sz w:val="18"/>
                    <w:szCs w:val="18"/>
                  </w:rPr>
                </w:rPrChange>
              </w:rPr>
            </w:pPr>
            <w:ins w:id="30203" w:author="Joseph_The best luck" w:date="2012-05-17T01:58:00Z">
              <w:r w:rsidRPr="00683168">
                <w:rPr>
                  <w:rFonts w:ascii="Times New Roman" w:eastAsia="Times New Roman" w:hAnsi="Times New Roman" w:cs="Times New Roman"/>
                  <w:sz w:val="18"/>
                  <w:szCs w:val="18"/>
                  <w:vertAlign w:val="superscript"/>
                  <w:rPrChange w:id="30204" w:author="Joseph_The Best Luck" w:date="2012-08-02T07:12:00Z">
                    <w:rPr>
                      <w:rFonts w:ascii="Times New Roman" w:eastAsia="Times New Roman" w:hAnsi="Times New Roman" w:cs="Times New Roman"/>
                      <w:sz w:val="15"/>
                      <w:szCs w:val="15"/>
                      <w:vertAlign w:val="superscript"/>
                    </w:rPr>
                  </w:rPrChange>
                </w:rPr>
                <w:t>29</w:t>
              </w:r>
            </w:ins>
          </w:p>
        </w:tc>
        <w:tc>
          <w:tcPr>
            <w:tcW w:w="446" w:type="dxa"/>
            <w:shd w:val="clear" w:color="auto" w:fill="F0F8FF"/>
            <w:noWrap/>
            <w:vAlign w:val="center"/>
            <w:hideMark/>
            <w:tcPrChange w:id="30205" w:author="Joseph_The Best Luck" w:date="2012-08-02T11:48:00Z">
              <w:tcPr>
                <w:tcW w:w="483" w:type="dxa"/>
                <w:shd w:val="clear" w:color="auto" w:fill="F0F8FF"/>
                <w:noWrap/>
                <w:vAlign w:val="center"/>
                <w:hideMark/>
              </w:tcPr>
            </w:tcPrChange>
          </w:tcPr>
          <w:p w:rsidR="004525B1" w:rsidRPr="00683168" w:rsidRDefault="004525B1" w:rsidP="005834F8">
            <w:pPr>
              <w:spacing w:after="0" w:line="240" w:lineRule="auto"/>
              <w:jc w:val="right"/>
              <w:rPr>
                <w:ins w:id="30206" w:author="Joseph_The best luck" w:date="2012-05-17T01:58:00Z"/>
                <w:rFonts w:ascii="Times New Roman" w:eastAsia="Times New Roman" w:hAnsi="Times New Roman" w:cs="Times New Roman"/>
                <w:sz w:val="18"/>
                <w:szCs w:val="18"/>
                <w:rPrChange w:id="30207" w:author="Joseph_The Best Luck" w:date="2012-08-02T07:12:00Z">
                  <w:rPr>
                    <w:ins w:id="30208" w:author="Joseph_The best luck" w:date="2012-05-17T01:58:00Z"/>
                    <w:rFonts w:ascii="Times New Roman" w:eastAsia="Times New Roman" w:hAnsi="Times New Roman" w:cs="Times New Roman"/>
                    <w:sz w:val="18"/>
                    <w:szCs w:val="18"/>
                  </w:rPr>
                </w:rPrChange>
              </w:rPr>
            </w:pPr>
            <w:ins w:id="30209" w:author="Joseph_The best luck" w:date="2012-05-17T01:58:00Z">
              <w:r w:rsidRPr="00683168">
                <w:rPr>
                  <w:rFonts w:ascii="Times New Roman" w:eastAsia="Times New Roman" w:hAnsi="Times New Roman" w:cs="Times New Roman"/>
                  <w:sz w:val="18"/>
                  <w:szCs w:val="18"/>
                  <w:rPrChange w:id="30210" w:author="Joseph_The Best Luck" w:date="2012-08-02T07:12:00Z">
                    <w:rPr>
                      <w:rFonts w:ascii="Times New Roman" w:eastAsia="Times New Roman" w:hAnsi="Times New Roman" w:cs="Times New Roman"/>
                      <w:sz w:val="18"/>
                      <w:szCs w:val="18"/>
                    </w:rPr>
                  </w:rPrChange>
                </w:rPr>
                <w:t>2.40</w:t>
              </w:r>
            </w:ins>
          </w:p>
        </w:tc>
        <w:tc>
          <w:tcPr>
            <w:tcW w:w="398" w:type="dxa"/>
            <w:shd w:val="clear" w:color="auto" w:fill="F0F8FF"/>
            <w:noWrap/>
            <w:vAlign w:val="center"/>
            <w:hideMark/>
            <w:tcPrChange w:id="30211" w:author="Joseph_The Best Luck" w:date="2012-08-02T11:48:00Z">
              <w:tcPr>
                <w:tcW w:w="431" w:type="dxa"/>
                <w:shd w:val="clear" w:color="auto" w:fill="F0F8FF"/>
                <w:noWrap/>
                <w:vAlign w:val="center"/>
                <w:hideMark/>
              </w:tcPr>
            </w:tcPrChange>
          </w:tcPr>
          <w:p w:rsidR="004525B1" w:rsidRPr="00683168" w:rsidRDefault="004525B1" w:rsidP="005834F8">
            <w:pPr>
              <w:spacing w:after="0" w:line="240" w:lineRule="auto"/>
              <w:jc w:val="right"/>
              <w:rPr>
                <w:ins w:id="30212" w:author="Joseph_The best luck" w:date="2012-05-17T01:58:00Z"/>
                <w:rFonts w:ascii="Times New Roman" w:eastAsia="Times New Roman" w:hAnsi="Times New Roman" w:cs="Times New Roman"/>
                <w:sz w:val="18"/>
                <w:szCs w:val="18"/>
                <w:rPrChange w:id="30213" w:author="Joseph_The Best Luck" w:date="2012-08-02T07:12:00Z">
                  <w:rPr>
                    <w:ins w:id="30214" w:author="Joseph_The best luck" w:date="2012-05-17T01:58:00Z"/>
                    <w:rFonts w:ascii="Times New Roman" w:eastAsia="Times New Roman" w:hAnsi="Times New Roman" w:cs="Times New Roman"/>
                    <w:sz w:val="18"/>
                    <w:szCs w:val="18"/>
                  </w:rPr>
                </w:rPrChange>
              </w:rPr>
            </w:pPr>
            <w:ins w:id="30215" w:author="Joseph_The best luck" w:date="2012-05-17T01:58:00Z">
              <w:r w:rsidRPr="00683168">
                <w:rPr>
                  <w:rFonts w:ascii="Times New Roman" w:eastAsia="Times New Roman" w:hAnsi="Times New Roman" w:cs="Times New Roman"/>
                  <w:sz w:val="18"/>
                  <w:szCs w:val="18"/>
                  <w:rPrChange w:id="30216" w:author="Joseph_The Best Luck" w:date="2012-08-02T07:12:00Z">
                    <w:rPr>
                      <w:rFonts w:ascii="Times New Roman" w:eastAsia="Times New Roman" w:hAnsi="Times New Roman" w:cs="Times New Roman"/>
                      <w:sz w:val="18"/>
                      <w:szCs w:val="18"/>
                    </w:rPr>
                  </w:rPrChange>
                </w:rPr>
                <w:t>0.36</w:t>
              </w:r>
            </w:ins>
          </w:p>
        </w:tc>
        <w:tc>
          <w:tcPr>
            <w:tcW w:w="0" w:type="auto"/>
            <w:shd w:val="clear" w:color="auto" w:fill="F0F8FF"/>
            <w:noWrap/>
            <w:vAlign w:val="center"/>
            <w:hideMark/>
            <w:tcPrChange w:id="3021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18" w:author="Joseph_The best luck" w:date="2012-05-17T01:58:00Z"/>
                <w:rFonts w:ascii="Times New Roman" w:eastAsia="Times New Roman" w:hAnsi="Times New Roman" w:cs="Times New Roman"/>
                <w:sz w:val="18"/>
                <w:szCs w:val="18"/>
                <w:rPrChange w:id="30219" w:author="Joseph_The Best Luck" w:date="2012-08-02T07:12:00Z">
                  <w:rPr>
                    <w:ins w:id="30220" w:author="Joseph_The best luck" w:date="2012-05-17T01:58:00Z"/>
                    <w:rFonts w:ascii="Times New Roman" w:eastAsia="Times New Roman" w:hAnsi="Times New Roman" w:cs="Times New Roman"/>
                    <w:sz w:val="18"/>
                    <w:szCs w:val="18"/>
                  </w:rPr>
                </w:rPrChange>
              </w:rPr>
            </w:pPr>
            <w:ins w:id="30221" w:author="Joseph_The best luck" w:date="2012-05-17T01:58:00Z">
              <w:r w:rsidRPr="00683168">
                <w:rPr>
                  <w:rFonts w:ascii="Times New Roman" w:eastAsia="Times New Roman" w:hAnsi="Times New Roman" w:cs="Times New Roman"/>
                  <w:sz w:val="18"/>
                  <w:szCs w:val="18"/>
                  <w:rPrChange w:id="30222" w:author="Joseph_The Best Luck" w:date="2012-08-02T07:12:00Z">
                    <w:rPr>
                      <w:rFonts w:ascii="Times New Roman" w:eastAsia="Times New Roman" w:hAnsi="Times New Roman" w:cs="Times New Roman"/>
                      <w:sz w:val="18"/>
                      <w:szCs w:val="18"/>
                    </w:rPr>
                  </w:rPrChange>
                </w:rPr>
                <w:t>-3.22</w:t>
              </w:r>
            </w:ins>
          </w:p>
        </w:tc>
        <w:tc>
          <w:tcPr>
            <w:tcW w:w="0" w:type="auto"/>
            <w:shd w:val="clear" w:color="auto" w:fill="F0F8FF"/>
            <w:noWrap/>
            <w:vAlign w:val="center"/>
            <w:hideMark/>
            <w:tcPrChange w:id="3022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24" w:author="Joseph_The best luck" w:date="2012-05-17T01:58:00Z"/>
                <w:rFonts w:ascii="Times New Roman" w:eastAsia="Times New Roman" w:hAnsi="Times New Roman" w:cs="Times New Roman"/>
                <w:sz w:val="18"/>
                <w:szCs w:val="18"/>
                <w:rPrChange w:id="30225" w:author="Joseph_The Best Luck" w:date="2012-08-02T07:12:00Z">
                  <w:rPr>
                    <w:ins w:id="30226" w:author="Joseph_The best luck" w:date="2012-05-17T01:58:00Z"/>
                    <w:rFonts w:ascii="Times New Roman" w:eastAsia="Times New Roman" w:hAnsi="Times New Roman" w:cs="Times New Roman"/>
                    <w:sz w:val="18"/>
                    <w:szCs w:val="18"/>
                  </w:rPr>
                </w:rPrChange>
              </w:rPr>
            </w:pPr>
            <w:ins w:id="30227" w:author="Joseph_The best luck" w:date="2012-05-17T01:58:00Z">
              <w:r w:rsidRPr="00683168">
                <w:rPr>
                  <w:rFonts w:ascii="Times New Roman" w:eastAsia="Times New Roman" w:hAnsi="Times New Roman" w:cs="Times New Roman"/>
                  <w:sz w:val="18"/>
                  <w:szCs w:val="18"/>
                  <w:rPrChange w:id="30228" w:author="Joseph_The Best Luck" w:date="2012-08-02T07:12:00Z">
                    <w:rPr>
                      <w:rFonts w:ascii="Times New Roman" w:eastAsia="Times New Roman" w:hAnsi="Times New Roman" w:cs="Times New Roman"/>
                      <w:sz w:val="18"/>
                      <w:szCs w:val="18"/>
                    </w:rPr>
                  </w:rPrChange>
                </w:rPr>
                <w:t>0.54</w:t>
              </w:r>
            </w:ins>
          </w:p>
        </w:tc>
        <w:tc>
          <w:tcPr>
            <w:tcW w:w="0" w:type="auto"/>
            <w:shd w:val="clear" w:color="auto" w:fill="F0F8FF"/>
            <w:noWrap/>
            <w:vAlign w:val="center"/>
            <w:hideMark/>
            <w:tcPrChange w:id="3022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30" w:author="Joseph_The best luck" w:date="2012-05-17T01:58:00Z"/>
                <w:rFonts w:ascii="Times New Roman" w:eastAsia="Times New Roman" w:hAnsi="Times New Roman" w:cs="Times New Roman"/>
                <w:sz w:val="18"/>
                <w:szCs w:val="18"/>
                <w:rPrChange w:id="30231" w:author="Joseph_The Best Luck" w:date="2012-08-02T07:12:00Z">
                  <w:rPr>
                    <w:ins w:id="30232" w:author="Joseph_The best luck" w:date="2012-05-17T01:58:00Z"/>
                    <w:rFonts w:ascii="Times New Roman" w:eastAsia="Times New Roman" w:hAnsi="Times New Roman" w:cs="Times New Roman"/>
                    <w:sz w:val="18"/>
                    <w:szCs w:val="18"/>
                  </w:rPr>
                </w:rPrChange>
              </w:rPr>
            </w:pPr>
            <w:ins w:id="30233" w:author="Joseph_The best luck" w:date="2012-05-17T01:58:00Z">
              <w:r w:rsidRPr="00683168">
                <w:rPr>
                  <w:rFonts w:ascii="Times New Roman" w:eastAsia="Times New Roman" w:hAnsi="Times New Roman" w:cs="Times New Roman"/>
                  <w:sz w:val="18"/>
                  <w:szCs w:val="18"/>
                  <w:rPrChange w:id="30234" w:author="Joseph_The Best Luck" w:date="2012-08-02T07:12:00Z">
                    <w:rPr>
                      <w:rFonts w:ascii="Times New Roman" w:eastAsia="Times New Roman" w:hAnsi="Times New Roman" w:cs="Times New Roman"/>
                      <w:sz w:val="18"/>
                      <w:szCs w:val="18"/>
                    </w:rPr>
                  </w:rPrChange>
                </w:rPr>
                <w:t>-2.86</w:t>
              </w:r>
            </w:ins>
          </w:p>
        </w:tc>
        <w:tc>
          <w:tcPr>
            <w:tcW w:w="0" w:type="auto"/>
            <w:shd w:val="clear" w:color="auto" w:fill="F0F8FF"/>
            <w:noWrap/>
            <w:vAlign w:val="center"/>
            <w:hideMark/>
            <w:tcPrChange w:id="3023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36" w:author="Joseph_The best luck" w:date="2012-05-17T01:58:00Z"/>
                <w:rFonts w:ascii="Times New Roman" w:eastAsia="Times New Roman" w:hAnsi="Times New Roman" w:cs="Times New Roman"/>
                <w:sz w:val="18"/>
                <w:szCs w:val="18"/>
                <w:rPrChange w:id="30237" w:author="Joseph_The Best Luck" w:date="2012-08-02T07:12:00Z">
                  <w:rPr>
                    <w:ins w:id="30238" w:author="Joseph_The best luck" w:date="2012-05-17T01:58:00Z"/>
                    <w:rFonts w:ascii="Times New Roman" w:eastAsia="Times New Roman" w:hAnsi="Times New Roman" w:cs="Times New Roman"/>
                    <w:sz w:val="18"/>
                    <w:szCs w:val="18"/>
                  </w:rPr>
                </w:rPrChange>
              </w:rPr>
            </w:pPr>
            <w:ins w:id="30239" w:author="Joseph_The best luck" w:date="2012-05-17T01:58:00Z">
              <w:r w:rsidRPr="00683168">
                <w:rPr>
                  <w:rFonts w:ascii="Times New Roman" w:eastAsia="Times New Roman" w:hAnsi="Times New Roman" w:cs="Times New Roman"/>
                  <w:sz w:val="18"/>
                  <w:szCs w:val="18"/>
                  <w:rPrChange w:id="30240" w:author="Joseph_The Best Luck" w:date="2012-08-02T07:12:00Z">
                    <w:rPr>
                      <w:rFonts w:ascii="Times New Roman" w:eastAsia="Times New Roman" w:hAnsi="Times New Roman" w:cs="Times New Roman"/>
                      <w:sz w:val="18"/>
                      <w:szCs w:val="18"/>
                    </w:rPr>
                  </w:rPrChange>
                </w:rPr>
                <w:t>0.40</w:t>
              </w:r>
            </w:ins>
          </w:p>
        </w:tc>
        <w:tc>
          <w:tcPr>
            <w:tcW w:w="0" w:type="auto"/>
            <w:shd w:val="clear" w:color="auto" w:fill="F0F8FF"/>
            <w:noWrap/>
            <w:vAlign w:val="center"/>
            <w:hideMark/>
            <w:tcPrChange w:id="3024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42" w:author="Joseph_The best luck" w:date="2012-05-17T01:58:00Z"/>
                <w:rFonts w:ascii="Times New Roman" w:eastAsia="Times New Roman" w:hAnsi="Times New Roman" w:cs="Times New Roman"/>
                <w:sz w:val="18"/>
                <w:szCs w:val="18"/>
                <w:rPrChange w:id="30243" w:author="Joseph_The Best Luck" w:date="2012-08-02T07:12:00Z">
                  <w:rPr>
                    <w:ins w:id="30244" w:author="Joseph_The best luck" w:date="2012-05-17T01:58:00Z"/>
                    <w:rFonts w:ascii="Times New Roman" w:eastAsia="Times New Roman" w:hAnsi="Times New Roman" w:cs="Times New Roman"/>
                    <w:sz w:val="18"/>
                    <w:szCs w:val="18"/>
                  </w:rPr>
                </w:rPrChange>
              </w:rPr>
            </w:pPr>
            <w:ins w:id="30245" w:author="Joseph_The best luck" w:date="2012-05-17T01:58:00Z">
              <w:r w:rsidRPr="00683168">
                <w:rPr>
                  <w:rFonts w:ascii="Times New Roman" w:eastAsia="Times New Roman" w:hAnsi="Times New Roman" w:cs="Times New Roman"/>
                  <w:sz w:val="18"/>
                  <w:szCs w:val="18"/>
                  <w:rPrChange w:id="30246" w:author="Joseph_The Best Luck" w:date="2012-08-02T07:12:00Z">
                    <w:rPr>
                      <w:rFonts w:ascii="Times New Roman" w:eastAsia="Times New Roman" w:hAnsi="Times New Roman" w:cs="Times New Roman"/>
                      <w:sz w:val="18"/>
                      <w:szCs w:val="18"/>
                    </w:rPr>
                  </w:rPrChange>
                </w:rPr>
                <w:t>-2.02</w:t>
              </w:r>
            </w:ins>
          </w:p>
        </w:tc>
        <w:tc>
          <w:tcPr>
            <w:tcW w:w="0" w:type="auto"/>
            <w:shd w:val="clear" w:color="auto" w:fill="F0F8FF"/>
            <w:noWrap/>
            <w:vAlign w:val="center"/>
            <w:hideMark/>
            <w:tcPrChange w:id="3024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48" w:author="Joseph_The best luck" w:date="2012-05-17T01:58:00Z"/>
                <w:rFonts w:ascii="Times New Roman" w:eastAsia="Times New Roman" w:hAnsi="Times New Roman" w:cs="Times New Roman"/>
                <w:sz w:val="18"/>
                <w:szCs w:val="18"/>
                <w:rPrChange w:id="30249" w:author="Joseph_The Best Luck" w:date="2012-08-02T07:12:00Z">
                  <w:rPr>
                    <w:ins w:id="30250" w:author="Joseph_The best luck" w:date="2012-05-17T01:58:00Z"/>
                    <w:rFonts w:ascii="Times New Roman" w:eastAsia="Times New Roman" w:hAnsi="Times New Roman" w:cs="Times New Roman"/>
                    <w:sz w:val="18"/>
                    <w:szCs w:val="18"/>
                  </w:rPr>
                </w:rPrChange>
              </w:rPr>
            </w:pPr>
            <w:ins w:id="30251" w:author="Joseph_The best luck" w:date="2012-05-17T01:58:00Z">
              <w:r w:rsidRPr="00683168">
                <w:rPr>
                  <w:rFonts w:ascii="Times New Roman" w:eastAsia="Times New Roman" w:hAnsi="Times New Roman" w:cs="Times New Roman"/>
                  <w:sz w:val="18"/>
                  <w:szCs w:val="18"/>
                  <w:rPrChange w:id="30252" w:author="Joseph_The Best Luck" w:date="2012-08-02T07:12: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3025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54" w:author="Joseph_The best luck" w:date="2012-05-17T01:58:00Z"/>
                <w:rFonts w:ascii="Times New Roman" w:eastAsia="Times New Roman" w:hAnsi="Times New Roman" w:cs="Times New Roman"/>
                <w:sz w:val="18"/>
                <w:szCs w:val="18"/>
                <w:rPrChange w:id="30255" w:author="Joseph_The Best Luck" w:date="2012-08-02T07:12:00Z">
                  <w:rPr>
                    <w:ins w:id="30256" w:author="Joseph_The best luck" w:date="2012-05-17T01:58:00Z"/>
                    <w:rFonts w:ascii="Times New Roman" w:eastAsia="Times New Roman" w:hAnsi="Times New Roman" w:cs="Times New Roman"/>
                    <w:sz w:val="18"/>
                    <w:szCs w:val="18"/>
                  </w:rPr>
                </w:rPrChange>
              </w:rPr>
            </w:pPr>
            <w:ins w:id="30257" w:author="Joseph_The best luck" w:date="2012-05-17T01:58:00Z">
              <w:r w:rsidRPr="00683168">
                <w:rPr>
                  <w:rFonts w:ascii="Times New Roman" w:eastAsia="Times New Roman" w:hAnsi="Times New Roman" w:cs="Times New Roman"/>
                  <w:sz w:val="18"/>
                  <w:szCs w:val="18"/>
                  <w:rPrChange w:id="30258" w:author="Joseph_The Best Luck" w:date="2012-08-02T07:12:00Z">
                    <w:rPr>
                      <w:rFonts w:ascii="Times New Roman" w:eastAsia="Times New Roman" w:hAnsi="Times New Roman" w:cs="Times New Roman"/>
                      <w:sz w:val="18"/>
                      <w:szCs w:val="18"/>
                    </w:rPr>
                  </w:rPrChange>
                </w:rPr>
                <w:t>-1.63</w:t>
              </w:r>
            </w:ins>
          </w:p>
        </w:tc>
        <w:tc>
          <w:tcPr>
            <w:tcW w:w="0" w:type="auto"/>
            <w:shd w:val="clear" w:color="auto" w:fill="F0F8FF"/>
            <w:noWrap/>
            <w:vAlign w:val="center"/>
            <w:hideMark/>
            <w:tcPrChange w:id="3025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60" w:author="Joseph_The best luck" w:date="2012-05-17T01:58:00Z"/>
                <w:rFonts w:ascii="Times New Roman" w:eastAsia="Times New Roman" w:hAnsi="Times New Roman" w:cs="Times New Roman"/>
                <w:sz w:val="18"/>
                <w:szCs w:val="18"/>
                <w:rPrChange w:id="30261" w:author="Joseph_The Best Luck" w:date="2012-08-02T07:12:00Z">
                  <w:rPr>
                    <w:ins w:id="30262" w:author="Joseph_The best luck" w:date="2012-05-17T01:58:00Z"/>
                    <w:rFonts w:ascii="Times New Roman" w:eastAsia="Times New Roman" w:hAnsi="Times New Roman" w:cs="Times New Roman"/>
                    <w:sz w:val="18"/>
                    <w:szCs w:val="18"/>
                  </w:rPr>
                </w:rPrChange>
              </w:rPr>
            </w:pPr>
            <w:ins w:id="30263" w:author="Joseph_The best luck" w:date="2012-05-17T01:58:00Z">
              <w:r w:rsidRPr="00683168">
                <w:rPr>
                  <w:rFonts w:ascii="Times New Roman" w:eastAsia="Times New Roman" w:hAnsi="Times New Roman" w:cs="Times New Roman"/>
                  <w:sz w:val="18"/>
                  <w:szCs w:val="18"/>
                  <w:rPrChange w:id="30264" w:author="Joseph_The Best Luck" w:date="2012-08-02T07:12: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3026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66" w:author="Joseph_The best luck" w:date="2012-05-17T01:58:00Z"/>
                <w:rFonts w:ascii="Times New Roman" w:eastAsia="Times New Roman" w:hAnsi="Times New Roman" w:cs="Times New Roman"/>
                <w:sz w:val="18"/>
                <w:szCs w:val="18"/>
                <w:rPrChange w:id="30267" w:author="Joseph_The Best Luck" w:date="2012-08-02T07:12:00Z">
                  <w:rPr>
                    <w:ins w:id="30268" w:author="Joseph_The best luck" w:date="2012-05-17T01:58:00Z"/>
                    <w:rFonts w:ascii="Times New Roman" w:eastAsia="Times New Roman" w:hAnsi="Times New Roman" w:cs="Times New Roman"/>
                    <w:sz w:val="18"/>
                    <w:szCs w:val="18"/>
                  </w:rPr>
                </w:rPrChange>
              </w:rPr>
            </w:pPr>
            <w:ins w:id="30269" w:author="Joseph_The best luck" w:date="2012-05-17T01:58:00Z">
              <w:r w:rsidRPr="00683168">
                <w:rPr>
                  <w:rFonts w:ascii="Times New Roman" w:eastAsia="Times New Roman" w:hAnsi="Times New Roman" w:cs="Times New Roman"/>
                  <w:sz w:val="18"/>
                  <w:szCs w:val="18"/>
                  <w:rPrChange w:id="30270" w:author="Joseph_The Best Luck" w:date="2012-08-02T07:12:00Z">
                    <w:rPr>
                      <w:rFonts w:ascii="Times New Roman" w:eastAsia="Times New Roman" w:hAnsi="Times New Roman" w:cs="Times New Roman"/>
                      <w:sz w:val="18"/>
                      <w:szCs w:val="18"/>
                    </w:rPr>
                  </w:rPrChange>
                </w:rPr>
                <w:t>-0.90</w:t>
              </w:r>
            </w:ins>
          </w:p>
        </w:tc>
        <w:tc>
          <w:tcPr>
            <w:tcW w:w="0" w:type="auto"/>
            <w:shd w:val="clear" w:color="auto" w:fill="F0F8FF"/>
            <w:noWrap/>
            <w:vAlign w:val="center"/>
            <w:hideMark/>
            <w:tcPrChange w:id="3027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72" w:author="Joseph_The best luck" w:date="2012-05-17T01:58:00Z"/>
                <w:rFonts w:ascii="Times New Roman" w:eastAsia="Times New Roman" w:hAnsi="Times New Roman" w:cs="Times New Roman"/>
                <w:sz w:val="18"/>
                <w:szCs w:val="18"/>
                <w:rPrChange w:id="30273" w:author="Joseph_The Best Luck" w:date="2012-08-02T07:12:00Z">
                  <w:rPr>
                    <w:ins w:id="30274" w:author="Joseph_The best luck" w:date="2012-05-17T01:58:00Z"/>
                    <w:rFonts w:ascii="Times New Roman" w:eastAsia="Times New Roman" w:hAnsi="Times New Roman" w:cs="Times New Roman"/>
                    <w:sz w:val="18"/>
                    <w:szCs w:val="18"/>
                  </w:rPr>
                </w:rPrChange>
              </w:rPr>
            </w:pPr>
            <w:ins w:id="30275" w:author="Joseph_The best luck" w:date="2012-05-17T01:58:00Z">
              <w:r w:rsidRPr="00683168">
                <w:rPr>
                  <w:rFonts w:ascii="Times New Roman" w:eastAsia="Times New Roman" w:hAnsi="Times New Roman" w:cs="Times New Roman"/>
                  <w:sz w:val="18"/>
                  <w:szCs w:val="18"/>
                  <w:rPrChange w:id="30276" w:author="Joseph_The Best Luck" w:date="2012-08-02T07:12: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027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78" w:author="Joseph_The best luck" w:date="2012-05-17T01:58:00Z"/>
                <w:rFonts w:ascii="Times New Roman" w:eastAsia="Times New Roman" w:hAnsi="Times New Roman" w:cs="Times New Roman"/>
                <w:sz w:val="18"/>
                <w:szCs w:val="18"/>
                <w:rPrChange w:id="30279" w:author="Joseph_The Best Luck" w:date="2012-08-02T07:12:00Z">
                  <w:rPr>
                    <w:ins w:id="30280" w:author="Joseph_The best luck" w:date="2012-05-17T01:58:00Z"/>
                    <w:rFonts w:ascii="Times New Roman" w:eastAsia="Times New Roman" w:hAnsi="Times New Roman" w:cs="Times New Roman"/>
                    <w:sz w:val="18"/>
                    <w:szCs w:val="18"/>
                  </w:rPr>
                </w:rPrChange>
              </w:rPr>
            </w:pPr>
            <w:ins w:id="30281" w:author="Joseph_The best luck" w:date="2012-05-17T01:58:00Z">
              <w:r w:rsidRPr="00683168">
                <w:rPr>
                  <w:rFonts w:ascii="Times New Roman" w:eastAsia="Times New Roman" w:hAnsi="Times New Roman" w:cs="Times New Roman"/>
                  <w:sz w:val="18"/>
                  <w:szCs w:val="18"/>
                  <w:rPrChange w:id="30282" w:author="Joseph_The Best Luck" w:date="2012-08-02T07:12:00Z">
                    <w:rPr>
                      <w:rFonts w:ascii="Times New Roman" w:eastAsia="Times New Roman" w:hAnsi="Times New Roman" w:cs="Times New Roman"/>
                      <w:sz w:val="18"/>
                      <w:szCs w:val="18"/>
                    </w:rPr>
                  </w:rPrChange>
                </w:rPr>
                <w:t>0.19</w:t>
              </w:r>
            </w:ins>
          </w:p>
        </w:tc>
        <w:tc>
          <w:tcPr>
            <w:tcW w:w="0" w:type="auto"/>
            <w:shd w:val="clear" w:color="auto" w:fill="F0F8FF"/>
            <w:noWrap/>
            <w:vAlign w:val="center"/>
            <w:hideMark/>
            <w:tcPrChange w:id="3028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84" w:author="Joseph_The best luck" w:date="2012-05-17T01:58:00Z"/>
                <w:rFonts w:ascii="Times New Roman" w:eastAsia="Times New Roman" w:hAnsi="Times New Roman" w:cs="Times New Roman"/>
                <w:sz w:val="18"/>
                <w:szCs w:val="18"/>
                <w:rPrChange w:id="30285" w:author="Joseph_The Best Luck" w:date="2012-08-02T07:12:00Z">
                  <w:rPr>
                    <w:ins w:id="30286" w:author="Joseph_The best luck" w:date="2012-05-17T01:58:00Z"/>
                    <w:rFonts w:ascii="Times New Roman" w:eastAsia="Times New Roman" w:hAnsi="Times New Roman" w:cs="Times New Roman"/>
                    <w:sz w:val="18"/>
                    <w:szCs w:val="18"/>
                  </w:rPr>
                </w:rPrChange>
              </w:rPr>
            </w:pPr>
            <w:ins w:id="30287" w:author="Joseph_The best luck" w:date="2012-05-17T01:58:00Z">
              <w:r w:rsidRPr="00683168">
                <w:rPr>
                  <w:rFonts w:ascii="Times New Roman" w:eastAsia="Times New Roman" w:hAnsi="Times New Roman" w:cs="Times New Roman"/>
                  <w:sz w:val="18"/>
                  <w:szCs w:val="18"/>
                  <w:rPrChange w:id="30288" w:author="Joseph_The Best Luck" w:date="2012-08-02T07:12: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028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90" w:author="Joseph_The best luck" w:date="2012-05-17T01:58:00Z"/>
                <w:rFonts w:ascii="Times New Roman" w:eastAsia="Times New Roman" w:hAnsi="Times New Roman" w:cs="Times New Roman"/>
                <w:sz w:val="18"/>
                <w:szCs w:val="18"/>
                <w:rPrChange w:id="30291" w:author="Joseph_The Best Luck" w:date="2012-08-02T07:12:00Z">
                  <w:rPr>
                    <w:ins w:id="30292" w:author="Joseph_The best luck" w:date="2012-05-17T01:58:00Z"/>
                    <w:rFonts w:ascii="Times New Roman" w:eastAsia="Times New Roman" w:hAnsi="Times New Roman" w:cs="Times New Roman"/>
                    <w:sz w:val="18"/>
                    <w:szCs w:val="18"/>
                  </w:rPr>
                </w:rPrChange>
              </w:rPr>
            </w:pPr>
            <w:ins w:id="30293" w:author="Joseph_The best luck" w:date="2012-05-17T01:58:00Z">
              <w:r w:rsidRPr="00683168">
                <w:rPr>
                  <w:rFonts w:ascii="Times New Roman" w:eastAsia="Times New Roman" w:hAnsi="Times New Roman" w:cs="Times New Roman"/>
                  <w:sz w:val="18"/>
                  <w:szCs w:val="18"/>
                  <w:rPrChange w:id="30294" w:author="Joseph_The Best Luck" w:date="2012-08-02T07:12:00Z">
                    <w:rPr>
                      <w:rFonts w:ascii="Times New Roman" w:eastAsia="Times New Roman" w:hAnsi="Times New Roman" w:cs="Times New Roman"/>
                      <w:sz w:val="18"/>
                      <w:szCs w:val="18"/>
                    </w:rPr>
                  </w:rPrChange>
                </w:rPr>
                <w:t>1.55</w:t>
              </w:r>
            </w:ins>
          </w:p>
        </w:tc>
        <w:tc>
          <w:tcPr>
            <w:tcW w:w="0" w:type="auto"/>
            <w:shd w:val="clear" w:color="auto" w:fill="F0F8FF"/>
            <w:noWrap/>
            <w:vAlign w:val="center"/>
            <w:hideMark/>
            <w:tcPrChange w:id="3029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296" w:author="Joseph_The best luck" w:date="2012-05-17T01:58:00Z"/>
                <w:rFonts w:ascii="Times New Roman" w:eastAsia="Times New Roman" w:hAnsi="Times New Roman" w:cs="Times New Roman"/>
                <w:sz w:val="18"/>
                <w:szCs w:val="18"/>
                <w:rPrChange w:id="30297" w:author="Joseph_The Best Luck" w:date="2012-08-02T07:12:00Z">
                  <w:rPr>
                    <w:ins w:id="30298" w:author="Joseph_The best luck" w:date="2012-05-17T01:58:00Z"/>
                    <w:rFonts w:ascii="Times New Roman" w:eastAsia="Times New Roman" w:hAnsi="Times New Roman" w:cs="Times New Roman"/>
                    <w:sz w:val="18"/>
                    <w:szCs w:val="18"/>
                  </w:rPr>
                </w:rPrChange>
              </w:rPr>
            </w:pPr>
            <w:ins w:id="30299" w:author="Joseph_The best luck" w:date="2012-05-17T01:58:00Z">
              <w:r w:rsidRPr="00683168">
                <w:rPr>
                  <w:rFonts w:ascii="Times New Roman" w:eastAsia="Times New Roman" w:hAnsi="Times New Roman" w:cs="Times New Roman"/>
                  <w:sz w:val="18"/>
                  <w:szCs w:val="18"/>
                  <w:rPrChange w:id="30300" w:author="Joseph_The Best Luck" w:date="2012-08-02T07:12:00Z">
                    <w:rPr>
                      <w:rFonts w:ascii="Times New Roman" w:eastAsia="Times New Roman" w:hAnsi="Times New Roman" w:cs="Times New Roman"/>
                      <w:sz w:val="18"/>
                      <w:szCs w:val="18"/>
                    </w:rPr>
                  </w:rPrChange>
                </w:rPr>
                <w:t>0.22</w:t>
              </w:r>
            </w:ins>
          </w:p>
        </w:tc>
      </w:tr>
      <w:tr w:rsidR="00FF5E32" w:rsidRPr="00683168" w:rsidTr="00307E7F">
        <w:trPr>
          <w:tblCellSpacing w:w="0" w:type="dxa"/>
          <w:ins w:id="30301" w:author="Joseph_The best luck" w:date="2012-05-17T01:58:00Z"/>
          <w:trPrChange w:id="30302" w:author="Joseph_The Best Luck" w:date="2012-08-02T11:48:00Z">
            <w:trPr>
              <w:tblCellSpacing w:w="0" w:type="dxa"/>
            </w:trPr>
          </w:trPrChange>
        </w:trPr>
        <w:tc>
          <w:tcPr>
            <w:tcW w:w="437" w:type="dxa"/>
            <w:shd w:val="clear" w:color="auto" w:fill="FFFFFF"/>
            <w:noWrap/>
            <w:vAlign w:val="center"/>
            <w:hideMark/>
            <w:tcPrChange w:id="30303" w:author="Joseph_The Best Luck" w:date="2012-08-02T11:48:00Z">
              <w:tcPr>
                <w:tcW w:w="474" w:type="dxa"/>
                <w:shd w:val="clear" w:color="auto" w:fill="FFFFFF"/>
                <w:noWrap/>
                <w:vAlign w:val="center"/>
                <w:hideMark/>
              </w:tcPr>
            </w:tcPrChange>
          </w:tcPr>
          <w:p w:rsidR="004525B1" w:rsidRPr="00683168" w:rsidRDefault="004525B1" w:rsidP="005834F8">
            <w:pPr>
              <w:spacing w:after="0" w:line="240" w:lineRule="auto"/>
              <w:jc w:val="center"/>
              <w:rPr>
                <w:ins w:id="30304" w:author="Joseph_The best luck" w:date="2012-05-17T01:58:00Z"/>
                <w:rFonts w:ascii="Times New Roman" w:eastAsia="Times New Roman" w:hAnsi="Times New Roman" w:cs="Times New Roman"/>
                <w:sz w:val="18"/>
                <w:szCs w:val="18"/>
                <w:rPrChange w:id="30305" w:author="Joseph_The Best Luck" w:date="2012-08-02T07:12:00Z">
                  <w:rPr>
                    <w:ins w:id="30306" w:author="Joseph_The best luck" w:date="2012-05-17T01:58:00Z"/>
                    <w:rFonts w:ascii="Times New Roman" w:eastAsia="Times New Roman" w:hAnsi="Times New Roman" w:cs="Times New Roman"/>
                    <w:sz w:val="18"/>
                    <w:szCs w:val="18"/>
                  </w:rPr>
                </w:rPrChange>
              </w:rPr>
            </w:pPr>
            <w:ins w:id="30307" w:author="Joseph_The best luck" w:date="2012-05-17T01:58:00Z">
              <w:r w:rsidRPr="00683168">
                <w:rPr>
                  <w:rFonts w:ascii="Times New Roman" w:eastAsia="Times New Roman" w:hAnsi="Times New Roman" w:cs="Times New Roman"/>
                  <w:sz w:val="18"/>
                  <w:szCs w:val="18"/>
                  <w:rPrChange w:id="30308" w:author="Joseph_The Best Luck" w:date="2012-08-02T07:12:00Z">
                    <w:rPr>
                      <w:rFonts w:ascii="Times New Roman" w:eastAsia="Times New Roman" w:hAnsi="Times New Roman" w:cs="Times New Roman"/>
                      <w:sz w:val="18"/>
                      <w:szCs w:val="18"/>
                    </w:rPr>
                  </w:rPrChange>
                </w:rPr>
                <w:t>5</w:t>
              </w:r>
            </w:ins>
          </w:p>
        </w:tc>
        <w:tc>
          <w:tcPr>
            <w:tcW w:w="727" w:type="dxa"/>
            <w:shd w:val="clear" w:color="auto" w:fill="FFFFFF"/>
            <w:noWrap/>
            <w:vAlign w:val="center"/>
            <w:hideMark/>
            <w:tcPrChange w:id="30309" w:author="Joseph_The Best Luck" w:date="2012-08-02T11:48:00Z">
              <w:tcPr>
                <w:tcW w:w="791" w:type="dxa"/>
                <w:shd w:val="clear" w:color="auto" w:fill="FFFFFF"/>
                <w:noWrap/>
                <w:vAlign w:val="center"/>
                <w:hideMark/>
              </w:tcPr>
            </w:tcPrChange>
          </w:tcPr>
          <w:p w:rsidR="004525B1" w:rsidRPr="00683168" w:rsidRDefault="004525B1" w:rsidP="005834F8">
            <w:pPr>
              <w:spacing w:after="0" w:line="240" w:lineRule="auto"/>
              <w:rPr>
                <w:ins w:id="30310" w:author="Joseph_The best luck" w:date="2012-05-17T01:58:00Z"/>
                <w:rFonts w:ascii="Times New Roman" w:eastAsia="Times New Roman" w:hAnsi="Times New Roman" w:cs="Times New Roman"/>
                <w:sz w:val="18"/>
                <w:szCs w:val="18"/>
                <w:rPrChange w:id="30311" w:author="Joseph_The Best Luck" w:date="2012-08-02T07:12:00Z">
                  <w:rPr>
                    <w:ins w:id="30312" w:author="Joseph_The best luck" w:date="2012-05-17T01:58:00Z"/>
                    <w:rFonts w:ascii="Times New Roman" w:eastAsia="Times New Roman" w:hAnsi="Times New Roman" w:cs="Times New Roman"/>
                    <w:sz w:val="18"/>
                    <w:szCs w:val="18"/>
                  </w:rPr>
                </w:rPrChange>
              </w:rPr>
            </w:pPr>
            <w:ins w:id="30313" w:author="Joseph_The best luck" w:date="2012-05-17T01:58:00Z">
              <w:r w:rsidRPr="00683168">
                <w:rPr>
                  <w:rFonts w:ascii="Times New Roman" w:eastAsia="Times New Roman" w:hAnsi="Times New Roman" w:cs="Times New Roman"/>
                  <w:sz w:val="18"/>
                  <w:szCs w:val="18"/>
                  <w:rPrChange w:id="30314" w:author="Joseph_The Best Luck" w:date="2012-08-02T07:12:00Z">
                    <w:rPr>
                      <w:rFonts w:ascii="Times New Roman" w:eastAsia="Times New Roman" w:hAnsi="Times New Roman" w:cs="Times New Roman"/>
                      <w:sz w:val="18"/>
                      <w:szCs w:val="18"/>
                    </w:rPr>
                  </w:rPrChange>
                </w:rPr>
                <w:t>PCCG2</w:t>
              </w:r>
            </w:ins>
          </w:p>
        </w:tc>
        <w:tc>
          <w:tcPr>
            <w:tcW w:w="169" w:type="dxa"/>
            <w:shd w:val="clear" w:color="auto" w:fill="FFFFFF"/>
            <w:noWrap/>
            <w:vAlign w:val="center"/>
            <w:hideMark/>
            <w:tcPrChange w:id="30315" w:author="Joseph_The Best Luck" w:date="2012-08-02T11:48:00Z">
              <w:tcPr>
                <w:tcW w:w="172" w:type="dxa"/>
                <w:shd w:val="clear" w:color="auto" w:fill="FFFFFF"/>
                <w:noWrap/>
                <w:vAlign w:val="center"/>
                <w:hideMark/>
              </w:tcPr>
            </w:tcPrChange>
          </w:tcPr>
          <w:p w:rsidR="004525B1" w:rsidRPr="00683168" w:rsidRDefault="004525B1" w:rsidP="005834F8">
            <w:pPr>
              <w:spacing w:after="0" w:line="240" w:lineRule="auto"/>
              <w:jc w:val="right"/>
              <w:rPr>
                <w:ins w:id="30316" w:author="Joseph_The best luck" w:date="2012-05-17T01:58:00Z"/>
                <w:rFonts w:ascii="Times New Roman" w:eastAsia="Times New Roman" w:hAnsi="Times New Roman" w:cs="Times New Roman"/>
                <w:sz w:val="18"/>
                <w:szCs w:val="18"/>
                <w:rPrChange w:id="30317" w:author="Joseph_The Best Luck" w:date="2012-08-02T07:12:00Z">
                  <w:rPr>
                    <w:ins w:id="30318" w:author="Joseph_The best luck" w:date="2012-05-17T01:58:00Z"/>
                    <w:rFonts w:ascii="Times New Roman" w:eastAsia="Times New Roman" w:hAnsi="Times New Roman" w:cs="Times New Roman"/>
                    <w:sz w:val="18"/>
                    <w:szCs w:val="18"/>
                  </w:rPr>
                </w:rPrChange>
              </w:rPr>
            </w:pPr>
            <w:ins w:id="30319" w:author="Joseph_The best luck" w:date="2012-05-17T01:58:00Z">
              <w:r w:rsidRPr="00683168">
                <w:rPr>
                  <w:rFonts w:ascii="Times New Roman" w:eastAsia="Times New Roman" w:hAnsi="Times New Roman" w:cs="Times New Roman"/>
                  <w:sz w:val="18"/>
                  <w:szCs w:val="18"/>
                  <w:vertAlign w:val="superscript"/>
                  <w:rPrChange w:id="30320" w:author="Joseph_The Best Luck" w:date="2012-08-02T07:12:00Z">
                    <w:rPr>
                      <w:rFonts w:ascii="Times New Roman" w:eastAsia="Times New Roman" w:hAnsi="Times New Roman" w:cs="Times New Roman"/>
                      <w:sz w:val="15"/>
                      <w:szCs w:val="15"/>
                      <w:vertAlign w:val="superscript"/>
                    </w:rPr>
                  </w:rPrChange>
                </w:rPr>
                <w:t>36</w:t>
              </w:r>
            </w:ins>
          </w:p>
        </w:tc>
        <w:tc>
          <w:tcPr>
            <w:tcW w:w="446" w:type="dxa"/>
            <w:shd w:val="clear" w:color="auto" w:fill="FFFFFF"/>
            <w:noWrap/>
            <w:vAlign w:val="center"/>
            <w:hideMark/>
            <w:tcPrChange w:id="30321" w:author="Joseph_The Best Luck" w:date="2012-08-02T11:48:00Z">
              <w:tcPr>
                <w:tcW w:w="483" w:type="dxa"/>
                <w:shd w:val="clear" w:color="auto" w:fill="FFFFFF"/>
                <w:noWrap/>
                <w:vAlign w:val="center"/>
                <w:hideMark/>
              </w:tcPr>
            </w:tcPrChange>
          </w:tcPr>
          <w:p w:rsidR="004525B1" w:rsidRPr="00683168" w:rsidRDefault="004525B1" w:rsidP="005834F8">
            <w:pPr>
              <w:spacing w:after="0" w:line="240" w:lineRule="auto"/>
              <w:jc w:val="right"/>
              <w:rPr>
                <w:ins w:id="30322" w:author="Joseph_The best luck" w:date="2012-05-17T01:58:00Z"/>
                <w:rFonts w:ascii="Times New Roman" w:eastAsia="Times New Roman" w:hAnsi="Times New Roman" w:cs="Times New Roman"/>
                <w:sz w:val="18"/>
                <w:szCs w:val="18"/>
                <w:rPrChange w:id="30323" w:author="Joseph_The Best Luck" w:date="2012-08-02T07:12:00Z">
                  <w:rPr>
                    <w:ins w:id="30324" w:author="Joseph_The best luck" w:date="2012-05-17T01:58:00Z"/>
                    <w:rFonts w:ascii="Times New Roman" w:eastAsia="Times New Roman" w:hAnsi="Times New Roman" w:cs="Times New Roman"/>
                    <w:sz w:val="18"/>
                    <w:szCs w:val="18"/>
                  </w:rPr>
                </w:rPrChange>
              </w:rPr>
            </w:pPr>
            <w:ins w:id="30325" w:author="Joseph_The best luck" w:date="2012-05-17T01:58:00Z">
              <w:r w:rsidRPr="00683168">
                <w:rPr>
                  <w:rFonts w:ascii="Times New Roman" w:eastAsia="Times New Roman" w:hAnsi="Times New Roman" w:cs="Times New Roman"/>
                  <w:sz w:val="18"/>
                  <w:szCs w:val="18"/>
                  <w:rPrChange w:id="30326" w:author="Joseph_The Best Luck" w:date="2012-08-02T07:12:00Z">
                    <w:rPr>
                      <w:rFonts w:ascii="Times New Roman" w:eastAsia="Times New Roman" w:hAnsi="Times New Roman" w:cs="Times New Roman"/>
                      <w:sz w:val="18"/>
                      <w:szCs w:val="18"/>
                    </w:rPr>
                  </w:rPrChange>
                </w:rPr>
                <w:t>2.71</w:t>
              </w:r>
            </w:ins>
          </w:p>
        </w:tc>
        <w:tc>
          <w:tcPr>
            <w:tcW w:w="398" w:type="dxa"/>
            <w:shd w:val="clear" w:color="auto" w:fill="FFFFFF"/>
            <w:noWrap/>
            <w:vAlign w:val="center"/>
            <w:hideMark/>
            <w:tcPrChange w:id="30327" w:author="Joseph_The Best Luck" w:date="2012-08-02T11:48:00Z">
              <w:tcPr>
                <w:tcW w:w="431" w:type="dxa"/>
                <w:shd w:val="clear" w:color="auto" w:fill="FFFFFF"/>
                <w:noWrap/>
                <w:vAlign w:val="center"/>
                <w:hideMark/>
              </w:tcPr>
            </w:tcPrChange>
          </w:tcPr>
          <w:p w:rsidR="004525B1" w:rsidRPr="00683168" w:rsidRDefault="004525B1" w:rsidP="005834F8">
            <w:pPr>
              <w:spacing w:after="0" w:line="240" w:lineRule="auto"/>
              <w:jc w:val="right"/>
              <w:rPr>
                <w:ins w:id="30328" w:author="Joseph_The best luck" w:date="2012-05-17T01:58:00Z"/>
                <w:rFonts w:ascii="Times New Roman" w:eastAsia="Times New Roman" w:hAnsi="Times New Roman" w:cs="Times New Roman"/>
                <w:sz w:val="18"/>
                <w:szCs w:val="18"/>
                <w:rPrChange w:id="30329" w:author="Joseph_The Best Luck" w:date="2012-08-02T07:12:00Z">
                  <w:rPr>
                    <w:ins w:id="30330" w:author="Joseph_The best luck" w:date="2012-05-17T01:58:00Z"/>
                    <w:rFonts w:ascii="Times New Roman" w:eastAsia="Times New Roman" w:hAnsi="Times New Roman" w:cs="Times New Roman"/>
                    <w:sz w:val="18"/>
                    <w:szCs w:val="18"/>
                  </w:rPr>
                </w:rPrChange>
              </w:rPr>
            </w:pPr>
            <w:ins w:id="30331" w:author="Joseph_The best luck" w:date="2012-05-17T01:58:00Z">
              <w:r w:rsidRPr="00683168">
                <w:rPr>
                  <w:rFonts w:ascii="Times New Roman" w:eastAsia="Times New Roman" w:hAnsi="Times New Roman" w:cs="Times New Roman"/>
                  <w:sz w:val="18"/>
                  <w:szCs w:val="18"/>
                  <w:rPrChange w:id="30332" w:author="Joseph_The Best Luck" w:date="2012-08-02T07:12:00Z">
                    <w:rPr>
                      <w:rFonts w:ascii="Times New Roman" w:eastAsia="Times New Roman" w:hAnsi="Times New Roman" w:cs="Times New Roman"/>
                      <w:sz w:val="18"/>
                      <w:szCs w:val="18"/>
                    </w:rPr>
                  </w:rPrChange>
                </w:rPr>
                <w:t>0.40</w:t>
              </w:r>
            </w:ins>
          </w:p>
        </w:tc>
        <w:tc>
          <w:tcPr>
            <w:tcW w:w="0" w:type="auto"/>
            <w:shd w:val="clear" w:color="auto" w:fill="FFFFFF"/>
            <w:noWrap/>
            <w:vAlign w:val="center"/>
            <w:hideMark/>
            <w:tcPrChange w:id="3033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34" w:author="Joseph_The best luck" w:date="2012-05-17T01:58:00Z"/>
                <w:rFonts w:ascii="Times New Roman" w:eastAsia="Times New Roman" w:hAnsi="Times New Roman" w:cs="Times New Roman"/>
                <w:sz w:val="18"/>
                <w:szCs w:val="18"/>
                <w:rPrChange w:id="30335" w:author="Joseph_The Best Luck" w:date="2012-08-02T07:12:00Z">
                  <w:rPr>
                    <w:ins w:id="30336" w:author="Joseph_The best luck" w:date="2012-05-17T01:58:00Z"/>
                    <w:rFonts w:ascii="Times New Roman" w:eastAsia="Times New Roman" w:hAnsi="Times New Roman" w:cs="Times New Roman"/>
                    <w:sz w:val="18"/>
                    <w:szCs w:val="18"/>
                  </w:rPr>
                </w:rPrChange>
              </w:rPr>
            </w:pPr>
            <w:ins w:id="30337" w:author="Joseph_The best luck" w:date="2012-05-17T01:58:00Z">
              <w:r w:rsidRPr="00683168">
                <w:rPr>
                  <w:rFonts w:ascii="Times New Roman" w:eastAsia="Times New Roman" w:hAnsi="Times New Roman" w:cs="Times New Roman"/>
                  <w:sz w:val="18"/>
                  <w:szCs w:val="18"/>
                  <w:rPrChange w:id="30338" w:author="Joseph_The Best Luck" w:date="2012-08-02T07:12:00Z">
                    <w:rPr>
                      <w:rFonts w:ascii="Times New Roman" w:eastAsia="Times New Roman" w:hAnsi="Times New Roman" w:cs="Times New Roman"/>
                      <w:sz w:val="18"/>
                      <w:szCs w:val="18"/>
                    </w:rPr>
                  </w:rPrChange>
                </w:rPr>
                <w:t>-3.05</w:t>
              </w:r>
            </w:ins>
          </w:p>
        </w:tc>
        <w:tc>
          <w:tcPr>
            <w:tcW w:w="0" w:type="auto"/>
            <w:shd w:val="clear" w:color="auto" w:fill="FFFFFF"/>
            <w:noWrap/>
            <w:vAlign w:val="center"/>
            <w:hideMark/>
            <w:tcPrChange w:id="3033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40" w:author="Joseph_The best luck" w:date="2012-05-17T01:58:00Z"/>
                <w:rFonts w:ascii="Times New Roman" w:eastAsia="Times New Roman" w:hAnsi="Times New Roman" w:cs="Times New Roman"/>
                <w:sz w:val="18"/>
                <w:szCs w:val="18"/>
                <w:rPrChange w:id="30341" w:author="Joseph_The Best Luck" w:date="2012-08-02T07:12:00Z">
                  <w:rPr>
                    <w:ins w:id="30342" w:author="Joseph_The best luck" w:date="2012-05-17T01:58:00Z"/>
                    <w:rFonts w:ascii="Times New Roman" w:eastAsia="Times New Roman" w:hAnsi="Times New Roman" w:cs="Times New Roman"/>
                    <w:sz w:val="18"/>
                    <w:szCs w:val="18"/>
                  </w:rPr>
                </w:rPrChange>
              </w:rPr>
            </w:pPr>
            <w:ins w:id="30343" w:author="Joseph_The best luck" w:date="2012-05-17T01:58:00Z">
              <w:r w:rsidRPr="00683168">
                <w:rPr>
                  <w:rFonts w:ascii="Times New Roman" w:eastAsia="Times New Roman" w:hAnsi="Times New Roman" w:cs="Times New Roman"/>
                  <w:sz w:val="18"/>
                  <w:szCs w:val="18"/>
                  <w:rPrChange w:id="30344" w:author="Joseph_The Best Luck" w:date="2012-08-02T07:12:00Z">
                    <w:rPr>
                      <w:rFonts w:ascii="Times New Roman" w:eastAsia="Times New Roman" w:hAnsi="Times New Roman" w:cs="Times New Roman"/>
                      <w:sz w:val="18"/>
                      <w:szCs w:val="18"/>
                    </w:rPr>
                  </w:rPrChange>
                </w:rPr>
                <w:t>0.48</w:t>
              </w:r>
            </w:ins>
          </w:p>
        </w:tc>
        <w:tc>
          <w:tcPr>
            <w:tcW w:w="0" w:type="auto"/>
            <w:shd w:val="clear" w:color="auto" w:fill="FFFFFF"/>
            <w:noWrap/>
            <w:vAlign w:val="center"/>
            <w:hideMark/>
            <w:tcPrChange w:id="3034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46" w:author="Joseph_The best luck" w:date="2012-05-17T01:58:00Z"/>
                <w:rFonts w:ascii="Times New Roman" w:eastAsia="Times New Roman" w:hAnsi="Times New Roman" w:cs="Times New Roman"/>
                <w:sz w:val="18"/>
                <w:szCs w:val="18"/>
                <w:rPrChange w:id="30347" w:author="Joseph_The Best Luck" w:date="2012-08-02T07:12:00Z">
                  <w:rPr>
                    <w:ins w:id="30348" w:author="Joseph_The best luck" w:date="2012-05-17T01:58:00Z"/>
                    <w:rFonts w:ascii="Times New Roman" w:eastAsia="Times New Roman" w:hAnsi="Times New Roman" w:cs="Times New Roman"/>
                    <w:sz w:val="18"/>
                    <w:szCs w:val="18"/>
                  </w:rPr>
                </w:rPrChange>
              </w:rPr>
            </w:pPr>
            <w:ins w:id="30349" w:author="Joseph_The best luck" w:date="2012-05-17T01:58:00Z">
              <w:r w:rsidRPr="00683168">
                <w:rPr>
                  <w:rFonts w:ascii="Times New Roman" w:eastAsia="Times New Roman" w:hAnsi="Times New Roman" w:cs="Times New Roman"/>
                  <w:sz w:val="18"/>
                  <w:szCs w:val="18"/>
                  <w:rPrChange w:id="30350" w:author="Joseph_The Best Luck" w:date="2012-08-02T07:12:00Z">
                    <w:rPr>
                      <w:rFonts w:ascii="Times New Roman" w:eastAsia="Times New Roman" w:hAnsi="Times New Roman" w:cs="Times New Roman"/>
                      <w:sz w:val="18"/>
                      <w:szCs w:val="18"/>
                    </w:rPr>
                  </w:rPrChange>
                </w:rPr>
                <w:t>-2.20</w:t>
              </w:r>
            </w:ins>
          </w:p>
        </w:tc>
        <w:tc>
          <w:tcPr>
            <w:tcW w:w="0" w:type="auto"/>
            <w:shd w:val="clear" w:color="auto" w:fill="FFFFFF"/>
            <w:noWrap/>
            <w:vAlign w:val="center"/>
            <w:hideMark/>
            <w:tcPrChange w:id="3035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52" w:author="Joseph_The best luck" w:date="2012-05-17T01:58:00Z"/>
                <w:rFonts w:ascii="Times New Roman" w:eastAsia="Times New Roman" w:hAnsi="Times New Roman" w:cs="Times New Roman"/>
                <w:sz w:val="18"/>
                <w:szCs w:val="18"/>
                <w:rPrChange w:id="30353" w:author="Joseph_The Best Luck" w:date="2012-08-02T07:12:00Z">
                  <w:rPr>
                    <w:ins w:id="30354" w:author="Joseph_The best luck" w:date="2012-05-17T01:58:00Z"/>
                    <w:rFonts w:ascii="Times New Roman" w:eastAsia="Times New Roman" w:hAnsi="Times New Roman" w:cs="Times New Roman"/>
                    <w:sz w:val="18"/>
                    <w:szCs w:val="18"/>
                  </w:rPr>
                </w:rPrChange>
              </w:rPr>
            </w:pPr>
            <w:ins w:id="30355" w:author="Joseph_The best luck" w:date="2012-05-17T01:58:00Z">
              <w:r w:rsidRPr="00683168">
                <w:rPr>
                  <w:rFonts w:ascii="Times New Roman" w:eastAsia="Times New Roman" w:hAnsi="Times New Roman" w:cs="Times New Roman"/>
                  <w:sz w:val="18"/>
                  <w:szCs w:val="18"/>
                  <w:rPrChange w:id="30356" w:author="Joseph_The Best Luck" w:date="2012-08-02T07:12: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3035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58" w:author="Joseph_The best luck" w:date="2012-05-17T01:58:00Z"/>
                <w:rFonts w:ascii="Times New Roman" w:eastAsia="Times New Roman" w:hAnsi="Times New Roman" w:cs="Times New Roman"/>
                <w:sz w:val="18"/>
                <w:szCs w:val="18"/>
                <w:rPrChange w:id="30359" w:author="Joseph_The Best Luck" w:date="2012-08-02T07:12:00Z">
                  <w:rPr>
                    <w:ins w:id="30360" w:author="Joseph_The best luck" w:date="2012-05-17T01:58:00Z"/>
                    <w:rFonts w:ascii="Times New Roman" w:eastAsia="Times New Roman" w:hAnsi="Times New Roman" w:cs="Times New Roman"/>
                    <w:sz w:val="18"/>
                    <w:szCs w:val="18"/>
                  </w:rPr>
                </w:rPrChange>
              </w:rPr>
            </w:pPr>
            <w:ins w:id="30361" w:author="Joseph_The best luck" w:date="2012-05-17T01:58:00Z">
              <w:r w:rsidRPr="00683168">
                <w:rPr>
                  <w:rFonts w:ascii="Times New Roman" w:eastAsia="Times New Roman" w:hAnsi="Times New Roman" w:cs="Times New Roman"/>
                  <w:sz w:val="18"/>
                  <w:szCs w:val="18"/>
                  <w:rPrChange w:id="30362" w:author="Joseph_The Best Luck" w:date="2012-08-02T07:12:00Z">
                    <w:rPr>
                      <w:rFonts w:ascii="Times New Roman" w:eastAsia="Times New Roman" w:hAnsi="Times New Roman" w:cs="Times New Roman"/>
                      <w:sz w:val="18"/>
                      <w:szCs w:val="18"/>
                    </w:rPr>
                  </w:rPrChange>
                </w:rPr>
                <w:t>-1.84</w:t>
              </w:r>
            </w:ins>
          </w:p>
        </w:tc>
        <w:tc>
          <w:tcPr>
            <w:tcW w:w="0" w:type="auto"/>
            <w:shd w:val="clear" w:color="auto" w:fill="FFFFFF"/>
            <w:noWrap/>
            <w:vAlign w:val="center"/>
            <w:hideMark/>
            <w:tcPrChange w:id="3036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64" w:author="Joseph_The best luck" w:date="2012-05-17T01:58:00Z"/>
                <w:rFonts w:ascii="Times New Roman" w:eastAsia="Times New Roman" w:hAnsi="Times New Roman" w:cs="Times New Roman"/>
                <w:sz w:val="18"/>
                <w:szCs w:val="18"/>
                <w:rPrChange w:id="30365" w:author="Joseph_The Best Luck" w:date="2012-08-02T07:12:00Z">
                  <w:rPr>
                    <w:ins w:id="30366" w:author="Joseph_The best luck" w:date="2012-05-17T01:58:00Z"/>
                    <w:rFonts w:ascii="Times New Roman" w:eastAsia="Times New Roman" w:hAnsi="Times New Roman" w:cs="Times New Roman"/>
                    <w:sz w:val="18"/>
                    <w:szCs w:val="18"/>
                  </w:rPr>
                </w:rPrChange>
              </w:rPr>
            </w:pPr>
            <w:ins w:id="30367" w:author="Joseph_The best luck" w:date="2012-05-17T01:58:00Z">
              <w:r w:rsidRPr="00683168">
                <w:rPr>
                  <w:rFonts w:ascii="Times New Roman" w:eastAsia="Times New Roman" w:hAnsi="Times New Roman" w:cs="Times New Roman"/>
                  <w:sz w:val="18"/>
                  <w:szCs w:val="18"/>
                  <w:rPrChange w:id="30368" w:author="Joseph_The Best Luck" w:date="2012-08-02T07:12: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3036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70" w:author="Joseph_The best luck" w:date="2012-05-17T01:58:00Z"/>
                <w:rFonts w:ascii="Times New Roman" w:eastAsia="Times New Roman" w:hAnsi="Times New Roman" w:cs="Times New Roman"/>
                <w:sz w:val="18"/>
                <w:szCs w:val="18"/>
                <w:rPrChange w:id="30371" w:author="Joseph_The Best Luck" w:date="2012-08-02T07:12:00Z">
                  <w:rPr>
                    <w:ins w:id="30372" w:author="Joseph_The best luck" w:date="2012-05-17T01:58:00Z"/>
                    <w:rFonts w:ascii="Times New Roman" w:eastAsia="Times New Roman" w:hAnsi="Times New Roman" w:cs="Times New Roman"/>
                    <w:sz w:val="18"/>
                    <w:szCs w:val="18"/>
                  </w:rPr>
                </w:rPrChange>
              </w:rPr>
            </w:pPr>
            <w:ins w:id="30373" w:author="Joseph_The best luck" w:date="2012-05-17T01:58:00Z">
              <w:r w:rsidRPr="00683168">
                <w:rPr>
                  <w:rFonts w:ascii="Times New Roman" w:eastAsia="Times New Roman" w:hAnsi="Times New Roman" w:cs="Times New Roman"/>
                  <w:sz w:val="18"/>
                  <w:szCs w:val="18"/>
                  <w:rPrChange w:id="30374" w:author="Joseph_The Best Luck" w:date="2012-08-02T07:12:00Z">
                    <w:rPr>
                      <w:rFonts w:ascii="Times New Roman" w:eastAsia="Times New Roman" w:hAnsi="Times New Roman" w:cs="Times New Roman"/>
                      <w:sz w:val="18"/>
                      <w:szCs w:val="18"/>
                    </w:rPr>
                  </w:rPrChange>
                </w:rPr>
                <w:t>-0.87</w:t>
              </w:r>
            </w:ins>
          </w:p>
        </w:tc>
        <w:tc>
          <w:tcPr>
            <w:tcW w:w="0" w:type="auto"/>
            <w:shd w:val="clear" w:color="auto" w:fill="FFFFFF"/>
            <w:noWrap/>
            <w:vAlign w:val="center"/>
            <w:hideMark/>
            <w:tcPrChange w:id="3037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76" w:author="Joseph_The best luck" w:date="2012-05-17T01:58:00Z"/>
                <w:rFonts w:ascii="Times New Roman" w:eastAsia="Times New Roman" w:hAnsi="Times New Roman" w:cs="Times New Roman"/>
                <w:sz w:val="18"/>
                <w:szCs w:val="18"/>
                <w:rPrChange w:id="30377" w:author="Joseph_The Best Luck" w:date="2012-08-02T07:12:00Z">
                  <w:rPr>
                    <w:ins w:id="30378" w:author="Joseph_The best luck" w:date="2012-05-17T01:58:00Z"/>
                    <w:rFonts w:ascii="Times New Roman" w:eastAsia="Times New Roman" w:hAnsi="Times New Roman" w:cs="Times New Roman"/>
                    <w:sz w:val="18"/>
                    <w:szCs w:val="18"/>
                  </w:rPr>
                </w:rPrChange>
              </w:rPr>
            </w:pPr>
            <w:ins w:id="30379" w:author="Joseph_The best luck" w:date="2012-05-17T01:58:00Z">
              <w:r w:rsidRPr="00683168">
                <w:rPr>
                  <w:rFonts w:ascii="Times New Roman" w:eastAsia="Times New Roman" w:hAnsi="Times New Roman" w:cs="Times New Roman"/>
                  <w:sz w:val="18"/>
                  <w:szCs w:val="18"/>
                  <w:rPrChange w:id="30380" w:author="Joseph_The Best Luck" w:date="2012-08-02T07:12: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038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82" w:author="Joseph_The best luck" w:date="2012-05-17T01:58:00Z"/>
                <w:rFonts w:ascii="Times New Roman" w:eastAsia="Times New Roman" w:hAnsi="Times New Roman" w:cs="Times New Roman"/>
                <w:sz w:val="18"/>
                <w:szCs w:val="18"/>
                <w:rPrChange w:id="30383" w:author="Joseph_The Best Luck" w:date="2012-08-02T07:12:00Z">
                  <w:rPr>
                    <w:ins w:id="30384" w:author="Joseph_The best luck" w:date="2012-05-17T01:58:00Z"/>
                    <w:rFonts w:ascii="Times New Roman" w:eastAsia="Times New Roman" w:hAnsi="Times New Roman" w:cs="Times New Roman"/>
                    <w:sz w:val="18"/>
                    <w:szCs w:val="18"/>
                  </w:rPr>
                </w:rPrChange>
              </w:rPr>
            </w:pPr>
            <w:ins w:id="30385" w:author="Joseph_The best luck" w:date="2012-05-17T01:58:00Z">
              <w:r w:rsidRPr="00683168">
                <w:rPr>
                  <w:rFonts w:ascii="Times New Roman" w:eastAsia="Times New Roman" w:hAnsi="Times New Roman" w:cs="Times New Roman"/>
                  <w:sz w:val="18"/>
                  <w:szCs w:val="18"/>
                  <w:rPrChange w:id="30386" w:author="Joseph_The Best Luck" w:date="2012-08-02T07:12: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3038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88" w:author="Joseph_The best luck" w:date="2012-05-17T01:58:00Z"/>
                <w:rFonts w:ascii="Times New Roman" w:eastAsia="Times New Roman" w:hAnsi="Times New Roman" w:cs="Times New Roman"/>
                <w:sz w:val="18"/>
                <w:szCs w:val="18"/>
                <w:rPrChange w:id="30389" w:author="Joseph_The Best Luck" w:date="2012-08-02T07:12:00Z">
                  <w:rPr>
                    <w:ins w:id="30390" w:author="Joseph_The best luck" w:date="2012-05-17T01:58:00Z"/>
                    <w:rFonts w:ascii="Times New Roman" w:eastAsia="Times New Roman" w:hAnsi="Times New Roman" w:cs="Times New Roman"/>
                    <w:sz w:val="18"/>
                    <w:szCs w:val="18"/>
                  </w:rPr>
                </w:rPrChange>
              </w:rPr>
            </w:pPr>
            <w:ins w:id="30391" w:author="Joseph_The best luck" w:date="2012-05-17T01:58:00Z">
              <w:r w:rsidRPr="00683168">
                <w:rPr>
                  <w:rFonts w:ascii="Times New Roman" w:eastAsia="Times New Roman" w:hAnsi="Times New Roman" w:cs="Times New Roman"/>
                  <w:sz w:val="18"/>
                  <w:szCs w:val="18"/>
                  <w:rPrChange w:id="30392" w:author="Joseph_The Best Luck" w:date="2012-08-02T07:12: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039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394" w:author="Joseph_The best luck" w:date="2012-05-17T01:58:00Z"/>
                <w:rFonts w:ascii="Times New Roman" w:eastAsia="Times New Roman" w:hAnsi="Times New Roman" w:cs="Times New Roman"/>
                <w:sz w:val="18"/>
                <w:szCs w:val="18"/>
                <w:rPrChange w:id="30395" w:author="Joseph_The Best Luck" w:date="2012-08-02T07:12:00Z">
                  <w:rPr>
                    <w:ins w:id="30396" w:author="Joseph_The best luck" w:date="2012-05-17T01:58:00Z"/>
                    <w:rFonts w:ascii="Times New Roman" w:eastAsia="Times New Roman" w:hAnsi="Times New Roman" w:cs="Times New Roman"/>
                    <w:sz w:val="18"/>
                    <w:szCs w:val="18"/>
                  </w:rPr>
                </w:rPrChange>
              </w:rPr>
            </w:pPr>
            <w:ins w:id="30397" w:author="Joseph_The best luck" w:date="2012-05-17T01:58:00Z">
              <w:r w:rsidRPr="00683168">
                <w:rPr>
                  <w:rFonts w:ascii="Times New Roman" w:eastAsia="Times New Roman" w:hAnsi="Times New Roman" w:cs="Times New Roman"/>
                  <w:sz w:val="18"/>
                  <w:szCs w:val="18"/>
                  <w:rPrChange w:id="30398" w:author="Joseph_The Best Luck" w:date="2012-08-02T07:12:00Z">
                    <w:rPr>
                      <w:rFonts w:ascii="Times New Roman" w:eastAsia="Times New Roman" w:hAnsi="Times New Roman" w:cs="Times New Roman"/>
                      <w:sz w:val="18"/>
                      <w:szCs w:val="18"/>
                    </w:rPr>
                  </w:rPrChange>
                </w:rPr>
                <w:t>1.50</w:t>
              </w:r>
            </w:ins>
          </w:p>
        </w:tc>
        <w:tc>
          <w:tcPr>
            <w:tcW w:w="0" w:type="auto"/>
            <w:shd w:val="clear" w:color="auto" w:fill="FFFFFF"/>
            <w:noWrap/>
            <w:vAlign w:val="center"/>
            <w:hideMark/>
            <w:tcPrChange w:id="3039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400" w:author="Joseph_The best luck" w:date="2012-05-17T01:58:00Z"/>
                <w:rFonts w:ascii="Times New Roman" w:eastAsia="Times New Roman" w:hAnsi="Times New Roman" w:cs="Times New Roman"/>
                <w:sz w:val="18"/>
                <w:szCs w:val="18"/>
                <w:rPrChange w:id="30401" w:author="Joseph_The Best Luck" w:date="2012-08-02T07:12:00Z">
                  <w:rPr>
                    <w:ins w:id="30402" w:author="Joseph_The best luck" w:date="2012-05-17T01:58:00Z"/>
                    <w:rFonts w:ascii="Times New Roman" w:eastAsia="Times New Roman" w:hAnsi="Times New Roman" w:cs="Times New Roman"/>
                    <w:sz w:val="18"/>
                    <w:szCs w:val="18"/>
                  </w:rPr>
                </w:rPrChange>
              </w:rPr>
            </w:pPr>
            <w:ins w:id="30403" w:author="Joseph_The best luck" w:date="2012-05-17T01:58:00Z">
              <w:r w:rsidRPr="00683168">
                <w:rPr>
                  <w:rFonts w:ascii="Times New Roman" w:eastAsia="Times New Roman" w:hAnsi="Times New Roman" w:cs="Times New Roman"/>
                  <w:sz w:val="18"/>
                  <w:szCs w:val="18"/>
                  <w:rPrChange w:id="30404" w:author="Joseph_The Best Luck" w:date="2012-08-02T07:12:00Z">
                    <w:rPr>
                      <w:rFonts w:ascii="Times New Roman" w:eastAsia="Times New Roman" w:hAnsi="Times New Roman" w:cs="Times New Roman"/>
                      <w:sz w:val="18"/>
                      <w:szCs w:val="18"/>
                    </w:rPr>
                  </w:rPrChange>
                </w:rPr>
                <w:t>0.20</w:t>
              </w:r>
            </w:ins>
          </w:p>
        </w:tc>
        <w:tc>
          <w:tcPr>
            <w:tcW w:w="0" w:type="auto"/>
            <w:shd w:val="clear" w:color="auto" w:fill="FFFFFF"/>
            <w:vAlign w:val="center"/>
            <w:hideMark/>
            <w:tcPrChange w:id="30405"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30406" w:author="Joseph_The best luck" w:date="2012-05-17T01:58:00Z"/>
                <w:rFonts w:ascii="Times New Roman" w:eastAsia="Times New Roman" w:hAnsi="Times New Roman" w:cs="Times New Roman"/>
                <w:sz w:val="18"/>
                <w:szCs w:val="18"/>
                <w:rPrChange w:id="30407" w:author="Joseph_The Best Luck" w:date="2012-08-02T07:12:00Z">
                  <w:rPr>
                    <w:ins w:id="30408"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30409"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30410" w:author="Joseph_The best luck" w:date="2012-05-17T01:58:00Z"/>
                <w:rFonts w:ascii="Times New Roman" w:eastAsia="Times New Roman" w:hAnsi="Times New Roman" w:cs="Times New Roman"/>
                <w:sz w:val="18"/>
                <w:szCs w:val="18"/>
                <w:rPrChange w:id="30411" w:author="Joseph_The Best Luck" w:date="2012-08-02T07:12:00Z">
                  <w:rPr>
                    <w:ins w:id="30412"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30413" w:author="Joseph_The best luck" w:date="2012-05-17T01:58:00Z"/>
          <w:trPrChange w:id="30414" w:author="Joseph_The Best Luck" w:date="2012-08-02T11:48:00Z">
            <w:trPr>
              <w:tblCellSpacing w:w="0" w:type="dxa"/>
            </w:trPr>
          </w:trPrChange>
        </w:trPr>
        <w:tc>
          <w:tcPr>
            <w:tcW w:w="437" w:type="dxa"/>
            <w:shd w:val="clear" w:color="auto" w:fill="F0F8FF"/>
            <w:noWrap/>
            <w:vAlign w:val="center"/>
            <w:hideMark/>
            <w:tcPrChange w:id="30415" w:author="Joseph_The Best Luck" w:date="2012-08-02T11:48:00Z">
              <w:tcPr>
                <w:tcW w:w="474" w:type="dxa"/>
                <w:shd w:val="clear" w:color="auto" w:fill="F0F8FF"/>
                <w:noWrap/>
                <w:vAlign w:val="center"/>
                <w:hideMark/>
              </w:tcPr>
            </w:tcPrChange>
          </w:tcPr>
          <w:p w:rsidR="004525B1" w:rsidRPr="00683168" w:rsidRDefault="004525B1" w:rsidP="005834F8">
            <w:pPr>
              <w:spacing w:after="0" w:line="240" w:lineRule="auto"/>
              <w:jc w:val="center"/>
              <w:rPr>
                <w:ins w:id="30416" w:author="Joseph_The best luck" w:date="2012-05-17T01:58:00Z"/>
                <w:rFonts w:ascii="Times New Roman" w:eastAsia="Times New Roman" w:hAnsi="Times New Roman" w:cs="Times New Roman"/>
                <w:sz w:val="18"/>
                <w:szCs w:val="18"/>
                <w:rPrChange w:id="30417" w:author="Joseph_The Best Luck" w:date="2012-08-02T07:12:00Z">
                  <w:rPr>
                    <w:ins w:id="30418" w:author="Joseph_The best luck" w:date="2012-05-17T01:58:00Z"/>
                    <w:rFonts w:ascii="Times New Roman" w:eastAsia="Times New Roman" w:hAnsi="Times New Roman" w:cs="Times New Roman"/>
                    <w:sz w:val="18"/>
                    <w:szCs w:val="18"/>
                  </w:rPr>
                </w:rPrChange>
              </w:rPr>
            </w:pPr>
            <w:ins w:id="30419" w:author="Joseph_The best luck" w:date="2012-05-17T01:58:00Z">
              <w:r w:rsidRPr="00683168">
                <w:rPr>
                  <w:rFonts w:ascii="Times New Roman" w:eastAsia="Times New Roman" w:hAnsi="Times New Roman" w:cs="Times New Roman"/>
                  <w:sz w:val="18"/>
                  <w:szCs w:val="18"/>
                  <w:rPrChange w:id="30420" w:author="Joseph_The Best Luck" w:date="2012-08-02T07:12:00Z">
                    <w:rPr>
                      <w:rFonts w:ascii="Times New Roman" w:eastAsia="Times New Roman" w:hAnsi="Times New Roman" w:cs="Times New Roman"/>
                      <w:sz w:val="18"/>
                      <w:szCs w:val="18"/>
                    </w:rPr>
                  </w:rPrChange>
                </w:rPr>
                <w:t>6</w:t>
              </w:r>
            </w:ins>
          </w:p>
        </w:tc>
        <w:tc>
          <w:tcPr>
            <w:tcW w:w="727" w:type="dxa"/>
            <w:shd w:val="clear" w:color="auto" w:fill="F0F8FF"/>
            <w:noWrap/>
            <w:vAlign w:val="center"/>
            <w:hideMark/>
            <w:tcPrChange w:id="30421" w:author="Joseph_The Best Luck" w:date="2012-08-02T11:48:00Z">
              <w:tcPr>
                <w:tcW w:w="791" w:type="dxa"/>
                <w:shd w:val="clear" w:color="auto" w:fill="F0F8FF"/>
                <w:noWrap/>
                <w:vAlign w:val="center"/>
                <w:hideMark/>
              </w:tcPr>
            </w:tcPrChange>
          </w:tcPr>
          <w:p w:rsidR="004525B1" w:rsidRPr="00683168" w:rsidRDefault="004525B1" w:rsidP="005834F8">
            <w:pPr>
              <w:spacing w:after="0" w:line="240" w:lineRule="auto"/>
              <w:rPr>
                <w:ins w:id="30422" w:author="Joseph_The best luck" w:date="2012-05-17T01:58:00Z"/>
                <w:rFonts w:ascii="Times New Roman" w:eastAsia="Times New Roman" w:hAnsi="Times New Roman" w:cs="Times New Roman"/>
                <w:sz w:val="18"/>
                <w:szCs w:val="18"/>
                <w:rPrChange w:id="30423" w:author="Joseph_The Best Luck" w:date="2012-08-02T07:12:00Z">
                  <w:rPr>
                    <w:ins w:id="30424" w:author="Joseph_The best luck" w:date="2012-05-17T01:58:00Z"/>
                    <w:rFonts w:ascii="Times New Roman" w:eastAsia="Times New Roman" w:hAnsi="Times New Roman" w:cs="Times New Roman"/>
                    <w:sz w:val="18"/>
                    <w:szCs w:val="18"/>
                  </w:rPr>
                </w:rPrChange>
              </w:rPr>
            </w:pPr>
            <w:ins w:id="30425" w:author="Joseph_The best luck" w:date="2012-05-17T01:58:00Z">
              <w:r w:rsidRPr="00683168">
                <w:rPr>
                  <w:rFonts w:ascii="Times New Roman" w:eastAsia="Times New Roman" w:hAnsi="Times New Roman" w:cs="Times New Roman"/>
                  <w:sz w:val="18"/>
                  <w:szCs w:val="18"/>
                  <w:rPrChange w:id="30426" w:author="Joseph_The Best Luck" w:date="2012-08-02T07:12:00Z">
                    <w:rPr>
                      <w:rFonts w:ascii="Times New Roman" w:eastAsia="Times New Roman" w:hAnsi="Times New Roman" w:cs="Times New Roman"/>
                      <w:sz w:val="18"/>
                      <w:szCs w:val="18"/>
                    </w:rPr>
                  </w:rPrChange>
                </w:rPr>
                <w:t>PCP1</w:t>
              </w:r>
            </w:ins>
          </w:p>
        </w:tc>
        <w:tc>
          <w:tcPr>
            <w:tcW w:w="169" w:type="dxa"/>
            <w:shd w:val="clear" w:color="auto" w:fill="F0F8FF"/>
            <w:noWrap/>
            <w:vAlign w:val="center"/>
            <w:hideMark/>
            <w:tcPrChange w:id="30427" w:author="Joseph_The Best Luck" w:date="2012-08-02T11:48:00Z">
              <w:tcPr>
                <w:tcW w:w="172" w:type="dxa"/>
                <w:shd w:val="clear" w:color="auto" w:fill="F0F8FF"/>
                <w:noWrap/>
                <w:vAlign w:val="center"/>
                <w:hideMark/>
              </w:tcPr>
            </w:tcPrChange>
          </w:tcPr>
          <w:p w:rsidR="004525B1" w:rsidRPr="00683168" w:rsidRDefault="004525B1" w:rsidP="005834F8">
            <w:pPr>
              <w:spacing w:after="0" w:line="240" w:lineRule="auto"/>
              <w:jc w:val="right"/>
              <w:rPr>
                <w:ins w:id="30428" w:author="Joseph_The best luck" w:date="2012-05-17T01:58:00Z"/>
                <w:rFonts w:ascii="Times New Roman" w:eastAsia="Times New Roman" w:hAnsi="Times New Roman" w:cs="Times New Roman"/>
                <w:sz w:val="18"/>
                <w:szCs w:val="18"/>
                <w:rPrChange w:id="30429" w:author="Joseph_The Best Luck" w:date="2012-08-02T07:12:00Z">
                  <w:rPr>
                    <w:ins w:id="30430" w:author="Joseph_The best luck" w:date="2012-05-17T01:58:00Z"/>
                    <w:rFonts w:ascii="Times New Roman" w:eastAsia="Times New Roman" w:hAnsi="Times New Roman" w:cs="Times New Roman"/>
                    <w:sz w:val="18"/>
                    <w:szCs w:val="18"/>
                  </w:rPr>
                </w:rPrChange>
              </w:rPr>
            </w:pPr>
            <w:ins w:id="30431" w:author="Joseph_The best luck" w:date="2012-05-17T01:58:00Z">
              <w:r w:rsidRPr="00683168">
                <w:rPr>
                  <w:rFonts w:ascii="Times New Roman" w:eastAsia="Times New Roman" w:hAnsi="Times New Roman" w:cs="Times New Roman"/>
                  <w:sz w:val="18"/>
                  <w:szCs w:val="18"/>
                  <w:vertAlign w:val="superscript"/>
                  <w:rPrChange w:id="30432" w:author="Joseph_The Best Luck" w:date="2012-08-02T07:12:00Z">
                    <w:rPr>
                      <w:rFonts w:ascii="Times New Roman" w:eastAsia="Times New Roman" w:hAnsi="Times New Roman" w:cs="Times New Roman"/>
                      <w:sz w:val="15"/>
                      <w:szCs w:val="15"/>
                      <w:vertAlign w:val="superscript"/>
                    </w:rPr>
                  </w:rPrChange>
                </w:rPr>
                <w:t>43</w:t>
              </w:r>
            </w:ins>
          </w:p>
        </w:tc>
        <w:tc>
          <w:tcPr>
            <w:tcW w:w="446" w:type="dxa"/>
            <w:shd w:val="clear" w:color="auto" w:fill="F0F8FF"/>
            <w:noWrap/>
            <w:vAlign w:val="center"/>
            <w:hideMark/>
            <w:tcPrChange w:id="30433" w:author="Joseph_The Best Luck" w:date="2012-08-02T11:48:00Z">
              <w:tcPr>
                <w:tcW w:w="483" w:type="dxa"/>
                <w:shd w:val="clear" w:color="auto" w:fill="F0F8FF"/>
                <w:noWrap/>
                <w:vAlign w:val="center"/>
                <w:hideMark/>
              </w:tcPr>
            </w:tcPrChange>
          </w:tcPr>
          <w:p w:rsidR="004525B1" w:rsidRPr="00683168" w:rsidRDefault="004525B1" w:rsidP="005834F8">
            <w:pPr>
              <w:spacing w:after="0" w:line="240" w:lineRule="auto"/>
              <w:jc w:val="right"/>
              <w:rPr>
                <w:ins w:id="30434" w:author="Joseph_The best luck" w:date="2012-05-17T01:58:00Z"/>
                <w:rFonts w:ascii="Times New Roman" w:eastAsia="Times New Roman" w:hAnsi="Times New Roman" w:cs="Times New Roman"/>
                <w:b/>
                <w:i/>
                <w:sz w:val="18"/>
                <w:szCs w:val="18"/>
                <w:rPrChange w:id="30435" w:author="Joseph_The Best Luck" w:date="2012-08-02T07:12:00Z">
                  <w:rPr>
                    <w:ins w:id="30436" w:author="Joseph_The best luck" w:date="2012-05-17T01:58:00Z"/>
                    <w:rFonts w:ascii="Times New Roman" w:eastAsia="Times New Roman" w:hAnsi="Times New Roman" w:cs="Times New Roman"/>
                    <w:b/>
                    <w:i/>
                    <w:sz w:val="18"/>
                    <w:szCs w:val="18"/>
                  </w:rPr>
                </w:rPrChange>
              </w:rPr>
            </w:pPr>
            <w:ins w:id="30437" w:author="Joseph_The best luck" w:date="2012-05-17T01:58:00Z">
              <w:r w:rsidRPr="00683168">
                <w:rPr>
                  <w:rFonts w:ascii="Times New Roman" w:eastAsia="Times New Roman" w:hAnsi="Times New Roman" w:cs="Times New Roman"/>
                  <w:b/>
                  <w:i/>
                  <w:sz w:val="18"/>
                  <w:szCs w:val="18"/>
                  <w:rPrChange w:id="30438" w:author="Joseph_The Best Luck" w:date="2012-08-02T07:12:00Z">
                    <w:rPr>
                      <w:rFonts w:ascii="Times New Roman" w:eastAsia="Times New Roman" w:hAnsi="Times New Roman" w:cs="Times New Roman"/>
                      <w:b/>
                      <w:i/>
                      <w:sz w:val="18"/>
                      <w:szCs w:val="18"/>
                    </w:rPr>
                  </w:rPrChange>
                </w:rPr>
                <w:t>1.52</w:t>
              </w:r>
            </w:ins>
          </w:p>
        </w:tc>
        <w:tc>
          <w:tcPr>
            <w:tcW w:w="398" w:type="dxa"/>
            <w:shd w:val="clear" w:color="auto" w:fill="F0F8FF"/>
            <w:noWrap/>
            <w:vAlign w:val="center"/>
            <w:hideMark/>
            <w:tcPrChange w:id="30439" w:author="Joseph_The Best Luck" w:date="2012-08-02T11:48:00Z">
              <w:tcPr>
                <w:tcW w:w="431" w:type="dxa"/>
                <w:shd w:val="clear" w:color="auto" w:fill="F0F8FF"/>
                <w:noWrap/>
                <w:vAlign w:val="center"/>
                <w:hideMark/>
              </w:tcPr>
            </w:tcPrChange>
          </w:tcPr>
          <w:p w:rsidR="004525B1" w:rsidRPr="00683168" w:rsidRDefault="004525B1" w:rsidP="005834F8">
            <w:pPr>
              <w:spacing w:after="0" w:line="240" w:lineRule="auto"/>
              <w:jc w:val="right"/>
              <w:rPr>
                <w:ins w:id="30440" w:author="Joseph_The best luck" w:date="2012-05-17T01:58:00Z"/>
                <w:rFonts w:ascii="Times New Roman" w:eastAsia="Times New Roman" w:hAnsi="Times New Roman" w:cs="Times New Roman"/>
                <w:b/>
                <w:i/>
                <w:sz w:val="18"/>
                <w:szCs w:val="18"/>
                <w:rPrChange w:id="30441" w:author="Joseph_The Best Luck" w:date="2012-08-02T07:12:00Z">
                  <w:rPr>
                    <w:ins w:id="30442" w:author="Joseph_The best luck" w:date="2012-05-17T01:58:00Z"/>
                    <w:rFonts w:ascii="Times New Roman" w:eastAsia="Times New Roman" w:hAnsi="Times New Roman" w:cs="Times New Roman"/>
                    <w:b/>
                    <w:i/>
                    <w:sz w:val="18"/>
                    <w:szCs w:val="18"/>
                  </w:rPr>
                </w:rPrChange>
              </w:rPr>
            </w:pPr>
            <w:ins w:id="30443" w:author="Joseph_The best luck" w:date="2012-05-17T01:58:00Z">
              <w:r w:rsidRPr="00683168">
                <w:rPr>
                  <w:rFonts w:ascii="Times New Roman" w:eastAsia="Times New Roman" w:hAnsi="Times New Roman" w:cs="Times New Roman"/>
                  <w:b/>
                  <w:i/>
                  <w:sz w:val="18"/>
                  <w:szCs w:val="18"/>
                  <w:rPrChange w:id="30444" w:author="Joseph_The Best Luck" w:date="2012-08-02T07:12:00Z">
                    <w:rPr>
                      <w:rFonts w:ascii="Times New Roman" w:eastAsia="Times New Roman" w:hAnsi="Times New Roman" w:cs="Times New Roman"/>
                      <w:b/>
                      <w:i/>
                      <w:sz w:val="18"/>
                      <w:szCs w:val="18"/>
                    </w:rPr>
                  </w:rPrChange>
                </w:rPr>
                <w:t>0.24</w:t>
              </w:r>
            </w:ins>
          </w:p>
        </w:tc>
        <w:tc>
          <w:tcPr>
            <w:tcW w:w="0" w:type="auto"/>
            <w:shd w:val="clear" w:color="auto" w:fill="F0F8FF"/>
            <w:noWrap/>
            <w:vAlign w:val="center"/>
            <w:hideMark/>
            <w:tcPrChange w:id="3044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46" w:author="Joseph_The best luck" w:date="2012-05-17T01:58:00Z"/>
                <w:rFonts w:ascii="Times New Roman" w:eastAsia="Times New Roman" w:hAnsi="Times New Roman" w:cs="Times New Roman"/>
                <w:b/>
                <w:i/>
                <w:sz w:val="18"/>
                <w:szCs w:val="18"/>
                <w:rPrChange w:id="30447" w:author="Joseph_The Best Luck" w:date="2012-08-02T07:12:00Z">
                  <w:rPr>
                    <w:ins w:id="30448" w:author="Joseph_The best luck" w:date="2012-05-17T01:58:00Z"/>
                    <w:rFonts w:ascii="Times New Roman" w:eastAsia="Times New Roman" w:hAnsi="Times New Roman" w:cs="Times New Roman"/>
                    <w:b/>
                    <w:i/>
                    <w:sz w:val="18"/>
                    <w:szCs w:val="18"/>
                  </w:rPr>
                </w:rPrChange>
              </w:rPr>
            </w:pPr>
            <w:ins w:id="30449" w:author="Joseph_The best luck" w:date="2012-05-17T01:58:00Z">
              <w:r w:rsidRPr="00683168">
                <w:rPr>
                  <w:rFonts w:ascii="Times New Roman" w:eastAsia="Times New Roman" w:hAnsi="Times New Roman" w:cs="Times New Roman"/>
                  <w:b/>
                  <w:i/>
                  <w:sz w:val="18"/>
                  <w:szCs w:val="18"/>
                  <w:rPrChange w:id="30450" w:author="Joseph_The Best Luck" w:date="2012-08-02T07:12:00Z">
                    <w:rPr>
                      <w:rFonts w:ascii="Times New Roman" w:eastAsia="Times New Roman" w:hAnsi="Times New Roman" w:cs="Times New Roman"/>
                      <w:b/>
                      <w:i/>
                      <w:sz w:val="18"/>
                      <w:szCs w:val="18"/>
                    </w:rPr>
                  </w:rPrChange>
                </w:rPr>
                <w:t>-3.55</w:t>
              </w:r>
            </w:ins>
          </w:p>
        </w:tc>
        <w:tc>
          <w:tcPr>
            <w:tcW w:w="0" w:type="auto"/>
            <w:shd w:val="clear" w:color="auto" w:fill="F0F8FF"/>
            <w:noWrap/>
            <w:vAlign w:val="center"/>
            <w:hideMark/>
            <w:tcPrChange w:id="3045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52" w:author="Joseph_The best luck" w:date="2012-05-17T01:58:00Z"/>
                <w:rFonts w:ascii="Times New Roman" w:eastAsia="Times New Roman" w:hAnsi="Times New Roman" w:cs="Times New Roman"/>
                <w:b/>
                <w:i/>
                <w:sz w:val="18"/>
                <w:szCs w:val="18"/>
                <w:rPrChange w:id="30453" w:author="Joseph_The Best Luck" w:date="2012-08-02T07:12:00Z">
                  <w:rPr>
                    <w:ins w:id="30454" w:author="Joseph_The best luck" w:date="2012-05-17T01:58:00Z"/>
                    <w:rFonts w:ascii="Times New Roman" w:eastAsia="Times New Roman" w:hAnsi="Times New Roman" w:cs="Times New Roman"/>
                    <w:b/>
                    <w:i/>
                    <w:sz w:val="18"/>
                    <w:szCs w:val="18"/>
                  </w:rPr>
                </w:rPrChange>
              </w:rPr>
            </w:pPr>
            <w:ins w:id="30455" w:author="Joseph_The best luck" w:date="2012-05-17T01:58:00Z">
              <w:r w:rsidRPr="00683168">
                <w:rPr>
                  <w:rFonts w:ascii="Times New Roman" w:eastAsia="Times New Roman" w:hAnsi="Times New Roman" w:cs="Times New Roman"/>
                  <w:b/>
                  <w:i/>
                  <w:sz w:val="18"/>
                  <w:szCs w:val="18"/>
                  <w:rPrChange w:id="30456" w:author="Joseph_The Best Luck" w:date="2012-08-02T07:12:00Z">
                    <w:rPr>
                      <w:rFonts w:ascii="Times New Roman" w:eastAsia="Times New Roman" w:hAnsi="Times New Roman" w:cs="Times New Roman"/>
                      <w:b/>
                      <w:i/>
                      <w:sz w:val="18"/>
                      <w:szCs w:val="18"/>
                    </w:rPr>
                  </w:rPrChange>
                </w:rPr>
                <w:t>0.61</w:t>
              </w:r>
            </w:ins>
          </w:p>
        </w:tc>
        <w:tc>
          <w:tcPr>
            <w:tcW w:w="0" w:type="auto"/>
            <w:shd w:val="clear" w:color="auto" w:fill="F0F8FF"/>
            <w:noWrap/>
            <w:vAlign w:val="center"/>
            <w:hideMark/>
            <w:tcPrChange w:id="3045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58" w:author="Joseph_The best luck" w:date="2012-05-17T01:58:00Z"/>
                <w:rFonts w:ascii="Times New Roman" w:eastAsia="Times New Roman" w:hAnsi="Times New Roman" w:cs="Times New Roman"/>
                <w:b/>
                <w:i/>
                <w:sz w:val="18"/>
                <w:szCs w:val="18"/>
                <w:rPrChange w:id="30459" w:author="Joseph_The Best Luck" w:date="2012-08-02T07:12:00Z">
                  <w:rPr>
                    <w:ins w:id="30460" w:author="Joseph_The best luck" w:date="2012-05-17T01:58:00Z"/>
                    <w:rFonts w:ascii="Times New Roman" w:eastAsia="Times New Roman" w:hAnsi="Times New Roman" w:cs="Times New Roman"/>
                    <w:b/>
                    <w:i/>
                    <w:sz w:val="18"/>
                    <w:szCs w:val="18"/>
                  </w:rPr>
                </w:rPrChange>
              </w:rPr>
            </w:pPr>
            <w:ins w:id="30461" w:author="Joseph_The best luck" w:date="2012-05-17T01:58:00Z">
              <w:r w:rsidRPr="00683168">
                <w:rPr>
                  <w:rFonts w:ascii="Times New Roman" w:eastAsia="Times New Roman" w:hAnsi="Times New Roman" w:cs="Times New Roman"/>
                  <w:b/>
                  <w:i/>
                  <w:sz w:val="18"/>
                  <w:szCs w:val="18"/>
                  <w:rPrChange w:id="30462" w:author="Joseph_The Best Luck" w:date="2012-08-02T07:12:00Z">
                    <w:rPr>
                      <w:rFonts w:ascii="Times New Roman" w:eastAsia="Times New Roman" w:hAnsi="Times New Roman" w:cs="Times New Roman"/>
                      <w:b/>
                      <w:i/>
                      <w:sz w:val="18"/>
                      <w:szCs w:val="18"/>
                    </w:rPr>
                  </w:rPrChange>
                </w:rPr>
                <w:t>-2.58</w:t>
              </w:r>
            </w:ins>
          </w:p>
        </w:tc>
        <w:tc>
          <w:tcPr>
            <w:tcW w:w="0" w:type="auto"/>
            <w:shd w:val="clear" w:color="auto" w:fill="F0F8FF"/>
            <w:noWrap/>
            <w:vAlign w:val="center"/>
            <w:hideMark/>
            <w:tcPrChange w:id="3046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64" w:author="Joseph_The best luck" w:date="2012-05-17T01:58:00Z"/>
                <w:rFonts w:ascii="Times New Roman" w:eastAsia="Times New Roman" w:hAnsi="Times New Roman" w:cs="Times New Roman"/>
                <w:b/>
                <w:i/>
                <w:sz w:val="18"/>
                <w:szCs w:val="18"/>
                <w:rPrChange w:id="30465" w:author="Joseph_The Best Luck" w:date="2012-08-02T07:12:00Z">
                  <w:rPr>
                    <w:ins w:id="30466" w:author="Joseph_The best luck" w:date="2012-05-17T01:58:00Z"/>
                    <w:rFonts w:ascii="Times New Roman" w:eastAsia="Times New Roman" w:hAnsi="Times New Roman" w:cs="Times New Roman"/>
                    <w:b/>
                    <w:i/>
                    <w:sz w:val="18"/>
                    <w:szCs w:val="18"/>
                  </w:rPr>
                </w:rPrChange>
              </w:rPr>
            </w:pPr>
            <w:ins w:id="30467" w:author="Joseph_The best luck" w:date="2012-05-17T01:58:00Z">
              <w:r w:rsidRPr="00683168">
                <w:rPr>
                  <w:rFonts w:ascii="Times New Roman" w:eastAsia="Times New Roman" w:hAnsi="Times New Roman" w:cs="Times New Roman"/>
                  <w:b/>
                  <w:i/>
                  <w:sz w:val="18"/>
                  <w:szCs w:val="18"/>
                  <w:rPrChange w:id="30468" w:author="Joseph_The Best Luck" w:date="2012-08-02T07:12:00Z">
                    <w:rPr>
                      <w:rFonts w:ascii="Times New Roman" w:eastAsia="Times New Roman" w:hAnsi="Times New Roman" w:cs="Times New Roman"/>
                      <w:b/>
                      <w:i/>
                      <w:sz w:val="18"/>
                      <w:szCs w:val="18"/>
                    </w:rPr>
                  </w:rPrChange>
                </w:rPr>
                <w:t>0.37</w:t>
              </w:r>
            </w:ins>
          </w:p>
        </w:tc>
        <w:tc>
          <w:tcPr>
            <w:tcW w:w="0" w:type="auto"/>
            <w:shd w:val="clear" w:color="auto" w:fill="F0F8FF"/>
            <w:noWrap/>
            <w:vAlign w:val="center"/>
            <w:hideMark/>
            <w:tcPrChange w:id="3046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70" w:author="Joseph_The best luck" w:date="2012-05-17T01:58:00Z"/>
                <w:rFonts w:ascii="Times New Roman" w:eastAsia="Times New Roman" w:hAnsi="Times New Roman" w:cs="Times New Roman"/>
                <w:b/>
                <w:i/>
                <w:sz w:val="18"/>
                <w:szCs w:val="18"/>
                <w:rPrChange w:id="30471" w:author="Joseph_The Best Luck" w:date="2012-08-02T07:12:00Z">
                  <w:rPr>
                    <w:ins w:id="30472" w:author="Joseph_The best luck" w:date="2012-05-17T01:58:00Z"/>
                    <w:rFonts w:ascii="Times New Roman" w:eastAsia="Times New Roman" w:hAnsi="Times New Roman" w:cs="Times New Roman"/>
                    <w:b/>
                    <w:i/>
                    <w:sz w:val="18"/>
                    <w:szCs w:val="18"/>
                  </w:rPr>
                </w:rPrChange>
              </w:rPr>
            </w:pPr>
            <w:ins w:id="30473" w:author="Joseph_The best luck" w:date="2012-05-17T01:58:00Z">
              <w:r w:rsidRPr="00683168">
                <w:rPr>
                  <w:rFonts w:ascii="Times New Roman" w:eastAsia="Times New Roman" w:hAnsi="Times New Roman" w:cs="Times New Roman"/>
                  <w:b/>
                  <w:i/>
                  <w:sz w:val="18"/>
                  <w:szCs w:val="18"/>
                  <w:rPrChange w:id="30474" w:author="Joseph_The Best Luck" w:date="2012-08-02T07:12:00Z">
                    <w:rPr>
                      <w:rFonts w:ascii="Times New Roman" w:eastAsia="Times New Roman" w:hAnsi="Times New Roman" w:cs="Times New Roman"/>
                      <w:b/>
                      <w:i/>
                      <w:sz w:val="18"/>
                      <w:szCs w:val="18"/>
                    </w:rPr>
                  </w:rPrChange>
                </w:rPr>
                <w:t>-1.97</w:t>
              </w:r>
            </w:ins>
          </w:p>
        </w:tc>
        <w:tc>
          <w:tcPr>
            <w:tcW w:w="0" w:type="auto"/>
            <w:shd w:val="clear" w:color="auto" w:fill="F0F8FF"/>
            <w:noWrap/>
            <w:vAlign w:val="center"/>
            <w:hideMark/>
            <w:tcPrChange w:id="3047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76" w:author="Joseph_The best luck" w:date="2012-05-17T01:58:00Z"/>
                <w:rFonts w:ascii="Times New Roman" w:eastAsia="Times New Roman" w:hAnsi="Times New Roman" w:cs="Times New Roman"/>
                <w:b/>
                <w:i/>
                <w:sz w:val="18"/>
                <w:szCs w:val="18"/>
                <w:rPrChange w:id="30477" w:author="Joseph_The Best Luck" w:date="2012-08-02T07:12:00Z">
                  <w:rPr>
                    <w:ins w:id="30478" w:author="Joseph_The best luck" w:date="2012-05-17T01:58:00Z"/>
                    <w:rFonts w:ascii="Times New Roman" w:eastAsia="Times New Roman" w:hAnsi="Times New Roman" w:cs="Times New Roman"/>
                    <w:b/>
                    <w:i/>
                    <w:sz w:val="18"/>
                    <w:szCs w:val="18"/>
                  </w:rPr>
                </w:rPrChange>
              </w:rPr>
            </w:pPr>
            <w:ins w:id="30479" w:author="Joseph_The best luck" w:date="2012-05-17T01:58:00Z">
              <w:r w:rsidRPr="00683168">
                <w:rPr>
                  <w:rFonts w:ascii="Times New Roman" w:eastAsia="Times New Roman" w:hAnsi="Times New Roman" w:cs="Times New Roman"/>
                  <w:b/>
                  <w:i/>
                  <w:sz w:val="18"/>
                  <w:szCs w:val="18"/>
                  <w:rPrChange w:id="30480" w:author="Joseph_The Best Luck" w:date="2012-08-02T07:12:00Z">
                    <w:rPr>
                      <w:rFonts w:ascii="Times New Roman" w:eastAsia="Times New Roman" w:hAnsi="Times New Roman" w:cs="Times New Roman"/>
                      <w:b/>
                      <w:i/>
                      <w:sz w:val="18"/>
                      <w:szCs w:val="18"/>
                    </w:rPr>
                  </w:rPrChange>
                </w:rPr>
                <w:t>0.27</w:t>
              </w:r>
            </w:ins>
          </w:p>
        </w:tc>
        <w:tc>
          <w:tcPr>
            <w:tcW w:w="0" w:type="auto"/>
            <w:shd w:val="clear" w:color="auto" w:fill="F0F8FF"/>
            <w:noWrap/>
            <w:vAlign w:val="center"/>
            <w:hideMark/>
            <w:tcPrChange w:id="3048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82" w:author="Joseph_The best luck" w:date="2012-05-17T01:58:00Z"/>
                <w:rFonts w:ascii="Times New Roman" w:eastAsia="Times New Roman" w:hAnsi="Times New Roman" w:cs="Times New Roman"/>
                <w:b/>
                <w:i/>
                <w:sz w:val="18"/>
                <w:szCs w:val="18"/>
                <w:rPrChange w:id="30483" w:author="Joseph_The Best Luck" w:date="2012-08-02T07:12:00Z">
                  <w:rPr>
                    <w:ins w:id="30484" w:author="Joseph_The best luck" w:date="2012-05-17T01:58:00Z"/>
                    <w:rFonts w:ascii="Times New Roman" w:eastAsia="Times New Roman" w:hAnsi="Times New Roman" w:cs="Times New Roman"/>
                    <w:b/>
                    <w:i/>
                    <w:sz w:val="18"/>
                    <w:szCs w:val="18"/>
                  </w:rPr>
                </w:rPrChange>
              </w:rPr>
            </w:pPr>
            <w:ins w:id="30485" w:author="Joseph_The best luck" w:date="2012-05-17T01:58:00Z">
              <w:r w:rsidRPr="00683168">
                <w:rPr>
                  <w:rFonts w:ascii="Times New Roman" w:eastAsia="Times New Roman" w:hAnsi="Times New Roman" w:cs="Times New Roman"/>
                  <w:b/>
                  <w:i/>
                  <w:sz w:val="18"/>
                  <w:szCs w:val="18"/>
                  <w:rPrChange w:id="30486" w:author="Joseph_The Best Luck" w:date="2012-08-02T07:12:00Z">
                    <w:rPr>
                      <w:rFonts w:ascii="Times New Roman" w:eastAsia="Times New Roman" w:hAnsi="Times New Roman" w:cs="Times New Roman"/>
                      <w:b/>
                      <w:i/>
                      <w:sz w:val="18"/>
                      <w:szCs w:val="18"/>
                    </w:rPr>
                  </w:rPrChange>
                </w:rPr>
                <w:t>-1.15</w:t>
              </w:r>
            </w:ins>
          </w:p>
        </w:tc>
        <w:tc>
          <w:tcPr>
            <w:tcW w:w="0" w:type="auto"/>
            <w:shd w:val="clear" w:color="auto" w:fill="F0F8FF"/>
            <w:noWrap/>
            <w:vAlign w:val="center"/>
            <w:hideMark/>
            <w:tcPrChange w:id="30487"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88" w:author="Joseph_The best luck" w:date="2012-05-17T01:58:00Z"/>
                <w:rFonts w:ascii="Times New Roman" w:eastAsia="Times New Roman" w:hAnsi="Times New Roman" w:cs="Times New Roman"/>
                <w:b/>
                <w:i/>
                <w:sz w:val="18"/>
                <w:szCs w:val="18"/>
                <w:rPrChange w:id="30489" w:author="Joseph_The Best Luck" w:date="2012-08-02T07:12:00Z">
                  <w:rPr>
                    <w:ins w:id="30490" w:author="Joseph_The best luck" w:date="2012-05-17T01:58:00Z"/>
                    <w:rFonts w:ascii="Times New Roman" w:eastAsia="Times New Roman" w:hAnsi="Times New Roman" w:cs="Times New Roman"/>
                    <w:b/>
                    <w:i/>
                    <w:sz w:val="18"/>
                    <w:szCs w:val="18"/>
                  </w:rPr>
                </w:rPrChange>
              </w:rPr>
            </w:pPr>
            <w:ins w:id="30491" w:author="Joseph_The best luck" w:date="2012-05-17T01:58:00Z">
              <w:r w:rsidRPr="00683168">
                <w:rPr>
                  <w:rFonts w:ascii="Times New Roman" w:eastAsia="Times New Roman" w:hAnsi="Times New Roman" w:cs="Times New Roman"/>
                  <w:b/>
                  <w:i/>
                  <w:sz w:val="18"/>
                  <w:szCs w:val="18"/>
                  <w:rPrChange w:id="30492" w:author="Joseph_The Best Luck" w:date="2012-08-02T07:12:00Z">
                    <w:rPr>
                      <w:rFonts w:ascii="Times New Roman" w:eastAsia="Times New Roman" w:hAnsi="Times New Roman" w:cs="Times New Roman"/>
                      <w:b/>
                      <w:i/>
                      <w:sz w:val="18"/>
                      <w:szCs w:val="18"/>
                    </w:rPr>
                  </w:rPrChange>
                </w:rPr>
                <w:t>0.18</w:t>
              </w:r>
            </w:ins>
          </w:p>
        </w:tc>
        <w:tc>
          <w:tcPr>
            <w:tcW w:w="0" w:type="auto"/>
            <w:shd w:val="clear" w:color="auto" w:fill="F0F8FF"/>
            <w:noWrap/>
            <w:vAlign w:val="center"/>
            <w:hideMark/>
            <w:tcPrChange w:id="30493"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494" w:author="Joseph_The best luck" w:date="2012-05-17T01:58:00Z"/>
                <w:rFonts w:ascii="Times New Roman" w:eastAsia="Times New Roman" w:hAnsi="Times New Roman" w:cs="Times New Roman"/>
                <w:b/>
                <w:i/>
                <w:sz w:val="18"/>
                <w:szCs w:val="18"/>
                <w:rPrChange w:id="30495" w:author="Joseph_The Best Luck" w:date="2012-08-02T07:12:00Z">
                  <w:rPr>
                    <w:ins w:id="30496" w:author="Joseph_The best luck" w:date="2012-05-17T01:58:00Z"/>
                    <w:rFonts w:ascii="Times New Roman" w:eastAsia="Times New Roman" w:hAnsi="Times New Roman" w:cs="Times New Roman"/>
                    <w:b/>
                    <w:i/>
                    <w:sz w:val="18"/>
                    <w:szCs w:val="18"/>
                  </w:rPr>
                </w:rPrChange>
              </w:rPr>
            </w:pPr>
            <w:ins w:id="30497" w:author="Joseph_The best luck" w:date="2012-05-17T01:58:00Z">
              <w:r w:rsidRPr="00683168">
                <w:rPr>
                  <w:rFonts w:ascii="Times New Roman" w:eastAsia="Times New Roman" w:hAnsi="Times New Roman" w:cs="Times New Roman"/>
                  <w:b/>
                  <w:i/>
                  <w:sz w:val="18"/>
                  <w:szCs w:val="18"/>
                  <w:rPrChange w:id="30498" w:author="Joseph_The Best Luck" w:date="2012-08-02T07:12:00Z">
                    <w:rPr>
                      <w:rFonts w:ascii="Times New Roman" w:eastAsia="Times New Roman" w:hAnsi="Times New Roman" w:cs="Times New Roman"/>
                      <w:b/>
                      <w:i/>
                      <w:sz w:val="18"/>
                      <w:szCs w:val="18"/>
                    </w:rPr>
                  </w:rPrChange>
                </w:rPr>
                <w:t>0.19</w:t>
              </w:r>
            </w:ins>
          </w:p>
        </w:tc>
        <w:tc>
          <w:tcPr>
            <w:tcW w:w="0" w:type="auto"/>
            <w:shd w:val="clear" w:color="auto" w:fill="F0F8FF"/>
            <w:noWrap/>
            <w:vAlign w:val="center"/>
            <w:hideMark/>
            <w:tcPrChange w:id="30499"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500" w:author="Joseph_The best luck" w:date="2012-05-17T01:58:00Z"/>
                <w:rFonts w:ascii="Times New Roman" w:eastAsia="Times New Roman" w:hAnsi="Times New Roman" w:cs="Times New Roman"/>
                <w:b/>
                <w:i/>
                <w:sz w:val="18"/>
                <w:szCs w:val="18"/>
                <w:rPrChange w:id="30501" w:author="Joseph_The Best Luck" w:date="2012-08-02T07:12:00Z">
                  <w:rPr>
                    <w:ins w:id="30502" w:author="Joseph_The best luck" w:date="2012-05-17T01:58:00Z"/>
                    <w:rFonts w:ascii="Times New Roman" w:eastAsia="Times New Roman" w:hAnsi="Times New Roman" w:cs="Times New Roman"/>
                    <w:b/>
                    <w:i/>
                    <w:sz w:val="18"/>
                    <w:szCs w:val="18"/>
                  </w:rPr>
                </w:rPrChange>
              </w:rPr>
            </w:pPr>
            <w:ins w:id="30503" w:author="Joseph_The best luck" w:date="2012-05-17T01:58:00Z">
              <w:r w:rsidRPr="00683168">
                <w:rPr>
                  <w:rFonts w:ascii="Times New Roman" w:eastAsia="Times New Roman" w:hAnsi="Times New Roman" w:cs="Times New Roman"/>
                  <w:b/>
                  <w:i/>
                  <w:sz w:val="18"/>
                  <w:szCs w:val="18"/>
                  <w:rPrChange w:id="30504" w:author="Joseph_The Best Luck" w:date="2012-08-02T07:12: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30505"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506" w:author="Joseph_The best luck" w:date="2012-05-17T01:58:00Z"/>
                <w:rFonts w:ascii="Times New Roman" w:eastAsia="Times New Roman" w:hAnsi="Times New Roman" w:cs="Times New Roman"/>
                <w:b/>
                <w:i/>
                <w:sz w:val="18"/>
                <w:szCs w:val="18"/>
                <w:rPrChange w:id="30507" w:author="Joseph_The Best Luck" w:date="2012-08-02T07:12:00Z">
                  <w:rPr>
                    <w:ins w:id="30508" w:author="Joseph_The best luck" w:date="2012-05-17T01:58:00Z"/>
                    <w:rFonts w:ascii="Times New Roman" w:eastAsia="Times New Roman" w:hAnsi="Times New Roman" w:cs="Times New Roman"/>
                    <w:b/>
                    <w:i/>
                    <w:sz w:val="18"/>
                    <w:szCs w:val="18"/>
                  </w:rPr>
                </w:rPrChange>
              </w:rPr>
            </w:pPr>
            <w:ins w:id="30509" w:author="Joseph_The best luck" w:date="2012-05-17T01:58:00Z">
              <w:r w:rsidRPr="00683168">
                <w:rPr>
                  <w:rFonts w:ascii="Times New Roman" w:eastAsia="Times New Roman" w:hAnsi="Times New Roman" w:cs="Times New Roman"/>
                  <w:b/>
                  <w:i/>
                  <w:sz w:val="18"/>
                  <w:szCs w:val="18"/>
                  <w:rPrChange w:id="30510" w:author="Joseph_The Best Luck" w:date="2012-08-02T07:12:00Z">
                    <w:rPr>
                      <w:rFonts w:ascii="Times New Roman" w:eastAsia="Times New Roman" w:hAnsi="Times New Roman" w:cs="Times New Roman"/>
                      <w:b/>
                      <w:i/>
                      <w:sz w:val="18"/>
                      <w:szCs w:val="18"/>
                    </w:rPr>
                  </w:rPrChange>
                </w:rPr>
                <w:t>1.75</w:t>
              </w:r>
            </w:ins>
          </w:p>
        </w:tc>
        <w:tc>
          <w:tcPr>
            <w:tcW w:w="0" w:type="auto"/>
            <w:shd w:val="clear" w:color="auto" w:fill="F0F8FF"/>
            <w:noWrap/>
            <w:vAlign w:val="center"/>
            <w:hideMark/>
            <w:tcPrChange w:id="30511" w:author="Joseph_The Best Luck" w:date="2012-08-02T11:48:00Z">
              <w:tcPr>
                <w:tcW w:w="0" w:type="auto"/>
                <w:shd w:val="clear" w:color="auto" w:fill="F0F8FF"/>
                <w:noWrap/>
                <w:vAlign w:val="center"/>
                <w:hideMark/>
              </w:tcPr>
            </w:tcPrChange>
          </w:tcPr>
          <w:p w:rsidR="004525B1" w:rsidRPr="00683168" w:rsidRDefault="004525B1" w:rsidP="005834F8">
            <w:pPr>
              <w:spacing w:after="0" w:line="240" w:lineRule="auto"/>
              <w:jc w:val="right"/>
              <w:rPr>
                <w:ins w:id="30512" w:author="Joseph_The best luck" w:date="2012-05-17T01:58:00Z"/>
                <w:rFonts w:ascii="Times New Roman" w:eastAsia="Times New Roman" w:hAnsi="Times New Roman" w:cs="Times New Roman"/>
                <w:b/>
                <w:i/>
                <w:sz w:val="18"/>
                <w:szCs w:val="18"/>
                <w:rPrChange w:id="30513" w:author="Joseph_The Best Luck" w:date="2012-08-02T07:12:00Z">
                  <w:rPr>
                    <w:ins w:id="30514" w:author="Joseph_The best luck" w:date="2012-05-17T01:58:00Z"/>
                    <w:rFonts w:ascii="Times New Roman" w:eastAsia="Times New Roman" w:hAnsi="Times New Roman" w:cs="Times New Roman"/>
                    <w:b/>
                    <w:i/>
                    <w:sz w:val="18"/>
                    <w:szCs w:val="18"/>
                  </w:rPr>
                </w:rPrChange>
              </w:rPr>
            </w:pPr>
            <w:ins w:id="30515" w:author="Joseph_The best luck" w:date="2012-05-17T01:58:00Z">
              <w:r w:rsidRPr="00683168">
                <w:rPr>
                  <w:rFonts w:ascii="Times New Roman" w:eastAsia="Times New Roman" w:hAnsi="Times New Roman" w:cs="Times New Roman"/>
                  <w:b/>
                  <w:i/>
                  <w:sz w:val="18"/>
                  <w:szCs w:val="18"/>
                  <w:rPrChange w:id="30516" w:author="Joseph_The Best Luck" w:date="2012-08-02T07:12:00Z">
                    <w:rPr>
                      <w:rFonts w:ascii="Times New Roman" w:eastAsia="Times New Roman" w:hAnsi="Times New Roman" w:cs="Times New Roman"/>
                      <w:b/>
                      <w:i/>
                      <w:sz w:val="18"/>
                      <w:szCs w:val="18"/>
                    </w:rPr>
                  </w:rPrChange>
                </w:rPr>
                <w:t>0.29</w:t>
              </w:r>
            </w:ins>
          </w:p>
        </w:tc>
        <w:tc>
          <w:tcPr>
            <w:tcW w:w="0" w:type="auto"/>
            <w:shd w:val="clear" w:color="auto" w:fill="F0F8FF"/>
            <w:vAlign w:val="center"/>
            <w:hideMark/>
            <w:tcPrChange w:id="30517" w:author="Joseph_The Best Luck" w:date="2012-08-02T11:48:00Z">
              <w:tcPr>
                <w:tcW w:w="0" w:type="auto"/>
                <w:shd w:val="clear" w:color="auto" w:fill="F0F8FF"/>
                <w:vAlign w:val="center"/>
                <w:hideMark/>
              </w:tcPr>
            </w:tcPrChange>
          </w:tcPr>
          <w:p w:rsidR="004525B1" w:rsidRPr="00683168" w:rsidRDefault="004525B1" w:rsidP="005834F8">
            <w:pPr>
              <w:spacing w:after="0" w:line="240" w:lineRule="auto"/>
              <w:rPr>
                <w:ins w:id="30518" w:author="Joseph_The best luck" w:date="2012-05-17T01:58:00Z"/>
                <w:rFonts w:ascii="Times New Roman" w:eastAsia="Times New Roman" w:hAnsi="Times New Roman" w:cs="Times New Roman"/>
                <w:sz w:val="18"/>
                <w:szCs w:val="18"/>
                <w:rPrChange w:id="30519" w:author="Joseph_The Best Luck" w:date="2012-08-02T07:12:00Z">
                  <w:rPr>
                    <w:ins w:id="30520"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30521" w:author="Joseph_The Best Luck" w:date="2012-08-02T11:48:00Z">
              <w:tcPr>
                <w:tcW w:w="0" w:type="auto"/>
                <w:shd w:val="clear" w:color="auto" w:fill="F0F8FF"/>
                <w:vAlign w:val="center"/>
                <w:hideMark/>
              </w:tcPr>
            </w:tcPrChange>
          </w:tcPr>
          <w:p w:rsidR="004525B1" w:rsidRPr="00683168" w:rsidRDefault="004525B1" w:rsidP="005834F8">
            <w:pPr>
              <w:spacing w:after="0" w:line="240" w:lineRule="auto"/>
              <w:rPr>
                <w:ins w:id="30522" w:author="Joseph_The best luck" w:date="2012-05-17T01:58:00Z"/>
                <w:rFonts w:ascii="Times New Roman" w:eastAsia="Times New Roman" w:hAnsi="Times New Roman" w:cs="Times New Roman"/>
                <w:sz w:val="18"/>
                <w:szCs w:val="18"/>
                <w:rPrChange w:id="30523" w:author="Joseph_The Best Luck" w:date="2012-08-02T07:12:00Z">
                  <w:rPr>
                    <w:ins w:id="30524" w:author="Joseph_The best luck" w:date="2012-05-17T01:58:00Z"/>
                    <w:rFonts w:ascii="Times New Roman" w:eastAsia="Times New Roman" w:hAnsi="Times New Roman" w:cs="Times New Roman"/>
                    <w:sz w:val="18"/>
                    <w:szCs w:val="18"/>
                  </w:rPr>
                </w:rPrChange>
              </w:rPr>
            </w:pPr>
          </w:p>
        </w:tc>
      </w:tr>
      <w:tr w:rsidR="00FF5E32" w:rsidRPr="00683168" w:rsidTr="00307E7F">
        <w:trPr>
          <w:tblCellSpacing w:w="0" w:type="dxa"/>
          <w:ins w:id="30525" w:author="Joseph_The best luck" w:date="2012-05-17T01:58:00Z"/>
          <w:trPrChange w:id="30526" w:author="Joseph_The Best Luck" w:date="2012-08-02T11:48:00Z">
            <w:trPr>
              <w:tblCellSpacing w:w="0" w:type="dxa"/>
            </w:trPr>
          </w:trPrChange>
        </w:trPr>
        <w:tc>
          <w:tcPr>
            <w:tcW w:w="437" w:type="dxa"/>
            <w:shd w:val="clear" w:color="auto" w:fill="FFFFFF"/>
            <w:noWrap/>
            <w:vAlign w:val="center"/>
            <w:hideMark/>
            <w:tcPrChange w:id="30527" w:author="Joseph_The Best Luck" w:date="2012-08-02T11:48:00Z">
              <w:tcPr>
                <w:tcW w:w="474" w:type="dxa"/>
                <w:shd w:val="clear" w:color="auto" w:fill="FFFFFF"/>
                <w:noWrap/>
                <w:vAlign w:val="center"/>
                <w:hideMark/>
              </w:tcPr>
            </w:tcPrChange>
          </w:tcPr>
          <w:p w:rsidR="004525B1" w:rsidRPr="00683168" w:rsidRDefault="004525B1" w:rsidP="005834F8">
            <w:pPr>
              <w:spacing w:after="0" w:line="240" w:lineRule="auto"/>
              <w:jc w:val="center"/>
              <w:rPr>
                <w:ins w:id="30528" w:author="Joseph_The best luck" w:date="2012-05-17T01:58:00Z"/>
                <w:rFonts w:ascii="Times New Roman" w:eastAsia="Times New Roman" w:hAnsi="Times New Roman" w:cs="Times New Roman"/>
                <w:sz w:val="18"/>
                <w:szCs w:val="18"/>
                <w:rPrChange w:id="30529" w:author="Joseph_The Best Luck" w:date="2012-08-02T07:12:00Z">
                  <w:rPr>
                    <w:ins w:id="30530" w:author="Joseph_The best luck" w:date="2012-05-17T01:58:00Z"/>
                    <w:rFonts w:ascii="Times New Roman" w:eastAsia="Times New Roman" w:hAnsi="Times New Roman" w:cs="Times New Roman"/>
                    <w:sz w:val="18"/>
                    <w:szCs w:val="18"/>
                  </w:rPr>
                </w:rPrChange>
              </w:rPr>
            </w:pPr>
            <w:ins w:id="30531" w:author="Joseph_The best luck" w:date="2012-05-17T01:58:00Z">
              <w:r w:rsidRPr="00683168">
                <w:rPr>
                  <w:rFonts w:ascii="Times New Roman" w:eastAsia="Times New Roman" w:hAnsi="Times New Roman" w:cs="Times New Roman"/>
                  <w:sz w:val="18"/>
                  <w:szCs w:val="18"/>
                  <w:rPrChange w:id="30532" w:author="Joseph_The Best Luck" w:date="2012-08-02T07:12:00Z">
                    <w:rPr>
                      <w:rFonts w:ascii="Times New Roman" w:eastAsia="Times New Roman" w:hAnsi="Times New Roman" w:cs="Times New Roman"/>
                      <w:sz w:val="18"/>
                      <w:szCs w:val="18"/>
                    </w:rPr>
                  </w:rPrChange>
                </w:rPr>
                <w:t>7</w:t>
              </w:r>
            </w:ins>
          </w:p>
        </w:tc>
        <w:tc>
          <w:tcPr>
            <w:tcW w:w="727" w:type="dxa"/>
            <w:shd w:val="clear" w:color="auto" w:fill="FFFFFF"/>
            <w:noWrap/>
            <w:vAlign w:val="center"/>
            <w:hideMark/>
            <w:tcPrChange w:id="30533" w:author="Joseph_The Best Luck" w:date="2012-08-02T11:48:00Z">
              <w:tcPr>
                <w:tcW w:w="791" w:type="dxa"/>
                <w:shd w:val="clear" w:color="auto" w:fill="FFFFFF"/>
                <w:noWrap/>
                <w:vAlign w:val="center"/>
                <w:hideMark/>
              </w:tcPr>
            </w:tcPrChange>
          </w:tcPr>
          <w:p w:rsidR="004525B1" w:rsidRPr="00683168" w:rsidRDefault="004525B1" w:rsidP="005834F8">
            <w:pPr>
              <w:spacing w:after="0" w:line="240" w:lineRule="auto"/>
              <w:rPr>
                <w:ins w:id="30534" w:author="Joseph_The best luck" w:date="2012-05-17T01:58:00Z"/>
                <w:rFonts w:ascii="Times New Roman" w:eastAsia="Times New Roman" w:hAnsi="Times New Roman" w:cs="Times New Roman"/>
                <w:sz w:val="18"/>
                <w:szCs w:val="18"/>
                <w:rPrChange w:id="30535" w:author="Joseph_The Best Luck" w:date="2012-08-02T07:12:00Z">
                  <w:rPr>
                    <w:ins w:id="30536" w:author="Joseph_The best luck" w:date="2012-05-17T01:58:00Z"/>
                    <w:rFonts w:ascii="Times New Roman" w:eastAsia="Times New Roman" w:hAnsi="Times New Roman" w:cs="Times New Roman"/>
                    <w:sz w:val="18"/>
                    <w:szCs w:val="18"/>
                  </w:rPr>
                </w:rPrChange>
              </w:rPr>
            </w:pPr>
            <w:ins w:id="30537" w:author="Joseph_The best luck" w:date="2012-05-17T01:58:00Z">
              <w:r w:rsidRPr="00683168">
                <w:rPr>
                  <w:rFonts w:ascii="Times New Roman" w:eastAsia="Times New Roman" w:hAnsi="Times New Roman" w:cs="Times New Roman"/>
                  <w:sz w:val="18"/>
                  <w:szCs w:val="18"/>
                  <w:rPrChange w:id="30538" w:author="Joseph_The Best Luck" w:date="2012-08-02T07:12:00Z">
                    <w:rPr>
                      <w:rFonts w:ascii="Times New Roman" w:eastAsia="Times New Roman" w:hAnsi="Times New Roman" w:cs="Times New Roman"/>
                      <w:sz w:val="18"/>
                      <w:szCs w:val="18"/>
                    </w:rPr>
                  </w:rPrChange>
                </w:rPr>
                <w:t>PCSPO1</w:t>
              </w:r>
            </w:ins>
          </w:p>
        </w:tc>
        <w:tc>
          <w:tcPr>
            <w:tcW w:w="169" w:type="dxa"/>
            <w:shd w:val="clear" w:color="auto" w:fill="FFFFFF"/>
            <w:noWrap/>
            <w:vAlign w:val="center"/>
            <w:hideMark/>
            <w:tcPrChange w:id="30539" w:author="Joseph_The Best Luck" w:date="2012-08-02T11:48:00Z">
              <w:tcPr>
                <w:tcW w:w="172" w:type="dxa"/>
                <w:shd w:val="clear" w:color="auto" w:fill="FFFFFF"/>
                <w:noWrap/>
                <w:vAlign w:val="center"/>
                <w:hideMark/>
              </w:tcPr>
            </w:tcPrChange>
          </w:tcPr>
          <w:p w:rsidR="004525B1" w:rsidRPr="00683168" w:rsidRDefault="004525B1" w:rsidP="005834F8">
            <w:pPr>
              <w:spacing w:after="0" w:line="240" w:lineRule="auto"/>
              <w:jc w:val="right"/>
              <w:rPr>
                <w:ins w:id="30540" w:author="Joseph_The best luck" w:date="2012-05-17T01:58:00Z"/>
                <w:rFonts w:ascii="Times New Roman" w:eastAsia="Times New Roman" w:hAnsi="Times New Roman" w:cs="Times New Roman"/>
                <w:sz w:val="18"/>
                <w:szCs w:val="18"/>
                <w:rPrChange w:id="30541" w:author="Joseph_The Best Luck" w:date="2012-08-02T07:12:00Z">
                  <w:rPr>
                    <w:ins w:id="30542" w:author="Joseph_The best luck" w:date="2012-05-17T01:58:00Z"/>
                    <w:rFonts w:ascii="Times New Roman" w:eastAsia="Times New Roman" w:hAnsi="Times New Roman" w:cs="Times New Roman"/>
                    <w:sz w:val="18"/>
                    <w:szCs w:val="18"/>
                  </w:rPr>
                </w:rPrChange>
              </w:rPr>
            </w:pPr>
            <w:ins w:id="30543" w:author="Joseph_The best luck" w:date="2012-05-17T01:58:00Z">
              <w:r w:rsidRPr="00683168">
                <w:rPr>
                  <w:rFonts w:ascii="Times New Roman" w:eastAsia="Times New Roman" w:hAnsi="Times New Roman" w:cs="Times New Roman"/>
                  <w:sz w:val="18"/>
                  <w:szCs w:val="18"/>
                  <w:vertAlign w:val="superscript"/>
                  <w:rPrChange w:id="30544" w:author="Joseph_The Best Luck" w:date="2012-08-02T07:12:00Z">
                    <w:rPr>
                      <w:rFonts w:ascii="Times New Roman" w:eastAsia="Times New Roman" w:hAnsi="Times New Roman" w:cs="Times New Roman"/>
                      <w:sz w:val="15"/>
                      <w:szCs w:val="15"/>
                      <w:vertAlign w:val="superscript"/>
                    </w:rPr>
                  </w:rPrChange>
                </w:rPr>
                <w:t>50</w:t>
              </w:r>
            </w:ins>
          </w:p>
        </w:tc>
        <w:tc>
          <w:tcPr>
            <w:tcW w:w="446" w:type="dxa"/>
            <w:shd w:val="clear" w:color="auto" w:fill="FFFFFF"/>
            <w:noWrap/>
            <w:vAlign w:val="center"/>
            <w:hideMark/>
            <w:tcPrChange w:id="30545" w:author="Joseph_The Best Luck" w:date="2012-08-02T11:48:00Z">
              <w:tcPr>
                <w:tcW w:w="483" w:type="dxa"/>
                <w:shd w:val="clear" w:color="auto" w:fill="FFFFFF"/>
                <w:noWrap/>
                <w:vAlign w:val="center"/>
                <w:hideMark/>
              </w:tcPr>
            </w:tcPrChange>
          </w:tcPr>
          <w:p w:rsidR="004525B1" w:rsidRPr="00683168" w:rsidRDefault="004525B1" w:rsidP="005834F8">
            <w:pPr>
              <w:spacing w:after="0" w:line="240" w:lineRule="auto"/>
              <w:jc w:val="right"/>
              <w:rPr>
                <w:ins w:id="30546" w:author="Joseph_The best luck" w:date="2012-05-17T01:58:00Z"/>
                <w:rFonts w:ascii="Times New Roman" w:eastAsia="Times New Roman" w:hAnsi="Times New Roman" w:cs="Times New Roman"/>
                <w:b/>
                <w:i/>
                <w:sz w:val="18"/>
                <w:szCs w:val="18"/>
                <w:rPrChange w:id="30547" w:author="Joseph_The Best Luck" w:date="2012-08-02T07:12:00Z">
                  <w:rPr>
                    <w:ins w:id="30548" w:author="Joseph_The best luck" w:date="2012-05-17T01:58:00Z"/>
                    <w:rFonts w:ascii="Times New Roman" w:eastAsia="Times New Roman" w:hAnsi="Times New Roman" w:cs="Times New Roman"/>
                    <w:b/>
                    <w:i/>
                    <w:sz w:val="18"/>
                    <w:szCs w:val="18"/>
                  </w:rPr>
                </w:rPrChange>
              </w:rPr>
            </w:pPr>
            <w:ins w:id="30549" w:author="Joseph_The best luck" w:date="2012-05-17T01:58:00Z">
              <w:r w:rsidRPr="00683168">
                <w:rPr>
                  <w:rFonts w:ascii="Times New Roman" w:eastAsia="Times New Roman" w:hAnsi="Times New Roman" w:cs="Times New Roman"/>
                  <w:b/>
                  <w:i/>
                  <w:sz w:val="18"/>
                  <w:szCs w:val="18"/>
                  <w:rPrChange w:id="30550" w:author="Joseph_The Best Luck" w:date="2012-08-02T07:12:00Z">
                    <w:rPr>
                      <w:rFonts w:ascii="Times New Roman" w:eastAsia="Times New Roman" w:hAnsi="Times New Roman" w:cs="Times New Roman"/>
                      <w:b/>
                      <w:i/>
                      <w:sz w:val="18"/>
                      <w:szCs w:val="18"/>
                    </w:rPr>
                  </w:rPrChange>
                </w:rPr>
                <w:t>1.60</w:t>
              </w:r>
            </w:ins>
          </w:p>
        </w:tc>
        <w:tc>
          <w:tcPr>
            <w:tcW w:w="398" w:type="dxa"/>
            <w:shd w:val="clear" w:color="auto" w:fill="FFFFFF"/>
            <w:noWrap/>
            <w:vAlign w:val="center"/>
            <w:hideMark/>
            <w:tcPrChange w:id="30551" w:author="Joseph_The Best Luck" w:date="2012-08-02T11:48:00Z">
              <w:tcPr>
                <w:tcW w:w="431" w:type="dxa"/>
                <w:shd w:val="clear" w:color="auto" w:fill="FFFFFF"/>
                <w:noWrap/>
                <w:vAlign w:val="center"/>
                <w:hideMark/>
              </w:tcPr>
            </w:tcPrChange>
          </w:tcPr>
          <w:p w:rsidR="004525B1" w:rsidRPr="00683168" w:rsidRDefault="004525B1" w:rsidP="005834F8">
            <w:pPr>
              <w:spacing w:after="0" w:line="240" w:lineRule="auto"/>
              <w:jc w:val="right"/>
              <w:rPr>
                <w:ins w:id="30552" w:author="Joseph_The best luck" w:date="2012-05-17T01:58:00Z"/>
                <w:rFonts w:ascii="Times New Roman" w:eastAsia="Times New Roman" w:hAnsi="Times New Roman" w:cs="Times New Roman"/>
                <w:b/>
                <w:i/>
                <w:sz w:val="18"/>
                <w:szCs w:val="18"/>
                <w:rPrChange w:id="30553" w:author="Joseph_The Best Luck" w:date="2012-08-02T07:12:00Z">
                  <w:rPr>
                    <w:ins w:id="30554" w:author="Joseph_The best luck" w:date="2012-05-17T01:58:00Z"/>
                    <w:rFonts w:ascii="Times New Roman" w:eastAsia="Times New Roman" w:hAnsi="Times New Roman" w:cs="Times New Roman"/>
                    <w:b/>
                    <w:i/>
                    <w:sz w:val="18"/>
                    <w:szCs w:val="18"/>
                  </w:rPr>
                </w:rPrChange>
              </w:rPr>
            </w:pPr>
            <w:ins w:id="30555" w:author="Joseph_The best luck" w:date="2012-05-17T01:58:00Z">
              <w:r w:rsidRPr="00683168">
                <w:rPr>
                  <w:rFonts w:ascii="Times New Roman" w:eastAsia="Times New Roman" w:hAnsi="Times New Roman" w:cs="Times New Roman"/>
                  <w:b/>
                  <w:i/>
                  <w:sz w:val="18"/>
                  <w:szCs w:val="18"/>
                  <w:rPrChange w:id="30556" w:author="Joseph_The Best Luck" w:date="2012-08-02T07:12:00Z">
                    <w:rPr>
                      <w:rFonts w:ascii="Times New Roman" w:eastAsia="Times New Roman" w:hAnsi="Times New Roman" w:cs="Times New Roman"/>
                      <w:b/>
                      <w:i/>
                      <w:sz w:val="18"/>
                      <w:szCs w:val="18"/>
                    </w:rPr>
                  </w:rPrChange>
                </w:rPr>
                <w:t>0.25</w:t>
              </w:r>
            </w:ins>
          </w:p>
        </w:tc>
        <w:tc>
          <w:tcPr>
            <w:tcW w:w="0" w:type="auto"/>
            <w:shd w:val="clear" w:color="auto" w:fill="FFFFFF"/>
            <w:noWrap/>
            <w:vAlign w:val="center"/>
            <w:hideMark/>
            <w:tcPrChange w:id="3055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58" w:author="Joseph_The best luck" w:date="2012-05-17T01:58:00Z"/>
                <w:rFonts w:ascii="Times New Roman" w:eastAsia="Times New Roman" w:hAnsi="Times New Roman" w:cs="Times New Roman"/>
                <w:b/>
                <w:i/>
                <w:sz w:val="18"/>
                <w:szCs w:val="18"/>
                <w:rPrChange w:id="30559" w:author="Joseph_The Best Luck" w:date="2012-08-02T07:12:00Z">
                  <w:rPr>
                    <w:ins w:id="30560" w:author="Joseph_The best luck" w:date="2012-05-17T01:58:00Z"/>
                    <w:rFonts w:ascii="Times New Roman" w:eastAsia="Times New Roman" w:hAnsi="Times New Roman" w:cs="Times New Roman"/>
                    <w:b/>
                    <w:i/>
                    <w:sz w:val="18"/>
                    <w:szCs w:val="18"/>
                  </w:rPr>
                </w:rPrChange>
              </w:rPr>
            </w:pPr>
            <w:ins w:id="30561" w:author="Joseph_The best luck" w:date="2012-05-17T01:58:00Z">
              <w:r w:rsidRPr="00683168">
                <w:rPr>
                  <w:rFonts w:ascii="Times New Roman" w:eastAsia="Times New Roman" w:hAnsi="Times New Roman" w:cs="Times New Roman"/>
                  <w:b/>
                  <w:i/>
                  <w:sz w:val="18"/>
                  <w:szCs w:val="18"/>
                  <w:rPrChange w:id="30562" w:author="Joseph_The Best Luck" w:date="2012-08-02T07:12:00Z">
                    <w:rPr>
                      <w:rFonts w:ascii="Times New Roman" w:eastAsia="Times New Roman" w:hAnsi="Times New Roman" w:cs="Times New Roman"/>
                      <w:b/>
                      <w:i/>
                      <w:sz w:val="18"/>
                      <w:szCs w:val="18"/>
                    </w:rPr>
                  </w:rPrChange>
                </w:rPr>
                <w:t>-3.48</w:t>
              </w:r>
            </w:ins>
          </w:p>
        </w:tc>
        <w:tc>
          <w:tcPr>
            <w:tcW w:w="0" w:type="auto"/>
            <w:shd w:val="clear" w:color="auto" w:fill="FFFFFF"/>
            <w:noWrap/>
            <w:vAlign w:val="center"/>
            <w:hideMark/>
            <w:tcPrChange w:id="3056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64" w:author="Joseph_The best luck" w:date="2012-05-17T01:58:00Z"/>
                <w:rFonts w:ascii="Times New Roman" w:eastAsia="Times New Roman" w:hAnsi="Times New Roman" w:cs="Times New Roman"/>
                <w:b/>
                <w:i/>
                <w:sz w:val="18"/>
                <w:szCs w:val="18"/>
                <w:rPrChange w:id="30565" w:author="Joseph_The Best Luck" w:date="2012-08-02T07:12:00Z">
                  <w:rPr>
                    <w:ins w:id="30566" w:author="Joseph_The best luck" w:date="2012-05-17T01:58:00Z"/>
                    <w:rFonts w:ascii="Times New Roman" w:eastAsia="Times New Roman" w:hAnsi="Times New Roman" w:cs="Times New Roman"/>
                    <w:b/>
                    <w:i/>
                    <w:sz w:val="18"/>
                    <w:szCs w:val="18"/>
                  </w:rPr>
                </w:rPrChange>
              </w:rPr>
            </w:pPr>
            <w:ins w:id="30567" w:author="Joseph_The best luck" w:date="2012-05-17T01:58:00Z">
              <w:r w:rsidRPr="00683168">
                <w:rPr>
                  <w:rFonts w:ascii="Times New Roman" w:eastAsia="Times New Roman" w:hAnsi="Times New Roman" w:cs="Times New Roman"/>
                  <w:b/>
                  <w:i/>
                  <w:sz w:val="18"/>
                  <w:szCs w:val="18"/>
                  <w:rPrChange w:id="30568" w:author="Joseph_The Best Luck" w:date="2012-08-02T07:12:00Z">
                    <w:rPr>
                      <w:rFonts w:ascii="Times New Roman" w:eastAsia="Times New Roman" w:hAnsi="Times New Roman" w:cs="Times New Roman"/>
                      <w:b/>
                      <w:i/>
                      <w:sz w:val="18"/>
                      <w:szCs w:val="18"/>
                    </w:rPr>
                  </w:rPrChange>
                </w:rPr>
                <w:t>0.59</w:t>
              </w:r>
            </w:ins>
          </w:p>
        </w:tc>
        <w:tc>
          <w:tcPr>
            <w:tcW w:w="0" w:type="auto"/>
            <w:shd w:val="clear" w:color="auto" w:fill="FFFFFF"/>
            <w:noWrap/>
            <w:vAlign w:val="center"/>
            <w:hideMark/>
            <w:tcPrChange w:id="3056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70" w:author="Joseph_The best luck" w:date="2012-05-17T01:58:00Z"/>
                <w:rFonts w:ascii="Times New Roman" w:eastAsia="Times New Roman" w:hAnsi="Times New Roman" w:cs="Times New Roman"/>
                <w:b/>
                <w:i/>
                <w:sz w:val="18"/>
                <w:szCs w:val="18"/>
                <w:rPrChange w:id="30571" w:author="Joseph_The Best Luck" w:date="2012-08-02T07:12:00Z">
                  <w:rPr>
                    <w:ins w:id="30572" w:author="Joseph_The best luck" w:date="2012-05-17T01:58:00Z"/>
                    <w:rFonts w:ascii="Times New Roman" w:eastAsia="Times New Roman" w:hAnsi="Times New Roman" w:cs="Times New Roman"/>
                    <w:b/>
                    <w:i/>
                    <w:sz w:val="18"/>
                    <w:szCs w:val="18"/>
                  </w:rPr>
                </w:rPrChange>
              </w:rPr>
            </w:pPr>
            <w:ins w:id="30573" w:author="Joseph_The best luck" w:date="2012-05-17T01:58:00Z">
              <w:r w:rsidRPr="00683168">
                <w:rPr>
                  <w:rFonts w:ascii="Times New Roman" w:eastAsia="Times New Roman" w:hAnsi="Times New Roman" w:cs="Times New Roman"/>
                  <w:b/>
                  <w:i/>
                  <w:sz w:val="18"/>
                  <w:szCs w:val="18"/>
                  <w:rPrChange w:id="30574" w:author="Joseph_The Best Luck" w:date="2012-08-02T07:12:00Z">
                    <w:rPr>
                      <w:rFonts w:ascii="Times New Roman" w:eastAsia="Times New Roman" w:hAnsi="Times New Roman" w:cs="Times New Roman"/>
                      <w:b/>
                      <w:i/>
                      <w:sz w:val="18"/>
                      <w:szCs w:val="18"/>
                    </w:rPr>
                  </w:rPrChange>
                </w:rPr>
                <w:t>-2.74</w:t>
              </w:r>
            </w:ins>
          </w:p>
        </w:tc>
        <w:tc>
          <w:tcPr>
            <w:tcW w:w="0" w:type="auto"/>
            <w:shd w:val="clear" w:color="auto" w:fill="FFFFFF"/>
            <w:noWrap/>
            <w:vAlign w:val="center"/>
            <w:hideMark/>
            <w:tcPrChange w:id="3057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76" w:author="Joseph_The best luck" w:date="2012-05-17T01:58:00Z"/>
                <w:rFonts w:ascii="Times New Roman" w:eastAsia="Times New Roman" w:hAnsi="Times New Roman" w:cs="Times New Roman"/>
                <w:b/>
                <w:i/>
                <w:sz w:val="18"/>
                <w:szCs w:val="18"/>
                <w:rPrChange w:id="30577" w:author="Joseph_The Best Luck" w:date="2012-08-02T07:12:00Z">
                  <w:rPr>
                    <w:ins w:id="30578" w:author="Joseph_The best luck" w:date="2012-05-17T01:58:00Z"/>
                    <w:rFonts w:ascii="Times New Roman" w:eastAsia="Times New Roman" w:hAnsi="Times New Roman" w:cs="Times New Roman"/>
                    <w:b/>
                    <w:i/>
                    <w:sz w:val="18"/>
                    <w:szCs w:val="18"/>
                  </w:rPr>
                </w:rPrChange>
              </w:rPr>
            </w:pPr>
            <w:ins w:id="30579" w:author="Joseph_The best luck" w:date="2012-05-17T01:58:00Z">
              <w:r w:rsidRPr="00683168">
                <w:rPr>
                  <w:rFonts w:ascii="Times New Roman" w:eastAsia="Times New Roman" w:hAnsi="Times New Roman" w:cs="Times New Roman"/>
                  <w:b/>
                  <w:i/>
                  <w:sz w:val="18"/>
                  <w:szCs w:val="18"/>
                  <w:rPrChange w:id="30580" w:author="Joseph_The Best Luck" w:date="2012-08-02T07:12:00Z">
                    <w:rPr>
                      <w:rFonts w:ascii="Times New Roman" w:eastAsia="Times New Roman" w:hAnsi="Times New Roman" w:cs="Times New Roman"/>
                      <w:b/>
                      <w:i/>
                      <w:sz w:val="18"/>
                      <w:szCs w:val="18"/>
                    </w:rPr>
                  </w:rPrChange>
                </w:rPr>
                <w:t>0.40</w:t>
              </w:r>
            </w:ins>
          </w:p>
        </w:tc>
        <w:tc>
          <w:tcPr>
            <w:tcW w:w="0" w:type="auto"/>
            <w:shd w:val="clear" w:color="auto" w:fill="FFFFFF"/>
            <w:noWrap/>
            <w:vAlign w:val="center"/>
            <w:hideMark/>
            <w:tcPrChange w:id="3058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82" w:author="Joseph_The best luck" w:date="2012-05-17T01:58:00Z"/>
                <w:rFonts w:ascii="Times New Roman" w:eastAsia="Times New Roman" w:hAnsi="Times New Roman" w:cs="Times New Roman"/>
                <w:b/>
                <w:i/>
                <w:sz w:val="18"/>
                <w:szCs w:val="18"/>
                <w:rPrChange w:id="30583" w:author="Joseph_The Best Luck" w:date="2012-08-02T07:12:00Z">
                  <w:rPr>
                    <w:ins w:id="30584" w:author="Joseph_The best luck" w:date="2012-05-17T01:58:00Z"/>
                    <w:rFonts w:ascii="Times New Roman" w:eastAsia="Times New Roman" w:hAnsi="Times New Roman" w:cs="Times New Roman"/>
                    <w:b/>
                    <w:i/>
                    <w:sz w:val="18"/>
                    <w:szCs w:val="18"/>
                  </w:rPr>
                </w:rPrChange>
              </w:rPr>
            </w:pPr>
            <w:ins w:id="30585" w:author="Joseph_The best luck" w:date="2012-05-17T01:58:00Z">
              <w:r w:rsidRPr="00683168">
                <w:rPr>
                  <w:rFonts w:ascii="Times New Roman" w:eastAsia="Times New Roman" w:hAnsi="Times New Roman" w:cs="Times New Roman"/>
                  <w:b/>
                  <w:i/>
                  <w:sz w:val="18"/>
                  <w:szCs w:val="18"/>
                  <w:rPrChange w:id="30586" w:author="Joseph_The Best Luck" w:date="2012-08-02T07:12:00Z">
                    <w:rPr>
                      <w:rFonts w:ascii="Times New Roman" w:eastAsia="Times New Roman" w:hAnsi="Times New Roman" w:cs="Times New Roman"/>
                      <w:b/>
                      <w:i/>
                      <w:sz w:val="18"/>
                      <w:szCs w:val="18"/>
                    </w:rPr>
                  </w:rPrChange>
                </w:rPr>
                <w:t>-2.03</w:t>
              </w:r>
            </w:ins>
          </w:p>
        </w:tc>
        <w:tc>
          <w:tcPr>
            <w:tcW w:w="0" w:type="auto"/>
            <w:shd w:val="clear" w:color="auto" w:fill="FFFFFF"/>
            <w:noWrap/>
            <w:vAlign w:val="center"/>
            <w:hideMark/>
            <w:tcPrChange w:id="3058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88" w:author="Joseph_The best luck" w:date="2012-05-17T01:58:00Z"/>
                <w:rFonts w:ascii="Times New Roman" w:eastAsia="Times New Roman" w:hAnsi="Times New Roman" w:cs="Times New Roman"/>
                <w:b/>
                <w:i/>
                <w:sz w:val="18"/>
                <w:szCs w:val="18"/>
                <w:rPrChange w:id="30589" w:author="Joseph_The Best Luck" w:date="2012-08-02T07:12:00Z">
                  <w:rPr>
                    <w:ins w:id="30590" w:author="Joseph_The best luck" w:date="2012-05-17T01:58:00Z"/>
                    <w:rFonts w:ascii="Times New Roman" w:eastAsia="Times New Roman" w:hAnsi="Times New Roman" w:cs="Times New Roman"/>
                    <w:b/>
                    <w:i/>
                    <w:sz w:val="18"/>
                    <w:szCs w:val="18"/>
                  </w:rPr>
                </w:rPrChange>
              </w:rPr>
            </w:pPr>
            <w:ins w:id="30591" w:author="Joseph_The best luck" w:date="2012-05-17T01:58:00Z">
              <w:r w:rsidRPr="00683168">
                <w:rPr>
                  <w:rFonts w:ascii="Times New Roman" w:eastAsia="Times New Roman" w:hAnsi="Times New Roman" w:cs="Times New Roman"/>
                  <w:b/>
                  <w:i/>
                  <w:sz w:val="18"/>
                  <w:szCs w:val="18"/>
                  <w:rPrChange w:id="30592" w:author="Joseph_The Best Luck" w:date="2012-08-02T07:12:00Z">
                    <w:rPr>
                      <w:rFonts w:ascii="Times New Roman" w:eastAsia="Times New Roman" w:hAnsi="Times New Roman" w:cs="Times New Roman"/>
                      <w:b/>
                      <w:i/>
                      <w:sz w:val="18"/>
                      <w:szCs w:val="18"/>
                    </w:rPr>
                  </w:rPrChange>
                </w:rPr>
                <w:t>0.27</w:t>
              </w:r>
            </w:ins>
          </w:p>
        </w:tc>
        <w:tc>
          <w:tcPr>
            <w:tcW w:w="0" w:type="auto"/>
            <w:shd w:val="clear" w:color="auto" w:fill="FFFFFF"/>
            <w:noWrap/>
            <w:vAlign w:val="center"/>
            <w:hideMark/>
            <w:tcPrChange w:id="3059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594" w:author="Joseph_The best luck" w:date="2012-05-17T01:58:00Z"/>
                <w:rFonts w:ascii="Times New Roman" w:eastAsia="Times New Roman" w:hAnsi="Times New Roman" w:cs="Times New Roman"/>
                <w:b/>
                <w:i/>
                <w:sz w:val="18"/>
                <w:szCs w:val="18"/>
                <w:rPrChange w:id="30595" w:author="Joseph_The Best Luck" w:date="2012-08-02T07:12:00Z">
                  <w:rPr>
                    <w:ins w:id="30596" w:author="Joseph_The best luck" w:date="2012-05-17T01:58:00Z"/>
                    <w:rFonts w:ascii="Times New Roman" w:eastAsia="Times New Roman" w:hAnsi="Times New Roman" w:cs="Times New Roman"/>
                    <w:b/>
                    <w:i/>
                    <w:sz w:val="18"/>
                    <w:szCs w:val="18"/>
                  </w:rPr>
                </w:rPrChange>
              </w:rPr>
            </w:pPr>
            <w:ins w:id="30597" w:author="Joseph_The best luck" w:date="2012-05-17T01:58:00Z">
              <w:r w:rsidRPr="00683168">
                <w:rPr>
                  <w:rFonts w:ascii="Times New Roman" w:eastAsia="Times New Roman" w:hAnsi="Times New Roman" w:cs="Times New Roman"/>
                  <w:b/>
                  <w:i/>
                  <w:sz w:val="18"/>
                  <w:szCs w:val="18"/>
                  <w:rPrChange w:id="30598" w:author="Joseph_The Best Luck" w:date="2012-08-02T07:12:00Z">
                    <w:rPr>
                      <w:rFonts w:ascii="Times New Roman" w:eastAsia="Times New Roman" w:hAnsi="Times New Roman" w:cs="Times New Roman"/>
                      <w:b/>
                      <w:i/>
                      <w:sz w:val="18"/>
                      <w:szCs w:val="18"/>
                    </w:rPr>
                  </w:rPrChange>
                </w:rPr>
                <w:t>-1.11</w:t>
              </w:r>
            </w:ins>
          </w:p>
        </w:tc>
        <w:tc>
          <w:tcPr>
            <w:tcW w:w="0" w:type="auto"/>
            <w:shd w:val="clear" w:color="auto" w:fill="FFFFFF"/>
            <w:noWrap/>
            <w:vAlign w:val="center"/>
            <w:hideMark/>
            <w:tcPrChange w:id="30599"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600" w:author="Joseph_The best luck" w:date="2012-05-17T01:58:00Z"/>
                <w:rFonts w:ascii="Times New Roman" w:eastAsia="Times New Roman" w:hAnsi="Times New Roman" w:cs="Times New Roman"/>
                <w:b/>
                <w:i/>
                <w:sz w:val="18"/>
                <w:szCs w:val="18"/>
                <w:rPrChange w:id="30601" w:author="Joseph_The Best Luck" w:date="2012-08-02T07:12:00Z">
                  <w:rPr>
                    <w:ins w:id="30602" w:author="Joseph_The best luck" w:date="2012-05-17T01:58:00Z"/>
                    <w:rFonts w:ascii="Times New Roman" w:eastAsia="Times New Roman" w:hAnsi="Times New Roman" w:cs="Times New Roman"/>
                    <w:b/>
                    <w:i/>
                    <w:sz w:val="18"/>
                    <w:szCs w:val="18"/>
                  </w:rPr>
                </w:rPrChange>
              </w:rPr>
            </w:pPr>
            <w:ins w:id="30603" w:author="Joseph_The best luck" w:date="2012-05-17T01:58:00Z">
              <w:r w:rsidRPr="00683168">
                <w:rPr>
                  <w:rFonts w:ascii="Times New Roman" w:eastAsia="Times New Roman" w:hAnsi="Times New Roman" w:cs="Times New Roman"/>
                  <w:b/>
                  <w:i/>
                  <w:sz w:val="18"/>
                  <w:szCs w:val="18"/>
                  <w:rPrChange w:id="30604" w:author="Joseph_The Best Luck" w:date="2012-08-02T07:12:00Z">
                    <w:rPr>
                      <w:rFonts w:ascii="Times New Roman" w:eastAsia="Times New Roman" w:hAnsi="Times New Roman" w:cs="Times New Roman"/>
                      <w:b/>
                      <w:i/>
                      <w:sz w:val="18"/>
                      <w:szCs w:val="18"/>
                    </w:rPr>
                  </w:rPrChange>
                </w:rPr>
                <w:t>0.17</w:t>
              </w:r>
            </w:ins>
          </w:p>
        </w:tc>
        <w:tc>
          <w:tcPr>
            <w:tcW w:w="0" w:type="auto"/>
            <w:shd w:val="clear" w:color="auto" w:fill="FFFFFF"/>
            <w:noWrap/>
            <w:vAlign w:val="center"/>
            <w:hideMark/>
            <w:tcPrChange w:id="30605"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606" w:author="Joseph_The best luck" w:date="2012-05-17T01:58:00Z"/>
                <w:rFonts w:ascii="Times New Roman" w:eastAsia="Times New Roman" w:hAnsi="Times New Roman" w:cs="Times New Roman"/>
                <w:b/>
                <w:i/>
                <w:sz w:val="18"/>
                <w:szCs w:val="18"/>
                <w:rPrChange w:id="30607" w:author="Joseph_The Best Luck" w:date="2012-08-02T07:12:00Z">
                  <w:rPr>
                    <w:ins w:id="30608" w:author="Joseph_The best luck" w:date="2012-05-17T01:58:00Z"/>
                    <w:rFonts w:ascii="Times New Roman" w:eastAsia="Times New Roman" w:hAnsi="Times New Roman" w:cs="Times New Roman"/>
                    <w:b/>
                    <w:i/>
                    <w:sz w:val="18"/>
                    <w:szCs w:val="18"/>
                  </w:rPr>
                </w:rPrChange>
              </w:rPr>
            </w:pPr>
            <w:ins w:id="30609" w:author="Joseph_The best luck" w:date="2012-05-17T01:58:00Z">
              <w:r w:rsidRPr="00683168">
                <w:rPr>
                  <w:rFonts w:ascii="Times New Roman" w:eastAsia="Times New Roman" w:hAnsi="Times New Roman" w:cs="Times New Roman"/>
                  <w:b/>
                  <w:i/>
                  <w:sz w:val="18"/>
                  <w:szCs w:val="18"/>
                  <w:rPrChange w:id="30610" w:author="Joseph_The Best Luck" w:date="2012-08-02T07:12:00Z">
                    <w:rPr>
                      <w:rFonts w:ascii="Times New Roman" w:eastAsia="Times New Roman" w:hAnsi="Times New Roman" w:cs="Times New Roman"/>
                      <w:b/>
                      <w:i/>
                      <w:sz w:val="18"/>
                      <w:szCs w:val="18"/>
                    </w:rPr>
                  </w:rPrChange>
                </w:rPr>
                <w:t>-0.01</w:t>
              </w:r>
            </w:ins>
          </w:p>
        </w:tc>
        <w:tc>
          <w:tcPr>
            <w:tcW w:w="0" w:type="auto"/>
            <w:shd w:val="clear" w:color="auto" w:fill="FFFFFF"/>
            <w:noWrap/>
            <w:vAlign w:val="center"/>
            <w:hideMark/>
            <w:tcPrChange w:id="30611"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612" w:author="Joseph_The best luck" w:date="2012-05-17T01:58:00Z"/>
                <w:rFonts w:ascii="Times New Roman" w:eastAsia="Times New Roman" w:hAnsi="Times New Roman" w:cs="Times New Roman"/>
                <w:b/>
                <w:i/>
                <w:sz w:val="18"/>
                <w:szCs w:val="18"/>
                <w:rPrChange w:id="30613" w:author="Joseph_The Best Luck" w:date="2012-08-02T07:12:00Z">
                  <w:rPr>
                    <w:ins w:id="30614" w:author="Joseph_The best luck" w:date="2012-05-17T01:58:00Z"/>
                    <w:rFonts w:ascii="Times New Roman" w:eastAsia="Times New Roman" w:hAnsi="Times New Roman" w:cs="Times New Roman"/>
                    <w:b/>
                    <w:i/>
                    <w:sz w:val="18"/>
                    <w:szCs w:val="18"/>
                  </w:rPr>
                </w:rPrChange>
              </w:rPr>
            </w:pPr>
            <w:ins w:id="30615" w:author="Joseph_The best luck" w:date="2012-05-17T01:58:00Z">
              <w:r w:rsidRPr="00683168">
                <w:rPr>
                  <w:rFonts w:ascii="Times New Roman" w:eastAsia="Times New Roman" w:hAnsi="Times New Roman" w:cs="Times New Roman"/>
                  <w:b/>
                  <w:i/>
                  <w:sz w:val="18"/>
                  <w:szCs w:val="18"/>
                  <w:rPrChange w:id="30616" w:author="Joseph_The Best Luck" w:date="2012-08-02T07:12:00Z">
                    <w:rPr>
                      <w:rFonts w:ascii="Times New Roman" w:eastAsia="Times New Roman" w:hAnsi="Times New Roman" w:cs="Times New Roman"/>
                      <w:b/>
                      <w:i/>
                      <w:sz w:val="18"/>
                      <w:szCs w:val="18"/>
                    </w:rPr>
                  </w:rPrChange>
                </w:rPr>
                <w:t>0.14</w:t>
              </w:r>
            </w:ins>
          </w:p>
        </w:tc>
        <w:tc>
          <w:tcPr>
            <w:tcW w:w="0" w:type="auto"/>
            <w:shd w:val="clear" w:color="auto" w:fill="FFFFFF"/>
            <w:noWrap/>
            <w:vAlign w:val="center"/>
            <w:hideMark/>
            <w:tcPrChange w:id="30617"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618" w:author="Joseph_The best luck" w:date="2012-05-17T01:58:00Z"/>
                <w:rFonts w:ascii="Times New Roman" w:eastAsia="Times New Roman" w:hAnsi="Times New Roman" w:cs="Times New Roman"/>
                <w:b/>
                <w:i/>
                <w:sz w:val="18"/>
                <w:szCs w:val="18"/>
                <w:rPrChange w:id="30619" w:author="Joseph_The Best Luck" w:date="2012-08-02T07:12:00Z">
                  <w:rPr>
                    <w:ins w:id="30620" w:author="Joseph_The best luck" w:date="2012-05-17T01:58:00Z"/>
                    <w:rFonts w:ascii="Times New Roman" w:eastAsia="Times New Roman" w:hAnsi="Times New Roman" w:cs="Times New Roman"/>
                    <w:b/>
                    <w:i/>
                    <w:sz w:val="18"/>
                    <w:szCs w:val="18"/>
                  </w:rPr>
                </w:rPrChange>
              </w:rPr>
            </w:pPr>
            <w:ins w:id="30621" w:author="Joseph_The best luck" w:date="2012-05-17T01:58:00Z">
              <w:r w:rsidRPr="00683168">
                <w:rPr>
                  <w:rFonts w:ascii="Times New Roman" w:eastAsia="Times New Roman" w:hAnsi="Times New Roman" w:cs="Times New Roman"/>
                  <w:b/>
                  <w:i/>
                  <w:sz w:val="18"/>
                  <w:szCs w:val="18"/>
                  <w:rPrChange w:id="30622" w:author="Joseph_The Best Luck" w:date="2012-08-02T07:12:00Z">
                    <w:rPr>
                      <w:rFonts w:ascii="Times New Roman" w:eastAsia="Times New Roman" w:hAnsi="Times New Roman" w:cs="Times New Roman"/>
                      <w:b/>
                      <w:i/>
                      <w:sz w:val="18"/>
                      <w:szCs w:val="18"/>
                    </w:rPr>
                  </w:rPrChange>
                </w:rPr>
                <w:t>0.97</w:t>
              </w:r>
            </w:ins>
          </w:p>
        </w:tc>
        <w:tc>
          <w:tcPr>
            <w:tcW w:w="0" w:type="auto"/>
            <w:shd w:val="clear" w:color="auto" w:fill="FFFFFF"/>
            <w:noWrap/>
            <w:vAlign w:val="center"/>
            <w:hideMark/>
            <w:tcPrChange w:id="30623" w:author="Joseph_The Best Luck" w:date="2012-08-02T11:48:00Z">
              <w:tcPr>
                <w:tcW w:w="0" w:type="auto"/>
                <w:shd w:val="clear" w:color="auto" w:fill="FFFFFF"/>
                <w:noWrap/>
                <w:vAlign w:val="center"/>
                <w:hideMark/>
              </w:tcPr>
            </w:tcPrChange>
          </w:tcPr>
          <w:p w:rsidR="004525B1" w:rsidRPr="00683168" w:rsidRDefault="004525B1" w:rsidP="005834F8">
            <w:pPr>
              <w:spacing w:after="0" w:line="240" w:lineRule="auto"/>
              <w:jc w:val="right"/>
              <w:rPr>
                <w:ins w:id="30624" w:author="Joseph_The best luck" w:date="2012-05-17T01:58:00Z"/>
                <w:rFonts w:ascii="Times New Roman" w:eastAsia="Times New Roman" w:hAnsi="Times New Roman" w:cs="Times New Roman"/>
                <w:b/>
                <w:i/>
                <w:sz w:val="18"/>
                <w:szCs w:val="18"/>
                <w:rPrChange w:id="30625" w:author="Joseph_The Best Luck" w:date="2012-08-02T07:12:00Z">
                  <w:rPr>
                    <w:ins w:id="30626" w:author="Joseph_The best luck" w:date="2012-05-17T01:58:00Z"/>
                    <w:rFonts w:ascii="Times New Roman" w:eastAsia="Times New Roman" w:hAnsi="Times New Roman" w:cs="Times New Roman"/>
                    <w:b/>
                    <w:i/>
                    <w:sz w:val="18"/>
                    <w:szCs w:val="18"/>
                  </w:rPr>
                </w:rPrChange>
              </w:rPr>
            </w:pPr>
            <w:ins w:id="30627" w:author="Joseph_The best luck" w:date="2012-05-17T01:58:00Z">
              <w:r w:rsidRPr="00683168">
                <w:rPr>
                  <w:rFonts w:ascii="Times New Roman" w:eastAsia="Times New Roman" w:hAnsi="Times New Roman" w:cs="Times New Roman"/>
                  <w:b/>
                  <w:i/>
                  <w:sz w:val="18"/>
                  <w:szCs w:val="18"/>
                  <w:rPrChange w:id="30628" w:author="Joseph_The Best Luck" w:date="2012-08-02T07:12:00Z">
                    <w:rPr>
                      <w:rFonts w:ascii="Times New Roman" w:eastAsia="Times New Roman" w:hAnsi="Times New Roman" w:cs="Times New Roman"/>
                      <w:b/>
                      <w:i/>
                      <w:sz w:val="18"/>
                      <w:szCs w:val="18"/>
                    </w:rPr>
                  </w:rPrChange>
                </w:rPr>
                <w:t>0.21</w:t>
              </w:r>
            </w:ins>
          </w:p>
        </w:tc>
        <w:tc>
          <w:tcPr>
            <w:tcW w:w="0" w:type="auto"/>
            <w:shd w:val="clear" w:color="auto" w:fill="FFFFFF"/>
            <w:vAlign w:val="center"/>
            <w:hideMark/>
            <w:tcPrChange w:id="30629"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30630" w:author="Joseph_The best luck" w:date="2012-05-17T01:58:00Z"/>
                <w:rFonts w:ascii="Times New Roman" w:eastAsia="Times New Roman" w:hAnsi="Times New Roman" w:cs="Times New Roman"/>
                <w:sz w:val="18"/>
                <w:szCs w:val="18"/>
                <w:rPrChange w:id="30631" w:author="Joseph_The Best Luck" w:date="2012-08-02T07:12:00Z">
                  <w:rPr>
                    <w:ins w:id="30632"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30633" w:author="Joseph_The Best Luck" w:date="2012-08-02T11:48:00Z">
              <w:tcPr>
                <w:tcW w:w="0" w:type="auto"/>
                <w:shd w:val="clear" w:color="auto" w:fill="FFFFFF"/>
                <w:vAlign w:val="center"/>
                <w:hideMark/>
              </w:tcPr>
            </w:tcPrChange>
          </w:tcPr>
          <w:p w:rsidR="004525B1" w:rsidRPr="00683168" w:rsidRDefault="004525B1" w:rsidP="005834F8">
            <w:pPr>
              <w:spacing w:after="0" w:line="240" w:lineRule="auto"/>
              <w:rPr>
                <w:ins w:id="30634" w:author="Joseph_The best luck" w:date="2012-05-17T01:58:00Z"/>
                <w:rFonts w:ascii="Times New Roman" w:eastAsia="Times New Roman" w:hAnsi="Times New Roman" w:cs="Times New Roman"/>
                <w:sz w:val="18"/>
                <w:szCs w:val="18"/>
                <w:rPrChange w:id="30635" w:author="Joseph_The Best Luck" w:date="2012-08-02T07:12:00Z">
                  <w:rPr>
                    <w:ins w:id="30636" w:author="Joseph_The best luck" w:date="2012-05-17T01:58:00Z"/>
                    <w:rFonts w:ascii="Times New Roman" w:eastAsia="Times New Roman" w:hAnsi="Times New Roman" w:cs="Times New Roman"/>
                    <w:sz w:val="18"/>
                    <w:szCs w:val="18"/>
                  </w:rPr>
                </w:rPrChange>
              </w:rPr>
            </w:pPr>
          </w:p>
        </w:tc>
      </w:tr>
    </w:tbl>
    <w:p w:rsidR="004525B1" w:rsidRDefault="004525B1">
      <w:pPr>
        <w:spacing w:after="0" w:line="360" w:lineRule="auto"/>
        <w:rPr>
          <w:ins w:id="30637" w:author="Joseph_The best luck" w:date="2012-05-22T08:16:00Z"/>
          <w:rFonts w:ascii="Times New Roman" w:hAnsi="Times New Roman" w:cs="Times New Roman"/>
          <w:sz w:val="24"/>
          <w:szCs w:val="24"/>
        </w:rPr>
        <w:pPrChange w:id="30638" w:author="Joseph_The best luck" w:date="2012-05-31T15:25:00Z">
          <w:pPr>
            <w:spacing w:line="360" w:lineRule="auto"/>
          </w:pPr>
        </w:pPrChange>
      </w:pPr>
    </w:p>
    <w:p w:rsidR="00307E7F" w:rsidRDefault="00307E7F">
      <w:pPr>
        <w:spacing w:after="0" w:line="360" w:lineRule="auto"/>
        <w:rPr>
          <w:ins w:id="30639" w:author="Joseph_The Best Luck" w:date="2012-08-02T11:48:00Z"/>
          <w:rFonts w:ascii="Times New Roman" w:hAnsi="Times New Roman" w:cs="Times New Roman"/>
          <w:sz w:val="24"/>
          <w:szCs w:val="24"/>
        </w:rPr>
        <w:pPrChange w:id="30640" w:author="Joseph_The best luck" w:date="2012-05-31T05:47:00Z">
          <w:pPr>
            <w:spacing w:line="360" w:lineRule="auto"/>
          </w:pPr>
        </w:pPrChange>
      </w:pPr>
    </w:p>
    <w:p w:rsidR="00307E7F" w:rsidRDefault="00307E7F">
      <w:pPr>
        <w:spacing w:after="0" w:line="360" w:lineRule="auto"/>
        <w:rPr>
          <w:ins w:id="30641" w:author="Joseph_The Best Luck" w:date="2012-08-02T11:48:00Z"/>
          <w:rFonts w:ascii="Times New Roman" w:hAnsi="Times New Roman" w:cs="Times New Roman"/>
          <w:sz w:val="24"/>
          <w:szCs w:val="24"/>
        </w:rPr>
        <w:pPrChange w:id="30642" w:author="Joseph_The best luck" w:date="2012-05-31T05:47:00Z">
          <w:pPr>
            <w:spacing w:line="360" w:lineRule="auto"/>
          </w:pPr>
        </w:pPrChange>
      </w:pPr>
    </w:p>
    <w:p w:rsidR="00307E7F" w:rsidRDefault="00307E7F">
      <w:pPr>
        <w:spacing w:after="0" w:line="360" w:lineRule="auto"/>
        <w:rPr>
          <w:ins w:id="30643" w:author="Joseph_The Best Luck" w:date="2012-08-02T11:48:00Z"/>
          <w:rFonts w:ascii="Times New Roman" w:hAnsi="Times New Roman" w:cs="Times New Roman"/>
          <w:sz w:val="24"/>
          <w:szCs w:val="24"/>
        </w:rPr>
        <w:pPrChange w:id="30644" w:author="Joseph_The best luck" w:date="2012-05-31T05:47:00Z">
          <w:pPr>
            <w:spacing w:line="360" w:lineRule="auto"/>
          </w:pPr>
        </w:pPrChange>
      </w:pPr>
    </w:p>
    <w:p w:rsidR="0086643A" w:rsidRPr="00EB77D6" w:rsidRDefault="0086643A">
      <w:pPr>
        <w:spacing w:after="0" w:line="360" w:lineRule="auto"/>
        <w:rPr>
          <w:ins w:id="30645" w:author="Joseph_The best luck" w:date="2012-05-17T01:58:00Z"/>
          <w:rFonts w:ascii="Times New Roman" w:hAnsi="Times New Roman" w:cs="Times New Roman"/>
          <w:sz w:val="24"/>
          <w:szCs w:val="24"/>
        </w:rPr>
        <w:pPrChange w:id="30646" w:author="Joseph_The best luck" w:date="2012-05-31T05:47:00Z">
          <w:pPr>
            <w:spacing w:line="360" w:lineRule="auto"/>
          </w:pPr>
        </w:pPrChange>
      </w:pPr>
      <w:ins w:id="30647" w:author="Joseph_The best luck" w:date="2012-05-22T08:16:00Z">
        <w:del w:id="30648" w:author="Joseph_The Best Luck" w:date="2012-08-02T11:33:00Z">
          <w:r w:rsidDel="009137DC">
            <w:rPr>
              <w:rFonts w:ascii="Times New Roman" w:hAnsi="Times New Roman" w:cs="Times New Roman"/>
              <w:sz w:val="24"/>
              <w:szCs w:val="24"/>
            </w:rPr>
            <w:lastRenderedPageBreak/>
            <w:delText>Table.</w:delText>
          </w:r>
        </w:del>
      </w:ins>
      <w:proofErr w:type="gramStart"/>
      <w:ins w:id="30649" w:author="Joseph_The Best Luck" w:date="2012-08-02T11:33:00Z">
        <w:r w:rsidR="009137DC">
          <w:rPr>
            <w:rFonts w:ascii="Times New Roman" w:hAnsi="Times New Roman" w:cs="Times New Roman"/>
            <w:sz w:val="24"/>
            <w:szCs w:val="24"/>
          </w:rPr>
          <w:t>Table</w:t>
        </w:r>
      </w:ins>
      <w:ins w:id="30650" w:author="Joseph_The best luck" w:date="2012-05-22T08:16:00Z">
        <w:r>
          <w:rPr>
            <w:rFonts w:ascii="Times New Roman" w:hAnsi="Times New Roman" w:cs="Times New Roman"/>
            <w:sz w:val="24"/>
            <w:szCs w:val="24"/>
          </w:rPr>
          <w:t xml:space="preserve"> 41.</w:t>
        </w:r>
        <w:proofErr w:type="gramEnd"/>
        <w:r>
          <w:rPr>
            <w:rFonts w:ascii="Times New Roman" w:hAnsi="Times New Roman" w:cs="Times New Roman"/>
            <w:sz w:val="24"/>
            <w:szCs w:val="24"/>
          </w:rPr>
          <w:t xml:space="preserve"> Initial IRT Fit Matrices</w:t>
        </w:r>
      </w:ins>
    </w:p>
    <w:p w:rsidR="004525B1" w:rsidRPr="00EB77D6" w:rsidRDefault="004525B1" w:rsidP="004525B1">
      <w:pPr>
        <w:spacing w:after="0" w:line="240" w:lineRule="auto"/>
        <w:jc w:val="center"/>
        <w:rPr>
          <w:ins w:id="30651" w:author="Joseph_The best luck" w:date="2012-05-17T01:58:00Z"/>
          <w:rFonts w:ascii="Times New Roman" w:eastAsia="Times New Roman" w:hAnsi="Times New Roman" w:cs="Times New Roman"/>
          <w:b/>
          <w:bCs/>
          <w:sz w:val="18"/>
          <w:szCs w:val="18"/>
        </w:rPr>
      </w:pPr>
      <w:ins w:id="30652"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0653" w:author="Joseph_The best luck" w:date="2012-06-04T05:12: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30654">
          <w:tblGrid>
            <w:gridCol w:w="3278"/>
            <w:gridCol w:w="710"/>
          </w:tblGrid>
        </w:tblGridChange>
      </w:tblGrid>
      <w:tr w:rsidR="004525B1" w:rsidRPr="0086643A" w:rsidTr="00192DB8">
        <w:trPr>
          <w:tblCellSpacing w:w="0" w:type="dxa"/>
          <w:jc w:val="center"/>
          <w:ins w:id="30655" w:author="Joseph_The best luck" w:date="2012-05-17T01:58:00Z"/>
          <w:trPrChange w:id="30656" w:author="Joseph_The best luck" w:date="2012-06-04T05:12:00Z">
            <w:trPr>
              <w:tblCellSpacing w:w="0" w:type="dxa"/>
              <w:jc w:val="center"/>
            </w:trPr>
          </w:trPrChange>
        </w:trPr>
        <w:tc>
          <w:tcPr>
            <w:tcW w:w="4244" w:type="dxa"/>
            <w:gridSpan w:val="2"/>
            <w:shd w:val="clear" w:color="auto" w:fill="F0F8FF"/>
            <w:noWrap/>
            <w:vAlign w:val="center"/>
            <w:hideMark/>
            <w:tcPrChange w:id="30657" w:author="Joseph_The best luck" w:date="2012-06-04T05:12: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86643A" w:rsidRDefault="004525B1" w:rsidP="005834F8">
            <w:pPr>
              <w:spacing w:after="0" w:line="240" w:lineRule="auto"/>
              <w:rPr>
                <w:ins w:id="30658" w:author="Joseph_The best luck" w:date="2012-05-17T01:58:00Z"/>
                <w:rFonts w:ascii="Times New Roman" w:eastAsia="Times New Roman" w:hAnsi="Times New Roman" w:cs="Times New Roman"/>
                <w:sz w:val="20"/>
                <w:szCs w:val="20"/>
                <w:rPrChange w:id="30659" w:author="Joseph_The best luck" w:date="2012-05-22T08:15:00Z">
                  <w:rPr>
                    <w:ins w:id="30660" w:author="Joseph_The best luck" w:date="2012-05-17T01:58:00Z"/>
                    <w:rFonts w:ascii="Times New Roman" w:eastAsia="Times New Roman" w:hAnsi="Times New Roman" w:cs="Times New Roman"/>
                    <w:sz w:val="18"/>
                    <w:szCs w:val="18"/>
                  </w:rPr>
                </w:rPrChange>
              </w:rPr>
            </w:pPr>
            <w:ins w:id="30661" w:author="Joseph_The best luck" w:date="2012-05-17T01:58:00Z">
              <w:r w:rsidRPr="0086643A">
                <w:rPr>
                  <w:rFonts w:ascii="Times New Roman" w:eastAsia="Times New Roman" w:hAnsi="Times New Roman" w:cs="Times New Roman"/>
                  <w:sz w:val="20"/>
                  <w:szCs w:val="20"/>
                  <w:rPrChange w:id="30662" w:author="Joseph_The best luck" w:date="2012-05-22T08:15:00Z">
                    <w:rPr>
                      <w:rFonts w:ascii="Times New Roman" w:eastAsia="Times New Roman" w:hAnsi="Times New Roman" w:cs="Times New Roman"/>
                      <w:sz w:val="18"/>
                      <w:szCs w:val="18"/>
                    </w:rPr>
                  </w:rPrChange>
                </w:rPr>
                <w:t xml:space="preserve">Statistics based on the </w:t>
              </w:r>
              <w:proofErr w:type="spellStart"/>
              <w:r w:rsidRPr="0086643A">
                <w:rPr>
                  <w:rFonts w:ascii="Times New Roman" w:eastAsia="Times New Roman" w:hAnsi="Times New Roman" w:cs="Times New Roman"/>
                  <w:sz w:val="20"/>
                  <w:szCs w:val="20"/>
                  <w:rPrChange w:id="30663" w:author="Joseph_The best luck" w:date="2012-05-22T08:15:00Z">
                    <w:rPr>
                      <w:rFonts w:ascii="Times New Roman" w:eastAsia="Times New Roman" w:hAnsi="Times New Roman" w:cs="Times New Roman"/>
                      <w:sz w:val="18"/>
                      <w:szCs w:val="18"/>
                    </w:rPr>
                  </w:rPrChange>
                </w:rPr>
                <w:t>loglikelihood</w:t>
              </w:r>
              <w:proofErr w:type="spellEnd"/>
            </w:ins>
          </w:p>
        </w:tc>
      </w:tr>
      <w:tr w:rsidR="004525B1" w:rsidRPr="0086643A" w:rsidTr="00192DB8">
        <w:trPr>
          <w:tblCellSpacing w:w="0" w:type="dxa"/>
          <w:jc w:val="center"/>
          <w:ins w:id="30664" w:author="Joseph_The best luck" w:date="2012-05-17T01:58:00Z"/>
          <w:trPrChange w:id="30665" w:author="Joseph_The best luck" w:date="2012-06-04T05:12:00Z">
            <w:trPr>
              <w:tblCellSpacing w:w="0" w:type="dxa"/>
              <w:jc w:val="center"/>
            </w:trPr>
          </w:trPrChange>
        </w:trPr>
        <w:tc>
          <w:tcPr>
            <w:tcW w:w="0" w:type="auto"/>
            <w:shd w:val="clear" w:color="auto" w:fill="FFFFFF"/>
            <w:noWrap/>
            <w:vAlign w:val="center"/>
            <w:hideMark/>
            <w:tcPrChange w:id="30666" w:author="Joseph_The best luck" w:date="2012-06-04T05:12:00Z">
              <w:tcPr>
                <w:tcW w:w="0" w:type="auto"/>
                <w:shd w:val="clear" w:color="auto" w:fill="FFFFFF"/>
                <w:noWrap/>
                <w:vAlign w:val="center"/>
                <w:hideMark/>
              </w:tcPr>
            </w:tcPrChange>
          </w:tcPr>
          <w:p w:rsidR="004525B1" w:rsidRPr="0086643A" w:rsidRDefault="004525B1" w:rsidP="005834F8">
            <w:pPr>
              <w:spacing w:after="0" w:line="240" w:lineRule="auto"/>
              <w:rPr>
                <w:ins w:id="30667" w:author="Joseph_The best luck" w:date="2012-05-17T01:58:00Z"/>
                <w:rFonts w:ascii="Times New Roman" w:eastAsia="Times New Roman" w:hAnsi="Times New Roman" w:cs="Times New Roman"/>
                <w:sz w:val="20"/>
                <w:szCs w:val="20"/>
                <w:rPrChange w:id="30668" w:author="Joseph_The best luck" w:date="2012-05-22T08:15:00Z">
                  <w:rPr>
                    <w:ins w:id="30669" w:author="Joseph_The best luck" w:date="2012-05-17T01:58:00Z"/>
                    <w:rFonts w:ascii="Times New Roman" w:eastAsia="Times New Roman" w:hAnsi="Times New Roman" w:cs="Times New Roman"/>
                    <w:sz w:val="18"/>
                    <w:szCs w:val="18"/>
                  </w:rPr>
                </w:rPrChange>
              </w:rPr>
            </w:pPr>
            <w:ins w:id="30670" w:author="Joseph_The best luck" w:date="2012-05-17T01:58:00Z">
              <w:r w:rsidRPr="0086643A">
                <w:rPr>
                  <w:rFonts w:ascii="Times New Roman" w:eastAsia="Times New Roman" w:hAnsi="Times New Roman" w:cs="Times New Roman"/>
                  <w:sz w:val="20"/>
                  <w:szCs w:val="20"/>
                  <w:rPrChange w:id="30671" w:author="Joseph_The best luck" w:date="2012-05-22T08:15: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30672" w:author="Joseph_The best luck" w:date="2012-06-04T05:12:00Z">
              <w:tcPr>
                <w:tcW w:w="0" w:type="auto"/>
                <w:shd w:val="clear" w:color="auto" w:fill="FFFFFF"/>
                <w:noWrap/>
                <w:vAlign w:val="center"/>
                <w:hideMark/>
              </w:tcPr>
            </w:tcPrChange>
          </w:tcPr>
          <w:p w:rsidR="004525B1" w:rsidRPr="0086643A" w:rsidRDefault="004525B1" w:rsidP="005834F8">
            <w:pPr>
              <w:spacing w:after="0" w:line="240" w:lineRule="auto"/>
              <w:jc w:val="right"/>
              <w:rPr>
                <w:ins w:id="30673" w:author="Joseph_The best luck" w:date="2012-05-17T01:58:00Z"/>
                <w:rFonts w:ascii="Times New Roman" w:eastAsia="Times New Roman" w:hAnsi="Times New Roman" w:cs="Times New Roman"/>
                <w:sz w:val="20"/>
                <w:szCs w:val="20"/>
                <w:rPrChange w:id="30674" w:author="Joseph_The best luck" w:date="2012-05-22T08:15:00Z">
                  <w:rPr>
                    <w:ins w:id="30675" w:author="Joseph_The best luck" w:date="2012-05-17T01:58:00Z"/>
                    <w:rFonts w:ascii="Times New Roman" w:eastAsia="Times New Roman" w:hAnsi="Times New Roman" w:cs="Times New Roman"/>
                    <w:sz w:val="18"/>
                    <w:szCs w:val="18"/>
                  </w:rPr>
                </w:rPrChange>
              </w:rPr>
            </w:pPr>
            <w:ins w:id="30676" w:author="Joseph_The best luck" w:date="2012-05-17T01:58:00Z">
              <w:r w:rsidRPr="0086643A">
                <w:rPr>
                  <w:rFonts w:ascii="Times New Roman" w:eastAsia="Times New Roman" w:hAnsi="Times New Roman" w:cs="Times New Roman"/>
                  <w:sz w:val="20"/>
                  <w:szCs w:val="20"/>
                  <w:rPrChange w:id="30677" w:author="Joseph_The best luck" w:date="2012-05-22T08:15:00Z">
                    <w:rPr>
                      <w:rFonts w:ascii="Times New Roman" w:eastAsia="Times New Roman" w:hAnsi="Times New Roman" w:cs="Times New Roman"/>
                      <w:sz w:val="18"/>
                      <w:szCs w:val="18"/>
                    </w:rPr>
                  </w:rPrChange>
                </w:rPr>
                <w:t>3037.14</w:t>
              </w:r>
            </w:ins>
          </w:p>
        </w:tc>
      </w:tr>
      <w:tr w:rsidR="004525B1" w:rsidRPr="0086643A" w:rsidTr="00192DB8">
        <w:trPr>
          <w:tblCellSpacing w:w="0" w:type="dxa"/>
          <w:jc w:val="center"/>
          <w:ins w:id="30678" w:author="Joseph_The best luck" w:date="2012-05-17T01:58:00Z"/>
          <w:trPrChange w:id="30679" w:author="Joseph_The best luck" w:date="2012-06-04T05:12:00Z">
            <w:trPr>
              <w:tblCellSpacing w:w="0" w:type="dxa"/>
              <w:jc w:val="center"/>
            </w:trPr>
          </w:trPrChange>
        </w:trPr>
        <w:tc>
          <w:tcPr>
            <w:tcW w:w="0" w:type="auto"/>
            <w:shd w:val="clear" w:color="auto" w:fill="F0F8FF"/>
            <w:noWrap/>
            <w:vAlign w:val="center"/>
            <w:hideMark/>
            <w:tcPrChange w:id="30680" w:author="Joseph_The best luck" w:date="2012-06-04T05:12:00Z">
              <w:tcPr>
                <w:tcW w:w="0" w:type="auto"/>
                <w:shd w:val="clear" w:color="auto" w:fill="F0F8FF"/>
                <w:noWrap/>
                <w:vAlign w:val="center"/>
                <w:hideMark/>
              </w:tcPr>
            </w:tcPrChange>
          </w:tcPr>
          <w:p w:rsidR="004525B1" w:rsidRPr="0086643A" w:rsidRDefault="004525B1" w:rsidP="005834F8">
            <w:pPr>
              <w:spacing w:after="0" w:line="240" w:lineRule="auto"/>
              <w:rPr>
                <w:ins w:id="30681" w:author="Joseph_The best luck" w:date="2012-05-17T01:58:00Z"/>
                <w:rFonts w:ascii="Times New Roman" w:eastAsia="Times New Roman" w:hAnsi="Times New Roman" w:cs="Times New Roman"/>
                <w:b/>
                <w:i/>
                <w:sz w:val="20"/>
                <w:szCs w:val="20"/>
                <w:rPrChange w:id="30682" w:author="Joseph_The best luck" w:date="2012-05-22T08:15:00Z">
                  <w:rPr>
                    <w:ins w:id="30683" w:author="Joseph_The best luck" w:date="2012-05-17T01:58:00Z"/>
                    <w:rFonts w:ascii="Times New Roman" w:eastAsia="Times New Roman" w:hAnsi="Times New Roman" w:cs="Times New Roman"/>
                    <w:b/>
                    <w:i/>
                    <w:sz w:val="18"/>
                    <w:szCs w:val="18"/>
                  </w:rPr>
                </w:rPrChange>
              </w:rPr>
            </w:pPr>
            <w:proofErr w:type="spellStart"/>
            <w:ins w:id="30684" w:author="Joseph_The best luck" w:date="2012-05-17T01:58:00Z">
              <w:r w:rsidRPr="0086643A">
                <w:rPr>
                  <w:rFonts w:ascii="Times New Roman" w:eastAsia="Times New Roman" w:hAnsi="Times New Roman" w:cs="Times New Roman"/>
                  <w:b/>
                  <w:i/>
                  <w:sz w:val="20"/>
                  <w:szCs w:val="20"/>
                  <w:rPrChange w:id="30685" w:author="Joseph_The best luck" w:date="2012-05-22T08:15:00Z">
                    <w:rPr>
                      <w:rFonts w:ascii="Times New Roman" w:eastAsia="Times New Roman" w:hAnsi="Times New Roman" w:cs="Times New Roman"/>
                      <w:b/>
                      <w:i/>
                      <w:sz w:val="18"/>
                      <w:szCs w:val="18"/>
                    </w:rPr>
                  </w:rPrChange>
                </w:rPr>
                <w:t>Akaike</w:t>
              </w:r>
              <w:proofErr w:type="spellEnd"/>
              <w:r w:rsidRPr="0086643A">
                <w:rPr>
                  <w:rFonts w:ascii="Times New Roman" w:eastAsia="Times New Roman" w:hAnsi="Times New Roman" w:cs="Times New Roman"/>
                  <w:b/>
                  <w:i/>
                  <w:sz w:val="20"/>
                  <w:szCs w:val="20"/>
                  <w:rPrChange w:id="30686" w:author="Joseph_The best luck" w:date="2012-05-22T08:15:00Z">
                    <w:rPr>
                      <w:rFonts w:ascii="Times New Roman" w:eastAsia="Times New Roman" w:hAnsi="Times New Roman" w:cs="Times New Roman"/>
                      <w:b/>
                      <w:i/>
                      <w:sz w:val="18"/>
                      <w:szCs w:val="18"/>
                    </w:rPr>
                  </w:rPrChange>
                </w:rPr>
                <w:t xml:space="preserve"> Information Criterion (</w:t>
              </w:r>
            </w:ins>
            <w:ins w:id="30687" w:author="Joseph_The best luck" w:date="2012-05-29T14:48:00Z">
              <w:r w:rsidR="00801E1E" w:rsidRPr="00801E1E">
                <w:rPr>
                  <w:rFonts w:ascii="Times New Roman" w:eastAsia="Times New Roman" w:hAnsi="Times New Roman" w:cs="Times New Roman"/>
                  <w:b/>
                  <w:i/>
                  <w:sz w:val="20"/>
                  <w:szCs w:val="20"/>
                </w:rPr>
                <w:t>AIC</w:t>
              </w:r>
            </w:ins>
            <w:ins w:id="30688" w:author="Joseph_The best luck" w:date="2012-05-17T01:58:00Z">
              <w:r w:rsidRPr="0086643A">
                <w:rPr>
                  <w:rFonts w:ascii="Times New Roman" w:eastAsia="Times New Roman" w:hAnsi="Times New Roman" w:cs="Times New Roman"/>
                  <w:b/>
                  <w:i/>
                  <w:sz w:val="20"/>
                  <w:szCs w:val="20"/>
                  <w:rPrChange w:id="30689" w:author="Joseph_The best luck" w:date="2012-05-22T08:15: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30690" w:author="Joseph_The best luck" w:date="2012-06-04T05:12:00Z">
              <w:tcPr>
                <w:tcW w:w="0" w:type="auto"/>
                <w:shd w:val="clear" w:color="auto" w:fill="F0F8FF"/>
                <w:noWrap/>
                <w:vAlign w:val="center"/>
                <w:hideMark/>
              </w:tcPr>
            </w:tcPrChange>
          </w:tcPr>
          <w:p w:rsidR="004525B1" w:rsidRPr="0086643A" w:rsidRDefault="004525B1" w:rsidP="005834F8">
            <w:pPr>
              <w:spacing w:after="0" w:line="240" w:lineRule="auto"/>
              <w:jc w:val="right"/>
              <w:rPr>
                <w:ins w:id="30691" w:author="Joseph_The best luck" w:date="2012-05-17T01:58:00Z"/>
                <w:rFonts w:ascii="Times New Roman" w:eastAsia="Times New Roman" w:hAnsi="Times New Roman" w:cs="Times New Roman"/>
                <w:b/>
                <w:i/>
                <w:sz w:val="20"/>
                <w:szCs w:val="20"/>
                <w:rPrChange w:id="30692" w:author="Joseph_The best luck" w:date="2012-05-22T08:15:00Z">
                  <w:rPr>
                    <w:ins w:id="30693" w:author="Joseph_The best luck" w:date="2012-05-17T01:58:00Z"/>
                    <w:rFonts w:ascii="Times New Roman" w:eastAsia="Times New Roman" w:hAnsi="Times New Roman" w:cs="Times New Roman"/>
                    <w:b/>
                    <w:i/>
                    <w:sz w:val="18"/>
                    <w:szCs w:val="18"/>
                  </w:rPr>
                </w:rPrChange>
              </w:rPr>
            </w:pPr>
            <w:ins w:id="30694" w:author="Joseph_The best luck" w:date="2012-05-17T01:58:00Z">
              <w:r w:rsidRPr="0086643A">
                <w:rPr>
                  <w:rFonts w:ascii="Times New Roman" w:eastAsia="Times New Roman" w:hAnsi="Times New Roman" w:cs="Times New Roman"/>
                  <w:b/>
                  <w:i/>
                  <w:sz w:val="20"/>
                  <w:szCs w:val="20"/>
                  <w:rPrChange w:id="30695" w:author="Joseph_The best luck" w:date="2012-05-22T08:15:00Z">
                    <w:rPr>
                      <w:rFonts w:ascii="Times New Roman" w:eastAsia="Times New Roman" w:hAnsi="Times New Roman" w:cs="Times New Roman"/>
                      <w:b/>
                      <w:i/>
                      <w:sz w:val="18"/>
                      <w:szCs w:val="18"/>
                    </w:rPr>
                  </w:rPrChange>
                </w:rPr>
                <w:t>3137.14</w:t>
              </w:r>
            </w:ins>
          </w:p>
        </w:tc>
      </w:tr>
      <w:tr w:rsidR="004525B1" w:rsidRPr="0086643A" w:rsidTr="00192DB8">
        <w:trPr>
          <w:tblCellSpacing w:w="0" w:type="dxa"/>
          <w:jc w:val="center"/>
          <w:ins w:id="30696" w:author="Joseph_The best luck" w:date="2012-05-17T01:58:00Z"/>
          <w:trPrChange w:id="30697" w:author="Joseph_The best luck" w:date="2012-06-04T05:12:00Z">
            <w:trPr>
              <w:tblCellSpacing w:w="0" w:type="dxa"/>
              <w:jc w:val="center"/>
            </w:trPr>
          </w:trPrChange>
        </w:trPr>
        <w:tc>
          <w:tcPr>
            <w:tcW w:w="0" w:type="auto"/>
            <w:shd w:val="clear" w:color="auto" w:fill="FFFFFF"/>
            <w:noWrap/>
            <w:vAlign w:val="center"/>
            <w:hideMark/>
            <w:tcPrChange w:id="30698" w:author="Joseph_The best luck" w:date="2012-06-04T05:12:00Z">
              <w:tcPr>
                <w:tcW w:w="0" w:type="auto"/>
                <w:tcBorders>
                  <w:bottom w:val="single" w:sz="6" w:space="0" w:color="000000"/>
                </w:tcBorders>
                <w:shd w:val="clear" w:color="auto" w:fill="FFFFFF"/>
                <w:noWrap/>
                <w:vAlign w:val="center"/>
                <w:hideMark/>
              </w:tcPr>
            </w:tcPrChange>
          </w:tcPr>
          <w:p w:rsidR="004525B1" w:rsidRPr="0086643A" w:rsidRDefault="004525B1" w:rsidP="005834F8">
            <w:pPr>
              <w:spacing w:after="0" w:line="240" w:lineRule="auto"/>
              <w:rPr>
                <w:ins w:id="30699" w:author="Joseph_The best luck" w:date="2012-05-17T01:58:00Z"/>
                <w:rFonts w:ascii="Times New Roman" w:eastAsia="Times New Roman" w:hAnsi="Times New Roman" w:cs="Times New Roman"/>
                <w:b/>
                <w:i/>
                <w:sz w:val="20"/>
                <w:szCs w:val="20"/>
                <w:rPrChange w:id="30700" w:author="Joseph_The best luck" w:date="2012-05-22T08:15:00Z">
                  <w:rPr>
                    <w:ins w:id="30701" w:author="Joseph_The best luck" w:date="2012-05-17T01:58:00Z"/>
                    <w:rFonts w:ascii="Times New Roman" w:eastAsia="Times New Roman" w:hAnsi="Times New Roman" w:cs="Times New Roman"/>
                    <w:b/>
                    <w:i/>
                    <w:sz w:val="18"/>
                    <w:szCs w:val="18"/>
                  </w:rPr>
                </w:rPrChange>
              </w:rPr>
            </w:pPr>
            <w:ins w:id="30702" w:author="Joseph_The best luck" w:date="2012-05-17T01:58:00Z">
              <w:r w:rsidRPr="0086643A">
                <w:rPr>
                  <w:rFonts w:ascii="Times New Roman" w:eastAsia="Times New Roman" w:hAnsi="Times New Roman" w:cs="Times New Roman"/>
                  <w:b/>
                  <w:i/>
                  <w:sz w:val="20"/>
                  <w:szCs w:val="20"/>
                  <w:rPrChange w:id="30703" w:author="Joseph_The best luck" w:date="2012-05-22T08:15:00Z">
                    <w:rPr>
                      <w:rFonts w:ascii="Times New Roman" w:eastAsia="Times New Roman" w:hAnsi="Times New Roman" w:cs="Times New Roman"/>
                      <w:b/>
                      <w:i/>
                      <w:sz w:val="18"/>
                      <w:szCs w:val="18"/>
                    </w:rPr>
                  </w:rPrChange>
                </w:rPr>
                <w:t>Bayesian Information Criterion (</w:t>
              </w:r>
            </w:ins>
            <w:ins w:id="30704" w:author="Joseph_The best luck" w:date="2012-05-29T14:48:00Z">
              <w:r w:rsidR="00801E1E" w:rsidRPr="00801E1E">
                <w:rPr>
                  <w:rFonts w:ascii="Times New Roman" w:eastAsia="Times New Roman" w:hAnsi="Times New Roman" w:cs="Times New Roman"/>
                  <w:b/>
                  <w:i/>
                  <w:sz w:val="20"/>
                  <w:szCs w:val="20"/>
                </w:rPr>
                <w:t>BIC</w:t>
              </w:r>
            </w:ins>
            <w:ins w:id="30705" w:author="Joseph_The best luck" w:date="2012-05-17T01:58:00Z">
              <w:r w:rsidRPr="0086643A">
                <w:rPr>
                  <w:rFonts w:ascii="Times New Roman" w:eastAsia="Times New Roman" w:hAnsi="Times New Roman" w:cs="Times New Roman"/>
                  <w:b/>
                  <w:i/>
                  <w:sz w:val="20"/>
                  <w:szCs w:val="20"/>
                  <w:rPrChange w:id="30706" w:author="Joseph_The best luck" w:date="2012-05-22T08:15: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30707" w:author="Joseph_The best luck" w:date="2012-06-04T05:12:00Z">
              <w:tcPr>
                <w:tcW w:w="0" w:type="auto"/>
                <w:tcBorders>
                  <w:bottom w:val="single" w:sz="6" w:space="0" w:color="000000"/>
                </w:tcBorders>
                <w:shd w:val="clear" w:color="auto" w:fill="FFFFFF"/>
                <w:noWrap/>
                <w:vAlign w:val="center"/>
                <w:hideMark/>
              </w:tcPr>
            </w:tcPrChange>
          </w:tcPr>
          <w:p w:rsidR="004525B1" w:rsidRPr="0086643A" w:rsidRDefault="004525B1" w:rsidP="005834F8">
            <w:pPr>
              <w:spacing w:after="0" w:line="240" w:lineRule="auto"/>
              <w:jc w:val="right"/>
              <w:rPr>
                <w:ins w:id="30708" w:author="Joseph_The best luck" w:date="2012-05-17T01:58:00Z"/>
                <w:rFonts w:ascii="Times New Roman" w:eastAsia="Times New Roman" w:hAnsi="Times New Roman" w:cs="Times New Roman"/>
                <w:b/>
                <w:i/>
                <w:sz w:val="20"/>
                <w:szCs w:val="20"/>
                <w:rPrChange w:id="30709" w:author="Joseph_The best luck" w:date="2012-05-22T08:15:00Z">
                  <w:rPr>
                    <w:ins w:id="30710" w:author="Joseph_The best luck" w:date="2012-05-17T01:58:00Z"/>
                    <w:rFonts w:ascii="Times New Roman" w:eastAsia="Times New Roman" w:hAnsi="Times New Roman" w:cs="Times New Roman"/>
                    <w:b/>
                    <w:i/>
                    <w:sz w:val="18"/>
                    <w:szCs w:val="18"/>
                  </w:rPr>
                </w:rPrChange>
              </w:rPr>
            </w:pPr>
            <w:ins w:id="30711" w:author="Joseph_The best luck" w:date="2012-05-17T01:58:00Z">
              <w:r w:rsidRPr="0086643A">
                <w:rPr>
                  <w:rFonts w:ascii="Times New Roman" w:eastAsia="Times New Roman" w:hAnsi="Times New Roman" w:cs="Times New Roman"/>
                  <w:b/>
                  <w:i/>
                  <w:sz w:val="20"/>
                  <w:szCs w:val="20"/>
                  <w:rPrChange w:id="30712" w:author="Joseph_The best luck" w:date="2012-05-22T08:15:00Z">
                    <w:rPr>
                      <w:rFonts w:ascii="Times New Roman" w:eastAsia="Times New Roman" w:hAnsi="Times New Roman" w:cs="Times New Roman"/>
                      <w:b/>
                      <w:i/>
                      <w:sz w:val="18"/>
                      <w:szCs w:val="18"/>
                    </w:rPr>
                  </w:rPrChange>
                </w:rPr>
                <w:t>3292.13</w:t>
              </w:r>
            </w:ins>
          </w:p>
        </w:tc>
      </w:tr>
    </w:tbl>
    <w:p w:rsidR="00307E7F" w:rsidRDefault="00307E7F" w:rsidP="00307E7F">
      <w:pPr>
        <w:spacing w:after="0" w:line="480" w:lineRule="auto"/>
        <w:ind w:firstLine="720"/>
        <w:rPr>
          <w:ins w:id="30713" w:author="Joseph_The Best Luck" w:date="2012-08-02T11:48:00Z"/>
          <w:rFonts w:ascii="Times New Roman" w:hAnsi="Times New Roman" w:cs="Times New Roman"/>
          <w:sz w:val="24"/>
          <w:szCs w:val="24"/>
        </w:rPr>
        <w:pPrChange w:id="30714" w:author="Joseph_The Best Luck" w:date="2012-08-02T11:49:00Z">
          <w:pPr>
            <w:spacing w:line="480" w:lineRule="auto"/>
            <w:ind w:firstLine="720"/>
          </w:pPr>
        </w:pPrChange>
      </w:pPr>
    </w:p>
    <w:p w:rsidR="004525B1" w:rsidRDefault="004525B1" w:rsidP="004525B1">
      <w:pPr>
        <w:spacing w:line="480" w:lineRule="auto"/>
        <w:ind w:firstLine="720"/>
        <w:rPr>
          <w:ins w:id="30715" w:author="Joseph_The best luck" w:date="2012-05-22T08:28:00Z"/>
          <w:rFonts w:ascii="Times New Roman" w:hAnsi="Times New Roman" w:cs="Times New Roman"/>
          <w:sz w:val="24"/>
          <w:szCs w:val="24"/>
        </w:rPr>
      </w:pPr>
      <w:ins w:id="30716" w:author="Joseph_The best luck" w:date="2012-05-17T01:58:00Z">
        <w:r w:rsidRPr="00EB77D6">
          <w:rPr>
            <w:rFonts w:ascii="Times New Roman" w:hAnsi="Times New Roman" w:cs="Times New Roman"/>
            <w:sz w:val="24"/>
            <w:szCs w:val="24"/>
          </w:rPr>
          <w:t>After dropping PCP and PCSPO items, another set of confirmatory and IRT test</w:t>
        </w:r>
        <w:r>
          <w:rPr>
            <w:rFonts w:ascii="Times New Roman" w:hAnsi="Times New Roman" w:cs="Times New Roman"/>
            <w:sz w:val="24"/>
            <w:szCs w:val="24"/>
          </w:rPr>
          <w:t>s</w:t>
        </w:r>
        <w:r w:rsidRPr="00EB77D6">
          <w:rPr>
            <w:rFonts w:ascii="Times New Roman" w:hAnsi="Times New Roman" w:cs="Times New Roman"/>
            <w:sz w:val="24"/>
            <w:szCs w:val="24"/>
          </w:rPr>
          <w:t xml:space="preserve"> were performed.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3.474,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factor matrix </w:t>
        </w:r>
        <w:r>
          <w:rPr>
            <w:rFonts w:ascii="Times New Roman" w:hAnsi="Times New Roman" w:cs="Times New Roman"/>
            <w:sz w:val="24"/>
            <w:szCs w:val="24"/>
          </w:rPr>
          <w:t xml:space="preserve">was </w:t>
        </w:r>
        <w:r w:rsidRPr="00EB77D6">
          <w:rPr>
            <w:rFonts w:ascii="Times New Roman" w:hAnsi="Times New Roman" w:cs="Times New Roman"/>
            <w:sz w:val="24"/>
            <w:szCs w:val="24"/>
          </w:rPr>
          <w:t>as follows.  Although the PCCG items</w:t>
        </w:r>
        <w:r>
          <w:rPr>
            <w:rFonts w:ascii="Times New Roman" w:hAnsi="Times New Roman" w:cs="Times New Roman"/>
            <w:sz w:val="24"/>
            <w:szCs w:val="24"/>
          </w:rPr>
          <w:t xml:space="preserve">’ </w:t>
        </w:r>
        <w:r w:rsidRPr="00EB77D6">
          <w:rPr>
            <w:rFonts w:ascii="Times New Roman" w:hAnsi="Times New Roman" w:cs="Times New Roman"/>
            <w:sz w:val="24"/>
            <w:szCs w:val="24"/>
          </w:rPr>
          <w:t>factor</w:t>
        </w:r>
        <w:r>
          <w:rPr>
            <w:rFonts w:ascii="Times New Roman" w:hAnsi="Times New Roman" w:cs="Times New Roman"/>
            <w:sz w:val="24"/>
            <w:szCs w:val="24"/>
          </w:rPr>
          <w:t>-</w:t>
        </w:r>
        <w:r w:rsidRPr="00EB77D6">
          <w:rPr>
            <w:rFonts w:ascii="Times New Roman" w:hAnsi="Times New Roman" w:cs="Times New Roman"/>
            <w:sz w:val="24"/>
            <w:szCs w:val="24"/>
          </w:rPr>
          <w:t>analysis results still indicate</w:t>
        </w:r>
        <w:r>
          <w:rPr>
            <w:rFonts w:ascii="Times New Roman" w:hAnsi="Times New Roman" w:cs="Times New Roman"/>
            <w:sz w:val="24"/>
            <w:szCs w:val="24"/>
          </w:rPr>
          <w:t>d</w:t>
        </w:r>
        <w:r w:rsidRPr="00EB77D6">
          <w:rPr>
            <w:rFonts w:ascii="Times New Roman" w:hAnsi="Times New Roman" w:cs="Times New Roman"/>
            <w:sz w:val="24"/>
            <w:szCs w:val="24"/>
          </w:rPr>
          <w:t xml:space="preserve"> weak factor loadings (PCCG1=.689 and PCCG2=.697), </w:t>
        </w:r>
        <w:r>
          <w:rPr>
            <w:rFonts w:ascii="Times New Roman" w:hAnsi="Times New Roman" w:cs="Times New Roman"/>
            <w:sz w:val="24"/>
            <w:szCs w:val="24"/>
          </w:rPr>
          <w:t xml:space="preserve">the </w:t>
        </w:r>
        <w:r w:rsidRPr="00EB77D6">
          <w:rPr>
            <w:rFonts w:ascii="Times New Roman" w:hAnsi="Times New Roman" w:cs="Times New Roman"/>
            <w:sz w:val="24"/>
            <w:szCs w:val="24"/>
          </w:rPr>
          <w:t>IRT showed some improvement in overall goodness</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 xml:space="preserve">fit indices.  </w:t>
        </w:r>
      </w:ins>
      <w:ins w:id="30717" w:author="Joseph_The best luck" w:date="2012-05-22T08:29:00Z">
        <w:r w:rsidR="00990F8A">
          <w:rPr>
            <w:rFonts w:ascii="Times New Roman" w:hAnsi="Times New Roman" w:cs="Times New Roman"/>
            <w:sz w:val="24"/>
            <w:szCs w:val="24"/>
          </w:rPr>
          <w:t>(</w:t>
        </w:r>
        <w:del w:id="30718" w:author="Joseph_The Best Luck" w:date="2012-08-02T11:33:00Z">
          <w:r w:rsidR="00990F8A" w:rsidDel="009137DC">
            <w:rPr>
              <w:rFonts w:ascii="Times New Roman" w:hAnsi="Times New Roman" w:cs="Times New Roman"/>
              <w:sz w:val="24"/>
              <w:szCs w:val="24"/>
            </w:rPr>
            <w:delText>Table.</w:delText>
          </w:r>
        </w:del>
      </w:ins>
      <w:ins w:id="30719" w:author="Joseph_The Best Luck" w:date="2012-08-02T11:33:00Z">
        <w:r w:rsidR="009137DC">
          <w:rPr>
            <w:rFonts w:ascii="Times New Roman" w:hAnsi="Times New Roman" w:cs="Times New Roman"/>
            <w:sz w:val="24"/>
            <w:szCs w:val="24"/>
          </w:rPr>
          <w:t>Table</w:t>
        </w:r>
      </w:ins>
      <w:ins w:id="30720" w:author="Joseph_The best luck" w:date="2012-05-22T08:29:00Z">
        <w:r w:rsidR="00990F8A">
          <w:rPr>
            <w:rFonts w:ascii="Times New Roman" w:hAnsi="Times New Roman" w:cs="Times New Roman"/>
            <w:sz w:val="24"/>
            <w:szCs w:val="24"/>
          </w:rPr>
          <w:t xml:space="preserve"> 42)  </w:t>
        </w:r>
      </w:ins>
      <w:ins w:id="30721" w:author="Joseph_The best luck" w:date="2012-05-17T01:58:00Z">
        <w:r>
          <w:rPr>
            <w:rFonts w:ascii="Times New Roman" w:hAnsi="Times New Roman" w:cs="Times New Roman"/>
            <w:sz w:val="24"/>
            <w:szCs w:val="24"/>
          </w:rPr>
          <w:t>I</w:t>
        </w:r>
        <w:r w:rsidRPr="00EB77D6">
          <w:rPr>
            <w:rFonts w:ascii="Times New Roman" w:hAnsi="Times New Roman" w:cs="Times New Roman"/>
            <w:sz w:val="24"/>
            <w:szCs w:val="24"/>
          </w:rPr>
          <w:t>n general</w:t>
        </w:r>
        <w:r>
          <w:rPr>
            <w:rFonts w:ascii="Times New Roman" w:hAnsi="Times New Roman" w:cs="Times New Roman"/>
            <w:sz w:val="24"/>
            <w:szCs w:val="24"/>
          </w:rPr>
          <w:t xml:space="preserve">, the </w:t>
        </w:r>
        <w:r w:rsidRPr="00EB77D6">
          <w:rPr>
            <w:rFonts w:ascii="Times New Roman" w:hAnsi="Times New Roman" w:cs="Times New Roman"/>
            <w:sz w:val="24"/>
            <w:szCs w:val="24"/>
          </w:rPr>
          <w:t>PCCG items represent</w:t>
        </w:r>
        <w:r>
          <w:rPr>
            <w:rFonts w:ascii="Times New Roman" w:hAnsi="Times New Roman" w:cs="Times New Roman"/>
            <w:sz w:val="24"/>
            <w:szCs w:val="24"/>
          </w:rPr>
          <w:t>ed</w:t>
        </w:r>
        <w:r w:rsidRPr="00EB77D6">
          <w:rPr>
            <w:rFonts w:ascii="Times New Roman" w:hAnsi="Times New Roman" w:cs="Times New Roman"/>
            <w:sz w:val="24"/>
            <w:szCs w:val="24"/>
          </w:rPr>
          <w:t xml:space="preserve"> competence</w:t>
        </w:r>
        <w:r>
          <w:rPr>
            <w:rFonts w:ascii="Times New Roman" w:hAnsi="Times New Roman" w:cs="Times New Roman"/>
            <w:sz w:val="24"/>
            <w:szCs w:val="24"/>
          </w:rPr>
          <w:t>,</w:t>
        </w:r>
        <w:r w:rsidRPr="00EB77D6">
          <w:rPr>
            <w:rFonts w:ascii="Times New Roman" w:hAnsi="Times New Roman" w:cs="Times New Roman"/>
            <w:sz w:val="24"/>
            <w:szCs w:val="24"/>
          </w:rPr>
          <w:t xml:space="preserve"> explain</w:t>
        </w:r>
        <w:r>
          <w:rPr>
            <w:rFonts w:ascii="Times New Roman" w:hAnsi="Times New Roman" w:cs="Times New Roman"/>
            <w:sz w:val="24"/>
            <w:szCs w:val="24"/>
          </w:rPr>
          <w:t>ing</w:t>
        </w:r>
        <w:r w:rsidRPr="00EB77D6">
          <w:rPr>
            <w:rFonts w:ascii="Times New Roman" w:hAnsi="Times New Roman" w:cs="Times New Roman"/>
            <w:sz w:val="24"/>
            <w:szCs w:val="24"/>
          </w:rPr>
          <w:t xml:space="preserve"> consistently outstanding or not</w:t>
        </w:r>
        <w:r>
          <w:rPr>
            <w:rFonts w:ascii="Times New Roman" w:hAnsi="Times New Roman" w:cs="Times New Roman"/>
            <w:sz w:val="24"/>
            <w:szCs w:val="24"/>
          </w:rPr>
          <w:t>-</w:t>
        </w:r>
        <w:r w:rsidRPr="00EB77D6">
          <w:rPr>
            <w:rFonts w:ascii="Times New Roman" w:hAnsi="Times New Roman" w:cs="Times New Roman"/>
            <w:sz w:val="24"/>
            <w:szCs w:val="24"/>
          </w:rPr>
          <w:t xml:space="preserve">typical job performance. </w:t>
        </w:r>
      </w:ins>
      <w:ins w:id="30722" w:author="Joseph_The best luck" w:date="2012-05-22T08:30:00Z">
        <w:r w:rsidR="00990F8A">
          <w:rPr>
            <w:rFonts w:ascii="Times New Roman" w:hAnsi="Times New Roman" w:cs="Times New Roman"/>
            <w:sz w:val="24"/>
            <w:szCs w:val="24"/>
          </w:rPr>
          <w:t xml:space="preserve"> </w:t>
        </w:r>
      </w:ins>
      <w:ins w:id="30723" w:author="Joseph_The best luck" w:date="2012-05-17T01:58:00Z">
        <w:r w:rsidRPr="00EB77D6">
          <w:rPr>
            <w:rFonts w:ascii="Times New Roman" w:hAnsi="Times New Roman" w:cs="Times New Roman"/>
            <w:sz w:val="24"/>
            <w:szCs w:val="24"/>
          </w:rPr>
          <w:t>As an element of relationship judgment, keep</w:t>
        </w:r>
        <w:r>
          <w:rPr>
            <w:rFonts w:ascii="Times New Roman" w:hAnsi="Times New Roman" w:cs="Times New Roman"/>
            <w:sz w:val="24"/>
            <w:szCs w:val="24"/>
          </w:rPr>
          <w:t>ing</w:t>
        </w:r>
        <w:r w:rsidRPr="00EB77D6">
          <w:rPr>
            <w:rFonts w:ascii="Times New Roman" w:hAnsi="Times New Roman" w:cs="Times New Roman"/>
            <w:sz w:val="24"/>
            <w:szCs w:val="24"/>
          </w:rPr>
          <w:t xml:space="preserve"> one of the items in favor of a better loading value</w:t>
        </w:r>
        <w:r>
          <w:rPr>
            <w:rFonts w:ascii="Times New Roman" w:hAnsi="Times New Roman" w:cs="Times New Roman"/>
            <w:sz w:val="24"/>
            <w:szCs w:val="24"/>
          </w:rPr>
          <w:t xml:space="preserve"> appeared to be a better choice</w:t>
        </w:r>
        <w:r w:rsidRPr="00EB77D6">
          <w:rPr>
            <w:rFonts w:ascii="Times New Roman" w:hAnsi="Times New Roman" w:cs="Times New Roman"/>
            <w:sz w:val="24"/>
            <w:szCs w:val="24"/>
          </w:rPr>
          <w:t xml:space="preserve">.    </w:t>
        </w:r>
      </w:ins>
    </w:p>
    <w:p w:rsidR="00990F8A" w:rsidRPr="00EB77D6" w:rsidRDefault="00990F8A">
      <w:pPr>
        <w:spacing w:after="0" w:line="480" w:lineRule="auto"/>
        <w:rPr>
          <w:ins w:id="30724" w:author="Joseph_The best luck" w:date="2012-05-17T01:58:00Z"/>
          <w:rFonts w:ascii="Times New Roman" w:hAnsi="Times New Roman" w:cs="Times New Roman"/>
          <w:sz w:val="24"/>
          <w:szCs w:val="24"/>
        </w:rPr>
        <w:pPrChange w:id="30725" w:author="Joseph_The best luck" w:date="2012-05-22T08:29:00Z">
          <w:pPr>
            <w:spacing w:line="480" w:lineRule="auto"/>
            <w:ind w:firstLine="720"/>
          </w:pPr>
        </w:pPrChange>
      </w:pPr>
      <w:ins w:id="30726" w:author="Joseph_The best luck" w:date="2012-05-22T08:28:00Z">
        <w:del w:id="30727" w:author="Joseph_The Best Luck" w:date="2012-08-02T11:33:00Z">
          <w:r w:rsidDel="009137DC">
            <w:rPr>
              <w:rFonts w:ascii="Times New Roman" w:hAnsi="Times New Roman" w:cs="Times New Roman"/>
              <w:sz w:val="24"/>
              <w:szCs w:val="24"/>
            </w:rPr>
            <w:delText>Table.</w:delText>
          </w:r>
        </w:del>
      </w:ins>
      <w:proofErr w:type="gramStart"/>
      <w:ins w:id="30728" w:author="Joseph_The Best Luck" w:date="2012-08-02T11:33:00Z">
        <w:r w:rsidR="009137DC">
          <w:rPr>
            <w:rFonts w:ascii="Times New Roman" w:hAnsi="Times New Roman" w:cs="Times New Roman"/>
            <w:sz w:val="24"/>
            <w:szCs w:val="24"/>
          </w:rPr>
          <w:t>Table</w:t>
        </w:r>
      </w:ins>
      <w:ins w:id="30729" w:author="Joseph_The best luck" w:date="2012-05-22T08:28:00Z">
        <w:r>
          <w:rPr>
            <w:rFonts w:ascii="Times New Roman" w:hAnsi="Times New Roman" w:cs="Times New Roman"/>
            <w:sz w:val="24"/>
            <w:szCs w:val="24"/>
          </w:rPr>
          <w:t xml:space="preserve"> 42.</w:t>
        </w:r>
        <w:proofErr w:type="gramEnd"/>
        <w:r>
          <w:rPr>
            <w:rFonts w:ascii="Times New Roman" w:hAnsi="Times New Roman" w:cs="Times New Roman"/>
            <w:sz w:val="24"/>
            <w:szCs w:val="24"/>
          </w:rPr>
          <w:t xml:space="preserve"> </w:t>
        </w:r>
      </w:ins>
      <w:ins w:id="30730" w:author="Joseph_The best luck" w:date="2012-05-22T08:29:00Z">
        <w:r>
          <w:rPr>
            <w:rFonts w:ascii="Times New Roman" w:hAnsi="Times New Roman" w:cs="Times New Roman"/>
            <w:sz w:val="24"/>
            <w:szCs w:val="24"/>
          </w:rPr>
          <w:t>Factor Loading Comparison</w:t>
        </w:r>
      </w:ins>
    </w:p>
    <w:tbl>
      <w:tblPr>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16"/>
        <w:gridCol w:w="1816"/>
        <w:tblGridChange w:id="30731">
          <w:tblGrid>
            <w:gridCol w:w="108"/>
            <w:gridCol w:w="1708"/>
            <w:gridCol w:w="1816"/>
            <w:gridCol w:w="108"/>
          </w:tblGrid>
        </w:tblGridChange>
      </w:tblGrid>
      <w:tr w:rsidR="004525B1" w:rsidRPr="0086643A" w:rsidTr="005834F8">
        <w:trPr>
          <w:cantSplit/>
          <w:jc w:val="center"/>
          <w:ins w:id="30732" w:author="Joseph_The best luck" w:date="2012-05-17T01:58:00Z"/>
        </w:trPr>
        <w:tc>
          <w:tcPr>
            <w:tcW w:w="3632" w:type="dxa"/>
            <w:gridSpan w:val="2"/>
            <w:tcBorders>
              <w:top w:val="nil"/>
              <w:left w:val="nil"/>
              <w:bottom w:val="nil"/>
              <w:right w:val="nil"/>
            </w:tcBorders>
            <w:shd w:val="clear" w:color="auto" w:fill="FFFFFF"/>
          </w:tcPr>
          <w:p w:rsidR="004525B1" w:rsidRPr="0086643A" w:rsidRDefault="004525B1" w:rsidP="005834F8">
            <w:pPr>
              <w:autoSpaceDE w:val="0"/>
              <w:autoSpaceDN w:val="0"/>
              <w:adjustRightInd w:val="0"/>
              <w:spacing w:after="0" w:line="320" w:lineRule="atLeast"/>
              <w:ind w:left="60" w:right="60"/>
              <w:jc w:val="center"/>
              <w:rPr>
                <w:ins w:id="30733" w:author="Joseph_The best luck" w:date="2012-05-17T01:58:00Z"/>
                <w:rFonts w:ascii="Times New Roman" w:hAnsi="Times New Roman" w:cs="Times New Roman"/>
                <w:color w:val="000000"/>
                <w:sz w:val="20"/>
                <w:szCs w:val="20"/>
                <w:rPrChange w:id="30734" w:author="Joseph_The best luck" w:date="2012-05-22T08:17:00Z">
                  <w:rPr>
                    <w:ins w:id="30735" w:author="Joseph_The best luck" w:date="2012-05-17T01:58:00Z"/>
                    <w:rFonts w:ascii="Times New Roman" w:hAnsi="Times New Roman" w:cs="Times New Roman"/>
                    <w:color w:val="000000"/>
                    <w:sz w:val="18"/>
                    <w:szCs w:val="18"/>
                  </w:rPr>
                </w:rPrChange>
              </w:rPr>
            </w:pPr>
            <w:ins w:id="30736" w:author="Joseph_The best luck" w:date="2012-05-17T01:58:00Z">
              <w:r w:rsidRPr="0086643A">
                <w:rPr>
                  <w:rFonts w:ascii="Times New Roman" w:hAnsi="Times New Roman" w:cs="Times New Roman"/>
                  <w:b/>
                  <w:bCs/>
                  <w:color w:val="000000"/>
                  <w:sz w:val="20"/>
                  <w:szCs w:val="20"/>
                  <w:rPrChange w:id="30737" w:author="Joseph_The best luck" w:date="2012-05-22T08:17:00Z">
                    <w:rPr>
                      <w:rFonts w:ascii="Times New Roman" w:hAnsi="Times New Roman" w:cs="Times New Roman"/>
                      <w:b/>
                      <w:bCs/>
                      <w:color w:val="000000"/>
                      <w:sz w:val="18"/>
                      <w:szCs w:val="18"/>
                    </w:rPr>
                  </w:rPrChange>
                </w:rPr>
                <w:t xml:space="preserve">Factor </w:t>
              </w:r>
              <w:proofErr w:type="spellStart"/>
              <w:r w:rsidRPr="0086643A">
                <w:rPr>
                  <w:rFonts w:ascii="Times New Roman" w:hAnsi="Times New Roman" w:cs="Times New Roman"/>
                  <w:b/>
                  <w:bCs/>
                  <w:color w:val="000000"/>
                  <w:sz w:val="20"/>
                  <w:szCs w:val="20"/>
                  <w:rPrChange w:id="30738" w:author="Joseph_The best luck" w:date="2012-05-22T08:17:00Z">
                    <w:rPr>
                      <w:rFonts w:ascii="Times New Roman" w:hAnsi="Times New Roman" w:cs="Times New Roman"/>
                      <w:b/>
                      <w:bCs/>
                      <w:color w:val="000000"/>
                      <w:sz w:val="18"/>
                      <w:szCs w:val="18"/>
                    </w:rPr>
                  </w:rPrChange>
                </w:rPr>
                <w:t>Matrix</w:t>
              </w:r>
              <w:r w:rsidRPr="0086643A">
                <w:rPr>
                  <w:rFonts w:ascii="Times New Roman" w:hAnsi="Times New Roman" w:cs="Times New Roman"/>
                  <w:b/>
                  <w:bCs/>
                  <w:color w:val="000000"/>
                  <w:sz w:val="20"/>
                  <w:szCs w:val="20"/>
                  <w:vertAlign w:val="superscript"/>
                  <w:rPrChange w:id="30739" w:author="Joseph_The best luck" w:date="2012-05-22T08:17:00Z">
                    <w:rPr>
                      <w:rFonts w:ascii="Times New Roman" w:hAnsi="Times New Roman" w:cs="Times New Roman"/>
                      <w:b/>
                      <w:bCs/>
                      <w:color w:val="000000"/>
                      <w:sz w:val="18"/>
                      <w:szCs w:val="18"/>
                      <w:vertAlign w:val="superscript"/>
                    </w:rPr>
                  </w:rPrChange>
                </w:rPr>
                <w:t>a</w:t>
              </w:r>
              <w:proofErr w:type="spellEnd"/>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740"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741" w:author="Joseph_The best luck" w:date="2012-05-17T01:58:00Z"/>
          <w:trPrChange w:id="30742" w:author="Joseph_The best luck" w:date="2012-05-22T08:24:00Z">
            <w:trPr>
              <w:gridAfter w:val="0"/>
              <w:cantSplit/>
              <w:jc w:val="center"/>
            </w:trPr>
          </w:trPrChange>
        </w:trPr>
        <w:tc>
          <w:tcPr>
            <w:tcW w:w="1816" w:type="dxa"/>
            <w:vMerge w:val="restart"/>
            <w:tcBorders>
              <w:top w:val="single" w:sz="16" w:space="0" w:color="000000"/>
              <w:left w:val="nil"/>
              <w:bottom w:val="nil"/>
              <w:right w:val="single" w:sz="18" w:space="0" w:color="000000"/>
            </w:tcBorders>
            <w:shd w:val="clear" w:color="auto" w:fill="FFFFFF"/>
            <w:tcPrChange w:id="30743" w:author="Joseph_The best luck" w:date="2012-05-22T08:24:00Z">
              <w:tcPr>
                <w:tcW w:w="1816" w:type="dxa"/>
                <w:gridSpan w:val="2"/>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86643A" w:rsidRDefault="004525B1" w:rsidP="005834F8">
            <w:pPr>
              <w:autoSpaceDE w:val="0"/>
              <w:autoSpaceDN w:val="0"/>
              <w:adjustRightInd w:val="0"/>
              <w:spacing w:after="0" w:line="320" w:lineRule="atLeast"/>
              <w:ind w:left="60" w:right="60"/>
              <w:rPr>
                <w:ins w:id="30744" w:author="Joseph_The best luck" w:date="2012-05-17T01:58:00Z"/>
                <w:rFonts w:ascii="Times New Roman" w:hAnsi="Times New Roman" w:cs="Times New Roman"/>
                <w:color w:val="000000"/>
                <w:sz w:val="20"/>
                <w:szCs w:val="20"/>
                <w:rPrChange w:id="30745" w:author="Joseph_The best luck" w:date="2012-05-22T08:17:00Z">
                  <w:rPr>
                    <w:ins w:id="30746" w:author="Joseph_The best luck" w:date="2012-05-17T01:58:00Z"/>
                    <w:rFonts w:ascii="Times New Roman" w:hAnsi="Times New Roman" w:cs="Times New Roman"/>
                    <w:color w:val="000000"/>
                    <w:sz w:val="18"/>
                    <w:szCs w:val="18"/>
                  </w:rPr>
                </w:rPrChange>
              </w:rPr>
            </w:pPr>
          </w:p>
        </w:tc>
        <w:tc>
          <w:tcPr>
            <w:tcW w:w="1816" w:type="dxa"/>
            <w:tcBorders>
              <w:top w:val="single" w:sz="16" w:space="0" w:color="000000"/>
              <w:left w:val="single" w:sz="18" w:space="0" w:color="000000"/>
              <w:right w:val="nil"/>
            </w:tcBorders>
            <w:shd w:val="clear" w:color="auto" w:fill="FFFFFF"/>
            <w:tcPrChange w:id="30747" w:author="Joseph_The best luck" w:date="2012-05-22T08:24:00Z">
              <w:tcPr>
                <w:tcW w:w="1816" w:type="dxa"/>
                <w:tcBorders>
                  <w:top w:val="single" w:sz="16" w:space="0" w:color="000000"/>
                  <w:left w:val="single" w:sz="16" w:space="0" w:color="000000"/>
                  <w:right w:val="single" w:sz="16" w:space="0" w:color="000000"/>
                </w:tcBorders>
                <w:shd w:val="clear" w:color="auto" w:fill="FFFFFF"/>
              </w:tcPr>
            </w:tcPrChange>
          </w:tcPr>
          <w:p w:rsidR="004525B1" w:rsidRPr="0086643A" w:rsidRDefault="004525B1" w:rsidP="005834F8">
            <w:pPr>
              <w:autoSpaceDE w:val="0"/>
              <w:autoSpaceDN w:val="0"/>
              <w:adjustRightInd w:val="0"/>
              <w:spacing w:after="0" w:line="320" w:lineRule="atLeast"/>
              <w:ind w:left="60" w:right="60"/>
              <w:jc w:val="center"/>
              <w:rPr>
                <w:ins w:id="30748" w:author="Joseph_The best luck" w:date="2012-05-17T01:58:00Z"/>
                <w:rFonts w:ascii="Times New Roman" w:hAnsi="Times New Roman" w:cs="Times New Roman"/>
                <w:color w:val="000000"/>
                <w:sz w:val="20"/>
                <w:szCs w:val="20"/>
                <w:rPrChange w:id="30749" w:author="Joseph_The best luck" w:date="2012-05-22T08:17:00Z">
                  <w:rPr>
                    <w:ins w:id="30750" w:author="Joseph_The best luck" w:date="2012-05-17T01:58:00Z"/>
                    <w:rFonts w:ascii="Times New Roman" w:hAnsi="Times New Roman" w:cs="Times New Roman"/>
                    <w:color w:val="000000"/>
                    <w:sz w:val="18"/>
                    <w:szCs w:val="18"/>
                  </w:rPr>
                </w:rPrChange>
              </w:rPr>
            </w:pPr>
            <w:ins w:id="30751" w:author="Joseph_The best luck" w:date="2012-05-17T01:58:00Z">
              <w:r w:rsidRPr="0086643A">
                <w:rPr>
                  <w:rFonts w:ascii="Times New Roman" w:hAnsi="Times New Roman" w:cs="Times New Roman"/>
                  <w:color w:val="000000"/>
                  <w:sz w:val="20"/>
                  <w:szCs w:val="20"/>
                  <w:rPrChange w:id="30752" w:author="Joseph_The best luck" w:date="2012-05-22T08:17:00Z">
                    <w:rPr>
                      <w:rFonts w:ascii="Times New Roman" w:hAnsi="Times New Roman" w:cs="Times New Roman"/>
                      <w:color w:val="000000"/>
                      <w:sz w:val="18"/>
                      <w:szCs w:val="18"/>
                    </w:rPr>
                  </w:rPrChange>
                </w:rPr>
                <w:t>Factor</w:t>
              </w:r>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753"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754" w:author="Joseph_The best luck" w:date="2012-05-17T01:58:00Z"/>
          <w:trPrChange w:id="30755" w:author="Joseph_The best luck" w:date="2012-05-22T08:24:00Z">
            <w:trPr>
              <w:gridAfter w:val="0"/>
              <w:cantSplit/>
              <w:jc w:val="center"/>
            </w:trPr>
          </w:trPrChange>
        </w:trPr>
        <w:tc>
          <w:tcPr>
            <w:tcW w:w="1816" w:type="dxa"/>
            <w:vMerge/>
            <w:tcBorders>
              <w:top w:val="single" w:sz="16" w:space="0" w:color="000000"/>
              <w:left w:val="nil"/>
              <w:bottom w:val="nil"/>
              <w:right w:val="single" w:sz="18" w:space="0" w:color="000000"/>
            </w:tcBorders>
            <w:shd w:val="clear" w:color="auto" w:fill="FFFFFF"/>
            <w:tcPrChange w:id="30756" w:author="Joseph_The best luck" w:date="2012-05-22T08:24:00Z">
              <w:tcPr>
                <w:tcW w:w="1816" w:type="dxa"/>
                <w:gridSpan w:val="2"/>
                <w:vMerge/>
                <w:tcBorders>
                  <w:top w:val="single" w:sz="16" w:space="0" w:color="000000"/>
                  <w:left w:val="single" w:sz="16" w:space="0" w:color="000000"/>
                  <w:bottom w:val="nil"/>
                  <w:right w:val="single" w:sz="16" w:space="0" w:color="000000"/>
                </w:tcBorders>
                <w:shd w:val="clear" w:color="auto" w:fill="FFFFFF"/>
              </w:tcPr>
            </w:tcPrChange>
          </w:tcPr>
          <w:p w:rsidR="004525B1" w:rsidRPr="0086643A" w:rsidRDefault="004525B1" w:rsidP="005834F8">
            <w:pPr>
              <w:autoSpaceDE w:val="0"/>
              <w:autoSpaceDN w:val="0"/>
              <w:adjustRightInd w:val="0"/>
              <w:spacing w:after="0" w:line="240" w:lineRule="auto"/>
              <w:rPr>
                <w:ins w:id="30757" w:author="Joseph_The best luck" w:date="2012-05-17T01:58:00Z"/>
                <w:rFonts w:ascii="Times New Roman" w:hAnsi="Times New Roman" w:cs="Times New Roman"/>
                <w:color w:val="000000"/>
                <w:sz w:val="20"/>
                <w:szCs w:val="20"/>
                <w:rPrChange w:id="30758" w:author="Joseph_The best luck" w:date="2012-05-22T08:17:00Z">
                  <w:rPr>
                    <w:ins w:id="30759" w:author="Joseph_The best luck" w:date="2012-05-17T01:58:00Z"/>
                    <w:rFonts w:ascii="Times New Roman" w:hAnsi="Times New Roman" w:cs="Times New Roman"/>
                    <w:color w:val="000000"/>
                    <w:sz w:val="18"/>
                    <w:szCs w:val="18"/>
                  </w:rPr>
                </w:rPrChange>
              </w:rPr>
            </w:pPr>
          </w:p>
        </w:tc>
        <w:tc>
          <w:tcPr>
            <w:tcW w:w="1816" w:type="dxa"/>
            <w:tcBorders>
              <w:left w:val="single" w:sz="18" w:space="0" w:color="000000"/>
              <w:bottom w:val="single" w:sz="16" w:space="0" w:color="000000"/>
              <w:right w:val="nil"/>
            </w:tcBorders>
            <w:shd w:val="clear" w:color="auto" w:fill="FFFFFF"/>
            <w:tcPrChange w:id="30760" w:author="Joseph_The best luck" w:date="2012-05-22T08:24:00Z">
              <w:tcPr>
                <w:tcW w:w="1816" w:type="dxa"/>
                <w:tcBorders>
                  <w:left w:val="single" w:sz="16" w:space="0" w:color="000000"/>
                  <w:bottom w:val="single" w:sz="16" w:space="0" w:color="000000"/>
                  <w:right w:val="single" w:sz="16" w:space="0" w:color="000000"/>
                </w:tcBorders>
                <w:shd w:val="clear" w:color="auto" w:fill="FFFFFF"/>
              </w:tcPr>
            </w:tcPrChange>
          </w:tcPr>
          <w:p w:rsidR="004525B1" w:rsidRPr="0086643A" w:rsidRDefault="004525B1" w:rsidP="005834F8">
            <w:pPr>
              <w:autoSpaceDE w:val="0"/>
              <w:autoSpaceDN w:val="0"/>
              <w:adjustRightInd w:val="0"/>
              <w:spacing w:after="0" w:line="320" w:lineRule="atLeast"/>
              <w:ind w:left="60" w:right="60"/>
              <w:jc w:val="center"/>
              <w:rPr>
                <w:ins w:id="30761" w:author="Joseph_The best luck" w:date="2012-05-17T01:58:00Z"/>
                <w:rFonts w:ascii="Times New Roman" w:hAnsi="Times New Roman" w:cs="Times New Roman"/>
                <w:color w:val="000000"/>
                <w:sz w:val="20"/>
                <w:szCs w:val="20"/>
                <w:rPrChange w:id="30762" w:author="Joseph_The best luck" w:date="2012-05-22T08:17:00Z">
                  <w:rPr>
                    <w:ins w:id="30763" w:author="Joseph_The best luck" w:date="2012-05-17T01:58:00Z"/>
                    <w:rFonts w:ascii="Times New Roman" w:hAnsi="Times New Roman" w:cs="Times New Roman"/>
                    <w:color w:val="000000"/>
                    <w:sz w:val="18"/>
                    <w:szCs w:val="18"/>
                  </w:rPr>
                </w:rPrChange>
              </w:rPr>
            </w:pPr>
            <w:ins w:id="30764" w:author="Joseph_The best luck" w:date="2012-05-17T01:58:00Z">
              <w:r w:rsidRPr="0086643A">
                <w:rPr>
                  <w:rFonts w:ascii="Times New Roman" w:hAnsi="Times New Roman" w:cs="Times New Roman"/>
                  <w:color w:val="000000"/>
                  <w:sz w:val="20"/>
                  <w:szCs w:val="20"/>
                  <w:rPrChange w:id="30765" w:author="Joseph_The best luck" w:date="2012-05-22T08:17:00Z">
                    <w:rPr>
                      <w:rFonts w:ascii="Times New Roman" w:hAnsi="Times New Roman" w:cs="Times New Roman"/>
                      <w:color w:val="000000"/>
                      <w:sz w:val="18"/>
                      <w:szCs w:val="18"/>
                    </w:rPr>
                  </w:rPrChange>
                </w:rPr>
                <w:t>1</w:t>
              </w:r>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766"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767" w:author="Joseph_The best luck" w:date="2012-05-17T01:58:00Z"/>
          <w:trPrChange w:id="30768" w:author="Joseph_The best luck" w:date="2012-05-22T08:24:00Z">
            <w:trPr>
              <w:gridAfter w:val="0"/>
              <w:cantSplit/>
              <w:jc w:val="center"/>
            </w:trPr>
          </w:trPrChange>
        </w:trPr>
        <w:tc>
          <w:tcPr>
            <w:tcW w:w="1816" w:type="dxa"/>
            <w:tcBorders>
              <w:top w:val="single" w:sz="16" w:space="0" w:color="000000"/>
              <w:left w:val="nil"/>
              <w:bottom w:val="nil"/>
              <w:right w:val="single" w:sz="18" w:space="0" w:color="000000"/>
            </w:tcBorders>
            <w:shd w:val="clear" w:color="auto" w:fill="FFFFFF"/>
            <w:vAlign w:val="center"/>
            <w:tcPrChange w:id="30769" w:author="Joseph_The best luck" w:date="2012-05-22T08:24:00Z">
              <w:tcPr>
                <w:tcW w:w="1816" w:type="dxa"/>
                <w:gridSpan w:val="2"/>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30770" w:author="Joseph_The best luck" w:date="2012-05-17T01:58:00Z"/>
                <w:rFonts w:ascii="Times New Roman" w:hAnsi="Times New Roman" w:cs="Times New Roman"/>
                <w:color w:val="000000"/>
                <w:sz w:val="20"/>
                <w:szCs w:val="20"/>
                <w:rPrChange w:id="30771" w:author="Joseph_The best luck" w:date="2012-05-22T08:17:00Z">
                  <w:rPr>
                    <w:ins w:id="30772" w:author="Joseph_The best luck" w:date="2012-05-17T01:58:00Z"/>
                    <w:rFonts w:ascii="Times New Roman" w:hAnsi="Times New Roman" w:cs="Times New Roman"/>
                    <w:color w:val="000000"/>
                    <w:sz w:val="18"/>
                    <w:szCs w:val="18"/>
                  </w:rPr>
                </w:rPrChange>
              </w:rPr>
            </w:pPr>
            <w:ins w:id="30773" w:author="Joseph_The best luck" w:date="2012-05-17T01:58:00Z">
              <w:r w:rsidRPr="0086643A">
                <w:rPr>
                  <w:rFonts w:ascii="Times New Roman" w:hAnsi="Times New Roman" w:cs="Times New Roman"/>
                  <w:color w:val="000000"/>
                  <w:sz w:val="20"/>
                  <w:szCs w:val="20"/>
                  <w:rPrChange w:id="30774" w:author="Joseph_The best luck" w:date="2012-05-22T08:17:00Z">
                    <w:rPr>
                      <w:rFonts w:ascii="Times New Roman" w:hAnsi="Times New Roman" w:cs="Times New Roman"/>
                      <w:color w:val="000000"/>
                      <w:sz w:val="18"/>
                      <w:szCs w:val="18"/>
                    </w:rPr>
                  </w:rPrChange>
                </w:rPr>
                <w:t>PCC1</w:t>
              </w:r>
            </w:ins>
          </w:p>
        </w:tc>
        <w:tc>
          <w:tcPr>
            <w:tcW w:w="1816" w:type="dxa"/>
            <w:tcBorders>
              <w:top w:val="single" w:sz="16" w:space="0" w:color="000000"/>
              <w:left w:val="single" w:sz="18" w:space="0" w:color="000000"/>
              <w:bottom w:val="nil"/>
              <w:right w:val="nil"/>
            </w:tcBorders>
            <w:shd w:val="clear" w:color="auto" w:fill="FFFFFF"/>
            <w:vAlign w:val="center"/>
            <w:tcPrChange w:id="30775" w:author="Joseph_The best luck" w:date="2012-05-22T08:24:00Z">
              <w:tcPr>
                <w:tcW w:w="181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30776" w:author="Joseph_The best luck" w:date="2012-05-17T01:58:00Z"/>
                <w:rFonts w:ascii="Times New Roman" w:hAnsi="Times New Roman" w:cs="Times New Roman"/>
                <w:color w:val="000000"/>
                <w:sz w:val="20"/>
                <w:szCs w:val="20"/>
                <w:rPrChange w:id="30777" w:author="Joseph_The best luck" w:date="2012-05-22T08:17:00Z">
                  <w:rPr>
                    <w:ins w:id="30778" w:author="Joseph_The best luck" w:date="2012-05-17T01:58:00Z"/>
                    <w:rFonts w:ascii="Times New Roman" w:hAnsi="Times New Roman" w:cs="Times New Roman"/>
                    <w:color w:val="000000"/>
                    <w:sz w:val="18"/>
                    <w:szCs w:val="18"/>
                  </w:rPr>
                </w:rPrChange>
              </w:rPr>
            </w:pPr>
            <w:ins w:id="30779" w:author="Joseph_The best luck" w:date="2012-05-17T01:58:00Z">
              <w:r w:rsidRPr="0086643A">
                <w:rPr>
                  <w:rFonts w:ascii="Times New Roman" w:hAnsi="Times New Roman" w:cs="Times New Roman"/>
                  <w:color w:val="000000"/>
                  <w:sz w:val="20"/>
                  <w:szCs w:val="20"/>
                  <w:rPrChange w:id="30780" w:author="Joseph_The best luck" w:date="2012-05-22T08:17:00Z">
                    <w:rPr>
                      <w:rFonts w:ascii="Times New Roman" w:hAnsi="Times New Roman" w:cs="Times New Roman"/>
                      <w:color w:val="000000"/>
                      <w:sz w:val="18"/>
                      <w:szCs w:val="18"/>
                    </w:rPr>
                  </w:rPrChange>
                </w:rPr>
                <w:t>.814</w:t>
              </w:r>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781"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782" w:author="Joseph_The best luck" w:date="2012-05-17T01:58:00Z"/>
          <w:trPrChange w:id="30783" w:author="Joseph_The best luck" w:date="2012-05-22T08:24:00Z">
            <w:trPr>
              <w:gridAfter w:val="0"/>
              <w:cantSplit/>
              <w:jc w:val="center"/>
            </w:trPr>
          </w:trPrChange>
        </w:trPr>
        <w:tc>
          <w:tcPr>
            <w:tcW w:w="1816" w:type="dxa"/>
            <w:tcBorders>
              <w:top w:val="nil"/>
              <w:left w:val="nil"/>
              <w:bottom w:val="nil"/>
              <w:right w:val="single" w:sz="18" w:space="0" w:color="000000"/>
            </w:tcBorders>
            <w:shd w:val="clear" w:color="auto" w:fill="FFFFFF"/>
            <w:vAlign w:val="center"/>
            <w:tcPrChange w:id="30784" w:author="Joseph_The best luck" w:date="2012-05-22T08:24:00Z">
              <w:tcPr>
                <w:tcW w:w="1816" w:type="dxa"/>
                <w:gridSpan w:val="2"/>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30785" w:author="Joseph_The best luck" w:date="2012-05-17T01:58:00Z"/>
                <w:rFonts w:ascii="Times New Roman" w:hAnsi="Times New Roman" w:cs="Times New Roman"/>
                <w:color w:val="000000"/>
                <w:sz w:val="20"/>
                <w:szCs w:val="20"/>
                <w:rPrChange w:id="30786" w:author="Joseph_The best luck" w:date="2012-05-22T08:17:00Z">
                  <w:rPr>
                    <w:ins w:id="30787" w:author="Joseph_The best luck" w:date="2012-05-17T01:58:00Z"/>
                    <w:rFonts w:ascii="Times New Roman" w:hAnsi="Times New Roman" w:cs="Times New Roman"/>
                    <w:color w:val="000000"/>
                    <w:sz w:val="18"/>
                    <w:szCs w:val="18"/>
                  </w:rPr>
                </w:rPrChange>
              </w:rPr>
            </w:pPr>
            <w:ins w:id="30788" w:author="Joseph_The best luck" w:date="2012-05-17T01:58:00Z">
              <w:r w:rsidRPr="0086643A">
                <w:rPr>
                  <w:rFonts w:ascii="Times New Roman" w:hAnsi="Times New Roman" w:cs="Times New Roman"/>
                  <w:color w:val="000000"/>
                  <w:sz w:val="20"/>
                  <w:szCs w:val="20"/>
                  <w:rPrChange w:id="30789" w:author="Joseph_The best luck" w:date="2012-05-22T08:17:00Z">
                    <w:rPr>
                      <w:rFonts w:ascii="Times New Roman" w:hAnsi="Times New Roman" w:cs="Times New Roman"/>
                      <w:color w:val="000000"/>
                      <w:sz w:val="18"/>
                      <w:szCs w:val="18"/>
                    </w:rPr>
                  </w:rPrChange>
                </w:rPr>
                <w:t>PCCR1</w:t>
              </w:r>
            </w:ins>
          </w:p>
        </w:tc>
        <w:tc>
          <w:tcPr>
            <w:tcW w:w="1816" w:type="dxa"/>
            <w:tcBorders>
              <w:top w:val="nil"/>
              <w:left w:val="single" w:sz="18" w:space="0" w:color="000000"/>
              <w:bottom w:val="nil"/>
              <w:right w:val="nil"/>
            </w:tcBorders>
            <w:shd w:val="clear" w:color="auto" w:fill="FFFFFF"/>
            <w:vAlign w:val="center"/>
            <w:tcPrChange w:id="30790" w:author="Joseph_The best luck" w:date="2012-05-22T08:24:00Z">
              <w:tcPr>
                <w:tcW w:w="1816"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30791" w:author="Joseph_The best luck" w:date="2012-05-17T01:58:00Z"/>
                <w:rFonts w:ascii="Times New Roman" w:hAnsi="Times New Roman" w:cs="Times New Roman"/>
                <w:color w:val="000000"/>
                <w:sz w:val="20"/>
                <w:szCs w:val="20"/>
                <w:rPrChange w:id="30792" w:author="Joseph_The best luck" w:date="2012-05-22T08:17:00Z">
                  <w:rPr>
                    <w:ins w:id="30793" w:author="Joseph_The best luck" w:date="2012-05-17T01:58:00Z"/>
                    <w:rFonts w:ascii="Times New Roman" w:hAnsi="Times New Roman" w:cs="Times New Roman"/>
                    <w:color w:val="000000"/>
                    <w:sz w:val="18"/>
                    <w:szCs w:val="18"/>
                  </w:rPr>
                </w:rPrChange>
              </w:rPr>
            </w:pPr>
            <w:ins w:id="30794" w:author="Joseph_The best luck" w:date="2012-05-17T01:58:00Z">
              <w:r w:rsidRPr="0086643A">
                <w:rPr>
                  <w:rFonts w:ascii="Times New Roman" w:hAnsi="Times New Roman" w:cs="Times New Roman"/>
                  <w:color w:val="000000"/>
                  <w:sz w:val="20"/>
                  <w:szCs w:val="20"/>
                  <w:rPrChange w:id="30795" w:author="Joseph_The best luck" w:date="2012-05-22T08:17:00Z">
                    <w:rPr>
                      <w:rFonts w:ascii="Times New Roman" w:hAnsi="Times New Roman" w:cs="Times New Roman"/>
                      <w:color w:val="000000"/>
                      <w:sz w:val="18"/>
                      <w:szCs w:val="18"/>
                    </w:rPr>
                  </w:rPrChange>
                </w:rPr>
                <w:t>.880</w:t>
              </w:r>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796"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797" w:author="Joseph_The best luck" w:date="2012-05-17T01:58:00Z"/>
          <w:trPrChange w:id="30798" w:author="Joseph_The best luck" w:date="2012-05-22T08:24:00Z">
            <w:trPr>
              <w:gridAfter w:val="0"/>
              <w:cantSplit/>
              <w:jc w:val="center"/>
            </w:trPr>
          </w:trPrChange>
        </w:trPr>
        <w:tc>
          <w:tcPr>
            <w:tcW w:w="1816" w:type="dxa"/>
            <w:tcBorders>
              <w:top w:val="nil"/>
              <w:left w:val="nil"/>
              <w:bottom w:val="nil"/>
              <w:right w:val="single" w:sz="18" w:space="0" w:color="000000"/>
            </w:tcBorders>
            <w:shd w:val="clear" w:color="auto" w:fill="FFFFFF"/>
            <w:vAlign w:val="center"/>
            <w:tcPrChange w:id="30799" w:author="Joseph_The best luck" w:date="2012-05-22T08:24:00Z">
              <w:tcPr>
                <w:tcW w:w="1816" w:type="dxa"/>
                <w:gridSpan w:val="2"/>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30800" w:author="Joseph_The best luck" w:date="2012-05-17T01:58:00Z"/>
                <w:rFonts w:ascii="Times New Roman" w:hAnsi="Times New Roman" w:cs="Times New Roman"/>
                <w:color w:val="000000"/>
                <w:sz w:val="20"/>
                <w:szCs w:val="20"/>
                <w:rPrChange w:id="30801" w:author="Joseph_The best luck" w:date="2012-05-22T08:17:00Z">
                  <w:rPr>
                    <w:ins w:id="30802" w:author="Joseph_The best luck" w:date="2012-05-17T01:58:00Z"/>
                    <w:rFonts w:ascii="Times New Roman" w:hAnsi="Times New Roman" w:cs="Times New Roman"/>
                    <w:color w:val="000000"/>
                    <w:sz w:val="18"/>
                    <w:szCs w:val="18"/>
                  </w:rPr>
                </w:rPrChange>
              </w:rPr>
            </w:pPr>
            <w:ins w:id="30803" w:author="Joseph_The best luck" w:date="2012-05-17T01:58:00Z">
              <w:r w:rsidRPr="0086643A">
                <w:rPr>
                  <w:rFonts w:ascii="Times New Roman" w:hAnsi="Times New Roman" w:cs="Times New Roman"/>
                  <w:color w:val="000000"/>
                  <w:sz w:val="20"/>
                  <w:szCs w:val="20"/>
                  <w:rPrChange w:id="30804" w:author="Joseph_The best luck" w:date="2012-05-22T08:17:00Z">
                    <w:rPr>
                      <w:rFonts w:ascii="Times New Roman" w:hAnsi="Times New Roman" w:cs="Times New Roman"/>
                      <w:color w:val="000000"/>
                      <w:sz w:val="18"/>
                      <w:szCs w:val="18"/>
                    </w:rPr>
                  </w:rPrChange>
                </w:rPr>
                <w:t>PCCR2</w:t>
              </w:r>
            </w:ins>
          </w:p>
        </w:tc>
        <w:tc>
          <w:tcPr>
            <w:tcW w:w="1816" w:type="dxa"/>
            <w:tcBorders>
              <w:top w:val="nil"/>
              <w:left w:val="single" w:sz="18" w:space="0" w:color="000000"/>
              <w:bottom w:val="nil"/>
              <w:right w:val="nil"/>
            </w:tcBorders>
            <w:shd w:val="clear" w:color="auto" w:fill="FFFFFF"/>
            <w:vAlign w:val="center"/>
            <w:tcPrChange w:id="30805" w:author="Joseph_The best luck" w:date="2012-05-22T08:24:00Z">
              <w:tcPr>
                <w:tcW w:w="1816"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30806" w:author="Joseph_The best luck" w:date="2012-05-17T01:58:00Z"/>
                <w:rFonts w:ascii="Times New Roman" w:hAnsi="Times New Roman" w:cs="Times New Roman"/>
                <w:color w:val="000000"/>
                <w:sz w:val="20"/>
                <w:szCs w:val="20"/>
                <w:rPrChange w:id="30807" w:author="Joseph_The best luck" w:date="2012-05-22T08:17:00Z">
                  <w:rPr>
                    <w:ins w:id="30808" w:author="Joseph_The best luck" w:date="2012-05-17T01:58:00Z"/>
                    <w:rFonts w:ascii="Times New Roman" w:hAnsi="Times New Roman" w:cs="Times New Roman"/>
                    <w:color w:val="000000"/>
                    <w:sz w:val="18"/>
                    <w:szCs w:val="18"/>
                  </w:rPr>
                </w:rPrChange>
              </w:rPr>
            </w:pPr>
            <w:ins w:id="30809" w:author="Joseph_The best luck" w:date="2012-05-17T01:58:00Z">
              <w:r w:rsidRPr="0086643A">
                <w:rPr>
                  <w:rFonts w:ascii="Times New Roman" w:hAnsi="Times New Roman" w:cs="Times New Roman"/>
                  <w:color w:val="000000"/>
                  <w:sz w:val="20"/>
                  <w:szCs w:val="20"/>
                  <w:rPrChange w:id="30810" w:author="Joseph_The best luck" w:date="2012-05-22T08:17:00Z">
                    <w:rPr>
                      <w:rFonts w:ascii="Times New Roman" w:hAnsi="Times New Roman" w:cs="Times New Roman"/>
                      <w:color w:val="000000"/>
                      <w:sz w:val="18"/>
                      <w:szCs w:val="18"/>
                    </w:rPr>
                  </w:rPrChange>
                </w:rPr>
                <w:t>.834</w:t>
              </w:r>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811"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812" w:author="Joseph_The best luck" w:date="2012-05-17T01:58:00Z"/>
          <w:trPrChange w:id="30813" w:author="Joseph_The best luck" w:date="2012-05-22T08:24:00Z">
            <w:trPr>
              <w:gridAfter w:val="0"/>
              <w:cantSplit/>
              <w:jc w:val="center"/>
            </w:trPr>
          </w:trPrChange>
        </w:trPr>
        <w:tc>
          <w:tcPr>
            <w:tcW w:w="1816" w:type="dxa"/>
            <w:tcBorders>
              <w:top w:val="nil"/>
              <w:left w:val="nil"/>
              <w:bottom w:val="nil"/>
              <w:right w:val="single" w:sz="18" w:space="0" w:color="000000"/>
            </w:tcBorders>
            <w:shd w:val="clear" w:color="auto" w:fill="FFFFFF"/>
            <w:vAlign w:val="center"/>
            <w:tcPrChange w:id="30814" w:author="Joseph_The best luck" w:date="2012-05-22T08:24:00Z">
              <w:tcPr>
                <w:tcW w:w="1816" w:type="dxa"/>
                <w:gridSpan w:val="2"/>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30815" w:author="Joseph_The best luck" w:date="2012-05-17T01:58:00Z"/>
                <w:rFonts w:ascii="Times New Roman" w:hAnsi="Times New Roman" w:cs="Times New Roman"/>
                <w:color w:val="000000"/>
                <w:sz w:val="20"/>
                <w:szCs w:val="20"/>
                <w:rPrChange w:id="30816" w:author="Joseph_The best luck" w:date="2012-05-22T08:17:00Z">
                  <w:rPr>
                    <w:ins w:id="30817" w:author="Joseph_The best luck" w:date="2012-05-17T01:58:00Z"/>
                    <w:rFonts w:ascii="Times New Roman" w:hAnsi="Times New Roman" w:cs="Times New Roman"/>
                    <w:color w:val="000000"/>
                    <w:sz w:val="18"/>
                    <w:szCs w:val="18"/>
                  </w:rPr>
                </w:rPrChange>
              </w:rPr>
            </w:pPr>
            <w:ins w:id="30818" w:author="Joseph_The best luck" w:date="2012-05-17T01:58:00Z">
              <w:r w:rsidRPr="0086643A">
                <w:rPr>
                  <w:rFonts w:ascii="Times New Roman" w:hAnsi="Times New Roman" w:cs="Times New Roman"/>
                  <w:color w:val="000000"/>
                  <w:sz w:val="20"/>
                  <w:szCs w:val="20"/>
                  <w:rPrChange w:id="30819" w:author="Joseph_The best luck" w:date="2012-05-22T08:17:00Z">
                    <w:rPr>
                      <w:rFonts w:ascii="Times New Roman" w:hAnsi="Times New Roman" w:cs="Times New Roman"/>
                      <w:color w:val="000000"/>
                      <w:sz w:val="18"/>
                      <w:szCs w:val="18"/>
                    </w:rPr>
                  </w:rPrChange>
                </w:rPr>
                <w:t>PCCG1</w:t>
              </w:r>
            </w:ins>
          </w:p>
        </w:tc>
        <w:tc>
          <w:tcPr>
            <w:tcW w:w="1816" w:type="dxa"/>
            <w:tcBorders>
              <w:top w:val="nil"/>
              <w:left w:val="single" w:sz="18" w:space="0" w:color="000000"/>
              <w:bottom w:val="nil"/>
              <w:right w:val="nil"/>
            </w:tcBorders>
            <w:shd w:val="clear" w:color="auto" w:fill="FFFFFF"/>
            <w:vAlign w:val="center"/>
            <w:tcPrChange w:id="30820" w:author="Joseph_The best luck" w:date="2012-05-22T08:24:00Z">
              <w:tcPr>
                <w:tcW w:w="1816" w:type="dxa"/>
                <w:tcBorders>
                  <w:top w:val="nil"/>
                  <w:left w:val="single" w:sz="16" w:space="0" w:color="000000"/>
                  <w:bottom w:val="nil"/>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30821" w:author="Joseph_The best luck" w:date="2012-05-17T01:58:00Z"/>
                <w:rFonts w:ascii="Times New Roman" w:hAnsi="Times New Roman" w:cs="Times New Roman"/>
                <w:b/>
                <w:i/>
                <w:color w:val="000000"/>
                <w:sz w:val="20"/>
                <w:szCs w:val="20"/>
                <w:rPrChange w:id="30822" w:author="Joseph_The best luck" w:date="2012-05-22T08:17:00Z">
                  <w:rPr>
                    <w:ins w:id="30823" w:author="Joseph_The best luck" w:date="2012-05-17T01:58:00Z"/>
                    <w:rFonts w:ascii="Times New Roman" w:hAnsi="Times New Roman" w:cs="Times New Roman"/>
                    <w:b/>
                    <w:i/>
                    <w:color w:val="000000"/>
                    <w:sz w:val="18"/>
                    <w:szCs w:val="18"/>
                  </w:rPr>
                </w:rPrChange>
              </w:rPr>
            </w:pPr>
            <w:ins w:id="30824" w:author="Joseph_The best luck" w:date="2012-05-17T01:58:00Z">
              <w:r w:rsidRPr="0086643A">
                <w:rPr>
                  <w:rFonts w:ascii="Times New Roman" w:hAnsi="Times New Roman" w:cs="Times New Roman"/>
                  <w:b/>
                  <w:i/>
                  <w:color w:val="000000"/>
                  <w:sz w:val="20"/>
                  <w:szCs w:val="20"/>
                  <w:rPrChange w:id="30825" w:author="Joseph_The best luck" w:date="2012-05-22T08:17:00Z">
                    <w:rPr>
                      <w:rFonts w:ascii="Times New Roman" w:hAnsi="Times New Roman" w:cs="Times New Roman"/>
                      <w:b/>
                      <w:i/>
                      <w:color w:val="000000"/>
                      <w:sz w:val="18"/>
                      <w:szCs w:val="18"/>
                    </w:rPr>
                  </w:rPrChange>
                </w:rPr>
                <w:t>.689</w:t>
              </w:r>
            </w:ins>
          </w:p>
        </w:tc>
      </w:tr>
      <w:tr w:rsidR="004525B1" w:rsidRPr="0086643A" w:rsidTr="00990F8A">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0826" w:author="Joseph_The best luck" w:date="2012-05-22T08:24:00Z">
            <w:tblPrEx>
              <w:tblW w:w="36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0827" w:author="Joseph_The best luck" w:date="2012-05-17T01:58:00Z"/>
          <w:trPrChange w:id="30828" w:author="Joseph_The best luck" w:date="2012-05-22T08:24:00Z">
            <w:trPr>
              <w:gridAfter w:val="0"/>
              <w:cantSplit/>
              <w:jc w:val="center"/>
            </w:trPr>
          </w:trPrChange>
        </w:trPr>
        <w:tc>
          <w:tcPr>
            <w:tcW w:w="1816" w:type="dxa"/>
            <w:tcBorders>
              <w:top w:val="nil"/>
              <w:left w:val="nil"/>
              <w:bottom w:val="single" w:sz="16" w:space="0" w:color="000000"/>
              <w:right w:val="single" w:sz="18" w:space="0" w:color="000000"/>
            </w:tcBorders>
            <w:shd w:val="clear" w:color="auto" w:fill="FFFFFF"/>
            <w:vAlign w:val="center"/>
            <w:tcPrChange w:id="30829" w:author="Joseph_The best luck" w:date="2012-05-22T08:24:00Z">
              <w:tcPr>
                <w:tcW w:w="1816" w:type="dxa"/>
                <w:gridSpan w:val="2"/>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rPr>
                <w:ins w:id="30830" w:author="Joseph_The best luck" w:date="2012-05-17T01:58:00Z"/>
                <w:rFonts w:ascii="Times New Roman" w:hAnsi="Times New Roman" w:cs="Times New Roman"/>
                <w:color w:val="000000"/>
                <w:sz w:val="20"/>
                <w:szCs w:val="20"/>
                <w:rPrChange w:id="30831" w:author="Joseph_The best luck" w:date="2012-05-22T08:17:00Z">
                  <w:rPr>
                    <w:ins w:id="30832" w:author="Joseph_The best luck" w:date="2012-05-17T01:58:00Z"/>
                    <w:rFonts w:ascii="Times New Roman" w:hAnsi="Times New Roman" w:cs="Times New Roman"/>
                    <w:color w:val="000000"/>
                    <w:sz w:val="18"/>
                    <w:szCs w:val="18"/>
                  </w:rPr>
                </w:rPrChange>
              </w:rPr>
            </w:pPr>
            <w:ins w:id="30833" w:author="Joseph_The best luck" w:date="2012-05-17T01:58:00Z">
              <w:r w:rsidRPr="0086643A">
                <w:rPr>
                  <w:rFonts w:ascii="Times New Roman" w:hAnsi="Times New Roman" w:cs="Times New Roman"/>
                  <w:color w:val="000000"/>
                  <w:sz w:val="20"/>
                  <w:szCs w:val="20"/>
                  <w:rPrChange w:id="30834" w:author="Joseph_The best luck" w:date="2012-05-22T08:17:00Z">
                    <w:rPr>
                      <w:rFonts w:ascii="Times New Roman" w:hAnsi="Times New Roman" w:cs="Times New Roman"/>
                      <w:color w:val="000000"/>
                      <w:sz w:val="18"/>
                      <w:szCs w:val="18"/>
                    </w:rPr>
                  </w:rPrChange>
                </w:rPr>
                <w:t>PCCG2</w:t>
              </w:r>
            </w:ins>
          </w:p>
        </w:tc>
        <w:tc>
          <w:tcPr>
            <w:tcW w:w="1816" w:type="dxa"/>
            <w:tcBorders>
              <w:top w:val="nil"/>
              <w:left w:val="single" w:sz="18" w:space="0" w:color="000000"/>
              <w:bottom w:val="single" w:sz="16" w:space="0" w:color="000000"/>
              <w:right w:val="nil"/>
            </w:tcBorders>
            <w:shd w:val="clear" w:color="auto" w:fill="FFFFFF"/>
            <w:vAlign w:val="center"/>
            <w:tcPrChange w:id="30835" w:author="Joseph_The best luck" w:date="2012-05-22T08:24:00Z">
              <w:tcPr>
                <w:tcW w:w="181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6643A" w:rsidRDefault="004525B1" w:rsidP="005834F8">
            <w:pPr>
              <w:autoSpaceDE w:val="0"/>
              <w:autoSpaceDN w:val="0"/>
              <w:adjustRightInd w:val="0"/>
              <w:spacing w:after="0" w:line="320" w:lineRule="atLeast"/>
              <w:ind w:left="60" w:right="60"/>
              <w:jc w:val="right"/>
              <w:rPr>
                <w:ins w:id="30836" w:author="Joseph_The best luck" w:date="2012-05-17T01:58:00Z"/>
                <w:rFonts w:ascii="Times New Roman" w:hAnsi="Times New Roman" w:cs="Times New Roman"/>
                <w:b/>
                <w:i/>
                <w:color w:val="000000"/>
                <w:sz w:val="20"/>
                <w:szCs w:val="20"/>
                <w:rPrChange w:id="30837" w:author="Joseph_The best luck" w:date="2012-05-22T08:17:00Z">
                  <w:rPr>
                    <w:ins w:id="30838" w:author="Joseph_The best luck" w:date="2012-05-17T01:58:00Z"/>
                    <w:rFonts w:ascii="Times New Roman" w:hAnsi="Times New Roman" w:cs="Times New Roman"/>
                    <w:b/>
                    <w:i/>
                    <w:color w:val="000000"/>
                    <w:sz w:val="18"/>
                    <w:szCs w:val="18"/>
                  </w:rPr>
                </w:rPrChange>
              </w:rPr>
            </w:pPr>
            <w:ins w:id="30839" w:author="Joseph_The best luck" w:date="2012-05-17T01:58:00Z">
              <w:r w:rsidRPr="0086643A">
                <w:rPr>
                  <w:rFonts w:ascii="Times New Roman" w:hAnsi="Times New Roman" w:cs="Times New Roman"/>
                  <w:b/>
                  <w:i/>
                  <w:color w:val="000000"/>
                  <w:sz w:val="20"/>
                  <w:szCs w:val="20"/>
                  <w:rPrChange w:id="30840" w:author="Joseph_The best luck" w:date="2012-05-22T08:17:00Z">
                    <w:rPr>
                      <w:rFonts w:ascii="Times New Roman" w:hAnsi="Times New Roman" w:cs="Times New Roman"/>
                      <w:b/>
                      <w:i/>
                      <w:color w:val="000000"/>
                      <w:sz w:val="18"/>
                      <w:szCs w:val="18"/>
                    </w:rPr>
                  </w:rPrChange>
                </w:rPr>
                <w:t>.697</w:t>
              </w:r>
            </w:ins>
          </w:p>
        </w:tc>
      </w:tr>
      <w:tr w:rsidR="004525B1" w:rsidRPr="0086643A" w:rsidTr="005834F8">
        <w:trPr>
          <w:cantSplit/>
          <w:jc w:val="center"/>
          <w:ins w:id="30841" w:author="Joseph_The best luck" w:date="2012-05-17T01:58:00Z"/>
        </w:trPr>
        <w:tc>
          <w:tcPr>
            <w:tcW w:w="3632" w:type="dxa"/>
            <w:gridSpan w:val="2"/>
            <w:tcBorders>
              <w:top w:val="nil"/>
              <w:left w:val="nil"/>
              <w:bottom w:val="nil"/>
              <w:right w:val="nil"/>
            </w:tcBorders>
            <w:shd w:val="clear" w:color="auto" w:fill="FFFFFF"/>
            <w:vAlign w:val="center"/>
          </w:tcPr>
          <w:p w:rsidR="004525B1" w:rsidRPr="0086643A" w:rsidRDefault="004525B1" w:rsidP="005834F8">
            <w:pPr>
              <w:autoSpaceDE w:val="0"/>
              <w:autoSpaceDN w:val="0"/>
              <w:adjustRightInd w:val="0"/>
              <w:spacing w:after="0" w:line="320" w:lineRule="atLeast"/>
              <w:ind w:left="60" w:right="60"/>
              <w:rPr>
                <w:ins w:id="30842" w:author="Joseph_The best luck" w:date="2012-05-17T01:58:00Z"/>
                <w:rFonts w:ascii="Times New Roman" w:hAnsi="Times New Roman" w:cs="Times New Roman"/>
                <w:color w:val="000000"/>
                <w:sz w:val="20"/>
                <w:szCs w:val="20"/>
                <w:rPrChange w:id="30843" w:author="Joseph_The best luck" w:date="2012-05-22T08:17:00Z">
                  <w:rPr>
                    <w:ins w:id="30844" w:author="Joseph_The best luck" w:date="2012-05-17T01:58:00Z"/>
                    <w:rFonts w:ascii="Times New Roman" w:hAnsi="Times New Roman" w:cs="Times New Roman"/>
                    <w:color w:val="000000"/>
                    <w:sz w:val="18"/>
                    <w:szCs w:val="18"/>
                  </w:rPr>
                </w:rPrChange>
              </w:rPr>
            </w:pPr>
            <w:ins w:id="30845" w:author="Joseph_The best luck" w:date="2012-05-17T01:58:00Z">
              <w:r w:rsidRPr="0086643A">
                <w:rPr>
                  <w:rFonts w:ascii="Times New Roman" w:hAnsi="Times New Roman" w:cs="Times New Roman"/>
                  <w:color w:val="000000"/>
                  <w:sz w:val="20"/>
                  <w:szCs w:val="20"/>
                  <w:rPrChange w:id="30846" w:author="Joseph_The best luck" w:date="2012-05-22T08:17: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30847" w:author="Joseph_The best luck" w:date="2012-05-17T01:58:00Z"/>
          <w:rFonts w:ascii="Times New Roman" w:hAnsi="Times New Roman" w:cs="Times New Roman"/>
          <w:sz w:val="24"/>
          <w:szCs w:val="24"/>
        </w:rPr>
      </w:pPr>
      <w:ins w:id="30848" w:author="Joseph_The best luck" w:date="2012-05-17T01:58:00Z">
        <w:r w:rsidRPr="00EB77D6">
          <w:rPr>
            <w:rFonts w:ascii="Times New Roman" w:hAnsi="Times New Roman" w:cs="Times New Roman"/>
            <w:sz w:val="24"/>
            <w:szCs w:val="24"/>
          </w:rPr>
          <w:tab/>
        </w:r>
      </w:ins>
    </w:p>
    <w:p w:rsidR="00165ED0" w:rsidRDefault="00165ED0" w:rsidP="004525B1">
      <w:pPr>
        <w:autoSpaceDE w:val="0"/>
        <w:autoSpaceDN w:val="0"/>
        <w:adjustRightInd w:val="0"/>
        <w:spacing w:after="0" w:line="480" w:lineRule="auto"/>
        <w:ind w:firstLine="720"/>
        <w:rPr>
          <w:ins w:id="30849" w:author="Joseph_The Best Luck" w:date="2012-08-02T11:49:00Z"/>
          <w:rFonts w:ascii="Times New Roman" w:hAnsi="Times New Roman" w:cs="Times New Roman"/>
          <w:sz w:val="24"/>
          <w:szCs w:val="24"/>
        </w:rPr>
      </w:pPr>
    </w:p>
    <w:p w:rsidR="004525B1" w:rsidRPr="00EB77D6" w:rsidRDefault="004525B1" w:rsidP="004525B1">
      <w:pPr>
        <w:autoSpaceDE w:val="0"/>
        <w:autoSpaceDN w:val="0"/>
        <w:adjustRightInd w:val="0"/>
        <w:spacing w:after="0" w:line="480" w:lineRule="auto"/>
        <w:ind w:firstLine="720"/>
        <w:rPr>
          <w:ins w:id="30850" w:author="Joseph_The best luck" w:date="2012-05-17T01:58:00Z"/>
          <w:rFonts w:ascii="Times New Roman" w:hAnsi="Times New Roman" w:cs="Times New Roman"/>
          <w:sz w:val="24"/>
          <w:szCs w:val="24"/>
        </w:rPr>
      </w:pPr>
      <w:ins w:id="30851" w:author="Joseph_The best luck" w:date="2012-05-17T01:58:00Z">
        <w:r w:rsidRPr="00EB77D6">
          <w:rPr>
            <w:rFonts w:ascii="Times New Roman" w:hAnsi="Times New Roman" w:cs="Times New Roman"/>
            <w:sz w:val="24"/>
            <w:szCs w:val="24"/>
          </w:rPr>
          <w:lastRenderedPageBreak/>
          <w:t xml:space="preserve">In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IRT results, </w:t>
        </w:r>
      </w:ins>
      <w:ins w:id="30852" w:author="Joseph_The best luck" w:date="2012-05-29T14:48:00Z">
        <w:r w:rsidR="00801E1E" w:rsidRPr="00801E1E">
          <w:rPr>
            <w:rFonts w:ascii="Times New Roman" w:hAnsi="Times New Roman" w:cs="Times New Roman"/>
            <w:i/>
            <w:sz w:val="24"/>
            <w:szCs w:val="24"/>
          </w:rPr>
          <w:t>AIC</w:t>
        </w:r>
      </w:ins>
      <w:ins w:id="30853" w:author="Joseph_The best luck" w:date="2012-05-17T01:58:00Z">
        <w:r w:rsidRPr="00EB77D6">
          <w:rPr>
            <w:rFonts w:ascii="Times New Roman" w:hAnsi="Times New Roman" w:cs="Times New Roman"/>
            <w:sz w:val="24"/>
            <w:szCs w:val="24"/>
          </w:rPr>
          <w:t xml:space="preserve"> and </w:t>
        </w:r>
      </w:ins>
      <w:ins w:id="30854" w:author="Joseph_The best luck" w:date="2012-05-29T14:48:00Z">
        <w:r w:rsidR="00801E1E" w:rsidRPr="00801E1E">
          <w:rPr>
            <w:rFonts w:ascii="Times New Roman" w:hAnsi="Times New Roman" w:cs="Times New Roman"/>
            <w:i/>
            <w:sz w:val="24"/>
            <w:szCs w:val="24"/>
          </w:rPr>
          <w:t>BIC</w:t>
        </w:r>
      </w:ins>
      <w:ins w:id="30855" w:author="Joseph_The best luck" w:date="2012-05-17T01:58:00Z">
        <w:r w:rsidRPr="00EB77D6">
          <w:rPr>
            <w:rFonts w:ascii="Times New Roman" w:hAnsi="Times New Roman" w:cs="Times New Roman"/>
            <w:sz w:val="24"/>
            <w:szCs w:val="24"/>
          </w:rPr>
          <w:t xml:space="preserve"> improved from 3137.14 and 3292.13 to 2196.85 and 2308.44</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w:t>
        </w:r>
        <w:r>
          <w:rPr>
            <w:rFonts w:ascii="Times New Roman" w:hAnsi="Times New Roman" w:cs="Times New Roman"/>
            <w:sz w:val="24"/>
            <w:szCs w:val="24"/>
          </w:rPr>
          <w:t xml:space="preserve">Based on </w:t>
        </w:r>
        <w:r w:rsidRPr="00EB77D6">
          <w:rPr>
            <w:rFonts w:ascii="Times New Roman" w:hAnsi="Times New Roman" w:cs="Times New Roman"/>
            <w:sz w:val="24"/>
            <w:szCs w:val="24"/>
          </w:rPr>
          <w:t>the</w:t>
        </w:r>
        <w:r>
          <w:rPr>
            <w:rFonts w:ascii="Times New Roman" w:hAnsi="Times New Roman" w:cs="Times New Roman"/>
            <w:sz w:val="24"/>
            <w:szCs w:val="24"/>
          </w:rPr>
          <w:t>se</w:t>
        </w:r>
        <w:r w:rsidRPr="00EB77D6">
          <w:rPr>
            <w:rFonts w:ascii="Times New Roman" w:hAnsi="Times New Roman" w:cs="Times New Roman"/>
            <w:sz w:val="24"/>
            <w:szCs w:val="24"/>
          </w:rPr>
          <w:t xml:space="preserve"> results,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PCCG2 item </w:t>
        </w:r>
        <w:r>
          <w:rPr>
            <w:rFonts w:ascii="Times New Roman" w:hAnsi="Times New Roman" w:cs="Times New Roman"/>
            <w:sz w:val="24"/>
            <w:szCs w:val="24"/>
          </w:rPr>
          <w:t xml:space="preserve">was chosen </w:t>
        </w:r>
        <w:r w:rsidRPr="00EB77D6">
          <w:rPr>
            <w:rFonts w:ascii="Times New Roman" w:hAnsi="Times New Roman" w:cs="Times New Roman"/>
            <w:sz w:val="24"/>
            <w:szCs w:val="24"/>
          </w:rPr>
          <w:t xml:space="preserve">to remain until </w:t>
        </w:r>
        <w:r>
          <w:rPr>
            <w:rFonts w:ascii="Times New Roman" w:hAnsi="Times New Roman" w:cs="Times New Roman"/>
            <w:sz w:val="24"/>
            <w:szCs w:val="24"/>
          </w:rPr>
          <w:t xml:space="preserve">another </w:t>
        </w:r>
        <w:r w:rsidRPr="00EB77D6">
          <w:rPr>
            <w:rFonts w:ascii="Times New Roman" w:hAnsi="Times New Roman" w:cs="Times New Roman"/>
            <w:sz w:val="24"/>
            <w:szCs w:val="24"/>
          </w:rPr>
          <w:t xml:space="preserve">fit test </w:t>
        </w:r>
        <w:r>
          <w:rPr>
            <w:rFonts w:ascii="Times New Roman" w:hAnsi="Times New Roman" w:cs="Times New Roman"/>
            <w:sz w:val="24"/>
            <w:szCs w:val="24"/>
          </w:rPr>
          <w:t xml:space="preserve">was conducted </w:t>
        </w:r>
        <w:r w:rsidRPr="00EB77D6">
          <w:rPr>
            <w:rFonts w:ascii="Times New Roman" w:hAnsi="Times New Roman" w:cs="Times New Roman"/>
            <w:sz w:val="24"/>
            <w:szCs w:val="24"/>
          </w:rPr>
          <w:t>at a dimension level.</w:t>
        </w:r>
      </w:ins>
      <w:ins w:id="30856" w:author="Joseph_The best luck" w:date="2012-05-22T08:33:00Z">
        <w:r w:rsidR="00E67FD3">
          <w:rPr>
            <w:rFonts w:ascii="Times New Roman" w:hAnsi="Times New Roman" w:cs="Times New Roman"/>
            <w:sz w:val="24"/>
            <w:szCs w:val="24"/>
          </w:rPr>
          <w:t xml:space="preserve">  </w:t>
        </w:r>
        <w:proofErr w:type="gramStart"/>
        <w:r w:rsidR="00E67FD3">
          <w:rPr>
            <w:rFonts w:ascii="Times New Roman" w:hAnsi="Times New Roman" w:cs="Times New Roman"/>
            <w:sz w:val="24"/>
            <w:szCs w:val="24"/>
          </w:rPr>
          <w:t>(Table 43</w:t>
        </w:r>
      </w:ins>
      <w:ins w:id="30857" w:author="Joseph_The Best Luck" w:date="2012-08-02T11:49:00Z">
        <w:r w:rsidR="00165ED0">
          <w:rPr>
            <w:rFonts w:ascii="Times New Roman" w:hAnsi="Times New Roman" w:cs="Times New Roman"/>
            <w:sz w:val="24"/>
            <w:szCs w:val="24"/>
          </w:rPr>
          <w:t>.</w:t>
        </w:r>
      </w:ins>
      <w:proofErr w:type="gramEnd"/>
      <w:ins w:id="30858" w:author="Joseph_The best luck" w:date="2012-05-22T08:33:00Z">
        <w:r w:rsidR="00E67FD3">
          <w:rPr>
            <w:rFonts w:ascii="Times New Roman" w:hAnsi="Times New Roman" w:cs="Times New Roman"/>
            <w:sz w:val="24"/>
            <w:szCs w:val="24"/>
          </w:rPr>
          <w:t xml:space="preserve"> </w:t>
        </w:r>
        <w:del w:id="30859" w:author="Joseph_The Best Luck" w:date="2012-08-02T11:49:00Z">
          <w:r w:rsidR="00E67FD3" w:rsidDel="00165ED0">
            <w:rPr>
              <w:rFonts w:ascii="Times New Roman" w:hAnsi="Times New Roman" w:cs="Times New Roman"/>
              <w:sz w:val="24"/>
              <w:szCs w:val="24"/>
            </w:rPr>
            <w:delText>and</w:delText>
          </w:r>
        </w:del>
      </w:ins>
      <w:proofErr w:type="gramStart"/>
      <w:ins w:id="30860" w:author="Joseph_The Best Luck" w:date="2012-08-02T11:49:00Z">
        <w:r w:rsidR="00165ED0">
          <w:rPr>
            <w:rFonts w:ascii="Times New Roman" w:hAnsi="Times New Roman" w:cs="Times New Roman"/>
            <w:sz w:val="24"/>
            <w:szCs w:val="24"/>
          </w:rPr>
          <w:t>&amp;</w:t>
        </w:r>
      </w:ins>
      <w:ins w:id="30861" w:author="Joseph_The best luck" w:date="2012-05-22T08:33:00Z">
        <w:r w:rsidR="00E67FD3">
          <w:rPr>
            <w:rFonts w:ascii="Times New Roman" w:hAnsi="Times New Roman" w:cs="Times New Roman"/>
            <w:sz w:val="24"/>
            <w:szCs w:val="24"/>
          </w:rPr>
          <w:t xml:space="preserve"> </w:t>
        </w:r>
        <w:del w:id="30862" w:author="Joseph_The Best Luck" w:date="2012-08-02T11:33:00Z">
          <w:r w:rsidR="00E67FD3" w:rsidDel="009137DC">
            <w:rPr>
              <w:rFonts w:ascii="Times New Roman" w:hAnsi="Times New Roman" w:cs="Times New Roman"/>
              <w:sz w:val="24"/>
              <w:szCs w:val="24"/>
            </w:rPr>
            <w:delText>Table.</w:delText>
          </w:r>
        </w:del>
      </w:ins>
      <w:ins w:id="30863" w:author="Joseph_The Best Luck" w:date="2012-08-02T11:33:00Z">
        <w:r w:rsidR="009137DC">
          <w:rPr>
            <w:rFonts w:ascii="Times New Roman" w:hAnsi="Times New Roman" w:cs="Times New Roman"/>
            <w:sz w:val="24"/>
            <w:szCs w:val="24"/>
          </w:rPr>
          <w:t>Table</w:t>
        </w:r>
      </w:ins>
      <w:ins w:id="30864" w:author="Joseph_The best luck" w:date="2012-05-22T08:33:00Z">
        <w:r w:rsidR="00E67FD3">
          <w:rPr>
            <w:rFonts w:ascii="Times New Roman" w:hAnsi="Times New Roman" w:cs="Times New Roman"/>
            <w:sz w:val="24"/>
            <w:szCs w:val="24"/>
          </w:rPr>
          <w:t xml:space="preserve"> 44</w:t>
        </w:r>
      </w:ins>
      <w:ins w:id="30865" w:author="Joseph_The Best Luck" w:date="2012-08-02T11:49:00Z">
        <w:r w:rsidR="00165ED0">
          <w:rPr>
            <w:rFonts w:ascii="Times New Roman" w:hAnsi="Times New Roman" w:cs="Times New Roman"/>
            <w:sz w:val="24"/>
            <w:szCs w:val="24"/>
          </w:rPr>
          <w:t>.</w:t>
        </w:r>
      </w:ins>
      <w:ins w:id="30866" w:author="Joseph_The best luck" w:date="2012-05-22T08:33:00Z">
        <w:r w:rsidR="00E67FD3">
          <w:rPr>
            <w:rFonts w:ascii="Times New Roman" w:hAnsi="Times New Roman" w:cs="Times New Roman"/>
            <w:sz w:val="24"/>
            <w:szCs w:val="24"/>
          </w:rPr>
          <w:t>)</w:t>
        </w:r>
      </w:ins>
      <w:proofErr w:type="gramEnd"/>
    </w:p>
    <w:p w:rsidR="00990F8A" w:rsidRPr="00EB77D6" w:rsidRDefault="00990F8A">
      <w:pPr>
        <w:autoSpaceDE w:val="0"/>
        <w:autoSpaceDN w:val="0"/>
        <w:adjustRightInd w:val="0"/>
        <w:spacing w:before="240" w:line="240" w:lineRule="auto"/>
        <w:rPr>
          <w:ins w:id="30867" w:author="Joseph_The best luck" w:date="2012-05-17T01:58:00Z"/>
          <w:rFonts w:ascii="Times New Roman" w:hAnsi="Times New Roman" w:cs="Times New Roman"/>
          <w:sz w:val="24"/>
          <w:szCs w:val="24"/>
        </w:rPr>
        <w:pPrChange w:id="30868" w:author="Joseph_The best luck" w:date="2012-06-07T12:44:00Z">
          <w:pPr>
            <w:autoSpaceDE w:val="0"/>
            <w:autoSpaceDN w:val="0"/>
            <w:adjustRightInd w:val="0"/>
            <w:spacing w:after="0" w:line="240" w:lineRule="auto"/>
          </w:pPr>
        </w:pPrChange>
      </w:pPr>
      <w:ins w:id="30869" w:author="Joseph_The best luck" w:date="2012-05-22T08:31:00Z">
        <w:del w:id="30870" w:author="Joseph_The Best Luck" w:date="2012-08-02T11:33:00Z">
          <w:r w:rsidDel="009137DC">
            <w:rPr>
              <w:rFonts w:ascii="Times New Roman" w:hAnsi="Times New Roman" w:cs="Times New Roman"/>
              <w:sz w:val="24"/>
              <w:szCs w:val="24"/>
            </w:rPr>
            <w:delText>Table.</w:delText>
          </w:r>
        </w:del>
      </w:ins>
      <w:proofErr w:type="gramStart"/>
      <w:ins w:id="30871" w:author="Joseph_The Best Luck" w:date="2012-08-02T11:33:00Z">
        <w:r w:rsidR="009137DC">
          <w:rPr>
            <w:rFonts w:ascii="Times New Roman" w:hAnsi="Times New Roman" w:cs="Times New Roman"/>
            <w:sz w:val="24"/>
            <w:szCs w:val="24"/>
          </w:rPr>
          <w:t>Table</w:t>
        </w:r>
      </w:ins>
      <w:ins w:id="30872" w:author="Joseph_The best luck" w:date="2012-05-22T08:31:00Z">
        <w:r>
          <w:rPr>
            <w:rFonts w:ascii="Times New Roman" w:hAnsi="Times New Roman" w:cs="Times New Roman"/>
            <w:sz w:val="24"/>
            <w:szCs w:val="24"/>
          </w:rPr>
          <w:t xml:space="preserve"> 43.</w:t>
        </w:r>
        <w:proofErr w:type="gramEnd"/>
        <w:r>
          <w:rPr>
            <w:rFonts w:ascii="Times New Roman" w:hAnsi="Times New Roman" w:cs="Times New Roman"/>
            <w:sz w:val="24"/>
            <w:szCs w:val="24"/>
          </w:rPr>
          <w:t xml:space="preserve"> </w:t>
        </w:r>
      </w:ins>
      <w:ins w:id="30873" w:author="Joseph_The best luck" w:date="2012-05-22T08:32:00Z">
        <w:r>
          <w:rPr>
            <w:rFonts w:ascii="Times New Roman" w:hAnsi="Times New Roman" w:cs="Times New Roman"/>
            <w:sz w:val="24"/>
            <w:szCs w:val="24"/>
          </w:rPr>
          <w:t>IRT Results</w:t>
        </w:r>
      </w:ins>
    </w:p>
    <w:p w:rsidR="004525B1" w:rsidRPr="00EB77D6" w:rsidRDefault="004525B1" w:rsidP="004525B1">
      <w:pPr>
        <w:spacing w:after="0" w:line="240" w:lineRule="auto"/>
        <w:rPr>
          <w:ins w:id="30874" w:author="Joseph_The best luck" w:date="2012-05-17T01:58:00Z"/>
          <w:rFonts w:ascii="Times New Roman" w:eastAsia="Times New Roman" w:hAnsi="Times New Roman" w:cs="Times New Roman"/>
          <w:b/>
          <w:bCs/>
          <w:sz w:val="18"/>
          <w:szCs w:val="18"/>
        </w:rPr>
      </w:pPr>
      <w:ins w:id="30875"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0876" w:author="Joseph_The Best Luck" w:date="2012-08-02T11:49: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464"/>
        <w:gridCol w:w="660"/>
        <w:gridCol w:w="249"/>
        <w:gridCol w:w="380"/>
        <w:gridCol w:w="464"/>
        <w:gridCol w:w="464"/>
        <w:gridCol w:w="463"/>
        <w:gridCol w:w="463"/>
        <w:gridCol w:w="463"/>
        <w:gridCol w:w="463"/>
        <w:gridCol w:w="463"/>
        <w:gridCol w:w="463"/>
        <w:gridCol w:w="463"/>
        <w:gridCol w:w="463"/>
        <w:gridCol w:w="463"/>
        <w:gridCol w:w="463"/>
        <w:gridCol w:w="463"/>
        <w:gridCol w:w="463"/>
        <w:gridCol w:w="463"/>
        <w:tblGridChange w:id="30877">
          <w:tblGrid>
            <w:gridCol w:w="464"/>
            <w:gridCol w:w="715"/>
            <w:gridCol w:w="179"/>
            <w:gridCol w:w="380"/>
            <w:gridCol w:w="465"/>
            <w:gridCol w:w="465"/>
            <w:gridCol w:w="464"/>
            <w:gridCol w:w="464"/>
            <w:gridCol w:w="464"/>
            <w:gridCol w:w="464"/>
            <w:gridCol w:w="464"/>
            <w:gridCol w:w="464"/>
            <w:gridCol w:w="464"/>
            <w:gridCol w:w="464"/>
            <w:gridCol w:w="464"/>
            <w:gridCol w:w="464"/>
            <w:gridCol w:w="464"/>
            <w:gridCol w:w="464"/>
            <w:gridCol w:w="464"/>
          </w:tblGrid>
        </w:tblGridChange>
      </w:tblGrid>
      <w:tr w:rsidR="00FF5E32" w:rsidRPr="00932CD1" w:rsidTr="00165ED0">
        <w:trPr>
          <w:tblCellSpacing w:w="0" w:type="dxa"/>
          <w:ins w:id="30878" w:author="Joseph_The best luck" w:date="2012-05-17T01:58:00Z"/>
          <w:trPrChange w:id="30879" w:author="Joseph_The Best Luck" w:date="2012-08-02T11:49:00Z">
            <w:trPr>
              <w:tblCellSpacing w:w="0" w:type="dxa"/>
            </w:trPr>
          </w:trPrChange>
        </w:trPr>
        <w:tc>
          <w:tcPr>
            <w:tcW w:w="464" w:type="dxa"/>
            <w:shd w:val="clear" w:color="auto" w:fill="F0F8FF"/>
            <w:noWrap/>
            <w:vAlign w:val="center"/>
            <w:hideMark/>
            <w:tcPrChange w:id="30880" w:author="Joseph_The Best Luck" w:date="2012-08-02T11:49:00Z">
              <w:tcPr>
                <w:tcW w:w="501" w:type="dxa"/>
                <w:shd w:val="clear" w:color="auto" w:fill="F0F8FF"/>
                <w:noWrap/>
                <w:vAlign w:val="center"/>
                <w:hideMark/>
              </w:tcPr>
            </w:tcPrChange>
          </w:tcPr>
          <w:p w:rsidR="004525B1" w:rsidRPr="00932CD1" w:rsidRDefault="004525B1" w:rsidP="005834F8">
            <w:pPr>
              <w:spacing w:after="0" w:line="240" w:lineRule="auto"/>
              <w:rPr>
                <w:ins w:id="30881" w:author="Joseph_The best luck" w:date="2012-05-17T01:58:00Z"/>
                <w:rFonts w:ascii="Times New Roman" w:eastAsia="Times New Roman" w:hAnsi="Times New Roman" w:cs="Times New Roman"/>
                <w:sz w:val="18"/>
                <w:szCs w:val="18"/>
                <w:rPrChange w:id="30882" w:author="Joseph_The Best Luck" w:date="2012-08-02T07:26:00Z">
                  <w:rPr>
                    <w:ins w:id="30883" w:author="Joseph_The best luck" w:date="2012-05-17T01:58:00Z"/>
                    <w:rFonts w:ascii="Times New Roman" w:eastAsia="Times New Roman" w:hAnsi="Times New Roman" w:cs="Times New Roman"/>
                    <w:sz w:val="18"/>
                    <w:szCs w:val="18"/>
                  </w:rPr>
                </w:rPrChange>
              </w:rPr>
            </w:pPr>
            <w:ins w:id="30884" w:author="Joseph_The best luck" w:date="2012-05-17T01:58:00Z">
              <w:r w:rsidRPr="00932CD1">
                <w:rPr>
                  <w:rFonts w:ascii="Times New Roman" w:eastAsia="Times New Roman" w:hAnsi="Times New Roman" w:cs="Times New Roman"/>
                  <w:sz w:val="18"/>
                  <w:szCs w:val="18"/>
                  <w:rPrChange w:id="30885" w:author="Joseph_The Best Luck" w:date="2012-08-02T07:26:00Z">
                    <w:rPr>
                      <w:rFonts w:ascii="Times New Roman" w:eastAsia="Times New Roman" w:hAnsi="Times New Roman" w:cs="Times New Roman"/>
                      <w:sz w:val="18"/>
                      <w:szCs w:val="18"/>
                    </w:rPr>
                  </w:rPrChange>
                </w:rPr>
                <w:t>Item</w:t>
              </w:r>
            </w:ins>
          </w:p>
        </w:tc>
        <w:tc>
          <w:tcPr>
            <w:tcW w:w="646" w:type="dxa"/>
            <w:shd w:val="clear" w:color="auto" w:fill="F0F8FF"/>
            <w:noWrap/>
            <w:vAlign w:val="center"/>
            <w:hideMark/>
            <w:tcPrChange w:id="30886" w:author="Joseph_The Best Luck" w:date="2012-08-02T11:49:00Z">
              <w:tcPr>
                <w:tcW w:w="776" w:type="dxa"/>
                <w:shd w:val="clear" w:color="auto" w:fill="F0F8FF"/>
                <w:noWrap/>
                <w:vAlign w:val="center"/>
                <w:hideMark/>
              </w:tcPr>
            </w:tcPrChange>
          </w:tcPr>
          <w:p w:rsidR="004525B1" w:rsidRPr="00932CD1" w:rsidRDefault="004525B1" w:rsidP="005834F8">
            <w:pPr>
              <w:spacing w:after="0" w:line="240" w:lineRule="auto"/>
              <w:rPr>
                <w:ins w:id="30887" w:author="Joseph_The best luck" w:date="2012-05-17T01:58:00Z"/>
                <w:rFonts w:ascii="Times New Roman" w:eastAsia="Times New Roman" w:hAnsi="Times New Roman" w:cs="Times New Roman"/>
                <w:sz w:val="18"/>
                <w:szCs w:val="18"/>
                <w:rPrChange w:id="30888" w:author="Joseph_The Best Luck" w:date="2012-08-02T07:26:00Z">
                  <w:rPr>
                    <w:ins w:id="30889" w:author="Joseph_The best luck" w:date="2012-05-17T01:58:00Z"/>
                    <w:rFonts w:ascii="Times New Roman" w:eastAsia="Times New Roman" w:hAnsi="Times New Roman" w:cs="Times New Roman"/>
                    <w:sz w:val="18"/>
                    <w:szCs w:val="18"/>
                  </w:rPr>
                </w:rPrChange>
              </w:rPr>
            </w:pPr>
            <w:ins w:id="30890" w:author="Joseph_The best luck" w:date="2012-05-17T01:58:00Z">
              <w:r w:rsidRPr="00932CD1">
                <w:rPr>
                  <w:rFonts w:ascii="Times New Roman" w:eastAsia="Times New Roman" w:hAnsi="Times New Roman" w:cs="Times New Roman"/>
                  <w:sz w:val="18"/>
                  <w:szCs w:val="18"/>
                  <w:rPrChange w:id="30891" w:author="Joseph_The Best Luck" w:date="2012-08-02T07:26:00Z">
                    <w:rPr>
                      <w:rFonts w:ascii="Times New Roman" w:eastAsia="Times New Roman" w:hAnsi="Times New Roman" w:cs="Times New Roman"/>
                      <w:sz w:val="18"/>
                      <w:szCs w:val="18"/>
                    </w:rPr>
                  </w:rPrChange>
                </w:rPr>
                <w:t>Label</w:t>
              </w:r>
            </w:ins>
          </w:p>
        </w:tc>
        <w:tc>
          <w:tcPr>
            <w:tcW w:w="628" w:type="dxa"/>
            <w:gridSpan w:val="2"/>
            <w:shd w:val="clear" w:color="auto" w:fill="F0F8FF"/>
            <w:noWrap/>
            <w:vAlign w:val="center"/>
            <w:hideMark/>
            <w:tcPrChange w:id="30892" w:author="Joseph_The Best Luck" w:date="2012-08-02T11:49:00Z">
              <w:tcPr>
                <w:tcW w:w="598" w:type="dxa"/>
                <w:gridSpan w:val="2"/>
                <w:shd w:val="clear" w:color="auto" w:fill="F0F8FF"/>
                <w:noWrap/>
                <w:vAlign w:val="center"/>
                <w:hideMark/>
              </w:tcPr>
            </w:tcPrChange>
          </w:tcPr>
          <w:p w:rsidR="004525B1" w:rsidRPr="00932CD1" w:rsidRDefault="004525B1" w:rsidP="005834F8">
            <w:pPr>
              <w:spacing w:after="0" w:line="240" w:lineRule="auto"/>
              <w:jc w:val="center"/>
              <w:rPr>
                <w:ins w:id="30893" w:author="Joseph_The best luck" w:date="2012-05-17T01:58:00Z"/>
                <w:rFonts w:ascii="Times New Roman" w:eastAsia="Times New Roman" w:hAnsi="Times New Roman" w:cs="Times New Roman"/>
                <w:sz w:val="18"/>
                <w:szCs w:val="18"/>
                <w:rPrChange w:id="30894" w:author="Joseph_The Best Luck" w:date="2012-08-02T07:26:00Z">
                  <w:rPr>
                    <w:ins w:id="30895" w:author="Joseph_The best luck" w:date="2012-05-17T01:58:00Z"/>
                    <w:rFonts w:ascii="Times New Roman" w:eastAsia="Times New Roman" w:hAnsi="Times New Roman" w:cs="Times New Roman"/>
                    <w:sz w:val="18"/>
                    <w:szCs w:val="18"/>
                  </w:rPr>
                </w:rPrChange>
              </w:rPr>
            </w:pPr>
            <w:ins w:id="30896" w:author="Joseph_The best luck" w:date="2012-05-17T01:58:00Z">
              <w:r w:rsidRPr="00932CD1">
                <w:rPr>
                  <w:rFonts w:ascii="Times New Roman" w:eastAsia="Times New Roman" w:hAnsi="Times New Roman" w:cs="Times New Roman"/>
                  <w:i/>
                  <w:iCs/>
                  <w:sz w:val="18"/>
                  <w:szCs w:val="18"/>
                  <w:rPrChange w:id="30897" w:author="Joseph_The Best Luck" w:date="2012-08-02T07:26:00Z">
                    <w:rPr>
                      <w:rFonts w:ascii="Times New Roman" w:eastAsia="Times New Roman" w:hAnsi="Times New Roman" w:cs="Times New Roman"/>
                      <w:i/>
                      <w:iCs/>
                      <w:sz w:val="18"/>
                      <w:szCs w:val="18"/>
                    </w:rPr>
                  </w:rPrChange>
                </w:rPr>
                <w:t>a</w:t>
              </w:r>
            </w:ins>
          </w:p>
        </w:tc>
        <w:tc>
          <w:tcPr>
            <w:tcW w:w="465" w:type="dxa"/>
            <w:shd w:val="clear" w:color="auto" w:fill="F0F8FF"/>
            <w:noWrap/>
            <w:vAlign w:val="center"/>
            <w:hideMark/>
            <w:tcPrChange w:id="30898" w:author="Joseph_The Best Luck" w:date="2012-08-02T11:49:00Z">
              <w:tcPr>
                <w:tcW w:w="502" w:type="dxa"/>
                <w:shd w:val="clear" w:color="auto" w:fill="F0F8FF"/>
                <w:noWrap/>
                <w:vAlign w:val="center"/>
                <w:hideMark/>
              </w:tcPr>
            </w:tcPrChange>
          </w:tcPr>
          <w:p w:rsidR="004525B1" w:rsidRPr="00932CD1" w:rsidRDefault="004525B1" w:rsidP="005834F8">
            <w:pPr>
              <w:spacing w:after="0" w:line="240" w:lineRule="auto"/>
              <w:jc w:val="right"/>
              <w:rPr>
                <w:ins w:id="30899" w:author="Joseph_The best luck" w:date="2012-05-17T01:58:00Z"/>
                <w:rFonts w:ascii="Times New Roman" w:eastAsia="Times New Roman" w:hAnsi="Times New Roman" w:cs="Times New Roman"/>
                <w:sz w:val="18"/>
                <w:szCs w:val="18"/>
                <w:rPrChange w:id="30900" w:author="Joseph_The Best Luck" w:date="2012-08-02T07:26:00Z">
                  <w:rPr>
                    <w:ins w:id="30901" w:author="Joseph_The best luck" w:date="2012-05-17T01:58:00Z"/>
                    <w:rFonts w:ascii="Times New Roman" w:eastAsia="Times New Roman" w:hAnsi="Times New Roman" w:cs="Times New Roman"/>
                    <w:sz w:val="18"/>
                    <w:szCs w:val="18"/>
                  </w:rPr>
                </w:rPrChange>
              </w:rPr>
            </w:pPr>
            <w:proofErr w:type="spellStart"/>
            <w:ins w:id="30902" w:author="Joseph_The best luck" w:date="2012-05-17T01:58:00Z">
              <w:r w:rsidRPr="00932CD1">
                <w:rPr>
                  <w:rFonts w:ascii="Times New Roman" w:eastAsia="Times New Roman" w:hAnsi="Times New Roman" w:cs="Times New Roman"/>
                  <w:i/>
                  <w:iCs/>
                  <w:sz w:val="18"/>
                  <w:szCs w:val="18"/>
                  <w:rPrChange w:id="30903" w:author="Joseph_The Best Luck" w:date="2012-08-02T07:26:00Z">
                    <w:rPr>
                      <w:rFonts w:ascii="Times New Roman" w:eastAsia="Times New Roman" w:hAnsi="Times New Roman" w:cs="Times New Roman"/>
                      <w:i/>
                      <w:iCs/>
                      <w:sz w:val="18"/>
                      <w:szCs w:val="18"/>
                    </w:rPr>
                  </w:rPrChange>
                </w:rPr>
                <w:t>s.e.</w:t>
              </w:r>
              <w:proofErr w:type="spellEnd"/>
            </w:ins>
          </w:p>
        </w:tc>
        <w:tc>
          <w:tcPr>
            <w:tcW w:w="465" w:type="dxa"/>
            <w:shd w:val="clear" w:color="auto" w:fill="F0F8FF"/>
            <w:noWrap/>
            <w:vAlign w:val="center"/>
            <w:hideMark/>
            <w:tcPrChange w:id="30904" w:author="Joseph_The Best Luck" w:date="2012-08-02T11:49:00Z">
              <w:tcPr>
                <w:tcW w:w="504" w:type="dxa"/>
                <w:shd w:val="clear" w:color="auto" w:fill="F0F8FF"/>
                <w:noWrap/>
                <w:vAlign w:val="center"/>
                <w:hideMark/>
              </w:tcPr>
            </w:tcPrChange>
          </w:tcPr>
          <w:p w:rsidR="004525B1" w:rsidRPr="00932CD1" w:rsidRDefault="004525B1" w:rsidP="005834F8">
            <w:pPr>
              <w:spacing w:after="0" w:line="240" w:lineRule="auto"/>
              <w:jc w:val="center"/>
              <w:rPr>
                <w:ins w:id="30905" w:author="Joseph_The best luck" w:date="2012-05-17T01:58:00Z"/>
                <w:rFonts w:ascii="Times New Roman" w:eastAsia="Times New Roman" w:hAnsi="Times New Roman" w:cs="Times New Roman"/>
                <w:sz w:val="18"/>
                <w:szCs w:val="18"/>
                <w:rPrChange w:id="30906" w:author="Joseph_The Best Luck" w:date="2012-08-02T07:26:00Z">
                  <w:rPr>
                    <w:ins w:id="30907" w:author="Joseph_The best luck" w:date="2012-05-17T01:58:00Z"/>
                    <w:rFonts w:ascii="Times New Roman" w:eastAsia="Times New Roman" w:hAnsi="Times New Roman" w:cs="Times New Roman"/>
                    <w:sz w:val="18"/>
                    <w:szCs w:val="18"/>
                  </w:rPr>
                </w:rPrChange>
              </w:rPr>
            </w:pPr>
            <w:ins w:id="30908" w:author="Joseph_The best luck" w:date="2012-05-17T01:58:00Z">
              <w:r w:rsidRPr="00932CD1">
                <w:rPr>
                  <w:rFonts w:ascii="Times New Roman" w:eastAsia="Times New Roman" w:hAnsi="Times New Roman" w:cs="Times New Roman"/>
                  <w:i/>
                  <w:iCs/>
                  <w:sz w:val="18"/>
                  <w:szCs w:val="18"/>
                  <w:rPrChange w:id="30909"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10" w:author="Joseph_The Best Luck" w:date="2012-08-02T07:26:00Z">
                    <w:rPr>
                      <w:rFonts w:ascii="Times New Roman" w:eastAsia="Times New Roman" w:hAnsi="Times New Roman" w:cs="Times New Roman"/>
                      <w:sz w:val="15"/>
                      <w:szCs w:val="15"/>
                      <w:vertAlign w:val="subscript"/>
                    </w:rPr>
                  </w:rPrChange>
                </w:rPr>
                <w:t>1</w:t>
              </w:r>
            </w:ins>
          </w:p>
        </w:tc>
        <w:tc>
          <w:tcPr>
            <w:tcW w:w="464" w:type="dxa"/>
            <w:shd w:val="clear" w:color="auto" w:fill="F0F8FF"/>
            <w:noWrap/>
            <w:vAlign w:val="center"/>
            <w:hideMark/>
            <w:tcPrChange w:id="30911"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12" w:author="Joseph_The best luck" w:date="2012-05-17T01:58:00Z"/>
                <w:rFonts w:ascii="Times New Roman" w:eastAsia="Times New Roman" w:hAnsi="Times New Roman" w:cs="Times New Roman"/>
                <w:sz w:val="18"/>
                <w:szCs w:val="18"/>
                <w:rPrChange w:id="30913" w:author="Joseph_The Best Luck" w:date="2012-08-02T07:26:00Z">
                  <w:rPr>
                    <w:ins w:id="30914" w:author="Joseph_The best luck" w:date="2012-05-17T01:58:00Z"/>
                    <w:rFonts w:ascii="Times New Roman" w:eastAsia="Times New Roman" w:hAnsi="Times New Roman" w:cs="Times New Roman"/>
                    <w:sz w:val="18"/>
                    <w:szCs w:val="18"/>
                  </w:rPr>
                </w:rPrChange>
              </w:rPr>
            </w:pPr>
            <w:proofErr w:type="spellStart"/>
            <w:ins w:id="30915" w:author="Joseph_The best luck" w:date="2012-05-17T01:58:00Z">
              <w:r w:rsidRPr="00932CD1">
                <w:rPr>
                  <w:rFonts w:ascii="Times New Roman" w:eastAsia="Times New Roman" w:hAnsi="Times New Roman" w:cs="Times New Roman"/>
                  <w:i/>
                  <w:iCs/>
                  <w:sz w:val="18"/>
                  <w:szCs w:val="18"/>
                  <w:rPrChange w:id="30916" w:author="Joseph_The Best Luck" w:date="2012-08-02T07:26:00Z">
                    <w:rPr>
                      <w:rFonts w:ascii="Times New Roman" w:eastAsia="Times New Roman" w:hAnsi="Times New Roman" w:cs="Times New Roman"/>
                      <w:i/>
                      <w:iCs/>
                      <w:sz w:val="18"/>
                      <w:szCs w:val="18"/>
                    </w:rPr>
                  </w:rPrChange>
                </w:rPr>
                <w:t>s.e.</w:t>
              </w:r>
              <w:proofErr w:type="spellEnd"/>
            </w:ins>
          </w:p>
        </w:tc>
        <w:tc>
          <w:tcPr>
            <w:tcW w:w="464" w:type="dxa"/>
            <w:shd w:val="clear" w:color="auto" w:fill="F0F8FF"/>
            <w:noWrap/>
            <w:vAlign w:val="center"/>
            <w:hideMark/>
            <w:tcPrChange w:id="30917"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center"/>
              <w:rPr>
                <w:ins w:id="30918" w:author="Joseph_The best luck" w:date="2012-05-17T01:58:00Z"/>
                <w:rFonts w:ascii="Times New Roman" w:eastAsia="Times New Roman" w:hAnsi="Times New Roman" w:cs="Times New Roman"/>
                <w:sz w:val="18"/>
                <w:szCs w:val="18"/>
                <w:rPrChange w:id="30919" w:author="Joseph_The Best Luck" w:date="2012-08-02T07:26:00Z">
                  <w:rPr>
                    <w:ins w:id="30920" w:author="Joseph_The best luck" w:date="2012-05-17T01:58:00Z"/>
                    <w:rFonts w:ascii="Times New Roman" w:eastAsia="Times New Roman" w:hAnsi="Times New Roman" w:cs="Times New Roman"/>
                    <w:sz w:val="18"/>
                    <w:szCs w:val="18"/>
                  </w:rPr>
                </w:rPrChange>
              </w:rPr>
            </w:pPr>
            <w:ins w:id="30921" w:author="Joseph_The best luck" w:date="2012-05-17T01:58:00Z">
              <w:r w:rsidRPr="00932CD1">
                <w:rPr>
                  <w:rFonts w:ascii="Times New Roman" w:eastAsia="Times New Roman" w:hAnsi="Times New Roman" w:cs="Times New Roman"/>
                  <w:i/>
                  <w:iCs/>
                  <w:sz w:val="18"/>
                  <w:szCs w:val="18"/>
                  <w:rPrChange w:id="30922"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23" w:author="Joseph_The Best Luck" w:date="2012-08-02T07:26:00Z">
                    <w:rPr>
                      <w:rFonts w:ascii="Times New Roman" w:eastAsia="Times New Roman" w:hAnsi="Times New Roman" w:cs="Times New Roman"/>
                      <w:sz w:val="15"/>
                      <w:szCs w:val="15"/>
                      <w:vertAlign w:val="subscript"/>
                    </w:rPr>
                  </w:rPrChange>
                </w:rPr>
                <w:t>2</w:t>
              </w:r>
            </w:ins>
          </w:p>
        </w:tc>
        <w:tc>
          <w:tcPr>
            <w:tcW w:w="464" w:type="dxa"/>
            <w:shd w:val="clear" w:color="auto" w:fill="F0F8FF"/>
            <w:noWrap/>
            <w:vAlign w:val="center"/>
            <w:hideMark/>
            <w:tcPrChange w:id="30924"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25" w:author="Joseph_The best luck" w:date="2012-05-17T01:58:00Z"/>
                <w:rFonts w:ascii="Times New Roman" w:eastAsia="Times New Roman" w:hAnsi="Times New Roman" w:cs="Times New Roman"/>
                <w:sz w:val="18"/>
                <w:szCs w:val="18"/>
                <w:rPrChange w:id="30926" w:author="Joseph_The Best Luck" w:date="2012-08-02T07:26:00Z">
                  <w:rPr>
                    <w:ins w:id="30927" w:author="Joseph_The best luck" w:date="2012-05-17T01:58:00Z"/>
                    <w:rFonts w:ascii="Times New Roman" w:eastAsia="Times New Roman" w:hAnsi="Times New Roman" w:cs="Times New Roman"/>
                    <w:sz w:val="18"/>
                    <w:szCs w:val="18"/>
                  </w:rPr>
                </w:rPrChange>
              </w:rPr>
            </w:pPr>
            <w:proofErr w:type="spellStart"/>
            <w:ins w:id="30928" w:author="Joseph_The best luck" w:date="2012-05-17T01:58:00Z">
              <w:r w:rsidRPr="00932CD1">
                <w:rPr>
                  <w:rFonts w:ascii="Times New Roman" w:eastAsia="Times New Roman" w:hAnsi="Times New Roman" w:cs="Times New Roman"/>
                  <w:i/>
                  <w:iCs/>
                  <w:sz w:val="18"/>
                  <w:szCs w:val="18"/>
                  <w:rPrChange w:id="30929" w:author="Joseph_The Best Luck" w:date="2012-08-02T07:26:00Z">
                    <w:rPr>
                      <w:rFonts w:ascii="Times New Roman" w:eastAsia="Times New Roman" w:hAnsi="Times New Roman" w:cs="Times New Roman"/>
                      <w:i/>
                      <w:iCs/>
                      <w:sz w:val="18"/>
                      <w:szCs w:val="18"/>
                    </w:rPr>
                  </w:rPrChange>
                </w:rPr>
                <w:t>s.e.</w:t>
              </w:r>
              <w:proofErr w:type="spellEnd"/>
            </w:ins>
          </w:p>
        </w:tc>
        <w:tc>
          <w:tcPr>
            <w:tcW w:w="464" w:type="dxa"/>
            <w:shd w:val="clear" w:color="auto" w:fill="F0F8FF"/>
            <w:noWrap/>
            <w:vAlign w:val="center"/>
            <w:hideMark/>
            <w:tcPrChange w:id="30930"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center"/>
              <w:rPr>
                <w:ins w:id="30931" w:author="Joseph_The best luck" w:date="2012-05-17T01:58:00Z"/>
                <w:rFonts w:ascii="Times New Roman" w:eastAsia="Times New Roman" w:hAnsi="Times New Roman" w:cs="Times New Roman"/>
                <w:sz w:val="18"/>
                <w:szCs w:val="18"/>
                <w:rPrChange w:id="30932" w:author="Joseph_The Best Luck" w:date="2012-08-02T07:26:00Z">
                  <w:rPr>
                    <w:ins w:id="30933" w:author="Joseph_The best luck" w:date="2012-05-17T01:58:00Z"/>
                    <w:rFonts w:ascii="Times New Roman" w:eastAsia="Times New Roman" w:hAnsi="Times New Roman" w:cs="Times New Roman"/>
                    <w:sz w:val="18"/>
                    <w:szCs w:val="18"/>
                  </w:rPr>
                </w:rPrChange>
              </w:rPr>
            </w:pPr>
            <w:ins w:id="30934" w:author="Joseph_The best luck" w:date="2012-05-17T01:58:00Z">
              <w:r w:rsidRPr="00932CD1">
                <w:rPr>
                  <w:rFonts w:ascii="Times New Roman" w:eastAsia="Times New Roman" w:hAnsi="Times New Roman" w:cs="Times New Roman"/>
                  <w:i/>
                  <w:iCs/>
                  <w:sz w:val="18"/>
                  <w:szCs w:val="18"/>
                  <w:rPrChange w:id="30935"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36" w:author="Joseph_The Best Luck" w:date="2012-08-02T07:26:00Z">
                    <w:rPr>
                      <w:rFonts w:ascii="Times New Roman" w:eastAsia="Times New Roman" w:hAnsi="Times New Roman" w:cs="Times New Roman"/>
                      <w:sz w:val="15"/>
                      <w:szCs w:val="15"/>
                      <w:vertAlign w:val="subscript"/>
                    </w:rPr>
                  </w:rPrChange>
                </w:rPr>
                <w:t>3</w:t>
              </w:r>
            </w:ins>
          </w:p>
        </w:tc>
        <w:tc>
          <w:tcPr>
            <w:tcW w:w="464" w:type="dxa"/>
            <w:shd w:val="clear" w:color="auto" w:fill="F0F8FF"/>
            <w:noWrap/>
            <w:vAlign w:val="center"/>
            <w:hideMark/>
            <w:tcPrChange w:id="30937"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38" w:author="Joseph_The best luck" w:date="2012-05-17T01:58:00Z"/>
                <w:rFonts w:ascii="Times New Roman" w:eastAsia="Times New Roman" w:hAnsi="Times New Roman" w:cs="Times New Roman"/>
                <w:sz w:val="18"/>
                <w:szCs w:val="18"/>
                <w:rPrChange w:id="30939" w:author="Joseph_The Best Luck" w:date="2012-08-02T07:26:00Z">
                  <w:rPr>
                    <w:ins w:id="30940" w:author="Joseph_The best luck" w:date="2012-05-17T01:58:00Z"/>
                    <w:rFonts w:ascii="Times New Roman" w:eastAsia="Times New Roman" w:hAnsi="Times New Roman" w:cs="Times New Roman"/>
                    <w:sz w:val="18"/>
                    <w:szCs w:val="18"/>
                  </w:rPr>
                </w:rPrChange>
              </w:rPr>
            </w:pPr>
            <w:proofErr w:type="spellStart"/>
            <w:ins w:id="30941" w:author="Joseph_The best luck" w:date="2012-05-17T01:58:00Z">
              <w:r w:rsidRPr="00932CD1">
                <w:rPr>
                  <w:rFonts w:ascii="Times New Roman" w:eastAsia="Times New Roman" w:hAnsi="Times New Roman" w:cs="Times New Roman"/>
                  <w:i/>
                  <w:iCs/>
                  <w:sz w:val="18"/>
                  <w:szCs w:val="18"/>
                  <w:rPrChange w:id="30942" w:author="Joseph_The Best Luck" w:date="2012-08-02T07:26:00Z">
                    <w:rPr>
                      <w:rFonts w:ascii="Times New Roman" w:eastAsia="Times New Roman" w:hAnsi="Times New Roman" w:cs="Times New Roman"/>
                      <w:i/>
                      <w:iCs/>
                      <w:sz w:val="18"/>
                      <w:szCs w:val="18"/>
                    </w:rPr>
                  </w:rPrChange>
                </w:rPr>
                <w:t>s.e.</w:t>
              </w:r>
              <w:proofErr w:type="spellEnd"/>
            </w:ins>
          </w:p>
        </w:tc>
        <w:tc>
          <w:tcPr>
            <w:tcW w:w="464" w:type="dxa"/>
            <w:shd w:val="clear" w:color="auto" w:fill="F0F8FF"/>
            <w:noWrap/>
            <w:vAlign w:val="center"/>
            <w:hideMark/>
            <w:tcPrChange w:id="30943"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center"/>
              <w:rPr>
                <w:ins w:id="30944" w:author="Joseph_The best luck" w:date="2012-05-17T01:58:00Z"/>
                <w:rFonts w:ascii="Times New Roman" w:eastAsia="Times New Roman" w:hAnsi="Times New Roman" w:cs="Times New Roman"/>
                <w:sz w:val="18"/>
                <w:szCs w:val="18"/>
                <w:rPrChange w:id="30945" w:author="Joseph_The Best Luck" w:date="2012-08-02T07:26:00Z">
                  <w:rPr>
                    <w:ins w:id="30946" w:author="Joseph_The best luck" w:date="2012-05-17T01:58:00Z"/>
                    <w:rFonts w:ascii="Times New Roman" w:eastAsia="Times New Roman" w:hAnsi="Times New Roman" w:cs="Times New Roman"/>
                    <w:sz w:val="18"/>
                    <w:szCs w:val="18"/>
                  </w:rPr>
                </w:rPrChange>
              </w:rPr>
            </w:pPr>
            <w:ins w:id="30947" w:author="Joseph_The best luck" w:date="2012-05-17T01:58:00Z">
              <w:r w:rsidRPr="00932CD1">
                <w:rPr>
                  <w:rFonts w:ascii="Times New Roman" w:eastAsia="Times New Roman" w:hAnsi="Times New Roman" w:cs="Times New Roman"/>
                  <w:i/>
                  <w:iCs/>
                  <w:sz w:val="18"/>
                  <w:szCs w:val="18"/>
                  <w:rPrChange w:id="30948"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49" w:author="Joseph_The Best Luck" w:date="2012-08-02T07:26:00Z">
                    <w:rPr>
                      <w:rFonts w:ascii="Times New Roman" w:eastAsia="Times New Roman" w:hAnsi="Times New Roman" w:cs="Times New Roman"/>
                      <w:sz w:val="15"/>
                      <w:szCs w:val="15"/>
                      <w:vertAlign w:val="subscript"/>
                    </w:rPr>
                  </w:rPrChange>
                </w:rPr>
                <w:t>4</w:t>
              </w:r>
            </w:ins>
          </w:p>
        </w:tc>
        <w:tc>
          <w:tcPr>
            <w:tcW w:w="464" w:type="dxa"/>
            <w:shd w:val="clear" w:color="auto" w:fill="F0F8FF"/>
            <w:noWrap/>
            <w:vAlign w:val="center"/>
            <w:hideMark/>
            <w:tcPrChange w:id="30950"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51" w:author="Joseph_The best luck" w:date="2012-05-17T01:58:00Z"/>
                <w:rFonts w:ascii="Times New Roman" w:eastAsia="Times New Roman" w:hAnsi="Times New Roman" w:cs="Times New Roman"/>
                <w:sz w:val="18"/>
                <w:szCs w:val="18"/>
                <w:rPrChange w:id="30952" w:author="Joseph_The Best Luck" w:date="2012-08-02T07:26:00Z">
                  <w:rPr>
                    <w:ins w:id="30953" w:author="Joseph_The best luck" w:date="2012-05-17T01:58:00Z"/>
                    <w:rFonts w:ascii="Times New Roman" w:eastAsia="Times New Roman" w:hAnsi="Times New Roman" w:cs="Times New Roman"/>
                    <w:sz w:val="18"/>
                    <w:szCs w:val="18"/>
                  </w:rPr>
                </w:rPrChange>
              </w:rPr>
            </w:pPr>
            <w:proofErr w:type="spellStart"/>
            <w:ins w:id="30954" w:author="Joseph_The best luck" w:date="2012-05-17T01:58:00Z">
              <w:r w:rsidRPr="00932CD1">
                <w:rPr>
                  <w:rFonts w:ascii="Times New Roman" w:eastAsia="Times New Roman" w:hAnsi="Times New Roman" w:cs="Times New Roman"/>
                  <w:i/>
                  <w:iCs/>
                  <w:sz w:val="18"/>
                  <w:szCs w:val="18"/>
                  <w:rPrChange w:id="30955" w:author="Joseph_The Best Luck" w:date="2012-08-02T07:26:00Z">
                    <w:rPr>
                      <w:rFonts w:ascii="Times New Roman" w:eastAsia="Times New Roman" w:hAnsi="Times New Roman" w:cs="Times New Roman"/>
                      <w:i/>
                      <w:iCs/>
                      <w:sz w:val="18"/>
                      <w:szCs w:val="18"/>
                    </w:rPr>
                  </w:rPrChange>
                </w:rPr>
                <w:t>s.e.</w:t>
              </w:r>
              <w:proofErr w:type="spellEnd"/>
            </w:ins>
          </w:p>
        </w:tc>
        <w:tc>
          <w:tcPr>
            <w:tcW w:w="464" w:type="dxa"/>
            <w:shd w:val="clear" w:color="auto" w:fill="F0F8FF"/>
            <w:noWrap/>
            <w:vAlign w:val="center"/>
            <w:hideMark/>
            <w:tcPrChange w:id="30956"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center"/>
              <w:rPr>
                <w:ins w:id="30957" w:author="Joseph_The best luck" w:date="2012-05-17T01:58:00Z"/>
                <w:rFonts w:ascii="Times New Roman" w:eastAsia="Times New Roman" w:hAnsi="Times New Roman" w:cs="Times New Roman"/>
                <w:sz w:val="18"/>
                <w:szCs w:val="18"/>
                <w:rPrChange w:id="30958" w:author="Joseph_The Best Luck" w:date="2012-08-02T07:26:00Z">
                  <w:rPr>
                    <w:ins w:id="30959" w:author="Joseph_The best luck" w:date="2012-05-17T01:58:00Z"/>
                    <w:rFonts w:ascii="Times New Roman" w:eastAsia="Times New Roman" w:hAnsi="Times New Roman" w:cs="Times New Roman"/>
                    <w:sz w:val="18"/>
                    <w:szCs w:val="18"/>
                  </w:rPr>
                </w:rPrChange>
              </w:rPr>
            </w:pPr>
            <w:ins w:id="30960" w:author="Joseph_The best luck" w:date="2012-05-17T01:58:00Z">
              <w:r w:rsidRPr="00932CD1">
                <w:rPr>
                  <w:rFonts w:ascii="Times New Roman" w:eastAsia="Times New Roman" w:hAnsi="Times New Roman" w:cs="Times New Roman"/>
                  <w:i/>
                  <w:iCs/>
                  <w:sz w:val="18"/>
                  <w:szCs w:val="18"/>
                  <w:rPrChange w:id="30961"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62" w:author="Joseph_The Best Luck" w:date="2012-08-02T07:26:00Z">
                    <w:rPr>
                      <w:rFonts w:ascii="Times New Roman" w:eastAsia="Times New Roman" w:hAnsi="Times New Roman" w:cs="Times New Roman"/>
                      <w:sz w:val="15"/>
                      <w:szCs w:val="15"/>
                      <w:vertAlign w:val="subscript"/>
                    </w:rPr>
                  </w:rPrChange>
                </w:rPr>
                <w:t>5</w:t>
              </w:r>
            </w:ins>
          </w:p>
        </w:tc>
        <w:tc>
          <w:tcPr>
            <w:tcW w:w="464" w:type="dxa"/>
            <w:shd w:val="clear" w:color="auto" w:fill="F0F8FF"/>
            <w:noWrap/>
            <w:vAlign w:val="center"/>
            <w:hideMark/>
            <w:tcPrChange w:id="30963"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64" w:author="Joseph_The best luck" w:date="2012-05-17T01:58:00Z"/>
                <w:rFonts w:ascii="Times New Roman" w:eastAsia="Times New Roman" w:hAnsi="Times New Roman" w:cs="Times New Roman"/>
                <w:sz w:val="18"/>
                <w:szCs w:val="18"/>
                <w:rPrChange w:id="30965" w:author="Joseph_The Best Luck" w:date="2012-08-02T07:26:00Z">
                  <w:rPr>
                    <w:ins w:id="30966" w:author="Joseph_The best luck" w:date="2012-05-17T01:58:00Z"/>
                    <w:rFonts w:ascii="Times New Roman" w:eastAsia="Times New Roman" w:hAnsi="Times New Roman" w:cs="Times New Roman"/>
                    <w:sz w:val="18"/>
                    <w:szCs w:val="18"/>
                  </w:rPr>
                </w:rPrChange>
              </w:rPr>
            </w:pPr>
            <w:proofErr w:type="spellStart"/>
            <w:ins w:id="30967" w:author="Joseph_The best luck" w:date="2012-05-17T01:58:00Z">
              <w:r w:rsidRPr="00932CD1">
                <w:rPr>
                  <w:rFonts w:ascii="Times New Roman" w:eastAsia="Times New Roman" w:hAnsi="Times New Roman" w:cs="Times New Roman"/>
                  <w:i/>
                  <w:iCs/>
                  <w:sz w:val="18"/>
                  <w:szCs w:val="18"/>
                  <w:rPrChange w:id="30968" w:author="Joseph_The Best Luck" w:date="2012-08-02T07:26:00Z">
                    <w:rPr>
                      <w:rFonts w:ascii="Times New Roman" w:eastAsia="Times New Roman" w:hAnsi="Times New Roman" w:cs="Times New Roman"/>
                      <w:i/>
                      <w:iCs/>
                      <w:sz w:val="18"/>
                      <w:szCs w:val="18"/>
                    </w:rPr>
                  </w:rPrChange>
                </w:rPr>
                <w:t>s.e.</w:t>
              </w:r>
              <w:proofErr w:type="spellEnd"/>
            </w:ins>
          </w:p>
        </w:tc>
        <w:tc>
          <w:tcPr>
            <w:tcW w:w="464" w:type="dxa"/>
            <w:shd w:val="clear" w:color="auto" w:fill="F0F8FF"/>
            <w:noWrap/>
            <w:vAlign w:val="center"/>
            <w:hideMark/>
            <w:tcPrChange w:id="30969"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center"/>
              <w:rPr>
                <w:ins w:id="30970" w:author="Joseph_The best luck" w:date="2012-05-17T01:58:00Z"/>
                <w:rFonts w:ascii="Times New Roman" w:eastAsia="Times New Roman" w:hAnsi="Times New Roman" w:cs="Times New Roman"/>
                <w:sz w:val="18"/>
                <w:szCs w:val="18"/>
                <w:rPrChange w:id="30971" w:author="Joseph_The Best Luck" w:date="2012-08-02T07:26:00Z">
                  <w:rPr>
                    <w:ins w:id="30972" w:author="Joseph_The best luck" w:date="2012-05-17T01:58:00Z"/>
                    <w:rFonts w:ascii="Times New Roman" w:eastAsia="Times New Roman" w:hAnsi="Times New Roman" w:cs="Times New Roman"/>
                    <w:sz w:val="18"/>
                    <w:szCs w:val="18"/>
                  </w:rPr>
                </w:rPrChange>
              </w:rPr>
            </w:pPr>
            <w:ins w:id="30973" w:author="Joseph_The best luck" w:date="2012-05-17T01:58:00Z">
              <w:r w:rsidRPr="00932CD1">
                <w:rPr>
                  <w:rFonts w:ascii="Times New Roman" w:eastAsia="Times New Roman" w:hAnsi="Times New Roman" w:cs="Times New Roman"/>
                  <w:i/>
                  <w:iCs/>
                  <w:sz w:val="18"/>
                  <w:szCs w:val="18"/>
                  <w:rPrChange w:id="30974"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75" w:author="Joseph_The Best Luck" w:date="2012-08-02T07:26:00Z">
                    <w:rPr>
                      <w:rFonts w:ascii="Times New Roman" w:eastAsia="Times New Roman" w:hAnsi="Times New Roman" w:cs="Times New Roman"/>
                      <w:sz w:val="15"/>
                      <w:szCs w:val="15"/>
                      <w:vertAlign w:val="subscript"/>
                    </w:rPr>
                  </w:rPrChange>
                </w:rPr>
                <w:t>6</w:t>
              </w:r>
            </w:ins>
          </w:p>
        </w:tc>
        <w:tc>
          <w:tcPr>
            <w:tcW w:w="464" w:type="dxa"/>
            <w:shd w:val="clear" w:color="auto" w:fill="F0F8FF"/>
            <w:noWrap/>
            <w:vAlign w:val="center"/>
            <w:hideMark/>
            <w:tcPrChange w:id="30976"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77" w:author="Joseph_The best luck" w:date="2012-05-17T01:58:00Z"/>
                <w:rFonts w:ascii="Times New Roman" w:eastAsia="Times New Roman" w:hAnsi="Times New Roman" w:cs="Times New Roman"/>
                <w:sz w:val="18"/>
                <w:szCs w:val="18"/>
                <w:rPrChange w:id="30978" w:author="Joseph_The Best Luck" w:date="2012-08-02T07:26:00Z">
                  <w:rPr>
                    <w:ins w:id="30979" w:author="Joseph_The best luck" w:date="2012-05-17T01:58:00Z"/>
                    <w:rFonts w:ascii="Times New Roman" w:eastAsia="Times New Roman" w:hAnsi="Times New Roman" w:cs="Times New Roman"/>
                    <w:sz w:val="18"/>
                    <w:szCs w:val="18"/>
                  </w:rPr>
                </w:rPrChange>
              </w:rPr>
            </w:pPr>
            <w:proofErr w:type="spellStart"/>
            <w:ins w:id="30980" w:author="Joseph_The best luck" w:date="2012-05-17T01:58:00Z">
              <w:r w:rsidRPr="00932CD1">
                <w:rPr>
                  <w:rFonts w:ascii="Times New Roman" w:eastAsia="Times New Roman" w:hAnsi="Times New Roman" w:cs="Times New Roman"/>
                  <w:i/>
                  <w:iCs/>
                  <w:sz w:val="18"/>
                  <w:szCs w:val="18"/>
                  <w:rPrChange w:id="30981" w:author="Joseph_The Best Luck" w:date="2012-08-02T07:26:00Z">
                    <w:rPr>
                      <w:rFonts w:ascii="Times New Roman" w:eastAsia="Times New Roman" w:hAnsi="Times New Roman" w:cs="Times New Roman"/>
                      <w:i/>
                      <w:iCs/>
                      <w:sz w:val="18"/>
                      <w:szCs w:val="18"/>
                    </w:rPr>
                  </w:rPrChange>
                </w:rPr>
                <w:t>s.e.</w:t>
              </w:r>
              <w:proofErr w:type="spellEnd"/>
            </w:ins>
          </w:p>
        </w:tc>
        <w:tc>
          <w:tcPr>
            <w:tcW w:w="464" w:type="dxa"/>
            <w:shd w:val="clear" w:color="auto" w:fill="F0F8FF"/>
            <w:noWrap/>
            <w:vAlign w:val="center"/>
            <w:hideMark/>
            <w:tcPrChange w:id="30982"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center"/>
              <w:rPr>
                <w:ins w:id="30983" w:author="Joseph_The best luck" w:date="2012-05-17T01:58:00Z"/>
                <w:rFonts w:ascii="Times New Roman" w:eastAsia="Times New Roman" w:hAnsi="Times New Roman" w:cs="Times New Roman"/>
                <w:sz w:val="18"/>
                <w:szCs w:val="18"/>
                <w:rPrChange w:id="30984" w:author="Joseph_The Best Luck" w:date="2012-08-02T07:26:00Z">
                  <w:rPr>
                    <w:ins w:id="30985" w:author="Joseph_The best luck" w:date="2012-05-17T01:58:00Z"/>
                    <w:rFonts w:ascii="Times New Roman" w:eastAsia="Times New Roman" w:hAnsi="Times New Roman" w:cs="Times New Roman"/>
                    <w:sz w:val="18"/>
                    <w:szCs w:val="18"/>
                  </w:rPr>
                </w:rPrChange>
              </w:rPr>
            </w:pPr>
            <w:ins w:id="30986" w:author="Joseph_The best luck" w:date="2012-05-17T01:58:00Z">
              <w:r w:rsidRPr="00932CD1">
                <w:rPr>
                  <w:rFonts w:ascii="Times New Roman" w:eastAsia="Times New Roman" w:hAnsi="Times New Roman" w:cs="Times New Roman"/>
                  <w:i/>
                  <w:iCs/>
                  <w:sz w:val="18"/>
                  <w:szCs w:val="18"/>
                  <w:rPrChange w:id="30987"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0988" w:author="Joseph_The Best Luck" w:date="2012-08-02T07:26:00Z">
                    <w:rPr>
                      <w:rFonts w:ascii="Times New Roman" w:eastAsia="Times New Roman" w:hAnsi="Times New Roman" w:cs="Times New Roman"/>
                      <w:sz w:val="15"/>
                      <w:szCs w:val="15"/>
                      <w:vertAlign w:val="subscript"/>
                    </w:rPr>
                  </w:rPrChange>
                </w:rPr>
                <w:t>7</w:t>
              </w:r>
            </w:ins>
          </w:p>
        </w:tc>
        <w:tc>
          <w:tcPr>
            <w:tcW w:w="464" w:type="dxa"/>
            <w:shd w:val="clear" w:color="auto" w:fill="F0F8FF"/>
            <w:noWrap/>
            <w:vAlign w:val="center"/>
            <w:hideMark/>
            <w:tcPrChange w:id="30989" w:author="Joseph_The Best Luck" w:date="2012-08-02T11:49:00Z">
              <w:tcPr>
                <w:tcW w:w="503" w:type="dxa"/>
                <w:shd w:val="clear" w:color="auto" w:fill="F0F8FF"/>
                <w:noWrap/>
                <w:vAlign w:val="center"/>
                <w:hideMark/>
              </w:tcPr>
            </w:tcPrChange>
          </w:tcPr>
          <w:p w:rsidR="004525B1" w:rsidRPr="00932CD1" w:rsidRDefault="004525B1" w:rsidP="005834F8">
            <w:pPr>
              <w:spacing w:after="0" w:line="240" w:lineRule="auto"/>
              <w:jc w:val="right"/>
              <w:rPr>
                <w:ins w:id="30990" w:author="Joseph_The best luck" w:date="2012-05-17T01:58:00Z"/>
                <w:rFonts w:ascii="Times New Roman" w:eastAsia="Times New Roman" w:hAnsi="Times New Roman" w:cs="Times New Roman"/>
                <w:sz w:val="18"/>
                <w:szCs w:val="18"/>
                <w:rPrChange w:id="30991" w:author="Joseph_The Best Luck" w:date="2012-08-02T07:26:00Z">
                  <w:rPr>
                    <w:ins w:id="30992" w:author="Joseph_The best luck" w:date="2012-05-17T01:58:00Z"/>
                    <w:rFonts w:ascii="Times New Roman" w:eastAsia="Times New Roman" w:hAnsi="Times New Roman" w:cs="Times New Roman"/>
                    <w:sz w:val="18"/>
                    <w:szCs w:val="18"/>
                  </w:rPr>
                </w:rPrChange>
              </w:rPr>
            </w:pPr>
            <w:proofErr w:type="spellStart"/>
            <w:ins w:id="30993" w:author="Joseph_The best luck" w:date="2012-05-17T01:58:00Z">
              <w:r w:rsidRPr="00932CD1">
                <w:rPr>
                  <w:rFonts w:ascii="Times New Roman" w:eastAsia="Times New Roman" w:hAnsi="Times New Roman" w:cs="Times New Roman"/>
                  <w:i/>
                  <w:iCs/>
                  <w:sz w:val="18"/>
                  <w:szCs w:val="18"/>
                  <w:rPrChange w:id="30994" w:author="Joseph_The Best Luck" w:date="2012-08-02T07:26:00Z">
                    <w:rPr>
                      <w:rFonts w:ascii="Times New Roman" w:eastAsia="Times New Roman" w:hAnsi="Times New Roman" w:cs="Times New Roman"/>
                      <w:i/>
                      <w:iCs/>
                      <w:sz w:val="18"/>
                      <w:szCs w:val="18"/>
                    </w:rPr>
                  </w:rPrChange>
                </w:rPr>
                <w:t>s.e.</w:t>
              </w:r>
              <w:proofErr w:type="spellEnd"/>
            </w:ins>
          </w:p>
        </w:tc>
      </w:tr>
      <w:tr w:rsidR="00FF5E32" w:rsidRPr="00932CD1" w:rsidTr="00165ED0">
        <w:trPr>
          <w:tblCellSpacing w:w="0" w:type="dxa"/>
          <w:ins w:id="30995" w:author="Joseph_The best luck" w:date="2012-05-17T01:58:00Z"/>
          <w:trPrChange w:id="30996" w:author="Joseph_The Best Luck" w:date="2012-08-02T11:49:00Z">
            <w:trPr>
              <w:tblCellSpacing w:w="0" w:type="dxa"/>
            </w:trPr>
          </w:trPrChange>
        </w:trPr>
        <w:tc>
          <w:tcPr>
            <w:tcW w:w="464" w:type="dxa"/>
            <w:shd w:val="clear" w:color="auto" w:fill="FFFFFF"/>
            <w:noWrap/>
            <w:vAlign w:val="center"/>
            <w:hideMark/>
            <w:tcPrChange w:id="30997" w:author="Joseph_The Best Luck" w:date="2012-08-02T11:49:00Z">
              <w:tcPr>
                <w:tcW w:w="501" w:type="dxa"/>
                <w:shd w:val="clear" w:color="auto" w:fill="FFFFFF"/>
                <w:noWrap/>
                <w:vAlign w:val="center"/>
                <w:hideMark/>
              </w:tcPr>
            </w:tcPrChange>
          </w:tcPr>
          <w:p w:rsidR="004525B1" w:rsidRPr="00932CD1" w:rsidRDefault="004525B1" w:rsidP="005834F8">
            <w:pPr>
              <w:spacing w:after="0" w:line="240" w:lineRule="auto"/>
              <w:jc w:val="center"/>
              <w:rPr>
                <w:ins w:id="30998" w:author="Joseph_The best luck" w:date="2012-05-17T01:58:00Z"/>
                <w:rFonts w:ascii="Times New Roman" w:eastAsia="Times New Roman" w:hAnsi="Times New Roman" w:cs="Times New Roman"/>
                <w:sz w:val="18"/>
                <w:szCs w:val="18"/>
                <w:rPrChange w:id="30999" w:author="Joseph_The Best Luck" w:date="2012-08-02T07:26:00Z">
                  <w:rPr>
                    <w:ins w:id="31000" w:author="Joseph_The best luck" w:date="2012-05-17T01:58:00Z"/>
                    <w:rFonts w:ascii="Times New Roman" w:eastAsia="Times New Roman" w:hAnsi="Times New Roman" w:cs="Times New Roman"/>
                    <w:sz w:val="18"/>
                    <w:szCs w:val="18"/>
                  </w:rPr>
                </w:rPrChange>
              </w:rPr>
            </w:pPr>
            <w:ins w:id="31001" w:author="Joseph_The best luck" w:date="2012-05-17T01:58:00Z">
              <w:r w:rsidRPr="00932CD1">
                <w:rPr>
                  <w:rFonts w:ascii="Times New Roman" w:eastAsia="Times New Roman" w:hAnsi="Times New Roman" w:cs="Times New Roman"/>
                  <w:sz w:val="18"/>
                  <w:szCs w:val="18"/>
                  <w:rPrChange w:id="31002" w:author="Joseph_The Best Luck" w:date="2012-08-02T07:26:00Z">
                    <w:rPr>
                      <w:rFonts w:ascii="Times New Roman" w:eastAsia="Times New Roman" w:hAnsi="Times New Roman" w:cs="Times New Roman"/>
                      <w:sz w:val="18"/>
                      <w:szCs w:val="18"/>
                    </w:rPr>
                  </w:rPrChange>
                </w:rPr>
                <w:t>1</w:t>
              </w:r>
            </w:ins>
          </w:p>
        </w:tc>
        <w:tc>
          <w:tcPr>
            <w:tcW w:w="646" w:type="dxa"/>
            <w:shd w:val="clear" w:color="auto" w:fill="FFFFFF"/>
            <w:noWrap/>
            <w:vAlign w:val="center"/>
            <w:hideMark/>
            <w:tcPrChange w:id="31003" w:author="Joseph_The Best Luck" w:date="2012-08-02T11:49:00Z">
              <w:tcPr>
                <w:tcW w:w="776" w:type="dxa"/>
                <w:shd w:val="clear" w:color="auto" w:fill="FFFFFF"/>
                <w:noWrap/>
                <w:vAlign w:val="center"/>
                <w:hideMark/>
              </w:tcPr>
            </w:tcPrChange>
          </w:tcPr>
          <w:p w:rsidR="004525B1" w:rsidRPr="00932CD1" w:rsidRDefault="004525B1" w:rsidP="005834F8">
            <w:pPr>
              <w:spacing w:after="0" w:line="240" w:lineRule="auto"/>
              <w:rPr>
                <w:ins w:id="31004" w:author="Joseph_The best luck" w:date="2012-05-17T01:58:00Z"/>
                <w:rFonts w:ascii="Times New Roman" w:eastAsia="Times New Roman" w:hAnsi="Times New Roman" w:cs="Times New Roman"/>
                <w:sz w:val="18"/>
                <w:szCs w:val="18"/>
                <w:rPrChange w:id="31005" w:author="Joseph_The Best Luck" w:date="2012-08-02T07:26:00Z">
                  <w:rPr>
                    <w:ins w:id="31006" w:author="Joseph_The best luck" w:date="2012-05-17T01:58:00Z"/>
                    <w:rFonts w:ascii="Times New Roman" w:eastAsia="Times New Roman" w:hAnsi="Times New Roman" w:cs="Times New Roman"/>
                    <w:sz w:val="18"/>
                    <w:szCs w:val="18"/>
                  </w:rPr>
                </w:rPrChange>
              </w:rPr>
            </w:pPr>
            <w:ins w:id="31007" w:author="Joseph_The best luck" w:date="2012-05-17T01:58:00Z">
              <w:r w:rsidRPr="00932CD1">
                <w:rPr>
                  <w:rFonts w:ascii="Times New Roman" w:eastAsia="Times New Roman" w:hAnsi="Times New Roman" w:cs="Times New Roman"/>
                  <w:sz w:val="18"/>
                  <w:szCs w:val="18"/>
                  <w:rPrChange w:id="31008" w:author="Joseph_The Best Luck" w:date="2012-08-02T07:26:00Z">
                    <w:rPr>
                      <w:rFonts w:ascii="Times New Roman" w:eastAsia="Times New Roman" w:hAnsi="Times New Roman" w:cs="Times New Roman"/>
                      <w:sz w:val="18"/>
                      <w:szCs w:val="18"/>
                    </w:rPr>
                  </w:rPrChange>
                </w:rPr>
                <w:t>PCC1</w:t>
              </w:r>
            </w:ins>
          </w:p>
        </w:tc>
        <w:tc>
          <w:tcPr>
            <w:tcW w:w="248" w:type="dxa"/>
            <w:shd w:val="clear" w:color="auto" w:fill="FFFFFF"/>
            <w:noWrap/>
            <w:vAlign w:val="center"/>
            <w:hideMark/>
            <w:tcPrChange w:id="31009" w:author="Joseph_The Best Luck" w:date="2012-08-02T11:49:00Z">
              <w:tcPr>
                <w:tcW w:w="189" w:type="dxa"/>
                <w:shd w:val="clear" w:color="auto" w:fill="FFFFFF"/>
                <w:noWrap/>
                <w:vAlign w:val="center"/>
                <w:hideMark/>
              </w:tcPr>
            </w:tcPrChange>
          </w:tcPr>
          <w:p w:rsidR="004525B1" w:rsidRPr="00932CD1" w:rsidRDefault="004525B1" w:rsidP="005834F8">
            <w:pPr>
              <w:spacing w:after="0" w:line="240" w:lineRule="auto"/>
              <w:jc w:val="right"/>
              <w:rPr>
                <w:ins w:id="31010" w:author="Joseph_The best luck" w:date="2012-05-17T01:58:00Z"/>
                <w:rFonts w:ascii="Times New Roman" w:eastAsia="Times New Roman" w:hAnsi="Times New Roman" w:cs="Times New Roman"/>
                <w:sz w:val="18"/>
                <w:szCs w:val="18"/>
                <w:rPrChange w:id="31011" w:author="Joseph_The Best Luck" w:date="2012-08-02T07:26:00Z">
                  <w:rPr>
                    <w:ins w:id="31012" w:author="Joseph_The best luck" w:date="2012-05-17T01:58:00Z"/>
                    <w:rFonts w:ascii="Times New Roman" w:eastAsia="Times New Roman" w:hAnsi="Times New Roman" w:cs="Times New Roman"/>
                    <w:sz w:val="18"/>
                    <w:szCs w:val="18"/>
                  </w:rPr>
                </w:rPrChange>
              </w:rPr>
            </w:pPr>
            <w:ins w:id="31013" w:author="Joseph_The best luck" w:date="2012-05-17T01:58:00Z">
              <w:r w:rsidRPr="00932CD1">
                <w:rPr>
                  <w:rFonts w:ascii="Times New Roman" w:eastAsia="Times New Roman" w:hAnsi="Times New Roman" w:cs="Times New Roman"/>
                  <w:sz w:val="18"/>
                  <w:szCs w:val="18"/>
                  <w:vertAlign w:val="superscript"/>
                  <w:rPrChange w:id="31014" w:author="Joseph_The Best Luck" w:date="2012-08-02T07:26:00Z">
                    <w:rPr>
                      <w:rFonts w:ascii="Times New Roman" w:eastAsia="Times New Roman" w:hAnsi="Times New Roman" w:cs="Times New Roman"/>
                      <w:sz w:val="15"/>
                      <w:szCs w:val="15"/>
                      <w:vertAlign w:val="superscript"/>
                    </w:rPr>
                  </w:rPrChange>
                </w:rPr>
                <w:t>7</w:t>
              </w:r>
            </w:ins>
          </w:p>
        </w:tc>
        <w:tc>
          <w:tcPr>
            <w:tcW w:w="380" w:type="dxa"/>
            <w:shd w:val="clear" w:color="auto" w:fill="FFFFFF"/>
            <w:noWrap/>
            <w:vAlign w:val="center"/>
            <w:hideMark/>
            <w:tcPrChange w:id="31015" w:author="Joseph_The Best Luck" w:date="2012-08-02T11:49:00Z">
              <w:tcPr>
                <w:tcW w:w="409" w:type="dxa"/>
                <w:shd w:val="clear" w:color="auto" w:fill="FFFFFF"/>
                <w:noWrap/>
                <w:vAlign w:val="center"/>
                <w:hideMark/>
              </w:tcPr>
            </w:tcPrChange>
          </w:tcPr>
          <w:p w:rsidR="004525B1" w:rsidRPr="00932CD1" w:rsidRDefault="004525B1" w:rsidP="005834F8">
            <w:pPr>
              <w:spacing w:after="0" w:line="240" w:lineRule="auto"/>
              <w:jc w:val="right"/>
              <w:rPr>
                <w:ins w:id="31016" w:author="Joseph_The best luck" w:date="2012-05-17T01:58:00Z"/>
                <w:rFonts w:ascii="Times New Roman" w:eastAsia="Times New Roman" w:hAnsi="Times New Roman" w:cs="Times New Roman"/>
                <w:sz w:val="18"/>
                <w:szCs w:val="18"/>
                <w:rPrChange w:id="31017" w:author="Joseph_The Best Luck" w:date="2012-08-02T07:26:00Z">
                  <w:rPr>
                    <w:ins w:id="31018" w:author="Joseph_The best luck" w:date="2012-05-17T01:58:00Z"/>
                    <w:rFonts w:ascii="Times New Roman" w:eastAsia="Times New Roman" w:hAnsi="Times New Roman" w:cs="Times New Roman"/>
                    <w:sz w:val="18"/>
                    <w:szCs w:val="18"/>
                  </w:rPr>
                </w:rPrChange>
              </w:rPr>
            </w:pPr>
            <w:ins w:id="31019" w:author="Joseph_The best luck" w:date="2012-05-17T01:58:00Z">
              <w:r w:rsidRPr="00932CD1">
                <w:rPr>
                  <w:rFonts w:ascii="Times New Roman" w:eastAsia="Times New Roman" w:hAnsi="Times New Roman" w:cs="Times New Roman"/>
                  <w:sz w:val="18"/>
                  <w:szCs w:val="18"/>
                  <w:rPrChange w:id="31020" w:author="Joseph_The Best Luck" w:date="2012-08-02T07:26:00Z">
                    <w:rPr>
                      <w:rFonts w:ascii="Times New Roman" w:eastAsia="Times New Roman" w:hAnsi="Times New Roman" w:cs="Times New Roman"/>
                      <w:sz w:val="18"/>
                      <w:szCs w:val="18"/>
                    </w:rPr>
                  </w:rPrChange>
                </w:rPr>
                <w:t>2.79</w:t>
              </w:r>
            </w:ins>
          </w:p>
        </w:tc>
        <w:tc>
          <w:tcPr>
            <w:tcW w:w="465" w:type="dxa"/>
            <w:shd w:val="clear" w:color="auto" w:fill="FFFFFF"/>
            <w:noWrap/>
            <w:vAlign w:val="center"/>
            <w:hideMark/>
            <w:tcPrChange w:id="31021" w:author="Joseph_The Best Luck" w:date="2012-08-02T11:49:00Z">
              <w:tcPr>
                <w:tcW w:w="502" w:type="dxa"/>
                <w:shd w:val="clear" w:color="auto" w:fill="FFFFFF"/>
                <w:noWrap/>
                <w:vAlign w:val="center"/>
                <w:hideMark/>
              </w:tcPr>
            </w:tcPrChange>
          </w:tcPr>
          <w:p w:rsidR="004525B1" w:rsidRPr="00932CD1" w:rsidRDefault="004525B1" w:rsidP="005834F8">
            <w:pPr>
              <w:spacing w:after="0" w:line="240" w:lineRule="auto"/>
              <w:jc w:val="right"/>
              <w:rPr>
                <w:ins w:id="31022" w:author="Joseph_The best luck" w:date="2012-05-17T01:58:00Z"/>
                <w:rFonts w:ascii="Times New Roman" w:eastAsia="Times New Roman" w:hAnsi="Times New Roman" w:cs="Times New Roman"/>
                <w:sz w:val="18"/>
                <w:szCs w:val="18"/>
                <w:rPrChange w:id="31023" w:author="Joseph_The Best Luck" w:date="2012-08-02T07:26:00Z">
                  <w:rPr>
                    <w:ins w:id="31024" w:author="Joseph_The best luck" w:date="2012-05-17T01:58:00Z"/>
                    <w:rFonts w:ascii="Times New Roman" w:eastAsia="Times New Roman" w:hAnsi="Times New Roman" w:cs="Times New Roman"/>
                    <w:sz w:val="18"/>
                    <w:szCs w:val="18"/>
                  </w:rPr>
                </w:rPrChange>
              </w:rPr>
            </w:pPr>
            <w:ins w:id="31025" w:author="Joseph_The best luck" w:date="2012-05-17T01:58:00Z">
              <w:r w:rsidRPr="00932CD1">
                <w:rPr>
                  <w:rFonts w:ascii="Times New Roman" w:eastAsia="Times New Roman" w:hAnsi="Times New Roman" w:cs="Times New Roman"/>
                  <w:sz w:val="18"/>
                  <w:szCs w:val="18"/>
                  <w:rPrChange w:id="31026" w:author="Joseph_The Best Luck" w:date="2012-08-02T07:26: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3102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28" w:author="Joseph_The best luck" w:date="2012-05-17T01:58:00Z"/>
                <w:rFonts w:ascii="Times New Roman" w:eastAsia="Times New Roman" w:hAnsi="Times New Roman" w:cs="Times New Roman"/>
                <w:sz w:val="18"/>
                <w:szCs w:val="18"/>
                <w:rPrChange w:id="31029" w:author="Joseph_The Best Luck" w:date="2012-08-02T07:26:00Z">
                  <w:rPr>
                    <w:ins w:id="31030" w:author="Joseph_The best luck" w:date="2012-05-17T01:58:00Z"/>
                    <w:rFonts w:ascii="Times New Roman" w:eastAsia="Times New Roman" w:hAnsi="Times New Roman" w:cs="Times New Roman"/>
                    <w:sz w:val="18"/>
                    <w:szCs w:val="18"/>
                  </w:rPr>
                </w:rPrChange>
              </w:rPr>
            </w:pPr>
            <w:ins w:id="31031" w:author="Joseph_The best luck" w:date="2012-05-17T01:58:00Z">
              <w:r w:rsidRPr="00932CD1">
                <w:rPr>
                  <w:rFonts w:ascii="Times New Roman" w:eastAsia="Times New Roman" w:hAnsi="Times New Roman" w:cs="Times New Roman"/>
                  <w:sz w:val="18"/>
                  <w:szCs w:val="18"/>
                  <w:rPrChange w:id="31032" w:author="Joseph_The Best Luck" w:date="2012-08-02T07:26:00Z">
                    <w:rPr>
                      <w:rFonts w:ascii="Times New Roman" w:eastAsia="Times New Roman" w:hAnsi="Times New Roman" w:cs="Times New Roman"/>
                      <w:sz w:val="18"/>
                      <w:szCs w:val="18"/>
                    </w:rPr>
                  </w:rPrChange>
                </w:rPr>
                <w:t>-2.67</w:t>
              </w:r>
            </w:ins>
          </w:p>
        </w:tc>
        <w:tc>
          <w:tcPr>
            <w:tcW w:w="0" w:type="auto"/>
            <w:shd w:val="clear" w:color="auto" w:fill="FFFFFF"/>
            <w:noWrap/>
            <w:vAlign w:val="center"/>
            <w:hideMark/>
            <w:tcPrChange w:id="3103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34" w:author="Joseph_The best luck" w:date="2012-05-17T01:58:00Z"/>
                <w:rFonts w:ascii="Times New Roman" w:eastAsia="Times New Roman" w:hAnsi="Times New Roman" w:cs="Times New Roman"/>
                <w:sz w:val="18"/>
                <w:szCs w:val="18"/>
                <w:rPrChange w:id="31035" w:author="Joseph_The Best Luck" w:date="2012-08-02T07:26:00Z">
                  <w:rPr>
                    <w:ins w:id="31036" w:author="Joseph_The best luck" w:date="2012-05-17T01:58:00Z"/>
                    <w:rFonts w:ascii="Times New Roman" w:eastAsia="Times New Roman" w:hAnsi="Times New Roman" w:cs="Times New Roman"/>
                    <w:sz w:val="18"/>
                    <w:szCs w:val="18"/>
                  </w:rPr>
                </w:rPrChange>
              </w:rPr>
            </w:pPr>
            <w:ins w:id="31037" w:author="Joseph_The best luck" w:date="2012-05-17T01:58:00Z">
              <w:r w:rsidRPr="00932CD1">
                <w:rPr>
                  <w:rFonts w:ascii="Times New Roman" w:eastAsia="Times New Roman" w:hAnsi="Times New Roman" w:cs="Times New Roman"/>
                  <w:sz w:val="18"/>
                  <w:szCs w:val="18"/>
                  <w:rPrChange w:id="31038" w:author="Joseph_The Best Luck" w:date="2012-08-02T07:26: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3103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40" w:author="Joseph_The best luck" w:date="2012-05-17T01:58:00Z"/>
                <w:rFonts w:ascii="Times New Roman" w:eastAsia="Times New Roman" w:hAnsi="Times New Roman" w:cs="Times New Roman"/>
                <w:sz w:val="18"/>
                <w:szCs w:val="18"/>
                <w:rPrChange w:id="31041" w:author="Joseph_The Best Luck" w:date="2012-08-02T07:26:00Z">
                  <w:rPr>
                    <w:ins w:id="31042" w:author="Joseph_The best luck" w:date="2012-05-17T01:58:00Z"/>
                    <w:rFonts w:ascii="Times New Roman" w:eastAsia="Times New Roman" w:hAnsi="Times New Roman" w:cs="Times New Roman"/>
                    <w:sz w:val="18"/>
                    <w:szCs w:val="18"/>
                  </w:rPr>
                </w:rPrChange>
              </w:rPr>
            </w:pPr>
            <w:ins w:id="31043" w:author="Joseph_The best luck" w:date="2012-05-17T01:58:00Z">
              <w:r w:rsidRPr="00932CD1">
                <w:rPr>
                  <w:rFonts w:ascii="Times New Roman" w:eastAsia="Times New Roman" w:hAnsi="Times New Roman" w:cs="Times New Roman"/>
                  <w:sz w:val="18"/>
                  <w:szCs w:val="18"/>
                  <w:rPrChange w:id="31044" w:author="Joseph_The Best Luck" w:date="2012-08-02T07:26:00Z">
                    <w:rPr>
                      <w:rFonts w:ascii="Times New Roman" w:eastAsia="Times New Roman" w:hAnsi="Times New Roman" w:cs="Times New Roman"/>
                      <w:sz w:val="18"/>
                      <w:szCs w:val="18"/>
                    </w:rPr>
                  </w:rPrChange>
                </w:rPr>
                <w:t>-1.95</w:t>
              </w:r>
            </w:ins>
          </w:p>
        </w:tc>
        <w:tc>
          <w:tcPr>
            <w:tcW w:w="0" w:type="auto"/>
            <w:shd w:val="clear" w:color="auto" w:fill="FFFFFF"/>
            <w:noWrap/>
            <w:vAlign w:val="center"/>
            <w:hideMark/>
            <w:tcPrChange w:id="3104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46" w:author="Joseph_The best luck" w:date="2012-05-17T01:58:00Z"/>
                <w:rFonts w:ascii="Times New Roman" w:eastAsia="Times New Roman" w:hAnsi="Times New Roman" w:cs="Times New Roman"/>
                <w:sz w:val="18"/>
                <w:szCs w:val="18"/>
                <w:rPrChange w:id="31047" w:author="Joseph_The Best Luck" w:date="2012-08-02T07:26:00Z">
                  <w:rPr>
                    <w:ins w:id="31048" w:author="Joseph_The best luck" w:date="2012-05-17T01:58:00Z"/>
                    <w:rFonts w:ascii="Times New Roman" w:eastAsia="Times New Roman" w:hAnsi="Times New Roman" w:cs="Times New Roman"/>
                    <w:sz w:val="18"/>
                    <w:szCs w:val="18"/>
                  </w:rPr>
                </w:rPrChange>
              </w:rPr>
            </w:pPr>
            <w:ins w:id="31049" w:author="Joseph_The best luck" w:date="2012-05-17T01:58:00Z">
              <w:r w:rsidRPr="00932CD1">
                <w:rPr>
                  <w:rFonts w:ascii="Times New Roman" w:eastAsia="Times New Roman" w:hAnsi="Times New Roman" w:cs="Times New Roman"/>
                  <w:sz w:val="18"/>
                  <w:szCs w:val="18"/>
                  <w:rPrChange w:id="31050" w:author="Joseph_The Best Luck" w:date="2012-08-02T07:26: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3105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52" w:author="Joseph_The best luck" w:date="2012-05-17T01:58:00Z"/>
                <w:rFonts w:ascii="Times New Roman" w:eastAsia="Times New Roman" w:hAnsi="Times New Roman" w:cs="Times New Roman"/>
                <w:sz w:val="18"/>
                <w:szCs w:val="18"/>
                <w:rPrChange w:id="31053" w:author="Joseph_The Best Luck" w:date="2012-08-02T07:26:00Z">
                  <w:rPr>
                    <w:ins w:id="31054" w:author="Joseph_The best luck" w:date="2012-05-17T01:58:00Z"/>
                    <w:rFonts w:ascii="Times New Roman" w:eastAsia="Times New Roman" w:hAnsi="Times New Roman" w:cs="Times New Roman"/>
                    <w:sz w:val="18"/>
                    <w:szCs w:val="18"/>
                  </w:rPr>
                </w:rPrChange>
              </w:rPr>
            </w:pPr>
            <w:ins w:id="31055" w:author="Joseph_The best luck" w:date="2012-05-17T01:58:00Z">
              <w:r w:rsidRPr="00932CD1">
                <w:rPr>
                  <w:rFonts w:ascii="Times New Roman" w:eastAsia="Times New Roman" w:hAnsi="Times New Roman" w:cs="Times New Roman"/>
                  <w:sz w:val="18"/>
                  <w:szCs w:val="18"/>
                  <w:rPrChange w:id="31056" w:author="Joseph_The Best Luck" w:date="2012-08-02T07:26:00Z">
                    <w:rPr>
                      <w:rFonts w:ascii="Times New Roman" w:eastAsia="Times New Roman" w:hAnsi="Times New Roman" w:cs="Times New Roman"/>
                      <w:sz w:val="18"/>
                      <w:szCs w:val="18"/>
                    </w:rPr>
                  </w:rPrChange>
                </w:rPr>
                <w:t>-0.97</w:t>
              </w:r>
            </w:ins>
          </w:p>
        </w:tc>
        <w:tc>
          <w:tcPr>
            <w:tcW w:w="0" w:type="auto"/>
            <w:shd w:val="clear" w:color="auto" w:fill="FFFFFF"/>
            <w:noWrap/>
            <w:vAlign w:val="center"/>
            <w:hideMark/>
            <w:tcPrChange w:id="3105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58" w:author="Joseph_The best luck" w:date="2012-05-17T01:58:00Z"/>
                <w:rFonts w:ascii="Times New Roman" w:eastAsia="Times New Roman" w:hAnsi="Times New Roman" w:cs="Times New Roman"/>
                <w:sz w:val="18"/>
                <w:szCs w:val="18"/>
                <w:rPrChange w:id="31059" w:author="Joseph_The Best Luck" w:date="2012-08-02T07:26:00Z">
                  <w:rPr>
                    <w:ins w:id="31060" w:author="Joseph_The best luck" w:date="2012-05-17T01:58:00Z"/>
                    <w:rFonts w:ascii="Times New Roman" w:eastAsia="Times New Roman" w:hAnsi="Times New Roman" w:cs="Times New Roman"/>
                    <w:sz w:val="18"/>
                    <w:szCs w:val="18"/>
                  </w:rPr>
                </w:rPrChange>
              </w:rPr>
            </w:pPr>
            <w:ins w:id="31061" w:author="Joseph_The best luck" w:date="2012-05-17T01:58:00Z">
              <w:r w:rsidRPr="00932CD1">
                <w:rPr>
                  <w:rFonts w:ascii="Times New Roman" w:eastAsia="Times New Roman" w:hAnsi="Times New Roman" w:cs="Times New Roman"/>
                  <w:sz w:val="18"/>
                  <w:szCs w:val="18"/>
                  <w:rPrChange w:id="31062" w:author="Joseph_The Best Luck" w:date="2012-08-02T07:26: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3106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64" w:author="Joseph_The best luck" w:date="2012-05-17T01:58:00Z"/>
                <w:rFonts w:ascii="Times New Roman" w:eastAsia="Times New Roman" w:hAnsi="Times New Roman" w:cs="Times New Roman"/>
                <w:sz w:val="18"/>
                <w:szCs w:val="18"/>
                <w:rPrChange w:id="31065" w:author="Joseph_The Best Luck" w:date="2012-08-02T07:26:00Z">
                  <w:rPr>
                    <w:ins w:id="31066" w:author="Joseph_The best luck" w:date="2012-05-17T01:58:00Z"/>
                    <w:rFonts w:ascii="Times New Roman" w:eastAsia="Times New Roman" w:hAnsi="Times New Roman" w:cs="Times New Roman"/>
                    <w:sz w:val="18"/>
                    <w:szCs w:val="18"/>
                  </w:rPr>
                </w:rPrChange>
              </w:rPr>
            </w:pPr>
            <w:ins w:id="31067" w:author="Joseph_The best luck" w:date="2012-05-17T01:58:00Z">
              <w:r w:rsidRPr="00932CD1">
                <w:rPr>
                  <w:rFonts w:ascii="Times New Roman" w:eastAsia="Times New Roman" w:hAnsi="Times New Roman" w:cs="Times New Roman"/>
                  <w:sz w:val="18"/>
                  <w:szCs w:val="18"/>
                  <w:rPrChange w:id="31068" w:author="Joseph_The Best Luck" w:date="2012-08-02T07:26:00Z">
                    <w:rPr>
                      <w:rFonts w:ascii="Times New Roman" w:eastAsia="Times New Roman" w:hAnsi="Times New Roman" w:cs="Times New Roman"/>
                      <w:sz w:val="18"/>
                      <w:szCs w:val="18"/>
                    </w:rPr>
                  </w:rPrChange>
                </w:rPr>
                <w:t>-0.09</w:t>
              </w:r>
            </w:ins>
          </w:p>
        </w:tc>
        <w:tc>
          <w:tcPr>
            <w:tcW w:w="0" w:type="auto"/>
            <w:shd w:val="clear" w:color="auto" w:fill="FFFFFF"/>
            <w:noWrap/>
            <w:vAlign w:val="center"/>
            <w:hideMark/>
            <w:tcPrChange w:id="3106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70" w:author="Joseph_The best luck" w:date="2012-05-17T01:58:00Z"/>
                <w:rFonts w:ascii="Times New Roman" w:eastAsia="Times New Roman" w:hAnsi="Times New Roman" w:cs="Times New Roman"/>
                <w:sz w:val="18"/>
                <w:szCs w:val="18"/>
                <w:rPrChange w:id="31071" w:author="Joseph_The Best Luck" w:date="2012-08-02T07:26:00Z">
                  <w:rPr>
                    <w:ins w:id="31072" w:author="Joseph_The best luck" w:date="2012-05-17T01:58:00Z"/>
                    <w:rFonts w:ascii="Times New Roman" w:eastAsia="Times New Roman" w:hAnsi="Times New Roman" w:cs="Times New Roman"/>
                    <w:sz w:val="18"/>
                    <w:szCs w:val="18"/>
                  </w:rPr>
                </w:rPrChange>
              </w:rPr>
            </w:pPr>
            <w:ins w:id="31073" w:author="Joseph_The best luck" w:date="2012-05-17T01:58:00Z">
              <w:r w:rsidRPr="00932CD1">
                <w:rPr>
                  <w:rFonts w:ascii="Times New Roman" w:eastAsia="Times New Roman" w:hAnsi="Times New Roman" w:cs="Times New Roman"/>
                  <w:sz w:val="18"/>
                  <w:szCs w:val="18"/>
                  <w:rPrChange w:id="31074"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107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76" w:author="Joseph_The best luck" w:date="2012-05-17T01:58:00Z"/>
                <w:rFonts w:ascii="Times New Roman" w:eastAsia="Times New Roman" w:hAnsi="Times New Roman" w:cs="Times New Roman"/>
                <w:sz w:val="18"/>
                <w:szCs w:val="18"/>
                <w:rPrChange w:id="31077" w:author="Joseph_The Best Luck" w:date="2012-08-02T07:26:00Z">
                  <w:rPr>
                    <w:ins w:id="31078" w:author="Joseph_The best luck" w:date="2012-05-17T01:58:00Z"/>
                    <w:rFonts w:ascii="Times New Roman" w:eastAsia="Times New Roman" w:hAnsi="Times New Roman" w:cs="Times New Roman"/>
                    <w:sz w:val="18"/>
                    <w:szCs w:val="18"/>
                  </w:rPr>
                </w:rPrChange>
              </w:rPr>
            </w:pPr>
            <w:ins w:id="31079" w:author="Joseph_The best luck" w:date="2012-05-17T01:58:00Z">
              <w:r w:rsidRPr="00932CD1">
                <w:rPr>
                  <w:rFonts w:ascii="Times New Roman" w:eastAsia="Times New Roman" w:hAnsi="Times New Roman" w:cs="Times New Roman"/>
                  <w:sz w:val="18"/>
                  <w:szCs w:val="18"/>
                  <w:rPrChange w:id="31080" w:author="Joseph_The Best Luck" w:date="2012-08-02T07:26:00Z">
                    <w:rPr>
                      <w:rFonts w:ascii="Times New Roman" w:eastAsia="Times New Roman" w:hAnsi="Times New Roman" w:cs="Times New Roman"/>
                      <w:sz w:val="18"/>
                      <w:szCs w:val="18"/>
                    </w:rPr>
                  </w:rPrChange>
                </w:rPr>
                <w:t>0.66</w:t>
              </w:r>
            </w:ins>
          </w:p>
        </w:tc>
        <w:tc>
          <w:tcPr>
            <w:tcW w:w="0" w:type="auto"/>
            <w:shd w:val="clear" w:color="auto" w:fill="FFFFFF"/>
            <w:noWrap/>
            <w:vAlign w:val="center"/>
            <w:hideMark/>
            <w:tcPrChange w:id="3108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82" w:author="Joseph_The best luck" w:date="2012-05-17T01:58:00Z"/>
                <w:rFonts w:ascii="Times New Roman" w:eastAsia="Times New Roman" w:hAnsi="Times New Roman" w:cs="Times New Roman"/>
                <w:sz w:val="18"/>
                <w:szCs w:val="18"/>
                <w:rPrChange w:id="31083" w:author="Joseph_The Best Luck" w:date="2012-08-02T07:26:00Z">
                  <w:rPr>
                    <w:ins w:id="31084" w:author="Joseph_The best luck" w:date="2012-05-17T01:58:00Z"/>
                    <w:rFonts w:ascii="Times New Roman" w:eastAsia="Times New Roman" w:hAnsi="Times New Roman" w:cs="Times New Roman"/>
                    <w:sz w:val="18"/>
                    <w:szCs w:val="18"/>
                  </w:rPr>
                </w:rPrChange>
              </w:rPr>
            </w:pPr>
            <w:ins w:id="31085" w:author="Joseph_The best luck" w:date="2012-05-17T01:58:00Z">
              <w:r w:rsidRPr="00932CD1">
                <w:rPr>
                  <w:rFonts w:ascii="Times New Roman" w:eastAsia="Times New Roman" w:hAnsi="Times New Roman" w:cs="Times New Roman"/>
                  <w:sz w:val="18"/>
                  <w:szCs w:val="18"/>
                  <w:rPrChange w:id="31086"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108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88" w:author="Joseph_The best luck" w:date="2012-05-17T01:58:00Z"/>
                <w:rFonts w:ascii="Times New Roman" w:eastAsia="Times New Roman" w:hAnsi="Times New Roman" w:cs="Times New Roman"/>
                <w:sz w:val="18"/>
                <w:szCs w:val="18"/>
                <w:rPrChange w:id="31089" w:author="Joseph_The Best Luck" w:date="2012-08-02T07:26:00Z">
                  <w:rPr>
                    <w:ins w:id="31090" w:author="Joseph_The best luck" w:date="2012-05-17T01:58:00Z"/>
                    <w:rFonts w:ascii="Times New Roman" w:eastAsia="Times New Roman" w:hAnsi="Times New Roman" w:cs="Times New Roman"/>
                    <w:sz w:val="18"/>
                    <w:szCs w:val="18"/>
                  </w:rPr>
                </w:rPrChange>
              </w:rPr>
            </w:pPr>
            <w:ins w:id="31091" w:author="Joseph_The best luck" w:date="2012-05-17T01:58:00Z">
              <w:r w:rsidRPr="00932CD1">
                <w:rPr>
                  <w:rFonts w:ascii="Times New Roman" w:eastAsia="Times New Roman" w:hAnsi="Times New Roman" w:cs="Times New Roman"/>
                  <w:sz w:val="18"/>
                  <w:szCs w:val="18"/>
                  <w:rPrChange w:id="31092" w:author="Joseph_The Best Luck" w:date="2012-08-02T07:26:00Z">
                    <w:rPr>
                      <w:rFonts w:ascii="Times New Roman" w:eastAsia="Times New Roman" w:hAnsi="Times New Roman" w:cs="Times New Roman"/>
                      <w:sz w:val="18"/>
                      <w:szCs w:val="18"/>
                    </w:rPr>
                  </w:rPrChange>
                </w:rPr>
                <w:t>1.98</w:t>
              </w:r>
            </w:ins>
          </w:p>
        </w:tc>
        <w:tc>
          <w:tcPr>
            <w:tcW w:w="0" w:type="auto"/>
            <w:shd w:val="clear" w:color="auto" w:fill="FFFFFF"/>
            <w:noWrap/>
            <w:vAlign w:val="center"/>
            <w:hideMark/>
            <w:tcPrChange w:id="3109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094" w:author="Joseph_The best luck" w:date="2012-05-17T01:58:00Z"/>
                <w:rFonts w:ascii="Times New Roman" w:eastAsia="Times New Roman" w:hAnsi="Times New Roman" w:cs="Times New Roman"/>
                <w:sz w:val="18"/>
                <w:szCs w:val="18"/>
                <w:rPrChange w:id="31095" w:author="Joseph_The Best Luck" w:date="2012-08-02T07:26:00Z">
                  <w:rPr>
                    <w:ins w:id="31096" w:author="Joseph_The best luck" w:date="2012-05-17T01:58:00Z"/>
                    <w:rFonts w:ascii="Times New Roman" w:eastAsia="Times New Roman" w:hAnsi="Times New Roman" w:cs="Times New Roman"/>
                    <w:sz w:val="18"/>
                    <w:szCs w:val="18"/>
                  </w:rPr>
                </w:rPrChange>
              </w:rPr>
            </w:pPr>
            <w:ins w:id="31097" w:author="Joseph_The best luck" w:date="2012-05-17T01:58:00Z">
              <w:r w:rsidRPr="00932CD1">
                <w:rPr>
                  <w:rFonts w:ascii="Times New Roman" w:eastAsia="Times New Roman" w:hAnsi="Times New Roman" w:cs="Times New Roman"/>
                  <w:sz w:val="18"/>
                  <w:szCs w:val="18"/>
                  <w:rPrChange w:id="31098" w:author="Joseph_The Best Luck" w:date="2012-08-02T07:26:00Z">
                    <w:rPr>
                      <w:rFonts w:ascii="Times New Roman" w:eastAsia="Times New Roman" w:hAnsi="Times New Roman" w:cs="Times New Roman"/>
                      <w:sz w:val="18"/>
                      <w:szCs w:val="18"/>
                    </w:rPr>
                  </w:rPrChange>
                </w:rPr>
                <w:t>0.22</w:t>
              </w:r>
            </w:ins>
          </w:p>
        </w:tc>
        <w:tc>
          <w:tcPr>
            <w:tcW w:w="0" w:type="auto"/>
            <w:shd w:val="clear" w:color="auto" w:fill="FFFFFF"/>
            <w:vAlign w:val="center"/>
            <w:hideMark/>
            <w:tcPrChange w:id="31099" w:author="Joseph_The Best Luck" w:date="2012-08-02T11:49:00Z">
              <w:tcPr>
                <w:tcW w:w="0" w:type="auto"/>
                <w:shd w:val="clear" w:color="auto" w:fill="FFFFFF"/>
                <w:vAlign w:val="center"/>
                <w:hideMark/>
              </w:tcPr>
            </w:tcPrChange>
          </w:tcPr>
          <w:p w:rsidR="004525B1" w:rsidRPr="00932CD1" w:rsidRDefault="004525B1" w:rsidP="005834F8">
            <w:pPr>
              <w:spacing w:after="0" w:line="240" w:lineRule="auto"/>
              <w:rPr>
                <w:ins w:id="31100" w:author="Joseph_The best luck" w:date="2012-05-17T01:58:00Z"/>
                <w:rFonts w:ascii="Times New Roman" w:eastAsia="Times New Roman" w:hAnsi="Times New Roman" w:cs="Times New Roman"/>
                <w:sz w:val="18"/>
                <w:szCs w:val="18"/>
                <w:rPrChange w:id="31101" w:author="Joseph_The Best Luck" w:date="2012-08-02T07:26:00Z">
                  <w:rPr>
                    <w:ins w:id="31102"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31103" w:author="Joseph_The Best Luck" w:date="2012-08-02T11:49:00Z">
              <w:tcPr>
                <w:tcW w:w="0" w:type="auto"/>
                <w:shd w:val="clear" w:color="auto" w:fill="FFFFFF"/>
                <w:vAlign w:val="center"/>
                <w:hideMark/>
              </w:tcPr>
            </w:tcPrChange>
          </w:tcPr>
          <w:p w:rsidR="004525B1" w:rsidRPr="00932CD1" w:rsidRDefault="004525B1" w:rsidP="005834F8">
            <w:pPr>
              <w:spacing w:after="0" w:line="240" w:lineRule="auto"/>
              <w:rPr>
                <w:ins w:id="31104" w:author="Joseph_The best luck" w:date="2012-05-17T01:58:00Z"/>
                <w:rFonts w:ascii="Times New Roman" w:eastAsia="Times New Roman" w:hAnsi="Times New Roman" w:cs="Times New Roman"/>
                <w:sz w:val="18"/>
                <w:szCs w:val="18"/>
                <w:rPrChange w:id="31105" w:author="Joseph_The Best Luck" w:date="2012-08-02T07:26:00Z">
                  <w:rPr>
                    <w:ins w:id="31106" w:author="Joseph_The best luck" w:date="2012-05-17T01:58:00Z"/>
                    <w:rFonts w:ascii="Times New Roman" w:eastAsia="Times New Roman" w:hAnsi="Times New Roman" w:cs="Times New Roman"/>
                    <w:sz w:val="18"/>
                    <w:szCs w:val="18"/>
                  </w:rPr>
                </w:rPrChange>
              </w:rPr>
            </w:pPr>
          </w:p>
        </w:tc>
      </w:tr>
      <w:tr w:rsidR="00FF5E32" w:rsidRPr="00932CD1" w:rsidTr="00165ED0">
        <w:trPr>
          <w:tblCellSpacing w:w="0" w:type="dxa"/>
          <w:ins w:id="31107" w:author="Joseph_The best luck" w:date="2012-05-17T01:58:00Z"/>
          <w:trPrChange w:id="31108" w:author="Joseph_The Best Luck" w:date="2012-08-02T11:49:00Z">
            <w:trPr>
              <w:tblCellSpacing w:w="0" w:type="dxa"/>
            </w:trPr>
          </w:trPrChange>
        </w:trPr>
        <w:tc>
          <w:tcPr>
            <w:tcW w:w="464" w:type="dxa"/>
            <w:shd w:val="clear" w:color="auto" w:fill="F0F8FF"/>
            <w:noWrap/>
            <w:vAlign w:val="center"/>
            <w:hideMark/>
            <w:tcPrChange w:id="31109" w:author="Joseph_The Best Luck" w:date="2012-08-02T11:49:00Z">
              <w:tcPr>
                <w:tcW w:w="501" w:type="dxa"/>
                <w:shd w:val="clear" w:color="auto" w:fill="F0F8FF"/>
                <w:noWrap/>
                <w:vAlign w:val="center"/>
                <w:hideMark/>
              </w:tcPr>
            </w:tcPrChange>
          </w:tcPr>
          <w:p w:rsidR="004525B1" w:rsidRPr="00932CD1" w:rsidRDefault="004525B1" w:rsidP="005834F8">
            <w:pPr>
              <w:spacing w:after="0" w:line="240" w:lineRule="auto"/>
              <w:jc w:val="center"/>
              <w:rPr>
                <w:ins w:id="31110" w:author="Joseph_The best luck" w:date="2012-05-17T01:58:00Z"/>
                <w:rFonts w:ascii="Times New Roman" w:eastAsia="Times New Roman" w:hAnsi="Times New Roman" w:cs="Times New Roman"/>
                <w:sz w:val="18"/>
                <w:szCs w:val="18"/>
                <w:rPrChange w:id="31111" w:author="Joseph_The Best Luck" w:date="2012-08-02T07:26:00Z">
                  <w:rPr>
                    <w:ins w:id="31112" w:author="Joseph_The best luck" w:date="2012-05-17T01:58:00Z"/>
                    <w:rFonts w:ascii="Times New Roman" w:eastAsia="Times New Roman" w:hAnsi="Times New Roman" w:cs="Times New Roman"/>
                    <w:sz w:val="18"/>
                    <w:szCs w:val="18"/>
                  </w:rPr>
                </w:rPrChange>
              </w:rPr>
            </w:pPr>
            <w:ins w:id="31113" w:author="Joseph_The best luck" w:date="2012-05-17T01:58:00Z">
              <w:r w:rsidRPr="00932CD1">
                <w:rPr>
                  <w:rFonts w:ascii="Times New Roman" w:eastAsia="Times New Roman" w:hAnsi="Times New Roman" w:cs="Times New Roman"/>
                  <w:sz w:val="18"/>
                  <w:szCs w:val="18"/>
                  <w:rPrChange w:id="31114" w:author="Joseph_The Best Luck" w:date="2012-08-02T07:26:00Z">
                    <w:rPr>
                      <w:rFonts w:ascii="Times New Roman" w:eastAsia="Times New Roman" w:hAnsi="Times New Roman" w:cs="Times New Roman"/>
                      <w:sz w:val="18"/>
                      <w:szCs w:val="18"/>
                    </w:rPr>
                  </w:rPrChange>
                </w:rPr>
                <w:t>2</w:t>
              </w:r>
            </w:ins>
          </w:p>
        </w:tc>
        <w:tc>
          <w:tcPr>
            <w:tcW w:w="646" w:type="dxa"/>
            <w:shd w:val="clear" w:color="auto" w:fill="F0F8FF"/>
            <w:noWrap/>
            <w:vAlign w:val="center"/>
            <w:hideMark/>
            <w:tcPrChange w:id="31115" w:author="Joseph_The Best Luck" w:date="2012-08-02T11:49:00Z">
              <w:tcPr>
                <w:tcW w:w="776" w:type="dxa"/>
                <w:shd w:val="clear" w:color="auto" w:fill="F0F8FF"/>
                <w:noWrap/>
                <w:vAlign w:val="center"/>
                <w:hideMark/>
              </w:tcPr>
            </w:tcPrChange>
          </w:tcPr>
          <w:p w:rsidR="004525B1" w:rsidRPr="00932CD1" w:rsidRDefault="004525B1" w:rsidP="005834F8">
            <w:pPr>
              <w:spacing w:after="0" w:line="240" w:lineRule="auto"/>
              <w:rPr>
                <w:ins w:id="31116" w:author="Joseph_The best luck" w:date="2012-05-17T01:58:00Z"/>
                <w:rFonts w:ascii="Times New Roman" w:eastAsia="Times New Roman" w:hAnsi="Times New Roman" w:cs="Times New Roman"/>
                <w:sz w:val="18"/>
                <w:szCs w:val="18"/>
                <w:rPrChange w:id="31117" w:author="Joseph_The Best Luck" w:date="2012-08-02T07:26:00Z">
                  <w:rPr>
                    <w:ins w:id="31118" w:author="Joseph_The best luck" w:date="2012-05-17T01:58:00Z"/>
                    <w:rFonts w:ascii="Times New Roman" w:eastAsia="Times New Roman" w:hAnsi="Times New Roman" w:cs="Times New Roman"/>
                    <w:sz w:val="18"/>
                    <w:szCs w:val="18"/>
                  </w:rPr>
                </w:rPrChange>
              </w:rPr>
            </w:pPr>
            <w:ins w:id="31119" w:author="Joseph_The best luck" w:date="2012-05-17T01:58:00Z">
              <w:r w:rsidRPr="00932CD1">
                <w:rPr>
                  <w:rFonts w:ascii="Times New Roman" w:eastAsia="Times New Roman" w:hAnsi="Times New Roman" w:cs="Times New Roman"/>
                  <w:sz w:val="18"/>
                  <w:szCs w:val="18"/>
                  <w:rPrChange w:id="31120" w:author="Joseph_The Best Luck" w:date="2012-08-02T07:26:00Z">
                    <w:rPr>
                      <w:rFonts w:ascii="Times New Roman" w:eastAsia="Times New Roman" w:hAnsi="Times New Roman" w:cs="Times New Roman"/>
                      <w:sz w:val="18"/>
                      <w:szCs w:val="18"/>
                    </w:rPr>
                  </w:rPrChange>
                </w:rPr>
                <w:t>PCCR1</w:t>
              </w:r>
            </w:ins>
          </w:p>
        </w:tc>
        <w:tc>
          <w:tcPr>
            <w:tcW w:w="248" w:type="dxa"/>
            <w:shd w:val="clear" w:color="auto" w:fill="F0F8FF"/>
            <w:noWrap/>
            <w:vAlign w:val="center"/>
            <w:hideMark/>
            <w:tcPrChange w:id="31121" w:author="Joseph_The Best Luck" w:date="2012-08-02T11:49:00Z">
              <w:tcPr>
                <w:tcW w:w="189" w:type="dxa"/>
                <w:shd w:val="clear" w:color="auto" w:fill="F0F8FF"/>
                <w:noWrap/>
                <w:vAlign w:val="center"/>
                <w:hideMark/>
              </w:tcPr>
            </w:tcPrChange>
          </w:tcPr>
          <w:p w:rsidR="004525B1" w:rsidRPr="00932CD1" w:rsidRDefault="004525B1" w:rsidP="005834F8">
            <w:pPr>
              <w:spacing w:after="0" w:line="240" w:lineRule="auto"/>
              <w:jc w:val="right"/>
              <w:rPr>
                <w:ins w:id="31122" w:author="Joseph_The best luck" w:date="2012-05-17T01:58:00Z"/>
                <w:rFonts w:ascii="Times New Roman" w:eastAsia="Times New Roman" w:hAnsi="Times New Roman" w:cs="Times New Roman"/>
                <w:sz w:val="18"/>
                <w:szCs w:val="18"/>
                <w:rPrChange w:id="31123" w:author="Joseph_The Best Luck" w:date="2012-08-02T07:26:00Z">
                  <w:rPr>
                    <w:ins w:id="31124" w:author="Joseph_The best luck" w:date="2012-05-17T01:58:00Z"/>
                    <w:rFonts w:ascii="Times New Roman" w:eastAsia="Times New Roman" w:hAnsi="Times New Roman" w:cs="Times New Roman"/>
                    <w:sz w:val="18"/>
                    <w:szCs w:val="18"/>
                  </w:rPr>
                </w:rPrChange>
              </w:rPr>
            </w:pPr>
            <w:ins w:id="31125" w:author="Joseph_The best luck" w:date="2012-05-17T01:58:00Z">
              <w:r w:rsidRPr="00932CD1">
                <w:rPr>
                  <w:rFonts w:ascii="Times New Roman" w:eastAsia="Times New Roman" w:hAnsi="Times New Roman" w:cs="Times New Roman"/>
                  <w:sz w:val="18"/>
                  <w:szCs w:val="18"/>
                  <w:vertAlign w:val="superscript"/>
                  <w:rPrChange w:id="31126" w:author="Joseph_The Best Luck" w:date="2012-08-02T07:26:00Z">
                    <w:rPr>
                      <w:rFonts w:ascii="Times New Roman" w:eastAsia="Times New Roman" w:hAnsi="Times New Roman" w:cs="Times New Roman"/>
                      <w:sz w:val="15"/>
                      <w:szCs w:val="15"/>
                      <w:vertAlign w:val="superscript"/>
                    </w:rPr>
                  </w:rPrChange>
                </w:rPr>
                <w:t>14</w:t>
              </w:r>
            </w:ins>
          </w:p>
        </w:tc>
        <w:tc>
          <w:tcPr>
            <w:tcW w:w="380" w:type="dxa"/>
            <w:shd w:val="clear" w:color="auto" w:fill="F0F8FF"/>
            <w:noWrap/>
            <w:vAlign w:val="center"/>
            <w:hideMark/>
            <w:tcPrChange w:id="31127" w:author="Joseph_The Best Luck" w:date="2012-08-02T11:49:00Z">
              <w:tcPr>
                <w:tcW w:w="409" w:type="dxa"/>
                <w:shd w:val="clear" w:color="auto" w:fill="F0F8FF"/>
                <w:noWrap/>
                <w:vAlign w:val="center"/>
                <w:hideMark/>
              </w:tcPr>
            </w:tcPrChange>
          </w:tcPr>
          <w:p w:rsidR="004525B1" w:rsidRPr="00932CD1" w:rsidRDefault="004525B1" w:rsidP="005834F8">
            <w:pPr>
              <w:spacing w:after="0" w:line="240" w:lineRule="auto"/>
              <w:jc w:val="right"/>
              <w:rPr>
                <w:ins w:id="31128" w:author="Joseph_The best luck" w:date="2012-05-17T01:58:00Z"/>
                <w:rFonts w:ascii="Times New Roman" w:eastAsia="Times New Roman" w:hAnsi="Times New Roman" w:cs="Times New Roman"/>
                <w:sz w:val="18"/>
                <w:szCs w:val="18"/>
                <w:rPrChange w:id="31129" w:author="Joseph_The Best Luck" w:date="2012-08-02T07:26:00Z">
                  <w:rPr>
                    <w:ins w:id="31130" w:author="Joseph_The best luck" w:date="2012-05-17T01:58:00Z"/>
                    <w:rFonts w:ascii="Times New Roman" w:eastAsia="Times New Roman" w:hAnsi="Times New Roman" w:cs="Times New Roman"/>
                    <w:sz w:val="18"/>
                    <w:szCs w:val="18"/>
                  </w:rPr>
                </w:rPrChange>
              </w:rPr>
            </w:pPr>
            <w:ins w:id="31131" w:author="Joseph_The best luck" w:date="2012-05-17T01:58:00Z">
              <w:r w:rsidRPr="00932CD1">
                <w:rPr>
                  <w:rFonts w:ascii="Times New Roman" w:eastAsia="Times New Roman" w:hAnsi="Times New Roman" w:cs="Times New Roman"/>
                  <w:sz w:val="18"/>
                  <w:szCs w:val="18"/>
                  <w:rPrChange w:id="31132" w:author="Joseph_The Best Luck" w:date="2012-08-02T07:26:00Z">
                    <w:rPr>
                      <w:rFonts w:ascii="Times New Roman" w:eastAsia="Times New Roman" w:hAnsi="Times New Roman" w:cs="Times New Roman"/>
                      <w:sz w:val="18"/>
                      <w:szCs w:val="18"/>
                    </w:rPr>
                  </w:rPrChange>
                </w:rPr>
                <w:t>4.26</w:t>
              </w:r>
            </w:ins>
          </w:p>
        </w:tc>
        <w:tc>
          <w:tcPr>
            <w:tcW w:w="465" w:type="dxa"/>
            <w:shd w:val="clear" w:color="auto" w:fill="F0F8FF"/>
            <w:noWrap/>
            <w:vAlign w:val="center"/>
            <w:hideMark/>
            <w:tcPrChange w:id="31133" w:author="Joseph_The Best Luck" w:date="2012-08-02T11:49:00Z">
              <w:tcPr>
                <w:tcW w:w="502" w:type="dxa"/>
                <w:shd w:val="clear" w:color="auto" w:fill="F0F8FF"/>
                <w:noWrap/>
                <w:vAlign w:val="center"/>
                <w:hideMark/>
              </w:tcPr>
            </w:tcPrChange>
          </w:tcPr>
          <w:p w:rsidR="004525B1" w:rsidRPr="00932CD1" w:rsidRDefault="004525B1" w:rsidP="005834F8">
            <w:pPr>
              <w:spacing w:after="0" w:line="240" w:lineRule="auto"/>
              <w:jc w:val="right"/>
              <w:rPr>
                <w:ins w:id="31134" w:author="Joseph_The best luck" w:date="2012-05-17T01:58:00Z"/>
                <w:rFonts w:ascii="Times New Roman" w:eastAsia="Times New Roman" w:hAnsi="Times New Roman" w:cs="Times New Roman"/>
                <w:sz w:val="18"/>
                <w:szCs w:val="18"/>
                <w:rPrChange w:id="31135" w:author="Joseph_The Best Luck" w:date="2012-08-02T07:26:00Z">
                  <w:rPr>
                    <w:ins w:id="31136" w:author="Joseph_The best luck" w:date="2012-05-17T01:58:00Z"/>
                    <w:rFonts w:ascii="Times New Roman" w:eastAsia="Times New Roman" w:hAnsi="Times New Roman" w:cs="Times New Roman"/>
                    <w:sz w:val="18"/>
                    <w:szCs w:val="18"/>
                  </w:rPr>
                </w:rPrChange>
              </w:rPr>
            </w:pPr>
            <w:ins w:id="31137" w:author="Joseph_The best luck" w:date="2012-05-17T01:58:00Z">
              <w:r w:rsidRPr="00932CD1">
                <w:rPr>
                  <w:rFonts w:ascii="Times New Roman" w:eastAsia="Times New Roman" w:hAnsi="Times New Roman" w:cs="Times New Roman"/>
                  <w:sz w:val="18"/>
                  <w:szCs w:val="18"/>
                  <w:rPrChange w:id="31138" w:author="Joseph_The Best Luck" w:date="2012-08-02T07:26:00Z">
                    <w:rPr>
                      <w:rFonts w:ascii="Times New Roman" w:eastAsia="Times New Roman" w:hAnsi="Times New Roman" w:cs="Times New Roman"/>
                      <w:sz w:val="18"/>
                      <w:szCs w:val="18"/>
                    </w:rPr>
                  </w:rPrChange>
                </w:rPr>
                <w:t>0.91</w:t>
              </w:r>
            </w:ins>
          </w:p>
        </w:tc>
        <w:tc>
          <w:tcPr>
            <w:tcW w:w="0" w:type="auto"/>
            <w:shd w:val="clear" w:color="auto" w:fill="F0F8FF"/>
            <w:noWrap/>
            <w:vAlign w:val="center"/>
            <w:hideMark/>
            <w:tcPrChange w:id="31139"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40" w:author="Joseph_The best luck" w:date="2012-05-17T01:58:00Z"/>
                <w:rFonts w:ascii="Times New Roman" w:eastAsia="Times New Roman" w:hAnsi="Times New Roman" w:cs="Times New Roman"/>
                <w:sz w:val="18"/>
                <w:szCs w:val="18"/>
                <w:rPrChange w:id="31141" w:author="Joseph_The Best Luck" w:date="2012-08-02T07:26:00Z">
                  <w:rPr>
                    <w:ins w:id="31142" w:author="Joseph_The best luck" w:date="2012-05-17T01:58:00Z"/>
                    <w:rFonts w:ascii="Times New Roman" w:eastAsia="Times New Roman" w:hAnsi="Times New Roman" w:cs="Times New Roman"/>
                    <w:sz w:val="18"/>
                    <w:szCs w:val="18"/>
                  </w:rPr>
                </w:rPrChange>
              </w:rPr>
            </w:pPr>
            <w:ins w:id="31143" w:author="Joseph_The best luck" w:date="2012-05-17T01:58:00Z">
              <w:r w:rsidRPr="00932CD1">
                <w:rPr>
                  <w:rFonts w:ascii="Times New Roman" w:eastAsia="Times New Roman" w:hAnsi="Times New Roman" w:cs="Times New Roman"/>
                  <w:sz w:val="18"/>
                  <w:szCs w:val="18"/>
                  <w:rPrChange w:id="31144" w:author="Joseph_The Best Luck" w:date="2012-08-02T07:26:00Z">
                    <w:rPr>
                      <w:rFonts w:ascii="Times New Roman" w:eastAsia="Times New Roman" w:hAnsi="Times New Roman" w:cs="Times New Roman"/>
                      <w:sz w:val="18"/>
                      <w:szCs w:val="18"/>
                    </w:rPr>
                  </w:rPrChange>
                </w:rPr>
                <w:t>-2.39</w:t>
              </w:r>
            </w:ins>
          </w:p>
        </w:tc>
        <w:tc>
          <w:tcPr>
            <w:tcW w:w="0" w:type="auto"/>
            <w:shd w:val="clear" w:color="auto" w:fill="F0F8FF"/>
            <w:noWrap/>
            <w:vAlign w:val="center"/>
            <w:hideMark/>
            <w:tcPrChange w:id="31145"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46" w:author="Joseph_The best luck" w:date="2012-05-17T01:58:00Z"/>
                <w:rFonts w:ascii="Times New Roman" w:eastAsia="Times New Roman" w:hAnsi="Times New Roman" w:cs="Times New Roman"/>
                <w:sz w:val="18"/>
                <w:szCs w:val="18"/>
                <w:rPrChange w:id="31147" w:author="Joseph_The Best Luck" w:date="2012-08-02T07:26:00Z">
                  <w:rPr>
                    <w:ins w:id="31148" w:author="Joseph_The best luck" w:date="2012-05-17T01:58:00Z"/>
                    <w:rFonts w:ascii="Times New Roman" w:eastAsia="Times New Roman" w:hAnsi="Times New Roman" w:cs="Times New Roman"/>
                    <w:sz w:val="18"/>
                    <w:szCs w:val="18"/>
                  </w:rPr>
                </w:rPrChange>
              </w:rPr>
            </w:pPr>
            <w:ins w:id="31149" w:author="Joseph_The best luck" w:date="2012-05-17T01:58:00Z">
              <w:r w:rsidRPr="00932CD1">
                <w:rPr>
                  <w:rFonts w:ascii="Times New Roman" w:eastAsia="Times New Roman" w:hAnsi="Times New Roman" w:cs="Times New Roman"/>
                  <w:sz w:val="18"/>
                  <w:szCs w:val="18"/>
                  <w:rPrChange w:id="31150" w:author="Joseph_The Best Luck" w:date="2012-08-02T07:26: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31151"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52" w:author="Joseph_The best luck" w:date="2012-05-17T01:58:00Z"/>
                <w:rFonts w:ascii="Times New Roman" w:eastAsia="Times New Roman" w:hAnsi="Times New Roman" w:cs="Times New Roman"/>
                <w:sz w:val="18"/>
                <w:szCs w:val="18"/>
                <w:rPrChange w:id="31153" w:author="Joseph_The Best Luck" w:date="2012-08-02T07:26:00Z">
                  <w:rPr>
                    <w:ins w:id="31154" w:author="Joseph_The best luck" w:date="2012-05-17T01:58:00Z"/>
                    <w:rFonts w:ascii="Times New Roman" w:eastAsia="Times New Roman" w:hAnsi="Times New Roman" w:cs="Times New Roman"/>
                    <w:sz w:val="18"/>
                    <w:szCs w:val="18"/>
                  </w:rPr>
                </w:rPrChange>
              </w:rPr>
            </w:pPr>
            <w:ins w:id="31155" w:author="Joseph_The best luck" w:date="2012-05-17T01:58:00Z">
              <w:r w:rsidRPr="00932CD1">
                <w:rPr>
                  <w:rFonts w:ascii="Times New Roman" w:eastAsia="Times New Roman" w:hAnsi="Times New Roman" w:cs="Times New Roman"/>
                  <w:sz w:val="18"/>
                  <w:szCs w:val="18"/>
                  <w:rPrChange w:id="31156" w:author="Joseph_The Best Luck" w:date="2012-08-02T07:26:00Z">
                    <w:rPr>
                      <w:rFonts w:ascii="Times New Roman" w:eastAsia="Times New Roman" w:hAnsi="Times New Roman" w:cs="Times New Roman"/>
                      <w:sz w:val="18"/>
                      <w:szCs w:val="18"/>
                    </w:rPr>
                  </w:rPrChange>
                </w:rPr>
                <w:t>-1.92</w:t>
              </w:r>
            </w:ins>
          </w:p>
        </w:tc>
        <w:tc>
          <w:tcPr>
            <w:tcW w:w="0" w:type="auto"/>
            <w:shd w:val="clear" w:color="auto" w:fill="F0F8FF"/>
            <w:noWrap/>
            <w:vAlign w:val="center"/>
            <w:hideMark/>
            <w:tcPrChange w:id="31157"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58" w:author="Joseph_The best luck" w:date="2012-05-17T01:58:00Z"/>
                <w:rFonts w:ascii="Times New Roman" w:eastAsia="Times New Roman" w:hAnsi="Times New Roman" w:cs="Times New Roman"/>
                <w:sz w:val="18"/>
                <w:szCs w:val="18"/>
                <w:rPrChange w:id="31159" w:author="Joseph_The Best Luck" w:date="2012-08-02T07:26:00Z">
                  <w:rPr>
                    <w:ins w:id="31160" w:author="Joseph_The best luck" w:date="2012-05-17T01:58:00Z"/>
                    <w:rFonts w:ascii="Times New Roman" w:eastAsia="Times New Roman" w:hAnsi="Times New Roman" w:cs="Times New Roman"/>
                    <w:sz w:val="18"/>
                    <w:szCs w:val="18"/>
                  </w:rPr>
                </w:rPrChange>
              </w:rPr>
            </w:pPr>
            <w:ins w:id="31161" w:author="Joseph_The best luck" w:date="2012-05-17T01:58:00Z">
              <w:r w:rsidRPr="00932CD1">
                <w:rPr>
                  <w:rFonts w:ascii="Times New Roman" w:eastAsia="Times New Roman" w:hAnsi="Times New Roman" w:cs="Times New Roman"/>
                  <w:sz w:val="18"/>
                  <w:szCs w:val="18"/>
                  <w:rPrChange w:id="31162" w:author="Joseph_The Best Luck" w:date="2012-08-02T07:26:00Z">
                    <w:rPr>
                      <w:rFonts w:ascii="Times New Roman" w:eastAsia="Times New Roman" w:hAnsi="Times New Roman" w:cs="Times New Roman"/>
                      <w:sz w:val="18"/>
                      <w:szCs w:val="18"/>
                    </w:rPr>
                  </w:rPrChange>
                </w:rPr>
                <w:t>0.24</w:t>
              </w:r>
            </w:ins>
          </w:p>
        </w:tc>
        <w:tc>
          <w:tcPr>
            <w:tcW w:w="0" w:type="auto"/>
            <w:shd w:val="clear" w:color="auto" w:fill="F0F8FF"/>
            <w:noWrap/>
            <w:vAlign w:val="center"/>
            <w:hideMark/>
            <w:tcPrChange w:id="31163"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64" w:author="Joseph_The best luck" w:date="2012-05-17T01:58:00Z"/>
                <w:rFonts w:ascii="Times New Roman" w:eastAsia="Times New Roman" w:hAnsi="Times New Roman" w:cs="Times New Roman"/>
                <w:sz w:val="18"/>
                <w:szCs w:val="18"/>
                <w:rPrChange w:id="31165" w:author="Joseph_The Best Luck" w:date="2012-08-02T07:26:00Z">
                  <w:rPr>
                    <w:ins w:id="31166" w:author="Joseph_The best luck" w:date="2012-05-17T01:58:00Z"/>
                    <w:rFonts w:ascii="Times New Roman" w:eastAsia="Times New Roman" w:hAnsi="Times New Roman" w:cs="Times New Roman"/>
                    <w:sz w:val="18"/>
                    <w:szCs w:val="18"/>
                  </w:rPr>
                </w:rPrChange>
              </w:rPr>
            </w:pPr>
            <w:ins w:id="31167" w:author="Joseph_The best luck" w:date="2012-05-17T01:58:00Z">
              <w:r w:rsidRPr="00932CD1">
                <w:rPr>
                  <w:rFonts w:ascii="Times New Roman" w:eastAsia="Times New Roman" w:hAnsi="Times New Roman" w:cs="Times New Roman"/>
                  <w:sz w:val="18"/>
                  <w:szCs w:val="18"/>
                  <w:rPrChange w:id="31168" w:author="Joseph_The Best Luck" w:date="2012-08-02T07:26:00Z">
                    <w:rPr>
                      <w:rFonts w:ascii="Times New Roman" w:eastAsia="Times New Roman" w:hAnsi="Times New Roman" w:cs="Times New Roman"/>
                      <w:sz w:val="18"/>
                      <w:szCs w:val="18"/>
                    </w:rPr>
                  </w:rPrChange>
                </w:rPr>
                <w:t>-1.15</w:t>
              </w:r>
            </w:ins>
          </w:p>
        </w:tc>
        <w:tc>
          <w:tcPr>
            <w:tcW w:w="0" w:type="auto"/>
            <w:shd w:val="clear" w:color="auto" w:fill="F0F8FF"/>
            <w:noWrap/>
            <w:vAlign w:val="center"/>
            <w:hideMark/>
            <w:tcPrChange w:id="31169"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70" w:author="Joseph_The best luck" w:date="2012-05-17T01:58:00Z"/>
                <w:rFonts w:ascii="Times New Roman" w:eastAsia="Times New Roman" w:hAnsi="Times New Roman" w:cs="Times New Roman"/>
                <w:sz w:val="18"/>
                <w:szCs w:val="18"/>
                <w:rPrChange w:id="31171" w:author="Joseph_The Best Luck" w:date="2012-08-02T07:26:00Z">
                  <w:rPr>
                    <w:ins w:id="31172" w:author="Joseph_The best luck" w:date="2012-05-17T01:58:00Z"/>
                    <w:rFonts w:ascii="Times New Roman" w:eastAsia="Times New Roman" w:hAnsi="Times New Roman" w:cs="Times New Roman"/>
                    <w:sz w:val="18"/>
                    <w:szCs w:val="18"/>
                  </w:rPr>
                </w:rPrChange>
              </w:rPr>
            </w:pPr>
            <w:ins w:id="31173" w:author="Joseph_The best luck" w:date="2012-05-17T01:58:00Z">
              <w:r w:rsidRPr="00932CD1">
                <w:rPr>
                  <w:rFonts w:ascii="Times New Roman" w:eastAsia="Times New Roman" w:hAnsi="Times New Roman" w:cs="Times New Roman"/>
                  <w:sz w:val="18"/>
                  <w:szCs w:val="18"/>
                  <w:rPrChange w:id="31174" w:author="Joseph_The Best Luck" w:date="2012-08-02T07:26: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31175"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76" w:author="Joseph_The best luck" w:date="2012-05-17T01:58:00Z"/>
                <w:rFonts w:ascii="Times New Roman" w:eastAsia="Times New Roman" w:hAnsi="Times New Roman" w:cs="Times New Roman"/>
                <w:sz w:val="18"/>
                <w:szCs w:val="18"/>
                <w:rPrChange w:id="31177" w:author="Joseph_The Best Luck" w:date="2012-08-02T07:26:00Z">
                  <w:rPr>
                    <w:ins w:id="31178" w:author="Joseph_The best luck" w:date="2012-05-17T01:58:00Z"/>
                    <w:rFonts w:ascii="Times New Roman" w:eastAsia="Times New Roman" w:hAnsi="Times New Roman" w:cs="Times New Roman"/>
                    <w:sz w:val="18"/>
                    <w:szCs w:val="18"/>
                  </w:rPr>
                </w:rPrChange>
              </w:rPr>
            </w:pPr>
            <w:ins w:id="31179" w:author="Joseph_The best luck" w:date="2012-05-17T01:58:00Z">
              <w:r w:rsidRPr="00932CD1">
                <w:rPr>
                  <w:rFonts w:ascii="Times New Roman" w:eastAsia="Times New Roman" w:hAnsi="Times New Roman" w:cs="Times New Roman"/>
                  <w:sz w:val="18"/>
                  <w:szCs w:val="18"/>
                  <w:rPrChange w:id="31180" w:author="Joseph_The Best Luck" w:date="2012-08-02T07:26:00Z">
                    <w:rPr>
                      <w:rFonts w:ascii="Times New Roman" w:eastAsia="Times New Roman" w:hAnsi="Times New Roman" w:cs="Times New Roman"/>
                      <w:sz w:val="18"/>
                      <w:szCs w:val="18"/>
                    </w:rPr>
                  </w:rPrChange>
                </w:rPr>
                <w:t>-0.61</w:t>
              </w:r>
            </w:ins>
          </w:p>
        </w:tc>
        <w:tc>
          <w:tcPr>
            <w:tcW w:w="0" w:type="auto"/>
            <w:shd w:val="clear" w:color="auto" w:fill="F0F8FF"/>
            <w:noWrap/>
            <w:vAlign w:val="center"/>
            <w:hideMark/>
            <w:tcPrChange w:id="31181"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82" w:author="Joseph_The best luck" w:date="2012-05-17T01:58:00Z"/>
                <w:rFonts w:ascii="Times New Roman" w:eastAsia="Times New Roman" w:hAnsi="Times New Roman" w:cs="Times New Roman"/>
                <w:sz w:val="18"/>
                <w:szCs w:val="18"/>
                <w:rPrChange w:id="31183" w:author="Joseph_The Best Luck" w:date="2012-08-02T07:26:00Z">
                  <w:rPr>
                    <w:ins w:id="31184" w:author="Joseph_The best luck" w:date="2012-05-17T01:58:00Z"/>
                    <w:rFonts w:ascii="Times New Roman" w:eastAsia="Times New Roman" w:hAnsi="Times New Roman" w:cs="Times New Roman"/>
                    <w:sz w:val="18"/>
                    <w:szCs w:val="18"/>
                  </w:rPr>
                </w:rPrChange>
              </w:rPr>
            </w:pPr>
            <w:ins w:id="31185" w:author="Joseph_The best luck" w:date="2012-05-17T01:58:00Z">
              <w:r w:rsidRPr="00932CD1">
                <w:rPr>
                  <w:rFonts w:ascii="Times New Roman" w:eastAsia="Times New Roman" w:hAnsi="Times New Roman" w:cs="Times New Roman"/>
                  <w:sz w:val="18"/>
                  <w:szCs w:val="18"/>
                  <w:rPrChange w:id="31186"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1187"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88" w:author="Joseph_The best luck" w:date="2012-05-17T01:58:00Z"/>
                <w:rFonts w:ascii="Times New Roman" w:eastAsia="Times New Roman" w:hAnsi="Times New Roman" w:cs="Times New Roman"/>
                <w:sz w:val="18"/>
                <w:szCs w:val="18"/>
                <w:rPrChange w:id="31189" w:author="Joseph_The Best Luck" w:date="2012-08-02T07:26:00Z">
                  <w:rPr>
                    <w:ins w:id="31190" w:author="Joseph_The best luck" w:date="2012-05-17T01:58:00Z"/>
                    <w:rFonts w:ascii="Times New Roman" w:eastAsia="Times New Roman" w:hAnsi="Times New Roman" w:cs="Times New Roman"/>
                    <w:sz w:val="18"/>
                    <w:szCs w:val="18"/>
                  </w:rPr>
                </w:rPrChange>
              </w:rPr>
            </w:pPr>
            <w:ins w:id="31191" w:author="Joseph_The best luck" w:date="2012-05-17T01:58:00Z">
              <w:r w:rsidRPr="00932CD1">
                <w:rPr>
                  <w:rFonts w:ascii="Times New Roman" w:eastAsia="Times New Roman" w:hAnsi="Times New Roman" w:cs="Times New Roman"/>
                  <w:sz w:val="18"/>
                  <w:szCs w:val="18"/>
                  <w:rPrChange w:id="31192" w:author="Joseph_The Best Luck" w:date="2012-08-02T07:2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31193"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194" w:author="Joseph_The best luck" w:date="2012-05-17T01:58:00Z"/>
                <w:rFonts w:ascii="Times New Roman" w:eastAsia="Times New Roman" w:hAnsi="Times New Roman" w:cs="Times New Roman"/>
                <w:sz w:val="18"/>
                <w:szCs w:val="18"/>
                <w:rPrChange w:id="31195" w:author="Joseph_The Best Luck" w:date="2012-08-02T07:26:00Z">
                  <w:rPr>
                    <w:ins w:id="31196" w:author="Joseph_The best luck" w:date="2012-05-17T01:58:00Z"/>
                    <w:rFonts w:ascii="Times New Roman" w:eastAsia="Times New Roman" w:hAnsi="Times New Roman" w:cs="Times New Roman"/>
                    <w:sz w:val="18"/>
                    <w:szCs w:val="18"/>
                  </w:rPr>
                </w:rPrChange>
              </w:rPr>
            </w:pPr>
            <w:ins w:id="31197" w:author="Joseph_The best luck" w:date="2012-05-17T01:58:00Z">
              <w:r w:rsidRPr="00932CD1">
                <w:rPr>
                  <w:rFonts w:ascii="Times New Roman" w:eastAsia="Times New Roman" w:hAnsi="Times New Roman" w:cs="Times New Roman"/>
                  <w:sz w:val="18"/>
                  <w:szCs w:val="18"/>
                  <w:rPrChange w:id="31198"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1199"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200" w:author="Joseph_The best luck" w:date="2012-05-17T01:58:00Z"/>
                <w:rFonts w:ascii="Times New Roman" w:eastAsia="Times New Roman" w:hAnsi="Times New Roman" w:cs="Times New Roman"/>
                <w:sz w:val="18"/>
                <w:szCs w:val="18"/>
                <w:rPrChange w:id="31201" w:author="Joseph_The Best Luck" w:date="2012-08-02T07:26:00Z">
                  <w:rPr>
                    <w:ins w:id="31202" w:author="Joseph_The best luck" w:date="2012-05-17T01:58:00Z"/>
                    <w:rFonts w:ascii="Times New Roman" w:eastAsia="Times New Roman" w:hAnsi="Times New Roman" w:cs="Times New Roman"/>
                    <w:sz w:val="18"/>
                    <w:szCs w:val="18"/>
                  </w:rPr>
                </w:rPrChange>
              </w:rPr>
            </w:pPr>
            <w:ins w:id="31203" w:author="Joseph_The best luck" w:date="2012-05-17T01:58:00Z">
              <w:r w:rsidRPr="00932CD1">
                <w:rPr>
                  <w:rFonts w:ascii="Times New Roman" w:eastAsia="Times New Roman" w:hAnsi="Times New Roman" w:cs="Times New Roman"/>
                  <w:sz w:val="18"/>
                  <w:szCs w:val="18"/>
                  <w:rPrChange w:id="31204" w:author="Joseph_The Best Luck" w:date="2012-08-02T07:26:00Z">
                    <w:rPr>
                      <w:rFonts w:ascii="Times New Roman" w:eastAsia="Times New Roman" w:hAnsi="Times New Roman" w:cs="Times New Roman"/>
                      <w:sz w:val="18"/>
                      <w:szCs w:val="18"/>
                    </w:rPr>
                  </w:rPrChange>
                </w:rPr>
                <w:t>1.57</w:t>
              </w:r>
            </w:ins>
          </w:p>
        </w:tc>
        <w:tc>
          <w:tcPr>
            <w:tcW w:w="0" w:type="auto"/>
            <w:shd w:val="clear" w:color="auto" w:fill="F0F8FF"/>
            <w:noWrap/>
            <w:vAlign w:val="center"/>
            <w:hideMark/>
            <w:tcPrChange w:id="31205"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206" w:author="Joseph_The best luck" w:date="2012-05-17T01:58:00Z"/>
                <w:rFonts w:ascii="Times New Roman" w:eastAsia="Times New Roman" w:hAnsi="Times New Roman" w:cs="Times New Roman"/>
                <w:sz w:val="18"/>
                <w:szCs w:val="18"/>
                <w:rPrChange w:id="31207" w:author="Joseph_The Best Luck" w:date="2012-08-02T07:26:00Z">
                  <w:rPr>
                    <w:ins w:id="31208" w:author="Joseph_The best luck" w:date="2012-05-17T01:58:00Z"/>
                    <w:rFonts w:ascii="Times New Roman" w:eastAsia="Times New Roman" w:hAnsi="Times New Roman" w:cs="Times New Roman"/>
                    <w:sz w:val="18"/>
                    <w:szCs w:val="18"/>
                  </w:rPr>
                </w:rPrChange>
              </w:rPr>
            </w:pPr>
            <w:ins w:id="31209" w:author="Joseph_The best luck" w:date="2012-05-17T01:58:00Z">
              <w:r w:rsidRPr="00932CD1">
                <w:rPr>
                  <w:rFonts w:ascii="Times New Roman" w:eastAsia="Times New Roman" w:hAnsi="Times New Roman" w:cs="Times New Roman"/>
                  <w:sz w:val="18"/>
                  <w:szCs w:val="18"/>
                  <w:rPrChange w:id="31210"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0F8FF"/>
            <w:vAlign w:val="center"/>
            <w:hideMark/>
            <w:tcPrChange w:id="31211" w:author="Joseph_The Best Luck" w:date="2012-08-02T11:49:00Z">
              <w:tcPr>
                <w:tcW w:w="0" w:type="auto"/>
                <w:shd w:val="clear" w:color="auto" w:fill="F0F8FF"/>
                <w:vAlign w:val="center"/>
                <w:hideMark/>
              </w:tcPr>
            </w:tcPrChange>
          </w:tcPr>
          <w:p w:rsidR="004525B1" w:rsidRPr="00932CD1" w:rsidRDefault="004525B1" w:rsidP="005834F8">
            <w:pPr>
              <w:spacing w:after="0" w:line="240" w:lineRule="auto"/>
              <w:rPr>
                <w:ins w:id="31212" w:author="Joseph_The best luck" w:date="2012-05-17T01:58:00Z"/>
                <w:rFonts w:ascii="Times New Roman" w:eastAsia="Times New Roman" w:hAnsi="Times New Roman" w:cs="Times New Roman"/>
                <w:sz w:val="18"/>
                <w:szCs w:val="18"/>
                <w:rPrChange w:id="31213" w:author="Joseph_The Best Luck" w:date="2012-08-02T07:26:00Z">
                  <w:rPr>
                    <w:ins w:id="31214"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31215" w:author="Joseph_The Best Luck" w:date="2012-08-02T11:49:00Z">
              <w:tcPr>
                <w:tcW w:w="0" w:type="auto"/>
                <w:shd w:val="clear" w:color="auto" w:fill="F0F8FF"/>
                <w:vAlign w:val="center"/>
                <w:hideMark/>
              </w:tcPr>
            </w:tcPrChange>
          </w:tcPr>
          <w:p w:rsidR="004525B1" w:rsidRPr="00932CD1" w:rsidRDefault="004525B1" w:rsidP="005834F8">
            <w:pPr>
              <w:spacing w:after="0" w:line="240" w:lineRule="auto"/>
              <w:rPr>
                <w:ins w:id="31216" w:author="Joseph_The best luck" w:date="2012-05-17T01:58:00Z"/>
                <w:rFonts w:ascii="Times New Roman" w:eastAsia="Times New Roman" w:hAnsi="Times New Roman" w:cs="Times New Roman"/>
                <w:sz w:val="18"/>
                <w:szCs w:val="18"/>
                <w:rPrChange w:id="31217" w:author="Joseph_The Best Luck" w:date="2012-08-02T07:26:00Z">
                  <w:rPr>
                    <w:ins w:id="31218" w:author="Joseph_The best luck" w:date="2012-05-17T01:58:00Z"/>
                    <w:rFonts w:ascii="Times New Roman" w:eastAsia="Times New Roman" w:hAnsi="Times New Roman" w:cs="Times New Roman"/>
                    <w:sz w:val="18"/>
                    <w:szCs w:val="18"/>
                  </w:rPr>
                </w:rPrChange>
              </w:rPr>
            </w:pPr>
          </w:p>
        </w:tc>
      </w:tr>
      <w:tr w:rsidR="00FF5E32" w:rsidRPr="00932CD1" w:rsidTr="00165ED0">
        <w:trPr>
          <w:tblCellSpacing w:w="0" w:type="dxa"/>
          <w:ins w:id="31219" w:author="Joseph_The best luck" w:date="2012-05-17T01:58:00Z"/>
          <w:trPrChange w:id="31220" w:author="Joseph_The Best Luck" w:date="2012-08-02T11:49:00Z">
            <w:trPr>
              <w:tblCellSpacing w:w="0" w:type="dxa"/>
            </w:trPr>
          </w:trPrChange>
        </w:trPr>
        <w:tc>
          <w:tcPr>
            <w:tcW w:w="464" w:type="dxa"/>
            <w:shd w:val="clear" w:color="auto" w:fill="FFFFFF"/>
            <w:noWrap/>
            <w:vAlign w:val="center"/>
            <w:hideMark/>
            <w:tcPrChange w:id="31221" w:author="Joseph_The Best Luck" w:date="2012-08-02T11:49:00Z">
              <w:tcPr>
                <w:tcW w:w="501" w:type="dxa"/>
                <w:shd w:val="clear" w:color="auto" w:fill="FFFFFF"/>
                <w:noWrap/>
                <w:vAlign w:val="center"/>
                <w:hideMark/>
              </w:tcPr>
            </w:tcPrChange>
          </w:tcPr>
          <w:p w:rsidR="004525B1" w:rsidRPr="00932CD1" w:rsidRDefault="004525B1" w:rsidP="005834F8">
            <w:pPr>
              <w:spacing w:after="0" w:line="240" w:lineRule="auto"/>
              <w:jc w:val="center"/>
              <w:rPr>
                <w:ins w:id="31222" w:author="Joseph_The best luck" w:date="2012-05-17T01:58:00Z"/>
                <w:rFonts w:ascii="Times New Roman" w:eastAsia="Times New Roman" w:hAnsi="Times New Roman" w:cs="Times New Roman"/>
                <w:sz w:val="18"/>
                <w:szCs w:val="18"/>
                <w:rPrChange w:id="31223" w:author="Joseph_The Best Luck" w:date="2012-08-02T07:26:00Z">
                  <w:rPr>
                    <w:ins w:id="31224" w:author="Joseph_The best luck" w:date="2012-05-17T01:58:00Z"/>
                    <w:rFonts w:ascii="Times New Roman" w:eastAsia="Times New Roman" w:hAnsi="Times New Roman" w:cs="Times New Roman"/>
                    <w:sz w:val="18"/>
                    <w:szCs w:val="18"/>
                  </w:rPr>
                </w:rPrChange>
              </w:rPr>
            </w:pPr>
            <w:ins w:id="31225" w:author="Joseph_The best luck" w:date="2012-05-17T01:58:00Z">
              <w:r w:rsidRPr="00932CD1">
                <w:rPr>
                  <w:rFonts w:ascii="Times New Roman" w:eastAsia="Times New Roman" w:hAnsi="Times New Roman" w:cs="Times New Roman"/>
                  <w:sz w:val="18"/>
                  <w:szCs w:val="18"/>
                  <w:rPrChange w:id="31226" w:author="Joseph_The Best Luck" w:date="2012-08-02T07:26:00Z">
                    <w:rPr>
                      <w:rFonts w:ascii="Times New Roman" w:eastAsia="Times New Roman" w:hAnsi="Times New Roman" w:cs="Times New Roman"/>
                      <w:sz w:val="18"/>
                      <w:szCs w:val="18"/>
                    </w:rPr>
                  </w:rPrChange>
                </w:rPr>
                <w:t>3</w:t>
              </w:r>
            </w:ins>
          </w:p>
        </w:tc>
        <w:tc>
          <w:tcPr>
            <w:tcW w:w="646" w:type="dxa"/>
            <w:shd w:val="clear" w:color="auto" w:fill="FFFFFF"/>
            <w:noWrap/>
            <w:vAlign w:val="center"/>
            <w:hideMark/>
            <w:tcPrChange w:id="31227" w:author="Joseph_The Best Luck" w:date="2012-08-02T11:49:00Z">
              <w:tcPr>
                <w:tcW w:w="776" w:type="dxa"/>
                <w:shd w:val="clear" w:color="auto" w:fill="FFFFFF"/>
                <w:noWrap/>
                <w:vAlign w:val="center"/>
                <w:hideMark/>
              </w:tcPr>
            </w:tcPrChange>
          </w:tcPr>
          <w:p w:rsidR="004525B1" w:rsidRPr="00932CD1" w:rsidRDefault="004525B1" w:rsidP="005834F8">
            <w:pPr>
              <w:spacing w:after="0" w:line="240" w:lineRule="auto"/>
              <w:rPr>
                <w:ins w:id="31228" w:author="Joseph_The best luck" w:date="2012-05-17T01:58:00Z"/>
                <w:rFonts w:ascii="Times New Roman" w:eastAsia="Times New Roman" w:hAnsi="Times New Roman" w:cs="Times New Roman"/>
                <w:sz w:val="18"/>
                <w:szCs w:val="18"/>
                <w:rPrChange w:id="31229" w:author="Joseph_The Best Luck" w:date="2012-08-02T07:26:00Z">
                  <w:rPr>
                    <w:ins w:id="31230" w:author="Joseph_The best luck" w:date="2012-05-17T01:58:00Z"/>
                    <w:rFonts w:ascii="Times New Roman" w:eastAsia="Times New Roman" w:hAnsi="Times New Roman" w:cs="Times New Roman"/>
                    <w:sz w:val="18"/>
                    <w:szCs w:val="18"/>
                  </w:rPr>
                </w:rPrChange>
              </w:rPr>
            </w:pPr>
            <w:ins w:id="31231" w:author="Joseph_The best luck" w:date="2012-05-17T01:58:00Z">
              <w:r w:rsidRPr="00932CD1">
                <w:rPr>
                  <w:rFonts w:ascii="Times New Roman" w:eastAsia="Times New Roman" w:hAnsi="Times New Roman" w:cs="Times New Roman"/>
                  <w:sz w:val="18"/>
                  <w:szCs w:val="18"/>
                  <w:rPrChange w:id="31232" w:author="Joseph_The Best Luck" w:date="2012-08-02T07:26:00Z">
                    <w:rPr>
                      <w:rFonts w:ascii="Times New Roman" w:eastAsia="Times New Roman" w:hAnsi="Times New Roman" w:cs="Times New Roman"/>
                      <w:sz w:val="18"/>
                      <w:szCs w:val="18"/>
                    </w:rPr>
                  </w:rPrChange>
                </w:rPr>
                <w:t>PCCR2</w:t>
              </w:r>
            </w:ins>
          </w:p>
        </w:tc>
        <w:tc>
          <w:tcPr>
            <w:tcW w:w="248" w:type="dxa"/>
            <w:shd w:val="clear" w:color="auto" w:fill="FFFFFF"/>
            <w:noWrap/>
            <w:vAlign w:val="center"/>
            <w:hideMark/>
            <w:tcPrChange w:id="31233" w:author="Joseph_The Best Luck" w:date="2012-08-02T11:49:00Z">
              <w:tcPr>
                <w:tcW w:w="189" w:type="dxa"/>
                <w:shd w:val="clear" w:color="auto" w:fill="FFFFFF"/>
                <w:noWrap/>
                <w:vAlign w:val="center"/>
                <w:hideMark/>
              </w:tcPr>
            </w:tcPrChange>
          </w:tcPr>
          <w:p w:rsidR="004525B1" w:rsidRPr="00932CD1" w:rsidRDefault="004525B1" w:rsidP="005834F8">
            <w:pPr>
              <w:spacing w:after="0" w:line="240" w:lineRule="auto"/>
              <w:jc w:val="right"/>
              <w:rPr>
                <w:ins w:id="31234" w:author="Joseph_The best luck" w:date="2012-05-17T01:58:00Z"/>
                <w:rFonts w:ascii="Times New Roman" w:eastAsia="Times New Roman" w:hAnsi="Times New Roman" w:cs="Times New Roman"/>
                <w:sz w:val="18"/>
                <w:szCs w:val="18"/>
                <w:rPrChange w:id="31235" w:author="Joseph_The Best Luck" w:date="2012-08-02T07:26:00Z">
                  <w:rPr>
                    <w:ins w:id="31236" w:author="Joseph_The best luck" w:date="2012-05-17T01:58:00Z"/>
                    <w:rFonts w:ascii="Times New Roman" w:eastAsia="Times New Roman" w:hAnsi="Times New Roman" w:cs="Times New Roman"/>
                    <w:sz w:val="18"/>
                    <w:szCs w:val="18"/>
                  </w:rPr>
                </w:rPrChange>
              </w:rPr>
            </w:pPr>
            <w:ins w:id="31237" w:author="Joseph_The best luck" w:date="2012-05-17T01:58:00Z">
              <w:r w:rsidRPr="00932CD1">
                <w:rPr>
                  <w:rFonts w:ascii="Times New Roman" w:eastAsia="Times New Roman" w:hAnsi="Times New Roman" w:cs="Times New Roman"/>
                  <w:sz w:val="18"/>
                  <w:szCs w:val="18"/>
                  <w:vertAlign w:val="superscript"/>
                  <w:rPrChange w:id="31238" w:author="Joseph_The Best Luck" w:date="2012-08-02T07:26:00Z">
                    <w:rPr>
                      <w:rFonts w:ascii="Times New Roman" w:eastAsia="Times New Roman" w:hAnsi="Times New Roman" w:cs="Times New Roman"/>
                      <w:sz w:val="15"/>
                      <w:szCs w:val="15"/>
                      <w:vertAlign w:val="superscript"/>
                    </w:rPr>
                  </w:rPrChange>
                </w:rPr>
                <w:t>21</w:t>
              </w:r>
            </w:ins>
          </w:p>
        </w:tc>
        <w:tc>
          <w:tcPr>
            <w:tcW w:w="380" w:type="dxa"/>
            <w:shd w:val="clear" w:color="auto" w:fill="FFFFFF"/>
            <w:noWrap/>
            <w:vAlign w:val="center"/>
            <w:hideMark/>
            <w:tcPrChange w:id="31239" w:author="Joseph_The Best Luck" w:date="2012-08-02T11:49:00Z">
              <w:tcPr>
                <w:tcW w:w="409" w:type="dxa"/>
                <w:shd w:val="clear" w:color="auto" w:fill="FFFFFF"/>
                <w:noWrap/>
                <w:vAlign w:val="center"/>
                <w:hideMark/>
              </w:tcPr>
            </w:tcPrChange>
          </w:tcPr>
          <w:p w:rsidR="004525B1" w:rsidRPr="00932CD1" w:rsidRDefault="004525B1" w:rsidP="005834F8">
            <w:pPr>
              <w:spacing w:after="0" w:line="240" w:lineRule="auto"/>
              <w:jc w:val="right"/>
              <w:rPr>
                <w:ins w:id="31240" w:author="Joseph_The best luck" w:date="2012-05-17T01:58:00Z"/>
                <w:rFonts w:ascii="Times New Roman" w:eastAsia="Times New Roman" w:hAnsi="Times New Roman" w:cs="Times New Roman"/>
                <w:sz w:val="18"/>
                <w:szCs w:val="18"/>
                <w:rPrChange w:id="31241" w:author="Joseph_The Best Luck" w:date="2012-08-02T07:26:00Z">
                  <w:rPr>
                    <w:ins w:id="31242" w:author="Joseph_The best luck" w:date="2012-05-17T01:58:00Z"/>
                    <w:rFonts w:ascii="Times New Roman" w:eastAsia="Times New Roman" w:hAnsi="Times New Roman" w:cs="Times New Roman"/>
                    <w:sz w:val="18"/>
                    <w:szCs w:val="18"/>
                  </w:rPr>
                </w:rPrChange>
              </w:rPr>
            </w:pPr>
            <w:ins w:id="31243" w:author="Joseph_The best luck" w:date="2012-05-17T01:58:00Z">
              <w:r w:rsidRPr="00932CD1">
                <w:rPr>
                  <w:rFonts w:ascii="Times New Roman" w:eastAsia="Times New Roman" w:hAnsi="Times New Roman" w:cs="Times New Roman"/>
                  <w:sz w:val="18"/>
                  <w:szCs w:val="18"/>
                  <w:rPrChange w:id="31244" w:author="Joseph_The Best Luck" w:date="2012-08-02T07:26:00Z">
                    <w:rPr>
                      <w:rFonts w:ascii="Times New Roman" w:eastAsia="Times New Roman" w:hAnsi="Times New Roman" w:cs="Times New Roman"/>
                      <w:sz w:val="18"/>
                      <w:szCs w:val="18"/>
                    </w:rPr>
                  </w:rPrChange>
                </w:rPr>
                <w:t>3.11</w:t>
              </w:r>
            </w:ins>
          </w:p>
        </w:tc>
        <w:tc>
          <w:tcPr>
            <w:tcW w:w="465" w:type="dxa"/>
            <w:shd w:val="clear" w:color="auto" w:fill="FFFFFF"/>
            <w:noWrap/>
            <w:vAlign w:val="center"/>
            <w:hideMark/>
            <w:tcPrChange w:id="31245" w:author="Joseph_The Best Luck" w:date="2012-08-02T11:49:00Z">
              <w:tcPr>
                <w:tcW w:w="502" w:type="dxa"/>
                <w:shd w:val="clear" w:color="auto" w:fill="FFFFFF"/>
                <w:noWrap/>
                <w:vAlign w:val="center"/>
                <w:hideMark/>
              </w:tcPr>
            </w:tcPrChange>
          </w:tcPr>
          <w:p w:rsidR="004525B1" w:rsidRPr="00932CD1" w:rsidRDefault="004525B1" w:rsidP="005834F8">
            <w:pPr>
              <w:spacing w:after="0" w:line="240" w:lineRule="auto"/>
              <w:jc w:val="right"/>
              <w:rPr>
                <w:ins w:id="31246" w:author="Joseph_The best luck" w:date="2012-05-17T01:58:00Z"/>
                <w:rFonts w:ascii="Times New Roman" w:eastAsia="Times New Roman" w:hAnsi="Times New Roman" w:cs="Times New Roman"/>
                <w:sz w:val="18"/>
                <w:szCs w:val="18"/>
                <w:rPrChange w:id="31247" w:author="Joseph_The Best Luck" w:date="2012-08-02T07:26:00Z">
                  <w:rPr>
                    <w:ins w:id="31248" w:author="Joseph_The best luck" w:date="2012-05-17T01:58:00Z"/>
                    <w:rFonts w:ascii="Times New Roman" w:eastAsia="Times New Roman" w:hAnsi="Times New Roman" w:cs="Times New Roman"/>
                    <w:sz w:val="18"/>
                    <w:szCs w:val="18"/>
                  </w:rPr>
                </w:rPrChange>
              </w:rPr>
            </w:pPr>
            <w:ins w:id="31249" w:author="Joseph_The best luck" w:date="2012-05-17T01:58:00Z">
              <w:r w:rsidRPr="00932CD1">
                <w:rPr>
                  <w:rFonts w:ascii="Times New Roman" w:eastAsia="Times New Roman" w:hAnsi="Times New Roman" w:cs="Times New Roman"/>
                  <w:sz w:val="18"/>
                  <w:szCs w:val="18"/>
                  <w:rPrChange w:id="31250" w:author="Joseph_The Best Luck" w:date="2012-08-02T07:26:00Z">
                    <w:rPr>
                      <w:rFonts w:ascii="Times New Roman" w:eastAsia="Times New Roman" w:hAnsi="Times New Roman" w:cs="Times New Roman"/>
                      <w:sz w:val="18"/>
                      <w:szCs w:val="18"/>
                    </w:rPr>
                  </w:rPrChange>
                </w:rPr>
                <w:t>0.45</w:t>
              </w:r>
            </w:ins>
          </w:p>
        </w:tc>
        <w:tc>
          <w:tcPr>
            <w:tcW w:w="0" w:type="auto"/>
            <w:shd w:val="clear" w:color="auto" w:fill="FFFFFF"/>
            <w:noWrap/>
            <w:vAlign w:val="center"/>
            <w:hideMark/>
            <w:tcPrChange w:id="3125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52" w:author="Joseph_The best luck" w:date="2012-05-17T01:58:00Z"/>
                <w:rFonts w:ascii="Times New Roman" w:eastAsia="Times New Roman" w:hAnsi="Times New Roman" w:cs="Times New Roman"/>
                <w:sz w:val="18"/>
                <w:szCs w:val="18"/>
                <w:rPrChange w:id="31253" w:author="Joseph_The Best Luck" w:date="2012-08-02T07:26:00Z">
                  <w:rPr>
                    <w:ins w:id="31254" w:author="Joseph_The best luck" w:date="2012-05-17T01:58:00Z"/>
                    <w:rFonts w:ascii="Times New Roman" w:eastAsia="Times New Roman" w:hAnsi="Times New Roman" w:cs="Times New Roman"/>
                    <w:sz w:val="18"/>
                    <w:szCs w:val="18"/>
                  </w:rPr>
                </w:rPrChange>
              </w:rPr>
            </w:pPr>
            <w:ins w:id="31255" w:author="Joseph_The best luck" w:date="2012-05-17T01:58:00Z">
              <w:r w:rsidRPr="00932CD1">
                <w:rPr>
                  <w:rFonts w:ascii="Times New Roman" w:eastAsia="Times New Roman" w:hAnsi="Times New Roman" w:cs="Times New Roman"/>
                  <w:sz w:val="18"/>
                  <w:szCs w:val="18"/>
                  <w:rPrChange w:id="31256" w:author="Joseph_The Best Luck" w:date="2012-08-02T07:26:00Z">
                    <w:rPr>
                      <w:rFonts w:ascii="Times New Roman" w:eastAsia="Times New Roman" w:hAnsi="Times New Roman" w:cs="Times New Roman"/>
                      <w:sz w:val="18"/>
                      <w:szCs w:val="18"/>
                    </w:rPr>
                  </w:rPrChange>
                </w:rPr>
                <w:t>-2.91</w:t>
              </w:r>
            </w:ins>
          </w:p>
        </w:tc>
        <w:tc>
          <w:tcPr>
            <w:tcW w:w="0" w:type="auto"/>
            <w:shd w:val="clear" w:color="auto" w:fill="FFFFFF"/>
            <w:noWrap/>
            <w:vAlign w:val="center"/>
            <w:hideMark/>
            <w:tcPrChange w:id="3125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58" w:author="Joseph_The best luck" w:date="2012-05-17T01:58:00Z"/>
                <w:rFonts w:ascii="Times New Roman" w:eastAsia="Times New Roman" w:hAnsi="Times New Roman" w:cs="Times New Roman"/>
                <w:sz w:val="18"/>
                <w:szCs w:val="18"/>
                <w:rPrChange w:id="31259" w:author="Joseph_The Best Luck" w:date="2012-08-02T07:26:00Z">
                  <w:rPr>
                    <w:ins w:id="31260" w:author="Joseph_The best luck" w:date="2012-05-17T01:58:00Z"/>
                    <w:rFonts w:ascii="Times New Roman" w:eastAsia="Times New Roman" w:hAnsi="Times New Roman" w:cs="Times New Roman"/>
                    <w:sz w:val="18"/>
                    <w:szCs w:val="18"/>
                  </w:rPr>
                </w:rPrChange>
              </w:rPr>
            </w:pPr>
            <w:ins w:id="31261" w:author="Joseph_The best luck" w:date="2012-05-17T01:58:00Z">
              <w:r w:rsidRPr="00932CD1">
                <w:rPr>
                  <w:rFonts w:ascii="Times New Roman" w:eastAsia="Times New Roman" w:hAnsi="Times New Roman" w:cs="Times New Roman"/>
                  <w:sz w:val="18"/>
                  <w:szCs w:val="18"/>
                  <w:rPrChange w:id="31262" w:author="Joseph_The Best Luck" w:date="2012-08-02T07:26:00Z">
                    <w:rPr>
                      <w:rFonts w:ascii="Times New Roman" w:eastAsia="Times New Roman" w:hAnsi="Times New Roman" w:cs="Times New Roman"/>
                      <w:sz w:val="18"/>
                      <w:szCs w:val="18"/>
                    </w:rPr>
                  </w:rPrChange>
                </w:rPr>
                <w:t>0.46</w:t>
              </w:r>
            </w:ins>
          </w:p>
        </w:tc>
        <w:tc>
          <w:tcPr>
            <w:tcW w:w="0" w:type="auto"/>
            <w:shd w:val="clear" w:color="auto" w:fill="FFFFFF"/>
            <w:noWrap/>
            <w:vAlign w:val="center"/>
            <w:hideMark/>
            <w:tcPrChange w:id="3126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64" w:author="Joseph_The best luck" w:date="2012-05-17T01:58:00Z"/>
                <w:rFonts w:ascii="Times New Roman" w:eastAsia="Times New Roman" w:hAnsi="Times New Roman" w:cs="Times New Roman"/>
                <w:sz w:val="18"/>
                <w:szCs w:val="18"/>
                <w:rPrChange w:id="31265" w:author="Joseph_The Best Luck" w:date="2012-08-02T07:26:00Z">
                  <w:rPr>
                    <w:ins w:id="31266" w:author="Joseph_The best luck" w:date="2012-05-17T01:58:00Z"/>
                    <w:rFonts w:ascii="Times New Roman" w:eastAsia="Times New Roman" w:hAnsi="Times New Roman" w:cs="Times New Roman"/>
                    <w:sz w:val="18"/>
                    <w:szCs w:val="18"/>
                  </w:rPr>
                </w:rPrChange>
              </w:rPr>
            </w:pPr>
            <w:ins w:id="31267" w:author="Joseph_The best luck" w:date="2012-05-17T01:58:00Z">
              <w:r w:rsidRPr="00932CD1">
                <w:rPr>
                  <w:rFonts w:ascii="Times New Roman" w:eastAsia="Times New Roman" w:hAnsi="Times New Roman" w:cs="Times New Roman"/>
                  <w:sz w:val="18"/>
                  <w:szCs w:val="18"/>
                  <w:rPrChange w:id="31268" w:author="Joseph_The Best Luck" w:date="2012-08-02T07:26:00Z">
                    <w:rPr>
                      <w:rFonts w:ascii="Times New Roman" w:eastAsia="Times New Roman" w:hAnsi="Times New Roman" w:cs="Times New Roman"/>
                      <w:sz w:val="18"/>
                      <w:szCs w:val="18"/>
                    </w:rPr>
                  </w:rPrChange>
                </w:rPr>
                <w:t>-1.97</w:t>
              </w:r>
            </w:ins>
          </w:p>
        </w:tc>
        <w:tc>
          <w:tcPr>
            <w:tcW w:w="0" w:type="auto"/>
            <w:shd w:val="clear" w:color="auto" w:fill="FFFFFF"/>
            <w:noWrap/>
            <w:vAlign w:val="center"/>
            <w:hideMark/>
            <w:tcPrChange w:id="3126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70" w:author="Joseph_The best luck" w:date="2012-05-17T01:58:00Z"/>
                <w:rFonts w:ascii="Times New Roman" w:eastAsia="Times New Roman" w:hAnsi="Times New Roman" w:cs="Times New Roman"/>
                <w:sz w:val="18"/>
                <w:szCs w:val="18"/>
                <w:rPrChange w:id="31271" w:author="Joseph_The Best Luck" w:date="2012-08-02T07:26:00Z">
                  <w:rPr>
                    <w:ins w:id="31272" w:author="Joseph_The best luck" w:date="2012-05-17T01:58:00Z"/>
                    <w:rFonts w:ascii="Times New Roman" w:eastAsia="Times New Roman" w:hAnsi="Times New Roman" w:cs="Times New Roman"/>
                    <w:sz w:val="18"/>
                    <w:szCs w:val="18"/>
                  </w:rPr>
                </w:rPrChange>
              </w:rPr>
            </w:pPr>
            <w:ins w:id="31273" w:author="Joseph_The best luck" w:date="2012-05-17T01:58:00Z">
              <w:r w:rsidRPr="00932CD1">
                <w:rPr>
                  <w:rFonts w:ascii="Times New Roman" w:eastAsia="Times New Roman" w:hAnsi="Times New Roman" w:cs="Times New Roman"/>
                  <w:sz w:val="18"/>
                  <w:szCs w:val="18"/>
                  <w:rPrChange w:id="31274" w:author="Joseph_The Best Luck" w:date="2012-08-02T07:26: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3127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76" w:author="Joseph_The best luck" w:date="2012-05-17T01:58:00Z"/>
                <w:rFonts w:ascii="Times New Roman" w:eastAsia="Times New Roman" w:hAnsi="Times New Roman" w:cs="Times New Roman"/>
                <w:sz w:val="18"/>
                <w:szCs w:val="18"/>
                <w:rPrChange w:id="31277" w:author="Joseph_The Best Luck" w:date="2012-08-02T07:26:00Z">
                  <w:rPr>
                    <w:ins w:id="31278" w:author="Joseph_The best luck" w:date="2012-05-17T01:58:00Z"/>
                    <w:rFonts w:ascii="Times New Roman" w:eastAsia="Times New Roman" w:hAnsi="Times New Roman" w:cs="Times New Roman"/>
                    <w:sz w:val="18"/>
                    <w:szCs w:val="18"/>
                  </w:rPr>
                </w:rPrChange>
              </w:rPr>
            </w:pPr>
            <w:ins w:id="31279" w:author="Joseph_The best luck" w:date="2012-05-17T01:58:00Z">
              <w:r w:rsidRPr="00932CD1">
                <w:rPr>
                  <w:rFonts w:ascii="Times New Roman" w:eastAsia="Times New Roman" w:hAnsi="Times New Roman" w:cs="Times New Roman"/>
                  <w:sz w:val="18"/>
                  <w:szCs w:val="18"/>
                  <w:rPrChange w:id="31280" w:author="Joseph_The Best Luck" w:date="2012-08-02T07:26:00Z">
                    <w:rPr>
                      <w:rFonts w:ascii="Times New Roman" w:eastAsia="Times New Roman" w:hAnsi="Times New Roman" w:cs="Times New Roman"/>
                      <w:sz w:val="18"/>
                      <w:szCs w:val="18"/>
                    </w:rPr>
                  </w:rPrChange>
                </w:rPr>
                <w:t>-1.15</w:t>
              </w:r>
            </w:ins>
          </w:p>
        </w:tc>
        <w:tc>
          <w:tcPr>
            <w:tcW w:w="0" w:type="auto"/>
            <w:shd w:val="clear" w:color="auto" w:fill="FFFFFF"/>
            <w:noWrap/>
            <w:vAlign w:val="center"/>
            <w:hideMark/>
            <w:tcPrChange w:id="3128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82" w:author="Joseph_The best luck" w:date="2012-05-17T01:58:00Z"/>
                <w:rFonts w:ascii="Times New Roman" w:eastAsia="Times New Roman" w:hAnsi="Times New Roman" w:cs="Times New Roman"/>
                <w:sz w:val="18"/>
                <w:szCs w:val="18"/>
                <w:rPrChange w:id="31283" w:author="Joseph_The Best Luck" w:date="2012-08-02T07:26:00Z">
                  <w:rPr>
                    <w:ins w:id="31284" w:author="Joseph_The best luck" w:date="2012-05-17T01:58:00Z"/>
                    <w:rFonts w:ascii="Times New Roman" w:eastAsia="Times New Roman" w:hAnsi="Times New Roman" w:cs="Times New Roman"/>
                    <w:sz w:val="18"/>
                    <w:szCs w:val="18"/>
                  </w:rPr>
                </w:rPrChange>
              </w:rPr>
            </w:pPr>
            <w:ins w:id="31285" w:author="Joseph_The best luck" w:date="2012-05-17T01:58:00Z">
              <w:r w:rsidRPr="00932CD1">
                <w:rPr>
                  <w:rFonts w:ascii="Times New Roman" w:eastAsia="Times New Roman" w:hAnsi="Times New Roman" w:cs="Times New Roman"/>
                  <w:sz w:val="18"/>
                  <w:szCs w:val="18"/>
                  <w:rPrChange w:id="31286" w:author="Joseph_The Best Luck" w:date="2012-08-02T07:26: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3128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88" w:author="Joseph_The best luck" w:date="2012-05-17T01:58:00Z"/>
                <w:rFonts w:ascii="Times New Roman" w:eastAsia="Times New Roman" w:hAnsi="Times New Roman" w:cs="Times New Roman"/>
                <w:sz w:val="18"/>
                <w:szCs w:val="18"/>
                <w:rPrChange w:id="31289" w:author="Joseph_The Best Luck" w:date="2012-08-02T07:26:00Z">
                  <w:rPr>
                    <w:ins w:id="31290" w:author="Joseph_The best luck" w:date="2012-05-17T01:58:00Z"/>
                    <w:rFonts w:ascii="Times New Roman" w:eastAsia="Times New Roman" w:hAnsi="Times New Roman" w:cs="Times New Roman"/>
                    <w:sz w:val="18"/>
                    <w:szCs w:val="18"/>
                  </w:rPr>
                </w:rPrChange>
              </w:rPr>
            </w:pPr>
            <w:ins w:id="31291" w:author="Joseph_The best luck" w:date="2012-05-17T01:58:00Z">
              <w:r w:rsidRPr="00932CD1">
                <w:rPr>
                  <w:rFonts w:ascii="Times New Roman" w:eastAsia="Times New Roman" w:hAnsi="Times New Roman" w:cs="Times New Roman"/>
                  <w:sz w:val="18"/>
                  <w:szCs w:val="18"/>
                  <w:rPrChange w:id="31292" w:author="Joseph_The Best Luck" w:date="2012-08-02T07:26:00Z">
                    <w:rPr>
                      <w:rFonts w:ascii="Times New Roman" w:eastAsia="Times New Roman" w:hAnsi="Times New Roman" w:cs="Times New Roman"/>
                      <w:sz w:val="18"/>
                      <w:szCs w:val="18"/>
                    </w:rPr>
                  </w:rPrChange>
                </w:rPr>
                <w:t>-0.41</w:t>
              </w:r>
            </w:ins>
          </w:p>
        </w:tc>
        <w:tc>
          <w:tcPr>
            <w:tcW w:w="0" w:type="auto"/>
            <w:shd w:val="clear" w:color="auto" w:fill="FFFFFF"/>
            <w:noWrap/>
            <w:vAlign w:val="center"/>
            <w:hideMark/>
            <w:tcPrChange w:id="3129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294" w:author="Joseph_The best luck" w:date="2012-05-17T01:58:00Z"/>
                <w:rFonts w:ascii="Times New Roman" w:eastAsia="Times New Roman" w:hAnsi="Times New Roman" w:cs="Times New Roman"/>
                <w:sz w:val="18"/>
                <w:szCs w:val="18"/>
                <w:rPrChange w:id="31295" w:author="Joseph_The Best Luck" w:date="2012-08-02T07:26:00Z">
                  <w:rPr>
                    <w:ins w:id="31296" w:author="Joseph_The best luck" w:date="2012-05-17T01:58:00Z"/>
                    <w:rFonts w:ascii="Times New Roman" w:eastAsia="Times New Roman" w:hAnsi="Times New Roman" w:cs="Times New Roman"/>
                    <w:sz w:val="18"/>
                    <w:szCs w:val="18"/>
                  </w:rPr>
                </w:rPrChange>
              </w:rPr>
            </w:pPr>
            <w:ins w:id="31297" w:author="Joseph_The best luck" w:date="2012-05-17T01:58:00Z">
              <w:r w:rsidRPr="00932CD1">
                <w:rPr>
                  <w:rFonts w:ascii="Times New Roman" w:eastAsia="Times New Roman" w:hAnsi="Times New Roman" w:cs="Times New Roman"/>
                  <w:sz w:val="18"/>
                  <w:szCs w:val="18"/>
                  <w:rPrChange w:id="31298"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129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300" w:author="Joseph_The best luck" w:date="2012-05-17T01:58:00Z"/>
                <w:rFonts w:ascii="Times New Roman" w:eastAsia="Times New Roman" w:hAnsi="Times New Roman" w:cs="Times New Roman"/>
                <w:sz w:val="18"/>
                <w:szCs w:val="18"/>
                <w:rPrChange w:id="31301" w:author="Joseph_The Best Luck" w:date="2012-08-02T07:26:00Z">
                  <w:rPr>
                    <w:ins w:id="31302" w:author="Joseph_The best luck" w:date="2012-05-17T01:58:00Z"/>
                    <w:rFonts w:ascii="Times New Roman" w:eastAsia="Times New Roman" w:hAnsi="Times New Roman" w:cs="Times New Roman"/>
                    <w:sz w:val="18"/>
                    <w:szCs w:val="18"/>
                  </w:rPr>
                </w:rPrChange>
              </w:rPr>
            </w:pPr>
            <w:ins w:id="31303" w:author="Joseph_The best luck" w:date="2012-05-17T01:58:00Z">
              <w:r w:rsidRPr="00932CD1">
                <w:rPr>
                  <w:rFonts w:ascii="Times New Roman" w:eastAsia="Times New Roman" w:hAnsi="Times New Roman" w:cs="Times New Roman"/>
                  <w:sz w:val="18"/>
                  <w:szCs w:val="18"/>
                  <w:rPrChange w:id="31304" w:author="Joseph_The Best Luck" w:date="2012-08-02T07:26:00Z">
                    <w:rPr>
                      <w:rFonts w:ascii="Times New Roman" w:eastAsia="Times New Roman" w:hAnsi="Times New Roman" w:cs="Times New Roman"/>
                      <w:sz w:val="18"/>
                      <w:szCs w:val="18"/>
                    </w:rPr>
                  </w:rPrChange>
                </w:rPr>
                <w:t>0.56</w:t>
              </w:r>
            </w:ins>
          </w:p>
        </w:tc>
        <w:tc>
          <w:tcPr>
            <w:tcW w:w="0" w:type="auto"/>
            <w:shd w:val="clear" w:color="auto" w:fill="FFFFFF"/>
            <w:noWrap/>
            <w:vAlign w:val="center"/>
            <w:hideMark/>
            <w:tcPrChange w:id="3130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306" w:author="Joseph_The best luck" w:date="2012-05-17T01:58:00Z"/>
                <w:rFonts w:ascii="Times New Roman" w:eastAsia="Times New Roman" w:hAnsi="Times New Roman" w:cs="Times New Roman"/>
                <w:sz w:val="18"/>
                <w:szCs w:val="18"/>
                <w:rPrChange w:id="31307" w:author="Joseph_The Best Luck" w:date="2012-08-02T07:26:00Z">
                  <w:rPr>
                    <w:ins w:id="31308" w:author="Joseph_The best luck" w:date="2012-05-17T01:58:00Z"/>
                    <w:rFonts w:ascii="Times New Roman" w:eastAsia="Times New Roman" w:hAnsi="Times New Roman" w:cs="Times New Roman"/>
                    <w:sz w:val="18"/>
                    <w:szCs w:val="18"/>
                  </w:rPr>
                </w:rPrChange>
              </w:rPr>
            </w:pPr>
            <w:ins w:id="31309" w:author="Joseph_The best luck" w:date="2012-05-17T01:58:00Z">
              <w:r w:rsidRPr="00932CD1">
                <w:rPr>
                  <w:rFonts w:ascii="Times New Roman" w:eastAsia="Times New Roman" w:hAnsi="Times New Roman" w:cs="Times New Roman"/>
                  <w:sz w:val="18"/>
                  <w:szCs w:val="18"/>
                  <w:rPrChange w:id="31310"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131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312" w:author="Joseph_The best luck" w:date="2012-05-17T01:58:00Z"/>
                <w:rFonts w:ascii="Times New Roman" w:eastAsia="Times New Roman" w:hAnsi="Times New Roman" w:cs="Times New Roman"/>
                <w:sz w:val="18"/>
                <w:szCs w:val="18"/>
                <w:rPrChange w:id="31313" w:author="Joseph_The Best Luck" w:date="2012-08-02T07:26:00Z">
                  <w:rPr>
                    <w:ins w:id="31314" w:author="Joseph_The best luck" w:date="2012-05-17T01:58:00Z"/>
                    <w:rFonts w:ascii="Times New Roman" w:eastAsia="Times New Roman" w:hAnsi="Times New Roman" w:cs="Times New Roman"/>
                    <w:sz w:val="18"/>
                    <w:szCs w:val="18"/>
                  </w:rPr>
                </w:rPrChange>
              </w:rPr>
            </w:pPr>
            <w:ins w:id="31315" w:author="Joseph_The best luck" w:date="2012-05-17T01:58:00Z">
              <w:r w:rsidRPr="00932CD1">
                <w:rPr>
                  <w:rFonts w:ascii="Times New Roman" w:eastAsia="Times New Roman" w:hAnsi="Times New Roman" w:cs="Times New Roman"/>
                  <w:sz w:val="18"/>
                  <w:szCs w:val="18"/>
                  <w:rPrChange w:id="31316" w:author="Joseph_The Best Luck" w:date="2012-08-02T07:26:00Z">
                    <w:rPr>
                      <w:rFonts w:ascii="Times New Roman" w:eastAsia="Times New Roman" w:hAnsi="Times New Roman" w:cs="Times New Roman"/>
                      <w:sz w:val="18"/>
                      <w:szCs w:val="18"/>
                    </w:rPr>
                  </w:rPrChange>
                </w:rPr>
                <w:t>1.66</w:t>
              </w:r>
            </w:ins>
          </w:p>
        </w:tc>
        <w:tc>
          <w:tcPr>
            <w:tcW w:w="0" w:type="auto"/>
            <w:shd w:val="clear" w:color="auto" w:fill="FFFFFF"/>
            <w:noWrap/>
            <w:vAlign w:val="center"/>
            <w:hideMark/>
            <w:tcPrChange w:id="3131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318" w:author="Joseph_The best luck" w:date="2012-05-17T01:58:00Z"/>
                <w:rFonts w:ascii="Times New Roman" w:eastAsia="Times New Roman" w:hAnsi="Times New Roman" w:cs="Times New Roman"/>
                <w:sz w:val="18"/>
                <w:szCs w:val="18"/>
                <w:rPrChange w:id="31319" w:author="Joseph_The Best Luck" w:date="2012-08-02T07:26:00Z">
                  <w:rPr>
                    <w:ins w:id="31320" w:author="Joseph_The best luck" w:date="2012-05-17T01:58:00Z"/>
                    <w:rFonts w:ascii="Times New Roman" w:eastAsia="Times New Roman" w:hAnsi="Times New Roman" w:cs="Times New Roman"/>
                    <w:sz w:val="18"/>
                    <w:szCs w:val="18"/>
                  </w:rPr>
                </w:rPrChange>
              </w:rPr>
            </w:pPr>
            <w:ins w:id="31321" w:author="Joseph_The best luck" w:date="2012-05-17T01:58:00Z">
              <w:r w:rsidRPr="00932CD1">
                <w:rPr>
                  <w:rFonts w:ascii="Times New Roman" w:eastAsia="Times New Roman" w:hAnsi="Times New Roman" w:cs="Times New Roman"/>
                  <w:sz w:val="18"/>
                  <w:szCs w:val="18"/>
                  <w:rPrChange w:id="31322" w:author="Joseph_The Best Luck" w:date="2012-08-02T07:26:00Z">
                    <w:rPr>
                      <w:rFonts w:ascii="Times New Roman" w:eastAsia="Times New Roman" w:hAnsi="Times New Roman" w:cs="Times New Roman"/>
                      <w:sz w:val="18"/>
                      <w:szCs w:val="18"/>
                    </w:rPr>
                  </w:rPrChange>
                </w:rPr>
                <w:t>0.18</w:t>
              </w:r>
            </w:ins>
          </w:p>
        </w:tc>
        <w:tc>
          <w:tcPr>
            <w:tcW w:w="0" w:type="auto"/>
            <w:shd w:val="clear" w:color="auto" w:fill="FFFFFF"/>
            <w:vAlign w:val="center"/>
            <w:hideMark/>
            <w:tcPrChange w:id="31323" w:author="Joseph_The Best Luck" w:date="2012-08-02T11:49:00Z">
              <w:tcPr>
                <w:tcW w:w="0" w:type="auto"/>
                <w:shd w:val="clear" w:color="auto" w:fill="FFFFFF"/>
                <w:vAlign w:val="center"/>
                <w:hideMark/>
              </w:tcPr>
            </w:tcPrChange>
          </w:tcPr>
          <w:p w:rsidR="004525B1" w:rsidRPr="00932CD1" w:rsidRDefault="004525B1" w:rsidP="005834F8">
            <w:pPr>
              <w:spacing w:after="0" w:line="240" w:lineRule="auto"/>
              <w:rPr>
                <w:ins w:id="31324" w:author="Joseph_The best luck" w:date="2012-05-17T01:58:00Z"/>
                <w:rFonts w:ascii="Times New Roman" w:eastAsia="Times New Roman" w:hAnsi="Times New Roman" w:cs="Times New Roman"/>
                <w:sz w:val="18"/>
                <w:szCs w:val="18"/>
                <w:rPrChange w:id="31325" w:author="Joseph_The Best Luck" w:date="2012-08-02T07:26:00Z">
                  <w:rPr>
                    <w:ins w:id="31326"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31327" w:author="Joseph_The Best Luck" w:date="2012-08-02T11:49:00Z">
              <w:tcPr>
                <w:tcW w:w="0" w:type="auto"/>
                <w:shd w:val="clear" w:color="auto" w:fill="FFFFFF"/>
                <w:vAlign w:val="center"/>
                <w:hideMark/>
              </w:tcPr>
            </w:tcPrChange>
          </w:tcPr>
          <w:p w:rsidR="004525B1" w:rsidRPr="00932CD1" w:rsidRDefault="004525B1" w:rsidP="005834F8">
            <w:pPr>
              <w:spacing w:after="0" w:line="240" w:lineRule="auto"/>
              <w:rPr>
                <w:ins w:id="31328" w:author="Joseph_The best luck" w:date="2012-05-17T01:58:00Z"/>
                <w:rFonts w:ascii="Times New Roman" w:eastAsia="Times New Roman" w:hAnsi="Times New Roman" w:cs="Times New Roman"/>
                <w:sz w:val="18"/>
                <w:szCs w:val="18"/>
                <w:rPrChange w:id="31329" w:author="Joseph_The Best Luck" w:date="2012-08-02T07:26:00Z">
                  <w:rPr>
                    <w:ins w:id="31330" w:author="Joseph_The best luck" w:date="2012-05-17T01:58:00Z"/>
                    <w:rFonts w:ascii="Times New Roman" w:eastAsia="Times New Roman" w:hAnsi="Times New Roman" w:cs="Times New Roman"/>
                    <w:sz w:val="18"/>
                    <w:szCs w:val="18"/>
                  </w:rPr>
                </w:rPrChange>
              </w:rPr>
            </w:pPr>
          </w:p>
        </w:tc>
      </w:tr>
      <w:tr w:rsidR="00FF5E32" w:rsidRPr="00932CD1" w:rsidTr="00165ED0">
        <w:trPr>
          <w:tblCellSpacing w:w="0" w:type="dxa"/>
          <w:ins w:id="31331" w:author="Joseph_The best luck" w:date="2012-05-17T01:58:00Z"/>
          <w:trPrChange w:id="31332" w:author="Joseph_The Best Luck" w:date="2012-08-02T11:49:00Z">
            <w:trPr>
              <w:tblCellSpacing w:w="0" w:type="dxa"/>
            </w:trPr>
          </w:trPrChange>
        </w:trPr>
        <w:tc>
          <w:tcPr>
            <w:tcW w:w="464" w:type="dxa"/>
            <w:shd w:val="clear" w:color="auto" w:fill="F0F8FF"/>
            <w:noWrap/>
            <w:vAlign w:val="center"/>
            <w:hideMark/>
            <w:tcPrChange w:id="31333" w:author="Joseph_The Best Luck" w:date="2012-08-02T11:49:00Z">
              <w:tcPr>
                <w:tcW w:w="501" w:type="dxa"/>
                <w:shd w:val="clear" w:color="auto" w:fill="F0F8FF"/>
                <w:noWrap/>
                <w:vAlign w:val="center"/>
                <w:hideMark/>
              </w:tcPr>
            </w:tcPrChange>
          </w:tcPr>
          <w:p w:rsidR="004525B1" w:rsidRPr="00932CD1" w:rsidRDefault="004525B1" w:rsidP="005834F8">
            <w:pPr>
              <w:spacing w:after="0" w:line="240" w:lineRule="auto"/>
              <w:jc w:val="center"/>
              <w:rPr>
                <w:ins w:id="31334" w:author="Joseph_The best luck" w:date="2012-05-17T01:58:00Z"/>
                <w:rFonts w:ascii="Times New Roman" w:eastAsia="Times New Roman" w:hAnsi="Times New Roman" w:cs="Times New Roman"/>
                <w:b/>
                <w:sz w:val="18"/>
                <w:szCs w:val="18"/>
                <w:rPrChange w:id="31335" w:author="Joseph_The Best Luck" w:date="2012-08-02T07:26:00Z">
                  <w:rPr>
                    <w:ins w:id="31336" w:author="Joseph_The best luck" w:date="2012-05-17T01:58:00Z"/>
                    <w:rFonts w:ascii="Times New Roman" w:eastAsia="Times New Roman" w:hAnsi="Times New Roman" w:cs="Times New Roman"/>
                    <w:b/>
                    <w:sz w:val="18"/>
                    <w:szCs w:val="18"/>
                  </w:rPr>
                </w:rPrChange>
              </w:rPr>
            </w:pPr>
            <w:ins w:id="31337" w:author="Joseph_The best luck" w:date="2012-05-17T01:58:00Z">
              <w:r w:rsidRPr="00932CD1">
                <w:rPr>
                  <w:rFonts w:ascii="Times New Roman" w:eastAsia="Times New Roman" w:hAnsi="Times New Roman" w:cs="Times New Roman"/>
                  <w:b/>
                  <w:sz w:val="18"/>
                  <w:szCs w:val="18"/>
                  <w:rPrChange w:id="31338" w:author="Joseph_The Best Luck" w:date="2012-08-02T07:26:00Z">
                    <w:rPr>
                      <w:rFonts w:ascii="Times New Roman" w:eastAsia="Times New Roman" w:hAnsi="Times New Roman" w:cs="Times New Roman"/>
                      <w:b/>
                      <w:sz w:val="18"/>
                      <w:szCs w:val="18"/>
                    </w:rPr>
                  </w:rPrChange>
                </w:rPr>
                <w:t>4</w:t>
              </w:r>
            </w:ins>
          </w:p>
        </w:tc>
        <w:tc>
          <w:tcPr>
            <w:tcW w:w="646" w:type="dxa"/>
            <w:shd w:val="clear" w:color="auto" w:fill="F0F8FF"/>
            <w:noWrap/>
            <w:vAlign w:val="center"/>
            <w:hideMark/>
            <w:tcPrChange w:id="31339" w:author="Joseph_The Best Luck" w:date="2012-08-02T11:49:00Z">
              <w:tcPr>
                <w:tcW w:w="776" w:type="dxa"/>
                <w:shd w:val="clear" w:color="auto" w:fill="F0F8FF"/>
                <w:noWrap/>
                <w:vAlign w:val="center"/>
                <w:hideMark/>
              </w:tcPr>
            </w:tcPrChange>
          </w:tcPr>
          <w:p w:rsidR="004525B1" w:rsidRPr="00932CD1" w:rsidRDefault="004525B1" w:rsidP="005834F8">
            <w:pPr>
              <w:spacing w:after="0" w:line="240" w:lineRule="auto"/>
              <w:rPr>
                <w:ins w:id="31340" w:author="Joseph_The best luck" w:date="2012-05-17T01:58:00Z"/>
                <w:rFonts w:ascii="Times New Roman" w:eastAsia="Times New Roman" w:hAnsi="Times New Roman" w:cs="Times New Roman"/>
                <w:b/>
                <w:sz w:val="18"/>
                <w:szCs w:val="18"/>
                <w:rPrChange w:id="31341" w:author="Joseph_The Best Luck" w:date="2012-08-02T07:26:00Z">
                  <w:rPr>
                    <w:ins w:id="31342" w:author="Joseph_The best luck" w:date="2012-05-17T01:58:00Z"/>
                    <w:rFonts w:ascii="Times New Roman" w:eastAsia="Times New Roman" w:hAnsi="Times New Roman" w:cs="Times New Roman"/>
                    <w:b/>
                    <w:sz w:val="18"/>
                    <w:szCs w:val="18"/>
                  </w:rPr>
                </w:rPrChange>
              </w:rPr>
            </w:pPr>
            <w:ins w:id="31343" w:author="Joseph_The best luck" w:date="2012-05-17T01:58:00Z">
              <w:r w:rsidRPr="00932CD1">
                <w:rPr>
                  <w:rFonts w:ascii="Times New Roman" w:eastAsia="Times New Roman" w:hAnsi="Times New Roman" w:cs="Times New Roman"/>
                  <w:b/>
                  <w:sz w:val="18"/>
                  <w:szCs w:val="18"/>
                  <w:rPrChange w:id="31344" w:author="Joseph_The Best Luck" w:date="2012-08-02T07:26:00Z">
                    <w:rPr>
                      <w:rFonts w:ascii="Times New Roman" w:eastAsia="Times New Roman" w:hAnsi="Times New Roman" w:cs="Times New Roman"/>
                      <w:b/>
                      <w:sz w:val="18"/>
                      <w:szCs w:val="18"/>
                    </w:rPr>
                  </w:rPrChange>
                </w:rPr>
                <w:t>PCCG1</w:t>
              </w:r>
            </w:ins>
          </w:p>
        </w:tc>
        <w:tc>
          <w:tcPr>
            <w:tcW w:w="248" w:type="dxa"/>
            <w:shd w:val="clear" w:color="auto" w:fill="F0F8FF"/>
            <w:noWrap/>
            <w:vAlign w:val="center"/>
            <w:hideMark/>
            <w:tcPrChange w:id="31345" w:author="Joseph_The Best Luck" w:date="2012-08-02T11:49:00Z">
              <w:tcPr>
                <w:tcW w:w="189" w:type="dxa"/>
                <w:shd w:val="clear" w:color="auto" w:fill="F0F8FF"/>
                <w:noWrap/>
                <w:vAlign w:val="center"/>
                <w:hideMark/>
              </w:tcPr>
            </w:tcPrChange>
          </w:tcPr>
          <w:p w:rsidR="004525B1" w:rsidRPr="00932CD1" w:rsidRDefault="004525B1" w:rsidP="005834F8">
            <w:pPr>
              <w:spacing w:after="0" w:line="240" w:lineRule="auto"/>
              <w:jc w:val="right"/>
              <w:rPr>
                <w:ins w:id="31346" w:author="Joseph_The best luck" w:date="2012-05-17T01:58:00Z"/>
                <w:rFonts w:ascii="Times New Roman" w:eastAsia="Times New Roman" w:hAnsi="Times New Roman" w:cs="Times New Roman"/>
                <w:b/>
                <w:sz w:val="18"/>
                <w:szCs w:val="18"/>
                <w:rPrChange w:id="31347" w:author="Joseph_The Best Luck" w:date="2012-08-02T07:26:00Z">
                  <w:rPr>
                    <w:ins w:id="31348" w:author="Joseph_The best luck" w:date="2012-05-17T01:58:00Z"/>
                    <w:rFonts w:ascii="Times New Roman" w:eastAsia="Times New Roman" w:hAnsi="Times New Roman" w:cs="Times New Roman"/>
                    <w:b/>
                    <w:sz w:val="18"/>
                    <w:szCs w:val="18"/>
                  </w:rPr>
                </w:rPrChange>
              </w:rPr>
            </w:pPr>
            <w:ins w:id="31349" w:author="Joseph_The best luck" w:date="2012-05-17T01:58:00Z">
              <w:r w:rsidRPr="00932CD1">
                <w:rPr>
                  <w:rFonts w:ascii="Times New Roman" w:eastAsia="Times New Roman" w:hAnsi="Times New Roman" w:cs="Times New Roman"/>
                  <w:b/>
                  <w:sz w:val="18"/>
                  <w:szCs w:val="18"/>
                  <w:vertAlign w:val="superscript"/>
                  <w:rPrChange w:id="31350" w:author="Joseph_The Best Luck" w:date="2012-08-02T07:26:00Z">
                    <w:rPr>
                      <w:rFonts w:ascii="Times New Roman" w:eastAsia="Times New Roman" w:hAnsi="Times New Roman" w:cs="Times New Roman"/>
                      <w:b/>
                      <w:sz w:val="15"/>
                      <w:szCs w:val="15"/>
                      <w:vertAlign w:val="superscript"/>
                    </w:rPr>
                  </w:rPrChange>
                </w:rPr>
                <w:t>29</w:t>
              </w:r>
            </w:ins>
          </w:p>
        </w:tc>
        <w:tc>
          <w:tcPr>
            <w:tcW w:w="380" w:type="dxa"/>
            <w:shd w:val="clear" w:color="auto" w:fill="F0F8FF"/>
            <w:noWrap/>
            <w:vAlign w:val="center"/>
            <w:hideMark/>
            <w:tcPrChange w:id="31351" w:author="Joseph_The Best Luck" w:date="2012-08-02T11:49:00Z">
              <w:tcPr>
                <w:tcW w:w="409" w:type="dxa"/>
                <w:shd w:val="clear" w:color="auto" w:fill="F0F8FF"/>
                <w:noWrap/>
                <w:vAlign w:val="center"/>
                <w:hideMark/>
              </w:tcPr>
            </w:tcPrChange>
          </w:tcPr>
          <w:p w:rsidR="004525B1" w:rsidRPr="00932CD1" w:rsidRDefault="004525B1" w:rsidP="005834F8">
            <w:pPr>
              <w:spacing w:after="0" w:line="240" w:lineRule="auto"/>
              <w:jc w:val="right"/>
              <w:rPr>
                <w:ins w:id="31352" w:author="Joseph_The best luck" w:date="2012-05-17T01:58:00Z"/>
                <w:rFonts w:ascii="Times New Roman" w:eastAsia="Times New Roman" w:hAnsi="Times New Roman" w:cs="Times New Roman"/>
                <w:b/>
                <w:sz w:val="18"/>
                <w:szCs w:val="18"/>
                <w:rPrChange w:id="31353" w:author="Joseph_The Best Luck" w:date="2012-08-02T07:26:00Z">
                  <w:rPr>
                    <w:ins w:id="31354" w:author="Joseph_The best luck" w:date="2012-05-17T01:58:00Z"/>
                    <w:rFonts w:ascii="Times New Roman" w:eastAsia="Times New Roman" w:hAnsi="Times New Roman" w:cs="Times New Roman"/>
                    <w:b/>
                    <w:sz w:val="18"/>
                    <w:szCs w:val="18"/>
                  </w:rPr>
                </w:rPrChange>
              </w:rPr>
            </w:pPr>
            <w:ins w:id="31355" w:author="Joseph_The best luck" w:date="2012-05-17T01:58:00Z">
              <w:r w:rsidRPr="00932CD1">
                <w:rPr>
                  <w:rFonts w:ascii="Times New Roman" w:eastAsia="Times New Roman" w:hAnsi="Times New Roman" w:cs="Times New Roman"/>
                  <w:b/>
                  <w:sz w:val="18"/>
                  <w:szCs w:val="18"/>
                  <w:rPrChange w:id="31356" w:author="Joseph_The Best Luck" w:date="2012-08-02T07:26:00Z">
                    <w:rPr>
                      <w:rFonts w:ascii="Times New Roman" w:eastAsia="Times New Roman" w:hAnsi="Times New Roman" w:cs="Times New Roman"/>
                      <w:b/>
                      <w:sz w:val="18"/>
                      <w:szCs w:val="18"/>
                    </w:rPr>
                  </w:rPrChange>
                </w:rPr>
                <w:t>2.04</w:t>
              </w:r>
            </w:ins>
          </w:p>
        </w:tc>
        <w:tc>
          <w:tcPr>
            <w:tcW w:w="465" w:type="dxa"/>
            <w:shd w:val="clear" w:color="auto" w:fill="F0F8FF"/>
            <w:noWrap/>
            <w:vAlign w:val="center"/>
            <w:hideMark/>
            <w:tcPrChange w:id="31357" w:author="Joseph_The Best Luck" w:date="2012-08-02T11:49:00Z">
              <w:tcPr>
                <w:tcW w:w="502" w:type="dxa"/>
                <w:shd w:val="clear" w:color="auto" w:fill="F0F8FF"/>
                <w:noWrap/>
                <w:vAlign w:val="center"/>
                <w:hideMark/>
              </w:tcPr>
            </w:tcPrChange>
          </w:tcPr>
          <w:p w:rsidR="004525B1" w:rsidRPr="00932CD1" w:rsidRDefault="004525B1" w:rsidP="005834F8">
            <w:pPr>
              <w:spacing w:after="0" w:line="240" w:lineRule="auto"/>
              <w:jc w:val="right"/>
              <w:rPr>
                <w:ins w:id="31358" w:author="Joseph_The best luck" w:date="2012-05-17T01:58:00Z"/>
                <w:rFonts w:ascii="Times New Roman" w:eastAsia="Times New Roman" w:hAnsi="Times New Roman" w:cs="Times New Roman"/>
                <w:b/>
                <w:sz w:val="18"/>
                <w:szCs w:val="18"/>
                <w:rPrChange w:id="31359" w:author="Joseph_The Best Luck" w:date="2012-08-02T07:26:00Z">
                  <w:rPr>
                    <w:ins w:id="31360" w:author="Joseph_The best luck" w:date="2012-05-17T01:58:00Z"/>
                    <w:rFonts w:ascii="Times New Roman" w:eastAsia="Times New Roman" w:hAnsi="Times New Roman" w:cs="Times New Roman"/>
                    <w:b/>
                    <w:sz w:val="18"/>
                    <w:szCs w:val="18"/>
                  </w:rPr>
                </w:rPrChange>
              </w:rPr>
            </w:pPr>
            <w:ins w:id="31361" w:author="Joseph_The best luck" w:date="2012-05-17T01:58:00Z">
              <w:r w:rsidRPr="00932CD1">
                <w:rPr>
                  <w:rFonts w:ascii="Times New Roman" w:eastAsia="Times New Roman" w:hAnsi="Times New Roman" w:cs="Times New Roman"/>
                  <w:b/>
                  <w:sz w:val="18"/>
                  <w:szCs w:val="18"/>
                  <w:rPrChange w:id="31362" w:author="Joseph_The Best Luck" w:date="2012-08-02T07:26:00Z">
                    <w:rPr>
                      <w:rFonts w:ascii="Times New Roman" w:eastAsia="Times New Roman" w:hAnsi="Times New Roman" w:cs="Times New Roman"/>
                      <w:b/>
                      <w:sz w:val="18"/>
                      <w:szCs w:val="18"/>
                    </w:rPr>
                  </w:rPrChange>
                </w:rPr>
                <w:t>0.30</w:t>
              </w:r>
            </w:ins>
          </w:p>
        </w:tc>
        <w:tc>
          <w:tcPr>
            <w:tcW w:w="0" w:type="auto"/>
            <w:shd w:val="clear" w:color="auto" w:fill="F0F8FF"/>
            <w:noWrap/>
            <w:vAlign w:val="center"/>
            <w:hideMark/>
            <w:tcPrChange w:id="31363"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364" w:author="Joseph_The best luck" w:date="2012-05-17T01:58:00Z"/>
                <w:rFonts w:ascii="Times New Roman" w:eastAsia="Times New Roman" w:hAnsi="Times New Roman" w:cs="Times New Roman"/>
                <w:b/>
                <w:sz w:val="18"/>
                <w:szCs w:val="18"/>
                <w:rPrChange w:id="31365" w:author="Joseph_The Best Luck" w:date="2012-08-02T07:26:00Z">
                  <w:rPr>
                    <w:ins w:id="31366" w:author="Joseph_The best luck" w:date="2012-05-17T01:58:00Z"/>
                    <w:rFonts w:ascii="Times New Roman" w:eastAsia="Times New Roman" w:hAnsi="Times New Roman" w:cs="Times New Roman"/>
                    <w:b/>
                    <w:sz w:val="18"/>
                    <w:szCs w:val="18"/>
                  </w:rPr>
                </w:rPrChange>
              </w:rPr>
            </w:pPr>
            <w:ins w:id="31367" w:author="Joseph_The best luck" w:date="2012-05-17T01:58:00Z">
              <w:r w:rsidRPr="00932CD1">
                <w:rPr>
                  <w:rFonts w:ascii="Times New Roman" w:eastAsia="Times New Roman" w:hAnsi="Times New Roman" w:cs="Times New Roman"/>
                  <w:b/>
                  <w:sz w:val="18"/>
                  <w:szCs w:val="18"/>
                  <w:rPrChange w:id="31368" w:author="Joseph_The Best Luck" w:date="2012-08-02T07:26:00Z">
                    <w:rPr>
                      <w:rFonts w:ascii="Times New Roman" w:eastAsia="Times New Roman" w:hAnsi="Times New Roman" w:cs="Times New Roman"/>
                      <w:b/>
                      <w:sz w:val="18"/>
                      <w:szCs w:val="18"/>
                    </w:rPr>
                  </w:rPrChange>
                </w:rPr>
                <w:t>-3.45</w:t>
              </w:r>
            </w:ins>
          </w:p>
        </w:tc>
        <w:tc>
          <w:tcPr>
            <w:tcW w:w="0" w:type="auto"/>
            <w:shd w:val="clear" w:color="auto" w:fill="F0F8FF"/>
            <w:noWrap/>
            <w:vAlign w:val="center"/>
            <w:hideMark/>
            <w:tcPrChange w:id="31369"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370" w:author="Joseph_The best luck" w:date="2012-05-17T01:58:00Z"/>
                <w:rFonts w:ascii="Times New Roman" w:eastAsia="Times New Roman" w:hAnsi="Times New Roman" w:cs="Times New Roman"/>
                <w:b/>
                <w:sz w:val="18"/>
                <w:szCs w:val="18"/>
                <w:rPrChange w:id="31371" w:author="Joseph_The Best Luck" w:date="2012-08-02T07:26:00Z">
                  <w:rPr>
                    <w:ins w:id="31372" w:author="Joseph_The best luck" w:date="2012-05-17T01:58:00Z"/>
                    <w:rFonts w:ascii="Times New Roman" w:eastAsia="Times New Roman" w:hAnsi="Times New Roman" w:cs="Times New Roman"/>
                    <w:b/>
                    <w:sz w:val="18"/>
                    <w:szCs w:val="18"/>
                  </w:rPr>
                </w:rPrChange>
              </w:rPr>
            </w:pPr>
            <w:ins w:id="31373" w:author="Joseph_The best luck" w:date="2012-05-17T01:58:00Z">
              <w:r w:rsidRPr="00932CD1">
                <w:rPr>
                  <w:rFonts w:ascii="Times New Roman" w:eastAsia="Times New Roman" w:hAnsi="Times New Roman" w:cs="Times New Roman"/>
                  <w:b/>
                  <w:sz w:val="18"/>
                  <w:szCs w:val="18"/>
                  <w:rPrChange w:id="31374" w:author="Joseph_The Best Luck" w:date="2012-08-02T07:26:00Z">
                    <w:rPr>
                      <w:rFonts w:ascii="Times New Roman" w:eastAsia="Times New Roman" w:hAnsi="Times New Roman" w:cs="Times New Roman"/>
                      <w:b/>
                      <w:sz w:val="18"/>
                      <w:szCs w:val="18"/>
                    </w:rPr>
                  </w:rPrChange>
                </w:rPr>
                <w:t>0.62</w:t>
              </w:r>
            </w:ins>
          </w:p>
        </w:tc>
        <w:tc>
          <w:tcPr>
            <w:tcW w:w="0" w:type="auto"/>
            <w:shd w:val="clear" w:color="auto" w:fill="F0F8FF"/>
            <w:noWrap/>
            <w:vAlign w:val="center"/>
            <w:hideMark/>
            <w:tcPrChange w:id="31375"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376" w:author="Joseph_The best luck" w:date="2012-05-17T01:58:00Z"/>
                <w:rFonts w:ascii="Times New Roman" w:eastAsia="Times New Roman" w:hAnsi="Times New Roman" w:cs="Times New Roman"/>
                <w:b/>
                <w:sz w:val="18"/>
                <w:szCs w:val="18"/>
                <w:rPrChange w:id="31377" w:author="Joseph_The Best Luck" w:date="2012-08-02T07:26:00Z">
                  <w:rPr>
                    <w:ins w:id="31378" w:author="Joseph_The best luck" w:date="2012-05-17T01:58:00Z"/>
                    <w:rFonts w:ascii="Times New Roman" w:eastAsia="Times New Roman" w:hAnsi="Times New Roman" w:cs="Times New Roman"/>
                    <w:b/>
                    <w:sz w:val="18"/>
                    <w:szCs w:val="18"/>
                  </w:rPr>
                </w:rPrChange>
              </w:rPr>
            </w:pPr>
            <w:ins w:id="31379" w:author="Joseph_The best luck" w:date="2012-05-17T01:58:00Z">
              <w:r w:rsidRPr="00932CD1">
                <w:rPr>
                  <w:rFonts w:ascii="Times New Roman" w:eastAsia="Times New Roman" w:hAnsi="Times New Roman" w:cs="Times New Roman"/>
                  <w:b/>
                  <w:sz w:val="18"/>
                  <w:szCs w:val="18"/>
                  <w:rPrChange w:id="31380" w:author="Joseph_The Best Luck" w:date="2012-08-02T07:26:00Z">
                    <w:rPr>
                      <w:rFonts w:ascii="Times New Roman" w:eastAsia="Times New Roman" w:hAnsi="Times New Roman" w:cs="Times New Roman"/>
                      <w:b/>
                      <w:sz w:val="18"/>
                      <w:szCs w:val="18"/>
                    </w:rPr>
                  </w:rPrChange>
                </w:rPr>
                <w:t>-3.04</w:t>
              </w:r>
            </w:ins>
          </w:p>
        </w:tc>
        <w:tc>
          <w:tcPr>
            <w:tcW w:w="0" w:type="auto"/>
            <w:shd w:val="clear" w:color="auto" w:fill="F0F8FF"/>
            <w:noWrap/>
            <w:vAlign w:val="center"/>
            <w:hideMark/>
            <w:tcPrChange w:id="31381"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382" w:author="Joseph_The best luck" w:date="2012-05-17T01:58:00Z"/>
                <w:rFonts w:ascii="Times New Roman" w:eastAsia="Times New Roman" w:hAnsi="Times New Roman" w:cs="Times New Roman"/>
                <w:b/>
                <w:sz w:val="18"/>
                <w:szCs w:val="18"/>
                <w:rPrChange w:id="31383" w:author="Joseph_The Best Luck" w:date="2012-08-02T07:26:00Z">
                  <w:rPr>
                    <w:ins w:id="31384" w:author="Joseph_The best luck" w:date="2012-05-17T01:58:00Z"/>
                    <w:rFonts w:ascii="Times New Roman" w:eastAsia="Times New Roman" w:hAnsi="Times New Roman" w:cs="Times New Roman"/>
                    <w:b/>
                    <w:sz w:val="18"/>
                    <w:szCs w:val="18"/>
                  </w:rPr>
                </w:rPrChange>
              </w:rPr>
            </w:pPr>
            <w:ins w:id="31385" w:author="Joseph_The best luck" w:date="2012-05-17T01:58:00Z">
              <w:r w:rsidRPr="00932CD1">
                <w:rPr>
                  <w:rFonts w:ascii="Times New Roman" w:eastAsia="Times New Roman" w:hAnsi="Times New Roman" w:cs="Times New Roman"/>
                  <w:b/>
                  <w:sz w:val="18"/>
                  <w:szCs w:val="18"/>
                  <w:rPrChange w:id="31386" w:author="Joseph_The Best Luck" w:date="2012-08-02T07:26:00Z">
                    <w:rPr>
                      <w:rFonts w:ascii="Times New Roman" w:eastAsia="Times New Roman" w:hAnsi="Times New Roman" w:cs="Times New Roman"/>
                      <w:b/>
                      <w:sz w:val="18"/>
                      <w:szCs w:val="18"/>
                    </w:rPr>
                  </w:rPrChange>
                </w:rPr>
                <w:t>0.46</w:t>
              </w:r>
            </w:ins>
          </w:p>
        </w:tc>
        <w:tc>
          <w:tcPr>
            <w:tcW w:w="0" w:type="auto"/>
            <w:shd w:val="clear" w:color="auto" w:fill="F0F8FF"/>
            <w:noWrap/>
            <w:vAlign w:val="center"/>
            <w:hideMark/>
            <w:tcPrChange w:id="31387"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388" w:author="Joseph_The best luck" w:date="2012-05-17T01:58:00Z"/>
                <w:rFonts w:ascii="Times New Roman" w:eastAsia="Times New Roman" w:hAnsi="Times New Roman" w:cs="Times New Roman"/>
                <w:b/>
                <w:sz w:val="18"/>
                <w:szCs w:val="18"/>
                <w:rPrChange w:id="31389" w:author="Joseph_The Best Luck" w:date="2012-08-02T07:26:00Z">
                  <w:rPr>
                    <w:ins w:id="31390" w:author="Joseph_The best luck" w:date="2012-05-17T01:58:00Z"/>
                    <w:rFonts w:ascii="Times New Roman" w:eastAsia="Times New Roman" w:hAnsi="Times New Roman" w:cs="Times New Roman"/>
                    <w:b/>
                    <w:sz w:val="18"/>
                    <w:szCs w:val="18"/>
                  </w:rPr>
                </w:rPrChange>
              </w:rPr>
            </w:pPr>
            <w:ins w:id="31391" w:author="Joseph_The best luck" w:date="2012-05-17T01:58:00Z">
              <w:r w:rsidRPr="00932CD1">
                <w:rPr>
                  <w:rFonts w:ascii="Times New Roman" w:eastAsia="Times New Roman" w:hAnsi="Times New Roman" w:cs="Times New Roman"/>
                  <w:b/>
                  <w:sz w:val="18"/>
                  <w:szCs w:val="18"/>
                  <w:rPrChange w:id="31392" w:author="Joseph_The Best Luck" w:date="2012-08-02T07:26:00Z">
                    <w:rPr>
                      <w:rFonts w:ascii="Times New Roman" w:eastAsia="Times New Roman" w:hAnsi="Times New Roman" w:cs="Times New Roman"/>
                      <w:b/>
                      <w:sz w:val="18"/>
                      <w:szCs w:val="18"/>
                    </w:rPr>
                  </w:rPrChange>
                </w:rPr>
                <w:t>-2.15</w:t>
              </w:r>
            </w:ins>
          </w:p>
        </w:tc>
        <w:tc>
          <w:tcPr>
            <w:tcW w:w="0" w:type="auto"/>
            <w:shd w:val="clear" w:color="auto" w:fill="F0F8FF"/>
            <w:noWrap/>
            <w:vAlign w:val="center"/>
            <w:hideMark/>
            <w:tcPrChange w:id="31393"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394" w:author="Joseph_The best luck" w:date="2012-05-17T01:58:00Z"/>
                <w:rFonts w:ascii="Times New Roman" w:eastAsia="Times New Roman" w:hAnsi="Times New Roman" w:cs="Times New Roman"/>
                <w:b/>
                <w:sz w:val="18"/>
                <w:szCs w:val="18"/>
                <w:rPrChange w:id="31395" w:author="Joseph_The Best Luck" w:date="2012-08-02T07:26:00Z">
                  <w:rPr>
                    <w:ins w:id="31396" w:author="Joseph_The best luck" w:date="2012-05-17T01:58:00Z"/>
                    <w:rFonts w:ascii="Times New Roman" w:eastAsia="Times New Roman" w:hAnsi="Times New Roman" w:cs="Times New Roman"/>
                    <w:b/>
                    <w:sz w:val="18"/>
                    <w:szCs w:val="18"/>
                  </w:rPr>
                </w:rPrChange>
              </w:rPr>
            </w:pPr>
            <w:ins w:id="31397" w:author="Joseph_The best luck" w:date="2012-05-17T01:58:00Z">
              <w:r w:rsidRPr="00932CD1">
                <w:rPr>
                  <w:rFonts w:ascii="Times New Roman" w:eastAsia="Times New Roman" w:hAnsi="Times New Roman" w:cs="Times New Roman"/>
                  <w:b/>
                  <w:sz w:val="18"/>
                  <w:szCs w:val="18"/>
                  <w:rPrChange w:id="31398" w:author="Joseph_The Best Luck" w:date="2012-08-02T07:26:00Z">
                    <w:rPr>
                      <w:rFonts w:ascii="Times New Roman" w:eastAsia="Times New Roman" w:hAnsi="Times New Roman" w:cs="Times New Roman"/>
                      <w:b/>
                      <w:sz w:val="18"/>
                      <w:szCs w:val="18"/>
                    </w:rPr>
                  </w:rPrChange>
                </w:rPr>
                <w:t>0.26</w:t>
              </w:r>
            </w:ins>
          </w:p>
        </w:tc>
        <w:tc>
          <w:tcPr>
            <w:tcW w:w="0" w:type="auto"/>
            <w:shd w:val="clear" w:color="auto" w:fill="F0F8FF"/>
            <w:noWrap/>
            <w:vAlign w:val="center"/>
            <w:hideMark/>
            <w:tcPrChange w:id="31399"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00" w:author="Joseph_The best luck" w:date="2012-05-17T01:58:00Z"/>
                <w:rFonts w:ascii="Times New Roman" w:eastAsia="Times New Roman" w:hAnsi="Times New Roman" w:cs="Times New Roman"/>
                <w:b/>
                <w:sz w:val="18"/>
                <w:szCs w:val="18"/>
                <w:rPrChange w:id="31401" w:author="Joseph_The Best Luck" w:date="2012-08-02T07:26:00Z">
                  <w:rPr>
                    <w:ins w:id="31402" w:author="Joseph_The best luck" w:date="2012-05-17T01:58:00Z"/>
                    <w:rFonts w:ascii="Times New Roman" w:eastAsia="Times New Roman" w:hAnsi="Times New Roman" w:cs="Times New Roman"/>
                    <w:b/>
                    <w:sz w:val="18"/>
                    <w:szCs w:val="18"/>
                  </w:rPr>
                </w:rPrChange>
              </w:rPr>
            </w:pPr>
            <w:ins w:id="31403" w:author="Joseph_The best luck" w:date="2012-05-17T01:58:00Z">
              <w:r w:rsidRPr="00932CD1">
                <w:rPr>
                  <w:rFonts w:ascii="Times New Roman" w:eastAsia="Times New Roman" w:hAnsi="Times New Roman" w:cs="Times New Roman"/>
                  <w:b/>
                  <w:sz w:val="18"/>
                  <w:szCs w:val="18"/>
                  <w:rPrChange w:id="31404" w:author="Joseph_The Best Luck" w:date="2012-08-02T07:26:00Z">
                    <w:rPr>
                      <w:rFonts w:ascii="Times New Roman" w:eastAsia="Times New Roman" w:hAnsi="Times New Roman" w:cs="Times New Roman"/>
                      <w:b/>
                      <w:sz w:val="18"/>
                      <w:szCs w:val="18"/>
                    </w:rPr>
                  </w:rPrChange>
                </w:rPr>
                <w:t>-1.72</w:t>
              </w:r>
            </w:ins>
          </w:p>
        </w:tc>
        <w:tc>
          <w:tcPr>
            <w:tcW w:w="0" w:type="auto"/>
            <w:shd w:val="clear" w:color="auto" w:fill="F0F8FF"/>
            <w:noWrap/>
            <w:vAlign w:val="center"/>
            <w:hideMark/>
            <w:tcPrChange w:id="31405"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06" w:author="Joseph_The best luck" w:date="2012-05-17T01:58:00Z"/>
                <w:rFonts w:ascii="Times New Roman" w:eastAsia="Times New Roman" w:hAnsi="Times New Roman" w:cs="Times New Roman"/>
                <w:b/>
                <w:sz w:val="18"/>
                <w:szCs w:val="18"/>
                <w:rPrChange w:id="31407" w:author="Joseph_The Best Luck" w:date="2012-08-02T07:26:00Z">
                  <w:rPr>
                    <w:ins w:id="31408" w:author="Joseph_The best luck" w:date="2012-05-17T01:58:00Z"/>
                    <w:rFonts w:ascii="Times New Roman" w:eastAsia="Times New Roman" w:hAnsi="Times New Roman" w:cs="Times New Roman"/>
                    <w:b/>
                    <w:sz w:val="18"/>
                    <w:szCs w:val="18"/>
                  </w:rPr>
                </w:rPrChange>
              </w:rPr>
            </w:pPr>
            <w:ins w:id="31409" w:author="Joseph_The best luck" w:date="2012-05-17T01:58:00Z">
              <w:r w:rsidRPr="00932CD1">
                <w:rPr>
                  <w:rFonts w:ascii="Times New Roman" w:eastAsia="Times New Roman" w:hAnsi="Times New Roman" w:cs="Times New Roman"/>
                  <w:b/>
                  <w:sz w:val="18"/>
                  <w:szCs w:val="18"/>
                  <w:rPrChange w:id="31410" w:author="Joseph_The Best Luck" w:date="2012-08-02T07:26:00Z">
                    <w:rPr>
                      <w:rFonts w:ascii="Times New Roman" w:eastAsia="Times New Roman" w:hAnsi="Times New Roman" w:cs="Times New Roman"/>
                      <w:b/>
                      <w:sz w:val="18"/>
                      <w:szCs w:val="18"/>
                    </w:rPr>
                  </w:rPrChange>
                </w:rPr>
                <w:t>0.21</w:t>
              </w:r>
            </w:ins>
          </w:p>
        </w:tc>
        <w:tc>
          <w:tcPr>
            <w:tcW w:w="0" w:type="auto"/>
            <w:shd w:val="clear" w:color="auto" w:fill="F0F8FF"/>
            <w:noWrap/>
            <w:vAlign w:val="center"/>
            <w:hideMark/>
            <w:tcPrChange w:id="31411"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12" w:author="Joseph_The best luck" w:date="2012-05-17T01:58:00Z"/>
                <w:rFonts w:ascii="Times New Roman" w:eastAsia="Times New Roman" w:hAnsi="Times New Roman" w:cs="Times New Roman"/>
                <w:b/>
                <w:sz w:val="18"/>
                <w:szCs w:val="18"/>
                <w:rPrChange w:id="31413" w:author="Joseph_The Best Luck" w:date="2012-08-02T07:26:00Z">
                  <w:rPr>
                    <w:ins w:id="31414" w:author="Joseph_The best luck" w:date="2012-05-17T01:58:00Z"/>
                    <w:rFonts w:ascii="Times New Roman" w:eastAsia="Times New Roman" w:hAnsi="Times New Roman" w:cs="Times New Roman"/>
                    <w:b/>
                    <w:sz w:val="18"/>
                    <w:szCs w:val="18"/>
                  </w:rPr>
                </w:rPrChange>
              </w:rPr>
            </w:pPr>
            <w:ins w:id="31415" w:author="Joseph_The best luck" w:date="2012-05-17T01:58:00Z">
              <w:r w:rsidRPr="00932CD1">
                <w:rPr>
                  <w:rFonts w:ascii="Times New Roman" w:eastAsia="Times New Roman" w:hAnsi="Times New Roman" w:cs="Times New Roman"/>
                  <w:b/>
                  <w:sz w:val="18"/>
                  <w:szCs w:val="18"/>
                  <w:rPrChange w:id="31416" w:author="Joseph_The Best Luck" w:date="2012-08-02T07:26:00Z">
                    <w:rPr>
                      <w:rFonts w:ascii="Times New Roman" w:eastAsia="Times New Roman" w:hAnsi="Times New Roman" w:cs="Times New Roman"/>
                      <w:b/>
                      <w:sz w:val="18"/>
                      <w:szCs w:val="18"/>
                    </w:rPr>
                  </w:rPrChange>
                </w:rPr>
                <w:t>-0.94</w:t>
              </w:r>
            </w:ins>
          </w:p>
        </w:tc>
        <w:tc>
          <w:tcPr>
            <w:tcW w:w="0" w:type="auto"/>
            <w:shd w:val="clear" w:color="auto" w:fill="F0F8FF"/>
            <w:noWrap/>
            <w:vAlign w:val="center"/>
            <w:hideMark/>
            <w:tcPrChange w:id="31417"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18" w:author="Joseph_The best luck" w:date="2012-05-17T01:58:00Z"/>
                <w:rFonts w:ascii="Times New Roman" w:eastAsia="Times New Roman" w:hAnsi="Times New Roman" w:cs="Times New Roman"/>
                <w:b/>
                <w:sz w:val="18"/>
                <w:szCs w:val="18"/>
                <w:rPrChange w:id="31419" w:author="Joseph_The Best Luck" w:date="2012-08-02T07:26:00Z">
                  <w:rPr>
                    <w:ins w:id="31420" w:author="Joseph_The best luck" w:date="2012-05-17T01:58:00Z"/>
                    <w:rFonts w:ascii="Times New Roman" w:eastAsia="Times New Roman" w:hAnsi="Times New Roman" w:cs="Times New Roman"/>
                    <w:b/>
                    <w:sz w:val="18"/>
                    <w:szCs w:val="18"/>
                  </w:rPr>
                </w:rPrChange>
              </w:rPr>
            </w:pPr>
            <w:ins w:id="31421" w:author="Joseph_The best luck" w:date="2012-05-17T01:58:00Z">
              <w:r w:rsidRPr="00932CD1">
                <w:rPr>
                  <w:rFonts w:ascii="Times New Roman" w:eastAsia="Times New Roman" w:hAnsi="Times New Roman" w:cs="Times New Roman"/>
                  <w:b/>
                  <w:sz w:val="18"/>
                  <w:szCs w:val="18"/>
                  <w:rPrChange w:id="31422" w:author="Joseph_The Best Luck" w:date="2012-08-02T07:26:00Z">
                    <w:rPr>
                      <w:rFonts w:ascii="Times New Roman" w:eastAsia="Times New Roman" w:hAnsi="Times New Roman" w:cs="Times New Roman"/>
                      <w:b/>
                      <w:sz w:val="18"/>
                      <w:szCs w:val="18"/>
                    </w:rPr>
                  </w:rPrChange>
                </w:rPr>
                <w:t>0.15</w:t>
              </w:r>
            </w:ins>
          </w:p>
        </w:tc>
        <w:tc>
          <w:tcPr>
            <w:tcW w:w="0" w:type="auto"/>
            <w:shd w:val="clear" w:color="auto" w:fill="F0F8FF"/>
            <w:noWrap/>
            <w:vAlign w:val="center"/>
            <w:hideMark/>
            <w:tcPrChange w:id="31423"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24" w:author="Joseph_The best luck" w:date="2012-05-17T01:58:00Z"/>
                <w:rFonts w:ascii="Times New Roman" w:eastAsia="Times New Roman" w:hAnsi="Times New Roman" w:cs="Times New Roman"/>
                <w:b/>
                <w:sz w:val="18"/>
                <w:szCs w:val="18"/>
                <w:rPrChange w:id="31425" w:author="Joseph_The Best Luck" w:date="2012-08-02T07:26:00Z">
                  <w:rPr>
                    <w:ins w:id="31426" w:author="Joseph_The best luck" w:date="2012-05-17T01:58:00Z"/>
                    <w:rFonts w:ascii="Times New Roman" w:eastAsia="Times New Roman" w:hAnsi="Times New Roman" w:cs="Times New Roman"/>
                    <w:b/>
                    <w:sz w:val="18"/>
                    <w:szCs w:val="18"/>
                  </w:rPr>
                </w:rPrChange>
              </w:rPr>
            </w:pPr>
            <w:ins w:id="31427" w:author="Joseph_The best luck" w:date="2012-05-17T01:58:00Z">
              <w:r w:rsidRPr="00932CD1">
                <w:rPr>
                  <w:rFonts w:ascii="Times New Roman" w:eastAsia="Times New Roman" w:hAnsi="Times New Roman" w:cs="Times New Roman"/>
                  <w:b/>
                  <w:sz w:val="18"/>
                  <w:szCs w:val="18"/>
                  <w:rPrChange w:id="31428" w:author="Joseph_The Best Luck" w:date="2012-08-02T07:26:00Z">
                    <w:rPr>
                      <w:rFonts w:ascii="Times New Roman" w:eastAsia="Times New Roman" w:hAnsi="Times New Roman" w:cs="Times New Roman"/>
                      <w:b/>
                      <w:sz w:val="18"/>
                      <w:szCs w:val="18"/>
                    </w:rPr>
                  </w:rPrChange>
                </w:rPr>
                <w:t>0.20</w:t>
              </w:r>
            </w:ins>
          </w:p>
        </w:tc>
        <w:tc>
          <w:tcPr>
            <w:tcW w:w="0" w:type="auto"/>
            <w:shd w:val="clear" w:color="auto" w:fill="F0F8FF"/>
            <w:noWrap/>
            <w:vAlign w:val="center"/>
            <w:hideMark/>
            <w:tcPrChange w:id="31429"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30" w:author="Joseph_The best luck" w:date="2012-05-17T01:58:00Z"/>
                <w:rFonts w:ascii="Times New Roman" w:eastAsia="Times New Roman" w:hAnsi="Times New Roman" w:cs="Times New Roman"/>
                <w:b/>
                <w:sz w:val="18"/>
                <w:szCs w:val="18"/>
                <w:rPrChange w:id="31431" w:author="Joseph_The Best Luck" w:date="2012-08-02T07:26:00Z">
                  <w:rPr>
                    <w:ins w:id="31432" w:author="Joseph_The best luck" w:date="2012-05-17T01:58:00Z"/>
                    <w:rFonts w:ascii="Times New Roman" w:eastAsia="Times New Roman" w:hAnsi="Times New Roman" w:cs="Times New Roman"/>
                    <w:b/>
                    <w:sz w:val="18"/>
                    <w:szCs w:val="18"/>
                  </w:rPr>
                </w:rPrChange>
              </w:rPr>
            </w:pPr>
            <w:ins w:id="31433" w:author="Joseph_The best luck" w:date="2012-05-17T01:58:00Z">
              <w:r w:rsidRPr="00932CD1">
                <w:rPr>
                  <w:rFonts w:ascii="Times New Roman" w:eastAsia="Times New Roman" w:hAnsi="Times New Roman" w:cs="Times New Roman"/>
                  <w:b/>
                  <w:sz w:val="18"/>
                  <w:szCs w:val="18"/>
                  <w:rPrChange w:id="31434" w:author="Joseph_The Best Luck" w:date="2012-08-02T07:26:00Z">
                    <w:rPr>
                      <w:rFonts w:ascii="Times New Roman" w:eastAsia="Times New Roman" w:hAnsi="Times New Roman" w:cs="Times New Roman"/>
                      <w:b/>
                      <w:sz w:val="18"/>
                      <w:szCs w:val="18"/>
                    </w:rPr>
                  </w:rPrChange>
                </w:rPr>
                <w:t>0.14</w:t>
              </w:r>
            </w:ins>
          </w:p>
        </w:tc>
        <w:tc>
          <w:tcPr>
            <w:tcW w:w="0" w:type="auto"/>
            <w:shd w:val="clear" w:color="auto" w:fill="F0F8FF"/>
            <w:noWrap/>
            <w:vAlign w:val="center"/>
            <w:hideMark/>
            <w:tcPrChange w:id="31435"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36" w:author="Joseph_The best luck" w:date="2012-05-17T01:58:00Z"/>
                <w:rFonts w:ascii="Times New Roman" w:eastAsia="Times New Roman" w:hAnsi="Times New Roman" w:cs="Times New Roman"/>
                <w:b/>
                <w:sz w:val="18"/>
                <w:szCs w:val="18"/>
                <w:rPrChange w:id="31437" w:author="Joseph_The Best Luck" w:date="2012-08-02T07:26:00Z">
                  <w:rPr>
                    <w:ins w:id="31438" w:author="Joseph_The best luck" w:date="2012-05-17T01:58:00Z"/>
                    <w:rFonts w:ascii="Times New Roman" w:eastAsia="Times New Roman" w:hAnsi="Times New Roman" w:cs="Times New Roman"/>
                    <w:b/>
                    <w:sz w:val="18"/>
                    <w:szCs w:val="18"/>
                  </w:rPr>
                </w:rPrChange>
              </w:rPr>
            </w:pPr>
            <w:ins w:id="31439" w:author="Joseph_The best luck" w:date="2012-05-17T01:58:00Z">
              <w:r w:rsidRPr="00932CD1">
                <w:rPr>
                  <w:rFonts w:ascii="Times New Roman" w:eastAsia="Times New Roman" w:hAnsi="Times New Roman" w:cs="Times New Roman"/>
                  <w:b/>
                  <w:sz w:val="18"/>
                  <w:szCs w:val="18"/>
                  <w:rPrChange w:id="31440" w:author="Joseph_The Best Luck" w:date="2012-08-02T07:26:00Z">
                    <w:rPr>
                      <w:rFonts w:ascii="Times New Roman" w:eastAsia="Times New Roman" w:hAnsi="Times New Roman" w:cs="Times New Roman"/>
                      <w:b/>
                      <w:sz w:val="18"/>
                      <w:szCs w:val="18"/>
                    </w:rPr>
                  </w:rPrChange>
                </w:rPr>
                <w:t>1.63</w:t>
              </w:r>
            </w:ins>
          </w:p>
        </w:tc>
        <w:tc>
          <w:tcPr>
            <w:tcW w:w="0" w:type="auto"/>
            <w:shd w:val="clear" w:color="auto" w:fill="F0F8FF"/>
            <w:noWrap/>
            <w:vAlign w:val="center"/>
            <w:hideMark/>
            <w:tcPrChange w:id="31441" w:author="Joseph_The Best Luck" w:date="2012-08-02T11:49:00Z">
              <w:tcPr>
                <w:tcW w:w="0" w:type="auto"/>
                <w:shd w:val="clear" w:color="auto" w:fill="F0F8FF"/>
                <w:noWrap/>
                <w:vAlign w:val="center"/>
                <w:hideMark/>
              </w:tcPr>
            </w:tcPrChange>
          </w:tcPr>
          <w:p w:rsidR="004525B1" w:rsidRPr="00932CD1" w:rsidRDefault="004525B1" w:rsidP="005834F8">
            <w:pPr>
              <w:spacing w:after="0" w:line="240" w:lineRule="auto"/>
              <w:jc w:val="right"/>
              <w:rPr>
                <w:ins w:id="31442" w:author="Joseph_The best luck" w:date="2012-05-17T01:58:00Z"/>
                <w:rFonts w:ascii="Times New Roman" w:eastAsia="Times New Roman" w:hAnsi="Times New Roman" w:cs="Times New Roman"/>
                <w:b/>
                <w:sz w:val="18"/>
                <w:szCs w:val="18"/>
                <w:rPrChange w:id="31443" w:author="Joseph_The Best Luck" w:date="2012-08-02T07:26:00Z">
                  <w:rPr>
                    <w:ins w:id="31444" w:author="Joseph_The best luck" w:date="2012-05-17T01:58:00Z"/>
                    <w:rFonts w:ascii="Times New Roman" w:eastAsia="Times New Roman" w:hAnsi="Times New Roman" w:cs="Times New Roman"/>
                    <w:b/>
                    <w:sz w:val="18"/>
                    <w:szCs w:val="18"/>
                  </w:rPr>
                </w:rPrChange>
              </w:rPr>
            </w:pPr>
            <w:ins w:id="31445" w:author="Joseph_The best luck" w:date="2012-05-17T01:58:00Z">
              <w:r w:rsidRPr="00932CD1">
                <w:rPr>
                  <w:rFonts w:ascii="Times New Roman" w:eastAsia="Times New Roman" w:hAnsi="Times New Roman" w:cs="Times New Roman"/>
                  <w:b/>
                  <w:sz w:val="18"/>
                  <w:szCs w:val="18"/>
                  <w:rPrChange w:id="31446" w:author="Joseph_The Best Luck" w:date="2012-08-02T07:26:00Z">
                    <w:rPr>
                      <w:rFonts w:ascii="Times New Roman" w:eastAsia="Times New Roman" w:hAnsi="Times New Roman" w:cs="Times New Roman"/>
                      <w:b/>
                      <w:sz w:val="18"/>
                      <w:szCs w:val="18"/>
                    </w:rPr>
                  </w:rPrChange>
                </w:rPr>
                <w:t>0.23</w:t>
              </w:r>
            </w:ins>
          </w:p>
        </w:tc>
      </w:tr>
      <w:tr w:rsidR="00FF5E32" w:rsidRPr="00932CD1" w:rsidTr="00165ED0">
        <w:trPr>
          <w:tblCellSpacing w:w="0" w:type="dxa"/>
          <w:ins w:id="31447" w:author="Joseph_The best luck" w:date="2012-05-17T01:58:00Z"/>
          <w:trPrChange w:id="31448" w:author="Joseph_The Best Luck" w:date="2012-08-02T11:49:00Z">
            <w:trPr>
              <w:tblCellSpacing w:w="0" w:type="dxa"/>
            </w:trPr>
          </w:trPrChange>
        </w:trPr>
        <w:tc>
          <w:tcPr>
            <w:tcW w:w="464" w:type="dxa"/>
            <w:shd w:val="clear" w:color="auto" w:fill="FFFFFF"/>
            <w:noWrap/>
            <w:vAlign w:val="center"/>
            <w:hideMark/>
            <w:tcPrChange w:id="31449" w:author="Joseph_The Best Luck" w:date="2012-08-02T11:49:00Z">
              <w:tcPr>
                <w:tcW w:w="501" w:type="dxa"/>
                <w:shd w:val="clear" w:color="auto" w:fill="FFFFFF"/>
                <w:noWrap/>
                <w:vAlign w:val="center"/>
                <w:hideMark/>
              </w:tcPr>
            </w:tcPrChange>
          </w:tcPr>
          <w:p w:rsidR="004525B1" w:rsidRPr="00932CD1" w:rsidRDefault="004525B1" w:rsidP="005834F8">
            <w:pPr>
              <w:spacing w:after="0" w:line="240" w:lineRule="auto"/>
              <w:jc w:val="center"/>
              <w:rPr>
                <w:ins w:id="31450" w:author="Joseph_The best luck" w:date="2012-05-17T01:58:00Z"/>
                <w:rFonts w:ascii="Times New Roman" w:eastAsia="Times New Roman" w:hAnsi="Times New Roman" w:cs="Times New Roman"/>
                <w:b/>
                <w:sz w:val="18"/>
                <w:szCs w:val="18"/>
                <w:rPrChange w:id="31451" w:author="Joseph_The Best Luck" w:date="2012-08-02T07:26:00Z">
                  <w:rPr>
                    <w:ins w:id="31452" w:author="Joseph_The best luck" w:date="2012-05-17T01:58:00Z"/>
                    <w:rFonts w:ascii="Times New Roman" w:eastAsia="Times New Roman" w:hAnsi="Times New Roman" w:cs="Times New Roman"/>
                    <w:b/>
                    <w:sz w:val="18"/>
                    <w:szCs w:val="18"/>
                  </w:rPr>
                </w:rPrChange>
              </w:rPr>
            </w:pPr>
            <w:ins w:id="31453" w:author="Joseph_The best luck" w:date="2012-05-17T01:58:00Z">
              <w:r w:rsidRPr="00932CD1">
                <w:rPr>
                  <w:rFonts w:ascii="Times New Roman" w:eastAsia="Times New Roman" w:hAnsi="Times New Roman" w:cs="Times New Roman"/>
                  <w:b/>
                  <w:sz w:val="18"/>
                  <w:szCs w:val="18"/>
                  <w:rPrChange w:id="31454" w:author="Joseph_The Best Luck" w:date="2012-08-02T07:26:00Z">
                    <w:rPr>
                      <w:rFonts w:ascii="Times New Roman" w:eastAsia="Times New Roman" w:hAnsi="Times New Roman" w:cs="Times New Roman"/>
                      <w:b/>
                      <w:sz w:val="18"/>
                      <w:szCs w:val="18"/>
                    </w:rPr>
                  </w:rPrChange>
                </w:rPr>
                <w:t>5</w:t>
              </w:r>
            </w:ins>
          </w:p>
        </w:tc>
        <w:tc>
          <w:tcPr>
            <w:tcW w:w="646" w:type="dxa"/>
            <w:shd w:val="clear" w:color="auto" w:fill="FFFFFF"/>
            <w:noWrap/>
            <w:vAlign w:val="center"/>
            <w:hideMark/>
            <w:tcPrChange w:id="31455" w:author="Joseph_The Best Luck" w:date="2012-08-02T11:49:00Z">
              <w:tcPr>
                <w:tcW w:w="776" w:type="dxa"/>
                <w:shd w:val="clear" w:color="auto" w:fill="FFFFFF"/>
                <w:noWrap/>
                <w:vAlign w:val="center"/>
                <w:hideMark/>
              </w:tcPr>
            </w:tcPrChange>
          </w:tcPr>
          <w:p w:rsidR="004525B1" w:rsidRPr="00932CD1" w:rsidRDefault="004525B1" w:rsidP="005834F8">
            <w:pPr>
              <w:spacing w:after="0" w:line="240" w:lineRule="auto"/>
              <w:rPr>
                <w:ins w:id="31456" w:author="Joseph_The best luck" w:date="2012-05-17T01:58:00Z"/>
                <w:rFonts w:ascii="Times New Roman" w:eastAsia="Times New Roman" w:hAnsi="Times New Roman" w:cs="Times New Roman"/>
                <w:b/>
                <w:sz w:val="18"/>
                <w:szCs w:val="18"/>
                <w:rPrChange w:id="31457" w:author="Joseph_The Best Luck" w:date="2012-08-02T07:26:00Z">
                  <w:rPr>
                    <w:ins w:id="31458" w:author="Joseph_The best luck" w:date="2012-05-17T01:58:00Z"/>
                    <w:rFonts w:ascii="Times New Roman" w:eastAsia="Times New Roman" w:hAnsi="Times New Roman" w:cs="Times New Roman"/>
                    <w:b/>
                    <w:sz w:val="18"/>
                    <w:szCs w:val="18"/>
                  </w:rPr>
                </w:rPrChange>
              </w:rPr>
            </w:pPr>
            <w:ins w:id="31459" w:author="Joseph_The best luck" w:date="2012-05-17T01:58:00Z">
              <w:r w:rsidRPr="00932CD1">
                <w:rPr>
                  <w:rFonts w:ascii="Times New Roman" w:eastAsia="Times New Roman" w:hAnsi="Times New Roman" w:cs="Times New Roman"/>
                  <w:b/>
                  <w:sz w:val="18"/>
                  <w:szCs w:val="18"/>
                  <w:rPrChange w:id="31460" w:author="Joseph_The Best Luck" w:date="2012-08-02T07:26:00Z">
                    <w:rPr>
                      <w:rFonts w:ascii="Times New Roman" w:eastAsia="Times New Roman" w:hAnsi="Times New Roman" w:cs="Times New Roman"/>
                      <w:b/>
                      <w:sz w:val="18"/>
                      <w:szCs w:val="18"/>
                    </w:rPr>
                  </w:rPrChange>
                </w:rPr>
                <w:t>PCCG2</w:t>
              </w:r>
            </w:ins>
          </w:p>
        </w:tc>
        <w:tc>
          <w:tcPr>
            <w:tcW w:w="248" w:type="dxa"/>
            <w:shd w:val="clear" w:color="auto" w:fill="FFFFFF"/>
            <w:noWrap/>
            <w:vAlign w:val="center"/>
            <w:hideMark/>
            <w:tcPrChange w:id="31461" w:author="Joseph_The Best Luck" w:date="2012-08-02T11:49:00Z">
              <w:tcPr>
                <w:tcW w:w="189" w:type="dxa"/>
                <w:shd w:val="clear" w:color="auto" w:fill="FFFFFF"/>
                <w:noWrap/>
                <w:vAlign w:val="center"/>
                <w:hideMark/>
              </w:tcPr>
            </w:tcPrChange>
          </w:tcPr>
          <w:p w:rsidR="004525B1" w:rsidRPr="00932CD1" w:rsidRDefault="004525B1" w:rsidP="005834F8">
            <w:pPr>
              <w:spacing w:after="0" w:line="240" w:lineRule="auto"/>
              <w:jc w:val="right"/>
              <w:rPr>
                <w:ins w:id="31462" w:author="Joseph_The best luck" w:date="2012-05-17T01:58:00Z"/>
                <w:rFonts w:ascii="Times New Roman" w:eastAsia="Times New Roman" w:hAnsi="Times New Roman" w:cs="Times New Roman"/>
                <w:b/>
                <w:sz w:val="18"/>
                <w:szCs w:val="18"/>
                <w:rPrChange w:id="31463" w:author="Joseph_The Best Luck" w:date="2012-08-02T07:26:00Z">
                  <w:rPr>
                    <w:ins w:id="31464" w:author="Joseph_The best luck" w:date="2012-05-17T01:58:00Z"/>
                    <w:rFonts w:ascii="Times New Roman" w:eastAsia="Times New Roman" w:hAnsi="Times New Roman" w:cs="Times New Roman"/>
                    <w:b/>
                    <w:sz w:val="18"/>
                    <w:szCs w:val="18"/>
                  </w:rPr>
                </w:rPrChange>
              </w:rPr>
            </w:pPr>
            <w:ins w:id="31465" w:author="Joseph_The best luck" w:date="2012-05-17T01:58:00Z">
              <w:r w:rsidRPr="00932CD1">
                <w:rPr>
                  <w:rFonts w:ascii="Times New Roman" w:eastAsia="Times New Roman" w:hAnsi="Times New Roman" w:cs="Times New Roman"/>
                  <w:b/>
                  <w:sz w:val="18"/>
                  <w:szCs w:val="18"/>
                  <w:vertAlign w:val="superscript"/>
                  <w:rPrChange w:id="31466" w:author="Joseph_The Best Luck" w:date="2012-08-02T07:26:00Z">
                    <w:rPr>
                      <w:rFonts w:ascii="Times New Roman" w:eastAsia="Times New Roman" w:hAnsi="Times New Roman" w:cs="Times New Roman"/>
                      <w:b/>
                      <w:sz w:val="15"/>
                      <w:szCs w:val="15"/>
                      <w:vertAlign w:val="superscript"/>
                    </w:rPr>
                  </w:rPrChange>
                </w:rPr>
                <w:t>36</w:t>
              </w:r>
            </w:ins>
          </w:p>
        </w:tc>
        <w:tc>
          <w:tcPr>
            <w:tcW w:w="380" w:type="dxa"/>
            <w:shd w:val="clear" w:color="auto" w:fill="FFFFFF"/>
            <w:noWrap/>
            <w:vAlign w:val="center"/>
            <w:hideMark/>
            <w:tcPrChange w:id="31467" w:author="Joseph_The Best Luck" w:date="2012-08-02T11:49:00Z">
              <w:tcPr>
                <w:tcW w:w="409" w:type="dxa"/>
                <w:shd w:val="clear" w:color="auto" w:fill="FFFFFF"/>
                <w:noWrap/>
                <w:vAlign w:val="center"/>
                <w:hideMark/>
              </w:tcPr>
            </w:tcPrChange>
          </w:tcPr>
          <w:p w:rsidR="004525B1" w:rsidRPr="00932CD1" w:rsidRDefault="004525B1" w:rsidP="005834F8">
            <w:pPr>
              <w:spacing w:after="0" w:line="240" w:lineRule="auto"/>
              <w:jc w:val="right"/>
              <w:rPr>
                <w:ins w:id="31468" w:author="Joseph_The best luck" w:date="2012-05-17T01:58:00Z"/>
                <w:rFonts w:ascii="Times New Roman" w:eastAsia="Times New Roman" w:hAnsi="Times New Roman" w:cs="Times New Roman"/>
                <w:b/>
                <w:sz w:val="18"/>
                <w:szCs w:val="18"/>
                <w:rPrChange w:id="31469" w:author="Joseph_The Best Luck" w:date="2012-08-02T07:26:00Z">
                  <w:rPr>
                    <w:ins w:id="31470" w:author="Joseph_The best luck" w:date="2012-05-17T01:58:00Z"/>
                    <w:rFonts w:ascii="Times New Roman" w:eastAsia="Times New Roman" w:hAnsi="Times New Roman" w:cs="Times New Roman"/>
                    <w:b/>
                    <w:sz w:val="18"/>
                    <w:szCs w:val="18"/>
                  </w:rPr>
                </w:rPrChange>
              </w:rPr>
            </w:pPr>
            <w:ins w:id="31471" w:author="Joseph_The best luck" w:date="2012-05-17T01:58:00Z">
              <w:r w:rsidRPr="00932CD1">
                <w:rPr>
                  <w:rFonts w:ascii="Times New Roman" w:eastAsia="Times New Roman" w:hAnsi="Times New Roman" w:cs="Times New Roman"/>
                  <w:b/>
                  <w:sz w:val="18"/>
                  <w:szCs w:val="18"/>
                  <w:rPrChange w:id="31472" w:author="Joseph_The Best Luck" w:date="2012-08-02T07:26:00Z">
                    <w:rPr>
                      <w:rFonts w:ascii="Times New Roman" w:eastAsia="Times New Roman" w:hAnsi="Times New Roman" w:cs="Times New Roman"/>
                      <w:b/>
                      <w:sz w:val="18"/>
                      <w:szCs w:val="18"/>
                    </w:rPr>
                  </w:rPrChange>
                </w:rPr>
                <w:t>2.17</w:t>
              </w:r>
            </w:ins>
          </w:p>
        </w:tc>
        <w:tc>
          <w:tcPr>
            <w:tcW w:w="465" w:type="dxa"/>
            <w:shd w:val="clear" w:color="auto" w:fill="FFFFFF"/>
            <w:noWrap/>
            <w:vAlign w:val="center"/>
            <w:hideMark/>
            <w:tcPrChange w:id="31473" w:author="Joseph_The Best Luck" w:date="2012-08-02T11:49:00Z">
              <w:tcPr>
                <w:tcW w:w="502" w:type="dxa"/>
                <w:shd w:val="clear" w:color="auto" w:fill="FFFFFF"/>
                <w:noWrap/>
                <w:vAlign w:val="center"/>
                <w:hideMark/>
              </w:tcPr>
            </w:tcPrChange>
          </w:tcPr>
          <w:p w:rsidR="004525B1" w:rsidRPr="00932CD1" w:rsidRDefault="004525B1" w:rsidP="005834F8">
            <w:pPr>
              <w:spacing w:after="0" w:line="240" w:lineRule="auto"/>
              <w:jc w:val="right"/>
              <w:rPr>
                <w:ins w:id="31474" w:author="Joseph_The best luck" w:date="2012-05-17T01:58:00Z"/>
                <w:rFonts w:ascii="Times New Roman" w:eastAsia="Times New Roman" w:hAnsi="Times New Roman" w:cs="Times New Roman"/>
                <w:b/>
                <w:sz w:val="18"/>
                <w:szCs w:val="18"/>
                <w:rPrChange w:id="31475" w:author="Joseph_The Best Luck" w:date="2012-08-02T07:26:00Z">
                  <w:rPr>
                    <w:ins w:id="31476" w:author="Joseph_The best luck" w:date="2012-05-17T01:58:00Z"/>
                    <w:rFonts w:ascii="Times New Roman" w:eastAsia="Times New Roman" w:hAnsi="Times New Roman" w:cs="Times New Roman"/>
                    <w:b/>
                    <w:sz w:val="18"/>
                    <w:szCs w:val="18"/>
                  </w:rPr>
                </w:rPrChange>
              </w:rPr>
            </w:pPr>
            <w:ins w:id="31477" w:author="Joseph_The best luck" w:date="2012-05-17T01:58:00Z">
              <w:r w:rsidRPr="00932CD1">
                <w:rPr>
                  <w:rFonts w:ascii="Times New Roman" w:eastAsia="Times New Roman" w:hAnsi="Times New Roman" w:cs="Times New Roman"/>
                  <w:b/>
                  <w:sz w:val="18"/>
                  <w:szCs w:val="18"/>
                  <w:rPrChange w:id="31478" w:author="Joseph_The Best Luck" w:date="2012-08-02T07:26:00Z">
                    <w:rPr>
                      <w:rFonts w:ascii="Times New Roman" w:eastAsia="Times New Roman" w:hAnsi="Times New Roman" w:cs="Times New Roman"/>
                      <w:b/>
                      <w:sz w:val="18"/>
                      <w:szCs w:val="18"/>
                    </w:rPr>
                  </w:rPrChange>
                </w:rPr>
                <w:t>0.31</w:t>
              </w:r>
            </w:ins>
          </w:p>
        </w:tc>
        <w:tc>
          <w:tcPr>
            <w:tcW w:w="0" w:type="auto"/>
            <w:shd w:val="clear" w:color="auto" w:fill="FFFFFF"/>
            <w:noWrap/>
            <w:vAlign w:val="center"/>
            <w:hideMark/>
            <w:tcPrChange w:id="3147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480" w:author="Joseph_The best luck" w:date="2012-05-17T01:58:00Z"/>
                <w:rFonts w:ascii="Times New Roman" w:eastAsia="Times New Roman" w:hAnsi="Times New Roman" w:cs="Times New Roman"/>
                <w:b/>
                <w:sz w:val="18"/>
                <w:szCs w:val="18"/>
                <w:rPrChange w:id="31481" w:author="Joseph_The Best Luck" w:date="2012-08-02T07:26:00Z">
                  <w:rPr>
                    <w:ins w:id="31482" w:author="Joseph_The best luck" w:date="2012-05-17T01:58:00Z"/>
                    <w:rFonts w:ascii="Times New Roman" w:eastAsia="Times New Roman" w:hAnsi="Times New Roman" w:cs="Times New Roman"/>
                    <w:b/>
                    <w:sz w:val="18"/>
                    <w:szCs w:val="18"/>
                  </w:rPr>
                </w:rPrChange>
              </w:rPr>
            </w:pPr>
            <w:ins w:id="31483" w:author="Joseph_The best luck" w:date="2012-05-17T01:58:00Z">
              <w:r w:rsidRPr="00932CD1">
                <w:rPr>
                  <w:rFonts w:ascii="Times New Roman" w:eastAsia="Times New Roman" w:hAnsi="Times New Roman" w:cs="Times New Roman"/>
                  <w:b/>
                  <w:sz w:val="18"/>
                  <w:szCs w:val="18"/>
                  <w:rPrChange w:id="31484" w:author="Joseph_The Best Luck" w:date="2012-08-02T07:26:00Z">
                    <w:rPr>
                      <w:rFonts w:ascii="Times New Roman" w:eastAsia="Times New Roman" w:hAnsi="Times New Roman" w:cs="Times New Roman"/>
                      <w:b/>
                      <w:sz w:val="18"/>
                      <w:szCs w:val="18"/>
                    </w:rPr>
                  </w:rPrChange>
                </w:rPr>
                <w:t>-3.34</w:t>
              </w:r>
            </w:ins>
          </w:p>
        </w:tc>
        <w:tc>
          <w:tcPr>
            <w:tcW w:w="0" w:type="auto"/>
            <w:shd w:val="clear" w:color="auto" w:fill="FFFFFF"/>
            <w:noWrap/>
            <w:vAlign w:val="center"/>
            <w:hideMark/>
            <w:tcPrChange w:id="3148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486" w:author="Joseph_The best luck" w:date="2012-05-17T01:58:00Z"/>
                <w:rFonts w:ascii="Times New Roman" w:eastAsia="Times New Roman" w:hAnsi="Times New Roman" w:cs="Times New Roman"/>
                <w:b/>
                <w:sz w:val="18"/>
                <w:szCs w:val="18"/>
                <w:rPrChange w:id="31487" w:author="Joseph_The Best Luck" w:date="2012-08-02T07:26:00Z">
                  <w:rPr>
                    <w:ins w:id="31488" w:author="Joseph_The best luck" w:date="2012-05-17T01:58:00Z"/>
                    <w:rFonts w:ascii="Times New Roman" w:eastAsia="Times New Roman" w:hAnsi="Times New Roman" w:cs="Times New Roman"/>
                    <w:b/>
                    <w:sz w:val="18"/>
                    <w:szCs w:val="18"/>
                  </w:rPr>
                </w:rPrChange>
              </w:rPr>
            </w:pPr>
            <w:ins w:id="31489" w:author="Joseph_The best luck" w:date="2012-05-17T01:58:00Z">
              <w:r w:rsidRPr="00932CD1">
                <w:rPr>
                  <w:rFonts w:ascii="Times New Roman" w:eastAsia="Times New Roman" w:hAnsi="Times New Roman" w:cs="Times New Roman"/>
                  <w:b/>
                  <w:sz w:val="18"/>
                  <w:szCs w:val="18"/>
                  <w:rPrChange w:id="31490" w:author="Joseph_The Best Luck" w:date="2012-08-02T07:26:00Z">
                    <w:rPr>
                      <w:rFonts w:ascii="Times New Roman" w:eastAsia="Times New Roman" w:hAnsi="Times New Roman" w:cs="Times New Roman"/>
                      <w:b/>
                      <w:sz w:val="18"/>
                      <w:szCs w:val="18"/>
                    </w:rPr>
                  </w:rPrChange>
                </w:rPr>
                <w:t>0.58</w:t>
              </w:r>
            </w:ins>
          </w:p>
        </w:tc>
        <w:tc>
          <w:tcPr>
            <w:tcW w:w="0" w:type="auto"/>
            <w:shd w:val="clear" w:color="auto" w:fill="FFFFFF"/>
            <w:noWrap/>
            <w:vAlign w:val="center"/>
            <w:hideMark/>
            <w:tcPrChange w:id="3149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492" w:author="Joseph_The best luck" w:date="2012-05-17T01:58:00Z"/>
                <w:rFonts w:ascii="Times New Roman" w:eastAsia="Times New Roman" w:hAnsi="Times New Roman" w:cs="Times New Roman"/>
                <w:b/>
                <w:sz w:val="18"/>
                <w:szCs w:val="18"/>
                <w:rPrChange w:id="31493" w:author="Joseph_The Best Luck" w:date="2012-08-02T07:26:00Z">
                  <w:rPr>
                    <w:ins w:id="31494" w:author="Joseph_The best luck" w:date="2012-05-17T01:58:00Z"/>
                    <w:rFonts w:ascii="Times New Roman" w:eastAsia="Times New Roman" w:hAnsi="Times New Roman" w:cs="Times New Roman"/>
                    <w:b/>
                    <w:sz w:val="18"/>
                    <w:szCs w:val="18"/>
                  </w:rPr>
                </w:rPrChange>
              </w:rPr>
            </w:pPr>
            <w:ins w:id="31495" w:author="Joseph_The best luck" w:date="2012-05-17T01:58:00Z">
              <w:r w:rsidRPr="00932CD1">
                <w:rPr>
                  <w:rFonts w:ascii="Times New Roman" w:eastAsia="Times New Roman" w:hAnsi="Times New Roman" w:cs="Times New Roman"/>
                  <w:b/>
                  <w:sz w:val="18"/>
                  <w:szCs w:val="18"/>
                  <w:rPrChange w:id="31496" w:author="Joseph_The Best Luck" w:date="2012-08-02T07:26:00Z">
                    <w:rPr>
                      <w:rFonts w:ascii="Times New Roman" w:eastAsia="Times New Roman" w:hAnsi="Times New Roman" w:cs="Times New Roman"/>
                      <w:b/>
                      <w:sz w:val="18"/>
                      <w:szCs w:val="18"/>
                    </w:rPr>
                  </w:rPrChange>
                </w:rPr>
                <w:t>-2.38</w:t>
              </w:r>
            </w:ins>
          </w:p>
        </w:tc>
        <w:tc>
          <w:tcPr>
            <w:tcW w:w="0" w:type="auto"/>
            <w:shd w:val="clear" w:color="auto" w:fill="FFFFFF"/>
            <w:noWrap/>
            <w:vAlign w:val="center"/>
            <w:hideMark/>
            <w:tcPrChange w:id="3149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498" w:author="Joseph_The best luck" w:date="2012-05-17T01:58:00Z"/>
                <w:rFonts w:ascii="Times New Roman" w:eastAsia="Times New Roman" w:hAnsi="Times New Roman" w:cs="Times New Roman"/>
                <w:b/>
                <w:sz w:val="18"/>
                <w:szCs w:val="18"/>
                <w:rPrChange w:id="31499" w:author="Joseph_The Best Luck" w:date="2012-08-02T07:26:00Z">
                  <w:rPr>
                    <w:ins w:id="31500" w:author="Joseph_The best luck" w:date="2012-05-17T01:58:00Z"/>
                    <w:rFonts w:ascii="Times New Roman" w:eastAsia="Times New Roman" w:hAnsi="Times New Roman" w:cs="Times New Roman"/>
                    <w:b/>
                    <w:sz w:val="18"/>
                    <w:szCs w:val="18"/>
                  </w:rPr>
                </w:rPrChange>
              </w:rPr>
            </w:pPr>
            <w:ins w:id="31501" w:author="Joseph_The best luck" w:date="2012-05-17T01:58:00Z">
              <w:r w:rsidRPr="00932CD1">
                <w:rPr>
                  <w:rFonts w:ascii="Times New Roman" w:eastAsia="Times New Roman" w:hAnsi="Times New Roman" w:cs="Times New Roman"/>
                  <w:b/>
                  <w:sz w:val="18"/>
                  <w:szCs w:val="18"/>
                  <w:rPrChange w:id="31502" w:author="Joseph_The Best Luck" w:date="2012-08-02T07:26:00Z">
                    <w:rPr>
                      <w:rFonts w:ascii="Times New Roman" w:eastAsia="Times New Roman" w:hAnsi="Times New Roman" w:cs="Times New Roman"/>
                      <w:b/>
                      <w:sz w:val="18"/>
                      <w:szCs w:val="18"/>
                    </w:rPr>
                  </w:rPrChange>
                </w:rPr>
                <w:t>0.30</w:t>
              </w:r>
            </w:ins>
          </w:p>
        </w:tc>
        <w:tc>
          <w:tcPr>
            <w:tcW w:w="0" w:type="auto"/>
            <w:shd w:val="clear" w:color="auto" w:fill="FFFFFF"/>
            <w:noWrap/>
            <w:vAlign w:val="center"/>
            <w:hideMark/>
            <w:tcPrChange w:id="3150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04" w:author="Joseph_The best luck" w:date="2012-05-17T01:58:00Z"/>
                <w:rFonts w:ascii="Times New Roman" w:eastAsia="Times New Roman" w:hAnsi="Times New Roman" w:cs="Times New Roman"/>
                <w:b/>
                <w:sz w:val="18"/>
                <w:szCs w:val="18"/>
                <w:rPrChange w:id="31505" w:author="Joseph_The Best Luck" w:date="2012-08-02T07:26:00Z">
                  <w:rPr>
                    <w:ins w:id="31506" w:author="Joseph_The best luck" w:date="2012-05-17T01:58:00Z"/>
                    <w:rFonts w:ascii="Times New Roman" w:eastAsia="Times New Roman" w:hAnsi="Times New Roman" w:cs="Times New Roman"/>
                    <w:b/>
                    <w:sz w:val="18"/>
                    <w:szCs w:val="18"/>
                  </w:rPr>
                </w:rPrChange>
              </w:rPr>
            </w:pPr>
            <w:ins w:id="31507" w:author="Joseph_The best luck" w:date="2012-05-17T01:58:00Z">
              <w:r w:rsidRPr="00932CD1">
                <w:rPr>
                  <w:rFonts w:ascii="Times New Roman" w:eastAsia="Times New Roman" w:hAnsi="Times New Roman" w:cs="Times New Roman"/>
                  <w:b/>
                  <w:sz w:val="18"/>
                  <w:szCs w:val="18"/>
                  <w:rPrChange w:id="31508" w:author="Joseph_The Best Luck" w:date="2012-08-02T07:26:00Z">
                    <w:rPr>
                      <w:rFonts w:ascii="Times New Roman" w:eastAsia="Times New Roman" w:hAnsi="Times New Roman" w:cs="Times New Roman"/>
                      <w:b/>
                      <w:sz w:val="18"/>
                      <w:szCs w:val="18"/>
                    </w:rPr>
                  </w:rPrChange>
                </w:rPr>
                <w:t>-1.99</w:t>
              </w:r>
            </w:ins>
          </w:p>
        </w:tc>
        <w:tc>
          <w:tcPr>
            <w:tcW w:w="0" w:type="auto"/>
            <w:shd w:val="clear" w:color="auto" w:fill="FFFFFF"/>
            <w:noWrap/>
            <w:vAlign w:val="center"/>
            <w:hideMark/>
            <w:tcPrChange w:id="3150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10" w:author="Joseph_The best luck" w:date="2012-05-17T01:58:00Z"/>
                <w:rFonts w:ascii="Times New Roman" w:eastAsia="Times New Roman" w:hAnsi="Times New Roman" w:cs="Times New Roman"/>
                <w:b/>
                <w:sz w:val="18"/>
                <w:szCs w:val="18"/>
                <w:rPrChange w:id="31511" w:author="Joseph_The Best Luck" w:date="2012-08-02T07:26:00Z">
                  <w:rPr>
                    <w:ins w:id="31512" w:author="Joseph_The best luck" w:date="2012-05-17T01:58:00Z"/>
                    <w:rFonts w:ascii="Times New Roman" w:eastAsia="Times New Roman" w:hAnsi="Times New Roman" w:cs="Times New Roman"/>
                    <w:b/>
                    <w:sz w:val="18"/>
                    <w:szCs w:val="18"/>
                  </w:rPr>
                </w:rPrChange>
              </w:rPr>
            </w:pPr>
            <w:ins w:id="31513" w:author="Joseph_The best luck" w:date="2012-05-17T01:58:00Z">
              <w:r w:rsidRPr="00932CD1">
                <w:rPr>
                  <w:rFonts w:ascii="Times New Roman" w:eastAsia="Times New Roman" w:hAnsi="Times New Roman" w:cs="Times New Roman"/>
                  <w:b/>
                  <w:sz w:val="18"/>
                  <w:szCs w:val="18"/>
                  <w:rPrChange w:id="31514" w:author="Joseph_The Best Luck" w:date="2012-08-02T07:26:00Z">
                    <w:rPr>
                      <w:rFonts w:ascii="Times New Roman" w:eastAsia="Times New Roman" w:hAnsi="Times New Roman" w:cs="Times New Roman"/>
                      <w:b/>
                      <w:sz w:val="18"/>
                      <w:szCs w:val="18"/>
                    </w:rPr>
                  </w:rPrChange>
                </w:rPr>
                <w:t>0.24</w:t>
              </w:r>
            </w:ins>
          </w:p>
        </w:tc>
        <w:tc>
          <w:tcPr>
            <w:tcW w:w="0" w:type="auto"/>
            <w:shd w:val="clear" w:color="auto" w:fill="FFFFFF"/>
            <w:noWrap/>
            <w:vAlign w:val="center"/>
            <w:hideMark/>
            <w:tcPrChange w:id="3151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16" w:author="Joseph_The best luck" w:date="2012-05-17T01:58:00Z"/>
                <w:rFonts w:ascii="Times New Roman" w:eastAsia="Times New Roman" w:hAnsi="Times New Roman" w:cs="Times New Roman"/>
                <w:b/>
                <w:sz w:val="18"/>
                <w:szCs w:val="18"/>
                <w:rPrChange w:id="31517" w:author="Joseph_The Best Luck" w:date="2012-08-02T07:26:00Z">
                  <w:rPr>
                    <w:ins w:id="31518" w:author="Joseph_The best luck" w:date="2012-05-17T01:58:00Z"/>
                    <w:rFonts w:ascii="Times New Roman" w:eastAsia="Times New Roman" w:hAnsi="Times New Roman" w:cs="Times New Roman"/>
                    <w:b/>
                    <w:sz w:val="18"/>
                    <w:szCs w:val="18"/>
                  </w:rPr>
                </w:rPrChange>
              </w:rPr>
            </w:pPr>
            <w:ins w:id="31519" w:author="Joseph_The best luck" w:date="2012-05-17T01:58:00Z">
              <w:r w:rsidRPr="00932CD1">
                <w:rPr>
                  <w:rFonts w:ascii="Times New Roman" w:eastAsia="Times New Roman" w:hAnsi="Times New Roman" w:cs="Times New Roman"/>
                  <w:b/>
                  <w:sz w:val="18"/>
                  <w:szCs w:val="18"/>
                  <w:rPrChange w:id="31520" w:author="Joseph_The Best Luck" w:date="2012-08-02T07:26:00Z">
                    <w:rPr>
                      <w:rFonts w:ascii="Times New Roman" w:eastAsia="Times New Roman" w:hAnsi="Times New Roman" w:cs="Times New Roman"/>
                      <w:b/>
                      <w:sz w:val="18"/>
                      <w:szCs w:val="18"/>
                    </w:rPr>
                  </w:rPrChange>
                </w:rPr>
                <w:t>-0.94</w:t>
              </w:r>
            </w:ins>
          </w:p>
        </w:tc>
        <w:tc>
          <w:tcPr>
            <w:tcW w:w="0" w:type="auto"/>
            <w:shd w:val="clear" w:color="auto" w:fill="FFFFFF"/>
            <w:noWrap/>
            <w:vAlign w:val="center"/>
            <w:hideMark/>
            <w:tcPrChange w:id="31521"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22" w:author="Joseph_The best luck" w:date="2012-05-17T01:58:00Z"/>
                <w:rFonts w:ascii="Times New Roman" w:eastAsia="Times New Roman" w:hAnsi="Times New Roman" w:cs="Times New Roman"/>
                <w:b/>
                <w:sz w:val="18"/>
                <w:szCs w:val="18"/>
                <w:rPrChange w:id="31523" w:author="Joseph_The Best Luck" w:date="2012-08-02T07:26:00Z">
                  <w:rPr>
                    <w:ins w:id="31524" w:author="Joseph_The best luck" w:date="2012-05-17T01:58:00Z"/>
                    <w:rFonts w:ascii="Times New Roman" w:eastAsia="Times New Roman" w:hAnsi="Times New Roman" w:cs="Times New Roman"/>
                    <w:b/>
                    <w:sz w:val="18"/>
                    <w:szCs w:val="18"/>
                  </w:rPr>
                </w:rPrChange>
              </w:rPr>
            </w:pPr>
            <w:ins w:id="31525" w:author="Joseph_The best luck" w:date="2012-05-17T01:58:00Z">
              <w:r w:rsidRPr="00932CD1">
                <w:rPr>
                  <w:rFonts w:ascii="Times New Roman" w:eastAsia="Times New Roman" w:hAnsi="Times New Roman" w:cs="Times New Roman"/>
                  <w:b/>
                  <w:sz w:val="18"/>
                  <w:szCs w:val="18"/>
                  <w:rPrChange w:id="31526" w:author="Joseph_The Best Luck" w:date="2012-08-02T07:26:00Z">
                    <w:rPr>
                      <w:rFonts w:ascii="Times New Roman" w:eastAsia="Times New Roman" w:hAnsi="Times New Roman" w:cs="Times New Roman"/>
                      <w:b/>
                      <w:sz w:val="18"/>
                      <w:szCs w:val="18"/>
                    </w:rPr>
                  </w:rPrChange>
                </w:rPr>
                <w:t>0.15</w:t>
              </w:r>
            </w:ins>
          </w:p>
        </w:tc>
        <w:tc>
          <w:tcPr>
            <w:tcW w:w="0" w:type="auto"/>
            <w:shd w:val="clear" w:color="auto" w:fill="FFFFFF"/>
            <w:noWrap/>
            <w:vAlign w:val="center"/>
            <w:hideMark/>
            <w:tcPrChange w:id="31527"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28" w:author="Joseph_The best luck" w:date="2012-05-17T01:58:00Z"/>
                <w:rFonts w:ascii="Times New Roman" w:eastAsia="Times New Roman" w:hAnsi="Times New Roman" w:cs="Times New Roman"/>
                <w:b/>
                <w:sz w:val="18"/>
                <w:szCs w:val="18"/>
                <w:rPrChange w:id="31529" w:author="Joseph_The Best Luck" w:date="2012-08-02T07:26:00Z">
                  <w:rPr>
                    <w:ins w:id="31530" w:author="Joseph_The best luck" w:date="2012-05-17T01:58:00Z"/>
                    <w:rFonts w:ascii="Times New Roman" w:eastAsia="Times New Roman" w:hAnsi="Times New Roman" w:cs="Times New Roman"/>
                    <w:b/>
                    <w:sz w:val="18"/>
                    <w:szCs w:val="18"/>
                  </w:rPr>
                </w:rPrChange>
              </w:rPr>
            </w:pPr>
            <w:ins w:id="31531" w:author="Joseph_The best luck" w:date="2012-05-17T01:58:00Z">
              <w:r w:rsidRPr="00932CD1">
                <w:rPr>
                  <w:rFonts w:ascii="Times New Roman" w:eastAsia="Times New Roman" w:hAnsi="Times New Roman" w:cs="Times New Roman"/>
                  <w:b/>
                  <w:sz w:val="18"/>
                  <w:szCs w:val="18"/>
                  <w:rPrChange w:id="31532" w:author="Joseph_The Best Luck" w:date="2012-08-02T07:26:00Z">
                    <w:rPr>
                      <w:rFonts w:ascii="Times New Roman" w:eastAsia="Times New Roman" w:hAnsi="Times New Roman" w:cs="Times New Roman"/>
                      <w:b/>
                      <w:sz w:val="18"/>
                      <w:szCs w:val="18"/>
                    </w:rPr>
                  </w:rPrChange>
                </w:rPr>
                <w:t>0.26</w:t>
              </w:r>
            </w:ins>
          </w:p>
        </w:tc>
        <w:tc>
          <w:tcPr>
            <w:tcW w:w="0" w:type="auto"/>
            <w:shd w:val="clear" w:color="auto" w:fill="FFFFFF"/>
            <w:noWrap/>
            <w:vAlign w:val="center"/>
            <w:hideMark/>
            <w:tcPrChange w:id="31533"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34" w:author="Joseph_The best luck" w:date="2012-05-17T01:58:00Z"/>
                <w:rFonts w:ascii="Times New Roman" w:eastAsia="Times New Roman" w:hAnsi="Times New Roman" w:cs="Times New Roman"/>
                <w:b/>
                <w:sz w:val="18"/>
                <w:szCs w:val="18"/>
                <w:rPrChange w:id="31535" w:author="Joseph_The Best Luck" w:date="2012-08-02T07:26:00Z">
                  <w:rPr>
                    <w:ins w:id="31536" w:author="Joseph_The best luck" w:date="2012-05-17T01:58:00Z"/>
                    <w:rFonts w:ascii="Times New Roman" w:eastAsia="Times New Roman" w:hAnsi="Times New Roman" w:cs="Times New Roman"/>
                    <w:b/>
                    <w:sz w:val="18"/>
                    <w:szCs w:val="18"/>
                  </w:rPr>
                </w:rPrChange>
              </w:rPr>
            </w:pPr>
            <w:ins w:id="31537" w:author="Joseph_The best luck" w:date="2012-05-17T01:58:00Z">
              <w:r w:rsidRPr="00932CD1">
                <w:rPr>
                  <w:rFonts w:ascii="Times New Roman" w:eastAsia="Times New Roman" w:hAnsi="Times New Roman" w:cs="Times New Roman"/>
                  <w:b/>
                  <w:sz w:val="18"/>
                  <w:szCs w:val="18"/>
                  <w:rPrChange w:id="31538" w:author="Joseph_The Best Luck" w:date="2012-08-02T07:26:00Z">
                    <w:rPr>
                      <w:rFonts w:ascii="Times New Roman" w:eastAsia="Times New Roman" w:hAnsi="Times New Roman" w:cs="Times New Roman"/>
                      <w:b/>
                      <w:sz w:val="18"/>
                      <w:szCs w:val="18"/>
                    </w:rPr>
                  </w:rPrChange>
                </w:rPr>
                <w:t>0.14</w:t>
              </w:r>
            </w:ins>
          </w:p>
        </w:tc>
        <w:tc>
          <w:tcPr>
            <w:tcW w:w="0" w:type="auto"/>
            <w:shd w:val="clear" w:color="auto" w:fill="FFFFFF"/>
            <w:noWrap/>
            <w:vAlign w:val="center"/>
            <w:hideMark/>
            <w:tcPrChange w:id="31539"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40" w:author="Joseph_The best luck" w:date="2012-05-17T01:58:00Z"/>
                <w:rFonts w:ascii="Times New Roman" w:eastAsia="Times New Roman" w:hAnsi="Times New Roman" w:cs="Times New Roman"/>
                <w:b/>
                <w:sz w:val="18"/>
                <w:szCs w:val="18"/>
                <w:rPrChange w:id="31541" w:author="Joseph_The Best Luck" w:date="2012-08-02T07:26:00Z">
                  <w:rPr>
                    <w:ins w:id="31542" w:author="Joseph_The best luck" w:date="2012-05-17T01:58:00Z"/>
                    <w:rFonts w:ascii="Times New Roman" w:eastAsia="Times New Roman" w:hAnsi="Times New Roman" w:cs="Times New Roman"/>
                    <w:b/>
                    <w:sz w:val="18"/>
                    <w:szCs w:val="18"/>
                  </w:rPr>
                </w:rPrChange>
              </w:rPr>
            </w:pPr>
            <w:ins w:id="31543" w:author="Joseph_The best luck" w:date="2012-05-17T01:58:00Z">
              <w:r w:rsidRPr="00932CD1">
                <w:rPr>
                  <w:rFonts w:ascii="Times New Roman" w:eastAsia="Times New Roman" w:hAnsi="Times New Roman" w:cs="Times New Roman"/>
                  <w:b/>
                  <w:sz w:val="18"/>
                  <w:szCs w:val="18"/>
                  <w:rPrChange w:id="31544" w:author="Joseph_The Best Luck" w:date="2012-08-02T07:26:00Z">
                    <w:rPr>
                      <w:rFonts w:ascii="Times New Roman" w:eastAsia="Times New Roman" w:hAnsi="Times New Roman" w:cs="Times New Roman"/>
                      <w:b/>
                      <w:sz w:val="18"/>
                      <w:szCs w:val="18"/>
                    </w:rPr>
                  </w:rPrChange>
                </w:rPr>
                <w:t>1.60</w:t>
              </w:r>
            </w:ins>
          </w:p>
        </w:tc>
        <w:tc>
          <w:tcPr>
            <w:tcW w:w="0" w:type="auto"/>
            <w:shd w:val="clear" w:color="auto" w:fill="FFFFFF"/>
            <w:noWrap/>
            <w:vAlign w:val="center"/>
            <w:hideMark/>
            <w:tcPrChange w:id="31545" w:author="Joseph_The Best Luck" w:date="2012-08-02T11:49:00Z">
              <w:tcPr>
                <w:tcW w:w="0" w:type="auto"/>
                <w:shd w:val="clear" w:color="auto" w:fill="FFFFFF"/>
                <w:noWrap/>
                <w:vAlign w:val="center"/>
                <w:hideMark/>
              </w:tcPr>
            </w:tcPrChange>
          </w:tcPr>
          <w:p w:rsidR="004525B1" w:rsidRPr="00932CD1" w:rsidRDefault="004525B1" w:rsidP="005834F8">
            <w:pPr>
              <w:spacing w:after="0" w:line="240" w:lineRule="auto"/>
              <w:jc w:val="right"/>
              <w:rPr>
                <w:ins w:id="31546" w:author="Joseph_The best luck" w:date="2012-05-17T01:58:00Z"/>
                <w:rFonts w:ascii="Times New Roman" w:eastAsia="Times New Roman" w:hAnsi="Times New Roman" w:cs="Times New Roman"/>
                <w:b/>
                <w:sz w:val="18"/>
                <w:szCs w:val="18"/>
                <w:rPrChange w:id="31547" w:author="Joseph_The Best Luck" w:date="2012-08-02T07:26:00Z">
                  <w:rPr>
                    <w:ins w:id="31548" w:author="Joseph_The best luck" w:date="2012-05-17T01:58:00Z"/>
                    <w:rFonts w:ascii="Times New Roman" w:eastAsia="Times New Roman" w:hAnsi="Times New Roman" w:cs="Times New Roman"/>
                    <w:b/>
                    <w:sz w:val="18"/>
                    <w:szCs w:val="18"/>
                  </w:rPr>
                </w:rPrChange>
              </w:rPr>
            </w:pPr>
            <w:ins w:id="31549" w:author="Joseph_The best luck" w:date="2012-05-17T01:58:00Z">
              <w:r w:rsidRPr="00932CD1">
                <w:rPr>
                  <w:rFonts w:ascii="Times New Roman" w:eastAsia="Times New Roman" w:hAnsi="Times New Roman" w:cs="Times New Roman"/>
                  <w:b/>
                  <w:sz w:val="18"/>
                  <w:szCs w:val="18"/>
                  <w:rPrChange w:id="31550" w:author="Joseph_The Best Luck" w:date="2012-08-02T07:26:00Z">
                    <w:rPr>
                      <w:rFonts w:ascii="Times New Roman" w:eastAsia="Times New Roman" w:hAnsi="Times New Roman" w:cs="Times New Roman"/>
                      <w:b/>
                      <w:sz w:val="18"/>
                      <w:szCs w:val="18"/>
                    </w:rPr>
                  </w:rPrChange>
                </w:rPr>
                <w:t>0.22</w:t>
              </w:r>
            </w:ins>
          </w:p>
        </w:tc>
        <w:tc>
          <w:tcPr>
            <w:tcW w:w="0" w:type="auto"/>
            <w:shd w:val="clear" w:color="auto" w:fill="FFFFFF"/>
            <w:vAlign w:val="center"/>
            <w:hideMark/>
            <w:tcPrChange w:id="31551" w:author="Joseph_The Best Luck" w:date="2012-08-02T11:49:00Z">
              <w:tcPr>
                <w:tcW w:w="0" w:type="auto"/>
                <w:shd w:val="clear" w:color="auto" w:fill="FFFFFF"/>
                <w:vAlign w:val="center"/>
                <w:hideMark/>
              </w:tcPr>
            </w:tcPrChange>
          </w:tcPr>
          <w:p w:rsidR="004525B1" w:rsidRPr="00932CD1" w:rsidRDefault="004525B1" w:rsidP="005834F8">
            <w:pPr>
              <w:spacing w:after="0" w:line="240" w:lineRule="auto"/>
              <w:rPr>
                <w:ins w:id="31552" w:author="Joseph_The best luck" w:date="2012-05-17T01:58:00Z"/>
                <w:rFonts w:ascii="Times New Roman" w:eastAsia="Times New Roman" w:hAnsi="Times New Roman" w:cs="Times New Roman"/>
                <w:b/>
                <w:sz w:val="18"/>
                <w:szCs w:val="18"/>
                <w:rPrChange w:id="31553" w:author="Joseph_The Best Luck" w:date="2012-08-02T07:26:00Z">
                  <w:rPr>
                    <w:ins w:id="31554" w:author="Joseph_The best luck" w:date="2012-05-17T01:58:00Z"/>
                    <w:rFonts w:ascii="Times New Roman" w:eastAsia="Times New Roman" w:hAnsi="Times New Roman" w:cs="Times New Roman"/>
                    <w:b/>
                    <w:sz w:val="18"/>
                    <w:szCs w:val="18"/>
                  </w:rPr>
                </w:rPrChange>
              </w:rPr>
            </w:pPr>
          </w:p>
        </w:tc>
        <w:tc>
          <w:tcPr>
            <w:tcW w:w="0" w:type="auto"/>
            <w:shd w:val="clear" w:color="auto" w:fill="FFFFFF"/>
            <w:vAlign w:val="center"/>
            <w:hideMark/>
            <w:tcPrChange w:id="31555" w:author="Joseph_The Best Luck" w:date="2012-08-02T11:49:00Z">
              <w:tcPr>
                <w:tcW w:w="0" w:type="auto"/>
                <w:shd w:val="clear" w:color="auto" w:fill="FFFFFF"/>
                <w:vAlign w:val="center"/>
                <w:hideMark/>
              </w:tcPr>
            </w:tcPrChange>
          </w:tcPr>
          <w:p w:rsidR="004525B1" w:rsidRPr="00932CD1" w:rsidRDefault="004525B1" w:rsidP="005834F8">
            <w:pPr>
              <w:spacing w:after="0" w:line="240" w:lineRule="auto"/>
              <w:rPr>
                <w:ins w:id="31556" w:author="Joseph_The best luck" w:date="2012-05-17T01:58:00Z"/>
                <w:rFonts w:ascii="Times New Roman" w:eastAsia="Times New Roman" w:hAnsi="Times New Roman" w:cs="Times New Roman"/>
                <w:b/>
                <w:sz w:val="18"/>
                <w:szCs w:val="18"/>
                <w:rPrChange w:id="31557" w:author="Joseph_The Best Luck" w:date="2012-08-02T07:26:00Z">
                  <w:rPr>
                    <w:ins w:id="31558" w:author="Joseph_The best luck" w:date="2012-05-17T01:58:00Z"/>
                    <w:rFonts w:ascii="Times New Roman" w:eastAsia="Times New Roman" w:hAnsi="Times New Roman" w:cs="Times New Roman"/>
                    <w:b/>
                    <w:sz w:val="18"/>
                    <w:szCs w:val="18"/>
                  </w:rPr>
                </w:rPrChange>
              </w:rPr>
            </w:pPr>
          </w:p>
        </w:tc>
      </w:tr>
    </w:tbl>
    <w:p w:rsidR="004525B1" w:rsidRDefault="004525B1" w:rsidP="004525B1">
      <w:pPr>
        <w:autoSpaceDE w:val="0"/>
        <w:autoSpaceDN w:val="0"/>
        <w:adjustRightInd w:val="0"/>
        <w:spacing w:after="0" w:line="400" w:lineRule="atLeast"/>
        <w:rPr>
          <w:ins w:id="31559" w:author="Joseph_The best luck" w:date="2012-05-22T08:32:00Z"/>
          <w:rFonts w:ascii="Times New Roman" w:hAnsi="Times New Roman" w:cs="Times New Roman"/>
          <w:sz w:val="24"/>
          <w:szCs w:val="24"/>
        </w:rPr>
      </w:pPr>
    </w:p>
    <w:p w:rsidR="00990F8A" w:rsidRDefault="00990F8A">
      <w:pPr>
        <w:autoSpaceDE w:val="0"/>
        <w:autoSpaceDN w:val="0"/>
        <w:adjustRightInd w:val="0"/>
        <w:spacing w:line="400" w:lineRule="atLeast"/>
        <w:rPr>
          <w:ins w:id="31560" w:author="Joseph_The best luck" w:date="2012-05-22T08:32:00Z"/>
          <w:rFonts w:ascii="Times New Roman" w:hAnsi="Times New Roman" w:cs="Times New Roman"/>
          <w:sz w:val="24"/>
          <w:szCs w:val="24"/>
        </w:rPr>
        <w:pPrChange w:id="31561" w:author="Joseph_The best luck" w:date="2012-05-31T15:24:00Z">
          <w:pPr>
            <w:autoSpaceDE w:val="0"/>
            <w:autoSpaceDN w:val="0"/>
            <w:adjustRightInd w:val="0"/>
            <w:spacing w:after="0" w:line="400" w:lineRule="atLeast"/>
          </w:pPr>
        </w:pPrChange>
      </w:pPr>
      <w:ins w:id="31562" w:author="Joseph_The best luck" w:date="2012-05-22T08:32:00Z">
        <w:del w:id="31563" w:author="Joseph_The Best Luck" w:date="2012-08-02T11:33:00Z">
          <w:r w:rsidDel="009137DC">
            <w:rPr>
              <w:rFonts w:ascii="Times New Roman" w:hAnsi="Times New Roman" w:cs="Times New Roman"/>
              <w:sz w:val="24"/>
              <w:szCs w:val="24"/>
            </w:rPr>
            <w:delText>Table.</w:delText>
          </w:r>
        </w:del>
      </w:ins>
      <w:proofErr w:type="gramStart"/>
      <w:ins w:id="31564" w:author="Joseph_The Best Luck" w:date="2012-08-02T11:33:00Z">
        <w:r w:rsidR="009137DC">
          <w:rPr>
            <w:rFonts w:ascii="Times New Roman" w:hAnsi="Times New Roman" w:cs="Times New Roman"/>
            <w:sz w:val="24"/>
            <w:szCs w:val="24"/>
          </w:rPr>
          <w:t>Table</w:t>
        </w:r>
      </w:ins>
      <w:ins w:id="31565" w:author="Joseph_The best luck" w:date="2012-05-22T08:32:00Z">
        <w:r>
          <w:rPr>
            <w:rFonts w:ascii="Times New Roman" w:hAnsi="Times New Roman" w:cs="Times New Roman"/>
            <w:sz w:val="24"/>
            <w:szCs w:val="24"/>
          </w:rPr>
          <w:t xml:space="preserve"> 44.</w:t>
        </w:r>
        <w:proofErr w:type="gramEnd"/>
        <w:r>
          <w:rPr>
            <w:rFonts w:ascii="Times New Roman" w:hAnsi="Times New Roman" w:cs="Times New Roman"/>
            <w:sz w:val="24"/>
            <w:szCs w:val="24"/>
          </w:rPr>
          <w:t xml:space="preserve"> IRT Fit Matrices Comparison</w:t>
        </w:r>
      </w:ins>
    </w:p>
    <w:p w:rsidR="004525B1" w:rsidRPr="00EB77D6" w:rsidRDefault="004525B1" w:rsidP="004525B1">
      <w:pPr>
        <w:spacing w:after="0" w:line="240" w:lineRule="auto"/>
        <w:jc w:val="center"/>
        <w:rPr>
          <w:ins w:id="31566" w:author="Joseph_The best luck" w:date="2012-05-17T01:58:00Z"/>
          <w:rFonts w:ascii="Times New Roman" w:eastAsia="Times New Roman" w:hAnsi="Times New Roman" w:cs="Times New Roman"/>
          <w:b/>
          <w:bCs/>
          <w:sz w:val="18"/>
          <w:szCs w:val="18"/>
        </w:rPr>
      </w:pPr>
      <w:ins w:id="31567"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1568" w:author="Joseph_The best luck" w:date="2012-06-04T05:13: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59"/>
        <w:tblGridChange w:id="31569">
          <w:tblGrid>
            <w:gridCol w:w="3278"/>
            <w:gridCol w:w="710"/>
          </w:tblGrid>
        </w:tblGridChange>
      </w:tblGrid>
      <w:tr w:rsidR="004525B1" w:rsidRPr="00990F8A" w:rsidTr="00192DB8">
        <w:trPr>
          <w:tblCellSpacing w:w="0" w:type="dxa"/>
          <w:jc w:val="center"/>
          <w:ins w:id="31570" w:author="Joseph_The best luck" w:date="2012-05-17T01:58:00Z"/>
          <w:trPrChange w:id="31571" w:author="Joseph_The best luck" w:date="2012-06-04T05:13:00Z">
            <w:trPr>
              <w:tblCellSpacing w:w="0" w:type="dxa"/>
              <w:jc w:val="center"/>
            </w:trPr>
          </w:trPrChange>
        </w:trPr>
        <w:tc>
          <w:tcPr>
            <w:tcW w:w="4237" w:type="dxa"/>
            <w:gridSpan w:val="2"/>
            <w:shd w:val="clear" w:color="auto" w:fill="F0F8FF"/>
            <w:noWrap/>
            <w:vAlign w:val="center"/>
            <w:hideMark/>
            <w:tcPrChange w:id="31572" w:author="Joseph_The best luck" w:date="2012-06-04T05:13: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990F8A" w:rsidRDefault="004525B1" w:rsidP="005834F8">
            <w:pPr>
              <w:spacing w:after="0" w:line="240" w:lineRule="auto"/>
              <w:rPr>
                <w:ins w:id="31573" w:author="Joseph_The best luck" w:date="2012-05-17T01:58:00Z"/>
                <w:rFonts w:ascii="Times New Roman" w:eastAsia="Times New Roman" w:hAnsi="Times New Roman" w:cs="Times New Roman"/>
                <w:sz w:val="20"/>
                <w:szCs w:val="20"/>
                <w:rPrChange w:id="31574" w:author="Joseph_The best luck" w:date="2012-05-22T08:32:00Z">
                  <w:rPr>
                    <w:ins w:id="31575" w:author="Joseph_The best luck" w:date="2012-05-17T01:58:00Z"/>
                    <w:rFonts w:ascii="Times New Roman" w:eastAsia="Times New Roman" w:hAnsi="Times New Roman" w:cs="Times New Roman"/>
                    <w:sz w:val="18"/>
                    <w:szCs w:val="18"/>
                  </w:rPr>
                </w:rPrChange>
              </w:rPr>
            </w:pPr>
            <w:ins w:id="31576" w:author="Joseph_The best luck" w:date="2012-05-17T01:58:00Z">
              <w:r w:rsidRPr="00990F8A">
                <w:rPr>
                  <w:rFonts w:ascii="Times New Roman" w:eastAsia="Times New Roman" w:hAnsi="Times New Roman" w:cs="Times New Roman"/>
                  <w:sz w:val="20"/>
                  <w:szCs w:val="20"/>
                  <w:rPrChange w:id="31577" w:author="Joseph_The best luck" w:date="2012-05-22T08:32:00Z">
                    <w:rPr>
                      <w:rFonts w:ascii="Times New Roman" w:eastAsia="Times New Roman" w:hAnsi="Times New Roman" w:cs="Times New Roman"/>
                      <w:sz w:val="18"/>
                      <w:szCs w:val="18"/>
                    </w:rPr>
                  </w:rPrChange>
                </w:rPr>
                <w:t xml:space="preserve">Statistics based on the </w:t>
              </w:r>
              <w:proofErr w:type="spellStart"/>
              <w:r w:rsidRPr="00990F8A">
                <w:rPr>
                  <w:rFonts w:ascii="Times New Roman" w:eastAsia="Times New Roman" w:hAnsi="Times New Roman" w:cs="Times New Roman"/>
                  <w:sz w:val="20"/>
                  <w:szCs w:val="20"/>
                  <w:rPrChange w:id="31578" w:author="Joseph_The best luck" w:date="2012-05-22T08:32:00Z">
                    <w:rPr>
                      <w:rFonts w:ascii="Times New Roman" w:eastAsia="Times New Roman" w:hAnsi="Times New Roman" w:cs="Times New Roman"/>
                      <w:sz w:val="18"/>
                      <w:szCs w:val="18"/>
                    </w:rPr>
                  </w:rPrChange>
                </w:rPr>
                <w:t>loglikelihood</w:t>
              </w:r>
              <w:proofErr w:type="spellEnd"/>
            </w:ins>
          </w:p>
        </w:tc>
      </w:tr>
      <w:tr w:rsidR="004525B1" w:rsidRPr="00990F8A" w:rsidTr="00192DB8">
        <w:trPr>
          <w:tblCellSpacing w:w="0" w:type="dxa"/>
          <w:jc w:val="center"/>
          <w:ins w:id="31579" w:author="Joseph_The best luck" w:date="2012-05-17T01:58:00Z"/>
          <w:trPrChange w:id="31580" w:author="Joseph_The best luck" w:date="2012-06-04T05:13:00Z">
            <w:trPr>
              <w:tblCellSpacing w:w="0" w:type="dxa"/>
              <w:jc w:val="center"/>
            </w:trPr>
          </w:trPrChange>
        </w:trPr>
        <w:tc>
          <w:tcPr>
            <w:tcW w:w="0" w:type="auto"/>
            <w:shd w:val="clear" w:color="auto" w:fill="FFFFFF"/>
            <w:noWrap/>
            <w:vAlign w:val="center"/>
            <w:hideMark/>
            <w:tcPrChange w:id="31581" w:author="Joseph_The best luck" w:date="2012-06-04T05:13:00Z">
              <w:tcPr>
                <w:tcW w:w="0" w:type="auto"/>
                <w:shd w:val="clear" w:color="auto" w:fill="FFFFFF"/>
                <w:noWrap/>
                <w:vAlign w:val="center"/>
                <w:hideMark/>
              </w:tcPr>
            </w:tcPrChange>
          </w:tcPr>
          <w:p w:rsidR="004525B1" w:rsidRPr="00990F8A" w:rsidRDefault="004525B1" w:rsidP="005834F8">
            <w:pPr>
              <w:spacing w:after="0" w:line="240" w:lineRule="auto"/>
              <w:rPr>
                <w:ins w:id="31582" w:author="Joseph_The best luck" w:date="2012-05-17T01:58:00Z"/>
                <w:rFonts w:ascii="Times New Roman" w:eastAsia="Times New Roman" w:hAnsi="Times New Roman" w:cs="Times New Roman"/>
                <w:sz w:val="20"/>
                <w:szCs w:val="20"/>
                <w:rPrChange w:id="31583" w:author="Joseph_The best luck" w:date="2012-05-22T08:32:00Z">
                  <w:rPr>
                    <w:ins w:id="31584" w:author="Joseph_The best luck" w:date="2012-05-17T01:58:00Z"/>
                    <w:rFonts w:ascii="Times New Roman" w:eastAsia="Times New Roman" w:hAnsi="Times New Roman" w:cs="Times New Roman"/>
                    <w:sz w:val="18"/>
                    <w:szCs w:val="18"/>
                  </w:rPr>
                </w:rPrChange>
              </w:rPr>
            </w:pPr>
            <w:ins w:id="31585" w:author="Joseph_The best luck" w:date="2012-05-17T01:58:00Z">
              <w:r w:rsidRPr="00990F8A">
                <w:rPr>
                  <w:rFonts w:ascii="Times New Roman" w:eastAsia="Times New Roman" w:hAnsi="Times New Roman" w:cs="Times New Roman"/>
                  <w:sz w:val="20"/>
                  <w:szCs w:val="20"/>
                  <w:rPrChange w:id="31586" w:author="Joseph_The best luck" w:date="2012-05-22T08:32:00Z">
                    <w:rPr>
                      <w:rFonts w:ascii="Times New Roman" w:eastAsia="Times New Roman" w:hAnsi="Times New Roman" w:cs="Times New Roman"/>
                      <w:sz w:val="18"/>
                      <w:szCs w:val="18"/>
                    </w:rPr>
                  </w:rPrChange>
                </w:rPr>
                <w:t>-2loglikelihood:</w:t>
              </w:r>
            </w:ins>
          </w:p>
        </w:tc>
        <w:tc>
          <w:tcPr>
            <w:tcW w:w="959" w:type="dxa"/>
            <w:shd w:val="clear" w:color="auto" w:fill="FFFFFF"/>
            <w:noWrap/>
            <w:vAlign w:val="center"/>
            <w:hideMark/>
            <w:tcPrChange w:id="31587" w:author="Joseph_The best luck" w:date="2012-06-04T05:13:00Z">
              <w:tcPr>
                <w:tcW w:w="0" w:type="auto"/>
                <w:shd w:val="clear" w:color="auto" w:fill="FFFFFF"/>
                <w:noWrap/>
                <w:vAlign w:val="center"/>
                <w:hideMark/>
              </w:tcPr>
            </w:tcPrChange>
          </w:tcPr>
          <w:p w:rsidR="004525B1" w:rsidRPr="00990F8A" w:rsidRDefault="004525B1" w:rsidP="005834F8">
            <w:pPr>
              <w:spacing w:after="0" w:line="240" w:lineRule="auto"/>
              <w:jc w:val="right"/>
              <w:rPr>
                <w:ins w:id="31588" w:author="Joseph_The best luck" w:date="2012-05-17T01:58:00Z"/>
                <w:rFonts w:ascii="Times New Roman" w:eastAsia="Times New Roman" w:hAnsi="Times New Roman" w:cs="Times New Roman"/>
                <w:sz w:val="20"/>
                <w:szCs w:val="20"/>
                <w:rPrChange w:id="31589" w:author="Joseph_The best luck" w:date="2012-05-22T08:32:00Z">
                  <w:rPr>
                    <w:ins w:id="31590" w:author="Joseph_The best luck" w:date="2012-05-17T01:58:00Z"/>
                    <w:rFonts w:ascii="Times New Roman" w:eastAsia="Times New Roman" w:hAnsi="Times New Roman" w:cs="Times New Roman"/>
                    <w:sz w:val="18"/>
                    <w:szCs w:val="18"/>
                  </w:rPr>
                </w:rPrChange>
              </w:rPr>
            </w:pPr>
            <w:ins w:id="31591" w:author="Joseph_The best luck" w:date="2012-05-17T01:58:00Z">
              <w:r w:rsidRPr="00990F8A">
                <w:rPr>
                  <w:rFonts w:ascii="Times New Roman" w:eastAsia="Times New Roman" w:hAnsi="Times New Roman" w:cs="Times New Roman"/>
                  <w:sz w:val="20"/>
                  <w:szCs w:val="20"/>
                  <w:rPrChange w:id="31592" w:author="Joseph_The best luck" w:date="2012-05-22T08:32:00Z">
                    <w:rPr>
                      <w:rFonts w:ascii="Times New Roman" w:eastAsia="Times New Roman" w:hAnsi="Times New Roman" w:cs="Times New Roman"/>
                      <w:sz w:val="18"/>
                      <w:szCs w:val="18"/>
                    </w:rPr>
                  </w:rPrChange>
                </w:rPr>
                <w:t>2124.85</w:t>
              </w:r>
            </w:ins>
          </w:p>
        </w:tc>
      </w:tr>
      <w:tr w:rsidR="004525B1" w:rsidRPr="00990F8A" w:rsidTr="00192DB8">
        <w:trPr>
          <w:tblCellSpacing w:w="0" w:type="dxa"/>
          <w:jc w:val="center"/>
          <w:ins w:id="31593" w:author="Joseph_The best luck" w:date="2012-05-17T01:58:00Z"/>
          <w:trPrChange w:id="31594" w:author="Joseph_The best luck" w:date="2012-06-04T05:13:00Z">
            <w:trPr>
              <w:tblCellSpacing w:w="0" w:type="dxa"/>
              <w:jc w:val="center"/>
            </w:trPr>
          </w:trPrChange>
        </w:trPr>
        <w:tc>
          <w:tcPr>
            <w:tcW w:w="0" w:type="auto"/>
            <w:shd w:val="clear" w:color="auto" w:fill="F0F8FF"/>
            <w:noWrap/>
            <w:vAlign w:val="center"/>
            <w:hideMark/>
            <w:tcPrChange w:id="31595" w:author="Joseph_The best luck" w:date="2012-06-04T05:13:00Z">
              <w:tcPr>
                <w:tcW w:w="0" w:type="auto"/>
                <w:shd w:val="clear" w:color="auto" w:fill="F0F8FF"/>
                <w:noWrap/>
                <w:vAlign w:val="center"/>
                <w:hideMark/>
              </w:tcPr>
            </w:tcPrChange>
          </w:tcPr>
          <w:p w:rsidR="004525B1" w:rsidRPr="00990F8A" w:rsidRDefault="004525B1" w:rsidP="005834F8">
            <w:pPr>
              <w:spacing w:after="0" w:line="240" w:lineRule="auto"/>
              <w:rPr>
                <w:ins w:id="31596" w:author="Joseph_The best luck" w:date="2012-05-17T01:58:00Z"/>
                <w:rFonts w:ascii="Times New Roman" w:eastAsia="Times New Roman" w:hAnsi="Times New Roman" w:cs="Times New Roman"/>
                <w:b/>
                <w:i/>
                <w:sz w:val="20"/>
                <w:szCs w:val="20"/>
                <w:rPrChange w:id="31597" w:author="Joseph_The best luck" w:date="2012-05-22T08:32:00Z">
                  <w:rPr>
                    <w:ins w:id="31598" w:author="Joseph_The best luck" w:date="2012-05-17T01:58:00Z"/>
                    <w:rFonts w:ascii="Times New Roman" w:eastAsia="Times New Roman" w:hAnsi="Times New Roman" w:cs="Times New Roman"/>
                    <w:b/>
                    <w:i/>
                    <w:sz w:val="18"/>
                    <w:szCs w:val="18"/>
                  </w:rPr>
                </w:rPrChange>
              </w:rPr>
            </w:pPr>
            <w:proofErr w:type="spellStart"/>
            <w:ins w:id="31599" w:author="Joseph_The best luck" w:date="2012-05-17T01:58:00Z">
              <w:r w:rsidRPr="00990F8A">
                <w:rPr>
                  <w:rFonts w:ascii="Times New Roman" w:eastAsia="Times New Roman" w:hAnsi="Times New Roman" w:cs="Times New Roman"/>
                  <w:b/>
                  <w:i/>
                  <w:sz w:val="20"/>
                  <w:szCs w:val="20"/>
                  <w:rPrChange w:id="31600" w:author="Joseph_The best luck" w:date="2012-05-22T08:32:00Z">
                    <w:rPr>
                      <w:rFonts w:ascii="Times New Roman" w:eastAsia="Times New Roman" w:hAnsi="Times New Roman" w:cs="Times New Roman"/>
                      <w:b/>
                      <w:i/>
                      <w:sz w:val="18"/>
                      <w:szCs w:val="18"/>
                    </w:rPr>
                  </w:rPrChange>
                </w:rPr>
                <w:t>Akaike</w:t>
              </w:r>
              <w:proofErr w:type="spellEnd"/>
              <w:r w:rsidRPr="00990F8A">
                <w:rPr>
                  <w:rFonts w:ascii="Times New Roman" w:eastAsia="Times New Roman" w:hAnsi="Times New Roman" w:cs="Times New Roman"/>
                  <w:b/>
                  <w:i/>
                  <w:sz w:val="20"/>
                  <w:szCs w:val="20"/>
                  <w:rPrChange w:id="31601" w:author="Joseph_The best luck" w:date="2012-05-22T08:32:00Z">
                    <w:rPr>
                      <w:rFonts w:ascii="Times New Roman" w:eastAsia="Times New Roman" w:hAnsi="Times New Roman" w:cs="Times New Roman"/>
                      <w:b/>
                      <w:i/>
                      <w:sz w:val="18"/>
                      <w:szCs w:val="18"/>
                    </w:rPr>
                  </w:rPrChange>
                </w:rPr>
                <w:t xml:space="preserve"> Information Criterion (</w:t>
              </w:r>
            </w:ins>
            <w:ins w:id="31602" w:author="Joseph_The best luck" w:date="2012-05-29T14:48:00Z">
              <w:r w:rsidR="00801E1E" w:rsidRPr="00801E1E">
                <w:rPr>
                  <w:rFonts w:ascii="Times New Roman" w:eastAsia="Times New Roman" w:hAnsi="Times New Roman" w:cs="Times New Roman"/>
                  <w:b/>
                  <w:i/>
                  <w:sz w:val="20"/>
                  <w:szCs w:val="20"/>
                </w:rPr>
                <w:t>AIC</w:t>
              </w:r>
            </w:ins>
            <w:ins w:id="31603" w:author="Joseph_The best luck" w:date="2012-05-17T01:58:00Z">
              <w:r w:rsidRPr="00990F8A">
                <w:rPr>
                  <w:rFonts w:ascii="Times New Roman" w:eastAsia="Times New Roman" w:hAnsi="Times New Roman" w:cs="Times New Roman"/>
                  <w:b/>
                  <w:i/>
                  <w:sz w:val="20"/>
                  <w:szCs w:val="20"/>
                  <w:rPrChange w:id="31604" w:author="Joseph_The best luck" w:date="2012-05-22T08:32:00Z">
                    <w:rPr>
                      <w:rFonts w:ascii="Times New Roman" w:eastAsia="Times New Roman" w:hAnsi="Times New Roman" w:cs="Times New Roman"/>
                      <w:b/>
                      <w:i/>
                      <w:sz w:val="18"/>
                      <w:szCs w:val="18"/>
                    </w:rPr>
                  </w:rPrChange>
                </w:rPr>
                <w:t>):</w:t>
              </w:r>
            </w:ins>
          </w:p>
        </w:tc>
        <w:tc>
          <w:tcPr>
            <w:tcW w:w="959" w:type="dxa"/>
            <w:shd w:val="clear" w:color="auto" w:fill="F0F8FF"/>
            <w:noWrap/>
            <w:vAlign w:val="center"/>
            <w:hideMark/>
            <w:tcPrChange w:id="31605" w:author="Joseph_The best luck" w:date="2012-06-04T05:13:00Z">
              <w:tcPr>
                <w:tcW w:w="0" w:type="auto"/>
                <w:shd w:val="clear" w:color="auto" w:fill="F0F8FF"/>
                <w:noWrap/>
                <w:vAlign w:val="center"/>
                <w:hideMark/>
              </w:tcPr>
            </w:tcPrChange>
          </w:tcPr>
          <w:p w:rsidR="004525B1" w:rsidRPr="00990F8A" w:rsidRDefault="004525B1" w:rsidP="005834F8">
            <w:pPr>
              <w:spacing w:after="0" w:line="240" w:lineRule="auto"/>
              <w:jc w:val="right"/>
              <w:rPr>
                <w:ins w:id="31606" w:author="Joseph_The best luck" w:date="2012-05-17T01:58:00Z"/>
                <w:rFonts w:ascii="Times New Roman" w:eastAsia="Times New Roman" w:hAnsi="Times New Roman" w:cs="Times New Roman"/>
                <w:b/>
                <w:i/>
                <w:sz w:val="20"/>
                <w:szCs w:val="20"/>
                <w:rPrChange w:id="31607" w:author="Joseph_The best luck" w:date="2012-05-22T08:32:00Z">
                  <w:rPr>
                    <w:ins w:id="31608" w:author="Joseph_The best luck" w:date="2012-05-17T01:58:00Z"/>
                    <w:rFonts w:ascii="Times New Roman" w:eastAsia="Times New Roman" w:hAnsi="Times New Roman" w:cs="Times New Roman"/>
                    <w:b/>
                    <w:i/>
                    <w:sz w:val="18"/>
                    <w:szCs w:val="18"/>
                  </w:rPr>
                </w:rPrChange>
              </w:rPr>
            </w:pPr>
            <w:ins w:id="31609" w:author="Joseph_The best luck" w:date="2012-05-17T01:58:00Z">
              <w:r w:rsidRPr="00990F8A">
                <w:rPr>
                  <w:rFonts w:ascii="Times New Roman" w:eastAsia="Times New Roman" w:hAnsi="Times New Roman" w:cs="Times New Roman"/>
                  <w:b/>
                  <w:i/>
                  <w:sz w:val="20"/>
                  <w:szCs w:val="20"/>
                  <w:rPrChange w:id="31610" w:author="Joseph_The best luck" w:date="2012-05-22T08:32:00Z">
                    <w:rPr>
                      <w:rFonts w:ascii="Times New Roman" w:eastAsia="Times New Roman" w:hAnsi="Times New Roman" w:cs="Times New Roman"/>
                      <w:b/>
                      <w:i/>
                      <w:sz w:val="18"/>
                      <w:szCs w:val="18"/>
                    </w:rPr>
                  </w:rPrChange>
                </w:rPr>
                <w:t>2196.85</w:t>
              </w:r>
            </w:ins>
          </w:p>
        </w:tc>
      </w:tr>
      <w:tr w:rsidR="004525B1" w:rsidRPr="00990F8A" w:rsidTr="00192DB8">
        <w:trPr>
          <w:tblCellSpacing w:w="0" w:type="dxa"/>
          <w:jc w:val="center"/>
          <w:ins w:id="31611" w:author="Joseph_The best luck" w:date="2012-05-17T01:58:00Z"/>
          <w:trPrChange w:id="31612" w:author="Joseph_The best luck" w:date="2012-06-04T05:13:00Z">
            <w:trPr>
              <w:tblCellSpacing w:w="0" w:type="dxa"/>
              <w:jc w:val="center"/>
            </w:trPr>
          </w:trPrChange>
        </w:trPr>
        <w:tc>
          <w:tcPr>
            <w:tcW w:w="0" w:type="auto"/>
            <w:shd w:val="clear" w:color="auto" w:fill="FFFFFF"/>
            <w:noWrap/>
            <w:vAlign w:val="center"/>
            <w:hideMark/>
            <w:tcPrChange w:id="31613" w:author="Joseph_The best luck" w:date="2012-06-04T05:13:00Z">
              <w:tcPr>
                <w:tcW w:w="0" w:type="auto"/>
                <w:tcBorders>
                  <w:bottom w:val="single" w:sz="6" w:space="0" w:color="000000"/>
                </w:tcBorders>
                <w:shd w:val="clear" w:color="auto" w:fill="FFFFFF"/>
                <w:noWrap/>
                <w:vAlign w:val="center"/>
                <w:hideMark/>
              </w:tcPr>
            </w:tcPrChange>
          </w:tcPr>
          <w:p w:rsidR="004525B1" w:rsidRPr="00990F8A" w:rsidRDefault="004525B1" w:rsidP="005834F8">
            <w:pPr>
              <w:spacing w:after="0" w:line="240" w:lineRule="auto"/>
              <w:rPr>
                <w:ins w:id="31614" w:author="Joseph_The best luck" w:date="2012-05-17T01:58:00Z"/>
                <w:rFonts w:ascii="Times New Roman" w:eastAsia="Times New Roman" w:hAnsi="Times New Roman" w:cs="Times New Roman"/>
                <w:b/>
                <w:i/>
                <w:sz w:val="20"/>
                <w:szCs w:val="20"/>
                <w:rPrChange w:id="31615" w:author="Joseph_The best luck" w:date="2012-05-22T08:32:00Z">
                  <w:rPr>
                    <w:ins w:id="31616" w:author="Joseph_The best luck" w:date="2012-05-17T01:58:00Z"/>
                    <w:rFonts w:ascii="Times New Roman" w:eastAsia="Times New Roman" w:hAnsi="Times New Roman" w:cs="Times New Roman"/>
                    <w:b/>
                    <w:i/>
                    <w:sz w:val="18"/>
                    <w:szCs w:val="18"/>
                  </w:rPr>
                </w:rPrChange>
              </w:rPr>
            </w:pPr>
            <w:ins w:id="31617" w:author="Joseph_The best luck" w:date="2012-05-17T01:58:00Z">
              <w:r w:rsidRPr="00990F8A">
                <w:rPr>
                  <w:rFonts w:ascii="Times New Roman" w:eastAsia="Times New Roman" w:hAnsi="Times New Roman" w:cs="Times New Roman"/>
                  <w:b/>
                  <w:i/>
                  <w:sz w:val="20"/>
                  <w:szCs w:val="20"/>
                  <w:rPrChange w:id="31618" w:author="Joseph_The best luck" w:date="2012-05-22T08:32:00Z">
                    <w:rPr>
                      <w:rFonts w:ascii="Times New Roman" w:eastAsia="Times New Roman" w:hAnsi="Times New Roman" w:cs="Times New Roman"/>
                      <w:b/>
                      <w:i/>
                      <w:sz w:val="18"/>
                      <w:szCs w:val="18"/>
                    </w:rPr>
                  </w:rPrChange>
                </w:rPr>
                <w:t>Bayesian Information Criterion (</w:t>
              </w:r>
            </w:ins>
            <w:ins w:id="31619" w:author="Joseph_The best luck" w:date="2012-05-29T14:48:00Z">
              <w:r w:rsidR="00801E1E" w:rsidRPr="00801E1E">
                <w:rPr>
                  <w:rFonts w:ascii="Times New Roman" w:eastAsia="Times New Roman" w:hAnsi="Times New Roman" w:cs="Times New Roman"/>
                  <w:b/>
                  <w:i/>
                  <w:sz w:val="20"/>
                  <w:szCs w:val="20"/>
                </w:rPr>
                <w:t>BIC</w:t>
              </w:r>
            </w:ins>
            <w:ins w:id="31620" w:author="Joseph_The best luck" w:date="2012-05-17T01:58:00Z">
              <w:r w:rsidRPr="00990F8A">
                <w:rPr>
                  <w:rFonts w:ascii="Times New Roman" w:eastAsia="Times New Roman" w:hAnsi="Times New Roman" w:cs="Times New Roman"/>
                  <w:b/>
                  <w:i/>
                  <w:sz w:val="20"/>
                  <w:szCs w:val="20"/>
                  <w:rPrChange w:id="31621" w:author="Joseph_The best luck" w:date="2012-05-22T08:32:00Z">
                    <w:rPr>
                      <w:rFonts w:ascii="Times New Roman" w:eastAsia="Times New Roman" w:hAnsi="Times New Roman" w:cs="Times New Roman"/>
                      <w:b/>
                      <w:i/>
                      <w:sz w:val="18"/>
                      <w:szCs w:val="18"/>
                    </w:rPr>
                  </w:rPrChange>
                </w:rPr>
                <w:t xml:space="preserve">): </w:t>
              </w:r>
            </w:ins>
          </w:p>
        </w:tc>
        <w:tc>
          <w:tcPr>
            <w:tcW w:w="959" w:type="dxa"/>
            <w:shd w:val="clear" w:color="auto" w:fill="FFFFFF"/>
            <w:noWrap/>
            <w:vAlign w:val="center"/>
            <w:hideMark/>
            <w:tcPrChange w:id="31622" w:author="Joseph_The best luck" w:date="2012-06-04T05:13:00Z">
              <w:tcPr>
                <w:tcW w:w="0" w:type="auto"/>
                <w:tcBorders>
                  <w:bottom w:val="single" w:sz="6" w:space="0" w:color="000000"/>
                </w:tcBorders>
                <w:shd w:val="clear" w:color="auto" w:fill="FFFFFF"/>
                <w:noWrap/>
                <w:vAlign w:val="center"/>
                <w:hideMark/>
              </w:tcPr>
            </w:tcPrChange>
          </w:tcPr>
          <w:p w:rsidR="004525B1" w:rsidRPr="00990F8A" w:rsidRDefault="004525B1" w:rsidP="005834F8">
            <w:pPr>
              <w:spacing w:after="0" w:line="240" w:lineRule="auto"/>
              <w:jc w:val="right"/>
              <w:rPr>
                <w:ins w:id="31623" w:author="Joseph_The best luck" w:date="2012-05-17T01:58:00Z"/>
                <w:rFonts w:ascii="Times New Roman" w:eastAsia="Times New Roman" w:hAnsi="Times New Roman" w:cs="Times New Roman"/>
                <w:b/>
                <w:i/>
                <w:sz w:val="20"/>
                <w:szCs w:val="20"/>
                <w:rPrChange w:id="31624" w:author="Joseph_The best luck" w:date="2012-05-22T08:32:00Z">
                  <w:rPr>
                    <w:ins w:id="31625" w:author="Joseph_The best luck" w:date="2012-05-17T01:58:00Z"/>
                    <w:rFonts w:ascii="Times New Roman" w:eastAsia="Times New Roman" w:hAnsi="Times New Roman" w:cs="Times New Roman"/>
                    <w:b/>
                    <w:i/>
                    <w:sz w:val="18"/>
                    <w:szCs w:val="18"/>
                  </w:rPr>
                </w:rPrChange>
              </w:rPr>
            </w:pPr>
            <w:ins w:id="31626" w:author="Joseph_The best luck" w:date="2012-05-17T01:58:00Z">
              <w:r w:rsidRPr="00990F8A">
                <w:rPr>
                  <w:rFonts w:ascii="Times New Roman" w:eastAsia="Times New Roman" w:hAnsi="Times New Roman" w:cs="Times New Roman"/>
                  <w:b/>
                  <w:i/>
                  <w:sz w:val="20"/>
                  <w:szCs w:val="20"/>
                  <w:rPrChange w:id="31627" w:author="Joseph_The best luck" w:date="2012-05-22T08:32:00Z">
                    <w:rPr>
                      <w:rFonts w:ascii="Times New Roman" w:eastAsia="Times New Roman" w:hAnsi="Times New Roman" w:cs="Times New Roman"/>
                      <w:b/>
                      <w:i/>
                      <w:sz w:val="18"/>
                      <w:szCs w:val="18"/>
                    </w:rPr>
                  </w:rPrChange>
                </w:rPr>
                <w:t>2308.44</w:t>
              </w:r>
            </w:ins>
          </w:p>
        </w:tc>
      </w:tr>
    </w:tbl>
    <w:p w:rsidR="004525B1" w:rsidRPr="00EB77D6" w:rsidRDefault="004525B1" w:rsidP="004525B1">
      <w:pPr>
        <w:autoSpaceDE w:val="0"/>
        <w:autoSpaceDN w:val="0"/>
        <w:adjustRightInd w:val="0"/>
        <w:spacing w:after="0" w:line="400" w:lineRule="atLeast"/>
        <w:rPr>
          <w:ins w:id="31628" w:author="Joseph_The best luck" w:date="2012-05-17T01:58:00Z"/>
          <w:rFonts w:ascii="Times New Roman" w:hAnsi="Times New Roman" w:cs="Times New Roman"/>
          <w:sz w:val="24"/>
          <w:szCs w:val="24"/>
        </w:rPr>
      </w:pPr>
    </w:p>
    <w:p w:rsidR="00165ED0" w:rsidRDefault="00165ED0" w:rsidP="004525B1">
      <w:pPr>
        <w:spacing w:line="480" w:lineRule="auto"/>
        <w:rPr>
          <w:ins w:id="31629" w:author="Joseph_The Best Luck" w:date="2012-08-02T11:49:00Z"/>
          <w:rFonts w:ascii="Times New Roman" w:hAnsi="Times New Roman" w:cs="Times New Roman"/>
          <w:sz w:val="24"/>
          <w:szCs w:val="24"/>
        </w:rPr>
      </w:pPr>
    </w:p>
    <w:p w:rsidR="00165ED0" w:rsidRDefault="00165ED0" w:rsidP="004525B1">
      <w:pPr>
        <w:spacing w:line="480" w:lineRule="auto"/>
        <w:rPr>
          <w:ins w:id="31630" w:author="Joseph_The Best Luck" w:date="2012-08-02T11:50:00Z"/>
          <w:rFonts w:ascii="Times New Roman" w:hAnsi="Times New Roman" w:cs="Times New Roman"/>
          <w:sz w:val="24"/>
          <w:szCs w:val="24"/>
        </w:rPr>
      </w:pPr>
    </w:p>
    <w:p w:rsidR="00165ED0" w:rsidRDefault="00165ED0" w:rsidP="004525B1">
      <w:pPr>
        <w:spacing w:line="480" w:lineRule="auto"/>
        <w:rPr>
          <w:ins w:id="31631" w:author="Joseph_The Best Luck" w:date="2012-08-02T11:50:00Z"/>
          <w:rFonts w:ascii="Times New Roman" w:hAnsi="Times New Roman" w:cs="Times New Roman"/>
          <w:sz w:val="24"/>
          <w:szCs w:val="24"/>
        </w:rPr>
      </w:pPr>
    </w:p>
    <w:p w:rsidR="00165ED0" w:rsidRDefault="00165ED0" w:rsidP="004525B1">
      <w:pPr>
        <w:spacing w:line="480" w:lineRule="auto"/>
        <w:rPr>
          <w:ins w:id="31632" w:author="Joseph_The Best Luck" w:date="2012-08-02T11:50:00Z"/>
          <w:rFonts w:ascii="Times New Roman" w:hAnsi="Times New Roman" w:cs="Times New Roman"/>
          <w:sz w:val="24"/>
          <w:szCs w:val="24"/>
        </w:rPr>
      </w:pPr>
    </w:p>
    <w:p w:rsidR="00165ED0" w:rsidRDefault="00165ED0" w:rsidP="004525B1">
      <w:pPr>
        <w:spacing w:line="480" w:lineRule="auto"/>
        <w:rPr>
          <w:ins w:id="31633" w:author="Joseph_The Best Luck" w:date="2012-08-02T11:50:00Z"/>
          <w:rFonts w:ascii="Times New Roman" w:hAnsi="Times New Roman" w:cs="Times New Roman"/>
          <w:sz w:val="24"/>
          <w:szCs w:val="24"/>
        </w:rPr>
      </w:pPr>
    </w:p>
    <w:p w:rsidR="00165ED0" w:rsidRDefault="00165ED0" w:rsidP="004525B1">
      <w:pPr>
        <w:spacing w:line="480" w:lineRule="auto"/>
        <w:rPr>
          <w:ins w:id="31634" w:author="Joseph_The Best Luck" w:date="2012-08-02T11:50:00Z"/>
          <w:rFonts w:ascii="Times New Roman" w:hAnsi="Times New Roman" w:cs="Times New Roman"/>
          <w:sz w:val="24"/>
          <w:szCs w:val="24"/>
        </w:rPr>
      </w:pPr>
    </w:p>
    <w:p w:rsidR="004525B1" w:rsidRPr="00EB77D6" w:rsidRDefault="004525B1" w:rsidP="004525B1">
      <w:pPr>
        <w:spacing w:line="480" w:lineRule="auto"/>
        <w:rPr>
          <w:ins w:id="31635" w:author="Joseph_The best luck" w:date="2012-05-17T01:58:00Z"/>
          <w:rFonts w:ascii="Times New Roman" w:hAnsi="Times New Roman" w:cs="Times New Roman"/>
          <w:sz w:val="24"/>
          <w:szCs w:val="24"/>
        </w:rPr>
      </w:pPr>
      <w:ins w:id="31636" w:author="Joseph_The best luck" w:date="2012-05-17T01:58:00Z">
        <w:r w:rsidRPr="00EB77D6">
          <w:rPr>
            <w:rFonts w:ascii="Times New Roman" w:hAnsi="Times New Roman" w:cs="Times New Roman"/>
            <w:sz w:val="24"/>
            <w:szCs w:val="24"/>
          </w:rPr>
          <w:lastRenderedPageBreak/>
          <w:tab/>
        </w:r>
        <w:proofErr w:type="gramStart"/>
        <w:r w:rsidRPr="00EB77D6">
          <w:rPr>
            <w:rFonts w:ascii="Times New Roman" w:hAnsi="Times New Roman" w:cs="Times New Roman"/>
            <w:sz w:val="24"/>
            <w:szCs w:val="24"/>
            <w:u w:val="single"/>
          </w:rPr>
          <w:t>Affective Emotion – Personal/Subjective.</w:t>
        </w:r>
        <w:proofErr w:type="gramEnd"/>
        <w:r w:rsidRPr="00EB77D6">
          <w:rPr>
            <w:rFonts w:ascii="Times New Roman" w:hAnsi="Times New Roman" w:cs="Times New Roman"/>
            <w:sz w:val="24"/>
            <w:szCs w:val="24"/>
          </w:rPr>
          <w:t xml:space="preserve">  This construct is composed of benevolence (PAB item), empathy (PAEE items), and friendliness (PAF item).  </w:t>
        </w:r>
        <w:r>
          <w:rPr>
            <w:rFonts w:ascii="Times New Roman" w:hAnsi="Times New Roman" w:cs="Times New Roman"/>
            <w:sz w:val="24"/>
            <w:szCs w:val="24"/>
          </w:rPr>
          <w:t>I</w:t>
        </w:r>
        <w:r w:rsidRPr="00EB77D6">
          <w:rPr>
            <w:rFonts w:ascii="Times New Roman" w:hAnsi="Times New Roman" w:cs="Times New Roman"/>
            <w:sz w:val="24"/>
            <w:szCs w:val="24"/>
          </w:rPr>
          <w:t xml:space="preserve">n the confirmatory factor analysis (eigenvalue=2.635),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PAF item </w:t>
        </w:r>
      </w:ins>
      <w:ins w:id="31637" w:author="Joseph_The best luck" w:date="2012-05-22T08:34:00Z">
        <w:r w:rsidR="00E67FD3" w:rsidRPr="00EB77D6">
          <w:rPr>
            <w:rFonts w:ascii="Times New Roman" w:hAnsi="Times New Roman" w:cs="Times New Roman"/>
            <w:sz w:val="24"/>
            <w:szCs w:val="24"/>
          </w:rPr>
          <w:t>appear</w:t>
        </w:r>
        <w:r w:rsidR="00E67FD3">
          <w:rPr>
            <w:rFonts w:ascii="Times New Roman" w:hAnsi="Times New Roman" w:cs="Times New Roman"/>
            <w:sz w:val="24"/>
            <w:szCs w:val="24"/>
          </w:rPr>
          <w:t xml:space="preserve">ed </w:t>
        </w:r>
        <w:r w:rsidR="00E67FD3" w:rsidRPr="00EB77D6">
          <w:rPr>
            <w:rFonts w:ascii="Times New Roman" w:hAnsi="Times New Roman" w:cs="Times New Roman"/>
            <w:sz w:val="24"/>
            <w:szCs w:val="24"/>
          </w:rPr>
          <w:t>weak</w:t>
        </w:r>
      </w:ins>
      <w:ins w:id="31638" w:author="Joseph_The best luck" w:date="2012-05-17T01:58:00Z">
        <w:r w:rsidRPr="00EB77D6">
          <w:rPr>
            <w:rFonts w:ascii="Times New Roman" w:hAnsi="Times New Roman" w:cs="Times New Roman"/>
            <w:sz w:val="24"/>
            <w:szCs w:val="24"/>
          </w:rPr>
          <w:t xml:space="preserve"> at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loading value of .513.  </w:t>
        </w:r>
      </w:ins>
      <w:proofErr w:type="gramStart"/>
      <w:ins w:id="31639" w:author="Joseph_The best luck" w:date="2012-05-22T08:42:00Z">
        <w:r w:rsidR="00E67FD3">
          <w:rPr>
            <w:rFonts w:ascii="Times New Roman" w:hAnsi="Times New Roman" w:cs="Times New Roman"/>
            <w:sz w:val="24"/>
            <w:szCs w:val="24"/>
          </w:rPr>
          <w:t>(</w:t>
        </w:r>
        <w:del w:id="31640" w:author="Joseph_The Best Luck" w:date="2012-08-02T11:33:00Z">
          <w:r w:rsidR="00E67FD3" w:rsidDel="009137DC">
            <w:rPr>
              <w:rFonts w:ascii="Times New Roman" w:hAnsi="Times New Roman" w:cs="Times New Roman"/>
              <w:sz w:val="24"/>
              <w:szCs w:val="24"/>
            </w:rPr>
            <w:delText>Table.</w:delText>
          </w:r>
        </w:del>
      </w:ins>
      <w:ins w:id="31641" w:author="Joseph_The Best Luck" w:date="2012-08-02T11:33:00Z">
        <w:r w:rsidR="009137DC">
          <w:rPr>
            <w:rFonts w:ascii="Times New Roman" w:hAnsi="Times New Roman" w:cs="Times New Roman"/>
            <w:sz w:val="24"/>
            <w:szCs w:val="24"/>
          </w:rPr>
          <w:t>Table</w:t>
        </w:r>
      </w:ins>
      <w:ins w:id="31642" w:author="Joseph_The best luck" w:date="2012-05-22T08:42:00Z">
        <w:r w:rsidR="00E67FD3">
          <w:rPr>
            <w:rFonts w:ascii="Times New Roman" w:hAnsi="Times New Roman" w:cs="Times New Roman"/>
            <w:sz w:val="24"/>
            <w:szCs w:val="24"/>
          </w:rPr>
          <w:t xml:space="preserve"> 45.)</w:t>
        </w:r>
      </w:ins>
      <w:proofErr w:type="gramEnd"/>
    </w:p>
    <w:p w:rsidR="004525B1" w:rsidRPr="00EB77D6" w:rsidRDefault="00E67FD3">
      <w:pPr>
        <w:autoSpaceDE w:val="0"/>
        <w:autoSpaceDN w:val="0"/>
        <w:adjustRightInd w:val="0"/>
        <w:spacing w:line="240" w:lineRule="auto"/>
        <w:rPr>
          <w:ins w:id="31643" w:author="Joseph_The best luck" w:date="2012-05-17T01:58:00Z"/>
          <w:rFonts w:ascii="Times New Roman" w:hAnsi="Times New Roman" w:cs="Times New Roman"/>
          <w:sz w:val="24"/>
          <w:szCs w:val="24"/>
        </w:rPr>
        <w:pPrChange w:id="31644" w:author="Joseph_The best luck" w:date="2012-05-31T15:22:00Z">
          <w:pPr>
            <w:autoSpaceDE w:val="0"/>
            <w:autoSpaceDN w:val="0"/>
            <w:adjustRightInd w:val="0"/>
            <w:spacing w:after="0" w:line="240" w:lineRule="auto"/>
          </w:pPr>
        </w:pPrChange>
      </w:pPr>
      <w:ins w:id="31645" w:author="Joseph_The best luck" w:date="2012-05-22T08:41:00Z">
        <w:del w:id="31646" w:author="Joseph_The Best Luck" w:date="2012-08-02T11:33:00Z">
          <w:r w:rsidDel="009137DC">
            <w:rPr>
              <w:rFonts w:ascii="Times New Roman" w:hAnsi="Times New Roman" w:cs="Times New Roman"/>
              <w:sz w:val="24"/>
              <w:szCs w:val="24"/>
            </w:rPr>
            <w:delText>Table.</w:delText>
          </w:r>
        </w:del>
      </w:ins>
      <w:proofErr w:type="gramStart"/>
      <w:ins w:id="31647" w:author="Joseph_The Best Luck" w:date="2012-08-02T11:33:00Z">
        <w:r w:rsidR="009137DC">
          <w:rPr>
            <w:rFonts w:ascii="Times New Roman" w:hAnsi="Times New Roman" w:cs="Times New Roman"/>
            <w:sz w:val="24"/>
            <w:szCs w:val="24"/>
          </w:rPr>
          <w:t>Table</w:t>
        </w:r>
      </w:ins>
      <w:ins w:id="31648" w:author="Joseph_The best luck" w:date="2012-05-22T08:41:00Z">
        <w:r>
          <w:rPr>
            <w:rFonts w:ascii="Times New Roman" w:hAnsi="Times New Roman" w:cs="Times New Roman"/>
            <w:sz w:val="24"/>
            <w:szCs w:val="24"/>
          </w:rPr>
          <w:t xml:space="preserve"> 45.</w:t>
        </w:r>
        <w:proofErr w:type="gramEnd"/>
        <w:r>
          <w:rPr>
            <w:rFonts w:ascii="Times New Roman" w:hAnsi="Times New Roman" w:cs="Times New Roman"/>
            <w:sz w:val="24"/>
            <w:szCs w:val="24"/>
          </w:rPr>
          <w:t xml:space="preserve"> Initial Factor Loading</w:t>
        </w:r>
      </w:ins>
    </w:p>
    <w:tbl>
      <w:tblPr>
        <w:tblW w:w="3706" w:type="dxa"/>
        <w:jc w:val="center"/>
        <w:tblInd w:w="-4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1649" w:author="Joseph_The best luck" w:date="2012-05-22T08:37:00Z">
          <w:tblPr>
            <w:tblW w:w="3706" w:type="dxa"/>
            <w:jc w:val="center"/>
            <w:tblInd w:w="-4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53"/>
        <w:gridCol w:w="1853"/>
        <w:tblGridChange w:id="31650">
          <w:tblGrid>
            <w:gridCol w:w="1853"/>
            <w:gridCol w:w="1853"/>
          </w:tblGrid>
        </w:tblGridChange>
      </w:tblGrid>
      <w:tr w:rsidR="004525B1" w:rsidRPr="00E67FD3" w:rsidTr="00E67FD3">
        <w:trPr>
          <w:cantSplit/>
          <w:jc w:val="center"/>
          <w:ins w:id="31651" w:author="Joseph_The best luck" w:date="2012-05-17T01:58:00Z"/>
          <w:trPrChange w:id="31652" w:author="Joseph_The best luck" w:date="2012-05-22T08:37:00Z">
            <w:trPr>
              <w:cantSplit/>
              <w:jc w:val="center"/>
            </w:trPr>
          </w:trPrChange>
        </w:trPr>
        <w:tc>
          <w:tcPr>
            <w:tcW w:w="3706" w:type="dxa"/>
            <w:gridSpan w:val="2"/>
            <w:tcBorders>
              <w:top w:val="nil"/>
              <w:left w:val="nil"/>
              <w:bottom w:val="single" w:sz="18" w:space="0" w:color="000000"/>
              <w:right w:val="nil"/>
            </w:tcBorders>
            <w:shd w:val="clear" w:color="auto" w:fill="FFFFFF"/>
            <w:tcPrChange w:id="31653" w:author="Joseph_The best luck" w:date="2012-05-22T08:37:00Z">
              <w:tcPr>
                <w:tcW w:w="3706" w:type="dxa"/>
                <w:gridSpan w:val="2"/>
                <w:tcBorders>
                  <w:top w:val="nil"/>
                  <w:left w:val="nil"/>
                  <w:bottom w:val="nil"/>
                  <w:right w:val="nil"/>
                </w:tcBorders>
                <w:shd w:val="clear" w:color="auto" w:fill="FFFFFF"/>
              </w:tcPr>
            </w:tcPrChange>
          </w:tcPr>
          <w:p w:rsidR="004525B1" w:rsidRPr="00E67FD3" w:rsidRDefault="004525B1" w:rsidP="005834F8">
            <w:pPr>
              <w:autoSpaceDE w:val="0"/>
              <w:autoSpaceDN w:val="0"/>
              <w:adjustRightInd w:val="0"/>
              <w:spacing w:after="0" w:line="320" w:lineRule="atLeast"/>
              <w:ind w:left="60" w:right="60"/>
              <w:jc w:val="center"/>
              <w:rPr>
                <w:ins w:id="31654" w:author="Joseph_The best luck" w:date="2012-05-17T01:58:00Z"/>
                <w:rFonts w:ascii="Times New Roman" w:hAnsi="Times New Roman" w:cs="Times New Roman"/>
                <w:color w:val="000000"/>
                <w:sz w:val="20"/>
                <w:szCs w:val="20"/>
                <w:rPrChange w:id="31655" w:author="Joseph_The best luck" w:date="2012-05-22T08:33:00Z">
                  <w:rPr>
                    <w:ins w:id="31656" w:author="Joseph_The best luck" w:date="2012-05-17T01:58:00Z"/>
                    <w:rFonts w:ascii="Times New Roman" w:hAnsi="Times New Roman" w:cs="Times New Roman"/>
                    <w:color w:val="000000"/>
                    <w:sz w:val="18"/>
                    <w:szCs w:val="18"/>
                  </w:rPr>
                </w:rPrChange>
              </w:rPr>
            </w:pPr>
            <w:ins w:id="31657" w:author="Joseph_The best luck" w:date="2012-05-17T01:58:00Z">
              <w:r w:rsidRPr="00E67FD3">
                <w:rPr>
                  <w:rFonts w:ascii="Times New Roman" w:hAnsi="Times New Roman" w:cs="Times New Roman"/>
                  <w:b/>
                  <w:bCs/>
                  <w:color w:val="000000"/>
                  <w:sz w:val="20"/>
                  <w:szCs w:val="20"/>
                  <w:rPrChange w:id="31658" w:author="Joseph_The best luck" w:date="2012-05-22T08:33:00Z">
                    <w:rPr>
                      <w:rFonts w:ascii="Times New Roman" w:hAnsi="Times New Roman" w:cs="Times New Roman"/>
                      <w:b/>
                      <w:bCs/>
                      <w:color w:val="000000"/>
                      <w:sz w:val="18"/>
                      <w:szCs w:val="18"/>
                    </w:rPr>
                  </w:rPrChange>
                </w:rPr>
                <w:t xml:space="preserve">Factor </w:t>
              </w:r>
              <w:proofErr w:type="spellStart"/>
              <w:r w:rsidRPr="00E67FD3">
                <w:rPr>
                  <w:rFonts w:ascii="Times New Roman" w:hAnsi="Times New Roman" w:cs="Times New Roman"/>
                  <w:b/>
                  <w:bCs/>
                  <w:color w:val="000000"/>
                  <w:sz w:val="20"/>
                  <w:szCs w:val="20"/>
                  <w:rPrChange w:id="31659" w:author="Joseph_The best luck" w:date="2012-05-22T08:33:00Z">
                    <w:rPr>
                      <w:rFonts w:ascii="Times New Roman" w:hAnsi="Times New Roman" w:cs="Times New Roman"/>
                      <w:b/>
                      <w:bCs/>
                      <w:color w:val="000000"/>
                      <w:sz w:val="18"/>
                      <w:szCs w:val="18"/>
                    </w:rPr>
                  </w:rPrChange>
                </w:rPr>
                <w:t>Matrix</w:t>
              </w:r>
              <w:r w:rsidRPr="00E67FD3">
                <w:rPr>
                  <w:rFonts w:ascii="Times New Roman" w:hAnsi="Times New Roman" w:cs="Times New Roman"/>
                  <w:b/>
                  <w:bCs/>
                  <w:color w:val="000000"/>
                  <w:sz w:val="20"/>
                  <w:szCs w:val="20"/>
                  <w:vertAlign w:val="superscript"/>
                  <w:rPrChange w:id="31660" w:author="Joseph_The best luck" w:date="2012-05-22T08:33:00Z">
                    <w:rPr>
                      <w:rFonts w:ascii="Times New Roman" w:hAnsi="Times New Roman" w:cs="Times New Roman"/>
                      <w:b/>
                      <w:bCs/>
                      <w:color w:val="000000"/>
                      <w:sz w:val="18"/>
                      <w:szCs w:val="18"/>
                      <w:vertAlign w:val="superscript"/>
                    </w:rPr>
                  </w:rPrChange>
                </w:rPr>
                <w:t>a</w:t>
              </w:r>
              <w:proofErr w:type="spellEnd"/>
            </w:ins>
          </w:p>
        </w:tc>
      </w:tr>
      <w:tr w:rsidR="004525B1" w:rsidRPr="00E67FD3" w:rsidTr="00E67FD3">
        <w:trPr>
          <w:cantSplit/>
          <w:jc w:val="center"/>
          <w:ins w:id="31661" w:author="Joseph_The best luck" w:date="2012-05-17T01:58:00Z"/>
          <w:trPrChange w:id="31662" w:author="Joseph_The best luck" w:date="2012-05-22T08:37:00Z">
            <w:trPr>
              <w:cantSplit/>
              <w:jc w:val="center"/>
            </w:trPr>
          </w:trPrChange>
        </w:trPr>
        <w:tc>
          <w:tcPr>
            <w:tcW w:w="1853" w:type="dxa"/>
            <w:vMerge w:val="restart"/>
            <w:tcBorders>
              <w:top w:val="single" w:sz="18" w:space="0" w:color="000000"/>
              <w:left w:val="nil"/>
              <w:bottom w:val="nil"/>
              <w:right w:val="single" w:sz="18" w:space="0" w:color="000000"/>
            </w:tcBorders>
            <w:shd w:val="clear" w:color="auto" w:fill="FFFFFF"/>
            <w:tcPrChange w:id="31663" w:author="Joseph_The best luck" w:date="2012-05-22T08:37:00Z">
              <w:tcPr>
                <w:tcW w:w="1853"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E67FD3" w:rsidRDefault="004525B1" w:rsidP="005834F8">
            <w:pPr>
              <w:autoSpaceDE w:val="0"/>
              <w:autoSpaceDN w:val="0"/>
              <w:adjustRightInd w:val="0"/>
              <w:spacing w:after="0" w:line="320" w:lineRule="atLeast"/>
              <w:ind w:left="60" w:right="60"/>
              <w:rPr>
                <w:ins w:id="31664" w:author="Joseph_The best luck" w:date="2012-05-17T01:58:00Z"/>
                <w:rFonts w:ascii="Times New Roman" w:hAnsi="Times New Roman" w:cs="Times New Roman"/>
                <w:color w:val="000000"/>
                <w:sz w:val="20"/>
                <w:szCs w:val="20"/>
                <w:rPrChange w:id="31665" w:author="Joseph_The best luck" w:date="2012-05-22T08:33:00Z">
                  <w:rPr>
                    <w:ins w:id="31666" w:author="Joseph_The best luck" w:date="2012-05-17T01:58:00Z"/>
                    <w:rFonts w:ascii="Times New Roman" w:hAnsi="Times New Roman" w:cs="Times New Roman"/>
                    <w:color w:val="000000"/>
                    <w:sz w:val="18"/>
                    <w:szCs w:val="18"/>
                  </w:rPr>
                </w:rPrChange>
              </w:rPr>
            </w:pPr>
          </w:p>
        </w:tc>
        <w:tc>
          <w:tcPr>
            <w:tcW w:w="1853" w:type="dxa"/>
            <w:tcBorders>
              <w:top w:val="single" w:sz="18" w:space="0" w:color="000000"/>
              <w:left w:val="single" w:sz="18" w:space="0" w:color="000000"/>
              <w:right w:val="nil"/>
            </w:tcBorders>
            <w:shd w:val="clear" w:color="auto" w:fill="FFFFFF"/>
            <w:tcPrChange w:id="31667" w:author="Joseph_The best luck" w:date="2012-05-22T08:37:00Z">
              <w:tcPr>
                <w:tcW w:w="1853" w:type="dxa"/>
                <w:tcBorders>
                  <w:top w:val="single" w:sz="16" w:space="0" w:color="000000"/>
                  <w:left w:val="single" w:sz="16" w:space="0" w:color="000000"/>
                  <w:right w:val="single" w:sz="16" w:space="0" w:color="000000"/>
                </w:tcBorders>
                <w:shd w:val="clear" w:color="auto" w:fill="FFFFFF"/>
              </w:tcPr>
            </w:tcPrChange>
          </w:tcPr>
          <w:p w:rsidR="004525B1" w:rsidRPr="00E67FD3" w:rsidRDefault="004525B1" w:rsidP="005834F8">
            <w:pPr>
              <w:autoSpaceDE w:val="0"/>
              <w:autoSpaceDN w:val="0"/>
              <w:adjustRightInd w:val="0"/>
              <w:spacing w:after="0" w:line="320" w:lineRule="atLeast"/>
              <w:ind w:left="60" w:right="60"/>
              <w:jc w:val="center"/>
              <w:rPr>
                <w:ins w:id="31668" w:author="Joseph_The best luck" w:date="2012-05-17T01:58:00Z"/>
                <w:rFonts w:ascii="Times New Roman" w:hAnsi="Times New Roman" w:cs="Times New Roman"/>
                <w:color w:val="000000"/>
                <w:sz w:val="20"/>
                <w:szCs w:val="20"/>
                <w:rPrChange w:id="31669" w:author="Joseph_The best luck" w:date="2012-05-22T08:33:00Z">
                  <w:rPr>
                    <w:ins w:id="31670" w:author="Joseph_The best luck" w:date="2012-05-17T01:58:00Z"/>
                    <w:rFonts w:ascii="Times New Roman" w:hAnsi="Times New Roman" w:cs="Times New Roman"/>
                    <w:color w:val="000000"/>
                    <w:sz w:val="18"/>
                    <w:szCs w:val="18"/>
                  </w:rPr>
                </w:rPrChange>
              </w:rPr>
            </w:pPr>
            <w:ins w:id="31671" w:author="Joseph_The best luck" w:date="2012-05-17T01:58:00Z">
              <w:r w:rsidRPr="00E67FD3">
                <w:rPr>
                  <w:rFonts w:ascii="Times New Roman" w:hAnsi="Times New Roman" w:cs="Times New Roman"/>
                  <w:color w:val="000000"/>
                  <w:sz w:val="20"/>
                  <w:szCs w:val="20"/>
                  <w:rPrChange w:id="31672" w:author="Joseph_The best luck" w:date="2012-05-22T08:33:00Z">
                    <w:rPr>
                      <w:rFonts w:ascii="Times New Roman" w:hAnsi="Times New Roman" w:cs="Times New Roman"/>
                      <w:color w:val="000000"/>
                      <w:sz w:val="18"/>
                      <w:szCs w:val="18"/>
                    </w:rPr>
                  </w:rPrChange>
                </w:rPr>
                <w:t>Factor</w:t>
              </w:r>
            </w:ins>
          </w:p>
        </w:tc>
      </w:tr>
      <w:tr w:rsidR="004525B1" w:rsidRPr="00E67FD3" w:rsidTr="00E67FD3">
        <w:trPr>
          <w:cantSplit/>
          <w:jc w:val="center"/>
          <w:ins w:id="31673" w:author="Joseph_The best luck" w:date="2012-05-17T01:58:00Z"/>
          <w:trPrChange w:id="31674" w:author="Joseph_The best luck" w:date="2012-05-22T08:37:00Z">
            <w:trPr>
              <w:cantSplit/>
              <w:jc w:val="center"/>
            </w:trPr>
          </w:trPrChange>
        </w:trPr>
        <w:tc>
          <w:tcPr>
            <w:tcW w:w="1853" w:type="dxa"/>
            <w:vMerge/>
            <w:tcBorders>
              <w:top w:val="single" w:sz="16" w:space="0" w:color="000000"/>
              <w:left w:val="nil"/>
              <w:bottom w:val="nil"/>
              <w:right w:val="single" w:sz="18" w:space="0" w:color="000000"/>
            </w:tcBorders>
            <w:shd w:val="clear" w:color="auto" w:fill="FFFFFF"/>
            <w:tcPrChange w:id="31675" w:author="Joseph_The best luck" w:date="2012-05-22T08:37:00Z">
              <w:tcPr>
                <w:tcW w:w="1853" w:type="dxa"/>
                <w:vMerge/>
                <w:tcBorders>
                  <w:top w:val="single" w:sz="16" w:space="0" w:color="000000"/>
                  <w:left w:val="single" w:sz="16" w:space="0" w:color="000000"/>
                  <w:bottom w:val="nil"/>
                  <w:right w:val="single" w:sz="16" w:space="0" w:color="000000"/>
                </w:tcBorders>
                <w:shd w:val="clear" w:color="auto" w:fill="FFFFFF"/>
              </w:tcPr>
            </w:tcPrChange>
          </w:tcPr>
          <w:p w:rsidR="004525B1" w:rsidRPr="00E67FD3" w:rsidRDefault="004525B1" w:rsidP="005834F8">
            <w:pPr>
              <w:autoSpaceDE w:val="0"/>
              <w:autoSpaceDN w:val="0"/>
              <w:adjustRightInd w:val="0"/>
              <w:spacing w:after="0" w:line="240" w:lineRule="auto"/>
              <w:rPr>
                <w:ins w:id="31676" w:author="Joseph_The best luck" w:date="2012-05-17T01:58:00Z"/>
                <w:rFonts w:ascii="Times New Roman" w:hAnsi="Times New Roman" w:cs="Times New Roman"/>
                <w:color w:val="000000"/>
                <w:sz w:val="20"/>
                <w:szCs w:val="20"/>
                <w:rPrChange w:id="31677" w:author="Joseph_The best luck" w:date="2012-05-22T08:33:00Z">
                  <w:rPr>
                    <w:ins w:id="31678" w:author="Joseph_The best luck" w:date="2012-05-17T01:58:00Z"/>
                    <w:rFonts w:ascii="Times New Roman" w:hAnsi="Times New Roman" w:cs="Times New Roman"/>
                    <w:color w:val="000000"/>
                    <w:sz w:val="18"/>
                    <w:szCs w:val="18"/>
                  </w:rPr>
                </w:rPrChange>
              </w:rPr>
            </w:pPr>
          </w:p>
        </w:tc>
        <w:tc>
          <w:tcPr>
            <w:tcW w:w="1853" w:type="dxa"/>
            <w:tcBorders>
              <w:left w:val="single" w:sz="18" w:space="0" w:color="000000"/>
              <w:bottom w:val="single" w:sz="16" w:space="0" w:color="000000"/>
              <w:right w:val="nil"/>
            </w:tcBorders>
            <w:shd w:val="clear" w:color="auto" w:fill="FFFFFF"/>
            <w:tcPrChange w:id="31679" w:author="Joseph_The best luck" w:date="2012-05-22T08:37:00Z">
              <w:tcPr>
                <w:tcW w:w="1853" w:type="dxa"/>
                <w:tcBorders>
                  <w:left w:val="single" w:sz="16" w:space="0" w:color="000000"/>
                  <w:bottom w:val="single" w:sz="16" w:space="0" w:color="000000"/>
                  <w:right w:val="single" w:sz="16" w:space="0" w:color="000000"/>
                </w:tcBorders>
                <w:shd w:val="clear" w:color="auto" w:fill="FFFFFF"/>
              </w:tcPr>
            </w:tcPrChange>
          </w:tcPr>
          <w:p w:rsidR="004525B1" w:rsidRPr="00E67FD3" w:rsidRDefault="004525B1" w:rsidP="005834F8">
            <w:pPr>
              <w:autoSpaceDE w:val="0"/>
              <w:autoSpaceDN w:val="0"/>
              <w:adjustRightInd w:val="0"/>
              <w:spacing w:after="0" w:line="320" w:lineRule="atLeast"/>
              <w:ind w:left="60" w:right="60"/>
              <w:jc w:val="center"/>
              <w:rPr>
                <w:ins w:id="31680" w:author="Joseph_The best luck" w:date="2012-05-17T01:58:00Z"/>
                <w:rFonts w:ascii="Times New Roman" w:hAnsi="Times New Roman" w:cs="Times New Roman"/>
                <w:color w:val="000000"/>
                <w:sz w:val="20"/>
                <w:szCs w:val="20"/>
                <w:rPrChange w:id="31681" w:author="Joseph_The best luck" w:date="2012-05-22T08:33:00Z">
                  <w:rPr>
                    <w:ins w:id="31682" w:author="Joseph_The best luck" w:date="2012-05-17T01:58:00Z"/>
                    <w:rFonts w:ascii="Times New Roman" w:hAnsi="Times New Roman" w:cs="Times New Roman"/>
                    <w:color w:val="000000"/>
                    <w:sz w:val="18"/>
                    <w:szCs w:val="18"/>
                  </w:rPr>
                </w:rPrChange>
              </w:rPr>
            </w:pPr>
            <w:ins w:id="31683" w:author="Joseph_The best luck" w:date="2012-05-17T01:58:00Z">
              <w:r w:rsidRPr="00E67FD3">
                <w:rPr>
                  <w:rFonts w:ascii="Times New Roman" w:hAnsi="Times New Roman" w:cs="Times New Roman"/>
                  <w:color w:val="000000"/>
                  <w:sz w:val="20"/>
                  <w:szCs w:val="20"/>
                  <w:rPrChange w:id="31684" w:author="Joseph_The best luck" w:date="2012-05-22T08:33:00Z">
                    <w:rPr>
                      <w:rFonts w:ascii="Times New Roman" w:hAnsi="Times New Roman" w:cs="Times New Roman"/>
                      <w:color w:val="000000"/>
                      <w:sz w:val="18"/>
                      <w:szCs w:val="18"/>
                    </w:rPr>
                  </w:rPrChange>
                </w:rPr>
                <w:t>1</w:t>
              </w:r>
            </w:ins>
          </w:p>
        </w:tc>
      </w:tr>
      <w:tr w:rsidR="004525B1" w:rsidRPr="00E67FD3" w:rsidTr="00E67FD3">
        <w:trPr>
          <w:cantSplit/>
          <w:jc w:val="center"/>
          <w:ins w:id="31685" w:author="Joseph_The best luck" w:date="2012-05-17T01:58:00Z"/>
          <w:trPrChange w:id="31686" w:author="Joseph_The best luck" w:date="2012-05-22T08:37:00Z">
            <w:trPr>
              <w:cantSplit/>
              <w:jc w:val="center"/>
            </w:trPr>
          </w:trPrChange>
        </w:trPr>
        <w:tc>
          <w:tcPr>
            <w:tcW w:w="1853" w:type="dxa"/>
            <w:tcBorders>
              <w:top w:val="single" w:sz="16" w:space="0" w:color="000000"/>
              <w:left w:val="nil"/>
              <w:bottom w:val="nil"/>
              <w:right w:val="single" w:sz="18" w:space="0" w:color="000000"/>
            </w:tcBorders>
            <w:shd w:val="clear" w:color="auto" w:fill="FFFFFF"/>
            <w:vAlign w:val="center"/>
            <w:tcPrChange w:id="31687" w:author="Joseph_The best luck" w:date="2012-05-22T08:37:00Z">
              <w:tcPr>
                <w:tcW w:w="1853"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rPr>
                <w:ins w:id="31688" w:author="Joseph_The best luck" w:date="2012-05-17T01:58:00Z"/>
                <w:rFonts w:ascii="Times New Roman" w:hAnsi="Times New Roman" w:cs="Times New Roman"/>
                <w:color w:val="000000"/>
                <w:sz w:val="20"/>
                <w:szCs w:val="20"/>
                <w:rPrChange w:id="31689" w:author="Joseph_The best luck" w:date="2012-05-22T08:33:00Z">
                  <w:rPr>
                    <w:ins w:id="31690" w:author="Joseph_The best luck" w:date="2012-05-17T01:58:00Z"/>
                    <w:rFonts w:ascii="Times New Roman" w:hAnsi="Times New Roman" w:cs="Times New Roman"/>
                    <w:color w:val="000000"/>
                    <w:sz w:val="18"/>
                    <w:szCs w:val="18"/>
                  </w:rPr>
                </w:rPrChange>
              </w:rPr>
            </w:pPr>
            <w:ins w:id="31691" w:author="Joseph_The best luck" w:date="2012-05-17T01:58:00Z">
              <w:r w:rsidRPr="00E67FD3">
                <w:rPr>
                  <w:rFonts w:ascii="Times New Roman" w:hAnsi="Times New Roman" w:cs="Times New Roman"/>
                  <w:color w:val="000000"/>
                  <w:sz w:val="20"/>
                  <w:szCs w:val="20"/>
                  <w:rPrChange w:id="31692" w:author="Joseph_The best luck" w:date="2012-05-22T08:33:00Z">
                    <w:rPr>
                      <w:rFonts w:ascii="Times New Roman" w:hAnsi="Times New Roman" w:cs="Times New Roman"/>
                      <w:color w:val="000000"/>
                      <w:sz w:val="18"/>
                      <w:szCs w:val="18"/>
                    </w:rPr>
                  </w:rPrChange>
                </w:rPr>
                <w:t>PAB1</w:t>
              </w:r>
            </w:ins>
          </w:p>
        </w:tc>
        <w:tc>
          <w:tcPr>
            <w:tcW w:w="1853" w:type="dxa"/>
            <w:tcBorders>
              <w:top w:val="single" w:sz="16" w:space="0" w:color="000000"/>
              <w:left w:val="single" w:sz="18" w:space="0" w:color="000000"/>
              <w:bottom w:val="nil"/>
              <w:right w:val="nil"/>
            </w:tcBorders>
            <w:shd w:val="clear" w:color="auto" w:fill="FFFFFF"/>
            <w:vAlign w:val="center"/>
            <w:tcPrChange w:id="31693" w:author="Joseph_The best luck" w:date="2012-05-22T08:37:00Z">
              <w:tcPr>
                <w:tcW w:w="1853"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jc w:val="right"/>
              <w:rPr>
                <w:ins w:id="31694" w:author="Joseph_The best luck" w:date="2012-05-17T01:58:00Z"/>
                <w:rFonts w:ascii="Times New Roman" w:hAnsi="Times New Roman" w:cs="Times New Roman"/>
                <w:color w:val="000000"/>
                <w:sz w:val="20"/>
                <w:szCs w:val="20"/>
                <w:rPrChange w:id="31695" w:author="Joseph_The best luck" w:date="2012-05-22T08:33:00Z">
                  <w:rPr>
                    <w:ins w:id="31696" w:author="Joseph_The best luck" w:date="2012-05-17T01:58:00Z"/>
                    <w:rFonts w:ascii="Times New Roman" w:hAnsi="Times New Roman" w:cs="Times New Roman"/>
                    <w:color w:val="000000"/>
                    <w:sz w:val="18"/>
                    <w:szCs w:val="18"/>
                  </w:rPr>
                </w:rPrChange>
              </w:rPr>
            </w:pPr>
            <w:ins w:id="31697" w:author="Joseph_The best luck" w:date="2012-05-17T01:58:00Z">
              <w:r w:rsidRPr="00E67FD3">
                <w:rPr>
                  <w:rFonts w:ascii="Times New Roman" w:hAnsi="Times New Roman" w:cs="Times New Roman"/>
                  <w:color w:val="000000"/>
                  <w:sz w:val="20"/>
                  <w:szCs w:val="20"/>
                  <w:rPrChange w:id="31698" w:author="Joseph_The best luck" w:date="2012-05-22T08:33:00Z">
                    <w:rPr>
                      <w:rFonts w:ascii="Times New Roman" w:hAnsi="Times New Roman" w:cs="Times New Roman"/>
                      <w:color w:val="000000"/>
                      <w:sz w:val="18"/>
                      <w:szCs w:val="18"/>
                    </w:rPr>
                  </w:rPrChange>
                </w:rPr>
                <w:t>.935</w:t>
              </w:r>
            </w:ins>
          </w:p>
        </w:tc>
      </w:tr>
      <w:tr w:rsidR="004525B1" w:rsidRPr="00E67FD3" w:rsidTr="00E67FD3">
        <w:trPr>
          <w:cantSplit/>
          <w:jc w:val="center"/>
          <w:ins w:id="31699" w:author="Joseph_The best luck" w:date="2012-05-17T01:58:00Z"/>
          <w:trPrChange w:id="31700" w:author="Joseph_The best luck" w:date="2012-05-22T08:37:00Z">
            <w:trPr>
              <w:cantSplit/>
              <w:jc w:val="center"/>
            </w:trPr>
          </w:trPrChange>
        </w:trPr>
        <w:tc>
          <w:tcPr>
            <w:tcW w:w="1853" w:type="dxa"/>
            <w:tcBorders>
              <w:top w:val="nil"/>
              <w:left w:val="nil"/>
              <w:bottom w:val="nil"/>
              <w:right w:val="single" w:sz="18" w:space="0" w:color="000000"/>
            </w:tcBorders>
            <w:shd w:val="clear" w:color="auto" w:fill="FFFFFF"/>
            <w:vAlign w:val="center"/>
            <w:tcPrChange w:id="31701" w:author="Joseph_The best luck" w:date="2012-05-22T08:37:00Z">
              <w:tcPr>
                <w:tcW w:w="1853" w:type="dxa"/>
                <w:tcBorders>
                  <w:top w:val="nil"/>
                  <w:left w:val="single" w:sz="16" w:space="0" w:color="000000"/>
                  <w:bottom w:val="nil"/>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rPr>
                <w:ins w:id="31702" w:author="Joseph_The best luck" w:date="2012-05-17T01:58:00Z"/>
                <w:rFonts w:ascii="Times New Roman" w:hAnsi="Times New Roman" w:cs="Times New Roman"/>
                <w:color w:val="000000"/>
                <w:sz w:val="20"/>
                <w:szCs w:val="20"/>
                <w:rPrChange w:id="31703" w:author="Joseph_The best luck" w:date="2012-05-22T08:33:00Z">
                  <w:rPr>
                    <w:ins w:id="31704" w:author="Joseph_The best luck" w:date="2012-05-17T01:58:00Z"/>
                    <w:rFonts w:ascii="Times New Roman" w:hAnsi="Times New Roman" w:cs="Times New Roman"/>
                    <w:color w:val="000000"/>
                    <w:sz w:val="18"/>
                    <w:szCs w:val="18"/>
                  </w:rPr>
                </w:rPrChange>
              </w:rPr>
            </w:pPr>
            <w:ins w:id="31705" w:author="Joseph_The best luck" w:date="2012-05-17T01:58:00Z">
              <w:r w:rsidRPr="00E67FD3">
                <w:rPr>
                  <w:rFonts w:ascii="Times New Roman" w:hAnsi="Times New Roman" w:cs="Times New Roman"/>
                  <w:color w:val="000000"/>
                  <w:sz w:val="20"/>
                  <w:szCs w:val="20"/>
                  <w:rPrChange w:id="31706" w:author="Joseph_The best luck" w:date="2012-05-22T08:33:00Z">
                    <w:rPr>
                      <w:rFonts w:ascii="Times New Roman" w:hAnsi="Times New Roman" w:cs="Times New Roman"/>
                      <w:color w:val="000000"/>
                      <w:sz w:val="18"/>
                      <w:szCs w:val="18"/>
                    </w:rPr>
                  </w:rPrChange>
                </w:rPr>
                <w:t>PAEE1</w:t>
              </w:r>
            </w:ins>
          </w:p>
        </w:tc>
        <w:tc>
          <w:tcPr>
            <w:tcW w:w="1853" w:type="dxa"/>
            <w:tcBorders>
              <w:top w:val="nil"/>
              <w:left w:val="single" w:sz="18" w:space="0" w:color="000000"/>
              <w:bottom w:val="nil"/>
              <w:right w:val="nil"/>
            </w:tcBorders>
            <w:shd w:val="clear" w:color="auto" w:fill="FFFFFF"/>
            <w:vAlign w:val="center"/>
            <w:tcPrChange w:id="31707" w:author="Joseph_The best luck" w:date="2012-05-22T08:37:00Z">
              <w:tcPr>
                <w:tcW w:w="1853" w:type="dxa"/>
                <w:tcBorders>
                  <w:top w:val="nil"/>
                  <w:left w:val="single" w:sz="16" w:space="0" w:color="000000"/>
                  <w:bottom w:val="nil"/>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jc w:val="right"/>
              <w:rPr>
                <w:ins w:id="31708" w:author="Joseph_The best luck" w:date="2012-05-17T01:58:00Z"/>
                <w:rFonts w:ascii="Times New Roman" w:hAnsi="Times New Roman" w:cs="Times New Roman"/>
                <w:color w:val="000000"/>
                <w:sz w:val="20"/>
                <w:szCs w:val="20"/>
                <w:rPrChange w:id="31709" w:author="Joseph_The best luck" w:date="2012-05-22T08:33:00Z">
                  <w:rPr>
                    <w:ins w:id="31710" w:author="Joseph_The best luck" w:date="2012-05-17T01:58:00Z"/>
                    <w:rFonts w:ascii="Times New Roman" w:hAnsi="Times New Roman" w:cs="Times New Roman"/>
                    <w:color w:val="000000"/>
                    <w:sz w:val="18"/>
                    <w:szCs w:val="18"/>
                  </w:rPr>
                </w:rPrChange>
              </w:rPr>
            </w:pPr>
            <w:ins w:id="31711" w:author="Joseph_The best luck" w:date="2012-05-17T01:58:00Z">
              <w:r w:rsidRPr="00E67FD3">
                <w:rPr>
                  <w:rFonts w:ascii="Times New Roman" w:hAnsi="Times New Roman" w:cs="Times New Roman"/>
                  <w:color w:val="000000"/>
                  <w:sz w:val="20"/>
                  <w:szCs w:val="20"/>
                  <w:rPrChange w:id="31712" w:author="Joseph_The best luck" w:date="2012-05-22T08:33:00Z">
                    <w:rPr>
                      <w:rFonts w:ascii="Times New Roman" w:hAnsi="Times New Roman" w:cs="Times New Roman"/>
                      <w:color w:val="000000"/>
                      <w:sz w:val="18"/>
                      <w:szCs w:val="18"/>
                    </w:rPr>
                  </w:rPrChange>
                </w:rPr>
                <w:t>.931</w:t>
              </w:r>
            </w:ins>
          </w:p>
        </w:tc>
      </w:tr>
      <w:tr w:rsidR="004525B1" w:rsidRPr="00E67FD3" w:rsidTr="00E67FD3">
        <w:trPr>
          <w:cantSplit/>
          <w:jc w:val="center"/>
          <w:ins w:id="31713" w:author="Joseph_The best luck" w:date="2012-05-17T01:58:00Z"/>
          <w:trPrChange w:id="31714" w:author="Joseph_The best luck" w:date="2012-05-22T08:37:00Z">
            <w:trPr>
              <w:cantSplit/>
              <w:jc w:val="center"/>
            </w:trPr>
          </w:trPrChange>
        </w:trPr>
        <w:tc>
          <w:tcPr>
            <w:tcW w:w="1853" w:type="dxa"/>
            <w:tcBorders>
              <w:top w:val="nil"/>
              <w:left w:val="nil"/>
              <w:bottom w:val="nil"/>
              <w:right w:val="single" w:sz="18" w:space="0" w:color="000000"/>
            </w:tcBorders>
            <w:shd w:val="clear" w:color="auto" w:fill="FFFFFF"/>
            <w:vAlign w:val="center"/>
            <w:tcPrChange w:id="31715" w:author="Joseph_The best luck" w:date="2012-05-22T08:37:00Z">
              <w:tcPr>
                <w:tcW w:w="1853" w:type="dxa"/>
                <w:tcBorders>
                  <w:top w:val="nil"/>
                  <w:left w:val="single" w:sz="16" w:space="0" w:color="000000"/>
                  <w:bottom w:val="nil"/>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rPr>
                <w:ins w:id="31716" w:author="Joseph_The best luck" w:date="2012-05-17T01:58:00Z"/>
                <w:rFonts w:ascii="Times New Roman" w:hAnsi="Times New Roman" w:cs="Times New Roman"/>
                <w:color w:val="000000"/>
                <w:sz w:val="20"/>
                <w:szCs w:val="20"/>
                <w:rPrChange w:id="31717" w:author="Joseph_The best luck" w:date="2012-05-22T08:33:00Z">
                  <w:rPr>
                    <w:ins w:id="31718" w:author="Joseph_The best luck" w:date="2012-05-17T01:58:00Z"/>
                    <w:rFonts w:ascii="Times New Roman" w:hAnsi="Times New Roman" w:cs="Times New Roman"/>
                    <w:color w:val="000000"/>
                    <w:sz w:val="18"/>
                    <w:szCs w:val="18"/>
                  </w:rPr>
                </w:rPrChange>
              </w:rPr>
            </w:pPr>
            <w:ins w:id="31719" w:author="Joseph_The best luck" w:date="2012-05-17T01:58:00Z">
              <w:r w:rsidRPr="00E67FD3">
                <w:rPr>
                  <w:rFonts w:ascii="Times New Roman" w:hAnsi="Times New Roman" w:cs="Times New Roman"/>
                  <w:color w:val="000000"/>
                  <w:sz w:val="20"/>
                  <w:szCs w:val="20"/>
                  <w:rPrChange w:id="31720" w:author="Joseph_The best luck" w:date="2012-05-22T08:33:00Z">
                    <w:rPr>
                      <w:rFonts w:ascii="Times New Roman" w:hAnsi="Times New Roman" w:cs="Times New Roman"/>
                      <w:color w:val="000000"/>
                      <w:sz w:val="18"/>
                      <w:szCs w:val="18"/>
                    </w:rPr>
                  </w:rPrChange>
                </w:rPr>
                <w:t>PAEE2</w:t>
              </w:r>
            </w:ins>
          </w:p>
        </w:tc>
        <w:tc>
          <w:tcPr>
            <w:tcW w:w="1853" w:type="dxa"/>
            <w:tcBorders>
              <w:top w:val="nil"/>
              <w:left w:val="single" w:sz="18" w:space="0" w:color="000000"/>
              <w:bottom w:val="nil"/>
              <w:right w:val="nil"/>
            </w:tcBorders>
            <w:shd w:val="clear" w:color="auto" w:fill="FFFFFF"/>
            <w:vAlign w:val="center"/>
            <w:tcPrChange w:id="31721" w:author="Joseph_The best luck" w:date="2012-05-22T08:37:00Z">
              <w:tcPr>
                <w:tcW w:w="1853" w:type="dxa"/>
                <w:tcBorders>
                  <w:top w:val="nil"/>
                  <w:left w:val="single" w:sz="16" w:space="0" w:color="000000"/>
                  <w:bottom w:val="nil"/>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jc w:val="right"/>
              <w:rPr>
                <w:ins w:id="31722" w:author="Joseph_The best luck" w:date="2012-05-17T01:58:00Z"/>
                <w:rFonts w:ascii="Times New Roman" w:hAnsi="Times New Roman" w:cs="Times New Roman"/>
                <w:color w:val="000000"/>
                <w:sz w:val="20"/>
                <w:szCs w:val="20"/>
                <w:rPrChange w:id="31723" w:author="Joseph_The best luck" w:date="2012-05-22T08:33:00Z">
                  <w:rPr>
                    <w:ins w:id="31724" w:author="Joseph_The best luck" w:date="2012-05-17T01:58:00Z"/>
                    <w:rFonts w:ascii="Times New Roman" w:hAnsi="Times New Roman" w:cs="Times New Roman"/>
                    <w:color w:val="000000"/>
                    <w:sz w:val="18"/>
                    <w:szCs w:val="18"/>
                  </w:rPr>
                </w:rPrChange>
              </w:rPr>
            </w:pPr>
            <w:ins w:id="31725" w:author="Joseph_The best luck" w:date="2012-05-17T01:58:00Z">
              <w:r w:rsidRPr="00E67FD3">
                <w:rPr>
                  <w:rFonts w:ascii="Times New Roman" w:hAnsi="Times New Roman" w:cs="Times New Roman"/>
                  <w:color w:val="000000"/>
                  <w:sz w:val="20"/>
                  <w:szCs w:val="20"/>
                  <w:rPrChange w:id="31726" w:author="Joseph_The best luck" w:date="2012-05-22T08:33:00Z">
                    <w:rPr>
                      <w:rFonts w:ascii="Times New Roman" w:hAnsi="Times New Roman" w:cs="Times New Roman"/>
                      <w:color w:val="000000"/>
                      <w:sz w:val="18"/>
                      <w:szCs w:val="18"/>
                    </w:rPr>
                  </w:rPrChange>
                </w:rPr>
                <w:t>.849</w:t>
              </w:r>
            </w:ins>
          </w:p>
        </w:tc>
      </w:tr>
      <w:tr w:rsidR="004525B1" w:rsidRPr="00E67FD3" w:rsidTr="00E67FD3">
        <w:trPr>
          <w:cantSplit/>
          <w:jc w:val="center"/>
          <w:ins w:id="31727" w:author="Joseph_The best luck" w:date="2012-05-17T01:58:00Z"/>
          <w:trPrChange w:id="31728" w:author="Joseph_The best luck" w:date="2012-05-22T08:37:00Z">
            <w:trPr>
              <w:cantSplit/>
              <w:jc w:val="center"/>
            </w:trPr>
          </w:trPrChange>
        </w:trPr>
        <w:tc>
          <w:tcPr>
            <w:tcW w:w="1853" w:type="dxa"/>
            <w:tcBorders>
              <w:top w:val="nil"/>
              <w:left w:val="nil"/>
              <w:bottom w:val="single" w:sz="18" w:space="0" w:color="000000"/>
              <w:right w:val="single" w:sz="18" w:space="0" w:color="000000"/>
            </w:tcBorders>
            <w:shd w:val="clear" w:color="auto" w:fill="FFFFFF"/>
            <w:vAlign w:val="center"/>
            <w:tcPrChange w:id="31729" w:author="Joseph_The best luck" w:date="2012-05-22T08:37:00Z">
              <w:tcPr>
                <w:tcW w:w="1853"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rPr>
                <w:ins w:id="31730" w:author="Joseph_The best luck" w:date="2012-05-17T01:58:00Z"/>
                <w:rFonts w:ascii="Times New Roman" w:hAnsi="Times New Roman" w:cs="Times New Roman"/>
                <w:color w:val="000000"/>
                <w:sz w:val="20"/>
                <w:szCs w:val="20"/>
                <w:rPrChange w:id="31731" w:author="Joseph_The best luck" w:date="2012-05-22T08:33:00Z">
                  <w:rPr>
                    <w:ins w:id="31732" w:author="Joseph_The best luck" w:date="2012-05-17T01:58:00Z"/>
                    <w:rFonts w:ascii="Times New Roman" w:hAnsi="Times New Roman" w:cs="Times New Roman"/>
                    <w:color w:val="000000"/>
                    <w:sz w:val="18"/>
                    <w:szCs w:val="18"/>
                  </w:rPr>
                </w:rPrChange>
              </w:rPr>
            </w:pPr>
            <w:ins w:id="31733" w:author="Joseph_The best luck" w:date="2012-05-17T01:58:00Z">
              <w:r w:rsidRPr="00E67FD3">
                <w:rPr>
                  <w:rFonts w:ascii="Times New Roman" w:hAnsi="Times New Roman" w:cs="Times New Roman"/>
                  <w:color w:val="000000"/>
                  <w:sz w:val="20"/>
                  <w:szCs w:val="20"/>
                  <w:rPrChange w:id="31734" w:author="Joseph_The best luck" w:date="2012-05-22T08:33:00Z">
                    <w:rPr>
                      <w:rFonts w:ascii="Times New Roman" w:hAnsi="Times New Roman" w:cs="Times New Roman"/>
                      <w:color w:val="000000"/>
                      <w:sz w:val="18"/>
                      <w:szCs w:val="18"/>
                    </w:rPr>
                  </w:rPrChange>
                </w:rPr>
                <w:t>PAF1</w:t>
              </w:r>
            </w:ins>
          </w:p>
        </w:tc>
        <w:tc>
          <w:tcPr>
            <w:tcW w:w="1853" w:type="dxa"/>
            <w:tcBorders>
              <w:top w:val="nil"/>
              <w:left w:val="single" w:sz="18" w:space="0" w:color="000000"/>
              <w:bottom w:val="single" w:sz="18" w:space="0" w:color="000000"/>
              <w:right w:val="nil"/>
            </w:tcBorders>
            <w:shd w:val="clear" w:color="auto" w:fill="FFFFFF"/>
            <w:vAlign w:val="center"/>
            <w:tcPrChange w:id="31735" w:author="Joseph_The best luck" w:date="2012-05-22T08:37:00Z">
              <w:tcPr>
                <w:tcW w:w="1853"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jc w:val="right"/>
              <w:rPr>
                <w:ins w:id="31736" w:author="Joseph_The best luck" w:date="2012-05-17T01:58:00Z"/>
                <w:rFonts w:ascii="Times New Roman" w:hAnsi="Times New Roman" w:cs="Times New Roman"/>
                <w:b/>
                <w:i/>
                <w:color w:val="000000"/>
                <w:sz w:val="20"/>
                <w:szCs w:val="20"/>
                <w:rPrChange w:id="31737" w:author="Joseph_The best luck" w:date="2012-05-22T08:33:00Z">
                  <w:rPr>
                    <w:ins w:id="31738" w:author="Joseph_The best luck" w:date="2012-05-17T01:58:00Z"/>
                    <w:rFonts w:ascii="Times New Roman" w:hAnsi="Times New Roman" w:cs="Times New Roman"/>
                    <w:b/>
                    <w:i/>
                    <w:color w:val="000000"/>
                    <w:sz w:val="18"/>
                    <w:szCs w:val="18"/>
                  </w:rPr>
                </w:rPrChange>
              </w:rPr>
            </w:pPr>
            <w:ins w:id="31739" w:author="Joseph_The best luck" w:date="2012-05-17T01:58:00Z">
              <w:r w:rsidRPr="00E67FD3">
                <w:rPr>
                  <w:rFonts w:ascii="Times New Roman" w:hAnsi="Times New Roman" w:cs="Times New Roman"/>
                  <w:b/>
                  <w:i/>
                  <w:color w:val="000000"/>
                  <w:sz w:val="20"/>
                  <w:szCs w:val="20"/>
                  <w:rPrChange w:id="31740" w:author="Joseph_The best luck" w:date="2012-05-22T08:33:00Z">
                    <w:rPr>
                      <w:rFonts w:ascii="Times New Roman" w:hAnsi="Times New Roman" w:cs="Times New Roman"/>
                      <w:b/>
                      <w:i/>
                      <w:color w:val="000000"/>
                      <w:sz w:val="18"/>
                      <w:szCs w:val="18"/>
                    </w:rPr>
                  </w:rPrChange>
                </w:rPr>
                <w:t>.513</w:t>
              </w:r>
            </w:ins>
          </w:p>
        </w:tc>
      </w:tr>
      <w:tr w:rsidR="004525B1" w:rsidRPr="00E67FD3" w:rsidTr="00E67FD3">
        <w:trPr>
          <w:cantSplit/>
          <w:jc w:val="center"/>
          <w:ins w:id="31741" w:author="Joseph_The best luck" w:date="2012-05-17T01:58:00Z"/>
          <w:trPrChange w:id="31742" w:author="Joseph_The best luck" w:date="2012-05-22T08:37:00Z">
            <w:trPr>
              <w:cantSplit/>
              <w:jc w:val="center"/>
            </w:trPr>
          </w:trPrChange>
        </w:trPr>
        <w:tc>
          <w:tcPr>
            <w:tcW w:w="3706" w:type="dxa"/>
            <w:gridSpan w:val="2"/>
            <w:tcBorders>
              <w:top w:val="single" w:sz="18" w:space="0" w:color="000000"/>
              <w:left w:val="nil"/>
              <w:bottom w:val="nil"/>
              <w:right w:val="nil"/>
            </w:tcBorders>
            <w:shd w:val="clear" w:color="auto" w:fill="FFFFFF"/>
            <w:vAlign w:val="center"/>
            <w:tcPrChange w:id="31743" w:author="Joseph_The best luck" w:date="2012-05-22T08:37:00Z">
              <w:tcPr>
                <w:tcW w:w="3706" w:type="dxa"/>
                <w:gridSpan w:val="2"/>
                <w:tcBorders>
                  <w:top w:val="nil"/>
                  <w:left w:val="nil"/>
                  <w:bottom w:val="nil"/>
                  <w:right w:val="nil"/>
                </w:tcBorders>
                <w:shd w:val="clear" w:color="auto" w:fill="FFFFFF"/>
                <w:vAlign w:val="center"/>
              </w:tcPr>
            </w:tcPrChange>
          </w:tcPr>
          <w:p w:rsidR="004525B1" w:rsidRPr="00E67FD3" w:rsidRDefault="004525B1" w:rsidP="005834F8">
            <w:pPr>
              <w:autoSpaceDE w:val="0"/>
              <w:autoSpaceDN w:val="0"/>
              <w:adjustRightInd w:val="0"/>
              <w:spacing w:after="0" w:line="320" w:lineRule="atLeast"/>
              <w:ind w:left="60" w:right="60"/>
              <w:rPr>
                <w:ins w:id="31744" w:author="Joseph_The best luck" w:date="2012-05-17T01:58:00Z"/>
                <w:rFonts w:ascii="Times New Roman" w:hAnsi="Times New Roman" w:cs="Times New Roman"/>
                <w:color w:val="000000"/>
                <w:sz w:val="20"/>
                <w:szCs w:val="20"/>
                <w:rPrChange w:id="31745" w:author="Joseph_The best luck" w:date="2012-05-22T08:33:00Z">
                  <w:rPr>
                    <w:ins w:id="31746" w:author="Joseph_The best luck" w:date="2012-05-17T01:58:00Z"/>
                    <w:rFonts w:ascii="Times New Roman" w:hAnsi="Times New Roman" w:cs="Times New Roman"/>
                    <w:color w:val="000000"/>
                    <w:sz w:val="18"/>
                    <w:szCs w:val="18"/>
                  </w:rPr>
                </w:rPrChange>
              </w:rPr>
            </w:pPr>
            <w:ins w:id="31747" w:author="Joseph_The best luck" w:date="2012-05-17T01:58:00Z">
              <w:r w:rsidRPr="00E67FD3">
                <w:rPr>
                  <w:rFonts w:ascii="Times New Roman" w:hAnsi="Times New Roman" w:cs="Times New Roman"/>
                  <w:color w:val="000000"/>
                  <w:sz w:val="20"/>
                  <w:szCs w:val="20"/>
                  <w:rPrChange w:id="31748" w:author="Joseph_The best luck" w:date="2012-05-22T08:33: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31749" w:author="Joseph_The best luck" w:date="2012-05-17T01:58:00Z"/>
          <w:rFonts w:ascii="Times New Roman" w:hAnsi="Times New Roman" w:cs="Times New Roman"/>
          <w:sz w:val="24"/>
          <w:szCs w:val="24"/>
        </w:rPr>
      </w:pPr>
    </w:p>
    <w:p w:rsidR="004525B1" w:rsidRDefault="004525B1">
      <w:pPr>
        <w:autoSpaceDE w:val="0"/>
        <w:autoSpaceDN w:val="0"/>
        <w:adjustRightInd w:val="0"/>
        <w:spacing w:line="480" w:lineRule="auto"/>
        <w:rPr>
          <w:ins w:id="31750" w:author="Joseph_The best luck" w:date="2012-05-29T15:16:00Z"/>
          <w:rFonts w:ascii="Times New Roman" w:hAnsi="Times New Roman" w:cs="Times New Roman"/>
          <w:sz w:val="24"/>
          <w:szCs w:val="24"/>
        </w:rPr>
        <w:pPrChange w:id="31751" w:author="Joseph_The best luck" w:date="2012-05-31T15:22:00Z">
          <w:pPr>
            <w:autoSpaceDE w:val="0"/>
            <w:autoSpaceDN w:val="0"/>
            <w:adjustRightInd w:val="0"/>
            <w:spacing w:after="0" w:line="480" w:lineRule="auto"/>
          </w:pPr>
        </w:pPrChange>
      </w:pPr>
      <w:ins w:id="31752"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 xml:space="preserve">The </w:t>
        </w:r>
        <w:r w:rsidRPr="00EB77D6">
          <w:rPr>
            <w:rFonts w:ascii="Times New Roman" w:hAnsi="Times New Roman" w:cs="Times New Roman"/>
            <w:sz w:val="24"/>
            <w:szCs w:val="24"/>
          </w:rPr>
          <w:t>IRT results also confirm</w:t>
        </w:r>
        <w:r>
          <w:rPr>
            <w:rFonts w:ascii="Times New Roman" w:hAnsi="Times New Roman" w:cs="Times New Roman"/>
            <w:sz w:val="24"/>
            <w:szCs w:val="24"/>
          </w:rPr>
          <w:t>ed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PAF item’s inaptitude in the construct (a=1.16, </w:t>
        </w:r>
        <w:proofErr w:type="spellStart"/>
        <w:r w:rsidRPr="00EB77D6">
          <w:rPr>
            <w:rFonts w:ascii="Times New Roman" w:hAnsi="Times New Roman" w:cs="Times New Roman"/>
            <w:sz w:val="24"/>
            <w:szCs w:val="24"/>
          </w:rPr>
          <w:t>s.e</w:t>
        </w:r>
        <w:proofErr w:type="gramStart"/>
        <w:r w:rsidRPr="00EB77D6">
          <w:rPr>
            <w:rFonts w:ascii="Times New Roman" w:hAnsi="Times New Roman" w:cs="Times New Roman"/>
            <w:sz w:val="24"/>
            <w:szCs w:val="24"/>
          </w:rPr>
          <w:t>.</w:t>
        </w:r>
        <w:proofErr w:type="spellEnd"/>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 xml:space="preserve">.22).  </w:t>
        </w:r>
      </w:ins>
      <w:proofErr w:type="gramStart"/>
      <w:ins w:id="31753" w:author="Joseph_The best luck" w:date="2012-05-22T08:42:00Z">
        <w:r w:rsidR="00E67FD3">
          <w:rPr>
            <w:rFonts w:ascii="Times New Roman" w:hAnsi="Times New Roman" w:cs="Times New Roman"/>
            <w:sz w:val="24"/>
            <w:szCs w:val="24"/>
          </w:rPr>
          <w:t>(</w:t>
        </w:r>
        <w:del w:id="31754" w:author="Joseph_The Best Luck" w:date="2012-08-02T11:33:00Z">
          <w:r w:rsidR="00E67FD3" w:rsidDel="009137DC">
            <w:rPr>
              <w:rFonts w:ascii="Times New Roman" w:hAnsi="Times New Roman" w:cs="Times New Roman"/>
              <w:sz w:val="24"/>
              <w:szCs w:val="24"/>
            </w:rPr>
            <w:delText>Table.</w:delText>
          </w:r>
        </w:del>
      </w:ins>
      <w:ins w:id="31755" w:author="Joseph_The Best Luck" w:date="2012-08-02T11:33:00Z">
        <w:r w:rsidR="009137DC">
          <w:rPr>
            <w:rFonts w:ascii="Times New Roman" w:hAnsi="Times New Roman" w:cs="Times New Roman"/>
            <w:sz w:val="24"/>
            <w:szCs w:val="24"/>
          </w:rPr>
          <w:t>Table</w:t>
        </w:r>
      </w:ins>
      <w:ins w:id="31756" w:author="Joseph_The best luck" w:date="2012-05-22T08:42:00Z">
        <w:r w:rsidR="00E67FD3">
          <w:rPr>
            <w:rFonts w:ascii="Times New Roman" w:hAnsi="Times New Roman" w:cs="Times New Roman"/>
            <w:sz w:val="24"/>
            <w:szCs w:val="24"/>
          </w:rPr>
          <w:t xml:space="preserve"> 46</w:t>
        </w:r>
      </w:ins>
      <w:ins w:id="31757" w:author="Joseph_The best luck" w:date="2012-05-22T08:43:00Z">
        <w:r w:rsidR="00E67FD3">
          <w:rPr>
            <w:rFonts w:ascii="Times New Roman" w:hAnsi="Times New Roman" w:cs="Times New Roman"/>
            <w:sz w:val="24"/>
            <w:szCs w:val="24"/>
          </w:rPr>
          <w:t>.)</w:t>
        </w:r>
      </w:ins>
      <w:proofErr w:type="gramEnd"/>
      <w:ins w:id="31758" w:author="Joseph_The best luck" w:date="2012-05-17T01:58:00Z">
        <w:r w:rsidRPr="00EB77D6">
          <w:rPr>
            <w:rFonts w:ascii="Times New Roman" w:hAnsi="Times New Roman" w:cs="Times New Roman"/>
            <w:sz w:val="24"/>
            <w:szCs w:val="24"/>
          </w:rPr>
          <w:t xml:space="preserve"> </w:t>
        </w:r>
      </w:ins>
    </w:p>
    <w:p w:rsidR="00E67FD3" w:rsidRPr="00EB77D6" w:rsidRDefault="00E67FD3" w:rsidP="004525B1">
      <w:pPr>
        <w:autoSpaceDE w:val="0"/>
        <w:autoSpaceDN w:val="0"/>
        <w:adjustRightInd w:val="0"/>
        <w:spacing w:after="0" w:line="480" w:lineRule="auto"/>
        <w:rPr>
          <w:ins w:id="31759" w:author="Joseph_The best luck" w:date="2012-05-17T01:58:00Z"/>
          <w:rFonts w:ascii="Times New Roman" w:hAnsi="Times New Roman" w:cs="Times New Roman"/>
          <w:sz w:val="24"/>
          <w:szCs w:val="24"/>
        </w:rPr>
      </w:pPr>
      <w:ins w:id="31760" w:author="Joseph_The best luck" w:date="2012-05-22T08:42:00Z">
        <w:del w:id="31761" w:author="Joseph_The Best Luck" w:date="2012-08-02T11:33:00Z">
          <w:r w:rsidDel="009137DC">
            <w:rPr>
              <w:rFonts w:ascii="Times New Roman" w:hAnsi="Times New Roman" w:cs="Times New Roman"/>
              <w:sz w:val="24"/>
              <w:szCs w:val="24"/>
            </w:rPr>
            <w:delText>Table.</w:delText>
          </w:r>
        </w:del>
      </w:ins>
      <w:proofErr w:type="gramStart"/>
      <w:ins w:id="31762" w:author="Joseph_The Best Luck" w:date="2012-08-02T11:33:00Z">
        <w:r w:rsidR="009137DC">
          <w:rPr>
            <w:rFonts w:ascii="Times New Roman" w:hAnsi="Times New Roman" w:cs="Times New Roman"/>
            <w:sz w:val="24"/>
            <w:szCs w:val="24"/>
          </w:rPr>
          <w:t>Table</w:t>
        </w:r>
      </w:ins>
      <w:ins w:id="31763" w:author="Joseph_The best luck" w:date="2012-05-22T08:42:00Z">
        <w:r>
          <w:rPr>
            <w:rFonts w:ascii="Times New Roman" w:hAnsi="Times New Roman" w:cs="Times New Roman"/>
            <w:sz w:val="24"/>
            <w:szCs w:val="24"/>
          </w:rPr>
          <w:t xml:space="preserve"> 46.</w:t>
        </w:r>
        <w:proofErr w:type="gramEnd"/>
        <w:r>
          <w:rPr>
            <w:rFonts w:ascii="Times New Roman" w:hAnsi="Times New Roman" w:cs="Times New Roman"/>
            <w:sz w:val="24"/>
            <w:szCs w:val="24"/>
          </w:rPr>
          <w:t xml:space="preserve"> Initial IRT Results</w:t>
        </w:r>
      </w:ins>
    </w:p>
    <w:p w:rsidR="004525B1" w:rsidRPr="00EB77D6" w:rsidRDefault="004525B1" w:rsidP="004525B1">
      <w:pPr>
        <w:spacing w:after="0" w:line="240" w:lineRule="auto"/>
        <w:rPr>
          <w:ins w:id="31764" w:author="Joseph_The best luck" w:date="2012-05-17T01:58:00Z"/>
          <w:rFonts w:ascii="Times New Roman" w:eastAsia="Times New Roman" w:hAnsi="Times New Roman" w:cs="Times New Roman"/>
          <w:b/>
          <w:bCs/>
          <w:sz w:val="18"/>
          <w:szCs w:val="18"/>
        </w:rPr>
      </w:pPr>
      <w:ins w:id="31765"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1766" w:author="Joseph_The best luck" w:date="2012-06-04T05:13:00Z">
          <w:tblPr>
            <w:tblW w:w="0" w:type="auto"/>
            <w:tblCellSpacing w:w="0" w:type="dxa"/>
            <w:tblCellMar>
              <w:top w:w="30" w:type="dxa"/>
              <w:left w:w="30" w:type="dxa"/>
              <w:bottom w:w="30" w:type="dxa"/>
              <w:right w:w="30" w:type="dxa"/>
            </w:tblCellMar>
            <w:tblLook w:val="04A0" w:firstRow="1" w:lastRow="0" w:firstColumn="1" w:lastColumn="0" w:noHBand="0" w:noVBand="1"/>
          </w:tblPr>
        </w:tblPrChange>
      </w:tblPr>
      <w:tblGrid>
        <w:gridCol w:w="444"/>
        <w:gridCol w:w="684"/>
        <w:gridCol w:w="180"/>
        <w:gridCol w:w="385"/>
        <w:gridCol w:w="539"/>
        <w:gridCol w:w="539"/>
        <w:gridCol w:w="539"/>
        <w:gridCol w:w="539"/>
        <w:gridCol w:w="539"/>
        <w:gridCol w:w="539"/>
        <w:gridCol w:w="539"/>
        <w:gridCol w:w="539"/>
        <w:gridCol w:w="539"/>
        <w:gridCol w:w="539"/>
        <w:gridCol w:w="539"/>
        <w:gridCol w:w="539"/>
        <w:gridCol w:w="539"/>
        <w:tblGridChange w:id="31767">
          <w:tblGrid>
            <w:gridCol w:w="480"/>
            <w:gridCol w:w="742"/>
            <w:gridCol w:w="191"/>
            <w:gridCol w:w="415"/>
            <w:gridCol w:w="584"/>
            <w:gridCol w:w="584"/>
            <w:gridCol w:w="584"/>
            <w:gridCol w:w="584"/>
            <w:gridCol w:w="584"/>
            <w:gridCol w:w="584"/>
            <w:gridCol w:w="584"/>
            <w:gridCol w:w="584"/>
            <w:gridCol w:w="584"/>
            <w:gridCol w:w="584"/>
            <w:gridCol w:w="584"/>
            <w:gridCol w:w="584"/>
            <w:gridCol w:w="584"/>
          </w:tblGrid>
        </w:tblGridChange>
      </w:tblGrid>
      <w:tr w:rsidR="004525B1" w:rsidRPr="00932CD1" w:rsidTr="00192DB8">
        <w:trPr>
          <w:tblCellSpacing w:w="0" w:type="dxa"/>
          <w:ins w:id="31768" w:author="Joseph_The best luck" w:date="2012-05-17T01:58:00Z"/>
          <w:trPrChange w:id="31769" w:author="Joseph_The best luck" w:date="2012-06-04T05:13:00Z">
            <w:trPr>
              <w:tblCellSpacing w:w="0" w:type="dxa"/>
            </w:trPr>
          </w:trPrChange>
        </w:trPr>
        <w:tc>
          <w:tcPr>
            <w:tcW w:w="480" w:type="dxa"/>
            <w:shd w:val="clear" w:color="auto" w:fill="F0F8FF"/>
            <w:noWrap/>
            <w:vAlign w:val="center"/>
            <w:hideMark/>
            <w:tcPrChange w:id="31770" w:author="Joseph_The best luck" w:date="2012-06-04T05:13:00Z">
              <w:tcPr>
                <w:tcW w:w="480"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1771" w:author="Joseph_The best luck" w:date="2012-05-17T01:58:00Z"/>
                <w:rFonts w:ascii="Times New Roman" w:eastAsia="Times New Roman" w:hAnsi="Times New Roman" w:cs="Times New Roman"/>
                <w:sz w:val="18"/>
                <w:szCs w:val="18"/>
                <w:rPrChange w:id="31772" w:author="Joseph_The Best Luck" w:date="2012-08-02T07:26:00Z">
                  <w:rPr>
                    <w:ins w:id="31773" w:author="Joseph_The best luck" w:date="2012-05-17T01:58:00Z"/>
                    <w:rFonts w:ascii="Times New Roman" w:eastAsia="Times New Roman" w:hAnsi="Times New Roman" w:cs="Times New Roman"/>
                    <w:sz w:val="18"/>
                    <w:szCs w:val="18"/>
                  </w:rPr>
                </w:rPrChange>
              </w:rPr>
            </w:pPr>
            <w:ins w:id="31774" w:author="Joseph_The best luck" w:date="2012-05-17T01:58:00Z">
              <w:r w:rsidRPr="00932CD1">
                <w:rPr>
                  <w:rFonts w:ascii="Times New Roman" w:eastAsia="Times New Roman" w:hAnsi="Times New Roman" w:cs="Times New Roman"/>
                  <w:sz w:val="18"/>
                  <w:szCs w:val="18"/>
                  <w:rPrChange w:id="31775" w:author="Joseph_The Best Luck" w:date="2012-08-02T07:26:00Z">
                    <w:rPr>
                      <w:rFonts w:ascii="Times New Roman" w:eastAsia="Times New Roman" w:hAnsi="Times New Roman" w:cs="Times New Roman"/>
                      <w:sz w:val="18"/>
                      <w:szCs w:val="18"/>
                    </w:rPr>
                  </w:rPrChange>
                </w:rPr>
                <w:t>Item</w:t>
              </w:r>
            </w:ins>
          </w:p>
        </w:tc>
        <w:tc>
          <w:tcPr>
            <w:tcW w:w="742" w:type="dxa"/>
            <w:shd w:val="clear" w:color="auto" w:fill="F0F8FF"/>
            <w:noWrap/>
            <w:vAlign w:val="center"/>
            <w:hideMark/>
            <w:tcPrChange w:id="31776" w:author="Joseph_The best luck" w:date="2012-06-04T05:13:00Z">
              <w:tcPr>
                <w:tcW w:w="742"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1777" w:author="Joseph_The best luck" w:date="2012-05-17T01:58:00Z"/>
                <w:rFonts w:ascii="Times New Roman" w:eastAsia="Times New Roman" w:hAnsi="Times New Roman" w:cs="Times New Roman"/>
                <w:sz w:val="18"/>
                <w:szCs w:val="18"/>
                <w:rPrChange w:id="31778" w:author="Joseph_The Best Luck" w:date="2012-08-02T07:26:00Z">
                  <w:rPr>
                    <w:ins w:id="31779" w:author="Joseph_The best luck" w:date="2012-05-17T01:58:00Z"/>
                    <w:rFonts w:ascii="Times New Roman" w:eastAsia="Times New Roman" w:hAnsi="Times New Roman" w:cs="Times New Roman"/>
                    <w:sz w:val="18"/>
                    <w:szCs w:val="18"/>
                  </w:rPr>
                </w:rPrChange>
              </w:rPr>
            </w:pPr>
            <w:ins w:id="31780" w:author="Joseph_The best luck" w:date="2012-05-17T01:58:00Z">
              <w:r w:rsidRPr="00932CD1">
                <w:rPr>
                  <w:rFonts w:ascii="Times New Roman" w:eastAsia="Times New Roman" w:hAnsi="Times New Roman" w:cs="Times New Roman"/>
                  <w:sz w:val="18"/>
                  <w:szCs w:val="18"/>
                  <w:rPrChange w:id="31781" w:author="Joseph_The Best Luck" w:date="2012-08-02T07:26:00Z">
                    <w:rPr>
                      <w:rFonts w:ascii="Times New Roman" w:eastAsia="Times New Roman" w:hAnsi="Times New Roman" w:cs="Times New Roman"/>
                      <w:sz w:val="18"/>
                      <w:szCs w:val="18"/>
                    </w:rPr>
                  </w:rPrChange>
                </w:rPr>
                <w:t>Label</w:t>
              </w:r>
            </w:ins>
          </w:p>
        </w:tc>
        <w:tc>
          <w:tcPr>
            <w:tcW w:w="606" w:type="dxa"/>
            <w:gridSpan w:val="2"/>
            <w:shd w:val="clear" w:color="auto" w:fill="F0F8FF"/>
            <w:noWrap/>
            <w:vAlign w:val="center"/>
            <w:hideMark/>
            <w:tcPrChange w:id="31782" w:author="Joseph_The best luck" w:date="2012-06-04T05:13:00Z">
              <w:tcPr>
                <w:tcW w:w="606" w:type="dxa"/>
                <w:gridSpan w:val="2"/>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783" w:author="Joseph_The best luck" w:date="2012-05-17T01:58:00Z"/>
                <w:rFonts w:ascii="Times New Roman" w:eastAsia="Times New Roman" w:hAnsi="Times New Roman" w:cs="Times New Roman"/>
                <w:sz w:val="18"/>
                <w:szCs w:val="18"/>
                <w:rPrChange w:id="31784" w:author="Joseph_The Best Luck" w:date="2012-08-02T07:26:00Z">
                  <w:rPr>
                    <w:ins w:id="31785" w:author="Joseph_The best luck" w:date="2012-05-17T01:58:00Z"/>
                    <w:rFonts w:ascii="Times New Roman" w:eastAsia="Times New Roman" w:hAnsi="Times New Roman" w:cs="Times New Roman"/>
                    <w:sz w:val="18"/>
                    <w:szCs w:val="18"/>
                  </w:rPr>
                </w:rPrChange>
              </w:rPr>
            </w:pPr>
            <w:ins w:id="31786" w:author="Joseph_The best luck" w:date="2012-05-17T01:58:00Z">
              <w:r w:rsidRPr="00932CD1">
                <w:rPr>
                  <w:rFonts w:ascii="Times New Roman" w:eastAsia="Times New Roman" w:hAnsi="Times New Roman" w:cs="Times New Roman"/>
                  <w:i/>
                  <w:iCs/>
                  <w:sz w:val="18"/>
                  <w:szCs w:val="18"/>
                  <w:rPrChange w:id="31787" w:author="Joseph_The Best Luck" w:date="2012-08-02T07:26:00Z">
                    <w:rPr>
                      <w:rFonts w:ascii="Times New Roman" w:eastAsia="Times New Roman" w:hAnsi="Times New Roman" w:cs="Times New Roman"/>
                      <w:i/>
                      <w:iCs/>
                      <w:sz w:val="18"/>
                      <w:szCs w:val="18"/>
                    </w:rPr>
                  </w:rPrChange>
                </w:rPr>
                <w:t>a</w:t>
              </w:r>
            </w:ins>
          </w:p>
        </w:tc>
        <w:tc>
          <w:tcPr>
            <w:tcW w:w="584" w:type="dxa"/>
            <w:shd w:val="clear" w:color="auto" w:fill="F0F8FF"/>
            <w:noWrap/>
            <w:vAlign w:val="center"/>
            <w:hideMark/>
            <w:tcPrChange w:id="31788"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789" w:author="Joseph_The best luck" w:date="2012-05-17T01:58:00Z"/>
                <w:rFonts w:ascii="Times New Roman" w:eastAsia="Times New Roman" w:hAnsi="Times New Roman" w:cs="Times New Roman"/>
                <w:sz w:val="18"/>
                <w:szCs w:val="18"/>
                <w:rPrChange w:id="31790" w:author="Joseph_The Best Luck" w:date="2012-08-02T07:26:00Z">
                  <w:rPr>
                    <w:ins w:id="31791" w:author="Joseph_The best luck" w:date="2012-05-17T01:58:00Z"/>
                    <w:rFonts w:ascii="Times New Roman" w:eastAsia="Times New Roman" w:hAnsi="Times New Roman" w:cs="Times New Roman"/>
                    <w:sz w:val="18"/>
                    <w:szCs w:val="18"/>
                  </w:rPr>
                </w:rPrChange>
              </w:rPr>
            </w:pPr>
            <w:proofErr w:type="spellStart"/>
            <w:ins w:id="31792" w:author="Joseph_The best luck" w:date="2012-05-17T01:58:00Z">
              <w:r w:rsidRPr="00932CD1">
                <w:rPr>
                  <w:rFonts w:ascii="Times New Roman" w:eastAsia="Times New Roman" w:hAnsi="Times New Roman" w:cs="Times New Roman"/>
                  <w:i/>
                  <w:iCs/>
                  <w:sz w:val="18"/>
                  <w:szCs w:val="18"/>
                  <w:rPrChange w:id="31793"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1794"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795" w:author="Joseph_The best luck" w:date="2012-05-17T01:58:00Z"/>
                <w:rFonts w:ascii="Times New Roman" w:eastAsia="Times New Roman" w:hAnsi="Times New Roman" w:cs="Times New Roman"/>
                <w:sz w:val="18"/>
                <w:szCs w:val="18"/>
                <w:rPrChange w:id="31796" w:author="Joseph_The Best Luck" w:date="2012-08-02T07:26:00Z">
                  <w:rPr>
                    <w:ins w:id="31797" w:author="Joseph_The best luck" w:date="2012-05-17T01:58:00Z"/>
                    <w:rFonts w:ascii="Times New Roman" w:eastAsia="Times New Roman" w:hAnsi="Times New Roman" w:cs="Times New Roman"/>
                    <w:sz w:val="18"/>
                    <w:szCs w:val="18"/>
                  </w:rPr>
                </w:rPrChange>
              </w:rPr>
            </w:pPr>
            <w:ins w:id="31798" w:author="Joseph_The best luck" w:date="2012-05-17T01:58:00Z">
              <w:r w:rsidRPr="00932CD1">
                <w:rPr>
                  <w:rFonts w:ascii="Times New Roman" w:eastAsia="Times New Roman" w:hAnsi="Times New Roman" w:cs="Times New Roman"/>
                  <w:i/>
                  <w:iCs/>
                  <w:sz w:val="18"/>
                  <w:szCs w:val="18"/>
                  <w:rPrChange w:id="31799"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1800" w:author="Joseph_The Best Luck" w:date="2012-08-02T07:26:00Z">
                    <w:rPr>
                      <w:rFonts w:ascii="Times New Roman" w:eastAsia="Times New Roman" w:hAnsi="Times New Roman" w:cs="Times New Roman"/>
                      <w:sz w:val="15"/>
                      <w:szCs w:val="15"/>
                      <w:vertAlign w:val="subscript"/>
                    </w:rPr>
                  </w:rPrChange>
                </w:rPr>
                <w:t>1</w:t>
              </w:r>
            </w:ins>
          </w:p>
        </w:tc>
        <w:tc>
          <w:tcPr>
            <w:tcW w:w="584" w:type="dxa"/>
            <w:shd w:val="clear" w:color="auto" w:fill="F0F8FF"/>
            <w:noWrap/>
            <w:vAlign w:val="center"/>
            <w:hideMark/>
            <w:tcPrChange w:id="31801"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802" w:author="Joseph_The best luck" w:date="2012-05-17T01:58:00Z"/>
                <w:rFonts w:ascii="Times New Roman" w:eastAsia="Times New Roman" w:hAnsi="Times New Roman" w:cs="Times New Roman"/>
                <w:sz w:val="18"/>
                <w:szCs w:val="18"/>
                <w:rPrChange w:id="31803" w:author="Joseph_The Best Luck" w:date="2012-08-02T07:26:00Z">
                  <w:rPr>
                    <w:ins w:id="31804" w:author="Joseph_The best luck" w:date="2012-05-17T01:58:00Z"/>
                    <w:rFonts w:ascii="Times New Roman" w:eastAsia="Times New Roman" w:hAnsi="Times New Roman" w:cs="Times New Roman"/>
                    <w:sz w:val="18"/>
                    <w:szCs w:val="18"/>
                  </w:rPr>
                </w:rPrChange>
              </w:rPr>
            </w:pPr>
            <w:proofErr w:type="spellStart"/>
            <w:ins w:id="31805" w:author="Joseph_The best luck" w:date="2012-05-17T01:58:00Z">
              <w:r w:rsidRPr="00932CD1">
                <w:rPr>
                  <w:rFonts w:ascii="Times New Roman" w:eastAsia="Times New Roman" w:hAnsi="Times New Roman" w:cs="Times New Roman"/>
                  <w:i/>
                  <w:iCs/>
                  <w:sz w:val="18"/>
                  <w:szCs w:val="18"/>
                  <w:rPrChange w:id="31806"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1807"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808" w:author="Joseph_The best luck" w:date="2012-05-17T01:58:00Z"/>
                <w:rFonts w:ascii="Times New Roman" w:eastAsia="Times New Roman" w:hAnsi="Times New Roman" w:cs="Times New Roman"/>
                <w:sz w:val="18"/>
                <w:szCs w:val="18"/>
                <w:rPrChange w:id="31809" w:author="Joseph_The Best Luck" w:date="2012-08-02T07:26:00Z">
                  <w:rPr>
                    <w:ins w:id="31810" w:author="Joseph_The best luck" w:date="2012-05-17T01:58:00Z"/>
                    <w:rFonts w:ascii="Times New Roman" w:eastAsia="Times New Roman" w:hAnsi="Times New Roman" w:cs="Times New Roman"/>
                    <w:sz w:val="18"/>
                    <w:szCs w:val="18"/>
                  </w:rPr>
                </w:rPrChange>
              </w:rPr>
            </w:pPr>
            <w:ins w:id="31811" w:author="Joseph_The best luck" w:date="2012-05-17T01:58:00Z">
              <w:r w:rsidRPr="00932CD1">
                <w:rPr>
                  <w:rFonts w:ascii="Times New Roman" w:eastAsia="Times New Roman" w:hAnsi="Times New Roman" w:cs="Times New Roman"/>
                  <w:i/>
                  <w:iCs/>
                  <w:sz w:val="18"/>
                  <w:szCs w:val="18"/>
                  <w:rPrChange w:id="31812"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1813" w:author="Joseph_The Best Luck" w:date="2012-08-02T07:26:00Z">
                    <w:rPr>
                      <w:rFonts w:ascii="Times New Roman" w:eastAsia="Times New Roman" w:hAnsi="Times New Roman" w:cs="Times New Roman"/>
                      <w:sz w:val="15"/>
                      <w:szCs w:val="15"/>
                      <w:vertAlign w:val="subscript"/>
                    </w:rPr>
                  </w:rPrChange>
                </w:rPr>
                <w:t>2</w:t>
              </w:r>
            </w:ins>
          </w:p>
        </w:tc>
        <w:tc>
          <w:tcPr>
            <w:tcW w:w="584" w:type="dxa"/>
            <w:shd w:val="clear" w:color="auto" w:fill="F0F8FF"/>
            <w:noWrap/>
            <w:vAlign w:val="center"/>
            <w:hideMark/>
            <w:tcPrChange w:id="31814"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815" w:author="Joseph_The best luck" w:date="2012-05-17T01:58:00Z"/>
                <w:rFonts w:ascii="Times New Roman" w:eastAsia="Times New Roman" w:hAnsi="Times New Roman" w:cs="Times New Roman"/>
                <w:sz w:val="18"/>
                <w:szCs w:val="18"/>
                <w:rPrChange w:id="31816" w:author="Joseph_The Best Luck" w:date="2012-08-02T07:26:00Z">
                  <w:rPr>
                    <w:ins w:id="31817" w:author="Joseph_The best luck" w:date="2012-05-17T01:58:00Z"/>
                    <w:rFonts w:ascii="Times New Roman" w:eastAsia="Times New Roman" w:hAnsi="Times New Roman" w:cs="Times New Roman"/>
                    <w:sz w:val="18"/>
                    <w:szCs w:val="18"/>
                  </w:rPr>
                </w:rPrChange>
              </w:rPr>
            </w:pPr>
            <w:proofErr w:type="spellStart"/>
            <w:ins w:id="31818" w:author="Joseph_The best luck" w:date="2012-05-17T01:58:00Z">
              <w:r w:rsidRPr="00932CD1">
                <w:rPr>
                  <w:rFonts w:ascii="Times New Roman" w:eastAsia="Times New Roman" w:hAnsi="Times New Roman" w:cs="Times New Roman"/>
                  <w:i/>
                  <w:iCs/>
                  <w:sz w:val="18"/>
                  <w:szCs w:val="18"/>
                  <w:rPrChange w:id="31819"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1820"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821" w:author="Joseph_The best luck" w:date="2012-05-17T01:58:00Z"/>
                <w:rFonts w:ascii="Times New Roman" w:eastAsia="Times New Roman" w:hAnsi="Times New Roman" w:cs="Times New Roman"/>
                <w:sz w:val="18"/>
                <w:szCs w:val="18"/>
                <w:rPrChange w:id="31822" w:author="Joseph_The Best Luck" w:date="2012-08-02T07:26:00Z">
                  <w:rPr>
                    <w:ins w:id="31823" w:author="Joseph_The best luck" w:date="2012-05-17T01:58:00Z"/>
                    <w:rFonts w:ascii="Times New Roman" w:eastAsia="Times New Roman" w:hAnsi="Times New Roman" w:cs="Times New Roman"/>
                    <w:sz w:val="18"/>
                    <w:szCs w:val="18"/>
                  </w:rPr>
                </w:rPrChange>
              </w:rPr>
            </w:pPr>
            <w:ins w:id="31824" w:author="Joseph_The best luck" w:date="2012-05-17T01:58:00Z">
              <w:r w:rsidRPr="00932CD1">
                <w:rPr>
                  <w:rFonts w:ascii="Times New Roman" w:eastAsia="Times New Roman" w:hAnsi="Times New Roman" w:cs="Times New Roman"/>
                  <w:i/>
                  <w:iCs/>
                  <w:sz w:val="18"/>
                  <w:szCs w:val="18"/>
                  <w:rPrChange w:id="31825"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1826" w:author="Joseph_The Best Luck" w:date="2012-08-02T07:26:00Z">
                    <w:rPr>
                      <w:rFonts w:ascii="Times New Roman" w:eastAsia="Times New Roman" w:hAnsi="Times New Roman" w:cs="Times New Roman"/>
                      <w:sz w:val="15"/>
                      <w:szCs w:val="15"/>
                      <w:vertAlign w:val="subscript"/>
                    </w:rPr>
                  </w:rPrChange>
                </w:rPr>
                <w:t>3</w:t>
              </w:r>
            </w:ins>
          </w:p>
        </w:tc>
        <w:tc>
          <w:tcPr>
            <w:tcW w:w="584" w:type="dxa"/>
            <w:shd w:val="clear" w:color="auto" w:fill="F0F8FF"/>
            <w:noWrap/>
            <w:vAlign w:val="center"/>
            <w:hideMark/>
            <w:tcPrChange w:id="31827"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828" w:author="Joseph_The best luck" w:date="2012-05-17T01:58:00Z"/>
                <w:rFonts w:ascii="Times New Roman" w:eastAsia="Times New Roman" w:hAnsi="Times New Roman" w:cs="Times New Roman"/>
                <w:sz w:val="18"/>
                <w:szCs w:val="18"/>
                <w:rPrChange w:id="31829" w:author="Joseph_The Best Luck" w:date="2012-08-02T07:26:00Z">
                  <w:rPr>
                    <w:ins w:id="31830" w:author="Joseph_The best luck" w:date="2012-05-17T01:58:00Z"/>
                    <w:rFonts w:ascii="Times New Roman" w:eastAsia="Times New Roman" w:hAnsi="Times New Roman" w:cs="Times New Roman"/>
                    <w:sz w:val="18"/>
                    <w:szCs w:val="18"/>
                  </w:rPr>
                </w:rPrChange>
              </w:rPr>
            </w:pPr>
            <w:proofErr w:type="spellStart"/>
            <w:ins w:id="31831" w:author="Joseph_The best luck" w:date="2012-05-17T01:58:00Z">
              <w:r w:rsidRPr="00932CD1">
                <w:rPr>
                  <w:rFonts w:ascii="Times New Roman" w:eastAsia="Times New Roman" w:hAnsi="Times New Roman" w:cs="Times New Roman"/>
                  <w:i/>
                  <w:iCs/>
                  <w:sz w:val="18"/>
                  <w:szCs w:val="18"/>
                  <w:rPrChange w:id="31832"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1833"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834" w:author="Joseph_The best luck" w:date="2012-05-17T01:58:00Z"/>
                <w:rFonts w:ascii="Times New Roman" w:eastAsia="Times New Roman" w:hAnsi="Times New Roman" w:cs="Times New Roman"/>
                <w:sz w:val="18"/>
                <w:szCs w:val="18"/>
                <w:rPrChange w:id="31835" w:author="Joseph_The Best Luck" w:date="2012-08-02T07:26:00Z">
                  <w:rPr>
                    <w:ins w:id="31836" w:author="Joseph_The best luck" w:date="2012-05-17T01:58:00Z"/>
                    <w:rFonts w:ascii="Times New Roman" w:eastAsia="Times New Roman" w:hAnsi="Times New Roman" w:cs="Times New Roman"/>
                    <w:sz w:val="18"/>
                    <w:szCs w:val="18"/>
                  </w:rPr>
                </w:rPrChange>
              </w:rPr>
            </w:pPr>
            <w:ins w:id="31837" w:author="Joseph_The best luck" w:date="2012-05-17T01:58:00Z">
              <w:r w:rsidRPr="00932CD1">
                <w:rPr>
                  <w:rFonts w:ascii="Times New Roman" w:eastAsia="Times New Roman" w:hAnsi="Times New Roman" w:cs="Times New Roman"/>
                  <w:i/>
                  <w:iCs/>
                  <w:sz w:val="18"/>
                  <w:szCs w:val="18"/>
                  <w:rPrChange w:id="31838"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1839" w:author="Joseph_The Best Luck" w:date="2012-08-02T07:26:00Z">
                    <w:rPr>
                      <w:rFonts w:ascii="Times New Roman" w:eastAsia="Times New Roman" w:hAnsi="Times New Roman" w:cs="Times New Roman"/>
                      <w:sz w:val="15"/>
                      <w:szCs w:val="15"/>
                      <w:vertAlign w:val="subscript"/>
                    </w:rPr>
                  </w:rPrChange>
                </w:rPr>
                <w:t>4</w:t>
              </w:r>
            </w:ins>
          </w:p>
        </w:tc>
        <w:tc>
          <w:tcPr>
            <w:tcW w:w="584" w:type="dxa"/>
            <w:shd w:val="clear" w:color="auto" w:fill="F0F8FF"/>
            <w:noWrap/>
            <w:vAlign w:val="center"/>
            <w:hideMark/>
            <w:tcPrChange w:id="31840"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841" w:author="Joseph_The best luck" w:date="2012-05-17T01:58:00Z"/>
                <w:rFonts w:ascii="Times New Roman" w:eastAsia="Times New Roman" w:hAnsi="Times New Roman" w:cs="Times New Roman"/>
                <w:sz w:val="18"/>
                <w:szCs w:val="18"/>
                <w:rPrChange w:id="31842" w:author="Joseph_The Best Luck" w:date="2012-08-02T07:26:00Z">
                  <w:rPr>
                    <w:ins w:id="31843" w:author="Joseph_The best luck" w:date="2012-05-17T01:58:00Z"/>
                    <w:rFonts w:ascii="Times New Roman" w:eastAsia="Times New Roman" w:hAnsi="Times New Roman" w:cs="Times New Roman"/>
                    <w:sz w:val="18"/>
                    <w:szCs w:val="18"/>
                  </w:rPr>
                </w:rPrChange>
              </w:rPr>
            </w:pPr>
            <w:proofErr w:type="spellStart"/>
            <w:ins w:id="31844" w:author="Joseph_The best luck" w:date="2012-05-17T01:58:00Z">
              <w:r w:rsidRPr="00932CD1">
                <w:rPr>
                  <w:rFonts w:ascii="Times New Roman" w:eastAsia="Times New Roman" w:hAnsi="Times New Roman" w:cs="Times New Roman"/>
                  <w:i/>
                  <w:iCs/>
                  <w:sz w:val="18"/>
                  <w:szCs w:val="18"/>
                  <w:rPrChange w:id="31845"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1846"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847" w:author="Joseph_The best luck" w:date="2012-05-17T01:58:00Z"/>
                <w:rFonts w:ascii="Times New Roman" w:eastAsia="Times New Roman" w:hAnsi="Times New Roman" w:cs="Times New Roman"/>
                <w:sz w:val="18"/>
                <w:szCs w:val="18"/>
                <w:rPrChange w:id="31848" w:author="Joseph_The Best Luck" w:date="2012-08-02T07:26:00Z">
                  <w:rPr>
                    <w:ins w:id="31849" w:author="Joseph_The best luck" w:date="2012-05-17T01:58:00Z"/>
                    <w:rFonts w:ascii="Times New Roman" w:eastAsia="Times New Roman" w:hAnsi="Times New Roman" w:cs="Times New Roman"/>
                    <w:sz w:val="18"/>
                    <w:szCs w:val="18"/>
                  </w:rPr>
                </w:rPrChange>
              </w:rPr>
            </w:pPr>
            <w:ins w:id="31850" w:author="Joseph_The best luck" w:date="2012-05-17T01:58:00Z">
              <w:r w:rsidRPr="00932CD1">
                <w:rPr>
                  <w:rFonts w:ascii="Times New Roman" w:eastAsia="Times New Roman" w:hAnsi="Times New Roman" w:cs="Times New Roman"/>
                  <w:i/>
                  <w:iCs/>
                  <w:sz w:val="18"/>
                  <w:szCs w:val="18"/>
                  <w:rPrChange w:id="31851"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1852" w:author="Joseph_The Best Luck" w:date="2012-08-02T07:26:00Z">
                    <w:rPr>
                      <w:rFonts w:ascii="Times New Roman" w:eastAsia="Times New Roman" w:hAnsi="Times New Roman" w:cs="Times New Roman"/>
                      <w:sz w:val="15"/>
                      <w:szCs w:val="15"/>
                      <w:vertAlign w:val="subscript"/>
                    </w:rPr>
                  </w:rPrChange>
                </w:rPr>
                <w:t>5</w:t>
              </w:r>
            </w:ins>
          </w:p>
        </w:tc>
        <w:tc>
          <w:tcPr>
            <w:tcW w:w="584" w:type="dxa"/>
            <w:shd w:val="clear" w:color="auto" w:fill="F0F8FF"/>
            <w:noWrap/>
            <w:vAlign w:val="center"/>
            <w:hideMark/>
            <w:tcPrChange w:id="31853"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854" w:author="Joseph_The best luck" w:date="2012-05-17T01:58:00Z"/>
                <w:rFonts w:ascii="Times New Roman" w:eastAsia="Times New Roman" w:hAnsi="Times New Roman" w:cs="Times New Roman"/>
                <w:sz w:val="18"/>
                <w:szCs w:val="18"/>
                <w:rPrChange w:id="31855" w:author="Joseph_The Best Luck" w:date="2012-08-02T07:26:00Z">
                  <w:rPr>
                    <w:ins w:id="31856" w:author="Joseph_The best luck" w:date="2012-05-17T01:58:00Z"/>
                    <w:rFonts w:ascii="Times New Roman" w:eastAsia="Times New Roman" w:hAnsi="Times New Roman" w:cs="Times New Roman"/>
                    <w:sz w:val="18"/>
                    <w:szCs w:val="18"/>
                  </w:rPr>
                </w:rPrChange>
              </w:rPr>
            </w:pPr>
            <w:proofErr w:type="spellStart"/>
            <w:ins w:id="31857" w:author="Joseph_The best luck" w:date="2012-05-17T01:58:00Z">
              <w:r w:rsidRPr="00932CD1">
                <w:rPr>
                  <w:rFonts w:ascii="Times New Roman" w:eastAsia="Times New Roman" w:hAnsi="Times New Roman" w:cs="Times New Roman"/>
                  <w:i/>
                  <w:iCs/>
                  <w:sz w:val="18"/>
                  <w:szCs w:val="18"/>
                  <w:rPrChange w:id="31858"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1859"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1860" w:author="Joseph_The best luck" w:date="2012-05-17T01:58:00Z"/>
                <w:rFonts w:ascii="Times New Roman" w:eastAsia="Times New Roman" w:hAnsi="Times New Roman" w:cs="Times New Roman"/>
                <w:sz w:val="18"/>
                <w:szCs w:val="18"/>
                <w:rPrChange w:id="31861" w:author="Joseph_The Best Luck" w:date="2012-08-02T07:26:00Z">
                  <w:rPr>
                    <w:ins w:id="31862" w:author="Joseph_The best luck" w:date="2012-05-17T01:58:00Z"/>
                    <w:rFonts w:ascii="Times New Roman" w:eastAsia="Times New Roman" w:hAnsi="Times New Roman" w:cs="Times New Roman"/>
                    <w:sz w:val="18"/>
                    <w:szCs w:val="18"/>
                  </w:rPr>
                </w:rPrChange>
              </w:rPr>
            </w:pPr>
            <w:ins w:id="31863" w:author="Joseph_The best luck" w:date="2012-05-17T01:58:00Z">
              <w:r w:rsidRPr="00932CD1">
                <w:rPr>
                  <w:rFonts w:ascii="Times New Roman" w:eastAsia="Times New Roman" w:hAnsi="Times New Roman" w:cs="Times New Roman"/>
                  <w:i/>
                  <w:iCs/>
                  <w:sz w:val="18"/>
                  <w:szCs w:val="18"/>
                  <w:rPrChange w:id="31864"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1865" w:author="Joseph_The Best Luck" w:date="2012-08-02T07:26:00Z">
                    <w:rPr>
                      <w:rFonts w:ascii="Times New Roman" w:eastAsia="Times New Roman" w:hAnsi="Times New Roman" w:cs="Times New Roman"/>
                      <w:sz w:val="15"/>
                      <w:szCs w:val="15"/>
                      <w:vertAlign w:val="subscript"/>
                    </w:rPr>
                  </w:rPrChange>
                </w:rPr>
                <w:t>6</w:t>
              </w:r>
            </w:ins>
          </w:p>
        </w:tc>
        <w:tc>
          <w:tcPr>
            <w:tcW w:w="584" w:type="dxa"/>
            <w:shd w:val="clear" w:color="auto" w:fill="F0F8FF"/>
            <w:noWrap/>
            <w:vAlign w:val="center"/>
            <w:hideMark/>
            <w:tcPrChange w:id="31866" w:author="Joseph_The best luck" w:date="2012-06-04T05:13: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1867" w:author="Joseph_The best luck" w:date="2012-05-17T01:58:00Z"/>
                <w:rFonts w:ascii="Times New Roman" w:eastAsia="Times New Roman" w:hAnsi="Times New Roman" w:cs="Times New Roman"/>
                <w:sz w:val="18"/>
                <w:szCs w:val="18"/>
                <w:rPrChange w:id="31868" w:author="Joseph_The Best Luck" w:date="2012-08-02T07:26:00Z">
                  <w:rPr>
                    <w:ins w:id="31869" w:author="Joseph_The best luck" w:date="2012-05-17T01:58:00Z"/>
                    <w:rFonts w:ascii="Times New Roman" w:eastAsia="Times New Roman" w:hAnsi="Times New Roman" w:cs="Times New Roman"/>
                    <w:sz w:val="18"/>
                    <w:szCs w:val="18"/>
                  </w:rPr>
                </w:rPrChange>
              </w:rPr>
            </w:pPr>
            <w:proofErr w:type="spellStart"/>
            <w:ins w:id="31870" w:author="Joseph_The best luck" w:date="2012-05-17T01:58:00Z">
              <w:r w:rsidRPr="00932CD1">
                <w:rPr>
                  <w:rFonts w:ascii="Times New Roman" w:eastAsia="Times New Roman" w:hAnsi="Times New Roman" w:cs="Times New Roman"/>
                  <w:i/>
                  <w:iCs/>
                  <w:sz w:val="18"/>
                  <w:szCs w:val="18"/>
                  <w:rPrChange w:id="31871" w:author="Joseph_The Best Luck" w:date="2012-08-02T07:26:00Z">
                    <w:rPr>
                      <w:rFonts w:ascii="Times New Roman" w:eastAsia="Times New Roman" w:hAnsi="Times New Roman" w:cs="Times New Roman"/>
                      <w:i/>
                      <w:iCs/>
                      <w:sz w:val="18"/>
                      <w:szCs w:val="18"/>
                    </w:rPr>
                  </w:rPrChange>
                </w:rPr>
                <w:t>s.e.</w:t>
              </w:r>
              <w:proofErr w:type="spellEnd"/>
            </w:ins>
          </w:p>
        </w:tc>
      </w:tr>
      <w:tr w:rsidR="004525B1" w:rsidRPr="00932CD1" w:rsidTr="00192DB8">
        <w:trPr>
          <w:tblCellSpacing w:w="0" w:type="dxa"/>
          <w:ins w:id="31872" w:author="Joseph_The best luck" w:date="2012-05-17T01:58:00Z"/>
          <w:trPrChange w:id="31873" w:author="Joseph_The best luck" w:date="2012-06-04T05:13:00Z">
            <w:trPr>
              <w:tblCellSpacing w:w="0" w:type="dxa"/>
            </w:trPr>
          </w:trPrChange>
        </w:trPr>
        <w:tc>
          <w:tcPr>
            <w:tcW w:w="480" w:type="dxa"/>
            <w:shd w:val="clear" w:color="auto" w:fill="FFFFFF"/>
            <w:noWrap/>
            <w:vAlign w:val="center"/>
            <w:hideMark/>
            <w:tcPrChange w:id="31874" w:author="Joseph_The best luck" w:date="2012-06-04T05:13:00Z">
              <w:tcPr>
                <w:tcW w:w="480" w:type="dxa"/>
                <w:shd w:val="clear" w:color="auto" w:fill="FFFFFF"/>
                <w:noWrap/>
                <w:vAlign w:val="center"/>
                <w:hideMark/>
              </w:tcPr>
            </w:tcPrChange>
          </w:tcPr>
          <w:p w:rsidR="004525B1" w:rsidRPr="00932CD1" w:rsidRDefault="004525B1" w:rsidP="005834F8">
            <w:pPr>
              <w:spacing w:after="0" w:line="240" w:lineRule="auto"/>
              <w:jc w:val="center"/>
              <w:rPr>
                <w:ins w:id="31875" w:author="Joseph_The best luck" w:date="2012-05-17T01:58:00Z"/>
                <w:rFonts w:ascii="Times New Roman" w:eastAsia="Times New Roman" w:hAnsi="Times New Roman" w:cs="Times New Roman"/>
                <w:sz w:val="18"/>
                <w:szCs w:val="18"/>
                <w:rPrChange w:id="31876" w:author="Joseph_The Best Luck" w:date="2012-08-02T07:26:00Z">
                  <w:rPr>
                    <w:ins w:id="31877" w:author="Joseph_The best luck" w:date="2012-05-17T01:58:00Z"/>
                    <w:rFonts w:ascii="Times New Roman" w:eastAsia="Times New Roman" w:hAnsi="Times New Roman" w:cs="Times New Roman"/>
                    <w:sz w:val="18"/>
                    <w:szCs w:val="18"/>
                  </w:rPr>
                </w:rPrChange>
              </w:rPr>
            </w:pPr>
            <w:ins w:id="31878" w:author="Joseph_The best luck" w:date="2012-05-17T01:58:00Z">
              <w:r w:rsidRPr="00932CD1">
                <w:rPr>
                  <w:rFonts w:ascii="Times New Roman" w:eastAsia="Times New Roman" w:hAnsi="Times New Roman" w:cs="Times New Roman"/>
                  <w:sz w:val="18"/>
                  <w:szCs w:val="18"/>
                  <w:rPrChange w:id="31879" w:author="Joseph_The Best Luck" w:date="2012-08-02T07:26:00Z">
                    <w:rPr>
                      <w:rFonts w:ascii="Times New Roman" w:eastAsia="Times New Roman" w:hAnsi="Times New Roman" w:cs="Times New Roman"/>
                      <w:sz w:val="18"/>
                      <w:szCs w:val="18"/>
                    </w:rPr>
                  </w:rPrChange>
                </w:rPr>
                <w:t>1</w:t>
              </w:r>
            </w:ins>
          </w:p>
        </w:tc>
        <w:tc>
          <w:tcPr>
            <w:tcW w:w="742" w:type="dxa"/>
            <w:shd w:val="clear" w:color="auto" w:fill="FFFFFF"/>
            <w:noWrap/>
            <w:vAlign w:val="center"/>
            <w:hideMark/>
            <w:tcPrChange w:id="31880" w:author="Joseph_The best luck" w:date="2012-06-04T05:13:00Z">
              <w:tcPr>
                <w:tcW w:w="742" w:type="dxa"/>
                <w:shd w:val="clear" w:color="auto" w:fill="FFFFFF"/>
                <w:noWrap/>
                <w:vAlign w:val="center"/>
                <w:hideMark/>
              </w:tcPr>
            </w:tcPrChange>
          </w:tcPr>
          <w:p w:rsidR="004525B1" w:rsidRPr="00932CD1" w:rsidRDefault="004525B1" w:rsidP="005834F8">
            <w:pPr>
              <w:spacing w:after="0" w:line="240" w:lineRule="auto"/>
              <w:rPr>
                <w:ins w:id="31881" w:author="Joseph_The best luck" w:date="2012-05-17T01:58:00Z"/>
                <w:rFonts w:ascii="Times New Roman" w:eastAsia="Times New Roman" w:hAnsi="Times New Roman" w:cs="Times New Roman"/>
                <w:sz w:val="18"/>
                <w:szCs w:val="18"/>
                <w:rPrChange w:id="31882" w:author="Joseph_The Best Luck" w:date="2012-08-02T07:26:00Z">
                  <w:rPr>
                    <w:ins w:id="31883" w:author="Joseph_The best luck" w:date="2012-05-17T01:58:00Z"/>
                    <w:rFonts w:ascii="Times New Roman" w:eastAsia="Times New Roman" w:hAnsi="Times New Roman" w:cs="Times New Roman"/>
                    <w:sz w:val="18"/>
                    <w:szCs w:val="18"/>
                  </w:rPr>
                </w:rPrChange>
              </w:rPr>
            </w:pPr>
            <w:ins w:id="31884" w:author="Joseph_The best luck" w:date="2012-05-17T01:58:00Z">
              <w:r w:rsidRPr="00932CD1">
                <w:rPr>
                  <w:rFonts w:ascii="Times New Roman" w:eastAsia="Times New Roman" w:hAnsi="Times New Roman" w:cs="Times New Roman"/>
                  <w:sz w:val="18"/>
                  <w:szCs w:val="18"/>
                  <w:rPrChange w:id="31885" w:author="Joseph_The Best Luck" w:date="2012-08-02T07:26:00Z">
                    <w:rPr>
                      <w:rFonts w:ascii="Times New Roman" w:eastAsia="Times New Roman" w:hAnsi="Times New Roman" w:cs="Times New Roman"/>
                      <w:sz w:val="18"/>
                      <w:szCs w:val="18"/>
                    </w:rPr>
                  </w:rPrChange>
                </w:rPr>
                <w:t>PAB1</w:t>
              </w:r>
            </w:ins>
          </w:p>
        </w:tc>
        <w:tc>
          <w:tcPr>
            <w:tcW w:w="191" w:type="dxa"/>
            <w:shd w:val="clear" w:color="auto" w:fill="FFFFFF"/>
            <w:noWrap/>
            <w:vAlign w:val="center"/>
            <w:hideMark/>
            <w:tcPrChange w:id="31886" w:author="Joseph_The best luck" w:date="2012-06-04T05:13:00Z">
              <w:tcPr>
                <w:tcW w:w="191" w:type="dxa"/>
                <w:shd w:val="clear" w:color="auto" w:fill="FFFFFF"/>
                <w:noWrap/>
                <w:vAlign w:val="center"/>
                <w:hideMark/>
              </w:tcPr>
            </w:tcPrChange>
          </w:tcPr>
          <w:p w:rsidR="004525B1" w:rsidRPr="00932CD1" w:rsidRDefault="004525B1" w:rsidP="005834F8">
            <w:pPr>
              <w:spacing w:after="0" w:line="240" w:lineRule="auto"/>
              <w:jc w:val="right"/>
              <w:rPr>
                <w:ins w:id="31887" w:author="Joseph_The best luck" w:date="2012-05-17T01:58:00Z"/>
                <w:rFonts w:ascii="Times New Roman" w:eastAsia="Times New Roman" w:hAnsi="Times New Roman" w:cs="Times New Roman"/>
                <w:sz w:val="18"/>
                <w:szCs w:val="18"/>
                <w:rPrChange w:id="31888" w:author="Joseph_The Best Luck" w:date="2012-08-02T07:26:00Z">
                  <w:rPr>
                    <w:ins w:id="31889" w:author="Joseph_The best luck" w:date="2012-05-17T01:58:00Z"/>
                    <w:rFonts w:ascii="Times New Roman" w:eastAsia="Times New Roman" w:hAnsi="Times New Roman" w:cs="Times New Roman"/>
                    <w:sz w:val="18"/>
                    <w:szCs w:val="18"/>
                  </w:rPr>
                </w:rPrChange>
              </w:rPr>
            </w:pPr>
            <w:ins w:id="31890" w:author="Joseph_The best luck" w:date="2012-05-17T01:58:00Z">
              <w:r w:rsidRPr="00932CD1">
                <w:rPr>
                  <w:rFonts w:ascii="Times New Roman" w:eastAsia="Times New Roman" w:hAnsi="Times New Roman" w:cs="Times New Roman"/>
                  <w:sz w:val="18"/>
                  <w:szCs w:val="18"/>
                  <w:vertAlign w:val="superscript"/>
                  <w:rPrChange w:id="31891" w:author="Joseph_The Best Luck" w:date="2012-08-02T07:26:00Z">
                    <w:rPr>
                      <w:rFonts w:ascii="Times New Roman" w:eastAsia="Times New Roman" w:hAnsi="Times New Roman" w:cs="Times New Roman"/>
                      <w:sz w:val="15"/>
                      <w:szCs w:val="15"/>
                      <w:vertAlign w:val="superscript"/>
                    </w:rPr>
                  </w:rPrChange>
                </w:rPr>
                <w:t>7</w:t>
              </w:r>
            </w:ins>
          </w:p>
        </w:tc>
        <w:tc>
          <w:tcPr>
            <w:tcW w:w="415" w:type="dxa"/>
            <w:shd w:val="clear" w:color="auto" w:fill="FFFFFF"/>
            <w:noWrap/>
            <w:vAlign w:val="center"/>
            <w:hideMark/>
            <w:tcPrChange w:id="31892" w:author="Joseph_The best luck" w:date="2012-06-04T05:13:00Z">
              <w:tcPr>
                <w:tcW w:w="415" w:type="dxa"/>
                <w:shd w:val="clear" w:color="auto" w:fill="FFFFFF"/>
                <w:noWrap/>
                <w:vAlign w:val="center"/>
                <w:hideMark/>
              </w:tcPr>
            </w:tcPrChange>
          </w:tcPr>
          <w:p w:rsidR="004525B1" w:rsidRPr="00932CD1" w:rsidRDefault="004525B1" w:rsidP="005834F8">
            <w:pPr>
              <w:spacing w:after="0" w:line="240" w:lineRule="auto"/>
              <w:jc w:val="right"/>
              <w:rPr>
                <w:ins w:id="31893" w:author="Joseph_The best luck" w:date="2012-05-17T01:58:00Z"/>
                <w:rFonts w:ascii="Times New Roman" w:eastAsia="Times New Roman" w:hAnsi="Times New Roman" w:cs="Times New Roman"/>
                <w:sz w:val="18"/>
                <w:szCs w:val="18"/>
                <w:rPrChange w:id="31894" w:author="Joseph_The Best Luck" w:date="2012-08-02T07:26:00Z">
                  <w:rPr>
                    <w:ins w:id="31895" w:author="Joseph_The best luck" w:date="2012-05-17T01:58:00Z"/>
                    <w:rFonts w:ascii="Times New Roman" w:eastAsia="Times New Roman" w:hAnsi="Times New Roman" w:cs="Times New Roman"/>
                    <w:sz w:val="18"/>
                    <w:szCs w:val="18"/>
                  </w:rPr>
                </w:rPrChange>
              </w:rPr>
            </w:pPr>
            <w:ins w:id="31896" w:author="Joseph_The best luck" w:date="2012-05-17T01:58:00Z">
              <w:r w:rsidRPr="00932CD1">
                <w:rPr>
                  <w:rFonts w:ascii="Times New Roman" w:eastAsia="Times New Roman" w:hAnsi="Times New Roman" w:cs="Times New Roman"/>
                  <w:sz w:val="18"/>
                  <w:szCs w:val="18"/>
                  <w:rPrChange w:id="31897" w:author="Joseph_The Best Luck" w:date="2012-08-02T07:26:00Z">
                    <w:rPr>
                      <w:rFonts w:ascii="Times New Roman" w:eastAsia="Times New Roman" w:hAnsi="Times New Roman" w:cs="Times New Roman"/>
                      <w:sz w:val="18"/>
                      <w:szCs w:val="18"/>
                    </w:rPr>
                  </w:rPrChange>
                </w:rPr>
                <w:t>6.80</w:t>
              </w:r>
            </w:ins>
          </w:p>
        </w:tc>
        <w:tc>
          <w:tcPr>
            <w:tcW w:w="0" w:type="auto"/>
            <w:shd w:val="clear" w:color="auto" w:fill="FFFFFF"/>
            <w:noWrap/>
            <w:vAlign w:val="center"/>
            <w:hideMark/>
            <w:tcPrChange w:id="31898"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899" w:author="Joseph_The best luck" w:date="2012-05-17T01:58:00Z"/>
                <w:rFonts w:ascii="Times New Roman" w:eastAsia="Times New Roman" w:hAnsi="Times New Roman" w:cs="Times New Roman"/>
                <w:sz w:val="18"/>
                <w:szCs w:val="18"/>
                <w:rPrChange w:id="31900" w:author="Joseph_The Best Luck" w:date="2012-08-02T07:26:00Z">
                  <w:rPr>
                    <w:ins w:id="31901" w:author="Joseph_The best luck" w:date="2012-05-17T01:58:00Z"/>
                    <w:rFonts w:ascii="Times New Roman" w:eastAsia="Times New Roman" w:hAnsi="Times New Roman" w:cs="Times New Roman"/>
                    <w:sz w:val="18"/>
                    <w:szCs w:val="18"/>
                  </w:rPr>
                </w:rPrChange>
              </w:rPr>
            </w:pPr>
            <w:ins w:id="31902" w:author="Joseph_The best luck" w:date="2012-05-17T01:58:00Z">
              <w:r w:rsidRPr="00932CD1">
                <w:rPr>
                  <w:rFonts w:ascii="Times New Roman" w:eastAsia="Times New Roman" w:hAnsi="Times New Roman" w:cs="Times New Roman"/>
                  <w:sz w:val="18"/>
                  <w:szCs w:val="18"/>
                  <w:rPrChange w:id="31903" w:author="Joseph_The Best Luck" w:date="2012-08-02T07:26:00Z">
                    <w:rPr>
                      <w:rFonts w:ascii="Times New Roman" w:eastAsia="Times New Roman" w:hAnsi="Times New Roman" w:cs="Times New Roman"/>
                      <w:sz w:val="18"/>
                      <w:szCs w:val="18"/>
                    </w:rPr>
                  </w:rPrChange>
                </w:rPr>
                <w:t>1.45</w:t>
              </w:r>
            </w:ins>
          </w:p>
        </w:tc>
        <w:tc>
          <w:tcPr>
            <w:tcW w:w="0" w:type="auto"/>
            <w:shd w:val="clear" w:color="auto" w:fill="FFFFFF"/>
            <w:noWrap/>
            <w:vAlign w:val="center"/>
            <w:hideMark/>
            <w:tcPrChange w:id="31904"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05" w:author="Joseph_The best luck" w:date="2012-05-17T01:58:00Z"/>
                <w:rFonts w:ascii="Times New Roman" w:eastAsia="Times New Roman" w:hAnsi="Times New Roman" w:cs="Times New Roman"/>
                <w:sz w:val="18"/>
                <w:szCs w:val="18"/>
                <w:rPrChange w:id="31906" w:author="Joseph_The Best Luck" w:date="2012-08-02T07:26:00Z">
                  <w:rPr>
                    <w:ins w:id="31907" w:author="Joseph_The best luck" w:date="2012-05-17T01:58:00Z"/>
                    <w:rFonts w:ascii="Times New Roman" w:eastAsia="Times New Roman" w:hAnsi="Times New Roman" w:cs="Times New Roman"/>
                    <w:sz w:val="18"/>
                    <w:szCs w:val="18"/>
                  </w:rPr>
                </w:rPrChange>
              </w:rPr>
            </w:pPr>
            <w:ins w:id="31908" w:author="Joseph_The best luck" w:date="2012-05-17T01:58:00Z">
              <w:r w:rsidRPr="00932CD1">
                <w:rPr>
                  <w:rFonts w:ascii="Times New Roman" w:eastAsia="Times New Roman" w:hAnsi="Times New Roman" w:cs="Times New Roman"/>
                  <w:sz w:val="18"/>
                  <w:szCs w:val="18"/>
                  <w:rPrChange w:id="31909" w:author="Joseph_The Best Luck" w:date="2012-08-02T07:26:00Z">
                    <w:rPr>
                      <w:rFonts w:ascii="Times New Roman" w:eastAsia="Times New Roman" w:hAnsi="Times New Roman" w:cs="Times New Roman"/>
                      <w:sz w:val="18"/>
                      <w:szCs w:val="18"/>
                    </w:rPr>
                  </w:rPrChange>
                </w:rPr>
                <w:t>-2.24</w:t>
              </w:r>
            </w:ins>
          </w:p>
        </w:tc>
        <w:tc>
          <w:tcPr>
            <w:tcW w:w="0" w:type="auto"/>
            <w:shd w:val="clear" w:color="auto" w:fill="FFFFFF"/>
            <w:noWrap/>
            <w:vAlign w:val="center"/>
            <w:hideMark/>
            <w:tcPrChange w:id="31910"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11" w:author="Joseph_The best luck" w:date="2012-05-17T01:58:00Z"/>
                <w:rFonts w:ascii="Times New Roman" w:eastAsia="Times New Roman" w:hAnsi="Times New Roman" w:cs="Times New Roman"/>
                <w:sz w:val="18"/>
                <w:szCs w:val="18"/>
                <w:rPrChange w:id="31912" w:author="Joseph_The Best Luck" w:date="2012-08-02T07:26:00Z">
                  <w:rPr>
                    <w:ins w:id="31913" w:author="Joseph_The best luck" w:date="2012-05-17T01:58:00Z"/>
                    <w:rFonts w:ascii="Times New Roman" w:eastAsia="Times New Roman" w:hAnsi="Times New Roman" w:cs="Times New Roman"/>
                    <w:sz w:val="18"/>
                    <w:szCs w:val="18"/>
                  </w:rPr>
                </w:rPrChange>
              </w:rPr>
            </w:pPr>
            <w:ins w:id="31914" w:author="Joseph_The best luck" w:date="2012-05-17T01:58:00Z">
              <w:r w:rsidRPr="00932CD1">
                <w:rPr>
                  <w:rFonts w:ascii="Times New Roman" w:eastAsia="Times New Roman" w:hAnsi="Times New Roman" w:cs="Times New Roman"/>
                  <w:sz w:val="18"/>
                  <w:szCs w:val="18"/>
                  <w:rPrChange w:id="31915" w:author="Joseph_The Best Luck" w:date="2012-08-02T07:26:00Z">
                    <w:rPr>
                      <w:rFonts w:ascii="Times New Roman" w:eastAsia="Times New Roman" w:hAnsi="Times New Roman" w:cs="Times New Roman"/>
                      <w:sz w:val="18"/>
                      <w:szCs w:val="18"/>
                    </w:rPr>
                  </w:rPrChange>
                </w:rPr>
                <w:t>0.29</w:t>
              </w:r>
            </w:ins>
          </w:p>
        </w:tc>
        <w:tc>
          <w:tcPr>
            <w:tcW w:w="0" w:type="auto"/>
            <w:shd w:val="clear" w:color="auto" w:fill="FFFFFF"/>
            <w:noWrap/>
            <w:vAlign w:val="center"/>
            <w:hideMark/>
            <w:tcPrChange w:id="31916"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17" w:author="Joseph_The best luck" w:date="2012-05-17T01:58:00Z"/>
                <w:rFonts w:ascii="Times New Roman" w:eastAsia="Times New Roman" w:hAnsi="Times New Roman" w:cs="Times New Roman"/>
                <w:sz w:val="18"/>
                <w:szCs w:val="18"/>
                <w:rPrChange w:id="31918" w:author="Joseph_The Best Luck" w:date="2012-08-02T07:26:00Z">
                  <w:rPr>
                    <w:ins w:id="31919" w:author="Joseph_The best luck" w:date="2012-05-17T01:58:00Z"/>
                    <w:rFonts w:ascii="Times New Roman" w:eastAsia="Times New Roman" w:hAnsi="Times New Roman" w:cs="Times New Roman"/>
                    <w:sz w:val="18"/>
                    <w:szCs w:val="18"/>
                  </w:rPr>
                </w:rPrChange>
              </w:rPr>
            </w:pPr>
            <w:ins w:id="31920" w:author="Joseph_The best luck" w:date="2012-05-17T01:58:00Z">
              <w:r w:rsidRPr="00932CD1">
                <w:rPr>
                  <w:rFonts w:ascii="Times New Roman" w:eastAsia="Times New Roman" w:hAnsi="Times New Roman" w:cs="Times New Roman"/>
                  <w:sz w:val="18"/>
                  <w:szCs w:val="18"/>
                  <w:rPrChange w:id="31921" w:author="Joseph_The Best Luck" w:date="2012-08-02T07:26:00Z">
                    <w:rPr>
                      <w:rFonts w:ascii="Times New Roman" w:eastAsia="Times New Roman" w:hAnsi="Times New Roman" w:cs="Times New Roman"/>
                      <w:sz w:val="18"/>
                      <w:szCs w:val="18"/>
                    </w:rPr>
                  </w:rPrChange>
                </w:rPr>
                <w:t>-1.31</w:t>
              </w:r>
            </w:ins>
          </w:p>
        </w:tc>
        <w:tc>
          <w:tcPr>
            <w:tcW w:w="0" w:type="auto"/>
            <w:shd w:val="clear" w:color="auto" w:fill="FFFFFF"/>
            <w:noWrap/>
            <w:vAlign w:val="center"/>
            <w:hideMark/>
            <w:tcPrChange w:id="31922"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23" w:author="Joseph_The best luck" w:date="2012-05-17T01:58:00Z"/>
                <w:rFonts w:ascii="Times New Roman" w:eastAsia="Times New Roman" w:hAnsi="Times New Roman" w:cs="Times New Roman"/>
                <w:sz w:val="18"/>
                <w:szCs w:val="18"/>
                <w:rPrChange w:id="31924" w:author="Joseph_The Best Luck" w:date="2012-08-02T07:26:00Z">
                  <w:rPr>
                    <w:ins w:id="31925" w:author="Joseph_The best luck" w:date="2012-05-17T01:58:00Z"/>
                    <w:rFonts w:ascii="Times New Roman" w:eastAsia="Times New Roman" w:hAnsi="Times New Roman" w:cs="Times New Roman"/>
                    <w:sz w:val="18"/>
                    <w:szCs w:val="18"/>
                  </w:rPr>
                </w:rPrChange>
              </w:rPr>
            </w:pPr>
            <w:ins w:id="31926" w:author="Joseph_The best luck" w:date="2012-05-17T01:58:00Z">
              <w:r w:rsidRPr="00932CD1">
                <w:rPr>
                  <w:rFonts w:ascii="Times New Roman" w:eastAsia="Times New Roman" w:hAnsi="Times New Roman" w:cs="Times New Roman"/>
                  <w:sz w:val="18"/>
                  <w:szCs w:val="18"/>
                  <w:rPrChange w:id="31927" w:author="Joseph_The Best Luck" w:date="2012-08-02T07:26: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31928"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29" w:author="Joseph_The best luck" w:date="2012-05-17T01:58:00Z"/>
                <w:rFonts w:ascii="Times New Roman" w:eastAsia="Times New Roman" w:hAnsi="Times New Roman" w:cs="Times New Roman"/>
                <w:sz w:val="18"/>
                <w:szCs w:val="18"/>
                <w:rPrChange w:id="31930" w:author="Joseph_The Best Luck" w:date="2012-08-02T07:26:00Z">
                  <w:rPr>
                    <w:ins w:id="31931" w:author="Joseph_The best luck" w:date="2012-05-17T01:58:00Z"/>
                    <w:rFonts w:ascii="Times New Roman" w:eastAsia="Times New Roman" w:hAnsi="Times New Roman" w:cs="Times New Roman"/>
                    <w:sz w:val="18"/>
                    <w:szCs w:val="18"/>
                  </w:rPr>
                </w:rPrChange>
              </w:rPr>
            </w:pPr>
            <w:ins w:id="31932" w:author="Joseph_The best luck" w:date="2012-05-17T01:58:00Z">
              <w:r w:rsidRPr="00932CD1">
                <w:rPr>
                  <w:rFonts w:ascii="Times New Roman" w:eastAsia="Times New Roman" w:hAnsi="Times New Roman" w:cs="Times New Roman"/>
                  <w:sz w:val="18"/>
                  <w:szCs w:val="18"/>
                  <w:rPrChange w:id="31933" w:author="Joseph_The Best Luck" w:date="2012-08-02T07:26:00Z">
                    <w:rPr>
                      <w:rFonts w:ascii="Times New Roman" w:eastAsia="Times New Roman" w:hAnsi="Times New Roman" w:cs="Times New Roman"/>
                      <w:sz w:val="18"/>
                      <w:szCs w:val="18"/>
                    </w:rPr>
                  </w:rPrChange>
                </w:rPr>
                <w:t>-0.93</w:t>
              </w:r>
            </w:ins>
          </w:p>
        </w:tc>
        <w:tc>
          <w:tcPr>
            <w:tcW w:w="0" w:type="auto"/>
            <w:shd w:val="clear" w:color="auto" w:fill="FFFFFF"/>
            <w:noWrap/>
            <w:vAlign w:val="center"/>
            <w:hideMark/>
            <w:tcPrChange w:id="31934"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35" w:author="Joseph_The best luck" w:date="2012-05-17T01:58:00Z"/>
                <w:rFonts w:ascii="Times New Roman" w:eastAsia="Times New Roman" w:hAnsi="Times New Roman" w:cs="Times New Roman"/>
                <w:sz w:val="18"/>
                <w:szCs w:val="18"/>
                <w:rPrChange w:id="31936" w:author="Joseph_The Best Luck" w:date="2012-08-02T07:26:00Z">
                  <w:rPr>
                    <w:ins w:id="31937" w:author="Joseph_The best luck" w:date="2012-05-17T01:58:00Z"/>
                    <w:rFonts w:ascii="Times New Roman" w:eastAsia="Times New Roman" w:hAnsi="Times New Roman" w:cs="Times New Roman"/>
                    <w:sz w:val="18"/>
                    <w:szCs w:val="18"/>
                  </w:rPr>
                </w:rPrChange>
              </w:rPr>
            </w:pPr>
            <w:ins w:id="31938" w:author="Joseph_The best luck" w:date="2012-05-17T01:58:00Z">
              <w:r w:rsidRPr="00932CD1">
                <w:rPr>
                  <w:rFonts w:ascii="Times New Roman" w:eastAsia="Times New Roman" w:hAnsi="Times New Roman" w:cs="Times New Roman"/>
                  <w:sz w:val="18"/>
                  <w:szCs w:val="18"/>
                  <w:rPrChange w:id="31939" w:author="Joseph_The Best Luck" w:date="2012-08-02T07:26: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31940"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41" w:author="Joseph_The best luck" w:date="2012-05-17T01:58:00Z"/>
                <w:rFonts w:ascii="Times New Roman" w:eastAsia="Times New Roman" w:hAnsi="Times New Roman" w:cs="Times New Roman"/>
                <w:sz w:val="18"/>
                <w:szCs w:val="18"/>
                <w:rPrChange w:id="31942" w:author="Joseph_The Best Luck" w:date="2012-08-02T07:26:00Z">
                  <w:rPr>
                    <w:ins w:id="31943" w:author="Joseph_The best luck" w:date="2012-05-17T01:58:00Z"/>
                    <w:rFonts w:ascii="Times New Roman" w:eastAsia="Times New Roman" w:hAnsi="Times New Roman" w:cs="Times New Roman"/>
                    <w:sz w:val="18"/>
                    <w:szCs w:val="18"/>
                  </w:rPr>
                </w:rPrChange>
              </w:rPr>
            </w:pPr>
            <w:ins w:id="31944" w:author="Joseph_The best luck" w:date="2012-05-17T01:58:00Z">
              <w:r w:rsidRPr="00932CD1">
                <w:rPr>
                  <w:rFonts w:ascii="Times New Roman" w:eastAsia="Times New Roman" w:hAnsi="Times New Roman" w:cs="Times New Roman"/>
                  <w:sz w:val="18"/>
                  <w:szCs w:val="18"/>
                  <w:rPrChange w:id="31945" w:author="Joseph_The Best Luck" w:date="2012-08-02T07:26:00Z">
                    <w:rPr>
                      <w:rFonts w:ascii="Times New Roman" w:eastAsia="Times New Roman" w:hAnsi="Times New Roman" w:cs="Times New Roman"/>
                      <w:sz w:val="18"/>
                      <w:szCs w:val="18"/>
                    </w:rPr>
                  </w:rPrChange>
                </w:rPr>
                <w:t>-0.33</w:t>
              </w:r>
            </w:ins>
          </w:p>
        </w:tc>
        <w:tc>
          <w:tcPr>
            <w:tcW w:w="0" w:type="auto"/>
            <w:shd w:val="clear" w:color="auto" w:fill="FFFFFF"/>
            <w:noWrap/>
            <w:vAlign w:val="center"/>
            <w:hideMark/>
            <w:tcPrChange w:id="31946"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47" w:author="Joseph_The best luck" w:date="2012-05-17T01:58:00Z"/>
                <w:rFonts w:ascii="Times New Roman" w:eastAsia="Times New Roman" w:hAnsi="Times New Roman" w:cs="Times New Roman"/>
                <w:sz w:val="18"/>
                <w:szCs w:val="18"/>
                <w:rPrChange w:id="31948" w:author="Joseph_The Best Luck" w:date="2012-08-02T07:26:00Z">
                  <w:rPr>
                    <w:ins w:id="31949" w:author="Joseph_The best luck" w:date="2012-05-17T01:58:00Z"/>
                    <w:rFonts w:ascii="Times New Roman" w:eastAsia="Times New Roman" w:hAnsi="Times New Roman" w:cs="Times New Roman"/>
                    <w:sz w:val="18"/>
                    <w:szCs w:val="18"/>
                  </w:rPr>
                </w:rPrChange>
              </w:rPr>
            </w:pPr>
            <w:ins w:id="31950" w:author="Joseph_The best luck" w:date="2012-05-17T01:58:00Z">
              <w:r w:rsidRPr="00932CD1">
                <w:rPr>
                  <w:rFonts w:ascii="Times New Roman" w:eastAsia="Times New Roman" w:hAnsi="Times New Roman" w:cs="Times New Roman"/>
                  <w:sz w:val="18"/>
                  <w:szCs w:val="18"/>
                  <w:rPrChange w:id="31951"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1952"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53" w:author="Joseph_The best luck" w:date="2012-05-17T01:58:00Z"/>
                <w:rFonts w:ascii="Times New Roman" w:eastAsia="Times New Roman" w:hAnsi="Times New Roman" w:cs="Times New Roman"/>
                <w:sz w:val="18"/>
                <w:szCs w:val="18"/>
                <w:rPrChange w:id="31954" w:author="Joseph_The Best Luck" w:date="2012-08-02T07:26:00Z">
                  <w:rPr>
                    <w:ins w:id="31955" w:author="Joseph_The best luck" w:date="2012-05-17T01:58:00Z"/>
                    <w:rFonts w:ascii="Times New Roman" w:eastAsia="Times New Roman" w:hAnsi="Times New Roman" w:cs="Times New Roman"/>
                    <w:sz w:val="18"/>
                    <w:szCs w:val="18"/>
                  </w:rPr>
                </w:rPrChange>
              </w:rPr>
            </w:pPr>
            <w:ins w:id="31956" w:author="Joseph_The best luck" w:date="2012-05-17T01:58:00Z">
              <w:r w:rsidRPr="00932CD1">
                <w:rPr>
                  <w:rFonts w:ascii="Times New Roman" w:eastAsia="Times New Roman" w:hAnsi="Times New Roman" w:cs="Times New Roman"/>
                  <w:sz w:val="18"/>
                  <w:szCs w:val="18"/>
                  <w:rPrChange w:id="31957" w:author="Joseph_The Best Luck" w:date="2012-08-02T07:26: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31958"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59" w:author="Joseph_The best luck" w:date="2012-05-17T01:58:00Z"/>
                <w:rFonts w:ascii="Times New Roman" w:eastAsia="Times New Roman" w:hAnsi="Times New Roman" w:cs="Times New Roman"/>
                <w:sz w:val="18"/>
                <w:szCs w:val="18"/>
                <w:rPrChange w:id="31960" w:author="Joseph_The Best Luck" w:date="2012-08-02T07:26:00Z">
                  <w:rPr>
                    <w:ins w:id="31961" w:author="Joseph_The best luck" w:date="2012-05-17T01:58:00Z"/>
                    <w:rFonts w:ascii="Times New Roman" w:eastAsia="Times New Roman" w:hAnsi="Times New Roman" w:cs="Times New Roman"/>
                    <w:sz w:val="18"/>
                    <w:szCs w:val="18"/>
                  </w:rPr>
                </w:rPrChange>
              </w:rPr>
            </w:pPr>
            <w:ins w:id="31962" w:author="Joseph_The best luck" w:date="2012-05-17T01:58:00Z">
              <w:r w:rsidRPr="00932CD1">
                <w:rPr>
                  <w:rFonts w:ascii="Times New Roman" w:eastAsia="Times New Roman" w:hAnsi="Times New Roman" w:cs="Times New Roman"/>
                  <w:sz w:val="18"/>
                  <w:szCs w:val="18"/>
                  <w:rPrChange w:id="31963"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1964"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65" w:author="Joseph_The best luck" w:date="2012-05-17T01:58:00Z"/>
                <w:rFonts w:ascii="Times New Roman" w:eastAsia="Times New Roman" w:hAnsi="Times New Roman" w:cs="Times New Roman"/>
                <w:sz w:val="18"/>
                <w:szCs w:val="18"/>
                <w:rPrChange w:id="31966" w:author="Joseph_The Best Luck" w:date="2012-08-02T07:26:00Z">
                  <w:rPr>
                    <w:ins w:id="31967" w:author="Joseph_The best luck" w:date="2012-05-17T01:58:00Z"/>
                    <w:rFonts w:ascii="Times New Roman" w:eastAsia="Times New Roman" w:hAnsi="Times New Roman" w:cs="Times New Roman"/>
                    <w:sz w:val="18"/>
                    <w:szCs w:val="18"/>
                  </w:rPr>
                </w:rPrChange>
              </w:rPr>
            </w:pPr>
            <w:ins w:id="31968" w:author="Joseph_The best luck" w:date="2012-05-17T01:58:00Z">
              <w:r w:rsidRPr="00932CD1">
                <w:rPr>
                  <w:rFonts w:ascii="Times New Roman" w:eastAsia="Times New Roman" w:hAnsi="Times New Roman" w:cs="Times New Roman"/>
                  <w:sz w:val="18"/>
                  <w:szCs w:val="18"/>
                  <w:rPrChange w:id="31969" w:author="Joseph_The Best Luck" w:date="2012-08-02T07:26:00Z">
                    <w:rPr>
                      <w:rFonts w:ascii="Times New Roman" w:eastAsia="Times New Roman" w:hAnsi="Times New Roman" w:cs="Times New Roman"/>
                      <w:sz w:val="18"/>
                      <w:szCs w:val="18"/>
                    </w:rPr>
                  </w:rPrChange>
                </w:rPr>
                <w:t>1.07</w:t>
              </w:r>
            </w:ins>
          </w:p>
        </w:tc>
        <w:tc>
          <w:tcPr>
            <w:tcW w:w="0" w:type="auto"/>
            <w:shd w:val="clear" w:color="auto" w:fill="FFFFFF"/>
            <w:noWrap/>
            <w:vAlign w:val="center"/>
            <w:hideMark/>
            <w:tcPrChange w:id="31970"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1971" w:author="Joseph_The best luck" w:date="2012-05-17T01:58:00Z"/>
                <w:rFonts w:ascii="Times New Roman" w:eastAsia="Times New Roman" w:hAnsi="Times New Roman" w:cs="Times New Roman"/>
                <w:sz w:val="18"/>
                <w:szCs w:val="18"/>
                <w:rPrChange w:id="31972" w:author="Joseph_The Best Luck" w:date="2012-08-02T07:26:00Z">
                  <w:rPr>
                    <w:ins w:id="31973" w:author="Joseph_The best luck" w:date="2012-05-17T01:58:00Z"/>
                    <w:rFonts w:ascii="Times New Roman" w:eastAsia="Times New Roman" w:hAnsi="Times New Roman" w:cs="Times New Roman"/>
                    <w:sz w:val="18"/>
                    <w:szCs w:val="18"/>
                  </w:rPr>
                </w:rPrChange>
              </w:rPr>
            </w:pPr>
            <w:ins w:id="31974" w:author="Joseph_The best luck" w:date="2012-05-17T01:58:00Z">
              <w:r w:rsidRPr="00932CD1">
                <w:rPr>
                  <w:rFonts w:ascii="Times New Roman" w:eastAsia="Times New Roman" w:hAnsi="Times New Roman" w:cs="Times New Roman"/>
                  <w:sz w:val="18"/>
                  <w:szCs w:val="18"/>
                  <w:rPrChange w:id="31975" w:author="Joseph_The Best Luck" w:date="2012-08-02T07:26:00Z">
                    <w:rPr>
                      <w:rFonts w:ascii="Times New Roman" w:eastAsia="Times New Roman" w:hAnsi="Times New Roman" w:cs="Times New Roman"/>
                      <w:sz w:val="18"/>
                      <w:szCs w:val="18"/>
                    </w:rPr>
                  </w:rPrChange>
                </w:rPr>
                <w:t>0.11</w:t>
              </w:r>
            </w:ins>
          </w:p>
        </w:tc>
      </w:tr>
      <w:tr w:rsidR="004525B1" w:rsidRPr="00932CD1" w:rsidTr="00192DB8">
        <w:trPr>
          <w:tblCellSpacing w:w="0" w:type="dxa"/>
          <w:ins w:id="31976" w:author="Joseph_The best luck" w:date="2012-05-17T01:58:00Z"/>
          <w:trPrChange w:id="31977" w:author="Joseph_The best luck" w:date="2012-06-04T05:13:00Z">
            <w:trPr>
              <w:tblCellSpacing w:w="0" w:type="dxa"/>
            </w:trPr>
          </w:trPrChange>
        </w:trPr>
        <w:tc>
          <w:tcPr>
            <w:tcW w:w="480" w:type="dxa"/>
            <w:shd w:val="clear" w:color="auto" w:fill="F0F8FF"/>
            <w:noWrap/>
            <w:vAlign w:val="center"/>
            <w:hideMark/>
            <w:tcPrChange w:id="31978" w:author="Joseph_The best luck" w:date="2012-06-04T05:13:00Z">
              <w:tcPr>
                <w:tcW w:w="480" w:type="dxa"/>
                <w:shd w:val="clear" w:color="auto" w:fill="F0F8FF"/>
                <w:noWrap/>
                <w:vAlign w:val="center"/>
                <w:hideMark/>
              </w:tcPr>
            </w:tcPrChange>
          </w:tcPr>
          <w:p w:rsidR="004525B1" w:rsidRPr="00932CD1" w:rsidRDefault="004525B1" w:rsidP="005834F8">
            <w:pPr>
              <w:spacing w:after="0" w:line="240" w:lineRule="auto"/>
              <w:jc w:val="center"/>
              <w:rPr>
                <w:ins w:id="31979" w:author="Joseph_The best luck" w:date="2012-05-17T01:58:00Z"/>
                <w:rFonts w:ascii="Times New Roman" w:eastAsia="Times New Roman" w:hAnsi="Times New Roman" w:cs="Times New Roman"/>
                <w:sz w:val="18"/>
                <w:szCs w:val="18"/>
                <w:rPrChange w:id="31980" w:author="Joseph_The Best Luck" w:date="2012-08-02T07:26:00Z">
                  <w:rPr>
                    <w:ins w:id="31981" w:author="Joseph_The best luck" w:date="2012-05-17T01:58:00Z"/>
                    <w:rFonts w:ascii="Times New Roman" w:eastAsia="Times New Roman" w:hAnsi="Times New Roman" w:cs="Times New Roman"/>
                    <w:sz w:val="18"/>
                    <w:szCs w:val="18"/>
                  </w:rPr>
                </w:rPrChange>
              </w:rPr>
            </w:pPr>
            <w:ins w:id="31982" w:author="Joseph_The best luck" w:date="2012-05-17T01:58:00Z">
              <w:r w:rsidRPr="00932CD1">
                <w:rPr>
                  <w:rFonts w:ascii="Times New Roman" w:eastAsia="Times New Roman" w:hAnsi="Times New Roman" w:cs="Times New Roman"/>
                  <w:sz w:val="18"/>
                  <w:szCs w:val="18"/>
                  <w:rPrChange w:id="31983" w:author="Joseph_The Best Luck" w:date="2012-08-02T07:26:00Z">
                    <w:rPr>
                      <w:rFonts w:ascii="Times New Roman" w:eastAsia="Times New Roman" w:hAnsi="Times New Roman" w:cs="Times New Roman"/>
                      <w:sz w:val="18"/>
                      <w:szCs w:val="18"/>
                    </w:rPr>
                  </w:rPrChange>
                </w:rPr>
                <w:t>2</w:t>
              </w:r>
            </w:ins>
          </w:p>
        </w:tc>
        <w:tc>
          <w:tcPr>
            <w:tcW w:w="742" w:type="dxa"/>
            <w:shd w:val="clear" w:color="auto" w:fill="F0F8FF"/>
            <w:noWrap/>
            <w:vAlign w:val="center"/>
            <w:hideMark/>
            <w:tcPrChange w:id="31984" w:author="Joseph_The best luck" w:date="2012-06-04T05:13:00Z">
              <w:tcPr>
                <w:tcW w:w="742" w:type="dxa"/>
                <w:shd w:val="clear" w:color="auto" w:fill="F0F8FF"/>
                <w:noWrap/>
                <w:vAlign w:val="center"/>
                <w:hideMark/>
              </w:tcPr>
            </w:tcPrChange>
          </w:tcPr>
          <w:p w:rsidR="004525B1" w:rsidRPr="00932CD1" w:rsidRDefault="004525B1" w:rsidP="005834F8">
            <w:pPr>
              <w:spacing w:after="0" w:line="240" w:lineRule="auto"/>
              <w:rPr>
                <w:ins w:id="31985" w:author="Joseph_The best luck" w:date="2012-05-17T01:58:00Z"/>
                <w:rFonts w:ascii="Times New Roman" w:eastAsia="Times New Roman" w:hAnsi="Times New Roman" w:cs="Times New Roman"/>
                <w:sz w:val="18"/>
                <w:szCs w:val="18"/>
                <w:rPrChange w:id="31986" w:author="Joseph_The Best Luck" w:date="2012-08-02T07:26:00Z">
                  <w:rPr>
                    <w:ins w:id="31987" w:author="Joseph_The best luck" w:date="2012-05-17T01:58:00Z"/>
                    <w:rFonts w:ascii="Times New Roman" w:eastAsia="Times New Roman" w:hAnsi="Times New Roman" w:cs="Times New Roman"/>
                    <w:sz w:val="18"/>
                    <w:szCs w:val="18"/>
                  </w:rPr>
                </w:rPrChange>
              </w:rPr>
            </w:pPr>
            <w:ins w:id="31988" w:author="Joseph_The best luck" w:date="2012-05-17T01:58:00Z">
              <w:r w:rsidRPr="00932CD1">
                <w:rPr>
                  <w:rFonts w:ascii="Times New Roman" w:eastAsia="Times New Roman" w:hAnsi="Times New Roman" w:cs="Times New Roman"/>
                  <w:sz w:val="18"/>
                  <w:szCs w:val="18"/>
                  <w:rPrChange w:id="31989" w:author="Joseph_The Best Luck" w:date="2012-08-02T07:26:00Z">
                    <w:rPr>
                      <w:rFonts w:ascii="Times New Roman" w:eastAsia="Times New Roman" w:hAnsi="Times New Roman" w:cs="Times New Roman"/>
                      <w:sz w:val="18"/>
                      <w:szCs w:val="18"/>
                    </w:rPr>
                  </w:rPrChange>
                </w:rPr>
                <w:t>PAEE1</w:t>
              </w:r>
            </w:ins>
          </w:p>
        </w:tc>
        <w:tc>
          <w:tcPr>
            <w:tcW w:w="191" w:type="dxa"/>
            <w:shd w:val="clear" w:color="auto" w:fill="F0F8FF"/>
            <w:noWrap/>
            <w:vAlign w:val="center"/>
            <w:hideMark/>
            <w:tcPrChange w:id="31990" w:author="Joseph_The best luck" w:date="2012-06-04T05:13:00Z">
              <w:tcPr>
                <w:tcW w:w="191" w:type="dxa"/>
                <w:shd w:val="clear" w:color="auto" w:fill="F0F8FF"/>
                <w:noWrap/>
                <w:vAlign w:val="center"/>
                <w:hideMark/>
              </w:tcPr>
            </w:tcPrChange>
          </w:tcPr>
          <w:p w:rsidR="004525B1" w:rsidRPr="00932CD1" w:rsidRDefault="004525B1" w:rsidP="005834F8">
            <w:pPr>
              <w:spacing w:after="0" w:line="240" w:lineRule="auto"/>
              <w:jc w:val="right"/>
              <w:rPr>
                <w:ins w:id="31991" w:author="Joseph_The best luck" w:date="2012-05-17T01:58:00Z"/>
                <w:rFonts w:ascii="Times New Roman" w:eastAsia="Times New Roman" w:hAnsi="Times New Roman" w:cs="Times New Roman"/>
                <w:sz w:val="18"/>
                <w:szCs w:val="18"/>
                <w:rPrChange w:id="31992" w:author="Joseph_The Best Luck" w:date="2012-08-02T07:26:00Z">
                  <w:rPr>
                    <w:ins w:id="31993" w:author="Joseph_The best luck" w:date="2012-05-17T01:58:00Z"/>
                    <w:rFonts w:ascii="Times New Roman" w:eastAsia="Times New Roman" w:hAnsi="Times New Roman" w:cs="Times New Roman"/>
                    <w:sz w:val="18"/>
                    <w:szCs w:val="18"/>
                  </w:rPr>
                </w:rPrChange>
              </w:rPr>
            </w:pPr>
            <w:ins w:id="31994" w:author="Joseph_The best luck" w:date="2012-05-17T01:58:00Z">
              <w:r w:rsidRPr="00932CD1">
                <w:rPr>
                  <w:rFonts w:ascii="Times New Roman" w:eastAsia="Times New Roman" w:hAnsi="Times New Roman" w:cs="Times New Roman"/>
                  <w:sz w:val="18"/>
                  <w:szCs w:val="18"/>
                  <w:vertAlign w:val="superscript"/>
                  <w:rPrChange w:id="31995" w:author="Joseph_The Best Luck" w:date="2012-08-02T07:26:00Z">
                    <w:rPr>
                      <w:rFonts w:ascii="Times New Roman" w:eastAsia="Times New Roman" w:hAnsi="Times New Roman" w:cs="Times New Roman"/>
                      <w:sz w:val="15"/>
                      <w:szCs w:val="15"/>
                      <w:vertAlign w:val="superscript"/>
                    </w:rPr>
                  </w:rPrChange>
                </w:rPr>
                <w:t>14</w:t>
              </w:r>
            </w:ins>
          </w:p>
        </w:tc>
        <w:tc>
          <w:tcPr>
            <w:tcW w:w="415" w:type="dxa"/>
            <w:shd w:val="clear" w:color="auto" w:fill="F0F8FF"/>
            <w:noWrap/>
            <w:vAlign w:val="center"/>
            <w:hideMark/>
            <w:tcPrChange w:id="31996" w:author="Joseph_The best luck" w:date="2012-06-04T05:13:00Z">
              <w:tcPr>
                <w:tcW w:w="415" w:type="dxa"/>
                <w:shd w:val="clear" w:color="auto" w:fill="F0F8FF"/>
                <w:noWrap/>
                <w:vAlign w:val="center"/>
                <w:hideMark/>
              </w:tcPr>
            </w:tcPrChange>
          </w:tcPr>
          <w:p w:rsidR="004525B1" w:rsidRPr="00932CD1" w:rsidRDefault="004525B1" w:rsidP="005834F8">
            <w:pPr>
              <w:spacing w:after="0" w:line="240" w:lineRule="auto"/>
              <w:jc w:val="right"/>
              <w:rPr>
                <w:ins w:id="31997" w:author="Joseph_The best luck" w:date="2012-05-17T01:58:00Z"/>
                <w:rFonts w:ascii="Times New Roman" w:eastAsia="Times New Roman" w:hAnsi="Times New Roman" w:cs="Times New Roman"/>
                <w:sz w:val="18"/>
                <w:szCs w:val="18"/>
                <w:rPrChange w:id="31998" w:author="Joseph_The Best Luck" w:date="2012-08-02T07:26:00Z">
                  <w:rPr>
                    <w:ins w:id="31999" w:author="Joseph_The best luck" w:date="2012-05-17T01:58:00Z"/>
                    <w:rFonts w:ascii="Times New Roman" w:eastAsia="Times New Roman" w:hAnsi="Times New Roman" w:cs="Times New Roman"/>
                    <w:sz w:val="18"/>
                    <w:szCs w:val="18"/>
                  </w:rPr>
                </w:rPrChange>
              </w:rPr>
            </w:pPr>
            <w:ins w:id="32000" w:author="Joseph_The best luck" w:date="2012-05-17T01:58:00Z">
              <w:r w:rsidRPr="00932CD1">
                <w:rPr>
                  <w:rFonts w:ascii="Times New Roman" w:eastAsia="Times New Roman" w:hAnsi="Times New Roman" w:cs="Times New Roman"/>
                  <w:sz w:val="18"/>
                  <w:szCs w:val="18"/>
                  <w:rPrChange w:id="32001" w:author="Joseph_The Best Luck" w:date="2012-08-02T07:26:00Z">
                    <w:rPr>
                      <w:rFonts w:ascii="Times New Roman" w:eastAsia="Times New Roman" w:hAnsi="Times New Roman" w:cs="Times New Roman"/>
                      <w:sz w:val="18"/>
                      <w:szCs w:val="18"/>
                    </w:rPr>
                  </w:rPrChange>
                </w:rPr>
                <w:t>4.92</w:t>
              </w:r>
            </w:ins>
          </w:p>
        </w:tc>
        <w:tc>
          <w:tcPr>
            <w:tcW w:w="0" w:type="auto"/>
            <w:shd w:val="clear" w:color="auto" w:fill="F0F8FF"/>
            <w:noWrap/>
            <w:vAlign w:val="center"/>
            <w:hideMark/>
            <w:tcPrChange w:id="32002"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03" w:author="Joseph_The best luck" w:date="2012-05-17T01:58:00Z"/>
                <w:rFonts w:ascii="Times New Roman" w:eastAsia="Times New Roman" w:hAnsi="Times New Roman" w:cs="Times New Roman"/>
                <w:sz w:val="18"/>
                <w:szCs w:val="18"/>
                <w:rPrChange w:id="32004" w:author="Joseph_The Best Luck" w:date="2012-08-02T07:26:00Z">
                  <w:rPr>
                    <w:ins w:id="32005" w:author="Joseph_The best luck" w:date="2012-05-17T01:58:00Z"/>
                    <w:rFonts w:ascii="Times New Roman" w:eastAsia="Times New Roman" w:hAnsi="Times New Roman" w:cs="Times New Roman"/>
                    <w:sz w:val="18"/>
                    <w:szCs w:val="18"/>
                  </w:rPr>
                </w:rPrChange>
              </w:rPr>
            </w:pPr>
            <w:ins w:id="32006" w:author="Joseph_The best luck" w:date="2012-05-17T01:58:00Z">
              <w:r w:rsidRPr="00932CD1">
                <w:rPr>
                  <w:rFonts w:ascii="Times New Roman" w:eastAsia="Times New Roman" w:hAnsi="Times New Roman" w:cs="Times New Roman"/>
                  <w:sz w:val="18"/>
                  <w:szCs w:val="18"/>
                  <w:rPrChange w:id="32007" w:author="Joseph_The Best Luck" w:date="2012-08-02T07:26:00Z">
                    <w:rPr>
                      <w:rFonts w:ascii="Times New Roman" w:eastAsia="Times New Roman" w:hAnsi="Times New Roman" w:cs="Times New Roman"/>
                      <w:sz w:val="18"/>
                      <w:szCs w:val="18"/>
                    </w:rPr>
                  </w:rPrChange>
                </w:rPr>
                <w:t>0.94</w:t>
              </w:r>
            </w:ins>
          </w:p>
        </w:tc>
        <w:tc>
          <w:tcPr>
            <w:tcW w:w="0" w:type="auto"/>
            <w:shd w:val="clear" w:color="auto" w:fill="F0F8FF"/>
            <w:noWrap/>
            <w:vAlign w:val="center"/>
            <w:hideMark/>
            <w:tcPrChange w:id="32008"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09" w:author="Joseph_The best luck" w:date="2012-05-17T01:58:00Z"/>
                <w:rFonts w:ascii="Times New Roman" w:eastAsia="Times New Roman" w:hAnsi="Times New Roman" w:cs="Times New Roman"/>
                <w:sz w:val="18"/>
                <w:szCs w:val="18"/>
                <w:rPrChange w:id="32010" w:author="Joseph_The Best Luck" w:date="2012-08-02T07:26:00Z">
                  <w:rPr>
                    <w:ins w:id="32011" w:author="Joseph_The best luck" w:date="2012-05-17T01:58:00Z"/>
                    <w:rFonts w:ascii="Times New Roman" w:eastAsia="Times New Roman" w:hAnsi="Times New Roman" w:cs="Times New Roman"/>
                    <w:sz w:val="18"/>
                    <w:szCs w:val="18"/>
                  </w:rPr>
                </w:rPrChange>
              </w:rPr>
            </w:pPr>
            <w:ins w:id="32012" w:author="Joseph_The best luck" w:date="2012-05-17T01:58:00Z">
              <w:r w:rsidRPr="00932CD1">
                <w:rPr>
                  <w:rFonts w:ascii="Times New Roman" w:eastAsia="Times New Roman" w:hAnsi="Times New Roman" w:cs="Times New Roman"/>
                  <w:sz w:val="18"/>
                  <w:szCs w:val="18"/>
                  <w:rPrChange w:id="32013" w:author="Joseph_The Best Luck" w:date="2012-08-02T07:26:00Z">
                    <w:rPr>
                      <w:rFonts w:ascii="Times New Roman" w:eastAsia="Times New Roman" w:hAnsi="Times New Roman" w:cs="Times New Roman"/>
                      <w:sz w:val="18"/>
                      <w:szCs w:val="18"/>
                    </w:rPr>
                  </w:rPrChange>
                </w:rPr>
                <w:t>-1.91</w:t>
              </w:r>
            </w:ins>
          </w:p>
        </w:tc>
        <w:tc>
          <w:tcPr>
            <w:tcW w:w="0" w:type="auto"/>
            <w:shd w:val="clear" w:color="auto" w:fill="F0F8FF"/>
            <w:noWrap/>
            <w:vAlign w:val="center"/>
            <w:hideMark/>
            <w:tcPrChange w:id="32014"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15" w:author="Joseph_The best luck" w:date="2012-05-17T01:58:00Z"/>
                <w:rFonts w:ascii="Times New Roman" w:eastAsia="Times New Roman" w:hAnsi="Times New Roman" w:cs="Times New Roman"/>
                <w:sz w:val="18"/>
                <w:szCs w:val="18"/>
                <w:rPrChange w:id="32016" w:author="Joseph_The Best Luck" w:date="2012-08-02T07:26:00Z">
                  <w:rPr>
                    <w:ins w:id="32017" w:author="Joseph_The best luck" w:date="2012-05-17T01:58:00Z"/>
                    <w:rFonts w:ascii="Times New Roman" w:eastAsia="Times New Roman" w:hAnsi="Times New Roman" w:cs="Times New Roman"/>
                    <w:sz w:val="18"/>
                    <w:szCs w:val="18"/>
                  </w:rPr>
                </w:rPrChange>
              </w:rPr>
            </w:pPr>
            <w:ins w:id="32018" w:author="Joseph_The best luck" w:date="2012-05-17T01:58:00Z">
              <w:r w:rsidRPr="00932CD1">
                <w:rPr>
                  <w:rFonts w:ascii="Times New Roman" w:eastAsia="Times New Roman" w:hAnsi="Times New Roman" w:cs="Times New Roman"/>
                  <w:sz w:val="18"/>
                  <w:szCs w:val="18"/>
                  <w:rPrChange w:id="32019" w:author="Joseph_The Best Luck" w:date="2012-08-02T07:26:00Z">
                    <w:rPr>
                      <w:rFonts w:ascii="Times New Roman" w:eastAsia="Times New Roman" w:hAnsi="Times New Roman" w:cs="Times New Roman"/>
                      <w:sz w:val="18"/>
                      <w:szCs w:val="18"/>
                    </w:rPr>
                  </w:rPrChange>
                </w:rPr>
                <w:t>0.28</w:t>
              </w:r>
            </w:ins>
          </w:p>
        </w:tc>
        <w:tc>
          <w:tcPr>
            <w:tcW w:w="0" w:type="auto"/>
            <w:shd w:val="clear" w:color="auto" w:fill="F0F8FF"/>
            <w:noWrap/>
            <w:vAlign w:val="center"/>
            <w:hideMark/>
            <w:tcPrChange w:id="32020"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21" w:author="Joseph_The best luck" w:date="2012-05-17T01:58:00Z"/>
                <w:rFonts w:ascii="Times New Roman" w:eastAsia="Times New Roman" w:hAnsi="Times New Roman" w:cs="Times New Roman"/>
                <w:sz w:val="18"/>
                <w:szCs w:val="18"/>
                <w:rPrChange w:id="32022" w:author="Joseph_The Best Luck" w:date="2012-08-02T07:26:00Z">
                  <w:rPr>
                    <w:ins w:id="32023" w:author="Joseph_The best luck" w:date="2012-05-17T01:58:00Z"/>
                    <w:rFonts w:ascii="Times New Roman" w:eastAsia="Times New Roman" w:hAnsi="Times New Roman" w:cs="Times New Roman"/>
                    <w:sz w:val="18"/>
                    <w:szCs w:val="18"/>
                  </w:rPr>
                </w:rPrChange>
              </w:rPr>
            </w:pPr>
            <w:ins w:id="32024" w:author="Joseph_The best luck" w:date="2012-05-17T01:58:00Z">
              <w:r w:rsidRPr="00932CD1">
                <w:rPr>
                  <w:rFonts w:ascii="Times New Roman" w:eastAsia="Times New Roman" w:hAnsi="Times New Roman" w:cs="Times New Roman"/>
                  <w:sz w:val="18"/>
                  <w:szCs w:val="18"/>
                  <w:rPrChange w:id="32025" w:author="Joseph_The Best Luck" w:date="2012-08-02T07:26:00Z">
                    <w:rPr>
                      <w:rFonts w:ascii="Times New Roman" w:eastAsia="Times New Roman" w:hAnsi="Times New Roman" w:cs="Times New Roman"/>
                      <w:sz w:val="18"/>
                      <w:szCs w:val="18"/>
                    </w:rPr>
                  </w:rPrChange>
                </w:rPr>
                <w:t>-1.36</w:t>
              </w:r>
            </w:ins>
          </w:p>
        </w:tc>
        <w:tc>
          <w:tcPr>
            <w:tcW w:w="0" w:type="auto"/>
            <w:shd w:val="clear" w:color="auto" w:fill="F0F8FF"/>
            <w:noWrap/>
            <w:vAlign w:val="center"/>
            <w:hideMark/>
            <w:tcPrChange w:id="32026"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27" w:author="Joseph_The best luck" w:date="2012-05-17T01:58:00Z"/>
                <w:rFonts w:ascii="Times New Roman" w:eastAsia="Times New Roman" w:hAnsi="Times New Roman" w:cs="Times New Roman"/>
                <w:sz w:val="18"/>
                <w:szCs w:val="18"/>
                <w:rPrChange w:id="32028" w:author="Joseph_The Best Luck" w:date="2012-08-02T07:26:00Z">
                  <w:rPr>
                    <w:ins w:id="32029" w:author="Joseph_The best luck" w:date="2012-05-17T01:58:00Z"/>
                    <w:rFonts w:ascii="Times New Roman" w:eastAsia="Times New Roman" w:hAnsi="Times New Roman" w:cs="Times New Roman"/>
                    <w:sz w:val="18"/>
                    <w:szCs w:val="18"/>
                  </w:rPr>
                </w:rPrChange>
              </w:rPr>
            </w:pPr>
            <w:ins w:id="32030" w:author="Joseph_The best luck" w:date="2012-05-17T01:58:00Z">
              <w:r w:rsidRPr="00932CD1">
                <w:rPr>
                  <w:rFonts w:ascii="Times New Roman" w:eastAsia="Times New Roman" w:hAnsi="Times New Roman" w:cs="Times New Roman"/>
                  <w:sz w:val="18"/>
                  <w:szCs w:val="18"/>
                  <w:rPrChange w:id="32031" w:author="Joseph_The Best Luck" w:date="2012-08-02T07:26: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32032"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33" w:author="Joseph_The best luck" w:date="2012-05-17T01:58:00Z"/>
                <w:rFonts w:ascii="Times New Roman" w:eastAsia="Times New Roman" w:hAnsi="Times New Roman" w:cs="Times New Roman"/>
                <w:sz w:val="18"/>
                <w:szCs w:val="18"/>
                <w:rPrChange w:id="32034" w:author="Joseph_The Best Luck" w:date="2012-08-02T07:26:00Z">
                  <w:rPr>
                    <w:ins w:id="32035" w:author="Joseph_The best luck" w:date="2012-05-17T01:58:00Z"/>
                    <w:rFonts w:ascii="Times New Roman" w:eastAsia="Times New Roman" w:hAnsi="Times New Roman" w:cs="Times New Roman"/>
                    <w:sz w:val="18"/>
                    <w:szCs w:val="18"/>
                  </w:rPr>
                </w:rPrChange>
              </w:rPr>
            </w:pPr>
            <w:ins w:id="32036" w:author="Joseph_The best luck" w:date="2012-05-17T01:58:00Z">
              <w:r w:rsidRPr="00932CD1">
                <w:rPr>
                  <w:rFonts w:ascii="Times New Roman" w:eastAsia="Times New Roman" w:hAnsi="Times New Roman" w:cs="Times New Roman"/>
                  <w:sz w:val="18"/>
                  <w:szCs w:val="18"/>
                  <w:rPrChange w:id="32037" w:author="Joseph_The Best Luck" w:date="2012-08-02T07:26:00Z">
                    <w:rPr>
                      <w:rFonts w:ascii="Times New Roman" w:eastAsia="Times New Roman" w:hAnsi="Times New Roman" w:cs="Times New Roman"/>
                      <w:sz w:val="18"/>
                      <w:szCs w:val="18"/>
                    </w:rPr>
                  </w:rPrChange>
                </w:rPr>
                <w:t>-0.87</w:t>
              </w:r>
            </w:ins>
          </w:p>
        </w:tc>
        <w:tc>
          <w:tcPr>
            <w:tcW w:w="0" w:type="auto"/>
            <w:shd w:val="clear" w:color="auto" w:fill="F0F8FF"/>
            <w:noWrap/>
            <w:vAlign w:val="center"/>
            <w:hideMark/>
            <w:tcPrChange w:id="32038"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39" w:author="Joseph_The best luck" w:date="2012-05-17T01:58:00Z"/>
                <w:rFonts w:ascii="Times New Roman" w:eastAsia="Times New Roman" w:hAnsi="Times New Roman" w:cs="Times New Roman"/>
                <w:sz w:val="18"/>
                <w:szCs w:val="18"/>
                <w:rPrChange w:id="32040" w:author="Joseph_The Best Luck" w:date="2012-08-02T07:26:00Z">
                  <w:rPr>
                    <w:ins w:id="32041" w:author="Joseph_The best luck" w:date="2012-05-17T01:58:00Z"/>
                    <w:rFonts w:ascii="Times New Roman" w:eastAsia="Times New Roman" w:hAnsi="Times New Roman" w:cs="Times New Roman"/>
                    <w:sz w:val="18"/>
                    <w:szCs w:val="18"/>
                  </w:rPr>
                </w:rPrChange>
              </w:rPr>
            </w:pPr>
            <w:ins w:id="32042" w:author="Joseph_The best luck" w:date="2012-05-17T01:58:00Z">
              <w:r w:rsidRPr="00932CD1">
                <w:rPr>
                  <w:rFonts w:ascii="Times New Roman" w:eastAsia="Times New Roman" w:hAnsi="Times New Roman" w:cs="Times New Roman"/>
                  <w:sz w:val="18"/>
                  <w:szCs w:val="18"/>
                  <w:rPrChange w:id="32043" w:author="Joseph_The Best Luck" w:date="2012-08-02T07:26: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32044"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45" w:author="Joseph_The best luck" w:date="2012-05-17T01:58:00Z"/>
                <w:rFonts w:ascii="Times New Roman" w:eastAsia="Times New Roman" w:hAnsi="Times New Roman" w:cs="Times New Roman"/>
                <w:sz w:val="18"/>
                <w:szCs w:val="18"/>
                <w:rPrChange w:id="32046" w:author="Joseph_The Best Luck" w:date="2012-08-02T07:26:00Z">
                  <w:rPr>
                    <w:ins w:id="32047" w:author="Joseph_The best luck" w:date="2012-05-17T01:58:00Z"/>
                    <w:rFonts w:ascii="Times New Roman" w:eastAsia="Times New Roman" w:hAnsi="Times New Roman" w:cs="Times New Roman"/>
                    <w:sz w:val="18"/>
                    <w:szCs w:val="18"/>
                  </w:rPr>
                </w:rPrChange>
              </w:rPr>
            </w:pPr>
            <w:ins w:id="32048" w:author="Joseph_The best luck" w:date="2012-05-17T01:58:00Z">
              <w:r w:rsidRPr="00932CD1">
                <w:rPr>
                  <w:rFonts w:ascii="Times New Roman" w:eastAsia="Times New Roman" w:hAnsi="Times New Roman" w:cs="Times New Roman"/>
                  <w:sz w:val="18"/>
                  <w:szCs w:val="18"/>
                  <w:rPrChange w:id="32049" w:author="Joseph_The Best Luck" w:date="2012-08-02T07:26:00Z">
                    <w:rPr>
                      <w:rFonts w:ascii="Times New Roman" w:eastAsia="Times New Roman" w:hAnsi="Times New Roman" w:cs="Times New Roman"/>
                      <w:sz w:val="18"/>
                      <w:szCs w:val="18"/>
                    </w:rPr>
                  </w:rPrChange>
                </w:rPr>
                <w:t>-0.28</w:t>
              </w:r>
            </w:ins>
          </w:p>
        </w:tc>
        <w:tc>
          <w:tcPr>
            <w:tcW w:w="0" w:type="auto"/>
            <w:shd w:val="clear" w:color="auto" w:fill="F0F8FF"/>
            <w:noWrap/>
            <w:vAlign w:val="center"/>
            <w:hideMark/>
            <w:tcPrChange w:id="32050"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51" w:author="Joseph_The best luck" w:date="2012-05-17T01:58:00Z"/>
                <w:rFonts w:ascii="Times New Roman" w:eastAsia="Times New Roman" w:hAnsi="Times New Roman" w:cs="Times New Roman"/>
                <w:sz w:val="18"/>
                <w:szCs w:val="18"/>
                <w:rPrChange w:id="32052" w:author="Joseph_The Best Luck" w:date="2012-08-02T07:26:00Z">
                  <w:rPr>
                    <w:ins w:id="32053" w:author="Joseph_The best luck" w:date="2012-05-17T01:58:00Z"/>
                    <w:rFonts w:ascii="Times New Roman" w:eastAsia="Times New Roman" w:hAnsi="Times New Roman" w:cs="Times New Roman"/>
                    <w:sz w:val="18"/>
                    <w:szCs w:val="18"/>
                  </w:rPr>
                </w:rPrChange>
              </w:rPr>
            </w:pPr>
            <w:ins w:id="32054" w:author="Joseph_The best luck" w:date="2012-05-17T01:58:00Z">
              <w:r w:rsidRPr="00932CD1">
                <w:rPr>
                  <w:rFonts w:ascii="Times New Roman" w:eastAsia="Times New Roman" w:hAnsi="Times New Roman" w:cs="Times New Roman"/>
                  <w:sz w:val="18"/>
                  <w:szCs w:val="18"/>
                  <w:rPrChange w:id="32055"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2056"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57" w:author="Joseph_The best luck" w:date="2012-05-17T01:58:00Z"/>
                <w:rFonts w:ascii="Times New Roman" w:eastAsia="Times New Roman" w:hAnsi="Times New Roman" w:cs="Times New Roman"/>
                <w:sz w:val="18"/>
                <w:szCs w:val="18"/>
                <w:rPrChange w:id="32058" w:author="Joseph_The Best Luck" w:date="2012-08-02T07:26:00Z">
                  <w:rPr>
                    <w:ins w:id="32059" w:author="Joseph_The best luck" w:date="2012-05-17T01:58:00Z"/>
                    <w:rFonts w:ascii="Times New Roman" w:eastAsia="Times New Roman" w:hAnsi="Times New Roman" w:cs="Times New Roman"/>
                    <w:sz w:val="18"/>
                    <w:szCs w:val="18"/>
                  </w:rPr>
                </w:rPrChange>
              </w:rPr>
            </w:pPr>
            <w:ins w:id="32060" w:author="Joseph_The best luck" w:date="2012-05-17T01:58:00Z">
              <w:r w:rsidRPr="00932CD1">
                <w:rPr>
                  <w:rFonts w:ascii="Times New Roman" w:eastAsia="Times New Roman" w:hAnsi="Times New Roman" w:cs="Times New Roman"/>
                  <w:sz w:val="18"/>
                  <w:szCs w:val="18"/>
                  <w:rPrChange w:id="32061" w:author="Joseph_The Best Luck" w:date="2012-08-02T07:26:00Z">
                    <w:rPr>
                      <w:rFonts w:ascii="Times New Roman" w:eastAsia="Times New Roman" w:hAnsi="Times New Roman" w:cs="Times New Roman"/>
                      <w:sz w:val="18"/>
                      <w:szCs w:val="18"/>
                    </w:rPr>
                  </w:rPrChange>
                </w:rPr>
                <w:t>0.30</w:t>
              </w:r>
            </w:ins>
          </w:p>
        </w:tc>
        <w:tc>
          <w:tcPr>
            <w:tcW w:w="0" w:type="auto"/>
            <w:shd w:val="clear" w:color="auto" w:fill="F0F8FF"/>
            <w:noWrap/>
            <w:vAlign w:val="center"/>
            <w:hideMark/>
            <w:tcPrChange w:id="32062"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63" w:author="Joseph_The best luck" w:date="2012-05-17T01:58:00Z"/>
                <w:rFonts w:ascii="Times New Roman" w:eastAsia="Times New Roman" w:hAnsi="Times New Roman" w:cs="Times New Roman"/>
                <w:sz w:val="18"/>
                <w:szCs w:val="18"/>
                <w:rPrChange w:id="32064" w:author="Joseph_The Best Luck" w:date="2012-08-02T07:26:00Z">
                  <w:rPr>
                    <w:ins w:id="32065" w:author="Joseph_The best luck" w:date="2012-05-17T01:58:00Z"/>
                    <w:rFonts w:ascii="Times New Roman" w:eastAsia="Times New Roman" w:hAnsi="Times New Roman" w:cs="Times New Roman"/>
                    <w:sz w:val="18"/>
                    <w:szCs w:val="18"/>
                  </w:rPr>
                </w:rPrChange>
              </w:rPr>
            </w:pPr>
            <w:ins w:id="32066" w:author="Joseph_The best luck" w:date="2012-05-17T01:58:00Z">
              <w:r w:rsidRPr="00932CD1">
                <w:rPr>
                  <w:rFonts w:ascii="Times New Roman" w:eastAsia="Times New Roman" w:hAnsi="Times New Roman" w:cs="Times New Roman"/>
                  <w:sz w:val="18"/>
                  <w:szCs w:val="18"/>
                  <w:rPrChange w:id="32067"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2068"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69" w:author="Joseph_The best luck" w:date="2012-05-17T01:58:00Z"/>
                <w:rFonts w:ascii="Times New Roman" w:eastAsia="Times New Roman" w:hAnsi="Times New Roman" w:cs="Times New Roman"/>
                <w:sz w:val="18"/>
                <w:szCs w:val="18"/>
                <w:rPrChange w:id="32070" w:author="Joseph_The Best Luck" w:date="2012-08-02T07:26:00Z">
                  <w:rPr>
                    <w:ins w:id="32071" w:author="Joseph_The best luck" w:date="2012-05-17T01:58:00Z"/>
                    <w:rFonts w:ascii="Times New Roman" w:eastAsia="Times New Roman" w:hAnsi="Times New Roman" w:cs="Times New Roman"/>
                    <w:sz w:val="18"/>
                    <w:szCs w:val="18"/>
                  </w:rPr>
                </w:rPrChange>
              </w:rPr>
            </w:pPr>
            <w:ins w:id="32072" w:author="Joseph_The best luck" w:date="2012-05-17T01:58:00Z">
              <w:r w:rsidRPr="00932CD1">
                <w:rPr>
                  <w:rFonts w:ascii="Times New Roman" w:eastAsia="Times New Roman" w:hAnsi="Times New Roman" w:cs="Times New Roman"/>
                  <w:sz w:val="18"/>
                  <w:szCs w:val="18"/>
                  <w:rPrChange w:id="32073" w:author="Joseph_The Best Luck" w:date="2012-08-02T07:26:00Z">
                    <w:rPr>
                      <w:rFonts w:ascii="Times New Roman" w:eastAsia="Times New Roman" w:hAnsi="Times New Roman" w:cs="Times New Roman"/>
                      <w:sz w:val="18"/>
                      <w:szCs w:val="18"/>
                    </w:rPr>
                  </w:rPrChange>
                </w:rPr>
                <w:t>1.13</w:t>
              </w:r>
            </w:ins>
          </w:p>
        </w:tc>
        <w:tc>
          <w:tcPr>
            <w:tcW w:w="0" w:type="auto"/>
            <w:shd w:val="clear" w:color="auto" w:fill="F0F8FF"/>
            <w:noWrap/>
            <w:vAlign w:val="center"/>
            <w:hideMark/>
            <w:tcPrChange w:id="32074" w:author="Joseph_The best luck" w:date="2012-06-04T05:13:00Z">
              <w:tcPr>
                <w:tcW w:w="0" w:type="auto"/>
                <w:shd w:val="clear" w:color="auto" w:fill="F0F8FF"/>
                <w:noWrap/>
                <w:vAlign w:val="center"/>
                <w:hideMark/>
              </w:tcPr>
            </w:tcPrChange>
          </w:tcPr>
          <w:p w:rsidR="004525B1" w:rsidRPr="00932CD1" w:rsidRDefault="004525B1" w:rsidP="005834F8">
            <w:pPr>
              <w:spacing w:after="0" w:line="240" w:lineRule="auto"/>
              <w:jc w:val="right"/>
              <w:rPr>
                <w:ins w:id="32075" w:author="Joseph_The best luck" w:date="2012-05-17T01:58:00Z"/>
                <w:rFonts w:ascii="Times New Roman" w:eastAsia="Times New Roman" w:hAnsi="Times New Roman" w:cs="Times New Roman"/>
                <w:sz w:val="18"/>
                <w:szCs w:val="18"/>
                <w:rPrChange w:id="32076" w:author="Joseph_The Best Luck" w:date="2012-08-02T07:26:00Z">
                  <w:rPr>
                    <w:ins w:id="32077" w:author="Joseph_The best luck" w:date="2012-05-17T01:58:00Z"/>
                    <w:rFonts w:ascii="Times New Roman" w:eastAsia="Times New Roman" w:hAnsi="Times New Roman" w:cs="Times New Roman"/>
                    <w:sz w:val="18"/>
                    <w:szCs w:val="18"/>
                  </w:rPr>
                </w:rPrChange>
              </w:rPr>
            </w:pPr>
            <w:ins w:id="32078" w:author="Joseph_The best luck" w:date="2012-05-17T01:58:00Z">
              <w:r w:rsidRPr="00932CD1">
                <w:rPr>
                  <w:rFonts w:ascii="Times New Roman" w:eastAsia="Times New Roman" w:hAnsi="Times New Roman" w:cs="Times New Roman"/>
                  <w:sz w:val="18"/>
                  <w:szCs w:val="18"/>
                  <w:rPrChange w:id="32079" w:author="Joseph_The Best Luck" w:date="2012-08-02T07:26:00Z">
                    <w:rPr>
                      <w:rFonts w:ascii="Times New Roman" w:eastAsia="Times New Roman" w:hAnsi="Times New Roman" w:cs="Times New Roman"/>
                      <w:sz w:val="18"/>
                      <w:szCs w:val="18"/>
                    </w:rPr>
                  </w:rPrChange>
                </w:rPr>
                <w:t>0.11</w:t>
              </w:r>
            </w:ins>
          </w:p>
        </w:tc>
      </w:tr>
      <w:tr w:rsidR="004525B1" w:rsidRPr="00932CD1" w:rsidTr="00192DB8">
        <w:trPr>
          <w:tblCellSpacing w:w="0" w:type="dxa"/>
          <w:ins w:id="32080" w:author="Joseph_The best luck" w:date="2012-05-17T01:58:00Z"/>
          <w:trPrChange w:id="32081" w:author="Joseph_The best luck" w:date="2012-06-04T05:13:00Z">
            <w:trPr>
              <w:tblCellSpacing w:w="0" w:type="dxa"/>
            </w:trPr>
          </w:trPrChange>
        </w:trPr>
        <w:tc>
          <w:tcPr>
            <w:tcW w:w="480" w:type="dxa"/>
            <w:shd w:val="clear" w:color="auto" w:fill="FFFFFF"/>
            <w:noWrap/>
            <w:vAlign w:val="center"/>
            <w:hideMark/>
            <w:tcPrChange w:id="32082" w:author="Joseph_The best luck" w:date="2012-06-04T05:13:00Z">
              <w:tcPr>
                <w:tcW w:w="480" w:type="dxa"/>
                <w:shd w:val="clear" w:color="auto" w:fill="FFFFFF"/>
                <w:noWrap/>
                <w:vAlign w:val="center"/>
                <w:hideMark/>
              </w:tcPr>
            </w:tcPrChange>
          </w:tcPr>
          <w:p w:rsidR="004525B1" w:rsidRPr="00932CD1" w:rsidRDefault="004525B1" w:rsidP="005834F8">
            <w:pPr>
              <w:spacing w:after="0" w:line="240" w:lineRule="auto"/>
              <w:jc w:val="center"/>
              <w:rPr>
                <w:ins w:id="32083" w:author="Joseph_The best luck" w:date="2012-05-17T01:58:00Z"/>
                <w:rFonts w:ascii="Times New Roman" w:eastAsia="Times New Roman" w:hAnsi="Times New Roman" w:cs="Times New Roman"/>
                <w:sz w:val="18"/>
                <w:szCs w:val="18"/>
                <w:rPrChange w:id="32084" w:author="Joseph_The Best Luck" w:date="2012-08-02T07:26:00Z">
                  <w:rPr>
                    <w:ins w:id="32085" w:author="Joseph_The best luck" w:date="2012-05-17T01:58:00Z"/>
                    <w:rFonts w:ascii="Times New Roman" w:eastAsia="Times New Roman" w:hAnsi="Times New Roman" w:cs="Times New Roman"/>
                    <w:sz w:val="18"/>
                    <w:szCs w:val="18"/>
                  </w:rPr>
                </w:rPrChange>
              </w:rPr>
            </w:pPr>
            <w:ins w:id="32086" w:author="Joseph_The best luck" w:date="2012-05-17T01:58:00Z">
              <w:r w:rsidRPr="00932CD1">
                <w:rPr>
                  <w:rFonts w:ascii="Times New Roman" w:eastAsia="Times New Roman" w:hAnsi="Times New Roman" w:cs="Times New Roman"/>
                  <w:sz w:val="18"/>
                  <w:szCs w:val="18"/>
                  <w:rPrChange w:id="32087" w:author="Joseph_The Best Luck" w:date="2012-08-02T07:26:00Z">
                    <w:rPr>
                      <w:rFonts w:ascii="Times New Roman" w:eastAsia="Times New Roman" w:hAnsi="Times New Roman" w:cs="Times New Roman"/>
                      <w:sz w:val="18"/>
                      <w:szCs w:val="18"/>
                    </w:rPr>
                  </w:rPrChange>
                </w:rPr>
                <w:t>3</w:t>
              </w:r>
            </w:ins>
          </w:p>
        </w:tc>
        <w:tc>
          <w:tcPr>
            <w:tcW w:w="742" w:type="dxa"/>
            <w:shd w:val="clear" w:color="auto" w:fill="FFFFFF"/>
            <w:noWrap/>
            <w:vAlign w:val="center"/>
            <w:hideMark/>
            <w:tcPrChange w:id="32088" w:author="Joseph_The best luck" w:date="2012-06-04T05:13:00Z">
              <w:tcPr>
                <w:tcW w:w="742" w:type="dxa"/>
                <w:shd w:val="clear" w:color="auto" w:fill="FFFFFF"/>
                <w:noWrap/>
                <w:vAlign w:val="center"/>
                <w:hideMark/>
              </w:tcPr>
            </w:tcPrChange>
          </w:tcPr>
          <w:p w:rsidR="004525B1" w:rsidRPr="00932CD1" w:rsidRDefault="004525B1" w:rsidP="005834F8">
            <w:pPr>
              <w:spacing w:after="0" w:line="240" w:lineRule="auto"/>
              <w:rPr>
                <w:ins w:id="32089" w:author="Joseph_The best luck" w:date="2012-05-17T01:58:00Z"/>
                <w:rFonts w:ascii="Times New Roman" w:eastAsia="Times New Roman" w:hAnsi="Times New Roman" w:cs="Times New Roman"/>
                <w:sz w:val="18"/>
                <w:szCs w:val="18"/>
                <w:rPrChange w:id="32090" w:author="Joseph_The Best Luck" w:date="2012-08-02T07:26:00Z">
                  <w:rPr>
                    <w:ins w:id="32091" w:author="Joseph_The best luck" w:date="2012-05-17T01:58:00Z"/>
                    <w:rFonts w:ascii="Times New Roman" w:eastAsia="Times New Roman" w:hAnsi="Times New Roman" w:cs="Times New Roman"/>
                    <w:sz w:val="18"/>
                    <w:szCs w:val="18"/>
                  </w:rPr>
                </w:rPrChange>
              </w:rPr>
            </w:pPr>
            <w:ins w:id="32092" w:author="Joseph_The best luck" w:date="2012-05-17T01:58:00Z">
              <w:r w:rsidRPr="00932CD1">
                <w:rPr>
                  <w:rFonts w:ascii="Times New Roman" w:eastAsia="Times New Roman" w:hAnsi="Times New Roman" w:cs="Times New Roman"/>
                  <w:sz w:val="18"/>
                  <w:szCs w:val="18"/>
                  <w:rPrChange w:id="32093" w:author="Joseph_The Best Luck" w:date="2012-08-02T07:26:00Z">
                    <w:rPr>
                      <w:rFonts w:ascii="Times New Roman" w:eastAsia="Times New Roman" w:hAnsi="Times New Roman" w:cs="Times New Roman"/>
                      <w:sz w:val="18"/>
                      <w:szCs w:val="18"/>
                    </w:rPr>
                  </w:rPrChange>
                </w:rPr>
                <w:t>PAEE2</w:t>
              </w:r>
            </w:ins>
          </w:p>
        </w:tc>
        <w:tc>
          <w:tcPr>
            <w:tcW w:w="191" w:type="dxa"/>
            <w:shd w:val="clear" w:color="auto" w:fill="FFFFFF"/>
            <w:noWrap/>
            <w:vAlign w:val="center"/>
            <w:hideMark/>
            <w:tcPrChange w:id="32094" w:author="Joseph_The best luck" w:date="2012-06-04T05:13:00Z">
              <w:tcPr>
                <w:tcW w:w="191" w:type="dxa"/>
                <w:shd w:val="clear" w:color="auto" w:fill="FFFFFF"/>
                <w:noWrap/>
                <w:vAlign w:val="center"/>
                <w:hideMark/>
              </w:tcPr>
            </w:tcPrChange>
          </w:tcPr>
          <w:p w:rsidR="004525B1" w:rsidRPr="00932CD1" w:rsidRDefault="004525B1" w:rsidP="005834F8">
            <w:pPr>
              <w:spacing w:after="0" w:line="240" w:lineRule="auto"/>
              <w:jc w:val="right"/>
              <w:rPr>
                <w:ins w:id="32095" w:author="Joseph_The best luck" w:date="2012-05-17T01:58:00Z"/>
                <w:rFonts w:ascii="Times New Roman" w:eastAsia="Times New Roman" w:hAnsi="Times New Roman" w:cs="Times New Roman"/>
                <w:sz w:val="18"/>
                <w:szCs w:val="18"/>
                <w:rPrChange w:id="32096" w:author="Joseph_The Best Luck" w:date="2012-08-02T07:26:00Z">
                  <w:rPr>
                    <w:ins w:id="32097" w:author="Joseph_The best luck" w:date="2012-05-17T01:58:00Z"/>
                    <w:rFonts w:ascii="Times New Roman" w:eastAsia="Times New Roman" w:hAnsi="Times New Roman" w:cs="Times New Roman"/>
                    <w:sz w:val="18"/>
                    <w:szCs w:val="18"/>
                  </w:rPr>
                </w:rPrChange>
              </w:rPr>
            </w:pPr>
            <w:ins w:id="32098" w:author="Joseph_The best luck" w:date="2012-05-17T01:58:00Z">
              <w:r w:rsidRPr="00932CD1">
                <w:rPr>
                  <w:rFonts w:ascii="Times New Roman" w:eastAsia="Times New Roman" w:hAnsi="Times New Roman" w:cs="Times New Roman"/>
                  <w:sz w:val="18"/>
                  <w:szCs w:val="18"/>
                  <w:vertAlign w:val="superscript"/>
                  <w:rPrChange w:id="32099" w:author="Joseph_The Best Luck" w:date="2012-08-02T07:26:00Z">
                    <w:rPr>
                      <w:rFonts w:ascii="Times New Roman" w:eastAsia="Times New Roman" w:hAnsi="Times New Roman" w:cs="Times New Roman"/>
                      <w:sz w:val="15"/>
                      <w:szCs w:val="15"/>
                      <w:vertAlign w:val="superscript"/>
                    </w:rPr>
                  </w:rPrChange>
                </w:rPr>
                <w:t>21</w:t>
              </w:r>
            </w:ins>
          </w:p>
        </w:tc>
        <w:tc>
          <w:tcPr>
            <w:tcW w:w="415" w:type="dxa"/>
            <w:shd w:val="clear" w:color="auto" w:fill="FFFFFF"/>
            <w:noWrap/>
            <w:vAlign w:val="center"/>
            <w:hideMark/>
            <w:tcPrChange w:id="32100" w:author="Joseph_The best luck" w:date="2012-06-04T05:13:00Z">
              <w:tcPr>
                <w:tcW w:w="415" w:type="dxa"/>
                <w:shd w:val="clear" w:color="auto" w:fill="FFFFFF"/>
                <w:noWrap/>
                <w:vAlign w:val="center"/>
                <w:hideMark/>
              </w:tcPr>
            </w:tcPrChange>
          </w:tcPr>
          <w:p w:rsidR="004525B1" w:rsidRPr="00932CD1" w:rsidRDefault="004525B1" w:rsidP="005834F8">
            <w:pPr>
              <w:spacing w:after="0" w:line="240" w:lineRule="auto"/>
              <w:jc w:val="right"/>
              <w:rPr>
                <w:ins w:id="32101" w:author="Joseph_The best luck" w:date="2012-05-17T01:58:00Z"/>
                <w:rFonts w:ascii="Times New Roman" w:eastAsia="Times New Roman" w:hAnsi="Times New Roman" w:cs="Times New Roman"/>
                <w:sz w:val="18"/>
                <w:szCs w:val="18"/>
                <w:rPrChange w:id="32102" w:author="Joseph_The Best Luck" w:date="2012-08-02T07:26:00Z">
                  <w:rPr>
                    <w:ins w:id="32103" w:author="Joseph_The best luck" w:date="2012-05-17T01:58:00Z"/>
                    <w:rFonts w:ascii="Times New Roman" w:eastAsia="Times New Roman" w:hAnsi="Times New Roman" w:cs="Times New Roman"/>
                    <w:sz w:val="18"/>
                    <w:szCs w:val="18"/>
                  </w:rPr>
                </w:rPrChange>
              </w:rPr>
            </w:pPr>
            <w:ins w:id="32104" w:author="Joseph_The best luck" w:date="2012-05-17T01:58:00Z">
              <w:r w:rsidRPr="00932CD1">
                <w:rPr>
                  <w:rFonts w:ascii="Times New Roman" w:eastAsia="Times New Roman" w:hAnsi="Times New Roman" w:cs="Times New Roman"/>
                  <w:sz w:val="18"/>
                  <w:szCs w:val="18"/>
                  <w:rPrChange w:id="32105" w:author="Joseph_The Best Luck" w:date="2012-08-02T07:26:00Z">
                    <w:rPr>
                      <w:rFonts w:ascii="Times New Roman" w:eastAsia="Times New Roman" w:hAnsi="Times New Roman" w:cs="Times New Roman"/>
                      <w:sz w:val="18"/>
                      <w:szCs w:val="18"/>
                    </w:rPr>
                  </w:rPrChange>
                </w:rPr>
                <w:t>3.32</w:t>
              </w:r>
            </w:ins>
          </w:p>
        </w:tc>
        <w:tc>
          <w:tcPr>
            <w:tcW w:w="0" w:type="auto"/>
            <w:shd w:val="clear" w:color="auto" w:fill="FFFFFF"/>
            <w:noWrap/>
            <w:vAlign w:val="center"/>
            <w:hideMark/>
            <w:tcPrChange w:id="32106"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07" w:author="Joseph_The best luck" w:date="2012-05-17T01:58:00Z"/>
                <w:rFonts w:ascii="Times New Roman" w:eastAsia="Times New Roman" w:hAnsi="Times New Roman" w:cs="Times New Roman"/>
                <w:sz w:val="18"/>
                <w:szCs w:val="18"/>
                <w:rPrChange w:id="32108" w:author="Joseph_The Best Luck" w:date="2012-08-02T07:26:00Z">
                  <w:rPr>
                    <w:ins w:id="32109" w:author="Joseph_The best luck" w:date="2012-05-17T01:58:00Z"/>
                    <w:rFonts w:ascii="Times New Roman" w:eastAsia="Times New Roman" w:hAnsi="Times New Roman" w:cs="Times New Roman"/>
                    <w:sz w:val="18"/>
                    <w:szCs w:val="18"/>
                  </w:rPr>
                </w:rPrChange>
              </w:rPr>
            </w:pPr>
            <w:ins w:id="32110" w:author="Joseph_The best luck" w:date="2012-05-17T01:58:00Z">
              <w:r w:rsidRPr="00932CD1">
                <w:rPr>
                  <w:rFonts w:ascii="Times New Roman" w:eastAsia="Times New Roman" w:hAnsi="Times New Roman" w:cs="Times New Roman"/>
                  <w:sz w:val="18"/>
                  <w:szCs w:val="18"/>
                  <w:rPrChange w:id="32111" w:author="Joseph_The Best Luck" w:date="2012-08-02T07:26:00Z">
                    <w:rPr>
                      <w:rFonts w:ascii="Times New Roman" w:eastAsia="Times New Roman" w:hAnsi="Times New Roman" w:cs="Times New Roman"/>
                      <w:sz w:val="18"/>
                      <w:szCs w:val="18"/>
                    </w:rPr>
                  </w:rPrChange>
                </w:rPr>
                <w:t>0.54</w:t>
              </w:r>
            </w:ins>
          </w:p>
        </w:tc>
        <w:tc>
          <w:tcPr>
            <w:tcW w:w="0" w:type="auto"/>
            <w:shd w:val="clear" w:color="auto" w:fill="FFFFFF"/>
            <w:noWrap/>
            <w:vAlign w:val="center"/>
            <w:hideMark/>
            <w:tcPrChange w:id="32112"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13" w:author="Joseph_The best luck" w:date="2012-05-17T01:58:00Z"/>
                <w:rFonts w:ascii="Times New Roman" w:eastAsia="Times New Roman" w:hAnsi="Times New Roman" w:cs="Times New Roman"/>
                <w:sz w:val="18"/>
                <w:szCs w:val="18"/>
                <w:rPrChange w:id="32114" w:author="Joseph_The Best Luck" w:date="2012-08-02T07:26:00Z">
                  <w:rPr>
                    <w:ins w:id="32115" w:author="Joseph_The best luck" w:date="2012-05-17T01:58:00Z"/>
                    <w:rFonts w:ascii="Times New Roman" w:eastAsia="Times New Roman" w:hAnsi="Times New Roman" w:cs="Times New Roman"/>
                    <w:sz w:val="18"/>
                    <w:szCs w:val="18"/>
                  </w:rPr>
                </w:rPrChange>
              </w:rPr>
            </w:pPr>
            <w:ins w:id="32116" w:author="Joseph_The best luck" w:date="2012-05-17T01:58:00Z">
              <w:r w:rsidRPr="00932CD1">
                <w:rPr>
                  <w:rFonts w:ascii="Times New Roman" w:eastAsia="Times New Roman" w:hAnsi="Times New Roman" w:cs="Times New Roman"/>
                  <w:sz w:val="18"/>
                  <w:szCs w:val="18"/>
                  <w:rPrChange w:id="32117" w:author="Joseph_The Best Luck" w:date="2012-08-02T07:26:00Z">
                    <w:rPr>
                      <w:rFonts w:ascii="Times New Roman" w:eastAsia="Times New Roman" w:hAnsi="Times New Roman" w:cs="Times New Roman"/>
                      <w:sz w:val="18"/>
                      <w:szCs w:val="18"/>
                    </w:rPr>
                  </w:rPrChange>
                </w:rPr>
                <w:t>-2.15</w:t>
              </w:r>
            </w:ins>
          </w:p>
        </w:tc>
        <w:tc>
          <w:tcPr>
            <w:tcW w:w="0" w:type="auto"/>
            <w:shd w:val="clear" w:color="auto" w:fill="FFFFFF"/>
            <w:noWrap/>
            <w:vAlign w:val="center"/>
            <w:hideMark/>
            <w:tcPrChange w:id="32118"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19" w:author="Joseph_The best luck" w:date="2012-05-17T01:58:00Z"/>
                <w:rFonts w:ascii="Times New Roman" w:eastAsia="Times New Roman" w:hAnsi="Times New Roman" w:cs="Times New Roman"/>
                <w:sz w:val="18"/>
                <w:szCs w:val="18"/>
                <w:rPrChange w:id="32120" w:author="Joseph_The Best Luck" w:date="2012-08-02T07:26:00Z">
                  <w:rPr>
                    <w:ins w:id="32121" w:author="Joseph_The best luck" w:date="2012-05-17T01:58:00Z"/>
                    <w:rFonts w:ascii="Times New Roman" w:eastAsia="Times New Roman" w:hAnsi="Times New Roman" w:cs="Times New Roman"/>
                    <w:sz w:val="18"/>
                    <w:szCs w:val="18"/>
                  </w:rPr>
                </w:rPrChange>
              </w:rPr>
            </w:pPr>
            <w:ins w:id="32122" w:author="Joseph_The best luck" w:date="2012-05-17T01:58:00Z">
              <w:r w:rsidRPr="00932CD1">
                <w:rPr>
                  <w:rFonts w:ascii="Times New Roman" w:eastAsia="Times New Roman" w:hAnsi="Times New Roman" w:cs="Times New Roman"/>
                  <w:sz w:val="18"/>
                  <w:szCs w:val="18"/>
                  <w:rPrChange w:id="32123" w:author="Joseph_The Best Luck" w:date="2012-08-02T07:26:00Z">
                    <w:rPr>
                      <w:rFonts w:ascii="Times New Roman" w:eastAsia="Times New Roman" w:hAnsi="Times New Roman" w:cs="Times New Roman"/>
                      <w:sz w:val="18"/>
                      <w:szCs w:val="18"/>
                    </w:rPr>
                  </w:rPrChange>
                </w:rPr>
                <w:t>0.32</w:t>
              </w:r>
            </w:ins>
          </w:p>
        </w:tc>
        <w:tc>
          <w:tcPr>
            <w:tcW w:w="0" w:type="auto"/>
            <w:shd w:val="clear" w:color="auto" w:fill="FFFFFF"/>
            <w:noWrap/>
            <w:vAlign w:val="center"/>
            <w:hideMark/>
            <w:tcPrChange w:id="32124"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25" w:author="Joseph_The best luck" w:date="2012-05-17T01:58:00Z"/>
                <w:rFonts w:ascii="Times New Roman" w:eastAsia="Times New Roman" w:hAnsi="Times New Roman" w:cs="Times New Roman"/>
                <w:sz w:val="18"/>
                <w:szCs w:val="18"/>
                <w:rPrChange w:id="32126" w:author="Joseph_The Best Luck" w:date="2012-08-02T07:26:00Z">
                  <w:rPr>
                    <w:ins w:id="32127" w:author="Joseph_The best luck" w:date="2012-05-17T01:58:00Z"/>
                    <w:rFonts w:ascii="Times New Roman" w:eastAsia="Times New Roman" w:hAnsi="Times New Roman" w:cs="Times New Roman"/>
                    <w:sz w:val="18"/>
                    <w:szCs w:val="18"/>
                  </w:rPr>
                </w:rPrChange>
              </w:rPr>
            </w:pPr>
            <w:ins w:id="32128" w:author="Joseph_The best luck" w:date="2012-05-17T01:58:00Z">
              <w:r w:rsidRPr="00932CD1">
                <w:rPr>
                  <w:rFonts w:ascii="Times New Roman" w:eastAsia="Times New Roman" w:hAnsi="Times New Roman" w:cs="Times New Roman"/>
                  <w:sz w:val="18"/>
                  <w:szCs w:val="18"/>
                  <w:rPrChange w:id="32129" w:author="Joseph_The Best Luck" w:date="2012-08-02T07:26:00Z">
                    <w:rPr>
                      <w:rFonts w:ascii="Times New Roman" w:eastAsia="Times New Roman" w:hAnsi="Times New Roman" w:cs="Times New Roman"/>
                      <w:sz w:val="18"/>
                      <w:szCs w:val="18"/>
                    </w:rPr>
                  </w:rPrChange>
                </w:rPr>
                <w:t>-1.43</w:t>
              </w:r>
            </w:ins>
          </w:p>
        </w:tc>
        <w:tc>
          <w:tcPr>
            <w:tcW w:w="0" w:type="auto"/>
            <w:shd w:val="clear" w:color="auto" w:fill="FFFFFF"/>
            <w:noWrap/>
            <w:vAlign w:val="center"/>
            <w:hideMark/>
            <w:tcPrChange w:id="32130"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31" w:author="Joseph_The best luck" w:date="2012-05-17T01:58:00Z"/>
                <w:rFonts w:ascii="Times New Roman" w:eastAsia="Times New Roman" w:hAnsi="Times New Roman" w:cs="Times New Roman"/>
                <w:sz w:val="18"/>
                <w:szCs w:val="18"/>
                <w:rPrChange w:id="32132" w:author="Joseph_The Best Luck" w:date="2012-08-02T07:26:00Z">
                  <w:rPr>
                    <w:ins w:id="32133" w:author="Joseph_The best luck" w:date="2012-05-17T01:58:00Z"/>
                    <w:rFonts w:ascii="Times New Roman" w:eastAsia="Times New Roman" w:hAnsi="Times New Roman" w:cs="Times New Roman"/>
                    <w:sz w:val="18"/>
                    <w:szCs w:val="18"/>
                  </w:rPr>
                </w:rPrChange>
              </w:rPr>
            </w:pPr>
            <w:ins w:id="32134" w:author="Joseph_The best luck" w:date="2012-05-17T01:58:00Z">
              <w:r w:rsidRPr="00932CD1">
                <w:rPr>
                  <w:rFonts w:ascii="Times New Roman" w:eastAsia="Times New Roman" w:hAnsi="Times New Roman" w:cs="Times New Roman"/>
                  <w:sz w:val="18"/>
                  <w:szCs w:val="18"/>
                  <w:rPrChange w:id="32135" w:author="Joseph_The Best Luck" w:date="2012-08-02T07:26: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32136"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37" w:author="Joseph_The best luck" w:date="2012-05-17T01:58:00Z"/>
                <w:rFonts w:ascii="Times New Roman" w:eastAsia="Times New Roman" w:hAnsi="Times New Roman" w:cs="Times New Roman"/>
                <w:sz w:val="18"/>
                <w:szCs w:val="18"/>
                <w:rPrChange w:id="32138" w:author="Joseph_The Best Luck" w:date="2012-08-02T07:26:00Z">
                  <w:rPr>
                    <w:ins w:id="32139" w:author="Joseph_The best luck" w:date="2012-05-17T01:58:00Z"/>
                    <w:rFonts w:ascii="Times New Roman" w:eastAsia="Times New Roman" w:hAnsi="Times New Roman" w:cs="Times New Roman"/>
                    <w:sz w:val="18"/>
                    <w:szCs w:val="18"/>
                  </w:rPr>
                </w:rPrChange>
              </w:rPr>
            </w:pPr>
            <w:ins w:id="32140" w:author="Joseph_The best luck" w:date="2012-05-17T01:58:00Z">
              <w:r w:rsidRPr="00932CD1">
                <w:rPr>
                  <w:rFonts w:ascii="Times New Roman" w:eastAsia="Times New Roman" w:hAnsi="Times New Roman" w:cs="Times New Roman"/>
                  <w:sz w:val="18"/>
                  <w:szCs w:val="18"/>
                  <w:rPrChange w:id="32141" w:author="Joseph_The Best Luck" w:date="2012-08-02T07:26:00Z">
                    <w:rPr>
                      <w:rFonts w:ascii="Times New Roman" w:eastAsia="Times New Roman" w:hAnsi="Times New Roman" w:cs="Times New Roman"/>
                      <w:sz w:val="18"/>
                      <w:szCs w:val="18"/>
                    </w:rPr>
                  </w:rPrChange>
                </w:rPr>
                <w:t>-0.73</w:t>
              </w:r>
            </w:ins>
          </w:p>
        </w:tc>
        <w:tc>
          <w:tcPr>
            <w:tcW w:w="0" w:type="auto"/>
            <w:shd w:val="clear" w:color="auto" w:fill="FFFFFF"/>
            <w:noWrap/>
            <w:vAlign w:val="center"/>
            <w:hideMark/>
            <w:tcPrChange w:id="32142"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43" w:author="Joseph_The best luck" w:date="2012-05-17T01:58:00Z"/>
                <w:rFonts w:ascii="Times New Roman" w:eastAsia="Times New Roman" w:hAnsi="Times New Roman" w:cs="Times New Roman"/>
                <w:sz w:val="18"/>
                <w:szCs w:val="18"/>
                <w:rPrChange w:id="32144" w:author="Joseph_The Best Luck" w:date="2012-08-02T07:26:00Z">
                  <w:rPr>
                    <w:ins w:id="32145" w:author="Joseph_The best luck" w:date="2012-05-17T01:58:00Z"/>
                    <w:rFonts w:ascii="Times New Roman" w:eastAsia="Times New Roman" w:hAnsi="Times New Roman" w:cs="Times New Roman"/>
                    <w:sz w:val="18"/>
                    <w:szCs w:val="18"/>
                  </w:rPr>
                </w:rPrChange>
              </w:rPr>
            </w:pPr>
            <w:ins w:id="32146" w:author="Joseph_The best luck" w:date="2012-05-17T01:58:00Z">
              <w:r w:rsidRPr="00932CD1">
                <w:rPr>
                  <w:rFonts w:ascii="Times New Roman" w:eastAsia="Times New Roman" w:hAnsi="Times New Roman" w:cs="Times New Roman"/>
                  <w:sz w:val="18"/>
                  <w:szCs w:val="18"/>
                  <w:rPrChange w:id="32147" w:author="Joseph_The Best Luck" w:date="2012-08-02T07:26: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Change w:id="32148"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49" w:author="Joseph_The best luck" w:date="2012-05-17T01:58:00Z"/>
                <w:rFonts w:ascii="Times New Roman" w:eastAsia="Times New Roman" w:hAnsi="Times New Roman" w:cs="Times New Roman"/>
                <w:sz w:val="18"/>
                <w:szCs w:val="18"/>
                <w:rPrChange w:id="32150" w:author="Joseph_The Best Luck" w:date="2012-08-02T07:26:00Z">
                  <w:rPr>
                    <w:ins w:id="32151" w:author="Joseph_The best luck" w:date="2012-05-17T01:58:00Z"/>
                    <w:rFonts w:ascii="Times New Roman" w:eastAsia="Times New Roman" w:hAnsi="Times New Roman" w:cs="Times New Roman"/>
                    <w:sz w:val="18"/>
                    <w:szCs w:val="18"/>
                  </w:rPr>
                </w:rPrChange>
              </w:rPr>
            </w:pPr>
            <w:ins w:id="32152" w:author="Joseph_The best luck" w:date="2012-05-17T01:58:00Z">
              <w:r w:rsidRPr="00932CD1">
                <w:rPr>
                  <w:rFonts w:ascii="Times New Roman" w:eastAsia="Times New Roman" w:hAnsi="Times New Roman" w:cs="Times New Roman"/>
                  <w:sz w:val="18"/>
                  <w:szCs w:val="18"/>
                  <w:rPrChange w:id="32153" w:author="Joseph_The Best Luck" w:date="2012-08-02T07:26:00Z">
                    <w:rPr>
                      <w:rFonts w:ascii="Times New Roman" w:eastAsia="Times New Roman" w:hAnsi="Times New Roman" w:cs="Times New Roman"/>
                      <w:sz w:val="18"/>
                      <w:szCs w:val="18"/>
                    </w:rPr>
                  </w:rPrChange>
                </w:rPr>
                <w:t>-0.03</w:t>
              </w:r>
            </w:ins>
          </w:p>
        </w:tc>
        <w:tc>
          <w:tcPr>
            <w:tcW w:w="0" w:type="auto"/>
            <w:shd w:val="clear" w:color="auto" w:fill="FFFFFF"/>
            <w:noWrap/>
            <w:vAlign w:val="center"/>
            <w:hideMark/>
            <w:tcPrChange w:id="32154"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55" w:author="Joseph_The best luck" w:date="2012-05-17T01:58:00Z"/>
                <w:rFonts w:ascii="Times New Roman" w:eastAsia="Times New Roman" w:hAnsi="Times New Roman" w:cs="Times New Roman"/>
                <w:sz w:val="18"/>
                <w:szCs w:val="18"/>
                <w:rPrChange w:id="32156" w:author="Joseph_The Best Luck" w:date="2012-08-02T07:26:00Z">
                  <w:rPr>
                    <w:ins w:id="32157" w:author="Joseph_The best luck" w:date="2012-05-17T01:58:00Z"/>
                    <w:rFonts w:ascii="Times New Roman" w:eastAsia="Times New Roman" w:hAnsi="Times New Roman" w:cs="Times New Roman"/>
                    <w:sz w:val="18"/>
                    <w:szCs w:val="18"/>
                  </w:rPr>
                </w:rPrChange>
              </w:rPr>
            </w:pPr>
            <w:ins w:id="32158" w:author="Joseph_The best luck" w:date="2012-05-17T01:58:00Z">
              <w:r w:rsidRPr="00932CD1">
                <w:rPr>
                  <w:rFonts w:ascii="Times New Roman" w:eastAsia="Times New Roman" w:hAnsi="Times New Roman" w:cs="Times New Roman"/>
                  <w:sz w:val="18"/>
                  <w:szCs w:val="18"/>
                  <w:rPrChange w:id="32159"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2160"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61" w:author="Joseph_The best luck" w:date="2012-05-17T01:58:00Z"/>
                <w:rFonts w:ascii="Times New Roman" w:eastAsia="Times New Roman" w:hAnsi="Times New Roman" w:cs="Times New Roman"/>
                <w:sz w:val="18"/>
                <w:szCs w:val="18"/>
                <w:rPrChange w:id="32162" w:author="Joseph_The Best Luck" w:date="2012-08-02T07:26:00Z">
                  <w:rPr>
                    <w:ins w:id="32163" w:author="Joseph_The best luck" w:date="2012-05-17T01:58:00Z"/>
                    <w:rFonts w:ascii="Times New Roman" w:eastAsia="Times New Roman" w:hAnsi="Times New Roman" w:cs="Times New Roman"/>
                    <w:sz w:val="18"/>
                    <w:szCs w:val="18"/>
                  </w:rPr>
                </w:rPrChange>
              </w:rPr>
            </w:pPr>
            <w:ins w:id="32164" w:author="Joseph_The best luck" w:date="2012-05-17T01:58:00Z">
              <w:r w:rsidRPr="00932CD1">
                <w:rPr>
                  <w:rFonts w:ascii="Times New Roman" w:eastAsia="Times New Roman" w:hAnsi="Times New Roman" w:cs="Times New Roman"/>
                  <w:sz w:val="18"/>
                  <w:szCs w:val="18"/>
                  <w:rPrChange w:id="32165" w:author="Joseph_The Best Luck" w:date="2012-08-02T07:26:00Z">
                    <w:rPr>
                      <w:rFonts w:ascii="Times New Roman" w:eastAsia="Times New Roman" w:hAnsi="Times New Roman" w:cs="Times New Roman"/>
                      <w:sz w:val="18"/>
                      <w:szCs w:val="18"/>
                    </w:rPr>
                  </w:rPrChange>
                </w:rPr>
                <w:t>0.62</w:t>
              </w:r>
            </w:ins>
          </w:p>
        </w:tc>
        <w:tc>
          <w:tcPr>
            <w:tcW w:w="0" w:type="auto"/>
            <w:shd w:val="clear" w:color="auto" w:fill="FFFFFF"/>
            <w:noWrap/>
            <w:vAlign w:val="center"/>
            <w:hideMark/>
            <w:tcPrChange w:id="32166"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67" w:author="Joseph_The best luck" w:date="2012-05-17T01:58:00Z"/>
                <w:rFonts w:ascii="Times New Roman" w:eastAsia="Times New Roman" w:hAnsi="Times New Roman" w:cs="Times New Roman"/>
                <w:sz w:val="18"/>
                <w:szCs w:val="18"/>
                <w:rPrChange w:id="32168" w:author="Joseph_The Best Luck" w:date="2012-08-02T07:26:00Z">
                  <w:rPr>
                    <w:ins w:id="32169" w:author="Joseph_The best luck" w:date="2012-05-17T01:58:00Z"/>
                    <w:rFonts w:ascii="Times New Roman" w:eastAsia="Times New Roman" w:hAnsi="Times New Roman" w:cs="Times New Roman"/>
                    <w:sz w:val="18"/>
                    <w:szCs w:val="18"/>
                  </w:rPr>
                </w:rPrChange>
              </w:rPr>
            </w:pPr>
            <w:ins w:id="32170" w:author="Joseph_The best luck" w:date="2012-05-17T01:58:00Z">
              <w:r w:rsidRPr="00932CD1">
                <w:rPr>
                  <w:rFonts w:ascii="Times New Roman" w:eastAsia="Times New Roman" w:hAnsi="Times New Roman" w:cs="Times New Roman"/>
                  <w:sz w:val="18"/>
                  <w:szCs w:val="18"/>
                  <w:rPrChange w:id="32171"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2172"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73" w:author="Joseph_The best luck" w:date="2012-05-17T01:58:00Z"/>
                <w:rFonts w:ascii="Times New Roman" w:eastAsia="Times New Roman" w:hAnsi="Times New Roman" w:cs="Times New Roman"/>
                <w:sz w:val="18"/>
                <w:szCs w:val="18"/>
                <w:rPrChange w:id="32174" w:author="Joseph_The Best Luck" w:date="2012-08-02T07:26:00Z">
                  <w:rPr>
                    <w:ins w:id="32175" w:author="Joseph_The best luck" w:date="2012-05-17T01:58:00Z"/>
                    <w:rFonts w:ascii="Times New Roman" w:eastAsia="Times New Roman" w:hAnsi="Times New Roman" w:cs="Times New Roman"/>
                    <w:sz w:val="18"/>
                    <w:szCs w:val="18"/>
                  </w:rPr>
                </w:rPrChange>
              </w:rPr>
            </w:pPr>
            <w:ins w:id="32176" w:author="Joseph_The best luck" w:date="2012-05-17T01:58:00Z">
              <w:r w:rsidRPr="00932CD1">
                <w:rPr>
                  <w:rFonts w:ascii="Times New Roman" w:eastAsia="Times New Roman" w:hAnsi="Times New Roman" w:cs="Times New Roman"/>
                  <w:sz w:val="18"/>
                  <w:szCs w:val="18"/>
                  <w:rPrChange w:id="32177" w:author="Joseph_The Best Luck" w:date="2012-08-02T07:26:00Z">
                    <w:rPr>
                      <w:rFonts w:ascii="Times New Roman" w:eastAsia="Times New Roman" w:hAnsi="Times New Roman" w:cs="Times New Roman"/>
                      <w:sz w:val="18"/>
                      <w:szCs w:val="18"/>
                    </w:rPr>
                  </w:rPrChange>
                </w:rPr>
                <w:t>1.58</w:t>
              </w:r>
            </w:ins>
          </w:p>
        </w:tc>
        <w:tc>
          <w:tcPr>
            <w:tcW w:w="0" w:type="auto"/>
            <w:shd w:val="clear" w:color="auto" w:fill="FFFFFF"/>
            <w:noWrap/>
            <w:vAlign w:val="center"/>
            <w:hideMark/>
            <w:tcPrChange w:id="32178" w:author="Joseph_The best luck" w:date="2012-06-04T05:13:00Z">
              <w:tcPr>
                <w:tcW w:w="0" w:type="auto"/>
                <w:shd w:val="clear" w:color="auto" w:fill="FFFFFF"/>
                <w:noWrap/>
                <w:vAlign w:val="center"/>
                <w:hideMark/>
              </w:tcPr>
            </w:tcPrChange>
          </w:tcPr>
          <w:p w:rsidR="004525B1" w:rsidRPr="00932CD1" w:rsidRDefault="004525B1" w:rsidP="005834F8">
            <w:pPr>
              <w:spacing w:after="0" w:line="240" w:lineRule="auto"/>
              <w:jc w:val="right"/>
              <w:rPr>
                <w:ins w:id="32179" w:author="Joseph_The best luck" w:date="2012-05-17T01:58:00Z"/>
                <w:rFonts w:ascii="Times New Roman" w:eastAsia="Times New Roman" w:hAnsi="Times New Roman" w:cs="Times New Roman"/>
                <w:sz w:val="18"/>
                <w:szCs w:val="18"/>
                <w:rPrChange w:id="32180" w:author="Joseph_The Best Luck" w:date="2012-08-02T07:26:00Z">
                  <w:rPr>
                    <w:ins w:id="32181" w:author="Joseph_The best luck" w:date="2012-05-17T01:58:00Z"/>
                    <w:rFonts w:ascii="Times New Roman" w:eastAsia="Times New Roman" w:hAnsi="Times New Roman" w:cs="Times New Roman"/>
                    <w:sz w:val="18"/>
                    <w:szCs w:val="18"/>
                  </w:rPr>
                </w:rPrChange>
              </w:rPr>
            </w:pPr>
            <w:ins w:id="32182" w:author="Joseph_The best luck" w:date="2012-05-17T01:58:00Z">
              <w:r w:rsidRPr="00932CD1">
                <w:rPr>
                  <w:rFonts w:ascii="Times New Roman" w:eastAsia="Times New Roman" w:hAnsi="Times New Roman" w:cs="Times New Roman"/>
                  <w:sz w:val="18"/>
                  <w:szCs w:val="18"/>
                  <w:rPrChange w:id="32183" w:author="Joseph_The Best Luck" w:date="2012-08-02T07:26:00Z">
                    <w:rPr>
                      <w:rFonts w:ascii="Times New Roman" w:eastAsia="Times New Roman" w:hAnsi="Times New Roman" w:cs="Times New Roman"/>
                      <w:sz w:val="18"/>
                      <w:szCs w:val="18"/>
                    </w:rPr>
                  </w:rPrChange>
                </w:rPr>
                <w:t>0.16</w:t>
              </w:r>
            </w:ins>
          </w:p>
        </w:tc>
      </w:tr>
      <w:tr w:rsidR="004525B1" w:rsidRPr="00932CD1" w:rsidTr="00192DB8">
        <w:trPr>
          <w:tblCellSpacing w:w="0" w:type="dxa"/>
          <w:ins w:id="32184" w:author="Joseph_The best luck" w:date="2012-05-17T01:58:00Z"/>
          <w:trPrChange w:id="32185" w:author="Joseph_The best luck" w:date="2012-06-04T05:13:00Z">
            <w:trPr>
              <w:tblCellSpacing w:w="0" w:type="dxa"/>
            </w:trPr>
          </w:trPrChange>
        </w:trPr>
        <w:tc>
          <w:tcPr>
            <w:tcW w:w="480" w:type="dxa"/>
            <w:shd w:val="clear" w:color="auto" w:fill="F0F8FF"/>
            <w:noWrap/>
            <w:vAlign w:val="center"/>
            <w:hideMark/>
            <w:tcPrChange w:id="32186" w:author="Joseph_The best luck" w:date="2012-06-04T05:13:00Z">
              <w:tcPr>
                <w:tcW w:w="480"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187" w:author="Joseph_The best luck" w:date="2012-05-17T01:58:00Z"/>
                <w:rFonts w:ascii="Times New Roman" w:eastAsia="Times New Roman" w:hAnsi="Times New Roman" w:cs="Times New Roman"/>
                <w:sz w:val="18"/>
                <w:szCs w:val="18"/>
                <w:rPrChange w:id="32188" w:author="Joseph_The Best Luck" w:date="2012-08-02T07:26:00Z">
                  <w:rPr>
                    <w:ins w:id="32189" w:author="Joseph_The best luck" w:date="2012-05-17T01:58:00Z"/>
                    <w:rFonts w:ascii="Times New Roman" w:eastAsia="Times New Roman" w:hAnsi="Times New Roman" w:cs="Times New Roman"/>
                    <w:sz w:val="18"/>
                    <w:szCs w:val="18"/>
                  </w:rPr>
                </w:rPrChange>
              </w:rPr>
            </w:pPr>
            <w:ins w:id="32190" w:author="Joseph_The best luck" w:date="2012-05-17T01:58:00Z">
              <w:r w:rsidRPr="00932CD1">
                <w:rPr>
                  <w:rFonts w:ascii="Times New Roman" w:eastAsia="Times New Roman" w:hAnsi="Times New Roman" w:cs="Times New Roman"/>
                  <w:sz w:val="18"/>
                  <w:szCs w:val="18"/>
                  <w:rPrChange w:id="32191" w:author="Joseph_The Best Luck" w:date="2012-08-02T07:26:00Z">
                    <w:rPr>
                      <w:rFonts w:ascii="Times New Roman" w:eastAsia="Times New Roman" w:hAnsi="Times New Roman" w:cs="Times New Roman"/>
                      <w:sz w:val="18"/>
                      <w:szCs w:val="18"/>
                    </w:rPr>
                  </w:rPrChange>
                </w:rPr>
                <w:t>4</w:t>
              </w:r>
            </w:ins>
          </w:p>
        </w:tc>
        <w:tc>
          <w:tcPr>
            <w:tcW w:w="742" w:type="dxa"/>
            <w:shd w:val="clear" w:color="auto" w:fill="F0F8FF"/>
            <w:noWrap/>
            <w:vAlign w:val="center"/>
            <w:hideMark/>
            <w:tcPrChange w:id="32192" w:author="Joseph_The best luck" w:date="2012-06-04T05:13:00Z">
              <w:tcPr>
                <w:tcW w:w="742"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2193" w:author="Joseph_The best luck" w:date="2012-05-17T01:58:00Z"/>
                <w:rFonts w:ascii="Times New Roman" w:eastAsia="Times New Roman" w:hAnsi="Times New Roman" w:cs="Times New Roman"/>
                <w:b/>
                <w:i/>
                <w:sz w:val="18"/>
                <w:szCs w:val="18"/>
                <w:rPrChange w:id="32194" w:author="Joseph_The Best Luck" w:date="2012-08-02T07:26:00Z">
                  <w:rPr>
                    <w:ins w:id="32195" w:author="Joseph_The best luck" w:date="2012-05-17T01:58:00Z"/>
                    <w:rFonts w:ascii="Times New Roman" w:eastAsia="Times New Roman" w:hAnsi="Times New Roman" w:cs="Times New Roman"/>
                    <w:b/>
                    <w:i/>
                    <w:sz w:val="18"/>
                    <w:szCs w:val="18"/>
                  </w:rPr>
                </w:rPrChange>
              </w:rPr>
            </w:pPr>
            <w:ins w:id="32196" w:author="Joseph_The best luck" w:date="2012-05-17T01:58:00Z">
              <w:r w:rsidRPr="00932CD1">
                <w:rPr>
                  <w:rFonts w:ascii="Times New Roman" w:eastAsia="Times New Roman" w:hAnsi="Times New Roman" w:cs="Times New Roman"/>
                  <w:b/>
                  <w:i/>
                  <w:sz w:val="18"/>
                  <w:szCs w:val="18"/>
                  <w:rPrChange w:id="32197" w:author="Joseph_The Best Luck" w:date="2012-08-02T07:26:00Z">
                    <w:rPr>
                      <w:rFonts w:ascii="Times New Roman" w:eastAsia="Times New Roman" w:hAnsi="Times New Roman" w:cs="Times New Roman"/>
                      <w:b/>
                      <w:i/>
                      <w:sz w:val="18"/>
                      <w:szCs w:val="18"/>
                    </w:rPr>
                  </w:rPrChange>
                </w:rPr>
                <w:t>PAF1</w:t>
              </w:r>
            </w:ins>
          </w:p>
        </w:tc>
        <w:tc>
          <w:tcPr>
            <w:tcW w:w="191" w:type="dxa"/>
            <w:shd w:val="clear" w:color="auto" w:fill="F0F8FF"/>
            <w:noWrap/>
            <w:vAlign w:val="center"/>
            <w:hideMark/>
            <w:tcPrChange w:id="32198" w:author="Joseph_The best luck" w:date="2012-06-04T05:13:00Z">
              <w:tcPr>
                <w:tcW w:w="191"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199" w:author="Joseph_The best luck" w:date="2012-05-17T01:58:00Z"/>
                <w:rFonts w:ascii="Times New Roman" w:eastAsia="Times New Roman" w:hAnsi="Times New Roman" w:cs="Times New Roman"/>
                <w:b/>
                <w:i/>
                <w:sz w:val="18"/>
                <w:szCs w:val="18"/>
                <w:rPrChange w:id="32200" w:author="Joseph_The Best Luck" w:date="2012-08-02T07:26:00Z">
                  <w:rPr>
                    <w:ins w:id="32201" w:author="Joseph_The best luck" w:date="2012-05-17T01:58:00Z"/>
                    <w:rFonts w:ascii="Times New Roman" w:eastAsia="Times New Roman" w:hAnsi="Times New Roman" w:cs="Times New Roman"/>
                    <w:b/>
                    <w:i/>
                    <w:sz w:val="18"/>
                    <w:szCs w:val="18"/>
                  </w:rPr>
                </w:rPrChange>
              </w:rPr>
            </w:pPr>
            <w:ins w:id="32202" w:author="Joseph_The best luck" w:date="2012-05-17T01:58:00Z">
              <w:r w:rsidRPr="00932CD1">
                <w:rPr>
                  <w:rFonts w:ascii="Times New Roman" w:eastAsia="Times New Roman" w:hAnsi="Times New Roman" w:cs="Times New Roman"/>
                  <w:b/>
                  <w:i/>
                  <w:sz w:val="18"/>
                  <w:szCs w:val="18"/>
                  <w:vertAlign w:val="superscript"/>
                  <w:rPrChange w:id="32203" w:author="Joseph_The Best Luck" w:date="2012-08-02T07:26:00Z">
                    <w:rPr>
                      <w:rFonts w:ascii="Times New Roman" w:eastAsia="Times New Roman" w:hAnsi="Times New Roman" w:cs="Times New Roman"/>
                      <w:b/>
                      <w:i/>
                      <w:sz w:val="15"/>
                      <w:szCs w:val="15"/>
                      <w:vertAlign w:val="superscript"/>
                    </w:rPr>
                  </w:rPrChange>
                </w:rPr>
                <w:t>28</w:t>
              </w:r>
            </w:ins>
          </w:p>
        </w:tc>
        <w:tc>
          <w:tcPr>
            <w:tcW w:w="415" w:type="dxa"/>
            <w:shd w:val="clear" w:color="auto" w:fill="F0F8FF"/>
            <w:noWrap/>
            <w:vAlign w:val="center"/>
            <w:hideMark/>
            <w:tcPrChange w:id="32204" w:author="Joseph_The best luck" w:date="2012-06-04T05:13:00Z">
              <w:tcPr>
                <w:tcW w:w="415"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05" w:author="Joseph_The best luck" w:date="2012-05-17T01:58:00Z"/>
                <w:rFonts w:ascii="Times New Roman" w:eastAsia="Times New Roman" w:hAnsi="Times New Roman" w:cs="Times New Roman"/>
                <w:b/>
                <w:i/>
                <w:sz w:val="18"/>
                <w:szCs w:val="18"/>
                <w:rPrChange w:id="32206" w:author="Joseph_The Best Luck" w:date="2012-08-02T07:26:00Z">
                  <w:rPr>
                    <w:ins w:id="32207" w:author="Joseph_The best luck" w:date="2012-05-17T01:58:00Z"/>
                    <w:rFonts w:ascii="Times New Roman" w:eastAsia="Times New Roman" w:hAnsi="Times New Roman" w:cs="Times New Roman"/>
                    <w:b/>
                    <w:i/>
                    <w:sz w:val="18"/>
                    <w:szCs w:val="18"/>
                  </w:rPr>
                </w:rPrChange>
              </w:rPr>
            </w:pPr>
            <w:ins w:id="32208" w:author="Joseph_The best luck" w:date="2012-05-17T01:58:00Z">
              <w:r w:rsidRPr="00932CD1">
                <w:rPr>
                  <w:rFonts w:ascii="Times New Roman" w:eastAsia="Times New Roman" w:hAnsi="Times New Roman" w:cs="Times New Roman"/>
                  <w:b/>
                  <w:i/>
                  <w:sz w:val="18"/>
                  <w:szCs w:val="18"/>
                  <w:rPrChange w:id="32209" w:author="Joseph_The Best Luck" w:date="2012-08-02T07:26:00Z">
                    <w:rPr>
                      <w:rFonts w:ascii="Times New Roman" w:eastAsia="Times New Roman" w:hAnsi="Times New Roman" w:cs="Times New Roman"/>
                      <w:b/>
                      <w:i/>
                      <w:sz w:val="18"/>
                      <w:szCs w:val="18"/>
                    </w:rPr>
                  </w:rPrChange>
                </w:rPr>
                <w:t>1.16</w:t>
              </w:r>
            </w:ins>
          </w:p>
        </w:tc>
        <w:tc>
          <w:tcPr>
            <w:tcW w:w="0" w:type="auto"/>
            <w:shd w:val="clear" w:color="auto" w:fill="F0F8FF"/>
            <w:noWrap/>
            <w:vAlign w:val="center"/>
            <w:hideMark/>
            <w:tcPrChange w:id="32210"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11" w:author="Joseph_The best luck" w:date="2012-05-17T01:58:00Z"/>
                <w:rFonts w:ascii="Times New Roman" w:eastAsia="Times New Roman" w:hAnsi="Times New Roman" w:cs="Times New Roman"/>
                <w:b/>
                <w:i/>
                <w:sz w:val="18"/>
                <w:szCs w:val="18"/>
                <w:rPrChange w:id="32212" w:author="Joseph_The Best Luck" w:date="2012-08-02T07:26:00Z">
                  <w:rPr>
                    <w:ins w:id="32213" w:author="Joseph_The best luck" w:date="2012-05-17T01:58:00Z"/>
                    <w:rFonts w:ascii="Times New Roman" w:eastAsia="Times New Roman" w:hAnsi="Times New Roman" w:cs="Times New Roman"/>
                    <w:b/>
                    <w:i/>
                    <w:sz w:val="18"/>
                    <w:szCs w:val="18"/>
                  </w:rPr>
                </w:rPrChange>
              </w:rPr>
            </w:pPr>
            <w:ins w:id="32214" w:author="Joseph_The best luck" w:date="2012-05-17T01:58:00Z">
              <w:r w:rsidRPr="00932CD1">
                <w:rPr>
                  <w:rFonts w:ascii="Times New Roman" w:eastAsia="Times New Roman" w:hAnsi="Times New Roman" w:cs="Times New Roman"/>
                  <w:b/>
                  <w:i/>
                  <w:sz w:val="18"/>
                  <w:szCs w:val="18"/>
                  <w:rPrChange w:id="32215" w:author="Joseph_The Best Luck" w:date="2012-08-02T07:26:00Z">
                    <w:rPr>
                      <w:rFonts w:ascii="Times New Roman" w:eastAsia="Times New Roman" w:hAnsi="Times New Roman" w:cs="Times New Roman"/>
                      <w:b/>
                      <w:i/>
                      <w:sz w:val="18"/>
                      <w:szCs w:val="18"/>
                    </w:rPr>
                  </w:rPrChange>
                </w:rPr>
                <w:t>0.22</w:t>
              </w:r>
            </w:ins>
          </w:p>
        </w:tc>
        <w:tc>
          <w:tcPr>
            <w:tcW w:w="0" w:type="auto"/>
            <w:shd w:val="clear" w:color="auto" w:fill="F0F8FF"/>
            <w:noWrap/>
            <w:vAlign w:val="center"/>
            <w:hideMark/>
            <w:tcPrChange w:id="32216"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17" w:author="Joseph_The best luck" w:date="2012-05-17T01:58:00Z"/>
                <w:rFonts w:ascii="Times New Roman" w:eastAsia="Times New Roman" w:hAnsi="Times New Roman" w:cs="Times New Roman"/>
                <w:b/>
                <w:i/>
                <w:sz w:val="18"/>
                <w:szCs w:val="18"/>
                <w:rPrChange w:id="32218" w:author="Joseph_The Best Luck" w:date="2012-08-02T07:26:00Z">
                  <w:rPr>
                    <w:ins w:id="32219" w:author="Joseph_The best luck" w:date="2012-05-17T01:58:00Z"/>
                    <w:rFonts w:ascii="Times New Roman" w:eastAsia="Times New Roman" w:hAnsi="Times New Roman" w:cs="Times New Roman"/>
                    <w:b/>
                    <w:i/>
                    <w:sz w:val="18"/>
                    <w:szCs w:val="18"/>
                  </w:rPr>
                </w:rPrChange>
              </w:rPr>
            </w:pPr>
            <w:ins w:id="32220" w:author="Joseph_The best luck" w:date="2012-05-17T01:58:00Z">
              <w:r w:rsidRPr="00932CD1">
                <w:rPr>
                  <w:rFonts w:ascii="Times New Roman" w:eastAsia="Times New Roman" w:hAnsi="Times New Roman" w:cs="Times New Roman"/>
                  <w:b/>
                  <w:i/>
                  <w:sz w:val="18"/>
                  <w:szCs w:val="18"/>
                  <w:rPrChange w:id="32221" w:author="Joseph_The Best Luck" w:date="2012-08-02T07:26:00Z">
                    <w:rPr>
                      <w:rFonts w:ascii="Times New Roman" w:eastAsia="Times New Roman" w:hAnsi="Times New Roman" w:cs="Times New Roman"/>
                      <w:b/>
                      <w:i/>
                      <w:sz w:val="18"/>
                      <w:szCs w:val="18"/>
                    </w:rPr>
                  </w:rPrChange>
                </w:rPr>
                <w:t>-5.08</w:t>
              </w:r>
            </w:ins>
          </w:p>
        </w:tc>
        <w:tc>
          <w:tcPr>
            <w:tcW w:w="0" w:type="auto"/>
            <w:shd w:val="clear" w:color="auto" w:fill="F0F8FF"/>
            <w:noWrap/>
            <w:vAlign w:val="center"/>
            <w:hideMark/>
            <w:tcPrChange w:id="32222"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23" w:author="Joseph_The best luck" w:date="2012-05-17T01:58:00Z"/>
                <w:rFonts w:ascii="Times New Roman" w:eastAsia="Times New Roman" w:hAnsi="Times New Roman" w:cs="Times New Roman"/>
                <w:b/>
                <w:i/>
                <w:sz w:val="18"/>
                <w:szCs w:val="18"/>
                <w:rPrChange w:id="32224" w:author="Joseph_The Best Luck" w:date="2012-08-02T07:26:00Z">
                  <w:rPr>
                    <w:ins w:id="32225" w:author="Joseph_The best luck" w:date="2012-05-17T01:58:00Z"/>
                    <w:rFonts w:ascii="Times New Roman" w:eastAsia="Times New Roman" w:hAnsi="Times New Roman" w:cs="Times New Roman"/>
                    <w:b/>
                    <w:i/>
                    <w:sz w:val="18"/>
                    <w:szCs w:val="18"/>
                  </w:rPr>
                </w:rPrChange>
              </w:rPr>
            </w:pPr>
            <w:ins w:id="32226" w:author="Joseph_The best luck" w:date="2012-05-17T01:58:00Z">
              <w:r w:rsidRPr="00932CD1">
                <w:rPr>
                  <w:rFonts w:ascii="Times New Roman" w:eastAsia="Times New Roman" w:hAnsi="Times New Roman" w:cs="Times New Roman"/>
                  <w:b/>
                  <w:i/>
                  <w:sz w:val="18"/>
                  <w:szCs w:val="18"/>
                  <w:rPrChange w:id="32227" w:author="Joseph_The Best Luck" w:date="2012-08-02T07:26:00Z">
                    <w:rPr>
                      <w:rFonts w:ascii="Times New Roman" w:eastAsia="Times New Roman" w:hAnsi="Times New Roman" w:cs="Times New Roman"/>
                      <w:b/>
                      <w:i/>
                      <w:sz w:val="18"/>
                      <w:szCs w:val="18"/>
                    </w:rPr>
                  </w:rPrChange>
                </w:rPr>
                <w:t>1.23</w:t>
              </w:r>
            </w:ins>
          </w:p>
        </w:tc>
        <w:tc>
          <w:tcPr>
            <w:tcW w:w="0" w:type="auto"/>
            <w:shd w:val="clear" w:color="auto" w:fill="F0F8FF"/>
            <w:noWrap/>
            <w:vAlign w:val="center"/>
            <w:hideMark/>
            <w:tcPrChange w:id="32228"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29" w:author="Joseph_The best luck" w:date="2012-05-17T01:58:00Z"/>
                <w:rFonts w:ascii="Times New Roman" w:eastAsia="Times New Roman" w:hAnsi="Times New Roman" w:cs="Times New Roman"/>
                <w:b/>
                <w:i/>
                <w:sz w:val="18"/>
                <w:szCs w:val="18"/>
                <w:rPrChange w:id="32230" w:author="Joseph_The Best Luck" w:date="2012-08-02T07:26:00Z">
                  <w:rPr>
                    <w:ins w:id="32231" w:author="Joseph_The best luck" w:date="2012-05-17T01:58:00Z"/>
                    <w:rFonts w:ascii="Times New Roman" w:eastAsia="Times New Roman" w:hAnsi="Times New Roman" w:cs="Times New Roman"/>
                    <w:b/>
                    <w:i/>
                    <w:sz w:val="18"/>
                    <w:szCs w:val="18"/>
                  </w:rPr>
                </w:rPrChange>
              </w:rPr>
            </w:pPr>
            <w:ins w:id="32232" w:author="Joseph_The best luck" w:date="2012-05-17T01:58:00Z">
              <w:r w:rsidRPr="00932CD1">
                <w:rPr>
                  <w:rFonts w:ascii="Times New Roman" w:eastAsia="Times New Roman" w:hAnsi="Times New Roman" w:cs="Times New Roman"/>
                  <w:b/>
                  <w:i/>
                  <w:sz w:val="18"/>
                  <w:szCs w:val="18"/>
                  <w:rPrChange w:id="32233" w:author="Joseph_The Best Luck" w:date="2012-08-02T07:26:00Z">
                    <w:rPr>
                      <w:rFonts w:ascii="Times New Roman" w:eastAsia="Times New Roman" w:hAnsi="Times New Roman" w:cs="Times New Roman"/>
                      <w:b/>
                      <w:i/>
                      <w:sz w:val="18"/>
                      <w:szCs w:val="18"/>
                    </w:rPr>
                  </w:rPrChange>
                </w:rPr>
                <w:t>-3.56</w:t>
              </w:r>
            </w:ins>
          </w:p>
        </w:tc>
        <w:tc>
          <w:tcPr>
            <w:tcW w:w="0" w:type="auto"/>
            <w:shd w:val="clear" w:color="auto" w:fill="F0F8FF"/>
            <w:noWrap/>
            <w:vAlign w:val="center"/>
            <w:hideMark/>
            <w:tcPrChange w:id="32234"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35" w:author="Joseph_The best luck" w:date="2012-05-17T01:58:00Z"/>
                <w:rFonts w:ascii="Times New Roman" w:eastAsia="Times New Roman" w:hAnsi="Times New Roman" w:cs="Times New Roman"/>
                <w:b/>
                <w:i/>
                <w:sz w:val="18"/>
                <w:szCs w:val="18"/>
                <w:rPrChange w:id="32236" w:author="Joseph_The Best Luck" w:date="2012-08-02T07:26:00Z">
                  <w:rPr>
                    <w:ins w:id="32237" w:author="Joseph_The best luck" w:date="2012-05-17T01:58:00Z"/>
                    <w:rFonts w:ascii="Times New Roman" w:eastAsia="Times New Roman" w:hAnsi="Times New Roman" w:cs="Times New Roman"/>
                    <w:b/>
                    <w:i/>
                    <w:sz w:val="18"/>
                    <w:szCs w:val="18"/>
                  </w:rPr>
                </w:rPrChange>
              </w:rPr>
            </w:pPr>
            <w:ins w:id="32238" w:author="Joseph_The best luck" w:date="2012-05-17T01:58:00Z">
              <w:r w:rsidRPr="00932CD1">
                <w:rPr>
                  <w:rFonts w:ascii="Times New Roman" w:eastAsia="Times New Roman" w:hAnsi="Times New Roman" w:cs="Times New Roman"/>
                  <w:b/>
                  <w:i/>
                  <w:sz w:val="18"/>
                  <w:szCs w:val="18"/>
                  <w:rPrChange w:id="32239" w:author="Joseph_The Best Luck" w:date="2012-08-02T07:26:00Z">
                    <w:rPr>
                      <w:rFonts w:ascii="Times New Roman" w:eastAsia="Times New Roman" w:hAnsi="Times New Roman" w:cs="Times New Roman"/>
                      <w:b/>
                      <w:i/>
                      <w:sz w:val="18"/>
                      <w:szCs w:val="18"/>
                    </w:rPr>
                  </w:rPrChange>
                </w:rPr>
                <w:t>0.71</w:t>
              </w:r>
            </w:ins>
          </w:p>
        </w:tc>
        <w:tc>
          <w:tcPr>
            <w:tcW w:w="0" w:type="auto"/>
            <w:shd w:val="clear" w:color="auto" w:fill="F0F8FF"/>
            <w:noWrap/>
            <w:vAlign w:val="center"/>
            <w:hideMark/>
            <w:tcPrChange w:id="32240"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41" w:author="Joseph_The best luck" w:date="2012-05-17T01:58:00Z"/>
                <w:rFonts w:ascii="Times New Roman" w:eastAsia="Times New Roman" w:hAnsi="Times New Roman" w:cs="Times New Roman"/>
                <w:b/>
                <w:i/>
                <w:sz w:val="18"/>
                <w:szCs w:val="18"/>
                <w:rPrChange w:id="32242" w:author="Joseph_The Best Luck" w:date="2012-08-02T07:26:00Z">
                  <w:rPr>
                    <w:ins w:id="32243" w:author="Joseph_The best luck" w:date="2012-05-17T01:58:00Z"/>
                    <w:rFonts w:ascii="Times New Roman" w:eastAsia="Times New Roman" w:hAnsi="Times New Roman" w:cs="Times New Roman"/>
                    <w:b/>
                    <w:i/>
                    <w:sz w:val="18"/>
                    <w:szCs w:val="18"/>
                  </w:rPr>
                </w:rPrChange>
              </w:rPr>
            </w:pPr>
            <w:ins w:id="32244" w:author="Joseph_The best luck" w:date="2012-05-17T01:58:00Z">
              <w:r w:rsidRPr="00932CD1">
                <w:rPr>
                  <w:rFonts w:ascii="Times New Roman" w:eastAsia="Times New Roman" w:hAnsi="Times New Roman" w:cs="Times New Roman"/>
                  <w:b/>
                  <w:i/>
                  <w:sz w:val="18"/>
                  <w:szCs w:val="18"/>
                  <w:rPrChange w:id="32245" w:author="Joseph_The Best Luck" w:date="2012-08-02T07:26:00Z">
                    <w:rPr>
                      <w:rFonts w:ascii="Times New Roman" w:eastAsia="Times New Roman" w:hAnsi="Times New Roman" w:cs="Times New Roman"/>
                      <w:b/>
                      <w:i/>
                      <w:sz w:val="18"/>
                      <w:szCs w:val="18"/>
                    </w:rPr>
                  </w:rPrChange>
                </w:rPr>
                <w:t>-2.22</w:t>
              </w:r>
            </w:ins>
          </w:p>
        </w:tc>
        <w:tc>
          <w:tcPr>
            <w:tcW w:w="0" w:type="auto"/>
            <w:shd w:val="clear" w:color="auto" w:fill="F0F8FF"/>
            <w:noWrap/>
            <w:vAlign w:val="center"/>
            <w:hideMark/>
            <w:tcPrChange w:id="32246"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47" w:author="Joseph_The best luck" w:date="2012-05-17T01:58:00Z"/>
                <w:rFonts w:ascii="Times New Roman" w:eastAsia="Times New Roman" w:hAnsi="Times New Roman" w:cs="Times New Roman"/>
                <w:b/>
                <w:i/>
                <w:sz w:val="18"/>
                <w:szCs w:val="18"/>
                <w:rPrChange w:id="32248" w:author="Joseph_The Best Luck" w:date="2012-08-02T07:26:00Z">
                  <w:rPr>
                    <w:ins w:id="32249" w:author="Joseph_The best luck" w:date="2012-05-17T01:58:00Z"/>
                    <w:rFonts w:ascii="Times New Roman" w:eastAsia="Times New Roman" w:hAnsi="Times New Roman" w:cs="Times New Roman"/>
                    <w:b/>
                    <w:i/>
                    <w:sz w:val="18"/>
                    <w:szCs w:val="18"/>
                  </w:rPr>
                </w:rPrChange>
              </w:rPr>
            </w:pPr>
            <w:ins w:id="32250" w:author="Joseph_The best luck" w:date="2012-05-17T01:58:00Z">
              <w:r w:rsidRPr="00932CD1">
                <w:rPr>
                  <w:rFonts w:ascii="Times New Roman" w:eastAsia="Times New Roman" w:hAnsi="Times New Roman" w:cs="Times New Roman"/>
                  <w:b/>
                  <w:i/>
                  <w:sz w:val="18"/>
                  <w:szCs w:val="18"/>
                  <w:rPrChange w:id="32251" w:author="Joseph_The Best Luck" w:date="2012-08-02T07:26:00Z">
                    <w:rPr>
                      <w:rFonts w:ascii="Times New Roman" w:eastAsia="Times New Roman" w:hAnsi="Times New Roman" w:cs="Times New Roman"/>
                      <w:b/>
                      <w:i/>
                      <w:sz w:val="18"/>
                      <w:szCs w:val="18"/>
                    </w:rPr>
                  </w:rPrChange>
                </w:rPr>
                <w:t>0.45</w:t>
              </w:r>
            </w:ins>
          </w:p>
        </w:tc>
        <w:tc>
          <w:tcPr>
            <w:tcW w:w="0" w:type="auto"/>
            <w:shd w:val="clear" w:color="auto" w:fill="F0F8FF"/>
            <w:noWrap/>
            <w:vAlign w:val="center"/>
            <w:hideMark/>
            <w:tcPrChange w:id="32252"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53" w:author="Joseph_The best luck" w:date="2012-05-17T01:58:00Z"/>
                <w:rFonts w:ascii="Times New Roman" w:eastAsia="Times New Roman" w:hAnsi="Times New Roman" w:cs="Times New Roman"/>
                <w:b/>
                <w:i/>
                <w:sz w:val="18"/>
                <w:szCs w:val="18"/>
                <w:rPrChange w:id="32254" w:author="Joseph_The Best Luck" w:date="2012-08-02T07:26:00Z">
                  <w:rPr>
                    <w:ins w:id="32255" w:author="Joseph_The best luck" w:date="2012-05-17T01:58:00Z"/>
                    <w:rFonts w:ascii="Times New Roman" w:eastAsia="Times New Roman" w:hAnsi="Times New Roman" w:cs="Times New Roman"/>
                    <w:b/>
                    <w:i/>
                    <w:sz w:val="18"/>
                    <w:szCs w:val="18"/>
                  </w:rPr>
                </w:rPrChange>
              </w:rPr>
            </w:pPr>
            <w:ins w:id="32256" w:author="Joseph_The best luck" w:date="2012-05-17T01:58:00Z">
              <w:r w:rsidRPr="00932CD1">
                <w:rPr>
                  <w:rFonts w:ascii="Times New Roman" w:eastAsia="Times New Roman" w:hAnsi="Times New Roman" w:cs="Times New Roman"/>
                  <w:b/>
                  <w:i/>
                  <w:sz w:val="18"/>
                  <w:szCs w:val="18"/>
                  <w:rPrChange w:id="32257" w:author="Joseph_The Best Luck" w:date="2012-08-02T07:26:00Z">
                    <w:rPr>
                      <w:rFonts w:ascii="Times New Roman" w:eastAsia="Times New Roman" w:hAnsi="Times New Roman" w:cs="Times New Roman"/>
                      <w:b/>
                      <w:i/>
                      <w:sz w:val="18"/>
                      <w:szCs w:val="18"/>
                    </w:rPr>
                  </w:rPrChange>
                </w:rPr>
                <w:t>-1.42</w:t>
              </w:r>
            </w:ins>
          </w:p>
        </w:tc>
        <w:tc>
          <w:tcPr>
            <w:tcW w:w="0" w:type="auto"/>
            <w:shd w:val="clear" w:color="auto" w:fill="F0F8FF"/>
            <w:noWrap/>
            <w:vAlign w:val="center"/>
            <w:hideMark/>
            <w:tcPrChange w:id="32258"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59" w:author="Joseph_The best luck" w:date="2012-05-17T01:58:00Z"/>
                <w:rFonts w:ascii="Times New Roman" w:eastAsia="Times New Roman" w:hAnsi="Times New Roman" w:cs="Times New Roman"/>
                <w:b/>
                <w:i/>
                <w:sz w:val="18"/>
                <w:szCs w:val="18"/>
                <w:rPrChange w:id="32260" w:author="Joseph_The Best Luck" w:date="2012-08-02T07:26:00Z">
                  <w:rPr>
                    <w:ins w:id="32261" w:author="Joseph_The best luck" w:date="2012-05-17T01:58:00Z"/>
                    <w:rFonts w:ascii="Times New Roman" w:eastAsia="Times New Roman" w:hAnsi="Times New Roman" w:cs="Times New Roman"/>
                    <w:b/>
                    <w:i/>
                    <w:sz w:val="18"/>
                    <w:szCs w:val="18"/>
                  </w:rPr>
                </w:rPrChange>
              </w:rPr>
            </w:pPr>
            <w:ins w:id="32262" w:author="Joseph_The best luck" w:date="2012-05-17T01:58:00Z">
              <w:r w:rsidRPr="00932CD1">
                <w:rPr>
                  <w:rFonts w:ascii="Times New Roman" w:eastAsia="Times New Roman" w:hAnsi="Times New Roman" w:cs="Times New Roman"/>
                  <w:b/>
                  <w:i/>
                  <w:sz w:val="18"/>
                  <w:szCs w:val="18"/>
                  <w:rPrChange w:id="32263" w:author="Joseph_The Best Luck" w:date="2012-08-02T07:26:00Z">
                    <w:rPr>
                      <w:rFonts w:ascii="Times New Roman" w:eastAsia="Times New Roman" w:hAnsi="Times New Roman" w:cs="Times New Roman"/>
                      <w:b/>
                      <w:i/>
                      <w:sz w:val="18"/>
                      <w:szCs w:val="18"/>
                    </w:rPr>
                  </w:rPrChange>
                </w:rPr>
                <w:t>0.32</w:t>
              </w:r>
            </w:ins>
          </w:p>
        </w:tc>
        <w:tc>
          <w:tcPr>
            <w:tcW w:w="0" w:type="auto"/>
            <w:shd w:val="clear" w:color="auto" w:fill="F0F8FF"/>
            <w:noWrap/>
            <w:vAlign w:val="center"/>
            <w:hideMark/>
            <w:tcPrChange w:id="32264"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65" w:author="Joseph_The best luck" w:date="2012-05-17T01:58:00Z"/>
                <w:rFonts w:ascii="Times New Roman" w:eastAsia="Times New Roman" w:hAnsi="Times New Roman" w:cs="Times New Roman"/>
                <w:b/>
                <w:i/>
                <w:sz w:val="18"/>
                <w:szCs w:val="18"/>
                <w:rPrChange w:id="32266" w:author="Joseph_The Best Luck" w:date="2012-08-02T07:26:00Z">
                  <w:rPr>
                    <w:ins w:id="32267" w:author="Joseph_The best luck" w:date="2012-05-17T01:58:00Z"/>
                    <w:rFonts w:ascii="Times New Roman" w:eastAsia="Times New Roman" w:hAnsi="Times New Roman" w:cs="Times New Roman"/>
                    <w:b/>
                    <w:i/>
                    <w:sz w:val="18"/>
                    <w:szCs w:val="18"/>
                  </w:rPr>
                </w:rPrChange>
              </w:rPr>
            </w:pPr>
            <w:ins w:id="32268" w:author="Joseph_The best luck" w:date="2012-05-17T01:58:00Z">
              <w:r w:rsidRPr="00932CD1">
                <w:rPr>
                  <w:rFonts w:ascii="Times New Roman" w:eastAsia="Times New Roman" w:hAnsi="Times New Roman" w:cs="Times New Roman"/>
                  <w:b/>
                  <w:i/>
                  <w:sz w:val="18"/>
                  <w:szCs w:val="18"/>
                  <w:rPrChange w:id="32269" w:author="Joseph_The Best Luck" w:date="2012-08-02T07:26:00Z">
                    <w:rPr>
                      <w:rFonts w:ascii="Times New Roman" w:eastAsia="Times New Roman" w:hAnsi="Times New Roman" w:cs="Times New Roman"/>
                      <w:b/>
                      <w:i/>
                      <w:sz w:val="18"/>
                      <w:szCs w:val="18"/>
                    </w:rPr>
                  </w:rPrChange>
                </w:rPr>
                <w:t>0.05</w:t>
              </w:r>
            </w:ins>
          </w:p>
        </w:tc>
        <w:tc>
          <w:tcPr>
            <w:tcW w:w="0" w:type="auto"/>
            <w:shd w:val="clear" w:color="auto" w:fill="F0F8FF"/>
            <w:noWrap/>
            <w:vAlign w:val="center"/>
            <w:hideMark/>
            <w:tcPrChange w:id="32270"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71" w:author="Joseph_The best luck" w:date="2012-05-17T01:58:00Z"/>
                <w:rFonts w:ascii="Times New Roman" w:eastAsia="Times New Roman" w:hAnsi="Times New Roman" w:cs="Times New Roman"/>
                <w:b/>
                <w:i/>
                <w:sz w:val="18"/>
                <w:szCs w:val="18"/>
                <w:rPrChange w:id="32272" w:author="Joseph_The Best Luck" w:date="2012-08-02T07:26:00Z">
                  <w:rPr>
                    <w:ins w:id="32273" w:author="Joseph_The best luck" w:date="2012-05-17T01:58:00Z"/>
                    <w:rFonts w:ascii="Times New Roman" w:eastAsia="Times New Roman" w:hAnsi="Times New Roman" w:cs="Times New Roman"/>
                    <w:b/>
                    <w:i/>
                    <w:sz w:val="18"/>
                    <w:szCs w:val="18"/>
                  </w:rPr>
                </w:rPrChange>
              </w:rPr>
            </w:pPr>
            <w:ins w:id="32274" w:author="Joseph_The best luck" w:date="2012-05-17T01:58:00Z">
              <w:r w:rsidRPr="00932CD1">
                <w:rPr>
                  <w:rFonts w:ascii="Times New Roman" w:eastAsia="Times New Roman" w:hAnsi="Times New Roman" w:cs="Times New Roman"/>
                  <w:b/>
                  <w:i/>
                  <w:sz w:val="18"/>
                  <w:szCs w:val="18"/>
                  <w:rPrChange w:id="32275" w:author="Joseph_The Best Luck" w:date="2012-08-02T07:26:00Z">
                    <w:rPr>
                      <w:rFonts w:ascii="Times New Roman" w:eastAsia="Times New Roman" w:hAnsi="Times New Roman" w:cs="Times New Roman"/>
                      <w:b/>
                      <w:i/>
                      <w:sz w:val="18"/>
                      <w:szCs w:val="18"/>
                    </w:rPr>
                  </w:rPrChange>
                </w:rPr>
                <w:t>0.17</w:t>
              </w:r>
            </w:ins>
          </w:p>
        </w:tc>
        <w:tc>
          <w:tcPr>
            <w:tcW w:w="0" w:type="auto"/>
            <w:shd w:val="clear" w:color="auto" w:fill="F0F8FF"/>
            <w:noWrap/>
            <w:vAlign w:val="center"/>
            <w:hideMark/>
            <w:tcPrChange w:id="32276"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77" w:author="Joseph_The best luck" w:date="2012-05-17T01:58:00Z"/>
                <w:rFonts w:ascii="Times New Roman" w:eastAsia="Times New Roman" w:hAnsi="Times New Roman" w:cs="Times New Roman"/>
                <w:b/>
                <w:i/>
                <w:sz w:val="18"/>
                <w:szCs w:val="18"/>
                <w:rPrChange w:id="32278" w:author="Joseph_The Best Luck" w:date="2012-08-02T07:26:00Z">
                  <w:rPr>
                    <w:ins w:id="32279" w:author="Joseph_The best luck" w:date="2012-05-17T01:58:00Z"/>
                    <w:rFonts w:ascii="Times New Roman" w:eastAsia="Times New Roman" w:hAnsi="Times New Roman" w:cs="Times New Roman"/>
                    <w:b/>
                    <w:i/>
                    <w:sz w:val="18"/>
                    <w:szCs w:val="18"/>
                  </w:rPr>
                </w:rPrChange>
              </w:rPr>
            </w:pPr>
            <w:ins w:id="32280" w:author="Joseph_The best luck" w:date="2012-05-17T01:58:00Z">
              <w:r w:rsidRPr="00932CD1">
                <w:rPr>
                  <w:rFonts w:ascii="Times New Roman" w:eastAsia="Times New Roman" w:hAnsi="Times New Roman" w:cs="Times New Roman"/>
                  <w:b/>
                  <w:i/>
                  <w:sz w:val="18"/>
                  <w:szCs w:val="18"/>
                  <w:rPrChange w:id="32281" w:author="Joseph_The Best Luck" w:date="2012-08-02T07:26:00Z">
                    <w:rPr>
                      <w:rFonts w:ascii="Times New Roman" w:eastAsia="Times New Roman" w:hAnsi="Times New Roman" w:cs="Times New Roman"/>
                      <w:b/>
                      <w:i/>
                      <w:sz w:val="18"/>
                      <w:szCs w:val="18"/>
                    </w:rPr>
                  </w:rPrChange>
                </w:rPr>
                <w:t>1.88</w:t>
              </w:r>
            </w:ins>
          </w:p>
        </w:tc>
        <w:tc>
          <w:tcPr>
            <w:tcW w:w="0" w:type="auto"/>
            <w:shd w:val="clear" w:color="auto" w:fill="F0F8FF"/>
            <w:noWrap/>
            <w:vAlign w:val="center"/>
            <w:hideMark/>
            <w:tcPrChange w:id="32282" w:author="Joseph_The best luck" w:date="2012-06-04T05:13: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283" w:author="Joseph_The best luck" w:date="2012-05-17T01:58:00Z"/>
                <w:rFonts w:ascii="Times New Roman" w:eastAsia="Times New Roman" w:hAnsi="Times New Roman" w:cs="Times New Roman"/>
                <w:b/>
                <w:i/>
                <w:sz w:val="18"/>
                <w:szCs w:val="18"/>
                <w:rPrChange w:id="32284" w:author="Joseph_The Best Luck" w:date="2012-08-02T07:26:00Z">
                  <w:rPr>
                    <w:ins w:id="32285" w:author="Joseph_The best luck" w:date="2012-05-17T01:58:00Z"/>
                    <w:rFonts w:ascii="Times New Roman" w:eastAsia="Times New Roman" w:hAnsi="Times New Roman" w:cs="Times New Roman"/>
                    <w:b/>
                    <w:i/>
                    <w:sz w:val="18"/>
                    <w:szCs w:val="18"/>
                  </w:rPr>
                </w:rPrChange>
              </w:rPr>
            </w:pPr>
            <w:ins w:id="32286" w:author="Joseph_The best luck" w:date="2012-05-17T01:58:00Z">
              <w:r w:rsidRPr="00932CD1">
                <w:rPr>
                  <w:rFonts w:ascii="Times New Roman" w:eastAsia="Times New Roman" w:hAnsi="Times New Roman" w:cs="Times New Roman"/>
                  <w:b/>
                  <w:i/>
                  <w:sz w:val="18"/>
                  <w:szCs w:val="18"/>
                  <w:rPrChange w:id="32287" w:author="Joseph_The Best Luck" w:date="2012-08-02T07:26:00Z">
                    <w:rPr>
                      <w:rFonts w:ascii="Times New Roman" w:eastAsia="Times New Roman" w:hAnsi="Times New Roman" w:cs="Times New Roman"/>
                      <w:b/>
                      <w:i/>
                      <w:sz w:val="18"/>
                      <w:szCs w:val="18"/>
                    </w:rPr>
                  </w:rPrChange>
                </w:rPr>
                <w:t>0.32</w:t>
              </w:r>
            </w:ins>
          </w:p>
        </w:tc>
      </w:tr>
    </w:tbl>
    <w:p w:rsidR="004525B1" w:rsidRPr="00EB77D6" w:rsidRDefault="004525B1" w:rsidP="004525B1">
      <w:pPr>
        <w:spacing w:after="0" w:line="240" w:lineRule="auto"/>
        <w:rPr>
          <w:ins w:id="32288" w:author="Joseph_The best luck" w:date="2012-05-17T01:58:00Z"/>
          <w:rFonts w:ascii="Times New Roman" w:eastAsia="Times New Roman" w:hAnsi="Times New Roman" w:cs="Times New Roman"/>
          <w:b/>
          <w:bCs/>
          <w:sz w:val="18"/>
          <w:szCs w:val="18"/>
        </w:rPr>
      </w:pPr>
    </w:p>
    <w:p w:rsidR="004525B1" w:rsidRDefault="004525B1" w:rsidP="004525B1">
      <w:pPr>
        <w:spacing w:after="0" w:line="240" w:lineRule="auto"/>
        <w:rPr>
          <w:ins w:id="32289" w:author="Joseph_The best luck" w:date="2012-05-22T08:42:00Z"/>
          <w:rFonts w:ascii="Times New Roman" w:eastAsia="Times New Roman" w:hAnsi="Times New Roman" w:cs="Times New Roman"/>
          <w:b/>
          <w:bCs/>
          <w:sz w:val="18"/>
          <w:szCs w:val="18"/>
        </w:rPr>
      </w:pPr>
    </w:p>
    <w:p w:rsidR="00E67FD3" w:rsidRDefault="00E67FD3" w:rsidP="004525B1">
      <w:pPr>
        <w:spacing w:after="0" w:line="240" w:lineRule="auto"/>
        <w:rPr>
          <w:ins w:id="32290" w:author="Joseph_The best luck" w:date="2012-05-31T15:22:00Z"/>
          <w:rFonts w:ascii="Times New Roman" w:hAnsi="Times New Roman" w:cs="Times New Roman"/>
          <w:b/>
          <w:bCs/>
          <w:sz w:val="18"/>
          <w:szCs w:val="18"/>
        </w:rPr>
      </w:pPr>
    </w:p>
    <w:p w:rsidR="00F8583F" w:rsidRDefault="00F8583F" w:rsidP="004525B1">
      <w:pPr>
        <w:spacing w:after="0" w:line="240" w:lineRule="auto"/>
        <w:rPr>
          <w:ins w:id="32291"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2"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3"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4"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5"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6"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7" w:author="Joseph_The Best Luck" w:date="2012-08-02T11:50:00Z"/>
          <w:rFonts w:ascii="Times New Roman" w:hAnsi="Times New Roman" w:cs="Times New Roman"/>
          <w:b/>
          <w:bCs/>
          <w:sz w:val="18"/>
          <w:szCs w:val="18"/>
        </w:rPr>
      </w:pPr>
    </w:p>
    <w:p w:rsidR="00165ED0" w:rsidRDefault="00165ED0" w:rsidP="004525B1">
      <w:pPr>
        <w:spacing w:after="0" w:line="240" w:lineRule="auto"/>
        <w:rPr>
          <w:ins w:id="32298" w:author="Joseph_The Best Luck" w:date="2012-08-02T11:50:00Z"/>
          <w:rFonts w:ascii="Times New Roman" w:hAnsi="Times New Roman" w:cs="Times New Roman"/>
          <w:b/>
          <w:bCs/>
          <w:sz w:val="18"/>
          <w:szCs w:val="18"/>
        </w:rPr>
      </w:pPr>
    </w:p>
    <w:p w:rsidR="00165ED0" w:rsidRPr="00F8583F" w:rsidRDefault="00165ED0" w:rsidP="004525B1">
      <w:pPr>
        <w:spacing w:after="0" w:line="240" w:lineRule="auto"/>
        <w:rPr>
          <w:ins w:id="32299" w:author="Joseph_The best luck" w:date="2012-05-22T08:42:00Z"/>
          <w:rFonts w:ascii="Times New Roman" w:hAnsi="Times New Roman" w:cs="Times New Roman"/>
          <w:b/>
          <w:bCs/>
          <w:sz w:val="18"/>
          <w:szCs w:val="18"/>
          <w:rPrChange w:id="32300" w:author="Joseph_The best luck" w:date="2012-05-31T15:22:00Z">
            <w:rPr>
              <w:ins w:id="32301" w:author="Joseph_The best luck" w:date="2012-05-22T08:42:00Z"/>
              <w:rFonts w:ascii="Times New Roman" w:eastAsia="Times New Roman" w:hAnsi="Times New Roman" w:cs="Times New Roman"/>
              <w:b/>
              <w:bCs/>
              <w:sz w:val="18"/>
              <w:szCs w:val="18"/>
            </w:rPr>
          </w:rPrChange>
        </w:rPr>
      </w:pPr>
    </w:p>
    <w:p w:rsidR="00E67FD3" w:rsidRDefault="00E67FD3" w:rsidP="004525B1">
      <w:pPr>
        <w:spacing w:after="0" w:line="240" w:lineRule="auto"/>
        <w:rPr>
          <w:ins w:id="32302" w:author="Joseph_The best luck" w:date="2012-05-22T08:42:00Z"/>
          <w:rFonts w:ascii="Times New Roman" w:eastAsia="Times New Roman" w:hAnsi="Times New Roman" w:cs="Times New Roman"/>
          <w:b/>
          <w:bCs/>
          <w:sz w:val="18"/>
          <w:szCs w:val="18"/>
        </w:rPr>
      </w:pPr>
    </w:p>
    <w:p w:rsidR="00E67FD3" w:rsidRDefault="00E67FD3" w:rsidP="004525B1">
      <w:pPr>
        <w:spacing w:after="0" w:line="240" w:lineRule="auto"/>
        <w:rPr>
          <w:ins w:id="32303" w:author="Joseph_The best luck" w:date="2012-05-22T08:42:00Z"/>
          <w:rFonts w:ascii="Times New Roman" w:eastAsia="Times New Roman" w:hAnsi="Times New Roman" w:cs="Times New Roman"/>
          <w:b/>
          <w:bCs/>
          <w:sz w:val="18"/>
          <w:szCs w:val="18"/>
        </w:rPr>
      </w:pPr>
    </w:p>
    <w:p w:rsidR="009B4D47" w:rsidRDefault="009B4D47">
      <w:pPr>
        <w:spacing w:after="0" w:line="240" w:lineRule="auto"/>
        <w:rPr>
          <w:ins w:id="32304" w:author="Joseph_The best luck" w:date="2012-05-22T08:44:00Z"/>
          <w:rFonts w:ascii="Times New Roman" w:eastAsia="Times New Roman" w:hAnsi="Times New Roman" w:cs="Times New Roman"/>
          <w:bCs/>
          <w:sz w:val="24"/>
          <w:szCs w:val="24"/>
        </w:rPr>
        <w:pPrChange w:id="32305" w:author="Joseph_The best luck" w:date="2012-05-22T08:43:00Z">
          <w:pPr>
            <w:spacing w:after="0" w:line="240" w:lineRule="auto"/>
            <w:jc w:val="center"/>
          </w:pPr>
        </w:pPrChange>
      </w:pPr>
      <w:ins w:id="32306" w:author="Joseph_The best luck" w:date="2012-05-22T08:43:00Z">
        <w:del w:id="32307" w:author="Joseph_The Best Luck" w:date="2012-08-02T11:33:00Z">
          <w:r w:rsidDel="009137DC">
            <w:rPr>
              <w:rFonts w:ascii="Times New Roman" w:eastAsia="Times New Roman" w:hAnsi="Times New Roman" w:cs="Times New Roman"/>
              <w:bCs/>
              <w:sz w:val="24"/>
              <w:szCs w:val="24"/>
            </w:rPr>
            <w:lastRenderedPageBreak/>
            <w:delText>Table.</w:delText>
          </w:r>
        </w:del>
      </w:ins>
      <w:proofErr w:type="gramStart"/>
      <w:ins w:id="32308" w:author="Joseph_The Best Luck" w:date="2012-08-02T11:33:00Z">
        <w:r w:rsidR="009137DC">
          <w:rPr>
            <w:rFonts w:ascii="Times New Roman" w:eastAsia="Times New Roman" w:hAnsi="Times New Roman" w:cs="Times New Roman"/>
            <w:bCs/>
            <w:sz w:val="24"/>
            <w:szCs w:val="24"/>
          </w:rPr>
          <w:t>Table</w:t>
        </w:r>
      </w:ins>
      <w:ins w:id="32309" w:author="Joseph_The best luck" w:date="2012-05-22T08:43:00Z">
        <w:r>
          <w:rPr>
            <w:rFonts w:ascii="Times New Roman" w:eastAsia="Times New Roman" w:hAnsi="Times New Roman" w:cs="Times New Roman"/>
            <w:bCs/>
            <w:sz w:val="24"/>
            <w:szCs w:val="24"/>
          </w:rPr>
          <w:t xml:space="preserve"> 47.</w:t>
        </w:r>
      </w:ins>
      <w:proofErr w:type="gramEnd"/>
      <w:ins w:id="32310" w:author="Joseph_The best luck" w:date="2012-05-22T08:44:00Z">
        <w:r>
          <w:rPr>
            <w:rFonts w:ascii="Times New Roman" w:eastAsia="Times New Roman" w:hAnsi="Times New Roman" w:cs="Times New Roman"/>
            <w:bCs/>
            <w:sz w:val="24"/>
            <w:szCs w:val="24"/>
          </w:rPr>
          <w:t xml:space="preserve"> Initial IRT Fit Matrices</w:t>
        </w:r>
      </w:ins>
    </w:p>
    <w:p w:rsidR="009B4D47" w:rsidRPr="009B4D47" w:rsidRDefault="009B4D47">
      <w:pPr>
        <w:spacing w:after="0" w:line="240" w:lineRule="auto"/>
        <w:rPr>
          <w:ins w:id="32311" w:author="Joseph_The best luck" w:date="2012-05-22T08:43:00Z"/>
          <w:rFonts w:ascii="Times New Roman" w:eastAsia="Times New Roman" w:hAnsi="Times New Roman" w:cs="Times New Roman"/>
          <w:bCs/>
          <w:sz w:val="24"/>
          <w:szCs w:val="24"/>
          <w:rPrChange w:id="32312" w:author="Joseph_The best luck" w:date="2012-05-22T08:43:00Z">
            <w:rPr>
              <w:ins w:id="32313" w:author="Joseph_The best luck" w:date="2012-05-22T08:43:00Z"/>
              <w:rFonts w:ascii="Times New Roman" w:eastAsia="Times New Roman" w:hAnsi="Times New Roman" w:cs="Times New Roman"/>
              <w:b/>
              <w:bCs/>
              <w:sz w:val="18"/>
              <w:szCs w:val="18"/>
            </w:rPr>
          </w:rPrChange>
        </w:rPr>
        <w:pPrChange w:id="32314" w:author="Joseph_The best luck" w:date="2012-05-22T08:43:00Z">
          <w:pPr>
            <w:spacing w:after="0" w:line="240" w:lineRule="auto"/>
            <w:jc w:val="center"/>
          </w:pPr>
        </w:pPrChange>
      </w:pPr>
    </w:p>
    <w:p w:rsidR="004525B1" w:rsidRPr="00EB77D6" w:rsidRDefault="004525B1" w:rsidP="004525B1">
      <w:pPr>
        <w:spacing w:after="0" w:line="240" w:lineRule="auto"/>
        <w:jc w:val="center"/>
        <w:rPr>
          <w:ins w:id="32315" w:author="Joseph_The best luck" w:date="2012-05-17T01:58:00Z"/>
          <w:rFonts w:ascii="Times New Roman" w:eastAsia="Times New Roman" w:hAnsi="Times New Roman" w:cs="Times New Roman"/>
          <w:b/>
          <w:bCs/>
          <w:sz w:val="18"/>
          <w:szCs w:val="18"/>
        </w:rPr>
      </w:pPr>
      <w:ins w:id="32316"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2317" w:author="Joseph_The best luck" w:date="2012-06-04T05:13: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59"/>
        <w:tblGridChange w:id="32318">
          <w:tblGrid>
            <w:gridCol w:w="3278"/>
            <w:gridCol w:w="710"/>
          </w:tblGrid>
        </w:tblGridChange>
      </w:tblGrid>
      <w:tr w:rsidR="004525B1" w:rsidRPr="009B4D47" w:rsidTr="00192DB8">
        <w:trPr>
          <w:tblCellSpacing w:w="0" w:type="dxa"/>
          <w:jc w:val="center"/>
          <w:ins w:id="32319" w:author="Joseph_The best luck" w:date="2012-05-17T01:58:00Z"/>
          <w:trPrChange w:id="32320" w:author="Joseph_The best luck" w:date="2012-06-04T05:13:00Z">
            <w:trPr>
              <w:tblCellSpacing w:w="0" w:type="dxa"/>
              <w:jc w:val="center"/>
            </w:trPr>
          </w:trPrChange>
        </w:trPr>
        <w:tc>
          <w:tcPr>
            <w:tcW w:w="4237" w:type="dxa"/>
            <w:gridSpan w:val="2"/>
            <w:shd w:val="clear" w:color="auto" w:fill="F0F8FF"/>
            <w:noWrap/>
            <w:vAlign w:val="center"/>
            <w:hideMark/>
            <w:tcPrChange w:id="32321" w:author="Joseph_The best luck" w:date="2012-06-04T05:13: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9B4D47" w:rsidRDefault="004525B1" w:rsidP="005834F8">
            <w:pPr>
              <w:spacing w:after="0" w:line="240" w:lineRule="auto"/>
              <w:rPr>
                <w:ins w:id="32322" w:author="Joseph_The best luck" w:date="2012-05-17T01:58:00Z"/>
                <w:rFonts w:ascii="Times New Roman" w:eastAsia="Times New Roman" w:hAnsi="Times New Roman" w:cs="Times New Roman"/>
                <w:sz w:val="20"/>
                <w:szCs w:val="20"/>
                <w:rPrChange w:id="32323" w:author="Joseph_The best luck" w:date="2012-05-22T08:43:00Z">
                  <w:rPr>
                    <w:ins w:id="32324" w:author="Joseph_The best luck" w:date="2012-05-17T01:58:00Z"/>
                    <w:rFonts w:ascii="Times New Roman" w:eastAsia="Times New Roman" w:hAnsi="Times New Roman" w:cs="Times New Roman"/>
                    <w:sz w:val="18"/>
                    <w:szCs w:val="18"/>
                  </w:rPr>
                </w:rPrChange>
              </w:rPr>
            </w:pPr>
            <w:ins w:id="32325" w:author="Joseph_The best luck" w:date="2012-05-17T01:58:00Z">
              <w:r w:rsidRPr="009B4D47">
                <w:rPr>
                  <w:rFonts w:ascii="Times New Roman" w:eastAsia="Times New Roman" w:hAnsi="Times New Roman" w:cs="Times New Roman"/>
                  <w:sz w:val="20"/>
                  <w:szCs w:val="20"/>
                  <w:rPrChange w:id="32326" w:author="Joseph_The best luck" w:date="2012-05-22T08:43:00Z">
                    <w:rPr>
                      <w:rFonts w:ascii="Times New Roman" w:eastAsia="Times New Roman" w:hAnsi="Times New Roman" w:cs="Times New Roman"/>
                      <w:sz w:val="18"/>
                      <w:szCs w:val="18"/>
                    </w:rPr>
                  </w:rPrChange>
                </w:rPr>
                <w:t xml:space="preserve">Statistics based on the </w:t>
              </w:r>
              <w:proofErr w:type="spellStart"/>
              <w:r w:rsidRPr="009B4D47">
                <w:rPr>
                  <w:rFonts w:ascii="Times New Roman" w:eastAsia="Times New Roman" w:hAnsi="Times New Roman" w:cs="Times New Roman"/>
                  <w:sz w:val="20"/>
                  <w:szCs w:val="20"/>
                  <w:rPrChange w:id="32327" w:author="Joseph_The best luck" w:date="2012-05-22T08:43:00Z">
                    <w:rPr>
                      <w:rFonts w:ascii="Times New Roman" w:eastAsia="Times New Roman" w:hAnsi="Times New Roman" w:cs="Times New Roman"/>
                      <w:sz w:val="18"/>
                      <w:szCs w:val="18"/>
                    </w:rPr>
                  </w:rPrChange>
                </w:rPr>
                <w:t>loglikelihood</w:t>
              </w:r>
              <w:proofErr w:type="spellEnd"/>
            </w:ins>
          </w:p>
        </w:tc>
      </w:tr>
      <w:tr w:rsidR="004525B1" w:rsidRPr="009B4D47" w:rsidTr="00192DB8">
        <w:trPr>
          <w:tblCellSpacing w:w="0" w:type="dxa"/>
          <w:jc w:val="center"/>
          <w:ins w:id="32328" w:author="Joseph_The best luck" w:date="2012-05-17T01:58:00Z"/>
          <w:trPrChange w:id="32329" w:author="Joseph_The best luck" w:date="2012-06-04T05:13:00Z">
            <w:trPr>
              <w:tblCellSpacing w:w="0" w:type="dxa"/>
              <w:jc w:val="center"/>
            </w:trPr>
          </w:trPrChange>
        </w:trPr>
        <w:tc>
          <w:tcPr>
            <w:tcW w:w="0" w:type="auto"/>
            <w:shd w:val="clear" w:color="auto" w:fill="FFFFFF"/>
            <w:noWrap/>
            <w:vAlign w:val="center"/>
            <w:hideMark/>
            <w:tcPrChange w:id="32330" w:author="Joseph_The best luck" w:date="2012-06-04T05:13:00Z">
              <w:tcPr>
                <w:tcW w:w="0" w:type="auto"/>
                <w:shd w:val="clear" w:color="auto" w:fill="FFFFFF"/>
                <w:noWrap/>
                <w:vAlign w:val="center"/>
                <w:hideMark/>
              </w:tcPr>
            </w:tcPrChange>
          </w:tcPr>
          <w:p w:rsidR="004525B1" w:rsidRPr="009B4D47" w:rsidRDefault="004525B1" w:rsidP="005834F8">
            <w:pPr>
              <w:spacing w:after="0" w:line="240" w:lineRule="auto"/>
              <w:rPr>
                <w:ins w:id="32331" w:author="Joseph_The best luck" w:date="2012-05-17T01:58:00Z"/>
                <w:rFonts w:ascii="Times New Roman" w:eastAsia="Times New Roman" w:hAnsi="Times New Roman" w:cs="Times New Roman"/>
                <w:sz w:val="20"/>
                <w:szCs w:val="20"/>
                <w:rPrChange w:id="32332" w:author="Joseph_The best luck" w:date="2012-05-22T08:43:00Z">
                  <w:rPr>
                    <w:ins w:id="32333" w:author="Joseph_The best luck" w:date="2012-05-17T01:58:00Z"/>
                    <w:rFonts w:ascii="Times New Roman" w:eastAsia="Times New Roman" w:hAnsi="Times New Roman" w:cs="Times New Roman"/>
                    <w:sz w:val="18"/>
                    <w:szCs w:val="18"/>
                  </w:rPr>
                </w:rPrChange>
              </w:rPr>
            </w:pPr>
            <w:ins w:id="32334" w:author="Joseph_The best luck" w:date="2012-05-17T01:58:00Z">
              <w:r w:rsidRPr="009B4D47">
                <w:rPr>
                  <w:rFonts w:ascii="Times New Roman" w:eastAsia="Times New Roman" w:hAnsi="Times New Roman" w:cs="Times New Roman"/>
                  <w:sz w:val="20"/>
                  <w:szCs w:val="20"/>
                  <w:rPrChange w:id="32335" w:author="Joseph_The best luck" w:date="2012-05-22T08:43:00Z">
                    <w:rPr>
                      <w:rFonts w:ascii="Times New Roman" w:eastAsia="Times New Roman" w:hAnsi="Times New Roman" w:cs="Times New Roman"/>
                      <w:sz w:val="18"/>
                      <w:szCs w:val="18"/>
                    </w:rPr>
                  </w:rPrChange>
                </w:rPr>
                <w:t>-2loglikelihood:</w:t>
              </w:r>
            </w:ins>
          </w:p>
        </w:tc>
        <w:tc>
          <w:tcPr>
            <w:tcW w:w="959" w:type="dxa"/>
            <w:shd w:val="clear" w:color="auto" w:fill="FFFFFF"/>
            <w:noWrap/>
            <w:vAlign w:val="center"/>
            <w:hideMark/>
            <w:tcPrChange w:id="32336" w:author="Joseph_The best luck" w:date="2012-06-04T05:13:00Z">
              <w:tcPr>
                <w:tcW w:w="0" w:type="auto"/>
                <w:shd w:val="clear" w:color="auto" w:fill="FFFFFF"/>
                <w:noWrap/>
                <w:vAlign w:val="center"/>
                <w:hideMark/>
              </w:tcPr>
            </w:tcPrChange>
          </w:tcPr>
          <w:p w:rsidR="004525B1" w:rsidRPr="009B4D47" w:rsidRDefault="004525B1" w:rsidP="005834F8">
            <w:pPr>
              <w:spacing w:after="0" w:line="240" w:lineRule="auto"/>
              <w:jc w:val="right"/>
              <w:rPr>
                <w:ins w:id="32337" w:author="Joseph_The best luck" w:date="2012-05-17T01:58:00Z"/>
                <w:rFonts w:ascii="Times New Roman" w:eastAsia="Times New Roman" w:hAnsi="Times New Roman" w:cs="Times New Roman"/>
                <w:sz w:val="20"/>
                <w:szCs w:val="20"/>
                <w:rPrChange w:id="32338" w:author="Joseph_The best luck" w:date="2012-05-22T08:43:00Z">
                  <w:rPr>
                    <w:ins w:id="32339" w:author="Joseph_The best luck" w:date="2012-05-17T01:58:00Z"/>
                    <w:rFonts w:ascii="Times New Roman" w:eastAsia="Times New Roman" w:hAnsi="Times New Roman" w:cs="Times New Roman"/>
                    <w:sz w:val="18"/>
                    <w:szCs w:val="18"/>
                  </w:rPr>
                </w:rPrChange>
              </w:rPr>
            </w:pPr>
            <w:ins w:id="32340" w:author="Joseph_The best luck" w:date="2012-05-17T01:58:00Z">
              <w:r w:rsidRPr="009B4D47">
                <w:rPr>
                  <w:rFonts w:ascii="Times New Roman" w:eastAsia="Times New Roman" w:hAnsi="Times New Roman" w:cs="Times New Roman"/>
                  <w:sz w:val="20"/>
                  <w:szCs w:val="20"/>
                  <w:rPrChange w:id="32341" w:author="Joseph_The best luck" w:date="2012-05-22T08:43:00Z">
                    <w:rPr>
                      <w:rFonts w:ascii="Times New Roman" w:eastAsia="Times New Roman" w:hAnsi="Times New Roman" w:cs="Times New Roman"/>
                      <w:sz w:val="18"/>
                      <w:szCs w:val="18"/>
                    </w:rPr>
                  </w:rPrChange>
                </w:rPr>
                <w:t>1800.63</w:t>
              </w:r>
            </w:ins>
          </w:p>
        </w:tc>
      </w:tr>
      <w:tr w:rsidR="004525B1" w:rsidRPr="009B4D47" w:rsidTr="00192DB8">
        <w:trPr>
          <w:tblCellSpacing w:w="0" w:type="dxa"/>
          <w:jc w:val="center"/>
          <w:ins w:id="32342" w:author="Joseph_The best luck" w:date="2012-05-17T01:58:00Z"/>
          <w:trPrChange w:id="32343" w:author="Joseph_The best luck" w:date="2012-06-04T05:13:00Z">
            <w:trPr>
              <w:tblCellSpacing w:w="0" w:type="dxa"/>
              <w:jc w:val="center"/>
            </w:trPr>
          </w:trPrChange>
        </w:trPr>
        <w:tc>
          <w:tcPr>
            <w:tcW w:w="0" w:type="auto"/>
            <w:shd w:val="clear" w:color="auto" w:fill="F0F8FF"/>
            <w:noWrap/>
            <w:vAlign w:val="center"/>
            <w:hideMark/>
            <w:tcPrChange w:id="32344" w:author="Joseph_The best luck" w:date="2012-06-04T05:13:00Z">
              <w:tcPr>
                <w:tcW w:w="0" w:type="auto"/>
                <w:shd w:val="clear" w:color="auto" w:fill="F0F8FF"/>
                <w:noWrap/>
                <w:vAlign w:val="center"/>
                <w:hideMark/>
              </w:tcPr>
            </w:tcPrChange>
          </w:tcPr>
          <w:p w:rsidR="004525B1" w:rsidRPr="009B4D47" w:rsidRDefault="004525B1" w:rsidP="005834F8">
            <w:pPr>
              <w:spacing w:after="0" w:line="240" w:lineRule="auto"/>
              <w:rPr>
                <w:ins w:id="32345" w:author="Joseph_The best luck" w:date="2012-05-17T01:58:00Z"/>
                <w:rFonts w:ascii="Times New Roman" w:eastAsia="Times New Roman" w:hAnsi="Times New Roman" w:cs="Times New Roman"/>
                <w:b/>
                <w:i/>
                <w:sz w:val="20"/>
                <w:szCs w:val="20"/>
                <w:rPrChange w:id="32346" w:author="Joseph_The best luck" w:date="2012-05-22T08:43:00Z">
                  <w:rPr>
                    <w:ins w:id="32347" w:author="Joseph_The best luck" w:date="2012-05-17T01:58:00Z"/>
                    <w:rFonts w:ascii="Times New Roman" w:eastAsia="Times New Roman" w:hAnsi="Times New Roman" w:cs="Times New Roman"/>
                    <w:b/>
                    <w:i/>
                    <w:sz w:val="18"/>
                    <w:szCs w:val="18"/>
                  </w:rPr>
                </w:rPrChange>
              </w:rPr>
            </w:pPr>
            <w:proofErr w:type="spellStart"/>
            <w:ins w:id="32348" w:author="Joseph_The best luck" w:date="2012-05-17T01:58:00Z">
              <w:r w:rsidRPr="009B4D47">
                <w:rPr>
                  <w:rFonts w:ascii="Times New Roman" w:eastAsia="Times New Roman" w:hAnsi="Times New Roman" w:cs="Times New Roman"/>
                  <w:b/>
                  <w:i/>
                  <w:sz w:val="20"/>
                  <w:szCs w:val="20"/>
                  <w:rPrChange w:id="32349" w:author="Joseph_The best luck" w:date="2012-05-22T08:43:00Z">
                    <w:rPr>
                      <w:rFonts w:ascii="Times New Roman" w:eastAsia="Times New Roman" w:hAnsi="Times New Roman" w:cs="Times New Roman"/>
                      <w:b/>
                      <w:i/>
                      <w:sz w:val="18"/>
                      <w:szCs w:val="18"/>
                    </w:rPr>
                  </w:rPrChange>
                </w:rPr>
                <w:t>Akaike</w:t>
              </w:r>
              <w:proofErr w:type="spellEnd"/>
              <w:r w:rsidRPr="009B4D47">
                <w:rPr>
                  <w:rFonts w:ascii="Times New Roman" w:eastAsia="Times New Roman" w:hAnsi="Times New Roman" w:cs="Times New Roman"/>
                  <w:b/>
                  <w:i/>
                  <w:sz w:val="20"/>
                  <w:szCs w:val="20"/>
                  <w:rPrChange w:id="32350" w:author="Joseph_The best luck" w:date="2012-05-22T08:43:00Z">
                    <w:rPr>
                      <w:rFonts w:ascii="Times New Roman" w:eastAsia="Times New Roman" w:hAnsi="Times New Roman" w:cs="Times New Roman"/>
                      <w:b/>
                      <w:i/>
                      <w:sz w:val="18"/>
                      <w:szCs w:val="18"/>
                    </w:rPr>
                  </w:rPrChange>
                </w:rPr>
                <w:t xml:space="preserve"> Information Criterion (</w:t>
              </w:r>
            </w:ins>
            <w:ins w:id="32351" w:author="Joseph_The best luck" w:date="2012-05-29T14:48:00Z">
              <w:r w:rsidR="00801E1E" w:rsidRPr="00801E1E">
                <w:rPr>
                  <w:rFonts w:ascii="Times New Roman" w:eastAsia="Times New Roman" w:hAnsi="Times New Roman" w:cs="Times New Roman"/>
                  <w:b/>
                  <w:i/>
                  <w:sz w:val="20"/>
                  <w:szCs w:val="20"/>
                </w:rPr>
                <w:t>AIC</w:t>
              </w:r>
            </w:ins>
            <w:ins w:id="32352" w:author="Joseph_The best luck" w:date="2012-05-17T01:58:00Z">
              <w:r w:rsidRPr="009B4D47">
                <w:rPr>
                  <w:rFonts w:ascii="Times New Roman" w:eastAsia="Times New Roman" w:hAnsi="Times New Roman" w:cs="Times New Roman"/>
                  <w:b/>
                  <w:i/>
                  <w:sz w:val="20"/>
                  <w:szCs w:val="20"/>
                  <w:rPrChange w:id="32353" w:author="Joseph_The best luck" w:date="2012-05-22T08:43:00Z">
                    <w:rPr>
                      <w:rFonts w:ascii="Times New Roman" w:eastAsia="Times New Roman" w:hAnsi="Times New Roman" w:cs="Times New Roman"/>
                      <w:b/>
                      <w:i/>
                      <w:sz w:val="18"/>
                      <w:szCs w:val="18"/>
                    </w:rPr>
                  </w:rPrChange>
                </w:rPr>
                <w:t>):</w:t>
              </w:r>
            </w:ins>
          </w:p>
        </w:tc>
        <w:tc>
          <w:tcPr>
            <w:tcW w:w="959" w:type="dxa"/>
            <w:shd w:val="clear" w:color="auto" w:fill="F0F8FF"/>
            <w:noWrap/>
            <w:vAlign w:val="center"/>
            <w:hideMark/>
            <w:tcPrChange w:id="32354" w:author="Joseph_The best luck" w:date="2012-06-04T05:13:00Z">
              <w:tcPr>
                <w:tcW w:w="0" w:type="auto"/>
                <w:shd w:val="clear" w:color="auto" w:fill="F0F8FF"/>
                <w:noWrap/>
                <w:vAlign w:val="center"/>
                <w:hideMark/>
              </w:tcPr>
            </w:tcPrChange>
          </w:tcPr>
          <w:p w:rsidR="004525B1" w:rsidRPr="009B4D47" w:rsidRDefault="004525B1" w:rsidP="005834F8">
            <w:pPr>
              <w:spacing w:after="0" w:line="240" w:lineRule="auto"/>
              <w:jc w:val="right"/>
              <w:rPr>
                <w:ins w:id="32355" w:author="Joseph_The best luck" w:date="2012-05-17T01:58:00Z"/>
                <w:rFonts w:ascii="Times New Roman" w:eastAsia="Times New Roman" w:hAnsi="Times New Roman" w:cs="Times New Roman"/>
                <w:b/>
                <w:i/>
                <w:sz w:val="20"/>
                <w:szCs w:val="20"/>
                <w:rPrChange w:id="32356" w:author="Joseph_The best luck" w:date="2012-05-22T08:43:00Z">
                  <w:rPr>
                    <w:ins w:id="32357" w:author="Joseph_The best luck" w:date="2012-05-17T01:58:00Z"/>
                    <w:rFonts w:ascii="Times New Roman" w:eastAsia="Times New Roman" w:hAnsi="Times New Roman" w:cs="Times New Roman"/>
                    <w:b/>
                    <w:i/>
                    <w:sz w:val="18"/>
                    <w:szCs w:val="18"/>
                  </w:rPr>
                </w:rPrChange>
              </w:rPr>
            </w:pPr>
            <w:ins w:id="32358" w:author="Joseph_The best luck" w:date="2012-05-17T01:58:00Z">
              <w:r w:rsidRPr="009B4D47">
                <w:rPr>
                  <w:rFonts w:ascii="Times New Roman" w:eastAsia="Times New Roman" w:hAnsi="Times New Roman" w:cs="Times New Roman"/>
                  <w:b/>
                  <w:i/>
                  <w:sz w:val="20"/>
                  <w:szCs w:val="20"/>
                  <w:rPrChange w:id="32359" w:author="Joseph_The best luck" w:date="2012-05-22T08:43:00Z">
                    <w:rPr>
                      <w:rFonts w:ascii="Times New Roman" w:eastAsia="Times New Roman" w:hAnsi="Times New Roman" w:cs="Times New Roman"/>
                      <w:b/>
                      <w:i/>
                      <w:sz w:val="18"/>
                      <w:szCs w:val="18"/>
                    </w:rPr>
                  </w:rPrChange>
                </w:rPr>
                <w:t>1856.63</w:t>
              </w:r>
            </w:ins>
          </w:p>
        </w:tc>
      </w:tr>
      <w:tr w:rsidR="004525B1" w:rsidRPr="009B4D47" w:rsidTr="00192DB8">
        <w:trPr>
          <w:tblCellSpacing w:w="0" w:type="dxa"/>
          <w:jc w:val="center"/>
          <w:ins w:id="32360" w:author="Joseph_The best luck" w:date="2012-05-17T01:58:00Z"/>
          <w:trPrChange w:id="32361" w:author="Joseph_The best luck" w:date="2012-06-04T05:13:00Z">
            <w:trPr>
              <w:tblCellSpacing w:w="0" w:type="dxa"/>
              <w:jc w:val="center"/>
            </w:trPr>
          </w:trPrChange>
        </w:trPr>
        <w:tc>
          <w:tcPr>
            <w:tcW w:w="0" w:type="auto"/>
            <w:shd w:val="clear" w:color="auto" w:fill="FFFFFF"/>
            <w:noWrap/>
            <w:vAlign w:val="center"/>
            <w:hideMark/>
            <w:tcPrChange w:id="32362" w:author="Joseph_The best luck" w:date="2012-06-04T05:13:00Z">
              <w:tcPr>
                <w:tcW w:w="0" w:type="auto"/>
                <w:tcBorders>
                  <w:bottom w:val="single" w:sz="6" w:space="0" w:color="000000"/>
                </w:tcBorders>
                <w:shd w:val="clear" w:color="auto" w:fill="FFFFFF"/>
                <w:noWrap/>
                <w:vAlign w:val="center"/>
                <w:hideMark/>
              </w:tcPr>
            </w:tcPrChange>
          </w:tcPr>
          <w:p w:rsidR="004525B1" w:rsidRPr="009B4D47" w:rsidRDefault="004525B1" w:rsidP="005834F8">
            <w:pPr>
              <w:spacing w:after="0" w:line="240" w:lineRule="auto"/>
              <w:rPr>
                <w:ins w:id="32363" w:author="Joseph_The best luck" w:date="2012-05-17T01:58:00Z"/>
                <w:rFonts w:ascii="Times New Roman" w:eastAsia="Times New Roman" w:hAnsi="Times New Roman" w:cs="Times New Roman"/>
                <w:b/>
                <w:i/>
                <w:sz w:val="20"/>
                <w:szCs w:val="20"/>
                <w:rPrChange w:id="32364" w:author="Joseph_The best luck" w:date="2012-05-22T08:43:00Z">
                  <w:rPr>
                    <w:ins w:id="32365" w:author="Joseph_The best luck" w:date="2012-05-17T01:58:00Z"/>
                    <w:rFonts w:ascii="Times New Roman" w:eastAsia="Times New Roman" w:hAnsi="Times New Roman" w:cs="Times New Roman"/>
                    <w:b/>
                    <w:i/>
                    <w:sz w:val="18"/>
                    <w:szCs w:val="18"/>
                  </w:rPr>
                </w:rPrChange>
              </w:rPr>
            </w:pPr>
            <w:ins w:id="32366" w:author="Joseph_The best luck" w:date="2012-05-17T01:58:00Z">
              <w:r w:rsidRPr="009B4D47">
                <w:rPr>
                  <w:rFonts w:ascii="Times New Roman" w:eastAsia="Times New Roman" w:hAnsi="Times New Roman" w:cs="Times New Roman"/>
                  <w:b/>
                  <w:i/>
                  <w:sz w:val="20"/>
                  <w:szCs w:val="20"/>
                  <w:rPrChange w:id="32367" w:author="Joseph_The best luck" w:date="2012-05-22T08:43:00Z">
                    <w:rPr>
                      <w:rFonts w:ascii="Times New Roman" w:eastAsia="Times New Roman" w:hAnsi="Times New Roman" w:cs="Times New Roman"/>
                      <w:b/>
                      <w:i/>
                      <w:sz w:val="18"/>
                      <w:szCs w:val="18"/>
                    </w:rPr>
                  </w:rPrChange>
                </w:rPr>
                <w:t>Bayesian Information Criterion (</w:t>
              </w:r>
            </w:ins>
            <w:ins w:id="32368" w:author="Joseph_The best luck" w:date="2012-05-29T14:48:00Z">
              <w:r w:rsidR="00801E1E" w:rsidRPr="00801E1E">
                <w:rPr>
                  <w:rFonts w:ascii="Times New Roman" w:eastAsia="Times New Roman" w:hAnsi="Times New Roman" w:cs="Times New Roman"/>
                  <w:b/>
                  <w:i/>
                  <w:sz w:val="20"/>
                  <w:szCs w:val="20"/>
                </w:rPr>
                <w:t>BIC</w:t>
              </w:r>
            </w:ins>
            <w:ins w:id="32369" w:author="Joseph_The best luck" w:date="2012-05-17T01:58:00Z">
              <w:r w:rsidRPr="009B4D47">
                <w:rPr>
                  <w:rFonts w:ascii="Times New Roman" w:eastAsia="Times New Roman" w:hAnsi="Times New Roman" w:cs="Times New Roman"/>
                  <w:b/>
                  <w:i/>
                  <w:sz w:val="20"/>
                  <w:szCs w:val="20"/>
                  <w:rPrChange w:id="32370" w:author="Joseph_The best luck" w:date="2012-05-22T08:43:00Z">
                    <w:rPr>
                      <w:rFonts w:ascii="Times New Roman" w:eastAsia="Times New Roman" w:hAnsi="Times New Roman" w:cs="Times New Roman"/>
                      <w:b/>
                      <w:i/>
                      <w:sz w:val="18"/>
                      <w:szCs w:val="18"/>
                    </w:rPr>
                  </w:rPrChange>
                </w:rPr>
                <w:t xml:space="preserve">): </w:t>
              </w:r>
            </w:ins>
          </w:p>
        </w:tc>
        <w:tc>
          <w:tcPr>
            <w:tcW w:w="959" w:type="dxa"/>
            <w:shd w:val="clear" w:color="auto" w:fill="FFFFFF"/>
            <w:noWrap/>
            <w:vAlign w:val="center"/>
            <w:hideMark/>
            <w:tcPrChange w:id="32371" w:author="Joseph_The best luck" w:date="2012-06-04T05:13:00Z">
              <w:tcPr>
                <w:tcW w:w="0" w:type="auto"/>
                <w:tcBorders>
                  <w:bottom w:val="single" w:sz="6" w:space="0" w:color="000000"/>
                </w:tcBorders>
                <w:shd w:val="clear" w:color="auto" w:fill="FFFFFF"/>
                <w:noWrap/>
                <w:vAlign w:val="center"/>
                <w:hideMark/>
              </w:tcPr>
            </w:tcPrChange>
          </w:tcPr>
          <w:p w:rsidR="004525B1" w:rsidRPr="009B4D47" w:rsidRDefault="004525B1" w:rsidP="005834F8">
            <w:pPr>
              <w:spacing w:after="0" w:line="240" w:lineRule="auto"/>
              <w:jc w:val="right"/>
              <w:rPr>
                <w:ins w:id="32372" w:author="Joseph_The best luck" w:date="2012-05-17T01:58:00Z"/>
                <w:rFonts w:ascii="Times New Roman" w:eastAsia="Times New Roman" w:hAnsi="Times New Roman" w:cs="Times New Roman"/>
                <w:b/>
                <w:i/>
                <w:sz w:val="20"/>
                <w:szCs w:val="20"/>
                <w:rPrChange w:id="32373" w:author="Joseph_The best luck" w:date="2012-05-22T08:43:00Z">
                  <w:rPr>
                    <w:ins w:id="32374" w:author="Joseph_The best luck" w:date="2012-05-17T01:58:00Z"/>
                    <w:rFonts w:ascii="Times New Roman" w:eastAsia="Times New Roman" w:hAnsi="Times New Roman" w:cs="Times New Roman"/>
                    <w:b/>
                    <w:i/>
                    <w:sz w:val="18"/>
                    <w:szCs w:val="18"/>
                  </w:rPr>
                </w:rPrChange>
              </w:rPr>
            </w:pPr>
            <w:ins w:id="32375" w:author="Joseph_The best luck" w:date="2012-05-17T01:58:00Z">
              <w:r w:rsidRPr="009B4D47">
                <w:rPr>
                  <w:rFonts w:ascii="Times New Roman" w:eastAsia="Times New Roman" w:hAnsi="Times New Roman" w:cs="Times New Roman"/>
                  <w:b/>
                  <w:i/>
                  <w:sz w:val="20"/>
                  <w:szCs w:val="20"/>
                  <w:rPrChange w:id="32376" w:author="Joseph_The best luck" w:date="2012-05-22T08:43:00Z">
                    <w:rPr>
                      <w:rFonts w:ascii="Times New Roman" w:eastAsia="Times New Roman" w:hAnsi="Times New Roman" w:cs="Times New Roman"/>
                      <w:b/>
                      <w:i/>
                      <w:sz w:val="18"/>
                      <w:szCs w:val="18"/>
                    </w:rPr>
                  </w:rPrChange>
                </w:rPr>
                <w:t>1943.42</w:t>
              </w:r>
            </w:ins>
          </w:p>
        </w:tc>
      </w:tr>
    </w:tbl>
    <w:p w:rsidR="009B4D47" w:rsidRDefault="009B4D47">
      <w:pPr>
        <w:spacing w:line="360" w:lineRule="auto"/>
        <w:rPr>
          <w:ins w:id="32377" w:author="Joseph_The best luck" w:date="2012-05-22T08:44:00Z"/>
          <w:rFonts w:ascii="Times New Roman" w:hAnsi="Times New Roman" w:cs="Times New Roman"/>
          <w:sz w:val="24"/>
          <w:szCs w:val="24"/>
        </w:rPr>
        <w:pPrChange w:id="32378" w:author="Joseph_The best luck" w:date="2012-05-22T08:44:00Z">
          <w:pPr>
            <w:spacing w:line="480" w:lineRule="auto"/>
          </w:pPr>
        </w:pPrChange>
      </w:pPr>
    </w:p>
    <w:p w:rsidR="004525B1" w:rsidRDefault="004525B1">
      <w:pPr>
        <w:spacing w:line="360" w:lineRule="auto"/>
        <w:rPr>
          <w:ins w:id="32379" w:author="Joseph_The best luck" w:date="2012-05-22T08:45:00Z"/>
          <w:rFonts w:ascii="Times New Roman" w:hAnsi="Times New Roman" w:cs="Times New Roman"/>
          <w:sz w:val="24"/>
          <w:szCs w:val="24"/>
        </w:rPr>
        <w:pPrChange w:id="32380" w:author="Joseph_The best luck" w:date="2012-05-22T08:44:00Z">
          <w:pPr>
            <w:spacing w:line="480" w:lineRule="auto"/>
          </w:pPr>
        </w:pPrChange>
      </w:pPr>
      <w:ins w:id="32381" w:author="Joseph_The best luck" w:date="2012-05-17T01:58:00Z">
        <w:r w:rsidRPr="00EB77D6">
          <w:rPr>
            <w:rFonts w:ascii="Times New Roman" w:hAnsi="Times New Roman" w:cs="Times New Roman"/>
            <w:sz w:val="24"/>
            <w:szCs w:val="24"/>
          </w:rPr>
          <w:tab/>
          <w:t xml:space="preserve">Using the </w:t>
        </w:r>
        <w:commentRangeStart w:id="32382"/>
        <w:r w:rsidRPr="00EB77D6">
          <w:rPr>
            <w:rFonts w:ascii="Times New Roman" w:hAnsi="Times New Roman" w:cs="Times New Roman"/>
            <w:sz w:val="24"/>
            <w:szCs w:val="24"/>
          </w:rPr>
          <w:t>composed</w:t>
        </w:r>
        <w:commentRangeEnd w:id="32382"/>
        <w:r>
          <w:rPr>
            <w:rStyle w:val="CommentReference"/>
          </w:rPr>
          <w:commentReference w:id="32382"/>
        </w:r>
        <w:r w:rsidRPr="00EB77D6">
          <w:rPr>
            <w:rFonts w:ascii="Times New Roman" w:hAnsi="Times New Roman" w:cs="Times New Roman"/>
            <w:sz w:val="24"/>
            <w:szCs w:val="24"/>
          </w:rPr>
          <w:t xml:space="preserve"> information from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confirmatory analysis and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IRT,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PAB and PAEE items were chosen for further tests.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factor loading score and </w:t>
        </w:r>
        <w:r>
          <w:rPr>
            <w:rFonts w:ascii="Times New Roman" w:hAnsi="Times New Roman" w:cs="Times New Roman"/>
            <w:sz w:val="24"/>
            <w:szCs w:val="24"/>
          </w:rPr>
          <w:t xml:space="preserve">the </w:t>
        </w:r>
        <w:r w:rsidRPr="00EB77D6">
          <w:rPr>
            <w:rFonts w:ascii="Times New Roman" w:hAnsi="Times New Roman" w:cs="Times New Roman"/>
            <w:sz w:val="24"/>
            <w:szCs w:val="24"/>
          </w:rPr>
          <w:t>goodness</w:t>
        </w:r>
        <w:r>
          <w:rPr>
            <w:rFonts w:ascii="Times New Roman" w:hAnsi="Times New Roman" w:cs="Times New Roman"/>
            <w:sz w:val="24"/>
            <w:szCs w:val="24"/>
          </w:rPr>
          <w:t>-</w:t>
        </w:r>
        <w:r w:rsidRPr="00EB77D6">
          <w:rPr>
            <w:rFonts w:ascii="Times New Roman" w:hAnsi="Times New Roman" w:cs="Times New Roman"/>
            <w:sz w:val="24"/>
            <w:szCs w:val="24"/>
          </w:rPr>
          <w:t>of fit</w:t>
        </w:r>
        <w:r>
          <w:rPr>
            <w:rFonts w:ascii="Times New Roman" w:hAnsi="Times New Roman" w:cs="Times New Roman"/>
            <w:sz w:val="24"/>
            <w:szCs w:val="24"/>
          </w:rPr>
          <w:t>-</w:t>
        </w:r>
        <w:r w:rsidRPr="00EB77D6">
          <w:rPr>
            <w:rFonts w:ascii="Times New Roman" w:hAnsi="Times New Roman" w:cs="Times New Roman"/>
            <w:sz w:val="24"/>
            <w:szCs w:val="24"/>
          </w:rPr>
          <w:t>indices</w:t>
        </w:r>
        <w:r>
          <w:rPr>
            <w:rFonts w:ascii="Times New Roman" w:hAnsi="Times New Roman" w:cs="Times New Roman"/>
            <w:sz w:val="24"/>
            <w:szCs w:val="24"/>
          </w:rPr>
          <w:t xml:space="preserve"> improved</w:t>
        </w:r>
        <w:r w:rsidRPr="00EB77D6">
          <w:rPr>
            <w:rFonts w:ascii="Times New Roman" w:hAnsi="Times New Roman" w:cs="Times New Roman"/>
            <w:sz w:val="24"/>
            <w:szCs w:val="24"/>
          </w:rPr>
          <w:t xml:space="preserve">.  </w:t>
        </w:r>
      </w:ins>
      <w:proofErr w:type="gramStart"/>
      <w:ins w:id="32383" w:author="Joseph_The best luck" w:date="2012-05-22T08:47:00Z">
        <w:r w:rsidR="009B4D47">
          <w:rPr>
            <w:rFonts w:ascii="Times New Roman" w:hAnsi="Times New Roman" w:cs="Times New Roman"/>
            <w:sz w:val="24"/>
            <w:szCs w:val="24"/>
          </w:rPr>
          <w:t>(</w:t>
        </w:r>
        <w:del w:id="32384" w:author="Joseph_The Best Luck" w:date="2012-08-02T11:33:00Z">
          <w:r w:rsidR="009B4D47" w:rsidDel="009137DC">
            <w:rPr>
              <w:rFonts w:ascii="Times New Roman" w:hAnsi="Times New Roman" w:cs="Times New Roman"/>
              <w:sz w:val="24"/>
              <w:szCs w:val="24"/>
            </w:rPr>
            <w:delText>Table.</w:delText>
          </w:r>
        </w:del>
      </w:ins>
      <w:ins w:id="32385" w:author="Joseph_The Best Luck" w:date="2012-08-02T11:33:00Z">
        <w:r w:rsidR="009137DC">
          <w:rPr>
            <w:rFonts w:ascii="Times New Roman" w:hAnsi="Times New Roman" w:cs="Times New Roman"/>
            <w:sz w:val="24"/>
            <w:szCs w:val="24"/>
          </w:rPr>
          <w:t>Table</w:t>
        </w:r>
      </w:ins>
      <w:ins w:id="32386" w:author="Joseph_The best luck" w:date="2012-05-22T08:47:00Z">
        <w:r w:rsidR="009B4D47">
          <w:rPr>
            <w:rFonts w:ascii="Times New Roman" w:hAnsi="Times New Roman" w:cs="Times New Roman"/>
            <w:sz w:val="24"/>
            <w:szCs w:val="24"/>
          </w:rPr>
          <w:t xml:space="preserve"> 48</w:t>
        </w:r>
      </w:ins>
      <w:ins w:id="32387" w:author="Joseph_The Best Luck" w:date="2012-08-02T11:51:00Z">
        <w:r w:rsidR="00165ED0">
          <w:rPr>
            <w:rFonts w:ascii="Times New Roman" w:hAnsi="Times New Roman" w:cs="Times New Roman"/>
            <w:sz w:val="24"/>
            <w:szCs w:val="24"/>
          </w:rPr>
          <w:t>.</w:t>
        </w:r>
        <w:proofErr w:type="gramEnd"/>
        <w:r w:rsidR="00165ED0">
          <w:rPr>
            <w:rFonts w:ascii="Times New Roman" w:hAnsi="Times New Roman" w:cs="Times New Roman"/>
            <w:sz w:val="24"/>
            <w:szCs w:val="24"/>
          </w:rPr>
          <w:t xml:space="preserve"> </w:t>
        </w:r>
        <w:proofErr w:type="gramStart"/>
        <w:r w:rsidR="00165ED0">
          <w:rPr>
            <w:rFonts w:ascii="Times New Roman" w:hAnsi="Times New Roman" w:cs="Times New Roman"/>
            <w:sz w:val="24"/>
            <w:szCs w:val="24"/>
          </w:rPr>
          <w:t xml:space="preserve">&amp; </w:t>
        </w:r>
      </w:ins>
      <w:ins w:id="32388" w:author="Joseph_The best luck" w:date="2012-05-22T08:47:00Z">
        <w:del w:id="32389" w:author="Joseph_The Best Luck" w:date="2012-08-02T11:51:00Z">
          <w:r w:rsidR="009B4D47" w:rsidDel="00165ED0">
            <w:rPr>
              <w:rFonts w:ascii="Times New Roman" w:hAnsi="Times New Roman" w:cs="Times New Roman"/>
              <w:sz w:val="24"/>
              <w:szCs w:val="24"/>
            </w:rPr>
            <w:delText xml:space="preserve"> and </w:delText>
          </w:r>
        </w:del>
        <w:r w:rsidR="009B4D47">
          <w:rPr>
            <w:rFonts w:ascii="Times New Roman" w:hAnsi="Times New Roman" w:cs="Times New Roman"/>
            <w:sz w:val="24"/>
            <w:szCs w:val="24"/>
          </w:rPr>
          <w:t>Table 49</w:t>
        </w:r>
      </w:ins>
      <w:ins w:id="32390" w:author="Joseph_The Best Luck" w:date="2012-08-02T11:51:00Z">
        <w:r w:rsidR="00165ED0">
          <w:rPr>
            <w:rFonts w:ascii="Times New Roman" w:hAnsi="Times New Roman" w:cs="Times New Roman"/>
            <w:sz w:val="24"/>
            <w:szCs w:val="24"/>
          </w:rPr>
          <w:t>.</w:t>
        </w:r>
      </w:ins>
      <w:ins w:id="32391" w:author="Joseph_The best luck" w:date="2012-05-22T08:47:00Z">
        <w:r w:rsidR="009B4D47">
          <w:rPr>
            <w:rFonts w:ascii="Times New Roman" w:hAnsi="Times New Roman" w:cs="Times New Roman"/>
            <w:sz w:val="24"/>
            <w:szCs w:val="24"/>
          </w:rPr>
          <w:t>)</w:t>
        </w:r>
      </w:ins>
      <w:proofErr w:type="gramEnd"/>
    </w:p>
    <w:p w:rsidR="009B4D47" w:rsidRPr="00EB77D6" w:rsidRDefault="009B4D47">
      <w:pPr>
        <w:spacing w:before="240" w:after="0" w:line="480" w:lineRule="auto"/>
        <w:rPr>
          <w:ins w:id="32392" w:author="Joseph_The best luck" w:date="2012-05-17T01:58:00Z"/>
          <w:rFonts w:ascii="Times New Roman" w:hAnsi="Times New Roman" w:cs="Times New Roman"/>
          <w:sz w:val="24"/>
          <w:szCs w:val="24"/>
        </w:rPr>
        <w:pPrChange w:id="32393" w:author="Joseph_The best luck" w:date="2012-06-07T12:44:00Z">
          <w:pPr>
            <w:spacing w:line="480" w:lineRule="auto"/>
          </w:pPr>
        </w:pPrChange>
      </w:pPr>
      <w:ins w:id="32394" w:author="Joseph_The best luck" w:date="2012-05-22T08:45:00Z">
        <w:del w:id="32395" w:author="Joseph_The Best Luck" w:date="2012-08-02T11:33:00Z">
          <w:r w:rsidDel="009137DC">
            <w:rPr>
              <w:rFonts w:ascii="Times New Roman" w:hAnsi="Times New Roman" w:cs="Times New Roman"/>
              <w:sz w:val="24"/>
              <w:szCs w:val="24"/>
            </w:rPr>
            <w:delText>Table.</w:delText>
          </w:r>
        </w:del>
      </w:ins>
      <w:proofErr w:type="gramStart"/>
      <w:ins w:id="32396" w:author="Joseph_The Best Luck" w:date="2012-08-02T11:33:00Z">
        <w:r w:rsidR="009137DC">
          <w:rPr>
            <w:rFonts w:ascii="Times New Roman" w:hAnsi="Times New Roman" w:cs="Times New Roman"/>
            <w:sz w:val="24"/>
            <w:szCs w:val="24"/>
          </w:rPr>
          <w:t>Table</w:t>
        </w:r>
      </w:ins>
      <w:ins w:id="32397" w:author="Joseph_The best luck" w:date="2012-05-22T08:45:00Z">
        <w:r>
          <w:rPr>
            <w:rFonts w:ascii="Times New Roman" w:hAnsi="Times New Roman" w:cs="Times New Roman"/>
            <w:sz w:val="24"/>
            <w:szCs w:val="24"/>
          </w:rPr>
          <w:t xml:space="preserve"> 48.</w:t>
        </w:r>
        <w:proofErr w:type="gramEnd"/>
        <w:r>
          <w:rPr>
            <w:rFonts w:ascii="Times New Roman" w:hAnsi="Times New Roman" w:cs="Times New Roman"/>
            <w:sz w:val="24"/>
            <w:szCs w:val="24"/>
          </w:rPr>
          <w:t xml:space="preserve"> Factor Loading Comparison</w:t>
        </w:r>
      </w:ins>
    </w:p>
    <w:tbl>
      <w:tblPr>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6"/>
        <w:gridCol w:w="1966"/>
        <w:tblGridChange w:id="32398">
          <w:tblGrid>
            <w:gridCol w:w="108"/>
            <w:gridCol w:w="1858"/>
            <w:gridCol w:w="1966"/>
            <w:gridCol w:w="108"/>
          </w:tblGrid>
        </w:tblGridChange>
      </w:tblGrid>
      <w:tr w:rsidR="004525B1" w:rsidRPr="009B4D47" w:rsidTr="005834F8">
        <w:trPr>
          <w:cantSplit/>
          <w:jc w:val="center"/>
          <w:ins w:id="32399" w:author="Joseph_The best luck" w:date="2012-05-17T01:58:00Z"/>
        </w:trPr>
        <w:tc>
          <w:tcPr>
            <w:tcW w:w="3932" w:type="dxa"/>
            <w:gridSpan w:val="2"/>
            <w:tcBorders>
              <w:top w:val="nil"/>
              <w:left w:val="nil"/>
              <w:bottom w:val="nil"/>
              <w:right w:val="nil"/>
            </w:tcBorders>
            <w:shd w:val="clear" w:color="auto" w:fill="FFFFFF"/>
          </w:tcPr>
          <w:p w:rsidR="004525B1" w:rsidRPr="009B4D47" w:rsidRDefault="004525B1">
            <w:pPr>
              <w:autoSpaceDE w:val="0"/>
              <w:autoSpaceDN w:val="0"/>
              <w:adjustRightInd w:val="0"/>
              <w:spacing w:after="0" w:line="320" w:lineRule="atLeast"/>
              <w:ind w:left="60" w:right="60"/>
              <w:jc w:val="center"/>
              <w:rPr>
                <w:ins w:id="32400" w:author="Joseph_The best luck" w:date="2012-05-17T01:58:00Z"/>
                <w:rFonts w:ascii="Times New Roman" w:hAnsi="Times New Roman" w:cs="Times New Roman"/>
                <w:color w:val="000000"/>
                <w:sz w:val="20"/>
                <w:szCs w:val="20"/>
                <w:rPrChange w:id="32401" w:author="Joseph_The best luck" w:date="2012-05-22T08:45:00Z">
                  <w:rPr>
                    <w:ins w:id="32402" w:author="Joseph_The best luck" w:date="2012-05-17T01:58:00Z"/>
                    <w:rFonts w:ascii="Times New Roman" w:hAnsi="Times New Roman" w:cs="Times New Roman"/>
                    <w:color w:val="000000"/>
                    <w:sz w:val="18"/>
                    <w:szCs w:val="18"/>
                  </w:rPr>
                </w:rPrChange>
              </w:rPr>
            </w:pPr>
            <w:ins w:id="32403" w:author="Joseph_The best luck" w:date="2012-05-17T01:58:00Z">
              <w:r w:rsidRPr="009B4D47">
                <w:rPr>
                  <w:rFonts w:ascii="Times New Roman" w:hAnsi="Times New Roman" w:cs="Times New Roman"/>
                  <w:b/>
                  <w:bCs/>
                  <w:color w:val="000000"/>
                  <w:sz w:val="20"/>
                  <w:szCs w:val="20"/>
                  <w:rPrChange w:id="32404" w:author="Joseph_The best luck" w:date="2012-05-22T08:45:00Z">
                    <w:rPr>
                      <w:rFonts w:ascii="Times New Roman" w:hAnsi="Times New Roman" w:cs="Times New Roman"/>
                      <w:b/>
                      <w:bCs/>
                      <w:color w:val="000000"/>
                      <w:sz w:val="18"/>
                      <w:szCs w:val="18"/>
                    </w:rPr>
                  </w:rPrChange>
                </w:rPr>
                <w:t xml:space="preserve">Factor </w:t>
              </w:r>
              <w:proofErr w:type="spellStart"/>
              <w:r w:rsidRPr="009B4D47">
                <w:rPr>
                  <w:rFonts w:ascii="Times New Roman" w:hAnsi="Times New Roman" w:cs="Times New Roman"/>
                  <w:b/>
                  <w:bCs/>
                  <w:color w:val="000000"/>
                  <w:sz w:val="20"/>
                  <w:szCs w:val="20"/>
                  <w:rPrChange w:id="32405" w:author="Joseph_The best luck" w:date="2012-05-22T08:45:00Z">
                    <w:rPr>
                      <w:rFonts w:ascii="Times New Roman" w:hAnsi="Times New Roman" w:cs="Times New Roman"/>
                      <w:b/>
                      <w:bCs/>
                      <w:color w:val="000000"/>
                      <w:sz w:val="18"/>
                      <w:szCs w:val="18"/>
                    </w:rPr>
                  </w:rPrChange>
                </w:rPr>
                <w:t>Matrix</w:t>
              </w:r>
              <w:r w:rsidRPr="009B4D47">
                <w:rPr>
                  <w:rFonts w:ascii="Times New Roman" w:hAnsi="Times New Roman" w:cs="Times New Roman"/>
                  <w:b/>
                  <w:bCs/>
                  <w:color w:val="000000"/>
                  <w:sz w:val="20"/>
                  <w:szCs w:val="20"/>
                  <w:vertAlign w:val="superscript"/>
                  <w:rPrChange w:id="32406" w:author="Joseph_The best luck" w:date="2012-05-22T08:45:00Z">
                    <w:rPr>
                      <w:rFonts w:ascii="Times New Roman" w:hAnsi="Times New Roman" w:cs="Times New Roman"/>
                      <w:b/>
                      <w:bCs/>
                      <w:color w:val="000000"/>
                      <w:sz w:val="18"/>
                      <w:szCs w:val="18"/>
                      <w:vertAlign w:val="superscript"/>
                    </w:rPr>
                  </w:rPrChange>
                </w:rPr>
                <w:t>a</w:t>
              </w:r>
              <w:proofErr w:type="spellEnd"/>
            </w:ins>
          </w:p>
        </w:tc>
      </w:tr>
      <w:tr w:rsidR="004525B1" w:rsidRPr="009B4D47" w:rsidTr="009B4D47">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2407" w:author="Joseph_The best luck" w:date="2012-05-22T08:45:00Z">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2408" w:author="Joseph_The best luck" w:date="2012-05-17T01:58:00Z"/>
          <w:trPrChange w:id="32409" w:author="Joseph_The best luck" w:date="2012-05-22T08:45:00Z">
            <w:trPr>
              <w:gridAfter w:val="0"/>
              <w:cantSplit/>
              <w:jc w:val="center"/>
            </w:trPr>
          </w:trPrChange>
        </w:trPr>
        <w:tc>
          <w:tcPr>
            <w:tcW w:w="1966" w:type="dxa"/>
            <w:vMerge w:val="restart"/>
            <w:tcBorders>
              <w:top w:val="single" w:sz="16" w:space="0" w:color="000000"/>
              <w:left w:val="nil"/>
              <w:bottom w:val="nil"/>
              <w:right w:val="single" w:sz="18" w:space="0" w:color="000000"/>
            </w:tcBorders>
            <w:shd w:val="clear" w:color="auto" w:fill="FFFFFF"/>
            <w:tcPrChange w:id="32410" w:author="Joseph_The best luck" w:date="2012-05-22T08:45:00Z">
              <w:tcPr>
                <w:tcW w:w="1966" w:type="dxa"/>
                <w:gridSpan w:val="2"/>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9B4D47" w:rsidRDefault="004525B1">
            <w:pPr>
              <w:autoSpaceDE w:val="0"/>
              <w:autoSpaceDN w:val="0"/>
              <w:adjustRightInd w:val="0"/>
              <w:spacing w:after="0" w:line="320" w:lineRule="atLeast"/>
              <w:ind w:left="60" w:right="60"/>
              <w:rPr>
                <w:ins w:id="32411" w:author="Joseph_The best luck" w:date="2012-05-17T01:58:00Z"/>
                <w:rFonts w:ascii="Times New Roman" w:hAnsi="Times New Roman" w:cs="Times New Roman"/>
                <w:color w:val="000000"/>
                <w:sz w:val="20"/>
                <w:szCs w:val="20"/>
                <w:rPrChange w:id="32412" w:author="Joseph_The best luck" w:date="2012-05-22T08:45:00Z">
                  <w:rPr>
                    <w:ins w:id="32413" w:author="Joseph_The best luck" w:date="2012-05-17T01:58:00Z"/>
                    <w:rFonts w:ascii="Times New Roman" w:hAnsi="Times New Roman" w:cs="Times New Roman"/>
                    <w:color w:val="000000"/>
                    <w:sz w:val="18"/>
                    <w:szCs w:val="18"/>
                  </w:rPr>
                </w:rPrChange>
              </w:rPr>
            </w:pPr>
          </w:p>
        </w:tc>
        <w:tc>
          <w:tcPr>
            <w:tcW w:w="1966" w:type="dxa"/>
            <w:tcBorders>
              <w:top w:val="single" w:sz="16" w:space="0" w:color="000000"/>
              <w:left w:val="single" w:sz="18" w:space="0" w:color="000000"/>
              <w:right w:val="nil"/>
            </w:tcBorders>
            <w:shd w:val="clear" w:color="auto" w:fill="FFFFFF"/>
            <w:tcPrChange w:id="32414" w:author="Joseph_The best luck" w:date="2012-05-22T08:45:00Z">
              <w:tcPr>
                <w:tcW w:w="1966" w:type="dxa"/>
                <w:tcBorders>
                  <w:top w:val="single" w:sz="16" w:space="0" w:color="000000"/>
                  <w:left w:val="single" w:sz="16" w:space="0" w:color="000000"/>
                  <w:right w:val="single" w:sz="16" w:space="0" w:color="000000"/>
                </w:tcBorders>
                <w:shd w:val="clear" w:color="auto" w:fill="FFFFFF"/>
              </w:tcPr>
            </w:tcPrChange>
          </w:tcPr>
          <w:p w:rsidR="004525B1" w:rsidRPr="009B4D47" w:rsidRDefault="004525B1">
            <w:pPr>
              <w:autoSpaceDE w:val="0"/>
              <w:autoSpaceDN w:val="0"/>
              <w:adjustRightInd w:val="0"/>
              <w:spacing w:after="0" w:line="320" w:lineRule="atLeast"/>
              <w:ind w:left="60" w:right="60"/>
              <w:jc w:val="center"/>
              <w:rPr>
                <w:ins w:id="32415" w:author="Joseph_The best luck" w:date="2012-05-17T01:58:00Z"/>
                <w:rFonts w:ascii="Times New Roman" w:hAnsi="Times New Roman" w:cs="Times New Roman"/>
                <w:color w:val="000000"/>
                <w:sz w:val="20"/>
                <w:szCs w:val="20"/>
                <w:rPrChange w:id="32416" w:author="Joseph_The best luck" w:date="2012-05-22T08:45:00Z">
                  <w:rPr>
                    <w:ins w:id="32417" w:author="Joseph_The best luck" w:date="2012-05-17T01:58:00Z"/>
                    <w:rFonts w:ascii="Times New Roman" w:hAnsi="Times New Roman" w:cs="Times New Roman"/>
                    <w:color w:val="000000"/>
                    <w:sz w:val="18"/>
                    <w:szCs w:val="18"/>
                  </w:rPr>
                </w:rPrChange>
              </w:rPr>
            </w:pPr>
            <w:ins w:id="32418" w:author="Joseph_The best luck" w:date="2012-05-17T01:58:00Z">
              <w:r w:rsidRPr="009B4D47">
                <w:rPr>
                  <w:rFonts w:ascii="Times New Roman" w:hAnsi="Times New Roman" w:cs="Times New Roman"/>
                  <w:color w:val="000000"/>
                  <w:sz w:val="20"/>
                  <w:szCs w:val="20"/>
                  <w:rPrChange w:id="32419" w:author="Joseph_The best luck" w:date="2012-05-22T08:45:00Z">
                    <w:rPr>
                      <w:rFonts w:ascii="Times New Roman" w:hAnsi="Times New Roman" w:cs="Times New Roman"/>
                      <w:color w:val="000000"/>
                      <w:sz w:val="18"/>
                      <w:szCs w:val="18"/>
                    </w:rPr>
                  </w:rPrChange>
                </w:rPr>
                <w:t>Factor</w:t>
              </w:r>
            </w:ins>
          </w:p>
        </w:tc>
      </w:tr>
      <w:tr w:rsidR="004525B1" w:rsidRPr="009B4D47" w:rsidTr="009B4D47">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2420" w:author="Joseph_The best luck" w:date="2012-05-22T08:45:00Z">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2421" w:author="Joseph_The best luck" w:date="2012-05-17T01:58:00Z"/>
          <w:trPrChange w:id="32422" w:author="Joseph_The best luck" w:date="2012-05-22T08:45:00Z">
            <w:trPr>
              <w:gridAfter w:val="0"/>
              <w:cantSplit/>
              <w:jc w:val="center"/>
            </w:trPr>
          </w:trPrChange>
        </w:trPr>
        <w:tc>
          <w:tcPr>
            <w:tcW w:w="1966" w:type="dxa"/>
            <w:vMerge/>
            <w:tcBorders>
              <w:top w:val="single" w:sz="16" w:space="0" w:color="000000"/>
              <w:left w:val="nil"/>
              <w:bottom w:val="nil"/>
              <w:right w:val="single" w:sz="18" w:space="0" w:color="000000"/>
            </w:tcBorders>
            <w:shd w:val="clear" w:color="auto" w:fill="FFFFFF"/>
            <w:tcPrChange w:id="32423" w:author="Joseph_The best luck" w:date="2012-05-22T08:45:00Z">
              <w:tcPr>
                <w:tcW w:w="1966" w:type="dxa"/>
                <w:gridSpan w:val="2"/>
                <w:vMerge/>
                <w:tcBorders>
                  <w:top w:val="single" w:sz="16" w:space="0" w:color="000000"/>
                  <w:left w:val="single" w:sz="16" w:space="0" w:color="000000"/>
                  <w:bottom w:val="nil"/>
                  <w:right w:val="single" w:sz="16" w:space="0" w:color="000000"/>
                </w:tcBorders>
                <w:shd w:val="clear" w:color="auto" w:fill="FFFFFF"/>
              </w:tcPr>
            </w:tcPrChange>
          </w:tcPr>
          <w:p w:rsidR="004525B1" w:rsidRPr="009B4D47" w:rsidRDefault="004525B1">
            <w:pPr>
              <w:autoSpaceDE w:val="0"/>
              <w:autoSpaceDN w:val="0"/>
              <w:adjustRightInd w:val="0"/>
              <w:spacing w:after="0" w:line="240" w:lineRule="auto"/>
              <w:rPr>
                <w:ins w:id="32424" w:author="Joseph_The best luck" w:date="2012-05-17T01:58:00Z"/>
                <w:rFonts w:ascii="Times New Roman" w:hAnsi="Times New Roman" w:cs="Times New Roman"/>
                <w:color w:val="000000"/>
                <w:sz w:val="20"/>
                <w:szCs w:val="20"/>
                <w:rPrChange w:id="32425" w:author="Joseph_The best luck" w:date="2012-05-22T08:45:00Z">
                  <w:rPr>
                    <w:ins w:id="32426" w:author="Joseph_The best luck" w:date="2012-05-17T01:58:00Z"/>
                    <w:rFonts w:ascii="Times New Roman" w:hAnsi="Times New Roman" w:cs="Times New Roman"/>
                    <w:color w:val="000000"/>
                    <w:sz w:val="18"/>
                    <w:szCs w:val="18"/>
                  </w:rPr>
                </w:rPrChange>
              </w:rPr>
            </w:pPr>
          </w:p>
        </w:tc>
        <w:tc>
          <w:tcPr>
            <w:tcW w:w="1966" w:type="dxa"/>
            <w:tcBorders>
              <w:left w:val="single" w:sz="18" w:space="0" w:color="000000"/>
              <w:bottom w:val="single" w:sz="16" w:space="0" w:color="000000"/>
              <w:right w:val="nil"/>
            </w:tcBorders>
            <w:shd w:val="clear" w:color="auto" w:fill="FFFFFF"/>
            <w:tcPrChange w:id="32427" w:author="Joseph_The best luck" w:date="2012-05-22T08:45:00Z">
              <w:tcPr>
                <w:tcW w:w="1966" w:type="dxa"/>
                <w:tcBorders>
                  <w:left w:val="single" w:sz="16" w:space="0" w:color="000000"/>
                  <w:bottom w:val="single" w:sz="16" w:space="0" w:color="000000"/>
                  <w:right w:val="single" w:sz="16" w:space="0" w:color="000000"/>
                </w:tcBorders>
                <w:shd w:val="clear" w:color="auto" w:fill="FFFFFF"/>
              </w:tcPr>
            </w:tcPrChange>
          </w:tcPr>
          <w:p w:rsidR="004525B1" w:rsidRPr="009B4D47" w:rsidRDefault="004525B1">
            <w:pPr>
              <w:autoSpaceDE w:val="0"/>
              <w:autoSpaceDN w:val="0"/>
              <w:adjustRightInd w:val="0"/>
              <w:spacing w:after="0" w:line="320" w:lineRule="atLeast"/>
              <w:ind w:left="60" w:right="60"/>
              <w:jc w:val="center"/>
              <w:rPr>
                <w:ins w:id="32428" w:author="Joseph_The best luck" w:date="2012-05-17T01:58:00Z"/>
                <w:rFonts w:ascii="Times New Roman" w:hAnsi="Times New Roman" w:cs="Times New Roman"/>
                <w:color w:val="000000"/>
                <w:sz w:val="20"/>
                <w:szCs w:val="20"/>
                <w:rPrChange w:id="32429" w:author="Joseph_The best luck" w:date="2012-05-22T08:45:00Z">
                  <w:rPr>
                    <w:ins w:id="32430" w:author="Joseph_The best luck" w:date="2012-05-17T01:58:00Z"/>
                    <w:rFonts w:ascii="Times New Roman" w:hAnsi="Times New Roman" w:cs="Times New Roman"/>
                    <w:color w:val="000000"/>
                    <w:sz w:val="18"/>
                    <w:szCs w:val="18"/>
                  </w:rPr>
                </w:rPrChange>
              </w:rPr>
            </w:pPr>
            <w:ins w:id="32431" w:author="Joseph_The best luck" w:date="2012-05-17T01:58:00Z">
              <w:r w:rsidRPr="009B4D47">
                <w:rPr>
                  <w:rFonts w:ascii="Times New Roman" w:hAnsi="Times New Roman" w:cs="Times New Roman"/>
                  <w:color w:val="000000"/>
                  <w:sz w:val="20"/>
                  <w:szCs w:val="20"/>
                  <w:rPrChange w:id="32432" w:author="Joseph_The best luck" w:date="2012-05-22T08:45:00Z">
                    <w:rPr>
                      <w:rFonts w:ascii="Times New Roman" w:hAnsi="Times New Roman" w:cs="Times New Roman"/>
                      <w:color w:val="000000"/>
                      <w:sz w:val="18"/>
                      <w:szCs w:val="18"/>
                    </w:rPr>
                  </w:rPrChange>
                </w:rPr>
                <w:t>1</w:t>
              </w:r>
            </w:ins>
          </w:p>
        </w:tc>
      </w:tr>
      <w:tr w:rsidR="004525B1" w:rsidRPr="009B4D47" w:rsidTr="009B4D47">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2433" w:author="Joseph_The best luck" w:date="2012-05-22T08:45:00Z">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2434" w:author="Joseph_The best luck" w:date="2012-05-17T01:58:00Z"/>
          <w:trPrChange w:id="32435" w:author="Joseph_The best luck" w:date="2012-05-22T08:45:00Z">
            <w:trPr>
              <w:gridAfter w:val="0"/>
              <w:cantSplit/>
              <w:jc w:val="center"/>
            </w:trPr>
          </w:trPrChange>
        </w:trPr>
        <w:tc>
          <w:tcPr>
            <w:tcW w:w="1966" w:type="dxa"/>
            <w:tcBorders>
              <w:top w:val="single" w:sz="16" w:space="0" w:color="000000"/>
              <w:left w:val="nil"/>
              <w:bottom w:val="nil"/>
              <w:right w:val="single" w:sz="18" w:space="0" w:color="000000"/>
            </w:tcBorders>
            <w:shd w:val="clear" w:color="auto" w:fill="FFFFFF"/>
            <w:vAlign w:val="center"/>
            <w:tcPrChange w:id="32436" w:author="Joseph_The best luck" w:date="2012-05-22T08:45:00Z">
              <w:tcPr>
                <w:tcW w:w="1966" w:type="dxa"/>
                <w:gridSpan w:val="2"/>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B4D47" w:rsidRDefault="004525B1">
            <w:pPr>
              <w:autoSpaceDE w:val="0"/>
              <w:autoSpaceDN w:val="0"/>
              <w:adjustRightInd w:val="0"/>
              <w:spacing w:after="0" w:line="320" w:lineRule="atLeast"/>
              <w:ind w:left="60" w:right="60"/>
              <w:rPr>
                <w:ins w:id="32437" w:author="Joseph_The best luck" w:date="2012-05-17T01:58:00Z"/>
                <w:rFonts w:ascii="Times New Roman" w:hAnsi="Times New Roman" w:cs="Times New Roman"/>
                <w:color w:val="000000"/>
                <w:sz w:val="20"/>
                <w:szCs w:val="20"/>
                <w:rPrChange w:id="32438" w:author="Joseph_The best luck" w:date="2012-05-22T08:45:00Z">
                  <w:rPr>
                    <w:ins w:id="32439" w:author="Joseph_The best luck" w:date="2012-05-17T01:58:00Z"/>
                    <w:rFonts w:ascii="Times New Roman" w:hAnsi="Times New Roman" w:cs="Times New Roman"/>
                    <w:color w:val="000000"/>
                    <w:sz w:val="18"/>
                    <w:szCs w:val="18"/>
                  </w:rPr>
                </w:rPrChange>
              </w:rPr>
            </w:pPr>
            <w:ins w:id="32440" w:author="Joseph_The best luck" w:date="2012-05-17T01:58:00Z">
              <w:r w:rsidRPr="009B4D47">
                <w:rPr>
                  <w:rFonts w:ascii="Times New Roman" w:hAnsi="Times New Roman" w:cs="Times New Roman"/>
                  <w:color w:val="000000"/>
                  <w:sz w:val="20"/>
                  <w:szCs w:val="20"/>
                  <w:rPrChange w:id="32441" w:author="Joseph_The best luck" w:date="2012-05-22T08:45:00Z">
                    <w:rPr>
                      <w:rFonts w:ascii="Times New Roman" w:hAnsi="Times New Roman" w:cs="Times New Roman"/>
                      <w:color w:val="000000"/>
                      <w:sz w:val="18"/>
                      <w:szCs w:val="18"/>
                    </w:rPr>
                  </w:rPrChange>
                </w:rPr>
                <w:t>PAB1</w:t>
              </w:r>
            </w:ins>
          </w:p>
        </w:tc>
        <w:tc>
          <w:tcPr>
            <w:tcW w:w="1966" w:type="dxa"/>
            <w:tcBorders>
              <w:top w:val="single" w:sz="16" w:space="0" w:color="000000"/>
              <w:left w:val="single" w:sz="18" w:space="0" w:color="000000"/>
              <w:bottom w:val="nil"/>
              <w:right w:val="nil"/>
            </w:tcBorders>
            <w:shd w:val="clear" w:color="auto" w:fill="FFFFFF"/>
            <w:vAlign w:val="center"/>
            <w:tcPrChange w:id="32442" w:author="Joseph_The best luck" w:date="2012-05-22T08:45:00Z">
              <w:tcPr>
                <w:tcW w:w="196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B4D47" w:rsidRDefault="004525B1">
            <w:pPr>
              <w:autoSpaceDE w:val="0"/>
              <w:autoSpaceDN w:val="0"/>
              <w:adjustRightInd w:val="0"/>
              <w:spacing w:after="0" w:line="320" w:lineRule="atLeast"/>
              <w:ind w:left="60" w:right="60"/>
              <w:jc w:val="right"/>
              <w:rPr>
                <w:ins w:id="32443" w:author="Joseph_The best luck" w:date="2012-05-17T01:58:00Z"/>
                <w:rFonts w:ascii="Times New Roman" w:hAnsi="Times New Roman" w:cs="Times New Roman"/>
                <w:color w:val="000000"/>
                <w:sz w:val="20"/>
                <w:szCs w:val="20"/>
                <w:rPrChange w:id="32444" w:author="Joseph_The best luck" w:date="2012-05-22T08:45:00Z">
                  <w:rPr>
                    <w:ins w:id="32445" w:author="Joseph_The best luck" w:date="2012-05-17T01:58:00Z"/>
                    <w:rFonts w:ascii="Times New Roman" w:hAnsi="Times New Roman" w:cs="Times New Roman"/>
                    <w:color w:val="000000"/>
                    <w:sz w:val="18"/>
                    <w:szCs w:val="18"/>
                  </w:rPr>
                </w:rPrChange>
              </w:rPr>
            </w:pPr>
            <w:ins w:id="32446" w:author="Joseph_The best luck" w:date="2012-05-17T01:58:00Z">
              <w:r w:rsidRPr="009B4D47">
                <w:rPr>
                  <w:rFonts w:ascii="Times New Roman" w:hAnsi="Times New Roman" w:cs="Times New Roman"/>
                  <w:color w:val="000000"/>
                  <w:sz w:val="20"/>
                  <w:szCs w:val="20"/>
                  <w:rPrChange w:id="32447" w:author="Joseph_The best luck" w:date="2012-05-22T08:45:00Z">
                    <w:rPr>
                      <w:rFonts w:ascii="Times New Roman" w:hAnsi="Times New Roman" w:cs="Times New Roman"/>
                      <w:color w:val="000000"/>
                      <w:sz w:val="18"/>
                      <w:szCs w:val="18"/>
                    </w:rPr>
                  </w:rPrChange>
                </w:rPr>
                <w:t>.933</w:t>
              </w:r>
            </w:ins>
          </w:p>
        </w:tc>
      </w:tr>
      <w:tr w:rsidR="004525B1" w:rsidRPr="009B4D47" w:rsidTr="009B4D47">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2448" w:author="Joseph_The best luck" w:date="2012-05-22T08:45:00Z">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2449" w:author="Joseph_The best luck" w:date="2012-05-17T01:58:00Z"/>
          <w:trPrChange w:id="32450" w:author="Joseph_The best luck" w:date="2012-05-22T08:45:00Z">
            <w:trPr>
              <w:gridAfter w:val="0"/>
              <w:cantSplit/>
              <w:jc w:val="center"/>
            </w:trPr>
          </w:trPrChange>
        </w:trPr>
        <w:tc>
          <w:tcPr>
            <w:tcW w:w="1966" w:type="dxa"/>
            <w:tcBorders>
              <w:top w:val="nil"/>
              <w:left w:val="nil"/>
              <w:bottom w:val="nil"/>
              <w:right w:val="single" w:sz="18" w:space="0" w:color="000000"/>
            </w:tcBorders>
            <w:shd w:val="clear" w:color="auto" w:fill="FFFFFF"/>
            <w:vAlign w:val="center"/>
            <w:tcPrChange w:id="32451" w:author="Joseph_The best luck" w:date="2012-05-22T08:45:00Z">
              <w:tcPr>
                <w:tcW w:w="1966" w:type="dxa"/>
                <w:gridSpan w:val="2"/>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pPr>
              <w:autoSpaceDE w:val="0"/>
              <w:autoSpaceDN w:val="0"/>
              <w:adjustRightInd w:val="0"/>
              <w:spacing w:after="0" w:line="320" w:lineRule="atLeast"/>
              <w:ind w:left="60" w:right="60"/>
              <w:rPr>
                <w:ins w:id="32452" w:author="Joseph_The best luck" w:date="2012-05-17T01:58:00Z"/>
                <w:rFonts w:ascii="Times New Roman" w:hAnsi="Times New Roman" w:cs="Times New Roman"/>
                <w:color w:val="000000"/>
                <w:sz w:val="20"/>
                <w:szCs w:val="20"/>
                <w:rPrChange w:id="32453" w:author="Joseph_The best luck" w:date="2012-05-22T08:45:00Z">
                  <w:rPr>
                    <w:ins w:id="32454" w:author="Joseph_The best luck" w:date="2012-05-17T01:58:00Z"/>
                    <w:rFonts w:ascii="Times New Roman" w:hAnsi="Times New Roman" w:cs="Times New Roman"/>
                    <w:color w:val="000000"/>
                    <w:sz w:val="18"/>
                    <w:szCs w:val="18"/>
                  </w:rPr>
                </w:rPrChange>
              </w:rPr>
            </w:pPr>
            <w:ins w:id="32455" w:author="Joseph_The best luck" w:date="2012-05-17T01:58:00Z">
              <w:r w:rsidRPr="009B4D47">
                <w:rPr>
                  <w:rFonts w:ascii="Times New Roman" w:hAnsi="Times New Roman" w:cs="Times New Roman"/>
                  <w:color w:val="000000"/>
                  <w:sz w:val="20"/>
                  <w:szCs w:val="20"/>
                  <w:rPrChange w:id="32456" w:author="Joseph_The best luck" w:date="2012-05-22T08:45:00Z">
                    <w:rPr>
                      <w:rFonts w:ascii="Times New Roman" w:hAnsi="Times New Roman" w:cs="Times New Roman"/>
                      <w:color w:val="000000"/>
                      <w:sz w:val="18"/>
                      <w:szCs w:val="18"/>
                    </w:rPr>
                  </w:rPrChange>
                </w:rPr>
                <w:t>PAEE1</w:t>
              </w:r>
            </w:ins>
          </w:p>
        </w:tc>
        <w:tc>
          <w:tcPr>
            <w:tcW w:w="1966" w:type="dxa"/>
            <w:tcBorders>
              <w:top w:val="nil"/>
              <w:left w:val="single" w:sz="18" w:space="0" w:color="000000"/>
              <w:bottom w:val="nil"/>
              <w:right w:val="nil"/>
            </w:tcBorders>
            <w:shd w:val="clear" w:color="auto" w:fill="FFFFFF"/>
            <w:vAlign w:val="center"/>
            <w:tcPrChange w:id="32457" w:author="Joseph_The best luck" w:date="2012-05-22T08:45:00Z">
              <w:tcPr>
                <w:tcW w:w="1966"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pPr>
              <w:autoSpaceDE w:val="0"/>
              <w:autoSpaceDN w:val="0"/>
              <w:adjustRightInd w:val="0"/>
              <w:spacing w:after="0" w:line="320" w:lineRule="atLeast"/>
              <w:ind w:left="60" w:right="60"/>
              <w:jc w:val="right"/>
              <w:rPr>
                <w:ins w:id="32458" w:author="Joseph_The best luck" w:date="2012-05-17T01:58:00Z"/>
                <w:rFonts w:ascii="Times New Roman" w:hAnsi="Times New Roman" w:cs="Times New Roman"/>
                <w:color w:val="000000"/>
                <w:sz w:val="20"/>
                <w:szCs w:val="20"/>
                <w:rPrChange w:id="32459" w:author="Joseph_The best luck" w:date="2012-05-22T08:45:00Z">
                  <w:rPr>
                    <w:ins w:id="32460" w:author="Joseph_The best luck" w:date="2012-05-17T01:58:00Z"/>
                    <w:rFonts w:ascii="Times New Roman" w:hAnsi="Times New Roman" w:cs="Times New Roman"/>
                    <w:color w:val="000000"/>
                    <w:sz w:val="18"/>
                    <w:szCs w:val="18"/>
                  </w:rPr>
                </w:rPrChange>
              </w:rPr>
            </w:pPr>
            <w:ins w:id="32461" w:author="Joseph_The best luck" w:date="2012-05-17T01:58:00Z">
              <w:r w:rsidRPr="009B4D47">
                <w:rPr>
                  <w:rFonts w:ascii="Times New Roman" w:hAnsi="Times New Roman" w:cs="Times New Roman"/>
                  <w:color w:val="000000"/>
                  <w:sz w:val="20"/>
                  <w:szCs w:val="20"/>
                  <w:rPrChange w:id="32462" w:author="Joseph_The best luck" w:date="2012-05-22T08:45:00Z">
                    <w:rPr>
                      <w:rFonts w:ascii="Times New Roman" w:hAnsi="Times New Roman" w:cs="Times New Roman"/>
                      <w:color w:val="000000"/>
                      <w:sz w:val="18"/>
                      <w:szCs w:val="18"/>
                    </w:rPr>
                  </w:rPrChange>
                </w:rPr>
                <w:t>.935</w:t>
              </w:r>
            </w:ins>
          </w:p>
        </w:tc>
      </w:tr>
      <w:tr w:rsidR="004525B1" w:rsidRPr="009B4D47" w:rsidTr="009B4D47">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Change w:id="32463" w:author="Joseph_The best luck" w:date="2012-05-22T08:45:00Z">
            <w:tblPrEx>
              <w:tblW w:w="39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Ex>
          </w:tblPrExChange>
        </w:tblPrEx>
        <w:trPr>
          <w:cantSplit/>
          <w:jc w:val="center"/>
          <w:ins w:id="32464" w:author="Joseph_The best luck" w:date="2012-05-17T01:58:00Z"/>
          <w:trPrChange w:id="32465" w:author="Joseph_The best luck" w:date="2012-05-22T08:45:00Z">
            <w:trPr>
              <w:gridAfter w:val="0"/>
              <w:cantSplit/>
              <w:jc w:val="center"/>
            </w:trPr>
          </w:trPrChange>
        </w:trPr>
        <w:tc>
          <w:tcPr>
            <w:tcW w:w="1966" w:type="dxa"/>
            <w:tcBorders>
              <w:top w:val="nil"/>
              <w:left w:val="nil"/>
              <w:bottom w:val="single" w:sz="16" w:space="0" w:color="000000"/>
              <w:right w:val="single" w:sz="18" w:space="0" w:color="000000"/>
            </w:tcBorders>
            <w:shd w:val="clear" w:color="auto" w:fill="FFFFFF"/>
            <w:vAlign w:val="center"/>
            <w:tcPrChange w:id="32466" w:author="Joseph_The best luck" w:date="2012-05-22T08:45:00Z">
              <w:tcPr>
                <w:tcW w:w="1966" w:type="dxa"/>
                <w:gridSpan w:val="2"/>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B4D47" w:rsidRDefault="004525B1">
            <w:pPr>
              <w:autoSpaceDE w:val="0"/>
              <w:autoSpaceDN w:val="0"/>
              <w:adjustRightInd w:val="0"/>
              <w:spacing w:after="0" w:line="320" w:lineRule="atLeast"/>
              <w:ind w:left="60" w:right="60"/>
              <w:rPr>
                <w:ins w:id="32467" w:author="Joseph_The best luck" w:date="2012-05-17T01:58:00Z"/>
                <w:rFonts w:ascii="Times New Roman" w:hAnsi="Times New Roman" w:cs="Times New Roman"/>
                <w:color w:val="000000"/>
                <w:sz w:val="20"/>
                <w:szCs w:val="20"/>
                <w:rPrChange w:id="32468" w:author="Joseph_The best luck" w:date="2012-05-22T08:45:00Z">
                  <w:rPr>
                    <w:ins w:id="32469" w:author="Joseph_The best luck" w:date="2012-05-17T01:58:00Z"/>
                    <w:rFonts w:ascii="Times New Roman" w:hAnsi="Times New Roman" w:cs="Times New Roman"/>
                    <w:color w:val="000000"/>
                    <w:sz w:val="18"/>
                    <w:szCs w:val="18"/>
                  </w:rPr>
                </w:rPrChange>
              </w:rPr>
            </w:pPr>
            <w:ins w:id="32470" w:author="Joseph_The best luck" w:date="2012-05-17T01:58:00Z">
              <w:r w:rsidRPr="009B4D47">
                <w:rPr>
                  <w:rFonts w:ascii="Times New Roman" w:hAnsi="Times New Roman" w:cs="Times New Roman"/>
                  <w:color w:val="000000"/>
                  <w:sz w:val="20"/>
                  <w:szCs w:val="20"/>
                  <w:rPrChange w:id="32471" w:author="Joseph_The best luck" w:date="2012-05-22T08:45:00Z">
                    <w:rPr>
                      <w:rFonts w:ascii="Times New Roman" w:hAnsi="Times New Roman" w:cs="Times New Roman"/>
                      <w:color w:val="000000"/>
                      <w:sz w:val="18"/>
                      <w:szCs w:val="18"/>
                    </w:rPr>
                  </w:rPrChange>
                </w:rPr>
                <w:t>PAEE2</w:t>
              </w:r>
            </w:ins>
          </w:p>
        </w:tc>
        <w:tc>
          <w:tcPr>
            <w:tcW w:w="1966" w:type="dxa"/>
            <w:tcBorders>
              <w:top w:val="nil"/>
              <w:left w:val="single" w:sz="18" w:space="0" w:color="000000"/>
              <w:bottom w:val="single" w:sz="16" w:space="0" w:color="000000"/>
              <w:right w:val="nil"/>
            </w:tcBorders>
            <w:shd w:val="clear" w:color="auto" w:fill="FFFFFF"/>
            <w:vAlign w:val="center"/>
            <w:tcPrChange w:id="32472" w:author="Joseph_The best luck" w:date="2012-05-22T08:45:00Z">
              <w:tcPr>
                <w:tcW w:w="196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B4D47" w:rsidRDefault="004525B1">
            <w:pPr>
              <w:autoSpaceDE w:val="0"/>
              <w:autoSpaceDN w:val="0"/>
              <w:adjustRightInd w:val="0"/>
              <w:spacing w:after="0" w:line="320" w:lineRule="atLeast"/>
              <w:ind w:left="60" w:right="60"/>
              <w:jc w:val="right"/>
              <w:rPr>
                <w:ins w:id="32473" w:author="Joseph_The best luck" w:date="2012-05-17T01:58:00Z"/>
                <w:rFonts w:ascii="Times New Roman" w:hAnsi="Times New Roman" w:cs="Times New Roman"/>
                <w:color w:val="000000"/>
                <w:sz w:val="20"/>
                <w:szCs w:val="20"/>
                <w:rPrChange w:id="32474" w:author="Joseph_The best luck" w:date="2012-05-22T08:45:00Z">
                  <w:rPr>
                    <w:ins w:id="32475" w:author="Joseph_The best luck" w:date="2012-05-17T01:58:00Z"/>
                    <w:rFonts w:ascii="Times New Roman" w:hAnsi="Times New Roman" w:cs="Times New Roman"/>
                    <w:color w:val="000000"/>
                    <w:sz w:val="18"/>
                    <w:szCs w:val="18"/>
                  </w:rPr>
                </w:rPrChange>
              </w:rPr>
            </w:pPr>
            <w:ins w:id="32476" w:author="Joseph_The best luck" w:date="2012-05-17T01:58:00Z">
              <w:r w:rsidRPr="009B4D47">
                <w:rPr>
                  <w:rFonts w:ascii="Times New Roman" w:hAnsi="Times New Roman" w:cs="Times New Roman"/>
                  <w:color w:val="000000"/>
                  <w:sz w:val="20"/>
                  <w:szCs w:val="20"/>
                  <w:rPrChange w:id="32477" w:author="Joseph_The best luck" w:date="2012-05-22T08:45:00Z">
                    <w:rPr>
                      <w:rFonts w:ascii="Times New Roman" w:hAnsi="Times New Roman" w:cs="Times New Roman"/>
                      <w:color w:val="000000"/>
                      <w:sz w:val="18"/>
                      <w:szCs w:val="18"/>
                    </w:rPr>
                  </w:rPrChange>
                </w:rPr>
                <w:t>.845</w:t>
              </w:r>
            </w:ins>
          </w:p>
        </w:tc>
      </w:tr>
      <w:tr w:rsidR="004525B1" w:rsidRPr="009B4D47" w:rsidTr="005834F8">
        <w:trPr>
          <w:cantSplit/>
          <w:jc w:val="center"/>
          <w:ins w:id="32478" w:author="Joseph_The best luck" w:date="2012-05-17T01:58:00Z"/>
        </w:trPr>
        <w:tc>
          <w:tcPr>
            <w:tcW w:w="3932" w:type="dxa"/>
            <w:gridSpan w:val="2"/>
            <w:tcBorders>
              <w:top w:val="nil"/>
              <w:left w:val="nil"/>
              <w:bottom w:val="nil"/>
              <w:right w:val="nil"/>
            </w:tcBorders>
            <w:shd w:val="clear" w:color="auto" w:fill="FFFFFF"/>
            <w:vAlign w:val="center"/>
          </w:tcPr>
          <w:p w:rsidR="004525B1" w:rsidRPr="009B4D47" w:rsidRDefault="004525B1">
            <w:pPr>
              <w:autoSpaceDE w:val="0"/>
              <w:autoSpaceDN w:val="0"/>
              <w:adjustRightInd w:val="0"/>
              <w:spacing w:after="0" w:line="320" w:lineRule="atLeast"/>
              <w:ind w:left="60" w:right="60"/>
              <w:rPr>
                <w:ins w:id="32479" w:author="Joseph_The best luck" w:date="2012-05-17T01:58:00Z"/>
                <w:rFonts w:ascii="Times New Roman" w:hAnsi="Times New Roman" w:cs="Times New Roman"/>
                <w:color w:val="000000"/>
                <w:sz w:val="20"/>
                <w:szCs w:val="20"/>
                <w:rPrChange w:id="32480" w:author="Joseph_The best luck" w:date="2012-05-22T08:45:00Z">
                  <w:rPr>
                    <w:ins w:id="32481" w:author="Joseph_The best luck" w:date="2012-05-17T01:58:00Z"/>
                    <w:rFonts w:ascii="Times New Roman" w:hAnsi="Times New Roman" w:cs="Times New Roman"/>
                    <w:color w:val="000000"/>
                    <w:sz w:val="18"/>
                    <w:szCs w:val="18"/>
                  </w:rPr>
                </w:rPrChange>
              </w:rPr>
            </w:pPr>
            <w:ins w:id="32482" w:author="Joseph_The best luck" w:date="2012-05-17T01:58:00Z">
              <w:r w:rsidRPr="009B4D47">
                <w:rPr>
                  <w:rFonts w:ascii="Times New Roman" w:hAnsi="Times New Roman" w:cs="Times New Roman"/>
                  <w:color w:val="000000"/>
                  <w:sz w:val="20"/>
                  <w:szCs w:val="20"/>
                  <w:rPrChange w:id="32483" w:author="Joseph_The best luck" w:date="2012-05-22T08:45:00Z">
                    <w:rPr>
                      <w:rFonts w:ascii="Times New Roman" w:hAnsi="Times New Roman" w:cs="Times New Roman"/>
                      <w:color w:val="000000"/>
                      <w:sz w:val="18"/>
                      <w:szCs w:val="18"/>
                    </w:rPr>
                  </w:rPrChange>
                </w:rPr>
                <w:t>Extraction Method: Maximum Likelihood.</w:t>
              </w:r>
            </w:ins>
          </w:p>
        </w:tc>
      </w:tr>
    </w:tbl>
    <w:p w:rsidR="004525B1" w:rsidRDefault="004525B1">
      <w:pPr>
        <w:autoSpaceDE w:val="0"/>
        <w:autoSpaceDN w:val="0"/>
        <w:adjustRightInd w:val="0"/>
        <w:spacing w:after="0" w:line="400" w:lineRule="atLeast"/>
        <w:rPr>
          <w:ins w:id="32484" w:author="Joseph_The best luck" w:date="2012-05-22T08:46:00Z"/>
          <w:rFonts w:ascii="Times New Roman" w:hAnsi="Times New Roman" w:cs="Times New Roman"/>
          <w:sz w:val="24"/>
          <w:szCs w:val="24"/>
        </w:rPr>
      </w:pPr>
    </w:p>
    <w:p w:rsidR="00A4746D" w:rsidRDefault="009B4D47">
      <w:pPr>
        <w:autoSpaceDE w:val="0"/>
        <w:autoSpaceDN w:val="0"/>
        <w:adjustRightInd w:val="0"/>
        <w:spacing w:line="400" w:lineRule="atLeast"/>
        <w:rPr>
          <w:ins w:id="32485" w:author="Joseph_The best luck" w:date="2012-05-22T08:47:00Z"/>
          <w:rFonts w:ascii="Times New Roman" w:hAnsi="Times New Roman" w:cs="Times New Roman"/>
          <w:sz w:val="24"/>
          <w:szCs w:val="24"/>
        </w:rPr>
        <w:pPrChange w:id="32486" w:author="Joseph_The best luck" w:date="2012-06-04T05:13:00Z">
          <w:pPr>
            <w:autoSpaceDE w:val="0"/>
            <w:autoSpaceDN w:val="0"/>
            <w:adjustRightInd w:val="0"/>
            <w:spacing w:after="0" w:line="400" w:lineRule="atLeast"/>
          </w:pPr>
        </w:pPrChange>
      </w:pPr>
      <w:ins w:id="32487" w:author="Joseph_The best luck" w:date="2012-05-22T08:46:00Z">
        <w:del w:id="32488" w:author="Joseph_The Best Luck" w:date="2012-08-02T11:33:00Z">
          <w:r w:rsidDel="009137DC">
            <w:rPr>
              <w:rFonts w:ascii="Times New Roman" w:hAnsi="Times New Roman" w:cs="Times New Roman"/>
              <w:sz w:val="24"/>
              <w:szCs w:val="24"/>
            </w:rPr>
            <w:delText>Table.</w:delText>
          </w:r>
        </w:del>
      </w:ins>
      <w:proofErr w:type="gramStart"/>
      <w:ins w:id="32489" w:author="Joseph_The Best Luck" w:date="2012-08-02T11:33:00Z">
        <w:r w:rsidR="009137DC">
          <w:rPr>
            <w:rFonts w:ascii="Times New Roman" w:hAnsi="Times New Roman" w:cs="Times New Roman"/>
            <w:sz w:val="24"/>
            <w:szCs w:val="24"/>
          </w:rPr>
          <w:t>Table</w:t>
        </w:r>
      </w:ins>
      <w:ins w:id="32490" w:author="Joseph_The best luck" w:date="2012-05-22T08:46:00Z">
        <w:r>
          <w:rPr>
            <w:rFonts w:ascii="Times New Roman" w:hAnsi="Times New Roman" w:cs="Times New Roman"/>
            <w:sz w:val="24"/>
            <w:szCs w:val="24"/>
          </w:rPr>
          <w:t xml:space="preserve"> 49.</w:t>
        </w:r>
        <w:proofErr w:type="gramEnd"/>
        <w:r>
          <w:rPr>
            <w:rFonts w:ascii="Times New Roman" w:hAnsi="Times New Roman" w:cs="Times New Roman"/>
            <w:sz w:val="24"/>
            <w:szCs w:val="24"/>
          </w:rPr>
          <w:t xml:space="preserve"> IRT Fit Matrices Comparison</w:t>
        </w:r>
      </w:ins>
    </w:p>
    <w:p w:rsidR="004525B1" w:rsidRPr="00EB77D6" w:rsidRDefault="004525B1">
      <w:pPr>
        <w:spacing w:after="0" w:line="240" w:lineRule="auto"/>
        <w:jc w:val="center"/>
        <w:rPr>
          <w:ins w:id="32491" w:author="Joseph_The best luck" w:date="2012-05-17T01:58:00Z"/>
          <w:rFonts w:ascii="Times New Roman" w:eastAsia="Times New Roman" w:hAnsi="Times New Roman" w:cs="Times New Roman"/>
          <w:b/>
          <w:bCs/>
          <w:sz w:val="18"/>
          <w:szCs w:val="18"/>
        </w:rPr>
      </w:pPr>
      <w:ins w:id="32492"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 Fit</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2493" w:author="Joseph_The best luck" w:date="2012-06-04T05:14: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32494">
          <w:tblGrid>
            <w:gridCol w:w="3278"/>
            <w:gridCol w:w="710"/>
          </w:tblGrid>
        </w:tblGridChange>
      </w:tblGrid>
      <w:tr w:rsidR="004525B1" w:rsidRPr="009B4D47" w:rsidTr="00192DB8">
        <w:trPr>
          <w:tblCellSpacing w:w="0" w:type="dxa"/>
          <w:jc w:val="center"/>
          <w:ins w:id="32495" w:author="Joseph_The best luck" w:date="2012-05-17T01:58:00Z"/>
          <w:trPrChange w:id="32496" w:author="Joseph_The best luck" w:date="2012-06-04T05:14:00Z">
            <w:trPr>
              <w:tblCellSpacing w:w="0" w:type="dxa"/>
              <w:jc w:val="center"/>
            </w:trPr>
          </w:trPrChange>
        </w:trPr>
        <w:tc>
          <w:tcPr>
            <w:tcW w:w="4244" w:type="dxa"/>
            <w:gridSpan w:val="2"/>
            <w:shd w:val="clear" w:color="auto" w:fill="F0F8FF"/>
            <w:noWrap/>
            <w:vAlign w:val="center"/>
            <w:hideMark/>
            <w:tcPrChange w:id="32497" w:author="Joseph_The best luck" w:date="2012-06-04T05:14: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9B4D47" w:rsidRDefault="004525B1">
            <w:pPr>
              <w:spacing w:after="0" w:line="240" w:lineRule="auto"/>
              <w:rPr>
                <w:ins w:id="32498" w:author="Joseph_The best luck" w:date="2012-05-17T01:58:00Z"/>
                <w:rFonts w:ascii="Times New Roman" w:eastAsia="Times New Roman" w:hAnsi="Times New Roman" w:cs="Times New Roman"/>
                <w:sz w:val="20"/>
                <w:szCs w:val="20"/>
                <w:rPrChange w:id="32499" w:author="Joseph_The best luck" w:date="2012-05-22T08:46:00Z">
                  <w:rPr>
                    <w:ins w:id="32500" w:author="Joseph_The best luck" w:date="2012-05-17T01:58:00Z"/>
                    <w:rFonts w:ascii="Times New Roman" w:eastAsia="Times New Roman" w:hAnsi="Times New Roman" w:cs="Times New Roman"/>
                    <w:sz w:val="18"/>
                    <w:szCs w:val="18"/>
                  </w:rPr>
                </w:rPrChange>
              </w:rPr>
            </w:pPr>
            <w:ins w:id="32501" w:author="Joseph_The best luck" w:date="2012-05-17T01:58:00Z">
              <w:r w:rsidRPr="009B4D47">
                <w:rPr>
                  <w:rFonts w:ascii="Times New Roman" w:eastAsia="Times New Roman" w:hAnsi="Times New Roman" w:cs="Times New Roman"/>
                  <w:sz w:val="20"/>
                  <w:szCs w:val="20"/>
                  <w:rPrChange w:id="32502" w:author="Joseph_The best luck" w:date="2012-05-22T08:46:00Z">
                    <w:rPr>
                      <w:rFonts w:ascii="Times New Roman" w:eastAsia="Times New Roman" w:hAnsi="Times New Roman" w:cs="Times New Roman"/>
                      <w:sz w:val="18"/>
                      <w:szCs w:val="18"/>
                    </w:rPr>
                  </w:rPrChange>
                </w:rPr>
                <w:t xml:space="preserve">Statistics based on the </w:t>
              </w:r>
              <w:proofErr w:type="spellStart"/>
              <w:r w:rsidRPr="009B4D47">
                <w:rPr>
                  <w:rFonts w:ascii="Times New Roman" w:eastAsia="Times New Roman" w:hAnsi="Times New Roman" w:cs="Times New Roman"/>
                  <w:sz w:val="20"/>
                  <w:szCs w:val="20"/>
                  <w:rPrChange w:id="32503" w:author="Joseph_The best luck" w:date="2012-05-22T08:46:00Z">
                    <w:rPr>
                      <w:rFonts w:ascii="Times New Roman" w:eastAsia="Times New Roman" w:hAnsi="Times New Roman" w:cs="Times New Roman"/>
                      <w:sz w:val="18"/>
                      <w:szCs w:val="18"/>
                    </w:rPr>
                  </w:rPrChange>
                </w:rPr>
                <w:t>loglikelihood</w:t>
              </w:r>
              <w:proofErr w:type="spellEnd"/>
            </w:ins>
          </w:p>
        </w:tc>
      </w:tr>
      <w:tr w:rsidR="004525B1" w:rsidRPr="009B4D47" w:rsidTr="00192DB8">
        <w:trPr>
          <w:tblCellSpacing w:w="0" w:type="dxa"/>
          <w:jc w:val="center"/>
          <w:ins w:id="32504" w:author="Joseph_The best luck" w:date="2012-05-17T01:58:00Z"/>
          <w:trPrChange w:id="32505" w:author="Joseph_The best luck" w:date="2012-06-04T05:14:00Z">
            <w:trPr>
              <w:tblCellSpacing w:w="0" w:type="dxa"/>
              <w:jc w:val="center"/>
            </w:trPr>
          </w:trPrChange>
        </w:trPr>
        <w:tc>
          <w:tcPr>
            <w:tcW w:w="0" w:type="auto"/>
            <w:shd w:val="clear" w:color="auto" w:fill="FFFFFF"/>
            <w:noWrap/>
            <w:vAlign w:val="center"/>
            <w:hideMark/>
            <w:tcPrChange w:id="32506" w:author="Joseph_The best luck" w:date="2012-06-04T05:14:00Z">
              <w:tcPr>
                <w:tcW w:w="0" w:type="auto"/>
                <w:shd w:val="clear" w:color="auto" w:fill="FFFFFF"/>
                <w:noWrap/>
                <w:vAlign w:val="center"/>
                <w:hideMark/>
              </w:tcPr>
            </w:tcPrChange>
          </w:tcPr>
          <w:p w:rsidR="004525B1" w:rsidRPr="009B4D47" w:rsidRDefault="004525B1">
            <w:pPr>
              <w:spacing w:after="0" w:line="240" w:lineRule="auto"/>
              <w:rPr>
                <w:ins w:id="32507" w:author="Joseph_The best luck" w:date="2012-05-17T01:58:00Z"/>
                <w:rFonts w:ascii="Times New Roman" w:eastAsia="Times New Roman" w:hAnsi="Times New Roman" w:cs="Times New Roman"/>
                <w:sz w:val="20"/>
                <w:szCs w:val="20"/>
                <w:rPrChange w:id="32508" w:author="Joseph_The best luck" w:date="2012-05-22T08:46:00Z">
                  <w:rPr>
                    <w:ins w:id="32509" w:author="Joseph_The best luck" w:date="2012-05-17T01:58:00Z"/>
                    <w:rFonts w:ascii="Times New Roman" w:eastAsia="Times New Roman" w:hAnsi="Times New Roman" w:cs="Times New Roman"/>
                    <w:sz w:val="18"/>
                    <w:szCs w:val="18"/>
                  </w:rPr>
                </w:rPrChange>
              </w:rPr>
            </w:pPr>
            <w:ins w:id="32510" w:author="Joseph_The best luck" w:date="2012-05-17T01:58:00Z">
              <w:r w:rsidRPr="009B4D47">
                <w:rPr>
                  <w:rFonts w:ascii="Times New Roman" w:eastAsia="Times New Roman" w:hAnsi="Times New Roman" w:cs="Times New Roman"/>
                  <w:sz w:val="20"/>
                  <w:szCs w:val="20"/>
                  <w:rPrChange w:id="32511" w:author="Joseph_The best luck" w:date="2012-05-22T08:46: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32512" w:author="Joseph_The best luck" w:date="2012-06-04T05:14:00Z">
              <w:tcPr>
                <w:tcW w:w="0" w:type="auto"/>
                <w:shd w:val="clear" w:color="auto" w:fill="FFFFFF"/>
                <w:noWrap/>
                <w:vAlign w:val="center"/>
                <w:hideMark/>
              </w:tcPr>
            </w:tcPrChange>
          </w:tcPr>
          <w:p w:rsidR="004525B1" w:rsidRPr="009B4D47" w:rsidRDefault="004525B1">
            <w:pPr>
              <w:spacing w:after="0" w:line="240" w:lineRule="auto"/>
              <w:jc w:val="right"/>
              <w:rPr>
                <w:ins w:id="32513" w:author="Joseph_The best luck" w:date="2012-05-17T01:58:00Z"/>
                <w:rFonts w:ascii="Times New Roman" w:eastAsia="Times New Roman" w:hAnsi="Times New Roman" w:cs="Times New Roman"/>
                <w:sz w:val="20"/>
                <w:szCs w:val="20"/>
                <w:rPrChange w:id="32514" w:author="Joseph_The best luck" w:date="2012-05-22T08:46:00Z">
                  <w:rPr>
                    <w:ins w:id="32515" w:author="Joseph_The best luck" w:date="2012-05-17T01:58:00Z"/>
                    <w:rFonts w:ascii="Times New Roman" w:eastAsia="Times New Roman" w:hAnsi="Times New Roman" w:cs="Times New Roman"/>
                    <w:sz w:val="18"/>
                    <w:szCs w:val="18"/>
                  </w:rPr>
                </w:rPrChange>
              </w:rPr>
            </w:pPr>
            <w:ins w:id="32516" w:author="Joseph_The best luck" w:date="2012-05-17T01:58:00Z">
              <w:r w:rsidRPr="009B4D47">
                <w:rPr>
                  <w:rFonts w:ascii="Times New Roman" w:eastAsia="Times New Roman" w:hAnsi="Times New Roman" w:cs="Times New Roman"/>
                  <w:sz w:val="20"/>
                  <w:szCs w:val="20"/>
                  <w:rPrChange w:id="32517" w:author="Joseph_The best luck" w:date="2012-05-22T08:46:00Z">
                    <w:rPr>
                      <w:rFonts w:ascii="Times New Roman" w:eastAsia="Times New Roman" w:hAnsi="Times New Roman" w:cs="Times New Roman"/>
                      <w:sz w:val="18"/>
                      <w:szCs w:val="18"/>
                    </w:rPr>
                  </w:rPrChange>
                </w:rPr>
                <w:t>1340.37</w:t>
              </w:r>
            </w:ins>
          </w:p>
        </w:tc>
      </w:tr>
      <w:tr w:rsidR="004525B1" w:rsidRPr="009B4D47" w:rsidTr="00192DB8">
        <w:trPr>
          <w:tblCellSpacing w:w="0" w:type="dxa"/>
          <w:jc w:val="center"/>
          <w:ins w:id="32518" w:author="Joseph_The best luck" w:date="2012-05-17T01:58:00Z"/>
          <w:trPrChange w:id="32519" w:author="Joseph_The best luck" w:date="2012-06-04T05:14:00Z">
            <w:trPr>
              <w:tblCellSpacing w:w="0" w:type="dxa"/>
              <w:jc w:val="center"/>
            </w:trPr>
          </w:trPrChange>
        </w:trPr>
        <w:tc>
          <w:tcPr>
            <w:tcW w:w="0" w:type="auto"/>
            <w:shd w:val="clear" w:color="auto" w:fill="F0F8FF"/>
            <w:noWrap/>
            <w:vAlign w:val="center"/>
            <w:hideMark/>
            <w:tcPrChange w:id="32520" w:author="Joseph_The best luck" w:date="2012-06-04T05:14:00Z">
              <w:tcPr>
                <w:tcW w:w="0" w:type="auto"/>
                <w:shd w:val="clear" w:color="auto" w:fill="F0F8FF"/>
                <w:noWrap/>
                <w:vAlign w:val="center"/>
                <w:hideMark/>
              </w:tcPr>
            </w:tcPrChange>
          </w:tcPr>
          <w:p w:rsidR="004525B1" w:rsidRPr="009B4D47" w:rsidRDefault="004525B1">
            <w:pPr>
              <w:spacing w:after="0" w:line="240" w:lineRule="auto"/>
              <w:rPr>
                <w:ins w:id="32521" w:author="Joseph_The best luck" w:date="2012-05-17T01:58:00Z"/>
                <w:rFonts w:ascii="Times New Roman" w:eastAsia="Times New Roman" w:hAnsi="Times New Roman" w:cs="Times New Roman"/>
                <w:b/>
                <w:i/>
                <w:sz w:val="20"/>
                <w:szCs w:val="20"/>
                <w:rPrChange w:id="32522" w:author="Joseph_The best luck" w:date="2012-05-22T08:46:00Z">
                  <w:rPr>
                    <w:ins w:id="32523" w:author="Joseph_The best luck" w:date="2012-05-17T01:58:00Z"/>
                    <w:rFonts w:ascii="Times New Roman" w:eastAsia="Times New Roman" w:hAnsi="Times New Roman" w:cs="Times New Roman"/>
                    <w:b/>
                    <w:i/>
                    <w:sz w:val="18"/>
                    <w:szCs w:val="18"/>
                  </w:rPr>
                </w:rPrChange>
              </w:rPr>
            </w:pPr>
            <w:proofErr w:type="spellStart"/>
            <w:ins w:id="32524" w:author="Joseph_The best luck" w:date="2012-05-17T01:58:00Z">
              <w:r w:rsidRPr="009B4D47">
                <w:rPr>
                  <w:rFonts w:ascii="Times New Roman" w:eastAsia="Times New Roman" w:hAnsi="Times New Roman" w:cs="Times New Roman"/>
                  <w:b/>
                  <w:i/>
                  <w:sz w:val="20"/>
                  <w:szCs w:val="20"/>
                  <w:rPrChange w:id="32525" w:author="Joseph_The best luck" w:date="2012-05-22T08:46:00Z">
                    <w:rPr>
                      <w:rFonts w:ascii="Times New Roman" w:eastAsia="Times New Roman" w:hAnsi="Times New Roman" w:cs="Times New Roman"/>
                      <w:b/>
                      <w:i/>
                      <w:sz w:val="18"/>
                      <w:szCs w:val="18"/>
                    </w:rPr>
                  </w:rPrChange>
                </w:rPr>
                <w:t>Akaike</w:t>
              </w:r>
              <w:proofErr w:type="spellEnd"/>
              <w:r w:rsidRPr="009B4D47">
                <w:rPr>
                  <w:rFonts w:ascii="Times New Roman" w:eastAsia="Times New Roman" w:hAnsi="Times New Roman" w:cs="Times New Roman"/>
                  <w:b/>
                  <w:i/>
                  <w:sz w:val="20"/>
                  <w:szCs w:val="20"/>
                  <w:rPrChange w:id="32526" w:author="Joseph_The best luck" w:date="2012-05-22T08:46:00Z">
                    <w:rPr>
                      <w:rFonts w:ascii="Times New Roman" w:eastAsia="Times New Roman" w:hAnsi="Times New Roman" w:cs="Times New Roman"/>
                      <w:b/>
                      <w:i/>
                      <w:sz w:val="18"/>
                      <w:szCs w:val="18"/>
                    </w:rPr>
                  </w:rPrChange>
                </w:rPr>
                <w:t xml:space="preserve"> Information Criterion (</w:t>
              </w:r>
            </w:ins>
            <w:ins w:id="32527" w:author="Joseph_The best luck" w:date="2012-05-29T14:48:00Z">
              <w:r w:rsidR="00801E1E" w:rsidRPr="00801E1E">
                <w:rPr>
                  <w:rFonts w:ascii="Times New Roman" w:eastAsia="Times New Roman" w:hAnsi="Times New Roman" w:cs="Times New Roman"/>
                  <w:b/>
                  <w:i/>
                  <w:sz w:val="20"/>
                  <w:szCs w:val="20"/>
                </w:rPr>
                <w:t>AIC</w:t>
              </w:r>
            </w:ins>
            <w:ins w:id="32528" w:author="Joseph_The best luck" w:date="2012-05-17T01:58:00Z">
              <w:r w:rsidRPr="009B4D47">
                <w:rPr>
                  <w:rFonts w:ascii="Times New Roman" w:eastAsia="Times New Roman" w:hAnsi="Times New Roman" w:cs="Times New Roman"/>
                  <w:b/>
                  <w:i/>
                  <w:sz w:val="20"/>
                  <w:szCs w:val="20"/>
                  <w:rPrChange w:id="32529" w:author="Joseph_The best luck" w:date="2012-05-22T08:46: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32530" w:author="Joseph_The best luck" w:date="2012-06-04T05:14:00Z">
              <w:tcPr>
                <w:tcW w:w="0" w:type="auto"/>
                <w:shd w:val="clear" w:color="auto" w:fill="F0F8FF"/>
                <w:noWrap/>
                <w:vAlign w:val="center"/>
                <w:hideMark/>
              </w:tcPr>
            </w:tcPrChange>
          </w:tcPr>
          <w:p w:rsidR="004525B1" w:rsidRPr="009B4D47" w:rsidRDefault="004525B1">
            <w:pPr>
              <w:spacing w:after="0" w:line="240" w:lineRule="auto"/>
              <w:jc w:val="right"/>
              <w:rPr>
                <w:ins w:id="32531" w:author="Joseph_The best luck" w:date="2012-05-17T01:58:00Z"/>
                <w:rFonts w:ascii="Times New Roman" w:eastAsia="Times New Roman" w:hAnsi="Times New Roman" w:cs="Times New Roman"/>
                <w:b/>
                <w:i/>
                <w:sz w:val="20"/>
                <w:szCs w:val="20"/>
                <w:rPrChange w:id="32532" w:author="Joseph_The best luck" w:date="2012-05-22T08:46:00Z">
                  <w:rPr>
                    <w:ins w:id="32533" w:author="Joseph_The best luck" w:date="2012-05-17T01:58:00Z"/>
                    <w:rFonts w:ascii="Times New Roman" w:eastAsia="Times New Roman" w:hAnsi="Times New Roman" w:cs="Times New Roman"/>
                    <w:b/>
                    <w:i/>
                    <w:sz w:val="18"/>
                    <w:szCs w:val="18"/>
                  </w:rPr>
                </w:rPrChange>
              </w:rPr>
            </w:pPr>
            <w:ins w:id="32534" w:author="Joseph_The best luck" w:date="2012-05-17T01:58:00Z">
              <w:r w:rsidRPr="009B4D47">
                <w:rPr>
                  <w:rFonts w:ascii="Times New Roman" w:eastAsia="Times New Roman" w:hAnsi="Times New Roman" w:cs="Times New Roman"/>
                  <w:b/>
                  <w:i/>
                  <w:sz w:val="20"/>
                  <w:szCs w:val="20"/>
                  <w:rPrChange w:id="32535" w:author="Joseph_The best luck" w:date="2012-05-22T08:46:00Z">
                    <w:rPr>
                      <w:rFonts w:ascii="Times New Roman" w:eastAsia="Times New Roman" w:hAnsi="Times New Roman" w:cs="Times New Roman"/>
                      <w:b/>
                      <w:i/>
                      <w:sz w:val="18"/>
                      <w:szCs w:val="18"/>
                    </w:rPr>
                  </w:rPrChange>
                </w:rPr>
                <w:t>1382.37</w:t>
              </w:r>
            </w:ins>
          </w:p>
        </w:tc>
      </w:tr>
      <w:tr w:rsidR="004525B1" w:rsidRPr="009B4D47" w:rsidTr="00192DB8">
        <w:trPr>
          <w:tblCellSpacing w:w="0" w:type="dxa"/>
          <w:jc w:val="center"/>
          <w:ins w:id="32536" w:author="Joseph_The best luck" w:date="2012-05-17T01:58:00Z"/>
          <w:trPrChange w:id="32537" w:author="Joseph_The best luck" w:date="2012-06-04T05:14:00Z">
            <w:trPr>
              <w:tblCellSpacing w:w="0" w:type="dxa"/>
              <w:jc w:val="center"/>
            </w:trPr>
          </w:trPrChange>
        </w:trPr>
        <w:tc>
          <w:tcPr>
            <w:tcW w:w="0" w:type="auto"/>
            <w:shd w:val="clear" w:color="auto" w:fill="FFFFFF"/>
            <w:noWrap/>
            <w:vAlign w:val="center"/>
            <w:hideMark/>
            <w:tcPrChange w:id="32538" w:author="Joseph_The best luck" w:date="2012-06-04T05:14:00Z">
              <w:tcPr>
                <w:tcW w:w="0" w:type="auto"/>
                <w:tcBorders>
                  <w:bottom w:val="single" w:sz="6" w:space="0" w:color="000000"/>
                </w:tcBorders>
                <w:shd w:val="clear" w:color="auto" w:fill="FFFFFF"/>
                <w:noWrap/>
                <w:vAlign w:val="center"/>
                <w:hideMark/>
              </w:tcPr>
            </w:tcPrChange>
          </w:tcPr>
          <w:p w:rsidR="004525B1" w:rsidRPr="009B4D47" w:rsidRDefault="004525B1">
            <w:pPr>
              <w:spacing w:after="0" w:line="240" w:lineRule="auto"/>
              <w:rPr>
                <w:ins w:id="32539" w:author="Joseph_The best luck" w:date="2012-05-17T01:58:00Z"/>
                <w:rFonts w:ascii="Times New Roman" w:eastAsia="Times New Roman" w:hAnsi="Times New Roman" w:cs="Times New Roman"/>
                <w:b/>
                <w:i/>
                <w:sz w:val="20"/>
                <w:szCs w:val="20"/>
                <w:rPrChange w:id="32540" w:author="Joseph_The best luck" w:date="2012-05-22T08:46:00Z">
                  <w:rPr>
                    <w:ins w:id="32541" w:author="Joseph_The best luck" w:date="2012-05-17T01:58:00Z"/>
                    <w:rFonts w:ascii="Times New Roman" w:eastAsia="Times New Roman" w:hAnsi="Times New Roman" w:cs="Times New Roman"/>
                    <w:b/>
                    <w:i/>
                    <w:sz w:val="18"/>
                    <w:szCs w:val="18"/>
                  </w:rPr>
                </w:rPrChange>
              </w:rPr>
            </w:pPr>
            <w:ins w:id="32542" w:author="Joseph_The best luck" w:date="2012-05-17T01:58:00Z">
              <w:r w:rsidRPr="009B4D47">
                <w:rPr>
                  <w:rFonts w:ascii="Times New Roman" w:eastAsia="Times New Roman" w:hAnsi="Times New Roman" w:cs="Times New Roman"/>
                  <w:b/>
                  <w:i/>
                  <w:sz w:val="20"/>
                  <w:szCs w:val="20"/>
                  <w:rPrChange w:id="32543" w:author="Joseph_The best luck" w:date="2012-05-22T08:46:00Z">
                    <w:rPr>
                      <w:rFonts w:ascii="Times New Roman" w:eastAsia="Times New Roman" w:hAnsi="Times New Roman" w:cs="Times New Roman"/>
                      <w:b/>
                      <w:i/>
                      <w:sz w:val="18"/>
                      <w:szCs w:val="18"/>
                    </w:rPr>
                  </w:rPrChange>
                </w:rPr>
                <w:t>Bayesian Information Criterion (</w:t>
              </w:r>
            </w:ins>
            <w:ins w:id="32544" w:author="Joseph_The best luck" w:date="2012-05-29T14:48:00Z">
              <w:r w:rsidR="00801E1E" w:rsidRPr="00801E1E">
                <w:rPr>
                  <w:rFonts w:ascii="Times New Roman" w:eastAsia="Times New Roman" w:hAnsi="Times New Roman" w:cs="Times New Roman"/>
                  <w:b/>
                  <w:i/>
                  <w:sz w:val="20"/>
                  <w:szCs w:val="20"/>
                </w:rPr>
                <w:t>BIC</w:t>
              </w:r>
            </w:ins>
            <w:ins w:id="32545" w:author="Joseph_The best luck" w:date="2012-05-17T01:58:00Z">
              <w:r w:rsidRPr="009B4D47">
                <w:rPr>
                  <w:rFonts w:ascii="Times New Roman" w:eastAsia="Times New Roman" w:hAnsi="Times New Roman" w:cs="Times New Roman"/>
                  <w:b/>
                  <w:i/>
                  <w:sz w:val="20"/>
                  <w:szCs w:val="20"/>
                  <w:rPrChange w:id="32546" w:author="Joseph_The best luck" w:date="2012-05-22T08:46: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32547" w:author="Joseph_The best luck" w:date="2012-06-04T05:14:00Z">
              <w:tcPr>
                <w:tcW w:w="0" w:type="auto"/>
                <w:tcBorders>
                  <w:bottom w:val="single" w:sz="6" w:space="0" w:color="000000"/>
                </w:tcBorders>
                <w:shd w:val="clear" w:color="auto" w:fill="FFFFFF"/>
                <w:noWrap/>
                <w:vAlign w:val="center"/>
                <w:hideMark/>
              </w:tcPr>
            </w:tcPrChange>
          </w:tcPr>
          <w:p w:rsidR="004525B1" w:rsidRPr="009B4D47" w:rsidRDefault="004525B1">
            <w:pPr>
              <w:spacing w:after="0" w:line="240" w:lineRule="auto"/>
              <w:jc w:val="right"/>
              <w:rPr>
                <w:ins w:id="32548" w:author="Joseph_The best luck" w:date="2012-05-17T01:58:00Z"/>
                <w:rFonts w:ascii="Times New Roman" w:eastAsia="Times New Roman" w:hAnsi="Times New Roman" w:cs="Times New Roman"/>
                <w:b/>
                <w:i/>
                <w:sz w:val="20"/>
                <w:szCs w:val="20"/>
                <w:rPrChange w:id="32549" w:author="Joseph_The best luck" w:date="2012-05-22T08:46:00Z">
                  <w:rPr>
                    <w:ins w:id="32550" w:author="Joseph_The best luck" w:date="2012-05-17T01:58:00Z"/>
                    <w:rFonts w:ascii="Times New Roman" w:eastAsia="Times New Roman" w:hAnsi="Times New Roman" w:cs="Times New Roman"/>
                    <w:b/>
                    <w:i/>
                    <w:sz w:val="18"/>
                    <w:szCs w:val="18"/>
                  </w:rPr>
                </w:rPrChange>
              </w:rPr>
            </w:pPr>
            <w:ins w:id="32551" w:author="Joseph_The best luck" w:date="2012-05-17T01:58:00Z">
              <w:r w:rsidRPr="009B4D47">
                <w:rPr>
                  <w:rFonts w:ascii="Times New Roman" w:eastAsia="Times New Roman" w:hAnsi="Times New Roman" w:cs="Times New Roman"/>
                  <w:b/>
                  <w:i/>
                  <w:sz w:val="20"/>
                  <w:szCs w:val="20"/>
                  <w:rPrChange w:id="32552" w:author="Joseph_The best luck" w:date="2012-05-22T08:46:00Z">
                    <w:rPr>
                      <w:rFonts w:ascii="Times New Roman" w:eastAsia="Times New Roman" w:hAnsi="Times New Roman" w:cs="Times New Roman"/>
                      <w:b/>
                      <w:i/>
                      <w:sz w:val="18"/>
                      <w:szCs w:val="18"/>
                    </w:rPr>
                  </w:rPrChange>
                </w:rPr>
                <w:t>1447.47</w:t>
              </w:r>
            </w:ins>
          </w:p>
        </w:tc>
      </w:tr>
    </w:tbl>
    <w:p w:rsidR="004525B1" w:rsidRPr="00EB77D6" w:rsidRDefault="004525B1">
      <w:pPr>
        <w:spacing w:after="0" w:line="360" w:lineRule="auto"/>
        <w:rPr>
          <w:ins w:id="32553" w:author="Joseph_The best luck" w:date="2012-05-17T01:58:00Z"/>
          <w:rFonts w:ascii="Times New Roman" w:hAnsi="Times New Roman" w:cs="Times New Roman"/>
          <w:sz w:val="24"/>
          <w:szCs w:val="24"/>
        </w:rPr>
        <w:pPrChange w:id="32554" w:author="Joseph_The best luck" w:date="2012-05-22T09:15:00Z">
          <w:pPr>
            <w:spacing w:line="360" w:lineRule="auto"/>
          </w:pPr>
        </w:pPrChange>
      </w:pPr>
    </w:p>
    <w:p w:rsidR="00165ED0" w:rsidRDefault="00165ED0" w:rsidP="004525B1">
      <w:pPr>
        <w:spacing w:line="480" w:lineRule="auto"/>
        <w:rPr>
          <w:ins w:id="32555" w:author="Joseph_The Best Luck" w:date="2012-08-02T11:51:00Z"/>
          <w:rFonts w:ascii="Times New Roman" w:hAnsi="Times New Roman" w:cs="Times New Roman"/>
          <w:sz w:val="24"/>
          <w:szCs w:val="24"/>
        </w:rPr>
      </w:pPr>
    </w:p>
    <w:p w:rsidR="004525B1" w:rsidRDefault="004525B1" w:rsidP="004525B1">
      <w:pPr>
        <w:spacing w:line="480" w:lineRule="auto"/>
        <w:rPr>
          <w:ins w:id="32556" w:author="Joseph_The best luck" w:date="2012-05-17T01:58:00Z"/>
          <w:rFonts w:ascii="Times New Roman" w:hAnsi="Times New Roman" w:cs="Times New Roman"/>
          <w:sz w:val="24"/>
          <w:szCs w:val="24"/>
        </w:rPr>
      </w:pPr>
      <w:ins w:id="32557" w:author="Joseph_The best luck" w:date="2012-05-17T01:58:00Z">
        <w:r w:rsidRPr="00EB77D6">
          <w:rPr>
            <w:rFonts w:ascii="Times New Roman" w:hAnsi="Times New Roman" w:cs="Times New Roman"/>
            <w:sz w:val="24"/>
            <w:szCs w:val="24"/>
          </w:rPr>
          <w:tab/>
        </w:r>
        <w:proofErr w:type="gramStart"/>
        <w:r w:rsidRPr="00EB77D6">
          <w:rPr>
            <w:rFonts w:ascii="Times New Roman" w:hAnsi="Times New Roman" w:cs="Times New Roman"/>
            <w:sz w:val="24"/>
            <w:szCs w:val="24"/>
            <w:u w:val="single"/>
          </w:rPr>
          <w:t>Trustworthiness - Personal/Subjective.</w:t>
        </w:r>
        <w:proofErr w:type="gramEnd"/>
        <w:r w:rsidRPr="00EB77D6">
          <w:rPr>
            <w:rFonts w:ascii="Times New Roman" w:hAnsi="Times New Roman" w:cs="Times New Roman"/>
            <w:sz w:val="24"/>
            <w:szCs w:val="24"/>
          </w:rPr>
          <w:t xml:space="preserve">  This construct </w:t>
        </w:r>
        <w:r>
          <w:rPr>
            <w:rFonts w:ascii="Times New Roman" w:hAnsi="Times New Roman" w:cs="Times New Roman"/>
            <w:sz w:val="24"/>
            <w:szCs w:val="24"/>
          </w:rPr>
          <w:t xml:space="preserve">consists of the following categories: </w:t>
        </w:r>
        <w:r w:rsidRPr="00EB77D6">
          <w:rPr>
            <w:rFonts w:ascii="Times New Roman" w:hAnsi="Times New Roman" w:cs="Times New Roman"/>
            <w:sz w:val="24"/>
            <w:szCs w:val="24"/>
          </w:rPr>
          <w:t xml:space="preserve"> dependability (PTD items), confidence in organization (PTCO items), and forbearance of opportunism (PTFO items).  Confirmatory analysis was performed using </w:t>
        </w:r>
        <w:r w:rsidRPr="00EB77D6">
          <w:rPr>
            <w:rFonts w:ascii="Times New Roman" w:hAnsi="Times New Roman" w:cs="Times New Roman"/>
            <w:sz w:val="24"/>
            <w:szCs w:val="24"/>
          </w:rPr>
          <w:lastRenderedPageBreak/>
          <w:t xml:space="preserve">the </w:t>
        </w:r>
        <w:commentRangeStart w:id="32558"/>
        <w:r w:rsidRPr="00EB77D6">
          <w:rPr>
            <w:rFonts w:ascii="Times New Roman" w:hAnsi="Times New Roman" w:cs="Times New Roman"/>
            <w:sz w:val="24"/>
            <w:szCs w:val="24"/>
          </w:rPr>
          <w:t>nine items</w:t>
        </w:r>
        <w:commentRangeEnd w:id="32558"/>
        <w:r>
          <w:rPr>
            <w:rStyle w:val="CommentReference"/>
          </w:rPr>
          <w:commentReference w:id="32558"/>
        </w:r>
        <w:r w:rsidRPr="00EB77D6">
          <w:rPr>
            <w:rFonts w:ascii="Times New Roman" w:hAnsi="Times New Roman" w:cs="Times New Roman"/>
            <w:sz w:val="24"/>
            <w:szCs w:val="24"/>
          </w:rPr>
          <w:t xml:space="preserve">.  Except </w:t>
        </w:r>
        <w:r>
          <w:rPr>
            <w:rFonts w:ascii="Times New Roman" w:hAnsi="Times New Roman" w:cs="Times New Roman"/>
            <w:sz w:val="24"/>
            <w:szCs w:val="24"/>
          </w:rPr>
          <w:t xml:space="preserve">for </w:t>
        </w:r>
        <w:r w:rsidRPr="00EB77D6">
          <w:rPr>
            <w:rFonts w:ascii="Times New Roman" w:hAnsi="Times New Roman" w:cs="Times New Roman"/>
            <w:sz w:val="24"/>
            <w:szCs w:val="24"/>
          </w:rPr>
          <w:t>PTD1 (.578), the items were loaded with acceptable factor</w:t>
        </w:r>
        <w:r>
          <w:rPr>
            <w:rFonts w:ascii="Times New Roman" w:hAnsi="Times New Roman" w:cs="Times New Roman"/>
            <w:sz w:val="24"/>
            <w:szCs w:val="24"/>
          </w:rPr>
          <w:t>-</w:t>
        </w:r>
        <w:r w:rsidRPr="00EB77D6">
          <w:rPr>
            <w:rFonts w:ascii="Times New Roman" w:hAnsi="Times New Roman" w:cs="Times New Roman"/>
            <w:sz w:val="24"/>
            <w:szCs w:val="24"/>
          </w:rPr>
          <w:t xml:space="preserve"> loading values with </w:t>
        </w:r>
        <w:r>
          <w:rPr>
            <w:rFonts w:ascii="Times New Roman" w:hAnsi="Times New Roman" w:cs="Times New Roman"/>
            <w:sz w:val="24"/>
            <w:szCs w:val="24"/>
          </w:rPr>
          <w:t xml:space="preserve">an </w:t>
        </w:r>
        <w:r w:rsidRPr="00EB77D6">
          <w:rPr>
            <w:rFonts w:ascii="Times New Roman" w:hAnsi="Times New Roman" w:cs="Times New Roman"/>
            <w:sz w:val="24"/>
            <w:szCs w:val="24"/>
          </w:rPr>
          <w:t>eigenvalue of 5.877.</w:t>
        </w:r>
      </w:ins>
      <w:ins w:id="32559" w:author="Joseph_The best luck" w:date="2012-05-22T08:53:00Z">
        <w:r w:rsidR="009B4D47">
          <w:rPr>
            <w:rFonts w:ascii="Times New Roman" w:hAnsi="Times New Roman" w:cs="Times New Roman"/>
            <w:sz w:val="24"/>
            <w:szCs w:val="24"/>
          </w:rPr>
          <w:t xml:space="preserve">  </w:t>
        </w:r>
        <w:proofErr w:type="gramStart"/>
        <w:r w:rsidR="009B4D47">
          <w:rPr>
            <w:rFonts w:ascii="Times New Roman" w:hAnsi="Times New Roman" w:cs="Times New Roman"/>
            <w:sz w:val="24"/>
            <w:szCs w:val="24"/>
          </w:rPr>
          <w:t>(</w:t>
        </w:r>
        <w:del w:id="32560" w:author="Joseph_The Best Luck" w:date="2012-08-02T11:33:00Z">
          <w:r w:rsidR="009B4D47" w:rsidDel="009137DC">
            <w:rPr>
              <w:rFonts w:ascii="Times New Roman" w:hAnsi="Times New Roman" w:cs="Times New Roman"/>
              <w:sz w:val="24"/>
              <w:szCs w:val="24"/>
            </w:rPr>
            <w:delText>Table.</w:delText>
          </w:r>
        </w:del>
      </w:ins>
      <w:ins w:id="32561" w:author="Joseph_The Best Luck" w:date="2012-08-02T11:33:00Z">
        <w:r w:rsidR="009137DC">
          <w:rPr>
            <w:rFonts w:ascii="Times New Roman" w:hAnsi="Times New Roman" w:cs="Times New Roman"/>
            <w:sz w:val="24"/>
            <w:szCs w:val="24"/>
          </w:rPr>
          <w:t>Table</w:t>
        </w:r>
      </w:ins>
      <w:ins w:id="32562" w:author="Joseph_The best luck" w:date="2012-05-22T08:53:00Z">
        <w:r w:rsidR="009B4D47">
          <w:rPr>
            <w:rFonts w:ascii="Times New Roman" w:hAnsi="Times New Roman" w:cs="Times New Roman"/>
            <w:sz w:val="24"/>
            <w:szCs w:val="24"/>
          </w:rPr>
          <w:t xml:space="preserve"> 50.)</w:t>
        </w:r>
      </w:ins>
      <w:proofErr w:type="gramEnd"/>
    </w:p>
    <w:p w:rsidR="004525B1" w:rsidRPr="00EB77D6" w:rsidRDefault="009B4D47">
      <w:pPr>
        <w:spacing w:after="0" w:line="480" w:lineRule="auto"/>
        <w:rPr>
          <w:ins w:id="32563" w:author="Joseph_The best luck" w:date="2012-05-17T01:58:00Z"/>
          <w:rFonts w:ascii="Times New Roman" w:hAnsi="Times New Roman" w:cs="Times New Roman"/>
          <w:sz w:val="24"/>
          <w:szCs w:val="24"/>
        </w:rPr>
        <w:pPrChange w:id="32564" w:author="Joseph_The best luck" w:date="2012-05-22T09:15:00Z">
          <w:pPr>
            <w:spacing w:line="480" w:lineRule="auto"/>
          </w:pPr>
        </w:pPrChange>
      </w:pPr>
      <w:ins w:id="32565" w:author="Joseph_The best luck" w:date="2012-05-22T08:52:00Z">
        <w:del w:id="32566" w:author="Joseph_The Best Luck" w:date="2012-08-02T11:33:00Z">
          <w:r w:rsidDel="009137DC">
            <w:rPr>
              <w:rFonts w:ascii="Times New Roman" w:hAnsi="Times New Roman" w:cs="Times New Roman"/>
              <w:sz w:val="24"/>
              <w:szCs w:val="24"/>
            </w:rPr>
            <w:delText>Table.</w:delText>
          </w:r>
        </w:del>
      </w:ins>
      <w:proofErr w:type="gramStart"/>
      <w:ins w:id="32567" w:author="Joseph_The Best Luck" w:date="2012-08-02T11:33:00Z">
        <w:r w:rsidR="009137DC">
          <w:rPr>
            <w:rFonts w:ascii="Times New Roman" w:hAnsi="Times New Roman" w:cs="Times New Roman"/>
            <w:sz w:val="24"/>
            <w:szCs w:val="24"/>
          </w:rPr>
          <w:t>Table</w:t>
        </w:r>
      </w:ins>
      <w:ins w:id="32568" w:author="Joseph_The best luck" w:date="2012-05-22T08:52:00Z">
        <w:r>
          <w:rPr>
            <w:rFonts w:ascii="Times New Roman" w:hAnsi="Times New Roman" w:cs="Times New Roman"/>
            <w:sz w:val="24"/>
            <w:szCs w:val="24"/>
          </w:rPr>
          <w:t xml:space="preserve"> 50.</w:t>
        </w:r>
        <w:proofErr w:type="gramEnd"/>
        <w:r>
          <w:rPr>
            <w:rFonts w:ascii="Times New Roman" w:hAnsi="Times New Roman" w:cs="Times New Roman"/>
            <w:sz w:val="24"/>
            <w:szCs w:val="24"/>
          </w:rPr>
          <w:t xml:space="preserve"> Initial Factor Loadings</w:t>
        </w:r>
      </w:ins>
    </w:p>
    <w:tbl>
      <w:tblPr>
        <w:tblW w:w="3797" w:type="dxa"/>
        <w:jc w:val="center"/>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2569" w:author="Joseph_The best luck" w:date="2012-05-22T08:52:00Z">
          <w:tblPr>
            <w:tblW w:w="34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906"/>
        <w:gridCol w:w="1891"/>
        <w:tblGridChange w:id="32570">
          <w:tblGrid>
            <w:gridCol w:w="1744"/>
            <w:gridCol w:w="1745"/>
          </w:tblGrid>
        </w:tblGridChange>
      </w:tblGrid>
      <w:tr w:rsidR="004525B1" w:rsidRPr="009B4D47" w:rsidTr="009B4D47">
        <w:trPr>
          <w:cantSplit/>
          <w:jc w:val="center"/>
          <w:ins w:id="32571" w:author="Joseph_The best luck" w:date="2012-05-17T01:58:00Z"/>
          <w:trPrChange w:id="32572" w:author="Joseph_The best luck" w:date="2012-05-22T08:52:00Z">
            <w:trPr>
              <w:cantSplit/>
              <w:jc w:val="center"/>
            </w:trPr>
          </w:trPrChange>
        </w:trPr>
        <w:tc>
          <w:tcPr>
            <w:tcW w:w="3797" w:type="dxa"/>
            <w:gridSpan w:val="2"/>
            <w:tcBorders>
              <w:top w:val="nil"/>
              <w:left w:val="nil"/>
              <w:bottom w:val="nil"/>
              <w:right w:val="nil"/>
            </w:tcBorders>
            <w:shd w:val="clear" w:color="auto" w:fill="FFFFFF"/>
            <w:tcPrChange w:id="32573" w:author="Joseph_The best luck" w:date="2012-05-22T08:52:00Z">
              <w:tcPr>
                <w:tcW w:w="3489" w:type="dxa"/>
                <w:gridSpan w:val="2"/>
                <w:tcBorders>
                  <w:top w:val="nil"/>
                  <w:left w:val="nil"/>
                  <w:bottom w:val="nil"/>
                  <w:right w:val="nil"/>
                </w:tcBorders>
                <w:shd w:val="clear" w:color="auto" w:fill="FFFFFF"/>
              </w:tcPr>
            </w:tcPrChange>
          </w:tcPr>
          <w:p w:rsidR="004525B1" w:rsidRPr="009B4D47" w:rsidRDefault="004525B1" w:rsidP="005834F8">
            <w:pPr>
              <w:autoSpaceDE w:val="0"/>
              <w:autoSpaceDN w:val="0"/>
              <w:adjustRightInd w:val="0"/>
              <w:spacing w:after="0" w:line="320" w:lineRule="atLeast"/>
              <w:ind w:left="60" w:right="60"/>
              <w:jc w:val="center"/>
              <w:rPr>
                <w:ins w:id="32574" w:author="Joseph_The best luck" w:date="2012-05-17T01:58:00Z"/>
                <w:rFonts w:ascii="Times New Roman" w:hAnsi="Times New Roman" w:cs="Times New Roman"/>
                <w:color w:val="000000"/>
                <w:sz w:val="20"/>
                <w:szCs w:val="20"/>
                <w:rPrChange w:id="32575" w:author="Joseph_The best luck" w:date="2012-05-22T08:52:00Z">
                  <w:rPr>
                    <w:ins w:id="32576" w:author="Joseph_The best luck" w:date="2012-05-17T01:58:00Z"/>
                    <w:rFonts w:ascii="Times New Roman" w:hAnsi="Times New Roman" w:cs="Times New Roman"/>
                    <w:color w:val="000000"/>
                    <w:sz w:val="18"/>
                    <w:szCs w:val="18"/>
                  </w:rPr>
                </w:rPrChange>
              </w:rPr>
            </w:pPr>
            <w:ins w:id="32577" w:author="Joseph_The best luck" w:date="2012-05-17T01:58:00Z">
              <w:r w:rsidRPr="009B4D47">
                <w:rPr>
                  <w:rFonts w:ascii="Times New Roman" w:hAnsi="Times New Roman" w:cs="Times New Roman"/>
                  <w:b/>
                  <w:bCs/>
                  <w:color w:val="000000"/>
                  <w:sz w:val="20"/>
                  <w:szCs w:val="20"/>
                  <w:rPrChange w:id="32578" w:author="Joseph_The best luck" w:date="2012-05-22T08:52:00Z">
                    <w:rPr>
                      <w:rFonts w:ascii="Times New Roman" w:hAnsi="Times New Roman" w:cs="Times New Roman"/>
                      <w:b/>
                      <w:bCs/>
                      <w:color w:val="000000"/>
                      <w:sz w:val="18"/>
                      <w:szCs w:val="18"/>
                    </w:rPr>
                  </w:rPrChange>
                </w:rPr>
                <w:t xml:space="preserve">Factor </w:t>
              </w:r>
              <w:proofErr w:type="spellStart"/>
              <w:r w:rsidRPr="009B4D47">
                <w:rPr>
                  <w:rFonts w:ascii="Times New Roman" w:hAnsi="Times New Roman" w:cs="Times New Roman"/>
                  <w:b/>
                  <w:bCs/>
                  <w:color w:val="000000"/>
                  <w:sz w:val="20"/>
                  <w:szCs w:val="20"/>
                  <w:rPrChange w:id="32579" w:author="Joseph_The best luck" w:date="2012-05-22T08:52:00Z">
                    <w:rPr>
                      <w:rFonts w:ascii="Times New Roman" w:hAnsi="Times New Roman" w:cs="Times New Roman"/>
                      <w:b/>
                      <w:bCs/>
                      <w:color w:val="000000"/>
                      <w:sz w:val="18"/>
                      <w:szCs w:val="18"/>
                    </w:rPr>
                  </w:rPrChange>
                </w:rPr>
                <w:t>Matrix</w:t>
              </w:r>
              <w:r w:rsidRPr="009B4D47">
                <w:rPr>
                  <w:rFonts w:ascii="Times New Roman" w:hAnsi="Times New Roman" w:cs="Times New Roman"/>
                  <w:b/>
                  <w:bCs/>
                  <w:color w:val="000000"/>
                  <w:sz w:val="20"/>
                  <w:szCs w:val="20"/>
                  <w:vertAlign w:val="superscript"/>
                  <w:rPrChange w:id="32580" w:author="Joseph_The best luck" w:date="2012-05-22T08:52:00Z">
                    <w:rPr>
                      <w:rFonts w:ascii="Times New Roman" w:hAnsi="Times New Roman" w:cs="Times New Roman"/>
                      <w:b/>
                      <w:bCs/>
                      <w:color w:val="000000"/>
                      <w:sz w:val="18"/>
                      <w:szCs w:val="18"/>
                      <w:vertAlign w:val="superscript"/>
                    </w:rPr>
                  </w:rPrChange>
                </w:rPr>
                <w:t>a</w:t>
              </w:r>
              <w:proofErr w:type="spellEnd"/>
            </w:ins>
          </w:p>
        </w:tc>
      </w:tr>
      <w:tr w:rsidR="004525B1" w:rsidRPr="009B4D47" w:rsidTr="009B4D47">
        <w:trPr>
          <w:cantSplit/>
          <w:jc w:val="center"/>
          <w:ins w:id="32581" w:author="Joseph_The best luck" w:date="2012-05-17T01:58:00Z"/>
          <w:trPrChange w:id="32582" w:author="Joseph_The best luck" w:date="2012-05-22T08:52:00Z">
            <w:trPr>
              <w:cantSplit/>
              <w:jc w:val="center"/>
            </w:trPr>
          </w:trPrChange>
        </w:trPr>
        <w:tc>
          <w:tcPr>
            <w:tcW w:w="1906" w:type="dxa"/>
            <w:vMerge w:val="restart"/>
            <w:tcBorders>
              <w:top w:val="single" w:sz="16" w:space="0" w:color="000000"/>
              <w:left w:val="nil"/>
              <w:bottom w:val="nil"/>
              <w:right w:val="single" w:sz="18" w:space="0" w:color="000000"/>
            </w:tcBorders>
            <w:shd w:val="clear" w:color="auto" w:fill="FFFFFF"/>
            <w:tcPrChange w:id="32583" w:author="Joseph_The best luck" w:date="2012-05-22T08:52:00Z">
              <w:tcPr>
                <w:tcW w:w="1744"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9B4D47" w:rsidRDefault="004525B1" w:rsidP="005834F8">
            <w:pPr>
              <w:autoSpaceDE w:val="0"/>
              <w:autoSpaceDN w:val="0"/>
              <w:adjustRightInd w:val="0"/>
              <w:spacing w:after="0" w:line="320" w:lineRule="atLeast"/>
              <w:ind w:left="60" w:right="60"/>
              <w:rPr>
                <w:ins w:id="32584" w:author="Joseph_The best luck" w:date="2012-05-17T01:58:00Z"/>
                <w:rFonts w:ascii="Times New Roman" w:hAnsi="Times New Roman" w:cs="Times New Roman"/>
                <w:color w:val="000000"/>
                <w:sz w:val="20"/>
                <w:szCs w:val="20"/>
                <w:rPrChange w:id="32585" w:author="Joseph_The best luck" w:date="2012-05-22T08:52:00Z">
                  <w:rPr>
                    <w:ins w:id="32586" w:author="Joseph_The best luck" w:date="2012-05-17T01:58:00Z"/>
                    <w:rFonts w:ascii="Times New Roman" w:hAnsi="Times New Roman" w:cs="Times New Roman"/>
                    <w:color w:val="000000"/>
                    <w:sz w:val="18"/>
                    <w:szCs w:val="18"/>
                  </w:rPr>
                </w:rPrChange>
              </w:rPr>
            </w:pPr>
          </w:p>
        </w:tc>
        <w:tc>
          <w:tcPr>
            <w:tcW w:w="1891" w:type="dxa"/>
            <w:tcBorders>
              <w:top w:val="single" w:sz="16" w:space="0" w:color="000000"/>
              <w:left w:val="single" w:sz="18" w:space="0" w:color="000000"/>
              <w:right w:val="nil"/>
            </w:tcBorders>
            <w:shd w:val="clear" w:color="auto" w:fill="FFFFFF"/>
            <w:tcPrChange w:id="32587" w:author="Joseph_The best luck" w:date="2012-05-22T08:52:00Z">
              <w:tcPr>
                <w:tcW w:w="1745" w:type="dxa"/>
                <w:tcBorders>
                  <w:top w:val="single" w:sz="16" w:space="0" w:color="000000"/>
                  <w:left w:val="single" w:sz="16" w:space="0" w:color="000000"/>
                  <w:right w:val="single" w:sz="16" w:space="0" w:color="000000"/>
                </w:tcBorders>
                <w:shd w:val="clear" w:color="auto" w:fill="FFFFFF"/>
              </w:tcPr>
            </w:tcPrChange>
          </w:tcPr>
          <w:p w:rsidR="004525B1" w:rsidRPr="009B4D47" w:rsidRDefault="004525B1" w:rsidP="005834F8">
            <w:pPr>
              <w:autoSpaceDE w:val="0"/>
              <w:autoSpaceDN w:val="0"/>
              <w:adjustRightInd w:val="0"/>
              <w:spacing w:after="0" w:line="320" w:lineRule="atLeast"/>
              <w:ind w:left="60" w:right="60"/>
              <w:jc w:val="center"/>
              <w:rPr>
                <w:ins w:id="32588" w:author="Joseph_The best luck" w:date="2012-05-17T01:58:00Z"/>
                <w:rFonts w:ascii="Times New Roman" w:hAnsi="Times New Roman" w:cs="Times New Roman"/>
                <w:color w:val="000000"/>
                <w:sz w:val="20"/>
                <w:szCs w:val="20"/>
                <w:rPrChange w:id="32589" w:author="Joseph_The best luck" w:date="2012-05-22T08:52:00Z">
                  <w:rPr>
                    <w:ins w:id="32590" w:author="Joseph_The best luck" w:date="2012-05-17T01:58:00Z"/>
                    <w:rFonts w:ascii="Times New Roman" w:hAnsi="Times New Roman" w:cs="Times New Roman"/>
                    <w:color w:val="000000"/>
                    <w:sz w:val="18"/>
                    <w:szCs w:val="18"/>
                  </w:rPr>
                </w:rPrChange>
              </w:rPr>
            </w:pPr>
            <w:ins w:id="32591" w:author="Joseph_The best luck" w:date="2012-05-17T01:58:00Z">
              <w:r w:rsidRPr="009B4D47">
                <w:rPr>
                  <w:rFonts w:ascii="Times New Roman" w:hAnsi="Times New Roman" w:cs="Times New Roman"/>
                  <w:color w:val="000000"/>
                  <w:sz w:val="20"/>
                  <w:szCs w:val="20"/>
                  <w:rPrChange w:id="32592" w:author="Joseph_The best luck" w:date="2012-05-22T08:52:00Z">
                    <w:rPr>
                      <w:rFonts w:ascii="Times New Roman" w:hAnsi="Times New Roman" w:cs="Times New Roman"/>
                      <w:color w:val="000000"/>
                      <w:sz w:val="18"/>
                      <w:szCs w:val="18"/>
                    </w:rPr>
                  </w:rPrChange>
                </w:rPr>
                <w:t>Factor</w:t>
              </w:r>
            </w:ins>
          </w:p>
        </w:tc>
      </w:tr>
      <w:tr w:rsidR="004525B1" w:rsidRPr="009B4D47" w:rsidTr="009B4D47">
        <w:trPr>
          <w:cantSplit/>
          <w:jc w:val="center"/>
          <w:ins w:id="32593" w:author="Joseph_The best luck" w:date="2012-05-17T01:58:00Z"/>
          <w:trPrChange w:id="32594" w:author="Joseph_The best luck" w:date="2012-05-22T08:52:00Z">
            <w:trPr>
              <w:cantSplit/>
              <w:jc w:val="center"/>
            </w:trPr>
          </w:trPrChange>
        </w:trPr>
        <w:tc>
          <w:tcPr>
            <w:tcW w:w="1906" w:type="dxa"/>
            <w:vMerge/>
            <w:tcBorders>
              <w:top w:val="single" w:sz="16" w:space="0" w:color="000000"/>
              <w:left w:val="nil"/>
              <w:bottom w:val="nil"/>
              <w:right w:val="single" w:sz="18" w:space="0" w:color="000000"/>
            </w:tcBorders>
            <w:shd w:val="clear" w:color="auto" w:fill="FFFFFF"/>
            <w:tcPrChange w:id="32595" w:author="Joseph_The best luck" w:date="2012-05-22T08:52:00Z">
              <w:tcPr>
                <w:tcW w:w="1744" w:type="dxa"/>
                <w:vMerge/>
                <w:tcBorders>
                  <w:top w:val="single" w:sz="16" w:space="0" w:color="000000"/>
                  <w:left w:val="single" w:sz="16" w:space="0" w:color="000000"/>
                  <w:bottom w:val="nil"/>
                  <w:right w:val="single" w:sz="16" w:space="0" w:color="000000"/>
                </w:tcBorders>
                <w:shd w:val="clear" w:color="auto" w:fill="FFFFFF"/>
              </w:tcPr>
            </w:tcPrChange>
          </w:tcPr>
          <w:p w:rsidR="004525B1" w:rsidRPr="009B4D47" w:rsidRDefault="004525B1" w:rsidP="005834F8">
            <w:pPr>
              <w:autoSpaceDE w:val="0"/>
              <w:autoSpaceDN w:val="0"/>
              <w:adjustRightInd w:val="0"/>
              <w:spacing w:after="0" w:line="240" w:lineRule="auto"/>
              <w:rPr>
                <w:ins w:id="32596" w:author="Joseph_The best luck" w:date="2012-05-17T01:58:00Z"/>
                <w:rFonts w:ascii="Times New Roman" w:hAnsi="Times New Roman" w:cs="Times New Roman"/>
                <w:color w:val="000000"/>
                <w:sz w:val="20"/>
                <w:szCs w:val="20"/>
                <w:rPrChange w:id="32597" w:author="Joseph_The best luck" w:date="2012-05-22T08:52:00Z">
                  <w:rPr>
                    <w:ins w:id="32598" w:author="Joseph_The best luck" w:date="2012-05-17T01:58:00Z"/>
                    <w:rFonts w:ascii="Times New Roman" w:hAnsi="Times New Roman" w:cs="Times New Roman"/>
                    <w:color w:val="000000"/>
                    <w:sz w:val="18"/>
                    <w:szCs w:val="18"/>
                  </w:rPr>
                </w:rPrChange>
              </w:rPr>
            </w:pPr>
          </w:p>
        </w:tc>
        <w:tc>
          <w:tcPr>
            <w:tcW w:w="1891" w:type="dxa"/>
            <w:tcBorders>
              <w:left w:val="single" w:sz="18" w:space="0" w:color="000000"/>
              <w:bottom w:val="single" w:sz="16" w:space="0" w:color="000000"/>
              <w:right w:val="nil"/>
            </w:tcBorders>
            <w:shd w:val="clear" w:color="auto" w:fill="FFFFFF"/>
            <w:tcPrChange w:id="32599" w:author="Joseph_The best luck" w:date="2012-05-22T08:52:00Z">
              <w:tcPr>
                <w:tcW w:w="1745" w:type="dxa"/>
                <w:tcBorders>
                  <w:left w:val="single" w:sz="16" w:space="0" w:color="000000"/>
                  <w:bottom w:val="single" w:sz="16" w:space="0" w:color="000000"/>
                  <w:right w:val="single" w:sz="16" w:space="0" w:color="000000"/>
                </w:tcBorders>
                <w:shd w:val="clear" w:color="auto" w:fill="FFFFFF"/>
              </w:tcPr>
            </w:tcPrChange>
          </w:tcPr>
          <w:p w:rsidR="004525B1" w:rsidRPr="009B4D47" w:rsidRDefault="004525B1" w:rsidP="005834F8">
            <w:pPr>
              <w:autoSpaceDE w:val="0"/>
              <w:autoSpaceDN w:val="0"/>
              <w:adjustRightInd w:val="0"/>
              <w:spacing w:after="0" w:line="320" w:lineRule="atLeast"/>
              <w:ind w:left="60" w:right="60"/>
              <w:jc w:val="center"/>
              <w:rPr>
                <w:ins w:id="32600" w:author="Joseph_The best luck" w:date="2012-05-17T01:58:00Z"/>
                <w:rFonts w:ascii="Times New Roman" w:hAnsi="Times New Roman" w:cs="Times New Roman"/>
                <w:color w:val="000000"/>
                <w:sz w:val="20"/>
                <w:szCs w:val="20"/>
                <w:rPrChange w:id="32601" w:author="Joseph_The best luck" w:date="2012-05-22T08:52:00Z">
                  <w:rPr>
                    <w:ins w:id="32602" w:author="Joseph_The best luck" w:date="2012-05-17T01:58:00Z"/>
                    <w:rFonts w:ascii="Times New Roman" w:hAnsi="Times New Roman" w:cs="Times New Roman"/>
                    <w:color w:val="000000"/>
                    <w:sz w:val="18"/>
                    <w:szCs w:val="18"/>
                  </w:rPr>
                </w:rPrChange>
              </w:rPr>
            </w:pPr>
            <w:ins w:id="32603" w:author="Joseph_The best luck" w:date="2012-05-17T01:58:00Z">
              <w:r w:rsidRPr="009B4D47">
                <w:rPr>
                  <w:rFonts w:ascii="Times New Roman" w:hAnsi="Times New Roman" w:cs="Times New Roman"/>
                  <w:color w:val="000000"/>
                  <w:sz w:val="20"/>
                  <w:szCs w:val="20"/>
                  <w:rPrChange w:id="32604" w:author="Joseph_The best luck" w:date="2012-05-22T08:52:00Z">
                    <w:rPr>
                      <w:rFonts w:ascii="Times New Roman" w:hAnsi="Times New Roman" w:cs="Times New Roman"/>
                      <w:color w:val="000000"/>
                      <w:sz w:val="18"/>
                      <w:szCs w:val="18"/>
                    </w:rPr>
                  </w:rPrChange>
                </w:rPr>
                <w:t>1</w:t>
              </w:r>
            </w:ins>
          </w:p>
        </w:tc>
      </w:tr>
      <w:tr w:rsidR="004525B1" w:rsidRPr="009B4D47" w:rsidTr="009B4D47">
        <w:trPr>
          <w:cantSplit/>
          <w:jc w:val="center"/>
          <w:ins w:id="32605" w:author="Joseph_The best luck" w:date="2012-05-17T01:58:00Z"/>
          <w:trPrChange w:id="32606" w:author="Joseph_The best luck" w:date="2012-05-22T08:52:00Z">
            <w:trPr>
              <w:cantSplit/>
              <w:jc w:val="center"/>
            </w:trPr>
          </w:trPrChange>
        </w:trPr>
        <w:tc>
          <w:tcPr>
            <w:tcW w:w="1906" w:type="dxa"/>
            <w:tcBorders>
              <w:top w:val="single" w:sz="16" w:space="0" w:color="000000"/>
              <w:left w:val="nil"/>
              <w:bottom w:val="nil"/>
              <w:right w:val="single" w:sz="18" w:space="0" w:color="000000"/>
            </w:tcBorders>
            <w:shd w:val="clear" w:color="auto" w:fill="FFFFFF"/>
            <w:vAlign w:val="center"/>
            <w:tcPrChange w:id="32607" w:author="Joseph_The best luck" w:date="2012-05-22T08:52:00Z">
              <w:tcPr>
                <w:tcW w:w="1744"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08" w:author="Joseph_The best luck" w:date="2012-05-17T01:58:00Z"/>
                <w:rFonts w:ascii="Times New Roman" w:hAnsi="Times New Roman" w:cs="Times New Roman"/>
                <w:color w:val="000000"/>
                <w:sz w:val="20"/>
                <w:szCs w:val="20"/>
                <w:rPrChange w:id="32609" w:author="Joseph_The best luck" w:date="2012-05-22T08:52:00Z">
                  <w:rPr>
                    <w:ins w:id="32610" w:author="Joseph_The best luck" w:date="2012-05-17T01:58:00Z"/>
                    <w:rFonts w:ascii="Times New Roman" w:hAnsi="Times New Roman" w:cs="Times New Roman"/>
                    <w:color w:val="000000"/>
                    <w:sz w:val="18"/>
                    <w:szCs w:val="18"/>
                  </w:rPr>
                </w:rPrChange>
              </w:rPr>
            </w:pPr>
            <w:ins w:id="32611" w:author="Joseph_The best luck" w:date="2012-05-17T01:58:00Z">
              <w:r w:rsidRPr="009B4D47">
                <w:rPr>
                  <w:rFonts w:ascii="Times New Roman" w:hAnsi="Times New Roman" w:cs="Times New Roman"/>
                  <w:color w:val="000000"/>
                  <w:sz w:val="20"/>
                  <w:szCs w:val="20"/>
                  <w:rPrChange w:id="32612" w:author="Joseph_The best luck" w:date="2012-05-22T08:52:00Z">
                    <w:rPr>
                      <w:rFonts w:ascii="Times New Roman" w:hAnsi="Times New Roman" w:cs="Times New Roman"/>
                      <w:color w:val="000000"/>
                      <w:sz w:val="18"/>
                      <w:szCs w:val="18"/>
                    </w:rPr>
                  </w:rPrChange>
                </w:rPr>
                <w:t>PTD1</w:t>
              </w:r>
            </w:ins>
          </w:p>
        </w:tc>
        <w:tc>
          <w:tcPr>
            <w:tcW w:w="1891" w:type="dxa"/>
            <w:tcBorders>
              <w:top w:val="single" w:sz="16" w:space="0" w:color="000000"/>
              <w:left w:val="single" w:sz="18" w:space="0" w:color="000000"/>
              <w:bottom w:val="nil"/>
              <w:right w:val="nil"/>
            </w:tcBorders>
            <w:shd w:val="clear" w:color="auto" w:fill="FFFFFF"/>
            <w:vAlign w:val="center"/>
            <w:tcPrChange w:id="32613" w:author="Joseph_The best luck" w:date="2012-05-22T08:52:00Z">
              <w:tcPr>
                <w:tcW w:w="1745"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14" w:author="Joseph_The best luck" w:date="2012-05-17T01:58:00Z"/>
                <w:rFonts w:ascii="Times New Roman" w:hAnsi="Times New Roman" w:cs="Times New Roman"/>
                <w:b/>
                <w:i/>
                <w:color w:val="000000"/>
                <w:sz w:val="20"/>
                <w:szCs w:val="20"/>
                <w:rPrChange w:id="32615" w:author="Joseph_The best luck" w:date="2012-05-22T08:52:00Z">
                  <w:rPr>
                    <w:ins w:id="32616" w:author="Joseph_The best luck" w:date="2012-05-17T01:58:00Z"/>
                    <w:rFonts w:ascii="Times New Roman" w:hAnsi="Times New Roman" w:cs="Times New Roman"/>
                    <w:b/>
                    <w:i/>
                    <w:color w:val="000000"/>
                    <w:sz w:val="18"/>
                    <w:szCs w:val="18"/>
                  </w:rPr>
                </w:rPrChange>
              </w:rPr>
            </w:pPr>
            <w:ins w:id="32617" w:author="Joseph_The best luck" w:date="2012-05-17T01:58:00Z">
              <w:r w:rsidRPr="009B4D47">
                <w:rPr>
                  <w:rFonts w:ascii="Times New Roman" w:hAnsi="Times New Roman" w:cs="Times New Roman"/>
                  <w:b/>
                  <w:i/>
                  <w:color w:val="000000"/>
                  <w:sz w:val="20"/>
                  <w:szCs w:val="20"/>
                  <w:rPrChange w:id="32618" w:author="Joseph_The best luck" w:date="2012-05-22T08:52:00Z">
                    <w:rPr>
                      <w:rFonts w:ascii="Times New Roman" w:hAnsi="Times New Roman" w:cs="Times New Roman"/>
                      <w:b/>
                      <w:i/>
                      <w:color w:val="000000"/>
                      <w:sz w:val="18"/>
                      <w:szCs w:val="18"/>
                    </w:rPr>
                  </w:rPrChange>
                </w:rPr>
                <w:t>.578</w:t>
              </w:r>
            </w:ins>
          </w:p>
        </w:tc>
      </w:tr>
      <w:tr w:rsidR="004525B1" w:rsidRPr="009B4D47" w:rsidTr="009B4D47">
        <w:trPr>
          <w:cantSplit/>
          <w:jc w:val="center"/>
          <w:ins w:id="32619" w:author="Joseph_The best luck" w:date="2012-05-17T01:58:00Z"/>
          <w:trPrChange w:id="32620"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621"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22" w:author="Joseph_The best luck" w:date="2012-05-17T01:58:00Z"/>
                <w:rFonts w:ascii="Times New Roman" w:hAnsi="Times New Roman" w:cs="Times New Roman"/>
                <w:color w:val="000000"/>
                <w:sz w:val="20"/>
                <w:szCs w:val="20"/>
                <w:rPrChange w:id="32623" w:author="Joseph_The best luck" w:date="2012-05-22T08:52:00Z">
                  <w:rPr>
                    <w:ins w:id="32624" w:author="Joseph_The best luck" w:date="2012-05-17T01:58:00Z"/>
                    <w:rFonts w:ascii="Times New Roman" w:hAnsi="Times New Roman" w:cs="Times New Roman"/>
                    <w:color w:val="000000"/>
                    <w:sz w:val="18"/>
                    <w:szCs w:val="18"/>
                  </w:rPr>
                </w:rPrChange>
              </w:rPr>
            </w:pPr>
            <w:ins w:id="32625" w:author="Joseph_The best luck" w:date="2012-05-17T01:58:00Z">
              <w:r w:rsidRPr="009B4D47">
                <w:rPr>
                  <w:rFonts w:ascii="Times New Roman" w:hAnsi="Times New Roman" w:cs="Times New Roman"/>
                  <w:color w:val="000000"/>
                  <w:sz w:val="20"/>
                  <w:szCs w:val="20"/>
                  <w:rPrChange w:id="32626" w:author="Joseph_The best luck" w:date="2012-05-22T08:52:00Z">
                    <w:rPr>
                      <w:rFonts w:ascii="Times New Roman" w:hAnsi="Times New Roman" w:cs="Times New Roman"/>
                      <w:color w:val="000000"/>
                      <w:sz w:val="18"/>
                      <w:szCs w:val="18"/>
                    </w:rPr>
                  </w:rPrChange>
                </w:rPr>
                <w:t>PTD3</w:t>
              </w:r>
            </w:ins>
          </w:p>
        </w:tc>
        <w:tc>
          <w:tcPr>
            <w:tcW w:w="1891" w:type="dxa"/>
            <w:tcBorders>
              <w:top w:val="nil"/>
              <w:left w:val="single" w:sz="18" w:space="0" w:color="000000"/>
              <w:bottom w:val="nil"/>
              <w:right w:val="nil"/>
            </w:tcBorders>
            <w:shd w:val="clear" w:color="auto" w:fill="FFFFFF"/>
            <w:vAlign w:val="center"/>
            <w:tcPrChange w:id="32627"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28" w:author="Joseph_The best luck" w:date="2012-05-17T01:58:00Z"/>
                <w:rFonts w:ascii="Times New Roman" w:hAnsi="Times New Roman" w:cs="Times New Roman"/>
                <w:color w:val="000000"/>
                <w:sz w:val="20"/>
                <w:szCs w:val="20"/>
                <w:rPrChange w:id="32629" w:author="Joseph_The best luck" w:date="2012-05-22T08:52:00Z">
                  <w:rPr>
                    <w:ins w:id="32630" w:author="Joseph_The best luck" w:date="2012-05-17T01:58:00Z"/>
                    <w:rFonts w:ascii="Times New Roman" w:hAnsi="Times New Roman" w:cs="Times New Roman"/>
                    <w:color w:val="000000"/>
                    <w:sz w:val="18"/>
                    <w:szCs w:val="18"/>
                  </w:rPr>
                </w:rPrChange>
              </w:rPr>
            </w:pPr>
            <w:ins w:id="32631" w:author="Joseph_The best luck" w:date="2012-05-17T01:58:00Z">
              <w:r w:rsidRPr="009B4D47">
                <w:rPr>
                  <w:rFonts w:ascii="Times New Roman" w:hAnsi="Times New Roman" w:cs="Times New Roman"/>
                  <w:color w:val="000000"/>
                  <w:sz w:val="20"/>
                  <w:szCs w:val="20"/>
                  <w:rPrChange w:id="32632" w:author="Joseph_The best luck" w:date="2012-05-22T08:52:00Z">
                    <w:rPr>
                      <w:rFonts w:ascii="Times New Roman" w:hAnsi="Times New Roman" w:cs="Times New Roman"/>
                      <w:color w:val="000000"/>
                      <w:sz w:val="18"/>
                      <w:szCs w:val="18"/>
                    </w:rPr>
                  </w:rPrChange>
                </w:rPr>
                <w:t>.763</w:t>
              </w:r>
            </w:ins>
          </w:p>
        </w:tc>
      </w:tr>
      <w:tr w:rsidR="004525B1" w:rsidRPr="009B4D47" w:rsidTr="009B4D47">
        <w:trPr>
          <w:cantSplit/>
          <w:jc w:val="center"/>
          <w:ins w:id="32633" w:author="Joseph_The best luck" w:date="2012-05-17T01:58:00Z"/>
          <w:trPrChange w:id="32634"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635"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36" w:author="Joseph_The best luck" w:date="2012-05-17T01:58:00Z"/>
                <w:rFonts w:ascii="Times New Roman" w:hAnsi="Times New Roman" w:cs="Times New Roman"/>
                <w:color w:val="000000"/>
                <w:sz w:val="20"/>
                <w:szCs w:val="20"/>
                <w:rPrChange w:id="32637" w:author="Joseph_The best luck" w:date="2012-05-22T08:52:00Z">
                  <w:rPr>
                    <w:ins w:id="32638" w:author="Joseph_The best luck" w:date="2012-05-17T01:58:00Z"/>
                    <w:rFonts w:ascii="Times New Roman" w:hAnsi="Times New Roman" w:cs="Times New Roman"/>
                    <w:color w:val="000000"/>
                    <w:sz w:val="18"/>
                    <w:szCs w:val="18"/>
                  </w:rPr>
                </w:rPrChange>
              </w:rPr>
            </w:pPr>
            <w:ins w:id="32639" w:author="Joseph_The best luck" w:date="2012-05-17T01:58:00Z">
              <w:r w:rsidRPr="009B4D47">
                <w:rPr>
                  <w:rFonts w:ascii="Times New Roman" w:hAnsi="Times New Roman" w:cs="Times New Roman"/>
                  <w:color w:val="000000"/>
                  <w:sz w:val="20"/>
                  <w:szCs w:val="20"/>
                  <w:rPrChange w:id="32640" w:author="Joseph_The best luck" w:date="2012-05-22T08:52:00Z">
                    <w:rPr>
                      <w:rFonts w:ascii="Times New Roman" w:hAnsi="Times New Roman" w:cs="Times New Roman"/>
                      <w:color w:val="000000"/>
                      <w:sz w:val="18"/>
                      <w:szCs w:val="18"/>
                    </w:rPr>
                  </w:rPrChange>
                </w:rPr>
                <w:t>PTCO1</w:t>
              </w:r>
            </w:ins>
          </w:p>
        </w:tc>
        <w:tc>
          <w:tcPr>
            <w:tcW w:w="1891" w:type="dxa"/>
            <w:tcBorders>
              <w:top w:val="nil"/>
              <w:left w:val="single" w:sz="18" w:space="0" w:color="000000"/>
              <w:bottom w:val="nil"/>
              <w:right w:val="nil"/>
            </w:tcBorders>
            <w:shd w:val="clear" w:color="auto" w:fill="FFFFFF"/>
            <w:vAlign w:val="center"/>
            <w:tcPrChange w:id="32641"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42" w:author="Joseph_The best luck" w:date="2012-05-17T01:58:00Z"/>
                <w:rFonts w:ascii="Times New Roman" w:hAnsi="Times New Roman" w:cs="Times New Roman"/>
                <w:color w:val="000000"/>
                <w:sz w:val="20"/>
                <w:szCs w:val="20"/>
                <w:rPrChange w:id="32643" w:author="Joseph_The best luck" w:date="2012-05-22T08:52:00Z">
                  <w:rPr>
                    <w:ins w:id="32644" w:author="Joseph_The best luck" w:date="2012-05-17T01:58:00Z"/>
                    <w:rFonts w:ascii="Times New Roman" w:hAnsi="Times New Roman" w:cs="Times New Roman"/>
                    <w:color w:val="000000"/>
                    <w:sz w:val="18"/>
                    <w:szCs w:val="18"/>
                  </w:rPr>
                </w:rPrChange>
              </w:rPr>
            </w:pPr>
            <w:ins w:id="32645" w:author="Joseph_The best luck" w:date="2012-05-17T01:58:00Z">
              <w:r w:rsidRPr="009B4D47">
                <w:rPr>
                  <w:rFonts w:ascii="Times New Roman" w:hAnsi="Times New Roman" w:cs="Times New Roman"/>
                  <w:color w:val="000000"/>
                  <w:sz w:val="20"/>
                  <w:szCs w:val="20"/>
                  <w:rPrChange w:id="32646" w:author="Joseph_The best luck" w:date="2012-05-22T08:52:00Z">
                    <w:rPr>
                      <w:rFonts w:ascii="Times New Roman" w:hAnsi="Times New Roman" w:cs="Times New Roman"/>
                      <w:color w:val="000000"/>
                      <w:sz w:val="18"/>
                      <w:szCs w:val="18"/>
                    </w:rPr>
                  </w:rPrChange>
                </w:rPr>
                <w:t>.892</w:t>
              </w:r>
            </w:ins>
          </w:p>
        </w:tc>
      </w:tr>
      <w:tr w:rsidR="004525B1" w:rsidRPr="009B4D47" w:rsidTr="009B4D47">
        <w:trPr>
          <w:cantSplit/>
          <w:jc w:val="center"/>
          <w:ins w:id="32647" w:author="Joseph_The best luck" w:date="2012-05-17T01:58:00Z"/>
          <w:trPrChange w:id="32648"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649"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50" w:author="Joseph_The best luck" w:date="2012-05-17T01:58:00Z"/>
                <w:rFonts w:ascii="Times New Roman" w:hAnsi="Times New Roman" w:cs="Times New Roman"/>
                <w:color w:val="000000"/>
                <w:sz w:val="20"/>
                <w:szCs w:val="20"/>
                <w:rPrChange w:id="32651" w:author="Joseph_The best luck" w:date="2012-05-22T08:52:00Z">
                  <w:rPr>
                    <w:ins w:id="32652" w:author="Joseph_The best luck" w:date="2012-05-17T01:58:00Z"/>
                    <w:rFonts w:ascii="Times New Roman" w:hAnsi="Times New Roman" w:cs="Times New Roman"/>
                    <w:color w:val="000000"/>
                    <w:sz w:val="18"/>
                    <w:szCs w:val="18"/>
                  </w:rPr>
                </w:rPrChange>
              </w:rPr>
            </w:pPr>
            <w:ins w:id="32653" w:author="Joseph_The best luck" w:date="2012-05-17T01:58:00Z">
              <w:r w:rsidRPr="009B4D47">
                <w:rPr>
                  <w:rFonts w:ascii="Times New Roman" w:hAnsi="Times New Roman" w:cs="Times New Roman"/>
                  <w:color w:val="000000"/>
                  <w:sz w:val="20"/>
                  <w:szCs w:val="20"/>
                  <w:rPrChange w:id="32654" w:author="Joseph_The best luck" w:date="2012-05-22T08:52:00Z">
                    <w:rPr>
                      <w:rFonts w:ascii="Times New Roman" w:hAnsi="Times New Roman" w:cs="Times New Roman"/>
                      <w:color w:val="000000"/>
                      <w:sz w:val="18"/>
                      <w:szCs w:val="18"/>
                    </w:rPr>
                  </w:rPrChange>
                </w:rPr>
                <w:t>PTCO2</w:t>
              </w:r>
            </w:ins>
          </w:p>
        </w:tc>
        <w:tc>
          <w:tcPr>
            <w:tcW w:w="1891" w:type="dxa"/>
            <w:tcBorders>
              <w:top w:val="nil"/>
              <w:left w:val="single" w:sz="18" w:space="0" w:color="000000"/>
              <w:bottom w:val="nil"/>
              <w:right w:val="nil"/>
            </w:tcBorders>
            <w:shd w:val="clear" w:color="auto" w:fill="FFFFFF"/>
            <w:vAlign w:val="center"/>
            <w:tcPrChange w:id="32655"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56" w:author="Joseph_The best luck" w:date="2012-05-17T01:58:00Z"/>
                <w:rFonts w:ascii="Times New Roman" w:hAnsi="Times New Roman" w:cs="Times New Roman"/>
                <w:color w:val="000000"/>
                <w:sz w:val="20"/>
                <w:szCs w:val="20"/>
                <w:rPrChange w:id="32657" w:author="Joseph_The best luck" w:date="2012-05-22T08:52:00Z">
                  <w:rPr>
                    <w:ins w:id="32658" w:author="Joseph_The best luck" w:date="2012-05-17T01:58:00Z"/>
                    <w:rFonts w:ascii="Times New Roman" w:hAnsi="Times New Roman" w:cs="Times New Roman"/>
                    <w:color w:val="000000"/>
                    <w:sz w:val="18"/>
                    <w:szCs w:val="18"/>
                  </w:rPr>
                </w:rPrChange>
              </w:rPr>
            </w:pPr>
            <w:ins w:id="32659" w:author="Joseph_The best luck" w:date="2012-05-17T01:58:00Z">
              <w:r w:rsidRPr="009B4D47">
                <w:rPr>
                  <w:rFonts w:ascii="Times New Roman" w:hAnsi="Times New Roman" w:cs="Times New Roman"/>
                  <w:color w:val="000000"/>
                  <w:sz w:val="20"/>
                  <w:szCs w:val="20"/>
                  <w:rPrChange w:id="32660" w:author="Joseph_The best luck" w:date="2012-05-22T08:52:00Z">
                    <w:rPr>
                      <w:rFonts w:ascii="Times New Roman" w:hAnsi="Times New Roman" w:cs="Times New Roman"/>
                      <w:color w:val="000000"/>
                      <w:sz w:val="18"/>
                      <w:szCs w:val="18"/>
                    </w:rPr>
                  </w:rPrChange>
                </w:rPr>
                <w:t>.850</w:t>
              </w:r>
            </w:ins>
          </w:p>
        </w:tc>
      </w:tr>
      <w:tr w:rsidR="004525B1" w:rsidRPr="009B4D47" w:rsidTr="009B4D47">
        <w:trPr>
          <w:cantSplit/>
          <w:jc w:val="center"/>
          <w:ins w:id="32661" w:author="Joseph_The best luck" w:date="2012-05-17T01:58:00Z"/>
          <w:trPrChange w:id="32662"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663"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64" w:author="Joseph_The best luck" w:date="2012-05-17T01:58:00Z"/>
                <w:rFonts w:ascii="Times New Roman" w:hAnsi="Times New Roman" w:cs="Times New Roman"/>
                <w:color w:val="000000"/>
                <w:sz w:val="20"/>
                <w:szCs w:val="20"/>
                <w:rPrChange w:id="32665" w:author="Joseph_The best luck" w:date="2012-05-22T08:52:00Z">
                  <w:rPr>
                    <w:ins w:id="32666" w:author="Joseph_The best luck" w:date="2012-05-17T01:58:00Z"/>
                    <w:rFonts w:ascii="Times New Roman" w:hAnsi="Times New Roman" w:cs="Times New Roman"/>
                    <w:color w:val="000000"/>
                    <w:sz w:val="18"/>
                    <w:szCs w:val="18"/>
                  </w:rPr>
                </w:rPrChange>
              </w:rPr>
            </w:pPr>
            <w:ins w:id="32667" w:author="Joseph_The best luck" w:date="2012-05-17T01:58:00Z">
              <w:r w:rsidRPr="009B4D47">
                <w:rPr>
                  <w:rFonts w:ascii="Times New Roman" w:hAnsi="Times New Roman" w:cs="Times New Roman"/>
                  <w:color w:val="000000"/>
                  <w:sz w:val="20"/>
                  <w:szCs w:val="20"/>
                  <w:rPrChange w:id="32668" w:author="Joseph_The best luck" w:date="2012-05-22T08:52:00Z">
                    <w:rPr>
                      <w:rFonts w:ascii="Times New Roman" w:hAnsi="Times New Roman" w:cs="Times New Roman"/>
                      <w:color w:val="000000"/>
                      <w:sz w:val="18"/>
                      <w:szCs w:val="18"/>
                    </w:rPr>
                  </w:rPrChange>
                </w:rPr>
                <w:t>PTCO3</w:t>
              </w:r>
            </w:ins>
          </w:p>
        </w:tc>
        <w:tc>
          <w:tcPr>
            <w:tcW w:w="1891" w:type="dxa"/>
            <w:tcBorders>
              <w:top w:val="nil"/>
              <w:left w:val="single" w:sz="18" w:space="0" w:color="000000"/>
              <w:bottom w:val="nil"/>
              <w:right w:val="nil"/>
            </w:tcBorders>
            <w:shd w:val="clear" w:color="auto" w:fill="FFFFFF"/>
            <w:vAlign w:val="center"/>
            <w:tcPrChange w:id="32669"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70" w:author="Joseph_The best luck" w:date="2012-05-17T01:58:00Z"/>
                <w:rFonts w:ascii="Times New Roman" w:hAnsi="Times New Roman" w:cs="Times New Roman"/>
                <w:color w:val="000000"/>
                <w:sz w:val="20"/>
                <w:szCs w:val="20"/>
                <w:rPrChange w:id="32671" w:author="Joseph_The best luck" w:date="2012-05-22T08:52:00Z">
                  <w:rPr>
                    <w:ins w:id="32672" w:author="Joseph_The best luck" w:date="2012-05-17T01:58:00Z"/>
                    <w:rFonts w:ascii="Times New Roman" w:hAnsi="Times New Roman" w:cs="Times New Roman"/>
                    <w:color w:val="000000"/>
                    <w:sz w:val="18"/>
                    <w:szCs w:val="18"/>
                  </w:rPr>
                </w:rPrChange>
              </w:rPr>
            </w:pPr>
            <w:ins w:id="32673" w:author="Joseph_The best luck" w:date="2012-05-17T01:58:00Z">
              <w:r w:rsidRPr="009B4D47">
                <w:rPr>
                  <w:rFonts w:ascii="Times New Roman" w:hAnsi="Times New Roman" w:cs="Times New Roman"/>
                  <w:color w:val="000000"/>
                  <w:sz w:val="20"/>
                  <w:szCs w:val="20"/>
                  <w:rPrChange w:id="32674" w:author="Joseph_The best luck" w:date="2012-05-22T08:52:00Z">
                    <w:rPr>
                      <w:rFonts w:ascii="Times New Roman" w:hAnsi="Times New Roman" w:cs="Times New Roman"/>
                      <w:color w:val="000000"/>
                      <w:sz w:val="18"/>
                      <w:szCs w:val="18"/>
                    </w:rPr>
                  </w:rPrChange>
                </w:rPr>
                <w:t>.722</w:t>
              </w:r>
            </w:ins>
          </w:p>
        </w:tc>
      </w:tr>
      <w:tr w:rsidR="004525B1" w:rsidRPr="009B4D47" w:rsidTr="009B4D47">
        <w:trPr>
          <w:cantSplit/>
          <w:jc w:val="center"/>
          <w:ins w:id="32675" w:author="Joseph_The best luck" w:date="2012-05-17T01:58:00Z"/>
          <w:trPrChange w:id="32676"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677"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78" w:author="Joseph_The best luck" w:date="2012-05-17T01:58:00Z"/>
                <w:rFonts w:ascii="Times New Roman" w:hAnsi="Times New Roman" w:cs="Times New Roman"/>
                <w:color w:val="000000"/>
                <w:sz w:val="20"/>
                <w:szCs w:val="20"/>
                <w:rPrChange w:id="32679" w:author="Joseph_The best luck" w:date="2012-05-22T08:52:00Z">
                  <w:rPr>
                    <w:ins w:id="32680" w:author="Joseph_The best luck" w:date="2012-05-17T01:58:00Z"/>
                    <w:rFonts w:ascii="Times New Roman" w:hAnsi="Times New Roman" w:cs="Times New Roman"/>
                    <w:color w:val="000000"/>
                    <w:sz w:val="18"/>
                    <w:szCs w:val="18"/>
                  </w:rPr>
                </w:rPrChange>
              </w:rPr>
            </w:pPr>
            <w:ins w:id="32681" w:author="Joseph_The best luck" w:date="2012-05-17T01:58:00Z">
              <w:r w:rsidRPr="009B4D47">
                <w:rPr>
                  <w:rFonts w:ascii="Times New Roman" w:hAnsi="Times New Roman" w:cs="Times New Roman"/>
                  <w:color w:val="000000"/>
                  <w:sz w:val="20"/>
                  <w:szCs w:val="20"/>
                  <w:rPrChange w:id="32682" w:author="Joseph_The best luck" w:date="2012-05-22T08:52:00Z">
                    <w:rPr>
                      <w:rFonts w:ascii="Times New Roman" w:hAnsi="Times New Roman" w:cs="Times New Roman"/>
                      <w:color w:val="000000"/>
                      <w:sz w:val="18"/>
                      <w:szCs w:val="18"/>
                    </w:rPr>
                  </w:rPrChange>
                </w:rPr>
                <w:t>PTCO4</w:t>
              </w:r>
            </w:ins>
          </w:p>
        </w:tc>
        <w:tc>
          <w:tcPr>
            <w:tcW w:w="1891" w:type="dxa"/>
            <w:tcBorders>
              <w:top w:val="nil"/>
              <w:left w:val="single" w:sz="18" w:space="0" w:color="000000"/>
              <w:bottom w:val="nil"/>
              <w:right w:val="nil"/>
            </w:tcBorders>
            <w:shd w:val="clear" w:color="auto" w:fill="FFFFFF"/>
            <w:vAlign w:val="center"/>
            <w:tcPrChange w:id="32683"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84" w:author="Joseph_The best luck" w:date="2012-05-17T01:58:00Z"/>
                <w:rFonts w:ascii="Times New Roman" w:hAnsi="Times New Roman" w:cs="Times New Roman"/>
                <w:color w:val="000000"/>
                <w:sz w:val="20"/>
                <w:szCs w:val="20"/>
                <w:rPrChange w:id="32685" w:author="Joseph_The best luck" w:date="2012-05-22T08:52:00Z">
                  <w:rPr>
                    <w:ins w:id="32686" w:author="Joseph_The best luck" w:date="2012-05-17T01:58:00Z"/>
                    <w:rFonts w:ascii="Times New Roman" w:hAnsi="Times New Roman" w:cs="Times New Roman"/>
                    <w:color w:val="000000"/>
                    <w:sz w:val="18"/>
                    <w:szCs w:val="18"/>
                  </w:rPr>
                </w:rPrChange>
              </w:rPr>
            </w:pPr>
            <w:ins w:id="32687" w:author="Joseph_The best luck" w:date="2012-05-17T01:58:00Z">
              <w:r w:rsidRPr="009B4D47">
                <w:rPr>
                  <w:rFonts w:ascii="Times New Roman" w:hAnsi="Times New Roman" w:cs="Times New Roman"/>
                  <w:color w:val="000000"/>
                  <w:sz w:val="20"/>
                  <w:szCs w:val="20"/>
                  <w:rPrChange w:id="32688" w:author="Joseph_The best luck" w:date="2012-05-22T08:52:00Z">
                    <w:rPr>
                      <w:rFonts w:ascii="Times New Roman" w:hAnsi="Times New Roman" w:cs="Times New Roman"/>
                      <w:color w:val="000000"/>
                      <w:sz w:val="18"/>
                      <w:szCs w:val="18"/>
                    </w:rPr>
                  </w:rPrChange>
                </w:rPr>
                <w:t>.806</w:t>
              </w:r>
            </w:ins>
          </w:p>
        </w:tc>
      </w:tr>
      <w:tr w:rsidR="004525B1" w:rsidRPr="009B4D47" w:rsidTr="009B4D47">
        <w:trPr>
          <w:cantSplit/>
          <w:jc w:val="center"/>
          <w:ins w:id="32689" w:author="Joseph_The best luck" w:date="2012-05-17T01:58:00Z"/>
          <w:trPrChange w:id="32690"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691"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692" w:author="Joseph_The best luck" w:date="2012-05-17T01:58:00Z"/>
                <w:rFonts w:ascii="Times New Roman" w:hAnsi="Times New Roman" w:cs="Times New Roman"/>
                <w:color w:val="000000"/>
                <w:sz w:val="20"/>
                <w:szCs w:val="20"/>
                <w:rPrChange w:id="32693" w:author="Joseph_The best luck" w:date="2012-05-22T08:52:00Z">
                  <w:rPr>
                    <w:ins w:id="32694" w:author="Joseph_The best luck" w:date="2012-05-17T01:58:00Z"/>
                    <w:rFonts w:ascii="Times New Roman" w:hAnsi="Times New Roman" w:cs="Times New Roman"/>
                    <w:color w:val="000000"/>
                    <w:sz w:val="18"/>
                    <w:szCs w:val="18"/>
                  </w:rPr>
                </w:rPrChange>
              </w:rPr>
            </w:pPr>
            <w:ins w:id="32695" w:author="Joseph_The best luck" w:date="2012-05-17T01:58:00Z">
              <w:r w:rsidRPr="009B4D47">
                <w:rPr>
                  <w:rFonts w:ascii="Times New Roman" w:hAnsi="Times New Roman" w:cs="Times New Roman"/>
                  <w:color w:val="000000"/>
                  <w:sz w:val="20"/>
                  <w:szCs w:val="20"/>
                  <w:rPrChange w:id="32696" w:author="Joseph_The best luck" w:date="2012-05-22T08:52:00Z">
                    <w:rPr>
                      <w:rFonts w:ascii="Times New Roman" w:hAnsi="Times New Roman" w:cs="Times New Roman"/>
                      <w:color w:val="000000"/>
                      <w:sz w:val="18"/>
                      <w:szCs w:val="18"/>
                    </w:rPr>
                  </w:rPrChange>
                </w:rPr>
                <w:t>PTFO1</w:t>
              </w:r>
            </w:ins>
          </w:p>
        </w:tc>
        <w:tc>
          <w:tcPr>
            <w:tcW w:w="1891" w:type="dxa"/>
            <w:tcBorders>
              <w:top w:val="nil"/>
              <w:left w:val="single" w:sz="18" w:space="0" w:color="000000"/>
              <w:bottom w:val="nil"/>
              <w:right w:val="nil"/>
            </w:tcBorders>
            <w:shd w:val="clear" w:color="auto" w:fill="FFFFFF"/>
            <w:vAlign w:val="center"/>
            <w:tcPrChange w:id="32697"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698" w:author="Joseph_The best luck" w:date="2012-05-17T01:58:00Z"/>
                <w:rFonts w:ascii="Times New Roman" w:hAnsi="Times New Roman" w:cs="Times New Roman"/>
                <w:color w:val="000000"/>
                <w:sz w:val="20"/>
                <w:szCs w:val="20"/>
                <w:rPrChange w:id="32699" w:author="Joseph_The best luck" w:date="2012-05-22T08:52:00Z">
                  <w:rPr>
                    <w:ins w:id="32700" w:author="Joseph_The best luck" w:date="2012-05-17T01:58:00Z"/>
                    <w:rFonts w:ascii="Times New Roman" w:hAnsi="Times New Roman" w:cs="Times New Roman"/>
                    <w:color w:val="000000"/>
                    <w:sz w:val="18"/>
                    <w:szCs w:val="18"/>
                  </w:rPr>
                </w:rPrChange>
              </w:rPr>
            </w:pPr>
            <w:ins w:id="32701" w:author="Joseph_The best luck" w:date="2012-05-17T01:58:00Z">
              <w:r w:rsidRPr="009B4D47">
                <w:rPr>
                  <w:rFonts w:ascii="Times New Roman" w:hAnsi="Times New Roman" w:cs="Times New Roman"/>
                  <w:color w:val="000000"/>
                  <w:sz w:val="20"/>
                  <w:szCs w:val="20"/>
                  <w:rPrChange w:id="32702" w:author="Joseph_The best luck" w:date="2012-05-22T08:52:00Z">
                    <w:rPr>
                      <w:rFonts w:ascii="Times New Roman" w:hAnsi="Times New Roman" w:cs="Times New Roman"/>
                      <w:color w:val="000000"/>
                      <w:sz w:val="18"/>
                      <w:szCs w:val="18"/>
                    </w:rPr>
                  </w:rPrChange>
                </w:rPr>
                <w:t>.773</w:t>
              </w:r>
            </w:ins>
          </w:p>
        </w:tc>
      </w:tr>
      <w:tr w:rsidR="004525B1" w:rsidRPr="009B4D47" w:rsidTr="009B4D47">
        <w:trPr>
          <w:cantSplit/>
          <w:jc w:val="center"/>
          <w:ins w:id="32703" w:author="Joseph_The best luck" w:date="2012-05-17T01:58:00Z"/>
          <w:trPrChange w:id="32704" w:author="Joseph_The best luck" w:date="2012-05-22T08:52:00Z">
            <w:trPr>
              <w:cantSplit/>
              <w:jc w:val="center"/>
            </w:trPr>
          </w:trPrChange>
        </w:trPr>
        <w:tc>
          <w:tcPr>
            <w:tcW w:w="1906" w:type="dxa"/>
            <w:tcBorders>
              <w:top w:val="nil"/>
              <w:left w:val="nil"/>
              <w:bottom w:val="nil"/>
              <w:right w:val="single" w:sz="18" w:space="0" w:color="000000"/>
            </w:tcBorders>
            <w:shd w:val="clear" w:color="auto" w:fill="FFFFFF"/>
            <w:vAlign w:val="center"/>
            <w:tcPrChange w:id="32705" w:author="Joseph_The best luck" w:date="2012-05-22T08:52:00Z">
              <w:tcPr>
                <w:tcW w:w="1744"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706" w:author="Joseph_The best luck" w:date="2012-05-17T01:58:00Z"/>
                <w:rFonts w:ascii="Times New Roman" w:hAnsi="Times New Roman" w:cs="Times New Roman"/>
                <w:color w:val="000000"/>
                <w:sz w:val="20"/>
                <w:szCs w:val="20"/>
                <w:rPrChange w:id="32707" w:author="Joseph_The best luck" w:date="2012-05-22T08:52:00Z">
                  <w:rPr>
                    <w:ins w:id="32708" w:author="Joseph_The best luck" w:date="2012-05-17T01:58:00Z"/>
                    <w:rFonts w:ascii="Times New Roman" w:hAnsi="Times New Roman" w:cs="Times New Roman"/>
                    <w:color w:val="000000"/>
                    <w:sz w:val="18"/>
                    <w:szCs w:val="18"/>
                  </w:rPr>
                </w:rPrChange>
              </w:rPr>
            </w:pPr>
            <w:ins w:id="32709" w:author="Joseph_The best luck" w:date="2012-05-17T01:58:00Z">
              <w:r w:rsidRPr="009B4D47">
                <w:rPr>
                  <w:rFonts w:ascii="Times New Roman" w:hAnsi="Times New Roman" w:cs="Times New Roman"/>
                  <w:color w:val="000000"/>
                  <w:sz w:val="20"/>
                  <w:szCs w:val="20"/>
                  <w:rPrChange w:id="32710" w:author="Joseph_The best luck" w:date="2012-05-22T08:52:00Z">
                    <w:rPr>
                      <w:rFonts w:ascii="Times New Roman" w:hAnsi="Times New Roman" w:cs="Times New Roman"/>
                      <w:color w:val="000000"/>
                      <w:sz w:val="18"/>
                      <w:szCs w:val="18"/>
                    </w:rPr>
                  </w:rPrChange>
                </w:rPr>
                <w:t>PTFO2</w:t>
              </w:r>
            </w:ins>
          </w:p>
        </w:tc>
        <w:tc>
          <w:tcPr>
            <w:tcW w:w="1891" w:type="dxa"/>
            <w:tcBorders>
              <w:top w:val="nil"/>
              <w:left w:val="single" w:sz="18" w:space="0" w:color="000000"/>
              <w:bottom w:val="nil"/>
              <w:right w:val="nil"/>
            </w:tcBorders>
            <w:shd w:val="clear" w:color="auto" w:fill="FFFFFF"/>
            <w:vAlign w:val="center"/>
            <w:tcPrChange w:id="32711" w:author="Joseph_The best luck" w:date="2012-05-22T08:52:00Z">
              <w:tcPr>
                <w:tcW w:w="1745" w:type="dxa"/>
                <w:tcBorders>
                  <w:top w:val="nil"/>
                  <w:left w:val="single" w:sz="16" w:space="0" w:color="000000"/>
                  <w:bottom w:val="nil"/>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712" w:author="Joseph_The best luck" w:date="2012-05-17T01:58:00Z"/>
                <w:rFonts w:ascii="Times New Roman" w:hAnsi="Times New Roman" w:cs="Times New Roman"/>
                <w:color w:val="000000"/>
                <w:sz w:val="20"/>
                <w:szCs w:val="20"/>
                <w:rPrChange w:id="32713" w:author="Joseph_The best luck" w:date="2012-05-22T08:52:00Z">
                  <w:rPr>
                    <w:ins w:id="32714" w:author="Joseph_The best luck" w:date="2012-05-17T01:58:00Z"/>
                    <w:rFonts w:ascii="Times New Roman" w:hAnsi="Times New Roman" w:cs="Times New Roman"/>
                    <w:color w:val="000000"/>
                    <w:sz w:val="18"/>
                    <w:szCs w:val="18"/>
                  </w:rPr>
                </w:rPrChange>
              </w:rPr>
            </w:pPr>
            <w:ins w:id="32715" w:author="Joseph_The best luck" w:date="2012-05-17T01:58:00Z">
              <w:r w:rsidRPr="009B4D47">
                <w:rPr>
                  <w:rFonts w:ascii="Times New Roman" w:hAnsi="Times New Roman" w:cs="Times New Roman"/>
                  <w:color w:val="000000"/>
                  <w:sz w:val="20"/>
                  <w:szCs w:val="20"/>
                  <w:rPrChange w:id="32716" w:author="Joseph_The best luck" w:date="2012-05-22T08:52:00Z">
                    <w:rPr>
                      <w:rFonts w:ascii="Times New Roman" w:hAnsi="Times New Roman" w:cs="Times New Roman"/>
                      <w:color w:val="000000"/>
                      <w:sz w:val="18"/>
                      <w:szCs w:val="18"/>
                    </w:rPr>
                  </w:rPrChange>
                </w:rPr>
                <w:t>.753</w:t>
              </w:r>
            </w:ins>
          </w:p>
        </w:tc>
      </w:tr>
      <w:tr w:rsidR="004525B1" w:rsidRPr="009B4D47" w:rsidTr="009B4D47">
        <w:trPr>
          <w:cantSplit/>
          <w:jc w:val="center"/>
          <w:ins w:id="32717" w:author="Joseph_The best luck" w:date="2012-05-17T01:58:00Z"/>
          <w:trPrChange w:id="32718" w:author="Joseph_The best luck" w:date="2012-05-22T08:52:00Z">
            <w:trPr>
              <w:cantSplit/>
              <w:jc w:val="center"/>
            </w:trPr>
          </w:trPrChange>
        </w:trPr>
        <w:tc>
          <w:tcPr>
            <w:tcW w:w="1906" w:type="dxa"/>
            <w:tcBorders>
              <w:top w:val="nil"/>
              <w:left w:val="nil"/>
              <w:bottom w:val="single" w:sz="16" w:space="0" w:color="000000"/>
              <w:right w:val="single" w:sz="18" w:space="0" w:color="000000"/>
            </w:tcBorders>
            <w:shd w:val="clear" w:color="auto" w:fill="FFFFFF"/>
            <w:vAlign w:val="center"/>
            <w:tcPrChange w:id="32719" w:author="Joseph_The best luck" w:date="2012-05-22T08:52:00Z">
              <w:tcPr>
                <w:tcW w:w="1744"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720" w:author="Joseph_The best luck" w:date="2012-05-17T01:58:00Z"/>
                <w:rFonts w:ascii="Times New Roman" w:hAnsi="Times New Roman" w:cs="Times New Roman"/>
                <w:color w:val="000000"/>
                <w:sz w:val="20"/>
                <w:szCs w:val="20"/>
                <w:rPrChange w:id="32721" w:author="Joseph_The best luck" w:date="2012-05-22T08:52:00Z">
                  <w:rPr>
                    <w:ins w:id="32722" w:author="Joseph_The best luck" w:date="2012-05-17T01:58:00Z"/>
                    <w:rFonts w:ascii="Times New Roman" w:hAnsi="Times New Roman" w:cs="Times New Roman"/>
                    <w:color w:val="000000"/>
                    <w:sz w:val="18"/>
                    <w:szCs w:val="18"/>
                  </w:rPr>
                </w:rPrChange>
              </w:rPr>
            </w:pPr>
            <w:ins w:id="32723" w:author="Joseph_The best luck" w:date="2012-05-17T01:58:00Z">
              <w:r w:rsidRPr="009B4D47">
                <w:rPr>
                  <w:rFonts w:ascii="Times New Roman" w:hAnsi="Times New Roman" w:cs="Times New Roman"/>
                  <w:color w:val="000000"/>
                  <w:sz w:val="20"/>
                  <w:szCs w:val="20"/>
                  <w:rPrChange w:id="32724" w:author="Joseph_The best luck" w:date="2012-05-22T08:52:00Z">
                    <w:rPr>
                      <w:rFonts w:ascii="Times New Roman" w:hAnsi="Times New Roman" w:cs="Times New Roman"/>
                      <w:color w:val="000000"/>
                      <w:sz w:val="18"/>
                      <w:szCs w:val="18"/>
                    </w:rPr>
                  </w:rPrChange>
                </w:rPr>
                <w:t>PTFO3</w:t>
              </w:r>
            </w:ins>
          </w:p>
        </w:tc>
        <w:tc>
          <w:tcPr>
            <w:tcW w:w="1891" w:type="dxa"/>
            <w:tcBorders>
              <w:top w:val="nil"/>
              <w:left w:val="single" w:sz="18" w:space="0" w:color="000000"/>
              <w:bottom w:val="single" w:sz="16" w:space="0" w:color="000000"/>
              <w:right w:val="nil"/>
            </w:tcBorders>
            <w:shd w:val="clear" w:color="auto" w:fill="FFFFFF"/>
            <w:vAlign w:val="center"/>
            <w:tcPrChange w:id="32725" w:author="Joseph_The best luck" w:date="2012-05-22T08:52:00Z">
              <w:tcPr>
                <w:tcW w:w="1745"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jc w:val="right"/>
              <w:rPr>
                <w:ins w:id="32726" w:author="Joseph_The best luck" w:date="2012-05-17T01:58:00Z"/>
                <w:rFonts w:ascii="Times New Roman" w:hAnsi="Times New Roman" w:cs="Times New Roman"/>
                <w:color w:val="000000"/>
                <w:sz w:val="20"/>
                <w:szCs w:val="20"/>
                <w:rPrChange w:id="32727" w:author="Joseph_The best luck" w:date="2012-05-22T08:52:00Z">
                  <w:rPr>
                    <w:ins w:id="32728" w:author="Joseph_The best luck" w:date="2012-05-17T01:58:00Z"/>
                    <w:rFonts w:ascii="Times New Roman" w:hAnsi="Times New Roman" w:cs="Times New Roman"/>
                    <w:color w:val="000000"/>
                    <w:sz w:val="18"/>
                    <w:szCs w:val="18"/>
                  </w:rPr>
                </w:rPrChange>
              </w:rPr>
            </w:pPr>
            <w:ins w:id="32729" w:author="Joseph_The best luck" w:date="2012-05-17T01:58:00Z">
              <w:r w:rsidRPr="009B4D47">
                <w:rPr>
                  <w:rFonts w:ascii="Times New Roman" w:hAnsi="Times New Roman" w:cs="Times New Roman"/>
                  <w:color w:val="000000"/>
                  <w:sz w:val="20"/>
                  <w:szCs w:val="20"/>
                  <w:rPrChange w:id="32730" w:author="Joseph_The best luck" w:date="2012-05-22T08:52:00Z">
                    <w:rPr>
                      <w:rFonts w:ascii="Times New Roman" w:hAnsi="Times New Roman" w:cs="Times New Roman"/>
                      <w:color w:val="000000"/>
                      <w:sz w:val="18"/>
                      <w:szCs w:val="18"/>
                    </w:rPr>
                  </w:rPrChange>
                </w:rPr>
                <w:t>.858</w:t>
              </w:r>
            </w:ins>
          </w:p>
        </w:tc>
      </w:tr>
      <w:tr w:rsidR="004525B1" w:rsidRPr="009B4D47" w:rsidTr="009B4D47">
        <w:trPr>
          <w:cantSplit/>
          <w:jc w:val="center"/>
          <w:ins w:id="32731" w:author="Joseph_The best luck" w:date="2012-05-17T01:58:00Z"/>
          <w:trPrChange w:id="32732" w:author="Joseph_The best luck" w:date="2012-05-22T08:52:00Z">
            <w:trPr>
              <w:cantSplit/>
              <w:jc w:val="center"/>
            </w:trPr>
          </w:trPrChange>
        </w:trPr>
        <w:tc>
          <w:tcPr>
            <w:tcW w:w="3797" w:type="dxa"/>
            <w:gridSpan w:val="2"/>
            <w:tcBorders>
              <w:top w:val="nil"/>
              <w:left w:val="nil"/>
              <w:bottom w:val="nil"/>
              <w:right w:val="nil"/>
            </w:tcBorders>
            <w:shd w:val="clear" w:color="auto" w:fill="FFFFFF"/>
            <w:vAlign w:val="center"/>
            <w:tcPrChange w:id="32733" w:author="Joseph_The best luck" w:date="2012-05-22T08:52:00Z">
              <w:tcPr>
                <w:tcW w:w="3489" w:type="dxa"/>
                <w:gridSpan w:val="2"/>
                <w:tcBorders>
                  <w:top w:val="nil"/>
                  <w:left w:val="nil"/>
                  <w:bottom w:val="nil"/>
                  <w:right w:val="nil"/>
                </w:tcBorders>
                <w:shd w:val="clear" w:color="auto" w:fill="FFFFFF"/>
                <w:vAlign w:val="center"/>
              </w:tcPr>
            </w:tcPrChange>
          </w:tcPr>
          <w:p w:rsidR="004525B1" w:rsidRPr="009B4D47" w:rsidRDefault="004525B1" w:rsidP="005834F8">
            <w:pPr>
              <w:autoSpaceDE w:val="0"/>
              <w:autoSpaceDN w:val="0"/>
              <w:adjustRightInd w:val="0"/>
              <w:spacing w:after="0" w:line="320" w:lineRule="atLeast"/>
              <w:ind w:left="60" w:right="60"/>
              <w:rPr>
                <w:ins w:id="32734" w:author="Joseph_The best luck" w:date="2012-05-17T01:58:00Z"/>
                <w:rFonts w:ascii="Times New Roman" w:hAnsi="Times New Roman" w:cs="Times New Roman"/>
                <w:color w:val="000000"/>
                <w:sz w:val="20"/>
                <w:szCs w:val="20"/>
                <w:rPrChange w:id="32735" w:author="Joseph_The best luck" w:date="2012-05-22T08:52:00Z">
                  <w:rPr>
                    <w:ins w:id="32736" w:author="Joseph_The best luck" w:date="2012-05-17T01:58:00Z"/>
                    <w:rFonts w:ascii="Times New Roman" w:hAnsi="Times New Roman" w:cs="Times New Roman"/>
                    <w:color w:val="000000"/>
                    <w:sz w:val="18"/>
                    <w:szCs w:val="18"/>
                  </w:rPr>
                </w:rPrChange>
              </w:rPr>
            </w:pPr>
            <w:ins w:id="32737" w:author="Joseph_The best luck" w:date="2012-05-17T01:58:00Z">
              <w:r w:rsidRPr="009B4D47">
                <w:rPr>
                  <w:rFonts w:ascii="Times New Roman" w:hAnsi="Times New Roman" w:cs="Times New Roman"/>
                  <w:color w:val="000000"/>
                  <w:sz w:val="20"/>
                  <w:szCs w:val="20"/>
                  <w:rPrChange w:id="32738" w:author="Joseph_The best luck" w:date="2012-05-22T08:52: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32739" w:author="Joseph_The best luck" w:date="2012-05-17T01:58:00Z"/>
          <w:rFonts w:ascii="Times New Roman" w:hAnsi="Times New Roman" w:cs="Times New Roman"/>
          <w:sz w:val="24"/>
          <w:szCs w:val="24"/>
        </w:rPr>
      </w:pPr>
    </w:p>
    <w:p w:rsidR="004525B1" w:rsidRDefault="004525B1" w:rsidP="004525B1">
      <w:pPr>
        <w:spacing w:line="480" w:lineRule="auto"/>
        <w:rPr>
          <w:ins w:id="32740" w:author="Joseph_The best luck" w:date="2012-05-29T14:44:00Z"/>
          <w:rFonts w:ascii="Times New Roman" w:hAnsi="Times New Roman" w:cs="Times New Roman"/>
          <w:sz w:val="24"/>
          <w:szCs w:val="24"/>
        </w:rPr>
      </w:pPr>
      <w:ins w:id="32741"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 xml:space="preserve">The </w:t>
        </w:r>
        <w:r w:rsidRPr="00EB77D6">
          <w:rPr>
            <w:rFonts w:ascii="Times New Roman" w:hAnsi="Times New Roman" w:cs="Times New Roman"/>
            <w:sz w:val="24"/>
            <w:szCs w:val="24"/>
          </w:rPr>
          <w:t>IRT results also indicated that PTD1</w:t>
        </w:r>
        <w:r>
          <w:rPr>
            <w:rFonts w:ascii="Times New Roman" w:hAnsi="Times New Roman" w:cs="Times New Roman"/>
            <w:sz w:val="24"/>
            <w:szCs w:val="24"/>
          </w:rPr>
          <w:t>was</w:t>
        </w:r>
        <w:r w:rsidRPr="00EB77D6">
          <w:rPr>
            <w:rFonts w:ascii="Times New Roman" w:hAnsi="Times New Roman" w:cs="Times New Roman"/>
            <w:sz w:val="24"/>
            <w:szCs w:val="24"/>
          </w:rPr>
          <w:t xml:space="preserve"> a weak item </w:t>
        </w:r>
        <w:commentRangeStart w:id="32742"/>
        <w:r w:rsidRPr="00EB77D6">
          <w:rPr>
            <w:rFonts w:ascii="Times New Roman" w:hAnsi="Times New Roman" w:cs="Times New Roman"/>
            <w:sz w:val="24"/>
            <w:szCs w:val="24"/>
          </w:rPr>
          <w:t xml:space="preserve">in the construct </w:t>
        </w:r>
        <w:commentRangeEnd w:id="32742"/>
        <w:r>
          <w:rPr>
            <w:rStyle w:val="CommentReference"/>
          </w:rPr>
          <w:commentReference w:id="32742"/>
        </w:r>
        <w:r w:rsidRPr="00EB77D6">
          <w:rPr>
            <w:rFonts w:ascii="Times New Roman" w:hAnsi="Times New Roman" w:cs="Times New Roman"/>
            <w:sz w:val="24"/>
            <w:szCs w:val="24"/>
          </w:rPr>
          <w:t>with goodness</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fit indices of 4089.10 (</w:t>
        </w:r>
      </w:ins>
      <w:ins w:id="32743" w:author="Joseph_The best luck" w:date="2012-05-29T14:48:00Z">
        <w:r w:rsidR="00801E1E" w:rsidRPr="00801E1E">
          <w:rPr>
            <w:rFonts w:ascii="Times New Roman" w:hAnsi="Times New Roman" w:cs="Times New Roman"/>
            <w:i/>
            <w:sz w:val="24"/>
            <w:szCs w:val="24"/>
          </w:rPr>
          <w:t>AIC</w:t>
        </w:r>
      </w:ins>
      <w:ins w:id="32744" w:author="Joseph_The best luck" w:date="2012-05-17T01:58:00Z">
        <w:r w:rsidRPr="00EB77D6">
          <w:rPr>
            <w:rFonts w:ascii="Times New Roman" w:hAnsi="Times New Roman" w:cs="Times New Roman"/>
            <w:sz w:val="24"/>
            <w:szCs w:val="24"/>
          </w:rPr>
          <w:t>) and 4281.30 (</w:t>
        </w:r>
      </w:ins>
      <w:ins w:id="32745" w:author="Joseph_The best luck" w:date="2012-05-29T14:48:00Z">
        <w:r w:rsidR="00801E1E" w:rsidRPr="00801E1E">
          <w:rPr>
            <w:rFonts w:ascii="Times New Roman" w:hAnsi="Times New Roman" w:cs="Times New Roman"/>
            <w:i/>
            <w:sz w:val="24"/>
            <w:szCs w:val="24"/>
          </w:rPr>
          <w:t>BIC</w:t>
        </w:r>
      </w:ins>
      <w:ins w:id="32746" w:author="Joseph_The best luck" w:date="2012-05-17T01:58:00Z">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ins>
      <w:ins w:id="32747" w:author="Joseph_The best luck" w:date="2012-05-29T14:47:00Z">
        <w:r w:rsidR="00801E1E">
          <w:rPr>
            <w:rFonts w:ascii="Times New Roman" w:hAnsi="Times New Roman" w:cs="Times New Roman"/>
            <w:sz w:val="24"/>
            <w:szCs w:val="24"/>
          </w:rPr>
          <w:t xml:space="preserve"> (</w:t>
        </w:r>
        <w:del w:id="32748" w:author="Joseph_The Best Luck" w:date="2012-08-02T11:33:00Z">
          <w:r w:rsidR="00801E1E" w:rsidDel="009137DC">
            <w:rPr>
              <w:rFonts w:ascii="Times New Roman" w:hAnsi="Times New Roman" w:cs="Times New Roman"/>
              <w:sz w:val="24"/>
              <w:szCs w:val="24"/>
            </w:rPr>
            <w:delText>Table.</w:delText>
          </w:r>
        </w:del>
      </w:ins>
      <w:ins w:id="32749" w:author="Joseph_The Best Luck" w:date="2012-08-02T11:33:00Z">
        <w:r w:rsidR="009137DC">
          <w:rPr>
            <w:rFonts w:ascii="Times New Roman" w:hAnsi="Times New Roman" w:cs="Times New Roman"/>
            <w:sz w:val="24"/>
            <w:szCs w:val="24"/>
          </w:rPr>
          <w:t>Table</w:t>
        </w:r>
      </w:ins>
      <w:ins w:id="32750" w:author="Joseph_The best luck" w:date="2012-05-29T14:47:00Z">
        <w:r w:rsidR="00801E1E">
          <w:rPr>
            <w:rFonts w:ascii="Times New Roman" w:hAnsi="Times New Roman" w:cs="Times New Roman"/>
            <w:sz w:val="24"/>
            <w:szCs w:val="24"/>
          </w:rPr>
          <w:t xml:space="preserve"> 51 and </w:t>
        </w:r>
        <w:del w:id="32751" w:author="Joseph_The Best Luck" w:date="2012-08-02T11:33:00Z">
          <w:r w:rsidR="00801E1E" w:rsidDel="009137DC">
            <w:rPr>
              <w:rFonts w:ascii="Times New Roman" w:hAnsi="Times New Roman" w:cs="Times New Roman"/>
              <w:sz w:val="24"/>
              <w:szCs w:val="24"/>
            </w:rPr>
            <w:delText>Table.</w:delText>
          </w:r>
        </w:del>
      </w:ins>
      <w:ins w:id="32752" w:author="Joseph_The Best Luck" w:date="2012-08-02T11:33:00Z">
        <w:r w:rsidR="009137DC">
          <w:rPr>
            <w:rFonts w:ascii="Times New Roman" w:hAnsi="Times New Roman" w:cs="Times New Roman"/>
            <w:sz w:val="24"/>
            <w:szCs w:val="24"/>
          </w:rPr>
          <w:t>Table</w:t>
        </w:r>
      </w:ins>
      <w:ins w:id="32753" w:author="Joseph_The best luck" w:date="2012-05-29T14:47:00Z">
        <w:r w:rsidR="00801E1E">
          <w:rPr>
            <w:rFonts w:ascii="Times New Roman" w:hAnsi="Times New Roman" w:cs="Times New Roman"/>
            <w:sz w:val="24"/>
            <w:szCs w:val="24"/>
          </w:rPr>
          <w:t xml:space="preserve"> 52)</w:t>
        </w:r>
      </w:ins>
    </w:p>
    <w:p w:rsidR="00801E1E" w:rsidRPr="00EB77D6" w:rsidRDefault="00801E1E">
      <w:pPr>
        <w:spacing w:after="0" w:line="480" w:lineRule="auto"/>
        <w:rPr>
          <w:ins w:id="32754" w:author="Joseph_The best luck" w:date="2012-05-17T01:58:00Z"/>
          <w:rFonts w:ascii="Times New Roman" w:hAnsi="Times New Roman" w:cs="Times New Roman"/>
          <w:sz w:val="24"/>
          <w:szCs w:val="24"/>
        </w:rPr>
        <w:pPrChange w:id="32755" w:author="Joseph_The best luck" w:date="2012-05-29T14:45:00Z">
          <w:pPr>
            <w:spacing w:line="480" w:lineRule="auto"/>
          </w:pPr>
        </w:pPrChange>
      </w:pPr>
      <w:ins w:id="32756" w:author="Joseph_The best luck" w:date="2012-05-29T14:44:00Z">
        <w:del w:id="32757" w:author="Joseph_The Best Luck" w:date="2012-08-02T11:33:00Z">
          <w:r w:rsidDel="009137DC">
            <w:rPr>
              <w:rFonts w:ascii="Times New Roman" w:hAnsi="Times New Roman" w:cs="Times New Roman"/>
              <w:sz w:val="24"/>
              <w:szCs w:val="24"/>
            </w:rPr>
            <w:delText>Table.</w:delText>
          </w:r>
        </w:del>
      </w:ins>
      <w:proofErr w:type="gramStart"/>
      <w:ins w:id="32758" w:author="Joseph_The Best Luck" w:date="2012-08-02T11:33:00Z">
        <w:r w:rsidR="009137DC">
          <w:rPr>
            <w:rFonts w:ascii="Times New Roman" w:hAnsi="Times New Roman" w:cs="Times New Roman"/>
            <w:sz w:val="24"/>
            <w:szCs w:val="24"/>
          </w:rPr>
          <w:t>Table</w:t>
        </w:r>
      </w:ins>
      <w:ins w:id="32759" w:author="Joseph_The best luck" w:date="2012-05-29T14:44:00Z">
        <w:r>
          <w:rPr>
            <w:rFonts w:ascii="Times New Roman" w:hAnsi="Times New Roman" w:cs="Times New Roman"/>
            <w:sz w:val="24"/>
            <w:szCs w:val="24"/>
          </w:rPr>
          <w:t xml:space="preserve"> 51.</w:t>
        </w:r>
        <w:proofErr w:type="gramEnd"/>
        <w:r>
          <w:rPr>
            <w:rFonts w:ascii="Times New Roman" w:hAnsi="Times New Roman" w:cs="Times New Roman"/>
            <w:sz w:val="24"/>
            <w:szCs w:val="24"/>
          </w:rPr>
          <w:t xml:space="preserve"> </w:t>
        </w:r>
      </w:ins>
      <w:ins w:id="32760" w:author="Joseph_The best luck" w:date="2012-05-29T14:45:00Z">
        <w:r>
          <w:rPr>
            <w:rFonts w:ascii="Times New Roman" w:hAnsi="Times New Roman" w:cs="Times New Roman"/>
            <w:sz w:val="24"/>
            <w:szCs w:val="24"/>
          </w:rPr>
          <w:t>IRT Results</w:t>
        </w:r>
      </w:ins>
    </w:p>
    <w:p w:rsidR="004525B1" w:rsidRPr="00EB77D6" w:rsidRDefault="004525B1" w:rsidP="004525B1">
      <w:pPr>
        <w:spacing w:after="0" w:line="240" w:lineRule="auto"/>
        <w:rPr>
          <w:ins w:id="32761" w:author="Joseph_The best luck" w:date="2012-05-17T01:58:00Z"/>
          <w:rFonts w:ascii="Times New Roman" w:eastAsia="Times New Roman" w:hAnsi="Times New Roman" w:cs="Times New Roman"/>
          <w:b/>
          <w:bCs/>
          <w:sz w:val="18"/>
          <w:szCs w:val="18"/>
        </w:rPr>
      </w:pPr>
      <w:ins w:id="32762"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2763" w:author="Joseph_The best luck" w:date="2012-06-04T05:14:00Z">
          <w:tblPr>
            <w:tblW w:w="0" w:type="auto"/>
            <w:tblCellSpacing w:w="0" w:type="dxa"/>
            <w:tblCellMar>
              <w:top w:w="30" w:type="dxa"/>
              <w:left w:w="30" w:type="dxa"/>
              <w:bottom w:w="30" w:type="dxa"/>
              <w:right w:w="30" w:type="dxa"/>
            </w:tblCellMar>
            <w:tblLook w:val="04A0" w:firstRow="1" w:lastRow="0" w:firstColumn="1" w:lastColumn="0" w:noHBand="0" w:noVBand="1"/>
          </w:tblPr>
        </w:tblPrChange>
      </w:tblPr>
      <w:tblGrid>
        <w:gridCol w:w="444"/>
        <w:gridCol w:w="684"/>
        <w:gridCol w:w="180"/>
        <w:gridCol w:w="385"/>
        <w:gridCol w:w="539"/>
        <w:gridCol w:w="539"/>
        <w:gridCol w:w="539"/>
        <w:gridCol w:w="539"/>
        <w:gridCol w:w="539"/>
        <w:gridCol w:w="539"/>
        <w:gridCol w:w="539"/>
        <w:gridCol w:w="539"/>
        <w:gridCol w:w="539"/>
        <w:gridCol w:w="539"/>
        <w:gridCol w:w="539"/>
        <w:gridCol w:w="539"/>
        <w:gridCol w:w="539"/>
        <w:tblGridChange w:id="32764">
          <w:tblGrid>
            <w:gridCol w:w="480"/>
            <w:gridCol w:w="742"/>
            <w:gridCol w:w="191"/>
            <w:gridCol w:w="415"/>
            <w:gridCol w:w="584"/>
            <w:gridCol w:w="584"/>
            <w:gridCol w:w="584"/>
            <w:gridCol w:w="584"/>
            <w:gridCol w:w="584"/>
            <w:gridCol w:w="584"/>
            <w:gridCol w:w="584"/>
            <w:gridCol w:w="584"/>
            <w:gridCol w:w="584"/>
            <w:gridCol w:w="584"/>
            <w:gridCol w:w="584"/>
            <w:gridCol w:w="584"/>
            <w:gridCol w:w="584"/>
          </w:tblGrid>
        </w:tblGridChange>
      </w:tblGrid>
      <w:tr w:rsidR="004525B1" w:rsidRPr="00932CD1" w:rsidTr="00192DB8">
        <w:trPr>
          <w:tblCellSpacing w:w="0" w:type="dxa"/>
          <w:ins w:id="32765" w:author="Joseph_The best luck" w:date="2012-05-17T01:58:00Z"/>
          <w:trPrChange w:id="32766" w:author="Joseph_The best luck" w:date="2012-06-04T05:14:00Z">
            <w:trPr>
              <w:tblCellSpacing w:w="0" w:type="dxa"/>
            </w:trPr>
          </w:trPrChange>
        </w:trPr>
        <w:tc>
          <w:tcPr>
            <w:tcW w:w="480" w:type="dxa"/>
            <w:shd w:val="clear" w:color="auto" w:fill="F0F8FF"/>
            <w:noWrap/>
            <w:vAlign w:val="center"/>
            <w:hideMark/>
            <w:tcPrChange w:id="32767" w:author="Joseph_The best luck" w:date="2012-06-04T05:14:00Z">
              <w:tcPr>
                <w:tcW w:w="480"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2768" w:author="Joseph_The best luck" w:date="2012-05-17T01:58:00Z"/>
                <w:rFonts w:ascii="Times New Roman" w:eastAsia="Times New Roman" w:hAnsi="Times New Roman" w:cs="Times New Roman"/>
                <w:sz w:val="18"/>
                <w:szCs w:val="18"/>
                <w:rPrChange w:id="32769" w:author="Joseph_The Best Luck" w:date="2012-08-02T07:26:00Z">
                  <w:rPr>
                    <w:ins w:id="32770" w:author="Joseph_The best luck" w:date="2012-05-17T01:58:00Z"/>
                    <w:rFonts w:ascii="Times New Roman" w:eastAsia="Times New Roman" w:hAnsi="Times New Roman" w:cs="Times New Roman"/>
                    <w:sz w:val="18"/>
                    <w:szCs w:val="18"/>
                  </w:rPr>
                </w:rPrChange>
              </w:rPr>
            </w:pPr>
            <w:ins w:id="32771" w:author="Joseph_The best luck" w:date="2012-05-17T01:58:00Z">
              <w:r w:rsidRPr="00932CD1">
                <w:rPr>
                  <w:rFonts w:ascii="Times New Roman" w:eastAsia="Times New Roman" w:hAnsi="Times New Roman" w:cs="Times New Roman"/>
                  <w:sz w:val="18"/>
                  <w:szCs w:val="18"/>
                  <w:rPrChange w:id="32772" w:author="Joseph_The Best Luck" w:date="2012-08-02T07:26:00Z">
                    <w:rPr>
                      <w:rFonts w:ascii="Times New Roman" w:eastAsia="Times New Roman" w:hAnsi="Times New Roman" w:cs="Times New Roman"/>
                      <w:sz w:val="18"/>
                      <w:szCs w:val="18"/>
                    </w:rPr>
                  </w:rPrChange>
                </w:rPr>
                <w:t>Item</w:t>
              </w:r>
            </w:ins>
          </w:p>
        </w:tc>
        <w:tc>
          <w:tcPr>
            <w:tcW w:w="742" w:type="dxa"/>
            <w:shd w:val="clear" w:color="auto" w:fill="F0F8FF"/>
            <w:noWrap/>
            <w:vAlign w:val="center"/>
            <w:hideMark/>
            <w:tcPrChange w:id="32773" w:author="Joseph_The best luck" w:date="2012-06-04T05:14:00Z">
              <w:tcPr>
                <w:tcW w:w="742"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2774" w:author="Joseph_The best luck" w:date="2012-05-17T01:58:00Z"/>
                <w:rFonts w:ascii="Times New Roman" w:eastAsia="Times New Roman" w:hAnsi="Times New Roman" w:cs="Times New Roman"/>
                <w:sz w:val="18"/>
                <w:szCs w:val="18"/>
                <w:rPrChange w:id="32775" w:author="Joseph_The Best Luck" w:date="2012-08-02T07:26:00Z">
                  <w:rPr>
                    <w:ins w:id="32776" w:author="Joseph_The best luck" w:date="2012-05-17T01:58:00Z"/>
                    <w:rFonts w:ascii="Times New Roman" w:eastAsia="Times New Roman" w:hAnsi="Times New Roman" w:cs="Times New Roman"/>
                    <w:sz w:val="18"/>
                    <w:szCs w:val="18"/>
                  </w:rPr>
                </w:rPrChange>
              </w:rPr>
            </w:pPr>
            <w:ins w:id="32777" w:author="Joseph_The best luck" w:date="2012-05-17T01:58:00Z">
              <w:r w:rsidRPr="00932CD1">
                <w:rPr>
                  <w:rFonts w:ascii="Times New Roman" w:eastAsia="Times New Roman" w:hAnsi="Times New Roman" w:cs="Times New Roman"/>
                  <w:sz w:val="18"/>
                  <w:szCs w:val="18"/>
                  <w:rPrChange w:id="32778" w:author="Joseph_The Best Luck" w:date="2012-08-02T07:26:00Z">
                    <w:rPr>
                      <w:rFonts w:ascii="Times New Roman" w:eastAsia="Times New Roman" w:hAnsi="Times New Roman" w:cs="Times New Roman"/>
                      <w:sz w:val="18"/>
                      <w:szCs w:val="18"/>
                    </w:rPr>
                  </w:rPrChange>
                </w:rPr>
                <w:t>Label</w:t>
              </w:r>
            </w:ins>
          </w:p>
        </w:tc>
        <w:tc>
          <w:tcPr>
            <w:tcW w:w="606" w:type="dxa"/>
            <w:gridSpan w:val="2"/>
            <w:shd w:val="clear" w:color="auto" w:fill="F0F8FF"/>
            <w:noWrap/>
            <w:vAlign w:val="center"/>
            <w:hideMark/>
            <w:tcPrChange w:id="32779" w:author="Joseph_The best luck" w:date="2012-06-04T05:14:00Z">
              <w:tcPr>
                <w:tcW w:w="606" w:type="dxa"/>
                <w:gridSpan w:val="2"/>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780" w:author="Joseph_The best luck" w:date="2012-05-17T01:58:00Z"/>
                <w:rFonts w:ascii="Times New Roman" w:eastAsia="Times New Roman" w:hAnsi="Times New Roman" w:cs="Times New Roman"/>
                <w:sz w:val="18"/>
                <w:szCs w:val="18"/>
                <w:rPrChange w:id="32781" w:author="Joseph_The Best Luck" w:date="2012-08-02T07:26:00Z">
                  <w:rPr>
                    <w:ins w:id="32782" w:author="Joseph_The best luck" w:date="2012-05-17T01:58:00Z"/>
                    <w:rFonts w:ascii="Times New Roman" w:eastAsia="Times New Roman" w:hAnsi="Times New Roman" w:cs="Times New Roman"/>
                    <w:sz w:val="18"/>
                    <w:szCs w:val="18"/>
                  </w:rPr>
                </w:rPrChange>
              </w:rPr>
            </w:pPr>
            <w:ins w:id="32783" w:author="Joseph_The best luck" w:date="2012-05-17T01:58:00Z">
              <w:r w:rsidRPr="00932CD1">
                <w:rPr>
                  <w:rFonts w:ascii="Times New Roman" w:eastAsia="Times New Roman" w:hAnsi="Times New Roman" w:cs="Times New Roman"/>
                  <w:i/>
                  <w:iCs/>
                  <w:sz w:val="18"/>
                  <w:szCs w:val="18"/>
                  <w:rPrChange w:id="32784" w:author="Joseph_The Best Luck" w:date="2012-08-02T07:26:00Z">
                    <w:rPr>
                      <w:rFonts w:ascii="Times New Roman" w:eastAsia="Times New Roman" w:hAnsi="Times New Roman" w:cs="Times New Roman"/>
                      <w:i/>
                      <w:iCs/>
                      <w:sz w:val="18"/>
                      <w:szCs w:val="18"/>
                    </w:rPr>
                  </w:rPrChange>
                </w:rPr>
                <w:t>a</w:t>
              </w:r>
            </w:ins>
          </w:p>
        </w:tc>
        <w:tc>
          <w:tcPr>
            <w:tcW w:w="584" w:type="dxa"/>
            <w:shd w:val="clear" w:color="auto" w:fill="F0F8FF"/>
            <w:noWrap/>
            <w:vAlign w:val="center"/>
            <w:hideMark/>
            <w:tcPrChange w:id="32785"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786" w:author="Joseph_The best luck" w:date="2012-05-17T01:58:00Z"/>
                <w:rFonts w:ascii="Times New Roman" w:eastAsia="Times New Roman" w:hAnsi="Times New Roman" w:cs="Times New Roman"/>
                <w:sz w:val="18"/>
                <w:szCs w:val="18"/>
                <w:rPrChange w:id="32787" w:author="Joseph_The Best Luck" w:date="2012-08-02T07:26:00Z">
                  <w:rPr>
                    <w:ins w:id="32788" w:author="Joseph_The best luck" w:date="2012-05-17T01:58:00Z"/>
                    <w:rFonts w:ascii="Times New Roman" w:eastAsia="Times New Roman" w:hAnsi="Times New Roman" w:cs="Times New Roman"/>
                    <w:sz w:val="18"/>
                    <w:szCs w:val="18"/>
                  </w:rPr>
                </w:rPrChange>
              </w:rPr>
            </w:pPr>
            <w:proofErr w:type="spellStart"/>
            <w:ins w:id="32789" w:author="Joseph_The best luck" w:date="2012-05-17T01:58:00Z">
              <w:r w:rsidRPr="00932CD1">
                <w:rPr>
                  <w:rFonts w:ascii="Times New Roman" w:eastAsia="Times New Roman" w:hAnsi="Times New Roman" w:cs="Times New Roman"/>
                  <w:i/>
                  <w:iCs/>
                  <w:sz w:val="18"/>
                  <w:szCs w:val="18"/>
                  <w:rPrChange w:id="32790"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2791"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792" w:author="Joseph_The best luck" w:date="2012-05-17T01:58:00Z"/>
                <w:rFonts w:ascii="Times New Roman" w:eastAsia="Times New Roman" w:hAnsi="Times New Roman" w:cs="Times New Roman"/>
                <w:sz w:val="18"/>
                <w:szCs w:val="18"/>
                <w:rPrChange w:id="32793" w:author="Joseph_The Best Luck" w:date="2012-08-02T07:26:00Z">
                  <w:rPr>
                    <w:ins w:id="32794" w:author="Joseph_The best luck" w:date="2012-05-17T01:58:00Z"/>
                    <w:rFonts w:ascii="Times New Roman" w:eastAsia="Times New Roman" w:hAnsi="Times New Roman" w:cs="Times New Roman"/>
                    <w:sz w:val="18"/>
                    <w:szCs w:val="18"/>
                  </w:rPr>
                </w:rPrChange>
              </w:rPr>
            </w:pPr>
            <w:ins w:id="32795" w:author="Joseph_The best luck" w:date="2012-05-17T01:58:00Z">
              <w:r w:rsidRPr="00932CD1">
                <w:rPr>
                  <w:rFonts w:ascii="Times New Roman" w:eastAsia="Times New Roman" w:hAnsi="Times New Roman" w:cs="Times New Roman"/>
                  <w:i/>
                  <w:iCs/>
                  <w:sz w:val="18"/>
                  <w:szCs w:val="18"/>
                  <w:rPrChange w:id="32796"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2797" w:author="Joseph_The Best Luck" w:date="2012-08-02T07:26:00Z">
                    <w:rPr>
                      <w:rFonts w:ascii="Times New Roman" w:eastAsia="Times New Roman" w:hAnsi="Times New Roman" w:cs="Times New Roman"/>
                      <w:sz w:val="15"/>
                      <w:szCs w:val="15"/>
                      <w:vertAlign w:val="subscript"/>
                    </w:rPr>
                  </w:rPrChange>
                </w:rPr>
                <w:t>1</w:t>
              </w:r>
            </w:ins>
          </w:p>
        </w:tc>
        <w:tc>
          <w:tcPr>
            <w:tcW w:w="584" w:type="dxa"/>
            <w:shd w:val="clear" w:color="auto" w:fill="F0F8FF"/>
            <w:noWrap/>
            <w:vAlign w:val="center"/>
            <w:hideMark/>
            <w:tcPrChange w:id="32798"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799" w:author="Joseph_The best luck" w:date="2012-05-17T01:58:00Z"/>
                <w:rFonts w:ascii="Times New Roman" w:eastAsia="Times New Roman" w:hAnsi="Times New Roman" w:cs="Times New Roman"/>
                <w:sz w:val="18"/>
                <w:szCs w:val="18"/>
                <w:rPrChange w:id="32800" w:author="Joseph_The Best Luck" w:date="2012-08-02T07:26:00Z">
                  <w:rPr>
                    <w:ins w:id="32801" w:author="Joseph_The best luck" w:date="2012-05-17T01:58:00Z"/>
                    <w:rFonts w:ascii="Times New Roman" w:eastAsia="Times New Roman" w:hAnsi="Times New Roman" w:cs="Times New Roman"/>
                    <w:sz w:val="18"/>
                    <w:szCs w:val="18"/>
                  </w:rPr>
                </w:rPrChange>
              </w:rPr>
            </w:pPr>
            <w:proofErr w:type="spellStart"/>
            <w:ins w:id="32802" w:author="Joseph_The best luck" w:date="2012-05-17T01:58:00Z">
              <w:r w:rsidRPr="00932CD1">
                <w:rPr>
                  <w:rFonts w:ascii="Times New Roman" w:eastAsia="Times New Roman" w:hAnsi="Times New Roman" w:cs="Times New Roman"/>
                  <w:i/>
                  <w:iCs/>
                  <w:sz w:val="18"/>
                  <w:szCs w:val="18"/>
                  <w:rPrChange w:id="32803"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2804"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805" w:author="Joseph_The best luck" w:date="2012-05-17T01:58:00Z"/>
                <w:rFonts w:ascii="Times New Roman" w:eastAsia="Times New Roman" w:hAnsi="Times New Roman" w:cs="Times New Roman"/>
                <w:sz w:val="18"/>
                <w:szCs w:val="18"/>
                <w:rPrChange w:id="32806" w:author="Joseph_The Best Luck" w:date="2012-08-02T07:26:00Z">
                  <w:rPr>
                    <w:ins w:id="32807" w:author="Joseph_The best luck" w:date="2012-05-17T01:58:00Z"/>
                    <w:rFonts w:ascii="Times New Roman" w:eastAsia="Times New Roman" w:hAnsi="Times New Roman" w:cs="Times New Roman"/>
                    <w:sz w:val="18"/>
                    <w:szCs w:val="18"/>
                  </w:rPr>
                </w:rPrChange>
              </w:rPr>
            </w:pPr>
            <w:ins w:id="32808" w:author="Joseph_The best luck" w:date="2012-05-17T01:58:00Z">
              <w:r w:rsidRPr="00932CD1">
                <w:rPr>
                  <w:rFonts w:ascii="Times New Roman" w:eastAsia="Times New Roman" w:hAnsi="Times New Roman" w:cs="Times New Roman"/>
                  <w:i/>
                  <w:iCs/>
                  <w:sz w:val="18"/>
                  <w:szCs w:val="18"/>
                  <w:rPrChange w:id="32809"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2810" w:author="Joseph_The Best Luck" w:date="2012-08-02T07:26:00Z">
                    <w:rPr>
                      <w:rFonts w:ascii="Times New Roman" w:eastAsia="Times New Roman" w:hAnsi="Times New Roman" w:cs="Times New Roman"/>
                      <w:sz w:val="15"/>
                      <w:szCs w:val="15"/>
                      <w:vertAlign w:val="subscript"/>
                    </w:rPr>
                  </w:rPrChange>
                </w:rPr>
                <w:t>2</w:t>
              </w:r>
            </w:ins>
          </w:p>
        </w:tc>
        <w:tc>
          <w:tcPr>
            <w:tcW w:w="584" w:type="dxa"/>
            <w:shd w:val="clear" w:color="auto" w:fill="F0F8FF"/>
            <w:noWrap/>
            <w:vAlign w:val="center"/>
            <w:hideMark/>
            <w:tcPrChange w:id="32811"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812" w:author="Joseph_The best luck" w:date="2012-05-17T01:58:00Z"/>
                <w:rFonts w:ascii="Times New Roman" w:eastAsia="Times New Roman" w:hAnsi="Times New Roman" w:cs="Times New Roman"/>
                <w:sz w:val="18"/>
                <w:szCs w:val="18"/>
                <w:rPrChange w:id="32813" w:author="Joseph_The Best Luck" w:date="2012-08-02T07:26:00Z">
                  <w:rPr>
                    <w:ins w:id="32814" w:author="Joseph_The best luck" w:date="2012-05-17T01:58:00Z"/>
                    <w:rFonts w:ascii="Times New Roman" w:eastAsia="Times New Roman" w:hAnsi="Times New Roman" w:cs="Times New Roman"/>
                    <w:sz w:val="18"/>
                    <w:szCs w:val="18"/>
                  </w:rPr>
                </w:rPrChange>
              </w:rPr>
            </w:pPr>
            <w:proofErr w:type="spellStart"/>
            <w:ins w:id="32815" w:author="Joseph_The best luck" w:date="2012-05-17T01:58:00Z">
              <w:r w:rsidRPr="00932CD1">
                <w:rPr>
                  <w:rFonts w:ascii="Times New Roman" w:eastAsia="Times New Roman" w:hAnsi="Times New Roman" w:cs="Times New Roman"/>
                  <w:i/>
                  <w:iCs/>
                  <w:sz w:val="18"/>
                  <w:szCs w:val="18"/>
                  <w:rPrChange w:id="32816"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2817"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818" w:author="Joseph_The best luck" w:date="2012-05-17T01:58:00Z"/>
                <w:rFonts w:ascii="Times New Roman" w:eastAsia="Times New Roman" w:hAnsi="Times New Roman" w:cs="Times New Roman"/>
                <w:sz w:val="18"/>
                <w:szCs w:val="18"/>
                <w:rPrChange w:id="32819" w:author="Joseph_The Best Luck" w:date="2012-08-02T07:26:00Z">
                  <w:rPr>
                    <w:ins w:id="32820" w:author="Joseph_The best luck" w:date="2012-05-17T01:58:00Z"/>
                    <w:rFonts w:ascii="Times New Roman" w:eastAsia="Times New Roman" w:hAnsi="Times New Roman" w:cs="Times New Roman"/>
                    <w:sz w:val="18"/>
                    <w:szCs w:val="18"/>
                  </w:rPr>
                </w:rPrChange>
              </w:rPr>
            </w:pPr>
            <w:ins w:id="32821" w:author="Joseph_The best luck" w:date="2012-05-17T01:58:00Z">
              <w:r w:rsidRPr="00932CD1">
                <w:rPr>
                  <w:rFonts w:ascii="Times New Roman" w:eastAsia="Times New Roman" w:hAnsi="Times New Roman" w:cs="Times New Roman"/>
                  <w:i/>
                  <w:iCs/>
                  <w:sz w:val="18"/>
                  <w:szCs w:val="18"/>
                  <w:rPrChange w:id="32822"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2823" w:author="Joseph_The Best Luck" w:date="2012-08-02T07:26:00Z">
                    <w:rPr>
                      <w:rFonts w:ascii="Times New Roman" w:eastAsia="Times New Roman" w:hAnsi="Times New Roman" w:cs="Times New Roman"/>
                      <w:sz w:val="15"/>
                      <w:szCs w:val="15"/>
                      <w:vertAlign w:val="subscript"/>
                    </w:rPr>
                  </w:rPrChange>
                </w:rPr>
                <w:t>3</w:t>
              </w:r>
            </w:ins>
          </w:p>
        </w:tc>
        <w:tc>
          <w:tcPr>
            <w:tcW w:w="584" w:type="dxa"/>
            <w:shd w:val="clear" w:color="auto" w:fill="F0F8FF"/>
            <w:noWrap/>
            <w:vAlign w:val="center"/>
            <w:hideMark/>
            <w:tcPrChange w:id="32824"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825" w:author="Joseph_The best luck" w:date="2012-05-17T01:58:00Z"/>
                <w:rFonts w:ascii="Times New Roman" w:eastAsia="Times New Roman" w:hAnsi="Times New Roman" w:cs="Times New Roman"/>
                <w:sz w:val="18"/>
                <w:szCs w:val="18"/>
                <w:rPrChange w:id="32826" w:author="Joseph_The Best Luck" w:date="2012-08-02T07:26:00Z">
                  <w:rPr>
                    <w:ins w:id="32827" w:author="Joseph_The best luck" w:date="2012-05-17T01:58:00Z"/>
                    <w:rFonts w:ascii="Times New Roman" w:eastAsia="Times New Roman" w:hAnsi="Times New Roman" w:cs="Times New Roman"/>
                    <w:sz w:val="18"/>
                    <w:szCs w:val="18"/>
                  </w:rPr>
                </w:rPrChange>
              </w:rPr>
            </w:pPr>
            <w:proofErr w:type="spellStart"/>
            <w:ins w:id="32828" w:author="Joseph_The best luck" w:date="2012-05-17T01:58:00Z">
              <w:r w:rsidRPr="00932CD1">
                <w:rPr>
                  <w:rFonts w:ascii="Times New Roman" w:eastAsia="Times New Roman" w:hAnsi="Times New Roman" w:cs="Times New Roman"/>
                  <w:i/>
                  <w:iCs/>
                  <w:sz w:val="18"/>
                  <w:szCs w:val="18"/>
                  <w:rPrChange w:id="32829"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2830"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831" w:author="Joseph_The best luck" w:date="2012-05-17T01:58:00Z"/>
                <w:rFonts w:ascii="Times New Roman" w:eastAsia="Times New Roman" w:hAnsi="Times New Roman" w:cs="Times New Roman"/>
                <w:sz w:val="18"/>
                <w:szCs w:val="18"/>
                <w:rPrChange w:id="32832" w:author="Joseph_The Best Luck" w:date="2012-08-02T07:26:00Z">
                  <w:rPr>
                    <w:ins w:id="32833" w:author="Joseph_The best luck" w:date="2012-05-17T01:58:00Z"/>
                    <w:rFonts w:ascii="Times New Roman" w:eastAsia="Times New Roman" w:hAnsi="Times New Roman" w:cs="Times New Roman"/>
                    <w:sz w:val="18"/>
                    <w:szCs w:val="18"/>
                  </w:rPr>
                </w:rPrChange>
              </w:rPr>
            </w:pPr>
            <w:ins w:id="32834" w:author="Joseph_The best luck" w:date="2012-05-17T01:58:00Z">
              <w:r w:rsidRPr="00932CD1">
                <w:rPr>
                  <w:rFonts w:ascii="Times New Roman" w:eastAsia="Times New Roman" w:hAnsi="Times New Roman" w:cs="Times New Roman"/>
                  <w:i/>
                  <w:iCs/>
                  <w:sz w:val="18"/>
                  <w:szCs w:val="18"/>
                  <w:rPrChange w:id="32835"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2836" w:author="Joseph_The Best Luck" w:date="2012-08-02T07:26:00Z">
                    <w:rPr>
                      <w:rFonts w:ascii="Times New Roman" w:eastAsia="Times New Roman" w:hAnsi="Times New Roman" w:cs="Times New Roman"/>
                      <w:sz w:val="15"/>
                      <w:szCs w:val="15"/>
                      <w:vertAlign w:val="subscript"/>
                    </w:rPr>
                  </w:rPrChange>
                </w:rPr>
                <w:t>4</w:t>
              </w:r>
            </w:ins>
          </w:p>
        </w:tc>
        <w:tc>
          <w:tcPr>
            <w:tcW w:w="584" w:type="dxa"/>
            <w:shd w:val="clear" w:color="auto" w:fill="F0F8FF"/>
            <w:noWrap/>
            <w:vAlign w:val="center"/>
            <w:hideMark/>
            <w:tcPrChange w:id="32837"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838" w:author="Joseph_The best luck" w:date="2012-05-17T01:58:00Z"/>
                <w:rFonts w:ascii="Times New Roman" w:eastAsia="Times New Roman" w:hAnsi="Times New Roman" w:cs="Times New Roman"/>
                <w:sz w:val="18"/>
                <w:szCs w:val="18"/>
                <w:rPrChange w:id="32839" w:author="Joseph_The Best Luck" w:date="2012-08-02T07:26:00Z">
                  <w:rPr>
                    <w:ins w:id="32840" w:author="Joseph_The best luck" w:date="2012-05-17T01:58:00Z"/>
                    <w:rFonts w:ascii="Times New Roman" w:eastAsia="Times New Roman" w:hAnsi="Times New Roman" w:cs="Times New Roman"/>
                    <w:sz w:val="18"/>
                    <w:szCs w:val="18"/>
                  </w:rPr>
                </w:rPrChange>
              </w:rPr>
            </w:pPr>
            <w:proofErr w:type="spellStart"/>
            <w:ins w:id="32841" w:author="Joseph_The best luck" w:date="2012-05-17T01:58:00Z">
              <w:r w:rsidRPr="00932CD1">
                <w:rPr>
                  <w:rFonts w:ascii="Times New Roman" w:eastAsia="Times New Roman" w:hAnsi="Times New Roman" w:cs="Times New Roman"/>
                  <w:i/>
                  <w:iCs/>
                  <w:sz w:val="18"/>
                  <w:szCs w:val="18"/>
                  <w:rPrChange w:id="32842"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2843"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844" w:author="Joseph_The best luck" w:date="2012-05-17T01:58:00Z"/>
                <w:rFonts w:ascii="Times New Roman" w:eastAsia="Times New Roman" w:hAnsi="Times New Roman" w:cs="Times New Roman"/>
                <w:sz w:val="18"/>
                <w:szCs w:val="18"/>
                <w:rPrChange w:id="32845" w:author="Joseph_The Best Luck" w:date="2012-08-02T07:26:00Z">
                  <w:rPr>
                    <w:ins w:id="32846" w:author="Joseph_The best luck" w:date="2012-05-17T01:58:00Z"/>
                    <w:rFonts w:ascii="Times New Roman" w:eastAsia="Times New Roman" w:hAnsi="Times New Roman" w:cs="Times New Roman"/>
                    <w:sz w:val="18"/>
                    <w:szCs w:val="18"/>
                  </w:rPr>
                </w:rPrChange>
              </w:rPr>
            </w:pPr>
            <w:ins w:id="32847" w:author="Joseph_The best luck" w:date="2012-05-17T01:58:00Z">
              <w:r w:rsidRPr="00932CD1">
                <w:rPr>
                  <w:rFonts w:ascii="Times New Roman" w:eastAsia="Times New Roman" w:hAnsi="Times New Roman" w:cs="Times New Roman"/>
                  <w:i/>
                  <w:iCs/>
                  <w:sz w:val="18"/>
                  <w:szCs w:val="18"/>
                  <w:rPrChange w:id="32848"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2849" w:author="Joseph_The Best Luck" w:date="2012-08-02T07:26:00Z">
                    <w:rPr>
                      <w:rFonts w:ascii="Times New Roman" w:eastAsia="Times New Roman" w:hAnsi="Times New Roman" w:cs="Times New Roman"/>
                      <w:sz w:val="15"/>
                      <w:szCs w:val="15"/>
                      <w:vertAlign w:val="subscript"/>
                    </w:rPr>
                  </w:rPrChange>
                </w:rPr>
                <w:t>5</w:t>
              </w:r>
            </w:ins>
          </w:p>
        </w:tc>
        <w:tc>
          <w:tcPr>
            <w:tcW w:w="584" w:type="dxa"/>
            <w:shd w:val="clear" w:color="auto" w:fill="F0F8FF"/>
            <w:noWrap/>
            <w:vAlign w:val="center"/>
            <w:hideMark/>
            <w:tcPrChange w:id="32850"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851" w:author="Joseph_The best luck" w:date="2012-05-17T01:58:00Z"/>
                <w:rFonts w:ascii="Times New Roman" w:eastAsia="Times New Roman" w:hAnsi="Times New Roman" w:cs="Times New Roman"/>
                <w:sz w:val="18"/>
                <w:szCs w:val="18"/>
                <w:rPrChange w:id="32852" w:author="Joseph_The Best Luck" w:date="2012-08-02T07:26:00Z">
                  <w:rPr>
                    <w:ins w:id="32853" w:author="Joseph_The best luck" w:date="2012-05-17T01:58:00Z"/>
                    <w:rFonts w:ascii="Times New Roman" w:eastAsia="Times New Roman" w:hAnsi="Times New Roman" w:cs="Times New Roman"/>
                    <w:sz w:val="18"/>
                    <w:szCs w:val="18"/>
                  </w:rPr>
                </w:rPrChange>
              </w:rPr>
            </w:pPr>
            <w:proofErr w:type="spellStart"/>
            <w:ins w:id="32854" w:author="Joseph_The best luck" w:date="2012-05-17T01:58:00Z">
              <w:r w:rsidRPr="00932CD1">
                <w:rPr>
                  <w:rFonts w:ascii="Times New Roman" w:eastAsia="Times New Roman" w:hAnsi="Times New Roman" w:cs="Times New Roman"/>
                  <w:i/>
                  <w:iCs/>
                  <w:sz w:val="18"/>
                  <w:szCs w:val="18"/>
                  <w:rPrChange w:id="32855"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2856"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2857" w:author="Joseph_The best luck" w:date="2012-05-17T01:58:00Z"/>
                <w:rFonts w:ascii="Times New Roman" w:eastAsia="Times New Roman" w:hAnsi="Times New Roman" w:cs="Times New Roman"/>
                <w:sz w:val="18"/>
                <w:szCs w:val="18"/>
                <w:rPrChange w:id="32858" w:author="Joseph_The Best Luck" w:date="2012-08-02T07:26:00Z">
                  <w:rPr>
                    <w:ins w:id="32859" w:author="Joseph_The best luck" w:date="2012-05-17T01:58:00Z"/>
                    <w:rFonts w:ascii="Times New Roman" w:eastAsia="Times New Roman" w:hAnsi="Times New Roman" w:cs="Times New Roman"/>
                    <w:sz w:val="18"/>
                    <w:szCs w:val="18"/>
                  </w:rPr>
                </w:rPrChange>
              </w:rPr>
            </w:pPr>
            <w:ins w:id="32860" w:author="Joseph_The best luck" w:date="2012-05-17T01:58:00Z">
              <w:r w:rsidRPr="00932CD1">
                <w:rPr>
                  <w:rFonts w:ascii="Times New Roman" w:eastAsia="Times New Roman" w:hAnsi="Times New Roman" w:cs="Times New Roman"/>
                  <w:i/>
                  <w:iCs/>
                  <w:sz w:val="18"/>
                  <w:szCs w:val="18"/>
                  <w:rPrChange w:id="32861"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2862" w:author="Joseph_The Best Luck" w:date="2012-08-02T07:26:00Z">
                    <w:rPr>
                      <w:rFonts w:ascii="Times New Roman" w:eastAsia="Times New Roman" w:hAnsi="Times New Roman" w:cs="Times New Roman"/>
                      <w:sz w:val="15"/>
                      <w:szCs w:val="15"/>
                      <w:vertAlign w:val="subscript"/>
                    </w:rPr>
                  </w:rPrChange>
                </w:rPr>
                <w:t>6</w:t>
              </w:r>
            </w:ins>
          </w:p>
        </w:tc>
        <w:tc>
          <w:tcPr>
            <w:tcW w:w="584" w:type="dxa"/>
            <w:shd w:val="clear" w:color="auto" w:fill="F0F8FF"/>
            <w:noWrap/>
            <w:vAlign w:val="center"/>
            <w:hideMark/>
            <w:tcPrChange w:id="32863" w:author="Joseph_The best luck" w:date="2012-06-04T05:14: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2864" w:author="Joseph_The best luck" w:date="2012-05-17T01:58:00Z"/>
                <w:rFonts w:ascii="Times New Roman" w:eastAsia="Times New Roman" w:hAnsi="Times New Roman" w:cs="Times New Roman"/>
                <w:sz w:val="18"/>
                <w:szCs w:val="18"/>
                <w:rPrChange w:id="32865" w:author="Joseph_The Best Luck" w:date="2012-08-02T07:26:00Z">
                  <w:rPr>
                    <w:ins w:id="32866" w:author="Joseph_The best luck" w:date="2012-05-17T01:58:00Z"/>
                    <w:rFonts w:ascii="Times New Roman" w:eastAsia="Times New Roman" w:hAnsi="Times New Roman" w:cs="Times New Roman"/>
                    <w:sz w:val="18"/>
                    <w:szCs w:val="18"/>
                  </w:rPr>
                </w:rPrChange>
              </w:rPr>
            </w:pPr>
            <w:proofErr w:type="spellStart"/>
            <w:ins w:id="32867" w:author="Joseph_The best luck" w:date="2012-05-17T01:58:00Z">
              <w:r w:rsidRPr="00932CD1">
                <w:rPr>
                  <w:rFonts w:ascii="Times New Roman" w:eastAsia="Times New Roman" w:hAnsi="Times New Roman" w:cs="Times New Roman"/>
                  <w:i/>
                  <w:iCs/>
                  <w:sz w:val="18"/>
                  <w:szCs w:val="18"/>
                  <w:rPrChange w:id="32868" w:author="Joseph_The Best Luck" w:date="2012-08-02T07:26:00Z">
                    <w:rPr>
                      <w:rFonts w:ascii="Times New Roman" w:eastAsia="Times New Roman" w:hAnsi="Times New Roman" w:cs="Times New Roman"/>
                      <w:i/>
                      <w:iCs/>
                      <w:sz w:val="18"/>
                      <w:szCs w:val="18"/>
                    </w:rPr>
                  </w:rPrChange>
                </w:rPr>
                <w:t>s.e.</w:t>
              </w:r>
              <w:proofErr w:type="spellEnd"/>
            </w:ins>
          </w:p>
        </w:tc>
      </w:tr>
      <w:tr w:rsidR="004525B1" w:rsidRPr="00932CD1" w:rsidTr="00192DB8">
        <w:trPr>
          <w:tblCellSpacing w:w="0" w:type="dxa"/>
          <w:ins w:id="32869" w:author="Joseph_The best luck" w:date="2012-05-17T01:58:00Z"/>
          <w:trPrChange w:id="32870" w:author="Joseph_The best luck" w:date="2012-06-04T05:14:00Z">
            <w:trPr>
              <w:tblCellSpacing w:w="0" w:type="dxa"/>
            </w:trPr>
          </w:trPrChange>
        </w:trPr>
        <w:tc>
          <w:tcPr>
            <w:tcW w:w="480" w:type="dxa"/>
            <w:shd w:val="clear" w:color="auto" w:fill="FFFFFF"/>
            <w:noWrap/>
            <w:vAlign w:val="center"/>
            <w:hideMark/>
            <w:tcPrChange w:id="32871" w:author="Joseph_The best luck" w:date="2012-06-04T05:14:00Z">
              <w:tcPr>
                <w:tcW w:w="480" w:type="dxa"/>
                <w:shd w:val="clear" w:color="auto" w:fill="FFFFFF"/>
                <w:noWrap/>
                <w:vAlign w:val="center"/>
                <w:hideMark/>
              </w:tcPr>
            </w:tcPrChange>
          </w:tcPr>
          <w:p w:rsidR="004525B1" w:rsidRPr="00932CD1" w:rsidRDefault="004525B1" w:rsidP="005834F8">
            <w:pPr>
              <w:spacing w:after="0" w:line="240" w:lineRule="auto"/>
              <w:jc w:val="center"/>
              <w:rPr>
                <w:ins w:id="32872" w:author="Joseph_The best luck" w:date="2012-05-17T01:58:00Z"/>
                <w:rFonts w:ascii="Times New Roman" w:eastAsia="Times New Roman" w:hAnsi="Times New Roman" w:cs="Times New Roman"/>
                <w:sz w:val="18"/>
                <w:szCs w:val="18"/>
                <w:rPrChange w:id="32873" w:author="Joseph_The Best Luck" w:date="2012-08-02T07:26:00Z">
                  <w:rPr>
                    <w:ins w:id="32874" w:author="Joseph_The best luck" w:date="2012-05-17T01:58:00Z"/>
                    <w:rFonts w:ascii="Times New Roman" w:eastAsia="Times New Roman" w:hAnsi="Times New Roman" w:cs="Times New Roman"/>
                    <w:sz w:val="18"/>
                    <w:szCs w:val="18"/>
                  </w:rPr>
                </w:rPrChange>
              </w:rPr>
            </w:pPr>
            <w:ins w:id="32875" w:author="Joseph_The best luck" w:date="2012-05-17T01:58:00Z">
              <w:r w:rsidRPr="00932CD1">
                <w:rPr>
                  <w:rFonts w:ascii="Times New Roman" w:eastAsia="Times New Roman" w:hAnsi="Times New Roman" w:cs="Times New Roman"/>
                  <w:sz w:val="18"/>
                  <w:szCs w:val="18"/>
                  <w:rPrChange w:id="32876" w:author="Joseph_The Best Luck" w:date="2012-08-02T07:26:00Z">
                    <w:rPr>
                      <w:rFonts w:ascii="Times New Roman" w:eastAsia="Times New Roman" w:hAnsi="Times New Roman" w:cs="Times New Roman"/>
                      <w:sz w:val="18"/>
                      <w:szCs w:val="18"/>
                    </w:rPr>
                  </w:rPrChange>
                </w:rPr>
                <w:t>1</w:t>
              </w:r>
            </w:ins>
          </w:p>
        </w:tc>
        <w:tc>
          <w:tcPr>
            <w:tcW w:w="742" w:type="dxa"/>
            <w:shd w:val="clear" w:color="auto" w:fill="FFFFFF"/>
            <w:noWrap/>
            <w:vAlign w:val="center"/>
            <w:hideMark/>
            <w:tcPrChange w:id="32877" w:author="Joseph_The best luck" w:date="2012-06-04T05:14:00Z">
              <w:tcPr>
                <w:tcW w:w="742" w:type="dxa"/>
                <w:shd w:val="clear" w:color="auto" w:fill="FFFFFF"/>
                <w:noWrap/>
                <w:vAlign w:val="center"/>
                <w:hideMark/>
              </w:tcPr>
            </w:tcPrChange>
          </w:tcPr>
          <w:p w:rsidR="004525B1" w:rsidRPr="00932CD1" w:rsidRDefault="004525B1" w:rsidP="005834F8">
            <w:pPr>
              <w:spacing w:after="0" w:line="240" w:lineRule="auto"/>
              <w:rPr>
                <w:ins w:id="32878" w:author="Joseph_The best luck" w:date="2012-05-17T01:58:00Z"/>
                <w:rFonts w:ascii="Times New Roman" w:eastAsia="Times New Roman" w:hAnsi="Times New Roman" w:cs="Times New Roman"/>
                <w:b/>
                <w:i/>
                <w:sz w:val="18"/>
                <w:szCs w:val="18"/>
                <w:rPrChange w:id="32879" w:author="Joseph_The Best Luck" w:date="2012-08-02T07:26:00Z">
                  <w:rPr>
                    <w:ins w:id="32880" w:author="Joseph_The best luck" w:date="2012-05-17T01:58:00Z"/>
                    <w:rFonts w:ascii="Times New Roman" w:eastAsia="Times New Roman" w:hAnsi="Times New Roman" w:cs="Times New Roman"/>
                    <w:b/>
                    <w:i/>
                    <w:sz w:val="18"/>
                    <w:szCs w:val="18"/>
                  </w:rPr>
                </w:rPrChange>
              </w:rPr>
            </w:pPr>
            <w:ins w:id="32881" w:author="Joseph_The best luck" w:date="2012-05-17T01:58:00Z">
              <w:r w:rsidRPr="00932CD1">
                <w:rPr>
                  <w:rFonts w:ascii="Times New Roman" w:eastAsia="Times New Roman" w:hAnsi="Times New Roman" w:cs="Times New Roman"/>
                  <w:b/>
                  <w:i/>
                  <w:sz w:val="18"/>
                  <w:szCs w:val="18"/>
                  <w:rPrChange w:id="32882" w:author="Joseph_The Best Luck" w:date="2012-08-02T07:26:00Z">
                    <w:rPr>
                      <w:rFonts w:ascii="Times New Roman" w:eastAsia="Times New Roman" w:hAnsi="Times New Roman" w:cs="Times New Roman"/>
                      <w:b/>
                      <w:i/>
                      <w:sz w:val="18"/>
                      <w:szCs w:val="18"/>
                    </w:rPr>
                  </w:rPrChange>
                </w:rPr>
                <w:t>PTD1</w:t>
              </w:r>
            </w:ins>
          </w:p>
        </w:tc>
        <w:tc>
          <w:tcPr>
            <w:tcW w:w="191" w:type="dxa"/>
            <w:shd w:val="clear" w:color="auto" w:fill="FFFFFF"/>
            <w:noWrap/>
            <w:vAlign w:val="center"/>
            <w:hideMark/>
            <w:tcPrChange w:id="32883" w:author="Joseph_The best luck" w:date="2012-06-04T05:14:00Z">
              <w:tcPr>
                <w:tcW w:w="191" w:type="dxa"/>
                <w:shd w:val="clear" w:color="auto" w:fill="FFFFFF"/>
                <w:noWrap/>
                <w:vAlign w:val="center"/>
                <w:hideMark/>
              </w:tcPr>
            </w:tcPrChange>
          </w:tcPr>
          <w:p w:rsidR="004525B1" w:rsidRPr="00932CD1" w:rsidRDefault="004525B1" w:rsidP="005834F8">
            <w:pPr>
              <w:spacing w:after="0" w:line="240" w:lineRule="auto"/>
              <w:jc w:val="right"/>
              <w:rPr>
                <w:ins w:id="32884" w:author="Joseph_The best luck" w:date="2012-05-17T01:58:00Z"/>
                <w:rFonts w:ascii="Times New Roman" w:eastAsia="Times New Roman" w:hAnsi="Times New Roman" w:cs="Times New Roman"/>
                <w:b/>
                <w:i/>
                <w:sz w:val="18"/>
                <w:szCs w:val="18"/>
                <w:rPrChange w:id="32885" w:author="Joseph_The Best Luck" w:date="2012-08-02T07:26:00Z">
                  <w:rPr>
                    <w:ins w:id="32886" w:author="Joseph_The best luck" w:date="2012-05-17T01:58:00Z"/>
                    <w:rFonts w:ascii="Times New Roman" w:eastAsia="Times New Roman" w:hAnsi="Times New Roman" w:cs="Times New Roman"/>
                    <w:b/>
                    <w:i/>
                    <w:sz w:val="18"/>
                    <w:szCs w:val="18"/>
                  </w:rPr>
                </w:rPrChange>
              </w:rPr>
            </w:pPr>
            <w:ins w:id="32887" w:author="Joseph_The best luck" w:date="2012-05-17T01:58:00Z">
              <w:r w:rsidRPr="00932CD1">
                <w:rPr>
                  <w:rFonts w:ascii="Times New Roman" w:eastAsia="Times New Roman" w:hAnsi="Times New Roman" w:cs="Times New Roman"/>
                  <w:b/>
                  <w:i/>
                  <w:sz w:val="18"/>
                  <w:szCs w:val="18"/>
                  <w:vertAlign w:val="superscript"/>
                  <w:rPrChange w:id="32888" w:author="Joseph_The Best Luck" w:date="2012-08-02T07:26:00Z">
                    <w:rPr>
                      <w:rFonts w:ascii="Times New Roman" w:eastAsia="Times New Roman" w:hAnsi="Times New Roman" w:cs="Times New Roman"/>
                      <w:b/>
                      <w:i/>
                      <w:sz w:val="15"/>
                      <w:szCs w:val="15"/>
                      <w:vertAlign w:val="superscript"/>
                    </w:rPr>
                  </w:rPrChange>
                </w:rPr>
                <w:t>7</w:t>
              </w:r>
            </w:ins>
          </w:p>
        </w:tc>
        <w:tc>
          <w:tcPr>
            <w:tcW w:w="415" w:type="dxa"/>
            <w:shd w:val="clear" w:color="auto" w:fill="FFFFFF"/>
            <w:noWrap/>
            <w:vAlign w:val="center"/>
            <w:hideMark/>
            <w:tcPrChange w:id="32889" w:author="Joseph_The best luck" w:date="2012-06-04T05:14:00Z">
              <w:tcPr>
                <w:tcW w:w="415" w:type="dxa"/>
                <w:shd w:val="clear" w:color="auto" w:fill="FFFFFF"/>
                <w:noWrap/>
                <w:vAlign w:val="center"/>
                <w:hideMark/>
              </w:tcPr>
            </w:tcPrChange>
          </w:tcPr>
          <w:p w:rsidR="004525B1" w:rsidRPr="00932CD1" w:rsidRDefault="004525B1" w:rsidP="005834F8">
            <w:pPr>
              <w:spacing w:after="0" w:line="240" w:lineRule="auto"/>
              <w:jc w:val="right"/>
              <w:rPr>
                <w:ins w:id="32890" w:author="Joseph_The best luck" w:date="2012-05-17T01:58:00Z"/>
                <w:rFonts w:ascii="Times New Roman" w:eastAsia="Times New Roman" w:hAnsi="Times New Roman" w:cs="Times New Roman"/>
                <w:b/>
                <w:i/>
                <w:sz w:val="18"/>
                <w:szCs w:val="18"/>
                <w:rPrChange w:id="32891" w:author="Joseph_The Best Luck" w:date="2012-08-02T07:26:00Z">
                  <w:rPr>
                    <w:ins w:id="32892" w:author="Joseph_The best luck" w:date="2012-05-17T01:58:00Z"/>
                    <w:rFonts w:ascii="Times New Roman" w:eastAsia="Times New Roman" w:hAnsi="Times New Roman" w:cs="Times New Roman"/>
                    <w:b/>
                    <w:i/>
                    <w:sz w:val="18"/>
                    <w:szCs w:val="18"/>
                  </w:rPr>
                </w:rPrChange>
              </w:rPr>
            </w:pPr>
            <w:ins w:id="32893" w:author="Joseph_The best luck" w:date="2012-05-17T01:58:00Z">
              <w:r w:rsidRPr="00932CD1">
                <w:rPr>
                  <w:rFonts w:ascii="Times New Roman" w:eastAsia="Times New Roman" w:hAnsi="Times New Roman" w:cs="Times New Roman"/>
                  <w:b/>
                  <w:i/>
                  <w:sz w:val="18"/>
                  <w:szCs w:val="18"/>
                  <w:rPrChange w:id="32894" w:author="Joseph_The Best Luck" w:date="2012-08-02T07:26:00Z">
                    <w:rPr>
                      <w:rFonts w:ascii="Times New Roman" w:eastAsia="Times New Roman" w:hAnsi="Times New Roman" w:cs="Times New Roman"/>
                      <w:b/>
                      <w:i/>
                      <w:sz w:val="18"/>
                      <w:szCs w:val="18"/>
                    </w:rPr>
                  </w:rPrChange>
                </w:rPr>
                <w:t>1.44</w:t>
              </w:r>
            </w:ins>
          </w:p>
        </w:tc>
        <w:tc>
          <w:tcPr>
            <w:tcW w:w="0" w:type="auto"/>
            <w:shd w:val="clear" w:color="auto" w:fill="FFFFFF"/>
            <w:noWrap/>
            <w:vAlign w:val="center"/>
            <w:hideMark/>
            <w:tcPrChange w:id="3289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896" w:author="Joseph_The best luck" w:date="2012-05-17T01:58:00Z"/>
                <w:rFonts w:ascii="Times New Roman" w:eastAsia="Times New Roman" w:hAnsi="Times New Roman" w:cs="Times New Roman"/>
                <w:b/>
                <w:i/>
                <w:sz w:val="18"/>
                <w:szCs w:val="18"/>
                <w:rPrChange w:id="32897" w:author="Joseph_The Best Luck" w:date="2012-08-02T07:26:00Z">
                  <w:rPr>
                    <w:ins w:id="32898" w:author="Joseph_The best luck" w:date="2012-05-17T01:58:00Z"/>
                    <w:rFonts w:ascii="Times New Roman" w:eastAsia="Times New Roman" w:hAnsi="Times New Roman" w:cs="Times New Roman"/>
                    <w:b/>
                    <w:i/>
                    <w:sz w:val="18"/>
                    <w:szCs w:val="18"/>
                  </w:rPr>
                </w:rPrChange>
              </w:rPr>
            </w:pPr>
            <w:ins w:id="32899" w:author="Joseph_The best luck" w:date="2012-05-17T01:58:00Z">
              <w:r w:rsidRPr="00932CD1">
                <w:rPr>
                  <w:rFonts w:ascii="Times New Roman" w:eastAsia="Times New Roman" w:hAnsi="Times New Roman" w:cs="Times New Roman"/>
                  <w:b/>
                  <w:i/>
                  <w:sz w:val="18"/>
                  <w:szCs w:val="18"/>
                  <w:rPrChange w:id="32900" w:author="Joseph_The Best Luck" w:date="2012-08-02T07:26: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3290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02" w:author="Joseph_The best luck" w:date="2012-05-17T01:58:00Z"/>
                <w:rFonts w:ascii="Times New Roman" w:eastAsia="Times New Roman" w:hAnsi="Times New Roman" w:cs="Times New Roman"/>
                <w:b/>
                <w:i/>
                <w:sz w:val="18"/>
                <w:szCs w:val="18"/>
                <w:rPrChange w:id="32903" w:author="Joseph_The Best Luck" w:date="2012-08-02T07:26:00Z">
                  <w:rPr>
                    <w:ins w:id="32904" w:author="Joseph_The best luck" w:date="2012-05-17T01:58:00Z"/>
                    <w:rFonts w:ascii="Times New Roman" w:eastAsia="Times New Roman" w:hAnsi="Times New Roman" w:cs="Times New Roman"/>
                    <w:b/>
                    <w:i/>
                    <w:sz w:val="18"/>
                    <w:szCs w:val="18"/>
                  </w:rPr>
                </w:rPrChange>
              </w:rPr>
            </w:pPr>
            <w:ins w:id="32905" w:author="Joseph_The best luck" w:date="2012-05-17T01:58:00Z">
              <w:r w:rsidRPr="00932CD1">
                <w:rPr>
                  <w:rFonts w:ascii="Times New Roman" w:eastAsia="Times New Roman" w:hAnsi="Times New Roman" w:cs="Times New Roman"/>
                  <w:b/>
                  <w:i/>
                  <w:sz w:val="18"/>
                  <w:szCs w:val="18"/>
                  <w:rPrChange w:id="32906" w:author="Joseph_The Best Luck" w:date="2012-08-02T07:26:00Z">
                    <w:rPr>
                      <w:rFonts w:ascii="Times New Roman" w:eastAsia="Times New Roman" w:hAnsi="Times New Roman" w:cs="Times New Roman"/>
                      <w:b/>
                      <w:i/>
                      <w:sz w:val="18"/>
                      <w:szCs w:val="18"/>
                    </w:rPr>
                  </w:rPrChange>
                </w:rPr>
                <w:t>-3.33</w:t>
              </w:r>
            </w:ins>
          </w:p>
        </w:tc>
        <w:tc>
          <w:tcPr>
            <w:tcW w:w="0" w:type="auto"/>
            <w:shd w:val="clear" w:color="auto" w:fill="FFFFFF"/>
            <w:noWrap/>
            <w:vAlign w:val="center"/>
            <w:hideMark/>
            <w:tcPrChange w:id="3290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08" w:author="Joseph_The best luck" w:date="2012-05-17T01:58:00Z"/>
                <w:rFonts w:ascii="Times New Roman" w:eastAsia="Times New Roman" w:hAnsi="Times New Roman" w:cs="Times New Roman"/>
                <w:b/>
                <w:i/>
                <w:sz w:val="18"/>
                <w:szCs w:val="18"/>
                <w:rPrChange w:id="32909" w:author="Joseph_The Best Luck" w:date="2012-08-02T07:26:00Z">
                  <w:rPr>
                    <w:ins w:id="32910" w:author="Joseph_The best luck" w:date="2012-05-17T01:58:00Z"/>
                    <w:rFonts w:ascii="Times New Roman" w:eastAsia="Times New Roman" w:hAnsi="Times New Roman" w:cs="Times New Roman"/>
                    <w:b/>
                    <w:i/>
                    <w:sz w:val="18"/>
                    <w:szCs w:val="18"/>
                  </w:rPr>
                </w:rPrChange>
              </w:rPr>
            </w:pPr>
            <w:ins w:id="32911" w:author="Joseph_The best luck" w:date="2012-05-17T01:58:00Z">
              <w:r w:rsidRPr="00932CD1">
                <w:rPr>
                  <w:rFonts w:ascii="Times New Roman" w:eastAsia="Times New Roman" w:hAnsi="Times New Roman" w:cs="Times New Roman"/>
                  <w:b/>
                  <w:i/>
                  <w:sz w:val="18"/>
                  <w:szCs w:val="18"/>
                  <w:rPrChange w:id="32912" w:author="Joseph_The Best Luck" w:date="2012-08-02T07:26:00Z">
                    <w:rPr>
                      <w:rFonts w:ascii="Times New Roman" w:eastAsia="Times New Roman" w:hAnsi="Times New Roman" w:cs="Times New Roman"/>
                      <w:b/>
                      <w:i/>
                      <w:sz w:val="18"/>
                      <w:szCs w:val="18"/>
                    </w:rPr>
                  </w:rPrChange>
                </w:rPr>
                <w:t>0.53</w:t>
              </w:r>
            </w:ins>
          </w:p>
        </w:tc>
        <w:tc>
          <w:tcPr>
            <w:tcW w:w="0" w:type="auto"/>
            <w:shd w:val="clear" w:color="auto" w:fill="FFFFFF"/>
            <w:noWrap/>
            <w:vAlign w:val="center"/>
            <w:hideMark/>
            <w:tcPrChange w:id="3291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14" w:author="Joseph_The best luck" w:date="2012-05-17T01:58:00Z"/>
                <w:rFonts w:ascii="Times New Roman" w:eastAsia="Times New Roman" w:hAnsi="Times New Roman" w:cs="Times New Roman"/>
                <w:b/>
                <w:i/>
                <w:sz w:val="18"/>
                <w:szCs w:val="18"/>
                <w:rPrChange w:id="32915" w:author="Joseph_The Best Luck" w:date="2012-08-02T07:26:00Z">
                  <w:rPr>
                    <w:ins w:id="32916" w:author="Joseph_The best luck" w:date="2012-05-17T01:58:00Z"/>
                    <w:rFonts w:ascii="Times New Roman" w:eastAsia="Times New Roman" w:hAnsi="Times New Roman" w:cs="Times New Roman"/>
                    <w:b/>
                    <w:i/>
                    <w:sz w:val="18"/>
                    <w:szCs w:val="18"/>
                  </w:rPr>
                </w:rPrChange>
              </w:rPr>
            </w:pPr>
            <w:ins w:id="32917" w:author="Joseph_The best luck" w:date="2012-05-17T01:58:00Z">
              <w:r w:rsidRPr="00932CD1">
                <w:rPr>
                  <w:rFonts w:ascii="Times New Roman" w:eastAsia="Times New Roman" w:hAnsi="Times New Roman" w:cs="Times New Roman"/>
                  <w:b/>
                  <w:i/>
                  <w:sz w:val="18"/>
                  <w:szCs w:val="18"/>
                  <w:rPrChange w:id="32918" w:author="Joseph_The Best Luck" w:date="2012-08-02T07:26:00Z">
                    <w:rPr>
                      <w:rFonts w:ascii="Times New Roman" w:eastAsia="Times New Roman" w:hAnsi="Times New Roman" w:cs="Times New Roman"/>
                      <w:b/>
                      <w:i/>
                      <w:sz w:val="18"/>
                      <w:szCs w:val="18"/>
                    </w:rPr>
                  </w:rPrChange>
                </w:rPr>
                <w:t>-2.46</w:t>
              </w:r>
            </w:ins>
          </w:p>
        </w:tc>
        <w:tc>
          <w:tcPr>
            <w:tcW w:w="0" w:type="auto"/>
            <w:shd w:val="clear" w:color="auto" w:fill="FFFFFF"/>
            <w:noWrap/>
            <w:vAlign w:val="center"/>
            <w:hideMark/>
            <w:tcPrChange w:id="3291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20" w:author="Joseph_The best luck" w:date="2012-05-17T01:58:00Z"/>
                <w:rFonts w:ascii="Times New Roman" w:eastAsia="Times New Roman" w:hAnsi="Times New Roman" w:cs="Times New Roman"/>
                <w:b/>
                <w:i/>
                <w:sz w:val="18"/>
                <w:szCs w:val="18"/>
                <w:rPrChange w:id="32921" w:author="Joseph_The Best Luck" w:date="2012-08-02T07:26:00Z">
                  <w:rPr>
                    <w:ins w:id="32922" w:author="Joseph_The best luck" w:date="2012-05-17T01:58:00Z"/>
                    <w:rFonts w:ascii="Times New Roman" w:eastAsia="Times New Roman" w:hAnsi="Times New Roman" w:cs="Times New Roman"/>
                    <w:b/>
                    <w:i/>
                    <w:sz w:val="18"/>
                    <w:szCs w:val="18"/>
                  </w:rPr>
                </w:rPrChange>
              </w:rPr>
            </w:pPr>
            <w:ins w:id="32923" w:author="Joseph_The best luck" w:date="2012-05-17T01:58:00Z">
              <w:r w:rsidRPr="00932CD1">
                <w:rPr>
                  <w:rFonts w:ascii="Times New Roman" w:eastAsia="Times New Roman" w:hAnsi="Times New Roman" w:cs="Times New Roman"/>
                  <w:b/>
                  <w:i/>
                  <w:sz w:val="18"/>
                  <w:szCs w:val="18"/>
                  <w:rPrChange w:id="32924" w:author="Joseph_The Best Luck" w:date="2012-08-02T07:26:00Z">
                    <w:rPr>
                      <w:rFonts w:ascii="Times New Roman" w:eastAsia="Times New Roman" w:hAnsi="Times New Roman" w:cs="Times New Roman"/>
                      <w:b/>
                      <w:i/>
                      <w:sz w:val="18"/>
                      <w:szCs w:val="18"/>
                    </w:rPr>
                  </w:rPrChange>
                </w:rPr>
                <w:t>0.35</w:t>
              </w:r>
            </w:ins>
          </w:p>
        </w:tc>
        <w:tc>
          <w:tcPr>
            <w:tcW w:w="0" w:type="auto"/>
            <w:shd w:val="clear" w:color="auto" w:fill="FFFFFF"/>
            <w:noWrap/>
            <w:vAlign w:val="center"/>
            <w:hideMark/>
            <w:tcPrChange w:id="3292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26" w:author="Joseph_The best luck" w:date="2012-05-17T01:58:00Z"/>
                <w:rFonts w:ascii="Times New Roman" w:eastAsia="Times New Roman" w:hAnsi="Times New Roman" w:cs="Times New Roman"/>
                <w:b/>
                <w:i/>
                <w:sz w:val="18"/>
                <w:szCs w:val="18"/>
                <w:rPrChange w:id="32927" w:author="Joseph_The Best Luck" w:date="2012-08-02T07:26:00Z">
                  <w:rPr>
                    <w:ins w:id="32928" w:author="Joseph_The best luck" w:date="2012-05-17T01:58:00Z"/>
                    <w:rFonts w:ascii="Times New Roman" w:eastAsia="Times New Roman" w:hAnsi="Times New Roman" w:cs="Times New Roman"/>
                    <w:b/>
                    <w:i/>
                    <w:sz w:val="18"/>
                    <w:szCs w:val="18"/>
                  </w:rPr>
                </w:rPrChange>
              </w:rPr>
            </w:pPr>
            <w:ins w:id="32929" w:author="Joseph_The best luck" w:date="2012-05-17T01:58:00Z">
              <w:r w:rsidRPr="00932CD1">
                <w:rPr>
                  <w:rFonts w:ascii="Times New Roman" w:eastAsia="Times New Roman" w:hAnsi="Times New Roman" w:cs="Times New Roman"/>
                  <w:b/>
                  <w:i/>
                  <w:sz w:val="18"/>
                  <w:szCs w:val="18"/>
                  <w:rPrChange w:id="32930" w:author="Joseph_The Best Luck" w:date="2012-08-02T07:26:00Z">
                    <w:rPr>
                      <w:rFonts w:ascii="Times New Roman" w:eastAsia="Times New Roman" w:hAnsi="Times New Roman" w:cs="Times New Roman"/>
                      <w:b/>
                      <w:i/>
                      <w:sz w:val="18"/>
                      <w:szCs w:val="18"/>
                    </w:rPr>
                  </w:rPrChange>
                </w:rPr>
                <w:t>-1.90</w:t>
              </w:r>
            </w:ins>
          </w:p>
        </w:tc>
        <w:tc>
          <w:tcPr>
            <w:tcW w:w="0" w:type="auto"/>
            <w:shd w:val="clear" w:color="auto" w:fill="FFFFFF"/>
            <w:noWrap/>
            <w:vAlign w:val="center"/>
            <w:hideMark/>
            <w:tcPrChange w:id="3293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32" w:author="Joseph_The best luck" w:date="2012-05-17T01:58:00Z"/>
                <w:rFonts w:ascii="Times New Roman" w:eastAsia="Times New Roman" w:hAnsi="Times New Roman" w:cs="Times New Roman"/>
                <w:b/>
                <w:i/>
                <w:sz w:val="18"/>
                <w:szCs w:val="18"/>
                <w:rPrChange w:id="32933" w:author="Joseph_The Best Luck" w:date="2012-08-02T07:26:00Z">
                  <w:rPr>
                    <w:ins w:id="32934" w:author="Joseph_The best luck" w:date="2012-05-17T01:58:00Z"/>
                    <w:rFonts w:ascii="Times New Roman" w:eastAsia="Times New Roman" w:hAnsi="Times New Roman" w:cs="Times New Roman"/>
                    <w:b/>
                    <w:i/>
                    <w:sz w:val="18"/>
                    <w:szCs w:val="18"/>
                  </w:rPr>
                </w:rPrChange>
              </w:rPr>
            </w:pPr>
            <w:ins w:id="32935" w:author="Joseph_The best luck" w:date="2012-05-17T01:58:00Z">
              <w:r w:rsidRPr="00932CD1">
                <w:rPr>
                  <w:rFonts w:ascii="Times New Roman" w:eastAsia="Times New Roman" w:hAnsi="Times New Roman" w:cs="Times New Roman"/>
                  <w:b/>
                  <w:i/>
                  <w:sz w:val="18"/>
                  <w:szCs w:val="18"/>
                  <w:rPrChange w:id="32936" w:author="Joseph_The Best Luck" w:date="2012-08-02T07:26:00Z">
                    <w:rPr>
                      <w:rFonts w:ascii="Times New Roman" w:eastAsia="Times New Roman" w:hAnsi="Times New Roman" w:cs="Times New Roman"/>
                      <w:b/>
                      <w:i/>
                      <w:sz w:val="18"/>
                      <w:szCs w:val="18"/>
                    </w:rPr>
                  </w:rPrChange>
                </w:rPr>
                <w:t>0.27</w:t>
              </w:r>
            </w:ins>
          </w:p>
        </w:tc>
        <w:tc>
          <w:tcPr>
            <w:tcW w:w="0" w:type="auto"/>
            <w:shd w:val="clear" w:color="auto" w:fill="FFFFFF"/>
            <w:noWrap/>
            <w:vAlign w:val="center"/>
            <w:hideMark/>
            <w:tcPrChange w:id="3293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38" w:author="Joseph_The best luck" w:date="2012-05-17T01:58:00Z"/>
                <w:rFonts w:ascii="Times New Roman" w:eastAsia="Times New Roman" w:hAnsi="Times New Roman" w:cs="Times New Roman"/>
                <w:b/>
                <w:i/>
                <w:sz w:val="18"/>
                <w:szCs w:val="18"/>
                <w:rPrChange w:id="32939" w:author="Joseph_The Best Luck" w:date="2012-08-02T07:26:00Z">
                  <w:rPr>
                    <w:ins w:id="32940" w:author="Joseph_The best luck" w:date="2012-05-17T01:58:00Z"/>
                    <w:rFonts w:ascii="Times New Roman" w:eastAsia="Times New Roman" w:hAnsi="Times New Roman" w:cs="Times New Roman"/>
                    <w:b/>
                    <w:i/>
                    <w:sz w:val="18"/>
                    <w:szCs w:val="18"/>
                  </w:rPr>
                </w:rPrChange>
              </w:rPr>
            </w:pPr>
            <w:ins w:id="32941" w:author="Joseph_The best luck" w:date="2012-05-17T01:58:00Z">
              <w:r w:rsidRPr="00932CD1">
                <w:rPr>
                  <w:rFonts w:ascii="Times New Roman" w:eastAsia="Times New Roman" w:hAnsi="Times New Roman" w:cs="Times New Roman"/>
                  <w:b/>
                  <w:i/>
                  <w:sz w:val="18"/>
                  <w:szCs w:val="18"/>
                  <w:rPrChange w:id="32942" w:author="Joseph_The Best Luck" w:date="2012-08-02T07:26:00Z">
                    <w:rPr>
                      <w:rFonts w:ascii="Times New Roman" w:eastAsia="Times New Roman" w:hAnsi="Times New Roman" w:cs="Times New Roman"/>
                      <w:b/>
                      <w:i/>
                      <w:sz w:val="18"/>
                      <w:szCs w:val="18"/>
                    </w:rPr>
                  </w:rPrChange>
                </w:rPr>
                <w:t>-1.24</w:t>
              </w:r>
            </w:ins>
          </w:p>
        </w:tc>
        <w:tc>
          <w:tcPr>
            <w:tcW w:w="0" w:type="auto"/>
            <w:shd w:val="clear" w:color="auto" w:fill="FFFFFF"/>
            <w:noWrap/>
            <w:vAlign w:val="center"/>
            <w:hideMark/>
            <w:tcPrChange w:id="3294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44" w:author="Joseph_The best luck" w:date="2012-05-17T01:58:00Z"/>
                <w:rFonts w:ascii="Times New Roman" w:eastAsia="Times New Roman" w:hAnsi="Times New Roman" w:cs="Times New Roman"/>
                <w:b/>
                <w:i/>
                <w:sz w:val="18"/>
                <w:szCs w:val="18"/>
                <w:rPrChange w:id="32945" w:author="Joseph_The Best Luck" w:date="2012-08-02T07:26:00Z">
                  <w:rPr>
                    <w:ins w:id="32946" w:author="Joseph_The best luck" w:date="2012-05-17T01:58:00Z"/>
                    <w:rFonts w:ascii="Times New Roman" w:eastAsia="Times New Roman" w:hAnsi="Times New Roman" w:cs="Times New Roman"/>
                    <w:b/>
                    <w:i/>
                    <w:sz w:val="18"/>
                    <w:szCs w:val="18"/>
                  </w:rPr>
                </w:rPrChange>
              </w:rPr>
            </w:pPr>
            <w:ins w:id="32947" w:author="Joseph_The best luck" w:date="2012-05-17T01:58:00Z">
              <w:r w:rsidRPr="00932CD1">
                <w:rPr>
                  <w:rFonts w:ascii="Times New Roman" w:eastAsia="Times New Roman" w:hAnsi="Times New Roman" w:cs="Times New Roman"/>
                  <w:b/>
                  <w:i/>
                  <w:sz w:val="18"/>
                  <w:szCs w:val="18"/>
                  <w:rPrChange w:id="32948" w:author="Joseph_The Best Luck" w:date="2012-08-02T07:26:00Z">
                    <w:rPr>
                      <w:rFonts w:ascii="Times New Roman" w:eastAsia="Times New Roman" w:hAnsi="Times New Roman" w:cs="Times New Roman"/>
                      <w:b/>
                      <w:i/>
                      <w:sz w:val="18"/>
                      <w:szCs w:val="18"/>
                    </w:rPr>
                  </w:rPrChange>
                </w:rPr>
                <w:t>0.20</w:t>
              </w:r>
            </w:ins>
          </w:p>
        </w:tc>
        <w:tc>
          <w:tcPr>
            <w:tcW w:w="0" w:type="auto"/>
            <w:shd w:val="clear" w:color="auto" w:fill="FFFFFF"/>
            <w:noWrap/>
            <w:vAlign w:val="center"/>
            <w:hideMark/>
            <w:tcPrChange w:id="3294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50" w:author="Joseph_The best luck" w:date="2012-05-17T01:58:00Z"/>
                <w:rFonts w:ascii="Times New Roman" w:eastAsia="Times New Roman" w:hAnsi="Times New Roman" w:cs="Times New Roman"/>
                <w:b/>
                <w:i/>
                <w:sz w:val="18"/>
                <w:szCs w:val="18"/>
                <w:rPrChange w:id="32951" w:author="Joseph_The Best Luck" w:date="2012-08-02T07:26:00Z">
                  <w:rPr>
                    <w:ins w:id="32952" w:author="Joseph_The best luck" w:date="2012-05-17T01:58:00Z"/>
                    <w:rFonts w:ascii="Times New Roman" w:eastAsia="Times New Roman" w:hAnsi="Times New Roman" w:cs="Times New Roman"/>
                    <w:b/>
                    <w:i/>
                    <w:sz w:val="18"/>
                    <w:szCs w:val="18"/>
                  </w:rPr>
                </w:rPrChange>
              </w:rPr>
            </w:pPr>
            <w:ins w:id="32953" w:author="Joseph_The best luck" w:date="2012-05-17T01:58:00Z">
              <w:r w:rsidRPr="00932CD1">
                <w:rPr>
                  <w:rFonts w:ascii="Times New Roman" w:eastAsia="Times New Roman" w:hAnsi="Times New Roman" w:cs="Times New Roman"/>
                  <w:b/>
                  <w:i/>
                  <w:sz w:val="18"/>
                  <w:szCs w:val="18"/>
                  <w:rPrChange w:id="32954" w:author="Joseph_The Best Luck" w:date="2012-08-02T07:26:00Z">
                    <w:rPr>
                      <w:rFonts w:ascii="Times New Roman" w:eastAsia="Times New Roman" w:hAnsi="Times New Roman" w:cs="Times New Roman"/>
                      <w:b/>
                      <w:i/>
                      <w:sz w:val="18"/>
                      <w:szCs w:val="18"/>
                    </w:rPr>
                  </w:rPrChange>
                </w:rPr>
                <w:t>0.26</w:t>
              </w:r>
            </w:ins>
          </w:p>
        </w:tc>
        <w:tc>
          <w:tcPr>
            <w:tcW w:w="0" w:type="auto"/>
            <w:shd w:val="clear" w:color="auto" w:fill="FFFFFF"/>
            <w:noWrap/>
            <w:vAlign w:val="center"/>
            <w:hideMark/>
            <w:tcPrChange w:id="3295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56" w:author="Joseph_The best luck" w:date="2012-05-17T01:58:00Z"/>
                <w:rFonts w:ascii="Times New Roman" w:eastAsia="Times New Roman" w:hAnsi="Times New Roman" w:cs="Times New Roman"/>
                <w:b/>
                <w:i/>
                <w:sz w:val="18"/>
                <w:szCs w:val="18"/>
                <w:rPrChange w:id="32957" w:author="Joseph_The Best Luck" w:date="2012-08-02T07:26:00Z">
                  <w:rPr>
                    <w:ins w:id="32958" w:author="Joseph_The best luck" w:date="2012-05-17T01:58:00Z"/>
                    <w:rFonts w:ascii="Times New Roman" w:eastAsia="Times New Roman" w:hAnsi="Times New Roman" w:cs="Times New Roman"/>
                    <w:b/>
                    <w:i/>
                    <w:sz w:val="18"/>
                    <w:szCs w:val="18"/>
                  </w:rPr>
                </w:rPrChange>
              </w:rPr>
            </w:pPr>
            <w:ins w:id="32959" w:author="Joseph_The best luck" w:date="2012-05-17T01:58:00Z">
              <w:r w:rsidRPr="00932CD1">
                <w:rPr>
                  <w:rFonts w:ascii="Times New Roman" w:eastAsia="Times New Roman" w:hAnsi="Times New Roman" w:cs="Times New Roman"/>
                  <w:b/>
                  <w:i/>
                  <w:sz w:val="18"/>
                  <w:szCs w:val="18"/>
                  <w:rPrChange w:id="32960" w:author="Joseph_The Best Luck" w:date="2012-08-02T07:26: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3296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62" w:author="Joseph_The best luck" w:date="2012-05-17T01:58:00Z"/>
                <w:rFonts w:ascii="Times New Roman" w:eastAsia="Times New Roman" w:hAnsi="Times New Roman" w:cs="Times New Roman"/>
                <w:b/>
                <w:i/>
                <w:sz w:val="18"/>
                <w:szCs w:val="18"/>
                <w:rPrChange w:id="32963" w:author="Joseph_The Best Luck" w:date="2012-08-02T07:26:00Z">
                  <w:rPr>
                    <w:ins w:id="32964" w:author="Joseph_The best luck" w:date="2012-05-17T01:58:00Z"/>
                    <w:rFonts w:ascii="Times New Roman" w:eastAsia="Times New Roman" w:hAnsi="Times New Roman" w:cs="Times New Roman"/>
                    <w:b/>
                    <w:i/>
                    <w:sz w:val="18"/>
                    <w:szCs w:val="18"/>
                  </w:rPr>
                </w:rPrChange>
              </w:rPr>
            </w:pPr>
            <w:ins w:id="32965" w:author="Joseph_The best luck" w:date="2012-05-17T01:58:00Z">
              <w:r w:rsidRPr="00932CD1">
                <w:rPr>
                  <w:rFonts w:ascii="Times New Roman" w:eastAsia="Times New Roman" w:hAnsi="Times New Roman" w:cs="Times New Roman"/>
                  <w:b/>
                  <w:i/>
                  <w:sz w:val="18"/>
                  <w:szCs w:val="18"/>
                  <w:rPrChange w:id="32966" w:author="Joseph_The Best Luck" w:date="2012-08-02T07:26:00Z">
                    <w:rPr>
                      <w:rFonts w:ascii="Times New Roman" w:eastAsia="Times New Roman" w:hAnsi="Times New Roman" w:cs="Times New Roman"/>
                      <w:b/>
                      <w:i/>
                      <w:sz w:val="18"/>
                      <w:szCs w:val="18"/>
                    </w:rPr>
                  </w:rPrChange>
                </w:rPr>
                <w:t>1.77</w:t>
              </w:r>
            </w:ins>
          </w:p>
        </w:tc>
        <w:tc>
          <w:tcPr>
            <w:tcW w:w="0" w:type="auto"/>
            <w:shd w:val="clear" w:color="auto" w:fill="FFFFFF"/>
            <w:noWrap/>
            <w:vAlign w:val="center"/>
            <w:hideMark/>
            <w:tcPrChange w:id="3296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2968" w:author="Joseph_The best luck" w:date="2012-05-17T01:58:00Z"/>
                <w:rFonts w:ascii="Times New Roman" w:eastAsia="Times New Roman" w:hAnsi="Times New Roman" w:cs="Times New Roman"/>
                <w:b/>
                <w:i/>
                <w:sz w:val="18"/>
                <w:szCs w:val="18"/>
                <w:rPrChange w:id="32969" w:author="Joseph_The Best Luck" w:date="2012-08-02T07:26:00Z">
                  <w:rPr>
                    <w:ins w:id="32970" w:author="Joseph_The best luck" w:date="2012-05-17T01:58:00Z"/>
                    <w:rFonts w:ascii="Times New Roman" w:eastAsia="Times New Roman" w:hAnsi="Times New Roman" w:cs="Times New Roman"/>
                    <w:b/>
                    <w:i/>
                    <w:sz w:val="18"/>
                    <w:szCs w:val="18"/>
                  </w:rPr>
                </w:rPrChange>
              </w:rPr>
            </w:pPr>
            <w:ins w:id="32971" w:author="Joseph_The best luck" w:date="2012-05-17T01:58:00Z">
              <w:r w:rsidRPr="00932CD1">
                <w:rPr>
                  <w:rFonts w:ascii="Times New Roman" w:eastAsia="Times New Roman" w:hAnsi="Times New Roman" w:cs="Times New Roman"/>
                  <w:b/>
                  <w:i/>
                  <w:sz w:val="18"/>
                  <w:szCs w:val="18"/>
                  <w:rPrChange w:id="32972" w:author="Joseph_The Best Luck" w:date="2012-08-02T07:26:00Z">
                    <w:rPr>
                      <w:rFonts w:ascii="Times New Roman" w:eastAsia="Times New Roman" w:hAnsi="Times New Roman" w:cs="Times New Roman"/>
                      <w:b/>
                      <w:i/>
                      <w:sz w:val="18"/>
                      <w:szCs w:val="18"/>
                    </w:rPr>
                  </w:rPrChange>
                </w:rPr>
                <w:t>0.28</w:t>
              </w:r>
            </w:ins>
          </w:p>
        </w:tc>
      </w:tr>
      <w:tr w:rsidR="004525B1" w:rsidRPr="00932CD1" w:rsidTr="00192DB8">
        <w:trPr>
          <w:tblCellSpacing w:w="0" w:type="dxa"/>
          <w:ins w:id="32973" w:author="Joseph_The best luck" w:date="2012-05-17T01:58:00Z"/>
          <w:trPrChange w:id="32974" w:author="Joseph_The best luck" w:date="2012-06-04T05:14:00Z">
            <w:trPr>
              <w:tblCellSpacing w:w="0" w:type="dxa"/>
            </w:trPr>
          </w:trPrChange>
        </w:trPr>
        <w:tc>
          <w:tcPr>
            <w:tcW w:w="480" w:type="dxa"/>
            <w:shd w:val="clear" w:color="auto" w:fill="F0F8FF"/>
            <w:noWrap/>
            <w:vAlign w:val="center"/>
            <w:hideMark/>
            <w:tcPrChange w:id="32975" w:author="Joseph_The best luck" w:date="2012-06-04T05:14:00Z">
              <w:tcPr>
                <w:tcW w:w="480" w:type="dxa"/>
                <w:shd w:val="clear" w:color="auto" w:fill="F0F8FF"/>
                <w:noWrap/>
                <w:vAlign w:val="center"/>
                <w:hideMark/>
              </w:tcPr>
            </w:tcPrChange>
          </w:tcPr>
          <w:p w:rsidR="004525B1" w:rsidRPr="00932CD1" w:rsidRDefault="004525B1" w:rsidP="005834F8">
            <w:pPr>
              <w:spacing w:after="0" w:line="240" w:lineRule="auto"/>
              <w:jc w:val="center"/>
              <w:rPr>
                <w:ins w:id="32976" w:author="Joseph_The best luck" w:date="2012-05-17T01:58:00Z"/>
                <w:rFonts w:ascii="Times New Roman" w:eastAsia="Times New Roman" w:hAnsi="Times New Roman" w:cs="Times New Roman"/>
                <w:sz w:val="18"/>
                <w:szCs w:val="18"/>
                <w:rPrChange w:id="32977" w:author="Joseph_The Best Luck" w:date="2012-08-02T07:26:00Z">
                  <w:rPr>
                    <w:ins w:id="32978" w:author="Joseph_The best luck" w:date="2012-05-17T01:58:00Z"/>
                    <w:rFonts w:ascii="Times New Roman" w:eastAsia="Times New Roman" w:hAnsi="Times New Roman" w:cs="Times New Roman"/>
                    <w:sz w:val="18"/>
                    <w:szCs w:val="18"/>
                  </w:rPr>
                </w:rPrChange>
              </w:rPr>
            </w:pPr>
            <w:ins w:id="32979" w:author="Joseph_The best luck" w:date="2012-05-17T01:58:00Z">
              <w:r w:rsidRPr="00932CD1">
                <w:rPr>
                  <w:rFonts w:ascii="Times New Roman" w:eastAsia="Times New Roman" w:hAnsi="Times New Roman" w:cs="Times New Roman"/>
                  <w:sz w:val="18"/>
                  <w:szCs w:val="18"/>
                  <w:rPrChange w:id="32980" w:author="Joseph_The Best Luck" w:date="2012-08-02T07:26:00Z">
                    <w:rPr>
                      <w:rFonts w:ascii="Times New Roman" w:eastAsia="Times New Roman" w:hAnsi="Times New Roman" w:cs="Times New Roman"/>
                      <w:sz w:val="18"/>
                      <w:szCs w:val="18"/>
                    </w:rPr>
                  </w:rPrChange>
                </w:rPr>
                <w:t>2</w:t>
              </w:r>
            </w:ins>
          </w:p>
        </w:tc>
        <w:tc>
          <w:tcPr>
            <w:tcW w:w="742" w:type="dxa"/>
            <w:shd w:val="clear" w:color="auto" w:fill="F0F8FF"/>
            <w:noWrap/>
            <w:vAlign w:val="center"/>
            <w:hideMark/>
            <w:tcPrChange w:id="32981" w:author="Joseph_The best luck" w:date="2012-06-04T05:14:00Z">
              <w:tcPr>
                <w:tcW w:w="742" w:type="dxa"/>
                <w:shd w:val="clear" w:color="auto" w:fill="F0F8FF"/>
                <w:noWrap/>
                <w:vAlign w:val="center"/>
                <w:hideMark/>
              </w:tcPr>
            </w:tcPrChange>
          </w:tcPr>
          <w:p w:rsidR="004525B1" w:rsidRPr="00932CD1" w:rsidRDefault="004525B1" w:rsidP="005834F8">
            <w:pPr>
              <w:spacing w:after="0" w:line="240" w:lineRule="auto"/>
              <w:rPr>
                <w:ins w:id="32982" w:author="Joseph_The best luck" w:date="2012-05-17T01:58:00Z"/>
                <w:rFonts w:ascii="Times New Roman" w:eastAsia="Times New Roman" w:hAnsi="Times New Roman" w:cs="Times New Roman"/>
                <w:sz w:val="18"/>
                <w:szCs w:val="18"/>
                <w:rPrChange w:id="32983" w:author="Joseph_The Best Luck" w:date="2012-08-02T07:26:00Z">
                  <w:rPr>
                    <w:ins w:id="32984" w:author="Joseph_The best luck" w:date="2012-05-17T01:58:00Z"/>
                    <w:rFonts w:ascii="Times New Roman" w:eastAsia="Times New Roman" w:hAnsi="Times New Roman" w:cs="Times New Roman"/>
                    <w:sz w:val="18"/>
                    <w:szCs w:val="18"/>
                  </w:rPr>
                </w:rPrChange>
              </w:rPr>
            </w:pPr>
            <w:ins w:id="32985" w:author="Joseph_The best luck" w:date="2012-05-17T01:58:00Z">
              <w:r w:rsidRPr="00932CD1">
                <w:rPr>
                  <w:rFonts w:ascii="Times New Roman" w:eastAsia="Times New Roman" w:hAnsi="Times New Roman" w:cs="Times New Roman"/>
                  <w:sz w:val="18"/>
                  <w:szCs w:val="18"/>
                  <w:rPrChange w:id="32986" w:author="Joseph_The Best Luck" w:date="2012-08-02T07:26:00Z">
                    <w:rPr>
                      <w:rFonts w:ascii="Times New Roman" w:eastAsia="Times New Roman" w:hAnsi="Times New Roman" w:cs="Times New Roman"/>
                      <w:sz w:val="18"/>
                      <w:szCs w:val="18"/>
                    </w:rPr>
                  </w:rPrChange>
                </w:rPr>
                <w:t>PTD3</w:t>
              </w:r>
            </w:ins>
          </w:p>
        </w:tc>
        <w:tc>
          <w:tcPr>
            <w:tcW w:w="191" w:type="dxa"/>
            <w:shd w:val="clear" w:color="auto" w:fill="F0F8FF"/>
            <w:noWrap/>
            <w:vAlign w:val="center"/>
            <w:hideMark/>
            <w:tcPrChange w:id="32987" w:author="Joseph_The best luck" w:date="2012-06-04T05:14:00Z">
              <w:tcPr>
                <w:tcW w:w="191" w:type="dxa"/>
                <w:shd w:val="clear" w:color="auto" w:fill="F0F8FF"/>
                <w:noWrap/>
                <w:vAlign w:val="center"/>
                <w:hideMark/>
              </w:tcPr>
            </w:tcPrChange>
          </w:tcPr>
          <w:p w:rsidR="004525B1" w:rsidRPr="00932CD1" w:rsidRDefault="004525B1" w:rsidP="005834F8">
            <w:pPr>
              <w:spacing w:after="0" w:line="240" w:lineRule="auto"/>
              <w:jc w:val="right"/>
              <w:rPr>
                <w:ins w:id="32988" w:author="Joseph_The best luck" w:date="2012-05-17T01:58:00Z"/>
                <w:rFonts w:ascii="Times New Roman" w:eastAsia="Times New Roman" w:hAnsi="Times New Roman" w:cs="Times New Roman"/>
                <w:sz w:val="18"/>
                <w:szCs w:val="18"/>
                <w:rPrChange w:id="32989" w:author="Joseph_The Best Luck" w:date="2012-08-02T07:26:00Z">
                  <w:rPr>
                    <w:ins w:id="32990" w:author="Joseph_The best luck" w:date="2012-05-17T01:58:00Z"/>
                    <w:rFonts w:ascii="Times New Roman" w:eastAsia="Times New Roman" w:hAnsi="Times New Roman" w:cs="Times New Roman"/>
                    <w:sz w:val="18"/>
                    <w:szCs w:val="18"/>
                  </w:rPr>
                </w:rPrChange>
              </w:rPr>
            </w:pPr>
            <w:ins w:id="32991" w:author="Joseph_The best luck" w:date="2012-05-17T01:58:00Z">
              <w:r w:rsidRPr="00932CD1">
                <w:rPr>
                  <w:rFonts w:ascii="Times New Roman" w:eastAsia="Times New Roman" w:hAnsi="Times New Roman" w:cs="Times New Roman"/>
                  <w:sz w:val="18"/>
                  <w:szCs w:val="18"/>
                  <w:vertAlign w:val="superscript"/>
                  <w:rPrChange w:id="32992" w:author="Joseph_The Best Luck" w:date="2012-08-02T07:26:00Z">
                    <w:rPr>
                      <w:rFonts w:ascii="Times New Roman" w:eastAsia="Times New Roman" w:hAnsi="Times New Roman" w:cs="Times New Roman"/>
                      <w:sz w:val="15"/>
                      <w:szCs w:val="15"/>
                      <w:vertAlign w:val="superscript"/>
                    </w:rPr>
                  </w:rPrChange>
                </w:rPr>
                <w:t>14</w:t>
              </w:r>
            </w:ins>
          </w:p>
        </w:tc>
        <w:tc>
          <w:tcPr>
            <w:tcW w:w="415" w:type="dxa"/>
            <w:shd w:val="clear" w:color="auto" w:fill="F0F8FF"/>
            <w:noWrap/>
            <w:vAlign w:val="center"/>
            <w:hideMark/>
            <w:tcPrChange w:id="32993" w:author="Joseph_The best luck" w:date="2012-06-04T05:14:00Z">
              <w:tcPr>
                <w:tcW w:w="415" w:type="dxa"/>
                <w:shd w:val="clear" w:color="auto" w:fill="F0F8FF"/>
                <w:noWrap/>
                <w:vAlign w:val="center"/>
                <w:hideMark/>
              </w:tcPr>
            </w:tcPrChange>
          </w:tcPr>
          <w:p w:rsidR="004525B1" w:rsidRPr="00932CD1" w:rsidRDefault="004525B1" w:rsidP="005834F8">
            <w:pPr>
              <w:spacing w:after="0" w:line="240" w:lineRule="auto"/>
              <w:jc w:val="right"/>
              <w:rPr>
                <w:ins w:id="32994" w:author="Joseph_The best luck" w:date="2012-05-17T01:58:00Z"/>
                <w:rFonts w:ascii="Times New Roman" w:eastAsia="Times New Roman" w:hAnsi="Times New Roman" w:cs="Times New Roman"/>
                <w:sz w:val="18"/>
                <w:szCs w:val="18"/>
                <w:rPrChange w:id="32995" w:author="Joseph_The Best Luck" w:date="2012-08-02T07:26:00Z">
                  <w:rPr>
                    <w:ins w:id="32996" w:author="Joseph_The best luck" w:date="2012-05-17T01:58:00Z"/>
                    <w:rFonts w:ascii="Times New Roman" w:eastAsia="Times New Roman" w:hAnsi="Times New Roman" w:cs="Times New Roman"/>
                    <w:sz w:val="18"/>
                    <w:szCs w:val="18"/>
                  </w:rPr>
                </w:rPrChange>
              </w:rPr>
            </w:pPr>
            <w:ins w:id="32997" w:author="Joseph_The best luck" w:date="2012-05-17T01:58:00Z">
              <w:r w:rsidRPr="00932CD1">
                <w:rPr>
                  <w:rFonts w:ascii="Times New Roman" w:eastAsia="Times New Roman" w:hAnsi="Times New Roman" w:cs="Times New Roman"/>
                  <w:sz w:val="18"/>
                  <w:szCs w:val="18"/>
                  <w:rPrChange w:id="32998" w:author="Joseph_The Best Luck" w:date="2012-08-02T07:26:00Z">
                    <w:rPr>
                      <w:rFonts w:ascii="Times New Roman" w:eastAsia="Times New Roman" w:hAnsi="Times New Roman" w:cs="Times New Roman"/>
                      <w:sz w:val="18"/>
                      <w:szCs w:val="18"/>
                    </w:rPr>
                  </w:rPrChange>
                </w:rPr>
                <w:t>2.35</w:t>
              </w:r>
            </w:ins>
          </w:p>
        </w:tc>
        <w:tc>
          <w:tcPr>
            <w:tcW w:w="0" w:type="auto"/>
            <w:shd w:val="clear" w:color="auto" w:fill="F0F8FF"/>
            <w:noWrap/>
            <w:vAlign w:val="center"/>
            <w:hideMark/>
            <w:tcPrChange w:id="3299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00" w:author="Joseph_The best luck" w:date="2012-05-17T01:58:00Z"/>
                <w:rFonts w:ascii="Times New Roman" w:eastAsia="Times New Roman" w:hAnsi="Times New Roman" w:cs="Times New Roman"/>
                <w:sz w:val="18"/>
                <w:szCs w:val="18"/>
                <w:rPrChange w:id="33001" w:author="Joseph_The Best Luck" w:date="2012-08-02T07:26:00Z">
                  <w:rPr>
                    <w:ins w:id="33002" w:author="Joseph_The best luck" w:date="2012-05-17T01:58:00Z"/>
                    <w:rFonts w:ascii="Times New Roman" w:eastAsia="Times New Roman" w:hAnsi="Times New Roman" w:cs="Times New Roman"/>
                    <w:sz w:val="18"/>
                    <w:szCs w:val="18"/>
                  </w:rPr>
                </w:rPrChange>
              </w:rPr>
            </w:pPr>
            <w:ins w:id="33003" w:author="Joseph_The best luck" w:date="2012-05-17T01:58:00Z">
              <w:r w:rsidRPr="00932CD1">
                <w:rPr>
                  <w:rFonts w:ascii="Times New Roman" w:eastAsia="Times New Roman" w:hAnsi="Times New Roman" w:cs="Times New Roman"/>
                  <w:sz w:val="18"/>
                  <w:szCs w:val="18"/>
                  <w:rPrChange w:id="33004" w:author="Joseph_The Best Luck" w:date="2012-08-02T07:2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3300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06" w:author="Joseph_The best luck" w:date="2012-05-17T01:58:00Z"/>
                <w:rFonts w:ascii="Times New Roman" w:eastAsia="Times New Roman" w:hAnsi="Times New Roman" w:cs="Times New Roman"/>
                <w:sz w:val="18"/>
                <w:szCs w:val="18"/>
                <w:rPrChange w:id="33007" w:author="Joseph_The Best Luck" w:date="2012-08-02T07:26:00Z">
                  <w:rPr>
                    <w:ins w:id="33008" w:author="Joseph_The best luck" w:date="2012-05-17T01:58:00Z"/>
                    <w:rFonts w:ascii="Times New Roman" w:eastAsia="Times New Roman" w:hAnsi="Times New Roman" w:cs="Times New Roman"/>
                    <w:sz w:val="18"/>
                    <w:szCs w:val="18"/>
                  </w:rPr>
                </w:rPrChange>
              </w:rPr>
            </w:pPr>
            <w:ins w:id="33009" w:author="Joseph_The best luck" w:date="2012-05-17T01:58:00Z">
              <w:r w:rsidRPr="00932CD1">
                <w:rPr>
                  <w:rFonts w:ascii="Times New Roman" w:eastAsia="Times New Roman" w:hAnsi="Times New Roman" w:cs="Times New Roman"/>
                  <w:sz w:val="18"/>
                  <w:szCs w:val="18"/>
                  <w:rPrChange w:id="33010" w:author="Joseph_The Best Luck" w:date="2012-08-02T07:26:00Z">
                    <w:rPr>
                      <w:rFonts w:ascii="Times New Roman" w:eastAsia="Times New Roman" w:hAnsi="Times New Roman" w:cs="Times New Roman"/>
                      <w:sz w:val="18"/>
                      <w:szCs w:val="18"/>
                    </w:rPr>
                  </w:rPrChange>
                </w:rPr>
                <w:t>-2.14</w:t>
              </w:r>
            </w:ins>
          </w:p>
        </w:tc>
        <w:tc>
          <w:tcPr>
            <w:tcW w:w="0" w:type="auto"/>
            <w:shd w:val="clear" w:color="auto" w:fill="F0F8FF"/>
            <w:noWrap/>
            <w:vAlign w:val="center"/>
            <w:hideMark/>
            <w:tcPrChange w:id="3301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12" w:author="Joseph_The best luck" w:date="2012-05-17T01:58:00Z"/>
                <w:rFonts w:ascii="Times New Roman" w:eastAsia="Times New Roman" w:hAnsi="Times New Roman" w:cs="Times New Roman"/>
                <w:sz w:val="18"/>
                <w:szCs w:val="18"/>
                <w:rPrChange w:id="33013" w:author="Joseph_The Best Luck" w:date="2012-08-02T07:26:00Z">
                  <w:rPr>
                    <w:ins w:id="33014" w:author="Joseph_The best luck" w:date="2012-05-17T01:58:00Z"/>
                    <w:rFonts w:ascii="Times New Roman" w:eastAsia="Times New Roman" w:hAnsi="Times New Roman" w:cs="Times New Roman"/>
                    <w:sz w:val="18"/>
                    <w:szCs w:val="18"/>
                  </w:rPr>
                </w:rPrChange>
              </w:rPr>
            </w:pPr>
            <w:ins w:id="33015" w:author="Joseph_The best luck" w:date="2012-05-17T01:58:00Z">
              <w:r w:rsidRPr="00932CD1">
                <w:rPr>
                  <w:rFonts w:ascii="Times New Roman" w:eastAsia="Times New Roman" w:hAnsi="Times New Roman" w:cs="Times New Roman"/>
                  <w:sz w:val="18"/>
                  <w:szCs w:val="18"/>
                  <w:rPrChange w:id="33016" w:author="Joseph_The Best Luck" w:date="2012-08-02T07:26:00Z">
                    <w:rPr>
                      <w:rFonts w:ascii="Times New Roman" w:eastAsia="Times New Roman" w:hAnsi="Times New Roman" w:cs="Times New Roman"/>
                      <w:sz w:val="18"/>
                      <w:szCs w:val="18"/>
                    </w:rPr>
                  </w:rPrChange>
                </w:rPr>
                <w:t>0.24</w:t>
              </w:r>
            </w:ins>
          </w:p>
        </w:tc>
        <w:tc>
          <w:tcPr>
            <w:tcW w:w="0" w:type="auto"/>
            <w:shd w:val="clear" w:color="auto" w:fill="F0F8FF"/>
            <w:noWrap/>
            <w:vAlign w:val="center"/>
            <w:hideMark/>
            <w:tcPrChange w:id="3301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18" w:author="Joseph_The best luck" w:date="2012-05-17T01:58:00Z"/>
                <w:rFonts w:ascii="Times New Roman" w:eastAsia="Times New Roman" w:hAnsi="Times New Roman" w:cs="Times New Roman"/>
                <w:sz w:val="18"/>
                <w:szCs w:val="18"/>
                <w:rPrChange w:id="33019" w:author="Joseph_The Best Luck" w:date="2012-08-02T07:26:00Z">
                  <w:rPr>
                    <w:ins w:id="33020" w:author="Joseph_The best luck" w:date="2012-05-17T01:58:00Z"/>
                    <w:rFonts w:ascii="Times New Roman" w:eastAsia="Times New Roman" w:hAnsi="Times New Roman" w:cs="Times New Roman"/>
                    <w:sz w:val="18"/>
                    <w:szCs w:val="18"/>
                  </w:rPr>
                </w:rPrChange>
              </w:rPr>
            </w:pPr>
            <w:ins w:id="33021" w:author="Joseph_The best luck" w:date="2012-05-17T01:58:00Z">
              <w:r w:rsidRPr="00932CD1">
                <w:rPr>
                  <w:rFonts w:ascii="Times New Roman" w:eastAsia="Times New Roman" w:hAnsi="Times New Roman" w:cs="Times New Roman"/>
                  <w:sz w:val="18"/>
                  <w:szCs w:val="18"/>
                  <w:rPrChange w:id="33022" w:author="Joseph_The Best Luck" w:date="2012-08-02T07:26:00Z">
                    <w:rPr>
                      <w:rFonts w:ascii="Times New Roman" w:eastAsia="Times New Roman" w:hAnsi="Times New Roman" w:cs="Times New Roman"/>
                      <w:sz w:val="18"/>
                      <w:szCs w:val="18"/>
                    </w:rPr>
                  </w:rPrChange>
                </w:rPr>
                <w:t>-1.41</w:t>
              </w:r>
            </w:ins>
          </w:p>
        </w:tc>
        <w:tc>
          <w:tcPr>
            <w:tcW w:w="0" w:type="auto"/>
            <w:shd w:val="clear" w:color="auto" w:fill="F0F8FF"/>
            <w:noWrap/>
            <w:vAlign w:val="center"/>
            <w:hideMark/>
            <w:tcPrChange w:id="3302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24" w:author="Joseph_The best luck" w:date="2012-05-17T01:58:00Z"/>
                <w:rFonts w:ascii="Times New Roman" w:eastAsia="Times New Roman" w:hAnsi="Times New Roman" w:cs="Times New Roman"/>
                <w:sz w:val="18"/>
                <w:szCs w:val="18"/>
                <w:rPrChange w:id="33025" w:author="Joseph_The Best Luck" w:date="2012-08-02T07:26:00Z">
                  <w:rPr>
                    <w:ins w:id="33026" w:author="Joseph_The best luck" w:date="2012-05-17T01:58:00Z"/>
                    <w:rFonts w:ascii="Times New Roman" w:eastAsia="Times New Roman" w:hAnsi="Times New Roman" w:cs="Times New Roman"/>
                    <w:sz w:val="18"/>
                    <w:szCs w:val="18"/>
                  </w:rPr>
                </w:rPrChange>
              </w:rPr>
            </w:pPr>
            <w:ins w:id="33027" w:author="Joseph_The best luck" w:date="2012-05-17T01:58:00Z">
              <w:r w:rsidRPr="00932CD1">
                <w:rPr>
                  <w:rFonts w:ascii="Times New Roman" w:eastAsia="Times New Roman" w:hAnsi="Times New Roman" w:cs="Times New Roman"/>
                  <w:sz w:val="18"/>
                  <w:szCs w:val="18"/>
                  <w:rPrChange w:id="33028" w:author="Joseph_The Best Luck" w:date="2012-08-02T07:26: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3302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30" w:author="Joseph_The best luck" w:date="2012-05-17T01:58:00Z"/>
                <w:rFonts w:ascii="Times New Roman" w:eastAsia="Times New Roman" w:hAnsi="Times New Roman" w:cs="Times New Roman"/>
                <w:sz w:val="18"/>
                <w:szCs w:val="18"/>
                <w:rPrChange w:id="33031" w:author="Joseph_The Best Luck" w:date="2012-08-02T07:26:00Z">
                  <w:rPr>
                    <w:ins w:id="33032" w:author="Joseph_The best luck" w:date="2012-05-17T01:58:00Z"/>
                    <w:rFonts w:ascii="Times New Roman" w:eastAsia="Times New Roman" w:hAnsi="Times New Roman" w:cs="Times New Roman"/>
                    <w:sz w:val="18"/>
                    <w:szCs w:val="18"/>
                  </w:rPr>
                </w:rPrChange>
              </w:rPr>
            </w:pPr>
            <w:ins w:id="33033" w:author="Joseph_The best luck" w:date="2012-05-17T01:58:00Z">
              <w:r w:rsidRPr="00932CD1">
                <w:rPr>
                  <w:rFonts w:ascii="Times New Roman" w:eastAsia="Times New Roman" w:hAnsi="Times New Roman" w:cs="Times New Roman"/>
                  <w:sz w:val="18"/>
                  <w:szCs w:val="18"/>
                  <w:rPrChange w:id="33034" w:author="Joseph_The Best Luck" w:date="2012-08-02T07:26:00Z">
                    <w:rPr>
                      <w:rFonts w:ascii="Times New Roman" w:eastAsia="Times New Roman" w:hAnsi="Times New Roman" w:cs="Times New Roman"/>
                      <w:sz w:val="18"/>
                      <w:szCs w:val="18"/>
                    </w:rPr>
                  </w:rPrChange>
                </w:rPr>
                <w:t>-0.83</w:t>
              </w:r>
            </w:ins>
          </w:p>
        </w:tc>
        <w:tc>
          <w:tcPr>
            <w:tcW w:w="0" w:type="auto"/>
            <w:shd w:val="clear" w:color="auto" w:fill="F0F8FF"/>
            <w:noWrap/>
            <w:vAlign w:val="center"/>
            <w:hideMark/>
            <w:tcPrChange w:id="3303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36" w:author="Joseph_The best luck" w:date="2012-05-17T01:58:00Z"/>
                <w:rFonts w:ascii="Times New Roman" w:eastAsia="Times New Roman" w:hAnsi="Times New Roman" w:cs="Times New Roman"/>
                <w:sz w:val="18"/>
                <w:szCs w:val="18"/>
                <w:rPrChange w:id="33037" w:author="Joseph_The Best Luck" w:date="2012-08-02T07:26:00Z">
                  <w:rPr>
                    <w:ins w:id="33038" w:author="Joseph_The best luck" w:date="2012-05-17T01:58:00Z"/>
                    <w:rFonts w:ascii="Times New Roman" w:eastAsia="Times New Roman" w:hAnsi="Times New Roman" w:cs="Times New Roman"/>
                    <w:sz w:val="18"/>
                    <w:szCs w:val="18"/>
                  </w:rPr>
                </w:rPrChange>
              </w:rPr>
            </w:pPr>
            <w:ins w:id="33039" w:author="Joseph_The best luck" w:date="2012-05-17T01:58:00Z">
              <w:r w:rsidRPr="00932CD1">
                <w:rPr>
                  <w:rFonts w:ascii="Times New Roman" w:eastAsia="Times New Roman" w:hAnsi="Times New Roman" w:cs="Times New Roman"/>
                  <w:sz w:val="18"/>
                  <w:szCs w:val="18"/>
                  <w:rPrChange w:id="33040"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304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42" w:author="Joseph_The best luck" w:date="2012-05-17T01:58:00Z"/>
                <w:rFonts w:ascii="Times New Roman" w:eastAsia="Times New Roman" w:hAnsi="Times New Roman" w:cs="Times New Roman"/>
                <w:sz w:val="18"/>
                <w:szCs w:val="18"/>
                <w:rPrChange w:id="33043" w:author="Joseph_The Best Luck" w:date="2012-08-02T07:26:00Z">
                  <w:rPr>
                    <w:ins w:id="33044" w:author="Joseph_The best luck" w:date="2012-05-17T01:58:00Z"/>
                    <w:rFonts w:ascii="Times New Roman" w:eastAsia="Times New Roman" w:hAnsi="Times New Roman" w:cs="Times New Roman"/>
                    <w:sz w:val="18"/>
                    <w:szCs w:val="18"/>
                  </w:rPr>
                </w:rPrChange>
              </w:rPr>
            </w:pPr>
            <w:ins w:id="33045" w:author="Joseph_The best luck" w:date="2012-05-17T01:58:00Z">
              <w:r w:rsidRPr="00932CD1">
                <w:rPr>
                  <w:rFonts w:ascii="Times New Roman" w:eastAsia="Times New Roman" w:hAnsi="Times New Roman" w:cs="Times New Roman"/>
                  <w:sz w:val="18"/>
                  <w:szCs w:val="18"/>
                  <w:rPrChange w:id="33046" w:author="Joseph_The Best Luck" w:date="2012-08-02T07:26:00Z">
                    <w:rPr>
                      <w:rFonts w:ascii="Times New Roman" w:eastAsia="Times New Roman" w:hAnsi="Times New Roman" w:cs="Times New Roman"/>
                      <w:sz w:val="18"/>
                      <w:szCs w:val="18"/>
                    </w:rPr>
                  </w:rPrChange>
                </w:rPr>
                <w:t>0.07</w:t>
              </w:r>
            </w:ins>
          </w:p>
        </w:tc>
        <w:tc>
          <w:tcPr>
            <w:tcW w:w="0" w:type="auto"/>
            <w:shd w:val="clear" w:color="auto" w:fill="F0F8FF"/>
            <w:noWrap/>
            <w:vAlign w:val="center"/>
            <w:hideMark/>
            <w:tcPrChange w:id="3304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48" w:author="Joseph_The best luck" w:date="2012-05-17T01:58:00Z"/>
                <w:rFonts w:ascii="Times New Roman" w:eastAsia="Times New Roman" w:hAnsi="Times New Roman" w:cs="Times New Roman"/>
                <w:sz w:val="18"/>
                <w:szCs w:val="18"/>
                <w:rPrChange w:id="33049" w:author="Joseph_The Best Luck" w:date="2012-08-02T07:26:00Z">
                  <w:rPr>
                    <w:ins w:id="33050" w:author="Joseph_The best luck" w:date="2012-05-17T01:58:00Z"/>
                    <w:rFonts w:ascii="Times New Roman" w:eastAsia="Times New Roman" w:hAnsi="Times New Roman" w:cs="Times New Roman"/>
                    <w:sz w:val="18"/>
                    <w:szCs w:val="18"/>
                  </w:rPr>
                </w:rPrChange>
              </w:rPr>
            </w:pPr>
            <w:ins w:id="33051" w:author="Joseph_The best luck" w:date="2012-05-17T01:58:00Z">
              <w:r w:rsidRPr="00932CD1">
                <w:rPr>
                  <w:rFonts w:ascii="Times New Roman" w:eastAsia="Times New Roman" w:hAnsi="Times New Roman" w:cs="Times New Roman"/>
                  <w:sz w:val="18"/>
                  <w:szCs w:val="18"/>
                  <w:rPrChange w:id="33052"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305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54" w:author="Joseph_The best luck" w:date="2012-05-17T01:58:00Z"/>
                <w:rFonts w:ascii="Times New Roman" w:eastAsia="Times New Roman" w:hAnsi="Times New Roman" w:cs="Times New Roman"/>
                <w:sz w:val="18"/>
                <w:szCs w:val="18"/>
                <w:rPrChange w:id="33055" w:author="Joseph_The Best Luck" w:date="2012-08-02T07:26:00Z">
                  <w:rPr>
                    <w:ins w:id="33056" w:author="Joseph_The best luck" w:date="2012-05-17T01:58:00Z"/>
                    <w:rFonts w:ascii="Times New Roman" w:eastAsia="Times New Roman" w:hAnsi="Times New Roman" w:cs="Times New Roman"/>
                    <w:sz w:val="18"/>
                    <w:szCs w:val="18"/>
                  </w:rPr>
                </w:rPrChange>
              </w:rPr>
            </w:pPr>
            <w:ins w:id="33057" w:author="Joseph_The best luck" w:date="2012-05-17T01:58:00Z">
              <w:r w:rsidRPr="00932CD1">
                <w:rPr>
                  <w:rFonts w:ascii="Times New Roman" w:eastAsia="Times New Roman" w:hAnsi="Times New Roman" w:cs="Times New Roman"/>
                  <w:sz w:val="18"/>
                  <w:szCs w:val="18"/>
                  <w:rPrChange w:id="33058" w:author="Joseph_The Best Luck" w:date="2012-08-02T07:26:00Z">
                    <w:rPr>
                      <w:rFonts w:ascii="Times New Roman" w:eastAsia="Times New Roman" w:hAnsi="Times New Roman" w:cs="Times New Roman"/>
                      <w:sz w:val="18"/>
                      <w:szCs w:val="18"/>
                    </w:rPr>
                  </w:rPrChange>
                </w:rPr>
                <w:t>0.75</w:t>
              </w:r>
            </w:ins>
          </w:p>
        </w:tc>
        <w:tc>
          <w:tcPr>
            <w:tcW w:w="0" w:type="auto"/>
            <w:shd w:val="clear" w:color="auto" w:fill="F0F8FF"/>
            <w:noWrap/>
            <w:vAlign w:val="center"/>
            <w:hideMark/>
            <w:tcPrChange w:id="3305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60" w:author="Joseph_The best luck" w:date="2012-05-17T01:58:00Z"/>
                <w:rFonts w:ascii="Times New Roman" w:eastAsia="Times New Roman" w:hAnsi="Times New Roman" w:cs="Times New Roman"/>
                <w:sz w:val="18"/>
                <w:szCs w:val="18"/>
                <w:rPrChange w:id="33061" w:author="Joseph_The Best Luck" w:date="2012-08-02T07:26:00Z">
                  <w:rPr>
                    <w:ins w:id="33062" w:author="Joseph_The best luck" w:date="2012-05-17T01:58:00Z"/>
                    <w:rFonts w:ascii="Times New Roman" w:eastAsia="Times New Roman" w:hAnsi="Times New Roman" w:cs="Times New Roman"/>
                    <w:sz w:val="18"/>
                    <w:szCs w:val="18"/>
                  </w:rPr>
                </w:rPrChange>
              </w:rPr>
            </w:pPr>
            <w:ins w:id="33063" w:author="Joseph_The best luck" w:date="2012-05-17T01:58:00Z">
              <w:r w:rsidRPr="00932CD1">
                <w:rPr>
                  <w:rFonts w:ascii="Times New Roman" w:eastAsia="Times New Roman" w:hAnsi="Times New Roman" w:cs="Times New Roman"/>
                  <w:sz w:val="18"/>
                  <w:szCs w:val="18"/>
                  <w:rPrChange w:id="33064"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306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66" w:author="Joseph_The best luck" w:date="2012-05-17T01:58:00Z"/>
                <w:rFonts w:ascii="Times New Roman" w:eastAsia="Times New Roman" w:hAnsi="Times New Roman" w:cs="Times New Roman"/>
                <w:sz w:val="18"/>
                <w:szCs w:val="18"/>
                <w:rPrChange w:id="33067" w:author="Joseph_The Best Luck" w:date="2012-08-02T07:26:00Z">
                  <w:rPr>
                    <w:ins w:id="33068" w:author="Joseph_The best luck" w:date="2012-05-17T01:58:00Z"/>
                    <w:rFonts w:ascii="Times New Roman" w:eastAsia="Times New Roman" w:hAnsi="Times New Roman" w:cs="Times New Roman"/>
                    <w:sz w:val="18"/>
                    <w:szCs w:val="18"/>
                  </w:rPr>
                </w:rPrChange>
              </w:rPr>
            </w:pPr>
            <w:ins w:id="33069" w:author="Joseph_The best luck" w:date="2012-05-17T01:58:00Z">
              <w:r w:rsidRPr="00932CD1">
                <w:rPr>
                  <w:rFonts w:ascii="Times New Roman" w:eastAsia="Times New Roman" w:hAnsi="Times New Roman" w:cs="Times New Roman"/>
                  <w:sz w:val="18"/>
                  <w:szCs w:val="18"/>
                  <w:rPrChange w:id="33070" w:author="Joseph_The Best Luck" w:date="2012-08-02T07:26:00Z">
                    <w:rPr>
                      <w:rFonts w:ascii="Times New Roman" w:eastAsia="Times New Roman" w:hAnsi="Times New Roman" w:cs="Times New Roman"/>
                      <w:sz w:val="18"/>
                      <w:szCs w:val="18"/>
                    </w:rPr>
                  </w:rPrChange>
                </w:rPr>
                <w:t>1.88</w:t>
              </w:r>
            </w:ins>
          </w:p>
        </w:tc>
        <w:tc>
          <w:tcPr>
            <w:tcW w:w="0" w:type="auto"/>
            <w:shd w:val="clear" w:color="auto" w:fill="F0F8FF"/>
            <w:noWrap/>
            <w:vAlign w:val="center"/>
            <w:hideMark/>
            <w:tcPrChange w:id="3307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072" w:author="Joseph_The best luck" w:date="2012-05-17T01:58:00Z"/>
                <w:rFonts w:ascii="Times New Roman" w:eastAsia="Times New Roman" w:hAnsi="Times New Roman" w:cs="Times New Roman"/>
                <w:sz w:val="18"/>
                <w:szCs w:val="18"/>
                <w:rPrChange w:id="33073" w:author="Joseph_The Best Luck" w:date="2012-08-02T07:26:00Z">
                  <w:rPr>
                    <w:ins w:id="33074" w:author="Joseph_The best luck" w:date="2012-05-17T01:58:00Z"/>
                    <w:rFonts w:ascii="Times New Roman" w:eastAsia="Times New Roman" w:hAnsi="Times New Roman" w:cs="Times New Roman"/>
                    <w:sz w:val="18"/>
                    <w:szCs w:val="18"/>
                  </w:rPr>
                </w:rPrChange>
              </w:rPr>
            </w:pPr>
            <w:ins w:id="33075" w:author="Joseph_The best luck" w:date="2012-05-17T01:58:00Z">
              <w:r w:rsidRPr="00932CD1">
                <w:rPr>
                  <w:rFonts w:ascii="Times New Roman" w:eastAsia="Times New Roman" w:hAnsi="Times New Roman" w:cs="Times New Roman"/>
                  <w:sz w:val="18"/>
                  <w:szCs w:val="18"/>
                  <w:rPrChange w:id="33076" w:author="Joseph_The Best Luck" w:date="2012-08-02T07:26:00Z">
                    <w:rPr>
                      <w:rFonts w:ascii="Times New Roman" w:eastAsia="Times New Roman" w:hAnsi="Times New Roman" w:cs="Times New Roman"/>
                      <w:sz w:val="18"/>
                      <w:szCs w:val="18"/>
                    </w:rPr>
                  </w:rPrChange>
                </w:rPr>
                <w:t>0.24</w:t>
              </w:r>
            </w:ins>
          </w:p>
        </w:tc>
      </w:tr>
      <w:tr w:rsidR="004525B1" w:rsidRPr="00932CD1" w:rsidTr="00192DB8">
        <w:trPr>
          <w:tblCellSpacing w:w="0" w:type="dxa"/>
          <w:ins w:id="33077" w:author="Joseph_The best luck" w:date="2012-05-17T01:58:00Z"/>
          <w:trPrChange w:id="33078" w:author="Joseph_The best luck" w:date="2012-06-04T05:14:00Z">
            <w:trPr>
              <w:tblCellSpacing w:w="0" w:type="dxa"/>
            </w:trPr>
          </w:trPrChange>
        </w:trPr>
        <w:tc>
          <w:tcPr>
            <w:tcW w:w="480" w:type="dxa"/>
            <w:shd w:val="clear" w:color="auto" w:fill="FFFFFF"/>
            <w:noWrap/>
            <w:vAlign w:val="center"/>
            <w:hideMark/>
            <w:tcPrChange w:id="33079" w:author="Joseph_The best luck" w:date="2012-06-04T05:14:00Z">
              <w:tcPr>
                <w:tcW w:w="480" w:type="dxa"/>
                <w:shd w:val="clear" w:color="auto" w:fill="FFFFFF"/>
                <w:noWrap/>
                <w:vAlign w:val="center"/>
                <w:hideMark/>
              </w:tcPr>
            </w:tcPrChange>
          </w:tcPr>
          <w:p w:rsidR="004525B1" w:rsidRPr="00932CD1" w:rsidRDefault="004525B1" w:rsidP="005834F8">
            <w:pPr>
              <w:spacing w:after="0" w:line="240" w:lineRule="auto"/>
              <w:jc w:val="center"/>
              <w:rPr>
                <w:ins w:id="33080" w:author="Joseph_The best luck" w:date="2012-05-17T01:58:00Z"/>
                <w:rFonts w:ascii="Times New Roman" w:eastAsia="Times New Roman" w:hAnsi="Times New Roman" w:cs="Times New Roman"/>
                <w:sz w:val="18"/>
                <w:szCs w:val="18"/>
                <w:rPrChange w:id="33081" w:author="Joseph_The Best Luck" w:date="2012-08-02T07:26:00Z">
                  <w:rPr>
                    <w:ins w:id="33082" w:author="Joseph_The best luck" w:date="2012-05-17T01:58:00Z"/>
                    <w:rFonts w:ascii="Times New Roman" w:eastAsia="Times New Roman" w:hAnsi="Times New Roman" w:cs="Times New Roman"/>
                    <w:sz w:val="18"/>
                    <w:szCs w:val="18"/>
                  </w:rPr>
                </w:rPrChange>
              </w:rPr>
            </w:pPr>
            <w:ins w:id="33083" w:author="Joseph_The best luck" w:date="2012-05-17T01:58:00Z">
              <w:r w:rsidRPr="00932CD1">
                <w:rPr>
                  <w:rFonts w:ascii="Times New Roman" w:eastAsia="Times New Roman" w:hAnsi="Times New Roman" w:cs="Times New Roman"/>
                  <w:sz w:val="18"/>
                  <w:szCs w:val="18"/>
                  <w:rPrChange w:id="33084" w:author="Joseph_The Best Luck" w:date="2012-08-02T07:26:00Z">
                    <w:rPr>
                      <w:rFonts w:ascii="Times New Roman" w:eastAsia="Times New Roman" w:hAnsi="Times New Roman" w:cs="Times New Roman"/>
                      <w:sz w:val="18"/>
                      <w:szCs w:val="18"/>
                    </w:rPr>
                  </w:rPrChange>
                </w:rPr>
                <w:t>3</w:t>
              </w:r>
            </w:ins>
          </w:p>
        </w:tc>
        <w:tc>
          <w:tcPr>
            <w:tcW w:w="742" w:type="dxa"/>
            <w:shd w:val="clear" w:color="auto" w:fill="FFFFFF"/>
            <w:noWrap/>
            <w:vAlign w:val="center"/>
            <w:hideMark/>
            <w:tcPrChange w:id="33085" w:author="Joseph_The best luck" w:date="2012-06-04T05:14:00Z">
              <w:tcPr>
                <w:tcW w:w="742" w:type="dxa"/>
                <w:shd w:val="clear" w:color="auto" w:fill="FFFFFF"/>
                <w:noWrap/>
                <w:vAlign w:val="center"/>
                <w:hideMark/>
              </w:tcPr>
            </w:tcPrChange>
          </w:tcPr>
          <w:p w:rsidR="004525B1" w:rsidRPr="00932CD1" w:rsidRDefault="004525B1" w:rsidP="005834F8">
            <w:pPr>
              <w:spacing w:after="0" w:line="240" w:lineRule="auto"/>
              <w:rPr>
                <w:ins w:id="33086" w:author="Joseph_The best luck" w:date="2012-05-17T01:58:00Z"/>
                <w:rFonts w:ascii="Times New Roman" w:eastAsia="Times New Roman" w:hAnsi="Times New Roman" w:cs="Times New Roman"/>
                <w:sz w:val="18"/>
                <w:szCs w:val="18"/>
                <w:rPrChange w:id="33087" w:author="Joseph_The Best Luck" w:date="2012-08-02T07:26:00Z">
                  <w:rPr>
                    <w:ins w:id="33088" w:author="Joseph_The best luck" w:date="2012-05-17T01:58:00Z"/>
                    <w:rFonts w:ascii="Times New Roman" w:eastAsia="Times New Roman" w:hAnsi="Times New Roman" w:cs="Times New Roman"/>
                    <w:sz w:val="18"/>
                    <w:szCs w:val="18"/>
                  </w:rPr>
                </w:rPrChange>
              </w:rPr>
            </w:pPr>
            <w:ins w:id="33089" w:author="Joseph_The best luck" w:date="2012-05-17T01:58:00Z">
              <w:r w:rsidRPr="00932CD1">
                <w:rPr>
                  <w:rFonts w:ascii="Times New Roman" w:eastAsia="Times New Roman" w:hAnsi="Times New Roman" w:cs="Times New Roman"/>
                  <w:sz w:val="18"/>
                  <w:szCs w:val="18"/>
                  <w:rPrChange w:id="33090" w:author="Joseph_The Best Luck" w:date="2012-08-02T07:26:00Z">
                    <w:rPr>
                      <w:rFonts w:ascii="Times New Roman" w:eastAsia="Times New Roman" w:hAnsi="Times New Roman" w:cs="Times New Roman"/>
                      <w:sz w:val="18"/>
                      <w:szCs w:val="18"/>
                    </w:rPr>
                  </w:rPrChange>
                </w:rPr>
                <w:t>PTCO1</w:t>
              </w:r>
            </w:ins>
          </w:p>
        </w:tc>
        <w:tc>
          <w:tcPr>
            <w:tcW w:w="191" w:type="dxa"/>
            <w:shd w:val="clear" w:color="auto" w:fill="FFFFFF"/>
            <w:noWrap/>
            <w:vAlign w:val="center"/>
            <w:hideMark/>
            <w:tcPrChange w:id="33091" w:author="Joseph_The best luck" w:date="2012-06-04T05:14:00Z">
              <w:tcPr>
                <w:tcW w:w="191" w:type="dxa"/>
                <w:shd w:val="clear" w:color="auto" w:fill="FFFFFF"/>
                <w:noWrap/>
                <w:vAlign w:val="center"/>
                <w:hideMark/>
              </w:tcPr>
            </w:tcPrChange>
          </w:tcPr>
          <w:p w:rsidR="004525B1" w:rsidRPr="00932CD1" w:rsidRDefault="004525B1" w:rsidP="005834F8">
            <w:pPr>
              <w:spacing w:after="0" w:line="240" w:lineRule="auto"/>
              <w:jc w:val="right"/>
              <w:rPr>
                <w:ins w:id="33092" w:author="Joseph_The best luck" w:date="2012-05-17T01:58:00Z"/>
                <w:rFonts w:ascii="Times New Roman" w:eastAsia="Times New Roman" w:hAnsi="Times New Roman" w:cs="Times New Roman"/>
                <w:sz w:val="18"/>
                <w:szCs w:val="18"/>
                <w:rPrChange w:id="33093" w:author="Joseph_The Best Luck" w:date="2012-08-02T07:26:00Z">
                  <w:rPr>
                    <w:ins w:id="33094" w:author="Joseph_The best luck" w:date="2012-05-17T01:58:00Z"/>
                    <w:rFonts w:ascii="Times New Roman" w:eastAsia="Times New Roman" w:hAnsi="Times New Roman" w:cs="Times New Roman"/>
                    <w:sz w:val="18"/>
                    <w:szCs w:val="18"/>
                  </w:rPr>
                </w:rPrChange>
              </w:rPr>
            </w:pPr>
            <w:ins w:id="33095" w:author="Joseph_The best luck" w:date="2012-05-17T01:58:00Z">
              <w:r w:rsidRPr="00932CD1">
                <w:rPr>
                  <w:rFonts w:ascii="Times New Roman" w:eastAsia="Times New Roman" w:hAnsi="Times New Roman" w:cs="Times New Roman"/>
                  <w:sz w:val="18"/>
                  <w:szCs w:val="18"/>
                  <w:vertAlign w:val="superscript"/>
                  <w:rPrChange w:id="33096" w:author="Joseph_The Best Luck" w:date="2012-08-02T07:26:00Z">
                    <w:rPr>
                      <w:rFonts w:ascii="Times New Roman" w:eastAsia="Times New Roman" w:hAnsi="Times New Roman" w:cs="Times New Roman"/>
                      <w:sz w:val="15"/>
                      <w:szCs w:val="15"/>
                      <w:vertAlign w:val="superscript"/>
                    </w:rPr>
                  </w:rPrChange>
                </w:rPr>
                <w:t>21</w:t>
              </w:r>
            </w:ins>
          </w:p>
        </w:tc>
        <w:tc>
          <w:tcPr>
            <w:tcW w:w="415" w:type="dxa"/>
            <w:shd w:val="clear" w:color="auto" w:fill="FFFFFF"/>
            <w:noWrap/>
            <w:vAlign w:val="center"/>
            <w:hideMark/>
            <w:tcPrChange w:id="33097" w:author="Joseph_The best luck" w:date="2012-06-04T05:14:00Z">
              <w:tcPr>
                <w:tcW w:w="415" w:type="dxa"/>
                <w:shd w:val="clear" w:color="auto" w:fill="FFFFFF"/>
                <w:noWrap/>
                <w:vAlign w:val="center"/>
                <w:hideMark/>
              </w:tcPr>
            </w:tcPrChange>
          </w:tcPr>
          <w:p w:rsidR="004525B1" w:rsidRPr="00932CD1" w:rsidRDefault="004525B1" w:rsidP="005834F8">
            <w:pPr>
              <w:spacing w:after="0" w:line="240" w:lineRule="auto"/>
              <w:jc w:val="right"/>
              <w:rPr>
                <w:ins w:id="33098" w:author="Joseph_The best luck" w:date="2012-05-17T01:58:00Z"/>
                <w:rFonts w:ascii="Times New Roman" w:eastAsia="Times New Roman" w:hAnsi="Times New Roman" w:cs="Times New Roman"/>
                <w:sz w:val="18"/>
                <w:szCs w:val="18"/>
                <w:rPrChange w:id="33099" w:author="Joseph_The Best Luck" w:date="2012-08-02T07:26:00Z">
                  <w:rPr>
                    <w:ins w:id="33100" w:author="Joseph_The best luck" w:date="2012-05-17T01:58:00Z"/>
                    <w:rFonts w:ascii="Times New Roman" w:eastAsia="Times New Roman" w:hAnsi="Times New Roman" w:cs="Times New Roman"/>
                    <w:sz w:val="18"/>
                    <w:szCs w:val="18"/>
                  </w:rPr>
                </w:rPrChange>
              </w:rPr>
            </w:pPr>
            <w:ins w:id="33101" w:author="Joseph_The best luck" w:date="2012-05-17T01:58:00Z">
              <w:r w:rsidRPr="00932CD1">
                <w:rPr>
                  <w:rFonts w:ascii="Times New Roman" w:eastAsia="Times New Roman" w:hAnsi="Times New Roman" w:cs="Times New Roman"/>
                  <w:sz w:val="18"/>
                  <w:szCs w:val="18"/>
                  <w:rPrChange w:id="33102" w:author="Joseph_The Best Luck" w:date="2012-08-02T07:26:00Z">
                    <w:rPr>
                      <w:rFonts w:ascii="Times New Roman" w:eastAsia="Times New Roman" w:hAnsi="Times New Roman" w:cs="Times New Roman"/>
                      <w:sz w:val="18"/>
                      <w:szCs w:val="18"/>
                    </w:rPr>
                  </w:rPrChange>
                </w:rPr>
                <w:t>4.30</w:t>
              </w:r>
            </w:ins>
          </w:p>
        </w:tc>
        <w:tc>
          <w:tcPr>
            <w:tcW w:w="0" w:type="auto"/>
            <w:shd w:val="clear" w:color="auto" w:fill="FFFFFF"/>
            <w:noWrap/>
            <w:vAlign w:val="center"/>
            <w:hideMark/>
            <w:tcPrChange w:id="3310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04" w:author="Joseph_The best luck" w:date="2012-05-17T01:58:00Z"/>
                <w:rFonts w:ascii="Times New Roman" w:eastAsia="Times New Roman" w:hAnsi="Times New Roman" w:cs="Times New Roman"/>
                <w:sz w:val="18"/>
                <w:szCs w:val="18"/>
                <w:rPrChange w:id="33105" w:author="Joseph_The Best Luck" w:date="2012-08-02T07:26:00Z">
                  <w:rPr>
                    <w:ins w:id="33106" w:author="Joseph_The best luck" w:date="2012-05-17T01:58:00Z"/>
                    <w:rFonts w:ascii="Times New Roman" w:eastAsia="Times New Roman" w:hAnsi="Times New Roman" w:cs="Times New Roman"/>
                    <w:sz w:val="18"/>
                    <w:szCs w:val="18"/>
                  </w:rPr>
                </w:rPrChange>
              </w:rPr>
            </w:pPr>
            <w:ins w:id="33107" w:author="Joseph_The best luck" w:date="2012-05-17T01:58:00Z">
              <w:r w:rsidRPr="00932CD1">
                <w:rPr>
                  <w:rFonts w:ascii="Times New Roman" w:eastAsia="Times New Roman" w:hAnsi="Times New Roman" w:cs="Times New Roman"/>
                  <w:sz w:val="18"/>
                  <w:szCs w:val="18"/>
                  <w:rPrChange w:id="33108" w:author="Joseph_The Best Luck" w:date="2012-08-02T07:26:00Z">
                    <w:rPr>
                      <w:rFonts w:ascii="Times New Roman" w:eastAsia="Times New Roman" w:hAnsi="Times New Roman" w:cs="Times New Roman"/>
                      <w:sz w:val="18"/>
                      <w:szCs w:val="18"/>
                    </w:rPr>
                  </w:rPrChange>
                </w:rPr>
                <w:t>0.58</w:t>
              </w:r>
            </w:ins>
          </w:p>
        </w:tc>
        <w:tc>
          <w:tcPr>
            <w:tcW w:w="0" w:type="auto"/>
            <w:shd w:val="clear" w:color="auto" w:fill="FFFFFF"/>
            <w:noWrap/>
            <w:vAlign w:val="center"/>
            <w:hideMark/>
            <w:tcPrChange w:id="3310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10" w:author="Joseph_The best luck" w:date="2012-05-17T01:58:00Z"/>
                <w:rFonts w:ascii="Times New Roman" w:eastAsia="Times New Roman" w:hAnsi="Times New Roman" w:cs="Times New Roman"/>
                <w:sz w:val="18"/>
                <w:szCs w:val="18"/>
                <w:rPrChange w:id="33111" w:author="Joseph_The Best Luck" w:date="2012-08-02T07:26:00Z">
                  <w:rPr>
                    <w:ins w:id="33112" w:author="Joseph_The best luck" w:date="2012-05-17T01:58:00Z"/>
                    <w:rFonts w:ascii="Times New Roman" w:eastAsia="Times New Roman" w:hAnsi="Times New Roman" w:cs="Times New Roman"/>
                    <w:sz w:val="18"/>
                    <w:szCs w:val="18"/>
                  </w:rPr>
                </w:rPrChange>
              </w:rPr>
            </w:pPr>
            <w:ins w:id="33113" w:author="Joseph_The best luck" w:date="2012-05-17T01:58:00Z">
              <w:r w:rsidRPr="00932CD1">
                <w:rPr>
                  <w:rFonts w:ascii="Times New Roman" w:eastAsia="Times New Roman" w:hAnsi="Times New Roman" w:cs="Times New Roman"/>
                  <w:sz w:val="18"/>
                  <w:szCs w:val="18"/>
                  <w:rPrChange w:id="33114" w:author="Joseph_The Best Luck" w:date="2012-08-02T07:26:00Z">
                    <w:rPr>
                      <w:rFonts w:ascii="Times New Roman" w:eastAsia="Times New Roman" w:hAnsi="Times New Roman" w:cs="Times New Roman"/>
                      <w:sz w:val="18"/>
                      <w:szCs w:val="18"/>
                    </w:rPr>
                  </w:rPrChange>
                </w:rPr>
                <w:t>-2.07</w:t>
              </w:r>
            </w:ins>
          </w:p>
        </w:tc>
        <w:tc>
          <w:tcPr>
            <w:tcW w:w="0" w:type="auto"/>
            <w:shd w:val="clear" w:color="auto" w:fill="FFFFFF"/>
            <w:noWrap/>
            <w:vAlign w:val="center"/>
            <w:hideMark/>
            <w:tcPrChange w:id="3311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16" w:author="Joseph_The best luck" w:date="2012-05-17T01:58:00Z"/>
                <w:rFonts w:ascii="Times New Roman" w:eastAsia="Times New Roman" w:hAnsi="Times New Roman" w:cs="Times New Roman"/>
                <w:sz w:val="18"/>
                <w:szCs w:val="18"/>
                <w:rPrChange w:id="33117" w:author="Joseph_The Best Luck" w:date="2012-08-02T07:26:00Z">
                  <w:rPr>
                    <w:ins w:id="33118" w:author="Joseph_The best luck" w:date="2012-05-17T01:58:00Z"/>
                    <w:rFonts w:ascii="Times New Roman" w:eastAsia="Times New Roman" w:hAnsi="Times New Roman" w:cs="Times New Roman"/>
                    <w:sz w:val="18"/>
                    <w:szCs w:val="18"/>
                  </w:rPr>
                </w:rPrChange>
              </w:rPr>
            </w:pPr>
            <w:ins w:id="33119" w:author="Joseph_The best luck" w:date="2012-05-17T01:58:00Z">
              <w:r w:rsidRPr="00932CD1">
                <w:rPr>
                  <w:rFonts w:ascii="Times New Roman" w:eastAsia="Times New Roman" w:hAnsi="Times New Roman" w:cs="Times New Roman"/>
                  <w:sz w:val="18"/>
                  <w:szCs w:val="18"/>
                  <w:rPrChange w:id="33120" w:author="Joseph_The Best Luck" w:date="2012-08-02T07:26: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3312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22" w:author="Joseph_The best luck" w:date="2012-05-17T01:58:00Z"/>
                <w:rFonts w:ascii="Times New Roman" w:eastAsia="Times New Roman" w:hAnsi="Times New Roman" w:cs="Times New Roman"/>
                <w:sz w:val="18"/>
                <w:szCs w:val="18"/>
                <w:rPrChange w:id="33123" w:author="Joseph_The Best Luck" w:date="2012-08-02T07:26:00Z">
                  <w:rPr>
                    <w:ins w:id="33124" w:author="Joseph_The best luck" w:date="2012-05-17T01:58:00Z"/>
                    <w:rFonts w:ascii="Times New Roman" w:eastAsia="Times New Roman" w:hAnsi="Times New Roman" w:cs="Times New Roman"/>
                    <w:sz w:val="18"/>
                    <w:szCs w:val="18"/>
                  </w:rPr>
                </w:rPrChange>
              </w:rPr>
            </w:pPr>
            <w:ins w:id="33125" w:author="Joseph_The best luck" w:date="2012-05-17T01:58:00Z">
              <w:r w:rsidRPr="00932CD1">
                <w:rPr>
                  <w:rFonts w:ascii="Times New Roman" w:eastAsia="Times New Roman" w:hAnsi="Times New Roman" w:cs="Times New Roman"/>
                  <w:sz w:val="18"/>
                  <w:szCs w:val="18"/>
                  <w:rPrChange w:id="33126" w:author="Joseph_The Best Luck" w:date="2012-08-02T07:26:00Z">
                    <w:rPr>
                      <w:rFonts w:ascii="Times New Roman" w:eastAsia="Times New Roman" w:hAnsi="Times New Roman" w:cs="Times New Roman"/>
                      <w:sz w:val="18"/>
                      <w:szCs w:val="18"/>
                    </w:rPr>
                  </w:rPrChange>
                </w:rPr>
                <w:t>-1.40</w:t>
              </w:r>
            </w:ins>
          </w:p>
        </w:tc>
        <w:tc>
          <w:tcPr>
            <w:tcW w:w="0" w:type="auto"/>
            <w:shd w:val="clear" w:color="auto" w:fill="FFFFFF"/>
            <w:noWrap/>
            <w:vAlign w:val="center"/>
            <w:hideMark/>
            <w:tcPrChange w:id="3312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28" w:author="Joseph_The best luck" w:date="2012-05-17T01:58:00Z"/>
                <w:rFonts w:ascii="Times New Roman" w:eastAsia="Times New Roman" w:hAnsi="Times New Roman" w:cs="Times New Roman"/>
                <w:sz w:val="18"/>
                <w:szCs w:val="18"/>
                <w:rPrChange w:id="33129" w:author="Joseph_The Best Luck" w:date="2012-08-02T07:26:00Z">
                  <w:rPr>
                    <w:ins w:id="33130" w:author="Joseph_The best luck" w:date="2012-05-17T01:58:00Z"/>
                    <w:rFonts w:ascii="Times New Roman" w:eastAsia="Times New Roman" w:hAnsi="Times New Roman" w:cs="Times New Roman"/>
                    <w:sz w:val="18"/>
                    <w:szCs w:val="18"/>
                  </w:rPr>
                </w:rPrChange>
              </w:rPr>
            </w:pPr>
            <w:ins w:id="33131" w:author="Joseph_The best luck" w:date="2012-05-17T01:58:00Z">
              <w:r w:rsidRPr="00932CD1">
                <w:rPr>
                  <w:rFonts w:ascii="Times New Roman" w:eastAsia="Times New Roman" w:hAnsi="Times New Roman" w:cs="Times New Roman"/>
                  <w:sz w:val="18"/>
                  <w:szCs w:val="18"/>
                  <w:rPrChange w:id="33132"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3313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34" w:author="Joseph_The best luck" w:date="2012-05-17T01:58:00Z"/>
                <w:rFonts w:ascii="Times New Roman" w:eastAsia="Times New Roman" w:hAnsi="Times New Roman" w:cs="Times New Roman"/>
                <w:sz w:val="18"/>
                <w:szCs w:val="18"/>
                <w:rPrChange w:id="33135" w:author="Joseph_The Best Luck" w:date="2012-08-02T07:26:00Z">
                  <w:rPr>
                    <w:ins w:id="33136" w:author="Joseph_The best luck" w:date="2012-05-17T01:58:00Z"/>
                    <w:rFonts w:ascii="Times New Roman" w:eastAsia="Times New Roman" w:hAnsi="Times New Roman" w:cs="Times New Roman"/>
                    <w:sz w:val="18"/>
                    <w:szCs w:val="18"/>
                  </w:rPr>
                </w:rPrChange>
              </w:rPr>
            </w:pPr>
            <w:ins w:id="33137" w:author="Joseph_The best luck" w:date="2012-05-17T01:58:00Z">
              <w:r w:rsidRPr="00932CD1">
                <w:rPr>
                  <w:rFonts w:ascii="Times New Roman" w:eastAsia="Times New Roman" w:hAnsi="Times New Roman" w:cs="Times New Roman"/>
                  <w:sz w:val="18"/>
                  <w:szCs w:val="18"/>
                  <w:rPrChange w:id="33138" w:author="Joseph_The Best Luck" w:date="2012-08-02T07:26:00Z">
                    <w:rPr>
                      <w:rFonts w:ascii="Times New Roman" w:eastAsia="Times New Roman" w:hAnsi="Times New Roman" w:cs="Times New Roman"/>
                      <w:sz w:val="18"/>
                      <w:szCs w:val="18"/>
                    </w:rPr>
                  </w:rPrChange>
                </w:rPr>
                <w:t>-1.08</w:t>
              </w:r>
            </w:ins>
          </w:p>
        </w:tc>
        <w:tc>
          <w:tcPr>
            <w:tcW w:w="0" w:type="auto"/>
            <w:shd w:val="clear" w:color="auto" w:fill="FFFFFF"/>
            <w:noWrap/>
            <w:vAlign w:val="center"/>
            <w:hideMark/>
            <w:tcPrChange w:id="3313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40" w:author="Joseph_The best luck" w:date="2012-05-17T01:58:00Z"/>
                <w:rFonts w:ascii="Times New Roman" w:eastAsia="Times New Roman" w:hAnsi="Times New Roman" w:cs="Times New Roman"/>
                <w:sz w:val="18"/>
                <w:szCs w:val="18"/>
                <w:rPrChange w:id="33141" w:author="Joseph_The Best Luck" w:date="2012-08-02T07:26:00Z">
                  <w:rPr>
                    <w:ins w:id="33142" w:author="Joseph_The best luck" w:date="2012-05-17T01:58:00Z"/>
                    <w:rFonts w:ascii="Times New Roman" w:eastAsia="Times New Roman" w:hAnsi="Times New Roman" w:cs="Times New Roman"/>
                    <w:sz w:val="18"/>
                    <w:szCs w:val="18"/>
                  </w:rPr>
                </w:rPrChange>
              </w:rPr>
            </w:pPr>
            <w:ins w:id="33143" w:author="Joseph_The best luck" w:date="2012-05-17T01:58:00Z">
              <w:r w:rsidRPr="00932CD1">
                <w:rPr>
                  <w:rFonts w:ascii="Times New Roman" w:eastAsia="Times New Roman" w:hAnsi="Times New Roman" w:cs="Times New Roman"/>
                  <w:sz w:val="18"/>
                  <w:szCs w:val="18"/>
                  <w:rPrChange w:id="33144"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314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46" w:author="Joseph_The best luck" w:date="2012-05-17T01:58:00Z"/>
                <w:rFonts w:ascii="Times New Roman" w:eastAsia="Times New Roman" w:hAnsi="Times New Roman" w:cs="Times New Roman"/>
                <w:sz w:val="18"/>
                <w:szCs w:val="18"/>
                <w:rPrChange w:id="33147" w:author="Joseph_The Best Luck" w:date="2012-08-02T07:26:00Z">
                  <w:rPr>
                    <w:ins w:id="33148" w:author="Joseph_The best luck" w:date="2012-05-17T01:58:00Z"/>
                    <w:rFonts w:ascii="Times New Roman" w:eastAsia="Times New Roman" w:hAnsi="Times New Roman" w:cs="Times New Roman"/>
                    <w:sz w:val="18"/>
                    <w:szCs w:val="18"/>
                  </w:rPr>
                </w:rPrChange>
              </w:rPr>
            </w:pPr>
            <w:ins w:id="33149" w:author="Joseph_The best luck" w:date="2012-05-17T01:58:00Z">
              <w:r w:rsidRPr="00932CD1">
                <w:rPr>
                  <w:rFonts w:ascii="Times New Roman" w:eastAsia="Times New Roman" w:hAnsi="Times New Roman" w:cs="Times New Roman"/>
                  <w:sz w:val="18"/>
                  <w:szCs w:val="18"/>
                  <w:rPrChange w:id="33150" w:author="Joseph_The Best Luck" w:date="2012-08-02T07:26: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3315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52" w:author="Joseph_The best luck" w:date="2012-05-17T01:58:00Z"/>
                <w:rFonts w:ascii="Times New Roman" w:eastAsia="Times New Roman" w:hAnsi="Times New Roman" w:cs="Times New Roman"/>
                <w:sz w:val="18"/>
                <w:szCs w:val="18"/>
                <w:rPrChange w:id="33153" w:author="Joseph_The Best Luck" w:date="2012-08-02T07:26:00Z">
                  <w:rPr>
                    <w:ins w:id="33154" w:author="Joseph_The best luck" w:date="2012-05-17T01:58:00Z"/>
                    <w:rFonts w:ascii="Times New Roman" w:eastAsia="Times New Roman" w:hAnsi="Times New Roman" w:cs="Times New Roman"/>
                    <w:sz w:val="18"/>
                    <w:szCs w:val="18"/>
                  </w:rPr>
                </w:rPrChange>
              </w:rPr>
            </w:pPr>
            <w:ins w:id="33155" w:author="Joseph_The best luck" w:date="2012-05-17T01:58:00Z">
              <w:r w:rsidRPr="00932CD1">
                <w:rPr>
                  <w:rFonts w:ascii="Times New Roman" w:eastAsia="Times New Roman" w:hAnsi="Times New Roman" w:cs="Times New Roman"/>
                  <w:sz w:val="18"/>
                  <w:szCs w:val="18"/>
                  <w:rPrChange w:id="33156" w:author="Joseph_The Best Luck" w:date="2012-08-02T07:26: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3315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58" w:author="Joseph_The best luck" w:date="2012-05-17T01:58:00Z"/>
                <w:rFonts w:ascii="Times New Roman" w:eastAsia="Times New Roman" w:hAnsi="Times New Roman" w:cs="Times New Roman"/>
                <w:sz w:val="18"/>
                <w:szCs w:val="18"/>
                <w:rPrChange w:id="33159" w:author="Joseph_The Best Luck" w:date="2012-08-02T07:26:00Z">
                  <w:rPr>
                    <w:ins w:id="33160" w:author="Joseph_The best luck" w:date="2012-05-17T01:58:00Z"/>
                    <w:rFonts w:ascii="Times New Roman" w:eastAsia="Times New Roman" w:hAnsi="Times New Roman" w:cs="Times New Roman"/>
                    <w:sz w:val="18"/>
                    <w:szCs w:val="18"/>
                  </w:rPr>
                </w:rPrChange>
              </w:rPr>
            </w:pPr>
            <w:ins w:id="33161" w:author="Joseph_The best luck" w:date="2012-05-17T01:58:00Z">
              <w:r w:rsidRPr="00932CD1">
                <w:rPr>
                  <w:rFonts w:ascii="Times New Roman" w:eastAsia="Times New Roman" w:hAnsi="Times New Roman" w:cs="Times New Roman"/>
                  <w:sz w:val="18"/>
                  <w:szCs w:val="18"/>
                  <w:rPrChange w:id="33162" w:author="Joseph_The Best Luck" w:date="2012-08-02T07:26:00Z">
                    <w:rPr>
                      <w:rFonts w:ascii="Times New Roman" w:eastAsia="Times New Roman" w:hAnsi="Times New Roman" w:cs="Times New Roman"/>
                      <w:sz w:val="18"/>
                      <w:szCs w:val="18"/>
                    </w:rPr>
                  </w:rPrChange>
                </w:rPr>
                <w:t>0.42</w:t>
              </w:r>
            </w:ins>
          </w:p>
        </w:tc>
        <w:tc>
          <w:tcPr>
            <w:tcW w:w="0" w:type="auto"/>
            <w:shd w:val="clear" w:color="auto" w:fill="FFFFFF"/>
            <w:noWrap/>
            <w:vAlign w:val="center"/>
            <w:hideMark/>
            <w:tcPrChange w:id="3316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64" w:author="Joseph_The best luck" w:date="2012-05-17T01:58:00Z"/>
                <w:rFonts w:ascii="Times New Roman" w:eastAsia="Times New Roman" w:hAnsi="Times New Roman" w:cs="Times New Roman"/>
                <w:sz w:val="18"/>
                <w:szCs w:val="18"/>
                <w:rPrChange w:id="33165" w:author="Joseph_The Best Luck" w:date="2012-08-02T07:26:00Z">
                  <w:rPr>
                    <w:ins w:id="33166" w:author="Joseph_The best luck" w:date="2012-05-17T01:58:00Z"/>
                    <w:rFonts w:ascii="Times New Roman" w:eastAsia="Times New Roman" w:hAnsi="Times New Roman" w:cs="Times New Roman"/>
                    <w:sz w:val="18"/>
                    <w:szCs w:val="18"/>
                  </w:rPr>
                </w:rPrChange>
              </w:rPr>
            </w:pPr>
            <w:ins w:id="33167" w:author="Joseph_The best luck" w:date="2012-05-17T01:58:00Z">
              <w:r w:rsidRPr="00932CD1">
                <w:rPr>
                  <w:rFonts w:ascii="Times New Roman" w:eastAsia="Times New Roman" w:hAnsi="Times New Roman" w:cs="Times New Roman"/>
                  <w:sz w:val="18"/>
                  <w:szCs w:val="18"/>
                  <w:rPrChange w:id="33168"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316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70" w:author="Joseph_The best luck" w:date="2012-05-17T01:58:00Z"/>
                <w:rFonts w:ascii="Times New Roman" w:eastAsia="Times New Roman" w:hAnsi="Times New Roman" w:cs="Times New Roman"/>
                <w:sz w:val="18"/>
                <w:szCs w:val="18"/>
                <w:rPrChange w:id="33171" w:author="Joseph_The Best Luck" w:date="2012-08-02T07:26:00Z">
                  <w:rPr>
                    <w:ins w:id="33172" w:author="Joseph_The best luck" w:date="2012-05-17T01:58:00Z"/>
                    <w:rFonts w:ascii="Times New Roman" w:eastAsia="Times New Roman" w:hAnsi="Times New Roman" w:cs="Times New Roman"/>
                    <w:sz w:val="18"/>
                    <w:szCs w:val="18"/>
                  </w:rPr>
                </w:rPrChange>
              </w:rPr>
            </w:pPr>
            <w:ins w:id="33173" w:author="Joseph_The best luck" w:date="2012-05-17T01:58:00Z">
              <w:r w:rsidRPr="00932CD1">
                <w:rPr>
                  <w:rFonts w:ascii="Times New Roman" w:eastAsia="Times New Roman" w:hAnsi="Times New Roman" w:cs="Times New Roman"/>
                  <w:sz w:val="18"/>
                  <w:szCs w:val="18"/>
                  <w:rPrChange w:id="33174" w:author="Joseph_The Best Luck" w:date="2012-08-02T07:26:00Z">
                    <w:rPr>
                      <w:rFonts w:ascii="Times New Roman" w:eastAsia="Times New Roman" w:hAnsi="Times New Roman" w:cs="Times New Roman"/>
                      <w:sz w:val="18"/>
                      <w:szCs w:val="18"/>
                    </w:rPr>
                  </w:rPrChange>
                </w:rPr>
                <w:t>1.18</w:t>
              </w:r>
            </w:ins>
          </w:p>
        </w:tc>
        <w:tc>
          <w:tcPr>
            <w:tcW w:w="0" w:type="auto"/>
            <w:shd w:val="clear" w:color="auto" w:fill="FFFFFF"/>
            <w:noWrap/>
            <w:vAlign w:val="center"/>
            <w:hideMark/>
            <w:tcPrChange w:id="3317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176" w:author="Joseph_The best luck" w:date="2012-05-17T01:58:00Z"/>
                <w:rFonts w:ascii="Times New Roman" w:eastAsia="Times New Roman" w:hAnsi="Times New Roman" w:cs="Times New Roman"/>
                <w:sz w:val="18"/>
                <w:szCs w:val="18"/>
                <w:rPrChange w:id="33177" w:author="Joseph_The Best Luck" w:date="2012-08-02T07:26:00Z">
                  <w:rPr>
                    <w:ins w:id="33178" w:author="Joseph_The best luck" w:date="2012-05-17T01:58:00Z"/>
                    <w:rFonts w:ascii="Times New Roman" w:eastAsia="Times New Roman" w:hAnsi="Times New Roman" w:cs="Times New Roman"/>
                    <w:sz w:val="18"/>
                    <w:szCs w:val="18"/>
                  </w:rPr>
                </w:rPrChange>
              </w:rPr>
            </w:pPr>
            <w:ins w:id="33179" w:author="Joseph_The best luck" w:date="2012-05-17T01:58:00Z">
              <w:r w:rsidRPr="00932CD1">
                <w:rPr>
                  <w:rFonts w:ascii="Times New Roman" w:eastAsia="Times New Roman" w:hAnsi="Times New Roman" w:cs="Times New Roman"/>
                  <w:sz w:val="18"/>
                  <w:szCs w:val="18"/>
                  <w:rPrChange w:id="33180" w:author="Joseph_The Best Luck" w:date="2012-08-02T07:26:00Z">
                    <w:rPr>
                      <w:rFonts w:ascii="Times New Roman" w:eastAsia="Times New Roman" w:hAnsi="Times New Roman" w:cs="Times New Roman"/>
                      <w:sz w:val="18"/>
                      <w:szCs w:val="18"/>
                    </w:rPr>
                  </w:rPrChange>
                </w:rPr>
                <w:t>0.15</w:t>
              </w:r>
            </w:ins>
          </w:p>
        </w:tc>
      </w:tr>
      <w:tr w:rsidR="004525B1" w:rsidRPr="00932CD1" w:rsidTr="00192DB8">
        <w:trPr>
          <w:tblCellSpacing w:w="0" w:type="dxa"/>
          <w:ins w:id="33181" w:author="Joseph_The best luck" w:date="2012-05-17T01:58:00Z"/>
          <w:trPrChange w:id="33182" w:author="Joseph_The best luck" w:date="2012-06-04T05:14:00Z">
            <w:trPr>
              <w:tblCellSpacing w:w="0" w:type="dxa"/>
            </w:trPr>
          </w:trPrChange>
        </w:trPr>
        <w:tc>
          <w:tcPr>
            <w:tcW w:w="480" w:type="dxa"/>
            <w:shd w:val="clear" w:color="auto" w:fill="F0F8FF"/>
            <w:noWrap/>
            <w:vAlign w:val="center"/>
            <w:hideMark/>
            <w:tcPrChange w:id="33183" w:author="Joseph_The best luck" w:date="2012-06-04T05:14:00Z">
              <w:tcPr>
                <w:tcW w:w="480" w:type="dxa"/>
                <w:shd w:val="clear" w:color="auto" w:fill="F0F8FF"/>
                <w:noWrap/>
                <w:vAlign w:val="center"/>
                <w:hideMark/>
              </w:tcPr>
            </w:tcPrChange>
          </w:tcPr>
          <w:p w:rsidR="004525B1" w:rsidRPr="00932CD1" w:rsidRDefault="004525B1" w:rsidP="005834F8">
            <w:pPr>
              <w:spacing w:after="0" w:line="240" w:lineRule="auto"/>
              <w:jc w:val="center"/>
              <w:rPr>
                <w:ins w:id="33184" w:author="Joseph_The best luck" w:date="2012-05-17T01:58:00Z"/>
                <w:rFonts w:ascii="Times New Roman" w:eastAsia="Times New Roman" w:hAnsi="Times New Roman" w:cs="Times New Roman"/>
                <w:sz w:val="18"/>
                <w:szCs w:val="18"/>
                <w:rPrChange w:id="33185" w:author="Joseph_The Best Luck" w:date="2012-08-02T07:26:00Z">
                  <w:rPr>
                    <w:ins w:id="33186" w:author="Joseph_The best luck" w:date="2012-05-17T01:58:00Z"/>
                    <w:rFonts w:ascii="Times New Roman" w:eastAsia="Times New Roman" w:hAnsi="Times New Roman" w:cs="Times New Roman"/>
                    <w:sz w:val="18"/>
                    <w:szCs w:val="18"/>
                  </w:rPr>
                </w:rPrChange>
              </w:rPr>
            </w:pPr>
            <w:ins w:id="33187" w:author="Joseph_The best luck" w:date="2012-05-17T01:58:00Z">
              <w:r w:rsidRPr="00932CD1">
                <w:rPr>
                  <w:rFonts w:ascii="Times New Roman" w:eastAsia="Times New Roman" w:hAnsi="Times New Roman" w:cs="Times New Roman"/>
                  <w:sz w:val="18"/>
                  <w:szCs w:val="18"/>
                  <w:rPrChange w:id="33188" w:author="Joseph_The Best Luck" w:date="2012-08-02T07:26:00Z">
                    <w:rPr>
                      <w:rFonts w:ascii="Times New Roman" w:eastAsia="Times New Roman" w:hAnsi="Times New Roman" w:cs="Times New Roman"/>
                      <w:sz w:val="18"/>
                      <w:szCs w:val="18"/>
                    </w:rPr>
                  </w:rPrChange>
                </w:rPr>
                <w:t>4</w:t>
              </w:r>
            </w:ins>
          </w:p>
        </w:tc>
        <w:tc>
          <w:tcPr>
            <w:tcW w:w="742" w:type="dxa"/>
            <w:shd w:val="clear" w:color="auto" w:fill="F0F8FF"/>
            <w:noWrap/>
            <w:vAlign w:val="center"/>
            <w:hideMark/>
            <w:tcPrChange w:id="33189" w:author="Joseph_The best luck" w:date="2012-06-04T05:14:00Z">
              <w:tcPr>
                <w:tcW w:w="742" w:type="dxa"/>
                <w:shd w:val="clear" w:color="auto" w:fill="F0F8FF"/>
                <w:noWrap/>
                <w:vAlign w:val="center"/>
                <w:hideMark/>
              </w:tcPr>
            </w:tcPrChange>
          </w:tcPr>
          <w:p w:rsidR="004525B1" w:rsidRPr="00932CD1" w:rsidRDefault="004525B1" w:rsidP="005834F8">
            <w:pPr>
              <w:spacing w:after="0" w:line="240" w:lineRule="auto"/>
              <w:rPr>
                <w:ins w:id="33190" w:author="Joseph_The best luck" w:date="2012-05-17T01:58:00Z"/>
                <w:rFonts w:ascii="Times New Roman" w:eastAsia="Times New Roman" w:hAnsi="Times New Roman" w:cs="Times New Roman"/>
                <w:sz w:val="18"/>
                <w:szCs w:val="18"/>
                <w:rPrChange w:id="33191" w:author="Joseph_The Best Luck" w:date="2012-08-02T07:26:00Z">
                  <w:rPr>
                    <w:ins w:id="33192" w:author="Joseph_The best luck" w:date="2012-05-17T01:58:00Z"/>
                    <w:rFonts w:ascii="Times New Roman" w:eastAsia="Times New Roman" w:hAnsi="Times New Roman" w:cs="Times New Roman"/>
                    <w:sz w:val="18"/>
                    <w:szCs w:val="18"/>
                  </w:rPr>
                </w:rPrChange>
              </w:rPr>
            </w:pPr>
            <w:ins w:id="33193" w:author="Joseph_The best luck" w:date="2012-05-17T01:58:00Z">
              <w:r w:rsidRPr="00932CD1">
                <w:rPr>
                  <w:rFonts w:ascii="Times New Roman" w:eastAsia="Times New Roman" w:hAnsi="Times New Roman" w:cs="Times New Roman"/>
                  <w:sz w:val="18"/>
                  <w:szCs w:val="18"/>
                  <w:rPrChange w:id="33194" w:author="Joseph_The Best Luck" w:date="2012-08-02T07:26:00Z">
                    <w:rPr>
                      <w:rFonts w:ascii="Times New Roman" w:eastAsia="Times New Roman" w:hAnsi="Times New Roman" w:cs="Times New Roman"/>
                      <w:sz w:val="18"/>
                      <w:szCs w:val="18"/>
                    </w:rPr>
                  </w:rPrChange>
                </w:rPr>
                <w:t>PTCO2</w:t>
              </w:r>
            </w:ins>
          </w:p>
        </w:tc>
        <w:tc>
          <w:tcPr>
            <w:tcW w:w="191" w:type="dxa"/>
            <w:shd w:val="clear" w:color="auto" w:fill="F0F8FF"/>
            <w:noWrap/>
            <w:vAlign w:val="center"/>
            <w:hideMark/>
            <w:tcPrChange w:id="33195" w:author="Joseph_The best luck" w:date="2012-06-04T05:14:00Z">
              <w:tcPr>
                <w:tcW w:w="191" w:type="dxa"/>
                <w:shd w:val="clear" w:color="auto" w:fill="F0F8FF"/>
                <w:noWrap/>
                <w:vAlign w:val="center"/>
                <w:hideMark/>
              </w:tcPr>
            </w:tcPrChange>
          </w:tcPr>
          <w:p w:rsidR="004525B1" w:rsidRPr="00932CD1" w:rsidRDefault="004525B1" w:rsidP="005834F8">
            <w:pPr>
              <w:spacing w:after="0" w:line="240" w:lineRule="auto"/>
              <w:jc w:val="right"/>
              <w:rPr>
                <w:ins w:id="33196" w:author="Joseph_The best luck" w:date="2012-05-17T01:58:00Z"/>
                <w:rFonts w:ascii="Times New Roman" w:eastAsia="Times New Roman" w:hAnsi="Times New Roman" w:cs="Times New Roman"/>
                <w:sz w:val="18"/>
                <w:szCs w:val="18"/>
                <w:rPrChange w:id="33197" w:author="Joseph_The Best Luck" w:date="2012-08-02T07:26:00Z">
                  <w:rPr>
                    <w:ins w:id="33198" w:author="Joseph_The best luck" w:date="2012-05-17T01:58:00Z"/>
                    <w:rFonts w:ascii="Times New Roman" w:eastAsia="Times New Roman" w:hAnsi="Times New Roman" w:cs="Times New Roman"/>
                    <w:sz w:val="18"/>
                    <w:szCs w:val="18"/>
                  </w:rPr>
                </w:rPrChange>
              </w:rPr>
            </w:pPr>
            <w:ins w:id="33199" w:author="Joseph_The best luck" w:date="2012-05-17T01:58:00Z">
              <w:r w:rsidRPr="00932CD1">
                <w:rPr>
                  <w:rFonts w:ascii="Times New Roman" w:eastAsia="Times New Roman" w:hAnsi="Times New Roman" w:cs="Times New Roman"/>
                  <w:sz w:val="18"/>
                  <w:szCs w:val="18"/>
                  <w:vertAlign w:val="superscript"/>
                  <w:rPrChange w:id="33200" w:author="Joseph_The Best Luck" w:date="2012-08-02T07:26:00Z">
                    <w:rPr>
                      <w:rFonts w:ascii="Times New Roman" w:eastAsia="Times New Roman" w:hAnsi="Times New Roman" w:cs="Times New Roman"/>
                      <w:sz w:val="15"/>
                      <w:szCs w:val="15"/>
                      <w:vertAlign w:val="superscript"/>
                    </w:rPr>
                  </w:rPrChange>
                </w:rPr>
                <w:t>28</w:t>
              </w:r>
            </w:ins>
          </w:p>
        </w:tc>
        <w:tc>
          <w:tcPr>
            <w:tcW w:w="415" w:type="dxa"/>
            <w:shd w:val="clear" w:color="auto" w:fill="F0F8FF"/>
            <w:noWrap/>
            <w:vAlign w:val="center"/>
            <w:hideMark/>
            <w:tcPrChange w:id="33201" w:author="Joseph_The best luck" w:date="2012-06-04T05:14:00Z">
              <w:tcPr>
                <w:tcW w:w="415" w:type="dxa"/>
                <w:shd w:val="clear" w:color="auto" w:fill="F0F8FF"/>
                <w:noWrap/>
                <w:vAlign w:val="center"/>
                <w:hideMark/>
              </w:tcPr>
            </w:tcPrChange>
          </w:tcPr>
          <w:p w:rsidR="004525B1" w:rsidRPr="00932CD1" w:rsidRDefault="004525B1" w:rsidP="005834F8">
            <w:pPr>
              <w:spacing w:after="0" w:line="240" w:lineRule="auto"/>
              <w:jc w:val="right"/>
              <w:rPr>
                <w:ins w:id="33202" w:author="Joseph_The best luck" w:date="2012-05-17T01:58:00Z"/>
                <w:rFonts w:ascii="Times New Roman" w:eastAsia="Times New Roman" w:hAnsi="Times New Roman" w:cs="Times New Roman"/>
                <w:sz w:val="18"/>
                <w:szCs w:val="18"/>
                <w:rPrChange w:id="33203" w:author="Joseph_The Best Luck" w:date="2012-08-02T07:26:00Z">
                  <w:rPr>
                    <w:ins w:id="33204" w:author="Joseph_The best luck" w:date="2012-05-17T01:58:00Z"/>
                    <w:rFonts w:ascii="Times New Roman" w:eastAsia="Times New Roman" w:hAnsi="Times New Roman" w:cs="Times New Roman"/>
                    <w:sz w:val="18"/>
                    <w:szCs w:val="18"/>
                  </w:rPr>
                </w:rPrChange>
              </w:rPr>
            </w:pPr>
            <w:ins w:id="33205" w:author="Joseph_The best luck" w:date="2012-05-17T01:58:00Z">
              <w:r w:rsidRPr="00932CD1">
                <w:rPr>
                  <w:rFonts w:ascii="Times New Roman" w:eastAsia="Times New Roman" w:hAnsi="Times New Roman" w:cs="Times New Roman"/>
                  <w:sz w:val="18"/>
                  <w:szCs w:val="18"/>
                  <w:rPrChange w:id="33206" w:author="Joseph_The Best Luck" w:date="2012-08-02T07:26:00Z">
                    <w:rPr>
                      <w:rFonts w:ascii="Times New Roman" w:eastAsia="Times New Roman" w:hAnsi="Times New Roman" w:cs="Times New Roman"/>
                      <w:sz w:val="18"/>
                      <w:szCs w:val="18"/>
                    </w:rPr>
                  </w:rPrChange>
                </w:rPr>
                <w:t>3.42</w:t>
              </w:r>
            </w:ins>
          </w:p>
        </w:tc>
        <w:tc>
          <w:tcPr>
            <w:tcW w:w="0" w:type="auto"/>
            <w:shd w:val="clear" w:color="auto" w:fill="F0F8FF"/>
            <w:noWrap/>
            <w:vAlign w:val="center"/>
            <w:hideMark/>
            <w:tcPrChange w:id="3320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08" w:author="Joseph_The best luck" w:date="2012-05-17T01:58:00Z"/>
                <w:rFonts w:ascii="Times New Roman" w:eastAsia="Times New Roman" w:hAnsi="Times New Roman" w:cs="Times New Roman"/>
                <w:sz w:val="18"/>
                <w:szCs w:val="18"/>
                <w:rPrChange w:id="33209" w:author="Joseph_The Best Luck" w:date="2012-08-02T07:26:00Z">
                  <w:rPr>
                    <w:ins w:id="33210" w:author="Joseph_The best luck" w:date="2012-05-17T01:58:00Z"/>
                    <w:rFonts w:ascii="Times New Roman" w:eastAsia="Times New Roman" w:hAnsi="Times New Roman" w:cs="Times New Roman"/>
                    <w:sz w:val="18"/>
                    <w:szCs w:val="18"/>
                  </w:rPr>
                </w:rPrChange>
              </w:rPr>
            </w:pPr>
            <w:ins w:id="33211" w:author="Joseph_The best luck" w:date="2012-05-17T01:58:00Z">
              <w:r w:rsidRPr="00932CD1">
                <w:rPr>
                  <w:rFonts w:ascii="Times New Roman" w:eastAsia="Times New Roman" w:hAnsi="Times New Roman" w:cs="Times New Roman"/>
                  <w:sz w:val="18"/>
                  <w:szCs w:val="18"/>
                  <w:rPrChange w:id="33212" w:author="Joseph_The Best Luck" w:date="2012-08-02T07:26:00Z">
                    <w:rPr>
                      <w:rFonts w:ascii="Times New Roman" w:eastAsia="Times New Roman" w:hAnsi="Times New Roman" w:cs="Times New Roman"/>
                      <w:sz w:val="18"/>
                      <w:szCs w:val="18"/>
                    </w:rPr>
                  </w:rPrChange>
                </w:rPr>
                <w:t>0.44</w:t>
              </w:r>
            </w:ins>
          </w:p>
        </w:tc>
        <w:tc>
          <w:tcPr>
            <w:tcW w:w="0" w:type="auto"/>
            <w:shd w:val="clear" w:color="auto" w:fill="F0F8FF"/>
            <w:noWrap/>
            <w:vAlign w:val="center"/>
            <w:hideMark/>
            <w:tcPrChange w:id="3321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14" w:author="Joseph_The best luck" w:date="2012-05-17T01:58:00Z"/>
                <w:rFonts w:ascii="Times New Roman" w:eastAsia="Times New Roman" w:hAnsi="Times New Roman" w:cs="Times New Roman"/>
                <w:sz w:val="18"/>
                <w:szCs w:val="18"/>
                <w:rPrChange w:id="33215" w:author="Joseph_The Best Luck" w:date="2012-08-02T07:26:00Z">
                  <w:rPr>
                    <w:ins w:id="33216" w:author="Joseph_The best luck" w:date="2012-05-17T01:58:00Z"/>
                    <w:rFonts w:ascii="Times New Roman" w:eastAsia="Times New Roman" w:hAnsi="Times New Roman" w:cs="Times New Roman"/>
                    <w:sz w:val="18"/>
                    <w:szCs w:val="18"/>
                  </w:rPr>
                </w:rPrChange>
              </w:rPr>
            </w:pPr>
            <w:ins w:id="33217" w:author="Joseph_The best luck" w:date="2012-05-17T01:58:00Z">
              <w:r w:rsidRPr="00932CD1">
                <w:rPr>
                  <w:rFonts w:ascii="Times New Roman" w:eastAsia="Times New Roman" w:hAnsi="Times New Roman" w:cs="Times New Roman"/>
                  <w:sz w:val="18"/>
                  <w:szCs w:val="18"/>
                  <w:rPrChange w:id="33218" w:author="Joseph_The Best Luck" w:date="2012-08-02T07:26:00Z">
                    <w:rPr>
                      <w:rFonts w:ascii="Times New Roman" w:eastAsia="Times New Roman" w:hAnsi="Times New Roman" w:cs="Times New Roman"/>
                      <w:sz w:val="18"/>
                      <w:szCs w:val="18"/>
                    </w:rPr>
                  </w:rPrChange>
                </w:rPr>
                <w:t>-2.39</w:t>
              </w:r>
            </w:ins>
          </w:p>
        </w:tc>
        <w:tc>
          <w:tcPr>
            <w:tcW w:w="0" w:type="auto"/>
            <w:shd w:val="clear" w:color="auto" w:fill="F0F8FF"/>
            <w:noWrap/>
            <w:vAlign w:val="center"/>
            <w:hideMark/>
            <w:tcPrChange w:id="3321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20" w:author="Joseph_The best luck" w:date="2012-05-17T01:58:00Z"/>
                <w:rFonts w:ascii="Times New Roman" w:eastAsia="Times New Roman" w:hAnsi="Times New Roman" w:cs="Times New Roman"/>
                <w:sz w:val="18"/>
                <w:szCs w:val="18"/>
                <w:rPrChange w:id="33221" w:author="Joseph_The Best Luck" w:date="2012-08-02T07:26:00Z">
                  <w:rPr>
                    <w:ins w:id="33222" w:author="Joseph_The best luck" w:date="2012-05-17T01:58:00Z"/>
                    <w:rFonts w:ascii="Times New Roman" w:eastAsia="Times New Roman" w:hAnsi="Times New Roman" w:cs="Times New Roman"/>
                    <w:sz w:val="18"/>
                    <w:szCs w:val="18"/>
                  </w:rPr>
                </w:rPrChange>
              </w:rPr>
            </w:pPr>
            <w:ins w:id="33223" w:author="Joseph_The best luck" w:date="2012-05-17T01:58:00Z">
              <w:r w:rsidRPr="00932CD1">
                <w:rPr>
                  <w:rFonts w:ascii="Times New Roman" w:eastAsia="Times New Roman" w:hAnsi="Times New Roman" w:cs="Times New Roman"/>
                  <w:sz w:val="18"/>
                  <w:szCs w:val="18"/>
                  <w:rPrChange w:id="33224" w:author="Joseph_The Best Luck" w:date="2012-08-02T07:26: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Change w:id="3322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26" w:author="Joseph_The best luck" w:date="2012-05-17T01:58:00Z"/>
                <w:rFonts w:ascii="Times New Roman" w:eastAsia="Times New Roman" w:hAnsi="Times New Roman" w:cs="Times New Roman"/>
                <w:sz w:val="18"/>
                <w:szCs w:val="18"/>
                <w:rPrChange w:id="33227" w:author="Joseph_The Best Luck" w:date="2012-08-02T07:26:00Z">
                  <w:rPr>
                    <w:ins w:id="33228" w:author="Joseph_The best luck" w:date="2012-05-17T01:58:00Z"/>
                    <w:rFonts w:ascii="Times New Roman" w:eastAsia="Times New Roman" w:hAnsi="Times New Roman" w:cs="Times New Roman"/>
                    <w:sz w:val="18"/>
                    <w:szCs w:val="18"/>
                  </w:rPr>
                </w:rPrChange>
              </w:rPr>
            </w:pPr>
            <w:ins w:id="33229" w:author="Joseph_The best luck" w:date="2012-05-17T01:58:00Z">
              <w:r w:rsidRPr="00932CD1">
                <w:rPr>
                  <w:rFonts w:ascii="Times New Roman" w:eastAsia="Times New Roman" w:hAnsi="Times New Roman" w:cs="Times New Roman"/>
                  <w:sz w:val="18"/>
                  <w:szCs w:val="18"/>
                  <w:rPrChange w:id="33230" w:author="Joseph_The Best Luck" w:date="2012-08-02T07:26:00Z">
                    <w:rPr>
                      <w:rFonts w:ascii="Times New Roman" w:eastAsia="Times New Roman" w:hAnsi="Times New Roman" w:cs="Times New Roman"/>
                      <w:sz w:val="18"/>
                      <w:szCs w:val="18"/>
                    </w:rPr>
                  </w:rPrChange>
                </w:rPr>
                <w:t>-1.67</w:t>
              </w:r>
            </w:ins>
          </w:p>
        </w:tc>
        <w:tc>
          <w:tcPr>
            <w:tcW w:w="0" w:type="auto"/>
            <w:shd w:val="clear" w:color="auto" w:fill="F0F8FF"/>
            <w:noWrap/>
            <w:vAlign w:val="center"/>
            <w:hideMark/>
            <w:tcPrChange w:id="3323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32" w:author="Joseph_The best luck" w:date="2012-05-17T01:58:00Z"/>
                <w:rFonts w:ascii="Times New Roman" w:eastAsia="Times New Roman" w:hAnsi="Times New Roman" w:cs="Times New Roman"/>
                <w:sz w:val="18"/>
                <w:szCs w:val="18"/>
                <w:rPrChange w:id="33233" w:author="Joseph_The Best Luck" w:date="2012-08-02T07:26:00Z">
                  <w:rPr>
                    <w:ins w:id="33234" w:author="Joseph_The best luck" w:date="2012-05-17T01:58:00Z"/>
                    <w:rFonts w:ascii="Times New Roman" w:eastAsia="Times New Roman" w:hAnsi="Times New Roman" w:cs="Times New Roman"/>
                    <w:sz w:val="18"/>
                    <w:szCs w:val="18"/>
                  </w:rPr>
                </w:rPrChange>
              </w:rPr>
            </w:pPr>
            <w:ins w:id="33235" w:author="Joseph_The best luck" w:date="2012-05-17T01:58:00Z">
              <w:r w:rsidRPr="00932CD1">
                <w:rPr>
                  <w:rFonts w:ascii="Times New Roman" w:eastAsia="Times New Roman" w:hAnsi="Times New Roman" w:cs="Times New Roman"/>
                  <w:sz w:val="18"/>
                  <w:szCs w:val="18"/>
                  <w:rPrChange w:id="33236" w:author="Joseph_The Best Luck" w:date="2012-08-02T07:26: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3323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38" w:author="Joseph_The best luck" w:date="2012-05-17T01:58:00Z"/>
                <w:rFonts w:ascii="Times New Roman" w:eastAsia="Times New Roman" w:hAnsi="Times New Roman" w:cs="Times New Roman"/>
                <w:sz w:val="18"/>
                <w:szCs w:val="18"/>
                <w:rPrChange w:id="33239" w:author="Joseph_The Best Luck" w:date="2012-08-02T07:26:00Z">
                  <w:rPr>
                    <w:ins w:id="33240" w:author="Joseph_The best luck" w:date="2012-05-17T01:58:00Z"/>
                    <w:rFonts w:ascii="Times New Roman" w:eastAsia="Times New Roman" w:hAnsi="Times New Roman" w:cs="Times New Roman"/>
                    <w:sz w:val="18"/>
                    <w:szCs w:val="18"/>
                  </w:rPr>
                </w:rPrChange>
              </w:rPr>
            </w:pPr>
            <w:ins w:id="33241" w:author="Joseph_The best luck" w:date="2012-05-17T01:58:00Z">
              <w:r w:rsidRPr="00932CD1">
                <w:rPr>
                  <w:rFonts w:ascii="Times New Roman" w:eastAsia="Times New Roman" w:hAnsi="Times New Roman" w:cs="Times New Roman"/>
                  <w:sz w:val="18"/>
                  <w:szCs w:val="18"/>
                  <w:rPrChange w:id="33242" w:author="Joseph_The Best Luck" w:date="2012-08-02T07:26:00Z">
                    <w:rPr>
                      <w:rFonts w:ascii="Times New Roman" w:eastAsia="Times New Roman" w:hAnsi="Times New Roman" w:cs="Times New Roman"/>
                      <w:sz w:val="18"/>
                      <w:szCs w:val="18"/>
                    </w:rPr>
                  </w:rPrChange>
                </w:rPr>
                <w:t>-1.31</w:t>
              </w:r>
            </w:ins>
          </w:p>
        </w:tc>
        <w:tc>
          <w:tcPr>
            <w:tcW w:w="0" w:type="auto"/>
            <w:shd w:val="clear" w:color="auto" w:fill="F0F8FF"/>
            <w:noWrap/>
            <w:vAlign w:val="center"/>
            <w:hideMark/>
            <w:tcPrChange w:id="3324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44" w:author="Joseph_The best luck" w:date="2012-05-17T01:58:00Z"/>
                <w:rFonts w:ascii="Times New Roman" w:eastAsia="Times New Roman" w:hAnsi="Times New Roman" w:cs="Times New Roman"/>
                <w:sz w:val="18"/>
                <w:szCs w:val="18"/>
                <w:rPrChange w:id="33245" w:author="Joseph_The Best Luck" w:date="2012-08-02T07:26:00Z">
                  <w:rPr>
                    <w:ins w:id="33246" w:author="Joseph_The best luck" w:date="2012-05-17T01:58:00Z"/>
                    <w:rFonts w:ascii="Times New Roman" w:eastAsia="Times New Roman" w:hAnsi="Times New Roman" w:cs="Times New Roman"/>
                    <w:sz w:val="18"/>
                    <w:szCs w:val="18"/>
                  </w:rPr>
                </w:rPrChange>
              </w:rPr>
            </w:pPr>
            <w:ins w:id="33247" w:author="Joseph_The best luck" w:date="2012-05-17T01:58:00Z">
              <w:r w:rsidRPr="00932CD1">
                <w:rPr>
                  <w:rFonts w:ascii="Times New Roman" w:eastAsia="Times New Roman" w:hAnsi="Times New Roman" w:cs="Times New Roman"/>
                  <w:sz w:val="18"/>
                  <w:szCs w:val="18"/>
                  <w:rPrChange w:id="33248"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324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50" w:author="Joseph_The best luck" w:date="2012-05-17T01:58:00Z"/>
                <w:rFonts w:ascii="Times New Roman" w:eastAsia="Times New Roman" w:hAnsi="Times New Roman" w:cs="Times New Roman"/>
                <w:sz w:val="18"/>
                <w:szCs w:val="18"/>
                <w:rPrChange w:id="33251" w:author="Joseph_The Best Luck" w:date="2012-08-02T07:26:00Z">
                  <w:rPr>
                    <w:ins w:id="33252" w:author="Joseph_The best luck" w:date="2012-05-17T01:58:00Z"/>
                    <w:rFonts w:ascii="Times New Roman" w:eastAsia="Times New Roman" w:hAnsi="Times New Roman" w:cs="Times New Roman"/>
                    <w:sz w:val="18"/>
                    <w:szCs w:val="18"/>
                  </w:rPr>
                </w:rPrChange>
              </w:rPr>
            </w:pPr>
            <w:ins w:id="33253" w:author="Joseph_The best luck" w:date="2012-05-17T01:58:00Z">
              <w:r w:rsidRPr="00932CD1">
                <w:rPr>
                  <w:rFonts w:ascii="Times New Roman" w:eastAsia="Times New Roman" w:hAnsi="Times New Roman" w:cs="Times New Roman"/>
                  <w:sz w:val="18"/>
                  <w:szCs w:val="18"/>
                  <w:rPrChange w:id="33254" w:author="Joseph_The Best Luck" w:date="2012-08-02T07:26:00Z">
                    <w:rPr>
                      <w:rFonts w:ascii="Times New Roman" w:eastAsia="Times New Roman" w:hAnsi="Times New Roman" w:cs="Times New Roman"/>
                      <w:sz w:val="18"/>
                      <w:szCs w:val="18"/>
                    </w:rPr>
                  </w:rPrChange>
                </w:rPr>
                <w:t>-0.55</w:t>
              </w:r>
            </w:ins>
          </w:p>
        </w:tc>
        <w:tc>
          <w:tcPr>
            <w:tcW w:w="0" w:type="auto"/>
            <w:shd w:val="clear" w:color="auto" w:fill="F0F8FF"/>
            <w:noWrap/>
            <w:vAlign w:val="center"/>
            <w:hideMark/>
            <w:tcPrChange w:id="3325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56" w:author="Joseph_The best luck" w:date="2012-05-17T01:58:00Z"/>
                <w:rFonts w:ascii="Times New Roman" w:eastAsia="Times New Roman" w:hAnsi="Times New Roman" w:cs="Times New Roman"/>
                <w:sz w:val="18"/>
                <w:szCs w:val="18"/>
                <w:rPrChange w:id="33257" w:author="Joseph_The Best Luck" w:date="2012-08-02T07:26:00Z">
                  <w:rPr>
                    <w:ins w:id="33258" w:author="Joseph_The best luck" w:date="2012-05-17T01:58:00Z"/>
                    <w:rFonts w:ascii="Times New Roman" w:eastAsia="Times New Roman" w:hAnsi="Times New Roman" w:cs="Times New Roman"/>
                    <w:sz w:val="18"/>
                    <w:szCs w:val="18"/>
                  </w:rPr>
                </w:rPrChange>
              </w:rPr>
            </w:pPr>
            <w:ins w:id="33259" w:author="Joseph_The best luck" w:date="2012-05-17T01:58:00Z">
              <w:r w:rsidRPr="00932CD1">
                <w:rPr>
                  <w:rFonts w:ascii="Times New Roman" w:eastAsia="Times New Roman" w:hAnsi="Times New Roman" w:cs="Times New Roman"/>
                  <w:sz w:val="18"/>
                  <w:szCs w:val="18"/>
                  <w:rPrChange w:id="33260" w:author="Joseph_The Best Luck" w:date="2012-08-02T07:26: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3326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62" w:author="Joseph_The best luck" w:date="2012-05-17T01:58:00Z"/>
                <w:rFonts w:ascii="Times New Roman" w:eastAsia="Times New Roman" w:hAnsi="Times New Roman" w:cs="Times New Roman"/>
                <w:sz w:val="18"/>
                <w:szCs w:val="18"/>
                <w:rPrChange w:id="33263" w:author="Joseph_The Best Luck" w:date="2012-08-02T07:26:00Z">
                  <w:rPr>
                    <w:ins w:id="33264" w:author="Joseph_The best luck" w:date="2012-05-17T01:58:00Z"/>
                    <w:rFonts w:ascii="Times New Roman" w:eastAsia="Times New Roman" w:hAnsi="Times New Roman" w:cs="Times New Roman"/>
                    <w:sz w:val="18"/>
                    <w:szCs w:val="18"/>
                  </w:rPr>
                </w:rPrChange>
              </w:rPr>
            </w:pPr>
            <w:ins w:id="33265" w:author="Joseph_The best luck" w:date="2012-05-17T01:58:00Z">
              <w:r w:rsidRPr="00932CD1">
                <w:rPr>
                  <w:rFonts w:ascii="Times New Roman" w:eastAsia="Times New Roman" w:hAnsi="Times New Roman" w:cs="Times New Roman"/>
                  <w:sz w:val="18"/>
                  <w:szCs w:val="18"/>
                  <w:rPrChange w:id="33266" w:author="Joseph_The Best Luck" w:date="2012-08-02T07:26: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Change w:id="3326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68" w:author="Joseph_The best luck" w:date="2012-05-17T01:58:00Z"/>
                <w:rFonts w:ascii="Times New Roman" w:eastAsia="Times New Roman" w:hAnsi="Times New Roman" w:cs="Times New Roman"/>
                <w:sz w:val="18"/>
                <w:szCs w:val="18"/>
                <w:rPrChange w:id="33269" w:author="Joseph_The Best Luck" w:date="2012-08-02T07:26:00Z">
                  <w:rPr>
                    <w:ins w:id="33270" w:author="Joseph_The best luck" w:date="2012-05-17T01:58:00Z"/>
                    <w:rFonts w:ascii="Times New Roman" w:eastAsia="Times New Roman" w:hAnsi="Times New Roman" w:cs="Times New Roman"/>
                    <w:sz w:val="18"/>
                    <w:szCs w:val="18"/>
                  </w:rPr>
                </w:rPrChange>
              </w:rPr>
            </w:pPr>
            <w:ins w:id="33271" w:author="Joseph_The best luck" w:date="2012-05-17T01:58:00Z">
              <w:r w:rsidRPr="00932CD1">
                <w:rPr>
                  <w:rFonts w:ascii="Times New Roman" w:eastAsia="Times New Roman" w:hAnsi="Times New Roman" w:cs="Times New Roman"/>
                  <w:sz w:val="18"/>
                  <w:szCs w:val="18"/>
                  <w:rPrChange w:id="33272"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327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74" w:author="Joseph_The best luck" w:date="2012-05-17T01:58:00Z"/>
                <w:rFonts w:ascii="Times New Roman" w:eastAsia="Times New Roman" w:hAnsi="Times New Roman" w:cs="Times New Roman"/>
                <w:sz w:val="18"/>
                <w:szCs w:val="18"/>
                <w:rPrChange w:id="33275" w:author="Joseph_The Best Luck" w:date="2012-08-02T07:26:00Z">
                  <w:rPr>
                    <w:ins w:id="33276" w:author="Joseph_The best luck" w:date="2012-05-17T01:58:00Z"/>
                    <w:rFonts w:ascii="Times New Roman" w:eastAsia="Times New Roman" w:hAnsi="Times New Roman" w:cs="Times New Roman"/>
                    <w:sz w:val="18"/>
                    <w:szCs w:val="18"/>
                  </w:rPr>
                </w:rPrChange>
              </w:rPr>
            </w:pPr>
            <w:ins w:id="33277" w:author="Joseph_The best luck" w:date="2012-05-17T01:58:00Z">
              <w:r w:rsidRPr="00932CD1">
                <w:rPr>
                  <w:rFonts w:ascii="Times New Roman" w:eastAsia="Times New Roman" w:hAnsi="Times New Roman" w:cs="Times New Roman"/>
                  <w:sz w:val="18"/>
                  <w:szCs w:val="18"/>
                  <w:rPrChange w:id="33278" w:author="Joseph_The Best Luck" w:date="2012-08-02T07:26:00Z">
                    <w:rPr>
                      <w:rFonts w:ascii="Times New Roman" w:eastAsia="Times New Roman" w:hAnsi="Times New Roman" w:cs="Times New Roman"/>
                      <w:sz w:val="18"/>
                      <w:szCs w:val="18"/>
                    </w:rPr>
                  </w:rPrChange>
                </w:rPr>
                <w:t>1.12</w:t>
              </w:r>
            </w:ins>
          </w:p>
        </w:tc>
        <w:tc>
          <w:tcPr>
            <w:tcW w:w="0" w:type="auto"/>
            <w:shd w:val="clear" w:color="auto" w:fill="F0F8FF"/>
            <w:noWrap/>
            <w:vAlign w:val="center"/>
            <w:hideMark/>
            <w:tcPrChange w:id="3327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280" w:author="Joseph_The best luck" w:date="2012-05-17T01:58:00Z"/>
                <w:rFonts w:ascii="Times New Roman" w:eastAsia="Times New Roman" w:hAnsi="Times New Roman" w:cs="Times New Roman"/>
                <w:sz w:val="18"/>
                <w:szCs w:val="18"/>
                <w:rPrChange w:id="33281" w:author="Joseph_The Best Luck" w:date="2012-08-02T07:26:00Z">
                  <w:rPr>
                    <w:ins w:id="33282" w:author="Joseph_The best luck" w:date="2012-05-17T01:58:00Z"/>
                    <w:rFonts w:ascii="Times New Roman" w:eastAsia="Times New Roman" w:hAnsi="Times New Roman" w:cs="Times New Roman"/>
                    <w:sz w:val="18"/>
                    <w:szCs w:val="18"/>
                  </w:rPr>
                </w:rPrChange>
              </w:rPr>
            </w:pPr>
            <w:ins w:id="33283" w:author="Joseph_The best luck" w:date="2012-05-17T01:58:00Z">
              <w:r w:rsidRPr="00932CD1">
                <w:rPr>
                  <w:rFonts w:ascii="Times New Roman" w:eastAsia="Times New Roman" w:hAnsi="Times New Roman" w:cs="Times New Roman"/>
                  <w:sz w:val="18"/>
                  <w:szCs w:val="18"/>
                  <w:rPrChange w:id="33284" w:author="Joseph_The Best Luck" w:date="2012-08-02T07:26:00Z">
                    <w:rPr>
                      <w:rFonts w:ascii="Times New Roman" w:eastAsia="Times New Roman" w:hAnsi="Times New Roman" w:cs="Times New Roman"/>
                      <w:sz w:val="18"/>
                      <w:szCs w:val="18"/>
                    </w:rPr>
                  </w:rPrChange>
                </w:rPr>
                <w:t>0.15</w:t>
              </w:r>
            </w:ins>
          </w:p>
        </w:tc>
      </w:tr>
      <w:tr w:rsidR="004525B1" w:rsidRPr="00932CD1" w:rsidTr="00192DB8">
        <w:trPr>
          <w:tblCellSpacing w:w="0" w:type="dxa"/>
          <w:ins w:id="33285" w:author="Joseph_The best luck" w:date="2012-05-17T01:58:00Z"/>
          <w:trPrChange w:id="33286" w:author="Joseph_The best luck" w:date="2012-06-04T05:14:00Z">
            <w:trPr>
              <w:tblCellSpacing w:w="0" w:type="dxa"/>
            </w:trPr>
          </w:trPrChange>
        </w:trPr>
        <w:tc>
          <w:tcPr>
            <w:tcW w:w="480" w:type="dxa"/>
            <w:shd w:val="clear" w:color="auto" w:fill="FFFFFF"/>
            <w:noWrap/>
            <w:vAlign w:val="center"/>
            <w:hideMark/>
            <w:tcPrChange w:id="33287" w:author="Joseph_The best luck" w:date="2012-06-04T05:14:00Z">
              <w:tcPr>
                <w:tcW w:w="480" w:type="dxa"/>
                <w:shd w:val="clear" w:color="auto" w:fill="FFFFFF"/>
                <w:noWrap/>
                <w:vAlign w:val="center"/>
                <w:hideMark/>
              </w:tcPr>
            </w:tcPrChange>
          </w:tcPr>
          <w:p w:rsidR="004525B1" w:rsidRPr="00932CD1" w:rsidRDefault="004525B1" w:rsidP="005834F8">
            <w:pPr>
              <w:spacing w:after="0" w:line="240" w:lineRule="auto"/>
              <w:jc w:val="center"/>
              <w:rPr>
                <w:ins w:id="33288" w:author="Joseph_The best luck" w:date="2012-05-17T01:58:00Z"/>
                <w:rFonts w:ascii="Times New Roman" w:eastAsia="Times New Roman" w:hAnsi="Times New Roman" w:cs="Times New Roman"/>
                <w:sz w:val="18"/>
                <w:szCs w:val="18"/>
                <w:rPrChange w:id="33289" w:author="Joseph_The Best Luck" w:date="2012-08-02T07:26:00Z">
                  <w:rPr>
                    <w:ins w:id="33290" w:author="Joseph_The best luck" w:date="2012-05-17T01:58:00Z"/>
                    <w:rFonts w:ascii="Times New Roman" w:eastAsia="Times New Roman" w:hAnsi="Times New Roman" w:cs="Times New Roman"/>
                    <w:sz w:val="18"/>
                    <w:szCs w:val="18"/>
                  </w:rPr>
                </w:rPrChange>
              </w:rPr>
            </w:pPr>
            <w:ins w:id="33291" w:author="Joseph_The best luck" w:date="2012-05-17T01:58:00Z">
              <w:r w:rsidRPr="00932CD1">
                <w:rPr>
                  <w:rFonts w:ascii="Times New Roman" w:eastAsia="Times New Roman" w:hAnsi="Times New Roman" w:cs="Times New Roman"/>
                  <w:sz w:val="18"/>
                  <w:szCs w:val="18"/>
                  <w:rPrChange w:id="33292" w:author="Joseph_The Best Luck" w:date="2012-08-02T07:26:00Z">
                    <w:rPr>
                      <w:rFonts w:ascii="Times New Roman" w:eastAsia="Times New Roman" w:hAnsi="Times New Roman" w:cs="Times New Roman"/>
                      <w:sz w:val="18"/>
                      <w:szCs w:val="18"/>
                    </w:rPr>
                  </w:rPrChange>
                </w:rPr>
                <w:t>5</w:t>
              </w:r>
            </w:ins>
          </w:p>
        </w:tc>
        <w:tc>
          <w:tcPr>
            <w:tcW w:w="742" w:type="dxa"/>
            <w:shd w:val="clear" w:color="auto" w:fill="FFFFFF"/>
            <w:noWrap/>
            <w:vAlign w:val="center"/>
            <w:hideMark/>
            <w:tcPrChange w:id="33293" w:author="Joseph_The best luck" w:date="2012-06-04T05:14:00Z">
              <w:tcPr>
                <w:tcW w:w="742" w:type="dxa"/>
                <w:shd w:val="clear" w:color="auto" w:fill="FFFFFF"/>
                <w:noWrap/>
                <w:vAlign w:val="center"/>
                <w:hideMark/>
              </w:tcPr>
            </w:tcPrChange>
          </w:tcPr>
          <w:p w:rsidR="004525B1" w:rsidRPr="00932CD1" w:rsidRDefault="004525B1" w:rsidP="005834F8">
            <w:pPr>
              <w:spacing w:after="0" w:line="240" w:lineRule="auto"/>
              <w:rPr>
                <w:ins w:id="33294" w:author="Joseph_The best luck" w:date="2012-05-17T01:58:00Z"/>
                <w:rFonts w:ascii="Times New Roman" w:eastAsia="Times New Roman" w:hAnsi="Times New Roman" w:cs="Times New Roman"/>
                <w:sz w:val="18"/>
                <w:szCs w:val="18"/>
                <w:rPrChange w:id="33295" w:author="Joseph_The Best Luck" w:date="2012-08-02T07:26:00Z">
                  <w:rPr>
                    <w:ins w:id="33296" w:author="Joseph_The best luck" w:date="2012-05-17T01:58:00Z"/>
                    <w:rFonts w:ascii="Times New Roman" w:eastAsia="Times New Roman" w:hAnsi="Times New Roman" w:cs="Times New Roman"/>
                    <w:sz w:val="18"/>
                    <w:szCs w:val="18"/>
                  </w:rPr>
                </w:rPrChange>
              </w:rPr>
            </w:pPr>
            <w:ins w:id="33297" w:author="Joseph_The best luck" w:date="2012-05-17T01:58:00Z">
              <w:r w:rsidRPr="00932CD1">
                <w:rPr>
                  <w:rFonts w:ascii="Times New Roman" w:eastAsia="Times New Roman" w:hAnsi="Times New Roman" w:cs="Times New Roman"/>
                  <w:sz w:val="18"/>
                  <w:szCs w:val="18"/>
                  <w:rPrChange w:id="33298" w:author="Joseph_The Best Luck" w:date="2012-08-02T07:26:00Z">
                    <w:rPr>
                      <w:rFonts w:ascii="Times New Roman" w:eastAsia="Times New Roman" w:hAnsi="Times New Roman" w:cs="Times New Roman"/>
                      <w:sz w:val="18"/>
                      <w:szCs w:val="18"/>
                    </w:rPr>
                  </w:rPrChange>
                </w:rPr>
                <w:t>PTCO3</w:t>
              </w:r>
            </w:ins>
          </w:p>
        </w:tc>
        <w:tc>
          <w:tcPr>
            <w:tcW w:w="191" w:type="dxa"/>
            <w:shd w:val="clear" w:color="auto" w:fill="FFFFFF"/>
            <w:noWrap/>
            <w:vAlign w:val="center"/>
            <w:hideMark/>
            <w:tcPrChange w:id="33299" w:author="Joseph_The best luck" w:date="2012-06-04T05:14:00Z">
              <w:tcPr>
                <w:tcW w:w="191" w:type="dxa"/>
                <w:shd w:val="clear" w:color="auto" w:fill="FFFFFF"/>
                <w:noWrap/>
                <w:vAlign w:val="center"/>
                <w:hideMark/>
              </w:tcPr>
            </w:tcPrChange>
          </w:tcPr>
          <w:p w:rsidR="004525B1" w:rsidRPr="00932CD1" w:rsidRDefault="004525B1" w:rsidP="005834F8">
            <w:pPr>
              <w:spacing w:after="0" w:line="240" w:lineRule="auto"/>
              <w:jc w:val="right"/>
              <w:rPr>
                <w:ins w:id="33300" w:author="Joseph_The best luck" w:date="2012-05-17T01:58:00Z"/>
                <w:rFonts w:ascii="Times New Roman" w:eastAsia="Times New Roman" w:hAnsi="Times New Roman" w:cs="Times New Roman"/>
                <w:sz w:val="18"/>
                <w:szCs w:val="18"/>
                <w:rPrChange w:id="33301" w:author="Joseph_The Best Luck" w:date="2012-08-02T07:26:00Z">
                  <w:rPr>
                    <w:ins w:id="33302" w:author="Joseph_The best luck" w:date="2012-05-17T01:58:00Z"/>
                    <w:rFonts w:ascii="Times New Roman" w:eastAsia="Times New Roman" w:hAnsi="Times New Roman" w:cs="Times New Roman"/>
                    <w:sz w:val="18"/>
                    <w:szCs w:val="18"/>
                  </w:rPr>
                </w:rPrChange>
              </w:rPr>
            </w:pPr>
            <w:ins w:id="33303" w:author="Joseph_The best luck" w:date="2012-05-17T01:58:00Z">
              <w:r w:rsidRPr="00932CD1">
                <w:rPr>
                  <w:rFonts w:ascii="Times New Roman" w:eastAsia="Times New Roman" w:hAnsi="Times New Roman" w:cs="Times New Roman"/>
                  <w:sz w:val="18"/>
                  <w:szCs w:val="18"/>
                  <w:vertAlign w:val="superscript"/>
                  <w:rPrChange w:id="33304" w:author="Joseph_The Best Luck" w:date="2012-08-02T07:26:00Z">
                    <w:rPr>
                      <w:rFonts w:ascii="Times New Roman" w:eastAsia="Times New Roman" w:hAnsi="Times New Roman" w:cs="Times New Roman"/>
                      <w:sz w:val="15"/>
                      <w:szCs w:val="15"/>
                      <w:vertAlign w:val="superscript"/>
                    </w:rPr>
                  </w:rPrChange>
                </w:rPr>
                <w:t>34</w:t>
              </w:r>
            </w:ins>
          </w:p>
        </w:tc>
        <w:tc>
          <w:tcPr>
            <w:tcW w:w="415" w:type="dxa"/>
            <w:shd w:val="clear" w:color="auto" w:fill="FFFFFF"/>
            <w:noWrap/>
            <w:vAlign w:val="center"/>
            <w:hideMark/>
            <w:tcPrChange w:id="33305" w:author="Joseph_The best luck" w:date="2012-06-04T05:14:00Z">
              <w:tcPr>
                <w:tcW w:w="415" w:type="dxa"/>
                <w:shd w:val="clear" w:color="auto" w:fill="FFFFFF"/>
                <w:noWrap/>
                <w:vAlign w:val="center"/>
                <w:hideMark/>
              </w:tcPr>
            </w:tcPrChange>
          </w:tcPr>
          <w:p w:rsidR="004525B1" w:rsidRPr="00932CD1" w:rsidRDefault="004525B1" w:rsidP="005834F8">
            <w:pPr>
              <w:spacing w:after="0" w:line="240" w:lineRule="auto"/>
              <w:jc w:val="right"/>
              <w:rPr>
                <w:ins w:id="33306" w:author="Joseph_The best luck" w:date="2012-05-17T01:58:00Z"/>
                <w:rFonts w:ascii="Times New Roman" w:eastAsia="Times New Roman" w:hAnsi="Times New Roman" w:cs="Times New Roman"/>
                <w:sz w:val="18"/>
                <w:szCs w:val="18"/>
                <w:rPrChange w:id="33307" w:author="Joseph_The Best Luck" w:date="2012-08-02T07:26:00Z">
                  <w:rPr>
                    <w:ins w:id="33308" w:author="Joseph_The best luck" w:date="2012-05-17T01:58:00Z"/>
                    <w:rFonts w:ascii="Times New Roman" w:eastAsia="Times New Roman" w:hAnsi="Times New Roman" w:cs="Times New Roman"/>
                    <w:sz w:val="18"/>
                    <w:szCs w:val="18"/>
                  </w:rPr>
                </w:rPrChange>
              </w:rPr>
            </w:pPr>
            <w:ins w:id="33309" w:author="Joseph_The best luck" w:date="2012-05-17T01:58:00Z">
              <w:r w:rsidRPr="00932CD1">
                <w:rPr>
                  <w:rFonts w:ascii="Times New Roman" w:eastAsia="Times New Roman" w:hAnsi="Times New Roman" w:cs="Times New Roman"/>
                  <w:sz w:val="18"/>
                  <w:szCs w:val="18"/>
                  <w:rPrChange w:id="33310" w:author="Joseph_The Best Luck" w:date="2012-08-02T07:26:00Z">
                    <w:rPr>
                      <w:rFonts w:ascii="Times New Roman" w:eastAsia="Times New Roman" w:hAnsi="Times New Roman" w:cs="Times New Roman"/>
                      <w:sz w:val="18"/>
                      <w:szCs w:val="18"/>
                    </w:rPr>
                  </w:rPrChange>
                </w:rPr>
                <w:t>2.14</w:t>
              </w:r>
            </w:ins>
          </w:p>
        </w:tc>
        <w:tc>
          <w:tcPr>
            <w:tcW w:w="0" w:type="auto"/>
            <w:shd w:val="clear" w:color="auto" w:fill="FFFFFF"/>
            <w:noWrap/>
            <w:vAlign w:val="center"/>
            <w:hideMark/>
            <w:tcPrChange w:id="3331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12" w:author="Joseph_The best luck" w:date="2012-05-17T01:58:00Z"/>
                <w:rFonts w:ascii="Times New Roman" w:eastAsia="Times New Roman" w:hAnsi="Times New Roman" w:cs="Times New Roman"/>
                <w:sz w:val="18"/>
                <w:szCs w:val="18"/>
                <w:rPrChange w:id="33313" w:author="Joseph_The Best Luck" w:date="2012-08-02T07:26:00Z">
                  <w:rPr>
                    <w:ins w:id="33314" w:author="Joseph_The best luck" w:date="2012-05-17T01:58:00Z"/>
                    <w:rFonts w:ascii="Times New Roman" w:eastAsia="Times New Roman" w:hAnsi="Times New Roman" w:cs="Times New Roman"/>
                    <w:sz w:val="18"/>
                    <w:szCs w:val="18"/>
                  </w:rPr>
                </w:rPrChange>
              </w:rPr>
            </w:pPr>
            <w:ins w:id="33315" w:author="Joseph_The best luck" w:date="2012-05-17T01:58:00Z">
              <w:r w:rsidRPr="00932CD1">
                <w:rPr>
                  <w:rFonts w:ascii="Times New Roman" w:eastAsia="Times New Roman" w:hAnsi="Times New Roman" w:cs="Times New Roman"/>
                  <w:sz w:val="18"/>
                  <w:szCs w:val="18"/>
                  <w:rPrChange w:id="33316" w:author="Joseph_The Best Luck" w:date="2012-08-02T07:26: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Change w:id="3331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18" w:author="Joseph_The best luck" w:date="2012-05-17T01:58:00Z"/>
                <w:rFonts w:ascii="Times New Roman" w:eastAsia="Times New Roman" w:hAnsi="Times New Roman" w:cs="Times New Roman"/>
                <w:sz w:val="18"/>
                <w:szCs w:val="18"/>
                <w:rPrChange w:id="33319" w:author="Joseph_The Best Luck" w:date="2012-08-02T07:26:00Z">
                  <w:rPr>
                    <w:ins w:id="33320" w:author="Joseph_The best luck" w:date="2012-05-17T01:58:00Z"/>
                    <w:rFonts w:ascii="Times New Roman" w:eastAsia="Times New Roman" w:hAnsi="Times New Roman" w:cs="Times New Roman"/>
                    <w:sz w:val="18"/>
                    <w:szCs w:val="18"/>
                  </w:rPr>
                </w:rPrChange>
              </w:rPr>
            </w:pPr>
            <w:ins w:id="33321" w:author="Joseph_The best luck" w:date="2012-05-17T01:58:00Z">
              <w:r w:rsidRPr="00932CD1">
                <w:rPr>
                  <w:rFonts w:ascii="Times New Roman" w:eastAsia="Times New Roman" w:hAnsi="Times New Roman" w:cs="Times New Roman"/>
                  <w:sz w:val="18"/>
                  <w:szCs w:val="18"/>
                  <w:rPrChange w:id="33322" w:author="Joseph_The Best Luck" w:date="2012-08-02T07:26:00Z">
                    <w:rPr>
                      <w:rFonts w:ascii="Times New Roman" w:eastAsia="Times New Roman" w:hAnsi="Times New Roman" w:cs="Times New Roman"/>
                      <w:sz w:val="18"/>
                      <w:szCs w:val="18"/>
                    </w:rPr>
                  </w:rPrChange>
                </w:rPr>
                <w:t>-2.59</w:t>
              </w:r>
            </w:ins>
          </w:p>
        </w:tc>
        <w:tc>
          <w:tcPr>
            <w:tcW w:w="0" w:type="auto"/>
            <w:shd w:val="clear" w:color="auto" w:fill="FFFFFF"/>
            <w:noWrap/>
            <w:vAlign w:val="center"/>
            <w:hideMark/>
            <w:tcPrChange w:id="3332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24" w:author="Joseph_The best luck" w:date="2012-05-17T01:58:00Z"/>
                <w:rFonts w:ascii="Times New Roman" w:eastAsia="Times New Roman" w:hAnsi="Times New Roman" w:cs="Times New Roman"/>
                <w:sz w:val="18"/>
                <w:szCs w:val="18"/>
                <w:rPrChange w:id="33325" w:author="Joseph_The Best Luck" w:date="2012-08-02T07:26:00Z">
                  <w:rPr>
                    <w:ins w:id="33326" w:author="Joseph_The best luck" w:date="2012-05-17T01:58:00Z"/>
                    <w:rFonts w:ascii="Times New Roman" w:eastAsia="Times New Roman" w:hAnsi="Times New Roman" w:cs="Times New Roman"/>
                    <w:sz w:val="18"/>
                    <w:szCs w:val="18"/>
                  </w:rPr>
                </w:rPrChange>
              </w:rPr>
            </w:pPr>
            <w:ins w:id="33327" w:author="Joseph_The best luck" w:date="2012-05-17T01:58:00Z">
              <w:r w:rsidRPr="00932CD1">
                <w:rPr>
                  <w:rFonts w:ascii="Times New Roman" w:eastAsia="Times New Roman" w:hAnsi="Times New Roman" w:cs="Times New Roman"/>
                  <w:sz w:val="18"/>
                  <w:szCs w:val="18"/>
                  <w:rPrChange w:id="33328" w:author="Joseph_The Best Luck" w:date="2012-08-02T07:26:00Z">
                    <w:rPr>
                      <w:rFonts w:ascii="Times New Roman" w:eastAsia="Times New Roman" w:hAnsi="Times New Roman" w:cs="Times New Roman"/>
                      <w:sz w:val="18"/>
                      <w:szCs w:val="18"/>
                    </w:rPr>
                  </w:rPrChange>
                </w:rPr>
                <w:t>0.33</w:t>
              </w:r>
            </w:ins>
          </w:p>
        </w:tc>
        <w:tc>
          <w:tcPr>
            <w:tcW w:w="0" w:type="auto"/>
            <w:shd w:val="clear" w:color="auto" w:fill="FFFFFF"/>
            <w:noWrap/>
            <w:vAlign w:val="center"/>
            <w:hideMark/>
            <w:tcPrChange w:id="3332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30" w:author="Joseph_The best luck" w:date="2012-05-17T01:58:00Z"/>
                <w:rFonts w:ascii="Times New Roman" w:eastAsia="Times New Roman" w:hAnsi="Times New Roman" w:cs="Times New Roman"/>
                <w:sz w:val="18"/>
                <w:szCs w:val="18"/>
                <w:rPrChange w:id="33331" w:author="Joseph_The Best Luck" w:date="2012-08-02T07:26:00Z">
                  <w:rPr>
                    <w:ins w:id="33332" w:author="Joseph_The best luck" w:date="2012-05-17T01:58:00Z"/>
                    <w:rFonts w:ascii="Times New Roman" w:eastAsia="Times New Roman" w:hAnsi="Times New Roman" w:cs="Times New Roman"/>
                    <w:sz w:val="18"/>
                    <w:szCs w:val="18"/>
                  </w:rPr>
                </w:rPrChange>
              </w:rPr>
            </w:pPr>
            <w:ins w:id="33333" w:author="Joseph_The best luck" w:date="2012-05-17T01:58:00Z">
              <w:r w:rsidRPr="00932CD1">
                <w:rPr>
                  <w:rFonts w:ascii="Times New Roman" w:eastAsia="Times New Roman" w:hAnsi="Times New Roman" w:cs="Times New Roman"/>
                  <w:sz w:val="18"/>
                  <w:szCs w:val="18"/>
                  <w:rPrChange w:id="33334" w:author="Joseph_The Best Luck" w:date="2012-08-02T07:26:00Z">
                    <w:rPr>
                      <w:rFonts w:ascii="Times New Roman" w:eastAsia="Times New Roman" w:hAnsi="Times New Roman" w:cs="Times New Roman"/>
                      <w:sz w:val="18"/>
                      <w:szCs w:val="18"/>
                    </w:rPr>
                  </w:rPrChange>
                </w:rPr>
                <w:t>-2.08</w:t>
              </w:r>
            </w:ins>
          </w:p>
        </w:tc>
        <w:tc>
          <w:tcPr>
            <w:tcW w:w="0" w:type="auto"/>
            <w:shd w:val="clear" w:color="auto" w:fill="FFFFFF"/>
            <w:noWrap/>
            <w:vAlign w:val="center"/>
            <w:hideMark/>
            <w:tcPrChange w:id="3333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36" w:author="Joseph_The best luck" w:date="2012-05-17T01:58:00Z"/>
                <w:rFonts w:ascii="Times New Roman" w:eastAsia="Times New Roman" w:hAnsi="Times New Roman" w:cs="Times New Roman"/>
                <w:sz w:val="18"/>
                <w:szCs w:val="18"/>
                <w:rPrChange w:id="33337" w:author="Joseph_The Best Luck" w:date="2012-08-02T07:26:00Z">
                  <w:rPr>
                    <w:ins w:id="33338" w:author="Joseph_The best luck" w:date="2012-05-17T01:58:00Z"/>
                    <w:rFonts w:ascii="Times New Roman" w:eastAsia="Times New Roman" w:hAnsi="Times New Roman" w:cs="Times New Roman"/>
                    <w:sz w:val="18"/>
                    <w:szCs w:val="18"/>
                  </w:rPr>
                </w:rPrChange>
              </w:rPr>
            </w:pPr>
            <w:ins w:id="33339" w:author="Joseph_The best luck" w:date="2012-05-17T01:58:00Z">
              <w:r w:rsidRPr="00932CD1">
                <w:rPr>
                  <w:rFonts w:ascii="Times New Roman" w:eastAsia="Times New Roman" w:hAnsi="Times New Roman" w:cs="Times New Roman"/>
                  <w:sz w:val="18"/>
                  <w:szCs w:val="18"/>
                  <w:rPrChange w:id="33340" w:author="Joseph_The Best Luck" w:date="2012-08-02T07:26: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3334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42" w:author="Joseph_The best luck" w:date="2012-05-17T01:58:00Z"/>
                <w:rFonts w:ascii="Times New Roman" w:eastAsia="Times New Roman" w:hAnsi="Times New Roman" w:cs="Times New Roman"/>
                <w:sz w:val="18"/>
                <w:szCs w:val="18"/>
                <w:rPrChange w:id="33343" w:author="Joseph_The Best Luck" w:date="2012-08-02T07:26:00Z">
                  <w:rPr>
                    <w:ins w:id="33344" w:author="Joseph_The best luck" w:date="2012-05-17T01:58:00Z"/>
                    <w:rFonts w:ascii="Times New Roman" w:eastAsia="Times New Roman" w:hAnsi="Times New Roman" w:cs="Times New Roman"/>
                    <w:sz w:val="18"/>
                    <w:szCs w:val="18"/>
                  </w:rPr>
                </w:rPrChange>
              </w:rPr>
            </w:pPr>
            <w:ins w:id="33345" w:author="Joseph_The best luck" w:date="2012-05-17T01:58:00Z">
              <w:r w:rsidRPr="00932CD1">
                <w:rPr>
                  <w:rFonts w:ascii="Times New Roman" w:eastAsia="Times New Roman" w:hAnsi="Times New Roman" w:cs="Times New Roman"/>
                  <w:sz w:val="18"/>
                  <w:szCs w:val="18"/>
                  <w:rPrChange w:id="33346" w:author="Joseph_The Best Luck" w:date="2012-08-02T07:26:00Z">
                    <w:rPr>
                      <w:rFonts w:ascii="Times New Roman" w:eastAsia="Times New Roman" w:hAnsi="Times New Roman" w:cs="Times New Roman"/>
                      <w:sz w:val="18"/>
                      <w:szCs w:val="18"/>
                    </w:rPr>
                  </w:rPrChange>
                </w:rPr>
                <w:t>-1.15</w:t>
              </w:r>
            </w:ins>
          </w:p>
        </w:tc>
        <w:tc>
          <w:tcPr>
            <w:tcW w:w="0" w:type="auto"/>
            <w:shd w:val="clear" w:color="auto" w:fill="FFFFFF"/>
            <w:noWrap/>
            <w:vAlign w:val="center"/>
            <w:hideMark/>
            <w:tcPrChange w:id="3334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48" w:author="Joseph_The best luck" w:date="2012-05-17T01:58:00Z"/>
                <w:rFonts w:ascii="Times New Roman" w:eastAsia="Times New Roman" w:hAnsi="Times New Roman" w:cs="Times New Roman"/>
                <w:sz w:val="18"/>
                <w:szCs w:val="18"/>
                <w:rPrChange w:id="33349" w:author="Joseph_The Best Luck" w:date="2012-08-02T07:26:00Z">
                  <w:rPr>
                    <w:ins w:id="33350" w:author="Joseph_The best luck" w:date="2012-05-17T01:58:00Z"/>
                    <w:rFonts w:ascii="Times New Roman" w:eastAsia="Times New Roman" w:hAnsi="Times New Roman" w:cs="Times New Roman"/>
                    <w:sz w:val="18"/>
                    <w:szCs w:val="18"/>
                  </w:rPr>
                </w:rPrChange>
              </w:rPr>
            </w:pPr>
            <w:ins w:id="33351" w:author="Joseph_The best luck" w:date="2012-05-17T01:58:00Z">
              <w:r w:rsidRPr="00932CD1">
                <w:rPr>
                  <w:rFonts w:ascii="Times New Roman" w:eastAsia="Times New Roman" w:hAnsi="Times New Roman" w:cs="Times New Roman"/>
                  <w:sz w:val="18"/>
                  <w:szCs w:val="18"/>
                  <w:rPrChange w:id="33352"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335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54" w:author="Joseph_The best luck" w:date="2012-05-17T01:58:00Z"/>
                <w:rFonts w:ascii="Times New Roman" w:eastAsia="Times New Roman" w:hAnsi="Times New Roman" w:cs="Times New Roman"/>
                <w:sz w:val="18"/>
                <w:szCs w:val="18"/>
                <w:rPrChange w:id="33355" w:author="Joseph_The Best Luck" w:date="2012-08-02T07:26:00Z">
                  <w:rPr>
                    <w:ins w:id="33356" w:author="Joseph_The best luck" w:date="2012-05-17T01:58:00Z"/>
                    <w:rFonts w:ascii="Times New Roman" w:eastAsia="Times New Roman" w:hAnsi="Times New Roman" w:cs="Times New Roman"/>
                    <w:sz w:val="18"/>
                    <w:szCs w:val="18"/>
                  </w:rPr>
                </w:rPrChange>
              </w:rPr>
            </w:pPr>
            <w:ins w:id="33357" w:author="Joseph_The best luck" w:date="2012-05-17T01:58:00Z">
              <w:r w:rsidRPr="00932CD1">
                <w:rPr>
                  <w:rFonts w:ascii="Times New Roman" w:eastAsia="Times New Roman" w:hAnsi="Times New Roman" w:cs="Times New Roman"/>
                  <w:sz w:val="18"/>
                  <w:szCs w:val="18"/>
                  <w:rPrChange w:id="33358" w:author="Joseph_The Best Luck" w:date="2012-08-02T07:26: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3335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60" w:author="Joseph_The best luck" w:date="2012-05-17T01:58:00Z"/>
                <w:rFonts w:ascii="Times New Roman" w:eastAsia="Times New Roman" w:hAnsi="Times New Roman" w:cs="Times New Roman"/>
                <w:sz w:val="18"/>
                <w:szCs w:val="18"/>
                <w:rPrChange w:id="33361" w:author="Joseph_The Best Luck" w:date="2012-08-02T07:26:00Z">
                  <w:rPr>
                    <w:ins w:id="33362" w:author="Joseph_The best luck" w:date="2012-05-17T01:58:00Z"/>
                    <w:rFonts w:ascii="Times New Roman" w:eastAsia="Times New Roman" w:hAnsi="Times New Roman" w:cs="Times New Roman"/>
                    <w:sz w:val="18"/>
                    <w:szCs w:val="18"/>
                  </w:rPr>
                </w:rPrChange>
              </w:rPr>
            </w:pPr>
            <w:ins w:id="33363" w:author="Joseph_The best luck" w:date="2012-05-17T01:58:00Z">
              <w:r w:rsidRPr="00932CD1">
                <w:rPr>
                  <w:rFonts w:ascii="Times New Roman" w:eastAsia="Times New Roman" w:hAnsi="Times New Roman" w:cs="Times New Roman"/>
                  <w:sz w:val="18"/>
                  <w:szCs w:val="18"/>
                  <w:rPrChange w:id="33364"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336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66" w:author="Joseph_The best luck" w:date="2012-05-17T01:58:00Z"/>
                <w:rFonts w:ascii="Times New Roman" w:eastAsia="Times New Roman" w:hAnsi="Times New Roman" w:cs="Times New Roman"/>
                <w:sz w:val="18"/>
                <w:szCs w:val="18"/>
                <w:rPrChange w:id="33367" w:author="Joseph_The Best Luck" w:date="2012-08-02T07:26:00Z">
                  <w:rPr>
                    <w:ins w:id="33368" w:author="Joseph_The best luck" w:date="2012-05-17T01:58:00Z"/>
                    <w:rFonts w:ascii="Times New Roman" w:eastAsia="Times New Roman" w:hAnsi="Times New Roman" w:cs="Times New Roman"/>
                    <w:sz w:val="18"/>
                    <w:szCs w:val="18"/>
                  </w:rPr>
                </w:rPrChange>
              </w:rPr>
            </w:pPr>
            <w:ins w:id="33369" w:author="Joseph_The best luck" w:date="2012-05-17T01:58:00Z">
              <w:r w:rsidRPr="00932CD1">
                <w:rPr>
                  <w:rFonts w:ascii="Times New Roman" w:eastAsia="Times New Roman" w:hAnsi="Times New Roman" w:cs="Times New Roman"/>
                  <w:sz w:val="18"/>
                  <w:szCs w:val="18"/>
                  <w:rPrChange w:id="33370" w:author="Joseph_The Best Luck" w:date="2012-08-02T07:26:00Z">
                    <w:rPr>
                      <w:rFonts w:ascii="Times New Roman" w:eastAsia="Times New Roman" w:hAnsi="Times New Roman" w:cs="Times New Roman"/>
                      <w:sz w:val="18"/>
                      <w:szCs w:val="18"/>
                    </w:rPr>
                  </w:rPrChange>
                </w:rPr>
                <w:t>1.39</w:t>
              </w:r>
            </w:ins>
          </w:p>
        </w:tc>
        <w:tc>
          <w:tcPr>
            <w:tcW w:w="0" w:type="auto"/>
            <w:shd w:val="clear" w:color="auto" w:fill="FFFFFF"/>
            <w:noWrap/>
            <w:vAlign w:val="center"/>
            <w:hideMark/>
            <w:tcPrChange w:id="3337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372" w:author="Joseph_The best luck" w:date="2012-05-17T01:58:00Z"/>
                <w:rFonts w:ascii="Times New Roman" w:eastAsia="Times New Roman" w:hAnsi="Times New Roman" w:cs="Times New Roman"/>
                <w:sz w:val="18"/>
                <w:szCs w:val="18"/>
                <w:rPrChange w:id="33373" w:author="Joseph_The Best Luck" w:date="2012-08-02T07:26:00Z">
                  <w:rPr>
                    <w:ins w:id="33374" w:author="Joseph_The best luck" w:date="2012-05-17T01:58:00Z"/>
                    <w:rFonts w:ascii="Times New Roman" w:eastAsia="Times New Roman" w:hAnsi="Times New Roman" w:cs="Times New Roman"/>
                    <w:sz w:val="18"/>
                    <w:szCs w:val="18"/>
                  </w:rPr>
                </w:rPrChange>
              </w:rPr>
            </w:pPr>
            <w:ins w:id="33375" w:author="Joseph_The best luck" w:date="2012-05-17T01:58:00Z">
              <w:r w:rsidRPr="00932CD1">
                <w:rPr>
                  <w:rFonts w:ascii="Times New Roman" w:eastAsia="Times New Roman" w:hAnsi="Times New Roman" w:cs="Times New Roman"/>
                  <w:sz w:val="18"/>
                  <w:szCs w:val="18"/>
                  <w:rPrChange w:id="33376" w:author="Joseph_The Best Luck" w:date="2012-08-02T07:26:00Z">
                    <w:rPr>
                      <w:rFonts w:ascii="Times New Roman" w:eastAsia="Times New Roman" w:hAnsi="Times New Roman" w:cs="Times New Roman"/>
                      <w:sz w:val="18"/>
                      <w:szCs w:val="18"/>
                    </w:rPr>
                  </w:rPrChange>
                </w:rPr>
                <w:t>0.20</w:t>
              </w:r>
            </w:ins>
          </w:p>
        </w:tc>
        <w:tc>
          <w:tcPr>
            <w:tcW w:w="0" w:type="auto"/>
            <w:shd w:val="clear" w:color="auto" w:fill="FFFFFF"/>
            <w:vAlign w:val="center"/>
            <w:hideMark/>
            <w:tcPrChange w:id="33377" w:author="Joseph_The best luck" w:date="2012-06-04T05:14:00Z">
              <w:tcPr>
                <w:tcW w:w="0" w:type="auto"/>
                <w:shd w:val="clear" w:color="auto" w:fill="FFFFFF"/>
                <w:vAlign w:val="center"/>
                <w:hideMark/>
              </w:tcPr>
            </w:tcPrChange>
          </w:tcPr>
          <w:p w:rsidR="004525B1" w:rsidRPr="00932CD1" w:rsidRDefault="004525B1" w:rsidP="005834F8">
            <w:pPr>
              <w:spacing w:after="0" w:line="240" w:lineRule="auto"/>
              <w:rPr>
                <w:ins w:id="33378" w:author="Joseph_The best luck" w:date="2012-05-17T01:58:00Z"/>
                <w:rFonts w:ascii="Times New Roman" w:eastAsia="Times New Roman" w:hAnsi="Times New Roman" w:cs="Times New Roman"/>
                <w:sz w:val="18"/>
                <w:szCs w:val="18"/>
                <w:rPrChange w:id="33379" w:author="Joseph_The Best Luck" w:date="2012-08-02T07:26:00Z">
                  <w:rPr>
                    <w:ins w:id="33380" w:author="Joseph_The best luck" w:date="2012-05-17T01:58:00Z"/>
                    <w:rFonts w:ascii="Times New Roman" w:eastAsia="Times New Roman" w:hAnsi="Times New Roman" w:cs="Times New Roman"/>
                    <w:sz w:val="18"/>
                    <w:szCs w:val="18"/>
                  </w:rPr>
                </w:rPrChange>
              </w:rPr>
            </w:pPr>
          </w:p>
        </w:tc>
        <w:tc>
          <w:tcPr>
            <w:tcW w:w="0" w:type="auto"/>
            <w:shd w:val="clear" w:color="auto" w:fill="FFFFFF"/>
            <w:vAlign w:val="center"/>
            <w:hideMark/>
            <w:tcPrChange w:id="33381" w:author="Joseph_The best luck" w:date="2012-06-04T05:14:00Z">
              <w:tcPr>
                <w:tcW w:w="0" w:type="auto"/>
                <w:shd w:val="clear" w:color="auto" w:fill="FFFFFF"/>
                <w:vAlign w:val="center"/>
                <w:hideMark/>
              </w:tcPr>
            </w:tcPrChange>
          </w:tcPr>
          <w:p w:rsidR="004525B1" w:rsidRPr="00932CD1" w:rsidRDefault="004525B1" w:rsidP="005834F8">
            <w:pPr>
              <w:spacing w:after="0" w:line="240" w:lineRule="auto"/>
              <w:rPr>
                <w:ins w:id="33382" w:author="Joseph_The best luck" w:date="2012-05-17T01:58:00Z"/>
                <w:rFonts w:ascii="Times New Roman" w:eastAsia="Times New Roman" w:hAnsi="Times New Roman" w:cs="Times New Roman"/>
                <w:sz w:val="18"/>
                <w:szCs w:val="18"/>
                <w:rPrChange w:id="33383" w:author="Joseph_The Best Luck" w:date="2012-08-02T07:26:00Z">
                  <w:rPr>
                    <w:ins w:id="33384" w:author="Joseph_The best luck" w:date="2012-05-17T01:58:00Z"/>
                    <w:rFonts w:ascii="Times New Roman" w:eastAsia="Times New Roman" w:hAnsi="Times New Roman" w:cs="Times New Roman"/>
                    <w:sz w:val="18"/>
                    <w:szCs w:val="18"/>
                  </w:rPr>
                </w:rPrChange>
              </w:rPr>
            </w:pPr>
          </w:p>
        </w:tc>
      </w:tr>
      <w:tr w:rsidR="004525B1" w:rsidRPr="00932CD1" w:rsidTr="00192DB8">
        <w:trPr>
          <w:tblCellSpacing w:w="0" w:type="dxa"/>
          <w:ins w:id="33385" w:author="Joseph_The best luck" w:date="2012-05-17T01:58:00Z"/>
          <w:trPrChange w:id="33386" w:author="Joseph_The best luck" w:date="2012-06-04T05:14:00Z">
            <w:trPr>
              <w:tblCellSpacing w:w="0" w:type="dxa"/>
            </w:trPr>
          </w:trPrChange>
        </w:trPr>
        <w:tc>
          <w:tcPr>
            <w:tcW w:w="480" w:type="dxa"/>
            <w:shd w:val="clear" w:color="auto" w:fill="F0F8FF"/>
            <w:noWrap/>
            <w:vAlign w:val="center"/>
            <w:hideMark/>
            <w:tcPrChange w:id="33387" w:author="Joseph_The best luck" w:date="2012-06-04T05:14:00Z">
              <w:tcPr>
                <w:tcW w:w="480" w:type="dxa"/>
                <w:shd w:val="clear" w:color="auto" w:fill="F0F8FF"/>
                <w:noWrap/>
                <w:vAlign w:val="center"/>
                <w:hideMark/>
              </w:tcPr>
            </w:tcPrChange>
          </w:tcPr>
          <w:p w:rsidR="004525B1" w:rsidRPr="00932CD1" w:rsidRDefault="004525B1" w:rsidP="005834F8">
            <w:pPr>
              <w:spacing w:after="0" w:line="240" w:lineRule="auto"/>
              <w:jc w:val="center"/>
              <w:rPr>
                <w:ins w:id="33388" w:author="Joseph_The best luck" w:date="2012-05-17T01:58:00Z"/>
                <w:rFonts w:ascii="Times New Roman" w:eastAsia="Times New Roman" w:hAnsi="Times New Roman" w:cs="Times New Roman"/>
                <w:sz w:val="18"/>
                <w:szCs w:val="18"/>
                <w:rPrChange w:id="33389" w:author="Joseph_The Best Luck" w:date="2012-08-02T07:26:00Z">
                  <w:rPr>
                    <w:ins w:id="33390" w:author="Joseph_The best luck" w:date="2012-05-17T01:58:00Z"/>
                    <w:rFonts w:ascii="Times New Roman" w:eastAsia="Times New Roman" w:hAnsi="Times New Roman" w:cs="Times New Roman"/>
                    <w:sz w:val="18"/>
                    <w:szCs w:val="18"/>
                  </w:rPr>
                </w:rPrChange>
              </w:rPr>
            </w:pPr>
            <w:ins w:id="33391" w:author="Joseph_The best luck" w:date="2012-05-17T01:58:00Z">
              <w:r w:rsidRPr="00932CD1">
                <w:rPr>
                  <w:rFonts w:ascii="Times New Roman" w:eastAsia="Times New Roman" w:hAnsi="Times New Roman" w:cs="Times New Roman"/>
                  <w:sz w:val="18"/>
                  <w:szCs w:val="18"/>
                  <w:rPrChange w:id="33392" w:author="Joseph_The Best Luck" w:date="2012-08-02T07:26:00Z">
                    <w:rPr>
                      <w:rFonts w:ascii="Times New Roman" w:eastAsia="Times New Roman" w:hAnsi="Times New Roman" w:cs="Times New Roman"/>
                      <w:sz w:val="18"/>
                      <w:szCs w:val="18"/>
                    </w:rPr>
                  </w:rPrChange>
                </w:rPr>
                <w:t>6</w:t>
              </w:r>
            </w:ins>
          </w:p>
        </w:tc>
        <w:tc>
          <w:tcPr>
            <w:tcW w:w="742" w:type="dxa"/>
            <w:shd w:val="clear" w:color="auto" w:fill="F0F8FF"/>
            <w:noWrap/>
            <w:vAlign w:val="center"/>
            <w:hideMark/>
            <w:tcPrChange w:id="33393" w:author="Joseph_The best luck" w:date="2012-06-04T05:14:00Z">
              <w:tcPr>
                <w:tcW w:w="742" w:type="dxa"/>
                <w:shd w:val="clear" w:color="auto" w:fill="F0F8FF"/>
                <w:noWrap/>
                <w:vAlign w:val="center"/>
                <w:hideMark/>
              </w:tcPr>
            </w:tcPrChange>
          </w:tcPr>
          <w:p w:rsidR="004525B1" w:rsidRPr="00932CD1" w:rsidRDefault="004525B1" w:rsidP="005834F8">
            <w:pPr>
              <w:spacing w:after="0" w:line="240" w:lineRule="auto"/>
              <w:rPr>
                <w:ins w:id="33394" w:author="Joseph_The best luck" w:date="2012-05-17T01:58:00Z"/>
                <w:rFonts w:ascii="Times New Roman" w:eastAsia="Times New Roman" w:hAnsi="Times New Roman" w:cs="Times New Roman"/>
                <w:sz w:val="18"/>
                <w:szCs w:val="18"/>
                <w:rPrChange w:id="33395" w:author="Joseph_The Best Luck" w:date="2012-08-02T07:26:00Z">
                  <w:rPr>
                    <w:ins w:id="33396" w:author="Joseph_The best luck" w:date="2012-05-17T01:58:00Z"/>
                    <w:rFonts w:ascii="Times New Roman" w:eastAsia="Times New Roman" w:hAnsi="Times New Roman" w:cs="Times New Roman"/>
                    <w:sz w:val="18"/>
                    <w:szCs w:val="18"/>
                  </w:rPr>
                </w:rPrChange>
              </w:rPr>
            </w:pPr>
            <w:ins w:id="33397" w:author="Joseph_The best luck" w:date="2012-05-17T01:58:00Z">
              <w:r w:rsidRPr="00932CD1">
                <w:rPr>
                  <w:rFonts w:ascii="Times New Roman" w:eastAsia="Times New Roman" w:hAnsi="Times New Roman" w:cs="Times New Roman"/>
                  <w:sz w:val="18"/>
                  <w:szCs w:val="18"/>
                  <w:rPrChange w:id="33398" w:author="Joseph_The Best Luck" w:date="2012-08-02T07:26:00Z">
                    <w:rPr>
                      <w:rFonts w:ascii="Times New Roman" w:eastAsia="Times New Roman" w:hAnsi="Times New Roman" w:cs="Times New Roman"/>
                      <w:sz w:val="18"/>
                      <w:szCs w:val="18"/>
                    </w:rPr>
                  </w:rPrChange>
                </w:rPr>
                <w:t>PTCO4</w:t>
              </w:r>
            </w:ins>
          </w:p>
        </w:tc>
        <w:tc>
          <w:tcPr>
            <w:tcW w:w="191" w:type="dxa"/>
            <w:shd w:val="clear" w:color="auto" w:fill="F0F8FF"/>
            <w:noWrap/>
            <w:vAlign w:val="center"/>
            <w:hideMark/>
            <w:tcPrChange w:id="33399" w:author="Joseph_The best luck" w:date="2012-06-04T05:14:00Z">
              <w:tcPr>
                <w:tcW w:w="191" w:type="dxa"/>
                <w:shd w:val="clear" w:color="auto" w:fill="F0F8FF"/>
                <w:noWrap/>
                <w:vAlign w:val="center"/>
                <w:hideMark/>
              </w:tcPr>
            </w:tcPrChange>
          </w:tcPr>
          <w:p w:rsidR="004525B1" w:rsidRPr="00932CD1" w:rsidRDefault="004525B1" w:rsidP="005834F8">
            <w:pPr>
              <w:spacing w:after="0" w:line="240" w:lineRule="auto"/>
              <w:jc w:val="right"/>
              <w:rPr>
                <w:ins w:id="33400" w:author="Joseph_The best luck" w:date="2012-05-17T01:58:00Z"/>
                <w:rFonts w:ascii="Times New Roman" w:eastAsia="Times New Roman" w:hAnsi="Times New Roman" w:cs="Times New Roman"/>
                <w:sz w:val="18"/>
                <w:szCs w:val="18"/>
                <w:rPrChange w:id="33401" w:author="Joseph_The Best Luck" w:date="2012-08-02T07:26:00Z">
                  <w:rPr>
                    <w:ins w:id="33402" w:author="Joseph_The best luck" w:date="2012-05-17T01:58:00Z"/>
                    <w:rFonts w:ascii="Times New Roman" w:eastAsia="Times New Roman" w:hAnsi="Times New Roman" w:cs="Times New Roman"/>
                    <w:sz w:val="18"/>
                    <w:szCs w:val="18"/>
                  </w:rPr>
                </w:rPrChange>
              </w:rPr>
            </w:pPr>
            <w:ins w:id="33403" w:author="Joseph_The best luck" w:date="2012-05-17T01:58:00Z">
              <w:r w:rsidRPr="00932CD1">
                <w:rPr>
                  <w:rFonts w:ascii="Times New Roman" w:eastAsia="Times New Roman" w:hAnsi="Times New Roman" w:cs="Times New Roman"/>
                  <w:sz w:val="18"/>
                  <w:szCs w:val="18"/>
                  <w:vertAlign w:val="superscript"/>
                  <w:rPrChange w:id="33404" w:author="Joseph_The Best Luck" w:date="2012-08-02T07:26:00Z">
                    <w:rPr>
                      <w:rFonts w:ascii="Times New Roman" w:eastAsia="Times New Roman" w:hAnsi="Times New Roman" w:cs="Times New Roman"/>
                      <w:sz w:val="15"/>
                      <w:szCs w:val="15"/>
                      <w:vertAlign w:val="superscript"/>
                    </w:rPr>
                  </w:rPrChange>
                </w:rPr>
                <w:t>41</w:t>
              </w:r>
            </w:ins>
          </w:p>
        </w:tc>
        <w:tc>
          <w:tcPr>
            <w:tcW w:w="415" w:type="dxa"/>
            <w:shd w:val="clear" w:color="auto" w:fill="F0F8FF"/>
            <w:noWrap/>
            <w:vAlign w:val="center"/>
            <w:hideMark/>
            <w:tcPrChange w:id="33405" w:author="Joseph_The best luck" w:date="2012-06-04T05:14:00Z">
              <w:tcPr>
                <w:tcW w:w="415" w:type="dxa"/>
                <w:shd w:val="clear" w:color="auto" w:fill="F0F8FF"/>
                <w:noWrap/>
                <w:vAlign w:val="center"/>
                <w:hideMark/>
              </w:tcPr>
            </w:tcPrChange>
          </w:tcPr>
          <w:p w:rsidR="004525B1" w:rsidRPr="00932CD1" w:rsidRDefault="004525B1" w:rsidP="005834F8">
            <w:pPr>
              <w:spacing w:after="0" w:line="240" w:lineRule="auto"/>
              <w:jc w:val="right"/>
              <w:rPr>
                <w:ins w:id="33406" w:author="Joseph_The best luck" w:date="2012-05-17T01:58:00Z"/>
                <w:rFonts w:ascii="Times New Roman" w:eastAsia="Times New Roman" w:hAnsi="Times New Roman" w:cs="Times New Roman"/>
                <w:sz w:val="18"/>
                <w:szCs w:val="18"/>
                <w:rPrChange w:id="33407" w:author="Joseph_The Best Luck" w:date="2012-08-02T07:26:00Z">
                  <w:rPr>
                    <w:ins w:id="33408" w:author="Joseph_The best luck" w:date="2012-05-17T01:58:00Z"/>
                    <w:rFonts w:ascii="Times New Roman" w:eastAsia="Times New Roman" w:hAnsi="Times New Roman" w:cs="Times New Roman"/>
                    <w:sz w:val="18"/>
                    <w:szCs w:val="18"/>
                  </w:rPr>
                </w:rPrChange>
              </w:rPr>
            </w:pPr>
            <w:ins w:id="33409" w:author="Joseph_The best luck" w:date="2012-05-17T01:58:00Z">
              <w:r w:rsidRPr="00932CD1">
                <w:rPr>
                  <w:rFonts w:ascii="Times New Roman" w:eastAsia="Times New Roman" w:hAnsi="Times New Roman" w:cs="Times New Roman"/>
                  <w:sz w:val="18"/>
                  <w:szCs w:val="18"/>
                  <w:rPrChange w:id="33410" w:author="Joseph_The Best Luck" w:date="2012-08-02T07:26:00Z">
                    <w:rPr>
                      <w:rFonts w:ascii="Times New Roman" w:eastAsia="Times New Roman" w:hAnsi="Times New Roman" w:cs="Times New Roman"/>
                      <w:sz w:val="18"/>
                      <w:szCs w:val="18"/>
                    </w:rPr>
                  </w:rPrChange>
                </w:rPr>
                <w:t>3.03</w:t>
              </w:r>
            </w:ins>
          </w:p>
        </w:tc>
        <w:tc>
          <w:tcPr>
            <w:tcW w:w="0" w:type="auto"/>
            <w:shd w:val="clear" w:color="auto" w:fill="F0F8FF"/>
            <w:noWrap/>
            <w:vAlign w:val="center"/>
            <w:hideMark/>
            <w:tcPrChange w:id="3341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12" w:author="Joseph_The best luck" w:date="2012-05-17T01:58:00Z"/>
                <w:rFonts w:ascii="Times New Roman" w:eastAsia="Times New Roman" w:hAnsi="Times New Roman" w:cs="Times New Roman"/>
                <w:sz w:val="18"/>
                <w:szCs w:val="18"/>
                <w:rPrChange w:id="33413" w:author="Joseph_The Best Luck" w:date="2012-08-02T07:26:00Z">
                  <w:rPr>
                    <w:ins w:id="33414" w:author="Joseph_The best luck" w:date="2012-05-17T01:58:00Z"/>
                    <w:rFonts w:ascii="Times New Roman" w:eastAsia="Times New Roman" w:hAnsi="Times New Roman" w:cs="Times New Roman"/>
                    <w:sz w:val="18"/>
                    <w:szCs w:val="18"/>
                  </w:rPr>
                </w:rPrChange>
              </w:rPr>
            </w:pPr>
            <w:ins w:id="33415" w:author="Joseph_The best luck" w:date="2012-05-17T01:58:00Z">
              <w:r w:rsidRPr="00932CD1">
                <w:rPr>
                  <w:rFonts w:ascii="Times New Roman" w:eastAsia="Times New Roman" w:hAnsi="Times New Roman" w:cs="Times New Roman"/>
                  <w:sz w:val="18"/>
                  <w:szCs w:val="18"/>
                  <w:rPrChange w:id="33416" w:author="Joseph_The Best Luck" w:date="2012-08-02T07:26: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Change w:id="3341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18" w:author="Joseph_The best luck" w:date="2012-05-17T01:58:00Z"/>
                <w:rFonts w:ascii="Times New Roman" w:eastAsia="Times New Roman" w:hAnsi="Times New Roman" w:cs="Times New Roman"/>
                <w:sz w:val="18"/>
                <w:szCs w:val="18"/>
                <w:rPrChange w:id="33419" w:author="Joseph_The Best Luck" w:date="2012-08-02T07:26:00Z">
                  <w:rPr>
                    <w:ins w:id="33420" w:author="Joseph_The best luck" w:date="2012-05-17T01:58:00Z"/>
                    <w:rFonts w:ascii="Times New Roman" w:eastAsia="Times New Roman" w:hAnsi="Times New Roman" w:cs="Times New Roman"/>
                    <w:sz w:val="18"/>
                    <w:szCs w:val="18"/>
                  </w:rPr>
                </w:rPrChange>
              </w:rPr>
            </w:pPr>
            <w:ins w:id="33421" w:author="Joseph_The best luck" w:date="2012-05-17T01:58:00Z">
              <w:r w:rsidRPr="00932CD1">
                <w:rPr>
                  <w:rFonts w:ascii="Times New Roman" w:eastAsia="Times New Roman" w:hAnsi="Times New Roman" w:cs="Times New Roman"/>
                  <w:sz w:val="18"/>
                  <w:szCs w:val="18"/>
                  <w:rPrChange w:id="33422" w:author="Joseph_The Best Luck" w:date="2012-08-02T07:26:00Z">
                    <w:rPr>
                      <w:rFonts w:ascii="Times New Roman" w:eastAsia="Times New Roman" w:hAnsi="Times New Roman" w:cs="Times New Roman"/>
                      <w:sz w:val="18"/>
                      <w:szCs w:val="18"/>
                    </w:rPr>
                  </w:rPrChange>
                </w:rPr>
                <w:t>-2.37</w:t>
              </w:r>
            </w:ins>
          </w:p>
        </w:tc>
        <w:tc>
          <w:tcPr>
            <w:tcW w:w="0" w:type="auto"/>
            <w:shd w:val="clear" w:color="auto" w:fill="F0F8FF"/>
            <w:noWrap/>
            <w:vAlign w:val="center"/>
            <w:hideMark/>
            <w:tcPrChange w:id="3342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24" w:author="Joseph_The best luck" w:date="2012-05-17T01:58:00Z"/>
                <w:rFonts w:ascii="Times New Roman" w:eastAsia="Times New Roman" w:hAnsi="Times New Roman" w:cs="Times New Roman"/>
                <w:sz w:val="18"/>
                <w:szCs w:val="18"/>
                <w:rPrChange w:id="33425" w:author="Joseph_The Best Luck" w:date="2012-08-02T07:26:00Z">
                  <w:rPr>
                    <w:ins w:id="33426" w:author="Joseph_The best luck" w:date="2012-05-17T01:58:00Z"/>
                    <w:rFonts w:ascii="Times New Roman" w:eastAsia="Times New Roman" w:hAnsi="Times New Roman" w:cs="Times New Roman"/>
                    <w:sz w:val="18"/>
                    <w:szCs w:val="18"/>
                  </w:rPr>
                </w:rPrChange>
              </w:rPr>
            </w:pPr>
            <w:ins w:id="33427" w:author="Joseph_The best luck" w:date="2012-05-17T01:58:00Z">
              <w:r w:rsidRPr="00932CD1">
                <w:rPr>
                  <w:rFonts w:ascii="Times New Roman" w:eastAsia="Times New Roman" w:hAnsi="Times New Roman" w:cs="Times New Roman"/>
                  <w:sz w:val="18"/>
                  <w:szCs w:val="18"/>
                  <w:rPrChange w:id="33428" w:author="Joseph_The Best Luck" w:date="2012-08-02T07:26: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Change w:id="3342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30" w:author="Joseph_The best luck" w:date="2012-05-17T01:58:00Z"/>
                <w:rFonts w:ascii="Times New Roman" w:eastAsia="Times New Roman" w:hAnsi="Times New Roman" w:cs="Times New Roman"/>
                <w:sz w:val="18"/>
                <w:szCs w:val="18"/>
                <w:rPrChange w:id="33431" w:author="Joseph_The Best Luck" w:date="2012-08-02T07:26:00Z">
                  <w:rPr>
                    <w:ins w:id="33432" w:author="Joseph_The best luck" w:date="2012-05-17T01:58:00Z"/>
                    <w:rFonts w:ascii="Times New Roman" w:eastAsia="Times New Roman" w:hAnsi="Times New Roman" w:cs="Times New Roman"/>
                    <w:sz w:val="18"/>
                    <w:szCs w:val="18"/>
                  </w:rPr>
                </w:rPrChange>
              </w:rPr>
            </w:pPr>
            <w:ins w:id="33433" w:author="Joseph_The best luck" w:date="2012-05-17T01:58:00Z">
              <w:r w:rsidRPr="00932CD1">
                <w:rPr>
                  <w:rFonts w:ascii="Times New Roman" w:eastAsia="Times New Roman" w:hAnsi="Times New Roman" w:cs="Times New Roman"/>
                  <w:sz w:val="18"/>
                  <w:szCs w:val="18"/>
                  <w:rPrChange w:id="33434" w:author="Joseph_The Best Luck" w:date="2012-08-02T07:26:00Z">
                    <w:rPr>
                      <w:rFonts w:ascii="Times New Roman" w:eastAsia="Times New Roman" w:hAnsi="Times New Roman" w:cs="Times New Roman"/>
                      <w:sz w:val="18"/>
                      <w:szCs w:val="18"/>
                    </w:rPr>
                  </w:rPrChange>
                </w:rPr>
                <w:t>-1.89</w:t>
              </w:r>
            </w:ins>
          </w:p>
        </w:tc>
        <w:tc>
          <w:tcPr>
            <w:tcW w:w="0" w:type="auto"/>
            <w:shd w:val="clear" w:color="auto" w:fill="F0F8FF"/>
            <w:noWrap/>
            <w:vAlign w:val="center"/>
            <w:hideMark/>
            <w:tcPrChange w:id="3343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36" w:author="Joseph_The best luck" w:date="2012-05-17T01:58:00Z"/>
                <w:rFonts w:ascii="Times New Roman" w:eastAsia="Times New Roman" w:hAnsi="Times New Roman" w:cs="Times New Roman"/>
                <w:sz w:val="18"/>
                <w:szCs w:val="18"/>
                <w:rPrChange w:id="33437" w:author="Joseph_The Best Luck" w:date="2012-08-02T07:26:00Z">
                  <w:rPr>
                    <w:ins w:id="33438" w:author="Joseph_The best luck" w:date="2012-05-17T01:58:00Z"/>
                    <w:rFonts w:ascii="Times New Roman" w:eastAsia="Times New Roman" w:hAnsi="Times New Roman" w:cs="Times New Roman"/>
                    <w:sz w:val="18"/>
                    <w:szCs w:val="18"/>
                  </w:rPr>
                </w:rPrChange>
              </w:rPr>
            </w:pPr>
            <w:ins w:id="33439" w:author="Joseph_The best luck" w:date="2012-05-17T01:58:00Z">
              <w:r w:rsidRPr="00932CD1">
                <w:rPr>
                  <w:rFonts w:ascii="Times New Roman" w:eastAsia="Times New Roman" w:hAnsi="Times New Roman" w:cs="Times New Roman"/>
                  <w:sz w:val="18"/>
                  <w:szCs w:val="18"/>
                  <w:rPrChange w:id="33440" w:author="Joseph_The Best Luck" w:date="2012-08-02T07:26:00Z">
                    <w:rPr>
                      <w:rFonts w:ascii="Times New Roman" w:eastAsia="Times New Roman" w:hAnsi="Times New Roman" w:cs="Times New Roman"/>
                      <w:sz w:val="18"/>
                      <w:szCs w:val="18"/>
                    </w:rPr>
                  </w:rPrChange>
                </w:rPr>
                <w:t>0.19</w:t>
              </w:r>
            </w:ins>
          </w:p>
        </w:tc>
        <w:tc>
          <w:tcPr>
            <w:tcW w:w="0" w:type="auto"/>
            <w:shd w:val="clear" w:color="auto" w:fill="F0F8FF"/>
            <w:noWrap/>
            <w:vAlign w:val="center"/>
            <w:hideMark/>
            <w:tcPrChange w:id="3344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42" w:author="Joseph_The best luck" w:date="2012-05-17T01:58:00Z"/>
                <w:rFonts w:ascii="Times New Roman" w:eastAsia="Times New Roman" w:hAnsi="Times New Roman" w:cs="Times New Roman"/>
                <w:sz w:val="18"/>
                <w:szCs w:val="18"/>
                <w:rPrChange w:id="33443" w:author="Joseph_The Best Luck" w:date="2012-08-02T07:26:00Z">
                  <w:rPr>
                    <w:ins w:id="33444" w:author="Joseph_The best luck" w:date="2012-05-17T01:58:00Z"/>
                    <w:rFonts w:ascii="Times New Roman" w:eastAsia="Times New Roman" w:hAnsi="Times New Roman" w:cs="Times New Roman"/>
                    <w:sz w:val="18"/>
                    <w:szCs w:val="18"/>
                  </w:rPr>
                </w:rPrChange>
              </w:rPr>
            </w:pPr>
            <w:ins w:id="33445" w:author="Joseph_The best luck" w:date="2012-05-17T01:58:00Z">
              <w:r w:rsidRPr="00932CD1">
                <w:rPr>
                  <w:rFonts w:ascii="Times New Roman" w:eastAsia="Times New Roman" w:hAnsi="Times New Roman" w:cs="Times New Roman"/>
                  <w:sz w:val="18"/>
                  <w:szCs w:val="18"/>
                  <w:rPrChange w:id="33446" w:author="Joseph_The Best Luck" w:date="2012-08-02T07:26:00Z">
                    <w:rPr>
                      <w:rFonts w:ascii="Times New Roman" w:eastAsia="Times New Roman" w:hAnsi="Times New Roman" w:cs="Times New Roman"/>
                      <w:sz w:val="18"/>
                      <w:szCs w:val="18"/>
                    </w:rPr>
                  </w:rPrChange>
                </w:rPr>
                <w:t>-1.25</w:t>
              </w:r>
            </w:ins>
          </w:p>
        </w:tc>
        <w:tc>
          <w:tcPr>
            <w:tcW w:w="0" w:type="auto"/>
            <w:shd w:val="clear" w:color="auto" w:fill="F0F8FF"/>
            <w:noWrap/>
            <w:vAlign w:val="center"/>
            <w:hideMark/>
            <w:tcPrChange w:id="3344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48" w:author="Joseph_The best luck" w:date="2012-05-17T01:58:00Z"/>
                <w:rFonts w:ascii="Times New Roman" w:eastAsia="Times New Roman" w:hAnsi="Times New Roman" w:cs="Times New Roman"/>
                <w:sz w:val="18"/>
                <w:szCs w:val="18"/>
                <w:rPrChange w:id="33449" w:author="Joseph_The Best Luck" w:date="2012-08-02T07:26:00Z">
                  <w:rPr>
                    <w:ins w:id="33450" w:author="Joseph_The best luck" w:date="2012-05-17T01:58:00Z"/>
                    <w:rFonts w:ascii="Times New Roman" w:eastAsia="Times New Roman" w:hAnsi="Times New Roman" w:cs="Times New Roman"/>
                    <w:sz w:val="18"/>
                    <w:szCs w:val="18"/>
                  </w:rPr>
                </w:rPrChange>
              </w:rPr>
            </w:pPr>
            <w:ins w:id="33451" w:author="Joseph_The best luck" w:date="2012-05-17T01:58:00Z">
              <w:r w:rsidRPr="00932CD1">
                <w:rPr>
                  <w:rFonts w:ascii="Times New Roman" w:eastAsia="Times New Roman" w:hAnsi="Times New Roman" w:cs="Times New Roman"/>
                  <w:sz w:val="18"/>
                  <w:szCs w:val="18"/>
                  <w:rPrChange w:id="33452"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345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54" w:author="Joseph_The best luck" w:date="2012-05-17T01:58:00Z"/>
                <w:rFonts w:ascii="Times New Roman" w:eastAsia="Times New Roman" w:hAnsi="Times New Roman" w:cs="Times New Roman"/>
                <w:sz w:val="18"/>
                <w:szCs w:val="18"/>
                <w:rPrChange w:id="33455" w:author="Joseph_The Best Luck" w:date="2012-08-02T07:26:00Z">
                  <w:rPr>
                    <w:ins w:id="33456" w:author="Joseph_The best luck" w:date="2012-05-17T01:58:00Z"/>
                    <w:rFonts w:ascii="Times New Roman" w:eastAsia="Times New Roman" w:hAnsi="Times New Roman" w:cs="Times New Roman"/>
                    <w:sz w:val="18"/>
                    <w:szCs w:val="18"/>
                  </w:rPr>
                </w:rPrChange>
              </w:rPr>
            </w:pPr>
            <w:ins w:id="33457" w:author="Joseph_The best luck" w:date="2012-05-17T01:58:00Z">
              <w:r w:rsidRPr="00932CD1">
                <w:rPr>
                  <w:rFonts w:ascii="Times New Roman" w:eastAsia="Times New Roman" w:hAnsi="Times New Roman" w:cs="Times New Roman"/>
                  <w:sz w:val="18"/>
                  <w:szCs w:val="18"/>
                  <w:rPrChange w:id="33458" w:author="Joseph_The Best Luck" w:date="2012-08-02T07:26:00Z">
                    <w:rPr>
                      <w:rFonts w:ascii="Times New Roman" w:eastAsia="Times New Roman" w:hAnsi="Times New Roman" w:cs="Times New Roman"/>
                      <w:sz w:val="18"/>
                      <w:szCs w:val="18"/>
                    </w:rPr>
                  </w:rPrChange>
                </w:rPr>
                <w:t>-0.75</w:t>
              </w:r>
            </w:ins>
          </w:p>
        </w:tc>
        <w:tc>
          <w:tcPr>
            <w:tcW w:w="0" w:type="auto"/>
            <w:shd w:val="clear" w:color="auto" w:fill="F0F8FF"/>
            <w:noWrap/>
            <w:vAlign w:val="center"/>
            <w:hideMark/>
            <w:tcPrChange w:id="3345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60" w:author="Joseph_The best luck" w:date="2012-05-17T01:58:00Z"/>
                <w:rFonts w:ascii="Times New Roman" w:eastAsia="Times New Roman" w:hAnsi="Times New Roman" w:cs="Times New Roman"/>
                <w:sz w:val="18"/>
                <w:szCs w:val="18"/>
                <w:rPrChange w:id="33461" w:author="Joseph_The Best Luck" w:date="2012-08-02T07:26:00Z">
                  <w:rPr>
                    <w:ins w:id="33462" w:author="Joseph_The best luck" w:date="2012-05-17T01:58:00Z"/>
                    <w:rFonts w:ascii="Times New Roman" w:eastAsia="Times New Roman" w:hAnsi="Times New Roman" w:cs="Times New Roman"/>
                    <w:sz w:val="18"/>
                    <w:szCs w:val="18"/>
                  </w:rPr>
                </w:rPrChange>
              </w:rPr>
            </w:pPr>
            <w:ins w:id="33463" w:author="Joseph_The best luck" w:date="2012-05-17T01:58:00Z">
              <w:r w:rsidRPr="00932CD1">
                <w:rPr>
                  <w:rFonts w:ascii="Times New Roman" w:eastAsia="Times New Roman" w:hAnsi="Times New Roman" w:cs="Times New Roman"/>
                  <w:sz w:val="18"/>
                  <w:szCs w:val="18"/>
                  <w:rPrChange w:id="33464"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346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66" w:author="Joseph_The best luck" w:date="2012-05-17T01:58:00Z"/>
                <w:rFonts w:ascii="Times New Roman" w:eastAsia="Times New Roman" w:hAnsi="Times New Roman" w:cs="Times New Roman"/>
                <w:sz w:val="18"/>
                <w:szCs w:val="18"/>
                <w:rPrChange w:id="33467" w:author="Joseph_The Best Luck" w:date="2012-08-02T07:26:00Z">
                  <w:rPr>
                    <w:ins w:id="33468" w:author="Joseph_The best luck" w:date="2012-05-17T01:58:00Z"/>
                    <w:rFonts w:ascii="Times New Roman" w:eastAsia="Times New Roman" w:hAnsi="Times New Roman" w:cs="Times New Roman"/>
                    <w:sz w:val="18"/>
                    <w:szCs w:val="18"/>
                  </w:rPr>
                </w:rPrChange>
              </w:rPr>
            </w:pPr>
            <w:ins w:id="33469" w:author="Joseph_The best luck" w:date="2012-05-17T01:58:00Z">
              <w:r w:rsidRPr="00932CD1">
                <w:rPr>
                  <w:rFonts w:ascii="Times New Roman" w:eastAsia="Times New Roman" w:hAnsi="Times New Roman" w:cs="Times New Roman"/>
                  <w:sz w:val="18"/>
                  <w:szCs w:val="18"/>
                  <w:rPrChange w:id="33470" w:author="Joseph_The Best Luck" w:date="2012-08-02T07:26:00Z">
                    <w:rPr>
                      <w:rFonts w:ascii="Times New Roman" w:eastAsia="Times New Roman" w:hAnsi="Times New Roman" w:cs="Times New Roman"/>
                      <w:sz w:val="18"/>
                      <w:szCs w:val="18"/>
                    </w:rPr>
                  </w:rPrChange>
                </w:rPr>
                <w:t>0.06</w:t>
              </w:r>
            </w:ins>
          </w:p>
        </w:tc>
        <w:tc>
          <w:tcPr>
            <w:tcW w:w="0" w:type="auto"/>
            <w:shd w:val="clear" w:color="auto" w:fill="F0F8FF"/>
            <w:noWrap/>
            <w:vAlign w:val="center"/>
            <w:hideMark/>
            <w:tcPrChange w:id="3347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72" w:author="Joseph_The best luck" w:date="2012-05-17T01:58:00Z"/>
                <w:rFonts w:ascii="Times New Roman" w:eastAsia="Times New Roman" w:hAnsi="Times New Roman" w:cs="Times New Roman"/>
                <w:sz w:val="18"/>
                <w:szCs w:val="18"/>
                <w:rPrChange w:id="33473" w:author="Joseph_The Best Luck" w:date="2012-08-02T07:26:00Z">
                  <w:rPr>
                    <w:ins w:id="33474" w:author="Joseph_The best luck" w:date="2012-05-17T01:58:00Z"/>
                    <w:rFonts w:ascii="Times New Roman" w:eastAsia="Times New Roman" w:hAnsi="Times New Roman" w:cs="Times New Roman"/>
                    <w:sz w:val="18"/>
                    <w:szCs w:val="18"/>
                  </w:rPr>
                </w:rPrChange>
              </w:rPr>
            </w:pPr>
            <w:ins w:id="33475" w:author="Joseph_The best luck" w:date="2012-05-17T01:58:00Z">
              <w:r w:rsidRPr="00932CD1">
                <w:rPr>
                  <w:rFonts w:ascii="Times New Roman" w:eastAsia="Times New Roman" w:hAnsi="Times New Roman" w:cs="Times New Roman"/>
                  <w:sz w:val="18"/>
                  <w:szCs w:val="18"/>
                  <w:rPrChange w:id="33476"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347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78" w:author="Joseph_The best luck" w:date="2012-05-17T01:58:00Z"/>
                <w:rFonts w:ascii="Times New Roman" w:eastAsia="Times New Roman" w:hAnsi="Times New Roman" w:cs="Times New Roman"/>
                <w:sz w:val="18"/>
                <w:szCs w:val="18"/>
                <w:rPrChange w:id="33479" w:author="Joseph_The Best Luck" w:date="2012-08-02T07:26:00Z">
                  <w:rPr>
                    <w:ins w:id="33480" w:author="Joseph_The best luck" w:date="2012-05-17T01:58:00Z"/>
                    <w:rFonts w:ascii="Times New Roman" w:eastAsia="Times New Roman" w:hAnsi="Times New Roman" w:cs="Times New Roman"/>
                    <w:sz w:val="18"/>
                    <w:szCs w:val="18"/>
                  </w:rPr>
                </w:rPrChange>
              </w:rPr>
            </w:pPr>
            <w:ins w:id="33481" w:author="Joseph_The best luck" w:date="2012-05-17T01:58:00Z">
              <w:r w:rsidRPr="00932CD1">
                <w:rPr>
                  <w:rFonts w:ascii="Times New Roman" w:eastAsia="Times New Roman" w:hAnsi="Times New Roman" w:cs="Times New Roman"/>
                  <w:sz w:val="18"/>
                  <w:szCs w:val="18"/>
                  <w:rPrChange w:id="33482" w:author="Joseph_The Best Luck" w:date="2012-08-02T07:26:00Z">
                    <w:rPr>
                      <w:rFonts w:ascii="Times New Roman" w:eastAsia="Times New Roman" w:hAnsi="Times New Roman" w:cs="Times New Roman"/>
                      <w:sz w:val="18"/>
                      <w:szCs w:val="18"/>
                    </w:rPr>
                  </w:rPrChange>
                </w:rPr>
                <w:t>1.13</w:t>
              </w:r>
            </w:ins>
          </w:p>
        </w:tc>
        <w:tc>
          <w:tcPr>
            <w:tcW w:w="0" w:type="auto"/>
            <w:shd w:val="clear" w:color="auto" w:fill="F0F8FF"/>
            <w:noWrap/>
            <w:vAlign w:val="center"/>
            <w:hideMark/>
            <w:tcPrChange w:id="3348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484" w:author="Joseph_The best luck" w:date="2012-05-17T01:58:00Z"/>
                <w:rFonts w:ascii="Times New Roman" w:eastAsia="Times New Roman" w:hAnsi="Times New Roman" w:cs="Times New Roman"/>
                <w:sz w:val="18"/>
                <w:szCs w:val="18"/>
                <w:rPrChange w:id="33485" w:author="Joseph_The Best Luck" w:date="2012-08-02T07:26:00Z">
                  <w:rPr>
                    <w:ins w:id="33486" w:author="Joseph_The best luck" w:date="2012-05-17T01:58:00Z"/>
                    <w:rFonts w:ascii="Times New Roman" w:eastAsia="Times New Roman" w:hAnsi="Times New Roman" w:cs="Times New Roman"/>
                    <w:sz w:val="18"/>
                    <w:szCs w:val="18"/>
                  </w:rPr>
                </w:rPrChange>
              </w:rPr>
            </w:pPr>
            <w:ins w:id="33487" w:author="Joseph_The best luck" w:date="2012-05-17T01:58:00Z">
              <w:r w:rsidRPr="00932CD1">
                <w:rPr>
                  <w:rFonts w:ascii="Times New Roman" w:eastAsia="Times New Roman" w:hAnsi="Times New Roman" w:cs="Times New Roman"/>
                  <w:sz w:val="18"/>
                  <w:szCs w:val="18"/>
                  <w:rPrChange w:id="33488" w:author="Joseph_The Best Luck" w:date="2012-08-02T07:26:00Z">
                    <w:rPr>
                      <w:rFonts w:ascii="Times New Roman" w:eastAsia="Times New Roman" w:hAnsi="Times New Roman" w:cs="Times New Roman"/>
                      <w:sz w:val="18"/>
                      <w:szCs w:val="18"/>
                    </w:rPr>
                  </w:rPrChange>
                </w:rPr>
                <w:t>0.16</w:t>
              </w:r>
            </w:ins>
          </w:p>
        </w:tc>
      </w:tr>
      <w:tr w:rsidR="004525B1" w:rsidRPr="00932CD1" w:rsidTr="00192DB8">
        <w:trPr>
          <w:tblCellSpacing w:w="0" w:type="dxa"/>
          <w:ins w:id="33489" w:author="Joseph_The best luck" w:date="2012-05-17T01:58:00Z"/>
          <w:trPrChange w:id="33490" w:author="Joseph_The best luck" w:date="2012-06-04T05:14:00Z">
            <w:trPr>
              <w:tblCellSpacing w:w="0" w:type="dxa"/>
            </w:trPr>
          </w:trPrChange>
        </w:trPr>
        <w:tc>
          <w:tcPr>
            <w:tcW w:w="480" w:type="dxa"/>
            <w:shd w:val="clear" w:color="auto" w:fill="FFFFFF"/>
            <w:noWrap/>
            <w:vAlign w:val="center"/>
            <w:hideMark/>
            <w:tcPrChange w:id="33491" w:author="Joseph_The best luck" w:date="2012-06-04T05:14:00Z">
              <w:tcPr>
                <w:tcW w:w="480" w:type="dxa"/>
                <w:shd w:val="clear" w:color="auto" w:fill="FFFFFF"/>
                <w:noWrap/>
                <w:vAlign w:val="center"/>
                <w:hideMark/>
              </w:tcPr>
            </w:tcPrChange>
          </w:tcPr>
          <w:p w:rsidR="004525B1" w:rsidRPr="00932CD1" w:rsidRDefault="004525B1" w:rsidP="005834F8">
            <w:pPr>
              <w:spacing w:after="0" w:line="240" w:lineRule="auto"/>
              <w:jc w:val="center"/>
              <w:rPr>
                <w:ins w:id="33492" w:author="Joseph_The best luck" w:date="2012-05-17T01:58:00Z"/>
                <w:rFonts w:ascii="Times New Roman" w:eastAsia="Times New Roman" w:hAnsi="Times New Roman" w:cs="Times New Roman"/>
                <w:sz w:val="18"/>
                <w:szCs w:val="18"/>
                <w:rPrChange w:id="33493" w:author="Joseph_The Best Luck" w:date="2012-08-02T07:26:00Z">
                  <w:rPr>
                    <w:ins w:id="33494" w:author="Joseph_The best luck" w:date="2012-05-17T01:58:00Z"/>
                    <w:rFonts w:ascii="Times New Roman" w:eastAsia="Times New Roman" w:hAnsi="Times New Roman" w:cs="Times New Roman"/>
                    <w:sz w:val="18"/>
                    <w:szCs w:val="18"/>
                  </w:rPr>
                </w:rPrChange>
              </w:rPr>
            </w:pPr>
            <w:ins w:id="33495" w:author="Joseph_The best luck" w:date="2012-05-17T01:58:00Z">
              <w:r w:rsidRPr="00932CD1">
                <w:rPr>
                  <w:rFonts w:ascii="Times New Roman" w:eastAsia="Times New Roman" w:hAnsi="Times New Roman" w:cs="Times New Roman"/>
                  <w:sz w:val="18"/>
                  <w:szCs w:val="18"/>
                  <w:rPrChange w:id="33496" w:author="Joseph_The Best Luck" w:date="2012-08-02T07:26:00Z">
                    <w:rPr>
                      <w:rFonts w:ascii="Times New Roman" w:eastAsia="Times New Roman" w:hAnsi="Times New Roman" w:cs="Times New Roman"/>
                      <w:sz w:val="18"/>
                      <w:szCs w:val="18"/>
                    </w:rPr>
                  </w:rPrChange>
                </w:rPr>
                <w:t>7</w:t>
              </w:r>
            </w:ins>
          </w:p>
        </w:tc>
        <w:tc>
          <w:tcPr>
            <w:tcW w:w="742" w:type="dxa"/>
            <w:shd w:val="clear" w:color="auto" w:fill="FFFFFF"/>
            <w:noWrap/>
            <w:vAlign w:val="center"/>
            <w:hideMark/>
            <w:tcPrChange w:id="33497" w:author="Joseph_The best luck" w:date="2012-06-04T05:14:00Z">
              <w:tcPr>
                <w:tcW w:w="742" w:type="dxa"/>
                <w:shd w:val="clear" w:color="auto" w:fill="FFFFFF"/>
                <w:noWrap/>
                <w:vAlign w:val="center"/>
                <w:hideMark/>
              </w:tcPr>
            </w:tcPrChange>
          </w:tcPr>
          <w:p w:rsidR="004525B1" w:rsidRPr="00932CD1" w:rsidRDefault="004525B1" w:rsidP="005834F8">
            <w:pPr>
              <w:spacing w:after="0" w:line="240" w:lineRule="auto"/>
              <w:rPr>
                <w:ins w:id="33498" w:author="Joseph_The best luck" w:date="2012-05-17T01:58:00Z"/>
                <w:rFonts w:ascii="Times New Roman" w:eastAsia="Times New Roman" w:hAnsi="Times New Roman" w:cs="Times New Roman"/>
                <w:sz w:val="18"/>
                <w:szCs w:val="18"/>
                <w:rPrChange w:id="33499" w:author="Joseph_The Best Luck" w:date="2012-08-02T07:26:00Z">
                  <w:rPr>
                    <w:ins w:id="33500" w:author="Joseph_The best luck" w:date="2012-05-17T01:58:00Z"/>
                    <w:rFonts w:ascii="Times New Roman" w:eastAsia="Times New Roman" w:hAnsi="Times New Roman" w:cs="Times New Roman"/>
                    <w:sz w:val="18"/>
                    <w:szCs w:val="18"/>
                  </w:rPr>
                </w:rPrChange>
              </w:rPr>
            </w:pPr>
            <w:ins w:id="33501" w:author="Joseph_The best luck" w:date="2012-05-17T01:58:00Z">
              <w:r w:rsidRPr="00932CD1">
                <w:rPr>
                  <w:rFonts w:ascii="Times New Roman" w:eastAsia="Times New Roman" w:hAnsi="Times New Roman" w:cs="Times New Roman"/>
                  <w:sz w:val="18"/>
                  <w:szCs w:val="18"/>
                  <w:rPrChange w:id="33502" w:author="Joseph_The Best Luck" w:date="2012-08-02T07:26:00Z">
                    <w:rPr>
                      <w:rFonts w:ascii="Times New Roman" w:eastAsia="Times New Roman" w:hAnsi="Times New Roman" w:cs="Times New Roman"/>
                      <w:sz w:val="18"/>
                      <w:szCs w:val="18"/>
                    </w:rPr>
                  </w:rPrChange>
                </w:rPr>
                <w:t>PTFO1</w:t>
              </w:r>
            </w:ins>
          </w:p>
        </w:tc>
        <w:tc>
          <w:tcPr>
            <w:tcW w:w="191" w:type="dxa"/>
            <w:shd w:val="clear" w:color="auto" w:fill="FFFFFF"/>
            <w:noWrap/>
            <w:vAlign w:val="center"/>
            <w:hideMark/>
            <w:tcPrChange w:id="33503" w:author="Joseph_The best luck" w:date="2012-06-04T05:14:00Z">
              <w:tcPr>
                <w:tcW w:w="191" w:type="dxa"/>
                <w:shd w:val="clear" w:color="auto" w:fill="FFFFFF"/>
                <w:noWrap/>
                <w:vAlign w:val="center"/>
                <w:hideMark/>
              </w:tcPr>
            </w:tcPrChange>
          </w:tcPr>
          <w:p w:rsidR="004525B1" w:rsidRPr="00932CD1" w:rsidRDefault="004525B1" w:rsidP="005834F8">
            <w:pPr>
              <w:spacing w:after="0" w:line="240" w:lineRule="auto"/>
              <w:jc w:val="right"/>
              <w:rPr>
                <w:ins w:id="33504" w:author="Joseph_The best luck" w:date="2012-05-17T01:58:00Z"/>
                <w:rFonts w:ascii="Times New Roman" w:eastAsia="Times New Roman" w:hAnsi="Times New Roman" w:cs="Times New Roman"/>
                <w:sz w:val="18"/>
                <w:szCs w:val="18"/>
                <w:rPrChange w:id="33505" w:author="Joseph_The Best Luck" w:date="2012-08-02T07:26:00Z">
                  <w:rPr>
                    <w:ins w:id="33506" w:author="Joseph_The best luck" w:date="2012-05-17T01:58:00Z"/>
                    <w:rFonts w:ascii="Times New Roman" w:eastAsia="Times New Roman" w:hAnsi="Times New Roman" w:cs="Times New Roman"/>
                    <w:sz w:val="18"/>
                    <w:szCs w:val="18"/>
                  </w:rPr>
                </w:rPrChange>
              </w:rPr>
            </w:pPr>
            <w:ins w:id="33507" w:author="Joseph_The best luck" w:date="2012-05-17T01:58:00Z">
              <w:r w:rsidRPr="00932CD1">
                <w:rPr>
                  <w:rFonts w:ascii="Times New Roman" w:eastAsia="Times New Roman" w:hAnsi="Times New Roman" w:cs="Times New Roman"/>
                  <w:sz w:val="18"/>
                  <w:szCs w:val="18"/>
                  <w:vertAlign w:val="superscript"/>
                  <w:rPrChange w:id="33508" w:author="Joseph_The Best Luck" w:date="2012-08-02T07:26:00Z">
                    <w:rPr>
                      <w:rFonts w:ascii="Times New Roman" w:eastAsia="Times New Roman" w:hAnsi="Times New Roman" w:cs="Times New Roman"/>
                      <w:sz w:val="15"/>
                      <w:szCs w:val="15"/>
                      <w:vertAlign w:val="superscript"/>
                    </w:rPr>
                  </w:rPrChange>
                </w:rPr>
                <w:t>48</w:t>
              </w:r>
            </w:ins>
          </w:p>
        </w:tc>
        <w:tc>
          <w:tcPr>
            <w:tcW w:w="415" w:type="dxa"/>
            <w:shd w:val="clear" w:color="auto" w:fill="FFFFFF"/>
            <w:noWrap/>
            <w:vAlign w:val="center"/>
            <w:hideMark/>
            <w:tcPrChange w:id="33509" w:author="Joseph_The best luck" w:date="2012-06-04T05:14:00Z">
              <w:tcPr>
                <w:tcW w:w="415" w:type="dxa"/>
                <w:shd w:val="clear" w:color="auto" w:fill="FFFFFF"/>
                <w:noWrap/>
                <w:vAlign w:val="center"/>
                <w:hideMark/>
              </w:tcPr>
            </w:tcPrChange>
          </w:tcPr>
          <w:p w:rsidR="004525B1" w:rsidRPr="00932CD1" w:rsidRDefault="004525B1" w:rsidP="005834F8">
            <w:pPr>
              <w:spacing w:after="0" w:line="240" w:lineRule="auto"/>
              <w:jc w:val="right"/>
              <w:rPr>
                <w:ins w:id="33510" w:author="Joseph_The best luck" w:date="2012-05-17T01:58:00Z"/>
                <w:rFonts w:ascii="Times New Roman" w:eastAsia="Times New Roman" w:hAnsi="Times New Roman" w:cs="Times New Roman"/>
                <w:sz w:val="18"/>
                <w:szCs w:val="18"/>
                <w:rPrChange w:id="33511" w:author="Joseph_The Best Luck" w:date="2012-08-02T07:26:00Z">
                  <w:rPr>
                    <w:ins w:id="33512" w:author="Joseph_The best luck" w:date="2012-05-17T01:58:00Z"/>
                    <w:rFonts w:ascii="Times New Roman" w:eastAsia="Times New Roman" w:hAnsi="Times New Roman" w:cs="Times New Roman"/>
                    <w:sz w:val="18"/>
                    <w:szCs w:val="18"/>
                  </w:rPr>
                </w:rPrChange>
              </w:rPr>
            </w:pPr>
            <w:ins w:id="33513" w:author="Joseph_The best luck" w:date="2012-05-17T01:58:00Z">
              <w:r w:rsidRPr="00932CD1">
                <w:rPr>
                  <w:rFonts w:ascii="Times New Roman" w:eastAsia="Times New Roman" w:hAnsi="Times New Roman" w:cs="Times New Roman"/>
                  <w:sz w:val="18"/>
                  <w:szCs w:val="18"/>
                  <w:rPrChange w:id="33514" w:author="Joseph_The Best Luck" w:date="2012-08-02T07:26:00Z">
                    <w:rPr>
                      <w:rFonts w:ascii="Times New Roman" w:eastAsia="Times New Roman" w:hAnsi="Times New Roman" w:cs="Times New Roman"/>
                      <w:sz w:val="18"/>
                      <w:szCs w:val="18"/>
                    </w:rPr>
                  </w:rPrChange>
                </w:rPr>
                <w:t>2.51</w:t>
              </w:r>
            </w:ins>
          </w:p>
        </w:tc>
        <w:tc>
          <w:tcPr>
            <w:tcW w:w="0" w:type="auto"/>
            <w:shd w:val="clear" w:color="auto" w:fill="FFFFFF"/>
            <w:noWrap/>
            <w:vAlign w:val="center"/>
            <w:hideMark/>
            <w:tcPrChange w:id="3351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16" w:author="Joseph_The best luck" w:date="2012-05-17T01:58:00Z"/>
                <w:rFonts w:ascii="Times New Roman" w:eastAsia="Times New Roman" w:hAnsi="Times New Roman" w:cs="Times New Roman"/>
                <w:sz w:val="18"/>
                <w:szCs w:val="18"/>
                <w:rPrChange w:id="33517" w:author="Joseph_The Best Luck" w:date="2012-08-02T07:26:00Z">
                  <w:rPr>
                    <w:ins w:id="33518" w:author="Joseph_The best luck" w:date="2012-05-17T01:58:00Z"/>
                    <w:rFonts w:ascii="Times New Roman" w:eastAsia="Times New Roman" w:hAnsi="Times New Roman" w:cs="Times New Roman"/>
                    <w:sz w:val="18"/>
                    <w:szCs w:val="18"/>
                  </w:rPr>
                </w:rPrChange>
              </w:rPr>
            </w:pPr>
            <w:ins w:id="33519" w:author="Joseph_The best luck" w:date="2012-05-17T01:58:00Z">
              <w:r w:rsidRPr="00932CD1">
                <w:rPr>
                  <w:rFonts w:ascii="Times New Roman" w:eastAsia="Times New Roman" w:hAnsi="Times New Roman" w:cs="Times New Roman"/>
                  <w:sz w:val="18"/>
                  <w:szCs w:val="18"/>
                  <w:rPrChange w:id="33520" w:author="Joseph_The Best Luck" w:date="2012-08-02T07:26:00Z">
                    <w:rPr>
                      <w:rFonts w:ascii="Times New Roman" w:eastAsia="Times New Roman" w:hAnsi="Times New Roman" w:cs="Times New Roman"/>
                      <w:sz w:val="18"/>
                      <w:szCs w:val="18"/>
                    </w:rPr>
                  </w:rPrChange>
                </w:rPr>
                <w:t>0.32</w:t>
              </w:r>
            </w:ins>
          </w:p>
        </w:tc>
        <w:tc>
          <w:tcPr>
            <w:tcW w:w="0" w:type="auto"/>
            <w:shd w:val="clear" w:color="auto" w:fill="FFFFFF"/>
            <w:noWrap/>
            <w:vAlign w:val="center"/>
            <w:hideMark/>
            <w:tcPrChange w:id="3352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22" w:author="Joseph_The best luck" w:date="2012-05-17T01:58:00Z"/>
                <w:rFonts w:ascii="Times New Roman" w:eastAsia="Times New Roman" w:hAnsi="Times New Roman" w:cs="Times New Roman"/>
                <w:sz w:val="18"/>
                <w:szCs w:val="18"/>
                <w:rPrChange w:id="33523" w:author="Joseph_The Best Luck" w:date="2012-08-02T07:26:00Z">
                  <w:rPr>
                    <w:ins w:id="33524" w:author="Joseph_The best luck" w:date="2012-05-17T01:58:00Z"/>
                    <w:rFonts w:ascii="Times New Roman" w:eastAsia="Times New Roman" w:hAnsi="Times New Roman" w:cs="Times New Roman"/>
                    <w:sz w:val="18"/>
                    <w:szCs w:val="18"/>
                  </w:rPr>
                </w:rPrChange>
              </w:rPr>
            </w:pPr>
            <w:ins w:id="33525" w:author="Joseph_The best luck" w:date="2012-05-17T01:58:00Z">
              <w:r w:rsidRPr="00932CD1">
                <w:rPr>
                  <w:rFonts w:ascii="Times New Roman" w:eastAsia="Times New Roman" w:hAnsi="Times New Roman" w:cs="Times New Roman"/>
                  <w:sz w:val="18"/>
                  <w:szCs w:val="18"/>
                  <w:rPrChange w:id="33526" w:author="Joseph_The Best Luck" w:date="2012-08-02T07:26:00Z">
                    <w:rPr>
                      <w:rFonts w:ascii="Times New Roman" w:eastAsia="Times New Roman" w:hAnsi="Times New Roman" w:cs="Times New Roman"/>
                      <w:sz w:val="18"/>
                      <w:szCs w:val="18"/>
                    </w:rPr>
                  </w:rPrChange>
                </w:rPr>
                <w:t>-1.70</w:t>
              </w:r>
            </w:ins>
          </w:p>
        </w:tc>
        <w:tc>
          <w:tcPr>
            <w:tcW w:w="0" w:type="auto"/>
            <w:shd w:val="clear" w:color="auto" w:fill="FFFFFF"/>
            <w:noWrap/>
            <w:vAlign w:val="center"/>
            <w:hideMark/>
            <w:tcPrChange w:id="3352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28" w:author="Joseph_The best luck" w:date="2012-05-17T01:58:00Z"/>
                <w:rFonts w:ascii="Times New Roman" w:eastAsia="Times New Roman" w:hAnsi="Times New Roman" w:cs="Times New Roman"/>
                <w:sz w:val="18"/>
                <w:szCs w:val="18"/>
                <w:rPrChange w:id="33529" w:author="Joseph_The Best Luck" w:date="2012-08-02T07:26:00Z">
                  <w:rPr>
                    <w:ins w:id="33530" w:author="Joseph_The best luck" w:date="2012-05-17T01:58:00Z"/>
                    <w:rFonts w:ascii="Times New Roman" w:eastAsia="Times New Roman" w:hAnsi="Times New Roman" w:cs="Times New Roman"/>
                    <w:sz w:val="18"/>
                    <w:szCs w:val="18"/>
                  </w:rPr>
                </w:rPrChange>
              </w:rPr>
            </w:pPr>
            <w:ins w:id="33531" w:author="Joseph_The best luck" w:date="2012-05-17T01:58:00Z">
              <w:r w:rsidRPr="00932CD1">
                <w:rPr>
                  <w:rFonts w:ascii="Times New Roman" w:eastAsia="Times New Roman" w:hAnsi="Times New Roman" w:cs="Times New Roman"/>
                  <w:sz w:val="18"/>
                  <w:szCs w:val="18"/>
                  <w:rPrChange w:id="33532" w:author="Joseph_The Best Luck" w:date="2012-08-02T07:26: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3353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34" w:author="Joseph_The best luck" w:date="2012-05-17T01:58:00Z"/>
                <w:rFonts w:ascii="Times New Roman" w:eastAsia="Times New Roman" w:hAnsi="Times New Roman" w:cs="Times New Roman"/>
                <w:sz w:val="18"/>
                <w:szCs w:val="18"/>
                <w:rPrChange w:id="33535" w:author="Joseph_The Best Luck" w:date="2012-08-02T07:26:00Z">
                  <w:rPr>
                    <w:ins w:id="33536" w:author="Joseph_The best luck" w:date="2012-05-17T01:58:00Z"/>
                    <w:rFonts w:ascii="Times New Roman" w:eastAsia="Times New Roman" w:hAnsi="Times New Roman" w:cs="Times New Roman"/>
                    <w:sz w:val="18"/>
                    <w:szCs w:val="18"/>
                  </w:rPr>
                </w:rPrChange>
              </w:rPr>
            </w:pPr>
            <w:ins w:id="33537" w:author="Joseph_The best luck" w:date="2012-05-17T01:58:00Z">
              <w:r w:rsidRPr="00932CD1">
                <w:rPr>
                  <w:rFonts w:ascii="Times New Roman" w:eastAsia="Times New Roman" w:hAnsi="Times New Roman" w:cs="Times New Roman"/>
                  <w:sz w:val="18"/>
                  <w:szCs w:val="18"/>
                  <w:rPrChange w:id="33538" w:author="Joseph_The Best Luck" w:date="2012-08-02T07:26:00Z">
                    <w:rPr>
                      <w:rFonts w:ascii="Times New Roman" w:eastAsia="Times New Roman" w:hAnsi="Times New Roman" w:cs="Times New Roman"/>
                      <w:sz w:val="18"/>
                      <w:szCs w:val="18"/>
                    </w:rPr>
                  </w:rPrChange>
                </w:rPr>
                <w:t>-1.09</w:t>
              </w:r>
            </w:ins>
          </w:p>
        </w:tc>
        <w:tc>
          <w:tcPr>
            <w:tcW w:w="0" w:type="auto"/>
            <w:shd w:val="clear" w:color="auto" w:fill="FFFFFF"/>
            <w:noWrap/>
            <w:vAlign w:val="center"/>
            <w:hideMark/>
            <w:tcPrChange w:id="3353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40" w:author="Joseph_The best luck" w:date="2012-05-17T01:58:00Z"/>
                <w:rFonts w:ascii="Times New Roman" w:eastAsia="Times New Roman" w:hAnsi="Times New Roman" w:cs="Times New Roman"/>
                <w:sz w:val="18"/>
                <w:szCs w:val="18"/>
                <w:rPrChange w:id="33541" w:author="Joseph_The Best Luck" w:date="2012-08-02T07:26:00Z">
                  <w:rPr>
                    <w:ins w:id="33542" w:author="Joseph_The best luck" w:date="2012-05-17T01:58:00Z"/>
                    <w:rFonts w:ascii="Times New Roman" w:eastAsia="Times New Roman" w:hAnsi="Times New Roman" w:cs="Times New Roman"/>
                    <w:sz w:val="18"/>
                    <w:szCs w:val="18"/>
                  </w:rPr>
                </w:rPrChange>
              </w:rPr>
            </w:pPr>
            <w:ins w:id="33543" w:author="Joseph_The best luck" w:date="2012-05-17T01:58:00Z">
              <w:r w:rsidRPr="00932CD1">
                <w:rPr>
                  <w:rFonts w:ascii="Times New Roman" w:eastAsia="Times New Roman" w:hAnsi="Times New Roman" w:cs="Times New Roman"/>
                  <w:sz w:val="18"/>
                  <w:szCs w:val="18"/>
                  <w:rPrChange w:id="33544"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3354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46" w:author="Joseph_The best luck" w:date="2012-05-17T01:58:00Z"/>
                <w:rFonts w:ascii="Times New Roman" w:eastAsia="Times New Roman" w:hAnsi="Times New Roman" w:cs="Times New Roman"/>
                <w:sz w:val="18"/>
                <w:szCs w:val="18"/>
                <w:rPrChange w:id="33547" w:author="Joseph_The Best Luck" w:date="2012-08-02T07:26:00Z">
                  <w:rPr>
                    <w:ins w:id="33548" w:author="Joseph_The best luck" w:date="2012-05-17T01:58:00Z"/>
                    <w:rFonts w:ascii="Times New Roman" w:eastAsia="Times New Roman" w:hAnsi="Times New Roman" w:cs="Times New Roman"/>
                    <w:sz w:val="18"/>
                    <w:szCs w:val="18"/>
                  </w:rPr>
                </w:rPrChange>
              </w:rPr>
            </w:pPr>
            <w:ins w:id="33549" w:author="Joseph_The best luck" w:date="2012-05-17T01:58:00Z">
              <w:r w:rsidRPr="00932CD1">
                <w:rPr>
                  <w:rFonts w:ascii="Times New Roman" w:eastAsia="Times New Roman" w:hAnsi="Times New Roman" w:cs="Times New Roman"/>
                  <w:sz w:val="18"/>
                  <w:szCs w:val="18"/>
                  <w:rPrChange w:id="33550" w:author="Joseph_The Best Luck" w:date="2012-08-02T07:26:00Z">
                    <w:rPr>
                      <w:rFonts w:ascii="Times New Roman" w:eastAsia="Times New Roman" w:hAnsi="Times New Roman" w:cs="Times New Roman"/>
                      <w:sz w:val="18"/>
                      <w:szCs w:val="18"/>
                    </w:rPr>
                  </w:rPrChange>
                </w:rPr>
                <w:t>-0.61</w:t>
              </w:r>
            </w:ins>
          </w:p>
        </w:tc>
        <w:tc>
          <w:tcPr>
            <w:tcW w:w="0" w:type="auto"/>
            <w:shd w:val="clear" w:color="auto" w:fill="FFFFFF"/>
            <w:noWrap/>
            <w:vAlign w:val="center"/>
            <w:hideMark/>
            <w:tcPrChange w:id="3355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52" w:author="Joseph_The best luck" w:date="2012-05-17T01:58:00Z"/>
                <w:rFonts w:ascii="Times New Roman" w:eastAsia="Times New Roman" w:hAnsi="Times New Roman" w:cs="Times New Roman"/>
                <w:sz w:val="18"/>
                <w:szCs w:val="18"/>
                <w:rPrChange w:id="33553" w:author="Joseph_The Best Luck" w:date="2012-08-02T07:26:00Z">
                  <w:rPr>
                    <w:ins w:id="33554" w:author="Joseph_The best luck" w:date="2012-05-17T01:58:00Z"/>
                    <w:rFonts w:ascii="Times New Roman" w:eastAsia="Times New Roman" w:hAnsi="Times New Roman" w:cs="Times New Roman"/>
                    <w:sz w:val="18"/>
                    <w:szCs w:val="18"/>
                  </w:rPr>
                </w:rPrChange>
              </w:rPr>
            </w:pPr>
            <w:ins w:id="33555" w:author="Joseph_The best luck" w:date="2012-05-17T01:58:00Z">
              <w:r w:rsidRPr="00932CD1">
                <w:rPr>
                  <w:rFonts w:ascii="Times New Roman" w:eastAsia="Times New Roman" w:hAnsi="Times New Roman" w:cs="Times New Roman"/>
                  <w:sz w:val="18"/>
                  <w:szCs w:val="18"/>
                  <w:rPrChange w:id="33556"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355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58" w:author="Joseph_The best luck" w:date="2012-05-17T01:58:00Z"/>
                <w:rFonts w:ascii="Times New Roman" w:eastAsia="Times New Roman" w:hAnsi="Times New Roman" w:cs="Times New Roman"/>
                <w:sz w:val="18"/>
                <w:szCs w:val="18"/>
                <w:rPrChange w:id="33559" w:author="Joseph_The Best Luck" w:date="2012-08-02T07:26:00Z">
                  <w:rPr>
                    <w:ins w:id="33560" w:author="Joseph_The best luck" w:date="2012-05-17T01:58:00Z"/>
                    <w:rFonts w:ascii="Times New Roman" w:eastAsia="Times New Roman" w:hAnsi="Times New Roman" w:cs="Times New Roman"/>
                    <w:sz w:val="18"/>
                    <w:szCs w:val="18"/>
                  </w:rPr>
                </w:rPrChange>
              </w:rPr>
            </w:pPr>
            <w:ins w:id="33561" w:author="Joseph_The best luck" w:date="2012-05-17T01:58:00Z">
              <w:r w:rsidRPr="00932CD1">
                <w:rPr>
                  <w:rFonts w:ascii="Times New Roman" w:eastAsia="Times New Roman" w:hAnsi="Times New Roman" w:cs="Times New Roman"/>
                  <w:sz w:val="18"/>
                  <w:szCs w:val="18"/>
                  <w:rPrChange w:id="33562"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3563"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64" w:author="Joseph_The best luck" w:date="2012-05-17T01:58:00Z"/>
                <w:rFonts w:ascii="Times New Roman" w:eastAsia="Times New Roman" w:hAnsi="Times New Roman" w:cs="Times New Roman"/>
                <w:sz w:val="18"/>
                <w:szCs w:val="18"/>
                <w:rPrChange w:id="33565" w:author="Joseph_The Best Luck" w:date="2012-08-02T07:26:00Z">
                  <w:rPr>
                    <w:ins w:id="33566" w:author="Joseph_The best luck" w:date="2012-05-17T01:58:00Z"/>
                    <w:rFonts w:ascii="Times New Roman" w:eastAsia="Times New Roman" w:hAnsi="Times New Roman" w:cs="Times New Roman"/>
                    <w:sz w:val="18"/>
                    <w:szCs w:val="18"/>
                  </w:rPr>
                </w:rPrChange>
              </w:rPr>
            </w:pPr>
            <w:ins w:id="33567" w:author="Joseph_The best luck" w:date="2012-05-17T01:58:00Z">
              <w:r w:rsidRPr="00932CD1">
                <w:rPr>
                  <w:rFonts w:ascii="Times New Roman" w:eastAsia="Times New Roman" w:hAnsi="Times New Roman" w:cs="Times New Roman"/>
                  <w:sz w:val="18"/>
                  <w:szCs w:val="18"/>
                  <w:rPrChange w:id="33568"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3569"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70" w:author="Joseph_The best luck" w:date="2012-05-17T01:58:00Z"/>
                <w:rFonts w:ascii="Times New Roman" w:eastAsia="Times New Roman" w:hAnsi="Times New Roman" w:cs="Times New Roman"/>
                <w:sz w:val="18"/>
                <w:szCs w:val="18"/>
                <w:rPrChange w:id="33571" w:author="Joseph_The Best Luck" w:date="2012-08-02T07:26:00Z">
                  <w:rPr>
                    <w:ins w:id="33572" w:author="Joseph_The best luck" w:date="2012-05-17T01:58:00Z"/>
                    <w:rFonts w:ascii="Times New Roman" w:eastAsia="Times New Roman" w:hAnsi="Times New Roman" w:cs="Times New Roman"/>
                    <w:sz w:val="18"/>
                    <w:szCs w:val="18"/>
                  </w:rPr>
                </w:rPrChange>
              </w:rPr>
            </w:pPr>
            <w:ins w:id="33573" w:author="Joseph_The best luck" w:date="2012-05-17T01:58:00Z">
              <w:r w:rsidRPr="00932CD1">
                <w:rPr>
                  <w:rFonts w:ascii="Times New Roman" w:eastAsia="Times New Roman" w:hAnsi="Times New Roman" w:cs="Times New Roman"/>
                  <w:sz w:val="18"/>
                  <w:szCs w:val="18"/>
                  <w:rPrChange w:id="33574" w:author="Joseph_The Best Luck" w:date="2012-08-02T07:26:00Z">
                    <w:rPr>
                      <w:rFonts w:ascii="Times New Roman" w:eastAsia="Times New Roman" w:hAnsi="Times New Roman" w:cs="Times New Roman"/>
                      <w:sz w:val="18"/>
                      <w:szCs w:val="18"/>
                    </w:rPr>
                  </w:rPrChange>
                </w:rPr>
                <w:t>0.68</w:t>
              </w:r>
            </w:ins>
          </w:p>
        </w:tc>
        <w:tc>
          <w:tcPr>
            <w:tcW w:w="0" w:type="auto"/>
            <w:shd w:val="clear" w:color="auto" w:fill="FFFFFF"/>
            <w:noWrap/>
            <w:vAlign w:val="center"/>
            <w:hideMark/>
            <w:tcPrChange w:id="33575"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76" w:author="Joseph_The best luck" w:date="2012-05-17T01:58:00Z"/>
                <w:rFonts w:ascii="Times New Roman" w:eastAsia="Times New Roman" w:hAnsi="Times New Roman" w:cs="Times New Roman"/>
                <w:sz w:val="18"/>
                <w:szCs w:val="18"/>
                <w:rPrChange w:id="33577" w:author="Joseph_The Best Luck" w:date="2012-08-02T07:26:00Z">
                  <w:rPr>
                    <w:ins w:id="33578" w:author="Joseph_The best luck" w:date="2012-05-17T01:58:00Z"/>
                    <w:rFonts w:ascii="Times New Roman" w:eastAsia="Times New Roman" w:hAnsi="Times New Roman" w:cs="Times New Roman"/>
                    <w:sz w:val="18"/>
                    <w:szCs w:val="18"/>
                  </w:rPr>
                </w:rPrChange>
              </w:rPr>
            </w:pPr>
            <w:ins w:id="33579" w:author="Joseph_The best luck" w:date="2012-05-17T01:58:00Z">
              <w:r w:rsidRPr="00932CD1">
                <w:rPr>
                  <w:rFonts w:ascii="Times New Roman" w:eastAsia="Times New Roman" w:hAnsi="Times New Roman" w:cs="Times New Roman"/>
                  <w:sz w:val="18"/>
                  <w:szCs w:val="18"/>
                  <w:rPrChange w:id="33580" w:author="Joseph_The Best Luck" w:date="2012-08-02T07:26: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33581"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82" w:author="Joseph_The best luck" w:date="2012-05-17T01:58:00Z"/>
                <w:rFonts w:ascii="Times New Roman" w:eastAsia="Times New Roman" w:hAnsi="Times New Roman" w:cs="Times New Roman"/>
                <w:sz w:val="18"/>
                <w:szCs w:val="18"/>
                <w:rPrChange w:id="33583" w:author="Joseph_The Best Luck" w:date="2012-08-02T07:26:00Z">
                  <w:rPr>
                    <w:ins w:id="33584" w:author="Joseph_The best luck" w:date="2012-05-17T01:58:00Z"/>
                    <w:rFonts w:ascii="Times New Roman" w:eastAsia="Times New Roman" w:hAnsi="Times New Roman" w:cs="Times New Roman"/>
                    <w:sz w:val="18"/>
                    <w:szCs w:val="18"/>
                  </w:rPr>
                </w:rPrChange>
              </w:rPr>
            </w:pPr>
            <w:ins w:id="33585" w:author="Joseph_The best luck" w:date="2012-05-17T01:58:00Z">
              <w:r w:rsidRPr="00932CD1">
                <w:rPr>
                  <w:rFonts w:ascii="Times New Roman" w:eastAsia="Times New Roman" w:hAnsi="Times New Roman" w:cs="Times New Roman"/>
                  <w:sz w:val="18"/>
                  <w:szCs w:val="18"/>
                  <w:rPrChange w:id="33586" w:author="Joseph_The Best Luck" w:date="2012-08-02T07:26:00Z">
                    <w:rPr>
                      <w:rFonts w:ascii="Times New Roman" w:eastAsia="Times New Roman" w:hAnsi="Times New Roman" w:cs="Times New Roman"/>
                      <w:sz w:val="18"/>
                      <w:szCs w:val="18"/>
                    </w:rPr>
                  </w:rPrChange>
                </w:rPr>
                <w:t>1.66</w:t>
              </w:r>
            </w:ins>
          </w:p>
        </w:tc>
        <w:tc>
          <w:tcPr>
            <w:tcW w:w="0" w:type="auto"/>
            <w:shd w:val="clear" w:color="auto" w:fill="FFFFFF"/>
            <w:noWrap/>
            <w:vAlign w:val="center"/>
            <w:hideMark/>
            <w:tcPrChange w:id="33587" w:author="Joseph_The best luck" w:date="2012-06-04T05:14:00Z">
              <w:tcPr>
                <w:tcW w:w="0" w:type="auto"/>
                <w:shd w:val="clear" w:color="auto" w:fill="FFFFFF"/>
                <w:noWrap/>
                <w:vAlign w:val="center"/>
                <w:hideMark/>
              </w:tcPr>
            </w:tcPrChange>
          </w:tcPr>
          <w:p w:rsidR="004525B1" w:rsidRPr="00932CD1" w:rsidRDefault="004525B1" w:rsidP="005834F8">
            <w:pPr>
              <w:spacing w:after="0" w:line="240" w:lineRule="auto"/>
              <w:jc w:val="right"/>
              <w:rPr>
                <w:ins w:id="33588" w:author="Joseph_The best luck" w:date="2012-05-17T01:58:00Z"/>
                <w:rFonts w:ascii="Times New Roman" w:eastAsia="Times New Roman" w:hAnsi="Times New Roman" w:cs="Times New Roman"/>
                <w:sz w:val="18"/>
                <w:szCs w:val="18"/>
                <w:rPrChange w:id="33589" w:author="Joseph_The Best Luck" w:date="2012-08-02T07:26:00Z">
                  <w:rPr>
                    <w:ins w:id="33590" w:author="Joseph_The best luck" w:date="2012-05-17T01:58:00Z"/>
                    <w:rFonts w:ascii="Times New Roman" w:eastAsia="Times New Roman" w:hAnsi="Times New Roman" w:cs="Times New Roman"/>
                    <w:sz w:val="18"/>
                    <w:szCs w:val="18"/>
                  </w:rPr>
                </w:rPrChange>
              </w:rPr>
            </w:pPr>
            <w:ins w:id="33591" w:author="Joseph_The best luck" w:date="2012-05-17T01:58:00Z">
              <w:r w:rsidRPr="00932CD1">
                <w:rPr>
                  <w:rFonts w:ascii="Times New Roman" w:eastAsia="Times New Roman" w:hAnsi="Times New Roman" w:cs="Times New Roman"/>
                  <w:sz w:val="18"/>
                  <w:szCs w:val="18"/>
                  <w:rPrChange w:id="33592" w:author="Joseph_The Best Luck" w:date="2012-08-02T07:26:00Z">
                    <w:rPr>
                      <w:rFonts w:ascii="Times New Roman" w:eastAsia="Times New Roman" w:hAnsi="Times New Roman" w:cs="Times New Roman"/>
                      <w:sz w:val="18"/>
                      <w:szCs w:val="18"/>
                    </w:rPr>
                  </w:rPrChange>
                </w:rPr>
                <w:t>0.21</w:t>
              </w:r>
            </w:ins>
          </w:p>
        </w:tc>
      </w:tr>
      <w:tr w:rsidR="004525B1" w:rsidRPr="00932CD1" w:rsidTr="00192DB8">
        <w:trPr>
          <w:tblCellSpacing w:w="0" w:type="dxa"/>
          <w:ins w:id="33593" w:author="Joseph_The best luck" w:date="2012-05-17T01:58:00Z"/>
          <w:trPrChange w:id="33594" w:author="Joseph_The best luck" w:date="2012-06-04T05:14:00Z">
            <w:trPr>
              <w:tblCellSpacing w:w="0" w:type="dxa"/>
            </w:trPr>
          </w:trPrChange>
        </w:trPr>
        <w:tc>
          <w:tcPr>
            <w:tcW w:w="480" w:type="dxa"/>
            <w:shd w:val="clear" w:color="auto" w:fill="F0F8FF"/>
            <w:noWrap/>
            <w:vAlign w:val="center"/>
            <w:hideMark/>
            <w:tcPrChange w:id="33595" w:author="Joseph_The best luck" w:date="2012-06-04T05:14:00Z">
              <w:tcPr>
                <w:tcW w:w="480" w:type="dxa"/>
                <w:shd w:val="clear" w:color="auto" w:fill="F0F8FF"/>
                <w:noWrap/>
                <w:vAlign w:val="center"/>
                <w:hideMark/>
              </w:tcPr>
            </w:tcPrChange>
          </w:tcPr>
          <w:p w:rsidR="004525B1" w:rsidRPr="00932CD1" w:rsidRDefault="004525B1" w:rsidP="005834F8">
            <w:pPr>
              <w:spacing w:after="0" w:line="240" w:lineRule="auto"/>
              <w:jc w:val="center"/>
              <w:rPr>
                <w:ins w:id="33596" w:author="Joseph_The best luck" w:date="2012-05-17T01:58:00Z"/>
                <w:rFonts w:ascii="Times New Roman" w:eastAsia="Times New Roman" w:hAnsi="Times New Roman" w:cs="Times New Roman"/>
                <w:sz w:val="18"/>
                <w:szCs w:val="18"/>
                <w:rPrChange w:id="33597" w:author="Joseph_The Best Luck" w:date="2012-08-02T07:26:00Z">
                  <w:rPr>
                    <w:ins w:id="33598" w:author="Joseph_The best luck" w:date="2012-05-17T01:58:00Z"/>
                    <w:rFonts w:ascii="Times New Roman" w:eastAsia="Times New Roman" w:hAnsi="Times New Roman" w:cs="Times New Roman"/>
                    <w:sz w:val="18"/>
                    <w:szCs w:val="18"/>
                  </w:rPr>
                </w:rPrChange>
              </w:rPr>
            </w:pPr>
            <w:ins w:id="33599" w:author="Joseph_The best luck" w:date="2012-05-17T01:58:00Z">
              <w:r w:rsidRPr="00932CD1">
                <w:rPr>
                  <w:rFonts w:ascii="Times New Roman" w:eastAsia="Times New Roman" w:hAnsi="Times New Roman" w:cs="Times New Roman"/>
                  <w:sz w:val="18"/>
                  <w:szCs w:val="18"/>
                  <w:rPrChange w:id="33600" w:author="Joseph_The Best Luck" w:date="2012-08-02T07:26:00Z">
                    <w:rPr>
                      <w:rFonts w:ascii="Times New Roman" w:eastAsia="Times New Roman" w:hAnsi="Times New Roman" w:cs="Times New Roman"/>
                      <w:sz w:val="18"/>
                      <w:szCs w:val="18"/>
                    </w:rPr>
                  </w:rPrChange>
                </w:rPr>
                <w:t>8</w:t>
              </w:r>
            </w:ins>
          </w:p>
        </w:tc>
        <w:tc>
          <w:tcPr>
            <w:tcW w:w="742" w:type="dxa"/>
            <w:shd w:val="clear" w:color="auto" w:fill="F0F8FF"/>
            <w:noWrap/>
            <w:vAlign w:val="center"/>
            <w:hideMark/>
            <w:tcPrChange w:id="33601" w:author="Joseph_The best luck" w:date="2012-06-04T05:14:00Z">
              <w:tcPr>
                <w:tcW w:w="742" w:type="dxa"/>
                <w:shd w:val="clear" w:color="auto" w:fill="F0F8FF"/>
                <w:noWrap/>
                <w:vAlign w:val="center"/>
                <w:hideMark/>
              </w:tcPr>
            </w:tcPrChange>
          </w:tcPr>
          <w:p w:rsidR="004525B1" w:rsidRPr="00932CD1" w:rsidRDefault="004525B1" w:rsidP="005834F8">
            <w:pPr>
              <w:spacing w:after="0" w:line="240" w:lineRule="auto"/>
              <w:rPr>
                <w:ins w:id="33602" w:author="Joseph_The best luck" w:date="2012-05-17T01:58:00Z"/>
                <w:rFonts w:ascii="Times New Roman" w:eastAsia="Times New Roman" w:hAnsi="Times New Roman" w:cs="Times New Roman"/>
                <w:sz w:val="18"/>
                <w:szCs w:val="18"/>
                <w:rPrChange w:id="33603" w:author="Joseph_The Best Luck" w:date="2012-08-02T07:26:00Z">
                  <w:rPr>
                    <w:ins w:id="33604" w:author="Joseph_The best luck" w:date="2012-05-17T01:58:00Z"/>
                    <w:rFonts w:ascii="Times New Roman" w:eastAsia="Times New Roman" w:hAnsi="Times New Roman" w:cs="Times New Roman"/>
                    <w:sz w:val="18"/>
                    <w:szCs w:val="18"/>
                  </w:rPr>
                </w:rPrChange>
              </w:rPr>
            </w:pPr>
            <w:ins w:id="33605" w:author="Joseph_The best luck" w:date="2012-05-17T01:58:00Z">
              <w:r w:rsidRPr="00932CD1">
                <w:rPr>
                  <w:rFonts w:ascii="Times New Roman" w:eastAsia="Times New Roman" w:hAnsi="Times New Roman" w:cs="Times New Roman"/>
                  <w:sz w:val="18"/>
                  <w:szCs w:val="18"/>
                  <w:rPrChange w:id="33606" w:author="Joseph_The Best Luck" w:date="2012-08-02T07:26:00Z">
                    <w:rPr>
                      <w:rFonts w:ascii="Times New Roman" w:eastAsia="Times New Roman" w:hAnsi="Times New Roman" w:cs="Times New Roman"/>
                      <w:sz w:val="18"/>
                      <w:szCs w:val="18"/>
                    </w:rPr>
                  </w:rPrChange>
                </w:rPr>
                <w:t>PTFO2</w:t>
              </w:r>
            </w:ins>
          </w:p>
        </w:tc>
        <w:tc>
          <w:tcPr>
            <w:tcW w:w="191" w:type="dxa"/>
            <w:shd w:val="clear" w:color="auto" w:fill="F0F8FF"/>
            <w:noWrap/>
            <w:vAlign w:val="center"/>
            <w:hideMark/>
            <w:tcPrChange w:id="33607" w:author="Joseph_The best luck" w:date="2012-06-04T05:14:00Z">
              <w:tcPr>
                <w:tcW w:w="191" w:type="dxa"/>
                <w:shd w:val="clear" w:color="auto" w:fill="F0F8FF"/>
                <w:noWrap/>
                <w:vAlign w:val="center"/>
                <w:hideMark/>
              </w:tcPr>
            </w:tcPrChange>
          </w:tcPr>
          <w:p w:rsidR="004525B1" w:rsidRPr="00932CD1" w:rsidRDefault="004525B1" w:rsidP="005834F8">
            <w:pPr>
              <w:spacing w:after="0" w:line="240" w:lineRule="auto"/>
              <w:jc w:val="right"/>
              <w:rPr>
                <w:ins w:id="33608" w:author="Joseph_The best luck" w:date="2012-05-17T01:58:00Z"/>
                <w:rFonts w:ascii="Times New Roman" w:eastAsia="Times New Roman" w:hAnsi="Times New Roman" w:cs="Times New Roman"/>
                <w:sz w:val="18"/>
                <w:szCs w:val="18"/>
                <w:rPrChange w:id="33609" w:author="Joseph_The Best Luck" w:date="2012-08-02T07:26:00Z">
                  <w:rPr>
                    <w:ins w:id="33610" w:author="Joseph_The best luck" w:date="2012-05-17T01:58:00Z"/>
                    <w:rFonts w:ascii="Times New Roman" w:eastAsia="Times New Roman" w:hAnsi="Times New Roman" w:cs="Times New Roman"/>
                    <w:sz w:val="18"/>
                    <w:szCs w:val="18"/>
                  </w:rPr>
                </w:rPrChange>
              </w:rPr>
            </w:pPr>
            <w:ins w:id="33611" w:author="Joseph_The best luck" w:date="2012-05-17T01:58:00Z">
              <w:r w:rsidRPr="00932CD1">
                <w:rPr>
                  <w:rFonts w:ascii="Times New Roman" w:eastAsia="Times New Roman" w:hAnsi="Times New Roman" w:cs="Times New Roman"/>
                  <w:sz w:val="18"/>
                  <w:szCs w:val="18"/>
                  <w:vertAlign w:val="superscript"/>
                  <w:rPrChange w:id="33612" w:author="Joseph_The Best Luck" w:date="2012-08-02T07:26:00Z">
                    <w:rPr>
                      <w:rFonts w:ascii="Times New Roman" w:eastAsia="Times New Roman" w:hAnsi="Times New Roman" w:cs="Times New Roman"/>
                      <w:sz w:val="15"/>
                      <w:szCs w:val="15"/>
                      <w:vertAlign w:val="superscript"/>
                    </w:rPr>
                  </w:rPrChange>
                </w:rPr>
                <w:t>55</w:t>
              </w:r>
            </w:ins>
          </w:p>
        </w:tc>
        <w:tc>
          <w:tcPr>
            <w:tcW w:w="415" w:type="dxa"/>
            <w:shd w:val="clear" w:color="auto" w:fill="F0F8FF"/>
            <w:noWrap/>
            <w:vAlign w:val="center"/>
            <w:hideMark/>
            <w:tcPrChange w:id="33613" w:author="Joseph_The best luck" w:date="2012-06-04T05:14:00Z">
              <w:tcPr>
                <w:tcW w:w="415" w:type="dxa"/>
                <w:shd w:val="clear" w:color="auto" w:fill="F0F8FF"/>
                <w:noWrap/>
                <w:vAlign w:val="center"/>
                <w:hideMark/>
              </w:tcPr>
            </w:tcPrChange>
          </w:tcPr>
          <w:p w:rsidR="004525B1" w:rsidRPr="00932CD1" w:rsidRDefault="004525B1" w:rsidP="005834F8">
            <w:pPr>
              <w:spacing w:after="0" w:line="240" w:lineRule="auto"/>
              <w:jc w:val="right"/>
              <w:rPr>
                <w:ins w:id="33614" w:author="Joseph_The best luck" w:date="2012-05-17T01:58:00Z"/>
                <w:rFonts w:ascii="Times New Roman" w:eastAsia="Times New Roman" w:hAnsi="Times New Roman" w:cs="Times New Roman"/>
                <w:sz w:val="18"/>
                <w:szCs w:val="18"/>
                <w:rPrChange w:id="33615" w:author="Joseph_The Best Luck" w:date="2012-08-02T07:26:00Z">
                  <w:rPr>
                    <w:ins w:id="33616" w:author="Joseph_The best luck" w:date="2012-05-17T01:58:00Z"/>
                    <w:rFonts w:ascii="Times New Roman" w:eastAsia="Times New Roman" w:hAnsi="Times New Roman" w:cs="Times New Roman"/>
                    <w:sz w:val="18"/>
                    <w:szCs w:val="18"/>
                  </w:rPr>
                </w:rPrChange>
              </w:rPr>
            </w:pPr>
            <w:ins w:id="33617" w:author="Joseph_The best luck" w:date="2012-05-17T01:58:00Z">
              <w:r w:rsidRPr="00932CD1">
                <w:rPr>
                  <w:rFonts w:ascii="Times New Roman" w:eastAsia="Times New Roman" w:hAnsi="Times New Roman" w:cs="Times New Roman"/>
                  <w:sz w:val="18"/>
                  <w:szCs w:val="18"/>
                  <w:rPrChange w:id="33618" w:author="Joseph_The Best Luck" w:date="2012-08-02T07:26:00Z">
                    <w:rPr>
                      <w:rFonts w:ascii="Times New Roman" w:eastAsia="Times New Roman" w:hAnsi="Times New Roman" w:cs="Times New Roman"/>
                      <w:sz w:val="18"/>
                      <w:szCs w:val="18"/>
                    </w:rPr>
                  </w:rPrChange>
                </w:rPr>
                <w:t>2.29</w:t>
              </w:r>
            </w:ins>
          </w:p>
        </w:tc>
        <w:tc>
          <w:tcPr>
            <w:tcW w:w="0" w:type="auto"/>
            <w:shd w:val="clear" w:color="auto" w:fill="F0F8FF"/>
            <w:noWrap/>
            <w:vAlign w:val="center"/>
            <w:hideMark/>
            <w:tcPrChange w:id="3361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20" w:author="Joseph_The best luck" w:date="2012-05-17T01:58:00Z"/>
                <w:rFonts w:ascii="Times New Roman" w:eastAsia="Times New Roman" w:hAnsi="Times New Roman" w:cs="Times New Roman"/>
                <w:sz w:val="18"/>
                <w:szCs w:val="18"/>
                <w:rPrChange w:id="33621" w:author="Joseph_The Best Luck" w:date="2012-08-02T07:26:00Z">
                  <w:rPr>
                    <w:ins w:id="33622" w:author="Joseph_The best luck" w:date="2012-05-17T01:58:00Z"/>
                    <w:rFonts w:ascii="Times New Roman" w:eastAsia="Times New Roman" w:hAnsi="Times New Roman" w:cs="Times New Roman"/>
                    <w:sz w:val="18"/>
                    <w:szCs w:val="18"/>
                  </w:rPr>
                </w:rPrChange>
              </w:rPr>
            </w:pPr>
            <w:ins w:id="33623" w:author="Joseph_The best luck" w:date="2012-05-17T01:58:00Z">
              <w:r w:rsidRPr="00932CD1">
                <w:rPr>
                  <w:rFonts w:ascii="Times New Roman" w:eastAsia="Times New Roman" w:hAnsi="Times New Roman" w:cs="Times New Roman"/>
                  <w:sz w:val="18"/>
                  <w:szCs w:val="18"/>
                  <w:rPrChange w:id="33624" w:author="Joseph_The Best Luck" w:date="2012-08-02T07:2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3362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26" w:author="Joseph_The best luck" w:date="2012-05-17T01:58:00Z"/>
                <w:rFonts w:ascii="Times New Roman" w:eastAsia="Times New Roman" w:hAnsi="Times New Roman" w:cs="Times New Roman"/>
                <w:sz w:val="18"/>
                <w:szCs w:val="18"/>
                <w:rPrChange w:id="33627" w:author="Joseph_The Best Luck" w:date="2012-08-02T07:26:00Z">
                  <w:rPr>
                    <w:ins w:id="33628" w:author="Joseph_The best luck" w:date="2012-05-17T01:58:00Z"/>
                    <w:rFonts w:ascii="Times New Roman" w:eastAsia="Times New Roman" w:hAnsi="Times New Roman" w:cs="Times New Roman"/>
                    <w:sz w:val="18"/>
                    <w:szCs w:val="18"/>
                  </w:rPr>
                </w:rPrChange>
              </w:rPr>
            </w:pPr>
            <w:ins w:id="33629" w:author="Joseph_The best luck" w:date="2012-05-17T01:58:00Z">
              <w:r w:rsidRPr="00932CD1">
                <w:rPr>
                  <w:rFonts w:ascii="Times New Roman" w:eastAsia="Times New Roman" w:hAnsi="Times New Roman" w:cs="Times New Roman"/>
                  <w:sz w:val="18"/>
                  <w:szCs w:val="18"/>
                  <w:rPrChange w:id="33630" w:author="Joseph_The Best Luck" w:date="2012-08-02T07:26:00Z">
                    <w:rPr>
                      <w:rFonts w:ascii="Times New Roman" w:eastAsia="Times New Roman" w:hAnsi="Times New Roman" w:cs="Times New Roman"/>
                      <w:sz w:val="18"/>
                      <w:szCs w:val="18"/>
                    </w:rPr>
                  </w:rPrChange>
                </w:rPr>
                <w:t>-1.83</w:t>
              </w:r>
            </w:ins>
          </w:p>
        </w:tc>
        <w:tc>
          <w:tcPr>
            <w:tcW w:w="0" w:type="auto"/>
            <w:shd w:val="clear" w:color="auto" w:fill="F0F8FF"/>
            <w:noWrap/>
            <w:vAlign w:val="center"/>
            <w:hideMark/>
            <w:tcPrChange w:id="3363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32" w:author="Joseph_The best luck" w:date="2012-05-17T01:58:00Z"/>
                <w:rFonts w:ascii="Times New Roman" w:eastAsia="Times New Roman" w:hAnsi="Times New Roman" w:cs="Times New Roman"/>
                <w:sz w:val="18"/>
                <w:szCs w:val="18"/>
                <w:rPrChange w:id="33633" w:author="Joseph_The Best Luck" w:date="2012-08-02T07:26:00Z">
                  <w:rPr>
                    <w:ins w:id="33634" w:author="Joseph_The best luck" w:date="2012-05-17T01:58:00Z"/>
                    <w:rFonts w:ascii="Times New Roman" w:eastAsia="Times New Roman" w:hAnsi="Times New Roman" w:cs="Times New Roman"/>
                    <w:sz w:val="18"/>
                    <w:szCs w:val="18"/>
                  </w:rPr>
                </w:rPrChange>
              </w:rPr>
            </w:pPr>
            <w:ins w:id="33635" w:author="Joseph_The best luck" w:date="2012-05-17T01:58:00Z">
              <w:r w:rsidRPr="00932CD1">
                <w:rPr>
                  <w:rFonts w:ascii="Times New Roman" w:eastAsia="Times New Roman" w:hAnsi="Times New Roman" w:cs="Times New Roman"/>
                  <w:sz w:val="18"/>
                  <w:szCs w:val="18"/>
                  <w:rPrChange w:id="33636" w:author="Joseph_The Best Luck" w:date="2012-08-02T07:26: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363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38" w:author="Joseph_The best luck" w:date="2012-05-17T01:58:00Z"/>
                <w:rFonts w:ascii="Times New Roman" w:eastAsia="Times New Roman" w:hAnsi="Times New Roman" w:cs="Times New Roman"/>
                <w:sz w:val="18"/>
                <w:szCs w:val="18"/>
                <w:rPrChange w:id="33639" w:author="Joseph_The Best Luck" w:date="2012-08-02T07:26:00Z">
                  <w:rPr>
                    <w:ins w:id="33640" w:author="Joseph_The best luck" w:date="2012-05-17T01:58:00Z"/>
                    <w:rFonts w:ascii="Times New Roman" w:eastAsia="Times New Roman" w:hAnsi="Times New Roman" w:cs="Times New Roman"/>
                    <w:sz w:val="18"/>
                    <w:szCs w:val="18"/>
                  </w:rPr>
                </w:rPrChange>
              </w:rPr>
            </w:pPr>
            <w:ins w:id="33641" w:author="Joseph_The best luck" w:date="2012-05-17T01:58:00Z">
              <w:r w:rsidRPr="00932CD1">
                <w:rPr>
                  <w:rFonts w:ascii="Times New Roman" w:eastAsia="Times New Roman" w:hAnsi="Times New Roman" w:cs="Times New Roman"/>
                  <w:sz w:val="18"/>
                  <w:szCs w:val="18"/>
                  <w:rPrChange w:id="33642" w:author="Joseph_The Best Luck" w:date="2012-08-02T07:26:00Z">
                    <w:rPr>
                      <w:rFonts w:ascii="Times New Roman" w:eastAsia="Times New Roman" w:hAnsi="Times New Roman" w:cs="Times New Roman"/>
                      <w:sz w:val="18"/>
                      <w:szCs w:val="18"/>
                    </w:rPr>
                  </w:rPrChange>
                </w:rPr>
                <w:t>-1.20</w:t>
              </w:r>
            </w:ins>
          </w:p>
        </w:tc>
        <w:tc>
          <w:tcPr>
            <w:tcW w:w="0" w:type="auto"/>
            <w:shd w:val="clear" w:color="auto" w:fill="F0F8FF"/>
            <w:noWrap/>
            <w:vAlign w:val="center"/>
            <w:hideMark/>
            <w:tcPrChange w:id="3364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44" w:author="Joseph_The best luck" w:date="2012-05-17T01:58:00Z"/>
                <w:rFonts w:ascii="Times New Roman" w:eastAsia="Times New Roman" w:hAnsi="Times New Roman" w:cs="Times New Roman"/>
                <w:sz w:val="18"/>
                <w:szCs w:val="18"/>
                <w:rPrChange w:id="33645" w:author="Joseph_The Best Luck" w:date="2012-08-02T07:26:00Z">
                  <w:rPr>
                    <w:ins w:id="33646" w:author="Joseph_The best luck" w:date="2012-05-17T01:58:00Z"/>
                    <w:rFonts w:ascii="Times New Roman" w:eastAsia="Times New Roman" w:hAnsi="Times New Roman" w:cs="Times New Roman"/>
                    <w:sz w:val="18"/>
                    <w:szCs w:val="18"/>
                  </w:rPr>
                </w:rPrChange>
              </w:rPr>
            </w:pPr>
            <w:ins w:id="33647" w:author="Joseph_The best luck" w:date="2012-05-17T01:58:00Z">
              <w:r w:rsidRPr="00932CD1">
                <w:rPr>
                  <w:rFonts w:ascii="Times New Roman" w:eastAsia="Times New Roman" w:hAnsi="Times New Roman" w:cs="Times New Roman"/>
                  <w:sz w:val="18"/>
                  <w:szCs w:val="18"/>
                  <w:rPrChange w:id="33648"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364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50" w:author="Joseph_The best luck" w:date="2012-05-17T01:58:00Z"/>
                <w:rFonts w:ascii="Times New Roman" w:eastAsia="Times New Roman" w:hAnsi="Times New Roman" w:cs="Times New Roman"/>
                <w:sz w:val="18"/>
                <w:szCs w:val="18"/>
                <w:rPrChange w:id="33651" w:author="Joseph_The Best Luck" w:date="2012-08-02T07:26:00Z">
                  <w:rPr>
                    <w:ins w:id="33652" w:author="Joseph_The best luck" w:date="2012-05-17T01:58:00Z"/>
                    <w:rFonts w:ascii="Times New Roman" w:eastAsia="Times New Roman" w:hAnsi="Times New Roman" w:cs="Times New Roman"/>
                    <w:sz w:val="18"/>
                    <w:szCs w:val="18"/>
                  </w:rPr>
                </w:rPrChange>
              </w:rPr>
            </w:pPr>
            <w:ins w:id="33653" w:author="Joseph_The best luck" w:date="2012-05-17T01:58:00Z">
              <w:r w:rsidRPr="00932CD1">
                <w:rPr>
                  <w:rFonts w:ascii="Times New Roman" w:eastAsia="Times New Roman" w:hAnsi="Times New Roman" w:cs="Times New Roman"/>
                  <w:sz w:val="18"/>
                  <w:szCs w:val="18"/>
                  <w:rPrChange w:id="33654" w:author="Joseph_The Best Luck" w:date="2012-08-02T07:26:00Z">
                    <w:rPr>
                      <w:rFonts w:ascii="Times New Roman" w:eastAsia="Times New Roman" w:hAnsi="Times New Roman" w:cs="Times New Roman"/>
                      <w:sz w:val="18"/>
                      <w:szCs w:val="18"/>
                    </w:rPr>
                  </w:rPrChange>
                </w:rPr>
                <w:t>-0.71</w:t>
              </w:r>
            </w:ins>
          </w:p>
        </w:tc>
        <w:tc>
          <w:tcPr>
            <w:tcW w:w="0" w:type="auto"/>
            <w:shd w:val="clear" w:color="auto" w:fill="F0F8FF"/>
            <w:noWrap/>
            <w:vAlign w:val="center"/>
            <w:hideMark/>
            <w:tcPrChange w:id="3365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56" w:author="Joseph_The best luck" w:date="2012-05-17T01:58:00Z"/>
                <w:rFonts w:ascii="Times New Roman" w:eastAsia="Times New Roman" w:hAnsi="Times New Roman" w:cs="Times New Roman"/>
                <w:sz w:val="18"/>
                <w:szCs w:val="18"/>
                <w:rPrChange w:id="33657" w:author="Joseph_The Best Luck" w:date="2012-08-02T07:26:00Z">
                  <w:rPr>
                    <w:ins w:id="33658" w:author="Joseph_The best luck" w:date="2012-05-17T01:58:00Z"/>
                    <w:rFonts w:ascii="Times New Roman" w:eastAsia="Times New Roman" w:hAnsi="Times New Roman" w:cs="Times New Roman"/>
                    <w:sz w:val="18"/>
                    <w:szCs w:val="18"/>
                  </w:rPr>
                </w:rPrChange>
              </w:rPr>
            </w:pPr>
            <w:ins w:id="33659" w:author="Joseph_The best luck" w:date="2012-05-17T01:58:00Z">
              <w:r w:rsidRPr="00932CD1">
                <w:rPr>
                  <w:rFonts w:ascii="Times New Roman" w:eastAsia="Times New Roman" w:hAnsi="Times New Roman" w:cs="Times New Roman"/>
                  <w:sz w:val="18"/>
                  <w:szCs w:val="18"/>
                  <w:rPrChange w:id="33660"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366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62" w:author="Joseph_The best luck" w:date="2012-05-17T01:58:00Z"/>
                <w:rFonts w:ascii="Times New Roman" w:eastAsia="Times New Roman" w:hAnsi="Times New Roman" w:cs="Times New Roman"/>
                <w:sz w:val="18"/>
                <w:szCs w:val="18"/>
                <w:rPrChange w:id="33663" w:author="Joseph_The Best Luck" w:date="2012-08-02T07:26:00Z">
                  <w:rPr>
                    <w:ins w:id="33664" w:author="Joseph_The best luck" w:date="2012-05-17T01:58:00Z"/>
                    <w:rFonts w:ascii="Times New Roman" w:eastAsia="Times New Roman" w:hAnsi="Times New Roman" w:cs="Times New Roman"/>
                    <w:sz w:val="18"/>
                    <w:szCs w:val="18"/>
                  </w:rPr>
                </w:rPrChange>
              </w:rPr>
            </w:pPr>
            <w:ins w:id="33665" w:author="Joseph_The best luck" w:date="2012-05-17T01:58:00Z">
              <w:r w:rsidRPr="00932CD1">
                <w:rPr>
                  <w:rFonts w:ascii="Times New Roman" w:eastAsia="Times New Roman" w:hAnsi="Times New Roman" w:cs="Times New Roman"/>
                  <w:sz w:val="18"/>
                  <w:szCs w:val="18"/>
                  <w:rPrChange w:id="33666" w:author="Joseph_The Best Luck" w:date="2012-08-02T07:26:00Z">
                    <w:rPr>
                      <w:rFonts w:ascii="Times New Roman" w:eastAsia="Times New Roman" w:hAnsi="Times New Roman" w:cs="Times New Roman"/>
                      <w:sz w:val="18"/>
                      <w:szCs w:val="18"/>
                    </w:rPr>
                  </w:rPrChange>
                </w:rPr>
                <w:t>0.08</w:t>
              </w:r>
            </w:ins>
          </w:p>
        </w:tc>
        <w:tc>
          <w:tcPr>
            <w:tcW w:w="0" w:type="auto"/>
            <w:shd w:val="clear" w:color="auto" w:fill="F0F8FF"/>
            <w:noWrap/>
            <w:vAlign w:val="center"/>
            <w:hideMark/>
            <w:tcPrChange w:id="33667"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68" w:author="Joseph_The best luck" w:date="2012-05-17T01:58:00Z"/>
                <w:rFonts w:ascii="Times New Roman" w:eastAsia="Times New Roman" w:hAnsi="Times New Roman" w:cs="Times New Roman"/>
                <w:sz w:val="18"/>
                <w:szCs w:val="18"/>
                <w:rPrChange w:id="33669" w:author="Joseph_The Best Luck" w:date="2012-08-02T07:26:00Z">
                  <w:rPr>
                    <w:ins w:id="33670" w:author="Joseph_The best luck" w:date="2012-05-17T01:58:00Z"/>
                    <w:rFonts w:ascii="Times New Roman" w:eastAsia="Times New Roman" w:hAnsi="Times New Roman" w:cs="Times New Roman"/>
                    <w:sz w:val="18"/>
                    <w:szCs w:val="18"/>
                  </w:rPr>
                </w:rPrChange>
              </w:rPr>
            </w:pPr>
            <w:ins w:id="33671" w:author="Joseph_The best luck" w:date="2012-05-17T01:58:00Z">
              <w:r w:rsidRPr="00932CD1">
                <w:rPr>
                  <w:rFonts w:ascii="Times New Roman" w:eastAsia="Times New Roman" w:hAnsi="Times New Roman" w:cs="Times New Roman"/>
                  <w:sz w:val="18"/>
                  <w:szCs w:val="18"/>
                  <w:rPrChange w:id="33672"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3673"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74" w:author="Joseph_The best luck" w:date="2012-05-17T01:58:00Z"/>
                <w:rFonts w:ascii="Times New Roman" w:eastAsia="Times New Roman" w:hAnsi="Times New Roman" w:cs="Times New Roman"/>
                <w:sz w:val="18"/>
                <w:szCs w:val="18"/>
                <w:rPrChange w:id="33675" w:author="Joseph_The Best Luck" w:date="2012-08-02T07:26:00Z">
                  <w:rPr>
                    <w:ins w:id="33676" w:author="Joseph_The best luck" w:date="2012-05-17T01:58:00Z"/>
                    <w:rFonts w:ascii="Times New Roman" w:eastAsia="Times New Roman" w:hAnsi="Times New Roman" w:cs="Times New Roman"/>
                    <w:sz w:val="18"/>
                    <w:szCs w:val="18"/>
                  </w:rPr>
                </w:rPrChange>
              </w:rPr>
            </w:pPr>
            <w:ins w:id="33677" w:author="Joseph_The best luck" w:date="2012-05-17T01:58:00Z">
              <w:r w:rsidRPr="00932CD1">
                <w:rPr>
                  <w:rFonts w:ascii="Times New Roman" w:eastAsia="Times New Roman" w:hAnsi="Times New Roman" w:cs="Times New Roman"/>
                  <w:sz w:val="18"/>
                  <w:szCs w:val="18"/>
                  <w:rPrChange w:id="33678" w:author="Joseph_The Best Luck" w:date="2012-08-02T07:26:00Z">
                    <w:rPr>
                      <w:rFonts w:ascii="Times New Roman" w:eastAsia="Times New Roman" w:hAnsi="Times New Roman" w:cs="Times New Roman"/>
                      <w:sz w:val="18"/>
                      <w:szCs w:val="18"/>
                    </w:rPr>
                  </w:rPrChange>
                </w:rPr>
                <w:t>0.83</w:t>
              </w:r>
            </w:ins>
          </w:p>
        </w:tc>
        <w:tc>
          <w:tcPr>
            <w:tcW w:w="0" w:type="auto"/>
            <w:shd w:val="clear" w:color="auto" w:fill="F0F8FF"/>
            <w:noWrap/>
            <w:vAlign w:val="center"/>
            <w:hideMark/>
            <w:tcPrChange w:id="33679"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80" w:author="Joseph_The best luck" w:date="2012-05-17T01:58:00Z"/>
                <w:rFonts w:ascii="Times New Roman" w:eastAsia="Times New Roman" w:hAnsi="Times New Roman" w:cs="Times New Roman"/>
                <w:sz w:val="18"/>
                <w:szCs w:val="18"/>
                <w:rPrChange w:id="33681" w:author="Joseph_The Best Luck" w:date="2012-08-02T07:26:00Z">
                  <w:rPr>
                    <w:ins w:id="33682" w:author="Joseph_The best luck" w:date="2012-05-17T01:58:00Z"/>
                    <w:rFonts w:ascii="Times New Roman" w:eastAsia="Times New Roman" w:hAnsi="Times New Roman" w:cs="Times New Roman"/>
                    <w:sz w:val="18"/>
                    <w:szCs w:val="18"/>
                  </w:rPr>
                </w:rPrChange>
              </w:rPr>
            </w:pPr>
            <w:ins w:id="33683" w:author="Joseph_The best luck" w:date="2012-05-17T01:58:00Z">
              <w:r w:rsidRPr="00932CD1">
                <w:rPr>
                  <w:rFonts w:ascii="Times New Roman" w:eastAsia="Times New Roman" w:hAnsi="Times New Roman" w:cs="Times New Roman"/>
                  <w:sz w:val="18"/>
                  <w:szCs w:val="18"/>
                  <w:rPrChange w:id="33684"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3685"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86" w:author="Joseph_The best luck" w:date="2012-05-17T01:58:00Z"/>
                <w:rFonts w:ascii="Times New Roman" w:eastAsia="Times New Roman" w:hAnsi="Times New Roman" w:cs="Times New Roman"/>
                <w:sz w:val="18"/>
                <w:szCs w:val="18"/>
                <w:rPrChange w:id="33687" w:author="Joseph_The Best Luck" w:date="2012-08-02T07:26:00Z">
                  <w:rPr>
                    <w:ins w:id="33688" w:author="Joseph_The best luck" w:date="2012-05-17T01:58:00Z"/>
                    <w:rFonts w:ascii="Times New Roman" w:eastAsia="Times New Roman" w:hAnsi="Times New Roman" w:cs="Times New Roman"/>
                    <w:sz w:val="18"/>
                    <w:szCs w:val="18"/>
                  </w:rPr>
                </w:rPrChange>
              </w:rPr>
            </w:pPr>
            <w:ins w:id="33689" w:author="Joseph_The best luck" w:date="2012-05-17T01:58:00Z">
              <w:r w:rsidRPr="00932CD1">
                <w:rPr>
                  <w:rFonts w:ascii="Times New Roman" w:eastAsia="Times New Roman" w:hAnsi="Times New Roman" w:cs="Times New Roman"/>
                  <w:sz w:val="18"/>
                  <w:szCs w:val="18"/>
                  <w:rPrChange w:id="33690" w:author="Joseph_The Best Luck" w:date="2012-08-02T07:26:00Z">
                    <w:rPr>
                      <w:rFonts w:ascii="Times New Roman" w:eastAsia="Times New Roman" w:hAnsi="Times New Roman" w:cs="Times New Roman"/>
                      <w:sz w:val="18"/>
                      <w:szCs w:val="18"/>
                    </w:rPr>
                  </w:rPrChange>
                </w:rPr>
                <w:t>1.60</w:t>
              </w:r>
            </w:ins>
          </w:p>
        </w:tc>
        <w:tc>
          <w:tcPr>
            <w:tcW w:w="0" w:type="auto"/>
            <w:shd w:val="clear" w:color="auto" w:fill="F0F8FF"/>
            <w:noWrap/>
            <w:vAlign w:val="center"/>
            <w:hideMark/>
            <w:tcPrChange w:id="33691" w:author="Joseph_The best luck" w:date="2012-06-04T05:14:00Z">
              <w:tcPr>
                <w:tcW w:w="0" w:type="auto"/>
                <w:shd w:val="clear" w:color="auto" w:fill="F0F8FF"/>
                <w:noWrap/>
                <w:vAlign w:val="center"/>
                <w:hideMark/>
              </w:tcPr>
            </w:tcPrChange>
          </w:tcPr>
          <w:p w:rsidR="004525B1" w:rsidRPr="00932CD1" w:rsidRDefault="004525B1" w:rsidP="005834F8">
            <w:pPr>
              <w:spacing w:after="0" w:line="240" w:lineRule="auto"/>
              <w:jc w:val="right"/>
              <w:rPr>
                <w:ins w:id="33692" w:author="Joseph_The best luck" w:date="2012-05-17T01:58:00Z"/>
                <w:rFonts w:ascii="Times New Roman" w:eastAsia="Times New Roman" w:hAnsi="Times New Roman" w:cs="Times New Roman"/>
                <w:sz w:val="18"/>
                <w:szCs w:val="18"/>
                <w:rPrChange w:id="33693" w:author="Joseph_The Best Luck" w:date="2012-08-02T07:26:00Z">
                  <w:rPr>
                    <w:ins w:id="33694" w:author="Joseph_The best luck" w:date="2012-05-17T01:58:00Z"/>
                    <w:rFonts w:ascii="Times New Roman" w:eastAsia="Times New Roman" w:hAnsi="Times New Roman" w:cs="Times New Roman"/>
                    <w:sz w:val="18"/>
                    <w:szCs w:val="18"/>
                  </w:rPr>
                </w:rPrChange>
              </w:rPr>
            </w:pPr>
            <w:ins w:id="33695" w:author="Joseph_The best luck" w:date="2012-05-17T01:58:00Z">
              <w:r w:rsidRPr="00932CD1">
                <w:rPr>
                  <w:rFonts w:ascii="Times New Roman" w:eastAsia="Times New Roman" w:hAnsi="Times New Roman" w:cs="Times New Roman"/>
                  <w:sz w:val="18"/>
                  <w:szCs w:val="18"/>
                  <w:rPrChange w:id="33696" w:author="Joseph_The Best Luck" w:date="2012-08-02T07:26:00Z">
                    <w:rPr>
                      <w:rFonts w:ascii="Times New Roman" w:eastAsia="Times New Roman" w:hAnsi="Times New Roman" w:cs="Times New Roman"/>
                      <w:sz w:val="18"/>
                      <w:szCs w:val="18"/>
                    </w:rPr>
                  </w:rPrChange>
                </w:rPr>
                <w:t>0.21</w:t>
              </w:r>
            </w:ins>
          </w:p>
        </w:tc>
      </w:tr>
      <w:tr w:rsidR="004525B1" w:rsidRPr="00932CD1" w:rsidTr="00192DB8">
        <w:trPr>
          <w:tblCellSpacing w:w="0" w:type="dxa"/>
          <w:ins w:id="33697" w:author="Joseph_The best luck" w:date="2012-05-17T01:58:00Z"/>
          <w:trPrChange w:id="33698" w:author="Joseph_The best luck" w:date="2012-06-04T05:14:00Z">
            <w:trPr>
              <w:tblCellSpacing w:w="0" w:type="dxa"/>
            </w:trPr>
          </w:trPrChange>
        </w:trPr>
        <w:tc>
          <w:tcPr>
            <w:tcW w:w="480" w:type="dxa"/>
            <w:shd w:val="clear" w:color="auto" w:fill="FFFFFF"/>
            <w:noWrap/>
            <w:vAlign w:val="center"/>
            <w:hideMark/>
            <w:tcPrChange w:id="33699" w:author="Joseph_The best luck" w:date="2012-06-04T05:14:00Z">
              <w:tcPr>
                <w:tcW w:w="480" w:type="dxa"/>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center"/>
              <w:rPr>
                <w:ins w:id="33700" w:author="Joseph_The best luck" w:date="2012-05-17T01:58:00Z"/>
                <w:rFonts w:ascii="Times New Roman" w:eastAsia="Times New Roman" w:hAnsi="Times New Roman" w:cs="Times New Roman"/>
                <w:sz w:val="18"/>
                <w:szCs w:val="18"/>
                <w:rPrChange w:id="33701" w:author="Joseph_The Best Luck" w:date="2012-08-02T07:26:00Z">
                  <w:rPr>
                    <w:ins w:id="33702" w:author="Joseph_The best luck" w:date="2012-05-17T01:58:00Z"/>
                    <w:rFonts w:ascii="Times New Roman" w:eastAsia="Times New Roman" w:hAnsi="Times New Roman" w:cs="Times New Roman"/>
                    <w:sz w:val="18"/>
                    <w:szCs w:val="18"/>
                  </w:rPr>
                </w:rPrChange>
              </w:rPr>
            </w:pPr>
            <w:ins w:id="33703" w:author="Joseph_The best luck" w:date="2012-05-17T01:58:00Z">
              <w:r w:rsidRPr="00932CD1">
                <w:rPr>
                  <w:rFonts w:ascii="Times New Roman" w:eastAsia="Times New Roman" w:hAnsi="Times New Roman" w:cs="Times New Roman"/>
                  <w:sz w:val="18"/>
                  <w:szCs w:val="18"/>
                  <w:rPrChange w:id="33704" w:author="Joseph_The Best Luck" w:date="2012-08-02T07:26:00Z">
                    <w:rPr>
                      <w:rFonts w:ascii="Times New Roman" w:eastAsia="Times New Roman" w:hAnsi="Times New Roman" w:cs="Times New Roman"/>
                      <w:sz w:val="18"/>
                      <w:szCs w:val="18"/>
                    </w:rPr>
                  </w:rPrChange>
                </w:rPr>
                <w:t>9</w:t>
              </w:r>
            </w:ins>
          </w:p>
        </w:tc>
        <w:tc>
          <w:tcPr>
            <w:tcW w:w="742" w:type="dxa"/>
            <w:shd w:val="clear" w:color="auto" w:fill="FFFFFF"/>
            <w:noWrap/>
            <w:vAlign w:val="center"/>
            <w:hideMark/>
            <w:tcPrChange w:id="33705" w:author="Joseph_The best luck" w:date="2012-06-04T05:14:00Z">
              <w:tcPr>
                <w:tcW w:w="742" w:type="dxa"/>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rPr>
                <w:ins w:id="33706" w:author="Joseph_The best luck" w:date="2012-05-17T01:58:00Z"/>
                <w:rFonts w:ascii="Times New Roman" w:eastAsia="Times New Roman" w:hAnsi="Times New Roman" w:cs="Times New Roman"/>
                <w:sz w:val="18"/>
                <w:szCs w:val="18"/>
                <w:rPrChange w:id="33707" w:author="Joseph_The Best Luck" w:date="2012-08-02T07:26:00Z">
                  <w:rPr>
                    <w:ins w:id="33708" w:author="Joseph_The best luck" w:date="2012-05-17T01:58:00Z"/>
                    <w:rFonts w:ascii="Times New Roman" w:eastAsia="Times New Roman" w:hAnsi="Times New Roman" w:cs="Times New Roman"/>
                    <w:sz w:val="18"/>
                    <w:szCs w:val="18"/>
                  </w:rPr>
                </w:rPrChange>
              </w:rPr>
            </w:pPr>
            <w:ins w:id="33709" w:author="Joseph_The best luck" w:date="2012-05-17T01:58:00Z">
              <w:r w:rsidRPr="00932CD1">
                <w:rPr>
                  <w:rFonts w:ascii="Times New Roman" w:eastAsia="Times New Roman" w:hAnsi="Times New Roman" w:cs="Times New Roman"/>
                  <w:sz w:val="18"/>
                  <w:szCs w:val="18"/>
                  <w:rPrChange w:id="33710" w:author="Joseph_The Best Luck" w:date="2012-08-02T07:26:00Z">
                    <w:rPr>
                      <w:rFonts w:ascii="Times New Roman" w:eastAsia="Times New Roman" w:hAnsi="Times New Roman" w:cs="Times New Roman"/>
                      <w:sz w:val="18"/>
                      <w:szCs w:val="18"/>
                    </w:rPr>
                  </w:rPrChange>
                </w:rPr>
                <w:t>PTFO3</w:t>
              </w:r>
            </w:ins>
          </w:p>
        </w:tc>
        <w:tc>
          <w:tcPr>
            <w:tcW w:w="191" w:type="dxa"/>
            <w:shd w:val="clear" w:color="auto" w:fill="FFFFFF"/>
            <w:noWrap/>
            <w:vAlign w:val="center"/>
            <w:hideMark/>
            <w:tcPrChange w:id="33711" w:author="Joseph_The best luck" w:date="2012-06-04T05:14:00Z">
              <w:tcPr>
                <w:tcW w:w="191" w:type="dxa"/>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12" w:author="Joseph_The best luck" w:date="2012-05-17T01:58:00Z"/>
                <w:rFonts w:ascii="Times New Roman" w:eastAsia="Times New Roman" w:hAnsi="Times New Roman" w:cs="Times New Roman"/>
                <w:sz w:val="18"/>
                <w:szCs w:val="18"/>
                <w:rPrChange w:id="33713" w:author="Joseph_The Best Luck" w:date="2012-08-02T07:26:00Z">
                  <w:rPr>
                    <w:ins w:id="33714" w:author="Joseph_The best luck" w:date="2012-05-17T01:58:00Z"/>
                    <w:rFonts w:ascii="Times New Roman" w:eastAsia="Times New Roman" w:hAnsi="Times New Roman" w:cs="Times New Roman"/>
                    <w:sz w:val="18"/>
                    <w:szCs w:val="18"/>
                  </w:rPr>
                </w:rPrChange>
              </w:rPr>
            </w:pPr>
            <w:ins w:id="33715" w:author="Joseph_The best luck" w:date="2012-05-17T01:58:00Z">
              <w:r w:rsidRPr="00932CD1">
                <w:rPr>
                  <w:rFonts w:ascii="Times New Roman" w:eastAsia="Times New Roman" w:hAnsi="Times New Roman" w:cs="Times New Roman"/>
                  <w:sz w:val="18"/>
                  <w:szCs w:val="18"/>
                  <w:vertAlign w:val="superscript"/>
                  <w:rPrChange w:id="33716" w:author="Joseph_The Best Luck" w:date="2012-08-02T07:26:00Z">
                    <w:rPr>
                      <w:rFonts w:ascii="Times New Roman" w:eastAsia="Times New Roman" w:hAnsi="Times New Roman" w:cs="Times New Roman"/>
                      <w:sz w:val="15"/>
                      <w:szCs w:val="15"/>
                      <w:vertAlign w:val="superscript"/>
                    </w:rPr>
                  </w:rPrChange>
                </w:rPr>
                <w:t>62</w:t>
              </w:r>
            </w:ins>
          </w:p>
        </w:tc>
        <w:tc>
          <w:tcPr>
            <w:tcW w:w="415" w:type="dxa"/>
            <w:shd w:val="clear" w:color="auto" w:fill="FFFFFF"/>
            <w:noWrap/>
            <w:vAlign w:val="center"/>
            <w:hideMark/>
            <w:tcPrChange w:id="33717" w:author="Joseph_The best luck" w:date="2012-06-04T05:14:00Z">
              <w:tcPr>
                <w:tcW w:w="415" w:type="dxa"/>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18" w:author="Joseph_The best luck" w:date="2012-05-17T01:58:00Z"/>
                <w:rFonts w:ascii="Times New Roman" w:eastAsia="Times New Roman" w:hAnsi="Times New Roman" w:cs="Times New Roman"/>
                <w:sz w:val="18"/>
                <w:szCs w:val="18"/>
                <w:rPrChange w:id="33719" w:author="Joseph_The Best Luck" w:date="2012-08-02T07:26:00Z">
                  <w:rPr>
                    <w:ins w:id="33720" w:author="Joseph_The best luck" w:date="2012-05-17T01:58:00Z"/>
                    <w:rFonts w:ascii="Times New Roman" w:eastAsia="Times New Roman" w:hAnsi="Times New Roman" w:cs="Times New Roman"/>
                    <w:sz w:val="18"/>
                    <w:szCs w:val="18"/>
                  </w:rPr>
                </w:rPrChange>
              </w:rPr>
            </w:pPr>
            <w:ins w:id="33721" w:author="Joseph_The best luck" w:date="2012-05-17T01:58:00Z">
              <w:r w:rsidRPr="00932CD1">
                <w:rPr>
                  <w:rFonts w:ascii="Times New Roman" w:eastAsia="Times New Roman" w:hAnsi="Times New Roman" w:cs="Times New Roman"/>
                  <w:sz w:val="18"/>
                  <w:szCs w:val="18"/>
                  <w:rPrChange w:id="33722" w:author="Joseph_The Best Luck" w:date="2012-08-02T07:26:00Z">
                    <w:rPr>
                      <w:rFonts w:ascii="Times New Roman" w:eastAsia="Times New Roman" w:hAnsi="Times New Roman" w:cs="Times New Roman"/>
                      <w:sz w:val="18"/>
                      <w:szCs w:val="18"/>
                    </w:rPr>
                  </w:rPrChange>
                </w:rPr>
                <w:t>3.55</w:t>
              </w:r>
            </w:ins>
          </w:p>
        </w:tc>
        <w:tc>
          <w:tcPr>
            <w:tcW w:w="0" w:type="auto"/>
            <w:shd w:val="clear" w:color="auto" w:fill="FFFFFF"/>
            <w:noWrap/>
            <w:vAlign w:val="center"/>
            <w:hideMark/>
            <w:tcPrChange w:id="33723"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24" w:author="Joseph_The best luck" w:date="2012-05-17T01:58:00Z"/>
                <w:rFonts w:ascii="Times New Roman" w:eastAsia="Times New Roman" w:hAnsi="Times New Roman" w:cs="Times New Roman"/>
                <w:sz w:val="18"/>
                <w:szCs w:val="18"/>
                <w:rPrChange w:id="33725" w:author="Joseph_The Best Luck" w:date="2012-08-02T07:26:00Z">
                  <w:rPr>
                    <w:ins w:id="33726" w:author="Joseph_The best luck" w:date="2012-05-17T01:58:00Z"/>
                    <w:rFonts w:ascii="Times New Roman" w:eastAsia="Times New Roman" w:hAnsi="Times New Roman" w:cs="Times New Roman"/>
                    <w:sz w:val="18"/>
                    <w:szCs w:val="18"/>
                  </w:rPr>
                </w:rPrChange>
              </w:rPr>
            </w:pPr>
            <w:ins w:id="33727" w:author="Joseph_The best luck" w:date="2012-05-17T01:58:00Z">
              <w:r w:rsidRPr="00932CD1">
                <w:rPr>
                  <w:rFonts w:ascii="Times New Roman" w:eastAsia="Times New Roman" w:hAnsi="Times New Roman" w:cs="Times New Roman"/>
                  <w:sz w:val="18"/>
                  <w:szCs w:val="18"/>
                  <w:rPrChange w:id="33728" w:author="Joseph_The Best Luck" w:date="2012-08-02T07:26:00Z">
                    <w:rPr>
                      <w:rFonts w:ascii="Times New Roman" w:eastAsia="Times New Roman" w:hAnsi="Times New Roman" w:cs="Times New Roman"/>
                      <w:sz w:val="18"/>
                      <w:szCs w:val="18"/>
                    </w:rPr>
                  </w:rPrChange>
                </w:rPr>
                <w:t>0.46</w:t>
              </w:r>
            </w:ins>
          </w:p>
        </w:tc>
        <w:tc>
          <w:tcPr>
            <w:tcW w:w="0" w:type="auto"/>
            <w:shd w:val="clear" w:color="auto" w:fill="FFFFFF"/>
            <w:noWrap/>
            <w:vAlign w:val="center"/>
            <w:hideMark/>
            <w:tcPrChange w:id="33729"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30" w:author="Joseph_The best luck" w:date="2012-05-17T01:58:00Z"/>
                <w:rFonts w:ascii="Times New Roman" w:eastAsia="Times New Roman" w:hAnsi="Times New Roman" w:cs="Times New Roman"/>
                <w:sz w:val="18"/>
                <w:szCs w:val="18"/>
                <w:rPrChange w:id="33731" w:author="Joseph_The Best Luck" w:date="2012-08-02T07:26:00Z">
                  <w:rPr>
                    <w:ins w:id="33732" w:author="Joseph_The best luck" w:date="2012-05-17T01:58:00Z"/>
                    <w:rFonts w:ascii="Times New Roman" w:eastAsia="Times New Roman" w:hAnsi="Times New Roman" w:cs="Times New Roman"/>
                    <w:sz w:val="18"/>
                    <w:szCs w:val="18"/>
                  </w:rPr>
                </w:rPrChange>
              </w:rPr>
            </w:pPr>
            <w:ins w:id="33733" w:author="Joseph_The best luck" w:date="2012-05-17T01:58:00Z">
              <w:r w:rsidRPr="00932CD1">
                <w:rPr>
                  <w:rFonts w:ascii="Times New Roman" w:eastAsia="Times New Roman" w:hAnsi="Times New Roman" w:cs="Times New Roman"/>
                  <w:sz w:val="18"/>
                  <w:szCs w:val="18"/>
                  <w:rPrChange w:id="33734" w:author="Joseph_The Best Luck" w:date="2012-08-02T07:26:00Z">
                    <w:rPr>
                      <w:rFonts w:ascii="Times New Roman" w:eastAsia="Times New Roman" w:hAnsi="Times New Roman" w:cs="Times New Roman"/>
                      <w:sz w:val="18"/>
                      <w:szCs w:val="18"/>
                    </w:rPr>
                  </w:rPrChange>
                </w:rPr>
                <w:t>-2.15</w:t>
              </w:r>
            </w:ins>
          </w:p>
        </w:tc>
        <w:tc>
          <w:tcPr>
            <w:tcW w:w="0" w:type="auto"/>
            <w:shd w:val="clear" w:color="auto" w:fill="FFFFFF"/>
            <w:noWrap/>
            <w:vAlign w:val="center"/>
            <w:hideMark/>
            <w:tcPrChange w:id="33735"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36" w:author="Joseph_The best luck" w:date="2012-05-17T01:58:00Z"/>
                <w:rFonts w:ascii="Times New Roman" w:eastAsia="Times New Roman" w:hAnsi="Times New Roman" w:cs="Times New Roman"/>
                <w:sz w:val="18"/>
                <w:szCs w:val="18"/>
                <w:rPrChange w:id="33737" w:author="Joseph_The Best Luck" w:date="2012-08-02T07:26:00Z">
                  <w:rPr>
                    <w:ins w:id="33738" w:author="Joseph_The best luck" w:date="2012-05-17T01:58:00Z"/>
                    <w:rFonts w:ascii="Times New Roman" w:eastAsia="Times New Roman" w:hAnsi="Times New Roman" w:cs="Times New Roman"/>
                    <w:sz w:val="18"/>
                    <w:szCs w:val="18"/>
                  </w:rPr>
                </w:rPrChange>
              </w:rPr>
            </w:pPr>
            <w:ins w:id="33739" w:author="Joseph_The best luck" w:date="2012-05-17T01:58:00Z">
              <w:r w:rsidRPr="00932CD1">
                <w:rPr>
                  <w:rFonts w:ascii="Times New Roman" w:eastAsia="Times New Roman" w:hAnsi="Times New Roman" w:cs="Times New Roman"/>
                  <w:sz w:val="18"/>
                  <w:szCs w:val="18"/>
                  <w:rPrChange w:id="33740" w:author="Joseph_The Best Luck" w:date="2012-08-02T07:26: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33741"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42" w:author="Joseph_The best luck" w:date="2012-05-17T01:58:00Z"/>
                <w:rFonts w:ascii="Times New Roman" w:eastAsia="Times New Roman" w:hAnsi="Times New Roman" w:cs="Times New Roman"/>
                <w:sz w:val="18"/>
                <w:szCs w:val="18"/>
                <w:rPrChange w:id="33743" w:author="Joseph_The Best Luck" w:date="2012-08-02T07:26:00Z">
                  <w:rPr>
                    <w:ins w:id="33744" w:author="Joseph_The best luck" w:date="2012-05-17T01:58:00Z"/>
                    <w:rFonts w:ascii="Times New Roman" w:eastAsia="Times New Roman" w:hAnsi="Times New Roman" w:cs="Times New Roman"/>
                    <w:sz w:val="18"/>
                    <w:szCs w:val="18"/>
                  </w:rPr>
                </w:rPrChange>
              </w:rPr>
            </w:pPr>
            <w:ins w:id="33745" w:author="Joseph_The best luck" w:date="2012-05-17T01:58:00Z">
              <w:r w:rsidRPr="00932CD1">
                <w:rPr>
                  <w:rFonts w:ascii="Times New Roman" w:eastAsia="Times New Roman" w:hAnsi="Times New Roman" w:cs="Times New Roman"/>
                  <w:sz w:val="18"/>
                  <w:szCs w:val="18"/>
                  <w:rPrChange w:id="33746" w:author="Joseph_The Best Luck" w:date="2012-08-02T07:26:00Z">
                    <w:rPr>
                      <w:rFonts w:ascii="Times New Roman" w:eastAsia="Times New Roman" w:hAnsi="Times New Roman" w:cs="Times New Roman"/>
                      <w:sz w:val="18"/>
                      <w:szCs w:val="18"/>
                    </w:rPr>
                  </w:rPrChange>
                </w:rPr>
                <w:t>-1.56</w:t>
              </w:r>
            </w:ins>
          </w:p>
        </w:tc>
        <w:tc>
          <w:tcPr>
            <w:tcW w:w="0" w:type="auto"/>
            <w:shd w:val="clear" w:color="auto" w:fill="FFFFFF"/>
            <w:noWrap/>
            <w:vAlign w:val="center"/>
            <w:hideMark/>
            <w:tcPrChange w:id="33747"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48" w:author="Joseph_The best luck" w:date="2012-05-17T01:58:00Z"/>
                <w:rFonts w:ascii="Times New Roman" w:eastAsia="Times New Roman" w:hAnsi="Times New Roman" w:cs="Times New Roman"/>
                <w:sz w:val="18"/>
                <w:szCs w:val="18"/>
                <w:rPrChange w:id="33749" w:author="Joseph_The Best Luck" w:date="2012-08-02T07:26:00Z">
                  <w:rPr>
                    <w:ins w:id="33750" w:author="Joseph_The best luck" w:date="2012-05-17T01:58:00Z"/>
                    <w:rFonts w:ascii="Times New Roman" w:eastAsia="Times New Roman" w:hAnsi="Times New Roman" w:cs="Times New Roman"/>
                    <w:sz w:val="18"/>
                    <w:szCs w:val="18"/>
                  </w:rPr>
                </w:rPrChange>
              </w:rPr>
            </w:pPr>
            <w:ins w:id="33751" w:author="Joseph_The best luck" w:date="2012-05-17T01:58:00Z">
              <w:r w:rsidRPr="00932CD1">
                <w:rPr>
                  <w:rFonts w:ascii="Times New Roman" w:eastAsia="Times New Roman" w:hAnsi="Times New Roman" w:cs="Times New Roman"/>
                  <w:sz w:val="18"/>
                  <w:szCs w:val="18"/>
                  <w:rPrChange w:id="33752"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3753"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54" w:author="Joseph_The best luck" w:date="2012-05-17T01:58:00Z"/>
                <w:rFonts w:ascii="Times New Roman" w:eastAsia="Times New Roman" w:hAnsi="Times New Roman" w:cs="Times New Roman"/>
                <w:sz w:val="18"/>
                <w:szCs w:val="18"/>
                <w:rPrChange w:id="33755" w:author="Joseph_The Best Luck" w:date="2012-08-02T07:26:00Z">
                  <w:rPr>
                    <w:ins w:id="33756" w:author="Joseph_The best luck" w:date="2012-05-17T01:58:00Z"/>
                    <w:rFonts w:ascii="Times New Roman" w:eastAsia="Times New Roman" w:hAnsi="Times New Roman" w:cs="Times New Roman"/>
                    <w:sz w:val="18"/>
                    <w:szCs w:val="18"/>
                  </w:rPr>
                </w:rPrChange>
              </w:rPr>
            </w:pPr>
            <w:ins w:id="33757" w:author="Joseph_The best luck" w:date="2012-05-17T01:58:00Z">
              <w:r w:rsidRPr="00932CD1">
                <w:rPr>
                  <w:rFonts w:ascii="Times New Roman" w:eastAsia="Times New Roman" w:hAnsi="Times New Roman" w:cs="Times New Roman"/>
                  <w:sz w:val="18"/>
                  <w:szCs w:val="18"/>
                  <w:rPrChange w:id="33758" w:author="Joseph_The Best Luck" w:date="2012-08-02T07:26:00Z">
                    <w:rPr>
                      <w:rFonts w:ascii="Times New Roman" w:eastAsia="Times New Roman" w:hAnsi="Times New Roman" w:cs="Times New Roman"/>
                      <w:sz w:val="18"/>
                      <w:szCs w:val="18"/>
                    </w:rPr>
                  </w:rPrChange>
                </w:rPr>
                <w:t>-1.02</w:t>
              </w:r>
            </w:ins>
          </w:p>
        </w:tc>
        <w:tc>
          <w:tcPr>
            <w:tcW w:w="0" w:type="auto"/>
            <w:shd w:val="clear" w:color="auto" w:fill="FFFFFF"/>
            <w:noWrap/>
            <w:vAlign w:val="center"/>
            <w:hideMark/>
            <w:tcPrChange w:id="33759"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60" w:author="Joseph_The best luck" w:date="2012-05-17T01:58:00Z"/>
                <w:rFonts w:ascii="Times New Roman" w:eastAsia="Times New Roman" w:hAnsi="Times New Roman" w:cs="Times New Roman"/>
                <w:sz w:val="18"/>
                <w:szCs w:val="18"/>
                <w:rPrChange w:id="33761" w:author="Joseph_The Best Luck" w:date="2012-08-02T07:26:00Z">
                  <w:rPr>
                    <w:ins w:id="33762" w:author="Joseph_The best luck" w:date="2012-05-17T01:58:00Z"/>
                    <w:rFonts w:ascii="Times New Roman" w:eastAsia="Times New Roman" w:hAnsi="Times New Roman" w:cs="Times New Roman"/>
                    <w:sz w:val="18"/>
                    <w:szCs w:val="18"/>
                  </w:rPr>
                </w:rPrChange>
              </w:rPr>
            </w:pPr>
            <w:ins w:id="33763" w:author="Joseph_The best luck" w:date="2012-05-17T01:58:00Z">
              <w:r w:rsidRPr="00932CD1">
                <w:rPr>
                  <w:rFonts w:ascii="Times New Roman" w:eastAsia="Times New Roman" w:hAnsi="Times New Roman" w:cs="Times New Roman"/>
                  <w:sz w:val="18"/>
                  <w:szCs w:val="18"/>
                  <w:rPrChange w:id="33764"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3765"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66" w:author="Joseph_The best luck" w:date="2012-05-17T01:58:00Z"/>
                <w:rFonts w:ascii="Times New Roman" w:eastAsia="Times New Roman" w:hAnsi="Times New Roman" w:cs="Times New Roman"/>
                <w:sz w:val="18"/>
                <w:szCs w:val="18"/>
                <w:rPrChange w:id="33767" w:author="Joseph_The Best Luck" w:date="2012-08-02T07:26:00Z">
                  <w:rPr>
                    <w:ins w:id="33768" w:author="Joseph_The best luck" w:date="2012-05-17T01:58:00Z"/>
                    <w:rFonts w:ascii="Times New Roman" w:eastAsia="Times New Roman" w:hAnsi="Times New Roman" w:cs="Times New Roman"/>
                    <w:sz w:val="18"/>
                    <w:szCs w:val="18"/>
                  </w:rPr>
                </w:rPrChange>
              </w:rPr>
            </w:pPr>
            <w:ins w:id="33769" w:author="Joseph_The best luck" w:date="2012-05-17T01:58:00Z">
              <w:r w:rsidRPr="00932CD1">
                <w:rPr>
                  <w:rFonts w:ascii="Times New Roman" w:eastAsia="Times New Roman" w:hAnsi="Times New Roman" w:cs="Times New Roman"/>
                  <w:sz w:val="18"/>
                  <w:szCs w:val="18"/>
                  <w:rPrChange w:id="33770" w:author="Joseph_The Best Luck" w:date="2012-08-02T07:26:00Z">
                    <w:rPr>
                      <w:rFonts w:ascii="Times New Roman" w:eastAsia="Times New Roman" w:hAnsi="Times New Roman" w:cs="Times New Roman"/>
                      <w:sz w:val="18"/>
                      <w:szCs w:val="18"/>
                    </w:rPr>
                  </w:rPrChange>
                </w:rPr>
                <w:t>-0.39</w:t>
              </w:r>
            </w:ins>
          </w:p>
        </w:tc>
        <w:tc>
          <w:tcPr>
            <w:tcW w:w="0" w:type="auto"/>
            <w:shd w:val="clear" w:color="auto" w:fill="FFFFFF"/>
            <w:noWrap/>
            <w:vAlign w:val="center"/>
            <w:hideMark/>
            <w:tcPrChange w:id="33771"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72" w:author="Joseph_The best luck" w:date="2012-05-17T01:58:00Z"/>
                <w:rFonts w:ascii="Times New Roman" w:eastAsia="Times New Roman" w:hAnsi="Times New Roman" w:cs="Times New Roman"/>
                <w:sz w:val="18"/>
                <w:szCs w:val="18"/>
                <w:rPrChange w:id="33773" w:author="Joseph_The Best Luck" w:date="2012-08-02T07:26:00Z">
                  <w:rPr>
                    <w:ins w:id="33774" w:author="Joseph_The best luck" w:date="2012-05-17T01:58:00Z"/>
                    <w:rFonts w:ascii="Times New Roman" w:eastAsia="Times New Roman" w:hAnsi="Times New Roman" w:cs="Times New Roman"/>
                    <w:sz w:val="18"/>
                    <w:szCs w:val="18"/>
                  </w:rPr>
                </w:rPrChange>
              </w:rPr>
            </w:pPr>
            <w:ins w:id="33775" w:author="Joseph_The best luck" w:date="2012-05-17T01:58:00Z">
              <w:r w:rsidRPr="00932CD1">
                <w:rPr>
                  <w:rFonts w:ascii="Times New Roman" w:eastAsia="Times New Roman" w:hAnsi="Times New Roman" w:cs="Times New Roman"/>
                  <w:sz w:val="18"/>
                  <w:szCs w:val="18"/>
                  <w:rPrChange w:id="33776" w:author="Joseph_The Best Luck" w:date="2012-08-02T07:26: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33777"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78" w:author="Joseph_The best luck" w:date="2012-05-17T01:58:00Z"/>
                <w:rFonts w:ascii="Times New Roman" w:eastAsia="Times New Roman" w:hAnsi="Times New Roman" w:cs="Times New Roman"/>
                <w:sz w:val="18"/>
                <w:szCs w:val="18"/>
                <w:rPrChange w:id="33779" w:author="Joseph_The Best Luck" w:date="2012-08-02T07:26:00Z">
                  <w:rPr>
                    <w:ins w:id="33780" w:author="Joseph_The best luck" w:date="2012-05-17T01:58:00Z"/>
                    <w:rFonts w:ascii="Times New Roman" w:eastAsia="Times New Roman" w:hAnsi="Times New Roman" w:cs="Times New Roman"/>
                    <w:sz w:val="18"/>
                    <w:szCs w:val="18"/>
                  </w:rPr>
                </w:rPrChange>
              </w:rPr>
            </w:pPr>
            <w:ins w:id="33781" w:author="Joseph_The best luck" w:date="2012-05-17T01:58:00Z">
              <w:r w:rsidRPr="00932CD1">
                <w:rPr>
                  <w:rFonts w:ascii="Times New Roman" w:eastAsia="Times New Roman" w:hAnsi="Times New Roman" w:cs="Times New Roman"/>
                  <w:sz w:val="18"/>
                  <w:szCs w:val="18"/>
                  <w:rPrChange w:id="33782" w:author="Joseph_The Best Luck" w:date="2012-08-02T07:26:00Z">
                    <w:rPr>
                      <w:rFonts w:ascii="Times New Roman" w:eastAsia="Times New Roman" w:hAnsi="Times New Roman" w:cs="Times New Roman"/>
                      <w:sz w:val="18"/>
                      <w:szCs w:val="18"/>
                    </w:rPr>
                  </w:rPrChange>
                </w:rPr>
                <w:t>0.60</w:t>
              </w:r>
            </w:ins>
          </w:p>
        </w:tc>
        <w:tc>
          <w:tcPr>
            <w:tcW w:w="0" w:type="auto"/>
            <w:shd w:val="clear" w:color="auto" w:fill="FFFFFF"/>
            <w:noWrap/>
            <w:vAlign w:val="center"/>
            <w:hideMark/>
            <w:tcPrChange w:id="33783"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84" w:author="Joseph_The best luck" w:date="2012-05-17T01:58:00Z"/>
                <w:rFonts w:ascii="Times New Roman" w:eastAsia="Times New Roman" w:hAnsi="Times New Roman" w:cs="Times New Roman"/>
                <w:sz w:val="18"/>
                <w:szCs w:val="18"/>
                <w:rPrChange w:id="33785" w:author="Joseph_The Best Luck" w:date="2012-08-02T07:26:00Z">
                  <w:rPr>
                    <w:ins w:id="33786" w:author="Joseph_The best luck" w:date="2012-05-17T01:58:00Z"/>
                    <w:rFonts w:ascii="Times New Roman" w:eastAsia="Times New Roman" w:hAnsi="Times New Roman" w:cs="Times New Roman"/>
                    <w:sz w:val="18"/>
                    <w:szCs w:val="18"/>
                  </w:rPr>
                </w:rPrChange>
              </w:rPr>
            </w:pPr>
            <w:ins w:id="33787" w:author="Joseph_The best luck" w:date="2012-05-17T01:58:00Z">
              <w:r w:rsidRPr="00932CD1">
                <w:rPr>
                  <w:rFonts w:ascii="Times New Roman" w:eastAsia="Times New Roman" w:hAnsi="Times New Roman" w:cs="Times New Roman"/>
                  <w:sz w:val="18"/>
                  <w:szCs w:val="18"/>
                  <w:rPrChange w:id="33788"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3789"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90" w:author="Joseph_The best luck" w:date="2012-05-17T01:58:00Z"/>
                <w:rFonts w:ascii="Times New Roman" w:eastAsia="Times New Roman" w:hAnsi="Times New Roman" w:cs="Times New Roman"/>
                <w:sz w:val="18"/>
                <w:szCs w:val="18"/>
                <w:rPrChange w:id="33791" w:author="Joseph_The Best Luck" w:date="2012-08-02T07:26:00Z">
                  <w:rPr>
                    <w:ins w:id="33792" w:author="Joseph_The best luck" w:date="2012-05-17T01:58:00Z"/>
                    <w:rFonts w:ascii="Times New Roman" w:eastAsia="Times New Roman" w:hAnsi="Times New Roman" w:cs="Times New Roman"/>
                    <w:sz w:val="18"/>
                    <w:szCs w:val="18"/>
                  </w:rPr>
                </w:rPrChange>
              </w:rPr>
            </w:pPr>
            <w:ins w:id="33793" w:author="Joseph_The best luck" w:date="2012-05-17T01:58:00Z">
              <w:r w:rsidRPr="00932CD1">
                <w:rPr>
                  <w:rFonts w:ascii="Times New Roman" w:eastAsia="Times New Roman" w:hAnsi="Times New Roman" w:cs="Times New Roman"/>
                  <w:sz w:val="18"/>
                  <w:szCs w:val="18"/>
                  <w:rPrChange w:id="33794" w:author="Joseph_The Best Luck" w:date="2012-08-02T07:26:00Z">
                    <w:rPr>
                      <w:rFonts w:ascii="Times New Roman" w:eastAsia="Times New Roman" w:hAnsi="Times New Roman" w:cs="Times New Roman"/>
                      <w:sz w:val="18"/>
                      <w:szCs w:val="18"/>
                    </w:rPr>
                  </w:rPrChange>
                </w:rPr>
                <w:t>1.40</w:t>
              </w:r>
            </w:ins>
          </w:p>
        </w:tc>
        <w:tc>
          <w:tcPr>
            <w:tcW w:w="0" w:type="auto"/>
            <w:shd w:val="clear" w:color="auto" w:fill="FFFFFF"/>
            <w:noWrap/>
            <w:vAlign w:val="center"/>
            <w:hideMark/>
            <w:tcPrChange w:id="33795" w:author="Joseph_The best luck" w:date="2012-06-04T05:14:00Z">
              <w:tcPr>
                <w:tcW w:w="0" w:type="auto"/>
                <w:tcBorders>
                  <w:bottom w:val="single" w:sz="6" w:space="0" w:color="000000"/>
                </w:tcBorders>
                <w:shd w:val="clear" w:color="auto" w:fill="FFFFFF"/>
                <w:noWrap/>
                <w:vAlign w:val="center"/>
                <w:hideMark/>
              </w:tcPr>
            </w:tcPrChange>
          </w:tcPr>
          <w:p w:rsidR="004525B1" w:rsidRPr="00932CD1" w:rsidRDefault="004525B1" w:rsidP="005834F8">
            <w:pPr>
              <w:spacing w:after="0" w:line="240" w:lineRule="auto"/>
              <w:jc w:val="right"/>
              <w:rPr>
                <w:ins w:id="33796" w:author="Joseph_The best luck" w:date="2012-05-17T01:58:00Z"/>
                <w:rFonts w:ascii="Times New Roman" w:eastAsia="Times New Roman" w:hAnsi="Times New Roman" w:cs="Times New Roman"/>
                <w:sz w:val="18"/>
                <w:szCs w:val="18"/>
                <w:rPrChange w:id="33797" w:author="Joseph_The Best Luck" w:date="2012-08-02T07:26:00Z">
                  <w:rPr>
                    <w:ins w:id="33798" w:author="Joseph_The best luck" w:date="2012-05-17T01:58:00Z"/>
                    <w:rFonts w:ascii="Times New Roman" w:eastAsia="Times New Roman" w:hAnsi="Times New Roman" w:cs="Times New Roman"/>
                    <w:sz w:val="18"/>
                    <w:szCs w:val="18"/>
                  </w:rPr>
                </w:rPrChange>
              </w:rPr>
            </w:pPr>
            <w:ins w:id="33799" w:author="Joseph_The best luck" w:date="2012-05-17T01:58:00Z">
              <w:r w:rsidRPr="00932CD1">
                <w:rPr>
                  <w:rFonts w:ascii="Times New Roman" w:eastAsia="Times New Roman" w:hAnsi="Times New Roman" w:cs="Times New Roman"/>
                  <w:sz w:val="18"/>
                  <w:szCs w:val="18"/>
                  <w:rPrChange w:id="33800" w:author="Joseph_The Best Luck" w:date="2012-08-02T07:26:00Z">
                    <w:rPr>
                      <w:rFonts w:ascii="Times New Roman" w:eastAsia="Times New Roman" w:hAnsi="Times New Roman" w:cs="Times New Roman"/>
                      <w:sz w:val="18"/>
                      <w:szCs w:val="18"/>
                    </w:rPr>
                  </w:rPrChange>
                </w:rPr>
                <w:t>0.17</w:t>
              </w:r>
            </w:ins>
          </w:p>
        </w:tc>
      </w:tr>
    </w:tbl>
    <w:p w:rsidR="004525B1" w:rsidRDefault="004525B1">
      <w:pPr>
        <w:spacing w:after="0" w:line="360" w:lineRule="auto"/>
        <w:rPr>
          <w:ins w:id="33801" w:author="Joseph_The best luck" w:date="2012-05-29T14:46:00Z"/>
          <w:rFonts w:ascii="Times New Roman" w:hAnsi="Times New Roman" w:cs="Times New Roman"/>
          <w:sz w:val="24"/>
          <w:szCs w:val="24"/>
        </w:rPr>
        <w:pPrChange w:id="33802" w:author="Joseph_The best luck" w:date="2012-06-04T05:14:00Z">
          <w:pPr>
            <w:spacing w:line="360" w:lineRule="auto"/>
          </w:pPr>
        </w:pPrChange>
      </w:pPr>
    </w:p>
    <w:p w:rsidR="00801E1E" w:rsidRPr="00EB77D6" w:rsidRDefault="00801E1E">
      <w:pPr>
        <w:spacing w:after="0" w:line="360" w:lineRule="auto"/>
        <w:rPr>
          <w:ins w:id="33803" w:author="Joseph_The best luck" w:date="2012-05-17T01:58:00Z"/>
          <w:rFonts w:ascii="Times New Roman" w:hAnsi="Times New Roman" w:cs="Times New Roman"/>
          <w:sz w:val="24"/>
          <w:szCs w:val="24"/>
        </w:rPr>
        <w:pPrChange w:id="33804" w:author="Joseph_The best luck" w:date="2012-06-04T05:14:00Z">
          <w:pPr>
            <w:spacing w:line="360" w:lineRule="auto"/>
          </w:pPr>
        </w:pPrChange>
      </w:pPr>
      <w:ins w:id="33805" w:author="Joseph_The best luck" w:date="2012-05-29T14:46:00Z">
        <w:del w:id="33806" w:author="Joseph_The Best Luck" w:date="2012-08-02T11:33:00Z">
          <w:r w:rsidDel="009137DC">
            <w:rPr>
              <w:rFonts w:ascii="Times New Roman" w:hAnsi="Times New Roman" w:cs="Times New Roman"/>
              <w:sz w:val="24"/>
              <w:szCs w:val="24"/>
            </w:rPr>
            <w:lastRenderedPageBreak/>
            <w:delText>Table.</w:delText>
          </w:r>
        </w:del>
      </w:ins>
      <w:proofErr w:type="gramStart"/>
      <w:ins w:id="33807" w:author="Joseph_The Best Luck" w:date="2012-08-02T11:33:00Z">
        <w:r w:rsidR="009137DC">
          <w:rPr>
            <w:rFonts w:ascii="Times New Roman" w:hAnsi="Times New Roman" w:cs="Times New Roman"/>
            <w:sz w:val="24"/>
            <w:szCs w:val="24"/>
          </w:rPr>
          <w:t>Table</w:t>
        </w:r>
      </w:ins>
      <w:ins w:id="33808" w:author="Joseph_The best luck" w:date="2012-05-29T14:46:00Z">
        <w:r>
          <w:rPr>
            <w:rFonts w:ascii="Times New Roman" w:hAnsi="Times New Roman" w:cs="Times New Roman"/>
            <w:sz w:val="24"/>
            <w:szCs w:val="24"/>
          </w:rPr>
          <w:t xml:space="preserve"> 52.</w:t>
        </w:r>
        <w:proofErr w:type="gramEnd"/>
        <w:r>
          <w:rPr>
            <w:rFonts w:ascii="Times New Roman" w:hAnsi="Times New Roman" w:cs="Times New Roman"/>
            <w:sz w:val="24"/>
            <w:szCs w:val="24"/>
          </w:rPr>
          <w:t xml:space="preserve"> IRT Fit </w:t>
        </w:r>
      </w:ins>
      <w:ins w:id="33809" w:author="Joseph_The best luck" w:date="2012-05-29T14:53:00Z">
        <w:r>
          <w:rPr>
            <w:rFonts w:ascii="Times New Roman" w:hAnsi="Times New Roman" w:cs="Times New Roman"/>
            <w:sz w:val="24"/>
            <w:szCs w:val="24"/>
          </w:rPr>
          <w:t>M</w:t>
        </w:r>
      </w:ins>
      <w:ins w:id="33810" w:author="Joseph_The best luck" w:date="2012-05-29T14:46:00Z">
        <w:r>
          <w:rPr>
            <w:rFonts w:ascii="Times New Roman" w:hAnsi="Times New Roman" w:cs="Times New Roman"/>
            <w:sz w:val="24"/>
            <w:szCs w:val="24"/>
          </w:rPr>
          <w:t xml:space="preserve">atrices Comparison </w:t>
        </w:r>
      </w:ins>
    </w:p>
    <w:p w:rsidR="004525B1" w:rsidRPr="00EB77D6" w:rsidRDefault="004525B1" w:rsidP="004525B1">
      <w:pPr>
        <w:spacing w:after="0" w:line="240" w:lineRule="auto"/>
        <w:jc w:val="center"/>
        <w:rPr>
          <w:ins w:id="33811" w:author="Joseph_The best luck" w:date="2012-05-17T01:58:00Z"/>
          <w:rFonts w:ascii="Times New Roman" w:eastAsia="Times New Roman" w:hAnsi="Times New Roman" w:cs="Times New Roman"/>
          <w:b/>
          <w:bCs/>
          <w:sz w:val="18"/>
          <w:szCs w:val="18"/>
        </w:rPr>
      </w:pPr>
      <w:ins w:id="33812"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 Fit</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Statistics</w:t>
        </w:r>
      </w:ins>
    </w:p>
    <w:tbl>
      <w:tblPr>
        <w:tblW w:w="0" w:type="auto"/>
        <w:jc w:val="center"/>
        <w:tblCellSpacing w:w="0" w:type="dxa"/>
        <w:tblInd w:w="-83"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3813" w:author="Joseph_The best luck" w:date="2012-06-04T05:14: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361"/>
        <w:gridCol w:w="876"/>
        <w:tblGridChange w:id="33814">
          <w:tblGrid>
            <w:gridCol w:w="3278"/>
            <w:gridCol w:w="710"/>
          </w:tblGrid>
        </w:tblGridChange>
      </w:tblGrid>
      <w:tr w:rsidR="004525B1" w:rsidRPr="005370E6" w:rsidTr="00192DB8">
        <w:trPr>
          <w:tblCellSpacing w:w="0" w:type="dxa"/>
          <w:jc w:val="center"/>
          <w:ins w:id="33815" w:author="Joseph_The best luck" w:date="2012-05-17T01:58:00Z"/>
          <w:trPrChange w:id="33816" w:author="Joseph_The best luck" w:date="2012-06-04T05:14:00Z">
            <w:trPr>
              <w:tblCellSpacing w:w="0" w:type="dxa"/>
              <w:jc w:val="center"/>
            </w:trPr>
          </w:trPrChange>
        </w:trPr>
        <w:tc>
          <w:tcPr>
            <w:tcW w:w="4237" w:type="dxa"/>
            <w:gridSpan w:val="2"/>
            <w:shd w:val="clear" w:color="auto" w:fill="F0F8FF"/>
            <w:noWrap/>
            <w:vAlign w:val="center"/>
            <w:hideMark/>
            <w:tcPrChange w:id="33817" w:author="Joseph_The best luck" w:date="2012-06-04T05:14: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5370E6" w:rsidRDefault="004525B1" w:rsidP="005834F8">
            <w:pPr>
              <w:spacing w:after="0" w:line="240" w:lineRule="auto"/>
              <w:rPr>
                <w:ins w:id="33818" w:author="Joseph_The best luck" w:date="2012-05-17T01:58:00Z"/>
                <w:rFonts w:ascii="Times New Roman" w:eastAsia="Times New Roman" w:hAnsi="Times New Roman" w:cs="Times New Roman"/>
                <w:sz w:val="20"/>
                <w:szCs w:val="20"/>
                <w:rPrChange w:id="33819" w:author="Joseph_The best luck" w:date="2012-05-22T09:22:00Z">
                  <w:rPr>
                    <w:ins w:id="33820" w:author="Joseph_The best luck" w:date="2012-05-17T01:58:00Z"/>
                    <w:rFonts w:ascii="Times New Roman" w:eastAsia="Times New Roman" w:hAnsi="Times New Roman" w:cs="Times New Roman"/>
                    <w:sz w:val="18"/>
                    <w:szCs w:val="18"/>
                  </w:rPr>
                </w:rPrChange>
              </w:rPr>
            </w:pPr>
            <w:ins w:id="33821" w:author="Joseph_The best luck" w:date="2012-05-17T01:58:00Z">
              <w:r w:rsidRPr="005370E6">
                <w:rPr>
                  <w:rFonts w:ascii="Times New Roman" w:eastAsia="Times New Roman" w:hAnsi="Times New Roman" w:cs="Times New Roman"/>
                  <w:sz w:val="20"/>
                  <w:szCs w:val="20"/>
                  <w:rPrChange w:id="33822" w:author="Joseph_The best luck" w:date="2012-05-22T09:22:00Z">
                    <w:rPr>
                      <w:rFonts w:ascii="Times New Roman" w:eastAsia="Times New Roman" w:hAnsi="Times New Roman" w:cs="Times New Roman"/>
                      <w:sz w:val="18"/>
                      <w:szCs w:val="18"/>
                    </w:rPr>
                  </w:rPrChange>
                </w:rPr>
                <w:t xml:space="preserve">Statistics based on the </w:t>
              </w:r>
              <w:proofErr w:type="spellStart"/>
              <w:r w:rsidRPr="005370E6">
                <w:rPr>
                  <w:rFonts w:ascii="Times New Roman" w:eastAsia="Times New Roman" w:hAnsi="Times New Roman" w:cs="Times New Roman"/>
                  <w:sz w:val="20"/>
                  <w:szCs w:val="20"/>
                  <w:rPrChange w:id="33823" w:author="Joseph_The best luck" w:date="2012-05-22T09:22:00Z">
                    <w:rPr>
                      <w:rFonts w:ascii="Times New Roman" w:eastAsia="Times New Roman" w:hAnsi="Times New Roman" w:cs="Times New Roman"/>
                      <w:sz w:val="18"/>
                      <w:szCs w:val="18"/>
                    </w:rPr>
                  </w:rPrChange>
                </w:rPr>
                <w:t>loglikelihood</w:t>
              </w:r>
              <w:proofErr w:type="spellEnd"/>
            </w:ins>
          </w:p>
        </w:tc>
      </w:tr>
      <w:tr w:rsidR="004525B1" w:rsidRPr="005370E6" w:rsidTr="00192DB8">
        <w:trPr>
          <w:tblCellSpacing w:w="0" w:type="dxa"/>
          <w:jc w:val="center"/>
          <w:ins w:id="33824" w:author="Joseph_The best luck" w:date="2012-05-17T01:58:00Z"/>
          <w:trPrChange w:id="33825" w:author="Joseph_The best luck" w:date="2012-06-04T05:14:00Z">
            <w:trPr>
              <w:tblCellSpacing w:w="0" w:type="dxa"/>
              <w:jc w:val="center"/>
            </w:trPr>
          </w:trPrChange>
        </w:trPr>
        <w:tc>
          <w:tcPr>
            <w:tcW w:w="3361" w:type="dxa"/>
            <w:shd w:val="clear" w:color="auto" w:fill="FFFFFF"/>
            <w:noWrap/>
            <w:vAlign w:val="center"/>
            <w:hideMark/>
            <w:tcPrChange w:id="33826" w:author="Joseph_The best luck" w:date="2012-06-04T05:14:00Z">
              <w:tcPr>
                <w:tcW w:w="0" w:type="auto"/>
                <w:shd w:val="clear" w:color="auto" w:fill="FFFFFF"/>
                <w:noWrap/>
                <w:vAlign w:val="center"/>
                <w:hideMark/>
              </w:tcPr>
            </w:tcPrChange>
          </w:tcPr>
          <w:p w:rsidR="004525B1" w:rsidRPr="005370E6" w:rsidRDefault="004525B1" w:rsidP="005834F8">
            <w:pPr>
              <w:spacing w:after="0" w:line="240" w:lineRule="auto"/>
              <w:rPr>
                <w:ins w:id="33827" w:author="Joseph_The best luck" w:date="2012-05-17T01:58:00Z"/>
                <w:rFonts w:ascii="Times New Roman" w:eastAsia="Times New Roman" w:hAnsi="Times New Roman" w:cs="Times New Roman"/>
                <w:sz w:val="20"/>
                <w:szCs w:val="20"/>
                <w:rPrChange w:id="33828" w:author="Joseph_The best luck" w:date="2012-05-22T09:22:00Z">
                  <w:rPr>
                    <w:ins w:id="33829" w:author="Joseph_The best luck" w:date="2012-05-17T01:58:00Z"/>
                    <w:rFonts w:ascii="Times New Roman" w:eastAsia="Times New Roman" w:hAnsi="Times New Roman" w:cs="Times New Roman"/>
                    <w:sz w:val="18"/>
                    <w:szCs w:val="18"/>
                  </w:rPr>
                </w:rPrChange>
              </w:rPr>
            </w:pPr>
            <w:ins w:id="33830" w:author="Joseph_The best luck" w:date="2012-05-17T01:58:00Z">
              <w:r w:rsidRPr="005370E6">
                <w:rPr>
                  <w:rFonts w:ascii="Times New Roman" w:eastAsia="Times New Roman" w:hAnsi="Times New Roman" w:cs="Times New Roman"/>
                  <w:sz w:val="20"/>
                  <w:szCs w:val="20"/>
                  <w:rPrChange w:id="33831" w:author="Joseph_The best luck" w:date="2012-05-22T09:22:00Z">
                    <w:rPr>
                      <w:rFonts w:ascii="Times New Roman" w:eastAsia="Times New Roman" w:hAnsi="Times New Roman" w:cs="Times New Roman"/>
                      <w:sz w:val="18"/>
                      <w:szCs w:val="18"/>
                    </w:rPr>
                  </w:rPrChange>
                </w:rPr>
                <w:t>-2loglikelihood:</w:t>
              </w:r>
            </w:ins>
          </w:p>
        </w:tc>
        <w:tc>
          <w:tcPr>
            <w:tcW w:w="876" w:type="dxa"/>
            <w:shd w:val="clear" w:color="auto" w:fill="FFFFFF"/>
            <w:noWrap/>
            <w:vAlign w:val="center"/>
            <w:hideMark/>
            <w:tcPrChange w:id="33832" w:author="Joseph_The best luck" w:date="2012-06-04T05:14:00Z">
              <w:tcPr>
                <w:tcW w:w="0" w:type="auto"/>
                <w:shd w:val="clear" w:color="auto" w:fill="FFFFFF"/>
                <w:noWrap/>
                <w:vAlign w:val="center"/>
                <w:hideMark/>
              </w:tcPr>
            </w:tcPrChange>
          </w:tcPr>
          <w:p w:rsidR="004525B1" w:rsidRPr="005370E6" w:rsidRDefault="004525B1" w:rsidP="005834F8">
            <w:pPr>
              <w:spacing w:after="0" w:line="240" w:lineRule="auto"/>
              <w:jc w:val="right"/>
              <w:rPr>
                <w:ins w:id="33833" w:author="Joseph_The best luck" w:date="2012-05-17T01:58:00Z"/>
                <w:rFonts w:ascii="Times New Roman" w:eastAsia="Times New Roman" w:hAnsi="Times New Roman" w:cs="Times New Roman"/>
                <w:sz w:val="20"/>
                <w:szCs w:val="20"/>
                <w:rPrChange w:id="33834" w:author="Joseph_The best luck" w:date="2012-05-22T09:22:00Z">
                  <w:rPr>
                    <w:ins w:id="33835" w:author="Joseph_The best luck" w:date="2012-05-17T01:58:00Z"/>
                    <w:rFonts w:ascii="Times New Roman" w:eastAsia="Times New Roman" w:hAnsi="Times New Roman" w:cs="Times New Roman"/>
                    <w:sz w:val="18"/>
                    <w:szCs w:val="18"/>
                  </w:rPr>
                </w:rPrChange>
              </w:rPr>
            </w:pPr>
            <w:ins w:id="33836" w:author="Joseph_The best luck" w:date="2012-05-17T01:58:00Z">
              <w:r w:rsidRPr="005370E6">
                <w:rPr>
                  <w:rFonts w:ascii="Times New Roman" w:eastAsia="Times New Roman" w:hAnsi="Times New Roman" w:cs="Times New Roman"/>
                  <w:sz w:val="20"/>
                  <w:szCs w:val="20"/>
                  <w:rPrChange w:id="33837" w:author="Joseph_The best luck" w:date="2012-05-22T09:22:00Z">
                    <w:rPr>
                      <w:rFonts w:ascii="Times New Roman" w:eastAsia="Times New Roman" w:hAnsi="Times New Roman" w:cs="Times New Roman"/>
                      <w:sz w:val="18"/>
                      <w:szCs w:val="18"/>
                    </w:rPr>
                  </w:rPrChange>
                </w:rPr>
                <w:t>3965.10</w:t>
              </w:r>
            </w:ins>
          </w:p>
        </w:tc>
      </w:tr>
      <w:tr w:rsidR="004525B1" w:rsidRPr="005370E6" w:rsidTr="00192DB8">
        <w:trPr>
          <w:tblCellSpacing w:w="0" w:type="dxa"/>
          <w:jc w:val="center"/>
          <w:ins w:id="33838" w:author="Joseph_The best luck" w:date="2012-05-17T01:58:00Z"/>
          <w:trPrChange w:id="33839" w:author="Joseph_The best luck" w:date="2012-06-04T05:14:00Z">
            <w:trPr>
              <w:tblCellSpacing w:w="0" w:type="dxa"/>
              <w:jc w:val="center"/>
            </w:trPr>
          </w:trPrChange>
        </w:trPr>
        <w:tc>
          <w:tcPr>
            <w:tcW w:w="3361" w:type="dxa"/>
            <w:shd w:val="clear" w:color="auto" w:fill="F0F8FF"/>
            <w:noWrap/>
            <w:vAlign w:val="center"/>
            <w:hideMark/>
            <w:tcPrChange w:id="33840" w:author="Joseph_The best luck" w:date="2012-06-04T05:14:00Z">
              <w:tcPr>
                <w:tcW w:w="0" w:type="auto"/>
                <w:shd w:val="clear" w:color="auto" w:fill="F0F8FF"/>
                <w:noWrap/>
                <w:vAlign w:val="center"/>
                <w:hideMark/>
              </w:tcPr>
            </w:tcPrChange>
          </w:tcPr>
          <w:p w:rsidR="004525B1" w:rsidRPr="005370E6" w:rsidRDefault="004525B1" w:rsidP="005834F8">
            <w:pPr>
              <w:spacing w:after="0" w:line="240" w:lineRule="auto"/>
              <w:rPr>
                <w:ins w:id="33841" w:author="Joseph_The best luck" w:date="2012-05-17T01:58:00Z"/>
                <w:rFonts w:ascii="Times New Roman" w:eastAsia="Times New Roman" w:hAnsi="Times New Roman" w:cs="Times New Roman"/>
                <w:b/>
                <w:i/>
                <w:sz w:val="20"/>
                <w:szCs w:val="20"/>
                <w:rPrChange w:id="33842" w:author="Joseph_The best luck" w:date="2012-05-22T09:22:00Z">
                  <w:rPr>
                    <w:ins w:id="33843" w:author="Joseph_The best luck" w:date="2012-05-17T01:58:00Z"/>
                    <w:rFonts w:ascii="Times New Roman" w:eastAsia="Times New Roman" w:hAnsi="Times New Roman" w:cs="Times New Roman"/>
                    <w:b/>
                    <w:i/>
                    <w:sz w:val="18"/>
                    <w:szCs w:val="18"/>
                  </w:rPr>
                </w:rPrChange>
              </w:rPr>
            </w:pPr>
            <w:proofErr w:type="spellStart"/>
            <w:ins w:id="33844" w:author="Joseph_The best luck" w:date="2012-05-17T01:58:00Z">
              <w:r w:rsidRPr="005370E6">
                <w:rPr>
                  <w:rFonts w:ascii="Times New Roman" w:eastAsia="Times New Roman" w:hAnsi="Times New Roman" w:cs="Times New Roman"/>
                  <w:b/>
                  <w:i/>
                  <w:sz w:val="20"/>
                  <w:szCs w:val="20"/>
                  <w:rPrChange w:id="33845" w:author="Joseph_The best luck" w:date="2012-05-22T09:22:00Z">
                    <w:rPr>
                      <w:rFonts w:ascii="Times New Roman" w:eastAsia="Times New Roman" w:hAnsi="Times New Roman" w:cs="Times New Roman"/>
                      <w:b/>
                      <w:i/>
                      <w:sz w:val="18"/>
                      <w:szCs w:val="18"/>
                    </w:rPr>
                  </w:rPrChange>
                </w:rPr>
                <w:t>Akaike</w:t>
              </w:r>
              <w:proofErr w:type="spellEnd"/>
              <w:r w:rsidRPr="005370E6">
                <w:rPr>
                  <w:rFonts w:ascii="Times New Roman" w:eastAsia="Times New Roman" w:hAnsi="Times New Roman" w:cs="Times New Roman"/>
                  <w:b/>
                  <w:i/>
                  <w:sz w:val="20"/>
                  <w:szCs w:val="20"/>
                  <w:rPrChange w:id="33846" w:author="Joseph_The best luck" w:date="2012-05-22T09:22:00Z">
                    <w:rPr>
                      <w:rFonts w:ascii="Times New Roman" w:eastAsia="Times New Roman" w:hAnsi="Times New Roman" w:cs="Times New Roman"/>
                      <w:b/>
                      <w:i/>
                      <w:sz w:val="18"/>
                      <w:szCs w:val="18"/>
                    </w:rPr>
                  </w:rPrChange>
                </w:rPr>
                <w:t xml:space="preserve"> Information Criterion (</w:t>
              </w:r>
            </w:ins>
            <w:ins w:id="33847" w:author="Joseph_The best luck" w:date="2012-05-29T14:48:00Z">
              <w:r w:rsidR="00801E1E" w:rsidRPr="00801E1E">
                <w:rPr>
                  <w:rFonts w:ascii="Times New Roman" w:eastAsia="Times New Roman" w:hAnsi="Times New Roman" w:cs="Times New Roman"/>
                  <w:b/>
                  <w:i/>
                  <w:sz w:val="20"/>
                  <w:szCs w:val="20"/>
                </w:rPr>
                <w:t>AIC</w:t>
              </w:r>
            </w:ins>
            <w:ins w:id="33848" w:author="Joseph_The best luck" w:date="2012-05-17T01:58:00Z">
              <w:r w:rsidRPr="005370E6">
                <w:rPr>
                  <w:rFonts w:ascii="Times New Roman" w:eastAsia="Times New Roman" w:hAnsi="Times New Roman" w:cs="Times New Roman"/>
                  <w:b/>
                  <w:i/>
                  <w:sz w:val="20"/>
                  <w:szCs w:val="20"/>
                  <w:rPrChange w:id="33849" w:author="Joseph_The best luck" w:date="2012-05-22T09:22:00Z">
                    <w:rPr>
                      <w:rFonts w:ascii="Times New Roman" w:eastAsia="Times New Roman" w:hAnsi="Times New Roman" w:cs="Times New Roman"/>
                      <w:b/>
                      <w:i/>
                      <w:sz w:val="18"/>
                      <w:szCs w:val="18"/>
                    </w:rPr>
                  </w:rPrChange>
                </w:rPr>
                <w:t>):</w:t>
              </w:r>
            </w:ins>
          </w:p>
        </w:tc>
        <w:tc>
          <w:tcPr>
            <w:tcW w:w="876" w:type="dxa"/>
            <w:shd w:val="clear" w:color="auto" w:fill="F0F8FF"/>
            <w:noWrap/>
            <w:vAlign w:val="center"/>
            <w:hideMark/>
            <w:tcPrChange w:id="33850" w:author="Joseph_The best luck" w:date="2012-06-04T05:14:00Z">
              <w:tcPr>
                <w:tcW w:w="0" w:type="auto"/>
                <w:shd w:val="clear" w:color="auto" w:fill="F0F8FF"/>
                <w:noWrap/>
                <w:vAlign w:val="center"/>
                <w:hideMark/>
              </w:tcPr>
            </w:tcPrChange>
          </w:tcPr>
          <w:p w:rsidR="004525B1" w:rsidRPr="005370E6" w:rsidRDefault="004525B1" w:rsidP="005834F8">
            <w:pPr>
              <w:spacing w:after="0" w:line="240" w:lineRule="auto"/>
              <w:jc w:val="right"/>
              <w:rPr>
                <w:ins w:id="33851" w:author="Joseph_The best luck" w:date="2012-05-17T01:58:00Z"/>
                <w:rFonts w:ascii="Times New Roman" w:eastAsia="Times New Roman" w:hAnsi="Times New Roman" w:cs="Times New Roman"/>
                <w:b/>
                <w:i/>
                <w:sz w:val="20"/>
                <w:szCs w:val="20"/>
                <w:rPrChange w:id="33852" w:author="Joseph_The best luck" w:date="2012-05-22T09:22:00Z">
                  <w:rPr>
                    <w:ins w:id="33853" w:author="Joseph_The best luck" w:date="2012-05-17T01:58:00Z"/>
                    <w:rFonts w:ascii="Times New Roman" w:eastAsia="Times New Roman" w:hAnsi="Times New Roman" w:cs="Times New Roman"/>
                    <w:b/>
                    <w:i/>
                    <w:sz w:val="18"/>
                    <w:szCs w:val="18"/>
                  </w:rPr>
                </w:rPrChange>
              </w:rPr>
            </w:pPr>
            <w:ins w:id="33854" w:author="Joseph_The best luck" w:date="2012-05-17T01:58:00Z">
              <w:r w:rsidRPr="005370E6">
                <w:rPr>
                  <w:rFonts w:ascii="Times New Roman" w:eastAsia="Times New Roman" w:hAnsi="Times New Roman" w:cs="Times New Roman"/>
                  <w:b/>
                  <w:i/>
                  <w:sz w:val="20"/>
                  <w:szCs w:val="20"/>
                  <w:rPrChange w:id="33855" w:author="Joseph_The best luck" w:date="2012-05-22T09:22:00Z">
                    <w:rPr>
                      <w:rFonts w:ascii="Times New Roman" w:eastAsia="Times New Roman" w:hAnsi="Times New Roman" w:cs="Times New Roman"/>
                      <w:b/>
                      <w:i/>
                      <w:sz w:val="18"/>
                      <w:szCs w:val="18"/>
                    </w:rPr>
                  </w:rPrChange>
                </w:rPr>
                <w:t>4089.10</w:t>
              </w:r>
            </w:ins>
          </w:p>
        </w:tc>
      </w:tr>
      <w:tr w:rsidR="004525B1" w:rsidRPr="005370E6" w:rsidTr="00192DB8">
        <w:trPr>
          <w:tblCellSpacing w:w="0" w:type="dxa"/>
          <w:jc w:val="center"/>
          <w:ins w:id="33856" w:author="Joseph_The best luck" w:date="2012-05-17T01:58:00Z"/>
          <w:trPrChange w:id="33857" w:author="Joseph_The best luck" w:date="2012-06-04T05:14:00Z">
            <w:trPr>
              <w:tblCellSpacing w:w="0" w:type="dxa"/>
              <w:jc w:val="center"/>
            </w:trPr>
          </w:trPrChange>
        </w:trPr>
        <w:tc>
          <w:tcPr>
            <w:tcW w:w="3361" w:type="dxa"/>
            <w:shd w:val="clear" w:color="auto" w:fill="FFFFFF"/>
            <w:noWrap/>
            <w:vAlign w:val="center"/>
            <w:hideMark/>
            <w:tcPrChange w:id="33858" w:author="Joseph_The best luck" w:date="2012-06-04T05:14:00Z">
              <w:tcPr>
                <w:tcW w:w="0" w:type="auto"/>
                <w:tcBorders>
                  <w:bottom w:val="single" w:sz="6" w:space="0" w:color="000000"/>
                </w:tcBorders>
                <w:shd w:val="clear" w:color="auto" w:fill="FFFFFF"/>
                <w:noWrap/>
                <w:vAlign w:val="center"/>
                <w:hideMark/>
              </w:tcPr>
            </w:tcPrChange>
          </w:tcPr>
          <w:p w:rsidR="004525B1" w:rsidRPr="005370E6" w:rsidRDefault="004525B1" w:rsidP="005834F8">
            <w:pPr>
              <w:spacing w:after="0" w:line="240" w:lineRule="auto"/>
              <w:rPr>
                <w:ins w:id="33859" w:author="Joseph_The best luck" w:date="2012-05-17T01:58:00Z"/>
                <w:rFonts w:ascii="Times New Roman" w:eastAsia="Times New Roman" w:hAnsi="Times New Roman" w:cs="Times New Roman"/>
                <w:b/>
                <w:i/>
                <w:sz w:val="20"/>
                <w:szCs w:val="20"/>
                <w:rPrChange w:id="33860" w:author="Joseph_The best luck" w:date="2012-05-22T09:22:00Z">
                  <w:rPr>
                    <w:ins w:id="33861" w:author="Joseph_The best luck" w:date="2012-05-17T01:58:00Z"/>
                    <w:rFonts w:ascii="Times New Roman" w:eastAsia="Times New Roman" w:hAnsi="Times New Roman" w:cs="Times New Roman"/>
                    <w:b/>
                    <w:i/>
                    <w:sz w:val="18"/>
                    <w:szCs w:val="18"/>
                  </w:rPr>
                </w:rPrChange>
              </w:rPr>
            </w:pPr>
            <w:ins w:id="33862" w:author="Joseph_The best luck" w:date="2012-05-17T01:58:00Z">
              <w:r w:rsidRPr="005370E6">
                <w:rPr>
                  <w:rFonts w:ascii="Times New Roman" w:eastAsia="Times New Roman" w:hAnsi="Times New Roman" w:cs="Times New Roman"/>
                  <w:b/>
                  <w:i/>
                  <w:sz w:val="20"/>
                  <w:szCs w:val="20"/>
                  <w:rPrChange w:id="33863" w:author="Joseph_The best luck" w:date="2012-05-22T09:22:00Z">
                    <w:rPr>
                      <w:rFonts w:ascii="Times New Roman" w:eastAsia="Times New Roman" w:hAnsi="Times New Roman" w:cs="Times New Roman"/>
                      <w:b/>
                      <w:i/>
                      <w:sz w:val="18"/>
                      <w:szCs w:val="18"/>
                    </w:rPr>
                  </w:rPrChange>
                </w:rPr>
                <w:t>Bayesian Information Criterion (</w:t>
              </w:r>
            </w:ins>
            <w:ins w:id="33864" w:author="Joseph_The best luck" w:date="2012-05-29T14:48:00Z">
              <w:r w:rsidR="00801E1E" w:rsidRPr="00801E1E">
                <w:rPr>
                  <w:rFonts w:ascii="Times New Roman" w:eastAsia="Times New Roman" w:hAnsi="Times New Roman" w:cs="Times New Roman"/>
                  <w:b/>
                  <w:i/>
                  <w:sz w:val="20"/>
                  <w:szCs w:val="20"/>
                </w:rPr>
                <w:t>BIC</w:t>
              </w:r>
            </w:ins>
            <w:ins w:id="33865" w:author="Joseph_The best luck" w:date="2012-05-17T01:58:00Z">
              <w:r w:rsidRPr="005370E6">
                <w:rPr>
                  <w:rFonts w:ascii="Times New Roman" w:eastAsia="Times New Roman" w:hAnsi="Times New Roman" w:cs="Times New Roman"/>
                  <w:b/>
                  <w:i/>
                  <w:sz w:val="20"/>
                  <w:szCs w:val="20"/>
                  <w:rPrChange w:id="33866" w:author="Joseph_The best luck" w:date="2012-05-22T09:22:00Z">
                    <w:rPr>
                      <w:rFonts w:ascii="Times New Roman" w:eastAsia="Times New Roman" w:hAnsi="Times New Roman" w:cs="Times New Roman"/>
                      <w:b/>
                      <w:i/>
                      <w:sz w:val="18"/>
                      <w:szCs w:val="18"/>
                    </w:rPr>
                  </w:rPrChange>
                </w:rPr>
                <w:t xml:space="preserve">): </w:t>
              </w:r>
            </w:ins>
          </w:p>
        </w:tc>
        <w:tc>
          <w:tcPr>
            <w:tcW w:w="876" w:type="dxa"/>
            <w:shd w:val="clear" w:color="auto" w:fill="FFFFFF"/>
            <w:noWrap/>
            <w:vAlign w:val="center"/>
            <w:hideMark/>
            <w:tcPrChange w:id="33867" w:author="Joseph_The best luck" w:date="2012-06-04T05:14:00Z">
              <w:tcPr>
                <w:tcW w:w="0" w:type="auto"/>
                <w:tcBorders>
                  <w:bottom w:val="single" w:sz="6" w:space="0" w:color="000000"/>
                </w:tcBorders>
                <w:shd w:val="clear" w:color="auto" w:fill="FFFFFF"/>
                <w:noWrap/>
                <w:vAlign w:val="center"/>
                <w:hideMark/>
              </w:tcPr>
            </w:tcPrChange>
          </w:tcPr>
          <w:p w:rsidR="004525B1" w:rsidRPr="005370E6" w:rsidRDefault="004525B1" w:rsidP="005834F8">
            <w:pPr>
              <w:spacing w:after="0" w:line="240" w:lineRule="auto"/>
              <w:jc w:val="right"/>
              <w:rPr>
                <w:ins w:id="33868" w:author="Joseph_The best luck" w:date="2012-05-17T01:58:00Z"/>
                <w:rFonts w:ascii="Times New Roman" w:eastAsia="Times New Roman" w:hAnsi="Times New Roman" w:cs="Times New Roman"/>
                <w:b/>
                <w:i/>
                <w:sz w:val="20"/>
                <w:szCs w:val="20"/>
                <w:rPrChange w:id="33869" w:author="Joseph_The best luck" w:date="2012-05-22T09:22:00Z">
                  <w:rPr>
                    <w:ins w:id="33870" w:author="Joseph_The best luck" w:date="2012-05-17T01:58:00Z"/>
                    <w:rFonts w:ascii="Times New Roman" w:eastAsia="Times New Roman" w:hAnsi="Times New Roman" w:cs="Times New Roman"/>
                    <w:b/>
                    <w:i/>
                    <w:sz w:val="18"/>
                    <w:szCs w:val="18"/>
                  </w:rPr>
                </w:rPrChange>
              </w:rPr>
            </w:pPr>
            <w:ins w:id="33871" w:author="Joseph_The best luck" w:date="2012-05-17T01:58:00Z">
              <w:r w:rsidRPr="005370E6">
                <w:rPr>
                  <w:rFonts w:ascii="Times New Roman" w:eastAsia="Times New Roman" w:hAnsi="Times New Roman" w:cs="Times New Roman"/>
                  <w:b/>
                  <w:i/>
                  <w:sz w:val="20"/>
                  <w:szCs w:val="20"/>
                  <w:rPrChange w:id="33872" w:author="Joseph_The best luck" w:date="2012-05-22T09:22:00Z">
                    <w:rPr>
                      <w:rFonts w:ascii="Times New Roman" w:eastAsia="Times New Roman" w:hAnsi="Times New Roman" w:cs="Times New Roman"/>
                      <w:b/>
                      <w:i/>
                      <w:sz w:val="18"/>
                      <w:szCs w:val="18"/>
                    </w:rPr>
                  </w:rPrChange>
                </w:rPr>
                <w:t>4281.30</w:t>
              </w:r>
            </w:ins>
          </w:p>
        </w:tc>
      </w:tr>
    </w:tbl>
    <w:p w:rsidR="00165ED0" w:rsidRDefault="00165ED0" w:rsidP="00165ED0">
      <w:pPr>
        <w:spacing w:after="0" w:line="480" w:lineRule="auto"/>
        <w:rPr>
          <w:ins w:id="33873" w:author="Joseph_The Best Luck" w:date="2012-08-02T11:51:00Z"/>
          <w:rFonts w:ascii="Times New Roman" w:hAnsi="Times New Roman" w:cs="Times New Roman"/>
          <w:sz w:val="24"/>
          <w:szCs w:val="24"/>
        </w:rPr>
        <w:pPrChange w:id="33874" w:author="Joseph_The Best Luck" w:date="2012-08-02T11:51:00Z">
          <w:pPr>
            <w:spacing w:line="480" w:lineRule="auto"/>
          </w:pPr>
        </w:pPrChange>
      </w:pPr>
    </w:p>
    <w:p w:rsidR="004525B1" w:rsidRDefault="004525B1" w:rsidP="004525B1">
      <w:pPr>
        <w:spacing w:line="480" w:lineRule="auto"/>
        <w:rPr>
          <w:ins w:id="33875" w:author="Joseph_The best luck" w:date="2012-05-29T14:50:00Z"/>
          <w:rFonts w:ascii="Times New Roman" w:hAnsi="Times New Roman" w:cs="Times New Roman"/>
          <w:sz w:val="24"/>
          <w:szCs w:val="24"/>
        </w:rPr>
      </w:pPr>
      <w:ins w:id="33876" w:author="Joseph_The best luck" w:date="2012-05-17T01:58:00Z">
        <w:r w:rsidRPr="00EB77D6">
          <w:rPr>
            <w:rFonts w:ascii="Times New Roman" w:hAnsi="Times New Roman" w:cs="Times New Roman"/>
            <w:sz w:val="24"/>
            <w:szCs w:val="24"/>
          </w:rPr>
          <w:tab/>
          <w:t xml:space="preserve">After eliminating the PTD1 item from the pool, </w:t>
        </w:r>
        <w:r>
          <w:rPr>
            <w:rFonts w:ascii="Times New Roman" w:hAnsi="Times New Roman" w:cs="Times New Roman"/>
            <w:sz w:val="24"/>
            <w:szCs w:val="24"/>
          </w:rPr>
          <w:t xml:space="preserve">the </w:t>
        </w:r>
        <w:r w:rsidRPr="00EB77D6">
          <w:rPr>
            <w:rFonts w:ascii="Times New Roman" w:hAnsi="Times New Roman" w:cs="Times New Roman"/>
            <w:sz w:val="24"/>
            <w:szCs w:val="24"/>
          </w:rPr>
          <w:t>confirmatory step was performed, and the results showed stable values for the construct.</w:t>
        </w:r>
      </w:ins>
      <w:ins w:id="33877" w:author="Joseph_The Best Luck" w:date="2012-08-02T11:52:00Z">
        <w:r w:rsidR="00165ED0">
          <w:rPr>
            <w:rFonts w:ascii="Times New Roman" w:hAnsi="Times New Roman" w:cs="Times New Roman"/>
            <w:sz w:val="24"/>
            <w:szCs w:val="24"/>
          </w:rPr>
          <w:t xml:space="preserve"> </w:t>
        </w:r>
        <w:proofErr w:type="gramStart"/>
        <w:r w:rsidR="00165ED0">
          <w:rPr>
            <w:rFonts w:ascii="Times New Roman" w:hAnsi="Times New Roman" w:cs="Times New Roman"/>
            <w:sz w:val="24"/>
            <w:szCs w:val="24"/>
          </w:rPr>
          <w:t>(Table 53.)</w:t>
        </w:r>
      </w:ins>
      <w:proofErr w:type="gramEnd"/>
    </w:p>
    <w:p w:rsidR="00801E1E" w:rsidRPr="00EB77D6" w:rsidRDefault="00801E1E">
      <w:pPr>
        <w:spacing w:after="0" w:line="480" w:lineRule="auto"/>
        <w:rPr>
          <w:ins w:id="33878" w:author="Joseph_The best luck" w:date="2012-05-17T01:58:00Z"/>
          <w:rFonts w:ascii="Times New Roman" w:hAnsi="Times New Roman" w:cs="Times New Roman"/>
          <w:sz w:val="24"/>
          <w:szCs w:val="24"/>
        </w:rPr>
        <w:pPrChange w:id="33879" w:author="Joseph_The best luck" w:date="2012-05-29T14:51:00Z">
          <w:pPr>
            <w:spacing w:line="480" w:lineRule="auto"/>
          </w:pPr>
        </w:pPrChange>
      </w:pPr>
      <w:ins w:id="33880" w:author="Joseph_The best luck" w:date="2012-05-29T14:50:00Z">
        <w:del w:id="33881" w:author="Joseph_The Best Luck" w:date="2012-08-02T11:33:00Z">
          <w:r w:rsidDel="009137DC">
            <w:rPr>
              <w:rFonts w:ascii="Times New Roman" w:hAnsi="Times New Roman" w:cs="Times New Roman"/>
              <w:sz w:val="24"/>
              <w:szCs w:val="24"/>
            </w:rPr>
            <w:delText>Table.</w:delText>
          </w:r>
        </w:del>
      </w:ins>
      <w:proofErr w:type="gramStart"/>
      <w:ins w:id="33882" w:author="Joseph_The Best Luck" w:date="2012-08-02T11:33:00Z">
        <w:r w:rsidR="009137DC">
          <w:rPr>
            <w:rFonts w:ascii="Times New Roman" w:hAnsi="Times New Roman" w:cs="Times New Roman"/>
            <w:sz w:val="24"/>
            <w:szCs w:val="24"/>
          </w:rPr>
          <w:t>Table</w:t>
        </w:r>
      </w:ins>
      <w:ins w:id="33883" w:author="Joseph_The best luck" w:date="2012-05-29T14:50:00Z">
        <w:r>
          <w:rPr>
            <w:rFonts w:ascii="Times New Roman" w:hAnsi="Times New Roman" w:cs="Times New Roman"/>
            <w:sz w:val="24"/>
            <w:szCs w:val="24"/>
          </w:rPr>
          <w:t xml:space="preserve"> 53.</w:t>
        </w:r>
        <w:proofErr w:type="gramEnd"/>
        <w:r>
          <w:rPr>
            <w:rFonts w:ascii="Times New Roman" w:hAnsi="Times New Roman" w:cs="Times New Roman"/>
            <w:sz w:val="24"/>
            <w:szCs w:val="24"/>
          </w:rPr>
          <w:t xml:space="preserve"> Factor Loading Comparison</w:t>
        </w:r>
      </w:ins>
    </w:p>
    <w:tbl>
      <w:tblPr>
        <w:tblW w:w="3744" w:type="dxa"/>
        <w:jc w:val="center"/>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3884" w:author="Joseph_The best luck" w:date="2012-05-29T14:50:00Z">
          <w:tblPr>
            <w:tblW w:w="34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72"/>
        <w:gridCol w:w="1872"/>
        <w:tblGridChange w:id="33885">
          <w:tblGrid>
            <w:gridCol w:w="1747"/>
            <w:gridCol w:w="1747"/>
          </w:tblGrid>
        </w:tblGridChange>
      </w:tblGrid>
      <w:tr w:rsidR="004525B1" w:rsidRPr="00801E1E" w:rsidTr="00801E1E">
        <w:trPr>
          <w:cantSplit/>
          <w:jc w:val="center"/>
          <w:ins w:id="33886" w:author="Joseph_The best luck" w:date="2012-05-17T01:58:00Z"/>
          <w:trPrChange w:id="33887" w:author="Joseph_The best luck" w:date="2012-05-29T14:50:00Z">
            <w:trPr>
              <w:cantSplit/>
              <w:jc w:val="center"/>
            </w:trPr>
          </w:trPrChange>
        </w:trPr>
        <w:tc>
          <w:tcPr>
            <w:tcW w:w="3744" w:type="dxa"/>
            <w:gridSpan w:val="2"/>
            <w:tcBorders>
              <w:top w:val="nil"/>
              <w:left w:val="nil"/>
              <w:bottom w:val="single" w:sz="18" w:space="0" w:color="000000"/>
              <w:right w:val="nil"/>
            </w:tcBorders>
            <w:shd w:val="clear" w:color="auto" w:fill="FFFFFF"/>
            <w:tcPrChange w:id="33888" w:author="Joseph_The best luck" w:date="2012-05-29T14:50:00Z">
              <w:tcPr>
                <w:tcW w:w="3494" w:type="dxa"/>
                <w:gridSpan w:val="2"/>
                <w:tcBorders>
                  <w:top w:val="nil"/>
                  <w:left w:val="nil"/>
                  <w:bottom w:val="nil"/>
                  <w:right w:val="nil"/>
                </w:tcBorders>
                <w:shd w:val="clear" w:color="auto" w:fill="FFFFFF"/>
              </w:tcPr>
            </w:tcPrChange>
          </w:tcPr>
          <w:p w:rsidR="004525B1" w:rsidRPr="00801E1E" w:rsidRDefault="004525B1" w:rsidP="005834F8">
            <w:pPr>
              <w:autoSpaceDE w:val="0"/>
              <w:autoSpaceDN w:val="0"/>
              <w:adjustRightInd w:val="0"/>
              <w:spacing w:after="0" w:line="320" w:lineRule="atLeast"/>
              <w:ind w:left="60" w:right="60"/>
              <w:jc w:val="center"/>
              <w:rPr>
                <w:ins w:id="33889" w:author="Joseph_The best luck" w:date="2012-05-17T01:58:00Z"/>
                <w:rFonts w:ascii="Times New Roman" w:hAnsi="Times New Roman" w:cs="Times New Roman"/>
                <w:color w:val="000000"/>
                <w:sz w:val="20"/>
                <w:szCs w:val="20"/>
                <w:rPrChange w:id="33890" w:author="Joseph_The best luck" w:date="2012-05-29T14:49:00Z">
                  <w:rPr>
                    <w:ins w:id="33891" w:author="Joseph_The best luck" w:date="2012-05-17T01:58:00Z"/>
                    <w:rFonts w:ascii="Times New Roman" w:hAnsi="Times New Roman" w:cs="Times New Roman"/>
                    <w:color w:val="000000"/>
                    <w:sz w:val="18"/>
                    <w:szCs w:val="18"/>
                  </w:rPr>
                </w:rPrChange>
              </w:rPr>
            </w:pPr>
            <w:ins w:id="33892" w:author="Joseph_The best luck" w:date="2012-05-17T01:58:00Z">
              <w:r w:rsidRPr="00801E1E">
                <w:rPr>
                  <w:rFonts w:ascii="Times New Roman" w:hAnsi="Times New Roman" w:cs="Times New Roman"/>
                  <w:b/>
                  <w:bCs/>
                  <w:color w:val="000000"/>
                  <w:sz w:val="20"/>
                  <w:szCs w:val="20"/>
                  <w:rPrChange w:id="33893" w:author="Joseph_The best luck" w:date="2012-05-29T14:49:00Z">
                    <w:rPr>
                      <w:rFonts w:ascii="Times New Roman" w:hAnsi="Times New Roman" w:cs="Times New Roman"/>
                      <w:b/>
                      <w:bCs/>
                      <w:color w:val="000000"/>
                      <w:sz w:val="18"/>
                      <w:szCs w:val="18"/>
                    </w:rPr>
                  </w:rPrChange>
                </w:rPr>
                <w:t xml:space="preserve">Factor </w:t>
              </w:r>
              <w:proofErr w:type="spellStart"/>
              <w:r w:rsidRPr="00801E1E">
                <w:rPr>
                  <w:rFonts w:ascii="Times New Roman" w:hAnsi="Times New Roman" w:cs="Times New Roman"/>
                  <w:b/>
                  <w:bCs/>
                  <w:color w:val="000000"/>
                  <w:sz w:val="20"/>
                  <w:szCs w:val="20"/>
                  <w:rPrChange w:id="33894" w:author="Joseph_The best luck" w:date="2012-05-29T14:49:00Z">
                    <w:rPr>
                      <w:rFonts w:ascii="Times New Roman" w:hAnsi="Times New Roman" w:cs="Times New Roman"/>
                      <w:b/>
                      <w:bCs/>
                      <w:color w:val="000000"/>
                      <w:sz w:val="18"/>
                      <w:szCs w:val="18"/>
                    </w:rPr>
                  </w:rPrChange>
                </w:rPr>
                <w:t>Matrix</w:t>
              </w:r>
              <w:r w:rsidRPr="00801E1E">
                <w:rPr>
                  <w:rFonts w:ascii="Times New Roman" w:hAnsi="Times New Roman" w:cs="Times New Roman"/>
                  <w:b/>
                  <w:bCs/>
                  <w:color w:val="000000"/>
                  <w:sz w:val="20"/>
                  <w:szCs w:val="20"/>
                  <w:vertAlign w:val="superscript"/>
                  <w:rPrChange w:id="33895" w:author="Joseph_The best luck" w:date="2012-05-29T14:49:00Z">
                    <w:rPr>
                      <w:rFonts w:ascii="Times New Roman" w:hAnsi="Times New Roman" w:cs="Times New Roman"/>
                      <w:b/>
                      <w:bCs/>
                      <w:color w:val="000000"/>
                      <w:sz w:val="18"/>
                      <w:szCs w:val="18"/>
                      <w:vertAlign w:val="superscript"/>
                    </w:rPr>
                  </w:rPrChange>
                </w:rPr>
                <w:t>a</w:t>
              </w:r>
              <w:proofErr w:type="spellEnd"/>
            </w:ins>
          </w:p>
        </w:tc>
      </w:tr>
      <w:tr w:rsidR="004525B1" w:rsidRPr="00801E1E" w:rsidTr="00801E1E">
        <w:trPr>
          <w:cantSplit/>
          <w:jc w:val="center"/>
          <w:ins w:id="33896" w:author="Joseph_The best luck" w:date="2012-05-17T01:58:00Z"/>
          <w:trPrChange w:id="33897" w:author="Joseph_The best luck" w:date="2012-05-29T14:50:00Z">
            <w:trPr>
              <w:cantSplit/>
              <w:jc w:val="center"/>
            </w:trPr>
          </w:trPrChange>
        </w:trPr>
        <w:tc>
          <w:tcPr>
            <w:tcW w:w="1872" w:type="dxa"/>
            <w:vMerge w:val="restart"/>
            <w:tcBorders>
              <w:top w:val="single" w:sz="18" w:space="0" w:color="000000"/>
              <w:left w:val="nil"/>
              <w:bottom w:val="nil"/>
              <w:right w:val="single" w:sz="18" w:space="0" w:color="000000"/>
            </w:tcBorders>
            <w:shd w:val="clear" w:color="auto" w:fill="FFFFFF"/>
            <w:tcPrChange w:id="33898" w:author="Joseph_The best luck" w:date="2012-05-29T14:50:00Z">
              <w:tcPr>
                <w:tcW w:w="1747"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801E1E" w:rsidRDefault="004525B1" w:rsidP="005834F8">
            <w:pPr>
              <w:autoSpaceDE w:val="0"/>
              <w:autoSpaceDN w:val="0"/>
              <w:adjustRightInd w:val="0"/>
              <w:spacing w:after="0" w:line="320" w:lineRule="atLeast"/>
              <w:ind w:left="60" w:right="60"/>
              <w:rPr>
                <w:ins w:id="33899" w:author="Joseph_The best luck" w:date="2012-05-17T01:58:00Z"/>
                <w:rFonts w:ascii="Times New Roman" w:hAnsi="Times New Roman" w:cs="Times New Roman"/>
                <w:color w:val="000000"/>
                <w:sz w:val="20"/>
                <w:szCs w:val="20"/>
                <w:rPrChange w:id="33900" w:author="Joseph_The best luck" w:date="2012-05-29T14:49:00Z">
                  <w:rPr>
                    <w:ins w:id="33901" w:author="Joseph_The best luck" w:date="2012-05-17T01:58:00Z"/>
                    <w:rFonts w:ascii="Times New Roman" w:hAnsi="Times New Roman" w:cs="Times New Roman"/>
                    <w:color w:val="000000"/>
                    <w:sz w:val="18"/>
                    <w:szCs w:val="18"/>
                  </w:rPr>
                </w:rPrChange>
              </w:rPr>
            </w:pPr>
          </w:p>
        </w:tc>
        <w:tc>
          <w:tcPr>
            <w:tcW w:w="1872" w:type="dxa"/>
            <w:tcBorders>
              <w:top w:val="single" w:sz="18" w:space="0" w:color="000000"/>
              <w:left w:val="single" w:sz="18" w:space="0" w:color="000000"/>
              <w:right w:val="nil"/>
            </w:tcBorders>
            <w:shd w:val="clear" w:color="auto" w:fill="FFFFFF"/>
            <w:tcPrChange w:id="33902" w:author="Joseph_The best luck" w:date="2012-05-29T14:50:00Z">
              <w:tcPr>
                <w:tcW w:w="1747" w:type="dxa"/>
                <w:tcBorders>
                  <w:top w:val="single" w:sz="16" w:space="0" w:color="000000"/>
                  <w:left w:val="single" w:sz="16" w:space="0" w:color="000000"/>
                  <w:right w:val="single" w:sz="16" w:space="0" w:color="000000"/>
                </w:tcBorders>
                <w:shd w:val="clear" w:color="auto" w:fill="FFFFFF"/>
              </w:tcPr>
            </w:tcPrChange>
          </w:tcPr>
          <w:p w:rsidR="004525B1" w:rsidRPr="00801E1E" w:rsidRDefault="004525B1" w:rsidP="005834F8">
            <w:pPr>
              <w:autoSpaceDE w:val="0"/>
              <w:autoSpaceDN w:val="0"/>
              <w:adjustRightInd w:val="0"/>
              <w:spacing w:after="0" w:line="320" w:lineRule="atLeast"/>
              <w:ind w:left="60" w:right="60"/>
              <w:jc w:val="center"/>
              <w:rPr>
                <w:ins w:id="33903" w:author="Joseph_The best luck" w:date="2012-05-17T01:58:00Z"/>
                <w:rFonts w:ascii="Times New Roman" w:hAnsi="Times New Roman" w:cs="Times New Roman"/>
                <w:color w:val="000000"/>
                <w:sz w:val="20"/>
                <w:szCs w:val="20"/>
                <w:rPrChange w:id="33904" w:author="Joseph_The best luck" w:date="2012-05-29T14:49:00Z">
                  <w:rPr>
                    <w:ins w:id="33905" w:author="Joseph_The best luck" w:date="2012-05-17T01:58:00Z"/>
                    <w:rFonts w:ascii="Times New Roman" w:hAnsi="Times New Roman" w:cs="Times New Roman"/>
                    <w:color w:val="000000"/>
                    <w:sz w:val="18"/>
                    <w:szCs w:val="18"/>
                  </w:rPr>
                </w:rPrChange>
              </w:rPr>
            </w:pPr>
            <w:ins w:id="33906" w:author="Joseph_The best luck" w:date="2012-05-17T01:58:00Z">
              <w:r w:rsidRPr="00801E1E">
                <w:rPr>
                  <w:rFonts w:ascii="Times New Roman" w:hAnsi="Times New Roman" w:cs="Times New Roman"/>
                  <w:color w:val="000000"/>
                  <w:sz w:val="20"/>
                  <w:szCs w:val="20"/>
                  <w:rPrChange w:id="33907" w:author="Joseph_The best luck" w:date="2012-05-29T14:49:00Z">
                    <w:rPr>
                      <w:rFonts w:ascii="Times New Roman" w:hAnsi="Times New Roman" w:cs="Times New Roman"/>
                      <w:color w:val="000000"/>
                      <w:sz w:val="18"/>
                      <w:szCs w:val="18"/>
                    </w:rPr>
                  </w:rPrChange>
                </w:rPr>
                <w:t>Factor</w:t>
              </w:r>
            </w:ins>
          </w:p>
        </w:tc>
      </w:tr>
      <w:tr w:rsidR="004525B1" w:rsidRPr="00801E1E" w:rsidTr="00801E1E">
        <w:trPr>
          <w:cantSplit/>
          <w:jc w:val="center"/>
          <w:ins w:id="33908" w:author="Joseph_The best luck" w:date="2012-05-17T01:58:00Z"/>
          <w:trPrChange w:id="33909" w:author="Joseph_The best luck" w:date="2012-05-29T14:50:00Z">
            <w:trPr>
              <w:cantSplit/>
              <w:jc w:val="center"/>
            </w:trPr>
          </w:trPrChange>
        </w:trPr>
        <w:tc>
          <w:tcPr>
            <w:tcW w:w="1872" w:type="dxa"/>
            <w:vMerge/>
            <w:tcBorders>
              <w:top w:val="single" w:sz="16" w:space="0" w:color="000000"/>
              <w:left w:val="nil"/>
              <w:bottom w:val="nil"/>
              <w:right w:val="single" w:sz="18" w:space="0" w:color="000000"/>
            </w:tcBorders>
            <w:shd w:val="clear" w:color="auto" w:fill="FFFFFF"/>
            <w:tcPrChange w:id="33910" w:author="Joseph_The best luck" w:date="2012-05-29T14:50:00Z">
              <w:tcPr>
                <w:tcW w:w="1747" w:type="dxa"/>
                <w:vMerge/>
                <w:tcBorders>
                  <w:top w:val="single" w:sz="16" w:space="0" w:color="000000"/>
                  <w:left w:val="single" w:sz="16" w:space="0" w:color="000000"/>
                  <w:bottom w:val="nil"/>
                  <w:right w:val="single" w:sz="16" w:space="0" w:color="000000"/>
                </w:tcBorders>
                <w:shd w:val="clear" w:color="auto" w:fill="FFFFFF"/>
              </w:tcPr>
            </w:tcPrChange>
          </w:tcPr>
          <w:p w:rsidR="004525B1" w:rsidRPr="00801E1E" w:rsidRDefault="004525B1" w:rsidP="005834F8">
            <w:pPr>
              <w:autoSpaceDE w:val="0"/>
              <w:autoSpaceDN w:val="0"/>
              <w:adjustRightInd w:val="0"/>
              <w:spacing w:after="0" w:line="240" w:lineRule="auto"/>
              <w:rPr>
                <w:ins w:id="33911" w:author="Joseph_The best luck" w:date="2012-05-17T01:58:00Z"/>
                <w:rFonts w:ascii="Times New Roman" w:hAnsi="Times New Roman" w:cs="Times New Roman"/>
                <w:color w:val="000000"/>
                <w:sz w:val="20"/>
                <w:szCs w:val="20"/>
                <w:rPrChange w:id="33912" w:author="Joseph_The best luck" w:date="2012-05-29T14:49:00Z">
                  <w:rPr>
                    <w:ins w:id="33913" w:author="Joseph_The best luck" w:date="2012-05-17T01:58:00Z"/>
                    <w:rFonts w:ascii="Times New Roman" w:hAnsi="Times New Roman" w:cs="Times New Roman"/>
                    <w:color w:val="000000"/>
                    <w:sz w:val="18"/>
                    <w:szCs w:val="18"/>
                  </w:rPr>
                </w:rPrChange>
              </w:rPr>
            </w:pPr>
          </w:p>
        </w:tc>
        <w:tc>
          <w:tcPr>
            <w:tcW w:w="1872" w:type="dxa"/>
            <w:tcBorders>
              <w:left w:val="single" w:sz="18" w:space="0" w:color="000000"/>
              <w:bottom w:val="single" w:sz="16" w:space="0" w:color="000000"/>
              <w:right w:val="nil"/>
            </w:tcBorders>
            <w:shd w:val="clear" w:color="auto" w:fill="FFFFFF"/>
            <w:tcPrChange w:id="33914" w:author="Joseph_The best luck" w:date="2012-05-29T14:50:00Z">
              <w:tcPr>
                <w:tcW w:w="1747" w:type="dxa"/>
                <w:tcBorders>
                  <w:left w:val="single" w:sz="16" w:space="0" w:color="000000"/>
                  <w:bottom w:val="single" w:sz="16" w:space="0" w:color="000000"/>
                  <w:right w:val="single" w:sz="16" w:space="0" w:color="000000"/>
                </w:tcBorders>
                <w:shd w:val="clear" w:color="auto" w:fill="FFFFFF"/>
              </w:tcPr>
            </w:tcPrChange>
          </w:tcPr>
          <w:p w:rsidR="004525B1" w:rsidRPr="00801E1E" w:rsidRDefault="004525B1" w:rsidP="005834F8">
            <w:pPr>
              <w:autoSpaceDE w:val="0"/>
              <w:autoSpaceDN w:val="0"/>
              <w:adjustRightInd w:val="0"/>
              <w:spacing w:after="0" w:line="320" w:lineRule="atLeast"/>
              <w:ind w:left="60" w:right="60"/>
              <w:jc w:val="center"/>
              <w:rPr>
                <w:ins w:id="33915" w:author="Joseph_The best luck" w:date="2012-05-17T01:58:00Z"/>
                <w:rFonts w:ascii="Times New Roman" w:hAnsi="Times New Roman" w:cs="Times New Roman"/>
                <w:color w:val="000000"/>
                <w:sz w:val="20"/>
                <w:szCs w:val="20"/>
                <w:rPrChange w:id="33916" w:author="Joseph_The best luck" w:date="2012-05-29T14:49:00Z">
                  <w:rPr>
                    <w:ins w:id="33917" w:author="Joseph_The best luck" w:date="2012-05-17T01:58:00Z"/>
                    <w:rFonts w:ascii="Times New Roman" w:hAnsi="Times New Roman" w:cs="Times New Roman"/>
                    <w:color w:val="000000"/>
                    <w:sz w:val="18"/>
                    <w:szCs w:val="18"/>
                  </w:rPr>
                </w:rPrChange>
              </w:rPr>
            </w:pPr>
            <w:ins w:id="33918" w:author="Joseph_The best luck" w:date="2012-05-17T01:58:00Z">
              <w:r w:rsidRPr="00801E1E">
                <w:rPr>
                  <w:rFonts w:ascii="Times New Roman" w:hAnsi="Times New Roman" w:cs="Times New Roman"/>
                  <w:color w:val="000000"/>
                  <w:sz w:val="20"/>
                  <w:szCs w:val="20"/>
                  <w:rPrChange w:id="33919" w:author="Joseph_The best luck" w:date="2012-05-29T14:49:00Z">
                    <w:rPr>
                      <w:rFonts w:ascii="Times New Roman" w:hAnsi="Times New Roman" w:cs="Times New Roman"/>
                      <w:color w:val="000000"/>
                      <w:sz w:val="18"/>
                      <w:szCs w:val="18"/>
                    </w:rPr>
                  </w:rPrChange>
                </w:rPr>
                <w:t>1</w:t>
              </w:r>
            </w:ins>
          </w:p>
        </w:tc>
      </w:tr>
      <w:tr w:rsidR="004525B1" w:rsidRPr="00801E1E" w:rsidTr="00801E1E">
        <w:trPr>
          <w:cantSplit/>
          <w:jc w:val="center"/>
          <w:ins w:id="33920" w:author="Joseph_The best luck" w:date="2012-05-17T01:58:00Z"/>
          <w:trPrChange w:id="33921" w:author="Joseph_The best luck" w:date="2012-05-29T14:50:00Z">
            <w:trPr>
              <w:cantSplit/>
              <w:jc w:val="center"/>
            </w:trPr>
          </w:trPrChange>
        </w:trPr>
        <w:tc>
          <w:tcPr>
            <w:tcW w:w="1872" w:type="dxa"/>
            <w:tcBorders>
              <w:top w:val="single" w:sz="16" w:space="0" w:color="000000"/>
              <w:left w:val="nil"/>
              <w:bottom w:val="nil"/>
              <w:right w:val="single" w:sz="18" w:space="0" w:color="000000"/>
            </w:tcBorders>
            <w:shd w:val="clear" w:color="auto" w:fill="FFFFFF"/>
            <w:vAlign w:val="center"/>
            <w:tcPrChange w:id="33922" w:author="Joseph_The best luck" w:date="2012-05-29T14:50:00Z">
              <w:tcPr>
                <w:tcW w:w="174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3923" w:author="Joseph_The best luck" w:date="2012-05-17T01:58:00Z"/>
                <w:rFonts w:ascii="Times New Roman" w:hAnsi="Times New Roman" w:cs="Times New Roman"/>
                <w:color w:val="000000"/>
                <w:sz w:val="20"/>
                <w:szCs w:val="20"/>
                <w:rPrChange w:id="33924" w:author="Joseph_The best luck" w:date="2012-05-29T14:49:00Z">
                  <w:rPr>
                    <w:ins w:id="33925" w:author="Joseph_The best luck" w:date="2012-05-17T01:58:00Z"/>
                    <w:rFonts w:ascii="Times New Roman" w:hAnsi="Times New Roman" w:cs="Times New Roman"/>
                    <w:color w:val="000000"/>
                    <w:sz w:val="18"/>
                    <w:szCs w:val="18"/>
                  </w:rPr>
                </w:rPrChange>
              </w:rPr>
            </w:pPr>
            <w:ins w:id="33926" w:author="Joseph_The best luck" w:date="2012-05-17T01:58:00Z">
              <w:r w:rsidRPr="00801E1E">
                <w:rPr>
                  <w:rFonts w:ascii="Times New Roman" w:hAnsi="Times New Roman" w:cs="Times New Roman"/>
                  <w:color w:val="000000"/>
                  <w:sz w:val="20"/>
                  <w:szCs w:val="20"/>
                  <w:rPrChange w:id="33927" w:author="Joseph_The best luck" w:date="2012-05-29T14:49:00Z">
                    <w:rPr>
                      <w:rFonts w:ascii="Times New Roman" w:hAnsi="Times New Roman" w:cs="Times New Roman"/>
                      <w:color w:val="000000"/>
                      <w:sz w:val="18"/>
                      <w:szCs w:val="18"/>
                    </w:rPr>
                  </w:rPrChange>
                </w:rPr>
                <w:t>PTD3</w:t>
              </w:r>
            </w:ins>
          </w:p>
        </w:tc>
        <w:tc>
          <w:tcPr>
            <w:tcW w:w="1872" w:type="dxa"/>
            <w:tcBorders>
              <w:top w:val="single" w:sz="16" w:space="0" w:color="000000"/>
              <w:left w:val="single" w:sz="18" w:space="0" w:color="000000"/>
              <w:bottom w:val="nil"/>
              <w:right w:val="nil"/>
            </w:tcBorders>
            <w:shd w:val="clear" w:color="auto" w:fill="FFFFFF"/>
            <w:vAlign w:val="center"/>
            <w:tcPrChange w:id="33928" w:author="Joseph_The best luck" w:date="2012-05-29T14:50:00Z">
              <w:tcPr>
                <w:tcW w:w="174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3929" w:author="Joseph_The best luck" w:date="2012-05-17T01:58:00Z"/>
                <w:rFonts w:ascii="Times New Roman" w:hAnsi="Times New Roman" w:cs="Times New Roman"/>
                <w:color w:val="000000"/>
                <w:sz w:val="20"/>
                <w:szCs w:val="20"/>
                <w:rPrChange w:id="33930" w:author="Joseph_The best luck" w:date="2012-05-29T14:49:00Z">
                  <w:rPr>
                    <w:ins w:id="33931" w:author="Joseph_The best luck" w:date="2012-05-17T01:58:00Z"/>
                    <w:rFonts w:ascii="Times New Roman" w:hAnsi="Times New Roman" w:cs="Times New Roman"/>
                    <w:color w:val="000000"/>
                    <w:sz w:val="18"/>
                    <w:szCs w:val="18"/>
                  </w:rPr>
                </w:rPrChange>
              </w:rPr>
            </w:pPr>
            <w:ins w:id="33932" w:author="Joseph_The best luck" w:date="2012-05-17T01:58:00Z">
              <w:r w:rsidRPr="00801E1E">
                <w:rPr>
                  <w:rFonts w:ascii="Times New Roman" w:hAnsi="Times New Roman" w:cs="Times New Roman"/>
                  <w:color w:val="000000"/>
                  <w:sz w:val="20"/>
                  <w:szCs w:val="20"/>
                  <w:rPrChange w:id="33933" w:author="Joseph_The best luck" w:date="2012-05-29T14:49:00Z">
                    <w:rPr>
                      <w:rFonts w:ascii="Times New Roman" w:hAnsi="Times New Roman" w:cs="Times New Roman"/>
                      <w:color w:val="000000"/>
                      <w:sz w:val="18"/>
                      <w:szCs w:val="18"/>
                    </w:rPr>
                  </w:rPrChange>
                </w:rPr>
                <w:t>.752</w:t>
              </w:r>
            </w:ins>
          </w:p>
        </w:tc>
      </w:tr>
      <w:tr w:rsidR="004525B1" w:rsidRPr="00801E1E" w:rsidTr="00801E1E">
        <w:trPr>
          <w:cantSplit/>
          <w:jc w:val="center"/>
          <w:ins w:id="33934" w:author="Joseph_The best luck" w:date="2012-05-17T01:58:00Z"/>
          <w:trPrChange w:id="33935" w:author="Joseph_The best luck" w:date="2012-05-29T14:50:00Z">
            <w:trPr>
              <w:cantSplit/>
              <w:jc w:val="center"/>
            </w:trPr>
          </w:trPrChange>
        </w:trPr>
        <w:tc>
          <w:tcPr>
            <w:tcW w:w="1872" w:type="dxa"/>
            <w:tcBorders>
              <w:top w:val="nil"/>
              <w:left w:val="nil"/>
              <w:bottom w:val="nil"/>
              <w:right w:val="single" w:sz="18" w:space="0" w:color="000000"/>
            </w:tcBorders>
            <w:shd w:val="clear" w:color="auto" w:fill="FFFFFF"/>
            <w:vAlign w:val="center"/>
            <w:tcPrChange w:id="33936"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3937" w:author="Joseph_The best luck" w:date="2012-05-17T01:58:00Z"/>
                <w:rFonts w:ascii="Times New Roman" w:hAnsi="Times New Roman" w:cs="Times New Roman"/>
                <w:color w:val="000000"/>
                <w:sz w:val="20"/>
                <w:szCs w:val="20"/>
                <w:rPrChange w:id="33938" w:author="Joseph_The best luck" w:date="2012-05-29T14:49:00Z">
                  <w:rPr>
                    <w:ins w:id="33939" w:author="Joseph_The best luck" w:date="2012-05-17T01:58:00Z"/>
                    <w:rFonts w:ascii="Times New Roman" w:hAnsi="Times New Roman" w:cs="Times New Roman"/>
                    <w:color w:val="000000"/>
                    <w:sz w:val="18"/>
                    <w:szCs w:val="18"/>
                  </w:rPr>
                </w:rPrChange>
              </w:rPr>
            </w:pPr>
            <w:ins w:id="33940" w:author="Joseph_The best luck" w:date="2012-05-17T01:58:00Z">
              <w:r w:rsidRPr="00801E1E">
                <w:rPr>
                  <w:rFonts w:ascii="Times New Roman" w:hAnsi="Times New Roman" w:cs="Times New Roman"/>
                  <w:color w:val="000000"/>
                  <w:sz w:val="20"/>
                  <w:szCs w:val="20"/>
                  <w:rPrChange w:id="33941" w:author="Joseph_The best luck" w:date="2012-05-29T14:49:00Z">
                    <w:rPr>
                      <w:rFonts w:ascii="Times New Roman" w:hAnsi="Times New Roman" w:cs="Times New Roman"/>
                      <w:color w:val="000000"/>
                      <w:sz w:val="18"/>
                      <w:szCs w:val="18"/>
                    </w:rPr>
                  </w:rPrChange>
                </w:rPr>
                <w:t>PTCO1</w:t>
              </w:r>
            </w:ins>
          </w:p>
        </w:tc>
        <w:tc>
          <w:tcPr>
            <w:tcW w:w="1872" w:type="dxa"/>
            <w:tcBorders>
              <w:top w:val="nil"/>
              <w:left w:val="single" w:sz="18" w:space="0" w:color="000000"/>
              <w:bottom w:val="nil"/>
              <w:right w:val="nil"/>
            </w:tcBorders>
            <w:shd w:val="clear" w:color="auto" w:fill="FFFFFF"/>
            <w:vAlign w:val="center"/>
            <w:tcPrChange w:id="33942"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3943" w:author="Joseph_The best luck" w:date="2012-05-17T01:58:00Z"/>
                <w:rFonts w:ascii="Times New Roman" w:hAnsi="Times New Roman" w:cs="Times New Roman"/>
                <w:color w:val="000000"/>
                <w:sz w:val="20"/>
                <w:szCs w:val="20"/>
                <w:rPrChange w:id="33944" w:author="Joseph_The best luck" w:date="2012-05-29T14:49:00Z">
                  <w:rPr>
                    <w:ins w:id="33945" w:author="Joseph_The best luck" w:date="2012-05-17T01:58:00Z"/>
                    <w:rFonts w:ascii="Times New Roman" w:hAnsi="Times New Roman" w:cs="Times New Roman"/>
                    <w:color w:val="000000"/>
                    <w:sz w:val="18"/>
                    <w:szCs w:val="18"/>
                  </w:rPr>
                </w:rPrChange>
              </w:rPr>
            </w:pPr>
            <w:ins w:id="33946" w:author="Joseph_The best luck" w:date="2012-05-17T01:58:00Z">
              <w:r w:rsidRPr="00801E1E">
                <w:rPr>
                  <w:rFonts w:ascii="Times New Roman" w:hAnsi="Times New Roman" w:cs="Times New Roman"/>
                  <w:color w:val="000000"/>
                  <w:sz w:val="20"/>
                  <w:szCs w:val="20"/>
                  <w:rPrChange w:id="33947" w:author="Joseph_The best luck" w:date="2012-05-29T14:49:00Z">
                    <w:rPr>
                      <w:rFonts w:ascii="Times New Roman" w:hAnsi="Times New Roman" w:cs="Times New Roman"/>
                      <w:color w:val="000000"/>
                      <w:sz w:val="18"/>
                      <w:szCs w:val="18"/>
                    </w:rPr>
                  </w:rPrChange>
                </w:rPr>
                <w:t>.899</w:t>
              </w:r>
            </w:ins>
          </w:p>
        </w:tc>
      </w:tr>
      <w:tr w:rsidR="004525B1" w:rsidRPr="00801E1E" w:rsidTr="00801E1E">
        <w:trPr>
          <w:cantSplit/>
          <w:jc w:val="center"/>
          <w:ins w:id="33948" w:author="Joseph_The best luck" w:date="2012-05-17T01:58:00Z"/>
          <w:trPrChange w:id="33949" w:author="Joseph_The best luck" w:date="2012-05-29T14:50:00Z">
            <w:trPr>
              <w:cantSplit/>
              <w:jc w:val="center"/>
            </w:trPr>
          </w:trPrChange>
        </w:trPr>
        <w:tc>
          <w:tcPr>
            <w:tcW w:w="1872" w:type="dxa"/>
            <w:tcBorders>
              <w:top w:val="nil"/>
              <w:left w:val="nil"/>
              <w:bottom w:val="nil"/>
              <w:right w:val="single" w:sz="18" w:space="0" w:color="000000"/>
            </w:tcBorders>
            <w:shd w:val="clear" w:color="auto" w:fill="FFFFFF"/>
            <w:vAlign w:val="center"/>
            <w:tcPrChange w:id="33950"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3951" w:author="Joseph_The best luck" w:date="2012-05-17T01:58:00Z"/>
                <w:rFonts w:ascii="Times New Roman" w:hAnsi="Times New Roman" w:cs="Times New Roman"/>
                <w:color w:val="000000"/>
                <w:sz w:val="20"/>
                <w:szCs w:val="20"/>
                <w:rPrChange w:id="33952" w:author="Joseph_The best luck" w:date="2012-05-29T14:49:00Z">
                  <w:rPr>
                    <w:ins w:id="33953" w:author="Joseph_The best luck" w:date="2012-05-17T01:58:00Z"/>
                    <w:rFonts w:ascii="Times New Roman" w:hAnsi="Times New Roman" w:cs="Times New Roman"/>
                    <w:color w:val="000000"/>
                    <w:sz w:val="18"/>
                    <w:szCs w:val="18"/>
                  </w:rPr>
                </w:rPrChange>
              </w:rPr>
            </w:pPr>
            <w:ins w:id="33954" w:author="Joseph_The best luck" w:date="2012-05-17T01:58:00Z">
              <w:r w:rsidRPr="00801E1E">
                <w:rPr>
                  <w:rFonts w:ascii="Times New Roman" w:hAnsi="Times New Roman" w:cs="Times New Roman"/>
                  <w:color w:val="000000"/>
                  <w:sz w:val="20"/>
                  <w:szCs w:val="20"/>
                  <w:rPrChange w:id="33955" w:author="Joseph_The best luck" w:date="2012-05-29T14:49:00Z">
                    <w:rPr>
                      <w:rFonts w:ascii="Times New Roman" w:hAnsi="Times New Roman" w:cs="Times New Roman"/>
                      <w:color w:val="000000"/>
                      <w:sz w:val="18"/>
                      <w:szCs w:val="18"/>
                    </w:rPr>
                  </w:rPrChange>
                </w:rPr>
                <w:t>PTCO2</w:t>
              </w:r>
            </w:ins>
          </w:p>
        </w:tc>
        <w:tc>
          <w:tcPr>
            <w:tcW w:w="1872" w:type="dxa"/>
            <w:tcBorders>
              <w:top w:val="nil"/>
              <w:left w:val="single" w:sz="18" w:space="0" w:color="000000"/>
              <w:bottom w:val="nil"/>
              <w:right w:val="nil"/>
            </w:tcBorders>
            <w:shd w:val="clear" w:color="auto" w:fill="FFFFFF"/>
            <w:vAlign w:val="center"/>
            <w:tcPrChange w:id="33956"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3957" w:author="Joseph_The best luck" w:date="2012-05-17T01:58:00Z"/>
                <w:rFonts w:ascii="Times New Roman" w:hAnsi="Times New Roman" w:cs="Times New Roman"/>
                <w:color w:val="000000"/>
                <w:sz w:val="20"/>
                <w:szCs w:val="20"/>
                <w:rPrChange w:id="33958" w:author="Joseph_The best luck" w:date="2012-05-29T14:49:00Z">
                  <w:rPr>
                    <w:ins w:id="33959" w:author="Joseph_The best luck" w:date="2012-05-17T01:58:00Z"/>
                    <w:rFonts w:ascii="Times New Roman" w:hAnsi="Times New Roman" w:cs="Times New Roman"/>
                    <w:color w:val="000000"/>
                    <w:sz w:val="18"/>
                    <w:szCs w:val="18"/>
                  </w:rPr>
                </w:rPrChange>
              </w:rPr>
            </w:pPr>
            <w:ins w:id="33960" w:author="Joseph_The best luck" w:date="2012-05-17T01:58:00Z">
              <w:r w:rsidRPr="00801E1E">
                <w:rPr>
                  <w:rFonts w:ascii="Times New Roman" w:hAnsi="Times New Roman" w:cs="Times New Roman"/>
                  <w:color w:val="000000"/>
                  <w:sz w:val="20"/>
                  <w:szCs w:val="20"/>
                  <w:rPrChange w:id="33961" w:author="Joseph_The best luck" w:date="2012-05-29T14:49:00Z">
                    <w:rPr>
                      <w:rFonts w:ascii="Times New Roman" w:hAnsi="Times New Roman" w:cs="Times New Roman"/>
                      <w:color w:val="000000"/>
                      <w:sz w:val="18"/>
                      <w:szCs w:val="18"/>
                    </w:rPr>
                  </w:rPrChange>
                </w:rPr>
                <w:t>.855</w:t>
              </w:r>
            </w:ins>
          </w:p>
        </w:tc>
      </w:tr>
      <w:tr w:rsidR="004525B1" w:rsidRPr="00801E1E" w:rsidTr="00801E1E">
        <w:trPr>
          <w:cantSplit/>
          <w:jc w:val="center"/>
          <w:ins w:id="33962" w:author="Joseph_The best luck" w:date="2012-05-17T01:58:00Z"/>
          <w:trPrChange w:id="33963" w:author="Joseph_The best luck" w:date="2012-05-29T14:50:00Z">
            <w:trPr>
              <w:cantSplit/>
              <w:jc w:val="center"/>
            </w:trPr>
          </w:trPrChange>
        </w:trPr>
        <w:tc>
          <w:tcPr>
            <w:tcW w:w="1872" w:type="dxa"/>
            <w:tcBorders>
              <w:top w:val="nil"/>
              <w:left w:val="nil"/>
              <w:bottom w:val="nil"/>
              <w:right w:val="single" w:sz="18" w:space="0" w:color="000000"/>
            </w:tcBorders>
            <w:shd w:val="clear" w:color="auto" w:fill="FFFFFF"/>
            <w:vAlign w:val="center"/>
            <w:tcPrChange w:id="33964"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3965" w:author="Joseph_The best luck" w:date="2012-05-17T01:58:00Z"/>
                <w:rFonts w:ascii="Times New Roman" w:hAnsi="Times New Roman" w:cs="Times New Roman"/>
                <w:color w:val="000000"/>
                <w:sz w:val="20"/>
                <w:szCs w:val="20"/>
                <w:rPrChange w:id="33966" w:author="Joseph_The best luck" w:date="2012-05-29T14:49:00Z">
                  <w:rPr>
                    <w:ins w:id="33967" w:author="Joseph_The best luck" w:date="2012-05-17T01:58:00Z"/>
                    <w:rFonts w:ascii="Times New Roman" w:hAnsi="Times New Roman" w:cs="Times New Roman"/>
                    <w:color w:val="000000"/>
                    <w:sz w:val="18"/>
                    <w:szCs w:val="18"/>
                  </w:rPr>
                </w:rPrChange>
              </w:rPr>
            </w:pPr>
            <w:ins w:id="33968" w:author="Joseph_The best luck" w:date="2012-05-17T01:58:00Z">
              <w:r w:rsidRPr="00801E1E">
                <w:rPr>
                  <w:rFonts w:ascii="Times New Roman" w:hAnsi="Times New Roman" w:cs="Times New Roman"/>
                  <w:color w:val="000000"/>
                  <w:sz w:val="20"/>
                  <w:szCs w:val="20"/>
                  <w:rPrChange w:id="33969" w:author="Joseph_The best luck" w:date="2012-05-29T14:49:00Z">
                    <w:rPr>
                      <w:rFonts w:ascii="Times New Roman" w:hAnsi="Times New Roman" w:cs="Times New Roman"/>
                      <w:color w:val="000000"/>
                      <w:sz w:val="18"/>
                      <w:szCs w:val="18"/>
                    </w:rPr>
                  </w:rPrChange>
                </w:rPr>
                <w:t>PTCO3</w:t>
              </w:r>
            </w:ins>
          </w:p>
        </w:tc>
        <w:tc>
          <w:tcPr>
            <w:tcW w:w="1872" w:type="dxa"/>
            <w:tcBorders>
              <w:top w:val="nil"/>
              <w:left w:val="single" w:sz="18" w:space="0" w:color="000000"/>
              <w:bottom w:val="nil"/>
              <w:right w:val="nil"/>
            </w:tcBorders>
            <w:shd w:val="clear" w:color="auto" w:fill="FFFFFF"/>
            <w:vAlign w:val="center"/>
            <w:tcPrChange w:id="33970"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3971" w:author="Joseph_The best luck" w:date="2012-05-17T01:58:00Z"/>
                <w:rFonts w:ascii="Times New Roman" w:hAnsi="Times New Roman" w:cs="Times New Roman"/>
                <w:color w:val="000000"/>
                <w:sz w:val="20"/>
                <w:szCs w:val="20"/>
                <w:rPrChange w:id="33972" w:author="Joseph_The best luck" w:date="2012-05-29T14:49:00Z">
                  <w:rPr>
                    <w:ins w:id="33973" w:author="Joseph_The best luck" w:date="2012-05-17T01:58:00Z"/>
                    <w:rFonts w:ascii="Times New Roman" w:hAnsi="Times New Roman" w:cs="Times New Roman"/>
                    <w:color w:val="000000"/>
                    <w:sz w:val="18"/>
                    <w:szCs w:val="18"/>
                  </w:rPr>
                </w:rPrChange>
              </w:rPr>
            </w:pPr>
            <w:ins w:id="33974" w:author="Joseph_The best luck" w:date="2012-05-17T01:58:00Z">
              <w:r w:rsidRPr="00801E1E">
                <w:rPr>
                  <w:rFonts w:ascii="Times New Roman" w:hAnsi="Times New Roman" w:cs="Times New Roman"/>
                  <w:color w:val="000000"/>
                  <w:sz w:val="20"/>
                  <w:szCs w:val="20"/>
                  <w:rPrChange w:id="33975" w:author="Joseph_The best luck" w:date="2012-05-29T14:49:00Z">
                    <w:rPr>
                      <w:rFonts w:ascii="Times New Roman" w:hAnsi="Times New Roman" w:cs="Times New Roman"/>
                      <w:color w:val="000000"/>
                      <w:sz w:val="18"/>
                      <w:szCs w:val="18"/>
                    </w:rPr>
                  </w:rPrChange>
                </w:rPr>
                <w:t>.723</w:t>
              </w:r>
            </w:ins>
          </w:p>
        </w:tc>
      </w:tr>
      <w:tr w:rsidR="004525B1" w:rsidRPr="00801E1E" w:rsidTr="00801E1E">
        <w:trPr>
          <w:cantSplit/>
          <w:jc w:val="center"/>
          <w:ins w:id="33976" w:author="Joseph_The best luck" w:date="2012-05-17T01:58:00Z"/>
          <w:trPrChange w:id="33977" w:author="Joseph_The best luck" w:date="2012-05-29T14:50:00Z">
            <w:trPr>
              <w:cantSplit/>
              <w:jc w:val="center"/>
            </w:trPr>
          </w:trPrChange>
        </w:trPr>
        <w:tc>
          <w:tcPr>
            <w:tcW w:w="1872" w:type="dxa"/>
            <w:tcBorders>
              <w:top w:val="nil"/>
              <w:left w:val="nil"/>
              <w:bottom w:val="nil"/>
              <w:right w:val="single" w:sz="18" w:space="0" w:color="000000"/>
            </w:tcBorders>
            <w:shd w:val="clear" w:color="auto" w:fill="FFFFFF"/>
            <w:vAlign w:val="center"/>
            <w:tcPrChange w:id="33978"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3979" w:author="Joseph_The best luck" w:date="2012-05-17T01:58:00Z"/>
                <w:rFonts w:ascii="Times New Roman" w:hAnsi="Times New Roman" w:cs="Times New Roman"/>
                <w:color w:val="000000"/>
                <w:sz w:val="20"/>
                <w:szCs w:val="20"/>
                <w:rPrChange w:id="33980" w:author="Joseph_The best luck" w:date="2012-05-29T14:49:00Z">
                  <w:rPr>
                    <w:ins w:id="33981" w:author="Joseph_The best luck" w:date="2012-05-17T01:58:00Z"/>
                    <w:rFonts w:ascii="Times New Roman" w:hAnsi="Times New Roman" w:cs="Times New Roman"/>
                    <w:color w:val="000000"/>
                    <w:sz w:val="18"/>
                    <w:szCs w:val="18"/>
                  </w:rPr>
                </w:rPrChange>
              </w:rPr>
            </w:pPr>
            <w:ins w:id="33982" w:author="Joseph_The best luck" w:date="2012-05-17T01:58:00Z">
              <w:r w:rsidRPr="00801E1E">
                <w:rPr>
                  <w:rFonts w:ascii="Times New Roman" w:hAnsi="Times New Roman" w:cs="Times New Roman"/>
                  <w:color w:val="000000"/>
                  <w:sz w:val="20"/>
                  <w:szCs w:val="20"/>
                  <w:rPrChange w:id="33983" w:author="Joseph_The best luck" w:date="2012-05-29T14:49:00Z">
                    <w:rPr>
                      <w:rFonts w:ascii="Times New Roman" w:hAnsi="Times New Roman" w:cs="Times New Roman"/>
                      <w:color w:val="000000"/>
                      <w:sz w:val="18"/>
                      <w:szCs w:val="18"/>
                    </w:rPr>
                  </w:rPrChange>
                </w:rPr>
                <w:t>PTCO4</w:t>
              </w:r>
            </w:ins>
          </w:p>
        </w:tc>
        <w:tc>
          <w:tcPr>
            <w:tcW w:w="1872" w:type="dxa"/>
            <w:tcBorders>
              <w:top w:val="nil"/>
              <w:left w:val="single" w:sz="18" w:space="0" w:color="000000"/>
              <w:bottom w:val="nil"/>
              <w:right w:val="nil"/>
            </w:tcBorders>
            <w:shd w:val="clear" w:color="auto" w:fill="FFFFFF"/>
            <w:vAlign w:val="center"/>
            <w:tcPrChange w:id="33984"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3985" w:author="Joseph_The best luck" w:date="2012-05-17T01:58:00Z"/>
                <w:rFonts w:ascii="Times New Roman" w:hAnsi="Times New Roman" w:cs="Times New Roman"/>
                <w:color w:val="000000"/>
                <w:sz w:val="20"/>
                <w:szCs w:val="20"/>
                <w:rPrChange w:id="33986" w:author="Joseph_The best luck" w:date="2012-05-29T14:49:00Z">
                  <w:rPr>
                    <w:ins w:id="33987" w:author="Joseph_The best luck" w:date="2012-05-17T01:58:00Z"/>
                    <w:rFonts w:ascii="Times New Roman" w:hAnsi="Times New Roman" w:cs="Times New Roman"/>
                    <w:color w:val="000000"/>
                    <w:sz w:val="18"/>
                    <w:szCs w:val="18"/>
                  </w:rPr>
                </w:rPrChange>
              </w:rPr>
            </w:pPr>
            <w:ins w:id="33988" w:author="Joseph_The best luck" w:date="2012-05-17T01:58:00Z">
              <w:r w:rsidRPr="00801E1E">
                <w:rPr>
                  <w:rFonts w:ascii="Times New Roman" w:hAnsi="Times New Roman" w:cs="Times New Roman"/>
                  <w:color w:val="000000"/>
                  <w:sz w:val="20"/>
                  <w:szCs w:val="20"/>
                  <w:rPrChange w:id="33989" w:author="Joseph_The best luck" w:date="2012-05-29T14:49:00Z">
                    <w:rPr>
                      <w:rFonts w:ascii="Times New Roman" w:hAnsi="Times New Roman" w:cs="Times New Roman"/>
                      <w:color w:val="000000"/>
                      <w:sz w:val="18"/>
                      <w:szCs w:val="18"/>
                    </w:rPr>
                  </w:rPrChange>
                </w:rPr>
                <w:t>.812</w:t>
              </w:r>
            </w:ins>
          </w:p>
        </w:tc>
      </w:tr>
      <w:tr w:rsidR="004525B1" w:rsidRPr="00801E1E" w:rsidTr="00801E1E">
        <w:trPr>
          <w:cantSplit/>
          <w:jc w:val="center"/>
          <w:ins w:id="33990" w:author="Joseph_The best luck" w:date="2012-05-17T01:58:00Z"/>
          <w:trPrChange w:id="33991" w:author="Joseph_The best luck" w:date="2012-05-29T14:50:00Z">
            <w:trPr>
              <w:cantSplit/>
              <w:jc w:val="center"/>
            </w:trPr>
          </w:trPrChange>
        </w:trPr>
        <w:tc>
          <w:tcPr>
            <w:tcW w:w="1872" w:type="dxa"/>
            <w:tcBorders>
              <w:top w:val="nil"/>
              <w:left w:val="nil"/>
              <w:bottom w:val="nil"/>
              <w:right w:val="single" w:sz="18" w:space="0" w:color="000000"/>
            </w:tcBorders>
            <w:shd w:val="clear" w:color="auto" w:fill="FFFFFF"/>
            <w:vAlign w:val="center"/>
            <w:tcPrChange w:id="33992"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3993" w:author="Joseph_The best luck" w:date="2012-05-17T01:58:00Z"/>
                <w:rFonts w:ascii="Times New Roman" w:hAnsi="Times New Roman" w:cs="Times New Roman"/>
                <w:color w:val="000000"/>
                <w:sz w:val="20"/>
                <w:szCs w:val="20"/>
                <w:rPrChange w:id="33994" w:author="Joseph_The best luck" w:date="2012-05-29T14:49:00Z">
                  <w:rPr>
                    <w:ins w:id="33995" w:author="Joseph_The best luck" w:date="2012-05-17T01:58:00Z"/>
                    <w:rFonts w:ascii="Times New Roman" w:hAnsi="Times New Roman" w:cs="Times New Roman"/>
                    <w:color w:val="000000"/>
                    <w:sz w:val="18"/>
                    <w:szCs w:val="18"/>
                  </w:rPr>
                </w:rPrChange>
              </w:rPr>
            </w:pPr>
            <w:ins w:id="33996" w:author="Joseph_The best luck" w:date="2012-05-17T01:58:00Z">
              <w:r w:rsidRPr="00801E1E">
                <w:rPr>
                  <w:rFonts w:ascii="Times New Roman" w:hAnsi="Times New Roman" w:cs="Times New Roman"/>
                  <w:color w:val="000000"/>
                  <w:sz w:val="20"/>
                  <w:szCs w:val="20"/>
                  <w:rPrChange w:id="33997" w:author="Joseph_The best luck" w:date="2012-05-29T14:49:00Z">
                    <w:rPr>
                      <w:rFonts w:ascii="Times New Roman" w:hAnsi="Times New Roman" w:cs="Times New Roman"/>
                      <w:color w:val="000000"/>
                      <w:sz w:val="18"/>
                      <w:szCs w:val="18"/>
                    </w:rPr>
                  </w:rPrChange>
                </w:rPr>
                <w:t>PTFO1</w:t>
              </w:r>
            </w:ins>
          </w:p>
        </w:tc>
        <w:tc>
          <w:tcPr>
            <w:tcW w:w="1872" w:type="dxa"/>
            <w:tcBorders>
              <w:top w:val="nil"/>
              <w:left w:val="single" w:sz="18" w:space="0" w:color="000000"/>
              <w:bottom w:val="nil"/>
              <w:right w:val="nil"/>
            </w:tcBorders>
            <w:shd w:val="clear" w:color="auto" w:fill="FFFFFF"/>
            <w:vAlign w:val="center"/>
            <w:tcPrChange w:id="33998"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3999" w:author="Joseph_The best luck" w:date="2012-05-17T01:58:00Z"/>
                <w:rFonts w:ascii="Times New Roman" w:hAnsi="Times New Roman" w:cs="Times New Roman"/>
                <w:color w:val="000000"/>
                <w:sz w:val="20"/>
                <w:szCs w:val="20"/>
                <w:rPrChange w:id="34000" w:author="Joseph_The best luck" w:date="2012-05-29T14:49:00Z">
                  <w:rPr>
                    <w:ins w:id="34001" w:author="Joseph_The best luck" w:date="2012-05-17T01:58:00Z"/>
                    <w:rFonts w:ascii="Times New Roman" w:hAnsi="Times New Roman" w:cs="Times New Roman"/>
                    <w:color w:val="000000"/>
                    <w:sz w:val="18"/>
                    <w:szCs w:val="18"/>
                  </w:rPr>
                </w:rPrChange>
              </w:rPr>
            </w:pPr>
            <w:ins w:id="34002" w:author="Joseph_The best luck" w:date="2012-05-17T01:58:00Z">
              <w:r w:rsidRPr="00801E1E">
                <w:rPr>
                  <w:rFonts w:ascii="Times New Roman" w:hAnsi="Times New Roman" w:cs="Times New Roman"/>
                  <w:color w:val="000000"/>
                  <w:sz w:val="20"/>
                  <w:szCs w:val="20"/>
                  <w:rPrChange w:id="34003" w:author="Joseph_The best luck" w:date="2012-05-29T14:49:00Z">
                    <w:rPr>
                      <w:rFonts w:ascii="Times New Roman" w:hAnsi="Times New Roman" w:cs="Times New Roman"/>
                      <w:color w:val="000000"/>
                      <w:sz w:val="18"/>
                      <w:szCs w:val="18"/>
                    </w:rPr>
                  </w:rPrChange>
                </w:rPr>
                <w:t>.771</w:t>
              </w:r>
            </w:ins>
          </w:p>
        </w:tc>
      </w:tr>
      <w:tr w:rsidR="004525B1" w:rsidRPr="00801E1E" w:rsidTr="00801E1E">
        <w:trPr>
          <w:cantSplit/>
          <w:jc w:val="center"/>
          <w:ins w:id="34004" w:author="Joseph_The best luck" w:date="2012-05-17T01:58:00Z"/>
          <w:trPrChange w:id="34005" w:author="Joseph_The best luck" w:date="2012-05-29T14:50:00Z">
            <w:trPr>
              <w:cantSplit/>
              <w:jc w:val="center"/>
            </w:trPr>
          </w:trPrChange>
        </w:trPr>
        <w:tc>
          <w:tcPr>
            <w:tcW w:w="1872" w:type="dxa"/>
            <w:tcBorders>
              <w:top w:val="nil"/>
              <w:left w:val="nil"/>
              <w:bottom w:val="nil"/>
              <w:right w:val="single" w:sz="18" w:space="0" w:color="000000"/>
            </w:tcBorders>
            <w:shd w:val="clear" w:color="auto" w:fill="FFFFFF"/>
            <w:vAlign w:val="center"/>
            <w:tcPrChange w:id="34006"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4007" w:author="Joseph_The best luck" w:date="2012-05-17T01:58:00Z"/>
                <w:rFonts w:ascii="Times New Roman" w:hAnsi="Times New Roman" w:cs="Times New Roman"/>
                <w:color w:val="000000"/>
                <w:sz w:val="20"/>
                <w:szCs w:val="20"/>
                <w:rPrChange w:id="34008" w:author="Joseph_The best luck" w:date="2012-05-29T14:49:00Z">
                  <w:rPr>
                    <w:ins w:id="34009" w:author="Joseph_The best luck" w:date="2012-05-17T01:58:00Z"/>
                    <w:rFonts w:ascii="Times New Roman" w:hAnsi="Times New Roman" w:cs="Times New Roman"/>
                    <w:color w:val="000000"/>
                    <w:sz w:val="18"/>
                    <w:szCs w:val="18"/>
                  </w:rPr>
                </w:rPrChange>
              </w:rPr>
            </w:pPr>
            <w:ins w:id="34010" w:author="Joseph_The best luck" w:date="2012-05-17T01:58:00Z">
              <w:r w:rsidRPr="00801E1E">
                <w:rPr>
                  <w:rFonts w:ascii="Times New Roman" w:hAnsi="Times New Roman" w:cs="Times New Roman"/>
                  <w:color w:val="000000"/>
                  <w:sz w:val="20"/>
                  <w:szCs w:val="20"/>
                  <w:rPrChange w:id="34011" w:author="Joseph_The best luck" w:date="2012-05-29T14:49:00Z">
                    <w:rPr>
                      <w:rFonts w:ascii="Times New Roman" w:hAnsi="Times New Roman" w:cs="Times New Roman"/>
                      <w:color w:val="000000"/>
                      <w:sz w:val="18"/>
                      <w:szCs w:val="18"/>
                    </w:rPr>
                  </w:rPrChange>
                </w:rPr>
                <w:t>PTFO2</w:t>
              </w:r>
            </w:ins>
          </w:p>
        </w:tc>
        <w:tc>
          <w:tcPr>
            <w:tcW w:w="1872" w:type="dxa"/>
            <w:tcBorders>
              <w:top w:val="nil"/>
              <w:left w:val="single" w:sz="18" w:space="0" w:color="000000"/>
              <w:bottom w:val="nil"/>
              <w:right w:val="nil"/>
            </w:tcBorders>
            <w:shd w:val="clear" w:color="auto" w:fill="FFFFFF"/>
            <w:vAlign w:val="center"/>
            <w:tcPrChange w:id="34012" w:author="Joseph_The best luck" w:date="2012-05-29T14:50:00Z">
              <w:tcPr>
                <w:tcW w:w="1747" w:type="dxa"/>
                <w:tcBorders>
                  <w:top w:val="nil"/>
                  <w:left w:val="single" w:sz="16" w:space="0" w:color="000000"/>
                  <w:bottom w:val="nil"/>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4013" w:author="Joseph_The best luck" w:date="2012-05-17T01:58:00Z"/>
                <w:rFonts w:ascii="Times New Roman" w:hAnsi="Times New Roman" w:cs="Times New Roman"/>
                <w:color w:val="000000"/>
                <w:sz w:val="20"/>
                <w:szCs w:val="20"/>
                <w:rPrChange w:id="34014" w:author="Joseph_The best luck" w:date="2012-05-29T14:49:00Z">
                  <w:rPr>
                    <w:ins w:id="34015" w:author="Joseph_The best luck" w:date="2012-05-17T01:58:00Z"/>
                    <w:rFonts w:ascii="Times New Roman" w:hAnsi="Times New Roman" w:cs="Times New Roman"/>
                    <w:color w:val="000000"/>
                    <w:sz w:val="18"/>
                    <w:szCs w:val="18"/>
                  </w:rPr>
                </w:rPrChange>
              </w:rPr>
            </w:pPr>
            <w:ins w:id="34016" w:author="Joseph_The best luck" w:date="2012-05-17T01:58:00Z">
              <w:r w:rsidRPr="00801E1E">
                <w:rPr>
                  <w:rFonts w:ascii="Times New Roman" w:hAnsi="Times New Roman" w:cs="Times New Roman"/>
                  <w:color w:val="000000"/>
                  <w:sz w:val="20"/>
                  <w:szCs w:val="20"/>
                  <w:rPrChange w:id="34017" w:author="Joseph_The best luck" w:date="2012-05-29T14:49:00Z">
                    <w:rPr>
                      <w:rFonts w:ascii="Times New Roman" w:hAnsi="Times New Roman" w:cs="Times New Roman"/>
                      <w:color w:val="000000"/>
                      <w:sz w:val="18"/>
                      <w:szCs w:val="18"/>
                    </w:rPr>
                  </w:rPrChange>
                </w:rPr>
                <w:t>.753</w:t>
              </w:r>
            </w:ins>
          </w:p>
        </w:tc>
      </w:tr>
      <w:tr w:rsidR="004525B1" w:rsidRPr="00801E1E" w:rsidTr="00801E1E">
        <w:trPr>
          <w:cantSplit/>
          <w:jc w:val="center"/>
          <w:ins w:id="34018" w:author="Joseph_The best luck" w:date="2012-05-17T01:58:00Z"/>
          <w:trPrChange w:id="34019" w:author="Joseph_The best luck" w:date="2012-05-29T14:50:00Z">
            <w:trPr>
              <w:cantSplit/>
              <w:jc w:val="center"/>
            </w:trPr>
          </w:trPrChange>
        </w:trPr>
        <w:tc>
          <w:tcPr>
            <w:tcW w:w="1872" w:type="dxa"/>
            <w:tcBorders>
              <w:top w:val="nil"/>
              <w:left w:val="nil"/>
              <w:bottom w:val="single" w:sz="18" w:space="0" w:color="000000"/>
              <w:right w:val="single" w:sz="18" w:space="0" w:color="000000"/>
            </w:tcBorders>
            <w:shd w:val="clear" w:color="auto" w:fill="FFFFFF"/>
            <w:vAlign w:val="center"/>
            <w:tcPrChange w:id="34020" w:author="Joseph_The best luck" w:date="2012-05-29T14:50:00Z">
              <w:tcPr>
                <w:tcW w:w="174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4021" w:author="Joseph_The best luck" w:date="2012-05-17T01:58:00Z"/>
                <w:rFonts w:ascii="Times New Roman" w:hAnsi="Times New Roman" w:cs="Times New Roman"/>
                <w:color w:val="000000"/>
                <w:sz w:val="20"/>
                <w:szCs w:val="20"/>
                <w:rPrChange w:id="34022" w:author="Joseph_The best luck" w:date="2012-05-29T14:49:00Z">
                  <w:rPr>
                    <w:ins w:id="34023" w:author="Joseph_The best luck" w:date="2012-05-17T01:58:00Z"/>
                    <w:rFonts w:ascii="Times New Roman" w:hAnsi="Times New Roman" w:cs="Times New Roman"/>
                    <w:color w:val="000000"/>
                    <w:sz w:val="18"/>
                    <w:szCs w:val="18"/>
                  </w:rPr>
                </w:rPrChange>
              </w:rPr>
            </w:pPr>
            <w:ins w:id="34024" w:author="Joseph_The best luck" w:date="2012-05-17T01:58:00Z">
              <w:r w:rsidRPr="00801E1E">
                <w:rPr>
                  <w:rFonts w:ascii="Times New Roman" w:hAnsi="Times New Roman" w:cs="Times New Roman"/>
                  <w:color w:val="000000"/>
                  <w:sz w:val="20"/>
                  <w:szCs w:val="20"/>
                  <w:rPrChange w:id="34025" w:author="Joseph_The best luck" w:date="2012-05-29T14:49:00Z">
                    <w:rPr>
                      <w:rFonts w:ascii="Times New Roman" w:hAnsi="Times New Roman" w:cs="Times New Roman"/>
                      <w:color w:val="000000"/>
                      <w:sz w:val="18"/>
                      <w:szCs w:val="18"/>
                    </w:rPr>
                  </w:rPrChange>
                </w:rPr>
                <w:t>PTFO3</w:t>
              </w:r>
            </w:ins>
          </w:p>
        </w:tc>
        <w:tc>
          <w:tcPr>
            <w:tcW w:w="1872" w:type="dxa"/>
            <w:tcBorders>
              <w:top w:val="nil"/>
              <w:left w:val="single" w:sz="18" w:space="0" w:color="000000"/>
              <w:bottom w:val="single" w:sz="18" w:space="0" w:color="000000"/>
              <w:right w:val="nil"/>
            </w:tcBorders>
            <w:shd w:val="clear" w:color="auto" w:fill="FFFFFF"/>
            <w:vAlign w:val="center"/>
            <w:tcPrChange w:id="34026" w:author="Joseph_The best luck" w:date="2012-05-29T14:50:00Z">
              <w:tcPr>
                <w:tcW w:w="174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jc w:val="right"/>
              <w:rPr>
                <w:ins w:id="34027" w:author="Joseph_The best luck" w:date="2012-05-17T01:58:00Z"/>
                <w:rFonts w:ascii="Times New Roman" w:hAnsi="Times New Roman" w:cs="Times New Roman"/>
                <w:color w:val="000000"/>
                <w:sz w:val="20"/>
                <w:szCs w:val="20"/>
                <w:rPrChange w:id="34028" w:author="Joseph_The best luck" w:date="2012-05-29T14:49:00Z">
                  <w:rPr>
                    <w:ins w:id="34029" w:author="Joseph_The best luck" w:date="2012-05-17T01:58:00Z"/>
                    <w:rFonts w:ascii="Times New Roman" w:hAnsi="Times New Roman" w:cs="Times New Roman"/>
                    <w:color w:val="000000"/>
                    <w:sz w:val="18"/>
                    <w:szCs w:val="18"/>
                  </w:rPr>
                </w:rPrChange>
              </w:rPr>
            </w:pPr>
            <w:ins w:id="34030" w:author="Joseph_The best luck" w:date="2012-05-17T01:58:00Z">
              <w:r w:rsidRPr="00801E1E">
                <w:rPr>
                  <w:rFonts w:ascii="Times New Roman" w:hAnsi="Times New Roman" w:cs="Times New Roman"/>
                  <w:color w:val="000000"/>
                  <w:sz w:val="20"/>
                  <w:szCs w:val="20"/>
                  <w:rPrChange w:id="34031" w:author="Joseph_The best luck" w:date="2012-05-29T14:49:00Z">
                    <w:rPr>
                      <w:rFonts w:ascii="Times New Roman" w:hAnsi="Times New Roman" w:cs="Times New Roman"/>
                      <w:color w:val="000000"/>
                      <w:sz w:val="18"/>
                      <w:szCs w:val="18"/>
                    </w:rPr>
                  </w:rPrChange>
                </w:rPr>
                <w:t>.847</w:t>
              </w:r>
            </w:ins>
          </w:p>
        </w:tc>
      </w:tr>
      <w:tr w:rsidR="004525B1" w:rsidRPr="00801E1E" w:rsidTr="00801E1E">
        <w:trPr>
          <w:cantSplit/>
          <w:jc w:val="center"/>
          <w:ins w:id="34032" w:author="Joseph_The best luck" w:date="2012-05-17T01:58:00Z"/>
          <w:trPrChange w:id="34033" w:author="Joseph_The best luck" w:date="2012-05-29T14:50:00Z">
            <w:trPr>
              <w:cantSplit/>
              <w:jc w:val="center"/>
            </w:trPr>
          </w:trPrChange>
        </w:trPr>
        <w:tc>
          <w:tcPr>
            <w:tcW w:w="3744" w:type="dxa"/>
            <w:gridSpan w:val="2"/>
            <w:tcBorders>
              <w:top w:val="single" w:sz="18" w:space="0" w:color="000000"/>
              <w:left w:val="nil"/>
              <w:bottom w:val="nil"/>
              <w:right w:val="nil"/>
            </w:tcBorders>
            <w:shd w:val="clear" w:color="auto" w:fill="FFFFFF"/>
            <w:vAlign w:val="center"/>
            <w:tcPrChange w:id="34034" w:author="Joseph_The best luck" w:date="2012-05-29T14:50:00Z">
              <w:tcPr>
                <w:tcW w:w="3494" w:type="dxa"/>
                <w:gridSpan w:val="2"/>
                <w:tcBorders>
                  <w:top w:val="nil"/>
                  <w:left w:val="nil"/>
                  <w:bottom w:val="nil"/>
                  <w:right w:val="nil"/>
                </w:tcBorders>
                <w:shd w:val="clear" w:color="auto" w:fill="FFFFFF"/>
                <w:vAlign w:val="center"/>
              </w:tcPr>
            </w:tcPrChange>
          </w:tcPr>
          <w:p w:rsidR="004525B1" w:rsidRPr="00801E1E" w:rsidRDefault="004525B1" w:rsidP="005834F8">
            <w:pPr>
              <w:autoSpaceDE w:val="0"/>
              <w:autoSpaceDN w:val="0"/>
              <w:adjustRightInd w:val="0"/>
              <w:spacing w:after="0" w:line="320" w:lineRule="atLeast"/>
              <w:ind w:left="60" w:right="60"/>
              <w:rPr>
                <w:ins w:id="34035" w:author="Joseph_The best luck" w:date="2012-05-17T01:58:00Z"/>
                <w:rFonts w:ascii="Times New Roman" w:hAnsi="Times New Roman" w:cs="Times New Roman"/>
                <w:color w:val="000000"/>
                <w:sz w:val="20"/>
                <w:szCs w:val="20"/>
                <w:rPrChange w:id="34036" w:author="Joseph_The best luck" w:date="2012-05-29T14:49:00Z">
                  <w:rPr>
                    <w:ins w:id="34037" w:author="Joseph_The best luck" w:date="2012-05-17T01:58:00Z"/>
                    <w:rFonts w:ascii="Times New Roman" w:hAnsi="Times New Roman" w:cs="Times New Roman"/>
                    <w:color w:val="000000"/>
                    <w:sz w:val="18"/>
                    <w:szCs w:val="18"/>
                  </w:rPr>
                </w:rPrChange>
              </w:rPr>
            </w:pPr>
            <w:ins w:id="34038" w:author="Joseph_The best luck" w:date="2012-05-17T01:58:00Z">
              <w:r w:rsidRPr="00801E1E">
                <w:rPr>
                  <w:rFonts w:ascii="Times New Roman" w:hAnsi="Times New Roman" w:cs="Times New Roman"/>
                  <w:color w:val="000000"/>
                  <w:sz w:val="20"/>
                  <w:szCs w:val="20"/>
                  <w:rPrChange w:id="34039" w:author="Joseph_The best luck" w:date="2012-05-29T14:49: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34040" w:author="Joseph_The best luck" w:date="2012-05-17T01:58:00Z"/>
          <w:rFonts w:ascii="Times New Roman" w:hAnsi="Times New Roman" w:cs="Times New Roman"/>
          <w:sz w:val="24"/>
          <w:szCs w:val="24"/>
        </w:rPr>
      </w:pPr>
    </w:p>
    <w:p w:rsidR="00165ED0" w:rsidRDefault="004525B1" w:rsidP="004525B1">
      <w:pPr>
        <w:spacing w:line="480" w:lineRule="auto"/>
        <w:rPr>
          <w:ins w:id="34041" w:author="Joseph_The Best Luck" w:date="2012-08-02T11:52:00Z"/>
          <w:rFonts w:ascii="Times New Roman" w:hAnsi="Times New Roman" w:cs="Times New Roman"/>
          <w:sz w:val="24"/>
          <w:szCs w:val="24"/>
        </w:rPr>
      </w:pPr>
      <w:ins w:id="34042" w:author="Joseph_The best luck" w:date="2012-05-17T01:58:00Z">
        <w:r w:rsidRPr="00EB77D6">
          <w:rPr>
            <w:rFonts w:ascii="Times New Roman" w:hAnsi="Times New Roman" w:cs="Times New Roman"/>
            <w:sz w:val="24"/>
            <w:szCs w:val="24"/>
          </w:rPr>
          <w:tab/>
        </w:r>
      </w:ins>
    </w:p>
    <w:p w:rsidR="00165ED0" w:rsidRDefault="00165ED0" w:rsidP="004525B1">
      <w:pPr>
        <w:spacing w:line="480" w:lineRule="auto"/>
        <w:rPr>
          <w:ins w:id="34043" w:author="Joseph_The Best Luck" w:date="2012-08-02T11:52:00Z"/>
          <w:rFonts w:ascii="Times New Roman" w:hAnsi="Times New Roman" w:cs="Times New Roman"/>
          <w:sz w:val="24"/>
          <w:szCs w:val="24"/>
        </w:rPr>
      </w:pPr>
    </w:p>
    <w:p w:rsidR="00165ED0" w:rsidRDefault="00165ED0" w:rsidP="004525B1">
      <w:pPr>
        <w:spacing w:line="480" w:lineRule="auto"/>
        <w:rPr>
          <w:ins w:id="34044" w:author="Joseph_The Best Luck" w:date="2012-08-02T11:52:00Z"/>
          <w:rFonts w:ascii="Times New Roman" w:hAnsi="Times New Roman" w:cs="Times New Roman"/>
          <w:sz w:val="24"/>
          <w:szCs w:val="24"/>
        </w:rPr>
      </w:pPr>
    </w:p>
    <w:p w:rsidR="00165ED0" w:rsidRDefault="00165ED0" w:rsidP="004525B1">
      <w:pPr>
        <w:spacing w:line="480" w:lineRule="auto"/>
        <w:rPr>
          <w:ins w:id="34045" w:author="Joseph_The Best Luck" w:date="2012-08-02T11:52:00Z"/>
          <w:rFonts w:ascii="Times New Roman" w:hAnsi="Times New Roman" w:cs="Times New Roman"/>
          <w:sz w:val="24"/>
          <w:szCs w:val="24"/>
        </w:rPr>
      </w:pPr>
    </w:p>
    <w:p w:rsidR="004525B1" w:rsidRDefault="004525B1" w:rsidP="00165ED0">
      <w:pPr>
        <w:spacing w:line="480" w:lineRule="auto"/>
        <w:ind w:firstLine="720"/>
        <w:rPr>
          <w:ins w:id="34046" w:author="Joseph_The best luck" w:date="2012-05-29T14:51:00Z"/>
          <w:rFonts w:ascii="Times New Roman" w:hAnsi="Times New Roman" w:cs="Times New Roman"/>
          <w:sz w:val="24"/>
          <w:szCs w:val="24"/>
        </w:rPr>
        <w:pPrChange w:id="34047" w:author="Joseph_The Best Luck" w:date="2012-08-02T11:52:00Z">
          <w:pPr>
            <w:spacing w:line="480" w:lineRule="auto"/>
          </w:pPr>
        </w:pPrChange>
      </w:pPr>
      <w:ins w:id="34048" w:author="Joseph_The best luck" w:date="2012-05-17T01:58:00Z">
        <w:r>
          <w:rPr>
            <w:rFonts w:ascii="Times New Roman" w:hAnsi="Times New Roman" w:cs="Times New Roman"/>
            <w:sz w:val="24"/>
            <w:szCs w:val="24"/>
          </w:rPr>
          <w:lastRenderedPageBreak/>
          <w:t xml:space="preserve">The </w:t>
        </w:r>
        <w:r w:rsidRPr="00EB77D6">
          <w:rPr>
            <w:rFonts w:ascii="Times New Roman" w:hAnsi="Times New Roman" w:cs="Times New Roman"/>
            <w:sz w:val="24"/>
            <w:szCs w:val="24"/>
          </w:rPr>
          <w:t xml:space="preserve">IRT results also improved as the following tables demonstrate.  </w:t>
        </w:r>
        <w:r>
          <w:rPr>
            <w:rFonts w:ascii="Times New Roman" w:hAnsi="Times New Roman" w:cs="Times New Roman"/>
            <w:sz w:val="24"/>
            <w:szCs w:val="24"/>
          </w:rPr>
          <w:t xml:space="preserve">The </w:t>
        </w:r>
      </w:ins>
      <w:ins w:id="34049" w:author="Joseph_The best luck" w:date="2012-05-29T14:48:00Z">
        <w:r w:rsidR="00801E1E" w:rsidRPr="00801E1E">
          <w:rPr>
            <w:rFonts w:ascii="Times New Roman" w:hAnsi="Times New Roman" w:cs="Times New Roman"/>
            <w:i/>
            <w:sz w:val="24"/>
            <w:szCs w:val="24"/>
          </w:rPr>
          <w:t>AIC</w:t>
        </w:r>
      </w:ins>
      <w:ins w:id="34050" w:author="Joseph_The best luck" w:date="2012-05-17T01:58:00Z">
        <w:r w:rsidRPr="00EB77D6">
          <w:rPr>
            <w:rFonts w:ascii="Times New Roman" w:hAnsi="Times New Roman" w:cs="Times New Roman"/>
            <w:sz w:val="24"/>
            <w:szCs w:val="24"/>
          </w:rPr>
          <w:t xml:space="preserve"> and </w:t>
        </w:r>
      </w:ins>
      <w:ins w:id="34051" w:author="Joseph_The best luck" w:date="2012-05-29T14:48:00Z">
        <w:r w:rsidR="00801E1E" w:rsidRPr="00801E1E">
          <w:rPr>
            <w:rFonts w:ascii="Times New Roman" w:hAnsi="Times New Roman" w:cs="Times New Roman"/>
            <w:i/>
            <w:sz w:val="24"/>
            <w:szCs w:val="24"/>
          </w:rPr>
          <w:t>BIC</w:t>
        </w:r>
      </w:ins>
      <w:ins w:id="34052"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indices </w:t>
        </w:r>
        <w:r>
          <w:rPr>
            <w:rFonts w:ascii="Times New Roman" w:hAnsi="Times New Roman" w:cs="Times New Roman"/>
            <w:sz w:val="24"/>
            <w:szCs w:val="24"/>
          </w:rPr>
          <w:t xml:space="preserve">both </w:t>
        </w:r>
        <w:r w:rsidRPr="00EB77D6">
          <w:rPr>
            <w:rFonts w:ascii="Times New Roman" w:hAnsi="Times New Roman" w:cs="Times New Roman"/>
            <w:sz w:val="24"/>
            <w:szCs w:val="24"/>
          </w:rPr>
          <w:t>improved from 4089.10 and 4281.30 to 3626.20 and 3796.69</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ins>
      <w:ins w:id="34053" w:author="Joseph_The best luck" w:date="2012-05-29T14:55:00Z">
        <w:r w:rsidR="00614979">
          <w:rPr>
            <w:rFonts w:ascii="Times New Roman" w:hAnsi="Times New Roman" w:cs="Times New Roman"/>
            <w:sz w:val="24"/>
            <w:szCs w:val="24"/>
          </w:rPr>
          <w:t xml:space="preserve"> </w:t>
        </w:r>
        <w:proofErr w:type="gramStart"/>
        <w:r w:rsidR="00614979">
          <w:rPr>
            <w:rFonts w:ascii="Times New Roman" w:hAnsi="Times New Roman" w:cs="Times New Roman"/>
            <w:sz w:val="24"/>
            <w:szCs w:val="24"/>
          </w:rPr>
          <w:t>(</w:t>
        </w:r>
        <w:del w:id="34054" w:author="Joseph_The Best Luck" w:date="2012-08-02T11:33:00Z">
          <w:r w:rsidR="00614979" w:rsidDel="009137DC">
            <w:rPr>
              <w:rFonts w:ascii="Times New Roman" w:hAnsi="Times New Roman" w:cs="Times New Roman"/>
              <w:sz w:val="24"/>
              <w:szCs w:val="24"/>
            </w:rPr>
            <w:delText>Table.</w:delText>
          </w:r>
        </w:del>
      </w:ins>
      <w:ins w:id="34055" w:author="Joseph_The Best Luck" w:date="2012-08-02T11:33:00Z">
        <w:r w:rsidR="009137DC">
          <w:rPr>
            <w:rFonts w:ascii="Times New Roman" w:hAnsi="Times New Roman" w:cs="Times New Roman"/>
            <w:sz w:val="24"/>
            <w:szCs w:val="24"/>
          </w:rPr>
          <w:t>Table</w:t>
        </w:r>
      </w:ins>
      <w:ins w:id="34056" w:author="Joseph_The best luck" w:date="2012-05-29T14:55:00Z">
        <w:r w:rsidR="00614979">
          <w:rPr>
            <w:rFonts w:ascii="Times New Roman" w:hAnsi="Times New Roman" w:cs="Times New Roman"/>
            <w:sz w:val="24"/>
            <w:szCs w:val="24"/>
          </w:rPr>
          <w:t xml:space="preserve"> 54</w:t>
        </w:r>
      </w:ins>
      <w:ins w:id="34057" w:author="Joseph_The Best Luck" w:date="2012-08-02T11:51:00Z">
        <w:r w:rsidR="00165ED0">
          <w:rPr>
            <w:rFonts w:ascii="Times New Roman" w:hAnsi="Times New Roman" w:cs="Times New Roman"/>
            <w:sz w:val="24"/>
            <w:szCs w:val="24"/>
          </w:rPr>
          <w:t>.</w:t>
        </w:r>
      </w:ins>
      <w:proofErr w:type="gramEnd"/>
      <w:ins w:id="34058" w:author="Joseph_The best luck" w:date="2012-05-29T14:55:00Z">
        <w:r w:rsidR="00614979">
          <w:rPr>
            <w:rFonts w:ascii="Times New Roman" w:hAnsi="Times New Roman" w:cs="Times New Roman"/>
            <w:sz w:val="24"/>
            <w:szCs w:val="24"/>
          </w:rPr>
          <w:t xml:space="preserve"> </w:t>
        </w:r>
        <w:del w:id="34059" w:author="Joseph_The Best Luck" w:date="2012-08-02T11:51:00Z">
          <w:r w:rsidR="00614979" w:rsidDel="00165ED0">
            <w:rPr>
              <w:rFonts w:ascii="Times New Roman" w:hAnsi="Times New Roman" w:cs="Times New Roman"/>
              <w:sz w:val="24"/>
              <w:szCs w:val="24"/>
            </w:rPr>
            <w:delText>and</w:delText>
          </w:r>
        </w:del>
      </w:ins>
      <w:proofErr w:type="gramStart"/>
      <w:ins w:id="34060" w:author="Joseph_The Best Luck" w:date="2012-08-02T11:51:00Z">
        <w:r w:rsidR="00165ED0">
          <w:rPr>
            <w:rFonts w:ascii="Times New Roman" w:hAnsi="Times New Roman" w:cs="Times New Roman"/>
            <w:sz w:val="24"/>
            <w:szCs w:val="24"/>
          </w:rPr>
          <w:t>&amp;</w:t>
        </w:r>
      </w:ins>
      <w:ins w:id="34061" w:author="Joseph_The best luck" w:date="2012-05-29T14:55:00Z">
        <w:r w:rsidR="00614979">
          <w:rPr>
            <w:rFonts w:ascii="Times New Roman" w:hAnsi="Times New Roman" w:cs="Times New Roman"/>
            <w:sz w:val="24"/>
            <w:szCs w:val="24"/>
          </w:rPr>
          <w:t xml:space="preserve"> </w:t>
        </w:r>
        <w:del w:id="34062" w:author="Joseph_The Best Luck" w:date="2012-08-02T11:33:00Z">
          <w:r w:rsidR="00614979" w:rsidDel="009137DC">
            <w:rPr>
              <w:rFonts w:ascii="Times New Roman" w:hAnsi="Times New Roman" w:cs="Times New Roman"/>
              <w:sz w:val="24"/>
              <w:szCs w:val="24"/>
            </w:rPr>
            <w:delText>Table.</w:delText>
          </w:r>
        </w:del>
      </w:ins>
      <w:ins w:id="34063" w:author="Joseph_The Best Luck" w:date="2012-08-02T11:33:00Z">
        <w:r w:rsidR="009137DC">
          <w:rPr>
            <w:rFonts w:ascii="Times New Roman" w:hAnsi="Times New Roman" w:cs="Times New Roman"/>
            <w:sz w:val="24"/>
            <w:szCs w:val="24"/>
          </w:rPr>
          <w:t>Table</w:t>
        </w:r>
      </w:ins>
      <w:ins w:id="34064" w:author="Joseph_The best luck" w:date="2012-05-29T14:55:00Z">
        <w:r w:rsidR="00614979">
          <w:rPr>
            <w:rFonts w:ascii="Times New Roman" w:hAnsi="Times New Roman" w:cs="Times New Roman"/>
            <w:sz w:val="24"/>
            <w:szCs w:val="24"/>
          </w:rPr>
          <w:t xml:space="preserve"> 55</w:t>
        </w:r>
      </w:ins>
      <w:ins w:id="34065" w:author="Joseph_The Best Luck" w:date="2012-08-02T11:51:00Z">
        <w:r w:rsidR="00165ED0">
          <w:rPr>
            <w:rFonts w:ascii="Times New Roman" w:hAnsi="Times New Roman" w:cs="Times New Roman"/>
            <w:sz w:val="24"/>
            <w:szCs w:val="24"/>
          </w:rPr>
          <w:t>.</w:t>
        </w:r>
      </w:ins>
      <w:ins w:id="34066" w:author="Joseph_The best luck" w:date="2012-05-29T14:55:00Z">
        <w:r w:rsidR="00614979">
          <w:rPr>
            <w:rFonts w:ascii="Times New Roman" w:hAnsi="Times New Roman" w:cs="Times New Roman"/>
            <w:sz w:val="24"/>
            <w:szCs w:val="24"/>
          </w:rPr>
          <w:t>)</w:t>
        </w:r>
      </w:ins>
      <w:proofErr w:type="gramEnd"/>
    </w:p>
    <w:p w:rsidR="00801E1E" w:rsidRPr="00EB77D6" w:rsidRDefault="00801E1E">
      <w:pPr>
        <w:spacing w:after="0" w:line="480" w:lineRule="auto"/>
        <w:rPr>
          <w:ins w:id="34067" w:author="Joseph_The best luck" w:date="2012-05-17T01:58:00Z"/>
          <w:rFonts w:ascii="Times New Roman" w:hAnsi="Times New Roman" w:cs="Times New Roman"/>
          <w:sz w:val="24"/>
          <w:szCs w:val="24"/>
        </w:rPr>
        <w:pPrChange w:id="34068" w:author="Joseph_The best luck" w:date="2012-05-29T14:54:00Z">
          <w:pPr>
            <w:spacing w:line="480" w:lineRule="auto"/>
          </w:pPr>
        </w:pPrChange>
      </w:pPr>
      <w:ins w:id="34069" w:author="Joseph_The best luck" w:date="2012-05-29T14:51:00Z">
        <w:del w:id="34070" w:author="Joseph_The Best Luck" w:date="2012-08-02T11:33:00Z">
          <w:r w:rsidDel="009137DC">
            <w:rPr>
              <w:rFonts w:ascii="Times New Roman" w:hAnsi="Times New Roman" w:cs="Times New Roman"/>
              <w:sz w:val="24"/>
              <w:szCs w:val="24"/>
            </w:rPr>
            <w:delText>Table.</w:delText>
          </w:r>
        </w:del>
      </w:ins>
      <w:proofErr w:type="gramStart"/>
      <w:ins w:id="34071" w:author="Joseph_The Best Luck" w:date="2012-08-02T11:33:00Z">
        <w:r w:rsidR="009137DC">
          <w:rPr>
            <w:rFonts w:ascii="Times New Roman" w:hAnsi="Times New Roman" w:cs="Times New Roman"/>
            <w:sz w:val="24"/>
            <w:szCs w:val="24"/>
          </w:rPr>
          <w:t>Table</w:t>
        </w:r>
      </w:ins>
      <w:ins w:id="34072" w:author="Joseph_The best luck" w:date="2012-05-29T14:51:00Z">
        <w:r>
          <w:rPr>
            <w:rFonts w:ascii="Times New Roman" w:hAnsi="Times New Roman" w:cs="Times New Roman"/>
            <w:sz w:val="24"/>
            <w:szCs w:val="24"/>
          </w:rPr>
          <w:t xml:space="preserve"> 54.</w:t>
        </w:r>
        <w:proofErr w:type="gramEnd"/>
        <w:r>
          <w:rPr>
            <w:rFonts w:ascii="Times New Roman" w:hAnsi="Times New Roman" w:cs="Times New Roman"/>
            <w:sz w:val="24"/>
            <w:szCs w:val="24"/>
          </w:rPr>
          <w:t xml:space="preserve"> </w:t>
        </w:r>
      </w:ins>
      <w:ins w:id="34073" w:author="Joseph_The best luck" w:date="2012-05-29T14:52:00Z">
        <w:r>
          <w:rPr>
            <w:rFonts w:ascii="Times New Roman" w:hAnsi="Times New Roman" w:cs="Times New Roman"/>
            <w:sz w:val="24"/>
            <w:szCs w:val="24"/>
          </w:rPr>
          <w:t>IRT Results</w:t>
        </w:r>
      </w:ins>
      <w:ins w:id="34074" w:author="Joseph_The best luck" w:date="2012-05-29T14:51:00Z">
        <w:r>
          <w:rPr>
            <w:rFonts w:ascii="Times New Roman" w:hAnsi="Times New Roman" w:cs="Times New Roman"/>
            <w:sz w:val="24"/>
            <w:szCs w:val="24"/>
          </w:rPr>
          <w:t xml:space="preserve"> </w:t>
        </w:r>
      </w:ins>
    </w:p>
    <w:p w:rsidR="004525B1" w:rsidRPr="00EB77D6" w:rsidRDefault="004525B1" w:rsidP="004525B1">
      <w:pPr>
        <w:spacing w:after="0" w:line="240" w:lineRule="auto"/>
        <w:rPr>
          <w:ins w:id="34075" w:author="Joseph_The best luck" w:date="2012-05-17T01:58:00Z"/>
          <w:rFonts w:ascii="Times New Roman" w:eastAsia="Times New Roman" w:hAnsi="Times New Roman" w:cs="Times New Roman"/>
          <w:b/>
          <w:bCs/>
          <w:sz w:val="18"/>
          <w:szCs w:val="18"/>
        </w:rPr>
      </w:pPr>
      <w:ins w:id="34076"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4077" w:author="Joseph_The best luck" w:date="2012-06-04T05:15:00Z">
          <w:tblPr>
            <w:tblW w:w="0" w:type="auto"/>
            <w:tblCellSpacing w:w="0" w:type="dxa"/>
            <w:tblCellMar>
              <w:top w:w="30" w:type="dxa"/>
              <w:left w:w="30" w:type="dxa"/>
              <w:bottom w:w="30" w:type="dxa"/>
              <w:right w:w="30" w:type="dxa"/>
            </w:tblCellMar>
            <w:tblLook w:val="04A0" w:firstRow="1" w:lastRow="0" w:firstColumn="1" w:lastColumn="0" w:noHBand="0" w:noVBand="1"/>
          </w:tblPr>
        </w:tblPrChange>
      </w:tblPr>
      <w:tblGrid>
        <w:gridCol w:w="444"/>
        <w:gridCol w:w="684"/>
        <w:gridCol w:w="180"/>
        <w:gridCol w:w="385"/>
        <w:gridCol w:w="539"/>
        <w:gridCol w:w="539"/>
        <w:gridCol w:w="539"/>
        <w:gridCol w:w="539"/>
        <w:gridCol w:w="539"/>
        <w:gridCol w:w="539"/>
        <w:gridCol w:w="539"/>
        <w:gridCol w:w="539"/>
        <w:gridCol w:w="539"/>
        <w:gridCol w:w="539"/>
        <w:gridCol w:w="539"/>
        <w:gridCol w:w="539"/>
        <w:gridCol w:w="539"/>
        <w:tblGridChange w:id="34078">
          <w:tblGrid>
            <w:gridCol w:w="480"/>
            <w:gridCol w:w="742"/>
            <w:gridCol w:w="191"/>
            <w:gridCol w:w="415"/>
            <w:gridCol w:w="584"/>
            <w:gridCol w:w="584"/>
            <w:gridCol w:w="584"/>
            <w:gridCol w:w="584"/>
            <w:gridCol w:w="584"/>
            <w:gridCol w:w="584"/>
            <w:gridCol w:w="584"/>
            <w:gridCol w:w="584"/>
            <w:gridCol w:w="584"/>
            <w:gridCol w:w="584"/>
            <w:gridCol w:w="584"/>
            <w:gridCol w:w="584"/>
            <w:gridCol w:w="584"/>
          </w:tblGrid>
        </w:tblGridChange>
      </w:tblGrid>
      <w:tr w:rsidR="004525B1" w:rsidRPr="00932CD1" w:rsidTr="00192DB8">
        <w:trPr>
          <w:tblCellSpacing w:w="0" w:type="dxa"/>
          <w:ins w:id="34079" w:author="Joseph_The best luck" w:date="2012-05-17T01:58:00Z"/>
          <w:trPrChange w:id="34080" w:author="Joseph_The best luck" w:date="2012-06-04T05:15:00Z">
            <w:trPr>
              <w:tblCellSpacing w:w="0" w:type="dxa"/>
            </w:trPr>
          </w:trPrChange>
        </w:trPr>
        <w:tc>
          <w:tcPr>
            <w:tcW w:w="480" w:type="dxa"/>
            <w:shd w:val="clear" w:color="auto" w:fill="F0F8FF"/>
            <w:noWrap/>
            <w:vAlign w:val="center"/>
            <w:hideMark/>
            <w:tcPrChange w:id="34081" w:author="Joseph_The best luck" w:date="2012-06-04T05:15:00Z">
              <w:tcPr>
                <w:tcW w:w="480"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4082" w:author="Joseph_The best luck" w:date="2012-05-17T01:58:00Z"/>
                <w:rFonts w:ascii="Times New Roman" w:eastAsia="Times New Roman" w:hAnsi="Times New Roman" w:cs="Times New Roman"/>
                <w:sz w:val="18"/>
                <w:szCs w:val="18"/>
                <w:rPrChange w:id="34083" w:author="Joseph_The Best Luck" w:date="2012-08-02T07:26:00Z">
                  <w:rPr>
                    <w:ins w:id="34084" w:author="Joseph_The best luck" w:date="2012-05-17T01:58:00Z"/>
                    <w:rFonts w:ascii="Times New Roman" w:eastAsia="Times New Roman" w:hAnsi="Times New Roman" w:cs="Times New Roman"/>
                    <w:sz w:val="18"/>
                    <w:szCs w:val="18"/>
                  </w:rPr>
                </w:rPrChange>
              </w:rPr>
            </w:pPr>
            <w:ins w:id="34085" w:author="Joseph_The best luck" w:date="2012-05-17T01:58:00Z">
              <w:r w:rsidRPr="00932CD1">
                <w:rPr>
                  <w:rFonts w:ascii="Times New Roman" w:eastAsia="Times New Roman" w:hAnsi="Times New Roman" w:cs="Times New Roman"/>
                  <w:sz w:val="18"/>
                  <w:szCs w:val="18"/>
                  <w:rPrChange w:id="34086" w:author="Joseph_The Best Luck" w:date="2012-08-02T07:26:00Z">
                    <w:rPr>
                      <w:rFonts w:ascii="Times New Roman" w:eastAsia="Times New Roman" w:hAnsi="Times New Roman" w:cs="Times New Roman"/>
                      <w:sz w:val="18"/>
                      <w:szCs w:val="18"/>
                    </w:rPr>
                  </w:rPrChange>
                </w:rPr>
                <w:t>Item</w:t>
              </w:r>
            </w:ins>
          </w:p>
        </w:tc>
        <w:tc>
          <w:tcPr>
            <w:tcW w:w="742" w:type="dxa"/>
            <w:shd w:val="clear" w:color="auto" w:fill="F0F8FF"/>
            <w:noWrap/>
            <w:vAlign w:val="center"/>
            <w:hideMark/>
            <w:tcPrChange w:id="34087" w:author="Joseph_The best luck" w:date="2012-06-04T05:15:00Z">
              <w:tcPr>
                <w:tcW w:w="742"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4088" w:author="Joseph_The best luck" w:date="2012-05-17T01:58:00Z"/>
                <w:rFonts w:ascii="Times New Roman" w:eastAsia="Times New Roman" w:hAnsi="Times New Roman" w:cs="Times New Roman"/>
                <w:sz w:val="18"/>
                <w:szCs w:val="18"/>
                <w:rPrChange w:id="34089" w:author="Joseph_The Best Luck" w:date="2012-08-02T07:26:00Z">
                  <w:rPr>
                    <w:ins w:id="34090" w:author="Joseph_The best luck" w:date="2012-05-17T01:58:00Z"/>
                    <w:rFonts w:ascii="Times New Roman" w:eastAsia="Times New Roman" w:hAnsi="Times New Roman" w:cs="Times New Roman"/>
                    <w:sz w:val="18"/>
                    <w:szCs w:val="18"/>
                  </w:rPr>
                </w:rPrChange>
              </w:rPr>
            </w:pPr>
            <w:ins w:id="34091" w:author="Joseph_The best luck" w:date="2012-05-17T01:58:00Z">
              <w:r w:rsidRPr="00932CD1">
                <w:rPr>
                  <w:rFonts w:ascii="Times New Roman" w:eastAsia="Times New Roman" w:hAnsi="Times New Roman" w:cs="Times New Roman"/>
                  <w:sz w:val="18"/>
                  <w:szCs w:val="18"/>
                  <w:rPrChange w:id="34092" w:author="Joseph_The Best Luck" w:date="2012-08-02T07:26:00Z">
                    <w:rPr>
                      <w:rFonts w:ascii="Times New Roman" w:eastAsia="Times New Roman" w:hAnsi="Times New Roman" w:cs="Times New Roman"/>
                      <w:sz w:val="18"/>
                      <w:szCs w:val="18"/>
                    </w:rPr>
                  </w:rPrChange>
                </w:rPr>
                <w:t>Label</w:t>
              </w:r>
            </w:ins>
          </w:p>
        </w:tc>
        <w:tc>
          <w:tcPr>
            <w:tcW w:w="606" w:type="dxa"/>
            <w:gridSpan w:val="2"/>
            <w:shd w:val="clear" w:color="auto" w:fill="F0F8FF"/>
            <w:noWrap/>
            <w:vAlign w:val="center"/>
            <w:hideMark/>
            <w:tcPrChange w:id="34093" w:author="Joseph_The best luck" w:date="2012-06-04T05:15:00Z">
              <w:tcPr>
                <w:tcW w:w="606" w:type="dxa"/>
                <w:gridSpan w:val="2"/>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094" w:author="Joseph_The best luck" w:date="2012-05-17T01:58:00Z"/>
                <w:rFonts w:ascii="Times New Roman" w:eastAsia="Times New Roman" w:hAnsi="Times New Roman" w:cs="Times New Roman"/>
                <w:sz w:val="18"/>
                <w:szCs w:val="18"/>
                <w:rPrChange w:id="34095" w:author="Joseph_The Best Luck" w:date="2012-08-02T07:26:00Z">
                  <w:rPr>
                    <w:ins w:id="34096" w:author="Joseph_The best luck" w:date="2012-05-17T01:58:00Z"/>
                    <w:rFonts w:ascii="Times New Roman" w:eastAsia="Times New Roman" w:hAnsi="Times New Roman" w:cs="Times New Roman"/>
                    <w:sz w:val="18"/>
                    <w:szCs w:val="18"/>
                  </w:rPr>
                </w:rPrChange>
              </w:rPr>
            </w:pPr>
            <w:ins w:id="34097" w:author="Joseph_The best luck" w:date="2012-05-17T01:58:00Z">
              <w:r w:rsidRPr="00932CD1">
                <w:rPr>
                  <w:rFonts w:ascii="Times New Roman" w:eastAsia="Times New Roman" w:hAnsi="Times New Roman" w:cs="Times New Roman"/>
                  <w:i/>
                  <w:iCs/>
                  <w:sz w:val="18"/>
                  <w:szCs w:val="18"/>
                  <w:rPrChange w:id="34098" w:author="Joseph_The Best Luck" w:date="2012-08-02T07:26:00Z">
                    <w:rPr>
                      <w:rFonts w:ascii="Times New Roman" w:eastAsia="Times New Roman" w:hAnsi="Times New Roman" w:cs="Times New Roman"/>
                      <w:i/>
                      <w:iCs/>
                      <w:sz w:val="18"/>
                      <w:szCs w:val="18"/>
                    </w:rPr>
                  </w:rPrChange>
                </w:rPr>
                <w:t>a</w:t>
              </w:r>
            </w:ins>
          </w:p>
        </w:tc>
        <w:tc>
          <w:tcPr>
            <w:tcW w:w="584" w:type="dxa"/>
            <w:shd w:val="clear" w:color="auto" w:fill="F0F8FF"/>
            <w:noWrap/>
            <w:vAlign w:val="center"/>
            <w:hideMark/>
            <w:tcPrChange w:id="34099"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00" w:author="Joseph_The best luck" w:date="2012-05-17T01:58:00Z"/>
                <w:rFonts w:ascii="Times New Roman" w:eastAsia="Times New Roman" w:hAnsi="Times New Roman" w:cs="Times New Roman"/>
                <w:sz w:val="18"/>
                <w:szCs w:val="18"/>
                <w:rPrChange w:id="34101" w:author="Joseph_The Best Luck" w:date="2012-08-02T07:26:00Z">
                  <w:rPr>
                    <w:ins w:id="34102" w:author="Joseph_The best luck" w:date="2012-05-17T01:58:00Z"/>
                    <w:rFonts w:ascii="Times New Roman" w:eastAsia="Times New Roman" w:hAnsi="Times New Roman" w:cs="Times New Roman"/>
                    <w:sz w:val="18"/>
                    <w:szCs w:val="18"/>
                  </w:rPr>
                </w:rPrChange>
              </w:rPr>
            </w:pPr>
            <w:proofErr w:type="spellStart"/>
            <w:ins w:id="34103" w:author="Joseph_The best luck" w:date="2012-05-17T01:58:00Z">
              <w:r w:rsidRPr="00932CD1">
                <w:rPr>
                  <w:rFonts w:ascii="Times New Roman" w:eastAsia="Times New Roman" w:hAnsi="Times New Roman" w:cs="Times New Roman"/>
                  <w:i/>
                  <w:iCs/>
                  <w:sz w:val="18"/>
                  <w:szCs w:val="18"/>
                  <w:rPrChange w:id="34104"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4105"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106" w:author="Joseph_The best luck" w:date="2012-05-17T01:58:00Z"/>
                <w:rFonts w:ascii="Times New Roman" w:eastAsia="Times New Roman" w:hAnsi="Times New Roman" w:cs="Times New Roman"/>
                <w:sz w:val="18"/>
                <w:szCs w:val="18"/>
                <w:rPrChange w:id="34107" w:author="Joseph_The Best Luck" w:date="2012-08-02T07:26:00Z">
                  <w:rPr>
                    <w:ins w:id="34108" w:author="Joseph_The best luck" w:date="2012-05-17T01:58:00Z"/>
                    <w:rFonts w:ascii="Times New Roman" w:eastAsia="Times New Roman" w:hAnsi="Times New Roman" w:cs="Times New Roman"/>
                    <w:sz w:val="18"/>
                    <w:szCs w:val="18"/>
                  </w:rPr>
                </w:rPrChange>
              </w:rPr>
            </w:pPr>
            <w:ins w:id="34109" w:author="Joseph_The best luck" w:date="2012-05-17T01:58:00Z">
              <w:r w:rsidRPr="00932CD1">
                <w:rPr>
                  <w:rFonts w:ascii="Times New Roman" w:eastAsia="Times New Roman" w:hAnsi="Times New Roman" w:cs="Times New Roman"/>
                  <w:i/>
                  <w:iCs/>
                  <w:sz w:val="18"/>
                  <w:szCs w:val="18"/>
                  <w:rPrChange w:id="34110"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4111" w:author="Joseph_The Best Luck" w:date="2012-08-02T07:26:00Z">
                    <w:rPr>
                      <w:rFonts w:ascii="Times New Roman" w:eastAsia="Times New Roman" w:hAnsi="Times New Roman" w:cs="Times New Roman"/>
                      <w:sz w:val="15"/>
                      <w:szCs w:val="15"/>
                      <w:vertAlign w:val="subscript"/>
                    </w:rPr>
                  </w:rPrChange>
                </w:rPr>
                <w:t>1</w:t>
              </w:r>
            </w:ins>
          </w:p>
        </w:tc>
        <w:tc>
          <w:tcPr>
            <w:tcW w:w="584" w:type="dxa"/>
            <w:shd w:val="clear" w:color="auto" w:fill="F0F8FF"/>
            <w:noWrap/>
            <w:vAlign w:val="center"/>
            <w:hideMark/>
            <w:tcPrChange w:id="34112"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13" w:author="Joseph_The best luck" w:date="2012-05-17T01:58:00Z"/>
                <w:rFonts w:ascii="Times New Roman" w:eastAsia="Times New Roman" w:hAnsi="Times New Roman" w:cs="Times New Roman"/>
                <w:sz w:val="18"/>
                <w:szCs w:val="18"/>
                <w:rPrChange w:id="34114" w:author="Joseph_The Best Luck" w:date="2012-08-02T07:26:00Z">
                  <w:rPr>
                    <w:ins w:id="34115" w:author="Joseph_The best luck" w:date="2012-05-17T01:58:00Z"/>
                    <w:rFonts w:ascii="Times New Roman" w:eastAsia="Times New Roman" w:hAnsi="Times New Roman" w:cs="Times New Roman"/>
                    <w:sz w:val="18"/>
                    <w:szCs w:val="18"/>
                  </w:rPr>
                </w:rPrChange>
              </w:rPr>
            </w:pPr>
            <w:proofErr w:type="spellStart"/>
            <w:ins w:id="34116" w:author="Joseph_The best luck" w:date="2012-05-17T01:58:00Z">
              <w:r w:rsidRPr="00932CD1">
                <w:rPr>
                  <w:rFonts w:ascii="Times New Roman" w:eastAsia="Times New Roman" w:hAnsi="Times New Roman" w:cs="Times New Roman"/>
                  <w:i/>
                  <w:iCs/>
                  <w:sz w:val="18"/>
                  <w:szCs w:val="18"/>
                  <w:rPrChange w:id="34117"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4118"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119" w:author="Joseph_The best luck" w:date="2012-05-17T01:58:00Z"/>
                <w:rFonts w:ascii="Times New Roman" w:eastAsia="Times New Roman" w:hAnsi="Times New Roman" w:cs="Times New Roman"/>
                <w:sz w:val="18"/>
                <w:szCs w:val="18"/>
                <w:rPrChange w:id="34120" w:author="Joseph_The Best Luck" w:date="2012-08-02T07:26:00Z">
                  <w:rPr>
                    <w:ins w:id="34121" w:author="Joseph_The best luck" w:date="2012-05-17T01:58:00Z"/>
                    <w:rFonts w:ascii="Times New Roman" w:eastAsia="Times New Roman" w:hAnsi="Times New Roman" w:cs="Times New Roman"/>
                    <w:sz w:val="18"/>
                    <w:szCs w:val="18"/>
                  </w:rPr>
                </w:rPrChange>
              </w:rPr>
            </w:pPr>
            <w:ins w:id="34122" w:author="Joseph_The best luck" w:date="2012-05-17T01:58:00Z">
              <w:r w:rsidRPr="00932CD1">
                <w:rPr>
                  <w:rFonts w:ascii="Times New Roman" w:eastAsia="Times New Roman" w:hAnsi="Times New Roman" w:cs="Times New Roman"/>
                  <w:i/>
                  <w:iCs/>
                  <w:sz w:val="18"/>
                  <w:szCs w:val="18"/>
                  <w:rPrChange w:id="34123"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4124" w:author="Joseph_The Best Luck" w:date="2012-08-02T07:26:00Z">
                    <w:rPr>
                      <w:rFonts w:ascii="Times New Roman" w:eastAsia="Times New Roman" w:hAnsi="Times New Roman" w:cs="Times New Roman"/>
                      <w:sz w:val="15"/>
                      <w:szCs w:val="15"/>
                      <w:vertAlign w:val="subscript"/>
                    </w:rPr>
                  </w:rPrChange>
                </w:rPr>
                <w:t>2</w:t>
              </w:r>
            </w:ins>
          </w:p>
        </w:tc>
        <w:tc>
          <w:tcPr>
            <w:tcW w:w="584" w:type="dxa"/>
            <w:shd w:val="clear" w:color="auto" w:fill="F0F8FF"/>
            <w:noWrap/>
            <w:vAlign w:val="center"/>
            <w:hideMark/>
            <w:tcPrChange w:id="34125"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26" w:author="Joseph_The best luck" w:date="2012-05-17T01:58:00Z"/>
                <w:rFonts w:ascii="Times New Roman" w:eastAsia="Times New Roman" w:hAnsi="Times New Roman" w:cs="Times New Roman"/>
                <w:sz w:val="18"/>
                <w:szCs w:val="18"/>
                <w:rPrChange w:id="34127" w:author="Joseph_The Best Luck" w:date="2012-08-02T07:26:00Z">
                  <w:rPr>
                    <w:ins w:id="34128" w:author="Joseph_The best luck" w:date="2012-05-17T01:58:00Z"/>
                    <w:rFonts w:ascii="Times New Roman" w:eastAsia="Times New Roman" w:hAnsi="Times New Roman" w:cs="Times New Roman"/>
                    <w:sz w:val="18"/>
                    <w:szCs w:val="18"/>
                  </w:rPr>
                </w:rPrChange>
              </w:rPr>
            </w:pPr>
            <w:proofErr w:type="spellStart"/>
            <w:ins w:id="34129" w:author="Joseph_The best luck" w:date="2012-05-17T01:58:00Z">
              <w:r w:rsidRPr="00932CD1">
                <w:rPr>
                  <w:rFonts w:ascii="Times New Roman" w:eastAsia="Times New Roman" w:hAnsi="Times New Roman" w:cs="Times New Roman"/>
                  <w:i/>
                  <w:iCs/>
                  <w:sz w:val="18"/>
                  <w:szCs w:val="18"/>
                  <w:rPrChange w:id="34130"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4131"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132" w:author="Joseph_The best luck" w:date="2012-05-17T01:58:00Z"/>
                <w:rFonts w:ascii="Times New Roman" w:eastAsia="Times New Roman" w:hAnsi="Times New Roman" w:cs="Times New Roman"/>
                <w:sz w:val="18"/>
                <w:szCs w:val="18"/>
                <w:rPrChange w:id="34133" w:author="Joseph_The Best Luck" w:date="2012-08-02T07:26:00Z">
                  <w:rPr>
                    <w:ins w:id="34134" w:author="Joseph_The best luck" w:date="2012-05-17T01:58:00Z"/>
                    <w:rFonts w:ascii="Times New Roman" w:eastAsia="Times New Roman" w:hAnsi="Times New Roman" w:cs="Times New Roman"/>
                    <w:sz w:val="18"/>
                    <w:szCs w:val="18"/>
                  </w:rPr>
                </w:rPrChange>
              </w:rPr>
            </w:pPr>
            <w:ins w:id="34135" w:author="Joseph_The best luck" w:date="2012-05-17T01:58:00Z">
              <w:r w:rsidRPr="00932CD1">
                <w:rPr>
                  <w:rFonts w:ascii="Times New Roman" w:eastAsia="Times New Roman" w:hAnsi="Times New Roman" w:cs="Times New Roman"/>
                  <w:i/>
                  <w:iCs/>
                  <w:sz w:val="18"/>
                  <w:szCs w:val="18"/>
                  <w:rPrChange w:id="34136"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4137" w:author="Joseph_The Best Luck" w:date="2012-08-02T07:26:00Z">
                    <w:rPr>
                      <w:rFonts w:ascii="Times New Roman" w:eastAsia="Times New Roman" w:hAnsi="Times New Roman" w:cs="Times New Roman"/>
                      <w:sz w:val="15"/>
                      <w:szCs w:val="15"/>
                      <w:vertAlign w:val="subscript"/>
                    </w:rPr>
                  </w:rPrChange>
                </w:rPr>
                <w:t>3</w:t>
              </w:r>
            </w:ins>
          </w:p>
        </w:tc>
        <w:tc>
          <w:tcPr>
            <w:tcW w:w="584" w:type="dxa"/>
            <w:shd w:val="clear" w:color="auto" w:fill="F0F8FF"/>
            <w:noWrap/>
            <w:vAlign w:val="center"/>
            <w:hideMark/>
            <w:tcPrChange w:id="34138"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39" w:author="Joseph_The best luck" w:date="2012-05-17T01:58:00Z"/>
                <w:rFonts w:ascii="Times New Roman" w:eastAsia="Times New Roman" w:hAnsi="Times New Roman" w:cs="Times New Roman"/>
                <w:sz w:val="18"/>
                <w:szCs w:val="18"/>
                <w:rPrChange w:id="34140" w:author="Joseph_The Best Luck" w:date="2012-08-02T07:26:00Z">
                  <w:rPr>
                    <w:ins w:id="34141" w:author="Joseph_The best luck" w:date="2012-05-17T01:58:00Z"/>
                    <w:rFonts w:ascii="Times New Roman" w:eastAsia="Times New Roman" w:hAnsi="Times New Roman" w:cs="Times New Roman"/>
                    <w:sz w:val="18"/>
                    <w:szCs w:val="18"/>
                  </w:rPr>
                </w:rPrChange>
              </w:rPr>
            </w:pPr>
            <w:proofErr w:type="spellStart"/>
            <w:ins w:id="34142" w:author="Joseph_The best luck" w:date="2012-05-17T01:58:00Z">
              <w:r w:rsidRPr="00932CD1">
                <w:rPr>
                  <w:rFonts w:ascii="Times New Roman" w:eastAsia="Times New Roman" w:hAnsi="Times New Roman" w:cs="Times New Roman"/>
                  <w:i/>
                  <w:iCs/>
                  <w:sz w:val="18"/>
                  <w:szCs w:val="18"/>
                  <w:rPrChange w:id="34143"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4144"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145" w:author="Joseph_The best luck" w:date="2012-05-17T01:58:00Z"/>
                <w:rFonts w:ascii="Times New Roman" w:eastAsia="Times New Roman" w:hAnsi="Times New Roman" w:cs="Times New Roman"/>
                <w:sz w:val="18"/>
                <w:szCs w:val="18"/>
                <w:rPrChange w:id="34146" w:author="Joseph_The Best Luck" w:date="2012-08-02T07:26:00Z">
                  <w:rPr>
                    <w:ins w:id="34147" w:author="Joseph_The best luck" w:date="2012-05-17T01:58:00Z"/>
                    <w:rFonts w:ascii="Times New Roman" w:eastAsia="Times New Roman" w:hAnsi="Times New Roman" w:cs="Times New Roman"/>
                    <w:sz w:val="18"/>
                    <w:szCs w:val="18"/>
                  </w:rPr>
                </w:rPrChange>
              </w:rPr>
            </w:pPr>
            <w:ins w:id="34148" w:author="Joseph_The best luck" w:date="2012-05-17T01:58:00Z">
              <w:r w:rsidRPr="00932CD1">
                <w:rPr>
                  <w:rFonts w:ascii="Times New Roman" w:eastAsia="Times New Roman" w:hAnsi="Times New Roman" w:cs="Times New Roman"/>
                  <w:i/>
                  <w:iCs/>
                  <w:sz w:val="18"/>
                  <w:szCs w:val="18"/>
                  <w:rPrChange w:id="34149"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4150" w:author="Joseph_The Best Luck" w:date="2012-08-02T07:26:00Z">
                    <w:rPr>
                      <w:rFonts w:ascii="Times New Roman" w:eastAsia="Times New Roman" w:hAnsi="Times New Roman" w:cs="Times New Roman"/>
                      <w:sz w:val="15"/>
                      <w:szCs w:val="15"/>
                      <w:vertAlign w:val="subscript"/>
                    </w:rPr>
                  </w:rPrChange>
                </w:rPr>
                <w:t>4</w:t>
              </w:r>
            </w:ins>
          </w:p>
        </w:tc>
        <w:tc>
          <w:tcPr>
            <w:tcW w:w="584" w:type="dxa"/>
            <w:shd w:val="clear" w:color="auto" w:fill="F0F8FF"/>
            <w:noWrap/>
            <w:vAlign w:val="center"/>
            <w:hideMark/>
            <w:tcPrChange w:id="34151"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52" w:author="Joseph_The best luck" w:date="2012-05-17T01:58:00Z"/>
                <w:rFonts w:ascii="Times New Roman" w:eastAsia="Times New Roman" w:hAnsi="Times New Roman" w:cs="Times New Roman"/>
                <w:sz w:val="18"/>
                <w:szCs w:val="18"/>
                <w:rPrChange w:id="34153" w:author="Joseph_The Best Luck" w:date="2012-08-02T07:26:00Z">
                  <w:rPr>
                    <w:ins w:id="34154" w:author="Joseph_The best luck" w:date="2012-05-17T01:58:00Z"/>
                    <w:rFonts w:ascii="Times New Roman" w:eastAsia="Times New Roman" w:hAnsi="Times New Roman" w:cs="Times New Roman"/>
                    <w:sz w:val="18"/>
                    <w:szCs w:val="18"/>
                  </w:rPr>
                </w:rPrChange>
              </w:rPr>
            </w:pPr>
            <w:proofErr w:type="spellStart"/>
            <w:ins w:id="34155" w:author="Joseph_The best luck" w:date="2012-05-17T01:58:00Z">
              <w:r w:rsidRPr="00932CD1">
                <w:rPr>
                  <w:rFonts w:ascii="Times New Roman" w:eastAsia="Times New Roman" w:hAnsi="Times New Roman" w:cs="Times New Roman"/>
                  <w:i/>
                  <w:iCs/>
                  <w:sz w:val="18"/>
                  <w:szCs w:val="18"/>
                  <w:rPrChange w:id="34156"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4157"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158" w:author="Joseph_The best luck" w:date="2012-05-17T01:58:00Z"/>
                <w:rFonts w:ascii="Times New Roman" w:eastAsia="Times New Roman" w:hAnsi="Times New Roman" w:cs="Times New Roman"/>
                <w:sz w:val="18"/>
                <w:szCs w:val="18"/>
                <w:rPrChange w:id="34159" w:author="Joseph_The Best Luck" w:date="2012-08-02T07:26:00Z">
                  <w:rPr>
                    <w:ins w:id="34160" w:author="Joseph_The best luck" w:date="2012-05-17T01:58:00Z"/>
                    <w:rFonts w:ascii="Times New Roman" w:eastAsia="Times New Roman" w:hAnsi="Times New Roman" w:cs="Times New Roman"/>
                    <w:sz w:val="18"/>
                    <w:szCs w:val="18"/>
                  </w:rPr>
                </w:rPrChange>
              </w:rPr>
            </w:pPr>
            <w:ins w:id="34161" w:author="Joseph_The best luck" w:date="2012-05-17T01:58:00Z">
              <w:r w:rsidRPr="00932CD1">
                <w:rPr>
                  <w:rFonts w:ascii="Times New Roman" w:eastAsia="Times New Roman" w:hAnsi="Times New Roman" w:cs="Times New Roman"/>
                  <w:i/>
                  <w:iCs/>
                  <w:sz w:val="18"/>
                  <w:szCs w:val="18"/>
                  <w:rPrChange w:id="34162"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4163" w:author="Joseph_The Best Luck" w:date="2012-08-02T07:26:00Z">
                    <w:rPr>
                      <w:rFonts w:ascii="Times New Roman" w:eastAsia="Times New Roman" w:hAnsi="Times New Roman" w:cs="Times New Roman"/>
                      <w:sz w:val="15"/>
                      <w:szCs w:val="15"/>
                      <w:vertAlign w:val="subscript"/>
                    </w:rPr>
                  </w:rPrChange>
                </w:rPr>
                <w:t>5</w:t>
              </w:r>
            </w:ins>
          </w:p>
        </w:tc>
        <w:tc>
          <w:tcPr>
            <w:tcW w:w="584" w:type="dxa"/>
            <w:shd w:val="clear" w:color="auto" w:fill="F0F8FF"/>
            <w:noWrap/>
            <w:vAlign w:val="center"/>
            <w:hideMark/>
            <w:tcPrChange w:id="34164"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65" w:author="Joseph_The best luck" w:date="2012-05-17T01:58:00Z"/>
                <w:rFonts w:ascii="Times New Roman" w:eastAsia="Times New Roman" w:hAnsi="Times New Roman" w:cs="Times New Roman"/>
                <w:sz w:val="18"/>
                <w:szCs w:val="18"/>
                <w:rPrChange w:id="34166" w:author="Joseph_The Best Luck" w:date="2012-08-02T07:26:00Z">
                  <w:rPr>
                    <w:ins w:id="34167" w:author="Joseph_The best luck" w:date="2012-05-17T01:58:00Z"/>
                    <w:rFonts w:ascii="Times New Roman" w:eastAsia="Times New Roman" w:hAnsi="Times New Roman" w:cs="Times New Roman"/>
                    <w:sz w:val="18"/>
                    <w:szCs w:val="18"/>
                  </w:rPr>
                </w:rPrChange>
              </w:rPr>
            </w:pPr>
            <w:proofErr w:type="spellStart"/>
            <w:ins w:id="34168" w:author="Joseph_The best luck" w:date="2012-05-17T01:58:00Z">
              <w:r w:rsidRPr="00932CD1">
                <w:rPr>
                  <w:rFonts w:ascii="Times New Roman" w:eastAsia="Times New Roman" w:hAnsi="Times New Roman" w:cs="Times New Roman"/>
                  <w:i/>
                  <w:iCs/>
                  <w:sz w:val="18"/>
                  <w:szCs w:val="18"/>
                  <w:rPrChange w:id="34169" w:author="Joseph_The Best Luck" w:date="2012-08-02T07:26: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4170"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171" w:author="Joseph_The best luck" w:date="2012-05-17T01:58:00Z"/>
                <w:rFonts w:ascii="Times New Roman" w:eastAsia="Times New Roman" w:hAnsi="Times New Roman" w:cs="Times New Roman"/>
                <w:sz w:val="18"/>
                <w:szCs w:val="18"/>
                <w:rPrChange w:id="34172" w:author="Joseph_The Best Luck" w:date="2012-08-02T07:26:00Z">
                  <w:rPr>
                    <w:ins w:id="34173" w:author="Joseph_The best luck" w:date="2012-05-17T01:58:00Z"/>
                    <w:rFonts w:ascii="Times New Roman" w:eastAsia="Times New Roman" w:hAnsi="Times New Roman" w:cs="Times New Roman"/>
                    <w:sz w:val="18"/>
                    <w:szCs w:val="18"/>
                  </w:rPr>
                </w:rPrChange>
              </w:rPr>
            </w:pPr>
            <w:ins w:id="34174" w:author="Joseph_The best luck" w:date="2012-05-17T01:58:00Z">
              <w:r w:rsidRPr="00932CD1">
                <w:rPr>
                  <w:rFonts w:ascii="Times New Roman" w:eastAsia="Times New Roman" w:hAnsi="Times New Roman" w:cs="Times New Roman"/>
                  <w:i/>
                  <w:iCs/>
                  <w:sz w:val="18"/>
                  <w:szCs w:val="18"/>
                  <w:rPrChange w:id="34175" w:author="Joseph_The Best Luck" w:date="2012-08-02T07:26:00Z">
                    <w:rPr>
                      <w:rFonts w:ascii="Times New Roman" w:eastAsia="Times New Roman" w:hAnsi="Times New Roman" w:cs="Times New Roman"/>
                      <w:i/>
                      <w:iCs/>
                      <w:sz w:val="18"/>
                      <w:szCs w:val="18"/>
                    </w:rPr>
                  </w:rPrChange>
                </w:rPr>
                <w:t>b</w:t>
              </w:r>
              <w:r w:rsidRPr="00932CD1">
                <w:rPr>
                  <w:rFonts w:ascii="Times New Roman" w:eastAsia="Times New Roman" w:hAnsi="Times New Roman" w:cs="Times New Roman"/>
                  <w:sz w:val="18"/>
                  <w:szCs w:val="18"/>
                  <w:vertAlign w:val="subscript"/>
                  <w:rPrChange w:id="34176" w:author="Joseph_The Best Luck" w:date="2012-08-02T07:26:00Z">
                    <w:rPr>
                      <w:rFonts w:ascii="Times New Roman" w:eastAsia="Times New Roman" w:hAnsi="Times New Roman" w:cs="Times New Roman"/>
                      <w:sz w:val="15"/>
                      <w:szCs w:val="15"/>
                      <w:vertAlign w:val="subscript"/>
                    </w:rPr>
                  </w:rPrChange>
                </w:rPr>
                <w:t>6</w:t>
              </w:r>
            </w:ins>
          </w:p>
        </w:tc>
        <w:tc>
          <w:tcPr>
            <w:tcW w:w="584" w:type="dxa"/>
            <w:shd w:val="clear" w:color="auto" w:fill="F0F8FF"/>
            <w:noWrap/>
            <w:vAlign w:val="center"/>
            <w:hideMark/>
            <w:tcPrChange w:id="34177" w:author="Joseph_The best luck" w:date="2012-06-04T05:15:00Z">
              <w:tcPr>
                <w:tcW w:w="584" w:type="dxa"/>
                <w:tcBorders>
                  <w:top w:val="single" w:sz="6" w:space="0" w:color="000000"/>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178" w:author="Joseph_The best luck" w:date="2012-05-17T01:58:00Z"/>
                <w:rFonts w:ascii="Times New Roman" w:eastAsia="Times New Roman" w:hAnsi="Times New Roman" w:cs="Times New Roman"/>
                <w:sz w:val="18"/>
                <w:szCs w:val="18"/>
                <w:rPrChange w:id="34179" w:author="Joseph_The Best Luck" w:date="2012-08-02T07:26:00Z">
                  <w:rPr>
                    <w:ins w:id="34180" w:author="Joseph_The best luck" w:date="2012-05-17T01:58:00Z"/>
                    <w:rFonts w:ascii="Times New Roman" w:eastAsia="Times New Roman" w:hAnsi="Times New Roman" w:cs="Times New Roman"/>
                    <w:sz w:val="18"/>
                    <w:szCs w:val="18"/>
                  </w:rPr>
                </w:rPrChange>
              </w:rPr>
            </w:pPr>
            <w:proofErr w:type="spellStart"/>
            <w:ins w:id="34181" w:author="Joseph_The best luck" w:date="2012-05-17T01:58:00Z">
              <w:r w:rsidRPr="00932CD1">
                <w:rPr>
                  <w:rFonts w:ascii="Times New Roman" w:eastAsia="Times New Roman" w:hAnsi="Times New Roman" w:cs="Times New Roman"/>
                  <w:i/>
                  <w:iCs/>
                  <w:sz w:val="18"/>
                  <w:szCs w:val="18"/>
                  <w:rPrChange w:id="34182" w:author="Joseph_The Best Luck" w:date="2012-08-02T07:26:00Z">
                    <w:rPr>
                      <w:rFonts w:ascii="Times New Roman" w:eastAsia="Times New Roman" w:hAnsi="Times New Roman" w:cs="Times New Roman"/>
                      <w:i/>
                      <w:iCs/>
                      <w:sz w:val="18"/>
                      <w:szCs w:val="18"/>
                    </w:rPr>
                  </w:rPrChange>
                </w:rPr>
                <w:t>s.e.</w:t>
              </w:r>
              <w:proofErr w:type="spellEnd"/>
            </w:ins>
          </w:p>
        </w:tc>
      </w:tr>
      <w:tr w:rsidR="004525B1" w:rsidRPr="00932CD1" w:rsidTr="00192DB8">
        <w:trPr>
          <w:tblCellSpacing w:w="0" w:type="dxa"/>
          <w:ins w:id="34183" w:author="Joseph_The best luck" w:date="2012-05-17T01:58:00Z"/>
          <w:trPrChange w:id="34184" w:author="Joseph_The best luck" w:date="2012-06-04T05:15:00Z">
            <w:trPr>
              <w:tblCellSpacing w:w="0" w:type="dxa"/>
            </w:trPr>
          </w:trPrChange>
        </w:trPr>
        <w:tc>
          <w:tcPr>
            <w:tcW w:w="480" w:type="dxa"/>
            <w:shd w:val="clear" w:color="auto" w:fill="FFFFFF"/>
            <w:noWrap/>
            <w:vAlign w:val="center"/>
            <w:hideMark/>
            <w:tcPrChange w:id="34185" w:author="Joseph_The best luck" w:date="2012-06-04T05:15:00Z">
              <w:tcPr>
                <w:tcW w:w="480" w:type="dxa"/>
                <w:shd w:val="clear" w:color="auto" w:fill="FFFFFF"/>
                <w:noWrap/>
                <w:vAlign w:val="center"/>
                <w:hideMark/>
              </w:tcPr>
            </w:tcPrChange>
          </w:tcPr>
          <w:p w:rsidR="004525B1" w:rsidRPr="00932CD1" w:rsidRDefault="004525B1" w:rsidP="005834F8">
            <w:pPr>
              <w:spacing w:after="0" w:line="240" w:lineRule="auto"/>
              <w:jc w:val="center"/>
              <w:rPr>
                <w:ins w:id="34186" w:author="Joseph_The best luck" w:date="2012-05-17T01:58:00Z"/>
                <w:rFonts w:ascii="Times New Roman" w:eastAsia="Times New Roman" w:hAnsi="Times New Roman" w:cs="Times New Roman"/>
                <w:sz w:val="18"/>
                <w:szCs w:val="18"/>
                <w:rPrChange w:id="34187" w:author="Joseph_The Best Luck" w:date="2012-08-02T07:26:00Z">
                  <w:rPr>
                    <w:ins w:id="34188" w:author="Joseph_The best luck" w:date="2012-05-17T01:58:00Z"/>
                    <w:rFonts w:ascii="Times New Roman" w:eastAsia="Times New Roman" w:hAnsi="Times New Roman" w:cs="Times New Roman"/>
                    <w:sz w:val="18"/>
                    <w:szCs w:val="18"/>
                  </w:rPr>
                </w:rPrChange>
              </w:rPr>
            </w:pPr>
            <w:ins w:id="34189" w:author="Joseph_The best luck" w:date="2012-05-17T01:58:00Z">
              <w:r w:rsidRPr="00932CD1">
                <w:rPr>
                  <w:rFonts w:ascii="Times New Roman" w:eastAsia="Times New Roman" w:hAnsi="Times New Roman" w:cs="Times New Roman"/>
                  <w:sz w:val="18"/>
                  <w:szCs w:val="18"/>
                  <w:rPrChange w:id="34190" w:author="Joseph_The Best Luck" w:date="2012-08-02T07:26:00Z">
                    <w:rPr>
                      <w:rFonts w:ascii="Times New Roman" w:eastAsia="Times New Roman" w:hAnsi="Times New Roman" w:cs="Times New Roman"/>
                      <w:sz w:val="18"/>
                      <w:szCs w:val="18"/>
                    </w:rPr>
                  </w:rPrChange>
                </w:rPr>
                <w:t>1</w:t>
              </w:r>
            </w:ins>
          </w:p>
        </w:tc>
        <w:tc>
          <w:tcPr>
            <w:tcW w:w="742" w:type="dxa"/>
            <w:shd w:val="clear" w:color="auto" w:fill="FFFFFF"/>
            <w:noWrap/>
            <w:vAlign w:val="center"/>
            <w:hideMark/>
            <w:tcPrChange w:id="34191" w:author="Joseph_The best luck" w:date="2012-06-04T05:15:00Z">
              <w:tcPr>
                <w:tcW w:w="742" w:type="dxa"/>
                <w:shd w:val="clear" w:color="auto" w:fill="FFFFFF"/>
                <w:noWrap/>
                <w:vAlign w:val="center"/>
                <w:hideMark/>
              </w:tcPr>
            </w:tcPrChange>
          </w:tcPr>
          <w:p w:rsidR="004525B1" w:rsidRPr="00932CD1" w:rsidRDefault="004525B1" w:rsidP="005834F8">
            <w:pPr>
              <w:spacing w:after="0" w:line="240" w:lineRule="auto"/>
              <w:rPr>
                <w:ins w:id="34192" w:author="Joseph_The best luck" w:date="2012-05-17T01:58:00Z"/>
                <w:rFonts w:ascii="Times New Roman" w:eastAsia="Times New Roman" w:hAnsi="Times New Roman" w:cs="Times New Roman"/>
                <w:sz w:val="18"/>
                <w:szCs w:val="18"/>
                <w:rPrChange w:id="34193" w:author="Joseph_The Best Luck" w:date="2012-08-02T07:26:00Z">
                  <w:rPr>
                    <w:ins w:id="34194" w:author="Joseph_The best luck" w:date="2012-05-17T01:58:00Z"/>
                    <w:rFonts w:ascii="Times New Roman" w:eastAsia="Times New Roman" w:hAnsi="Times New Roman" w:cs="Times New Roman"/>
                    <w:sz w:val="18"/>
                    <w:szCs w:val="18"/>
                  </w:rPr>
                </w:rPrChange>
              </w:rPr>
            </w:pPr>
            <w:ins w:id="34195" w:author="Joseph_The best luck" w:date="2012-05-17T01:58:00Z">
              <w:r w:rsidRPr="00932CD1">
                <w:rPr>
                  <w:rFonts w:ascii="Times New Roman" w:eastAsia="Times New Roman" w:hAnsi="Times New Roman" w:cs="Times New Roman"/>
                  <w:sz w:val="18"/>
                  <w:szCs w:val="18"/>
                  <w:rPrChange w:id="34196" w:author="Joseph_The Best Luck" w:date="2012-08-02T07:26:00Z">
                    <w:rPr>
                      <w:rFonts w:ascii="Times New Roman" w:eastAsia="Times New Roman" w:hAnsi="Times New Roman" w:cs="Times New Roman"/>
                      <w:sz w:val="18"/>
                      <w:szCs w:val="18"/>
                    </w:rPr>
                  </w:rPrChange>
                </w:rPr>
                <w:t>PTD3</w:t>
              </w:r>
            </w:ins>
          </w:p>
        </w:tc>
        <w:tc>
          <w:tcPr>
            <w:tcW w:w="191" w:type="dxa"/>
            <w:shd w:val="clear" w:color="auto" w:fill="FFFFFF"/>
            <w:noWrap/>
            <w:vAlign w:val="center"/>
            <w:hideMark/>
            <w:tcPrChange w:id="34197" w:author="Joseph_The best luck" w:date="2012-06-04T05:15:00Z">
              <w:tcPr>
                <w:tcW w:w="191" w:type="dxa"/>
                <w:shd w:val="clear" w:color="auto" w:fill="FFFFFF"/>
                <w:noWrap/>
                <w:vAlign w:val="center"/>
                <w:hideMark/>
              </w:tcPr>
            </w:tcPrChange>
          </w:tcPr>
          <w:p w:rsidR="004525B1" w:rsidRPr="00932CD1" w:rsidRDefault="004525B1" w:rsidP="005834F8">
            <w:pPr>
              <w:spacing w:after="0" w:line="240" w:lineRule="auto"/>
              <w:jc w:val="right"/>
              <w:rPr>
                <w:ins w:id="34198" w:author="Joseph_The best luck" w:date="2012-05-17T01:58:00Z"/>
                <w:rFonts w:ascii="Times New Roman" w:eastAsia="Times New Roman" w:hAnsi="Times New Roman" w:cs="Times New Roman"/>
                <w:sz w:val="18"/>
                <w:szCs w:val="18"/>
                <w:rPrChange w:id="34199" w:author="Joseph_The Best Luck" w:date="2012-08-02T07:26:00Z">
                  <w:rPr>
                    <w:ins w:id="34200" w:author="Joseph_The best luck" w:date="2012-05-17T01:58:00Z"/>
                    <w:rFonts w:ascii="Times New Roman" w:eastAsia="Times New Roman" w:hAnsi="Times New Roman" w:cs="Times New Roman"/>
                    <w:sz w:val="18"/>
                    <w:szCs w:val="18"/>
                  </w:rPr>
                </w:rPrChange>
              </w:rPr>
            </w:pPr>
            <w:ins w:id="34201" w:author="Joseph_The best luck" w:date="2012-05-17T01:58:00Z">
              <w:r w:rsidRPr="00932CD1">
                <w:rPr>
                  <w:rFonts w:ascii="Times New Roman" w:eastAsia="Times New Roman" w:hAnsi="Times New Roman" w:cs="Times New Roman"/>
                  <w:sz w:val="18"/>
                  <w:szCs w:val="18"/>
                  <w:vertAlign w:val="superscript"/>
                  <w:rPrChange w:id="34202" w:author="Joseph_The Best Luck" w:date="2012-08-02T07:26:00Z">
                    <w:rPr>
                      <w:rFonts w:ascii="Times New Roman" w:eastAsia="Times New Roman" w:hAnsi="Times New Roman" w:cs="Times New Roman"/>
                      <w:sz w:val="15"/>
                      <w:szCs w:val="15"/>
                      <w:vertAlign w:val="superscript"/>
                    </w:rPr>
                  </w:rPrChange>
                </w:rPr>
                <w:t>7</w:t>
              </w:r>
            </w:ins>
          </w:p>
        </w:tc>
        <w:tc>
          <w:tcPr>
            <w:tcW w:w="415" w:type="dxa"/>
            <w:shd w:val="clear" w:color="auto" w:fill="FFFFFF"/>
            <w:noWrap/>
            <w:vAlign w:val="center"/>
            <w:hideMark/>
            <w:tcPrChange w:id="34203" w:author="Joseph_The best luck" w:date="2012-06-04T05:15:00Z">
              <w:tcPr>
                <w:tcW w:w="415" w:type="dxa"/>
                <w:shd w:val="clear" w:color="auto" w:fill="FFFFFF"/>
                <w:noWrap/>
                <w:vAlign w:val="center"/>
                <w:hideMark/>
              </w:tcPr>
            </w:tcPrChange>
          </w:tcPr>
          <w:p w:rsidR="004525B1" w:rsidRPr="00932CD1" w:rsidRDefault="004525B1" w:rsidP="005834F8">
            <w:pPr>
              <w:spacing w:after="0" w:line="240" w:lineRule="auto"/>
              <w:jc w:val="right"/>
              <w:rPr>
                <w:ins w:id="34204" w:author="Joseph_The best luck" w:date="2012-05-17T01:58:00Z"/>
                <w:rFonts w:ascii="Times New Roman" w:eastAsia="Times New Roman" w:hAnsi="Times New Roman" w:cs="Times New Roman"/>
                <w:sz w:val="18"/>
                <w:szCs w:val="18"/>
                <w:rPrChange w:id="34205" w:author="Joseph_The Best Luck" w:date="2012-08-02T07:26:00Z">
                  <w:rPr>
                    <w:ins w:id="34206" w:author="Joseph_The best luck" w:date="2012-05-17T01:58:00Z"/>
                    <w:rFonts w:ascii="Times New Roman" w:eastAsia="Times New Roman" w:hAnsi="Times New Roman" w:cs="Times New Roman"/>
                    <w:sz w:val="18"/>
                    <w:szCs w:val="18"/>
                  </w:rPr>
                </w:rPrChange>
              </w:rPr>
            </w:pPr>
            <w:ins w:id="34207" w:author="Joseph_The best luck" w:date="2012-05-17T01:58:00Z">
              <w:r w:rsidRPr="00932CD1">
                <w:rPr>
                  <w:rFonts w:ascii="Times New Roman" w:eastAsia="Times New Roman" w:hAnsi="Times New Roman" w:cs="Times New Roman"/>
                  <w:sz w:val="18"/>
                  <w:szCs w:val="18"/>
                  <w:rPrChange w:id="34208" w:author="Joseph_The Best Luck" w:date="2012-08-02T07:26:00Z">
                    <w:rPr>
                      <w:rFonts w:ascii="Times New Roman" w:eastAsia="Times New Roman" w:hAnsi="Times New Roman" w:cs="Times New Roman"/>
                      <w:sz w:val="18"/>
                      <w:szCs w:val="18"/>
                    </w:rPr>
                  </w:rPrChange>
                </w:rPr>
                <w:t>2.26</w:t>
              </w:r>
            </w:ins>
          </w:p>
        </w:tc>
        <w:tc>
          <w:tcPr>
            <w:tcW w:w="0" w:type="auto"/>
            <w:shd w:val="clear" w:color="auto" w:fill="FFFFFF"/>
            <w:noWrap/>
            <w:vAlign w:val="center"/>
            <w:hideMark/>
            <w:tcPrChange w:id="3420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10" w:author="Joseph_The best luck" w:date="2012-05-17T01:58:00Z"/>
                <w:rFonts w:ascii="Times New Roman" w:eastAsia="Times New Roman" w:hAnsi="Times New Roman" w:cs="Times New Roman"/>
                <w:sz w:val="18"/>
                <w:szCs w:val="18"/>
                <w:rPrChange w:id="34211" w:author="Joseph_The Best Luck" w:date="2012-08-02T07:26:00Z">
                  <w:rPr>
                    <w:ins w:id="34212" w:author="Joseph_The best luck" w:date="2012-05-17T01:58:00Z"/>
                    <w:rFonts w:ascii="Times New Roman" w:eastAsia="Times New Roman" w:hAnsi="Times New Roman" w:cs="Times New Roman"/>
                    <w:sz w:val="18"/>
                    <w:szCs w:val="18"/>
                  </w:rPr>
                </w:rPrChange>
              </w:rPr>
            </w:pPr>
            <w:ins w:id="34213" w:author="Joseph_The best luck" w:date="2012-05-17T01:58:00Z">
              <w:r w:rsidRPr="00932CD1">
                <w:rPr>
                  <w:rFonts w:ascii="Times New Roman" w:eastAsia="Times New Roman" w:hAnsi="Times New Roman" w:cs="Times New Roman"/>
                  <w:sz w:val="18"/>
                  <w:szCs w:val="18"/>
                  <w:rPrChange w:id="34214" w:author="Joseph_The Best Luck" w:date="2012-08-02T07:26: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Change w:id="3421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16" w:author="Joseph_The best luck" w:date="2012-05-17T01:58:00Z"/>
                <w:rFonts w:ascii="Times New Roman" w:eastAsia="Times New Roman" w:hAnsi="Times New Roman" w:cs="Times New Roman"/>
                <w:sz w:val="18"/>
                <w:szCs w:val="18"/>
                <w:rPrChange w:id="34217" w:author="Joseph_The Best Luck" w:date="2012-08-02T07:26:00Z">
                  <w:rPr>
                    <w:ins w:id="34218" w:author="Joseph_The best luck" w:date="2012-05-17T01:58:00Z"/>
                    <w:rFonts w:ascii="Times New Roman" w:eastAsia="Times New Roman" w:hAnsi="Times New Roman" w:cs="Times New Roman"/>
                    <w:sz w:val="18"/>
                    <w:szCs w:val="18"/>
                  </w:rPr>
                </w:rPrChange>
              </w:rPr>
            </w:pPr>
            <w:ins w:id="34219" w:author="Joseph_The best luck" w:date="2012-05-17T01:58:00Z">
              <w:r w:rsidRPr="00932CD1">
                <w:rPr>
                  <w:rFonts w:ascii="Times New Roman" w:eastAsia="Times New Roman" w:hAnsi="Times New Roman" w:cs="Times New Roman"/>
                  <w:sz w:val="18"/>
                  <w:szCs w:val="18"/>
                  <w:rPrChange w:id="34220" w:author="Joseph_The Best Luck" w:date="2012-08-02T07:26:00Z">
                    <w:rPr>
                      <w:rFonts w:ascii="Times New Roman" w:eastAsia="Times New Roman" w:hAnsi="Times New Roman" w:cs="Times New Roman"/>
                      <w:sz w:val="18"/>
                      <w:szCs w:val="18"/>
                    </w:rPr>
                  </w:rPrChange>
                </w:rPr>
                <w:t>-2.17</w:t>
              </w:r>
            </w:ins>
          </w:p>
        </w:tc>
        <w:tc>
          <w:tcPr>
            <w:tcW w:w="0" w:type="auto"/>
            <w:shd w:val="clear" w:color="auto" w:fill="FFFFFF"/>
            <w:noWrap/>
            <w:vAlign w:val="center"/>
            <w:hideMark/>
            <w:tcPrChange w:id="3422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22" w:author="Joseph_The best luck" w:date="2012-05-17T01:58:00Z"/>
                <w:rFonts w:ascii="Times New Roman" w:eastAsia="Times New Roman" w:hAnsi="Times New Roman" w:cs="Times New Roman"/>
                <w:sz w:val="18"/>
                <w:szCs w:val="18"/>
                <w:rPrChange w:id="34223" w:author="Joseph_The Best Luck" w:date="2012-08-02T07:26:00Z">
                  <w:rPr>
                    <w:ins w:id="34224" w:author="Joseph_The best luck" w:date="2012-05-17T01:58:00Z"/>
                    <w:rFonts w:ascii="Times New Roman" w:eastAsia="Times New Roman" w:hAnsi="Times New Roman" w:cs="Times New Roman"/>
                    <w:sz w:val="18"/>
                    <w:szCs w:val="18"/>
                  </w:rPr>
                </w:rPrChange>
              </w:rPr>
            </w:pPr>
            <w:ins w:id="34225" w:author="Joseph_The best luck" w:date="2012-05-17T01:58:00Z">
              <w:r w:rsidRPr="00932CD1">
                <w:rPr>
                  <w:rFonts w:ascii="Times New Roman" w:eastAsia="Times New Roman" w:hAnsi="Times New Roman" w:cs="Times New Roman"/>
                  <w:sz w:val="18"/>
                  <w:szCs w:val="18"/>
                  <w:rPrChange w:id="34226" w:author="Joseph_The Best Luck" w:date="2012-08-02T07:26: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3422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28" w:author="Joseph_The best luck" w:date="2012-05-17T01:58:00Z"/>
                <w:rFonts w:ascii="Times New Roman" w:eastAsia="Times New Roman" w:hAnsi="Times New Roman" w:cs="Times New Roman"/>
                <w:sz w:val="18"/>
                <w:szCs w:val="18"/>
                <w:rPrChange w:id="34229" w:author="Joseph_The Best Luck" w:date="2012-08-02T07:26:00Z">
                  <w:rPr>
                    <w:ins w:id="34230" w:author="Joseph_The best luck" w:date="2012-05-17T01:58:00Z"/>
                    <w:rFonts w:ascii="Times New Roman" w:eastAsia="Times New Roman" w:hAnsi="Times New Roman" w:cs="Times New Roman"/>
                    <w:sz w:val="18"/>
                    <w:szCs w:val="18"/>
                  </w:rPr>
                </w:rPrChange>
              </w:rPr>
            </w:pPr>
            <w:ins w:id="34231" w:author="Joseph_The best luck" w:date="2012-05-17T01:58:00Z">
              <w:r w:rsidRPr="00932CD1">
                <w:rPr>
                  <w:rFonts w:ascii="Times New Roman" w:eastAsia="Times New Roman" w:hAnsi="Times New Roman" w:cs="Times New Roman"/>
                  <w:sz w:val="18"/>
                  <w:szCs w:val="18"/>
                  <w:rPrChange w:id="34232" w:author="Joseph_The Best Luck" w:date="2012-08-02T07:26:00Z">
                    <w:rPr>
                      <w:rFonts w:ascii="Times New Roman" w:eastAsia="Times New Roman" w:hAnsi="Times New Roman" w:cs="Times New Roman"/>
                      <w:sz w:val="18"/>
                      <w:szCs w:val="18"/>
                    </w:rPr>
                  </w:rPrChange>
                </w:rPr>
                <w:t>-1.43</w:t>
              </w:r>
            </w:ins>
          </w:p>
        </w:tc>
        <w:tc>
          <w:tcPr>
            <w:tcW w:w="0" w:type="auto"/>
            <w:shd w:val="clear" w:color="auto" w:fill="FFFFFF"/>
            <w:noWrap/>
            <w:vAlign w:val="center"/>
            <w:hideMark/>
            <w:tcPrChange w:id="3423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34" w:author="Joseph_The best luck" w:date="2012-05-17T01:58:00Z"/>
                <w:rFonts w:ascii="Times New Roman" w:eastAsia="Times New Roman" w:hAnsi="Times New Roman" w:cs="Times New Roman"/>
                <w:sz w:val="18"/>
                <w:szCs w:val="18"/>
                <w:rPrChange w:id="34235" w:author="Joseph_The Best Luck" w:date="2012-08-02T07:26:00Z">
                  <w:rPr>
                    <w:ins w:id="34236" w:author="Joseph_The best luck" w:date="2012-05-17T01:58:00Z"/>
                    <w:rFonts w:ascii="Times New Roman" w:eastAsia="Times New Roman" w:hAnsi="Times New Roman" w:cs="Times New Roman"/>
                    <w:sz w:val="18"/>
                    <w:szCs w:val="18"/>
                  </w:rPr>
                </w:rPrChange>
              </w:rPr>
            </w:pPr>
            <w:ins w:id="34237" w:author="Joseph_The best luck" w:date="2012-05-17T01:58:00Z">
              <w:r w:rsidRPr="00932CD1">
                <w:rPr>
                  <w:rFonts w:ascii="Times New Roman" w:eastAsia="Times New Roman" w:hAnsi="Times New Roman" w:cs="Times New Roman"/>
                  <w:sz w:val="18"/>
                  <w:szCs w:val="18"/>
                  <w:rPrChange w:id="34238" w:author="Joseph_The Best Luck" w:date="2012-08-02T07:26: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3423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40" w:author="Joseph_The best luck" w:date="2012-05-17T01:58:00Z"/>
                <w:rFonts w:ascii="Times New Roman" w:eastAsia="Times New Roman" w:hAnsi="Times New Roman" w:cs="Times New Roman"/>
                <w:sz w:val="18"/>
                <w:szCs w:val="18"/>
                <w:rPrChange w:id="34241" w:author="Joseph_The Best Luck" w:date="2012-08-02T07:26:00Z">
                  <w:rPr>
                    <w:ins w:id="34242" w:author="Joseph_The best luck" w:date="2012-05-17T01:58:00Z"/>
                    <w:rFonts w:ascii="Times New Roman" w:eastAsia="Times New Roman" w:hAnsi="Times New Roman" w:cs="Times New Roman"/>
                    <w:sz w:val="18"/>
                    <w:szCs w:val="18"/>
                  </w:rPr>
                </w:rPrChange>
              </w:rPr>
            </w:pPr>
            <w:ins w:id="34243" w:author="Joseph_The best luck" w:date="2012-05-17T01:58:00Z">
              <w:r w:rsidRPr="00932CD1">
                <w:rPr>
                  <w:rFonts w:ascii="Times New Roman" w:eastAsia="Times New Roman" w:hAnsi="Times New Roman" w:cs="Times New Roman"/>
                  <w:sz w:val="18"/>
                  <w:szCs w:val="18"/>
                  <w:rPrChange w:id="34244" w:author="Joseph_The Best Luck" w:date="2012-08-02T07:26:00Z">
                    <w:rPr>
                      <w:rFonts w:ascii="Times New Roman" w:eastAsia="Times New Roman" w:hAnsi="Times New Roman" w:cs="Times New Roman"/>
                      <w:sz w:val="18"/>
                      <w:szCs w:val="18"/>
                    </w:rPr>
                  </w:rPrChange>
                </w:rPr>
                <w:t>-0.83</w:t>
              </w:r>
            </w:ins>
          </w:p>
        </w:tc>
        <w:tc>
          <w:tcPr>
            <w:tcW w:w="0" w:type="auto"/>
            <w:shd w:val="clear" w:color="auto" w:fill="FFFFFF"/>
            <w:noWrap/>
            <w:vAlign w:val="center"/>
            <w:hideMark/>
            <w:tcPrChange w:id="3424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46" w:author="Joseph_The best luck" w:date="2012-05-17T01:58:00Z"/>
                <w:rFonts w:ascii="Times New Roman" w:eastAsia="Times New Roman" w:hAnsi="Times New Roman" w:cs="Times New Roman"/>
                <w:sz w:val="18"/>
                <w:szCs w:val="18"/>
                <w:rPrChange w:id="34247" w:author="Joseph_The Best Luck" w:date="2012-08-02T07:26:00Z">
                  <w:rPr>
                    <w:ins w:id="34248" w:author="Joseph_The best luck" w:date="2012-05-17T01:58:00Z"/>
                    <w:rFonts w:ascii="Times New Roman" w:eastAsia="Times New Roman" w:hAnsi="Times New Roman" w:cs="Times New Roman"/>
                    <w:sz w:val="18"/>
                    <w:szCs w:val="18"/>
                  </w:rPr>
                </w:rPrChange>
              </w:rPr>
            </w:pPr>
            <w:ins w:id="34249" w:author="Joseph_The best luck" w:date="2012-05-17T01:58:00Z">
              <w:r w:rsidRPr="00932CD1">
                <w:rPr>
                  <w:rFonts w:ascii="Times New Roman" w:eastAsia="Times New Roman" w:hAnsi="Times New Roman" w:cs="Times New Roman"/>
                  <w:sz w:val="18"/>
                  <w:szCs w:val="18"/>
                  <w:rPrChange w:id="34250"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425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52" w:author="Joseph_The best luck" w:date="2012-05-17T01:58:00Z"/>
                <w:rFonts w:ascii="Times New Roman" w:eastAsia="Times New Roman" w:hAnsi="Times New Roman" w:cs="Times New Roman"/>
                <w:sz w:val="18"/>
                <w:szCs w:val="18"/>
                <w:rPrChange w:id="34253" w:author="Joseph_The Best Luck" w:date="2012-08-02T07:26:00Z">
                  <w:rPr>
                    <w:ins w:id="34254" w:author="Joseph_The best luck" w:date="2012-05-17T01:58:00Z"/>
                    <w:rFonts w:ascii="Times New Roman" w:eastAsia="Times New Roman" w:hAnsi="Times New Roman" w:cs="Times New Roman"/>
                    <w:sz w:val="18"/>
                    <w:szCs w:val="18"/>
                  </w:rPr>
                </w:rPrChange>
              </w:rPr>
            </w:pPr>
            <w:ins w:id="34255" w:author="Joseph_The best luck" w:date="2012-05-17T01:58:00Z">
              <w:r w:rsidRPr="00932CD1">
                <w:rPr>
                  <w:rFonts w:ascii="Times New Roman" w:eastAsia="Times New Roman" w:hAnsi="Times New Roman" w:cs="Times New Roman"/>
                  <w:sz w:val="18"/>
                  <w:szCs w:val="18"/>
                  <w:rPrChange w:id="34256" w:author="Joseph_The Best Luck" w:date="2012-08-02T07:26:00Z">
                    <w:rPr>
                      <w:rFonts w:ascii="Times New Roman" w:eastAsia="Times New Roman" w:hAnsi="Times New Roman" w:cs="Times New Roman"/>
                      <w:sz w:val="18"/>
                      <w:szCs w:val="18"/>
                    </w:rPr>
                  </w:rPrChange>
                </w:rPr>
                <w:t>0.08</w:t>
              </w:r>
            </w:ins>
          </w:p>
        </w:tc>
        <w:tc>
          <w:tcPr>
            <w:tcW w:w="0" w:type="auto"/>
            <w:shd w:val="clear" w:color="auto" w:fill="FFFFFF"/>
            <w:noWrap/>
            <w:vAlign w:val="center"/>
            <w:hideMark/>
            <w:tcPrChange w:id="3425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58" w:author="Joseph_The best luck" w:date="2012-05-17T01:58:00Z"/>
                <w:rFonts w:ascii="Times New Roman" w:eastAsia="Times New Roman" w:hAnsi="Times New Roman" w:cs="Times New Roman"/>
                <w:sz w:val="18"/>
                <w:szCs w:val="18"/>
                <w:rPrChange w:id="34259" w:author="Joseph_The Best Luck" w:date="2012-08-02T07:26:00Z">
                  <w:rPr>
                    <w:ins w:id="34260" w:author="Joseph_The best luck" w:date="2012-05-17T01:58:00Z"/>
                    <w:rFonts w:ascii="Times New Roman" w:eastAsia="Times New Roman" w:hAnsi="Times New Roman" w:cs="Times New Roman"/>
                    <w:sz w:val="18"/>
                    <w:szCs w:val="18"/>
                  </w:rPr>
                </w:rPrChange>
              </w:rPr>
            </w:pPr>
            <w:ins w:id="34261" w:author="Joseph_The best luck" w:date="2012-05-17T01:58:00Z">
              <w:r w:rsidRPr="00932CD1">
                <w:rPr>
                  <w:rFonts w:ascii="Times New Roman" w:eastAsia="Times New Roman" w:hAnsi="Times New Roman" w:cs="Times New Roman"/>
                  <w:sz w:val="18"/>
                  <w:szCs w:val="18"/>
                  <w:rPrChange w:id="34262"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426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64" w:author="Joseph_The best luck" w:date="2012-05-17T01:58:00Z"/>
                <w:rFonts w:ascii="Times New Roman" w:eastAsia="Times New Roman" w:hAnsi="Times New Roman" w:cs="Times New Roman"/>
                <w:sz w:val="18"/>
                <w:szCs w:val="18"/>
                <w:rPrChange w:id="34265" w:author="Joseph_The Best Luck" w:date="2012-08-02T07:26:00Z">
                  <w:rPr>
                    <w:ins w:id="34266" w:author="Joseph_The best luck" w:date="2012-05-17T01:58:00Z"/>
                    <w:rFonts w:ascii="Times New Roman" w:eastAsia="Times New Roman" w:hAnsi="Times New Roman" w:cs="Times New Roman"/>
                    <w:sz w:val="18"/>
                    <w:szCs w:val="18"/>
                  </w:rPr>
                </w:rPrChange>
              </w:rPr>
            </w:pPr>
            <w:ins w:id="34267" w:author="Joseph_The best luck" w:date="2012-05-17T01:58:00Z">
              <w:r w:rsidRPr="00932CD1">
                <w:rPr>
                  <w:rFonts w:ascii="Times New Roman" w:eastAsia="Times New Roman" w:hAnsi="Times New Roman" w:cs="Times New Roman"/>
                  <w:sz w:val="18"/>
                  <w:szCs w:val="18"/>
                  <w:rPrChange w:id="34268" w:author="Joseph_The Best Luck" w:date="2012-08-02T07:26:00Z">
                    <w:rPr>
                      <w:rFonts w:ascii="Times New Roman" w:eastAsia="Times New Roman" w:hAnsi="Times New Roman" w:cs="Times New Roman"/>
                      <w:sz w:val="18"/>
                      <w:szCs w:val="18"/>
                    </w:rPr>
                  </w:rPrChange>
                </w:rPr>
                <w:t>0.77</w:t>
              </w:r>
            </w:ins>
          </w:p>
        </w:tc>
        <w:tc>
          <w:tcPr>
            <w:tcW w:w="0" w:type="auto"/>
            <w:shd w:val="clear" w:color="auto" w:fill="FFFFFF"/>
            <w:noWrap/>
            <w:vAlign w:val="center"/>
            <w:hideMark/>
            <w:tcPrChange w:id="3426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70" w:author="Joseph_The best luck" w:date="2012-05-17T01:58:00Z"/>
                <w:rFonts w:ascii="Times New Roman" w:eastAsia="Times New Roman" w:hAnsi="Times New Roman" w:cs="Times New Roman"/>
                <w:sz w:val="18"/>
                <w:szCs w:val="18"/>
                <w:rPrChange w:id="34271" w:author="Joseph_The Best Luck" w:date="2012-08-02T07:26:00Z">
                  <w:rPr>
                    <w:ins w:id="34272" w:author="Joseph_The best luck" w:date="2012-05-17T01:58:00Z"/>
                    <w:rFonts w:ascii="Times New Roman" w:eastAsia="Times New Roman" w:hAnsi="Times New Roman" w:cs="Times New Roman"/>
                    <w:sz w:val="18"/>
                    <w:szCs w:val="18"/>
                  </w:rPr>
                </w:rPrChange>
              </w:rPr>
            </w:pPr>
            <w:ins w:id="34273" w:author="Joseph_The best luck" w:date="2012-05-17T01:58:00Z">
              <w:r w:rsidRPr="00932CD1">
                <w:rPr>
                  <w:rFonts w:ascii="Times New Roman" w:eastAsia="Times New Roman" w:hAnsi="Times New Roman" w:cs="Times New Roman"/>
                  <w:sz w:val="18"/>
                  <w:szCs w:val="18"/>
                  <w:rPrChange w:id="34274" w:author="Joseph_The Best Luck" w:date="2012-08-02T07:26: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3427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76" w:author="Joseph_The best luck" w:date="2012-05-17T01:58:00Z"/>
                <w:rFonts w:ascii="Times New Roman" w:eastAsia="Times New Roman" w:hAnsi="Times New Roman" w:cs="Times New Roman"/>
                <w:sz w:val="18"/>
                <w:szCs w:val="18"/>
                <w:rPrChange w:id="34277" w:author="Joseph_The Best Luck" w:date="2012-08-02T07:26:00Z">
                  <w:rPr>
                    <w:ins w:id="34278" w:author="Joseph_The best luck" w:date="2012-05-17T01:58:00Z"/>
                    <w:rFonts w:ascii="Times New Roman" w:eastAsia="Times New Roman" w:hAnsi="Times New Roman" w:cs="Times New Roman"/>
                    <w:sz w:val="18"/>
                    <w:szCs w:val="18"/>
                  </w:rPr>
                </w:rPrChange>
              </w:rPr>
            </w:pPr>
            <w:ins w:id="34279" w:author="Joseph_The best luck" w:date="2012-05-17T01:58:00Z">
              <w:r w:rsidRPr="00932CD1">
                <w:rPr>
                  <w:rFonts w:ascii="Times New Roman" w:eastAsia="Times New Roman" w:hAnsi="Times New Roman" w:cs="Times New Roman"/>
                  <w:sz w:val="18"/>
                  <w:szCs w:val="18"/>
                  <w:rPrChange w:id="34280" w:author="Joseph_The Best Luck" w:date="2012-08-02T07:26:00Z">
                    <w:rPr>
                      <w:rFonts w:ascii="Times New Roman" w:eastAsia="Times New Roman" w:hAnsi="Times New Roman" w:cs="Times New Roman"/>
                      <w:sz w:val="18"/>
                      <w:szCs w:val="18"/>
                    </w:rPr>
                  </w:rPrChange>
                </w:rPr>
                <w:t>1.90</w:t>
              </w:r>
            </w:ins>
          </w:p>
        </w:tc>
        <w:tc>
          <w:tcPr>
            <w:tcW w:w="0" w:type="auto"/>
            <w:shd w:val="clear" w:color="auto" w:fill="FFFFFF"/>
            <w:noWrap/>
            <w:vAlign w:val="center"/>
            <w:hideMark/>
            <w:tcPrChange w:id="3428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282" w:author="Joseph_The best luck" w:date="2012-05-17T01:58:00Z"/>
                <w:rFonts w:ascii="Times New Roman" w:eastAsia="Times New Roman" w:hAnsi="Times New Roman" w:cs="Times New Roman"/>
                <w:sz w:val="18"/>
                <w:szCs w:val="18"/>
                <w:rPrChange w:id="34283" w:author="Joseph_The Best Luck" w:date="2012-08-02T07:26:00Z">
                  <w:rPr>
                    <w:ins w:id="34284" w:author="Joseph_The best luck" w:date="2012-05-17T01:58:00Z"/>
                    <w:rFonts w:ascii="Times New Roman" w:eastAsia="Times New Roman" w:hAnsi="Times New Roman" w:cs="Times New Roman"/>
                    <w:sz w:val="18"/>
                    <w:szCs w:val="18"/>
                  </w:rPr>
                </w:rPrChange>
              </w:rPr>
            </w:pPr>
            <w:ins w:id="34285" w:author="Joseph_The best luck" w:date="2012-05-17T01:58:00Z">
              <w:r w:rsidRPr="00932CD1">
                <w:rPr>
                  <w:rFonts w:ascii="Times New Roman" w:eastAsia="Times New Roman" w:hAnsi="Times New Roman" w:cs="Times New Roman"/>
                  <w:sz w:val="18"/>
                  <w:szCs w:val="18"/>
                  <w:rPrChange w:id="34286" w:author="Joseph_The Best Luck" w:date="2012-08-02T07:26:00Z">
                    <w:rPr>
                      <w:rFonts w:ascii="Times New Roman" w:eastAsia="Times New Roman" w:hAnsi="Times New Roman" w:cs="Times New Roman"/>
                      <w:sz w:val="18"/>
                      <w:szCs w:val="18"/>
                    </w:rPr>
                  </w:rPrChange>
                </w:rPr>
                <w:t>0.26</w:t>
              </w:r>
            </w:ins>
          </w:p>
        </w:tc>
      </w:tr>
      <w:tr w:rsidR="004525B1" w:rsidRPr="00932CD1" w:rsidTr="00192DB8">
        <w:trPr>
          <w:tblCellSpacing w:w="0" w:type="dxa"/>
          <w:ins w:id="34287" w:author="Joseph_The best luck" w:date="2012-05-17T01:58:00Z"/>
          <w:trPrChange w:id="34288" w:author="Joseph_The best luck" w:date="2012-06-04T05:15:00Z">
            <w:trPr>
              <w:tblCellSpacing w:w="0" w:type="dxa"/>
            </w:trPr>
          </w:trPrChange>
        </w:trPr>
        <w:tc>
          <w:tcPr>
            <w:tcW w:w="480" w:type="dxa"/>
            <w:shd w:val="clear" w:color="auto" w:fill="F0F8FF"/>
            <w:noWrap/>
            <w:vAlign w:val="center"/>
            <w:hideMark/>
            <w:tcPrChange w:id="34289" w:author="Joseph_The best luck" w:date="2012-06-04T05:15:00Z">
              <w:tcPr>
                <w:tcW w:w="480" w:type="dxa"/>
                <w:shd w:val="clear" w:color="auto" w:fill="F0F8FF"/>
                <w:noWrap/>
                <w:vAlign w:val="center"/>
                <w:hideMark/>
              </w:tcPr>
            </w:tcPrChange>
          </w:tcPr>
          <w:p w:rsidR="004525B1" w:rsidRPr="00932CD1" w:rsidRDefault="004525B1" w:rsidP="005834F8">
            <w:pPr>
              <w:spacing w:after="0" w:line="240" w:lineRule="auto"/>
              <w:jc w:val="center"/>
              <w:rPr>
                <w:ins w:id="34290" w:author="Joseph_The best luck" w:date="2012-05-17T01:58:00Z"/>
                <w:rFonts w:ascii="Times New Roman" w:eastAsia="Times New Roman" w:hAnsi="Times New Roman" w:cs="Times New Roman"/>
                <w:sz w:val="18"/>
                <w:szCs w:val="18"/>
                <w:rPrChange w:id="34291" w:author="Joseph_The Best Luck" w:date="2012-08-02T07:26:00Z">
                  <w:rPr>
                    <w:ins w:id="34292" w:author="Joseph_The best luck" w:date="2012-05-17T01:58:00Z"/>
                    <w:rFonts w:ascii="Times New Roman" w:eastAsia="Times New Roman" w:hAnsi="Times New Roman" w:cs="Times New Roman"/>
                    <w:sz w:val="18"/>
                    <w:szCs w:val="18"/>
                  </w:rPr>
                </w:rPrChange>
              </w:rPr>
            </w:pPr>
            <w:ins w:id="34293" w:author="Joseph_The best luck" w:date="2012-05-17T01:58:00Z">
              <w:r w:rsidRPr="00932CD1">
                <w:rPr>
                  <w:rFonts w:ascii="Times New Roman" w:eastAsia="Times New Roman" w:hAnsi="Times New Roman" w:cs="Times New Roman"/>
                  <w:sz w:val="18"/>
                  <w:szCs w:val="18"/>
                  <w:rPrChange w:id="34294" w:author="Joseph_The Best Luck" w:date="2012-08-02T07:26:00Z">
                    <w:rPr>
                      <w:rFonts w:ascii="Times New Roman" w:eastAsia="Times New Roman" w:hAnsi="Times New Roman" w:cs="Times New Roman"/>
                      <w:sz w:val="18"/>
                      <w:szCs w:val="18"/>
                    </w:rPr>
                  </w:rPrChange>
                </w:rPr>
                <w:t>2</w:t>
              </w:r>
            </w:ins>
          </w:p>
        </w:tc>
        <w:tc>
          <w:tcPr>
            <w:tcW w:w="742" w:type="dxa"/>
            <w:shd w:val="clear" w:color="auto" w:fill="F0F8FF"/>
            <w:noWrap/>
            <w:vAlign w:val="center"/>
            <w:hideMark/>
            <w:tcPrChange w:id="34295" w:author="Joseph_The best luck" w:date="2012-06-04T05:15:00Z">
              <w:tcPr>
                <w:tcW w:w="742" w:type="dxa"/>
                <w:shd w:val="clear" w:color="auto" w:fill="F0F8FF"/>
                <w:noWrap/>
                <w:vAlign w:val="center"/>
                <w:hideMark/>
              </w:tcPr>
            </w:tcPrChange>
          </w:tcPr>
          <w:p w:rsidR="004525B1" w:rsidRPr="00932CD1" w:rsidRDefault="004525B1" w:rsidP="005834F8">
            <w:pPr>
              <w:spacing w:after="0" w:line="240" w:lineRule="auto"/>
              <w:rPr>
                <w:ins w:id="34296" w:author="Joseph_The best luck" w:date="2012-05-17T01:58:00Z"/>
                <w:rFonts w:ascii="Times New Roman" w:eastAsia="Times New Roman" w:hAnsi="Times New Roman" w:cs="Times New Roman"/>
                <w:sz w:val="18"/>
                <w:szCs w:val="18"/>
                <w:rPrChange w:id="34297" w:author="Joseph_The Best Luck" w:date="2012-08-02T07:26:00Z">
                  <w:rPr>
                    <w:ins w:id="34298" w:author="Joseph_The best luck" w:date="2012-05-17T01:58:00Z"/>
                    <w:rFonts w:ascii="Times New Roman" w:eastAsia="Times New Roman" w:hAnsi="Times New Roman" w:cs="Times New Roman"/>
                    <w:sz w:val="18"/>
                    <w:szCs w:val="18"/>
                  </w:rPr>
                </w:rPrChange>
              </w:rPr>
            </w:pPr>
            <w:ins w:id="34299" w:author="Joseph_The best luck" w:date="2012-05-17T01:58:00Z">
              <w:r w:rsidRPr="00932CD1">
                <w:rPr>
                  <w:rFonts w:ascii="Times New Roman" w:eastAsia="Times New Roman" w:hAnsi="Times New Roman" w:cs="Times New Roman"/>
                  <w:sz w:val="18"/>
                  <w:szCs w:val="18"/>
                  <w:rPrChange w:id="34300" w:author="Joseph_The Best Luck" w:date="2012-08-02T07:26:00Z">
                    <w:rPr>
                      <w:rFonts w:ascii="Times New Roman" w:eastAsia="Times New Roman" w:hAnsi="Times New Roman" w:cs="Times New Roman"/>
                      <w:sz w:val="18"/>
                      <w:szCs w:val="18"/>
                    </w:rPr>
                  </w:rPrChange>
                </w:rPr>
                <w:t>PTCO1</w:t>
              </w:r>
            </w:ins>
          </w:p>
        </w:tc>
        <w:tc>
          <w:tcPr>
            <w:tcW w:w="191" w:type="dxa"/>
            <w:shd w:val="clear" w:color="auto" w:fill="F0F8FF"/>
            <w:noWrap/>
            <w:vAlign w:val="center"/>
            <w:hideMark/>
            <w:tcPrChange w:id="34301" w:author="Joseph_The best luck" w:date="2012-06-04T05:15:00Z">
              <w:tcPr>
                <w:tcW w:w="191" w:type="dxa"/>
                <w:shd w:val="clear" w:color="auto" w:fill="F0F8FF"/>
                <w:noWrap/>
                <w:vAlign w:val="center"/>
                <w:hideMark/>
              </w:tcPr>
            </w:tcPrChange>
          </w:tcPr>
          <w:p w:rsidR="004525B1" w:rsidRPr="00932CD1" w:rsidRDefault="004525B1" w:rsidP="005834F8">
            <w:pPr>
              <w:spacing w:after="0" w:line="240" w:lineRule="auto"/>
              <w:jc w:val="right"/>
              <w:rPr>
                <w:ins w:id="34302" w:author="Joseph_The best luck" w:date="2012-05-17T01:58:00Z"/>
                <w:rFonts w:ascii="Times New Roman" w:eastAsia="Times New Roman" w:hAnsi="Times New Roman" w:cs="Times New Roman"/>
                <w:sz w:val="18"/>
                <w:szCs w:val="18"/>
                <w:rPrChange w:id="34303" w:author="Joseph_The Best Luck" w:date="2012-08-02T07:26:00Z">
                  <w:rPr>
                    <w:ins w:id="34304" w:author="Joseph_The best luck" w:date="2012-05-17T01:58:00Z"/>
                    <w:rFonts w:ascii="Times New Roman" w:eastAsia="Times New Roman" w:hAnsi="Times New Roman" w:cs="Times New Roman"/>
                    <w:sz w:val="18"/>
                    <w:szCs w:val="18"/>
                  </w:rPr>
                </w:rPrChange>
              </w:rPr>
            </w:pPr>
            <w:ins w:id="34305" w:author="Joseph_The best luck" w:date="2012-05-17T01:58:00Z">
              <w:r w:rsidRPr="00932CD1">
                <w:rPr>
                  <w:rFonts w:ascii="Times New Roman" w:eastAsia="Times New Roman" w:hAnsi="Times New Roman" w:cs="Times New Roman"/>
                  <w:sz w:val="18"/>
                  <w:szCs w:val="18"/>
                  <w:vertAlign w:val="superscript"/>
                  <w:rPrChange w:id="34306" w:author="Joseph_The Best Luck" w:date="2012-08-02T07:26:00Z">
                    <w:rPr>
                      <w:rFonts w:ascii="Times New Roman" w:eastAsia="Times New Roman" w:hAnsi="Times New Roman" w:cs="Times New Roman"/>
                      <w:sz w:val="15"/>
                      <w:szCs w:val="15"/>
                      <w:vertAlign w:val="superscript"/>
                    </w:rPr>
                  </w:rPrChange>
                </w:rPr>
                <w:t>14</w:t>
              </w:r>
            </w:ins>
          </w:p>
        </w:tc>
        <w:tc>
          <w:tcPr>
            <w:tcW w:w="415" w:type="dxa"/>
            <w:shd w:val="clear" w:color="auto" w:fill="F0F8FF"/>
            <w:noWrap/>
            <w:vAlign w:val="center"/>
            <w:hideMark/>
            <w:tcPrChange w:id="34307" w:author="Joseph_The best luck" w:date="2012-06-04T05:15:00Z">
              <w:tcPr>
                <w:tcW w:w="415" w:type="dxa"/>
                <w:shd w:val="clear" w:color="auto" w:fill="F0F8FF"/>
                <w:noWrap/>
                <w:vAlign w:val="center"/>
                <w:hideMark/>
              </w:tcPr>
            </w:tcPrChange>
          </w:tcPr>
          <w:p w:rsidR="004525B1" w:rsidRPr="00932CD1" w:rsidRDefault="004525B1" w:rsidP="005834F8">
            <w:pPr>
              <w:spacing w:after="0" w:line="240" w:lineRule="auto"/>
              <w:jc w:val="right"/>
              <w:rPr>
                <w:ins w:id="34308" w:author="Joseph_The best luck" w:date="2012-05-17T01:58:00Z"/>
                <w:rFonts w:ascii="Times New Roman" w:eastAsia="Times New Roman" w:hAnsi="Times New Roman" w:cs="Times New Roman"/>
                <w:sz w:val="18"/>
                <w:szCs w:val="18"/>
                <w:rPrChange w:id="34309" w:author="Joseph_The Best Luck" w:date="2012-08-02T07:26:00Z">
                  <w:rPr>
                    <w:ins w:id="34310" w:author="Joseph_The best luck" w:date="2012-05-17T01:58:00Z"/>
                    <w:rFonts w:ascii="Times New Roman" w:eastAsia="Times New Roman" w:hAnsi="Times New Roman" w:cs="Times New Roman"/>
                    <w:sz w:val="18"/>
                    <w:szCs w:val="18"/>
                  </w:rPr>
                </w:rPrChange>
              </w:rPr>
            </w:pPr>
            <w:ins w:id="34311" w:author="Joseph_The best luck" w:date="2012-05-17T01:58:00Z">
              <w:r w:rsidRPr="00932CD1">
                <w:rPr>
                  <w:rFonts w:ascii="Times New Roman" w:eastAsia="Times New Roman" w:hAnsi="Times New Roman" w:cs="Times New Roman"/>
                  <w:sz w:val="18"/>
                  <w:szCs w:val="18"/>
                  <w:rPrChange w:id="34312" w:author="Joseph_The Best Luck" w:date="2012-08-02T07:26:00Z">
                    <w:rPr>
                      <w:rFonts w:ascii="Times New Roman" w:eastAsia="Times New Roman" w:hAnsi="Times New Roman" w:cs="Times New Roman"/>
                      <w:sz w:val="18"/>
                      <w:szCs w:val="18"/>
                    </w:rPr>
                  </w:rPrChange>
                </w:rPr>
                <w:t>4.49</w:t>
              </w:r>
            </w:ins>
          </w:p>
        </w:tc>
        <w:tc>
          <w:tcPr>
            <w:tcW w:w="0" w:type="auto"/>
            <w:shd w:val="clear" w:color="auto" w:fill="F0F8FF"/>
            <w:noWrap/>
            <w:vAlign w:val="center"/>
            <w:hideMark/>
            <w:tcPrChange w:id="3431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14" w:author="Joseph_The best luck" w:date="2012-05-17T01:58:00Z"/>
                <w:rFonts w:ascii="Times New Roman" w:eastAsia="Times New Roman" w:hAnsi="Times New Roman" w:cs="Times New Roman"/>
                <w:sz w:val="18"/>
                <w:szCs w:val="18"/>
                <w:rPrChange w:id="34315" w:author="Joseph_The Best Luck" w:date="2012-08-02T07:26:00Z">
                  <w:rPr>
                    <w:ins w:id="34316" w:author="Joseph_The best luck" w:date="2012-05-17T01:58:00Z"/>
                    <w:rFonts w:ascii="Times New Roman" w:eastAsia="Times New Roman" w:hAnsi="Times New Roman" w:cs="Times New Roman"/>
                    <w:sz w:val="18"/>
                    <w:szCs w:val="18"/>
                  </w:rPr>
                </w:rPrChange>
              </w:rPr>
            </w:pPr>
            <w:ins w:id="34317" w:author="Joseph_The best luck" w:date="2012-05-17T01:58:00Z">
              <w:r w:rsidRPr="00932CD1">
                <w:rPr>
                  <w:rFonts w:ascii="Times New Roman" w:eastAsia="Times New Roman" w:hAnsi="Times New Roman" w:cs="Times New Roman"/>
                  <w:sz w:val="18"/>
                  <w:szCs w:val="18"/>
                  <w:rPrChange w:id="34318" w:author="Joseph_The Best Luck" w:date="2012-08-02T07:26:00Z">
                    <w:rPr>
                      <w:rFonts w:ascii="Times New Roman" w:eastAsia="Times New Roman" w:hAnsi="Times New Roman" w:cs="Times New Roman"/>
                      <w:sz w:val="18"/>
                      <w:szCs w:val="18"/>
                    </w:rPr>
                  </w:rPrChange>
                </w:rPr>
                <w:t>0.62</w:t>
              </w:r>
            </w:ins>
          </w:p>
        </w:tc>
        <w:tc>
          <w:tcPr>
            <w:tcW w:w="0" w:type="auto"/>
            <w:shd w:val="clear" w:color="auto" w:fill="F0F8FF"/>
            <w:noWrap/>
            <w:vAlign w:val="center"/>
            <w:hideMark/>
            <w:tcPrChange w:id="3431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20" w:author="Joseph_The best luck" w:date="2012-05-17T01:58:00Z"/>
                <w:rFonts w:ascii="Times New Roman" w:eastAsia="Times New Roman" w:hAnsi="Times New Roman" w:cs="Times New Roman"/>
                <w:sz w:val="18"/>
                <w:szCs w:val="18"/>
                <w:rPrChange w:id="34321" w:author="Joseph_The Best Luck" w:date="2012-08-02T07:26:00Z">
                  <w:rPr>
                    <w:ins w:id="34322" w:author="Joseph_The best luck" w:date="2012-05-17T01:58:00Z"/>
                    <w:rFonts w:ascii="Times New Roman" w:eastAsia="Times New Roman" w:hAnsi="Times New Roman" w:cs="Times New Roman"/>
                    <w:sz w:val="18"/>
                    <w:szCs w:val="18"/>
                  </w:rPr>
                </w:rPrChange>
              </w:rPr>
            </w:pPr>
            <w:ins w:id="34323" w:author="Joseph_The best luck" w:date="2012-05-17T01:58:00Z">
              <w:r w:rsidRPr="00932CD1">
                <w:rPr>
                  <w:rFonts w:ascii="Times New Roman" w:eastAsia="Times New Roman" w:hAnsi="Times New Roman" w:cs="Times New Roman"/>
                  <w:sz w:val="18"/>
                  <w:szCs w:val="18"/>
                  <w:rPrChange w:id="34324" w:author="Joseph_The Best Luck" w:date="2012-08-02T07:26:00Z">
                    <w:rPr>
                      <w:rFonts w:ascii="Times New Roman" w:eastAsia="Times New Roman" w:hAnsi="Times New Roman" w:cs="Times New Roman"/>
                      <w:sz w:val="18"/>
                      <w:szCs w:val="18"/>
                    </w:rPr>
                  </w:rPrChange>
                </w:rPr>
                <w:t>-2.07</w:t>
              </w:r>
            </w:ins>
          </w:p>
        </w:tc>
        <w:tc>
          <w:tcPr>
            <w:tcW w:w="0" w:type="auto"/>
            <w:shd w:val="clear" w:color="auto" w:fill="F0F8FF"/>
            <w:noWrap/>
            <w:vAlign w:val="center"/>
            <w:hideMark/>
            <w:tcPrChange w:id="3432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26" w:author="Joseph_The best luck" w:date="2012-05-17T01:58:00Z"/>
                <w:rFonts w:ascii="Times New Roman" w:eastAsia="Times New Roman" w:hAnsi="Times New Roman" w:cs="Times New Roman"/>
                <w:sz w:val="18"/>
                <w:szCs w:val="18"/>
                <w:rPrChange w:id="34327" w:author="Joseph_The Best Luck" w:date="2012-08-02T07:26:00Z">
                  <w:rPr>
                    <w:ins w:id="34328" w:author="Joseph_The best luck" w:date="2012-05-17T01:58:00Z"/>
                    <w:rFonts w:ascii="Times New Roman" w:eastAsia="Times New Roman" w:hAnsi="Times New Roman" w:cs="Times New Roman"/>
                    <w:sz w:val="18"/>
                    <w:szCs w:val="18"/>
                  </w:rPr>
                </w:rPrChange>
              </w:rPr>
            </w:pPr>
            <w:ins w:id="34329" w:author="Joseph_The best luck" w:date="2012-05-17T01:58:00Z">
              <w:r w:rsidRPr="00932CD1">
                <w:rPr>
                  <w:rFonts w:ascii="Times New Roman" w:eastAsia="Times New Roman" w:hAnsi="Times New Roman" w:cs="Times New Roman"/>
                  <w:sz w:val="18"/>
                  <w:szCs w:val="18"/>
                  <w:rPrChange w:id="34330" w:author="Joseph_The Best Luck" w:date="2012-08-02T07:26:00Z">
                    <w:rPr>
                      <w:rFonts w:ascii="Times New Roman" w:eastAsia="Times New Roman" w:hAnsi="Times New Roman" w:cs="Times New Roman"/>
                      <w:sz w:val="18"/>
                      <w:szCs w:val="18"/>
                    </w:rPr>
                  </w:rPrChange>
                </w:rPr>
                <w:t>0.20</w:t>
              </w:r>
            </w:ins>
          </w:p>
        </w:tc>
        <w:tc>
          <w:tcPr>
            <w:tcW w:w="0" w:type="auto"/>
            <w:shd w:val="clear" w:color="auto" w:fill="F0F8FF"/>
            <w:noWrap/>
            <w:vAlign w:val="center"/>
            <w:hideMark/>
            <w:tcPrChange w:id="3433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32" w:author="Joseph_The best luck" w:date="2012-05-17T01:58:00Z"/>
                <w:rFonts w:ascii="Times New Roman" w:eastAsia="Times New Roman" w:hAnsi="Times New Roman" w:cs="Times New Roman"/>
                <w:sz w:val="18"/>
                <w:szCs w:val="18"/>
                <w:rPrChange w:id="34333" w:author="Joseph_The Best Luck" w:date="2012-08-02T07:26:00Z">
                  <w:rPr>
                    <w:ins w:id="34334" w:author="Joseph_The best luck" w:date="2012-05-17T01:58:00Z"/>
                    <w:rFonts w:ascii="Times New Roman" w:eastAsia="Times New Roman" w:hAnsi="Times New Roman" w:cs="Times New Roman"/>
                    <w:sz w:val="18"/>
                    <w:szCs w:val="18"/>
                  </w:rPr>
                </w:rPrChange>
              </w:rPr>
            </w:pPr>
            <w:ins w:id="34335" w:author="Joseph_The best luck" w:date="2012-05-17T01:58:00Z">
              <w:r w:rsidRPr="00932CD1">
                <w:rPr>
                  <w:rFonts w:ascii="Times New Roman" w:eastAsia="Times New Roman" w:hAnsi="Times New Roman" w:cs="Times New Roman"/>
                  <w:sz w:val="18"/>
                  <w:szCs w:val="18"/>
                  <w:rPrChange w:id="34336" w:author="Joseph_The Best Luck" w:date="2012-08-02T07:26:00Z">
                    <w:rPr>
                      <w:rFonts w:ascii="Times New Roman" w:eastAsia="Times New Roman" w:hAnsi="Times New Roman" w:cs="Times New Roman"/>
                      <w:sz w:val="18"/>
                      <w:szCs w:val="18"/>
                    </w:rPr>
                  </w:rPrChange>
                </w:rPr>
                <w:t>-1.39</w:t>
              </w:r>
            </w:ins>
          </w:p>
        </w:tc>
        <w:tc>
          <w:tcPr>
            <w:tcW w:w="0" w:type="auto"/>
            <w:shd w:val="clear" w:color="auto" w:fill="F0F8FF"/>
            <w:noWrap/>
            <w:vAlign w:val="center"/>
            <w:hideMark/>
            <w:tcPrChange w:id="3433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38" w:author="Joseph_The best luck" w:date="2012-05-17T01:58:00Z"/>
                <w:rFonts w:ascii="Times New Roman" w:eastAsia="Times New Roman" w:hAnsi="Times New Roman" w:cs="Times New Roman"/>
                <w:sz w:val="18"/>
                <w:szCs w:val="18"/>
                <w:rPrChange w:id="34339" w:author="Joseph_The Best Luck" w:date="2012-08-02T07:26:00Z">
                  <w:rPr>
                    <w:ins w:id="34340" w:author="Joseph_The best luck" w:date="2012-05-17T01:58:00Z"/>
                    <w:rFonts w:ascii="Times New Roman" w:eastAsia="Times New Roman" w:hAnsi="Times New Roman" w:cs="Times New Roman"/>
                    <w:sz w:val="18"/>
                    <w:szCs w:val="18"/>
                  </w:rPr>
                </w:rPrChange>
              </w:rPr>
            </w:pPr>
            <w:ins w:id="34341" w:author="Joseph_The best luck" w:date="2012-05-17T01:58:00Z">
              <w:r w:rsidRPr="00932CD1">
                <w:rPr>
                  <w:rFonts w:ascii="Times New Roman" w:eastAsia="Times New Roman" w:hAnsi="Times New Roman" w:cs="Times New Roman"/>
                  <w:sz w:val="18"/>
                  <w:szCs w:val="18"/>
                  <w:rPrChange w:id="34342"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434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44" w:author="Joseph_The best luck" w:date="2012-05-17T01:58:00Z"/>
                <w:rFonts w:ascii="Times New Roman" w:eastAsia="Times New Roman" w:hAnsi="Times New Roman" w:cs="Times New Roman"/>
                <w:sz w:val="18"/>
                <w:szCs w:val="18"/>
                <w:rPrChange w:id="34345" w:author="Joseph_The Best Luck" w:date="2012-08-02T07:26:00Z">
                  <w:rPr>
                    <w:ins w:id="34346" w:author="Joseph_The best luck" w:date="2012-05-17T01:58:00Z"/>
                    <w:rFonts w:ascii="Times New Roman" w:eastAsia="Times New Roman" w:hAnsi="Times New Roman" w:cs="Times New Roman"/>
                    <w:sz w:val="18"/>
                    <w:szCs w:val="18"/>
                  </w:rPr>
                </w:rPrChange>
              </w:rPr>
            </w:pPr>
            <w:ins w:id="34347" w:author="Joseph_The best luck" w:date="2012-05-17T01:58:00Z">
              <w:r w:rsidRPr="00932CD1">
                <w:rPr>
                  <w:rFonts w:ascii="Times New Roman" w:eastAsia="Times New Roman" w:hAnsi="Times New Roman" w:cs="Times New Roman"/>
                  <w:sz w:val="18"/>
                  <w:szCs w:val="18"/>
                  <w:rPrChange w:id="34348" w:author="Joseph_The Best Luck" w:date="2012-08-02T07:26:00Z">
                    <w:rPr>
                      <w:rFonts w:ascii="Times New Roman" w:eastAsia="Times New Roman" w:hAnsi="Times New Roman" w:cs="Times New Roman"/>
                      <w:sz w:val="18"/>
                      <w:szCs w:val="18"/>
                    </w:rPr>
                  </w:rPrChange>
                </w:rPr>
                <w:t>-1.07</w:t>
              </w:r>
            </w:ins>
          </w:p>
        </w:tc>
        <w:tc>
          <w:tcPr>
            <w:tcW w:w="0" w:type="auto"/>
            <w:shd w:val="clear" w:color="auto" w:fill="F0F8FF"/>
            <w:noWrap/>
            <w:vAlign w:val="center"/>
            <w:hideMark/>
            <w:tcPrChange w:id="3434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50" w:author="Joseph_The best luck" w:date="2012-05-17T01:58:00Z"/>
                <w:rFonts w:ascii="Times New Roman" w:eastAsia="Times New Roman" w:hAnsi="Times New Roman" w:cs="Times New Roman"/>
                <w:sz w:val="18"/>
                <w:szCs w:val="18"/>
                <w:rPrChange w:id="34351" w:author="Joseph_The Best Luck" w:date="2012-08-02T07:26:00Z">
                  <w:rPr>
                    <w:ins w:id="34352" w:author="Joseph_The best luck" w:date="2012-05-17T01:58:00Z"/>
                    <w:rFonts w:ascii="Times New Roman" w:eastAsia="Times New Roman" w:hAnsi="Times New Roman" w:cs="Times New Roman"/>
                    <w:sz w:val="18"/>
                    <w:szCs w:val="18"/>
                  </w:rPr>
                </w:rPrChange>
              </w:rPr>
            </w:pPr>
            <w:ins w:id="34353" w:author="Joseph_The best luck" w:date="2012-05-17T01:58:00Z">
              <w:r w:rsidRPr="00932CD1">
                <w:rPr>
                  <w:rFonts w:ascii="Times New Roman" w:eastAsia="Times New Roman" w:hAnsi="Times New Roman" w:cs="Times New Roman"/>
                  <w:sz w:val="18"/>
                  <w:szCs w:val="18"/>
                  <w:rPrChange w:id="34354"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435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56" w:author="Joseph_The best luck" w:date="2012-05-17T01:58:00Z"/>
                <w:rFonts w:ascii="Times New Roman" w:eastAsia="Times New Roman" w:hAnsi="Times New Roman" w:cs="Times New Roman"/>
                <w:sz w:val="18"/>
                <w:szCs w:val="18"/>
                <w:rPrChange w:id="34357" w:author="Joseph_The Best Luck" w:date="2012-08-02T07:26:00Z">
                  <w:rPr>
                    <w:ins w:id="34358" w:author="Joseph_The best luck" w:date="2012-05-17T01:58:00Z"/>
                    <w:rFonts w:ascii="Times New Roman" w:eastAsia="Times New Roman" w:hAnsi="Times New Roman" w:cs="Times New Roman"/>
                    <w:sz w:val="18"/>
                    <w:szCs w:val="18"/>
                  </w:rPr>
                </w:rPrChange>
              </w:rPr>
            </w:pPr>
            <w:ins w:id="34359" w:author="Joseph_The best luck" w:date="2012-05-17T01:58:00Z">
              <w:r w:rsidRPr="00932CD1">
                <w:rPr>
                  <w:rFonts w:ascii="Times New Roman" w:eastAsia="Times New Roman" w:hAnsi="Times New Roman" w:cs="Times New Roman"/>
                  <w:sz w:val="18"/>
                  <w:szCs w:val="18"/>
                  <w:rPrChange w:id="34360" w:author="Joseph_The Best Luck" w:date="2012-08-02T07:26: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Change w:id="3436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62" w:author="Joseph_The best luck" w:date="2012-05-17T01:58:00Z"/>
                <w:rFonts w:ascii="Times New Roman" w:eastAsia="Times New Roman" w:hAnsi="Times New Roman" w:cs="Times New Roman"/>
                <w:sz w:val="18"/>
                <w:szCs w:val="18"/>
                <w:rPrChange w:id="34363" w:author="Joseph_The Best Luck" w:date="2012-08-02T07:26:00Z">
                  <w:rPr>
                    <w:ins w:id="34364" w:author="Joseph_The best luck" w:date="2012-05-17T01:58:00Z"/>
                    <w:rFonts w:ascii="Times New Roman" w:eastAsia="Times New Roman" w:hAnsi="Times New Roman" w:cs="Times New Roman"/>
                    <w:sz w:val="18"/>
                    <w:szCs w:val="18"/>
                  </w:rPr>
                </w:rPrChange>
              </w:rPr>
            </w:pPr>
            <w:ins w:id="34365" w:author="Joseph_The best luck" w:date="2012-05-17T01:58:00Z">
              <w:r w:rsidRPr="00932CD1">
                <w:rPr>
                  <w:rFonts w:ascii="Times New Roman" w:eastAsia="Times New Roman" w:hAnsi="Times New Roman" w:cs="Times New Roman"/>
                  <w:sz w:val="18"/>
                  <w:szCs w:val="18"/>
                  <w:rPrChange w:id="34366" w:author="Joseph_The Best Luck" w:date="2012-08-02T07:26: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3436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68" w:author="Joseph_The best luck" w:date="2012-05-17T01:58:00Z"/>
                <w:rFonts w:ascii="Times New Roman" w:eastAsia="Times New Roman" w:hAnsi="Times New Roman" w:cs="Times New Roman"/>
                <w:sz w:val="18"/>
                <w:szCs w:val="18"/>
                <w:rPrChange w:id="34369" w:author="Joseph_The Best Luck" w:date="2012-08-02T07:26:00Z">
                  <w:rPr>
                    <w:ins w:id="34370" w:author="Joseph_The best luck" w:date="2012-05-17T01:58:00Z"/>
                    <w:rFonts w:ascii="Times New Roman" w:eastAsia="Times New Roman" w:hAnsi="Times New Roman" w:cs="Times New Roman"/>
                    <w:sz w:val="18"/>
                    <w:szCs w:val="18"/>
                  </w:rPr>
                </w:rPrChange>
              </w:rPr>
            </w:pPr>
            <w:ins w:id="34371" w:author="Joseph_The best luck" w:date="2012-05-17T01:58:00Z">
              <w:r w:rsidRPr="00932CD1">
                <w:rPr>
                  <w:rFonts w:ascii="Times New Roman" w:eastAsia="Times New Roman" w:hAnsi="Times New Roman" w:cs="Times New Roman"/>
                  <w:sz w:val="18"/>
                  <w:szCs w:val="18"/>
                  <w:rPrChange w:id="34372" w:author="Joseph_The Best Luck" w:date="2012-08-02T07:26:00Z">
                    <w:rPr>
                      <w:rFonts w:ascii="Times New Roman" w:eastAsia="Times New Roman" w:hAnsi="Times New Roman" w:cs="Times New Roman"/>
                      <w:sz w:val="18"/>
                      <w:szCs w:val="18"/>
                    </w:rPr>
                  </w:rPrChange>
                </w:rPr>
                <w:t>0.42</w:t>
              </w:r>
            </w:ins>
          </w:p>
        </w:tc>
        <w:tc>
          <w:tcPr>
            <w:tcW w:w="0" w:type="auto"/>
            <w:shd w:val="clear" w:color="auto" w:fill="F0F8FF"/>
            <w:noWrap/>
            <w:vAlign w:val="center"/>
            <w:hideMark/>
            <w:tcPrChange w:id="3437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74" w:author="Joseph_The best luck" w:date="2012-05-17T01:58:00Z"/>
                <w:rFonts w:ascii="Times New Roman" w:eastAsia="Times New Roman" w:hAnsi="Times New Roman" w:cs="Times New Roman"/>
                <w:sz w:val="18"/>
                <w:szCs w:val="18"/>
                <w:rPrChange w:id="34375" w:author="Joseph_The Best Luck" w:date="2012-08-02T07:26:00Z">
                  <w:rPr>
                    <w:ins w:id="34376" w:author="Joseph_The best luck" w:date="2012-05-17T01:58:00Z"/>
                    <w:rFonts w:ascii="Times New Roman" w:eastAsia="Times New Roman" w:hAnsi="Times New Roman" w:cs="Times New Roman"/>
                    <w:sz w:val="18"/>
                    <w:szCs w:val="18"/>
                  </w:rPr>
                </w:rPrChange>
              </w:rPr>
            </w:pPr>
            <w:ins w:id="34377" w:author="Joseph_The best luck" w:date="2012-05-17T01:58:00Z">
              <w:r w:rsidRPr="00932CD1">
                <w:rPr>
                  <w:rFonts w:ascii="Times New Roman" w:eastAsia="Times New Roman" w:hAnsi="Times New Roman" w:cs="Times New Roman"/>
                  <w:sz w:val="18"/>
                  <w:szCs w:val="18"/>
                  <w:rPrChange w:id="34378"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437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80" w:author="Joseph_The best luck" w:date="2012-05-17T01:58:00Z"/>
                <w:rFonts w:ascii="Times New Roman" w:eastAsia="Times New Roman" w:hAnsi="Times New Roman" w:cs="Times New Roman"/>
                <w:sz w:val="18"/>
                <w:szCs w:val="18"/>
                <w:rPrChange w:id="34381" w:author="Joseph_The Best Luck" w:date="2012-08-02T07:26:00Z">
                  <w:rPr>
                    <w:ins w:id="34382" w:author="Joseph_The best luck" w:date="2012-05-17T01:58:00Z"/>
                    <w:rFonts w:ascii="Times New Roman" w:eastAsia="Times New Roman" w:hAnsi="Times New Roman" w:cs="Times New Roman"/>
                    <w:sz w:val="18"/>
                    <w:szCs w:val="18"/>
                  </w:rPr>
                </w:rPrChange>
              </w:rPr>
            </w:pPr>
            <w:ins w:id="34383" w:author="Joseph_The best luck" w:date="2012-05-17T01:58:00Z">
              <w:r w:rsidRPr="00932CD1">
                <w:rPr>
                  <w:rFonts w:ascii="Times New Roman" w:eastAsia="Times New Roman" w:hAnsi="Times New Roman" w:cs="Times New Roman"/>
                  <w:sz w:val="18"/>
                  <w:szCs w:val="18"/>
                  <w:rPrChange w:id="34384" w:author="Joseph_The Best Luck" w:date="2012-08-02T07:26:00Z">
                    <w:rPr>
                      <w:rFonts w:ascii="Times New Roman" w:eastAsia="Times New Roman" w:hAnsi="Times New Roman" w:cs="Times New Roman"/>
                      <w:sz w:val="18"/>
                      <w:szCs w:val="18"/>
                    </w:rPr>
                  </w:rPrChange>
                </w:rPr>
                <w:t>1.17</w:t>
              </w:r>
            </w:ins>
          </w:p>
        </w:tc>
        <w:tc>
          <w:tcPr>
            <w:tcW w:w="0" w:type="auto"/>
            <w:shd w:val="clear" w:color="auto" w:fill="F0F8FF"/>
            <w:noWrap/>
            <w:vAlign w:val="center"/>
            <w:hideMark/>
            <w:tcPrChange w:id="3438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386" w:author="Joseph_The best luck" w:date="2012-05-17T01:58:00Z"/>
                <w:rFonts w:ascii="Times New Roman" w:eastAsia="Times New Roman" w:hAnsi="Times New Roman" w:cs="Times New Roman"/>
                <w:sz w:val="18"/>
                <w:szCs w:val="18"/>
                <w:rPrChange w:id="34387" w:author="Joseph_The Best Luck" w:date="2012-08-02T07:26:00Z">
                  <w:rPr>
                    <w:ins w:id="34388" w:author="Joseph_The best luck" w:date="2012-05-17T01:58:00Z"/>
                    <w:rFonts w:ascii="Times New Roman" w:eastAsia="Times New Roman" w:hAnsi="Times New Roman" w:cs="Times New Roman"/>
                    <w:sz w:val="18"/>
                    <w:szCs w:val="18"/>
                  </w:rPr>
                </w:rPrChange>
              </w:rPr>
            </w:pPr>
            <w:ins w:id="34389" w:author="Joseph_The best luck" w:date="2012-05-17T01:58:00Z">
              <w:r w:rsidRPr="00932CD1">
                <w:rPr>
                  <w:rFonts w:ascii="Times New Roman" w:eastAsia="Times New Roman" w:hAnsi="Times New Roman" w:cs="Times New Roman"/>
                  <w:sz w:val="18"/>
                  <w:szCs w:val="18"/>
                  <w:rPrChange w:id="34390" w:author="Joseph_The Best Luck" w:date="2012-08-02T07:26:00Z">
                    <w:rPr>
                      <w:rFonts w:ascii="Times New Roman" w:eastAsia="Times New Roman" w:hAnsi="Times New Roman" w:cs="Times New Roman"/>
                      <w:sz w:val="18"/>
                      <w:szCs w:val="18"/>
                    </w:rPr>
                  </w:rPrChange>
                </w:rPr>
                <w:t>0.16</w:t>
              </w:r>
            </w:ins>
          </w:p>
        </w:tc>
      </w:tr>
      <w:tr w:rsidR="004525B1" w:rsidRPr="00932CD1" w:rsidTr="00192DB8">
        <w:trPr>
          <w:tblCellSpacing w:w="0" w:type="dxa"/>
          <w:ins w:id="34391" w:author="Joseph_The best luck" w:date="2012-05-17T01:58:00Z"/>
          <w:trPrChange w:id="34392" w:author="Joseph_The best luck" w:date="2012-06-04T05:15:00Z">
            <w:trPr>
              <w:tblCellSpacing w:w="0" w:type="dxa"/>
            </w:trPr>
          </w:trPrChange>
        </w:trPr>
        <w:tc>
          <w:tcPr>
            <w:tcW w:w="480" w:type="dxa"/>
            <w:shd w:val="clear" w:color="auto" w:fill="FFFFFF"/>
            <w:noWrap/>
            <w:vAlign w:val="center"/>
            <w:hideMark/>
            <w:tcPrChange w:id="34393" w:author="Joseph_The best luck" w:date="2012-06-04T05:15:00Z">
              <w:tcPr>
                <w:tcW w:w="480" w:type="dxa"/>
                <w:shd w:val="clear" w:color="auto" w:fill="FFFFFF"/>
                <w:noWrap/>
                <w:vAlign w:val="center"/>
                <w:hideMark/>
              </w:tcPr>
            </w:tcPrChange>
          </w:tcPr>
          <w:p w:rsidR="004525B1" w:rsidRPr="00932CD1" w:rsidRDefault="004525B1" w:rsidP="005834F8">
            <w:pPr>
              <w:spacing w:after="0" w:line="240" w:lineRule="auto"/>
              <w:jc w:val="center"/>
              <w:rPr>
                <w:ins w:id="34394" w:author="Joseph_The best luck" w:date="2012-05-17T01:58:00Z"/>
                <w:rFonts w:ascii="Times New Roman" w:eastAsia="Times New Roman" w:hAnsi="Times New Roman" w:cs="Times New Roman"/>
                <w:sz w:val="18"/>
                <w:szCs w:val="18"/>
                <w:rPrChange w:id="34395" w:author="Joseph_The Best Luck" w:date="2012-08-02T07:26:00Z">
                  <w:rPr>
                    <w:ins w:id="34396" w:author="Joseph_The best luck" w:date="2012-05-17T01:58:00Z"/>
                    <w:rFonts w:ascii="Times New Roman" w:eastAsia="Times New Roman" w:hAnsi="Times New Roman" w:cs="Times New Roman"/>
                    <w:sz w:val="18"/>
                    <w:szCs w:val="18"/>
                  </w:rPr>
                </w:rPrChange>
              </w:rPr>
            </w:pPr>
            <w:ins w:id="34397" w:author="Joseph_The best luck" w:date="2012-05-17T01:58:00Z">
              <w:r w:rsidRPr="00932CD1">
                <w:rPr>
                  <w:rFonts w:ascii="Times New Roman" w:eastAsia="Times New Roman" w:hAnsi="Times New Roman" w:cs="Times New Roman"/>
                  <w:sz w:val="18"/>
                  <w:szCs w:val="18"/>
                  <w:rPrChange w:id="34398" w:author="Joseph_The Best Luck" w:date="2012-08-02T07:26:00Z">
                    <w:rPr>
                      <w:rFonts w:ascii="Times New Roman" w:eastAsia="Times New Roman" w:hAnsi="Times New Roman" w:cs="Times New Roman"/>
                      <w:sz w:val="18"/>
                      <w:szCs w:val="18"/>
                    </w:rPr>
                  </w:rPrChange>
                </w:rPr>
                <w:t>3</w:t>
              </w:r>
            </w:ins>
          </w:p>
        </w:tc>
        <w:tc>
          <w:tcPr>
            <w:tcW w:w="742" w:type="dxa"/>
            <w:shd w:val="clear" w:color="auto" w:fill="FFFFFF"/>
            <w:noWrap/>
            <w:vAlign w:val="center"/>
            <w:hideMark/>
            <w:tcPrChange w:id="34399" w:author="Joseph_The best luck" w:date="2012-06-04T05:15:00Z">
              <w:tcPr>
                <w:tcW w:w="742" w:type="dxa"/>
                <w:shd w:val="clear" w:color="auto" w:fill="FFFFFF"/>
                <w:noWrap/>
                <w:vAlign w:val="center"/>
                <w:hideMark/>
              </w:tcPr>
            </w:tcPrChange>
          </w:tcPr>
          <w:p w:rsidR="004525B1" w:rsidRPr="00932CD1" w:rsidRDefault="004525B1" w:rsidP="005834F8">
            <w:pPr>
              <w:spacing w:after="0" w:line="240" w:lineRule="auto"/>
              <w:rPr>
                <w:ins w:id="34400" w:author="Joseph_The best luck" w:date="2012-05-17T01:58:00Z"/>
                <w:rFonts w:ascii="Times New Roman" w:eastAsia="Times New Roman" w:hAnsi="Times New Roman" w:cs="Times New Roman"/>
                <w:sz w:val="18"/>
                <w:szCs w:val="18"/>
                <w:rPrChange w:id="34401" w:author="Joseph_The Best Luck" w:date="2012-08-02T07:26:00Z">
                  <w:rPr>
                    <w:ins w:id="34402" w:author="Joseph_The best luck" w:date="2012-05-17T01:58:00Z"/>
                    <w:rFonts w:ascii="Times New Roman" w:eastAsia="Times New Roman" w:hAnsi="Times New Roman" w:cs="Times New Roman"/>
                    <w:sz w:val="18"/>
                    <w:szCs w:val="18"/>
                  </w:rPr>
                </w:rPrChange>
              </w:rPr>
            </w:pPr>
            <w:ins w:id="34403" w:author="Joseph_The best luck" w:date="2012-05-17T01:58:00Z">
              <w:r w:rsidRPr="00932CD1">
                <w:rPr>
                  <w:rFonts w:ascii="Times New Roman" w:eastAsia="Times New Roman" w:hAnsi="Times New Roman" w:cs="Times New Roman"/>
                  <w:sz w:val="18"/>
                  <w:szCs w:val="18"/>
                  <w:rPrChange w:id="34404" w:author="Joseph_The Best Luck" w:date="2012-08-02T07:26:00Z">
                    <w:rPr>
                      <w:rFonts w:ascii="Times New Roman" w:eastAsia="Times New Roman" w:hAnsi="Times New Roman" w:cs="Times New Roman"/>
                      <w:sz w:val="18"/>
                      <w:szCs w:val="18"/>
                    </w:rPr>
                  </w:rPrChange>
                </w:rPr>
                <w:t>PTCO2</w:t>
              </w:r>
            </w:ins>
          </w:p>
        </w:tc>
        <w:tc>
          <w:tcPr>
            <w:tcW w:w="191" w:type="dxa"/>
            <w:shd w:val="clear" w:color="auto" w:fill="FFFFFF"/>
            <w:noWrap/>
            <w:vAlign w:val="center"/>
            <w:hideMark/>
            <w:tcPrChange w:id="34405" w:author="Joseph_The best luck" w:date="2012-06-04T05:15:00Z">
              <w:tcPr>
                <w:tcW w:w="191" w:type="dxa"/>
                <w:shd w:val="clear" w:color="auto" w:fill="FFFFFF"/>
                <w:noWrap/>
                <w:vAlign w:val="center"/>
                <w:hideMark/>
              </w:tcPr>
            </w:tcPrChange>
          </w:tcPr>
          <w:p w:rsidR="004525B1" w:rsidRPr="00932CD1" w:rsidRDefault="004525B1" w:rsidP="005834F8">
            <w:pPr>
              <w:spacing w:after="0" w:line="240" w:lineRule="auto"/>
              <w:jc w:val="right"/>
              <w:rPr>
                <w:ins w:id="34406" w:author="Joseph_The best luck" w:date="2012-05-17T01:58:00Z"/>
                <w:rFonts w:ascii="Times New Roman" w:eastAsia="Times New Roman" w:hAnsi="Times New Roman" w:cs="Times New Roman"/>
                <w:sz w:val="18"/>
                <w:szCs w:val="18"/>
                <w:rPrChange w:id="34407" w:author="Joseph_The Best Luck" w:date="2012-08-02T07:26:00Z">
                  <w:rPr>
                    <w:ins w:id="34408" w:author="Joseph_The best luck" w:date="2012-05-17T01:58:00Z"/>
                    <w:rFonts w:ascii="Times New Roman" w:eastAsia="Times New Roman" w:hAnsi="Times New Roman" w:cs="Times New Roman"/>
                    <w:sz w:val="18"/>
                    <w:szCs w:val="18"/>
                  </w:rPr>
                </w:rPrChange>
              </w:rPr>
            </w:pPr>
            <w:ins w:id="34409" w:author="Joseph_The best luck" w:date="2012-05-17T01:58:00Z">
              <w:r w:rsidRPr="00932CD1">
                <w:rPr>
                  <w:rFonts w:ascii="Times New Roman" w:eastAsia="Times New Roman" w:hAnsi="Times New Roman" w:cs="Times New Roman"/>
                  <w:sz w:val="18"/>
                  <w:szCs w:val="18"/>
                  <w:vertAlign w:val="superscript"/>
                  <w:rPrChange w:id="34410" w:author="Joseph_The Best Luck" w:date="2012-08-02T07:26:00Z">
                    <w:rPr>
                      <w:rFonts w:ascii="Times New Roman" w:eastAsia="Times New Roman" w:hAnsi="Times New Roman" w:cs="Times New Roman"/>
                      <w:sz w:val="15"/>
                      <w:szCs w:val="15"/>
                      <w:vertAlign w:val="superscript"/>
                    </w:rPr>
                  </w:rPrChange>
                </w:rPr>
                <w:t>21</w:t>
              </w:r>
            </w:ins>
          </w:p>
        </w:tc>
        <w:tc>
          <w:tcPr>
            <w:tcW w:w="415" w:type="dxa"/>
            <w:shd w:val="clear" w:color="auto" w:fill="FFFFFF"/>
            <w:noWrap/>
            <w:vAlign w:val="center"/>
            <w:hideMark/>
            <w:tcPrChange w:id="34411" w:author="Joseph_The best luck" w:date="2012-06-04T05:15:00Z">
              <w:tcPr>
                <w:tcW w:w="415" w:type="dxa"/>
                <w:shd w:val="clear" w:color="auto" w:fill="FFFFFF"/>
                <w:noWrap/>
                <w:vAlign w:val="center"/>
                <w:hideMark/>
              </w:tcPr>
            </w:tcPrChange>
          </w:tcPr>
          <w:p w:rsidR="004525B1" w:rsidRPr="00932CD1" w:rsidRDefault="004525B1" w:rsidP="005834F8">
            <w:pPr>
              <w:spacing w:after="0" w:line="240" w:lineRule="auto"/>
              <w:jc w:val="right"/>
              <w:rPr>
                <w:ins w:id="34412" w:author="Joseph_The best luck" w:date="2012-05-17T01:58:00Z"/>
                <w:rFonts w:ascii="Times New Roman" w:eastAsia="Times New Roman" w:hAnsi="Times New Roman" w:cs="Times New Roman"/>
                <w:sz w:val="18"/>
                <w:szCs w:val="18"/>
                <w:rPrChange w:id="34413" w:author="Joseph_The Best Luck" w:date="2012-08-02T07:26:00Z">
                  <w:rPr>
                    <w:ins w:id="34414" w:author="Joseph_The best luck" w:date="2012-05-17T01:58:00Z"/>
                    <w:rFonts w:ascii="Times New Roman" w:eastAsia="Times New Roman" w:hAnsi="Times New Roman" w:cs="Times New Roman"/>
                    <w:sz w:val="18"/>
                    <w:szCs w:val="18"/>
                  </w:rPr>
                </w:rPrChange>
              </w:rPr>
            </w:pPr>
            <w:ins w:id="34415" w:author="Joseph_The best luck" w:date="2012-05-17T01:58:00Z">
              <w:r w:rsidRPr="00932CD1">
                <w:rPr>
                  <w:rFonts w:ascii="Times New Roman" w:eastAsia="Times New Roman" w:hAnsi="Times New Roman" w:cs="Times New Roman"/>
                  <w:sz w:val="18"/>
                  <w:szCs w:val="18"/>
                  <w:rPrChange w:id="34416" w:author="Joseph_The Best Luck" w:date="2012-08-02T07:26:00Z">
                    <w:rPr>
                      <w:rFonts w:ascii="Times New Roman" w:eastAsia="Times New Roman" w:hAnsi="Times New Roman" w:cs="Times New Roman"/>
                      <w:sz w:val="18"/>
                      <w:szCs w:val="18"/>
                    </w:rPr>
                  </w:rPrChange>
                </w:rPr>
                <w:t>3.52</w:t>
              </w:r>
            </w:ins>
          </w:p>
        </w:tc>
        <w:tc>
          <w:tcPr>
            <w:tcW w:w="0" w:type="auto"/>
            <w:shd w:val="clear" w:color="auto" w:fill="FFFFFF"/>
            <w:noWrap/>
            <w:vAlign w:val="center"/>
            <w:hideMark/>
            <w:tcPrChange w:id="3441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18" w:author="Joseph_The best luck" w:date="2012-05-17T01:58:00Z"/>
                <w:rFonts w:ascii="Times New Roman" w:eastAsia="Times New Roman" w:hAnsi="Times New Roman" w:cs="Times New Roman"/>
                <w:sz w:val="18"/>
                <w:szCs w:val="18"/>
                <w:rPrChange w:id="34419" w:author="Joseph_The Best Luck" w:date="2012-08-02T07:26:00Z">
                  <w:rPr>
                    <w:ins w:id="34420" w:author="Joseph_The best luck" w:date="2012-05-17T01:58:00Z"/>
                    <w:rFonts w:ascii="Times New Roman" w:eastAsia="Times New Roman" w:hAnsi="Times New Roman" w:cs="Times New Roman"/>
                    <w:sz w:val="18"/>
                    <w:szCs w:val="18"/>
                  </w:rPr>
                </w:rPrChange>
              </w:rPr>
            </w:pPr>
            <w:ins w:id="34421" w:author="Joseph_The best luck" w:date="2012-05-17T01:58:00Z">
              <w:r w:rsidRPr="00932CD1">
                <w:rPr>
                  <w:rFonts w:ascii="Times New Roman" w:eastAsia="Times New Roman" w:hAnsi="Times New Roman" w:cs="Times New Roman"/>
                  <w:sz w:val="18"/>
                  <w:szCs w:val="18"/>
                  <w:rPrChange w:id="34422" w:author="Joseph_The Best Luck" w:date="2012-08-02T07:26:00Z">
                    <w:rPr>
                      <w:rFonts w:ascii="Times New Roman" w:eastAsia="Times New Roman" w:hAnsi="Times New Roman" w:cs="Times New Roman"/>
                      <w:sz w:val="18"/>
                      <w:szCs w:val="18"/>
                    </w:rPr>
                  </w:rPrChange>
                </w:rPr>
                <w:t>0.47</w:t>
              </w:r>
            </w:ins>
          </w:p>
        </w:tc>
        <w:tc>
          <w:tcPr>
            <w:tcW w:w="0" w:type="auto"/>
            <w:shd w:val="clear" w:color="auto" w:fill="FFFFFF"/>
            <w:noWrap/>
            <w:vAlign w:val="center"/>
            <w:hideMark/>
            <w:tcPrChange w:id="3442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24" w:author="Joseph_The best luck" w:date="2012-05-17T01:58:00Z"/>
                <w:rFonts w:ascii="Times New Roman" w:eastAsia="Times New Roman" w:hAnsi="Times New Roman" w:cs="Times New Roman"/>
                <w:sz w:val="18"/>
                <w:szCs w:val="18"/>
                <w:rPrChange w:id="34425" w:author="Joseph_The Best Luck" w:date="2012-08-02T07:26:00Z">
                  <w:rPr>
                    <w:ins w:id="34426" w:author="Joseph_The best luck" w:date="2012-05-17T01:58:00Z"/>
                    <w:rFonts w:ascii="Times New Roman" w:eastAsia="Times New Roman" w:hAnsi="Times New Roman" w:cs="Times New Roman"/>
                    <w:sz w:val="18"/>
                    <w:szCs w:val="18"/>
                  </w:rPr>
                </w:rPrChange>
              </w:rPr>
            </w:pPr>
            <w:ins w:id="34427" w:author="Joseph_The best luck" w:date="2012-05-17T01:58:00Z">
              <w:r w:rsidRPr="00932CD1">
                <w:rPr>
                  <w:rFonts w:ascii="Times New Roman" w:eastAsia="Times New Roman" w:hAnsi="Times New Roman" w:cs="Times New Roman"/>
                  <w:sz w:val="18"/>
                  <w:szCs w:val="18"/>
                  <w:rPrChange w:id="34428" w:author="Joseph_The Best Luck" w:date="2012-08-02T07:26:00Z">
                    <w:rPr>
                      <w:rFonts w:ascii="Times New Roman" w:eastAsia="Times New Roman" w:hAnsi="Times New Roman" w:cs="Times New Roman"/>
                      <w:sz w:val="18"/>
                      <w:szCs w:val="18"/>
                    </w:rPr>
                  </w:rPrChange>
                </w:rPr>
                <w:t>-2.39</w:t>
              </w:r>
            </w:ins>
          </w:p>
        </w:tc>
        <w:tc>
          <w:tcPr>
            <w:tcW w:w="0" w:type="auto"/>
            <w:shd w:val="clear" w:color="auto" w:fill="FFFFFF"/>
            <w:noWrap/>
            <w:vAlign w:val="center"/>
            <w:hideMark/>
            <w:tcPrChange w:id="3442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30" w:author="Joseph_The best luck" w:date="2012-05-17T01:58:00Z"/>
                <w:rFonts w:ascii="Times New Roman" w:eastAsia="Times New Roman" w:hAnsi="Times New Roman" w:cs="Times New Roman"/>
                <w:sz w:val="18"/>
                <w:szCs w:val="18"/>
                <w:rPrChange w:id="34431" w:author="Joseph_The Best Luck" w:date="2012-08-02T07:26:00Z">
                  <w:rPr>
                    <w:ins w:id="34432" w:author="Joseph_The best luck" w:date="2012-05-17T01:58:00Z"/>
                    <w:rFonts w:ascii="Times New Roman" w:eastAsia="Times New Roman" w:hAnsi="Times New Roman" w:cs="Times New Roman"/>
                    <w:sz w:val="18"/>
                    <w:szCs w:val="18"/>
                  </w:rPr>
                </w:rPrChange>
              </w:rPr>
            </w:pPr>
            <w:ins w:id="34433" w:author="Joseph_The best luck" w:date="2012-05-17T01:58:00Z">
              <w:r w:rsidRPr="00932CD1">
                <w:rPr>
                  <w:rFonts w:ascii="Times New Roman" w:eastAsia="Times New Roman" w:hAnsi="Times New Roman" w:cs="Times New Roman"/>
                  <w:sz w:val="18"/>
                  <w:szCs w:val="18"/>
                  <w:rPrChange w:id="34434" w:author="Joseph_The Best Luck" w:date="2012-08-02T07:26: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3443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36" w:author="Joseph_The best luck" w:date="2012-05-17T01:58:00Z"/>
                <w:rFonts w:ascii="Times New Roman" w:eastAsia="Times New Roman" w:hAnsi="Times New Roman" w:cs="Times New Roman"/>
                <w:sz w:val="18"/>
                <w:szCs w:val="18"/>
                <w:rPrChange w:id="34437" w:author="Joseph_The Best Luck" w:date="2012-08-02T07:26:00Z">
                  <w:rPr>
                    <w:ins w:id="34438" w:author="Joseph_The best luck" w:date="2012-05-17T01:58:00Z"/>
                    <w:rFonts w:ascii="Times New Roman" w:eastAsia="Times New Roman" w:hAnsi="Times New Roman" w:cs="Times New Roman"/>
                    <w:sz w:val="18"/>
                    <w:szCs w:val="18"/>
                  </w:rPr>
                </w:rPrChange>
              </w:rPr>
            </w:pPr>
            <w:ins w:id="34439" w:author="Joseph_The best luck" w:date="2012-05-17T01:58:00Z">
              <w:r w:rsidRPr="00932CD1">
                <w:rPr>
                  <w:rFonts w:ascii="Times New Roman" w:eastAsia="Times New Roman" w:hAnsi="Times New Roman" w:cs="Times New Roman"/>
                  <w:sz w:val="18"/>
                  <w:szCs w:val="18"/>
                  <w:rPrChange w:id="34440" w:author="Joseph_The Best Luck" w:date="2012-08-02T07:26:00Z">
                    <w:rPr>
                      <w:rFonts w:ascii="Times New Roman" w:eastAsia="Times New Roman" w:hAnsi="Times New Roman" w:cs="Times New Roman"/>
                      <w:sz w:val="18"/>
                      <w:szCs w:val="18"/>
                    </w:rPr>
                  </w:rPrChange>
                </w:rPr>
                <w:t>-1.66</w:t>
              </w:r>
            </w:ins>
          </w:p>
        </w:tc>
        <w:tc>
          <w:tcPr>
            <w:tcW w:w="0" w:type="auto"/>
            <w:shd w:val="clear" w:color="auto" w:fill="FFFFFF"/>
            <w:noWrap/>
            <w:vAlign w:val="center"/>
            <w:hideMark/>
            <w:tcPrChange w:id="3444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42" w:author="Joseph_The best luck" w:date="2012-05-17T01:58:00Z"/>
                <w:rFonts w:ascii="Times New Roman" w:eastAsia="Times New Roman" w:hAnsi="Times New Roman" w:cs="Times New Roman"/>
                <w:sz w:val="18"/>
                <w:szCs w:val="18"/>
                <w:rPrChange w:id="34443" w:author="Joseph_The Best Luck" w:date="2012-08-02T07:26:00Z">
                  <w:rPr>
                    <w:ins w:id="34444" w:author="Joseph_The best luck" w:date="2012-05-17T01:58:00Z"/>
                    <w:rFonts w:ascii="Times New Roman" w:eastAsia="Times New Roman" w:hAnsi="Times New Roman" w:cs="Times New Roman"/>
                    <w:sz w:val="18"/>
                    <w:szCs w:val="18"/>
                  </w:rPr>
                </w:rPrChange>
              </w:rPr>
            </w:pPr>
            <w:ins w:id="34445" w:author="Joseph_The best luck" w:date="2012-05-17T01:58:00Z">
              <w:r w:rsidRPr="00932CD1">
                <w:rPr>
                  <w:rFonts w:ascii="Times New Roman" w:eastAsia="Times New Roman" w:hAnsi="Times New Roman" w:cs="Times New Roman"/>
                  <w:sz w:val="18"/>
                  <w:szCs w:val="18"/>
                  <w:rPrChange w:id="34446" w:author="Joseph_The Best Luck" w:date="2012-08-02T07:26: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3444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48" w:author="Joseph_The best luck" w:date="2012-05-17T01:58:00Z"/>
                <w:rFonts w:ascii="Times New Roman" w:eastAsia="Times New Roman" w:hAnsi="Times New Roman" w:cs="Times New Roman"/>
                <w:sz w:val="18"/>
                <w:szCs w:val="18"/>
                <w:rPrChange w:id="34449" w:author="Joseph_The Best Luck" w:date="2012-08-02T07:26:00Z">
                  <w:rPr>
                    <w:ins w:id="34450" w:author="Joseph_The best luck" w:date="2012-05-17T01:58:00Z"/>
                    <w:rFonts w:ascii="Times New Roman" w:eastAsia="Times New Roman" w:hAnsi="Times New Roman" w:cs="Times New Roman"/>
                    <w:sz w:val="18"/>
                    <w:szCs w:val="18"/>
                  </w:rPr>
                </w:rPrChange>
              </w:rPr>
            </w:pPr>
            <w:ins w:id="34451" w:author="Joseph_The best luck" w:date="2012-05-17T01:58:00Z">
              <w:r w:rsidRPr="00932CD1">
                <w:rPr>
                  <w:rFonts w:ascii="Times New Roman" w:eastAsia="Times New Roman" w:hAnsi="Times New Roman" w:cs="Times New Roman"/>
                  <w:sz w:val="18"/>
                  <w:szCs w:val="18"/>
                  <w:rPrChange w:id="34452" w:author="Joseph_The Best Luck" w:date="2012-08-02T07:26:00Z">
                    <w:rPr>
                      <w:rFonts w:ascii="Times New Roman" w:eastAsia="Times New Roman" w:hAnsi="Times New Roman" w:cs="Times New Roman"/>
                      <w:sz w:val="18"/>
                      <w:szCs w:val="18"/>
                    </w:rPr>
                  </w:rPrChange>
                </w:rPr>
                <w:t>-1.31</w:t>
              </w:r>
            </w:ins>
          </w:p>
        </w:tc>
        <w:tc>
          <w:tcPr>
            <w:tcW w:w="0" w:type="auto"/>
            <w:shd w:val="clear" w:color="auto" w:fill="FFFFFF"/>
            <w:noWrap/>
            <w:vAlign w:val="center"/>
            <w:hideMark/>
            <w:tcPrChange w:id="3445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54" w:author="Joseph_The best luck" w:date="2012-05-17T01:58:00Z"/>
                <w:rFonts w:ascii="Times New Roman" w:eastAsia="Times New Roman" w:hAnsi="Times New Roman" w:cs="Times New Roman"/>
                <w:sz w:val="18"/>
                <w:szCs w:val="18"/>
                <w:rPrChange w:id="34455" w:author="Joseph_The Best Luck" w:date="2012-08-02T07:26:00Z">
                  <w:rPr>
                    <w:ins w:id="34456" w:author="Joseph_The best luck" w:date="2012-05-17T01:58:00Z"/>
                    <w:rFonts w:ascii="Times New Roman" w:eastAsia="Times New Roman" w:hAnsi="Times New Roman" w:cs="Times New Roman"/>
                    <w:sz w:val="18"/>
                    <w:szCs w:val="18"/>
                  </w:rPr>
                </w:rPrChange>
              </w:rPr>
            </w:pPr>
            <w:ins w:id="34457" w:author="Joseph_The best luck" w:date="2012-05-17T01:58:00Z">
              <w:r w:rsidRPr="00932CD1">
                <w:rPr>
                  <w:rFonts w:ascii="Times New Roman" w:eastAsia="Times New Roman" w:hAnsi="Times New Roman" w:cs="Times New Roman"/>
                  <w:sz w:val="18"/>
                  <w:szCs w:val="18"/>
                  <w:rPrChange w:id="34458"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445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60" w:author="Joseph_The best luck" w:date="2012-05-17T01:58:00Z"/>
                <w:rFonts w:ascii="Times New Roman" w:eastAsia="Times New Roman" w:hAnsi="Times New Roman" w:cs="Times New Roman"/>
                <w:sz w:val="18"/>
                <w:szCs w:val="18"/>
                <w:rPrChange w:id="34461" w:author="Joseph_The Best Luck" w:date="2012-08-02T07:26:00Z">
                  <w:rPr>
                    <w:ins w:id="34462" w:author="Joseph_The best luck" w:date="2012-05-17T01:58:00Z"/>
                    <w:rFonts w:ascii="Times New Roman" w:eastAsia="Times New Roman" w:hAnsi="Times New Roman" w:cs="Times New Roman"/>
                    <w:sz w:val="18"/>
                    <w:szCs w:val="18"/>
                  </w:rPr>
                </w:rPrChange>
              </w:rPr>
            </w:pPr>
            <w:ins w:id="34463" w:author="Joseph_The best luck" w:date="2012-05-17T01:58:00Z">
              <w:r w:rsidRPr="00932CD1">
                <w:rPr>
                  <w:rFonts w:ascii="Times New Roman" w:eastAsia="Times New Roman" w:hAnsi="Times New Roman" w:cs="Times New Roman"/>
                  <w:sz w:val="18"/>
                  <w:szCs w:val="18"/>
                  <w:rPrChange w:id="34464" w:author="Joseph_The Best Luck" w:date="2012-08-02T07:26:00Z">
                    <w:rPr>
                      <w:rFonts w:ascii="Times New Roman" w:eastAsia="Times New Roman" w:hAnsi="Times New Roman" w:cs="Times New Roman"/>
                      <w:sz w:val="18"/>
                      <w:szCs w:val="18"/>
                    </w:rPr>
                  </w:rPrChange>
                </w:rPr>
                <w:t>-0.55</w:t>
              </w:r>
            </w:ins>
          </w:p>
        </w:tc>
        <w:tc>
          <w:tcPr>
            <w:tcW w:w="0" w:type="auto"/>
            <w:shd w:val="clear" w:color="auto" w:fill="FFFFFF"/>
            <w:noWrap/>
            <w:vAlign w:val="center"/>
            <w:hideMark/>
            <w:tcPrChange w:id="3446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66" w:author="Joseph_The best luck" w:date="2012-05-17T01:58:00Z"/>
                <w:rFonts w:ascii="Times New Roman" w:eastAsia="Times New Roman" w:hAnsi="Times New Roman" w:cs="Times New Roman"/>
                <w:sz w:val="18"/>
                <w:szCs w:val="18"/>
                <w:rPrChange w:id="34467" w:author="Joseph_The Best Luck" w:date="2012-08-02T07:26:00Z">
                  <w:rPr>
                    <w:ins w:id="34468" w:author="Joseph_The best luck" w:date="2012-05-17T01:58:00Z"/>
                    <w:rFonts w:ascii="Times New Roman" w:eastAsia="Times New Roman" w:hAnsi="Times New Roman" w:cs="Times New Roman"/>
                    <w:sz w:val="18"/>
                    <w:szCs w:val="18"/>
                  </w:rPr>
                </w:rPrChange>
              </w:rPr>
            </w:pPr>
            <w:ins w:id="34469" w:author="Joseph_The best luck" w:date="2012-05-17T01:58:00Z">
              <w:r w:rsidRPr="00932CD1">
                <w:rPr>
                  <w:rFonts w:ascii="Times New Roman" w:eastAsia="Times New Roman" w:hAnsi="Times New Roman" w:cs="Times New Roman"/>
                  <w:sz w:val="18"/>
                  <w:szCs w:val="18"/>
                  <w:rPrChange w:id="34470" w:author="Joseph_The Best Luck" w:date="2012-08-02T07:26: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3447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72" w:author="Joseph_The best luck" w:date="2012-05-17T01:58:00Z"/>
                <w:rFonts w:ascii="Times New Roman" w:eastAsia="Times New Roman" w:hAnsi="Times New Roman" w:cs="Times New Roman"/>
                <w:sz w:val="18"/>
                <w:szCs w:val="18"/>
                <w:rPrChange w:id="34473" w:author="Joseph_The Best Luck" w:date="2012-08-02T07:26:00Z">
                  <w:rPr>
                    <w:ins w:id="34474" w:author="Joseph_The best luck" w:date="2012-05-17T01:58:00Z"/>
                    <w:rFonts w:ascii="Times New Roman" w:eastAsia="Times New Roman" w:hAnsi="Times New Roman" w:cs="Times New Roman"/>
                    <w:sz w:val="18"/>
                    <w:szCs w:val="18"/>
                  </w:rPr>
                </w:rPrChange>
              </w:rPr>
            </w:pPr>
            <w:ins w:id="34475" w:author="Joseph_The best luck" w:date="2012-05-17T01:58:00Z">
              <w:r w:rsidRPr="00932CD1">
                <w:rPr>
                  <w:rFonts w:ascii="Times New Roman" w:eastAsia="Times New Roman" w:hAnsi="Times New Roman" w:cs="Times New Roman"/>
                  <w:sz w:val="18"/>
                  <w:szCs w:val="18"/>
                  <w:rPrChange w:id="34476" w:author="Joseph_The Best Luck" w:date="2012-08-02T07:26: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3447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78" w:author="Joseph_The best luck" w:date="2012-05-17T01:58:00Z"/>
                <w:rFonts w:ascii="Times New Roman" w:eastAsia="Times New Roman" w:hAnsi="Times New Roman" w:cs="Times New Roman"/>
                <w:sz w:val="18"/>
                <w:szCs w:val="18"/>
                <w:rPrChange w:id="34479" w:author="Joseph_The Best Luck" w:date="2012-08-02T07:26:00Z">
                  <w:rPr>
                    <w:ins w:id="34480" w:author="Joseph_The best luck" w:date="2012-05-17T01:58:00Z"/>
                    <w:rFonts w:ascii="Times New Roman" w:eastAsia="Times New Roman" w:hAnsi="Times New Roman" w:cs="Times New Roman"/>
                    <w:sz w:val="18"/>
                    <w:szCs w:val="18"/>
                  </w:rPr>
                </w:rPrChange>
              </w:rPr>
            </w:pPr>
            <w:ins w:id="34481" w:author="Joseph_The best luck" w:date="2012-05-17T01:58:00Z">
              <w:r w:rsidRPr="00932CD1">
                <w:rPr>
                  <w:rFonts w:ascii="Times New Roman" w:eastAsia="Times New Roman" w:hAnsi="Times New Roman" w:cs="Times New Roman"/>
                  <w:sz w:val="18"/>
                  <w:szCs w:val="18"/>
                  <w:rPrChange w:id="34482"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448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84" w:author="Joseph_The best luck" w:date="2012-05-17T01:58:00Z"/>
                <w:rFonts w:ascii="Times New Roman" w:eastAsia="Times New Roman" w:hAnsi="Times New Roman" w:cs="Times New Roman"/>
                <w:sz w:val="18"/>
                <w:szCs w:val="18"/>
                <w:rPrChange w:id="34485" w:author="Joseph_The Best Luck" w:date="2012-08-02T07:26:00Z">
                  <w:rPr>
                    <w:ins w:id="34486" w:author="Joseph_The best luck" w:date="2012-05-17T01:58:00Z"/>
                    <w:rFonts w:ascii="Times New Roman" w:eastAsia="Times New Roman" w:hAnsi="Times New Roman" w:cs="Times New Roman"/>
                    <w:sz w:val="18"/>
                    <w:szCs w:val="18"/>
                  </w:rPr>
                </w:rPrChange>
              </w:rPr>
            </w:pPr>
            <w:ins w:id="34487" w:author="Joseph_The best luck" w:date="2012-05-17T01:58:00Z">
              <w:r w:rsidRPr="00932CD1">
                <w:rPr>
                  <w:rFonts w:ascii="Times New Roman" w:eastAsia="Times New Roman" w:hAnsi="Times New Roman" w:cs="Times New Roman"/>
                  <w:sz w:val="18"/>
                  <w:szCs w:val="18"/>
                  <w:rPrChange w:id="34488" w:author="Joseph_The Best Luck" w:date="2012-08-02T07:26:00Z">
                    <w:rPr>
                      <w:rFonts w:ascii="Times New Roman" w:eastAsia="Times New Roman" w:hAnsi="Times New Roman" w:cs="Times New Roman"/>
                      <w:sz w:val="18"/>
                      <w:szCs w:val="18"/>
                    </w:rPr>
                  </w:rPrChange>
                </w:rPr>
                <w:t>1.12</w:t>
              </w:r>
            </w:ins>
          </w:p>
        </w:tc>
        <w:tc>
          <w:tcPr>
            <w:tcW w:w="0" w:type="auto"/>
            <w:shd w:val="clear" w:color="auto" w:fill="FFFFFF"/>
            <w:noWrap/>
            <w:vAlign w:val="center"/>
            <w:hideMark/>
            <w:tcPrChange w:id="3448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490" w:author="Joseph_The best luck" w:date="2012-05-17T01:58:00Z"/>
                <w:rFonts w:ascii="Times New Roman" w:eastAsia="Times New Roman" w:hAnsi="Times New Roman" w:cs="Times New Roman"/>
                <w:sz w:val="18"/>
                <w:szCs w:val="18"/>
                <w:rPrChange w:id="34491" w:author="Joseph_The Best Luck" w:date="2012-08-02T07:26:00Z">
                  <w:rPr>
                    <w:ins w:id="34492" w:author="Joseph_The best luck" w:date="2012-05-17T01:58:00Z"/>
                    <w:rFonts w:ascii="Times New Roman" w:eastAsia="Times New Roman" w:hAnsi="Times New Roman" w:cs="Times New Roman"/>
                    <w:sz w:val="18"/>
                    <w:szCs w:val="18"/>
                  </w:rPr>
                </w:rPrChange>
              </w:rPr>
            </w:pPr>
            <w:ins w:id="34493" w:author="Joseph_The best luck" w:date="2012-05-17T01:58:00Z">
              <w:r w:rsidRPr="00932CD1">
                <w:rPr>
                  <w:rFonts w:ascii="Times New Roman" w:eastAsia="Times New Roman" w:hAnsi="Times New Roman" w:cs="Times New Roman"/>
                  <w:sz w:val="18"/>
                  <w:szCs w:val="18"/>
                  <w:rPrChange w:id="34494" w:author="Joseph_The Best Luck" w:date="2012-08-02T07:26:00Z">
                    <w:rPr>
                      <w:rFonts w:ascii="Times New Roman" w:eastAsia="Times New Roman" w:hAnsi="Times New Roman" w:cs="Times New Roman"/>
                      <w:sz w:val="18"/>
                      <w:szCs w:val="18"/>
                    </w:rPr>
                  </w:rPrChange>
                </w:rPr>
                <w:t>0.16</w:t>
              </w:r>
            </w:ins>
          </w:p>
        </w:tc>
      </w:tr>
      <w:tr w:rsidR="004525B1" w:rsidRPr="00932CD1" w:rsidTr="00192DB8">
        <w:trPr>
          <w:tblCellSpacing w:w="0" w:type="dxa"/>
          <w:ins w:id="34495" w:author="Joseph_The best luck" w:date="2012-05-17T01:58:00Z"/>
          <w:trPrChange w:id="34496" w:author="Joseph_The best luck" w:date="2012-06-04T05:15:00Z">
            <w:trPr>
              <w:tblCellSpacing w:w="0" w:type="dxa"/>
            </w:trPr>
          </w:trPrChange>
        </w:trPr>
        <w:tc>
          <w:tcPr>
            <w:tcW w:w="480" w:type="dxa"/>
            <w:shd w:val="clear" w:color="auto" w:fill="F0F8FF"/>
            <w:noWrap/>
            <w:vAlign w:val="center"/>
            <w:hideMark/>
            <w:tcPrChange w:id="34497" w:author="Joseph_The best luck" w:date="2012-06-04T05:15:00Z">
              <w:tcPr>
                <w:tcW w:w="480" w:type="dxa"/>
                <w:shd w:val="clear" w:color="auto" w:fill="F0F8FF"/>
                <w:noWrap/>
                <w:vAlign w:val="center"/>
                <w:hideMark/>
              </w:tcPr>
            </w:tcPrChange>
          </w:tcPr>
          <w:p w:rsidR="004525B1" w:rsidRPr="00932CD1" w:rsidRDefault="004525B1" w:rsidP="005834F8">
            <w:pPr>
              <w:spacing w:after="0" w:line="240" w:lineRule="auto"/>
              <w:jc w:val="center"/>
              <w:rPr>
                <w:ins w:id="34498" w:author="Joseph_The best luck" w:date="2012-05-17T01:58:00Z"/>
                <w:rFonts w:ascii="Times New Roman" w:eastAsia="Times New Roman" w:hAnsi="Times New Roman" w:cs="Times New Roman"/>
                <w:sz w:val="18"/>
                <w:szCs w:val="18"/>
                <w:rPrChange w:id="34499" w:author="Joseph_The Best Luck" w:date="2012-08-02T07:26:00Z">
                  <w:rPr>
                    <w:ins w:id="34500" w:author="Joseph_The best luck" w:date="2012-05-17T01:58:00Z"/>
                    <w:rFonts w:ascii="Times New Roman" w:eastAsia="Times New Roman" w:hAnsi="Times New Roman" w:cs="Times New Roman"/>
                    <w:sz w:val="18"/>
                    <w:szCs w:val="18"/>
                  </w:rPr>
                </w:rPrChange>
              </w:rPr>
            </w:pPr>
            <w:ins w:id="34501" w:author="Joseph_The best luck" w:date="2012-05-17T01:58:00Z">
              <w:r w:rsidRPr="00932CD1">
                <w:rPr>
                  <w:rFonts w:ascii="Times New Roman" w:eastAsia="Times New Roman" w:hAnsi="Times New Roman" w:cs="Times New Roman"/>
                  <w:sz w:val="18"/>
                  <w:szCs w:val="18"/>
                  <w:rPrChange w:id="34502" w:author="Joseph_The Best Luck" w:date="2012-08-02T07:26:00Z">
                    <w:rPr>
                      <w:rFonts w:ascii="Times New Roman" w:eastAsia="Times New Roman" w:hAnsi="Times New Roman" w:cs="Times New Roman"/>
                      <w:sz w:val="18"/>
                      <w:szCs w:val="18"/>
                    </w:rPr>
                  </w:rPrChange>
                </w:rPr>
                <w:t>4</w:t>
              </w:r>
            </w:ins>
          </w:p>
        </w:tc>
        <w:tc>
          <w:tcPr>
            <w:tcW w:w="742" w:type="dxa"/>
            <w:shd w:val="clear" w:color="auto" w:fill="F0F8FF"/>
            <w:noWrap/>
            <w:vAlign w:val="center"/>
            <w:hideMark/>
            <w:tcPrChange w:id="34503" w:author="Joseph_The best luck" w:date="2012-06-04T05:15:00Z">
              <w:tcPr>
                <w:tcW w:w="742" w:type="dxa"/>
                <w:shd w:val="clear" w:color="auto" w:fill="F0F8FF"/>
                <w:noWrap/>
                <w:vAlign w:val="center"/>
                <w:hideMark/>
              </w:tcPr>
            </w:tcPrChange>
          </w:tcPr>
          <w:p w:rsidR="004525B1" w:rsidRPr="00932CD1" w:rsidRDefault="004525B1" w:rsidP="005834F8">
            <w:pPr>
              <w:spacing w:after="0" w:line="240" w:lineRule="auto"/>
              <w:rPr>
                <w:ins w:id="34504" w:author="Joseph_The best luck" w:date="2012-05-17T01:58:00Z"/>
                <w:rFonts w:ascii="Times New Roman" w:eastAsia="Times New Roman" w:hAnsi="Times New Roman" w:cs="Times New Roman"/>
                <w:sz w:val="18"/>
                <w:szCs w:val="18"/>
                <w:rPrChange w:id="34505" w:author="Joseph_The Best Luck" w:date="2012-08-02T07:26:00Z">
                  <w:rPr>
                    <w:ins w:id="34506" w:author="Joseph_The best luck" w:date="2012-05-17T01:58:00Z"/>
                    <w:rFonts w:ascii="Times New Roman" w:eastAsia="Times New Roman" w:hAnsi="Times New Roman" w:cs="Times New Roman"/>
                    <w:sz w:val="18"/>
                    <w:szCs w:val="18"/>
                  </w:rPr>
                </w:rPrChange>
              </w:rPr>
            </w:pPr>
            <w:ins w:id="34507" w:author="Joseph_The best luck" w:date="2012-05-17T01:58:00Z">
              <w:r w:rsidRPr="00932CD1">
                <w:rPr>
                  <w:rFonts w:ascii="Times New Roman" w:eastAsia="Times New Roman" w:hAnsi="Times New Roman" w:cs="Times New Roman"/>
                  <w:sz w:val="18"/>
                  <w:szCs w:val="18"/>
                  <w:rPrChange w:id="34508" w:author="Joseph_The Best Luck" w:date="2012-08-02T07:26:00Z">
                    <w:rPr>
                      <w:rFonts w:ascii="Times New Roman" w:eastAsia="Times New Roman" w:hAnsi="Times New Roman" w:cs="Times New Roman"/>
                      <w:sz w:val="18"/>
                      <w:szCs w:val="18"/>
                    </w:rPr>
                  </w:rPrChange>
                </w:rPr>
                <w:t>PTCO3</w:t>
              </w:r>
            </w:ins>
          </w:p>
        </w:tc>
        <w:tc>
          <w:tcPr>
            <w:tcW w:w="191" w:type="dxa"/>
            <w:shd w:val="clear" w:color="auto" w:fill="F0F8FF"/>
            <w:noWrap/>
            <w:vAlign w:val="center"/>
            <w:hideMark/>
            <w:tcPrChange w:id="34509" w:author="Joseph_The best luck" w:date="2012-06-04T05:15:00Z">
              <w:tcPr>
                <w:tcW w:w="191" w:type="dxa"/>
                <w:shd w:val="clear" w:color="auto" w:fill="F0F8FF"/>
                <w:noWrap/>
                <w:vAlign w:val="center"/>
                <w:hideMark/>
              </w:tcPr>
            </w:tcPrChange>
          </w:tcPr>
          <w:p w:rsidR="004525B1" w:rsidRPr="00932CD1" w:rsidRDefault="004525B1" w:rsidP="005834F8">
            <w:pPr>
              <w:spacing w:after="0" w:line="240" w:lineRule="auto"/>
              <w:jc w:val="right"/>
              <w:rPr>
                <w:ins w:id="34510" w:author="Joseph_The best luck" w:date="2012-05-17T01:58:00Z"/>
                <w:rFonts w:ascii="Times New Roman" w:eastAsia="Times New Roman" w:hAnsi="Times New Roman" w:cs="Times New Roman"/>
                <w:sz w:val="18"/>
                <w:szCs w:val="18"/>
                <w:rPrChange w:id="34511" w:author="Joseph_The Best Luck" w:date="2012-08-02T07:26:00Z">
                  <w:rPr>
                    <w:ins w:id="34512" w:author="Joseph_The best luck" w:date="2012-05-17T01:58:00Z"/>
                    <w:rFonts w:ascii="Times New Roman" w:eastAsia="Times New Roman" w:hAnsi="Times New Roman" w:cs="Times New Roman"/>
                    <w:sz w:val="18"/>
                    <w:szCs w:val="18"/>
                  </w:rPr>
                </w:rPrChange>
              </w:rPr>
            </w:pPr>
            <w:ins w:id="34513" w:author="Joseph_The best luck" w:date="2012-05-17T01:58:00Z">
              <w:r w:rsidRPr="00932CD1">
                <w:rPr>
                  <w:rFonts w:ascii="Times New Roman" w:eastAsia="Times New Roman" w:hAnsi="Times New Roman" w:cs="Times New Roman"/>
                  <w:sz w:val="18"/>
                  <w:szCs w:val="18"/>
                  <w:vertAlign w:val="superscript"/>
                  <w:rPrChange w:id="34514" w:author="Joseph_The Best Luck" w:date="2012-08-02T07:26:00Z">
                    <w:rPr>
                      <w:rFonts w:ascii="Times New Roman" w:eastAsia="Times New Roman" w:hAnsi="Times New Roman" w:cs="Times New Roman"/>
                      <w:sz w:val="15"/>
                      <w:szCs w:val="15"/>
                      <w:vertAlign w:val="superscript"/>
                    </w:rPr>
                  </w:rPrChange>
                </w:rPr>
                <w:t>27</w:t>
              </w:r>
            </w:ins>
          </w:p>
        </w:tc>
        <w:tc>
          <w:tcPr>
            <w:tcW w:w="415" w:type="dxa"/>
            <w:shd w:val="clear" w:color="auto" w:fill="F0F8FF"/>
            <w:noWrap/>
            <w:vAlign w:val="center"/>
            <w:hideMark/>
            <w:tcPrChange w:id="34515" w:author="Joseph_The best luck" w:date="2012-06-04T05:15:00Z">
              <w:tcPr>
                <w:tcW w:w="415" w:type="dxa"/>
                <w:shd w:val="clear" w:color="auto" w:fill="F0F8FF"/>
                <w:noWrap/>
                <w:vAlign w:val="center"/>
                <w:hideMark/>
              </w:tcPr>
            </w:tcPrChange>
          </w:tcPr>
          <w:p w:rsidR="004525B1" w:rsidRPr="00932CD1" w:rsidRDefault="004525B1" w:rsidP="005834F8">
            <w:pPr>
              <w:spacing w:after="0" w:line="240" w:lineRule="auto"/>
              <w:jc w:val="right"/>
              <w:rPr>
                <w:ins w:id="34516" w:author="Joseph_The best luck" w:date="2012-05-17T01:58:00Z"/>
                <w:rFonts w:ascii="Times New Roman" w:eastAsia="Times New Roman" w:hAnsi="Times New Roman" w:cs="Times New Roman"/>
                <w:sz w:val="18"/>
                <w:szCs w:val="18"/>
                <w:rPrChange w:id="34517" w:author="Joseph_The Best Luck" w:date="2012-08-02T07:26:00Z">
                  <w:rPr>
                    <w:ins w:id="34518" w:author="Joseph_The best luck" w:date="2012-05-17T01:58:00Z"/>
                    <w:rFonts w:ascii="Times New Roman" w:eastAsia="Times New Roman" w:hAnsi="Times New Roman" w:cs="Times New Roman"/>
                    <w:sz w:val="18"/>
                    <w:szCs w:val="18"/>
                  </w:rPr>
                </w:rPrChange>
              </w:rPr>
            </w:pPr>
            <w:ins w:id="34519" w:author="Joseph_The best luck" w:date="2012-05-17T01:58:00Z">
              <w:r w:rsidRPr="00932CD1">
                <w:rPr>
                  <w:rFonts w:ascii="Times New Roman" w:eastAsia="Times New Roman" w:hAnsi="Times New Roman" w:cs="Times New Roman"/>
                  <w:sz w:val="18"/>
                  <w:szCs w:val="18"/>
                  <w:rPrChange w:id="34520" w:author="Joseph_The Best Luck" w:date="2012-08-02T07:26:00Z">
                    <w:rPr>
                      <w:rFonts w:ascii="Times New Roman" w:eastAsia="Times New Roman" w:hAnsi="Times New Roman" w:cs="Times New Roman"/>
                      <w:sz w:val="18"/>
                      <w:szCs w:val="18"/>
                    </w:rPr>
                  </w:rPrChange>
                </w:rPr>
                <w:t>2.14</w:t>
              </w:r>
            </w:ins>
          </w:p>
        </w:tc>
        <w:tc>
          <w:tcPr>
            <w:tcW w:w="0" w:type="auto"/>
            <w:shd w:val="clear" w:color="auto" w:fill="F0F8FF"/>
            <w:noWrap/>
            <w:vAlign w:val="center"/>
            <w:hideMark/>
            <w:tcPrChange w:id="3452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22" w:author="Joseph_The best luck" w:date="2012-05-17T01:58:00Z"/>
                <w:rFonts w:ascii="Times New Roman" w:eastAsia="Times New Roman" w:hAnsi="Times New Roman" w:cs="Times New Roman"/>
                <w:sz w:val="18"/>
                <w:szCs w:val="18"/>
                <w:rPrChange w:id="34523" w:author="Joseph_The Best Luck" w:date="2012-08-02T07:26:00Z">
                  <w:rPr>
                    <w:ins w:id="34524" w:author="Joseph_The best luck" w:date="2012-05-17T01:58:00Z"/>
                    <w:rFonts w:ascii="Times New Roman" w:eastAsia="Times New Roman" w:hAnsi="Times New Roman" w:cs="Times New Roman"/>
                    <w:sz w:val="18"/>
                    <w:szCs w:val="18"/>
                  </w:rPr>
                </w:rPrChange>
              </w:rPr>
            </w:pPr>
            <w:ins w:id="34525" w:author="Joseph_The best luck" w:date="2012-05-17T01:58:00Z">
              <w:r w:rsidRPr="00932CD1">
                <w:rPr>
                  <w:rFonts w:ascii="Times New Roman" w:eastAsia="Times New Roman" w:hAnsi="Times New Roman" w:cs="Times New Roman"/>
                  <w:sz w:val="18"/>
                  <w:szCs w:val="18"/>
                  <w:rPrChange w:id="34526" w:author="Joseph_The Best Luck" w:date="2012-08-02T07:26: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3452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28" w:author="Joseph_The best luck" w:date="2012-05-17T01:58:00Z"/>
                <w:rFonts w:ascii="Times New Roman" w:eastAsia="Times New Roman" w:hAnsi="Times New Roman" w:cs="Times New Roman"/>
                <w:sz w:val="18"/>
                <w:szCs w:val="18"/>
                <w:rPrChange w:id="34529" w:author="Joseph_The Best Luck" w:date="2012-08-02T07:26:00Z">
                  <w:rPr>
                    <w:ins w:id="34530" w:author="Joseph_The best luck" w:date="2012-05-17T01:58:00Z"/>
                    <w:rFonts w:ascii="Times New Roman" w:eastAsia="Times New Roman" w:hAnsi="Times New Roman" w:cs="Times New Roman"/>
                    <w:sz w:val="18"/>
                    <w:szCs w:val="18"/>
                  </w:rPr>
                </w:rPrChange>
              </w:rPr>
            </w:pPr>
            <w:ins w:id="34531" w:author="Joseph_The best luck" w:date="2012-05-17T01:58:00Z">
              <w:r w:rsidRPr="00932CD1">
                <w:rPr>
                  <w:rFonts w:ascii="Times New Roman" w:eastAsia="Times New Roman" w:hAnsi="Times New Roman" w:cs="Times New Roman"/>
                  <w:sz w:val="18"/>
                  <w:szCs w:val="18"/>
                  <w:rPrChange w:id="34532" w:author="Joseph_The Best Luck" w:date="2012-08-02T07:26:00Z">
                    <w:rPr>
                      <w:rFonts w:ascii="Times New Roman" w:eastAsia="Times New Roman" w:hAnsi="Times New Roman" w:cs="Times New Roman"/>
                      <w:sz w:val="18"/>
                      <w:szCs w:val="18"/>
                    </w:rPr>
                  </w:rPrChange>
                </w:rPr>
                <w:t>-2.60</w:t>
              </w:r>
            </w:ins>
          </w:p>
        </w:tc>
        <w:tc>
          <w:tcPr>
            <w:tcW w:w="0" w:type="auto"/>
            <w:shd w:val="clear" w:color="auto" w:fill="F0F8FF"/>
            <w:noWrap/>
            <w:vAlign w:val="center"/>
            <w:hideMark/>
            <w:tcPrChange w:id="3453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34" w:author="Joseph_The best luck" w:date="2012-05-17T01:58:00Z"/>
                <w:rFonts w:ascii="Times New Roman" w:eastAsia="Times New Roman" w:hAnsi="Times New Roman" w:cs="Times New Roman"/>
                <w:sz w:val="18"/>
                <w:szCs w:val="18"/>
                <w:rPrChange w:id="34535" w:author="Joseph_The Best Luck" w:date="2012-08-02T07:26:00Z">
                  <w:rPr>
                    <w:ins w:id="34536" w:author="Joseph_The best luck" w:date="2012-05-17T01:58:00Z"/>
                    <w:rFonts w:ascii="Times New Roman" w:eastAsia="Times New Roman" w:hAnsi="Times New Roman" w:cs="Times New Roman"/>
                    <w:sz w:val="18"/>
                    <w:szCs w:val="18"/>
                  </w:rPr>
                </w:rPrChange>
              </w:rPr>
            </w:pPr>
            <w:ins w:id="34537" w:author="Joseph_The best luck" w:date="2012-05-17T01:58:00Z">
              <w:r w:rsidRPr="00932CD1">
                <w:rPr>
                  <w:rFonts w:ascii="Times New Roman" w:eastAsia="Times New Roman" w:hAnsi="Times New Roman" w:cs="Times New Roman"/>
                  <w:sz w:val="18"/>
                  <w:szCs w:val="18"/>
                  <w:rPrChange w:id="34538" w:author="Joseph_The Best Luck" w:date="2012-08-02T07:26: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3453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40" w:author="Joseph_The best luck" w:date="2012-05-17T01:58:00Z"/>
                <w:rFonts w:ascii="Times New Roman" w:eastAsia="Times New Roman" w:hAnsi="Times New Roman" w:cs="Times New Roman"/>
                <w:sz w:val="18"/>
                <w:szCs w:val="18"/>
                <w:rPrChange w:id="34541" w:author="Joseph_The Best Luck" w:date="2012-08-02T07:26:00Z">
                  <w:rPr>
                    <w:ins w:id="34542" w:author="Joseph_The best luck" w:date="2012-05-17T01:58:00Z"/>
                    <w:rFonts w:ascii="Times New Roman" w:eastAsia="Times New Roman" w:hAnsi="Times New Roman" w:cs="Times New Roman"/>
                    <w:sz w:val="18"/>
                    <w:szCs w:val="18"/>
                  </w:rPr>
                </w:rPrChange>
              </w:rPr>
            </w:pPr>
            <w:ins w:id="34543" w:author="Joseph_The best luck" w:date="2012-05-17T01:58:00Z">
              <w:r w:rsidRPr="00932CD1">
                <w:rPr>
                  <w:rFonts w:ascii="Times New Roman" w:eastAsia="Times New Roman" w:hAnsi="Times New Roman" w:cs="Times New Roman"/>
                  <w:sz w:val="18"/>
                  <w:szCs w:val="18"/>
                  <w:rPrChange w:id="34544" w:author="Joseph_The Best Luck" w:date="2012-08-02T07:26:00Z">
                    <w:rPr>
                      <w:rFonts w:ascii="Times New Roman" w:eastAsia="Times New Roman" w:hAnsi="Times New Roman" w:cs="Times New Roman"/>
                      <w:sz w:val="18"/>
                      <w:szCs w:val="18"/>
                    </w:rPr>
                  </w:rPrChange>
                </w:rPr>
                <w:t>-2.09</w:t>
              </w:r>
            </w:ins>
          </w:p>
        </w:tc>
        <w:tc>
          <w:tcPr>
            <w:tcW w:w="0" w:type="auto"/>
            <w:shd w:val="clear" w:color="auto" w:fill="F0F8FF"/>
            <w:noWrap/>
            <w:vAlign w:val="center"/>
            <w:hideMark/>
            <w:tcPrChange w:id="3454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46" w:author="Joseph_The best luck" w:date="2012-05-17T01:58:00Z"/>
                <w:rFonts w:ascii="Times New Roman" w:eastAsia="Times New Roman" w:hAnsi="Times New Roman" w:cs="Times New Roman"/>
                <w:sz w:val="18"/>
                <w:szCs w:val="18"/>
                <w:rPrChange w:id="34547" w:author="Joseph_The Best Luck" w:date="2012-08-02T07:26:00Z">
                  <w:rPr>
                    <w:ins w:id="34548" w:author="Joseph_The best luck" w:date="2012-05-17T01:58:00Z"/>
                    <w:rFonts w:ascii="Times New Roman" w:eastAsia="Times New Roman" w:hAnsi="Times New Roman" w:cs="Times New Roman"/>
                    <w:sz w:val="18"/>
                    <w:szCs w:val="18"/>
                  </w:rPr>
                </w:rPrChange>
              </w:rPr>
            </w:pPr>
            <w:ins w:id="34549" w:author="Joseph_The best luck" w:date="2012-05-17T01:58:00Z">
              <w:r w:rsidRPr="00932CD1">
                <w:rPr>
                  <w:rFonts w:ascii="Times New Roman" w:eastAsia="Times New Roman" w:hAnsi="Times New Roman" w:cs="Times New Roman"/>
                  <w:sz w:val="18"/>
                  <w:szCs w:val="18"/>
                  <w:rPrChange w:id="34550" w:author="Joseph_The Best Luck" w:date="2012-08-02T07:26:00Z">
                    <w:rPr>
                      <w:rFonts w:ascii="Times New Roman" w:eastAsia="Times New Roman" w:hAnsi="Times New Roman" w:cs="Times New Roman"/>
                      <w:sz w:val="18"/>
                      <w:szCs w:val="18"/>
                    </w:rPr>
                  </w:rPrChange>
                </w:rPr>
                <w:t>0.24</w:t>
              </w:r>
            </w:ins>
          </w:p>
        </w:tc>
        <w:tc>
          <w:tcPr>
            <w:tcW w:w="0" w:type="auto"/>
            <w:shd w:val="clear" w:color="auto" w:fill="F0F8FF"/>
            <w:noWrap/>
            <w:vAlign w:val="center"/>
            <w:hideMark/>
            <w:tcPrChange w:id="3455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52" w:author="Joseph_The best luck" w:date="2012-05-17T01:58:00Z"/>
                <w:rFonts w:ascii="Times New Roman" w:eastAsia="Times New Roman" w:hAnsi="Times New Roman" w:cs="Times New Roman"/>
                <w:sz w:val="18"/>
                <w:szCs w:val="18"/>
                <w:rPrChange w:id="34553" w:author="Joseph_The Best Luck" w:date="2012-08-02T07:26:00Z">
                  <w:rPr>
                    <w:ins w:id="34554" w:author="Joseph_The best luck" w:date="2012-05-17T01:58:00Z"/>
                    <w:rFonts w:ascii="Times New Roman" w:eastAsia="Times New Roman" w:hAnsi="Times New Roman" w:cs="Times New Roman"/>
                    <w:sz w:val="18"/>
                    <w:szCs w:val="18"/>
                  </w:rPr>
                </w:rPrChange>
              </w:rPr>
            </w:pPr>
            <w:ins w:id="34555" w:author="Joseph_The best luck" w:date="2012-05-17T01:58:00Z">
              <w:r w:rsidRPr="00932CD1">
                <w:rPr>
                  <w:rFonts w:ascii="Times New Roman" w:eastAsia="Times New Roman" w:hAnsi="Times New Roman" w:cs="Times New Roman"/>
                  <w:sz w:val="18"/>
                  <w:szCs w:val="18"/>
                  <w:rPrChange w:id="34556" w:author="Joseph_The Best Luck" w:date="2012-08-02T07:26:00Z">
                    <w:rPr>
                      <w:rFonts w:ascii="Times New Roman" w:eastAsia="Times New Roman" w:hAnsi="Times New Roman" w:cs="Times New Roman"/>
                      <w:sz w:val="18"/>
                      <w:szCs w:val="18"/>
                    </w:rPr>
                  </w:rPrChange>
                </w:rPr>
                <w:t>-1.15</w:t>
              </w:r>
            </w:ins>
          </w:p>
        </w:tc>
        <w:tc>
          <w:tcPr>
            <w:tcW w:w="0" w:type="auto"/>
            <w:shd w:val="clear" w:color="auto" w:fill="F0F8FF"/>
            <w:noWrap/>
            <w:vAlign w:val="center"/>
            <w:hideMark/>
            <w:tcPrChange w:id="3455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58" w:author="Joseph_The best luck" w:date="2012-05-17T01:58:00Z"/>
                <w:rFonts w:ascii="Times New Roman" w:eastAsia="Times New Roman" w:hAnsi="Times New Roman" w:cs="Times New Roman"/>
                <w:sz w:val="18"/>
                <w:szCs w:val="18"/>
                <w:rPrChange w:id="34559" w:author="Joseph_The Best Luck" w:date="2012-08-02T07:26:00Z">
                  <w:rPr>
                    <w:ins w:id="34560" w:author="Joseph_The best luck" w:date="2012-05-17T01:58:00Z"/>
                    <w:rFonts w:ascii="Times New Roman" w:eastAsia="Times New Roman" w:hAnsi="Times New Roman" w:cs="Times New Roman"/>
                    <w:sz w:val="18"/>
                    <w:szCs w:val="18"/>
                  </w:rPr>
                </w:rPrChange>
              </w:rPr>
            </w:pPr>
            <w:ins w:id="34561" w:author="Joseph_The best luck" w:date="2012-05-17T01:58:00Z">
              <w:r w:rsidRPr="00932CD1">
                <w:rPr>
                  <w:rFonts w:ascii="Times New Roman" w:eastAsia="Times New Roman" w:hAnsi="Times New Roman" w:cs="Times New Roman"/>
                  <w:sz w:val="18"/>
                  <w:szCs w:val="18"/>
                  <w:rPrChange w:id="34562"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456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64" w:author="Joseph_The best luck" w:date="2012-05-17T01:58:00Z"/>
                <w:rFonts w:ascii="Times New Roman" w:eastAsia="Times New Roman" w:hAnsi="Times New Roman" w:cs="Times New Roman"/>
                <w:sz w:val="18"/>
                <w:szCs w:val="18"/>
                <w:rPrChange w:id="34565" w:author="Joseph_The Best Luck" w:date="2012-08-02T07:26:00Z">
                  <w:rPr>
                    <w:ins w:id="34566" w:author="Joseph_The best luck" w:date="2012-05-17T01:58:00Z"/>
                    <w:rFonts w:ascii="Times New Roman" w:eastAsia="Times New Roman" w:hAnsi="Times New Roman" w:cs="Times New Roman"/>
                    <w:sz w:val="18"/>
                    <w:szCs w:val="18"/>
                  </w:rPr>
                </w:rPrChange>
              </w:rPr>
            </w:pPr>
            <w:ins w:id="34567" w:author="Joseph_The best luck" w:date="2012-05-17T01:58:00Z">
              <w:r w:rsidRPr="00932CD1">
                <w:rPr>
                  <w:rFonts w:ascii="Times New Roman" w:eastAsia="Times New Roman" w:hAnsi="Times New Roman" w:cs="Times New Roman"/>
                  <w:sz w:val="18"/>
                  <w:szCs w:val="18"/>
                  <w:rPrChange w:id="34568" w:author="Joseph_The Best Luck" w:date="2012-08-02T07:26: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456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70" w:author="Joseph_The best luck" w:date="2012-05-17T01:58:00Z"/>
                <w:rFonts w:ascii="Times New Roman" w:eastAsia="Times New Roman" w:hAnsi="Times New Roman" w:cs="Times New Roman"/>
                <w:sz w:val="18"/>
                <w:szCs w:val="18"/>
                <w:rPrChange w:id="34571" w:author="Joseph_The Best Luck" w:date="2012-08-02T07:26:00Z">
                  <w:rPr>
                    <w:ins w:id="34572" w:author="Joseph_The best luck" w:date="2012-05-17T01:58:00Z"/>
                    <w:rFonts w:ascii="Times New Roman" w:eastAsia="Times New Roman" w:hAnsi="Times New Roman" w:cs="Times New Roman"/>
                    <w:sz w:val="18"/>
                    <w:szCs w:val="18"/>
                  </w:rPr>
                </w:rPrChange>
              </w:rPr>
            </w:pPr>
            <w:ins w:id="34573" w:author="Joseph_The best luck" w:date="2012-05-17T01:58:00Z">
              <w:r w:rsidRPr="00932CD1">
                <w:rPr>
                  <w:rFonts w:ascii="Times New Roman" w:eastAsia="Times New Roman" w:hAnsi="Times New Roman" w:cs="Times New Roman"/>
                  <w:sz w:val="18"/>
                  <w:szCs w:val="18"/>
                  <w:rPrChange w:id="34574"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457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76" w:author="Joseph_The best luck" w:date="2012-05-17T01:58:00Z"/>
                <w:rFonts w:ascii="Times New Roman" w:eastAsia="Times New Roman" w:hAnsi="Times New Roman" w:cs="Times New Roman"/>
                <w:sz w:val="18"/>
                <w:szCs w:val="18"/>
                <w:rPrChange w:id="34577" w:author="Joseph_The Best Luck" w:date="2012-08-02T07:26:00Z">
                  <w:rPr>
                    <w:ins w:id="34578" w:author="Joseph_The best luck" w:date="2012-05-17T01:58:00Z"/>
                    <w:rFonts w:ascii="Times New Roman" w:eastAsia="Times New Roman" w:hAnsi="Times New Roman" w:cs="Times New Roman"/>
                    <w:sz w:val="18"/>
                    <w:szCs w:val="18"/>
                  </w:rPr>
                </w:rPrChange>
              </w:rPr>
            </w:pPr>
            <w:ins w:id="34579" w:author="Joseph_The best luck" w:date="2012-05-17T01:58:00Z">
              <w:r w:rsidRPr="00932CD1">
                <w:rPr>
                  <w:rFonts w:ascii="Times New Roman" w:eastAsia="Times New Roman" w:hAnsi="Times New Roman" w:cs="Times New Roman"/>
                  <w:sz w:val="18"/>
                  <w:szCs w:val="18"/>
                  <w:rPrChange w:id="34580" w:author="Joseph_The Best Luck" w:date="2012-08-02T07:26:00Z">
                    <w:rPr>
                      <w:rFonts w:ascii="Times New Roman" w:eastAsia="Times New Roman" w:hAnsi="Times New Roman" w:cs="Times New Roman"/>
                      <w:sz w:val="18"/>
                      <w:szCs w:val="18"/>
                    </w:rPr>
                  </w:rPrChange>
                </w:rPr>
                <w:t>1.40</w:t>
              </w:r>
            </w:ins>
          </w:p>
        </w:tc>
        <w:tc>
          <w:tcPr>
            <w:tcW w:w="0" w:type="auto"/>
            <w:shd w:val="clear" w:color="auto" w:fill="F0F8FF"/>
            <w:noWrap/>
            <w:vAlign w:val="center"/>
            <w:hideMark/>
            <w:tcPrChange w:id="3458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582" w:author="Joseph_The best luck" w:date="2012-05-17T01:58:00Z"/>
                <w:rFonts w:ascii="Times New Roman" w:eastAsia="Times New Roman" w:hAnsi="Times New Roman" w:cs="Times New Roman"/>
                <w:sz w:val="18"/>
                <w:szCs w:val="18"/>
                <w:rPrChange w:id="34583" w:author="Joseph_The Best Luck" w:date="2012-08-02T07:26:00Z">
                  <w:rPr>
                    <w:ins w:id="34584" w:author="Joseph_The best luck" w:date="2012-05-17T01:58:00Z"/>
                    <w:rFonts w:ascii="Times New Roman" w:eastAsia="Times New Roman" w:hAnsi="Times New Roman" w:cs="Times New Roman"/>
                    <w:sz w:val="18"/>
                    <w:szCs w:val="18"/>
                  </w:rPr>
                </w:rPrChange>
              </w:rPr>
            </w:pPr>
            <w:ins w:id="34585" w:author="Joseph_The best luck" w:date="2012-05-17T01:58:00Z">
              <w:r w:rsidRPr="00932CD1">
                <w:rPr>
                  <w:rFonts w:ascii="Times New Roman" w:eastAsia="Times New Roman" w:hAnsi="Times New Roman" w:cs="Times New Roman"/>
                  <w:sz w:val="18"/>
                  <w:szCs w:val="18"/>
                  <w:rPrChange w:id="34586" w:author="Joseph_The Best Luck" w:date="2012-08-02T07:26:00Z">
                    <w:rPr>
                      <w:rFonts w:ascii="Times New Roman" w:eastAsia="Times New Roman" w:hAnsi="Times New Roman" w:cs="Times New Roman"/>
                      <w:sz w:val="18"/>
                      <w:szCs w:val="18"/>
                    </w:rPr>
                  </w:rPrChange>
                </w:rPr>
                <w:t>0.21</w:t>
              </w:r>
            </w:ins>
          </w:p>
        </w:tc>
        <w:tc>
          <w:tcPr>
            <w:tcW w:w="0" w:type="auto"/>
            <w:shd w:val="clear" w:color="auto" w:fill="F0F8FF"/>
            <w:vAlign w:val="center"/>
            <w:hideMark/>
            <w:tcPrChange w:id="34587" w:author="Joseph_The best luck" w:date="2012-06-04T05:15:00Z">
              <w:tcPr>
                <w:tcW w:w="0" w:type="auto"/>
                <w:shd w:val="clear" w:color="auto" w:fill="F0F8FF"/>
                <w:vAlign w:val="center"/>
                <w:hideMark/>
              </w:tcPr>
            </w:tcPrChange>
          </w:tcPr>
          <w:p w:rsidR="004525B1" w:rsidRPr="00932CD1" w:rsidRDefault="004525B1" w:rsidP="005834F8">
            <w:pPr>
              <w:spacing w:after="0" w:line="240" w:lineRule="auto"/>
              <w:rPr>
                <w:ins w:id="34588" w:author="Joseph_The best luck" w:date="2012-05-17T01:58:00Z"/>
                <w:rFonts w:ascii="Times New Roman" w:eastAsia="Times New Roman" w:hAnsi="Times New Roman" w:cs="Times New Roman"/>
                <w:sz w:val="18"/>
                <w:szCs w:val="18"/>
                <w:rPrChange w:id="34589" w:author="Joseph_The Best Luck" w:date="2012-08-02T07:26:00Z">
                  <w:rPr>
                    <w:ins w:id="34590" w:author="Joseph_The best luck" w:date="2012-05-17T01:58:00Z"/>
                    <w:rFonts w:ascii="Times New Roman" w:eastAsia="Times New Roman" w:hAnsi="Times New Roman" w:cs="Times New Roman"/>
                    <w:sz w:val="18"/>
                    <w:szCs w:val="18"/>
                  </w:rPr>
                </w:rPrChange>
              </w:rPr>
            </w:pPr>
          </w:p>
        </w:tc>
        <w:tc>
          <w:tcPr>
            <w:tcW w:w="0" w:type="auto"/>
            <w:shd w:val="clear" w:color="auto" w:fill="F0F8FF"/>
            <w:vAlign w:val="center"/>
            <w:hideMark/>
            <w:tcPrChange w:id="34591" w:author="Joseph_The best luck" w:date="2012-06-04T05:15:00Z">
              <w:tcPr>
                <w:tcW w:w="0" w:type="auto"/>
                <w:shd w:val="clear" w:color="auto" w:fill="F0F8FF"/>
                <w:vAlign w:val="center"/>
                <w:hideMark/>
              </w:tcPr>
            </w:tcPrChange>
          </w:tcPr>
          <w:p w:rsidR="004525B1" w:rsidRPr="00932CD1" w:rsidRDefault="004525B1" w:rsidP="005834F8">
            <w:pPr>
              <w:spacing w:after="0" w:line="240" w:lineRule="auto"/>
              <w:rPr>
                <w:ins w:id="34592" w:author="Joseph_The best luck" w:date="2012-05-17T01:58:00Z"/>
                <w:rFonts w:ascii="Times New Roman" w:eastAsia="Times New Roman" w:hAnsi="Times New Roman" w:cs="Times New Roman"/>
                <w:sz w:val="18"/>
                <w:szCs w:val="18"/>
                <w:rPrChange w:id="34593" w:author="Joseph_The Best Luck" w:date="2012-08-02T07:26:00Z">
                  <w:rPr>
                    <w:ins w:id="34594" w:author="Joseph_The best luck" w:date="2012-05-17T01:58:00Z"/>
                    <w:rFonts w:ascii="Times New Roman" w:eastAsia="Times New Roman" w:hAnsi="Times New Roman" w:cs="Times New Roman"/>
                    <w:sz w:val="18"/>
                    <w:szCs w:val="18"/>
                  </w:rPr>
                </w:rPrChange>
              </w:rPr>
            </w:pPr>
          </w:p>
        </w:tc>
      </w:tr>
      <w:tr w:rsidR="004525B1" w:rsidRPr="00932CD1" w:rsidTr="00192DB8">
        <w:trPr>
          <w:tblCellSpacing w:w="0" w:type="dxa"/>
          <w:ins w:id="34595" w:author="Joseph_The best luck" w:date="2012-05-17T01:58:00Z"/>
          <w:trPrChange w:id="34596" w:author="Joseph_The best luck" w:date="2012-06-04T05:15:00Z">
            <w:trPr>
              <w:tblCellSpacing w:w="0" w:type="dxa"/>
            </w:trPr>
          </w:trPrChange>
        </w:trPr>
        <w:tc>
          <w:tcPr>
            <w:tcW w:w="480" w:type="dxa"/>
            <w:shd w:val="clear" w:color="auto" w:fill="FFFFFF"/>
            <w:noWrap/>
            <w:vAlign w:val="center"/>
            <w:hideMark/>
            <w:tcPrChange w:id="34597" w:author="Joseph_The best luck" w:date="2012-06-04T05:15:00Z">
              <w:tcPr>
                <w:tcW w:w="480" w:type="dxa"/>
                <w:shd w:val="clear" w:color="auto" w:fill="FFFFFF"/>
                <w:noWrap/>
                <w:vAlign w:val="center"/>
                <w:hideMark/>
              </w:tcPr>
            </w:tcPrChange>
          </w:tcPr>
          <w:p w:rsidR="004525B1" w:rsidRPr="00932CD1" w:rsidRDefault="004525B1" w:rsidP="005834F8">
            <w:pPr>
              <w:spacing w:after="0" w:line="240" w:lineRule="auto"/>
              <w:jc w:val="center"/>
              <w:rPr>
                <w:ins w:id="34598" w:author="Joseph_The best luck" w:date="2012-05-17T01:58:00Z"/>
                <w:rFonts w:ascii="Times New Roman" w:eastAsia="Times New Roman" w:hAnsi="Times New Roman" w:cs="Times New Roman"/>
                <w:sz w:val="18"/>
                <w:szCs w:val="18"/>
                <w:rPrChange w:id="34599" w:author="Joseph_The Best Luck" w:date="2012-08-02T07:26:00Z">
                  <w:rPr>
                    <w:ins w:id="34600" w:author="Joseph_The best luck" w:date="2012-05-17T01:58:00Z"/>
                    <w:rFonts w:ascii="Times New Roman" w:eastAsia="Times New Roman" w:hAnsi="Times New Roman" w:cs="Times New Roman"/>
                    <w:sz w:val="18"/>
                    <w:szCs w:val="18"/>
                  </w:rPr>
                </w:rPrChange>
              </w:rPr>
            </w:pPr>
            <w:ins w:id="34601" w:author="Joseph_The best luck" w:date="2012-05-17T01:58:00Z">
              <w:r w:rsidRPr="00932CD1">
                <w:rPr>
                  <w:rFonts w:ascii="Times New Roman" w:eastAsia="Times New Roman" w:hAnsi="Times New Roman" w:cs="Times New Roman"/>
                  <w:sz w:val="18"/>
                  <w:szCs w:val="18"/>
                  <w:rPrChange w:id="34602" w:author="Joseph_The Best Luck" w:date="2012-08-02T07:26:00Z">
                    <w:rPr>
                      <w:rFonts w:ascii="Times New Roman" w:eastAsia="Times New Roman" w:hAnsi="Times New Roman" w:cs="Times New Roman"/>
                      <w:sz w:val="18"/>
                      <w:szCs w:val="18"/>
                    </w:rPr>
                  </w:rPrChange>
                </w:rPr>
                <w:t>5</w:t>
              </w:r>
            </w:ins>
          </w:p>
        </w:tc>
        <w:tc>
          <w:tcPr>
            <w:tcW w:w="742" w:type="dxa"/>
            <w:shd w:val="clear" w:color="auto" w:fill="FFFFFF"/>
            <w:noWrap/>
            <w:vAlign w:val="center"/>
            <w:hideMark/>
            <w:tcPrChange w:id="34603" w:author="Joseph_The best luck" w:date="2012-06-04T05:15:00Z">
              <w:tcPr>
                <w:tcW w:w="742" w:type="dxa"/>
                <w:shd w:val="clear" w:color="auto" w:fill="FFFFFF"/>
                <w:noWrap/>
                <w:vAlign w:val="center"/>
                <w:hideMark/>
              </w:tcPr>
            </w:tcPrChange>
          </w:tcPr>
          <w:p w:rsidR="004525B1" w:rsidRPr="00932CD1" w:rsidRDefault="004525B1" w:rsidP="005834F8">
            <w:pPr>
              <w:spacing w:after="0" w:line="240" w:lineRule="auto"/>
              <w:rPr>
                <w:ins w:id="34604" w:author="Joseph_The best luck" w:date="2012-05-17T01:58:00Z"/>
                <w:rFonts w:ascii="Times New Roman" w:eastAsia="Times New Roman" w:hAnsi="Times New Roman" w:cs="Times New Roman"/>
                <w:sz w:val="18"/>
                <w:szCs w:val="18"/>
                <w:rPrChange w:id="34605" w:author="Joseph_The Best Luck" w:date="2012-08-02T07:26:00Z">
                  <w:rPr>
                    <w:ins w:id="34606" w:author="Joseph_The best luck" w:date="2012-05-17T01:58:00Z"/>
                    <w:rFonts w:ascii="Times New Roman" w:eastAsia="Times New Roman" w:hAnsi="Times New Roman" w:cs="Times New Roman"/>
                    <w:sz w:val="18"/>
                    <w:szCs w:val="18"/>
                  </w:rPr>
                </w:rPrChange>
              </w:rPr>
            </w:pPr>
            <w:ins w:id="34607" w:author="Joseph_The best luck" w:date="2012-05-17T01:58:00Z">
              <w:r w:rsidRPr="00932CD1">
                <w:rPr>
                  <w:rFonts w:ascii="Times New Roman" w:eastAsia="Times New Roman" w:hAnsi="Times New Roman" w:cs="Times New Roman"/>
                  <w:sz w:val="18"/>
                  <w:szCs w:val="18"/>
                  <w:rPrChange w:id="34608" w:author="Joseph_The Best Luck" w:date="2012-08-02T07:26:00Z">
                    <w:rPr>
                      <w:rFonts w:ascii="Times New Roman" w:eastAsia="Times New Roman" w:hAnsi="Times New Roman" w:cs="Times New Roman"/>
                      <w:sz w:val="18"/>
                      <w:szCs w:val="18"/>
                    </w:rPr>
                  </w:rPrChange>
                </w:rPr>
                <w:t>PTCO4</w:t>
              </w:r>
            </w:ins>
          </w:p>
        </w:tc>
        <w:tc>
          <w:tcPr>
            <w:tcW w:w="191" w:type="dxa"/>
            <w:shd w:val="clear" w:color="auto" w:fill="FFFFFF"/>
            <w:noWrap/>
            <w:vAlign w:val="center"/>
            <w:hideMark/>
            <w:tcPrChange w:id="34609" w:author="Joseph_The best luck" w:date="2012-06-04T05:15:00Z">
              <w:tcPr>
                <w:tcW w:w="191" w:type="dxa"/>
                <w:shd w:val="clear" w:color="auto" w:fill="FFFFFF"/>
                <w:noWrap/>
                <w:vAlign w:val="center"/>
                <w:hideMark/>
              </w:tcPr>
            </w:tcPrChange>
          </w:tcPr>
          <w:p w:rsidR="004525B1" w:rsidRPr="00932CD1" w:rsidRDefault="004525B1" w:rsidP="005834F8">
            <w:pPr>
              <w:spacing w:after="0" w:line="240" w:lineRule="auto"/>
              <w:jc w:val="right"/>
              <w:rPr>
                <w:ins w:id="34610" w:author="Joseph_The best luck" w:date="2012-05-17T01:58:00Z"/>
                <w:rFonts w:ascii="Times New Roman" w:eastAsia="Times New Roman" w:hAnsi="Times New Roman" w:cs="Times New Roman"/>
                <w:sz w:val="18"/>
                <w:szCs w:val="18"/>
                <w:rPrChange w:id="34611" w:author="Joseph_The Best Luck" w:date="2012-08-02T07:26:00Z">
                  <w:rPr>
                    <w:ins w:id="34612" w:author="Joseph_The best luck" w:date="2012-05-17T01:58:00Z"/>
                    <w:rFonts w:ascii="Times New Roman" w:eastAsia="Times New Roman" w:hAnsi="Times New Roman" w:cs="Times New Roman"/>
                    <w:sz w:val="18"/>
                    <w:szCs w:val="18"/>
                  </w:rPr>
                </w:rPrChange>
              </w:rPr>
            </w:pPr>
            <w:ins w:id="34613" w:author="Joseph_The best luck" w:date="2012-05-17T01:58:00Z">
              <w:r w:rsidRPr="00932CD1">
                <w:rPr>
                  <w:rFonts w:ascii="Times New Roman" w:eastAsia="Times New Roman" w:hAnsi="Times New Roman" w:cs="Times New Roman"/>
                  <w:sz w:val="18"/>
                  <w:szCs w:val="18"/>
                  <w:vertAlign w:val="superscript"/>
                  <w:rPrChange w:id="34614" w:author="Joseph_The Best Luck" w:date="2012-08-02T07:26:00Z">
                    <w:rPr>
                      <w:rFonts w:ascii="Times New Roman" w:eastAsia="Times New Roman" w:hAnsi="Times New Roman" w:cs="Times New Roman"/>
                      <w:sz w:val="15"/>
                      <w:szCs w:val="15"/>
                      <w:vertAlign w:val="superscript"/>
                    </w:rPr>
                  </w:rPrChange>
                </w:rPr>
                <w:t>34</w:t>
              </w:r>
            </w:ins>
          </w:p>
        </w:tc>
        <w:tc>
          <w:tcPr>
            <w:tcW w:w="415" w:type="dxa"/>
            <w:shd w:val="clear" w:color="auto" w:fill="FFFFFF"/>
            <w:noWrap/>
            <w:vAlign w:val="center"/>
            <w:hideMark/>
            <w:tcPrChange w:id="34615" w:author="Joseph_The best luck" w:date="2012-06-04T05:15:00Z">
              <w:tcPr>
                <w:tcW w:w="415" w:type="dxa"/>
                <w:shd w:val="clear" w:color="auto" w:fill="FFFFFF"/>
                <w:noWrap/>
                <w:vAlign w:val="center"/>
                <w:hideMark/>
              </w:tcPr>
            </w:tcPrChange>
          </w:tcPr>
          <w:p w:rsidR="004525B1" w:rsidRPr="00932CD1" w:rsidRDefault="004525B1" w:rsidP="005834F8">
            <w:pPr>
              <w:spacing w:after="0" w:line="240" w:lineRule="auto"/>
              <w:jc w:val="right"/>
              <w:rPr>
                <w:ins w:id="34616" w:author="Joseph_The best luck" w:date="2012-05-17T01:58:00Z"/>
                <w:rFonts w:ascii="Times New Roman" w:eastAsia="Times New Roman" w:hAnsi="Times New Roman" w:cs="Times New Roman"/>
                <w:sz w:val="18"/>
                <w:szCs w:val="18"/>
                <w:rPrChange w:id="34617" w:author="Joseph_The Best Luck" w:date="2012-08-02T07:26:00Z">
                  <w:rPr>
                    <w:ins w:id="34618" w:author="Joseph_The best luck" w:date="2012-05-17T01:58:00Z"/>
                    <w:rFonts w:ascii="Times New Roman" w:eastAsia="Times New Roman" w:hAnsi="Times New Roman" w:cs="Times New Roman"/>
                    <w:sz w:val="18"/>
                    <w:szCs w:val="18"/>
                  </w:rPr>
                </w:rPrChange>
              </w:rPr>
            </w:pPr>
            <w:ins w:id="34619" w:author="Joseph_The best luck" w:date="2012-05-17T01:58:00Z">
              <w:r w:rsidRPr="00932CD1">
                <w:rPr>
                  <w:rFonts w:ascii="Times New Roman" w:eastAsia="Times New Roman" w:hAnsi="Times New Roman" w:cs="Times New Roman"/>
                  <w:sz w:val="18"/>
                  <w:szCs w:val="18"/>
                  <w:rPrChange w:id="34620" w:author="Joseph_The Best Luck" w:date="2012-08-02T07:26:00Z">
                    <w:rPr>
                      <w:rFonts w:ascii="Times New Roman" w:eastAsia="Times New Roman" w:hAnsi="Times New Roman" w:cs="Times New Roman"/>
                      <w:sz w:val="18"/>
                      <w:szCs w:val="18"/>
                    </w:rPr>
                  </w:rPrChange>
                </w:rPr>
                <w:t>3.10</w:t>
              </w:r>
            </w:ins>
          </w:p>
        </w:tc>
        <w:tc>
          <w:tcPr>
            <w:tcW w:w="0" w:type="auto"/>
            <w:shd w:val="clear" w:color="auto" w:fill="FFFFFF"/>
            <w:noWrap/>
            <w:vAlign w:val="center"/>
            <w:hideMark/>
            <w:tcPrChange w:id="3462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22" w:author="Joseph_The best luck" w:date="2012-05-17T01:58:00Z"/>
                <w:rFonts w:ascii="Times New Roman" w:eastAsia="Times New Roman" w:hAnsi="Times New Roman" w:cs="Times New Roman"/>
                <w:sz w:val="18"/>
                <w:szCs w:val="18"/>
                <w:rPrChange w:id="34623" w:author="Joseph_The Best Luck" w:date="2012-08-02T07:26:00Z">
                  <w:rPr>
                    <w:ins w:id="34624" w:author="Joseph_The best luck" w:date="2012-05-17T01:58:00Z"/>
                    <w:rFonts w:ascii="Times New Roman" w:eastAsia="Times New Roman" w:hAnsi="Times New Roman" w:cs="Times New Roman"/>
                    <w:sz w:val="18"/>
                    <w:szCs w:val="18"/>
                  </w:rPr>
                </w:rPrChange>
              </w:rPr>
            </w:pPr>
            <w:ins w:id="34625" w:author="Joseph_The best luck" w:date="2012-05-17T01:58:00Z">
              <w:r w:rsidRPr="00932CD1">
                <w:rPr>
                  <w:rFonts w:ascii="Times New Roman" w:eastAsia="Times New Roman" w:hAnsi="Times New Roman" w:cs="Times New Roman"/>
                  <w:sz w:val="18"/>
                  <w:szCs w:val="18"/>
                  <w:rPrChange w:id="34626" w:author="Joseph_The Best Luck" w:date="2012-08-02T07:26:00Z">
                    <w:rPr>
                      <w:rFonts w:ascii="Times New Roman" w:eastAsia="Times New Roman" w:hAnsi="Times New Roman" w:cs="Times New Roman"/>
                      <w:sz w:val="18"/>
                      <w:szCs w:val="18"/>
                    </w:rPr>
                  </w:rPrChange>
                </w:rPr>
                <w:t>0.39</w:t>
              </w:r>
            </w:ins>
          </w:p>
        </w:tc>
        <w:tc>
          <w:tcPr>
            <w:tcW w:w="0" w:type="auto"/>
            <w:shd w:val="clear" w:color="auto" w:fill="FFFFFF"/>
            <w:noWrap/>
            <w:vAlign w:val="center"/>
            <w:hideMark/>
            <w:tcPrChange w:id="3462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28" w:author="Joseph_The best luck" w:date="2012-05-17T01:58:00Z"/>
                <w:rFonts w:ascii="Times New Roman" w:eastAsia="Times New Roman" w:hAnsi="Times New Roman" w:cs="Times New Roman"/>
                <w:sz w:val="18"/>
                <w:szCs w:val="18"/>
                <w:rPrChange w:id="34629" w:author="Joseph_The Best Luck" w:date="2012-08-02T07:26:00Z">
                  <w:rPr>
                    <w:ins w:id="34630" w:author="Joseph_The best luck" w:date="2012-05-17T01:58:00Z"/>
                    <w:rFonts w:ascii="Times New Roman" w:eastAsia="Times New Roman" w:hAnsi="Times New Roman" w:cs="Times New Roman"/>
                    <w:sz w:val="18"/>
                    <w:szCs w:val="18"/>
                  </w:rPr>
                </w:rPrChange>
              </w:rPr>
            </w:pPr>
            <w:ins w:id="34631" w:author="Joseph_The best luck" w:date="2012-05-17T01:58:00Z">
              <w:r w:rsidRPr="00932CD1">
                <w:rPr>
                  <w:rFonts w:ascii="Times New Roman" w:eastAsia="Times New Roman" w:hAnsi="Times New Roman" w:cs="Times New Roman"/>
                  <w:sz w:val="18"/>
                  <w:szCs w:val="18"/>
                  <w:rPrChange w:id="34632" w:author="Joseph_The Best Luck" w:date="2012-08-02T07:26:00Z">
                    <w:rPr>
                      <w:rFonts w:ascii="Times New Roman" w:eastAsia="Times New Roman" w:hAnsi="Times New Roman" w:cs="Times New Roman"/>
                      <w:sz w:val="18"/>
                      <w:szCs w:val="18"/>
                    </w:rPr>
                  </w:rPrChange>
                </w:rPr>
                <w:t>-2.37</w:t>
              </w:r>
            </w:ins>
          </w:p>
        </w:tc>
        <w:tc>
          <w:tcPr>
            <w:tcW w:w="0" w:type="auto"/>
            <w:shd w:val="clear" w:color="auto" w:fill="FFFFFF"/>
            <w:noWrap/>
            <w:vAlign w:val="center"/>
            <w:hideMark/>
            <w:tcPrChange w:id="3463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34" w:author="Joseph_The best luck" w:date="2012-05-17T01:58:00Z"/>
                <w:rFonts w:ascii="Times New Roman" w:eastAsia="Times New Roman" w:hAnsi="Times New Roman" w:cs="Times New Roman"/>
                <w:sz w:val="18"/>
                <w:szCs w:val="18"/>
                <w:rPrChange w:id="34635" w:author="Joseph_The Best Luck" w:date="2012-08-02T07:26:00Z">
                  <w:rPr>
                    <w:ins w:id="34636" w:author="Joseph_The best luck" w:date="2012-05-17T01:58:00Z"/>
                    <w:rFonts w:ascii="Times New Roman" w:eastAsia="Times New Roman" w:hAnsi="Times New Roman" w:cs="Times New Roman"/>
                    <w:sz w:val="18"/>
                    <w:szCs w:val="18"/>
                  </w:rPr>
                </w:rPrChange>
              </w:rPr>
            </w:pPr>
            <w:ins w:id="34637" w:author="Joseph_The best luck" w:date="2012-05-17T01:58:00Z">
              <w:r w:rsidRPr="00932CD1">
                <w:rPr>
                  <w:rFonts w:ascii="Times New Roman" w:eastAsia="Times New Roman" w:hAnsi="Times New Roman" w:cs="Times New Roman"/>
                  <w:sz w:val="18"/>
                  <w:szCs w:val="18"/>
                  <w:rPrChange w:id="34638" w:author="Joseph_The Best Luck" w:date="2012-08-02T07:26: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3463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40" w:author="Joseph_The best luck" w:date="2012-05-17T01:58:00Z"/>
                <w:rFonts w:ascii="Times New Roman" w:eastAsia="Times New Roman" w:hAnsi="Times New Roman" w:cs="Times New Roman"/>
                <w:sz w:val="18"/>
                <w:szCs w:val="18"/>
                <w:rPrChange w:id="34641" w:author="Joseph_The Best Luck" w:date="2012-08-02T07:26:00Z">
                  <w:rPr>
                    <w:ins w:id="34642" w:author="Joseph_The best luck" w:date="2012-05-17T01:58:00Z"/>
                    <w:rFonts w:ascii="Times New Roman" w:eastAsia="Times New Roman" w:hAnsi="Times New Roman" w:cs="Times New Roman"/>
                    <w:sz w:val="18"/>
                    <w:szCs w:val="18"/>
                  </w:rPr>
                </w:rPrChange>
              </w:rPr>
            </w:pPr>
            <w:ins w:id="34643" w:author="Joseph_The best luck" w:date="2012-05-17T01:58:00Z">
              <w:r w:rsidRPr="00932CD1">
                <w:rPr>
                  <w:rFonts w:ascii="Times New Roman" w:eastAsia="Times New Roman" w:hAnsi="Times New Roman" w:cs="Times New Roman"/>
                  <w:sz w:val="18"/>
                  <w:szCs w:val="18"/>
                  <w:rPrChange w:id="34644" w:author="Joseph_The Best Luck" w:date="2012-08-02T07:26:00Z">
                    <w:rPr>
                      <w:rFonts w:ascii="Times New Roman" w:eastAsia="Times New Roman" w:hAnsi="Times New Roman" w:cs="Times New Roman"/>
                      <w:sz w:val="18"/>
                      <w:szCs w:val="18"/>
                    </w:rPr>
                  </w:rPrChange>
                </w:rPr>
                <w:t>-1.88</w:t>
              </w:r>
            </w:ins>
          </w:p>
        </w:tc>
        <w:tc>
          <w:tcPr>
            <w:tcW w:w="0" w:type="auto"/>
            <w:shd w:val="clear" w:color="auto" w:fill="FFFFFF"/>
            <w:noWrap/>
            <w:vAlign w:val="center"/>
            <w:hideMark/>
            <w:tcPrChange w:id="3464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46" w:author="Joseph_The best luck" w:date="2012-05-17T01:58:00Z"/>
                <w:rFonts w:ascii="Times New Roman" w:eastAsia="Times New Roman" w:hAnsi="Times New Roman" w:cs="Times New Roman"/>
                <w:sz w:val="18"/>
                <w:szCs w:val="18"/>
                <w:rPrChange w:id="34647" w:author="Joseph_The Best Luck" w:date="2012-08-02T07:26:00Z">
                  <w:rPr>
                    <w:ins w:id="34648" w:author="Joseph_The best luck" w:date="2012-05-17T01:58:00Z"/>
                    <w:rFonts w:ascii="Times New Roman" w:eastAsia="Times New Roman" w:hAnsi="Times New Roman" w:cs="Times New Roman"/>
                    <w:sz w:val="18"/>
                    <w:szCs w:val="18"/>
                  </w:rPr>
                </w:rPrChange>
              </w:rPr>
            </w:pPr>
            <w:ins w:id="34649" w:author="Joseph_The best luck" w:date="2012-05-17T01:58:00Z">
              <w:r w:rsidRPr="00932CD1">
                <w:rPr>
                  <w:rFonts w:ascii="Times New Roman" w:eastAsia="Times New Roman" w:hAnsi="Times New Roman" w:cs="Times New Roman"/>
                  <w:sz w:val="18"/>
                  <w:szCs w:val="18"/>
                  <w:rPrChange w:id="34650" w:author="Joseph_The Best Luck" w:date="2012-08-02T07:26: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3465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52" w:author="Joseph_The best luck" w:date="2012-05-17T01:58:00Z"/>
                <w:rFonts w:ascii="Times New Roman" w:eastAsia="Times New Roman" w:hAnsi="Times New Roman" w:cs="Times New Roman"/>
                <w:sz w:val="18"/>
                <w:szCs w:val="18"/>
                <w:rPrChange w:id="34653" w:author="Joseph_The Best Luck" w:date="2012-08-02T07:26:00Z">
                  <w:rPr>
                    <w:ins w:id="34654" w:author="Joseph_The best luck" w:date="2012-05-17T01:58:00Z"/>
                    <w:rFonts w:ascii="Times New Roman" w:eastAsia="Times New Roman" w:hAnsi="Times New Roman" w:cs="Times New Roman"/>
                    <w:sz w:val="18"/>
                    <w:szCs w:val="18"/>
                  </w:rPr>
                </w:rPrChange>
              </w:rPr>
            </w:pPr>
            <w:ins w:id="34655" w:author="Joseph_The best luck" w:date="2012-05-17T01:58:00Z">
              <w:r w:rsidRPr="00932CD1">
                <w:rPr>
                  <w:rFonts w:ascii="Times New Roman" w:eastAsia="Times New Roman" w:hAnsi="Times New Roman" w:cs="Times New Roman"/>
                  <w:sz w:val="18"/>
                  <w:szCs w:val="18"/>
                  <w:rPrChange w:id="34656" w:author="Joseph_The Best Luck" w:date="2012-08-02T07:26:00Z">
                    <w:rPr>
                      <w:rFonts w:ascii="Times New Roman" w:eastAsia="Times New Roman" w:hAnsi="Times New Roman" w:cs="Times New Roman"/>
                      <w:sz w:val="18"/>
                      <w:szCs w:val="18"/>
                    </w:rPr>
                  </w:rPrChange>
                </w:rPr>
                <w:t>-1.24</w:t>
              </w:r>
            </w:ins>
          </w:p>
        </w:tc>
        <w:tc>
          <w:tcPr>
            <w:tcW w:w="0" w:type="auto"/>
            <w:shd w:val="clear" w:color="auto" w:fill="FFFFFF"/>
            <w:noWrap/>
            <w:vAlign w:val="center"/>
            <w:hideMark/>
            <w:tcPrChange w:id="3465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58" w:author="Joseph_The best luck" w:date="2012-05-17T01:58:00Z"/>
                <w:rFonts w:ascii="Times New Roman" w:eastAsia="Times New Roman" w:hAnsi="Times New Roman" w:cs="Times New Roman"/>
                <w:sz w:val="18"/>
                <w:szCs w:val="18"/>
                <w:rPrChange w:id="34659" w:author="Joseph_The Best Luck" w:date="2012-08-02T07:26:00Z">
                  <w:rPr>
                    <w:ins w:id="34660" w:author="Joseph_The best luck" w:date="2012-05-17T01:58:00Z"/>
                    <w:rFonts w:ascii="Times New Roman" w:eastAsia="Times New Roman" w:hAnsi="Times New Roman" w:cs="Times New Roman"/>
                    <w:sz w:val="18"/>
                    <w:szCs w:val="18"/>
                  </w:rPr>
                </w:rPrChange>
              </w:rPr>
            </w:pPr>
            <w:ins w:id="34661" w:author="Joseph_The best luck" w:date="2012-05-17T01:58:00Z">
              <w:r w:rsidRPr="00932CD1">
                <w:rPr>
                  <w:rFonts w:ascii="Times New Roman" w:eastAsia="Times New Roman" w:hAnsi="Times New Roman" w:cs="Times New Roman"/>
                  <w:sz w:val="18"/>
                  <w:szCs w:val="18"/>
                  <w:rPrChange w:id="34662"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466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64" w:author="Joseph_The best luck" w:date="2012-05-17T01:58:00Z"/>
                <w:rFonts w:ascii="Times New Roman" w:eastAsia="Times New Roman" w:hAnsi="Times New Roman" w:cs="Times New Roman"/>
                <w:sz w:val="18"/>
                <w:szCs w:val="18"/>
                <w:rPrChange w:id="34665" w:author="Joseph_The Best Luck" w:date="2012-08-02T07:26:00Z">
                  <w:rPr>
                    <w:ins w:id="34666" w:author="Joseph_The best luck" w:date="2012-05-17T01:58:00Z"/>
                    <w:rFonts w:ascii="Times New Roman" w:eastAsia="Times New Roman" w:hAnsi="Times New Roman" w:cs="Times New Roman"/>
                    <w:sz w:val="18"/>
                    <w:szCs w:val="18"/>
                  </w:rPr>
                </w:rPrChange>
              </w:rPr>
            </w:pPr>
            <w:ins w:id="34667" w:author="Joseph_The best luck" w:date="2012-05-17T01:58:00Z">
              <w:r w:rsidRPr="00932CD1">
                <w:rPr>
                  <w:rFonts w:ascii="Times New Roman" w:eastAsia="Times New Roman" w:hAnsi="Times New Roman" w:cs="Times New Roman"/>
                  <w:sz w:val="18"/>
                  <w:szCs w:val="18"/>
                  <w:rPrChange w:id="34668" w:author="Joseph_The Best Luck" w:date="2012-08-02T07:26:00Z">
                    <w:rPr>
                      <w:rFonts w:ascii="Times New Roman" w:eastAsia="Times New Roman" w:hAnsi="Times New Roman" w:cs="Times New Roman"/>
                      <w:sz w:val="18"/>
                      <w:szCs w:val="18"/>
                    </w:rPr>
                  </w:rPrChange>
                </w:rPr>
                <w:t>-0.74</w:t>
              </w:r>
            </w:ins>
          </w:p>
        </w:tc>
        <w:tc>
          <w:tcPr>
            <w:tcW w:w="0" w:type="auto"/>
            <w:shd w:val="clear" w:color="auto" w:fill="FFFFFF"/>
            <w:noWrap/>
            <w:vAlign w:val="center"/>
            <w:hideMark/>
            <w:tcPrChange w:id="3466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70" w:author="Joseph_The best luck" w:date="2012-05-17T01:58:00Z"/>
                <w:rFonts w:ascii="Times New Roman" w:eastAsia="Times New Roman" w:hAnsi="Times New Roman" w:cs="Times New Roman"/>
                <w:sz w:val="18"/>
                <w:szCs w:val="18"/>
                <w:rPrChange w:id="34671" w:author="Joseph_The Best Luck" w:date="2012-08-02T07:26:00Z">
                  <w:rPr>
                    <w:ins w:id="34672" w:author="Joseph_The best luck" w:date="2012-05-17T01:58:00Z"/>
                    <w:rFonts w:ascii="Times New Roman" w:eastAsia="Times New Roman" w:hAnsi="Times New Roman" w:cs="Times New Roman"/>
                    <w:sz w:val="18"/>
                    <w:szCs w:val="18"/>
                  </w:rPr>
                </w:rPrChange>
              </w:rPr>
            </w:pPr>
            <w:ins w:id="34673" w:author="Joseph_The best luck" w:date="2012-05-17T01:58:00Z">
              <w:r w:rsidRPr="00932CD1">
                <w:rPr>
                  <w:rFonts w:ascii="Times New Roman" w:eastAsia="Times New Roman" w:hAnsi="Times New Roman" w:cs="Times New Roman"/>
                  <w:sz w:val="18"/>
                  <w:szCs w:val="18"/>
                  <w:rPrChange w:id="34674"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467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76" w:author="Joseph_The best luck" w:date="2012-05-17T01:58:00Z"/>
                <w:rFonts w:ascii="Times New Roman" w:eastAsia="Times New Roman" w:hAnsi="Times New Roman" w:cs="Times New Roman"/>
                <w:sz w:val="18"/>
                <w:szCs w:val="18"/>
                <w:rPrChange w:id="34677" w:author="Joseph_The Best Luck" w:date="2012-08-02T07:26:00Z">
                  <w:rPr>
                    <w:ins w:id="34678" w:author="Joseph_The best luck" w:date="2012-05-17T01:58:00Z"/>
                    <w:rFonts w:ascii="Times New Roman" w:eastAsia="Times New Roman" w:hAnsi="Times New Roman" w:cs="Times New Roman"/>
                    <w:sz w:val="18"/>
                    <w:szCs w:val="18"/>
                  </w:rPr>
                </w:rPrChange>
              </w:rPr>
            </w:pPr>
            <w:ins w:id="34679" w:author="Joseph_The best luck" w:date="2012-05-17T01:58:00Z">
              <w:r w:rsidRPr="00932CD1">
                <w:rPr>
                  <w:rFonts w:ascii="Times New Roman" w:eastAsia="Times New Roman" w:hAnsi="Times New Roman" w:cs="Times New Roman"/>
                  <w:sz w:val="18"/>
                  <w:szCs w:val="18"/>
                  <w:rPrChange w:id="34680" w:author="Joseph_The Best Luck" w:date="2012-08-02T07:26:00Z">
                    <w:rPr>
                      <w:rFonts w:ascii="Times New Roman" w:eastAsia="Times New Roman" w:hAnsi="Times New Roman" w:cs="Times New Roman"/>
                      <w:sz w:val="18"/>
                      <w:szCs w:val="18"/>
                    </w:rPr>
                  </w:rPrChange>
                </w:rPr>
                <w:t>0.07</w:t>
              </w:r>
            </w:ins>
          </w:p>
        </w:tc>
        <w:tc>
          <w:tcPr>
            <w:tcW w:w="0" w:type="auto"/>
            <w:shd w:val="clear" w:color="auto" w:fill="FFFFFF"/>
            <w:noWrap/>
            <w:vAlign w:val="center"/>
            <w:hideMark/>
            <w:tcPrChange w:id="3468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82" w:author="Joseph_The best luck" w:date="2012-05-17T01:58:00Z"/>
                <w:rFonts w:ascii="Times New Roman" w:eastAsia="Times New Roman" w:hAnsi="Times New Roman" w:cs="Times New Roman"/>
                <w:sz w:val="18"/>
                <w:szCs w:val="18"/>
                <w:rPrChange w:id="34683" w:author="Joseph_The Best Luck" w:date="2012-08-02T07:26:00Z">
                  <w:rPr>
                    <w:ins w:id="34684" w:author="Joseph_The best luck" w:date="2012-05-17T01:58:00Z"/>
                    <w:rFonts w:ascii="Times New Roman" w:eastAsia="Times New Roman" w:hAnsi="Times New Roman" w:cs="Times New Roman"/>
                    <w:sz w:val="18"/>
                    <w:szCs w:val="18"/>
                  </w:rPr>
                </w:rPrChange>
              </w:rPr>
            </w:pPr>
            <w:ins w:id="34685" w:author="Joseph_The best luck" w:date="2012-05-17T01:58:00Z">
              <w:r w:rsidRPr="00932CD1">
                <w:rPr>
                  <w:rFonts w:ascii="Times New Roman" w:eastAsia="Times New Roman" w:hAnsi="Times New Roman" w:cs="Times New Roman"/>
                  <w:sz w:val="18"/>
                  <w:szCs w:val="18"/>
                  <w:rPrChange w:id="34686" w:author="Joseph_The Best Luck" w:date="2012-08-02T07:26: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468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88" w:author="Joseph_The best luck" w:date="2012-05-17T01:58:00Z"/>
                <w:rFonts w:ascii="Times New Roman" w:eastAsia="Times New Roman" w:hAnsi="Times New Roman" w:cs="Times New Roman"/>
                <w:sz w:val="18"/>
                <w:szCs w:val="18"/>
                <w:rPrChange w:id="34689" w:author="Joseph_The Best Luck" w:date="2012-08-02T07:26:00Z">
                  <w:rPr>
                    <w:ins w:id="34690" w:author="Joseph_The best luck" w:date="2012-05-17T01:58:00Z"/>
                    <w:rFonts w:ascii="Times New Roman" w:eastAsia="Times New Roman" w:hAnsi="Times New Roman" w:cs="Times New Roman"/>
                    <w:sz w:val="18"/>
                    <w:szCs w:val="18"/>
                  </w:rPr>
                </w:rPrChange>
              </w:rPr>
            </w:pPr>
            <w:ins w:id="34691" w:author="Joseph_The best luck" w:date="2012-05-17T01:58:00Z">
              <w:r w:rsidRPr="00932CD1">
                <w:rPr>
                  <w:rFonts w:ascii="Times New Roman" w:eastAsia="Times New Roman" w:hAnsi="Times New Roman" w:cs="Times New Roman"/>
                  <w:sz w:val="18"/>
                  <w:szCs w:val="18"/>
                  <w:rPrChange w:id="34692" w:author="Joseph_The Best Luck" w:date="2012-08-02T07:26:00Z">
                    <w:rPr>
                      <w:rFonts w:ascii="Times New Roman" w:eastAsia="Times New Roman" w:hAnsi="Times New Roman" w:cs="Times New Roman"/>
                      <w:sz w:val="18"/>
                      <w:szCs w:val="18"/>
                    </w:rPr>
                  </w:rPrChange>
                </w:rPr>
                <w:t>1.13</w:t>
              </w:r>
            </w:ins>
          </w:p>
        </w:tc>
        <w:tc>
          <w:tcPr>
            <w:tcW w:w="0" w:type="auto"/>
            <w:shd w:val="clear" w:color="auto" w:fill="FFFFFF"/>
            <w:noWrap/>
            <w:vAlign w:val="center"/>
            <w:hideMark/>
            <w:tcPrChange w:id="3469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694" w:author="Joseph_The best luck" w:date="2012-05-17T01:58:00Z"/>
                <w:rFonts w:ascii="Times New Roman" w:eastAsia="Times New Roman" w:hAnsi="Times New Roman" w:cs="Times New Roman"/>
                <w:sz w:val="18"/>
                <w:szCs w:val="18"/>
                <w:rPrChange w:id="34695" w:author="Joseph_The Best Luck" w:date="2012-08-02T07:26:00Z">
                  <w:rPr>
                    <w:ins w:id="34696" w:author="Joseph_The best luck" w:date="2012-05-17T01:58:00Z"/>
                    <w:rFonts w:ascii="Times New Roman" w:eastAsia="Times New Roman" w:hAnsi="Times New Roman" w:cs="Times New Roman"/>
                    <w:sz w:val="18"/>
                    <w:szCs w:val="18"/>
                  </w:rPr>
                </w:rPrChange>
              </w:rPr>
            </w:pPr>
            <w:ins w:id="34697" w:author="Joseph_The best luck" w:date="2012-05-17T01:58:00Z">
              <w:r w:rsidRPr="00932CD1">
                <w:rPr>
                  <w:rFonts w:ascii="Times New Roman" w:eastAsia="Times New Roman" w:hAnsi="Times New Roman" w:cs="Times New Roman"/>
                  <w:sz w:val="18"/>
                  <w:szCs w:val="18"/>
                  <w:rPrChange w:id="34698" w:author="Joseph_The Best Luck" w:date="2012-08-02T07:26:00Z">
                    <w:rPr>
                      <w:rFonts w:ascii="Times New Roman" w:eastAsia="Times New Roman" w:hAnsi="Times New Roman" w:cs="Times New Roman"/>
                      <w:sz w:val="18"/>
                      <w:szCs w:val="18"/>
                    </w:rPr>
                  </w:rPrChange>
                </w:rPr>
                <w:t>0.17</w:t>
              </w:r>
            </w:ins>
          </w:p>
        </w:tc>
      </w:tr>
      <w:tr w:rsidR="004525B1" w:rsidRPr="00932CD1" w:rsidTr="00192DB8">
        <w:trPr>
          <w:tblCellSpacing w:w="0" w:type="dxa"/>
          <w:ins w:id="34699" w:author="Joseph_The best luck" w:date="2012-05-17T01:58:00Z"/>
          <w:trPrChange w:id="34700" w:author="Joseph_The best luck" w:date="2012-06-04T05:15:00Z">
            <w:trPr>
              <w:tblCellSpacing w:w="0" w:type="dxa"/>
            </w:trPr>
          </w:trPrChange>
        </w:trPr>
        <w:tc>
          <w:tcPr>
            <w:tcW w:w="480" w:type="dxa"/>
            <w:shd w:val="clear" w:color="auto" w:fill="F0F8FF"/>
            <w:noWrap/>
            <w:vAlign w:val="center"/>
            <w:hideMark/>
            <w:tcPrChange w:id="34701" w:author="Joseph_The best luck" w:date="2012-06-04T05:15:00Z">
              <w:tcPr>
                <w:tcW w:w="480" w:type="dxa"/>
                <w:shd w:val="clear" w:color="auto" w:fill="F0F8FF"/>
                <w:noWrap/>
                <w:vAlign w:val="center"/>
                <w:hideMark/>
              </w:tcPr>
            </w:tcPrChange>
          </w:tcPr>
          <w:p w:rsidR="004525B1" w:rsidRPr="00932CD1" w:rsidRDefault="004525B1" w:rsidP="005834F8">
            <w:pPr>
              <w:spacing w:after="0" w:line="240" w:lineRule="auto"/>
              <w:jc w:val="center"/>
              <w:rPr>
                <w:ins w:id="34702" w:author="Joseph_The best luck" w:date="2012-05-17T01:58:00Z"/>
                <w:rFonts w:ascii="Times New Roman" w:eastAsia="Times New Roman" w:hAnsi="Times New Roman" w:cs="Times New Roman"/>
                <w:sz w:val="18"/>
                <w:szCs w:val="18"/>
                <w:rPrChange w:id="34703" w:author="Joseph_The Best Luck" w:date="2012-08-02T07:26:00Z">
                  <w:rPr>
                    <w:ins w:id="34704" w:author="Joseph_The best luck" w:date="2012-05-17T01:58:00Z"/>
                    <w:rFonts w:ascii="Times New Roman" w:eastAsia="Times New Roman" w:hAnsi="Times New Roman" w:cs="Times New Roman"/>
                    <w:sz w:val="18"/>
                    <w:szCs w:val="18"/>
                  </w:rPr>
                </w:rPrChange>
              </w:rPr>
            </w:pPr>
            <w:ins w:id="34705" w:author="Joseph_The best luck" w:date="2012-05-17T01:58:00Z">
              <w:r w:rsidRPr="00932CD1">
                <w:rPr>
                  <w:rFonts w:ascii="Times New Roman" w:eastAsia="Times New Roman" w:hAnsi="Times New Roman" w:cs="Times New Roman"/>
                  <w:sz w:val="18"/>
                  <w:szCs w:val="18"/>
                  <w:rPrChange w:id="34706" w:author="Joseph_The Best Luck" w:date="2012-08-02T07:26:00Z">
                    <w:rPr>
                      <w:rFonts w:ascii="Times New Roman" w:eastAsia="Times New Roman" w:hAnsi="Times New Roman" w:cs="Times New Roman"/>
                      <w:sz w:val="18"/>
                      <w:szCs w:val="18"/>
                    </w:rPr>
                  </w:rPrChange>
                </w:rPr>
                <w:t>6</w:t>
              </w:r>
            </w:ins>
          </w:p>
        </w:tc>
        <w:tc>
          <w:tcPr>
            <w:tcW w:w="742" w:type="dxa"/>
            <w:shd w:val="clear" w:color="auto" w:fill="F0F8FF"/>
            <w:noWrap/>
            <w:vAlign w:val="center"/>
            <w:hideMark/>
            <w:tcPrChange w:id="34707" w:author="Joseph_The best luck" w:date="2012-06-04T05:15:00Z">
              <w:tcPr>
                <w:tcW w:w="742" w:type="dxa"/>
                <w:shd w:val="clear" w:color="auto" w:fill="F0F8FF"/>
                <w:noWrap/>
                <w:vAlign w:val="center"/>
                <w:hideMark/>
              </w:tcPr>
            </w:tcPrChange>
          </w:tcPr>
          <w:p w:rsidR="004525B1" w:rsidRPr="00932CD1" w:rsidRDefault="004525B1" w:rsidP="005834F8">
            <w:pPr>
              <w:spacing w:after="0" w:line="240" w:lineRule="auto"/>
              <w:rPr>
                <w:ins w:id="34708" w:author="Joseph_The best luck" w:date="2012-05-17T01:58:00Z"/>
                <w:rFonts w:ascii="Times New Roman" w:eastAsia="Times New Roman" w:hAnsi="Times New Roman" w:cs="Times New Roman"/>
                <w:sz w:val="18"/>
                <w:szCs w:val="18"/>
                <w:rPrChange w:id="34709" w:author="Joseph_The Best Luck" w:date="2012-08-02T07:26:00Z">
                  <w:rPr>
                    <w:ins w:id="34710" w:author="Joseph_The best luck" w:date="2012-05-17T01:58:00Z"/>
                    <w:rFonts w:ascii="Times New Roman" w:eastAsia="Times New Roman" w:hAnsi="Times New Roman" w:cs="Times New Roman"/>
                    <w:sz w:val="18"/>
                    <w:szCs w:val="18"/>
                  </w:rPr>
                </w:rPrChange>
              </w:rPr>
            </w:pPr>
            <w:ins w:id="34711" w:author="Joseph_The best luck" w:date="2012-05-17T01:58:00Z">
              <w:r w:rsidRPr="00932CD1">
                <w:rPr>
                  <w:rFonts w:ascii="Times New Roman" w:eastAsia="Times New Roman" w:hAnsi="Times New Roman" w:cs="Times New Roman"/>
                  <w:sz w:val="18"/>
                  <w:szCs w:val="18"/>
                  <w:rPrChange w:id="34712" w:author="Joseph_The Best Luck" w:date="2012-08-02T07:26:00Z">
                    <w:rPr>
                      <w:rFonts w:ascii="Times New Roman" w:eastAsia="Times New Roman" w:hAnsi="Times New Roman" w:cs="Times New Roman"/>
                      <w:sz w:val="18"/>
                      <w:szCs w:val="18"/>
                    </w:rPr>
                  </w:rPrChange>
                </w:rPr>
                <w:t>PTFO1</w:t>
              </w:r>
            </w:ins>
          </w:p>
        </w:tc>
        <w:tc>
          <w:tcPr>
            <w:tcW w:w="191" w:type="dxa"/>
            <w:shd w:val="clear" w:color="auto" w:fill="F0F8FF"/>
            <w:noWrap/>
            <w:vAlign w:val="center"/>
            <w:hideMark/>
            <w:tcPrChange w:id="34713" w:author="Joseph_The best luck" w:date="2012-06-04T05:15:00Z">
              <w:tcPr>
                <w:tcW w:w="191" w:type="dxa"/>
                <w:shd w:val="clear" w:color="auto" w:fill="F0F8FF"/>
                <w:noWrap/>
                <w:vAlign w:val="center"/>
                <w:hideMark/>
              </w:tcPr>
            </w:tcPrChange>
          </w:tcPr>
          <w:p w:rsidR="004525B1" w:rsidRPr="00932CD1" w:rsidRDefault="004525B1" w:rsidP="005834F8">
            <w:pPr>
              <w:spacing w:after="0" w:line="240" w:lineRule="auto"/>
              <w:jc w:val="right"/>
              <w:rPr>
                <w:ins w:id="34714" w:author="Joseph_The best luck" w:date="2012-05-17T01:58:00Z"/>
                <w:rFonts w:ascii="Times New Roman" w:eastAsia="Times New Roman" w:hAnsi="Times New Roman" w:cs="Times New Roman"/>
                <w:sz w:val="18"/>
                <w:szCs w:val="18"/>
                <w:rPrChange w:id="34715" w:author="Joseph_The Best Luck" w:date="2012-08-02T07:26:00Z">
                  <w:rPr>
                    <w:ins w:id="34716" w:author="Joseph_The best luck" w:date="2012-05-17T01:58:00Z"/>
                    <w:rFonts w:ascii="Times New Roman" w:eastAsia="Times New Roman" w:hAnsi="Times New Roman" w:cs="Times New Roman"/>
                    <w:sz w:val="18"/>
                    <w:szCs w:val="18"/>
                  </w:rPr>
                </w:rPrChange>
              </w:rPr>
            </w:pPr>
            <w:ins w:id="34717" w:author="Joseph_The best luck" w:date="2012-05-17T01:58:00Z">
              <w:r w:rsidRPr="00932CD1">
                <w:rPr>
                  <w:rFonts w:ascii="Times New Roman" w:eastAsia="Times New Roman" w:hAnsi="Times New Roman" w:cs="Times New Roman"/>
                  <w:sz w:val="18"/>
                  <w:szCs w:val="18"/>
                  <w:vertAlign w:val="superscript"/>
                  <w:rPrChange w:id="34718" w:author="Joseph_The Best Luck" w:date="2012-08-02T07:26:00Z">
                    <w:rPr>
                      <w:rFonts w:ascii="Times New Roman" w:eastAsia="Times New Roman" w:hAnsi="Times New Roman" w:cs="Times New Roman"/>
                      <w:sz w:val="15"/>
                      <w:szCs w:val="15"/>
                      <w:vertAlign w:val="superscript"/>
                    </w:rPr>
                  </w:rPrChange>
                </w:rPr>
                <w:t>41</w:t>
              </w:r>
            </w:ins>
          </w:p>
        </w:tc>
        <w:tc>
          <w:tcPr>
            <w:tcW w:w="415" w:type="dxa"/>
            <w:shd w:val="clear" w:color="auto" w:fill="F0F8FF"/>
            <w:noWrap/>
            <w:vAlign w:val="center"/>
            <w:hideMark/>
            <w:tcPrChange w:id="34719" w:author="Joseph_The best luck" w:date="2012-06-04T05:15:00Z">
              <w:tcPr>
                <w:tcW w:w="415" w:type="dxa"/>
                <w:shd w:val="clear" w:color="auto" w:fill="F0F8FF"/>
                <w:noWrap/>
                <w:vAlign w:val="center"/>
                <w:hideMark/>
              </w:tcPr>
            </w:tcPrChange>
          </w:tcPr>
          <w:p w:rsidR="004525B1" w:rsidRPr="00932CD1" w:rsidRDefault="004525B1" w:rsidP="005834F8">
            <w:pPr>
              <w:spacing w:after="0" w:line="240" w:lineRule="auto"/>
              <w:jc w:val="right"/>
              <w:rPr>
                <w:ins w:id="34720" w:author="Joseph_The best luck" w:date="2012-05-17T01:58:00Z"/>
                <w:rFonts w:ascii="Times New Roman" w:eastAsia="Times New Roman" w:hAnsi="Times New Roman" w:cs="Times New Roman"/>
                <w:sz w:val="18"/>
                <w:szCs w:val="18"/>
                <w:rPrChange w:id="34721" w:author="Joseph_The Best Luck" w:date="2012-08-02T07:26:00Z">
                  <w:rPr>
                    <w:ins w:id="34722" w:author="Joseph_The best luck" w:date="2012-05-17T01:58:00Z"/>
                    <w:rFonts w:ascii="Times New Roman" w:eastAsia="Times New Roman" w:hAnsi="Times New Roman" w:cs="Times New Roman"/>
                    <w:sz w:val="18"/>
                    <w:szCs w:val="18"/>
                  </w:rPr>
                </w:rPrChange>
              </w:rPr>
            </w:pPr>
            <w:ins w:id="34723" w:author="Joseph_The best luck" w:date="2012-05-17T01:58:00Z">
              <w:r w:rsidRPr="00932CD1">
                <w:rPr>
                  <w:rFonts w:ascii="Times New Roman" w:eastAsia="Times New Roman" w:hAnsi="Times New Roman" w:cs="Times New Roman"/>
                  <w:sz w:val="18"/>
                  <w:szCs w:val="18"/>
                  <w:rPrChange w:id="34724" w:author="Joseph_The Best Luck" w:date="2012-08-02T07:26:00Z">
                    <w:rPr>
                      <w:rFonts w:ascii="Times New Roman" w:eastAsia="Times New Roman" w:hAnsi="Times New Roman" w:cs="Times New Roman"/>
                      <w:sz w:val="18"/>
                      <w:szCs w:val="18"/>
                    </w:rPr>
                  </w:rPrChange>
                </w:rPr>
                <w:t>2.51</w:t>
              </w:r>
            </w:ins>
          </w:p>
        </w:tc>
        <w:tc>
          <w:tcPr>
            <w:tcW w:w="0" w:type="auto"/>
            <w:shd w:val="clear" w:color="auto" w:fill="F0F8FF"/>
            <w:noWrap/>
            <w:vAlign w:val="center"/>
            <w:hideMark/>
            <w:tcPrChange w:id="3472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26" w:author="Joseph_The best luck" w:date="2012-05-17T01:58:00Z"/>
                <w:rFonts w:ascii="Times New Roman" w:eastAsia="Times New Roman" w:hAnsi="Times New Roman" w:cs="Times New Roman"/>
                <w:sz w:val="18"/>
                <w:szCs w:val="18"/>
                <w:rPrChange w:id="34727" w:author="Joseph_The Best Luck" w:date="2012-08-02T07:26:00Z">
                  <w:rPr>
                    <w:ins w:id="34728" w:author="Joseph_The best luck" w:date="2012-05-17T01:58:00Z"/>
                    <w:rFonts w:ascii="Times New Roman" w:eastAsia="Times New Roman" w:hAnsi="Times New Roman" w:cs="Times New Roman"/>
                    <w:sz w:val="18"/>
                    <w:szCs w:val="18"/>
                  </w:rPr>
                </w:rPrChange>
              </w:rPr>
            </w:pPr>
            <w:ins w:id="34729" w:author="Joseph_The best luck" w:date="2012-05-17T01:58:00Z">
              <w:r w:rsidRPr="00932CD1">
                <w:rPr>
                  <w:rFonts w:ascii="Times New Roman" w:eastAsia="Times New Roman" w:hAnsi="Times New Roman" w:cs="Times New Roman"/>
                  <w:sz w:val="18"/>
                  <w:szCs w:val="18"/>
                  <w:rPrChange w:id="34730" w:author="Joseph_The Best Luck" w:date="2012-08-02T07:26: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3473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32" w:author="Joseph_The best luck" w:date="2012-05-17T01:58:00Z"/>
                <w:rFonts w:ascii="Times New Roman" w:eastAsia="Times New Roman" w:hAnsi="Times New Roman" w:cs="Times New Roman"/>
                <w:sz w:val="18"/>
                <w:szCs w:val="18"/>
                <w:rPrChange w:id="34733" w:author="Joseph_The Best Luck" w:date="2012-08-02T07:26:00Z">
                  <w:rPr>
                    <w:ins w:id="34734" w:author="Joseph_The best luck" w:date="2012-05-17T01:58:00Z"/>
                    <w:rFonts w:ascii="Times New Roman" w:eastAsia="Times New Roman" w:hAnsi="Times New Roman" w:cs="Times New Roman"/>
                    <w:sz w:val="18"/>
                    <w:szCs w:val="18"/>
                  </w:rPr>
                </w:rPrChange>
              </w:rPr>
            </w:pPr>
            <w:ins w:id="34735" w:author="Joseph_The best luck" w:date="2012-05-17T01:58:00Z">
              <w:r w:rsidRPr="00932CD1">
                <w:rPr>
                  <w:rFonts w:ascii="Times New Roman" w:eastAsia="Times New Roman" w:hAnsi="Times New Roman" w:cs="Times New Roman"/>
                  <w:sz w:val="18"/>
                  <w:szCs w:val="18"/>
                  <w:rPrChange w:id="34736" w:author="Joseph_The Best Luck" w:date="2012-08-02T07:26:00Z">
                    <w:rPr>
                      <w:rFonts w:ascii="Times New Roman" w:eastAsia="Times New Roman" w:hAnsi="Times New Roman" w:cs="Times New Roman"/>
                      <w:sz w:val="18"/>
                      <w:szCs w:val="18"/>
                    </w:rPr>
                  </w:rPrChange>
                </w:rPr>
                <w:t>-1.70</w:t>
              </w:r>
            </w:ins>
          </w:p>
        </w:tc>
        <w:tc>
          <w:tcPr>
            <w:tcW w:w="0" w:type="auto"/>
            <w:shd w:val="clear" w:color="auto" w:fill="F0F8FF"/>
            <w:noWrap/>
            <w:vAlign w:val="center"/>
            <w:hideMark/>
            <w:tcPrChange w:id="3473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38" w:author="Joseph_The best luck" w:date="2012-05-17T01:58:00Z"/>
                <w:rFonts w:ascii="Times New Roman" w:eastAsia="Times New Roman" w:hAnsi="Times New Roman" w:cs="Times New Roman"/>
                <w:sz w:val="18"/>
                <w:szCs w:val="18"/>
                <w:rPrChange w:id="34739" w:author="Joseph_The Best Luck" w:date="2012-08-02T07:26:00Z">
                  <w:rPr>
                    <w:ins w:id="34740" w:author="Joseph_The best luck" w:date="2012-05-17T01:58:00Z"/>
                    <w:rFonts w:ascii="Times New Roman" w:eastAsia="Times New Roman" w:hAnsi="Times New Roman" w:cs="Times New Roman"/>
                    <w:sz w:val="18"/>
                    <w:szCs w:val="18"/>
                  </w:rPr>
                </w:rPrChange>
              </w:rPr>
            </w:pPr>
            <w:ins w:id="34741" w:author="Joseph_The best luck" w:date="2012-05-17T01:58:00Z">
              <w:r w:rsidRPr="00932CD1">
                <w:rPr>
                  <w:rFonts w:ascii="Times New Roman" w:eastAsia="Times New Roman" w:hAnsi="Times New Roman" w:cs="Times New Roman"/>
                  <w:sz w:val="18"/>
                  <w:szCs w:val="18"/>
                  <w:rPrChange w:id="34742" w:author="Joseph_The Best Luck" w:date="2012-08-02T07:26: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3474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44" w:author="Joseph_The best luck" w:date="2012-05-17T01:58:00Z"/>
                <w:rFonts w:ascii="Times New Roman" w:eastAsia="Times New Roman" w:hAnsi="Times New Roman" w:cs="Times New Roman"/>
                <w:sz w:val="18"/>
                <w:szCs w:val="18"/>
                <w:rPrChange w:id="34745" w:author="Joseph_The Best Luck" w:date="2012-08-02T07:26:00Z">
                  <w:rPr>
                    <w:ins w:id="34746" w:author="Joseph_The best luck" w:date="2012-05-17T01:58:00Z"/>
                    <w:rFonts w:ascii="Times New Roman" w:eastAsia="Times New Roman" w:hAnsi="Times New Roman" w:cs="Times New Roman"/>
                    <w:sz w:val="18"/>
                    <w:szCs w:val="18"/>
                  </w:rPr>
                </w:rPrChange>
              </w:rPr>
            </w:pPr>
            <w:ins w:id="34747" w:author="Joseph_The best luck" w:date="2012-05-17T01:58:00Z">
              <w:r w:rsidRPr="00932CD1">
                <w:rPr>
                  <w:rFonts w:ascii="Times New Roman" w:eastAsia="Times New Roman" w:hAnsi="Times New Roman" w:cs="Times New Roman"/>
                  <w:sz w:val="18"/>
                  <w:szCs w:val="18"/>
                  <w:rPrChange w:id="34748" w:author="Joseph_The Best Luck" w:date="2012-08-02T07:26:00Z">
                    <w:rPr>
                      <w:rFonts w:ascii="Times New Roman" w:eastAsia="Times New Roman" w:hAnsi="Times New Roman" w:cs="Times New Roman"/>
                      <w:sz w:val="18"/>
                      <w:szCs w:val="18"/>
                    </w:rPr>
                  </w:rPrChange>
                </w:rPr>
                <w:t>-1.09</w:t>
              </w:r>
            </w:ins>
          </w:p>
        </w:tc>
        <w:tc>
          <w:tcPr>
            <w:tcW w:w="0" w:type="auto"/>
            <w:shd w:val="clear" w:color="auto" w:fill="F0F8FF"/>
            <w:noWrap/>
            <w:vAlign w:val="center"/>
            <w:hideMark/>
            <w:tcPrChange w:id="3474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50" w:author="Joseph_The best luck" w:date="2012-05-17T01:58:00Z"/>
                <w:rFonts w:ascii="Times New Roman" w:eastAsia="Times New Roman" w:hAnsi="Times New Roman" w:cs="Times New Roman"/>
                <w:sz w:val="18"/>
                <w:szCs w:val="18"/>
                <w:rPrChange w:id="34751" w:author="Joseph_The Best Luck" w:date="2012-08-02T07:26:00Z">
                  <w:rPr>
                    <w:ins w:id="34752" w:author="Joseph_The best luck" w:date="2012-05-17T01:58:00Z"/>
                    <w:rFonts w:ascii="Times New Roman" w:eastAsia="Times New Roman" w:hAnsi="Times New Roman" w:cs="Times New Roman"/>
                    <w:sz w:val="18"/>
                    <w:szCs w:val="18"/>
                  </w:rPr>
                </w:rPrChange>
              </w:rPr>
            </w:pPr>
            <w:ins w:id="34753" w:author="Joseph_The best luck" w:date="2012-05-17T01:58:00Z">
              <w:r w:rsidRPr="00932CD1">
                <w:rPr>
                  <w:rFonts w:ascii="Times New Roman" w:eastAsia="Times New Roman" w:hAnsi="Times New Roman" w:cs="Times New Roman"/>
                  <w:sz w:val="18"/>
                  <w:szCs w:val="18"/>
                  <w:rPrChange w:id="34754"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475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56" w:author="Joseph_The best luck" w:date="2012-05-17T01:58:00Z"/>
                <w:rFonts w:ascii="Times New Roman" w:eastAsia="Times New Roman" w:hAnsi="Times New Roman" w:cs="Times New Roman"/>
                <w:sz w:val="18"/>
                <w:szCs w:val="18"/>
                <w:rPrChange w:id="34757" w:author="Joseph_The Best Luck" w:date="2012-08-02T07:26:00Z">
                  <w:rPr>
                    <w:ins w:id="34758" w:author="Joseph_The best luck" w:date="2012-05-17T01:58:00Z"/>
                    <w:rFonts w:ascii="Times New Roman" w:eastAsia="Times New Roman" w:hAnsi="Times New Roman" w:cs="Times New Roman"/>
                    <w:sz w:val="18"/>
                    <w:szCs w:val="18"/>
                  </w:rPr>
                </w:rPrChange>
              </w:rPr>
            </w:pPr>
            <w:ins w:id="34759" w:author="Joseph_The best luck" w:date="2012-05-17T01:58:00Z">
              <w:r w:rsidRPr="00932CD1">
                <w:rPr>
                  <w:rFonts w:ascii="Times New Roman" w:eastAsia="Times New Roman" w:hAnsi="Times New Roman" w:cs="Times New Roman"/>
                  <w:sz w:val="18"/>
                  <w:szCs w:val="18"/>
                  <w:rPrChange w:id="34760" w:author="Joseph_The Best Luck" w:date="2012-08-02T07:26:00Z">
                    <w:rPr>
                      <w:rFonts w:ascii="Times New Roman" w:eastAsia="Times New Roman" w:hAnsi="Times New Roman" w:cs="Times New Roman"/>
                      <w:sz w:val="18"/>
                      <w:szCs w:val="18"/>
                    </w:rPr>
                  </w:rPrChange>
                </w:rPr>
                <w:t>-0.61</w:t>
              </w:r>
            </w:ins>
          </w:p>
        </w:tc>
        <w:tc>
          <w:tcPr>
            <w:tcW w:w="0" w:type="auto"/>
            <w:shd w:val="clear" w:color="auto" w:fill="F0F8FF"/>
            <w:noWrap/>
            <w:vAlign w:val="center"/>
            <w:hideMark/>
            <w:tcPrChange w:id="3476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62" w:author="Joseph_The best luck" w:date="2012-05-17T01:58:00Z"/>
                <w:rFonts w:ascii="Times New Roman" w:eastAsia="Times New Roman" w:hAnsi="Times New Roman" w:cs="Times New Roman"/>
                <w:sz w:val="18"/>
                <w:szCs w:val="18"/>
                <w:rPrChange w:id="34763" w:author="Joseph_The Best Luck" w:date="2012-08-02T07:26:00Z">
                  <w:rPr>
                    <w:ins w:id="34764" w:author="Joseph_The best luck" w:date="2012-05-17T01:58:00Z"/>
                    <w:rFonts w:ascii="Times New Roman" w:eastAsia="Times New Roman" w:hAnsi="Times New Roman" w:cs="Times New Roman"/>
                    <w:sz w:val="18"/>
                    <w:szCs w:val="18"/>
                  </w:rPr>
                </w:rPrChange>
              </w:rPr>
            </w:pPr>
            <w:ins w:id="34765" w:author="Joseph_The best luck" w:date="2012-05-17T01:58:00Z">
              <w:r w:rsidRPr="00932CD1">
                <w:rPr>
                  <w:rFonts w:ascii="Times New Roman" w:eastAsia="Times New Roman" w:hAnsi="Times New Roman" w:cs="Times New Roman"/>
                  <w:sz w:val="18"/>
                  <w:szCs w:val="18"/>
                  <w:rPrChange w:id="34766"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476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68" w:author="Joseph_The best luck" w:date="2012-05-17T01:58:00Z"/>
                <w:rFonts w:ascii="Times New Roman" w:eastAsia="Times New Roman" w:hAnsi="Times New Roman" w:cs="Times New Roman"/>
                <w:sz w:val="18"/>
                <w:szCs w:val="18"/>
                <w:rPrChange w:id="34769" w:author="Joseph_The Best Luck" w:date="2012-08-02T07:26:00Z">
                  <w:rPr>
                    <w:ins w:id="34770" w:author="Joseph_The best luck" w:date="2012-05-17T01:58:00Z"/>
                    <w:rFonts w:ascii="Times New Roman" w:eastAsia="Times New Roman" w:hAnsi="Times New Roman" w:cs="Times New Roman"/>
                    <w:sz w:val="18"/>
                    <w:szCs w:val="18"/>
                  </w:rPr>
                </w:rPrChange>
              </w:rPr>
            </w:pPr>
            <w:ins w:id="34771" w:author="Joseph_The best luck" w:date="2012-05-17T01:58:00Z">
              <w:r w:rsidRPr="00932CD1">
                <w:rPr>
                  <w:rFonts w:ascii="Times New Roman" w:eastAsia="Times New Roman" w:hAnsi="Times New Roman" w:cs="Times New Roman"/>
                  <w:sz w:val="18"/>
                  <w:szCs w:val="18"/>
                  <w:rPrChange w:id="34772"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4773"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74" w:author="Joseph_The best luck" w:date="2012-05-17T01:58:00Z"/>
                <w:rFonts w:ascii="Times New Roman" w:eastAsia="Times New Roman" w:hAnsi="Times New Roman" w:cs="Times New Roman"/>
                <w:sz w:val="18"/>
                <w:szCs w:val="18"/>
                <w:rPrChange w:id="34775" w:author="Joseph_The Best Luck" w:date="2012-08-02T07:26:00Z">
                  <w:rPr>
                    <w:ins w:id="34776" w:author="Joseph_The best luck" w:date="2012-05-17T01:58:00Z"/>
                    <w:rFonts w:ascii="Times New Roman" w:eastAsia="Times New Roman" w:hAnsi="Times New Roman" w:cs="Times New Roman"/>
                    <w:sz w:val="18"/>
                    <w:szCs w:val="18"/>
                  </w:rPr>
                </w:rPrChange>
              </w:rPr>
            </w:pPr>
            <w:ins w:id="34777" w:author="Joseph_The best luck" w:date="2012-05-17T01:58:00Z">
              <w:r w:rsidRPr="00932CD1">
                <w:rPr>
                  <w:rFonts w:ascii="Times New Roman" w:eastAsia="Times New Roman" w:hAnsi="Times New Roman" w:cs="Times New Roman"/>
                  <w:sz w:val="18"/>
                  <w:szCs w:val="18"/>
                  <w:rPrChange w:id="34778"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4779"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80" w:author="Joseph_The best luck" w:date="2012-05-17T01:58:00Z"/>
                <w:rFonts w:ascii="Times New Roman" w:eastAsia="Times New Roman" w:hAnsi="Times New Roman" w:cs="Times New Roman"/>
                <w:sz w:val="18"/>
                <w:szCs w:val="18"/>
                <w:rPrChange w:id="34781" w:author="Joseph_The Best Luck" w:date="2012-08-02T07:26:00Z">
                  <w:rPr>
                    <w:ins w:id="34782" w:author="Joseph_The best luck" w:date="2012-05-17T01:58:00Z"/>
                    <w:rFonts w:ascii="Times New Roman" w:eastAsia="Times New Roman" w:hAnsi="Times New Roman" w:cs="Times New Roman"/>
                    <w:sz w:val="18"/>
                    <w:szCs w:val="18"/>
                  </w:rPr>
                </w:rPrChange>
              </w:rPr>
            </w:pPr>
            <w:ins w:id="34783" w:author="Joseph_The best luck" w:date="2012-05-17T01:58:00Z">
              <w:r w:rsidRPr="00932CD1">
                <w:rPr>
                  <w:rFonts w:ascii="Times New Roman" w:eastAsia="Times New Roman" w:hAnsi="Times New Roman" w:cs="Times New Roman"/>
                  <w:sz w:val="18"/>
                  <w:szCs w:val="18"/>
                  <w:rPrChange w:id="34784" w:author="Joseph_The Best Luck" w:date="2012-08-02T07:26:00Z">
                    <w:rPr>
                      <w:rFonts w:ascii="Times New Roman" w:eastAsia="Times New Roman" w:hAnsi="Times New Roman" w:cs="Times New Roman"/>
                      <w:sz w:val="18"/>
                      <w:szCs w:val="18"/>
                    </w:rPr>
                  </w:rPrChange>
                </w:rPr>
                <w:t>0.69</w:t>
              </w:r>
            </w:ins>
          </w:p>
        </w:tc>
        <w:tc>
          <w:tcPr>
            <w:tcW w:w="0" w:type="auto"/>
            <w:shd w:val="clear" w:color="auto" w:fill="F0F8FF"/>
            <w:noWrap/>
            <w:vAlign w:val="center"/>
            <w:hideMark/>
            <w:tcPrChange w:id="34785"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86" w:author="Joseph_The best luck" w:date="2012-05-17T01:58:00Z"/>
                <w:rFonts w:ascii="Times New Roman" w:eastAsia="Times New Roman" w:hAnsi="Times New Roman" w:cs="Times New Roman"/>
                <w:sz w:val="18"/>
                <w:szCs w:val="18"/>
                <w:rPrChange w:id="34787" w:author="Joseph_The Best Luck" w:date="2012-08-02T07:26:00Z">
                  <w:rPr>
                    <w:ins w:id="34788" w:author="Joseph_The best luck" w:date="2012-05-17T01:58:00Z"/>
                    <w:rFonts w:ascii="Times New Roman" w:eastAsia="Times New Roman" w:hAnsi="Times New Roman" w:cs="Times New Roman"/>
                    <w:sz w:val="18"/>
                    <w:szCs w:val="18"/>
                  </w:rPr>
                </w:rPrChange>
              </w:rPr>
            </w:pPr>
            <w:ins w:id="34789" w:author="Joseph_The best luck" w:date="2012-05-17T01:58:00Z">
              <w:r w:rsidRPr="00932CD1">
                <w:rPr>
                  <w:rFonts w:ascii="Times New Roman" w:eastAsia="Times New Roman" w:hAnsi="Times New Roman" w:cs="Times New Roman"/>
                  <w:sz w:val="18"/>
                  <w:szCs w:val="18"/>
                  <w:rPrChange w:id="34790"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4791"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92" w:author="Joseph_The best luck" w:date="2012-05-17T01:58:00Z"/>
                <w:rFonts w:ascii="Times New Roman" w:eastAsia="Times New Roman" w:hAnsi="Times New Roman" w:cs="Times New Roman"/>
                <w:sz w:val="18"/>
                <w:szCs w:val="18"/>
                <w:rPrChange w:id="34793" w:author="Joseph_The Best Luck" w:date="2012-08-02T07:26:00Z">
                  <w:rPr>
                    <w:ins w:id="34794" w:author="Joseph_The best luck" w:date="2012-05-17T01:58:00Z"/>
                    <w:rFonts w:ascii="Times New Roman" w:eastAsia="Times New Roman" w:hAnsi="Times New Roman" w:cs="Times New Roman"/>
                    <w:sz w:val="18"/>
                    <w:szCs w:val="18"/>
                  </w:rPr>
                </w:rPrChange>
              </w:rPr>
            </w:pPr>
            <w:ins w:id="34795" w:author="Joseph_The best luck" w:date="2012-05-17T01:58:00Z">
              <w:r w:rsidRPr="00932CD1">
                <w:rPr>
                  <w:rFonts w:ascii="Times New Roman" w:eastAsia="Times New Roman" w:hAnsi="Times New Roman" w:cs="Times New Roman"/>
                  <w:sz w:val="18"/>
                  <w:szCs w:val="18"/>
                  <w:rPrChange w:id="34796" w:author="Joseph_The Best Luck" w:date="2012-08-02T07:26:00Z">
                    <w:rPr>
                      <w:rFonts w:ascii="Times New Roman" w:eastAsia="Times New Roman" w:hAnsi="Times New Roman" w:cs="Times New Roman"/>
                      <w:sz w:val="18"/>
                      <w:szCs w:val="18"/>
                    </w:rPr>
                  </w:rPrChange>
                </w:rPr>
                <w:t>1.66</w:t>
              </w:r>
            </w:ins>
          </w:p>
        </w:tc>
        <w:tc>
          <w:tcPr>
            <w:tcW w:w="0" w:type="auto"/>
            <w:shd w:val="clear" w:color="auto" w:fill="F0F8FF"/>
            <w:noWrap/>
            <w:vAlign w:val="center"/>
            <w:hideMark/>
            <w:tcPrChange w:id="34797" w:author="Joseph_The best luck" w:date="2012-06-04T05:15:00Z">
              <w:tcPr>
                <w:tcW w:w="0" w:type="auto"/>
                <w:shd w:val="clear" w:color="auto" w:fill="F0F8FF"/>
                <w:noWrap/>
                <w:vAlign w:val="center"/>
                <w:hideMark/>
              </w:tcPr>
            </w:tcPrChange>
          </w:tcPr>
          <w:p w:rsidR="004525B1" w:rsidRPr="00932CD1" w:rsidRDefault="004525B1" w:rsidP="005834F8">
            <w:pPr>
              <w:spacing w:after="0" w:line="240" w:lineRule="auto"/>
              <w:jc w:val="right"/>
              <w:rPr>
                <w:ins w:id="34798" w:author="Joseph_The best luck" w:date="2012-05-17T01:58:00Z"/>
                <w:rFonts w:ascii="Times New Roman" w:eastAsia="Times New Roman" w:hAnsi="Times New Roman" w:cs="Times New Roman"/>
                <w:sz w:val="18"/>
                <w:szCs w:val="18"/>
                <w:rPrChange w:id="34799" w:author="Joseph_The Best Luck" w:date="2012-08-02T07:26:00Z">
                  <w:rPr>
                    <w:ins w:id="34800" w:author="Joseph_The best luck" w:date="2012-05-17T01:58:00Z"/>
                    <w:rFonts w:ascii="Times New Roman" w:eastAsia="Times New Roman" w:hAnsi="Times New Roman" w:cs="Times New Roman"/>
                    <w:sz w:val="18"/>
                    <w:szCs w:val="18"/>
                  </w:rPr>
                </w:rPrChange>
              </w:rPr>
            </w:pPr>
            <w:ins w:id="34801" w:author="Joseph_The best luck" w:date="2012-05-17T01:58:00Z">
              <w:r w:rsidRPr="00932CD1">
                <w:rPr>
                  <w:rFonts w:ascii="Times New Roman" w:eastAsia="Times New Roman" w:hAnsi="Times New Roman" w:cs="Times New Roman"/>
                  <w:sz w:val="18"/>
                  <w:szCs w:val="18"/>
                  <w:rPrChange w:id="34802" w:author="Joseph_The Best Luck" w:date="2012-08-02T07:26:00Z">
                    <w:rPr>
                      <w:rFonts w:ascii="Times New Roman" w:eastAsia="Times New Roman" w:hAnsi="Times New Roman" w:cs="Times New Roman"/>
                      <w:sz w:val="18"/>
                      <w:szCs w:val="18"/>
                    </w:rPr>
                  </w:rPrChange>
                </w:rPr>
                <w:t>0.22</w:t>
              </w:r>
            </w:ins>
          </w:p>
        </w:tc>
      </w:tr>
      <w:tr w:rsidR="004525B1" w:rsidRPr="00932CD1" w:rsidTr="00192DB8">
        <w:trPr>
          <w:tblCellSpacing w:w="0" w:type="dxa"/>
          <w:ins w:id="34803" w:author="Joseph_The best luck" w:date="2012-05-17T01:58:00Z"/>
          <w:trPrChange w:id="34804" w:author="Joseph_The best luck" w:date="2012-06-04T05:15:00Z">
            <w:trPr>
              <w:tblCellSpacing w:w="0" w:type="dxa"/>
            </w:trPr>
          </w:trPrChange>
        </w:trPr>
        <w:tc>
          <w:tcPr>
            <w:tcW w:w="480" w:type="dxa"/>
            <w:shd w:val="clear" w:color="auto" w:fill="FFFFFF"/>
            <w:noWrap/>
            <w:vAlign w:val="center"/>
            <w:hideMark/>
            <w:tcPrChange w:id="34805" w:author="Joseph_The best luck" w:date="2012-06-04T05:15:00Z">
              <w:tcPr>
                <w:tcW w:w="480" w:type="dxa"/>
                <w:shd w:val="clear" w:color="auto" w:fill="FFFFFF"/>
                <w:noWrap/>
                <w:vAlign w:val="center"/>
                <w:hideMark/>
              </w:tcPr>
            </w:tcPrChange>
          </w:tcPr>
          <w:p w:rsidR="004525B1" w:rsidRPr="00932CD1" w:rsidRDefault="004525B1" w:rsidP="005834F8">
            <w:pPr>
              <w:spacing w:after="0" w:line="240" w:lineRule="auto"/>
              <w:jc w:val="center"/>
              <w:rPr>
                <w:ins w:id="34806" w:author="Joseph_The best luck" w:date="2012-05-17T01:58:00Z"/>
                <w:rFonts w:ascii="Times New Roman" w:eastAsia="Times New Roman" w:hAnsi="Times New Roman" w:cs="Times New Roman"/>
                <w:sz w:val="18"/>
                <w:szCs w:val="18"/>
                <w:rPrChange w:id="34807" w:author="Joseph_The Best Luck" w:date="2012-08-02T07:26:00Z">
                  <w:rPr>
                    <w:ins w:id="34808" w:author="Joseph_The best luck" w:date="2012-05-17T01:58:00Z"/>
                    <w:rFonts w:ascii="Times New Roman" w:eastAsia="Times New Roman" w:hAnsi="Times New Roman" w:cs="Times New Roman"/>
                    <w:sz w:val="18"/>
                    <w:szCs w:val="18"/>
                  </w:rPr>
                </w:rPrChange>
              </w:rPr>
            </w:pPr>
            <w:ins w:id="34809" w:author="Joseph_The best luck" w:date="2012-05-17T01:58:00Z">
              <w:r w:rsidRPr="00932CD1">
                <w:rPr>
                  <w:rFonts w:ascii="Times New Roman" w:eastAsia="Times New Roman" w:hAnsi="Times New Roman" w:cs="Times New Roman"/>
                  <w:sz w:val="18"/>
                  <w:szCs w:val="18"/>
                  <w:rPrChange w:id="34810" w:author="Joseph_The Best Luck" w:date="2012-08-02T07:26:00Z">
                    <w:rPr>
                      <w:rFonts w:ascii="Times New Roman" w:eastAsia="Times New Roman" w:hAnsi="Times New Roman" w:cs="Times New Roman"/>
                      <w:sz w:val="18"/>
                      <w:szCs w:val="18"/>
                    </w:rPr>
                  </w:rPrChange>
                </w:rPr>
                <w:t>7</w:t>
              </w:r>
            </w:ins>
          </w:p>
        </w:tc>
        <w:tc>
          <w:tcPr>
            <w:tcW w:w="742" w:type="dxa"/>
            <w:shd w:val="clear" w:color="auto" w:fill="FFFFFF"/>
            <w:noWrap/>
            <w:vAlign w:val="center"/>
            <w:hideMark/>
            <w:tcPrChange w:id="34811" w:author="Joseph_The best luck" w:date="2012-06-04T05:15:00Z">
              <w:tcPr>
                <w:tcW w:w="742" w:type="dxa"/>
                <w:shd w:val="clear" w:color="auto" w:fill="FFFFFF"/>
                <w:noWrap/>
                <w:vAlign w:val="center"/>
                <w:hideMark/>
              </w:tcPr>
            </w:tcPrChange>
          </w:tcPr>
          <w:p w:rsidR="004525B1" w:rsidRPr="00932CD1" w:rsidRDefault="004525B1" w:rsidP="005834F8">
            <w:pPr>
              <w:spacing w:after="0" w:line="240" w:lineRule="auto"/>
              <w:rPr>
                <w:ins w:id="34812" w:author="Joseph_The best luck" w:date="2012-05-17T01:58:00Z"/>
                <w:rFonts w:ascii="Times New Roman" w:eastAsia="Times New Roman" w:hAnsi="Times New Roman" w:cs="Times New Roman"/>
                <w:sz w:val="18"/>
                <w:szCs w:val="18"/>
                <w:rPrChange w:id="34813" w:author="Joseph_The Best Luck" w:date="2012-08-02T07:26:00Z">
                  <w:rPr>
                    <w:ins w:id="34814" w:author="Joseph_The best luck" w:date="2012-05-17T01:58:00Z"/>
                    <w:rFonts w:ascii="Times New Roman" w:eastAsia="Times New Roman" w:hAnsi="Times New Roman" w:cs="Times New Roman"/>
                    <w:sz w:val="18"/>
                    <w:szCs w:val="18"/>
                  </w:rPr>
                </w:rPrChange>
              </w:rPr>
            </w:pPr>
            <w:ins w:id="34815" w:author="Joseph_The best luck" w:date="2012-05-17T01:58:00Z">
              <w:r w:rsidRPr="00932CD1">
                <w:rPr>
                  <w:rFonts w:ascii="Times New Roman" w:eastAsia="Times New Roman" w:hAnsi="Times New Roman" w:cs="Times New Roman"/>
                  <w:sz w:val="18"/>
                  <w:szCs w:val="18"/>
                  <w:rPrChange w:id="34816" w:author="Joseph_The Best Luck" w:date="2012-08-02T07:26:00Z">
                    <w:rPr>
                      <w:rFonts w:ascii="Times New Roman" w:eastAsia="Times New Roman" w:hAnsi="Times New Roman" w:cs="Times New Roman"/>
                      <w:sz w:val="18"/>
                      <w:szCs w:val="18"/>
                    </w:rPr>
                  </w:rPrChange>
                </w:rPr>
                <w:t>PTFO2</w:t>
              </w:r>
            </w:ins>
          </w:p>
        </w:tc>
        <w:tc>
          <w:tcPr>
            <w:tcW w:w="191" w:type="dxa"/>
            <w:shd w:val="clear" w:color="auto" w:fill="FFFFFF"/>
            <w:noWrap/>
            <w:vAlign w:val="center"/>
            <w:hideMark/>
            <w:tcPrChange w:id="34817" w:author="Joseph_The best luck" w:date="2012-06-04T05:15:00Z">
              <w:tcPr>
                <w:tcW w:w="191" w:type="dxa"/>
                <w:shd w:val="clear" w:color="auto" w:fill="FFFFFF"/>
                <w:noWrap/>
                <w:vAlign w:val="center"/>
                <w:hideMark/>
              </w:tcPr>
            </w:tcPrChange>
          </w:tcPr>
          <w:p w:rsidR="004525B1" w:rsidRPr="00932CD1" w:rsidRDefault="004525B1" w:rsidP="005834F8">
            <w:pPr>
              <w:spacing w:after="0" w:line="240" w:lineRule="auto"/>
              <w:jc w:val="right"/>
              <w:rPr>
                <w:ins w:id="34818" w:author="Joseph_The best luck" w:date="2012-05-17T01:58:00Z"/>
                <w:rFonts w:ascii="Times New Roman" w:eastAsia="Times New Roman" w:hAnsi="Times New Roman" w:cs="Times New Roman"/>
                <w:sz w:val="18"/>
                <w:szCs w:val="18"/>
                <w:rPrChange w:id="34819" w:author="Joseph_The Best Luck" w:date="2012-08-02T07:26:00Z">
                  <w:rPr>
                    <w:ins w:id="34820" w:author="Joseph_The best luck" w:date="2012-05-17T01:58:00Z"/>
                    <w:rFonts w:ascii="Times New Roman" w:eastAsia="Times New Roman" w:hAnsi="Times New Roman" w:cs="Times New Roman"/>
                    <w:sz w:val="18"/>
                    <w:szCs w:val="18"/>
                  </w:rPr>
                </w:rPrChange>
              </w:rPr>
            </w:pPr>
            <w:ins w:id="34821" w:author="Joseph_The best luck" w:date="2012-05-17T01:58:00Z">
              <w:r w:rsidRPr="00932CD1">
                <w:rPr>
                  <w:rFonts w:ascii="Times New Roman" w:eastAsia="Times New Roman" w:hAnsi="Times New Roman" w:cs="Times New Roman"/>
                  <w:sz w:val="18"/>
                  <w:szCs w:val="18"/>
                  <w:vertAlign w:val="superscript"/>
                  <w:rPrChange w:id="34822" w:author="Joseph_The Best Luck" w:date="2012-08-02T07:26:00Z">
                    <w:rPr>
                      <w:rFonts w:ascii="Times New Roman" w:eastAsia="Times New Roman" w:hAnsi="Times New Roman" w:cs="Times New Roman"/>
                      <w:sz w:val="15"/>
                      <w:szCs w:val="15"/>
                      <w:vertAlign w:val="superscript"/>
                    </w:rPr>
                  </w:rPrChange>
                </w:rPr>
                <w:t>48</w:t>
              </w:r>
            </w:ins>
          </w:p>
        </w:tc>
        <w:tc>
          <w:tcPr>
            <w:tcW w:w="415" w:type="dxa"/>
            <w:shd w:val="clear" w:color="auto" w:fill="FFFFFF"/>
            <w:noWrap/>
            <w:vAlign w:val="center"/>
            <w:hideMark/>
            <w:tcPrChange w:id="34823" w:author="Joseph_The best luck" w:date="2012-06-04T05:15:00Z">
              <w:tcPr>
                <w:tcW w:w="415" w:type="dxa"/>
                <w:shd w:val="clear" w:color="auto" w:fill="FFFFFF"/>
                <w:noWrap/>
                <w:vAlign w:val="center"/>
                <w:hideMark/>
              </w:tcPr>
            </w:tcPrChange>
          </w:tcPr>
          <w:p w:rsidR="004525B1" w:rsidRPr="00932CD1" w:rsidRDefault="004525B1" w:rsidP="005834F8">
            <w:pPr>
              <w:spacing w:after="0" w:line="240" w:lineRule="auto"/>
              <w:jc w:val="right"/>
              <w:rPr>
                <w:ins w:id="34824" w:author="Joseph_The best luck" w:date="2012-05-17T01:58:00Z"/>
                <w:rFonts w:ascii="Times New Roman" w:eastAsia="Times New Roman" w:hAnsi="Times New Roman" w:cs="Times New Roman"/>
                <w:sz w:val="18"/>
                <w:szCs w:val="18"/>
                <w:rPrChange w:id="34825" w:author="Joseph_The Best Luck" w:date="2012-08-02T07:26:00Z">
                  <w:rPr>
                    <w:ins w:id="34826" w:author="Joseph_The best luck" w:date="2012-05-17T01:58:00Z"/>
                    <w:rFonts w:ascii="Times New Roman" w:eastAsia="Times New Roman" w:hAnsi="Times New Roman" w:cs="Times New Roman"/>
                    <w:sz w:val="18"/>
                    <w:szCs w:val="18"/>
                  </w:rPr>
                </w:rPrChange>
              </w:rPr>
            </w:pPr>
            <w:ins w:id="34827" w:author="Joseph_The best luck" w:date="2012-05-17T01:58:00Z">
              <w:r w:rsidRPr="00932CD1">
                <w:rPr>
                  <w:rFonts w:ascii="Times New Roman" w:eastAsia="Times New Roman" w:hAnsi="Times New Roman" w:cs="Times New Roman"/>
                  <w:sz w:val="18"/>
                  <w:szCs w:val="18"/>
                  <w:rPrChange w:id="34828" w:author="Joseph_The Best Luck" w:date="2012-08-02T07:26:00Z">
                    <w:rPr>
                      <w:rFonts w:ascii="Times New Roman" w:eastAsia="Times New Roman" w:hAnsi="Times New Roman" w:cs="Times New Roman"/>
                      <w:sz w:val="18"/>
                      <w:szCs w:val="18"/>
                    </w:rPr>
                  </w:rPrChange>
                </w:rPr>
                <w:t>2.29</w:t>
              </w:r>
            </w:ins>
          </w:p>
        </w:tc>
        <w:tc>
          <w:tcPr>
            <w:tcW w:w="0" w:type="auto"/>
            <w:shd w:val="clear" w:color="auto" w:fill="FFFFFF"/>
            <w:noWrap/>
            <w:vAlign w:val="center"/>
            <w:hideMark/>
            <w:tcPrChange w:id="3482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30" w:author="Joseph_The best luck" w:date="2012-05-17T01:58:00Z"/>
                <w:rFonts w:ascii="Times New Roman" w:eastAsia="Times New Roman" w:hAnsi="Times New Roman" w:cs="Times New Roman"/>
                <w:sz w:val="18"/>
                <w:szCs w:val="18"/>
                <w:rPrChange w:id="34831" w:author="Joseph_The Best Luck" w:date="2012-08-02T07:26:00Z">
                  <w:rPr>
                    <w:ins w:id="34832" w:author="Joseph_The best luck" w:date="2012-05-17T01:58:00Z"/>
                    <w:rFonts w:ascii="Times New Roman" w:eastAsia="Times New Roman" w:hAnsi="Times New Roman" w:cs="Times New Roman"/>
                    <w:sz w:val="18"/>
                    <w:szCs w:val="18"/>
                  </w:rPr>
                </w:rPrChange>
              </w:rPr>
            </w:pPr>
            <w:ins w:id="34833" w:author="Joseph_The best luck" w:date="2012-05-17T01:58:00Z">
              <w:r w:rsidRPr="00932CD1">
                <w:rPr>
                  <w:rFonts w:ascii="Times New Roman" w:eastAsia="Times New Roman" w:hAnsi="Times New Roman" w:cs="Times New Roman"/>
                  <w:sz w:val="18"/>
                  <w:szCs w:val="18"/>
                  <w:rPrChange w:id="34834" w:author="Joseph_The Best Luck" w:date="2012-08-02T07:26:00Z">
                    <w:rPr>
                      <w:rFonts w:ascii="Times New Roman" w:eastAsia="Times New Roman" w:hAnsi="Times New Roman" w:cs="Times New Roman"/>
                      <w:sz w:val="18"/>
                      <w:szCs w:val="18"/>
                    </w:rPr>
                  </w:rPrChange>
                </w:rPr>
                <w:t>0.30</w:t>
              </w:r>
            </w:ins>
          </w:p>
        </w:tc>
        <w:tc>
          <w:tcPr>
            <w:tcW w:w="0" w:type="auto"/>
            <w:shd w:val="clear" w:color="auto" w:fill="FFFFFF"/>
            <w:noWrap/>
            <w:vAlign w:val="center"/>
            <w:hideMark/>
            <w:tcPrChange w:id="3483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36" w:author="Joseph_The best luck" w:date="2012-05-17T01:58:00Z"/>
                <w:rFonts w:ascii="Times New Roman" w:eastAsia="Times New Roman" w:hAnsi="Times New Roman" w:cs="Times New Roman"/>
                <w:sz w:val="18"/>
                <w:szCs w:val="18"/>
                <w:rPrChange w:id="34837" w:author="Joseph_The Best Luck" w:date="2012-08-02T07:26:00Z">
                  <w:rPr>
                    <w:ins w:id="34838" w:author="Joseph_The best luck" w:date="2012-05-17T01:58:00Z"/>
                    <w:rFonts w:ascii="Times New Roman" w:eastAsia="Times New Roman" w:hAnsi="Times New Roman" w:cs="Times New Roman"/>
                    <w:sz w:val="18"/>
                    <w:szCs w:val="18"/>
                  </w:rPr>
                </w:rPrChange>
              </w:rPr>
            </w:pPr>
            <w:ins w:id="34839" w:author="Joseph_The best luck" w:date="2012-05-17T01:58:00Z">
              <w:r w:rsidRPr="00932CD1">
                <w:rPr>
                  <w:rFonts w:ascii="Times New Roman" w:eastAsia="Times New Roman" w:hAnsi="Times New Roman" w:cs="Times New Roman"/>
                  <w:sz w:val="18"/>
                  <w:szCs w:val="18"/>
                  <w:rPrChange w:id="34840" w:author="Joseph_The Best Luck" w:date="2012-08-02T07:26:00Z">
                    <w:rPr>
                      <w:rFonts w:ascii="Times New Roman" w:eastAsia="Times New Roman" w:hAnsi="Times New Roman" w:cs="Times New Roman"/>
                      <w:sz w:val="18"/>
                      <w:szCs w:val="18"/>
                    </w:rPr>
                  </w:rPrChange>
                </w:rPr>
                <w:t>-1.84</w:t>
              </w:r>
            </w:ins>
          </w:p>
        </w:tc>
        <w:tc>
          <w:tcPr>
            <w:tcW w:w="0" w:type="auto"/>
            <w:shd w:val="clear" w:color="auto" w:fill="FFFFFF"/>
            <w:noWrap/>
            <w:vAlign w:val="center"/>
            <w:hideMark/>
            <w:tcPrChange w:id="3484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42" w:author="Joseph_The best luck" w:date="2012-05-17T01:58:00Z"/>
                <w:rFonts w:ascii="Times New Roman" w:eastAsia="Times New Roman" w:hAnsi="Times New Roman" w:cs="Times New Roman"/>
                <w:sz w:val="18"/>
                <w:szCs w:val="18"/>
                <w:rPrChange w:id="34843" w:author="Joseph_The Best Luck" w:date="2012-08-02T07:26:00Z">
                  <w:rPr>
                    <w:ins w:id="34844" w:author="Joseph_The best luck" w:date="2012-05-17T01:58:00Z"/>
                    <w:rFonts w:ascii="Times New Roman" w:eastAsia="Times New Roman" w:hAnsi="Times New Roman" w:cs="Times New Roman"/>
                    <w:sz w:val="18"/>
                    <w:szCs w:val="18"/>
                  </w:rPr>
                </w:rPrChange>
              </w:rPr>
            </w:pPr>
            <w:ins w:id="34845" w:author="Joseph_The best luck" w:date="2012-05-17T01:58:00Z">
              <w:r w:rsidRPr="00932CD1">
                <w:rPr>
                  <w:rFonts w:ascii="Times New Roman" w:eastAsia="Times New Roman" w:hAnsi="Times New Roman" w:cs="Times New Roman"/>
                  <w:sz w:val="18"/>
                  <w:szCs w:val="18"/>
                  <w:rPrChange w:id="34846" w:author="Joseph_The Best Luck" w:date="2012-08-02T07:26: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3484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48" w:author="Joseph_The best luck" w:date="2012-05-17T01:58:00Z"/>
                <w:rFonts w:ascii="Times New Roman" w:eastAsia="Times New Roman" w:hAnsi="Times New Roman" w:cs="Times New Roman"/>
                <w:sz w:val="18"/>
                <w:szCs w:val="18"/>
                <w:rPrChange w:id="34849" w:author="Joseph_The Best Luck" w:date="2012-08-02T07:26:00Z">
                  <w:rPr>
                    <w:ins w:id="34850" w:author="Joseph_The best luck" w:date="2012-05-17T01:58:00Z"/>
                    <w:rFonts w:ascii="Times New Roman" w:eastAsia="Times New Roman" w:hAnsi="Times New Roman" w:cs="Times New Roman"/>
                    <w:sz w:val="18"/>
                    <w:szCs w:val="18"/>
                  </w:rPr>
                </w:rPrChange>
              </w:rPr>
            </w:pPr>
            <w:ins w:id="34851" w:author="Joseph_The best luck" w:date="2012-05-17T01:58:00Z">
              <w:r w:rsidRPr="00932CD1">
                <w:rPr>
                  <w:rFonts w:ascii="Times New Roman" w:eastAsia="Times New Roman" w:hAnsi="Times New Roman" w:cs="Times New Roman"/>
                  <w:sz w:val="18"/>
                  <w:szCs w:val="18"/>
                  <w:rPrChange w:id="34852" w:author="Joseph_The Best Luck" w:date="2012-08-02T07:26:00Z">
                    <w:rPr>
                      <w:rFonts w:ascii="Times New Roman" w:eastAsia="Times New Roman" w:hAnsi="Times New Roman" w:cs="Times New Roman"/>
                      <w:sz w:val="18"/>
                      <w:szCs w:val="18"/>
                    </w:rPr>
                  </w:rPrChange>
                </w:rPr>
                <w:t>-1.21</w:t>
              </w:r>
            </w:ins>
          </w:p>
        </w:tc>
        <w:tc>
          <w:tcPr>
            <w:tcW w:w="0" w:type="auto"/>
            <w:shd w:val="clear" w:color="auto" w:fill="FFFFFF"/>
            <w:noWrap/>
            <w:vAlign w:val="center"/>
            <w:hideMark/>
            <w:tcPrChange w:id="3485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54" w:author="Joseph_The best luck" w:date="2012-05-17T01:58:00Z"/>
                <w:rFonts w:ascii="Times New Roman" w:eastAsia="Times New Roman" w:hAnsi="Times New Roman" w:cs="Times New Roman"/>
                <w:sz w:val="18"/>
                <w:szCs w:val="18"/>
                <w:rPrChange w:id="34855" w:author="Joseph_The Best Luck" w:date="2012-08-02T07:26:00Z">
                  <w:rPr>
                    <w:ins w:id="34856" w:author="Joseph_The best luck" w:date="2012-05-17T01:58:00Z"/>
                    <w:rFonts w:ascii="Times New Roman" w:eastAsia="Times New Roman" w:hAnsi="Times New Roman" w:cs="Times New Roman"/>
                    <w:sz w:val="18"/>
                    <w:szCs w:val="18"/>
                  </w:rPr>
                </w:rPrChange>
              </w:rPr>
            </w:pPr>
            <w:ins w:id="34857" w:author="Joseph_The best luck" w:date="2012-05-17T01:58:00Z">
              <w:r w:rsidRPr="00932CD1">
                <w:rPr>
                  <w:rFonts w:ascii="Times New Roman" w:eastAsia="Times New Roman" w:hAnsi="Times New Roman" w:cs="Times New Roman"/>
                  <w:sz w:val="18"/>
                  <w:szCs w:val="18"/>
                  <w:rPrChange w:id="34858"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485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60" w:author="Joseph_The best luck" w:date="2012-05-17T01:58:00Z"/>
                <w:rFonts w:ascii="Times New Roman" w:eastAsia="Times New Roman" w:hAnsi="Times New Roman" w:cs="Times New Roman"/>
                <w:sz w:val="18"/>
                <w:szCs w:val="18"/>
                <w:rPrChange w:id="34861" w:author="Joseph_The Best Luck" w:date="2012-08-02T07:26:00Z">
                  <w:rPr>
                    <w:ins w:id="34862" w:author="Joseph_The best luck" w:date="2012-05-17T01:58:00Z"/>
                    <w:rFonts w:ascii="Times New Roman" w:eastAsia="Times New Roman" w:hAnsi="Times New Roman" w:cs="Times New Roman"/>
                    <w:sz w:val="18"/>
                    <w:szCs w:val="18"/>
                  </w:rPr>
                </w:rPrChange>
              </w:rPr>
            </w:pPr>
            <w:ins w:id="34863" w:author="Joseph_The best luck" w:date="2012-05-17T01:58:00Z">
              <w:r w:rsidRPr="00932CD1">
                <w:rPr>
                  <w:rFonts w:ascii="Times New Roman" w:eastAsia="Times New Roman" w:hAnsi="Times New Roman" w:cs="Times New Roman"/>
                  <w:sz w:val="18"/>
                  <w:szCs w:val="18"/>
                  <w:rPrChange w:id="34864" w:author="Joseph_The Best Luck" w:date="2012-08-02T07:26:00Z">
                    <w:rPr>
                      <w:rFonts w:ascii="Times New Roman" w:eastAsia="Times New Roman" w:hAnsi="Times New Roman" w:cs="Times New Roman"/>
                      <w:sz w:val="18"/>
                      <w:szCs w:val="18"/>
                    </w:rPr>
                  </w:rPrChange>
                </w:rPr>
                <w:t>-0.71</w:t>
              </w:r>
            </w:ins>
          </w:p>
        </w:tc>
        <w:tc>
          <w:tcPr>
            <w:tcW w:w="0" w:type="auto"/>
            <w:shd w:val="clear" w:color="auto" w:fill="FFFFFF"/>
            <w:noWrap/>
            <w:vAlign w:val="center"/>
            <w:hideMark/>
            <w:tcPrChange w:id="3486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66" w:author="Joseph_The best luck" w:date="2012-05-17T01:58:00Z"/>
                <w:rFonts w:ascii="Times New Roman" w:eastAsia="Times New Roman" w:hAnsi="Times New Roman" w:cs="Times New Roman"/>
                <w:sz w:val="18"/>
                <w:szCs w:val="18"/>
                <w:rPrChange w:id="34867" w:author="Joseph_The Best Luck" w:date="2012-08-02T07:26:00Z">
                  <w:rPr>
                    <w:ins w:id="34868" w:author="Joseph_The best luck" w:date="2012-05-17T01:58:00Z"/>
                    <w:rFonts w:ascii="Times New Roman" w:eastAsia="Times New Roman" w:hAnsi="Times New Roman" w:cs="Times New Roman"/>
                    <w:sz w:val="18"/>
                    <w:szCs w:val="18"/>
                  </w:rPr>
                </w:rPrChange>
              </w:rPr>
            </w:pPr>
            <w:ins w:id="34869" w:author="Joseph_The best luck" w:date="2012-05-17T01:58:00Z">
              <w:r w:rsidRPr="00932CD1">
                <w:rPr>
                  <w:rFonts w:ascii="Times New Roman" w:eastAsia="Times New Roman" w:hAnsi="Times New Roman" w:cs="Times New Roman"/>
                  <w:sz w:val="18"/>
                  <w:szCs w:val="18"/>
                  <w:rPrChange w:id="34870"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487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72" w:author="Joseph_The best luck" w:date="2012-05-17T01:58:00Z"/>
                <w:rFonts w:ascii="Times New Roman" w:eastAsia="Times New Roman" w:hAnsi="Times New Roman" w:cs="Times New Roman"/>
                <w:sz w:val="18"/>
                <w:szCs w:val="18"/>
                <w:rPrChange w:id="34873" w:author="Joseph_The Best Luck" w:date="2012-08-02T07:26:00Z">
                  <w:rPr>
                    <w:ins w:id="34874" w:author="Joseph_The best luck" w:date="2012-05-17T01:58:00Z"/>
                    <w:rFonts w:ascii="Times New Roman" w:eastAsia="Times New Roman" w:hAnsi="Times New Roman" w:cs="Times New Roman"/>
                    <w:sz w:val="18"/>
                    <w:szCs w:val="18"/>
                  </w:rPr>
                </w:rPrChange>
              </w:rPr>
            </w:pPr>
            <w:ins w:id="34875" w:author="Joseph_The best luck" w:date="2012-05-17T01:58:00Z">
              <w:r w:rsidRPr="00932CD1">
                <w:rPr>
                  <w:rFonts w:ascii="Times New Roman" w:eastAsia="Times New Roman" w:hAnsi="Times New Roman" w:cs="Times New Roman"/>
                  <w:sz w:val="18"/>
                  <w:szCs w:val="18"/>
                  <w:rPrChange w:id="34876" w:author="Joseph_The Best Luck" w:date="2012-08-02T07:26:00Z">
                    <w:rPr>
                      <w:rFonts w:ascii="Times New Roman" w:eastAsia="Times New Roman" w:hAnsi="Times New Roman" w:cs="Times New Roman"/>
                      <w:sz w:val="18"/>
                      <w:szCs w:val="18"/>
                    </w:rPr>
                  </w:rPrChange>
                </w:rPr>
                <w:t>0.08</w:t>
              </w:r>
            </w:ins>
          </w:p>
        </w:tc>
        <w:tc>
          <w:tcPr>
            <w:tcW w:w="0" w:type="auto"/>
            <w:shd w:val="clear" w:color="auto" w:fill="FFFFFF"/>
            <w:noWrap/>
            <w:vAlign w:val="center"/>
            <w:hideMark/>
            <w:tcPrChange w:id="34877"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78" w:author="Joseph_The best luck" w:date="2012-05-17T01:58:00Z"/>
                <w:rFonts w:ascii="Times New Roman" w:eastAsia="Times New Roman" w:hAnsi="Times New Roman" w:cs="Times New Roman"/>
                <w:sz w:val="18"/>
                <w:szCs w:val="18"/>
                <w:rPrChange w:id="34879" w:author="Joseph_The Best Luck" w:date="2012-08-02T07:26:00Z">
                  <w:rPr>
                    <w:ins w:id="34880" w:author="Joseph_The best luck" w:date="2012-05-17T01:58:00Z"/>
                    <w:rFonts w:ascii="Times New Roman" w:eastAsia="Times New Roman" w:hAnsi="Times New Roman" w:cs="Times New Roman"/>
                    <w:sz w:val="18"/>
                    <w:szCs w:val="18"/>
                  </w:rPr>
                </w:rPrChange>
              </w:rPr>
            </w:pPr>
            <w:ins w:id="34881" w:author="Joseph_The best luck" w:date="2012-05-17T01:58:00Z">
              <w:r w:rsidRPr="00932CD1">
                <w:rPr>
                  <w:rFonts w:ascii="Times New Roman" w:eastAsia="Times New Roman" w:hAnsi="Times New Roman" w:cs="Times New Roman"/>
                  <w:sz w:val="18"/>
                  <w:szCs w:val="18"/>
                  <w:rPrChange w:id="34882"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4883"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84" w:author="Joseph_The best luck" w:date="2012-05-17T01:58:00Z"/>
                <w:rFonts w:ascii="Times New Roman" w:eastAsia="Times New Roman" w:hAnsi="Times New Roman" w:cs="Times New Roman"/>
                <w:sz w:val="18"/>
                <w:szCs w:val="18"/>
                <w:rPrChange w:id="34885" w:author="Joseph_The Best Luck" w:date="2012-08-02T07:26:00Z">
                  <w:rPr>
                    <w:ins w:id="34886" w:author="Joseph_The best luck" w:date="2012-05-17T01:58:00Z"/>
                    <w:rFonts w:ascii="Times New Roman" w:eastAsia="Times New Roman" w:hAnsi="Times New Roman" w:cs="Times New Roman"/>
                    <w:sz w:val="18"/>
                    <w:szCs w:val="18"/>
                  </w:rPr>
                </w:rPrChange>
              </w:rPr>
            </w:pPr>
            <w:ins w:id="34887" w:author="Joseph_The best luck" w:date="2012-05-17T01:58:00Z">
              <w:r w:rsidRPr="00932CD1">
                <w:rPr>
                  <w:rFonts w:ascii="Times New Roman" w:eastAsia="Times New Roman" w:hAnsi="Times New Roman" w:cs="Times New Roman"/>
                  <w:sz w:val="18"/>
                  <w:szCs w:val="18"/>
                  <w:rPrChange w:id="34888" w:author="Joseph_The Best Luck" w:date="2012-08-02T07:26:00Z">
                    <w:rPr>
                      <w:rFonts w:ascii="Times New Roman" w:eastAsia="Times New Roman" w:hAnsi="Times New Roman" w:cs="Times New Roman"/>
                      <w:sz w:val="18"/>
                      <w:szCs w:val="18"/>
                    </w:rPr>
                  </w:rPrChange>
                </w:rPr>
                <w:t>0.83</w:t>
              </w:r>
            </w:ins>
          </w:p>
        </w:tc>
        <w:tc>
          <w:tcPr>
            <w:tcW w:w="0" w:type="auto"/>
            <w:shd w:val="clear" w:color="auto" w:fill="FFFFFF"/>
            <w:noWrap/>
            <w:vAlign w:val="center"/>
            <w:hideMark/>
            <w:tcPrChange w:id="34889"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90" w:author="Joseph_The best luck" w:date="2012-05-17T01:58:00Z"/>
                <w:rFonts w:ascii="Times New Roman" w:eastAsia="Times New Roman" w:hAnsi="Times New Roman" w:cs="Times New Roman"/>
                <w:sz w:val="18"/>
                <w:szCs w:val="18"/>
                <w:rPrChange w:id="34891" w:author="Joseph_The Best Luck" w:date="2012-08-02T07:26:00Z">
                  <w:rPr>
                    <w:ins w:id="34892" w:author="Joseph_The best luck" w:date="2012-05-17T01:58:00Z"/>
                    <w:rFonts w:ascii="Times New Roman" w:eastAsia="Times New Roman" w:hAnsi="Times New Roman" w:cs="Times New Roman"/>
                    <w:sz w:val="18"/>
                    <w:szCs w:val="18"/>
                  </w:rPr>
                </w:rPrChange>
              </w:rPr>
            </w:pPr>
            <w:ins w:id="34893" w:author="Joseph_The best luck" w:date="2012-05-17T01:58:00Z">
              <w:r w:rsidRPr="00932CD1">
                <w:rPr>
                  <w:rFonts w:ascii="Times New Roman" w:eastAsia="Times New Roman" w:hAnsi="Times New Roman" w:cs="Times New Roman"/>
                  <w:sz w:val="18"/>
                  <w:szCs w:val="18"/>
                  <w:rPrChange w:id="34894" w:author="Joseph_The Best Luck" w:date="2012-08-02T07:26: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34895"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896" w:author="Joseph_The best luck" w:date="2012-05-17T01:58:00Z"/>
                <w:rFonts w:ascii="Times New Roman" w:eastAsia="Times New Roman" w:hAnsi="Times New Roman" w:cs="Times New Roman"/>
                <w:sz w:val="18"/>
                <w:szCs w:val="18"/>
                <w:rPrChange w:id="34897" w:author="Joseph_The Best Luck" w:date="2012-08-02T07:26:00Z">
                  <w:rPr>
                    <w:ins w:id="34898" w:author="Joseph_The best luck" w:date="2012-05-17T01:58:00Z"/>
                    <w:rFonts w:ascii="Times New Roman" w:eastAsia="Times New Roman" w:hAnsi="Times New Roman" w:cs="Times New Roman"/>
                    <w:sz w:val="18"/>
                    <w:szCs w:val="18"/>
                  </w:rPr>
                </w:rPrChange>
              </w:rPr>
            </w:pPr>
            <w:ins w:id="34899" w:author="Joseph_The best luck" w:date="2012-05-17T01:58:00Z">
              <w:r w:rsidRPr="00932CD1">
                <w:rPr>
                  <w:rFonts w:ascii="Times New Roman" w:eastAsia="Times New Roman" w:hAnsi="Times New Roman" w:cs="Times New Roman"/>
                  <w:sz w:val="18"/>
                  <w:szCs w:val="18"/>
                  <w:rPrChange w:id="34900" w:author="Joseph_The Best Luck" w:date="2012-08-02T07:26:00Z">
                    <w:rPr>
                      <w:rFonts w:ascii="Times New Roman" w:eastAsia="Times New Roman" w:hAnsi="Times New Roman" w:cs="Times New Roman"/>
                      <w:sz w:val="18"/>
                      <w:szCs w:val="18"/>
                    </w:rPr>
                  </w:rPrChange>
                </w:rPr>
                <w:t>1.60</w:t>
              </w:r>
            </w:ins>
          </w:p>
        </w:tc>
        <w:tc>
          <w:tcPr>
            <w:tcW w:w="0" w:type="auto"/>
            <w:shd w:val="clear" w:color="auto" w:fill="FFFFFF"/>
            <w:noWrap/>
            <w:vAlign w:val="center"/>
            <w:hideMark/>
            <w:tcPrChange w:id="34901" w:author="Joseph_The best luck" w:date="2012-06-04T05:15:00Z">
              <w:tcPr>
                <w:tcW w:w="0" w:type="auto"/>
                <w:shd w:val="clear" w:color="auto" w:fill="FFFFFF"/>
                <w:noWrap/>
                <w:vAlign w:val="center"/>
                <w:hideMark/>
              </w:tcPr>
            </w:tcPrChange>
          </w:tcPr>
          <w:p w:rsidR="004525B1" w:rsidRPr="00932CD1" w:rsidRDefault="004525B1" w:rsidP="005834F8">
            <w:pPr>
              <w:spacing w:after="0" w:line="240" w:lineRule="auto"/>
              <w:jc w:val="right"/>
              <w:rPr>
                <w:ins w:id="34902" w:author="Joseph_The best luck" w:date="2012-05-17T01:58:00Z"/>
                <w:rFonts w:ascii="Times New Roman" w:eastAsia="Times New Roman" w:hAnsi="Times New Roman" w:cs="Times New Roman"/>
                <w:sz w:val="18"/>
                <w:szCs w:val="18"/>
                <w:rPrChange w:id="34903" w:author="Joseph_The Best Luck" w:date="2012-08-02T07:26:00Z">
                  <w:rPr>
                    <w:ins w:id="34904" w:author="Joseph_The best luck" w:date="2012-05-17T01:58:00Z"/>
                    <w:rFonts w:ascii="Times New Roman" w:eastAsia="Times New Roman" w:hAnsi="Times New Roman" w:cs="Times New Roman"/>
                    <w:sz w:val="18"/>
                    <w:szCs w:val="18"/>
                  </w:rPr>
                </w:rPrChange>
              </w:rPr>
            </w:pPr>
            <w:ins w:id="34905" w:author="Joseph_The best luck" w:date="2012-05-17T01:58:00Z">
              <w:r w:rsidRPr="00932CD1">
                <w:rPr>
                  <w:rFonts w:ascii="Times New Roman" w:eastAsia="Times New Roman" w:hAnsi="Times New Roman" w:cs="Times New Roman"/>
                  <w:sz w:val="18"/>
                  <w:szCs w:val="18"/>
                  <w:rPrChange w:id="34906" w:author="Joseph_The Best Luck" w:date="2012-08-02T07:26:00Z">
                    <w:rPr>
                      <w:rFonts w:ascii="Times New Roman" w:eastAsia="Times New Roman" w:hAnsi="Times New Roman" w:cs="Times New Roman"/>
                      <w:sz w:val="18"/>
                      <w:szCs w:val="18"/>
                    </w:rPr>
                  </w:rPrChange>
                </w:rPr>
                <w:t>0.23</w:t>
              </w:r>
            </w:ins>
          </w:p>
        </w:tc>
      </w:tr>
      <w:tr w:rsidR="004525B1" w:rsidRPr="00932CD1" w:rsidTr="00192DB8">
        <w:trPr>
          <w:tblCellSpacing w:w="0" w:type="dxa"/>
          <w:ins w:id="34907" w:author="Joseph_The best luck" w:date="2012-05-17T01:58:00Z"/>
          <w:trPrChange w:id="34908" w:author="Joseph_The best luck" w:date="2012-06-04T05:15:00Z">
            <w:trPr>
              <w:tblCellSpacing w:w="0" w:type="dxa"/>
            </w:trPr>
          </w:trPrChange>
        </w:trPr>
        <w:tc>
          <w:tcPr>
            <w:tcW w:w="480" w:type="dxa"/>
            <w:shd w:val="clear" w:color="auto" w:fill="F0F8FF"/>
            <w:noWrap/>
            <w:vAlign w:val="center"/>
            <w:hideMark/>
            <w:tcPrChange w:id="34909" w:author="Joseph_The best luck" w:date="2012-06-04T05:15:00Z">
              <w:tcPr>
                <w:tcW w:w="480"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center"/>
              <w:rPr>
                <w:ins w:id="34910" w:author="Joseph_The best luck" w:date="2012-05-17T01:58:00Z"/>
                <w:rFonts w:ascii="Times New Roman" w:eastAsia="Times New Roman" w:hAnsi="Times New Roman" w:cs="Times New Roman"/>
                <w:sz w:val="18"/>
                <w:szCs w:val="18"/>
                <w:rPrChange w:id="34911" w:author="Joseph_The Best Luck" w:date="2012-08-02T07:26:00Z">
                  <w:rPr>
                    <w:ins w:id="34912" w:author="Joseph_The best luck" w:date="2012-05-17T01:58:00Z"/>
                    <w:rFonts w:ascii="Times New Roman" w:eastAsia="Times New Roman" w:hAnsi="Times New Roman" w:cs="Times New Roman"/>
                    <w:sz w:val="18"/>
                    <w:szCs w:val="18"/>
                  </w:rPr>
                </w:rPrChange>
              </w:rPr>
            </w:pPr>
            <w:ins w:id="34913" w:author="Joseph_The best luck" w:date="2012-05-17T01:58:00Z">
              <w:r w:rsidRPr="00932CD1">
                <w:rPr>
                  <w:rFonts w:ascii="Times New Roman" w:eastAsia="Times New Roman" w:hAnsi="Times New Roman" w:cs="Times New Roman"/>
                  <w:sz w:val="18"/>
                  <w:szCs w:val="18"/>
                  <w:rPrChange w:id="34914" w:author="Joseph_The Best Luck" w:date="2012-08-02T07:26:00Z">
                    <w:rPr>
                      <w:rFonts w:ascii="Times New Roman" w:eastAsia="Times New Roman" w:hAnsi="Times New Roman" w:cs="Times New Roman"/>
                      <w:sz w:val="18"/>
                      <w:szCs w:val="18"/>
                    </w:rPr>
                  </w:rPrChange>
                </w:rPr>
                <w:t>8</w:t>
              </w:r>
            </w:ins>
          </w:p>
        </w:tc>
        <w:tc>
          <w:tcPr>
            <w:tcW w:w="742" w:type="dxa"/>
            <w:shd w:val="clear" w:color="auto" w:fill="F0F8FF"/>
            <w:noWrap/>
            <w:vAlign w:val="center"/>
            <w:hideMark/>
            <w:tcPrChange w:id="34915" w:author="Joseph_The best luck" w:date="2012-06-04T05:15:00Z">
              <w:tcPr>
                <w:tcW w:w="742"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rPr>
                <w:ins w:id="34916" w:author="Joseph_The best luck" w:date="2012-05-17T01:58:00Z"/>
                <w:rFonts w:ascii="Times New Roman" w:eastAsia="Times New Roman" w:hAnsi="Times New Roman" w:cs="Times New Roman"/>
                <w:sz w:val="18"/>
                <w:szCs w:val="18"/>
                <w:rPrChange w:id="34917" w:author="Joseph_The Best Luck" w:date="2012-08-02T07:26:00Z">
                  <w:rPr>
                    <w:ins w:id="34918" w:author="Joseph_The best luck" w:date="2012-05-17T01:58:00Z"/>
                    <w:rFonts w:ascii="Times New Roman" w:eastAsia="Times New Roman" w:hAnsi="Times New Roman" w:cs="Times New Roman"/>
                    <w:sz w:val="18"/>
                    <w:szCs w:val="18"/>
                  </w:rPr>
                </w:rPrChange>
              </w:rPr>
            </w:pPr>
            <w:ins w:id="34919" w:author="Joseph_The best luck" w:date="2012-05-17T01:58:00Z">
              <w:r w:rsidRPr="00932CD1">
                <w:rPr>
                  <w:rFonts w:ascii="Times New Roman" w:eastAsia="Times New Roman" w:hAnsi="Times New Roman" w:cs="Times New Roman"/>
                  <w:sz w:val="18"/>
                  <w:szCs w:val="18"/>
                  <w:rPrChange w:id="34920" w:author="Joseph_The Best Luck" w:date="2012-08-02T07:26:00Z">
                    <w:rPr>
                      <w:rFonts w:ascii="Times New Roman" w:eastAsia="Times New Roman" w:hAnsi="Times New Roman" w:cs="Times New Roman"/>
                      <w:sz w:val="18"/>
                      <w:szCs w:val="18"/>
                    </w:rPr>
                  </w:rPrChange>
                </w:rPr>
                <w:t>PTFO3</w:t>
              </w:r>
            </w:ins>
          </w:p>
        </w:tc>
        <w:tc>
          <w:tcPr>
            <w:tcW w:w="191" w:type="dxa"/>
            <w:shd w:val="clear" w:color="auto" w:fill="F0F8FF"/>
            <w:noWrap/>
            <w:vAlign w:val="center"/>
            <w:hideMark/>
            <w:tcPrChange w:id="34921" w:author="Joseph_The best luck" w:date="2012-06-04T05:15:00Z">
              <w:tcPr>
                <w:tcW w:w="191"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22" w:author="Joseph_The best luck" w:date="2012-05-17T01:58:00Z"/>
                <w:rFonts w:ascii="Times New Roman" w:eastAsia="Times New Roman" w:hAnsi="Times New Roman" w:cs="Times New Roman"/>
                <w:sz w:val="18"/>
                <w:szCs w:val="18"/>
                <w:rPrChange w:id="34923" w:author="Joseph_The Best Luck" w:date="2012-08-02T07:26:00Z">
                  <w:rPr>
                    <w:ins w:id="34924" w:author="Joseph_The best luck" w:date="2012-05-17T01:58:00Z"/>
                    <w:rFonts w:ascii="Times New Roman" w:eastAsia="Times New Roman" w:hAnsi="Times New Roman" w:cs="Times New Roman"/>
                    <w:sz w:val="18"/>
                    <w:szCs w:val="18"/>
                  </w:rPr>
                </w:rPrChange>
              </w:rPr>
            </w:pPr>
            <w:ins w:id="34925" w:author="Joseph_The best luck" w:date="2012-05-17T01:58:00Z">
              <w:r w:rsidRPr="00932CD1">
                <w:rPr>
                  <w:rFonts w:ascii="Times New Roman" w:eastAsia="Times New Roman" w:hAnsi="Times New Roman" w:cs="Times New Roman"/>
                  <w:sz w:val="18"/>
                  <w:szCs w:val="18"/>
                  <w:vertAlign w:val="superscript"/>
                  <w:rPrChange w:id="34926" w:author="Joseph_The Best Luck" w:date="2012-08-02T07:26:00Z">
                    <w:rPr>
                      <w:rFonts w:ascii="Times New Roman" w:eastAsia="Times New Roman" w:hAnsi="Times New Roman" w:cs="Times New Roman"/>
                      <w:sz w:val="15"/>
                      <w:szCs w:val="15"/>
                      <w:vertAlign w:val="superscript"/>
                    </w:rPr>
                  </w:rPrChange>
                </w:rPr>
                <w:t>55</w:t>
              </w:r>
            </w:ins>
          </w:p>
        </w:tc>
        <w:tc>
          <w:tcPr>
            <w:tcW w:w="415" w:type="dxa"/>
            <w:shd w:val="clear" w:color="auto" w:fill="F0F8FF"/>
            <w:noWrap/>
            <w:vAlign w:val="center"/>
            <w:hideMark/>
            <w:tcPrChange w:id="34927" w:author="Joseph_The best luck" w:date="2012-06-04T05:15:00Z">
              <w:tcPr>
                <w:tcW w:w="415" w:type="dxa"/>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28" w:author="Joseph_The best luck" w:date="2012-05-17T01:58:00Z"/>
                <w:rFonts w:ascii="Times New Roman" w:eastAsia="Times New Roman" w:hAnsi="Times New Roman" w:cs="Times New Roman"/>
                <w:sz w:val="18"/>
                <w:szCs w:val="18"/>
                <w:rPrChange w:id="34929" w:author="Joseph_The Best Luck" w:date="2012-08-02T07:26:00Z">
                  <w:rPr>
                    <w:ins w:id="34930" w:author="Joseph_The best luck" w:date="2012-05-17T01:58:00Z"/>
                    <w:rFonts w:ascii="Times New Roman" w:eastAsia="Times New Roman" w:hAnsi="Times New Roman" w:cs="Times New Roman"/>
                    <w:sz w:val="18"/>
                    <w:szCs w:val="18"/>
                  </w:rPr>
                </w:rPrChange>
              </w:rPr>
            </w:pPr>
            <w:ins w:id="34931" w:author="Joseph_The best luck" w:date="2012-05-17T01:58:00Z">
              <w:r w:rsidRPr="00932CD1">
                <w:rPr>
                  <w:rFonts w:ascii="Times New Roman" w:eastAsia="Times New Roman" w:hAnsi="Times New Roman" w:cs="Times New Roman"/>
                  <w:sz w:val="18"/>
                  <w:szCs w:val="18"/>
                  <w:rPrChange w:id="34932" w:author="Joseph_The Best Luck" w:date="2012-08-02T07:26:00Z">
                    <w:rPr>
                      <w:rFonts w:ascii="Times New Roman" w:eastAsia="Times New Roman" w:hAnsi="Times New Roman" w:cs="Times New Roman"/>
                      <w:sz w:val="18"/>
                      <w:szCs w:val="18"/>
                    </w:rPr>
                  </w:rPrChange>
                </w:rPr>
                <w:t>3.38</w:t>
              </w:r>
            </w:ins>
          </w:p>
        </w:tc>
        <w:tc>
          <w:tcPr>
            <w:tcW w:w="0" w:type="auto"/>
            <w:shd w:val="clear" w:color="auto" w:fill="F0F8FF"/>
            <w:noWrap/>
            <w:vAlign w:val="center"/>
            <w:hideMark/>
            <w:tcPrChange w:id="34933"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34" w:author="Joseph_The best luck" w:date="2012-05-17T01:58:00Z"/>
                <w:rFonts w:ascii="Times New Roman" w:eastAsia="Times New Roman" w:hAnsi="Times New Roman" w:cs="Times New Roman"/>
                <w:sz w:val="18"/>
                <w:szCs w:val="18"/>
                <w:rPrChange w:id="34935" w:author="Joseph_The Best Luck" w:date="2012-08-02T07:26:00Z">
                  <w:rPr>
                    <w:ins w:id="34936" w:author="Joseph_The best luck" w:date="2012-05-17T01:58:00Z"/>
                    <w:rFonts w:ascii="Times New Roman" w:eastAsia="Times New Roman" w:hAnsi="Times New Roman" w:cs="Times New Roman"/>
                    <w:sz w:val="18"/>
                    <w:szCs w:val="18"/>
                  </w:rPr>
                </w:rPrChange>
              </w:rPr>
            </w:pPr>
            <w:ins w:id="34937" w:author="Joseph_The best luck" w:date="2012-05-17T01:58:00Z">
              <w:r w:rsidRPr="00932CD1">
                <w:rPr>
                  <w:rFonts w:ascii="Times New Roman" w:eastAsia="Times New Roman" w:hAnsi="Times New Roman" w:cs="Times New Roman"/>
                  <w:sz w:val="18"/>
                  <w:szCs w:val="18"/>
                  <w:rPrChange w:id="34938" w:author="Joseph_The Best Luck" w:date="2012-08-02T07:26:00Z">
                    <w:rPr>
                      <w:rFonts w:ascii="Times New Roman" w:eastAsia="Times New Roman" w:hAnsi="Times New Roman" w:cs="Times New Roman"/>
                      <w:sz w:val="18"/>
                      <w:szCs w:val="18"/>
                    </w:rPr>
                  </w:rPrChange>
                </w:rPr>
                <w:t>0.45</w:t>
              </w:r>
            </w:ins>
          </w:p>
        </w:tc>
        <w:tc>
          <w:tcPr>
            <w:tcW w:w="0" w:type="auto"/>
            <w:shd w:val="clear" w:color="auto" w:fill="F0F8FF"/>
            <w:noWrap/>
            <w:vAlign w:val="center"/>
            <w:hideMark/>
            <w:tcPrChange w:id="34939"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40" w:author="Joseph_The best luck" w:date="2012-05-17T01:58:00Z"/>
                <w:rFonts w:ascii="Times New Roman" w:eastAsia="Times New Roman" w:hAnsi="Times New Roman" w:cs="Times New Roman"/>
                <w:sz w:val="18"/>
                <w:szCs w:val="18"/>
                <w:rPrChange w:id="34941" w:author="Joseph_The Best Luck" w:date="2012-08-02T07:26:00Z">
                  <w:rPr>
                    <w:ins w:id="34942" w:author="Joseph_The best luck" w:date="2012-05-17T01:58:00Z"/>
                    <w:rFonts w:ascii="Times New Roman" w:eastAsia="Times New Roman" w:hAnsi="Times New Roman" w:cs="Times New Roman"/>
                    <w:sz w:val="18"/>
                    <w:szCs w:val="18"/>
                  </w:rPr>
                </w:rPrChange>
              </w:rPr>
            </w:pPr>
            <w:ins w:id="34943" w:author="Joseph_The best luck" w:date="2012-05-17T01:58:00Z">
              <w:r w:rsidRPr="00932CD1">
                <w:rPr>
                  <w:rFonts w:ascii="Times New Roman" w:eastAsia="Times New Roman" w:hAnsi="Times New Roman" w:cs="Times New Roman"/>
                  <w:sz w:val="18"/>
                  <w:szCs w:val="18"/>
                  <w:rPrChange w:id="34944" w:author="Joseph_The Best Luck" w:date="2012-08-02T07:26:00Z">
                    <w:rPr>
                      <w:rFonts w:ascii="Times New Roman" w:eastAsia="Times New Roman" w:hAnsi="Times New Roman" w:cs="Times New Roman"/>
                      <w:sz w:val="18"/>
                      <w:szCs w:val="18"/>
                    </w:rPr>
                  </w:rPrChange>
                </w:rPr>
                <w:t>-2.17</w:t>
              </w:r>
            </w:ins>
          </w:p>
        </w:tc>
        <w:tc>
          <w:tcPr>
            <w:tcW w:w="0" w:type="auto"/>
            <w:shd w:val="clear" w:color="auto" w:fill="F0F8FF"/>
            <w:noWrap/>
            <w:vAlign w:val="center"/>
            <w:hideMark/>
            <w:tcPrChange w:id="34945"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46" w:author="Joseph_The best luck" w:date="2012-05-17T01:58:00Z"/>
                <w:rFonts w:ascii="Times New Roman" w:eastAsia="Times New Roman" w:hAnsi="Times New Roman" w:cs="Times New Roman"/>
                <w:sz w:val="18"/>
                <w:szCs w:val="18"/>
                <w:rPrChange w:id="34947" w:author="Joseph_The Best Luck" w:date="2012-08-02T07:26:00Z">
                  <w:rPr>
                    <w:ins w:id="34948" w:author="Joseph_The best luck" w:date="2012-05-17T01:58:00Z"/>
                    <w:rFonts w:ascii="Times New Roman" w:eastAsia="Times New Roman" w:hAnsi="Times New Roman" w:cs="Times New Roman"/>
                    <w:sz w:val="18"/>
                    <w:szCs w:val="18"/>
                  </w:rPr>
                </w:rPrChange>
              </w:rPr>
            </w:pPr>
            <w:ins w:id="34949" w:author="Joseph_The best luck" w:date="2012-05-17T01:58:00Z">
              <w:r w:rsidRPr="00932CD1">
                <w:rPr>
                  <w:rFonts w:ascii="Times New Roman" w:eastAsia="Times New Roman" w:hAnsi="Times New Roman" w:cs="Times New Roman"/>
                  <w:sz w:val="18"/>
                  <w:szCs w:val="18"/>
                  <w:rPrChange w:id="34950" w:author="Joseph_The Best Luck" w:date="2012-08-02T07:26:00Z">
                    <w:rPr>
                      <w:rFonts w:ascii="Times New Roman" w:eastAsia="Times New Roman" w:hAnsi="Times New Roman" w:cs="Times New Roman"/>
                      <w:sz w:val="18"/>
                      <w:szCs w:val="18"/>
                    </w:rPr>
                  </w:rPrChange>
                </w:rPr>
                <w:t>0.22</w:t>
              </w:r>
            </w:ins>
          </w:p>
        </w:tc>
        <w:tc>
          <w:tcPr>
            <w:tcW w:w="0" w:type="auto"/>
            <w:shd w:val="clear" w:color="auto" w:fill="F0F8FF"/>
            <w:noWrap/>
            <w:vAlign w:val="center"/>
            <w:hideMark/>
            <w:tcPrChange w:id="34951"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52" w:author="Joseph_The best luck" w:date="2012-05-17T01:58:00Z"/>
                <w:rFonts w:ascii="Times New Roman" w:eastAsia="Times New Roman" w:hAnsi="Times New Roman" w:cs="Times New Roman"/>
                <w:sz w:val="18"/>
                <w:szCs w:val="18"/>
                <w:rPrChange w:id="34953" w:author="Joseph_The Best Luck" w:date="2012-08-02T07:26:00Z">
                  <w:rPr>
                    <w:ins w:id="34954" w:author="Joseph_The best luck" w:date="2012-05-17T01:58:00Z"/>
                    <w:rFonts w:ascii="Times New Roman" w:eastAsia="Times New Roman" w:hAnsi="Times New Roman" w:cs="Times New Roman"/>
                    <w:sz w:val="18"/>
                    <w:szCs w:val="18"/>
                  </w:rPr>
                </w:rPrChange>
              </w:rPr>
            </w:pPr>
            <w:ins w:id="34955" w:author="Joseph_The best luck" w:date="2012-05-17T01:58:00Z">
              <w:r w:rsidRPr="00932CD1">
                <w:rPr>
                  <w:rFonts w:ascii="Times New Roman" w:eastAsia="Times New Roman" w:hAnsi="Times New Roman" w:cs="Times New Roman"/>
                  <w:sz w:val="18"/>
                  <w:szCs w:val="18"/>
                  <w:rPrChange w:id="34956" w:author="Joseph_The Best Luck" w:date="2012-08-02T07:26:00Z">
                    <w:rPr>
                      <w:rFonts w:ascii="Times New Roman" w:eastAsia="Times New Roman" w:hAnsi="Times New Roman" w:cs="Times New Roman"/>
                      <w:sz w:val="18"/>
                      <w:szCs w:val="18"/>
                    </w:rPr>
                  </w:rPrChange>
                </w:rPr>
                <w:t>-1.58</w:t>
              </w:r>
            </w:ins>
          </w:p>
        </w:tc>
        <w:tc>
          <w:tcPr>
            <w:tcW w:w="0" w:type="auto"/>
            <w:shd w:val="clear" w:color="auto" w:fill="F0F8FF"/>
            <w:noWrap/>
            <w:vAlign w:val="center"/>
            <w:hideMark/>
            <w:tcPrChange w:id="34957"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58" w:author="Joseph_The best luck" w:date="2012-05-17T01:58:00Z"/>
                <w:rFonts w:ascii="Times New Roman" w:eastAsia="Times New Roman" w:hAnsi="Times New Roman" w:cs="Times New Roman"/>
                <w:sz w:val="18"/>
                <w:szCs w:val="18"/>
                <w:rPrChange w:id="34959" w:author="Joseph_The Best Luck" w:date="2012-08-02T07:26:00Z">
                  <w:rPr>
                    <w:ins w:id="34960" w:author="Joseph_The best luck" w:date="2012-05-17T01:58:00Z"/>
                    <w:rFonts w:ascii="Times New Roman" w:eastAsia="Times New Roman" w:hAnsi="Times New Roman" w:cs="Times New Roman"/>
                    <w:sz w:val="18"/>
                    <w:szCs w:val="18"/>
                  </w:rPr>
                </w:rPrChange>
              </w:rPr>
            </w:pPr>
            <w:ins w:id="34961" w:author="Joseph_The best luck" w:date="2012-05-17T01:58:00Z">
              <w:r w:rsidRPr="00932CD1">
                <w:rPr>
                  <w:rFonts w:ascii="Times New Roman" w:eastAsia="Times New Roman" w:hAnsi="Times New Roman" w:cs="Times New Roman"/>
                  <w:sz w:val="18"/>
                  <w:szCs w:val="18"/>
                  <w:rPrChange w:id="34962" w:author="Joseph_The Best Luck" w:date="2012-08-02T07:26: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4963"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64" w:author="Joseph_The best luck" w:date="2012-05-17T01:58:00Z"/>
                <w:rFonts w:ascii="Times New Roman" w:eastAsia="Times New Roman" w:hAnsi="Times New Roman" w:cs="Times New Roman"/>
                <w:sz w:val="18"/>
                <w:szCs w:val="18"/>
                <w:rPrChange w:id="34965" w:author="Joseph_The Best Luck" w:date="2012-08-02T07:26:00Z">
                  <w:rPr>
                    <w:ins w:id="34966" w:author="Joseph_The best luck" w:date="2012-05-17T01:58:00Z"/>
                    <w:rFonts w:ascii="Times New Roman" w:eastAsia="Times New Roman" w:hAnsi="Times New Roman" w:cs="Times New Roman"/>
                    <w:sz w:val="18"/>
                    <w:szCs w:val="18"/>
                  </w:rPr>
                </w:rPrChange>
              </w:rPr>
            </w:pPr>
            <w:ins w:id="34967" w:author="Joseph_The best luck" w:date="2012-05-17T01:58:00Z">
              <w:r w:rsidRPr="00932CD1">
                <w:rPr>
                  <w:rFonts w:ascii="Times New Roman" w:eastAsia="Times New Roman" w:hAnsi="Times New Roman" w:cs="Times New Roman"/>
                  <w:sz w:val="18"/>
                  <w:szCs w:val="18"/>
                  <w:rPrChange w:id="34968" w:author="Joseph_The Best Luck" w:date="2012-08-02T07:26:00Z">
                    <w:rPr>
                      <w:rFonts w:ascii="Times New Roman" w:eastAsia="Times New Roman" w:hAnsi="Times New Roman" w:cs="Times New Roman"/>
                      <w:sz w:val="18"/>
                      <w:szCs w:val="18"/>
                    </w:rPr>
                  </w:rPrChange>
                </w:rPr>
                <w:t>-1.03</w:t>
              </w:r>
            </w:ins>
          </w:p>
        </w:tc>
        <w:tc>
          <w:tcPr>
            <w:tcW w:w="0" w:type="auto"/>
            <w:shd w:val="clear" w:color="auto" w:fill="F0F8FF"/>
            <w:noWrap/>
            <w:vAlign w:val="center"/>
            <w:hideMark/>
            <w:tcPrChange w:id="34969"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70" w:author="Joseph_The best luck" w:date="2012-05-17T01:58:00Z"/>
                <w:rFonts w:ascii="Times New Roman" w:eastAsia="Times New Roman" w:hAnsi="Times New Roman" w:cs="Times New Roman"/>
                <w:sz w:val="18"/>
                <w:szCs w:val="18"/>
                <w:rPrChange w:id="34971" w:author="Joseph_The Best Luck" w:date="2012-08-02T07:26:00Z">
                  <w:rPr>
                    <w:ins w:id="34972" w:author="Joseph_The best luck" w:date="2012-05-17T01:58:00Z"/>
                    <w:rFonts w:ascii="Times New Roman" w:eastAsia="Times New Roman" w:hAnsi="Times New Roman" w:cs="Times New Roman"/>
                    <w:sz w:val="18"/>
                    <w:szCs w:val="18"/>
                  </w:rPr>
                </w:rPrChange>
              </w:rPr>
            </w:pPr>
            <w:ins w:id="34973" w:author="Joseph_The best luck" w:date="2012-05-17T01:58:00Z">
              <w:r w:rsidRPr="00932CD1">
                <w:rPr>
                  <w:rFonts w:ascii="Times New Roman" w:eastAsia="Times New Roman" w:hAnsi="Times New Roman" w:cs="Times New Roman"/>
                  <w:sz w:val="18"/>
                  <w:szCs w:val="18"/>
                  <w:rPrChange w:id="34974" w:author="Joseph_The Best Luck" w:date="2012-08-02T07: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4975"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76" w:author="Joseph_The best luck" w:date="2012-05-17T01:58:00Z"/>
                <w:rFonts w:ascii="Times New Roman" w:eastAsia="Times New Roman" w:hAnsi="Times New Roman" w:cs="Times New Roman"/>
                <w:sz w:val="18"/>
                <w:szCs w:val="18"/>
                <w:rPrChange w:id="34977" w:author="Joseph_The Best Luck" w:date="2012-08-02T07:26:00Z">
                  <w:rPr>
                    <w:ins w:id="34978" w:author="Joseph_The best luck" w:date="2012-05-17T01:58:00Z"/>
                    <w:rFonts w:ascii="Times New Roman" w:eastAsia="Times New Roman" w:hAnsi="Times New Roman" w:cs="Times New Roman"/>
                    <w:sz w:val="18"/>
                    <w:szCs w:val="18"/>
                  </w:rPr>
                </w:rPrChange>
              </w:rPr>
            </w:pPr>
            <w:ins w:id="34979" w:author="Joseph_The best luck" w:date="2012-05-17T01:58:00Z">
              <w:r w:rsidRPr="00932CD1">
                <w:rPr>
                  <w:rFonts w:ascii="Times New Roman" w:eastAsia="Times New Roman" w:hAnsi="Times New Roman" w:cs="Times New Roman"/>
                  <w:sz w:val="18"/>
                  <w:szCs w:val="18"/>
                  <w:rPrChange w:id="34980" w:author="Joseph_The Best Luck" w:date="2012-08-02T07:26:00Z">
                    <w:rPr>
                      <w:rFonts w:ascii="Times New Roman" w:eastAsia="Times New Roman" w:hAnsi="Times New Roman" w:cs="Times New Roman"/>
                      <w:sz w:val="18"/>
                      <w:szCs w:val="18"/>
                    </w:rPr>
                  </w:rPrChange>
                </w:rPr>
                <w:t>-0.39</w:t>
              </w:r>
            </w:ins>
          </w:p>
        </w:tc>
        <w:tc>
          <w:tcPr>
            <w:tcW w:w="0" w:type="auto"/>
            <w:shd w:val="clear" w:color="auto" w:fill="F0F8FF"/>
            <w:noWrap/>
            <w:vAlign w:val="center"/>
            <w:hideMark/>
            <w:tcPrChange w:id="34981"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82" w:author="Joseph_The best luck" w:date="2012-05-17T01:58:00Z"/>
                <w:rFonts w:ascii="Times New Roman" w:eastAsia="Times New Roman" w:hAnsi="Times New Roman" w:cs="Times New Roman"/>
                <w:sz w:val="18"/>
                <w:szCs w:val="18"/>
                <w:rPrChange w:id="34983" w:author="Joseph_The Best Luck" w:date="2012-08-02T07:26:00Z">
                  <w:rPr>
                    <w:ins w:id="34984" w:author="Joseph_The best luck" w:date="2012-05-17T01:58:00Z"/>
                    <w:rFonts w:ascii="Times New Roman" w:eastAsia="Times New Roman" w:hAnsi="Times New Roman" w:cs="Times New Roman"/>
                    <w:sz w:val="18"/>
                    <w:szCs w:val="18"/>
                  </w:rPr>
                </w:rPrChange>
              </w:rPr>
            </w:pPr>
            <w:ins w:id="34985" w:author="Joseph_The best luck" w:date="2012-05-17T01:58:00Z">
              <w:r w:rsidRPr="00932CD1">
                <w:rPr>
                  <w:rFonts w:ascii="Times New Roman" w:eastAsia="Times New Roman" w:hAnsi="Times New Roman" w:cs="Times New Roman"/>
                  <w:sz w:val="18"/>
                  <w:szCs w:val="18"/>
                  <w:rPrChange w:id="34986" w:author="Joseph_The Best Luck" w:date="2012-08-02T07:26: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34987"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88" w:author="Joseph_The best luck" w:date="2012-05-17T01:58:00Z"/>
                <w:rFonts w:ascii="Times New Roman" w:eastAsia="Times New Roman" w:hAnsi="Times New Roman" w:cs="Times New Roman"/>
                <w:sz w:val="18"/>
                <w:szCs w:val="18"/>
                <w:rPrChange w:id="34989" w:author="Joseph_The Best Luck" w:date="2012-08-02T07:26:00Z">
                  <w:rPr>
                    <w:ins w:id="34990" w:author="Joseph_The best luck" w:date="2012-05-17T01:58:00Z"/>
                    <w:rFonts w:ascii="Times New Roman" w:eastAsia="Times New Roman" w:hAnsi="Times New Roman" w:cs="Times New Roman"/>
                    <w:sz w:val="18"/>
                    <w:szCs w:val="18"/>
                  </w:rPr>
                </w:rPrChange>
              </w:rPr>
            </w:pPr>
            <w:ins w:id="34991" w:author="Joseph_The best luck" w:date="2012-05-17T01:58:00Z">
              <w:r w:rsidRPr="00932CD1">
                <w:rPr>
                  <w:rFonts w:ascii="Times New Roman" w:eastAsia="Times New Roman" w:hAnsi="Times New Roman" w:cs="Times New Roman"/>
                  <w:sz w:val="18"/>
                  <w:szCs w:val="18"/>
                  <w:rPrChange w:id="34992" w:author="Joseph_The Best Luck" w:date="2012-08-02T07:26:00Z">
                    <w:rPr>
                      <w:rFonts w:ascii="Times New Roman" w:eastAsia="Times New Roman" w:hAnsi="Times New Roman" w:cs="Times New Roman"/>
                      <w:sz w:val="18"/>
                      <w:szCs w:val="18"/>
                    </w:rPr>
                  </w:rPrChange>
                </w:rPr>
                <w:t>0.61</w:t>
              </w:r>
            </w:ins>
          </w:p>
        </w:tc>
        <w:tc>
          <w:tcPr>
            <w:tcW w:w="0" w:type="auto"/>
            <w:shd w:val="clear" w:color="auto" w:fill="F0F8FF"/>
            <w:noWrap/>
            <w:vAlign w:val="center"/>
            <w:hideMark/>
            <w:tcPrChange w:id="34993"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4994" w:author="Joseph_The best luck" w:date="2012-05-17T01:58:00Z"/>
                <w:rFonts w:ascii="Times New Roman" w:eastAsia="Times New Roman" w:hAnsi="Times New Roman" w:cs="Times New Roman"/>
                <w:sz w:val="18"/>
                <w:szCs w:val="18"/>
                <w:rPrChange w:id="34995" w:author="Joseph_The Best Luck" w:date="2012-08-02T07:26:00Z">
                  <w:rPr>
                    <w:ins w:id="34996" w:author="Joseph_The best luck" w:date="2012-05-17T01:58:00Z"/>
                    <w:rFonts w:ascii="Times New Roman" w:eastAsia="Times New Roman" w:hAnsi="Times New Roman" w:cs="Times New Roman"/>
                    <w:sz w:val="18"/>
                    <w:szCs w:val="18"/>
                  </w:rPr>
                </w:rPrChange>
              </w:rPr>
            </w:pPr>
            <w:ins w:id="34997" w:author="Joseph_The best luck" w:date="2012-05-17T01:58:00Z">
              <w:r w:rsidRPr="00932CD1">
                <w:rPr>
                  <w:rFonts w:ascii="Times New Roman" w:eastAsia="Times New Roman" w:hAnsi="Times New Roman" w:cs="Times New Roman"/>
                  <w:sz w:val="18"/>
                  <w:szCs w:val="18"/>
                  <w:rPrChange w:id="34998" w:author="Joseph_The Best Luck" w:date="2012-08-02T07:2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4999"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5000" w:author="Joseph_The best luck" w:date="2012-05-17T01:58:00Z"/>
                <w:rFonts w:ascii="Times New Roman" w:eastAsia="Times New Roman" w:hAnsi="Times New Roman" w:cs="Times New Roman"/>
                <w:sz w:val="18"/>
                <w:szCs w:val="18"/>
                <w:rPrChange w:id="35001" w:author="Joseph_The Best Luck" w:date="2012-08-02T07:26:00Z">
                  <w:rPr>
                    <w:ins w:id="35002" w:author="Joseph_The best luck" w:date="2012-05-17T01:58:00Z"/>
                    <w:rFonts w:ascii="Times New Roman" w:eastAsia="Times New Roman" w:hAnsi="Times New Roman" w:cs="Times New Roman"/>
                    <w:sz w:val="18"/>
                    <w:szCs w:val="18"/>
                  </w:rPr>
                </w:rPrChange>
              </w:rPr>
            </w:pPr>
            <w:ins w:id="35003" w:author="Joseph_The best luck" w:date="2012-05-17T01:58:00Z">
              <w:r w:rsidRPr="00932CD1">
                <w:rPr>
                  <w:rFonts w:ascii="Times New Roman" w:eastAsia="Times New Roman" w:hAnsi="Times New Roman" w:cs="Times New Roman"/>
                  <w:sz w:val="18"/>
                  <w:szCs w:val="18"/>
                  <w:rPrChange w:id="35004" w:author="Joseph_The Best Luck" w:date="2012-08-02T07:26:00Z">
                    <w:rPr>
                      <w:rFonts w:ascii="Times New Roman" w:eastAsia="Times New Roman" w:hAnsi="Times New Roman" w:cs="Times New Roman"/>
                      <w:sz w:val="18"/>
                      <w:szCs w:val="18"/>
                    </w:rPr>
                  </w:rPrChange>
                </w:rPr>
                <w:t>1.42</w:t>
              </w:r>
            </w:ins>
          </w:p>
        </w:tc>
        <w:tc>
          <w:tcPr>
            <w:tcW w:w="0" w:type="auto"/>
            <w:shd w:val="clear" w:color="auto" w:fill="F0F8FF"/>
            <w:noWrap/>
            <w:vAlign w:val="center"/>
            <w:hideMark/>
            <w:tcPrChange w:id="35005" w:author="Joseph_The best luck" w:date="2012-06-04T05:15:00Z">
              <w:tcPr>
                <w:tcW w:w="0" w:type="auto"/>
                <w:tcBorders>
                  <w:bottom w:val="single" w:sz="6" w:space="0" w:color="000000"/>
                </w:tcBorders>
                <w:shd w:val="clear" w:color="auto" w:fill="F0F8FF"/>
                <w:noWrap/>
                <w:vAlign w:val="center"/>
                <w:hideMark/>
              </w:tcPr>
            </w:tcPrChange>
          </w:tcPr>
          <w:p w:rsidR="004525B1" w:rsidRPr="00932CD1" w:rsidRDefault="004525B1" w:rsidP="005834F8">
            <w:pPr>
              <w:spacing w:after="0" w:line="240" w:lineRule="auto"/>
              <w:jc w:val="right"/>
              <w:rPr>
                <w:ins w:id="35006" w:author="Joseph_The best luck" w:date="2012-05-17T01:58:00Z"/>
                <w:rFonts w:ascii="Times New Roman" w:eastAsia="Times New Roman" w:hAnsi="Times New Roman" w:cs="Times New Roman"/>
                <w:sz w:val="18"/>
                <w:szCs w:val="18"/>
                <w:rPrChange w:id="35007" w:author="Joseph_The Best Luck" w:date="2012-08-02T07:26:00Z">
                  <w:rPr>
                    <w:ins w:id="35008" w:author="Joseph_The best luck" w:date="2012-05-17T01:58:00Z"/>
                    <w:rFonts w:ascii="Times New Roman" w:eastAsia="Times New Roman" w:hAnsi="Times New Roman" w:cs="Times New Roman"/>
                    <w:sz w:val="18"/>
                    <w:szCs w:val="18"/>
                  </w:rPr>
                </w:rPrChange>
              </w:rPr>
            </w:pPr>
            <w:ins w:id="35009" w:author="Joseph_The best luck" w:date="2012-05-17T01:58:00Z">
              <w:r w:rsidRPr="00932CD1">
                <w:rPr>
                  <w:rFonts w:ascii="Times New Roman" w:eastAsia="Times New Roman" w:hAnsi="Times New Roman" w:cs="Times New Roman"/>
                  <w:sz w:val="18"/>
                  <w:szCs w:val="18"/>
                  <w:rPrChange w:id="35010" w:author="Joseph_The Best Luck" w:date="2012-08-02T07:26:00Z">
                    <w:rPr>
                      <w:rFonts w:ascii="Times New Roman" w:eastAsia="Times New Roman" w:hAnsi="Times New Roman" w:cs="Times New Roman"/>
                      <w:sz w:val="18"/>
                      <w:szCs w:val="18"/>
                    </w:rPr>
                  </w:rPrChange>
                </w:rPr>
                <w:t>0.19</w:t>
              </w:r>
            </w:ins>
          </w:p>
        </w:tc>
      </w:tr>
    </w:tbl>
    <w:p w:rsidR="004525B1" w:rsidRDefault="004525B1" w:rsidP="004525B1">
      <w:pPr>
        <w:spacing w:line="360" w:lineRule="auto"/>
        <w:rPr>
          <w:ins w:id="35011" w:author="Joseph_The best luck" w:date="2012-05-29T14:54:00Z"/>
          <w:rFonts w:ascii="Times New Roman" w:hAnsi="Times New Roman" w:cs="Times New Roman"/>
          <w:sz w:val="24"/>
          <w:szCs w:val="24"/>
        </w:rPr>
      </w:pPr>
    </w:p>
    <w:p w:rsidR="00614979" w:rsidDel="00165ED0" w:rsidRDefault="00614979" w:rsidP="004525B1">
      <w:pPr>
        <w:spacing w:line="360" w:lineRule="auto"/>
        <w:rPr>
          <w:ins w:id="35012" w:author="Joseph_The best luck" w:date="2012-05-29T14:54:00Z"/>
          <w:del w:id="35013" w:author="Joseph_The Best Luck" w:date="2012-08-02T11:52:00Z"/>
          <w:rFonts w:ascii="Times New Roman" w:hAnsi="Times New Roman" w:cs="Times New Roman"/>
          <w:sz w:val="24"/>
          <w:szCs w:val="24"/>
        </w:rPr>
      </w:pPr>
    </w:p>
    <w:p w:rsidR="00801E1E" w:rsidRPr="00EB77D6" w:rsidRDefault="00801E1E">
      <w:pPr>
        <w:spacing w:after="0" w:line="360" w:lineRule="auto"/>
        <w:rPr>
          <w:ins w:id="35014" w:author="Joseph_The best luck" w:date="2012-05-17T01:58:00Z"/>
          <w:rFonts w:ascii="Times New Roman" w:hAnsi="Times New Roman" w:cs="Times New Roman"/>
          <w:sz w:val="24"/>
          <w:szCs w:val="24"/>
        </w:rPr>
        <w:pPrChange w:id="35015" w:author="Joseph_The best luck" w:date="2012-05-29T14:56:00Z">
          <w:pPr>
            <w:spacing w:line="360" w:lineRule="auto"/>
          </w:pPr>
        </w:pPrChange>
      </w:pPr>
      <w:ins w:id="35016" w:author="Joseph_The best luck" w:date="2012-05-29T14:54:00Z">
        <w:del w:id="35017" w:author="Joseph_The Best Luck" w:date="2012-08-02T11:33:00Z">
          <w:r w:rsidDel="009137DC">
            <w:rPr>
              <w:rFonts w:ascii="Times New Roman" w:hAnsi="Times New Roman" w:cs="Times New Roman"/>
              <w:sz w:val="24"/>
              <w:szCs w:val="24"/>
            </w:rPr>
            <w:delText>Table.</w:delText>
          </w:r>
        </w:del>
      </w:ins>
      <w:proofErr w:type="gramStart"/>
      <w:ins w:id="35018" w:author="Joseph_The Best Luck" w:date="2012-08-02T11:33:00Z">
        <w:r w:rsidR="009137DC">
          <w:rPr>
            <w:rFonts w:ascii="Times New Roman" w:hAnsi="Times New Roman" w:cs="Times New Roman"/>
            <w:sz w:val="24"/>
            <w:szCs w:val="24"/>
          </w:rPr>
          <w:t>Table</w:t>
        </w:r>
      </w:ins>
      <w:ins w:id="35019" w:author="Joseph_The best luck" w:date="2012-05-29T14:54:00Z">
        <w:r>
          <w:rPr>
            <w:rFonts w:ascii="Times New Roman" w:hAnsi="Times New Roman" w:cs="Times New Roman"/>
            <w:sz w:val="24"/>
            <w:szCs w:val="24"/>
          </w:rPr>
          <w:t xml:space="preserve"> 55.</w:t>
        </w:r>
        <w:proofErr w:type="gramEnd"/>
        <w:r>
          <w:rPr>
            <w:rFonts w:ascii="Times New Roman" w:hAnsi="Times New Roman" w:cs="Times New Roman"/>
            <w:sz w:val="24"/>
            <w:szCs w:val="24"/>
          </w:rPr>
          <w:t xml:space="preserve"> IRT Fit Matrices Comparison</w:t>
        </w:r>
      </w:ins>
    </w:p>
    <w:p w:rsidR="004525B1" w:rsidRPr="00B86205" w:rsidRDefault="004525B1" w:rsidP="004525B1">
      <w:pPr>
        <w:spacing w:after="0" w:line="240" w:lineRule="auto"/>
        <w:jc w:val="center"/>
        <w:rPr>
          <w:ins w:id="35020" w:author="Joseph_The best luck" w:date="2012-05-17T01:58:00Z"/>
          <w:rFonts w:ascii="Times New Roman" w:eastAsia="Times New Roman" w:hAnsi="Times New Roman" w:cs="Times New Roman"/>
          <w:b/>
          <w:bCs/>
          <w:sz w:val="18"/>
          <w:szCs w:val="18"/>
        </w:rPr>
      </w:pPr>
      <w:ins w:id="35021" w:author="Joseph_The best luck" w:date="2012-05-17T01:58:00Z">
        <w:r w:rsidRPr="00B86205">
          <w:rPr>
            <w:rFonts w:ascii="Times New Roman" w:eastAsia="Times New Roman" w:hAnsi="Times New Roman" w:cs="Times New Roman"/>
            <w:b/>
            <w:bCs/>
            <w:sz w:val="18"/>
            <w:szCs w:val="18"/>
          </w:rPr>
          <w:t>Likelihood-based Values and Goodness-of Fit-Statistics</w:t>
        </w:r>
      </w:ins>
    </w:p>
    <w:tbl>
      <w:tblPr>
        <w:tblW w:w="0" w:type="auto"/>
        <w:jc w:val="center"/>
        <w:tblCellSpacing w:w="0" w:type="dxa"/>
        <w:tblInd w:w="-83"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5022" w:author="Joseph_The best luck" w:date="2012-06-04T05:19: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361"/>
        <w:gridCol w:w="876"/>
        <w:tblGridChange w:id="35023">
          <w:tblGrid>
            <w:gridCol w:w="3278"/>
            <w:gridCol w:w="710"/>
          </w:tblGrid>
        </w:tblGridChange>
      </w:tblGrid>
      <w:tr w:rsidR="004525B1" w:rsidRPr="00801E1E" w:rsidTr="000558A2">
        <w:trPr>
          <w:tblCellSpacing w:w="0" w:type="dxa"/>
          <w:jc w:val="center"/>
          <w:ins w:id="35024" w:author="Joseph_The best luck" w:date="2012-05-17T01:58:00Z"/>
          <w:trPrChange w:id="35025" w:author="Joseph_The best luck" w:date="2012-06-04T05:19:00Z">
            <w:trPr>
              <w:tblCellSpacing w:w="0" w:type="dxa"/>
              <w:jc w:val="center"/>
            </w:trPr>
          </w:trPrChange>
        </w:trPr>
        <w:tc>
          <w:tcPr>
            <w:tcW w:w="4237" w:type="dxa"/>
            <w:gridSpan w:val="2"/>
            <w:shd w:val="clear" w:color="auto" w:fill="F0F8FF"/>
            <w:noWrap/>
            <w:vAlign w:val="center"/>
            <w:hideMark/>
            <w:tcPrChange w:id="35026" w:author="Joseph_The best luck" w:date="2012-06-04T05:19: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801E1E" w:rsidRDefault="004525B1" w:rsidP="005834F8">
            <w:pPr>
              <w:spacing w:after="0" w:line="240" w:lineRule="auto"/>
              <w:rPr>
                <w:ins w:id="35027" w:author="Joseph_The best luck" w:date="2012-05-17T01:58:00Z"/>
                <w:rFonts w:ascii="Times New Roman" w:eastAsia="Times New Roman" w:hAnsi="Times New Roman" w:cs="Times New Roman"/>
                <w:sz w:val="20"/>
                <w:szCs w:val="20"/>
                <w:rPrChange w:id="35028" w:author="Joseph_The best luck" w:date="2012-05-29T14:54:00Z">
                  <w:rPr>
                    <w:ins w:id="35029" w:author="Joseph_The best luck" w:date="2012-05-17T01:58:00Z"/>
                    <w:rFonts w:ascii="Times New Roman" w:eastAsia="Times New Roman" w:hAnsi="Times New Roman" w:cs="Times New Roman"/>
                    <w:sz w:val="18"/>
                    <w:szCs w:val="18"/>
                  </w:rPr>
                </w:rPrChange>
              </w:rPr>
            </w:pPr>
            <w:ins w:id="35030" w:author="Joseph_The best luck" w:date="2012-05-17T01:58:00Z">
              <w:r w:rsidRPr="00801E1E">
                <w:rPr>
                  <w:rFonts w:ascii="Times New Roman" w:eastAsia="Times New Roman" w:hAnsi="Times New Roman" w:cs="Times New Roman"/>
                  <w:sz w:val="20"/>
                  <w:szCs w:val="20"/>
                  <w:rPrChange w:id="35031" w:author="Joseph_The best luck" w:date="2012-05-29T14:54:00Z">
                    <w:rPr>
                      <w:rFonts w:ascii="Times New Roman" w:eastAsia="Times New Roman" w:hAnsi="Times New Roman" w:cs="Times New Roman"/>
                      <w:sz w:val="18"/>
                      <w:szCs w:val="18"/>
                    </w:rPr>
                  </w:rPrChange>
                </w:rPr>
                <w:t xml:space="preserve">Statistics based on the </w:t>
              </w:r>
              <w:proofErr w:type="spellStart"/>
              <w:r w:rsidRPr="00801E1E">
                <w:rPr>
                  <w:rFonts w:ascii="Times New Roman" w:eastAsia="Times New Roman" w:hAnsi="Times New Roman" w:cs="Times New Roman"/>
                  <w:sz w:val="20"/>
                  <w:szCs w:val="20"/>
                  <w:rPrChange w:id="35032" w:author="Joseph_The best luck" w:date="2012-05-29T14:54:00Z">
                    <w:rPr>
                      <w:rFonts w:ascii="Times New Roman" w:eastAsia="Times New Roman" w:hAnsi="Times New Roman" w:cs="Times New Roman"/>
                      <w:sz w:val="18"/>
                      <w:szCs w:val="18"/>
                    </w:rPr>
                  </w:rPrChange>
                </w:rPr>
                <w:t>loglikelihood</w:t>
              </w:r>
              <w:proofErr w:type="spellEnd"/>
            </w:ins>
          </w:p>
        </w:tc>
      </w:tr>
      <w:tr w:rsidR="004525B1" w:rsidRPr="00801E1E" w:rsidTr="000558A2">
        <w:trPr>
          <w:tblCellSpacing w:w="0" w:type="dxa"/>
          <w:jc w:val="center"/>
          <w:ins w:id="35033" w:author="Joseph_The best luck" w:date="2012-05-17T01:58:00Z"/>
          <w:trPrChange w:id="35034" w:author="Joseph_The best luck" w:date="2012-06-04T05:19:00Z">
            <w:trPr>
              <w:tblCellSpacing w:w="0" w:type="dxa"/>
              <w:jc w:val="center"/>
            </w:trPr>
          </w:trPrChange>
        </w:trPr>
        <w:tc>
          <w:tcPr>
            <w:tcW w:w="3361" w:type="dxa"/>
            <w:shd w:val="clear" w:color="auto" w:fill="FFFFFF"/>
            <w:noWrap/>
            <w:vAlign w:val="center"/>
            <w:hideMark/>
            <w:tcPrChange w:id="35035" w:author="Joseph_The best luck" w:date="2012-06-04T05:19:00Z">
              <w:tcPr>
                <w:tcW w:w="0" w:type="auto"/>
                <w:shd w:val="clear" w:color="auto" w:fill="FFFFFF"/>
                <w:noWrap/>
                <w:vAlign w:val="center"/>
                <w:hideMark/>
              </w:tcPr>
            </w:tcPrChange>
          </w:tcPr>
          <w:p w:rsidR="004525B1" w:rsidRPr="00801E1E" w:rsidRDefault="004525B1" w:rsidP="005834F8">
            <w:pPr>
              <w:spacing w:after="0" w:line="240" w:lineRule="auto"/>
              <w:rPr>
                <w:ins w:id="35036" w:author="Joseph_The best luck" w:date="2012-05-17T01:58:00Z"/>
                <w:rFonts w:ascii="Times New Roman" w:eastAsia="Times New Roman" w:hAnsi="Times New Roman" w:cs="Times New Roman"/>
                <w:sz w:val="20"/>
                <w:szCs w:val="20"/>
                <w:rPrChange w:id="35037" w:author="Joseph_The best luck" w:date="2012-05-29T14:54:00Z">
                  <w:rPr>
                    <w:ins w:id="35038" w:author="Joseph_The best luck" w:date="2012-05-17T01:58:00Z"/>
                    <w:rFonts w:ascii="Times New Roman" w:eastAsia="Times New Roman" w:hAnsi="Times New Roman" w:cs="Times New Roman"/>
                    <w:sz w:val="18"/>
                    <w:szCs w:val="18"/>
                  </w:rPr>
                </w:rPrChange>
              </w:rPr>
            </w:pPr>
            <w:ins w:id="35039" w:author="Joseph_The best luck" w:date="2012-05-17T01:58:00Z">
              <w:r w:rsidRPr="00801E1E">
                <w:rPr>
                  <w:rFonts w:ascii="Times New Roman" w:eastAsia="Times New Roman" w:hAnsi="Times New Roman" w:cs="Times New Roman"/>
                  <w:sz w:val="20"/>
                  <w:szCs w:val="20"/>
                  <w:rPrChange w:id="35040" w:author="Joseph_The best luck" w:date="2012-05-29T14:54:00Z">
                    <w:rPr>
                      <w:rFonts w:ascii="Times New Roman" w:eastAsia="Times New Roman" w:hAnsi="Times New Roman" w:cs="Times New Roman"/>
                      <w:sz w:val="18"/>
                      <w:szCs w:val="18"/>
                    </w:rPr>
                  </w:rPrChange>
                </w:rPr>
                <w:t>-2loglikelihood:</w:t>
              </w:r>
            </w:ins>
          </w:p>
        </w:tc>
        <w:tc>
          <w:tcPr>
            <w:tcW w:w="876" w:type="dxa"/>
            <w:shd w:val="clear" w:color="auto" w:fill="FFFFFF"/>
            <w:noWrap/>
            <w:vAlign w:val="center"/>
            <w:hideMark/>
            <w:tcPrChange w:id="35041" w:author="Joseph_The best luck" w:date="2012-06-04T05:19:00Z">
              <w:tcPr>
                <w:tcW w:w="0" w:type="auto"/>
                <w:shd w:val="clear" w:color="auto" w:fill="FFFFFF"/>
                <w:noWrap/>
                <w:vAlign w:val="center"/>
                <w:hideMark/>
              </w:tcPr>
            </w:tcPrChange>
          </w:tcPr>
          <w:p w:rsidR="004525B1" w:rsidRPr="00801E1E" w:rsidRDefault="004525B1" w:rsidP="005834F8">
            <w:pPr>
              <w:spacing w:after="0" w:line="240" w:lineRule="auto"/>
              <w:jc w:val="right"/>
              <w:rPr>
                <w:ins w:id="35042" w:author="Joseph_The best luck" w:date="2012-05-17T01:58:00Z"/>
                <w:rFonts w:ascii="Times New Roman" w:eastAsia="Times New Roman" w:hAnsi="Times New Roman" w:cs="Times New Roman"/>
                <w:sz w:val="20"/>
                <w:szCs w:val="20"/>
                <w:rPrChange w:id="35043" w:author="Joseph_The best luck" w:date="2012-05-29T14:54:00Z">
                  <w:rPr>
                    <w:ins w:id="35044" w:author="Joseph_The best luck" w:date="2012-05-17T01:58:00Z"/>
                    <w:rFonts w:ascii="Times New Roman" w:eastAsia="Times New Roman" w:hAnsi="Times New Roman" w:cs="Times New Roman"/>
                    <w:sz w:val="18"/>
                    <w:szCs w:val="18"/>
                  </w:rPr>
                </w:rPrChange>
              </w:rPr>
            </w:pPr>
            <w:ins w:id="35045" w:author="Joseph_The best luck" w:date="2012-05-17T01:58:00Z">
              <w:r w:rsidRPr="00801E1E">
                <w:rPr>
                  <w:rFonts w:ascii="Times New Roman" w:eastAsia="Times New Roman" w:hAnsi="Times New Roman" w:cs="Times New Roman"/>
                  <w:sz w:val="20"/>
                  <w:szCs w:val="20"/>
                  <w:rPrChange w:id="35046" w:author="Joseph_The best luck" w:date="2012-05-29T14:54:00Z">
                    <w:rPr>
                      <w:rFonts w:ascii="Times New Roman" w:eastAsia="Times New Roman" w:hAnsi="Times New Roman" w:cs="Times New Roman"/>
                      <w:sz w:val="18"/>
                      <w:szCs w:val="18"/>
                    </w:rPr>
                  </w:rPrChange>
                </w:rPr>
                <w:t>3516.20</w:t>
              </w:r>
            </w:ins>
          </w:p>
        </w:tc>
      </w:tr>
      <w:tr w:rsidR="004525B1" w:rsidRPr="00801E1E" w:rsidTr="000558A2">
        <w:trPr>
          <w:tblCellSpacing w:w="0" w:type="dxa"/>
          <w:jc w:val="center"/>
          <w:ins w:id="35047" w:author="Joseph_The best luck" w:date="2012-05-17T01:58:00Z"/>
          <w:trPrChange w:id="35048" w:author="Joseph_The best luck" w:date="2012-06-04T05:19:00Z">
            <w:trPr>
              <w:tblCellSpacing w:w="0" w:type="dxa"/>
              <w:jc w:val="center"/>
            </w:trPr>
          </w:trPrChange>
        </w:trPr>
        <w:tc>
          <w:tcPr>
            <w:tcW w:w="3361" w:type="dxa"/>
            <w:shd w:val="clear" w:color="auto" w:fill="F0F8FF"/>
            <w:noWrap/>
            <w:vAlign w:val="center"/>
            <w:hideMark/>
            <w:tcPrChange w:id="35049" w:author="Joseph_The best luck" w:date="2012-06-04T05:19:00Z">
              <w:tcPr>
                <w:tcW w:w="0" w:type="auto"/>
                <w:shd w:val="clear" w:color="auto" w:fill="F0F8FF"/>
                <w:noWrap/>
                <w:vAlign w:val="center"/>
                <w:hideMark/>
              </w:tcPr>
            </w:tcPrChange>
          </w:tcPr>
          <w:p w:rsidR="004525B1" w:rsidRPr="00801E1E" w:rsidRDefault="004525B1" w:rsidP="005834F8">
            <w:pPr>
              <w:spacing w:after="0" w:line="240" w:lineRule="auto"/>
              <w:rPr>
                <w:ins w:id="35050" w:author="Joseph_The best luck" w:date="2012-05-17T01:58:00Z"/>
                <w:rFonts w:ascii="Times New Roman" w:eastAsia="Times New Roman" w:hAnsi="Times New Roman" w:cs="Times New Roman"/>
                <w:b/>
                <w:i/>
                <w:sz w:val="20"/>
                <w:szCs w:val="20"/>
                <w:rPrChange w:id="35051" w:author="Joseph_The best luck" w:date="2012-05-29T14:54:00Z">
                  <w:rPr>
                    <w:ins w:id="35052" w:author="Joseph_The best luck" w:date="2012-05-17T01:58:00Z"/>
                    <w:rFonts w:ascii="Times New Roman" w:eastAsia="Times New Roman" w:hAnsi="Times New Roman" w:cs="Times New Roman"/>
                    <w:b/>
                    <w:i/>
                    <w:sz w:val="18"/>
                    <w:szCs w:val="18"/>
                  </w:rPr>
                </w:rPrChange>
              </w:rPr>
            </w:pPr>
            <w:proofErr w:type="spellStart"/>
            <w:ins w:id="35053" w:author="Joseph_The best luck" w:date="2012-05-17T01:58:00Z">
              <w:r w:rsidRPr="00801E1E">
                <w:rPr>
                  <w:rFonts w:ascii="Times New Roman" w:eastAsia="Times New Roman" w:hAnsi="Times New Roman" w:cs="Times New Roman"/>
                  <w:b/>
                  <w:i/>
                  <w:sz w:val="20"/>
                  <w:szCs w:val="20"/>
                  <w:rPrChange w:id="35054" w:author="Joseph_The best luck" w:date="2012-05-29T14:54:00Z">
                    <w:rPr>
                      <w:rFonts w:ascii="Times New Roman" w:eastAsia="Times New Roman" w:hAnsi="Times New Roman" w:cs="Times New Roman"/>
                      <w:b/>
                      <w:i/>
                      <w:sz w:val="18"/>
                      <w:szCs w:val="18"/>
                    </w:rPr>
                  </w:rPrChange>
                </w:rPr>
                <w:t>Akaike</w:t>
              </w:r>
              <w:proofErr w:type="spellEnd"/>
              <w:r w:rsidRPr="00801E1E">
                <w:rPr>
                  <w:rFonts w:ascii="Times New Roman" w:eastAsia="Times New Roman" w:hAnsi="Times New Roman" w:cs="Times New Roman"/>
                  <w:b/>
                  <w:i/>
                  <w:sz w:val="20"/>
                  <w:szCs w:val="20"/>
                  <w:rPrChange w:id="35055" w:author="Joseph_The best luck" w:date="2012-05-29T14:54:00Z">
                    <w:rPr>
                      <w:rFonts w:ascii="Times New Roman" w:eastAsia="Times New Roman" w:hAnsi="Times New Roman" w:cs="Times New Roman"/>
                      <w:b/>
                      <w:i/>
                      <w:sz w:val="18"/>
                      <w:szCs w:val="18"/>
                    </w:rPr>
                  </w:rPrChange>
                </w:rPr>
                <w:t xml:space="preserve"> Information Criterion (</w:t>
              </w:r>
            </w:ins>
            <w:ins w:id="35056" w:author="Joseph_The best luck" w:date="2012-05-29T14:48:00Z">
              <w:r w:rsidR="00801E1E" w:rsidRPr="00801E1E">
                <w:rPr>
                  <w:rFonts w:ascii="Times New Roman" w:eastAsia="Times New Roman" w:hAnsi="Times New Roman" w:cs="Times New Roman"/>
                  <w:b/>
                  <w:i/>
                  <w:sz w:val="20"/>
                  <w:szCs w:val="20"/>
                  <w:rPrChange w:id="35057" w:author="Joseph_The best luck" w:date="2012-05-29T14:54:00Z">
                    <w:rPr>
                      <w:rFonts w:ascii="Times New Roman" w:eastAsia="Times New Roman" w:hAnsi="Times New Roman" w:cs="Times New Roman"/>
                      <w:b/>
                      <w:i/>
                      <w:sz w:val="18"/>
                      <w:szCs w:val="18"/>
                    </w:rPr>
                  </w:rPrChange>
                </w:rPr>
                <w:t>AIC</w:t>
              </w:r>
            </w:ins>
            <w:ins w:id="35058" w:author="Joseph_The best luck" w:date="2012-05-17T01:58:00Z">
              <w:r w:rsidRPr="00801E1E">
                <w:rPr>
                  <w:rFonts w:ascii="Times New Roman" w:eastAsia="Times New Roman" w:hAnsi="Times New Roman" w:cs="Times New Roman"/>
                  <w:b/>
                  <w:i/>
                  <w:sz w:val="20"/>
                  <w:szCs w:val="20"/>
                  <w:rPrChange w:id="35059" w:author="Joseph_The best luck" w:date="2012-05-29T14:54:00Z">
                    <w:rPr>
                      <w:rFonts w:ascii="Times New Roman" w:eastAsia="Times New Roman" w:hAnsi="Times New Roman" w:cs="Times New Roman"/>
                      <w:b/>
                      <w:i/>
                      <w:sz w:val="18"/>
                      <w:szCs w:val="18"/>
                    </w:rPr>
                  </w:rPrChange>
                </w:rPr>
                <w:t>):</w:t>
              </w:r>
            </w:ins>
          </w:p>
        </w:tc>
        <w:tc>
          <w:tcPr>
            <w:tcW w:w="876" w:type="dxa"/>
            <w:shd w:val="clear" w:color="auto" w:fill="F0F8FF"/>
            <w:noWrap/>
            <w:vAlign w:val="center"/>
            <w:hideMark/>
            <w:tcPrChange w:id="35060" w:author="Joseph_The best luck" w:date="2012-06-04T05:19:00Z">
              <w:tcPr>
                <w:tcW w:w="0" w:type="auto"/>
                <w:shd w:val="clear" w:color="auto" w:fill="F0F8FF"/>
                <w:noWrap/>
                <w:vAlign w:val="center"/>
                <w:hideMark/>
              </w:tcPr>
            </w:tcPrChange>
          </w:tcPr>
          <w:p w:rsidR="004525B1" w:rsidRPr="00801E1E" w:rsidRDefault="004525B1" w:rsidP="005834F8">
            <w:pPr>
              <w:spacing w:after="0" w:line="240" w:lineRule="auto"/>
              <w:jc w:val="right"/>
              <w:rPr>
                <w:ins w:id="35061" w:author="Joseph_The best luck" w:date="2012-05-17T01:58:00Z"/>
                <w:rFonts w:ascii="Times New Roman" w:eastAsia="Times New Roman" w:hAnsi="Times New Roman" w:cs="Times New Roman"/>
                <w:b/>
                <w:i/>
                <w:sz w:val="20"/>
                <w:szCs w:val="20"/>
                <w:rPrChange w:id="35062" w:author="Joseph_The best luck" w:date="2012-05-29T14:54:00Z">
                  <w:rPr>
                    <w:ins w:id="35063" w:author="Joseph_The best luck" w:date="2012-05-17T01:58:00Z"/>
                    <w:rFonts w:ascii="Times New Roman" w:eastAsia="Times New Roman" w:hAnsi="Times New Roman" w:cs="Times New Roman"/>
                    <w:b/>
                    <w:i/>
                    <w:sz w:val="18"/>
                    <w:szCs w:val="18"/>
                  </w:rPr>
                </w:rPrChange>
              </w:rPr>
            </w:pPr>
            <w:ins w:id="35064" w:author="Joseph_The best luck" w:date="2012-05-17T01:58:00Z">
              <w:r w:rsidRPr="00801E1E">
                <w:rPr>
                  <w:rFonts w:ascii="Times New Roman" w:eastAsia="Times New Roman" w:hAnsi="Times New Roman" w:cs="Times New Roman"/>
                  <w:b/>
                  <w:i/>
                  <w:sz w:val="20"/>
                  <w:szCs w:val="20"/>
                  <w:rPrChange w:id="35065" w:author="Joseph_The best luck" w:date="2012-05-29T14:54:00Z">
                    <w:rPr>
                      <w:rFonts w:ascii="Times New Roman" w:eastAsia="Times New Roman" w:hAnsi="Times New Roman" w:cs="Times New Roman"/>
                      <w:b/>
                      <w:i/>
                      <w:sz w:val="18"/>
                      <w:szCs w:val="18"/>
                    </w:rPr>
                  </w:rPrChange>
                </w:rPr>
                <w:t>3626.20</w:t>
              </w:r>
            </w:ins>
          </w:p>
        </w:tc>
      </w:tr>
      <w:tr w:rsidR="004525B1" w:rsidRPr="00801E1E" w:rsidTr="000558A2">
        <w:trPr>
          <w:tblCellSpacing w:w="0" w:type="dxa"/>
          <w:jc w:val="center"/>
          <w:ins w:id="35066" w:author="Joseph_The best luck" w:date="2012-05-17T01:58:00Z"/>
          <w:trPrChange w:id="35067" w:author="Joseph_The best luck" w:date="2012-06-04T05:19:00Z">
            <w:trPr>
              <w:tblCellSpacing w:w="0" w:type="dxa"/>
              <w:jc w:val="center"/>
            </w:trPr>
          </w:trPrChange>
        </w:trPr>
        <w:tc>
          <w:tcPr>
            <w:tcW w:w="3361" w:type="dxa"/>
            <w:shd w:val="clear" w:color="auto" w:fill="FFFFFF"/>
            <w:noWrap/>
            <w:vAlign w:val="center"/>
            <w:hideMark/>
            <w:tcPrChange w:id="35068" w:author="Joseph_The best luck" w:date="2012-06-04T05:19:00Z">
              <w:tcPr>
                <w:tcW w:w="0" w:type="auto"/>
                <w:tcBorders>
                  <w:bottom w:val="single" w:sz="6" w:space="0" w:color="000000"/>
                </w:tcBorders>
                <w:shd w:val="clear" w:color="auto" w:fill="FFFFFF"/>
                <w:noWrap/>
                <w:vAlign w:val="center"/>
                <w:hideMark/>
              </w:tcPr>
            </w:tcPrChange>
          </w:tcPr>
          <w:p w:rsidR="004525B1" w:rsidRPr="00801E1E" w:rsidRDefault="004525B1" w:rsidP="005834F8">
            <w:pPr>
              <w:spacing w:after="0" w:line="240" w:lineRule="auto"/>
              <w:rPr>
                <w:ins w:id="35069" w:author="Joseph_The best luck" w:date="2012-05-17T01:58:00Z"/>
                <w:rFonts w:ascii="Times New Roman" w:eastAsia="Times New Roman" w:hAnsi="Times New Roman" w:cs="Times New Roman"/>
                <w:b/>
                <w:i/>
                <w:sz w:val="20"/>
                <w:szCs w:val="20"/>
                <w:rPrChange w:id="35070" w:author="Joseph_The best luck" w:date="2012-05-29T14:54:00Z">
                  <w:rPr>
                    <w:ins w:id="35071" w:author="Joseph_The best luck" w:date="2012-05-17T01:58:00Z"/>
                    <w:rFonts w:ascii="Times New Roman" w:eastAsia="Times New Roman" w:hAnsi="Times New Roman" w:cs="Times New Roman"/>
                    <w:b/>
                    <w:i/>
                    <w:sz w:val="18"/>
                    <w:szCs w:val="18"/>
                  </w:rPr>
                </w:rPrChange>
              </w:rPr>
            </w:pPr>
            <w:ins w:id="35072" w:author="Joseph_The best luck" w:date="2012-05-17T01:58:00Z">
              <w:r w:rsidRPr="00801E1E">
                <w:rPr>
                  <w:rFonts w:ascii="Times New Roman" w:eastAsia="Times New Roman" w:hAnsi="Times New Roman" w:cs="Times New Roman"/>
                  <w:b/>
                  <w:i/>
                  <w:sz w:val="20"/>
                  <w:szCs w:val="20"/>
                  <w:rPrChange w:id="35073" w:author="Joseph_The best luck" w:date="2012-05-29T14:54:00Z">
                    <w:rPr>
                      <w:rFonts w:ascii="Times New Roman" w:eastAsia="Times New Roman" w:hAnsi="Times New Roman" w:cs="Times New Roman"/>
                      <w:b/>
                      <w:i/>
                      <w:sz w:val="18"/>
                      <w:szCs w:val="18"/>
                    </w:rPr>
                  </w:rPrChange>
                </w:rPr>
                <w:t>Bayesian Information Criterion (</w:t>
              </w:r>
            </w:ins>
            <w:ins w:id="35074" w:author="Joseph_The best luck" w:date="2012-05-29T14:48:00Z">
              <w:r w:rsidR="00801E1E" w:rsidRPr="00801E1E">
                <w:rPr>
                  <w:rFonts w:ascii="Times New Roman" w:eastAsia="Times New Roman" w:hAnsi="Times New Roman" w:cs="Times New Roman"/>
                  <w:b/>
                  <w:i/>
                  <w:sz w:val="20"/>
                  <w:szCs w:val="20"/>
                  <w:rPrChange w:id="35075" w:author="Joseph_The best luck" w:date="2012-05-29T14:54:00Z">
                    <w:rPr>
                      <w:rFonts w:ascii="Times New Roman" w:eastAsia="Times New Roman" w:hAnsi="Times New Roman" w:cs="Times New Roman"/>
                      <w:b/>
                      <w:i/>
                      <w:sz w:val="18"/>
                      <w:szCs w:val="18"/>
                    </w:rPr>
                  </w:rPrChange>
                </w:rPr>
                <w:t>BIC</w:t>
              </w:r>
            </w:ins>
            <w:ins w:id="35076" w:author="Joseph_The best luck" w:date="2012-05-17T01:58:00Z">
              <w:r w:rsidRPr="00801E1E">
                <w:rPr>
                  <w:rFonts w:ascii="Times New Roman" w:eastAsia="Times New Roman" w:hAnsi="Times New Roman" w:cs="Times New Roman"/>
                  <w:b/>
                  <w:i/>
                  <w:sz w:val="20"/>
                  <w:szCs w:val="20"/>
                  <w:rPrChange w:id="35077" w:author="Joseph_The best luck" w:date="2012-05-29T14:54:00Z">
                    <w:rPr>
                      <w:rFonts w:ascii="Times New Roman" w:eastAsia="Times New Roman" w:hAnsi="Times New Roman" w:cs="Times New Roman"/>
                      <w:b/>
                      <w:i/>
                      <w:sz w:val="18"/>
                      <w:szCs w:val="18"/>
                    </w:rPr>
                  </w:rPrChange>
                </w:rPr>
                <w:t xml:space="preserve">): </w:t>
              </w:r>
            </w:ins>
          </w:p>
        </w:tc>
        <w:tc>
          <w:tcPr>
            <w:tcW w:w="876" w:type="dxa"/>
            <w:shd w:val="clear" w:color="auto" w:fill="FFFFFF"/>
            <w:noWrap/>
            <w:vAlign w:val="center"/>
            <w:hideMark/>
            <w:tcPrChange w:id="35078" w:author="Joseph_The best luck" w:date="2012-06-04T05:19:00Z">
              <w:tcPr>
                <w:tcW w:w="0" w:type="auto"/>
                <w:tcBorders>
                  <w:bottom w:val="single" w:sz="6" w:space="0" w:color="000000"/>
                </w:tcBorders>
                <w:shd w:val="clear" w:color="auto" w:fill="FFFFFF"/>
                <w:noWrap/>
                <w:vAlign w:val="center"/>
                <w:hideMark/>
              </w:tcPr>
            </w:tcPrChange>
          </w:tcPr>
          <w:p w:rsidR="004525B1" w:rsidRPr="00801E1E" w:rsidRDefault="004525B1" w:rsidP="005834F8">
            <w:pPr>
              <w:spacing w:after="0" w:line="240" w:lineRule="auto"/>
              <w:jc w:val="right"/>
              <w:rPr>
                <w:ins w:id="35079" w:author="Joseph_The best luck" w:date="2012-05-17T01:58:00Z"/>
                <w:rFonts w:ascii="Times New Roman" w:eastAsia="Times New Roman" w:hAnsi="Times New Roman" w:cs="Times New Roman"/>
                <w:b/>
                <w:i/>
                <w:sz w:val="20"/>
                <w:szCs w:val="20"/>
                <w:rPrChange w:id="35080" w:author="Joseph_The best luck" w:date="2012-05-29T14:54:00Z">
                  <w:rPr>
                    <w:ins w:id="35081" w:author="Joseph_The best luck" w:date="2012-05-17T01:58:00Z"/>
                    <w:rFonts w:ascii="Times New Roman" w:eastAsia="Times New Roman" w:hAnsi="Times New Roman" w:cs="Times New Roman"/>
                    <w:b/>
                    <w:i/>
                    <w:sz w:val="18"/>
                    <w:szCs w:val="18"/>
                  </w:rPr>
                </w:rPrChange>
              </w:rPr>
            </w:pPr>
            <w:ins w:id="35082" w:author="Joseph_The best luck" w:date="2012-05-17T01:58:00Z">
              <w:r w:rsidRPr="00801E1E">
                <w:rPr>
                  <w:rFonts w:ascii="Times New Roman" w:eastAsia="Times New Roman" w:hAnsi="Times New Roman" w:cs="Times New Roman"/>
                  <w:b/>
                  <w:i/>
                  <w:sz w:val="20"/>
                  <w:szCs w:val="20"/>
                  <w:rPrChange w:id="35083" w:author="Joseph_The best luck" w:date="2012-05-29T14:54:00Z">
                    <w:rPr>
                      <w:rFonts w:ascii="Times New Roman" w:eastAsia="Times New Roman" w:hAnsi="Times New Roman" w:cs="Times New Roman"/>
                      <w:b/>
                      <w:i/>
                      <w:sz w:val="18"/>
                      <w:szCs w:val="18"/>
                    </w:rPr>
                  </w:rPrChange>
                </w:rPr>
                <w:t>3796.69</w:t>
              </w:r>
            </w:ins>
          </w:p>
        </w:tc>
      </w:tr>
    </w:tbl>
    <w:p w:rsidR="00614979" w:rsidRDefault="00614979">
      <w:pPr>
        <w:spacing w:after="0" w:line="480" w:lineRule="auto"/>
        <w:rPr>
          <w:ins w:id="35084" w:author="Joseph_The best luck" w:date="2012-05-29T14:55:00Z"/>
          <w:rFonts w:ascii="Times New Roman" w:hAnsi="Times New Roman" w:cs="Times New Roman"/>
          <w:sz w:val="24"/>
          <w:szCs w:val="24"/>
        </w:rPr>
        <w:pPrChange w:id="35085" w:author="Joseph_The best luck" w:date="2012-05-29T14:55:00Z">
          <w:pPr>
            <w:spacing w:line="480" w:lineRule="auto"/>
          </w:pPr>
        </w:pPrChange>
      </w:pPr>
    </w:p>
    <w:p w:rsidR="004525B1" w:rsidRDefault="004525B1" w:rsidP="004525B1">
      <w:pPr>
        <w:spacing w:line="480" w:lineRule="auto"/>
        <w:rPr>
          <w:ins w:id="35086" w:author="Joseph_The best luck" w:date="2012-05-29T15:01:00Z"/>
          <w:rFonts w:ascii="Times New Roman" w:hAnsi="Times New Roman" w:cs="Times New Roman"/>
          <w:sz w:val="24"/>
          <w:szCs w:val="24"/>
        </w:rPr>
      </w:pPr>
      <w:ins w:id="35087"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 xml:space="preserve">With </w:t>
        </w:r>
      </w:ins>
      <w:ins w:id="35088" w:author="Joseph_The best luck" w:date="2012-05-29T14:48:00Z">
        <w:r w:rsidR="00801E1E" w:rsidRPr="00801E1E">
          <w:rPr>
            <w:rFonts w:ascii="Times New Roman" w:hAnsi="Times New Roman" w:cs="Times New Roman"/>
            <w:i/>
            <w:sz w:val="24"/>
            <w:szCs w:val="24"/>
          </w:rPr>
          <w:t>AIC</w:t>
        </w:r>
      </w:ins>
      <w:ins w:id="35089" w:author="Joseph_The best luck" w:date="2012-05-17T01:58:00Z">
        <w:r w:rsidRPr="00EB77D6">
          <w:rPr>
            <w:rFonts w:ascii="Times New Roman" w:hAnsi="Times New Roman" w:cs="Times New Roman"/>
            <w:sz w:val="24"/>
            <w:szCs w:val="24"/>
          </w:rPr>
          <w:t xml:space="preserve"> and </w:t>
        </w:r>
      </w:ins>
      <w:ins w:id="35090" w:author="Joseph_The best luck" w:date="2012-05-29T14:48:00Z">
        <w:r w:rsidR="00801E1E" w:rsidRPr="00801E1E">
          <w:rPr>
            <w:rFonts w:ascii="Times New Roman" w:hAnsi="Times New Roman" w:cs="Times New Roman"/>
            <w:i/>
            <w:sz w:val="24"/>
            <w:szCs w:val="24"/>
          </w:rPr>
          <w:t>BIC</w:t>
        </w:r>
      </w:ins>
      <w:ins w:id="35091" w:author="Joseph_The best luck" w:date="2012-05-17T01:58:00Z">
        <w:r w:rsidRPr="00EB77D6">
          <w:rPr>
            <w:rFonts w:ascii="Times New Roman" w:hAnsi="Times New Roman" w:cs="Times New Roman"/>
            <w:sz w:val="24"/>
            <w:szCs w:val="24"/>
          </w:rPr>
          <w:t xml:space="preserve"> fit values still inflated compared to other constructs in the previous dimension</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o</w:t>
        </w:r>
        <w:r w:rsidRPr="00EB77D6">
          <w:rPr>
            <w:rFonts w:ascii="Times New Roman" w:hAnsi="Times New Roman" w:cs="Times New Roman"/>
            <w:sz w:val="24"/>
            <w:szCs w:val="24"/>
          </w:rPr>
          <w:t xml:space="preserve">ne more step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required to </w:t>
        </w:r>
        <w:r>
          <w:rPr>
            <w:rFonts w:ascii="Times New Roman" w:hAnsi="Times New Roman" w:cs="Times New Roman"/>
            <w:sz w:val="24"/>
            <w:szCs w:val="24"/>
          </w:rPr>
          <w:t xml:space="preserve">determine </w:t>
        </w:r>
        <w:r w:rsidRPr="00EB77D6">
          <w:rPr>
            <w:rFonts w:ascii="Times New Roman" w:hAnsi="Times New Roman" w:cs="Times New Roman"/>
            <w:sz w:val="24"/>
            <w:szCs w:val="24"/>
          </w:rPr>
          <w:t>whether or not this trustworthiness</w:t>
        </w:r>
        <w:r>
          <w:rPr>
            <w:rFonts w:ascii="Times New Roman" w:hAnsi="Times New Roman" w:cs="Times New Roman"/>
            <w:sz w:val="24"/>
            <w:szCs w:val="24"/>
          </w:rPr>
          <w:t xml:space="preserve"> </w:t>
        </w:r>
      </w:ins>
      <w:ins w:id="35092" w:author="Joseph_The best luck" w:date="2012-05-29T14:58:00Z">
        <w:r w:rsidR="00614979">
          <w:rPr>
            <w:rFonts w:ascii="Times New Roman" w:hAnsi="Times New Roman" w:cs="Times New Roman"/>
            <w:sz w:val="24"/>
            <w:szCs w:val="24"/>
          </w:rPr>
          <w:t xml:space="preserve">construct </w:t>
        </w:r>
      </w:ins>
      <w:ins w:id="35093" w:author="Joseph_The best luck" w:date="2012-05-17T01:58:00Z">
        <w:r>
          <w:rPr>
            <w:rFonts w:ascii="Times New Roman" w:hAnsi="Times New Roman" w:cs="Times New Roman"/>
            <w:sz w:val="24"/>
            <w:szCs w:val="24"/>
          </w:rPr>
          <w:t>was</w:t>
        </w:r>
        <w:r w:rsidRPr="00EB77D6">
          <w:rPr>
            <w:rFonts w:ascii="Times New Roman" w:hAnsi="Times New Roman" w:cs="Times New Roman"/>
            <w:sz w:val="24"/>
            <w:szCs w:val="24"/>
          </w:rPr>
          <w:t xml:space="preserve"> </w:t>
        </w:r>
        <w:r>
          <w:rPr>
            <w:rFonts w:ascii="Times New Roman" w:hAnsi="Times New Roman" w:cs="Times New Roman"/>
            <w:sz w:val="24"/>
            <w:szCs w:val="24"/>
          </w:rPr>
          <w:t>well</w:t>
        </w:r>
        <w:r w:rsidRPr="00EB77D6">
          <w:rPr>
            <w:rFonts w:ascii="Times New Roman" w:hAnsi="Times New Roman" w:cs="Times New Roman"/>
            <w:sz w:val="24"/>
            <w:szCs w:val="24"/>
          </w:rPr>
          <w:t xml:space="preserve"> filtered</w:t>
        </w:r>
        <w:r>
          <w:rPr>
            <w:rFonts w:ascii="Times New Roman" w:hAnsi="Times New Roman" w:cs="Times New Roman"/>
            <w:sz w:val="24"/>
            <w:szCs w:val="24"/>
          </w:rPr>
          <w:t>. In</w:t>
        </w:r>
        <w:r w:rsidRPr="00EB77D6">
          <w:rPr>
            <w:rFonts w:ascii="Times New Roman" w:hAnsi="Times New Roman" w:cs="Times New Roman"/>
            <w:sz w:val="24"/>
            <w:szCs w:val="24"/>
          </w:rPr>
          <w:t xml:space="preserve"> the previous </w:t>
        </w:r>
        <w:r>
          <w:rPr>
            <w:rFonts w:ascii="Times New Roman" w:hAnsi="Times New Roman" w:cs="Times New Roman"/>
            <w:sz w:val="24"/>
            <w:szCs w:val="24"/>
          </w:rPr>
          <w:t xml:space="preserve">factor </w:t>
        </w:r>
      </w:ins>
      <w:ins w:id="35094" w:author="Joseph_The best luck" w:date="2012-05-29T14:55:00Z">
        <w:r w:rsidR="00614979" w:rsidRPr="00EB77D6">
          <w:rPr>
            <w:rFonts w:ascii="Times New Roman" w:hAnsi="Times New Roman" w:cs="Times New Roman"/>
            <w:sz w:val="24"/>
            <w:szCs w:val="24"/>
          </w:rPr>
          <w:t>analysis,</w:t>
        </w:r>
      </w:ins>
      <w:ins w:id="35095" w:author="Joseph_The best luck" w:date="2012-05-17T01:58:00Z">
        <w:r w:rsidRPr="00EB77D6">
          <w:rPr>
            <w:rFonts w:ascii="Times New Roman" w:hAnsi="Times New Roman" w:cs="Times New Roman"/>
            <w:sz w:val="24"/>
            <w:szCs w:val="24"/>
          </w:rPr>
          <w:t xml:space="preserve"> </w:t>
        </w:r>
      </w:ins>
      <w:ins w:id="35096" w:author="Joseph_The best luck" w:date="2012-05-29T14:48:00Z">
        <w:r w:rsidR="00801E1E" w:rsidRPr="00801E1E">
          <w:rPr>
            <w:rFonts w:ascii="Times New Roman" w:hAnsi="Times New Roman" w:cs="Times New Roman"/>
            <w:i/>
            <w:sz w:val="24"/>
            <w:szCs w:val="24"/>
          </w:rPr>
          <w:t>AIC</w:t>
        </w:r>
      </w:ins>
      <w:ins w:id="35097" w:author="Joseph_The best luck" w:date="2012-05-17T01:58:00Z">
        <w:r w:rsidRPr="00EB77D6">
          <w:rPr>
            <w:rFonts w:ascii="Times New Roman" w:hAnsi="Times New Roman" w:cs="Times New Roman"/>
            <w:sz w:val="24"/>
            <w:szCs w:val="24"/>
          </w:rPr>
          <w:t xml:space="preserve"> and </w:t>
        </w:r>
      </w:ins>
      <w:ins w:id="35098" w:author="Joseph_The best luck" w:date="2012-05-29T14:48:00Z">
        <w:r w:rsidR="00801E1E" w:rsidRPr="00801E1E">
          <w:rPr>
            <w:rFonts w:ascii="Times New Roman" w:hAnsi="Times New Roman" w:cs="Times New Roman"/>
            <w:i/>
            <w:sz w:val="24"/>
            <w:szCs w:val="24"/>
          </w:rPr>
          <w:t>BIC</w:t>
        </w:r>
      </w:ins>
      <w:ins w:id="35099" w:author="Joseph_The best luck" w:date="2012-05-17T01:58:00Z">
        <w:r w:rsidRPr="00EB77D6">
          <w:rPr>
            <w:rFonts w:ascii="Times New Roman" w:hAnsi="Times New Roman" w:cs="Times New Roman"/>
            <w:sz w:val="24"/>
            <w:szCs w:val="24"/>
          </w:rPr>
          <w:t xml:space="preserve"> tend</w:t>
        </w:r>
        <w:r>
          <w:rPr>
            <w:rFonts w:ascii="Times New Roman" w:hAnsi="Times New Roman" w:cs="Times New Roman"/>
            <w:sz w:val="24"/>
            <w:szCs w:val="24"/>
          </w:rPr>
          <w:t>ed</w:t>
        </w:r>
        <w:r w:rsidRPr="00EB77D6">
          <w:rPr>
            <w:rFonts w:ascii="Times New Roman" w:hAnsi="Times New Roman" w:cs="Times New Roman"/>
            <w:sz w:val="24"/>
            <w:szCs w:val="24"/>
          </w:rPr>
          <w:t xml:space="preserve"> to deflate as factor</w:t>
        </w:r>
        <w:r>
          <w:rPr>
            <w:rFonts w:ascii="Times New Roman" w:hAnsi="Times New Roman" w:cs="Times New Roman"/>
            <w:sz w:val="24"/>
            <w:szCs w:val="24"/>
          </w:rPr>
          <w:t>-</w:t>
        </w:r>
        <w:r w:rsidRPr="00EB77D6">
          <w:rPr>
            <w:rFonts w:ascii="Times New Roman" w:hAnsi="Times New Roman" w:cs="Times New Roman"/>
            <w:sz w:val="24"/>
            <w:szCs w:val="24"/>
          </w:rPr>
          <w:t>loading values improved</w:t>
        </w:r>
        <w:r>
          <w:rPr>
            <w:rFonts w:ascii="Times New Roman" w:hAnsi="Times New Roman" w:cs="Times New Roman"/>
            <w:sz w:val="24"/>
            <w:szCs w:val="24"/>
          </w:rPr>
          <w:t>,</w:t>
        </w:r>
        <w:r w:rsidRPr="00EB77D6">
          <w:rPr>
            <w:rFonts w:ascii="Times New Roman" w:hAnsi="Times New Roman" w:cs="Times New Roman"/>
            <w:sz w:val="24"/>
            <w:szCs w:val="24"/>
          </w:rPr>
          <w:t xml:space="preserve"> such as higher than .7.  However, this construct </w:t>
        </w:r>
        <w:r>
          <w:rPr>
            <w:rFonts w:ascii="Times New Roman" w:hAnsi="Times New Roman" w:cs="Times New Roman"/>
            <w:sz w:val="24"/>
            <w:szCs w:val="24"/>
          </w:rPr>
          <w:t xml:space="preserve">did </w:t>
        </w:r>
        <w:r w:rsidRPr="00EB77D6">
          <w:rPr>
            <w:rFonts w:ascii="Times New Roman" w:hAnsi="Times New Roman" w:cs="Times New Roman"/>
            <w:sz w:val="24"/>
            <w:szCs w:val="24"/>
          </w:rPr>
          <w:t xml:space="preserve">not show a similar trend.  Therefore, </w:t>
        </w:r>
      </w:ins>
      <w:proofErr w:type="gramStart"/>
      <w:ins w:id="35100" w:author="Joseph_The best luck" w:date="2012-05-22T03:04:00Z">
        <w:r w:rsidR="00530572" w:rsidRPr="00530572">
          <w:rPr>
            <w:rFonts w:ascii="Times New Roman" w:hAnsi="Times New Roman" w:cs="Times New Roman"/>
            <w:i/>
            <w:sz w:val="24"/>
            <w:szCs w:val="24"/>
          </w:rPr>
          <w:t>A</w:t>
        </w:r>
        <w:proofErr w:type="gramEnd"/>
        <w:r w:rsidR="00530572" w:rsidRPr="00530572">
          <w:rPr>
            <w:rFonts w:ascii="Times New Roman" w:hAnsi="Times New Roman" w:cs="Times New Roman"/>
            <w:i/>
            <w:sz w:val="24"/>
            <w:szCs w:val="24"/>
          </w:rPr>
          <w:t xml:space="preserve"> parameter</w:t>
        </w:r>
      </w:ins>
      <w:ins w:id="35101"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needed to be reexamined </w:t>
        </w:r>
        <w:r w:rsidRPr="00EB77D6">
          <w:rPr>
            <w:rFonts w:ascii="Times New Roman" w:hAnsi="Times New Roman" w:cs="Times New Roman"/>
            <w:sz w:val="24"/>
            <w:szCs w:val="24"/>
          </w:rPr>
          <w:t>to understand what cause</w:t>
        </w:r>
        <w:r>
          <w:rPr>
            <w:rFonts w:ascii="Times New Roman" w:hAnsi="Times New Roman" w:cs="Times New Roman"/>
            <w:sz w:val="24"/>
            <w:szCs w:val="24"/>
          </w:rPr>
          <w:t>d</w:t>
        </w:r>
        <w:r w:rsidRPr="00EB77D6">
          <w:rPr>
            <w:rFonts w:ascii="Times New Roman" w:hAnsi="Times New Roman" w:cs="Times New Roman"/>
            <w:sz w:val="24"/>
            <w:szCs w:val="24"/>
          </w:rPr>
          <w:t xml:space="preserve"> the issue.  As previously mentioned, smaller </w:t>
        </w:r>
      </w:ins>
      <w:proofErr w:type="gramStart"/>
      <w:ins w:id="35102" w:author="Joseph_The best luck" w:date="2012-05-22T03:04:00Z">
        <w:r w:rsidR="00530572" w:rsidRPr="00530572">
          <w:rPr>
            <w:rFonts w:ascii="Times New Roman" w:hAnsi="Times New Roman" w:cs="Times New Roman"/>
            <w:i/>
            <w:sz w:val="24"/>
            <w:szCs w:val="24"/>
          </w:rPr>
          <w:t>A</w:t>
        </w:r>
        <w:proofErr w:type="gramEnd"/>
        <w:r w:rsidR="00530572" w:rsidRPr="00530572">
          <w:rPr>
            <w:rFonts w:ascii="Times New Roman" w:hAnsi="Times New Roman" w:cs="Times New Roman"/>
            <w:i/>
            <w:sz w:val="24"/>
            <w:szCs w:val="24"/>
          </w:rPr>
          <w:t xml:space="preserve"> parameter</w:t>
        </w:r>
      </w:ins>
      <w:ins w:id="35103" w:author="Joseph_The best luck" w:date="2012-05-17T01:58:00Z">
        <w:r w:rsidRPr="00EB77D6">
          <w:rPr>
            <w:rFonts w:ascii="Times New Roman" w:hAnsi="Times New Roman" w:cs="Times New Roman"/>
            <w:sz w:val="24"/>
            <w:szCs w:val="24"/>
          </w:rPr>
          <w:t xml:space="preserve"> val</w:t>
        </w:r>
        <w:r>
          <w:rPr>
            <w:rFonts w:ascii="Times New Roman" w:hAnsi="Times New Roman" w:cs="Times New Roman"/>
            <w:sz w:val="24"/>
            <w:szCs w:val="24"/>
          </w:rPr>
          <w:t>u</w:t>
        </w:r>
        <w:r w:rsidRPr="00EB77D6">
          <w:rPr>
            <w:rFonts w:ascii="Times New Roman" w:hAnsi="Times New Roman" w:cs="Times New Roman"/>
            <w:sz w:val="24"/>
            <w:szCs w:val="24"/>
          </w:rPr>
          <w:t xml:space="preserve">e items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losing </w:t>
        </w:r>
      </w:ins>
      <w:ins w:id="35104" w:author="Joseph_The best luck" w:date="2012-05-29T14:57:00Z">
        <w:r w:rsidR="00614979">
          <w:rPr>
            <w:rFonts w:ascii="Times New Roman" w:hAnsi="Times New Roman" w:cs="Times New Roman"/>
            <w:sz w:val="24"/>
            <w:szCs w:val="24"/>
          </w:rPr>
          <w:t xml:space="preserve">their </w:t>
        </w:r>
        <w:r w:rsidR="00614979" w:rsidRPr="00EB77D6">
          <w:rPr>
            <w:rFonts w:ascii="Times New Roman" w:hAnsi="Times New Roman" w:cs="Times New Roman"/>
            <w:sz w:val="24"/>
            <w:szCs w:val="24"/>
          </w:rPr>
          <w:t>discriminating</w:t>
        </w:r>
      </w:ins>
      <w:ins w:id="35105" w:author="Joseph_The best luck" w:date="2012-05-17T01:58:00Z">
        <w:r w:rsidRPr="00EB77D6">
          <w:rPr>
            <w:rFonts w:ascii="Times New Roman" w:hAnsi="Times New Roman" w:cs="Times New Roman"/>
            <w:sz w:val="24"/>
            <w:szCs w:val="24"/>
          </w:rPr>
          <w:t xml:space="preserve"> capability </w:t>
        </w:r>
        <w:commentRangeStart w:id="35106"/>
        <w:r w:rsidRPr="00EB77D6">
          <w:rPr>
            <w:rFonts w:ascii="Times New Roman" w:hAnsi="Times New Roman" w:cs="Times New Roman"/>
            <w:sz w:val="24"/>
            <w:szCs w:val="24"/>
          </w:rPr>
          <w:t>among people</w:t>
        </w:r>
        <w:commentRangeEnd w:id="35106"/>
        <w:r>
          <w:rPr>
            <w:rStyle w:val="CommentReference"/>
          </w:rPr>
          <w:commentReference w:id="35106"/>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Unlike </w:t>
        </w:r>
        <w:r w:rsidRPr="00EB77D6">
          <w:rPr>
            <w:rFonts w:ascii="Times New Roman" w:hAnsi="Times New Roman" w:cs="Times New Roman"/>
            <w:sz w:val="24"/>
            <w:szCs w:val="24"/>
          </w:rPr>
          <w:t>PTD3</w:t>
        </w:r>
        <w:r>
          <w:rPr>
            <w:rFonts w:ascii="Times New Roman" w:hAnsi="Times New Roman" w:cs="Times New Roman"/>
            <w:sz w:val="24"/>
            <w:szCs w:val="24"/>
          </w:rPr>
          <w:t>,</w:t>
        </w:r>
        <w:r w:rsidRPr="00EB77D6">
          <w:rPr>
            <w:rFonts w:ascii="Times New Roman" w:hAnsi="Times New Roman" w:cs="Times New Roman"/>
            <w:sz w:val="24"/>
            <w:szCs w:val="24"/>
          </w:rPr>
          <w:t xml:space="preserve"> a stand-alone item, PTCO3 and PTFO2 show</w:t>
        </w:r>
        <w:r>
          <w:rPr>
            <w:rFonts w:ascii="Times New Roman" w:hAnsi="Times New Roman" w:cs="Times New Roman"/>
            <w:sz w:val="24"/>
            <w:szCs w:val="24"/>
          </w:rPr>
          <w:t>ed</w:t>
        </w:r>
        <w:r w:rsidRPr="00EB77D6">
          <w:rPr>
            <w:rFonts w:ascii="Times New Roman" w:hAnsi="Times New Roman" w:cs="Times New Roman"/>
            <w:sz w:val="24"/>
            <w:szCs w:val="24"/>
          </w:rPr>
          <w:t xml:space="preserve"> smaller </w:t>
        </w:r>
        <w:proofErr w:type="gramStart"/>
        <w:r w:rsidRPr="00623F1C">
          <w:rPr>
            <w:rFonts w:ascii="Times New Roman" w:hAnsi="Times New Roman" w:cs="Times New Roman"/>
            <w:i/>
            <w:sz w:val="24"/>
            <w:szCs w:val="24"/>
            <w:rPrChange w:id="35107" w:author="Joseph_The best luck" w:date="2012-05-29T14:59:00Z">
              <w:rPr>
                <w:rFonts w:ascii="Times New Roman" w:hAnsi="Times New Roman" w:cs="Times New Roman"/>
                <w:sz w:val="24"/>
                <w:szCs w:val="24"/>
              </w:rPr>
            </w:rPrChange>
          </w:rPr>
          <w:t>A</w:t>
        </w:r>
        <w:proofErr w:type="gramEnd"/>
        <w:r w:rsidRPr="00623F1C">
          <w:rPr>
            <w:rFonts w:ascii="Times New Roman" w:hAnsi="Times New Roman" w:cs="Times New Roman"/>
            <w:i/>
            <w:sz w:val="24"/>
            <w:szCs w:val="24"/>
            <w:rPrChange w:id="35108" w:author="Joseph_The best luck" w:date="2012-05-29T14:59:00Z">
              <w:rPr>
                <w:rFonts w:ascii="Times New Roman" w:hAnsi="Times New Roman" w:cs="Times New Roman"/>
                <w:sz w:val="24"/>
                <w:szCs w:val="24"/>
              </w:rPr>
            </w:rPrChange>
          </w:rPr>
          <w:t xml:space="preserve"> </w:t>
        </w:r>
      </w:ins>
      <w:ins w:id="35109" w:author="Joseph_The best luck" w:date="2012-05-29T14:59:00Z">
        <w:r w:rsidR="00623F1C" w:rsidRPr="00623F1C">
          <w:rPr>
            <w:rFonts w:ascii="Times New Roman" w:hAnsi="Times New Roman" w:cs="Times New Roman"/>
            <w:i/>
            <w:sz w:val="24"/>
            <w:szCs w:val="24"/>
            <w:rPrChange w:id="35110" w:author="Joseph_The best luck" w:date="2012-05-29T14:59:00Z">
              <w:rPr>
                <w:rFonts w:ascii="Times New Roman" w:hAnsi="Times New Roman" w:cs="Times New Roman"/>
                <w:sz w:val="24"/>
                <w:szCs w:val="24"/>
              </w:rPr>
            </w:rPrChange>
          </w:rPr>
          <w:t xml:space="preserve">parameter </w:t>
        </w:r>
      </w:ins>
      <w:ins w:id="35111" w:author="Joseph_The best luck" w:date="2012-05-17T01:58:00Z">
        <w:r w:rsidRPr="00EB77D6">
          <w:rPr>
            <w:rFonts w:ascii="Times New Roman" w:hAnsi="Times New Roman" w:cs="Times New Roman"/>
            <w:sz w:val="24"/>
            <w:szCs w:val="24"/>
          </w:rPr>
          <w:t xml:space="preserve">values in </w:t>
        </w:r>
        <w:r>
          <w:rPr>
            <w:rFonts w:ascii="Times New Roman" w:hAnsi="Times New Roman" w:cs="Times New Roman"/>
            <w:sz w:val="24"/>
            <w:szCs w:val="24"/>
          </w:rPr>
          <w:lastRenderedPageBreak/>
          <w:t xml:space="preserve">their </w:t>
        </w:r>
        <w:r w:rsidRPr="00EB77D6">
          <w:rPr>
            <w:rFonts w:ascii="Times New Roman" w:hAnsi="Times New Roman" w:cs="Times New Roman"/>
            <w:sz w:val="24"/>
            <w:szCs w:val="24"/>
          </w:rPr>
          <w:t xml:space="preserve">given categories. </w:t>
        </w:r>
        <w:r>
          <w:rPr>
            <w:rFonts w:ascii="Times New Roman" w:hAnsi="Times New Roman" w:cs="Times New Roman"/>
            <w:sz w:val="24"/>
            <w:szCs w:val="24"/>
          </w:rPr>
          <w:t>R</w:t>
        </w:r>
        <w:r w:rsidRPr="00EB77D6">
          <w:rPr>
            <w:rFonts w:ascii="Times New Roman" w:hAnsi="Times New Roman" w:cs="Times New Roman"/>
            <w:sz w:val="24"/>
            <w:szCs w:val="24"/>
          </w:rPr>
          <w:t xml:space="preserve">egarding the ratio between </w:t>
        </w:r>
      </w:ins>
      <w:proofErr w:type="gramStart"/>
      <w:ins w:id="35112" w:author="Joseph_The best luck" w:date="2012-05-22T03:04:00Z">
        <w:r w:rsidR="00530572" w:rsidRPr="00530572">
          <w:rPr>
            <w:rFonts w:ascii="Times New Roman" w:hAnsi="Times New Roman" w:cs="Times New Roman"/>
            <w:i/>
            <w:sz w:val="24"/>
            <w:szCs w:val="24"/>
          </w:rPr>
          <w:t>A</w:t>
        </w:r>
        <w:proofErr w:type="gramEnd"/>
        <w:r w:rsidR="00530572" w:rsidRPr="00530572">
          <w:rPr>
            <w:rFonts w:ascii="Times New Roman" w:hAnsi="Times New Roman" w:cs="Times New Roman"/>
            <w:i/>
            <w:sz w:val="24"/>
            <w:szCs w:val="24"/>
          </w:rPr>
          <w:t xml:space="preserve"> parameter</w:t>
        </w:r>
      </w:ins>
      <w:ins w:id="35113" w:author="Joseph_The best luck" w:date="2012-05-17T01:58:00Z">
        <w:r w:rsidRPr="00EB77D6">
          <w:rPr>
            <w:rFonts w:ascii="Times New Roman" w:hAnsi="Times New Roman" w:cs="Times New Roman"/>
            <w:sz w:val="24"/>
            <w:szCs w:val="24"/>
          </w:rPr>
          <w:t xml:space="preserve"> and standardized error, PTFO3</w:t>
        </w:r>
        <w:r>
          <w:rPr>
            <w:rFonts w:ascii="Times New Roman" w:hAnsi="Times New Roman" w:cs="Times New Roman"/>
            <w:sz w:val="24"/>
            <w:szCs w:val="24"/>
          </w:rPr>
          <w:t>was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particularly </w:t>
        </w:r>
        <w:r w:rsidRPr="00EB77D6">
          <w:rPr>
            <w:rFonts w:ascii="Times New Roman" w:hAnsi="Times New Roman" w:cs="Times New Roman"/>
            <w:sz w:val="24"/>
            <w:szCs w:val="24"/>
          </w:rPr>
          <w:t xml:space="preserve">smaller than PTFO1 in terms of discriminating capability in its category.  Therefore, the items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dropped from the list, and </w:t>
        </w:r>
        <w:r>
          <w:rPr>
            <w:rFonts w:ascii="Times New Roman" w:hAnsi="Times New Roman" w:cs="Times New Roman"/>
            <w:sz w:val="24"/>
            <w:szCs w:val="24"/>
          </w:rPr>
          <w:t xml:space="preserve">the </w:t>
        </w:r>
        <w:r w:rsidRPr="00EB77D6">
          <w:rPr>
            <w:rFonts w:ascii="Times New Roman" w:hAnsi="Times New Roman" w:cs="Times New Roman"/>
            <w:sz w:val="24"/>
            <w:szCs w:val="24"/>
          </w:rPr>
          <w:t>IRT test was</w:t>
        </w:r>
        <w:r>
          <w:rPr>
            <w:rFonts w:ascii="Times New Roman" w:hAnsi="Times New Roman" w:cs="Times New Roman"/>
            <w:sz w:val="24"/>
            <w:szCs w:val="24"/>
          </w:rPr>
          <w:t xml:space="preserve"> re-administered</w:t>
        </w:r>
        <w:r w:rsidRPr="00EB77D6">
          <w:rPr>
            <w:rFonts w:ascii="Times New Roman" w:hAnsi="Times New Roman" w:cs="Times New Roman"/>
            <w:sz w:val="24"/>
            <w:szCs w:val="24"/>
          </w:rPr>
          <w:t xml:space="preserve">. </w:t>
        </w:r>
      </w:ins>
      <w:proofErr w:type="gramStart"/>
      <w:ins w:id="35114" w:author="Joseph_The best luck" w:date="2012-05-29T15:02:00Z">
        <w:r w:rsidR="00623F1C">
          <w:rPr>
            <w:rFonts w:ascii="Times New Roman" w:hAnsi="Times New Roman" w:cs="Times New Roman"/>
            <w:sz w:val="24"/>
            <w:szCs w:val="24"/>
          </w:rPr>
          <w:t>(</w:t>
        </w:r>
        <w:del w:id="35115" w:author="Joseph_The Best Luck" w:date="2012-08-02T11:33:00Z">
          <w:r w:rsidR="00623F1C" w:rsidDel="009137DC">
            <w:rPr>
              <w:rFonts w:ascii="Times New Roman" w:hAnsi="Times New Roman" w:cs="Times New Roman"/>
              <w:sz w:val="24"/>
              <w:szCs w:val="24"/>
            </w:rPr>
            <w:delText>Table.</w:delText>
          </w:r>
        </w:del>
      </w:ins>
      <w:ins w:id="35116" w:author="Joseph_The Best Luck" w:date="2012-08-02T11:33:00Z">
        <w:r w:rsidR="009137DC">
          <w:rPr>
            <w:rFonts w:ascii="Times New Roman" w:hAnsi="Times New Roman" w:cs="Times New Roman"/>
            <w:sz w:val="24"/>
            <w:szCs w:val="24"/>
          </w:rPr>
          <w:t>Table</w:t>
        </w:r>
      </w:ins>
      <w:ins w:id="35117" w:author="Joseph_The best luck" w:date="2012-05-29T15:02:00Z">
        <w:r w:rsidR="00623F1C">
          <w:rPr>
            <w:rFonts w:ascii="Times New Roman" w:hAnsi="Times New Roman" w:cs="Times New Roman"/>
            <w:sz w:val="24"/>
            <w:szCs w:val="24"/>
          </w:rPr>
          <w:t xml:space="preserve"> 56.)</w:t>
        </w:r>
      </w:ins>
      <w:proofErr w:type="gramEnd"/>
      <w:ins w:id="35118" w:author="Joseph_The best luck" w:date="2012-05-17T01:58:00Z">
        <w:r w:rsidRPr="00EB77D6">
          <w:rPr>
            <w:rFonts w:ascii="Times New Roman" w:hAnsi="Times New Roman" w:cs="Times New Roman"/>
            <w:sz w:val="24"/>
            <w:szCs w:val="24"/>
          </w:rPr>
          <w:t xml:space="preserve">  </w:t>
        </w:r>
      </w:ins>
    </w:p>
    <w:p w:rsidR="00623F1C" w:rsidRPr="00EB77D6" w:rsidRDefault="00623F1C">
      <w:pPr>
        <w:spacing w:after="0" w:line="480" w:lineRule="auto"/>
        <w:rPr>
          <w:ins w:id="35119" w:author="Joseph_The best luck" w:date="2012-05-17T01:58:00Z"/>
          <w:rFonts w:ascii="Times New Roman" w:hAnsi="Times New Roman" w:cs="Times New Roman"/>
          <w:sz w:val="24"/>
          <w:szCs w:val="24"/>
        </w:rPr>
        <w:pPrChange w:id="35120" w:author="Joseph_The best luck" w:date="2012-05-29T15:02:00Z">
          <w:pPr>
            <w:spacing w:line="480" w:lineRule="auto"/>
          </w:pPr>
        </w:pPrChange>
      </w:pPr>
      <w:ins w:id="35121" w:author="Joseph_The best luck" w:date="2012-05-29T15:01:00Z">
        <w:del w:id="35122" w:author="Joseph_The Best Luck" w:date="2012-08-02T11:33:00Z">
          <w:r w:rsidDel="009137DC">
            <w:rPr>
              <w:rFonts w:ascii="Times New Roman" w:hAnsi="Times New Roman" w:cs="Times New Roman"/>
              <w:sz w:val="24"/>
              <w:szCs w:val="24"/>
            </w:rPr>
            <w:delText>Table.</w:delText>
          </w:r>
        </w:del>
      </w:ins>
      <w:proofErr w:type="gramStart"/>
      <w:ins w:id="35123" w:author="Joseph_The Best Luck" w:date="2012-08-02T11:33:00Z">
        <w:r w:rsidR="009137DC">
          <w:rPr>
            <w:rFonts w:ascii="Times New Roman" w:hAnsi="Times New Roman" w:cs="Times New Roman"/>
            <w:sz w:val="24"/>
            <w:szCs w:val="24"/>
          </w:rPr>
          <w:t>Table</w:t>
        </w:r>
      </w:ins>
      <w:ins w:id="35124" w:author="Joseph_The best luck" w:date="2012-05-29T15:01:00Z">
        <w:r>
          <w:rPr>
            <w:rFonts w:ascii="Times New Roman" w:hAnsi="Times New Roman" w:cs="Times New Roman"/>
            <w:sz w:val="24"/>
            <w:szCs w:val="24"/>
          </w:rPr>
          <w:t xml:space="preserve"> 56.</w:t>
        </w:r>
        <w:proofErr w:type="gramEnd"/>
        <w:r>
          <w:rPr>
            <w:rFonts w:ascii="Times New Roman" w:hAnsi="Times New Roman" w:cs="Times New Roman"/>
            <w:sz w:val="24"/>
            <w:szCs w:val="24"/>
          </w:rPr>
          <w:t xml:space="preserve"> A Parameter and Standard Error Ratio</w:t>
        </w:r>
        <w:del w:id="35125" w:author="Joseph_The Best Luck" w:date="2012-08-02T14:05:00Z">
          <w:r w:rsidDel="00587E86">
            <w:rPr>
              <w:rFonts w:ascii="Times New Roman" w:hAnsi="Times New Roman" w:cs="Times New Roman"/>
              <w:sz w:val="24"/>
              <w:szCs w:val="24"/>
            </w:rPr>
            <w:delText>n</w:delText>
          </w:r>
        </w:del>
        <w:r>
          <w:rPr>
            <w:rFonts w:ascii="Times New Roman" w:hAnsi="Times New Roman" w:cs="Times New Roman"/>
            <w:sz w:val="24"/>
            <w:szCs w:val="24"/>
          </w:rPr>
          <w:t xml:space="preserve"> </w:t>
        </w:r>
      </w:ins>
      <w:ins w:id="35126" w:author="Joseph_The best luck" w:date="2012-05-29T15:02:00Z">
        <w:r>
          <w:rPr>
            <w:rFonts w:ascii="Times New Roman" w:hAnsi="Times New Roman" w:cs="Times New Roman"/>
            <w:sz w:val="24"/>
            <w:szCs w:val="24"/>
          </w:rPr>
          <w:t>Comparison</w:t>
        </w:r>
      </w:ins>
    </w:p>
    <w:tbl>
      <w:tblPr>
        <w:tblW w:w="4830" w:type="dxa"/>
        <w:jc w:val="center"/>
        <w:tblInd w:w="93" w:type="dxa"/>
        <w:tblBorders>
          <w:top w:val="single" w:sz="18" w:space="0" w:color="000000"/>
          <w:bottom w:val="single" w:sz="18" w:space="0" w:color="000000"/>
          <w:insideH w:val="single" w:sz="2" w:space="0" w:color="000000"/>
          <w:insideV w:val="single" w:sz="2" w:space="0" w:color="000000"/>
        </w:tblBorders>
        <w:tblCellMar>
          <w:top w:w="30" w:type="dxa"/>
          <w:bottom w:w="30" w:type="dxa"/>
        </w:tblCellMar>
        <w:tblLook w:val="04A0" w:firstRow="1" w:lastRow="0" w:firstColumn="1" w:lastColumn="0" w:noHBand="0" w:noVBand="1"/>
        <w:tblPrChange w:id="35127" w:author="Joseph_The best luck" w:date="2012-05-31T05:54:00Z">
          <w:tblPr>
            <w:tblW w:w="4830" w:type="dxa"/>
            <w:jc w:val="center"/>
            <w:tblInd w:w="93" w:type="dxa"/>
            <w:tblCellMar>
              <w:top w:w="30" w:type="dxa"/>
              <w:bottom w:w="30" w:type="dxa"/>
            </w:tblCellMar>
            <w:tblLook w:val="04A0" w:firstRow="1" w:lastRow="0" w:firstColumn="1" w:lastColumn="0" w:noHBand="0" w:noVBand="1"/>
          </w:tblPr>
        </w:tblPrChange>
      </w:tblPr>
      <w:tblGrid>
        <w:gridCol w:w="885"/>
        <w:gridCol w:w="1530"/>
        <w:gridCol w:w="1207"/>
        <w:gridCol w:w="1208"/>
        <w:tblGridChange w:id="35128">
          <w:tblGrid>
            <w:gridCol w:w="885"/>
            <w:gridCol w:w="1530"/>
            <w:gridCol w:w="1207"/>
            <w:gridCol w:w="1208"/>
          </w:tblGrid>
        </w:tblGridChange>
      </w:tblGrid>
      <w:tr w:rsidR="004525B1" w:rsidRPr="00623F1C" w:rsidTr="00366FA9">
        <w:trPr>
          <w:trHeight w:val="300"/>
          <w:jc w:val="center"/>
          <w:ins w:id="35129" w:author="Joseph_The best luck" w:date="2012-05-17T01:58:00Z"/>
          <w:trPrChange w:id="35130" w:author="Joseph_The best luck" w:date="2012-05-31T05:54:00Z">
            <w:trPr>
              <w:trHeight w:val="300"/>
              <w:jc w:val="center"/>
            </w:trPr>
          </w:trPrChange>
        </w:trPr>
        <w:tc>
          <w:tcPr>
            <w:tcW w:w="885" w:type="dxa"/>
            <w:shd w:val="clear" w:color="000000" w:fill="FFFFFF"/>
            <w:noWrap/>
            <w:vAlign w:val="center"/>
            <w:tcPrChange w:id="35131" w:author="Joseph_The best luck" w:date="2012-05-31T05:54:00Z">
              <w:tcPr>
                <w:tcW w:w="885" w:type="dxa"/>
                <w:tcBorders>
                  <w:top w:val="nil"/>
                  <w:left w:val="nil"/>
                  <w:bottom w:val="nil"/>
                  <w:right w:val="nil"/>
                </w:tcBorders>
                <w:shd w:val="clear" w:color="000000" w:fill="FFFFFF"/>
                <w:noWrap/>
                <w:vAlign w:val="center"/>
              </w:tcPr>
            </w:tcPrChange>
          </w:tcPr>
          <w:p w:rsidR="004525B1" w:rsidRPr="00623F1C" w:rsidRDefault="004525B1" w:rsidP="005834F8">
            <w:pPr>
              <w:spacing w:after="0" w:line="240" w:lineRule="auto"/>
              <w:jc w:val="center"/>
              <w:rPr>
                <w:ins w:id="35132" w:author="Joseph_The best luck" w:date="2012-05-17T01:58:00Z"/>
                <w:rFonts w:ascii="Times New Roman" w:eastAsia="Times New Roman" w:hAnsi="Times New Roman" w:cs="Times New Roman"/>
                <w:color w:val="000000"/>
                <w:sz w:val="20"/>
                <w:szCs w:val="20"/>
                <w:rPrChange w:id="35133" w:author="Joseph_The best luck" w:date="2012-05-29T15:00:00Z">
                  <w:rPr>
                    <w:ins w:id="35134" w:author="Joseph_The best luck" w:date="2012-05-17T01:58:00Z"/>
                    <w:rFonts w:ascii="Times New Roman" w:eastAsia="Times New Roman" w:hAnsi="Times New Roman" w:cs="Times New Roman"/>
                    <w:color w:val="000000"/>
                    <w:sz w:val="18"/>
                    <w:szCs w:val="18"/>
                  </w:rPr>
                </w:rPrChange>
              </w:rPr>
            </w:pPr>
            <w:ins w:id="35135" w:author="Joseph_The best luck" w:date="2012-05-17T01:58:00Z">
              <w:r w:rsidRPr="00623F1C">
                <w:rPr>
                  <w:rFonts w:ascii="Times New Roman" w:eastAsia="Times New Roman" w:hAnsi="Times New Roman" w:cs="Times New Roman"/>
                  <w:color w:val="000000"/>
                  <w:sz w:val="20"/>
                  <w:szCs w:val="20"/>
                  <w:rPrChange w:id="35136" w:author="Joseph_The best luck" w:date="2012-05-29T15:00:00Z">
                    <w:rPr>
                      <w:rFonts w:ascii="Times New Roman" w:eastAsia="Times New Roman" w:hAnsi="Times New Roman" w:cs="Times New Roman"/>
                      <w:color w:val="000000"/>
                      <w:sz w:val="18"/>
                      <w:szCs w:val="18"/>
                    </w:rPr>
                  </w:rPrChange>
                </w:rPr>
                <w:t>Items</w:t>
              </w:r>
            </w:ins>
          </w:p>
        </w:tc>
        <w:tc>
          <w:tcPr>
            <w:tcW w:w="1530" w:type="dxa"/>
            <w:shd w:val="clear" w:color="000000" w:fill="FFFFFF"/>
            <w:vAlign w:val="center"/>
            <w:tcPrChange w:id="35137" w:author="Joseph_The best luck" w:date="2012-05-31T05:54:00Z">
              <w:tcPr>
                <w:tcW w:w="1530" w:type="dxa"/>
                <w:tcBorders>
                  <w:top w:val="nil"/>
                  <w:left w:val="nil"/>
                  <w:bottom w:val="nil"/>
                  <w:right w:val="nil"/>
                </w:tcBorders>
                <w:shd w:val="clear" w:color="000000" w:fill="FFFFFF"/>
                <w:vAlign w:val="center"/>
              </w:tcPr>
            </w:tcPrChange>
          </w:tcPr>
          <w:p w:rsidR="004525B1" w:rsidRPr="00623F1C" w:rsidRDefault="00530572" w:rsidP="005834F8">
            <w:pPr>
              <w:spacing w:after="0" w:line="240" w:lineRule="auto"/>
              <w:jc w:val="center"/>
              <w:rPr>
                <w:ins w:id="35138" w:author="Joseph_The best luck" w:date="2012-05-17T01:58:00Z"/>
                <w:rFonts w:ascii="Times New Roman" w:eastAsia="Times New Roman" w:hAnsi="Times New Roman" w:cs="Times New Roman"/>
                <w:color w:val="000000"/>
                <w:sz w:val="20"/>
                <w:szCs w:val="20"/>
                <w:rPrChange w:id="35139" w:author="Joseph_The best luck" w:date="2012-05-29T15:00:00Z">
                  <w:rPr>
                    <w:ins w:id="35140" w:author="Joseph_The best luck" w:date="2012-05-17T01:58:00Z"/>
                    <w:rFonts w:ascii="Times New Roman" w:eastAsia="Times New Roman" w:hAnsi="Times New Roman" w:cs="Times New Roman"/>
                    <w:color w:val="000000"/>
                    <w:sz w:val="18"/>
                    <w:szCs w:val="18"/>
                  </w:rPr>
                </w:rPrChange>
              </w:rPr>
            </w:pPr>
            <w:ins w:id="35141" w:author="Joseph_The best luck" w:date="2012-05-22T03:04:00Z">
              <w:r w:rsidRPr="00623F1C">
                <w:rPr>
                  <w:rFonts w:ascii="Times New Roman" w:eastAsia="Times New Roman" w:hAnsi="Times New Roman" w:cs="Times New Roman"/>
                  <w:i/>
                  <w:color w:val="000000"/>
                  <w:sz w:val="20"/>
                  <w:szCs w:val="20"/>
                  <w:rPrChange w:id="35142" w:author="Joseph_The best luck" w:date="2012-05-29T15:00:00Z">
                    <w:rPr>
                      <w:rFonts w:ascii="Times New Roman" w:eastAsia="Times New Roman" w:hAnsi="Times New Roman" w:cs="Times New Roman"/>
                      <w:i/>
                      <w:color w:val="000000"/>
                      <w:sz w:val="18"/>
                      <w:szCs w:val="18"/>
                    </w:rPr>
                  </w:rPrChange>
                </w:rPr>
                <w:t>A parameter</w:t>
              </w:r>
            </w:ins>
          </w:p>
        </w:tc>
        <w:tc>
          <w:tcPr>
            <w:tcW w:w="1207" w:type="dxa"/>
            <w:shd w:val="clear" w:color="000000" w:fill="FFFFFF"/>
            <w:vAlign w:val="center"/>
            <w:tcPrChange w:id="35143" w:author="Joseph_The best luck" w:date="2012-05-31T05:54:00Z">
              <w:tcPr>
                <w:tcW w:w="1207"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144" w:author="Joseph_The best luck" w:date="2012-05-17T01:58:00Z"/>
                <w:rFonts w:ascii="Times New Roman" w:eastAsia="Times New Roman" w:hAnsi="Times New Roman" w:cs="Times New Roman"/>
                <w:color w:val="000000"/>
                <w:sz w:val="20"/>
                <w:szCs w:val="20"/>
                <w:rPrChange w:id="35145" w:author="Joseph_The best luck" w:date="2012-05-29T15:00:00Z">
                  <w:rPr>
                    <w:ins w:id="35146" w:author="Joseph_The best luck" w:date="2012-05-17T01:58:00Z"/>
                    <w:rFonts w:ascii="Times New Roman" w:eastAsia="Times New Roman" w:hAnsi="Times New Roman" w:cs="Times New Roman"/>
                    <w:color w:val="000000"/>
                    <w:sz w:val="18"/>
                    <w:szCs w:val="18"/>
                  </w:rPr>
                </w:rPrChange>
              </w:rPr>
            </w:pPr>
            <w:ins w:id="35147" w:author="Joseph_The best luck" w:date="2012-05-17T01:58:00Z">
              <w:r w:rsidRPr="00623F1C">
                <w:rPr>
                  <w:rFonts w:ascii="Times New Roman" w:eastAsia="Times New Roman" w:hAnsi="Times New Roman" w:cs="Times New Roman"/>
                  <w:color w:val="000000"/>
                  <w:sz w:val="20"/>
                  <w:szCs w:val="20"/>
                  <w:rPrChange w:id="35148" w:author="Joseph_The best luck" w:date="2012-05-29T15:00:00Z">
                    <w:rPr>
                      <w:rFonts w:ascii="Times New Roman" w:eastAsia="Times New Roman" w:hAnsi="Times New Roman" w:cs="Times New Roman"/>
                      <w:color w:val="000000"/>
                      <w:sz w:val="18"/>
                      <w:szCs w:val="18"/>
                    </w:rPr>
                  </w:rPrChange>
                </w:rPr>
                <w:t>S.E</w:t>
              </w:r>
            </w:ins>
          </w:p>
        </w:tc>
        <w:tc>
          <w:tcPr>
            <w:tcW w:w="1208" w:type="dxa"/>
            <w:shd w:val="clear" w:color="000000" w:fill="FFFFFF"/>
            <w:vAlign w:val="bottom"/>
            <w:tcPrChange w:id="35149" w:author="Joseph_The best luck" w:date="2012-05-31T05:54:00Z">
              <w:tcPr>
                <w:tcW w:w="1208" w:type="dxa"/>
                <w:tcBorders>
                  <w:top w:val="nil"/>
                  <w:left w:val="nil"/>
                  <w:bottom w:val="nil"/>
                  <w:right w:val="nil"/>
                </w:tcBorders>
                <w:shd w:val="clear" w:color="000000" w:fill="FFFFFF"/>
                <w:vAlign w:val="bottom"/>
              </w:tcPr>
            </w:tcPrChange>
          </w:tcPr>
          <w:p w:rsidR="004525B1" w:rsidRPr="00623F1C" w:rsidRDefault="004525B1" w:rsidP="005834F8">
            <w:pPr>
              <w:spacing w:after="0" w:line="240" w:lineRule="auto"/>
              <w:jc w:val="center"/>
              <w:rPr>
                <w:ins w:id="35150" w:author="Joseph_The best luck" w:date="2012-05-17T01:58:00Z"/>
                <w:rFonts w:ascii="Times New Roman" w:eastAsia="Times New Roman" w:hAnsi="Times New Roman" w:cs="Times New Roman"/>
                <w:color w:val="000000"/>
                <w:sz w:val="20"/>
                <w:szCs w:val="20"/>
                <w:rPrChange w:id="35151" w:author="Joseph_The best luck" w:date="2012-05-29T15:00:00Z">
                  <w:rPr>
                    <w:ins w:id="35152" w:author="Joseph_The best luck" w:date="2012-05-17T01:58:00Z"/>
                    <w:rFonts w:ascii="Times New Roman" w:eastAsia="Times New Roman" w:hAnsi="Times New Roman" w:cs="Times New Roman"/>
                    <w:color w:val="000000"/>
                  </w:rPr>
                </w:rPrChange>
              </w:rPr>
            </w:pPr>
            <w:ins w:id="35153" w:author="Joseph_The best luck" w:date="2012-05-17T01:58:00Z">
              <w:r w:rsidRPr="00623F1C">
                <w:rPr>
                  <w:rFonts w:ascii="Times New Roman" w:eastAsia="Times New Roman" w:hAnsi="Times New Roman" w:cs="Times New Roman"/>
                  <w:color w:val="000000"/>
                  <w:sz w:val="20"/>
                  <w:szCs w:val="20"/>
                  <w:rPrChange w:id="35154" w:author="Joseph_The best luck" w:date="2012-05-29T15:00:00Z">
                    <w:rPr>
                      <w:rFonts w:ascii="Times New Roman" w:eastAsia="Times New Roman" w:hAnsi="Times New Roman" w:cs="Times New Roman"/>
                      <w:color w:val="000000"/>
                    </w:rPr>
                  </w:rPrChange>
                </w:rPr>
                <w:t>Ratio</w:t>
              </w:r>
            </w:ins>
          </w:p>
        </w:tc>
      </w:tr>
      <w:tr w:rsidR="004525B1" w:rsidRPr="00623F1C" w:rsidTr="00366FA9">
        <w:trPr>
          <w:trHeight w:val="300"/>
          <w:jc w:val="center"/>
          <w:ins w:id="35155" w:author="Joseph_The best luck" w:date="2012-05-17T01:58:00Z"/>
          <w:trPrChange w:id="35156" w:author="Joseph_The best luck" w:date="2012-05-31T05:54:00Z">
            <w:trPr>
              <w:trHeight w:val="300"/>
              <w:jc w:val="center"/>
            </w:trPr>
          </w:trPrChange>
        </w:trPr>
        <w:tc>
          <w:tcPr>
            <w:tcW w:w="885" w:type="dxa"/>
            <w:shd w:val="clear" w:color="000000" w:fill="FFFFFF"/>
            <w:noWrap/>
            <w:vAlign w:val="center"/>
            <w:hideMark/>
            <w:tcPrChange w:id="35157" w:author="Joseph_The best luck" w:date="2012-05-31T05:54:00Z">
              <w:tcPr>
                <w:tcW w:w="885" w:type="dxa"/>
                <w:tcBorders>
                  <w:top w:val="nil"/>
                  <w:left w:val="nil"/>
                  <w:bottom w:val="nil"/>
                  <w:right w:val="nil"/>
                </w:tcBorders>
                <w:shd w:val="clear" w:color="000000" w:fill="FFFFFF"/>
                <w:noWrap/>
                <w:vAlign w:val="center"/>
                <w:hideMark/>
              </w:tcPr>
            </w:tcPrChange>
          </w:tcPr>
          <w:p w:rsidR="004525B1" w:rsidRPr="00623F1C" w:rsidRDefault="004525B1" w:rsidP="005834F8">
            <w:pPr>
              <w:spacing w:after="0" w:line="240" w:lineRule="auto"/>
              <w:rPr>
                <w:ins w:id="35158" w:author="Joseph_The best luck" w:date="2012-05-17T01:58:00Z"/>
                <w:rFonts w:ascii="Times New Roman" w:eastAsia="Times New Roman" w:hAnsi="Times New Roman" w:cs="Times New Roman"/>
                <w:color w:val="000000"/>
                <w:sz w:val="20"/>
                <w:szCs w:val="20"/>
                <w:rPrChange w:id="35159" w:author="Joseph_The best luck" w:date="2012-05-29T15:00:00Z">
                  <w:rPr>
                    <w:ins w:id="35160" w:author="Joseph_The best luck" w:date="2012-05-17T01:58:00Z"/>
                    <w:rFonts w:ascii="Times New Roman" w:eastAsia="Times New Roman" w:hAnsi="Times New Roman" w:cs="Times New Roman"/>
                    <w:color w:val="000000"/>
                    <w:sz w:val="18"/>
                    <w:szCs w:val="18"/>
                  </w:rPr>
                </w:rPrChange>
              </w:rPr>
            </w:pPr>
            <w:ins w:id="35161" w:author="Joseph_The best luck" w:date="2012-05-17T01:58:00Z">
              <w:r w:rsidRPr="00623F1C">
                <w:rPr>
                  <w:rFonts w:ascii="Times New Roman" w:eastAsia="Times New Roman" w:hAnsi="Times New Roman" w:cs="Times New Roman"/>
                  <w:color w:val="000000"/>
                  <w:sz w:val="20"/>
                  <w:szCs w:val="20"/>
                  <w:rPrChange w:id="35162" w:author="Joseph_The best luck" w:date="2012-05-29T15:00:00Z">
                    <w:rPr>
                      <w:rFonts w:ascii="Times New Roman" w:eastAsia="Times New Roman" w:hAnsi="Times New Roman" w:cs="Times New Roman"/>
                      <w:color w:val="000000"/>
                      <w:sz w:val="18"/>
                      <w:szCs w:val="18"/>
                    </w:rPr>
                  </w:rPrChange>
                </w:rPr>
                <w:t>PTD3</w:t>
              </w:r>
            </w:ins>
          </w:p>
        </w:tc>
        <w:tc>
          <w:tcPr>
            <w:tcW w:w="1530" w:type="dxa"/>
            <w:shd w:val="clear" w:color="000000" w:fill="FFFFFF"/>
            <w:vAlign w:val="center"/>
            <w:tcPrChange w:id="35163" w:author="Joseph_The best luck" w:date="2012-05-31T05:54:00Z">
              <w:tcPr>
                <w:tcW w:w="1530"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164" w:author="Joseph_The best luck" w:date="2012-05-17T01:58:00Z"/>
                <w:rFonts w:ascii="Times New Roman" w:eastAsia="Times New Roman" w:hAnsi="Times New Roman" w:cs="Times New Roman"/>
                <w:color w:val="000000"/>
                <w:sz w:val="20"/>
                <w:szCs w:val="20"/>
                <w:rPrChange w:id="35165" w:author="Joseph_The best luck" w:date="2012-05-29T15:00:00Z">
                  <w:rPr>
                    <w:ins w:id="35166" w:author="Joseph_The best luck" w:date="2012-05-17T01:58:00Z"/>
                    <w:rFonts w:ascii="Times New Roman" w:eastAsia="Times New Roman" w:hAnsi="Times New Roman" w:cs="Times New Roman"/>
                    <w:color w:val="000000"/>
                    <w:sz w:val="18"/>
                    <w:szCs w:val="18"/>
                  </w:rPr>
                </w:rPrChange>
              </w:rPr>
            </w:pPr>
            <w:ins w:id="35167" w:author="Joseph_The best luck" w:date="2012-05-17T01:58:00Z">
              <w:r w:rsidRPr="00623F1C">
                <w:rPr>
                  <w:rFonts w:ascii="Times New Roman" w:eastAsia="Times New Roman" w:hAnsi="Times New Roman" w:cs="Times New Roman"/>
                  <w:color w:val="000000"/>
                  <w:sz w:val="20"/>
                  <w:szCs w:val="20"/>
                  <w:rPrChange w:id="35168" w:author="Joseph_The best luck" w:date="2012-05-29T15:00:00Z">
                    <w:rPr>
                      <w:rFonts w:ascii="Times New Roman" w:eastAsia="Times New Roman" w:hAnsi="Times New Roman" w:cs="Times New Roman"/>
                      <w:color w:val="000000"/>
                      <w:sz w:val="18"/>
                      <w:szCs w:val="18"/>
                    </w:rPr>
                  </w:rPrChange>
                </w:rPr>
                <w:t>2.26</w:t>
              </w:r>
            </w:ins>
          </w:p>
        </w:tc>
        <w:tc>
          <w:tcPr>
            <w:tcW w:w="1207" w:type="dxa"/>
            <w:shd w:val="clear" w:color="000000" w:fill="FFFFFF"/>
            <w:vAlign w:val="center"/>
            <w:tcPrChange w:id="35169" w:author="Joseph_The best luck" w:date="2012-05-31T05:54:00Z">
              <w:tcPr>
                <w:tcW w:w="1207"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170" w:author="Joseph_The best luck" w:date="2012-05-17T01:58:00Z"/>
                <w:rFonts w:ascii="Times New Roman" w:eastAsia="Times New Roman" w:hAnsi="Times New Roman" w:cs="Times New Roman"/>
                <w:color w:val="000000"/>
                <w:sz w:val="20"/>
                <w:szCs w:val="20"/>
                <w:rPrChange w:id="35171" w:author="Joseph_The best luck" w:date="2012-05-29T15:00:00Z">
                  <w:rPr>
                    <w:ins w:id="35172" w:author="Joseph_The best luck" w:date="2012-05-17T01:58:00Z"/>
                    <w:rFonts w:ascii="Times New Roman" w:eastAsia="Times New Roman" w:hAnsi="Times New Roman" w:cs="Times New Roman"/>
                    <w:color w:val="000000"/>
                    <w:sz w:val="18"/>
                    <w:szCs w:val="18"/>
                  </w:rPr>
                </w:rPrChange>
              </w:rPr>
            </w:pPr>
            <w:ins w:id="35173" w:author="Joseph_The best luck" w:date="2012-05-17T01:58:00Z">
              <w:r w:rsidRPr="00623F1C">
                <w:rPr>
                  <w:rFonts w:ascii="Times New Roman" w:eastAsia="Times New Roman" w:hAnsi="Times New Roman" w:cs="Times New Roman"/>
                  <w:color w:val="000000"/>
                  <w:sz w:val="20"/>
                  <w:szCs w:val="20"/>
                  <w:rPrChange w:id="35174" w:author="Joseph_The best luck" w:date="2012-05-29T15:00:00Z">
                    <w:rPr>
                      <w:rFonts w:ascii="Times New Roman" w:eastAsia="Times New Roman" w:hAnsi="Times New Roman" w:cs="Times New Roman"/>
                      <w:color w:val="000000"/>
                      <w:sz w:val="18"/>
                      <w:szCs w:val="18"/>
                    </w:rPr>
                  </w:rPrChange>
                </w:rPr>
                <w:t>0.28</w:t>
              </w:r>
            </w:ins>
          </w:p>
        </w:tc>
        <w:tc>
          <w:tcPr>
            <w:tcW w:w="1208" w:type="dxa"/>
            <w:shd w:val="clear" w:color="000000" w:fill="FFFFFF"/>
            <w:vAlign w:val="bottom"/>
            <w:tcPrChange w:id="35175" w:author="Joseph_The best luck" w:date="2012-05-31T05:54:00Z">
              <w:tcPr>
                <w:tcW w:w="1208" w:type="dxa"/>
                <w:tcBorders>
                  <w:top w:val="nil"/>
                  <w:left w:val="nil"/>
                  <w:bottom w:val="nil"/>
                  <w:right w:val="nil"/>
                </w:tcBorders>
                <w:shd w:val="clear" w:color="000000" w:fill="FFFFFF"/>
                <w:vAlign w:val="bottom"/>
              </w:tcPr>
            </w:tcPrChange>
          </w:tcPr>
          <w:p w:rsidR="004525B1" w:rsidRPr="00623F1C" w:rsidRDefault="004525B1" w:rsidP="005834F8">
            <w:pPr>
              <w:spacing w:after="0" w:line="240" w:lineRule="auto"/>
              <w:jc w:val="center"/>
              <w:rPr>
                <w:ins w:id="35176" w:author="Joseph_The best luck" w:date="2012-05-17T01:58:00Z"/>
                <w:rFonts w:ascii="Times New Roman" w:eastAsia="Times New Roman" w:hAnsi="Times New Roman" w:cs="Times New Roman"/>
                <w:color w:val="000000"/>
                <w:sz w:val="20"/>
                <w:szCs w:val="20"/>
                <w:rPrChange w:id="35177" w:author="Joseph_The best luck" w:date="2012-05-29T15:00:00Z">
                  <w:rPr>
                    <w:ins w:id="35178" w:author="Joseph_The best luck" w:date="2012-05-17T01:58:00Z"/>
                    <w:rFonts w:ascii="Times New Roman" w:eastAsia="Times New Roman" w:hAnsi="Times New Roman" w:cs="Times New Roman"/>
                    <w:color w:val="000000"/>
                  </w:rPr>
                </w:rPrChange>
              </w:rPr>
            </w:pPr>
            <w:ins w:id="35179" w:author="Joseph_The best luck" w:date="2012-05-17T01:58:00Z">
              <w:r w:rsidRPr="00623F1C">
                <w:rPr>
                  <w:rFonts w:ascii="Times New Roman" w:eastAsia="Times New Roman" w:hAnsi="Times New Roman" w:cs="Times New Roman"/>
                  <w:color w:val="000000"/>
                  <w:sz w:val="20"/>
                  <w:szCs w:val="20"/>
                  <w:rPrChange w:id="35180" w:author="Joseph_The best luck" w:date="2012-05-29T15:00:00Z">
                    <w:rPr>
                      <w:rFonts w:ascii="Times New Roman" w:eastAsia="Times New Roman" w:hAnsi="Times New Roman" w:cs="Times New Roman"/>
                      <w:color w:val="000000"/>
                    </w:rPr>
                  </w:rPrChange>
                </w:rPr>
                <w:t>8.071429</w:t>
              </w:r>
            </w:ins>
          </w:p>
        </w:tc>
      </w:tr>
      <w:tr w:rsidR="004525B1" w:rsidRPr="00623F1C" w:rsidTr="00366FA9">
        <w:trPr>
          <w:trHeight w:val="300"/>
          <w:jc w:val="center"/>
          <w:ins w:id="35181" w:author="Joseph_The best luck" w:date="2012-05-17T01:58:00Z"/>
          <w:trPrChange w:id="35182" w:author="Joseph_The best luck" w:date="2012-05-31T05:54:00Z">
            <w:trPr>
              <w:trHeight w:val="300"/>
              <w:jc w:val="center"/>
            </w:trPr>
          </w:trPrChange>
        </w:trPr>
        <w:tc>
          <w:tcPr>
            <w:tcW w:w="885" w:type="dxa"/>
            <w:shd w:val="clear" w:color="000000" w:fill="F0F8FF"/>
            <w:noWrap/>
            <w:vAlign w:val="center"/>
            <w:hideMark/>
            <w:tcPrChange w:id="35183" w:author="Joseph_The best luck" w:date="2012-05-31T05:54:00Z">
              <w:tcPr>
                <w:tcW w:w="885" w:type="dxa"/>
                <w:tcBorders>
                  <w:top w:val="nil"/>
                  <w:left w:val="nil"/>
                  <w:bottom w:val="nil"/>
                  <w:right w:val="nil"/>
                </w:tcBorders>
                <w:shd w:val="clear" w:color="000000" w:fill="F0F8FF"/>
                <w:noWrap/>
                <w:vAlign w:val="center"/>
                <w:hideMark/>
              </w:tcPr>
            </w:tcPrChange>
          </w:tcPr>
          <w:p w:rsidR="004525B1" w:rsidRPr="00623F1C" w:rsidRDefault="004525B1" w:rsidP="005834F8">
            <w:pPr>
              <w:spacing w:after="0" w:line="240" w:lineRule="auto"/>
              <w:rPr>
                <w:ins w:id="35184" w:author="Joseph_The best luck" w:date="2012-05-17T01:58:00Z"/>
                <w:rFonts w:ascii="Times New Roman" w:eastAsia="Times New Roman" w:hAnsi="Times New Roman" w:cs="Times New Roman"/>
                <w:color w:val="000000"/>
                <w:sz w:val="20"/>
                <w:szCs w:val="20"/>
                <w:rPrChange w:id="35185" w:author="Joseph_The best luck" w:date="2012-05-29T15:00:00Z">
                  <w:rPr>
                    <w:ins w:id="35186" w:author="Joseph_The best luck" w:date="2012-05-17T01:58:00Z"/>
                    <w:rFonts w:ascii="Times New Roman" w:eastAsia="Times New Roman" w:hAnsi="Times New Roman" w:cs="Times New Roman"/>
                    <w:color w:val="000000"/>
                    <w:sz w:val="18"/>
                    <w:szCs w:val="18"/>
                  </w:rPr>
                </w:rPrChange>
              </w:rPr>
            </w:pPr>
            <w:ins w:id="35187" w:author="Joseph_The best luck" w:date="2012-05-17T01:58:00Z">
              <w:r w:rsidRPr="00623F1C">
                <w:rPr>
                  <w:rFonts w:ascii="Times New Roman" w:eastAsia="Times New Roman" w:hAnsi="Times New Roman" w:cs="Times New Roman"/>
                  <w:color w:val="000000"/>
                  <w:sz w:val="20"/>
                  <w:szCs w:val="20"/>
                  <w:rPrChange w:id="35188" w:author="Joseph_The best luck" w:date="2012-05-29T15:00:00Z">
                    <w:rPr>
                      <w:rFonts w:ascii="Times New Roman" w:eastAsia="Times New Roman" w:hAnsi="Times New Roman" w:cs="Times New Roman"/>
                      <w:color w:val="000000"/>
                      <w:sz w:val="18"/>
                      <w:szCs w:val="18"/>
                    </w:rPr>
                  </w:rPrChange>
                </w:rPr>
                <w:t>PTCO1</w:t>
              </w:r>
            </w:ins>
          </w:p>
        </w:tc>
        <w:tc>
          <w:tcPr>
            <w:tcW w:w="1530" w:type="dxa"/>
            <w:shd w:val="clear" w:color="000000" w:fill="F0F8FF"/>
            <w:vAlign w:val="center"/>
            <w:tcPrChange w:id="35189" w:author="Joseph_The best luck" w:date="2012-05-31T05:54:00Z">
              <w:tcPr>
                <w:tcW w:w="1530" w:type="dxa"/>
                <w:tcBorders>
                  <w:top w:val="nil"/>
                  <w:left w:val="nil"/>
                  <w:bottom w:val="nil"/>
                  <w:right w:val="nil"/>
                </w:tcBorders>
                <w:shd w:val="clear" w:color="000000" w:fill="F0F8FF"/>
                <w:vAlign w:val="center"/>
              </w:tcPr>
            </w:tcPrChange>
          </w:tcPr>
          <w:p w:rsidR="004525B1" w:rsidRPr="00623F1C" w:rsidRDefault="004525B1" w:rsidP="005834F8">
            <w:pPr>
              <w:spacing w:after="0" w:line="240" w:lineRule="auto"/>
              <w:jc w:val="center"/>
              <w:rPr>
                <w:ins w:id="35190" w:author="Joseph_The best luck" w:date="2012-05-17T01:58:00Z"/>
                <w:rFonts w:ascii="Times New Roman" w:eastAsia="Times New Roman" w:hAnsi="Times New Roman" w:cs="Times New Roman"/>
                <w:color w:val="000000"/>
                <w:sz w:val="20"/>
                <w:szCs w:val="20"/>
                <w:rPrChange w:id="35191" w:author="Joseph_The best luck" w:date="2012-05-29T15:00:00Z">
                  <w:rPr>
                    <w:ins w:id="35192" w:author="Joseph_The best luck" w:date="2012-05-17T01:58:00Z"/>
                    <w:rFonts w:ascii="Times New Roman" w:eastAsia="Times New Roman" w:hAnsi="Times New Roman" w:cs="Times New Roman"/>
                    <w:color w:val="000000"/>
                    <w:sz w:val="18"/>
                    <w:szCs w:val="18"/>
                  </w:rPr>
                </w:rPrChange>
              </w:rPr>
            </w:pPr>
            <w:ins w:id="35193" w:author="Joseph_The best luck" w:date="2012-05-17T01:58:00Z">
              <w:r w:rsidRPr="00623F1C">
                <w:rPr>
                  <w:rFonts w:ascii="Times New Roman" w:eastAsia="Times New Roman" w:hAnsi="Times New Roman" w:cs="Times New Roman"/>
                  <w:color w:val="000000"/>
                  <w:sz w:val="20"/>
                  <w:szCs w:val="20"/>
                  <w:rPrChange w:id="35194" w:author="Joseph_The best luck" w:date="2012-05-29T15:00:00Z">
                    <w:rPr>
                      <w:rFonts w:ascii="Times New Roman" w:eastAsia="Times New Roman" w:hAnsi="Times New Roman" w:cs="Times New Roman"/>
                      <w:color w:val="000000"/>
                      <w:sz w:val="18"/>
                      <w:szCs w:val="18"/>
                    </w:rPr>
                  </w:rPrChange>
                </w:rPr>
                <w:t>4.49</w:t>
              </w:r>
            </w:ins>
          </w:p>
        </w:tc>
        <w:tc>
          <w:tcPr>
            <w:tcW w:w="1207" w:type="dxa"/>
            <w:shd w:val="clear" w:color="000000" w:fill="F0F8FF"/>
            <w:vAlign w:val="center"/>
            <w:tcPrChange w:id="35195" w:author="Joseph_The best luck" w:date="2012-05-31T05:54:00Z">
              <w:tcPr>
                <w:tcW w:w="1207" w:type="dxa"/>
                <w:tcBorders>
                  <w:top w:val="nil"/>
                  <w:left w:val="nil"/>
                  <w:bottom w:val="nil"/>
                  <w:right w:val="nil"/>
                </w:tcBorders>
                <w:shd w:val="clear" w:color="000000" w:fill="F0F8FF"/>
                <w:vAlign w:val="center"/>
              </w:tcPr>
            </w:tcPrChange>
          </w:tcPr>
          <w:p w:rsidR="004525B1" w:rsidRPr="00623F1C" w:rsidRDefault="004525B1" w:rsidP="005834F8">
            <w:pPr>
              <w:spacing w:after="0" w:line="240" w:lineRule="auto"/>
              <w:jc w:val="center"/>
              <w:rPr>
                <w:ins w:id="35196" w:author="Joseph_The best luck" w:date="2012-05-17T01:58:00Z"/>
                <w:rFonts w:ascii="Times New Roman" w:eastAsia="Times New Roman" w:hAnsi="Times New Roman" w:cs="Times New Roman"/>
                <w:color w:val="000000"/>
                <w:sz w:val="20"/>
                <w:szCs w:val="20"/>
                <w:rPrChange w:id="35197" w:author="Joseph_The best luck" w:date="2012-05-29T15:00:00Z">
                  <w:rPr>
                    <w:ins w:id="35198" w:author="Joseph_The best luck" w:date="2012-05-17T01:58:00Z"/>
                    <w:rFonts w:ascii="Times New Roman" w:eastAsia="Times New Roman" w:hAnsi="Times New Roman" w:cs="Times New Roman"/>
                    <w:color w:val="000000"/>
                    <w:sz w:val="18"/>
                    <w:szCs w:val="18"/>
                  </w:rPr>
                </w:rPrChange>
              </w:rPr>
            </w:pPr>
            <w:ins w:id="35199" w:author="Joseph_The best luck" w:date="2012-05-17T01:58:00Z">
              <w:r w:rsidRPr="00623F1C">
                <w:rPr>
                  <w:rFonts w:ascii="Times New Roman" w:eastAsia="Times New Roman" w:hAnsi="Times New Roman" w:cs="Times New Roman"/>
                  <w:color w:val="000000"/>
                  <w:sz w:val="20"/>
                  <w:szCs w:val="20"/>
                  <w:rPrChange w:id="35200" w:author="Joseph_The best luck" w:date="2012-05-29T15:00:00Z">
                    <w:rPr>
                      <w:rFonts w:ascii="Times New Roman" w:eastAsia="Times New Roman" w:hAnsi="Times New Roman" w:cs="Times New Roman"/>
                      <w:color w:val="000000"/>
                      <w:sz w:val="18"/>
                      <w:szCs w:val="18"/>
                    </w:rPr>
                  </w:rPrChange>
                </w:rPr>
                <w:t>0.62</w:t>
              </w:r>
            </w:ins>
          </w:p>
        </w:tc>
        <w:tc>
          <w:tcPr>
            <w:tcW w:w="1208" w:type="dxa"/>
            <w:shd w:val="clear" w:color="000000" w:fill="F0F8FF"/>
            <w:vAlign w:val="bottom"/>
            <w:tcPrChange w:id="35201" w:author="Joseph_The best luck" w:date="2012-05-31T05:54:00Z">
              <w:tcPr>
                <w:tcW w:w="1208" w:type="dxa"/>
                <w:tcBorders>
                  <w:top w:val="nil"/>
                  <w:left w:val="nil"/>
                  <w:bottom w:val="nil"/>
                  <w:right w:val="nil"/>
                </w:tcBorders>
                <w:shd w:val="clear" w:color="000000" w:fill="F0F8FF"/>
                <w:vAlign w:val="bottom"/>
              </w:tcPr>
            </w:tcPrChange>
          </w:tcPr>
          <w:p w:rsidR="004525B1" w:rsidRPr="00623F1C" w:rsidRDefault="004525B1" w:rsidP="005834F8">
            <w:pPr>
              <w:spacing w:after="0" w:line="240" w:lineRule="auto"/>
              <w:jc w:val="center"/>
              <w:rPr>
                <w:ins w:id="35202" w:author="Joseph_The best luck" w:date="2012-05-17T01:58:00Z"/>
                <w:rFonts w:ascii="Times New Roman" w:eastAsia="Times New Roman" w:hAnsi="Times New Roman" w:cs="Times New Roman"/>
                <w:color w:val="000000"/>
                <w:sz w:val="20"/>
                <w:szCs w:val="20"/>
                <w:rPrChange w:id="35203" w:author="Joseph_The best luck" w:date="2012-05-29T15:00:00Z">
                  <w:rPr>
                    <w:ins w:id="35204" w:author="Joseph_The best luck" w:date="2012-05-17T01:58:00Z"/>
                    <w:rFonts w:ascii="Times New Roman" w:eastAsia="Times New Roman" w:hAnsi="Times New Roman" w:cs="Times New Roman"/>
                    <w:color w:val="000000"/>
                  </w:rPr>
                </w:rPrChange>
              </w:rPr>
            </w:pPr>
            <w:ins w:id="35205" w:author="Joseph_The best luck" w:date="2012-05-17T01:58:00Z">
              <w:r w:rsidRPr="00623F1C">
                <w:rPr>
                  <w:rFonts w:ascii="Times New Roman" w:eastAsia="Times New Roman" w:hAnsi="Times New Roman" w:cs="Times New Roman"/>
                  <w:color w:val="000000"/>
                  <w:sz w:val="20"/>
                  <w:szCs w:val="20"/>
                  <w:rPrChange w:id="35206" w:author="Joseph_The best luck" w:date="2012-05-29T15:00:00Z">
                    <w:rPr>
                      <w:rFonts w:ascii="Times New Roman" w:eastAsia="Times New Roman" w:hAnsi="Times New Roman" w:cs="Times New Roman"/>
                      <w:color w:val="000000"/>
                    </w:rPr>
                  </w:rPrChange>
                </w:rPr>
                <w:t>7.241935</w:t>
              </w:r>
            </w:ins>
          </w:p>
        </w:tc>
      </w:tr>
      <w:tr w:rsidR="004525B1" w:rsidRPr="00623F1C" w:rsidTr="00366FA9">
        <w:trPr>
          <w:trHeight w:val="300"/>
          <w:jc w:val="center"/>
          <w:ins w:id="35207" w:author="Joseph_The best luck" w:date="2012-05-17T01:58:00Z"/>
          <w:trPrChange w:id="35208" w:author="Joseph_The best luck" w:date="2012-05-31T05:54:00Z">
            <w:trPr>
              <w:trHeight w:val="300"/>
              <w:jc w:val="center"/>
            </w:trPr>
          </w:trPrChange>
        </w:trPr>
        <w:tc>
          <w:tcPr>
            <w:tcW w:w="885" w:type="dxa"/>
            <w:shd w:val="clear" w:color="000000" w:fill="FFFFFF"/>
            <w:noWrap/>
            <w:vAlign w:val="center"/>
            <w:hideMark/>
            <w:tcPrChange w:id="35209" w:author="Joseph_The best luck" w:date="2012-05-31T05:54:00Z">
              <w:tcPr>
                <w:tcW w:w="885" w:type="dxa"/>
                <w:tcBorders>
                  <w:top w:val="nil"/>
                  <w:left w:val="nil"/>
                  <w:bottom w:val="nil"/>
                  <w:right w:val="nil"/>
                </w:tcBorders>
                <w:shd w:val="clear" w:color="000000" w:fill="FFFFFF"/>
                <w:noWrap/>
                <w:vAlign w:val="center"/>
                <w:hideMark/>
              </w:tcPr>
            </w:tcPrChange>
          </w:tcPr>
          <w:p w:rsidR="004525B1" w:rsidRPr="00623F1C" w:rsidRDefault="004525B1" w:rsidP="005834F8">
            <w:pPr>
              <w:spacing w:after="0" w:line="240" w:lineRule="auto"/>
              <w:rPr>
                <w:ins w:id="35210" w:author="Joseph_The best luck" w:date="2012-05-17T01:58:00Z"/>
                <w:rFonts w:ascii="Times New Roman" w:eastAsia="Times New Roman" w:hAnsi="Times New Roman" w:cs="Times New Roman"/>
                <w:color w:val="000000"/>
                <w:sz w:val="20"/>
                <w:szCs w:val="20"/>
                <w:rPrChange w:id="35211" w:author="Joseph_The best luck" w:date="2012-05-29T15:00:00Z">
                  <w:rPr>
                    <w:ins w:id="35212" w:author="Joseph_The best luck" w:date="2012-05-17T01:58:00Z"/>
                    <w:rFonts w:ascii="Times New Roman" w:eastAsia="Times New Roman" w:hAnsi="Times New Roman" w:cs="Times New Roman"/>
                    <w:color w:val="000000"/>
                    <w:sz w:val="18"/>
                    <w:szCs w:val="18"/>
                  </w:rPr>
                </w:rPrChange>
              </w:rPr>
            </w:pPr>
            <w:ins w:id="35213" w:author="Joseph_The best luck" w:date="2012-05-17T01:58:00Z">
              <w:r w:rsidRPr="00623F1C">
                <w:rPr>
                  <w:rFonts w:ascii="Times New Roman" w:eastAsia="Times New Roman" w:hAnsi="Times New Roman" w:cs="Times New Roman"/>
                  <w:color w:val="000000"/>
                  <w:sz w:val="20"/>
                  <w:szCs w:val="20"/>
                  <w:rPrChange w:id="35214" w:author="Joseph_The best luck" w:date="2012-05-29T15:00:00Z">
                    <w:rPr>
                      <w:rFonts w:ascii="Times New Roman" w:eastAsia="Times New Roman" w:hAnsi="Times New Roman" w:cs="Times New Roman"/>
                      <w:color w:val="000000"/>
                      <w:sz w:val="18"/>
                      <w:szCs w:val="18"/>
                    </w:rPr>
                  </w:rPrChange>
                </w:rPr>
                <w:t>PTCO2</w:t>
              </w:r>
            </w:ins>
          </w:p>
        </w:tc>
        <w:tc>
          <w:tcPr>
            <w:tcW w:w="1530" w:type="dxa"/>
            <w:shd w:val="clear" w:color="000000" w:fill="FFFFFF"/>
            <w:vAlign w:val="center"/>
            <w:tcPrChange w:id="35215" w:author="Joseph_The best luck" w:date="2012-05-31T05:54:00Z">
              <w:tcPr>
                <w:tcW w:w="1530"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216" w:author="Joseph_The best luck" w:date="2012-05-17T01:58:00Z"/>
                <w:rFonts w:ascii="Times New Roman" w:eastAsia="Times New Roman" w:hAnsi="Times New Roman" w:cs="Times New Roman"/>
                <w:color w:val="000000"/>
                <w:sz w:val="20"/>
                <w:szCs w:val="20"/>
                <w:rPrChange w:id="35217" w:author="Joseph_The best luck" w:date="2012-05-29T15:00:00Z">
                  <w:rPr>
                    <w:ins w:id="35218" w:author="Joseph_The best luck" w:date="2012-05-17T01:58:00Z"/>
                    <w:rFonts w:ascii="Times New Roman" w:eastAsia="Times New Roman" w:hAnsi="Times New Roman" w:cs="Times New Roman"/>
                    <w:color w:val="000000"/>
                    <w:sz w:val="18"/>
                    <w:szCs w:val="18"/>
                  </w:rPr>
                </w:rPrChange>
              </w:rPr>
            </w:pPr>
            <w:ins w:id="35219" w:author="Joseph_The best luck" w:date="2012-05-17T01:58:00Z">
              <w:r w:rsidRPr="00623F1C">
                <w:rPr>
                  <w:rFonts w:ascii="Times New Roman" w:eastAsia="Times New Roman" w:hAnsi="Times New Roman" w:cs="Times New Roman"/>
                  <w:color w:val="000000"/>
                  <w:sz w:val="20"/>
                  <w:szCs w:val="20"/>
                  <w:rPrChange w:id="35220" w:author="Joseph_The best luck" w:date="2012-05-29T15:00:00Z">
                    <w:rPr>
                      <w:rFonts w:ascii="Times New Roman" w:eastAsia="Times New Roman" w:hAnsi="Times New Roman" w:cs="Times New Roman"/>
                      <w:color w:val="000000"/>
                      <w:sz w:val="18"/>
                      <w:szCs w:val="18"/>
                    </w:rPr>
                  </w:rPrChange>
                </w:rPr>
                <w:t>3.52</w:t>
              </w:r>
            </w:ins>
          </w:p>
        </w:tc>
        <w:tc>
          <w:tcPr>
            <w:tcW w:w="1207" w:type="dxa"/>
            <w:shd w:val="clear" w:color="000000" w:fill="FFFFFF"/>
            <w:vAlign w:val="center"/>
            <w:tcPrChange w:id="35221" w:author="Joseph_The best luck" w:date="2012-05-31T05:54:00Z">
              <w:tcPr>
                <w:tcW w:w="1207"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222" w:author="Joseph_The best luck" w:date="2012-05-17T01:58:00Z"/>
                <w:rFonts w:ascii="Times New Roman" w:eastAsia="Times New Roman" w:hAnsi="Times New Roman" w:cs="Times New Roman"/>
                <w:color w:val="000000"/>
                <w:sz w:val="20"/>
                <w:szCs w:val="20"/>
                <w:rPrChange w:id="35223" w:author="Joseph_The best luck" w:date="2012-05-29T15:00:00Z">
                  <w:rPr>
                    <w:ins w:id="35224" w:author="Joseph_The best luck" w:date="2012-05-17T01:58:00Z"/>
                    <w:rFonts w:ascii="Times New Roman" w:eastAsia="Times New Roman" w:hAnsi="Times New Roman" w:cs="Times New Roman"/>
                    <w:color w:val="000000"/>
                    <w:sz w:val="18"/>
                    <w:szCs w:val="18"/>
                  </w:rPr>
                </w:rPrChange>
              </w:rPr>
            </w:pPr>
            <w:ins w:id="35225" w:author="Joseph_The best luck" w:date="2012-05-17T01:58:00Z">
              <w:r w:rsidRPr="00623F1C">
                <w:rPr>
                  <w:rFonts w:ascii="Times New Roman" w:eastAsia="Times New Roman" w:hAnsi="Times New Roman" w:cs="Times New Roman"/>
                  <w:color w:val="000000"/>
                  <w:sz w:val="20"/>
                  <w:szCs w:val="20"/>
                  <w:rPrChange w:id="35226" w:author="Joseph_The best luck" w:date="2012-05-29T15:00:00Z">
                    <w:rPr>
                      <w:rFonts w:ascii="Times New Roman" w:eastAsia="Times New Roman" w:hAnsi="Times New Roman" w:cs="Times New Roman"/>
                      <w:color w:val="000000"/>
                      <w:sz w:val="18"/>
                      <w:szCs w:val="18"/>
                    </w:rPr>
                  </w:rPrChange>
                </w:rPr>
                <w:t>0.47</w:t>
              </w:r>
            </w:ins>
          </w:p>
        </w:tc>
        <w:tc>
          <w:tcPr>
            <w:tcW w:w="1208" w:type="dxa"/>
            <w:shd w:val="clear" w:color="000000" w:fill="FFFFFF"/>
            <w:vAlign w:val="bottom"/>
            <w:tcPrChange w:id="35227" w:author="Joseph_The best luck" w:date="2012-05-31T05:54:00Z">
              <w:tcPr>
                <w:tcW w:w="1208" w:type="dxa"/>
                <w:tcBorders>
                  <w:top w:val="nil"/>
                  <w:left w:val="nil"/>
                  <w:bottom w:val="nil"/>
                  <w:right w:val="nil"/>
                </w:tcBorders>
                <w:shd w:val="clear" w:color="000000" w:fill="FFFFFF"/>
                <w:vAlign w:val="bottom"/>
              </w:tcPr>
            </w:tcPrChange>
          </w:tcPr>
          <w:p w:rsidR="004525B1" w:rsidRPr="00623F1C" w:rsidRDefault="004525B1" w:rsidP="005834F8">
            <w:pPr>
              <w:spacing w:after="0" w:line="240" w:lineRule="auto"/>
              <w:jc w:val="center"/>
              <w:rPr>
                <w:ins w:id="35228" w:author="Joseph_The best luck" w:date="2012-05-17T01:58:00Z"/>
                <w:rFonts w:ascii="Times New Roman" w:eastAsia="Times New Roman" w:hAnsi="Times New Roman" w:cs="Times New Roman"/>
                <w:color w:val="000000"/>
                <w:sz w:val="20"/>
                <w:szCs w:val="20"/>
                <w:rPrChange w:id="35229" w:author="Joseph_The best luck" w:date="2012-05-29T15:00:00Z">
                  <w:rPr>
                    <w:ins w:id="35230" w:author="Joseph_The best luck" w:date="2012-05-17T01:58:00Z"/>
                    <w:rFonts w:ascii="Times New Roman" w:eastAsia="Times New Roman" w:hAnsi="Times New Roman" w:cs="Times New Roman"/>
                    <w:color w:val="000000"/>
                  </w:rPr>
                </w:rPrChange>
              </w:rPr>
            </w:pPr>
            <w:ins w:id="35231" w:author="Joseph_The best luck" w:date="2012-05-17T01:58:00Z">
              <w:r w:rsidRPr="00623F1C">
                <w:rPr>
                  <w:rFonts w:ascii="Times New Roman" w:eastAsia="Times New Roman" w:hAnsi="Times New Roman" w:cs="Times New Roman"/>
                  <w:color w:val="000000"/>
                  <w:sz w:val="20"/>
                  <w:szCs w:val="20"/>
                  <w:rPrChange w:id="35232" w:author="Joseph_The best luck" w:date="2012-05-29T15:00:00Z">
                    <w:rPr>
                      <w:rFonts w:ascii="Times New Roman" w:eastAsia="Times New Roman" w:hAnsi="Times New Roman" w:cs="Times New Roman"/>
                      <w:color w:val="000000"/>
                    </w:rPr>
                  </w:rPrChange>
                </w:rPr>
                <w:t>7.489362</w:t>
              </w:r>
            </w:ins>
          </w:p>
        </w:tc>
      </w:tr>
      <w:tr w:rsidR="004525B1" w:rsidRPr="00623F1C" w:rsidTr="00366FA9">
        <w:trPr>
          <w:trHeight w:val="300"/>
          <w:jc w:val="center"/>
          <w:ins w:id="35233" w:author="Joseph_The best luck" w:date="2012-05-17T01:58:00Z"/>
          <w:trPrChange w:id="35234" w:author="Joseph_The best luck" w:date="2012-05-31T05:54:00Z">
            <w:trPr>
              <w:trHeight w:val="300"/>
              <w:jc w:val="center"/>
            </w:trPr>
          </w:trPrChange>
        </w:trPr>
        <w:tc>
          <w:tcPr>
            <w:tcW w:w="885" w:type="dxa"/>
            <w:shd w:val="clear" w:color="000000" w:fill="FF0000"/>
            <w:noWrap/>
            <w:vAlign w:val="center"/>
            <w:hideMark/>
            <w:tcPrChange w:id="35235" w:author="Joseph_The best luck" w:date="2012-05-31T05:54:00Z">
              <w:tcPr>
                <w:tcW w:w="885" w:type="dxa"/>
                <w:tcBorders>
                  <w:top w:val="nil"/>
                  <w:left w:val="nil"/>
                  <w:bottom w:val="nil"/>
                  <w:right w:val="nil"/>
                </w:tcBorders>
                <w:shd w:val="clear" w:color="000000" w:fill="FF0000"/>
                <w:noWrap/>
                <w:vAlign w:val="center"/>
                <w:hideMark/>
              </w:tcPr>
            </w:tcPrChange>
          </w:tcPr>
          <w:p w:rsidR="004525B1" w:rsidRPr="00623F1C" w:rsidRDefault="004525B1" w:rsidP="005834F8">
            <w:pPr>
              <w:spacing w:after="0" w:line="240" w:lineRule="auto"/>
              <w:rPr>
                <w:ins w:id="35236" w:author="Joseph_The best luck" w:date="2012-05-17T01:58:00Z"/>
                <w:rFonts w:ascii="Times New Roman" w:eastAsia="Times New Roman" w:hAnsi="Times New Roman" w:cs="Times New Roman"/>
                <w:color w:val="000000"/>
                <w:sz w:val="20"/>
                <w:szCs w:val="20"/>
                <w:rPrChange w:id="35237" w:author="Joseph_The best luck" w:date="2012-05-29T15:00:00Z">
                  <w:rPr>
                    <w:ins w:id="35238" w:author="Joseph_The best luck" w:date="2012-05-17T01:58:00Z"/>
                    <w:rFonts w:ascii="Times New Roman" w:eastAsia="Times New Roman" w:hAnsi="Times New Roman" w:cs="Times New Roman"/>
                    <w:color w:val="000000"/>
                    <w:sz w:val="18"/>
                    <w:szCs w:val="18"/>
                  </w:rPr>
                </w:rPrChange>
              </w:rPr>
            </w:pPr>
            <w:ins w:id="35239" w:author="Joseph_The best luck" w:date="2012-05-17T01:58:00Z">
              <w:r w:rsidRPr="00623F1C">
                <w:rPr>
                  <w:rFonts w:ascii="Times New Roman" w:eastAsia="Times New Roman" w:hAnsi="Times New Roman" w:cs="Times New Roman"/>
                  <w:color w:val="000000"/>
                  <w:sz w:val="20"/>
                  <w:szCs w:val="20"/>
                  <w:rPrChange w:id="35240" w:author="Joseph_The best luck" w:date="2012-05-29T15:00:00Z">
                    <w:rPr>
                      <w:rFonts w:ascii="Times New Roman" w:eastAsia="Times New Roman" w:hAnsi="Times New Roman" w:cs="Times New Roman"/>
                      <w:color w:val="000000"/>
                      <w:sz w:val="18"/>
                      <w:szCs w:val="18"/>
                    </w:rPr>
                  </w:rPrChange>
                </w:rPr>
                <w:t>PTCO3</w:t>
              </w:r>
            </w:ins>
          </w:p>
        </w:tc>
        <w:tc>
          <w:tcPr>
            <w:tcW w:w="1530" w:type="dxa"/>
            <w:shd w:val="clear" w:color="000000" w:fill="F0F8FF"/>
            <w:vAlign w:val="center"/>
            <w:tcPrChange w:id="35241" w:author="Joseph_The best luck" w:date="2012-05-31T05:54:00Z">
              <w:tcPr>
                <w:tcW w:w="1530" w:type="dxa"/>
                <w:tcBorders>
                  <w:top w:val="nil"/>
                  <w:left w:val="nil"/>
                  <w:bottom w:val="nil"/>
                  <w:right w:val="nil"/>
                </w:tcBorders>
                <w:shd w:val="clear" w:color="000000" w:fill="F0F8FF"/>
                <w:vAlign w:val="center"/>
              </w:tcPr>
            </w:tcPrChange>
          </w:tcPr>
          <w:p w:rsidR="004525B1" w:rsidRPr="00623F1C" w:rsidRDefault="004525B1" w:rsidP="005834F8">
            <w:pPr>
              <w:spacing w:after="0" w:line="240" w:lineRule="auto"/>
              <w:jc w:val="center"/>
              <w:rPr>
                <w:ins w:id="35242" w:author="Joseph_The best luck" w:date="2012-05-17T01:58:00Z"/>
                <w:rFonts w:ascii="Times New Roman" w:eastAsia="Times New Roman" w:hAnsi="Times New Roman" w:cs="Times New Roman"/>
                <w:color w:val="000000"/>
                <w:sz w:val="20"/>
                <w:szCs w:val="20"/>
                <w:rPrChange w:id="35243" w:author="Joseph_The best luck" w:date="2012-05-29T15:00:00Z">
                  <w:rPr>
                    <w:ins w:id="35244" w:author="Joseph_The best luck" w:date="2012-05-17T01:58:00Z"/>
                    <w:rFonts w:ascii="Times New Roman" w:eastAsia="Times New Roman" w:hAnsi="Times New Roman" w:cs="Times New Roman"/>
                    <w:color w:val="000000"/>
                    <w:sz w:val="18"/>
                    <w:szCs w:val="18"/>
                  </w:rPr>
                </w:rPrChange>
              </w:rPr>
            </w:pPr>
            <w:ins w:id="35245" w:author="Joseph_The best luck" w:date="2012-05-17T01:58:00Z">
              <w:r w:rsidRPr="00623F1C">
                <w:rPr>
                  <w:rFonts w:ascii="Times New Roman" w:eastAsia="Times New Roman" w:hAnsi="Times New Roman" w:cs="Times New Roman"/>
                  <w:color w:val="000000"/>
                  <w:sz w:val="20"/>
                  <w:szCs w:val="20"/>
                  <w:rPrChange w:id="35246" w:author="Joseph_The best luck" w:date="2012-05-29T15:00:00Z">
                    <w:rPr>
                      <w:rFonts w:ascii="Times New Roman" w:eastAsia="Times New Roman" w:hAnsi="Times New Roman" w:cs="Times New Roman"/>
                      <w:color w:val="000000"/>
                      <w:sz w:val="18"/>
                      <w:szCs w:val="18"/>
                    </w:rPr>
                  </w:rPrChange>
                </w:rPr>
                <w:t>2.14</w:t>
              </w:r>
            </w:ins>
          </w:p>
        </w:tc>
        <w:tc>
          <w:tcPr>
            <w:tcW w:w="1207" w:type="dxa"/>
            <w:shd w:val="clear" w:color="000000" w:fill="F0F8FF"/>
            <w:vAlign w:val="center"/>
            <w:tcPrChange w:id="35247" w:author="Joseph_The best luck" w:date="2012-05-31T05:54:00Z">
              <w:tcPr>
                <w:tcW w:w="1207" w:type="dxa"/>
                <w:tcBorders>
                  <w:top w:val="nil"/>
                  <w:left w:val="nil"/>
                  <w:bottom w:val="nil"/>
                  <w:right w:val="nil"/>
                </w:tcBorders>
                <w:shd w:val="clear" w:color="000000" w:fill="F0F8FF"/>
                <w:vAlign w:val="center"/>
              </w:tcPr>
            </w:tcPrChange>
          </w:tcPr>
          <w:p w:rsidR="004525B1" w:rsidRPr="00623F1C" w:rsidRDefault="004525B1" w:rsidP="005834F8">
            <w:pPr>
              <w:spacing w:after="0" w:line="240" w:lineRule="auto"/>
              <w:jc w:val="center"/>
              <w:rPr>
                <w:ins w:id="35248" w:author="Joseph_The best luck" w:date="2012-05-17T01:58:00Z"/>
                <w:rFonts w:ascii="Times New Roman" w:eastAsia="Times New Roman" w:hAnsi="Times New Roman" w:cs="Times New Roman"/>
                <w:color w:val="000000"/>
                <w:sz w:val="20"/>
                <w:szCs w:val="20"/>
                <w:rPrChange w:id="35249" w:author="Joseph_The best luck" w:date="2012-05-29T15:00:00Z">
                  <w:rPr>
                    <w:ins w:id="35250" w:author="Joseph_The best luck" w:date="2012-05-17T01:58:00Z"/>
                    <w:rFonts w:ascii="Times New Roman" w:eastAsia="Times New Roman" w:hAnsi="Times New Roman" w:cs="Times New Roman"/>
                    <w:color w:val="000000"/>
                    <w:sz w:val="18"/>
                    <w:szCs w:val="18"/>
                  </w:rPr>
                </w:rPrChange>
              </w:rPr>
            </w:pPr>
            <w:ins w:id="35251" w:author="Joseph_The best luck" w:date="2012-05-17T01:58:00Z">
              <w:r w:rsidRPr="00623F1C">
                <w:rPr>
                  <w:rFonts w:ascii="Times New Roman" w:eastAsia="Times New Roman" w:hAnsi="Times New Roman" w:cs="Times New Roman"/>
                  <w:color w:val="000000"/>
                  <w:sz w:val="20"/>
                  <w:szCs w:val="20"/>
                  <w:rPrChange w:id="35252" w:author="Joseph_The best luck" w:date="2012-05-29T15:00:00Z">
                    <w:rPr>
                      <w:rFonts w:ascii="Times New Roman" w:eastAsia="Times New Roman" w:hAnsi="Times New Roman" w:cs="Times New Roman"/>
                      <w:color w:val="000000"/>
                      <w:sz w:val="18"/>
                      <w:szCs w:val="18"/>
                    </w:rPr>
                  </w:rPrChange>
                </w:rPr>
                <w:t>0.29</w:t>
              </w:r>
            </w:ins>
          </w:p>
        </w:tc>
        <w:tc>
          <w:tcPr>
            <w:tcW w:w="1208" w:type="dxa"/>
            <w:shd w:val="clear" w:color="000000" w:fill="F0F8FF"/>
            <w:vAlign w:val="bottom"/>
            <w:tcPrChange w:id="35253" w:author="Joseph_The best luck" w:date="2012-05-31T05:54:00Z">
              <w:tcPr>
                <w:tcW w:w="1208" w:type="dxa"/>
                <w:tcBorders>
                  <w:top w:val="nil"/>
                  <w:left w:val="nil"/>
                  <w:bottom w:val="nil"/>
                  <w:right w:val="nil"/>
                </w:tcBorders>
                <w:shd w:val="clear" w:color="000000" w:fill="F0F8FF"/>
                <w:vAlign w:val="bottom"/>
              </w:tcPr>
            </w:tcPrChange>
          </w:tcPr>
          <w:p w:rsidR="004525B1" w:rsidRPr="00623F1C" w:rsidRDefault="004525B1" w:rsidP="005834F8">
            <w:pPr>
              <w:spacing w:after="0" w:line="240" w:lineRule="auto"/>
              <w:jc w:val="center"/>
              <w:rPr>
                <w:ins w:id="35254" w:author="Joseph_The best luck" w:date="2012-05-17T01:58:00Z"/>
                <w:rFonts w:ascii="Times New Roman" w:eastAsia="Times New Roman" w:hAnsi="Times New Roman" w:cs="Times New Roman"/>
                <w:color w:val="000000"/>
                <w:sz w:val="20"/>
                <w:szCs w:val="20"/>
                <w:rPrChange w:id="35255" w:author="Joseph_The best luck" w:date="2012-05-29T15:00:00Z">
                  <w:rPr>
                    <w:ins w:id="35256" w:author="Joseph_The best luck" w:date="2012-05-17T01:58:00Z"/>
                    <w:rFonts w:ascii="Times New Roman" w:eastAsia="Times New Roman" w:hAnsi="Times New Roman" w:cs="Times New Roman"/>
                    <w:color w:val="000000"/>
                  </w:rPr>
                </w:rPrChange>
              </w:rPr>
            </w:pPr>
            <w:ins w:id="35257" w:author="Joseph_The best luck" w:date="2012-05-17T01:58:00Z">
              <w:r w:rsidRPr="00623F1C">
                <w:rPr>
                  <w:rFonts w:ascii="Times New Roman" w:eastAsia="Times New Roman" w:hAnsi="Times New Roman" w:cs="Times New Roman"/>
                  <w:color w:val="000000"/>
                  <w:sz w:val="20"/>
                  <w:szCs w:val="20"/>
                  <w:rPrChange w:id="35258" w:author="Joseph_The best luck" w:date="2012-05-29T15:00:00Z">
                    <w:rPr>
                      <w:rFonts w:ascii="Times New Roman" w:eastAsia="Times New Roman" w:hAnsi="Times New Roman" w:cs="Times New Roman"/>
                      <w:color w:val="000000"/>
                    </w:rPr>
                  </w:rPrChange>
                </w:rPr>
                <w:t>7.37931</w:t>
              </w:r>
            </w:ins>
          </w:p>
        </w:tc>
      </w:tr>
      <w:tr w:rsidR="004525B1" w:rsidRPr="00623F1C" w:rsidTr="00366FA9">
        <w:trPr>
          <w:trHeight w:val="300"/>
          <w:jc w:val="center"/>
          <w:ins w:id="35259" w:author="Joseph_The best luck" w:date="2012-05-17T01:58:00Z"/>
          <w:trPrChange w:id="35260" w:author="Joseph_The best luck" w:date="2012-05-31T05:54:00Z">
            <w:trPr>
              <w:trHeight w:val="300"/>
              <w:jc w:val="center"/>
            </w:trPr>
          </w:trPrChange>
        </w:trPr>
        <w:tc>
          <w:tcPr>
            <w:tcW w:w="885" w:type="dxa"/>
            <w:shd w:val="clear" w:color="000000" w:fill="FFFFFF"/>
            <w:noWrap/>
            <w:vAlign w:val="center"/>
            <w:hideMark/>
            <w:tcPrChange w:id="35261" w:author="Joseph_The best luck" w:date="2012-05-31T05:54:00Z">
              <w:tcPr>
                <w:tcW w:w="885" w:type="dxa"/>
                <w:tcBorders>
                  <w:top w:val="nil"/>
                  <w:left w:val="nil"/>
                  <w:bottom w:val="nil"/>
                  <w:right w:val="nil"/>
                </w:tcBorders>
                <w:shd w:val="clear" w:color="000000" w:fill="FFFFFF"/>
                <w:noWrap/>
                <w:vAlign w:val="center"/>
                <w:hideMark/>
              </w:tcPr>
            </w:tcPrChange>
          </w:tcPr>
          <w:p w:rsidR="004525B1" w:rsidRPr="00623F1C" w:rsidRDefault="004525B1" w:rsidP="005834F8">
            <w:pPr>
              <w:spacing w:after="0" w:line="240" w:lineRule="auto"/>
              <w:rPr>
                <w:ins w:id="35262" w:author="Joseph_The best luck" w:date="2012-05-17T01:58:00Z"/>
                <w:rFonts w:ascii="Times New Roman" w:eastAsia="Times New Roman" w:hAnsi="Times New Roman" w:cs="Times New Roman"/>
                <w:color w:val="000000"/>
                <w:sz w:val="20"/>
                <w:szCs w:val="20"/>
                <w:rPrChange w:id="35263" w:author="Joseph_The best luck" w:date="2012-05-29T15:00:00Z">
                  <w:rPr>
                    <w:ins w:id="35264" w:author="Joseph_The best luck" w:date="2012-05-17T01:58:00Z"/>
                    <w:rFonts w:ascii="Times New Roman" w:eastAsia="Times New Roman" w:hAnsi="Times New Roman" w:cs="Times New Roman"/>
                    <w:color w:val="000000"/>
                    <w:sz w:val="18"/>
                    <w:szCs w:val="18"/>
                  </w:rPr>
                </w:rPrChange>
              </w:rPr>
            </w:pPr>
            <w:ins w:id="35265" w:author="Joseph_The best luck" w:date="2012-05-17T01:58:00Z">
              <w:r w:rsidRPr="00623F1C">
                <w:rPr>
                  <w:rFonts w:ascii="Times New Roman" w:eastAsia="Times New Roman" w:hAnsi="Times New Roman" w:cs="Times New Roman"/>
                  <w:color w:val="000000"/>
                  <w:sz w:val="20"/>
                  <w:szCs w:val="20"/>
                  <w:rPrChange w:id="35266" w:author="Joseph_The best luck" w:date="2012-05-29T15:00:00Z">
                    <w:rPr>
                      <w:rFonts w:ascii="Times New Roman" w:eastAsia="Times New Roman" w:hAnsi="Times New Roman" w:cs="Times New Roman"/>
                      <w:color w:val="000000"/>
                      <w:sz w:val="18"/>
                      <w:szCs w:val="18"/>
                    </w:rPr>
                  </w:rPrChange>
                </w:rPr>
                <w:t>PTCO4</w:t>
              </w:r>
            </w:ins>
          </w:p>
        </w:tc>
        <w:tc>
          <w:tcPr>
            <w:tcW w:w="1530" w:type="dxa"/>
            <w:shd w:val="clear" w:color="000000" w:fill="FFFFFF"/>
            <w:vAlign w:val="center"/>
            <w:tcPrChange w:id="35267" w:author="Joseph_The best luck" w:date="2012-05-31T05:54:00Z">
              <w:tcPr>
                <w:tcW w:w="1530"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268" w:author="Joseph_The best luck" w:date="2012-05-17T01:58:00Z"/>
                <w:rFonts w:ascii="Times New Roman" w:eastAsia="Times New Roman" w:hAnsi="Times New Roman" w:cs="Times New Roman"/>
                <w:color w:val="000000"/>
                <w:sz w:val="20"/>
                <w:szCs w:val="20"/>
                <w:rPrChange w:id="35269" w:author="Joseph_The best luck" w:date="2012-05-29T15:00:00Z">
                  <w:rPr>
                    <w:ins w:id="35270" w:author="Joseph_The best luck" w:date="2012-05-17T01:58:00Z"/>
                    <w:rFonts w:ascii="Times New Roman" w:eastAsia="Times New Roman" w:hAnsi="Times New Roman" w:cs="Times New Roman"/>
                    <w:color w:val="000000"/>
                    <w:sz w:val="18"/>
                    <w:szCs w:val="18"/>
                  </w:rPr>
                </w:rPrChange>
              </w:rPr>
            </w:pPr>
            <w:ins w:id="35271" w:author="Joseph_The best luck" w:date="2012-05-17T01:58:00Z">
              <w:r w:rsidRPr="00623F1C">
                <w:rPr>
                  <w:rFonts w:ascii="Times New Roman" w:eastAsia="Times New Roman" w:hAnsi="Times New Roman" w:cs="Times New Roman"/>
                  <w:color w:val="000000"/>
                  <w:sz w:val="20"/>
                  <w:szCs w:val="20"/>
                  <w:rPrChange w:id="35272" w:author="Joseph_The best luck" w:date="2012-05-29T15:00:00Z">
                    <w:rPr>
                      <w:rFonts w:ascii="Times New Roman" w:eastAsia="Times New Roman" w:hAnsi="Times New Roman" w:cs="Times New Roman"/>
                      <w:color w:val="000000"/>
                      <w:sz w:val="18"/>
                      <w:szCs w:val="18"/>
                    </w:rPr>
                  </w:rPrChange>
                </w:rPr>
                <w:t>3.1</w:t>
              </w:r>
            </w:ins>
          </w:p>
        </w:tc>
        <w:tc>
          <w:tcPr>
            <w:tcW w:w="1207" w:type="dxa"/>
            <w:shd w:val="clear" w:color="000000" w:fill="FFFFFF"/>
            <w:vAlign w:val="center"/>
            <w:tcPrChange w:id="35273" w:author="Joseph_The best luck" w:date="2012-05-31T05:54:00Z">
              <w:tcPr>
                <w:tcW w:w="1207"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274" w:author="Joseph_The best luck" w:date="2012-05-17T01:58:00Z"/>
                <w:rFonts w:ascii="Times New Roman" w:eastAsia="Times New Roman" w:hAnsi="Times New Roman" w:cs="Times New Roman"/>
                <w:color w:val="000000"/>
                <w:sz w:val="20"/>
                <w:szCs w:val="20"/>
                <w:rPrChange w:id="35275" w:author="Joseph_The best luck" w:date="2012-05-29T15:00:00Z">
                  <w:rPr>
                    <w:ins w:id="35276" w:author="Joseph_The best luck" w:date="2012-05-17T01:58:00Z"/>
                    <w:rFonts w:ascii="Times New Roman" w:eastAsia="Times New Roman" w:hAnsi="Times New Roman" w:cs="Times New Roman"/>
                    <w:color w:val="000000"/>
                    <w:sz w:val="18"/>
                    <w:szCs w:val="18"/>
                  </w:rPr>
                </w:rPrChange>
              </w:rPr>
            </w:pPr>
            <w:ins w:id="35277" w:author="Joseph_The best luck" w:date="2012-05-17T01:58:00Z">
              <w:r w:rsidRPr="00623F1C">
                <w:rPr>
                  <w:rFonts w:ascii="Times New Roman" w:eastAsia="Times New Roman" w:hAnsi="Times New Roman" w:cs="Times New Roman"/>
                  <w:color w:val="000000"/>
                  <w:sz w:val="20"/>
                  <w:szCs w:val="20"/>
                  <w:rPrChange w:id="35278" w:author="Joseph_The best luck" w:date="2012-05-29T15:00:00Z">
                    <w:rPr>
                      <w:rFonts w:ascii="Times New Roman" w:eastAsia="Times New Roman" w:hAnsi="Times New Roman" w:cs="Times New Roman"/>
                      <w:color w:val="000000"/>
                      <w:sz w:val="18"/>
                      <w:szCs w:val="18"/>
                    </w:rPr>
                  </w:rPrChange>
                </w:rPr>
                <w:t>0.39</w:t>
              </w:r>
            </w:ins>
          </w:p>
        </w:tc>
        <w:tc>
          <w:tcPr>
            <w:tcW w:w="1208" w:type="dxa"/>
            <w:shd w:val="clear" w:color="000000" w:fill="FFFFFF"/>
            <w:vAlign w:val="bottom"/>
            <w:tcPrChange w:id="35279" w:author="Joseph_The best luck" w:date="2012-05-31T05:54:00Z">
              <w:tcPr>
                <w:tcW w:w="1208" w:type="dxa"/>
                <w:tcBorders>
                  <w:top w:val="nil"/>
                  <w:left w:val="nil"/>
                  <w:bottom w:val="nil"/>
                  <w:right w:val="nil"/>
                </w:tcBorders>
                <w:shd w:val="clear" w:color="000000" w:fill="FFFFFF"/>
                <w:vAlign w:val="bottom"/>
              </w:tcPr>
            </w:tcPrChange>
          </w:tcPr>
          <w:p w:rsidR="004525B1" w:rsidRPr="00623F1C" w:rsidRDefault="004525B1" w:rsidP="005834F8">
            <w:pPr>
              <w:spacing w:after="0" w:line="240" w:lineRule="auto"/>
              <w:jc w:val="center"/>
              <w:rPr>
                <w:ins w:id="35280" w:author="Joseph_The best luck" w:date="2012-05-17T01:58:00Z"/>
                <w:rFonts w:ascii="Times New Roman" w:eastAsia="Times New Roman" w:hAnsi="Times New Roman" w:cs="Times New Roman"/>
                <w:color w:val="000000"/>
                <w:sz w:val="20"/>
                <w:szCs w:val="20"/>
                <w:rPrChange w:id="35281" w:author="Joseph_The best luck" w:date="2012-05-29T15:00:00Z">
                  <w:rPr>
                    <w:ins w:id="35282" w:author="Joseph_The best luck" w:date="2012-05-17T01:58:00Z"/>
                    <w:rFonts w:ascii="Times New Roman" w:eastAsia="Times New Roman" w:hAnsi="Times New Roman" w:cs="Times New Roman"/>
                    <w:color w:val="000000"/>
                  </w:rPr>
                </w:rPrChange>
              </w:rPr>
            </w:pPr>
            <w:ins w:id="35283" w:author="Joseph_The best luck" w:date="2012-05-17T01:58:00Z">
              <w:r w:rsidRPr="00623F1C">
                <w:rPr>
                  <w:rFonts w:ascii="Times New Roman" w:eastAsia="Times New Roman" w:hAnsi="Times New Roman" w:cs="Times New Roman"/>
                  <w:color w:val="000000"/>
                  <w:sz w:val="20"/>
                  <w:szCs w:val="20"/>
                  <w:rPrChange w:id="35284" w:author="Joseph_The best luck" w:date="2012-05-29T15:00:00Z">
                    <w:rPr>
                      <w:rFonts w:ascii="Times New Roman" w:eastAsia="Times New Roman" w:hAnsi="Times New Roman" w:cs="Times New Roman"/>
                      <w:color w:val="000000"/>
                    </w:rPr>
                  </w:rPrChange>
                </w:rPr>
                <w:t>7.948718</w:t>
              </w:r>
            </w:ins>
          </w:p>
        </w:tc>
      </w:tr>
      <w:tr w:rsidR="004525B1" w:rsidRPr="00623F1C" w:rsidTr="00366FA9">
        <w:trPr>
          <w:trHeight w:val="300"/>
          <w:jc w:val="center"/>
          <w:ins w:id="35285" w:author="Joseph_The best luck" w:date="2012-05-17T01:58:00Z"/>
          <w:trPrChange w:id="35286" w:author="Joseph_The best luck" w:date="2012-05-31T05:54:00Z">
            <w:trPr>
              <w:trHeight w:val="300"/>
              <w:jc w:val="center"/>
            </w:trPr>
          </w:trPrChange>
        </w:trPr>
        <w:tc>
          <w:tcPr>
            <w:tcW w:w="885" w:type="dxa"/>
            <w:shd w:val="clear" w:color="000000" w:fill="F0F8FF"/>
            <w:noWrap/>
            <w:vAlign w:val="center"/>
            <w:hideMark/>
            <w:tcPrChange w:id="35287" w:author="Joseph_The best luck" w:date="2012-05-31T05:54:00Z">
              <w:tcPr>
                <w:tcW w:w="885" w:type="dxa"/>
                <w:tcBorders>
                  <w:top w:val="nil"/>
                  <w:left w:val="nil"/>
                  <w:bottom w:val="nil"/>
                  <w:right w:val="nil"/>
                </w:tcBorders>
                <w:shd w:val="clear" w:color="000000" w:fill="F0F8FF"/>
                <w:noWrap/>
                <w:vAlign w:val="center"/>
                <w:hideMark/>
              </w:tcPr>
            </w:tcPrChange>
          </w:tcPr>
          <w:p w:rsidR="004525B1" w:rsidRPr="00623F1C" w:rsidRDefault="004525B1" w:rsidP="005834F8">
            <w:pPr>
              <w:spacing w:after="0" w:line="240" w:lineRule="auto"/>
              <w:rPr>
                <w:ins w:id="35288" w:author="Joseph_The best luck" w:date="2012-05-17T01:58:00Z"/>
                <w:rFonts w:ascii="Times New Roman" w:eastAsia="Times New Roman" w:hAnsi="Times New Roman" w:cs="Times New Roman"/>
                <w:color w:val="000000"/>
                <w:sz w:val="20"/>
                <w:szCs w:val="20"/>
                <w:rPrChange w:id="35289" w:author="Joseph_The best luck" w:date="2012-05-29T15:00:00Z">
                  <w:rPr>
                    <w:ins w:id="35290" w:author="Joseph_The best luck" w:date="2012-05-17T01:58:00Z"/>
                    <w:rFonts w:ascii="Times New Roman" w:eastAsia="Times New Roman" w:hAnsi="Times New Roman" w:cs="Times New Roman"/>
                    <w:color w:val="000000"/>
                    <w:sz w:val="18"/>
                    <w:szCs w:val="18"/>
                  </w:rPr>
                </w:rPrChange>
              </w:rPr>
            </w:pPr>
            <w:ins w:id="35291" w:author="Joseph_The best luck" w:date="2012-05-17T01:58:00Z">
              <w:r w:rsidRPr="00623F1C">
                <w:rPr>
                  <w:rFonts w:ascii="Times New Roman" w:eastAsia="Times New Roman" w:hAnsi="Times New Roman" w:cs="Times New Roman"/>
                  <w:color w:val="000000"/>
                  <w:sz w:val="20"/>
                  <w:szCs w:val="20"/>
                  <w:rPrChange w:id="35292" w:author="Joseph_The best luck" w:date="2012-05-29T15:00:00Z">
                    <w:rPr>
                      <w:rFonts w:ascii="Times New Roman" w:eastAsia="Times New Roman" w:hAnsi="Times New Roman" w:cs="Times New Roman"/>
                      <w:color w:val="000000"/>
                      <w:sz w:val="18"/>
                      <w:szCs w:val="18"/>
                    </w:rPr>
                  </w:rPrChange>
                </w:rPr>
                <w:t>PTFO1</w:t>
              </w:r>
            </w:ins>
          </w:p>
        </w:tc>
        <w:tc>
          <w:tcPr>
            <w:tcW w:w="1530" w:type="dxa"/>
            <w:shd w:val="clear" w:color="000000" w:fill="F0F8FF"/>
            <w:vAlign w:val="center"/>
            <w:tcPrChange w:id="35293" w:author="Joseph_The best luck" w:date="2012-05-31T05:54:00Z">
              <w:tcPr>
                <w:tcW w:w="1530" w:type="dxa"/>
                <w:tcBorders>
                  <w:top w:val="nil"/>
                  <w:left w:val="nil"/>
                  <w:bottom w:val="nil"/>
                  <w:right w:val="nil"/>
                </w:tcBorders>
                <w:shd w:val="clear" w:color="000000" w:fill="F0F8FF"/>
                <w:vAlign w:val="center"/>
              </w:tcPr>
            </w:tcPrChange>
          </w:tcPr>
          <w:p w:rsidR="004525B1" w:rsidRPr="00623F1C" w:rsidRDefault="004525B1" w:rsidP="005834F8">
            <w:pPr>
              <w:spacing w:after="0" w:line="240" w:lineRule="auto"/>
              <w:jc w:val="center"/>
              <w:rPr>
                <w:ins w:id="35294" w:author="Joseph_The best luck" w:date="2012-05-17T01:58:00Z"/>
                <w:rFonts w:ascii="Times New Roman" w:eastAsia="Times New Roman" w:hAnsi="Times New Roman" w:cs="Times New Roman"/>
                <w:color w:val="000000"/>
                <w:sz w:val="20"/>
                <w:szCs w:val="20"/>
                <w:rPrChange w:id="35295" w:author="Joseph_The best luck" w:date="2012-05-29T15:00:00Z">
                  <w:rPr>
                    <w:ins w:id="35296" w:author="Joseph_The best luck" w:date="2012-05-17T01:58:00Z"/>
                    <w:rFonts w:ascii="Times New Roman" w:eastAsia="Times New Roman" w:hAnsi="Times New Roman" w:cs="Times New Roman"/>
                    <w:color w:val="000000"/>
                    <w:sz w:val="18"/>
                    <w:szCs w:val="18"/>
                  </w:rPr>
                </w:rPrChange>
              </w:rPr>
            </w:pPr>
            <w:ins w:id="35297" w:author="Joseph_The best luck" w:date="2012-05-17T01:58:00Z">
              <w:r w:rsidRPr="00623F1C">
                <w:rPr>
                  <w:rFonts w:ascii="Times New Roman" w:eastAsia="Times New Roman" w:hAnsi="Times New Roman" w:cs="Times New Roman"/>
                  <w:color w:val="000000"/>
                  <w:sz w:val="20"/>
                  <w:szCs w:val="20"/>
                  <w:rPrChange w:id="35298" w:author="Joseph_The best luck" w:date="2012-05-29T15:00:00Z">
                    <w:rPr>
                      <w:rFonts w:ascii="Times New Roman" w:eastAsia="Times New Roman" w:hAnsi="Times New Roman" w:cs="Times New Roman"/>
                      <w:color w:val="000000"/>
                      <w:sz w:val="18"/>
                      <w:szCs w:val="18"/>
                    </w:rPr>
                  </w:rPrChange>
                </w:rPr>
                <w:t>2.51</w:t>
              </w:r>
            </w:ins>
          </w:p>
        </w:tc>
        <w:tc>
          <w:tcPr>
            <w:tcW w:w="1207" w:type="dxa"/>
            <w:shd w:val="clear" w:color="000000" w:fill="F0F8FF"/>
            <w:vAlign w:val="center"/>
            <w:tcPrChange w:id="35299" w:author="Joseph_The best luck" w:date="2012-05-31T05:54:00Z">
              <w:tcPr>
                <w:tcW w:w="1207" w:type="dxa"/>
                <w:tcBorders>
                  <w:top w:val="nil"/>
                  <w:left w:val="nil"/>
                  <w:bottom w:val="nil"/>
                  <w:right w:val="nil"/>
                </w:tcBorders>
                <w:shd w:val="clear" w:color="000000" w:fill="F0F8FF"/>
                <w:vAlign w:val="center"/>
              </w:tcPr>
            </w:tcPrChange>
          </w:tcPr>
          <w:p w:rsidR="004525B1" w:rsidRPr="00623F1C" w:rsidRDefault="004525B1" w:rsidP="005834F8">
            <w:pPr>
              <w:spacing w:after="0" w:line="240" w:lineRule="auto"/>
              <w:jc w:val="center"/>
              <w:rPr>
                <w:ins w:id="35300" w:author="Joseph_The best luck" w:date="2012-05-17T01:58:00Z"/>
                <w:rFonts w:ascii="Times New Roman" w:eastAsia="Times New Roman" w:hAnsi="Times New Roman" w:cs="Times New Roman"/>
                <w:color w:val="000000"/>
                <w:sz w:val="20"/>
                <w:szCs w:val="20"/>
                <w:rPrChange w:id="35301" w:author="Joseph_The best luck" w:date="2012-05-29T15:00:00Z">
                  <w:rPr>
                    <w:ins w:id="35302" w:author="Joseph_The best luck" w:date="2012-05-17T01:58:00Z"/>
                    <w:rFonts w:ascii="Times New Roman" w:eastAsia="Times New Roman" w:hAnsi="Times New Roman" w:cs="Times New Roman"/>
                    <w:color w:val="000000"/>
                    <w:sz w:val="18"/>
                    <w:szCs w:val="18"/>
                  </w:rPr>
                </w:rPrChange>
              </w:rPr>
            </w:pPr>
            <w:ins w:id="35303" w:author="Joseph_The best luck" w:date="2012-05-17T01:58:00Z">
              <w:r w:rsidRPr="00623F1C">
                <w:rPr>
                  <w:rFonts w:ascii="Times New Roman" w:eastAsia="Times New Roman" w:hAnsi="Times New Roman" w:cs="Times New Roman"/>
                  <w:color w:val="000000"/>
                  <w:sz w:val="20"/>
                  <w:szCs w:val="20"/>
                  <w:rPrChange w:id="35304" w:author="Joseph_The best luck" w:date="2012-05-29T15:00:00Z">
                    <w:rPr>
                      <w:rFonts w:ascii="Times New Roman" w:eastAsia="Times New Roman" w:hAnsi="Times New Roman" w:cs="Times New Roman"/>
                      <w:color w:val="000000"/>
                      <w:sz w:val="18"/>
                      <w:szCs w:val="18"/>
                    </w:rPr>
                  </w:rPrChange>
                </w:rPr>
                <w:t>0.33</w:t>
              </w:r>
            </w:ins>
          </w:p>
        </w:tc>
        <w:tc>
          <w:tcPr>
            <w:tcW w:w="1208" w:type="dxa"/>
            <w:shd w:val="clear" w:color="000000" w:fill="F0F8FF"/>
            <w:vAlign w:val="bottom"/>
            <w:tcPrChange w:id="35305" w:author="Joseph_The best luck" w:date="2012-05-31T05:54:00Z">
              <w:tcPr>
                <w:tcW w:w="1208" w:type="dxa"/>
                <w:tcBorders>
                  <w:top w:val="nil"/>
                  <w:left w:val="nil"/>
                  <w:bottom w:val="nil"/>
                  <w:right w:val="nil"/>
                </w:tcBorders>
                <w:shd w:val="clear" w:color="000000" w:fill="F0F8FF"/>
                <w:vAlign w:val="bottom"/>
              </w:tcPr>
            </w:tcPrChange>
          </w:tcPr>
          <w:p w:rsidR="004525B1" w:rsidRPr="00623F1C" w:rsidRDefault="004525B1" w:rsidP="005834F8">
            <w:pPr>
              <w:spacing w:after="0" w:line="240" w:lineRule="auto"/>
              <w:jc w:val="center"/>
              <w:rPr>
                <w:ins w:id="35306" w:author="Joseph_The best luck" w:date="2012-05-17T01:58:00Z"/>
                <w:rFonts w:ascii="Times New Roman" w:eastAsia="Times New Roman" w:hAnsi="Times New Roman" w:cs="Times New Roman"/>
                <w:color w:val="000000"/>
                <w:sz w:val="20"/>
                <w:szCs w:val="20"/>
                <w:rPrChange w:id="35307" w:author="Joseph_The best luck" w:date="2012-05-29T15:00:00Z">
                  <w:rPr>
                    <w:ins w:id="35308" w:author="Joseph_The best luck" w:date="2012-05-17T01:58:00Z"/>
                    <w:rFonts w:ascii="Times New Roman" w:eastAsia="Times New Roman" w:hAnsi="Times New Roman" w:cs="Times New Roman"/>
                    <w:color w:val="000000"/>
                  </w:rPr>
                </w:rPrChange>
              </w:rPr>
            </w:pPr>
            <w:ins w:id="35309" w:author="Joseph_The best luck" w:date="2012-05-17T01:58:00Z">
              <w:r w:rsidRPr="00623F1C">
                <w:rPr>
                  <w:rFonts w:ascii="Times New Roman" w:eastAsia="Times New Roman" w:hAnsi="Times New Roman" w:cs="Times New Roman"/>
                  <w:color w:val="000000"/>
                  <w:sz w:val="20"/>
                  <w:szCs w:val="20"/>
                  <w:rPrChange w:id="35310" w:author="Joseph_The best luck" w:date="2012-05-29T15:00:00Z">
                    <w:rPr>
                      <w:rFonts w:ascii="Times New Roman" w:eastAsia="Times New Roman" w:hAnsi="Times New Roman" w:cs="Times New Roman"/>
                      <w:color w:val="000000"/>
                    </w:rPr>
                  </w:rPrChange>
                </w:rPr>
                <w:t>7.606061</w:t>
              </w:r>
            </w:ins>
          </w:p>
        </w:tc>
      </w:tr>
      <w:tr w:rsidR="004525B1" w:rsidRPr="00623F1C" w:rsidTr="00366FA9">
        <w:trPr>
          <w:trHeight w:val="300"/>
          <w:jc w:val="center"/>
          <w:ins w:id="35311" w:author="Joseph_The best luck" w:date="2012-05-17T01:58:00Z"/>
          <w:trPrChange w:id="35312" w:author="Joseph_The best luck" w:date="2012-05-31T05:54:00Z">
            <w:trPr>
              <w:trHeight w:val="300"/>
              <w:jc w:val="center"/>
            </w:trPr>
          </w:trPrChange>
        </w:trPr>
        <w:tc>
          <w:tcPr>
            <w:tcW w:w="885" w:type="dxa"/>
            <w:shd w:val="clear" w:color="000000" w:fill="FF0000"/>
            <w:noWrap/>
            <w:vAlign w:val="center"/>
            <w:hideMark/>
            <w:tcPrChange w:id="35313" w:author="Joseph_The best luck" w:date="2012-05-31T05:54:00Z">
              <w:tcPr>
                <w:tcW w:w="885" w:type="dxa"/>
                <w:tcBorders>
                  <w:top w:val="nil"/>
                  <w:left w:val="nil"/>
                  <w:bottom w:val="nil"/>
                  <w:right w:val="nil"/>
                </w:tcBorders>
                <w:shd w:val="clear" w:color="000000" w:fill="FF0000"/>
                <w:noWrap/>
                <w:vAlign w:val="center"/>
                <w:hideMark/>
              </w:tcPr>
            </w:tcPrChange>
          </w:tcPr>
          <w:p w:rsidR="004525B1" w:rsidRPr="00623F1C" w:rsidRDefault="004525B1" w:rsidP="005834F8">
            <w:pPr>
              <w:spacing w:after="0" w:line="240" w:lineRule="auto"/>
              <w:rPr>
                <w:ins w:id="35314" w:author="Joseph_The best luck" w:date="2012-05-17T01:58:00Z"/>
                <w:rFonts w:ascii="Times New Roman" w:eastAsia="Times New Roman" w:hAnsi="Times New Roman" w:cs="Times New Roman"/>
                <w:color w:val="000000"/>
                <w:sz w:val="20"/>
                <w:szCs w:val="20"/>
                <w:rPrChange w:id="35315" w:author="Joseph_The best luck" w:date="2012-05-29T15:00:00Z">
                  <w:rPr>
                    <w:ins w:id="35316" w:author="Joseph_The best luck" w:date="2012-05-17T01:58:00Z"/>
                    <w:rFonts w:ascii="Times New Roman" w:eastAsia="Times New Roman" w:hAnsi="Times New Roman" w:cs="Times New Roman"/>
                    <w:color w:val="000000"/>
                    <w:sz w:val="18"/>
                    <w:szCs w:val="18"/>
                  </w:rPr>
                </w:rPrChange>
              </w:rPr>
            </w:pPr>
            <w:ins w:id="35317" w:author="Joseph_The best luck" w:date="2012-05-17T01:58:00Z">
              <w:r w:rsidRPr="00623F1C">
                <w:rPr>
                  <w:rFonts w:ascii="Times New Roman" w:eastAsia="Times New Roman" w:hAnsi="Times New Roman" w:cs="Times New Roman"/>
                  <w:color w:val="000000"/>
                  <w:sz w:val="20"/>
                  <w:szCs w:val="20"/>
                  <w:rPrChange w:id="35318" w:author="Joseph_The best luck" w:date="2012-05-29T15:00:00Z">
                    <w:rPr>
                      <w:rFonts w:ascii="Times New Roman" w:eastAsia="Times New Roman" w:hAnsi="Times New Roman" w:cs="Times New Roman"/>
                      <w:color w:val="000000"/>
                      <w:sz w:val="18"/>
                      <w:szCs w:val="18"/>
                    </w:rPr>
                  </w:rPrChange>
                </w:rPr>
                <w:t>PTFO2</w:t>
              </w:r>
            </w:ins>
          </w:p>
        </w:tc>
        <w:tc>
          <w:tcPr>
            <w:tcW w:w="1530" w:type="dxa"/>
            <w:shd w:val="clear" w:color="000000" w:fill="FFFFFF"/>
            <w:vAlign w:val="center"/>
            <w:tcPrChange w:id="35319" w:author="Joseph_The best luck" w:date="2012-05-31T05:54:00Z">
              <w:tcPr>
                <w:tcW w:w="1530"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320" w:author="Joseph_The best luck" w:date="2012-05-17T01:58:00Z"/>
                <w:rFonts w:ascii="Times New Roman" w:eastAsia="Times New Roman" w:hAnsi="Times New Roman" w:cs="Times New Roman"/>
                <w:color w:val="000000"/>
                <w:sz w:val="20"/>
                <w:szCs w:val="20"/>
                <w:rPrChange w:id="35321" w:author="Joseph_The best luck" w:date="2012-05-29T15:00:00Z">
                  <w:rPr>
                    <w:ins w:id="35322" w:author="Joseph_The best luck" w:date="2012-05-17T01:58:00Z"/>
                    <w:rFonts w:ascii="Times New Roman" w:eastAsia="Times New Roman" w:hAnsi="Times New Roman" w:cs="Times New Roman"/>
                    <w:color w:val="000000"/>
                    <w:sz w:val="18"/>
                    <w:szCs w:val="18"/>
                  </w:rPr>
                </w:rPrChange>
              </w:rPr>
            </w:pPr>
            <w:ins w:id="35323" w:author="Joseph_The best luck" w:date="2012-05-17T01:58:00Z">
              <w:r w:rsidRPr="00623F1C">
                <w:rPr>
                  <w:rFonts w:ascii="Times New Roman" w:eastAsia="Times New Roman" w:hAnsi="Times New Roman" w:cs="Times New Roman"/>
                  <w:color w:val="000000"/>
                  <w:sz w:val="20"/>
                  <w:szCs w:val="20"/>
                  <w:rPrChange w:id="35324" w:author="Joseph_The best luck" w:date="2012-05-29T15:00:00Z">
                    <w:rPr>
                      <w:rFonts w:ascii="Times New Roman" w:eastAsia="Times New Roman" w:hAnsi="Times New Roman" w:cs="Times New Roman"/>
                      <w:color w:val="000000"/>
                      <w:sz w:val="18"/>
                      <w:szCs w:val="18"/>
                    </w:rPr>
                  </w:rPrChange>
                </w:rPr>
                <w:t>2.29</w:t>
              </w:r>
            </w:ins>
          </w:p>
        </w:tc>
        <w:tc>
          <w:tcPr>
            <w:tcW w:w="1207" w:type="dxa"/>
            <w:shd w:val="clear" w:color="000000" w:fill="FFFFFF"/>
            <w:vAlign w:val="center"/>
            <w:tcPrChange w:id="35325" w:author="Joseph_The best luck" w:date="2012-05-31T05:54:00Z">
              <w:tcPr>
                <w:tcW w:w="1207" w:type="dxa"/>
                <w:tcBorders>
                  <w:top w:val="nil"/>
                  <w:left w:val="nil"/>
                  <w:bottom w:val="nil"/>
                  <w:right w:val="nil"/>
                </w:tcBorders>
                <w:shd w:val="clear" w:color="000000" w:fill="FFFFFF"/>
                <w:vAlign w:val="center"/>
              </w:tcPr>
            </w:tcPrChange>
          </w:tcPr>
          <w:p w:rsidR="004525B1" w:rsidRPr="00623F1C" w:rsidRDefault="004525B1" w:rsidP="005834F8">
            <w:pPr>
              <w:spacing w:after="0" w:line="240" w:lineRule="auto"/>
              <w:jc w:val="center"/>
              <w:rPr>
                <w:ins w:id="35326" w:author="Joseph_The best luck" w:date="2012-05-17T01:58:00Z"/>
                <w:rFonts w:ascii="Times New Roman" w:eastAsia="Times New Roman" w:hAnsi="Times New Roman" w:cs="Times New Roman"/>
                <w:color w:val="000000"/>
                <w:sz w:val="20"/>
                <w:szCs w:val="20"/>
                <w:rPrChange w:id="35327" w:author="Joseph_The best luck" w:date="2012-05-29T15:00:00Z">
                  <w:rPr>
                    <w:ins w:id="35328" w:author="Joseph_The best luck" w:date="2012-05-17T01:58:00Z"/>
                    <w:rFonts w:ascii="Times New Roman" w:eastAsia="Times New Roman" w:hAnsi="Times New Roman" w:cs="Times New Roman"/>
                    <w:color w:val="000000"/>
                    <w:sz w:val="18"/>
                    <w:szCs w:val="18"/>
                  </w:rPr>
                </w:rPrChange>
              </w:rPr>
            </w:pPr>
            <w:ins w:id="35329" w:author="Joseph_The best luck" w:date="2012-05-17T01:58:00Z">
              <w:r w:rsidRPr="00623F1C">
                <w:rPr>
                  <w:rFonts w:ascii="Times New Roman" w:eastAsia="Times New Roman" w:hAnsi="Times New Roman" w:cs="Times New Roman"/>
                  <w:color w:val="000000"/>
                  <w:sz w:val="20"/>
                  <w:szCs w:val="20"/>
                  <w:rPrChange w:id="35330" w:author="Joseph_The best luck" w:date="2012-05-29T15:00:00Z">
                    <w:rPr>
                      <w:rFonts w:ascii="Times New Roman" w:eastAsia="Times New Roman" w:hAnsi="Times New Roman" w:cs="Times New Roman"/>
                      <w:color w:val="000000"/>
                      <w:sz w:val="18"/>
                      <w:szCs w:val="18"/>
                    </w:rPr>
                  </w:rPrChange>
                </w:rPr>
                <w:t>0.3</w:t>
              </w:r>
            </w:ins>
          </w:p>
        </w:tc>
        <w:tc>
          <w:tcPr>
            <w:tcW w:w="1208" w:type="dxa"/>
            <w:shd w:val="clear" w:color="000000" w:fill="FFFFFF"/>
            <w:vAlign w:val="bottom"/>
            <w:tcPrChange w:id="35331" w:author="Joseph_The best luck" w:date="2012-05-31T05:54:00Z">
              <w:tcPr>
                <w:tcW w:w="1208" w:type="dxa"/>
                <w:tcBorders>
                  <w:top w:val="nil"/>
                  <w:left w:val="nil"/>
                  <w:bottom w:val="nil"/>
                  <w:right w:val="nil"/>
                </w:tcBorders>
                <w:shd w:val="clear" w:color="000000" w:fill="FFFFFF"/>
                <w:vAlign w:val="bottom"/>
              </w:tcPr>
            </w:tcPrChange>
          </w:tcPr>
          <w:p w:rsidR="004525B1" w:rsidRPr="00623F1C" w:rsidRDefault="004525B1" w:rsidP="005834F8">
            <w:pPr>
              <w:spacing w:after="0" w:line="240" w:lineRule="auto"/>
              <w:jc w:val="center"/>
              <w:rPr>
                <w:ins w:id="35332" w:author="Joseph_The best luck" w:date="2012-05-17T01:58:00Z"/>
                <w:rFonts w:ascii="Times New Roman" w:eastAsia="Times New Roman" w:hAnsi="Times New Roman" w:cs="Times New Roman"/>
                <w:color w:val="000000"/>
                <w:sz w:val="20"/>
                <w:szCs w:val="20"/>
                <w:rPrChange w:id="35333" w:author="Joseph_The best luck" w:date="2012-05-29T15:00:00Z">
                  <w:rPr>
                    <w:ins w:id="35334" w:author="Joseph_The best luck" w:date="2012-05-17T01:58:00Z"/>
                    <w:rFonts w:ascii="Times New Roman" w:eastAsia="Times New Roman" w:hAnsi="Times New Roman" w:cs="Times New Roman"/>
                    <w:color w:val="000000"/>
                  </w:rPr>
                </w:rPrChange>
              </w:rPr>
            </w:pPr>
            <w:ins w:id="35335" w:author="Joseph_The best luck" w:date="2012-05-17T01:58:00Z">
              <w:r w:rsidRPr="00623F1C">
                <w:rPr>
                  <w:rFonts w:ascii="Times New Roman" w:eastAsia="Times New Roman" w:hAnsi="Times New Roman" w:cs="Times New Roman"/>
                  <w:color w:val="000000"/>
                  <w:sz w:val="20"/>
                  <w:szCs w:val="20"/>
                  <w:rPrChange w:id="35336" w:author="Joseph_The best luck" w:date="2012-05-29T15:00:00Z">
                    <w:rPr>
                      <w:rFonts w:ascii="Times New Roman" w:eastAsia="Times New Roman" w:hAnsi="Times New Roman" w:cs="Times New Roman"/>
                      <w:color w:val="000000"/>
                    </w:rPr>
                  </w:rPrChange>
                </w:rPr>
                <w:t>7.633333</w:t>
              </w:r>
            </w:ins>
          </w:p>
        </w:tc>
      </w:tr>
      <w:tr w:rsidR="004525B1" w:rsidRPr="00623F1C" w:rsidTr="00366FA9">
        <w:trPr>
          <w:trHeight w:val="315"/>
          <w:jc w:val="center"/>
          <w:ins w:id="35337" w:author="Joseph_The best luck" w:date="2012-05-17T01:58:00Z"/>
          <w:trPrChange w:id="35338" w:author="Joseph_The best luck" w:date="2012-05-31T05:54:00Z">
            <w:trPr>
              <w:trHeight w:val="315"/>
              <w:jc w:val="center"/>
            </w:trPr>
          </w:trPrChange>
        </w:trPr>
        <w:tc>
          <w:tcPr>
            <w:tcW w:w="885" w:type="dxa"/>
            <w:shd w:val="clear" w:color="000000" w:fill="FF0000"/>
            <w:noWrap/>
            <w:vAlign w:val="center"/>
            <w:hideMark/>
            <w:tcPrChange w:id="35339" w:author="Joseph_The best luck" w:date="2012-05-31T05:54:00Z">
              <w:tcPr>
                <w:tcW w:w="885" w:type="dxa"/>
                <w:tcBorders>
                  <w:top w:val="nil"/>
                  <w:left w:val="nil"/>
                  <w:bottom w:val="single" w:sz="8" w:space="0" w:color="000000"/>
                  <w:right w:val="nil"/>
                </w:tcBorders>
                <w:shd w:val="clear" w:color="000000" w:fill="FF0000"/>
                <w:noWrap/>
                <w:vAlign w:val="center"/>
                <w:hideMark/>
              </w:tcPr>
            </w:tcPrChange>
          </w:tcPr>
          <w:p w:rsidR="004525B1" w:rsidRPr="00623F1C" w:rsidRDefault="004525B1" w:rsidP="005834F8">
            <w:pPr>
              <w:spacing w:after="0" w:line="240" w:lineRule="auto"/>
              <w:rPr>
                <w:ins w:id="35340" w:author="Joseph_The best luck" w:date="2012-05-17T01:58:00Z"/>
                <w:rFonts w:ascii="Times New Roman" w:eastAsia="Times New Roman" w:hAnsi="Times New Roman" w:cs="Times New Roman"/>
                <w:color w:val="000000"/>
                <w:sz w:val="20"/>
                <w:szCs w:val="20"/>
                <w:rPrChange w:id="35341" w:author="Joseph_The best luck" w:date="2012-05-29T15:00:00Z">
                  <w:rPr>
                    <w:ins w:id="35342" w:author="Joseph_The best luck" w:date="2012-05-17T01:58:00Z"/>
                    <w:rFonts w:ascii="Times New Roman" w:eastAsia="Times New Roman" w:hAnsi="Times New Roman" w:cs="Times New Roman"/>
                    <w:color w:val="000000"/>
                    <w:sz w:val="18"/>
                    <w:szCs w:val="18"/>
                  </w:rPr>
                </w:rPrChange>
              </w:rPr>
            </w:pPr>
            <w:ins w:id="35343" w:author="Joseph_The best luck" w:date="2012-05-17T01:58:00Z">
              <w:r w:rsidRPr="00623F1C">
                <w:rPr>
                  <w:rFonts w:ascii="Times New Roman" w:eastAsia="Times New Roman" w:hAnsi="Times New Roman" w:cs="Times New Roman"/>
                  <w:color w:val="000000"/>
                  <w:sz w:val="20"/>
                  <w:szCs w:val="20"/>
                  <w:rPrChange w:id="35344" w:author="Joseph_The best luck" w:date="2012-05-29T15:00:00Z">
                    <w:rPr>
                      <w:rFonts w:ascii="Times New Roman" w:eastAsia="Times New Roman" w:hAnsi="Times New Roman" w:cs="Times New Roman"/>
                      <w:color w:val="000000"/>
                      <w:sz w:val="18"/>
                      <w:szCs w:val="18"/>
                    </w:rPr>
                  </w:rPrChange>
                </w:rPr>
                <w:t>PTFO3</w:t>
              </w:r>
            </w:ins>
          </w:p>
        </w:tc>
        <w:tc>
          <w:tcPr>
            <w:tcW w:w="1530" w:type="dxa"/>
            <w:shd w:val="clear" w:color="000000" w:fill="F0F8FF"/>
            <w:vAlign w:val="center"/>
            <w:tcPrChange w:id="35345" w:author="Joseph_The best luck" w:date="2012-05-31T05:54:00Z">
              <w:tcPr>
                <w:tcW w:w="1530" w:type="dxa"/>
                <w:tcBorders>
                  <w:top w:val="nil"/>
                  <w:left w:val="nil"/>
                  <w:bottom w:val="single" w:sz="8" w:space="0" w:color="000000"/>
                  <w:right w:val="nil"/>
                </w:tcBorders>
                <w:shd w:val="clear" w:color="000000" w:fill="F0F8FF"/>
                <w:vAlign w:val="center"/>
              </w:tcPr>
            </w:tcPrChange>
          </w:tcPr>
          <w:p w:rsidR="004525B1" w:rsidRPr="00623F1C" w:rsidRDefault="004525B1" w:rsidP="005834F8">
            <w:pPr>
              <w:spacing w:after="0" w:line="240" w:lineRule="auto"/>
              <w:jc w:val="center"/>
              <w:rPr>
                <w:ins w:id="35346" w:author="Joseph_The best luck" w:date="2012-05-17T01:58:00Z"/>
                <w:rFonts w:ascii="Times New Roman" w:eastAsia="Times New Roman" w:hAnsi="Times New Roman" w:cs="Times New Roman"/>
                <w:color w:val="000000"/>
                <w:sz w:val="20"/>
                <w:szCs w:val="20"/>
                <w:rPrChange w:id="35347" w:author="Joseph_The best luck" w:date="2012-05-29T15:00:00Z">
                  <w:rPr>
                    <w:ins w:id="35348" w:author="Joseph_The best luck" w:date="2012-05-17T01:58:00Z"/>
                    <w:rFonts w:ascii="Times New Roman" w:eastAsia="Times New Roman" w:hAnsi="Times New Roman" w:cs="Times New Roman"/>
                    <w:color w:val="000000"/>
                    <w:sz w:val="18"/>
                    <w:szCs w:val="18"/>
                  </w:rPr>
                </w:rPrChange>
              </w:rPr>
            </w:pPr>
            <w:ins w:id="35349" w:author="Joseph_The best luck" w:date="2012-05-17T01:58:00Z">
              <w:r w:rsidRPr="00623F1C">
                <w:rPr>
                  <w:rFonts w:ascii="Times New Roman" w:eastAsia="Times New Roman" w:hAnsi="Times New Roman" w:cs="Times New Roman"/>
                  <w:color w:val="000000"/>
                  <w:sz w:val="20"/>
                  <w:szCs w:val="20"/>
                  <w:rPrChange w:id="35350" w:author="Joseph_The best luck" w:date="2012-05-29T15:00:00Z">
                    <w:rPr>
                      <w:rFonts w:ascii="Times New Roman" w:eastAsia="Times New Roman" w:hAnsi="Times New Roman" w:cs="Times New Roman"/>
                      <w:color w:val="000000"/>
                      <w:sz w:val="18"/>
                      <w:szCs w:val="18"/>
                    </w:rPr>
                  </w:rPrChange>
                </w:rPr>
                <w:t>3.38</w:t>
              </w:r>
            </w:ins>
          </w:p>
        </w:tc>
        <w:tc>
          <w:tcPr>
            <w:tcW w:w="1207" w:type="dxa"/>
            <w:shd w:val="clear" w:color="000000" w:fill="F0F8FF"/>
            <w:vAlign w:val="center"/>
            <w:tcPrChange w:id="35351" w:author="Joseph_The best luck" w:date="2012-05-31T05:54:00Z">
              <w:tcPr>
                <w:tcW w:w="1207" w:type="dxa"/>
                <w:tcBorders>
                  <w:top w:val="nil"/>
                  <w:left w:val="nil"/>
                  <w:bottom w:val="single" w:sz="8" w:space="0" w:color="000000"/>
                  <w:right w:val="nil"/>
                </w:tcBorders>
                <w:shd w:val="clear" w:color="000000" w:fill="F0F8FF"/>
                <w:vAlign w:val="center"/>
              </w:tcPr>
            </w:tcPrChange>
          </w:tcPr>
          <w:p w:rsidR="004525B1" w:rsidRPr="00623F1C" w:rsidRDefault="004525B1" w:rsidP="005834F8">
            <w:pPr>
              <w:spacing w:after="0" w:line="240" w:lineRule="auto"/>
              <w:jc w:val="center"/>
              <w:rPr>
                <w:ins w:id="35352" w:author="Joseph_The best luck" w:date="2012-05-17T01:58:00Z"/>
                <w:rFonts w:ascii="Times New Roman" w:eastAsia="Times New Roman" w:hAnsi="Times New Roman" w:cs="Times New Roman"/>
                <w:color w:val="000000"/>
                <w:sz w:val="20"/>
                <w:szCs w:val="20"/>
                <w:rPrChange w:id="35353" w:author="Joseph_The best luck" w:date="2012-05-29T15:00:00Z">
                  <w:rPr>
                    <w:ins w:id="35354" w:author="Joseph_The best luck" w:date="2012-05-17T01:58:00Z"/>
                    <w:rFonts w:ascii="Times New Roman" w:eastAsia="Times New Roman" w:hAnsi="Times New Roman" w:cs="Times New Roman"/>
                    <w:color w:val="000000"/>
                    <w:sz w:val="18"/>
                    <w:szCs w:val="18"/>
                  </w:rPr>
                </w:rPrChange>
              </w:rPr>
            </w:pPr>
            <w:ins w:id="35355" w:author="Joseph_The best luck" w:date="2012-05-17T01:58:00Z">
              <w:r w:rsidRPr="00623F1C">
                <w:rPr>
                  <w:rFonts w:ascii="Times New Roman" w:eastAsia="Times New Roman" w:hAnsi="Times New Roman" w:cs="Times New Roman"/>
                  <w:color w:val="000000"/>
                  <w:sz w:val="20"/>
                  <w:szCs w:val="20"/>
                  <w:rPrChange w:id="35356" w:author="Joseph_The best luck" w:date="2012-05-29T15:00:00Z">
                    <w:rPr>
                      <w:rFonts w:ascii="Times New Roman" w:eastAsia="Times New Roman" w:hAnsi="Times New Roman" w:cs="Times New Roman"/>
                      <w:color w:val="000000"/>
                      <w:sz w:val="18"/>
                      <w:szCs w:val="18"/>
                    </w:rPr>
                  </w:rPrChange>
                </w:rPr>
                <w:t>0.45</w:t>
              </w:r>
            </w:ins>
          </w:p>
        </w:tc>
        <w:tc>
          <w:tcPr>
            <w:tcW w:w="1208" w:type="dxa"/>
            <w:shd w:val="clear" w:color="000000" w:fill="F0F8FF"/>
            <w:vAlign w:val="bottom"/>
            <w:tcPrChange w:id="35357" w:author="Joseph_The best luck" w:date="2012-05-31T05:54:00Z">
              <w:tcPr>
                <w:tcW w:w="1208" w:type="dxa"/>
                <w:tcBorders>
                  <w:top w:val="nil"/>
                  <w:left w:val="nil"/>
                  <w:bottom w:val="single" w:sz="8" w:space="0" w:color="000000"/>
                  <w:right w:val="nil"/>
                </w:tcBorders>
                <w:shd w:val="clear" w:color="000000" w:fill="F0F8FF"/>
                <w:vAlign w:val="bottom"/>
              </w:tcPr>
            </w:tcPrChange>
          </w:tcPr>
          <w:p w:rsidR="004525B1" w:rsidRPr="00623F1C" w:rsidRDefault="004525B1" w:rsidP="005834F8">
            <w:pPr>
              <w:spacing w:after="0" w:line="240" w:lineRule="auto"/>
              <w:jc w:val="center"/>
              <w:rPr>
                <w:ins w:id="35358" w:author="Joseph_The best luck" w:date="2012-05-17T01:58:00Z"/>
                <w:rFonts w:ascii="Times New Roman" w:eastAsia="Times New Roman" w:hAnsi="Times New Roman" w:cs="Times New Roman"/>
                <w:color w:val="000000"/>
                <w:sz w:val="20"/>
                <w:szCs w:val="20"/>
                <w:rPrChange w:id="35359" w:author="Joseph_The best luck" w:date="2012-05-29T15:00:00Z">
                  <w:rPr>
                    <w:ins w:id="35360" w:author="Joseph_The best luck" w:date="2012-05-17T01:58:00Z"/>
                    <w:rFonts w:ascii="Times New Roman" w:eastAsia="Times New Roman" w:hAnsi="Times New Roman" w:cs="Times New Roman"/>
                    <w:color w:val="000000"/>
                  </w:rPr>
                </w:rPrChange>
              </w:rPr>
            </w:pPr>
            <w:ins w:id="35361" w:author="Joseph_The best luck" w:date="2012-05-17T01:58:00Z">
              <w:r w:rsidRPr="00623F1C">
                <w:rPr>
                  <w:rFonts w:ascii="Times New Roman" w:eastAsia="Times New Roman" w:hAnsi="Times New Roman" w:cs="Times New Roman"/>
                  <w:color w:val="000000"/>
                  <w:sz w:val="20"/>
                  <w:szCs w:val="20"/>
                  <w:rPrChange w:id="35362" w:author="Joseph_The best luck" w:date="2012-05-29T15:00:00Z">
                    <w:rPr>
                      <w:rFonts w:ascii="Times New Roman" w:eastAsia="Times New Roman" w:hAnsi="Times New Roman" w:cs="Times New Roman"/>
                      <w:color w:val="000000"/>
                    </w:rPr>
                  </w:rPrChange>
                </w:rPr>
                <w:t>7.511111</w:t>
              </w:r>
            </w:ins>
          </w:p>
        </w:tc>
      </w:tr>
    </w:tbl>
    <w:p w:rsidR="00165ED0" w:rsidRDefault="00165ED0" w:rsidP="00165ED0">
      <w:pPr>
        <w:spacing w:after="0" w:line="480" w:lineRule="auto"/>
        <w:rPr>
          <w:ins w:id="35363" w:author="Joseph_The Best Luck" w:date="2012-08-02T11:52:00Z"/>
          <w:rFonts w:ascii="Times New Roman" w:hAnsi="Times New Roman" w:cs="Times New Roman"/>
          <w:sz w:val="24"/>
          <w:szCs w:val="24"/>
        </w:rPr>
        <w:pPrChange w:id="35364" w:author="Joseph_The Best Luck" w:date="2012-08-02T11:52:00Z">
          <w:pPr>
            <w:spacing w:line="480" w:lineRule="auto"/>
          </w:pPr>
        </w:pPrChange>
      </w:pPr>
    </w:p>
    <w:p w:rsidR="004525B1" w:rsidRDefault="004525B1" w:rsidP="004525B1">
      <w:pPr>
        <w:spacing w:line="480" w:lineRule="auto"/>
        <w:rPr>
          <w:ins w:id="35365" w:author="Joseph_The best luck" w:date="2012-05-29T15:03:00Z"/>
          <w:rFonts w:ascii="Times New Roman" w:hAnsi="Times New Roman" w:cs="Times New Roman"/>
          <w:sz w:val="24"/>
          <w:szCs w:val="24"/>
        </w:rPr>
      </w:pPr>
      <w:ins w:id="35366" w:author="Joseph_The best luck" w:date="2012-05-17T01:58:00Z">
        <w:r w:rsidRPr="00EB77D6">
          <w:rPr>
            <w:rFonts w:ascii="Times New Roman" w:hAnsi="Times New Roman" w:cs="Times New Roman"/>
            <w:sz w:val="24"/>
            <w:szCs w:val="24"/>
          </w:rPr>
          <w:t xml:space="preserve">    </w:t>
        </w:r>
        <w:r w:rsidRPr="00EB77D6">
          <w:rPr>
            <w:rFonts w:ascii="Times New Roman" w:hAnsi="Times New Roman" w:cs="Times New Roman"/>
            <w:sz w:val="24"/>
            <w:szCs w:val="24"/>
          </w:rPr>
          <w:tab/>
        </w:r>
        <w:r>
          <w:rPr>
            <w:rFonts w:ascii="Times New Roman" w:hAnsi="Times New Roman" w:cs="Times New Roman"/>
            <w:sz w:val="24"/>
            <w:szCs w:val="24"/>
          </w:rPr>
          <w:t xml:space="preserve">The </w:t>
        </w:r>
        <w:r w:rsidRPr="00EB77D6">
          <w:rPr>
            <w:rFonts w:ascii="Times New Roman" w:hAnsi="Times New Roman" w:cs="Times New Roman"/>
            <w:sz w:val="24"/>
            <w:szCs w:val="24"/>
          </w:rPr>
          <w:t>IRT results show</w:t>
        </w:r>
        <w:r>
          <w:rPr>
            <w:rFonts w:ascii="Times New Roman" w:hAnsi="Times New Roman" w:cs="Times New Roman"/>
            <w:sz w:val="24"/>
            <w:szCs w:val="24"/>
          </w:rPr>
          <w:t>ed</w:t>
        </w:r>
        <w:r w:rsidRPr="00EB77D6">
          <w:rPr>
            <w:rFonts w:ascii="Times New Roman" w:hAnsi="Times New Roman" w:cs="Times New Roman"/>
            <w:sz w:val="24"/>
            <w:szCs w:val="24"/>
          </w:rPr>
          <w:t xml:space="preserve"> that PTFO1 still </w:t>
        </w:r>
        <w:r>
          <w:rPr>
            <w:rFonts w:ascii="Times New Roman" w:hAnsi="Times New Roman" w:cs="Times New Roman"/>
            <w:sz w:val="24"/>
            <w:szCs w:val="24"/>
          </w:rPr>
          <w:t xml:space="preserve">was </w:t>
        </w:r>
        <w:r w:rsidRPr="00EB77D6">
          <w:rPr>
            <w:rFonts w:ascii="Times New Roman" w:hAnsi="Times New Roman" w:cs="Times New Roman"/>
            <w:sz w:val="24"/>
            <w:szCs w:val="24"/>
          </w:rPr>
          <w:t>weak</w:t>
        </w:r>
        <w:r>
          <w:rPr>
            <w:rFonts w:ascii="Times New Roman" w:hAnsi="Times New Roman" w:cs="Times New Roman"/>
            <w:sz w:val="24"/>
            <w:szCs w:val="24"/>
          </w:rPr>
          <w:t>;</w:t>
        </w:r>
        <w:r w:rsidRPr="00EB77D6">
          <w:rPr>
            <w:rFonts w:ascii="Times New Roman" w:hAnsi="Times New Roman" w:cs="Times New Roman"/>
            <w:sz w:val="24"/>
            <w:szCs w:val="24"/>
          </w:rPr>
          <w:t xml:space="preserve"> but after eliminating the problematic items</w:t>
        </w:r>
        <w:r>
          <w:rPr>
            <w:rFonts w:ascii="Times New Roman" w:hAnsi="Times New Roman" w:cs="Times New Roman"/>
            <w:sz w:val="24"/>
            <w:szCs w:val="24"/>
          </w:rPr>
          <w:t xml:space="preserve">, </w:t>
        </w:r>
        <w:r w:rsidRPr="00EB77D6">
          <w:rPr>
            <w:rFonts w:ascii="Times New Roman" w:hAnsi="Times New Roman" w:cs="Times New Roman"/>
            <w:sz w:val="24"/>
            <w:szCs w:val="24"/>
          </w:rPr>
          <w:t>the goodness of fit improved from 3626.20 (</w:t>
        </w:r>
      </w:ins>
      <w:ins w:id="35367" w:author="Joseph_The best luck" w:date="2012-05-29T14:48:00Z">
        <w:r w:rsidR="00801E1E" w:rsidRPr="00801E1E">
          <w:rPr>
            <w:rFonts w:ascii="Times New Roman" w:hAnsi="Times New Roman" w:cs="Times New Roman"/>
            <w:i/>
            <w:sz w:val="24"/>
            <w:szCs w:val="24"/>
          </w:rPr>
          <w:t>AIC</w:t>
        </w:r>
      </w:ins>
      <w:ins w:id="35368" w:author="Joseph_The best luck" w:date="2012-05-17T01:58:00Z">
        <w:r w:rsidRPr="00EB77D6">
          <w:rPr>
            <w:rFonts w:ascii="Times New Roman" w:hAnsi="Times New Roman" w:cs="Times New Roman"/>
            <w:sz w:val="24"/>
            <w:szCs w:val="24"/>
          </w:rPr>
          <w:t>) and 3796.69 (</w:t>
        </w:r>
      </w:ins>
      <w:ins w:id="35369" w:author="Joseph_The best luck" w:date="2012-05-29T14:48:00Z">
        <w:r w:rsidR="00801E1E" w:rsidRPr="00801E1E">
          <w:rPr>
            <w:rFonts w:ascii="Times New Roman" w:hAnsi="Times New Roman" w:cs="Times New Roman"/>
            <w:i/>
            <w:sz w:val="24"/>
            <w:szCs w:val="24"/>
          </w:rPr>
          <w:t>BIC</w:t>
        </w:r>
      </w:ins>
      <w:ins w:id="35370" w:author="Joseph_The best luck" w:date="2012-05-17T01:58:00Z">
        <w:r w:rsidRPr="00EB77D6">
          <w:rPr>
            <w:rFonts w:ascii="Times New Roman" w:hAnsi="Times New Roman" w:cs="Times New Roman"/>
            <w:sz w:val="24"/>
            <w:szCs w:val="24"/>
          </w:rPr>
          <w:t>) to 2363.06 and 2471.55</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Based on the test results, PTFO1 </w:t>
        </w:r>
        <w:r>
          <w:rPr>
            <w:rFonts w:ascii="Times New Roman" w:hAnsi="Times New Roman" w:cs="Times New Roman"/>
            <w:sz w:val="24"/>
            <w:szCs w:val="24"/>
          </w:rPr>
          <w:t xml:space="preserve">was </w:t>
        </w:r>
        <w:r w:rsidRPr="00EB77D6">
          <w:rPr>
            <w:rFonts w:ascii="Times New Roman" w:hAnsi="Times New Roman" w:cs="Times New Roman"/>
            <w:sz w:val="24"/>
            <w:szCs w:val="24"/>
          </w:rPr>
          <w:t>retained for further test</w:t>
        </w:r>
        <w:r>
          <w:rPr>
            <w:rFonts w:ascii="Times New Roman" w:hAnsi="Times New Roman" w:cs="Times New Roman"/>
            <w:sz w:val="24"/>
            <w:szCs w:val="24"/>
          </w:rPr>
          <w:t>ing</w:t>
        </w:r>
        <w:r w:rsidRPr="00EB77D6">
          <w:rPr>
            <w:rFonts w:ascii="Times New Roman" w:hAnsi="Times New Roman" w:cs="Times New Roman"/>
            <w:sz w:val="24"/>
            <w:szCs w:val="24"/>
          </w:rPr>
          <w:t xml:space="preserve"> as</w:t>
        </w:r>
        <w:r>
          <w:rPr>
            <w:rFonts w:ascii="Times New Roman" w:hAnsi="Times New Roman" w:cs="Times New Roman"/>
            <w:sz w:val="24"/>
            <w:szCs w:val="24"/>
          </w:rPr>
          <w:t xml:space="preserve"> </w:t>
        </w:r>
        <w:commentRangeStart w:id="35371"/>
        <w:r w:rsidRPr="00EB77D6">
          <w:rPr>
            <w:rFonts w:ascii="Times New Roman" w:hAnsi="Times New Roman" w:cs="Times New Roman"/>
            <w:sz w:val="24"/>
            <w:szCs w:val="24"/>
          </w:rPr>
          <w:t xml:space="preserve">a member </w:t>
        </w:r>
        <w:commentRangeEnd w:id="35371"/>
        <w:r>
          <w:rPr>
            <w:rStyle w:val="CommentReference"/>
          </w:rPr>
          <w:commentReference w:id="35371"/>
        </w:r>
        <w:r w:rsidRPr="00EB77D6">
          <w:rPr>
            <w:rFonts w:ascii="Times New Roman" w:hAnsi="Times New Roman" w:cs="Times New Roman"/>
            <w:sz w:val="24"/>
            <w:szCs w:val="24"/>
          </w:rPr>
          <w:t xml:space="preserve">of </w:t>
        </w:r>
        <w:r>
          <w:rPr>
            <w:rFonts w:ascii="Times New Roman" w:hAnsi="Times New Roman" w:cs="Times New Roman"/>
            <w:sz w:val="24"/>
            <w:szCs w:val="24"/>
          </w:rPr>
          <w:t xml:space="preserve">the </w:t>
        </w:r>
        <w:r w:rsidRPr="00EB77D6">
          <w:rPr>
            <w:rFonts w:ascii="Times New Roman" w:hAnsi="Times New Roman" w:cs="Times New Roman"/>
            <w:sz w:val="24"/>
            <w:szCs w:val="24"/>
          </w:rPr>
          <w:t>Personal/Subjective</w:t>
        </w:r>
        <w:r w:rsidRPr="00AF5B87">
          <w:rPr>
            <w:rFonts w:ascii="Times New Roman" w:hAnsi="Times New Roman" w:cs="Times New Roman"/>
            <w:sz w:val="24"/>
            <w:szCs w:val="24"/>
          </w:rPr>
          <w:t xml:space="preserve"> </w:t>
        </w:r>
        <w:r w:rsidR="00623F1C">
          <w:rPr>
            <w:rFonts w:ascii="Times New Roman" w:hAnsi="Times New Roman" w:cs="Times New Roman"/>
            <w:sz w:val="24"/>
            <w:szCs w:val="24"/>
          </w:rPr>
          <w:t>dimension</w:t>
        </w:r>
      </w:ins>
      <w:ins w:id="35372" w:author="Joseph_The best luck" w:date="2012-05-29T15:03:00Z">
        <w:r w:rsidR="00623F1C">
          <w:rPr>
            <w:rFonts w:ascii="Times New Roman" w:hAnsi="Times New Roman" w:cs="Times New Roman"/>
            <w:sz w:val="24"/>
            <w:szCs w:val="24"/>
          </w:rPr>
          <w:t>.</w:t>
        </w:r>
      </w:ins>
      <w:ins w:id="35373" w:author="Joseph_The best luck" w:date="2012-05-29T15:05:00Z">
        <w:r w:rsidR="0015322B">
          <w:rPr>
            <w:rFonts w:ascii="Times New Roman" w:hAnsi="Times New Roman" w:cs="Times New Roman"/>
            <w:sz w:val="24"/>
            <w:szCs w:val="24"/>
          </w:rPr>
          <w:t xml:space="preserve"> </w:t>
        </w:r>
        <w:proofErr w:type="gramStart"/>
        <w:r w:rsidR="0015322B">
          <w:rPr>
            <w:rFonts w:ascii="Times New Roman" w:hAnsi="Times New Roman" w:cs="Times New Roman"/>
            <w:sz w:val="24"/>
            <w:szCs w:val="24"/>
          </w:rPr>
          <w:t>(Ta</w:t>
        </w:r>
      </w:ins>
      <w:ins w:id="35374" w:author="Joseph_The Best Luck" w:date="2012-08-02T11:52:00Z">
        <w:r w:rsidR="00165ED0">
          <w:rPr>
            <w:rFonts w:ascii="Times New Roman" w:hAnsi="Times New Roman" w:cs="Times New Roman"/>
            <w:sz w:val="24"/>
            <w:szCs w:val="24"/>
          </w:rPr>
          <w:t>b</w:t>
        </w:r>
      </w:ins>
      <w:ins w:id="35375" w:author="Joseph_The best luck" w:date="2012-05-29T15:05:00Z">
        <w:r w:rsidR="0015322B">
          <w:rPr>
            <w:rFonts w:ascii="Times New Roman" w:hAnsi="Times New Roman" w:cs="Times New Roman"/>
            <w:sz w:val="24"/>
            <w:szCs w:val="24"/>
          </w:rPr>
          <w:t>le</w:t>
        </w:r>
        <w:del w:id="35376" w:author="Joseph_The Best Luck" w:date="2012-08-02T11:53:00Z">
          <w:r w:rsidR="0015322B" w:rsidDel="00165ED0">
            <w:rPr>
              <w:rFonts w:ascii="Times New Roman" w:hAnsi="Times New Roman" w:cs="Times New Roman"/>
              <w:sz w:val="24"/>
              <w:szCs w:val="24"/>
            </w:rPr>
            <w:delText xml:space="preserve">. </w:delText>
          </w:r>
        </w:del>
      </w:ins>
      <w:ins w:id="35377" w:author="Joseph_The Best Luck" w:date="2012-08-02T11:53:00Z">
        <w:r w:rsidR="00165ED0">
          <w:rPr>
            <w:rFonts w:ascii="Times New Roman" w:hAnsi="Times New Roman" w:cs="Times New Roman"/>
            <w:sz w:val="24"/>
            <w:szCs w:val="24"/>
          </w:rPr>
          <w:t xml:space="preserve"> </w:t>
        </w:r>
      </w:ins>
      <w:ins w:id="35378" w:author="Joseph_The best luck" w:date="2012-05-29T15:05:00Z">
        <w:r w:rsidR="0015322B">
          <w:rPr>
            <w:rFonts w:ascii="Times New Roman" w:hAnsi="Times New Roman" w:cs="Times New Roman"/>
            <w:sz w:val="24"/>
            <w:szCs w:val="24"/>
          </w:rPr>
          <w:t>57</w:t>
        </w:r>
      </w:ins>
      <w:ins w:id="35379" w:author="Joseph_The Best Luck" w:date="2012-08-02T11:53:00Z">
        <w:r w:rsidR="00165ED0">
          <w:rPr>
            <w:rFonts w:ascii="Times New Roman" w:hAnsi="Times New Roman" w:cs="Times New Roman"/>
            <w:sz w:val="24"/>
            <w:szCs w:val="24"/>
          </w:rPr>
          <w:t>.</w:t>
        </w:r>
      </w:ins>
      <w:proofErr w:type="gramEnd"/>
      <w:ins w:id="35380" w:author="Joseph_The best luck" w:date="2012-05-29T15:05:00Z">
        <w:r w:rsidR="0015322B">
          <w:rPr>
            <w:rFonts w:ascii="Times New Roman" w:hAnsi="Times New Roman" w:cs="Times New Roman"/>
            <w:sz w:val="24"/>
            <w:szCs w:val="24"/>
          </w:rPr>
          <w:t xml:space="preserve"> </w:t>
        </w:r>
        <w:del w:id="35381" w:author="Joseph_The Best Luck" w:date="2012-08-02T11:52:00Z">
          <w:r w:rsidR="0015322B" w:rsidDel="00165ED0">
            <w:rPr>
              <w:rFonts w:ascii="Times New Roman" w:hAnsi="Times New Roman" w:cs="Times New Roman"/>
              <w:sz w:val="24"/>
              <w:szCs w:val="24"/>
            </w:rPr>
            <w:delText>and</w:delText>
          </w:r>
        </w:del>
      </w:ins>
      <w:proofErr w:type="gramStart"/>
      <w:ins w:id="35382" w:author="Joseph_The Best Luck" w:date="2012-08-02T11:52:00Z">
        <w:r w:rsidR="00165ED0">
          <w:rPr>
            <w:rFonts w:ascii="Times New Roman" w:hAnsi="Times New Roman" w:cs="Times New Roman"/>
            <w:sz w:val="24"/>
            <w:szCs w:val="24"/>
          </w:rPr>
          <w:t>&amp;</w:t>
        </w:r>
      </w:ins>
      <w:ins w:id="35383" w:author="Joseph_The best luck" w:date="2012-05-29T15:05:00Z">
        <w:r w:rsidR="0015322B">
          <w:rPr>
            <w:rFonts w:ascii="Times New Roman" w:hAnsi="Times New Roman" w:cs="Times New Roman"/>
            <w:sz w:val="24"/>
            <w:szCs w:val="24"/>
          </w:rPr>
          <w:t xml:space="preserve"> </w:t>
        </w:r>
        <w:del w:id="35384" w:author="Joseph_The Best Luck" w:date="2012-08-02T11:33:00Z">
          <w:r w:rsidR="0015322B" w:rsidDel="009137DC">
            <w:rPr>
              <w:rFonts w:ascii="Times New Roman" w:hAnsi="Times New Roman" w:cs="Times New Roman"/>
              <w:sz w:val="24"/>
              <w:szCs w:val="24"/>
            </w:rPr>
            <w:delText>Table.</w:delText>
          </w:r>
        </w:del>
      </w:ins>
      <w:ins w:id="35385" w:author="Joseph_The Best Luck" w:date="2012-08-02T11:33:00Z">
        <w:r w:rsidR="009137DC">
          <w:rPr>
            <w:rFonts w:ascii="Times New Roman" w:hAnsi="Times New Roman" w:cs="Times New Roman"/>
            <w:sz w:val="24"/>
            <w:szCs w:val="24"/>
          </w:rPr>
          <w:t>Table</w:t>
        </w:r>
      </w:ins>
      <w:ins w:id="35386" w:author="Joseph_The best luck" w:date="2012-05-29T15:05:00Z">
        <w:r w:rsidR="0015322B">
          <w:rPr>
            <w:rFonts w:ascii="Times New Roman" w:hAnsi="Times New Roman" w:cs="Times New Roman"/>
            <w:sz w:val="24"/>
            <w:szCs w:val="24"/>
          </w:rPr>
          <w:t xml:space="preserve"> 58</w:t>
        </w:r>
      </w:ins>
      <w:ins w:id="35387" w:author="Joseph_The Best Luck" w:date="2012-08-02T11:53:00Z">
        <w:r w:rsidR="00165ED0">
          <w:rPr>
            <w:rFonts w:ascii="Times New Roman" w:hAnsi="Times New Roman" w:cs="Times New Roman"/>
            <w:sz w:val="24"/>
            <w:szCs w:val="24"/>
          </w:rPr>
          <w:t>.</w:t>
        </w:r>
      </w:ins>
      <w:ins w:id="35388" w:author="Joseph_The best luck" w:date="2012-05-29T15:05:00Z">
        <w:r w:rsidR="0015322B">
          <w:rPr>
            <w:rFonts w:ascii="Times New Roman" w:hAnsi="Times New Roman" w:cs="Times New Roman"/>
            <w:sz w:val="24"/>
            <w:szCs w:val="24"/>
          </w:rPr>
          <w:t>)</w:t>
        </w:r>
      </w:ins>
      <w:proofErr w:type="gramEnd"/>
    </w:p>
    <w:p w:rsidR="00623F1C" w:rsidRPr="00EB77D6" w:rsidRDefault="00623F1C">
      <w:pPr>
        <w:spacing w:after="0" w:line="480" w:lineRule="auto"/>
        <w:rPr>
          <w:ins w:id="35389" w:author="Joseph_The best luck" w:date="2012-05-17T01:58:00Z"/>
          <w:rFonts w:ascii="Times New Roman" w:hAnsi="Times New Roman" w:cs="Times New Roman"/>
          <w:sz w:val="24"/>
          <w:szCs w:val="24"/>
        </w:rPr>
        <w:pPrChange w:id="35390" w:author="Joseph_The best luck" w:date="2012-05-29T15:04:00Z">
          <w:pPr>
            <w:spacing w:line="480" w:lineRule="auto"/>
          </w:pPr>
        </w:pPrChange>
      </w:pPr>
      <w:ins w:id="35391" w:author="Joseph_The best luck" w:date="2012-05-29T15:03:00Z">
        <w:del w:id="35392" w:author="Joseph_The Best Luck" w:date="2012-08-02T11:33:00Z">
          <w:r w:rsidDel="009137DC">
            <w:rPr>
              <w:rFonts w:ascii="Times New Roman" w:hAnsi="Times New Roman" w:cs="Times New Roman"/>
              <w:sz w:val="24"/>
              <w:szCs w:val="24"/>
            </w:rPr>
            <w:delText>Table.</w:delText>
          </w:r>
        </w:del>
      </w:ins>
      <w:proofErr w:type="gramStart"/>
      <w:ins w:id="35393" w:author="Joseph_The Best Luck" w:date="2012-08-02T11:33:00Z">
        <w:r w:rsidR="009137DC">
          <w:rPr>
            <w:rFonts w:ascii="Times New Roman" w:hAnsi="Times New Roman" w:cs="Times New Roman"/>
            <w:sz w:val="24"/>
            <w:szCs w:val="24"/>
          </w:rPr>
          <w:t>Table</w:t>
        </w:r>
      </w:ins>
      <w:ins w:id="35394" w:author="Joseph_The best luck" w:date="2012-05-29T15:03:00Z">
        <w:r>
          <w:rPr>
            <w:rFonts w:ascii="Times New Roman" w:hAnsi="Times New Roman" w:cs="Times New Roman"/>
            <w:sz w:val="24"/>
            <w:szCs w:val="24"/>
          </w:rPr>
          <w:t xml:space="preserve"> 57.</w:t>
        </w:r>
        <w:proofErr w:type="gramEnd"/>
        <w:r>
          <w:rPr>
            <w:rFonts w:ascii="Times New Roman" w:hAnsi="Times New Roman" w:cs="Times New Roman"/>
            <w:sz w:val="24"/>
            <w:szCs w:val="24"/>
          </w:rPr>
          <w:t xml:space="preserve"> </w:t>
        </w:r>
      </w:ins>
      <w:ins w:id="35395" w:author="Joseph_The best luck" w:date="2012-05-29T15:04:00Z">
        <w:r>
          <w:rPr>
            <w:rFonts w:ascii="Times New Roman" w:hAnsi="Times New Roman" w:cs="Times New Roman"/>
            <w:sz w:val="24"/>
            <w:szCs w:val="24"/>
          </w:rPr>
          <w:t>IRT Results</w:t>
        </w:r>
      </w:ins>
    </w:p>
    <w:p w:rsidR="004525B1" w:rsidRPr="00EB77D6" w:rsidRDefault="004525B1" w:rsidP="004525B1">
      <w:pPr>
        <w:spacing w:after="0" w:line="240" w:lineRule="auto"/>
        <w:rPr>
          <w:ins w:id="35396" w:author="Joseph_The best luck" w:date="2012-05-17T01:58:00Z"/>
          <w:rFonts w:ascii="Times New Roman" w:eastAsia="Times New Roman" w:hAnsi="Times New Roman" w:cs="Times New Roman"/>
          <w:b/>
          <w:bCs/>
          <w:sz w:val="18"/>
          <w:szCs w:val="18"/>
        </w:rPr>
      </w:pPr>
      <w:ins w:id="35397"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5398" w:author="Joseph_The best luck" w:date="2012-06-04T05:19:00Z">
          <w:tblPr>
            <w:tblW w:w="0" w:type="auto"/>
            <w:tblCellSpacing w:w="0" w:type="dxa"/>
            <w:tblCellMar>
              <w:top w:w="30" w:type="dxa"/>
              <w:left w:w="30" w:type="dxa"/>
              <w:bottom w:w="30" w:type="dxa"/>
              <w:right w:w="30" w:type="dxa"/>
            </w:tblCellMar>
            <w:tblLook w:val="04A0" w:firstRow="1" w:lastRow="0" w:firstColumn="1" w:lastColumn="0" w:noHBand="0" w:noVBand="1"/>
          </w:tblPr>
        </w:tblPrChange>
      </w:tblPr>
      <w:tblGrid>
        <w:gridCol w:w="444"/>
        <w:gridCol w:w="684"/>
        <w:gridCol w:w="180"/>
        <w:gridCol w:w="385"/>
        <w:gridCol w:w="539"/>
        <w:gridCol w:w="539"/>
        <w:gridCol w:w="539"/>
        <w:gridCol w:w="539"/>
        <w:gridCol w:w="539"/>
        <w:gridCol w:w="539"/>
        <w:gridCol w:w="539"/>
        <w:gridCol w:w="539"/>
        <w:gridCol w:w="539"/>
        <w:gridCol w:w="539"/>
        <w:gridCol w:w="539"/>
        <w:gridCol w:w="539"/>
        <w:gridCol w:w="539"/>
        <w:tblGridChange w:id="35399">
          <w:tblGrid>
            <w:gridCol w:w="480"/>
            <w:gridCol w:w="742"/>
            <w:gridCol w:w="191"/>
            <w:gridCol w:w="415"/>
            <w:gridCol w:w="584"/>
            <w:gridCol w:w="584"/>
            <w:gridCol w:w="584"/>
            <w:gridCol w:w="584"/>
            <w:gridCol w:w="584"/>
            <w:gridCol w:w="584"/>
            <w:gridCol w:w="584"/>
            <w:gridCol w:w="584"/>
            <w:gridCol w:w="584"/>
            <w:gridCol w:w="584"/>
            <w:gridCol w:w="584"/>
            <w:gridCol w:w="584"/>
            <w:gridCol w:w="584"/>
          </w:tblGrid>
        </w:tblGridChange>
      </w:tblGrid>
      <w:tr w:rsidR="004525B1" w:rsidRPr="009D53C1" w:rsidTr="000558A2">
        <w:trPr>
          <w:tblCellSpacing w:w="0" w:type="dxa"/>
          <w:ins w:id="35400" w:author="Joseph_The best luck" w:date="2012-05-17T01:58:00Z"/>
          <w:trPrChange w:id="35401" w:author="Joseph_The best luck" w:date="2012-06-04T05:19:00Z">
            <w:trPr>
              <w:tblCellSpacing w:w="0" w:type="dxa"/>
            </w:trPr>
          </w:trPrChange>
        </w:trPr>
        <w:tc>
          <w:tcPr>
            <w:tcW w:w="480" w:type="dxa"/>
            <w:shd w:val="clear" w:color="auto" w:fill="F0F8FF"/>
            <w:noWrap/>
            <w:vAlign w:val="center"/>
            <w:hideMark/>
            <w:tcPrChange w:id="35402" w:author="Joseph_The best luck" w:date="2012-06-04T05:19:00Z">
              <w:tcPr>
                <w:tcW w:w="48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rPr>
                <w:ins w:id="35403" w:author="Joseph_The best luck" w:date="2012-05-17T01:58:00Z"/>
                <w:rFonts w:ascii="Times New Roman" w:eastAsia="Times New Roman" w:hAnsi="Times New Roman" w:cs="Times New Roman"/>
                <w:sz w:val="18"/>
                <w:szCs w:val="18"/>
                <w:rPrChange w:id="35404" w:author="Joseph_The Best Luck" w:date="2012-08-02T07:31:00Z">
                  <w:rPr>
                    <w:ins w:id="35405" w:author="Joseph_The best luck" w:date="2012-05-17T01:58:00Z"/>
                    <w:rFonts w:ascii="Times New Roman" w:eastAsia="Times New Roman" w:hAnsi="Times New Roman" w:cs="Times New Roman"/>
                    <w:sz w:val="18"/>
                    <w:szCs w:val="18"/>
                  </w:rPr>
                </w:rPrChange>
              </w:rPr>
            </w:pPr>
            <w:ins w:id="35406" w:author="Joseph_The best luck" w:date="2012-05-17T01:58:00Z">
              <w:r w:rsidRPr="009D53C1">
                <w:rPr>
                  <w:rFonts w:ascii="Times New Roman" w:eastAsia="Times New Roman" w:hAnsi="Times New Roman" w:cs="Times New Roman"/>
                  <w:sz w:val="18"/>
                  <w:szCs w:val="18"/>
                  <w:rPrChange w:id="35407" w:author="Joseph_The Best Luck" w:date="2012-08-02T07:31:00Z">
                    <w:rPr>
                      <w:rFonts w:ascii="Times New Roman" w:eastAsia="Times New Roman" w:hAnsi="Times New Roman" w:cs="Times New Roman"/>
                      <w:sz w:val="18"/>
                      <w:szCs w:val="18"/>
                    </w:rPr>
                  </w:rPrChange>
                </w:rPr>
                <w:t>Item</w:t>
              </w:r>
            </w:ins>
          </w:p>
        </w:tc>
        <w:tc>
          <w:tcPr>
            <w:tcW w:w="742" w:type="dxa"/>
            <w:shd w:val="clear" w:color="auto" w:fill="F0F8FF"/>
            <w:noWrap/>
            <w:vAlign w:val="center"/>
            <w:hideMark/>
            <w:tcPrChange w:id="35408" w:author="Joseph_The best luck" w:date="2012-06-04T05:19:00Z">
              <w:tcPr>
                <w:tcW w:w="742"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rPr>
                <w:ins w:id="35409" w:author="Joseph_The best luck" w:date="2012-05-17T01:58:00Z"/>
                <w:rFonts w:ascii="Times New Roman" w:eastAsia="Times New Roman" w:hAnsi="Times New Roman" w:cs="Times New Roman"/>
                <w:sz w:val="18"/>
                <w:szCs w:val="18"/>
                <w:rPrChange w:id="35410" w:author="Joseph_The Best Luck" w:date="2012-08-02T07:31:00Z">
                  <w:rPr>
                    <w:ins w:id="35411" w:author="Joseph_The best luck" w:date="2012-05-17T01:58:00Z"/>
                    <w:rFonts w:ascii="Times New Roman" w:eastAsia="Times New Roman" w:hAnsi="Times New Roman" w:cs="Times New Roman"/>
                    <w:sz w:val="18"/>
                    <w:szCs w:val="18"/>
                  </w:rPr>
                </w:rPrChange>
              </w:rPr>
            </w:pPr>
            <w:ins w:id="35412" w:author="Joseph_The best luck" w:date="2012-05-17T01:58:00Z">
              <w:r w:rsidRPr="009D53C1">
                <w:rPr>
                  <w:rFonts w:ascii="Times New Roman" w:eastAsia="Times New Roman" w:hAnsi="Times New Roman" w:cs="Times New Roman"/>
                  <w:sz w:val="18"/>
                  <w:szCs w:val="18"/>
                  <w:rPrChange w:id="35413" w:author="Joseph_The Best Luck" w:date="2012-08-02T07:31:00Z">
                    <w:rPr>
                      <w:rFonts w:ascii="Times New Roman" w:eastAsia="Times New Roman" w:hAnsi="Times New Roman" w:cs="Times New Roman"/>
                      <w:sz w:val="18"/>
                      <w:szCs w:val="18"/>
                    </w:rPr>
                  </w:rPrChange>
                </w:rPr>
                <w:t>Label</w:t>
              </w:r>
            </w:ins>
          </w:p>
        </w:tc>
        <w:tc>
          <w:tcPr>
            <w:tcW w:w="606" w:type="dxa"/>
            <w:gridSpan w:val="2"/>
            <w:shd w:val="clear" w:color="auto" w:fill="F0F8FF"/>
            <w:noWrap/>
            <w:vAlign w:val="center"/>
            <w:hideMark/>
            <w:tcPrChange w:id="35414" w:author="Joseph_The best luck" w:date="2012-06-04T05:19:00Z">
              <w:tcPr>
                <w:tcW w:w="606" w:type="dxa"/>
                <w:gridSpan w:val="2"/>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15" w:author="Joseph_The best luck" w:date="2012-05-17T01:58:00Z"/>
                <w:rFonts w:ascii="Times New Roman" w:eastAsia="Times New Roman" w:hAnsi="Times New Roman" w:cs="Times New Roman"/>
                <w:sz w:val="18"/>
                <w:szCs w:val="18"/>
                <w:rPrChange w:id="35416" w:author="Joseph_The Best Luck" w:date="2012-08-02T07:31:00Z">
                  <w:rPr>
                    <w:ins w:id="35417" w:author="Joseph_The best luck" w:date="2012-05-17T01:58:00Z"/>
                    <w:rFonts w:ascii="Times New Roman" w:eastAsia="Times New Roman" w:hAnsi="Times New Roman" w:cs="Times New Roman"/>
                    <w:sz w:val="18"/>
                    <w:szCs w:val="18"/>
                  </w:rPr>
                </w:rPrChange>
              </w:rPr>
            </w:pPr>
            <w:ins w:id="35418" w:author="Joseph_The best luck" w:date="2012-05-17T01:58:00Z">
              <w:r w:rsidRPr="009D53C1">
                <w:rPr>
                  <w:rFonts w:ascii="Times New Roman" w:eastAsia="Times New Roman" w:hAnsi="Times New Roman" w:cs="Times New Roman"/>
                  <w:i/>
                  <w:iCs/>
                  <w:sz w:val="18"/>
                  <w:szCs w:val="18"/>
                  <w:rPrChange w:id="35419" w:author="Joseph_The Best Luck" w:date="2012-08-02T07:31:00Z">
                    <w:rPr>
                      <w:rFonts w:ascii="Times New Roman" w:eastAsia="Times New Roman" w:hAnsi="Times New Roman" w:cs="Times New Roman"/>
                      <w:i/>
                      <w:iCs/>
                      <w:sz w:val="18"/>
                      <w:szCs w:val="18"/>
                    </w:rPr>
                  </w:rPrChange>
                </w:rPr>
                <w:t>a</w:t>
              </w:r>
            </w:ins>
          </w:p>
        </w:tc>
        <w:tc>
          <w:tcPr>
            <w:tcW w:w="584" w:type="dxa"/>
            <w:shd w:val="clear" w:color="auto" w:fill="F0F8FF"/>
            <w:noWrap/>
            <w:vAlign w:val="center"/>
            <w:hideMark/>
            <w:tcPrChange w:id="35420"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21" w:author="Joseph_The best luck" w:date="2012-05-17T01:58:00Z"/>
                <w:rFonts w:ascii="Times New Roman" w:eastAsia="Times New Roman" w:hAnsi="Times New Roman" w:cs="Times New Roman"/>
                <w:sz w:val="18"/>
                <w:szCs w:val="18"/>
                <w:rPrChange w:id="35422" w:author="Joseph_The Best Luck" w:date="2012-08-02T07:31:00Z">
                  <w:rPr>
                    <w:ins w:id="35423" w:author="Joseph_The best luck" w:date="2012-05-17T01:58:00Z"/>
                    <w:rFonts w:ascii="Times New Roman" w:eastAsia="Times New Roman" w:hAnsi="Times New Roman" w:cs="Times New Roman"/>
                    <w:sz w:val="18"/>
                    <w:szCs w:val="18"/>
                  </w:rPr>
                </w:rPrChange>
              </w:rPr>
            </w:pPr>
            <w:proofErr w:type="spellStart"/>
            <w:ins w:id="35424" w:author="Joseph_The best luck" w:date="2012-05-17T01:58:00Z">
              <w:r w:rsidRPr="009D53C1">
                <w:rPr>
                  <w:rFonts w:ascii="Times New Roman" w:eastAsia="Times New Roman" w:hAnsi="Times New Roman" w:cs="Times New Roman"/>
                  <w:i/>
                  <w:iCs/>
                  <w:sz w:val="18"/>
                  <w:szCs w:val="18"/>
                  <w:rPrChange w:id="35425" w:author="Joseph_The Best Luck" w:date="2012-08-02T07:31: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5426"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27" w:author="Joseph_The best luck" w:date="2012-05-17T01:58:00Z"/>
                <w:rFonts w:ascii="Times New Roman" w:eastAsia="Times New Roman" w:hAnsi="Times New Roman" w:cs="Times New Roman"/>
                <w:sz w:val="18"/>
                <w:szCs w:val="18"/>
                <w:rPrChange w:id="35428" w:author="Joseph_The Best Luck" w:date="2012-08-02T07:31:00Z">
                  <w:rPr>
                    <w:ins w:id="35429" w:author="Joseph_The best luck" w:date="2012-05-17T01:58:00Z"/>
                    <w:rFonts w:ascii="Times New Roman" w:eastAsia="Times New Roman" w:hAnsi="Times New Roman" w:cs="Times New Roman"/>
                    <w:sz w:val="18"/>
                    <w:szCs w:val="18"/>
                  </w:rPr>
                </w:rPrChange>
              </w:rPr>
            </w:pPr>
            <w:ins w:id="35430" w:author="Joseph_The best luck" w:date="2012-05-17T01:58:00Z">
              <w:r w:rsidRPr="009D53C1">
                <w:rPr>
                  <w:rFonts w:ascii="Times New Roman" w:eastAsia="Times New Roman" w:hAnsi="Times New Roman" w:cs="Times New Roman"/>
                  <w:i/>
                  <w:iCs/>
                  <w:sz w:val="18"/>
                  <w:szCs w:val="18"/>
                  <w:rPrChange w:id="35431" w:author="Joseph_The Best Luck" w:date="2012-08-02T07:31: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5432" w:author="Joseph_The Best Luck" w:date="2012-08-02T07:31:00Z">
                    <w:rPr>
                      <w:rFonts w:ascii="Times New Roman" w:eastAsia="Times New Roman" w:hAnsi="Times New Roman" w:cs="Times New Roman"/>
                      <w:sz w:val="15"/>
                      <w:szCs w:val="15"/>
                      <w:vertAlign w:val="subscript"/>
                    </w:rPr>
                  </w:rPrChange>
                </w:rPr>
                <w:t>1</w:t>
              </w:r>
            </w:ins>
          </w:p>
        </w:tc>
        <w:tc>
          <w:tcPr>
            <w:tcW w:w="584" w:type="dxa"/>
            <w:shd w:val="clear" w:color="auto" w:fill="F0F8FF"/>
            <w:noWrap/>
            <w:vAlign w:val="center"/>
            <w:hideMark/>
            <w:tcPrChange w:id="35433"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34" w:author="Joseph_The best luck" w:date="2012-05-17T01:58:00Z"/>
                <w:rFonts w:ascii="Times New Roman" w:eastAsia="Times New Roman" w:hAnsi="Times New Roman" w:cs="Times New Roman"/>
                <w:sz w:val="18"/>
                <w:szCs w:val="18"/>
                <w:rPrChange w:id="35435" w:author="Joseph_The Best Luck" w:date="2012-08-02T07:31:00Z">
                  <w:rPr>
                    <w:ins w:id="35436" w:author="Joseph_The best luck" w:date="2012-05-17T01:58:00Z"/>
                    <w:rFonts w:ascii="Times New Roman" w:eastAsia="Times New Roman" w:hAnsi="Times New Roman" w:cs="Times New Roman"/>
                    <w:sz w:val="18"/>
                    <w:szCs w:val="18"/>
                  </w:rPr>
                </w:rPrChange>
              </w:rPr>
            </w:pPr>
            <w:proofErr w:type="spellStart"/>
            <w:ins w:id="35437" w:author="Joseph_The best luck" w:date="2012-05-17T01:58:00Z">
              <w:r w:rsidRPr="009D53C1">
                <w:rPr>
                  <w:rFonts w:ascii="Times New Roman" w:eastAsia="Times New Roman" w:hAnsi="Times New Roman" w:cs="Times New Roman"/>
                  <w:i/>
                  <w:iCs/>
                  <w:sz w:val="18"/>
                  <w:szCs w:val="18"/>
                  <w:rPrChange w:id="35438" w:author="Joseph_The Best Luck" w:date="2012-08-02T07:31: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5439"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40" w:author="Joseph_The best luck" w:date="2012-05-17T01:58:00Z"/>
                <w:rFonts w:ascii="Times New Roman" w:eastAsia="Times New Roman" w:hAnsi="Times New Roman" w:cs="Times New Roman"/>
                <w:sz w:val="18"/>
                <w:szCs w:val="18"/>
                <w:rPrChange w:id="35441" w:author="Joseph_The Best Luck" w:date="2012-08-02T07:31:00Z">
                  <w:rPr>
                    <w:ins w:id="35442" w:author="Joseph_The best luck" w:date="2012-05-17T01:58:00Z"/>
                    <w:rFonts w:ascii="Times New Roman" w:eastAsia="Times New Roman" w:hAnsi="Times New Roman" w:cs="Times New Roman"/>
                    <w:sz w:val="18"/>
                    <w:szCs w:val="18"/>
                  </w:rPr>
                </w:rPrChange>
              </w:rPr>
            </w:pPr>
            <w:ins w:id="35443" w:author="Joseph_The best luck" w:date="2012-05-17T01:58:00Z">
              <w:r w:rsidRPr="009D53C1">
                <w:rPr>
                  <w:rFonts w:ascii="Times New Roman" w:eastAsia="Times New Roman" w:hAnsi="Times New Roman" w:cs="Times New Roman"/>
                  <w:i/>
                  <w:iCs/>
                  <w:sz w:val="18"/>
                  <w:szCs w:val="18"/>
                  <w:rPrChange w:id="35444" w:author="Joseph_The Best Luck" w:date="2012-08-02T07:31: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5445" w:author="Joseph_The Best Luck" w:date="2012-08-02T07:31:00Z">
                    <w:rPr>
                      <w:rFonts w:ascii="Times New Roman" w:eastAsia="Times New Roman" w:hAnsi="Times New Roman" w:cs="Times New Roman"/>
                      <w:sz w:val="15"/>
                      <w:szCs w:val="15"/>
                      <w:vertAlign w:val="subscript"/>
                    </w:rPr>
                  </w:rPrChange>
                </w:rPr>
                <w:t>2</w:t>
              </w:r>
            </w:ins>
          </w:p>
        </w:tc>
        <w:tc>
          <w:tcPr>
            <w:tcW w:w="584" w:type="dxa"/>
            <w:shd w:val="clear" w:color="auto" w:fill="F0F8FF"/>
            <w:noWrap/>
            <w:vAlign w:val="center"/>
            <w:hideMark/>
            <w:tcPrChange w:id="35446"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47" w:author="Joseph_The best luck" w:date="2012-05-17T01:58:00Z"/>
                <w:rFonts w:ascii="Times New Roman" w:eastAsia="Times New Roman" w:hAnsi="Times New Roman" w:cs="Times New Roman"/>
                <w:sz w:val="18"/>
                <w:szCs w:val="18"/>
                <w:rPrChange w:id="35448" w:author="Joseph_The Best Luck" w:date="2012-08-02T07:31:00Z">
                  <w:rPr>
                    <w:ins w:id="35449" w:author="Joseph_The best luck" w:date="2012-05-17T01:58:00Z"/>
                    <w:rFonts w:ascii="Times New Roman" w:eastAsia="Times New Roman" w:hAnsi="Times New Roman" w:cs="Times New Roman"/>
                    <w:sz w:val="18"/>
                    <w:szCs w:val="18"/>
                  </w:rPr>
                </w:rPrChange>
              </w:rPr>
            </w:pPr>
            <w:proofErr w:type="spellStart"/>
            <w:ins w:id="35450" w:author="Joseph_The best luck" w:date="2012-05-17T01:58:00Z">
              <w:r w:rsidRPr="009D53C1">
                <w:rPr>
                  <w:rFonts w:ascii="Times New Roman" w:eastAsia="Times New Roman" w:hAnsi="Times New Roman" w:cs="Times New Roman"/>
                  <w:i/>
                  <w:iCs/>
                  <w:sz w:val="18"/>
                  <w:szCs w:val="18"/>
                  <w:rPrChange w:id="35451" w:author="Joseph_The Best Luck" w:date="2012-08-02T07:31: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5452"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53" w:author="Joseph_The best luck" w:date="2012-05-17T01:58:00Z"/>
                <w:rFonts w:ascii="Times New Roman" w:eastAsia="Times New Roman" w:hAnsi="Times New Roman" w:cs="Times New Roman"/>
                <w:sz w:val="18"/>
                <w:szCs w:val="18"/>
                <w:rPrChange w:id="35454" w:author="Joseph_The Best Luck" w:date="2012-08-02T07:31:00Z">
                  <w:rPr>
                    <w:ins w:id="35455" w:author="Joseph_The best luck" w:date="2012-05-17T01:58:00Z"/>
                    <w:rFonts w:ascii="Times New Roman" w:eastAsia="Times New Roman" w:hAnsi="Times New Roman" w:cs="Times New Roman"/>
                    <w:sz w:val="18"/>
                    <w:szCs w:val="18"/>
                  </w:rPr>
                </w:rPrChange>
              </w:rPr>
            </w:pPr>
            <w:ins w:id="35456" w:author="Joseph_The best luck" w:date="2012-05-17T01:58:00Z">
              <w:r w:rsidRPr="009D53C1">
                <w:rPr>
                  <w:rFonts w:ascii="Times New Roman" w:eastAsia="Times New Roman" w:hAnsi="Times New Roman" w:cs="Times New Roman"/>
                  <w:i/>
                  <w:iCs/>
                  <w:sz w:val="18"/>
                  <w:szCs w:val="18"/>
                  <w:rPrChange w:id="35457" w:author="Joseph_The Best Luck" w:date="2012-08-02T07:31: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5458" w:author="Joseph_The Best Luck" w:date="2012-08-02T07:31:00Z">
                    <w:rPr>
                      <w:rFonts w:ascii="Times New Roman" w:eastAsia="Times New Roman" w:hAnsi="Times New Roman" w:cs="Times New Roman"/>
                      <w:sz w:val="15"/>
                      <w:szCs w:val="15"/>
                      <w:vertAlign w:val="subscript"/>
                    </w:rPr>
                  </w:rPrChange>
                </w:rPr>
                <w:t>3</w:t>
              </w:r>
            </w:ins>
          </w:p>
        </w:tc>
        <w:tc>
          <w:tcPr>
            <w:tcW w:w="584" w:type="dxa"/>
            <w:shd w:val="clear" w:color="auto" w:fill="F0F8FF"/>
            <w:noWrap/>
            <w:vAlign w:val="center"/>
            <w:hideMark/>
            <w:tcPrChange w:id="35459"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60" w:author="Joseph_The best luck" w:date="2012-05-17T01:58:00Z"/>
                <w:rFonts w:ascii="Times New Roman" w:eastAsia="Times New Roman" w:hAnsi="Times New Roman" w:cs="Times New Roman"/>
                <w:sz w:val="18"/>
                <w:szCs w:val="18"/>
                <w:rPrChange w:id="35461" w:author="Joseph_The Best Luck" w:date="2012-08-02T07:31:00Z">
                  <w:rPr>
                    <w:ins w:id="35462" w:author="Joseph_The best luck" w:date="2012-05-17T01:58:00Z"/>
                    <w:rFonts w:ascii="Times New Roman" w:eastAsia="Times New Roman" w:hAnsi="Times New Roman" w:cs="Times New Roman"/>
                    <w:sz w:val="18"/>
                    <w:szCs w:val="18"/>
                  </w:rPr>
                </w:rPrChange>
              </w:rPr>
            </w:pPr>
            <w:proofErr w:type="spellStart"/>
            <w:ins w:id="35463" w:author="Joseph_The best luck" w:date="2012-05-17T01:58:00Z">
              <w:r w:rsidRPr="009D53C1">
                <w:rPr>
                  <w:rFonts w:ascii="Times New Roman" w:eastAsia="Times New Roman" w:hAnsi="Times New Roman" w:cs="Times New Roman"/>
                  <w:i/>
                  <w:iCs/>
                  <w:sz w:val="18"/>
                  <w:szCs w:val="18"/>
                  <w:rPrChange w:id="35464" w:author="Joseph_The Best Luck" w:date="2012-08-02T07:31: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5465"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66" w:author="Joseph_The best luck" w:date="2012-05-17T01:58:00Z"/>
                <w:rFonts w:ascii="Times New Roman" w:eastAsia="Times New Roman" w:hAnsi="Times New Roman" w:cs="Times New Roman"/>
                <w:sz w:val="18"/>
                <w:szCs w:val="18"/>
                <w:rPrChange w:id="35467" w:author="Joseph_The Best Luck" w:date="2012-08-02T07:31:00Z">
                  <w:rPr>
                    <w:ins w:id="35468" w:author="Joseph_The best luck" w:date="2012-05-17T01:58:00Z"/>
                    <w:rFonts w:ascii="Times New Roman" w:eastAsia="Times New Roman" w:hAnsi="Times New Roman" w:cs="Times New Roman"/>
                    <w:sz w:val="18"/>
                    <w:szCs w:val="18"/>
                  </w:rPr>
                </w:rPrChange>
              </w:rPr>
            </w:pPr>
            <w:ins w:id="35469" w:author="Joseph_The best luck" w:date="2012-05-17T01:58:00Z">
              <w:r w:rsidRPr="009D53C1">
                <w:rPr>
                  <w:rFonts w:ascii="Times New Roman" w:eastAsia="Times New Roman" w:hAnsi="Times New Roman" w:cs="Times New Roman"/>
                  <w:i/>
                  <w:iCs/>
                  <w:sz w:val="18"/>
                  <w:szCs w:val="18"/>
                  <w:rPrChange w:id="35470" w:author="Joseph_The Best Luck" w:date="2012-08-02T07:31: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5471" w:author="Joseph_The Best Luck" w:date="2012-08-02T07:31:00Z">
                    <w:rPr>
                      <w:rFonts w:ascii="Times New Roman" w:eastAsia="Times New Roman" w:hAnsi="Times New Roman" w:cs="Times New Roman"/>
                      <w:sz w:val="15"/>
                      <w:szCs w:val="15"/>
                      <w:vertAlign w:val="subscript"/>
                    </w:rPr>
                  </w:rPrChange>
                </w:rPr>
                <w:t>4</w:t>
              </w:r>
            </w:ins>
          </w:p>
        </w:tc>
        <w:tc>
          <w:tcPr>
            <w:tcW w:w="584" w:type="dxa"/>
            <w:shd w:val="clear" w:color="auto" w:fill="F0F8FF"/>
            <w:noWrap/>
            <w:vAlign w:val="center"/>
            <w:hideMark/>
            <w:tcPrChange w:id="35472"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73" w:author="Joseph_The best luck" w:date="2012-05-17T01:58:00Z"/>
                <w:rFonts w:ascii="Times New Roman" w:eastAsia="Times New Roman" w:hAnsi="Times New Roman" w:cs="Times New Roman"/>
                <w:sz w:val="18"/>
                <w:szCs w:val="18"/>
                <w:rPrChange w:id="35474" w:author="Joseph_The Best Luck" w:date="2012-08-02T07:31:00Z">
                  <w:rPr>
                    <w:ins w:id="35475" w:author="Joseph_The best luck" w:date="2012-05-17T01:58:00Z"/>
                    <w:rFonts w:ascii="Times New Roman" w:eastAsia="Times New Roman" w:hAnsi="Times New Roman" w:cs="Times New Roman"/>
                    <w:sz w:val="18"/>
                    <w:szCs w:val="18"/>
                  </w:rPr>
                </w:rPrChange>
              </w:rPr>
            </w:pPr>
            <w:proofErr w:type="spellStart"/>
            <w:ins w:id="35476" w:author="Joseph_The best luck" w:date="2012-05-17T01:58:00Z">
              <w:r w:rsidRPr="009D53C1">
                <w:rPr>
                  <w:rFonts w:ascii="Times New Roman" w:eastAsia="Times New Roman" w:hAnsi="Times New Roman" w:cs="Times New Roman"/>
                  <w:i/>
                  <w:iCs/>
                  <w:sz w:val="18"/>
                  <w:szCs w:val="18"/>
                  <w:rPrChange w:id="35477" w:author="Joseph_The Best Luck" w:date="2012-08-02T07:31: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5478"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79" w:author="Joseph_The best luck" w:date="2012-05-17T01:58:00Z"/>
                <w:rFonts w:ascii="Times New Roman" w:eastAsia="Times New Roman" w:hAnsi="Times New Roman" w:cs="Times New Roman"/>
                <w:sz w:val="18"/>
                <w:szCs w:val="18"/>
                <w:rPrChange w:id="35480" w:author="Joseph_The Best Luck" w:date="2012-08-02T07:31:00Z">
                  <w:rPr>
                    <w:ins w:id="35481" w:author="Joseph_The best luck" w:date="2012-05-17T01:58:00Z"/>
                    <w:rFonts w:ascii="Times New Roman" w:eastAsia="Times New Roman" w:hAnsi="Times New Roman" w:cs="Times New Roman"/>
                    <w:sz w:val="18"/>
                    <w:szCs w:val="18"/>
                  </w:rPr>
                </w:rPrChange>
              </w:rPr>
            </w:pPr>
            <w:ins w:id="35482" w:author="Joseph_The best luck" w:date="2012-05-17T01:58:00Z">
              <w:r w:rsidRPr="009D53C1">
                <w:rPr>
                  <w:rFonts w:ascii="Times New Roman" w:eastAsia="Times New Roman" w:hAnsi="Times New Roman" w:cs="Times New Roman"/>
                  <w:i/>
                  <w:iCs/>
                  <w:sz w:val="18"/>
                  <w:szCs w:val="18"/>
                  <w:rPrChange w:id="35483" w:author="Joseph_The Best Luck" w:date="2012-08-02T07:31: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5484" w:author="Joseph_The Best Luck" w:date="2012-08-02T07:31:00Z">
                    <w:rPr>
                      <w:rFonts w:ascii="Times New Roman" w:eastAsia="Times New Roman" w:hAnsi="Times New Roman" w:cs="Times New Roman"/>
                      <w:sz w:val="15"/>
                      <w:szCs w:val="15"/>
                      <w:vertAlign w:val="subscript"/>
                    </w:rPr>
                  </w:rPrChange>
                </w:rPr>
                <w:t>5</w:t>
              </w:r>
            </w:ins>
          </w:p>
        </w:tc>
        <w:tc>
          <w:tcPr>
            <w:tcW w:w="584" w:type="dxa"/>
            <w:shd w:val="clear" w:color="auto" w:fill="F0F8FF"/>
            <w:noWrap/>
            <w:vAlign w:val="center"/>
            <w:hideMark/>
            <w:tcPrChange w:id="35485"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86" w:author="Joseph_The best luck" w:date="2012-05-17T01:58:00Z"/>
                <w:rFonts w:ascii="Times New Roman" w:eastAsia="Times New Roman" w:hAnsi="Times New Roman" w:cs="Times New Roman"/>
                <w:sz w:val="18"/>
                <w:szCs w:val="18"/>
                <w:rPrChange w:id="35487" w:author="Joseph_The Best Luck" w:date="2012-08-02T07:31:00Z">
                  <w:rPr>
                    <w:ins w:id="35488" w:author="Joseph_The best luck" w:date="2012-05-17T01:58:00Z"/>
                    <w:rFonts w:ascii="Times New Roman" w:eastAsia="Times New Roman" w:hAnsi="Times New Roman" w:cs="Times New Roman"/>
                    <w:sz w:val="18"/>
                    <w:szCs w:val="18"/>
                  </w:rPr>
                </w:rPrChange>
              </w:rPr>
            </w:pPr>
            <w:proofErr w:type="spellStart"/>
            <w:ins w:id="35489" w:author="Joseph_The best luck" w:date="2012-05-17T01:58:00Z">
              <w:r w:rsidRPr="009D53C1">
                <w:rPr>
                  <w:rFonts w:ascii="Times New Roman" w:eastAsia="Times New Roman" w:hAnsi="Times New Roman" w:cs="Times New Roman"/>
                  <w:i/>
                  <w:iCs/>
                  <w:sz w:val="18"/>
                  <w:szCs w:val="18"/>
                  <w:rPrChange w:id="35490" w:author="Joseph_The Best Luck" w:date="2012-08-02T07:31:00Z">
                    <w:rPr>
                      <w:rFonts w:ascii="Times New Roman" w:eastAsia="Times New Roman" w:hAnsi="Times New Roman" w:cs="Times New Roman"/>
                      <w:i/>
                      <w:iCs/>
                      <w:sz w:val="18"/>
                      <w:szCs w:val="18"/>
                    </w:rPr>
                  </w:rPrChange>
                </w:rPr>
                <w:t>s.e.</w:t>
              </w:r>
              <w:proofErr w:type="spellEnd"/>
            </w:ins>
          </w:p>
        </w:tc>
        <w:tc>
          <w:tcPr>
            <w:tcW w:w="584" w:type="dxa"/>
            <w:shd w:val="clear" w:color="auto" w:fill="F0F8FF"/>
            <w:noWrap/>
            <w:vAlign w:val="center"/>
            <w:hideMark/>
            <w:tcPrChange w:id="35491"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5492" w:author="Joseph_The best luck" w:date="2012-05-17T01:58:00Z"/>
                <w:rFonts w:ascii="Times New Roman" w:eastAsia="Times New Roman" w:hAnsi="Times New Roman" w:cs="Times New Roman"/>
                <w:sz w:val="18"/>
                <w:szCs w:val="18"/>
                <w:rPrChange w:id="35493" w:author="Joseph_The Best Luck" w:date="2012-08-02T07:31:00Z">
                  <w:rPr>
                    <w:ins w:id="35494" w:author="Joseph_The best luck" w:date="2012-05-17T01:58:00Z"/>
                    <w:rFonts w:ascii="Times New Roman" w:eastAsia="Times New Roman" w:hAnsi="Times New Roman" w:cs="Times New Roman"/>
                    <w:sz w:val="18"/>
                    <w:szCs w:val="18"/>
                  </w:rPr>
                </w:rPrChange>
              </w:rPr>
            </w:pPr>
            <w:ins w:id="35495" w:author="Joseph_The best luck" w:date="2012-05-17T01:58:00Z">
              <w:r w:rsidRPr="009D53C1">
                <w:rPr>
                  <w:rFonts w:ascii="Times New Roman" w:eastAsia="Times New Roman" w:hAnsi="Times New Roman" w:cs="Times New Roman"/>
                  <w:i/>
                  <w:iCs/>
                  <w:sz w:val="18"/>
                  <w:szCs w:val="18"/>
                  <w:rPrChange w:id="35496" w:author="Joseph_The Best Luck" w:date="2012-08-02T07:31: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5497" w:author="Joseph_The Best Luck" w:date="2012-08-02T07:31:00Z">
                    <w:rPr>
                      <w:rFonts w:ascii="Times New Roman" w:eastAsia="Times New Roman" w:hAnsi="Times New Roman" w:cs="Times New Roman"/>
                      <w:sz w:val="15"/>
                      <w:szCs w:val="15"/>
                      <w:vertAlign w:val="subscript"/>
                    </w:rPr>
                  </w:rPrChange>
                </w:rPr>
                <w:t>6</w:t>
              </w:r>
            </w:ins>
          </w:p>
        </w:tc>
        <w:tc>
          <w:tcPr>
            <w:tcW w:w="584" w:type="dxa"/>
            <w:shd w:val="clear" w:color="auto" w:fill="F0F8FF"/>
            <w:noWrap/>
            <w:vAlign w:val="center"/>
            <w:hideMark/>
            <w:tcPrChange w:id="35498" w:author="Joseph_The best luck" w:date="2012-06-04T05:19:00Z">
              <w:tcPr>
                <w:tcW w:w="584"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5499" w:author="Joseph_The best luck" w:date="2012-05-17T01:58:00Z"/>
                <w:rFonts w:ascii="Times New Roman" w:eastAsia="Times New Roman" w:hAnsi="Times New Roman" w:cs="Times New Roman"/>
                <w:sz w:val="18"/>
                <w:szCs w:val="18"/>
                <w:rPrChange w:id="35500" w:author="Joseph_The Best Luck" w:date="2012-08-02T07:31:00Z">
                  <w:rPr>
                    <w:ins w:id="35501" w:author="Joseph_The best luck" w:date="2012-05-17T01:58:00Z"/>
                    <w:rFonts w:ascii="Times New Roman" w:eastAsia="Times New Roman" w:hAnsi="Times New Roman" w:cs="Times New Roman"/>
                    <w:sz w:val="18"/>
                    <w:szCs w:val="18"/>
                  </w:rPr>
                </w:rPrChange>
              </w:rPr>
            </w:pPr>
            <w:proofErr w:type="spellStart"/>
            <w:ins w:id="35502" w:author="Joseph_The best luck" w:date="2012-05-17T01:58:00Z">
              <w:r w:rsidRPr="009D53C1">
                <w:rPr>
                  <w:rFonts w:ascii="Times New Roman" w:eastAsia="Times New Roman" w:hAnsi="Times New Roman" w:cs="Times New Roman"/>
                  <w:i/>
                  <w:iCs/>
                  <w:sz w:val="18"/>
                  <w:szCs w:val="18"/>
                  <w:rPrChange w:id="35503" w:author="Joseph_The Best Luck" w:date="2012-08-02T07:31:00Z">
                    <w:rPr>
                      <w:rFonts w:ascii="Times New Roman" w:eastAsia="Times New Roman" w:hAnsi="Times New Roman" w:cs="Times New Roman"/>
                      <w:i/>
                      <w:iCs/>
                      <w:sz w:val="18"/>
                      <w:szCs w:val="18"/>
                    </w:rPr>
                  </w:rPrChange>
                </w:rPr>
                <w:t>s.e.</w:t>
              </w:r>
              <w:proofErr w:type="spellEnd"/>
            </w:ins>
          </w:p>
        </w:tc>
      </w:tr>
      <w:tr w:rsidR="004525B1" w:rsidRPr="009D53C1" w:rsidTr="000558A2">
        <w:trPr>
          <w:tblCellSpacing w:w="0" w:type="dxa"/>
          <w:ins w:id="35504" w:author="Joseph_The best luck" w:date="2012-05-17T01:58:00Z"/>
          <w:trPrChange w:id="35505" w:author="Joseph_The best luck" w:date="2012-06-04T05:19:00Z">
            <w:trPr>
              <w:tblCellSpacing w:w="0" w:type="dxa"/>
            </w:trPr>
          </w:trPrChange>
        </w:trPr>
        <w:tc>
          <w:tcPr>
            <w:tcW w:w="480" w:type="dxa"/>
            <w:shd w:val="clear" w:color="auto" w:fill="FFFFFF"/>
            <w:noWrap/>
            <w:vAlign w:val="center"/>
            <w:hideMark/>
            <w:tcPrChange w:id="35506" w:author="Joseph_The best luck" w:date="2012-06-04T05:19:00Z">
              <w:tcPr>
                <w:tcW w:w="480" w:type="dxa"/>
                <w:shd w:val="clear" w:color="auto" w:fill="FFFFFF"/>
                <w:noWrap/>
                <w:vAlign w:val="center"/>
                <w:hideMark/>
              </w:tcPr>
            </w:tcPrChange>
          </w:tcPr>
          <w:p w:rsidR="004525B1" w:rsidRPr="009D53C1" w:rsidRDefault="004525B1" w:rsidP="005834F8">
            <w:pPr>
              <w:spacing w:after="0" w:line="240" w:lineRule="auto"/>
              <w:jc w:val="center"/>
              <w:rPr>
                <w:ins w:id="35507" w:author="Joseph_The best luck" w:date="2012-05-17T01:58:00Z"/>
                <w:rFonts w:ascii="Times New Roman" w:eastAsia="Times New Roman" w:hAnsi="Times New Roman" w:cs="Times New Roman"/>
                <w:sz w:val="18"/>
                <w:szCs w:val="18"/>
                <w:rPrChange w:id="35508" w:author="Joseph_The Best Luck" w:date="2012-08-02T07:31:00Z">
                  <w:rPr>
                    <w:ins w:id="35509" w:author="Joseph_The best luck" w:date="2012-05-17T01:58:00Z"/>
                    <w:rFonts w:ascii="Times New Roman" w:eastAsia="Times New Roman" w:hAnsi="Times New Roman" w:cs="Times New Roman"/>
                    <w:sz w:val="18"/>
                    <w:szCs w:val="18"/>
                  </w:rPr>
                </w:rPrChange>
              </w:rPr>
            </w:pPr>
            <w:ins w:id="35510" w:author="Joseph_The best luck" w:date="2012-05-17T01:58:00Z">
              <w:r w:rsidRPr="009D53C1">
                <w:rPr>
                  <w:rFonts w:ascii="Times New Roman" w:eastAsia="Times New Roman" w:hAnsi="Times New Roman" w:cs="Times New Roman"/>
                  <w:sz w:val="18"/>
                  <w:szCs w:val="18"/>
                  <w:rPrChange w:id="35511" w:author="Joseph_The Best Luck" w:date="2012-08-02T07:31:00Z">
                    <w:rPr>
                      <w:rFonts w:ascii="Times New Roman" w:eastAsia="Times New Roman" w:hAnsi="Times New Roman" w:cs="Times New Roman"/>
                      <w:sz w:val="18"/>
                      <w:szCs w:val="18"/>
                    </w:rPr>
                  </w:rPrChange>
                </w:rPr>
                <w:t>1</w:t>
              </w:r>
            </w:ins>
          </w:p>
        </w:tc>
        <w:tc>
          <w:tcPr>
            <w:tcW w:w="742" w:type="dxa"/>
            <w:shd w:val="clear" w:color="auto" w:fill="FFFFFF"/>
            <w:noWrap/>
            <w:vAlign w:val="center"/>
            <w:hideMark/>
            <w:tcPrChange w:id="35512" w:author="Joseph_The best luck" w:date="2012-06-04T05:19:00Z">
              <w:tcPr>
                <w:tcW w:w="742" w:type="dxa"/>
                <w:shd w:val="clear" w:color="auto" w:fill="FFFFFF"/>
                <w:noWrap/>
                <w:vAlign w:val="center"/>
                <w:hideMark/>
              </w:tcPr>
            </w:tcPrChange>
          </w:tcPr>
          <w:p w:rsidR="004525B1" w:rsidRPr="009D53C1" w:rsidRDefault="004525B1" w:rsidP="005834F8">
            <w:pPr>
              <w:spacing w:after="0" w:line="240" w:lineRule="auto"/>
              <w:rPr>
                <w:ins w:id="35513" w:author="Joseph_The best luck" w:date="2012-05-17T01:58:00Z"/>
                <w:rFonts w:ascii="Times New Roman" w:eastAsia="Times New Roman" w:hAnsi="Times New Roman" w:cs="Times New Roman"/>
                <w:sz w:val="18"/>
                <w:szCs w:val="18"/>
                <w:rPrChange w:id="35514" w:author="Joseph_The Best Luck" w:date="2012-08-02T07:31:00Z">
                  <w:rPr>
                    <w:ins w:id="35515" w:author="Joseph_The best luck" w:date="2012-05-17T01:58:00Z"/>
                    <w:rFonts w:ascii="Times New Roman" w:eastAsia="Times New Roman" w:hAnsi="Times New Roman" w:cs="Times New Roman"/>
                    <w:sz w:val="18"/>
                    <w:szCs w:val="18"/>
                  </w:rPr>
                </w:rPrChange>
              </w:rPr>
            </w:pPr>
            <w:ins w:id="35516" w:author="Joseph_The best luck" w:date="2012-05-17T01:58:00Z">
              <w:r w:rsidRPr="009D53C1">
                <w:rPr>
                  <w:rFonts w:ascii="Times New Roman" w:eastAsia="Times New Roman" w:hAnsi="Times New Roman" w:cs="Times New Roman"/>
                  <w:sz w:val="18"/>
                  <w:szCs w:val="18"/>
                  <w:rPrChange w:id="35517" w:author="Joseph_The Best Luck" w:date="2012-08-02T07:31:00Z">
                    <w:rPr>
                      <w:rFonts w:ascii="Times New Roman" w:eastAsia="Times New Roman" w:hAnsi="Times New Roman" w:cs="Times New Roman"/>
                      <w:sz w:val="18"/>
                      <w:szCs w:val="18"/>
                    </w:rPr>
                  </w:rPrChange>
                </w:rPr>
                <w:t>PTD3</w:t>
              </w:r>
            </w:ins>
          </w:p>
        </w:tc>
        <w:tc>
          <w:tcPr>
            <w:tcW w:w="191" w:type="dxa"/>
            <w:shd w:val="clear" w:color="auto" w:fill="FFFFFF"/>
            <w:noWrap/>
            <w:vAlign w:val="center"/>
            <w:hideMark/>
            <w:tcPrChange w:id="35518" w:author="Joseph_The best luck" w:date="2012-06-04T05:19:00Z">
              <w:tcPr>
                <w:tcW w:w="191" w:type="dxa"/>
                <w:shd w:val="clear" w:color="auto" w:fill="FFFFFF"/>
                <w:noWrap/>
                <w:vAlign w:val="center"/>
                <w:hideMark/>
              </w:tcPr>
            </w:tcPrChange>
          </w:tcPr>
          <w:p w:rsidR="004525B1" w:rsidRPr="009D53C1" w:rsidRDefault="004525B1" w:rsidP="005834F8">
            <w:pPr>
              <w:spacing w:after="0" w:line="240" w:lineRule="auto"/>
              <w:jc w:val="right"/>
              <w:rPr>
                <w:ins w:id="35519" w:author="Joseph_The best luck" w:date="2012-05-17T01:58:00Z"/>
                <w:rFonts w:ascii="Times New Roman" w:eastAsia="Times New Roman" w:hAnsi="Times New Roman" w:cs="Times New Roman"/>
                <w:sz w:val="18"/>
                <w:szCs w:val="18"/>
                <w:rPrChange w:id="35520" w:author="Joseph_The Best Luck" w:date="2012-08-02T07:31:00Z">
                  <w:rPr>
                    <w:ins w:id="35521" w:author="Joseph_The best luck" w:date="2012-05-17T01:58:00Z"/>
                    <w:rFonts w:ascii="Times New Roman" w:eastAsia="Times New Roman" w:hAnsi="Times New Roman" w:cs="Times New Roman"/>
                    <w:sz w:val="18"/>
                    <w:szCs w:val="18"/>
                  </w:rPr>
                </w:rPrChange>
              </w:rPr>
            </w:pPr>
            <w:ins w:id="35522" w:author="Joseph_The best luck" w:date="2012-05-17T01:58:00Z">
              <w:r w:rsidRPr="009D53C1">
                <w:rPr>
                  <w:rFonts w:ascii="Times New Roman" w:eastAsia="Times New Roman" w:hAnsi="Times New Roman" w:cs="Times New Roman"/>
                  <w:sz w:val="18"/>
                  <w:szCs w:val="18"/>
                  <w:vertAlign w:val="superscript"/>
                  <w:rPrChange w:id="35523" w:author="Joseph_The Best Luck" w:date="2012-08-02T07:31:00Z">
                    <w:rPr>
                      <w:rFonts w:ascii="Times New Roman" w:eastAsia="Times New Roman" w:hAnsi="Times New Roman" w:cs="Times New Roman"/>
                      <w:sz w:val="15"/>
                      <w:szCs w:val="15"/>
                      <w:vertAlign w:val="superscript"/>
                    </w:rPr>
                  </w:rPrChange>
                </w:rPr>
                <w:t>7</w:t>
              </w:r>
            </w:ins>
          </w:p>
        </w:tc>
        <w:tc>
          <w:tcPr>
            <w:tcW w:w="415" w:type="dxa"/>
            <w:shd w:val="clear" w:color="auto" w:fill="FFFFFF"/>
            <w:noWrap/>
            <w:vAlign w:val="center"/>
            <w:hideMark/>
            <w:tcPrChange w:id="35524" w:author="Joseph_The best luck" w:date="2012-06-04T05:19:00Z">
              <w:tcPr>
                <w:tcW w:w="415" w:type="dxa"/>
                <w:shd w:val="clear" w:color="auto" w:fill="FFFFFF"/>
                <w:noWrap/>
                <w:vAlign w:val="center"/>
                <w:hideMark/>
              </w:tcPr>
            </w:tcPrChange>
          </w:tcPr>
          <w:p w:rsidR="004525B1" w:rsidRPr="009D53C1" w:rsidRDefault="004525B1" w:rsidP="005834F8">
            <w:pPr>
              <w:spacing w:after="0" w:line="240" w:lineRule="auto"/>
              <w:jc w:val="right"/>
              <w:rPr>
                <w:ins w:id="35525" w:author="Joseph_The best luck" w:date="2012-05-17T01:58:00Z"/>
                <w:rFonts w:ascii="Times New Roman" w:eastAsia="Times New Roman" w:hAnsi="Times New Roman" w:cs="Times New Roman"/>
                <w:sz w:val="18"/>
                <w:szCs w:val="18"/>
                <w:rPrChange w:id="35526" w:author="Joseph_The Best Luck" w:date="2012-08-02T07:31:00Z">
                  <w:rPr>
                    <w:ins w:id="35527" w:author="Joseph_The best luck" w:date="2012-05-17T01:58:00Z"/>
                    <w:rFonts w:ascii="Times New Roman" w:eastAsia="Times New Roman" w:hAnsi="Times New Roman" w:cs="Times New Roman"/>
                    <w:sz w:val="18"/>
                    <w:szCs w:val="18"/>
                  </w:rPr>
                </w:rPrChange>
              </w:rPr>
            </w:pPr>
            <w:ins w:id="35528" w:author="Joseph_The best luck" w:date="2012-05-17T01:58:00Z">
              <w:r w:rsidRPr="009D53C1">
                <w:rPr>
                  <w:rFonts w:ascii="Times New Roman" w:eastAsia="Times New Roman" w:hAnsi="Times New Roman" w:cs="Times New Roman"/>
                  <w:sz w:val="18"/>
                  <w:szCs w:val="18"/>
                  <w:rPrChange w:id="35529" w:author="Joseph_The Best Luck" w:date="2012-08-02T07:31:00Z">
                    <w:rPr>
                      <w:rFonts w:ascii="Times New Roman" w:eastAsia="Times New Roman" w:hAnsi="Times New Roman" w:cs="Times New Roman"/>
                      <w:sz w:val="18"/>
                      <w:szCs w:val="18"/>
                    </w:rPr>
                  </w:rPrChange>
                </w:rPr>
                <w:t>2.18</w:t>
              </w:r>
            </w:ins>
          </w:p>
        </w:tc>
        <w:tc>
          <w:tcPr>
            <w:tcW w:w="0" w:type="auto"/>
            <w:shd w:val="clear" w:color="auto" w:fill="FFFFFF"/>
            <w:noWrap/>
            <w:vAlign w:val="center"/>
            <w:hideMark/>
            <w:tcPrChange w:id="35530"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31" w:author="Joseph_The best luck" w:date="2012-05-17T01:58:00Z"/>
                <w:rFonts w:ascii="Times New Roman" w:eastAsia="Times New Roman" w:hAnsi="Times New Roman" w:cs="Times New Roman"/>
                <w:sz w:val="18"/>
                <w:szCs w:val="18"/>
                <w:rPrChange w:id="35532" w:author="Joseph_The Best Luck" w:date="2012-08-02T07:31:00Z">
                  <w:rPr>
                    <w:ins w:id="35533" w:author="Joseph_The best luck" w:date="2012-05-17T01:58:00Z"/>
                    <w:rFonts w:ascii="Times New Roman" w:eastAsia="Times New Roman" w:hAnsi="Times New Roman" w:cs="Times New Roman"/>
                    <w:sz w:val="18"/>
                    <w:szCs w:val="18"/>
                  </w:rPr>
                </w:rPrChange>
              </w:rPr>
            </w:pPr>
            <w:ins w:id="35534" w:author="Joseph_The best luck" w:date="2012-05-17T01:58:00Z">
              <w:r w:rsidRPr="009D53C1">
                <w:rPr>
                  <w:rFonts w:ascii="Times New Roman" w:eastAsia="Times New Roman" w:hAnsi="Times New Roman" w:cs="Times New Roman"/>
                  <w:sz w:val="18"/>
                  <w:szCs w:val="18"/>
                  <w:rPrChange w:id="35535" w:author="Joseph_The Best Luck" w:date="2012-08-02T07:31: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Change w:id="35536"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37" w:author="Joseph_The best luck" w:date="2012-05-17T01:58:00Z"/>
                <w:rFonts w:ascii="Times New Roman" w:eastAsia="Times New Roman" w:hAnsi="Times New Roman" w:cs="Times New Roman"/>
                <w:sz w:val="18"/>
                <w:szCs w:val="18"/>
                <w:rPrChange w:id="35538" w:author="Joseph_The Best Luck" w:date="2012-08-02T07:31:00Z">
                  <w:rPr>
                    <w:ins w:id="35539" w:author="Joseph_The best luck" w:date="2012-05-17T01:58:00Z"/>
                    <w:rFonts w:ascii="Times New Roman" w:eastAsia="Times New Roman" w:hAnsi="Times New Roman" w:cs="Times New Roman"/>
                    <w:sz w:val="18"/>
                    <w:szCs w:val="18"/>
                  </w:rPr>
                </w:rPrChange>
              </w:rPr>
            </w:pPr>
            <w:ins w:id="35540" w:author="Joseph_The best luck" w:date="2012-05-17T01:58:00Z">
              <w:r w:rsidRPr="009D53C1">
                <w:rPr>
                  <w:rFonts w:ascii="Times New Roman" w:eastAsia="Times New Roman" w:hAnsi="Times New Roman" w:cs="Times New Roman"/>
                  <w:sz w:val="18"/>
                  <w:szCs w:val="18"/>
                  <w:rPrChange w:id="35541" w:author="Joseph_The Best Luck" w:date="2012-08-02T07:31:00Z">
                    <w:rPr>
                      <w:rFonts w:ascii="Times New Roman" w:eastAsia="Times New Roman" w:hAnsi="Times New Roman" w:cs="Times New Roman"/>
                      <w:sz w:val="18"/>
                      <w:szCs w:val="18"/>
                    </w:rPr>
                  </w:rPrChange>
                </w:rPr>
                <w:t>-2.17</w:t>
              </w:r>
            </w:ins>
          </w:p>
        </w:tc>
        <w:tc>
          <w:tcPr>
            <w:tcW w:w="0" w:type="auto"/>
            <w:shd w:val="clear" w:color="auto" w:fill="FFFFFF"/>
            <w:noWrap/>
            <w:vAlign w:val="center"/>
            <w:hideMark/>
            <w:tcPrChange w:id="35542"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43" w:author="Joseph_The best luck" w:date="2012-05-17T01:58:00Z"/>
                <w:rFonts w:ascii="Times New Roman" w:eastAsia="Times New Roman" w:hAnsi="Times New Roman" w:cs="Times New Roman"/>
                <w:sz w:val="18"/>
                <w:szCs w:val="18"/>
                <w:rPrChange w:id="35544" w:author="Joseph_The Best Luck" w:date="2012-08-02T07:31:00Z">
                  <w:rPr>
                    <w:ins w:id="35545" w:author="Joseph_The best luck" w:date="2012-05-17T01:58:00Z"/>
                    <w:rFonts w:ascii="Times New Roman" w:eastAsia="Times New Roman" w:hAnsi="Times New Roman" w:cs="Times New Roman"/>
                    <w:sz w:val="18"/>
                    <w:szCs w:val="18"/>
                  </w:rPr>
                </w:rPrChange>
              </w:rPr>
            </w:pPr>
            <w:ins w:id="35546" w:author="Joseph_The best luck" w:date="2012-05-17T01:58:00Z">
              <w:r w:rsidRPr="009D53C1">
                <w:rPr>
                  <w:rFonts w:ascii="Times New Roman" w:eastAsia="Times New Roman" w:hAnsi="Times New Roman" w:cs="Times New Roman"/>
                  <w:sz w:val="18"/>
                  <w:szCs w:val="18"/>
                  <w:rPrChange w:id="35547" w:author="Joseph_The Best Luck" w:date="2012-08-02T07:31:00Z">
                    <w:rPr>
                      <w:rFonts w:ascii="Times New Roman" w:eastAsia="Times New Roman" w:hAnsi="Times New Roman" w:cs="Times New Roman"/>
                      <w:sz w:val="18"/>
                      <w:szCs w:val="18"/>
                    </w:rPr>
                  </w:rPrChange>
                </w:rPr>
                <w:t>0.31</w:t>
              </w:r>
            </w:ins>
          </w:p>
        </w:tc>
        <w:tc>
          <w:tcPr>
            <w:tcW w:w="0" w:type="auto"/>
            <w:shd w:val="clear" w:color="auto" w:fill="FFFFFF"/>
            <w:noWrap/>
            <w:vAlign w:val="center"/>
            <w:hideMark/>
            <w:tcPrChange w:id="35548"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49" w:author="Joseph_The best luck" w:date="2012-05-17T01:58:00Z"/>
                <w:rFonts w:ascii="Times New Roman" w:eastAsia="Times New Roman" w:hAnsi="Times New Roman" w:cs="Times New Roman"/>
                <w:sz w:val="18"/>
                <w:szCs w:val="18"/>
                <w:rPrChange w:id="35550" w:author="Joseph_The Best Luck" w:date="2012-08-02T07:31:00Z">
                  <w:rPr>
                    <w:ins w:id="35551" w:author="Joseph_The best luck" w:date="2012-05-17T01:58:00Z"/>
                    <w:rFonts w:ascii="Times New Roman" w:eastAsia="Times New Roman" w:hAnsi="Times New Roman" w:cs="Times New Roman"/>
                    <w:sz w:val="18"/>
                    <w:szCs w:val="18"/>
                  </w:rPr>
                </w:rPrChange>
              </w:rPr>
            </w:pPr>
            <w:ins w:id="35552" w:author="Joseph_The best luck" w:date="2012-05-17T01:58:00Z">
              <w:r w:rsidRPr="009D53C1">
                <w:rPr>
                  <w:rFonts w:ascii="Times New Roman" w:eastAsia="Times New Roman" w:hAnsi="Times New Roman" w:cs="Times New Roman"/>
                  <w:sz w:val="18"/>
                  <w:szCs w:val="18"/>
                  <w:rPrChange w:id="35553" w:author="Joseph_The Best Luck" w:date="2012-08-02T07:31:00Z">
                    <w:rPr>
                      <w:rFonts w:ascii="Times New Roman" w:eastAsia="Times New Roman" w:hAnsi="Times New Roman" w:cs="Times New Roman"/>
                      <w:sz w:val="18"/>
                      <w:szCs w:val="18"/>
                    </w:rPr>
                  </w:rPrChange>
                </w:rPr>
                <w:t>-1.43</w:t>
              </w:r>
            </w:ins>
          </w:p>
        </w:tc>
        <w:tc>
          <w:tcPr>
            <w:tcW w:w="0" w:type="auto"/>
            <w:shd w:val="clear" w:color="auto" w:fill="FFFFFF"/>
            <w:noWrap/>
            <w:vAlign w:val="center"/>
            <w:hideMark/>
            <w:tcPrChange w:id="35554"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55" w:author="Joseph_The best luck" w:date="2012-05-17T01:58:00Z"/>
                <w:rFonts w:ascii="Times New Roman" w:eastAsia="Times New Roman" w:hAnsi="Times New Roman" w:cs="Times New Roman"/>
                <w:sz w:val="18"/>
                <w:szCs w:val="18"/>
                <w:rPrChange w:id="35556" w:author="Joseph_The Best Luck" w:date="2012-08-02T07:31:00Z">
                  <w:rPr>
                    <w:ins w:id="35557" w:author="Joseph_The best luck" w:date="2012-05-17T01:58:00Z"/>
                    <w:rFonts w:ascii="Times New Roman" w:eastAsia="Times New Roman" w:hAnsi="Times New Roman" w:cs="Times New Roman"/>
                    <w:sz w:val="18"/>
                    <w:szCs w:val="18"/>
                  </w:rPr>
                </w:rPrChange>
              </w:rPr>
            </w:pPr>
            <w:ins w:id="35558" w:author="Joseph_The best luck" w:date="2012-05-17T01:58:00Z">
              <w:r w:rsidRPr="009D53C1">
                <w:rPr>
                  <w:rFonts w:ascii="Times New Roman" w:eastAsia="Times New Roman" w:hAnsi="Times New Roman" w:cs="Times New Roman"/>
                  <w:sz w:val="18"/>
                  <w:szCs w:val="18"/>
                  <w:rPrChange w:id="35559" w:author="Joseph_The Best Luck" w:date="2012-08-02T07:31: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35560"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61" w:author="Joseph_The best luck" w:date="2012-05-17T01:58:00Z"/>
                <w:rFonts w:ascii="Times New Roman" w:eastAsia="Times New Roman" w:hAnsi="Times New Roman" w:cs="Times New Roman"/>
                <w:sz w:val="18"/>
                <w:szCs w:val="18"/>
                <w:rPrChange w:id="35562" w:author="Joseph_The Best Luck" w:date="2012-08-02T07:31:00Z">
                  <w:rPr>
                    <w:ins w:id="35563" w:author="Joseph_The best luck" w:date="2012-05-17T01:58:00Z"/>
                    <w:rFonts w:ascii="Times New Roman" w:eastAsia="Times New Roman" w:hAnsi="Times New Roman" w:cs="Times New Roman"/>
                    <w:sz w:val="18"/>
                    <w:szCs w:val="18"/>
                  </w:rPr>
                </w:rPrChange>
              </w:rPr>
            </w:pPr>
            <w:ins w:id="35564" w:author="Joseph_The best luck" w:date="2012-05-17T01:58:00Z">
              <w:r w:rsidRPr="009D53C1">
                <w:rPr>
                  <w:rFonts w:ascii="Times New Roman" w:eastAsia="Times New Roman" w:hAnsi="Times New Roman" w:cs="Times New Roman"/>
                  <w:sz w:val="18"/>
                  <w:szCs w:val="18"/>
                  <w:rPrChange w:id="35565" w:author="Joseph_The Best Luck" w:date="2012-08-02T07:31:00Z">
                    <w:rPr>
                      <w:rFonts w:ascii="Times New Roman" w:eastAsia="Times New Roman" w:hAnsi="Times New Roman" w:cs="Times New Roman"/>
                      <w:sz w:val="18"/>
                      <w:szCs w:val="18"/>
                    </w:rPr>
                  </w:rPrChange>
                </w:rPr>
                <w:t>-0.85</w:t>
              </w:r>
            </w:ins>
          </w:p>
        </w:tc>
        <w:tc>
          <w:tcPr>
            <w:tcW w:w="0" w:type="auto"/>
            <w:shd w:val="clear" w:color="auto" w:fill="FFFFFF"/>
            <w:noWrap/>
            <w:vAlign w:val="center"/>
            <w:hideMark/>
            <w:tcPrChange w:id="35566"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67" w:author="Joseph_The best luck" w:date="2012-05-17T01:58:00Z"/>
                <w:rFonts w:ascii="Times New Roman" w:eastAsia="Times New Roman" w:hAnsi="Times New Roman" w:cs="Times New Roman"/>
                <w:sz w:val="18"/>
                <w:szCs w:val="18"/>
                <w:rPrChange w:id="35568" w:author="Joseph_The Best Luck" w:date="2012-08-02T07:31:00Z">
                  <w:rPr>
                    <w:ins w:id="35569" w:author="Joseph_The best luck" w:date="2012-05-17T01:58:00Z"/>
                    <w:rFonts w:ascii="Times New Roman" w:eastAsia="Times New Roman" w:hAnsi="Times New Roman" w:cs="Times New Roman"/>
                    <w:sz w:val="18"/>
                    <w:szCs w:val="18"/>
                  </w:rPr>
                </w:rPrChange>
              </w:rPr>
            </w:pPr>
            <w:ins w:id="35570" w:author="Joseph_The best luck" w:date="2012-05-17T01:58:00Z">
              <w:r w:rsidRPr="009D53C1">
                <w:rPr>
                  <w:rFonts w:ascii="Times New Roman" w:eastAsia="Times New Roman" w:hAnsi="Times New Roman" w:cs="Times New Roman"/>
                  <w:sz w:val="18"/>
                  <w:szCs w:val="18"/>
                  <w:rPrChange w:id="35571" w:author="Joseph_The Best Luck" w:date="2012-08-02T07:31: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Change w:id="35572"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73" w:author="Joseph_The best luck" w:date="2012-05-17T01:58:00Z"/>
                <w:rFonts w:ascii="Times New Roman" w:eastAsia="Times New Roman" w:hAnsi="Times New Roman" w:cs="Times New Roman"/>
                <w:sz w:val="18"/>
                <w:szCs w:val="18"/>
                <w:rPrChange w:id="35574" w:author="Joseph_The Best Luck" w:date="2012-08-02T07:31:00Z">
                  <w:rPr>
                    <w:ins w:id="35575" w:author="Joseph_The best luck" w:date="2012-05-17T01:58:00Z"/>
                    <w:rFonts w:ascii="Times New Roman" w:eastAsia="Times New Roman" w:hAnsi="Times New Roman" w:cs="Times New Roman"/>
                    <w:sz w:val="18"/>
                    <w:szCs w:val="18"/>
                  </w:rPr>
                </w:rPrChange>
              </w:rPr>
            </w:pPr>
            <w:ins w:id="35576" w:author="Joseph_The best luck" w:date="2012-05-17T01:58:00Z">
              <w:r w:rsidRPr="009D53C1">
                <w:rPr>
                  <w:rFonts w:ascii="Times New Roman" w:eastAsia="Times New Roman" w:hAnsi="Times New Roman" w:cs="Times New Roman"/>
                  <w:sz w:val="18"/>
                  <w:szCs w:val="18"/>
                  <w:rPrChange w:id="35577" w:author="Joseph_The Best Luck" w:date="2012-08-02T07:31:00Z">
                    <w:rPr>
                      <w:rFonts w:ascii="Times New Roman" w:eastAsia="Times New Roman" w:hAnsi="Times New Roman" w:cs="Times New Roman"/>
                      <w:sz w:val="18"/>
                      <w:szCs w:val="18"/>
                    </w:rPr>
                  </w:rPrChange>
                </w:rPr>
                <w:t>0.08</w:t>
              </w:r>
            </w:ins>
          </w:p>
        </w:tc>
        <w:tc>
          <w:tcPr>
            <w:tcW w:w="0" w:type="auto"/>
            <w:shd w:val="clear" w:color="auto" w:fill="FFFFFF"/>
            <w:noWrap/>
            <w:vAlign w:val="center"/>
            <w:hideMark/>
            <w:tcPrChange w:id="35578"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79" w:author="Joseph_The best luck" w:date="2012-05-17T01:58:00Z"/>
                <w:rFonts w:ascii="Times New Roman" w:eastAsia="Times New Roman" w:hAnsi="Times New Roman" w:cs="Times New Roman"/>
                <w:sz w:val="18"/>
                <w:szCs w:val="18"/>
                <w:rPrChange w:id="35580" w:author="Joseph_The Best Luck" w:date="2012-08-02T07:31:00Z">
                  <w:rPr>
                    <w:ins w:id="35581" w:author="Joseph_The best luck" w:date="2012-05-17T01:58:00Z"/>
                    <w:rFonts w:ascii="Times New Roman" w:eastAsia="Times New Roman" w:hAnsi="Times New Roman" w:cs="Times New Roman"/>
                    <w:sz w:val="18"/>
                    <w:szCs w:val="18"/>
                  </w:rPr>
                </w:rPrChange>
              </w:rPr>
            </w:pPr>
            <w:ins w:id="35582" w:author="Joseph_The best luck" w:date="2012-05-17T01:58:00Z">
              <w:r w:rsidRPr="009D53C1">
                <w:rPr>
                  <w:rFonts w:ascii="Times New Roman" w:eastAsia="Times New Roman" w:hAnsi="Times New Roman" w:cs="Times New Roman"/>
                  <w:sz w:val="18"/>
                  <w:szCs w:val="18"/>
                  <w:rPrChange w:id="35583" w:author="Joseph_The Best Luck" w:date="2012-08-02T07:31: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5584"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85" w:author="Joseph_The best luck" w:date="2012-05-17T01:58:00Z"/>
                <w:rFonts w:ascii="Times New Roman" w:eastAsia="Times New Roman" w:hAnsi="Times New Roman" w:cs="Times New Roman"/>
                <w:sz w:val="18"/>
                <w:szCs w:val="18"/>
                <w:rPrChange w:id="35586" w:author="Joseph_The Best Luck" w:date="2012-08-02T07:31:00Z">
                  <w:rPr>
                    <w:ins w:id="35587" w:author="Joseph_The best luck" w:date="2012-05-17T01:58:00Z"/>
                    <w:rFonts w:ascii="Times New Roman" w:eastAsia="Times New Roman" w:hAnsi="Times New Roman" w:cs="Times New Roman"/>
                    <w:sz w:val="18"/>
                    <w:szCs w:val="18"/>
                  </w:rPr>
                </w:rPrChange>
              </w:rPr>
            </w:pPr>
            <w:ins w:id="35588" w:author="Joseph_The best luck" w:date="2012-05-17T01:58:00Z">
              <w:r w:rsidRPr="009D53C1">
                <w:rPr>
                  <w:rFonts w:ascii="Times New Roman" w:eastAsia="Times New Roman" w:hAnsi="Times New Roman" w:cs="Times New Roman"/>
                  <w:sz w:val="18"/>
                  <w:szCs w:val="18"/>
                  <w:rPrChange w:id="35589" w:author="Joseph_The Best Luck" w:date="2012-08-02T07:31:00Z">
                    <w:rPr>
                      <w:rFonts w:ascii="Times New Roman" w:eastAsia="Times New Roman" w:hAnsi="Times New Roman" w:cs="Times New Roman"/>
                      <w:sz w:val="18"/>
                      <w:szCs w:val="18"/>
                    </w:rPr>
                  </w:rPrChange>
                </w:rPr>
                <w:t>0.77</w:t>
              </w:r>
            </w:ins>
          </w:p>
        </w:tc>
        <w:tc>
          <w:tcPr>
            <w:tcW w:w="0" w:type="auto"/>
            <w:shd w:val="clear" w:color="auto" w:fill="FFFFFF"/>
            <w:noWrap/>
            <w:vAlign w:val="center"/>
            <w:hideMark/>
            <w:tcPrChange w:id="35590"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91" w:author="Joseph_The best luck" w:date="2012-05-17T01:58:00Z"/>
                <w:rFonts w:ascii="Times New Roman" w:eastAsia="Times New Roman" w:hAnsi="Times New Roman" w:cs="Times New Roman"/>
                <w:sz w:val="18"/>
                <w:szCs w:val="18"/>
                <w:rPrChange w:id="35592" w:author="Joseph_The Best Luck" w:date="2012-08-02T07:31:00Z">
                  <w:rPr>
                    <w:ins w:id="35593" w:author="Joseph_The best luck" w:date="2012-05-17T01:58:00Z"/>
                    <w:rFonts w:ascii="Times New Roman" w:eastAsia="Times New Roman" w:hAnsi="Times New Roman" w:cs="Times New Roman"/>
                    <w:sz w:val="18"/>
                    <w:szCs w:val="18"/>
                  </w:rPr>
                </w:rPrChange>
              </w:rPr>
            </w:pPr>
            <w:ins w:id="35594" w:author="Joseph_The best luck" w:date="2012-05-17T01:58:00Z">
              <w:r w:rsidRPr="009D53C1">
                <w:rPr>
                  <w:rFonts w:ascii="Times New Roman" w:eastAsia="Times New Roman" w:hAnsi="Times New Roman" w:cs="Times New Roman"/>
                  <w:sz w:val="18"/>
                  <w:szCs w:val="18"/>
                  <w:rPrChange w:id="35595" w:author="Joseph_The Best Luck" w:date="2012-08-02T07:31: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35596"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597" w:author="Joseph_The best luck" w:date="2012-05-17T01:58:00Z"/>
                <w:rFonts w:ascii="Times New Roman" w:eastAsia="Times New Roman" w:hAnsi="Times New Roman" w:cs="Times New Roman"/>
                <w:sz w:val="18"/>
                <w:szCs w:val="18"/>
                <w:rPrChange w:id="35598" w:author="Joseph_The Best Luck" w:date="2012-08-02T07:31:00Z">
                  <w:rPr>
                    <w:ins w:id="35599" w:author="Joseph_The best luck" w:date="2012-05-17T01:58:00Z"/>
                    <w:rFonts w:ascii="Times New Roman" w:eastAsia="Times New Roman" w:hAnsi="Times New Roman" w:cs="Times New Roman"/>
                    <w:sz w:val="18"/>
                    <w:szCs w:val="18"/>
                  </w:rPr>
                </w:rPrChange>
              </w:rPr>
            </w:pPr>
            <w:ins w:id="35600" w:author="Joseph_The best luck" w:date="2012-05-17T01:58:00Z">
              <w:r w:rsidRPr="009D53C1">
                <w:rPr>
                  <w:rFonts w:ascii="Times New Roman" w:eastAsia="Times New Roman" w:hAnsi="Times New Roman" w:cs="Times New Roman"/>
                  <w:sz w:val="18"/>
                  <w:szCs w:val="18"/>
                  <w:rPrChange w:id="35601" w:author="Joseph_The Best Luck" w:date="2012-08-02T07:31:00Z">
                    <w:rPr>
                      <w:rFonts w:ascii="Times New Roman" w:eastAsia="Times New Roman" w:hAnsi="Times New Roman" w:cs="Times New Roman"/>
                      <w:sz w:val="18"/>
                      <w:szCs w:val="18"/>
                    </w:rPr>
                  </w:rPrChange>
                </w:rPr>
                <w:t>1.95</w:t>
              </w:r>
            </w:ins>
          </w:p>
        </w:tc>
        <w:tc>
          <w:tcPr>
            <w:tcW w:w="0" w:type="auto"/>
            <w:shd w:val="clear" w:color="auto" w:fill="FFFFFF"/>
            <w:noWrap/>
            <w:vAlign w:val="center"/>
            <w:hideMark/>
            <w:tcPrChange w:id="35602"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603" w:author="Joseph_The best luck" w:date="2012-05-17T01:58:00Z"/>
                <w:rFonts w:ascii="Times New Roman" w:eastAsia="Times New Roman" w:hAnsi="Times New Roman" w:cs="Times New Roman"/>
                <w:sz w:val="18"/>
                <w:szCs w:val="18"/>
                <w:rPrChange w:id="35604" w:author="Joseph_The Best Luck" w:date="2012-08-02T07:31:00Z">
                  <w:rPr>
                    <w:ins w:id="35605" w:author="Joseph_The best luck" w:date="2012-05-17T01:58:00Z"/>
                    <w:rFonts w:ascii="Times New Roman" w:eastAsia="Times New Roman" w:hAnsi="Times New Roman" w:cs="Times New Roman"/>
                    <w:sz w:val="18"/>
                    <w:szCs w:val="18"/>
                  </w:rPr>
                </w:rPrChange>
              </w:rPr>
            </w:pPr>
            <w:ins w:id="35606" w:author="Joseph_The best luck" w:date="2012-05-17T01:58:00Z">
              <w:r w:rsidRPr="009D53C1">
                <w:rPr>
                  <w:rFonts w:ascii="Times New Roman" w:eastAsia="Times New Roman" w:hAnsi="Times New Roman" w:cs="Times New Roman"/>
                  <w:sz w:val="18"/>
                  <w:szCs w:val="18"/>
                  <w:rPrChange w:id="35607" w:author="Joseph_The Best Luck" w:date="2012-08-02T07:31:00Z">
                    <w:rPr>
                      <w:rFonts w:ascii="Times New Roman" w:eastAsia="Times New Roman" w:hAnsi="Times New Roman" w:cs="Times New Roman"/>
                      <w:sz w:val="18"/>
                      <w:szCs w:val="18"/>
                    </w:rPr>
                  </w:rPrChange>
                </w:rPr>
                <w:t>0.24</w:t>
              </w:r>
            </w:ins>
          </w:p>
        </w:tc>
      </w:tr>
      <w:tr w:rsidR="004525B1" w:rsidRPr="009D53C1" w:rsidTr="000558A2">
        <w:trPr>
          <w:tblCellSpacing w:w="0" w:type="dxa"/>
          <w:ins w:id="35608" w:author="Joseph_The best luck" w:date="2012-05-17T01:58:00Z"/>
          <w:trPrChange w:id="35609" w:author="Joseph_The best luck" w:date="2012-06-04T05:19:00Z">
            <w:trPr>
              <w:tblCellSpacing w:w="0" w:type="dxa"/>
            </w:trPr>
          </w:trPrChange>
        </w:trPr>
        <w:tc>
          <w:tcPr>
            <w:tcW w:w="480" w:type="dxa"/>
            <w:shd w:val="clear" w:color="auto" w:fill="F0F8FF"/>
            <w:noWrap/>
            <w:vAlign w:val="center"/>
            <w:hideMark/>
            <w:tcPrChange w:id="35610" w:author="Joseph_The best luck" w:date="2012-06-04T05:19:00Z">
              <w:tcPr>
                <w:tcW w:w="480" w:type="dxa"/>
                <w:shd w:val="clear" w:color="auto" w:fill="F0F8FF"/>
                <w:noWrap/>
                <w:vAlign w:val="center"/>
                <w:hideMark/>
              </w:tcPr>
            </w:tcPrChange>
          </w:tcPr>
          <w:p w:rsidR="004525B1" w:rsidRPr="009D53C1" w:rsidRDefault="004525B1" w:rsidP="005834F8">
            <w:pPr>
              <w:spacing w:after="0" w:line="240" w:lineRule="auto"/>
              <w:jc w:val="center"/>
              <w:rPr>
                <w:ins w:id="35611" w:author="Joseph_The best luck" w:date="2012-05-17T01:58:00Z"/>
                <w:rFonts w:ascii="Times New Roman" w:eastAsia="Times New Roman" w:hAnsi="Times New Roman" w:cs="Times New Roman"/>
                <w:sz w:val="18"/>
                <w:szCs w:val="18"/>
                <w:rPrChange w:id="35612" w:author="Joseph_The Best Luck" w:date="2012-08-02T07:31:00Z">
                  <w:rPr>
                    <w:ins w:id="35613" w:author="Joseph_The best luck" w:date="2012-05-17T01:58:00Z"/>
                    <w:rFonts w:ascii="Times New Roman" w:eastAsia="Times New Roman" w:hAnsi="Times New Roman" w:cs="Times New Roman"/>
                    <w:sz w:val="18"/>
                    <w:szCs w:val="18"/>
                  </w:rPr>
                </w:rPrChange>
              </w:rPr>
            </w:pPr>
            <w:ins w:id="35614" w:author="Joseph_The best luck" w:date="2012-05-17T01:58:00Z">
              <w:r w:rsidRPr="009D53C1">
                <w:rPr>
                  <w:rFonts w:ascii="Times New Roman" w:eastAsia="Times New Roman" w:hAnsi="Times New Roman" w:cs="Times New Roman"/>
                  <w:sz w:val="18"/>
                  <w:szCs w:val="18"/>
                  <w:rPrChange w:id="35615" w:author="Joseph_The Best Luck" w:date="2012-08-02T07:31:00Z">
                    <w:rPr>
                      <w:rFonts w:ascii="Times New Roman" w:eastAsia="Times New Roman" w:hAnsi="Times New Roman" w:cs="Times New Roman"/>
                      <w:sz w:val="18"/>
                      <w:szCs w:val="18"/>
                    </w:rPr>
                  </w:rPrChange>
                </w:rPr>
                <w:t>2</w:t>
              </w:r>
            </w:ins>
          </w:p>
        </w:tc>
        <w:tc>
          <w:tcPr>
            <w:tcW w:w="742" w:type="dxa"/>
            <w:shd w:val="clear" w:color="auto" w:fill="F0F8FF"/>
            <w:noWrap/>
            <w:vAlign w:val="center"/>
            <w:hideMark/>
            <w:tcPrChange w:id="35616" w:author="Joseph_The best luck" w:date="2012-06-04T05:19:00Z">
              <w:tcPr>
                <w:tcW w:w="742" w:type="dxa"/>
                <w:shd w:val="clear" w:color="auto" w:fill="F0F8FF"/>
                <w:noWrap/>
                <w:vAlign w:val="center"/>
                <w:hideMark/>
              </w:tcPr>
            </w:tcPrChange>
          </w:tcPr>
          <w:p w:rsidR="004525B1" w:rsidRPr="009D53C1" w:rsidRDefault="004525B1" w:rsidP="005834F8">
            <w:pPr>
              <w:spacing w:after="0" w:line="240" w:lineRule="auto"/>
              <w:rPr>
                <w:ins w:id="35617" w:author="Joseph_The best luck" w:date="2012-05-17T01:58:00Z"/>
                <w:rFonts w:ascii="Times New Roman" w:eastAsia="Times New Roman" w:hAnsi="Times New Roman" w:cs="Times New Roman"/>
                <w:sz w:val="18"/>
                <w:szCs w:val="18"/>
                <w:rPrChange w:id="35618" w:author="Joseph_The Best Luck" w:date="2012-08-02T07:31:00Z">
                  <w:rPr>
                    <w:ins w:id="35619" w:author="Joseph_The best luck" w:date="2012-05-17T01:58:00Z"/>
                    <w:rFonts w:ascii="Times New Roman" w:eastAsia="Times New Roman" w:hAnsi="Times New Roman" w:cs="Times New Roman"/>
                    <w:sz w:val="18"/>
                    <w:szCs w:val="18"/>
                  </w:rPr>
                </w:rPrChange>
              </w:rPr>
            </w:pPr>
            <w:ins w:id="35620" w:author="Joseph_The best luck" w:date="2012-05-17T01:58:00Z">
              <w:r w:rsidRPr="009D53C1">
                <w:rPr>
                  <w:rFonts w:ascii="Times New Roman" w:eastAsia="Times New Roman" w:hAnsi="Times New Roman" w:cs="Times New Roman"/>
                  <w:sz w:val="18"/>
                  <w:szCs w:val="18"/>
                  <w:rPrChange w:id="35621" w:author="Joseph_The Best Luck" w:date="2012-08-02T07:31:00Z">
                    <w:rPr>
                      <w:rFonts w:ascii="Times New Roman" w:eastAsia="Times New Roman" w:hAnsi="Times New Roman" w:cs="Times New Roman"/>
                      <w:sz w:val="18"/>
                      <w:szCs w:val="18"/>
                    </w:rPr>
                  </w:rPrChange>
                </w:rPr>
                <w:t>PTCO1</w:t>
              </w:r>
            </w:ins>
          </w:p>
        </w:tc>
        <w:tc>
          <w:tcPr>
            <w:tcW w:w="191" w:type="dxa"/>
            <w:shd w:val="clear" w:color="auto" w:fill="F0F8FF"/>
            <w:noWrap/>
            <w:vAlign w:val="center"/>
            <w:hideMark/>
            <w:tcPrChange w:id="35622" w:author="Joseph_The best luck" w:date="2012-06-04T05:19:00Z">
              <w:tcPr>
                <w:tcW w:w="191" w:type="dxa"/>
                <w:shd w:val="clear" w:color="auto" w:fill="F0F8FF"/>
                <w:noWrap/>
                <w:vAlign w:val="center"/>
                <w:hideMark/>
              </w:tcPr>
            </w:tcPrChange>
          </w:tcPr>
          <w:p w:rsidR="004525B1" w:rsidRPr="009D53C1" w:rsidRDefault="004525B1" w:rsidP="005834F8">
            <w:pPr>
              <w:spacing w:after="0" w:line="240" w:lineRule="auto"/>
              <w:jc w:val="right"/>
              <w:rPr>
                <w:ins w:id="35623" w:author="Joseph_The best luck" w:date="2012-05-17T01:58:00Z"/>
                <w:rFonts w:ascii="Times New Roman" w:eastAsia="Times New Roman" w:hAnsi="Times New Roman" w:cs="Times New Roman"/>
                <w:sz w:val="18"/>
                <w:szCs w:val="18"/>
                <w:rPrChange w:id="35624" w:author="Joseph_The Best Luck" w:date="2012-08-02T07:31:00Z">
                  <w:rPr>
                    <w:ins w:id="35625" w:author="Joseph_The best luck" w:date="2012-05-17T01:58:00Z"/>
                    <w:rFonts w:ascii="Times New Roman" w:eastAsia="Times New Roman" w:hAnsi="Times New Roman" w:cs="Times New Roman"/>
                    <w:sz w:val="18"/>
                    <w:szCs w:val="18"/>
                  </w:rPr>
                </w:rPrChange>
              </w:rPr>
            </w:pPr>
            <w:ins w:id="35626" w:author="Joseph_The best luck" w:date="2012-05-17T01:58:00Z">
              <w:r w:rsidRPr="009D53C1">
                <w:rPr>
                  <w:rFonts w:ascii="Times New Roman" w:eastAsia="Times New Roman" w:hAnsi="Times New Roman" w:cs="Times New Roman"/>
                  <w:sz w:val="18"/>
                  <w:szCs w:val="18"/>
                  <w:vertAlign w:val="superscript"/>
                  <w:rPrChange w:id="35627" w:author="Joseph_The Best Luck" w:date="2012-08-02T07:31:00Z">
                    <w:rPr>
                      <w:rFonts w:ascii="Times New Roman" w:eastAsia="Times New Roman" w:hAnsi="Times New Roman" w:cs="Times New Roman"/>
                      <w:sz w:val="15"/>
                      <w:szCs w:val="15"/>
                      <w:vertAlign w:val="superscript"/>
                    </w:rPr>
                  </w:rPrChange>
                </w:rPr>
                <w:t>14</w:t>
              </w:r>
            </w:ins>
          </w:p>
        </w:tc>
        <w:tc>
          <w:tcPr>
            <w:tcW w:w="415" w:type="dxa"/>
            <w:shd w:val="clear" w:color="auto" w:fill="F0F8FF"/>
            <w:noWrap/>
            <w:vAlign w:val="center"/>
            <w:hideMark/>
            <w:tcPrChange w:id="35628" w:author="Joseph_The best luck" w:date="2012-06-04T05:19:00Z">
              <w:tcPr>
                <w:tcW w:w="415" w:type="dxa"/>
                <w:shd w:val="clear" w:color="auto" w:fill="F0F8FF"/>
                <w:noWrap/>
                <w:vAlign w:val="center"/>
                <w:hideMark/>
              </w:tcPr>
            </w:tcPrChange>
          </w:tcPr>
          <w:p w:rsidR="004525B1" w:rsidRPr="009D53C1" w:rsidRDefault="004525B1" w:rsidP="005834F8">
            <w:pPr>
              <w:spacing w:after="0" w:line="240" w:lineRule="auto"/>
              <w:jc w:val="right"/>
              <w:rPr>
                <w:ins w:id="35629" w:author="Joseph_The best luck" w:date="2012-05-17T01:58:00Z"/>
                <w:rFonts w:ascii="Times New Roman" w:eastAsia="Times New Roman" w:hAnsi="Times New Roman" w:cs="Times New Roman"/>
                <w:sz w:val="18"/>
                <w:szCs w:val="18"/>
                <w:rPrChange w:id="35630" w:author="Joseph_The Best Luck" w:date="2012-08-02T07:31:00Z">
                  <w:rPr>
                    <w:ins w:id="35631" w:author="Joseph_The best luck" w:date="2012-05-17T01:58:00Z"/>
                    <w:rFonts w:ascii="Times New Roman" w:eastAsia="Times New Roman" w:hAnsi="Times New Roman" w:cs="Times New Roman"/>
                    <w:sz w:val="18"/>
                    <w:szCs w:val="18"/>
                  </w:rPr>
                </w:rPrChange>
              </w:rPr>
            </w:pPr>
            <w:ins w:id="35632" w:author="Joseph_The best luck" w:date="2012-05-17T01:58:00Z">
              <w:r w:rsidRPr="009D53C1">
                <w:rPr>
                  <w:rFonts w:ascii="Times New Roman" w:eastAsia="Times New Roman" w:hAnsi="Times New Roman" w:cs="Times New Roman"/>
                  <w:sz w:val="18"/>
                  <w:szCs w:val="18"/>
                  <w:rPrChange w:id="35633" w:author="Joseph_The Best Luck" w:date="2012-08-02T07:31:00Z">
                    <w:rPr>
                      <w:rFonts w:ascii="Times New Roman" w:eastAsia="Times New Roman" w:hAnsi="Times New Roman" w:cs="Times New Roman"/>
                      <w:sz w:val="18"/>
                      <w:szCs w:val="18"/>
                    </w:rPr>
                  </w:rPrChange>
                </w:rPr>
                <w:t>5.97</w:t>
              </w:r>
            </w:ins>
          </w:p>
        </w:tc>
        <w:tc>
          <w:tcPr>
            <w:tcW w:w="0" w:type="auto"/>
            <w:shd w:val="clear" w:color="auto" w:fill="F0F8FF"/>
            <w:noWrap/>
            <w:vAlign w:val="center"/>
            <w:hideMark/>
            <w:tcPrChange w:id="35634"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35" w:author="Joseph_The best luck" w:date="2012-05-17T01:58:00Z"/>
                <w:rFonts w:ascii="Times New Roman" w:eastAsia="Times New Roman" w:hAnsi="Times New Roman" w:cs="Times New Roman"/>
                <w:sz w:val="18"/>
                <w:szCs w:val="18"/>
                <w:rPrChange w:id="35636" w:author="Joseph_The Best Luck" w:date="2012-08-02T07:31:00Z">
                  <w:rPr>
                    <w:ins w:id="35637" w:author="Joseph_The best luck" w:date="2012-05-17T01:58:00Z"/>
                    <w:rFonts w:ascii="Times New Roman" w:eastAsia="Times New Roman" w:hAnsi="Times New Roman" w:cs="Times New Roman"/>
                    <w:sz w:val="18"/>
                    <w:szCs w:val="18"/>
                  </w:rPr>
                </w:rPrChange>
              </w:rPr>
            </w:pPr>
            <w:ins w:id="35638" w:author="Joseph_The best luck" w:date="2012-05-17T01:58:00Z">
              <w:r w:rsidRPr="009D53C1">
                <w:rPr>
                  <w:rFonts w:ascii="Times New Roman" w:eastAsia="Times New Roman" w:hAnsi="Times New Roman" w:cs="Times New Roman"/>
                  <w:sz w:val="18"/>
                  <w:szCs w:val="18"/>
                  <w:rPrChange w:id="35639" w:author="Joseph_The Best Luck" w:date="2012-08-02T07:31:00Z">
                    <w:rPr>
                      <w:rFonts w:ascii="Times New Roman" w:eastAsia="Times New Roman" w:hAnsi="Times New Roman" w:cs="Times New Roman"/>
                      <w:sz w:val="18"/>
                      <w:szCs w:val="18"/>
                    </w:rPr>
                  </w:rPrChange>
                </w:rPr>
                <w:t>1.58</w:t>
              </w:r>
            </w:ins>
          </w:p>
        </w:tc>
        <w:tc>
          <w:tcPr>
            <w:tcW w:w="0" w:type="auto"/>
            <w:shd w:val="clear" w:color="auto" w:fill="F0F8FF"/>
            <w:noWrap/>
            <w:vAlign w:val="center"/>
            <w:hideMark/>
            <w:tcPrChange w:id="35640"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41" w:author="Joseph_The best luck" w:date="2012-05-17T01:58:00Z"/>
                <w:rFonts w:ascii="Times New Roman" w:eastAsia="Times New Roman" w:hAnsi="Times New Roman" w:cs="Times New Roman"/>
                <w:sz w:val="18"/>
                <w:szCs w:val="18"/>
                <w:rPrChange w:id="35642" w:author="Joseph_The Best Luck" w:date="2012-08-02T07:31:00Z">
                  <w:rPr>
                    <w:ins w:id="35643" w:author="Joseph_The best luck" w:date="2012-05-17T01:58:00Z"/>
                    <w:rFonts w:ascii="Times New Roman" w:eastAsia="Times New Roman" w:hAnsi="Times New Roman" w:cs="Times New Roman"/>
                    <w:sz w:val="18"/>
                    <w:szCs w:val="18"/>
                  </w:rPr>
                </w:rPrChange>
              </w:rPr>
            </w:pPr>
            <w:ins w:id="35644" w:author="Joseph_The best luck" w:date="2012-05-17T01:58:00Z">
              <w:r w:rsidRPr="009D53C1">
                <w:rPr>
                  <w:rFonts w:ascii="Times New Roman" w:eastAsia="Times New Roman" w:hAnsi="Times New Roman" w:cs="Times New Roman"/>
                  <w:sz w:val="18"/>
                  <w:szCs w:val="18"/>
                  <w:rPrChange w:id="35645" w:author="Joseph_The Best Luck" w:date="2012-08-02T07:31:00Z">
                    <w:rPr>
                      <w:rFonts w:ascii="Times New Roman" w:eastAsia="Times New Roman" w:hAnsi="Times New Roman" w:cs="Times New Roman"/>
                      <w:sz w:val="18"/>
                      <w:szCs w:val="18"/>
                    </w:rPr>
                  </w:rPrChange>
                </w:rPr>
                <w:t>-1.97</w:t>
              </w:r>
            </w:ins>
          </w:p>
        </w:tc>
        <w:tc>
          <w:tcPr>
            <w:tcW w:w="0" w:type="auto"/>
            <w:shd w:val="clear" w:color="auto" w:fill="F0F8FF"/>
            <w:noWrap/>
            <w:vAlign w:val="center"/>
            <w:hideMark/>
            <w:tcPrChange w:id="35646"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47" w:author="Joseph_The best luck" w:date="2012-05-17T01:58:00Z"/>
                <w:rFonts w:ascii="Times New Roman" w:eastAsia="Times New Roman" w:hAnsi="Times New Roman" w:cs="Times New Roman"/>
                <w:sz w:val="18"/>
                <w:szCs w:val="18"/>
                <w:rPrChange w:id="35648" w:author="Joseph_The Best Luck" w:date="2012-08-02T07:31:00Z">
                  <w:rPr>
                    <w:ins w:id="35649" w:author="Joseph_The best luck" w:date="2012-05-17T01:58:00Z"/>
                    <w:rFonts w:ascii="Times New Roman" w:eastAsia="Times New Roman" w:hAnsi="Times New Roman" w:cs="Times New Roman"/>
                    <w:sz w:val="18"/>
                    <w:szCs w:val="18"/>
                  </w:rPr>
                </w:rPrChange>
              </w:rPr>
            </w:pPr>
            <w:ins w:id="35650" w:author="Joseph_The best luck" w:date="2012-05-17T01:58:00Z">
              <w:r w:rsidRPr="009D53C1">
                <w:rPr>
                  <w:rFonts w:ascii="Times New Roman" w:eastAsia="Times New Roman" w:hAnsi="Times New Roman" w:cs="Times New Roman"/>
                  <w:sz w:val="18"/>
                  <w:szCs w:val="18"/>
                  <w:rPrChange w:id="35651" w:author="Joseph_The Best Luck" w:date="2012-08-02T07:31: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5652"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53" w:author="Joseph_The best luck" w:date="2012-05-17T01:58:00Z"/>
                <w:rFonts w:ascii="Times New Roman" w:eastAsia="Times New Roman" w:hAnsi="Times New Roman" w:cs="Times New Roman"/>
                <w:sz w:val="18"/>
                <w:szCs w:val="18"/>
                <w:rPrChange w:id="35654" w:author="Joseph_The Best Luck" w:date="2012-08-02T07:31:00Z">
                  <w:rPr>
                    <w:ins w:id="35655" w:author="Joseph_The best luck" w:date="2012-05-17T01:58:00Z"/>
                    <w:rFonts w:ascii="Times New Roman" w:eastAsia="Times New Roman" w:hAnsi="Times New Roman" w:cs="Times New Roman"/>
                    <w:sz w:val="18"/>
                    <w:szCs w:val="18"/>
                  </w:rPr>
                </w:rPrChange>
              </w:rPr>
            </w:pPr>
            <w:ins w:id="35656" w:author="Joseph_The best luck" w:date="2012-05-17T01:58:00Z">
              <w:r w:rsidRPr="009D53C1">
                <w:rPr>
                  <w:rFonts w:ascii="Times New Roman" w:eastAsia="Times New Roman" w:hAnsi="Times New Roman" w:cs="Times New Roman"/>
                  <w:sz w:val="18"/>
                  <w:szCs w:val="18"/>
                  <w:rPrChange w:id="35657" w:author="Joseph_The Best Luck" w:date="2012-08-02T07:31:00Z">
                    <w:rPr>
                      <w:rFonts w:ascii="Times New Roman" w:eastAsia="Times New Roman" w:hAnsi="Times New Roman" w:cs="Times New Roman"/>
                      <w:sz w:val="18"/>
                      <w:szCs w:val="18"/>
                    </w:rPr>
                  </w:rPrChange>
                </w:rPr>
                <w:t>-1.34</w:t>
              </w:r>
            </w:ins>
          </w:p>
        </w:tc>
        <w:tc>
          <w:tcPr>
            <w:tcW w:w="0" w:type="auto"/>
            <w:shd w:val="clear" w:color="auto" w:fill="F0F8FF"/>
            <w:noWrap/>
            <w:vAlign w:val="center"/>
            <w:hideMark/>
            <w:tcPrChange w:id="35658"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59" w:author="Joseph_The best luck" w:date="2012-05-17T01:58:00Z"/>
                <w:rFonts w:ascii="Times New Roman" w:eastAsia="Times New Roman" w:hAnsi="Times New Roman" w:cs="Times New Roman"/>
                <w:sz w:val="18"/>
                <w:szCs w:val="18"/>
                <w:rPrChange w:id="35660" w:author="Joseph_The Best Luck" w:date="2012-08-02T07:31:00Z">
                  <w:rPr>
                    <w:ins w:id="35661" w:author="Joseph_The best luck" w:date="2012-05-17T01:58:00Z"/>
                    <w:rFonts w:ascii="Times New Roman" w:eastAsia="Times New Roman" w:hAnsi="Times New Roman" w:cs="Times New Roman"/>
                    <w:sz w:val="18"/>
                    <w:szCs w:val="18"/>
                  </w:rPr>
                </w:rPrChange>
              </w:rPr>
            </w:pPr>
            <w:ins w:id="35662" w:author="Joseph_The best luck" w:date="2012-05-17T01:58:00Z">
              <w:r w:rsidRPr="009D53C1">
                <w:rPr>
                  <w:rFonts w:ascii="Times New Roman" w:eastAsia="Times New Roman" w:hAnsi="Times New Roman" w:cs="Times New Roman"/>
                  <w:sz w:val="18"/>
                  <w:szCs w:val="18"/>
                  <w:rPrChange w:id="35663" w:author="Joseph_The Best Luck" w:date="2012-08-02T07:31: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5664"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65" w:author="Joseph_The best luck" w:date="2012-05-17T01:58:00Z"/>
                <w:rFonts w:ascii="Times New Roman" w:eastAsia="Times New Roman" w:hAnsi="Times New Roman" w:cs="Times New Roman"/>
                <w:sz w:val="18"/>
                <w:szCs w:val="18"/>
                <w:rPrChange w:id="35666" w:author="Joseph_The Best Luck" w:date="2012-08-02T07:31:00Z">
                  <w:rPr>
                    <w:ins w:id="35667" w:author="Joseph_The best luck" w:date="2012-05-17T01:58:00Z"/>
                    <w:rFonts w:ascii="Times New Roman" w:eastAsia="Times New Roman" w:hAnsi="Times New Roman" w:cs="Times New Roman"/>
                    <w:sz w:val="18"/>
                    <w:szCs w:val="18"/>
                  </w:rPr>
                </w:rPrChange>
              </w:rPr>
            </w:pPr>
            <w:ins w:id="35668" w:author="Joseph_The best luck" w:date="2012-05-17T01:58:00Z">
              <w:r w:rsidRPr="009D53C1">
                <w:rPr>
                  <w:rFonts w:ascii="Times New Roman" w:eastAsia="Times New Roman" w:hAnsi="Times New Roman" w:cs="Times New Roman"/>
                  <w:sz w:val="18"/>
                  <w:szCs w:val="18"/>
                  <w:rPrChange w:id="35669" w:author="Joseph_The Best Luck" w:date="2012-08-02T07:31:00Z">
                    <w:rPr>
                      <w:rFonts w:ascii="Times New Roman" w:eastAsia="Times New Roman" w:hAnsi="Times New Roman" w:cs="Times New Roman"/>
                      <w:sz w:val="18"/>
                      <w:szCs w:val="18"/>
                    </w:rPr>
                  </w:rPrChange>
                </w:rPr>
                <w:t>-1.03</w:t>
              </w:r>
            </w:ins>
          </w:p>
        </w:tc>
        <w:tc>
          <w:tcPr>
            <w:tcW w:w="0" w:type="auto"/>
            <w:shd w:val="clear" w:color="auto" w:fill="F0F8FF"/>
            <w:noWrap/>
            <w:vAlign w:val="center"/>
            <w:hideMark/>
            <w:tcPrChange w:id="35670"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71" w:author="Joseph_The best luck" w:date="2012-05-17T01:58:00Z"/>
                <w:rFonts w:ascii="Times New Roman" w:eastAsia="Times New Roman" w:hAnsi="Times New Roman" w:cs="Times New Roman"/>
                <w:sz w:val="18"/>
                <w:szCs w:val="18"/>
                <w:rPrChange w:id="35672" w:author="Joseph_The Best Luck" w:date="2012-08-02T07:31:00Z">
                  <w:rPr>
                    <w:ins w:id="35673" w:author="Joseph_The best luck" w:date="2012-05-17T01:58:00Z"/>
                    <w:rFonts w:ascii="Times New Roman" w:eastAsia="Times New Roman" w:hAnsi="Times New Roman" w:cs="Times New Roman"/>
                    <w:sz w:val="18"/>
                    <w:szCs w:val="18"/>
                  </w:rPr>
                </w:rPrChange>
              </w:rPr>
            </w:pPr>
            <w:ins w:id="35674" w:author="Joseph_The best luck" w:date="2012-05-17T01:58:00Z">
              <w:r w:rsidRPr="009D53C1">
                <w:rPr>
                  <w:rFonts w:ascii="Times New Roman" w:eastAsia="Times New Roman" w:hAnsi="Times New Roman" w:cs="Times New Roman"/>
                  <w:sz w:val="18"/>
                  <w:szCs w:val="18"/>
                  <w:rPrChange w:id="35675" w:author="Joseph_The Best Luck" w:date="2012-08-02T07:31: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35676"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77" w:author="Joseph_The best luck" w:date="2012-05-17T01:58:00Z"/>
                <w:rFonts w:ascii="Times New Roman" w:eastAsia="Times New Roman" w:hAnsi="Times New Roman" w:cs="Times New Roman"/>
                <w:sz w:val="18"/>
                <w:szCs w:val="18"/>
                <w:rPrChange w:id="35678" w:author="Joseph_The Best Luck" w:date="2012-08-02T07:31:00Z">
                  <w:rPr>
                    <w:ins w:id="35679" w:author="Joseph_The best luck" w:date="2012-05-17T01:58:00Z"/>
                    <w:rFonts w:ascii="Times New Roman" w:eastAsia="Times New Roman" w:hAnsi="Times New Roman" w:cs="Times New Roman"/>
                    <w:sz w:val="18"/>
                    <w:szCs w:val="18"/>
                  </w:rPr>
                </w:rPrChange>
              </w:rPr>
            </w:pPr>
            <w:ins w:id="35680" w:author="Joseph_The best luck" w:date="2012-05-17T01:58:00Z">
              <w:r w:rsidRPr="009D53C1">
                <w:rPr>
                  <w:rFonts w:ascii="Times New Roman" w:eastAsia="Times New Roman" w:hAnsi="Times New Roman" w:cs="Times New Roman"/>
                  <w:sz w:val="18"/>
                  <w:szCs w:val="18"/>
                  <w:rPrChange w:id="35681" w:author="Joseph_The Best Luck" w:date="2012-08-02T07:31: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Change w:id="35682"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83" w:author="Joseph_The best luck" w:date="2012-05-17T01:58:00Z"/>
                <w:rFonts w:ascii="Times New Roman" w:eastAsia="Times New Roman" w:hAnsi="Times New Roman" w:cs="Times New Roman"/>
                <w:sz w:val="18"/>
                <w:szCs w:val="18"/>
                <w:rPrChange w:id="35684" w:author="Joseph_The Best Luck" w:date="2012-08-02T07:31:00Z">
                  <w:rPr>
                    <w:ins w:id="35685" w:author="Joseph_The best luck" w:date="2012-05-17T01:58:00Z"/>
                    <w:rFonts w:ascii="Times New Roman" w:eastAsia="Times New Roman" w:hAnsi="Times New Roman" w:cs="Times New Roman"/>
                    <w:sz w:val="18"/>
                    <w:szCs w:val="18"/>
                  </w:rPr>
                </w:rPrChange>
              </w:rPr>
            </w:pPr>
            <w:ins w:id="35686" w:author="Joseph_The best luck" w:date="2012-05-17T01:58:00Z">
              <w:r w:rsidRPr="009D53C1">
                <w:rPr>
                  <w:rFonts w:ascii="Times New Roman" w:eastAsia="Times New Roman" w:hAnsi="Times New Roman" w:cs="Times New Roman"/>
                  <w:sz w:val="18"/>
                  <w:szCs w:val="18"/>
                  <w:rPrChange w:id="35687" w:author="Joseph_The Best Luck" w:date="2012-08-02T07:31: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5688"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89" w:author="Joseph_The best luck" w:date="2012-05-17T01:58:00Z"/>
                <w:rFonts w:ascii="Times New Roman" w:eastAsia="Times New Roman" w:hAnsi="Times New Roman" w:cs="Times New Roman"/>
                <w:sz w:val="18"/>
                <w:szCs w:val="18"/>
                <w:rPrChange w:id="35690" w:author="Joseph_The Best Luck" w:date="2012-08-02T07:31:00Z">
                  <w:rPr>
                    <w:ins w:id="35691" w:author="Joseph_The best luck" w:date="2012-05-17T01:58:00Z"/>
                    <w:rFonts w:ascii="Times New Roman" w:eastAsia="Times New Roman" w:hAnsi="Times New Roman" w:cs="Times New Roman"/>
                    <w:sz w:val="18"/>
                    <w:szCs w:val="18"/>
                  </w:rPr>
                </w:rPrChange>
              </w:rPr>
            </w:pPr>
            <w:ins w:id="35692" w:author="Joseph_The best luck" w:date="2012-05-17T01:58:00Z">
              <w:r w:rsidRPr="009D53C1">
                <w:rPr>
                  <w:rFonts w:ascii="Times New Roman" w:eastAsia="Times New Roman" w:hAnsi="Times New Roman" w:cs="Times New Roman"/>
                  <w:sz w:val="18"/>
                  <w:szCs w:val="18"/>
                  <w:rPrChange w:id="35693" w:author="Joseph_The Best Luck" w:date="2012-08-02T07:31:00Z">
                    <w:rPr>
                      <w:rFonts w:ascii="Times New Roman" w:eastAsia="Times New Roman" w:hAnsi="Times New Roman" w:cs="Times New Roman"/>
                      <w:sz w:val="18"/>
                      <w:szCs w:val="18"/>
                    </w:rPr>
                  </w:rPrChange>
                </w:rPr>
                <w:t>0.39</w:t>
              </w:r>
            </w:ins>
          </w:p>
        </w:tc>
        <w:tc>
          <w:tcPr>
            <w:tcW w:w="0" w:type="auto"/>
            <w:shd w:val="clear" w:color="auto" w:fill="F0F8FF"/>
            <w:noWrap/>
            <w:vAlign w:val="center"/>
            <w:hideMark/>
            <w:tcPrChange w:id="35694"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695" w:author="Joseph_The best luck" w:date="2012-05-17T01:58:00Z"/>
                <w:rFonts w:ascii="Times New Roman" w:eastAsia="Times New Roman" w:hAnsi="Times New Roman" w:cs="Times New Roman"/>
                <w:sz w:val="18"/>
                <w:szCs w:val="18"/>
                <w:rPrChange w:id="35696" w:author="Joseph_The Best Luck" w:date="2012-08-02T07:31:00Z">
                  <w:rPr>
                    <w:ins w:id="35697" w:author="Joseph_The best luck" w:date="2012-05-17T01:58:00Z"/>
                    <w:rFonts w:ascii="Times New Roman" w:eastAsia="Times New Roman" w:hAnsi="Times New Roman" w:cs="Times New Roman"/>
                    <w:sz w:val="18"/>
                    <w:szCs w:val="18"/>
                  </w:rPr>
                </w:rPrChange>
              </w:rPr>
            </w:pPr>
            <w:ins w:id="35698" w:author="Joseph_The best luck" w:date="2012-05-17T01:58:00Z">
              <w:r w:rsidRPr="009D53C1">
                <w:rPr>
                  <w:rFonts w:ascii="Times New Roman" w:eastAsia="Times New Roman" w:hAnsi="Times New Roman" w:cs="Times New Roman"/>
                  <w:sz w:val="18"/>
                  <w:szCs w:val="18"/>
                  <w:rPrChange w:id="35699" w:author="Joseph_The Best Luck" w:date="2012-08-02T07:31: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5700"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701" w:author="Joseph_The best luck" w:date="2012-05-17T01:58:00Z"/>
                <w:rFonts w:ascii="Times New Roman" w:eastAsia="Times New Roman" w:hAnsi="Times New Roman" w:cs="Times New Roman"/>
                <w:sz w:val="18"/>
                <w:szCs w:val="18"/>
                <w:rPrChange w:id="35702" w:author="Joseph_The Best Luck" w:date="2012-08-02T07:31:00Z">
                  <w:rPr>
                    <w:ins w:id="35703" w:author="Joseph_The best luck" w:date="2012-05-17T01:58:00Z"/>
                    <w:rFonts w:ascii="Times New Roman" w:eastAsia="Times New Roman" w:hAnsi="Times New Roman" w:cs="Times New Roman"/>
                    <w:sz w:val="18"/>
                    <w:szCs w:val="18"/>
                  </w:rPr>
                </w:rPrChange>
              </w:rPr>
            </w:pPr>
            <w:ins w:id="35704" w:author="Joseph_The best luck" w:date="2012-05-17T01:58:00Z">
              <w:r w:rsidRPr="009D53C1">
                <w:rPr>
                  <w:rFonts w:ascii="Times New Roman" w:eastAsia="Times New Roman" w:hAnsi="Times New Roman" w:cs="Times New Roman"/>
                  <w:sz w:val="18"/>
                  <w:szCs w:val="18"/>
                  <w:rPrChange w:id="35705" w:author="Joseph_The Best Luck" w:date="2012-08-02T07:31:00Z">
                    <w:rPr>
                      <w:rFonts w:ascii="Times New Roman" w:eastAsia="Times New Roman" w:hAnsi="Times New Roman" w:cs="Times New Roman"/>
                      <w:sz w:val="18"/>
                      <w:szCs w:val="18"/>
                    </w:rPr>
                  </w:rPrChange>
                </w:rPr>
                <w:t>1.12</w:t>
              </w:r>
            </w:ins>
          </w:p>
        </w:tc>
        <w:tc>
          <w:tcPr>
            <w:tcW w:w="0" w:type="auto"/>
            <w:shd w:val="clear" w:color="auto" w:fill="F0F8FF"/>
            <w:noWrap/>
            <w:vAlign w:val="center"/>
            <w:hideMark/>
            <w:tcPrChange w:id="35706"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707" w:author="Joseph_The best luck" w:date="2012-05-17T01:58:00Z"/>
                <w:rFonts w:ascii="Times New Roman" w:eastAsia="Times New Roman" w:hAnsi="Times New Roman" w:cs="Times New Roman"/>
                <w:sz w:val="18"/>
                <w:szCs w:val="18"/>
                <w:rPrChange w:id="35708" w:author="Joseph_The Best Luck" w:date="2012-08-02T07:31:00Z">
                  <w:rPr>
                    <w:ins w:id="35709" w:author="Joseph_The best luck" w:date="2012-05-17T01:58:00Z"/>
                    <w:rFonts w:ascii="Times New Roman" w:eastAsia="Times New Roman" w:hAnsi="Times New Roman" w:cs="Times New Roman"/>
                    <w:sz w:val="18"/>
                    <w:szCs w:val="18"/>
                  </w:rPr>
                </w:rPrChange>
              </w:rPr>
            </w:pPr>
            <w:ins w:id="35710" w:author="Joseph_The best luck" w:date="2012-05-17T01:58:00Z">
              <w:r w:rsidRPr="009D53C1">
                <w:rPr>
                  <w:rFonts w:ascii="Times New Roman" w:eastAsia="Times New Roman" w:hAnsi="Times New Roman" w:cs="Times New Roman"/>
                  <w:sz w:val="18"/>
                  <w:szCs w:val="18"/>
                  <w:rPrChange w:id="35711" w:author="Joseph_The Best Luck" w:date="2012-08-02T07:31:00Z">
                    <w:rPr>
                      <w:rFonts w:ascii="Times New Roman" w:eastAsia="Times New Roman" w:hAnsi="Times New Roman" w:cs="Times New Roman"/>
                      <w:sz w:val="18"/>
                      <w:szCs w:val="18"/>
                    </w:rPr>
                  </w:rPrChange>
                </w:rPr>
                <w:t>0.17</w:t>
              </w:r>
            </w:ins>
          </w:p>
        </w:tc>
      </w:tr>
      <w:tr w:rsidR="004525B1" w:rsidRPr="009D53C1" w:rsidTr="000558A2">
        <w:trPr>
          <w:tblCellSpacing w:w="0" w:type="dxa"/>
          <w:ins w:id="35712" w:author="Joseph_The best luck" w:date="2012-05-17T01:58:00Z"/>
          <w:trPrChange w:id="35713" w:author="Joseph_The best luck" w:date="2012-06-04T05:19:00Z">
            <w:trPr>
              <w:tblCellSpacing w:w="0" w:type="dxa"/>
            </w:trPr>
          </w:trPrChange>
        </w:trPr>
        <w:tc>
          <w:tcPr>
            <w:tcW w:w="480" w:type="dxa"/>
            <w:shd w:val="clear" w:color="auto" w:fill="FFFFFF"/>
            <w:noWrap/>
            <w:vAlign w:val="center"/>
            <w:hideMark/>
            <w:tcPrChange w:id="35714" w:author="Joseph_The best luck" w:date="2012-06-04T05:19:00Z">
              <w:tcPr>
                <w:tcW w:w="480" w:type="dxa"/>
                <w:shd w:val="clear" w:color="auto" w:fill="FFFFFF"/>
                <w:noWrap/>
                <w:vAlign w:val="center"/>
                <w:hideMark/>
              </w:tcPr>
            </w:tcPrChange>
          </w:tcPr>
          <w:p w:rsidR="004525B1" w:rsidRPr="009D53C1" w:rsidRDefault="004525B1" w:rsidP="005834F8">
            <w:pPr>
              <w:spacing w:after="0" w:line="240" w:lineRule="auto"/>
              <w:jc w:val="center"/>
              <w:rPr>
                <w:ins w:id="35715" w:author="Joseph_The best luck" w:date="2012-05-17T01:58:00Z"/>
                <w:rFonts w:ascii="Times New Roman" w:eastAsia="Times New Roman" w:hAnsi="Times New Roman" w:cs="Times New Roman"/>
                <w:sz w:val="18"/>
                <w:szCs w:val="18"/>
                <w:rPrChange w:id="35716" w:author="Joseph_The Best Luck" w:date="2012-08-02T07:31:00Z">
                  <w:rPr>
                    <w:ins w:id="35717" w:author="Joseph_The best luck" w:date="2012-05-17T01:58:00Z"/>
                    <w:rFonts w:ascii="Times New Roman" w:eastAsia="Times New Roman" w:hAnsi="Times New Roman" w:cs="Times New Roman"/>
                    <w:sz w:val="18"/>
                    <w:szCs w:val="18"/>
                  </w:rPr>
                </w:rPrChange>
              </w:rPr>
            </w:pPr>
            <w:ins w:id="35718" w:author="Joseph_The best luck" w:date="2012-05-17T01:58:00Z">
              <w:r w:rsidRPr="009D53C1">
                <w:rPr>
                  <w:rFonts w:ascii="Times New Roman" w:eastAsia="Times New Roman" w:hAnsi="Times New Roman" w:cs="Times New Roman"/>
                  <w:sz w:val="18"/>
                  <w:szCs w:val="18"/>
                  <w:rPrChange w:id="35719" w:author="Joseph_The Best Luck" w:date="2012-08-02T07:31:00Z">
                    <w:rPr>
                      <w:rFonts w:ascii="Times New Roman" w:eastAsia="Times New Roman" w:hAnsi="Times New Roman" w:cs="Times New Roman"/>
                      <w:sz w:val="18"/>
                      <w:szCs w:val="18"/>
                    </w:rPr>
                  </w:rPrChange>
                </w:rPr>
                <w:t>3</w:t>
              </w:r>
            </w:ins>
          </w:p>
        </w:tc>
        <w:tc>
          <w:tcPr>
            <w:tcW w:w="742" w:type="dxa"/>
            <w:shd w:val="clear" w:color="auto" w:fill="FFFFFF"/>
            <w:noWrap/>
            <w:vAlign w:val="center"/>
            <w:hideMark/>
            <w:tcPrChange w:id="35720" w:author="Joseph_The best luck" w:date="2012-06-04T05:19:00Z">
              <w:tcPr>
                <w:tcW w:w="742" w:type="dxa"/>
                <w:shd w:val="clear" w:color="auto" w:fill="FFFFFF"/>
                <w:noWrap/>
                <w:vAlign w:val="center"/>
                <w:hideMark/>
              </w:tcPr>
            </w:tcPrChange>
          </w:tcPr>
          <w:p w:rsidR="004525B1" w:rsidRPr="009D53C1" w:rsidRDefault="004525B1" w:rsidP="005834F8">
            <w:pPr>
              <w:spacing w:after="0" w:line="240" w:lineRule="auto"/>
              <w:rPr>
                <w:ins w:id="35721" w:author="Joseph_The best luck" w:date="2012-05-17T01:58:00Z"/>
                <w:rFonts w:ascii="Times New Roman" w:eastAsia="Times New Roman" w:hAnsi="Times New Roman" w:cs="Times New Roman"/>
                <w:sz w:val="18"/>
                <w:szCs w:val="18"/>
                <w:rPrChange w:id="35722" w:author="Joseph_The Best Luck" w:date="2012-08-02T07:31:00Z">
                  <w:rPr>
                    <w:ins w:id="35723" w:author="Joseph_The best luck" w:date="2012-05-17T01:58:00Z"/>
                    <w:rFonts w:ascii="Times New Roman" w:eastAsia="Times New Roman" w:hAnsi="Times New Roman" w:cs="Times New Roman"/>
                    <w:sz w:val="18"/>
                    <w:szCs w:val="18"/>
                  </w:rPr>
                </w:rPrChange>
              </w:rPr>
            </w:pPr>
            <w:ins w:id="35724" w:author="Joseph_The best luck" w:date="2012-05-17T01:58:00Z">
              <w:r w:rsidRPr="009D53C1">
                <w:rPr>
                  <w:rFonts w:ascii="Times New Roman" w:eastAsia="Times New Roman" w:hAnsi="Times New Roman" w:cs="Times New Roman"/>
                  <w:sz w:val="18"/>
                  <w:szCs w:val="18"/>
                  <w:rPrChange w:id="35725" w:author="Joseph_The Best Luck" w:date="2012-08-02T07:31:00Z">
                    <w:rPr>
                      <w:rFonts w:ascii="Times New Roman" w:eastAsia="Times New Roman" w:hAnsi="Times New Roman" w:cs="Times New Roman"/>
                      <w:sz w:val="18"/>
                      <w:szCs w:val="18"/>
                    </w:rPr>
                  </w:rPrChange>
                </w:rPr>
                <w:t>PTCO2</w:t>
              </w:r>
            </w:ins>
          </w:p>
        </w:tc>
        <w:tc>
          <w:tcPr>
            <w:tcW w:w="191" w:type="dxa"/>
            <w:shd w:val="clear" w:color="auto" w:fill="FFFFFF"/>
            <w:noWrap/>
            <w:vAlign w:val="center"/>
            <w:hideMark/>
            <w:tcPrChange w:id="35726" w:author="Joseph_The best luck" w:date="2012-06-04T05:19:00Z">
              <w:tcPr>
                <w:tcW w:w="191" w:type="dxa"/>
                <w:shd w:val="clear" w:color="auto" w:fill="FFFFFF"/>
                <w:noWrap/>
                <w:vAlign w:val="center"/>
                <w:hideMark/>
              </w:tcPr>
            </w:tcPrChange>
          </w:tcPr>
          <w:p w:rsidR="004525B1" w:rsidRPr="009D53C1" w:rsidRDefault="004525B1" w:rsidP="005834F8">
            <w:pPr>
              <w:spacing w:after="0" w:line="240" w:lineRule="auto"/>
              <w:jc w:val="right"/>
              <w:rPr>
                <w:ins w:id="35727" w:author="Joseph_The best luck" w:date="2012-05-17T01:58:00Z"/>
                <w:rFonts w:ascii="Times New Roman" w:eastAsia="Times New Roman" w:hAnsi="Times New Roman" w:cs="Times New Roman"/>
                <w:sz w:val="18"/>
                <w:szCs w:val="18"/>
                <w:rPrChange w:id="35728" w:author="Joseph_The Best Luck" w:date="2012-08-02T07:31:00Z">
                  <w:rPr>
                    <w:ins w:id="35729" w:author="Joseph_The best luck" w:date="2012-05-17T01:58:00Z"/>
                    <w:rFonts w:ascii="Times New Roman" w:eastAsia="Times New Roman" w:hAnsi="Times New Roman" w:cs="Times New Roman"/>
                    <w:sz w:val="18"/>
                    <w:szCs w:val="18"/>
                  </w:rPr>
                </w:rPrChange>
              </w:rPr>
            </w:pPr>
            <w:ins w:id="35730" w:author="Joseph_The best luck" w:date="2012-05-17T01:58:00Z">
              <w:r w:rsidRPr="009D53C1">
                <w:rPr>
                  <w:rFonts w:ascii="Times New Roman" w:eastAsia="Times New Roman" w:hAnsi="Times New Roman" w:cs="Times New Roman"/>
                  <w:sz w:val="18"/>
                  <w:szCs w:val="18"/>
                  <w:vertAlign w:val="superscript"/>
                  <w:rPrChange w:id="35731" w:author="Joseph_The Best Luck" w:date="2012-08-02T07:31:00Z">
                    <w:rPr>
                      <w:rFonts w:ascii="Times New Roman" w:eastAsia="Times New Roman" w:hAnsi="Times New Roman" w:cs="Times New Roman"/>
                      <w:sz w:val="15"/>
                      <w:szCs w:val="15"/>
                      <w:vertAlign w:val="superscript"/>
                    </w:rPr>
                  </w:rPrChange>
                </w:rPr>
                <w:t>21</w:t>
              </w:r>
            </w:ins>
          </w:p>
        </w:tc>
        <w:tc>
          <w:tcPr>
            <w:tcW w:w="415" w:type="dxa"/>
            <w:shd w:val="clear" w:color="auto" w:fill="FFFFFF"/>
            <w:noWrap/>
            <w:vAlign w:val="center"/>
            <w:hideMark/>
            <w:tcPrChange w:id="35732" w:author="Joseph_The best luck" w:date="2012-06-04T05:19:00Z">
              <w:tcPr>
                <w:tcW w:w="415" w:type="dxa"/>
                <w:shd w:val="clear" w:color="auto" w:fill="FFFFFF"/>
                <w:noWrap/>
                <w:vAlign w:val="center"/>
                <w:hideMark/>
              </w:tcPr>
            </w:tcPrChange>
          </w:tcPr>
          <w:p w:rsidR="004525B1" w:rsidRPr="009D53C1" w:rsidRDefault="004525B1" w:rsidP="005834F8">
            <w:pPr>
              <w:spacing w:after="0" w:line="240" w:lineRule="auto"/>
              <w:jc w:val="right"/>
              <w:rPr>
                <w:ins w:id="35733" w:author="Joseph_The best luck" w:date="2012-05-17T01:58:00Z"/>
                <w:rFonts w:ascii="Times New Roman" w:eastAsia="Times New Roman" w:hAnsi="Times New Roman" w:cs="Times New Roman"/>
                <w:sz w:val="18"/>
                <w:szCs w:val="18"/>
                <w:rPrChange w:id="35734" w:author="Joseph_The Best Luck" w:date="2012-08-02T07:31:00Z">
                  <w:rPr>
                    <w:ins w:id="35735" w:author="Joseph_The best luck" w:date="2012-05-17T01:58:00Z"/>
                    <w:rFonts w:ascii="Times New Roman" w:eastAsia="Times New Roman" w:hAnsi="Times New Roman" w:cs="Times New Roman"/>
                    <w:sz w:val="18"/>
                    <w:szCs w:val="18"/>
                  </w:rPr>
                </w:rPrChange>
              </w:rPr>
            </w:pPr>
            <w:ins w:id="35736" w:author="Joseph_The best luck" w:date="2012-05-17T01:58:00Z">
              <w:r w:rsidRPr="009D53C1">
                <w:rPr>
                  <w:rFonts w:ascii="Times New Roman" w:eastAsia="Times New Roman" w:hAnsi="Times New Roman" w:cs="Times New Roman"/>
                  <w:sz w:val="18"/>
                  <w:szCs w:val="18"/>
                  <w:rPrChange w:id="35737" w:author="Joseph_The Best Luck" w:date="2012-08-02T07:31:00Z">
                    <w:rPr>
                      <w:rFonts w:ascii="Times New Roman" w:eastAsia="Times New Roman" w:hAnsi="Times New Roman" w:cs="Times New Roman"/>
                      <w:sz w:val="18"/>
                      <w:szCs w:val="18"/>
                    </w:rPr>
                  </w:rPrChange>
                </w:rPr>
                <w:t>4.54</w:t>
              </w:r>
            </w:ins>
          </w:p>
        </w:tc>
        <w:tc>
          <w:tcPr>
            <w:tcW w:w="0" w:type="auto"/>
            <w:shd w:val="clear" w:color="auto" w:fill="FFFFFF"/>
            <w:noWrap/>
            <w:vAlign w:val="center"/>
            <w:hideMark/>
            <w:tcPrChange w:id="35738"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39" w:author="Joseph_The best luck" w:date="2012-05-17T01:58:00Z"/>
                <w:rFonts w:ascii="Times New Roman" w:eastAsia="Times New Roman" w:hAnsi="Times New Roman" w:cs="Times New Roman"/>
                <w:sz w:val="18"/>
                <w:szCs w:val="18"/>
                <w:rPrChange w:id="35740" w:author="Joseph_The Best Luck" w:date="2012-08-02T07:31:00Z">
                  <w:rPr>
                    <w:ins w:id="35741" w:author="Joseph_The best luck" w:date="2012-05-17T01:58:00Z"/>
                    <w:rFonts w:ascii="Times New Roman" w:eastAsia="Times New Roman" w:hAnsi="Times New Roman" w:cs="Times New Roman"/>
                    <w:sz w:val="18"/>
                    <w:szCs w:val="18"/>
                  </w:rPr>
                </w:rPrChange>
              </w:rPr>
            </w:pPr>
            <w:ins w:id="35742" w:author="Joseph_The best luck" w:date="2012-05-17T01:58:00Z">
              <w:r w:rsidRPr="009D53C1">
                <w:rPr>
                  <w:rFonts w:ascii="Times New Roman" w:eastAsia="Times New Roman" w:hAnsi="Times New Roman" w:cs="Times New Roman"/>
                  <w:sz w:val="18"/>
                  <w:szCs w:val="18"/>
                  <w:rPrChange w:id="35743" w:author="Joseph_The Best Luck" w:date="2012-08-02T07:31:00Z">
                    <w:rPr>
                      <w:rFonts w:ascii="Times New Roman" w:eastAsia="Times New Roman" w:hAnsi="Times New Roman" w:cs="Times New Roman"/>
                      <w:sz w:val="18"/>
                      <w:szCs w:val="18"/>
                    </w:rPr>
                  </w:rPrChange>
                </w:rPr>
                <w:t>0.66</w:t>
              </w:r>
            </w:ins>
          </w:p>
        </w:tc>
        <w:tc>
          <w:tcPr>
            <w:tcW w:w="0" w:type="auto"/>
            <w:shd w:val="clear" w:color="auto" w:fill="FFFFFF"/>
            <w:noWrap/>
            <w:vAlign w:val="center"/>
            <w:hideMark/>
            <w:tcPrChange w:id="35744"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45" w:author="Joseph_The best luck" w:date="2012-05-17T01:58:00Z"/>
                <w:rFonts w:ascii="Times New Roman" w:eastAsia="Times New Roman" w:hAnsi="Times New Roman" w:cs="Times New Roman"/>
                <w:sz w:val="18"/>
                <w:szCs w:val="18"/>
                <w:rPrChange w:id="35746" w:author="Joseph_The Best Luck" w:date="2012-08-02T07:31:00Z">
                  <w:rPr>
                    <w:ins w:id="35747" w:author="Joseph_The best luck" w:date="2012-05-17T01:58:00Z"/>
                    <w:rFonts w:ascii="Times New Roman" w:eastAsia="Times New Roman" w:hAnsi="Times New Roman" w:cs="Times New Roman"/>
                    <w:sz w:val="18"/>
                    <w:szCs w:val="18"/>
                  </w:rPr>
                </w:rPrChange>
              </w:rPr>
            </w:pPr>
            <w:ins w:id="35748" w:author="Joseph_The best luck" w:date="2012-05-17T01:58:00Z">
              <w:r w:rsidRPr="009D53C1">
                <w:rPr>
                  <w:rFonts w:ascii="Times New Roman" w:eastAsia="Times New Roman" w:hAnsi="Times New Roman" w:cs="Times New Roman"/>
                  <w:sz w:val="18"/>
                  <w:szCs w:val="18"/>
                  <w:rPrChange w:id="35749" w:author="Joseph_The Best Luck" w:date="2012-08-02T07:31:00Z">
                    <w:rPr>
                      <w:rFonts w:ascii="Times New Roman" w:eastAsia="Times New Roman" w:hAnsi="Times New Roman" w:cs="Times New Roman"/>
                      <w:sz w:val="18"/>
                      <w:szCs w:val="18"/>
                    </w:rPr>
                  </w:rPrChange>
                </w:rPr>
                <w:t>-2.25</w:t>
              </w:r>
            </w:ins>
          </w:p>
        </w:tc>
        <w:tc>
          <w:tcPr>
            <w:tcW w:w="0" w:type="auto"/>
            <w:shd w:val="clear" w:color="auto" w:fill="FFFFFF"/>
            <w:noWrap/>
            <w:vAlign w:val="center"/>
            <w:hideMark/>
            <w:tcPrChange w:id="35750"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51" w:author="Joseph_The best luck" w:date="2012-05-17T01:58:00Z"/>
                <w:rFonts w:ascii="Times New Roman" w:eastAsia="Times New Roman" w:hAnsi="Times New Roman" w:cs="Times New Roman"/>
                <w:sz w:val="18"/>
                <w:szCs w:val="18"/>
                <w:rPrChange w:id="35752" w:author="Joseph_The Best Luck" w:date="2012-08-02T07:31:00Z">
                  <w:rPr>
                    <w:ins w:id="35753" w:author="Joseph_The best luck" w:date="2012-05-17T01:58:00Z"/>
                    <w:rFonts w:ascii="Times New Roman" w:eastAsia="Times New Roman" w:hAnsi="Times New Roman" w:cs="Times New Roman"/>
                    <w:sz w:val="18"/>
                    <w:szCs w:val="18"/>
                  </w:rPr>
                </w:rPrChange>
              </w:rPr>
            </w:pPr>
            <w:ins w:id="35754" w:author="Joseph_The best luck" w:date="2012-05-17T01:58:00Z">
              <w:r w:rsidRPr="009D53C1">
                <w:rPr>
                  <w:rFonts w:ascii="Times New Roman" w:eastAsia="Times New Roman" w:hAnsi="Times New Roman" w:cs="Times New Roman"/>
                  <w:sz w:val="18"/>
                  <w:szCs w:val="18"/>
                  <w:rPrChange w:id="35755" w:author="Joseph_The Best Luck" w:date="2012-08-02T07:31: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Change w:id="35756"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57" w:author="Joseph_The best luck" w:date="2012-05-17T01:58:00Z"/>
                <w:rFonts w:ascii="Times New Roman" w:eastAsia="Times New Roman" w:hAnsi="Times New Roman" w:cs="Times New Roman"/>
                <w:sz w:val="18"/>
                <w:szCs w:val="18"/>
                <w:rPrChange w:id="35758" w:author="Joseph_The Best Luck" w:date="2012-08-02T07:31:00Z">
                  <w:rPr>
                    <w:ins w:id="35759" w:author="Joseph_The best luck" w:date="2012-05-17T01:58:00Z"/>
                    <w:rFonts w:ascii="Times New Roman" w:eastAsia="Times New Roman" w:hAnsi="Times New Roman" w:cs="Times New Roman"/>
                    <w:sz w:val="18"/>
                    <w:szCs w:val="18"/>
                  </w:rPr>
                </w:rPrChange>
              </w:rPr>
            </w:pPr>
            <w:ins w:id="35760" w:author="Joseph_The best luck" w:date="2012-05-17T01:58:00Z">
              <w:r w:rsidRPr="009D53C1">
                <w:rPr>
                  <w:rFonts w:ascii="Times New Roman" w:eastAsia="Times New Roman" w:hAnsi="Times New Roman" w:cs="Times New Roman"/>
                  <w:sz w:val="18"/>
                  <w:szCs w:val="18"/>
                  <w:rPrChange w:id="35761" w:author="Joseph_The Best Luck" w:date="2012-08-02T07:31:00Z">
                    <w:rPr>
                      <w:rFonts w:ascii="Times New Roman" w:eastAsia="Times New Roman" w:hAnsi="Times New Roman" w:cs="Times New Roman"/>
                      <w:sz w:val="18"/>
                      <w:szCs w:val="18"/>
                    </w:rPr>
                  </w:rPrChange>
                </w:rPr>
                <w:t>-1.57</w:t>
              </w:r>
            </w:ins>
          </w:p>
        </w:tc>
        <w:tc>
          <w:tcPr>
            <w:tcW w:w="0" w:type="auto"/>
            <w:shd w:val="clear" w:color="auto" w:fill="FFFFFF"/>
            <w:noWrap/>
            <w:vAlign w:val="center"/>
            <w:hideMark/>
            <w:tcPrChange w:id="35762"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63" w:author="Joseph_The best luck" w:date="2012-05-17T01:58:00Z"/>
                <w:rFonts w:ascii="Times New Roman" w:eastAsia="Times New Roman" w:hAnsi="Times New Roman" w:cs="Times New Roman"/>
                <w:sz w:val="18"/>
                <w:szCs w:val="18"/>
                <w:rPrChange w:id="35764" w:author="Joseph_The Best Luck" w:date="2012-08-02T07:31:00Z">
                  <w:rPr>
                    <w:ins w:id="35765" w:author="Joseph_The best luck" w:date="2012-05-17T01:58:00Z"/>
                    <w:rFonts w:ascii="Times New Roman" w:eastAsia="Times New Roman" w:hAnsi="Times New Roman" w:cs="Times New Roman"/>
                    <w:sz w:val="18"/>
                    <w:szCs w:val="18"/>
                  </w:rPr>
                </w:rPrChange>
              </w:rPr>
            </w:pPr>
            <w:ins w:id="35766" w:author="Joseph_The best luck" w:date="2012-05-17T01:58:00Z">
              <w:r w:rsidRPr="009D53C1">
                <w:rPr>
                  <w:rFonts w:ascii="Times New Roman" w:eastAsia="Times New Roman" w:hAnsi="Times New Roman" w:cs="Times New Roman"/>
                  <w:sz w:val="18"/>
                  <w:szCs w:val="18"/>
                  <w:rPrChange w:id="35767" w:author="Joseph_The Best Luck" w:date="2012-08-02T07:31: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35768"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69" w:author="Joseph_The best luck" w:date="2012-05-17T01:58:00Z"/>
                <w:rFonts w:ascii="Times New Roman" w:eastAsia="Times New Roman" w:hAnsi="Times New Roman" w:cs="Times New Roman"/>
                <w:sz w:val="18"/>
                <w:szCs w:val="18"/>
                <w:rPrChange w:id="35770" w:author="Joseph_The Best Luck" w:date="2012-08-02T07:31:00Z">
                  <w:rPr>
                    <w:ins w:id="35771" w:author="Joseph_The best luck" w:date="2012-05-17T01:58:00Z"/>
                    <w:rFonts w:ascii="Times New Roman" w:eastAsia="Times New Roman" w:hAnsi="Times New Roman" w:cs="Times New Roman"/>
                    <w:sz w:val="18"/>
                    <w:szCs w:val="18"/>
                  </w:rPr>
                </w:rPrChange>
              </w:rPr>
            </w:pPr>
            <w:ins w:id="35772" w:author="Joseph_The best luck" w:date="2012-05-17T01:58:00Z">
              <w:r w:rsidRPr="009D53C1">
                <w:rPr>
                  <w:rFonts w:ascii="Times New Roman" w:eastAsia="Times New Roman" w:hAnsi="Times New Roman" w:cs="Times New Roman"/>
                  <w:sz w:val="18"/>
                  <w:szCs w:val="18"/>
                  <w:rPrChange w:id="35773" w:author="Joseph_The Best Luck" w:date="2012-08-02T07:31:00Z">
                    <w:rPr>
                      <w:rFonts w:ascii="Times New Roman" w:eastAsia="Times New Roman" w:hAnsi="Times New Roman" w:cs="Times New Roman"/>
                      <w:sz w:val="18"/>
                      <w:szCs w:val="18"/>
                    </w:rPr>
                  </w:rPrChange>
                </w:rPr>
                <w:t>-1.25</w:t>
              </w:r>
            </w:ins>
          </w:p>
        </w:tc>
        <w:tc>
          <w:tcPr>
            <w:tcW w:w="0" w:type="auto"/>
            <w:shd w:val="clear" w:color="auto" w:fill="FFFFFF"/>
            <w:noWrap/>
            <w:vAlign w:val="center"/>
            <w:hideMark/>
            <w:tcPrChange w:id="35774"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75" w:author="Joseph_The best luck" w:date="2012-05-17T01:58:00Z"/>
                <w:rFonts w:ascii="Times New Roman" w:eastAsia="Times New Roman" w:hAnsi="Times New Roman" w:cs="Times New Roman"/>
                <w:sz w:val="18"/>
                <w:szCs w:val="18"/>
                <w:rPrChange w:id="35776" w:author="Joseph_The Best Luck" w:date="2012-08-02T07:31:00Z">
                  <w:rPr>
                    <w:ins w:id="35777" w:author="Joseph_The best luck" w:date="2012-05-17T01:58:00Z"/>
                    <w:rFonts w:ascii="Times New Roman" w:eastAsia="Times New Roman" w:hAnsi="Times New Roman" w:cs="Times New Roman"/>
                    <w:sz w:val="18"/>
                    <w:szCs w:val="18"/>
                  </w:rPr>
                </w:rPrChange>
              </w:rPr>
            </w:pPr>
            <w:ins w:id="35778" w:author="Joseph_The best luck" w:date="2012-05-17T01:58:00Z">
              <w:r w:rsidRPr="009D53C1">
                <w:rPr>
                  <w:rFonts w:ascii="Times New Roman" w:eastAsia="Times New Roman" w:hAnsi="Times New Roman" w:cs="Times New Roman"/>
                  <w:sz w:val="18"/>
                  <w:szCs w:val="18"/>
                  <w:rPrChange w:id="35779" w:author="Joseph_The Best Luck" w:date="2012-08-02T07:31: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35780"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81" w:author="Joseph_The best luck" w:date="2012-05-17T01:58:00Z"/>
                <w:rFonts w:ascii="Times New Roman" w:eastAsia="Times New Roman" w:hAnsi="Times New Roman" w:cs="Times New Roman"/>
                <w:sz w:val="18"/>
                <w:szCs w:val="18"/>
                <w:rPrChange w:id="35782" w:author="Joseph_The Best Luck" w:date="2012-08-02T07:31:00Z">
                  <w:rPr>
                    <w:ins w:id="35783" w:author="Joseph_The best luck" w:date="2012-05-17T01:58:00Z"/>
                    <w:rFonts w:ascii="Times New Roman" w:eastAsia="Times New Roman" w:hAnsi="Times New Roman" w:cs="Times New Roman"/>
                    <w:sz w:val="18"/>
                    <w:szCs w:val="18"/>
                  </w:rPr>
                </w:rPrChange>
              </w:rPr>
            </w:pPr>
            <w:ins w:id="35784" w:author="Joseph_The best luck" w:date="2012-05-17T01:58:00Z">
              <w:r w:rsidRPr="009D53C1">
                <w:rPr>
                  <w:rFonts w:ascii="Times New Roman" w:eastAsia="Times New Roman" w:hAnsi="Times New Roman" w:cs="Times New Roman"/>
                  <w:sz w:val="18"/>
                  <w:szCs w:val="18"/>
                  <w:rPrChange w:id="35785" w:author="Joseph_The Best Luck" w:date="2012-08-02T07:31:00Z">
                    <w:rPr>
                      <w:rFonts w:ascii="Times New Roman" w:eastAsia="Times New Roman" w:hAnsi="Times New Roman" w:cs="Times New Roman"/>
                      <w:sz w:val="18"/>
                      <w:szCs w:val="18"/>
                    </w:rPr>
                  </w:rPrChange>
                </w:rPr>
                <w:t>-0.54</w:t>
              </w:r>
            </w:ins>
          </w:p>
        </w:tc>
        <w:tc>
          <w:tcPr>
            <w:tcW w:w="0" w:type="auto"/>
            <w:shd w:val="clear" w:color="auto" w:fill="FFFFFF"/>
            <w:noWrap/>
            <w:vAlign w:val="center"/>
            <w:hideMark/>
            <w:tcPrChange w:id="35786"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87" w:author="Joseph_The best luck" w:date="2012-05-17T01:58:00Z"/>
                <w:rFonts w:ascii="Times New Roman" w:eastAsia="Times New Roman" w:hAnsi="Times New Roman" w:cs="Times New Roman"/>
                <w:sz w:val="18"/>
                <w:szCs w:val="18"/>
                <w:rPrChange w:id="35788" w:author="Joseph_The Best Luck" w:date="2012-08-02T07:31:00Z">
                  <w:rPr>
                    <w:ins w:id="35789" w:author="Joseph_The best luck" w:date="2012-05-17T01:58:00Z"/>
                    <w:rFonts w:ascii="Times New Roman" w:eastAsia="Times New Roman" w:hAnsi="Times New Roman" w:cs="Times New Roman"/>
                    <w:sz w:val="18"/>
                    <w:szCs w:val="18"/>
                  </w:rPr>
                </w:rPrChange>
              </w:rPr>
            </w:pPr>
            <w:ins w:id="35790" w:author="Joseph_The best luck" w:date="2012-05-17T01:58:00Z">
              <w:r w:rsidRPr="009D53C1">
                <w:rPr>
                  <w:rFonts w:ascii="Times New Roman" w:eastAsia="Times New Roman" w:hAnsi="Times New Roman" w:cs="Times New Roman"/>
                  <w:sz w:val="18"/>
                  <w:szCs w:val="18"/>
                  <w:rPrChange w:id="35791" w:author="Joseph_The Best Luck" w:date="2012-08-02T07:31: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35792"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93" w:author="Joseph_The best luck" w:date="2012-05-17T01:58:00Z"/>
                <w:rFonts w:ascii="Times New Roman" w:eastAsia="Times New Roman" w:hAnsi="Times New Roman" w:cs="Times New Roman"/>
                <w:sz w:val="18"/>
                <w:szCs w:val="18"/>
                <w:rPrChange w:id="35794" w:author="Joseph_The Best Luck" w:date="2012-08-02T07:31:00Z">
                  <w:rPr>
                    <w:ins w:id="35795" w:author="Joseph_The best luck" w:date="2012-05-17T01:58:00Z"/>
                    <w:rFonts w:ascii="Times New Roman" w:eastAsia="Times New Roman" w:hAnsi="Times New Roman" w:cs="Times New Roman"/>
                    <w:sz w:val="18"/>
                    <w:szCs w:val="18"/>
                  </w:rPr>
                </w:rPrChange>
              </w:rPr>
            </w:pPr>
            <w:ins w:id="35796" w:author="Joseph_The best luck" w:date="2012-05-17T01:58:00Z">
              <w:r w:rsidRPr="009D53C1">
                <w:rPr>
                  <w:rFonts w:ascii="Times New Roman" w:eastAsia="Times New Roman" w:hAnsi="Times New Roman" w:cs="Times New Roman"/>
                  <w:sz w:val="18"/>
                  <w:szCs w:val="18"/>
                  <w:rPrChange w:id="35797" w:author="Joseph_The Best Luck" w:date="2012-08-02T07:31: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35798"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799" w:author="Joseph_The best luck" w:date="2012-05-17T01:58:00Z"/>
                <w:rFonts w:ascii="Times New Roman" w:eastAsia="Times New Roman" w:hAnsi="Times New Roman" w:cs="Times New Roman"/>
                <w:sz w:val="18"/>
                <w:szCs w:val="18"/>
                <w:rPrChange w:id="35800" w:author="Joseph_The Best Luck" w:date="2012-08-02T07:31:00Z">
                  <w:rPr>
                    <w:ins w:id="35801" w:author="Joseph_The best luck" w:date="2012-05-17T01:58:00Z"/>
                    <w:rFonts w:ascii="Times New Roman" w:eastAsia="Times New Roman" w:hAnsi="Times New Roman" w:cs="Times New Roman"/>
                    <w:sz w:val="18"/>
                    <w:szCs w:val="18"/>
                  </w:rPr>
                </w:rPrChange>
              </w:rPr>
            </w:pPr>
            <w:ins w:id="35802" w:author="Joseph_The best luck" w:date="2012-05-17T01:58:00Z">
              <w:r w:rsidRPr="009D53C1">
                <w:rPr>
                  <w:rFonts w:ascii="Times New Roman" w:eastAsia="Times New Roman" w:hAnsi="Times New Roman" w:cs="Times New Roman"/>
                  <w:sz w:val="18"/>
                  <w:szCs w:val="18"/>
                  <w:rPrChange w:id="35803" w:author="Joseph_The Best Luck" w:date="2012-08-02T07:31: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5804"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805" w:author="Joseph_The best luck" w:date="2012-05-17T01:58:00Z"/>
                <w:rFonts w:ascii="Times New Roman" w:eastAsia="Times New Roman" w:hAnsi="Times New Roman" w:cs="Times New Roman"/>
                <w:sz w:val="18"/>
                <w:szCs w:val="18"/>
                <w:rPrChange w:id="35806" w:author="Joseph_The Best Luck" w:date="2012-08-02T07:31:00Z">
                  <w:rPr>
                    <w:ins w:id="35807" w:author="Joseph_The best luck" w:date="2012-05-17T01:58:00Z"/>
                    <w:rFonts w:ascii="Times New Roman" w:eastAsia="Times New Roman" w:hAnsi="Times New Roman" w:cs="Times New Roman"/>
                    <w:sz w:val="18"/>
                    <w:szCs w:val="18"/>
                  </w:rPr>
                </w:rPrChange>
              </w:rPr>
            </w:pPr>
            <w:ins w:id="35808" w:author="Joseph_The best luck" w:date="2012-05-17T01:58:00Z">
              <w:r w:rsidRPr="009D53C1">
                <w:rPr>
                  <w:rFonts w:ascii="Times New Roman" w:eastAsia="Times New Roman" w:hAnsi="Times New Roman" w:cs="Times New Roman"/>
                  <w:sz w:val="18"/>
                  <w:szCs w:val="18"/>
                  <w:rPrChange w:id="35809" w:author="Joseph_The Best Luck" w:date="2012-08-02T07:31:00Z">
                    <w:rPr>
                      <w:rFonts w:ascii="Times New Roman" w:eastAsia="Times New Roman" w:hAnsi="Times New Roman" w:cs="Times New Roman"/>
                      <w:sz w:val="18"/>
                      <w:szCs w:val="18"/>
                    </w:rPr>
                  </w:rPrChange>
                </w:rPr>
                <w:t>1.06</w:t>
              </w:r>
            </w:ins>
          </w:p>
        </w:tc>
        <w:tc>
          <w:tcPr>
            <w:tcW w:w="0" w:type="auto"/>
            <w:shd w:val="clear" w:color="auto" w:fill="FFFFFF"/>
            <w:noWrap/>
            <w:vAlign w:val="center"/>
            <w:hideMark/>
            <w:tcPrChange w:id="35810" w:author="Joseph_The best luck" w:date="2012-06-04T05:19:00Z">
              <w:tcPr>
                <w:tcW w:w="0" w:type="auto"/>
                <w:shd w:val="clear" w:color="auto" w:fill="FFFFFF"/>
                <w:noWrap/>
                <w:vAlign w:val="center"/>
                <w:hideMark/>
              </w:tcPr>
            </w:tcPrChange>
          </w:tcPr>
          <w:p w:rsidR="004525B1" w:rsidRPr="009D53C1" w:rsidRDefault="004525B1" w:rsidP="005834F8">
            <w:pPr>
              <w:spacing w:after="0" w:line="240" w:lineRule="auto"/>
              <w:jc w:val="right"/>
              <w:rPr>
                <w:ins w:id="35811" w:author="Joseph_The best luck" w:date="2012-05-17T01:58:00Z"/>
                <w:rFonts w:ascii="Times New Roman" w:eastAsia="Times New Roman" w:hAnsi="Times New Roman" w:cs="Times New Roman"/>
                <w:sz w:val="18"/>
                <w:szCs w:val="18"/>
                <w:rPrChange w:id="35812" w:author="Joseph_The Best Luck" w:date="2012-08-02T07:31:00Z">
                  <w:rPr>
                    <w:ins w:id="35813" w:author="Joseph_The best luck" w:date="2012-05-17T01:58:00Z"/>
                    <w:rFonts w:ascii="Times New Roman" w:eastAsia="Times New Roman" w:hAnsi="Times New Roman" w:cs="Times New Roman"/>
                    <w:sz w:val="18"/>
                    <w:szCs w:val="18"/>
                  </w:rPr>
                </w:rPrChange>
              </w:rPr>
            </w:pPr>
            <w:ins w:id="35814" w:author="Joseph_The best luck" w:date="2012-05-17T01:58:00Z">
              <w:r w:rsidRPr="009D53C1">
                <w:rPr>
                  <w:rFonts w:ascii="Times New Roman" w:eastAsia="Times New Roman" w:hAnsi="Times New Roman" w:cs="Times New Roman"/>
                  <w:sz w:val="18"/>
                  <w:szCs w:val="18"/>
                  <w:rPrChange w:id="35815" w:author="Joseph_The Best Luck" w:date="2012-08-02T07:31:00Z">
                    <w:rPr>
                      <w:rFonts w:ascii="Times New Roman" w:eastAsia="Times New Roman" w:hAnsi="Times New Roman" w:cs="Times New Roman"/>
                      <w:sz w:val="18"/>
                      <w:szCs w:val="18"/>
                    </w:rPr>
                  </w:rPrChange>
                </w:rPr>
                <w:t>0.14</w:t>
              </w:r>
            </w:ins>
          </w:p>
        </w:tc>
      </w:tr>
      <w:tr w:rsidR="004525B1" w:rsidRPr="009D53C1" w:rsidTr="000558A2">
        <w:trPr>
          <w:tblCellSpacing w:w="0" w:type="dxa"/>
          <w:ins w:id="35816" w:author="Joseph_The best luck" w:date="2012-05-17T01:58:00Z"/>
          <w:trPrChange w:id="35817" w:author="Joseph_The best luck" w:date="2012-06-04T05:19:00Z">
            <w:trPr>
              <w:tblCellSpacing w:w="0" w:type="dxa"/>
            </w:trPr>
          </w:trPrChange>
        </w:trPr>
        <w:tc>
          <w:tcPr>
            <w:tcW w:w="480" w:type="dxa"/>
            <w:shd w:val="clear" w:color="auto" w:fill="F0F8FF"/>
            <w:noWrap/>
            <w:vAlign w:val="center"/>
            <w:hideMark/>
            <w:tcPrChange w:id="35818" w:author="Joseph_The best luck" w:date="2012-06-04T05:19:00Z">
              <w:tcPr>
                <w:tcW w:w="480" w:type="dxa"/>
                <w:shd w:val="clear" w:color="auto" w:fill="F0F8FF"/>
                <w:noWrap/>
                <w:vAlign w:val="center"/>
                <w:hideMark/>
              </w:tcPr>
            </w:tcPrChange>
          </w:tcPr>
          <w:p w:rsidR="004525B1" w:rsidRPr="009D53C1" w:rsidRDefault="004525B1" w:rsidP="005834F8">
            <w:pPr>
              <w:spacing w:after="0" w:line="240" w:lineRule="auto"/>
              <w:jc w:val="center"/>
              <w:rPr>
                <w:ins w:id="35819" w:author="Joseph_The best luck" w:date="2012-05-17T01:58:00Z"/>
                <w:rFonts w:ascii="Times New Roman" w:eastAsia="Times New Roman" w:hAnsi="Times New Roman" w:cs="Times New Roman"/>
                <w:sz w:val="18"/>
                <w:szCs w:val="18"/>
                <w:rPrChange w:id="35820" w:author="Joseph_The Best Luck" w:date="2012-08-02T07:31:00Z">
                  <w:rPr>
                    <w:ins w:id="35821" w:author="Joseph_The best luck" w:date="2012-05-17T01:58:00Z"/>
                    <w:rFonts w:ascii="Times New Roman" w:eastAsia="Times New Roman" w:hAnsi="Times New Roman" w:cs="Times New Roman"/>
                    <w:sz w:val="18"/>
                    <w:szCs w:val="18"/>
                  </w:rPr>
                </w:rPrChange>
              </w:rPr>
            </w:pPr>
            <w:ins w:id="35822" w:author="Joseph_The best luck" w:date="2012-05-17T01:58:00Z">
              <w:r w:rsidRPr="009D53C1">
                <w:rPr>
                  <w:rFonts w:ascii="Times New Roman" w:eastAsia="Times New Roman" w:hAnsi="Times New Roman" w:cs="Times New Roman"/>
                  <w:sz w:val="18"/>
                  <w:szCs w:val="18"/>
                  <w:rPrChange w:id="35823" w:author="Joseph_The Best Luck" w:date="2012-08-02T07:31:00Z">
                    <w:rPr>
                      <w:rFonts w:ascii="Times New Roman" w:eastAsia="Times New Roman" w:hAnsi="Times New Roman" w:cs="Times New Roman"/>
                      <w:sz w:val="18"/>
                      <w:szCs w:val="18"/>
                    </w:rPr>
                  </w:rPrChange>
                </w:rPr>
                <w:t>4</w:t>
              </w:r>
            </w:ins>
          </w:p>
        </w:tc>
        <w:tc>
          <w:tcPr>
            <w:tcW w:w="742" w:type="dxa"/>
            <w:shd w:val="clear" w:color="auto" w:fill="F0F8FF"/>
            <w:noWrap/>
            <w:vAlign w:val="center"/>
            <w:hideMark/>
            <w:tcPrChange w:id="35824" w:author="Joseph_The best luck" w:date="2012-06-04T05:19:00Z">
              <w:tcPr>
                <w:tcW w:w="742" w:type="dxa"/>
                <w:shd w:val="clear" w:color="auto" w:fill="F0F8FF"/>
                <w:noWrap/>
                <w:vAlign w:val="center"/>
                <w:hideMark/>
              </w:tcPr>
            </w:tcPrChange>
          </w:tcPr>
          <w:p w:rsidR="004525B1" w:rsidRPr="009D53C1" w:rsidRDefault="004525B1" w:rsidP="005834F8">
            <w:pPr>
              <w:spacing w:after="0" w:line="240" w:lineRule="auto"/>
              <w:rPr>
                <w:ins w:id="35825" w:author="Joseph_The best luck" w:date="2012-05-17T01:58:00Z"/>
                <w:rFonts w:ascii="Times New Roman" w:eastAsia="Times New Roman" w:hAnsi="Times New Roman" w:cs="Times New Roman"/>
                <w:sz w:val="18"/>
                <w:szCs w:val="18"/>
                <w:rPrChange w:id="35826" w:author="Joseph_The Best Luck" w:date="2012-08-02T07:31:00Z">
                  <w:rPr>
                    <w:ins w:id="35827" w:author="Joseph_The best luck" w:date="2012-05-17T01:58:00Z"/>
                    <w:rFonts w:ascii="Times New Roman" w:eastAsia="Times New Roman" w:hAnsi="Times New Roman" w:cs="Times New Roman"/>
                    <w:sz w:val="18"/>
                    <w:szCs w:val="18"/>
                  </w:rPr>
                </w:rPrChange>
              </w:rPr>
            </w:pPr>
            <w:ins w:id="35828" w:author="Joseph_The best luck" w:date="2012-05-17T01:58:00Z">
              <w:r w:rsidRPr="009D53C1">
                <w:rPr>
                  <w:rFonts w:ascii="Times New Roman" w:eastAsia="Times New Roman" w:hAnsi="Times New Roman" w:cs="Times New Roman"/>
                  <w:sz w:val="18"/>
                  <w:szCs w:val="18"/>
                  <w:rPrChange w:id="35829" w:author="Joseph_The Best Luck" w:date="2012-08-02T07:31:00Z">
                    <w:rPr>
                      <w:rFonts w:ascii="Times New Roman" w:eastAsia="Times New Roman" w:hAnsi="Times New Roman" w:cs="Times New Roman"/>
                      <w:sz w:val="18"/>
                      <w:szCs w:val="18"/>
                    </w:rPr>
                  </w:rPrChange>
                </w:rPr>
                <w:t>PTCO4</w:t>
              </w:r>
            </w:ins>
          </w:p>
        </w:tc>
        <w:tc>
          <w:tcPr>
            <w:tcW w:w="191" w:type="dxa"/>
            <w:shd w:val="clear" w:color="auto" w:fill="F0F8FF"/>
            <w:noWrap/>
            <w:vAlign w:val="center"/>
            <w:hideMark/>
            <w:tcPrChange w:id="35830" w:author="Joseph_The best luck" w:date="2012-06-04T05:19:00Z">
              <w:tcPr>
                <w:tcW w:w="191" w:type="dxa"/>
                <w:shd w:val="clear" w:color="auto" w:fill="F0F8FF"/>
                <w:noWrap/>
                <w:vAlign w:val="center"/>
                <w:hideMark/>
              </w:tcPr>
            </w:tcPrChange>
          </w:tcPr>
          <w:p w:rsidR="004525B1" w:rsidRPr="009D53C1" w:rsidRDefault="004525B1" w:rsidP="005834F8">
            <w:pPr>
              <w:spacing w:after="0" w:line="240" w:lineRule="auto"/>
              <w:jc w:val="right"/>
              <w:rPr>
                <w:ins w:id="35831" w:author="Joseph_The best luck" w:date="2012-05-17T01:58:00Z"/>
                <w:rFonts w:ascii="Times New Roman" w:eastAsia="Times New Roman" w:hAnsi="Times New Roman" w:cs="Times New Roman"/>
                <w:sz w:val="18"/>
                <w:szCs w:val="18"/>
                <w:rPrChange w:id="35832" w:author="Joseph_The Best Luck" w:date="2012-08-02T07:31:00Z">
                  <w:rPr>
                    <w:ins w:id="35833" w:author="Joseph_The best luck" w:date="2012-05-17T01:58:00Z"/>
                    <w:rFonts w:ascii="Times New Roman" w:eastAsia="Times New Roman" w:hAnsi="Times New Roman" w:cs="Times New Roman"/>
                    <w:sz w:val="18"/>
                    <w:szCs w:val="18"/>
                  </w:rPr>
                </w:rPrChange>
              </w:rPr>
            </w:pPr>
            <w:ins w:id="35834" w:author="Joseph_The best luck" w:date="2012-05-17T01:58:00Z">
              <w:r w:rsidRPr="009D53C1">
                <w:rPr>
                  <w:rFonts w:ascii="Times New Roman" w:eastAsia="Times New Roman" w:hAnsi="Times New Roman" w:cs="Times New Roman"/>
                  <w:sz w:val="18"/>
                  <w:szCs w:val="18"/>
                  <w:vertAlign w:val="superscript"/>
                  <w:rPrChange w:id="35835" w:author="Joseph_The Best Luck" w:date="2012-08-02T07:31:00Z">
                    <w:rPr>
                      <w:rFonts w:ascii="Times New Roman" w:eastAsia="Times New Roman" w:hAnsi="Times New Roman" w:cs="Times New Roman"/>
                      <w:sz w:val="15"/>
                      <w:szCs w:val="15"/>
                      <w:vertAlign w:val="superscript"/>
                    </w:rPr>
                  </w:rPrChange>
                </w:rPr>
                <w:t>28</w:t>
              </w:r>
            </w:ins>
          </w:p>
        </w:tc>
        <w:tc>
          <w:tcPr>
            <w:tcW w:w="415" w:type="dxa"/>
            <w:shd w:val="clear" w:color="auto" w:fill="F0F8FF"/>
            <w:noWrap/>
            <w:vAlign w:val="center"/>
            <w:hideMark/>
            <w:tcPrChange w:id="35836" w:author="Joseph_The best luck" w:date="2012-06-04T05:19:00Z">
              <w:tcPr>
                <w:tcW w:w="415" w:type="dxa"/>
                <w:shd w:val="clear" w:color="auto" w:fill="F0F8FF"/>
                <w:noWrap/>
                <w:vAlign w:val="center"/>
                <w:hideMark/>
              </w:tcPr>
            </w:tcPrChange>
          </w:tcPr>
          <w:p w:rsidR="004525B1" w:rsidRPr="009D53C1" w:rsidRDefault="004525B1" w:rsidP="005834F8">
            <w:pPr>
              <w:spacing w:after="0" w:line="240" w:lineRule="auto"/>
              <w:jc w:val="right"/>
              <w:rPr>
                <w:ins w:id="35837" w:author="Joseph_The best luck" w:date="2012-05-17T01:58:00Z"/>
                <w:rFonts w:ascii="Times New Roman" w:eastAsia="Times New Roman" w:hAnsi="Times New Roman" w:cs="Times New Roman"/>
                <w:sz w:val="18"/>
                <w:szCs w:val="18"/>
                <w:rPrChange w:id="35838" w:author="Joseph_The Best Luck" w:date="2012-08-02T07:31:00Z">
                  <w:rPr>
                    <w:ins w:id="35839" w:author="Joseph_The best luck" w:date="2012-05-17T01:58:00Z"/>
                    <w:rFonts w:ascii="Times New Roman" w:eastAsia="Times New Roman" w:hAnsi="Times New Roman" w:cs="Times New Roman"/>
                    <w:sz w:val="18"/>
                    <w:szCs w:val="18"/>
                  </w:rPr>
                </w:rPrChange>
              </w:rPr>
            </w:pPr>
            <w:ins w:id="35840" w:author="Joseph_The best luck" w:date="2012-05-17T01:58:00Z">
              <w:r w:rsidRPr="009D53C1">
                <w:rPr>
                  <w:rFonts w:ascii="Times New Roman" w:eastAsia="Times New Roman" w:hAnsi="Times New Roman" w:cs="Times New Roman"/>
                  <w:sz w:val="18"/>
                  <w:szCs w:val="18"/>
                  <w:rPrChange w:id="35841" w:author="Joseph_The Best Luck" w:date="2012-08-02T07:31:00Z">
                    <w:rPr>
                      <w:rFonts w:ascii="Times New Roman" w:eastAsia="Times New Roman" w:hAnsi="Times New Roman" w:cs="Times New Roman"/>
                      <w:sz w:val="18"/>
                      <w:szCs w:val="18"/>
                    </w:rPr>
                  </w:rPrChange>
                </w:rPr>
                <w:t>2.77</w:t>
              </w:r>
            </w:ins>
          </w:p>
        </w:tc>
        <w:tc>
          <w:tcPr>
            <w:tcW w:w="0" w:type="auto"/>
            <w:shd w:val="clear" w:color="auto" w:fill="F0F8FF"/>
            <w:noWrap/>
            <w:vAlign w:val="center"/>
            <w:hideMark/>
            <w:tcPrChange w:id="35842"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43" w:author="Joseph_The best luck" w:date="2012-05-17T01:58:00Z"/>
                <w:rFonts w:ascii="Times New Roman" w:eastAsia="Times New Roman" w:hAnsi="Times New Roman" w:cs="Times New Roman"/>
                <w:sz w:val="18"/>
                <w:szCs w:val="18"/>
                <w:rPrChange w:id="35844" w:author="Joseph_The Best Luck" w:date="2012-08-02T07:31:00Z">
                  <w:rPr>
                    <w:ins w:id="35845" w:author="Joseph_The best luck" w:date="2012-05-17T01:58:00Z"/>
                    <w:rFonts w:ascii="Times New Roman" w:eastAsia="Times New Roman" w:hAnsi="Times New Roman" w:cs="Times New Roman"/>
                    <w:sz w:val="18"/>
                    <w:szCs w:val="18"/>
                  </w:rPr>
                </w:rPrChange>
              </w:rPr>
            </w:pPr>
            <w:ins w:id="35846" w:author="Joseph_The best luck" w:date="2012-05-17T01:58:00Z">
              <w:r w:rsidRPr="009D53C1">
                <w:rPr>
                  <w:rFonts w:ascii="Times New Roman" w:eastAsia="Times New Roman" w:hAnsi="Times New Roman" w:cs="Times New Roman"/>
                  <w:sz w:val="18"/>
                  <w:szCs w:val="18"/>
                  <w:rPrChange w:id="35847" w:author="Joseph_The Best Luck" w:date="2012-08-02T07:31:00Z">
                    <w:rPr>
                      <w:rFonts w:ascii="Times New Roman" w:eastAsia="Times New Roman" w:hAnsi="Times New Roman" w:cs="Times New Roman"/>
                      <w:sz w:val="18"/>
                      <w:szCs w:val="18"/>
                    </w:rPr>
                  </w:rPrChange>
                </w:rPr>
                <w:t>0.43</w:t>
              </w:r>
            </w:ins>
          </w:p>
        </w:tc>
        <w:tc>
          <w:tcPr>
            <w:tcW w:w="0" w:type="auto"/>
            <w:shd w:val="clear" w:color="auto" w:fill="F0F8FF"/>
            <w:noWrap/>
            <w:vAlign w:val="center"/>
            <w:hideMark/>
            <w:tcPrChange w:id="35848"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49" w:author="Joseph_The best luck" w:date="2012-05-17T01:58:00Z"/>
                <w:rFonts w:ascii="Times New Roman" w:eastAsia="Times New Roman" w:hAnsi="Times New Roman" w:cs="Times New Roman"/>
                <w:sz w:val="18"/>
                <w:szCs w:val="18"/>
                <w:rPrChange w:id="35850" w:author="Joseph_The Best Luck" w:date="2012-08-02T07:31:00Z">
                  <w:rPr>
                    <w:ins w:id="35851" w:author="Joseph_The best luck" w:date="2012-05-17T01:58:00Z"/>
                    <w:rFonts w:ascii="Times New Roman" w:eastAsia="Times New Roman" w:hAnsi="Times New Roman" w:cs="Times New Roman"/>
                    <w:sz w:val="18"/>
                    <w:szCs w:val="18"/>
                  </w:rPr>
                </w:rPrChange>
              </w:rPr>
            </w:pPr>
            <w:ins w:id="35852" w:author="Joseph_The best luck" w:date="2012-05-17T01:58:00Z">
              <w:r w:rsidRPr="009D53C1">
                <w:rPr>
                  <w:rFonts w:ascii="Times New Roman" w:eastAsia="Times New Roman" w:hAnsi="Times New Roman" w:cs="Times New Roman"/>
                  <w:sz w:val="18"/>
                  <w:szCs w:val="18"/>
                  <w:rPrChange w:id="35853" w:author="Joseph_The Best Luck" w:date="2012-08-02T07:31:00Z">
                    <w:rPr>
                      <w:rFonts w:ascii="Times New Roman" w:eastAsia="Times New Roman" w:hAnsi="Times New Roman" w:cs="Times New Roman"/>
                      <w:sz w:val="18"/>
                      <w:szCs w:val="18"/>
                    </w:rPr>
                  </w:rPrChange>
                </w:rPr>
                <w:t>-2.43</w:t>
              </w:r>
            </w:ins>
          </w:p>
        </w:tc>
        <w:tc>
          <w:tcPr>
            <w:tcW w:w="0" w:type="auto"/>
            <w:shd w:val="clear" w:color="auto" w:fill="F0F8FF"/>
            <w:noWrap/>
            <w:vAlign w:val="center"/>
            <w:hideMark/>
            <w:tcPrChange w:id="35854"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55" w:author="Joseph_The best luck" w:date="2012-05-17T01:58:00Z"/>
                <w:rFonts w:ascii="Times New Roman" w:eastAsia="Times New Roman" w:hAnsi="Times New Roman" w:cs="Times New Roman"/>
                <w:sz w:val="18"/>
                <w:szCs w:val="18"/>
                <w:rPrChange w:id="35856" w:author="Joseph_The Best Luck" w:date="2012-08-02T07:31:00Z">
                  <w:rPr>
                    <w:ins w:id="35857" w:author="Joseph_The best luck" w:date="2012-05-17T01:58:00Z"/>
                    <w:rFonts w:ascii="Times New Roman" w:eastAsia="Times New Roman" w:hAnsi="Times New Roman" w:cs="Times New Roman"/>
                    <w:sz w:val="18"/>
                    <w:szCs w:val="18"/>
                  </w:rPr>
                </w:rPrChange>
              </w:rPr>
            </w:pPr>
            <w:ins w:id="35858" w:author="Joseph_The best luck" w:date="2012-05-17T01:58:00Z">
              <w:r w:rsidRPr="009D53C1">
                <w:rPr>
                  <w:rFonts w:ascii="Times New Roman" w:eastAsia="Times New Roman" w:hAnsi="Times New Roman" w:cs="Times New Roman"/>
                  <w:sz w:val="18"/>
                  <w:szCs w:val="18"/>
                  <w:rPrChange w:id="35859" w:author="Joseph_The Best Luck" w:date="2012-08-02T07:31:00Z">
                    <w:rPr>
                      <w:rFonts w:ascii="Times New Roman" w:eastAsia="Times New Roman" w:hAnsi="Times New Roman" w:cs="Times New Roman"/>
                      <w:sz w:val="18"/>
                      <w:szCs w:val="18"/>
                    </w:rPr>
                  </w:rPrChange>
                </w:rPr>
                <w:t>0.35</w:t>
              </w:r>
            </w:ins>
          </w:p>
        </w:tc>
        <w:tc>
          <w:tcPr>
            <w:tcW w:w="0" w:type="auto"/>
            <w:shd w:val="clear" w:color="auto" w:fill="F0F8FF"/>
            <w:noWrap/>
            <w:vAlign w:val="center"/>
            <w:hideMark/>
            <w:tcPrChange w:id="35860"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61" w:author="Joseph_The best luck" w:date="2012-05-17T01:58:00Z"/>
                <w:rFonts w:ascii="Times New Roman" w:eastAsia="Times New Roman" w:hAnsi="Times New Roman" w:cs="Times New Roman"/>
                <w:sz w:val="18"/>
                <w:szCs w:val="18"/>
                <w:rPrChange w:id="35862" w:author="Joseph_The Best Luck" w:date="2012-08-02T07:31:00Z">
                  <w:rPr>
                    <w:ins w:id="35863" w:author="Joseph_The best luck" w:date="2012-05-17T01:58:00Z"/>
                    <w:rFonts w:ascii="Times New Roman" w:eastAsia="Times New Roman" w:hAnsi="Times New Roman" w:cs="Times New Roman"/>
                    <w:sz w:val="18"/>
                    <w:szCs w:val="18"/>
                  </w:rPr>
                </w:rPrChange>
              </w:rPr>
            </w:pPr>
            <w:ins w:id="35864" w:author="Joseph_The best luck" w:date="2012-05-17T01:58:00Z">
              <w:r w:rsidRPr="009D53C1">
                <w:rPr>
                  <w:rFonts w:ascii="Times New Roman" w:eastAsia="Times New Roman" w:hAnsi="Times New Roman" w:cs="Times New Roman"/>
                  <w:sz w:val="18"/>
                  <w:szCs w:val="18"/>
                  <w:rPrChange w:id="35865" w:author="Joseph_The Best Luck" w:date="2012-08-02T07:31:00Z">
                    <w:rPr>
                      <w:rFonts w:ascii="Times New Roman" w:eastAsia="Times New Roman" w:hAnsi="Times New Roman" w:cs="Times New Roman"/>
                      <w:sz w:val="18"/>
                      <w:szCs w:val="18"/>
                    </w:rPr>
                  </w:rPrChange>
                </w:rPr>
                <w:t>-1.94</w:t>
              </w:r>
            </w:ins>
          </w:p>
        </w:tc>
        <w:tc>
          <w:tcPr>
            <w:tcW w:w="0" w:type="auto"/>
            <w:shd w:val="clear" w:color="auto" w:fill="F0F8FF"/>
            <w:noWrap/>
            <w:vAlign w:val="center"/>
            <w:hideMark/>
            <w:tcPrChange w:id="35866"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67" w:author="Joseph_The best luck" w:date="2012-05-17T01:58:00Z"/>
                <w:rFonts w:ascii="Times New Roman" w:eastAsia="Times New Roman" w:hAnsi="Times New Roman" w:cs="Times New Roman"/>
                <w:sz w:val="18"/>
                <w:szCs w:val="18"/>
                <w:rPrChange w:id="35868" w:author="Joseph_The Best Luck" w:date="2012-08-02T07:31:00Z">
                  <w:rPr>
                    <w:ins w:id="35869" w:author="Joseph_The best luck" w:date="2012-05-17T01:58:00Z"/>
                    <w:rFonts w:ascii="Times New Roman" w:eastAsia="Times New Roman" w:hAnsi="Times New Roman" w:cs="Times New Roman"/>
                    <w:sz w:val="18"/>
                    <w:szCs w:val="18"/>
                  </w:rPr>
                </w:rPrChange>
              </w:rPr>
            </w:pPr>
            <w:ins w:id="35870" w:author="Joseph_The best luck" w:date="2012-05-17T01:58:00Z">
              <w:r w:rsidRPr="009D53C1">
                <w:rPr>
                  <w:rFonts w:ascii="Times New Roman" w:eastAsia="Times New Roman" w:hAnsi="Times New Roman" w:cs="Times New Roman"/>
                  <w:sz w:val="18"/>
                  <w:szCs w:val="18"/>
                  <w:rPrChange w:id="35871" w:author="Joseph_The Best Luck" w:date="2012-08-02T07:31:00Z">
                    <w:rPr>
                      <w:rFonts w:ascii="Times New Roman" w:eastAsia="Times New Roman" w:hAnsi="Times New Roman" w:cs="Times New Roman"/>
                      <w:sz w:val="18"/>
                      <w:szCs w:val="18"/>
                    </w:rPr>
                  </w:rPrChange>
                </w:rPr>
                <w:t>0.28</w:t>
              </w:r>
            </w:ins>
          </w:p>
        </w:tc>
        <w:tc>
          <w:tcPr>
            <w:tcW w:w="0" w:type="auto"/>
            <w:shd w:val="clear" w:color="auto" w:fill="F0F8FF"/>
            <w:noWrap/>
            <w:vAlign w:val="center"/>
            <w:hideMark/>
            <w:tcPrChange w:id="35872"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73" w:author="Joseph_The best luck" w:date="2012-05-17T01:58:00Z"/>
                <w:rFonts w:ascii="Times New Roman" w:eastAsia="Times New Roman" w:hAnsi="Times New Roman" w:cs="Times New Roman"/>
                <w:sz w:val="18"/>
                <w:szCs w:val="18"/>
                <w:rPrChange w:id="35874" w:author="Joseph_The Best Luck" w:date="2012-08-02T07:31:00Z">
                  <w:rPr>
                    <w:ins w:id="35875" w:author="Joseph_The best luck" w:date="2012-05-17T01:58:00Z"/>
                    <w:rFonts w:ascii="Times New Roman" w:eastAsia="Times New Roman" w:hAnsi="Times New Roman" w:cs="Times New Roman"/>
                    <w:sz w:val="18"/>
                    <w:szCs w:val="18"/>
                  </w:rPr>
                </w:rPrChange>
              </w:rPr>
            </w:pPr>
            <w:ins w:id="35876" w:author="Joseph_The best luck" w:date="2012-05-17T01:58:00Z">
              <w:r w:rsidRPr="009D53C1">
                <w:rPr>
                  <w:rFonts w:ascii="Times New Roman" w:eastAsia="Times New Roman" w:hAnsi="Times New Roman" w:cs="Times New Roman"/>
                  <w:sz w:val="18"/>
                  <w:szCs w:val="18"/>
                  <w:rPrChange w:id="35877" w:author="Joseph_The Best Luck" w:date="2012-08-02T07:31:00Z">
                    <w:rPr>
                      <w:rFonts w:ascii="Times New Roman" w:eastAsia="Times New Roman" w:hAnsi="Times New Roman" w:cs="Times New Roman"/>
                      <w:sz w:val="18"/>
                      <w:szCs w:val="18"/>
                    </w:rPr>
                  </w:rPrChange>
                </w:rPr>
                <w:t>-1.26</w:t>
              </w:r>
            </w:ins>
          </w:p>
        </w:tc>
        <w:tc>
          <w:tcPr>
            <w:tcW w:w="0" w:type="auto"/>
            <w:shd w:val="clear" w:color="auto" w:fill="F0F8FF"/>
            <w:noWrap/>
            <w:vAlign w:val="center"/>
            <w:hideMark/>
            <w:tcPrChange w:id="35878"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79" w:author="Joseph_The best luck" w:date="2012-05-17T01:58:00Z"/>
                <w:rFonts w:ascii="Times New Roman" w:eastAsia="Times New Roman" w:hAnsi="Times New Roman" w:cs="Times New Roman"/>
                <w:sz w:val="18"/>
                <w:szCs w:val="18"/>
                <w:rPrChange w:id="35880" w:author="Joseph_The Best Luck" w:date="2012-08-02T07:31:00Z">
                  <w:rPr>
                    <w:ins w:id="35881" w:author="Joseph_The best luck" w:date="2012-05-17T01:58:00Z"/>
                    <w:rFonts w:ascii="Times New Roman" w:eastAsia="Times New Roman" w:hAnsi="Times New Roman" w:cs="Times New Roman"/>
                    <w:sz w:val="18"/>
                    <w:szCs w:val="18"/>
                  </w:rPr>
                </w:rPrChange>
              </w:rPr>
            </w:pPr>
            <w:ins w:id="35882" w:author="Joseph_The best luck" w:date="2012-05-17T01:58:00Z">
              <w:r w:rsidRPr="009D53C1">
                <w:rPr>
                  <w:rFonts w:ascii="Times New Roman" w:eastAsia="Times New Roman" w:hAnsi="Times New Roman" w:cs="Times New Roman"/>
                  <w:sz w:val="18"/>
                  <w:szCs w:val="18"/>
                  <w:rPrChange w:id="35883" w:author="Joseph_The Best Luck" w:date="2012-08-02T07:31: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5884"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85" w:author="Joseph_The best luck" w:date="2012-05-17T01:58:00Z"/>
                <w:rFonts w:ascii="Times New Roman" w:eastAsia="Times New Roman" w:hAnsi="Times New Roman" w:cs="Times New Roman"/>
                <w:sz w:val="18"/>
                <w:szCs w:val="18"/>
                <w:rPrChange w:id="35886" w:author="Joseph_The Best Luck" w:date="2012-08-02T07:31:00Z">
                  <w:rPr>
                    <w:ins w:id="35887" w:author="Joseph_The best luck" w:date="2012-05-17T01:58:00Z"/>
                    <w:rFonts w:ascii="Times New Roman" w:eastAsia="Times New Roman" w:hAnsi="Times New Roman" w:cs="Times New Roman"/>
                    <w:sz w:val="18"/>
                    <w:szCs w:val="18"/>
                  </w:rPr>
                </w:rPrChange>
              </w:rPr>
            </w:pPr>
            <w:ins w:id="35888" w:author="Joseph_The best luck" w:date="2012-05-17T01:58:00Z">
              <w:r w:rsidRPr="009D53C1">
                <w:rPr>
                  <w:rFonts w:ascii="Times New Roman" w:eastAsia="Times New Roman" w:hAnsi="Times New Roman" w:cs="Times New Roman"/>
                  <w:sz w:val="18"/>
                  <w:szCs w:val="18"/>
                  <w:rPrChange w:id="35889" w:author="Joseph_The Best Luck" w:date="2012-08-02T07:31:00Z">
                    <w:rPr>
                      <w:rFonts w:ascii="Times New Roman" w:eastAsia="Times New Roman" w:hAnsi="Times New Roman" w:cs="Times New Roman"/>
                      <w:sz w:val="18"/>
                      <w:szCs w:val="18"/>
                    </w:rPr>
                  </w:rPrChange>
                </w:rPr>
                <w:t>-0.74</w:t>
              </w:r>
            </w:ins>
          </w:p>
        </w:tc>
        <w:tc>
          <w:tcPr>
            <w:tcW w:w="0" w:type="auto"/>
            <w:shd w:val="clear" w:color="auto" w:fill="F0F8FF"/>
            <w:noWrap/>
            <w:vAlign w:val="center"/>
            <w:hideMark/>
            <w:tcPrChange w:id="35890"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91" w:author="Joseph_The best luck" w:date="2012-05-17T01:58:00Z"/>
                <w:rFonts w:ascii="Times New Roman" w:eastAsia="Times New Roman" w:hAnsi="Times New Roman" w:cs="Times New Roman"/>
                <w:sz w:val="18"/>
                <w:szCs w:val="18"/>
                <w:rPrChange w:id="35892" w:author="Joseph_The Best Luck" w:date="2012-08-02T07:31:00Z">
                  <w:rPr>
                    <w:ins w:id="35893" w:author="Joseph_The best luck" w:date="2012-05-17T01:58:00Z"/>
                    <w:rFonts w:ascii="Times New Roman" w:eastAsia="Times New Roman" w:hAnsi="Times New Roman" w:cs="Times New Roman"/>
                    <w:sz w:val="18"/>
                    <w:szCs w:val="18"/>
                  </w:rPr>
                </w:rPrChange>
              </w:rPr>
            </w:pPr>
            <w:ins w:id="35894" w:author="Joseph_The best luck" w:date="2012-05-17T01:58:00Z">
              <w:r w:rsidRPr="009D53C1">
                <w:rPr>
                  <w:rFonts w:ascii="Times New Roman" w:eastAsia="Times New Roman" w:hAnsi="Times New Roman" w:cs="Times New Roman"/>
                  <w:sz w:val="18"/>
                  <w:szCs w:val="18"/>
                  <w:rPrChange w:id="35895" w:author="Joseph_The Best Luck" w:date="2012-08-02T07:31: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35896"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897" w:author="Joseph_The best luck" w:date="2012-05-17T01:58:00Z"/>
                <w:rFonts w:ascii="Times New Roman" w:eastAsia="Times New Roman" w:hAnsi="Times New Roman" w:cs="Times New Roman"/>
                <w:sz w:val="18"/>
                <w:szCs w:val="18"/>
                <w:rPrChange w:id="35898" w:author="Joseph_The Best Luck" w:date="2012-08-02T07:31:00Z">
                  <w:rPr>
                    <w:ins w:id="35899" w:author="Joseph_The best luck" w:date="2012-05-17T01:58:00Z"/>
                    <w:rFonts w:ascii="Times New Roman" w:eastAsia="Times New Roman" w:hAnsi="Times New Roman" w:cs="Times New Roman"/>
                    <w:sz w:val="18"/>
                    <w:szCs w:val="18"/>
                  </w:rPr>
                </w:rPrChange>
              </w:rPr>
            </w:pPr>
            <w:ins w:id="35900" w:author="Joseph_The best luck" w:date="2012-05-17T01:58:00Z">
              <w:r w:rsidRPr="009D53C1">
                <w:rPr>
                  <w:rFonts w:ascii="Times New Roman" w:eastAsia="Times New Roman" w:hAnsi="Times New Roman" w:cs="Times New Roman"/>
                  <w:sz w:val="18"/>
                  <w:szCs w:val="18"/>
                  <w:rPrChange w:id="35901" w:author="Joseph_The Best Luck" w:date="2012-08-02T07:31:00Z">
                    <w:rPr>
                      <w:rFonts w:ascii="Times New Roman" w:eastAsia="Times New Roman" w:hAnsi="Times New Roman" w:cs="Times New Roman"/>
                      <w:sz w:val="18"/>
                      <w:szCs w:val="18"/>
                    </w:rPr>
                  </w:rPrChange>
                </w:rPr>
                <w:t>0.06</w:t>
              </w:r>
            </w:ins>
          </w:p>
        </w:tc>
        <w:tc>
          <w:tcPr>
            <w:tcW w:w="0" w:type="auto"/>
            <w:shd w:val="clear" w:color="auto" w:fill="F0F8FF"/>
            <w:noWrap/>
            <w:vAlign w:val="center"/>
            <w:hideMark/>
            <w:tcPrChange w:id="35902"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903" w:author="Joseph_The best luck" w:date="2012-05-17T01:58:00Z"/>
                <w:rFonts w:ascii="Times New Roman" w:eastAsia="Times New Roman" w:hAnsi="Times New Roman" w:cs="Times New Roman"/>
                <w:sz w:val="18"/>
                <w:szCs w:val="18"/>
                <w:rPrChange w:id="35904" w:author="Joseph_The Best Luck" w:date="2012-08-02T07:31:00Z">
                  <w:rPr>
                    <w:ins w:id="35905" w:author="Joseph_The best luck" w:date="2012-05-17T01:58:00Z"/>
                    <w:rFonts w:ascii="Times New Roman" w:eastAsia="Times New Roman" w:hAnsi="Times New Roman" w:cs="Times New Roman"/>
                    <w:sz w:val="18"/>
                    <w:szCs w:val="18"/>
                  </w:rPr>
                </w:rPrChange>
              </w:rPr>
            </w:pPr>
            <w:ins w:id="35906" w:author="Joseph_The best luck" w:date="2012-05-17T01:58:00Z">
              <w:r w:rsidRPr="009D53C1">
                <w:rPr>
                  <w:rFonts w:ascii="Times New Roman" w:eastAsia="Times New Roman" w:hAnsi="Times New Roman" w:cs="Times New Roman"/>
                  <w:sz w:val="18"/>
                  <w:szCs w:val="18"/>
                  <w:rPrChange w:id="35907" w:author="Joseph_The Best Luck" w:date="2012-08-02T07:31: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5908"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909" w:author="Joseph_The best luck" w:date="2012-05-17T01:58:00Z"/>
                <w:rFonts w:ascii="Times New Roman" w:eastAsia="Times New Roman" w:hAnsi="Times New Roman" w:cs="Times New Roman"/>
                <w:sz w:val="18"/>
                <w:szCs w:val="18"/>
                <w:rPrChange w:id="35910" w:author="Joseph_The Best Luck" w:date="2012-08-02T07:31:00Z">
                  <w:rPr>
                    <w:ins w:id="35911" w:author="Joseph_The best luck" w:date="2012-05-17T01:58:00Z"/>
                    <w:rFonts w:ascii="Times New Roman" w:eastAsia="Times New Roman" w:hAnsi="Times New Roman" w:cs="Times New Roman"/>
                    <w:sz w:val="18"/>
                    <w:szCs w:val="18"/>
                  </w:rPr>
                </w:rPrChange>
              </w:rPr>
            </w:pPr>
            <w:ins w:id="35912" w:author="Joseph_The best luck" w:date="2012-05-17T01:58:00Z">
              <w:r w:rsidRPr="009D53C1">
                <w:rPr>
                  <w:rFonts w:ascii="Times New Roman" w:eastAsia="Times New Roman" w:hAnsi="Times New Roman" w:cs="Times New Roman"/>
                  <w:sz w:val="18"/>
                  <w:szCs w:val="18"/>
                  <w:rPrChange w:id="35913" w:author="Joseph_The Best Luck" w:date="2012-08-02T07:31:00Z">
                    <w:rPr>
                      <w:rFonts w:ascii="Times New Roman" w:eastAsia="Times New Roman" w:hAnsi="Times New Roman" w:cs="Times New Roman"/>
                      <w:sz w:val="18"/>
                      <w:szCs w:val="18"/>
                    </w:rPr>
                  </w:rPrChange>
                </w:rPr>
                <w:t>1.16</w:t>
              </w:r>
            </w:ins>
          </w:p>
        </w:tc>
        <w:tc>
          <w:tcPr>
            <w:tcW w:w="0" w:type="auto"/>
            <w:shd w:val="clear" w:color="auto" w:fill="F0F8FF"/>
            <w:noWrap/>
            <w:vAlign w:val="center"/>
            <w:hideMark/>
            <w:tcPrChange w:id="35914" w:author="Joseph_The best luck" w:date="2012-06-04T05:19:00Z">
              <w:tcPr>
                <w:tcW w:w="0" w:type="auto"/>
                <w:shd w:val="clear" w:color="auto" w:fill="F0F8FF"/>
                <w:noWrap/>
                <w:vAlign w:val="center"/>
                <w:hideMark/>
              </w:tcPr>
            </w:tcPrChange>
          </w:tcPr>
          <w:p w:rsidR="004525B1" w:rsidRPr="009D53C1" w:rsidRDefault="004525B1" w:rsidP="005834F8">
            <w:pPr>
              <w:spacing w:after="0" w:line="240" w:lineRule="auto"/>
              <w:jc w:val="right"/>
              <w:rPr>
                <w:ins w:id="35915" w:author="Joseph_The best luck" w:date="2012-05-17T01:58:00Z"/>
                <w:rFonts w:ascii="Times New Roman" w:eastAsia="Times New Roman" w:hAnsi="Times New Roman" w:cs="Times New Roman"/>
                <w:sz w:val="18"/>
                <w:szCs w:val="18"/>
                <w:rPrChange w:id="35916" w:author="Joseph_The Best Luck" w:date="2012-08-02T07:31:00Z">
                  <w:rPr>
                    <w:ins w:id="35917" w:author="Joseph_The best luck" w:date="2012-05-17T01:58:00Z"/>
                    <w:rFonts w:ascii="Times New Roman" w:eastAsia="Times New Roman" w:hAnsi="Times New Roman" w:cs="Times New Roman"/>
                    <w:sz w:val="18"/>
                    <w:szCs w:val="18"/>
                  </w:rPr>
                </w:rPrChange>
              </w:rPr>
            </w:pPr>
            <w:ins w:id="35918" w:author="Joseph_The best luck" w:date="2012-05-17T01:58:00Z">
              <w:r w:rsidRPr="009D53C1">
                <w:rPr>
                  <w:rFonts w:ascii="Times New Roman" w:eastAsia="Times New Roman" w:hAnsi="Times New Roman" w:cs="Times New Roman"/>
                  <w:sz w:val="18"/>
                  <w:szCs w:val="18"/>
                  <w:rPrChange w:id="35919" w:author="Joseph_The Best Luck" w:date="2012-08-02T07:31:00Z">
                    <w:rPr>
                      <w:rFonts w:ascii="Times New Roman" w:eastAsia="Times New Roman" w:hAnsi="Times New Roman" w:cs="Times New Roman"/>
                      <w:sz w:val="18"/>
                      <w:szCs w:val="18"/>
                    </w:rPr>
                  </w:rPrChange>
                </w:rPr>
                <w:t>0.15</w:t>
              </w:r>
            </w:ins>
          </w:p>
        </w:tc>
      </w:tr>
      <w:tr w:rsidR="004525B1" w:rsidRPr="009D53C1" w:rsidTr="000558A2">
        <w:trPr>
          <w:tblCellSpacing w:w="0" w:type="dxa"/>
          <w:ins w:id="35920" w:author="Joseph_The best luck" w:date="2012-05-17T01:58:00Z"/>
          <w:trPrChange w:id="35921" w:author="Joseph_The best luck" w:date="2012-06-04T05:19:00Z">
            <w:trPr>
              <w:tblCellSpacing w:w="0" w:type="dxa"/>
            </w:trPr>
          </w:trPrChange>
        </w:trPr>
        <w:tc>
          <w:tcPr>
            <w:tcW w:w="480" w:type="dxa"/>
            <w:shd w:val="clear" w:color="auto" w:fill="FFFFFF"/>
            <w:noWrap/>
            <w:vAlign w:val="center"/>
            <w:hideMark/>
            <w:tcPrChange w:id="35922" w:author="Joseph_The best luck" w:date="2012-06-04T05:19:00Z">
              <w:tcPr>
                <w:tcW w:w="480" w:type="dxa"/>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center"/>
              <w:rPr>
                <w:ins w:id="35923" w:author="Joseph_The best luck" w:date="2012-05-17T01:58:00Z"/>
                <w:rFonts w:ascii="Times New Roman" w:eastAsia="Times New Roman" w:hAnsi="Times New Roman" w:cs="Times New Roman"/>
                <w:sz w:val="18"/>
                <w:szCs w:val="18"/>
                <w:rPrChange w:id="35924" w:author="Joseph_The Best Luck" w:date="2012-08-02T07:31:00Z">
                  <w:rPr>
                    <w:ins w:id="35925" w:author="Joseph_The best luck" w:date="2012-05-17T01:58:00Z"/>
                    <w:rFonts w:ascii="Times New Roman" w:eastAsia="Times New Roman" w:hAnsi="Times New Roman" w:cs="Times New Roman"/>
                    <w:sz w:val="18"/>
                    <w:szCs w:val="18"/>
                  </w:rPr>
                </w:rPrChange>
              </w:rPr>
            </w:pPr>
            <w:ins w:id="35926" w:author="Joseph_The best luck" w:date="2012-05-17T01:58:00Z">
              <w:r w:rsidRPr="009D53C1">
                <w:rPr>
                  <w:rFonts w:ascii="Times New Roman" w:eastAsia="Times New Roman" w:hAnsi="Times New Roman" w:cs="Times New Roman"/>
                  <w:sz w:val="18"/>
                  <w:szCs w:val="18"/>
                  <w:rPrChange w:id="35927" w:author="Joseph_The Best Luck" w:date="2012-08-02T07:31:00Z">
                    <w:rPr>
                      <w:rFonts w:ascii="Times New Roman" w:eastAsia="Times New Roman" w:hAnsi="Times New Roman" w:cs="Times New Roman"/>
                      <w:sz w:val="18"/>
                      <w:szCs w:val="18"/>
                    </w:rPr>
                  </w:rPrChange>
                </w:rPr>
                <w:t>5</w:t>
              </w:r>
            </w:ins>
          </w:p>
        </w:tc>
        <w:tc>
          <w:tcPr>
            <w:tcW w:w="742" w:type="dxa"/>
            <w:shd w:val="clear" w:color="auto" w:fill="FFFFFF"/>
            <w:noWrap/>
            <w:vAlign w:val="center"/>
            <w:hideMark/>
            <w:tcPrChange w:id="35928" w:author="Joseph_The best luck" w:date="2012-06-04T05:19:00Z">
              <w:tcPr>
                <w:tcW w:w="742" w:type="dxa"/>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rPr>
                <w:ins w:id="35929" w:author="Joseph_The best luck" w:date="2012-05-17T01:58:00Z"/>
                <w:rFonts w:ascii="Times New Roman" w:eastAsia="Times New Roman" w:hAnsi="Times New Roman" w:cs="Times New Roman"/>
                <w:b/>
                <w:i/>
                <w:sz w:val="18"/>
                <w:szCs w:val="18"/>
                <w:rPrChange w:id="35930" w:author="Joseph_The Best Luck" w:date="2012-08-02T07:31:00Z">
                  <w:rPr>
                    <w:ins w:id="35931" w:author="Joseph_The best luck" w:date="2012-05-17T01:58:00Z"/>
                    <w:rFonts w:ascii="Times New Roman" w:eastAsia="Times New Roman" w:hAnsi="Times New Roman" w:cs="Times New Roman"/>
                    <w:b/>
                    <w:i/>
                    <w:sz w:val="18"/>
                    <w:szCs w:val="18"/>
                  </w:rPr>
                </w:rPrChange>
              </w:rPr>
            </w:pPr>
            <w:ins w:id="35932" w:author="Joseph_The best luck" w:date="2012-05-17T01:58:00Z">
              <w:r w:rsidRPr="009D53C1">
                <w:rPr>
                  <w:rFonts w:ascii="Times New Roman" w:eastAsia="Times New Roman" w:hAnsi="Times New Roman" w:cs="Times New Roman"/>
                  <w:b/>
                  <w:i/>
                  <w:sz w:val="18"/>
                  <w:szCs w:val="18"/>
                  <w:rPrChange w:id="35933" w:author="Joseph_The Best Luck" w:date="2012-08-02T07:31:00Z">
                    <w:rPr>
                      <w:rFonts w:ascii="Times New Roman" w:eastAsia="Times New Roman" w:hAnsi="Times New Roman" w:cs="Times New Roman"/>
                      <w:b/>
                      <w:i/>
                      <w:sz w:val="18"/>
                      <w:szCs w:val="18"/>
                    </w:rPr>
                  </w:rPrChange>
                </w:rPr>
                <w:t>PTFO1</w:t>
              </w:r>
            </w:ins>
          </w:p>
        </w:tc>
        <w:tc>
          <w:tcPr>
            <w:tcW w:w="191" w:type="dxa"/>
            <w:shd w:val="clear" w:color="auto" w:fill="FFFFFF"/>
            <w:noWrap/>
            <w:vAlign w:val="center"/>
            <w:hideMark/>
            <w:tcPrChange w:id="35934" w:author="Joseph_The best luck" w:date="2012-06-04T05:19:00Z">
              <w:tcPr>
                <w:tcW w:w="191" w:type="dxa"/>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35" w:author="Joseph_The best luck" w:date="2012-05-17T01:58:00Z"/>
                <w:rFonts w:ascii="Times New Roman" w:eastAsia="Times New Roman" w:hAnsi="Times New Roman" w:cs="Times New Roman"/>
                <w:b/>
                <w:i/>
                <w:sz w:val="18"/>
                <w:szCs w:val="18"/>
                <w:rPrChange w:id="35936" w:author="Joseph_The Best Luck" w:date="2012-08-02T07:31:00Z">
                  <w:rPr>
                    <w:ins w:id="35937" w:author="Joseph_The best luck" w:date="2012-05-17T01:58:00Z"/>
                    <w:rFonts w:ascii="Times New Roman" w:eastAsia="Times New Roman" w:hAnsi="Times New Roman" w:cs="Times New Roman"/>
                    <w:b/>
                    <w:i/>
                    <w:sz w:val="18"/>
                    <w:szCs w:val="18"/>
                  </w:rPr>
                </w:rPrChange>
              </w:rPr>
            </w:pPr>
            <w:ins w:id="35938" w:author="Joseph_The best luck" w:date="2012-05-17T01:58:00Z">
              <w:r w:rsidRPr="009D53C1">
                <w:rPr>
                  <w:rFonts w:ascii="Times New Roman" w:eastAsia="Times New Roman" w:hAnsi="Times New Roman" w:cs="Times New Roman"/>
                  <w:b/>
                  <w:i/>
                  <w:sz w:val="18"/>
                  <w:szCs w:val="18"/>
                  <w:vertAlign w:val="superscript"/>
                  <w:rPrChange w:id="35939" w:author="Joseph_The Best Luck" w:date="2012-08-02T07:31:00Z">
                    <w:rPr>
                      <w:rFonts w:ascii="Times New Roman" w:eastAsia="Times New Roman" w:hAnsi="Times New Roman" w:cs="Times New Roman"/>
                      <w:b/>
                      <w:i/>
                      <w:sz w:val="15"/>
                      <w:szCs w:val="15"/>
                      <w:vertAlign w:val="superscript"/>
                    </w:rPr>
                  </w:rPrChange>
                </w:rPr>
                <w:t>35</w:t>
              </w:r>
            </w:ins>
          </w:p>
        </w:tc>
        <w:tc>
          <w:tcPr>
            <w:tcW w:w="415" w:type="dxa"/>
            <w:shd w:val="clear" w:color="auto" w:fill="FFFFFF"/>
            <w:noWrap/>
            <w:vAlign w:val="center"/>
            <w:hideMark/>
            <w:tcPrChange w:id="35940" w:author="Joseph_The best luck" w:date="2012-06-04T05:19:00Z">
              <w:tcPr>
                <w:tcW w:w="415" w:type="dxa"/>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41" w:author="Joseph_The best luck" w:date="2012-05-17T01:58:00Z"/>
                <w:rFonts w:ascii="Times New Roman" w:eastAsia="Times New Roman" w:hAnsi="Times New Roman" w:cs="Times New Roman"/>
                <w:b/>
                <w:i/>
                <w:sz w:val="18"/>
                <w:szCs w:val="18"/>
                <w:rPrChange w:id="35942" w:author="Joseph_The Best Luck" w:date="2012-08-02T07:31:00Z">
                  <w:rPr>
                    <w:ins w:id="35943" w:author="Joseph_The best luck" w:date="2012-05-17T01:58:00Z"/>
                    <w:rFonts w:ascii="Times New Roman" w:eastAsia="Times New Roman" w:hAnsi="Times New Roman" w:cs="Times New Roman"/>
                    <w:b/>
                    <w:i/>
                    <w:sz w:val="18"/>
                    <w:szCs w:val="18"/>
                  </w:rPr>
                </w:rPrChange>
              </w:rPr>
            </w:pPr>
            <w:ins w:id="35944" w:author="Joseph_The best luck" w:date="2012-05-17T01:58:00Z">
              <w:r w:rsidRPr="009D53C1">
                <w:rPr>
                  <w:rFonts w:ascii="Times New Roman" w:eastAsia="Times New Roman" w:hAnsi="Times New Roman" w:cs="Times New Roman"/>
                  <w:b/>
                  <w:i/>
                  <w:sz w:val="18"/>
                  <w:szCs w:val="18"/>
                  <w:rPrChange w:id="35945" w:author="Joseph_The Best Luck" w:date="2012-08-02T07:31:00Z">
                    <w:rPr>
                      <w:rFonts w:ascii="Times New Roman" w:eastAsia="Times New Roman" w:hAnsi="Times New Roman" w:cs="Times New Roman"/>
                      <w:b/>
                      <w:i/>
                      <w:sz w:val="18"/>
                      <w:szCs w:val="18"/>
                    </w:rPr>
                  </w:rPrChange>
                </w:rPr>
                <w:t>1.99</w:t>
              </w:r>
            </w:ins>
          </w:p>
        </w:tc>
        <w:tc>
          <w:tcPr>
            <w:tcW w:w="0" w:type="auto"/>
            <w:shd w:val="clear" w:color="auto" w:fill="FFFFFF"/>
            <w:noWrap/>
            <w:vAlign w:val="center"/>
            <w:hideMark/>
            <w:tcPrChange w:id="35946"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47" w:author="Joseph_The best luck" w:date="2012-05-17T01:58:00Z"/>
                <w:rFonts w:ascii="Times New Roman" w:eastAsia="Times New Roman" w:hAnsi="Times New Roman" w:cs="Times New Roman"/>
                <w:b/>
                <w:i/>
                <w:sz w:val="18"/>
                <w:szCs w:val="18"/>
                <w:rPrChange w:id="35948" w:author="Joseph_The Best Luck" w:date="2012-08-02T07:31:00Z">
                  <w:rPr>
                    <w:ins w:id="35949" w:author="Joseph_The best luck" w:date="2012-05-17T01:58:00Z"/>
                    <w:rFonts w:ascii="Times New Roman" w:eastAsia="Times New Roman" w:hAnsi="Times New Roman" w:cs="Times New Roman"/>
                    <w:b/>
                    <w:i/>
                    <w:sz w:val="18"/>
                    <w:szCs w:val="18"/>
                  </w:rPr>
                </w:rPrChange>
              </w:rPr>
            </w:pPr>
            <w:ins w:id="35950" w:author="Joseph_The best luck" w:date="2012-05-17T01:58:00Z">
              <w:r w:rsidRPr="009D53C1">
                <w:rPr>
                  <w:rFonts w:ascii="Times New Roman" w:eastAsia="Times New Roman" w:hAnsi="Times New Roman" w:cs="Times New Roman"/>
                  <w:b/>
                  <w:i/>
                  <w:sz w:val="18"/>
                  <w:szCs w:val="18"/>
                  <w:rPrChange w:id="35951" w:author="Joseph_The Best Luck" w:date="2012-08-02T07:31:00Z">
                    <w:rPr>
                      <w:rFonts w:ascii="Times New Roman" w:eastAsia="Times New Roman" w:hAnsi="Times New Roman" w:cs="Times New Roman"/>
                      <w:b/>
                      <w:i/>
                      <w:sz w:val="18"/>
                      <w:szCs w:val="18"/>
                    </w:rPr>
                  </w:rPrChange>
                </w:rPr>
                <w:t>0.29</w:t>
              </w:r>
            </w:ins>
          </w:p>
        </w:tc>
        <w:tc>
          <w:tcPr>
            <w:tcW w:w="0" w:type="auto"/>
            <w:shd w:val="clear" w:color="auto" w:fill="FFFFFF"/>
            <w:noWrap/>
            <w:vAlign w:val="center"/>
            <w:hideMark/>
            <w:tcPrChange w:id="35952"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53" w:author="Joseph_The best luck" w:date="2012-05-17T01:58:00Z"/>
                <w:rFonts w:ascii="Times New Roman" w:eastAsia="Times New Roman" w:hAnsi="Times New Roman" w:cs="Times New Roman"/>
                <w:b/>
                <w:i/>
                <w:sz w:val="18"/>
                <w:szCs w:val="18"/>
                <w:rPrChange w:id="35954" w:author="Joseph_The Best Luck" w:date="2012-08-02T07:31:00Z">
                  <w:rPr>
                    <w:ins w:id="35955" w:author="Joseph_The best luck" w:date="2012-05-17T01:58:00Z"/>
                    <w:rFonts w:ascii="Times New Roman" w:eastAsia="Times New Roman" w:hAnsi="Times New Roman" w:cs="Times New Roman"/>
                    <w:b/>
                    <w:i/>
                    <w:sz w:val="18"/>
                    <w:szCs w:val="18"/>
                  </w:rPr>
                </w:rPrChange>
              </w:rPr>
            </w:pPr>
            <w:ins w:id="35956" w:author="Joseph_The best luck" w:date="2012-05-17T01:58:00Z">
              <w:r w:rsidRPr="009D53C1">
                <w:rPr>
                  <w:rFonts w:ascii="Times New Roman" w:eastAsia="Times New Roman" w:hAnsi="Times New Roman" w:cs="Times New Roman"/>
                  <w:b/>
                  <w:i/>
                  <w:sz w:val="18"/>
                  <w:szCs w:val="18"/>
                  <w:rPrChange w:id="35957" w:author="Joseph_The Best Luck" w:date="2012-08-02T07:31:00Z">
                    <w:rPr>
                      <w:rFonts w:ascii="Times New Roman" w:eastAsia="Times New Roman" w:hAnsi="Times New Roman" w:cs="Times New Roman"/>
                      <w:b/>
                      <w:i/>
                      <w:sz w:val="18"/>
                      <w:szCs w:val="18"/>
                    </w:rPr>
                  </w:rPrChange>
                </w:rPr>
                <w:t>-1.84</w:t>
              </w:r>
            </w:ins>
          </w:p>
        </w:tc>
        <w:tc>
          <w:tcPr>
            <w:tcW w:w="0" w:type="auto"/>
            <w:shd w:val="clear" w:color="auto" w:fill="FFFFFF"/>
            <w:noWrap/>
            <w:vAlign w:val="center"/>
            <w:hideMark/>
            <w:tcPrChange w:id="35958"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59" w:author="Joseph_The best luck" w:date="2012-05-17T01:58:00Z"/>
                <w:rFonts w:ascii="Times New Roman" w:eastAsia="Times New Roman" w:hAnsi="Times New Roman" w:cs="Times New Roman"/>
                <w:b/>
                <w:i/>
                <w:sz w:val="18"/>
                <w:szCs w:val="18"/>
                <w:rPrChange w:id="35960" w:author="Joseph_The Best Luck" w:date="2012-08-02T07:31:00Z">
                  <w:rPr>
                    <w:ins w:id="35961" w:author="Joseph_The best luck" w:date="2012-05-17T01:58:00Z"/>
                    <w:rFonts w:ascii="Times New Roman" w:eastAsia="Times New Roman" w:hAnsi="Times New Roman" w:cs="Times New Roman"/>
                    <w:b/>
                    <w:i/>
                    <w:sz w:val="18"/>
                    <w:szCs w:val="18"/>
                  </w:rPr>
                </w:rPrChange>
              </w:rPr>
            </w:pPr>
            <w:ins w:id="35962" w:author="Joseph_The best luck" w:date="2012-05-17T01:58:00Z">
              <w:r w:rsidRPr="009D53C1">
                <w:rPr>
                  <w:rFonts w:ascii="Times New Roman" w:eastAsia="Times New Roman" w:hAnsi="Times New Roman" w:cs="Times New Roman"/>
                  <w:b/>
                  <w:i/>
                  <w:sz w:val="18"/>
                  <w:szCs w:val="18"/>
                  <w:rPrChange w:id="35963" w:author="Joseph_The Best Luck" w:date="2012-08-02T07:31:00Z">
                    <w:rPr>
                      <w:rFonts w:ascii="Times New Roman" w:eastAsia="Times New Roman" w:hAnsi="Times New Roman" w:cs="Times New Roman"/>
                      <w:b/>
                      <w:i/>
                      <w:sz w:val="18"/>
                      <w:szCs w:val="18"/>
                    </w:rPr>
                  </w:rPrChange>
                </w:rPr>
                <w:t>0.29</w:t>
              </w:r>
            </w:ins>
          </w:p>
        </w:tc>
        <w:tc>
          <w:tcPr>
            <w:tcW w:w="0" w:type="auto"/>
            <w:shd w:val="clear" w:color="auto" w:fill="FFFFFF"/>
            <w:noWrap/>
            <w:vAlign w:val="center"/>
            <w:hideMark/>
            <w:tcPrChange w:id="35964"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65" w:author="Joseph_The best luck" w:date="2012-05-17T01:58:00Z"/>
                <w:rFonts w:ascii="Times New Roman" w:eastAsia="Times New Roman" w:hAnsi="Times New Roman" w:cs="Times New Roman"/>
                <w:b/>
                <w:i/>
                <w:sz w:val="18"/>
                <w:szCs w:val="18"/>
                <w:rPrChange w:id="35966" w:author="Joseph_The Best Luck" w:date="2012-08-02T07:31:00Z">
                  <w:rPr>
                    <w:ins w:id="35967" w:author="Joseph_The best luck" w:date="2012-05-17T01:58:00Z"/>
                    <w:rFonts w:ascii="Times New Roman" w:eastAsia="Times New Roman" w:hAnsi="Times New Roman" w:cs="Times New Roman"/>
                    <w:b/>
                    <w:i/>
                    <w:sz w:val="18"/>
                    <w:szCs w:val="18"/>
                  </w:rPr>
                </w:rPrChange>
              </w:rPr>
            </w:pPr>
            <w:ins w:id="35968" w:author="Joseph_The best luck" w:date="2012-05-17T01:58:00Z">
              <w:r w:rsidRPr="009D53C1">
                <w:rPr>
                  <w:rFonts w:ascii="Times New Roman" w:eastAsia="Times New Roman" w:hAnsi="Times New Roman" w:cs="Times New Roman"/>
                  <w:b/>
                  <w:i/>
                  <w:sz w:val="18"/>
                  <w:szCs w:val="18"/>
                  <w:rPrChange w:id="35969" w:author="Joseph_The Best Luck" w:date="2012-08-02T07:31:00Z">
                    <w:rPr>
                      <w:rFonts w:ascii="Times New Roman" w:eastAsia="Times New Roman" w:hAnsi="Times New Roman" w:cs="Times New Roman"/>
                      <w:b/>
                      <w:i/>
                      <w:sz w:val="18"/>
                      <w:szCs w:val="18"/>
                    </w:rPr>
                  </w:rPrChange>
                </w:rPr>
                <w:t>-1.18</w:t>
              </w:r>
            </w:ins>
          </w:p>
        </w:tc>
        <w:tc>
          <w:tcPr>
            <w:tcW w:w="0" w:type="auto"/>
            <w:shd w:val="clear" w:color="auto" w:fill="FFFFFF"/>
            <w:noWrap/>
            <w:vAlign w:val="center"/>
            <w:hideMark/>
            <w:tcPrChange w:id="35970"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71" w:author="Joseph_The best luck" w:date="2012-05-17T01:58:00Z"/>
                <w:rFonts w:ascii="Times New Roman" w:eastAsia="Times New Roman" w:hAnsi="Times New Roman" w:cs="Times New Roman"/>
                <w:b/>
                <w:i/>
                <w:sz w:val="18"/>
                <w:szCs w:val="18"/>
                <w:rPrChange w:id="35972" w:author="Joseph_The Best Luck" w:date="2012-08-02T07:31:00Z">
                  <w:rPr>
                    <w:ins w:id="35973" w:author="Joseph_The best luck" w:date="2012-05-17T01:58:00Z"/>
                    <w:rFonts w:ascii="Times New Roman" w:eastAsia="Times New Roman" w:hAnsi="Times New Roman" w:cs="Times New Roman"/>
                    <w:b/>
                    <w:i/>
                    <w:sz w:val="18"/>
                    <w:szCs w:val="18"/>
                  </w:rPr>
                </w:rPrChange>
              </w:rPr>
            </w:pPr>
            <w:ins w:id="35974" w:author="Joseph_The best luck" w:date="2012-05-17T01:58:00Z">
              <w:r w:rsidRPr="009D53C1">
                <w:rPr>
                  <w:rFonts w:ascii="Times New Roman" w:eastAsia="Times New Roman" w:hAnsi="Times New Roman" w:cs="Times New Roman"/>
                  <w:b/>
                  <w:i/>
                  <w:sz w:val="18"/>
                  <w:szCs w:val="18"/>
                  <w:rPrChange w:id="35975" w:author="Joseph_The Best Luck" w:date="2012-08-02T07:31:00Z">
                    <w:rPr>
                      <w:rFonts w:ascii="Times New Roman" w:eastAsia="Times New Roman" w:hAnsi="Times New Roman" w:cs="Times New Roman"/>
                      <w:b/>
                      <w:i/>
                      <w:sz w:val="18"/>
                      <w:szCs w:val="18"/>
                    </w:rPr>
                  </w:rPrChange>
                </w:rPr>
                <w:t>0.22</w:t>
              </w:r>
            </w:ins>
          </w:p>
        </w:tc>
        <w:tc>
          <w:tcPr>
            <w:tcW w:w="0" w:type="auto"/>
            <w:shd w:val="clear" w:color="auto" w:fill="FFFFFF"/>
            <w:noWrap/>
            <w:vAlign w:val="center"/>
            <w:hideMark/>
            <w:tcPrChange w:id="35976"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77" w:author="Joseph_The best luck" w:date="2012-05-17T01:58:00Z"/>
                <w:rFonts w:ascii="Times New Roman" w:eastAsia="Times New Roman" w:hAnsi="Times New Roman" w:cs="Times New Roman"/>
                <w:b/>
                <w:i/>
                <w:sz w:val="18"/>
                <w:szCs w:val="18"/>
                <w:rPrChange w:id="35978" w:author="Joseph_The Best Luck" w:date="2012-08-02T07:31:00Z">
                  <w:rPr>
                    <w:ins w:id="35979" w:author="Joseph_The best luck" w:date="2012-05-17T01:58:00Z"/>
                    <w:rFonts w:ascii="Times New Roman" w:eastAsia="Times New Roman" w:hAnsi="Times New Roman" w:cs="Times New Roman"/>
                    <w:b/>
                    <w:i/>
                    <w:sz w:val="18"/>
                    <w:szCs w:val="18"/>
                  </w:rPr>
                </w:rPrChange>
              </w:rPr>
            </w:pPr>
            <w:ins w:id="35980" w:author="Joseph_The best luck" w:date="2012-05-17T01:58:00Z">
              <w:r w:rsidRPr="009D53C1">
                <w:rPr>
                  <w:rFonts w:ascii="Times New Roman" w:eastAsia="Times New Roman" w:hAnsi="Times New Roman" w:cs="Times New Roman"/>
                  <w:b/>
                  <w:i/>
                  <w:sz w:val="18"/>
                  <w:szCs w:val="18"/>
                  <w:rPrChange w:id="35981" w:author="Joseph_The Best Luck" w:date="2012-08-02T07:31:00Z">
                    <w:rPr>
                      <w:rFonts w:ascii="Times New Roman" w:eastAsia="Times New Roman" w:hAnsi="Times New Roman" w:cs="Times New Roman"/>
                      <w:b/>
                      <w:i/>
                      <w:sz w:val="18"/>
                      <w:szCs w:val="18"/>
                    </w:rPr>
                  </w:rPrChange>
                </w:rPr>
                <w:t>-0.66</w:t>
              </w:r>
            </w:ins>
          </w:p>
        </w:tc>
        <w:tc>
          <w:tcPr>
            <w:tcW w:w="0" w:type="auto"/>
            <w:shd w:val="clear" w:color="auto" w:fill="FFFFFF"/>
            <w:noWrap/>
            <w:vAlign w:val="center"/>
            <w:hideMark/>
            <w:tcPrChange w:id="35982"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83" w:author="Joseph_The best luck" w:date="2012-05-17T01:58:00Z"/>
                <w:rFonts w:ascii="Times New Roman" w:eastAsia="Times New Roman" w:hAnsi="Times New Roman" w:cs="Times New Roman"/>
                <w:b/>
                <w:i/>
                <w:sz w:val="18"/>
                <w:szCs w:val="18"/>
                <w:rPrChange w:id="35984" w:author="Joseph_The Best Luck" w:date="2012-08-02T07:31:00Z">
                  <w:rPr>
                    <w:ins w:id="35985" w:author="Joseph_The best luck" w:date="2012-05-17T01:58:00Z"/>
                    <w:rFonts w:ascii="Times New Roman" w:eastAsia="Times New Roman" w:hAnsi="Times New Roman" w:cs="Times New Roman"/>
                    <w:b/>
                    <w:i/>
                    <w:sz w:val="18"/>
                    <w:szCs w:val="18"/>
                  </w:rPr>
                </w:rPrChange>
              </w:rPr>
            </w:pPr>
            <w:ins w:id="35986" w:author="Joseph_The best luck" w:date="2012-05-17T01:58:00Z">
              <w:r w:rsidRPr="009D53C1">
                <w:rPr>
                  <w:rFonts w:ascii="Times New Roman" w:eastAsia="Times New Roman" w:hAnsi="Times New Roman" w:cs="Times New Roman"/>
                  <w:b/>
                  <w:i/>
                  <w:sz w:val="18"/>
                  <w:szCs w:val="18"/>
                  <w:rPrChange w:id="35987" w:author="Joseph_The Best Luck" w:date="2012-08-02T07:31:00Z">
                    <w:rPr>
                      <w:rFonts w:ascii="Times New Roman" w:eastAsia="Times New Roman" w:hAnsi="Times New Roman" w:cs="Times New Roman"/>
                      <w:b/>
                      <w:i/>
                      <w:sz w:val="18"/>
                      <w:szCs w:val="18"/>
                    </w:rPr>
                  </w:rPrChange>
                </w:rPr>
                <w:t>0.18</w:t>
              </w:r>
            </w:ins>
          </w:p>
        </w:tc>
        <w:tc>
          <w:tcPr>
            <w:tcW w:w="0" w:type="auto"/>
            <w:shd w:val="clear" w:color="auto" w:fill="FFFFFF"/>
            <w:noWrap/>
            <w:vAlign w:val="center"/>
            <w:hideMark/>
            <w:tcPrChange w:id="35988"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89" w:author="Joseph_The best luck" w:date="2012-05-17T01:58:00Z"/>
                <w:rFonts w:ascii="Times New Roman" w:eastAsia="Times New Roman" w:hAnsi="Times New Roman" w:cs="Times New Roman"/>
                <w:b/>
                <w:i/>
                <w:sz w:val="18"/>
                <w:szCs w:val="18"/>
                <w:rPrChange w:id="35990" w:author="Joseph_The Best Luck" w:date="2012-08-02T07:31:00Z">
                  <w:rPr>
                    <w:ins w:id="35991" w:author="Joseph_The best luck" w:date="2012-05-17T01:58:00Z"/>
                    <w:rFonts w:ascii="Times New Roman" w:eastAsia="Times New Roman" w:hAnsi="Times New Roman" w:cs="Times New Roman"/>
                    <w:b/>
                    <w:i/>
                    <w:sz w:val="18"/>
                    <w:szCs w:val="18"/>
                  </w:rPr>
                </w:rPrChange>
              </w:rPr>
            </w:pPr>
            <w:ins w:id="35992" w:author="Joseph_The best luck" w:date="2012-05-17T01:58:00Z">
              <w:r w:rsidRPr="009D53C1">
                <w:rPr>
                  <w:rFonts w:ascii="Times New Roman" w:eastAsia="Times New Roman" w:hAnsi="Times New Roman" w:cs="Times New Roman"/>
                  <w:b/>
                  <w:i/>
                  <w:sz w:val="18"/>
                  <w:szCs w:val="18"/>
                  <w:rPrChange w:id="35993" w:author="Joseph_The Best Luck" w:date="2012-08-02T07:31:00Z">
                    <w:rPr>
                      <w:rFonts w:ascii="Times New Roman" w:eastAsia="Times New Roman" w:hAnsi="Times New Roman" w:cs="Times New Roman"/>
                      <w:b/>
                      <w:i/>
                      <w:sz w:val="18"/>
                      <w:szCs w:val="18"/>
                    </w:rPr>
                  </w:rPrChange>
                </w:rPr>
                <w:t>0.12</w:t>
              </w:r>
            </w:ins>
          </w:p>
        </w:tc>
        <w:tc>
          <w:tcPr>
            <w:tcW w:w="0" w:type="auto"/>
            <w:shd w:val="clear" w:color="auto" w:fill="FFFFFF"/>
            <w:noWrap/>
            <w:vAlign w:val="center"/>
            <w:hideMark/>
            <w:tcPrChange w:id="35994"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5995" w:author="Joseph_The best luck" w:date="2012-05-17T01:58:00Z"/>
                <w:rFonts w:ascii="Times New Roman" w:eastAsia="Times New Roman" w:hAnsi="Times New Roman" w:cs="Times New Roman"/>
                <w:b/>
                <w:i/>
                <w:sz w:val="18"/>
                <w:szCs w:val="18"/>
                <w:rPrChange w:id="35996" w:author="Joseph_The Best Luck" w:date="2012-08-02T07:31:00Z">
                  <w:rPr>
                    <w:ins w:id="35997" w:author="Joseph_The best luck" w:date="2012-05-17T01:58:00Z"/>
                    <w:rFonts w:ascii="Times New Roman" w:eastAsia="Times New Roman" w:hAnsi="Times New Roman" w:cs="Times New Roman"/>
                    <w:b/>
                    <w:i/>
                    <w:sz w:val="18"/>
                    <w:szCs w:val="18"/>
                  </w:rPr>
                </w:rPrChange>
              </w:rPr>
            </w:pPr>
            <w:ins w:id="35998" w:author="Joseph_The best luck" w:date="2012-05-17T01:58:00Z">
              <w:r w:rsidRPr="009D53C1">
                <w:rPr>
                  <w:rFonts w:ascii="Times New Roman" w:eastAsia="Times New Roman" w:hAnsi="Times New Roman" w:cs="Times New Roman"/>
                  <w:b/>
                  <w:i/>
                  <w:sz w:val="18"/>
                  <w:szCs w:val="18"/>
                  <w:rPrChange w:id="35999" w:author="Joseph_The Best Luck" w:date="2012-08-02T07:31: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36000"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6001" w:author="Joseph_The best luck" w:date="2012-05-17T01:58:00Z"/>
                <w:rFonts w:ascii="Times New Roman" w:eastAsia="Times New Roman" w:hAnsi="Times New Roman" w:cs="Times New Roman"/>
                <w:b/>
                <w:i/>
                <w:sz w:val="18"/>
                <w:szCs w:val="18"/>
                <w:rPrChange w:id="36002" w:author="Joseph_The Best Luck" w:date="2012-08-02T07:31:00Z">
                  <w:rPr>
                    <w:ins w:id="36003" w:author="Joseph_The best luck" w:date="2012-05-17T01:58:00Z"/>
                    <w:rFonts w:ascii="Times New Roman" w:eastAsia="Times New Roman" w:hAnsi="Times New Roman" w:cs="Times New Roman"/>
                    <w:b/>
                    <w:i/>
                    <w:sz w:val="18"/>
                    <w:szCs w:val="18"/>
                  </w:rPr>
                </w:rPrChange>
              </w:rPr>
            </w:pPr>
            <w:ins w:id="36004" w:author="Joseph_The best luck" w:date="2012-05-17T01:58:00Z">
              <w:r w:rsidRPr="009D53C1">
                <w:rPr>
                  <w:rFonts w:ascii="Times New Roman" w:eastAsia="Times New Roman" w:hAnsi="Times New Roman" w:cs="Times New Roman"/>
                  <w:b/>
                  <w:i/>
                  <w:sz w:val="18"/>
                  <w:szCs w:val="18"/>
                  <w:rPrChange w:id="36005" w:author="Joseph_The Best Luck" w:date="2012-08-02T07:31:00Z">
                    <w:rPr>
                      <w:rFonts w:ascii="Times New Roman" w:eastAsia="Times New Roman" w:hAnsi="Times New Roman" w:cs="Times New Roman"/>
                      <w:b/>
                      <w:i/>
                      <w:sz w:val="18"/>
                      <w:szCs w:val="18"/>
                    </w:rPr>
                  </w:rPrChange>
                </w:rPr>
                <w:t>0.73</w:t>
              </w:r>
            </w:ins>
          </w:p>
        </w:tc>
        <w:tc>
          <w:tcPr>
            <w:tcW w:w="0" w:type="auto"/>
            <w:shd w:val="clear" w:color="auto" w:fill="FFFFFF"/>
            <w:noWrap/>
            <w:vAlign w:val="center"/>
            <w:hideMark/>
            <w:tcPrChange w:id="36006"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6007" w:author="Joseph_The best luck" w:date="2012-05-17T01:58:00Z"/>
                <w:rFonts w:ascii="Times New Roman" w:eastAsia="Times New Roman" w:hAnsi="Times New Roman" w:cs="Times New Roman"/>
                <w:b/>
                <w:i/>
                <w:sz w:val="18"/>
                <w:szCs w:val="18"/>
                <w:rPrChange w:id="36008" w:author="Joseph_The Best Luck" w:date="2012-08-02T07:31:00Z">
                  <w:rPr>
                    <w:ins w:id="36009" w:author="Joseph_The best luck" w:date="2012-05-17T01:58:00Z"/>
                    <w:rFonts w:ascii="Times New Roman" w:eastAsia="Times New Roman" w:hAnsi="Times New Roman" w:cs="Times New Roman"/>
                    <w:b/>
                    <w:i/>
                    <w:sz w:val="18"/>
                    <w:szCs w:val="18"/>
                  </w:rPr>
                </w:rPrChange>
              </w:rPr>
            </w:pPr>
            <w:ins w:id="36010" w:author="Joseph_The best luck" w:date="2012-05-17T01:58:00Z">
              <w:r w:rsidRPr="009D53C1">
                <w:rPr>
                  <w:rFonts w:ascii="Times New Roman" w:eastAsia="Times New Roman" w:hAnsi="Times New Roman" w:cs="Times New Roman"/>
                  <w:b/>
                  <w:i/>
                  <w:sz w:val="18"/>
                  <w:szCs w:val="18"/>
                  <w:rPrChange w:id="36011" w:author="Joseph_The Best Luck" w:date="2012-08-02T07:31: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36012"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6013" w:author="Joseph_The best luck" w:date="2012-05-17T01:58:00Z"/>
                <w:rFonts w:ascii="Times New Roman" w:eastAsia="Times New Roman" w:hAnsi="Times New Roman" w:cs="Times New Roman"/>
                <w:b/>
                <w:i/>
                <w:sz w:val="18"/>
                <w:szCs w:val="18"/>
                <w:rPrChange w:id="36014" w:author="Joseph_The Best Luck" w:date="2012-08-02T07:31:00Z">
                  <w:rPr>
                    <w:ins w:id="36015" w:author="Joseph_The best luck" w:date="2012-05-17T01:58:00Z"/>
                    <w:rFonts w:ascii="Times New Roman" w:eastAsia="Times New Roman" w:hAnsi="Times New Roman" w:cs="Times New Roman"/>
                    <w:b/>
                    <w:i/>
                    <w:sz w:val="18"/>
                    <w:szCs w:val="18"/>
                  </w:rPr>
                </w:rPrChange>
              </w:rPr>
            </w:pPr>
            <w:ins w:id="36016" w:author="Joseph_The best luck" w:date="2012-05-17T01:58:00Z">
              <w:r w:rsidRPr="009D53C1">
                <w:rPr>
                  <w:rFonts w:ascii="Times New Roman" w:eastAsia="Times New Roman" w:hAnsi="Times New Roman" w:cs="Times New Roman"/>
                  <w:b/>
                  <w:i/>
                  <w:sz w:val="18"/>
                  <w:szCs w:val="18"/>
                  <w:rPrChange w:id="36017" w:author="Joseph_The Best Luck" w:date="2012-08-02T07:31:00Z">
                    <w:rPr>
                      <w:rFonts w:ascii="Times New Roman" w:eastAsia="Times New Roman" w:hAnsi="Times New Roman" w:cs="Times New Roman"/>
                      <w:b/>
                      <w:i/>
                      <w:sz w:val="18"/>
                      <w:szCs w:val="18"/>
                    </w:rPr>
                  </w:rPrChange>
                </w:rPr>
                <w:t>1.80</w:t>
              </w:r>
            </w:ins>
          </w:p>
        </w:tc>
        <w:tc>
          <w:tcPr>
            <w:tcW w:w="0" w:type="auto"/>
            <w:shd w:val="clear" w:color="auto" w:fill="FFFFFF"/>
            <w:noWrap/>
            <w:vAlign w:val="center"/>
            <w:hideMark/>
            <w:tcPrChange w:id="36018" w:author="Joseph_The best luck" w:date="2012-06-04T05:19:00Z">
              <w:tcPr>
                <w:tcW w:w="0" w:type="auto"/>
                <w:tcBorders>
                  <w:bottom w:val="single" w:sz="6" w:space="0" w:color="000000"/>
                </w:tcBorders>
                <w:shd w:val="clear" w:color="auto" w:fill="FFFFFF"/>
                <w:noWrap/>
                <w:vAlign w:val="center"/>
                <w:hideMark/>
              </w:tcPr>
            </w:tcPrChange>
          </w:tcPr>
          <w:p w:rsidR="004525B1" w:rsidRPr="009D53C1" w:rsidRDefault="004525B1" w:rsidP="005834F8">
            <w:pPr>
              <w:spacing w:after="0" w:line="240" w:lineRule="auto"/>
              <w:jc w:val="right"/>
              <w:rPr>
                <w:ins w:id="36019" w:author="Joseph_The best luck" w:date="2012-05-17T01:58:00Z"/>
                <w:rFonts w:ascii="Times New Roman" w:eastAsia="Times New Roman" w:hAnsi="Times New Roman" w:cs="Times New Roman"/>
                <w:b/>
                <w:i/>
                <w:sz w:val="18"/>
                <w:szCs w:val="18"/>
                <w:rPrChange w:id="36020" w:author="Joseph_The Best Luck" w:date="2012-08-02T07:31:00Z">
                  <w:rPr>
                    <w:ins w:id="36021" w:author="Joseph_The best luck" w:date="2012-05-17T01:58:00Z"/>
                    <w:rFonts w:ascii="Times New Roman" w:eastAsia="Times New Roman" w:hAnsi="Times New Roman" w:cs="Times New Roman"/>
                    <w:b/>
                    <w:i/>
                    <w:sz w:val="18"/>
                    <w:szCs w:val="18"/>
                  </w:rPr>
                </w:rPrChange>
              </w:rPr>
            </w:pPr>
            <w:ins w:id="36022" w:author="Joseph_The best luck" w:date="2012-05-17T01:58:00Z">
              <w:r w:rsidRPr="009D53C1">
                <w:rPr>
                  <w:rFonts w:ascii="Times New Roman" w:eastAsia="Times New Roman" w:hAnsi="Times New Roman" w:cs="Times New Roman"/>
                  <w:b/>
                  <w:i/>
                  <w:sz w:val="18"/>
                  <w:szCs w:val="18"/>
                  <w:rPrChange w:id="36023" w:author="Joseph_The Best Luck" w:date="2012-08-02T07:31:00Z">
                    <w:rPr>
                      <w:rFonts w:ascii="Times New Roman" w:eastAsia="Times New Roman" w:hAnsi="Times New Roman" w:cs="Times New Roman"/>
                      <w:b/>
                      <w:i/>
                      <w:sz w:val="18"/>
                      <w:szCs w:val="18"/>
                    </w:rPr>
                  </w:rPrChange>
                </w:rPr>
                <w:t>0.22</w:t>
              </w:r>
            </w:ins>
          </w:p>
        </w:tc>
      </w:tr>
    </w:tbl>
    <w:p w:rsidR="004525B1" w:rsidRDefault="004525B1" w:rsidP="004525B1">
      <w:pPr>
        <w:spacing w:after="0" w:line="240" w:lineRule="auto"/>
        <w:jc w:val="center"/>
        <w:rPr>
          <w:ins w:id="36024" w:author="Joseph_The best luck" w:date="2012-05-17T01:58:00Z"/>
          <w:rFonts w:ascii="Times New Roman" w:eastAsia="Times New Roman" w:hAnsi="Times New Roman" w:cs="Times New Roman"/>
          <w:b/>
          <w:bCs/>
          <w:sz w:val="18"/>
          <w:szCs w:val="18"/>
        </w:rPr>
      </w:pPr>
    </w:p>
    <w:p w:rsidR="003E2CC7" w:rsidRDefault="003E2CC7">
      <w:pPr>
        <w:spacing w:after="0" w:line="240" w:lineRule="auto"/>
        <w:rPr>
          <w:ins w:id="36025" w:author="Joseph_The best luck" w:date="2012-05-29T15:25:00Z"/>
          <w:rFonts w:ascii="Times New Roman" w:hAnsi="Times New Roman" w:cs="Times New Roman"/>
          <w:bCs/>
          <w:sz w:val="24"/>
          <w:szCs w:val="24"/>
        </w:rPr>
        <w:pPrChange w:id="36026" w:author="Joseph_The best luck" w:date="2012-05-29T15:05:00Z">
          <w:pPr>
            <w:spacing w:after="0" w:line="240" w:lineRule="auto"/>
            <w:jc w:val="center"/>
          </w:pPr>
        </w:pPrChange>
      </w:pPr>
    </w:p>
    <w:p w:rsidR="004525B1" w:rsidRPr="0015322B" w:rsidRDefault="0015322B">
      <w:pPr>
        <w:spacing w:after="0" w:line="240" w:lineRule="auto"/>
        <w:rPr>
          <w:ins w:id="36027" w:author="Joseph_The best luck" w:date="2012-05-17T01:58:00Z"/>
          <w:rFonts w:ascii="Times New Roman" w:eastAsia="Times New Roman" w:hAnsi="Times New Roman" w:cs="Times New Roman"/>
          <w:bCs/>
          <w:sz w:val="24"/>
          <w:szCs w:val="24"/>
          <w:rPrChange w:id="36028" w:author="Joseph_The best luck" w:date="2012-05-29T15:05:00Z">
            <w:rPr>
              <w:ins w:id="36029" w:author="Joseph_The best luck" w:date="2012-05-17T01:58:00Z"/>
              <w:rFonts w:ascii="Times New Roman" w:eastAsia="Times New Roman" w:hAnsi="Times New Roman" w:cs="Times New Roman"/>
              <w:b/>
              <w:bCs/>
              <w:sz w:val="18"/>
              <w:szCs w:val="18"/>
            </w:rPr>
          </w:rPrChange>
        </w:rPr>
        <w:pPrChange w:id="36030" w:author="Joseph_The best luck" w:date="2012-05-29T15:05:00Z">
          <w:pPr>
            <w:spacing w:after="0" w:line="240" w:lineRule="auto"/>
            <w:jc w:val="center"/>
          </w:pPr>
        </w:pPrChange>
      </w:pPr>
      <w:ins w:id="36031" w:author="Joseph_The best luck" w:date="2012-05-29T15:05:00Z">
        <w:del w:id="36032" w:author="Joseph_The Best Luck" w:date="2012-08-02T11:33:00Z">
          <w:r w:rsidRPr="0015322B" w:rsidDel="009137DC">
            <w:rPr>
              <w:rFonts w:ascii="Times New Roman" w:eastAsia="Times New Roman" w:hAnsi="Times New Roman" w:cs="Times New Roman"/>
              <w:bCs/>
              <w:sz w:val="24"/>
              <w:szCs w:val="24"/>
              <w:rPrChange w:id="36033" w:author="Joseph_The best luck" w:date="2012-05-29T15:05:00Z">
                <w:rPr>
                  <w:rFonts w:ascii="Times New Roman" w:eastAsia="Times New Roman" w:hAnsi="Times New Roman" w:cs="Times New Roman"/>
                  <w:b/>
                  <w:bCs/>
                  <w:sz w:val="18"/>
                  <w:szCs w:val="18"/>
                </w:rPr>
              </w:rPrChange>
            </w:rPr>
            <w:lastRenderedPageBreak/>
            <w:delText>Table.</w:delText>
          </w:r>
        </w:del>
      </w:ins>
      <w:proofErr w:type="gramStart"/>
      <w:ins w:id="36034" w:author="Joseph_The Best Luck" w:date="2012-08-02T11:33:00Z">
        <w:r w:rsidR="009137DC">
          <w:rPr>
            <w:rFonts w:ascii="Times New Roman" w:eastAsia="Times New Roman" w:hAnsi="Times New Roman" w:cs="Times New Roman"/>
            <w:bCs/>
            <w:sz w:val="24"/>
            <w:szCs w:val="24"/>
          </w:rPr>
          <w:t>Table</w:t>
        </w:r>
      </w:ins>
      <w:ins w:id="36035" w:author="Joseph_The best luck" w:date="2012-05-29T15:05:00Z">
        <w:r w:rsidRPr="0015322B">
          <w:rPr>
            <w:rFonts w:ascii="Times New Roman" w:eastAsia="Times New Roman" w:hAnsi="Times New Roman" w:cs="Times New Roman"/>
            <w:bCs/>
            <w:sz w:val="24"/>
            <w:szCs w:val="24"/>
            <w:rPrChange w:id="36036" w:author="Joseph_The best luck" w:date="2012-05-29T15:05:00Z">
              <w:rPr>
                <w:rFonts w:ascii="Times New Roman" w:eastAsia="Times New Roman" w:hAnsi="Times New Roman" w:cs="Times New Roman"/>
                <w:b/>
                <w:bCs/>
                <w:sz w:val="18"/>
                <w:szCs w:val="18"/>
              </w:rPr>
            </w:rPrChange>
          </w:rPr>
          <w:t xml:space="preserve"> 58.</w:t>
        </w:r>
        <w:proofErr w:type="gramEnd"/>
        <w:r w:rsidRPr="0015322B">
          <w:rPr>
            <w:rFonts w:ascii="Times New Roman" w:eastAsia="Times New Roman" w:hAnsi="Times New Roman" w:cs="Times New Roman"/>
            <w:bCs/>
            <w:sz w:val="24"/>
            <w:szCs w:val="24"/>
            <w:rPrChange w:id="36037" w:author="Joseph_The best luck" w:date="2012-05-29T15:05:00Z">
              <w:rPr>
                <w:rFonts w:ascii="Times New Roman" w:eastAsia="Times New Roman" w:hAnsi="Times New Roman" w:cs="Times New Roman"/>
                <w:b/>
                <w:bCs/>
                <w:sz w:val="18"/>
                <w:szCs w:val="18"/>
              </w:rPr>
            </w:rPrChange>
          </w:rPr>
          <w:t xml:space="preserve"> IRT Fit </w:t>
        </w:r>
      </w:ins>
      <w:ins w:id="36038" w:author="Joseph_The best luck" w:date="2012-05-29T15:28:00Z">
        <w:r w:rsidR="003E2CC7">
          <w:rPr>
            <w:rFonts w:ascii="Times New Roman" w:hAnsi="Times New Roman" w:cs="Times New Roman" w:hint="eastAsia"/>
            <w:bCs/>
            <w:sz w:val="24"/>
            <w:szCs w:val="24"/>
          </w:rPr>
          <w:t>M</w:t>
        </w:r>
      </w:ins>
      <w:ins w:id="36039" w:author="Joseph_The best luck" w:date="2012-05-29T15:05:00Z">
        <w:r w:rsidRPr="0015322B">
          <w:rPr>
            <w:rFonts w:ascii="Times New Roman" w:eastAsia="Times New Roman" w:hAnsi="Times New Roman" w:cs="Times New Roman"/>
            <w:bCs/>
            <w:sz w:val="24"/>
            <w:szCs w:val="24"/>
            <w:rPrChange w:id="36040" w:author="Joseph_The best luck" w:date="2012-05-29T15:05:00Z">
              <w:rPr>
                <w:rFonts w:ascii="Times New Roman" w:eastAsia="Times New Roman" w:hAnsi="Times New Roman" w:cs="Times New Roman"/>
                <w:b/>
                <w:bCs/>
                <w:sz w:val="18"/>
                <w:szCs w:val="18"/>
              </w:rPr>
            </w:rPrChange>
          </w:rPr>
          <w:t>atrices Comparison</w:t>
        </w:r>
      </w:ins>
    </w:p>
    <w:p w:rsidR="004525B1" w:rsidRDefault="004525B1" w:rsidP="004525B1">
      <w:pPr>
        <w:spacing w:after="0" w:line="240" w:lineRule="auto"/>
        <w:jc w:val="center"/>
        <w:rPr>
          <w:ins w:id="36041" w:author="Joseph_The best luck" w:date="2012-05-17T01:58:00Z"/>
          <w:rFonts w:ascii="Times New Roman" w:eastAsia="Times New Roman" w:hAnsi="Times New Roman" w:cs="Times New Roman"/>
          <w:b/>
          <w:bCs/>
          <w:sz w:val="18"/>
          <w:szCs w:val="18"/>
        </w:rPr>
      </w:pPr>
    </w:p>
    <w:p w:rsidR="004525B1" w:rsidRPr="00EB77D6" w:rsidRDefault="004525B1" w:rsidP="004525B1">
      <w:pPr>
        <w:spacing w:after="0" w:line="240" w:lineRule="auto"/>
        <w:jc w:val="center"/>
        <w:rPr>
          <w:ins w:id="36042" w:author="Joseph_The best luck" w:date="2012-05-17T01:58:00Z"/>
          <w:rFonts w:ascii="Times New Roman" w:eastAsia="Times New Roman" w:hAnsi="Times New Roman" w:cs="Times New Roman"/>
          <w:b/>
          <w:bCs/>
          <w:sz w:val="18"/>
          <w:szCs w:val="18"/>
        </w:rPr>
      </w:pPr>
      <w:ins w:id="36043"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 Fit</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Statistics</w:t>
        </w:r>
      </w:ins>
    </w:p>
    <w:tbl>
      <w:tblPr>
        <w:tblW w:w="0" w:type="auto"/>
        <w:jc w:val="center"/>
        <w:tblCellSpacing w:w="0" w:type="dxa"/>
        <w:tblInd w:w="-83"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6044" w:author="Joseph_The best luck" w:date="2012-06-04T05:20: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361"/>
        <w:gridCol w:w="876"/>
        <w:tblGridChange w:id="36045">
          <w:tblGrid>
            <w:gridCol w:w="3278"/>
            <w:gridCol w:w="710"/>
          </w:tblGrid>
        </w:tblGridChange>
      </w:tblGrid>
      <w:tr w:rsidR="004525B1" w:rsidRPr="00623F1C" w:rsidTr="000558A2">
        <w:trPr>
          <w:tblCellSpacing w:w="0" w:type="dxa"/>
          <w:jc w:val="center"/>
          <w:ins w:id="36046" w:author="Joseph_The best luck" w:date="2012-05-17T01:58:00Z"/>
          <w:trPrChange w:id="36047" w:author="Joseph_The best luck" w:date="2012-06-04T05:20:00Z">
            <w:trPr>
              <w:tblCellSpacing w:w="0" w:type="dxa"/>
              <w:jc w:val="center"/>
            </w:trPr>
          </w:trPrChange>
        </w:trPr>
        <w:tc>
          <w:tcPr>
            <w:tcW w:w="4237" w:type="dxa"/>
            <w:gridSpan w:val="2"/>
            <w:shd w:val="clear" w:color="auto" w:fill="F0F8FF"/>
            <w:noWrap/>
            <w:vAlign w:val="center"/>
            <w:hideMark/>
            <w:tcPrChange w:id="36048" w:author="Joseph_The best luck" w:date="2012-06-04T05:20: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623F1C" w:rsidRDefault="004525B1" w:rsidP="005834F8">
            <w:pPr>
              <w:spacing w:after="0" w:line="240" w:lineRule="auto"/>
              <w:jc w:val="center"/>
              <w:rPr>
                <w:ins w:id="36049" w:author="Joseph_The best luck" w:date="2012-05-17T01:58:00Z"/>
                <w:rFonts w:ascii="Times New Roman" w:eastAsia="Times New Roman" w:hAnsi="Times New Roman" w:cs="Times New Roman"/>
                <w:sz w:val="20"/>
                <w:szCs w:val="20"/>
                <w:rPrChange w:id="36050" w:author="Joseph_The best luck" w:date="2012-05-29T15:04:00Z">
                  <w:rPr>
                    <w:ins w:id="36051" w:author="Joseph_The best luck" w:date="2012-05-17T01:58:00Z"/>
                    <w:rFonts w:ascii="Times New Roman" w:eastAsia="Times New Roman" w:hAnsi="Times New Roman" w:cs="Times New Roman"/>
                    <w:sz w:val="18"/>
                    <w:szCs w:val="18"/>
                  </w:rPr>
                </w:rPrChange>
              </w:rPr>
            </w:pPr>
            <w:ins w:id="36052" w:author="Joseph_The best luck" w:date="2012-05-17T01:58:00Z">
              <w:r w:rsidRPr="00623F1C">
                <w:rPr>
                  <w:rFonts w:ascii="Times New Roman" w:eastAsia="Times New Roman" w:hAnsi="Times New Roman" w:cs="Times New Roman"/>
                  <w:sz w:val="20"/>
                  <w:szCs w:val="20"/>
                  <w:rPrChange w:id="36053" w:author="Joseph_The best luck" w:date="2012-05-29T15:04:00Z">
                    <w:rPr>
                      <w:rFonts w:ascii="Times New Roman" w:eastAsia="Times New Roman" w:hAnsi="Times New Roman" w:cs="Times New Roman"/>
                      <w:sz w:val="18"/>
                      <w:szCs w:val="18"/>
                    </w:rPr>
                  </w:rPrChange>
                </w:rPr>
                <w:t xml:space="preserve">Statistics based on the </w:t>
              </w:r>
              <w:proofErr w:type="spellStart"/>
              <w:r w:rsidRPr="00623F1C">
                <w:rPr>
                  <w:rFonts w:ascii="Times New Roman" w:eastAsia="Times New Roman" w:hAnsi="Times New Roman" w:cs="Times New Roman"/>
                  <w:sz w:val="20"/>
                  <w:szCs w:val="20"/>
                  <w:rPrChange w:id="36054" w:author="Joseph_The best luck" w:date="2012-05-29T15:04:00Z">
                    <w:rPr>
                      <w:rFonts w:ascii="Times New Roman" w:eastAsia="Times New Roman" w:hAnsi="Times New Roman" w:cs="Times New Roman"/>
                      <w:sz w:val="18"/>
                      <w:szCs w:val="18"/>
                    </w:rPr>
                  </w:rPrChange>
                </w:rPr>
                <w:t>loglikelihood</w:t>
              </w:r>
              <w:proofErr w:type="spellEnd"/>
            </w:ins>
          </w:p>
        </w:tc>
      </w:tr>
      <w:tr w:rsidR="004525B1" w:rsidRPr="00623F1C" w:rsidTr="000558A2">
        <w:trPr>
          <w:tblCellSpacing w:w="0" w:type="dxa"/>
          <w:jc w:val="center"/>
          <w:ins w:id="36055" w:author="Joseph_The best luck" w:date="2012-05-17T01:58:00Z"/>
          <w:trPrChange w:id="36056" w:author="Joseph_The best luck" w:date="2012-06-04T05:20:00Z">
            <w:trPr>
              <w:tblCellSpacing w:w="0" w:type="dxa"/>
              <w:jc w:val="center"/>
            </w:trPr>
          </w:trPrChange>
        </w:trPr>
        <w:tc>
          <w:tcPr>
            <w:tcW w:w="3361" w:type="dxa"/>
            <w:shd w:val="clear" w:color="auto" w:fill="FFFFFF"/>
            <w:noWrap/>
            <w:vAlign w:val="center"/>
            <w:hideMark/>
            <w:tcPrChange w:id="36057" w:author="Joseph_The best luck" w:date="2012-06-04T05:20:00Z">
              <w:tcPr>
                <w:tcW w:w="0" w:type="auto"/>
                <w:shd w:val="clear" w:color="auto" w:fill="FFFFFF"/>
                <w:noWrap/>
                <w:vAlign w:val="center"/>
                <w:hideMark/>
              </w:tcPr>
            </w:tcPrChange>
          </w:tcPr>
          <w:p w:rsidR="004525B1" w:rsidRPr="00623F1C" w:rsidRDefault="004525B1" w:rsidP="005834F8">
            <w:pPr>
              <w:spacing w:after="0" w:line="240" w:lineRule="auto"/>
              <w:jc w:val="center"/>
              <w:rPr>
                <w:ins w:id="36058" w:author="Joseph_The best luck" w:date="2012-05-17T01:58:00Z"/>
                <w:rFonts w:ascii="Times New Roman" w:eastAsia="Times New Roman" w:hAnsi="Times New Roman" w:cs="Times New Roman"/>
                <w:sz w:val="20"/>
                <w:szCs w:val="20"/>
                <w:rPrChange w:id="36059" w:author="Joseph_The best luck" w:date="2012-05-29T15:04:00Z">
                  <w:rPr>
                    <w:ins w:id="36060" w:author="Joseph_The best luck" w:date="2012-05-17T01:58:00Z"/>
                    <w:rFonts w:ascii="Times New Roman" w:eastAsia="Times New Roman" w:hAnsi="Times New Roman" w:cs="Times New Roman"/>
                    <w:sz w:val="18"/>
                    <w:szCs w:val="18"/>
                  </w:rPr>
                </w:rPrChange>
              </w:rPr>
            </w:pPr>
            <w:ins w:id="36061" w:author="Joseph_The best luck" w:date="2012-05-17T01:58:00Z">
              <w:r w:rsidRPr="00623F1C">
                <w:rPr>
                  <w:rFonts w:ascii="Times New Roman" w:eastAsia="Times New Roman" w:hAnsi="Times New Roman" w:cs="Times New Roman"/>
                  <w:sz w:val="20"/>
                  <w:szCs w:val="20"/>
                  <w:rPrChange w:id="36062" w:author="Joseph_The best luck" w:date="2012-05-29T15:04:00Z">
                    <w:rPr>
                      <w:rFonts w:ascii="Times New Roman" w:eastAsia="Times New Roman" w:hAnsi="Times New Roman" w:cs="Times New Roman"/>
                      <w:sz w:val="18"/>
                      <w:szCs w:val="18"/>
                    </w:rPr>
                  </w:rPrChange>
                </w:rPr>
                <w:t>-2loglikelihood:</w:t>
              </w:r>
            </w:ins>
          </w:p>
        </w:tc>
        <w:tc>
          <w:tcPr>
            <w:tcW w:w="876" w:type="dxa"/>
            <w:shd w:val="clear" w:color="auto" w:fill="FFFFFF"/>
            <w:noWrap/>
            <w:vAlign w:val="center"/>
            <w:hideMark/>
            <w:tcPrChange w:id="36063" w:author="Joseph_The best luck" w:date="2012-06-04T05:20:00Z">
              <w:tcPr>
                <w:tcW w:w="0" w:type="auto"/>
                <w:shd w:val="clear" w:color="auto" w:fill="FFFFFF"/>
                <w:noWrap/>
                <w:vAlign w:val="center"/>
                <w:hideMark/>
              </w:tcPr>
            </w:tcPrChange>
          </w:tcPr>
          <w:p w:rsidR="004525B1" w:rsidRPr="00623F1C" w:rsidRDefault="004525B1" w:rsidP="005834F8">
            <w:pPr>
              <w:spacing w:after="0" w:line="240" w:lineRule="auto"/>
              <w:jc w:val="center"/>
              <w:rPr>
                <w:ins w:id="36064" w:author="Joseph_The best luck" w:date="2012-05-17T01:58:00Z"/>
                <w:rFonts w:ascii="Times New Roman" w:eastAsia="Times New Roman" w:hAnsi="Times New Roman" w:cs="Times New Roman"/>
                <w:sz w:val="20"/>
                <w:szCs w:val="20"/>
                <w:rPrChange w:id="36065" w:author="Joseph_The best luck" w:date="2012-05-29T15:04:00Z">
                  <w:rPr>
                    <w:ins w:id="36066" w:author="Joseph_The best luck" w:date="2012-05-17T01:58:00Z"/>
                    <w:rFonts w:ascii="Times New Roman" w:eastAsia="Times New Roman" w:hAnsi="Times New Roman" w:cs="Times New Roman"/>
                    <w:sz w:val="18"/>
                    <w:szCs w:val="18"/>
                  </w:rPr>
                </w:rPrChange>
              </w:rPr>
            </w:pPr>
            <w:ins w:id="36067" w:author="Joseph_The best luck" w:date="2012-05-17T01:58:00Z">
              <w:r w:rsidRPr="00623F1C">
                <w:rPr>
                  <w:rFonts w:ascii="Times New Roman" w:eastAsia="Times New Roman" w:hAnsi="Times New Roman" w:cs="Times New Roman"/>
                  <w:sz w:val="20"/>
                  <w:szCs w:val="20"/>
                  <w:rPrChange w:id="36068" w:author="Joseph_The best luck" w:date="2012-05-29T15:04:00Z">
                    <w:rPr>
                      <w:rFonts w:ascii="Times New Roman" w:eastAsia="Times New Roman" w:hAnsi="Times New Roman" w:cs="Times New Roman"/>
                      <w:sz w:val="18"/>
                      <w:szCs w:val="18"/>
                    </w:rPr>
                  </w:rPrChange>
                </w:rPr>
                <w:t>2293.06</w:t>
              </w:r>
            </w:ins>
          </w:p>
        </w:tc>
      </w:tr>
      <w:tr w:rsidR="004525B1" w:rsidRPr="00623F1C" w:rsidTr="000558A2">
        <w:trPr>
          <w:tblCellSpacing w:w="0" w:type="dxa"/>
          <w:jc w:val="center"/>
          <w:ins w:id="36069" w:author="Joseph_The best luck" w:date="2012-05-17T01:58:00Z"/>
          <w:trPrChange w:id="36070" w:author="Joseph_The best luck" w:date="2012-06-04T05:20:00Z">
            <w:trPr>
              <w:tblCellSpacing w:w="0" w:type="dxa"/>
              <w:jc w:val="center"/>
            </w:trPr>
          </w:trPrChange>
        </w:trPr>
        <w:tc>
          <w:tcPr>
            <w:tcW w:w="3361" w:type="dxa"/>
            <w:shd w:val="clear" w:color="auto" w:fill="F0F8FF"/>
            <w:noWrap/>
            <w:vAlign w:val="center"/>
            <w:hideMark/>
            <w:tcPrChange w:id="36071" w:author="Joseph_The best luck" w:date="2012-06-04T05:20:00Z">
              <w:tcPr>
                <w:tcW w:w="0" w:type="auto"/>
                <w:shd w:val="clear" w:color="auto" w:fill="F0F8FF"/>
                <w:noWrap/>
                <w:vAlign w:val="center"/>
                <w:hideMark/>
              </w:tcPr>
            </w:tcPrChange>
          </w:tcPr>
          <w:p w:rsidR="004525B1" w:rsidRPr="00623F1C" w:rsidRDefault="004525B1" w:rsidP="005834F8">
            <w:pPr>
              <w:spacing w:after="0" w:line="240" w:lineRule="auto"/>
              <w:jc w:val="center"/>
              <w:rPr>
                <w:ins w:id="36072" w:author="Joseph_The best luck" w:date="2012-05-17T01:58:00Z"/>
                <w:rFonts w:ascii="Times New Roman" w:eastAsia="Times New Roman" w:hAnsi="Times New Roman" w:cs="Times New Roman"/>
                <w:b/>
                <w:i/>
                <w:sz w:val="20"/>
                <w:szCs w:val="20"/>
                <w:rPrChange w:id="36073" w:author="Joseph_The best luck" w:date="2012-05-29T15:04:00Z">
                  <w:rPr>
                    <w:ins w:id="36074" w:author="Joseph_The best luck" w:date="2012-05-17T01:58:00Z"/>
                    <w:rFonts w:ascii="Times New Roman" w:eastAsia="Times New Roman" w:hAnsi="Times New Roman" w:cs="Times New Roman"/>
                    <w:b/>
                    <w:i/>
                    <w:sz w:val="18"/>
                    <w:szCs w:val="18"/>
                  </w:rPr>
                </w:rPrChange>
              </w:rPr>
            </w:pPr>
            <w:proofErr w:type="spellStart"/>
            <w:ins w:id="36075" w:author="Joseph_The best luck" w:date="2012-05-17T01:58:00Z">
              <w:r w:rsidRPr="00623F1C">
                <w:rPr>
                  <w:rFonts w:ascii="Times New Roman" w:eastAsia="Times New Roman" w:hAnsi="Times New Roman" w:cs="Times New Roman"/>
                  <w:b/>
                  <w:i/>
                  <w:sz w:val="20"/>
                  <w:szCs w:val="20"/>
                  <w:rPrChange w:id="36076" w:author="Joseph_The best luck" w:date="2012-05-29T15:04:00Z">
                    <w:rPr>
                      <w:rFonts w:ascii="Times New Roman" w:eastAsia="Times New Roman" w:hAnsi="Times New Roman" w:cs="Times New Roman"/>
                      <w:b/>
                      <w:i/>
                      <w:sz w:val="18"/>
                      <w:szCs w:val="18"/>
                    </w:rPr>
                  </w:rPrChange>
                </w:rPr>
                <w:t>Akaike</w:t>
              </w:r>
              <w:proofErr w:type="spellEnd"/>
              <w:r w:rsidRPr="00623F1C">
                <w:rPr>
                  <w:rFonts w:ascii="Times New Roman" w:eastAsia="Times New Roman" w:hAnsi="Times New Roman" w:cs="Times New Roman"/>
                  <w:b/>
                  <w:i/>
                  <w:sz w:val="20"/>
                  <w:szCs w:val="20"/>
                  <w:rPrChange w:id="36077" w:author="Joseph_The best luck" w:date="2012-05-29T15:04:00Z">
                    <w:rPr>
                      <w:rFonts w:ascii="Times New Roman" w:eastAsia="Times New Roman" w:hAnsi="Times New Roman" w:cs="Times New Roman"/>
                      <w:b/>
                      <w:i/>
                      <w:sz w:val="18"/>
                      <w:szCs w:val="18"/>
                    </w:rPr>
                  </w:rPrChange>
                </w:rPr>
                <w:t xml:space="preserve"> Information Criterion (</w:t>
              </w:r>
            </w:ins>
            <w:ins w:id="36078" w:author="Joseph_The best luck" w:date="2012-05-29T14:48:00Z">
              <w:r w:rsidR="00801E1E" w:rsidRPr="00623F1C">
                <w:rPr>
                  <w:rFonts w:ascii="Times New Roman" w:eastAsia="Times New Roman" w:hAnsi="Times New Roman" w:cs="Times New Roman"/>
                  <w:b/>
                  <w:i/>
                  <w:sz w:val="20"/>
                  <w:szCs w:val="20"/>
                  <w:rPrChange w:id="36079" w:author="Joseph_The best luck" w:date="2012-05-29T15:04:00Z">
                    <w:rPr>
                      <w:rFonts w:ascii="Times New Roman" w:eastAsia="Times New Roman" w:hAnsi="Times New Roman" w:cs="Times New Roman"/>
                      <w:b/>
                      <w:i/>
                      <w:sz w:val="18"/>
                      <w:szCs w:val="18"/>
                    </w:rPr>
                  </w:rPrChange>
                </w:rPr>
                <w:t>AIC</w:t>
              </w:r>
            </w:ins>
            <w:ins w:id="36080" w:author="Joseph_The best luck" w:date="2012-05-17T01:58:00Z">
              <w:r w:rsidRPr="00623F1C">
                <w:rPr>
                  <w:rFonts w:ascii="Times New Roman" w:eastAsia="Times New Roman" w:hAnsi="Times New Roman" w:cs="Times New Roman"/>
                  <w:b/>
                  <w:i/>
                  <w:sz w:val="20"/>
                  <w:szCs w:val="20"/>
                  <w:rPrChange w:id="36081" w:author="Joseph_The best luck" w:date="2012-05-29T15:04:00Z">
                    <w:rPr>
                      <w:rFonts w:ascii="Times New Roman" w:eastAsia="Times New Roman" w:hAnsi="Times New Roman" w:cs="Times New Roman"/>
                      <w:b/>
                      <w:i/>
                      <w:sz w:val="18"/>
                      <w:szCs w:val="18"/>
                    </w:rPr>
                  </w:rPrChange>
                </w:rPr>
                <w:t>):</w:t>
              </w:r>
            </w:ins>
          </w:p>
        </w:tc>
        <w:tc>
          <w:tcPr>
            <w:tcW w:w="876" w:type="dxa"/>
            <w:shd w:val="clear" w:color="auto" w:fill="F0F8FF"/>
            <w:noWrap/>
            <w:vAlign w:val="center"/>
            <w:hideMark/>
            <w:tcPrChange w:id="36082" w:author="Joseph_The best luck" w:date="2012-06-04T05:20:00Z">
              <w:tcPr>
                <w:tcW w:w="0" w:type="auto"/>
                <w:shd w:val="clear" w:color="auto" w:fill="F0F8FF"/>
                <w:noWrap/>
                <w:vAlign w:val="center"/>
                <w:hideMark/>
              </w:tcPr>
            </w:tcPrChange>
          </w:tcPr>
          <w:p w:rsidR="004525B1" w:rsidRPr="00623F1C" w:rsidRDefault="004525B1" w:rsidP="005834F8">
            <w:pPr>
              <w:spacing w:after="0" w:line="240" w:lineRule="auto"/>
              <w:jc w:val="center"/>
              <w:rPr>
                <w:ins w:id="36083" w:author="Joseph_The best luck" w:date="2012-05-17T01:58:00Z"/>
                <w:rFonts w:ascii="Times New Roman" w:eastAsia="Times New Roman" w:hAnsi="Times New Roman" w:cs="Times New Roman"/>
                <w:b/>
                <w:i/>
                <w:sz w:val="20"/>
                <w:szCs w:val="20"/>
                <w:rPrChange w:id="36084" w:author="Joseph_The best luck" w:date="2012-05-29T15:04:00Z">
                  <w:rPr>
                    <w:ins w:id="36085" w:author="Joseph_The best luck" w:date="2012-05-17T01:58:00Z"/>
                    <w:rFonts w:ascii="Times New Roman" w:eastAsia="Times New Roman" w:hAnsi="Times New Roman" w:cs="Times New Roman"/>
                    <w:b/>
                    <w:i/>
                    <w:sz w:val="18"/>
                    <w:szCs w:val="18"/>
                  </w:rPr>
                </w:rPrChange>
              </w:rPr>
            </w:pPr>
            <w:ins w:id="36086" w:author="Joseph_The best luck" w:date="2012-05-17T01:58:00Z">
              <w:r w:rsidRPr="00623F1C">
                <w:rPr>
                  <w:rFonts w:ascii="Times New Roman" w:eastAsia="Times New Roman" w:hAnsi="Times New Roman" w:cs="Times New Roman"/>
                  <w:b/>
                  <w:i/>
                  <w:sz w:val="20"/>
                  <w:szCs w:val="20"/>
                  <w:rPrChange w:id="36087" w:author="Joseph_The best luck" w:date="2012-05-29T15:04:00Z">
                    <w:rPr>
                      <w:rFonts w:ascii="Times New Roman" w:eastAsia="Times New Roman" w:hAnsi="Times New Roman" w:cs="Times New Roman"/>
                      <w:b/>
                      <w:i/>
                      <w:sz w:val="18"/>
                      <w:szCs w:val="18"/>
                    </w:rPr>
                  </w:rPrChange>
                </w:rPr>
                <w:t>2363.06</w:t>
              </w:r>
            </w:ins>
          </w:p>
        </w:tc>
      </w:tr>
      <w:tr w:rsidR="004525B1" w:rsidRPr="00623F1C" w:rsidTr="000558A2">
        <w:trPr>
          <w:tblCellSpacing w:w="0" w:type="dxa"/>
          <w:jc w:val="center"/>
          <w:ins w:id="36088" w:author="Joseph_The best luck" w:date="2012-05-17T01:58:00Z"/>
          <w:trPrChange w:id="36089" w:author="Joseph_The best luck" w:date="2012-06-04T05:20:00Z">
            <w:trPr>
              <w:tblCellSpacing w:w="0" w:type="dxa"/>
              <w:jc w:val="center"/>
            </w:trPr>
          </w:trPrChange>
        </w:trPr>
        <w:tc>
          <w:tcPr>
            <w:tcW w:w="3361" w:type="dxa"/>
            <w:shd w:val="clear" w:color="auto" w:fill="FFFFFF"/>
            <w:noWrap/>
            <w:vAlign w:val="center"/>
            <w:hideMark/>
            <w:tcPrChange w:id="36090" w:author="Joseph_The best luck" w:date="2012-06-04T05:20:00Z">
              <w:tcPr>
                <w:tcW w:w="0" w:type="auto"/>
                <w:tcBorders>
                  <w:bottom w:val="single" w:sz="6" w:space="0" w:color="000000"/>
                </w:tcBorders>
                <w:shd w:val="clear" w:color="auto" w:fill="FFFFFF"/>
                <w:noWrap/>
                <w:vAlign w:val="center"/>
                <w:hideMark/>
              </w:tcPr>
            </w:tcPrChange>
          </w:tcPr>
          <w:p w:rsidR="004525B1" w:rsidRPr="00623F1C" w:rsidRDefault="004525B1" w:rsidP="005834F8">
            <w:pPr>
              <w:spacing w:after="0" w:line="240" w:lineRule="auto"/>
              <w:jc w:val="center"/>
              <w:rPr>
                <w:ins w:id="36091" w:author="Joseph_The best luck" w:date="2012-05-17T01:58:00Z"/>
                <w:rFonts w:ascii="Times New Roman" w:eastAsia="Times New Roman" w:hAnsi="Times New Roman" w:cs="Times New Roman"/>
                <w:b/>
                <w:i/>
                <w:sz w:val="20"/>
                <w:szCs w:val="20"/>
                <w:rPrChange w:id="36092" w:author="Joseph_The best luck" w:date="2012-05-29T15:04:00Z">
                  <w:rPr>
                    <w:ins w:id="36093" w:author="Joseph_The best luck" w:date="2012-05-17T01:58:00Z"/>
                    <w:rFonts w:ascii="Times New Roman" w:eastAsia="Times New Roman" w:hAnsi="Times New Roman" w:cs="Times New Roman"/>
                    <w:b/>
                    <w:i/>
                    <w:sz w:val="18"/>
                    <w:szCs w:val="18"/>
                  </w:rPr>
                </w:rPrChange>
              </w:rPr>
            </w:pPr>
            <w:ins w:id="36094" w:author="Joseph_The best luck" w:date="2012-05-17T01:58:00Z">
              <w:r w:rsidRPr="00623F1C">
                <w:rPr>
                  <w:rFonts w:ascii="Times New Roman" w:eastAsia="Times New Roman" w:hAnsi="Times New Roman" w:cs="Times New Roman"/>
                  <w:b/>
                  <w:i/>
                  <w:sz w:val="20"/>
                  <w:szCs w:val="20"/>
                  <w:rPrChange w:id="36095" w:author="Joseph_The best luck" w:date="2012-05-29T15:04:00Z">
                    <w:rPr>
                      <w:rFonts w:ascii="Times New Roman" w:eastAsia="Times New Roman" w:hAnsi="Times New Roman" w:cs="Times New Roman"/>
                      <w:b/>
                      <w:i/>
                      <w:sz w:val="18"/>
                      <w:szCs w:val="18"/>
                    </w:rPr>
                  </w:rPrChange>
                </w:rPr>
                <w:t>Bayesian Information Criterion (</w:t>
              </w:r>
            </w:ins>
            <w:ins w:id="36096" w:author="Joseph_The best luck" w:date="2012-05-29T14:48:00Z">
              <w:r w:rsidR="00801E1E" w:rsidRPr="00623F1C">
                <w:rPr>
                  <w:rFonts w:ascii="Times New Roman" w:eastAsia="Times New Roman" w:hAnsi="Times New Roman" w:cs="Times New Roman"/>
                  <w:b/>
                  <w:i/>
                  <w:sz w:val="20"/>
                  <w:szCs w:val="20"/>
                  <w:rPrChange w:id="36097" w:author="Joseph_The best luck" w:date="2012-05-29T15:04:00Z">
                    <w:rPr>
                      <w:rFonts w:ascii="Times New Roman" w:eastAsia="Times New Roman" w:hAnsi="Times New Roman" w:cs="Times New Roman"/>
                      <w:b/>
                      <w:i/>
                      <w:sz w:val="18"/>
                      <w:szCs w:val="18"/>
                    </w:rPr>
                  </w:rPrChange>
                </w:rPr>
                <w:t>BIC</w:t>
              </w:r>
            </w:ins>
            <w:ins w:id="36098" w:author="Joseph_The best luck" w:date="2012-05-17T01:58:00Z">
              <w:r w:rsidRPr="00623F1C">
                <w:rPr>
                  <w:rFonts w:ascii="Times New Roman" w:eastAsia="Times New Roman" w:hAnsi="Times New Roman" w:cs="Times New Roman"/>
                  <w:b/>
                  <w:i/>
                  <w:sz w:val="20"/>
                  <w:szCs w:val="20"/>
                  <w:rPrChange w:id="36099" w:author="Joseph_The best luck" w:date="2012-05-29T15:04:00Z">
                    <w:rPr>
                      <w:rFonts w:ascii="Times New Roman" w:eastAsia="Times New Roman" w:hAnsi="Times New Roman" w:cs="Times New Roman"/>
                      <w:b/>
                      <w:i/>
                      <w:sz w:val="18"/>
                      <w:szCs w:val="18"/>
                    </w:rPr>
                  </w:rPrChange>
                </w:rPr>
                <w:t>):</w:t>
              </w:r>
            </w:ins>
          </w:p>
        </w:tc>
        <w:tc>
          <w:tcPr>
            <w:tcW w:w="876" w:type="dxa"/>
            <w:shd w:val="clear" w:color="auto" w:fill="FFFFFF"/>
            <w:noWrap/>
            <w:vAlign w:val="center"/>
            <w:hideMark/>
            <w:tcPrChange w:id="36100" w:author="Joseph_The best luck" w:date="2012-06-04T05:20:00Z">
              <w:tcPr>
                <w:tcW w:w="0" w:type="auto"/>
                <w:tcBorders>
                  <w:bottom w:val="single" w:sz="6" w:space="0" w:color="000000"/>
                </w:tcBorders>
                <w:shd w:val="clear" w:color="auto" w:fill="FFFFFF"/>
                <w:noWrap/>
                <w:vAlign w:val="center"/>
                <w:hideMark/>
              </w:tcPr>
            </w:tcPrChange>
          </w:tcPr>
          <w:p w:rsidR="004525B1" w:rsidRPr="00623F1C" w:rsidRDefault="004525B1" w:rsidP="005834F8">
            <w:pPr>
              <w:spacing w:after="0" w:line="240" w:lineRule="auto"/>
              <w:jc w:val="center"/>
              <w:rPr>
                <w:ins w:id="36101" w:author="Joseph_The best luck" w:date="2012-05-17T01:58:00Z"/>
                <w:rFonts w:ascii="Times New Roman" w:eastAsia="Times New Roman" w:hAnsi="Times New Roman" w:cs="Times New Roman"/>
                <w:b/>
                <w:i/>
                <w:sz w:val="20"/>
                <w:szCs w:val="20"/>
                <w:rPrChange w:id="36102" w:author="Joseph_The best luck" w:date="2012-05-29T15:04:00Z">
                  <w:rPr>
                    <w:ins w:id="36103" w:author="Joseph_The best luck" w:date="2012-05-17T01:58:00Z"/>
                    <w:rFonts w:ascii="Times New Roman" w:eastAsia="Times New Roman" w:hAnsi="Times New Roman" w:cs="Times New Roman"/>
                    <w:b/>
                    <w:i/>
                    <w:sz w:val="18"/>
                    <w:szCs w:val="18"/>
                  </w:rPr>
                </w:rPrChange>
              </w:rPr>
            </w:pPr>
            <w:ins w:id="36104" w:author="Joseph_The best luck" w:date="2012-05-17T01:58:00Z">
              <w:r w:rsidRPr="00623F1C">
                <w:rPr>
                  <w:rFonts w:ascii="Times New Roman" w:eastAsia="Times New Roman" w:hAnsi="Times New Roman" w:cs="Times New Roman"/>
                  <w:b/>
                  <w:i/>
                  <w:sz w:val="20"/>
                  <w:szCs w:val="20"/>
                  <w:rPrChange w:id="36105" w:author="Joseph_The best luck" w:date="2012-05-29T15:04:00Z">
                    <w:rPr>
                      <w:rFonts w:ascii="Times New Roman" w:eastAsia="Times New Roman" w:hAnsi="Times New Roman" w:cs="Times New Roman"/>
                      <w:b/>
                      <w:i/>
                      <w:sz w:val="18"/>
                      <w:szCs w:val="18"/>
                    </w:rPr>
                  </w:rPrChange>
                </w:rPr>
                <w:t>2471.55</w:t>
              </w:r>
            </w:ins>
          </w:p>
        </w:tc>
      </w:tr>
    </w:tbl>
    <w:p w:rsidR="004525B1" w:rsidRPr="00EB77D6" w:rsidRDefault="004525B1" w:rsidP="004525B1">
      <w:pPr>
        <w:spacing w:line="480" w:lineRule="auto"/>
        <w:ind w:firstLine="720"/>
        <w:rPr>
          <w:ins w:id="36106" w:author="Joseph_The best luck" w:date="2012-05-17T01:58:00Z"/>
          <w:rFonts w:ascii="Times New Roman" w:hAnsi="Times New Roman" w:cs="Times New Roman"/>
          <w:sz w:val="24"/>
          <w:szCs w:val="24"/>
          <w:u w:val="single"/>
        </w:rPr>
      </w:pPr>
    </w:p>
    <w:p w:rsidR="004525B1" w:rsidRDefault="004525B1" w:rsidP="004525B1">
      <w:pPr>
        <w:spacing w:line="480" w:lineRule="auto"/>
        <w:ind w:firstLine="720"/>
        <w:rPr>
          <w:ins w:id="36107" w:author="Joseph_The best luck" w:date="2012-05-29T15:12:00Z"/>
          <w:rFonts w:ascii="Times New Roman" w:hAnsi="Times New Roman" w:cs="Times New Roman"/>
          <w:sz w:val="24"/>
          <w:szCs w:val="24"/>
        </w:rPr>
      </w:pPr>
      <w:proofErr w:type="gramStart"/>
      <w:ins w:id="36108" w:author="Joseph_The best luck" w:date="2012-05-17T01:58:00Z">
        <w:r w:rsidRPr="00EB77D6">
          <w:rPr>
            <w:rFonts w:ascii="Times New Roman" w:hAnsi="Times New Roman" w:cs="Times New Roman"/>
            <w:sz w:val="24"/>
            <w:szCs w:val="24"/>
            <w:u w:val="single"/>
          </w:rPr>
          <w:t>Intention – Personal/Subjective.</w:t>
        </w:r>
        <w:proofErr w:type="gramEnd"/>
        <w:r w:rsidRPr="00EB77D6">
          <w:rPr>
            <w:rFonts w:ascii="Times New Roman" w:hAnsi="Times New Roman" w:cs="Times New Roman"/>
            <w:sz w:val="24"/>
            <w:szCs w:val="24"/>
          </w:rPr>
          <w:t xml:space="preserve">  This construct </w:t>
        </w:r>
        <w:r>
          <w:rPr>
            <w:rFonts w:ascii="Times New Roman" w:hAnsi="Times New Roman" w:cs="Times New Roman"/>
            <w:sz w:val="24"/>
            <w:szCs w:val="24"/>
          </w:rPr>
          <w:t>consists of the following categories:</w:t>
        </w:r>
        <w:r w:rsidRPr="00EB77D6">
          <w:rPr>
            <w:rFonts w:ascii="Times New Roman" w:hAnsi="Times New Roman" w:cs="Times New Roman"/>
            <w:sz w:val="24"/>
            <w:szCs w:val="24"/>
          </w:rPr>
          <w:t xml:space="preserve"> willingness to rely on (PIW item), relationship investment (PIRI items), </w:t>
        </w:r>
        <w:proofErr w:type="gramStart"/>
        <w:r w:rsidRPr="00EB77D6">
          <w:rPr>
            <w:rFonts w:ascii="Times New Roman" w:hAnsi="Times New Roman" w:cs="Times New Roman"/>
            <w:sz w:val="24"/>
            <w:szCs w:val="24"/>
          </w:rPr>
          <w:t>influence</w:t>
        </w:r>
        <w:proofErr w:type="gramEnd"/>
        <w:r w:rsidRPr="00EB77D6">
          <w:rPr>
            <w:rFonts w:ascii="Times New Roman" w:hAnsi="Times New Roman" w:cs="Times New Roman"/>
            <w:sz w:val="24"/>
            <w:szCs w:val="24"/>
          </w:rPr>
          <w:t xml:space="preserve"> acceptance (PIIA item), openness (PIO item), and control reduction (PICR item).  Confirmatory analysis was performed using </w:t>
        </w:r>
        <w:commentRangeStart w:id="36109"/>
        <w:r w:rsidRPr="00EB77D6">
          <w:rPr>
            <w:rFonts w:ascii="Times New Roman" w:hAnsi="Times New Roman" w:cs="Times New Roman"/>
            <w:sz w:val="24"/>
            <w:szCs w:val="24"/>
          </w:rPr>
          <w:t>the six items</w:t>
        </w:r>
        <w:commentRangeEnd w:id="36109"/>
        <w:r>
          <w:rPr>
            <w:rStyle w:val="CommentReference"/>
          </w:rPr>
          <w:commentReference w:id="36109"/>
        </w:r>
        <w:r w:rsidRPr="00EB77D6">
          <w:rPr>
            <w:rFonts w:ascii="Times New Roman" w:hAnsi="Times New Roman" w:cs="Times New Roman"/>
            <w:sz w:val="24"/>
            <w:szCs w:val="24"/>
          </w:rPr>
          <w:t xml:space="preserve">. </w:t>
        </w:r>
      </w:ins>
    </w:p>
    <w:p w:rsidR="0015322B" w:rsidDel="00165ED0" w:rsidRDefault="0015322B" w:rsidP="00165ED0">
      <w:pPr>
        <w:spacing w:line="480" w:lineRule="auto"/>
        <w:rPr>
          <w:ins w:id="36110" w:author="Joseph_The best luck" w:date="2012-05-29T15:12:00Z"/>
          <w:del w:id="36111" w:author="Joseph_The Best Luck" w:date="2012-08-02T11:53:00Z"/>
          <w:rFonts w:ascii="Times New Roman" w:hAnsi="Times New Roman" w:cs="Times New Roman"/>
          <w:sz w:val="24"/>
          <w:szCs w:val="24"/>
        </w:rPr>
        <w:pPrChange w:id="36112" w:author="Joseph_The Best Luck" w:date="2012-08-02T11:53:00Z">
          <w:pPr>
            <w:spacing w:line="480" w:lineRule="auto"/>
            <w:ind w:firstLine="720"/>
          </w:pPr>
        </w:pPrChange>
      </w:pPr>
    </w:p>
    <w:p w:rsidR="0015322B" w:rsidDel="00165ED0" w:rsidRDefault="0015322B" w:rsidP="004525B1">
      <w:pPr>
        <w:spacing w:line="480" w:lineRule="auto"/>
        <w:ind w:firstLine="720"/>
        <w:rPr>
          <w:ins w:id="36113" w:author="Joseph_The best luck" w:date="2012-05-29T15:12:00Z"/>
          <w:del w:id="36114" w:author="Joseph_The Best Luck" w:date="2012-08-02T11:53:00Z"/>
          <w:rFonts w:ascii="Times New Roman" w:hAnsi="Times New Roman" w:cs="Times New Roman"/>
          <w:sz w:val="24"/>
          <w:szCs w:val="24"/>
        </w:rPr>
      </w:pPr>
    </w:p>
    <w:p w:rsidR="00FF5E32" w:rsidDel="00165ED0" w:rsidRDefault="00FF5E32">
      <w:pPr>
        <w:spacing w:after="0" w:line="480" w:lineRule="auto"/>
        <w:rPr>
          <w:ins w:id="36115" w:author="Joseph_The best luck" w:date="2012-06-07T12:43:00Z"/>
          <w:del w:id="36116" w:author="Joseph_The Best Luck" w:date="2012-08-02T11:53:00Z"/>
          <w:rFonts w:ascii="Times New Roman" w:hAnsi="Times New Roman" w:cs="Times New Roman"/>
          <w:sz w:val="24"/>
          <w:szCs w:val="24"/>
        </w:rPr>
        <w:pPrChange w:id="36117" w:author="Joseph_The best luck" w:date="2012-05-29T15:15:00Z">
          <w:pPr>
            <w:autoSpaceDE w:val="0"/>
            <w:autoSpaceDN w:val="0"/>
            <w:adjustRightInd w:val="0"/>
            <w:spacing w:after="0" w:line="240" w:lineRule="auto"/>
          </w:pPr>
        </w:pPrChange>
      </w:pPr>
    </w:p>
    <w:p w:rsidR="004525B1" w:rsidRPr="00EB77D6" w:rsidRDefault="0015322B">
      <w:pPr>
        <w:spacing w:after="0" w:line="480" w:lineRule="auto"/>
        <w:rPr>
          <w:ins w:id="36118" w:author="Joseph_The best luck" w:date="2012-05-17T01:58:00Z"/>
          <w:rFonts w:ascii="Times New Roman" w:hAnsi="Times New Roman" w:cs="Times New Roman"/>
          <w:sz w:val="24"/>
          <w:szCs w:val="24"/>
        </w:rPr>
        <w:pPrChange w:id="36119" w:author="Joseph_The best luck" w:date="2012-05-29T15:15:00Z">
          <w:pPr>
            <w:autoSpaceDE w:val="0"/>
            <w:autoSpaceDN w:val="0"/>
            <w:adjustRightInd w:val="0"/>
            <w:spacing w:after="0" w:line="240" w:lineRule="auto"/>
          </w:pPr>
        </w:pPrChange>
      </w:pPr>
      <w:ins w:id="36120" w:author="Joseph_The best luck" w:date="2012-05-29T15:13:00Z">
        <w:del w:id="36121" w:author="Joseph_The Best Luck" w:date="2012-08-02T11:33:00Z">
          <w:r w:rsidDel="009137DC">
            <w:rPr>
              <w:rFonts w:ascii="Times New Roman" w:hAnsi="Times New Roman" w:cs="Times New Roman" w:hint="eastAsia"/>
              <w:sz w:val="24"/>
              <w:szCs w:val="24"/>
            </w:rPr>
            <w:delText>Table.</w:delText>
          </w:r>
        </w:del>
      </w:ins>
      <w:proofErr w:type="gramStart"/>
      <w:ins w:id="36122" w:author="Joseph_The Best Luck" w:date="2012-08-02T11:33:00Z">
        <w:r w:rsidR="009137DC">
          <w:rPr>
            <w:rFonts w:ascii="Times New Roman" w:hAnsi="Times New Roman" w:cs="Times New Roman" w:hint="eastAsia"/>
            <w:sz w:val="24"/>
            <w:szCs w:val="24"/>
          </w:rPr>
          <w:t>Table</w:t>
        </w:r>
      </w:ins>
      <w:ins w:id="36123" w:author="Joseph_The Best Luck" w:date="2012-08-02T11:53:00Z">
        <w:r w:rsidR="00165ED0">
          <w:rPr>
            <w:rFonts w:ascii="Times New Roman" w:hAnsi="Times New Roman" w:cs="Times New Roman"/>
            <w:sz w:val="24"/>
            <w:szCs w:val="24"/>
          </w:rPr>
          <w:t xml:space="preserve"> </w:t>
        </w:r>
      </w:ins>
      <w:ins w:id="36124" w:author="Joseph_The best luck" w:date="2012-05-29T15:13:00Z">
        <w:r>
          <w:rPr>
            <w:rFonts w:ascii="Times New Roman" w:hAnsi="Times New Roman" w:cs="Times New Roman" w:hint="eastAsia"/>
            <w:sz w:val="24"/>
            <w:szCs w:val="24"/>
          </w:rPr>
          <w:t>59.</w:t>
        </w:r>
        <w:proofErr w:type="gramEnd"/>
        <w:r>
          <w:rPr>
            <w:rFonts w:ascii="Times New Roman" w:hAnsi="Times New Roman" w:cs="Times New Roman" w:hint="eastAsia"/>
            <w:sz w:val="24"/>
            <w:szCs w:val="24"/>
          </w:rPr>
          <w:t xml:space="preserve"> </w:t>
        </w:r>
        <w:r w:rsidR="003114C7">
          <w:rPr>
            <w:rFonts w:ascii="Times New Roman" w:hAnsi="Times New Roman" w:cs="Times New Roman" w:hint="eastAsia"/>
            <w:sz w:val="24"/>
            <w:szCs w:val="24"/>
          </w:rPr>
          <w:t xml:space="preserve">Initial </w:t>
        </w:r>
      </w:ins>
      <w:ins w:id="36125" w:author="Joseph_The best luck" w:date="2012-05-31T05:09:00Z">
        <w:r w:rsidR="003114C7">
          <w:rPr>
            <w:rFonts w:ascii="Times New Roman" w:hAnsi="Times New Roman" w:cs="Times New Roman" w:hint="eastAsia"/>
            <w:sz w:val="24"/>
            <w:szCs w:val="24"/>
          </w:rPr>
          <w:t>F</w:t>
        </w:r>
      </w:ins>
      <w:ins w:id="36126" w:author="Joseph_The best luck" w:date="2012-05-29T15:13:00Z">
        <w:r>
          <w:rPr>
            <w:rFonts w:ascii="Times New Roman" w:hAnsi="Times New Roman" w:cs="Times New Roman" w:hint="eastAsia"/>
            <w:sz w:val="24"/>
            <w:szCs w:val="24"/>
          </w:rPr>
          <w:t>actor Loadings</w:t>
        </w:r>
      </w:ins>
    </w:p>
    <w:tbl>
      <w:tblPr>
        <w:tblW w:w="4034" w:type="dxa"/>
        <w:jc w:val="center"/>
        <w:tblInd w:w="-2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6127" w:author="Joseph_The best luck" w:date="2012-05-29T15:15:00Z">
          <w:tblPr>
            <w:tblW w:w="346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2107"/>
        <w:gridCol w:w="1927"/>
        <w:tblGridChange w:id="36128">
          <w:tblGrid>
            <w:gridCol w:w="1734"/>
            <w:gridCol w:w="1734"/>
          </w:tblGrid>
        </w:tblGridChange>
      </w:tblGrid>
      <w:tr w:rsidR="004525B1" w:rsidRPr="0015322B" w:rsidTr="00E63113">
        <w:trPr>
          <w:cantSplit/>
          <w:jc w:val="center"/>
          <w:ins w:id="36129" w:author="Joseph_The best luck" w:date="2012-05-17T01:58:00Z"/>
          <w:trPrChange w:id="36130" w:author="Joseph_The best luck" w:date="2012-05-29T15:15:00Z">
            <w:trPr>
              <w:cantSplit/>
              <w:jc w:val="center"/>
            </w:trPr>
          </w:trPrChange>
        </w:trPr>
        <w:tc>
          <w:tcPr>
            <w:tcW w:w="4034" w:type="dxa"/>
            <w:gridSpan w:val="2"/>
            <w:tcBorders>
              <w:top w:val="nil"/>
              <w:left w:val="nil"/>
              <w:bottom w:val="nil"/>
              <w:right w:val="nil"/>
            </w:tcBorders>
            <w:shd w:val="clear" w:color="auto" w:fill="FFFFFF"/>
            <w:tcPrChange w:id="36131" w:author="Joseph_The best luck" w:date="2012-05-29T15:15:00Z">
              <w:tcPr>
                <w:tcW w:w="3468" w:type="dxa"/>
                <w:gridSpan w:val="2"/>
                <w:tcBorders>
                  <w:top w:val="nil"/>
                  <w:left w:val="nil"/>
                  <w:bottom w:val="nil"/>
                  <w:right w:val="nil"/>
                </w:tcBorders>
                <w:shd w:val="clear" w:color="auto" w:fill="FFFFFF"/>
              </w:tcPr>
            </w:tcPrChange>
          </w:tcPr>
          <w:p w:rsidR="004525B1" w:rsidRPr="0015322B" w:rsidRDefault="004525B1" w:rsidP="005834F8">
            <w:pPr>
              <w:autoSpaceDE w:val="0"/>
              <w:autoSpaceDN w:val="0"/>
              <w:adjustRightInd w:val="0"/>
              <w:spacing w:after="0" w:line="320" w:lineRule="atLeast"/>
              <w:ind w:left="60" w:right="60"/>
              <w:jc w:val="center"/>
              <w:rPr>
                <w:ins w:id="36132" w:author="Joseph_The best luck" w:date="2012-05-17T01:58:00Z"/>
                <w:rFonts w:ascii="Times New Roman" w:hAnsi="Times New Roman" w:cs="Times New Roman"/>
                <w:color w:val="000000"/>
                <w:sz w:val="20"/>
                <w:szCs w:val="20"/>
                <w:rPrChange w:id="36133" w:author="Joseph_The best luck" w:date="2012-05-29T15:06:00Z">
                  <w:rPr>
                    <w:ins w:id="36134" w:author="Joseph_The best luck" w:date="2012-05-17T01:58:00Z"/>
                    <w:rFonts w:ascii="Times New Roman" w:hAnsi="Times New Roman" w:cs="Times New Roman"/>
                    <w:color w:val="000000"/>
                    <w:sz w:val="18"/>
                    <w:szCs w:val="18"/>
                  </w:rPr>
                </w:rPrChange>
              </w:rPr>
            </w:pPr>
            <w:ins w:id="36135" w:author="Joseph_The best luck" w:date="2012-05-17T01:58:00Z">
              <w:r w:rsidRPr="0015322B">
                <w:rPr>
                  <w:rFonts w:ascii="Times New Roman" w:hAnsi="Times New Roman" w:cs="Times New Roman"/>
                  <w:b/>
                  <w:bCs/>
                  <w:color w:val="000000"/>
                  <w:sz w:val="20"/>
                  <w:szCs w:val="20"/>
                  <w:rPrChange w:id="36136" w:author="Joseph_The best luck" w:date="2012-05-29T15:06:00Z">
                    <w:rPr>
                      <w:rFonts w:ascii="Times New Roman" w:hAnsi="Times New Roman" w:cs="Times New Roman"/>
                      <w:b/>
                      <w:bCs/>
                      <w:color w:val="000000"/>
                      <w:sz w:val="18"/>
                      <w:szCs w:val="18"/>
                    </w:rPr>
                  </w:rPrChange>
                </w:rPr>
                <w:t xml:space="preserve">Factor </w:t>
              </w:r>
              <w:proofErr w:type="spellStart"/>
              <w:r w:rsidRPr="0015322B">
                <w:rPr>
                  <w:rFonts w:ascii="Times New Roman" w:hAnsi="Times New Roman" w:cs="Times New Roman"/>
                  <w:b/>
                  <w:bCs/>
                  <w:color w:val="000000"/>
                  <w:sz w:val="20"/>
                  <w:szCs w:val="20"/>
                  <w:rPrChange w:id="36137" w:author="Joseph_The best luck" w:date="2012-05-29T15:06:00Z">
                    <w:rPr>
                      <w:rFonts w:ascii="Times New Roman" w:hAnsi="Times New Roman" w:cs="Times New Roman"/>
                      <w:b/>
                      <w:bCs/>
                      <w:color w:val="000000"/>
                      <w:sz w:val="18"/>
                      <w:szCs w:val="18"/>
                    </w:rPr>
                  </w:rPrChange>
                </w:rPr>
                <w:t>Matrix</w:t>
              </w:r>
              <w:r w:rsidRPr="0015322B">
                <w:rPr>
                  <w:rFonts w:ascii="Times New Roman" w:hAnsi="Times New Roman" w:cs="Times New Roman"/>
                  <w:b/>
                  <w:bCs/>
                  <w:color w:val="000000"/>
                  <w:sz w:val="20"/>
                  <w:szCs w:val="20"/>
                  <w:vertAlign w:val="superscript"/>
                  <w:rPrChange w:id="36138" w:author="Joseph_The best luck" w:date="2012-05-29T15:06:00Z">
                    <w:rPr>
                      <w:rFonts w:ascii="Times New Roman" w:hAnsi="Times New Roman" w:cs="Times New Roman"/>
                      <w:b/>
                      <w:bCs/>
                      <w:color w:val="000000"/>
                      <w:sz w:val="18"/>
                      <w:szCs w:val="18"/>
                      <w:vertAlign w:val="superscript"/>
                    </w:rPr>
                  </w:rPrChange>
                </w:rPr>
                <w:t>a</w:t>
              </w:r>
              <w:proofErr w:type="spellEnd"/>
            </w:ins>
          </w:p>
        </w:tc>
      </w:tr>
      <w:tr w:rsidR="004525B1" w:rsidRPr="0015322B" w:rsidTr="00E63113">
        <w:trPr>
          <w:cantSplit/>
          <w:jc w:val="center"/>
          <w:ins w:id="36139" w:author="Joseph_The best luck" w:date="2012-05-17T01:58:00Z"/>
          <w:trPrChange w:id="36140" w:author="Joseph_The best luck" w:date="2012-05-29T15:15:00Z">
            <w:trPr>
              <w:cantSplit/>
              <w:jc w:val="center"/>
            </w:trPr>
          </w:trPrChange>
        </w:trPr>
        <w:tc>
          <w:tcPr>
            <w:tcW w:w="2107" w:type="dxa"/>
            <w:vMerge w:val="restart"/>
            <w:tcBorders>
              <w:top w:val="single" w:sz="16" w:space="0" w:color="000000"/>
              <w:left w:val="nil"/>
              <w:bottom w:val="nil"/>
              <w:right w:val="single" w:sz="18" w:space="0" w:color="000000"/>
            </w:tcBorders>
            <w:shd w:val="clear" w:color="auto" w:fill="FFFFFF"/>
            <w:tcPrChange w:id="36141" w:author="Joseph_The best luck" w:date="2012-05-29T15:15:00Z">
              <w:tcPr>
                <w:tcW w:w="1734"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15322B" w:rsidRDefault="004525B1" w:rsidP="005834F8">
            <w:pPr>
              <w:autoSpaceDE w:val="0"/>
              <w:autoSpaceDN w:val="0"/>
              <w:adjustRightInd w:val="0"/>
              <w:spacing w:after="0" w:line="320" w:lineRule="atLeast"/>
              <w:ind w:left="60" w:right="60"/>
              <w:rPr>
                <w:ins w:id="36142" w:author="Joseph_The best luck" w:date="2012-05-17T01:58:00Z"/>
                <w:rFonts w:ascii="Times New Roman" w:hAnsi="Times New Roman" w:cs="Times New Roman"/>
                <w:color w:val="000000"/>
                <w:sz w:val="20"/>
                <w:szCs w:val="20"/>
                <w:rPrChange w:id="36143" w:author="Joseph_The best luck" w:date="2012-05-29T15:06:00Z">
                  <w:rPr>
                    <w:ins w:id="36144" w:author="Joseph_The best luck" w:date="2012-05-17T01:58:00Z"/>
                    <w:rFonts w:ascii="Times New Roman" w:hAnsi="Times New Roman" w:cs="Times New Roman"/>
                    <w:color w:val="000000"/>
                    <w:sz w:val="18"/>
                    <w:szCs w:val="18"/>
                  </w:rPr>
                </w:rPrChange>
              </w:rPr>
            </w:pPr>
          </w:p>
        </w:tc>
        <w:tc>
          <w:tcPr>
            <w:tcW w:w="1927" w:type="dxa"/>
            <w:tcBorders>
              <w:top w:val="single" w:sz="16" w:space="0" w:color="000000"/>
              <w:left w:val="single" w:sz="18" w:space="0" w:color="000000"/>
              <w:right w:val="nil"/>
            </w:tcBorders>
            <w:shd w:val="clear" w:color="auto" w:fill="FFFFFF"/>
            <w:tcPrChange w:id="36145" w:author="Joseph_The best luck" w:date="2012-05-29T15:15:00Z">
              <w:tcPr>
                <w:tcW w:w="1734" w:type="dxa"/>
                <w:tcBorders>
                  <w:top w:val="single" w:sz="16" w:space="0" w:color="000000"/>
                  <w:left w:val="single" w:sz="16" w:space="0" w:color="000000"/>
                  <w:right w:val="single" w:sz="16" w:space="0" w:color="000000"/>
                </w:tcBorders>
                <w:shd w:val="clear" w:color="auto" w:fill="FFFFFF"/>
              </w:tcPr>
            </w:tcPrChange>
          </w:tcPr>
          <w:p w:rsidR="004525B1" w:rsidRPr="0015322B" w:rsidRDefault="004525B1" w:rsidP="005834F8">
            <w:pPr>
              <w:autoSpaceDE w:val="0"/>
              <w:autoSpaceDN w:val="0"/>
              <w:adjustRightInd w:val="0"/>
              <w:spacing w:after="0" w:line="320" w:lineRule="atLeast"/>
              <w:ind w:left="60" w:right="60"/>
              <w:jc w:val="center"/>
              <w:rPr>
                <w:ins w:id="36146" w:author="Joseph_The best luck" w:date="2012-05-17T01:58:00Z"/>
                <w:rFonts w:ascii="Times New Roman" w:hAnsi="Times New Roman" w:cs="Times New Roman"/>
                <w:color w:val="000000"/>
                <w:sz w:val="20"/>
                <w:szCs w:val="20"/>
                <w:rPrChange w:id="36147" w:author="Joseph_The best luck" w:date="2012-05-29T15:06:00Z">
                  <w:rPr>
                    <w:ins w:id="36148" w:author="Joseph_The best luck" w:date="2012-05-17T01:58:00Z"/>
                    <w:rFonts w:ascii="Times New Roman" w:hAnsi="Times New Roman" w:cs="Times New Roman"/>
                    <w:color w:val="000000"/>
                    <w:sz w:val="18"/>
                    <w:szCs w:val="18"/>
                  </w:rPr>
                </w:rPrChange>
              </w:rPr>
            </w:pPr>
            <w:ins w:id="36149" w:author="Joseph_The best luck" w:date="2012-05-17T01:58:00Z">
              <w:r w:rsidRPr="0015322B">
                <w:rPr>
                  <w:rFonts w:ascii="Times New Roman" w:hAnsi="Times New Roman" w:cs="Times New Roman"/>
                  <w:color w:val="000000"/>
                  <w:sz w:val="20"/>
                  <w:szCs w:val="20"/>
                  <w:rPrChange w:id="36150" w:author="Joseph_The best luck" w:date="2012-05-29T15:06:00Z">
                    <w:rPr>
                      <w:rFonts w:ascii="Times New Roman" w:hAnsi="Times New Roman" w:cs="Times New Roman"/>
                      <w:color w:val="000000"/>
                      <w:sz w:val="18"/>
                      <w:szCs w:val="18"/>
                    </w:rPr>
                  </w:rPrChange>
                </w:rPr>
                <w:t>Factor</w:t>
              </w:r>
            </w:ins>
          </w:p>
        </w:tc>
      </w:tr>
      <w:tr w:rsidR="004525B1" w:rsidRPr="0015322B" w:rsidTr="00E63113">
        <w:trPr>
          <w:cantSplit/>
          <w:jc w:val="center"/>
          <w:ins w:id="36151" w:author="Joseph_The best luck" w:date="2012-05-17T01:58:00Z"/>
          <w:trPrChange w:id="36152" w:author="Joseph_The best luck" w:date="2012-05-29T15:15:00Z">
            <w:trPr>
              <w:cantSplit/>
              <w:jc w:val="center"/>
            </w:trPr>
          </w:trPrChange>
        </w:trPr>
        <w:tc>
          <w:tcPr>
            <w:tcW w:w="2107" w:type="dxa"/>
            <w:vMerge/>
            <w:tcBorders>
              <w:top w:val="single" w:sz="16" w:space="0" w:color="000000"/>
              <w:left w:val="nil"/>
              <w:bottom w:val="nil"/>
              <w:right w:val="single" w:sz="18" w:space="0" w:color="000000"/>
            </w:tcBorders>
            <w:shd w:val="clear" w:color="auto" w:fill="FFFFFF"/>
            <w:tcPrChange w:id="36153" w:author="Joseph_The best luck" w:date="2012-05-29T15:15:00Z">
              <w:tcPr>
                <w:tcW w:w="1734" w:type="dxa"/>
                <w:vMerge/>
                <w:tcBorders>
                  <w:top w:val="single" w:sz="16" w:space="0" w:color="000000"/>
                  <w:left w:val="single" w:sz="16" w:space="0" w:color="000000"/>
                  <w:bottom w:val="nil"/>
                  <w:right w:val="single" w:sz="16" w:space="0" w:color="000000"/>
                </w:tcBorders>
                <w:shd w:val="clear" w:color="auto" w:fill="FFFFFF"/>
              </w:tcPr>
            </w:tcPrChange>
          </w:tcPr>
          <w:p w:rsidR="004525B1" w:rsidRPr="0015322B" w:rsidRDefault="004525B1" w:rsidP="005834F8">
            <w:pPr>
              <w:autoSpaceDE w:val="0"/>
              <w:autoSpaceDN w:val="0"/>
              <w:adjustRightInd w:val="0"/>
              <w:spacing w:after="0" w:line="240" w:lineRule="auto"/>
              <w:rPr>
                <w:ins w:id="36154" w:author="Joseph_The best luck" w:date="2012-05-17T01:58:00Z"/>
                <w:rFonts w:ascii="Times New Roman" w:hAnsi="Times New Roman" w:cs="Times New Roman"/>
                <w:color w:val="000000"/>
                <w:sz w:val="20"/>
                <w:szCs w:val="20"/>
                <w:rPrChange w:id="36155" w:author="Joseph_The best luck" w:date="2012-05-29T15:06:00Z">
                  <w:rPr>
                    <w:ins w:id="36156" w:author="Joseph_The best luck" w:date="2012-05-17T01:58:00Z"/>
                    <w:rFonts w:ascii="Times New Roman" w:hAnsi="Times New Roman" w:cs="Times New Roman"/>
                    <w:color w:val="000000"/>
                    <w:sz w:val="18"/>
                    <w:szCs w:val="18"/>
                  </w:rPr>
                </w:rPrChange>
              </w:rPr>
            </w:pPr>
          </w:p>
        </w:tc>
        <w:tc>
          <w:tcPr>
            <w:tcW w:w="1927" w:type="dxa"/>
            <w:tcBorders>
              <w:left w:val="single" w:sz="18" w:space="0" w:color="000000"/>
              <w:bottom w:val="single" w:sz="16" w:space="0" w:color="000000"/>
              <w:right w:val="nil"/>
            </w:tcBorders>
            <w:shd w:val="clear" w:color="auto" w:fill="FFFFFF"/>
            <w:tcPrChange w:id="36157" w:author="Joseph_The best luck" w:date="2012-05-29T15:15:00Z">
              <w:tcPr>
                <w:tcW w:w="1734" w:type="dxa"/>
                <w:tcBorders>
                  <w:left w:val="single" w:sz="16" w:space="0" w:color="000000"/>
                  <w:bottom w:val="single" w:sz="16" w:space="0" w:color="000000"/>
                  <w:right w:val="single" w:sz="16" w:space="0" w:color="000000"/>
                </w:tcBorders>
                <w:shd w:val="clear" w:color="auto" w:fill="FFFFFF"/>
              </w:tcPr>
            </w:tcPrChange>
          </w:tcPr>
          <w:p w:rsidR="004525B1" w:rsidRPr="0015322B" w:rsidRDefault="004525B1" w:rsidP="005834F8">
            <w:pPr>
              <w:autoSpaceDE w:val="0"/>
              <w:autoSpaceDN w:val="0"/>
              <w:adjustRightInd w:val="0"/>
              <w:spacing w:after="0" w:line="320" w:lineRule="atLeast"/>
              <w:ind w:left="60" w:right="60"/>
              <w:jc w:val="center"/>
              <w:rPr>
                <w:ins w:id="36158" w:author="Joseph_The best luck" w:date="2012-05-17T01:58:00Z"/>
                <w:rFonts w:ascii="Times New Roman" w:hAnsi="Times New Roman" w:cs="Times New Roman"/>
                <w:color w:val="000000"/>
                <w:sz w:val="20"/>
                <w:szCs w:val="20"/>
                <w:rPrChange w:id="36159" w:author="Joseph_The best luck" w:date="2012-05-29T15:06:00Z">
                  <w:rPr>
                    <w:ins w:id="36160" w:author="Joseph_The best luck" w:date="2012-05-17T01:58:00Z"/>
                    <w:rFonts w:ascii="Times New Roman" w:hAnsi="Times New Roman" w:cs="Times New Roman"/>
                    <w:color w:val="000000"/>
                    <w:sz w:val="18"/>
                    <w:szCs w:val="18"/>
                  </w:rPr>
                </w:rPrChange>
              </w:rPr>
            </w:pPr>
            <w:ins w:id="36161" w:author="Joseph_The best luck" w:date="2012-05-17T01:58:00Z">
              <w:r w:rsidRPr="0015322B">
                <w:rPr>
                  <w:rFonts w:ascii="Times New Roman" w:hAnsi="Times New Roman" w:cs="Times New Roman"/>
                  <w:color w:val="000000"/>
                  <w:sz w:val="20"/>
                  <w:szCs w:val="20"/>
                  <w:rPrChange w:id="36162" w:author="Joseph_The best luck" w:date="2012-05-29T15:06:00Z">
                    <w:rPr>
                      <w:rFonts w:ascii="Times New Roman" w:hAnsi="Times New Roman" w:cs="Times New Roman"/>
                      <w:color w:val="000000"/>
                      <w:sz w:val="18"/>
                      <w:szCs w:val="18"/>
                    </w:rPr>
                  </w:rPrChange>
                </w:rPr>
                <w:t>1</w:t>
              </w:r>
            </w:ins>
          </w:p>
        </w:tc>
      </w:tr>
      <w:tr w:rsidR="004525B1" w:rsidRPr="0015322B" w:rsidTr="00E63113">
        <w:trPr>
          <w:cantSplit/>
          <w:jc w:val="center"/>
          <w:ins w:id="36163" w:author="Joseph_The best luck" w:date="2012-05-17T01:58:00Z"/>
          <w:trPrChange w:id="36164" w:author="Joseph_The best luck" w:date="2012-05-29T15:15:00Z">
            <w:trPr>
              <w:cantSplit/>
              <w:jc w:val="center"/>
            </w:trPr>
          </w:trPrChange>
        </w:trPr>
        <w:tc>
          <w:tcPr>
            <w:tcW w:w="2107" w:type="dxa"/>
            <w:tcBorders>
              <w:top w:val="single" w:sz="16" w:space="0" w:color="000000"/>
              <w:left w:val="nil"/>
              <w:bottom w:val="nil"/>
              <w:right w:val="single" w:sz="18" w:space="0" w:color="000000"/>
            </w:tcBorders>
            <w:shd w:val="clear" w:color="auto" w:fill="FFFFFF"/>
            <w:vAlign w:val="center"/>
            <w:tcPrChange w:id="36165" w:author="Joseph_The best luck" w:date="2012-05-29T15:15:00Z">
              <w:tcPr>
                <w:tcW w:w="1734"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166" w:author="Joseph_The best luck" w:date="2012-05-17T01:58:00Z"/>
                <w:rFonts w:ascii="Times New Roman" w:hAnsi="Times New Roman" w:cs="Times New Roman"/>
                <w:color w:val="000000"/>
                <w:sz w:val="20"/>
                <w:szCs w:val="20"/>
                <w:rPrChange w:id="36167" w:author="Joseph_The best luck" w:date="2012-05-29T15:06:00Z">
                  <w:rPr>
                    <w:ins w:id="36168" w:author="Joseph_The best luck" w:date="2012-05-17T01:58:00Z"/>
                    <w:rFonts w:ascii="Times New Roman" w:hAnsi="Times New Roman" w:cs="Times New Roman"/>
                    <w:color w:val="000000"/>
                    <w:sz w:val="18"/>
                    <w:szCs w:val="18"/>
                  </w:rPr>
                </w:rPrChange>
              </w:rPr>
            </w:pPr>
            <w:ins w:id="36169" w:author="Joseph_The best luck" w:date="2012-05-17T01:58:00Z">
              <w:r w:rsidRPr="0015322B">
                <w:rPr>
                  <w:rFonts w:ascii="Times New Roman" w:hAnsi="Times New Roman" w:cs="Times New Roman"/>
                  <w:color w:val="000000"/>
                  <w:sz w:val="20"/>
                  <w:szCs w:val="20"/>
                  <w:rPrChange w:id="36170" w:author="Joseph_The best luck" w:date="2012-05-29T15:06:00Z">
                    <w:rPr>
                      <w:rFonts w:ascii="Times New Roman" w:hAnsi="Times New Roman" w:cs="Times New Roman"/>
                      <w:color w:val="000000"/>
                      <w:sz w:val="18"/>
                      <w:szCs w:val="18"/>
                    </w:rPr>
                  </w:rPrChange>
                </w:rPr>
                <w:t>PIW1</w:t>
              </w:r>
            </w:ins>
          </w:p>
        </w:tc>
        <w:tc>
          <w:tcPr>
            <w:tcW w:w="1927" w:type="dxa"/>
            <w:tcBorders>
              <w:top w:val="single" w:sz="16" w:space="0" w:color="000000"/>
              <w:left w:val="single" w:sz="18" w:space="0" w:color="000000"/>
              <w:bottom w:val="nil"/>
              <w:right w:val="nil"/>
            </w:tcBorders>
            <w:shd w:val="clear" w:color="auto" w:fill="FFFFFF"/>
            <w:vAlign w:val="center"/>
            <w:tcPrChange w:id="36171" w:author="Joseph_The best luck" w:date="2012-05-29T15:15:00Z">
              <w:tcPr>
                <w:tcW w:w="1734"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jc w:val="right"/>
              <w:rPr>
                <w:ins w:id="36172" w:author="Joseph_The best luck" w:date="2012-05-17T01:58:00Z"/>
                <w:rFonts w:ascii="Times New Roman" w:hAnsi="Times New Roman" w:cs="Times New Roman"/>
                <w:color w:val="000000"/>
                <w:sz w:val="20"/>
                <w:szCs w:val="20"/>
                <w:rPrChange w:id="36173" w:author="Joseph_The best luck" w:date="2012-05-29T15:06:00Z">
                  <w:rPr>
                    <w:ins w:id="36174" w:author="Joseph_The best luck" w:date="2012-05-17T01:58:00Z"/>
                    <w:rFonts w:ascii="Times New Roman" w:hAnsi="Times New Roman" w:cs="Times New Roman"/>
                    <w:color w:val="000000"/>
                    <w:sz w:val="18"/>
                    <w:szCs w:val="18"/>
                  </w:rPr>
                </w:rPrChange>
              </w:rPr>
            </w:pPr>
            <w:ins w:id="36175" w:author="Joseph_The best luck" w:date="2012-05-17T01:58:00Z">
              <w:r w:rsidRPr="0015322B">
                <w:rPr>
                  <w:rFonts w:ascii="Times New Roman" w:hAnsi="Times New Roman" w:cs="Times New Roman"/>
                  <w:color w:val="000000"/>
                  <w:sz w:val="20"/>
                  <w:szCs w:val="20"/>
                  <w:rPrChange w:id="36176" w:author="Joseph_The best luck" w:date="2012-05-29T15:06:00Z">
                    <w:rPr>
                      <w:rFonts w:ascii="Times New Roman" w:hAnsi="Times New Roman" w:cs="Times New Roman"/>
                      <w:color w:val="000000"/>
                      <w:sz w:val="18"/>
                      <w:szCs w:val="18"/>
                    </w:rPr>
                  </w:rPrChange>
                </w:rPr>
                <w:t>.870</w:t>
              </w:r>
            </w:ins>
          </w:p>
        </w:tc>
      </w:tr>
      <w:tr w:rsidR="004525B1" w:rsidRPr="0015322B" w:rsidTr="00E63113">
        <w:trPr>
          <w:cantSplit/>
          <w:jc w:val="center"/>
          <w:ins w:id="36177" w:author="Joseph_The best luck" w:date="2012-05-17T01:58:00Z"/>
          <w:trPrChange w:id="36178" w:author="Joseph_The best luck" w:date="2012-05-29T15:15:00Z">
            <w:trPr>
              <w:cantSplit/>
              <w:jc w:val="center"/>
            </w:trPr>
          </w:trPrChange>
        </w:trPr>
        <w:tc>
          <w:tcPr>
            <w:tcW w:w="2107" w:type="dxa"/>
            <w:tcBorders>
              <w:top w:val="nil"/>
              <w:left w:val="nil"/>
              <w:bottom w:val="nil"/>
              <w:right w:val="single" w:sz="18" w:space="0" w:color="000000"/>
            </w:tcBorders>
            <w:shd w:val="clear" w:color="auto" w:fill="FFFFFF"/>
            <w:vAlign w:val="center"/>
            <w:tcPrChange w:id="36179"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180" w:author="Joseph_The best luck" w:date="2012-05-17T01:58:00Z"/>
                <w:rFonts w:ascii="Times New Roman" w:hAnsi="Times New Roman" w:cs="Times New Roman"/>
                <w:color w:val="000000"/>
                <w:sz w:val="20"/>
                <w:szCs w:val="20"/>
                <w:rPrChange w:id="36181" w:author="Joseph_The best luck" w:date="2012-05-29T15:06:00Z">
                  <w:rPr>
                    <w:ins w:id="36182" w:author="Joseph_The best luck" w:date="2012-05-17T01:58:00Z"/>
                    <w:rFonts w:ascii="Times New Roman" w:hAnsi="Times New Roman" w:cs="Times New Roman"/>
                    <w:color w:val="000000"/>
                    <w:sz w:val="18"/>
                    <w:szCs w:val="18"/>
                  </w:rPr>
                </w:rPrChange>
              </w:rPr>
            </w:pPr>
            <w:ins w:id="36183" w:author="Joseph_The best luck" w:date="2012-05-17T01:58:00Z">
              <w:r w:rsidRPr="0015322B">
                <w:rPr>
                  <w:rFonts w:ascii="Times New Roman" w:hAnsi="Times New Roman" w:cs="Times New Roman"/>
                  <w:color w:val="000000"/>
                  <w:sz w:val="20"/>
                  <w:szCs w:val="20"/>
                  <w:rPrChange w:id="36184" w:author="Joseph_The best luck" w:date="2012-05-29T15:06:00Z">
                    <w:rPr>
                      <w:rFonts w:ascii="Times New Roman" w:hAnsi="Times New Roman" w:cs="Times New Roman"/>
                      <w:color w:val="000000"/>
                      <w:sz w:val="18"/>
                      <w:szCs w:val="18"/>
                    </w:rPr>
                  </w:rPrChange>
                </w:rPr>
                <w:t>PIRI1</w:t>
              </w:r>
            </w:ins>
          </w:p>
        </w:tc>
        <w:tc>
          <w:tcPr>
            <w:tcW w:w="1927" w:type="dxa"/>
            <w:tcBorders>
              <w:top w:val="nil"/>
              <w:left w:val="single" w:sz="18" w:space="0" w:color="000000"/>
              <w:bottom w:val="nil"/>
              <w:right w:val="nil"/>
            </w:tcBorders>
            <w:shd w:val="clear" w:color="auto" w:fill="FFFFFF"/>
            <w:vAlign w:val="center"/>
            <w:tcPrChange w:id="36185"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jc w:val="right"/>
              <w:rPr>
                <w:ins w:id="36186" w:author="Joseph_The best luck" w:date="2012-05-17T01:58:00Z"/>
                <w:rFonts w:ascii="Times New Roman" w:hAnsi="Times New Roman" w:cs="Times New Roman"/>
                <w:color w:val="000000"/>
                <w:sz w:val="20"/>
                <w:szCs w:val="20"/>
                <w:rPrChange w:id="36187" w:author="Joseph_The best luck" w:date="2012-05-29T15:06:00Z">
                  <w:rPr>
                    <w:ins w:id="36188" w:author="Joseph_The best luck" w:date="2012-05-17T01:58:00Z"/>
                    <w:rFonts w:ascii="Times New Roman" w:hAnsi="Times New Roman" w:cs="Times New Roman"/>
                    <w:color w:val="000000"/>
                    <w:sz w:val="18"/>
                    <w:szCs w:val="18"/>
                  </w:rPr>
                </w:rPrChange>
              </w:rPr>
            </w:pPr>
            <w:ins w:id="36189" w:author="Joseph_The best luck" w:date="2012-05-17T01:58:00Z">
              <w:r w:rsidRPr="0015322B">
                <w:rPr>
                  <w:rFonts w:ascii="Times New Roman" w:hAnsi="Times New Roman" w:cs="Times New Roman"/>
                  <w:color w:val="000000"/>
                  <w:sz w:val="20"/>
                  <w:szCs w:val="20"/>
                  <w:rPrChange w:id="36190" w:author="Joseph_The best luck" w:date="2012-05-29T15:06:00Z">
                    <w:rPr>
                      <w:rFonts w:ascii="Times New Roman" w:hAnsi="Times New Roman" w:cs="Times New Roman"/>
                      <w:color w:val="000000"/>
                      <w:sz w:val="18"/>
                      <w:szCs w:val="18"/>
                    </w:rPr>
                  </w:rPrChange>
                </w:rPr>
                <w:t>.779</w:t>
              </w:r>
            </w:ins>
          </w:p>
        </w:tc>
      </w:tr>
      <w:tr w:rsidR="004525B1" w:rsidRPr="0015322B" w:rsidTr="00E63113">
        <w:trPr>
          <w:cantSplit/>
          <w:jc w:val="center"/>
          <w:ins w:id="36191" w:author="Joseph_The best luck" w:date="2012-05-17T01:58:00Z"/>
          <w:trPrChange w:id="36192" w:author="Joseph_The best luck" w:date="2012-05-29T15:15:00Z">
            <w:trPr>
              <w:cantSplit/>
              <w:jc w:val="center"/>
            </w:trPr>
          </w:trPrChange>
        </w:trPr>
        <w:tc>
          <w:tcPr>
            <w:tcW w:w="2107" w:type="dxa"/>
            <w:tcBorders>
              <w:top w:val="nil"/>
              <w:left w:val="nil"/>
              <w:bottom w:val="nil"/>
              <w:right w:val="single" w:sz="18" w:space="0" w:color="000000"/>
            </w:tcBorders>
            <w:shd w:val="clear" w:color="auto" w:fill="FFFFFF"/>
            <w:vAlign w:val="center"/>
            <w:tcPrChange w:id="36193"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194" w:author="Joseph_The best luck" w:date="2012-05-17T01:58:00Z"/>
                <w:rFonts w:ascii="Times New Roman" w:hAnsi="Times New Roman" w:cs="Times New Roman"/>
                <w:color w:val="000000"/>
                <w:sz w:val="20"/>
                <w:szCs w:val="20"/>
                <w:rPrChange w:id="36195" w:author="Joseph_The best luck" w:date="2012-05-29T15:06:00Z">
                  <w:rPr>
                    <w:ins w:id="36196" w:author="Joseph_The best luck" w:date="2012-05-17T01:58:00Z"/>
                    <w:rFonts w:ascii="Times New Roman" w:hAnsi="Times New Roman" w:cs="Times New Roman"/>
                    <w:color w:val="000000"/>
                    <w:sz w:val="18"/>
                    <w:szCs w:val="18"/>
                  </w:rPr>
                </w:rPrChange>
              </w:rPr>
            </w:pPr>
            <w:ins w:id="36197" w:author="Joseph_The best luck" w:date="2012-05-17T01:58:00Z">
              <w:r w:rsidRPr="0015322B">
                <w:rPr>
                  <w:rFonts w:ascii="Times New Roman" w:hAnsi="Times New Roman" w:cs="Times New Roman"/>
                  <w:color w:val="000000"/>
                  <w:sz w:val="20"/>
                  <w:szCs w:val="20"/>
                  <w:rPrChange w:id="36198" w:author="Joseph_The best luck" w:date="2012-05-29T15:06:00Z">
                    <w:rPr>
                      <w:rFonts w:ascii="Times New Roman" w:hAnsi="Times New Roman" w:cs="Times New Roman"/>
                      <w:color w:val="000000"/>
                      <w:sz w:val="18"/>
                      <w:szCs w:val="18"/>
                    </w:rPr>
                  </w:rPrChange>
                </w:rPr>
                <w:t>PIRI2</w:t>
              </w:r>
            </w:ins>
          </w:p>
        </w:tc>
        <w:tc>
          <w:tcPr>
            <w:tcW w:w="1927" w:type="dxa"/>
            <w:tcBorders>
              <w:top w:val="nil"/>
              <w:left w:val="single" w:sz="18" w:space="0" w:color="000000"/>
              <w:bottom w:val="nil"/>
              <w:right w:val="nil"/>
            </w:tcBorders>
            <w:shd w:val="clear" w:color="auto" w:fill="FFFFFF"/>
            <w:vAlign w:val="center"/>
            <w:tcPrChange w:id="36199"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jc w:val="right"/>
              <w:rPr>
                <w:ins w:id="36200" w:author="Joseph_The best luck" w:date="2012-05-17T01:58:00Z"/>
                <w:rFonts w:ascii="Times New Roman" w:hAnsi="Times New Roman" w:cs="Times New Roman"/>
                <w:b/>
                <w:i/>
                <w:color w:val="000000"/>
                <w:sz w:val="20"/>
                <w:szCs w:val="20"/>
                <w:rPrChange w:id="36201" w:author="Joseph_The best luck" w:date="2012-05-29T15:06:00Z">
                  <w:rPr>
                    <w:ins w:id="36202" w:author="Joseph_The best luck" w:date="2012-05-17T01:58:00Z"/>
                    <w:rFonts w:ascii="Times New Roman" w:hAnsi="Times New Roman" w:cs="Times New Roman"/>
                    <w:b/>
                    <w:i/>
                    <w:color w:val="000000"/>
                    <w:sz w:val="18"/>
                    <w:szCs w:val="18"/>
                  </w:rPr>
                </w:rPrChange>
              </w:rPr>
            </w:pPr>
            <w:ins w:id="36203" w:author="Joseph_The best luck" w:date="2012-05-17T01:58:00Z">
              <w:r w:rsidRPr="0015322B">
                <w:rPr>
                  <w:rFonts w:ascii="Times New Roman" w:hAnsi="Times New Roman" w:cs="Times New Roman"/>
                  <w:b/>
                  <w:i/>
                  <w:color w:val="000000"/>
                  <w:sz w:val="20"/>
                  <w:szCs w:val="20"/>
                  <w:rPrChange w:id="36204" w:author="Joseph_The best luck" w:date="2012-05-29T15:06:00Z">
                    <w:rPr>
                      <w:rFonts w:ascii="Times New Roman" w:hAnsi="Times New Roman" w:cs="Times New Roman"/>
                      <w:b/>
                      <w:i/>
                      <w:color w:val="000000"/>
                      <w:sz w:val="18"/>
                      <w:szCs w:val="18"/>
                    </w:rPr>
                  </w:rPrChange>
                </w:rPr>
                <w:t>.619</w:t>
              </w:r>
            </w:ins>
          </w:p>
        </w:tc>
      </w:tr>
      <w:tr w:rsidR="004525B1" w:rsidRPr="0015322B" w:rsidTr="00E63113">
        <w:trPr>
          <w:cantSplit/>
          <w:jc w:val="center"/>
          <w:ins w:id="36205" w:author="Joseph_The best luck" w:date="2012-05-17T01:58:00Z"/>
          <w:trPrChange w:id="36206" w:author="Joseph_The best luck" w:date="2012-05-29T15:15:00Z">
            <w:trPr>
              <w:cantSplit/>
              <w:jc w:val="center"/>
            </w:trPr>
          </w:trPrChange>
        </w:trPr>
        <w:tc>
          <w:tcPr>
            <w:tcW w:w="2107" w:type="dxa"/>
            <w:tcBorders>
              <w:top w:val="nil"/>
              <w:left w:val="nil"/>
              <w:bottom w:val="nil"/>
              <w:right w:val="single" w:sz="18" w:space="0" w:color="000000"/>
            </w:tcBorders>
            <w:shd w:val="clear" w:color="auto" w:fill="FFFFFF"/>
            <w:vAlign w:val="center"/>
            <w:tcPrChange w:id="36207"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208" w:author="Joseph_The best luck" w:date="2012-05-17T01:58:00Z"/>
                <w:rFonts w:ascii="Times New Roman" w:hAnsi="Times New Roman" w:cs="Times New Roman"/>
                <w:color w:val="000000"/>
                <w:sz w:val="20"/>
                <w:szCs w:val="20"/>
                <w:rPrChange w:id="36209" w:author="Joseph_The best luck" w:date="2012-05-29T15:06:00Z">
                  <w:rPr>
                    <w:ins w:id="36210" w:author="Joseph_The best luck" w:date="2012-05-17T01:58:00Z"/>
                    <w:rFonts w:ascii="Times New Roman" w:hAnsi="Times New Roman" w:cs="Times New Roman"/>
                    <w:color w:val="000000"/>
                    <w:sz w:val="18"/>
                    <w:szCs w:val="18"/>
                  </w:rPr>
                </w:rPrChange>
              </w:rPr>
            </w:pPr>
            <w:ins w:id="36211" w:author="Joseph_The best luck" w:date="2012-05-17T01:58:00Z">
              <w:r w:rsidRPr="0015322B">
                <w:rPr>
                  <w:rFonts w:ascii="Times New Roman" w:hAnsi="Times New Roman" w:cs="Times New Roman"/>
                  <w:color w:val="000000"/>
                  <w:sz w:val="20"/>
                  <w:szCs w:val="20"/>
                  <w:rPrChange w:id="36212" w:author="Joseph_The best luck" w:date="2012-05-29T15:06:00Z">
                    <w:rPr>
                      <w:rFonts w:ascii="Times New Roman" w:hAnsi="Times New Roman" w:cs="Times New Roman"/>
                      <w:color w:val="000000"/>
                      <w:sz w:val="18"/>
                      <w:szCs w:val="18"/>
                    </w:rPr>
                  </w:rPrChange>
                </w:rPr>
                <w:t>PIIA1</w:t>
              </w:r>
            </w:ins>
          </w:p>
        </w:tc>
        <w:tc>
          <w:tcPr>
            <w:tcW w:w="1927" w:type="dxa"/>
            <w:tcBorders>
              <w:top w:val="nil"/>
              <w:left w:val="single" w:sz="18" w:space="0" w:color="000000"/>
              <w:bottom w:val="nil"/>
              <w:right w:val="nil"/>
            </w:tcBorders>
            <w:shd w:val="clear" w:color="auto" w:fill="FFFFFF"/>
            <w:vAlign w:val="center"/>
            <w:tcPrChange w:id="36213"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jc w:val="right"/>
              <w:rPr>
                <w:ins w:id="36214" w:author="Joseph_The best luck" w:date="2012-05-17T01:58:00Z"/>
                <w:rFonts w:ascii="Times New Roman" w:hAnsi="Times New Roman" w:cs="Times New Roman"/>
                <w:b/>
                <w:i/>
                <w:color w:val="000000"/>
                <w:sz w:val="20"/>
                <w:szCs w:val="20"/>
                <w:rPrChange w:id="36215" w:author="Joseph_The best luck" w:date="2012-05-29T15:06:00Z">
                  <w:rPr>
                    <w:ins w:id="36216" w:author="Joseph_The best luck" w:date="2012-05-17T01:58:00Z"/>
                    <w:rFonts w:ascii="Times New Roman" w:hAnsi="Times New Roman" w:cs="Times New Roman"/>
                    <w:b/>
                    <w:i/>
                    <w:color w:val="000000"/>
                    <w:sz w:val="18"/>
                    <w:szCs w:val="18"/>
                  </w:rPr>
                </w:rPrChange>
              </w:rPr>
            </w:pPr>
            <w:ins w:id="36217" w:author="Joseph_The best luck" w:date="2012-05-17T01:58:00Z">
              <w:r w:rsidRPr="0015322B">
                <w:rPr>
                  <w:rFonts w:ascii="Times New Roman" w:hAnsi="Times New Roman" w:cs="Times New Roman"/>
                  <w:b/>
                  <w:i/>
                  <w:color w:val="000000"/>
                  <w:sz w:val="20"/>
                  <w:szCs w:val="20"/>
                  <w:rPrChange w:id="36218" w:author="Joseph_The best luck" w:date="2012-05-29T15:06:00Z">
                    <w:rPr>
                      <w:rFonts w:ascii="Times New Roman" w:hAnsi="Times New Roman" w:cs="Times New Roman"/>
                      <w:b/>
                      <w:i/>
                      <w:color w:val="000000"/>
                      <w:sz w:val="18"/>
                      <w:szCs w:val="18"/>
                    </w:rPr>
                  </w:rPrChange>
                </w:rPr>
                <w:t>.690</w:t>
              </w:r>
            </w:ins>
          </w:p>
        </w:tc>
      </w:tr>
      <w:tr w:rsidR="004525B1" w:rsidRPr="0015322B" w:rsidTr="00E63113">
        <w:trPr>
          <w:cantSplit/>
          <w:jc w:val="center"/>
          <w:ins w:id="36219" w:author="Joseph_The best luck" w:date="2012-05-17T01:58:00Z"/>
          <w:trPrChange w:id="36220" w:author="Joseph_The best luck" w:date="2012-05-29T15:15:00Z">
            <w:trPr>
              <w:cantSplit/>
              <w:jc w:val="center"/>
            </w:trPr>
          </w:trPrChange>
        </w:trPr>
        <w:tc>
          <w:tcPr>
            <w:tcW w:w="2107" w:type="dxa"/>
            <w:tcBorders>
              <w:top w:val="nil"/>
              <w:left w:val="nil"/>
              <w:bottom w:val="nil"/>
              <w:right w:val="single" w:sz="18" w:space="0" w:color="000000"/>
            </w:tcBorders>
            <w:shd w:val="clear" w:color="auto" w:fill="FFFFFF"/>
            <w:vAlign w:val="center"/>
            <w:tcPrChange w:id="36221"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222" w:author="Joseph_The best luck" w:date="2012-05-17T01:58:00Z"/>
                <w:rFonts w:ascii="Times New Roman" w:hAnsi="Times New Roman" w:cs="Times New Roman"/>
                <w:color w:val="000000"/>
                <w:sz w:val="20"/>
                <w:szCs w:val="20"/>
                <w:rPrChange w:id="36223" w:author="Joseph_The best luck" w:date="2012-05-29T15:06:00Z">
                  <w:rPr>
                    <w:ins w:id="36224" w:author="Joseph_The best luck" w:date="2012-05-17T01:58:00Z"/>
                    <w:rFonts w:ascii="Times New Roman" w:hAnsi="Times New Roman" w:cs="Times New Roman"/>
                    <w:color w:val="000000"/>
                    <w:sz w:val="18"/>
                    <w:szCs w:val="18"/>
                  </w:rPr>
                </w:rPrChange>
              </w:rPr>
            </w:pPr>
            <w:ins w:id="36225" w:author="Joseph_The best luck" w:date="2012-05-17T01:58:00Z">
              <w:r w:rsidRPr="0015322B">
                <w:rPr>
                  <w:rFonts w:ascii="Times New Roman" w:hAnsi="Times New Roman" w:cs="Times New Roman"/>
                  <w:color w:val="000000"/>
                  <w:sz w:val="20"/>
                  <w:szCs w:val="20"/>
                  <w:rPrChange w:id="36226" w:author="Joseph_The best luck" w:date="2012-05-29T15:06:00Z">
                    <w:rPr>
                      <w:rFonts w:ascii="Times New Roman" w:hAnsi="Times New Roman" w:cs="Times New Roman"/>
                      <w:color w:val="000000"/>
                      <w:sz w:val="18"/>
                      <w:szCs w:val="18"/>
                    </w:rPr>
                  </w:rPrChange>
                </w:rPr>
                <w:t>PIO1</w:t>
              </w:r>
            </w:ins>
          </w:p>
        </w:tc>
        <w:tc>
          <w:tcPr>
            <w:tcW w:w="1927" w:type="dxa"/>
            <w:tcBorders>
              <w:top w:val="nil"/>
              <w:left w:val="single" w:sz="18" w:space="0" w:color="000000"/>
              <w:bottom w:val="nil"/>
              <w:right w:val="nil"/>
            </w:tcBorders>
            <w:shd w:val="clear" w:color="auto" w:fill="FFFFFF"/>
            <w:vAlign w:val="center"/>
            <w:tcPrChange w:id="36227" w:author="Joseph_The best luck" w:date="2012-05-29T15:15:00Z">
              <w:tcPr>
                <w:tcW w:w="1734" w:type="dxa"/>
                <w:tcBorders>
                  <w:top w:val="nil"/>
                  <w:left w:val="single" w:sz="16" w:space="0" w:color="000000"/>
                  <w:bottom w:val="nil"/>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jc w:val="right"/>
              <w:rPr>
                <w:ins w:id="36228" w:author="Joseph_The best luck" w:date="2012-05-17T01:58:00Z"/>
                <w:rFonts w:ascii="Times New Roman" w:hAnsi="Times New Roman" w:cs="Times New Roman"/>
                <w:color w:val="000000"/>
                <w:sz w:val="20"/>
                <w:szCs w:val="20"/>
                <w:rPrChange w:id="36229" w:author="Joseph_The best luck" w:date="2012-05-29T15:06:00Z">
                  <w:rPr>
                    <w:ins w:id="36230" w:author="Joseph_The best luck" w:date="2012-05-17T01:58:00Z"/>
                    <w:rFonts w:ascii="Times New Roman" w:hAnsi="Times New Roman" w:cs="Times New Roman"/>
                    <w:color w:val="000000"/>
                    <w:sz w:val="18"/>
                    <w:szCs w:val="18"/>
                  </w:rPr>
                </w:rPrChange>
              </w:rPr>
            </w:pPr>
            <w:ins w:id="36231" w:author="Joseph_The best luck" w:date="2012-05-17T01:58:00Z">
              <w:r w:rsidRPr="0015322B">
                <w:rPr>
                  <w:rFonts w:ascii="Times New Roman" w:hAnsi="Times New Roman" w:cs="Times New Roman"/>
                  <w:color w:val="000000"/>
                  <w:sz w:val="20"/>
                  <w:szCs w:val="20"/>
                  <w:rPrChange w:id="36232" w:author="Joseph_The best luck" w:date="2012-05-29T15:06:00Z">
                    <w:rPr>
                      <w:rFonts w:ascii="Times New Roman" w:hAnsi="Times New Roman" w:cs="Times New Roman"/>
                      <w:color w:val="000000"/>
                      <w:sz w:val="18"/>
                      <w:szCs w:val="18"/>
                    </w:rPr>
                  </w:rPrChange>
                </w:rPr>
                <w:t>.742</w:t>
              </w:r>
            </w:ins>
          </w:p>
        </w:tc>
      </w:tr>
      <w:tr w:rsidR="004525B1" w:rsidRPr="0015322B" w:rsidTr="00E63113">
        <w:trPr>
          <w:cantSplit/>
          <w:jc w:val="center"/>
          <w:ins w:id="36233" w:author="Joseph_The best luck" w:date="2012-05-17T01:58:00Z"/>
          <w:trPrChange w:id="36234" w:author="Joseph_The best luck" w:date="2012-05-29T15:15:00Z">
            <w:trPr>
              <w:cantSplit/>
              <w:jc w:val="center"/>
            </w:trPr>
          </w:trPrChange>
        </w:trPr>
        <w:tc>
          <w:tcPr>
            <w:tcW w:w="2107" w:type="dxa"/>
            <w:tcBorders>
              <w:top w:val="nil"/>
              <w:left w:val="nil"/>
              <w:bottom w:val="single" w:sz="16" w:space="0" w:color="000000"/>
              <w:right w:val="single" w:sz="18" w:space="0" w:color="000000"/>
            </w:tcBorders>
            <w:shd w:val="clear" w:color="auto" w:fill="FFFFFF"/>
            <w:vAlign w:val="center"/>
            <w:tcPrChange w:id="36235" w:author="Joseph_The best luck" w:date="2012-05-29T15:15:00Z">
              <w:tcPr>
                <w:tcW w:w="1734"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236" w:author="Joseph_The best luck" w:date="2012-05-17T01:58:00Z"/>
                <w:rFonts w:ascii="Times New Roman" w:hAnsi="Times New Roman" w:cs="Times New Roman"/>
                <w:color w:val="000000"/>
                <w:sz w:val="20"/>
                <w:szCs w:val="20"/>
                <w:rPrChange w:id="36237" w:author="Joseph_The best luck" w:date="2012-05-29T15:06:00Z">
                  <w:rPr>
                    <w:ins w:id="36238" w:author="Joseph_The best luck" w:date="2012-05-17T01:58:00Z"/>
                    <w:rFonts w:ascii="Times New Roman" w:hAnsi="Times New Roman" w:cs="Times New Roman"/>
                    <w:color w:val="000000"/>
                    <w:sz w:val="18"/>
                    <w:szCs w:val="18"/>
                  </w:rPr>
                </w:rPrChange>
              </w:rPr>
            </w:pPr>
            <w:ins w:id="36239" w:author="Joseph_The best luck" w:date="2012-05-17T01:58:00Z">
              <w:r w:rsidRPr="0015322B">
                <w:rPr>
                  <w:rFonts w:ascii="Times New Roman" w:hAnsi="Times New Roman" w:cs="Times New Roman"/>
                  <w:color w:val="000000"/>
                  <w:sz w:val="20"/>
                  <w:szCs w:val="20"/>
                  <w:rPrChange w:id="36240" w:author="Joseph_The best luck" w:date="2012-05-29T15:06:00Z">
                    <w:rPr>
                      <w:rFonts w:ascii="Times New Roman" w:hAnsi="Times New Roman" w:cs="Times New Roman"/>
                      <w:color w:val="000000"/>
                      <w:sz w:val="18"/>
                      <w:szCs w:val="18"/>
                    </w:rPr>
                  </w:rPrChange>
                </w:rPr>
                <w:t>PICR1</w:t>
              </w:r>
            </w:ins>
          </w:p>
        </w:tc>
        <w:tc>
          <w:tcPr>
            <w:tcW w:w="1927" w:type="dxa"/>
            <w:tcBorders>
              <w:top w:val="nil"/>
              <w:left w:val="single" w:sz="18" w:space="0" w:color="000000"/>
              <w:bottom w:val="single" w:sz="16" w:space="0" w:color="000000"/>
              <w:right w:val="nil"/>
            </w:tcBorders>
            <w:shd w:val="clear" w:color="auto" w:fill="FFFFFF"/>
            <w:vAlign w:val="center"/>
            <w:tcPrChange w:id="36241" w:author="Joseph_The best luck" w:date="2012-05-29T15:15:00Z">
              <w:tcPr>
                <w:tcW w:w="1734"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jc w:val="right"/>
              <w:rPr>
                <w:ins w:id="36242" w:author="Joseph_The best luck" w:date="2012-05-17T01:58:00Z"/>
                <w:rFonts w:ascii="Times New Roman" w:hAnsi="Times New Roman" w:cs="Times New Roman"/>
                <w:color w:val="000000"/>
                <w:sz w:val="20"/>
                <w:szCs w:val="20"/>
                <w:rPrChange w:id="36243" w:author="Joseph_The best luck" w:date="2012-05-29T15:06:00Z">
                  <w:rPr>
                    <w:ins w:id="36244" w:author="Joseph_The best luck" w:date="2012-05-17T01:58:00Z"/>
                    <w:rFonts w:ascii="Times New Roman" w:hAnsi="Times New Roman" w:cs="Times New Roman"/>
                    <w:color w:val="000000"/>
                    <w:sz w:val="18"/>
                    <w:szCs w:val="18"/>
                  </w:rPr>
                </w:rPrChange>
              </w:rPr>
            </w:pPr>
            <w:ins w:id="36245" w:author="Joseph_The best luck" w:date="2012-05-17T01:58:00Z">
              <w:r w:rsidRPr="0015322B">
                <w:rPr>
                  <w:rFonts w:ascii="Times New Roman" w:hAnsi="Times New Roman" w:cs="Times New Roman"/>
                  <w:color w:val="000000"/>
                  <w:sz w:val="20"/>
                  <w:szCs w:val="20"/>
                  <w:rPrChange w:id="36246" w:author="Joseph_The best luck" w:date="2012-05-29T15:06:00Z">
                    <w:rPr>
                      <w:rFonts w:ascii="Times New Roman" w:hAnsi="Times New Roman" w:cs="Times New Roman"/>
                      <w:color w:val="000000"/>
                      <w:sz w:val="18"/>
                      <w:szCs w:val="18"/>
                    </w:rPr>
                  </w:rPrChange>
                </w:rPr>
                <w:t>.724</w:t>
              </w:r>
            </w:ins>
          </w:p>
        </w:tc>
      </w:tr>
      <w:tr w:rsidR="004525B1" w:rsidRPr="0015322B" w:rsidTr="00E63113">
        <w:trPr>
          <w:cantSplit/>
          <w:jc w:val="center"/>
          <w:ins w:id="36247" w:author="Joseph_The best luck" w:date="2012-05-17T01:58:00Z"/>
          <w:trPrChange w:id="36248" w:author="Joseph_The best luck" w:date="2012-05-29T15:15:00Z">
            <w:trPr>
              <w:cantSplit/>
              <w:jc w:val="center"/>
            </w:trPr>
          </w:trPrChange>
        </w:trPr>
        <w:tc>
          <w:tcPr>
            <w:tcW w:w="4034" w:type="dxa"/>
            <w:gridSpan w:val="2"/>
            <w:tcBorders>
              <w:top w:val="nil"/>
              <w:left w:val="nil"/>
              <w:bottom w:val="nil"/>
              <w:right w:val="nil"/>
            </w:tcBorders>
            <w:shd w:val="clear" w:color="auto" w:fill="FFFFFF"/>
            <w:vAlign w:val="center"/>
            <w:tcPrChange w:id="36249" w:author="Joseph_The best luck" w:date="2012-05-29T15:15:00Z">
              <w:tcPr>
                <w:tcW w:w="3468" w:type="dxa"/>
                <w:gridSpan w:val="2"/>
                <w:tcBorders>
                  <w:top w:val="nil"/>
                  <w:left w:val="nil"/>
                  <w:bottom w:val="nil"/>
                  <w:right w:val="nil"/>
                </w:tcBorders>
                <w:shd w:val="clear" w:color="auto" w:fill="FFFFFF"/>
                <w:vAlign w:val="center"/>
              </w:tcPr>
            </w:tcPrChange>
          </w:tcPr>
          <w:p w:rsidR="004525B1" w:rsidRPr="0015322B" w:rsidRDefault="004525B1" w:rsidP="005834F8">
            <w:pPr>
              <w:autoSpaceDE w:val="0"/>
              <w:autoSpaceDN w:val="0"/>
              <w:adjustRightInd w:val="0"/>
              <w:spacing w:after="0" w:line="320" w:lineRule="atLeast"/>
              <w:ind w:left="60" w:right="60"/>
              <w:rPr>
                <w:ins w:id="36250" w:author="Joseph_The best luck" w:date="2012-05-17T01:58:00Z"/>
                <w:rFonts w:ascii="Times New Roman" w:hAnsi="Times New Roman" w:cs="Times New Roman"/>
                <w:color w:val="000000"/>
                <w:sz w:val="20"/>
                <w:szCs w:val="20"/>
                <w:rPrChange w:id="36251" w:author="Joseph_The best luck" w:date="2012-05-29T15:06:00Z">
                  <w:rPr>
                    <w:ins w:id="36252" w:author="Joseph_The best luck" w:date="2012-05-17T01:58:00Z"/>
                    <w:rFonts w:ascii="Times New Roman" w:hAnsi="Times New Roman" w:cs="Times New Roman"/>
                    <w:color w:val="000000"/>
                    <w:sz w:val="18"/>
                    <w:szCs w:val="18"/>
                  </w:rPr>
                </w:rPrChange>
              </w:rPr>
            </w:pPr>
            <w:ins w:id="36253" w:author="Joseph_The best luck" w:date="2012-05-17T01:58:00Z">
              <w:r w:rsidRPr="0015322B">
                <w:rPr>
                  <w:rFonts w:ascii="Times New Roman" w:hAnsi="Times New Roman" w:cs="Times New Roman"/>
                  <w:color w:val="000000"/>
                  <w:sz w:val="20"/>
                  <w:szCs w:val="20"/>
                  <w:rPrChange w:id="36254" w:author="Joseph_The best luck" w:date="2012-05-29T15:06: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36255" w:author="Joseph_The best luck" w:date="2012-05-17T01:58:00Z"/>
          <w:rFonts w:ascii="Times New Roman" w:hAnsi="Times New Roman" w:cs="Times New Roman"/>
          <w:sz w:val="24"/>
          <w:szCs w:val="24"/>
        </w:rPr>
      </w:pPr>
    </w:p>
    <w:p w:rsidR="004525B1" w:rsidRDefault="004525B1" w:rsidP="004525B1">
      <w:pPr>
        <w:spacing w:line="480" w:lineRule="auto"/>
        <w:rPr>
          <w:ins w:id="36256" w:author="Joseph_The best luck" w:date="2012-05-17T01:58:00Z"/>
          <w:rFonts w:ascii="Times New Roman" w:hAnsi="Times New Roman" w:cs="Times New Roman"/>
          <w:sz w:val="24"/>
          <w:szCs w:val="24"/>
        </w:rPr>
      </w:pPr>
      <w:ins w:id="36257" w:author="Joseph_The best luck" w:date="2012-05-17T01:58:00Z">
        <w:r w:rsidRPr="00EB77D6">
          <w:rPr>
            <w:rFonts w:ascii="Times New Roman" w:hAnsi="Times New Roman" w:cs="Times New Roman"/>
            <w:sz w:val="24"/>
            <w:szCs w:val="24"/>
          </w:rPr>
          <w:tab/>
          <w:t xml:space="preserve">However, </w:t>
        </w:r>
        <w:r>
          <w:rPr>
            <w:rFonts w:ascii="Times New Roman" w:hAnsi="Times New Roman" w:cs="Times New Roman"/>
            <w:sz w:val="24"/>
            <w:szCs w:val="24"/>
          </w:rPr>
          <w:t xml:space="preserve">the </w:t>
        </w:r>
        <w:r w:rsidRPr="00EB77D6">
          <w:rPr>
            <w:rFonts w:ascii="Times New Roman" w:hAnsi="Times New Roman" w:cs="Times New Roman"/>
            <w:sz w:val="24"/>
            <w:szCs w:val="24"/>
          </w:rPr>
          <w:t>IRT demonstrate</w:t>
        </w:r>
        <w:r>
          <w:rPr>
            <w:rFonts w:ascii="Times New Roman" w:hAnsi="Times New Roman" w:cs="Times New Roman"/>
            <w:sz w:val="24"/>
            <w:szCs w:val="24"/>
          </w:rPr>
          <w:t>d</w:t>
        </w:r>
        <w:r w:rsidRPr="00EB77D6">
          <w:rPr>
            <w:rFonts w:ascii="Times New Roman" w:hAnsi="Times New Roman" w:cs="Times New Roman"/>
            <w:sz w:val="24"/>
            <w:szCs w:val="24"/>
          </w:rPr>
          <w:t xml:space="preserve"> a different result.  Based on parameter estimates, PIRI2 </w:t>
        </w:r>
      </w:ins>
      <w:ins w:id="36258" w:author="Joseph_The best luck" w:date="2012-05-29T15:14:00Z">
        <w:r w:rsidR="0015322B" w:rsidRPr="00EB77D6">
          <w:rPr>
            <w:rFonts w:ascii="Times New Roman" w:hAnsi="Times New Roman" w:cs="Times New Roman"/>
            <w:sz w:val="24"/>
            <w:szCs w:val="24"/>
          </w:rPr>
          <w:t>appear</w:t>
        </w:r>
        <w:r w:rsidR="0015322B">
          <w:rPr>
            <w:rFonts w:ascii="Times New Roman" w:hAnsi="Times New Roman" w:cs="Times New Roman"/>
            <w:sz w:val="24"/>
            <w:szCs w:val="24"/>
          </w:rPr>
          <w:t xml:space="preserve">ed </w:t>
        </w:r>
        <w:r w:rsidR="0015322B" w:rsidRPr="00EB77D6">
          <w:rPr>
            <w:rFonts w:ascii="Times New Roman" w:hAnsi="Times New Roman" w:cs="Times New Roman"/>
            <w:sz w:val="24"/>
            <w:szCs w:val="24"/>
          </w:rPr>
          <w:t>as</w:t>
        </w:r>
      </w:ins>
      <w:ins w:id="36259" w:author="Joseph_The best luck" w:date="2012-05-17T01:58:00Z">
        <w:r w:rsidRPr="00EB77D6">
          <w:rPr>
            <w:rFonts w:ascii="Times New Roman" w:hAnsi="Times New Roman" w:cs="Times New Roman"/>
            <w:sz w:val="24"/>
            <w:szCs w:val="24"/>
          </w:rPr>
          <w:t xml:space="preserve"> a weak item compared to the others in the matrix.  Along with PIRI2, PIW1 also </w:t>
        </w:r>
        <w:commentRangeStart w:id="36260"/>
        <w:r w:rsidRPr="00EB77D6">
          <w:rPr>
            <w:rFonts w:ascii="Times New Roman" w:hAnsi="Times New Roman" w:cs="Times New Roman"/>
            <w:sz w:val="24"/>
            <w:szCs w:val="24"/>
          </w:rPr>
          <w:t>call</w:t>
        </w:r>
        <w:r>
          <w:rPr>
            <w:rFonts w:ascii="Times New Roman" w:hAnsi="Times New Roman" w:cs="Times New Roman"/>
            <w:sz w:val="24"/>
            <w:szCs w:val="24"/>
          </w:rPr>
          <w:t>ed</w:t>
        </w:r>
        <w:r w:rsidRPr="00EB77D6">
          <w:rPr>
            <w:rFonts w:ascii="Times New Roman" w:hAnsi="Times New Roman" w:cs="Times New Roman"/>
            <w:sz w:val="24"/>
            <w:szCs w:val="24"/>
          </w:rPr>
          <w:t xml:space="preserve"> for </w:t>
        </w:r>
        <w:commentRangeEnd w:id="36260"/>
        <w:r>
          <w:rPr>
            <w:rStyle w:val="CommentReference"/>
          </w:rPr>
          <w:commentReference w:id="36260"/>
        </w:r>
        <w:r w:rsidRPr="00EB77D6">
          <w:rPr>
            <w:rFonts w:ascii="Times New Roman" w:hAnsi="Times New Roman" w:cs="Times New Roman"/>
            <w:sz w:val="24"/>
            <w:szCs w:val="24"/>
          </w:rPr>
          <w:t xml:space="preserve">attention.  The ratio between </w:t>
        </w:r>
      </w:ins>
      <w:proofErr w:type="gramStart"/>
      <w:ins w:id="36261" w:author="Joseph_The best luck" w:date="2012-05-22T03:04:00Z">
        <w:r w:rsidR="00530572" w:rsidRPr="00530572">
          <w:rPr>
            <w:rFonts w:ascii="Times New Roman" w:hAnsi="Times New Roman" w:cs="Times New Roman"/>
            <w:i/>
            <w:sz w:val="24"/>
            <w:szCs w:val="24"/>
          </w:rPr>
          <w:t>A</w:t>
        </w:r>
        <w:proofErr w:type="gramEnd"/>
        <w:r w:rsidR="00530572" w:rsidRPr="00530572">
          <w:rPr>
            <w:rFonts w:ascii="Times New Roman" w:hAnsi="Times New Roman" w:cs="Times New Roman"/>
            <w:i/>
            <w:sz w:val="24"/>
            <w:szCs w:val="24"/>
          </w:rPr>
          <w:t xml:space="preserve"> parameter</w:t>
        </w:r>
      </w:ins>
      <w:ins w:id="36262" w:author="Joseph_The best luck" w:date="2012-05-17T01:58:00Z">
        <w:r w:rsidRPr="00EB77D6">
          <w:rPr>
            <w:rFonts w:ascii="Times New Roman" w:hAnsi="Times New Roman" w:cs="Times New Roman"/>
            <w:sz w:val="24"/>
            <w:szCs w:val="24"/>
          </w:rPr>
          <w:t xml:space="preserve"> and S.E.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smallest in the matrix.  Although the factor loading and </w:t>
        </w:r>
        <w:r>
          <w:rPr>
            <w:rFonts w:ascii="Times New Roman" w:hAnsi="Times New Roman" w:cs="Times New Roman"/>
            <w:sz w:val="24"/>
            <w:szCs w:val="24"/>
          </w:rPr>
          <w:t xml:space="preserve">the </w:t>
        </w:r>
      </w:ins>
      <w:ins w:id="36263" w:author="Joseph_The best luck" w:date="2012-05-22T03:04:00Z">
        <w:r w:rsidR="00530572" w:rsidRPr="00530572">
          <w:rPr>
            <w:rFonts w:ascii="Times New Roman" w:hAnsi="Times New Roman" w:cs="Times New Roman"/>
            <w:i/>
            <w:sz w:val="24"/>
            <w:szCs w:val="24"/>
          </w:rPr>
          <w:t>A parameter</w:t>
        </w:r>
      </w:ins>
      <w:ins w:id="36264" w:author="Joseph_The best luck" w:date="2012-05-17T01:58:00Z">
        <w:r w:rsidRPr="00EB77D6">
          <w:rPr>
            <w:rFonts w:ascii="Times New Roman" w:hAnsi="Times New Roman" w:cs="Times New Roman"/>
            <w:sz w:val="24"/>
            <w:szCs w:val="24"/>
          </w:rPr>
          <w:t xml:space="preserve"> value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the biggest in </w:t>
        </w:r>
        <w:r w:rsidRPr="00EB77D6">
          <w:rPr>
            <w:rFonts w:ascii="Times New Roman" w:hAnsi="Times New Roman" w:cs="Times New Roman"/>
            <w:sz w:val="24"/>
            <w:szCs w:val="24"/>
          </w:rPr>
          <w:lastRenderedPageBreak/>
          <w:t xml:space="preserve">the matrix, this item </w:t>
        </w:r>
        <w:r>
          <w:rPr>
            <w:rFonts w:ascii="Times New Roman" w:hAnsi="Times New Roman" w:cs="Times New Roman"/>
            <w:sz w:val="24"/>
            <w:szCs w:val="24"/>
          </w:rPr>
          <w:t xml:space="preserve">required more </w:t>
        </w:r>
        <w:r w:rsidRPr="00EB77D6">
          <w:rPr>
            <w:rFonts w:ascii="Times New Roman" w:hAnsi="Times New Roman" w:cs="Times New Roman"/>
            <w:sz w:val="24"/>
            <w:szCs w:val="24"/>
          </w:rPr>
          <w:t>test</w:t>
        </w:r>
        <w:r>
          <w:rPr>
            <w:rFonts w:ascii="Times New Roman" w:hAnsi="Times New Roman" w:cs="Times New Roman"/>
            <w:sz w:val="24"/>
            <w:szCs w:val="24"/>
          </w:rPr>
          <w:t>ing</w:t>
        </w:r>
        <w:r w:rsidRPr="00EB77D6">
          <w:rPr>
            <w:rFonts w:ascii="Times New Roman" w:hAnsi="Times New Roman" w:cs="Times New Roman"/>
            <w:sz w:val="24"/>
            <w:szCs w:val="24"/>
          </w:rPr>
          <w:t xml:space="preserve"> to understand to what degree it contribute</w:t>
        </w:r>
        <w:r>
          <w:rPr>
            <w:rFonts w:ascii="Times New Roman" w:hAnsi="Times New Roman" w:cs="Times New Roman"/>
            <w:sz w:val="24"/>
            <w:szCs w:val="24"/>
          </w:rPr>
          <w:t>d</w:t>
        </w:r>
        <w:r w:rsidRPr="00EB77D6">
          <w:rPr>
            <w:rFonts w:ascii="Times New Roman" w:hAnsi="Times New Roman" w:cs="Times New Roman"/>
            <w:sz w:val="24"/>
            <w:szCs w:val="24"/>
          </w:rPr>
          <w:t xml:space="preserve"> to the dimension.</w:t>
        </w:r>
      </w:ins>
      <w:ins w:id="36265" w:author="Joseph_The best luck" w:date="2012-05-29T15:19:00Z">
        <w:r w:rsidR="00E63113">
          <w:rPr>
            <w:rFonts w:ascii="Times New Roman" w:hAnsi="Times New Roman" w:cs="Times New Roman" w:hint="eastAsia"/>
            <w:sz w:val="24"/>
            <w:szCs w:val="24"/>
          </w:rPr>
          <w:t xml:space="preserve"> (</w:t>
        </w:r>
        <w:del w:id="36266" w:author="Joseph_The Best Luck" w:date="2012-08-02T11:33:00Z">
          <w:r w:rsidR="00E63113" w:rsidDel="009137DC">
            <w:rPr>
              <w:rFonts w:ascii="Times New Roman" w:hAnsi="Times New Roman" w:cs="Times New Roman" w:hint="eastAsia"/>
              <w:sz w:val="24"/>
              <w:szCs w:val="24"/>
            </w:rPr>
            <w:delText>Table.</w:delText>
          </w:r>
        </w:del>
      </w:ins>
      <w:ins w:id="36267" w:author="Joseph_The Best Luck" w:date="2012-08-02T11:33:00Z">
        <w:r w:rsidR="009137DC">
          <w:rPr>
            <w:rFonts w:ascii="Times New Roman" w:hAnsi="Times New Roman" w:cs="Times New Roman" w:hint="eastAsia"/>
            <w:sz w:val="24"/>
            <w:szCs w:val="24"/>
          </w:rPr>
          <w:t>Table</w:t>
        </w:r>
      </w:ins>
      <w:ins w:id="36268" w:author="Joseph_The best luck" w:date="2012-05-29T15:19:00Z">
        <w:r w:rsidR="00E63113">
          <w:rPr>
            <w:rFonts w:ascii="Times New Roman" w:hAnsi="Times New Roman" w:cs="Times New Roman" w:hint="eastAsia"/>
            <w:sz w:val="24"/>
            <w:szCs w:val="24"/>
          </w:rPr>
          <w:t xml:space="preserve"> 60 </w:t>
        </w:r>
        <w:del w:id="36269" w:author="Joseph_The Best Luck" w:date="2012-08-02T11:53:00Z">
          <w:r w:rsidR="00E63113" w:rsidDel="00165ED0">
            <w:rPr>
              <w:rFonts w:ascii="Times New Roman" w:hAnsi="Times New Roman" w:cs="Times New Roman" w:hint="eastAsia"/>
              <w:sz w:val="24"/>
              <w:szCs w:val="24"/>
            </w:rPr>
            <w:delText>and</w:delText>
          </w:r>
        </w:del>
      </w:ins>
      <w:ins w:id="36270" w:author="Joseph_The Best Luck" w:date="2012-08-02T11:53:00Z">
        <w:r w:rsidR="00165ED0">
          <w:rPr>
            <w:rFonts w:ascii="Times New Roman" w:hAnsi="Times New Roman" w:cs="Times New Roman"/>
            <w:sz w:val="24"/>
            <w:szCs w:val="24"/>
          </w:rPr>
          <w:t>&amp;</w:t>
        </w:r>
      </w:ins>
      <w:ins w:id="36271" w:author="Joseph_The best luck" w:date="2012-05-29T15:19:00Z">
        <w:r w:rsidR="00E63113">
          <w:rPr>
            <w:rFonts w:ascii="Times New Roman" w:hAnsi="Times New Roman" w:cs="Times New Roman" w:hint="eastAsia"/>
            <w:sz w:val="24"/>
            <w:szCs w:val="24"/>
          </w:rPr>
          <w:t xml:space="preserve"> </w:t>
        </w:r>
      </w:ins>
      <w:ins w:id="36272" w:author="Joseph_The best luck" w:date="2012-05-29T15:20:00Z">
        <w:del w:id="36273" w:author="Joseph_The Best Luck" w:date="2012-08-02T11:33:00Z">
          <w:r w:rsidR="00E63113" w:rsidDel="009137DC">
            <w:rPr>
              <w:rFonts w:ascii="Times New Roman" w:hAnsi="Times New Roman" w:cs="Times New Roman" w:hint="eastAsia"/>
              <w:sz w:val="24"/>
              <w:szCs w:val="24"/>
            </w:rPr>
            <w:delText>T</w:delText>
          </w:r>
        </w:del>
      </w:ins>
      <w:ins w:id="36274" w:author="Joseph_The best luck" w:date="2012-05-29T15:19:00Z">
        <w:del w:id="36275" w:author="Joseph_The Best Luck" w:date="2012-08-02T11:33:00Z">
          <w:r w:rsidR="00E63113" w:rsidDel="009137DC">
            <w:rPr>
              <w:rFonts w:ascii="Times New Roman" w:hAnsi="Times New Roman" w:cs="Times New Roman" w:hint="eastAsia"/>
              <w:sz w:val="24"/>
              <w:szCs w:val="24"/>
            </w:rPr>
            <w:delText>able.</w:delText>
          </w:r>
        </w:del>
      </w:ins>
      <w:ins w:id="36276" w:author="Joseph_The Best Luck" w:date="2012-08-02T11:33:00Z">
        <w:r w:rsidR="009137DC">
          <w:rPr>
            <w:rFonts w:ascii="Times New Roman" w:hAnsi="Times New Roman" w:cs="Times New Roman" w:hint="eastAsia"/>
            <w:sz w:val="24"/>
            <w:szCs w:val="24"/>
          </w:rPr>
          <w:t>Table</w:t>
        </w:r>
      </w:ins>
      <w:ins w:id="36277" w:author="Joseph_The best luck" w:date="2012-05-29T15:19:00Z">
        <w:r w:rsidR="00E63113">
          <w:rPr>
            <w:rFonts w:ascii="Times New Roman" w:hAnsi="Times New Roman" w:cs="Times New Roman" w:hint="eastAsia"/>
            <w:sz w:val="24"/>
            <w:szCs w:val="24"/>
          </w:rPr>
          <w:t xml:space="preserve"> 61)</w:t>
        </w:r>
      </w:ins>
    </w:p>
    <w:p w:rsidR="004525B1" w:rsidRDefault="00E63113">
      <w:pPr>
        <w:spacing w:after="0" w:line="480" w:lineRule="auto"/>
        <w:rPr>
          <w:ins w:id="36278" w:author="Joseph_The best luck" w:date="2012-05-17T01:58:00Z"/>
          <w:rFonts w:ascii="Times New Roman" w:hAnsi="Times New Roman" w:cs="Times New Roman"/>
          <w:sz w:val="24"/>
          <w:szCs w:val="24"/>
        </w:rPr>
        <w:pPrChange w:id="36279" w:author="Joseph_The best luck" w:date="2012-05-29T15:18:00Z">
          <w:pPr>
            <w:spacing w:line="480" w:lineRule="auto"/>
          </w:pPr>
        </w:pPrChange>
      </w:pPr>
      <w:ins w:id="36280" w:author="Joseph_The best luck" w:date="2012-05-29T15:16:00Z">
        <w:del w:id="36281" w:author="Joseph_The Best Luck" w:date="2012-08-02T11:33:00Z">
          <w:r w:rsidDel="009137DC">
            <w:rPr>
              <w:rFonts w:ascii="Times New Roman" w:hAnsi="Times New Roman" w:cs="Times New Roman" w:hint="eastAsia"/>
              <w:sz w:val="24"/>
              <w:szCs w:val="24"/>
            </w:rPr>
            <w:delText>Table.</w:delText>
          </w:r>
        </w:del>
      </w:ins>
      <w:proofErr w:type="gramStart"/>
      <w:ins w:id="36282" w:author="Joseph_The Best Luck" w:date="2012-08-02T11:33:00Z">
        <w:r w:rsidR="009137DC">
          <w:rPr>
            <w:rFonts w:ascii="Times New Roman" w:hAnsi="Times New Roman" w:cs="Times New Roman" w:hint="eastAsia"/>
            <w:sz w:val="24"/>
            <w:szCs w:val="24"/>
          </w:rPr>
          <w:t>Table</w:t>
        </w:r>
      </w:ins>
      <w:ins w:id="36283" w:author="Joseph_The best luck" w:date="2012-05-29T15:16:00Z">
        <w:r>
          <w:rPr>
            <w:rFonts w:ascii="Times New Roman" w:hAnsi="Times New Roman" w:cs="Times New Roman" w:hint="eastAsia"/>
            <w:sz w:val="24"/>
            <w:szCs w:val="24"/>
          </w:rPr>
          <w:t xml:space="preserve"> 60.</w:t>
        </w:r>
        <w:proofErr w:type="gramEnd"/>
        <w:r>
          <w:rPr>
            <w:rFonts w:ascii="Times New Roman" w:hAnsi="Times New Roman" w:cs="Times New Roman" w:hint="eastAsia"/>
            <w:sz w:val="24"/>
            <w:szCs w:val="24"/>
          </w:rPr>
          <w:t xml:space="preserve"> </w:t>
        </w:r>
      </w:ins>
      <w:ins w:id="36284" w:author="Joseph_The best luck" w:date="2012-05-29T15:17:00Z">
        <w:r>
          <w:rPr>
            <w:rFonts w:ascii="Times New Roman" w:hAnsi="Times New Roman" w:cs="Times New Roman" w:hint="eastAsia"/>
            <w:sz w:val="24"/>
            <w:szCs w:val="24"/>
          </w:rPr>
          <w:t>Initial IRT Results</w:t>
        </w:r>
      </w:ins>
    </w:p>
    <w:p w:rsidR="004525B1" w:rsidRPr="00EB77D6" w:rsidRDefault="004525B1" w:rsidP="004525B1">
      <w:pPr>
        <w:spacing w:after="0" w:line="240" w:lineRule="auto"/>
        <w:rPr>
          <w:ins w:id="36285" w:author="Joseph_The best luck" w:date="2012-05-17T01:58:00Z"/>
          <w:rFonts w:ascii="Times New Roman" w:eastAsia="Times New Roman" w:hAnsi="Times New Roman" w:cs="Times New Roman"/>
          <w:b/>
          <w:bCs/>
          <w:sz w:val="18"/>
          <w:szCs w:val="18"/>
        </w:rPr>
      </w:pPr>
      <w:ins w:id="36286"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 xml:space="preserve">) </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6287" w:author="Joseph_The best luck" w:date="2012-06-04T05:20:00Z">
          <w:tblPr>
            <w:tblW w:w="0" w:type="auto"/>
            <w:tblCellSpacing w:w="0" w:type="dxa"/>
            <w:tblCellMar>
              <w:top w:w="30" w:type="dxa"/>
              <w:left w:w="30" w:type="dxa"/>
              <w:bottom w:w="30" w:type="dxa"/>
              <w:right w:w="30" w:type="dxa"/>
            </w:tblCellMar>
            <w:tblLook w:val="04A0" w:firstRow="1" w:lastRow="0" w:firstColumn="1" w:lastColumn="0" w:noHBand="0" w:noVBand="1"/>
          </w:tblPr>
        </w:tblPrChange>
      </w:tblPr>
      <w:tblGrid>
        <w:gridCol w:w="538"/>
        <w:gridCol w:w="590"/>
        <w:gridCol w:w="180"/>
        <w:gridCol w:w="385"/>
        <w:gridCol w:w="539"/>
        <w:gridCol w:w="539"/>
        <w:gridCol w:w="539"/>
        <w:gridCol w:w="539"/>
        <w:gridCol w:w="539"/>
        <w:gridCol w:w="539"/>
        <w:gridCol w:w="539"/>
        <w:gridCol w:w="539"/>
        <w:gridCol w:w="539"/>
        <w:gridCol w:w="539"/>
        <w:gridCol w:w="539"/>
        <w:gridCol w:w="539"/>
        <w:gridCol w:w="539"/>
        <w:tblGridChange w:id="36288">
          <w:tblGrid>
            <w:gridCol w:w="583"/>
            <w:gridCol w:w="639"/>
            <w:gridCol w:w="191"/>
            <w:gridCol w:w="415"/>
            <w:gridCol w:w="584"/>
            <w:gridCol w:w="584"/>
            <w:gridCol w:w="584"/>
            <w:gridCol w:w="584"/>
            <w:gridCol w:w="584"/>
            <w:gridCol w:w="584"/>
            <w:gridCol w:w="584"/>
            <w:gridCol w:w="584"/>
            <w:gridCol w:w="584"/>
            <w:gridCol w:w="584"/>
            <w:gridCol w:w="584"/>
            <w:gridCol w:w="584"/>
            <w:gridCol w:w="584"/>
          </w:tblGrid>
        </w:tblGridChange>
      </w:tblGrid>
      <w:tr w:rsidR="004525B1" w:rsidRPr="009D53C1" w:rsidTr="000558A2">
        <w:trPr>
          <w:tblCellSpacing w:w="0" w:type="dxa"/>
          <w:ins w:id="36289" w:author="Joseph_The best luck" w:date="2012-05-17T01:58:00Z"/>
          <w:trPrChange w:id="36290" w:author="Joseph_The best luck" w:date="2012-06-04T05:20:00Z">
            <w:trPr>
              <w:tblCellSpacing w:w="0" w:type="dxa"/>
            </w:trPr>
          </w:trPrChange>
        </w:trPr>
        <w:tc>
          <w:tcPr>
            <w:tcW w:w="900" w:type="dxa"/>
            <w:shd w:val="clear" w:color="auto" w:fill="F0F8FF"/>
            <w:noWrap/>
            <w:vAlign w:val="center"/>
            <w:hideMark/>
            <w:tcPrChange w:id="36291"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rPr>
                <w:ins w:id="36292" w:author="Joseph_The best luck" w:date="2012-05-17T01:58:00Z"/>
                <w:rFonts w:ascii="Times New Roman" w:eastAsia="Times New Roman" w:hAnsi="Times New Roman" w:cs="Times New Roman"/>
                <w:sz w:val="18"/>
                <w:szCs w:val="18"/>
                <w:rPrChange w:id="36293" w:author="Joseph_The Best Luck" w:date="2012-08-02T07:32:00Z">
                  <w:rPr>
                    <w:ins w:id="36294" w:author="Joseph_The best luck" w:date="2012-05-17T01:58:00Z"/>
                    <w:rFonts w:ascii="Times New Roman" w:eastAsia="Times New Roman" w:hAnsi="Times New Roman" w:cs="Times New Roman"/>
                    <w:sz w:val="18"/>
                    <w:szCs w:val="18"/>
                  </w:rPr>
                </w:rPrChange>
              </w:rPr>
            </w:pPr>
            <w:ins w:id="36295" w:author="Joseph_The best luck" w:date="2012-05-17T01:58:00Z">
              <w:r w:rsidRPr="009D53C1">
                <w:rPr>
                  <w:rFonts w:ascii="Times New Roman" w:eastAsia="Times New Roman" w:hAnsi="Times New Roman" w:cs="Times New Roman"/>
                  <w:sz w:val="18"/>
                  <w:szCs w:val="18"/>
                  <w:rPrChange w:id="36296" w:author="Joseph_The Best Luck" w:date="2012-08-02T07:32:00Z">
                    <w:rPr>
                      <w:rFonts w:ascii="Times New Roman" w:eastAsia="Times New Roman" w:hAnsi="Times New Roman" w:cs="Times New Roman"/>
                      <w:sz w:val="18"/>
                      <w:szCs w:val="18"/>
                    </w:rPr>
                  </w:rPrChange>
                </w:rPr>
                <w:t>Item</w:t>
              </w:r>
            </w:ins>
          </w:p>
        </w:tc>
        <w:tc>
          <w:tcPr>
            <w:tcW w:w="990" w:type="dxa"/>
            <w:shd w:val="clear" w:color="auto" w:fill="F0F8FF"/>
            <w:noWrap/>
            <w:vAlign w:val="center"/>
            <w:hideMark/>
            <w:tcPrChange w:id="36297" w:author="Joseph_The best luck" w:date="2012-06-04T05:20:00Z">
              <w:tcPr>
                <w:tcW w:w="99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rPr>
                <w:ins w:id="36298" w:author="Joseph_The best luck" w:date="2012-05-17T01:58:00Z"/>
                <w:rFonts w:ascii="Times New Roman" w:eastAsia="Times New Roman" w:hAnsi="Times New Roman" w:cs="Times New Roman"/>
                <w:sz w:val="18"/>
                <w:szCs w:val="18"/>
                <w:rPrChange w:id="36299" w:author="Joseph_The Best Luck" w:date="2012-08-02T07:32:00Z">
                  <w:rPr>
                    <w:ins w:id="36300" w:author="Joseph_The best luck" w:date="2012-05-17T01:58:00Z"/>
                    <w:rFonts w:ascii="Times New Roman" w:eastAsia="Times New Roman" w:hAnsi="Times New Roman" w:cs="Times New Roman"/>
                    <w:sz w:val="18"/>
                    <w:szCs w:val="18"/>
                  </w:rPr>
                </w:rPrChange>
              </w:rPr>
            </w:pPr>
            <w:ins w:id="36301" w:author="Joseph_The best luck" w:date="2012-05-17T01:58:00Z">
              <w:r w:rsidRPr="009D53C1">
                <w:rPr>
                  <w:rFonts w:ascii="Times New Roman" w:eastAsia="Times New Roman" w:hAnsi="Times New Roman" w:cs="Times New Roman"/>
                  <w:sz w:val="18"/>
                  <w:szCs w:val="18"/>
                  <w:rPrChange w:id="36302" w:author="Joseph_The Best Luck" w:date="2012-08-02T07:32:00Z">
                    <w:rPr>
                      <w:rFonts w:ascii="Times New Roman" w:eastAsia="Times New Roman" w:hAnsi="Times New Roman" w:cs="Times New Roman"/>
                      <w:sz w:val="18"/>
                      <w:szCs w:val="18"/>
                    </w:rPr>
                  </w:rPrChange>
                </w:rPr>
                <w:t>Label</w:t>
              </w:r>
            </w:ins>
          </w:p>
        </w:tc>
        <w:tc>
          <w:tcPr>
            <w:tcW w:w="900" w:type="dxa"/>
            <w:gridSpan w:val="2"/>
            <w:shd w:val="clear" w:color="auto" w:fill="F0F8FF"/>
            <w:noWrap/>
            <w:vAlign w:val="center"/>
            <w:hideMark/>
            <w:tcPrChange w:id="36303" w:author="Joseph_The best luck" w:date="2012-06-04T05:20:00Z">
              <w:tcPr>
                <w:tcW w:w="900" w:type="dxa"/>
                <w:gridSpan w:val="2"/>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04" w:author="Joseph_The best luck" w:date="2012-05-17T01:58:00Z"/>
                <w:rFonts w:ascii="Times New Roman" w:eastAsia="Times New Roman" w:hAnsi="Times New Roman" w:cs="Times New Roman"/>
                <w:sz w:val="18"/>
                <w:szCs w:val="18"/>
                <w:rPrChange w:id="36305" w:author="Joseph_The Best Luck" w:date="2012-08-02T07:32:00Z">
                  <w:rPr>
                    <w:ins w:id="36306" w:author="Joseph_The best luck" w:date="2012-05-17T01:58:00Z"/>
                    <w:rFonts w:ascii="Times New Roman" w:eastAsia="Times New Roman" w:hAnsi="Times New Roman" w:cs="Times New Roman"/>
                    <w:sz w:val="18"/>
                    <w:szCs w:val="18"/>
                  </w:rPr>
                </w:rPrChange>
              </w:rPr>
            </w:pPr>
            <w:ins w:id="36307" w:author="Joseph_The best luck" w:date="2012-05-17T01:58:00Z">
              <w:r w:rsidRPr="009D53C1">
                <w:rPr>
                  <w:rFonts w:ascii="Times New Roman" w:eastAsia="Times New Roman" w:hAnsi="Times New Roman" w:cs="Times New Roman"/>
                  <w:i/>
                  <w:iCs/>
                  <w:sz w:val="18"/>
                  <w:szCs w:val="18"/>
                  <w:rPrChange w:id="36308" w:author="Joseph_The Best Luck" w:date="2012-08-02T07:32:00Z">
                    <w:rPr>
                      <w:rFonts w:ascii="Times New Roman" w:eastAsia="Times New Roman" w:hAnsi="Times New Roman" w:cs="Times New Roman"/>
                      <w:i/>
                      <w:iCs/>
                      <w:sz w:val="18"/>
                      <w:szCs w:val="18"/>
                    </w:rPr>
                  </w:rPrChange>
                </w:rPr>
                <w:t>a</w:t>
              </w:r>
            </w:ins>
          </w:p>
        </w:tc>
        <w:tc>
          <w:tcPr>
            <w:tcW w:w="900" w:type="dxa"/>
            <w:shd w:val="clear" w:color="auto" w:fill="F0F8FF"/>
            <w:noWrap/>
            <w:vAlign w:val="center"/>
            <w:hideMark/>
            <w:tcPrChange w:id="36309"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10" w:author="Joseph_The best luck" w:date="2012-05-17T01:58:00Z"/>
                <w:rFonts w:ascii="Times New Roman" w:eastAsia="Times New Roman" w:hAnsi="Times New Roman" w:cs="Times New Roman"/>
                <w:sz w:val="18"/>
                <w:szCs w:val="18"/>
                <w:rPrChange w:id="36311" w:author="Joseph_The Best Luck" w:date="2012-08-02T07:32:00Z">
                  <w:rPr>
                    <w:ins w:id="36312" w:author="Joseph_The best luck" w:date="2012-05-17T01:58:00Z"/>
                    <w:rFonts w:ascii="Times New Roman" w:eastAsia="Times New Roman" w:hAnsi="Times New Roman" w:cs="Times New Roman"/>
                    <w:sz w:val="18"/>
                    <w:szCs w:val="18"/>
                  </w:rPr>
                </w:rPrChange>
              </w:rPr>
            </w:pPr>
            <w:proofErr w:type="spellStart"/>
            <w:ins w:id="36313" w:author="Joseph_The best luck" w:date="2012-05-17T01:58:00Z">
              <w:r w:rsidRPr="009D53C1">
                <w:rPr>
                  <w:rFonts w:ascii="Times New Roman" w:eastAsia="Times New Roman" w:hAnsi="Times New Roman" w:cs="Times New Roman"/>
                  <w:i/>
                  <w:iCs/>
                  <w:sz w:val="18"/>
                  <w:szCs w:val="18"/>
                  <w:rPrChange w:id="36314" w:author="Joseph_The Best Luck" w:date="2012-08-02T07:32:00Z">
                    <w:rPr>
                      <w:rFonts w:ascii="Times New Roman" w:eastAsia="Times New Roman" w:hAnsi="Times New Roman" w:cs="Times New Roman"/>
                      <w:i/>
                      <w:iCs/>
                      <w:sz w:val="18"/>
                      <w:szCs w:val="18"/>
                    </w:rPr>
                  </w:rPrChange>
                </w:rPr>
                <w:t>s.e.</w:t>
              </w:r>
              <w:proofErr w:type="spellEnd"/>
            </w:ins>
          </w:p>
        </w:tc>
        <w:tc>
          <w:tcPr>
            <w:tcW w:w="900" w:type="dxa"/>
            <w:shd w:val="clear" w:color="auto" w:fill="F0F8FF"/>
            <w:noWrap/>
            <w:vAlign w:val="center"/>
            <w:hideMark/>
            <w:tcPrChange w:id="36315"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16" w:author="Joseph_The best luck" w:date="2012-05-17T01:58:00Z"/>
                <w:rFonts w:ascii="Times New Roman" w:eastAsia="Times New Roman" w:hAnsi="Times New Roman" w:cs="Times New Roman"/>
                <w:sz w:val="18"/>
                <w:szCs w:val="18"/>
                <w:rPrChange w:id="36317" w:author="Joseph_The Best Luck" w:date="2012-08-02T07:32:00Z">
                  <w:rPr>
                    <w:ins w:id="36318" w:author="Joseph_The best luck" w:date="2012-05-17T01:58:00Z"/>
                    <w:rFonts w:ascii="Times New Roman" w:eastAsia="Times New Roman" w:hAnsi="Times New Roman" w:cs="Times New Roman"/>
                    <w:sz w:val="18"/>
                    <w:szCs w:val="18"/>
                  </w:rPr>
                </w:rPrChange>
              </w:rPr>
            </w:pPr>
            <w:ins w:id="36319" w:author="Joseph_The best luck" w:date="2012-05-17T01:58:00Z">
              <w:r w:rsidRPr="009D53C1">
                <w:rPr>
                  <w:rFonts w:ascii="Times New Roman" w:eastAsia="Times New Roman" w:hAnsi="Times New Roman" w:cs="Times New Roman"/>
                  <w:i/>
                  <w:iCs/>
                  <w:sz w:val="18"/>
                  <w:szCs w:val="18"/>
                  <w:rPrChange w:id="36320" w:author="Joseph_The Best Luck" w:date="2012-08-02T07:32: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6321" w:author="Joseph_The Best Luck" w:date="2012-08-02T07:32:00Z">
                    <w:rPr>
                      <w:rFonts w:ascii="Times New Roman" w:eastAsia="Times New Roman" w:hAnsi="Times New Roman" w:cs="Times New Roman"/>
                      <w:sz w:val="15"/>
                      <w:szCs w:val="15"/>
                      <w:vertAlign w:val="subscript"/>
                    </w:rPr>
                  </w:rPrChange>
                </w:rPr>
                <w:t>1</w:t>
              </w:r>
            </w:ins>
          </w:p>
        </w:tc>
        <w:tc>
          <w:tcPr>
            <w:tcW w:w="900" w:type="dxa"/>
            <w:shd w:val="clear" w:color="auto" w:fill="F0F8FF"/>
            <w:noWrap/>
            <w:vAlign w:val="center"/>
            <w:hideMark/>
            <w:tcPrChange w:id="36322"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23" w:author="Joseph_The best luck" w:date="2012-05-17T01:58:00Z"/>
                <w:rFonts w:ascii="Times New Roman" w:eastAsia="Times New Roman" w:hAnsi="Times New Roman" w:cs="Times New Roman"/>
                <w:sz w:val="18"/>
                <w:szCs w:val="18"/>
                <w:rPrChange w:id="36324" w:author="Joseph_The Best Luck" w:date="2012-08-02T07:32:00Z">
                  <w:rPr>
                    <w:ins w:id="36325" w:author="Joseph_The best luck" w:date="2012-05-17T01:58:00Z"/>
                    <w:rFonts w:ascii="Times New Roman" w:eastAsia="Times New Roman" w:hAnsi="Times New Roman" w:cs="Times New Roman"/>
                    <w:sz w:val="18"/>
                    <w:szCs w:val="18"/>
                  </w:rPr>
                </w:rPrChange>
              </w:rPr>
            </w:pPr>
            <w:proofErr w:type="spellStart"/>
            <w:ins w:id="36326" w:author="Joseph_The best luck" w:date="2012-05-17T01:58:00Z">
              <w:r w:rsidRPr="009D53C1">
                <w:rPr>
                  <w:rFonts w:ascii="Times New Roman" w:eastAsia="Times New Roman" w:hAnsi="Times New Roman" w:cs="Times New Roman"/>
                  <w:i/>
                  <w:iCs/>
                  <w:sz w:val="18"/>
                  <w:szCs w:val="18"/>
                  <w:rPrChange w:id="36327" w:author="Joseph_The Best Luck" w:date="2012-08-02T07:32:00Z">
                    <w:rPr>
                      <w:rFonts w:ascii="Times New Roman" w:eastAsia="Times New Roman" w:hAnsi="Times New Roman" w:cs="Times New Roman"/>
                      <w:i/>
                      <w:iCs/>
                      <w:sz w:val="18"/>
                      <w:szCs w:val="18"/>
                    </w:rPr>
                  </w:rPrChange>
                </w:rPr>
                <w:t>s.e.</w:t>
              </w:r>
              <w:proofErr w:type="spellEnd"/>
            </w:ins>
          </w:p>
        </w:tc>
        <w:tc>
          <w:tcPr>
            <w:tcW w:w="900" w:type="dxa"/>
            <w:shd w:val="clear" w:color="auto" w:fill="F0F8FF"/>
            <w:noWrap/>
            <w:vAlign w:val="center"/>
            <w:hideMark/>
            <w:tcPrChange w:id="36328"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29" w:author="Joseph_The best luck" w:date="2012-05-17T01:58:00Z"/>
                <w:rFonts w:ascii="Times New Roman" w:eastAsia="Times New Roman" w:hAnsi="Times New Roman" w:cs="Times New Roman"/>
                <w:sz w:val="18"/>
                <w:szCs w:val="18"/>
                <w:rPrChange w:id="36330" w:author="Joseph_The Best Luck" w:date="2012-08-02T07:32:00Z">
                  <w:rPr>
                    <w:ins w:id="36331" w:author="Joseph_The best luck" w:date="2012-05-17T01:58:00Z"/>
                    <w:rFonts w:ascii="Times New Roman" w:eastAsia="Times New Roman" w:hAnsi="Times New Roman" w:cs="Times New Roman"/>
                    <w:sz w:val="18"/>
                    <w:szCs w:val="18"/>
                  </w:rPr>
                </w:rPrChange>
              </w:rPr>
            </w:pPr>
            <w:ins w:id="36332" w:author="Joseph_The best luck" w:date="2012-05-17T01:58:00Z">
              <w:r w:rsidRPr="009D53C1">
                <w:rPr>
                  <w:rFonts w:ascii="Times New Roman" w:eastAsia="Times New Roman" w:hAnsi="Times New Roman" w:cs="Times New Roman"/>
                  <w:i/>
                  <w:iCs/>
                  <w:sz w:val="18"/>
                  <w:szCs w:val="18"/>
                  <w:rPrChange w:id="36333" w:author="Joseph_The Best Luck" w:date="2012-08-02T07:32: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6334" w:author="Joseph_The Best Luck" w:date="2012-08-02T07:32:00Z">
                    <w:rPr>
                      <w:rFonts w:ascii="Times New Roman" w:eastAsia="Times New Roman" w:hAnsi="Times New Roman" w:cs="Times New Roman"/>
                      <w:sz w:val="15"/>
                      <w:szCs w:val="15"/>
                      <w:vertAlign w:val="subscript"/>
                    </w:rPr>
                  </w:rPrChange>
                </w:rPr>
                <w:t>2</w:t>
              </w:r>
            </w:ins>
          </w:p>
        </w:tc>
        <w:tc>
          <w:tcPr>
            <w:tcW w:w="900" w:type="dxa"/>
            <w:shd w:val="clear" w:color="auto" w:fill="F0F8FF"/>
            <w:noWrap/>
            <w:vAlign w:val="center"/>
            <w:hideMark/>
            <w:tcPrChange w:id="36335"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36" w:author="Joseph_The best luck" w:date="2012-05-17T01:58:00Z"/>
                <w:rFonts w:ascii="Times New Roman" w:eastAsia="Times New Roman" w:hAnsi="Times New Roman" w:cs="Times New Roman"/>
                <w:sz w:val="18"/>
                <w:szCs w:val="18"/>
                <w:rPrChange w:id="36337" w:author="Joseph_The Best Luck" w:date="2012-08-02T07:32:00Z">
                  <w:rPr>
                    <w:ins w:id="36338" w:author="Joseph_The best luck" w:date="2012-05-17T01:58:00Z"/>
                    <w:rFonts w:ascii="Times New Roman" w:eastAsia="Times New Roman" w:hAnsi="Times New Roman" w:cs="Times New Roman"/>
                    <w:sz w:val="18"/>
                    <w:szCs w:val="18"/>
                  </w:rPr>
                </w:rPrChange>
              </w:rPr>
            </w:pPr>
            <w:proofErr w:type="spellStart"/>
            <w:ins w:id="36339" w:author="Joseph_The best luck" w:date="2012-05-17T01:58:00Z">
              <w:r w:rsidRPr="009D53C1">
                <w:rPr>
                  <w:rFonts w:ascii="Times New Roman" w:eastAsia="Times New Roman" w:hAnsi="Times New Roman" w:cs="Times New Roman"/>
                  <w:i/>
                  <w:iCs/>
                  <w:sz w:val="18"/>
                  <w:szCs w:val="18"/>
                  <w:rPrChange w:id="36340" w:author="Joseph_The Best Luck" w:date="2012-08-02T07:32:00Z">
                    <w:rPr>
                      <w:rFonts w:ascii="Times New Roman" w:eastAsia="Times New Roman" w:hAnsi="Times New Roman" w:cs="Times New Roman"/>
                      <w:i/>
                      <w:iCs/>
                      <w:sz w:val="18"/>
                      <w:szCs w:val="18"/>
                    </w:rPr>
                  </w:rPrChange>
                </w:rPr>
                <w:t>s.e.</w:t>
              </w:r>
              <w:proofErr w:type="spellEnd"/>
            </w:ins>
          </w:p>
        </w:tc>
        <w:tc>
          <w:tcPr>
            <w:tcW w:w="900" w:type="dxa"/>
            <w:shd w:val="clear" w:color="auto" w:fill="F0F8FF"/>
            <w:noWrap/>
            <w:vAlign w:val="center"/>
            <w:hideMark/>
            <w:tcPrChange w:id="36341"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42" w:author="Joseph_The best luck" w:date="2012-05-17T01:58:00Z"/>
                <w:rFonts w:ascii="Times New Roman" w:eastAsia="Times New Roman" w:hAnsi="Times New Roman" w:cs="Times New Roman"/>
                <w:sz w:val="18"/>
                <w:szCs w:val="18"/>
                <w:rPrChange w:id="36343" w:author="Joseph_The Best Luck" w:date="2012-08-02T07:32:00Z">
                  <w:rPr>
                    <w:ins w:id="36344" w:author="Joseph_The best luck" w:date="2012-05-17T01:58:00Z"/>
                    <w:rFonts w:ascii="Times New Roman" w:eastAsia="Times New Roman" w:hAnsi="Times New Roman" w:cs="Times New Roman"/>
                    <w:sz w:val="18"/>
                    <w:szCs w:val="18"/>
                  </w:rPr>
                </w:rPrChange>
              </w:rPr>
            </w:pPr>
            <w:ins w:id="36345" w:author="Joseph_The best luck" w:date="2012-05-17T01:58:00Z">
              <w:r w:rsidRPr="009D53C1">
                <w:rPr>
                  <w:rFonts w:ascii="Times New Roman" w:eastAsia="Times New Roman" w:hAnsi="Times New Roman" w:cs="Times New Roman"/>
                  <w:i/>
                  <w:iCs/>
                  <w:sz w:val="18"/>
                  <w:szCs w:val="18"/>
                  <w:rPrChange w:id="36346" w:author="Joseph_The Best Luck" w:date="2012-08-02T07:32: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6347" w:author="Joseph_The Best Luck" w:date="2012-08-02T07:32:00Z">
                    <w:rPr>
                      <w:rFonts w:ascii="Times New Roman" w:eastAsia="Times New Roman" w:hAnsi="Times New Roman" w:cs="Times New Roman"/>
                      <w:sz w:val="15"/>
                      <w:szCs w:val="15"/>
                      <w:vertAlign w:val="subscript"/>
                    </w:rPr>
                  </w:rPrChange>
                </w:rPr>
                <w:t>3</w:t>
              </w:r>
            </w:ins>
          </w:p>
        </w:tc>
        <w:tc>
          <w:tcPr>
            <w:tcW w:w="900" w:type="dxa"/>
            <w:shd w:val="clear" w:color="auto" w:fill="F0F8FF"/>
            <w:noWrap/>
            <w:vAlign w:val="center"/>
            <w:hideMark/>
            <w:tcPrChange w:id="36348"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49" w:author="Joseph_The best luck" w:date="2012-05-17T01:58:00Z"/>
                <w:rFonts w:ascii="Times New Roman" w:eastAsia="Times New Roman" w:hAnsi="Times New Roman" w:cs="Times New Roman"/>
                <w:sz w:val="18"/>
                <w:szCs w:val="18"/>
                <w:rPrChange w:id="36350" w:author="Joseph_The Best Luck" w:date="2012-08-02T07:32:00Z">
                  <w:rPr>
                    <w:ins w:id="36351" w:author="Joseph_The best luck" w:date="2012-05-17T01:58:00Z"/>
                    <w:rFonts w:ascii="Times New Roman" w:eastAsia="Times New Roman" w:hAnsi="Times New Roman" w:cs="Times New Roman"/>
                    <w:sz w:val="18"/>
                    <w:szCs w:val="18"/>
                  </w:rPr>
                </w:rPrChange>
              </w:rPr>
            </w:pPr>
            <w:proofErr w:type="spellStart"/>
            <w:ins w:id="36352" w:author="Joseph_The best luck" w:date="2012-05-17T01:58:00Z">
              <w:r w:rsidRPr="009D53C1">
                <w:rPr>
                  <w:rFonts w:ascii="Times New Roman" w:eastAsia="Times New Roman" w:hAnsi="Times New Roman" w:cs="Times New Roman"/>
                  <w:i/>
                  <w:iCs/>
                  <w:sz w:val="18"/>
                  <w:szCs w:val="18"/>
                  <w:rPrChange w:id="36353" w:author="Joseph_The Best Luck" w:date="2012-08-02T07:32:00Z">
                    <w:rPr>
                      <w:rFonts w:ascii="Times New Roman" w:eastAsia="Times New Roman" w:hAnsi="Times New Roman" w:cs="Times New Roman"/>
                      <w:i/>
                      <w:iCs/>
                      <w:sz w:val="18"/>
                      <w:szCs w:val="18"/>
                    </w:rPr>
                  </w:rPrChange>
                </w:rPr>
                <w:t>s.e.</w:t>
              </w:r>
              <w:proofErr w:type="spellEnd"/>
            </w:ins>
          </w:p>
        </w:tc>
        <w:tc>
          <w:tcPr>
            <w:tcW w:w="900" w:type="dxa"/>
            <w:shd w:val="clear" w:color="auto" w:fill="F0F8FF"/>
            <w:noWrap/>
            <w:vAlign w:val="center"/>
            <w:hideMark/>
            <w:tcPrChange w:id="36354"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55" w:author="Joseph_The best luck" w:date="2012-05-17T01:58:00Z"/>
                <w:rFonts w:ascii="Times New Roman" w:eastAsia="Times New Roman" w:hAnsi="Times New Roman" w:cs="Times New Roman"/>
                <w:sz w:val="18"/>
                <w:szCs w:val="18"/>
                <w:rPrChange w:id="36356" w:author="Joseph_The Best Luck" w:date="2012-08-02T07:32:00Z">
                  <w:rPr>
                    <w:ins w:id="36357" w:author="Joseph_The best luck" w:date="2012-05-17T01:58:00Z"/>
                    <w:rFonts w:ascii="Times New Roman" w:eastAsia="Times New Roman" w:hAnsi="Times New Roman" w:cs="Times New Roman"/>
                    <w:sz w:val="18"/>
                    <w:szCs w:val="18"/>
                  </w:rPr>
                </w:rPrChange>
              </w:rPr>
            </w:pPr>
            <w:ins w:id="36358" w:author="Joseph_The best luck" w:date="2012-05-17T01:58:00Z">
              <w:r w:rsidRPr="009D53C1">
                <w:rPr>
                  <w:rFonts w:ascii="Times New Roman" w:eastAsia="Times New Roman" w:hAnsi="Times New Roman" w:cs="Times New Roman"/>
                  <w:i/>
                  <w:iCs/>
                  <w:sz w:val="18"/>
                  <w:szCs w:val="18"/>
                  <w:rPrChange w:id="36359" w:author="Joseph_The Best Luck" w:date="2012-08-02T07:32: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6360" w:author="Joseph_The Best Luck" w:date="2012-08-02T07:32:00Z">
                    <w:rPr>
                      <w:rFonts w:ascii="Times New Roman" w:eastAsia="Times New Roman" w:hAnsi="Times New Roman" w:cs="Times New Roman"/>
                      <w:sz w:val="15"/>
                      <w:szCs w:val="15"/>
                      <w:vertAlign w:val="subscript"/>
                    </w:rPr>
                  </w:rPrChange>
                </w:rPr>
                <w:t>4</w:t>
              </w:r>
            </w:ins>
          </w:p>
        </w:tc>
        <w:tc>
          <w:tcPr>
            <w:tcW w:w="900" w:type="dxa"/>
            <w:shd w:val="clear" w:color="auto" w:fill="F0F8FF"/>
            <w:noWrap/>
            <w:vAlign w:val="center"/>
            <w:hideMark/>
            <w:tcPrChange w:id="36361"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62" w:author="Joseph_The best luck" w:date="2012-05-17T01:58:00Z"/>
                <w:rFonts w:ascii="Times New Roman" w:eastAsia="Times New Roman" w:hAnsi="Times New Roman" w:cs="Times New Roman"/>
                <w:sz w:val="18"/>
                <w:szCs w:val="18"/>
                <w:rPrChange w:id="36363" w:author="Joseph_The Best Luck" w:date="2012-08-02T07:32:00Z">
                  <w:rPr>
                    <w:ins w:id="36364" w:author="Joseph_The best luck" w:date="2012-05-17T01:58:00Z"/>
                    <w:rFonts w:ascii="Times New Roman" w:eastAsia="Times New Roman" w:hAnsi="Times New Roman" w:cs="Times New Roman"/>
                    <w:sz w:val="18"/>
                    <w:szCs w:val="18"/>
                  </w:rPr>
                </w:rPrChange>
              </w:rPr>
            </w:pPr>
            <w:proofErr w:type="spellStart"/>
            <w:ins w:id="36365" w:author="Joseph_The best luck" w:date="2012-05-17T01:58:00Z">
              <w:r w:rsidRPr="009D53C1">
                <w:rPr>
                  <w:rFonts w:ascii="Times New Roman" w:eastAsia="Times New Roman" w:hAnsi="Times New Roman" w:cs="Times New Roman"/>
                  <w:i/>
                  <w:iCs/>
                  <w:sz w:val="18"/>
                  <w:szCs w:val="18"/>
                  <w:rPrChange w:id="36366" w:author="Joseph_The Best Luck" w:date="2012-08-02T07:32:00Z">
                    <w:rPr>
                      <w:rFonts w:ascii="Times New Roman" w:eastAsia="Times New Roman" w:hAnsi="Times New Roman" w:cs="Times New Roman"/>
                      <w:i/>
                      <w:iCs/>
                      <w:sz w:val="18"/>
                      <w:szCs w:val="18"/>
                    </w:rPr>
                  </w:rPrChange>
                </w:rPr>
                <w:t>s.e.</w:t>
              </w:r>
              <w:proofErr w:type="spellEnd"/>
            </w:ins>
          </w:p>
        </w:tc>
        <w:tc>
          <w:tcPr>
            <w:tcW w:w="900" w:type="dxa"/>
            <w:shd w:val="clear" w:color="auto" w:fill="F0F8FF"/>
            <w:noWrap/>
            <w:vAlign w:val="center"/>
            <w:hideMark/>
            <w:tcPrChange w:id="36367"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68" w:author="Joseph_The best luck" w:date="2012-05-17T01:58:00Z"/>
                <w:rFonts w:ascii="Times New Roman" w:eastAsia="Times New Roman" w:hAnsi="Times New Roman" w:cs="Times New Roman"/>
                <w:sz w:val="18"/>
                <w:szCs w:val="18"/>
                <w:rPrChange w:id="36369" w:author="Joseph_The Best Luck" w:date="2012-08-02T07:32:00Z">
                  <w:rPr>
                    <w:ins w:id="36370" w:author="Joseph_The best luck" w:date="2012-05-17T01:58:00Z"/>
                    <w:rFonts w:ascii="Times New Roman" w:eastAsia="Times New Roman" w:hAnsi="Times New Roman" w:cs="Times New Roman"/>
                    <w:sz w:val="18"/>
                    <w:szCs w:val="18"/>
                  </w:rPr>
                </w:rPrChange>
              </w:rPr>
            </w:pPr>
            <w:ins w:id="36371" w:author="Joseph_The best luck" w:date="2012-05-17T01:58:00Z">
              <w:r w:rsidRPr="009D53C1">
                <w:rPr>
                  <w:rFonts w:ascii="Times New Roman" w:eastAsia="Times New Roman" w:hAnsi="Times New Roman" w:cs="Times New Roman"/>
                  <w:i/>
                  <w:iCs/>
                  <w:sz w:val="18"/>
                  <w:szCs w:val="18"/>
                  <w:rPrChange w:id="36372" w:author="Joseph_The Best Luck" w:date="2012-08-02T07:32: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6373" w:author="Joseph_The Best Luck" w:date="2012-08-02T07:32:00Z">
                    <w:rPr>
                      <w:rFonts w:ascii="Times New Roman" w:eastAsia="Times New Roman" w:hAnsi="Times New Roman" w:cs="Times New Roman"/>
                      <w:sz w:val="15"/>
                      <w:szCs w:val="15"/>
                      <w:vertAlign w:val="subscript"/>
                    </w:rPr>
                  </w:rPrChange>
                </w:rPr>
                <w:t>5</w:t>
              </w:r>
            </w:ins>
          </w:p>
        </w:tc>
        <w:tc>
          <w:tcPr>
            <w:tcW w:w="900" w:type="dxa"/>
            <w:shd w:val="clear" w:color="auto" w:fill="F0F8FF"/>
            <w:noWrap/>
            <w:vAlign w:val="center"/>
            <w:hideMark/>
            <w:tcPrChange w:id="36374"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75" w:author="Joseph_The best luck" w:date="2012-05-17T01:58:00Z"/>
                <w:rFonts w:ascii="Times New Roman" w:eastAsia="Times New Roman" w:hAnsi="Times New Roman" w:cs="Times New Roman"/>
                <w:sz w:val="18"/>
                <w:szCs w:val="18"/>
                <w:rPrChange w:id="36376" w:author="Joseph_The Best Luck" w:date="2012-08-02T07:32:00Z">
                  <w:rPr>
                    <w:ins w:id="36377" w:author="Joseph_The best luck" w:date="2012-05-17T01:58:00Z"/>
                    <w:rFonts w:ascii="Times New Roman" w:eastAsia="Times New Roman" w:hAnsi="Times New Roman" w:cs="Times New Roman"/>
                    <w:sz w:val="18"/>
                    <w:szCs w:val="18"/>
                  </w:rPr>
                </w:rPrChange>
              </w:rPr>
            </w:pPr>
            <w:proofErr w:type="spellStart"/>
            <w:ins w:id="36378" w:author="Joseph_The best luck" w:date="2012-05-17T01:58:00Z">
              <w:r w:rsidRPr="009D53C1">
                <w:rPr>
                  <w:rFonts w:ascii="Times New Roman" w:eastAsia="Times New Roman" w:hAnsi="Times New Roman" w:cs="Times New Roman"/>
                  <w:i/>
                  <w:iCs/>
                  <w:sz w:val="18"/>
                  <w:szCs w:val="18"/>
                  <w:rPrChange w:id="36379" w:author="Joseph_The Best Luck" w:date="2012-08-02T07:32:00Z">
                    <w:rPr>
                      <w:rFonts w:ascii="Times New Roman" w:eastAsia="Times New Roman" w:hAnsi="Times New Roman" w:cs="Times New Roman"/>
                      <w:i/>
                      <w:iCs/>
                      <w:sz w:val="18"/>
                      <w:szCs w:val="18"/>
                    </w:rPr>
                  </w:rPrChange>
                </w:rPr>
                <w:t>s.e.</w:t>
              </w:r>
              <w:proofErr w:type="spellEnd"/>
            </w:ins>
          </w:p>
        </w:tc>
        <w:tc>
          <w:tcPr>
            <w:tcW w:w="900" w:type="dxa"/>
            <w:shd w:val="clear" w:color="auto" w:fill="F0F8FF"/>
            <w:noWrap/>
            <w:vAlign w:val="center"/>
            <w:hideMark/>
            <w:tcPrChange w:id="36380"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381" w:author="Joseph_The best luck" w:date="2012-05-17T01:58:00Z"/>
                <w:rFonts w:ascii="Times New Roman" w:eastAsia="Times New Roman" w:hAnsi="Times New Roman" w:cs="Times New Roman"/>
                <w:sz w:val="18"/>
                <w:szCs w:val="18"/>
                <w:rPrChange w:id="36382" w:author="Joseph_The Best Luck" w:date="2012-08-02T07:32:00Z">
                  <w:rPr>
                    <w:ins w:id="36383" w:author="Joseph_The best luck" w:date="2012-05-17T01:58:00Z"/>
                    <w:rFonts w:ascii="Times New Roman" w:eastAsia="Times New Roman" w:hAnsi="Times New Roman" w:cs="Times New Roman"/>
                    <w:sz w:val="18"/>
                    <w:szCs w:val="18"/>
                  </w:rPr>
                </w:rPrChange>
              </w:rPr>
            </w:pPr>
            <w:ins w:id="36384" w:author="Joseph_The best luck" w:date="2012-05-17T01:58:00Z">
              <w:r w:rsidRPr="009D53C1">
                <w:rPr>
                  <w:rFonts w:ascii="Times New Roman" w:eastAsia="Times New Roman" w:hAnsi="Times New Roman" w:cs="Times New Roman"/>
                  <w:i/>
                  <w:iCs/>
                  <w:sz w:val="18"/>
                  <w:szCs w:val="18"/>
                  <w:rPrChange w:id="36385" w:author="Joseph_The Best Luck" w:date="2012-08-02T07:32:00Z">
                    <w:rPr>
                      <w:rFonts w:ascii="Times New Roman" w:eastAsia="Times New Roman" w:hAnsi="Times New Roman" w:cs="Times New Roman"/>
                      <w:i/>
                      <w:iCs/>
                      <w:sz w:val="18"/>
                      <w:szCs w:val="18"/>
                    </w:rPr>
                  </w:rPrChange>
                </w:rPr>
                <w:t>b</w:t>
              </w:r>
              <w:r w:rsidRPr="009D53C1">
                <w:rPr>
                  <w:rFonts w:ascii="Times New Roman" w:eastAsia="Times New Roman" w:hAnsi="Times New Roman" w:cs="Times New Roman"/>
                  <w:sz w:val="18"/>
                  <w:szCs w:val="18"/>
                  <w:vertAlign w:val="subscript"/>
                  <w:rPrChange w:id="36386" w:author="Joseph_The Best Luck" w:date="2012-08-02T07:32:00Z">
                    <w:rPr>
                      <w:rFonts w:ascii="Times New Roman" w:eastAsia="Times New Roman" w:hAnsi="Times New Roman" w:cs="Times New Roman"/>
                      <w:sz w:val="15"/>
                      <w:szCs w:val="15"/>
                      <w:vertAlign w:val="subscript"/>
                    </w:rPr>
                  </w:rPrChange>
                </w:rPr>
                <w:t>6</w:t>
              </w:r>
            </w:ins>
          </w:p>
        </w:tc>
        <w:tc>
          <w:tcPr>
            <w:tcW w:w="900" w:type="dxa"/>
            <w:shd w:val="clear" w:color="auto" w:fill="F0F8FF"/>
            <w:noWrap/>
            <w:vAlign w:val="center"/>
            <w:hideMark/>
            <w:tcPrChange w:id="36387" w:author="Joseph_The best luck" w:date="2012-06-04T05:20:00Z">
              <w:tcPr>
                <w:tcW w:w="900" w:type="dxa"/>
                <w:tcBorders>
                  <w:top w:val="single" w:sz="6" w:space="0" w:color="000000"/>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388" w:author="Joseph_The best luck" w:date="2012-05-17T01:58:00Z"/>
                <w:rFonts w:ascii="Times New Roman" w:eastAsia="Times New Roman" w:hAnsi="Times New Roman" w:cs="Times New Roman"/>
                <w:sz w:val="18"/>
                <w:szCs w:val="18"/>
                <w:rPrChange w:id="36389" w:author="Joseph_The Best Luck" w:date="2012-08-02T07:32:00Z">
                  <w:rPr>
                    <w:ins w:id="36390" w:author="Joseph_The best luck" w:date="2012-05-17T01:58:00Z"/>
                    <w:rFonts w:ascii="Times New Roman" w:eastAsia="Times New Roman" w:hAnsi="Times New Roman" w:cs="Times New Roman"/>
                    <w:sz w:val="18"/>
                    <w:szCs w:val="18"/>
                  </w:rPr>
                </w:rPrChange>
              </w:rPr>
            </w:pPr>
            <w:proofErr w:type="spellStart"/>
            <w:ins w:id="36391" w:author="Joseph_The best luck" w:date="2012-05-17T01:58:00Z">
              <w:r w:rsidRPr="009D53C1">
                <w:rPr>
                  <w:rFonts w:ascii="Times New Roman" w:eastAsia="Times New Roman" w:hAnsi="Times New Roman" w:cs="Times New Roman"/>
                  <w:i/>
                  <w:iCs/>
                  <w:sz w:val="18"/>
                  <w:szCs w:val="18"/>
                  <w:rPrChange w:id="36392" w:author="Joseph_The Best Luck" w:date="2012-08-02T07:32:00Z">
                    <w:rPr>
                      <w:rFonts w:ascii="Times New Roman" w:eastAsia="Times New Roman" w:hAnsi="Times New Roman" w:cs="Times New Roman"/>
                      <w:i/>
                      <w:iCs/>
                      <w:sz w:val="18"/>
                      <w:szCs w:val="18"/>
                    </w:rPr>
                  </w:rPrChange>
                </w:rPr>
                <w:t>s.e.</w:t>
              </w:r>
              <w:proofErr w:type="spellEnd"/>
            </w:ins>
          </w:p>
        </w:tc>
      </w:tr>
      <w:tr w:rsidR="004525B1" w:rsidRPr="009D53C1" w:rsidTr="000558A2">
        <w:trPr>
          <w:tblCellSpacing w:w="0" w:type="dxa"/>
          <w:ins w:id="36393" w:author="Joseph_The best luck" w:date="2012-05-17T01:58:00Z"/>
          <w:trPrChange w:id="36394" w:author="Joseph_The best luck" w:date="2012-06-04T05:20:00Z">
            <w:trPr>
              <w:tblCellSpacing w:w="0" w:type="dxa"/>
            </w:trPr>
          </w:trPrChange>
        </w:trPr>
        <w:tc>
          <w:tcPr>
            <w:tcW w:w="0" w:type="auto"/>
            <w:shd w:val="clear" w:color="auto" w:fill="FFFFFF"/>
            <w:noWrap/>
            <w:vAlign w:val="center"/>
            <w:hideMark/>
            <w:tcPrChange w:id="3639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center"/>
              <w:rPr>
                <w:ins w:id="36396" w:author="Joseph_The best luck" w:date="2012-05-17T01:58:00Z"/>
                <w:rFonts w:ascii="Times New Roman" w:eastAsia="Times New Roman" w:hAnsi="Times New Roman" w:cs="Times New Roman"/>
                <w:sz w:val="18"/>
                <w:szCs w:val="18"/>
                <w:rPrChange w:id="36397" w:author="Joseph_The Best Luck" w:date="2012-08-02T07:32:00Z">
                  <w:rPr>
                    <w:ins w:id="36398" w:author="Joseph_The best luck" w:date="2012-05-17T01:58:00Z"/>
                    <w:rFonts w:ascii="Times New Roman" w:eastAsia="Times New Roman" w:hAnsi="Times New Roman" w:cs="Times New Roman"/>
                    <w:sz w:val="18"/>
                    <w:szCs w:val="18"/>
                  </w:rPr>
                </w:rPrChange>
              </w:rPr>
            </w:pPr>
            <w:ins w:id="36399" w:author="Joseph_The best luck" w:date="2012-05-17T01:58:00Z">
              <w:r w:rsidRPr="009D53C1">
                <w:rPr>
                  <w:rFonts w:ascii="Times New Roman" w:eastAsia="Times New Roman" w:hAnsi="Times New Roman" w:cs="Times New Roman"/>
                  <w:sz w:val="18"/>
                  <w:szCs w:val="18"/>
                  <w:rPrChange w:id="36400" w:author="Joseph_The Best Luck" w:date="2012-08-02T07:32:00Z">
                    <w:rPr>
                      <w:rFonts w:ascii="Times New Roman" w:eastAsia="Times New Roman" w:hAnsi="Times New Roman" w:cs="Times New Roman"/>
                      <w:sz w:val="18"/>
                      <w:szCs w:val="18"/>
                    </w:rPr>
                  </w:rPrChange>
                </w:rPr>
                <w:t>1</w:t>
              </w:r>
            </w:ins>
          </w:p>
        </w:tc>
        <w:tc>
          <w:tcPr>
            <w:tcW w:w="0" w:type="auto"/>
            <w:shd w:val="clear" w:color="auto" w:fill="FFFFFF"/>
            <w:noWrap/>
            <w:vAlign w:val="center"/>
            <w:hideMark/>
            <w:tcPrChange w:id="3640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rPr>
                <w:ins w:id="36402" w:author="Joseph_The best luck" w:date="2012-05-17T01:58:00Z"/>
                <w:rFonts w:ascii="Times New Roman" w:eastAsia="Times New Roman" w:hAnsi="Times New Roman" w:cs="Times New Roman"/>
                <w:b/>
                <w:i/>
                <w:sz w:val="18"/>
                <w:szCs w:val="18"/>
                <w:rPrChange w:id="36403" w:author="Joseph_The Best Luck" w:date="2012-08-02T07:32:00Z">
                  <w:rPr>
                    <w:ins w:id="36404" w:author="Joseph_The best luck" w:date="2012-05-17T01:58:00Z"/>
                    <w:rFonts w:ascii="Times New Roman" w:eastAsia="Times New Roman" w:hAnsi="Times New Roman" w:cs="Times New Roman"/>
                    <w:b/>
                    <w:i/>
                    <w:sz w:val="18"/>
                    <w:szCs w:val="18"/>
                  </w:rPr>
                </w:rPrChange>
              </w:rPr>
            </w:pPr>
            <w:ins w:id="36405" w:author="Joseph_The best luck" w:date="2012-05-17T01:58:00Z">
              <w:r w:rsidRPr="009D53C1">
                <w:rPr>
                  <w:rFonts w:ascii="Times New Roman" w:eastAsia="Times New Roman" w:hAnsi="Times New Roman" w:cs="Times New Roman"/>
                  <w:b/>
                  <w:i/>
                  <w:sz w:val="18"/>
                  <w:szCs w:val="18"/>
                  <w:rPrChange w:id="36406" w:author="Joseph_The Best Luck" w:date="2012-08-02T07:32:00Z">
                    <w:rPr>
                      <w:rFonts w:ascii="Times New Roman" w:eastAsia="Times New Roman" w:hAnsi="Times New Roman" w:cs="Times New Roman"/>
                      <w:b/>
                      <w:i/>
                      <w:sz w:val="18"/>
                      <w:szCs w:val="18"/>
                    </w:rPr>
                  </w:rPrChange>
                </w:rPr>
                <w:t>PIW1</w:t>
              </w:r>
            </w:ins>
          </w:p>
        </w:tc>
        <w:tc>
          <w:tcPr>
            <w:tcW w:w="270" w:type="dxa"/>
            <w:shd w:val="clear" w:color="auto" w:fill="FFFFFF"/>
            <w:noWrap/>
            <w:vAlign w:val="center"/>
            <w:hideMark/>
            <w:tcPrChange w:id="36407" w:author="Joseph_The best luck" w:date="2012-06-04T05:20:00Z">
              <w:tcPr>
                <w:tcW w:w="270" w:type="dxa"/>
                <w:shd w:val="clear" w:color="auto" w:fill="FFFFFF"/>
                <w:noWrap/>
                <w:vAlign w:val="center"/>
                <w:hideMark/>
              </w:tcPr>
            </w:tcPrChange>
          </w:tcPr>
          <w:p w:rsidR="004525B1" w:rsidRPr="009D53C1" w:rsidRDefault="004525B1" w:rsidP="005834F8">
            <w:pPr>
              <w:spacing w:after="0" w:line="240" w:lineRule="auto"/>
              <w:jc w:val="right"/>
              <w:rPr>
                <w:ins w:id="36408" w:author="Joseph_The best luck" w:date="2012-05-17T01:58:00Z"/>
                <w:rFonts w:ascii="Times New Roman" w:eastAsia="Times New Roman" w:hAnsi="Times New Roman" w:cs="Times New Roman"/>
                <w:b/>
                <w:i/>
                <w:sz w:val="18"/>
                <w:szCs w:val="18"/>
                <w:rPrChange w:id="36409" w:author="Joseph_The Best Luck" w:date="2012-08-02T07:32:00Z">
                  <w:rPr>
                    <w:ins w:id="36410" w:author="Joseph_The best luck" w:date="2012-05-17T01:58:00Z"/>
                    <w:rFonts w:ascii="Times New Roman" w:eastAsia="Times New Roman" w:hAnsi="Times New Roman" w:cs="Times New Roman"/>
                    <w:b/>
                    <w:i/>
                    <w:sz w:val="18"/>
                    <w:szCs w:val="18"/>
                  </w:rPr>
                </w:rPrChange>
              </w:rPr>
            </w:pPr>
            <w:ins w:id="36411" w:author="Joseph_The best luck" w:date="2012-05-17T01:58:00Z">
              <w:r w:rsidRPr="009D53C1">
                <w:rPr>
                  <w:rFonts w:ascii="Times New Roman" w:eastAsia="Times New Roman" w:hAnsi="Times New Roman" w:cs="Times New Roman"/>
                  <w:b/>
                  <w:i/>
                  <w:sz w:val="18"/>
                  <w:szCs w:val="18"/>
                  <w:vertAlign w:val="superscript"/>
                  <w:rPrChange w:id="36412" w:author="Joseph_The Best Luck" w:date="2012-08-02T07:32:00Z">
                    <w:rPr>
                      <w:rFonts w:ascii="Times New Roman" w:eastAsia="Times New Roman" w:hAnsi="Times New Roman" w:cs="Times New Roman"/>
                      <w:b/>
                      <w:i/>
                      <w:sz w:val="15"/>
                      <w:szCs w:val="15"/>
                      <w:vertAlign w:val="superscript"/>
                    </w:rPr>
                  </w:rPrChange>
                </w:rPr>
                <w:t>7</w:t>
              </w:r>
            </w:ins>
          </w:p>
        </w:tc>
        <w:tc>
          <w:tcPr>
            <w:tcW w:w="570" w:type="dxa"/>
            <w:shd w:val="clear" w:color="auto" w:fill="FFFFFF"/>
            <w:noWrap/>
            <w:vAlign w:val="center"/>
            <w:hideMark/>
            <w:tcPrChange w:id="36413" w:author="Joseph_The best luck" w:date="2012-06-04T05:20:00Z">
              <w:tcPr>
                <w:tcW w:w="570" w:type="dxa"/>
                <w:shd w:val="clear" w:color="auto" w:fill="FFFFFF"/>
                <w:noWrap/>
                <w:vAlign w:val="center"/>
                <w:hideMark/>
              </w:tcPr>
            </w:tcPrChange>
          </w:tcPr>
          <w:p w:rsidR="004525B1" w:rsidRPr="009D53C1" w:rsidRDefault="004525B1" w:rsidP="005834F8">
            <w:pPr>
              <w:spacing w:after="0" w:line="240" w:lineRule="auto"/>
              <w:jc w:val="right"/>
              <w:rPr>
                <w:ins w:id="36414" w:author="Joseph_The best luck" w:date="2012-05-17T01:58:00Z"/>
                <w:rFonts w:ascii="Times New Roman" w:eastAsia="Times New Roman" w:hAnsi="Times New Roman" w:cs="Times New Roman"/>
                <w:b/>
                <w:i/>
                <w:sz w:val="18"/>
                <w:szCs w:val="18"/>
                <w:rPrChange w:id="36415" w:author="Joseph_The Best Luck" w:date="2012-08-02T07:32:00Z">
                  <w:rPr>
                    <w:ins w:id="36416" w:author="Joseph_The best luck" w:date="2012-05-17T01:58:00Z"/>
                    <w:rFonts w:ascii="Times New Roman" w:eastAsia="Times New Roman" w:hAnsi="Times New Roman" w:cs="Times New Roman"/>
                    <w:b/>
                    <w:i/>
                    <w:sz w:val="18"/>
                    <w:szCs w:val="18"/>
                  </w:rPr>
                </w:rPrChange>
              </w:rPr>
            </w:pPr>
            <w:ins w:id="36417" w:author="Joseph_The best luck" w:date="2012-05-17T01:58:00Z">
              <w:r w:rsidRPr="009D53C1">
                <w:rPr>
                  <w:rFonts w:ascii="Times New Roman" w:eastAsia="Times New Roman" w:hAnsi="Times New Roman" w:cs="Times New Roman"/>
                  <w:b/>
                  <w:i/>
                  <w:sz w:val="18"/>
                  <w:szCs w:val="18"/>
                  <w:rPrChange w:id="36418" w:author="Joseph_The Best Luck" w:date="2012-08-02T07:32:00Z">
                    <w:rPr>
                      <w:rFonts w:ascii="Times New Roman" w:eastAsia="Times New Roman" w:hAnsi="Times New Roman" w:cs="Times New Roman"/>
                      <w:b/>
                      <w:i/>
                      <w:sz w:val="18"/>
                      <w:szCs w:val="18"/>
                    </w:rPr>
                  </w:rPrChange>
                </w:rPr>
                <w:t>3.57</w:t>
              </w:r>
            </w:ins>
          </w:p>
        </w:tc>
        <w:tc>
          <w:tcPr>
            <w:tcW w:w="0" w:type="auto"/>
            <w:shd w:val="clear" w:color="auto" w:fill="FFFFFF"/>
            <w:noWrap/>
            <w:vAlign w:val="center"/>
            <w:hideMark/>
            <w:tcPrChange w:id="3641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20" w:author="Joseph_The best luck" w:date="2012-05-17T01:58:00Z"/>
                <w:rFonts w:ascii="Times New Roman" w:eastAsia="Times New Roman" w:hAnsi="Times New Roman" w:cs="Times New Roman"/>
                <w:b/>
                <w:i/>
                <w:sz w:val="18"/>
                <w:szCs w:val="18"/>
                <w:rPrChange w:id="36421" w:author="Joseph_The Best Luck" w:date="2012-08-02T07:32:00Z">
                  <w:rPr>
                    <w:ins w:id="36422" w:author="Joseph_The best luck" w:date="2012-05-17T01:58:00Z"/>
                    <w:rFonts w:ascii="Times New Roman" w:eastAsia="Times New Roman" w:hAnsi="Times New Roman" w:cs="Times New Roman"/>
                    <w:b/>
                    <w:i/>
                    <w:sz w:val="18"/>
                    <w:szCs w:val="18"/>
                  </w:rPr>
                </w:rPrChange>
              </w:rPr>
            </w:pPr>
            <w:ins w:id="36423" w:author="Joseph_The best luck" w:date="2012-05-17T01:58:00Z">
              <w:r w:rsidRPr="009D53C1">
                <w:rPr>
                  <w:rFonts w:ascii="Times New Roman" w:eastAsia="Times New Roman" w:hAnsi="Times New Roman" w:cs="Times New Roman"/>
                  <w:b/>
                  <w:i/>
                  <w:sz w:val="18"/>
                  <w:szCs w:val="18"/>
                  <w:rPrChange w:id="36424" w:author="Joseph_The Best Luck" w:date="2012-08-02T07:32:00Z">
                    <w:rPr>
                      <w:rFonts w:ascii="Times New Roman" w:eastAsia="Times New Roman" w:hAnsi="Times New Roman" w:cs="Times New Roman"/>
                      <w:b/>
                      <w:i/>
                      <w:sz w:val="18"/>
                      <w:szCs w:val="18"/>
                    </w:rPr>
                  </w:rPrChange>
                </w:rPr>
                <w:t>0.55</w:t>
              </w:r>
            </w:ins>
          </w:p>
        </w:tc>
        <w:tc>
          <w:tcPr>
            <w:tcW w:w="0" w:type="auto"/>
            <w:shd w:val="clear" w:color="auto" w:fill="FFFFFF"/>
            <w:noWrap/>
            <w:vAlign w:val="center"/>
            <w:hideMark/>
            <w:tcPrChange w:id="3642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26" w:author="Joseph_The best luck" w:date="2012-05-17T01:58:00Z"/>
                <w:rFonts w:ascii="Times New Roman" w:eastAsia="Times New Roman" w:hAnsi="Times New Roman" w:cs="Times New Roman"/>
                <w:sz w:val="18"/>
                <w:szCs w:val="18"/>
                <w:rPrChange w:id="36427" w:author="Joseph_The Best Luck" w:date="2012-08-02T07:32:00Z">
                  <w:rPr>
                    <w:ins w:id="36428" w:author="Joseph_The best luck" w:date="2012-05-17T01:58:00Z"/>
                    <w:rFonts w:ascii="Times New Roman" w:eastAsia="Times New Roman" w:hAnsi="Times New Roman" w:cs="Times New Roman"/>
                    <w:sz w:val="18"/>
                    <w:szCs w:val="18"/>
                  </w:rPr>
                </w:rPrChange>
              </w:rPr>
            </w:pPr>
            <w:ins w:id="36429" w:author="Joseph_The best luck" w:date="2012-05-17T01:58:00Z">
              <w:r w:rsidRPr="009D53C1">
                <w:rPr>
                  <w:rFonts w:ascii="Times New Roman" w:eastAsia="Times New Roman" w:hAnsi="Times New Roman" w:cs="Times New Roman"/>
                  <w:sz w:val="18"/>
                  <w:szCs w:val="18"/>
                  <w:rPrChange w:id="36430" w:author="Joseph_The Best Luck" w:date="2012-08-02T07:32:00Z">
                    <w:rPr>
                      <w:rFonts w:ascii="Times New Roman" w:eastAsia="Times New Roman" w:hAnsi="Times New Roman" w:cs="Times New Roman"/>
                      <w:sz w:val="18"/>
                      <w:szCs w:val="18"/>
                    </w:rPr>
                  </w:rPrChange>
                </w:rPr>
                <w:t>-2.24</w:t>
              </w:r>
            </w:ins>
          </w:p>
        </w:tc>
        <w:tc>
          <w:tcPr>
            <w:tcW w:w="0" w:type="auto"/>
            <w:shd w:val="clear" w:color="auto" w:fill="FFFFFF"/>
            <w:noWrap/>
            <w:vAlign w:val="center"/>
            <w:hideMark/>
            <w:tcPrChange w:id="3643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32" w:author="Joseph_The best luck" w:date="2012-05-17T01:58:00Z"/>
                <w:rFonts w:ascii="Times New Roman" w:eastAsia="Times New Roman" w:hAnsi="Times New Roman" w:cs="Times New Roman"/>
                <w:sz w:val="18"/>
                <w:szCs w:val="18"/>
                <w:rPrChange w:id="36433" w:author="Joseph_The Best Luck" w:date="2012-08-02T07:32:00Z">
                  <w:rPr>
                    <w:ins w:id="36434" w:author="Joseph_The best luck" w:date="2012-05-17T01:58:00Z"/>
                    <w:rFonts w:ascii="Times New Roman" w:eastAsia="Times New Roman" w:hAnsi="Times New Roman" w:cs="Times New Roman"/>
                    <w:sz w:val="18"/>
                    <w:szCs w:val="18"/>
                  </w:rPr>
                </w:rPrChange>
              </w:rPr>
            </w:pPr>
            <w:ins w:id="36435" w:author="Joseph_The best luck" w:date="2012-05-17T01:58:00Z">
              <w:r w:rsidRPr="009D53C1">
                <w:rPr>
                  <w:rFonts w:ascii="Times New Roman" w:eastAsia="Times New Roman" w:hAnsi="Times New Roman" w:cs="Times New Roman"/>
                  <w:sz w:val="18"/>
                  <w:szCs w:val="18"/>
                  <w:rPrChange w:id="36436" w:author="Joseph_The Best Luck" w:date="2012-08-02T07:32: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3643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38" w:author="Joseph_The best luck" w:date="2012-05-17T01:58:00Z"/>
                <w:rFonts w:ascii="Times New Roman" w:eastAsia="Times New Roman" w:hAnsi="Times New Roman" w:cs="Times New Roman"/>
                <w:sz w:val="18"/>
                <w:szCs w:val="18"/>
                <w:rPrChange w:id="36439" w:author="Joseph_The Best Luck" w:date="2012-08-02T07:32:00Z">
                  <w:rPr>
                    <w:ins w:id="36440" w:author="Joseph_The best luck" w:date="2012-05-17T01:58:00Z"/>
                    <w:rFonts w:ascii="Times New Roman" w:eastAsia="Times New Roman" w:hAnsi="Times New Roman" w:cs="Times New Roman"/>
                    <w:sz w:val="18"/>
                    <w:szCs w:val="18"/>
                  </w:rPr>
                </w:rPrChange>
              </w:rPr>
            </w:pPr>
            <w:ins w:id="36441" w:author="Joseph_The best luck" w:date="2012-05-17T01:58:00Z">
              <w:r w:rsidRPr="009D53C1">
                <w:rPr>
                  <w:rFonts w:ascii="Times New Roman" w:eastAsia="Times New Roman" w:hAnsi="Times New Roman" w:cs="Times New Roman"/>
                  <w:sz w:val="18"/>
                  <w:szCs w:val="18"/>
                  <w:rPrChange w:id="36442" w:author="Joseph_The Best Luck" w:date="2012-08-02T07:32:00Z">
                    <w:rPr>
                      <w:rFonts w:ascii="Times New Roman" w:eastAsia="Times New Roman" w:hAnsi="Times New Roman" w:cs="Times New Roman"/>
                      <w:sz w:val="18"/>
                      <w:szCs w:val="18"/>
                    </w:rPr>
                  </w:rPrChange>
                </w:rPr>
                <w:t>-1.61</w:t>
              </w:r>
            </w:ins>
          </w:p>
        </w:tc>
        <w:tc>
          <w:tcPr>
            <w:tcW w:w="0" w:type="auto"/>
            <w:shd w:val="clear" w:color="auto" w:fill="FFFFFF"/>
            <w:noWrap/>
            <w:vAlign w:val="center"/>
            <w:hideMark/>
            <w:tcPrChange w:id="3644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44" w:author="Joseph_The best luck" w:date="2012-05-17T01:58:00Z"/>
                <w:rFonts w:ascii="Times New Roman" w:eastAsia="Times New Roman" w:hAnsi="Times New Roman" w:cs="Times New Roman"/>
                <w:sz w:val="18"/>
                <w:szCs w:val="18"/>
                <w:rPrChange w:id="36445" w:author="Joseph_The Best Luck" w:date="2012-08-02T07:32:00Z">
                  <w:rPr>
                    <w:ins w:id="36446" w:author="Joseph_The best luck" w:date="2012-05-17T01:58:00Z"/>
                    <w:rFonts w:ascii="Times New Roman" w:eastAsia="Times New Roman" w:hAnsi="Times New Roman" w:cs="Times New Roman"/>
                    <w:sz w:val="18"/>
                    <w:szCs w:val="18"/>
                  </w:rPr>
                </w:rPrChange>
              </w:rPr>
            </w:pPr>
            <w:ins w:id="36447" w:author="Joseph_The best luck" w:date="2012-05-17T01:58:00Z">
              <w:r w:rsidRPr="009D53C1">
                <w:rPr>
                  <w:rFonts w:ascii="Times New Roman" w:eastAsia="Times New Roman" w:hAnsi="Times New Roman" w:cs="Times New Roman"/>
                  <w:sz w:val="18"/>
                  <w:szCs w:val="18"/>
                  <w:rPrChange w:id="36448" w:author="Joseph_The Best Luck" w:date="2012-08-02T07:32: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Change w:id="3644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50" w:author="Joseph_The best luck" w:date="2012-05-17T01:58:00Z"/>
                <w:rFonts w:ascii="Times New Roman" w:eastAsia="Times New Roman" w:hAnsi="Times New Roman" w:cs="Times New Roman"/>
                <w:sz w:val="18"/>
                <w:szCs w:val="18"/>
                <w:rPrChange w:id="36451" w:author="Joseph_The Best Luck" w:date="2012-08-02T07:32:00Z">
                  <w:rPr>
                    <w:ins w:id="36452" w:author="Joseph_The best luck" w:date="2012-05-17T01:58:00Z"/>
                    <w:rFonts w:ascii="Times New Roman" w:eastAsia="Times New Roman" w:hAnsi="Times New Roman" w:cs="Times New Roman"/>
                    <w:sz w:val="18"/>
                    <w:szCs w:val="18"/>
                  </w:rPr>
                </w:rPrChange>
              </w:rPr>
            </w:pPr>
            <w:ins w:id="36453" w:author="Joseph_The best luck" w:date="2012-05-17T01:58:00Z">
              <w:r w:rsidRPr="009D53C1">
                <w:rPr>
                  <w:rFonts w:ascii="Times New Roman" w:eastAsia="Times New Roman" w:hAnsi="Times New Roman" w:cs="Times New Roman"/>
                  <w:sz w:val="18"/>
                  <w:szCs w:val="18"/>
                  <w:rPrChange w:id="36454" w:author="Joseph_The Best Luck" w:date="2012-08-02T07:32:00Z">
                    <w:rPr>
                      <w:rFonts w:ascii="Times New Roman" w:eastAsia="Times New Roman" w:hAnsi="Times New Roman" w:cs="Times New Roman"/>
                      <w:sz w:val="18"/>
                      <w:szCs w:val="18"/>
                    </w:rPr>
                  </w:rPrChange>
                </w:rPr>
                <w:t>-0.89</w:t>
              </w:r>
            </w:ins>
          </w:p>
        </w:tc>
        <w:tc>
          <w:tcPr>
            <w:tcW w:w="0" w:type="auto"/>
            <w:shd w:val="clear" w:color="auto" w:fill="FFFFFF"/>
            <w:noWrap/>
            <w:vAlign w:val="center"/>
            <w:hideMark/>
            <w:tcPrChange w:id="3645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56" w:author="Joseph_The best luck" w:date="2012-05-17T01:58:00Z"/>
                <w:rFonts w:ascii="Times New Roman" w:eastAsia="Times New Roman" w:hAnsi="Times New Roman" w:cs="Times New Roman"/>
                <w:sz w:val="18"/>
                <w:szCs w:val="18"/>
                <w:rPrChange w:id="36457" w:author="Joseph_The Best Luck" w:date="2012-08-02T07:32:00Z">
                  <w:rPr>
                    <w:ins w:id="36458" w:author="Joseph_The best luck" w:date="2012-05-17T01:58:00Z"/>
                    <w:rFonts w:ascii="Times New Roman" w:eastAsia="Times New Roman" w:hAnsi="Times New Roman" w:cs="Times New Roman"/>
                    <w:sz w:val="18"/>
                    <w:szCs w:val="18"/>
                  </w:rPr>
                </w:rPrChange>
              </w:rPr>
            </w:pPr>
            <w:ins w:id="36459" w:author="Joseph_The best luck" w:date="2012-05-17T01:58:00Z">
              <w:r w:rsidRPr="009D53C1">
                <w:rPr>
                  <w:rFonts w:ascii="Times New Roman" w:eastAsia="Times New Roman" w:hAnsi="Times New Roman" w:cs="Times New Roman"/>
                  <w:sz w:val="18"/>
                  <w:szCs w:val="18"/>
                  <w:rPrChange w:id="36460" w:author="Joseph_The Best Luck" w:date="2012-08-02T07:32: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646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62" w:author="Joseph_The best luck" w:date="2012-05-17T01:58:00Z"/>
                <w:rFonts w:ascii="Times New Roman" w:eastAsia="Times New Roman" w:hAnsi="Times New Roman" w:cs="Times New Roman"/>
                <w:sz w:val="18"/>
                <w:szCs w:val="18"/>
                <w:rPrChange w:id="36463" w:author="Joseph_The Best Luck" w:date="2012-08-02T07:32:00Z">
                  <w:rPr>
                    <w:ins w:id="36464" w:author="Joseph_The best luck" w:date="2012-05-17T01:58:00Z"/>
                    <w:rFonts w:ascii="Times New Roman" w:eastAsia="Times New Roman" w:hAnsi="Times New Roman" w:cs="Times New Roman"/>
                    <w:sz w:val="18"/>
                    <w:szCs w:val="18"/>
                  </w:rPr>
                </w:rPrChange>
              </w:rPr>
            </w:pPr>
            <w:ins w:id="36465" w:author="Joseph_The best luck" w:date="2012-05-17T01:58:00Z">
              <w:r w:rsidRPr="009D53C1">
                <w:rPr>
                  <w:rFonts w:ascii="Times New Roman" w:eastAsia="Times New Roman" w:hAnsi="Times New Roman" w:cs="Times New Roman"/>
                  <w:sz w:val="18"/>
                  <w:szCs w:val="18"/>
                  <w:rPrChange w:id="36466" w:author="Joseph_The Best Luck" w:date="2012-08-02T07:32: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3646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68" w:author="Joseph_The best luck" w:date="2012-05-17T01:58:00Z"/>
                <w:rFonts w:ascii="Times New Roman" w:eastAsia="Times New Roman" w:hAnsi="Times New Roman" w:cs="Times New Roman"/>
                <w:sz w:val="18"/>
                <w:szCs w:val="18"/>
                <w:rPrChange w:id="36469" w:author="Joseph_The Best Luck" w:date="2012-08-02T07:32:00Z">
                  <w:rPr>
                    <w:ins w:id="36470" w:author="Joseph_The best luck" w:date="2012-05-17T01:58:00Z"/>
                    <w:rFonts w:ascii="Times New Roman" w:eastAsia="Times New Roman" w:hAnsi="Times New Roman" w:cs="Times New Roman"/>
                    <w:sz w:val="18"/>
                    <w:szCs w:val="18"/>
                  </w:rPr>
                </w:rPrChange>
              </w:rPr>
            </w:pPr>
            <w:ins w:id="36471" w:author="Joseph_The best luck" w:date="2012-05-17T01:58:00Z">
              <w:r w:rsidRPr="009D53C1">
                <w:rPr>
                  <w:rFonts w:ascii="Times New Roman" w:eastAsia="Times New Roman" w:hAnsi="Times New Roman" w:cs="Times New Roman"/>
                  <w:sz w:val="18"/>
                  <w:szCs w:val="18"/>
                  <w:rPrChange w:id="36472" w:author="Joseph_The Best Luck" w:date="2012-08-02T07:32: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3647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74" w:author="Joseph_The best luck" w:date="2012-05-17T01:58:00Z"/>
                <w:rFonts w:ascii="Times New Roman" w:eastAsia="Times New Roman" w:hAnsi="Times New Roman" w:cs="Times New Roman"/>
                <w:sz w:val="18"/>
                <w:szCs w:val="18"/>
                <w:rPrChange w:id="36475" w:author="Joseph_The Best Luck" w:date="2012-08-02T07:32:00Z">
                  <w:rPr>
                    <w:ins w:id="36476" w:author="Joseph_The best luck" w:date="2012-05-17T01:58:00Z"/>
                    <w:rFonts w:ascii="Times New Roman" w:eastAsia="Times New Roman" w:hAnsi="Times New Roman" w:cs="Times New Roman"/>
                    <w:sz w:val="18"/>
                    <w:szCs w:val="18"/>
                  </w:rPr>
                </w:rPrChange>
              </w:rPr>
            </w:pPr>
            <w:ins w:id="36477" w:author="Joseph_The best luck" w:date="2012-05-17T01:58:00Z">
              <w:r w:rsidRPr="009D53C1">
                <w:rPr>
                  <w:rFonts w:ascii="Times New Roman" w:eastAsia="Times New Roman" w:hAnsi="Times New Roman" w:cs="Times New Roman"/>
                  <w:sz w:val="18"/>
                  <w:szCs w:val="18"/>
                  <w:rPrChange w:id="36478" w:author="Joseph_The Best Luck" w:date="2012-08-02T07:32:00Z">
                    <w:rPr>
                      <w:rFonts w:ascii="Times New Roman" w:eastAsia="Times New Roman" w:hAnsi="Times New Roman" w:cs="Times New Roman"/>
                      <w:sz w:val="18"/>
                      <w:szCs w:val="18"/>
                    </w:rPr>
                  </w:rPrChange>
                </w:rPr>
                <w:t>0.47</w:t>
              </w:r>
            </w:ins>
          </w:p>
        </w:tc>
        <w:tc>
          <w:tcPr>
            <w:tcW w:w="0" w:type="auto"/>
            <w:shd w:val="clear" w:color="auto" w:fill="FFFFFF"/>
            <w:noWrap/>
            <w:vAlign w:val="center"/>
            <w:hideMark/>
            <w:tcPrChange w:id="3647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80" w:author="Joseph_The best luck" w:date="2012-05-17T01:58:00Z"/>
                <w:rFonts w:ascii="Times New Roman" w:eastAsia="Times New Roman" w:hAnsi="Times New Roman" w:cs="Times New Roman"/>
                <w:sz w:val="18"/>
                <w:szCs w:val="18"/>
                <w:rPrChange w:id="36481" w:author="Joseph_The Best Luck" w:date="2012-08-02T07:32:00Z">
                  <w:rPr>
                    <w:ins w:id="36482" w:author="Joseph_The best luck" w:date="2012-05-17T01:58:00Z"/>
                    <w:rFonts w:ascii="Times New Roman" w:eastAsia="Times New Roman" w:hAnsi="Times New Roman" w:cs="Times New Roman"/>
                    <w:sz w:val="18"/>
                    <w:szCs w:val="18"/>
                  </w:rPr>
                </w:rPrChange>
              </w:rPr>
            </w:pPr>
            <w:ins w:id="36483" w:author="Joseph_The best luck" w:date="2012-05-17T01:58:00Z">
              <w:r w:rsidRPr="009D53C1">
                <w:rPr>
                  <w:rFonts w:ascii="Times New Roman" w:eastAsia="Times New Roman" w:hAnsi="Times New Roman" w:cs="Times New Roman"/>
                  <w:sz w:val="18"/>
                  <w:szCs w:val="18"/>
                  <w:rPrChange w:id="36484" w:author="Joseph_The Best Luck" w:date="2012-08-02T07:32: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3648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86" w:author="Joseph_The best luck" w:date="2012-05-17T01:58:00Z"/>
                <w:rFonts w:ascii="Times New Roman" w:eastAsia="Times New Roman" w:hAnsi="Times New Roman" w:cs="Times New Roman"/>
                <w:sz w:val="18"/>
                <w:szCs w:val="18"/>
                <w:rPrChange w:id="36487" w:author="Joseph_The Best Luck" w:date="2012-08-02T07:32:00Z">
                  <w:rPr>
                    <w:ins w:id="36488" w:author="Joseph_The best luck" w:date="2012-05-17T01:58:00Z"/>
                    <w:rFonts w:ascii="Times New Roman" w:eastAsia="Times New Roman" w:hAnsi="Times New Roman" w:cs="Times New Roman"/>
                    <w:sz w:val="18"/>
                    <w:szCs w:val="18"/>
                  </w:rPr>
                </w:rPrChange>
              </w:rPr>
            </w:pPr>
            <w:ins w:id="36489" w:author="Joseph_The best luck" w:date="2012-05-17T01:58:00Z">
              <w:r w:rsidRPr="009D53C1">
                <w:rPr>
                  <w:rFonts w:ascii="Times New Roman" w:eastAsia="Times New Roman" w:hAnsi="Times New Roman" w:cs="Times New Roman"/>
                  <w:sz w:val="18"/>
                  <w:szCs w:val="18"/>
                  <w:rPrChange w:id="36490" w:author="Joseph_The Best Luck" w:date="2012-08-02T07:32:00Z">
                    <w:rPr>
                      <w:rFonts w:ascii="Times New Roman" w:eastAsia="Times New Roman" w:hAnsi="Times New Roman" w:cs="Times New Roman"/>
                      <w:sz w:val="18"/>
                      <w:szCs w:val="18"/>
                    </w:rPr>
                  </w:rPrChange>
                </w:rPr>
                <w:t>1.70</w:t>
              </w:r>
            </w:ins>
          </w:p>
        </w:tc>
        <w:tc>
          <w:tcPr>
            <w:tcW w:w="0" w:type="auto"/>
            <w:shd w:val="clear" w:color="auto" w:fill="FFFFFF"/>
            <w:noWrap/>
            <w:vAlign w:val="center"/>
            <w:hideMark/>
            <w:tcPrChange w:id="3649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492" w:author="Joseph_The best luck" w:date="2012-05-17T01:58:00Z"/>
                <w:rFonts w:ascii="Times New Roman" w:eastAsia="Times New Roman" w:hAnsi="Times New Roman" w:cs="Times New Roman"/>
                <w:sz w:val="18"/>
                <w:szCs w:val="18"/>
                <w:rPrChange w:id="36493" w:author="Joseph_The Best Luck" w:date="2012-08-02T07:32:00Z">
                  <w:rPr>
                    <w:ins w:id="36494" w:author="Joseph_The best luck" w:date="2012-05-17T01:58:00Z"/>
                    <w:rFonts w:ascii="Times New Roman" w:eastAsia="Times New Roman" w:hAnsi="Times New Roman" w:cs="Times New Roman"/>
                    <w:sz w:val="18"/>
                    <w:szCs w:val="18"/>
                  </w:rPr>
                </w:rPrChange>
              </w:rPr>
            </w:pPr>
            <w:ins w:id="36495" w:author="Joseph_The best luck" w:date="2012-05-17T01:58:00Z">
              <w:r w:rsidRPr="009D53C1">
                <w:rPr>
                  <w:rFonts w:ascii="Times New Roman" w:eastAsia="Times New Roman" w:hAnsi="Times New Roman" w:cs="Times New Roman"/>
                  <w:sz w:val="18"/>
                  <w:szCs w:val="18"/>
                  <w:rPrChange w:id="36496" w:author="Joseph_The Best Luck" w:date="2012-08-02T07:32:00Z">
                    <w:rPr>
                      <w:rFonts w:ascii="Times New Roman" w:eastAsia="Times New Roman" w:hAnsi="Times New Roman" w:cs="Times New Roman"/>
                      <w:sz w:val="18"/>
                      <w:szCs w:val="18"/>
                    </w:rPr>
                  </w:rPrChange>
                </w:rPr>
                <w:t>0.19</w:t>
              </w:r>
            </w:ins>
          </w:p>
        </w:tc>
      </w:tr>
      <w:tr w:rsidR="004525B1" w:rsidRPr="009D53C1" w:rsidTr="000558A2">
        <w:trPr>
          <w:tblCellSpacing w:w="0" w:type="dxa"/>
          <w:ins w:id="36497" w:author="Joseph_The best luck" w:date="2012-05-17T01:58:00Z"/>
          <w:trPrChange w:id="36498" w:author="Joseph_The best luck" w:date="2012-06-04T05:20:00Z">
            <w:trPr>
              <w:tblCellSpacing w:w="0" w:type="dxa"/>
            </w:trPr>
          </w:trPrChange>
        </w:trPr>
        <w:tc>
          <w:tcPr>
            <w:tcW w:w="0" w:type="auto"/>
            <w:shd w:val="clear" w:color="auto" w:fill="F0F8FF"/>
            <w:noWrap/>
            <w:vAlign w:val="center"/>
            <w:hideMark/>
            <w:tcPrChange w:id="36499"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center"/>
              <w:rPr>
                <w:ins w:id="36500" w:author="Joseph_The best luck" w:date="2012-05-17T01:58:00Z"/>
                <w:rFonts w:ascii="Times New Roman" w:eastAsia="Times New Roman" w:hAnsi="Times New Roman" w:cs="Times New Roman"/>
                <w:sz w:val="18"/>
                <w:szCs w:val="18"/>
                <w:rPrChange w:id="36501" w:author="Joseph_The Best Luck" w:date="2012-08-02T07:32:00Z">
                  <w:rPr>
                    <w:ins w:id="36502" w:author="Joseph_The best luck" w:date="2012-05-17T01:58:00Z"/>
                    <w:rFonts w:ascii="Times New Roman" w:eastAsia="Times New Roman" w:hAnsi="Times New Roman" w:cs="Times New Roman"/>
                    <w:sz w:val="18"/>
                    <w:szCs w:val="18"/>
                  </w:rPr>
                </w:rPrChange>
              </w:rPr>
            </w:pPr>
            <w:ins w:id="36503" w:author="Joseph_The best luck" w:date="2012-05-17T01:58:00Z">
              <w:r w:rsidRPr="009D53C1">
                <w:rPr>
                  <w:rFonts w:ascii="Times New Roman" w:eastAsia="Times New Roman" w:hAnsi="Times New Roman" w:cs="Times New Roman"/>
                  <w:sz w:val="18"/>
                  <w:szCs w:val="18"/>
                  <w:rPrChange w:id="36504" w:author="Joseph_The Best Luck" w:date="2012-08-02T07:32:00Z">
                    <w:rPr>
                      <w:rFonts w:ascii="Times New Roman" w:eastAsia="Times New Roman" w:hAnsi="Times New Roman" w:cs="Times New Roman"/>
                      <w:sz w:val="18"/>
                      <w:szCs w:val="18"/>
                    </w:rPr>
                  </w:rPrChange>
                </w:rPr>
                <w:t>2</w:t>
              </w:r>
            </w:ins>
          </w:p>
        </w:tc>
        <w:tc>
          <w:tcPr>
            <w:tcW w:w="0" w:type="auto"/>
            <w:shd w:val="clear" w:color="auto" w:fill="F0F8FF"/>
            <w:noWrap/>
            <w:vAlign w:val="center"/>
            <w:hideMark/>
            <w:tcPrChange w:id="36505"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rPr>
                <w:ins w:id="36506" w:author="Joseph_The best luck" w:date="2012-05-17T01:58:00Z"/>
                <w:rFonts w:ascii="Times New Roman" w:eastAsia="Times New Roman" w:hAnsi="Times New Roman" w:cs="Times New Roman"/>
                <w:sz w:val="18"/>
                <w:szCs w:val="18"/>
                <w:rPrChange w:id="36507" w:author="Joseph_The Best Luck" w:date="2012-08-02T07:32:00Z">
                  <w:rPr>
                    <w:ins w:id="36508" w:author="Joseph_The best luck" w:date="2012-05-17T01:58:00Z"/>
                    <w:rFonts w:ascii="Times New Roman" w:eastAsia="Times New Roman" w:hAnsi="Times New Roman" w:cs="Times New Roman"/>
                    <w:sz w:val="18"/>
                    <w:szCs w:val="18"/>
                  </w:rPr>
                </w:rPrChange>
              </w:rPr>
            </w:pPr>
            <w:ins w:id="36509" w:author="Joseph_The best luck" w:date="2012-05-17T01:58:00Z">
              <w:r w:rsidRPr="009D53C1">
                <w:rPr>
                  <w:rFonts w:ascii="Times New Roman" w:eastAsia="Times New Roman" w:hAnsi="Times New Roman" w:cs="Times New Roman"/>
                  <w:sz w:val="18"/>
                  <w:szCs w:val="18"/>
                  <w:rPrChange w:id="36510" w:author="Joseph_The Best Luck" w:date="2012-08-02T07:32:00Z">
                    <w:rPr>
                      <w:rFonts w:ascii="Times New Roman" w:eastAsia="Times New Roman" w:hAnsi="Times New Roman" w:cs="Times New Roman"/>
                      <w:sz w:val="18"/>
                      <w:szCs w:val="18"/>
                    </w:rPr>
                  </w:rPrChange>
                </w:rPr>
                <w:t>PIRI1</w:t>
              </w:r>
            </w:ins>
          </w:p>
        </w:tc>
        <w:tc>
          <w:tcPr>
            <w:tcW w:w="270" w:type="dxa"/>
            <w:shd w:val="clear" w:color="auto" w:fill="F0F8FF"/>
            <w:noWrap/>
            <w:vAlign w:val="center"/>
            <w:hideMark/>
            <w:tcPrChange w:id="36511" w:author="Joseph_The best luck" w:date="2012-06-04T05:20:00Z">
              <w:tcPr>
                <w:tcW w:w="270" w:type="dxa"/>
                <w:shd w:val="clear" w:color="auto" w:fill="F0F8FF"/>
                <w:noWrap/>
                <w:vAlign w:val="center"/>
                <w:hideMark/>
              </w:tcPr>
            </w:tcPrChange>
          </w:tcPr>
          <w:p w:rsidR="004525B1" w:rsidRPr="009D53C1" w:rsidRDefault="004525B1" w:rsidP="005834F8">
            <w:pPr>
              <w:spacing w:after="0" w:line="240" w:lineRule="auto"/>
              <w:jc w:val="right"/>
              <w:rPr>
                <w:ins w:id="36512" w:author="Joseph_The best luck" w:date="2012-05-17T01:58:00Z"/>
                <w:rFonts w:ascii="Times New Roman" w:eastAsia="Times New Roman" w:hAnsi="Times New Roman" w:cs="Times New Roman"/>
                <w:sz w:val="18"/>
                <w:szCs w:val="18"/>
                <w:rPrChange w:id="36513" w:author="Joseph_The Best Luck" w:date="2012-08-02T07:32:00Z">
                  <w:rPr>
                    <w:ins w:id="36514" w:author="Joseph_The best luck" w:date="2012-05-17T01:58:00Z"/>
                    <w:rFonts w:ascii="Times New Roman" w:eastAsia="Times New Roman" w:hAnsi="Times New Roman" w:cs="Times New Roman"/>
                    <w:sz w:val="18"/>
                    <w:szCs w:val="18"/>
                  </w:rPr>
                </w:rPrChange>
              </w:rPr>
            </w:pPr>
            <w:ins w:id="36515" w:author="Joseph_The best luck" w:date="2012-05-17T01:58:00Z">
              <w:r w:rsidRPr="009D53C1">
                <w:rPr>
                  <w:rFonts w:ascii="Times New Roman" w:eastAsia="Times New Roman" w:hAnsi="Times New Roman" w:cs="Times New Roman"/>
                  <w:sz w:val="18"/>
                  <w:szCs w:val="18"/>
                  <w:vertAlign w:val="superscript"/>
                  <w:rPrChange w:id="36516" w:author="Joseph_The Best Luck" w:date="2012-08-02T07:32:00Z">
                    <w:rPr>
                      <w:rFonts w:ascii="Times New Roman" w:eastAsia="Times New Roman" w:hAnsi="Times New Roman" w:cs="Times New Roman"/>
                      <w:sz w:val="15"/>
                      <w:szCs w:val="15"/>
                      <w:vertAlign w:val="superscript"/>
                    </w:rPr>
                  </w:rPrChange>
                </w:rPr>
                <w:t>14</w:t>
              </w:r>
            </w:ins>
          </w:p>
        </w:tc>
        <w:tc>
          <w:tcPr>
            <w:tcW w:w="570" w:type="dxa"/>
            <w:shd w:val="clear" w:color="auto" w:fill="F0F8FF"/>
            <w:noWrap/>
            <w:vAlign w:val="center"/>
            <w:hideMark/>
            <w:tcPrChange w:id="36517" w:author="Joseph_The best luck" w:date="2012-06-04T05:20:00Z">
              <w:tcPr>
                <w:tcW w:w="570" w:type="dxa"/>
                <w:shd w:val="clear" w:color="auto" w:fill="F0F8FF"/>
                <w:noWrap/>
                <w:vAlign w:val="center"/>
                <w:hideMark/>
              </w:tcPr>
            </w:tcPrChange>
          </w:tcPr>
          <w:p w:rsidR="004525B1" w:rsidRPr="009D53C1" w:rsidRDefault="004525B1" w:rsidP="005834F8">
            <w:pPr>
              <w:spacing w:after="0" w:line="240" w:lineRule="auto"/>
              <w:jc w:val="right"/>
              <w:rPr>
                <w:ins w:id="36518" w:author="Joseph_The best luck" w:date="2012-05-17T01:58:00Z"/>
                <w:rFonts w:ascii="Times New Roman" w:eastAsia="Times New Roman" w:hAnsi="Times New Roman" w:cs="Times New Roman"/>
                <w:sz w:val="18"/>
                <w:szCs w:val="18"/>
                <w:rPrChange w:id="36519" w:author="Joseph_The Best Luck" w:date="2012-08-02T07:32:00Z">
                  <w:rPr>
                    <w:ins w:id="36520" w:author="Joseph_The best luck" w:date="2012-05-17T01:58:00Z"/>
                    <w:rFonts w:ascii="Times New Roman" w:eastAsia="Times New Roman" w:hAnsi="Times New Roman" w:cs="Times New Roman"/>
                    <w:sz w:val="18"/>
                    <w:szCs w:val="18"/>
                  </w:rPr>
                </w:rPrChange>
              </w:rPr>
            </w:pPr>
            <w:ins w:id="36521" w:author="Joseph_The best luck" w:date="2012-05-17T01:58:00Z">
              <w:r w:rsidRPr="009D53C1">
                <w:rPr>
                  <w:rFonts w:ascii="Times New Roman" w:eastAsia="Times New Roman" w:hAnsi="Times New Roman" w:cs="Times New Roman"/>
                  <w:sz w:val="18"/>
                  <w:szCs w:val="18"/>
                  <w:rPrChange w:id="36522" w:author="Joseph_The Best Luck" w:date="2012-08-02T07:32:00Z">
                    <w:rPr>
                      <w:rFonts w:ascii="Times New Roman" w:eastAsia="Times New Roman" w:hAnsi="Times New Roman" w:cs="Times New Roman"/>
                      <w:sz w:val="18"/>
                      <w:szCs w:val="18"/>
                    </w:rPr>
                  </w:rPrChange>
                </w:rPr>
                <w:t>2.45</w:t>
              </w:r>
            </w:ins>
          </w:p>
        </w:tc>
        <w:tc>
          <w:tcPr>
            <w:tcW w:w="0" w:type="auto"/>
            <w:shd w:val="clear" w:color="auto" w:fill="F0F8FF"/>
            <w:noWrap/>
            <w:vAlign w:val="center"/>
            <w:hideMark/>
            <w:tcPrChange w:id="3652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24" w:author="Joseph_The best luck" w:date="2012-05-17T01:58:00Z"/>
                <w:rFonts w:ascii="Times New Roman" w:eastAsia="Times New Roman" w:hAnsi="Times New Roman" w:cs="Times New Roman"/>
                <w:sz w:val="18"/>
                <w:szCs w:val="18"/>
                <w:rPrChange w:id="36525" w:author="Joseph_The Best Luck" w:date="2012-08-02T07:32:00Z">
                  <w:rPr>
                    <w:ins w:id="36526" w:author="Joseph_The best luck" w:date="2012-05-17T01:58:00Z"/>
                    <w:rFonts w:ascii="Times New Roman" w:eastAsia="Times New Roman" w:hAnsi="Times New Roman" w:cs="Times New Roman"/>
                    <w:sz w:val="18"/>
                    <w:szCs w:val="18"/>
                  </w:rPr>
                </w:rPrChange>
              </w:rPr>
            </w:pPr>
            <w:ins w:id="36527" w:author="Joseph_The best luck" w:date="2012-05-17T01:58:00Z">
              <w:r w:rsidRPr="009D53C1">
                <w:rPr>
                  <w:rFonts w:ascii="Times New Roman" w:eastAsia="Times New Roman" w:hAnsi="Times New Roman" w:cs="Times New Roman"/>
                  <w:sz w:val="18"/>
                  <w:szCs w:val="18"/>
                  <w:rPrChange w:id="36528" w:author="Joseph_The Best Luck" w:date="2012-08-02T07:32: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36529"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30" w:author="Joseph_The best luck" w:date="2012-05-17T01:58:00Z"/>
                <w:rFonts w:ascii="Times New Roman" w:eastAsia="Times New Roman" w:hAnsi="Times New Roman" w:cs="Times New Roman"/>
                <w:sz w:val="18"/>
                <w:szCs w:val="18"/>
                <w:rPrChange w:id="36531" w:author="Joseph_The Best Luck" w:date="2012-08-02T07:32:00Z">
                  <w:rPr>
                    <w:ins w:id="36532" w:author="Joseph_The best luck" w:date="2012-05-17T01:58:00Z"/>
                    <w:rFonts w:ascii="Times New Roman" w:eastAsia="Times New Roman" w:hAnsi="Times New Roman" w:cs="Times New Roman"/>
                    <w:sz w:val="18"/>
                    <w:szCs w:val="18"/>
                  </w:rPr>
                </w:rPrChange>
              </w:rPr>
            </w:pPr>
            <w:ins w:id="36533" w:author="Joseph_The best luck" w:date="2012-05-17T01:58:00Z">
              <w:r w:rsidRPr="009D53C1">
                <w:rPr>
                  <w:rFonts w:ascii="Times New Roman" w:eastAsia="Times New Roman" w:hAnsi="Times New Roman" w:cs="Times New Roman"/>
                  <w:sz w:val="18"/>
                  <w:szCs w:val="18"/>
                  <w:rPrChange w:id="36534" w:author="Joseph_The Best Luck" w:date="2012-08-02T07:32:00Z">
                    <w:rPr>
                      <w:rFonts w:ascii="Times New Roman" w:eastAsia="Times New Roman" w:hAnsi="Times New Roman" w:cs="Times New Roman"/>
                      <w:sz w:val="18"/>
                      <w:szCs w:val="18"/>
                    </w:rPr>
                  </w:rPrChange>
                </w:rPr>
                <w:t>-2.04</w:t>
              </w:r>
            </w:ins>
          </w:p>
        </w:tc>
        <w:tc>
          <w:tcPr>
            <w:tcW w:w="0" w:type="auto"/>
            <w:shd w:val="clear" w:color="auto" w:fill="F0F8FF"/>
            <w:noWrap/>
            <w:vAlign w:val="center"/>
            <w:hideMark/>
            <w:tcPrChange w:id="36535"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36" w:author="Joseph_The best luck" w:date="2012-05-17T01:58:00Z"/>
                <w:rFonts w:ascii="Times New Roman" w:eastAsia="Times New Roman" w:hAnsi="Times New Roman" w:cs="Times New Roman"/>
                <w:sz w:val="18"/>
                <w:szCs w:val="18"/>
                <w:rPrChange w:id="36537" w:author="Joseph_The Best Luck" w:date="2012-08-02T07:32:00Z">
                  <w:rPr>
                    <w:ins w:id="36538" w:author="Joseph_The best luck" w:date="2012-05-17T01:58:00Z"/>
                    <w:rFonts w:ascii="Times New Roman" w:eastAsia="Times New Roman" w:hAnsi="Times New Roman" w:cs="Times New Roman"/>
                    <w:sz w:val="18"/>
                    <w:szCs w:val="18"/>
                  </w:rPr>
                </w:rPrChange>
              </w:rPr>
            </w:pPr>
            <w:ins w:id="36539" w:author="Joseph_The best luck" w:date="2012-05-17T01:58:00Z">
              <w:r w:rsidRPr="009D53C1">
                <w:rPr>
                  <w:rFonts w:ascii="Times New Roman" w:eastAsia="Times New Roman" w:hAnsi="Times New Roman" w:cs="Times New Roman"/>
                  <w:sz w:val="18"/>
                  <w:szCs w:val="18"/>
                  <w:rPrChange w:id="36540" w:author="Joseph_The Best Luck" w:date="2012-08-02T07:32:00Z">
                    <w:rPr>
                      <w:rFonts w:ascii="Times New Roman" w:eastAsia="Times New Roman" w:hAnsi="Times New Roman" w:cs="Times New Roman"/>
                      <w:sz w:val="18"/>
                      <w:szCs w:val="18"/>
                    </w:rPr>
                  </w:rPrChange>
                </w:rPr>
                <w:t>0.25</w:t>
              </w:r>
            </w:ins>
          </w:p>
        </w:tc>
        <w:tc>
          <w:tcPr>
            <w:tcW w:w="0" w:type="auto"/>
            <w:shd w:val="clear" w:color="auto" w:fill="F0F8FF"/>
            <w:noWrap/>
            <w:vAlign w:val="center"/>
            <w:hideMark/>
            <w:tcPrChange w:id="36541"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42" w:author="Joseph_The best luck" w:date="2012-05-17T01:58:00Z"/>
                <w:rFonts w:ascii="Times New Roman" w:eastAsia="Times New Roman" w:hAnsi="Times New Roman" w:cs="Times New Roman"/>
                <w:sz w:val="18"/>
                <w:szCs w:val="18"/>
                <w:rPrChange w:id="36543" w:author="Joseph_The Best Luck" w:date="2012-08-02T07:32:00Z">
                  <w:rPr>
                    <w:ins w:id="36544" w:author="Joseph_The best luck" w:date="2012-05-17T01:58:00Z"/>
                    <w:rFonts w:ascii="Times New Roman" w:eastAsia="Times New Roman" w:hAnsi="Times New Roman" w:cs="Times New Roman"/>
                    <w:sz w:val="18"/>
                    <w:szCs w:val="18"/>
                  </w:rPr>
                </w:rPrChange>
              </w:rPr>
            </w:pPr>
            <w:ins w:id="36545" w:author="Joseph_The best luck" w:date="2012-05-17T01:58:00Z">
              <w:r w:rsidRPr="009D53C1">
                <w:rPr>
                  <w:rFonts w:ascii="Times New Roman" w:eastAsia="Times New Roman" w:hAnsi="Times New Roman" w:cs="Times New Roman"/>
                  <w:sz w:val="18"/>
                  <w:szCs w:val="18"/>
                  <w:rPrChange w:id="36546" w:author="Joseph_The Best Luck" w:date="2012-08-02T07:32:00Z">
                    <w:rPr>
                      <w:rFonts w:ascii="Times New Roman" w:eastAsia="Times New Roman" w:hAnsi="Times New Roman" w:cs="Times New Roman"/>
                      <w:sz w:val="18"/>
                      <w:szCs w:val="18"/>
                    </w:rPr>
                  </w:rPrChange>
                </w:rPr>
                <w:t>-1.76</w:t>
              </w:r>
            </w:ins>
          </w:p>
        </w:tc>
        <w:tc>
          <w:tcPr>
            <w:tcW w:w="0" w:type="auto"/>
            <w:shd w:val="clear" w:color="auto" w:fill="F0F8FF"/>
            <w:noWrap/>
            <w:vAlign w:val="center"/>
            <w:hideMark/>
            <w:tcPrChange w:id="36547"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48" w:author="Joseph_The best luck" w:date="2012-05-17T01:58:00Z"/>
                <w:rFonts w:ascii="Times New Roman" w:eastAsia="Times New Roman" w:hAnsi="Times New Roman" w:cs="Times New Roman"/>
                <w:sz w:val="18"/>
                <w:szCs w:val="18"/>
                <w:rPrChange w:id="36549" w:author="Joseph_The Best Luck" w:date="2012-08-02T07:32:00Z">
                  <w:rPr>
                    <w:ins w:id="36550" w:author="Joseph_The best luck" w:date="2012-05-17T01:58:00Z"/>
                    <w:rFonts w:ascii="Times New Roman" w:eastAsia="Times New Roman" w:hAnsi="Times New Roman" w:cs="Times New Roman"/>
                    <w:sz w:val="18"/>
                    <w:szCs w:val="18"/>
                  </w:rPr>
                </w:rPrChange>
              </w:rPr>
            </w:pPr>
            <w:ins w:id="36551" w:author="Joseph_The best luck" w:date="2012-05-17T01:58:00Z">
              <w:r w:rsidRPr="009D53C1">
                <w:rPr>
                  <w:rFonts w:ascii="Times New Roman" w:eastAsia="Times New Roman" w:hAnsi="Times New Roman" w:cs="Times New Roman"/>
                  <w:sz w:val="18"/>
                  <w:szCs w:val="18"/>
                  <w:rPrChange w:id="36552" w:author="Joseph_The Best Luck" w:date="2012-08-02T07:32: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655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54" w:author="Joseph_The best luck" w:date="2012-05-17T01:58:00Z"/>
                <w:rFonts w:ascii="Times New Roman" w:eastAsia="Times New Roman" w:hAnsi="Times New Roman" w:cs="Times New Roman"/>
                <w:sz w:val="18"/>
                <w:szCs w:val="18"/>
                <w:rPrChange w:id="36555" w:author="Joseph_The Best Luck" w:date="2012-08-02T07:32:00Z">
                  <w:rPr>
                    <w:ins w:id="36556" w:author="Joseph_The best luck" w:date="2012-05-17T01:58:00Z"/>
                    <w:rFonts w:ascii="Times New Roman" w:eastAsia="Times New Roman" w:hAnsi="Times New Roman" w:cs="Times New Roman"/>
                    <w:sz w:val="18"/>
                    <w:szCs w:val="18"/>
                  </w:rPr>
                </w:rPrChange>
              </w:rPr>
            </w:pPr>
            <w:ins w:id="36557" w:author="Joseph_The best luck" w:date="2012-05-17T01:58:00Z">
              <w:r w:rsidRPr="009D53C1">
                <w:rPr>
                  <w:rFonts w:ascii="Times New Roman" w:eastAsia="Times New Roman" w:hAnsi="Times New Roman" w:cs="Times New Roman"/>
                  <w:sz w:val="18"/>
                  <w:szCs w:val="18"/>
                  <w:rPrChange w:id="36558" w:author="Joseph_The Best Luck" w:date="2012-08-02T07:32:00Z">
                    <w:rPr>
                      <w:rFonts w:ascii="Times New Roman" w:eastAsia="Times New Roman" w:hAnsi="Times New Roman" w:cs="Times New Roman"/>
                      <w:sz w:val="18"/>
                      <w:szCs w:val="18"/>
                    </w:rPr>
                  </w:rPrChange>
                </w:rPr>
                <w:t>-0.73</w:t>
              </w:r>
            </w:ins>
          </w:p>
        </w:tc>
        <w:tc>
          <w:tcPr>
            <w:tcW w:w="0" w:type="auto"/>
            <w:shd w:val="clear" w:color="auto" w:fill="F0F8FF"/>
            <w:noWrap/>
            <w:vAlign w:val="center"/>
            <w:hideMark/>
            <w:tcPrChange w:id="36559"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60" w:author="Joseph_The best luck" w:date="2012-05-17T01:58:00Z"/>
                <w:rFonts w:ascii="Times New Roman" w:eastAsia="Times New Roman" w:hAnsi="Times New Roman" w:cs="Times New Roman"/>
                <w:sz w:val="18"/>
                <w:szCs w:val="18"/>
                <w:rPrChange w:id="36561" w:author="Joseph_The Best Luck" w:date="2012-08-02T07:32:00Z">
                  <w:rPr>
                    <w:ins w:id="36562" w:author="Joseph_The best luck" w:date="2012-05-17T01:58:00Z"/>
                    <w:rFonts w:ascii="Times New Roman" w:eastAsia="Times New Roman" w:hAnsi="Times New Roman" w:cs="Times New Roman"/>
                    <w:sz w:val="18"/>
                    <w:szCs w:val="18"/>
                  </w:rPr>
                </w:rPrChange>
              </w:rPr>
            </w:pPr>
            <w:ins w:id="36563" w:author="Joseph_The best luck" w:date="2012-05-17T01:58:00Z">
              <w:r w:rsidRPr="009D53C1">
                <w:rPr>
                  <w:rFonts w:ascii="Times New Roman" w:eastAsia="Times New Roman" w:hAnsi="Times New Roman" w:cs="Times New Roman"/>
                  <w:sz w:val="18"/>
                  <w:szCs w:val="18"/>
                  <w:rPrChange w:id="36564" w:author="Joseph_The Best Luck" w:date="2012-08-02T07:32: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6565"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66" w:author="Joseph_The best luck" w:date="2012-05-17T01:58:00Z"/>
                <w:rFonts w:ascii="Times New Roman" w:eastAsia="Times New Roman" w:hAnsi="Times New Roman" w:cs="Times New Roman"/>
                <w:sz w:val="18"/>
                <w:szCs w:val="18"/>
                <w:rPrChange w:id="36567" w:author="Joseph_The Best Luck" w:date="2012-08-02T07:32:00Z">
                  <w:rPr>
                    <w:ins w:id="36568" w:author="Joseph_The best luck" w:date="2012-05-17T01:58:00Z"/>
                    <w:rFonts w:ascii="Times New Roman" w:eastAsia="Times New Roman" w:hAnsi="Times New Roman" w:cs="Times New Roman"/>
                    <w:sz w:val="18"/>
                    <w:szCs w:val="18"/>
                  </w:rPr>
                </w:rPrChange>
              </w:rPr>
            </w:pPr>
            <w:ins w:id="36569" w:author="Joseph_The best luck" w:date="2012-05-17T01:58:00Z">
              <w:r w:rsidRPr="009D53C1">
                <w:rPr>
                  <w:rFonts w:ascii="Times New Roman" w:eastAsia="Times New Roman" w:hAnsi="Times New Roman" w:cs="Times New Roman"/>
                  <w:sz w:val="18"/>
                  <w:szCs w:val="18"/>
                  <w:rPrChange w:id="36570" w:author="Joseph_The Best Luck" w:date="2012-08-02T07:32:00Z">
                    <w:rPr>
                      <w:rFonts w:ascii="Times New Roman" w:eastAsia="Times New Roman" w:hAnsi="Times New Roman" w:cs="Times New Roman"/>
                      <w:sz w:val="18"/>
                      <w:szCs w:val="18"/>
                    </w:rPr>
                  </w:rPrChange>
                </w:rPr>
                <w:t>0.04</w:t>
              </w:r>
            </w:ins>
          </w:p>
        </w:tc>
        <w:tc>
          <w:tcPr>
            <w:tcW w:w="0" w:type="auto"/>
            <w:shd w:val="clear" w:color="auto" w:fill="F0F8FF"/>
            <w:noWrap/>
            <w:vAlign w:val="center"/>
            <w:hideMark/>
            <w:tcPrChange w:id="36571"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72" w:author="Joseph_The best luck" w:date="2012-05-17T01:58:00Z"/>
                <w:rFonts w:ascii="Times New Roman" w:eastAsia="Times New Roman" w:hAnsi="Times New Roman" w:cs="Times New Roman"/>
                <w:sz w:val="18"/>
                <w:szCs w:val="18"/>
                <w:rPrChange w:id="36573" w:author="Joseph_The Best Luck" w:date="2012-08-02T07:32:00Z">
                  <w:rPr>
                    <w:ins w:id="36574" w:author="Joseph_The best luck" w:date="2012-05-17T01:58:00Z"/>
                    <w:rFonts w:ascii="Times New Roman" w:eastAsia="Times New Roman" w:hAnsi="Times New Roman" w:cs="Times New Roman"/>
                    <w:sz w:val="18"/>
                    <w:szCs w:val="18"/>
                  </w:rPr>
                </w:rPrChange>
              </w:rPr>
            </w:pPr>
            <w:ins w:id="36575" w:author="Joseph_The best luck" w:date="2012-05-17T01:58:00Z">
              <w:r w:rsidRPr="009D53C1">
                <w:rPr>
                  <w:rFonts w:ascii="Times New Roman" w:eastAsia="Times New Roman" w:hAnsi="Times New Roman" w:cs="Times New Roman"/>
                  <w:sz w:val="18"/>
                  <w:szCs w:val="18"/>
                  <w:rPrChange w:id="36576" w:author="Joseph_The Best Luck" w:date="2012-08-02T07:32: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6577"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78" w:author="Joseph_The best luck" w:date="2012-05-17T01:58:00Z"/>
                <w:rFonts w:ascii="Times New Roman" w:eastAsia="Times New Roman" w:hAnsi="Times New Roman" w:cs="Times New Roman"/>
                <w:sz w:val="18"/>
                <w:szCs w:val="18"/>
                <w:rPrChange w:id="36579" w:author="Joseph_The Best Luck" w:date="2012-08-02T07:32:00Z">
                  <w:rPr>
                    <w:ins w:id="36580" w:author="Joseph_The best luck" w:date="2012-05-17T01:58:00Z"/>
                    <w:rFonts w:ascii="Times New Roman" w:eastAsia="Times New Roman" w:hAnsi="Times New Roman" w:cs="Times New Roman"/>
                    <w:sz w:val="18"/>
                    <w:szCs w:val="18"/>
                  </w:rPr>
                </w:rPrChange>
              </w:rPr>
            </w:pPr>
            <w:ins w:id="36581" w:author="Joseph_The best luck" w:date="2012-05-17T01:58:00Z">
              <w:r w:rsidRPr="009D53C1">
                <w:rPr>
                  <w:rFonts w:ascii="Times New Roman" w:eastAsia="Times New Roman" w:hAnsi="Times New Roman" w:cs="Times New Roman"/>
                  <w:sz w:val="18"/>
                  <w:szCs w:val="18"/>
                  <w:rPrChange w:id="36582" w:author="Joseph_The Best Luck" w:date="2012-08-02T07:32:00Z">
                    <w:rPr>
                      <w:rFonts w:ascii="Times New Roman" w:eastAsia="Times New Roman" w:hAnsi="Times New Roman" w:cs="Times New Roman"/>
                      <w:sz w:val="18"/>
                      <w:szCs w:val="18"/>
                    </w:rPr>
                  </w:rPrChange>
                </w:rPr>
                <w:t>1.03</w:t>
              </w:r>
            </w:ins>
          </w:p>
        </w:tc>
        <w:tc>
          <w:tcPr>
            <w:tcW w:w="0" w:type="auto"/>
            <w:shd w:val="clear" w:color="auto" w:fill="F0F8FF"/>
            <w:noWrap/>
            <w:vAlign w:val="center"/>
            <w:hideMark/>
            <w:tcPrChange w:id="3658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84" w:author="Joseph_The best luck" w:date="2012-05-17T01:58:00Z"/>
                <w:rFonts w:ascii="Times New Roman" w:eastAsia="Times New Roman" w:hAnsi="Times New Roman" w:cs="Times New Roman"/>
                <w:sz w:val="18"/>
                <w:szCs w:val="18"/>
                <w:rPrChange w:id="36585" w:author="Joseph_The Best Luck" w:date="2012-08-02T07:32:00Z">
                  <w:rPr>
                    <w:ins w:id="36586" w:author="Joseph_The best luck" w:date="2012-05-17T01:58:00Z"/>
                    <w:rFonts w:ascii="Times New Roman" w:eastAsia="Times New Roman" w:hAnsi="Times New Roman" w:cs="Times New Roman"/>
                    <w:sz w:val="18"/>
                    <w:szCs w:val="18"/>
                  </w:rPr>
                </w:rPrChange>
              </w:rPr>
            </w:pPr>
            <w:ins w:id="36587" w:author="Joseph_The best luck" w:date="2012-05-17T01:58:00Z">
              <w:r w:rsidRPr="009D53C1">
                <w:rPr>
                  <w:rFonts w:ascii="Times New Roman" w:eastAsia="Times New Roman" w:hAnsi="Times New Roman" w:cs="Times New Roman"/>
                  <w:sz w:val="18"/>
                  <w:szCs w:val="18"/>
                  <w:rPrChange w:id="36588" w:author="Joseph_The Best Luck" w:date="2012-08-02T07:32: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36589"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90" w:author="Joseph_The best luck" w:date="2012-05-17T01:58:00Z"/>
                <w:rFonts w:ascii="Times New Roman" w:eastAsia="Times New Roman" w:hAnsi="Times New Roman" w:cs="Times New Roman"/>
                <w:sz w:val="18"/>
                <w:szCs w:val="18"/>
                <w:rPrChange w:id="36591" w:author="Joseph_The Best Luck" w:date="2012-08-02T07:32:00Z">
                  <w:rPr>
                    <w:ins w:id="36592" w:author="Joseph_The best luck" w:date="2012-05-17T01:58:00Z"/>
                    <w:rFonts w:ascii="Times New Roman" w:eastAsia="Times New Roman" w:hAnsi="Times New Roman" w:cs="Times New Roman"/>
                    <w:sz w:val="18"/>
                    <w:szCs w:val="18"/>
                  </w:rPr>
                </w:rPrChange>
              </w:rPr>
            </w:pPr>
            <w:ins w:id="36593" w:author="Joseph_The best luck" w:date="2012-05-17T01:58:00Z">
              <w:r w:rsidRPr="009D53C1">
                <w:rPr>
                  <w:rFonts w:ascii="Times New Roman" w:eastAsia="Times New Roman" w:hAnsi="Times New Roman" w:cs="Times New Roman"/>
                  <w:sz w:val="18"/>
                  <w:szCs w:val="18"/>
                  <w:rPrChange w:id="36594" w:author="Joseph_The Best Luck" w:date="2012-08-02T07:32:00Z">
                    <w:rPr>
                      <w:rFonts w:ascii="Times New Roman" w:eastAsia="Times New Roman" w:hAnsi="Times New Roman" w:cs="Times New Roman"/>
                      <w:sz w:val="18"/>
                      <w:szCs w:val="18"/>
                    </w:rPr>
                  </w:rPrChange>
                </w:rPr>
                <w:t>2.03</w:t>
              </w:r>
            </w:ins>
          </w:p>
        </w:tc>
        <w:tc>
          <w:tcPr>
            <w:tcW w:w="0" w:type="auto"/>
            <w:shd w:val="clear" w:color="auto" w:fill="F0F8FF"/>
            <w:noWrap/>
            <w:vAlign w:val="center"/>
            <w:hideMark/>
            <w:tcPrChange w:id="36595"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596" w:author="Joseph_The best luck" w:date="2012-05-17T01:58:00Z"/>
                <w:rFonts w:ascii="Times New Roman" w:eastAsia="Times New Roman" w:hAnsi="Times New Roman" w:cs="Times New Roman"/>
                <w:sz w:val="18"/>
                <w:szCs w:val="18"/>
                <w:rPrChange w:id="36597" w:author="Joseph_The Best Luck" w:date="2012-08-02T07:32:00Z">
                  <w:rPr>
                    <w:ins w:id="36598" w:author="Joseph_The best luck" w:date="2012-05-17T01:58:00Z"/>
                    <w:rFonts w:ascii="Times New Roman" w:eastAsia="Times New Roman" w:hAnsi="Times New Roman" w:cs="Times New Roman"/>
                    <w:sz w:val="18"/>
                    <w:szCs w:val="18"/>
                  </w:rPr>
                </w:rPrChange>
              </w:rPr>
            </w:pPr>
            <w:ins w:id="36599" w:author="Joseph_The best luck" w:date="2012-05-17T01:58:00Z">
              <w:r w:rsidRPr="009D53C1">
                <w:rPr>
                  <w:rFonts w:ascii="Times New Roman" w:eastAsia="Times New Roman" w:hAnsi="Times New Roman" w:cs="Times New Roman"/>
                  <w:sz w:val="18"/>
                  <w:szCs w:val="18"/>
                  <w:rPrChange w:id="36600" w:author="Joseph_The Best Luck" w:date="2012-08-02T07:32:00Z">
                    <w:rPr>
                      <w:rFonts w:ascii="Times New Roman" w:eastAsia="Times New Roman" w:hAnsi="Times New Roman" w:cs="Times New Roman"/>
                      <w:sz w:val="18"/>
                      <w:szCs w:val="18"/>
                    </w:rPr>
                  </w:rPrChange>
                </w:rPr>
                <w:t>0.25</w:t>
              </w:r>
            </w:ins>
          </w:p>
        </w:tc>
      </w:tr>
      <w:tr w:rsidR="004525B1" w:rsidRPr="009D53C1" w:rsidTr="000558A2">
        <w:trPr>
          <w:tblCellSpacing w:w="0" w:type="dxa"/>
          <w:ins w:id="36601" w:author="Joseph_The best luck" w:date="2012-05-17T01:58:00Z"/>
          <w:trPrChange w:id="36602" w:author="Joseph_The best luck" w:date="2012-06-04T05:20:00Z">
            <w:trPr>
              <w:tblCellSpacing w:w="0" w:type="dxa"/>
            </w:trPr>
          </w:trPrChange>
        </w:trPr>
        <w:tc>
          <w:tcPr>
            <w:tcW w:w="0" w:type="auto"/>
            <w:shd w:val="clear" w:color="auto" w:fill="FFFFFF"/>
            <w:noWrap/>
            <w:vAlign w:val="center"/>
            <w:hideMark/>
            <w:tcPrChange w:id="3660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center"/>
              <w:rPr>
                <w:ins w:id="36604" w:author="Joseph_The best luck" w:date="2012-05-17T01:58:00Z"/>
                <w:rFonts w:ascii="Times New Roman" w:eastAsia="Times New Roman" w:hAnsi="Times New Roman" w:cs="Times New Roman"/>
                <w:sz w:val="18"/>
                <w:szCs w:val="18"/>
                <w:rPrChange w:id="36605" w:author="Joseph_The Best Luck" w:date="2012-08-02T07:32:00Z">
                  <w:rPr>
                    <w:ins w:id="36606" w:author="Joseph_The best luck" w:date="2012-05-17T01:58:00Z"/>
                    <w:rFonts w:ascii="Times New Roman" w:eastAsia="Times New Roman" w:hAnsi="Times New Roman" w:cs="Times New Roman"/>
                    <w:sz w:val="18"/>
                    <w:szCs w:val="18"/>
                  </w:rPr>
                </w:rPrChange>
              </w:rPr>
            </w:pPr>
            <w:ins w:id="36607" w:author="Joseph_The best luck" w:date="2012-05-17T01:58:00Z">
              <w:r w:rsidRPr="009D53C1">
                <w:rPr>
                  <w:rFonts w:ascii="Times New Roman" w:eastAsia="Times New Roman" w:hAnsi="Times New Roman" w:cs="Times New Roman"/>
                  <w:sz w:val="18"/>
                  <w:szCs w:val="18"/>
                  <w:rPrChange w:id="36608" w:author="Joseph_The Best Luck" w:date="2012-08-02T07:32:00Z">
                    <w:rPr>
                      <w:rFonts w:ascii="Times New Roman" w:eastAsia="Times New Roman" w:hAnsi="Times New Roman" w:cs="Times New Roman"/>
                      <w:sz w:val="18"/>
                      <w:szCs w:val="18"/>
                    </w:rPr>
                  </w:rPrChange>
                </w:rPr>
                <w:t>3</w:t>
              </w:r>
            </w:ins>
          </w:p>
        </w:tc>
        <w:tc>
          <w:tcPr>
            <w:tcW w:w="0" w:type="auto"/>
            <w:shd w:val="clear" w:color="auto" w:fill="FFFFFF"/>
            <w:noWrap/>
            <w:vAlign w:val="center"/>
            <w:hideMark/>
            <w:tcPrChange w:id="3660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rPr>
                <w:ins w:id="36610" w:author="Joseph_The best luck" w:date="2012-05-17T01:58:00Z"/>
                <w:rFonts w:ascii="Times New Roman" w:eastAsia="Times New Roman" w:hAnsi="Times New Roman" w:cs="Times New Roman"/>
                <w:b/>
                <w:i/>
                <w:sz w:val="18"/>
                <w:szCs w:val="18"/>
                <w:rPrChange w:id="36611" w:author="Joseph_The Best Luck" w:date="2012-08-02T07:32:00Z">
                  <w:rPr>
                    <w:ins w:id="36612" w:author="Joseph_The best luck" w:date="2012-05-17T01:58:00Z"/>
                    <w:rFonts w:ascii="Times New Roman" w:eastAsia="Times New Roman" w:hAnsi="Times New Roman" w:cs="Times New Roman"/>
                    <w:b/>
                    <w:i/>
                    <w:sz w:val="18"/>
                    <w:szCs w:val="18"/>
                  </w:rPr>
                </w:rPrChange>
              </w:rPr>
            </w:pPr>
            <w:ins w:id="36613" w:author="Joseph_The best luck" w:date="2012-05-17T01:58:00Z">
              <w:r w:rsidRPr="009D53C1">
                <w:rPr>
                  <w:rFonts w:ascii="Times New Roman" w:eastAsia="Times New Roman" w:hAnsi="Times New Roman" w:cs="Times New Roman"/>
                  <w:b/>
                  <w:i/>
                  <w:sz w:val="18"/>
                  <w:szCs w:val="18"/>
                  <w:rPrChange w:id="36614" w:author="Joseph_The Best Luck" w:date="2012-08-02T07:32:00Z">
                    <w:rPr>
                      <w:rFonts w:ascii="Times New Roman" w:eastAsia="Times New Roman" w:hAnsi="Times New Roman" w:cs="Times New Roman"/>
                      <w:b/>
                      <w:i/>
                      <w:sz w:val="18"/>
                      <w:szCs w:val="18"/>
                    </w:rPr>
                  </w:rPrChange>
                </w:rPr>
                <w:t>PIRI2</w:t>
              </w:r>
            </w:ins>
          </w:p>
        </w:tc>
        <w:tc>
          <w:tcPr>
            <w:tcW w:w="270" w:type="dxa"/>
            <w:shd w:val="clear" w:color="auto" w:fill="FFFFFF"/>
            <w:noWrap/>
            <w:vAlign w:val="center"/>
            <w:hideMark/>
            <w:tcPrChange w:id="36615" w:author="Joseph_The best luck" w:date="2012-06-04T05:20:00Z">
              <w:tcPr>
                <w:tcW w:w="270" w:type="dxa"/>
                <w:shd w:val="clear" w:color="auto" w:fill="FFFFFF"/>
                <w:noWrap/>
                <w:vAlign w:val="center"/>
                <w:hideMark/>
              </w:tcPr>
            </w:tcPrChange>
          </w:tcPr>
          <w:p w:rsidR="004525B1" w:rsidRPr="009D53C1" w:rsidRDefault="004525B1" w:rsidP="005834F8">
            <w:pPr>
              <w:spacing w:after="0" w:line="240" w:lineRule="auto"/>
              <w:jc w:val="right"/>
              <w:rPr>
                <w:ins w:id="36616" w:author="Joseph_The best luck" w:date="2012-05-17T01:58:00Z"/>
                <w:rFonts w:ascii="Times New Roman" w:eastAsia="Times New Roman" w:hAnsi="Times New Roman" w:cs="Times New Roman"/>
                <w:b/>
                <w:i/>
                <w:sz w:val="18"/>
                <w:szCs w:val="18"/>
                <w:rPrChange w:id="36617" w:author="Joseph_The Best Luck" w:date="2012-08-02T07:32:00Z">
                  <w:rPr>
                    <w:ins w:id="36618" w:author="Joseph_The best luck" w:date="2012-05-17T01:58:00Z"/>
                    <w:rFonts w:ascii="Times New Roman" w:eastAsia="Times New Roman" w:hAnsi="Times New Roman" w:cs="Times New Roman"/>
                    <w:b/>
                    <w:i/>
                    <w:sz w:val="18"/>
                    <w:szCs w:val="18"/>
                  </w:rPr>
                </w:rPrChange>
              </w:rPr>
            </w:pPr>
            <w:ins w:id="36619" w:author="Joseph_The best luck" w:date="2012-05-17T01:58:00Z">
              <w:r w:rsidRPr="009D53C1">
                <w:rPr>
                  <w:rFonts w:ascii="Times New Roman" w:eastAsia="Times New Roman" w:hAnsi="Times New Roman" w:cs="Times New Roman"/>
                  <w:b/>
                  <w:i/>
                  <w:sz w:val="18"/>
                  <w:szCs w:val="18"/>
                  <w:vertAlign w:val="superscript"/>
                  <w:rPrChange w:id="36620" w:author="Joseph_The Best Luck" w:date="2012-08-02T07:32:00Z">
                    <w:rPr>
                      <w:rFonts w:ascii="Times New Roman" w:eastAsia="Times New Roman" w:hAnsi="Times New Roman" w:cs="Times New Roman"/>
                      <w:b/>
                      <w:i/>
                      <w:sz w:val="15"/>
                      <w:szCs w:val="15"/>
                      <w:vertAlign w:val="superscript"/>
                    </w:rPr>
                  </w:rPrChange>
                </w:rPr>
                <w:t>21</w:t>
              </w:r>
            </w:ins>
          </w:p>
        </w:tc>
        <w:tc>
          <w:tcPr>
            <w:tcW w:w="570" w:type="dxa"/>
            <w:shd w:val="clear" w:color="auto" w:fill="FFFFFF"/>
            <w:noWrap/>
            <w:vAlign w:val="center"/>
            <w:hideMark/>
            <w:tcPrChange w:id="36621" w:author="Joseph_The best luck" w:date="2012-06-04T05:20:00Z">
              <w:tcPr>
                <w:tcW w:w="570" w:type="dxa"/>
                <w:shd w:val="clear" w:color="auto" w:fill="FFFFFF"/>
                <w:noWrap/>
                <w:vAlign w:val="center"/>
                <w:hideMark/>
              </w:tcPr>
            </w:tcPrChange>
          </w:tcPr>
          <w:p w:rsidR="004525B1" w:rsidRPr="009D53C1" w:rsidRDefault="004525B1" w:rsidP="005834F8">
            <w:pPr>
              <w:spacing w:after="0" w:line="240" w:lineRule="auto"/>
              <w:jc w:val="right"/>
              <w:rPr>
                <w:ins w:id="36622" w:author="Joseph_The best luck" w:date="2012-05-17T01:58:00Z"/>
                <w:rFonts w:ascii="Times New Roman" w:eastAsia="Times New Roman" w:hAnsi="Times New Roman" w:cs="Times New Roman"/>
                <w:b/>
                <w:i/>
                <w:sz w:val="18"/>
                <w:szCs w:val="18"/>
                <w:rPrChange w:id="36623" w:author="Joseph_The Best Luck" w:date="2012-08-02T07:32:00Z">
                  <w:rPr>
                    <w:ins w:id="36624" w:author="Joseph_The best luck" w:date="2012-05-17T01:58:00Z"/>
                    <w:rFonts w:ascii="Times New Roman" w:eastAsia="Times New Roman" w:hAnsi="Times New Roman" w:cs="Times New Roman"/>
                    <w:b/>
                    <w:i/>
                    <w:sz w:val="18"/>
                    <w:szCs w:val="18"/>
                  </w:rPr>
                </w:rPrChange>
              </w:rPr>
            </w:pPr>
            <w:ins w:id="36625" w:author="Joseph_The best luck" w:date="2012-05-17T01:58:00Z">
              <w:r w:rsidRPr="009D53C1">
                <w:rPr>
                  <w:rFonts w:ascii="Times New Roman" w:eastAsia="Times New Roman" w:hAnsi="Times New Roman" w:cs="Times New Roman"/>
                  <w:b/>
                  <w:i/>
                  <w:sz w:val="18"/>
                  <w:szCs w:val="18"/>
                  <w:rPrChange w:id="36626" w:author="Joseph_The Best Luck" w:date="2012-08-02T07:32:00Z">
                    <w:rPr>
                      <w:rFonts w:ascii="Times New Roman" w:eastAsia="Times New Roman" w:hAnsi="Times New Roman" w:cs="Times New Roman"/>
                      <w:b/>
                      <w:i/>
                      <w:sz w:val="18"/>
                      <w:szCs w:val="18"/>
                    </w:rPr>
                  </w:rPrChange>
                </w:rPr>
                <w:t>1.62</w:t>
              </w:r>
            </w:ins>
          </w:p>
        </w:tc>
        <w:tc>
          <w:tcPr>
            <w:tcW w:w="0" w:type="auto"/>
            <w:shd w:val="clear" w:color="auto" w:fill="FFFFFF"/>
            <w:noWrap/>
            <w:vAlign w:val="center"/>
            <w:hideMark/>
            <w:tcPrChange w:id="3662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28" w:author="Joseph_The best luck" w:date="2012-05-17T01:58:00Z"/>
                <w:rFonts w:ascii="Times New Roman" w:eastAsia="Times New Roman" w:hAnsi="Times New Roman" w:cs="Times New Roman"/>
                <w:b/>
                <w:i/>
                <w:sz w:val="18"/>
                <w:szCs w:val="18"/>
                <w:rPrChange w:id="36629" w:author="Joseph_The Best Luck" w:date="2012-08-02T07:32:00Z">
                  <w:rPr>
                    <w:ins w:id="36630" w:author="Joseph_The best luck" w:date="2012-05-17T01:58:00Z"/>
                    <w:rFonts w:ascii="Times New Roman" w:eastAsia="Times New Roman" w:hAnsi="Times New Roman" w:cs="Times New Roman"/>
                    <w:b/>
                    <w:i/>
                    <w:sz w:val="18"/>
                    <w:szCs w:val="18"/>
                  </w:rPr>
                </w:rPrChange>
              </w:rPr>
            </w:pPr>
            <w:ins w:id="36631" w:author="Joseph_The best luck" w:date="2012-05-17T01:58:00Z">
              <w:r w:rsidRPr="009D53C1">
                <w:rPr>
                  <w:rFonts w:ascii="Times New Roman" w:eastAsia="Times New Roman" w:hAnsi="Times New Roman" w:cs="Times New Roman"/>
                  <w:b/>
                  <w:i/>
                  <w:sz w:val="18"/>
                  <w:szCs w:val="18"/>
                  <w:rPrChange w:id="36632" w:author="Joseph_The Best Luck" w:date="2012-08-02T07:32:00Z">
                    <w:rPr>
                      <w:rFonts w:ascii="Times New Roman" w:eastAsia="Times New Roman" w:hAnsi="Times New Roman" w:cs="Times New Roman"/>
                      <w:b/>
                      <w:i/>
                      <w:sz w:val="18"/>
                      <w:szCs w:val="18"/>
                    </w:rPr>
                  </w:rPrChange>
                </w:rPr>
                <w:t>0.23</w:t>
              </w:r>
            </w:ins>
          </w:p>
        </w:tc>
        <w:tc>
          <w:tcPr>
            <w:tcW w:w="0" w:type="auto"/>
            <w:shd w:val="clear" w:color="auto" w:fill="FFFFFF"/>
            <w:noWrap/>
            <w:vAlign w:val="center"/>
            <w:hideMark/>
            <w:tcPrChange w:id="3663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34" w:author="Joseph_The best luck" w:date="2012-05-17T01:58:00Z"/>
                <w:rFonts w:ascii="Times New Roman" w:eastAsia="Times New Roman" w:hAnsi="Times New Roman" w:cs="Times New Roman"/>
                <w:b/>
                <w:i/>
                <w:sz w:val="18"/>
                <w:szCs w:val="18"/>
                <w:rPrChange w:id="36635" w:author="Joseph_The Best Luck" w:date="2012-08-02T07:32:00Z">
                  <w:rPr>
                    <w:ins w:id="36636" w:author="Joseph_The best luck" w:date="2012-05-17T01:58:00Z"/>
                    <w:rFonts w:ascii="Times New Roman" w:eastAsia="Times New Roman" w:hAnsi="Times New Roman" w:cs="Times New Roman"/>
                    <w:b/>
                    <w:i/>
                    <w:sz w:val="18"/>
                    <w:szCs w:val="18"/>
                  </w:rPr>
                </w:rPrChange>
              </w:rPr>
            </w:pPr>
            <w:ins w:id="36637" w:author="Joseph_The best luck" w:date="2012-05-17T01:58:00Z">
              <w:r w:rsidRPr="009D53C1">
                <w:rPr>
                  <w:rFonts w:ascii="Times New Roman" w:eastAsia="Times New Roman" w:hAnsi="Times New Roman" w:cs="Times New Roman"/>
                  <w:b/>
                  <w:i/>
                  <w:sz w:val="18"/>
                  <w:szCs w:val="18"/>
                  <w:rPrChange w:id="36638" w:author="Joseph_The Best Luck" w:date="2012-08-02T07:32:00Z">
                    <w:rPr>
                      <w:rFonts w:ascii="Times New Roman" w:eastAsia="Times New Roman" w:hAnsi="Times New Roman" w:cs="Times New Roman"/>
                      <w:b/>
                      <w:i/>
                      <w:sz w:val="18"/>
                      <w:szCs w:val="18"/>
                    </w:rPr>
                  </w:rPrChange>
                </w:rPr>
                <w:t>-2.95</w:t>
              </w:r>
            </w:ins>
          </w:p>
        </w:tc>
        <w:tc>
          <w:tcPr>
            <w:tcW w:w="0" w:type="auto"/>
            <w:shd w:val="clear" w:color="auto" w:fill="FFFFFF"/>
            <w:noWrap/>
            <w:vAlign w:val="center"/>
            <w:hideMark/>
            <w:tcPrChange w:id="3663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40" w:author="Joseph_The best luck" w:date="2012-05-17T01:58:00Z"/>
                <w:rFonts w:ascii="Times New Roman" w:eastAsia="Times New Roman" w:hAnsi="Times New Roman" w:cs="Times New Roman"/>
                <w:b/>
                <w:i/>
                <w:sz w:val="18"/>
                <w:szCs w:val="18"/>
                <w:rPrChange w:id="36641" w:author="Joseph_The Best Luck" w:date="2012-08-02T07:32:00Z">
                  <w:rPr>
                    <w:ins w:id="36642" w:author="Joseph_The best luck" w:date="2012-05-17T01:58:00Z"/>
                    <w:rFonts w:ascii="Times New Roman" w:eastAsia="Times New Roman" w:hAnsi="Times New Roman" w:cs="Times New Roman"/>
                    <w:b/>
                    <w:i/>
                    <w:sz w:val="18"/>
                    <w:szCs w:val="18"/>
                  </w:rPr>
                </w:rPrChange>
              </w:rPr>
            </w:pPr>
            <w:ins w:id="36643" w:author="Joseph_The best luck" w:date="2012-05-17T01:58:00Z">
              <w:r w:rsidRPr="009D53C1">
                <w:rPr>
                  <w:rFonts w:ascii="Times New Roman" w:eastAsia="Times New Roman" w:hAnsi="Times New Roman" w:cs="Times New Roman"/>
                  <w:b/>
                  <w:i/>
                  <w:sz w:val="18"/>
                  <w:szCs w:val="18"/>
                  <w:rPrChange w:id="36644" w:author="Joseph_The Best Luck" w:date="2012-08-02T07:32:00Z">
                    <w:rPr>
                      <w:rFonts w:ascii="Times New Roman" w:eastAsia="Times New Roman" w:hAnsi="Times New Roman" w:cs="Times New Roman"/>
                      <w:b/>
                      <w:i/>
                      <w:sz w:val="18"/>
                      <w:szCs w:val="18"/>
                    </w:rPr>
                  </w:rPrChange>
                </w:rPr>
                <w:t>0.46</w:t>
              </w:r>
            </w:ins>
          </w:p>
        </w:tc>
        <w:tc>
          <w:tcPr>
            <w:tcW w:w="0" w:type="auto"/>
            <w:shd w:val="clear" w:color="auto" w:fill="FFFFFF"/>
            <w:noWrap/>
            <w:vAlign w:val="center"/>
            <w:hideMark/>
            <w:tcPrChange w:id="3664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46" w:author="Joseph_The best luck" w:date="2012-05-17T01:58:00Z"/>
                <w:rFonts w:ascii="Times New Roman" w:eastAsia="Times New Roman" w:hAnsi="Times New Roman" w:cs="Times New Roman"/>
                <w:b/>
                <w:i/>
                <w:sz w:val="18"/>
                <w:szCs w:val="18"/>
                <w:rPrChange w:id="36647" w:author="Joseph_The Best Luck" w:date="2012-08-02T07:32:00Z">
                  <w:rPr>
                    <w:ins w:id="36648" w:author="Joseph_The best luck" w:date="2012-05-17T01:58:00Z"/>
                    <w:rFonts w:ascii="Times New Roman" w:eastAsia="Times New Roman" w:hAnsi="Times New Roman" w:cs="Times New Roman"/>
                    <w:b/>
                    <w:i/>
                    <w:sz w:val="18"/>
                    <w:szCs w:val="18"/>
                  </w:rPr>
                </w:rPrChange>
              </w:rPr>
            </w:pPr>
            <w:ins w:id="36649" w:author="Joseph_The best luck" w:date="2012-05-17T01:58:00Z">
              <w:r w:rsidRPr="009D53C1">
                <w:rPr>
                  <w:rFonts w:ascii="Times New Roman" w:eastAsia="Times New Roman" w:hAnsi="Times New Roman" w:cs="Times New Roman"/>
                  <w:b/>
                  <w:i/>
                  <w:sz w:val="18"/>
                  <w:szCs w:val="18"/>
                  <w:rPrChange w:id="36650" w:author="Joseph_The Best Luck" w:date="2012-08-02T07:32:00Z">
                    <w:rPr>
                      <w:rFonts w:ascii="Times New Roman" w:eastAsia="Times New Roman" w:hAnsi="Times New Roman" w:cs="Times New Roman"/>
                      <w:b/>
                      <w:i/>
                      <w:sz w:val="18"/>
                      <w:szCs w:val="18"/>
                    </w:rPr>
                  </w:rPrChange>
                </w:rPr>
                <w:t>-2.01</w:t>
              </w:r>
            </w:ins>
          </w:p>
        </w:tc>
        <w:tc>
          <w:tcPr>
            <w:tcW w:w="0" w:type="auto"/>
            <w:shd w:val="clear" w:color="auto" w:fill="FFFFFF"/>
            <w:noWrap/>
            <w:vAlign w:val="center"/>
            <w:hideMark/>
            <w:tcPrChange w:id="3665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52" w:author="Joseph_The best luck" w:date="2012-05-17T01:58:00Z"/>
                <w:rFonts w:ascii="Times New Roman" w:eastAsia="Times New Roman" w:hAnsi="Times New Roman" w:cs="Times New Roman"/>
                <w:b/>
                <w:i/>
                <w:sz w:val="18"/>
                <w:szCs w:val="18"/>
                <w:rPrChange w:id="36653" w:author="Joseph_The Best Luck" w:date="2012-08-02T07:32:00Z">
                  <w:rPr>
                    <w:ins w:id="36654" w:author="Joseph_The best luck" w:date="2012-05-17T01:58:00Z"/>
                    <w:rFonts w:ascii="Times New Roman" w:eastAsia="Times New Roman" w:hAnsi="Times New Roman" w:cs="Times New Roman"/>
                    <w:b/>
                    <w:i/>
                    <w:sz w:val="18"/>
                    <w:szCs w:val="18"/>
                  </w:rPr>
                </w:rPrChange>
              </w:rPr>
            </w:pPr>
            <w:ins w:id="36655" w:author="Joseph_The best luck" w:date="2012-05-17T01:58:00Z">
              <w:r w:rsidRPr="009D53C1">
                <w:rPr>
                  <w:rFonts w:ascii="Times New Roman" w:eastAsia="Times New Roman" w:hAnsi="Times New Roman" w:cs="Times New Roman"/>
                  <w:b/>
                  <w:i/>
                  <w:sz w:val="18"/>
                  <w:szCs w:val="18"/>
                  <w:rPrChange w:id="36656" w:author="Joseph_The Best Luck" w:date="2012-08-02T07:32:00Z">
                    <w:rPr>
                      <w:rFonts w:ascii="Times New Roman" w:eastAsia="Times New Roman" w:hAnsi="Times New Roman" w:cs="Times New Roman"/>
                      <w:b/>
                      <w:i/>
                      <w:sz w:val="18"/>
                      <w:szCs w:val="18"/>
                    </w:rPr>
                  </w:rPrChange>
                </w:rPr>
                <w:t>0.29</w:t>
              </w:r>
            </w:ins>
          </w:p>
        </w:tc>
        <w:tc>
          <w:tcPr>
            <w:tcW w:w="0" w:type="auto"/>
            <w:shd w:val="clear" w:color="auto" w:fill="FFFFFF"/>
            <w:noWrap/>
            <w:vAlign w:val="center"/>
            <w:hideMark/>
            <w:tcPrChange w:id="3665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58" w:author="Joseph_The best luck" w:date="2012-05-17T01:58:00Z"/>
                <w:rFonts w:ascii="Times New Roman" w:eastAsia="Times New Roman" w:hAnsi="Times New Roman" w:cs="Times New Roman"/>
                <w:b/>
                <w:i/>
                <w:sz w:val="18"/>
                <w:szCs w:val="18"/>
                <w:rPrChange w:id="36659" w:author="Joseph_The Best Luck" w:date="2012-08-02T07:32:00Z">
                  <w:rPr>
                    <w:ins w:id="36660" w:author="Joseph_The best luck" w:date="2012-05-17T01:58:00Z"/>
                    <w:rFonts w:ascii="Times New Roman" w:eastAsia="Times New Roman" w:hAnsi="Times New Roman" w:cs="Times New Roman"/>
                    <w:b/>
                    <w:i/>
                    <w:sz w:val="18"/>
                    <w:szCs w:val="18"/>
                  </w:rPr>
                </w:rPrChange>
              </w:rPr>
            </w:pPr>
            <w:ins w:id="36661" w:author="Joseph_The best luck" w:date="2012-05-17T01:58:00Z">
              <w:r w:rsidRPr="009D53C1">
                <w:rPr>
                  <w:rFonts w:ascii="Times New Roman" w:eastAsia="Times New Roman" w:hAnsi="Times New Roman" w:cs="Times New Roman"/>
                  <w:b/>
                  <w:i/>
                  <w:sz w:val="18"/>
                  <w:szCs w:val="18"/>
                  <w:rPrChange w:id="36662" w:author="Joseph_The Best Luck" w:date="2012-08-02T07:32:00Z">
                    <w:rPr>
                      <w:rFonts w:ascii="Times New Roman" w:eastAsia="Times New Roman" w:hAnsi="Times New Roman" w:cs="Times New Roman"/>
                      <w:b/>
                      <w:i/>
                      <w:sz w:val="18"/>
                      <w:szCs w:val="18"/>
                    </w:rPr>
                  </w:rPrChange>
                </w:rPr>
                <w:t>-1.28</w:t>
              </w:r>
            </w:ins>
          </w:p>
        </w:tc>
        <w:tc>
          <w:tcPr>
            <w:tcW w:w="0" w:type="auto"/>
            <w:shd w:val="clear" w:color="auto" w:fill="FFFFFF"/>
            <w:noWrap/>
            <w:vAlign w:val="center"/>
            <w:hideMark/>
            <w:tcPrChange w:id="3666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64" w:author="Joseph_The best luck" w:date="2012-05-17T01:58:00Z"/>
                <w:rFonts w:ascii="Times New Roman" w:eastAsia="Times New Roman" w:hAnsi="Times New Roman" w:cs="Times New Roman"/>
                <w:b/>
                <w:i/>
                <w:sz w:val="18"/>
                <w:szCs w:val="18"/>
                <w:rPrChange w:id="36665" w:author="Joseph_The Best Luck" w:date="2012-08-02T07:32:00Z">
                  <w:rPr>
                    <w:ins w:id="36666" w:author="Joseph_The best luck" w:date="2012-05-17T01:58:00Z"/>
                    <w:rFonts w:ascii="Times New Roman" w:eastAsia="Times New Roman" w:hAnsi="Times New Roman" w:cs="Times New Roman"/>
                    <w:b/>
                    <w:i/>
                    <w:sz w:val="18"/>
                    <w:szCs w:val="18"/>
                  </w:rPr>
                </w:rPrChange>
              </w:rPr>
            </w:pPr>
            <w:ins w:id="36667" w:author="Joseph_The best luck" w:date="2012-05-17T01:58:00Z">
              <w:r w:rsidRPr="009D53C1">
                <w:rPr>
                  <w:rFonts w:ascii="Times New Roman" w:eastAsia="Times New Roman" w:hAnsi="Times New Roman" w:cs="Times New Roman"/>
                  <w:b/>
                  <w:i/>
                  <w:sz w:val="18"/>
                  <w:szCs w:val="18"/>
                  <w:rPrChange w:id="36668" w:author="Joseph_The Best Luck" w:date="2012-08-02T07:32: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3666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70" w:author="Joseph_The best luck" w:date="2012-05-17T01:58:00Z"/>
                <w:rFonts w:ascii="Times New Roman" w:eastAsia="Times New Roman" w:hAnsi="Times New Roman" w:cs="Times New Roman"/>
                <w:b/>
                <w:i/>
                <w:sz w:val="18"/>
                <w:szCs w:val="18"/>
                <w:rPrChange w:id="36671" w:author="Joseph_The Best Luck" w:date="2012-08-02T07:32:00Z">
                  <w:rPr>
                    <w:ins w:id="36672" w:author="Joseph_The best luck" w:date="2012-05-17T01:58:00Z"/>
                    <w:rFonts w:ascii="Times New Roman" w:eastAsia="Times New Roman" w:hAnsi="Times New Roman" w:cs="Times New Roman"/>
                    <w:b/>
                    <w:i/>
                    <w:sz w:val="18"/>
                    <w:szCs w:val="18"/>
                  </w:rPr>
                </w:rPrChange>
              </w:rPr>
            </w:pPr>
            <w:ins w:id="36673" w:author="Joseph_The best luck" w:date="2012-05-17T01:58:00Z">
              <w:r w:rsidRPr="009D53C1">
                <w:rPr>
                  <w:rFonts w:ascii="Times New Roman" w:eastAsia="Times New Roman" w:hAnsi="Times New Roman" w:cs="Times New Roman"/>
                  <w:b/>
                  <w:i/>
                  <w:sz w:val="18"/>
                  <w:szCs w:val="18"/>
                  <w:rPrChange w:id="36674" w:author="Joseph_The Best Luck" w:date="2012-08-02T07:32:00Z">
                    <w:rPr>
                      <w:rFonts w:ascii="Times New Roman" w:eastAsia="Times New Roman" w:hAnsi="Times New Roman" w:cs="Times New Roman"/>
                      <w:b/>
                      <w:i/>
                      <w:sz w:val="18"/>
                      <w:szCs w:val="18"/>
                    </w:rPr>
                  </w:rPrChange>
                </w:rPr>
                <w:t>-0.26</w:t>
              </w:r>
            </w:ins>
          </w:p>
        </w:tc>
        <w:tc>
          <w:tcPr>
            <w:tcW w:w="0" w:type="auto"/>
            <w:shd w:val="clear" w:color="auto" w:fill="FFFFFF"/>
            <w:noWrap/>
            <w:vAlign w:val="center"/>
            <w:hideMark/>
            <w:tcPrChange w:id="3667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76" w:author="Joseph_The best luck" w:date="2012-05-17T01:58:00Z"/>
                <w:rFonts w:ascii="Times New Roman" w:eastAsia="Times New Roman" w:hAnsi="Times New Roman" w:cs="Times New Roman"/>
                <w:b/>
                <w:i/>
                <w:sz w:val="18"/>
                <w:szCs w:val="18"/>
                <w:rPrChange w:id="36677" w:author="Joseph_The Best Luck" w:date="2012-08-02T07:32:00Z">
                  <w:rPr>
                    <w:ins w:id="36678" w:author="Joseph_The best luck" w:date="2012-05-17T01:58:00Z"/>
                    <w:rFonts w:ascii="Times New Roman" w:eastAsia="Times New Roman" w:hAnsi="Times New Roman" w:cs="Times New Roman"/>
                    <w:b/>
                    <w:i/>
                    <w:sz w:val="18"/>
                    <w:szCs w:val="18"/>
                  </w:rPr>
                </w:rPrChange>
              </w:rPr>
            </w:pPr>
            <w:ins w:id="36679" w:author="Joseph_The best luck" w:date="2012-05-17T01:58:00Z">
              <w:r w:rsidRPr="009D53C1">
                <w:rPr>
                  <w:rFonts w:ascii="Times New Roman" w:eastAsia="Times New Roman" w:hAnsi="Times New Roman" w:cs="Times New Roman"/>
                  <w:b/>
                  <w:i/>
                  <w:sz w:val="18"/>
                  <w:szCs w:val="18"/>
                  <w:rPrChange w:id="36680" w:author="Joseph_The Best Luck" w:date="2012-08-02T07:32:00Z">
                    <w:rPr>
                      <w:rFonts w:ascii="Times New Roman" w:eastAsia="Times New Roman" w:hAnsi="Times New Roman" w:cs="Times New Roman"/>
                      <w:b/>
                      <w:i/>
                      <w:sz w:val="18"/>
                      <w:szCs w:val="18"/>
                    </w:rPr>
                  </w:rPrChange>
                </w:rPr>
                <w:t>0.14</w:t>
              </w:r>
            </w:ins>
          </w:p>
        </w:tc>
        <w:tc>
          <w:tcPr>
            <w:tcW w:w="0" w:type="auto"/>
            <w:shd w:val="clear" w:color="auto" w:fill="FFFFFF"/>
            <w:noWrap/>
            <w:vAlign w:val="center"/>
            <w:hideMark/>
            <w:tcPrChange w:id="3668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82" w:author="Joseph_The best luck" w:date="2012-05-17T01:58:00Z"/>
                <w:rFonts w:ascii="Times New Roman" w:eastAsia="Times New Roman" w:hAnsi="Times New Roman" w:cs="Times New Roman"/>
                <w:b/>
                <w:i/>
                <w:sz w:val="18"/>
                <w:szCs w:val="18"/>
                <w:rPrChange w:id="36683" w:author="Joseph_The Best Luck" w:date="2012-08-02T07:32:00Z">
                  <w:rPr>
                    <w:ins w:id="36684" w:author="Joseph_The best luck" w:date="2012-05-17T01:58:00Z"/>
                    <w:rFonts w:ascii="Times New Roman" w:eastAsia="Times New Roman" w:hAnsi="Times New Roman" w:cs="Times New Roman"/>
                    <w:b/>
                    <w:i/>
                    <w:sz w:val="18"/>
                    <w:szCs w:val="18"/>
                  </w:rPr>
                </w:rPrChange>
              </w:rPr>
            </w:pPr>
            <w:ins w:id="36685" w:author="Joseph_The best luck" w:date="2012-05-17T01:58:00Z">
              <w:r w:rsidRPr="009D53C1">
                <w:rPr>
                  <w:rFonts w:ascii="Times New Roman" w:eastAsia="Times New Roman" w:hAnsi="Times New Roman" w:cs="Times New Roman"/>
                  <w:b/>
                  <w:i/>
                  <w:sz w:val="18"/>
                  <w:szCs w:val="18"/>
                  <w:rPrChange w:id="36686" w:author="Joseph_The Best Luck" w:date="2012-08-02T07:32:00Z">
                    <w:rPr>
                      <w:rFonts w:ascii="Times New Roman" w:eastAsia="Times New Roman" w:hAnsi="Times New Roman" w:cs="Times New Roman"/>
                      <w:b/>
                      <w:i/>
                      <w:sz w:val="18"/>
                      <w:szCs w:val="18"/>
                    </w:rPr>
                  </w:rPrChange>
                </w:rPr>
                <w:t>0.83</w:t>
              </w:r>
            </w:ins>
          </w:p>
        </w:tc>
        <w:tc>
          <w:tcPr>
            <w:tcW w:w="0" w:type="auto"/>
            <w:shd w:val="clear" w:color="auto" w:fill="FFFFFF"/>
            <w:noWrap/>
            <w:vAlign w:val="center"/>
            <w:hideMark/>
            <w:tcPrChange w:id="3668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88" w:author="Joseph_The best luck" w:date="2012-05-17T01:58:00Z"/>
                <w:rFonts w:ascii="Times New Roman" w:eastAsia="Times New Roman" w:hAnsi="Times New Roman" w:cs="Times New Roman"/>
                <w:b/>
                <w:i/>
                <w:sz w:val="18"/>
                <w:szCs w:val="18"/>
                <w:rPrChange w:id="36689" w:author="Joseph_The Best Luck" w:date="2012-08-02T07:32:00Z">
                  <w:rPr>
                    <w:ins w:id="36690" w:author="Joseph_The best luck" w:date="2012-05-17T01:58:00Z"/>
                    <w:rFonts w:ascii="Times New Roman" w:eastAsia="Times New Roman" w:hAnsi="Times New Roman" w:cs="Times New Roman"/>
                    <w:b/>
                    <w:i/>
                    <w:sz w:val="18"/>
                    <w:szCs w:val="18"/>
                  </w:rPr>
                </w:rPrChange>
              </w:rPr>
            </w:pPr>
            <w:ins w:id="36691" w:author="Joseph_The best luck" w:date="2012-05-17T01:58:00Z">
              <w:r w:rsidRPr="009D53C1">
                <w:rPr>
                  <w:rFonts w:ascii="Times New Roman" w:eastAsia="Times New Roman" w:hAnsi="Times New Roman" w:cs="Times New Roman"/>
                  <w:b/>
                  <w:i/>
                  <w:sz w:val="18"/>
                  <w:szCs w:val="18"/>
                  <w:rPrChange w:id="36692" w:author="Joseph_The Best Luck" w:date="2012-08-02T07:32:00Z">
                    <w:rPr>
                      <w:rFonts w:ascii="Times New Roman" w:eastAsia="Times New Roman" w:hAnsi="Times New Roman" w:cs="Times New Roman"/>
                      <w:b/>
                      <w:i/>
                      <w:sz w:val="18"/>
                      <w:szCs w:val="18"/>
                    </w:rPr>
                  </w:rPrChange>
                </w:rPr>
                <w:t>0.16</w:t>
              </w:r>
            </w:ins>
          </w:p>
        </w:tc>
        <w:tc>
          <w:tcPr>
            <w:tcW w:w="0" w:type="auto"/>
            <w:shd w:val="clear" w:color="auto" w:fill="FFFFFF"/>
            <w:noWrap/>
            <w:vAlign w:val="center"/>
            <w:hideMark/>
            <w:tcPrChange w:id="3669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694" w:author="Joseph_The best luck" w:date="2012-05-17T01:58:00Z"/>
                <w:rFonts w:ascii="Times New Roman" w:eastAsia="Times New Roman" w:hAnsi="Times New Roman" w:cs="Times New Roman"/>
                <w:b/>
                <w:i/>
                <w:sz w:val="18"/>
                <w:szCs w:val="18"/>
                <w:rPrChange w:id="36695" w:author="Joseph_The Best Luck" w:date="2012-08-02T07:32:00Z">
                  <w:rPr>
                    <w:ins w:id="36696" w:author="Joseph_The best luck" w:date="2012-05-17T01:58:00Z"/>
                    <w:rFonts w:ascii="Times New Roman" w:eastAsia="Times New Roman" w:hAnsi="Times New Roman" w:cs="Times New Roman"/>
                    <w:b/>
                    <w:i/>
                    <w:sz w:val="18"/>
                    <w:szCs w:val="18"/>
                  </w:rPr>
                </w:rPrChange>
              </w:rPr>
            </w:pPr>
            <w:ins w:id="36697" w:author="Joseph_The best luck" w:date="2012-05-17T01:58:00Z">
              <w:r w:rsidRPr="009D53C1">
                <w:rPr>
                  <w:rFonts w:ascii="Times New Roman" w:eastAsia="Times New Roman" w:hAnsi="Times New Roman" w:cs="Times New Roman"/>
                  <w:b/>
                  <w:i/>
                  <w:sz w:val="18"/>
                  <w:szCs w:val="18"/>
                  <w:rPrChange w:id="36698" w:author="Joseph_The Best Luck" w:date="2012-08-02T07:32:00Z">
                    <w:rPr>
                      <w:rFonts w:ascii="Times New Roman" w:eastAsia="Times New Roman" w:hAnsi="Times New Roman" w:cs="Times New Roman"/>
                      <w:b/>
                      <w:i/>
                      <w:sz w:val="18"/>
                      <w:szCs w:val="18"/>
                    </w:rPr>
                  </w:rPrChange>
                </w:rPr>
                <w:t>2.12</w:t>
              </w:r>
            </w:ins>
          </w:p>
        </w:tc>
        <w:tc>
          <w:tcPr>
            <w:tcW w:w="0" w:type="auto"/>
            <w:shd w:val="clear" w:color="auto" w:fill="FFFFFF"/>
            <w:noWrap/>
            <w:vAlign w:val="center"/>
            <w:hideMark/>
            <w:tcPrChange w:id="3669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700" w:author="Joseph_The best luck" w:date="2012-05-17T01:58:00Z"/>
                <w:rFonts w:ascii="Times New Roman" w:eastAsia="Times New Roman" w:hAnsi="Times New Roman" w:cs="Times New Roman"/>
                <w:b/>
                <w:i/>
                <w:sz w:val="18"/>
                <w:szCs w:val="18"/>
                <w:rPrChange w:id="36701" w:author="Joseph_The Best Luck" w:date="2012-08-02T07:32:00Z">
                  <w:rPr>
                    <w:ins w:id="36702" w:author="Joseph_The best luck" w:date="2012-05-17T01:58:00Z"/>
                    <w:rFonts w:ascii="Times New Roman" w:eastAsia="Times New Roman" w:hAnsi="Times New Roman" w:cs="Times New Roman"/>
                    <w:b/>
                    <w:i/>
                    <w:sz w:val="18"/>
                    <w:szCs w:val="18"/>
                  </w:rPr>
                </w:rPrChange>
              </w:rPr>
            </w:pPr>
            <w:ins w:id="36703" w:author="Joseph_The best luck" w:date="2012-05-17T01:58:00Z">
              <w:r w:rsidRPr="009D53C1">
                <w:rPr>
                  <w:rFonts w:ascii="Times New Roman" w:eastAsia="Times New Roman" w:hAnsi="Times New Roman" w:cs="Times New Roman"/>
                  <w:b/>
                  <w:i/>
                  <w:sz w:val="18"/>
                  <w:szCs w:val="18"/>
                  <w:rPrChange w:id="36704" w:author="Joseph_The Best Luck" w:date="2012-08-02T07:32:00Z">
                    <w:rPr>
                      <w:rFonts w:ascii="Times New Roman" w:eastAsia="Times New Roman" w:hAnsi="Times New Roman" w:cs="Times New Roman"/>
                      <w:b/>
                      <w:i/>
                      <w:sz w:val="18"/>
                      <w:szCs w:val="18"/>
                    </w:rPr>
                  </w:rPrChange>
                </w:rPr>
                <w:t>0.29</w:t>
              </w:r>
            </w:ins>
          </w:p>
        </w:tc>
      </w:tr>
      <w:tr w:rsidR="004525B1" w:rsidRPr="009D53C1" w:rsidTr="000558A2">
        <w:trPr>
          <w:tblCellSpacing w:w="0" w:type="dxa"/>
          <w:ins w:id="36705" w:author="Joseph_The best luck" w:date="2012-05-17T01:58:00Z"/>
          <w:trPrChange w:id="36706" w:author="Joseph_The best luck" w:date="2012-06-04T05:20:00Z">
            <w:trPr>
              <w:tblCellSpacing w:w="0" w:type="dxa"/>
            </w:trPr>
          </w:trPrChange>
        </w:trPr>
        <w:tc>
          <w:tcPr>
            <w:tcW w:w="0" w:type="auto"/>
            <w:shd w:val="clear" w:color="auto" w:fill="F0F8FF"/>
            <w:noWrap/>
            <w:vAlign w:val="center"/>
            <w:hideMark/>
            <w:tcPrChange w:id="36707"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center"/>
              <w:rPr>
                <w:ins w:id="36708" w:author="Joseph_The best luck" w:date="2012-05-17T01:58:00Z"/>
                <w:rFonts w:ascii="Times New Roman" w:eastAsia="Times New Roman" w:hAnsi="Times New Roman" w:cs="Times New Roman"/>
                <w:sz w:val="18"/>
                <w:szCs w:val="18"/>
                <w:rPrChange w:id="36709" w:author="Joseph_The Best Luck" w:date="2012-08-02T07:32:00Z">
                  <w:rPr>
                    <w:ins w:id="36710" w:author="Joseph_The best luck" w:date="2012-05-17T01:58:00Z"/>
                    <w:rFonts w:ascii="Times New Roman" w:eastAsia="Times New Roman" w:hAnsi="Times New Roman" w:cs="Times New Roman"/>
                    <w:sz w:val="18"/>
                    <w:szCs w:val="18"/>
                  </w:rPr>
                </w:rPrChange>
              </w:rPr>
            </w:pPr>
            <w:ins w:id="36711" w:author="Joseph_The best luck" w:date="2012-05-17T01:58:00Z">
              <w:r w:rsidRPr="009D53C1">
                <w:rPr>
                  <w:rFonts w:ascii="Times New Roman" w:eastAsia="Times New Roman" w:hAnsi="Times New Roman" w:cs="Times New Roman"/>
                  <w:sz w:val="18"/>
                  <w:szCs w:val="18"/>
                  <w:rPrChange w:id="36712" w:author="Joseph_The Best Luck" w:date="2012-08-02T07:32:00Z">
                    <w:rPr>
                      <w:rFonts w:ascii="Times New Roman" w:eastAsia="Times New Roman" w:hAnsi="Times New Roman" w:cs="Times New Roman"/>
                      <w:sz w:val="18"/>
                      <w:szCs w:val="18"/>
                    </w:rPr>
                  </w:rPrChange>
                </w:rPr>
                <w:t>4</w:t>
              </w:r>
            </w:ins>
          </w:p>
        </w:tc>
        <w:tc>
          <w:tcPr>
            <w:tcW w:w="0" w:type="auto"/>
            <w:shd w:val="clear" w:color="auto" w:fill="F0F8FF"/>
            <w:noWrap/>
            <w:vAlign w:val="center"/>
            <w:hideMark/>
            <w:tcPrChange w:id="3671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rPr>
                <w:ins w:id="36714" w:author="Joseph_The best luck" w:date="2012-05-17T01:58:00Z"/>
                <w:rFonts w:ascii="Times New Roman" w:eastAsia="Times New Roman" w:hAnsi="Times New Roman" w:cs="Times New Roman"/>
                <w:sz w:val="18"/>
                <w:szCs w:val="18"/>
                <w:rPrChange w:id="36715" w:author="Joseph_The Best Luck" w:date="2012-08-02T07:32:00Z">
                  <w:rPr>
                    <w:ins w:id="36716" w:author="Joseph_The best luck" w:date="2012-05-17T01:58:00Z"/>
                    <w:rFonts w:ascii="Times New Roman" w:eastAsia="Times New Roman" w:hAnsi="Times New Roman" w:cs="Times New Roman"/>
                    <w:sz w:val="18"/>
                    <w:szCs w:val="18"/>
                  </w:rPr>
                </w:rPrChange>
              </w:rPr>
            </w:pPr>
            <w:ins w:id="36717" w:author="Joseph_The best luck" w:date="2012-05-17T01:58:00Z">
              <w:r w:rsidRPr="009D53C1">
                <w:rPr>
                  <w:rFonts w:ascii="Times New Roman" w:eastAsia="Times New Roman" w:hAnsi="Times New Roman" w:cs="Times New Roman"/>
                  <w:sz w:val="18"/>
                  <w:szCs w:val="18"/>
                  <w:rPrChange w:id="36718" w:author="Joseph_The Best Luck" w:date="2012-08-02T07:32:00Z">
                    <w:rPr>
                      <w:rFonts w:ascii="Times New Roman" w:eastAsia="Times New Roman" w:hAnsi="Times New Roman" w:cs="Times New Roman"/>
                      <w:sz w:val="18"/>
                      <w:szCs w:val="18"/>
                    </w:rPr>
                  </w:rPrChange>
                </w:rPr>
                <w:t>PIIA1</w:t>
              </w:r>
            </w:ins>
          </w:p>
        </w:tc>
        <w:tc>
          <w:tcPr>
            <w:tcW w:w="270" w:type="dxa"/>
            <w:shd w:val="clear" w:color="auto" w:fill="F0F8FF"/>
            <w:noWrap/>
            <w:vAlign w:val="center"/>
            <w:hideMark/>
            <w:tcPrChange w:id="36719" w:author="Joseph_The best luck" w:date="2012-06-04T05:20:00Z">
              <w:tcPr>
                <w:tcW w:w="270" w:type="dxa"/>
                <w:shd w:val="clear" w:color="auto" w:fill="F0F8FF"/>
                <w:noWrap/>
                <w:vAlign w:val="center"/>
                <w:hideMark/>
              </w:tcPr>
            </w:tcPrChange>
          </w:tcPr>
          <w:p w:rsidR="004525B1" w:rsidRPr="009D53C1" w:rsidRDefault="004525B1" w:rsidP="005834F8">
            <w:pPr>
              <w:spacing w:after="0" w:line="240" w:lineRule="auto"/>
              <w:jc w:val="right"/>
              <w:rPr>
                <w:ins w:id="36720" w:author="Joseph_The best luck" w:date="2012-05-17T01:58:00Z"/>
                <w:rFonts w:ascii="Times New Roman" w:eastAsia="Times New Roman" w:hAnsi="Times New Roman" w:cs="Times New Roman"/>
                <w:sz w:val="18"/>
                <w:szCs w:val="18"/>
                <w:rPrChange w:id="36721" w:author="Joseph_The Best Luck" w:date="2012-08-02T07:32:00Z">
                  <w:rPr>
                    <w:ins w:id="36722" w:author="Joseph_The best luck" w:date="2012-05-17T01:58:00Z"/>
                    <w:rFonts w:ascii="Times New Roman" w:eastAsia="Times New Roman" w:hAnsi="Times New Roman" w:cs="Times New Roman"/>
                    <w:sz w:val="18"/>
                    <w:szCs w:val="18"/>
                  </w:rPr>
                </w:rPrChange>
              </w:rPr>
            </w:pPr>
            <w:ins w:id="36723" w:author="Joseph_The best luck" w:date="2012-05-17T01:58:00Z">
              <w:r w:rsidRPr="009D53C1">
                <w:rPr>
                  <w:rFonts w:ascii="Times New Roman" w:eastAsia="Times New Roman" w:hAnsi="Times New Roman" w:cs="Times New Roman"/>
                  <w:sz w:val="18"/>
                  <w:szCs w:val="18"/>
                  <w:vertAlign w:val="superscript"/>
                  <w:rPrChange w:id="36724" w:author="Joseph_The Best Luck" w:date="2012-08-02T07:32:00Z">
                    <w:rPr>
                      <w:rFonts w:ascii="Times New Roman" w:eastAsia="Times New Roman" w:hAnsi="Times New Roman" w:cs="Times New Roman"/>
                      <w:sz w:val="15"/>
                      <w:szCs w:val="15"/>
                      <w:vertAlign w:val="superscript"/>
                    </w:rPr>
                  </w:rPrChange>
                </w:rPr>
                <w:t>28</w:t>
              </w:r>
            </w:ins>
          </w:p>
        </w:tc>
        <w:tc>
          <w:tcPr>
            <w:tcW w:w="570" w:type="dxa"/>
            <w:shd w:val="clear" w:color="auto" w:fill="F0F8FF"/>
            <w:noWrap/>
            <w:vAlign w:val="center"/>
            <w:hideMark/>
            <w:tcPrChange w:id="36725" w:author="Joseph_The best luck" w:date="2012-06-04T05:20:00Z">
              <w:tcPr>
                <w:tcW w:w="570" w:type="dxa"/>
                <w:shd w:val="clear" w:color="auto" w:fill="F0F8FF"/>
                <w:noWrap/>
                <w:vAlign w:val="center"/>
                <w:hideMark/>
              </w:tcPr>
            </w:tcPrChange>
          </w:tcPr>
          <w:p w:rsidR="004525B1" w:rsidRPr="009D53C1" w:rsidRDefault="004525B1" w:rsidP="005834F8">
            <w:pPr>
              <w:spacing w:after="0" w:line="240" w:lineRule="auto"/>
              <w:jc w:val="right"/>
              <w:rPr>
                <w:ins w:id="36726" w:author="Joseph_The best luck" w:date="2012-05-17T01:58:00Z"/>
                <w:rFonts w:ascii="Times New Roman" w:eastAsia="Times New Roman" w:hAnsi="Times New Roman" w:cs="Times New Roman"/>
                <w:sz w:val="18"/>
                <w:szCs w:val="18"/>
                <w:rPrChange w:id="36727" w:author="Joseph_The Best Luck" w:date="2012-08-02T07:32:00Z">
                  <w:rPr>
                    <w:ins w:id="36728" w:author="Joseph_The best luck" w:date="2012-05-17T01:58:00Z"/>
                    <w:rFonts w:ascii="Times New Roman" w:eastAsia="Times New Roman" w:hAnsi="Times New Roman" w:cs="Times New Roman"/>
                    <w:sz w:val="18"/>
                    <w:szCs w:val="18"/>
                  </w:rPr>
                </w:rPrChange>
              </w:rPr>
            </w:pPr>
            <w:ins w:id="36729" w:author="Joseph_The best luck" w:date="2012-05-17T01:58:00Z">
              <w:r w:rsidRPr="009D53C1">
                <w:rPr>
                  <w:rFonts w:ascii="Times New Roman" w:eastAsia="Times New Roman" w:hAnsi="Times New Roman" w:cs="Times New Roman"/>
                  <w:sz w:val="18"/>
                  <w:szCs w:val="18"/>
                  <w:rPrChange w:id="36730" w:author="Joseph_The Best Luck" w:date="2012-08-02T07:32:00Z">
                    <w:rPr>
                      <w:rFonts w:ascii="Times New Roman" w:eastAsia="Times New Roman" w:hAnsi="Times New Roman" w:cs="Times New Roman"/>
                      <w:sz w:val="18"/>
                      <w:szCs w:val="18"/>
                    </w:rPr>
                  </w:rPrChange>
                </w:rPr>
                <w:t>2.00</w:t>
              </w:r>
            </w:ins>
          </w:p>
        </w:tc>
        <w:tc>
          <w:tcPr>
            <w:tcW w:w="0" w:type="auto"/>
            <w:shd w:val="clear" w:color="auto" w:fill="F0F8FF"/>
            <w:noWrap/>
            <w:vAlign w:val="center"/>
            <w:hideMark/>
            <w:tcPrChange w:id="36731"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32" w:author="Joseph_The best luck" w:date="2012-05-17T01:58:00Z"/>
                <w:rFonts w:ascii="Times New Roman" w:eastAsia="Times New Roman" w:hAnsi="Times New Roman" w:cs="Times New Roman"/>
                <w:sz w:val="18"/>
                <w:szCs w:val="18"/>
                <w:rPrChange w:id="36733" w:author="Joseph_The Best Luck" w:date="2012-08-02T07:32:00Z">
                  <w:rPr>
                    <w:ins w:id="36734" w:author="Joseph_The best luck" w:date="2012-05-17T01:58:00Z"/>
                    <w:rFonts w:ascii="Times New Roman" w:eastAsia="Times New Roman" w:hAnsi="Times New Roman" w:cs="Times New Roman"/>
                    <w:sz w:val="18"/>
                    <w:szCs w:val="18"/>
                  </w:rPr>
                </w:rPrChange>
              </w:rPr>
            </w:pPr>
            <w:ins w:id="36735" w:author="Joseph_The best luck" w:date="2012-05-17T01:58:00Z">
              <w:r w:rsidRPr="009D53C1">
                <w:rPr>
                  <w:rFonts w:ascii="Times New Roman" w:eastAsia="Times New Roman" w:hAnsi="Times New Roman" w:cs="Times New Roman"/>
                  <w:sz w:val="18"/>
                  <w:szCs w:val="18"/>
                  <w:rPrChange w:id="36736" w:author="Joseph_The Best Luck" w:date="2012-08-02T07:32:00Z">
                    <w:rPr>
                      <w:rFonts w:ascii="Times New Roman" w:eastAsia="Times New Roman" w:hAnsi="Times New Roman" w:cs="Times New Roman"/>
                      <w:sz w:val="18"/>
                      <w:szCs w:val="18"/>
                    </w:rPr>
                  </w:rPrChange>
                </w:rPr>
                <w:t>0.30</w:t>
              </w:r>
            </w:ins>
          </w:p>
        </w:tc>
        <w:tc>
          <w:tcPr>
            <w:tcW w:w="0" w:type="auto"/>
            <w:shd w:val="clear" w:color="auto" w:fill="F0F8FF"/>
            <w:noWrap/>
            <w:vAlign w:val="center"/>
            <w:hideMark/>
            <w:tcPrChange w:id="36737"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38" w:author="Joseph_The best luck" w:date="2012-05-17T01:58:00Z"/>
                <w:rFonts w:ascii="Times New Roman" w:eastAsia="Times New Roman" w:hAnsi="Times New Roman" w:cs="Times New Roman"/>
                <w:sz w:val="18"/>
                <w:szCs w:val="18"/>
                <w:rPrChange w:id="36739" w:author="Joseph_The Best Luck" w:date="2012-08-02T07:32:00Z">
                  <w:rPr>
                    <w:ins w:id="36740" w:author="Joseph_The best luck" w:date="2012-05-17T01:58:00Z"/>
                    <w:rFonts w:ascii="Times New Roman" w:eastAsia="Times New Roman" w:hAnsi="Times New Roman" w:cs="Times New Roman"/>
                    <w:sz w:val="18"/>
                    <w:szCs w:val="18"/>
                  </w:rPr>
                </w:rPrChange>
              </w:rPr>
            </w:pPr>
            <w:ins w:id="36741" w:author="Joseph_The best luck" w:date="2012-05-17T01:58:00Z">
              <w:r w:rsidRPr="009D53C1">
                <w:rPr>
                  <w:rFonts w:ascii="Times New Roman" w:eastAsia="Times New Roman" w:hAnsi="Times New Roman" w:cs="Times New Roman"/>
                  <w:sz w:val="18"/>
                  <w:szCs w:val="18"/>
                  <w:rPrChange w:id="36742" w:author="Joseph_The Best Luck" w:date="2012-08-02T07:32:00Z">
                    <w:rPr>
                      <w:rFonts w:ascii="Times New Roman" w:eastAsia="Times New Roman" w:hAnsi="Times New Roman" w:cs="Times New Roman"/>
                      <w:sz w:val="18"/>
                      <w:szCs w:val="18"/>
                    </w:rPr>
                  </w:rPrChange>
                </w:rPr>
                <w:t>-2.85</w:t>
              </w:r>
            </w:ins>
          </w:p>
        </w:tc>
        <w:tc>
          <w:tcPr>
            <w:tcW w:w="0" w:type="auto"/>
            <w:shd w:val="clear" w:color="auto" w:fill="F0F8FF"/>
            <w:noWrap/>
            <w:vAlign w:val="center"/>
            <w:hideMark/>
            <w:tcPrChange w:id="3674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44" w:author="Joseph_The best luck" w:date="2012-05-17T01:58:00Z"/>
                <w:rFonts w:ascii="Times New Roman" w:eastAsia="Times New Roman" w:hAnsi="Times New Roman" w:cs="Times New Roman"/>
                <w:sz w:val="18"/>
                <w:szCs w:val="18"/>
                <w:rPrChange w:id="36745" w:author="Joseph_The Best Luck" w:date="2012-08-02T07:32:00Z">
                  <w:rPr>
                    <w:ins w:id="36746" w:author="Joseph_The best luck" w:date="2012-05-17T01:58:00Z"/>
                    <w:rFonts w:ascii="Times New Roman" w:eastAsia="Times New Roman" w:hAnsi="Times New Roman" w:cs="Times New Roman"/>
                    <w:sz w:val="18"/>
                    <w:szCs w:val="18"/>
                  </w:rPr>
                </w:rPrChange>
              </w:rPr>
            </w:pPr>
            <w:ins w:id="36747" w:author="Joseph_The best luck" w:date="2012-05-17T01:58:00Z">
              <w:r w:rsidRPr="009D53C1">
                <w:rPr>
                  <w:rFonts w:ascii="Times New Roman" w:eastAsia="Times New Roman" w:hAnsi="Times New Roman" w:cs="Times New Roman"/>
                  <w:sz w:val="18"/>
                  <w:szCs w:val="18"/>
                  <w:rPrChange w:id="36748" w:author="Joseph_The Best Luck" w:date="2012-08-02T07:32:00Z">
                    <w:rPr>
                      <w:rFonts w:ascii="Times New Roman" w:eastAsia="Times New Roman" w:hAnsi="Times New Roman" w:cs="Times New Roman"/>
                      <w:sz w:val="18"/>
                      <w:szCs w:val="18"/>
                    </w:rPr>
                  </w:rPrChange>
                </w:rPr>
                <w:t>0.42</w:t>
              </w:r>
            </w:ins>
          </w:p>
        </w:tc>
        <w:tc>
          <w:tcPr>
            <w:tcW w:w="0" w:type="auto"/>
            <w:shd w:val="clear" w:color="auto" w:fill="F0F8FF"/>
            <w:noWrap/>
            <w:vAlign w:val="center"/>
            <w:hideMark/>
            <w:tcPrChange w:id="36749"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50" w:author="Joseph_The best luck" w:date="2012-05-17T01:58:00Z"/>
                <w:rFonts w:ascii="Times New Roman" w:eastAsia="Times New Roman" w:hAnsi="Times New Roman" w:cs="Times New Roman"/>
                <w:sz w:val="18"/>
                <w:szCs w:val="18"/>
                <w:rPrChange w:id="36751" w:author="Joseph_The Best Luck" w:date="2012-08-02T07:32:00Z">
                  <w:rPr>
                    <w:ins w:id="36752" w:author="Joseph_The best luck" w:date="2012-05-17T01:58:00Z"/>
                    <w:rFonts w:ascii="Times New Roman" w:eastAsia="Times New Roman" w:hAnsi="Times New Roman" w:cs="Times New Roman"/>
                    <w:sz w:val="18"/>
                    <w:szCs w:val="18"/>
                  </w:rPr>
                </w:rPrChange>
              </w:rPr>
            </w:pPr>
            <w:ins w:id="36753" w:author="Joseph_The best luck" w:date="2012-05-17T01:58:00Z">
              <w:r w:rsidRPr="009D53C1">
                <w:rPr>
                  <w:rFonts w:ascii="Times New Roman" w:eastAsia="Times New Roman" w:hAnsi="Times New Roman" w:cs="Times New Roman"/>
                  <w:sz w:val="18"/>
                  <w:szCs w:val="18"/>
                  <w:rPrChange w:id="36754" w:author="Joseph_The Best Luck" w:date="2012-08-02T07:32:00Z">
                    <w:rPr>
                      <w:rFonts w:ascii="Times New Roman" w:eastAsia="Times New Roman" w:hAnsi="Times New Roman" w:cs="Times New Roman"/>
                      <w:sz w:val="18"/>
                      <w:szCs w:val="18"/>
                    </w:rPr>
                  </w:rPrChange>
                </w:rPr>
                <w:t>-2.27</w:t>
              </w:r>
            </w:ins>
          </w:p>
        </w:tc>
        <w:tc>
          <w:tcPr>
            <w:tcW w:w="0" w:type="auto"/>
            <w:shd w:val="clear" w:color="auto" w:fill="F0F8FF"/>
            <w:noWrap/>
            <w:vAlign w:val="center"/>
            <w:hideMark/>
            <w:tcPrChange w:id="36755"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56" w:author="Joseph_The best luck" w:date="2012-05-17T01:58:00Z"/>
                <w:rFonts w:ascii="Times New Roman" w:eastAsia="Times New Roman" w:hAnsi="Times New Roman" w:cs="Times New Roman"/>
                <w:sz w:val="18"/>
                <w:szCs w:val="18"/>
                <w:rPrChange w:id="36757" w:author="Joseph_The Best Luck" w:date="2012-08-02T07:32:00Z">
                  <w:rPr>
                    <w:ins w:id="36758" w:author="Joseph_The best luck" w:date="2012-05-17T01:58:00Z"/>
                    <w:rFonts w:ascii="Times New Roman" w:eastAsia="Times New Roman" w:hAnsi="Times New Roman" w:cs="Times New Roman"/>
                    <w:sz w:val="18"/>
                    <w:szCs w:val="18"/>
                  </w:rPr>
                </w:rPrChange>
              </w:rPr>
            </w:pPr>
            <w:ins w:id="36759" w:author="Joseph_The best luck" w:date="2012-05-17T01:58:00Z">
              <w:r w:rsidRPr="009D53C1">
                <w:rPr>
                  <w:rFonts w:ascii="Times New Roman" w:eastAsia="Times New Roman" w:hAnsi="Times New Roman" w:cs="Times New Roman"/>
                  <w:sz w:val="18"/>
                  <w:szCs w:val="18"/>
                  <w:rPrChange w:id="36760" w:author="Joseph_The Best Luck" w:date="2012-08-02T07:32:00Z">
                    <w:rPr>
                      <w:rFonts w:ascii="Times New Roman" w:eastAsia="Times New Roman" w:hAnsi="Times New Roman" w:cs="Times New Roman"/>
                      <w:sz w:val="18"/>
                      <w:szCs w:val="18"/>
                    </w:rPr>
                  </w:rPrChange>
                </w:rPr>
                <w:t>0.31</w:t>
              </w:r>
            </w:ins>
          </w:p>
        </w:tc>
        <w:tc>
          <w:tcPr>
            <w:tcW w:w="0" w:type="auto"/>
            <w:shd w:val="clear" w:color="auto" w:fill="F0F8FF"/>
            <w:noWrap/>
            <w:vAlign w:val="center"/>
            <w:hideMark/>
            <w:tcPrChange w:id="36761"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62" w:author="Joseph_The best luck" w:date="2012-05-17T01:58:00Z"/>
                <w:rFonts w:ascii="Times New Roman" w:eastAsia="Times New Roman" w:hAnsi="Times New Roman" w:cs="Times New Roman"/>
                <w:sz w:val="18"/>
                <w:szCs w:val="18"/>
                <w:rPrChange w:id="36763" w:author="Joseph_The Best Luck" w:date="2012-08-02T07:32:00Z">
                  <w:rPr>
                    <w:ins w:id="36764" w:author="Joseph_The best luck" w:date="2012-05-17T01:58:00Z"/>
                    <w:rFonts w:ascii="Times New Roman" w:eastAsia="Times New Roman" w:hAnsi="Times New Roman" w:cs="Times New Roman"/>
                    <w:sz w:val="18"/>
                    <w:szCs w:val="18"/>
                  </w:rPr>
                </w:rPrChange>
              </w:rPr>
            </w:pPr>
            <w:ins w:id="36765" w:author="Joseph_The best luck" w:date="2012-05-17T01:58:00Z">
              <w:r w:rsidRPr="009D53C1">
                <w:rPr>
                  <w:rFonts w:ascii="Times New Roman" w:eastAsia="Times New Roman" w:hAnsi="Times New Roman" w:cs="Times New Roman"/>
                  <w:sz w:val="18"/>
                  <w:szCs w:val="18"/>
                  <w:rPrChange w:id="36766" w:author="Joseph_The Best Luck" w:date="2012-08-02T07:32:00Z">
                    <w:rPr>
                      <w:rFonts w:ascii="Times New Roman" w:eastAsia="Times New Roman" w:hAnsi="Times New Roman" w:cs="Times New Roman"/>
                      <w:sz w:val="18"/>
                      <w:szCs w:val="18"/>
                    </w:rPr>
                  </w:rPrChange>
                </w:rPr>
                <w:t>-1.95</w:t>
              </w:r>
            </w:ins>
          </w:p>
        </w:tc>
        <w:tc>
          <w:tcPr>
            <w:tcW w:w="0" w:type="auto"/>
            <w:shd w:val="clear" w:color="auto" w:fill="F0F8FF"/>
            <w:noWrap/>
            <w:vAlign w:val="center"/>
            <w:hideMark/>
            <w:tcPrChange w:id="36767"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68" w:author="Joseph_The best luck" w:date="2012-05-17T01:58:00Z"/>
                <w:rFonts w:ascii="Times New Roman" w:eastAsia="Times New Roman" w:hAnsi="Times New Roman" w:cs="Times New Roman"/>
                <w:sz w:val="18"/>
                <w:szCs w:val="18"/>
                <w:rPrChange w:id="36769" w:author="Joseph_The Best Luck" w:date="2012-08-02T07:32:00Z">
                  <w:rPr>
                    <w:ins w:id="36770" w:author="Joseph_The best luck" w:date="2012-05-17T01:58:00Z"/>
                    <w:rFonts w:ascii="Times New Roman" w:eastAsia="Times New Roman" w:hAnsi="Times New Roman" w:cs="Times New Roman"/>
                    <w:sz w:val="18"/>
                    <w:szCs w:val="18"/>
                  </w:rPr>
                </w:rPrChange>
              </w:rPr>
            </w:pPr>
            <w:ins w:id="36771" w:author="Joseph_The best luck" w:date="2012-05-17T01:58:00Z">
              <w:r w:rsidRPr="009D53C1">
                <w:rPr>
                  <w:rFonts w:ascii="Times New Roman" w:eastAsia="Times New Roman" w:hAnsi="Times New Roman" w:cs="Times New Roman"/>
                  <w:sz w:val="18"/>
                  <w:szCs w:val="18"/>
                  <w:rPrChange w:id="36772" w:author="Joseph_The Best Luck" w:date="2012-08-02T07:32: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Change w:id="3677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74" w:author="Joseph_The best luck" w:date="2012-05-17T01:58:00Z"/>
                <w:rFonts w:ascii="Times New Roman" w:eastAsia="Times New Roman" w:hAnsi="Times New Roman" w:cs="Times New Roman"/>
                <w:sz w:val="18"/>
                <w:szCs w:val="18"/>
                <w:rPrChange w:id="36775" w:author="Joseph_The Best Luck" w:date="2012-08-02T07:32:00Z">
                  <w:rPr>
                    <w:ins w:id="36776" w:author="Joseph_The best luck" w:date="2012-05-17T01:58:00Z"/>
                    <w:rFonts w:ascii="Times New Roman" w:eastAsia="Times New Roman" w:hAnsi="Times New Roman" w:cs="Times New Roman"/>
                    <w:sz w:val="18"/>
                    <w:szCs w:val="18"/>
                  </w:rPr>
                </w:rPrChange>
              </w:rPr>
            </w:pPr>
            <w:ins w:id="36777" w:author="Joseph_The best luck" w:date="2012-05-17T01:58:00Z">
              <w:r w:rsidRPr="009D53C1">
                <w:rPr>
                  <w:rFonts w:ascii="Times New Roman" w:eastAsia="Times New Roman" w:hAnsi="Times New Roman" w:cs="Times New Roman"/>
                  <w:sz w:val="18"/>
                  <w:szCs w:val="18"/>
                  <w:rPrChange w:id="36778" w:author="Joseph_The Best Luck" w:date="2012-08-02T07:32:00Z">
                    <w:rPr>
                      <w:rFonts w:ascii="Times New Roman" w:eastAsia="Times New Roman" w:hAnsi="Times New Roman" w:cs="Times New Roman"/>
                      <w:sz w:val="18"/>
                      <w:szCs w:val="18"/>
                    </w:rPr>
                  </w:rPrChange>
                </w:rPr>
                <w:t>-0.99</w:t>
              </w:r>
            </w:ins>
          </w:p>
        </w:tc>
        <w:tc>
          <w:tcPr>
            <w:tcW w:w="0" w:type="auto"/>
            <w:shd w:val="clear" w:color="auto" w:fill="F0F8FF"/>
            <w:noWrap/>
            <w:vAlign w:val="center"/>
            <w:hideMark/>
            <w:tcPrChange w:id="36779"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80" w:author="Joseph_The best luck" w:date="2012-05-17T01:58:00Z"/>
                <w:rFonts w:ascii="Times New Roman" w:eastAsia="Times New Roman" w:hAnsi="Times New Roman" w:cs="Times New Roman"/>
                <w:sz w:val="18"/>
                <w:szCs w:val="18"/>
                <w:rPrChange w:id="36781" w:author="Joseph_The Best Luck" w:date="2012-08-02T07:32:00Z">
                  <w:rPr>
                    <w:ins w:id="36782" w:author="Joseph_The best luck" w:date="2012-05-17T01:58:00Z"/>
                    <w:rFonts w:ascii="Times New Roman" w:eastAsia="Times New Roman" w:hAnsi="Times New Roman" w:cs="Times New Roman"/>
                    <w:sz w:val="18"/>
                    <w:szCs w:val="18"/>
                  </w:rPr>
                </w:rPrChange>
              </w:rPr>
            </w:pPr>
            <w:ins w:id="36783" w:author="Joseph_The best luck" w:date="2012-05-17T01:58:00Z">
              <w:r w:rsidRPr="009D53C1">
                <w:rPr>
                  <w:rFonts w:ascii="Times New Roman" w:eastAsia="Times New Roman" w:hAnsi="Times New Roman" w:cs="Times New Roman"/>
                  <w:sz w:val="18"/>
                  <w:szCs w:val="18"/>
                  <w:rPrChange w:id="36784" w:author="Joseph_The Best Luck" w:date="2012-08-02T07:32: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36785"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86" w:author="Joseph_The best luck" w:date="2012-05-17T01:58:00Z"/>
                <w:rFonts w:ascii="Times New Roman" w:eastAsia="Times New Roman" w:hAnsi="Times New Roman" w:cs="Times New Roman"/>
                <w:sz w:val="18"/>
                <w:szCs w:val="18"/>
                <w:rPrChange w:id="36787" w:author="Joseph_The Best Luck" w:date="2012-08-02T07:32:00Z">
                  <w:rPr>
                    <w:ins w:id="36788" w:author="Joseph_The best luck" w:date="2012-05-17T01:58:00Z"/>
                    <w:rFonts w:ascii="Times New Roman" w:eastAsia="Times New Roman" w:hAnsi="Times New Roman" w:cs="Times New Roman"/>
                    <w:sz w:val="18"/>
                    <w:szCs w:val="18"/>
                  </w:rPr>
                </w:rPrChange>
              </w:rPr>
            </w:pPr>
            <w:ins w:id="36789" w:author="Joseph_The best luck" w:date="2012-05-17T01:58:00Z">
              <w:r w:rsidRPr="009D53C1">
                <w:rPr>
                  <w:rFonts w:ascii="Times New Roman" w:eastAsia="Times New Roman" w:hAnsi="Times New Roman" w:cs="Times New Roman"/>
                  <w:sz w:val="18"/>
                  <w:szCs w:val="18"/>
                  <w:rPrChange w:id="36790" w:author="Joseph_The Best Luck" w:date="2012-08-02T07:32: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6791"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92" w:author="Joseph_The best luck" w:date="2012-05-17T01:58:00Z"/>
                <w:rFonts w:ascii="Times New Roman" w:eastAsia="Times New Roman" w:hAnsi="Times New Roman" w:cs="Times New Roman"/>
                <w:sz w:val="18"/>
                <w:szCs w:val="18"/>
                <w:rPrChange w:id="36793" w:author="Joseph_The Best Luck" w:date="2012-08-02T07:32:00Z">
                  <w:rPr>
                    <w:ins w:id="36794" w:author="Joseph_The best luck" w:date="2012-05-17T01:58:00Z"/>
                    <w:rFonts w:ascii="Times New Roman" w:eastAsia="Times New Roman" w:hAnsi="Times New Roman" w:cs="Times New Roman"/>
                    <w:sz w:val="18"/>
                    <w:szCs w:val="18"/>
                  </w:rPr>
                </w:rPrChange>
              </w:rPr>
            </w:pPr>
            <w:ins w:id="36795" w:author="Joseph_The best luck" w:date="2012-05-17T01:58:00Z">
              <w:r w:rsidRPr="009D53C1">
                <w:rPr>
                  <w:rFonts w:ascii="Times New Roman" w:eastAsia="Times New Roman" w:hAnsi="Times New Roman" w:cs="Times New Roman"/>
                  <w:sz w:val="18"/>
                  <w:szCs w:val="18"/>
                  <w:rPrChange w:id="36796" w:author="Joseph_The Best Luck" w:date="2012-08-02T07:32: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6797"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798" w:author="Joseph_The best luck" w:date="2012-05-17T01:58:00Z"/>
                <w:rFonts w:ascii="Times New Roman" w:eastAsia="Times New Roman" w:hAnsi="Times New Roman" w:cs="Times New Roman"/>
                <w:sz w:val="18"/>
                <w:szCs w:val="18"/>
                <w:rPrChange w:id="36799" w:author="Joseph_The Best Luck" w:date="2012-08-02T07:32:00Z">
                  <w:rPr>
                    <w:ins w:id="36800" w:author="Joseph_The best luck" w:date="2012-05-17T01:58:00Z"/>
                    <w:rFonts w:ascii="Times New Roman" w:eastAsia="Times New Roman" w:hAnsi="Times New Roman" w:cs="Times New Roman"/>
                    <w:sz w:val="18"/>
                    <w:szCs w:val="18"/>
                  </w:rPr>
                </w:rPrChange>
              </w:rPr>
            </w:pPr>
            <w:ins w:id="36801" w:author="Joseph_The best luck" w:date="2012-05-17T01:58:00Z">
              <w:r w:rsidRPr="009D53C1">
                <w:rPr>
                  <w:rFonts w:ascii="Times New Roman" w:eastAsia="Times New Roman" w:hAnsi="Times New Roman" w:cs="Times New Roman"/>
                  <w:sz w:val="18"/>
                  <w:szCs w:val="18"/>
                  <w:rPrChange w:id="36802" w:author="Joseph_The Best Luck" w:date="2012-08-02T07:32:00Z">
                    <w:rPr>
                      <w:rFonts w:ascii="Times New Roman" w:eastAsia="Times New Roman" w:hAnsi="Times New Roman" w:cs="Times New Roman"/>
                      <w:sz w:val="18"/>
                      <w:szCs w:val="18"/>
                    </w:rPr>
                  </w:rPrChange>
                </w:rPr>
                <w:t>1.58</w:t>
              </w:r>
            </w:ins>
          </w:p>
        </w:tc>
        <w:tc>
          <w:tcPr>
            <w:tcW w:w="0" w:type="auto"/>
            <w:shd w:val="clear" w:color="auto" w:fill="F0F8FF"/>
            <w:noWrap/>
            <w:vAlign w:val="center"/>
            <w:hideMark/>
            <w:tcPrChange w:id="36803" w:author="Joseph_The best luck" w:date="2012-06-04T05:20:00Z">
              <w:tcPr>
                <w:tcW w:w="0" w:type="auto"/>
                <w:shd w:val="clear" w:color="auto" w:fill="F0F8FF"/>
                <w:noWrap/>
                <w:vAlign w:val="center"/>
                <w:hideMark/>
              </w:tcPr>
            </w:tcPrChange>
          </w:tcPr>
          <w:p w:rsidR="004525B1" w:rsidRPr="009D53C1" w:rsidRDefault="004525B1" w:rsidP="005834F8">
            <w:pPr>
              <w:spacing w:after="0" w:line="240" w:lineRule="auto"/>
              <w:jc w:val="right"/>
              <w:rPr>
                <w:ins w:id="36804" w:author="Joseph_The best luck" w:date="2012-05-17T01:58:00Z"/>
                <w:rFonts w:ascii="Times New Roman" w:eastAsia="Times New Roman" w:hAnsi="Times New Roman" w:cs="Times New Roman"/>
                <w:sz w:val="18"/>
                <w:szCs w:val="18"/>
                <w:rPrChange w:id="36805" w:author="Joseph_The Best Luck" w:date="2012-08-02T07:32:00Z">
                  <w:rPr>
                    <w:ins w:id="36806" w:author="Joseph_The best luck" w:date="2012-05-17T01:58:00Z"/>
                    <w:rFonts w:ascii="Times New Roman" w:eastAsia="Times New Roman" w:hAnsi="Times New Roman" w:cs="Times New Roman"/>
                    <w:sz w:val="18"/>
                    <w:szCs w:val="18"/>
                  </w:rPr>
                </w:rPrChange>
              </w:rPr>
            </w:pPr>
            <w:ins w:id="36807" w:author="Joseph_The best luck" w:date="2012-05-17T01:58:00Z">
              <w:r w:rsidRPr="009D53C1">
                <w:rPr>
                  <w:rFonts w:ascii="Times New Roman" w:eastAsia="Times New Roman" w:hAnsi="Times New Roman" w:cs="Times New Roman"/>
                  <w:sz w:val="18"/>
                  <w:szCs w:val="18"/>
                  <w:rPrChange w:id="36808" w:author="Joseph_The Best Luck" w:date="2012-08-02T07:32:00Z">
                    <w:rPr>
                      <w:rFonts w:ascii="Times New Roman" w:eastAsia="Times New Roman" w:hAnsi="Times New Roman" w:cs="Times New Roman"/>
                      <w:sz w:val="18"/>
                      <w:szCs w:val="18"/>
                    </w:rPr>
                  </w:rPrChange>
                </w:rPr>
                <w:t>0.21</w:t>
              </w:r>
            </w:ins>
          </w:p>
        </w:tc>
      </w:tr>
      <w:tr w:rsidR="004525B1" w:rsidRPr="009D53C1" w:rsidTr="000558A2">
        <w:trPr>
          <w:tblCellSpacing w:w="0" w:type="dxa"/>
          <w:ins w:id="36809" w:author="Joseph_The best luck" w:date="2012-05-17T01:58:00Z"/>
          <w:trPrChange w:id="36810" w:author="Joseph_The best luck" w:date="2012-06-04T05:20:00Z">
            <w:trPr>
              <w:tblCellSpacing w:w="0" w:type="dxa"/>
            </w:trPr>
          </w:trPrChange>
        </w:trPr>
        <w:tc>
          <w:tcPr>
            <w:tcW w:w="0" w:type="auto"/>
            <w:shd w:val="clear" w:color="auto" w:fill="FFFFFF"/>
            <w:noWrap/>
            <w:vAlign w:val="center"/>
            <w:hideMark/>
            <w:tcPrChange w:id="3681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center"/>
              <w:rPr>
                <w:ins w:id="36812" w:author="Joseph_The best luck" w:date="2012-05-17T01:58:00Z"/>
                <w:rFonts w:ascii="Times New Roman" w:eastAsia="Times New Roman" w:hAnsi="Times New Roman" w:cs="Times New Roman"/>
                <w:sz w:val="18"/>
                <w:szCs w:val="18"/>
                <w:rPrChange w:id="36813" w:author="Joseph_The Best Luck" w:date="2012-08-02T07:32:00Z">
                  <w:rPr>
                    <w:ins w:id="36814" w:author="Joseph_The best luck" w:date="2012-05-17T01:58:00Z"/>
                    <w:rFonts w:ascii="Times New Roman" w:eastAsia="Times New Roman" w:hAnsi="Times New Roman" w:cs="Times New Roman"/>
                    <w:sz w:val="18"/>
                    <w:szCs w:val="18"/>
                  </w:rPr>
                </w:rPrChange>
              </w:rPr>
            </w:pPr>
            <w:ins w:id="36815" w:author="Joseph_The best luck" w:date="2012-05-17T01:58:00Z">
              <w:r w:rsidRPr="009D53C1">
                <w:rPr>
                  <w:rFonts w:ascii="Times New Roman" w:eastAsia="Times New Roman" w:hAnsi="Times New Roman" w:cs="Times New Roman"/>
                  <w:sz w:val="18"/>
                  <w:szCs w:val="18"/>
                  <w:rPrChange w:id="36816" w:author="Joseph_The Best Luck" w:date="2012-08-02T07:32:00Z">
                    <w:rPr>
                      <w:rFonts w:ascii="Times New Roman" w:eastAsia="Times New Roman" w:hAnsi="Times New Roman" w:cs="Times New Roman"/>
                      <w:sz w:val="18"/>
                      <w:szCs w:val="18"/>
                    </w:rPr>
                  </w:rPrChange>
                </w:rPr>
                <w:t>5</w:t>
              </w:r>
            </w:ins>
          </w:p>
        </w:tc>
        <w:tc>
          <w:tcPr>
            <w:tcW w:w="0" w:type="auto"/>
            <w:shd w:val="clear" w:color="auto" w:fill="FFFFFF"/>
            <w:noWrap/>
            <w:vAlign w:val="center"/>
            <w:hideMark/>
            <w:tcPrChange w:id="3681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rPr>
                <w:ins w:id="36818" w:author="Joseph_The best luck" w:date="2012-05-17T01:58:00Z"/>
                <w:rFonts w:ascii="Times New Roman" w:eastAsia="Times New Roman" w:hAnsi="Times New Roman" w:cs="Times New Roman"/>
                <w:sz w:val="18"/>
                <w:szCs w:val="18"/>
                <w:rPrChange w:id="36819" w:author="Joseph_The Best Luck" w:date="2012-08-02T07:32:00Z">
                  <w:rPr>
                    <w:ins w:id="36820" w:author="Joseph_The best luck" w:date="2012-05-17T01:58:00Z"/>
                    <w:rFonts w:ascii="Times New Roman" w:eastAsia="Times New Roman" w:hAnsi="Times New Roman" w:cs="Times New Roman"/>
                    <w:sz w:val="18"/>
                    <w:szCs w:val="18"/>
                  </w:rPr>
                </w:rPrChange>
              </w:rPr>
            </w:pPr>
            <w:ins w:id="36821" w:author="Joseph_The best luck" w:date="2012-05-17T01:58:00Z">
              <w:r w:rsidRPr="009D53C1">
                <w:rPr>
                  <w:rFonts w:ascii="Times New Roman" w:eastAsia="Times New Roman" w:hAnsi="Times New Roman" w:cs="Times New Roman"/>
                  <w:sz w:val="18"/>
                  <w:szCs w:val="18"/>
                  <w:rPrChange w:id="36822" w:author="Joseph_The Best Luck" w:date="2012-08-02T07:32:00Z">
                    <w:rPr>
                      <w:rFonts w:ascii="Times New Roman" w:eastAsia="Times New Roman" w:hAnsi="Times New Roman" w:cs="Times New Roman"/>
                      <w:sz w:val="18"/>
                      <w:szCs w:val="18"/>
                    </w:rPr>
                  </w:rPrChange>
                </w:rPr>
                <w:t>PIO1</w:t>
              </w:r>
            </w:ins>
          </w:p>
        </w:tc>
        <w:tc>
          <w:tcPr>
            <w:tcW w:w="270" w:type="dxa"/>
            <w:shd w:val="clear" w:color="auto" w:fill="FFFFFF"/>
            <w:noWrap/>
            <w:vAlign w:val="center"/>
            <w:hideMark/>
            <w:tcPrChange w:id="36823" w:author="Joseph_The best luck" w:date="2012-06-04T05:20:00Z">
              <w:tcPr>
                <w:tcW w:w="270" w:type="dxa"/>
                <w:shd w:val="clear" w:color="auto" w:fill="FFFFFF"/>
                <w:noWrap/>
                <w:vAlign w:val="center"/>
                <w:hideMark/>
              </w:tcPr>
            </w:tcPrChange>
          </w:tcPr>
          <w:p w:rsidR="004525B1" w:rsidRPr="009D53C1" w:rsidRDefault="004525B1" w:rsidP="005834F8">
            <w:pPr>
              <w:spacing w:after="0" w:line="240" w:lineRule="auto"/>
              <w:jc w:val="right"/>
              <w:rPr>
                <w:ins w:id="36824" w:author="Joseph_The best luck" w:date="2012-05-17T01:58:00Z"/>
                <w:rFonts w:ascii="Times New Roman" w:eastAsia="Times New Roman" w:hAnsi="Times New Roman" w:cs="Times New Roman"/>
                <w:sz w:val="18"/>
                <w:szCs w:val="18"/>
                <w:rPrChange w:id="36825" w:author="Joseph_The Best Luck" w:date="2012-08-02T07:32:00Z">
                  <w:rPr>
                    <w:ins w:id="36826" w:author="Joseph_The best luck" w:date="2012-05-17T01:58:00Z"/>
                    <w:rFonts w:ascii="Times New Roman" w:eastAsia="Times New Roman" w:hAnsi="Times New Roman" w:cs="Times New Roman"/>
                    <w:sz w:val="18"/>
                    <w:szCs w:val="18"/>
                  </w:rPr>
                </w:rPrChange>
              </w:rPr>
            </w:pPr>
            <w:ins w:id="36827" w:author="Joseph_The best luck" w:date="2012-05-17T01:58:00Z">
              <w:r w:rsidRPr="009D53C1">
                <w:rPr>
                  <w:rFonts w:ascii="Times New Roman" w:eastAsia="Times New Roman" w:hAnsi="Times New Roman" w:cs="Times New Roman"/>
                  <w:sz w:val="18"/>
                  <w:szCs w:val="18"/>
                  <w:vertAlign w:val="superscript"/>
                  <w:rPrChange w:id="36828" w:author="Joseph_The Best Luck" w:date="2012-08-02T07:32:00Z">
                    <w:rPr>
                      <w:rFonts w:ascii="Times New Roman" w:eastAsia="Times New Roman" w:hAnsi="Times New Roman" w:cs="Times New Roman"/>
                      <w:sz w:val="15"/>
                      <w:szCs w:val="15"/>
                      <w:vertAlign w:val="superscript"/>
                    </w:rPr>
                  </w:rPrChange>
                </w:rPr>
                <w:t>35</w:t>
              </w:r>
            </w:ins>
          </w:p>
        </w:tc>
        <w:tc>
          <w:tcPr>
            <w:tcW w:w="570" w:type="dxa"/>
            <w:shd w:val="clear" w:color="auto" w:fill="FFFFFF"/>
            <w:noWrap/>
            <w:vAlign w:val="center"/>
            <w:hideMark/>
            <w:tcPrChange w:id="36829" w:author="Joseph_The best luck" w:date="2012-06-04T05:20:00Z">
              <w:tcPr>
                <w:tcW w:w="570" w:type="dxa"/>
                <w:shd w:val="clear" w:color="auto" w:fill="FFFFFF"/>
                <w:noWrap/>
                <w:vAlign w:val="center"/>
                <w:hideMark/>
              </w:tcPr>
            </w:tcPrChange>
          </w:tcPr>
          <w:p w:rsidR="004525B1" w:rsidRPr="009D53C1" w:rsidRDefault="004525B1" w:rsidP="005834F8">
            <w:pPr>
              <w:spacing w:after="0" w:line="240" w:lineRule="auto"/>
              <w:jc w:val="right"/>
              <w:rPr>
                <w:ins w:id="36830" w:author="Joseph_The best luck" w:date="2012-05-17T01:58:00Z"/>
                <w:rFonts w:ascii="Times New Roman" w:eastAsia="Times New Roman" w:hAnsi="Times New Roman" w:cs="Times New Roman"/>
                <w:sz w:val="18"/>
                <w:szCs w:val="18"/>
                <w:rPrChange w:id="36831" w:author="Joseph_The Best Luck" w:date="2012-08-02T07:32:00Z">
                  <w:rPr>
                    <w:ins w:id="36832" w:author="Joseph_The best luck" w:date="2012-05-17T01:58:00Z"/>
                    <w:rFonts w:ascii="Times New Roman" w:eastAsia="Times New Roman" w:hAnsi="Times New Roman" w:cs="Times New Roman"/>
                    <w:sz w:val="18"/>
                    <w:szCs w:val="18"/>
                  </w:rPr>
                </w:rPrChange>
              </w:rPr>
            </w:pPr>
            <w:ins w:id="36833" w:author="Joseph_The best luck" w:date="2012-05-17T01:58:00Z">
              <w:r w:rsidRPr="009D53C1">
                <w:rPr>
                  <w:rFonts w:ascii="Times New Roman" w:eastAsia="Times New Roman" w:hAnsi="Times New Roman" w:cs="Times New Roman"/>
                  <w:sz w:val="18"/>
                  <w:szCs w:val="18"/>
                  <w:rPrChange w:id="36834" w:author="Joseph_The Best Luck" w:date="2012-08-02T07:32:00Z">
                    <w:rPr>
                      <w:rFonts w:ascii="Times New Roman" w:eastAsia="Times New Roman" w:hAnsi="Times New Roman" w:cs="Times New Roman"/>
                      <w:sz w:val="18"/>
                      <w:szCs w:val="18"/>
                    </w:rPr>
                  </w:rPrChange>
                </w:rPr>
                <w:t>2.18</w:t>
              </w:r>
            </w:ins>
          </w:p>
        </w:tc>
        <w:tc>
          <w:tcPr>
            <w:tcW w:w="0" w:type="auto"/>
            <w:shd w:val="clear" w:color="auto" w:fill="FFFFFF"/>
            <w:noWrap/>
            <w:vAlign w:val="center"/>
            <w:hideMark/>
            <w:tcPrChange w:id="3683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36" w:author="Joseph_The best luck" w:date="2012-05-17T01:58:00Z"/>
                <w:rFonts w:ascii="Times New Roman" w:eastAsia="Times New Roman" w:hAnsi="Times New Roman" w:cs="Times New Roman"/>
                <w:sz w:val="18"/>
                <w:szCs w:val="18"/>
                <w:rPrChange w:id="36837" w:author="Joseph_The Best Luck" w:date="2012-08-02T07:32:00Z">
                  <w:rPr>
                    <w:ins w:id="36838" w:author="Joseph_The best luck" w:date="2012-05-17T01:58:00Z"/>
                    <w:rFonts w:ascii="Times New Roman" w:eastAsia="Times New Roman" w:hAnsi="Times New Roman" w:cs="Times New Roman"/>
                    <w:sz w:val="18"/>
                    <w:szCs w:val="18"/>
                  </w:rPr>
                </w:rPrChange>
              </w:rPr>
            </w:pPr>
            <w:ins w:id="36839" w:author="Joseph_The best luck" w:date="2012-05-17T01:58:00Z">
              <w:r w:rsidRPr="009D53C1">
                <w:rPr>
                  <w:rFonts w:ascii="Times New Roman" w:eastAsia="Times New Roman" w:hAnsi="Times New Roman" w:cs="Times New Roman"/>
                  <w:sz w:val="18"/>
                  <w:szCs w:val="18"/>
                  <w:rPrChange w:id="36840" w:author="Joseph_The Best Luck" w:date="2012-08-02T07:32:00Z">
                    <w:rPr>
                      <w:rFonts w:ascii="Times New Roman" w:eastAsia="Times New Roman" w:hAnsi="Times New Roman" w:cs="Times New Roman"/>
                      <w:sz w:val="18"/>
                      <w:szCs w:val="18"/>
                    </w:rPr>
                  </w:rPrChange>
                </w:rPr>
                <w:t>0.30</w:t>
              </w:r>
            </w:ins>
          </w:p>
        </w:tc>
        <w:tc>
          <w:tcPr>
            <w:tcW w:w="0" w:type="auto"/>
            <w:shd w:val="clear" w:color="auto" w:fill="FFFFFF"/>
            <w:noWrap/>
            <w:vAlign w:val="center"/>
            <w:hideMark/>
            <w:tcPrChange w:id="3684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42" w:author="Joseph_The best luck" w:date="2012-05-17T01:58:00Z"/>
                <w:rFonts w:ascii="Times New Roman" w:eastAsia="Times New Roman" w:hAnsi="Times New Roman" w:cs="Times New Roman"/>
                <w:sz w:val="18"/>
                <w:szCs w:val="18"/>
                <w:rPrChange w:id="36843" w:author="Joseph_The Best Luck" w:date="2012-08-02T07:32:00Z">
                  <w:rPr>
                    <w:ins w:id="36844" w:author="Joseph_The best luck" w:date="2012-05-17T01:58:00Z"/>
                    <w:rFonts w:ascii="Times New Roman" w:eastAsia="Times New Roman" w:hAnsi="Times New Roman" w:cs="Times New Roman"/>
                    <w:sz w:val="18"/>
                    <w:szCs w:val="18"/>
                  </w:rPr>
                </w:rPrChange>
              </w:rPr>
            </w:pPr>
            <w:ins w:id="36845" w:author="Joseph_The best luck" w:date="2012-05-17T01:58:00Z">
              <w:r w:rsidRPr="009D53C1">
                <w:rPr>
                  <w:rFonts w:ascii="Times New Roman" w:eastAsia="Times New Roman" w:hAnsi="Times New Roman" w:cs="Times New Roman"/>
                  <w:sz w:val="18"/>
                  <w:szCs w:val="18"/>
                  <w:rPrChange w:id="36846" w:author="Joseph_The Best Luck" w:date="2012-08-02T07:32:00Z">
                    <w:rPr>
                      <w:rFonts w:ascii="Times New Roman" w:eastAsia="Times New Roman" w:hAnsi="Times New Roman" w:cs="Times New Roman"/>
                      <w:sz w:val="18"/>
                      <w:szCs w:val="18"/>
                    </w:rPr>
                  </w:rPrChange>
                </w:rPr>
                <w:t>-3.04</w:t>
              </w:r>
            </w:ins>
          </w:p>
        </w:tc>
        <w:tc>
          <w:tcPr>
            <w:tcW w:w="0" w:type="auto"/>
            <w:shd w:val="clear" w:color="auto" w:fill="FFFFFF"/>
            <w:noWrap/>
            <w:vAlign w:val="center"/>
            <w:hideMark/>
            <w:tcPrChange w:id="3684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48" w:author="Joseph_The best luck" w:date="2012-05-17T01:58:00Z"/>
                <w:rFonts w:ascii="Times New Roman" w:eastAsia="Times New Roman" w:hAnsi="Times New Roman" w:cs="Times New Roman"/>
                <w:sz w:val="18"/>
                <w:szCs w:val="18"/>
                <w:rPrChange w:id="36849" w:author="Joseph_The Best Luck" w:date="2012-08-02T07:32:00Z">
                  <w:rPr>
                    <w:ins w:id="36850" w:author="Joseph_The best luck" w:date="2012-05-17T01:58:00Z"/>
                    <w:rFonts w:ascii="Times New Roman" w:eastAsia="Times New Roman" w:hAnsi="Times New Roman" w:cs="Times New Roman"/>
                    <w:sz w:val="18"/>
                    <w:szCs w:val="18"/>
                  </w:rPr>
                </w:rPrChange>
              </w:rPr>
            </w:pPr>
            <w:ins w:id="36851" w:author="Joseph_The best luck" w:date="2012-05-17T01:58:00Z">
              <w:r w:rsidRPr="009D53C1">
                <w:rPr>
                  <w:rFonts w:ascii="Times New Roman" w:eastAsia="Times New Roman" w:hAnsi="Times New Roman" w:cs="Times New Roman"/>
                  <w:sz w:val="18"/>
                  <w:szCs w:val="18"/>
                  <w:rPrChange w:id="36852" w:author="Joseph_The Best Luck" w:date="2012-08-02T07:32:00Z">
                    <w:rPr>
                      <w:rFonts w:ascii="Times New Roman" w:eastAsia="Times New Roman" w:hAnsi="Times New Roman" w:cs="Times New Roman"/>
                      <w:sz w:val="18"/>
                      <w:szCs w:val="18"/>
                    </w:rPr>
                  </w:rPrChange>
                </w:rPr>
                <w:t>0.48</w:t>
              </w:r>
            </w:ins>
          </w:p>
        </w:tc>
        <w:tc>
          <w:tcPr>
            <w:tcW w:w="0" w:type="auto"/>
            <w:shd w:val="clear" w:color="auto" w:fill="FFFFFF"/>
            <w:noWrap/>
            <w:vAlign w:val="center"/>
            <w:hideMark/>
            <w:tcPrChange w:id="3685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54" w:author="Joseph_The best luck" w:date="2012-05-17T01:58:00Z"/>
                <w:rFonts w:ascii="Times New Roman" w:eastAsia="Times New Roman" w:hAnsi="Times New Roman" w:cs="Times New Roman"/>
                <w:sz w:val="18"/>
                <w:szCs w:val="18"/>
                <w:rPrChange w:id="36855" w:author="Joseph_The Best Luck" w:date="2012-08-02T07:32:00Z">
                  <w:rPr>
                    <w:ins w:id="36856" w:author="Joseph_The best luck" w:date="2012-05-17T01:58:00Z"/>
                    <w:rFonts w:ascii="Times New Roman" w:eastAsia="Times New Roman" w:hAnsi="Times New Roman" w:cs="Times New Roman"/>
                    <w:sz w:val="18"/>
                    <w:szCs w:val="18"/>
                  </w:rPr>
                </w:rPrChange>
              </w:rPr>
            </w:pPr>
            <w:ins w:id="36857" w:author="Joseph_The best luck" w:date="2012-05-17T01:58:00Z">
              <w:r w:rsidRPr="009D53C1">
                <w:rPr>
                  <w:rFonts w:ascii="Times New Roman" w:eastAsia="Times New Roman" w:hAnsi="Times New Roman" w:cs="Times New Roman"/>
                  <w:sz w:val="18"/>
                  <w:szCs w:val="18"/>
                  <w:rPrChange w:id="36858" w:author="Joseph_The Best Luck" w:date="2012-08-02T07:32:00Z">
                    <w:rPr>
                      <w:rFonts w:ascii="Times New Roman" w:eastAsia="Times New Roman" w:hAnsi="Times New Roman" w:cs="Times New Roman"/>
                      <w:sz w:val="18"/>
                      <w:szCs w:val="18"/>
                    </w:rPr>
                  </w:rPrChange>
                </w:rPr>
                <w:t>-2.03</w:t>
              </w:r>
            </w:ins>
          </w:p>
        </w:tc>
        <w:tc>
          <w:tcPr>
            <w:tcW w:w="0" w:type="auto"/>
            <w:shd w:val="clear" w:color="auto" w:fill="FFFFFF"/>
            <w:noWrap/>
            <w:vAlign w:val="center"/>
            <w:hideMark/>
            <w:tcPrChange w:id="3685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60" w:author="Joseph_The best luck" w:date="2012-05-17T01:58:00Z"/>
                <w:rFonts w:ascii="Times New Roman" w:eastAsia="Times New Roman" w:hAnsi="Times New Roman" w:cs="Times New Roman"/>
                <w:sz w:val="18"/>
                <w:szCs w:val="18"/>
                <w:rPrChange w:id="36861" w:author="Joseph_The Best Luck" w:date="2012-08-02T07:32:00Z">
                  <w:rPr>
                    <w:ins w:id="36862" w:author="Joseph_The best luck" w:date="2012-05-17T01:58:00Z"/>
                    <w:rFonts w:ascii="Times New Roman" w:eastAsia="Times New Roman" w:hAnsi="Times New Roman" w:cs="Times New Roman"/>
                    <w:sz w:val="18"/>
                    <w:szCs w:val="18"/>
                  </w:rPr>
                </w:rPrChange>
              </w:rPr>
            </w:pPr>
            <w:ins w:id="36863" w:author="Joseph_The best luck" w:date="2012-05-17T01:58:00Z">
              <w:r w:rsidRPr="009D53C1">
                <w:rPr>
                  <w:rFonts w:ascii="Times New Roman" w:eastAsia="Times New Roman" w:hAnsi="Times New Roman" w:cs="Times New Roman"/>
                  <w:sz w:val="18"/>
                  <w:szCs w:val="18"/>
                  <w:rPrChange w:id="36864" w:author="Joseph_The Best Luck" w:date="2012-08-02T07:32:00Z">
                    <w:rPr>
                      <w:rFonts w:ascii="Times New Roman" w:eastAsia="Times New Roman" w:hAnsi="Times New Roman" w:cs="Times New Roman"/>
                      <w:sz w:val="18"/>
                      <w:szCs w:val="18"/>
                    </w:rPr>
                  </w:rPrChange>
                </w:rPr>
                <w:t>0.27</w:t>
              </w:r>
            </w:ins>
          </w:p>
        </w:tc>
        <w:tc>
          <w:tcPr>
            <w:tcW w:w="0" w:type="auto"/>
            <w:shd w:val="clear" w:color="auto" w:fill="FFFFFF"/>
            <w:noWrap/>
            <w:vAlign w:val="center"/>
            <w:hideMark/>
            <w:tcPrChange w:id="3686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66" w:author="Joseph_The best luck" w:date="2012-05-17T01:58:00Z"/>
                <w:rFonts w:ascii="Times New Roman" w:eastAsia="Times New Roman" w:hAnsi="Times New Roman" w:cs="Times New Roman"/>
                <w:sz w:val="18"/>
                <w:szCs w:val="18"/>
                <w:rPrChange w:id="36867" w:author="Joseph_The Best Luck" w:date="2012-08-02T07:32:00Z">
                  <w:rPr>
                    <w:ins w:id="36868" w:author="Joseph_The best luck" w:date="2012-05-17T01:58:00Z"/>
                    <w:rFonts w:ascii="Times New Roman" w:eastAsia="Times New Roman" w:hAnsi="Times New Roman" w:cs="Times New Roman"/>
                    <w:sz w:val="18"/>
                    <w:szCs w:val="18"/>
                  </w:rPr>
                </w:rPrChange>
              </w:rPr>
            </w:pPr>
            <w:ins w:id="36869" w:author="Joseph_The best luck" w:date="2012-05-17T01:58:00Z">
              <w:r w:rsidRPr="009D53C1">
                <w:rPr>
                  <w:rFonts w:ascii="Times New Roman" w:eastAsia="Times New Roman" w:hAnsi="Times New Roman" w:cs="Times New Roman"/>
                  <w:sz w:val="18"/>
                  <w:szCs w:val="18"/>
                  <w:rPrChange w:id="36870" w:author="Joseph_The Best Luck" w:date="2012-08-02T07:32:00Z">
                    <w:rPr>
                      <w:rFonts w:ascii="Times New Roman" w:eastAsia="Times New Roman" w:hAnsi="Times New Roman" w:cs="Times New Roman"/>
                      <w:sz w:val="18"/>
                      <w:szCs w:val="18"/>
                    </w:rPr>
                  </w:rPrChange>
                </w:rPr>
                <w:t>-1.33</w:t>
              </w:r>
            </w:ins>
          </w:p>
        </w:tc>
        <w:tc>
          <w:tcPr>
            <w:tcW w:w="0" w:type="auto"/>
            <w:shd w:val="clear" w:color="auto" w:fill="FFFFFF"/>
            <w:noWrap/>
            <w:vAlign w:val="center"/>
            <w:hideMark/>
            <w:tcPrChange w:id="3687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72" w:author="Joseph_The best luck" w:date="2012-05-17T01:58:00Z"/>
                <w:rFonts w:ascii="Times New Roman" w:eastAsia="Times New Roman" w:hAnsi="Times New Roman" w:cs="Times New Roman"/>
                <w:sz w:val="18"/>
                <w:szCs w:val="18"/>
                <w:rPrChange w:id="36873" w:author="Joseph_The Best Luck" w:date="2012-08-02T07:32:00Z">
                  <w:rPr>
                    <w:ins w:id="36874" w:author="Joseph_The best luck" w:date="2012-05-17T01:58:00Z"/>
                    <w:rFonts w:ascii="Times New Roman" w:eastAsia="Times New Roman" w:hAnsi="Times New Roman" w:cs="Times New Roman"/>
                    <w:sz w:val="18"/>
                    <w:szCs w:val="18"/>
                  </w:rPr>
                </w:rPrChange>
              </w:rPr>
            </w:pPr>
            <w:ins w:id="36875" w:author="Joseph_The best luck" w:date="2012-05-17T01:58:00Z">
              <w:r w:rsidRPr="009D53C1">
                <w:rPr>
                  <w:rFonts w:ascii="Times New Roman" w:eastAsia="Times New Roman" w:hAnsi="Times New Roman" w:cs="Times New Roman"/>
                  <w:sz w:val="18"/>
                  <w:szCs w:val="18"/>
                  <w:rPrChange w:id="36876" w:author="Joseph_The Best Luck" w:date="2012-08-02T07:32: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3687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78" w:author="Joseph_The best luck" w:date="2012-05-17T01:58:00Z"/>
                <w:rFonts w:ascii="Times New Roman" w:eastAsia="Times New Roman" w:hAnsi="Times New Roman" w:cs="Times New Roman"/>
                <w:sz w:val="18"/>
                <w:szCs w:val="18"/>
                <w:rPrChange w:id="36879" w:author="Joseph_The Best Luck" w:date="2012-08-02T07:32:00Z">
                  <w:rPr>
                    <w:ins w:id="36880" w:author="Joseph_The best luck" w:date="2012-05-17T01:58:00Z"/>
                    <w:rFonts w:ascii="Times New Roman" w:eastAsia="Times New Roman" w:hAnsi="Times New Roman" w:cs="Times New Roman"/>
                    <w:sz w:val="18"/>
                    <w:szCs w:val="18"/>
                  </w:rPr>
                </w:rPrChange>
              </w:rPr>
            </w:pPr>
            <w:ins w:id="36881" w:author="Joseph_The best luck" w:date="2012-05-17T01:58:00Z">
              <w:r w:rsidRPr="009D53C1">
                <w:rPr>
                  <w:rFonts w:ascii="Times New Roman" w:eastAsia="Times New Roman" w:hAnsi="Times New Roman" w:cs="Times New Roman"/>
                  <w:sz w:val="18"/>
                  <w:szCs w:val="18"/>
                  <w:rPrChange w:id="36882" w:author="Joseph_The Best Luck" w:date="2012-08-02T07:32:00Z">
                    <w:rPr>
                      <w:rFonts w:ascii="Times New Roman" w:eastAsia="Times New Roman" w:hAnsi="Times New Roman" w:cs="Times New Roman"/>
                      <w:sz w:val="18"/>
                      <w:szCs w:val="18"/>
                    </w:rPr>
                  </w:rPrChange>
                </w:rPr>
                <w:t>-0.51</w:t>
              </w:r>
            </w:ins>
          </w:p>
        </w:tc>
        <w:tc>
          <w:tcPr>
            <w:tcW w:w="0" w:type="auto"/>
            <w:shd w:val="clear" w:color="auto" w:fill="FFFFFF"/>
            <w:noWrap/>
            <w:vAlign w:val="center"/>
            <w:hideMark/>
            <w:tcPrChange w:id="36883"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84" w:author="Joseph_The best luck" w:date="2012-05-17T01:58:00Z"/>
                <w:rFonts w:ascii="Times New Roman" w:eastAsia="Times New Roman" w:hAnsi="Times New Roman" w:cs="Times New Roman"/>
                <w:sz w:val="18"/>
                <w:szCs w:val="18"/>
                <w:rPrChange w:id="36885" w:author="Joseph_The Best Luck" w:date="2012-08-02T07:32:00Z">
                  <w:rPr>
                    <w:ins w:id="36886" w:author="Joseph_The best luck" w:date="2012-05-17T01:58:00Z"/>
                    <w:rFonts w:ascii="Times New Roman" w:eastAsia="Times New Roman" w:hAnsi="Times New Roman" w:cs="Times New Roman"/>
                    <w:sz w:val="18"/>
                    <w:szCs w:val="18"/>
                  </w:rPr>
                </w:rPrChange>
              </w:rPr>
            </w:pPr>
            <w:ins w:id="36887" w:author="Joseph_The best luck" w:date="2012-05-17T01:58:00Z">
              <w:r w:rsidRPr="009D53C1">
                <w:rPr>
                  <w:rFonts w:ascii="Times New Roman" w:eastAsia="Times New Roman" w:hAnsi="Times New Roman" w:cs="Times New Roman"/>
                  <w:sz w:val="18"/>
                  <w:szCs w:val="18"/>
                  <w:rPrChange w:id="36888" w:author="Joseph_The Best Luck" w:date="2012-08-02T07:32: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6889"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90" w:author="Joseph_The best luck" w:date="2012-05-17T01:58:00Z"/>
                <w:rFonts w:ascii="Times New Roman" w:eastAsia="Times New Roman" w:hAnsi="Times New Roman" w:cs="Times New Roman"/>
                <w:sz w:val="18"/>
                <w:szCs w:val="18"/>
                <w:rPrChange w:id="36891" w:author="Joseph_The Best Luck" w:date="2012-08-02T07:32:00Z">
                  <w:rPr>
                    <w:ins w:id="36892" w:author="Joseph_The best luck" w:date="2012-05-17T01:58:00Z"/>
                    <w:rFonts w:ascii="Times New Roman" w:eastAsia="Times New Roman" w:hAnsi="Times New Roman" w:cs="Times New Roman"/>
                    <w:sz w:val="18"/>
                    <w:szCs w:val="18"/>
                  </w:rPr>
                </w:rPrChange>
              </w:rPr>
            </w:pPr>
            <w:ins w:id="36893" w:author="Joseph_The best luck" w:date="2012-05-17T01:58:00Z">
              <w:r w:rsidRPr="009D53C1">
                <w:rPr>
                  <w:rFonts w:ascii="Times New Roman" w:eastAsia="Times New Roman" w:hAnsi="Times New Roman" w:cs="Times New Roman"/>
                  <w:sz w:val="18"/>
                  <w:szCs w:val="18"/>
                  <w:rPrChange w:id="36894" w:author="Joseph_The Best Luck" w:date="2012-08-02T07:32:00Z">
                    <w:rPr>
                      <w:rFonts w:ascii="Times New Roman" w:eastAsia="Times New Roman" w:hAnsi="Times New Roman" w:cs="Times New Roman"/>
                      <w:sz w:val="18"/>
                      <w:szCs w:val="18"/>
                    </w:rPr>
                  </w:rPrChange>
                </w:rPr>
                <w:t>0.53</w:t>
              </w:r>
            </w:ins>
          </w:p>
        </w:tc>
        <w:tc>
          <w:tcPr>
            <w:tcW w:w="0" w:type="auto"/>
            <w:shd w:val="clear" w:color="auto" w:fill="FFFFFF"/>
            <w:noWrap/>
            <w:vAlign w:val="center"/>
            <w:hideMark/>
            <w:tcPrChange w:id="36895"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896" w:author="Joseph_The best luck" w:date="2012-05-17T01:58:00Z"/>
                <w:rFonts w:ascii="Times New Roman" w:eastAsia="Times New Roman" w:hAnsi="Times New Roman" w:cs="Times New Roman"/>
                <w:sz w:val="18"/>
                <w:szCs w:val="18"/>
                <w:rPrChange w:id="36897" w:author="Joseph_The Best Luck" w:date="2012-08-02T07:32:00Z">
                  <w:rPr>
                    <w:ins w:id="36898" w:author="Joseph_The best luck" w:date="2012-05-17T01:58:00Z"/>
                    <w:rFonts w:ascii="Times New Roman" w:eastAsia="Times New Roman" w:hAnsi="Times New Roman" w:cs="Times New Roman"/>
                    <w:sz w:val="18"/>
                    <w:szCs w:val="18"/>
                  </w:rPr>
                </w:rPrChange>
              </w:rPr>
            </w:pPr>
            <w:ins w:id="36899" w:author="Joseph_The best luck" w:date="2012-05-17T01:58:00Z">
              <w:r w:rsidRPr="009D53C1">
                <w:rPr>
                  <w:rFonts w:ascii="Times New Roman" w:eastAsia="Times New Roman" w:hAnsi="Times New Roman" w:cs="Times New Roman"/>
                  <w:sz w:val="18"/>
                  <w:szCs w:val="18"/>
                  <w:rPrChange w:id="36900" w:author="Joseph_The Best Luck" w:date="2012-08-02T07:32: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6901"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902" w:author="Joseph_The best luck" w:date="2012-05-17T01:58:00Z"/>
                <w:rFonts w:ascii="Times New Roman" w:eastAsia="Times New Roman" w:hAnsi="Times New Roman" w:cs="Times New Roman"/>
                <w:sz w:val="18"/>
                <w:szCs w:val="18"/>
                <w:rPrChange w:id="36903" w:author="Joseph_The Best Luck" w:date="2012-08-02T07:32:00Z">
                  <w:rPr>
                    <w:ins w:id="36904" w:author="Joseph_The best luck" w:date="2012-05-17T01:58:00Z"/>
                    <w:rFonts w:ascii="Times New Roman" w:eastAsia="Times New Roman" w:hAnsi="Times New Roman" w:cs="Times New Roman"/>
                    <w:sz w:val="18"/>
                    <w:szCs w:val="18"/>
                  </w:rPr>
                </w:rPrChange>
              </w:rPr>
            </w:pPr>
            <w:ins w:id="36905" w:author="Joseph_The best luck" w:date="2012-05-17T01:58:00Z">
              <w:r w:rsidRPr="009D53C1">
                <w:rPr>
                  <w:rFonts w:ascii="Times New Roman" w:eastAsia="Times New Roman" w:hAnsi="Times New Roman" w:cs="Times New Roman"/>
                  <w:sz w:val="18"/>
                  <w:szCs w:val="18"/>
                  <w:rPrChange w:id="36906" w:author="Joseph_The Best Luck" w:date="2012-08-02T07:32:00Z">
                    <w:rPr>
                      <w:rFonts w:ascii="Times New Roman" w:eastAsia="Times New Roman" w:hAnsi="Times New Roman" w:cs="Times New Roman"/>
                      <w:sz w:val="18"/>
                      <w:szCs w:val="18"/>
                    </w:rPr>
                  </w:rPrChange>
                </w:rPr>
                <w:t>1.78</w:t>
              </w:r>
            </w:ins>
          </w:p>
        </w:tc>
        <w:tc>
          <w:tcPr>
            <w:tcW w:w="0" w:type="auto"/>
            <w:shd w:val="clear" w:color="auto" w:fill="FFFFFF"/>
            <w:noWrap/>
            <w:vAlign w:val="center"/>
            <w:hideMark/>
            <w:tcPrChange w:id="36907" w:author="Joseph_The best luck" w:date="2012-06-04T05:20:00Z">
              <w:tcPr>
                <w:tcW w:w="0" w:type="auto"/>
                <w:shd w:val="clear" w:color="auto" w:fill="FFFFFF"/>
                <w:noWrap/>
                <w:vAlign w:val="center"/>
                <w:hideMark/>
              </w:tcPr>
            </w:tcPrChange>
          </w:tcPr>
          <w:p w:rsidR="004525B1" w:rsidRPr="009D53C1" w:rsidRDefault="004525B1" w:rsidP="005834F8">
            <w:pPr>
              <w:spacing w:after="0" w:line="240" w:lineRule="auto"/>
              <w:jc w:val="right"/>
              <w:rPr>
                <w:ins w:id="36908" w:author="Joseph_The best luck" w:date="2012-05-17T01:58:00Z"/>
                <w:rFonts w:ascii="Times New Roman" w:eastAsia="Times New Roman" w:hAnsi="Times New Roman" w:cs="Times New Roman"/>
                <w:sz w:val="18"/>
                <w:szCs w:val="18"/>
                <w:rPrChange w:id="36909" w:author="Joseph_The Best Luck" w:date="2012-08-02T07:32:00Z">
                  <w:rPr>
                    <w:ins w:id="36910" w:author="Joseph_The best luck" w:date="2012-05-17T01:58:00Z"/>
                    <w:rFonts w:ascii="Times New Roman" w:eastAsia="Times New Roman" w:hAnsi="Times New Roman" w:cs="Times New Roman"/>
                    <w:sz w:val="18"/>
                    <w:szCs w:val="18"/>
                  </w:rPr>
                </w:rPrChange>
              </w:rPr>
            </w:pPr>
            <w:ins w:id="36911" w:author="Joseph_The best luck" w:date="2012-05-17T01:58:00Z">
              <w:r w:rsidRPr="009D53C1">
                <w:rPr>
                  <w:rFonts w:ascii="Times New Roman" w:eastAsia="Times New Roman" w:hAnsi="Times New Roman" w:cs="Times New Roman"/>
                  <w:sz w:val="18"/>
                  <w:szCs w:val="18"/>
                  <w:rPrChange w:id="36912" w:author="Joseph_The Best Luck" w:date="2012-08-02T07:32:00Z">
                    <w:rPr>
                      <w:rFonts w:ascii="Times New Roman" w:eastAsia="Times New Roman" w:hAnsi="Times New Roman" w:cs="Times New Roman"/>
                      <w:sz w:val="18"/>
                      <w:szCs w:val="18"/>
                    </w:rPr>
                  </w:rPrChange>
                </w:rPr>
                <w:t>0.22</w:t>
              </w:r>
            </w:ins>
          </w:p>
        </w:tc>
      </w:tr>
      <w:tr w:rsidR="004525B1" w:rsidRPr="009D53C1" w:rsidTr="000558A2">
        <w:trPr>
          <w:tblCellSpacing w:w="0" w:type="dxa"/>
          <w:ins w:id="36913" w:author="Joseph_The best luck" w:date="2012-05-17T01:58:00Z"/>
          <w:trPrChange w:id="36914" w:author="Joseph_The best luck" w:date="2012-06-04T05:20:00Z">
            <w:trPr>
              <w:tblCellSpacing w:w="0" w:type="dxa"/>
            </w:trPr>
          </w:trPrChange>
        </w:trPr>
        <w:tc>
          <w:tcPr>
            <w:tcW w:w="0" w:type="auto"/>
            <w:shd w:val="clear" w:color="auto" w:fill="F0F8FF"/>
            <w:noWrap/>
            <w:vAlign w:val="center"/>
            <w:hideMark/>
            <w:tcPrChange w:id="36915"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center"/>
              <w:rPr>
                <w:ins w:id="36916" w:author="Joseph_The best luck" w:date="2012-05-17T01:58:00Z"/>
                <w:rFonts w:ascii="Times New Roman" w:eastAsia="Times New Roman" w:hAnsi="Times New Roman" w:cs="Times New Roman"/>
                <w:sz w:val="18"/>
                <w:szCs w:val="18"/>
                <w:rPrChange w:id="36917" w:author="Joseph_The Best Luck" w:date="2012-08-02T07:32:00Z">
                  <w:rPr>
                    <w:ins w:id="36918" w:author="Joseph_The best luck" w:date="2012-05-17T01:58:00Z"/>
                    <w:rFonts w:ascii="Times New Roman" w:eastAsia="Times New Roman" w:hAnsi="Times New Roman" w:cs="Times New Roman"/>
                    <w:sz w:val="18"/>
                    <w:szCs w:val="18"/>
                  </w:rPr>
                </w:rPrChange>
              </w:rPr>
            </w:pPr>
            <w:ins w:id="36919" w:author="Joseph_The best luck" w:date="2012-05-17T01:58:00Z">
              <w:r w:rsidRPr="009D53C1">
                <w:rPr>
                  <w:rFonts w:ascii="Times New Roman" w:eastAsia="Times New Roman" w:hAnsi="Times New Roman" w:cs="Times New Roman"/>
                  <w:sz w:val="18"/>
                  <w:szCs w:val="18"/>
                  <w:rPrChange w:id="36920" w:author="Joseph_The Best Luck" w:date="2012-08-02T07:32:00Z">
                    <w:rPr>
                      <w:rFonts w:ascii="Times New Roman" w:eastAsia="Times New Roman" w:hAnsi="Times New Roman" w:cs="Times New Roman"/>
                      <w:sz w:val="18"/>
                      <w:szCs w:val="18"/>
                    </w:rPr>
                  </w:rPrChange>
                </w:rPr>
                <w:t>6</w:t>
              </w:r>
            </w:ins>
          </w:p>
        </w:tc>
        <w:tc>
          <w:tcPr>
            <w:tcW w:w="0" w:type="auto"/>
            <w:shd w:val="clear" w:color="auto" w:fill="F0F8FF"/>
            <w:noWrap/>
            <w:vAlign w:val="center"/>
            <w:hideMark/>
            <w:tcPrChange w:id="36921"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rPr>
                <w:ins w:id="36922" w:author="Joseph_The best luck" w:date="2012-05-17T01:58:00Z"/>
                <w:rFonts w:ascii="Times New Roman" w:eastAsia="Times New Roman" w:hAnsi="Times New Roman" w:cs="Times New Roman"/>
                <w:sz w:val="18"/>
                <w:szCs w:val="18"/>
                <w:rPrChange w:id="36923" w:author="Joseph_The Best Luck" w:date="2012-08-02T07:32:00Z">
                  <w:rPr>
                    <w:ins w:id="36924" w:author="Joseph_The best luck" w:date="2012-05-17T01:58:00Z"/>
                    <w:rFonts w:ascii="Times New Roman" w:eastAsia="Times New Roman" w:hAnsi="Times New Roman" w:cs="Times New Roman"/>
                    <w:sz w:val="18"/>
                    <w:szCs w:val="18"/>
                  </w:rPr>
                </w:rPrChange>
              </w:rPr>
            </w:pPr>
            <w:ins w:id="36925" w:author="Joseph_The best luck" w:date="2012-05-17T01:58:00Z">
              <w:r w:rsidRPr="009D53C1">
                <w:rPr>
                  <w:rFonts w:ascii="Times New Roman" w:eastAsia="Times New Roman" w:hAnsi="Times New Roman" w:cs="Times New Roman"/>
                  <w:sz w:val="18"/>
                  <w:szCs w:val="18"/>
                  <w:rPrChange w:id="36926" w:author="Joseph_The Best Luck" w:date="2012-08-02T07:32:00Z">
                    <w:rPr>
                      <w:rFonts w:ascii="Times New Roman" w:eastAsia="Times New Roman" w:hAnsi="Times New Roman" w:cs="Times New Roman"/>
                      <w:sz w:val="18"/>
                      <w:szCs w:val="18"/>
                    </w:rPr>
                  </w:rPrChange>
                </w:rPr>
                <w:t>PICR1</w:t>
              </w:r>
            </w:ins>
          </w:p>
        </w:tc>
        <w:tc>
          <w:tcPr>
            <w:tcW w:w="270" w:type="dxa"/>
            <w:shd w:val="clear" w:color="auto" w:fill="F0F8FF"/>
            <w:noWrap/>
            <w:vAlign w:val="center"/>
            <w:hideMark/>
            <w:tcPrChange w:id="36927" w:author="Joseph_The best luck" w:date="2012-06-04T05:20:00Z">
              <w:tcPr>
                <w:tcW w:w="270" w:type="dxa"/>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28" w:author="Joseph_The best luck" w:date="2012-05-17T01:58:00Z"/>
                <w:rFonts w:ascii="Times New Roman" w:eastAsia="Times New Roman" w:hAnsi="Times New Roman" w:cs="Times New Roman"/>
                <w:sz w:val="18"/>
                <w:szCs w:val="18"/>
                <w:rPrChange w:id="36929" w:author="Joseph_The Best Luck" w:date="2012-08-02T07:32:00Z">
                  <w:rPr>
                    <w:ins w:id="36930" w:author="Joseph_The best luck" w:date="2012-05-17T01:58:00Z"/>
                    <w:rFonts w:ascii="Times New Roman" w:eastAsia="Times New Roman" w:hAnsi="Times New Roman" w:cs="Times New Roman"/>
                    <w:sz w:val="18"/>
                    <w:szCs w:val="18"/>
                  </w:rPr>
                </w:rPrChange>
              </w:rPr>
            </w:pPr>
            <w:ins w:id="36931" w:author="Joseph_The best luck" w:date="2012-05-17T01:58:00Z">
              <w:r w:rsidRPr="009D53C1">
                <w:rPr>
                  <w:rFonts w:ascii="Times New Roman" w:eastAsia="Times New Roman" w:hAnsi="Times New Roman" w:cs="Times New Roman"/>
                  <w:sz w:val="18"/>
                  <w:szCs w:val="18"/>
                  <w:vertAlign w:val="superscript"/>
                  <w:rPrChange w:id="36932" w:author="Joseph_The Best Luck" w:date="2012-08-02T07:32:00Z">
                    <w:rPr>
                      <w:rFonts w:ascii="Times New Roman" w:eastAsia="Times New Roman" w:hAnsi="Times New Roman" w:cs="Times New Roman"/>
                      <w:sz w:val="15"/>
                      <w:szCs w:val="15"/>
                      <w:vertAlign w:val="superscript"/>
                    </w:rPr>
                  </w:rPrChange>
                </w:rPr>
                <w:t>42</w:t>
              </w:r>
            </w:ins>
          </w:p>
        </w:tc>
        <w:tc>
          <w:tcPr>
            <w:tcW w:w="570" w:type="dxa"/>
            <w:shd w:val="clear" w:color="auto" w:fill="F0F8FF"/>
            <w:noWrap/>
            <w:vAlign w:val="center"/>
            <w:hideMark/>
            <w:tcPrChange w:id="36933" w:author="Joseph_The best luck" w:date="2012-06-04T05:20:00Z">
              <w:tcPr>
                <w:tcW w:w="570" w:type="dxa"/>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34" w:author="Joseph_The best luck" w:date="2012-05-17T01:58:00Z"/>
                <w:rFonts w:ascii="Times New Roman" w:eastAsia="Times New Roman" w:hAnsi="Times New Roman" w:cs="Times New Roman"/>
                <w:sz w:val="18"/>
                <w:szCs w:val="18"/>
                <w:rPrChange w:id="36935" w:author="Joseph_The Best Luck" w:date="2012-08-02T07:32:00Z">
                  <w:rPr>
                    <w:ins w:id="36936" w:author="Joseph_The best luck" w:date="2012-05-17T01:58:00Z"/>
                    <w:rFonts w:ascii="Times New Roman" w:eastAsia="Times New Roman" w:hAnsi="Times New Roman" w:cs="Times New Roman"/>
                    <w:sz w:val="18"/>
                    <w:szCs w:val="18"/>
                  </w:rPr>
                </w:rPrChange>
              </w:rPr>
            </w:pPr>
            <w:ins w:id="36937" w:author="Joseph_The best luck" w:date="2012-05-17T01:58:00Z">
              <w:r w:rsidRPr="009D53C1">
                <w:rPr>
                  <w:rFonts w:ascii="Times New Roman" w:eastAsia="Times New Roman" w:hAnsi="Times New Roman" w:cs="Times New Roman"/>
                  <w:sz w:val="18"/>
                  <w:szCs w:val="18"/>
                  <w:rPrChange w:id="36938" w:author="Joseph_The Best Luck" w:date="2012-08-02T07:32:00Z">
                    <w:rPr>
                      <w:rFonts w:ascii="Times New Roman" w:eastAsia="Times New Roman" w:hAnsi="Times New Roman" w:cs="Times New Roman"/>
                      <w:sz w:val="18"/>
                      <w:szCs w:val="18"/>
                    </w:rPr>
                  </w:rPrChange>
                </w:rPr>
                <w:t>2.20</w:t>
              </w:r>
            </w:ins>
          </w:p>
        </w:tc>
        <w:tc>
          <w:tcPr>
            <w:tcW w:w="0" w:type="auto"/>
            <w:shd w:val="clear" w:color="auto" w:fill="F0F8FF"/>
            <w:noWrap/>
            <w:vAlign w:val="center"/>
            <w:hideMark/>
            <w:tcPrChange w:id="36939"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40" w:author="Joseph_The best luck" w:date="2012-05-17T01:58:00Z"/>
                <w:rFonts w:ascii="Times New Roman" w:eastAsia="Times New Roman" w:hAnsi="Times New Roman" w:cs="Times New Roman"/>
                <w:sz w:val="18"/>
                <w:szCs w:val="18"/>
                <w:rPrChange w:id="36941" w:author="Joseph_The Best Luck" w:date="2012-08-02T07:32:00Z">
                  <w:rPr>
                    <w:ins w:id="36942" w:author="Joseph_The best luck" w:date="2012-05-17T01:58:00Z"/>
                    <w:rFonts w:ascii="Times New Roman" w:eastAsia="Times New Roman" w:hAnsi="Times New Roman" w:cs="Times New Roman"/>
                    <w:sz w:val="18"/>
                    <w:szCs w:val="18"/>
                  </w:rPr>
                </w:rPrChange>
              </w:rPr>
            </w:pPr>
            <w:ins w:id="36943" w:author="Joseph_The best luck" w:date="2012-05-17T01:58:00Z">
              <w:r w:rsidRPr="009D53C1">
                <w:rPr>
                  <w:rFonts w:ascii="Times New Roman" w:eastAsia="Times New Roman" w:hAnsi="Times New Roman" w:cs="Times New Roman"/>
                  <w:sz w:val="18"/>
                  <w:szCs w:val="18"/>
                  <w:rPrChange w:id="36944" w:author="Joseph_The Best Luck" w:date="2012-08-02T07:32:00Z">
                    <w:rPr>
                      <w:rFonts w:ascii="Times New Roman" w:eastAsia="Times New Roman" w:hAnsi="Times New Roman" w:cs="Times New Roman"/>
                      <w:sz w:val="18"/>
                      <w:szCs w:val="18"/>
                    </w:rPr>
                  </w:rPrChange>
                </w:rPr>
                <w:t>0.30</w:t>
              </w:r>
            </w:ins>
          </w:p>
        </w:tc>
        <w:tc>
          <w:tcPr>
            <w:tcW w:w="0" w:type="auto"/>
            <w:shd w:val="clear" w:color="auto" w:fill="F0F8FF"/>
            <w:noWrap/>
            <w:vAlign w:val="center"/>
            <w:hideMark/>
            <w:tcPrChange w:id="36945"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46" w:author="Joseph_The best luck" w:date="2012-05-17T01:58:00Z"/>
                <w:rFonts w:ascii="Times New Roman" w:eastAsia="Times New Roman" w:hAnsi="Times New Roman" w:cs="Times New Roman"/>
                <w:sz w:val="18"/>
                <w:szCs w:val="18"/>
                <w:rPrChange w:id="36947" w:author="Joseph_The Best Luck" w:date="2012-08-02T07:32:00Z">
                  <w:rPr>
                    <w:ins w:id="36948" w:author="Joseph_The best luck" w:date="2012-05-17T01:58:00Z"/>
                    <w:rFonts w:ascii="Times New Roman" w:eastAsia="Times New Roman" w:hAnsi="Times New Roman" w:cs="Times New Roman"/>
                    <w:sz w:val="18"/>
                    <w:szCs w:val="18"/>
                  </w:rPr>
                </w:rPrChange>
              </w:rPr>
            </w:pPr>
            <w:ins w:id="36949" w:author="Joseph_The best luck" w:date="2012-05-17T01:58:00Z">
              <w:r w:rsidRPr="009D53C1">
                <w:rPr>
                  <w:rFonts w:ascii="Times New Roman" w:eastAsia="Times New Roman" w:hAnsi="Times New Roman" w:cs="Times New Roman"/>
                  <w:sz w:val="18"/>
                  <w:szCs w:val="18"/>
                  <w:rPrChange w:id="36950" w:author="Joseph_The Best Luck" w:date="2012-08-02T07:32:00Z">
                    <w:rPr>
                      <w:rFonts w:ascii="Times New Roman" w:eastAsia="Times New Roman" w:hAnsi="Times New Roman" w:cs="Times New Roman"/>
                      <w:sz w:val="18"/>
                      <w:szCs w:val="18"/>
                    </w:rPr>
                  </w:rPrChange>
                </w:rPr>
                <w:t>-2.24</w:t>
              </w:r>
            </w:ins>
          </w:p>
        </w:tc>
        <w:tc>
          <w:tcPr>
            <w:tcW w:w="0" w:type="auto"/>
            <w:shd w:val="clear" w:color="auto" w:fill="F0F8FF"/>
            <w:noWrap/>
            <w:vAlign w:val="center"/>
            <w:hideMark/>
            <w:tcPrChange w:id="36951"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52" w:author="Joseph_The best luck" w:date="2012-05-17T01:58:00Z"/>
                <w:rFonts w:ascii="Times New Roman" w:eastAsia="Times New Roman" w:hAnsi="Times New Roman" w:cs="Times New Roman"/>
                <w:sz w:val="18"/>
                <w:szCs w:val="18"/>
                <w:rPrChange w:id="36953" w:author="Joseph_The Best Luck" w:date="2012-08-02T07:32:00Z">
                  <w:rPr>
                    <w:ins w:id="36954" w:author="Joseph_The best luck" w:date="2012-05-17T01:58:00Z"/>
                    <w:rFonts w:ascii="Times New Roman" w:eastAsia="Times New Roman" w:hAnsi="Times New Roman" w:cs="Times New Roman"/>
                    <w:sz w:val="18"/>
                    <w:szCs w:val="18"/>
                  </w:rPr>
                </w:rPrChange>
              </w:rPr>
            </w:pPr>
            <w:ins w:id="36955" w:author="Joseph_The best luck" w:date="2012-05-17T01:58:00Z">
              <w:r w:rsidRPr="009D53C1">
                <w:rPr>
                  <w:rFonts w:ascii="Times New Roman" w:eastAsia="Times New Roman" w:hAnsi="Times New Roman" w:cs="Times New Roman"/>
                  <w:sz w:val="18"/>
                  <w:szCs w:val="18"/>
                  <w:rPrChange w:id="36956" w:author="Joseph_The Best Luck" w:date="2012-08-02T07:32:00Z">
                    <w:rPr>
                      <w:rFonts w:ascii="Times New Roman" w:eastAsia="Times New Roman" w:hAnsi="Times New Roman" w:cs="Times New Roman"/>
                      <w:sz w:val="18"/>
                      <w:szCs w:val="18"/>
                    </w:rPr>
                  </w:rPrChange>
                </w:rPr>
                <w:t>0.28</w:t>
              </w:r>
            </w:ins>
          </w:p>
        </w:tc>
        <w:tc>
          <w:tcPr>
            <w:tcW w:w="0" w:type="auto"/>
            <w:shd w:val="clear" w:color="auto" w:fill="F0F8FF"/>
            <w:noWrap/>
            <w:vAlign w:val="center"/>
            <w:hideMark/>
            <w:tcPrChange w:id="36957"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58" w:author="Joseph_The best luck" w:date="2012-05-17T01:58:00Z"/>
                <w:rFonts w:ascii="Times New Roman" w:eastAsia="Times New Roman" w:hAnsi="Times New Roman" w:cs="Times New Roman"/>
                <w:sz w:val="18"/>
                <w:szCs w:val="18"/>
                <w:rPrChange w:id="36959" w:author="Joseph_The Best Luck" w:date="2012-08-02T07:32:00Z">
                  <w:rPr>
                    <w:ins w:id="36960" w:author="Joseph_The best luck" w:date="2012-05-17T01:58:00Z"/>
                    <w:rFonts w:ascii="Times New Roman" w:eastAsia="Times New Roman" w:hAnsi="Times New Roman" w:cs="Times New Roman"/>
                    <w:sz w:val="18"/>
                    <w:szCs w:val="18"/>
                  </w:rPr>
                </w:rPrChange>
              </w:rPr>
            </w:pPr>
            <w:ins w:id="36961" w:author="Joseph_The best luck" w:date="2012-05-17T01:58:00Z">
              <w:r w:rsidRPr="009D53C1">
                <w:rPr>
                  <w:rFonts w:ascii="Times New Roman" w:eastAsia="Times New Roman" w:hAnsi="Times New Roman" w:cs="Times New Roman"/>
                  <w:sz w:val="18"/>
                  <w:szCs w:val="18"/>
                  <w:rPrChange w:id="36962" w:author="Joseph_The Best Luck" w:date="2012-08-02T07:32:00Z">
                    <w:rPr>
                      <w:rFonts w:ascii="Times New Roman" w:eastAsia="Times New Roman" w:hAnsi="Times New Roman" w:cs="Times New Roman"/>
                      <w:sz w:val="18"/>
                      <w:szCs w:val="18"/>
                    </w:rPr>
                  </w:rPrChange>
                </w:rPr>
                <w:t>-1.75</w:t>
              </w:r>
            </w:ins>
          </w:p>
        </w:tc>
        <w:tc>
          <w:tcPr>
            <w:tcW w:w="0" w:type="auto"/>
            <w:shd w:val="clear" w:color="auto" w:fill="F0F8FF"/>
            <w:noWrap/>
            <w:vAlign w:val="center"/>
            <w:hideMark/>
            <w:tcPrChange w:id="36963"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64" w:author="Joseph_The best luck" w:date="2012-05-17T01:58:00Z"/>
                <w:rFonts w:ascii="Times New Roman" w:eastAsia="Times New Roman" w:hAnsi="Times New Roman" w:cs="Times New Roman"/>
                <w:sz w:val="18"/>
                <w:szCs w:val="18"/>
                <w:rPrChange w:id="36965" w:author="Joseph_The Best Luck" w:date="2012-08-02T07:32:00Z">
                  <w:rPr>
                    <w:ins w:id="36966" w:author="Joseph_The best luck" w:date="2012-05-17T01:58:00Z"/>
                    <w:rFonts w:ascii="Times New Roman" w:eastAsia="Times New Roman" w:hAnsi="Times New Roman" w:cs="Times New Roman"/>
                    <w:sz w:val="18"/>
                    <w:szCs w:val="18"/>
                  </w:rPr>
                </w:rPrChange>
              </w:rPr>
            </w:pPr>
            <w:ins w:id="36967" w:author="Joseph_The best luck" w:date="2012-05-17T01:58:00Z">
              <w:r w:rsidRPr="009D53C1">
                <w:rPr>
                  <w:rFonts w:ascii="Times New Roman" w:eastAsia="Times New Roman" w:hAnsi="Times New Roman" w:cs="Times New Roman"/>
                  <w:sz w:val="18"/>
                  <w:szCs w:val="18"/>
                  <w:rPrChange w:id="36968" w:author="Joseph_The Best Luck" w:date="2012-08-02T07:32: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6969"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70" w:author="Joseph_The best luck" w:date="2012-05-17T01:58:00Z"/>
                <w:rFonts w:ascii="Times New Roman" w:eastAsia="Times New Roman" w:hAnsi="Times New Roman" w:cs="Times New Roman"/>
                <w:sz w:val="18"/>
                <w:szCs w:val="18"/>
                <w:rPrChange w:id="36971" w:author="Joseph_The Best Luck" w:date="2012-08-02T07:32:00Z">
                  <w:rPr>
                    <w:ins w:id="36972" w:author="Joseph_The best luck" w:date="2012-05-17T01:58:00Z"/>
                    <w:rFonts w:ascii="Times New Roman" w:eastAsia="Times New Roman" w:hAnsi="Times New Roman" w:cs="Times New Roman"/>
                    <w:sz w:val="18"/>
                    <w:szCs w:val="18"/>
                  </w:rPr>
                </w:rPrChange>
              </w:rPr>
            </w:pPr>
            <w:ins w:id="36973" w:author="Joseph_The best luck" w:date="2012-05-17T01:58:00Z">
              <w:r w:rsidRPr="009D53C1">
                <w:rPr>
                  <w:rFonts w:ascii="Times New Roman" w:eastAsia="Times New Roman" w:hAnsi="Times New Roman" w:cs="Times New Roman"/>
                  <w:sz w:val="18"/>
                  <w:szCs w:val="18"/>
                  <w:rPrChange w:id="36974" w:author="Joseph_The Best Luck" w:date="2012-08-02T07:32:00Z">
                    <w:rPr>
                      <w:rFonts w:ascii="Times New Roman" w:eastAsia="Times New Roman" w:hAnsi="Times New Roman" w:cs="Times New Roman"/>
                      <w:sz w:val="18"/>
                      <w:szCs w:val="18"/>
                    </w:rPr>
                  </w:rPrChange>
                </w:rPr>
                <w:t>-0.89</w:t>
              </w:r>
            </w:ins>
          </w:p>
        </w:tc>
        <w:tc>
          <w:tcPr>
            <w:tcW w:w="0" w:type="auto"/>
            <w:shd w:val="clear" w:color="auto" w:fill="F0F8FF"/>
            <w:noWrap/>
            <w:vAlign w:val="center"/>
            <w:hideMark/>
            <w:tcPrChange w:id="36975"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76" w:author="Joseph_The best luck" w:date="2012-05-17T01:58:00Z"/>
                <w:rFonts w:ascii="Times New Roman" w:eastAsia="Times New Roman" w:hAnsi="Times New Roman" w:cs="Times New Roman"/>
                <w:sz w:val="18"/>
                <w:szCs w:val="18"/>
                <w:rPrChange w:id="36977" w:author="Joseph_The Best Luck" w:date="2012-08-02T07:32:00Z">
                  <w:rPr>
                    <w:ins w:id="36978" w:author="Joseph_The best luck" w:date="2012-05-17T01:58:00Z"/>
                    <w:rFonts w:ascii="Times New Roman" w:eastAsia="Times New Roman" w:hAnsi="Times New Roman" w:cs="Times New Roman"/>
                    <w:sz w:val="18"/>
                    <w:szCs w:val="18"/>
                  </w:rPr>
                </w:rPrChange>
              </w:rPr>
            </w:pPr>
            <w:ins w:id="36979" w:author="Joseph_The best luck" w:date="2012-05-17T01:58:00Z">
              <w:r w:rsidRPr="009D53C1">
                <w:rPr>
                  <w:rFonts w:ascii="Times New Roman" w:eastAsia="Times New Roman" w:hAnsi="Times New Roman" w:cs="Times New Roman"/>
                  <w:sz w:val="18"/>
                  <w:szCs w:val="18"/>
                  <w:rPrChange w:id="36980" w:author="Joseph_The Best Luck" w:date="2012-08-02T07:32: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6981"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82" w:author="Joseph_The best luck" w:date="2012-05-17T01:58:00Z"/>
                <w:rFonts w:ascii="Times New Roman" w:eastAsia="Times New Roman" w:hAnsi="Times New Roman" w:cs="Times New Roman"/>
                <w:sz w:val="18"/>
                <w:szCs w:val="18"/>
                <w:rPrChange w:id="36983" w:author="Joseph_The Best Luck" w:date="2012-08-02T07:32:00Z">
                  <w:rPr>
                    <w:ins w:id="36984" w:author="Joseph_The best luck" w:date="2012-05-17T01:58:00Z"/>
                    <w:rFonts w:ascii="Times New Roman" w:eastAsia="Times New Roman" w:hAnsi="Times New Roman" w:cs="Times New Roman"/>
                    <w:sz w:val="18"/>
                    <w:szCs w:val="18"/>
                  </w:rPr>
                </w:rPrChange>
              </w:rPr>
            </w:pPr>
            <w:ins w:id="36985" w:author="Joseph_The best luck" w:date="2012-05-17T01:58:00Z">
              <w:r w:rsidRPr="009D53C1">
                <w:rPr>
                  <w:rFonts w:ascii="Times New Roman" w:eastAsia="Times New Roman" w:hAnsi="Times New Roman" w:cs="Times New Roman"/>
                  <w:sz w:val="18"/>
                  <w:szCs w:val="18"/>
                  <w:rPrChange w:id="36986" w:author="Joseph_The Best Luck" w:date="2012-08-02T07:32: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36987"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88" w:author="Joseph_The best luck" w:date="2012-05-17T01:58:00Z"/>
                <w:rFonts w:ascii="Times New Roman" w:eastAsia="Times New Roman" w:hAnsi="Times New Roman" w:cs="Times New Roman"/>
                <w:sz w:val="18"/>
                <w:szCs w:val="18"/>
                <w:rPrChange w:id="36989" w:author="Joseph_The Best Luck" w:date="2012-08-02T07:32:00Z">
                  <w:rPr>
                    <w:ins w:id="36990" w:author="Joseph_The best luck" w:date="2012-05-17T01:58:00Z"/>
                    <w:rFonts w:ascii="Times New Roman" w:eastAsia="Times New Roman" w:hAnsi="Times New Roman" w:cs="Times New Roman"/>
                    <w:sz w:val="18"/>
                    <w:szCs w:val="18"/>
                  </w:rPr>
                </w:rPrChange>
              </w:rPr>
            </w:pPr>
            <w:ins w:id="36991" w:author="Joseph_The best luck" w:date="2012-05-17T01:58:00Z">
              <w:r w:rsidRPr="009D53C1">
                <w:rPr>
                  <w:rFonts w:ascii="Times New Roman" w:eastAsia="Times New Roman" w:hAnsi="Times New Roman" w:cs="Times New Roman"/>
                  <w:sz w:val="18"/>
                  <w:szCs w:val="18"/>
                  <w:rPrChange w:id="36992" w:author="Joseph_The Best Luck" w:date="2012-08-02T07:32: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6993"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6994" w:author="Joseph_The best luck" w:date="2012-05-17T01:58:00Z"/>
                <w:rFonts w:ascii="Times New Roman" w:eastAsia="Times New Roman" w:hAnsi="Times New Roman" w:cs="Times New Roman"/>
                <w:sz w:val="18"/>
                <w:szCs w:val="18"/>
                <w:rPrChange w:id="36995" w:author="Joseph_The Best Luck" w:date="2012-08-02T07:32:00Z">
                  <w:rPr>
                    <w:ins w:id="36996" w:author="Joseph_The best luck" w:date="2012-05-17T01:58:00Z"/>
                    <w:rFonts w:ascii="Times New Roman" w:eastAsia="Times New Roman" w:hAnsi="Times New Roman" w:cs="Times New Roman"/>
                    <w:sz w:val="18"/>
                    <w:szCs w:val="18"/>
                  </w:rPr>
                </w:rPrChange>
              </w:rPr>
            </w:pPr>
            <w:ins w:id="36997" w:author="Joseph_The best luck" w:date="2012-05-17T01:58:00Z">
              <w:r w:rsidRPr="009D53C1">
                <w:rPr>
                  <w:rFonts w:ascii="Times New Roman" w:eastAsia="Times New Roman" w:hAnsi="Times New Roman" w:cs="Times New Roman"/>
                  <w:sz w:val="18"/>
                  <w:szCs w:val="18"/>
                  <w:rPrChange w:id="36998" w:author="Joseph_The Best Luck" w:date="2012-08-02T07:32:00Z">
                    <w:rPr>
                      <w:rFonts w:ascii="Times New Roman" w:eastAsia="Times New Roman" w:hAnsi="Times New Roman" w:cs="Times New Roman"/>
                      <w:sz w:val="18"/>
                      <w:szCs w:val="18"/>
                    </w:rPr>
                  </w:rPrChange>
                </w:rPr>
                <w:t>0.53</w:t>
              </w:r>
            </w:ins>
          </w:p>
        </w:tc>
        <w:tc>
          <w:tcPr>
            <w:tcW w:w="0" w:type="auto"/>
            <w:shd w:val="clear" w:color="auto" w:fill="F0F8FF"/>
            <w:noWrap/>
            <w:vAlign w:val="center"/>
            <w:hideMark/>
            <w:tcPrChange w:id="36999"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7000" w:author="Joseph_The best luck" w:date="2012-05-17T01:58:00Z"/>
                <w:rFonts w:ascii="Times New Roman" w:eastAsia="Times New Roman" w:hAnsi="Times New Roman" w:cs="Times New Roman"/>
                <w:sz w:val="18"/>
                <w:szCs w:val="18"/>
                <w:rPrChange w:id="37001" w:author="Joseph_The Best Luck" w:date="2012-08-02T07:32:00Z">
                  <w:rPr>
                    <w:ins w:id="37002" w:author="Joseph_The best luck" w:date="2012-05-17T01:58:00Z"/>
                    <w:rFonts w:ascii="Times New Roman" w:eastAsia="Times New Roman" w:hAnsi="Times New Roman" w:cs="Times New Roman"/>
                    <w:sz w:val="18"/>
                    <w:szCs w:val="18"/>
                  </w:rPr>
                </w:rPrChange>
              </w:rPr>
            </w:pPr>
            <w:ins w:id="37003" w:author="Joseph_The best luck" w:date="2012-05-17T01:58:00Z">
              <w:r w:rsidRPr="009D53C1">
                <w:rPr>
                  <w:rFonts w:ascii="Times New Roman" w:eastAsia="Times New Roman" w:hAnsi="Times New Roman" w:cs="Times New Roman"/>
                  <w:sz w:val="18"/>
                  <w:szCs w:val="18"/>
                  <w:rPrChange w:id="37004" w:author="Joseph_The Best Luck" w:date="2012-08-02T07:32: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7005"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7006" w:author="Joseph_The best luck" w:date="2012-05-17T01:58:00Z"/>
                <w:rFonts w:ascii="Times New Roman" w:eastAsia="Times New Roman" w:hAnsi="Times New Roman" w:cs="Times New Roman"/>
                <w:sz w:val="18"/>
                <w:szCs w:val="18"/>
                <w:rPrChange w:id="37007" w:author="Joseph_The Best Luck" w:date="2012-08-02T07:32:00Z">
                  <w:rPr>
                    <w:ins w:id="37008" w:author="Joseph_The best luck" w:date="2012-05-17T01:58:00Z"/>
                    <w:rFonts w:ascii="Times New Roman" w:eastAsia="Times New Roman" w:hAnsi="Times New Roman" w:cs="Times New Roman"/>
                    <w:sz w:val="18"/>
                    <w:szCs w:val="18"/>
                  </w:rPr>
                </w:rPrChange>
              </w:rPr>
            </w:pPr>
            <w:ins w:id="37009" w:author="Joseph_The best luck" w:date="2012-05-17T01:58:00Z">
              <w:r w:rsidRPr="009D53C1">
                <w:rPr>
                  <w:rFonts w:ascii="Times New Roman" w:eastAsia="Times New Roman" w:hAnsi="Times New Roman" w:cs="Times New Roman"/>
                  <w:sz w:val="18"/>
                  <w:szCs w:val="18"/>
                  <w:rPrChange w:id="37010" w:author="Joseph_The Best Luck" w:date="2012-08-02T07:32:00Z">
                    <w:rPr>
                      <w:rFonts w:ascii="Times New Roman" w:eastAsia="Times New Roman" w:hAnsi="Times New Roman" w:cs="Times New Roman"/>
                      <w:sz w:val="18"/>
                      <w:szCs w:val="18"/>
                    </w:rPr>
                  </w:rPrChange>
                </w:rPr>
                <w:t>1.66</w:t>
              </w:r>
            </w:ins>
          </w:p>
        </w:tc>
        <w:tc>
          <w:tcPr>
            <w:tcW w:w="0" w:type="auto"/>
            <w:shd w:val="clear" w:color="auto" w:fill="F0F8FF"/>
            <w:noWrap/>
            <w:vAlign w:val="center"/>
            <w:hideMark/>
            <w:tcPrChange w:id="37011" w:author="Joseph_The best luck" w:date="2012-06-04T05:20:00Z">
              <w:tcPr>
                <w:tcW w:w="0" w:type="auto"/>
                <w:tcBorders>
                  <w:bottom w:val="single" w:sz="6" w:space="0" w:color="000000"/>
                </w:tcBorders>
                <w:shd w:val="clear" w:color="auto" w:fill="F0F8FF"/>
                <w:noWrap/>
                <w:vAlign w:val="center"/>
                <w:hideMark/>
              </w:tcPr>
            </w:tcPrChange>
          </w:tcPr>
          <w:p w:rsidR="004525B1" w:rsidRPr="009D53C1" w:rsidRDefault="004525B1" w:rsidP="005834F8">
            <w:pPr>
              <w:spacing w:after="0" w:line="240" w:lineRule="auto"/>
              <w:jc w:val="right"/>
              <w:rPr>
                <w:ins w:id="37012" w:author="Joseph_The best luck" w:date="2012-05-17T01:58:00Z"/>
                <w:rFonts w:ascii="Times New Roman" w:eastAsia="Times New Roman" w:hAnsi="Times New Roman" w:cs="Times New Roman"/>
                <w:sz w:val="18"/>
                <w:szCs w:val="18"/>
                <w:rPrChange w:id="37013" w:author="Joseph_The Best Luck" w:date="2012-08-02T07:32:00Z">
                  <w:rPr>
                    <w:ins w:id="37014" w:author="Joseph_The best luck" w:date="2012-05-17T01:58:00Z"/>
                    <w:rFonts w:ascii="Times New Roman" w:eastAsia="Times New Roman" w:hAnsi="Times New Roman" w:cs="Times New Roman"/>
                    <w:sz w:val="18"/>
                    <w:szCs w:val="18"/>
                  </w:rPr>
                </w:rPrChange>
              </w:rPr>
            </w:pPr>
            <w:ins w:id="37015" w:author="Joseph_The best luck" w:date="2012-05-17T01:58:00Z">
              <w:r w:rsidRPr="009D53C1">
                <w:rPr>
                  <w:rFonts w:ascii="Times New Roman" w:eastAsia="Times New Roman" w:hAnsi="Times New Roman" w:cs="Times New Roman"/>
                  <w:sz w:val="18"/>
                  <w:szCs w:val="18"/>
                  <w:rPrChange w:id="37016" w:author="Joseph_The Best Luck" w:date="2012-08-02T07:32:00Z">
                    <w:rPr>
                      <w:rFonts w:ascii="Times New Roman" w:eastAsia="Times New Roman" w:hAnsi="Times New Roman" w:cs="Times New Roman"/>
                      <w:sz w:val="18"/>
                      <w:szCs w:val="18"/>
                    </w:rPr>
                  </w:rPrChange>
                </w:rPr>
                <w:t>0.22</w:t>
              </w:r>
            </w:ins>
          </w:p>
        </w:tc>
      </w:tr>
    </w:tbl>
    <w:p w:rsidR="004525B1" w:rsidRDefault="004525B1" w:rsidP="004525B1">
      <w:pPr>
        <w:spacing w:line="360" w:lineRule="auto"/>
        <w:rPr>
          <w:ins w:id="37017" w:author="Joseph_The best luck" w:date="2012-05-29T15:21:00Z"/>
          <w:rFonts w:ascii="Times New Roman" w:hAnsi="Times New Roman" w:cs="Times New Roman"/>
          <w:sz w:val="24"/>
          <w:szCs w:val="24"/>
        </w:rPr>
      </w:pPr>
    </w:p>
    <w:p w:rsidR="00E63113" w:rsidDel="00165ED0" w:rsidRDefault="00E63113" w:rsidP="004525B1">
      <w:pPr>
        <w:spacing w:line="360" w:lineRule="auto"/>
        <w:rPr>
          <w:ins w:id="37018" w:author="Joseph_The best luck" w:date="2012-05-29T15:21:00Z"/>
          <w:del w:id="37019" w:author="Joseph_The Best Luck" w:date="2012-08-02T11:53:00Z"/>
          <w:rFonts w:ascii="Times New Roman" w:hAnsi="Times New Roman" w:cs="Times New Roman"/>
          <w:sz w:val="24"/>
          <w:szCs w:val="24"/>
        </w:rPr>
      </w:pPr>
    </w:p>
    <w:p w:rsidR="00E63113" w:rsidDel="00165ED0" w:rsidRDefault="00E63113" w:rsidP="004525B1">
      <w:pPr>
        <w:spacing w:line="360" w:lineRule="auto"/>
        <w:rPr>
          <w:ins w:id="37020" w:author="Joseph_The best luck" w:date="2012-05-29T15:21:00Z"/>
          <w:del w:id="37021" w:author="Joseph_The Best Luck" w:date="2012-08-02T11:53:00Z"/>
          <w:rFonts w:ascii="Times New Roman" w:hAnsi="Times New Roman" w:cs="Times New Roman"/>
          <w:sz w:val="24"/>
          <w:szCs w:val="24"/>
        </w:rPr>
      </w:pPr>
    </w:p>
    <w:p w:rsidR="00E63113" w:rsidDel="00165ED0" w:rsidRDefault="00E63113" w:rsidP="004525B1">
      <w:pPr>
        <w:spacing w:line="360" w:lineRule="auto"/>
        <w:rPr>
          <w:ins w:id="37022" w:author="Joseph_The best luck" w:date="2012-05-29T15:17:00Z"/>
          <w:del w:id="37023" w:author="Joseph_The Best Luck" w:date="2012-08-02T11:53:00Z"/>
          <w:rFonts w:ascii="Times New Roman" w:hAnsi="Times New Roman" w:cs="Times New Roman"/>
          <w:sz w:val="24"/>
          <w:szCs w:val="24"/>
        </w:rPr>
      </w:pPr>
    </w:p>
    <w:p w:rsidR="00E63113" w:rsidRPr="00EB77D6" w:rsidRDefault="00E63113">
      <w:pPr>
        <w:spacing w:after="0" w:line="360" w:lineRule="auto"/>
        <w:rPr>
          <w:ins w:id="37024" w:author="Joseph_The best luck" w:date="2012-05-17T01:58:00Z"/>
          <w:rFonts w:ascii="Times New Roman" w:hAnsi="Times New Roman" w:cs="Times New Roman"/>
          <w:sz w:val="24"/>
          <w:szCs w:val="24"/>
        </w:rPr>
        <w:pPrChange w:id="37025" w:author="Joseph_The best luck" w:date="2012-05-29T15:18:00Z">
          <w:pPr>
            <w:spacing w:line="360" w:lineRule="auto"/>
          </w:pPr>
        </w:pPrChange>
      </w:pPr>
      <w:ins w:id="37026" w:author="Joseph_The best luck" w:date="2012-05-29T15:17:00Z">
        <w:del w:id="37027" w:author="Joseph_The Best Luck" w:date="2012-08-02T11:33:00Z">
          <w:r w:rsidDel="009137DC">
            <w:rPr>
              <w:rFonts w:ascii="Times New Roman" w:hAnsi="Times New Roman" w:cs="Times New Roman" w:hint="eastAsia"/>
              <w:sz w:val="24"/>
              <w:szCs w:val="24"/>
            </w:rPr>
            <w:delText>Table.</w:delText>
          </w:r>
        </w:del>
      </w:ins>
      <w:proofErr w:type="gramStart"/>
      <w:ins w:id="37028" w:author="Joseph_The Best Luck" w:date="2012-08-02T11:33:00Z">
        <w:r w:rsidR="009137DC">
          <w:rPr>
            <w:rFonts w:ascii="Times New Roman" w:hAnsi="Times New Roman" w:cs="Times New Roman" w:hint="eastAsia"/>
            <w:sz w:val="24"/>
            <w:szCs w:val="24"/>
          </w:rPr>
          <w:t>Table</w:t>
        </w:r>
      </w:ins>
      <w:ins w:id="37029" w:author="Joseph_The best luck" w:date="2012-05-29T15:17:00Z">
        <w:r>
          <w:rPr>
            <w:rFonts w:ascii="Times New Roman" w:hAnsi="Times New Roman" w:cs="Times New Roman" w:hint="eastAsia"/>
            <w:sz w:val="24"/>
            <w:szCs w:val="24"/>
          </w:rPr>
          <w:t xml:space="preserve"> 61.</w:t>
        </w:r>
        <w:proofErr w:type="gramEnd"/>
        <w:r>
          <w:rPr>
            <w:rFonts w:ascii="Times New Roman" w:hAnsi="Times New Roman" w:cs="Times New Roman" w:hint="eastAsia"/>
            <w:sz w:val="24"/>
            <w:szCs w:val="24"/>
          </w:rPr>
          <w:t xml:space="preserve"> Initial IRT Fit Matrices</w:t>
        </w:r>
      </w:ins>
    </w:p>
    <w:p w:rsidR="004525B1" w:rsidRPr="00EB77D6" w:rsidRDefault="004525B1" w:rsidP="004525B1">
      <w:pPr>
        <w:spacing w:after="0" w:line="240" w:lineRule="auto"/>
        <w:jc w:val="center"/>
        <w:rPr>
          <w:ins w:id="37030" w:author="Joseph_The best luck" w:date="2012-05-17T01:58:00Z"/>
          <w:rFonts w:ascii="Times New Roman" w:eastAsia="Times New Roman" w:hAnsi="Times New Roman" w:cs="Times New Roman"/>
          <w:b/>
          <w:bCs/>
          <w:sz w:val="18"/>
          <w:szCs w:val="18"/>
        </w:rPr>
      </w:pPr>
      <w:ins w:id="37031"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 Fit</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Statistics</w:t>
        </w:r>
      </w:ins>
    </w:p>
    <w:tbl>
      <w:tblPr>
        <w:tblW w:w="0" w:type="auto"/>
        <w:jc w:val="center"/>
        <w:tblCellSpacing w:w="0" w:type="dxa"/>
        <w:tblInd w:w="-83"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7032" w:author="Joseph_The best luck" w:date="2012-06-04T05:20: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361"/>
        <w:gridCol w:w="876"/>
        <w:tblGridChange w:id="37033">
          <w:tblGrid>
            <w:gridCol w:w="3278"/>
            <w:gridCol w:w="710"/>
          </w:tblGrid>
        </w:tblGridChange>
      </w:tblGrid>
      <w:tr w:rsidR="004525B1" w:rsidRPr="00E63113" w:rsidTr="000558A2">
        <w:trPr>
          <w:tblCellSpacing w:w="0" w:type="dxa"/>
          <w:jc w:val="center"/>
          <w:ins w:id="37034" w:author="Joseph_The best luck" w:date="2012-05-17T01:58:00Z"/>
          <w:trPrChange w:id="37035" w:author="Joseph_The best luck" w:date="2012-06-04T05:20:00Z">
            <w:trPr>
              <w:tblCellSpacing w:w="0" w:type="dxa"/>
              <w:jc w:val="center"/>
            </w:trPr>
          </w:trPrChange>
        </w:trPr>
        <w:tc>
          <w:tcPr>
            <w:tcW w:w="4237" w:type="dxa"/>
            <w:gridSpan w:val="2"/>
            <w:shd w:val="clear" w:color="auto" w:fill="F0F8FF"/>
            <w:noWrap/>
            <w:vAlign w:val="center"/>
            <w:hideMark/>
            <w:tcPrChange w:id="37036" w:author="Joseph_The best luck" w:date="2012-06-04T05:20: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E63113" w:rsidRDefault="004525B1" w:rsidP="005834F8">
            <w:pPr>
              <w:spacing w:after="0" w:line="240" w:lineRule="auto"/>
              <w:rPr>
                <w:ins w:id="37037" w:author="Joseph_The best luck" w:date="2012-05-17T01:58:00Z"/>
                <w:rFonts w:ascii="Times New Roman" w:eastAsia="Times New Roman" w:hAnsi="Times New Roman" w:cs="Times New Roman"/>
                <w:sz w:val="20"/>
                <w:szCs w:val="20"/>
                <w:rPrChange w:id="37038" w:author="Joseph_The best luck" w:date="2012-05-29T15:18:00Z">
                  <w:rPr>
                    <w:ins w:id="37039" w:author="Joseph_The best luck" w:date="2012-05-17T01:58:00Z"/>
                    <w:rFonts w:ascii="Times New Roman" w:eastAsia="Times New Roman" w:hAnsi="Times New Roman" w:cs="Times New Roman"/>
                    <w:sz w:val="18"/>
                    <w:szCs w:val="18"/>
                  </w:rPr>
                </w:rPrChange>
              </w:rPr>
            </w:pPr>
            <w:ins w:id="37040" w:author="Joseph_The best luck" w:date="2012-05-17T01:58:00Z">
              <w:r w:rsidRPr="00E63113">
                <w:rPr>
                  <w:rFonts w:ascii="Times New Roman" w:eastAsia="Times New Roman" w:hAnsi="Times New Roman" w:cs="Times New Roman"/>
                  <w:sz w:val="20"/>
                  <w:szCs w:val="20"/>
                  <w:rPrChange w:id="37041" w:author="Joseph_The best luck" w:date="2012-05-29T15:18:00Z">
                    <w:rPr>
                      <w:rFonts w:ascii="Times New Roman" w:eastAsia="Times New Roman" w:hAnsi="Times New Roman" w:cs="Times New Roman"/>
                      <w:sz w:val="18"/>
                      <w:szCs w:val="18"/>
                    </w:rPr>
                  </w:rPrChange>
                </w:rPr>
                <w:t xml:space="preserve">Statistics based on the </w:t>
              </w:r>
              <w:proofErr w:type="spellStart"/>
              <w:r w:rsidRPr="00E63113">
                <w:rPr>
                  <w:rFonts w:ascii="Times New Roman" w:eastAsia="Times New Roman" w:hAnsi="Times New Roman" w:cs="Times New Roman"/>
                  <w:sz w:val="20"/>
                  <w:szCs w:val="20"/>
                  <w:rPrChange w:id="37042" w:author="Joseph_The best luck" w:date="2012-05-29T15:18:00Z">
                    <w:rPr>
                      <w:rFonts w:ascii="Times New Roman" w:eastAsia="Times New Roman" w:hAnsi="Times New Roman" w:cs="Times New Roman"/>
                      <w:sz w:val="18"/>
                      <w:szCs w:val="18"/>
                    </w:rPr>
                  </w:rPrChange>
                </w:rPr>
                <w:t>loglikelihood</w:t>
              </w:r>
              <w:proofErr w:type="spellEnd"/>
            </w:ins>
          </w:p>
        </w:tc>
      </w:tr>
      <w:tr w:rsidR="004525B1" w:rsidRPr="00E63113" w:rsidTr="000558A2">
        <w:trPr>
          <w:tblCellSpacing w:w="0" w:type="dxa"/>
          <w:jc w:val="center"/>
          <w:ins w:id="37043" w:author="Joseph_The best luck" w:date="2012-05-17T01:58:00Z"/>
          <w:trPrChange w:id="37044" w:author="Joseph_The best luck" w:date="2012-06-04T05:20:00Z">
            <w:trPr>
              <w:tblCellSpacing w:w="0" w:type="dxa"/>
              <w:jc w:val="center"/>
            </w:trPr>
          </w:trPrChange>
        </w:trPr>
        <w:tc>
          <w:tcPr>
            <w:tcW w:w="3361" w:type="dxa"/>
            <w:shd w:val="clear" w:color="auto" w:fill="FFFFFF"/>
            <w:noWrap/>
            <w:vAlign w:val="center"/>
            <w:hideMark/>
            <w:tcPrChange w:id="37045" w:author="Joseph_The best luck" w:date="2012-06-04T05:20:00Z">
              <w:tcPr>
                <w:tcW w:w="0" w:type="auto"/>
                <w:shd w:val="clear" w:color="auto" w:fill="FFFFFF"/>
                <w:noWrap/>
                <w:vAlign w:val="center"/>
                <w:hideMark/>
              </w:tcPr>
            </w:tcPrChange>
          </w:tcPr>
          <w:p w:rsidR="004525B1" w:rsidRPr="00E63113" w:rsidRDefault="004525B1" w:rsidP="005834F8">
            <w:pPr>
              <w:spacing w:after="0" w:line="240" w:lineRule="auto"/>
              <w:rPr>
                <w:ins w:id="37046" w:author="Joseph_The best luck" w:date="2012-05-17T01:58:00Z"/>
                <w:rFonts w:ascii="Times New Roman" w:eastAsia="Times New Roman" w:hAnsi="Times New Roman" w:cs="Times New Roman"/>
                <w:sz w:val="20"/>
                <w:szCs w:val="20"/>
                <w:rPrChange w:id="37047" w:author="Joseph_The best luck" w:date="2012-05-29T15:18:00Z">
                  <w:rPr>
                    <w:ins w:id="37048" w:author="Joseph_The best luck" w:date="2012-05-17T01:58:00Z"/>
                    <w:rFonts w:ascii="Times New Roman" w:eastAsia="Times New Roman" w:hAnsi="Times New Roman" w:cs="Times New Roman"/>
                    <w:sz w:val="18"/>
                    <w:szCs w:val="18"/>
                  </w:rPr>
                </w:rPrChange>
              </w:rPr>
            </w:pPr>
            <w:ins w:id="37049" w:author="Joseph_The best luck" w:date="2012-05-17T01:58:00Z">
              <w:r w:rsidRPr="00E63113">
                <w:rPr>
                  <w:rFonts w:ascii="Times New Roman" w:eastAsia="Times New Roman" w:hAnsi="Times New Roman" w:cs="Times New Roman"/>
                  <w:sz w:val="20"/>
                  <w:szCs w:val="20"/>
                  <w:rPrChange w:id="37050" w:author="Joseph_The best luck" w:date="2012-05-29T15:18:00Z">
                    <w:rPr>
                      <w:rFonts w:ascii="Times New Roman" w:eastAsia="Times New Roman" w:hAnsi="Times New Roman" w:cs="Times New Roman"/>
                      <w:sz w:val="18"/>
                      <w:szCs w:val="18"/>
                    </w:rPr>
                  </w:rPrChange>
                </w:rPr>
                <w:t>-2loglikelihood:</w:t>
              </w:r>
            </w:ins>
          </w:p>
        </w:tc>
        <w:tc>
          <w:tcPr>
            <w:tcW w:w="876" w:type="dxa"/>
            <w:shd w:val="clear" w:color="auto" w:fill="FFFFFF"/>
            <w:noWrap/>
            <w:vAlign w:val="center"/>
            <w:hideMark/>
            <w:tcPrChange w:id="37051" w:author="Joseph_The best luck" w:date="2012-06-04T05:20:00Z">
              <w:tcPr>
                <w:tcW w:w="0" w:type="auto"/>
                <w:shd w:val="clear" w:color="auto" w:fill="FFFFFF"/>
                <w:noWrap/>
                <w:vAlign w:val="center"/>
                <w:hideMark/>
              </w:tcPr>
            </w:tcPrChange>
          </w:tcPr>
          <w:p w:rsidR="004525B1" w:rsidRPr="00E63113" w:rsidRDefault="004525B1" w:rsidP="005834F8">
            <w:pPr>
              <w:spacing w:after="0" w:line="240" w:lineRule="auto"/>
              <w:jc w:val="right"/>
              <w:rPr>
                <w:ins w:id="37052" w:author="Joseph_The best luck" w:date="2012-05-17T01:58:00Z"/>
                <w:rFonts w:ascii="Times New Roman" w:eastAsia="Times New Roman" w:hAnsi="Times New Roman" w:cs="Times New Roman"/>
                <w:sz w:val="20"/>
                <w:szCs w:val="20"/>
                <w:rPrChange w:id="37053" w:author="Joseph_The best luck" w:date="2012-05-29T15:18:00Z">
                  <w:rPr>
                    <w:ins w:id="37054" w:author="Joseph_The best luck" w:date="2012-05-17T01:58:00Z"/>
                    <w:rFonts w:ascii="Times New Roman" w:eastAsia="Times New Roman" w:hAnsi="Times New Roman" w:cs="Times New Roman"/>
                    <w:sz w:val="18"/>
                    <w:szCs w:val="18"/>
                  </w:rPr>
                </w:rPrChange>
              </w:rPr>
            </w:pPr>
            <w:ins w:id="37055" w:author="Joseph_The best luck" w:date="2012-05-17T01:58:00Z">
              <w:r w:rsidRPr="00E63113">
                <w:rPr>
                  <w:rFonts w:ascii="Times New Roman" w:eastAsia="Times New Roman" w:hAnsi="Times New Roman" w:cs="Times New Roman"/>
                  <w:sz w:val="20"/>
                  <w:szCs w:val="20"/>
                  <w:rPrChange w:id="37056" w:author="Joseph_The best luck" w:date="2012-05-29T15:18:00Z">
                    <w:rPr>
                      <w:rFonts w:ascii="Times New Roman" w:eastAsia="Times New Roman" w:hAnsi="Times New Roman" w:cs="Times New Roman"/>
                      <w:sz w:val="18"/>
                      <w:szCs w:val="18"/>
                    </w:rPr>
                  </w:rPrChange>
                </w:rPr>
                <w:t>2817.18</w:t>
              </w:r>
            </w:ins>
          </w:p>
        </w:tc>
      </w:tr>
      <w:tr w:rsidR="004525B1" w:rsidRPr="00E63113" w:rsidTr="000558A2">
        <w:trPr>
          <w:tblCellSpacing w:w="0" w:type="dxa"/>
          <w:jc w:val="center"/>
          <w:ins w:id="37057" w:author="Joseph_The best luck" w:date="2012-05-17T01:58:00Z"/>
          <w:trPrChange w:id="37058" w:author="Joseph_The best luck" w:date="2012-06-04T05:20:00Z">
            <w:trPr>
              <w:tblCellSpacing w:w="0" w:type="dxa"/>
              <w:jc w:val="center"/>
            </w:trPr>
          </w:trPrChange>
        </w:trPr>
        <w:tc>
          <w:tcPr>
            <w:tcW w:w="3361" w:type="dxa"/>
            <w:shd w:val="clear" w:color="auto" w:fill="F0F8FF"/>
            <w:noWrap/>
            <w:vAlign w:val="center"/>
            <w:hideMark/>
            <w:tcPrChange w:id="37059" w:author="Joseph_The best luck" w:date="2012-06-04T05:20:00Z">
              <w:tcPr>
                <w:tcW w:w="0" w:type="auto"/>
                <w:shd w:val="clear" w:color="auto" w:fill="F0F8FF"/>
                <w:noWrap/>
                <w:vAlign w:val="center"/>
                <w:hideMark/>
              </w:tcPr>
            </w:tcPrChange>
          </w:tcPr>
          <w:p w:rsidR="004525B1" w:rsidRPr="00E63113" w:rsidRDefault="004525B1" w:rsidP="005834F8">
            <w:pPr>
              <w:spacing w:after="0" w:line="240" w:lineRule="auto"/>
              <w:rPr>
                <w:ins w:id="37060" w:author="Joseph_The best luck" w:date="2012-05-17T01:58:00Z"/>
                <w:rFonts w:ascii="Times New Roman" w:eastAsia="Times New Roman" w:hAnsi="Times New Roman" w:cs="Times New Roman"/>
                <w:b/>
                <w:i/>
                <w:sz w:val="20"/>
                <w:szCs w:val="20"/>
                <w:rPrChange w:id="37061" w:author="Joseph_The best luck" w:date="2012-05-29T15:18:00Z">
                  <w:rPr>
                    <w:ins w:id="37062" w:author="Joseph_The best luck" w:date="2012-05-17T01:58:00Z"/>
                    <w:rFonts w:ascii="Times New Roman" w:eastAsia="Times New Roman" w:hAnsi="Times New Roman" w:cs="Times New Roman"/>
                    <w:b/>
                    <w:i/>
                    <w:sz w:val="18"/>
                    <w:szCs w:val="18"/>
                  </w:rPr>
                </w:rPrChange>
              </w:rPr>
            </w:pPr>
            <w:proofErr w:type="spellStart"/>
            <w:ins w:id="37063" w:author="Joseph_The best luck" w:date="2012-05-17T01:58:00Z">
              <w:r w:rsidRPr="00E63113">
                <w:rPr>
                  <w:rFonts w:ascii="Times New Roman" w:eastAsia="Times New Roman" w:hAnsi="Times New Roman" w:cs="Times New Roman"/>
                  <w:b/>
                  <w:i/>
                  <w:sz w:val="20"/>
                  <w:szCs w:val="20"/>
                  <w:rPrChange w:id="37064" w:author="Joseph_The best luck" w:date="2012-05-29T15:18:00Z">
                    <w:rPr>
                      <w:rFonts w:ascii="Times New Roman" w:eastAsia="Times New Roman" w:hAnsi="Times New Roman" w:cs="Times New Roman"/>
                      <w:b/>
                      <w:i/>
                      <w:sz w:val="18"/>
                      <w:szCs w:val="18"/>
                    </w:rPr>
                  </w:rPrChange>
                </w:rPr>
                <w:t>Akaike</w:t>
              </w:r>
              <w:proofErr w:type="spellEnd"/>
              <w:r w:rsidRPr="00E63113">
                <w:rPr>
                  <w:rFonts w:ascii="Times New Roman" w:eastAsia="Times New Roman" w:hAnsi="Times New Roman" w:cs="Times New Roman"/>
                  <w:b/>
                  <w:i/>
                  <w:sz w:val="20"/>
                  <w:szCs w:val="20"/>
                  <w:rPrChange w:id="37065" w:author="Joseph_The best luck" w:date="2012-05-29T15:18:00Z">
                    <w:rPr>
                      <w:rFonts w:ascii="Times New Roman" w:eastAsia="Times New Roman" w:hAnsi="Times New Roman" w:cs="Times New Roman"/>
                      <w:b/>
                      <w:i/>
                      <w:sz w:val="18"/>
                      <w:szCs w:val="18"/>
                    </w:rPr>
                  </w:rPrChange>
                </w:rPr>
                <w:t xml:space="preserve"> Information Criterion (</w:t>
              </w:r>
            </w:ins>
            <w:ins w:id="37066" w:author="Joseph_The best luck" w:date="2012-05-29T14:48:00Z">
              <w:r w:rsidR="00801E1E" w:rsidRPr="00E63113">
                <w:rPr>
                  <w:rFonts w:ascii="Times New Roman" w:eastAsia="Times New Roman" w:hAnsi="Times New Roman" w:cs="Times New Roman"/>
                  <w:b/>
                  <w:i/>
                  <w:sz w:val="20"/>
                  <w:szCs w:val="20"/>
                  <w:rPrChange w:id="37067" w:author="Joseph_The best luck" w:date="2012-05-29T15:18:00Z">
                    <w:rPr>
                      <w:rFonts w:ascii="Times New Roman" w:eastAsia="Times New Roman" w:hAnsi="Times New Roman" w:cs="Times New Roman"/>
                      <w:b/>
                      <w:i/>
                      <w:sz w:val="18"/>
                      <w:szCs w:val="18"/>
                    </w:rPr>
                  </w:rPrChange>
                </w:rPr>
                <w:t>AIC</w:t>
              </w:r>
            </w:ins>
            <w:ins w:id="37068" w:author="Joseph_The best luck" w:date="2012-05-17T01:58:00Z">
              <w:r w:rsidRPr="00E63113">
                <w:rPr>
                  <w:rFonts w:ascii="Times New Roman" w:eastAsia="Times New Roman" w:hAnsi="Times New Roman" w:cs="Times New Roman"/>
                  <w:b/>
                  <w:i/>
                  <w:sz w:val="20"/>
                  <w:szCs w:val="20"/>
                  <w:rPrChange w:id="37069" w:author="Joseph_The best luck" w:date="2012-05-29T15:18:00Z">
                    <w:rPr>
                      <w:rFonts w:ascii="Times New Roman" w:eastAsia="Times New Roman" w:hAnsi="Times New Roman" w:cs="Times New Roman"/>
                      <w:b/>
                      <w:i/>
                      <w:sz w:val="18"/>
                      <w:szCs w:val="18"/>
                    </w:rPr>
                  </w:rPrChange>
                </w:rPr>
                <w:t>):</w:t>
              </w:r>
            </w:ins>
          </w:p>
        </w:tc>
        <w:tc>
          <w:tcPr>
            <w:tcW w:w="876" w:type="dxa"/>
            <w:shd w:val="clear" w:color="auto" w:fill="F0F8FF"/>
            <w:noWrap/>
            <w:vAlign w:val="center"/>
            <w:hideMark/>
            <w:tcPrChange w:id="37070" w:author="Joseph_The best luck" w:date="2012-06-04T05:20:00Z">
              <w:tcPr>
                <w:tcW w:w="0" w:type="auto"/>
                <w:shd w:val="clear" w:color="auto" w:fill="F0F8FF"/>
                <w:noWrap/>
                <w:vAlign w:val="center"/>
                <w:hideMark/>
              </w:tcPr>
            </w:tcPrChange>
          </w:tcPr>
          <w:p w:rsidR="004525B1" w:rsidRPr="00E63113" w:rsidRDefault="004525B1" w:rsidP="005834F8">
            <w:pPr>
              <w:spacing w:after="0" w:line="240" w:lineRule="auto"/>
              <w:jc w:val="right"/>
              <w:rPr>
                <w:ins w:id="37071" w:author="Joseph_The best luck" w:date="2012-05-17T01:58:00Z"/>
                <w:rFonts w:ascii="Times New Roman" w:eastAsia="Times New Roman" w:hAnsi="Times New Roman" w:cs="Times New Roman"/>
                <w:b/>
                <w:i/>
                <w:sz w:val="20"/>
                <w:szCs w:val="20"/>
                <w:rPrChange w:id="37072" w:author="Joseph_The best luck" w:date="2012-05-29T15:18:00Z">
                  <w:rPr>
                    <w:ins w:id="37073" w:author="Joseph_The best luck" w:date="2012-05-17T01:58:00Z"/>
                    <w:rFonts w:ascii="Times New Roman" w:eastAsia="Times New Roman" w:hAnsi="Times New Roman" w:cs="Times New Roman"/>
                    <w:b/>
                    <w:i/>
                    <w:sz w:val="18"/>
                    <w:szCs w:val="18"/>
                  </w:rPr>
                </w:rPrChange>
              </w:rPr>
            </w:pPr>
            <w:ins w:id="37074" w:author="Joseph_The best luck" w:date="2012-05-17T01:58:00Z">
              <w:r w:rsidRPr="00E63113">
                <w:rPr>
                  <w:rFonts w:ascii="Times New Roman" w:eastAsia="Times New Roman" w:hAnsi="Times New Roman" w:cs="Times New Roman"/>
                  <w:b/>
                  <w:i/>
                  <w:sz w:val="20"/>
                  <w:szCs w:val="20"/>
                  <w:rPrChange w:id="37075" w:author="Joseph_The best luck" w:date="2012-05-29T15:18:00Z">
                    <w:rPr>
                      <w:rFonts w:ascii="Times New Roman" w:eastAsia="Times New Roman" w:hAnsi="Times New Roman" w:cs="Times New Roman"/>
                      <w:b/>
                      <w:i/>
                      <w:sz w:val="18"/>
                      <w:szCs w:val="18"/>
                    </w:rPr>
                  </w:rPrChange>
                </w:rPr>
                <w:t>2901.18</w:t>
              </w:r>
            </w:ins>
          </w:p>
        </w:tc>
      </w:tr>
      <w:tr w:rsidR="004525B1" w:rsidRPr="00E63113" w:rsidTr="000558A2">
        <w:trPr>
          <w:tblCellSpacing w:w="0" w:type="dxa"/>
          <w:jc w:val="center"/>
          <w:ins w:id="37076" w:author="Joseph_The best luck" w:date="2012-05-17T01:58:00Z"/>
          <w:trPrChange w:id="37077" w:author="Joseph_The best luck" w:date="2012-06-04T05:20:00Z">
            <w:trPr>
              <w:tblCellSpacing w:w="0" w:type="dxa"/>
              <w:jc w:val="center"/>
            </w:trPr>
          </w:trPrChange>
        </w:trPr>
        <w:tc>
          <w:tcPr>
            <w:tcW w:w="3361" w:type="dxa"/>
            <w:shd w:val="clear" w:color="auto" w:fill="FFFFFF"/>
            <w:noWrap/>
            <w:vAlign w:val="center"/>
            <w:hideMark/>
            <w:tcPrChange w:id="37078" w:author="Joseph_The best luck" w:date="2012-06-04T05:20:00Z">
              <w:tcPr>
                <w:tcW w:w="0" w:type="auto"/>
                <w:tcBorders>
                  <w:bottom w:val="single" w:sz="6" w:space="0" w:color="000000"/>
                </w:tcBorders>
                <w:shd w:val="clear" w:color="auto" w:fill="FFFFFF"/>
                <w:noWrap/>
                <w:vAlign w:val="center"/>
                <w:hideMark/>
              </w:tcPr>
            </w:tcPrChange>
          </w:tcPr>
          <w:p w:rsidR="004525B1" w:rsidRPr="00E63113" w:rsidRDefault="004525B1" w:rsidP="005834F8">
            <w:pPr>
              <w:spacing w:after="0" w:line="240" w:lineRule="auto"/>
              <w:rPr>
                <w:ins w:id="37079" w:author="Joseph_The best luck" w:date="2012-05-17T01:58:00Z"/>
                <w:rFonts w:ascii="Times New Roman" w:eastAsia="Times New Roman" w:hAnsi="Times New Roman" w:cs="Times New Roman"/>
                <w:b/>
                <w:i/>
                <w:sz w:val="20"/>
                <w:szCs w:val="20"/>
                <w:rPrChange w:id="37080" w:author="Joseph_The best luck" w:date="2012-05-29T15:18:00Z">
                  <w:rPr>
                    <w:ins w:id="37081" w:author="Joseph_The best luck" w:date="2012-05-17T01:58:00Z"/>
                    <w:rFonts w:ascii="Times New Roman" w:eastAsia="Times New Roman" w:hAnsi="Times New Roman" w:cs="Times New Roman"/>
                    <w:b/>
                    <w:i/>
                    <w:sz w:val="18"/>
                    <w:szCs w:val="18"/>
                  </w:rPr>
                </w:rPrChange>
              </w:rPr>
            </w:pPr>
            <w:ins w:id="37082" w:author="Joseph_The best luck" w:date="2012-05-17T01:58:00Z">
              <w:r w:rsidRPr="00E63113">
                <w:rPr>
                  <w:rFonts w:ascii="Times New Roman" w:eastAsia="Times New Roman" w:hAnsi="Times New Roman" w:cs="Times New Roman"/>
                  <w:b/>
                  <w:i/>
                  <w:sz w:val="20"/>
                  <w:szCs w:val="20"/>
                  <w:rPrChange w:id="37083" w:author="Joseph_The best luck" w:date="2012-05-29T15:18:00Z">
                    <w:rPr>
                      <w:rFonts w:ascii="Times New Roman" w:eastAsia="Times New Roman" w:hAnsi="Times New Roman" w:cs="Times New Roman"/>
                      <w:b/>
                      <w:i/>
                      <w:sz w:val="18"/>
                      <w:szCs w:val="18"/>
                    </w:rPr>
                  </w:rPrChange>
                </w:rPr>
                <w:t>Bayesian Information Criterion (</w:t>
              </w:r>
            </w:ins>
            <w:ins w:id="37084" w:author="Joseph_The best luck" w:date="2012-05-29T14:48:00Z">
              <w:r w:rsidR="00801E1E" w:rsidRPr="00E63113">
                <w:rPr>
                  <w:rFonts w:ascii="Times New Roman" w:eastAsia="Times New Roman" w:hAnsi="Times New Roman" w:cs="Times New Roman"/>
                  <w:b/>
                  <w:i/>
                  <w:sz w:val="20"/>
                  <w:szCs w:val="20"/>
                  <w:rPrChange w:id="37085" w:author="Joseph_The best luck" w:date="2012-05-29T15:18:00Z">
                    <w:rPr>
                      <w:rFonts w:ascii="Times New Roman" w:eastAsia="Times New Roman" w:hAnsi="Times New Roman" w:cs="Times New Roman"/>
                      <w:b/>
                      <w:i/>
                      <w:sz w:val="18"/>
                      <w:szCs w:val="18"/>
                    </w:rPr>
                  </w:rPrChange>
                </w:rPr>
                <w:t>BIC</w:t>
              </w:r>
            </w:ins>
            <w:ins w:id="37086" w:author="Joseph_The best luck" w:date="2012-05-17T01:58:00Z">
              <w:r w:rsidRPr="00E63113">
                <w:rPr>
                  <w:rFonts w:ascii="Times New Roman" w:eastAsia="Times New Roman" w:hAnsi="Times New Roman" w:cs="Times New Roman"/>
                  <w:b/>
                  <w:i/>
                  <w:sz w:val="20"/>
                  <w:szCs w:val="20"/>
                  <w:rPrChange w:id="37087" w:author="Joseph_The best luck" w:date="2012-05-29T15:18:00Z">
                    <w:rPr>
                      <w:rFonts w:ascii="Times New Roman" w:eastAsia="Times New Roman" w:hAnsi="Times New Roman" w:cs="Times New Roman"/>
                      <w:b/>
                      <w:i/>
                      <w:sz w:val="18"/>
                      <w:szCs w:val="18"/>
                    </w:rPr>
                  </w:rPrChange>
                </w:rPr>
                <w:t xml:space="preserve">): </w:t>
              </w:r>
            </w:ins>
          </w:p>
        </w:tc>
        <w:tc>
          <w:tcPr>
            <w:tcW w:w="876" w:type="dxa"/>
            <w:shd w:val="clear" w:color="auto" w:fill="FFFFFF"/>
            <w:noWrap/>
            <w:vAlign w:val="center"/>
            <w:hideMark/>
            <w:tcPrChange w:id="37088" w:author="Joseph_The best luck" w:date="2012-06-04T05:20:00Z">
              <w:tcPr>
                <w:tcW w:w="0" w:type="auto"/>
                <w:tcBorders>
                  <w:bottom w:val="single" w:sz="6" w:space="0" w:color="000000"/>
                </w:tcBorders>
                <w:shd w:val="clear" w:color="auto" w:fill="FFFFFF"/>
                <w:noWrap/>
                <w:vAlign w:val="center"/>
                <w:hideMark/>
              </w:tcPr>
            </w:tcPrChange>
          </w:tcPr>
          <w:p w:rsidR="004525B1" w:rsidRPr="00E63113" w:rsidRDefault="004525B1" w:rsidP="005834F8">
            <w:pPr>
              <w:spacing w:after="0" w:line="240" w:lineRule="auto"/>
              <w:jc w:val="right"/>
              <w:rPr>
                <w:ins w:id="37089" w:author="Joseph_The best luck" w:date="2012-05-17T01:58:00Z"/>
                <w:rFonts w:ascii="Times New Roman" w:eastAsia="Times New Roman" w:hAnsi="Times New Roman" w:cs="Times New Roman"/>
                <w:b/>
                <w:i/>
                <w:sz w:val="20"/>
                <w:szCs w:val="20"/>
                <w:rPrChange w:id="37090" w:author="Joseph_The best luck" w:date="2012-05-29T15:18:00Z">
                  <w:rPr>
                    <w:ins w:id="37091" w:author="Joseph_The best luck" w:date="2012-05-17T01:58:00Z"/>
                    <w:rFonts w:ascii="Times New Roman" w:eastAsia="Times New Roman" w:hAnsi="Times New Roman" w:cs="Times New Roman"/>
                    <w:b/>
                    <w:i/>
                    <w:sz w:val="18"/>
                    <w:szCs w:val="18"/>
                  </w:rPr>
                </w:rPrChange>
              </w:rPr>
            </w:pPr>
            <w:ins w:id="37092" w:author="Joseph_The best luck" w:date="2012-05-17T01:58:00Z">
              <w:r w:rsidRPr="00E63113">
                <w:rPr>
                  <w:rFonts w:ascii="Times New Roman" w:eastAsia="Times New Roman" w:hAnsi="Times New Roman" w:cs="Times New Roman"/>
                  <w:b/>
                  <w:i/>
                  <w:sz w:val="20"/>
                  <w:szCs w:val="20"/>
                  <w:rPrChange w:id="37093" w:author="Joseph_The best luck" w:date="2012-05-29T15:18:00Z">
                    <w:rPr>
                      <w:rFonts w:ascii="Times New Roman" w:eastAsia="Times New Roman" w:hAnsi="Times New Roman" w:cs="Times New Roman"/>
                      <w:b/>
                      <w:i/>
                      <w:sz w:val="18"/>
                      <w:szCs w:val="18"/>
                    </w:rPr>
                  </w:rPrChange>
                </w:rPr>
                <w:t>3031.38</w:t>
              </w:r>
            </w:ins>
          </w:p>
        </w:tc>
      </w:tr>
    </w:tbl>
    <w:p w:rsidR="004525B1" w:rsidRPr="00EB77D6" w:rsidRDefault="004525B1" w:rsidP="004525B1">
      <w:pPr>
        <w:spacing w:line="360" w:lineRule="auto"/>
        <w:rPr>
          <w:ins w:id="37094" w:author="Joseph_The best luck" w:date="2012-05-17T01:58:00Z"/>
          <w:rFonts w:ascii="Times New Roman" w:hAnsi="Times New Roman" w:cs="Times New Roman"/>
          <w:sz w:val="24"/>
          <w:szCs w:val="24"/>
        </w:rPr>
      </w:pPr>
    </w:p>
    <w:p w:rsidR="00165ED0" w:rsidRDefault="004525B1" w:rsidP="004525B1">
      <w:pPr>
        <w:spacing w:line="480" w:lineRule="auto"/>
        <w:rPr>
          <w:ins w:id="37095" w:author="Joseph_The Best Luck" w:date="2012-08-02T11:54:00Z"/>
          <w:rFonts w:ascii="Times New Roman" w:hAnsi="Times New Roman" w:cs="Times New Roman"/>
          <w:sz w:val="24"/>
          <w:szCs w:val="24"/>
        </w:rPr>
      </w:pPr>
      <w:ins w:id="37096" w:author="Joseph_The best luck" w:date="2012-05-17T01:58:00Z">
        <w:r w:rsidRPr="00EB77D6">
          <w:rPr>
            <w:rFonts w:ascii="Times New Roman" w:hAnsi="Times New Roman" w:cs="Times New Roman"/>
            <w:sz w:val="24"/>
            <w:szCs w:val="24"/>
          </w:rPr>
          <w:tab/>
        </w:r>
      </w:ins>
    </w:p>
    <w:p w:rsidR="00165ED0" w:rsidRDefault="00165ED0" w:rsidP="004525B1">
      <w:pPr>
        <w:spacing w:line="480" w:lineRule="auto"/>
        <w:rPr>
          <w:ins w:id="37097" w:author="Joseph_The Best Luck" w:date="2012-08-02T11:54:00Z"/>
          <w:rFonts w:ascii="Times New Roman" w:hAnsi="Times New Roman" w:cs="Times New Roman"/>
          <w:sz w:val="24"/>
          <w:szCs w:val="24"/>
        </w:rPr>
      </w:pPr>
    </w:p>
    <w:p w:rsidR="00165ED0" w:rsidRDefault="00165ED0" w:rsidP="004525B1">
      <w:pPr>
        <w:spacing w:line="480" w:lineRule="auto"/>
        <w:rPr>
          <w:ins w:id="37098" w:author="Joseph_The Best Luck" w:date="2012-08-02T11:54:00Z"/>
          <w:rFonts w:ascii="Times New Roman" w:hAnsi="Times New Roman" w:cs="Times New Roman"/>
          <w:sz w:val="24"/>
          <w:szCs w:val="24"/>
        </w:rPr>
      </w:pPr>
    </w:p>
    <w:p w:rsidR="00165ED0" w:rsidRDefault="00165ED0" w:rsidP="004525B1">
      <w:pPr>
        <w:spacing w:line="480" w:lineRule="auto"/>
        <w:rPr>
          <w:ins w:id="37099" w:author="Joseph_The Best Luck" w:date="2012-08-02T11:54:00Z"/>
          <w:rFonts w:ascii="Times New Roman" w:hAnsi="Times New Roman" w:cs="Times New Roman"/>
          <w:sz w:val="24"/>
          <w:szCs w:val="24"/>
        </w:rPr>
      </w:pPr>
    </w:p>
    <w:p w:rsidR="00165ED0" w:rsidRDefault="00165ED0" w:rsidP="004525B1">
      <w:pPr>
        <w:spacing w:line="480" w:lineRule="auto"/>
        <w:rPr>
          <w:ins w:id="37100" w:author="Joseph_The Best Luck" w:date="2012-08-02T11:54:00Z"/>
          <w:rFonts w:ascii="Times New Roman" w:hAnsi="Times New Roman" w:cs="Times New Roman"/>
          <w:sz w:val="24"/>
          <w:szCs w:val="24"/>
        </w:rPr>
      </w:pPr>
    </w:p>
    <w:p w:rsidR="00165ED0" w:rsidRDefault="00165ED0" w:rsidP="004525B1">
      <w:pPr>
        <w:spacing w:line="480" w:lineRule="auto"/>
        <w:rPr>
          <w:ins w:id="37101" w:author="Joseph_The Best Luck" w:date="2012-08-02T11:54:00Z"/>
          <w:rFonts w:ascii="Times New Roman" w:hAnsi="Times New Roman" w:cs="Times New Roman"/>
          <w:sz w:val="24"/>
          <w:szCs w:val="24"/>
        </w:rPr>
      </w:pPr>
    </w:p>
    <w:p w:rsidR="00165ED0" w:rsidRDefault="00165ED0" w:rsidP="004525B1">
      <w:pPr>
        <w:spacing w:line="480" w:lineRule="auto"/>
        <w:rPr>
          <w:ins w:id="37102" w:author="Joseph_The Best Luck" w:date="2012-08-02T11:54:00Z"/>
          <w:rFonts w:ascii="Times New Roman" w:hAnsi="Times New Roman" w:cs="Times New Roman"/>
          <w:sz w:val="24"/>
          <w:szCs w:val="24"/>
        </w:rPr>
      </w:pPr>
    </w:p>
    <w:p w:rsidR="004525B1" w:rsidRDefault="004525B1" w:rsidP="00165ED0">
      <w:pPr>
        <w:spacing w:line="480" w:lineRule="auto"/>
        <w:ind w:firstLine="720"/>
        <w:rPr>
          <w:ins w:id="37103" w:author="Joseph_The best luck" w:date="2012-05-29T15:25:00Z"/>
          <w:rFonts w:ascii="Times New Roman" w:hAnsi="Times New Roman" w:cs="Times New Roman"/>
          <w:sz w:val="24"/>
          <w:szCs w:val="24"/>
        </w:rPr>
        <w:pPrChange w:id="37104" w:author="Joseph_The Best Luck" w:date="2012-08-02T11:54:00Z">
          <w:pPr>
            <w:spacing w:line="480" w:lineRule="auto"/>
          </w:pPr>
        </w:pPrChange>
      </w:pPr>
      <w:ins w:id="37105" w:author="Joseph_The best luck" w:date="2012-05-17T01:58:00Z">
        <w:r w:rsidRPr="00EB77D6">
          <w:rPr>
            <w:rFonts w:ascii="Times New Roman" w:hAnsi="Times New Roman" w:cs="Times New Roman"/>
            <w:sz w:val="24"/>
            <w:szCs w:val="24"/>
          </w:rPr>
          <w:lastRenderedPageBreak/>
          <w:t xml:space="preserve">After dropping PIRI2,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confirmatory analysis was </w:t>
        </w:r>
        <w:r>
          <w:rPr>
            <w:rFonts w:ascii="Times New Roman" w:hAnsi="Times New Roman" w:cs="Times New Roman"/>
            <w:sz w:val="24"/>
            <w:szCs w:val="24"/>
          </w:rPr>
          <w:t xml:space="preserve">conducted </w:t>
        </w:r>
        <w:r w:rsidRPr="00EB77D6">
          <w:rPr>
            <w:rFonts w:ascii="Times New Roman" w:hAnsi="Times New Roman" w:cs="Times New Roman"/>
            <w:sz w:val="24"/>
            <w:szCs w:val="24"/>
          </w:rPr>
          <w:t xml:space="preserve">to check </w:t>
        </w:r>
        <w:r>
          <w:rPr>
            <w:rFonts w:ascii="Times New Roman" w:hAnsi="Times New Roman" w:cs="Times New Roman"/>
            <w:sz w:val="24"/>
            <w:szCs w:val="24"/>
          </w:rPr>
          <w:t xml:space="preserve">for </w:t>
        </w:r>
        <w:commentRangeStart w:id="37106"/>
        <w:r w:rsidRPr="00EB77D6">
          <w:rPr>
            <w:rFonts w:ascii="Times New Roman" w:hAnsi="Times New Roman" w:cs="Times New Roman"/>
            <w:sz w:val="24"/>
            <w:szCs w:val="24"/>
          </w:rPr>
          <w:t>any</w:t>
        </w:r>
        <w:commentRangeEnd w:id="37106"/>
        <w:r>
          <w:rPr>
            <w:rStyle w:val="CommentReference"/>
          </w:rPr>
          <w:commentReference w:id="37106"/>
        </w:r>
        <w:r w:rsidRPr="00EB77D6">
          <w:rPr>
            <w:rFonts w:ascii="Times New Roman" w:hAnsi="Times New Roman" w:cs="Times New Roman"/>
            <w:sz w:val="24"/>
            <w:szCs w:val="24"/>
          </w:rPr>
          <w:t xml:space="preserve"> improvement.  Factor was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eigenvalue of 3.317.  PIIA1, as previously indicated, remain</w:t>
        </w:r>
        <w:r>
          <w:rPr>
            <w:rFonts w:ascii="Times New Roman" w:hAnsi="Times New Roman" w:cs="Times New Roman"/>
            <w:sz w:val="24"/>
            <w:szCs w:val="24"/>
          </w:rPr>
          <w:t>ed</w:t>
        </w:r>
        <w:r w:rsidRPr="00EB77D6">
          <w:rPr>
            <w:rFonts w:ascii="Times New Roman" w:hAnsi="Times New Roman" w:cs="Times New Roman"/>
            <w:sz w:val="24"/>
            <w:szCs w:val="24"/>
          </w:rPr>
          <w:t xml:space="preserve"> weak.  However, at this point, it </w:t>
        </w:r>
        <w:r>
          <w:rPr>
            <w:rFonts w:ascii="Times New Roman" w:hAnsi="Times New Roman" w:cs="Times New Roman"/>
            <w:sz w:val="24"/>
            <w:szCs w:val="24"/>
          </w:rPr>
          <w:t xml:space="preserve">was uncertain </w:t>
        </w:r>
        <w:r w:rsidRPr="00EB77D6">
          <w:rPr>
            <w:rFonts w:ascii="Times New Roman" w:hAnsi="Times New Roman" w:cs="Times New Roman"/>
            <w:sz w:val="24"/>
            <w:szCs w:val="24"/>
          </w:rPr>
          <w:t xml:space="preserve">whether it </w:t>
        </w:r>
      </w:ins>
      <w:commentRangeStart w:id="37107"/>
      <w:ins w:id="37108" w:author="Joseph_The best luck" w:date="2012-05-29T15:27:00Z">
        <w:r w:rsidR="003E2CC7" w:rsidRPr="00EB77D6">
          <w:rPr>
            <w:rFonts w:ascii="Times New Roman" w:hAnsi="Times New Roman" w:cs="Times New Roman"/>
            <w:sz w:val="24"/>
            <w:szCs w:val="24"/>
          </w:rPr>
          <w:t>perform</w:t>
        </w:r>
        <w:r w:rsidR="003E2CC7">
          <w:rPr>
            <w:rFonts w:ascii="Times New Roman" w:hAnsi="Times New Roman" w:cs="Times New Roman"/>
            <w:sz w:val="24"/>
            <w:szCs w:val="24"/>
          </w:rPr>
          <w:t xml:space="preserve">ed </w:t>
        </w:r>
        <w:r w:rsidR="003E2CC7" w:rsidRPr="00EB77D6">
          <w:rPr>
            <w:rFonts w:ascii="Times New Roman" w:hAnsi="Times New Roman" w:cs="Times New Roman"/>
            <w:sz w:val="24"/>
            <w:szCs w:val="24"/>
          </w:rPr>
          <w:t>less</w:t>
        </w:r>
      </w:ins>
      <w:ins w:id="37109" w:author="Joseph_The best luck" w:date="2012-05-17T01:58:00Z">
        <w:r w:rsidRPr="00EB77D6">
          <w:rPr>
            <w:rFonts w:ascii="Times New Roman" w:hAnsi="Times New Roman" w:cs="Times New Roman"/>
            <w:sz w:val="24"/>
            <w:szCs w:val="24"/>
          </w:rPr>
          <w:t xml:space="preserve"> contributing job </w:t>
        </w:r>
        <w:commentRangeEnd w:id="37107"/>
        <w:r>
          <w:rPr>
            <w:rStyle w:val="CommentReference"/>
          </w:rPr>
          <w:commentReference w:id="37107"/>
        </w:r>
        <w:r w:rsidRPr="00EB77D6">
          <w:rPr>
            <w:rFonts w:ascii="Times New Roman" w:hAnsi="Times New Roman" w:cs="Times New Roman"/>
            <w:sz w:val="24"/>
            <w:szCs w:val="24"/>
          </w:rPr>
          <w:t xml:space="preserve">when PIIA1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in the dimension.  </w:t>
        </w:r>
      </w:ins>
      <w:ins w:id="37110" w:author="Joseph_The best luck" w:date="2012-05-29T15:27:00Z">
        <w:r w:rsidR="003E2CC7">
          <w:rPr>
            <w:rFonts w:ascii="Times New Roman" w:hAnsi="Times New Roman" w:cs="Times New Roman" w:hint="eastAsia"/>
            <w:sz w:val="24"/>
            <w:szCs w:val="24"/>
          </w:rPr>
          <w:t>(</w:t>
        </w:r>
        <w:del w:id="37111" w:author="Joseph_The Best Luck" w:date="2012-08-02T11:33:00Z">
          <w:r w:rsidR="003E2CC7" w:rsidDel="009137DC">
            <w:rPr>
              <w:rFonts w:ascii="Times New Roman" w:hAnsi="Times New Roman" w:cs="Times New Roman" w:hint="eastAsia"/>
              <w:sz w:val="24"/>
              <w:szCs w:val="24"/>
            </w:rPr>
            <w:delText>Table.</w:delText>
          </w:r>
        </w:del>
      </w:ins>
      <w:ins w:id="37112" w:author="Joseph_The Best Luck" w:date="2012-08-02T11:33:00Z">
        <w:r w:rsidR="009137DC">
          <w:rPr>
            <w:rFonts w:ascii="Times New Roman" w:hAnsi="Times New Roman" w:cs="Times New Roman" w:hint="eastAsia"/>
            <w:sz w:val="24"/>
            <w:szCs w:val="24"/>
          </w:rPr>
          <w:t>Table</w:t>
        </w:r>
      </w:ins>
      <w:ins w:id="37113" w:author="Joseph_The best luck" w:date="2012-05-29T15:27:00Z">
        <w:r w:rsidR="003E2CC7">
          <w:rPr>
            <w:rFonts w:ascii="Times New Roman" w:hAnsi="Times New Roman" w:cs="Times New Roman" w:hint="eastAsia"/>
            <w:sz w:val="24"/>
            <w:szCs w:val="24"/>
          </w:rPr>
          <w:t>62.)</w:t>
        </w:r>
      </w:ins>
      <w:ins w:id="37114" w:author="Joseph_The Best Luck" w:date="2012-08-02T11:53:00Z">
        <w:r w:rsidR="00165ED0">
          <w:rPr>
            <w:rFonts w:ascii="Times New Roman" w:hAnsi="Times New Roman" w:cs="Times New Roman"/>
            <w:sz w:val="24"/>
            <w:szCs w:val="24"/>
          </w:rPr>
          <w:t xml:space="preserve">  </w:t>
        </w:r>
      </w:ins>
      <w:moveFromRangeStart w:id="37115" w:author="Joseph_The Best Luck" w:date="2012-08-02T11:54:00Z" w:name="move331671779"/>
      <w:moveFrom w:id="37116" w:author="Joseph_The Best Luck" w:date="2012-08-02T11:54:00Z">
        <w:ins w:id="37117" w:author="Joseph_The best luck" w:date="2012-05-17T01:58:00Z">
          <w:r w:rsidRPr="00EB77D6" w:rsidDel="00165ED0">
            <w:rPr>
              <w:rFonts w:ascii="Times New Roman" w:hAnsi="Times New Roman" w:cs="Times New Roman"/>
              <w:sz w:val="24"/>
              <w:szCs w:val="24"/>
            </w:rPr>
            <w:t xml:space="preserve">Therefore, tentatively, the item </w:t>
          </w:r>
          <w:r w:rsidDel="00165ED0">
            <w:rPr>
              <w:rFonts w:ascii="Times New Roman" w:hAnsi="Times New Roman" w:cs="Times New Roman"/>
              <w:sz w:val="24"/>
              <w:szCs w:val="24"/>
            </w:rPr>
            <w:t xml:space="preserve">was kept </w:t>
          </w:r>
          <w:r w:rsidRPr="00EB77D6" w:rsidDel="00165ED0">
            <w:rPr>
              <w:rFonts w:ascii="Times New Roman" w:hAnsi="Times New Roman" w:cs="Times New Roman"/>
              <w:sz w:val="24"/>
              <w:szCs w:val="24"/>
            </w:rPr>
            <w:t>in the construct. However, after eliminating PIRI2, goodness</w:t>
          </w:r>
          <w:r w:rsidDel="00165ED0">
            <w:rPr>
              <w:rFonts w:ascii="Times New Roman" w:hAnsi="Times New Roman" w:cs="Times New Roman"/>
              <w:sz w:val="24"/>
              <w:szCs w:val="24"/>
            </w:rPr>
            <w:t>-</w:t>
          </w:r>
          <w:r w:rsidRPr="00EB77D6" w:rsidDel="00165ED0">
            <w:rPr>
              <w:rFonts w:ascii="Times New Roman" w:hAnsi="Times New Roman" w:cs="Times New Roman"/>
              <w:sz w:val="24"/>
              <w:szCs w:val="24"/>
            </w:rPr>
            <w:t>of</w:t>
          </w:r>
          <w:r w:rsidDel="00165ED0">
            <w:rPr>
              <w:rFonts w:ascii="Times New Roman" w:hAnsi="Times New Roman" w:cs="Times New Roman"/>
              <w:sz w:val="24"/>
              <w:szCs w:val="24"/>
            </w:rPr>
            <w:t>-</w:t>
          </w:r>
          <w:r w:rsidRPr="00EB77D6" w:rsidDel="00165ED0">
            <w:rPr>
              <w:rFonts w:ascii="Times New Roman" w:hAnsi="Times New Roman" w:cs="Times New Roman"/>
              <w:sz w:val="24"/>
              <w:szCs w:val="24"/>
            </w:rPr>
            <w:t>fit indices improved from 2901.18 (</w:t>
          </w:r>
        </w:ins>
        <w:ins w:id="37118" w:author="Joseph_The best luck" w:date="2012-05-29T14:48:00Z">
          <w:r w:rsidR="00801E1E" w:rsidRPr="00801E1E" w:rsidDel="00165ED0">
            <w:rPr>
              <w:rFonts w:ascii="Times New Roman" w:hAnsi="Times New Roman" w:cs="Times New Roman"/>
              <w:i/>
              <w:sz w:val="24"/>
              <w:szCs w:val="24"/>
            </w:rPr>
            <w:t>AIC</w:t>
          </w:r>
        </w:ins>
        <w:ins w:id="37119" w:author="Joseph_The best luck" w:date="2012-05-17T01:58:00Z">
          <w:r w:rsidRPr="00EB77D6" w:rsidDel="00165ED0">
            <w:rPr>
              <w:rFonts w:ascii="Times New Roman" w:hAnsi="Times New Roman" w:cs="Times New Roman"/>
              <w:sz w:val="24"/>
              <w:szCs w:val="24"/>
            </w:rPr>
            <w:t>) and 3031.38 (</w:t>
          </w:r>
        </w:ins>
        <w:ins w:id="37120" w:author="Joseph_The best luck" w:date="2012-05-29T14:48:00Z">
          <w:r w:rsidR="00801E1E" w:rsidRPr="00801E1E" w:rsidDel="00165ED0">
            <w:rPr>
              <w:rFonts w:ascii="Times New Roman" w:hAnsi="Times New Roman" w:cs="Times New Roman"/>
              <w:i/>
              <w:sz w:val="24"/>
              <w:szCs w:val="24"/>
            </w:rPr>
            <w:t>BIC</w:t>
          </w:r>
        </w:ins>
        <w:ins w:id="37121" w:author="Joseph_The best luck" w:date="2012-05-17T01:58:00Z">
          <w:r w:rsidRPr="00EB77D6" w:rsidDel="00165ED0">
            <w:rPr>
              <w:rFonts w:ascii="Times New Roman" w:hAnsi="Times New Roman" w:cs="Times New Roman"/>
              <w:sz w:val="24"/>
              <w:szCs w:val="24"/>
            </w:rPr>
            <w:t>) to 2402.48 (</w:t>
          </w:r>
        </w:ins>
        <w:ins w:id="37122" w:author="Joseph_The best luck" w:date="2012-05-29T14:48:00Z">
          <w:r w:rsidR="00801E1E" w:rsidRPr="00801E1E" w:rsidDel="00165ED0">
            <w:rPr>
              <w:rFonts w:ascii="Times New Roman" w:hAnsi="Times New Roman" w:cs="Times New Roman"/>
              <w:i/>
              <w:sz w:val="24"/>
              <w:szCs w:val="24"/>
            </w:rPr>
            <w:t>AIC</w:t>
          </w:r>
        </w:ins>
        <w:ins w:id="37123" w:author="Joseph_The best luck" w:date="2012-05-17T01:58:00Z">
          <w:r w:rsidRPr="00EB77D6" w:rsidDel="00165ED0">
            <w:rPr>
              <w:rFonts w:ascii="Times New Roman" w:hAnsi="Times New Roman" w:cs="Times New Roman"/>
              <w:sz w:val="24"/>
              <w:szCs w:val="24"/>
            </w:rPr>
            <w:t>) and 2510.98 (</w:t>
          </w:r>
        </w:ins>
        <w:ins w:id="37124" w:author="Joseph_The best luck" w:date="2012-05-29T14:48:00Z">
          <w:r w:rsidR="00801E1E" w:rsidRPr="00801E1E" w:rsidDel="00165ED0">
            <w:rPr>
              <w:rFonts w:ascii="Times New Roman" w:hAnsi="Times New Roman" w:cs="Times New Roman"/>
              <w:i/>
              <w:sz w:val="24"/>
              <w:szCs w:val="24"/>
            </w:rPr>
            <w:t>BIC</w:t>
          </w:r>
        </w:ins>
        <w:ins w:id="37125" w:author="Joseph_The best luck" w:date="2012-05-17T01:58:00Z">
          <w:r w:rsidRPr="00EB77D6" w:rsidDel="00165ED0">
            <w:rPr>
              <w:rFonts w:ascii="Times New Roman" w:hAnsi="Times New Roman" w:cs="Times New Roman"/>
              <w:sz w:val="24"/>
              <w:szCs w:val="24"/>
            </w:rPr>
            <w:t>)</w:t>
          </w:r>
          <w:r w:rsidDel="00165ED0">
            <w:rPr>
              <w:rFonts w:ascii="Times New Roman" w:hAnsi="Times New Roman" w:cs="Times New Roman"/>
              <w:sz w:val="24"/>
              <w:szCs w:val="24"/>
            </w:rPr>
            <w:t>,</w:t>
          </w:r>
          <w:r w:rsidRPr="00EB77D6" w:rsidDel="00165ED0">
            <w:rPr>
              <w:rFonts w:ascii="Times New Roman" w:hAnsi="Times New Roman" w:cs="Times New Roman"/>
              <w:sz w:val="24"/>
              <w:szCs w:val="24"/>
            </w:rPr>
            <w:t xml:space="preserve"> respectively.</w:t>
          </w:r>
        </w:ins>
      </w:moveFrom>
      <w:moveFromRangeEnd w:id="37115"/>
    </w:p>
    <w:p w:rsidR="003E2CC7" w:rsidRPr="00EB77D6" w:rsidRDefault="003E2CC7">
      <w:pPr>
        <w:spacing w:after="0" w:line="480" w:lineRule="auto"/>
        <w:rPr>
          <w:ins w:id="37126" w:author="Joseph_The best luck" w:date="2012-05-17T01:58:00Z"/>
          <w:rFonts w:ascii="Times New Roman" w:hAnsi="Times New Roman" w:cs="Times New Roman"/>
          <w:sz w:val="24"/>
          <w:szCs w:val="24"/>
        </w:rPr>
        <w:pPrChange w:id="37127" w:author="Joseph_The best luck" w:date="2012-05-29T15:26:00Z">
          <w:pPr>
            <w:spacing w:line="480" w:lineRule="auto"/>
          </w:pPr>
        </w:pPrChange>
      </w:pPr>
      <w:ins w:id="37128" w:author="Joseph_The best luck" w:date="2012-05-29T15:25:00Z">
        <w:del w:id="37129" w:author="Joseph_The Best Luck" w:date="2012-08-02T11:33:00Z">
          <w:r w:rsidDel="009137DC">
            <w:rPr>
              <w:rFonts w:ascii="Times New Roman" w:hAnsi="Times New Roman" w:cs="Times New Roman" w:hint="eastAsia"/>
              <w:sz w:val="24"/>
              <w:szCs w:val="24"/>
            </w:rPr>
            <w:delText>Table.</w:delText>
          </w:r>
        </w:del>
      </w:ins>
      <w:proofErr w:type="gramStart"/>
      <w:ins w:id="37130" w:author="Joseph_The Best Luck" w:date="2012-08-02T11:33:00Z">
        <w:r w:rsidR="009137DC">
          <w:rPr>
            <w:rFonts w:ascii="Times New Roman" w:hAnsi="Times New Roman" w:cs="Times New Roman" w:hint="eastAsia"/>
            <w:sz w:val="24"/>
            <w:szCs w:val="24"/>
          </w:rPr>
          <w:t>Table</w:t>
        </w:r>
      </w:ins>
      <w:ins w:id="37131" w:author="Joseph_The best luck" w:date="2012-05-29T15:25:00Z">
        <w:r>
          <w:rPr>
            <w:rFonts w:ascii="Times New Roman" w:hAnsi="Times New Roman" w:cs="Times New Roman" w:hint="eastAsia"/>
            <w:sz w:val="24"/>
            <w:szCs w:val="24"/>
          </w:rPr>
          <w:t xml:space="preserve"> </w:t>
        </w:r>
      </w:ins>
      <w:ins w:id="37132" w:author="Joseph_The best luck" w:date="2012-05-29T15:26:00Z">
        <w:r>
          <w:rPr>
            <w:rFonts w:ascii="Times New Roman" w:hAnsi="Times New Roman" w:cs="Times New Roman" w:hint="eastAsia"/>
            <w:sz w:val="24"/>
            <w:szCs w:val="24"/>
          </w:rPr>
          <w:t>6</w:t>
        </w:r>
      </w:ins>
      <w:ins w:id="37133" w:author="Joseph_The best luck" w:date="2012-05-29T15:25:00Z">
        <w:r>
          <w:rPr>
            <w:rFonts w:ascii="Times New Roman" w:hAnsi="Times New Roman" w:cs="Times New Roman" w:hint="eastAsia"/>
            <w:sz w:val="24"/>
            <w:szCs w:val="24"/>
          </w:rPr>
          <w:t>2.</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F</w:t>
        </w:r>
        <w:r>
          <w:rPr>
            <w:rFonts w:ascii="Times New Roman" w:hAnsi="Times New Roman" w:cs="Times New Roman" w:hint="eastAsia"/>
            <w:sz w:val="24"/>
            <w:szCs w:val="24"/>
          </w:rPr>
          <w:t xml:space="preserve">actor Loading </w:t>
        </w:r>
        <w:r>
          <w:rPr>
            <w:rFonts w:ascii="Times New Roman" w:hAnsi="Times New Roman" w:cs="Times New Roman"/>
            <w:sz w:val="24"/>
            <w:szCs w:val="24"/>
          </w:rPr>
          <w:t>Comparison</w:t>
        </w:r>
      </w:ins>
    </w:p>
    <w:tbl>
      <w:tblPr>
        <w:tblW w:w="3837" w:type="dxa"/>
        <w:jc w:val="center"/>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7134" w:author="Joseph_The best luck" w:date="2012-05-29T15:26:00Z">
          <w:tblPr>
            <w:tblW w:w="34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919"/>
        <w:gridCol w:w="1918"/>
        <w:tblGridChange w:id="37135">
          <w:tblGrid>
            <w:gridCol w:w="1735"/>
            <w:gridCol w:w="1735"/>
          </w:tblGrid>
        </w:tblGridChange>
      </w:tblGrid>
      <w:tr w:rsidR="004525B1" w:rsidRPr="003E2CC7" w:rsidTr="003E2CC7">
        <w:trPr>
          <w:cantSplit/>
          <w:jc w:val="center"/>
          <w:ins w:id="37136" w:author="Joseph_The best luck" w:date="2012-05-17T01:58:00Z"/>
          <w:trPrChange w:id="37137" w:author="Joseph_The best luck" w:date="2012-05-29T15:26:00Z">
            <w:trPr>
              <w:cantSplit/>
              <w:jc w:val="center"/>
            </w:trPr>
          </w:trPrChange>
        </w:trPr>
        <w:tc>
          <w:tcPr>
            <w:tcW w:w="3837" w:type="dxa"/>
            <w:gridSpan w:val="2"/>
            <w:tcBorders>
              <w:top w:val="nil"/>
              <w:left w:val="nil"/>
              <w:bottom w:val="nil"/>
              <w:right w:val="nil"/>
            </w:tcBorders>
            <w:shd w:val="clear" w:color="auto" w:fill="FFFFFF"/>
            <w:tcPrChange w:id="37138" w:author="Joseph_The best luck" w:date="2012-05-29T15:26:00Z">
              <w:tcPr>
                <w:tcW w:w="3470" w:type="dxa"/>
                <w:gridSpan w:val="2"/>
                <w:tcBorders>
                  <w:top w:val="nil"/>
                  <w:left w:val="nil"/>
                  <w:bottom w:val="nil"/>
                  <w:right w:val="nil"/>
                </w:tcBorders>
                <w:shd w:val="clear" w:color="auto" w:fill="FFFFFF"/>
              </w:tcPr>
            </w:tcPrChange>
          </w:tcPr>
          <w:p w:rsidR="004525B1" w:rsidRPr="003E2CC7" w:rsidRDefault="004525B1" w:rsidP="005834F8">
            <w:pPr>
              <w:autoSpaceDE w:val="0"/>
              <w:autoSpaceDN w:val="0"/>
              <w:adjustRightInd w:val="0"/>
              <w:spacing w:after="0" w:line="320" w:lineRule="atLeast"/>
              <w:ind w:left="60" w:right="60"/>
              <w:jc w:val="center"/>
              <w:rPr>
                <w:ins w:id="37139" w:author="Joseph_The best luck" w:date="2012-05-17T01:58:00Z"/>
                <w:rFonts w:ascii="Times New Roman" w:hAnsi="Times New Roman" w:cs="Times New Roman"/>
                <w:color w:val="000000"/>
                <w:sz w:val="20"/>
                <w:szCs w:val="20"/>
                <w:rPrChange w:id="37140" w:author="Joseph_The best luck" w:date="2012-05-29T15:26:00Z">
                  <w:rPr>
                    <w:ins w:id="37141" w:author="Joseph_The best luck" w:date="2012-05-17T01:58:00Z"/>
                    <w:rFonts w:ascii="Times New Roman" w:hAnsi="Times New Roman" w:cs="Times New Roman"/>
                    <w:color w:val="000000"/>
                    <w:sz w:val="18"/>
                    <w:szCs w:val="18"/>
                  </w:rPr>
                </w:rPrChange>
              </w:rPr>
            </w:pPr>
            <w:ins w:id="37142" w:author="Joseph_The best luck" w:date="2012-05-17T01:58:00Z">
              <w:r w:rsidRPr="003E2CC7">
                <w:rPr>
                  <w:rFonts w:ascii="Times New Roman" w:hAnsi="Times New Roman" w:cs="Times New Roman"/>
                  <w:b/>
                  <w:bCs/>
                  <w:color w:val="000000"/>
                  <w:sz w:val="20"/>
                  <w:szCs w:val="20"/>
                  <w:rPrChange w:id="37143" w:author="Joseph_The best luck" w:date="2012-05-29T15:26:00Z">
                    <w:rPr>
                      <w:rFonts w:ascii="Times New Roman" w:hAnsi="Times New Roman" w:cs="Times New Roman"/>
                      <w:b/>
                      <w:bCs/>
                      <w:color w:val="000000"/>
                      <w:sz w:val="18"/>
                      <w:szCs w:val="18"/>
                    </w:rPr>
                  </w:rPrChange>
                </w:rPr>
                <w:t xml:space="preserve">Factor </w:t>
              </w:r>
              <w:proofErr w:type="spellStart"/>
              <w:r w:rsidRPr="003E2CC7">
                <w:rPr>
                  <w:rFonts w:ascii="Times New Roman" w:hAnsi="Times New Roman" w:cs="Times New Roman"/>
                  <w:b/>
                  <w:bCs/>
                  <w:color w:val="000000"/>
                  <w:sz w:val="20"/>
                  <w:szCs w:val="20"/>
                  <w:rPrChange w:id="37144" w:author="Joseph_The best luck" w:date="2012-05-29T15:26:00Z">
                    <w:rPr>
                      <w:rFonts w:ascii="Times New Roman" w:hAnsi="Times New Roman" w:cs="Times New Roman"/>
                      <w:b/>
                      <w:bCs/>
                      <w:color w:val="000000"/>
                      <w:sz w:val="18"/>
                      <w:szCs w:val="18"/>
                    </w:rPr>
                  </w:rPrChange>
                </w:rPr>
                <w:t>Matrix</w:t>
              </w:r>
              <w:r w:rsidRPr="003E2CC7">
                <w:rPr>
                  <w:rFonts w:ascii="Times New Roman" w:hAnsi="Times New Roman" w:cs="Times New Roman"/>
                  <w:b/>
                  <w:bCs/>
                  <w:color w:val="000000"/>
                  <w:sz w:val="20"/>
                  <w:szCs w:val="20"/>
                  <w:vertAlign w:val="superscript"/>
                  <w:rPrChange w:id="37145" w:author="Joseph_The best luck" w:date="2012-05-29T15:26:00Z">
                    <w:rPr>
                      <w:rFonts w:ascii="Times New Roman" w:hAnsi="Times New Roman" w:cs="Times New Roman"/>
                      <w:b/>
                      <w:bCs/>
                      <w:color w:val="000000"/>
                      <w:sz w:val="18"/>
                      <w:szCs w:val="18"/>
                      <w:vertAlign w:val="superscript"/>
                    </w:rPr>
                  </w:rPrChange>
                </w:rPr>
                <w:t>a</w:t>
              </w:r>
              <w:proofErr w:type="spellEnd"/>
            </w:ins>
          </w:p>
        </w:tc>
      </w:tr>
      <w:tr w:rsidR="004525B1" w:rsidRPr="003E2CC7" w:rsidTr="003E2CC7">
        <w:trPr>
          <w:cantSplit/>
          <w:jc w:val="center"/>
          <w:ins w:id="37146" w:author="Joseph_The best luck" w:date="2012-05-17T01:58:00Z"/>
          <w:trPrChange w:id="37147" w:author="Joseph_The best luck" w:date="2012-05-29T15:27:00Z">
            <w:trPr>
              <w:cantSplit/>
              <w:jc w:val="center"/>
            </w:trPr>
          </w:trPrChange>
        </w:trPr>
        <w:tc>
          <w:tcPr>
            <w:tcW w:w="1919" w:type="dxa"/>
            <w:vMerge w:val="restart"/>
            <w:tcBorders>
              <w:top w:val="single" w:sz="16" w:space="0" w:color="000000"/>
              <w:left w:val="nil"/>
              <w:bottom w:val="nil"/>
              <w:right w:val="single" w:sz="18" w:space="0" w:color="000000"/>
            </w:tcBorders>
            <w:shd w:val="clear" w:color="auto" w:fill="FFFFFF"/>
            <w:tcPrChange w:id="37148" w:author="Joseph_The best luck" w:date="2012-05-29T15:27:00Z">
              <w:tcPr>
                <w:tcW w:w="1735"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3E2CC7" w:rsidRDefault="004525B1" w:rsidP="005834F8">
            <w:pPr>
              <w:autoSpaceDE w:val="0"/>
              <w:autoSpaceDN w:val="0"/>
              <w:adjustRightInd w:val="0"/>
              <w:spacing w:after="0" w:line="320" w:lineRule="atLeast"/>
              <w:ind w:left="60" w:right="60"/>
              <w:rPr>
                <w:ins w:id="37149" w:author="Joseph_The best luck" w:date="2012-05-17T01:58:00Z"/>
                <w:rFonts w:ascii="Times New Roman" w:hAnsi="Times New Roman" w:cs="Times New Roman"/>
                <w:color w:val="000000"/>
                <w:sz w:val="20"/>
                <w:szCs w:val="20"/>
                <w:rPrChange w:id="37150" w:author="Joseph_The best luck" w:date="2012-05-29T15:26:00Z">
                  <w:rPr>
                    <w:ins w:id="37151" w:author="Joseph_The best luck" w:date="2012-05-17T01:58:00Z"/>
                    <w:rFonts w:ascii="Times New Roman" w:hAnsi="Times New Roman" w:cs="Times New Roman"/>
                    <w:color w:val="000000"/>
                    <w:sz w:val="18"/>
                    <w:szCs w:val="18"/>
                  </w:rPr>
                </w:rPrChange>
              </w:rPr>
            </w:pPr>
          </w:p>
        </w:tc>
        <w:tc>
          <w:tcPr>
            <w:tcW w:w="1918" w:type="dxa"/>
            <w:tcBorders>
              <w:top w:val="single" w:sz="16" w:space="0" w:color="000000"/>
              <w:left w:val="single" w:sz="18" w:space="0" w:color="000000"/>
              <w:right w:val="nil"/>
            </w:tcBorders>
            <w:shd w:val="clear" w:color="auto" w:fill="FFFFFF"/>
            <w:tcPrChange w:id="37152" w:author="Joseph_The best luck" w:date="2012-05-29T15:27:00Z">
              <w:tcPr>
                <w:tcW w:w="1735" w:type="dxa"/>
                <w:tcBorders>
                  <w:top w:val="single" w:sz="16" w:space="0" w:color="000000"/>
                  <w:left w:val="single" w:sz="16" w:space="0" w:color="000000"/>
                  <w:right w:val="single" w:sz="16" w:space="0" w:color="000000"/>
                </w:tcBorders>
                <w:shd w:val="clear" w:color="auto" w:fill="FFFFFF"/>
              </w:tcPr>
            </w:tcPrChange>
          </w:tcPr>
          <w:p w:rsidR="004525B1" w:rsidRPr="003E2CC7" w:rsidRDefault="004525B1" w:rsidP="005834F8">
            <w:pPr>
              <w:autoSpaceDE w:val="0"/>
              <w:autoSpaceDN w:val="0"/>
              <w:adjustRightInd w:val="0"/>
              <w:spacing w:after="0" w:line="320" w:lineRule="atLeast"/>
              <w:ind w:left="60" w:right="60"/>
              <w:jc w:val="center"/>
              <w:rPr>
                <w:ins w:id="37153" w:author="Joseph_The best luck" w:date="2012-05-17T01:58:00Z"/>
                <w:rFonts w:ascii="Times New Roman" w:hAnsi="Times New Roman" w:cs="Times New Roman"/>
                <w:color w:val="000000"/>
                <w:sz w:val="20"/>
                <w:szCs w:val="20"/>
                <w:rPrChange w:id="37154" w:author="Joseph_The best luck" w:date="2012-05-29T15:26:00Z">
                  <w:rPr>
                    <w:ins w:id="37155" w:author="Joseph_The best luck" w:date="2012-05-17T01:58:00Z"/>
                    <w:rFonts w:ascii="Times New Roman" w:hAnsi="Times New Roman" w:cs="Times New Roman"/>
                    <w:color w:val="000000"/>
                    <w:sz w:val="18"/>
                    <w:szCs w:val="18"/>
                  </w:rPr>
                </w:rPrChange>
              </w:rPr>
            </w:pPr>
            <w:ins w:id="37156" w:author="Joseph_The best luck" w:date="2012-05-17T01:58:00Z">
              <w:r w:rsidRPr="003E2CC7">
                <w:rPr>
                  <w:rFonts w:ascii="Times New Roman" w:hAnsi="Times New Roman" w:cs="Times New Roman"/>
                  <w:color w:val="000000"/>
                  <w:sz w:val="20"/>
                  <w:szCs w:val="20"/>
                  <w:rPrChange w:id="37157" w:author="Joseph_The best luck" w:date="2012-05-29T15:26:00Z">
                    <w:rPr>
                      <w:rFonts w:ascii="Times New Roman" w:hAnsi="Times New Roman" w:cs="Times New Roman"/>
                      <w:color w:val="000000"/>
                      <w:sz w:val="18"/>
                      <w:szCs w:val="18"/>
                    </w:rPr>
                  </w:rPrChange>
                </w:rPr>
                <w:t>Factor</w:t>
              </w:r>
            </w:ins>
          </w:p>
        </w:tc>
      </w:tr>
      <w:tr w:rsidR="004525B1" w:rsidRPr="003E2CC7" w:rsidTr="003E2CC7">
        <w:trPr>
          <w:cantSplit/>
          <w:jc w:val="center"/>
          <w:ins w:id="37158" w:author="Joseph_The best luck" w:date="2012-05-17T01:58:00Z"/>
          <w:trPrChange w:id="37159" w:author="Joseph_The best luck" w:date="2012-05-29T15:27:00Z">
            <w:trPr>
              <w:cantSplit/>
              <w:jc w:val="center"/>
            </w:trPr>
          </w:trPrChange>
        </w:trPr>
        <w:tc>
          <w:tcPr>
            <w:tcW w:w="1919" w:type="dxa"/>
            <w:vMerge/>
            <w:tcBorders>
              <w:top w:val="single" w:sz="16" w:space="0" w:color="000000"/>
              <w:left w:val="nil"/>
              <w:bottom w:val="nil"/>
              <w:right w:val="single" w:sz="18" w:space="0" w:color="000000"/>
            </w:tcBorders>
            <w:shd w:val="clear" w:color="auto" w:fill="FFFFFF"/>
            <w:tcPrChange w:id="37160" w:author="Joseph_The best luck" w:date="2012-05-29T15:27:00Z">
              <w:tcPr>
                <w:tcW w:w="1735" w:type="dxa"/>
                <w:vMerge/>
                <w:tcBorders>
                  <w:top w:val="single" w:sz="16" w:space="0" w:color="000000"/>
                  <w:left w:val="single" w:sz="16" w:space="0" w:color="000000"/>
                  <w:bottom w:val="nil"/>
                  <w:right w:val="single" w:sz="16" w:space="0" w:color="000000"/>
                </w:tcBorders>
                <w:shd w:val="clear" w:color="auto" w:fill="FFFFFF"/>
              </w:tcPr>
            </w:tcPrChange>
          </w:tcPr>
          <w:p w:rsidR="004525B1" w:rsidRPr="003E2CC7" w:rsidRDefault="004525B1" w:rsidP="005834F8">
            <w:pPr>
              <w:autoSpaceDE w:val="0"/>
              <w:autoSpaceDN w:val="0"/>
              <w:adjustRightInd w:val="0"/>
              <w:spacing w:after="0" w:line="240" w:lineRule="auto"/>
              <w:rPr>
                <w:ins w:id="37161" w:author="Joseph_The best luck" w:date="2012-05-17T01:58:00Z"/>
                <w:rFonts w:ascii="Times New Roman" w:hAnsi="Times New Roman" w:cs="Times New Roman"/>
                <w:color w:val="000000"/>
                <w:sz w:val="20"/>
                <w:szCs w:val="20"/>
                <w:rPrChange w:id="37162" w:author="Joseph_The best luck" w:date="2012-05-29T15:26:00Z">
                  <w:rPr>
                    <w:ins w:id="37163" w:author="Joseph_The best luck" w:date="2012-05-17T01:58:00Z"/>
                    <w:rFonts w:ascii="Times New Roman" w:hAnsi="Times New Roman" w:cs="Times New Roman"/>
                    <w:color w:val="000000"/>
                    <w:sz w:val="18"/>
                    <w:szCs w:val="18"/>
                  </w:rPr>
                </w:rPrChange>
              </w:rPr>
            </w:pPr>
          </w:p>
        </w:tc>
        <w:tc>
          <w:tcPr>
            <w:tcW w:w="1918" w:type="dxa"/>
            <w:tcBorders>
              <w:left w:val="single" w:sz="18" w:space="0" w:color="000000"/>
              <w:bottom w:val="single" w:sz="16" w:space="0" w:color="000000"/>
              <w:right w:val="nil"/>
            </w:tcBorders>
            <w:shd w:val="clear" w:color="auto" w:fill="FFFFFF"/>
            <w:tcPrChange w:id="37164" w:author="Joseph_The best luck" w:date="2012-05-29T15:27:00Z">
              <w:tcPr>
                <w:tcW w:w="1735" w:type="dxa"/>
                <w:tcBorders>
                  <w:left w:val="single" w:sz="16" w:space="0" w:color="000000"/>
                  <w:bottom w:val="single" w:sz="16" w:space="0" w:color="000000"/>
                  <w:right w:val="single" w:sz="16" w:space="0" w:color="000000"/>
                </w:tcBorders>
                <w:shd w:val="clear" w:color="auto" w:fill="FFFFFF"/>
              </w:tcPr>
            </w:tcPrChange>
          </w:tcPr>
          <w:p w:rsidR="004525B1" w:rsidRPr="003E2CC7" w:rsidRDefault="004525B1" w:rsidP="005834F8">
            <w:pPr>
              <w:autoSpaceDE w:val="0"/>
              <w:autoSpaceDN w:val="0"/>
              <w:adjustRightInd w:val="0"/>
              <w:spacing w:after="0" w:line="320" w:lineRule="atLeast"/>
              <w:ind w:left="60" w:right="60"/>
              <w:jc w:val="center"/>
              <w:rPr>
                <w:ins w:id="37165" w:author="Joseph_The best luck" w:date="2012-05-17T01:58:00Z"/>
                <w:rFonts w:ascii="Times New Roman" w:hAnsi="Times New Roman" w:cs="Times New Roman"/>
                <w:color w:val="000000"/>
                <w:sz w:val="20"/>
                <w:szCs w:val="20"/>
                <w:rPrChange w:id="37166" w:author="Joseph_The best luck" w:date="2012-05-29T15:26:00Z">
                  <w:rPr>
                    <w:ins w:id="37167" w:author="Joseph_The best luck" w:date="2012-05-17T01:58:00Z"/>
                    <w:rFonts w:ascii="Times New Roman" w:hAnsi="Times New Roman" w:cs="Times New Roman"/>
                    <w:color w:val="000000"/>
                    <w:sz w:val="18"/>
                    <w:szCs w:val="18"/>
                  </w:rPr>
                </w:rPrChange>
              </w:rPr>
            </w:pPr>
            <w:ins w:id="37168" w:author="Joseph_The best luck" w:date="2012-05-17T01:58:00Z">
              <w:r w:rsidRPr="003E2CC7">
                <w:rPr>
                  <w:rFonts w:ascii="Times New Roman" w:hAnsi="Times New Roman" w:cs="Times New Roman"/>
                  <w:color w:val="000000"/>
                  <w:sz w:val="20"/>
                  <w:szCs w:val="20"/>
                  <w:rPrChange w:id="37169" w:author="Joseph_The best luck" w:date="2012-05-29T15:26:00Z">
                    <w:rPr>
                      <w:rFonts w:ascii="Times New Roman" w:hAnsi="Times New Roman" w:cs="Times New Roman"/>
                      <w:color w:val="000000"/>
                      <w:sz w:val="18"/>
                      <w:szCs w:val="18"/>
                    </w:rPr>
                  </w:rPrChange>
                </w:rPr>
                <w:t>1</w:t>
              </w:r>
            </w:ins>
          </w:p>
        </w:tc>
      </w:tr>
      <w:tr w:rsidR="004525B1" w:rsidRPr="003E2CC7" w:rsidTr="003E2CC7">
        <w:trPr>
          <w:cantSplit/>
          <w:jc w:val="center"/>
          <w:ins w:id="37170" w:author="Joseph_The best luck" w:date="2012-05-17T01:58:00Z"/>
          <w:trPrChange w:id="37171" w:author="Joseph_The best luck" w:date="2012-05-29T15:27:00Z">
            <w:trPr>
              <w:cantSplit/>
              <w:jc w:val="center"/>
            </w:trPr>
          </w:trPrChange>
        </w:trPr>
        <w:tc>
          <w:tcPr>
            <w:tcW w:w="1919" w:type="dxa"/>
            <w:tcBorders>
              <w:top w:val="single" w:sz="16" w:space="0" w:color="000000"/>
              <w:left w:val="nil"/>
              <w:bottom w:val="nil"/>
              <w:right w:val="single" w:sz="18" w:space="0" w:color="000000"/>
            </w:tcBorders>
            <w:shd w:val="clear" w:color="auto" w:fill="FFFFFF"/>
            <w:vAlign w:val="center"/>
            <w:tcPrChange w:id="37172" w:author="Joseph_The best luck" w:date="2012-05-29T15:27:00Z">
              <w:tcPr>
                <w:tcW w:w="1735"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rPr>
                <w:ins w:id="37173" w:author="Joseph_The best luck" w:date="2012-05-17T01:58:00Z"/>
                <w:rFonts w:ascii="Times New Roman" w:hAnsi="Times New Roman" w:cs="Times New Roman"/>
                <w:color w:val="000000"/>
                <w:sz w:val="20"/>
                <w:szCs w:val="20"/>
                <w:rPrChange w:id="37174" w:author="Joseph_The best luck" w:date="2012-05-29T15:26:00Z">
                  <w:rPr>
                    <w:ins w:id="37175" w:author="Joseph_The best luck" w:date="2012-05-17T01:58:00Z"/>
                    <w:rFonts w:ascii="Times New Roman" w:hAnsi="Times New Roman" w:cs="Times New Roman"/>
                    <w:color w:val="000000"/>
                    <w:sz w:val="18"/>
                    <w:szCs w:val="18"/>
                  </w:rPr>
                </w:rPrChange>
              </w:rPr>
            </w:pPr>
            <w:ins w:id="37176" w:author="Joseph_The best luck" w:date="2012-05-17T01:58:00Z">
              <w:r w:rsidRPr="003E2CC7">
                <w:rPr>
                  <w:rFonts w:ascii="Times New Roman" w:hAnsi="Times New Roman" w:cs="Times New Roman"/>
                  <w:color w:val="000000"/>
                  <w:sz w:val="20"/>
                  <w:szCs w:val="20"/>
                  <w:rPrChange w:id="37177" w:author="Joseph_The best luck" w:date="2012-05-29T15:26:00Z">
                    <w:rPr>
                      <w:rFonts w:ascii="Times New Roman" w:hAnsi="Times New Roman" w:cs="Times New Roman"/>
                      <w:color w:val="000000"/>
                      <w:sz w:val="18"/>
                      <w:szCs w:val="18"/>
                    </w:rPr>
                  </w:rPrChange>
                </w:rPr>
                <w:t>PIW1</w:t>
              </w:r>
            </w:ins>
          </w:p>
        </w:tc>
        <w:tc>
          <w:tcPr>
            <w:tcW w:w="1918" w:type="dxa"/>
            <w:tcBorders>
              <w:top w:val="single" w:sz="16" w:space="0" w:color="000000"/>
              <w:left w:val="single" w:sz="18" w:space="0" w:color="000000"/>
              <w:bottom w:val="nil"/>
              <w:right w:val="nil"/>
            </w:tcBorders>
            <w:shd w:val="clear" w:color="auto" w:fill="FFFFFF"/>
            <w:vAlign w:val="center"/>
            <w:tcPrChange w:id="37178" w:author="Joseph_The best luck" w:date="2012-05-29T15:27:00Z">
              <w:tcPr>
                <w:tcW w:w="1735"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jc w:val="right"/>
              <w:rPr>
                <w:ins w:id="37179" w:author="Joseph_The best luck" w:date="2012-05-17T01:58:00Z"/>
                <w:rFonts w:ascii="Times New Roman" w:hAnsi="Times New Roman" w:cs="Times New Roman"/>
                <w:color w:val="000000"/>
                <w:sz w:val="20"/>
                <w:szCs w:val="20"/>
                <w:rPrChange w:id="37180" w:author="Joseph_The best luck" w:date="2012-05-29T15:26:00Z">
                  <w:rPr>
                    <w:ins w:id="37181" w:author="Joseph_The best luck" w:date="2012-05-17T01:58:00Z"/>
                    <w:rFonts w:ascii="Times New Roman" w:hAnsi="Times New Roman" w:cs="Times New Roman"/>
                    <w:color w:val="000000"/>
                    <w:sz w:val="18"/>
                    <w:szCs w:val="18"/>
                  </w:rPr>
                </w:rPrChange>
              </w:rPr>
            </w:pPr>
            <w:ins w:id="37182" w:author="Joseph_The best luck" w:date="2012-05-17T01:58:00Z">
              <w:r w:rsidRPr="003E2CC7">
                <w:rPr>
                  <w:rFonts w:ascii="Times New Roman" w:hAnsi="Times New Roman" w:cs="Times New Roman"/>
                  <w:color w:val="000000"/>
                  <w:sz w:val="20"/>
                  <w:szCs w:val="20"/>
                  <w:rPrChange w:id="37183" w:author="Joseph_The best luck" w:date="2012-05-29T15:26:00Z">
                    <w:rPr>
                      <w:rFonts w:ascii="Times New Roman" w:hAnsi="Times New Roman" w:cs="Times New Roman"/>
                      <w:color w:val="000000"/>
                      <w:sz w:val="18"/>
                      <w:szCs w:val="18"/>
                    </w:rPr>
                  </w:rPrChange>
                </w:rPr>
                <w:t>.885</w:t>
              </w:r>
            </w:ins>
          </w:p>
        </w:tc>
      </w:tr>
      <w:tr w:rsidR="004525B1" w:rsidRPr="003E2CC7" w:rsidTr="003E2CC7">
        <w:trPr>
          <w:cantSplit/>
          <w:jc w:val="center"/>
          <w:ins w:id="37184" w:author="Joseph_The best luck" w:date="2012-05-17T01:58:00Z"/>
          <w:trPrChange w:id="37185" w:author="Joseph_The best luck" w:date="2012-05-29T15:27:00Z">
            <w:trPr>
              <w:cantSplit/>
              <w:jc w:val="center"/>
            </w:trPr>
          </w:trPrChange>
        </w:trPr>
        <w:tc>
          <w:tcPr>
            <w:tcW w:w="1919" w:type="dxa"/>
            <w:tcBorders>
              <w:top w:val="nil"/>
              <w:left w:val="nil"/>
              <w:bottom w:val="nil"/>
              <w:right w:val="single" w:sz="18" w:space="0" w:color="000000"/>
            </w:tcBorders>
            <w:shd w:val="clear" w:color="auto" w:fill="FFFFFF"/>
            <w:vAlign w:val="center"/>
            <w:tcPrChange w:id="37186" w:author="Joseph_The best luck" w:date="2012-05-29T15:27:00Z">
              <w:tcPr>
                <w:tcW w:w="1735" w:type="dxa"/>
                <w:tcBorders>
                  <w:top w:val="nil"/>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rPr>
                <w:ins w:id="37187" w:author="Joseph_The best luck" w:date="2012-05-17T01:58:00Z"/>
                <w:rFonts w:ascii="Times New Roman" w:hAnsi="Times New Roman" w:cs="Times New Roman"/>
                <w:color w:val="000000"/>
                <w:sz w:val="20"/>
                <w:szCs w:val="20"/>
                <w:rPrChange w:id="37188" w:author="Joseph_The best luck" w:date="2012-05-29T15:26:00Z">
                  <w:rPr>
                    <w:ins w:id="37189" w:author="Joseph_The best luck" w:date="2012-05-17T01:58:00Z"/>
                    <w:rFonts w:ascii="Times New Roman" w:hAnsi="Times New Roman" w:cs="Times New Roman"/>
                    <w:color w:val="000000"/>
                    <w:sz w:val="18"/>
                    <w:szCs w:val="18"/>
                  </w:rPr>
                </w:rPrChange>
              </w:rPr>
            </w:pPr>
            <w:ins w:id="37190" w:author="Joseph_The best luck" w:date="2012-05-17T01:58:00Z">
              <w:r w:rsidRPr="003E2CC7">
                <w:rPr>
                  <w:rFonts w:ascii="Times New Roman" w:hAnsi="Times New Roman" w:cs="Times New Roman"/>
                  <w:color w:val="000000"/>
                  <w:sz w:val="20"/>
                  <w:szCs w:val="20"/>
                  <w:rPrChange w:id="37191" w:author="Joseph_The best luck" w:date="2012-05-29T15:26:00Z">
                    <w:rPr>
                      <w:rFonts w:ascii="Times New Roman" w:hAnsi="Times New Roman" w:cs="Times New Roman"/>
                      <w:color w:val="000000"/>
                      <w:sz w:val="18"/>
                      <w:szCs w:val="18"/>
                    </w:rPr>
                  </w:rPrChange>
                </w:rPr>
                <w:t>PIRI1</w:t>
              </w:r>
            </w:ins>
          </w:p>
        </w:tc>
        <w:tc>
          <w:tcPr>
            <w:tcW w:w="1918" w:type="dxa"/>
            <w:tcBorders>
              <w:top w:val="nil"/>
              <w:left w:val="single" w:sz="18" w:space="0" w:color="000000"/>
              <w:bottom w:val="nil"/>
              <w:right w:val="nil"/>
            </w:tcBorders>
            <w:shd w:val="clear" w:color="auto" w:fill="FFFFFF"/>
            <w:vAlign w:val="center"/>
            <w:tcPrChange w:id="37192" w:author="Joseph_The best luck" w:date="2012-05-29T15:27:00Z">
              <w:tcPr>
                <w:tcW w:w="1735" w:type="dxa"/>
                <w:tcBorders>
                  <w:top w:val="nil"/>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jc w:val="right"/>
              <w:rPr>
                <w:ins w:id="37193" w:author="Joseph_The best luck" w:date="2012-05-17T01:58:00Z"/>
                <w:rFonts w:ascii="Times New Roman" w:hAnsi="Times New Roman" w:cs="Times New Roman"/>
                <w:color w:val="000000"/>
                <w:sz w:val="20"/>
                <w:szCs w:val="20"/>
                <w:rPrChange w:id="37194" w:author="Joseph_The best luck" w:date="2012-05-29T15:26:00Z">
                  <w:rPr>
                    <w:ins w:id="37195" w:author="Joseph_The best luck" w:date="2012-05-17T01:58:00Z"/>
                    <w:rFonts w:ascii="Times New Roman" w:hAnsi="Times New Roman" w:cs="Times New Roman"/>
                    <w:color w:val="000000"/>
                    <w:sz w:val="18"/>
                    <w:szCs w:val="18"/>
                  </w:rPr>
                </w:rPrChange>
              </w:rPr>
            </w:pPr>
            <w:ins w:id="37196" w:author="Joseph_The best luck" w:date="2012-05-17T01:58:00Z">
              <w:r w:rsidRPr="003E2CC7">
                <w:rPr>
                  <w:rFonts w:ascii="Times New Roman" w:hAnsi="Times New Roman" w:cs="Times New Roman"/>
                  <w:color w:val="000000"/>
                  <w:sz w:val="20"/>
                  <w:szCs w:val="20"/>
                  <w:rPrChange w:id="37197" w:author="Joseph_The best luck" w:date="2012-05-29T15:26:00Z">
                    <w:rPr>
                      <w:rFonts w:ascii="Times New Roman" w:hAnsi="Times New Roman" w:cs="Times New Roman"/>
                      <w:color w:val="000000"/>
                      <w:sz w:val="18"/>
                      <w:szCs w:val="18"/>
                    </w:rPr>
                  </w:rPrChange>
                </w:rPr>
                <w:t>.772</w:t>
              </w:r>
            </w:ins>
          </w:p>
        </w:tc>
      </w:tr>
      <w:tr w:rsidR="004525B1" w:rsidRPr="003E2CC7" w:rsidTr="003E2CC7">
        <w:trPr>
          <w:cantSplit/>
          <w:jc w:val="center"/>
          <w:ins w:id="37198" w:author="Joseph_The best luck" w:date="2012-05-17T01:58:00Z"/>
          <w:trPrChange w:id="37199" w:author="Joseph_The best luck" w:date="2012-05-29T15:27:00Z">
            <w:trPr>
              <w:cantSplit/>
              <w:jc w:val="center"/>
            </w:trPr>
          </w:trPrChange>
        </w:trPr>
        <w:tc>
          <w:tcPr>
            <w:tcW w:w="1919" w:type="dxa"/>
            <w:tcBorders>
              <w:top w:val="nil"/>
              <w:left w:val="nil"/>
              <w:bottom w:val="nil"/>
              <w:right w:val="single" w:sz="18" w:space="0" w:color="000000"/>
            </w:tcBorders>
            <w:shd w:val="clear" w:color="auto" w:fill="FFFFFF"/>
            <w:vAlign w:val="center"/>
            <w:tcPrChange w:id="37200" w:author="Joseph_The best luck" w:date="2012-05-29T15:27:00Z">
              <w:tcPr>
                <w:tcW w:w="1735" w:type="dxa"/>
                <w:tcBorders>
                  <w:top w:val="nil"/>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rPr>
                <w:ins w:id="37201" w:author="Joseph_The best luck" w:date="2012-05-17T01:58:00Z"/>
                <w:rFonts w:ascii="Times New Roman" w:hAnsi="Times New Roman" w:cs="Times New Roman"/>
                <w:color w:val="000000"/>
                <w:sz w:val="20"/>
                <w:szCs w:val="20"/>
                <w:rPrChange w:id="37202" w:author="Joseph_The best luck" w:date="2012-05-29T15:26:00Z">
                  <w:rPr>
                    <w:ins w:id="37203" w:author="Joseph_The best luck" w:date="2012-05-17T01:58:00Z"/>
                    <w:rFonts w:ascii="Times New Roman" w:hAnsi="Times New Roman" w:cs="Times New Roman"/>
                    <w:color w:val="000000"/>
                    <w:sz w:val="18"/>
                    <w:szCs w:val="18"/>
                  </w:rPr>
                </w:rPrChange>
              </w:rPr>
            </w:pPr>
            <w:ins w:id="37204" w:author="Joseph_The best luck" w:date="2012-05-17T01:58:00Z">
              <w:r w:rsidRPr="003E2CC7">
                <w:rPr>
                  <w:rFonts w:ascii="Times New Roman" w:hAnsi="Times New Roman" w:cs="Times New Roman"/>
                  <w:color w:val="000000"/>
                  <w:sz w:val="20"/>
                  <w:szCs w:val="20"/>
                  <w:rPrChange w:id="37205" w:author="Joseph_The best luck" w:date="2012-05-29T15:26:00Z">
                    <w:rPr>
                      <w:rFonts w:ascii="Times New Roman" w:hAnsi="Times New Roman" w:cs="Times New Roman"/>
                      <w:color w:val="000000"/>
                      <w:sz w:val="18"/>
                      <w:szCs w:val="18"/>
                    </w:rPr>
                  </w:rPrChange>
                </w:rPr>
                <w:t>PIIA1</w:t>
              </w:r>
            </w:ins>
          </w:p>
        </w:tc>
        <w:tc>
          <w:tcPr>
            <w:tcW w:w="1918" w:type="dxa"/>
            <w:tcBorders>
              <w:top w:val="nil"/>
              <w:left w:val="single" w:sz="18" w:space="0" w:color="000000"/>
              <w:bottom w:val="nil"/>
              <w:right w:val="nil"/>
            </w:tcBorders>
            <w:shd w:val="clear" w:color="auto" w:fill="FFFFFF"/>
            <w:vAlign w:val="center"/>
            <w:tcPrChange w:id="37206" w:author="Joseph_The best luck" w:date="2012-05-29T15:27:00Z">
              <w:tcPr>
                <w:tcW w:w="1735" w:type="dxa"/>
                <w:tcBorders>
                  <w:top w:val="nil"/>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jc w:val="right"/>
              <w:rPr>
                <w:ins w:id="37207" w:author="Joseph_The best luck" w:date="2012-05-17T01:58:00Z"/>
                <w:rFonts w:ascii="Times New Roman" w:hAnsi="Times New Roman" w:cs="Times New Roman"/>
                <w:b/>
                <w:i/>
                <w:color w:val="000000"/>
                <w:sz w:val="20"/>
                <w:szCs w:val="20"/>
                <w:rPrChange w:id="37208" w:author="Joseph_The best luck" w:date="2012-05-29T15:26:00Z">
                  <w:rPr>
                    <w:ins w:id="37209" w:author="Joseph_The best luck" w:date="2012-05-17T01:58:00Z"/>
                    <w:rFonts w:ascii="Times New Roman" w:hAnsi="Times New Roman" w:cs="Times New Roman"/>
                    <w:b/>
                    <w:i/>
                    <w:color w:val="000000"/>
                    <w:sz w:val="18"/>
                    <w:szCs w:val="18"/>
                  </w:rPr>
                </w:rPrChange>
              </w:rPr>
            </w:pPr>
            <w:ins w:id="37210" w:author="Joseph_The best luck" w:date="2012-05-17T01:58:00Z">
              <w:r w:rsidRPr="003E2CC7">
                <w:rPr>
                  <w:rFonts w:ascii="Times New Roman" w:hAnsi="Times New Roman" w:cs="Times New Roman"/>
                  <w:b/>
                  <w:i/>
                  <w:color w:val="000000"/>
                  <w:sz w:val="20"/>
                  <w:szCs w:val="20"/>
                  <w:rPrChange w:id="37211" w:author="Joseph_The best luck" w:date="2012-05-29T15:26:00Z">
                    <w:rPr>
                      <w:rFonts w:ascii="Times New Roman" w:hAnsi="Times New Roman" w:cs="Times New Roman"/>
                      <w:b/>
                      <w:i/>
                      <w:color w:val="000000"/>
                      <w:sz w:val="18"/>
                      <w:szCs w:val="18"/>
                    </w:rPr>
                  </w:rPrChange>
                </w:rPr>
                <w:t>.661</w:t>
              </w:r>
            </w:ins>
          </w:p>
        </w:tc>
      </w:tr>
      <w:tr w:rsidR="004525B1" w:rsidRPr="003E2CC7" w:rsidTr="003E2CC7">
        <w:trPr>
          <w:cantSplit/>
          <w:jc w:val="center"/>
          <w:ins w:id="37212" w:author="Joseph_The best luck" w:date="2012-05-17T01:58:00Z"/>
          <w:trPrChange w:id="37213" w:author="Joseph_The best luck" w:date="2012-05-29T15:27:00Z">
            <w:trPr>
              <w:cantSplit/>
              <w:jc w:val="center"/>
            </w:trPr>
          </w:trPrChange>
        </w:trPr>
        <w:tc>
          <w:tcPr>
            <w:tcW w:w="1919" w:type="dxa"/>
            <w:tcBorders>
              <w:top w:val="nil"/>
              <w:left w:val="nil"/>
              <w:bottom w:val="nil"/>
              <w:right w:val="single" w:sz="18" w:space="0" w:color="000000"/>
            </w:tcBorders>
            <w:shd w:val="clear" w:color="auto" w:fill="FFFFFF"/>
            <w:vAlign w:val="center"/>
            <w:tcPrChange w:id="37214" w:author="Joseph_The best luck" w:date="2012-05-29T15:27:00Z">
              <w:tcPr>
                <w:tcW w:w="1735" w:type="dxa"/>
                <w:tcBorders>
                  <w:top w:val="nil"/>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rPr>
                <w:ins w:id="37215" w:author="Joseph_The best luck" w:date="2012-05-17T01:58:00Z"/>
                <w:rFonts w:ascii="Times New Roman" w:hAnsi="Times New Roman" w:cs="Times New Roman"/>
                <w:color w:val="000000"/>
                <w:sz w:val="20"/>
                <w:szCs w:val="20"/>
                <w:rPrChange w:id="37216" w:author="Joseph_The best luck" w:date="2012-05-29T15:26:00Z">
                  <w:rPr>
                    <w:ins w:id="37217" w:author="Joseph_The best luck" w:date="2012-05-17T01:58:00Z"/>
                    <w:rFonts w:ascii="Times New Roman" w:hAnsi="Times New Roman" w:cs="Times New Roman"/>
                    <w:color w:val="000000"/>
                    <w:sz w:val="18"/>
                    <w:szCs w:val="18"/>
                  </w:rPr>
                </w:rPrChange>
              </w:rPr>
            </w:pPr>
            <w:ins w:id="37218" w:author="Joseph_The best luck" w:date="2012-05-17T01:58:00Z">
              <w:r w:rsidRPr="003E2CC7">
                <w:rPr>
                  <w:rFonts w:ascii="Times New Roman" w:hAnsi="Times New Roman" w:cs="Times New Roman"/>
                  <w:color w:val="000000"/>
                  <w:sz w:val="20"/>
                  <w:szCs w:val="20"/>
                  <w:rPrChange w:id="37219" w:author="Joseph_The best luck" w:date="2012-05-29T15:26:00Z">
                    <w:rPr>
                      <w:rFonts w:ascii="Times New Roman" w:hAnsi="Times New Roman" w:cs="Times New Roman"/>
                      <w:color w:val="000000"/>
                      <w:sz w:val="18"/>
                      <w:szCs w:val="18"/>
                    </w:rPr>
                  </w:rPrChange>
                </w:rPr>
                <w:t>PIO1</w:t>
              </w:r>
            </w:ins>
          </w:p>
        </w:tc>
        <w:tc>
          <w:tcPr>
            <w:tcW w:w="1918" w:type="dxa"/>
            <w:tcBorders>
              <w:top w:val="nil"/>
              <w:left w:val="single" w:sz="18" w:space="0" w:color="000000"/>
              <w:bottom w:val="nil"/>
              <w:right w:val="nil"/>
            </w:tcBorders>
            <w:shd w:val="clear" w:color="auto" w:fill="FFFFFF"/>
            <w:vAlign w:val="center"/>
            <w:tcPrChange w:id="37220" w:author="Joseph_The best luck" w:date="2012-05-29T15:27:00Z">
              <w:tcPr>
                <w:tcW w:w="1735" w:type="dxa"/>
                <w:tcBorders>
                  <w:top w:val="nil"/>
                  <w:left w:val="single" w:sz="16" w:space="0" w:color="000000"/>
                  <w:bottom w:val="nil"/>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jc w:val="right"/>
              <w:rPr>
                <w:ins w:id="37221" w:author="Joseph_The best luck" w:date="2012-05-17T01:58:00Z"/>
                <w:rFonts w:ascii="Times New Roman" w:hAnsi="Times New Roman" w:cs="Times New Roman"/>
                <w:color w:val="000000"/>
                <w:sz w:val="20"/>
                <w:szCs w:val="20"/>
                <w:rPrChange w:id="37222" w:author="Joseph_The best luck" w:date="2012-05-29T15:26:00Z">
                  <w:rPr>
                    <w:ins w:id="37223" w:author="Joseph_The best luck" w:date="2012-05-17T01:58:00Z"/>
                    <w:rFonts w:ascii="Times New Roman" w:hAnsi="Times New Roman" w:cs="Times New Roman"/>
                    <w:color w:val="000000"/>
                    <w:sz w:val="18"/>
                    <w:szCs w:val="18"/>
                  </w:rPr>
                </w:rPrChange>
              </w:rPr>
            </w:pPr>
            <w:ins w:id="37224" w:author="Joseph_The best luck" w:date="2012-05-17T01:58:00Z">
              <w:r w:rsidRPr="003E2CC7">
                <w:rPr>
                  <w:rFonts w:ascii="Times New Roman" w:hAnsi="Times New Roman" w:cs="Times New Roman"/>
                  <w:color w:val="000000"/>
                  <w:sz w:val="20"/>
                  <w:szCs w:val="20"/>
                  <w:rPrChange w:id="37225" w:author="Joseph_The best luck" w:date="2012-05-29T15:26:00Z">
                    <w:rPr>
                      <w:rFonts w:ascii="Times New Roman" w:hAnsi="Times New Roman" w:cs="Times New Roman"/>
                      <w:color w:val="000000"/>
                      <w:sz w:val="18"/>
                      <w:szCs w:val="18"/>
                    </w:rPr>
                  </w:rPrChange>
                </w:rPr>
                <w:t>.743</w:t>
              </w:r>
            </w:ins>
          </w:p>
        </w:tc>
      </w:tr>
      <w:tr w:rsidR="004525B1" w:rsidRPr="003E2CC7" w:rsidTr="003E2CC7">
        <w:trPr>
          <w:cantSplit/>
          <w:jc w:val="center"/>
          <w:ins w:id="37226" w:author="Joseph_The best luck" w:date="2012-05-17T01:58:00Z"/>
          <w:trPrChange w:id="37227" w:author="Joseph_The best luck" w:date="2012-05-29T15:27:00Z">
            <w:trPr>
              <w:cantSplit/>
              <w:jc w:val="center"/>
            </w:trPr>
          </w:trPrChange>
        </w:trPr>
        <w:tc>
          <w:tcPr>
            <w:tcW w:w="1919" w:type="dxa"/>
            <w:tcBorders>
              <w:top w:val="nil"/>
              <w:left w:val="nil"/>
              <w:bottom w:val="single" w:sz="16" w:space="0" w:color="000000"/>
              <w:right w:val="single" w:sz="18" w:space="0" w:color="000000"/>
            </w:tcBorders>
            <w:shd w:val="clear" w:color="auto" w:fill="FFFFFF"/>
            <w:vAlign w:val="center"/>
            <w:tcPrChange w:id="37228" w:author="Joseph_The best luck" w:date="2012-05-29T15:27:00Z">
              <w:tcPr>
                <w:tcW w:w="1735"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rPr>
                <w:ins w:id="37229" w:author="Joseph_The best luck" w:date="2012-05-17T01:58:00Z"/>
                <w:rFonts w:ascii="Times New Roman" w:hAnsi="Times New Roman" w:cs="Times New Roman"/>
                <w:color w:val="000000"/>
                <w:sz w:val="20"/>
                <w:szCs w:val="20"/>
                <w:rPrChange w:id="37230" w:author="Joseph_The best luck" w:date="2012-05-29T15:26:00Z">
                  <w:rPr>
                    <w:ins w:id="37231" w:author="Joseph_The best luck" w:date="2012-05-17T01:58:00Z"/>
                    <w:rFonts w:ascii="Times New Roman" w:hAnsi="Times New Roman" w:cs="Times New Roman"/>
                    <w:color w:val="000000"/>
                    <w:sz w:val="18"/>
                    <w:szCs w:val="18"/>
                  </w:rPr>
                </w:rPrChange>
              </w:rPr>
            </w:pPr>
            <w:ins w:id="37232" w:author="Joseph_The best luck" w:date="2012-05-17T01:58:00Z">
              <w:r w:rsidRPr="003E2CC7">
                <w:rPr>
                  <w:rFonts w:ascii="Times New Roman" w:hAnsi="Times New Roman" w:cs="Times New Roman"/>
                  <w:color w:val="000000"/>
                  <w:sz w:val="20"/>
                  <w:szCs w:val="20"/>
                  <w:rPrChange w:id="37233" w:author="Joseph_The best luck" w:date="2012-05-29T15:26:00Z">
                    <w:rPr>
                      <w:rFonts w:ascii="Times New Roman" w:hAnsi="Times New Roman" w:cs="Times New Roman"/>
                      <w:color w:val="000000"/>
                      <w:sz w:val="18"/>
                      <w:szCs w:val="18"/>
                    </w:rPr>
                  </w:rPrChange>
                </w:rPr>
                <w:t>PICR1</w:t>
              </w:r>
            </w:ins>
          </w:p>
        </w:tc>
        <w:tc>
          <w:tcPr>
            <w:tcW w:w="1918" w:type="dxa"/>
            <w:tcBorders>
              <w:top w:val="nil"/>
              <w:left w:val="single" w:sz="18" w:space="0" w:color="000000"/>
              <w:bottom w:val="single" w:sz="16" w:space="0" w:color="000000"/>
              <w:right w:val="nil"/>
            </w:tcBorders>
            <w:shd w:val="clear" w:color="auto" w:fill="FFFFFF"/>
            <w:vAlign w:val="center"/>
            <w:tcPrChange w:id="37234" w:author="Joseph_The best luck" w:date="2012-05-29T15:27:00Z">
              <w:tcPr>
                <w:tcW w:w="1735"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jc w:val="right"/>
              <w:rPr>
                <w:ins w:id="37235" w:author="Joseph_The best luck" w:date="2012-05-17T01:58:00Z"/>
                <w:rFonts w:ascii="Times New Roman" w:hAnsi="Times New Roman" w:cs="Times New Roman"/>
                <w:color w:val="000000"/>
                <w:sz w:val="20"/>
                <w:szCs w:val="20"/>
                <w:rPrChange w:id="37236" w:author="Joseph_The best luck" w:date="2012-05-29T15:26:00Z">
                  <w:rPr>
                    <w:ins w:id="37237" w:author="Joseph_The best luck" w:date="2012-05-17T01:58:00Z"/>
                    <w:rFonts w:ascii="Times New Roman" w:hAnsi="Times New Roman" w:cs="Times New Roman"/>
                    <w:color w:val="000000"/>
                    <w:sz w:val="18"/>
                    <w:szCs w:val="18"/>
                  </w:rPr>
                </w:rPrChange>
              </w:rPr>
            </w:pPr>
            <w:ins w:id="37238" w:author="Joseph_The best luck" w:date="2012-05-17T01:58:00Z">
              <w:r w:rsidRPr="003E2CC7">
                <w:rPr>
                  <w:rFonts w:ascii="Times New Roman" w:hAnsi="Times New Roman" w:cs="Times New Roman"/>
                  <w:color w:val="000000"/>
                  <w:sz w:val="20"/>
                  <w:szCs w:val="20"/>
                  <w:rPrChange w:id="37239" w:author="Joseph_The best luck" w:date="2012-05-29T15:26:00Z">
                    <w:rPr>
                      <w:rFonts w:ascii="Times New Roman" w:hAnsi="Times New Roman" w:cs="Times New Roman"/>
                      <w:color w:val="000000"/>
                      <w:sz w:val="18"/>
                      <w:szCs w:val="18"/>
                    </w:rPr>
                  </w:rPrChange>
                </w:rPr>
                <w:t>.734</w:t>
              </w:r>
            </w:ins>
          </w:p>
        </w:tc>
      </w:tr>
      <w:tr w:rsidR="004525B1" w:rsidRPr="003E2CC7" w:rsidTr="003E2CC7">
        <w:trPr>
          <w:cantSplit/>
          <w:jc w:val="center"/>
          <w:ins w:id="37240" w:author="Joseph_The best luck" w:date="2012-05-17T01:58:00Z"/>
          <w:trPrChange w:id="37241" w:author="Joseph_The best luck" w:date="2012-05-29T15:26:00Z">
            <w:trPr>
              <w:cantSplit/>
              <w:jc w:val="center"/>
            </w:trPr>
          </w:trPrChange>
        </w:trPr>
        <w:tc>
          <w:tcPr>
            <w:tcW w:w="3837" w:type="dxa"/>
            <w:gridSpan w:val="2"/>
            <w:tcBorders>
              <w:top w:val="nil"/>
              <w:left w:val="nil"/>
              <w:bottom w:val="nil"/>
              <w:right w:val="nil"/>
            </w:tcBorders>
            <w:shd w:val="clear" w:color="auto" w:fill="FFFFFF"/>
            <w:vAlign w:val="center"/>
            <w:tcPrChange w:id="37242" w:author="Joseph_The best luck" w:date="2012-05-29T15:26:00Z">
              <w:tcPr>
                <w:tcW w:w="3470" w:type="dxa"/>
                <w:gridSpan w:val="2"/>
                <w:tcBorders>
                  <w:top w:val="nil"/>
                  <w:left w:val="nil"/>
                  <w:bottom w:val="nil"/>
                  <w:right w:val="nil"/>
                </w:tcBorders>
                <w:shd w:val="clear" w:color="auto" w:fill="FFFFFF"/>
                <w:vAlign w:val="center"/>
              </w:tcPr>
            </w:tcPrChange>
          </w:tcPr>
          <w:p w:rsidR="004525B1" w:rsidRPr="003E2CC7" w:rsidRDefault="004525B1" w:rsidP="005834F8">
            <w:pPr>
              <w:autoSpaceDE w:val="0"/>
              <w:autoSpaceDN w:val="0"/>
              <w:adjustRightInd w:val="0"/>
              <w:spacing w:after="0" w:line="320" w:lineRule="atLeast"/>
              <w:ind w:left="60" w:right="60"/>
              <w:rPr>
                <w:ins w:id="37243" w:author="Joseph_The best luck" w:date="2012-05-17T01:58:00Z"/>
                <w:rFonts w:ascii="Times New Roman" w:hAnsi="Times New Roman" w:cs="Times New Roman"/>
                <w:color w:val="000000"/>
                <w:sz w:val="20"/>
                <w:szCs w:val="20"/>
                <w:rPrChange w:id="37244" w:author="Joseph_The best luck" w:date="2012-05-29T15:26:00Z">
                  <w:rPr>
                    <w:ins w:id="37245" w:author="Joseph_The best luck" w:date="2012-05-17T01:58:00Z"/>
                    <w:rFonts w:ascii="Times New Roman" w:hAnsi="Times New Roman" w:cs="Times New Roman"/>
                    <w:color w:val="000000"/>
                    <w:sz w:val="18"/>
                    <w:szCs w:val="18"/>
                  </w:rPr>
                </w:rPrChange>
              </w:rPr>
            </w:pPr>
            <w:ins w:id="37246" w:author="Joseph_The best luck" w:date="2012-05-17T01:58:00Z">
              <w:r w:rsidRPr="003E2CC7">
                <w:rPr>
                  <w:rFonts w:ascii="Times New Roman" w:hAnsi="Times New Roman" w:cs="Times New Roman"/>
                  <w:color w:val="000000"/>
                  <w:sz w:val="20"/>
                  <w:szCs w:val="20"/>
                  <w:rPrChange w:id="37247" w:author="Joseph_The best luck" w:date="2012-05-29T15:26:00Z">
                    <w:rPr>
                      <w:rFonts w:ascii="Times New Roman" w:hAnsi="Times New Roman" w:cs="Times New Roman"/>
                      <w:color w:val="000000"/>
                      <w:sz w:val="18"/>
                      <w:szCs w:val="18"/>
                    </w:rPr>
                  </w:rPrChange>
                </w:rPr>
                <w:t>Extraction Method: Maximum Likelihood.</w:t>
              </w:r>
            </w:ins>
          </w:p>
        </w:tc>
      </w:tr>
    </w:tbl>
    <w:p w:rsidR="004525B1" w:rsidRDefault="004525B1" w:rsidP="004525B1">
      <w:pPr>
        <w:autoSpaceDE w:val="0"/>
        <w:autoSpaceDN w:val="0"/>
        <w:adjustRightInd w:val="0"/>
        <w:spacing w:after="0" w:line="400" w:lineRule="atLeast"/>
        <w:jc w:val="center"/>
        <w:rPr>
          <w:ins w:id="37248" w:author="Joseph_The best luck" w:date="2012-05-17T01:58:00Z"/>
          <w:rFonts w:ascii="Times New Roman" w:hAnsi="Times New Roman" w:cs="Times New Roman"/>
          <w:sz w:val="24"/>
          <w:szCs w:val="24"/>
        </w:rPr>
      </w:pPr>
    </w:p>
    <w:p w:rsidR="00165ED0" w:rsidRDefault="00165ED0" w:rsidP="00165ED0">
      <w:pPr>
        <w:spacing w:line="480" w:lineRule="auto"/>
        <w:rPr>
          <w:rFonts w:ascii="Times New Roman" w:hAnsi="Times New Roman" w:cs="Times New Roman"/>
          <w:sz w:val="24"/>
          <w:szCs w:val="24"/>
        </w:rPr>
      </w:pPr>
      <w:moveToRangeStart w:id="37249" w:author="Joseph_The Best Luck" w:date="2012-08-02T11:54:00Z" w:name="move331671779"/>
      <w:moveTo w:id="37250" w:author="Joseph_The Best Luck" w:date="2012-08-02T11:54:00Z">
        <w:r w:rsidRPr="00EB77D6">
          <w:rPr>
            <w:rFonts w:ascii="Times New Roman" w:hAnsi="Times New Roman" w:cs="Times New Roman"/>
            <w:sz w:val="24"/>
            <w:szCs w:val="24"/>
          </w:rPr>
          <w:t xml:space="preserve">Therefore, tentatively, the item </w:t>
        </w:r>
        <w:r>
          <w:rPr>
            <w:rFonts w:ascii="Times New Roman" w:hAnsi="Times New Roman" w:cs="Times New Roman"/>
            <w:sz w:val="24"/>
            <w:szCs w:val="24"/>
          </w:rPr>
          <w:t xml:space="preserve">was kept </w:t>
        </w:r>
        <w:r w:rsidRPr="00EB77D6">
          <w:rPr>
            <w:rFonts w:ascii="Times New Roman" w:hAnsi="Times New Roman" w:cs="Times New Roman"/>
            <w:sz w:val="24"/>
            <w:szCs w:val="24"/>
          </w:rPr>
          <w:t>in the construct. However, after eliminating PIRI2, goodness</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fit indices improved from 2901.18 (</w:t>
        </w:r>
        <w:r w:rsidRPr="00801E1E">
          <w:rPr>
            <w:rFonts w:ascii="Times New Roman" w:hAnsi="Times New Roman" w:cs="Times New Roman"/>
            <w:i/>
            <w:sz w:val="24"/>
            <w:szCs w:val="24"/>
          </w:rPr>
          <w:t>AIC</w:t>
        </w:r>
        <w:r w:rsidRPr="00EB77D6">
          <w:rPr>
            <w:rFonts w:ascii="Times New Roman" w:hAnsi="Times New Roman" w:cs="Times New Roman"/>
            <w:sz w:val="24"/>
            <w:szCs w:val="24"/>
          </w:rPr>
          <w:t>) and 3031.38 (</w:t>
        </w:r>
        <w:r w:rsidRPr="00801E1E">
          <w:rPr>
            <w:rFonts w:ascii="Times New Roman" w:hAnsi="Times New Roman" w:cs="Times New Roman"/>
            <w:i/>
            <w:sz w:val="24"/>
            <w:szCs w:val="24"/>
          </w:rPr>
          <w:t>BIC</w:t>
        </w:r>
        <w:r w:rsidRPr="00EB77D6">
          <w:rPr>
            <w:rFonts w:ascii="Times New Roman" w:hAnsi="Times New Roman" w:cs="Times New Roman"/>
            <w:sz w:val="24"/>
            <w:szCs w:val="24"/>
          </w:rPr>
          <w:t>) to 2402.48 (</w:t>
        </w:r>
        <w:r w:rsidRPr="00801E1E">
          <w:rPr>
            <w:rFonts w:ascii="Times New Roman" w:hAnsi="Times New Roman" w:cs="Times New Roman"/>
            <w:i/>
            <w:sz w:val="24"/>
            <w:szCs w:val="24"/>
          </w:rPr>
          <w:t>AIC</w:t>
        </w:r>
        <w:r w:rsidRPr="00EB77D6">
          <w:rPr>
            <w:rFonts w:ascii="Times New Roman" w:hAnsi="Times New Roman" w:cs="Times New Roman"/>
            <w:sz w:val="24"/>
            <w:szCs w:val="24"/>
          </w:rPr>
          <w:t>) and 2510.98 (</w:t>
        </w:r>
        <w:r w:rsidRPr="00801E1E">
          <w:rPr>
            <w:rFonts w:ascii="Times New Roman" w:hAnsi="Times New Roman" w:cs="Times New Roman"/>
            <w:i/>
            <w:sz w:val="24"/>
            <w:szCs w:val="24"/>
          </w:rPr>
          <w:t>BIC</w:t>
        </w:r>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moveTo>
      <w:ins w:id="37251" w:author="Joseph_The Best Luck" w:date="2012-08-02T11:54:00Z">
        <w:r>
          <w:rPr>
            <w:rFonts w:ascii="Times New Roman" w:hAnsi="Times New Roman" w:cs="Times New Roman"/>
            <w:sz w:val="24"/>
            <w:szCs w:val="24"/>
          </w:rPr>
          <w:t xml:space="preserve"> </w:t>
        </w:r>
        <w:proofErr w:type="gramStart"/>
        <w:r>
          <w:rPr>
            <w:rFonts w:ascii="Times New Roman" w:hAnsi="Times New Roman" w:cs="Times New Roman"/>
            <w:sz w:val="24"/>
            <w:szCs w:val="24"/>
          </w:rPr>
          <w:t>(Table 63.)</w:t>
        </w:r>
      </w:ins>
      <w:proofErr w:type="gramEnd"/>
    </w:p>
    <w:moveToRangeEnd w:id="37249"/>
    <w:p w:rsidR="004525B1" w:rsidRDefault="003E2CC7">
      <w:pPr>
        <w:autoSpaceDE w:val="0"/>
        <w:autoSpaceDN w:val="0"/>
        <w:adjustRightInd w:val="0"/>
        <w:spacing w:after="0" w:line="400" w:lineRule="atLeast"/>
        <w:rPr>
          <w:ins w:id="37252" w:author="Joseph_The best luck" w:date="2012-05-17T01:58:00Z"/>
          <w:rFonts w:ascii="Times New Roman" w:hAnsi="Times New Roman" w:cs="Times New Roman"/>
          <w:sz w:val="24"/>
          <w:szCs w:val="24"/>
        </w:rPr>
        <w:pPrChange w:id="37253" w:author="Joseph_The best luck" w:date="2012-05-29T15:27:00Z">
          <w:pPr>
            <w:autoSpaceDE w:val="0"/>
            <w:autoSpaceDN w:val="0"/>
            <w:adjustRightInd w:val="0"/>
            <w:spacing w:after="0" w:line="400" w:lineRule="atLeast"/>
            <w:jc w:val="center"/>
          </w:pPr>
        </w:pPrChange>
      </w:pPr>
      <w:ins w:id="37254" w:author="Joseph_The best luck" w:date="2012-05-29T15:27:00Z">
        <w:del w:id="37255" w:author="Joseph_The Best Luck" w:date="2012-08-02T11:33:00Z">
          <w:r w:rsidDel="009137DC">
            <w:rPr>
              <w:rFonts w:ascii="Times New Roman" w:hAnsi="Times New Roman" w:cs="Times New Roman" w:hint="eastAsia"/>
              <w:sz w:val="24"/>
              <w:szCs w:val="24"/>
            </w:rPr>
            <w:delText>Table.</w:delText>
          </w:r>
        </w:del>
      </w:ins>
      <w:proofErr w:type="gramStart"/>
      <w:ins w:id="37256" w:author="Joseph_The Best Luck" w:date="2012-08-02T11:33:00Z">
        <w:r w:rsidR="009137DC">
          <w:rPr>
            <w:rFonts w:ascii="Times New Roman" w:hAnsi="Times New Roman" w:cs="Times New Roman" w:hint="eastAsia"/>
            <w:sz w:val="24"/>
            <w:szCs w:val="24"/>
          </w:rPr>
          <w:t>Table</w:t>
        </w:r>
      </w:ins>
      <w:ins w:id="37257" w:author="Joseph_The Best Luck" w:date="2012-08-02T11:54:00Z">
        <w:r w:rsidR="00165ED0">
          <w:rPr>
            <w:rFonts w:ascii="Times New Roman" w:hAnsi="Times New Roman" w:cs="Times New Roman"/>
            <w:sz w:val="24"/>
            <w:szCs w:val="24"/>
          </w:rPr>
          <w:t xml:space="preserve"> </w:t>
        </w:r>
      </w:ins>
      <w:ins w:id="37258" w:author="Joseph_The best luck" w:date="2012-05-29T15:27:00Z">
        <w:r>
          <w:rPr>
            <w:rFonts w:ascii="Times New Roman" w:hAnsi="Times New Roman" w:cs="Times New Roman" w:hint="eastAsia"/>
            <w:sz w:val="24"/>
            <w:szCs w:val="24"/>
          </w:rPr>
          <w:t>63.</w:t>
        </w:r>
        <w:proofErr w:type="gramEnd"/>
        <w:r>
          <w:rPr>
            <w:rFonts w:ascii="Times New Roman" w:hAnsi="Times New Roman" w:cs="Times New Roman" w:hint="eastAsia"/>
            <w:sz w:val="24"/>
            <w:szCs w:val="24"/>
          </w:rPr>
          <w:t xml:space="preserve"> </w:t>
        </w:r>
      </w:ins>
      <w:ins w:id="37259" w:author="Joseph_The best luck" w:date="2012-05-29T15:28:00Z">
        <w:r>
          <w:rPr>
            <w:rFonts w:ascii="Times New Roman" w:hAnsi="Times New Roman" w:cs="Times New Roman" w:hint="eastAsia"/>
            <w:sz w:val="24"/>
            <w:szCs w:val="24"/>
          </w:rPr>
          <w:t>IRT Fit Matrices Comparison</w:t>
        </w:r>
      </w:ins>
    </w:p>
    <w:p w:rsidR="004525B1" w:rsidRPr="00EB77D6" w:rsidRDefault="004525B1" w:rsidP="004525B1">
      <w:pPr>
        <w:autoSpaceDE w:val="0"/>
        <w:autoSpaceDN w:val="0"/>
        <w:adjustRightInd w:val="0"/>
        <w:spacing w:after="0" w:line="400" w:lineRule="atLeast"/>
        <w:jc w:val="center"/>
        <w:rPr>
          <w:ins w:id="37260" w:author="Joseph_The best luck" w:date="2012-05-17T01:58:00Z"/>
          <w:rFonts w:ascii="Times New Roman" w:hAnsi="Times New Roman" w:cs="Times New Roman"/>
          <w:sz w:val="24"/>
          <w:szCs w:val="24"/>
        </w:rPr>
      </w:pPr>
    </w:p>
    <w:p w:rsidR="004525B1" w:rsidRPr="00EB77D6" w:rsidRDefault="004525B1" w:rsidP="004525B1">
      <w:pPr>
        <w:spacing w:after="0" w:line="240" w:lineRule="auto"/>
        <w:jc w:val="center"/>
        <w:rPr>
          <w:ins w:id="37261" w:author="Joseph_The best luck" w:date="2012-05-17T01:58:00Z"/>
          <w:rFonts w:ascii="Times New Roman" w:eastAsia="Times New Roman" w:hAnsi="Times New Roman" w:cs="Times New Roman"/>
          <w:b/>
          <w:bCs/>
          <w:sz w:val="18"/>
          <w:szCs w:val="18"/>
        </w:rPr>
      </w:pPr>
      <w:ins w:id="37262"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 Fit</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Statistics</w:t>
        </w:r>
      </w:ins>
    </w:p>
    <w:tbl>
      <w:tblPr>
        <w:tblW w:w="0" w:type="auto"/>
        <w:jc w:val="center"/>
        <w:tblCellSpacing w:w="0" w:type="dxa"/>
        <w:tblInd w:w="-83"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7263" w:author="Joseph_The best luck" w:date="2012-06-04T05:21: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361"/>
        <w:gridCol w:w="876"/>
        <w:tblGridChange w:id="37264">
          <w:tblGrid>
            <w:gridCol w:w="3278"/>
            <w:gridCol w:w="710"/>
          </w:tblGrid>
        </w:tblGridChange>
      </w:tblGrid>
      <w:tr w:rsidR="004525B1" w:rsidRPr="003E2CC7" w:rsidTr="000558A2">
        <w:trPr>
          <w:tblCellSpacing w:w="0" w:type="dxa"/>
          <w:jc w:val="center"/>
          <w:ins w:id="37265" w:author="Joseph_The best luck" w:date="2012-05-17T01:58:00Z"/>
          <w:trPrChange w:id="37266" w:author="Joseph_The best luck" w:date="2012-06-04T05:21:00Z">
            <w:trPr>
              <w:tblCellSpacing w:w="0" w:type="dxa"/>
              <w:jc w:val="center"/>
            </w:trPr>
          </w:trPrChange>
        </w:trPr>
        <w:tc>
          <w:tcPr>
            <w:tcW w:w="4237" w:type="dxa"/>
            <w:gridSpan w:val="2"/>
            <w:shd w:val="clear" w:color="auto" w:fill="F0F8FF"/>
            <w:noWrap/>
            <w:vAlign w:val="center"/>
            <w:hideMark/>
            <w:tcPrChange w:id="37267" w:author="Joseph_The best luck" w:date="2012-06-04T05:21: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3E2CC7" w:rsidRDefault="004525B1" w:rsidP="005834F8">
            <w:pPr>
              <w:spacing w:after="0" w:line="240" w:lineRule="auto"/>
              <w:rPr>
                <w:ins w:id="37268" w:author="Joseph_The best luck" w:date="2012-05-17T01:58:00Z"/>
                <w:rFonts w:ascii="Times New Roman" w:eastAsia="Times New Roman" w:hAnsi="Times New Roman" w:cs="Times New Roman"/>
                <w:sz w:val="20"/>
                <w:szCs w:val="20"/>
                <w:rPrChange w:id="37269" w:author="Joseph_The best luck" w:date="2012-05-29T15:28:00Z">
                  <w:rPr>
                    <w:ins w:id="37270" w:author="Joseph_The best luck" w:date="2012-05-17T01:58:00Z"/>
                    <w:rFonts w:ascii="Times New Roman" w:eastAsia="Times New Roman" w:hAnsi="Times New Roman" w:cs="Times New Roman"/>
                    <w:sz w:val="18"/>
                    <w:szCs w:val="18"/>
                  </w:rPr>
                </w:rPrChange>
              </w:rPr>
            </w:pPr>
            <w:ins w:id="37271" w:author="Joseph_The best luck" w:date="2012-05-17T01:58:00Z">
              <w:r w:rsidRPr="003E2CC7">
                <w:rPr>
                  <w:rFonts w:ascii="Times New Roman" w:eastAsia="Times New Roman" w:hAnsi="Times New Roman" w:cs="Times New Roman"/>
                  <w:sz w:val="20"/>
                  <w:szCs w:val="20"/>
                  <w:rPrChange w:id="37272" w:author="Joseph_The best luck" w:date="2012-05-29T15:28:00Z">
                    <w:rPr>
                      <w:rFonts w:ascii="Times New Roman" w:eastAsia="Times New Roman" w:hAnsi="Times New Roman" w:cs="Times New Roman"/>
                      <w:sz w:val="18"/>
                      <w:szCs w:val="18"/>
                    </w:rPr>
                  </w:rPrChange>
                </w:rPr>
                <w:t xml:space="preserve">Statistics based on the </w:t>
              </w:r>
              <w:proofErr w:type="spellStart"/>
              <w:r w:rsidRPr="003E2CC7">
                <w:rPr>
                  <w:rFonts w:ascii="Times New Roman" w:eastAsia="Times New Roman" w:hAnsi="Times New Roman" w:cs="Times New Roman"/>
                  <w:sz w:val="20"/>
                  <w:szCs w:val="20"/>
                  <w:rPrChange w:id="37273" w:author="Joseph_The best luck" w:date="2012-05-29T15:28:00Z">
                    <w:rPr>
                      <w:rFonts w:ascii="Times New Roman" w:eastAsia="Times New Roman" w:hAnsi="Times New Roman" w:cs="Times New Roman"/>
                      <w:sz w:val="18"/>
                      <w:szCs w:val="18"/>
                    </w:rPr>
                  </w:rPrChange>
                </w:rPr>
                <w:t>loglikelihood</w:t>
              </w:r>
              <w:proofErr w:type="spellEnd"/>
            </w:ins>
          </w:p>
        </w:tc>
      </w:tr>
      <w:tr w:rsidR="004525B1" w:rsidRPr="003E2CC7" w:rsidTr="000558A2">
        <w:trPr>
          <w:tblCellSpacing w:w="0" w:type="dxa"/>
          <w:jc w:val="center"/>
          <w:ins w:id="37274" w:author="Joseph_The best luck" w:date="2012-05-17T01:58:00Z"/>
          <w:trPrChange w:id="37275" w:author="Joseph_The best luck" w:date="2012-06-04T05:21:00Z">
            <w:trPr>
              <w:tblCellSpacing w:w="0" w:type="dxa"/>
              <w:jc w:val="center"/>
            </w:trPr>
          </w:trPrChange>
        </w:trPr>
        <w:tc>
          <w:tcPr>
            <w:tcW w:w="3361" w:type="dxa"/>
            <w:shd w:val="clear" w:color="auto" w:fill="FFFFFF"/>
            <w:noWrap/>
            <w:vAlign w:val="center"/>
            <w:hideMark/>
            <w:tcPrChange w:id="37276" w:author="Joseph_The best luck" w:date="2012-06-04T05:21:00Z">
              <w:tcPr>
                <w:tcW w:w="0" w:type="auto"/>
                <w:shd w:val="clear" w:color="auto" w:fill="FFFFFF"/>
                <w:noWrap/>
                <w:vAlign w:val="center"/>
                <w:hideMark/>
              </w:tcPr>
            </w:tcPrChange>
          </w:tcPr>
          <w:p w:rsidR="004525B1" w:rsidRPr="003E2CC7" w:rsidRDefault="004525B1" w:rsidP="005834F8">
            <w:pPr>
              <w:spacing w:after="0" w:line="240" w:lineRule="auto"/>
              <w:rPr>
                <w:ins w:id="37277" w:author="Joseph_The best luck" w:date="2012-05-17T01:58:00Z"/>
                <w:rFonts w:ascii="Times New Roman" w:eastAsia="Times New Roman" w:hAnsi="Times New Roman" w:cs="Times New Roman"/>
                <w:sz w:val="20"/>
                <w:szCs w:val="20"/>
                <w:rPrChange w:id="37278" w:author="Joseph_The best luck" w:date="2012-05-29T15:28:00Z">
                  <w:rPr>
                    <w:ins w:id="37279" w:author="Joseph_The best luck" w:date="2012-05-17T01:58:00Z"/>
                    <w:rFonts w:ascii="Times New Roman" w:eastAsia="Times New Roman" w:hAnsi="Times New Roman" w:cs="Times New Roman"/>
                    <w:sz w:val="18"/>
                    <w:szCs w:val="18"/>
                  </w:rPr>
                </w:rPrChange>
              </w:rPr>
            </w:pPr>
            <w:ins w:id="37280" w:author="Joseph_The best luck" w:date="2012-05-17T01:58:00Z">
              <w:r w:rsidRPr="003E2CC7">
                <w:rPr>
                  <w:rFonts w:ascii="Times New Roman" w:eastAsia="Times New Roman" w:hAnsi="Times New Roman" w:cs="Times New Roman"/>
                  <w:sz w:val="20"/>
                  <w:szCs w:val="20"/>
                  <w:rPrChange w:id="37281" w:author="Joseph_The best luck" w:date="2012-05-29T15:28:00Z">
                    <w:rPr>
                      <w:rFonts w:ascii="Times New Roman" w:eastAsia="Times New Roman" w:hAnsi="Times New Roman" w:cs="Times New Roman"/>
                      <w:sz w:val="18"/>
                      <w:szCs w:val="18"/>
                    </w:rPr>
                  </w:rPrChange>
                </w:rPr>
                <w:t>-2loglikelihood:</w:t>
              </w:r>
            </w:ins>
          </w:p>
        </w:tc>
        <w:tc>
          <w:tcPr>
            <w:tcW w:w="876" w:type="dxa"/>
            <w:shd w:val="clear" w:color="auto" w:fill="FFFFFF"/>
            <w:noWrap/>
            <w:vAlign w:val="center"/>
            <w:hideMark/>
            <w:tcPrChange w:id="37282" w:author="Joseph_The best luck" w:date="2012-06-04T05:21:00Z">
              <w:tcPr>
                <w:tcW w:w="0" w:type="auto"/>
                <w:shd w:val="clear" w:color="auto" w:fill="FFFFFF"/>
                <w:noWrap/>
                <w:vAlign w:val="center"/>
                <w:hideMark/>
              </w:tcPr>
            </w:tcPrChange>
          </w:tcPr>
          <w:p w:rsidR="004525B1" w:rsidRPr="003E2CC7" w:rsidRDefault="004525B1" w:rsidP="005834F8">
            <w:pPr>
              <w:spacing w:after="0" w:line="240" w:lineRule="auto"/>
              <w:jc w:val="right"/>
              <w:rPr>
                <w:ins w:id="37283" w:author="Joseph_The best luck" w:date="2012-05-17T01:58:00Z"/>
                <w:rFonts w:ascii="Times New Roman" w:eastAsia="Times New Roman" w:hAnsi="Times New Roman" w:cs="Times New Roman"/>
                <w:sz w:val="20"/>
                <w:szCs w:val="20"/>
                <w:rPrChange w:id="37284" w:author="Joseph_The best luck" w:date="2012-05-29T15:28:00Z">
                  <w:rPr>
                    <w:ins w:id="37285" w:author="Joseph_The best luck" w:date="2012-05-17T01:58:00Z"/>
                    <w:rFonts w:ascii="Times New Roman" w:eastAsia="Times New Roman" w:hAnsi="Times New Roman" w:cs="Times New Roman"/>
                    <w:sz w:val="18"/>
                    <w:szCs w:val="18"/>
                  </w:rPr>
                </w:rPrChange>
              </w:rPr>
            </w:pPr>
            <w:ins w:id="37286" w:author="Joseph_The best luck" w:date="2012-05-17T01:58:00Z">
              <w:r w:rsidRPr="003E2CC7">
                <w:rPr>
                  <w:rFonts w:ascii="Times New Roman" w:eastAsia="Times New Roman" w:hAnsi="Times New Roman" w:cs="Times New Roman"/>
                  <w:sz w:val="20"/>
                  <w:szCs w:val="20"/>
                  <w:rPrChange w:id="37287" w:author="Joseph_The best luck" w:date="2012-05-29T15:28:00Z">
                    <w:rPr>
                      <w:rFonts w:ascii="Times New Roman" w:eastAsia="Times New Roman" w:hAnsi="Times New Roman" w:cs="Times New Roman"/>
                      <w:sz w:val="18"/>
                      <w:szCs w:val="18"/>
                    </w:rPr>
                  </w:rPrChange>
                </w:rPr>
                <w:t>2332.48</w:t>
              </w:r>
            </w:ins>
          </w:p>
        </w:tc>
      </w:tr>
      <w:tr w:rsidR="004525B1" w:rsidRPr="003E2CC7" w:rsidTr="000558A2">
        <w:trPr>
          <w:tblCellSpacing w:w="0" w:type="dxa"/>
          <w:jc w:val="center"/>
          <w:ins w:id="37288" w:author="Joseph_The best luck" w:date="2012-05-17T01:58:00Z"/>
          <w:trPrChange w:id="37289" w:author="Joseph_The best luck" w:date="2012-06-04T05:21:00Z">
            <w:trPr>
              <w:tblCellSpacing w:w="0" w:type="dxa"/>
              <w:jc w:val="center"/>
            </w:trPr>
          </w:trPrChange>
        </w:trPr>
        <w:tc>
          <w:tcPr>
            <w:tcW w:w="3361" w:type="dxa"/>
            <w:shd w:val="clear" w:color="auto" w:fill="F0F8FF"/>
            <w:noWrap/>
            <w:vAlign w:val="center"/>
            <w:hideMark/>
            <w:tcPrChange w:id="37290" w:author="Joseph_The best luck" w:date="2012-06-04T05:21:00Z">
              <w:tcPr>
                <w:tcW w:w="0" w:type="auto"/>
                <w:shd w:val="clear" w:color="auto" w:fill="F0F8FF"/>
                <w:noWrap/>
                <w:vAlign w:val="center"/>
                <w:hideMark/>
              </w:tcPr>
            </w:tcPrChange>
          </w:tcPr>
          <w:p w:rsidR="004525B1" w:rsidRPr="003E2CC7" w:rsidRDefault="004525B1" w:rsidP="005834F8">
            <w:pPr>
              <w:spacing w:after="0" w:line="240" w:lineRule="auto"/>
              <w:rPr>
                <w:ins w:id="37291" w:author="Joseph_The best luck" w:date="2012-05-17T01:58:00Z"/>
                <w:rFonts w:ascii="Times New Roman" w:eastAsia="Times New Roman" w:hAnsi="Times New Roman" w:cs="Times New Roman"/>
                <w:b/>
                <w:i/>
                <w:sz w:val="20"/>
                <w:szCs w:val="20"/>
                <w:rPrChange w:id="37292" w:author="Joseph_The best luck" w:date="2012-05-29T15:28:00Z">
                  <w:rPr>
                    <w:ins w:id="37293" w:author="Joseph_The best luck" w:date="2012-05-17T01:58:00Z"/>
                    <w:rFonts w:ascii="Times New Roman" w:eastAsia="Times New Roman" w:hAnsi="Times New Roman" w:cs="Times New Roman"/>
                    <w:b/>
                    <w:i/>
                    <w:sz w:val="18"/>
                    <w:szCs w:val="18"/>
                  </w:rPr>
                </w:rPrChange>
              </w:rPr>
            </w:pPr>
            <w:proofErr w:type="spellStart"/>
            <w:ins w:id="37294" w:author="Joseph_The best luck" w:date="2012-05-17T01:58:00Z">
              <w:r w:rsidRPr="003E2CC7">
                <w:rPr>
                  <w:rFonts w:ascii="Times New Roman" w:eastAsia="Times New Roman" w:hAnsi="Times New Roman" w:cs="Times New Roman"/>
                  <w:b/>
                  <w:i/>
                  <w:sz w:val="20"/>
                  <w:szCs w:val="20"/>
                  <w:rPrChange w:id="37295" w:author="Joseph_The best luck" w:date="2012-05-29T15:28:00Z">
                    <w:rPr>
                      <w:rFonts w:ascii="Times New Roman" w:eastAsia="Times New Roman" w:hAnsi="Times New Roman" w:cs="Times New Roman"/>
                      <w:b/>
                      <w:i/>
                      <w:sz w:val="18"/>
                      <w:szCs w:val="18"/>
                    </w:rPr>
                  </w:rPrChange>
                </w:rPr>
                <w:t>Akaike</w:t>
              </w:r>
              <w:proofErr w:type="spellEnd"/>
              <w:r w:rsidRPr="003E2CC7">
                <w:rPr>
                  <w:rFonts w:ascii="Times New Roman" w:eastAsia="Times New Roman" w:hAnsi="Times New Roman" w:cs="Times New Roman"/>
                  <w:b/>
                  <w:i/>
                  <w:sz w:val="20"/>
                  <w:szCs w:val="20"/>
                  <w:rPrChange w:id="37296" w:author="Joseph_The best luck" w:date="2012-05-29T15:28:00Z">
                    <w:rPr>
                      <w:rFonts w:ascii="Times New Roman" w:eastAsia="Times New Roman" w:hAnsi="Times New Roman" w:cs="Times New Roman"/>
                      <w:b/>
                      <w:i/>
                      <w:sz w:val="18"/>
                      <w:szCs w:val="18"/>
                    </w:rPr>
                  </w:rPrChange>
                </w:rPr>
                <w:t xml:space="preserve"> Information Criterion (</w:t>
              </w:r>
            </w:ins>
            <w:ins w:id="37297" w:author="Joseph_The best luck" w:date="2012-05-29T14:48:00Z">
              <w:r w:rsidR="00801E1E" w:rsidRPr="003E2CC7">
                <w:rPr>
                  <w:rFonts w:ascii="Times New Roman" w:eastAsia="Times New Roman" w:hAnsi="Times New Roman" w:cs="Times New Roman"/>
                  <w:b/>
                  <w:i/>
                  <w:sz w:val="20"/>
                  <w:szCs w:val="20"/>
                  <w:rPrChange w:id="37298" w:author="Joseph_The best luck" w:date="2012-05-29T15:28:00Z">
                    <w:rPr>
                      <w:rFonts w:ascii="Times New Roman" w:eastAsia="Times New Roman" w:hAnsi="Times New Roman" w:cs="Times New Roman"/>
                      <w:b/>
                      <w:i/>
                      <w:sz w:val="18"/>
                      <w:szCs w:val="18"/>
                    </w:rPr>
                  </w:rPrChange>
                </w:rPr>
                <w:t>AIC</w:t>
              </w:r>
            </w:ins>
            <w:ins w:id="37299" w:author="Joseph_The best luck" w:date="2012-05-17T01:58:00Z">
              <w:r w:rsidRPr="003E2CC7">
                <w:rPr>
                  <w:rFonts w:ascii="Times New Roman" w:eastAsia="Times New Roman" w:hAnsi="Times New Roman" w:cs="Times New Roman"/>
                  <w:b/>
                  <w:i/>
                  <w:sz w:val="20"/>
                  <w:szCs w:val="20"/>
                  <w:rPrChange w:id="37300" w:author="Joseph_The best luck" w:date="2012-05-29T15:28:00Z">
                    <w:rPr>
                      <w:rFonts w:ascii="Times New Roman" w:eastAsia="Times New Roman" w:hAnsi="Times New Roman" w:cs="Times New Roman"/>
                      <w:b/>
                      <w:i/>
                      <w:sz w:val="18"/>
                      <w:szCs w:val="18"/>
                    </w:rPr>
                  </w:rPrChange>
                </w:rPr>
                <w:t>):</w:t>
              </w:r>
            </w:ins>
          </w:p>
        </w:tc>
        <w:tc>
          <w:tcPr>
            <w:tcW w:w="876" w:type="dxa"/>
            <w:shd w:val="clear" w:color="auto" w:fill="F0F8FF"/>
            <w:noWrap/>
            <w:vAlign w:val="center"/>
            <w:hideMark/>
            <w:tcPrChange w:id="37301" w:author="Joseph_The best luck" w:date="2012-06-04T05:21:00Z">
              <w:tcPr>
                <w:tcW w:w="0" w:type="auto"/>
                <w:shd w:val="clear" w:color="auto" w:fill="F0F8FF"/>
                <w:noWrap/>
                <w:vAlign w:val="center"/>
                <w:hideMark/>
              </w:tcPr>
            </w:tcPrChange>
          </w:tcPr>
          <w:p w:rsidR="004525B1" w:rsidRPr="003E2CC7" w:rsidRDefault="004525B1" w:rsidP="005834F8">
            <w:pPr>
              <w:spacing w:after="0" w:line="240" w:lineRule="auto"/>
              <w:jc w:val="right"/>
              <w:rPr>
                <w:ins w:id="37302" w:author="Joseph_The best luck" w:date="2012-05-17T01:58:00Z"/>
                <w:rFonts w:ascii="Times New Roman" w:eastAsia="Times New Roman" w:hAnsi="Times New Roman" w:cs="Times New Roman"/>
                <w:b/>
                <w:i/>
                <w:sz w:val="20"/>
                <w:szCs w:val="20"/>
                <w:rPrChange w:id="37303" w:author="Joseph_The best luck" w:date="2012-05-29T15:28:00Z">
                  <w:rPr>
                    <w:ins w:id="37304" w:author="Joseph_The best luck" w:date="2012-05-17T01:58:00Z"/>
                    <w:rFonts w:ascii="Times New Roman" w:eastAsia="Times New Roman" w:hAnsi="Times New Roman" w:cs="Times New Roman"/>
                    <w:b/>
                    <w:i/>
                    <w:sz w:val="18"/>
                    <w:szCs w:val="18"/>
                  </w:rPr>
                </w:rPrChange>
              </w:rPr>
            </w:pPr>
            <w:ins w:id="37305" w:author="Joseph_The best luck" w:date="2012-05-17T01:58:00Z">
              <w:r w:rsidRPr="003E2CC7">
                <w:rPr>
                  <w:rFonts w:ascii="Times New Roman" w:eastAsia="Times New Roman" w:hAnsi="Times New Roman" w:cs="Times New Roman"/>
                  <w:b/>
                  <w:i/>
                  <w:sz w:val="20"/>
                  <w:szCs w:val="20"/>
                  <w:rPrChange w:id="37306" w:author="Joseph_The best luck" w:date="2012-05-29T15:28:00Z">
                    <w:rPr>
                      <w:rFonts w:ascii="Times New Roman" w:eastAsia="Times New Roman" w:hAnsi="Times New Roman" w:cs="Times New Roman"/>
                      <w:b/>
                      <w:i/>
                      <w:sz w:val="18"/>
                      <w:szCs w:val="18"/>
                    </w:rPr>
                  </w:rPrChange>
                </w:rPr>
                <w:t>2402.48</w:t>
              </w:r>
            </w:ins>
          </w:p>
        </w:tc>
      </w:tr>
      <w:tr w:rsidR="004525B1" w:rsidRPr="003E2CC7" w:rsidTr="000558A2">
        <w:trPr>
          <w:tblCellSpacing w:w="0" w:type="dxa"/>
          <w:jc w:val="center"/>
          <w:ins w:id="37307" w:author="Joseph_The best luck" w:date="2012-05-17T01:58:00Z"/>
          <w:trPrChange w:id="37308" w:author="Joseph_The best luck" w:date="2012-06-04T05:21:00Z">
            <w:trPr>
              <w:tblCellSpacing w:w="0" w:type="dxa"/>
              <w:jc w:val="center"/>
            </w:trPr>
          </w:trPrChange>
        </w:trPr>
        <w:tc>
          <w:tcPr>
            <w:tcW w:w="3361" w:type="dxa"/>
            <w:shd w:val="clear" w:color="auto" w:fill="FFFFFF"/>
            <w:noWrap/>
            <w:vAlign w:val="center"/>
            <w:hideMark/>
            <w:tcPrChange w:id="37309" w:author="Joseph_The best luck" w:date="2012-06-04T05:21:00Z">
              <w:tcPr>
                <w:tcW w:w="0" w:type="auto"/>
                <w:tcBorders>
                  <w:bottom w:val="single" w:sz="6" w:space="0" w:color="000000"/>
                </w:tcBorders>
                <w:shd w:val="clear" w:color="auto" w:fill="FFFFFF"/>
                <w:noWrap/>
                <w:vAlign w:val="center"/>
                <w:hideMark/>
              </w:tcPr>
            </w:tcPrChange>
          </w:tcPr>
          <w:p w:rsidR="004525B1" w:rsidRPr="003E2CC7" w:rsidRDefault="004525B1" w:rsidP="005834F8">
            <w:pPr>
              <w:spacing w:after="0" w:line="240" w:lineRule="auto"/>
              <w:rPr>
                <w:ins w:id="37310" w:author="Joseph_The best luck" w:date="2012-05-17T01:58:00Z"/>
                <w:rFonts w:ascii="Times New Roman" w:eastAsia="Times New Roman" w:hAnsi="Times New Roman" w:cs="Times New Roman"/>
                <w:b/>
                <w:i/>
                <w:sz w:val="20"/>
                <w:szCs w:val="20"/>
                <w:rPrChange w:id="37311" w:author="Joseph_The best luck" w:date="2012-05-29T15:28:00Z">
                  <w:rPr>
                    <w:ins w:id="37312" w:author="Joseph_The best luck" w:date="2012-05-17T01:58:00Z"/>
                    <w:rFonts w:ascii="Times New Roman" w:eastAsia="Times New Roman" w:hAnsi="Times New Roman" w:cs="Times New Roman"/>
                    <w:b/>
                    <w:i/>
                    <w:sz w:val="18"/>
                    <w:szCs w:val="18"/>
                  </w:rPr>
                </w:rPrChange>
              </w:rPr>
            </w:pPr>
            <w:ins w:id="37313" w:author="Joseph_The best luck" w:date="2012-05-17T01:58:00Z">
              <w:r w:rsidRPr="003E2CC7">
                <w:rPr>
                  <w:rFonts w:ascii="Times New Roman" w:eastAsia="Times New Roman" w:hAnsi="Times New Roman" w:cs="Times New Roman"/>
                  <w:b/>
                  <w:i/>
                  <w:sz w:val="20"/>
                  <w:szCs w:val="20"/>
                  <w:rPrChange w:id="37314" w:author="Joseph_The best luck" w:date="2012-05-29T15:28:00Z">
                    <w:rPr>
                      <w:rFonts w:ascii="Times New Roman" w:eastAsia="Times New Roman" w:hAnsi="Times New Roman" w:cs="Times New Roman"/>
                      <w:b/>
                      <w:i/>
                      <w:sz w:val="18"/>
                      <w:szCs w:val="18"/>
                    </w:rPr>
                  </w:rPrChange>
                </w:rPr>
                <w:t>Bayesian Information Criterion (</w:t>
              </w:r>
            </w:ins>
            <w:ins w:id="37315" w:author="Joseph_The best luck" w:date="2012-05-29T14:48:00Z">
              <w:r w:rsidR="00801E1E" w:rsidRPr="003E2CC7">
                <w:rPr>
                  <w:rFonts w:ascii="Times New Roman" w:eastAsia="Times New Roman" w:hAnsi="Times New Roman" w:cs="Times New Roman"/>
                  <w:b/>
                  <w:i/>
                  <w:sz w:val="20"/>
                  <w:szCs w:val="20"/>
                  <w:rPrChange w:id="37316" w:author="Joseph_The best luck" w:date="2012-05-29T15:28:00Z">
                    <w:rPr>
                      <w:rFonts w:ascii="Times New Roman" w:eastAsia="Times New Roman" w:hAnsi="Times New Roman" w:cs="Times New Roman"/>
                      <w:b/>
                      <w:i/>
                      <w:sz w:val="18"/>
                      <w:szCs w:val="18"/>
                    </w:rPr>
                  </w:rPrChange>
                </w:rPr>
                <w:t>BIC</w:t>
              </w:r>
            </w:ins>
            <w:ins w:id="37317" w:author="Joseph_The best luck" w:date="2012-05-17T01:58:00Z">
              <w:r w:rsidRPr="003E2CC7">
                <w:rPr>
                  <w:rFonts w:ascii="Times New Roman" w:eastAsia="Times New Roman" w:hAnsi="Times New Roman" w:cs="Times New Roman"/>
                  <w:b/>
                  <w:i/>
                  <w:sz w:val="20"/>
                  <w:szCs w:val="20"/>
                  <w:rPrChange w:id="37318" w:author="Joseph_The best luck" w:date="2012-05-29T15:28:00Z">
                    <w:rPr>
                      <w:rFonts w:ascii="Times New Roman" w:eastAsia="Times New Roman" w:hAnsi="Times New Roman" w:cs="Times New Roman"/>
                      <w:b/>
                      <w:i/>
                      <w:sz w:val="18"/>
                      <w:szCs w:val="18"/>
                    </w:rPr>
                  </w:rPrChange>
                </w:rPr>
                <w:t xml:space="preserve">): </w:t>
              </w:r>
            </w:ins>
          </w:p>
        </w:tc>
        <w:tc>
          <w:tcPr>
            <w:tcW w:w="876" w:type="dxa"/>
            <w:shd w:val="clear" w:color="auto" w:fill="FFFFFF"/>
            <w:noWrap/>
            <w:vAlign w:val="center"/>
            <w:hideMark/>
            <w:tcPrChange w:id="37319" w:author="Joseph_The best luck" w:date="2012-06-04T05:21:00Z">
              <w:tcPr>
                <w:tcW w:w="0" w:type="auto"/>
                <w:tcBorders>
                  <w:bottom w:val="single" w:sz="6" w:space="0" w:color="000000"/>
                </w:tcBorders>
                <w:shd w:val="clear" w:color="auto" w:fill="FFFFFF"/>
                <w:noWrap/>
                <w:vAlign w:val="center"/>
                <w:hideMark/>
              </w:tcPr>
            </w:tcPrChange>
          </w:tcPr>
          <w:p w:rsidR="004525B1" w:rsidRPr="003E2CC7" w:rsidRDefault="004525B1" w:rsidP="005834F8">
            <w:pPr>
              <w:spacing w:after="0" w:line="240" w:lineRule="auto"/>
              <w:jc w:val="right"/>
              <w:rPr>
                <w:ins w:id="37320" w:author="Joseph_The best luck" w:date="2012-05-17T01:58:00Z"/>
                <w:rFonts w:ascii="Times New Roman" w:eastAsia="Times New Roman" w:hAnsi="Times New Roman" w:cs="Times New Roman"/>
                <w:b/>
                <w:i/>
                <w:sz w:val="20"/>
                <w:szCs w:val="20"/>
                <w:rPrChange w:id="37321" w:author="Joseph_The best luck" w:date="2012-05-29T15:28:00Z">
                  <w:rPr>
                    <w:ins w:id="37322" w:author="Joseph_The best luck" w:date="2012-05-17T01:58:00Z"/>
                    <w:rFonts w:ascii="Times New Roman" w:eastAsia="Times New Roman" w:hAnsi="Times New Roman" w:cs="Times New Roman"/>
                    <w:b/>
                    <w:i/>
                    <w:sz w:val="18"/>
                    <w:szCs w:val="18"/>
                  </w:rPr>
                </w:rPrChange>
              </w:rPr>
            </w:pPr>
            <w:ins w:id="37323" w:author="Joseph_The best luck" w:date="2012-05-17T01:58:00Z">
              <w:r w:rsidRPr="003E2CC7">
                <w:rPr>
                  <w:rFonts w:ascii="Times New Roman" w:eastAsia="Times New Roman" w:hAnsi="Times New Roman" w:cs="Times New Roman"/>
                  <w:b/>
                  <w:i/>
                  <w:sz w:val="20"/>
                  <w:szCs w:val="20"/>
                  <w:rPrChange w:id="37324" w:author="Joseph_The best luck" w:date="2012-05-29T15:28:00Z">
                    <w:rPr>
                      <w:rFonts w:ascii="Times New Roman" w:eastAsia="Times New Roman" w:hAnsi="Times New Roman" w:cs="Times New Roman"/>
                      <w:b/>
                      <w:i/>
                      <w:sz w:val="18"/>
                      <w:szCs w:val="18"/>
                    </w:rPr>
                  </w:rPrChange>
                </w:rPr>
                <w:t>2510.98</w:t>
              </w:r>
            </w:ins>
          </w:p>
        </w:tc>
      </w:tr>
    </w:tbl>
    <w:p w:rsidR="004525B1" w:rsidRPr="00EB77D6" w:rsidRDefault="004525B1" w:rsidP="004525B1">
      <w:pPr>
        <w:spacing w:line="360" w:lineRule="auto"/>
        <w:rPr>
          <w:ins w:id="37325" w:author="Joseph_The best luck" w:date="2012-05-17T01:58:00Z"/>
          <w:rFonts w:ascii="Times New Roman" w:hAnsi="Times New Roman" w:cs="Times New Roman"/>
          <w:sz w:val="24"/>
          <w:szCs w:val="24"/>
        </w:rPr>
      </w:pPr>
    </w:p>
    <w:p w:rsidR="004525B1" w:rsidRDefault="004525B1" w:rsidP="004525B1">
      <w:pPr>
        <w:spacing w:line="480" w:lineRule="auto"/>
        <w:ind w:firstLine="720"/>
        <w:rPr>
          <w:ins w:id="37326" w:author="Joseph_The best luck" w:date="2012-05-29T15:30:00Z"/>
          <w:rFonts w:ascii="Times New Roman" w:hAnsi="Times New Roman" w:cs="Times New Roman"/>
          <w:sz w:val="24"/>
          <w:szCs w:val="24"/>
        </w:rPr>
      </w:pPr>
      <w:proofErr w:type="gramStart"/>
      <w:ins w:id="37327" w:author="Joseph_The best luck" w:date="2012-05-17T01:58:00Z">
        <w:r w:rsidRPr="00EB77D6">
          <w:rPr>
            <w:rFonts w:ascii="Times New Roman" w:hAnsi="Times New Roman" w:cs="Times New Roman"/>
            <w:sz w:val="24"/>
            <w:szCs w:val="24"/>
            <w:u w:val="single"/>
          </w:rPr>
          <w:lastRenderedPageBreak/>
          <w:t>Personal/Subjective Dimension.</w:t>
        </w:r>
        <w:proofErr w:type="gramEnd"/>
        <w:r w:rsidRPr="00EB77D6">
          <w:rPr>
            <w:rFonts w:ascii="Times New Roman" w:hAnsi="Times New Roman" w:cs="Times New Roman"/>
            <w:sz w:val="24"/>
            <w:szCs w:val="24"/>
          </w:rPr>
          <w:t xml:space="preserve">  Through the previous process, the 21 items </w:t>
        </w:r>
        <w:r>
          <w:rPr>
            <w:rFonts w:ascii="Times New Roman" w:hAnsi="Times New Roman" w:cs="Times New Roman"/>
            <w:sz w:val="24"/>
            <w:szCs w:val="24"/>
          </w:rPr>
          <w:t xml:space="preserve">identified below </w:t>
        </w:r>
        <w:r w:rsidRPr="00EB77D6">
          <w:rPr>
            <w:rFonts w:ascii="Times New Roman" w:hAnsi="Times New Roman" w:cs="Times New Roman"/>
            <w:sz w:val="24"/>
            <w:szCs w:val="24"/>
          </w:rPr>
          <w:t>were selected for the first dimension, Personal/Subjective</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EB77D6">
          <w:rPr>
            <w:rFonts w:ascii="Times New Roman" w:hAnsi="Times New Roman" w:cs="Times New Roman"/>
            <w:sz w:val="24"/>
            <w:szCs w:val="24"/>
          </w:rPr>
          <w:t>stud</w:t>
        </w:r>
        <w:r>
          <w:rPr>
            <w:rFonts w:ascii="Times New Roman" w:hAnsi="Times New Roman" w:cs="Times New Roman"/>
            <w:sz w:val="24"/>
            <w:szCs w:val="24"/>
          </w:rPr>
          <w:t xml:space="preserve">ied to </w:t>
        </w:r>
      </w:ins>
      <w:ins w:id="37328" w:author="Joseph_The best luck" w:date="2012-05-29T15:28:00Z">
        <w:r w:rsidR="003E2CC7">
          <w:rPr>
            <w:rFonts w:ascii="Times New Roman" w:hAnsi="Times New Roman" w:cs="Times New Roman"/>
            <w:sz w:val="24"/>
            <w:szCs w:val="24"/>
          </w:rPr>
          <w:t xml:space="preserve">determine </w:t>
        </w:r>
        <w:r w:rsidR="003E2CC7" w:rsidRPr="00EB77D6">
          <w:rPr>
            <w:rFonts w:ascii="Times New Roman" w:hAnsi="Times New Roman" w:cs="Times New Roman"/>
            <w:sz w:val="24"/>
            <w:szCs w:val="24"/>
          </w:rPr>
          <w:t>how</w:t>
        </w:r>
      </w:ins>
      <w:ins w:id="37329" w:author="Joseph_The best luck" w:date="2012-05-17T01:58:00Z">
        <w:r w:rsidRPr="00EB77D6">
          <w:rPr>
            <w:rFonts w:ascii="Times New Roman" w:hAnsi="Times New Roman" w:cs="Times New Roman"/>
            <w:sz w:val="24"/>
            <w:szCs w:val="24"/>
          </w:rPr>
          <w:t xml:space="preserve"> well they fit together </w:t>
        </w:r>
        <w:commentRangeStart w:id="37330"/>
        <w:r w:rsidRPr="00EB77D6">
          <w:rPr>
            <w:rFonts w:ascii="Times New Roman" w:hAnsi="Times New Roman" w:cs="Times New Roman"/>
            <w:sz w:val="24"/>
            <w:szCs w:val="24"/>
          </w:rPr>
          <w:t>for the dimension in dimensional fit test sections</w:t>
        </w:r>
        <w:commentRangeEnd w:id="37330"/>
        <w:r>
          <w:rPr>
            <w:rStyle w:val="CommentReference"/>
          </w:rPr>
          <w:commentReference w:id="37330"/>
        </w:r>
        <w:r w:rsidRPr="00EB77D6">
          <w:rPr>
            <w:rFonts w:ascii="Times New Roman" w:hAnsi="Times New Roman" w:cs="Times New Roman"/>
            <w:sz w:val="24"/>
            <w:szCs w:val="24"/>
          </w:rPr>
          <w:t>.</w:t>
        </w:r>
      </w:ins>
    </w:p>
    <w:p w:rsidR="003E2CC7" w:rsidRPr="00EB77D6" w:rsidRDefault="003E2CC7">
      <w:pPr>
        <w:spacing w:after="0" w:line="480" w:lineRule="auto"/>
        <w:rPr>
          <w:ins w:id="37331" w:author="Joseph_The best luck" w:date="2012-05-17T01:58:00Z"/>
          <w:rFonts w:ascii="Times New Roman" w:hAnsi="Times New Roman" w:cs="Times New Roman"/>
          <w:sz w:val="24"/>
          <w:szCs w:val="24"/>
        </w:rPr>
        <w:pPrChange w:id="37332" w:author="Joseph_The best luck" w:date="2012-05-29T15:31:00Z">
          <w:pPr>
            <w:spacing w:line="480" w:lineRule="auto"/>
            <w:ind w:firstLine="720"/>
          </w:pPr>
        </w:pPrChange>
      </w:pPr>
      <w:ins w:id="37333" w:author="Joseph_The best luck" w:date="2012-05-29T15:30:00Z">
        <w:del w:id="37334" w:author="Joseph_The Best Luck" w:date="2012-08-02T11:33:00Z">
          <w:r w:rsidDel="009137DC">
            <w:rPr>
              <w:rFonts w:ascii="Times New Roman" w:hAnsi="Times New Roman" w:cs="Times New Roman" w:hint="eastAsia"/>
              <w:sz w:val="24"/>
              <w:szCs w:val="24"/>
            </w:rPr>
            <w:delText>Table.</w:delText>
          </w:r>
        </w:del>
      </w:ins>
      <w:proofErr w:type="gramStart"/>
      <w:ins w:id="37335" w:author="Joseph_The Best Luck" w:date="2012-08-02T11:33:00Z">
        <w:r w:rsidR="009137DC">
          <w:rPr>
            <w:rFonts w:ascii="Times New Roman" w:hAnsi="Times New Roman" w:cs="Times New Roman" w:hint="eastAsia"/>
            <w:sz w:val="24"/>
            <w:szCs w:val="24"/>
          </w:rPr>
          <w:t>Table</w:t>
        </w:r>
      </w:ins>
      <w:ins w:id="37336" w:author="Joseph_The best luck" w:date="2012-05-29T15:30:00Z">
        <w:r>
          <w:rPr>
            <w:rFonts w:ascii="Times New Roman" w:hAnsi="Times New Roman" w:cs="Times New Roman" w:hint="eastAsia"/>
            <w:sz w:val="24"/>
            <w:szCs w:val="24"/>
          </w:rPr>
          <w:t xml:space="preserve"> </w:t>
        </w:r>
      </w:ins>
      <w:ins w:id="37337" w:author="Joseph_The best luck" w:date="2012-05-31T04:26:00Z">
        <w:r w:rsidR="001F1B71">
          <w:rPr>
            <w:rFonts w:ascii="Times New Roman" w:hAnsi="Times New Roman" w:cs="Times New Roman" w:hint="eastAsia"/>
            <w:sz w:val="24"/>
            <w:szCs w:val="24"/>
          </w:rPr>
          <w:t>64.</w:t>
        </w:r>
        <w:proofErr w:type="gramEnd"/>
        <w:r w:rsidR="001F1B71">
          <w:rPr>
            <w:rFonts w:ascii="Times New Roman" w:hAnsi="Times New Roman" w:cs="Times New Roman" w:hint="eastAsia"/>
            <w:sz w:val="24"/>
            <w:szCs w:val="24"/>
          </w:rPr>
          <w:t xml:space="preserve"> </w:t>
        </w:r>
      </w:ins>
      <w:ins w:id="37338" w:author="Joseph_The best luck" w:date="2012-05-29T15:30:00Z">
        <w:r>
          <w:rPr>
            <w:rFonts w:ascii="Times New Roman" w:hAnsi="Times New Roman" w:cs="Times New Roman" w:hint="eastAsia"/>
            <w:sz w:val="24"/>
            <w:szCs w:val="24"/>
          </w:rPr>
          <w:t>Chosen Items for the Dimension Subjective/Personal</w:t>
        </w:r>
      </w:ins>
    </w:p>
    <w:tbl>
      <w:tblPr>
        <w:tblW w:w="0" w:type="auto"/>
        <w:tblInd w:w="288" w:type="dxa"/>
        <w:tblBorders>
          <w:top w:val="single" w:sz="18" w:space="0" w:color="000000"/>
          <w:bottom w:val="single" w:sz="18" w:space="0" w:color="000000"/>
          <w:insideH w:val="single" w:sz="2" w:space="0" w:color="000000"/>
          <w:insideV w:val="single" w:sz="2" w:space="0" w:color="000000"/>
        </w:tblBorders>
        <w:tblLook w:val="04A0" w:firstRow="1" w:lastRow="0" w:firstColumn="1" w:lastColumn="0" w:noHBand="0" w:noVBand="1"/>
        <w:tblPrChange w:id="37339" w:author="Joseph_The best luck" w:date="2012-05-29T15:29:00Z">
          <w:tblPr>
            <w:tblW w:w="0" w:type="auto"/>
            <w:tblInd w:w="288" w:type="dxa"/>
            <w:tblLook w:val="04A0" w:firstRow="1" w:lastRow="0" w:firstColumn="1" w:lastColumn="0" w:noHBand="0" w:noVBand="1"/>
          </w:tblPr>
        </w:tblPrChange>
      </w:tblPr>
      <w:tblGrid>
        <w:gridCol w:w="2763"/>
        <w:gridCol w:w="3066"/>
        <w:gridCol w:w="2739"/>
        <w:tblGridChange w:id="37340">
          <w:tblGrid>
            <w:gridCol w:w="2904"/>
            <w:gridCol w:w="3192"/>
            <w:gridCol w:w="2904"/>
          </w:tblGrid>
        </w:tblGridChange>
      </w:tblGrid>
      <w:tr w:rsidR="004525B1" w:rsidRPr="00EB77D6" w:rsidTr="003E2CC7">
        <w:trPr>
          <w:ins w:id="37341" w:author="Joseph_The best luck" w:date="2012-05-17T01:58:00Z"/>
        </w:trPr>
        <w:tc>
          <w:tcPr>
            <w:tcW w:w="2904" w:type="dxa"/>
            <w:vAlign w:val="center"/>
            <w:tcPrChange w:id="37342" w:author="Joseph_The best luck" w:date="2012-05-29T15:29:00Z">
              <w:tcPr>
                <w:tcW w:w="2904" w:type="dxa"/>
                <w:vAlign w:val="center"/>
              </w:tcPr>
            </w:tcPrChange>
          </w:tcPr>
          <w:p w:rsidR="004525B1" w:rsidRPr="00EB77D6" w:rsidRDefault="004525B1">
            <w:pPr>
              <w:spacing w:after="0" w:line="360" w:lineRule="auto"/>
              <w:jc w:val="center"/>
              <w:rPr>
                <w:ins w:id="37343" w:author="Joseph_The best luck" w:date="2012-05-17T01:58:00Z"/>
                <w:rFonts w:ascii="Times New Roman" w:hAnsi="Times New Roman" w:cs="Times New Roman"/>
                <w:sz w:val="24"/>
                <w:szCs w:val="24"/>
              </w:rPr>
              <w:pPrChange w:id="37344" w:author="Joseph_The best luck" w:date="2012-05-29T15:29:00Z">
                <w:pPr>
                  <w:spacing w:line="360" w:lineRule="auto"/>
                  <w:jc w:val="center"/>
                </w:pPr>
              </w:pPrChange>
            </w:pPr>
            <w:ins w:id="37345" w:author="Joseph_The best luck" w:date="2012-05-17T01:58:00Z">
              <w:r w:rsidRPr="00EB77D6">
                <w:rPr>
                  <w:rFonts w:ascii="Times New Roman" w:hAnsi="Times New Roman" w:cs="Times New Roman"/>
                  <w:sz w:val="24"/>
                  <w:szCs w:val="24"/>
                </w:rPr>
                <w:t>Dimension</w:t>
              </w:r>
            </w:ins>
          </w:p>
        </w:tc>
        <w:tc>
          <w:tcPr>
            <w:tcW w:w="3192" w:type="dxa"/>
            <w:vAlign w:val="center"/>
            <w:tcPrChange w:id="37346" w:author="Joseph_The best luck" w:date="2012-05-29T15:29:00Z">
              <w:tcPr>
                <w:tcW w:w="3192" w:type="dxa"/>
                <w:vAlign w:val="center"/>
              </w:tcPr>
            </w:tcPrChange>
          </w:tcPr>
          <w:p w:rsidR="004525B1" w:rsidRPr="00EB77D6" w:rsidRDefault="004525B1">
            <w:pPr>
              <w:spacing w:after="0" w:line="360" w:lineRule="auto"/>
              <w:jc w:val="center"/>
              <w:rPr>
                <w:ins w:id="37347" w:author="Joseph_The best luck" w:date="2012-05-17T01:58:00Z"/>
                <w:rFonts w:ascii="Times New Roman" w:hAnsi="Times New Roman" w:cs="Times New Roman"/>
                <w:sz w:val="24"/>
                <w:szCs w:val="24"/>
              </w:rPr>
              <w:pPrChange w:id="37348" w:author="Joseph_The best luck" w:date="2012-05-29T15:29:00Z">
                <w:pPr>
                  <w:spacing w:line="360" w:lineRule="auto"/>
                  <w:jc w:val="center"/>
                </w:pPr>
              </w:pPrChange>
            </w:pPr>
            <w:ins w:id="37349" w:author="Joseph_The best luck" w:date="2012-05-17T01:58:00Z">
              <w:r w:rsidRPr="00EB77D6">
                <w:rPr>
                  <w:rFonts w:ascii="Times New Roman" w:hAnsi="Times New Roman" w:cs="Times New Roman"/>
                  <w:sz w:val="24"/>
                  <w:szCs w:val="24"/>
                </w:rPr>
                <w:t>Construct</w:t>
              </w:r>
            </w:ins>
          </w:p>
        </w:tc>
        <w:tc>
          <w:tcPr>
            <w:tcW w:w="2904" w:type="dxa"/>
            <w:vAlign w:val="center"/>
            <w:tcPrChange w:id="37350" w:author="Joseph_The best luck" w:date="2012-05-29T15:29:00Z">
              <w:tcPr>
                <w:tcW w:w="2904" w:type="dxa"/>
                <w:vAlign w:val="center"/>
              </w:tcPr>
            </w:tcPrChange>
          </w:tcPr>
          <w:p w:rsidR="004525B1" w:rsidRPr="00EB77D6" w:rsidRDefault="004525B1">
            <w:pPr>
              <w:spacing w:after="0" w:line="360" w:lineRule="auto"/>
              <w:jc w:val="center"/>
              <w:rPr>
                <w:ins w:id="37351" w:author="Joseph_The best luck" w:date="2012-05-17T01:58:00Z"/>
                <w:rFonts w:ascii="Times New Roman" w:hAnsi="Times New Roman" w:cs="Times New Roman"/>
                <w:sz w:val="24"/>
                <w:szCs w:val="24"/>
              </w:rPr>
              <w:pPrChange w:id="37352" w:author="Joseph_The best luck" w:date="2012-05-29T15:29:00Z">
                <w:pPr>
                  <w:spacing w:line="360" w:lineRule="auto"/>
                  <w:jc w:val="center"/>
                </w:pPr>
              </w:pPrChange>
            </w:pPr>
            <w:ins w:id="37353" w:author="Joseph_The best luck" w:date="2012-05-17T01:58:00Z">
              <w:r w:rsidRPr="00EB77D6">
                <w:rPr>
                  <w:rFonts w:ascii="Times New Roman" w:hAnsi="Times New Roman" w:cs="Times New Roman"/>
                  <w:sz w:val="24"/>
                  <w:szCs w:val="24"/>
                </w:rPr>
                <w:t>Items</w:t>
              </w:r>
            </w:ins>
          </w:p>
        </w:tc>
      </w:tr>
      <w:tr w:rsidR="004525B1" w:rsidRPr="00EB77D6" w:rsidTr="001F1B71">
        <w:trPr>
          <w:trHeight w:val="832"/>
          <w:ins w:id="37354" w:author="Joseph_The best luck" w:date="2012-05-17T01:58:00Z"/>
          <w:trPrChange w:id="37355" w:author="Joseph_The best luck" w:date="2012-05-31T04:25:00Z">
            <w:trPr>
              <w:trHeight w:val="998"/>
            </w:trPr>
          </w:trPrChange>
        </w:trPr>
        <w:tc>
          <w:tcPr>
            <w:tcW w:w="2904" w:type="dxa"/>
            <w:vMerge w:val="restart"/>
            <w:vAlign w:val="center"/>
            <w:tcPrChange w:id="37356" w:author="Joseph_The best luck" w:date="2012-05-31T04:25:00Z">
              <w:tcPr>
                <w:tcW w:w="2904" w:type="dxa"/>
                <w:vMerge w:val="restart"/>
                <w:vAlign w:val="center"/>
              </w:tcPr>
            </w:tcPrChange>
          </w:tcPr>
          <w:p w:rsidR="004525B1" w:rsidRPr="00EB77D6" w:rsidRDefault="004525B1">
            <w:pPr>
              <w:spacing w:after="0" w:line="360" w:lineRule="auto"/>
              <w:jc w:val="center"/>
              <w:rPr>
                <w:ins w:id="37357" w:author="Joseph_The best luck" w:date="2012-05-17T01:58:00Z"/>
                <w:rFonts w:ascii="Times New Roman" w:hAnsi="Times New Roman" w:cs="Times New Roman"/>
                <w:sz w:val="24"/>
                <w:szCs w:val="24"/>
              </w:rPr>
              <w:pPrChange w:id="37358" w:author="Joseph_The best luck" w:date="2012-05-29T15:29:00Z">
                <w:pPr>
                  <w:spacing w:line="360" w:lineRule="auto"/>
                  <w:jc w:val="center"/>
                </w:pPr>
              </w:pPrChange>
            </w:pPr>
            <w:ins w:id="37359" w:author="Joseph_The best luck" w:date="2012-05-17T01:58:00Z">
              <w:r w:rsidRPr="00EB77D6">
                <w:rPr>
                  <w:rFonts w:ascii="Times New Roman" w:hAnsi="Times New Roman" w:cs="Times New Roman"/>
                  <w:sz w:val="24"/>
                  <w:szCs w:val="24"/>
                </w:rPr>
                <w:t>Personal /Subjective</w:t>
              </w:r>
            </w:ins>
          </w:p>
        </w:tc>
        <w:tc>
          <w:tcPr>
            <w:tcW w:w="3192" w:type="dxa"/>
            <w:vAlign w:val="center"/>
            <w:tcPrChange w:id="37360" w:author="Joseph_The best luck" w:date="2012-05-31T04:25:00Z">
              <w:tcPr>
                <w:tcW w:w="3192" w:type="dxa"/>
                <w:vAlign w:val="center"/>
              </w:tcPr>
            </w:tcPrChange>
          </w:tcPr>
          <w:p w:rsidR="004525B1" w:rsidRPr="00EB77D6" w:rsidRDefault="004525B1">
            <w:pPr>
              <w:spacing w:after="0" w:line="360" w:lineRule="auto"/>
              <w:jc w:val="center"/>
              <w:rPr>
                <w:ins w:id="37361" w:author="Joseph_The best luck" w:date="2012-05-17T01:58:00Z"/>
                <w:rFonts w:ascii="Times New Roman" w:hAnsi="Times New Roman" w:cs="Times New Roman"/>
                <w:sz w:val="24"/>
                <w:szCs w:val="24"/>
              </w:rPr>
              <w:pPrChange w:id="37362" w:author="Joseph_The best luck" w:date="2012-05-29T15:29:00Z">
                <w:pPr>
                  <w:spacing w:line="360" w:lineRule="auto"/>
                  <w:jc w:val="center"/>
                </w:pPr>
              </w:pPrChange>
            </w:pPr>
            <w:ins w:id="37363" w:author="Joseph_The best luck" w:date="2012-05-17T01:58:00Z">
              <w:r w:rsidRPr="00EB77D6">
                <w:rPr>
                  <w:rFonts w:ascii="Times New Roman" w:hAnsi="Times New Roman" w:cs="Times New Roman"/>
                  <w:sz w:val="24"/>
                  <w:szCs w:val="24"/>
                </w:rPr>
                <w:t>(Cognitive) Belief</w:t>
              </w:r>
            </w:ins>
          </w:p>
        </w:tc>
        <w:tc>
          <w:tcPr>
            <w:tcW w:w="2904" w:type="dxa"/>
            <w:vAlign w:val="center"/>
            <w:tcPrChange w:id="37364" w:author="Joseph_The best luck" w:date="2012-05-31T04:25:00Z">
              <w:tcPr>
                <w:tcW w:w="2904" w:type="dxa"/>
                <w:vAlign w:val="center"/>
              </w:tcPr>
            </w:tcPrChange>
          </w:tcPr>
          <w:p w:rsidR="004525B1" w:rsidRPr="00EB77D6" w:rsidRDefault="004525B1">
            <w:pPr>
              <w:spacing w:after="0" w:line="360" w:lineRule="auto"/>
              <w:jc w:val="center"/>
              <w:rPr>
                <w:ins w:id="37365" w:author="Joseph_The best luck" w:date="2012-05-17T01:58:00Z"/>
                <w:rFonts w:ascii="Times New Roman" w:hAnsi="Times New Roman" w:cs="Times New Roman"/>
                <w:sz w:val="24"/>
                <w:szCs w:val="24"/>
              </w:rPr>
              <w:pPrChange w:id="37366" w:author="Joseph_The best luck" w:date="2012-05-29T15:29:00Z">
                <w:pPr>
                  <w:spacing w:line="360" w:lineRule="auto"/>
                  <w:jc w:val="center"/>
                </w:pPr>
              </w:pPrChange>
            </w:pPr>
            <w:ins w:id="37367" w:author="Joseph_The best luck" w:date="2012-05-17T01:58:00Z">
              <w:r w:rsidRPr="00EB77D6">
                <w:rPr>
                  <w:rFonts w:ascii="Times New Roman" w:hAnsi="Times New Roman" w:cs="Times New Roman"/>
                  <w:sz w:val="24"/>
                  <w:szCs w:val="24"/>
                </w:rPr>
                <w:t>PCC1, PCCR1, PCCR2, PCCG1, PCCG2</w:t>
              </w:r>
            </w:ins>
          </w:p>
        </w:tc>
      </w:tr>
      <w:tr w:rsidR="004525B1" w:rsidRPr="00EB77D6" w:rsidTr="001F1B71">
        <w:trPr>
          <w:trHeight w:val="625"/>
          <w:ins w:id="37368" w:author="Joseph_The best luck" w:date="2012-05-17T01:58:00Z"/>
          <w:trPrChange w:id="37369" w:author="Joseph_The best luck" w:date="2012-05-31T04:26:00Z">
            <w:trPr>
              <w:trHeight w:val="998"/>
            </w:trPr>
          </w:trPrChange>
        </w:trPr>
        <w:tc>
          <w:tcPr>
            <w:tcW w:w="2904" w:type="dxa"/>
            <w:vMerge/>
            <w:vAlign w:val="center"/>
            <w:tcPrChange w:id="37370" w:author="Joseph_The best luck" w:date="2012-05-31T04:26:00Z">
              <w:tcPr>
                <w:tcW w:w="2904" w:type="dxa"/>
                <w:vMerge/>
                <w:vAlign w:val="center"/>
              </w:tcPr>
            </w:tcPrChange>
          </w:tcPr>
          <w:p w:rsidR="004525B1" w:rsidRPr="00EB77D6" w:rsidRDefault="004525B1">
            <w:pPr>
              <w:spacing w:after="0" w:line="360" w:lineRule="auto"/>
              <w:jc w:val="center"/>
              <w:rPr>
                <w:ins w:id="37371" w:author="Joseph_The best luck" w:date="2012-05-17T01:58:00Z"/>
                <w:rFonts w:ascii="Times New Roman" w:hAnsi="Times New Roman" w:cs="Times New Roman"/>
                <w:sz w:val="24"/>
                <w:szCs w:val="24"/>
              </w:rPr>
              <w:pPrChange w:id="37372" w:author="Joseph_The best luck" w:date="2012-05-29T15:29:00Z">
                <w:pPr>
                  <w:spacing w:line="360" w:lineRule="auto"/>
                  <w:jc w:val="center"/>
                </w:pPr>
              </w:pPrChange>
            </w:pPr>
          </w:p>
        </w:tc>
        <w:tc>
          <w:tcPr>
            <w:tcW w:w="3192" w:type="dxa"/>
            <w:vAlign w:val="center"/>
            <w:tcPrChange w:id="37373" w:author="Joseph_The best luck" w:date="2012-05-31T04:26:00Z">
              <w:tcPr>
                <w:tcW w:w="3192" w:type="dxa"/>
                <w:vAlign w:val="center"/>
              </w:tcPr>
            </w:tcPrChange>
          </w:tcPr>
          <w:p w:rsidR="004525B1" w:rsidRPr="00EB77D6" w:rsidRDefault="004525B1">
            <w:pPr>
              <w:spacing w:after="0" w:line="360" w:lineRule="auto"/>
              <w:jc w:val="center"/>
              <w:rPr>
                <w:ins w:id="37374" w:author="Joseph_The best luck" w:date="2012-05-17T01:58:00Z"/>
                <w:rFonts w:ascii="Times New Roman" w:hAnsi="Times New Roman" w:cs="Times New Roman"/>
                <w:sz w:val="24"/>
                <w:szCs w:val="24"/>
              </w:rPr>
              <w:pPrChange w:id="37375" w:author="Joseph_The best luck" w:date="2012-05-29T15:29:00Z">
                <w:pPr>
                  <w:spacing w:line="360" w:lineRule="auto"/>
                  <w:jc w:val="center"/>
                </w:pPr>
              </w:pPrChange>
            </w:pPr>
            <w:ins w:id="37376" w:author="Joseph_The best luck" w:date="2012-05-17T01:58:00Z">
              <w:r w:rsidRPr="00EB77D6">
                <w:rPr>
                  <w:rFonts w:ascii="Times New Roman" w:hAnsi="Times New Roman" w:cs="Times New Roman"/>
                  <w:sz w:val="24"/>
                  <w:szCs w:val="24"/>
                </w:rPr>
                <w:t>(Affective) Emotion</w:t>
              </w:r>
            </w:ins>
          </w:p>
        </w:tc>
        <w:tc>
          <w:tcPr>
            <w:tcW w:w="2904" w:type="dxa"/>
            <w:vAlign w:val="center"/>
            <w:tcPrChange w:id="37377" w:author="Joseph_The best luck" w:date="2012-05-31T04:26:00Z">
              <w:tcPr>
                <w:tcW w:w="2904" w:type="dxa"/>
                <w:vAlign w:val="center"/>
              </w:tcPr>
            </w:tcPrChange>
          </w:tcPr>
          <w:p w:rsidR="004525B1" w:rsidRPr="00EB77D6" w:rsidRDefault="004525B1">
            <w:pPr>
              <w:spacing w:after="0" w:line="360" w:lineRule="auto"/>
              <w:jc w:val="center"/>
              <w:rPr>
                <w:ins w:id="37378" w:author="Joseph_The best luck" w:date="2012-05-17T01:58:00Z"/>
                <w:rFonts w:ascii="Times New Roman" w:hAnsi="Times New Roman" w:cs="Times New Roman"/>
                <w:sz w:val="24"/>
                <w:szCs w:val="24"/>
              </w:rPr>
              <w:pPrChange w:id="37379" w:author="Joseph_The best luck" w:date="2012-05-29T15:29:00Z">
                <w:pPr>
                  <w:spacing w:line="360" w:lineRule="auto"/>
                  <w:jc w:val="center"/>
                </w:pPr>
              </w:pPrChange>
            </w:pPr>
            <w:ins w:id="37380" w:author="Joseph_The best luck" w:date="2012-05-17T01:58:00Z">
              <w:r w:rsidRPr="00EB77D6">
                <w:rPr>
                  <w:rFonts w:ascii="Times New Roman" w:hAnsi="Times New Roman" w:cs="Times New Roman"/>
                  <w:sz w:val="24"/>
                  <w:szCs w:val="24"/>
                </w:rPr>
                <w:t>PAB1, PAEE1, PAEE2</w:t>
              </w:r>
            </w:ins>
          </w:p>
        </w:tc>
      </w:tr>
      <w:tr w:rsidR="004525B1" w:rsidRPr="00EB77D6" w:rsidTr="003E2CC7">
        <w:trPr>
          <w:trHeight w:val="998"/>
          <w:ins w:id="37381" w:author="Joseph_The best luck" w:date="2012-05-17T01:58:00Z"/>
          <w:trPrChange w:id="37382" w:author="Joseph_The best luck" w:date="2012-05-29T15:29:00Z">
            <w:trPr>
              <w:trHeight w:val="998"/>
            </w:trPr>
          </w:trPrChange>
        </w:trPr>
        <w:tc>
          <w:tcPr>
            <w:tcW w:w="2904" w:type="dxa"/>
            <w:vMerge/>
            <w:vAlign w:val="center"/>
            <w:tcPrChange w:id="37383" w:author="Joseph_The best luck" w:date="2012-05-29T15:29:00Z">
              <w:tcPr>
                <w:tcW w:w="2904" w:type="dxa"/>
                <w:vMerge/>
                <w:vAlign w:val="center"/>
              </w:tcPr>
            </w:tcPrChange>
          </w:tcPr>
          <w:p w:rsidR="004525B1" w:rsidRPr="00EB77D6" w:rsidRDefault="004525B1">
            <w:pPr>
              <w:spacing w:after="0" w:line="360" w:lineRule="auto"/>
              <w:jc w:val="center"/>
              <w:rPr>
                <w:ins w:id="37384" w:author="Joseph_The best luck" w:date="2012-05-17T01:58:00Z"/>
                <w:rFonts w:ascii="Times New Roman" w:hAnsi="Times New Roman" w:cs="Times New Roman"/>
                <w:sz w:val="24"/>
                <w:szCs w:val="24"/>
              </w:rPr>
              <w:pPrChange w:id="37385" w:author="Joseph_The best luck" w:date="2012-05-29T15:29:00Z">
                <w:pPr>
                  <w:spacing w:line="360" w:lineRule="auto"/>
                  <w:jc w:val="center"/>
                </w:pPr>
              </w:pPrChange>
            </w:pPr>
          </w:p>
        </w:tc>
        <w:tc>
          <w:tcPr>
            <w:tcW w:w="3192" w:type="dxa"/>
            <w:vAlign w:val="center"/>
            <w:tcPrChange w:id="37386" w:author="Joseph_The best luck" w:date="2012-05-29T15:29:00Z">
              <w:tcPr>
                <w:tcW w:w="3192" w:type="dxa"/>
                <w:vAlign w:val="center"/>
              </w:tcPr>
            </w:tcPrChange>
          </w:tcPr>
          <w:p w:rsidR="004525B1" w:rsidRPr="00EB77D6" w:rsidRDefault="004525B1">
            <w:pPr>
              <w:spacing w:after="0" w:line="360" w:lineRule="auto"/>
              <w:jc w:val="center"/>
              <w:rPr>
                <w:ins w:id="37387" w:author="Joseph_The best luck" w:date="2012-05-17T01:58:00Z"/>
                <w:rFonts w:ascii="Times New Roman" w:hAnsi="Times New Roman" w:cs="Times New Roman"/>
                <w:sz w:val="24"/>
                <w:szCs w:val="24"/>
              </w:rPr>
              <w:pPrChange w:id="37388" w:author="Joseph_The best luck" w:date="2012-05-29T15:29:00Z">
                <w:pPr>
                  <w:spacing w:line="360" w:lineRule="auto"/>
                  <w:jc w:val="center"/>
                </w:pPr>
              </w:pPrChange>
            </w:pPr>
            <w:ins w:id="37389" w:author="Joseph_The best luck" w:date="2012-05-17T01:58:00Z">
              <w:r w:rsidRPr="00EB77D6">
                <w:rPr>
                  <w:rFonts w:ascii="Times New Roman" w:hAnsi="Times New Roman" w:cs="Times New Roman"/>
                  <w:sz w:val="24"/>
                  <w:szCs w:val="24"/>
                </w:rPr>
                <w:t>Trustworthiness</w:t>
              </w:r>
            </w:ins>
          </w:p>
        </w:tc>
        <w:tc>
          <w:tcPr>
            <w:tcW w:w="2904" w:type="dxa"/>
            <w:vAlign w:val="center"/>
            <w:tcPrChange w:id="37390" w:author="Joseph_The best luck" w:date="2012-05-29T15:29:00Z">
              <w:tcPr>
                <w:tcW w:w="2904" w:type="dxa"/>
                <w:vAlign w:val="center"/>
              </w:tcPr>
            </w:tcPrChange>
          </w:tcPr>
          <w:p w:rsidR="004525B1" w:rsidRPr="00EB77D6" w:rsidRDefault="004525B1">
            <w:pPr>
              <w:spacing w:after="0" w:line="360" w:lineRule="auto"/>
              <w:jc w:val="center"/>
              <w:rPr>
                <w:ins w:id="37391" w:author="Joseph_The best luck" w:date="2012-05-17T01:58:00Z"/>
                <w:rFonts w:ascii="Times New Roman" w:hAnsi="Times New Roman" w:cs="Times New Roman"/>
                <w:sz w:val="24"/>
                <w:szCs w:val="24"/>
              </w:rPr>
              <w:pPrChange w:id="37392" w:author="Joseph_The best luck" w:date="2012-05-29T15:29:00Z">
                <w:pPr>
                  <w:spacing w:line="360" w:lineRule="auto"/>
                  <w:jc w:val="center"/>
                </w:pPr>
              </w:pPrChange>
            </w:pPr>
            <w:ins w:id="37393" w:author="Joseph_The best luck" w:date="2012-05-17T01:58:00Z">
              <w:r w:rsidRPr="00EB77D6">
                <w:rPr>
                  <w:rFonts w:ascii="Times New Roman" w:hAnsi="Times New Roman" w:cs="Times New Roman"/>
                  <w:sz w:val="24"/>
                  <w:szCs w:val="24"/>
                </w:rPr>
                <w:t xml:space="preserve">PTD3, PTCO1, PTCO2, PTCO4, </w:t>
              </w:r>
              <w:r w:rsidRPr="00B04D74">
                <w:rPr>
                  <w:rFonts w:ascii="Times New Roman" w:hAnsi="Times New Roman" w:cs="Times New Roman"/>
                  <w:sz w:val="24"/>
                  <w:szCs w:val="24"/>
                </w:rPr>
                <w:t>PTFO1</w:t>
              </w:r>
            </w:ins>
          </w:p>
        </w:tc>
      </w:tr>
      <w:tr w:rsidR="004525B1" w:rsidRPr="00EB77D6" w:rsidTr="003E2CC7">
        <w:trPr>
          <w:trHeight w:val="998"/>
          <w:ins w:id="37394" w:author="Joseph_The best luck" w:date="2012-05-17T01:58:00Z"/>
          <w:trPrChange w:id="37395" w:author="Joseph_The best luck" w:date="2012-05-29T15:29:00Z">
            <w:trPr>
              <w:trHeight w:val="998"/>
            </w:trPr>
          </w:trPrChange>
        </w:trPr>
        <w:tc>
          <w:tcPr>
            <w:tcW w:w="2904" w:type="dxa"/>
            <w:vMerge/>
            <w:vAlign w:val="center"/>
            <w:tcPrChange w:id="37396" w:author="Joseph_The best luck" w:date="2012-05-29T15:29:00Z">
              <w:tcPr>
                <w:tcW w:w="2904" w:type="dxa"/>
                <w:vMerge/>
                <w:vAlign w:val="center"/>
              </w:tcPr>
            </w:tcPrChange>
          </w:tcPr>
          <w:p w:rsidR="004525B1" w:rsidRPr="00EB77D6" w:rsidRDefault="004525B1">
            <w:pPr>
              <w:spacing w:after="0" w:line="360" w:lineRule="auto"/>
              <w:jc w:val="center"/>
              <w:rPr>
                <w:ins w:id="37397" w:author="Joseph_The best luck" w:date="2012-05-17T01:58:00Z"/>
                <w:rFonts w:ascii="Times New Roman" w:hAnsi="Times New Roman" w:cs="Times New Roman"/>
                <w:sz w:val="24"/>
                <w:szCs w:val="24"/>
              </w:rPr>
              <w:pPrChange w:id="37398" w:author="Joseph_The best luck" w:date="2012-05-29T15:29:00Z">
                <w:pPr>
                  <w:spacing w:line="360" w:lineRule="auto"/>
                  <w:jc w:val="center"/>
                </w:pPr>
              </w:pPrChange>
            </w:pPr>
          </w:p>
        </w:tc>
        <w:tc>
          <w:tcPr>
            <w:tcW w:w="3192" w:type="dxa"/>
            <w:vAlign w:val="center"/>
            <w:tcPrChange w:id="37399" w:author="Joseph_The best luck" w:date="2012-05-29T15:29:00Z">
              <w:tcPr>
                <w:tcW w:w="3192" w:type="dxa"/>
                <w:vAlign w:val="center"/>
              </w:tcPr>
            </w:tcPrChange>
          </w:tcPr>
          <w:p w:rsidR="004525B1" w:rsidRPr="00EB77D6" w:rsidRDefault="004525B1">
            <w:pPr>
              <w:spacing w:after="0" w:line="360" w:lineRule="auto"/>
              <w:jc w:val="center"/>
              <w:rPr>
                <w:ins w:id="37400" w:author="Joseph_The best luck" w:date="2012-05-17T01:58:00Z"/>
                <w:rFonts w:ascii="Times New Roman" w:hAnsi="Times New Roman" w:cs="Times New Roman"/>
                <w:sz w:val="24"/>
                <w:szCs w:val="24"/>
              </w:rPr>
              <w:pPrChange w:id="37401" w:author="Joseph_The best luck" w:date="2012-05-29T15:29:00Z">
                <w:pPr>
                  <w:spacing w:line="360" w:lineRule="auto"/>
                  <w:jc w:val="center"/>
                </w:pPr>
              </w:pPrChange>
            </w:pPr>
            <w:ins w:id="37402" w:author="Joseph_The best luck" w:date="2012-05-17T01:58:00Z">
              <w:r w:rsidRPr="00EB77D6">
                <w:rPr>
                  <w:rFonts w:ascii="Times New Roman" w:hAnsi="Times New Roman" w:cs="Times New Roman"/>
                  <w:sz w:val="24"/>
                  <w:szCs w:val="24"/>
                </w:rPr>
                <w:t>Intention</w:t>
              </w:r>
            </w:ins>
          </w:p>
        </w:tc>
        <w:tc>
          <w:tcPr>
            <w:tcW w:w="2904" w:type="dxa"/>
            <w:vAlign w:val="center"/>
            <w:tcPrChange w:id="37403" w:author="Joseph_The best luck" w:date="2012-05-29T15:29:00Z">
              <w:tcPr>
                <w:tcW w:w="2904" w:type="dxa"/>
                <w:vAlign w:val="center"/>
              </w:tcPr>
            </w:tcPrChange>
          </w:tcPr>
          <w:p w:rsidR="004525B1" w:rsidRPr="00EB77D6" w:rsidRDefault="004525B1">
            <w:pPr>
              <w:spacing w:after="0" w:line="360" w:lineRule="auto"/>
              <w:jc w:val="center"/>
              <w:rPr>
                <w:ins w:id="37404" w:author="Joseph_The best luck" w:date="2012-05-17T01:58:00Z"/>
                <w:rFonts w:ascii="Times New Roman" w:hAnsi="Times New Roman" w:cs="Times New Roman"/>
                <w:sz w:val="24"/>
                <w:szCs w:val="24"/>
              </w:rPr>
              <w:pPrChange w:id="37405" w:author="Joseph_The best luck" w:date="2012-05-29T15:29:00Z">
                <w:pPr>
                  <w:spacing w:line="360" w:lineRule="auto"/>
                  <w:jc w:val="center"/>
                </w:pPr>
              </w:pPrChange>
            </w:pPr>
            <w:ins w:id="37406" w:author="Joseph_The best luck" w:date="2012-05-17T01:58:00Z">
              <w:r w:rsidRPr="00EB77D6">
                <w:rPr>
                  <w:rFonts w:ascii="Times New Roman" w:hAnsi="Times New Roman" w:cs="Times New Roman"/>
                  <w:color w:val="FF0000"/>
                  <w:sz w:val="24"/>
                  <w:szCs w:val="24"/>
                </w:rPr>
                <w:t>PIW1</w:t>
              </w:r>
              <w:r w:rsidRPr="00EB77D6">
                <w:rPr>
                  <w:rFonts w:ascii="Times New Roman" w:hAnsi="Times New Roman" w:cs="Times New Roman"/>
                  <w:sz w:val="24"/>
                  <w:szCs w:val="24"/>
                </w:rPr>
                <w:t xml:space="preserve">, PIRI1, </w:t>
              </w:r>
              <w:r w:rsidRPr="00EB77D6">
                <w:rPr>
                  <w:rFonts w:ascii="Times New Roman" w:hAnsi="Times New Roman" w:cs="Times New Roman"/>
                  <w:color w:val="FF0000"/>
                  <w:sz w:val="24"/>
                  <w:szCs w:val="24"/>
                </w:rPr>
                <w:t>PIIA1</w:t>
              </w:r>
              <w:r w:rsidRPr="00EB77D6">
                <w:rPr>
                  <w:rFonts w:ascii="Times New Roman" w:hAnsi="Times New Roman" w:cs="Times New Roman"/>
                  <w:sz w:val="24"/>
                  <w:szCs w:val="24"/>
                </w:rPr>
                <w:t>, PIO1, PICR1</w:t>
              </w:r>
            </w:ins>
          </w:p>
        </w:tc>
      </w:tr>
    </w:tbl>
    <w:p w:rsidR="00366FA9" w:rsidRPr="00F91E44" w:rsidRDefault="00366FA9" w:rsidP="00366FA9">
      <w:pPr>
        <w:pStyle w:val="ListParagraph"/>
        <w:numPr>
          <w:ilvl w:val="0"/>
          <w:numId w:val="7"/>
        </w:numPr>
        <w:spacing w:line="360" w:lineRule="auto"/>
        <w:rPr>
          <w:ins w:id="37407" w:author="Joseph_The best luck" w:date="2012-05-31T05:54:00Z"/>
          <w:rFonts w:ascii="Times New Roman" w:hAnsi="Times New Roman" w:cs="Times New Roman"/>
          <w:sz w:val="24"/>
          <w:szCs w:val="24"/>
        </w:rPr>
      </w:pPr>
      <w:ins w:id="37408" w:author="Joseph_The best luck" w:date="2012-05-31T05:54:00Z">
        <w:r>
          <w:rPr>
            <w:rFonts w:ascii="Times New Roman" w:hAnsi="Times New Roman" w:cs="Times New Roman"/>
            <w:sz w:val="24"/>
            <w:szCs w:val="24"/>
          </w:rPr>
          <w:t>Highlighted in red: Kept for model comparison purposes</w:t>
        </w:r>
      </w:ins>
    </w:p>
    <w:p w:rsidR="00654D75" w:rsidRDefault="00654D75" w:rsidP="00165ED0">
      <w:pPr>
        <w:ind w:firstLine="720"/>
        <w:rPr>
          <w:ins w:id="37409" w:author="Joseph_The best luck" w:date="2012-05-31T15:57:00Z"/>
          <w:rFonts w:ascii="Times New Roman" w:hAnsi="Times New Roman" w:cs="Times New Roman"/>
          <w:sz w:val="24"/>
          <w:szCs w:val="24"/>
          <w:u w:val="single"/>
        </w:rPr>
        <w:pPrChange w:id="37410" w:author="Joseph_The Best Luck" w:date="2012-08-02T11:55:00Z">
          <w:pPr>
            <w:spacing w:line="480" w:lineRule="auto"/>
            <w:ind w:firstLine="720"/>
          </w:pPr>
        </w:pPrChange>
      </w:pPr>
    </w:p>
    <w:p w:rsidR="004525B1" w:rsidRPr="00EB77D6" w:rsidRDefault="004525B1" w:rsidP="004525B1">
      <w:pPr>
        <w:spacing w:line="480" w:lineRule="auto"/>
        <w:ind w:firstLine="720"/>
        <w:rPr>
          <w:ins w:id="37411" w:author="Joseph_The best luck" w:date="2012-05-17T01:58:00Z"/>
          <w:rFonts w:ascii="Times New Roman" w:hAnsi="Times New Roman" w:cs="Times New Roman"/>
          <w:sz w:val="24"/>
          <w:szCs w:val="24"/>
        </w:rPr>
      </w:pPr>
      <w:proofErr w:type="gramStart"/>
      <w:ins w:id="37412" w:author="Joseph_The best luck" w:date="2012-05-17T01:58:00Z">
        <w:r w:rsidRPr="00EB77D6">
          <w:rPr>
            <w:rFonts w:ascii="Times New Roman" w:hAnsi="Times New Roman" w:cs="Times New Roman"/>
            <w:sz w:val="24"/>
            <w:szCs w:val="24"/>
            <w:u w:val="single"/>
          </w:rPr>
          <w:t>Communication – Consequence.</w:t>
        </w:r>
        <w:proofErr w:type="gramEnd"/>
        <w:r w:rsidRPr="00EB77D6">
          <w:rPr>
            <w:rFonts w:ascii="Times New Roman" w:hAnsi="Times New Roman" w:cs="Times New Roman"/>
            <w:sz w:val="24"/>
            <w:szCs w:val="24"/>
          </w:rPr>
          <w:t xml:space="preserve">  This is a single</w:t>
        </w:r>
        <w:r>
          <w:rPr>
            <w:rFonts w:ascii="Times New Roman" w:hAnsi="Times New Roman" w:cs="Times New Roman"/>
            <w:sz w:val="24"/>
            <w:szCs w:val="24"/>
          </w:rPr>
          <w:t>-</w:t>
        </w:r>
        <w:r w:rsidRPr="00EB77D6">
          <w:rPr>
            <w:rFonts w:ascii="Times New Roman" w:hAnsi="Times New Roman" w:cs="Times New Roman"/>
            <w:sz w:val="24"/>
            <w:szCs w:val="24"/>
          </w:rPr>
          <w:t>item construct.  Therefore, test</w:t>
        </w:r>
        <w:r>
          <w:rPr>
            <w:rFonts w:ascii="Times New Roman" w:hAnsi="Times New Roman" w:cs="Times New Roman"/>
            <w:sz w:val="24"/>
            <w:szCs w:val="24"/>
          </w:rPr>
          <w:t>ing</w:t>
        </w:r>
        <w:r w:rsidRPr="00EB77D6">
          <w:rPr>
            <w:rFonts w:ascii="Times New Roman" w:hAnsi="Times New Roman" w:cs="Times New Roman"/>
            <w:sz w:val="24"/>
            <w:szCs w:val="24"/>
          </w:rPr>
          <w:t xml:space="preserve"> this construct using confirmatory analysis and</w:t>
        </w:r>
        <w:r>
          <w:rPr>
            <w:rFonts w:ascii="Times New Roman" w:hAnsi="Times New Roman" w:cs="Times New Roman"/>
            <w:sz w:val="24"/>
            <w:szCs w:val="24"/>
          </w:rPr>
          <w:t xml:space="preserve"> an</w:t>
        </w:r>
        <w:r w:rsidRPr="00EB77D6">
          <w:rPr>
            <w:rFonts w:ascii="Times New Roman" w:hAnsi="Times New Roman" w:cs="Times New Roman"/>
            <w:sz w:val="24"/>
            <w:szCs w:val="24"/>
          </w:rPr>
          <w:t xml:space="preserve"> item</w:t>
        </w:r>
        <w:r>
          <w:rPr>
            <w:rFonts w:ascii="Times New Roman" w:hAnsi="Times New Roman" w:cs="Times New Roman"/>
            <w:sz w:val="24"/>
            <w:szCs w:val="24"/>
          </w:rPr>
          <w:t>-</w:t>
        </w:r>
        <w:r w:rsidRPr="00EB77D6">
          <w:rPr>
            <w:rFonts w:ascii="Times New Roman" w:hAnsi="Times New Roman" w:cs="Times New Roman"/>
            <w:sz w:val="24"/>
            <w:szCs w:val="24"/>
          </w:rPr>
          <w:t>response test</w:t>
        </w:r>
        <w:r>
          <w:rPr>
            <w:rFonts w:ascii="Times New Roman" w:hAnsi="Times New Roman" w:cs="Times New Roman"/>
            <w:sz w:val="24"/>
            <w:szCs w:val="24"/>
          </w:rPr>
          <w:t xml:space="preserve"> was impossible</w:t>
        </w:r>
        <w:r w:rsidRPr="00EB77D6">
          <w:rPr>
            <w:rFonts w:ascii="Times New Roman" w:hAnsi="Times New Roman" w:cs="Times New Roman"/>
            <w:sz w:val="24"/>
            <w:szCs w:val="24"/>
          </w:rPr>
          <w:t xml:space="preserve">.  However, this item </w:t>
        </w:r>
        <w:r>
          <w:rPr>
            <w:rFonts w:ascii="Times New Roman" w:hAnsi="Times New Roman" w:cs="Times New Roman"/>
            <w:sz w:val="24"/>
            <w:szCs w:val="24"/>
          </w:rPr>
          <w:t xml:space="preserve">could be tested </w:t>
        </w:r>
        <w:r w:rsidRPr="00EB77D6">
          <w:rPr>
            <w:rFonts w:ascii="Times New Roman" w:hAnsi="Times New Roman" w:cs="Times New Roman"/>
            <w:sz w:val="24"/>
            <w:szCs w:val="24"/>
          </w:rPr>
          <w:t>as part of a dimension, consequences.  For th</w:t>
        </w:r>
        <w:r>
          <w:rPr>
            <w:rFonts w:ascii="Times New Roman" w:hAnsi="Times New Roman" w:cs="Times New Roman"/>
            <w:sz w:val="24"/>
            <w:szCs w:val="24"/>
          </w:rPr>
          <w:t>is</w:t>
        </w:r>
        <w:r w:rsidRPr="00EB77D6">
          <w:rPr>
            <w:rFonts w:ascii="Times New Roman" w:hAnsi="Times New Roman" w:cs="Times New Roman"/>
            <w:sz w:val="24"/>
            <w:szCs w:val="24"/>
          </w:rPr>
          <w:t xml:space="preserve"> purpose, analysis </w:t>
        </w:r>
        <w:r>
          <w:rPr>
            <w:rFonts w:ascii="Times New Roman" w:hAnsi="Times New Roman" w:cs="Times New Roman"/>
            <w:sz w:val="24"/>
            <w:szCs w:val="24"/>
          </w:rPr>
          <w:t xml:space="preserve">of </w:t>
        </w:r>
        <w:r w:rsidRPr="00EB77D6">
          <w:rPr>
            <w:rFonts w:ascii="Times New Roman" w:hAnsi="Times New Roman" w:cs="Times New Roman"/>
            <w:sz w:val="24"/>
            <w:szCs w:val="24"/>
          </w:rPr>
          <w:t xml:space="preserve">the communication </w:t>
        </w:r>
        <w:r>
          <w:rPr>
            <w:rFonts w:ascii="Times New Roman" w:hAnsi="Times New Roman" w:cs="Times New Roman"/>
            <w:sz w:val="24"/>
            <w:szCs w:val="24"/>
          </w:rPr>
          <w:t>item was</w:t>
        </w:r>
        <w:r w:rsidRPr="00EB77D6">
          <w:rPr>
            <w:rFonts w:ascii="Times New Roman" w:hAnsi="Times New Roman" w:cs="Times New Roman"/>
            <w:sz w:val="24"/>
            <w:szCs w:val="24"/>
          </w:rPr>
          <w:t xml:space="preserve"> not available at this item</w:t>
        </w:r>
        <w:r>
          <w:rPr>
            <w:rFonts w:ascii="Times New Roman" w:hAnsi="Times New Roman" w:cs="Times New Roman"/>
            <w:sz w:val="24"/>
            <w:szCs w:val="24"/>
          </w:rPr>
          <w:t>-</w:t>
        </w:r>
        <w:r w:rsidRPr="00EB77D6">
          <w:rPr>
            <w:rFonts w:ascii="Times New Roman" w:hAnsi="Times New Roman" w:cs="Times New Roman"/>
            <w:sz w:val="24"/>
            <w:szCs w:val="24"/>
          </w:rPr>
          <w:t>level test session.</w:t>
        </w:r>
      </w:ins>
    </w:p>
    <w:p w:rsidR="00654D75" w:rsidRDefault="00654D75">
      <w:pPr>
        <w:spacing w:after="0"/>
        <w:ind w:firstLine="720"/>
        <w:rPr>
          <w:ins w:id="37413" w:author="Joseph_The best luck" w:date="2012-05-31T15:57:00Z"/>
          <w:rFonts w:ascii="Times New Roman" w:hAnsi="Times New Roman" w:cs="Times New Roman"/>
          <w:sz w:val="24"/>
          <w:szCs w:val="24"/>
          <w:u w:val="single"/>
        </w:rPr>
        <w:pPrChange w:id="37414" w:author="Joseph_The best luck" w:date="2012-06-07T12:49:00Z">
          <w:pPr>
            <w:spacing w:line="480" w:lineRule="auto"/>
            <w:ind w:firstLine="720"/>
          </w:pPr>
        </w:pPrChange>
      </w:pPr>
    </w:p>
    <w:p w:rsidR="004525B1" w:rsidRDefault="004525B1" w:rsidP="004525B1">
      <w:pPr>
        <w:spacing w:line="480" w:lineRule="auto"/>
        <w:ind w:firstLine="720"/>
        <w:rPr>
          <w:ins w:id="37415" w:author="Joseph_The best luck" w:date="2012-05-31T04:26:00Z"/>
          <w:rFonts w:ascii="Times New Roman" w:hAnsi="Times New Roman" w:cs="Times New Roman"/>
          <w:sz w:val="24"/>
          <w:szCs w:val="24"/>
        </w:rPr>
      </w:pPr>
      <w:proofErr w:type="gramStart"/>
      <w:ins w:id="37416" w:author="Joseph_The best luck" w:date="2012-05-17T01:58:00Z">
        <w:r w:rsidRPr="00EB77D6">
          <w:rPr>
            <w:rFonts w:ascii="Times New Roman" w:hAnsi="Times New Roman" w:cs="Times New Roman"/>
            <w:sz w:val="24"/>
            <w:szCs w:val="24"/>
            <w:u w:val="single"/>
          </w:rPr>
          <w:t>Persuasion – Consequences.</w:t>
        </w:r>
        <w:proofErr w:type="gramEnd"/>
        <w:r w:rsidRPr="00EB77D6">
          <w:rPr>
            <w:rFonts w:ascii="Times New Roman" w:hAnsi="Times New Roman" w:cs="Times New Roman"/>
            <w:sz w:val="24"/>
            <w:szCs w:val="24"/>
            <w:u w:val="single"/>
          </w:rPr>
          <w:t xml:space="preserve"> </w:t>
        </w:r>
        <w:r w:rsidRPr="00EB77D6">
          <w:rPr>
            <w:rFonts w:ascii="Times New Roman" w:hAnsi="Times New Roman" w:cs="Times New Roman"/>
            <w:sz w:val="24"/>
            <w:szCs w:val="24"/>
          </w:rPr>
          <w:t xml:space="preserve">This construct </w:t>
        </w:r>
        <w:r>
          <w:rPr>
            <w:rFonts w:ascii="Times New Roman" w:hAnsi="Times New Roman" w:cs="Times New Roman"/>
            <w:sz w:val="24"/>
            <w:szCs w:val="24"/>
          </w:rPr>
          <w:t xml:space="preserve">contains </w:t>
        </w:r>
        <w:r w:rsidRPr="00EB77D6">
          <w:rPr>
            <w:rFonts w:ascii="Times New Roman" w:hAnsi="Times New Roman" w:cs="Times New Roman"/>
            <w:sz w:val="24"/>
            <w:szCs w:val="24"/>
          </w:rPr>
          <w:t>the following items</w:t>
        </w:r>
        <w:r>
          <w:rPr>
            <w:rFonts w:ascii="Times New Roman" w:hAnsi="Times New Roman" w:cs="Times New Roman"/>
            <w:sz w:val="24"/>
            <w:szCs w:val="24"/>
          </w:rPr>
          <w:t>:</w:t>
        </w:r>
        <w:r w:rsidRPr="00EB77D6">
          <w:rPr>
            <w:rFonts w:ascii="Times New Roman" w:hAnsi="Times New Roman" w:cs="Times New Roman"/>
            <w:sz w:val="24"/>
            <w:szCs w:val="24"/>
          </w:rPr>
          <w:t xml:space="preserve"> confidence on accurate and valid information (CPCAI item), expert endorsement (CPEE items), and reduction</w:t>
        </w:r>
        <w:r>
          <w:rPr>
            <w:rFonts w:ascii="Times New Roman" w:hAnsi="Times New Roman" w:cs="Times New Roman"/>
            <w:sz w:val="24"/>
            <w:szCs w:val="24"/>
          </w:rPr>
          <w:t>-</w:t>
        </w:r>
        <w:r w:rsidRPr="00EB77D6">
          <w:rPr>
            <w:rFonts w:ascii="Times New Roman" w:hAnsi="Times New Roman" w:cs="Times New Roman"/>
            <w:sz w:val="24"/>
            <w:szCs w:val="24"/>
          </w:rPr>
          <w:t>of</w:t>
        </w:r>
        <w:r>
          <w:rPr>
            <w:rFonts w:ascii="Times New Roman" w:hAnsi="Times New Roman" w:cs="Times New Roman"/>
            <w:sz w:val="24"/>
            <w:szCs w:val="24"/>
          </w:rPr>
          <w:t>-</w:t>
        </w:r>
        <w:r w:rsidRPr="00EB77D6">
          <w:rPr>
            <w:rFonts w:ascii="Times New Roman" w:hAnsi="Times New Roman" w:cs="Times New Roman"/>
            <w:sz w:val="24"/>
            <w:szCs w:val="24"/>
          </w:rPr>
          <w:t xml:space="preserve">message elaboration (CPRME items).  Confirmatory analysis </w:t>
        </w:r>
        <w:r w:rsidRPr="00EB77D6">
          <w:rPr>
            <w:rFonts w:ascii="Times New Roman" w:hAnsi="Times New Roman" w:cs="Times New Roman"/>
            <w:sz w:val="24"/>
            <w:szCs w:val="24"/>
          </w:rPr>
          <w:lastRenderedPageBreak/>
          <w:t xml:space="preserve">was </w:t>
        </w:r>
        <w:r>
          <w:rPr>
            <w:rFonts w:ascii="Times New Roman" w:hAnsi="Times New Roman" w:cs="Times New Roman"/>
            <w:sz w:val="24"/>
            <w:szCs w:val="24"/>
          </w:rPr>
          <w:t xml:space="preserve">conducted </w:t>
        </w:r>
        <w:r w:rsidRPr="00EB77D6">
          <w:rPr>
            <w:rFonts w:ascii="Times New Roman" w:hAnsi="Times New Roman" w:cs="Times New Roman"/>
            <w:sz w:val="24"/>
            <w:szCs w:val="24"/>
          </w:rPr>
          <w:t xml:space="preserve">using the </w:t>
        </w:r>
        <w:commentRangeStart w:id="37417"/>
        <w:r w:rsidRPr="00EB77D6">
          <w:rPr>
            <w:rFonts w:ascii="Times New Roman" w:hAnsi="Times New Roman" w:cs="Times New Roman"/>
            <w:sz w:val="24"/>
            <w:szCs w:val="24"/>
          </w:rPr>
          <w:t>five items</w:t>
        </w:r>
        <w:commentRangeEnd w:id="37417"/>
        <w:r>
          <w:rPr>
            <w:rStyle w:val="CommentReference"/>
          </w:rPr>
          <w:commentReference w:id="37417"/>
        </w:r>
        <w:r w:rsidRPr="00EB77D6">
          <w:rPr>
            <w:rFonts w:ascii="Times New Roman" w:hAnsi="Times New Roman" w:cs="Times New Roman"/>
            <w:sz w:val="24"/>
            <w:szCs w:val="24"/>
          </w:rPr>
          <w:t xml:space="preserve">.  </w:t>
        </w:r>
        <w:r>
          <w:rPr>
            <w:rFonts w:ascii="Times New Roman" w:hAnsi="Times New Roman" w:cs="Times New Roman"/>
            <w:sz w:val="24"/>
            <w:szCs w:val="24"/>
          </w:rPr>
          <w:t>The f</w:t>
        </w:r>
        <w:r w:rsidRPr="00EB77D6">
          <w:rPr>
            <w:rFonts w:ascii="Times New Roman" w:hAnsi="Times New Roman" w:cs="Times New Roman"/>
            <w:sz w:val="24"/>
            <w:szCs w:val="24"/>
          </w:rPr>
          <w:t xml:space="preserve">actor was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3.386.  </w:t>
        </w:r>
        <w:r>
          <w:rPr>
            <w:rFonts w:ascii="Times New Roman" w:hAnsi="Times New Roman" w:cs="Times New Roman"/>
            <w:sz w:val="24"/>
            <w:szCs w:val="24"/>
          </w:rPr>
          <w:t xml:space="preserve">As </w:t>
        </w:r>
        <w:r w:rsidRPr="00EB77D6">
          <w:rPr>
            <w:rFonts w:ascii="Times New Roman" w:hAnsi="Times New Roman" w:cs="Times New Roman"/>
            <w:sz w:val="24"/>
            <w:szCs w:val="24"/>
          </w:rPr>
          <w:t>the table</w:t>
        </w:r>
        <w:r>
          <w:rPr>
            <w:rFonts w:ascii="Times New Roman" w:hAnsi="Times New Roman" w:cs="Times New Roman"/>
            <w:sz w:val="24"/>
            <w:szCs w:val="24"/>
          </w:rPr>
          <w:t xml:space="preserve"> below shows</w:t>
        </w:r>
        <w:r w:rsidRPr="00EB77D6">
          <w:rPr>
            <w:rFonts w:ascii="Times New Roman" w:hAnsi="Times New Roman" w:cs="Times New Roman"/>
            <w:sz w:val="24"/>
            <w:szCs w:val="24"/>
          </w:rPr>
          <w:t>, CPREME2 appear</w:t>
        </w:r>
        <w:r>
          <w:rPr>
            <w:rFonts w:ascii="Times New Roman" w:hAnsi="Times New Roman" w:cs="Times New Roman"/>
            <w:sz w:val="24"/>
            <w:szCs w:val="24"/>
          </w:rPr>
          <w:t xml:space="preserve">ed </w:t>
        </w:r>
      </w:ins>
      <w:ins w:id="37418" w:author="Joseph_The best luck" w:date="2012-05-31T04:26:00Z">
        <w:r w:rsidR="001F1B71">
          <w:rPr>
            <w:rFonts w:ascii="Times New Roman" w:hAnsi="Times New Roman" w:cs="Times New Roman"/>
            <w:sz w:val="24"/>
            <w:szCs w:val="24"/>
          </w:rPr>
          <w:t xml:space="preserve">as </w:t>
        </w:r>
        <w:r w:rsidR="001F1B71" w:rsidRPr="00EB77D6">
          <w:rPr>
            <w:rFonts w:ascii="Times New Roman" w:hAnsi="Times New Roman" w:cs="Times New Roman"/>
            <w:sz w:val="24"/>
            <w:szCs w:val="24"/>
          </w:rPr>
          <w:t>a</w:t>
        </w:r>
      </w:ins>
      <w:ins w:id="37419" w:author="Joseph_The best luck" w:date="2012-05-17T01:58:00Z">
        <w:r w:rsidRPr="00EB77D6">
          <w:rPr>
            <w:rFonts w:ascii="Times New Roman" w:hAnsi="Times New Roman" w:cs="Times New Roman"/>
            <w:sz w:val="24"/>
            <w:szCs w:val="24"/>
          </w:rPr>
          <w:t xml:space="preserve"> weak item </w:t>
        </w:r>
        <w:commentRangeStart w:id="37420"/>
        <w:r w:rsidRPr="00EB77D6">
          <w:rPr>
            <w:rFonts w:ascii="Times New Roman" w:hAnsi="Times New Roman" w:cs="Times New Roman"/>
            <w:sz w:val="24"/>
            <w:szCs w:val="24"/>
          </w:rPr>
          <w:t>in the pool</w:t>
        </w:r>
        <w:commentRangeEnd w:id="37420"/>
        <w:r>
          <w:rPr>
            <w:rStyle w:val="CommentReference"/>
          </w:rPr>
          <w:commentReference w:id="37420"/>
        </w:r>
        <w:r w:rsidRPr="00EB77D6">
          <w:rPr>
            <w:rFonts w:ascii="Times New Roman" w:hAnsi="Times New Roman" w:cs="Times New Roman"/>
            <w:sz w:val="24"/>
            <w:szCs w:val="24"/>
          </w:rPr>
          <w:t>.</w:t>
        </w:r>
      </w:ins>
      <w:ins w:id="37421" w:author="Joseph_The best luck" w:date="2012-05-31T05:11:00Z">
        <w:r w:rsidR="003114C7">
          <w:rPr>
            <w:rFonts w:ascii="Times New Roman" w:hAnsi="Times New Roman" w:cs="Times New Roman" w:hint="eastAsia"/>
            <w:sz w:val="24"/>
            <w:szCs w:val="24"/>
          </w:rPr>
          <w:t xml:space="preserve"> </w:t>
        </w:r>
        <w:proofErr w:type="gramStart"/>
        <w:r w:rsidR="003114C7">
          <w:rPr>
            <w:rFonts w:ascii="Times New Roman" w:hAnsi="Times New Roman" w:cs="Times New Roman" w:hint="eastAsia"/>
            <w:sz w:val="24"/>
            <w:szCs w:val="24"/>
          </w:rPr>
          <w:t>(</w:t>
        </w:r>
        <w:del w:id="37422" w:author="Joseph_The Best Luck" w:date="2012-08-02T11:33:00Z">
          <w:r w:rsidR="003114C7" w:rsidDel="009137DC">
            <w:rPr>
              <w:rFonts w:ascii="Times New Roman" w:hAnsi="Times New Roman" w:cs="Times New Roman" w:hint="eastAsia"/>
              <w:sz w:val="24"/>
              <w:szCs w:val="24"/>
            </w:rPr>
            <w:delText>Table.</w:delText>
          </w:r>
        </w:del>
      </w:ins>
      <w:ins w:id="37423" w:author="Joseph_The Best Luck" w:date="2012-08-02T11:33:00Z">
        <w:r w:rsidR="009137DC">
          <w:rPr>
            <w:rFonts w:ascii="Times New Roman" w:hAnsi="Times New Roman" w:cs="Times New Roman" w:hint="eastAsia"/>
            <w:sz w:val="24"/>
            <w:szCs w:val="24"/>
          </w:rPr>
          <w:t>Table</w:t>
        </w:r>
      </w:ins>
      <w:ins w:id="37424" w:author="Joseph_The Best Luck" w:date="2012-08-02T11:55:00Z">
        <w:r w:rsidR="00165ED0">
          <w:rPr>
            <w:rFonts w:ascii="Times New Roman" w:hAnsi="Times New Roman" w:cs="Times New Roman"/>
            <w:sz w:val="24"/>
            <w:szCs w:val="24"/>
          </w:rPr>
          <w:t xml:space="preserve"> </w:t>
        </w:r>
      </w:ins>
      <w:ins w:id="37425" w:author="Joseph_The best luck" w:date="2012-05-31T05:11:00Z">
        <w:r w:rsidR="003114C7">
          <w:rPr>
            <w:rFonts w:ascii="Times New Roman" w:hAnsi="Times New Roman" w:cs="Times New Roman" w:hint="eastAsia"/>
            <w:sz w:val="24"/>
            <w:szCs w:val="24"/>
          </w:rPr>
          <w:t>65.)</w:t>
        </w:r>
      </w:ins>
      <w:proofErr w:type="gramEnd"/>
    </w:p>
    <w:p w:rsidR="003114C7" w:rsidRDefault="003114C7">
      <w:pPr>
        <w:spacing w:after="0" w:line="480" w:lineRule="auto"/>
        <w:rPr>
          <w:ins w:id="37426" w:author="Joseph_The best luck" w:date="2012-05-17T01:58:00Z"/>
          <w:rFonts w:ascii="Times New Roman" w:hAnsi="Times New Roman" w:cs="Times New Roman"/>
          <w:sz w:val="24"/>
          <w:szCs w:val="24"/>
        </w:rPr>
        <w:pPrChange w:id="37427" w:author="Joseph_The best luck" w:date="2012-05-31T05:10:00Z">
          <w:pPr>
            <w:spacing w:line="480" w:lineRule="auto"/>
            <w:ind w:firstLine="720"/>
          </w:pPr>
        </w:pPrChange>
      </w:pPr>
      <w:ins w:id="37428" w:author="Joseph_The best luck" w:date="2012-05-31T05:09:00Z">
        <w:del w:id="37429" w:author="Joseph_The Best Luck" w:date="2012-08-02T11:33:00Z">
          <w:r w:rsidDel="009137DC">
            <w:rPr>
              <w:rFonts w:ascii="Times New Roman" w:hAnsi="Times New Roman" w:cs="Times New Roman" w:hint="eastAsia"/>
              <w:sz w:val="24"/>
              <w:szCs w:val="24"/>
            </w:rPr>
            <w:delText>Table.</w:delText>
          </w:r>
        </w:del>
      </w:ins>
      <w:proofErr w:type="gramStart"/>
      <w:ins w:id="37430" w:author="Joseph_The Best Luck" w:date="2012-08-02T11:33:00Z">
        <w:r w:rsidR="009137DC">
          <w:rPr>
            <w:rFonts w:ascii="Times New Roman" w:hAnsi="Times New Roman" w:cs="Times New Roman" w:hint="eastAsia"/>
            <w:sz w:val="24"/>
            <w:szCs w:val="24"/>
          </w:rPr>
          <w:t>Table</w:t>
        </w:r>
      </w:ins>
      <w:ins w:id="37431" w:author="Joseph_The Best Luck" w:date="2012-08-02T11:55:00Z">
        <w:r w:rsidR="00165ED0">
          <w:rPr>
            <w:rFonts w:ascii="Times New Roman" w:hAnsi="Times New Roman" w:cs="Times New Roman"/>
            <w:sz w:val="24"/>
            <w:szCs w:val="24"/>
          </w:rPr>
          <w:t xml:space="preserve"> </w:t>
        </w:r>
      </w:ins>
      <w:ins w:id="37432" w:author="Joseph_The best luck" w:date="2012-05-31T05:09:00Z">
        <w:r>
          <w:rPr>
            <w:rFonts w:ascii="Times New Roman" w:hAnsi="Times New Roman" w:cs="Times New Roman" w:hint="eastAsia"/>
            <w:sz w:val="24"/>
            <w:szCs w:val="24"/>
          </w:rPr>
          <w:t>65.</w:t>
        </w:r>
        <w:proofErr w:type="gramEnd"/>
        <w:r>
          <w:rPr>
            <w:rFonts w:ascii="Times New Roman" w:hAnsi="Times New Roman" w:cs="Times New Roman" w:hint="eastAsia"/>
            <w:sz w:val="24"/>
            <w:szCs w:val="24"/>
          </w:rPr>
          <w:t xml:space="preserve"> </w:t>
        </w:r>
      </w:ins>
      <w:ins w:id="37433" w:author="Joseph_The best luck" w:date="2012-05-31T05:10:00Z">
        <w:r>
          <w:rPr>
            <w:rFonts w:ascii="Times New Roman" w:hAnsi="Times New Roman" w:cs="Times New Roman" w:hint="eastAsia"/>
            <w:sz w:val="24"/>
            <w:szCs w:val="24"/>
          </w:rPr>
          <w:t>Initial Factor Loadings</w:t>
        </w:r>
      </w:ins>
    </w:p>
    <w:tbl>
      <w:tblPr>
        <w:tblW w:w="37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7434" w:author="Joseph_The best luck" w:date="2012-05-31T05:10:00Z">
          <w:tblPr>
            <w:tblW w:w="347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59"/>
        <w:gridCol w:w="1858"/>
        <w:tblGridChange w:id="37435">
          <w:tblGrid>
            <w:gridCol w:w="1737"/>
            <w:gridCol w:w="1737"/>
          </w:tblGrid>
        </w:tblGridChange>
      </w:tblGrid>
      <w:tr w:rsidR="004525B1" w:rsidRPr="003114C7" w:rsidTr="003114C7">
        <w:trPr>
          <w:cantSplit/>
          <w:jc w:val="center"/>
          <w:ins w:id="37436" w:author="Joseph_The best luck" w:date="2012-05-17T01:58:00Z"/>
          <w:trPrChange w:id="37437" w:author="Joseph_The best luck" w:date="2012-05-31T05:10:00Z">
            <w:trPr>
              <w:cantSplit/>
              <w:jc w:val="center"/>
            </w:trPr>
          </w:trPrChange>
        </w:trPr>
        <w:tc>
          <w:tcPr>
            <w:tcW w:w="3717" w:type="dxa"/>
            <w:gridSpan w:val="2"/>
            <w:tcBorders>
              <w:top w:val="nil"/>
              <w:left w:val="nil"/>
              <w:bottom w:val="single" w:sz="18" w:space="0" w:color="000000"/>
              <w:right w:val="nil"/>
            </w:tcBorders>
            <w:shd w:val="clear" w:color="auto" w:fill="FFFFFF"/>
            <w:tcPrChange w:id="37438" w:author="Joseph_The best luck" w:date="2012-05-31T05:10:00Z">
              <w:tcPr>
                <w:tcW w:w="3474" w:type="dxa"/>
                <w:gridSpan w:val="2"/>
                <w:tcBorders>
                  <w:top w:val="nil"/>
                  <w:left w:val="nil"/>
                  <w:bottom w:val="nil"/>
                  <w:right w:val="nil"/>
                </w:tcBorders>
                <w:shd w:val="clear" w:color="auto" w:fill="FFFFFF"/>
              </w:tcPr>
            </w:tcPrChange>
          </w:tcPr>
          <w:p w:rsidR="004525B1" w:rsidRPr="003114C7" w:rsidRDefault="004525B1" w:rsidP="005834F8">
            <w:pPr>
              <w:autoSpaceDE w:val="0"/>
              <w:autoSpaceDN w:val="0"/>
              <w:adjustRightInd w:val="0"/>
              <w:spacing w:after="0" w:line="320" w:lineRule="atLeast"/>
              <w:ind w:left="60" w:right="60"/>
              <w:jc w:val="center"/>
              <w:rPr>
                <w:ins w:id="37439" w:author="Joseph_The best luck" w:date="2012-05-17T01:58:00Z"/>
                <w:rFonts w:ascii="Times New Roman" w:hAnsi="Times New Roman" w:cs="Times New Roman"/>
                <w:color w:val="000000"/>
                <w:sz w:val="20"/>
                <w:szCs w:val="20"/>
                <w:rPrChange w:id="37440" w:author="Joseph_The best luck" w:date="2012-05-31T05:10:00Z">
                  <w:rPr>
                    <w:ins w:id="37441" w:author="Joseph_The best luck" w:date="2012-05-17T01:58:00Z"/>
                    <w:rFonts w:ascii="Times New Roman" w:hAnsi="Times New Roman" w:cs="Times New Roman"/>
                    <w:color w:val="000000"/>
                    <w:sz w:val="18"/>
                    <w:szCs w:val="18"/>
                  </w:rPr>
                </w:rPrChange>
              </w:rPr>
            </w:pPr>
            <w:ins w:id="37442" w:author="Joseph_The best luck" w:date="2012-05-17T01:58:00Z">
              <w:r w:rsidRPr="003114C7">
                <w:rPr>
                  <w:rFonts w:ascii="Times New Roman" w:hAnsi="Times New Roman" w:cs="Times New Roman"/>
                  <w:b/>
                  <w:bCs/>
                  <w:color w:val="000000"/>
                  <w:sz w:val="20"/>
                  <w:szCs w:val="20"/>
                  <w:rPrChange w:id="37443" w:author="Joseph_The best luck" w:date="2012-05-31T05:10:00Z">
                    <w:rPr>
                      <w:rFonts w:ascii="Times New Roman" w:hAnsi="Times New Roman" w:cs="Times New Roman"/>
                      <w:b/>
                      <w:bCs/>
                      <w:color w:val="000000"/>
                      <w:sz w:val="18"/>
                      <w:szCs w:val="18"/>
                    </w:rPr>
                  </w:rPrChange>
                </w:rPr>
                <w:t xml:space="preserve">Factor </w:t>
              </w:r>
              <w:proofErr w:type="spellStart"/>
              <w:r w:rsidRPr="003114C7">
                <w:rPr>
                  <w:rFonts w:ascii="Times New Roman" w:hAnsi="Times New Roman" w:cs="Times New Roman"/>
                  <w:b/>
                  <w:bCs/>
                  <w:color w:val="000000"/>
                  <w:sz w:val="20"/>
                  <w:szCs w:val="20"/>
                  <w:rPrChange w:id="37444" w:author="Joseph_The best luck" w:date="2012-05-31T05:10:00Z">
                    <w:rPr>
                      <w:rFonts w:ascii="Times New Roman" w:hAnsi="Times New Roman" w:cs="Times New Roman"/>
                      <w:b/>
                      <w:bCs/>
                      <w:color w:val="000000"/>
                      <w:sz w:val="18"/>
                      <w:szCs w:val="18"/>
                    </w:rPr>
                  </w:rPrChange>
                </w:rPr>
                <w:t>Matrix</w:t>
              </w:r>
              <w:r w:rsidRPr="003114C7">
                <w:rPr>
                  <w:rFonts w:ascii="Times New Roman" w:hAnsi="Times New Roman" w:cs="Times New Roman"/>
                  <w:b/>
                  <w:bCs/>
                  <w:color w:val="000000"/>
                  <w:sz w:val="20"/>
                  <w:szCs w:val="20"/>
                  <w:vertAlign w:val="superscript"/>
                  <w:rPrChange w:id="37445" w:author="Joseph_The best luck" w:date="2012-05-31T05:10:00Z">
                    <w:rPr>
                      <w:rFonts w:ascii="Times New Roman" w:hAnsi="Times New Roman" w:cs="Times New Roman"/>
                      <w:b/>
                      <w:bCs/>
                      <w:color w:val="000000"/>
                      <w:sz w:val="18"/>
                      <w:szCs w:val="18"/>
                      <w:vertAlign w:val="superscript"/>
                    </w:rPr>
                  </w:rPrChange>
                </w:rPr>
                <w:t>a</w:t>
              </w:r>
              <w:proofErr w:type="spellEnd"/>
            </w:ins>
          </w:p>
        </w:tc>
      </w:tr>
      <w:tr w:rsidR="004525B1" w:rsidRPr="003114C7" w:rsidTr="003114C7">
        <w:trPr>
          <w:cantSplit/>
          <w:jc w:val="center"/>
          <w:ins w:id="37446" w:author="Joseph_The best luck" w:date="2012-05-17T01:58:00Z"/>
          <w:trPrChange w:id="37447" w:author="Joseph_The best luck" w:date="2012-05-31T05:10:00Z">
            <w:trPr>
              <w:cantSplit/>
              <w:jc w:val="center"/>
            </w:trPr>
          </w:trPrChange>
        </w:trPr>
        <w:tc>
          <w:tcPr>
            <w:tcW w:w="1859" w:type="dxa"/>
            <w:vMerge w:val="restart"/>
            <w:tcBorders>
              <w:top w:val="single" w:sz="18" w:space="0" w:color="000000"/>
              <w:left w:val="nil"/>
              <w:bottom w:val="nil"/>
              <w:right w:val="single" w:sz="18" w:space="0" w:color="000000"/>
            </w:tcBorders>
            <w:shd w:val="clear" w:color="auto" w:fill="FFFFFF"/>
            <w:tcPrChange w:id="37448" w:author="Joseph_The best luck" w:date="2012-05-31T05:10:00Z">
              <w:tcPr>
                <w:tcW w:w="1737"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3114C7" w:rsidRDefault="004525B1" w:rsidP="005834F8">
            <w:pPr>
              <w:autoSpaceDE w:val="0"/>
              <w:autoSpaceDN w:val="0"/>
              <w:adjustRightInd w:val="0"/>
              <w:spacing w:after="0" w:line="320" w:lineRule="atLeast"/>
              <w:ind w:left="60" w:right="60"/>
              <w:rPr>
                <w:ins w:id="37449" w:author="Joseph_The best luck" w:date="2012-05-17T01:58:00Z"/>
                <w:rFonts w:ascii="Times New Roman" w:hAnsi="Times New Roman" w:cs="Times New Roman"/>
                <w:color w:val="000000"/>
                <w:sz w:val="20"/>
                <w:szCs w:val="20"/>
                <w:rPrChange w:id="37450" w:author="Joseph_The best luck" w:date="2012-05-31T05:10:00Z">
                  <w:rPr>
                    <w:ins w:id="37451" w:author="Joseph_The best luck" w:date="2012-05-17T01:58:00Z"/>
                    <w:rFonts w:ascii="Times New Roman" w:hAnsi="Times New Roman" w:cs="Times New Roman"/>
                    <w:color w:val="000000"/>
                    <w:sz w:val="18"/>
                    <w:szCs w:val="18"/>
                  </w:rPr>
                </w:rPrChange>
              </w:rPr>
            </w:pPr>
          </w:p>
        </w:tc>
        <w:tc>
          <w:tcPr>
            <w:tcW w:w="1858" w:type="dxa"/>
            <w:tcBorders>
              <w:top w:val="single" w:sz="18" w:space="0" w:color="000000"/>
              <w:left w:val="single" w:sz="18" w:space="0" w:color="000000"/>
              <w:right w:val="nil"/>
            </w:tcBorders>
            <w:shd w:val="clear" w:color="auto" w:fill="FFFFFF"/>
            <w:tcPrChange w:id="37452" w:author="Joseph_The best luck" w:date="2012-05-31T05:10:00Z">
              <w:tcPr>
                <w:tcW w:w="1737" w:type="dxa"/>
                <w:tcBorders>
                  <w:top w:val="single" w:sz="16" w:space="0" w:color="000000"/>
                  <w:left w:val="single" w:sz="16" w:space="0" w:color="000000"/>
                  <w:right w:val="single" w:sz="16" w:space="0" w:color="000000"/>
                </w:tcBorders>
                <w:shd w:val="clear" w:color="auto" w:fill="FFFFFF"/>
              </w:tcPr>
            </w:tcPrChange>
          </w:tcPr>
          <w:p w:rsidR="004525B1" w:rsidRPr="003114C7" w:rsidRDefault="004525B1" w:rsidP="005834F8">
            <w:pPr>
              <w:autoSpaceDE w:val="0"/>
              <w:autoSpaceDN w:val="0"/>
              <w:adjustRightInd w:val="0"/>
              <w:spacing w:after="0" w:line="320" w:lineRule="atLeast"/>
              <w:ind w:left="60" w:right="60"/>
              <w:jc w:val="center"/>
              <w:rPr>
                <w:ins w:id="37453" w:author="Joseph_The best luck" w:date="2012-05-17T01:58:00Z"/>
                <w:rFonts w:ascii="Times New Roman" w:hAnsi="Times New Roman" w:cs="Times New Roman"/>
                <w:color w:val="000000"/>
                <w:sz w:val="20"/>
                <w:szCs w:val="20"/>
                <w:rPrChange w:id="37454" w:author="Joseph_The best luck" w:date="2012-05-31T05:10:00Z">
                  <w:rPr>
                    <w:ins w:id="37455" w:author="Joseph_The best luck" w:date="2012-05-17T01:58:00Z"/>
                    <w:rFonts w:ascii="Times New Roman" w:hAnsi="Times New Roman" w:cs="Times New Roman"/>
                    <w:color w:val="000000"/>
                    <w:sz w:val="18"/>
                    <w:szCs w:val="18"/>
                  </w:rPr>
                </w:rPrChange>
              </w:rPr>
            </w:pPr>
            <w:ins w:id="37456" w:author="Joseph_The best luck" w:date="2012-05-17T01:58:00Z">
              <w:r w:rsidRPr="003114C7">
                <w:rPr>
                  <w:rFonts w:ascii="Times New Roman" w:hAnsi="Times New Roman" w:cs="Times New Roman"/>
                  <w:color w:val="000000"/>
                  <w:sz w:val="20"/>
                  <w:szCs w:val="20"/>
                  <w:rPrChange w:id="37457" w:author="Joseph_The best luck" w:date="2012-05-31T05:10:00Z">
                    <w:rPr>
                      <w:rFonts w:ascii="Times New Roman" w:hAnsi="Times New Roman" w:cs="Times New Roman"/>
                      <w:color w:val="000000"/>
                      <w:sz w:val="18"/>
                      <w:szCs w:val="18"/>
                    </w:rPr>
                  </w:rPrChange>
                </w:rPr>
                <w:t>Factor</w:t>
              </w:r>
            </w:ins>
          </w:p>
        </w:tc>
      </w:tr>
      <w:tr w:rsidR="004525B1" w:rsidRPr="003114C7" w:rsidTr="003114C7">
        <w:trPr>
          <w:cantSplit/>
          <w:jc w:val="center"/>
          <w:ins w:id="37458" w:author="Joseph_The best luck" w:date="2012-05-17T01:58:00Z"/>
          <w:trPrChange w:id="37459" w:author="Joseph_The best luck" w:date="2012-05-31T05:10:00Z">
            <w:trPr>
              <w:cantSplit/>
              <w:jc w:val="center"/>
            </w:trPr>
          </w:trPrChange>
        </w:trPr>
        <w:tc>
          <w:tcPr>
            <w:tcW w:w="1859" w:type="dxa"/>
            <w:vMerge/>
            <w:tcBorders>
              <w:top w:val="single" w:sz="16" w:space="0" w:color="000000"/>
              <w:left w:val="nil"/>
              <w:bottom w:val="nil"/>
              <w:right w:val="single" w:sz="18" w:space="0" w:color="000000"/>
            </w:tcBorders>
            <w:shd w:val="clear" w:color="auto" w:fill="FFFFFF"/>
            <w:tcPrChange w:id="37460" w:author="Joseph_The best luck" w:date="2012-05-31T05:10:00Z">
              <w:tcPr>
                <w:tcW w:w="1737" w:type="dxa"/>
                <w:vMerge/>
                <w:tcBorders>
                  <w:top w:val="single" w:sz="16" w:space="0" w:color="000000"/>
                  <w:left w:val="single" w:sz="16" w:space="0" w:color="000000"/>
                  <w:bottom w:val="nil"/>
                  <w:right w:val="single" w:sz="16" w:space="0" w:color="000000"/>
                </w:tcBorders>
                <w:shd w:val="clear" w:color="auto" w:fill="FFFFFF"/>
              </w:tcPr>
            </w:tcPrChange>
          </w:tcPr>
          <w:p w:rsidR="004525B1" w:rsidRPr="003114C7" w:rsidRDefault="004525B1" w:rsidP="005834F8">
            <w:pPr>
              <w:autoSpaceDE w:val="0"/>
              <w:autoSpaceDN w:val="0"/>
              <w:adjustRightInd w:val="0"/>
              <w:spacing w:after="0" w:line="240" w:lineRule="auto"/>
              <w:rPr>
                <w:ins w:id="37461" w:author="Joseph_The best luck" w:date="2012-05-17T01:58:00Z"/>
                <w:rFonts w:ascii="Times New Roman" w:hAnsi="Times New Roman" w:cs="Times New Roman"/>
                <w:color w:val="000000"/>
                <w:sz w:val="20"/>
                <w:szCs w:val="20"/>
                <w:rPrChange w:id="37462" w:author="Joseph_The best luck" w:date="2012-05-31T05:10:00Z">
                  <w:rPr>
                    <w:ins w:id="37463" w:author="Joseph_The best luck" w:date="2012-05-17T01:58:00Z"/>
                    <w:rFonts w:ascii="Times New Roman" w:hAnsi="Times New Roman" w:cs="Times New Roman"/>
                    <w:color w:val="000000"/>
                    <w:sz w:val="18"/>
                    <w:szCs w:val="18"/>
                  </w:rPr>
                </w:rPrChange>
              </w:rPr>
            </w:pPr>
          </w:p>
        </w:tc>
        <w:tc>
          <w:tcPr>
            <w:tcW w:w="1858" w:type="dxa"/>
            <w:tcBorders>
              <w:left w:val="single" w:sz="18" w:space="0" w:color="000000"/>
              <w:bottom w:val="single" w:sz="16" w:space="0" w:color="000000"/>
              <w:right w:val="nil"/>
            </w:tcBorders>
            <w:shd w:val="clear" w:color="auto" w:fill="FFFFFF"/>
            <w:tcPrChange w:id="37464" w:author="Joseph_The best luck" w:date="2012-05-31T05:10:00Z">
              <w:tcPr>
                <w:tcW w:w="1737" w:type="dxa"/>
                <w:tcBorders>
                  <w:left w:val="single" w:sz="16" w:space="0" w:color="000000"/>
                  <w:bottom w:val="single" w:sz="16" w:space="0" w:color="000000"/>
                  <w:right w:val="single" w:sz="16" w:space="0" w:color="000000"/>
                </w:tcBorders>
                <w:shd w:val="clear" w:color="auto" w:fill="FFFFFF"/>
              </w:tcPr>
            </w:tcPrChange>
          </w:tcPr>
          <w:p w:rsidR="004525B1" w:rsidRPr="003114C7" w:rsidRDefault="004525B1" w:rsidP="005834F8">
            <w:pPr>
              <w:autoSpaceDE w:val="0"/>
              <w:autoSpaceDN w:val="0"/>
              <w:adjustRightInd w:val="0"/>
              <w:spacing w:after="0" w:line="320" w:lineRule="atLeast"/>
              <w:ind w:left="60" w:right="60"/>
              <w:jc w:val="center"/>
              <w:rPr>
                <w:ins w:id="37465" w:author="Joseph_The best luck" w:date="2012-05-17T01:58:00Z"/>
                <w:rFonts w:ascii="Times New Roman" w:hAnsi="Times New Roman" w:cs="Times New Roman"/>
                <w:color w:val="000000"/>
                <w:sz w:val="20"/>
                <w:szCs w:val="20"/>
                <w:rPrChange w:id="37466" w:author="Joseph_The best luck" w:date="2012-05-31T05:10:00Z">
                  <w:rPr>
                    <w:ins w:id="37467" w:author="Joseph_The best luck" w:date="2012-05-17T01:58:00Z"/>
                    <w:rFonts w:ascii="Times New Roman" w:hAnsi="Times New Roman" w:cs="Times New Roman"/>
                    <w:color w:val="000000"/>
                    <w:sz w:val="18"/>
                    <w:szCs w:val="18"/>
                  </w:rPr>
                </w:rPrChange>
              </w:rPr>
            </w:pPr>
            <w:ins w:id="37468" w:author="Joseph_The best luck" w:date="2012-05-17T01:58:00Z">
              <w:r w:rsidRPr="003114C7">
                <w:rPr>
                  <w:rFonts w:ascii="Times New Roman" w:hAnsi="Times New Roman" w:cs="Times New Roman"/>
                  <w:color w:val="000000"/>
                  <w:sz w:val="20"/>
                  <w:szCs w:val="20"/>
                  <w:rPrChange w:id="37469" w:author="Joseph_The best luck" w:date="2012-05-31T05:10:00Z">
                    <w:rPr>
                      <w:rFonts w:ascii="Times New Roman" w:hAnsi="Times New Roman" w:cs="Times New Roman"/>
                      <w:color w:val="000000"/>
                      <w:sz w:val="18"/>
                      <w:szCs w:val="18"/>
                    </w:rPr>
                  </w:rPrChange>
                </w:rPr>
                <w:t>1</w:t>
              </w:r>
            </w:ins>
          </w:p>
        </w:tc>
      </w:tr>
      <w:tr w:rsidR="004525B1" w:rsidRPr="003114C7" w:rsidTr="003114C7">
        <w:trPr>
          <w:cantSplit/>
          <w:jc w:val="center"/>
          <w:ins w:id="37470" w:author="Joseph_The best luck" w:date="2012-05-17T01:58:00Z"/>
          <w:trPrChange w:id="37471" w:author="Joseph_The best luck" w:date="2012-05-31T05:10:00Z">
            <w:trPr>
              <w:cantSplit/>
              <w:jc w:val="center"/>
            </w:trPr>
          </w:trPrChange>
        </w:trPr>
        <w:tc>
          <w:tcPr>
            <w:tcW w:w="1859" w:type="dxa"/>
            <w:tcBorders>
              <w:top w:val="single" w:sz="16" w:space="0" w:color="000000"/>
              <w:left w:val="nil"/>
              <w:bottom w:val="nil"/>
              <w:right w:val="single" w:sz="18" w:space="0" w:color="000000"/>
            </w:tcBorders>
            <w:shd w:val="clear" w:color="auto" w:fill="FFFFFF"/>
            <w:vAlign w:val="center"/>
            <w:tcPrChange w:id="37472" w:author="Joseph_The best luck" w:date="2012-05-31T05:10:00Z">
              <w:tcPr>
                <w:tcW w:w="173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rPr>
                <w:ins w:id="37473" w:author="Joseph_The best luck" w:date="2012-05-17T01:58:00Z"/>
                <w:rFonts w:ascii="Times New Roman" w:hAnsi="Times New Roman" w:cs="Times New Roman"/>
                <w:color w:val="000000"/>
                <w:sz w:val="20"/>
                <w:szCs w:val="20"/>
                <w:rPrChange w:id="37474" w:author="Joseph_The best luck" w:date="2012-05-31T05:10:00Z">
                  <w:rPr>
                    <w:ins w:id="37475" w:author="Joseph_The best luck" w:date="2012-05-17T01:58:00Z"/>
                    <w:rFonts w:ascii="Times New Roman" w:hAnsi="Times New Roman" w:cs="Times New Roman"/>
                    <w:color w:val="000000"/>
                    <w:sz w:val="18"/>
                    <w:szCs w:val="18"/>
                  </w:rPr>
                </w:rPrChange>
              </w:rPr>
            </w:pPr>
            <w:ins w:id="37476" w:author="Joseph_The best luck" w:date="2012-05-17T01:58:00Z">
              <w:r w:rsidRPr="003114C7">
                <w:rPr>
                  <w:rFonts w:ascii="Times New Roman" w:hAnsi="Times New Roman" w:cs="Times New Roman"/>
                  <w:color w:val="000000"/>
                  <w:sz w:val="20"/>
                  <w:szCs w:val="20"/>
                  <w:rPrChange w:id="37477" w:author="Joseph_The best luck" w:date="2012-05-31T05:10:00Z">
                    <w:rPr>
                      <w:rFonts w:ascii="Times New Roman" w:hAnsi="Times New Roman" w:cs="Times New Roman"/>
                      <w:color w:val="000000"/>
                      <w:sz w:val="18"/>
                      <w:szCs w:val="18"/>
                    </w:rPr>
                  </w:rPrChange>
                </w:rPr>
                <w:t>CPCAI1</w:t>
              </w:r>
            </w:ins>
          </w:p>
        </w:tc>
        <w:tc>
          <w:tcPr>
            <w:tcW w:w="1858" w:type="dxa"/>
            <w:tcBorders>
              <w:top w:val="single" w:sz="16" w:space="0" w:color="000000"/>
              <w:left w:val="single" w:sz="18" w:space="0" w:color="000000"/>
              <w:bottom w:val="nil"/>
              <w:right w:val="nil"/>
            </w:tcBorders>
            <w:shd w:val="clear" w:color="auto" w:fill="FFFFFF"/>
            <w:vAlign w:val="center"/>
            <w:tcPrChange w:id="37478" w:author="Joseph_The best luck" w:date="2012-05-31T05:10:00Z">
              <w:tcPr>
                <w:tcW w:w="173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jc w:val="right"/>
              <w:rPr>
                <w:ins w:id="37479" w:author="Joseph_The best luck" w:date="2012-05-17T01:58:00Z"/>
                <w:rFonts w:ascii="Times New Roman" w:hAnsi="Times New Roman" w:cs="Times New Roman"/>
                <w:color w:val="000000"/>
                <w:sz w:val="20"/>
                <w:szCs w:val="20"/>
                <w:rPrChange w:id="37480" w:author="Joseph_The best luck" w:date="2012-05-31T05:10:00Z">
                  <w:rPr>
                    <w:ins w:id="37481" w:author="Joseph_The best luck" w:date="2012-05-17T01:58:00Z"/>
                    <w:rFonts w:ascii="Times New Roman" w:hAnsi="Times New Roman" w:cs="Times New Roman"/>
                    <w:color w:val="000000"/>
                    <w:sz w:val="18"/>
                    <w:szCs w:val="18"/>
                  </w:rPr>
                </w:rPrChange>
              </w:rPr>
            </w:pPr>
            <w:ins w:id="37482" w:author="Joseph_The best luck" w:date="2012-05-17T01:58:00Z">
              <w:r w:rsidRPr="003114C7">
                <w:rPr>
                  <w:rFonts w:ascii="Times New Roman" w:hAnsi="Times New Roman" w:cs="Times New Roman"/>
                  <w:color w:val="000000"/>
                  <w:sz w:val="20"/>
                  <w:szCs w:val="20"/>
                  <w:rPrChange w:id="37483" w:author="Joseph_The best luck" w:date="2012-05-31T05:10:00Z">
                    <w:rPr>
                      <w:rFonts w:ascii="Times New Roman" w:hAnsi="Times New Roman" w:cs="Times New Roman"/>
                      <w:color w:val="000000"/>
                      <w:sz w:val="18"/>
                      <w:szCs w:val="18"/>
                    </w:rPr>
                  </w:rPrChange>
                </w:rPr>
                <w:t>.830</w:t>
              </w:r>
            </w:ins>
          </w:p>
        </w:tc>
      </w:tr>
      <w:tr w:rsidR="004525B1" w:rsidRPr="003114C7" w:rsidTr="003114C7">
        <w:trPr>
          <w:cantSplit/>
          <w:jc w:val="center"/>
          <w:ins w:id="37484" w:author="Joseph_The best luck" w:date="2012-05-17T01:58:00Z"/>
          <w:trPrChange w:id="37485" w:author="Joseph_The best luck" w:date="2012-05-31T05:10:00Z">
            <w:trPr>
              <w:cantSplit/>
              <w:jc w:val="center"/>
            </w:trPr>
          </w:trPrChange>
        </w:trPr>
        <w:tc>
          <w:tcPr>
            <w:tcW w:w="1859" w:type="dxa"/>
            <w:tcBorders>
              <w:top w:val="nil"/>
              <w:left w:val="nil"/>
              <w:bottom w:val="nil"/>
              <w:right w:val="single" w:sz="18" w:space="0" w:color="000000"/>
            </w:tcBorders>
            <w:shd w:val="clear" w:color="auto" w:fill="FFFFFF"/>
            <w:vAlign w:val="center"/>
            <w:tcPrChange w:id="37486" w:author="Joseph_The best luck" w:date="2012-05-31T05:10:00Z">
              <w:tcPr>
                <w:tcW w:w="1737" w:type="dxa"/>
                <w:tcBorders>
                  <w:top w:val="nil"/>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rPr>
                <w:ins w:id="37487" w:author="Joseph_The best luck" w:date="2012-05-17T01:58:00Z"/>
                <w:rFonts w:ascii="Times New Roman" w:hAnsi="Times New Roman" w:cs="Times New Roman"/>
                <w:color w:val="000000"/>
                <w:sz w:val="20"/>
                <w:szCs w:val="20"/>
                <w:rPrChange w:id="37488" w:author="Joseph_The best luck" w:date="2012-05-31T05:10:00Z">
                  <w:rPr>
                    <w:ins w:id="37489" w:author="Joseph_The best luck" w:date="2012-05-17T01:58:00Z"/>
                    <w:rFonts w:ascii="Times New Roman" w:hAnsi="Times New Roman" w:cs="Times New Roman"/>
                    <w:color w:val="000000"/>
                    <w:sz w:val="18"/>
                    <w:szCs w:val="18"/>
                  </w:rPr>
                </w:rPrChange>
              </w:rPr>
            </w:pPr>
            <w:ins w:id="37490" w:author="Joseph_The best luck" w:date="2012-05-17T01:58:00Z">
              <w:r w:rsidRPr="003114C7">
                <w:rPr>
                  <w:rFonts w:ascii="Times New Roman" w:hAnsi="Times New Roman" w:cs="Times New Roman"/>
                  <w:color w:val="000000"/>
                  <w:sz w:val="20"/>
                  <w:szCs w:val="20"/>
                  <w:rPrChange w:id="37491" w:author="Joseph_The best luck" w:date="2012-05-31T05:10:00Z">
                    <w:rPr>
                      <w:rFonts w:ascii="Times New Roman" w:hAnsi="Times New Roman" w:cs="Times New Roman"/>
                      <w:color w:val="000000"/>
                      <w:sz w:val="18"/>
                      <w:szCs w:val="18"/>
                    </w:rPr>
                  </w:rPrChange>
                </w:rPr>
                <w:t>CPEE1</w:t>
              </w:r>
            </w:ins>
          </w:p>
        </w:tc>
        <w:tc>
          <w:tcPr>
            <w:tcW w:w="1858" w:type="dxa"/>
            <w:tcBorders>
              <w:top w:val="nil"/>
              <w:left w:val="single" w:sz="18" w:space="0" w:color="000000"/>
              <w:bottom w:val="nil"/>
              <w:right w:val="nil"/>
            </w:tcBorders>
            <w:shd w:val="clear" w:color="auto" w:fill="FFFFFF"/>
            <w:vAlign w:val="center"/>
            <w:tcPrChange w:id="37492" w:author="Joseph_The best luck" w:date="2012-05-31T05:10:00Z">
              <w:tcPr>
                <w:tcW w:w="1737" w:type="dxa"/>
                <w:tcBorders>
                  <w:top w:val="nil"/>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jc w:val="right"/>
              <w:rPr>
                <w:ins w:id="37493" w:author="Joseph_The best luck" w:date="2012-05-17T01:58:00Z"/>
                <w:rFonts w:ascii="Times New Roman" w:hAnsi="Times New Roman" w:cs="Times New Roman"/>
                <w:color w:val="000000"/>
                <w:sz w:val="20"/>
                <w:szCs w:val="20"/>
                <w:rPrChange w:id="37494" w:author="Joseph_The best luck" w:date="2012-05-31T05:10:00Z">
                  <w:rPr>
                    <w:ins w:id="37495" w:author="Joseph_The best luck" w:date="2012-05-17T01:58:00Z"/>
                    <w:rFonts w:ascii="Times New Roman" w:hAnsi="Times New Roman" w:cs="Times New Roman"/>
                    <w:color w:val="000000"/>
                    <w:sz w:val="18"/>
                    <w:szCs w:val="18"/>
                  </w:rPr>
                </w:rPrChange>
              </w:rPr>
            </w:pPr>
            <w:ins w:id="37496" w:author="Joseph_The best luck" w:date="2012-05-17T01:58:00Z">
              <w:r w:rsidRPr="003114C7">
                <w:rPr>
                  <w:rFonts w:ascii="Times New Roman" w:hAnsi="Times New Roman" w:cs="Times New Roman"/>
                  <w:color w:val="000000"/>
                  <w:sz w:val="20"/>
                  <w:szCs w:val="20"/>
                  <w:rPrChange w:id="37497" w:author="Joseph_The best luck" w:date="2012-05-31T05:10:00Z">
                    <w:rPr>
                      <w:rFonts w:ascii="Times New Roman" w:hAnsi="Times New Roman" w:cs="Times New Roman"/>
                      <w:color w:val="000000"/>
                      <w:sz w:val="18"/>
                      <w:szCs w:val="18"/>
                    </w:rPr>
                  </w:rPrChange>
                </w:rPr>
                <w:t>.911</w:t>
              </w:r>
            </w:ins>
          </w:p>
        </w:tc>
      </w:tr>
      <w:tr w:rsidR="004525B1" w:rsidRPr="003114C7" w:rsidTr="003114C7">
        <w:trPr>
          <w:cantSplit/>
          <w:jc w:val="center"/>
          <w:ins w:id="37498" w:author="Joseph_The best luck" w:date="2012-05-17T01:58:00Z"/>
          <w:trPrChange w:id="37499" w:author="Joseph_The best luck" w:date="2012-05-31T05:10:00Z">
            <w:trPr>
              <w:cantSplit/>
              <w:jc w:val="center"/>
            </w:trPr>
          </w:trPrChange>
        </w:trPr>
        <w:tc>
          <w:tcPr>
            <w:tcW w:w="1859" w:type="dxa"/>
            <w:tcBorders>
              <w:top w:val="nil"/>
              <w:left w:val="nil"/>
              <w:bottom w:val="nil"/>
              <w:right w:val="single" w:sz="18" w:space="0" w:color="000000"/>
            </w:tcBorders>
            <w:shd w:val="clear" w:color="auto" w:fill="FFFFFF"/>
            <w:vAlign w:val="center"/>
            <w:tcPrChange w:id="37500" w:author="Joseph_The best luck" w:date="2012-05-31T05:10:00Z">
              <w:tcPr>
                <w:tcW w:w="1737" w:type="dxa"/>
                <w:tcBorders>
                  <w:top w:val="nil"/>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rPr>
                <w:ins w:id="37501" w:author="Joseph_The best luck" w:date="2012-05-17T01:58:00Z"/>
                <w:rFonts w:ascii="Times New Roman" w:hAnsi="Times New Roman" w:cs="Times New Roman"/>
                <w:color w:val="000000"/>
                <w:sz w:val="20"/>
                <w:szCs w:val="20"/>
                <w:rPrChange w:id="37502" w:author="Joseph_The best luck" w:date="2012-05-31T05:10:00Z">
                  <w:rPr>
                    <w:ins w:id="37503" w:author="Joseph_The best luck" w:date="2012-05-17T01:58:00Z"/>
                    <w:rFonts w:ascii="Times New Roman" w:hAnsi="Times New Roman" w:cs="Times New Roman"/>
                    <w:color w:val="000000"/>
                    <w:sz w:val="18"/>
                    <w:szCs w:val="18"/>
                  </w:rPr>
                </w:rPrChange>
              </w:rPr>
            </w:pPr>
            <w:ins w:id="37504" w:author="Joseph_The best luck" w:date="2012-05-17T01:58:00Z">
              <w:r w:rsidRPr="003114C7">
                <w:rPr>
                  <w:rFonts w:ascii="Times New Roman" w:hAnsi="Times New Roman" w:cs="Times New Roman"/>
                  <w:color w:val="000000"/>
                  <w:sz w:val="20"/>
                  <w:szCs w:val="20"/>
                  <w:rPrChange w:id="37505" w:author="Joseph_The best luck" w:date="2012-05-31T05:10:00Z">
                    <w:rPr>
                      <w:rFonts w:ascii="Times New Roman" w:hAnsi="Times New Roman" w:cs="Times New Roman"/>
                      <w:color w:val="000000"/>
                      <w:sz w:val="18"/>
                      <w:szCs w:val="18"/>
                    </w:rPr>
                  </w:rPrChange>
                </w:rPr>
                <w:t>CPEE2</w:t>
              </w:r>
            </w:ins>
          </w:p>
        </w:tc>
        <w:tc>
          <w:tcPr>
            <w:tcW w:w="1858" w:type="dxa"/>
            <w:tcBorders>
              <w:top w:val="nil"/>
              <w:left w:val="single" w:sz="18" w:space="0" w:color="000000"/>
              <w:bottom w:val="nil"/>
              <w:right w:val="nil"/>
            </w:tcBorders>
            <w:shd w:val="clear" w:color="auto" w:fill="FFFFFF"/>
            <w:vAlign w:val="center"/>
            <w:tcPrChange w:id="37506" w:author="Joseph_The best luck" w:date="2012-05-31T05:10:00Z">
              <w:tcPr>
                <w:tcW w:w="1737" w:type="dxa"/>
                <w:tcBorders>
                  <w:top w:val="nil"/>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jc w:val="right"/>
              <w:rPr>
                <w:ins w:id="37507" w:author="Joseph_The best luck" w:date="2012-05-17T01:58:00Z"/>
                <w:rFonts w:ascii="Times New Roman" w:hAnsi="Times New Roman" w:cs="Times New Roman"/>
                <w:color w:val="000000"/>
                <w:sz w:val="20"/>
                <w:szCs w:val="20"/>
                <w:rPrChange w:id="37508" w:author="Joseph_The best luck" w:date="2012-05-31T05:10:00Z">
                  <w:rPr>
                    <w:ins w:id="37509" w:author="Joseph_The best luck" w:date="2012-05-17T01:58:00Z"/>
                    <w:rFonts w:ascii="Times New Roman" w:hAnsi="Times New Roman" w:cs="Times New Roman"/>
                    <w:color w:val="000000"/>
                    <w:sz w:val="18"/>
                    <w:szCs w:val="18"/>
                  </w:rPr>
                </w:rPrChange>
              </w:rPr>
            </w:pPr>
            <w:ins w:id="37510" w:author="Joseph_The best luck" w:date="2012-05-17T01:58:00Z">
              <w:r w:rsidRPr="003114C7">
                <w:rPr>
                  <w:rFonts w:ascii="Times New Roman" w:hAnsi="Times New Roman" w:cs="Times New Roman"/>
                  <w:color w:val="000000"/>
                  <w:sz w:val="20"/>
                  <w:szCs w:val="20"/>
                  <w:rPrChange w:id="37511" w:author="Joseph_The best luck" w:date="2012-05-31T05:10:00Z">
                    <w:rPr>
                      <w:rFonts w:ascii="Times New Roman" w:hAnsi="Times New Roman" w:cs="Times New Roman"/>
                      <w:color w:val="000000"/>
                      <w:sz w:val="18"/>
                      <w:szCs w:val="18"/>
                    </w:rPr>
                  </w:rPrChange>
                </w:rPr>
                <w:t>.705</w:t>
              </w:r>
            </w:ins>
          </w:p>
        </w:tc>
      </w:tr>
      <w:tr w:rsidR="004525B1" w:rsidRPr="003114C7" w:rsidTr="003114C7">
        <w:trPr>
          <w:cantSplit/>
          <w:jc w:val="center"/>
          <w:ins w:id="37512" w:author="Joseph_The best luck" w:date="2012-05-17T01:58:00Z"/>
          <w:trPrChange w:id="37513" w:author="Joseph_The best luck" w:date="2012-05-31T05:10:00Z">
            <w:trPr>
              <w:cantSplit/>
              <w:jc w:val="center"/>
            </w:trPr>
          </w:trPrChange>
        </w:trPr>
        <w:tc>
          <w:tcPr>
            <w:tcW w:w="1859" w:type="dxa"/>
            <w:tcBorders>
              <w:top w:val="nil"/>
              <w:left w:val="nil"/>
              <w:bottom w:val="nil"/>
              <w:right w:val="single" w:sz="18" w:space="0" w:color="000000"/>
            </w:tcBorders>
            <w:shd w:val="clear" w:color="auto" w:fill="FFFFFF"/>
            <w:vAlign w:val="center"/>
            <w:tcPrChange w:id="37514" w:author="Joseph_The best luck" w:date="2012-05-31T05:10:00Z">
              <w:tcPr>
                <w:tcW w:w="1737" w:type="dxa"/>
                <w:tcBorders>
                  <w:top w:val="nil"/>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rPr>
                <w:ins w:id="37515" w:author="Joseph_The best luck" w:date="2012-05-17T01:58:00Z"/>
                <w:rFonts w:ascii="Times New Roman" w:hAnsi="Times New Roman" w:cs="Times New Roman"/>
                <w:color w:val="000000"/>
                <w:sz w:val="20"/>
                <w:szCs w:val="20"/>
                <w:rPrChange w:id="37516" w:author="Joseph_The best luck" w:date="2012-05-31T05:10:00Z">
                  <w:rPr>
                    <w:ins w:id="37517" w:author="Joseph_The best luck" w:date="2012-05-17T01:58:00Z"/>
                    <w:rFonts w:ascii="Times New Roman" w:hAnsi="Times New Roman" w:cs="Times New Roman"/>
                    <w:color w:val="000000"/>
                    <w:sz w:val="18"/>
                    <w:szCs w:val="18"/>
                  </w:rPr>
                </w:rPrChange>
              </w:rPr>
            </w:pPr>
            <w:ins w:id="37518" w:author="Joseph_The best luck" w:date="2012-05-17T01:58:00Z">
              <w:r w:rsidRPr="003114C7">
                <w:rPr>
                  <w:rFonts w:ascii="Times New Roman" w:hAnsi="Times New Roman" w:cs="Times New Roman"/>
                  <w:color w:val="000000"/>
                  <w:sz w:val="20"/>
                  <w:szCs w:val="20"/>
                  <w:rPrChange w:id="37519" w:author="Joseph_The best luck" w:date="2012-05-31T05:10:00Z">
                    <w:rPr>
                      <w:rFonts w:ascii="Times New Roman" w:hAnsi="Times New Roman" w:cs="Times New Roman"/>
                      <w:color w:val="000000"/>
                      <w:sz w:val="18"/>
                      <w:szCs w:val="18"/>
                    </w:rPr>
                  </w:rPrChange>
                </w:rPr>
                <w:t>CPRME1</w:t>
              </w:r>
            </w:ins>
          </w:p>
        </w:tc>
        <w:tc>
          <w:tcPr>
            <w:tcW w:w="1858" w:type="dxa"/>
            <w:tcBorders>
              <w:top w:val="nil"/>
              <w:left w:val="single" w:sz="18" w:space="0" w:color="000000"/>
              <w:bottom w:val="nil"/>
              <w:right w:val="nil"/>
            </w:tcBorders>
            <w:shd w:val="clear" w:color="auto" w:fill="FFFFFF"/>
            <w:vAlign w:val="center"/>
            <w:tcPrChange w:id="37520" w:author="Joseph_The best luck" w:date="2012-05-31T05:10:00Z">
              <w:tcPr>
                <w:tcW w:w="1737" w:type="dxa"/>
                <w:tcBorders>
                  <w:top w:val="nil"/>
                  <w:left w:val="single" w:sz="16" w:space="0" w:color="000000"/>
                  <w:bottom w:val="nil"/>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jc w:val="right"/>
              <w:rPr>
                <w:ins w:id="37521" w:author="Joseph_The best luck" w:date="2012-05-17T01:58:00Z"/>
                <w:rFonts w:ascii="Times New Roman" w:hAnsi="Times New Roman" w:cs="Times New Roman"/>
                <w:color w:val="000000"/>
                <w:sz w:val="20"/>
                <w:szCs w:val="20"/>
                <w:rPrChange w:id="37522" w:author="Joseph_The best luck" w:date="2012-05-31T05:10:00Z">
                  <w:rPr>
                    <w:ins w:id="37523" w:author="Joseph_The best luck" w:date="2012-05-17T01:58:00Z"/>
                    <w:rFonts w:ascii="Times New Roman" w:hAnsi="Times New Roman" w:cs="Times New Roman"/>
                    <w:color w:val="000000"/>
                    <w:sz w:val="18"/>
                    <w:szCs w:val="18"/>
                  </w:rPr>
                </w:rPrChange>
              </w:rPr>
            </w:pPr>
            <w:ins w:id="37524" w:author="Joseph_The best luck" w:date="2012-05-17T01:58:00Z">
              <w:r w:rsidRPr="003114C7">
                <w:rPr>
                  <w:rFonts w:ascii="Times New Roman" w:hAnsi="Times New Roman" w:cs="Times New Roman"/>
                  <w:color w:val="000000"/>
                  <w:sz w:val="20"/>
                  <w:szCs w:val="20"/>
                  <w:rPrChange w:id="37525" w:author="Joseph_The best luck" w:date="2012-05-31T05:10:00Z">
                    <w:rPr>
                      <w:rFonts w:ascii="Times New Roman" w:hAnsi="Times New Roman" w:cs="Times New Roman"/>
                      <w:color w:val="000000"/>
                      <w:sz w:val="18"/>
                      <w:szCs w:val="18"/>
                    </w:rPr>
                  </w:rPrChange>
                </w:rPr>
                <w:t>.796</w:t>
              </w:r>
            </w:ins>
          </w:p>
        </w:tc>
      </w:tr>
      <w:tr w:rsidR="004525B1" w:rsidRPr="003114C7" w:rsidTr="003114C7">
        <w:trPr>
          <w:cantSplit/>
          <w:jc w:val="center"/>
          <w:ins w:id="37526" w:author="Joseph_The best luck" w:date="2012-05-17T01:58:00Z"/>
          <w:trPrChange w:id="37527" w:author="Joseph_The best luck" w:date="2012-05-31T05:10:00Z">
            <w:trPr>
              <w:cantSplit/>
              <w:jc w:val="center"/>
            </w:trPr>
          </w:trPrChange>
        </w:trPr>
        <w:tc>
          <w:tcPr>
            <w:tcW w:w="1859" w:type="dxa"/>
            <w:tcBorders>
              <w:top w:val="nil"/>
              <w:left w:val="nil"/>
              <w:bottom w:val="single" w:sz="18" w:space="0" w:color="000000"/>
              <w:right w:val="single" w:sz="18" w:space="0" w:color="000000"/>
            </w:tcBorders>
            <w:shd w:val="clear" w:color="auto" w:fill="FFFFFF"/>
            <w:vAlign w:val="center"/>
            <w:tcPrChange w:id="37528" w:author="Joseph_The best luck" w:date="2012-05-31T05:10:00Z">
              <w:tcPr>
                <w:tcW w:w="173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rPr>
                <w:ins w:id="37529" w:author="Joseph_The best luck" w:date="2012-05-17T01:58:00Z"/>
                <w:rFonts w:ascii="Times New Roman" w:hAnsi="Times New Roman" w:cs="Times New Roman"/>
                <w:color w:val="000000"/>
                <w:sz w:val="20"/>
                <w:szCs w:val="20"/>
                <w:rPrChange w:id="37530" w:author="Joseph_The best luck" w:date="2012-05-31T05:10:00Z">
                  <w:rPr>
                    <w:ins w:id="37531" w:author="Joseph_The best luck" w:date="2012-05-17T01:58:00Z"/>
                    <w:rFonts w:ascii="Times New Roman" w:hAnsi="Times New Roman" w:cs="Times New Roman"/>
                    <w:color w:val="000000"/>
                    <w:sz w:val="18"/>
                    <w:szCs w:val="18"/>
                  </w:rPr>
                </w:rPrChange>
              </w:rPr>
            </w:pPr>
            <w:ins w:id="37532" w:author="Joseph_The best luck" w:date="2012-05-17T01:58:00Z">
              <w:r w:rsidRPr="003114C7">
                <w:rPr>
                  <w:rFonts w:ascii="Times New Roman" w:hAnsi="Times New Roman" w:cs="Times New Roman"/>
                  <w:color w:val="000000"/>
                  <w:sz w:val="20"/>
                  <w:szCs w:val="20"/>
                  <w:rPrChange w:id="37533" w:author="Joseph_The best luck" w:date="2012-05-31T05:10:00Z">
                    <w:rPr>
                      <w:rFonts w:ascii="Times New Roman" w:hAnsi="Times New Roman" w:cs="Times New Roman"/>
                      <w:color w:val="000000"/>
                      <w:sz w:val="18"/>
                      <w:szCs w:val="18"/>
                    </w:rPr>
                  </w:rPrChange>
                </w:rPr>
                <w:t>CPRME2</w:t>
              </w:r>
            </w:ins>
          </w:p>
        </w:tc>
        <w:tc>
          <w:tcPr>
            <w:tcW w:w="1858" w:type="dxa"/>
            <w:tcBorders>
              <w:top w:val="nil"/>
              <w:left w:val="single" w:sz="18" w:space="0" w:color="000000"/>
              <w:bottom w:val="single" w:sz="18" w:space="0" w:color="000000"/>
              <w:right w:val="nil"/>
            </w:tcBorders>
            <w:shd w:val="clear" w:color="auto" w:fill="FFFFFF"/>
            <w:vAlign w:val="center"/>
            <w:tcPrChange w:id="37534" w:author="Joseph_The best luck" w:date="2012-05-31T05:10:00Z">
              <w:tcPr>
                <w:tcW w:w="173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jc w:val="right"/>
              <w:rPr>
                <w:ins w:id="37535" w:author="Joseph_The best luck" w:date="2012-05-17T01:58:00Z"/>
                <w:rFonts w:ascii="Times New Roman" w:hAnsi="Times New Roman" w:cs="Times New Roman"/>
                <w:b/>
                <w:i/>
                <w:color w:val="000000"/>
                <w:sz w:val="20"/>
                <w:szCs w:val="20"/>
                <w:rPrChange w:id="37536" w:author="Joseph_The best luck" w:date="2012-05-31T05:10:00Z">
                  <w:rPr>
                    <w:ins w:id="37537" w:author="Joseph_The best luck" w:date="2012-05-17T01:58:00Z"/>
                    <w:rFonts w:ascii="Times New Roman" w:hAnsi="Times New Roman" w:cs="Times New Roman"/>
                    <w:b/>
                    <w:i/>
                    <w:color w:val="000000"/>
                    <w:sz w:val="18"/>
                    <w:szCs w:val="18"/>
                  </w:rPr>
                </w:rPrChange>
              </w:rPr>
            </w:pPr>
            <w:ins w:id="37538" w:author="Joseph_The best luck" w:date="2012-05-17T01:58:00Z">
              <w:r w:rsidRPr="003114C7">
                <w:rPr>
                  <w:rFonts w:ascii="Times New Roman" w:hAnsi="Times New Roman" w:cs="Times New Roman"/>
                  <w:b/>
                  <w:i/>
                  <w:color w:val="000000"/>
                  <w:sz w:val="20"/>
                  <w:szCs w:val="20"/>
                  <w:rPrChange w:id="37539" w:author="Joseph_The best luck" w:date="2012-05-31T05:10:00Z">
                    <w:rPr>
                      <w:rFonts w:ascii="Times New Roman" w:hAnsi="Times New Roman" w:cs="Times New Roman"/>
                      <w:b/>
                      <w:i/>
                      <w:color w:val="000000"/>
                      <w:sz w:val="18"/>
                      <w:szCs w:val="18"/>
                    </w:rPr>
                  </w:rPrChange>
                </w:rPr>
                <w:t>.602</w:t>
              </w:r>
            </w:ins>
          </w:p>
        </w:tc>
      </w:tr>
      <w:tr w:rsidR="004525B1" w:rsidRPr="003114C7" w:rsidTr="003114C7">
        <w:trPr>
          <w:cantSplit/>
          <w:jc w:val="center"/>
          <w:ins w:id="37540" w:author="Joseph_The best luck" w:date="2012-05-17T01:58:00Z"/>
          <w:trPrChange w:id="37541" w:author="Joseph_The best luck" w:date="2012-05-31T05:10:00Z">
            <w:trPr>
              <w:cantSplit/>
              <w:jc w:val="center"/>
            </w:trPr>
          </w:trPrChange>
        </w:trPr>
        <w:tc>
          <w:tcPr>
            <w:tcW w:w="3717" w:type="dxa"/>
            <w:gridSpan w:val="2"/>
            <w:tcBorders>
              <w:top w:val="single" w:sz="18" w:space="0" w:color="000000"/>
              <w:left w:val="nil"/>
              <w:bottom w:val="nil"/>
              <w:right w:val="nil"/>
            </w:tcBorders>
            <w:shd w:val="clear" w:color="auto" w:fill="FFFFFF"/>
            <w:vAlign w:val="center"/>
            <w:tcPrChange w:id="37542" w:author="Joseph_The best luck" w:date="2012-05-31T05:10:00Z">
              <w:tcPr>
                <w:tcW w:w="3474" w:type="dxa"/>
                <w:gridSpan w:val="2"/>
                <w:tcBorders>
                  <w:top w:val="nil"/>
                  <w:left w:val="nil"/>
                  <w:bottom w:val="nil"/>
                  <w:right w:val="nil"/>
                </w:tcBorders>
                <w:shd w:val="clear" w:color="auto" w:fill="FFFFFF"/>
                <w:vAlign w:val="center"/>
              </w:tcPr>
            </w:tcPrChange>
          </w:tcPr>
          <w:p w:rsidR="004525B1" w:rsidRPr="003114C7" w:rsidRDefault="004525B1" w:rsidP="005834F8">
            <w:pPr>
              <w:autoSpaceDE w:val="0"/>
              <w:autoSpaceDN w:val="0"/>
              <w:adjustRightInd w:val="0"/>
              <w:spacing w:after="0" w:line="320" w:lineRule="atLeast"/>
              <w:ind w:left="60" w:right="60"/>
              <w:rPr>
                <w:ins w:id="37543" w:author="Joseph_The best luck" w:date="2012-05-17T01:58:00Z"/>
                <w:rFonts w:ascii="Times New Roman" w:hAnsi="Times New Roman" w:cs="Times New Roman"/>
                <w:color w:val="000000"/>
                <w:sz w:val="20"/>
                <w:szCs w:val="20"/>
                <w:rPrChange w:id="37544" w:author="Joseph_The best luck" w:date="2012-05-31T05:10:00Z">
                  <w:rPr>
                    <w:ins w:id="37545" w:author="Joseph_The best luck" w:date="2012-05-17T01:58:00Z"/>
                    <w:rFonts w:ascii="Times New Roman" w:hAnsi="Times New Roman" w:cs="Times New Roman"/>
                    <w:color w:val="000000"/>
                    <w:sz w:val="18"/>
                    <w:szCs w:val="18"/>
                  </w:rPr>
                </w:rPrChange>
              </w:rPr>
            </w:pPr>
            <w:ins w:id="37546" w:author="Joseph_The best luck" w:date="2012-05-17T01:58:00Z">
              <w:r w:rsidRPr="003114C7">
                <w:rPr>
                  <w:rFonts w:ascii="Times New Roman" w:hAnsi="Times New Roman" w:cs="Times New Roman"/>
                  <w:color w:val="000000"/>
                  <w:sz w:val="20"/>
                  <w:szCs w:val="20"/>
                  <w:rPrChange w:id="37547" w:author="Joseph_The best luck" w:date="2012-05-31T05:10: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37548" w:author="Joseph_The best luck" w:date="2012-05-17T01:58:00Z"/>
          <w:rFonts w:ascii="Times New Roman" w:hAnsi="Times New Roman" w:cs="Times New Roman"/>
          <w:sz w:val="24"/>
          <w:szCs w:val="24"/>
        </w:rPr>
      </w:pPr>
    </w:p>
    <w:p w:rsidR="004525B1" w:rsidRDefault="004525B1" w:rsidP="004525B1">
      <w:pPr>
        <w:autoSpaceDE w:val="0"/>
        <w:autoSpaceDN w:val="0"/>
        <w:adjustRightInd w:val="0"/>
        <w:spacing w:after="0" w:line="480" w:lineRule="auto"/>
        <w:rPr>
          <w:ins w:id="37549" w:author="Joseph_The best luck" w:date="2012-05-31T05:11:00Z"/>
          <w:rFonts w:ascii="Times New Roman" w:hAnsi="Times New Roman" w:cs="Times New Roman"/>
          <w:sz w:val="24"/>
          <w:szCs w:val="24"/>
        </w:rPr>
      </w:pPr>
      <w:ins w:id="37550" w:author="Joseph_The best luck" w:date="2012-05-17T01:58:00Z">
        <w:r w:rsidRPr="00EB77D6">
          <w:rPr>
            <w:rFonts w:ascii="Times New Roman" w:hAnsi="Times New Roman" w:cs="Times New Roman"/>
            <w:sz w:val="24"/>
            <w:szCs w:val="24"/>
          </w:rPr>
          <w:tab/>
        </w:r>
        <w:r>
          <w:rPr>
            <w:rFonts w:ascii="Times New Roman" w:hAnsi="Times New Roman" w:cs="Times New Roman"/>
            <w:sz w:val="24"/>
            <w:szCs w:val="24"/>
          </w:rPr>
          <w:t>I</w:t>
        </w:r>
        <w:r w:rsidRPr="00EB77D6">
          <w:rPr>
            <w:rFonts w:ascii="Times New Roman" w:hAnsi="Times New Roman" w:cs="Times New Roman"/>
            <w:sz w:val="24"/>
            <w:szCs w:val="24"/>
          </w:rPr>
          <w:t xml:space="preserve">n terms of </w:t>
        </w:r>
      </w:ins>
      <w:ins w:id="37551" w:author="Joseph_The best luck" w:date="2012-05-22T03:04:00Z">
        <w:r w:rsidR="00530572" w:rsidRPr="00530572">
          <w:rPr>
            <w:rFonts w:ascii="Times New Roman" w:hAnsi="Times New Roman" w:cs="Times New Roman"/>
            <w:i/>
            <w:sz w:val="24"/>
            <w:szCs w:val="24"/>
          </w:rPr>
          <w:t>A parameter</w:t>
        </w:r>
      </w:ins>
      <w:ins w:id="37552"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IRT results also show</w:t>
        </w:r>
        <w:r>
          <w:rPr>
            <w:rFonts w:ascii="Times New Roman" w:hAnsi="Times New Roman" w:cs="Times New Roman"/>
            <w:sz w:val="24"/>
            <w:szCs w:val="24"/>
          </w:rPr>
          <w:t>ed</w:t>
        </w:r>
        <w:r w:rsidRPr="00EB77D6">
          <w:rPr>
            <w:rFonts w:ascii="Times New Roman" w:hAnsi="Times New Roman" w:cs="Times New Roman"/>
            <w:sz w:val="24"/>
            <w:szCs w:val="24"/>
          </w:rPr>
          <w:t xml:space="preserve"> CPRME2</w:t>
        </w:r>
      </w:ins>
      <w:ins w:id="37553" w:author="Joseph_The best luck" w:date="2012-05-31T05:42:00Z">
        <w:r w:rsidR="00B86205">
          <w:rPr>
            <w:rFonts w:ascii="Times New Roman" w:hAnsi="Times New Roman" w:cs="Times New Roman" w:hint="eastAsia"/>
            <w:sz w:val="24"/>
            <w:szCs w:val="24"/>
          </w:rPr>
          <w:t xml:space="preserve"> </w:t>
        </w:r>
      </w:ins>
      <w:ins w:id="37554" w:author="Joseph_The best luck" w:date="2012-05-17T01:58:00Z">
        <w:r>
          <w:rPr>
            <w:rFonts w:ascii="Times New Roman" w:hAnsi="Times New Roman" w:cs="Times New Roman"/>
            <w:sz w:val="24"/>
            <w:szCs w:val="24"/>
          </w:rPr>
          <w:t xml:space="preserve">as </w:t>
        </w:r>
        <w:r w:rsidRPr="00EB77D6">
          <w:rPr>
            <w:rFonts w:ascii="Times New Roman" w:hAnsi="Times New Roman" w:cs="Times New Roman"/>
            <w:sz w:val="24"/>
            <w:szCs w:val="24"/>
          </w:rPr>
          <w:t>weak with goodness</w:t>
        </w:r>
        <w:r>
          <w:rPr>
            <w:rFonts w:ascii="Times New Roman" w:hAnsi="Times New Roman" w:cs="Times New Roman"/>
            <w:sz w:val="24"/>
            <w:szCs w:val="24"/>
          </w:rPr>
          <w:t>-o</w:t>
        </w:r>
        <w:r w:rsidRPr="00EB77D6">
          <w:rPr>
            <w:rFonts w:ascii="Times New Roman" w:hAnsi="Times New Roman" w:cs="Times New Roman"/>
            <w:sz w:val="24"/>
            <w:szCs w:val="24"/>
          </w:rPr>
          <w:t>f</w:t>
        </w:r>
        <w:r>
          <w:rPr>
            <w:rFonts w:ascii="Times New Roman" w:hAnsi="Times New Roman" w:cs="Times New Roman"/>
            <w:sz w:val="24"/>
            <w:szCs w:val="24"/>
          </w:rPr>
          <w:t>-</w:t>
        </w:r>
        <w:r w:rsidRPr="00EB77D6">
          <w:rPr>
            <w:rFonts w:ascii="Times New Roman" w:hAnsi="Times New Roman" w:cs="Times New Roman"/>
            <w:sz w:val="24"/>
            <w:szCs w:val="24"/>
          </w:rPr>
          <w:t>fit indices of 2202.67 (</w:t>
        </w:r>
      </w:ins>
      <w:ins w:id="37555" w:author="Joseph_The best luck" w:date="2012-05-29T14:48:00Z">
        <w:r w:rsidR="00801E1E" w:rsidRPr="00801E1E">
          <w:rPr>
            <w:rFonts w:ascii="Times New Roman" w:hAnsi="Times New Roman" w:cs="Times New Roman"/>
            <w:i/>
            <w:sz w:val="24"/>
            <w:szCs w:val="24"/>
          </w:rPr>
          <w:t>AIC</w:t>
        </w:r>
      </w:ins>
      <w:ins w:id="37556" w:author="Joseph_The best luck" w:date="2012-05-17T01:58:00Z">
        <w:r w:rsidRPr="00EB77D6">
          <w:rPr>
            <w:rFonts w:ascii="Times New Roman" w:hAnsi="Times New Roman" w:cs="Times New Roman"/>
            <w:sz w:val="24"/>
            <w:szCs w:val="24"/>
          </w:rPr>
          <w:t>) and 2311.16 (</w:t>
        </w:r>
      </w:ins>
      <w:ins w:id="37557" w:author="Joseph_The best luck" w:date="2012-05-29T14:48:00Z">
        <w:r w:rsidR="00801E1E" w:rsidRPr="00801E1E">
          <w:rPr>
            <w:rFonts w:ascii="Times New Roman" w:hAnsi="Times New Roman" w:cs="Times New Roman"/>
            <w:i/>
            <w:sz w:val="24"/>
            <w:szCs w:val="24"/>
          </w:rPr>
          <w:t>BIC</w:t>
        </w:r>
      </w:ins>
      <w:ins w:id="37558" w:author="Joseph_The best luck" w:date="2012-05-17T01:58:00Z">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w:t>
        </w:r>
      </w:ins>
      <w:ins w:id="37559" w:author="Joseph_The best luck" w:date="2012-05-31T05:42:00Z">
        <w:r w:rsidR="00B86205">
          <w:rPr>
            <w:rFonts w:ascii="Times New Roman" w:hAnsi="Times New Roman" w:cs="Times New Roman" w:hint="eastAsia"/>
            <w:sz w:val="24"/>
            <w:szCs w:val="24"/>
          </w:rPr>
          <w:t>(</w:t>
        </w:r>
        <w:del w:id="37560" w:author="Joseph_The Best Luck" w:date="2012-08-02T11:33:00Z">
          <w:r w:rsidR="00B86205" w:rsidDel="009137DC">
            <w:rPr>
              <w:rFonts w:ascii="Times New Roman" w:hAnsi="Times New Roman" w:cs="Times New Roman" w:hint="eastAsia"/>
              <w:sz w:val="24"/>
              <w:szCs w:val="24"/>
            </w:rPr>
            <w:delText>Table.</w:delText>
          </w:r>
        </w:del>
      </w:ins>
      <w:ins w:id="37561" w:author="Joseph_The Best Luck" w:date="2012-08-02T11:33:00Z">
        <w:r w:rsidR="009137DC">
          <w:rPr>
            <w:rFonts w:ascii="Times New Roman" w:hAnsi="Times New Roman" w:cs="Times New Roman" w:hint="eastAsia"/>
            <w:sz w:val="24"/>
            <w:szCs w:val="24"/>
          </w:rPr>
          <w:t>Table</w:t>
        </w:r>
      </w:ins>
      <w:ins w:id="37562" w:author="Joseph_The best luck" w:date="2012-05-31T05:42:00Z">
        <w:r w:rsidR="00B86205">
          <w:rPr>
            <w:rFonts w:ascii="Times New Roman" w:hAnsi="Times New Roman" w:cs="Times New Roman" w:hint="eastAsia"/>
            <w:sz w:val="24"/>
            <w:szCs w:val="24"/>
          </w:rPr>
          <w:t xml:space="preserve"> 66 </w:t>
        </w:r>
        <w:del w:id="37563" w:author="Joseph_The Best Luck" w:date="2012-08-02T11:55:00Z">
          <w:r w:rsidR="00B86205" w:rsidDel="00165ED0">
            <w:rPr>
              <w:rFonts w:ascii="Times New Roman" w:hAnsi="Times New Roman" w:cs="Times New Roman" w:hint="eastAsia"/>
              <w:sz w:val="24"/>
              <w:szCs w:val="24"/>
            </w:rPr>
            <w:delText>and</w:delText>
          </w:r>
        </w:del>
      </w:ins>
      <w:ins w:id="37564" w:author="Joseph_The Best Luck" w:date="2012-08-02T11:55:00Z">
        <w:r w:rsidR="00165ED0">
          <w:rPr>
            <w:rFonts w:ascii="Times New Roman" w:hAnsi="Times New Roman" w:cs="Times New Roman"/>
            <w:sz w:val="24"/>
            <w:szCs w:val="24"/>
          </w:rPr>
          <w:t>&amp;</w:t>
        </w:r>
      </w:ins>
      <w:ins w:id="37565" w:author="Joseph_The best luck" w:date="2012-05-31T05:42:00Z">
        <w:r w:rsidR="00B86205">
          <w:rPr>
            <w:rFonts w:ascii="Times New Roman" w:hAnsi="Times New Roman" w:cs="Times New Roman" w:hint="eastAsia"/>
            <w:sz w:val="24"/>
            <w:szCs w:val="24"/>
          </w:rPr>
          <w:t xml:space="preserve"> </w:t>
        </w:r>
        <w:del w:id="37566" w:author="Joseph_The Best Luck" w:date="2012-08-02T11:33:00Z">
          <w:r w:rsidR="00B86205" w:rsidDel="009137DC">
            <w:rPr>
              <w:rFonts w:ascii="Times New Roman" w:hAnsi="Times New Roman" w:cs="Times New Roman" w:hint="eastAsia"/>
              <w:sz w:val="24"/>
              <w:szCs w:val="24"/>
            </w:rPr>
            <w:delText>Table.</w:delText>
          </w:r>
        </w:del>
      </w:ins>
      <w:ins w:id="37567" w:author="Joseph_The Best Luck" w:date="2012-08-02T11:33:00Z">
        <w:r w:rsidR="009137DC">
          <w:rPr>
            <w:rFonts w:ascii="Times New Roman" w:hAnsi="Times New Roman" w:cs="Times New Roman" w:hint="eastAsia"/>
            <w:sz w:val="24"/>
            <w:szCs w:val="24"/>
          </w:rPr>
          <w:t>Table</w:t>
        </w:r>
      </w:ins>
      <w:ins w:id="37568" w:author="Joseph_The best luck" w:date="2012-05-31T05:42:00Z">
        <w:r w:rsidR="00B86205">
          <w:rPr>
            <w:rFonts w:ascii="Times New Roman" w:hAnsi="Times New Roman" w:cs="Times New Roman" w:hint="eastAsia"/>
            <w:sz w:val="24"/>
            <w:szCs w:val="24"/>
          </w:rPr>
          <w:t>67)</w:t>
        </w:r>
      </w:ins>
    </w:p>
    <w:p w:rsidR="003114C7" w:rsidRPr="00EB77D6" w:rsidRDefault="00B86205">
      <w:pPr>
        <w:autoSpaceDE w:val="0"/>
        <w:autoSpaceDN w:val="0"/>
        <w:adjustRightInd w:val="0"/>
        <w:spacing w:before="240" w:after="0" w:line="480" w:lineRule="auto"/>
        <w:rPr>
          <w:ins w:id="37569" w:author="Joseph_The best luck" w:date="2012-05-17T01:58:00Z"/>
          <w:rFonts w:ascii="Times New Roman" w:hAnsi="Times New Roman" w:cs="Times New Roman"/>
          <w:sz w:val="24"/>
          <w:szCs w:val="24"/>
        </w:rPr>
        <w:pPrChange w:id="37570" w:author="Joseph_The best luck" w:date="2012-06-07T12:44:00Z">
          <w:pPr>
            <w:autoSpaceDE w:val="0"/>
            <w:autoSpaceDN w:val="0"/>
            <w:adjustRightInd w:val="0"/>
            <w:spacing w:after="0" w:line="480" w:lineRule="auto"/>
          </w:pPr>
        </w:pPrChange>
      </w:pPr>
      <w:ins w:id="37571" w:author="Joseph_The best luck" w:date="2012-05-31T05:40:00Z">
        <w:del w:id="37572" w:author="Joseph_The Best Luck" w:date="2012-08-02T11:33:00Z">
          <w:r w:rsidDel="009137DC">
            <w:rPr>
              <w:rFonts w:ascii="Times New Roman" w:hAnsi="Times New Roman" w:cs="Times New Roman" w:hint="eastAsia"/>
              <w:sz w:val="24"/>
              <w:szCs w:val="24"/>
            </w:rPr>
            <w:delText>Table.</w:delText>
          </w:r>
        </w:del>
      </w:ins>
      <w:proofErr w:type="gramStart"/>
      <w:ins w:id="37573" w:author="Joseph_The Best Luck" w:date="2012-08-02T11:33:00Z">
        <w:r w:rsidR="009137DC">
          <w:rPr>
            <w:rFonts w:ascii="Times New Roman" w:hAnsi="Times New Roman" w:cs="Times New Roman" w:hint="eastAsia"/>
            <w:sz w:val="24"/>
            <w:szCs w:val="24"/>
          </w:rPr>
          <w:t>Table</w:t>
        </w:r>
      </w:ins>
      <w:ins w:id="37574" w:author="Joseph_The Best Luck" w:date="2012-08-02T11:55:00Z">
        <w:r w:rsidR="00165ED0">
          <w:rPr>
            <w:rFonts w:ascii="Times New Roman" w:hAnsi="Times New Roman" w:cs="Times New Roman"/>
            <w:sz w:val="24"/>
            <w:szCs w:val="24"/>
          </w:rPr>
          <w:t xml:space="preserve"> </w:t>
        </w:r>
      </w:ins>
      <w:ins w:id="37575" w:author="Joseph_The best luck" w:date="2012-05-31T05:40:00Z">
        <w:r>
          <w:rPr>
            <w:rFonts w:ascii="Times New Roman" w:hAnsi="Times New Roman" w:cs="Times New Roman" w:hint="eastAsia"/>
            <w:sz w:val="24"/>
            <w:szCs w:val="24"/>
          </w:rPr>
          <w:t>66.</w:t>
        </w:r>
        <w:proofErr w:type="gramEnd"/>
        <w:r>
          <w:rPr>
            <w:rFonts w:ascii="Times New Roman" w:hAnsi="Times New Roman" w:cs="Times New Roman" w:hint="eastAsia"/>
            <w:sz w:val="24"/>
            <w:szCs w:val="24"/>
          </w:rPr>
          <w:t xml:space="preserve"> Initial IRT Results</w:t>
        </w:r>
      </w:ins>
    </w:p>
    <w:p w:rsidR="004525B1" w:rsidRPr="00EB77D6" w:rsidRDefault="004525B1" w:rsidP="004525B1">
      <w:pPr>
        <w:spacing w:after="0" w:line="240" w:lineRule="auto"/>
        <w:rPr>
          <w:ins w:id="37576" w:author="Joseph_The best luck" w:date="2012-05-17T01:58:00Z"/>
          <w:rFonts w:ascii="Times New Roman" w:eastAsia="Times New Roman" w:hAnsi="Times New Roman" w:cs="Times New Roman"/>
          <w:b/>
          <w:bCs/>
          <w:sz w:val="18"/>
          <w:szCs w:val="18"/>
        </w:rPr>
      </w:pPr>
      <w:ins w:id="37577"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7578" w:author="Joseph_The Best Luck" w:date="2012-08-03T01:26: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393"/>
        <w:gridCol w:w="864"/>
        <w:gridCol w:w="180"/>
        <w:gridCol w:w="444"/>
        <w:gridCol w:w="460"/>
        <w:gridCol w:w="529"/>
        <w:gridCol w:w="530"/>
        <w:gridCol w:w="530"/>
        <w:gridCol w:w="530"/>
        <w:gridCol w:w="530"/>
        <w:gridCol w:w="530"/>
        <w:gridCol w:w="530"/>
        <w:gridCol w:w="530"/>
        <w:gridCol w:w="530"/>
        <w:gridCol w:w="530"/>
        <w:gridCol w:w="530"/>
        <w:gridCol w:w="530"/>
        <w:tblGridChange w:id="37579">
          <w:tblGrid>
            <w:gridCol w:w="394"/>
            <w:gridCol w:w="865"/>
            <w:gridCol w:w="178"/>
            <w:gridCol w:w="444"/>
            <w:gridCol w:w="460"/>
            <w:gridCol w:w="529"/>
            <w:gridCol w:w="530"/>
            <w:gridCol w:w="530"/>
            <w:gridCol w:w="530"/>
            <w:gridCol w:w="530"/>
            <w:gridCol w:w="530"/>
            <w:gridCol w:w="530"/>
            <w:gridCol w:w="530"/>
            <w:gridCol w:w="530"/>
            <w:gridCol w:w="530"/>
            <w:gridCol w:w="530"/>
            <w:gridCol w:w="530"/>
          </w:tblGrid>
        </w:tblGridChange>
      </w:tblGrid>
      <w:tr w:rsidR="00FF5E32" w:rsidRPr="00951534" w:rsidTr="00951534">
        <w:trPr>
          <w:tblCellSpacing w:w="0" w:type="dxa"/>
          <w:ins w:id="37580" w:author="Joseph_The best luck" w:date="2012-05-17T01:58:00Z"/>
          <w:trPrChange w:id="37581" w:author="Joseph_The Best Luck" w:date="2012-08-03T01:26:00Z">
            <w:trPr>
              <w:tblCellSpacing w:w="0" w:type="dxa"/>
            </w:trPr>
          </w:trPrChange>
        </w:trPr>
        <w:tc>
          <w:tcPr>
            <w:tcW w:w="394" w:type="dxa"/>
            <w:shd w:val="clear" w:color="auto" w:fill="F0F8FF"/>
            <w:noWrap/>
            <w:vAlign w:val="center"/>
            <w:hideMark/>
            <w:tcPrChange w:id="37582" w:author="Joseph_The Best Luck" w:date="2012-08-03T01:26:00Z">
              <w:tcPr>
                <w:tcW w:w="426" w:type="dxa"/>
                <w:shd w:val="clear" w:color="auto" w:fill="F0F8FF"/>
                <w:noWrap/>
                <w:vAlign w:val="center"/>
                <w:hideMark/>
              </w:tcPr>
            </w:tcPrChange>
          </w:tcPr>
          <w:p w:rsidR="004525B1" w:rsidRPr="00951534" w:rsidRDefault="004525B1" w:rsidP="005834F8">
            <w:pPr>
              <w:spacing w:after="0" w:line="240" w:lineRule="auto"/>
              <w:rPr>
                <w:ins w:id="37583" w:author="Joseph_The best luck" w:date="2012-05-17T01:58:00Z"/>
                <w:rFonts w:ascii="Times New Roman" w:eastAsia="Times New Roman" w:hAnsi="Times New Roman" w:cs="Times New Roman"/>
                <w:sz w:val="18"/>
                <w:szCs w:val="18"/>
                <w:rPrChange w:id="37584" w:author="Joseph_The Best Luck" w:date="2012-08-03T01:26:00Z">
                  <w:rPr>
                    <w:ins w:id="37585" w:author="Joseph_The best luck" w:date="2012-05-17T01:58:00Z"/>
                    <w:rFonts w:ascii="Times New Roman" w:eastAsia="Times New Roman" w:hAnsi="Times New Roman" w:cs="Times New Roman"/>
                    <w:sz w:val="18"/>
                    <w:szCs w:val="18"/>
                  </w:rPr>
                </w:rPrChange>
              </w:rPr>
            </w:pPr>
            <w:ins w:id="37586" w:author="Joseph_The best luck" w:date="2012-05-17T01:58:00Z">
              <w:r w:rsidRPr="00951534">
                <w:rPr>
                  <w:rFonts w:ascii="Times New Roman" w:eastAsia="Times New Roman" w:hAnsi="Times New Roman" w:cs="Times New Roman"/>
                  <w:sz w:val="18"/>
                  <w:szCs w:val="18"/>
                  <w:rPrChange w:id="37587" w:author="Joseph_The Best Luck" w:date="2012-08-03T01:26:00Z">
                    <w:rPr>
                      <w:rFonts w:ascii="Times New Roman" w:eastAsia="Times New Roman" w:hAnsi="Times New Roman" w:cs="Times New Roman"/>
                      <w:sz w:val="18"/>
                      <w:szCs w:val="18"/>
                    </w:rPr>
                  </w:rPrChange>
                </w:rPr>
                <w:t>Item</w:t>
              </w:r>
            </w:ins>
          </w:p>
        </w:tc>
        <w:tc>
          <w:tcPr>
            <w:tcW w:w="865" w:type="dxa"/>
            <w:shd w:val="clear" w:color="auto" w:fill="F0F8FF"/>
            <w:noWrap/>
            <w:vAlign w:val="center"/>
            <w:hideMark/>
            <w:tcPrChange w:id="37588" w:author="Joseph_The Best Luck" w:date="2012-08-03T01:26:00Z">
              <w:tcPr>
                <w:tcW w:w="941" w:type="dxa"/>
                <w:shd w:val="clear" w:color="auto" w:fill="F0F8FF"/>
                <w:noWrap/>
                <w:vAlign w:val="center"/>
                <w:hideMark/>
              </w:tcPr>
            </w:tcPrChange>
          </w:tcPr>
          <w:p w:rsidR="004525B1" w:rsidRPr="00951534" w:rsidRDefault="004525B1" w:rsidP="005834F8">
            <w:pPr>
              <w:spacing w:after="0" w:line="240" w:lineRule="auto"/>
              <w:rPr>
                <w:ins w:id="37589" w:author="Joseph_The best luck" w:date="2012-05-17T01:58:00Z"/>
                <w:rFonts w:ascii="Times New Roman" w:eastAsia="Times New Roman" w:hAnsi="Times New Roman" w:cs="Times New Roman"/>
                <w:sz w:val="18"/>
                <w:szCs w:val="18"/>
                <w:rPrChange w:id="37590" w:author="Joseph_The Best Luck" w:date="2012-08-03T01:26:00Z">
                  <w:rPr>
                    <w:ins w:id="37591" w:author="Joseph_The best luck" w:date="2012-05-17T01:58:00Z"/>
                    <w:rFonts w:ascii="Times New Roman" w:eastAsia="Times New Roman" w:hAnsi="Times New Roman" w:cs="Times New Roman"/>
                    <w:sz w:val="18"/>
                    <w:szCs w:val="18"/>
                  </w:rPr>
                </w:rPrChange>
              </w:rPr>
            </w:pPr>
            <w:ins w:id="37592" w:author="Joseph_The best luck" w:date="2012-05-17T01:58:00Z">
              <w:r w:rsidRPr="00951534">
                <w:rPr>
                  <w:rFonts w:ascii="Times New Roman" w:eastAsia="Times New Roman" w:hAnsi="Times New Roman" w:cs="Times New Roman"/>
                  <w:sz w:val="18"/>
                  <w:szCs w:val="18"/>
                  <w:rPrChange w:id="37593" w:author="Joseph_The Best Luck" w:date="2012-08-03T01:26:00Z">
                    <w:rPr>
                      <w:rFonts w:ascii="Times New Roman" w:eastAsia="Times New Roman" w:hAnsi="Times New Roman" w:cs="Times New Roman"/>
                      <w:sz w:val="18"/>
                      <w:szCs w:val="18"/>
                    </w:rPr>
                  </w:rPrChange>
                </w:rPr>
                <w:t>Label</w:t>
              </w:r>
            </w:ins>
          </w:p>
        </w:tc>
        <w:tc>
          <w:tcPr>
            <w:tcW w:w="622" w:type="dxa"/>
            <w:gridSpan w:val="2"/>
            <w:shd w:val="clear" w:color="auto" w:fill="F0F8FF"/>
            <w:noWrap/>
            <w:vAlign w:val="center"/>
            <w:hideMark/>
            <w:tcPrChange w:id="37594" w:author="Joseph_The Best Luck" w:date="2012-08-03T01:26:00Z">
              <w:tcPr>
                <w:tcW w:w="669" w:type="dxa"/>
                <w:gridSpan w:val="2"/>
                <w:shd w:val="clear" w:color="auto" w:fill="F0F8FF"/>
                <w:noWrap/>
                <w:vAlign w:val="center"/>
                <w:hideMark/>
              </w:tcPr>
            </w:tcPrChange>
          </w:tcPr>
          <w:p w:rsidR="004525B1" w:rsidRPr="00951534" w:rsidRDefault="004525B1" w:rsidP="005834F8">
            <w:pPr>
              <w:spacing w:after="0" w:line="240" w:lineRule="auto"/>
              <w:jc w:val="center"/>
              <w:rPr>
                <w:ins w:id="37595" w:author="Joseph_The best luck" w:date="2012-05-17T01:58:00Z"/>
                <w:rFonts w:ascii="Times New Roman" w:eastAsia="Times New Roman" w:hAnsi="Times New Roman" w:cs="Times New Roman"/>
                <w:sz w:val="18"/>
                <w:szCs w:val="18"/>
                <w:rPrChange w:id="37596" w:author="Joseph_The Best Luck" w:date="2012-08-03T01:26:00Z">
                  <w:rPr>
                    <w:ins w:id="37597" w:author="Joseph_The best luck" w:date="2012-05-17T01:58:00Z"/>
                    <w:rFonts w:ascii="Times New Roman" w:eastAsia="Times New Roman" w:hAnsi="Times New Roman" w:cs="Times New Roman"/>
                    <w:sz w:val="18"/>
                    <w:szCs w:val="18"/>
                  </w:rPr>
                </w:rPrChange>
              </w:rPr>
            </w:pPr>
            <w:ins w:id="37598" w:author="Joseph_The best luck" w:date="2012-05-17T01:58:00Z">
              <w:r w:rsidRPr="00951534">
                <w:rPr>
                  <w:rFonts w:ascii="Times New Roman" w:eastAsia="Times New Roman" w:hAnsi="Times New Roman" w:cs="Times New Roman"/>
                  <w:i/>
                  <w:iCs/>
                  <w:sz w:val="18"/>
                  <w:szCs w:val="18"/>
                  <w:rPrChange w:id="37599" w:author="Joseph_The Best Luck" w:date="2012-08-03T01:26:00Z">
                    <w:rPr>
                      <w:rFonts w:ascii="Times New Roman" w:eastAsia="Times New Roman" w:hAnsi="Times New Roman" w:cs="Times New Roman"/>
                      <w:i/>
                      <w:iCs/>
                      <w:sz w:val="18"/>
                      <w:szCs w:val="18"/>
                    </w:rPr>
                  </w:rPrChange>
                </w:rPr>
                <w:t>a</w:t>
              </w:r>
            </w:ins>
          </w:p>
        </w:tc>
        <w:tc>
          <w:tcPr>
            <w:tcW w:w="460" w:type="dxa"/>
            <w:shd w:val="clear" w:color="auto" w:fill="F0F8FF"/>
            <w:noWrap/>
            <w:vAlign w:val="center"/>
            <w:hideMark/>
            <w:tcPrChange w:id="37600" w:author="Joseph_The Best Luck" w:date="2012-08-03T01:26:00Z">
              <w:tcPr>
                <w:tcW w:w="497" w:type="dxa"/>
                <w:shd w:val="clear" w:color="auto" w:fill="F0F8FF"/>
                <w:noWrap/>
                <w:vAlign w:val="center"/>
                <w:hideMark/>
              </w:tcPr>
            </w:tcPrChange>
          </w:tcPr>
          <w:p w:rsidR="004525B1" w:rsidRPr="00951534" w:rsidRDefault="004525B1" w:rsidP="005834F8">
            <w:pPr>
              <w:spacing w:after="0" w:line="240" w:lineRule="auto"/>
              <w:jc w:val="right"/>
              <w:rPr>
                <w:ins w:id="37601" w:author="Joseph_The best luck" w:date="2012-05-17T01:58:00Z"/>
                <w:rFonts w:ascii="Times New Roman" w:eastAsia="Times New Roman" w:hAnsi="Times New Roman" w:cs="Times New Roman"/>
                <w:sz w:val="18"/>
                <w:szCs w:val="18"/>
                <w:rPrChange w:id="37602" w:author="Joseph_The Best Luck" w:date="2012-08-03T01:26:00Z">
                  <w:rPr>
                    <w:ins w:id="37603" w:author="Joseph_The best luck" w:date="2012-05-17T01:58:00Z"/>
                    <w:rFonts w:ascii="Times New Roman" w:eastAsia="Times New Roman" w:hAnsi="Times New Roman" w:cs="Times New Roman"/>
                    <w:sz w:val="18"/>
                    <w:szCs w:val="18"/>
                  </w:rPr>
                </w:rPrChange>
              </w:rPr>
            </w:pPr>
            <w:proofErr w:type="spellStart"/>
            <w:ins w:id="37604" w:author="Joseph_The best luck" w:date="2012-05-17T01:58:00Z">
              <w:r w:rsidRPr="00951534">
                <w:rPr>
                  <w:rFonts w:ascii="Times New Roman" w:eastAsia="Times New Roman" w:hAnsi="Times New Roman" w:cs="Times New Roman"/>
                  <w:i/>
                  <w:iCs/>
                  <w:sz w:val="18"/>
                  <w:szCs w:val="18"/>
                  <w:rPrChange w:id="37605" w:author="Joseph_The Best Luck" w:date="2012-08-03T01:26: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7606" w:author="Joseph_The Best Luck" w:date="2012-08-03T01:26:00Z">
              <w:tcPr>
                <w:tcW w:w="573" w:type="dxa"/>
                <w:shd w:val="clear" w:color="auto" w:fill="F0F8FF"/>
                <w:noWrap/>
                <w:vAlign w:val="center"/>
                <w:hideMark/>
              </w:tcPr>
            </w:tcPrChange>
          </w:tcPr>
          <w:p w:rsidR="004525B1" w:rsidRPr="00951534" w:rsidRDefault="004525B1" w:rsidP="005834F8">
            <w:pPr>
              <w:spacing w:after="0" w:line="240" w:lineRule="auto"/>
              <w:jc w:val="center"/>
              <w:rPr>
                <w:ins w:id="37607" w:author="Joseph_The best luck" w:date="2012-05-17T01:58:00Z"/>
                <w:rFonts w:ascii="Times New Roman" w:eastAsia="Times New Roman" w:hAnsi="Times New Roman" w:cs="Times New Roman"/>
                <w:sz w:val="18"/>
                <w:szCs w:val="18"/>
                <w:rPrChange w:id="37608" w:author="Joseph_The Best Luck" w:date="2012-08-03T01:26:00Z">
                  <w:rPr>
                    <w:ins w:id="37609" w:author="Joseph_The best luck" w:date="2012-05-17T01:58:00Z"/>
                    <w:rFonts w:ascii="Times New Roman" w:eastAsia="Times New Roman" w:hAnsi="Times New Roman" w:cs="Times New Roman"/>
                    <w:sz w:val="18"/>
                    <w:szCs w:val="18"/>
                  </w:rPr>
                </w:rPrChange>
              </w:rPr>
            </w:pPr>
            <w:ins w:id="37610" w:author="Joseph_The best luck" w:date="2012-05-17T01:58:00Z">
              <w:r w:rsidRPr="00951534">
                <w:rPr>
                  <w:rFonts w:ascii="Times New Roman" w:eastAsia="Times New Roman" w:hAnsi="Times New Roman" w:cs="Times New Roman"/>
                  <w:i/>
                  <w:iCs/>
                  <w:sz w:val="18"/>
                  <w:szCs w:val="18"/>
                  <w:rPrChange w:id="37611" w:author="Joseph_The Best Luck" w:date="2012-08-03T01:26: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7612" w:author="Joseph_The Best Luck" w:date="2012-08-03T01:26:00Z">
                    <w:rPr>
                      <w:rFonts w:ascii="Times New Roman" w:eastAsia="Times New Roman" w:hAnsi="Times New Roman" w:cs="Times New Roman"/>
                      <w:sz w:val="15"/>
                      <w:szCs w:val="15"/>
                      <w:vertAlign w:val="subscript"/>
                    </w:rPr>
                  </w:rPrChange>
                </w:rPr>
                <w:t>1</w:t>
              </w:r>
            </w:ins>
          </w:p>
        </w:tc>
        <w:tc>
          <w:tcPr>
            <w:tcW w:w="530" w:type="dxa"/>
            <w:shd w:val="clear" w:color="auto" w:fill="F0F8FF"/>
            <w:noWrap/>
            <w:vAlign w:val="center"/>
            <w:hideMark/>
            <w:tcPrChange w:id="37613"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right"/>
              <w:rPr>
                <w:ins w:id="37614" w:author="Joseph_The best luck" w:date="2012-05-17T01:58:00Z"/>
                <w:rFonts w:ascii="Times New Roman" w:eastAsia="Times New Roman" w:hAnsi="Times New Roman" w:cs="Times New Roman"/>
                <w:sz w:val="18"/>
                <w:szCs w:val="18"/>
                <w:rPrChange w:id="37615" w:author="Joseph_The Best Luck" w:date="2012-08-03T01:26:00Z">
                  <w:rPr>
                    <w:ins w:id="37616" w:author="Joseph_The best luck" w:date="2012-05-17T01:58:00Z"/>
                    <w:rFonts w:ascii="Times New Roman" w:eastAsia="Times New Roman" w:hAnsi="Times New Roman" w:cs="Times New Roman"/>
                    <w:sz w:val="18"/>
                    <w:szCs w:val="18"/>
                  </w:rPr>
                </w:rPrChange>
              </w:rPr>
            </w:pPr>
            <w:proofErr w:type="spellStart"/>
            <w:ins w:id="37617" w:author="Joseph_The best luck" w:date="2012-05-17T01:58:00Z">
              <w:r w:rsidRPr="00951534">
                <w:rPr>
                  <w:rFonts w:ascii="Times New Roman" w:eastAsia="Times New Roman" w:hAnsi="Times New Roman" w:cs="Times New Roman"/>
                  <w:i/>
                  <w:iCs/>
                  <w:sz w:val="18"/>
                  <w:szCs w:val="18"/>
                  <w:rPrChange w:id="37618" w:author="Joseph_The Best Luck" w:date="2012-08-03T01:26: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37619"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center"/>
              <w:rPr>
                <w:ins w:id="37620" w:author="Joseph_The best luck" w:date="2012-05-17T01:58:00Z"/>
                <w:rFonts w:ascii="Times New Roman" w:eastAsia="Times New Roman" w:hAnsi="Times New Roman" w:cs="Times New Roman"/>
                <w:sz w:val="18"/>
                <w:szCs w:val="18"/>
                <w:rPrChange w:id="37621" w:author="Joseph_The Best Luck" w:date="2012-08-03T01:26:00Z">
                  <w:rPr>
                    <w:ins w:id="37622" w:author="Joseph_The best luck" w:date="2012-05-17T01:58:00Z"/>
                    <w:rFonts w:ascii="Times New Roman" w:eastAsia="Times New Roman" w:hAnsi="Times New Roman" w:cs="Times New Roman"/>
                    <w:sz w:val="18"/>
                    <w:szCs w:val="18"/>
                  </w:rPr>
                </w:rPrChange>
              </w:rPr>
            </w:pPr>
            <w:ins w:id="37623" w:author="Joseph_The best luck" w:date="2012-05-17T01:58:00Z">
              <w:r w:rsidRPr="00951534">
                <w:rPr>
                  <w:rFonts w:ascii="Times New Roman" w:eastAsia="Times New Roman" w:hAnsi="Times New Roman" w:cs="Times New Roman"/>
                  <w:i/>
                  <w:iCs/>
                  <w:sz w:val="18"/>
                  <w:szCs w:val="18"/>
                  <w:rPrChange w:id="37624" w:author="Joseph_The Best Luck" w:date="2012-08-03T01:26: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7625" w:author="Joseph_The Best Luck" w:date="2012-08-03T01:26:00Z">
                    <w:rPr>
                      <w:rFonts w:ascii="Times New Roman" w:eastAsia="Times New Roman" w:hAnsi="Times New Roman" w:cs="Times New Roman"/>
                      <w:sz w:val="15"/>
                      <w:szCs w:val="15"/>
                      <w:vertAlign w:val="subscript"/>
                    </w:rPr>
                  </w:rPrChange>
                </w:rPr>
                <w:t>2</w:t>
              </w:r>
            </w:ins>
          </w:p>
        </w:tc>
        <w:tc>
          <w:tcPr>
            <w:tcW w:w="530" w:type="dxa"/>
            <w:shd w:val="clear" w:color="auto" w:fill="F0F8FF"/>
            <w:noWrap/>
            <w:vAlign w:val="center"/>
            <w:hideMark/>
            <w:tcPrChange w:id="37626"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right"/>
              <w:rPr>
                <w:ins w:id="37627" w:author="Joseph_The best luck" w:date="2012-05-17T01:58:00Z"/>
                <w:rFonts w:ascii="Times New Roman" w:eastAsia="Times New Roman" w:hAnsi="Times New Roman" w:cs="Times New Roman"/>
                <w:sz w:val="18"/>
                <w:szCs w:val="18"/>
                <w:rPrChange w:id="37628" w:author="Joseph_The Best Luck" w:date="2012-08-03T01:26:00Z">
                  <w:rPr>
                    <w:ins w:id="37629" w:author="Joseph_The best luck" w:date="2012-05-17T01:58:00Z"/>
                    <w:rFonts w:ascii="Times New Roman" w:eastAsia="Times New Roman" w:hAnsi="Times New Roman" w:cs="Times New Roman"/>
                    <w:sz w:val="18"/>
                    <w:szCs w:val="18"/>
                  </w:rPr>
                </w:rPrChange>
              </w:rPr>
            </w:pPr>
            <w:proofErr w:type="spellStart"/>
            <w:ins w:id="37630" w:author="Joseph_The best luck" w:date="2012-05-17T01:58:00Z">
              <w:r w:rsidRPr="00951534">
                <w:rPr>
                  <w:rFonts w:ascii="Times New Roman" w:eastAsia="Times New Roman" w:hAnsi="Times New Roman" w:cs="Times New Roman"/>
                  <w:i/>
                  <w:iCs/>
                  <w:sz w:val="18"/>
                  <w:szCs w:val="18"/>
                  <w:rPrChange w:id="37631" w:author="Joseph_The Best Luck" w:date="2012-08-03T01:26: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37632"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center"/>
              <w:rPr>
                <w:ins w:id="37633" w:author="Joseph_The best luck" w:date="2012-05-17T01:58:00Z"/>
                <w:rFonts w:ascii="Times New Roman" w:eastAsia="Times New Roman" w:hAnsi="Times New Roman" w:cs="Times New Roman"/>
                <w:sz w:val="18"/>
                <w:szCs w:val="18"/>
                <w:rPrChange w:id="37634" w:author="Joseph_The Best Luck" w:date="2012-08-03T01:26:00Z">
                  <w:rPr>
                    <w:ins w:id="37635" w:author="Joseph_The best luck" w:date="2012-05-17T01:58:00Z"/>
                    <w:rFonts w:ascii="Times New Roman" w:eastAsia="Times New Roman" w:hAnsi="Times New Roman" w:cs="Times New Roman"/>
                    <w:sz w:val="18"/>
                    <w:szCs w:val="18"/>
                  </w:rPr>
                </w:rPrChange>
              </w:rPr>
            </w:pPr>
            <w:ins w:id="37636" w:author="Joseph_The best luck" w:date="2012-05-17T01:58:00Z">
              <w:r w:rsidRPr="00951534">
                <w:rPr>
                  <w:rFonts w:ascii="Times New Roman" w:eastAsia="Times New Roman" w:hAnsi="Times New Roman" w:cs="Times New Roman"/>
                  <w:i/>
                  <w:iCs/>
                  <w:sz w:val="18"/>
                  <w:szCs w:val="18"/>
                  <w:rPrChange w:id="37637" w:author="Joseph_The Best Luck" w:date="2012-08-03T01:26: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7638" w:author="Joseph_The Best Luck" w:date="2012-08-03T01:26:00Z">
                    <w:rPr>
                      <w:rFonts w:ascii="Times New Roman" w:eastAsia="Times New Roman" w:hAnsi="Times New Roman" w:cs="Times New Roman"/>
                      <w:sz w:val="15"/>
                      <w:szCs w:val="15"/>
                      <w:vertAlign w:val="subscript"/>
                    </w:rPr>
                  </w:rPrChange>
                </w:rPr>
                <w:t>3</w:t>
              </w:r>
            </w:ins>
          </w:p>
        </w:tc>
        <w:tc>
          <w:tcPr>
            <w:tcW w:w="530" w:type="dxa"/>
            <w:shd w:val="clear" w:color="auto" w:fill="F0F8FF"/>
            <w:noWrap/>
            <w:vAlign w:val="center"/>
            <w:hideMark/>
            <w:tcPrChange w:id="37639"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right"/>
              <w:rPr>
                <w:ins w:id="37640" w:author="Joseph_The best luck" w:date="2012-05-17T01:58:00Z"/>
                <w:rFonts w:ascii="Times New Roman" w:eastAsia="Times New Roman" w:hAnsi="Times New Roman" w:cs="Times New Roman"/>
                <w:sz w:val="18"/>
                <w:szCs w:val="18"/>
                <w:rPrChange w:id="37641" w:author="Joseph_The Best Luck" w:date="2012-08-03T01:26:00Z">
                  <w:rPr>
                    <w:ins w:id="37642" w:author="Joseph_The best luck" w:date="2012-05-17T01:58:00Z"/>
                    <w:rFonts w:ascii="Times New Roman" w:eastAsia="Times New Roman" w:hAnsi="Times New Roman" w:cs="Times New Roman"/>
                    <w:sz w:val="18"/>
                    <w:szCs w:val="18"/>
                  </w:rPr>
                </w:rPrChange>
              </w:rPr>
            </w:pPr>
            <w:proofErr w:type="spellStart"/>
            <w:ins w:id="37643" w:author="Joseph_The best luck" w:date="2012-05-17T01:58:00Z">
              <w:r w:rsidRPr="00951534">
                <w:rPr>
                  <w:rFonts w:ascii="Times New Roman" w:eastAsia="Times New Roman" w:hAnsi="Times New Roman" w:cs="Times New Roman"/>
                  <w:i/>
                  <w:iCs/>
                  <w:sz w:val="18"/>
                  <w:szCs w:val="18"/>
                  <w:rPrChange w:id="37644" w:author="Joseph_The Best Luck" w:date="2012-08-03T01:26: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37645"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center"/>
              <w:rPr>
                <w:ins w:id="37646" w:author="Joseph_The best luck" w:date="2012-05-17T01:58:00Z"/>
                <w:rFonts w:ascii="Times New Roman" w:eastAsia="Times New Roman" w:hAnsi="Times New Roman" w:cs="Times New Roman"/>
                <w:sz w:val="18"/>
                <w:szCs w:val="18"/>
                <w:rPrChange w:id="37647" w:author="Joseph_The Best Luck" w:date="2012-08-03T01:26:00Z">
                  <w:rPr>
                    <w:ins w:id="37648" w:author="Joseph_The best luck" w:date="2012-05-17T01:58:00Z"/>
                    <w:rFonts w:ascii="Times New Roman" w:eastAsia="Times New Roman" w:hAnsi="Times New Roman" w:cs="Times New Roman"/>
                    <w:sz w:val="18"/>
                    <w:szCs w:val="18"/>
                  </w:rPr>
                </w:rPrChange>
              </w:rPr>
            </w:pPr>
            <w:ins w:id="37649" w:author="Joseph_The best luck" w:date="2012-05-17T01:58:00Z">
              <w:r w:rsidRPr="00951534">
                <w:rPr>
                  <w:rFonts w:ascii="Times New Roman" w:eastAsia="Times New Roman" w:hAnsi="Times New Roman" w:cs="Times New Roman"/>
                  <w:i/>
                  <w:iCs/>
                  <w:sz w:val="18"/>
                  <w:szCs w:val="18"/>
                  <w:rPrChange w:id="37650" w:author="Joseph_The Best Luck" w:date="2012-08-03T01:26: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7651" w:author="Joseph_The Best Luck" w:date="2012-08-03T01:26:00Z">
                    <w:rPr>
                      <w:rFonts w:ascii="Times New Roman" w:eastAsia="Times New Roman" w:hAnsi="Times New Roman" w:cs="Times New Roman"/>
                      <w:sz w:val="15"/>
                      <w:szCs w:val="15"/>
                      <w:vertAlign w:val="subscript"/>
                    </w:rPr>
                  </w:rPrChange>
                </w:rPr>
                <w:t>4</w:t>
              </w:r>
            </w:ins>
          </w:p>
        </w:tc>
        <w:tc>
          <w:tcPr>
            <w:tcW w:w="530" w:type="dxa"/>
            <w:shd w:val="clear" w:color="auto" w:fill="F0F8FF"/>
            <w:noWrap/>
            <w:vAlign w:val="center"/>
            <w:hideMark/>
            <w:tcPrChange w:id="37652"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right"/>
              <w:rPr>
                <w:ins w:id="37653" w:author="Joseph_The best luck" w:date="2012-05-17T01:58:00Z"/>
                <w:rFonts w:ascii="Times New Roman" w:eastAsia="Times New Roman" w:hAnsi="Times New Roman" w:cs="Times New Roman"/>
                <w:sz w:val="18"/>
                <w:szCs w:val="18"/>
                <w:rPrChange w:id="37654" w:author="Joseph_The Best Luck" w:date="2012-08-03T01:26:00Z">
                  <w:rPr>
                    <w:ins w:id="37655" w:author="Joseph_The best luck" w:date="2012-05-17T01:58:00Z"/>
                    <w:rFonts w:ascii="Times New Roman" w:eastAsia="Times New Roman" w:hAnsi="Times New Roman" w:cs="Times New Roman"/>
                    <w:sz w:val="18"/>
                    <w:szCs w:val="18"/>
                  </w:rPr>
                </w:rPrChange>
              </w:rPr>
            </w:pPr>
            <w:proofErr w:type="spellStart"/>
            <w:ins w:id="37656" w:author="Joseph_The best luck" w:date="2012-05-17T01:58:00Z">
              <w:r w:rsidRPr="00951534">
                <w:rPr>
                  <w:rFonts w:ascii="Times New Roman" w:eastAsia="Times New Roman" w:hAnsi="Times New Roman" w:cs="Times New Roman"/>
                  <w:i/>
                  <w:iCs/>
                  <w:sz w:val="18"/>
                  <w:szCs w:val="18"/>
                  <w:rPrChange w:id="37657" w:author="Joseph_The Best Luck" w:date="2012-08-03T01:26: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37658"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center"/>
              <w:rPr>
                <w:ins w:id="37659" w:author="Joseph_The best luck" w:date="2012-05-17T01:58:00Z"/>
                <w:rFonts w:ascii="Times New Roman" w:eastAsia="Times New Roman" w:hAnsi="Times New Roman" w:cs="Times New Roman"/>
                <w:sz w:val="18"/>
                <w:szCs w:val="18"/>
                <w:rPrChange w:id="37660" w:author="Joseph_The Best Luck" w:date="2012-08-03T01:26:00Z">
                  <w:rPr>
                    <w:ins w:id="37661" w:author="Joseph_The best luck" w:date="2012-05-17T01:58:00Z"/>
                    <w:rFonts w:ascii="Times New Roman" w:eastAsia="Times New Roman" w:hAnsi="Times New Roman" w:cs="Times New Roman"/>
                    <w:sz w:val="18"/>
                    <w:szCs w:val="18"/>
                  </w:rPr>
                </w:rPrChange>
              </w:rPr>
            </w:pPr>
            <w:ins w:id="37662" w:author="Joseph_The best luck" w:date="2012-05-17T01:58:00Z">
              <w:r w:rsidRPr="00951534">
                <w:rPr>
                  <w:rFonts w:ascii="Times New Roman" w:eastAsia="Times New Roman" w:hAnsi="Times New Roman" w:cs="Times New Roman"/>
                  <w:i/>
                  <w:iCs/>
                  <w:sz w:val="18"/>
                  <w:szCs w:val="18"/>
                  <w:rPrChange w:id="37663" w:author="Joseph_The Best Luck" w:date="2012-08-03T01:26: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7664" w:author="Joseph_The Best Luck" w:date="2012-08-03T01:26:00Z">
                    <w:rPr>
                      <w:rFonts w:ascii="Times New Roman" w:eastAsia="Times New Roman" w:hAnsi="Times New Roman" w:cs="Times New Roman"/>
                      <w:sz w:val="15"/>
                      <w:szCs w:val="15"/>
                      <w:vertAlign w:val="subscript"/>
                    </w:rPr>
                  </w:rPrChange>
                </w:rPr>
                <w:t>5</w:t>
              </w:r>
            </w:ins>
          </w:p>
        </w:tc>
        <w:tc>
          <w:tcPr>
            <w:tcW w:w="530" w:type="dxa"/>
            <w:shd w:val="clear" w:color="auto" w:fill="F0F8FF"/>
            <w:noWrap/>
            <w:vAlign w:val="center"/>
            <w:hideMark/>
            <w:tcPrChange w:id="37665"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right"/>
              <w:rPr>
                <w:ins w:id="37666" w:author="Joseph_The best luck" w:date="2012-05-17T01:58:00Z"/>
                <w:rFonts w:ascii="Times New Roman" w:eastAsia="Times New Roman" w:hAnsi="Times New Roman" w:cs="Times New Roman"/>
                <w:sz w:val="18"/>
                <w:szCs w:val="18"/>
                <w:rPrChange w:id="37667" w:author="Joseph_The Best Luck" w:date="2012-08-03T01:26:00Z">
                  <w:rPr>
                    <w:ins w:id="37668" w:author="Joseph_The best luck" w:date="2012-05-17T01:58:00Z"/>
                    <w:rFonts w:ascii="Times New Roman" w:eastAsia="Times New Roman" w:hAnsi="Times New Roman" w:cs="Times New Roman"/>
                    <w:sz w:val="18"/>
                    <w:szCs w:val="18"/>
                  </w:rPr>
                </w:rPrChange>
              </w:rPr>
            </w:pPr>
            <w:proofErr w:type="spellStart"/>
            <w:ins w:id="37669" w:author="Joseph_The best luck" w:date="2012-05-17T01:58:00Z">
              <w:r w:rsidRPr="00951534">
                <w:rPr>
                  <w:rFonts w:ascii="Times New Roman" w:eastAsia="Times New Roman" w:hAnsi="Times New Roman" w:cs="Times New Roman"/>
                  <w:i/>
                  <w:iCs/>
                  <w:sz w:val="18"/>
                  <w:szCs w:val="18"/>
                  <w:rPrChange w:id="37670" w:author="Joseph_The Best Luck" w:date="2012-08-03T01:26: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37671"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center"/>
              <w:rPr>
                <w:ins w:id="37672" w:author="Joseph_The best luck" w:date="2012-05-17T01:58:00Z"/>
                <w:rFonts w:ascii="Times New Roman" w:eastAsia="Times New Roman" w:hAnsi="Times New Roman" w:cs="Times New Roman"/>
                <w:sz w:val="18"/>
                <w:szCs w:val="18"/>
                <w:rPrChange w:id="37673" w:author="Joseph_The Best Luck" w:date="2012-08-03T01:26:00Z">
                  <w:rPr>
                    <w:ins w:id="37674" w:author="Joseph_The best luck" w:date="2012-05-17T01:58:00Z"/>
                    <w:rFonts w:ascii="Times New Roman" w:eastAsia="Times New Roman" w:hAnsi="Times New Roman" w:cs="Times New Roman"/>
                    <w:sz w:val="18"/>
                    <w:szCs w:val="18"/>
                  </w:rPr>
                </w:rPrChange>
              </w:rPr>
            </w:pPr>
            <w:ins w:id="37675" w:author="Joseph_The best luck" w:date="2012-05-17T01:58:00Z">
              <w:r w:rsidRPr="00951534">
                <w:rPr>
                  <w:rFonts w:ascii="Times New Roman" w:eastAsia="Times New Roman" w:hAnsi="Times New Roman" w:cs="Times New Roman"/>
                  <w:i/>
                  <w:iCs/>
                  <w:sz w:val="18"/>
                  <w:szCs w:val="18"/>
                  <w:rPrChange w:id="37676" w:author="Joseph_The Best Luck" w:date="2012-08-03T01:26: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7677" w:author="Joseph_The Best Luck" w:date="2012-08-03T01:26:00Z">
                    <w:rPr>
                      <w:rFonts w:ascii="Times New Roman" w:eastAsia="Times New Roman" w:hAnsi="Times New Roman" w:cs="Times New Roman"/>
                      <w:sz w:val="15"/>
                      <w:szCs w:val="15"/>
                      <w:vertAlign w:val="subscript"/>
                    </w:rPr>
                  </w:rPrChange>
                </w:rPr>
                <w:t>6</w:t>
              </w:r>
            </w:ins>
          </w:p>
        </w:tc>
        <w:tc>
          <w:tcPr>
            <w:tcW w:w="530" w:type="dxa"/>
            <w:shd w:val="clear" w:color="auto" w:fill="F0F8FF"/>
            <w:noWrap/>
            <w:vAlign w:val="center"/>
            <w:hideMark/>
            <w:tcPrChange w:id="37678" w:author="Joseph_The Best Luck" w:date="2012-08-03T01:26:00Z">
              <w:tcPr>
                <w:tcW w:w="574" w:type="dxa"/>
                <w:shd w:val="clear" w:color="auto" w:fill="F0F8FF"/>
                <w:noWrap/>
                <w:vAlign w:val="center"/>
                <w:hideMark/>
              </w:tcPr>
            </w:tcPrChange>
          </w:tcPr>
          <w:p w:rsidR="004525B1" w:rsidRPr="00951534" w:rsidRDefault="004525B1" w:rsidP="005834F8">
            <w:pPr>
              <w:spacing w:after="0" w:line="240" w:lineRule="auto"/>
              <w:jc w:val="right"/>
              <w:rPr>
                <w:ins w:id="37679" w:author="Joseph_The best luck" w:date="2012-05-17T01:58:00Z"/>
                <w:rFonts w:ascii="Times New Roman" w:eastAsia="Times New Roman" w:hAnsi="Times New Roman" w:cs="Times New Roman"/>
                <w:sz w:val="18"/>
                <w:szCs w:val="18"/>
                <w:rPrChange w:id="37680" w:author="Joseph_The Best Luck" w:date="2012-08-03T01:26:00Z">
                  <w:rPr>
                    <w:ins w:id="37681" w:author="Joseph_The best luck" w:date="2012-05-17T01:58:00Z"/>
                    <w:rFonts w:ascii="Times New Roman" w:eastAsia="Times New Roman" w:hAnsi="Times New Roman" w:cs="Times New Roman"/>
                    <w:sz w:val="18"/>
                    <w:szCs w:val="18"/>
                  </w:rPr>
                </w:rPrChange>
              </w:rPr>
            </w:pPr>
            <w:proofErr w:type="spellStart"/>
            <w:ins w:id="37682" w:author="Joseph_The best luck" w:date="2012-05-17T01:58:00Z">
              <w:r w:rsidRPr="00951534">
                <w:rPr>
                  <w:rFonts w:ascii="Times New Roman" w:eastAsia="Times New Roman" w:hAnsi="Times New Roman" w:cs="Times New Roman"/>
                  <w:i/>
                  <w:iCs/>
                  <w:sz w:val="18"/>
                  <w:szCs w:val="18"/>
                  <w:rPrChange w:id="37683" w:author="Joseph_The Best Luck" w:date="2012-08-03T01:26:00Z">
                    <w:rPr>
                      <w:rFonts w:ascii="Times New Roman" w:eastAsia="Times New Roman" w:hAnsi="Times New Roman" w:cs="Times New Roman"/>
                      <w:i/>
                      <w:iCs/>
                      <w:sz w:val="18"/>
                      <w:szCs w:val="18"/>
                    </w:rPr>
                  </w:rPrChange>
                </w:rPr>
                <w:t>s.e.</w:t>
              </w:r>
              <w:proofErr w:type="spellEnd"/>
            </w:ins>
          </w:p>
        </w:tc>
      </w:tr>
      <w:tr w:rsidR="00FF5E32" w:rsidRPr="00951534" w:rsidTr="00951534">
        <w:trPr>
          <w:tblCellSpacing w:w="0" w:type="dxa"/>
          <w:ins w:id="37684" w:author="Joseph_The best luck" w:date="2012-05-17T01:58:00Z"/>
          <w:trPrChange w:id="37685" w:author="Joseph_The Best Luck" w:date="2012-08-03T01:26:00Z">
            <w:trPr>
              <w:tblCellSpacing w:w="0" w:type="dxa"/>
            </w:trPr>
          </w:trPrChange>
        </w:trPr>
        <w:tc>
          <w:tcPr>
            <w:tcW w:w="394" w:type="dxa"/>
            <w:shd w:val="clear" w:color="auto" w:fill="FFFFFF"/>
            <w:noWrap/>
            <w:vAlign w:val="center"/>
            <w:hideMark/>
            <w:tcPrChange w:id="37686" w:author="Joseph_The Best Luck" w:date="2012-08-03T01:26:00Z">
              <w:tcPr>
                <w:tcW w:w="426" w:type="dxa"/>
                <w:shd w:val="clear" w:color="auto" w:fill="FFFFFF"/>
                <w:noWrap/>
                <w:vAlign w:val="center"/>
                <w:hideMark/>
              </w:tcPr>
            </w:tcPrChange>
          </w:tcPr>
          <w:p w:rsidR="004525B1" w:rsidRPr="00951534" w:rsidRDefault="004525B1" w:rsidP="005834F8">
            <w:pPr>
              <w:spacing w:after="0" w:line="240" w:lineRule="auto"/>
              <w:jc w:val="center"/>
              <w:rPr>
                <w:ins w:id="37687" w:author="Joseph_The best luck" w:date="2012-05-17T01:58:00Z"/>
                <w:rFonts w:ascii="Times New Roman" w:eastAsia="Times New Roman" w:hAnsi="Times New Roman" w:cs="Times New Roman"/>
                <w:sz w:val="18"/>
                <w:szCs w:val="18"/>
                <w:rPrChange w:id="37688" w:author="Joseph_The Best Luck" w:date="2012-08-03T01:26:00Z">
                  <w:rPr>
                    <w:ins w:id="37689" w:author="Joseph_The best luck" w:date="2012-05-17T01:58:00Z"/>
                    <w:rFonts w:ascii="Times New Roman" w:eastAsia="Times New Roman" w:hAnsi="Times New Roman" w:cs="Times New Roman"/>
                    <w:sz w:val="18"/>
                    <w:szCs w:val="18"/>
                  </w:rPr>
                </w:rPrChange>
              </w:rPr>
            </w:pPr>
            <w:ins w:id="37690" w:author="Joseph_The best luck" w:date="2012-05-17T01:58:00Z">
              <w:r w:rsidRPr="00951534">
                <w:rPr>
                  <w:rFonts w:ascii="Times New Roman" w:eastAsia="Times New Roman" w:hAnsi="Times New Roman" w:cs="Times New Roman"/>
                  <w:sz w:val="18"/>
                  <w:szCs w:val="18"/>
                  <w:rPrChange w:id="37691" w:author="Joseph_The Best Luck" w:date="2012-08-03T01:26:00Z">
                    <w:rPr>
                      <w:rFonts w:ascii="Times New Roman" w:eastAsia="Times New Roman" w:hAnsi="Times New Roman" w:cs="Times New Roman"/>
                      <w:sz w:val="18"/>
                      <w:szCs w:val="18"/>
                    </w:rPr>
                  </w:rPrChange>
                </w:rPr>
                <w:t>1</w:t>
              </w:r>
            </w:ins>
          </w:p>
        </w:tc>
        <w:tc>
          <w:tcPr>
            <w:tcW w:w="865" w:type="dxa"/>
            <w:shd w:val="clear" w:color="auto" w:fill="FFFFFF"/>
            <w:noWrap/>
            <w:vAlign w:val="center"/>
            <w:hideMark/>
            <w:tcPrChange w:id="37692" w:author="Joseph_The Best Luck" w:date="2012-08-03T01:26:00Z">
              <w:tcPr>
                <w:tcW w:w="941" w:type="dxa"/>
                <w:shd w:val="clear" w:color="auto" w:fill="FFFFFF"/>
                <w:noWrap/>
                <w:vAlign w:val="center"/>
                <w:hideMark/>
              </w:tcPr>
            </w:tcPrChange>
          </w:tcPr>
          <w:p w:rsidR="004525B1" w:rsidRPr="00951534" w:rsidRDefault="004525B1" w:rsidP="005834F8">
            <w:pPr>
              <w:spacing w:after="0" w:line="240" w:lineRule="auto"/>
              <w:rPr>
                <w:ins w:id="37693" w:author="Joseph_The best luck" w:date="2012-05-17T01:58:00Z"/>
                <w:rFonts w:ascii="Times New Roman" w:eastAsia="Times New Roman" w:hAnsi="Times New Roman" w:cs="Times New Roman"/>
                <w:sz w:val="18"/>
                <w:szCs w:val="18"/>
                <w:rPrChange w:id="37694" w:author="Joseph_The Best Luck" w:date="2012-08-03T01:26:00Z">
                  <w:rPr>
                    <w:ins w:id="37695" w:author="Joseph_The best luck" w:date="2012-05-17T01:58:00Z"/>
                    <w:rFonts w:ascii="Times New Roman" w:eastAsia="Times New Roman" w:hAnsi="Times New Roman" w:cs="Times New Roman"/>
                    <w:sz w:val="18"/>
                    <w:szCs w:val="18"/>
                  </w:rPr>
                </w:rPrChange>
              </w:rPr>
            </w:pPr>
            <w:ins w:id="37696" w:author="Joseph_The best luck" w:date="2012-05-17T01:58:00Z">
              <w:r w:rsidRPr="00951534">
                <w:rPr>
                  <w:rFonts w:ascii="Times New Roman" w:eastAsia="Times New Roman" w:hAnsi="Times New Roman" w:cs="Times New Roman"/>
                  <w:sz w:val="18"/>
                  <w:szCs w:val="18"/>
                  <w:rPrChange w:id="37697" w:author="Joseph_The Best Luck" w:date="2012-08-03T01:26:00Z">
                    <w:rPr>
                      <w:rFonts w:ascii="Times New Roman" w:eastAsia="Times New Roman" w:hAnsi="Times New Roman" w:cs="Times New Roman"/>
                      <w:sz w:val="18"/>
                      <w:szCs w:val="18"/>
                    </w:rPr>
                  </w:rPrChange>
                </w:rPr>
                <w:t>CPCAI1</w:t>
              </w:r>
            </w:ins>
          </w:p>
        </w:tc>
        <w:tc>
          <w:tcPr>
            <w:tcW w:w="178" w:type="dxa"/>
            <w:shd w:val="clear" w:color="auto" w:fill="FFFFFF"/>
            <w:noWrap/>
            <w:vAlign w:val="center"/>
            <w:hideMark/>
            <w:tcPrChange w:id="37698" w:author="Joseph_The Best Luck" w:date="2012-08-03T01:26:00Z">
              <w:tcPr>
                <w:tcW w:w="189" w:type="dxa"/>
                <w:shd w:val="clear" w:color="auto" w:fill="FFFFFF"/>
                <w:noWrap/>
                <w:vAlign w:val="center"/>
                <w:hideMark/>
              </w:tcPr>
            </w:tcPrChange>
          </w:tcPr>
          <w:p w:rsidR="004525B1" w:rsidRPr="00951534" w:rsidRDefault="004525B1" w:rsidP="005834F8">
            <w:pPr>
              <w:spacing w:after="0" w:line="240" w:lineRule="auto"/>
              <w:jc w:val="right"/>
              <w:rPr>
                <w:ins w:id="37699" w:author="Joseph_The best luck" w:date="2012-05-17T01:58:00Z"/>
                <w:rFonts w:ascii="Times New Roman" w:eastAsia="Times New Roman" w:hAnsi="Times New Roman" w:cs="Times New Roman"/>
                <w:sz w:val="18"/>
                <w:szCs w:val="18"/>
                <w:rPrChange w:id="37700" w:author="Joseph_The Best Luck" w:date="2012-08-03T01:26:00Z">
                  <w:rPr>
                    <w:ins w:id="37701" w:author="Joseph_The best luck" w:date="2012-05-17T01:58:00Z"/>
                    <w:rFonts w:ascii="Times New Roman" w:eastAsia="Times New Roman" w:hAnsi="Times New Roman" w:cs="Times New Roman"/>
                    <w:sz w:val="18"/>
                    <w:szCs w:val="18"/>
                  </w:rPr>
                </w:rPrChange>
              </w:rPr>
            </w:pPr>
            <w:ins w:id="37702" w:author="Joseph_The best luck" w:date="2012-05-17T01:58:00Z">
              <w:r w:rsidRPr="00951534">
                <w:rPr>
                  <w:rFonts w:ascii="Times New Roman" w:eastAsia="Times New Roman" w:hAnsi="Times New Roman" w:cs="Times New Roman"/>
                  <w:sz w:val="18"/>
                  <w:szCs w:val="18"/>
                  <w:vertAlign w:val="superscript"/>
                  <w:rPrChange w:id="37703" w:author="Joseph_The Best Luck" w:date="2012-08-03T01:26:00Z">
                    <w:rPr>
                      <w:rFonts w:ascii="Times New Roman" w:eastAsia="Times New Roman" w:hAnsi="Times New Roman" w:cs="Times New Roman"/>
                      <w:sz w:val="15"/>
                      <w:szCs w:val="15"/>
                      <w:vertAlign w:val="superscript"/>
                    </w:rPr>
                  </w:rPrChange>
                </w:rPr>
                <w:t>7</w:t>
              </w:r>
            </w:ins>
          </w:p>
        </w:tc>
        <w:tc>
          <w:tcPr>
            <w:tcW w:w="444" w:type="dxa"/>
            <w:shd w:val="clear" w:color="auto" w:fill="FFFFFF"/>
            <w:noWrap/>
            <w:vAlign w:val="center"/>
            <w:hideMark/>
            <w:tcPrChange w:id="37704" w:author="Joseph_The Best Luck" w:date="2012-08-03T01:26:00Z">
              <w:tcPr>
                <w:tcW w:w="480" w:type="dxa"/>
                <w:shd w:val="clear" w:color="auto" w:fill="FFFFFF"/>
                <w:noWrap/>
                <w:vAlign w:val="center"/>
                <w:hideMark/>
              </w:tcPr>
            </w:tcPrChange>
          </w:tcPr>
          <w:p w:rsidR="004525B1" w:rsidRPr="00951534" w:rsidRDefault="004525B1" w:rsidP="005834F8">
            <w:pPr>
              <w:spacing w:after="0" w:line="240" w:lineRule="auto"/>
              <w:jc w:val="right"/>
              <w:rPr>
                <w:ins w:id="37705" w:author="Joseph_The best luck" w:date="2012-05-17T01:58:00Z"/>
                <w:rFonts w:ascii="Times New Roman" w:eastAsia="Times New Roman" w:hAnsi="Times New Roman" w:cs="Times New Roman"/>
                <w:sz w:val="18"/>
                <w:szCs w:val="18"/>
                <w:rPrChange w:id="37706" w:author="Joseph_The Best Luck" w:date="2012-08-03T01:26:00Z">
                  <w:rPr>
                    <w:ins w:id="37707" w:author="Joseph_The best luck" w:date="2012-05-17T01:58:00Z"/>
                    <w:rFonts w:ascii="Times New Roman" w:eastAsia="Times New Roman" w:hAnsi="Times New Roman" w:cs="Times New Roman"/>
                    <w:sz w:val="18"/>
                    <w:szCs w:val="18"/>
                  </w:rPr>
                </w:rPrChange>
              </w:rPr>
            </w:pPr>
            <w:ins w:id="37708" w:author="Joseph_The best luck" w:date="2012-05-17T01:58:00Z">
              <w:r w:rsidRPr="00951534">
                <w:rPr>
                  <w:rFonts w:ascii="Times New Roman" w:eastAsia="Times New Roman" w:hAnsi="Times New Roman" w:cs="Times New Roman"/>
                  <w:sz w:val="18"/>
                  <w:szCs w:val="18"/>
                  <w:rPrChange w:id="37709" w:author="Joseph_The Best Luck" w:date="2012-08-03T01:26:00Z">
                    <w:rPr>
                      <w:rFonts w:ascii="Times New Roman" w:eastAsia="Times New Roman" w:hAnsi="Times New Roman" w:cs="Times New Roman"/>
                      <w:sz w:val="18"/>
                      <w:szCs w:val="18"/>
                    </w:rPr>
                  </w:rPrChange>
                </w:rPr>
                <w:t>2.99</w:t>
              </w:r>
            </w:ins>
          </w:p>
        </w:tc>
        <w:tc>
          <w:tcPr>
            <w:tcW w:w="460" w:type="dxa"/>
            <w:shd w:val="clear" w:color="auto" w:fill="FFFFFF"/>
            <w:noWrap/>
            <w:vAlign w:val="center"/>
            <w:hideMark/>
            <w:tcPrChange w:id="37710" w:author="Joseph_The Best Luck" w:date="2012-08-03T01:26:00Z">
              <w:tcPr>
                <w:tcW w:w="497" w:type="dxa"/>
                <w:shd w:val="clear" w:color="auto" w:fill="FFFFFF"/>
                <w:noWrap/>
                <w:vAlign w:val="center"/>
                <w:hideMark/>
              </w:tcPr>
            </w:tcPrChange>
          </w:tcPr>
          <w:p w:rsidR="004525B1" w:rsidRPr="00951534" w:rsidRDefault="004525B1" w:rsidP="005834F8">
            <w:pPr>
              <w:spacing w:after="0" w:line="240" w:lineRule="auto"/>
              <w:jc w:val="right"/>
              <w:rPr>
                <w:ins w:id="37711" w:author="Joseph_The best luck" w:date="2012-05-17T01:58:00Z"/>
                <w:rFonts w:ascii="Times New Roman" w:eastAsia="Times New Roman" w:hAnsi="Times New Roman" w:cs="Times New Roman"/>
                <w:sz w:val="18"/>
                <w:szCs w:val="18"/>
                <w:rPrChange w:id="37712" w:author="Joseph_The Best Luck" w:date="2012-08-03T01:26:00Z">
                  <w:rPr>
                    <w:ins w:id="37713" w:author="Joseph_The best luck" w:date="2012-05-17T01:58:00Z"/>
                    <w:rFonts w:ascii="Times New Roman" w:eastAsia="Times New Roman" w:hAnsi="Times New Roman" w:cs="Times New Roman"/>
                    <w:sz w:val="18"/>
                    <w:szCs w:val="18"/>
                  </w:rPr>
                </w:rPrChange>
              </w:rPr>
            </w:pPr>
            <w:ins w:id="37714" w:author="Joseph_The best luck" w:date="2012-05-17T01:58:00Z">
              <w:r w:rsidRPr="00951534">
                <w:rPr>
                  <w:rFonts w:ascii="Times New Roman" w:eastAsia="Times New Roman" w:hAnsi="Times New Roman" w:cs="Times New Roman"/>
                  <w:sz w:val="18"/>
                  <w:szCs w:val="18"/>
                  <w:rPrChange w:id="37715" w:author="Joseph_The Best Luck" w:date="2012-08-03T01:26:00Z">
                    <w:rPr>
                      <w:rFonts w:ascii="Times New Roman" w:eastAsia="Times New Roman" w:hAnsi="Times New Roman" w:cs="Times New Roman"/>
                      <w:sz w:val="18"/>
                      <w:szCs w:val="18"/>
                    </w:rPr>
                  </w:rPrChange>
                </w:rPr>
                <w:t>0.43</w:t>
              </w:r>
            </w:ins>
          </w:p>
        </w:tc>
        <w:tc>
          <w:tcPr>
            <w:tcW w:w="0" w:type="auto"/>
            <w:shd w:val="clear" w:color="auto" w:fill="FFFFFF"/>
            <w:noWrap/>
            <w:vAlign w:val="center"/>
            <w:hideMark/>
            <w:tcPrChange w:id="3771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17" w:author="Joseph_The best luck" w:date="2012-05-17T01:58:00Z"/>
                <w:rFonts w:ascii="Times New Roman" w:eastAsia="Times New Roman" w:hAnsi="Times New Roman" w:cs="Times New Roman"/>
                <w:sz w:val="18"/>
                <w:szCs w:val="18"/>
                <w:rPrChange w:id="37718" w:author="Joseph_The Best Luck" w:date="2012-08-03T01:26:00Z">
                  <w:rPr>
                    <w:ins w:id="37719" w:author="Joseph_The best luck" w:date="2012-05-17T01:58:00Z"/>
                    <w:rFonts w:ascii="Times New Roman" w:eastAsia="Times New Roman" w:hAnsi="Times New Roman" w:cs="Times New Roman"/>
                    <w:sz w:val="18"/>
                    <w:szCs w:val="18"/>
                  </w:rPr>
                </w:rPrChange>
              </w:rPr>
            </w:pPr>
            <w:ins w:id="37720" w:author="Joseph_The best luck" w:date="2012-05-17T01:58:00Z">
              <w:r w:rsidRPr="00951534">
                <w:rPr>
                  <w:rFonts w:ascii="Times New Roman" w:eastAsia="Times New Roman" w:hAnsi="Times New Roman" w:cs="Times New Roman"/>
                  <w:sz w:val="18"/>
                  <w:szCs w:val="18"/>
                  <w:rPrChange w:id="37721" w:author="Joseph_The Best Luck" w:date="2012-08-03T01:26:00Z">
                    <w:rPr>
                      <w:rFonts w:ascii="Times New Roman" w:eastAsia="Times New Roman" w:hAnsi="Times New Roman" w:cs="Times New Roman"/>
                      <w:sz w:val="18"/>
                      <w:szCs w:val="18"/>
                    </w:rPr>
                  </w:rPrChange>
                </w:rPr>
                <w:t>-2.51</w:t>
              </w:r>
            </w:ins>
          </w:p>
        </w:tc>
        <w:tc>
          <w:tcPr>
            <w:tcW w:w="0" w:type="auto"/>
            <w:shd w:val="clear" w:color="auto" w:fill="FFFFFF"/>
            <w:noWrap/>
            <w:vAlign w:val="center"/>
            <w:hideMark/>
            <w:tcPrChange w:id="3772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23" w:author="Joseph_The best luck" w:date="2012-05-17T01:58:00Z"/>
                <w:rFonts w:ascii="Times New Roman" w:eastAsia="Times New Roman" w:hAnsi="Times New Roman" w:cs="Times New Roman"/>
                <w:sz w:val="18"/>
                <w:szCs w:val="18"/>
                <w:rPrChange w:id="37724" w:author="Joseph_The Best Luck" w:date="2012-08-03T01:26:00Z">
                  <w:rPr>
                    <w:ins w:id="37725" w:author="Joseph_The best luck" w:date="2012-05-17T01:58:00Z"/>
                    <w:rFonts w:ascii="Times New Roman" w:eastAsia="Times New Roman" w:hAnsi="Times New Roman" w:cs="Times New Roman"/>
                    <w:sz w:val="18"/>
                    <w:szCs w:val="18"/>
                  </w:rPr>
                </w:rPrChange>
              </w:rPr>
            </w:pPr>
            <w:ins w:id="37726" w:author="Joseph_The best luck" w:date="2012-05-17T01:58:00Z">
              <w:r w:rsidRPr="00951534">
                <w:rPr>
                  <w:rFonts w:ascii="Times New Roman" w:eastAsia="Times New Roman" w:hAnsi="Times New Roman" w:cs="Times New Roman"/>
                  <w:sz w:val="18"/>
                  <w:szCs w:val="18"/>
                  <w:rPrChange w:id="37727" w:author="Joseph_The Best Luck" w:date="2012-08-03T01:26:00Z">
                    <w:rPr>
                      <w:rFonts w:ascii="Times New Roman" w:eastAsia="Times New Roman" w:hAnsi="Times New Roman" w:cs="Times New Roman"/>
                      <w:sz w:val="18"/>
                      <w:szCs w:val="18"/>
                    </w:rPr>
                  </w:rPrChange>
                </w:rPr>
                <w:t>0.31</w:t>
              </w:r>
            </w:ins>
          </w:p>
        </w:tc>
        <w:tc>
          <w:tcPr>
            <w:tcW w:w="0" w:type="auto"/>
            <w:shd w:val="clear" w:color="auto" w:fill="FFFFFF"/>
            <w:noWrap/>
            <w:vAlign w:val="center"/>
            <w:hideMark/>
            <w:tcPrChange w:id="3772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29" w:author="Joseph_The best luck" w:date="2012-05-17T01:58:00Z"/>
                <w:rFonts w:ascii="Times New Roman" w:eastAsia="Times New Roman" w:hAnsi="Times New Roman" w:cs="Times New Roman"/>
                <w:sz w:val="18"/>
                <w:szCs w:val="18"/>
                <w:rPrChange w:id="37730" w:author="Joseph_The Best Luck" w:date="2012-08-03T01:26:00Z">
                  <w:rPr>
                    <w:ins w:id="37731" w:author="Joseph_The best luck" w:date="2012-05-17T01:58:00Z"/>
                    <w:rFonts w:ascii="Times New Roman" w:eastAsia="Times New Roman" w:hAnsi="Times New Roman" w:cs="Times New Roman"/>
                    <w:sz w:val="18"/>
                    <w:szCs w:val="18"/>
                  </w:rPr>
                </w:rPrChange>
              </w:rPr>
            </w:pPr>
            <w:ins w:id="37732" w:author="Joseph_The best luck" w:date="2012-05-17T01:58:00Z">
              <w:r w:rsidRPr="00951534">
                <w:rPr>
                  <w:rFonts w:ascii="Times New Roman" w:eastAsia="Times New Roman" w:hAnsi="Times New Roman" w:cs="Times New Roman"/>
                  <w:sz w:val="18"/>
                  <w:szCs w:val="18"/>
                  <w:rPrChange w:id="37733" w:author="Joseph_The Best Luck" w:date="2012-08-03T01:26:00Z">
                    <w:rPr>
                      <w:rFonts w:ascii="Times New Roman" w:eastAsia="Times New Roman" w:hAnsi="Times New Roman" w:cs="Times New Roman"/>
                      <w:sz w:val="18"/>
                      <w:szCs w:val="18"/>
                    </w:rPr>
                  </w:rPrChange>
                </w:rPr>
                <w:t>-2.22</w:t>
              </w:r>
            </w:ins>
          </w:p>
        </w:tc>
        <w:tc>
          <w:tcPr>
            <w:tcW w:w="0" w:type="auto"/>
            <w:shd w:val="clear" w:color="auto" w:fill="FFFFFF"/>
            <w:noWrap/>
            <w:vAlign w:val="center"/>
            <w:hideMark/>
            <w:tcPrChange w:id="3773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35" w:author="Joseph_The best luck" w:date="2012-05-17T01:58:00Z"/>
                <w:rFonts w:ascii="Times New Roman" w:eastAsia="Times New Roman" w:hAnsi="Times New Roman" w:cs="Times New Roman"/>
                <w:sz w:val="18"/>
                <w:szCs w:val="18"/>
                <w:rPrChange w:id="37736" w:author="Joseph_The Best Luck" w:date="2012-08-03T01:26:00Z">
                  <w:rPr>
                    <w:ins w:id="37737" w:author="Joseph_The best luck" w:date="2012-05-17T01:58:00Z"/>
                    <w:rFonts w:ascii="Times New Roman" w:eastAsia="Times New Roman" w:hAnsi="Times New Roman" w:cs="Times New Roman"/>
                    <w:sz w:val="18"/>
                    <w:szCs w:val="18"/>
                  </w:rPr>
                </w:rPrChange>
              </w:rPr>
            </w:pPr>
            <w:ins w:id="37738" w:author="Joseph_The best luck" w:date="2012-05-17T01:58:00Z">
              <w:r w:rsidRPr="00951534">
                <w:rPr>
                  <w:rFonts w:ascii="Times New Roman" w:eastAsia="Times New Roman" w:hAnsi="Times New Roman" w:cs="Times New Roman"/>
                  <w:sz w:val="18"/>
                  <w:szCs w:val="18"/>
                  <w:rPrChange w:id="37739" w:author="Joseph_The Best Luck" w:date="2012-08-03T01:26: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3774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41" w:author="Joseph_The best luck" w:date="2012-05-17T01:58:00Z"/>
                <w:rFonts w:ascii="Times New Roman" w:eastAsia="Times New Roman" w:hAnsi="Times New Roman" w:cs="Times New Roman"/>
                <w:sz w:val="18"/>
                <w:szCs w:val="18"/>
                <w:rPrChange w:id="37742" w:author="Joseph_The Best Luck" w:date="2012-08-03T01:26:00Z">
                  <w:rPr>
                    <w:ins w:id="37743" w:author="Joseph_The best luck" w:date="2012-05-17T01:58:00Z"/>
                    <w:rFonts w:ascii="Times New Roman" w:eastAsia="Times New Roman" w:hAnsi="Times New Roman" w:cs="Times New Roman"/>
                    <w:sz w:val="18"/>
                    <w:szCs w:val="18"/>
                  </w:rPr>
                </w:rPrChange>
              </w:rPr>
            </w:pPr>
            <w:ins w:id="37744" w:author="Joseph_The best luck" w:date="2012-05-17T01:58:00Z">
              <w:r w:rsidRPr="00951534">
                <w:rPr>
                  <w:rFonts w:ascii="Times New Roman" w:eastAsia="Times New Roman" w:hAnsi="Times New Roman" w:cs="Times New Roman"/>
                  <w:sz w:val="18"/>
                  <w:szCs w:val="18"/>
                  <w:rPrChange w:id="37745" w:author="Joseph_The Best Luck" w:date="2012-08-03T01:26:00Z">
                    <w:rPr>
                      <w:rFonts w:ascii="Times New Roman" w:eastAsia="Times New Roman" w:hAnsi="Times New Roman" w:cs="Times New Roman"/>
                      <w:sz w:val="18"/>
                      <w:szCs w:val="18"/>
                    </w:rPr>
                  </w:rPrChange>
                </w:rPr>
                <w:t>-1.41</w:t>
              </w:r>
            </w:ins>
          </w:p>
        </w:tc>
        <w:tc>
          <w:tcPr>
            <w:tcW w:w="0" w:type="auto"/>
            <w:shd w:val="clear" w:color="auto" w:fill="FFFFFF"/>
            <w:noWrap/>
            <w:vAlign w:val="center"/>
            <w:hideMark/>
            <w:tcPrChange w:id="3774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47" w:author="Joseph_The best luck" w:date="2012-05-17T01:58:00Z"/>
                <w:rFonts w:ascii="Times New Roman" w:eastAsia="Times New Roman" w:hAnsi="Times New Roman" w:cs="Times New Roman"/>
                <w:sz w:val="18"/>
                <w:szCs w:val="18"/>
                <w:rPrChange w:id="37748" w:author="Joseph_The Best Luck" w:date="2012-08-03T01:26:00Z">
                  <w:rPr>
                    <w:ins w:id="37749" w:author="Joseph_The best luck" w:date="2012-05-17T01:58:00Z"/>
                    <w:rFonts w:ascii="Times New Roman" w:eastAsia="Times New Roman" w:hAnsi="Times New Roman" w:cs="Times New Roman"/>
                    <w:sz w:val="18"/>
                    <w:szCs w:val="18"/>
                  </w:rPr>
                </w:rPrChange>
              </w:rPr>
            </w:pPr>
            <w:ins w:id="37750" w:author="Joseph_The best luck" w:date="2012-05-17T01:58:00Z">
              <w:r w:rsidRPr="00951534">
                <w:rPr>
                  <w:rFonts w:ascii="Times New Roman" w:eastAsia="Times New Roman" w:hAnsi="Times New Roman" w:cs="Times New Roman"/>
                  <w:sz w:val="18"/>
                  <w:szCs w:val="18"/>
                  <w:rPrChange w:id="37751" w:author="Joseph_The Best Luck" w:date="2012-08-03T01:26: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3775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53" w:author="Joseph_The best luck" w:date="2012-05-17T01:58:00Z"/>
                <w:rFonts w:ascii="Times New Roman" w:eastAsia="Times New Roman" w:hAnsi="Times New Roman" w:cs="Times New Roman"/>
                <w:sz w:val="18"/>
                <w:szCs w:val="18"/>
                <w:rPrChange w:id="37754" w:author="Joseph_The Best Luck" w:date="2012-08-03T01:26:00Z">
                  <w:rPr>
                    <w:ins w:id="37755" w:author="Joseph_The best luck" w:date="2012-05-17T01:58:00Z"/>
                    <w:rFonts w:ascii="Times New Roman" w:eastAsia="Times New Roman" w:hAnsi="Times New Roman" w:cs="Times New Roman"/>
                    <w:sz w:val="18"/>
                    <w:szCs w:val="18"/>
                  </w:rPr>
                </w:rPrChange>
              </w:rPr>
            </w:pPr>
            <w:ins w:id="37756" w:author="Joseph_The best luck" w:date="2012-05-17T01:58:00Z">
              <w:r w:rsidRPr="00951534">
                <w:rPr>
                  <w:rFonts w:ascii="Times New Roman" w:eastAsia="Times New Roman" w:hAnsi="Times New Roman" w:cs="Times New Roman"/>
                  <w:sz w:val="18"/>
                  <w:szCs w:val="18"/>
                  <w:rPrChange w:id="37757" w:author="Joseph_The Best Luck" w:date="2012-08-03T01:26:00Z">
                    <w:rPr>
                      <w:rFonts w:ascii="Times New Roman" w:eastAsia="Times New Roman" w:hAnsi="Times New Roman" w:cs="Times New Roman"/>
                      <w:sz w:val="18"/>
                      <w:szCs w:val="18"/>
                    </w:rPr>
                  </w:rPrChange>
                </w:rPr>
                <w:t>-0.65</w:t>
              </w:r>
            </w:ins>
          </w:p>
        </w:tc>
        <w:tc>
          <w:tcPr>
            <w:tcW w:w="0" w:type="auto"/>
            <w:shd w:val="clear" w:color="auto" w:fill="FFFFFF"/>
            <w:noWrap/>
            <w:vAlign w:val="center"/>
            <w:hideMark/>
            <w:tcPrChange w:id="3775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59" w:author="Joseph_The best luck" w:date="2012-05-17T01:58:00Z"/>
                <w:rFonts w:ascii="Times New Roman" w:eastAsia="Times New Roman" w:hAnsi="Times New Roman" w:cs="Times New Roman"/>
                <w:sz w:val="18"/>
                <w:szCs w:val="18"/>
                <w:rPrChange w:id="37760" w:author="Joseph_The Best Luck" w:date="2012-08-03T01:26:00Z">
                  <w:rPr>
                    <w:ins w:id="37761" w:author="Joseph_The best luck" w:date="2012-05-17T01:58:00Z"/>
                    <w:rFonts w:ascii="Times New Roman" w:eastAsia="Times New Roman" w:hAnsi="Times New Roman" w:cs="Times New Roman"/>
                    <w:sz w:val="18"/>
                    <w:szCs w:val="18"/>
                  </w:rPr>
                </w:rPrChange>
              </w:rPr>
            </w:pPr>
            <w:ins w:id="37762" w:author="Joseph_The best luck" w:date="2012-05-17T01:58:00Z">
              <w:r w:rsidRPr="00951534">
                <w:rPr>
                  <w:rFonts w:ascii="Times New Roman" w:eastAsia="Times New Roman" w:hAnsi="Times New Roman" w:cs="Times New Roman"/>
                  <w:sz w:val="18"/>
                  <w:szCs w:val="18"/>
                  <w:rPrChange w:id="37763" w:author="Joseph_The Best Luck" w:date="2012-08-03T01: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776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65" w:author="Joseph_The best luck" w:date="2012-05-17T01:58:00Z"/>
                <w:rFonts w:ascii="Times New Roman" w:eastAsia="Times New Roman" w:hAnsi="Times New Roman" w:cs="Times New Roman"/>
                <w:sz w:val="18"/>
                <w:szCs w:val="18"/>
                <w:rPrChange w:id="37766" w:author="Joseph_The Best Luck" w:date="2012-08-03T01:26:00Z">
                  <w:rPr>
                    <w:ins w:id="37767" w:author="Joseph_The best luck" w:date="2012-05-17T01:58:00Z"/>
                    <w:rFonts w:ascii="Times New Roman" w:eastAsia="Times New Roman" w:hAnsi="Times New Roman" w:cs="Times New Roman"/>
                    <w:sz w:val="18"/>
                    <w:szCs w:val="18"/>
                  </w:rPr>
                </w:rPrChange>
              </w:rPr>
            </w:pPr>
            <w:ins w:id="37768" w:author="Joseph_The best luck" w:date="2012-05-17T01:58:00Z">
              <w:r w:rsidRPr="00951534">
                <w:rPr>
                  <w:rFonts w:ascii="Times New Roman" w:eastAsia="Times New Roman" w:hAnsi="Times New Roman" w:cs="Times New Roman"/>
                  <w:sz w:val="18"/>
                  <w:szCs w:val="18"/>
                  <w:rPrChange w:id="37769" w:author="Joseph_The Best Luck" w:date="2012-08-03T01:26:00Z">
                    <w:rPr>
                      <w:rFonts w:ascii="Times New Roman" w:eastAsia="Times New Roman" w:hAnsi="Times New Roman" w:cs="Times New Roman"/>
                      <w:sz w:val="18"/>
                      <w:szCs w:val="18"/>
                    </w:rPr>
                  </w:rPrChange>
                </w:rPr>
                <w:t>0.45</w:t>
              </w:r>
            </w:ins>
          </w:p>
        </w:tc>
        <w:tc>
          <w:tcPr>
            <w:tcW w:w="0" w:type="auto"/>
            <w:shd w:val="clear" w:color="auto" w:fill="FFFFFF"/>
            <w:noWrap/>
            <w:vAlign w:val="center"/>
            <w:hideMark/>
            <w:tcPrChange w:id="3777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71" w:author="Joseph_The best luck" w:date="2012-05-17T01:58:00Z"/>
                <w:rFonts w:ascii="Times New Roman" w:eastAsia="Times New Roman" w:hAnsi="Times New Roman" w:cs="Times New Roman"/>
                <w:sz w:val="18"/>
                <w:szCs w:val="18"/>
                <w:rPrChange w:id="37772" w:author="Joseph_The Best Luck" w:date="2012-08-03T01:26:00Z">
                  <w:rPr>
                    <w:ins w:id="37773" w:author="Joseph_The best luck" w:date="2012-05-17T01:58:00Z"/>
                    <w:rFonts w:ascii="Times New Roman" w:eastAsia="Times New Roman" w:hAnsi="Times New Roman" w:cs="Times New Roman"/>
                    <w:sz w:val="18"/>
                    <w:szCs w:val="18"/>
                  </w:rPr>
                </w:rPrChange>
              </w:rPr>
            </w:pPr>
            <w:ins w:id="37774" w:author="Joseph_The best luck" w:date="2012-05-17T01:58:00Z">
              <w:r w:rsidRPr="00951534">
                <w:rPr>
                  <w:rFonts w:ascii="Times New Roman" w:eastAsia="Times New Roman" w:hAnsi="Times New Roman" w:cs="Times New Roman"/>
                  <w:sz w:val="18"/>
                  <w:szCs w:val="18"/>
                  <w:rPrChange w:id="37775" w:author="Joseph_The Best Luck" w:date="2012-08-03T01:26: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777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77" w:author="Joseph_The best luck" w:date="2012-05-17T01:58:00Z"/>
                <w:rFonts w:ascii="Times New Roman" w:eastAsia="Times New Roman" w:hAnsi="Times New Roman" w:cs="Times New Roman"/>
                <w:sz w:val="18"/>
                <w:szCs w:val="18"/>
                <w:rPrChange w:id="37778" w:author="Joseph_The Best Luck" w:date="2012-08-03T01:26:00Z">
                  <w:rPr>
                    <w:ins w:id="37779" w:author="Joseph_The best luck" w:date="2012-05-17T01:58:00Z"/>
                    <w:rFonts w:ascii="Times New Roman" w:eastAsia="Times New Roman" w:hAnsi="Times New Roman" w:cs="Times New Roman"/>
                    <w:sz w:val="18"/>
                    <w:szCs w:val="18"/>
                  </w:rPr>
                </w:rPrChange>
              </w:rPr>
            </w:pPr>
            <w:ins w:id="37780" w:author="Joseph_The best luck" w:date="2012-05-17T01:58:00Z">
              <w:r w:rsidRPr="00951534">
                <w:rPr>
                  <w:rFonts w:ascii="Times New Roman" w:eastAsia="Times New Roman" w:hAnsi="Times New Roman" w:cs="Times New Roman"/>
                  <w:sz w:val="18"/>
                  <w:szCs w:val="18"/>
                  <w:rPrChange w:id="37781" w:author="Joseph_The Best Luck" w:date="2012-08-03T01:26:00Z">
                    <w:rPr>
                      <w:rFonts w:ascii="Times New Roman" w:eastAsia="Times New Roman" w:hAnsi="Times New Roman" w:cs="Times New Roman"/>
                      <w:sz w:val="18"/>
                      <w:szCs w:val="18"/>
                    </w:rPr>
                  </w:rPrChange>
                </w:rPr>
                <w:t>1.63</w:t>
              </w:r>
            </w:ins>
          </w:p>
        </w:tc>
        <w:tc>
          <w:tcPr>
            <w:tcW w:w="0" w:type="auto"/>
            <w:shd w:val="clear" w:color="auto" w:fill="FFFFFF"/>
            <w:noWrap/>
            <w:vAlign w:val="center"/>
            <w:hideMark/>
            <w:tcPrChange w:id="3778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783" w:author="Joseph_The best luck" w:date="2012-05-17T01:58:00Z"/>
                <w:rFonts w:ascii="Times New Roman" w:eastAsia="Times New Roman" w:hAnsi="Times New Roman" w:cs="Times New Roman"/>
                <w:sz w:val="18"/>
                <w:szCs w:val="18"/>
                <w:rPrChange w:id="37784" w:author="Joseph_The Best Luck" w:date="2012-08-03T01:26:00Z">
                  <w:rPr>
                    <w:ins w:id="37785" w:author="Joseph_The best luck" w:date="2012-05-17T01:58:00Z"/>
                    <w:rFonts w:ascii="Times New Roman" w:eastAsia="Times New Roman" w:hAnsi="Times New Roman" w:cs="Times New Roman"/>
                    <w:sz w:val="18"/>
                    <w:szCs w:val="18"/>
                  </w:rPr>
                </w:rPrChange>
              </w:rPr>
            </w:pPr>
            <w:ins w:id="37786" w:author="Joseph_The best luck" w:date="2012-05-17T01:58:00Z">
              <w:r w:rsidRPr="00951534">
                <w:rPr>
                  <w:rFonts w:ascii="Times New Roman" w:eastAsia="Times New Roman" w:hAnsi="Times New Roman" w:cs="Times New Roman"/>
                  <w:sz w:val="18"/>
                  <w:szCs w:val="18"/>
                  <w:rPrChange w:id="37787" w:author="Joseph_The Best Luck" w:date="2012-08-03T01:26:00Z">
                    <w:rPr>
                      <w:rFonts w:ascii="Times New Roman" w:eastAsia="Times New Roman" w:hAnsi="Times New Roman" w:cs="Times New Roman"/>
                      <w:sz w:val="18"/>
                      <w:szCs w:val="18"/>
                    </w:rPr>
                  </w:rPrChange>
                </w:rPr>
                <w:t>0.20</w:t>
              </w:r>
            </w:ins>
          </w:p>
        </w:tc>
      </w:tr>
      <w:tr w:rsidR="00FF5E32" w:rsidRPr="00951534" w:rsidTr="00951534">
        <w:trPr>
          <w:tblCellSpacing w:w="0" w:type="dxa"/>
          <w:ins w:id="37788" w:author="Joseph_The best luck" w:date="2012-05-17T01:58:00Z"/>
          <w:trPrChange w:id="37789" w:author="Joseph_The Best Luck" w:date="2012-08-03T01:26:00Z">
            <w:trPr>
              <w:tblCellSpacing w:w="0" w:type="dxa"/>
            </w:trPr>
          </w:trPrChange>
        </w:trPr>
        <w:tc>
          <w:tcPr>
            <w:tcW w:w="394" w:type="dxa"/>
            <w:shd w:val="clear" w:color="auto" w:fill="F0F8FF"/>
            <w:noWrap/>
            <w:vAlign w:val="center"/>
            <w:hideMark/>
            <w:tcPrChange w:id="37790" w:author="Joseph_The Best Luck" w:date="2012-08-03T01:26:00Z">
              <w:tcPr>
                <w:tcW w:w="426" w:type="dxa"/>
                <w:shd w:val="clear" w:color="auto" w:fill="F0F8FF"/>
                <w:noWrap/>
                <w:vAlign w:val="center"/>
                <w:hideMark/>
              </w:tcPr>
            </w:tcPrChange>
          </w:tcPr>
          <w:p w:rsidR="004525B1" w:rsidRPr="00951534" w:rsidRDefault="004525B1" w:rsidP="005834F8">
            <w:pPr>
              <w:spacing w:after="0" w:line="240" w:lineRule="auto"/>
              <w:jc w:val="center"/>
              <w:rPr>
                <w:ins w:id="37791" w:author="Joseph_The best luck" w:date="2012-05-17T01:58:00Z"/>
                <w:rFonts w:ascii="Times New Roman" w:eastAsia="Times New Roman" w:hAnsi="Times New Roman" w:cs="Times New Roman"/>
                <w:sz w:val="18"/>
                <w:szCs w:val="18"/>
                <w:rPrChange w:id="37792" w:author="Joseph_The Best Luck" w:date="2012-08-03T01:26:00Z">
                  <w:rPr>
                    <w:ins w:id="37793" w:author="Joseph_The best luck" w:date="2012-05-17T01:58:00Z"/>
                    <w:rFonts w:ascii="Times New Roman" w:eastAsia="Times New Roman" w:hAnsi="Times New Roman" w:cs="Times New Roman"/>
                    <w:sz w:val="18"/>
                    <w:szCs w:val="18"/>
                  </w:rPr>
                </w:rPrChange>
              </w:rPr>
            </w:pPr>
            <w:ins w:id="37794" w:author="Joseph_The best luck" w:date="2012-05-17T01:58:00Z">
              <w:r w:rsidRPr="00951534">
                <w:rPr>
                  <w:rFonts w:ascii="Times New Roman" w:eastAsia="Times New Roman" w:hAnsi="Times New Roman" w:cs="Times New Roman"/>
                  <w:sz w:val="18"/>
                  <w:szCs w:val="18"/>
                  <w:rPrChange w:id="37795" w:author="Joseph_The Best Luck" w:date="2012-08-03T01:26:00Z">
                    <w:rPr>
                      <w:rFonts w:ascii="Times New Roman" w:eastAsia="Times New Roman" w:hAnsi="Times New Roman" w:cs="Times New Roman"/>
                      <w:sz w:val="18"/>
                      <w:szCs w:val="18"/>
                    </w:rPr>
                  </w:rPrChange>
                </w:rPr>
                <w:t>2</w:t>
              </w:r>
            </w:ins>
          </w:p>
        </w:tc>
        <w:tc>
          <w:tcPr>
            <w:tcW w:w="865" w:type="dxa"/>
            <w:shd w:val="clear" w:color="auto" w:fill="F0F8FF"/>
            <w:noWrap/>
            <w:vAlign w:val="center"/>
            <w:hideMark/>
            <w:tcPrChange w:id="37796" w:author="Joseph_The Best Luck" w:date="2012-08-03T01:26:00Z">
              <w:tcPr>
                <w:tcW w:w="941" w:type="dxa"/>
                <w:shd w:val="clear" w:color="auto" w:fill="F0F8FF"/>
                <w:noWrap/>
                <w:vAlign w:val="center"/>
                <w:hideMark/>
              </w:tcPr>
            </w:tcPrChange>
          </w:tcPr>
          <w:p w:rsidR="004525B1" w:rsidRPr="00951534" w:rsidRDefault="004525B1" w:rsidP="005834F8">
            <w:pPr>
              <w:spacing w:after="0" w:line="240" w:lineRule="auto"/>
              <w:rPr>
                <w:ins w:id="37797" w:author="Joseph_The best luck" w:date="2012-05-17T01:58:00Z"/>
                <w:rFonts w:ascii="Times New Roman" w:eastAsia="Times New Roman" w:hAnsi="Times New Roman" w:cs="Times New Roman"/>
                <w:sz w:val="18"/>
                <w:szCs w:val="18"/>
                <w:rPrChange w:id="37798" w:author="Joseph_The Best Luck" w:date="2012-08-03T01:26:00Z">
                  <w:rPr>
                    <w:ins w:id="37799" w:author="Joseph_The best luck" w:date="2012-05-17T01:58:00Z"/>
                    <w:rFonts w:ascii="Times New Roman" w:eastAsia="Times New Roman" w:hAnsi="Times New Roman" w:cs="Times New Roman"/>
                    <w:sz w:val="18"/>
                    <w:szCs w:val="18"/>
                  </w:rPr>
                </w:rPrChange>
              </w:rPr>
            </w:pPr>
            <w:ins w:id="37800" w:author="Joseph_The best luck" w:date="2012-05-17T01:58:00Z">
              <w:r w:rsidRPr="00951534">
                <w:rPr>
                  <w:rFonts w:ascii="Times New Roman" w:eastAsia="Times New Roman" w:hAnsi="Times New Roman" w:cs="Times New Roman"/>
                  <w:sz w:val="18"/>
                  <w:szCs w:val="18"/>
                  <w:rPrChange w:id="37801" w:author="Joseph_The Best Luck" w:date="2012-08-03T01:26:00Z">
                    <w:rPr>
                      <w:rFonts w:ascii="Times New Roman" w:eastAsia="Times New Roman" w:hAnsi="Times New Roman" w:cs="Times New Roman"/>
                      <w:sz w:val="18"/>
                      <w:szCs w:val="18"/>
                    </w:rPr>
                  </w:rPrChange>
                </w:rPr>
                <w:t>CPEE1</w:t>
              </w:r>
            </w:ins>
          </w:p>
        </w:tc>
        <w:tc>
          <w:tcPr>
            <w:tcW w:w="178" w:type="dxa"/>
            <w:shd w:val="clear" w:color="auto" w:fill="F0F8FF"/>
            <w:noWrap/>
            <w:vAlign w:val="center"/>
            <w:hideMark/>
            <w:tcPrChange w:id="37802" w:author="Joseph_The Best Luck" w:date="2012-08-03T01:26:00Z">
              <w:tcPr>
                <w:tcW w:w="189" w:type="dxa"/>
                <w:shd w:val="clear" w:color="auto" w:fill="F0F8FF"/>
                <w:noWrap/>
                <w:vAlign w:val="center"/>
                <w:hideMark/>
              </w:tcPr>
            </w:tcPrChange>
          </w:tcPr>
          <w:p w:rsidR="004525B1" w:rsidRPr="00951534" w:rsidRDefault="004525B1" w:rsidP="005834F8">
            <w:pPr>
              <w:spacing w:after="0" w:line="240" w:lineRule="auto"/>
              <w:jc w:val="right"/>
              <w:rPr>
                <w:ins w:id="37803" w:author="Joseph_The best luck" w:date="2012-05-17T01:58:00Z"/>
                <w:rFonts w:ascii="Times New Roman" w:eastAsia="Times New Roman" w:hAnsi="Times New Roman" w:cs="Times New Roman"/>
                <w:sz w:val="18"/>
                <w:szCs w:val="18"/>
                <w:rPrChange w:id="37804" w:author="Joseph_The Best Luck" w:date="2012-08-03T01:26:00Z">
                  <w:rPr>
                    <w:ins w:id="37805" w:author="Joseph_The best luck" w:date="2012-05-17T01:58:00Z"/>
                    <w:rFonts w:ascii="Times New Roman" w:eastAsia="Times New Roman" w:hAnsi="Times New Roman" w:cs="Times New Roman"/>
                    <w:sz w:val="18"/>
                    <w:szCs w:val="18"/>
                  </w:rPr>
                </w:rPrChange>
              </w:rPr>
            </w:pPr>
            <w:ins w:id="37806" w:author="Joseph_The best luck" w:date="2012-05-17T01:58:00Z">
              <w:r w:rsidRPr="00951534">
                <w:rPr>
                  <w:rFonts w:ascii="Times New Roman" w:eastAsia="Times New Roman" w:hAnsi="Times New Roman" w:cs="Times New Roman"/>
                  <w:sz w:val="18"/>
                  <w:szCs w:val="18"/>
                  <w:vertAlign w:val="superscript"/>
                  <w:rPrChange w:id="37807" w:author="Joseph_The Best Luck" w:date="2012-08-03T01:26:00Z">
                    <w:rPr>
                      <w:rFonts w:ascii="Times New Roman" w:eastAsia="Times New Roman" w:hAnsi="Times New Roman" w:cs="Times New Roman"/>
                      <w:sz w:val="15"/>
                      <w:szCs w:val="15"/>
                      <w:vertAlign w:val="superscript"/>
                    </w:rPr>
                  </w:rPrChange>
                </w:rPr>
                <w:t>14</w:t>
              </w:r>
            </w:ins>
          </w:p>
        </w:tc>
        <w:tc>
          <w:tcPr>
            <w:tcW w:w="444" w:type="dxa"/>
            <w:shd w:val="clear" w:color="auto" w:fill="F0F8FF"/>
            <w:noWrap/>
            <w:vAlign w:val="center"/>
            <w:hideMark/>
            <w:tcPrChange w:id="37808" w:author="Joseph_The Best Luck" w:date="2012-08-03T01:26:00Z">
              <w:tcPr>
                <w:tcW w:w="480" w:type="dxa"/>
                <w:shd w:val="clear" w:color="auto" w:fill="F0F8FF"/>
                <w:noWrap/>
                <w:vAlign w:val="center"/>
                <w:hideMark/>
              </w:tcPr>
            </w:tcPrChange>
          </w:tcPr>
          <w:p w:rsidR="004525B1" w:rsidRPr="00951534" w:rsidRDefault="004525B1" w:rsidP="005834F8">
            <w:pPr>
              <w:spacing w:after="0" w:line="240" w:lineRule="auto"/>
              <w:jc w:val="right"/>
              <w:rPr>
                <w:ins w:id="37809" w:author="Joseph_The best luck" w:date="2012-05-17T01:58:00Z"/>
                <w:rFonts w:ascii="Times New Roman" w:eastAsia="Times New Roman" w:hAnsi="Times New Roman" w:cs="Times New Roman"/>
                <w:sz w:val="18"/>
                <w:szCs w:val="18"/>
                <w:rPrChange w:id="37810" w:author="Joseph_The Best Luck" w:date="2012-08-03T01:26:00Z">
                  <w:rPr>
                    <w:ins w:id="37811" w:author="Joseph_The best luck" w:date="2012-05-17T01:58:00Z"/>
                    <w:rFonts w:ascii="Times New Roman" w:eastAsia="Times New Roman" w:hAnsi="Times New Roman" w:cs="Times New Roman"/>
                    <w:sz w:val="18"/>
                    <w:szCs w:val="18"/>
                  </w:rPr>
                </w:rPrChange>
              </w:rPr>
            </w:pPr>
            <w:ins w:id="37812" w:author="Joseph_The best luck" w:date="2012-05-17T01:58:00Z">
              <w:r w:rsidRPr="00951534">
                <w:rPr>
                  <w:rFonts w:ascii="Times New Roman" w:eastAsia="Times New Roman" w:hAnsi="Times New Roman" w:cs="Times New Roman"/>
                  <w:sz w:val="18"/>
                  <w:szCs w:val="18"/>
                  <w:rPrChange w:id="37813" w:author="Joseph_The Best Luck" w:date="2012-08-03T01:26:00Z">
                    <w:rPr>
                      <w:rFonts w:ascii="Times New Roman" w:eastAsia="Times New Roman" w:hAnsi="Times New Roman" w:cs="Times New Roman"/>
                      <w:sz w:val="18"/>
                      <w:szCs w:val="18"/>
                    </w:rPr>
                  </w:rPrChange>
                </w:rPr>
                <w:t>3.90</w:t>
              </w:r>
            </w:ins>
          </w:p>
        </w:tc>
        <w:tc>
          <w:tcPr>
            <w:tcW w:w="460" w:type="dxa"/>
            <w:shd w:val="clear" w:color="auto" w:fill="F0F8FF"/>
            <w:noWrap/>
            <w:vAlign w:val="center"/>
            <w:hideMark/>
            <w:tcPrChange w:id="37814" w:author="Joseph_The Best Luck" w:date="2012-08-03T01:26:00Z">
              <w:tcPr>
                <w:tcW w:w="497" w:type="dxa"/>
                <w:shd w:val="clear" w:color="auto" w:fill="F0F8FF"/>
                <w:noWrap/>
                <w:vAlign w:val="center"/>
                <w:hideMark/>
              </w:tcPr>
            </w:tcPrChange>
          </w:tcPr>
          <w:p w:rsidR="004525B1" w:rsidRPr="00951534" w:rsidRDefault="004525B1" w:rsidP="005834F8">
            <w:pPr>
              <w:spacing w:after="0" w:line="240" w:lineRule="auto"/>
              <w:jc w:val="right"/>
              <w:rPr>
                <w:ins w:id="37815" w:author="Joseph_The best luck" w:date="2012-05-17T01:58:00Z"/>
                <w:rFonts w:ascii="Times New Roman" w:eastAsia="Times New Roman" w:hAnsi="Times New Roman" w:cs="Times New Roman"/>
                <w:sz w:val="18"/>
                <w:szCs w:val="18"/>
                <w:rPrChange w:id="37816" w:author="Joseph_The Best Luck" w:date="2012-08-03T01:26:00Z">
                  <w:rPr>
                    <w:ins w:id="37817" w:author="Joseph_The best luck" w:date="2012-05-17T01:58:00Z"/>
                    <w:rFonts w:ascii="Times New Roman" w:eastAsia="Times New Roman" w:hAnsi="Times New Roman" w:cs="Times New Roman"/>
                    <w:sz w:val="18"/>
                    <w:szCs w:val="18"/>
                  </w:rPr>
                </w:rPrChange>
              </w:rPr>
            </w:pPr>
            <w:ins w:id="37818" w:author="Joseph_The best luck" w:date="2012-05-17T01:58:00Z">
              <w:r w:rsidRPr="00951534">
                <w:rPr>
                  <w:rFonts w:ascii="Times New Roman" w:eastAsia="Times New Roman" w:hAnsi="Times New Roman" w:cs="Times New Roman"/>
                  <w:sz w:val="18"/>
                  <w:szCs w:val="18"/>
                  <w:rPrChange w:id="37819" w:author="Joseph_The Best Luck" w:date="2012-08-03T01:26:00Z">
                    <w:rPr>
                      <w:rFonts w:ascii="Times New Roman" w:eastAsia="Times New Roman" w:hAnsi="Times New Roman" w:cs="Times New Roman"/>
                      <w:sz w:val="18"/>
                      <w:szCs w:val="18"/>
                    </w:rPr>
                  </w:rPrChange>
                </w:rPr>
                <w:t>0.64</w:t>
              </w:r>
            </w:ins>
          </w:p>
        </w:tc>
        <w:tc>
          <w:tcPr>
            <w:tcW w:w="0" w:type="auto"/>
            <w:shd w:val="clear" w:color="auto" w:fill="F0F8FF"/>
            <w:noWrap/>
            <w:vAlign w:val="center"/>
            <w:hideMark/>
            <w:tcPrChange w:id="37820"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21" w:author="Joseph_The best luck" w:date="2012-05-17T01:58:00Z"/>
                <w:rFonts w:ascii="Times New Roman" w:eastAsia="Times New Roman" w:hAnsi="Times New Roman" w:cs="Times New Roman"/>
                <w:sz w:val="18"/>
                <w:szCs w:val="18"/>
                <w:rPrChange w:id="37822" w:author="Joseph_The Best Luck" w:date="2012-08-03T01:26:00Z">
                  <w:rPr>
                    <w:ins w:id="37823" w:author="Joseph_The best luck" w:date="2012-05-17T01:58:00Z"/>
                    <w:rFonts w:ascii="Times New Roman" w:eastAsia="Times New Roman" w:hAnsi="Times New Roman" w:cs="Times New Roman"/>
                    <w:sz w:val="18"/>
                    <w:szCs w:val="18"/>
                  </w:rPr>
                </w:rPrChange>
              </w:rPr>
            </w:pPr>
            <w:ins w:id="37824" w:author="Joseph_The best luck" w:date="2012-05-17T01:58:00Z">
              <w:r w:rsidRPr="00951534">
                <w:rPr>
                  <w:rFonts w:ascii="Times New Roman" w:eastAsia="Times New Roman" w:hAnsi="Times New Roman" w:cs="Times New Roman"/>
                  <w:sz w:val="18"/>
                  <w:szCs w:val="18"/>
                  <w:rPrChange w:id="37825" w:author="Joseph_The Best Luck" w:date="2012-08-03T01:26:00Z">
                    <w:rPr>
                      <w:rFonts w:ascii="Times New Roman" w:eastAsia="Times New Roman" w:hAnsi="Times New Roman" w:cs="Times New Roman"/>
                      <w:sz w:val="18"/>
                      <w:szCs w:val="18"/>
                    </w:rPr>
                  </w:rPrChange>
                </w:rPr>
                <w:t>-2.59</w:t>
              </w:r>
            </w:ins>
          </w:p>
        </w:tc>
        <w:tc>
          <w:tcPr>
            <w:tcW w:w="0" w:type="auto"/>
            <w:shd w:val="clear" w:color="auto" w:fill="F0F8FF"/>
            <w:noWrap/>
            <w:vAlign w:val="center"/>
            <w:hideMark/>
            <w:tcPrChange w:id="37826"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27" w:author="Joseph_The best luck" w:date="2012-05-17T01:58:00Z"/>
                <w:rFonts w:ascii="Times New Roman" w:eastAsia="Times New Roman" w:hAnsi="Times New Roman" w:cs="Times New Roman"/>
                <w:sz w:val="18"/>
                <w:szCs w:val="18"/>
                <w:rPrChange w:id="37828" w:author="Joseph_The Best Luck" w:date="2012-08-03T01:26:00Z">
                  <w:rPr>
                    <w:ins w:id="37829" w:author="Joseph_The best luck" w:date="2012-05-17T01:58:00Z"/>
                    <w:rFonts w:ascii="Times New Roman" w:eastAsia="Times New Roman" w:hAnsi="Times New Roman" w:cs="Times New Roman"/>
                    <w:sz w:val="18"/>
                    <w:szCs w:val="18"/>
                  </w:rPr>
                </w:rPrChange>
              </w:rPr>
            </w:pPr>
            <w:ins w:id="37830" w:author="Joseph_The best luck" w:date="2012-05-17T01:58:00Z">
              <w:r w:rsidRPr="00951534">
                <w:rPr>
                  <w:rFonts w:ascii="Times New Roman" w:eastAsia="Times New Roman" w:hAnsi="Times New Roman" w:cs="Times New Roman"/>
                  <w:sz w:val="18"/>
                  <w:szCs w:val="18"/>
                  <w:rPrChange w:id="37831" w:author="Joseph_The Best Luck" w:date="2012-08-03T01:26:00Z">
                    <w:rPr>
                      <w:rFonts w:ascii="Times New Roman" w:eastAsia="Times New Roman" w:hAnsi="Times New Roman" w:cs="Times New Roman"/>
                      <w:sz w:val="18"/>
                      <w:szCs w:val="18"/>
                    </w:rPr>
                  </w:rPrChange>
                </w:rPr>
                <w:t>0.33</w:t>
              </w:r>
            </w:ins>
          </w:p>
        </w:tc>
        <w:tc>
          <w:tcPr>
            <w:tcW w:w="0" w:type="auto"/>
            <w:shd w:val="clear" w:color="auto" w:fill="F0F8FF"/>
            <w:noWrap/>
            <w:vAlign w:val="center"/>
            <w:hideMark/>
            <w:tcPrChange w:id="37832"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33" w:author="Joseph_The best luck" w:date="2012-05-17T01:58:00Z"/>
                <w:rFonts w:ascii="Times New Roman" w:eastAsia="Times New Roman" w:hAnsi="Times New Roman" w:cs="Times New Roman"/>
                <w:sz w:val="18"/>
                <w:szCs w:val="18"/>
                <w:rPrChange w:id="37834" w:author="Joseph_The Best Luck" w:date="2012-08-03T01:26:00Z">
                  <w:rPr>
                    <w:ins w:id="37835" w:author="Joseph_The best luck" w:date="2012-05-17T01:58:00Z"/>
                    <w:rFonts w:ascii="Times New Roman" w:eastAsia="Times New Roman" w:hAnsi="Times New Roman" w:cs="Times New Roman"/>
                    <w:sz w:val="18"/>
                    <w:szCs w:val="18"/>
                  </w:rPr>
                </w:rPrChange>
              </w:rPr>
            </w:pPr>
            <w:ins w:id="37836" w:author="Joseph_The best luck" w:date="2012-05-17T01:58:00Z">
              <w:r w:rsidRPr="00951534">
                <w:rPr>
                  <w:rFonts w:ascii="Times New Roman" w:eastAsia="Times New Roman" w:hAnsi="Times New Roman" w:cs="Times New Roman"/>
                  <w:sz w:val="18"/>
                  <w:szCs w:val="18"/>
                  <w:rPrChange w:id="37837" w:author="Joseph_The Best Luck" w:date="2012-08-03T01:26:00Z">
                    <w:rPr>
                      <w:rFonts w:ascii="Times New Roman" w:eastAsia="Times New Roman" w:hAnsi="Times New Roman" w:cs="Times New Roman"/>
                      <w:sz w:val="18"/>
                      <w:szCs w:val="18"/>
                    </w:rPr>
                  </w:rPrChange>
                </w:rPr>
                <w:t>-2.13</w:t>
              </w:r>
            </w:ins>
          </w:p>
        </w:tc>
        <w:tc>
          <w:tcPr>
            <w:tcW w:w="0" w:type="auto"/>
            <w:shd w:val="clear" w:color="auto" w:fill="F0F8FF"/>
            <w:noWrap/>
            <w:vAlign w:val="center"/>
            <w:hideMark/>
            <w:tcPrChange w:id="37838"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39" w:author="Joseph_The best luck" w:date="2012-05-17T01:58:00Z"/>
                <w:rFonts w:ascii="Times New Roman" w:eastAsia="Times New Roman" w:hAnsi="Times New Roman" w:cs="Times New Roman"/>
                <w:sz w:val="18"/>
                <w:szCs w:val="18"/>
                <w:rPrChange w:id="37840" w:author="Joseph_The Best Luck" w:date="2012-08-03T01:26:00Z">
                  <w:rPr>
                    <w:ins w:id="37841" w:author="Joseph_The best luck" w:date="2012-05-17T01:58:00Z"/>
                    <w:rFonts w:ascii="Times New Roman" w:eastAsia="Times New Roman" w:hAnsi="Times New Roman" w:cs="Times New Roman"/>
                    <w:sz w:val="18"/>
                    <w:szCs w:val="18"/>
                  </w:rPr>
                </w:rPrChange>
              </w:rPr>
            </w:pPr>
            <w:ins w:id="37842" w:author="Joseph_The best luck" w:date="2012-05-17T01:58:00Z">
              <w:r w:rsidRPr="00951534">
                <w:rPr>
                  <w:rFonts w:ascii="Times New Roman" w:eastAsia="Times New Roman" w:hAnsi="Times New Roman" w:cs="Times New Roman"/>
                  <w:sz w:val="18"/>
                  <w:szCs w:val="18"/>
                  <w:rPrChange w:id="37843" w:author="Joseph_The Best Luck" w:date="2012-08-03T01:26:00Z">
                    <w:rPr>
                      <w:rFonts w:ascii="Times New Roman" w:eastAsia="Times New Roman" w:hAnsi="Times New Roman" w:cs="Times New Roman"/>
                      <w:sz w:val="18"/>
                      <w:szCs w:val="18"/>
                    </w:rPr>
                  </w:rPrChange>
                </w:rPr>
                <w:t>0.24</w:t>
              </w:r>
            </w:ins>
          </w:p>
        </w:tc>
        <w:tc>
          <w:tcPr>
            <w:tcW w:w="0" w:type="auto"/>
            <w:shd w:val="clear" w:color="auto" w:fill="F0F8FF"/>
            <w:noWrap/>
            <w:vAlign w:val="center"/>
            <w:hideMark/>
            <w:tcPrChange w:id="37844"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45" w:author="Joseph_The best luck" w:date="2012-05-17T01:58:00Z"/>
                <w:rFonts w:ascii="Times New Roman" w:eastAsia="Times New Roman" w:hAnsi="Times New Roman" w:cs="Times New Roman"/>
                <w:sz w:val="18"/>
                <w:szCs w:val="18"/>
                <w:rPrChange w:id="37846" w:author="Joseph_The Best Luck" w:date="2012-08-03T01:26:00Z">
                  <w:rPr>
                    <w:ins w:id="37847" w:author="Joseph_The best luck" w:date="2012-05-17T01:58:00Z"/>
                    <w:rFonts w:ascii="Times New Roman" w:eastAsia="Times New Roman" w:hAnsi="Times New Roman" w:cs="Times New Roman"/>
                    <w:sz w:val="18"/>
                    <w:szCs w:val="18"/>
                  </w:rPr>
                </w:rPrChange>
              </w:rPr>
            </w:pPr>
            <w:ins w:id="37848" w:author="Joseph_The best luck" w:date="2012-05-17T01:58:00Z">
              <w:r w:rsidRPr="00951534">
                <w:rPr>
                  <w:rFonts w:ascii="Times New Roman" w:eastAsia="Times New Roman" w:hAnsi="Times New Roman" w:cs="Times New Roman"/>
                  <w:sz w:val="18"/>
                  <w:szCs w:val="18"/>
                  <w:rPrChange w:id="37849" w:author="Joseph_The Best Luck" w:date="2012-08-03T01:26:00Z">
                    <w:rPr>
                      <w:rFonts w:ascii="Times New Roman" w:eastAsia="Times New Roman" w:hAnsi="Times New Roman" w:cs="Times New Roman"/>
                      <w:sz w:val="18"/>
                      <w:szCs w:val="18"/>
                    </w:rPr>
                  </w:rPrChange>
                </w:rPr>
                <w:t>-1.65</w:t>
              </w:r>
            </w:ins>
          </w:p>
        </w:tc>
        <w:tc>
          <w:tcPr>
            <w:tcW w:w="0" w:type="auto"/>
            <w:shd w:val="clear" w:color="auto" w:fill="F0F8FF"/>
            <w:noWrap/>
            <w:vAlign w:val="center"/>
            <w:hideMark/>
            <w:tcPrChange w:id="37850"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51" w:author="Joseph_The best luck" w:date="2012-05-17T01:58:00Z"/>
                <w:rFonts w:ascii="Times New Roman" w:eastAsia="Times New Roman" w:hAnsi="Times New Roman" w:cs="Times New Roman"/>
                <w:sz w:val="18"/>
                <w:szCs w:val="18"/>
                <w:rPrChange w:id="37852" w:author="Joseph_The Best Luck" w:date="2012-08-03T01:26:00Z">
                  <w:rPr>
                    <w:ins w:id="37853" w:author="Joseph_The best luck" w:date="2012-05-17T01:58:00Z"/>
                    <w:rFonts w:ascii="Times New Roman" w:eastAsia="Times New Roman" w:hAnsi="Times New Roman" w:cs="Times New Roman"/>
                    <w:sz w:val="18"/>
                    <w:szCs w:val="18"/>
                  </w:rPr>
                </w:rPrChange>
              </w:rPr>
            </w:pPr>
            <w:ins w:id="37854" w:author="Joseph_The best luck" w:date="2012-05-17T01:58:00Z">
              <w:r w:rsidRPr="00951534">
                <w:rPr>
                  <w:rFonts w:ascii="Times New Roman" w:eastAsia="Times New Roman" w:hAnsi="Times New Roman" w:cs="Times New Roman"/>
                  <w:sz w:val="18"/>
                  <w:szCs w:val="18"/>
                  <w:rPrChange w:id="37855" w:author="Joseph_The Best Luck" w:date="2012-08-03T01:26:00Z">
                    <w:rPr>
                      <w:rFonts w:ascii="Times New Roman" w:eastAsia="Times New Roman" w:hAnsi="Times New Roman" w:cs="Times New Roman"/>
                      <w:sz w:val="18"/>
                      <w:szCs w:val="18"/>
                    </w:rPr>
                  </w:rPrChange>
                </w:rPr>
                <w:t>0.19</w:t>
              </w:r>
            </w:ins>
          </w:p>
        </w:tc>
        <w:tc>
          <w:tcPr>
            <w:tcW w:w="0" w:type="auto"/>
            <w:shd w:val="clear" w:color="auto" w:fill="F0F8FF"/>
            <w:noWrap/>
            <w:vAlign w:val="center"/>
            <w:hideMark/>
            <w:tcPrChange w:id="37856"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57" w:author="Joseph_The best luck" w:date="2012-05-17T01:58:00Z"/>
                <w:rFonts w:ascii="Times New Roman" w:eastAsia="Times New Roman" w:hAnsi="Times New Roman" w:cs="Times New Roman"/>
                <w:sz w:val="18"/>
                <w:szCs w:val="18"/>
                <w:rPrChange w:id="37858" w:author="Joseph_The Best Luck" w:date="2012-08-03T01:26:00Z">
                  <w:rPr>
                    <w:ins w:id="37859" w:author="Joseph_The best luck" w:date="2012-05-17T01:58:00Z"/>
                    <w:rFonts w:ascii="Times New Roman" w:eastAsia="Times New Roman" w:hAnsi="Times New Roman" w:cs="Times New Roman"/>
                    <w:sz w:val="18"/>
                    <w:szCs w:val="18"/>
                  </w:rPr>
                </w:rPrChange>
              </w:rPr>
            </w:pPr>
            <w:ins w:id="37860" w:author="Joseph_The best luck" w:date="2012-05-17T01:58:00Z">
              <w:r w:rsidRPr="00951534">
                <w:rPr>
                  <w:rFonts w:ascii="Times New Roman" w:eastAsia="Times New Roman" w:hAnsi="Times New Roman" w:cs="Times New Roman"/>
                  <w:sz w:val="18"/>
                  <w:szCs w:val="18"/>
                  <w:rPrChange w:id="37861" w:author="Joseph_The Best Luck" w:date="2012-08-03T01:26:00Z">
                    <w:rPr>
                      <w:rFonts w:ascii="Times New Roman" w:eastAsia="Times New Roman" w:hAnsi="Times New Roman" w:cs="Times New Roman"/>
                      <w:sz w:val="18"/>
                      <w:szCs w:val="18"/>
                    </w:rPr>
                  </w:rPrChange>
                </w:rPr>
                <w:t>-0.83</w:t>
              </w:r>
            </w:ins>
          </w:p>
        </w:tc>
        <w:tc>
          <w:tcPr>
            <w:tcW w:w="0" w:type="auto"/>
            <w:shd w:val="clear" w:color="auto" w:fill="F0F8FF"/>
            <w:noWrap/>
            <w:vAlign w:val="center"/>
            <w:hideMark/>
            <w:tcPrChange w:id="37862"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63" w:author="Joseph_The best luck" w:date="2012-05-17T01:58:00Z"/>
                <w:rFonts w:ascii="Times New Roman" w:eastAsia="Times New Roman" w:hAnsi="Times New Roman" w:cs="Times New Roman"/>
                <w:sz w:val="18"/>
                <w:szCs w:val="18"/>
                <w:rPrChange w:id="37864" w:author="Joseph_The Best Luck" w:date="2012-08-03T01:26:00Z">
                  <w:rPr>
                    <w:ins w:id="37865" w:author="Joseph_The best luck" w:date="2012-05-17T01:58:00Z"/>
                    <w:rFonts w:ascii="Times New Roman" w:eastAsia="Times New Roman" w:hAnsi="Times New Roman" w:cs="Times New Roman"/>
                    <w:sz w:val="18"/>
                    <w:szCs w:val="18"/>
                  </w:rPr>
                </w:rPrChange>
              </w:rPr>
            </w:pPr>
            <w:ins w:id="37866" w:author="Joseph_The best luck" w:date="2012-05-17T01:58:00Z">
              <w:r w:rsidRPr="00951534">
                <w:rPr>
                  <w:rFonts w:ascii="Times New Roman" w:eastAsia="Times New Roman" w:hAnsi="Times New Roman" w:cs="Times New Roman"/>
                  <w:sz w:val="18"/>
                  <w:szCs w:val="18"/>
                  <w:rPrChange w:id="37867" w:author="Joseph_The Best Luck" w:date="2012-08-03T01:26: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7868"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69" w:author="Joseph_The best luck" w:date="2012-05-17T01:58:00Z"/>
                <w:rFonts w:ascii="Times New Roman" w:eastAsia="Times New Roman" w:hAnsi="Times New Roman" w:cs="Times New Roman"/>
                <w:sz w:val="18"/>
                <w:szCs w:val="18"/>
                <w:rPrChange w:id="37870" w:author="Joseph_The Best Luck" w:date="2012-08-03T01:26:00Z">
                  <w:rPr>
                    <w:ins w:id="37871" w:author="Joseph_The best luck" w:date="2012-05-17T01:58:00Z"/>
                    <w:rFonts w:ascii="Times New Roman" w:eastAsia="Times New Roman" w:hAnsi="Times New Roman" w:cs="Times New Roman"/>
                    <w:sz w:val="18"/>
                    <w:szCs w:val="18"/>
                  </w:rPr>
                </w:rPrChange>
              </w:rPr>
            </w:pPr>
            <w:ins w:id="37872" w:author="Joseph_The best luck" w:date="2012-05-17T01:58:00Z">
              <w:r w:rsidRPr="00951534">
                <w:rPr>
                  <w:rFonts w:ascii="Times New Roman" w:eastAsia="Times New Roman" w:hAnsi="Times New Roman" w:cs="Times New Roman"/>
                  <w:sz w:val="18"/>
                  <w:szCs w:val="18"/>
                  <w:rPrChange w:id="37873" w:author="Joseph_The Best Luck" w:date="2012-08-03T01:26:00Z">
                    <w:rPr>
                      <w:rFonts w:ascii="Times New Roman" w:eastAsia="Times New Roman" w:hAnsi="Times New Roman" w:cs="Times New Roman"/>
                      <w:sz w:val="18"/>
                      <w:szCs w:val="18"/>
                    </w:rPr>
                  </w:rPrChange>
                </w:rPr>
                <w:t>0.19</w:t>
              </w:r>
            </w:ins>
          </w:p>
        </w:tc>
        <w:tc>
          <w:tcPr>
            <w:tcW w:w="0" w:type="auto"/>
            <w:shd w:val="clear" w:color="auto" w:fill="F0F8FF"/>
            <w:noWrap/>
            <w:vAlign w:val="center"/>
            <w:hideMark/>
            <w:tcPrChange w:id="37874"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75" w:author="Joseph_The best luck" w:date="2012-05-17T01:58:00Z"/>
                <w:rFonts w:ascii="Times New Roman" w:eastAsia="Times New Roman" w:hAnsi="Times New Roman" w:cs="Times New Roman"/>
                <w:sz w:val="18"/>
                <w:szCs w:val="18"/>
                <w:rPrChange w:id="37876" w:author="Joseph_The Best Luck" w:date="2012-08-03T01:26:00Z">
                  <w:rPr>
                    <w:ins w:id="37877" w:author="Joseph_The best luck" w:date="2012-05-17T01:58:00Z"/>
                    <w:rFonts w:ascii="Times New Roman" w:eastAsia="Times New Roman" w:hAnsi="Times New Roman" w:cs="Times New Roman"/>
                    <w:sz w:val="18"/>
                    <w:szCs w:val="18"/>
                  </w:rPr>
                </w:rPrChange>
              </w:rPr>
            </w:pPr>
            <w:ins w:id="37878" w:author="Joseph_The best luck" w:date="2012-05-17T01:58:00Z">
              <w:r w:rsidRPr="00951534">
                <w:rPr>
                  <w:rFonts w:ascii="Times New Roman" w:eastAsia="Times New Roman" w:hAnsi="Times New Roman" w:cs="Times New Roman"/>
                  <w:sz w:val="18"/>
                  <w:szCs w:val="18"/>
                  <w:rPrChange w:id="37879" w:author="Joseph_The Best Luck" w:date="2012-08-03T01:26: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7880"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81" w:author="Joseph_The best luck" w:date="2012-05-17T01:58:00Z"/>
                <w:rFonts w:ascii="Times New Roman" w:eastAsia="Times New Roman" w:hAnsi="Times New Roman" w:cs="Times New Roman"/>
                <w:sz w:val="18"/>
                <w:szCs w:val="18"/>
                <w:rPrChange w:id="37882" w:author="Joseph_The Best Luck" w:date="2012-08-03T01:26:00Z">
                  <w:rPr>
                    <w:ins w:id="37883" w:author="Joseph_The best luck" w:date="2012-05-17T01:58:00Z"/>
                    <w:rFonts w:ascii="Times New Roman" w:eastAsia="Times New Roman" w:hAnsi="Times New Roman" w:cs="Times New Roman"/>
                    <w:sz w:val="18"/>
                    <w:szCs w:val="18"/>
                  </w:rPr>
                </w:rPrChange>
              </w:rPr>
            </w:pPr>
            <w:ins w:id="37884" w:author="Joseph_The best luck" w:date="2012-05-17T01:58:00Z">
              <w:r w:rsidRPr="00951534">
                <w:rPr>
                  <w:rFonts w:ascii="Times New Roman" w:eastAsia="Times New Roman" w:hAnsi="Times New Roman" w:cs="Times New Roman"/>
                  <w:sz w:val="18"/>
                  <w:szCs w:val="18"/>
                  <w:rPrChange w:id="37885" w:author="Joseph_The Best Luck" w:date="2012-08-03T01:26:00Z">
                    <w:rPr>
                      <w:rFonts w:ascii="Times New Roman" w:eastAsia="Times New Roman" w:hAnsi="Times New Roman" w:cs="Times New Roman"/>
                      <w:sz w:val="18"/>
                      <w:szCs w:val="18"/>
                    </w:rPr>
                  </w:rPrChange>
                </w:rPr>
                <w:t>1.28</w:t>
              </w:r>
            </w:ins>
          </w:p>
        </w:tc>
        <w:tc>
          <w:tcPr>
            <w:tcW w:w="0" w:type="auto"/>
            <w:shd w:val="clear" w:color="auto" w:fill="F0F8FF"/>
            <w:noWrap/>
            <w:vAlign w:val="center"/>
            <w:hideMark/>
            <w:tcPrChange w:id="37886"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7887" w:author="Joseph_The best luck" w:date="2012-05-17T01:58:00Z"/>
                <w:rFonts w:ascii="Times New Roman" w:eastAsia="Times New Roman" w:hAnsi="Times New Roman" w:cs="Times New Roman"/>
                <w:sz w:val="18"/>
                <w:szCs w:val="18"/>
                <w:rPrChange w:id="37888" w:author="Joseph_The Best Luck" w:date="2012-08-03T01:26:00Z">
                  <w:rPr>
                    <w:ins w:id="37889" w:author="Joseph_The best luck" w:date="2012-05-17T01:58:00Z"/>
                    <w:rFonts w:ascii="Times New Roman" w:eastAsia="Times New Roman" w:hAnsi="Times New Roman" w:cs="Times New Roman"/>
                    <w:sz w:val="18"/>
                    <w:szCs w:val="18"/>
                  </w:rPr>
                </w:rPrChange>
              </w:rPr>
            </w:pPr>
            <w:ins w:id="37890" w:author="Joseph_The best luck" w:date="2012-05-17T01:58:00Z">
              <w:r w:rsidRPr="00951534">
                <w:rPr>
                  <w:rFonts w:ascii="Times New Roman" w:eastAsia="Times New Roman" w:hAnsi="Times New Roman" w:cs="Times New Roman"/>
                  <w:sz w:val="18"/>
                  <w:szCs w:val="18"/>
                  <w:rPrChange w:id="37891" w:author="Joseph_The Best Luck" w:date="2012-08-03T01:26:00Z">
                    <w:rPr>
                      <w:rFonts w:ascii="Times New Roman" w:eastAsia="Times New Roman" w:hAnsi="Times New Roman" w:cs="Times New Roman"/>
                      <w:sz w:val="18"/>
                      <w:szCs w:val="18"/>
                    </w:rPr>
                  </w:rPrChange>
                </w:rPr>
                <w:t>0.15</w:t>
              </w:r>
            </w:ins>
          </w:p>
        </w:tc>
      </w:tr>
      <w:tr w:rsidR="00FF5E32" w:rsidRPr="00951534" w:rsidTr="00951534">
        <w:trPr>
          <w:tblCellSpacing w:w="0" w:type="dxa"/>
          <w:ins w:id="37892" w:author="Joseph_The best luck" w:date="2012-05-17T01:58:00Z"/>
          <w:trPrChange w:id="37893" w:author="Joseph_The Best Luck" w:date="2012-08-03T01:26:00Z">
            <w:trPr>
              <w:tblCellSpacing w:w="0" w:type="dxa"/>
            </w:trPr>
          </w:trPrChange>
        </w:trPr>
        <w:tc>
          <w:tcPr>
            <w:tcW w:w="394" w:type="dxa"/>
            <w:shd w:val="clear" w:color="auto" w:fill="FFFFFF"/>
            <w:noWrap/>
            <w:vAlign w:val="center"/>
            <w:hideMark/>
            <w:tcPrChange w:id="37894" w:author="Joseph_The Best Luck" w:date="2012-08-03T01:26:00Z">
              <w:tcPr>
                <w:tcW w:w="426" w:type="dxa"/>
                <w:shd w:val="clear" w:color="auto" w:fill="FFFFFF"/>
                <w:noWrap/>
                <w:vAlign w:val="center"/>
                <w:hideMark/>
              </w:tcPr>
            </w:tcPrChange>
          </w:tcPr>
          <w:p w:rsidR="004525B1" w:rsidRPr="00951534" w:rsidRDefault="004525B1" w:rsidP="005834F8">
            <w:pPr>
              <w:spacing w:after="0" w:line="240" w:lineRule="auto"/>
              <w:jc w:val="center"/>
              <w:rPr>
                <w:ins w:id="37895" w:author="Joseph_The best luck" w:date="2012-05-17T01:58:00Z"/>
                <w:rFonts w:ascii="Times New Roman" w:eastAsia="Times New Roman" w:hAnsi="Times New Roman" w:cs="Times New Roman"/>
                <w:sz w:val="18"/>
                <w:szCs w:val="18"/>
                <w:rPrChange w:id="37896" w:author="Joseph_The Best Luck" w:date="2012-08-03T01:26:00Z">
                  <w:rPr>
                    <w:ins w:id="37897" w:author="Joseph_The best luck" w:date="2012-05-17T01:58:00Z"/>
                    <w:rFonts w:ascii="Times New Roman" w:eastAsia="Times New Roman" w:hAnsi="Times New Roman" w:cs="Times New Roman"/>
                    <w:sz w:val="18"/>
                    <w:szCs w:val="18"/>
                  </w:rPr>
                </w:rPrChange>
              </w:rPr>
            </w:pPr>
            <w:ins w:id="37898" w:author="Joseph_The best luck" w:date="2012-05-17T01:58:00Z">
              <w:r w:rsidRPr="00951534">
                <w:rPr>
                  <w:rFonts w:ascii="Times New Roman" w:eastAsia="Times New Roman" w:hAnsi="Times New Roman" w:cs="Times New Roman"/>
                  <w:sz w:val="18"/>
                  <w:szCs w:val="18"/>
                  <w:rPrChange w:id="37899" w:author="Joseph_The Best Luck" w:date="2012-08-03T01:26:00Z">
                    <w:rPr>
                      <w:rFonts w:ascii="Times New Roman" w:eastAsia="Times New Roman" w:hAnsi="Times New Roman" w:cs="Times New Roman"/>
                      <w:sz w:val="18"/>
                      <w:szCs w:val="18"/>
                    </w:rPr>
                  </w:rPrChange>
                </w:rPr>
                <w:t>3</w:t>
              </w:r>
            </w:ins>
          </w:p>
        </w:tc>
        <w:tc>
          <w:tcPr>
            <w:tcW w:w="865" w:type="dxa"/>
            <w:shd w:val="clear" w:color="auto" w:fill="FFFFFF"/>
            <w:noWrap/>
            <w:vAlign w:val="center"/>
            <w:hideMark/>
            <w:tcPrChange w:id="37900" w:author="Joseph_The Best Luck" w:date="2012-08-03T01:26:00Z">
              <w:tcPr>
                <w:tcW w:w="941" w:type="dxa"/>
                <w:shd w:val="clear" w:color="auto" w:fill="FFFFFF"/>
                <w:noWrap/>
                <w:vAlign w:val="center"/>
                <w:hideMark/>
              </w:tcPr>
            </w:tcPrChange>
          </w:tcPr>
          <w:p w:rsidR="004525B1" w:rsidRPr="00951534" w:rsidRDefault="004525B1" w:rsidP="005834F8">
            <w:pPr>
              <w:spacing w:after="0" w:line="240" w:lineRule="auto"/>
              <w:rPr>
                <w:ins w:id="37901" w:author="Joseph_The best luck" w:date="2012-05-17T01:58:00Z"/>
                <w:rFonts w:ascii="Times New Roman" w:eastAsia="Times New Roman" w:hAnsi="Times New Roman" w:cs="Times New Roman"/>
                <w:sz w:val="18"/>
                <w:szCs w:val="18"/>
                <w:rPrChange w:id="37902" w:author="Joseph_The Best Luck" w:date="2012-08-03T01:26:00Z">
                  <w:rPr>
                    <w:ins w:id="37903" w:author="Joseph_The best luck" w:date="2012-05-17T01:58:00Z"/>
                    <w:rFonts w:ascii="Times New Roman" w:eastAsia="Times New Roman" w:hAnsi="Times New Roman" w:cs="Times New Roman"/>
                    <w:sz w:val="18"/>
                    <w:szCs w:val="18"/>
                  </w:rPr>
                </w:rPrChange>
              </w:rPr>
            </w:pPr>
            <w:ins w:id="37904" w:author="Joseph_The best luck" w:date="2012-05-17T01:58:00Z">
              <w:r w:rsidRPr="00951534">
                <w:rPr>
                  <w:rFonts w:ascii="Times New Roman" w:eastAsia="Times New Roman" w:hAnsi="Times New Roman" w:cs="Times New Roman"/>
                  <w:sz w:val="18"/>
                  <w:szCs w:val="18"/>
                  <w:rPrChange w:id="37905" w:author="Joseph_The Best Luck" w:date="2012-08-03T01:26:00Z">
                    <w:rPr>
                      <w:rFonts w:ascii="Times New Roman" w:eastAsia="Times New Roman" w:hAnsi="Times New Roman" w:cs="Times New Roman"/>
                      <w:sz w:val="18"/>
                      <w:szCs w:val="18"/>
                    </w:rPr>
                  </w:rPrChange>
                </w:rPr>
                <w:t>CPEE2</w:t>
              </w:r>
            </w:ins>
          </w:p>
        </w:tc>
        <w:tc>
          <w:tcPr>
            <w:tcW w:w="178" w:type="dxa"/>
            <w:shd w:val="clear" w:color="auto" w:fill="FFFFFF"/>
            <w:noWrap/>
            <w:vAlign w:val="center"/>
            <w:hideMark/>
            <w:tcPrChange w:id="37906" w:author="Joseph_The Best Luck" w:date="2012-08-03T01:26:00Z">
              <w:tcPr>
                <w:tcW w:w="189" w:type="dxa"/>
                <w:shd w:val="clear" w:color="auto" w:fill="FFFFFF"/>
                <w:noWrap/>
                <w:vAlign w:val="center"/>
                <w:hideMark/>
              </w:tcPr>
            </w:tcPrChange>
          </w:tcPr>
          <w:p w:rsidR="004525B1" w:rsidRPr="00951534" w:rsidRDefault="004525B1" w:rsidP="005834F8">
            <w:pPr>
              <w:spacing w:after="0" w:line="240" w:lineRule="auto"/>
              <w:jc w:val="right"/>
              <w:rPr>
                <w:ins w:id="37907" w:author="Joseph_The best luck" w:date="2012-05-17T01:58:00Z"/>
                <w:rFonts w:ascii="Times New Roman" w:eastAsia="Times New Roman" w:hAnsi="Times New Roman" w:cs="Times New Roman"/>
                <w:sz w:val="18"/>
                <w:szCs w:val="18"/>
                <w:rPrChange w:id="37908" w:author="Joseph_The Best Luck" w:date="2012-08-03T01:26:00Z">
                  <w:rPr>
                    <w:ins w:id="37909" w:author="Joseph_The best luck" w:date="2012-05-17T01:58:00Z"/>
                    <w:rFonts w:ascii="Times New Roman" w:eastAsia="Times New Roman" w:hAnsi="Times New Roman" w:cs="Times New Roman"/>
                    <w:sz w:val="18"/>
                    <w:szCs w:val="18"/>
                  </w:rPr>
                </w:rPrChange>
              </w:rPr>
            </w:pPr>
            <w:ins w:id="37910" w:author="Joseph_The best luck" w:date="2012-05-17T01:58:00Z">
              <w:r w:rsidRPr="00951534">
                <w:rPr>
                  <w:rFonts w:ascii="Times New Roman" w:eastAsia="Times New Roman" w:hAnsi="Times New Roman" w:cs="Times New Roman"/>
                  <w:sz w:val="18"/>
                  <w:szCs w:val="18"/>
                  <w:vertAlign w:val="superscript"/>
                  <w:rPrChange w:id="37911" w:author="Joseph_The Best Luck" w:date="2012-08-03T01:26:00Z">
                    <w:rPr>
                      <w:rFonts w:ascii="Times New Roman" w:eastAsia="Times New Roman" w:hAnsi="Times New Roman" w:cs="Times New Roman"/>
                      <w:sz w:val="15"/>
                      <w:szCs w:val="15"/>
                      <w:vertAlign w:val="superscript"/>
                    </w:rPr>
                  </w:rPrChange>
                </w:rPr>
                <w:t>21</w:t>
              </w:r>
            </w:ins>
          </w:p>
        </w:tc>
        <w:tc>
          <w:tcPr>
            <w:tcW w:w="444" w:type="dxa"/>
            <w:shd w:val="clear" w:color="auto" w:fill="FFFFFF"/>
            <w:noWrap/>
            <w:vAlign w:val="center"/>
            <w:hideMark/>
            <w:tcPrChange w:id="37912" w:author="Joseph_The Best Luck" w:date="2012-08-03T01:26:00Z">
              <w:tcPr>
                <w:tcW w:w="480" w:type="dxa"/>
                <w:shd w:val="clear" w:color="auto" w:fill="FFFFFF"/>
                <w:noWrap/>
                <w:vAlign w:val="center"/>
                <w:hideMark/>
              </w:tcPr>
            </w:tcPrChange>
          </w:tcPr>
          <w:p w:rsidR="004525B1" w:rsidRPr="00951534" w:rsidRDefault="004525B1" w:rsidP="005834F8">
            <w:pPr>
              <w:spacing w:after="0" w:line="240" w:lineRule="auto"/>
              <w:jc w:val="right"/>
              <w:rPr>
                <w:ins w:id="37913" w:author="Joseph_The best luck" w:date="2012-05-17T01:58:00Z"/>
                <w:rFonts w:ascii="Times New Roman" w:eastAsia="Times New Roman" w:hAnsi="Times New Roman" w:cs="Times New Roman"/>
                <w:sz w:val="18"/>
                <w:szCs w:val="18"/>
                <w:rPrChange w:id="37914" w:author="Joseph_The Best Luck" w:date="2012-08-03T01:26:00Z">
                  <w:rPr>
                    <w:ins w:id="37915" w:author="Joseph_The best luck" w:date="2012-05-17T01:58:00Z"/>
                    <w:rFonts w:ascii="Times New Roman" w:eastAsia="Times New Roman" w:hAnsi="Times New Roman" w:cs="Times New Roman"/>
                    <w:sz w:val="18"/>
                    <w:szCs w:val="18"/>
                  </w:rPr>
                </w:rPrChange>
              </w:rPr>
            </w:pPr>
            <w:ins w:id="37916" w:author="Joseph_The best luck" w:date="2012-05-17T01:58:00Z">
              <w:r w:rsidRPr="00951534">
                <w:rPr>
                  <w:rFonts w:ascii="Times New Roman" w:eastAsia="Times New Roman" w:hAnsi="Times New Roman" w:cs="Times New Roman"/>
                  <w:sz w:val="18"/>
                  <w:szCs w:val="18"/>
                  <w:rPrChange w:id="37917" w:author="Joseph_The Best Luck" w:date="2012-08-03T01:26:00Z">
                    <w:rPr>
                      <w:rFonts w:ascii="Times New Roman" w:eastAsia="Times New Roman" w:hAnsi="Times New Roman" w:cs="Times New Roman"/>
                      <w:sz w:val="18"/>
                      <w:szCs w:val="18"/>
                    </w:rPr>
                  </w:rPrChange>
                </w:rPr>
                <w:t>2.31</w:t>
              </w:r>
            </w:ins>
          </w:p>
        </w:tc>
        <w:tc>
          <w:tcPr>
            <w:tcW w:w="460" w:type="dxa"/>
            <w:shd w:val="clear" w:color="auto" w:fill="FFFFFF"/>
            <w:noWrap/>
            <w:vAlign w:val="center"/>
            <w:hideMark/>
            <w:tcPrChange w:id="37918" w:author="Joseph_The Best Luck" w:date="2012-08-03T01:26:00Z">
              <w:tcPr>
                <w:tcW w:w="497" w:type="dxa"/>
                <w:shd w:val="clear" w:color="auto" w:fill="FFFFFF"/>
                <w:noWrap/>
                <w:vAlign w:val="center"/>
                <w:hideMark/>
              </w:tcPr>
            </w:tcPrChange>
          </w:tcPr>
          <w:p w:rsidR="004525B1" w:rsidRPr="00951534" w:rsidRDefault="004525B1" w:rsidP="005834F8">
            <w:pPr>
              <w:spacing w:after="0" w:line="240" w:lineRule="auto"/>
              <w:jc w:val="right"/>
              <w:rPr>
                <w:ins w:id="37919" w:author="Joseph_The best luck" w:date="2012-05-17T01:58:00Z"/>
                <w:rFonts w:ascii="Times New Roman" w:eastAsia="Times New Roman" w:hAnsi="Times New Roman" w:cs="Times New Roman"/>
                <w:sz w:val="18"/>
                <w:szCs w:val="18"/>
                <w:rPrChange w:id="37920" w:author="Joseph_The Best Luck" w:date="2012-08-03T01:26:00Z">
                  <w:rPr>
                    <w:ins w:id="37921" w:author="Joseph_The best luck" w:date="2012-05-17T01:58:00Z"/>
                    <w:rFonts w:ascii="Times New Roman" w:eastAsia="Times New Roman" w:hAnsi="Times New Roman" w:cs="Times New Roman"/>
                    <w:sz w:val="18"/>
                    <w:szCs w:val="18"/>
                  </w:rPr>
                </w:rPrChange>
              </w:rPr>
            </w:pPr>
            <w:ins w:id="37922" w:author="Joseph_The best luck" w:date="2012-05-17T01:58:00Z">
              <w:r w:rsidRPr="00951534">
                <w:rPr>
                  <w:rFonts w:ascii="Times New Roman" w:eastAsia="Times New Roman" w:hAnsi="Times New Roman" w:cs="Times New Roman"/>
                  <w:sz w:val="18"/>
                  <w:szCs w:val="18"/>
                  <w:rPrChange w:id="37923" w:author="Joseph_The Best Luck" w:date="2012-08-03T01:26:00Z">
                    <w:rPr>
                      <w:rFonts w:ascii="Times New Roman" w:eastAsia="Times New Roman" w:hAnsi="Times New Roman" w:cs="Times New Roman"/>
                      <w:sz w:val="18"/>
                      <w:szCs w:val="18"/>
                    </w:rPr>
                  </w:rPrChange>
                </w:rPr>
                <w:t>0.33</w:t>
              </w:r>
            </w:ins>
          </w:p>
        </w:tc>
        <w:tc>
          <w:tcPr>
            <w:tcW w:w="0" w:type="auto"/>
            <w:shd w:val="clear" w:color="auto" w:fill="FFFFFF"/>
            <w:noWrap/>
            <w:vAlign w:val="center"/>
            <w:hideMark/>
            <w:tcPrChange w:id="3792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25" w:author="Joseph_The best luck" w:date="2012-05-17T01:58:00Z"/>
                <w:rFonts w:ascii="Times New Roman" w:eastAsia="Times New Roman" w:hAnsi="Times New Roman" w:cs="Times New Roman"/>
                <w:sz w:val="18"/>
                <w:szCs w:val="18"/>
                <w:rPrChange w:id="37926" w:author="Joseph_The Best Luck" w:date="2012-08-03T01:26:00Z">
                  <w:rPr>
                    <w:ins w:id="37927" w:author="Joseph_The best luck" w:date="2012-05-17T01:58:00Z"/>
                    <w:rFonts w:ascii="Times New Roman" w:eastAsia="Times New Roman" w:hAnsi="Times New Roman" w:cs="Times New Roman"/>
                    <w:sz w:val="18"/>
                    <w:szCs w:val="18"/>
                  </w:rPr>
                </w:rPrChange>
              </w:rPr>
            </w:pPr>
            <w:ins w:id="37928" w:author="Joseph_The best luck" w:date="2012-05-17T01:58:00Z">
              <w:r w:rsidRPr="00951534">
                <w:rPr>
                  <w:rFonts w:ascii="Times New Roman" w:eastAsia="Times New Roman" w:hAnsi="Times New Roman" w:cs="Times New Roman"/>
                  <w:sz w:val="18"/>
                  <w:szCs w:val="18"/>
                  <w:rPrChange w:id="37929" w:author="Joseph_The Best Luck" w:date="2012-08-03T01:26:00Z">
                    <w:rPr>
                      <w:rFonts w:ascii="Times New Roman" w:eastAsia="Times New Roman" w:hAnsi="Times New Roman" w:cs="Times New Roman"/>
                      <w:sz w:val="18"/>
                      <w:szCs w:val="18"/>
                    </w:rPr>
                  </w:rPrChange>
                </w:rPr>
                <w:t>-2.53</w:t>
              </w:r>
            </w:ins>
          </w:p>
        </w:tc>
        <w:tc>
          <w:tcPr>
            <w:tcW w:w="0" w:type="auto"/>
            <w:shd w:val="clear" w:color="auto" w:fill="FFFFFF"/>
            <w:noWrap/>
            <w:vAlign w:val="center"/>
            <w:hideMark/>
            <w:tcPrChange w:id="3793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31" w:author="Joseph_The best luck" w:date="2012-05-17T01:58:00Z"/>
                <w:rFonts w:ascii="Times New Roman" w:eastAsia="Times New Roman" w:hAnsi="Times New Roman" w:cs="Times New Roman"/>
                <w:sz w:val="18"/>
                <w:szCs w:val="18"/>
                <w:rPrChange w:id="37932" w:author="Joseph_The Best Luck" w:date="2012-08-03T01:26:00Z">
                  <w:rPr>
                    <w:ins w:id="37933" w:author="Joseph_The best luck" w:date="2012-05-17T01:58:00Z"/>
                    <w:rFonts w:ascii="Times New Roman" w:eastAsia="Times New Roman" w:hAnsi="Times New Roman" w:cs="Times New Roman"/>
                    <w:sz w:val="18"/>
                    <w:szCs w:val="18"/>
                  </w:rPr>
                </w:rPrChange>
              </w:rPr>
            </w:pPr>
            <w:ins w:id="37934" w:author="Joseph_The best luck" w:date="2012-05-17T01:58:00Z">
              <w:r w:rsidRPr="00951534">
                <w:rPr>
                  <w:rFonts w:ascii="Times New Roman" w:eastAsia="Times New Roman" w:hAnsi="Times New Roman" w:cs="Times New Roman"/>
                  <w:sz w:val="18"/>
                  <w:szCs w:val="18"/>
                  <w:rPrChange w:id="37935" w:author="Joseph_The Best Luck" w:date="2012-08-03T01:26:00Z">
                    <w:rPr>
                      <w:rFonts w:ascii="Times New Roman" w:eastAsia="Times New Roman" w:hAnsi="Times New Roman" w:cs="Times New Roman"/>
                      <w:sz w:val="18"/>
                      <w:szCs w:val="18"/>
                    </w:rPr>
                  </w:rPrChange>
                </w:rPr>
                <w:t>0.32</w:t>
              </w:r>
            </w:ins>
          </w:p>
        </w:tc>
        <w:tc>
          <w:tcPr>
            <w:tcW w:w="0" w:type="auto"/>
            <w:shd w:val="clear" w:color="auto" w:fill="FFFFFF"/>
            <w:noWrap/>
            <w:vAlign w:val="center"/>
            <w:hideMark/>
            <w:tcPrChange w:id="3793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37" w:author="Joseph_The best luck" w:date="2012-05-17T01:58:00Z"/>
                <w:rFonts w:ascii="Times New Roman" w:eastAsia="Times New Roman" w:hAnsi="Times New Roman" w:cs="Times New Roman"/>
                <w:sz w:val="18"/>
                <w:szCs w:val="18"/>
                <w:rPrChange w:id="37938" w:author="Joseph_The Best Luck" w:date="2012-08-03T01:26:00Z">
                  <w:rPr>
                    <w:ins w:id="37939" w:author="Joseph_The best luck" w:date="2012-05-17T01:58:00Z"/>
                    <w:rFonts w:ascii="Times New Roman" w:eastAsia="Times New Roman" w:hAnsi="Times New Roman" w:cs="Times New Roman"/>
                    <w:sz w:val="18"/>
                    <w:szCs w:val="18"/>
                  </w:rPr>
                </w:rPrChange>
              </w:rPr>
            </w:pPr>
            <w:ins w:id="37940" w:author="Joseph_The best luck" w:date="2012-05-17T01:58:00Z">
              <w:r w:rsidRPr="00951534">
                <w:rPr>
                  <w:rFonts w:ascii="Times New Roman" w:eastAsia="Times New Roman" w:hAnsi="Times New Roman" w:cs="Times New Roman"/>
                  <w:sz w:val="18"/>
                  <w:szCs w:val="18"/>
                  <w:rPrChange w:id="37941" w:author="Joseph_The Best Luck" w:date="2012-08-03T01:26:00Z">
                    <w:rPr>
                      <w:rFonts w:ascii="Times New Roman" w:eastAsia="Times New Roman" w:hAnsi="Times New Roman" w:cs="Times New Roman"/>
                      <w:sz w:val="18"/>
                      <w:szCs w:val="18"/>
                    </w:rPr>
                  </w:rPrChange>
                </w:rPr>
                <w:t>-1.95</w:t>
              </w:r>
            </w:ins>
          </w:p>
        </w:tc>
        <w:tc>
          <w:tcPr>
            <w:tcW w:w="0" w:type="auto"/>
            <w:shd w:val="clear" w:color="auto" w:fill="FFFFFF"/>
            <w:noWrap/>
            <w:vAlign w:val="center"/>
            <w:hideMark/>
            <w:tcPrChange w:id="3794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43" w:author="Joseph_The best luck" w:date="2012-05-17T01:58:00Z"/>
                <w:rFonts w:ascii="Times New Roman" w:eastAsia="Times New Roman" w:hAnsi="Times New Roman" w:cs="Times New Roman"/>
                <w:sz w:val="18"/>
                <w:szCs w:val="18"/>
                <w:rPrChange w:id="37944" w:author="Joseph_The Best Luck" w:date="2012-08-03T01:26:00Z">
                  <w:rPr>
                    <w:ins w:id="37945" w:author="Joseph_The best luck" w:date="2012-05-17T01:58:00Z"/>
                    <w:rFonts w:ascii="Times New Roman" w:eastAsia="Times New Roman" w:hAnsi="Times New Roman" w:cs="Times New Roman"/>
                    <w:sz w:val="18"/>
                    <w:szCs w:val="18"/>
                  </w:rPr>
                </w:rPrChange>
              </w:rPr>
            </w:pPr>
            <w:ins w:id="37946" w:author="Joseph_The best luck" w:date="2012-05-17T01:58:00Z">
              <w:r w:rsidRPr="00951534">
                <w:rPr>
                  <w:rFonts w:ascii="Times New Roman" w:eastAsia="Times New Roman" w:hAnsi="Times New Roman" w:cs="Times New Roman"/>
                  <w:sz w:val="18"/>
                  <w:szCs w:val="18"/>
                  <w:rPrChange w:id="37947" w:author="Joseph_The Best Luck" w:date="2012-08-03T01:26:00Z">
                    <w:rPr>
                      <w:rFonts w:ascii="Times New Roman" w:eastAsia="Times New Roman" w:hAnsi="Times New Roman" w:cs="Times New Roman"/>
                      <w:sz w:val="18"/>
                      <w:szCs w:val="18"/>
                    </w:rPr>
                  </w:rPrChange>
                </w:rPr>
                <w:t>0.23</w:t>
              </w:r>
            </w:ins>
          </w:p>
        </w:tc>
        <w:tc>
          <w:tcPr>
            <w:tcW w:w="0" w:type="auto"/>
            <w:shd w:val="clear" w:color="auto" w:fill="FFFFFF"/>
            <w:noWrap/>
            <w:vAlign w:val="center"/>
            <w:hideMark/>
            <w:tcPrChange w:id="3794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49" w:author="Joseph_The best luck" w:date="2012-05-17T01:58:00Z"/>
                <w:rFonts w:ascii="Times New Roman" w:eastAsia="Times New Roman" w:hAnsi="Times New Roman" w:cs="Times New Roman"/>
                <w:sz w:val="18"/>
                <w:szCs w:val="18"/>
                <w:rPrChange w:id="37950" w:author="Joseph_The Best Luck" w:date="2012-08-03T01:26:00Z">
                  <w:rPr>
                    <w:ins w:id="37951" w:author="Joseph_The best luck" w:date="2012-05-17T01:58:00Z"/>
                    <w:rFonts w:ascii="Times New Roman" w:eastAsia="Times New Roman" w:hAnsi="Times New Roman" w:cs="Times New Roman"/>
                    <w:sz w:val="18"/>
                    <w:szCs w:val="18"/>
                  </w:rPr>
                </w:rPrChange>
              </w:rPr>
            </w:pPr>
            <w:ins w:id="37952" w:author="Joseph_The best luck" w:date="2012-05-17T01:58:00Z">
              <w:r w:rsidRPr="00951534">
                <w:rPr>
                  <w:rFonts w:ascii="Times New Roman" w:eastAsia="Times New Roman" w:hAnsi="Times New Roman" w:cs="Times New Roman"/>
                  <w:sz w:val="18"/>
                  <w:szCs w:val="18"/>
                  <w:rPrChange w:id="37953" w:author="Joseph_The Best Luck" w:date="2012-08-03T01:26:00Z">
                    <w:rPr>
                      <w:rFonts w:ascii="Times New Roman" w:eastAsia="Times New Roman" w:hAnsi="Times New Roman" w:cs="Times New Roman"/>
                      <w:sz w:val="18"/>
                      <w:szCs w:val="18"/>
                    </w:rPr>
                  </w:rPrChange>
                </w:rPr>
                <w:t>-1.72</w:t>
              </w:r>
            </w:ins>
          </w:p>
        </w:tc>
        <w:tc>
          <w:tcPr>
            <w:tcW w:w="0" w:type="auto"/>
            <w:shd w:val="clear" w:color="auto" w:fill="FFFFFF"/>
            <w:noWrap/>
            <w:vAlign w:val="center"/>
            <w:hideMark/>
            <w:tcPrChange w:id="3795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55" w:author="Joseph_The best luck" w:date="2012-05-17T01:58:00Z"/>
                <w:rFonts w:ascii="Times New Roman" w:eastAsia="Times New Roman" w:hAnsi="Times New Roman" w:cs="Times New Roman"/>
                <w:sz w:val="18"/>
                <w:szCs w:val="18"/>
                <w:rPrChange w:id="37956" w:author="Joseph_The Best Luck" w:date="2012-08-03T01:26:00Z">
                  <w:rPr>
                    <w:ins w:id="37957" w:author="Joseph_The best luck" w:date="2012-05-17T01:58:00Z"/>
                    <w:rFonts w:ascii="Times New Roman" w:eastAsia="Times New Roman" w:hAnsi="Times New Roman" w:cs="Times New Roman"/>
                    <w:sz w:val="18"/>
                    <w:szCs w:val="18"/>
                  </w:rPr>
                </w:rPrChange>
              </w:rPr>
            </w:pPr>
            <w:ins w:id="37958" w:author="Joseph_The best luck" w:date="2012-05-17T01:58:00Z">
              <w:r w:rsidRPr="00951534">
                <w:rPr>
                  <w:rFonts w:ascii="Times New Roman" w:eastAsia="Times New Roman" w:hAnsi="Times New Roman" w:cs="Times New Roman"/>
                  <w:sz w:val="18"/>
                  <w:szCs w:val="18"/>
                  <w:rPrChange w:id="37959" w:author="Joseph_The Best Luck" w:date="2012-08-03T01:26: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3796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61" w:author="Joseph_The best luck" w:date="2012-05-17T01:58:00Z"/>
                <w:rFonts w:ascii="Times New Roman" w:eastAsia="Times New Roman" w:hAnsi="Times New Roman" w:cs="Times New Roman"/>
                <w:sz w:val="18"/>
                <w:szCs w:val="18"/>
                <w:rPrChange w:id="37962" w:author="Joseph_The Best Luck" w:date="2012-08-03T01:26:00Z">
                  <w:rPr>
                    <w:ins w:id="37963" w:author="Joseph_The best luck" w:date="2012-05-17T01:58:00Z"/>
                    <w:rFonts w:ascii="Times New Roman" w:eastAsia="Times New Roman" w:hAnsi="Times New Roman" w:cs="Times New Roman"/>
                    <w:sz w:val="18"/>
                    <w:szCs w:val="18"/>
                  </w:rPr>
                </w:rPrChange>
              </w:rPr>
            </w:pPr>
            <w:ins w:id="37964" w:author="Joseph_The best luck" w:date="2012-05-17T01:58:00Z">
              <w:r w:rsidRPr="00951534">
                <w:rPr>
                  <w:rFonts w:ascii="Times New Roman" w:eastAsia="Times New Roman" w:hAnsi="Times New Roman" w:cs="Times New Roman"/>
                  <w:sz w:val="18"/>
                  <w:szCs w:val="18"/>
                  <w:rPrChange w:id="37965" w:author="Joseph_The Best Luck" w:date="2012-08-03T01:26:00Z">
                    <w:rPr>
                      <w:rFonts w:ascii="Times New Roman" w:eastAsia="Times New Roman" w:hAnsi="Times New Roman" w:cs="Times New Roman"/>
                      <w:sz w:val="18"/>
                      <w:szCs w:val="18"/>
                    </w:rPr>
                  </w:rPrChange>
                </w:rPr>
                <w:t>-1.03</w:t>
              </w:r>
            </w:ins>
          </w:p>
        </w:tc>
        <w:tc>
          <w:tcPr>
            <w:tcW w:w="0" w:type="auto"/>
            <w:shd w:val="clear" w:color="auto" w:fill="FFFFFF"/>
            <w:noWrap/>
            <w:vAlign w:val="center"/>
            <w:hideMark/>
            <w:tcPrChange w:id="3796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67" w:author="Joseph_The best luck" w:date="2012-05-17T01:58:00Z"/>
                <w:rFonts w:ascii="Times New Roman" w:eastAsia="Times New Roman" w:hAnsi="Times New Roman" w:cs="Times New Roman"/>
                <w:sz w:val="18"/>
                <w:szCs w:val="18"/>
                <w:rPrChange w:id="37968" w:author="Joseph_The Best Luck" w:date="2012-08-03T01:26:00Z">
                  <w:rPr>
                    <w:ins w:id="37969" w:author="Joseph_The best luck" w:date="2012-05-17T01:58:00Z"/>
                    <w:rFonts w:ascii="Times New Roman" w:eastAsia="Times New Roman" w:hAnsi="Times New Roman" w:cs="Times New Roman"/>
                    <w:sz w:val="18"/>
                    <w:szCs w:val="18"/>
                  </w:rPr>
                </w:rPrChange>
              </w:rPr>
            </w:pPr>
            <w:ins w:id="37970" w:author="Joseph_The best luck" w:date="2012-05-17T01:58:00Z">
              <w:r w:rsidRPr="00951534">
                <w:rPr>
                  <w:rFonts w:ascii="Times New Roman" w:eastAsia="Times New Roman" w:hAnsi="Times New Roman" w:cs="Times New Roman"/>
                  <w:sz w:val="18"/>
                  <w:szCs w:val="18"/>
                  <w:rPrChange w:id="37971" w:author="Joseph_The Best Luck" w:date="2012-08-03T01:26: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797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73" w:author="Joseph_The best luck" w:date="2012-05-17T01:58:00Z"/>
                <w:rFonts w:ascii="Times New Roman" w:eastAsia="Times New Roman" w:hAnsi="Times New Roman" w:cs="Times New Roman"/>
                <w:sz w:val="18"/>
                <w:szCs w:val="18"/>
                <w:rPrChange w:id="37974" w:author="Joseph_The Best Luck" w:date="2012-08-03T01:26:00Z">
                  <w:rPr>
                    <w:ins w:id="37975" w:author="Joseph_The best luck" w:date="2012-05-17T01:58:00Z"/>
                    <w:rFonts w:ascii="Times New Roman" w:eastAsia="Times New Roman" w:hAnsi="Times New Roman" w:cs="Times New Roman"/>
                    <w:sz w:val="18"/>
                    <w:szCs w:val="18"/>
                  </w:rPr>
                </w:rPrChange>
              </w:rPr>
            </w:pPr>
            <w:ins w:id="37976" w:author="Joseph_The best luck" w:date="2012-05-17T01:58:00Z">
              <w:r w:rsidRPr="00951534">
                <w:rPr>
                  <w:rFonts w:ascii="Times New Roman" w:eastAsia="Times New Roman" w:hAnsi="Times New Roman" w:cs="Times New Roman"/>
                  <w:sz w:val="18"/>
                  <w:szCs w:val="18"/>
                  <w:rPrChange w:id="37977" w:author="Joseph_The Best Luck" w:date="2012-08-03T01:26: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797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79" w:author="Joseph_The best luck" w:date="2012-05-17T01:58:00Z"/>
                <w:rFonts w:ascii="Times New Roman" w:eastAsia="Times New Roman" w:hAnsi="Times New Roman" w:cs="Times New Roman"/>
                <w:sz w:val="18"/>
                <w:szCs w:val="18"/>
                <w:rPrChange w:id="37980" w:author="Joseph_The Best Luck" w:date="2012-08-03T01:26:00Z">
                  <w:rPr>
                    <w:ins w:id="37981" w:author="Joseph_The best luck" w:date="2012-05-17T01:58:00Z"/>
                    <w:rFonts w:ascii="Times New Roman" w:eastAsia="Times New Roman" w:hAnsi="Times New Roman" w:cs="Times New Roman"/>
                    <w:sz w:val="18"/>
                    <w:szCs w:val="18"/>
                  </w:rPr>
                </w:rPrChange>
              </w:rPr>
            </w:pPr>
            <w:ins w:id="37982" w:author="Joseph_The best luck" w:date="2012-05-17T01:58:00Z">
              <w:r w:rsidRPr="00951534">
                <w:rPr>
                  <w:rFonts w:ascii="Times New Roman" w:eastAsia="Times New Roman" w:hAnsi="Times New Roman" w:cs="Times New Roman"/>
                  <w:sz w:val="18"/>
                  <w:szCs w:val="18"/>
                  <w:rPrChange w:id="37983" w:author="Joseph_The Best Luck" w:date="2012-08-03T01:26: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798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85" w:author="Joseph_The best luck" w:date="2012-05-17T01:58:00Z"/>
                <w:rFonts w:ascii="Times New Roman" w:eastAsia="Times New Roman" w:hAnsi="Times New Roman" w:cs="Times New Roman"/>
                <w:sz w:val="18"/>
                <w:szCs w:val="18"/>
                <w:rPrChange w:id="37986" w:author="Joseph_The Best Luck" w:date="2012-08-03T01:26:00Z">
                  <w:rPr>
                    <w:ins w:id="37987" w:author="Joseph_The best luck" w:date="2012-05-17T01:58:00Z"/>
                    <w:rFonts w:ascii="Times New Roman" w:eastAsia="Times New Roman" w:hAnsi="Times New Roman" w:cs="Times New Roman"/>
                    <w:sz w:val="18"/>
                    <w:szCs w:val="18"/>
                  </w:rPr>
                </w:rPrChange>
              </w:rPr>
            </w:pPr>
            <w:ins w:id="37988" w:author="Joseph_The best luck" w:date="2012-05-17T01:58:00Z">
              <w:r w:rsidRPr="00951534">
                <w:rPr>
                  <w:rFonts w:ascii="Times New Roman" w:eastAsia="Times New Roman" w:hAnsi="Times New Roman" w:cs="Times New Roman"/>
                  <w:sz w:val="18"/>
                  <w:szCs w:val="18"/>
                  <w:rPrChange w:id="37989" w:author="Joseph_The Best Luck" w:date="2012-08-03T01:26:00Z">
                    <w:rPr>
                      <w:rFonts w:ascii="Times New Roman" w:eastAsia="Times New Roman" w:hAnsi="Times New Roman" w:cs="Times New Roman"/>
                      <w:sz w:val="18"/>
                      <w:szCs w:val="18"/>
                    </w:rPr>
                  </w:rPrChange>
                </w:rPr>
                <w:t>1.46</w:t>
              </w:r>
            </w:ins>
          </w:p>
        </w:tc>
        <w:tc>
          <w:tcPr>
            <w:tcW w:w="0" w:type="auto"/>
            <w:shd w:val="clear" w:color="auto" w:fill="FFFFFF"/>
            <w:noWrap/>
            <w:vAlign w:val="center"/>
            <w:hideMark/>
            <w:tcPrChange w:id="3799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7991" w:author="Joseph_The best luck" w:date="2012-05-17T01:58:00Z"/>
                <w:rFonts w:ascii="Times New Roman" w:eastAsia="Times New Roman" w:hAnsi="Times New Roman" w:cs="Times New Roman"/>
                <w:sz w:val="18"/>
                <w:szCs w:val="18"/>
                <w:rPrChange w:id="37992" w:author="Joseph_The Best Luck" w:date="2012-08-03T01:26:00Z">
                  <w:rPr>
                    <w:ins w:id="37993" w:author="Joseph_The best luck" w:date="2012-05-17T01:58:00Z"/>
                    <w:rFonts w:ascii="Times New Roman" w:eastAsia="Times New Roman" w:hAnsi="Times New Roman" w:cs="Times New Roman"/>
                    <w:sz w:val="18"/>
                    <w:szCs w:val="18"/>
                  </w:rPr>
                </w:rPrChange>
              </w:rPr>
            </w:pPr>
            <w:ins w:id="37994" w:author="Joseph_The best luck" w:date="2012-05-17T01:58:00Z">
              <w:r w:rsidRPr="00951534">
                <w:rPr>
                  <w:rFonts w:ascii="Times New Roman" w:eastAsia="Times New Roman" w:hAnsi="Times New Roman" w:cs="Times New Roman"/>
                  <w:sz w:val="18"/>
                  <w:szCs w:val="18"/>
                  <w:rPrChange w:id="37995" w:author="Joseph_The Best Luck" w:date="2012-08-03T01:26:00Z">
                    <w:rPr>
                      <w:rFonts w:ascii="Times New Roman" w:eastAsia="Times New Roman" w:hAnsi="Times New Roman" w:cs="Times New Roman"/>
                      <w:sz w:val="18"/>
                      <w:szCs w:val="18"/>
                    </w:rPr>
                  </w:rPrChange>
                </w:rPr>
                <w:t>0.20</w:t>
              </w:r>
            </w:ins>
          </w:p>
        </w:tc>
      </w:tr>
      <w:tr w:rsidR="00FF5E32" w:rsidRPr="00951534" w:rsidTr="00951534">
        <w:trPr>
          <w:tblCellSpacing w:w="0" w:type="dxa"/>
          <w:ins w:id="37996" w:author="Joseph_The best luck" w:date="2012-05-17T01:58:00Z"/>
          <w:trPrChange w:id="37997" w:author="Joseph_The Best Luck" w:date="2012-08-03T01:26:00Z">
            <w:trPr>
              <w:tblCellSpacing w:w="0" w:type="dxa"/>
            </w:trPr>
          </w:trPrChange>
        </w:trPr>
        <w:tc>
          <w:tcPr>
            <w:tcW w:w="394" w:type="dxa"/>
            <w:shd w:val="clear" w:color="auto" w:fill="F0F8FF"/>
            <w:noWrap/>
            <w:vAlign w:val="center"/>
            <w:hideMark/>
            <w:tcPrChange w:id="37998" w:author="Joseph_The Best Luck" w:date="2012-08-03T01:26:00Z">
              <w:tcPr>
                <w:tcW w:w="426" w:type="dxa"/>
                <w:shd w:val="clear" w:color="auto" w:fill="F0F8FF"/>
                <w:noWrap/>
                <w:vAlign w:val="center"/>
                <w:hideMark/>
              </w:tcPr>
            </w:tcPrChange>
          </w:tcPr>
          <w:p w:rsidR="004525B1" w:rsidRPr="00951534" w:rsidRDefault="004525B1" w:rsidP="005834F8">
            <w:pPr>
              <w:spacing w:after="0" w:line="240" w:lineRule="auto"/>
              <w:jc w:val="center"/>
              <w:rPr>
                <w:ins w:id="37999" w:author="Joseph_The best luck" w:date="2012-05-17T01:58:00Z"/>
                <w:rFonts w:ascii="Times New Roman" w:eastAsia="Times New Roman" w:hAnsi="Times New Roman" w:cs="Times New Roman"/>
                <w:sz w:val="18"/>
                <w:szCs w:val="18"/>
                <w:rPrChange w:id="38000" w:author="Joseph_The Best Luck" w:date="2012-08-03T01:26:00Z">
                  <w:rPr>
                    <w:ins w:id="38001" w:author="Joseph_The best luck" w:date="2012-05-17T01:58:00Z"/>
                    <w:rFonts w:ascii="Times New Roman" w:eastAsia="Times New Roman" w:hAnsi="Times New Roman" w:cs="Times New Roman"/>
                    <w:sz w:val="18"/>
                    <w:szCs w:val="18"/>
                  </w:rPr>
                </w:rPrChange>
              </w:rPr>
            </w:pPr>
            <w:ins w:id="38002" w:author="Joseph_The best luck" w:date="2012-05-17T01:58:00Z">
              <w:r w:rsidRPr="00951534">
                <w:rPr>
                  <w:rFonts w:ascii="Times New Roman" w:eastAsia="Times New Roman" w:hAnsi="Times New Roman" w:cs="Times New Roman"/>
                  <w:sz w:val="18"/>
                  <w:szCs w:val="18"/>
                  <w:rPrChange w:id="38003" w:author="Joseph_The Best Luck" w:date="2012-08-03T01:26:00Z">
                    <w:rPr>
                      <w:rFonts w:ascii="Times New Roman" w:eastAsia="Times New Roman" w:hAnsi="Times New Roman" w:cs="Times New Roman"/>
                      <w:sz w:val="18"/>
                      <w:szCs w:val="18"/>
                    </w:rPr>
                  </w:rPrChange>
                </w:rPr>
                <w:t>4</w:t>
              </w:r>
            </w:ins>
          </w:p>
        </w:tc>
        <w:tc>
          <w:tcPr>
            <w:tcW w:w="865" w:type="dxa"/>
            <w:shd w:val="clear" w:color="auto" w:fill="F0F8FF"/>
            <w:noWrap/>
            <w:vAlign w:val="center"/>
            <w:hideMark/>
            <w:tcPrChange w:id="38004" w:author="Joseph_The Best Luck" w:date="2012-08-03T01:26:00Z">
              <w:tcPr>
                <w:tcW w:w="941" w:type="dxa"/>
                <w:shd w:val="clear" w:color="auto" w:fill="F0F8FF"/>
                <w:noWrap/>
                <w:vAlign w:val="center"/>
                <w:hideMark/>
              </w:tcPr>
            </w:tcPrChange>
          </w:tcPr>
          <w:p w:rsidR="004525B1" w:rsidRPr="00951534" w:rsidRDefault="004525B1" w:rsidP="005834F8">
            <w:pPr>
              <w:spacing w:after="0" w:line="240" w:lineRule="auto"/>
              <w:rPr>
                <w:ins w:id="38005" w:author="Joseph_The best luck" w:date="2012-05-17T01:58:00Z"/>
                <w:rFonts w:ascii="Times New Roman" w:eastAsia="Times New Roman" w:hAnsi="Times New Roman" w:cs="Times New Roman"/>
                <w:sz w:val="18"/>
                <w:szCs w:val="18"/>
                <w:rPrChange w:id="38006" w:author="Joseph_The Best Luck" w:date="2012-08-03T01:26:00Z">
                  <w:rPr>
                    <w:ins w:id="38007" w:author="Joseph_The best luck" w:date="2012-05-17T01:58:00Z"/>
                    <w:rFonts w:ascii="Times New Roman" w:eastAsia="Times New Roman" w:hAnsi="Times New Roman" w:cs="Times New Roman"/>
                    <w:sz w:val="18"/>
                    <w:szCs w:val="18"/>
                  </w:rPr>
                </w:rPrChange>
              </w:rPr>
            </w:pPr>
            <w:ins w:id="38008" w:author="Joseph_The best luck" w:date="2012-05-17T01:58:00Z">
              <w:r w:rsidRPr="00951534">
                <w:rPr>
                  <w:rFonts w:ascii="Times New Roman" w:eastAsia="Times New Roman" w:hAnsi="Times New Roman" w:cs="Times New Roman"/>
                  <w:sz w:val="18"/>
                  <w:szCs w:val="18"/>
                  <w:rPrChange w:id="38009" w:author="Joseph_The Best Luck" w:date="2012-08-03T01:26:00Z">
                    <w:rPr>
                      <w:rFonts w:ascii="Times New Roman" w:eastAsia="Times New Roman" w:hAnsi="Times New Roman" w:cs="Times New Roman"/>
                      <w:sz w:val="18"/>
                      <w:szCs w:val="18"/>
                    </w:rPr>
                  </w:rPrChange>
                </w:rPr>
                <w:t>CPRME1</w:t>
              </w:r>
            </w:ins>
          </w:p>
        </w:tc>
        <w:tc>
          <w:tcPr>
            <w:tcW w:w="178" w:type="dxa"/>
            <w:shd w:val="clear" w:color="auto" w:fill="F0F8FF"/>
            <w:noWrap/>
            <w:vAlign w:val="center"/>
            <w:hideMark/>
            <w:tcPrChange w:id="38010" w:author="Joseph_The Best Luck" w:date="2012-08-03T01:26:00Z">
              <w:tcPr>
                <w:tcW w:w="189" w:type="dxa"/>
                <w:shd w:val="clear" w:color="auto" w:fill="F0F8FF"/>
                <w:noWrap/>
                <w:vAlign w:val="center"/>
                <w:hideMark/>
              </w:tcPr>
            </w:tcPrChange>
          </w:tcPr>
          <w:p w:rsidR="004525B1" w:rsidRPr="00951534" w:rsidRDefault="004525B1" w:rsidP="005834F8">
            <w:pPr>
              <w:spacing w:after="0" w:line="240" w:lineRule="auto"/>
              <w:jc w:val="right"/>
              <w:rPr>
                <w:ins w:id="38011" w:author="Joseph_The best luck" w:date="2012-05-17T01:58:00Z"/>
                <w:rFonts w:ascii="Times New Roman" w:eastAsia="Times New Roman" w:hAnsi="Times New Roman" w:cs="Times New Roman"/>
                <w:sz w:val="18"/>
                <w:szCs w:val="18"/>
                <w:rPrChange w:id="38012" w:author="Joseph_The Best Luck" w:date="2012-08-03T01:26:00Z">
                  <w:rPr>
                    <w:ins w:id="38013" w:author="Joseph_The best luck" w:date="2012-05-17T01:58:00Z"/>
                    <w:rFonts w:ascii="Times New Roman" w:eastAsia="Times New Roman" w:hAnsi="Times New Roman" w:cs="Times New Roman"/>
                    <w:sz w:val="18"/>
                    <w:szCs w:val="18"/>
                  </w:rPr>
                </w:rPrChange>
              </w:rPr>
            </w:pPr>
            <w:ins w:id="38014" w:author="Joseph_The best luck" w:date="2012-05-17T01:58:00Z">
              <w:r w:rsidRPr="00951534">
                <w:rPr>
                  <w:rFonts w:ascii="Times New Roman" w:eastAsia="Times New Roman" w:hAnsi="Times New Roman" w:cs="Times New Roman"/>
                  <w:sz w:val="18"/>
                  <w:szCs w:val="18"/>
                  <w:vertAlign w:val="superscript"/>
                  <w:rPrChange w:id="38015" w:author="Joseph_The Best Luck" w:date="2012-08-03T01:26:00Z">
                    <w:rPr>
                      <w:rFonts w:ascii="Times New Roman" w:eastAsia="Times New Roman" w:hAnsi="Times New Roman" w:cs="Times New Roman"/>
                      <w:sz w:val="15"/>
                      <w:szCs w:val="15"/>
                      <w:vertAlign w:val="superscript"/>
                    </w:rPr>
                  </w:rPrChange>
                </w:rPr>
                <w:t>28</w:t>
              </w:r>
            </w:ins>
          </w:p>
        </w:tc>
        <w:tc>
          <w:tcPr>
            <w:tcW w:w="444" w:type="dxa"/>
            <w:shd w:val="clear" w:color="auto" w:fill="F0F8FF"/>
            <w:noWrap/>
            <w:vAlign w:val="center"/>
            <w:hideMark/>
            <w:tcPrChange w:id="38016" w:author="Joseph_The Best Luck" w:date="2012-08-03T01:26:00Z">
              <w:tcPr>
                <w:tcW w:w="480" w:type="dxa"/>
                <w:shd w:val="clear" w:color="auto" w:fill="F0F8FF"/>
                <w:noWrap/>
                <w:vAlign w:val="center"/>
                <w:hideMark/>
              </w:tcPr>
            </w:tcPrChange>
          </w:tcPr>
          <w:p w:rsidR="004525B1" w:rsidRPr="00951534" w:rsidRDefault="004525B1" w:rsidP="005834F8">
            <w:pPr>
              <w:spacing w:after="0" w:line="240" w:lineRule="auto"/>
              <w:jc w:val="right"/>
              <w:rPr>
                <w:ins w:id="38017" w:author="Joseph_The best luck" w:date="2012-05-17T01:58:00Z"/>
                <w:rFonts w:ascii="Times New Roman" w:eastAsia="Times New Roman" w:hAnsi="Times New Roman" w:cs="Times New Roman"/>
                <w:sz w:val="18"/>
                <w:szCs w:val="18"/>
                <w:rPrChange w:id="38018" w:author="Joseph_The Best Luck" w:date="2012-08-03T01:26:00Z">
                  <w:rPr>
                    <w:ins w:id="38019" w:author="Joseph_The best luck" w:date="2012-05-17T01:58:00Z"/>
                    <w:rFonts w:ascii="Times New Roman" w:eastAsia="Times New Roman" w:hAnsi="Times New Roman" w:cs="Times New Roman"/>
                    <w:sz w:val="18"/>
                    <w:szCs w:val="18"/>
                  </w:rPr>
                </w:rPrChange>
              </w:rPr>
            </w:pPr>
            <w:ins w:id="38020" w:author="Joseph_The best luck" w:date="2012-05-17T01:58:00Z">
              <w:r w:rsidRPr="00951534">
                <w:rPr>
                  <w:rFonts w:ascii="Times New Roman" w:eastAsia="Times New Roman" w:hAnsi="Times New Roman" w:cs="Times New Roman"/>
                  <w:sz w:val="18"/>
                  <w:szCs w:val="18"/>
                  <w:rPrChange w:id="38021" w:author="Joseph_The Best Luck" w:date="2012-08-03T01:26:00Z">
                    <w:rPr>
                      <w:rFonts w:ascii="Times New Roman" w:eastAsia="Times New Roman" w:hAnsi="Times New Roman" w:cs="Times New Roman"/>
                      <w:sz w:val="18"/>
                      <w:szCs w:val="18"/>
                    </w:rPr>
                  </w:rPrChange>
                </w:rPr>
                <w:t>2.81</w:t>
              </w:r>
            </w:ins>
          </w:p>
        </w:tc>
        <w:tc>
          <w:tcPr>
            <w:tcW w:w="460" w:type="dxa"/>
            <w:shd w:val="clear" w:color="auto" w:fill="F0F8FF"/>
            <w:noWrap/>
            <w:vAlign w:val="center"/>
            <w:hideMark/>
            <w:tcPrChange w:id="38022" w:author="Joseph_The Best Luck" w:date="2012-08-03T01:26:00Z">
              <w:tcPr>
                <w:tcW w:w="497" w:type="dxa"/>
                <w:shd w:val="clear" w:color="auto" w:fill="F0F8FF"/>
                <w:noWrap/>
                <w:vAlign w:val="center"/>
                <w:hideMark/>
              </w:tcPr>
            </w:tcPrChange>
          </w:tcPr>
          <w:p w:rsidR="004525B1" w:rsidRPr="00951534" w:rsidRDefault="004525B1" w:rsidP="005834F8">
            <w:pPr>
              <w:spacing w:after="0" w:line="240" w:lineRule="auto"/>
              <w:jc w:val="right"/>
              <w:rPr>
                <w:ins w:id="38023" w:author="Joseph_The best luck" w:date="2012-05-17T01:58:00Z"/>
                <w:rFonts w:ascii="Times New Roman" w:eastAsia="Times New Roman" w:hAnsi="Times New Roman" w:cs="Times New Roman"/>
                <w:sz w:val="18"/>
                <w:szCs w:val="18"/>
                <w:rPrChange w:id="38024" w:author="Joseph_The Best Luck" w:date="2012-08-03T01:26:00Z">
                  <w:rPr>
                    <w:ins w:id="38025" w:author="Joseph_The best luck" w:date="2012-05-17T01:58:00Z"/>
                    <w:rFonts w:ascii="Times New Roman" w:eastAsia="Times New Roman" w:hAnsi="Times New Roman" w:cs="Times New Roman"/>
                    <w:sz w:val="18"/>
                    <w:szCs w:val="18"/>
                  </w:rPr>
                </w:rPrChange>
              </w:rPr>
            </w:pPr>
            <w:ins w:id="38026" w:author="Joseph_The best luck" w:date="2012-05-17T01:58:00Z">
              <w:r w:rsidRPr="00951534">
                <w:rPr>
                  <w:rFonts w:ascii="Times New Roman" w:eastAsia="Times New Roman" w:hAnsi="Times New Roman" w:cs="Times New Roman"/>
                  <w:sz w:val="18"/>
                  <w:szCs w:val="18"/>
                  <w:rPrChange w:id="38027" w:author="Joseph_The Best Luck" w:date="2012-08-03T01:26:00Z">
                    <w:rPr>
                      <w:rFonts w:ascii="Times New Roman" w:eastAsia="Times New Roman" w:hAnsi="Times New Roman" w:cs="Times New Roman"/>
                      <w:sz w:val="18"/>
                      <w:szCs w:val="18"/>
                    </w:rPr>
                  </w:rPrChange>
                </w:rPr>
                <w:t>0.43</w:t>
              </w:r>
            </w:ins>
          </w:p>
        </w:tc>
        <w:tc>
          <w:tcPr>
            <w:tcW w:w="0" w:type="auto"/>
            <w:shd w:val="clear" w:color="auto" w:fill="F0F8FF"/>
            <w:noWrap/>
            <w:vAlign w:val="center"/>
            <w:hideMark/>
            <w:tcPrChange w:id="38028"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29" w:author="Joseph_The best luck" w:date="2012-05-17T01:58:00Z"/>
                <w:rFonts w:ascii="Times New Roman" w:eastAsia="Times New Roman" w:hAnsi="Times New Roman" w:cs="Times New Roman"/>
                <w:sz w:val="18"/>
                <w:szCs w:val="18"/>
                <w:rPrChange w:id="38030" w:author="Joseph_The Best Luck" w:date="2012-08-03T01:26:00Z">
                  <w:rPr>
                    <w:ins w:id="38031" w:author="Joseph_The best luck" w:date="2012-05-17T01:58:00Z"/>
                    <w:rFonts w:ascii="Times New Roman" w:eastAsia="Times New Roman" w:hAnsi="Times New Roman" w:cs="Times New Roman"/>
                    <w:sz w:val="18"/>
                    <w:szCs w:val="18"/>
                  </w:rPr>
                </w:rPrChange>
              </w:rPr>
            </w:pPr>
            <w:ins w:id="38032" w:author="Joseph_The best luck" w:date="2012-05-17T01:58:00Z">
              <w:r w:rsidRPr="00951534">
                <w:rPr>
                  <w:rFonts w:ascii="Times New Roman" w:eastAsia="Times New Roman" w:hAnsi="Times New Roman" w:cs="Times New Roman"/>
                  <w:sz w:val="18"/>
                  <w:szCs w:val="18"/>
                  <w:rPrChange w:id="38033" w:author="Joseph_The Best Luck" w:date="2012-08-03T01:26:00Z">
                    <w:rPr>
                      <w:rFonts w:ascii="Times New Roman" w:eastAsia="Times New Roman" w:hAnsi="Times New Roman" w:cs="Times New Roman"/>
                      <w:sz w:val="18"/>
                      <w:szCs w:val="18"/>
                    </w:rPr>
                  </w:rPrChange>
                </w:rPr>
                <w:t>-3.15</w:t>
              </w:r>
            </w:ins>
          </w:p>
        </w:tc>
        <w:tc>
          <w:tcPr>
            <w:tcW w:w="0" w:type="auto"/>
            <w:shd w:val="clear" w:color="auto" w:fill="F0F8FF"/>
            <w:noWrap/>
            <w:vAlign w:val="center"/>
            <w:hideMark/>
            <w:tcPrChange w:id="38034"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35" w:author="Joseph_The best luck" w:date="2012-05-17T01:58:00Z"/>
                <w:rFonts w:ascii="Times New Roman" w:eastAsia="Times New Roman" w:hAnsi="Times New Roman" w:cs="Times New Roman"/>
                <w:sz w:val="18"/>
                <w:szCs w:val="18"/>
                <w:rPrChange w:id="38036" w:author="Joseph_The Best Luck" w:date="2012-08-03T01:26:00Z">
                  <w:rPr>
                    <w:ins w:id="38037" w:author="Joseph_The best luck" w:date="2012-05-17T01:58:00Z"/>
                    <w:rFonts w:ascii="Times New Roman" w:eastAsia="Times New Roman" w:hAnsi="Times New Roman" w:cs="Times New Roman"/>
                    <w:sz w:val="18"/>
                    <w:szCs w:val="18"/>
                  </w:rPr>
                </w:rPrChange>
              </w:rPr>
            </w:pPr>
            <w:ins w:id="38038" w:author="Joseph_The best luck" w:date="2012-05-17T01:58:00Z">
              <w:r w:rsidRPr="00951534">
                <w:rPr>
                  <w:rFonts w:ascii="Times New Roman" w:eastAsia="Times New Roman" w:hAnsi="Times New Roman" w:cs="Times New Roman"/>
                  <w:sz w:val="18"/>
                  <w:szCs w:val="18"/>
                  <w:rPrChange w:id="38039" w:author="Joseph_The Best Luck" w:date="2012-08-03T01:26:00Z">
                    <w:rPr>
                      <w:rFonts w:ascii="Times New Roman" w:eastAsia="Times New Roman" w:hAnsi="Times New Roman" w:cs="Times New Roman"/>
                      <w:sz w:val="18"/>
                      <w:szCs w:val="18"/>
                    </w:rPr>
                  </w:rPrChange>
                </w:rPr>
                <w:t>0.50</w:t>
              </w:r>
            </w:ins>
          </w:p>
        </w:tc>
        <w:tc>
          <w:tcPr>
            <w:tcW w:w="0" w:type="auto"/>
            <w:shd w:val="clear" w:color="auto" w:fill="F0F8FF"/>
            <w:noWrap/>
            <w:vAlign w:val="center"/>
            <w:hideMark/>
            <w:tcPrChange w:id="38040"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41" w:author="Joseph_The best luck" w:date="2012-05-17T01:58:00Z"/>
                <w:rFonts w:ascii="Times New Roman" w:eastAsia="Times New Roman" w:hAnsi="Times New Roman" w:cs="Times New Roman"/>
                <w:sz w:val="18"/>
                <w:szCs w:val="18"/>
                <w:rPrChange w:id="38042" w:author="Joseph_The Best Luck" w:date="2012-08-03T01:26:00Z">
                  <w:rPr>
                    <w:ins w:id="38043" w:author="Joseph_The best luck" w:date="2012-05-17T01:58:00Z"/>
                    <w:rFonts w:ascii="Times New Roman" w:eastAsia="Times New Roman" w:hAnsi="Times New Roman" w:cs="Times New Roman"/>
                    <w:sz w:val="18"/>
                    <w:szCs w:val="18"/>
                  </w:rPr>
                </w:rPrChange>
              </w:rPr>
            </w:pPr>
            <w:ins w:id="38044" w:author="Joseph_The best luck" w:date="2012-05-17T01:58:00Z">
              <w:r w:rsidRPr="00951534">
                <w:rPr>
                  <w:rFonts w:ascii="Times New Roman" w:eastAsia="Times New Roman" w:hAnsi="Times New Roman" w:cs="Times New Roman"/>
                  <w:sz w:val="18"/>
                  <w:szCs w:val="18"/>
                  <w:rPrChange w:id="38045" w:author="Joseph_The Best Luck" w:date="2012-08-03T01:26:00Z">
                    <w:rPr>
                      <w:rFonts w:ascii="Times New Roman" w:eastAsia="Times New Roman" w:hAnsi="Times New Roman" w:cs="Times New Roman"/>
                      <w:sz w:val="18"/>
                      <w:szCs w:val="18"/>
                    </w:rPr>
                  </w:rPrChange>
                </w:rPr>
                <w:t>-2.47</w:t>
              </w:r>
            </w:ins>
          </w:p>
        </w:tc>
        <w:tc>
          <w:tcPr>
            <w:tcW w:w="0" w:type="auto"/>
            <w:shd w:val="clear" w:color="auto" w:fill="F0F8FF"/>
            <w:noWrap/>
            <w:vAlign w:val="center"/>
            <w:hideMark/>
            <w:tcPrChange w:id="38046"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47" w:author="Joseph_The best luck" w:date="2012-05-17T01:58:00Z"/>
                <w:rFonts w:ascii="Times New Roman" w:eastAsia="Times New Roman" w:hAnsi="Times New Roman" w:cs="Times New Roman"/>
                <w:sz w:val="18"/>
                <w:szCs w:val="18"/>
                <w:rPrChange w:id="38048" w:author="Joseph_The Best Luck" w:date="2012-08-03T01:26:00Z">
                  <w:rPr>
                    <w:ins w:id="38049" w:author="Joseph_The best luck" w:date="2012-05-17T01:58:00Z"/>
                    <w:rFonts w:ascii="Times New Roman" w:eastAsia="Times New Roman" w:hAnsi="Times New Roman" w:cs="Times New Roman"/>
                    <w:sz w:val="18"/>
                    <w:szCs w:val="18"/>
                  </w:rPr>
                </w:rPrChange>
              </w:rPr>
            </w:pPr>
            <w:ins w:id="38050" w:author="Joseph_The best luck" w:date="2012-05-17T01:58:00Z">
              <w:r w:rsidRPr="00951534">
                <w:rPr>
                  <w:rFonts w:ascii="Times New Roman" w:eastAsia="Times New Roman" w:hAnsi="Times New Roman" w:cs="Times New Roman"/>
                  <w:sz w:val="18"/>
                  <w:szCs w:val="18"/>
                  <w:rPrChange w:id="38051" w:author="Joseph_The Best Luck" w:date="2012-08-03T01:26:00Z">
                    <w:rPr>
                      <w:rFonts w:ascii="Times New Roman" w:eastAsia="Times New Roman" w:hAnsi="Times New Roman" w:cs="Times New Roman"/>
                      <w:sz w:val="18"/>
                      <w:szCs w:val="18"/>
                    </w:rPr>
                  </w:rPrChange>
                </w:rPr>
                <w:t>0.30</w:t>
              </w:r>
            </w:ins>
          </w:p>
        </w:tc>
        <w:tc>
          <w:tcPr>
            <w:tcW w:w="0" w:type="auto"/>
            <w:shd w:val="clear" w:color="auto" w:fill="F0F8FF"/>
            <w:noWrap/>
            <w:vAlign w:val="center"/>
            <w:hideMark/>
            <w:tcPrChange w:id="38052"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53" w:author="Joseph_The best luck" w:date="2012-05-17T01:58:00Z"/>
                <w:rFonts w:ascii="Times New Roman" w:eastAsia="Times New Roman" w:hAnsi="Times New Roman" w:cs="Times New Roman"/>
                <w:sz w:val="18"/>
                <w:szCs w:val="18"/>
                <w:rPrChange w:id="38054" w:author="Joseph_The Best Luck" w:date="2012-08-03T01:26:00Z">
                  <w:rPr>
                    <w:ins w:id="38055" w:author="Joseph_The best luck" w:date="2012-05-17T01:58:00Z"/>
                    <w:rFonts w:ascii="Times New Roman" w:eastAsia="Times New Roman" w:hAnsi="Times New Roman" w:cs="Times New Roman"/>
                    <w:sz w:val="18"/>
                    <w:szCs w:val="18"/>
                  </w:rPr>
                </w:rPrChange>
              </w:rPr>
            </w:pPr>
            <w:ins w:id="38056" w:author="Joseph_The best luck" w:date="2012-05-17T01:58:00Z">
              <w:r w:rsidRPr="00951534">
                <w:rPr>
                  <w:rFonts w:ascii="Times New Roman" w:eastAsia="Times New Roman" w:hAnsi="Times New Roman" w:cs="Times New Roman"/>
                  <w:sz w:val="18"/>
                  <w:szCs w:val="18"/>
                  <w:rPrChange w:id="38057" w:author="Joseph_The Best Luck" w:date="2012-08-03T01:26:00Z">
                    <w:rPr>
                      <w:rFonts w:ascii="Times New Roman" w:eastAsia="Times New Roman" w:hAnsi="Times New Roman" w:cs="Times New Roman"/>
                      <w:sz w:val="18"/>
                      <w:szCs w:val="18"/>
                    </w:rPr>
                  </w:rPrChange>
                </w:rPr>
                <w:t>-1.65</w:t>
              </w:r>
            </w:ins>
          </w:p>
        </w:tc>
        <w:tc>
          <w:tcPr>
            <w:tcW w:w="0" w:type="auto"/>
            <w:shd w:val="clear" w:color="auto" w:fill="F0F8FF"/>
            <w:noWrap/>
            <w:vAlign w:val="center"/>
            <w:hideMark/>
            <w:tcPrChange w:id="38058"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59" w:author="Joseph_The best luck" w:date="2012-05-17T01:58:00Z"/>
                <w:rFonts w:ascii="Times New Roman" w:eastAsia="Times New Roman" w:hAnsi="Times New Roman" w:cs="Times New Roman"/>
                <w:sz w:val="18"/>
                <w:szCs w:val="18"/>
                <w:rPrChange w:id="38060" w:author="Joseph_The Best Luck" w:date="2012-08-03T01:26:00Z">
                  <w:rPr>
                    <w:ins w:id="38061" w:author="Joseph_The best luck" w:date="2012-05-17T01:58:00Z"/>
                    <w:rFonts w:ascii="Times New Roman" w:eastAsia="Times New Roman" w:hAnsi="Times New Roman" w:cs="Times New Roman"/>
                    <w:sz w:val="18"/>
                    <w:szCs w:val="18"/>
                  </w:rPr>
                </w:rPrChange>
              </w:rPr>
            </w:pPr>
            <w:ins w:id="38062" w:author="Joseph_The best luck" w:date="2012-05-17T01:58:00Z">
              <w:r w:rsidRPr="00951534">
                <w:rPr>
                  <w:rFonts w:ascii="Times New Roman" w:eastAsia="Times New Roman" w:hAnsi="Times New Roman" w:cs="Times New Roman"/>
                  <w:sz w:val="18"/>
                  <w:szCs w:val="18"/>
                  <w:rPrChange w:id="38063" w:author="Joseph_The Best Luck" w:date="2012-08-03T01:26: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38064"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65" w:author="Joseph_The best luck" w:date="2012-05-17T01:58:00Z"/>
                <w:rFonts w:ascii="Times New Roman" w:eastAsia="Times New Roman" w:hAnsi="Times New Roman" w:cs="Times New Roman"/>
                <w:sz w:val="18"/>
                <w:szCs w:val="18"/>
                <w:rPrChange w:id="38066" w:author="Joseph_The Best Luck" w:date="2012-08-03T01:26:00Z">
                  <w:rPr>
                    <w:ins w:id="38067" w:author="Joseph_The best luck" w:date="2012-05-17T01:58:00Z"/>
                    <w:rFonts w:ascii="Times New Roman" w:eastAsia="Times New Roman" w:hAnsi="Times New Roman" w:cs="Times New Roman"/>
                    <w:sz w:val="18"/>
                    <w:szCs w:val="18"/>
                  </w:rPr>
                </w:rPrChange>
              </w:rPr>
            </w:pPr>
            <w:ins w:id="38068" w:author="Joseph_The best luck" w:date="2012-05-17T01:58:00Z">
              <w:r w:rsidRPr="00951534">
                <w:rPr>
                  <w:rFonts w:ascii="Times New Roman" w:eastAsia="Times New Roman" w:hAnsi="Times New Roman" w:cs="Times New Roman"/>
                  <w:sz w:val="18"/>
                  <w:szCs w:val="18"/>
                  <w:rPrChange w:id="38069" w:author="Joseph_The Best Luck" w:date="2012-08-03T01:26:00Z">
                    <w:rPr>
                      <w:rFonts w:ascii="Times New Roman" w:eastAsia="Times New Roman" w:hAnsi="Times New Roman" w:cs="Times New Roman"/>
                      <w:sz w:val="18"/>
                      <w:szCs w:val="18"/>
                    </w:rPr>
                  </w:rPrChange>
                </w:rPr>
                <w:t>-0.74</w:t>
              </w:r>
            </w:ins>
          </w:p>
        </w:tc>
        <w:tc>
          <w:tcPr>
            <w:tcW w:w="0" w:type="auto"/>
            <w:shd w:val="clear" w:color="auto" w:fill="F0F8FF"/>
            <w:noWrap/>
            <w:vAlign w:val="center"/>
            <w:hideMark/>
            <w:tcPrChange w:id="38070"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71" w:author="Joseph_The best luck" w:date="2012-05-17T01:58:00Z"/>
                <w:rFonts w:ascii="Times New Roman" w:eastAsia="Times New Roman" w:hAnsi="Times New Roman" w:cs="Times New Roman"/>
                <w:sz w:val="18"/>
                <w:szCs w:val="18"/>
                <w:rPrChange w:id="38072" w:author="Joseph_The Best Luck" w:date="2012-08-03T01:26:00Z">
                  <w:rPr>
                    <w:ins w:id="38073" w:author="Joseph_The best luck" w:date="2012-05-17T01:58:00Z"/>
                    <w:rFonts w:ascii="Times New Roman" w:eastAsia="Times New Roman" w:hAnsi="Times New Roman" w:cs="Times New Roman"/>
                    <w:sz w:val="18"/>
                    <w:szCs w:val="18"/>
                  </w:rPr>
                </w:rPrChange>
              </w:rPr>
            </w:pPr>
            <w:ins w:id="38074" w:author="Joseph_The best luck" w:date="2012-05-17T01:58:00Z">
              <w:r w:rsidRPr="00951534">
                <w:rPr>
                  <w:rFonts w:ascii="Times New Roman" w:eastAsia="Times New Roman" w:hAnsi="Times New Roman" w:cs="Times New Roman"/>
                  <w:sz w:val="18"/>
                  <w:szCs w:val="18"/>
                  <w:rPrChange w:id="38075" w:author="Joseph_The Best Luck" w:date="2012-08-03T01: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8076"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77" w:author="Joseph_The best luck" w:date="2012-05-17T01:58:00Z"/>
                <w:rFonts w:ascii="Times New Roman" w:eastAsia="Times New Roman" w:hAnsi="Times New Roman" w:cs="Times New Roman"/>
                <w:sz w:val="18"/>
                <w:szCs w:val="18"/>
                <w:rPrChange w:id="38078" w:author="Joseph_The Best Luck" w:date="2012-08-03T01:26:00Z">
                  <w:rPr>
                    <w:ins w:id="38079" w:author="Joseph_The best luck" w:date="2012-05-17T01:58:00Z"/>
                    <w:rFonts w:ascii="Times New Roman" w:eastAsia="Times New Roman" w:hAnsi="Times New Roman" w:cs="Times New Roman"/>
                    <w:sz w:val="18"/>
                    <w:szCs w:val="18"/>
                  </w:rPr>
                </w:rPrChange>
              </w:rPr>
            </w:pPr>
            <w:ins w:id="38080" w:author="Joseph_The best luck" w:date="2012-05-17T01:58:00Z">
              <w:r w:rsidRPr="00951534">
                <w:rPr>
                  <w:rFonts w:ascii="Times New Roman" w:eastAsia="Times New Roman" w:hAnsi="Times New Roman" w:cs="Times New Roman"/>
                  <w:sz w:val="18"/>
                  <w:szCs w:val="18"/>
                  <w:rPrChange w:id="38081" w:author="Joseph_The Best Luck" w:date="2012-08-03T01:26:00Z">
                    <w:rPr>
                      <w:rFonts w:ascii="Times New Roman" w:eastAsia="Times New Roman" w:hAnsi="Times New Roman" w:cs="Times New Roman"/>
                      <w:sz w:val="18"/>
                      <w:szCs w:val="18"/>
                    </w:rPr>
                  </w:rPrChange>
                </w:rPr>
                <w:t>0.22</w:t>
              </w:r>
            </w:ins>
          </w:p>
        </w:tc>
        <w:tc>
          <w:tcPr>
            <w:tcW w:w="0" w:type="auto"/>
            <w:shd w:val="clear" w:color="auto" w:fill="F0F8FF"/>
            <w:noWrap/>
            <w:vAlign w:val="center"/>
            <w:hideMark/>
            <w:tcPrChange w:id="38082"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83" w:author="Joseph_The best luck" w:date="2012-05-17T01:58:00Z"/>
                <w:rFonts w:ascii="Times New Roman" w:eastAsia="Times New Roman" w:hAnsi="Times New Roman" w:cs="Times New Roman"/>
                <w:sz w:val="18"/>
                <w:szCs w:val="18"/>
                <w:rPrChange w:id="38084" w:author="Joseph_The Best Luck" w:date="2012-08-03T01:26:00Z">
                  <w:rPr>
                    <w:ins w:id="38085" w:author="Joseph_The best luck" w:date="2012-05-17T01:58:00Z"/>
                    <w:rFonts w:ascii="Times New Roman" w:eastAsia="Times New Roman" w:hAnsi="Times New Roman" w:cs="Times New Roman"/>
                    <w:sz w:val="18"/>
                    <w:szCs w:val="18"/>
                  </w:rPr>
                </w:rPrChange>
              </w:rPr>
            </w:pPr>
            <w:ins w:id="38086" w:author="Joseph_The best luck" w:date="2012-05-17T01:58:00Z">
              <w:r w:rsidRPr="00951534">
                <w:rPr>
                  <w:rFonts w:ascii="Times New Roman" w:eastAsia="Times New Roman" w:hAnsi="Times New Roman" w:cs="Times New Roman"/>
                  <w:sz w:val="18"/>
                  <w:szCs w:val="18"/>
                  <w:rPrChange w:id="38087" w:author="Joseph_The Best Luck" w:date="2012-08-03T01:26: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38088"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89" w:author="Joseph_The best luck" w:date="2012-05-17T01:58:00Z"/>
                <w:rFonts w:ascii="Times New Roman" w:eastAsia="Times New Roman" w:hAnsi="Times New Roman" w:cs="Times New Roman"/>
                <w:sz w:val="18"/>
                <w:szCs w:val="18"/>
                <w:rPrChange w:id="38090" w:author="Joseph_The Best Luck" w:date="2012-08-03T01:26:00Z">
                  <w:rPr>
                    <w:ins w:id="38091" w:author="Joseph_The best luck" w:date="2012-05-17T01:58:00Z"/>
                    <w:rFonts w:ascii="Times New Roman" w:eastAsia="Times New Roman" w:hAnsi="Times New Roman" w:cs="Times New Roman"/>
                    <w:sz w:val="18"/>
                    <w:szCs w:val="18"/>
                  </w:rPr>
                </w:rPrChange>
              </w:rPr>
            </w:pPr>
            <w:ins w:id="38092" w:author="Joseph_The best luck" w:date="2012-05-17T01:58:00Z">
              <w:r w:rsidRPr="00951534">
                <w:rPr>
                  <w:rFonts w:ascii="Times New Roman" w:eastAsia="Times New Roman" w:hAnsi="Times New Roman" w:cs="Times New Roman"/>
                  <w:sz w:val="18"/>
                  <w:szCs w:val="18"/>
                  <w:rPrChange w:id="38093" w:author="Joseph_The Best Luck" w:date="2012-08-03T01:26:00Z">
                    <w:rPr>
                      <w:rFonts w:ascii="Times New Roman" w:eastAsia="Times New Roman" w:hAnsi="Times New Roman" w:cs="Times New Roman"/>
                      <w:sz w:val="18"/>
                      <w:szCs w:val="18"/>
                    </w:rPr>
                  </w:rPrChange>
                </w:rPr>
                <w:t>1.34</w:t>
              </w:r>
            </w:ins>
          </w:p>
        </w:tc>
        <w:tc>
          <w:tcPr>
            <w:tcW w:w="0" w:type="auto"/>
            <w:shd w:val="clear" w:color="auto" w:fill="F0F8FF"/>
            <w:noWrap/>
            <w:vAlign w:val="center"/>
            <w:hideMark/>
            <w:tcPrChange w:id="38094" w:author="Joseph_The Best Luck" w:date="2012-08-03T01:26:00Z">
              <w:tcPr>
                <w:tcW w:w="0" w:type="auto"/>
                <w:shd w:val="clear" w:color="auto" w:fill="F0F8FF"/>
                <w:noWrap/>
                <w:vAlign w:val="center"/>
                <w:hideMark/>
              </w:tcPr>
            </w:tcPrChange>
          </w:tcPr>
          <w:p w:rsidR="004525B1" w:rsidRPr="00951534" w:rsidRDefault="004525B1" w:rsidP="005834F8">
            <w:pPr>
              <w:spacing w:after="0" w:line="240" w:lineRule="auto"/>
              <w:jc w:val="right"/>
              <w:rPr>
                <w:ins w:id="38095" w:author="Joseph_The best luck" w:date="2012-05-17T01:58:00Z"/>
                <w:rFonts w:ascii="Times New Roman" w:eastAsia="Times New Roman" w:hAnsi="Times New Roman" w:cs="Times New Roman"/>
                <w:sz w:val="18"/>
                <w:szCs w:val="18"/>
                <w:rPrChange w:id="38096" w:author="Joseph_The Best Luck" w:date="2012-08-03T01:26:00Z">
                  <w:rPr>
                    <w:ins w:id="38097" w:author="Joseph_The best luck" w:date="2012-05-17T01:58:00Z"/>
                    <w:rFonts w:ascii="Times New Roman" w:eastAsia="Times New Roman" w:hAnsi="Times New Roman" w:cs="Times New Roman"/>
                    <w:sz w:val="18"/>
                    <w:szCs w:val="18"/>
                  </w:rPr>
                </w:rPrChange>
              </w:rPr>
            </w:pPr>
            <w:ins w:id="38098" w:author="Joseph_The best luck" w:date="2012-05-17T01:58:00Z">
              <w:r w:rsidRPr="00951534">
                <w:rPr>
                  <w:rFonts w:ascii="Times New Roman" w:eastAsia="Times New Roman" w:hAnsi="Times New Roman" w:cs="Times New Roman"/>
                  <w:sz w:val="18"/>
                  <w:szCs w:val="18"/>
                  <w:rPrChange w:id="38099" w:author="Joseph_The Best Luck" w:date="2012-08-03T01:26:00Z">
                    <w:rPr>
                      <w:rFonts w:ascii="Times New Roman" w:eastAsia="Times New Roman" w:hAnsi="Times New Roman" w:cs="Times New Roman"/>
                      <w:sz w:val="18"/>
                      <w:szCs w:val="18"/>
                    </w:rPr>
                  </w:rPrChange>
                </w:rPr>
                <w:t>0.18</w:t>
              </w:r>
            </w:ins>
          </w:p>
        </w:tc>
      </w:tr>
      <w:tr w:rsidR="00FF5E32" w:rsidRPr="00951534" w:rsidTr="00951534">
        <w:trPr>
          <w:tblCellSpacing w:w="0" w:type="dxa"/>
          <w:ins w:id="38100" w:author="Joseph_The best luck" w:date="2012-05-17T01:58:00Z"/>
          <w:trPrChange w:id="38101" w:author="Joseph_The Best Luck" w:date="2012-08-03T01:26:00Z">
            <w:trPr>
              <w:tblCellSpacing w:w="0" w:type="dxa"/>
            </w:trPr>
          </w:trPrChange>
        </w:trPr>
        <w:tc>
          <w:tcPr>
            <w:tcW w:w="394" w:type="dxa"/>
            <w:shd w:val="clear" w:color="auto" w:fill="FFFFFF"/>
            <w:noWrap/>
            <w:vAlign w:val="center"/>
            <w:hideMark/>
            <w:tcPrChange w:id="38102" w:author="Joseph_The Best Luck" w:date="2012-08-03T01:26:00Z">
              <w:tcPr>
                <w:tcW w:w="426" w:type="dxa"/>
                <w:shd w:val="clear" w:color="auto" w:fill="FFFFFF"/>
                <w:noWrap/>
                <w:vAlign w:val="center"/>
                <w:hideMark/>
              </w:tcPr>
            </w:tcPrChange>
          </w:tcPr>
          <w:p w:rsidR="004525B1" w:rsidRPr="00951534" w:rsidRDefault="004525B1" w:rsidP="005834F8">
            <w:pPr>
              <w:spacing w:after="0" w:line="240" w:lineRule="auto"/>
              <w:jc w:val="center"/>
              <w:rPr>
                <w:ins w:id="38103" w:author="Joseph_The best luck" w:date="2012-05-17T01:58:00Z"/>
                <w:rFonts w:ascii="Times New Roman" w:eastAsia="Times New Roman" w:hAnsi="Times New Roman" w:cs="Times New Roman"/>
                <w:sz w:val="18"/>
                <w:szCs w:val="18"/>
                <w:rPrChange w:id="38104" w:author="Joseph_The Best Luck" w:date="2012-08-03T01:26:00Z">
                  <w:rPr>
                    <w:ins w:id="38105" w:author="Joseph_The best luck" w:date="2012-05-17T01:58:00Z"/>
                    <w:rFonts w:ascii="Times New Roman" w:eastAsia="Times New Roman" w:hAnsi="Times New Roman" w:cs="Times New Roman"/>
                    <w:sz w:val="18"/>
                    <w:szCs w:val="18"/>
                  </w:rPr>
                </w:rPrChange>
              </w:rPr>
            </w:pPr>
            <w:ins w:id="38106" w:author="Joseph_The best luck" w:date="2012-05-17T01:58:00Z">
              <w:r w:rsidRPr="00951534">
                <w:rPr>
                  <w:rFonts w:ascii="Times New Roman" w:eastAsia="Times New Roman" w:hAnsi="Times New Roman" w:cs="Times New Roman"/>
                  <w:sz w:val="18"/>
                  <w:szCs w:val="18"/>
                  <w:rPrChange w:id="38107" w:author="Joseph_The Best Luck" w:date="2012-08-03T01:26:00Z">
                    <w:rPr>
                      <w:rFonts w:ascii="Times New Roman" w:eastAsia="Times New Roman" w:hAnsi="Times New Roman" w:cs="Times New Roman"/>
                      <w:sz w:val="18"/>
                      <w:szCs w:val="18"/>
                    </w:rPr>
                  </w:rPrChange>
                </w:rPr>
                <w:t>5</w:t>
              </w:r>
            </w:ins>
          </w:p>
        </w:tc>
        <w:tc>
          <w:tcPr>
            <w:tcW w:w="865" w:type="dxa"/>
            <w:shd w:val="clear" w:color="auto" w:fill="FFFFFF"/>
            <w:noWrap/>
            <w:vAlign w:val="center"/>
            <w:hideMark/>
            <w:tcPrChange w:id="38108" w:author="Joseph_The Best Luck" w:date="2012-08-03T01:26:00Z">
              <w:tcPr>
                <w:tcW w:w="941" w:type="dxa"/>
                <w:shd w:val="clear" w:color="auto" w:fill="FFFFFF"/>
                <w:noWrap/>
                <w:vAlign w:val="center"/>
                <w:hideMark/>
              </w:tcPr>
            </w:tcPrChange>
          </w:tcPr>
          <w:p w:rsidR="004525B1" w:rsidRPr="00951534" w:rsidRDefault="004525B1" w:rsidP="005834F8">
            <w:pPr>
              <w:spacing w:after="0" w:line="240" w:lineRule="auto"/>
              <w:rPr>
                <w:ins w:id="38109" w:author="Joseph_The best luck" w:date="2012-05-17T01:58:00Z"/>
                <w:rFonts w:ascii="Times New Roman" w:eastAsia="Times New Roman" w:hAnsi="Times New Roman" w:cs="Times New Roman"/>
                <w:b/>
                <w:i/>
                <w:sz w:val="18"/>
                <w:szCs w:val="18"/>
                <w:rPrChange w:id="38110" w:author="Joseph_The Best Luck" w:date="2012-08-03T01:26:00Z">
                  <w:rPr>
                    <w:ins w:id="38111" w:author="Joseph_The best luck" w:date="2012-05-17T01:58:00Z"/>
                    <w:rFonts w:ascii="Times New Roman" w:eastAsia="Times New Roman" w:hAnsi="Times New Roman" w:cs="Times New Roman"/>
                    <w:b/>
                    <w:i/>
                    <w:sz w:val="18"/>
                    <w:szCs w:val="18"/>
                  </w:rPr>
                </w:rPrChange>
              </w:rPr>
            </w:pPr>
            <w:ins w:id="38112" w:author="Joseph_The best luck" w:date="2012-05-17T01:58:00Z">
              <w:r w:rsidRPr="00951534">
                <w:rPr>
                  <w:rFonts w:ascii="Times New Roman" w:eastAsia="Times New Roman" w:hAnsi="Times New Roman" w:cs="Times New Roman"/>
                  <w:b/>
                  <w:i/>
                  <w:sz w:val="18"/>
                  <w:szCs w:val="18"/>
                  <w:rPrChange w:id="38113" w:author="Joseph_The Best Luck" w:date="2012-08-03T01:26:00Z">
                    <w:rPr>
                      <w:rFonts w:ascii="Times New Roman" w:eastAsia="Times New Roman" w:hAnsi="Times New Roman" w:cs="Times New Roman"/>
                      <w:b/>
                      <w:i/>
                      <w:sz w:val="18"/>
                      <w:szCs w:val="18"/>
                    </w:rPr>
                  </w:rPrChange>
                </w:rPr>
                <w:t>CPRME2</w:t>
              </w:r>
            </w:ins>
          </w:p>
        </w:tc>
        <w:tc>
          <w:tcPr>
            <w:tcW w:w="178" w:type="dxa"/>
            <w:shd w:val="clear" w:color="auto" w:fill="FFFFFF"/>
            <w:noWrap/>
            <w:vAlign w:val="center"/>
            <w:hideMark/>
            <w:tcPrChange w:id="38114" w:author="Joseph_The Best Luck" w:date="2012-08-03T01:26:00Z">
              <w:tcPr>
                <w:tcW w:w="189" w:type="dxa"/>
                <w:shd w:val="clear" w:color="auto" w:fill="FFFFFF"/>
                <w:noWrap/>
                <w:vAlign w:val="center"/>
                <w:hideMark/>
              </w:tcPr>
            </w:tcPrChange>
          </w:tcPr>
          <w:p w:rsidR="004525B1" w:rsidRPr="00951534" w:rsidRDefault="004525B1" w:rsidP="005834F8">
            <w:pPr>
              <w:spacing w:after="0" w:line="240" w:lineRule="auto"/>
              <w:jc w:val="right"/>
              <w:rPr>
                <w:ins w:id="38115" w:author="Joseph_The best luck" w:date="2012-05-17T01:58:00Z"/>
                <w:rFonts w:ascii="Times New Roman" w:eastAsia="Times New Roman" w:hAnsi="Times New Roman" w:cs="Times New Roman"/>
                <w:b/>
                <w:i/>
                <w:sz w:val="18"/>
                <w:szCs w:val="18"/>
                <w:rPrChange w:id="38116" w:author="Joseph_The Best Luck" w:date="2012-08-03T01:26:00Z">
                  <w:rPr>
                    <w:ins w:id="38117" w:author="Joseph_The best luck" w:date="2012-05-17T01:58:00Z"/>
                    <w:rFonts w:ascii="Times New Roman" w:eastAsia="Times New Roman" w:hAnsi="Times New Roman" w:cs="Times New Roman"/>
                    <w:b/>
                    <w:i/>
                    <w:sz w:val="18"/>
                    <w:szCs w:val="18"/>
                  </w:rPr>
                </w:rPrChange>
              </w:rPr>
            </w:pPr>
            <w:ins w:id="38118" w:author="Joseph_The best luck" w:date="2012-05-17T01:58:00Z">
              <w:r w:rsidRPr="00951534">
                <w:rPr>
                  <w:rFonts w:ascii="Times New Roman" w:eastAsia="Times New Roman" w:hAnsi="Times New Roman" w:cs="Times New Roman"/>
                  <w:b/>
                  <w:i/>
                  <w:sz w:val="18"/>
                  <w:szCs w:val="18"/>
                  <w:vertAlign w:val="superscript"/>
                  <w:rPrChange w:id="38119" w:author="Joseph_The Best Luck" w:date="2012-08-03T01:26:00Z">
                    <w:rPr>
                      <w:rFonts w:ascii="Times New Roman" w:eastAsia="Times New Roman" w:hAnsi="Times New Roman" w:cs="Times New Roman"/>
                      <w:b/>
                      <w:i/>
                      <w:sz w:val="15"/>
                      <w:szCs w:val="15"/>
                      <w:vertAlign w:val="superscript"/>
                    </w:rPr>
                  </w:rPrChange>
                </w:rPr>
                <w:t>35</w:t>
              </w:r>
            </w:ins>
          </w:p>
        </w:tc>
        <w:tc>
          <w:tcPr>
            <w:tcW w:w="444" w:type="dxa"/>
            <w:shd w:val="clear" w:color="auto" w:fill="FFFFFF"/>
            <w:noWrap/>
            <w:vAlign w:val="center"/>
            <w:hideMark/>
            <w:tcPrChange w:id="38120" w:author="Joseph_The Best Luck" w:date="2012-08-03T01:26:00Z">
              <w:tcPr>
                <w:tcW w:w="480" w:type="dxa"/>
                <w:shd w:val="clear" w:color="auto" w:fill="FFFFFF"/>
                <w:noWrap/>
                <w:vAlign w:val="center"/>
                <w:hideMark/>
              </w:tcPr>
            </w:tcPrChange>
          </w:tcPr>
          <w:p w:rsidR="004525B1" w:rsidRPr="00951534" w:rsidRDefault="004525B1" w:rsidP="005834F8">
            <w:pPr>
              <w:spacing w:after="0" w:line="240" w:lineRule="auto"/>
              <w:jc w:val="right"/>
              <w:rPr>
                <w:ins w:id="38121" w:author="Joseph_The best luck" w:date="2012-05-17T01:58:00Z"/>
                <w:rFonts w:ascii="Times New Roman" w:eastAsia="Times New Roman" w:hAnsi="Times New Roman" w:cs="Times New Roman"/>
                <w:b/>
                <w:i/>
                <w:sz w:val="18"/>
                <w:szCs w:val="18"/>
                <w:rPrChange w:id="38122" w:author="Joseph_The Best Luck" w:date="2012-08-03T01:26:00Z">
                  <w:rPr>
                    <w:ins w:id="38123" w:author="Joseph_The best luck" w:date="2012-05-17T01:58:00Z"/>
                    <w:rFonts w:ascii="Times New Roman" w:eastAsia="Times New Roman" w:hAnsi="Times New Roman" w:cs="Times New Roman"/>
                    <w:b/>
                    <w:i/>
                    <w:sz w:val="18"/>
                    <w:szCs w:val="18"/>
                  </w:rPr>
                </w:rPrChange>
              </w:rPr>
            </w:pPr>
            <w:ins w:id="38124" w:author="Joseph_The best luck" w:date="2012-05-17T01:58:00Z">
              <w:r w:rsidRPr="00951534">
                <w:rPr>
                  <w:rFonts w:ascii="Times New Roman" w:eastAsia="Times New Roman" w:hAnsi="Times New Roman" w:cs="Times New Roman"/>
                  <w:b/>
                  <w:i/>
                  <w:sz w:val="18"/>
                  <w:szCs w:val="18"/>
                  <w:rPrChange w:id="38125" w:author="Joseph_The Best Luck" w:date="2012-08-03T01:26:00Z">
                    <w:rPr>
                      <w:rFonts w:ascii="Times New Roman" w:eastAsia="Times New Roman" w:hAnsi="Times New Roman" w:cs="Times New Roman"/>
                      <w:b/>
                      <w:i/>
                      <w:sz w:val="18"/>
                      <w:szCs w:val="18"/>
                    </w:rPr>
                  </w:rPrChange>
                </w:rPr>
                <w:t>1.67</w:t>
              </w:r>
            </w:ins>
          </w:p>
        </w:tc>
        <w:tc>
          <w:tcPr>
            <w:tcW w:w="460" w:type="dxa"/>
            <w:shd w:val="clear" w:color="auto" w:fill="FFFFFF"/>
            <w:noWrap/>
            <w:vAlign w:val="center"/>
            <w:hideMark/>
            <w:tcPrChange w:id="38126" w:author="Joseph_The Best Luck" w:date="2012-08-03T01:26:00Z">
              <w:tcPr>
                <w:tcW w:w="497" w:type="dxa"/>
                <w:shd w:val="clear" w:color="auto" w:fill="FFFFFF"/>
                <w:noWrap/>
                <w:vAlign w:val="center"/>
                <w:hideMark/>
              </w:tcPr>
            </w:tcPrChange>
          </w:tcPr>
          <w:p w:rsidR="004525B1" w:rsidRPr="00951534" w:rsidRDefault="004525B1" w:rsidP="005834F8">
            <w:pPr>
              <w:spacing w:after="0" w:line="240" w:lineRule="auto"/>
              <w:jc w:val="right"/>
              <w:rPr>
                <w:ins w:id="38127" w:author="Joseph_The best luck" w:date="2012-05-17T01:58:00Z"/>
                <w:rFonts w:ascii="Times New Roman" w:eastAsia="Times New Roman" w:hAnsi="Times New Roman" w:cs="Times New Roman"/>
                <w:b/>
                <w:i/>
                <w:sz w:val="18"/>
                <w:szCs w:val="18"/>
                <w:rPrChange w:id="38128" w:author="Joseph_The Best Luck" w:date="2012-08-03T01:26:00Z">
                  <w:rPr>
                    <w:ins w:id="38129" w:author="Joseph_The best luck" w:date="2012-05-17T01:58:00Z"/>
                    <w:rFonts w:ascii="Times New Roman" w:eastAsia="Times New Roman" w:hAnsi="Times New Roman" w:cs="Times New Roman"/>
                    <w:b/>
                    <w:i/>
                    <w:sz w:val="18"/>
                    <w:szCs w:val="18"/>
                  </w:rPr>
                </w:rPrChange>
              </w:rPr>
            </w:pPr>
            <w:ins w:id="38130" w:author="Joseph_The best luck" w:date="2012-05-17T01:58:00Z">
              <w:r w:rsidRPr="00951534">
                <w:rPr>
                  <w:rFonts w:ascii="Times New Roman" w:eastAsia="Times New Roman" w:hAnsi="Times New Roman" w:cs="Times New Roman"/>
                  <w:b/>
                  <w:i/>
                  <w:sz w:val="18"/>
                  <w:szCs w:val="18"/>
                  <w:rPrChange w:id="38131" w:author="Joseph_The Best Luck" w:date="2012-08-03T01:26:00Z">
                    <w:rPr>
                      <w:rFonts w:ascii="Times New Roman" w:eastAsia="Times New Roman" w:hAnsi="Times New Roman" w:cs="Times New Roman"/>
                      <w:b/>
                      <w:i/>
                      <w:sz w:val="18"/>
                      <w:szCs w:val="18"/>
                    </w:rPr>
                  </w:rPrChange>
                </w:rPr>
                <w:t>0.24</w:t>
              </w:r>
            </w:ins>
          </w:p>
        </w:tc>
        <w:tc>
          <w:tcPr>
            <w:tcW w:w="0" w:type="auto"/>
            <w:shd w:val="clear" w:color="auto" w:fill="FFFFFF"/>
            <w:noWrap/>
            <w:vAlign w:val="center"/>
            <w:hideMark/>
            <w:tcPrChange w:id="3813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33" w:author="Joseph_The best luck" w:date="2012-05-17T01:58:00Z"/>
                <w:rFonts w:ascii="Times New Roman" w:eastAsia="Times New Roman" w:hAnsi="Times New Roman" w:cs="Times New Roman"/>
                <w:b/>
                <w:i/>
                <w:sz w:val="18"/>
                <w:szCs w:val="18"/>
                <w:rPrChange w:id="38134" w:author="Joseph_The Best Luck" w:date="2012-08-03T01:26:00Z">
                  <w:rPr>
                    <w:ins w:id="38135" w:author="Joseph_The best luck" w:date="2012-05-17T01:58:00Z"/>
                    <w:rFonts w:ascii="Times New Roman" w:eastAsia="Times New Roman" w:hAnsi="Times New Roman" w:cs="Times New Roman"/>
                    <w:b/>
                    <w:i/>
                    <w:sz w:val="18"/>
                    <w:szCs w:val="18"/>
                  </w:rPr>
                </w:rPrChange>
              </w:rPr>
            </w:pPr>
            <w:ins w:id="38136" w:author="Joseph_The best luck" w:date="2012-05-17T01:58:00Z">
              <w:r w:rsidRPr="00951534">
                <w:rPr>
                  <w:rFonts w:ascii="Times New Roman" w:eastAsia="Times New Roman" w:hAnsi="Times New Roman" w:cs="Times New Roman"/>
                  <w:b/>
                  <w:i/>
                  <w:sz w:val="18"/>
                  <w:szCs w:val="18"/>
                  <w:rPrChange w:id="38137" w:author="Joseph_The Best Luck" w:date="2012-08-03T01:26:00Z">
                    <w:rPr>
                      <w:rFonts w:ascii="Times New Roman" w:eastAsia="Times New Roman" w:hAnsi="Times New Roman" w:cs="Times New Roman"/>
                      <w:b/>
                      <w:i/>
                      <w:sz w:val="18"/>
                      <w:szCs w:val="18"/>
                    </w:rPr>
                  </w:rPrChange>
                </w:rPr>
                <w:t>-2.80</w:t>
              </w:r>
            </w:ins>
          </w:p>
        </w:tc>
        <w:tc>
          <w:tcPr>
            <w:tcW w:w="0" w:type="auto"/>
            <w:shd w:val="clear" w:color="auto" w:fill="FFFFFF"/>
            <w:noWrap/>
            <w:vAlign w:val="center"/>
            <w:hideMark/>
            <w:tcPrChange w:id="3813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39" w:author="Joseph_The best luck" w:date="2012-05-17T01:58:00Z"/>
                <w:rFonts w:ascii="Times New Roman" w:eastAsia="Times New Roman" w:hAnsi="Times New Roman" w:cs="Times New Roman"/>
                <w:b/>
                <w:i/>
                <w:sz w:val="18"/>
                <w:szCs w:val="18"/>
                <w:rPrChange w:id="38140" w:author="Joseph_The Best Luck" w:date="2012-08-03T01:26:00Z">
                  <w:rPr>
                    <w:ins w:id="38141" w:author="Joseph_The best luck" w:date="2012-05-17T01:58:00Z"/>
                    <w:rFonts w:ascii="Times New Roman" w:eastAsia="Times New Roman" w:hAnsi="Times New Roman" w:cs="Times New Roman"/>
                    <w:b/>
                    <w:i/>
                    <w:sz w:val="18"/>
                    <w:szCs w:val="18"/>
                  </w:rPr>
                </w:rPrChange>
              </w:rPr>
            </w:pPr>
            <w:ins w:id="38142" w:author="Joseph_The best luck" w:date="2012-05-17T01:58:00Z">
              <w:r w:rsidRPr="00951534">
                <w:rPr>
                  <w:rFonts w:ascii="Times New Roman" w:eastAsia="Times New Roman" w:hAnsi="Times New Roman" w:cs="Times New Roman"/>
                  <w:b/>
                  <w:i/>
                  <w:sz w:val="18"/>
                  <w:szCs w:val="18"/>
                  <w:rPrChange w:id="38143" w:author="Joseph_The Best Luck" w:date="2012-08-03T01:26:00Z">
                    <w:rPr>
                      <w:rFonts w:ascii="Times New Roman" w:eastAsia="Times New Roman" w:hAnsi="Times New Roman" w:cs="Times New Roman"/>
                      <w:b/>
                      <w:i/>
                      <w:sz w:val="18"/>
                      <w:szCs w:val="18"/>
                    </w:rPr>
                  </w:rPrChange>
                </w:rPr>
                <w:t>0.42</w:t>
              </w:r>
            </w:ins>
          </w:p>
        </w:tc>
        <w:tc>
          <w:tcPr>
            <w:tcW w:w="0" w:type="auto"/>
            <w:shd w:val="clear" w:color="auto" w:fill="FFFFFF"/>
            <w:noWrap/>
            <w:vAlign w:val="center"/>
            <w:hideMark/>
            <w:tcPrChange w:id="3814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45" w:author="Joseph_The best luck" w:date="2012-05-17T01:58:00Z"/>
                <w:rFonts w:ascii="Times New Roman" w:eastAsia="Times New Roman" w:hAnsi="Times New Roman" w:cs="Times New Roman"/>
                <w:b/>
                <w:i/>
                <w:sz w:val="18"/>
                <w:szCs w:val="18"/>
                <w:rPrChange w:id="38146" w:author="Joseph_The Best Luck" w:date="2012-08-03T01:26:00Z">
                  <w:rPr>
                    <w:ins w:id="38147" w:author="Joseph_The best luck" w:date="2012-05-17T01:58:00Z"/>
                    <w:rFonts w:ascii="Times New Roman" w:eastAsia="Times New Roman" w:hAnsi="Times New Roman" w:cs="Times New Roman"/>
                    <w:b/>
                    <w:i/>
                    <w:sz w:val="18"/>
                    <w:szCs w:val="18"/>
                  </w:rPr>
                </w:rPrChange>
              </w:rPr>
            </w:pPr>
            <w:ins w:id="38148" w:author="Joseph_The best luck" w:date="2012-05-17T01:58:00Z">
              <w:r w:rsidRPr="00951534">
                <w:rPr>
                  <w:rFonts w:ascii="Times New Roman" w:eastAsia="Times New Roman" w:hAnsi="Times New Roman" w:cs="Times New Roman"/>
                  <w:b/>
                  <w:i/>
                  <w:sz w:val="18"/>
                  <w:szCs w:val="18"/>
                  <w:rPrChange w:id="38149" w:author="Joseph_The Best Luck" w:date="2012-08-03T01:26:00Z">
                    <w:rPr>
                      <w:rFonts w:ascii="Times New Roman" w:eastAsia="Times New Roman" w:hAnsi="Times New Roman" w:cs="Times New Roman"/>
                      <w:b/>
                      <w:i/>
                      <w:sz w:val="18"/>
                      <w:szCs w:val="18"/>
                    </w:rPr>
                  </w:rPrChange>
                </w:rPr>
                <w:t>-2.32</w:t>
              </w:r>
            </w:ins>
          </w:p>
        </w:tc>
        <w:tc>
          <w:tcPr>
            <w:tcW w:w="0" w:type="auto"/>
            <w:shd w:val="clear" w:color="auto" w:fill="FFFFFF"/>
            <w:noWrap/>
            <w:vAlign w:val="center"/>
            <w:hideMark/>
            <w:tcPrChange w:id="3815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51" w:author="Joseph_The best luck" w:date="2012-05-17T01:58:00Z"/>
                <w:rFonts w:ascii="Times New Roman" w:eastAsia="Times New Roman" w:hAnsi="Times New Roman" w:cs="Times New Roman"/>
                <w:b/>
                <w:i/>
                <w:sz w:val="18"/>
                <w:szCs w:val="18"/>
                <w:rPrChange w:id="38152" w:author="Joseph_The Best Luck" w:date="2012-08-03T01:26:00Z">
                  <w:rPr>
                    <w:ins w:id="38153" w:author="Joseph_The best luck" w:date="2012-05-17T01:58:00Z"/>
                    <w:rFonts w:ascii="Times New Roman" w:eastAsia="Times New Roman" w:hAnsi="Times New Roman" w:cs="Times New Roman"/>
                    <w:b/>
                    <w:i/>
                    <w:sz w:val="18"/>
                    <w:szCs w:val="18"/>
                  </w:rPr>
                </w:rPrChange>
              </w:rPr>
            </w:pPr>
            <w:ins w:id="38154" w:author="Joseph_The best luck" w:date="2012-05-17T01:58:00Z">
              <w:r w:rsidRPr="00951534">
                <w:rPr>
                  <w:rFonts w:ascii="Times New Roman" w:eastAsia="Times New Roman" w:hAnsi="Times New Roman" w:cs="Times New Roman"/>
                  <w:b/>
                  <w:i/>
                  <w:sz w:val="18"/>
                  <w:szCs w:val="18"/>
                  <w:rPrChange w:id="38155" w:author="Joseph_The Best Luck" w:date="2012-08-03T01:26:00Z">
                    <w:rPr>
                      <w:rFonts w:ascii="Times New Roman" w:eastAsia="Times New Roman" w:hAnsi="Times New Roman" w:cs="Times New Roman"/>
                      <w:b/>
                      <w:i/>
                      <w:sz w:val="18"/>
                      <w:szCs w:val="18"/>
                    </w:rPr>
                  </w:rPrChange>
                </w:rPr>
                <w:t>0.33</w:t>
              </w:r>
            </w:ins>
          </w:p>
        </w:tc>
        <w:tc>
          <w:tcPr>
            <w:tcW w:w="0" w:type="auto"/>
            <w:shd w:val="clear" w:color="auto" w:fill="FFFFFF"/>
            <w:noWrap/>
            <w:vAlign w:val="center"/>
            <w:hideMark/>
            <w:tcPrChange w:id="3815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57" w:author="Joseph_The best luck" w:date="2012-05-17T01:58:00Z"/>
                <w:rFonts w:ascii="Times New Roman" w:eastAsia="Times New Roman" w:hAnsi="Times New Roman" w:cs="Times New Roman"/>
                <w:b/>
                <w:i/>
                <w:sz w:val="18"/>
                <w:szCs w:val="18"/>
                <w:rPrChange w:id="38158" w:author="Joseph_The Best Luck" w:date="2012-08-03T01:26:00Z">
                  <w:rPr>
                    <w:ins w:id="38159" w:author="Joseph_The best luck" w:date="2012-05-17T01:58:00Z"/>
                    <w:rFonts w:ascii="Times New Roman" w:eastAsia="Times New Roman" w:hAnsi="Times New Roman" w:cs="Times New Roman"/>
                    <w:b/>
                    <w:i/>
                    <w:sz w:val="18"/>
                    <w:szCs w:val="18"/>
                  </w:rPr>
                </w:rPrChange>
              </w:rPr>
            </w:pPr>
            <w:ins w:id="38160" w:author="Joseph_The best luck" w:date="2012-05-17T01:58:00Z">
              <w:r w:rsidRPr="00951534">
                <w:rPr>
                  <w:rFonts w:ascii="Times New Roman" w:eastAsia="Times New Roman" w:hAnsi="Times New Roman" w:cs="Times New Roman"/>
                  <w:b/>
                  <w:i/>
                  <w:sz w:val="18"/>
                  <w:szCs w:val="18"/>
                  <w:rPrChange w:id="38161" w:author="Joseph_The Best Luck" w:date="2012-08-03T01:26:00Z">
                    <w:rPr>
                      <w:rFonts w:ascii="Times New Roman" w:eastAsia="Times New Roman" w:hAnsi="Times New Roman" w:cs="Times New Roman"/>
                      <w:b/>
                      <w:i/>
                      <w:sz w:val="18"/>
                      <w:szCs w:val="18"/>
                    </w:rPr>
                  </w:rPrChange>
                </w:rPr>
                <w:t>-1.41</w:t>
              </w:r>
            </w:ins>
          </w:p>
        </w:tc>
        <w:tc>
          <w:tcPr>
            <w:tcW w:w="0" w:type="auto"/>
            <w:shd w:val="clear" w:color="auto" w:fill="FFFFFF"/>
            <w:noWrap/>
            <w:vAlign w:val="center"/>
            <w:hideMark/>
            <w:tcPrChange w:id="3816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63" w:author="Joseph_The best luck" w:date="2012-05-17T01:58:00Z"/>
                <w:rFonts w:ascii="Times New Roman" w:eastAsia="Times New Roman" w:hAnsi="Times New Roman" w:cs="Times New Roman"/>
                <w:b/>
                <w:i/>
                <w:sz w:val="18"/>
                <w:szCs w:val="18"/>
                <w:rPrChange w:id="38164" w:author="Joseph_The Best Luck" w:date="2012-08-03T01:26:00Z">
                  <w:rPr>
                    <w:ins w:id="38165" w:author="Joseph_The best luck" w:date="2012-05-17T01:58:00Z"/>
                    <w:rFonts w:ascii="Times New Roman" w:eastAsia="Times New Roman" w:hAnsi="Times New Roman" w:cs="Times New Roman"/>
                    <w:b/>
                    <w:i/>
                    <w:sz w:val="18"/>
                    <w:szCs w:val="18"/>
                  </w:rPr>
                </w:rPrChange>
              </w:rPr>
            </w:pPr>
            <w:ins w:id="38166" w:author="Joseph_The best luck" w:date="2012-05-17T01:58:00Z">
              <w:r w:rsidRPr="00951534">
                <w:rPr>
                  <w:rFonts w:ascii="Times New Roman" w:eastAsia="Times New Roman" w:hAnsi="Times New Roman" w:cs="Times New Roman"/>
                  <w:b/>
                  <w:i/>
                  <w:sz w:val="18"/>
                  <w:szCs w:val="18"/>
                  <w:rPrChange w:id="38167" w:author="Joseph_The Best Luck" w:date="2012-08-03T01:26:00Z">
                    <w:rPr>
                      <w:rFonts w:ascii="Times New Roman" w:eastAsia="Times New Roman" w:hAnsi="Times New Roman" w:cs="Times New Roman"/>
                      <w:b/>
                      <w:i/>
                      <w:sz w:val="18"/>
                      <w:szCs w:val="18"/>
                    </w:rPr>
                  </w:rPrChange>
                </w:rPr>
                <w:t>0.22</w:t>
              </w:r>
            </w:ins>
          </w:p>
        </w:tc>
        <w:tc>
          <w:tcPr>
            <w:tcW w:w="0" w:type="auto"/>
            <w:shd w:val="clear" w:color="auto" w:fill="FFFFFF"/>
            <w:noWrap/>
            <w:vAlign w:val="center"/>
            <w:hideMark/>
            <w:tcPrChange w:id="3816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69" w:author="Joseph_The best luck" w:date="2012-05-17T01:58:00Z"/>
                <w:rFonts w:ascii="Times New Roman" w:eastAsia="Times New Roman" w:hAnsi="Times New Roman" w:cs="Times New Roman"/>
                <w:b/>
                <w:i/>
                <w:sz w:val="18"/>
                <w:szCs w:val="18"/>
                <w:rPrChange w:id="38170" w:author="Joseph_The Best Luck" w:date="2012-08-03T01:26:00Z">
                  <w:rPr>
                    <w:ins w:id="38171" w:author="Joseph_The best luck" w:date="2012-05-17T01:58:00Z"/>
                    <w:rFonts w:ascii="Times New Roman" w:eastAsia="Times New Roman" w:hAnsi="Times New Roman" w:cs="Times New Roman"/>
                    <w:b/>
                    <w:i/>
                    <w:sz w:val="18"/>
                    <w:szCs w:val="18"/>
                  </w:rPr>
                </w:rPrChange>
              </w:rPr>
            </w:pPr>
            <w:ins w:id="38172" w:author="Joseph_The best luck" w:date="2012-05-17T01:58:00Z">
              <w:r w:rsidRPr="00951534">
                <w:rPr>
                  <w:rFonts w:ascii="Times New Roman" w:eastAsia="Times New Roman" w:hAnsi="Times New Roman" w:cs="Times New Roman"/>
                  <w:b/>
                  <w:i/>
                  <w:sz w:val="18"/>
                  <w:szCs w:val="18"/>
                  <w:rPrChange w:id="38173" w:author="Joseph_The Best Luck" w:date="2012-08-03T01:26:00Z">
                    <w:rPr>
                      <w:rFonts w:ascii="Times New Roman" w:eastAsia="Times New Roman" w:hAnsi="Times New Roman" w:cs="Times New Roman"/>
                      <w:b/>
                      <w:i/>
                      <w:sz w:val="18"/>
                      <w:szCs w:val="18"/>
                    </w:rPr>
                  </w:rPrChange>
                </w:rPr>
                <w:t>-0.39</w:t>
              </w:r>
            </w:ins>
          </w:p>
        </w:tc>
        <w:tc>
          <w:tcPr>
            <w:tcW w:w="0" w:type="auto"/>
            <w:shd w:val="clear" w:color="auto" w:fill="FFFFFF"/>
            <w:noWrap/>
            <w:vAlign w:val="center"/>
            <w:hideMark/>
            <w:tcPrChange w:id="38174"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75" w:author="Joseph_The best luck" w:date="2012-05-17T01:58:00Z"/>
                <w:rFonts w:ascii="Times New Roman" w:eastAsia="Times New Roman" w:hAnsi="Times New Roman" w:cs="Times New Roman"/>
                <w:b/>
                <w:i/>
                <w:sz w:val="18"/>
                <w:szCs w:val="18"/>
                <w:rPrChange w:id="38176" w:author="Joseph_The Best Luck" w:date="2012-08-03T01:26:00Z">
                  <w:rPr>
                    <w:ins w:id="38177" w:author="Joseph_The best luck" w:date="2012-05-17T01:58:00Z"/>
                    <w:rFonts w:ascii="Times New Roman" w:eastAsia="Times New Roman" w:hAnsi="Times New Roman" w:cs="Times New Roman"/>
                    <w:b/>
                    <w:i/>
                    <w:sz w:val="18"/>
                    <w:szCs w:val="18"/>
                  </w:rPr>
                </w:rPrChange>
              </w:rPr>
            </w:pPr>
            <w:ins w:id="38178" w:author="Joseph_The best luck" w:date="2012-05-17T01:58:00Z">
              <w:r w:rsidRPr="00951534">
                <w:rPr>
                  <w:rFonts w:ascii="Times New Roman" w:eastAsia="Times New Roman" w:hAnsi="Times New Roman" w:cs="Times New Roman"/>
                  <w:b/>
                  <w:i/>
                  <w:sz w:val="18"/>
                  <w:szCs w:val="18"/>
                  <w:rPrChange w:id="38179" w:author="Joseph_The Best Luck" w:date="2012-08-03T01:26: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38180"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81" w:author="Joseph_The best luck" w:date="2012-05-17T01:58:00Z"/>
                <w:rFonts w:ascii="Times New Roman" w:eastAsia="Times New Roman" w:hAnsi="Times New Roman" w:cs="Times New Roman"/>
                <w:b/>
                <w:i/>
                <w:sz w:val="18"/>
                <w:szCs w:val="18"/>
                <w:rPrChange w:id="38182" w:author="Joseph_The Best Luck" w:date="2012-08-03T01:26:00Z">
                  <w:rPr>
                    <w:ins w:id="38183" w:author="Joseph_The best luck" w:date="2012-05-17T01:58:00Z"/>
                    <w:rFonts w:ascii="Times New Roman" w:eastAsia="Times New Roman" w:hAnsi="Times New Roman" w:cs="Times New Roman"/>
                    <w:b/>
                    <w:i/>
                    <w:sz w:val="18"/>
                    <w:szCs w:val="18"/>
                  </w:rPr>
                </w:rPrChange>
              </w:rPr>
            </w:pPr>
            <w:ins w:id="38184" w:author="Joseph_The best luck" w:date="2012-05-17T01:58:00Z">
              <w:r w:rsidRPr="00951534">
                <w:rPr>
                  <w:rFonts w:ascii="Times New Roman" w:eastAsia="Times New Roman" w:hAnsi="Times New Roman" w:cs="Times New Roman"/>
                  <w:b/>
                  <w:i/>
                  <w:sz w:val="18"/>
                  <w:szCs w:val="18"/>
                  <w:rPrChange w:id="38185" w:author="Joseph_The Best Luck" w:date="2012-08-03T01:26:00Z">
                    <w:rPr>
                      <w:rFonts w:ascii="Times New Roman" w:eastAsia="Times New Roman" w:hAnsi="Times New Roman" w:cs="Times New Roman"/>
                      <w:b/>
                      <w:i/>
                      <w:sz w:val="18"/>
                      <w:szCs w:val="18"/>
                    </w:rPr>
                  </w:rPrChange>
                </w:rPr>
                <w:t>0.83</w:t>
              </w:r>
            </w:ins>
          </w:p>
        </w:tc>
        <w:tc>
          <w:tcPr>
            <w:tcW w:w="0" w:type="auto"/>
            <w:shd w:val="clear" w:color="auto" w:fill="FFFFFF"/>
            <w:noWrap/>
            <w:vAlign w:val="center"/>
            <w:hideMark/>
            <w:tcPrChange w:id="38186"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87" w:author="Joseph_The best luck" w:date="2012-05-17T01:58:00Z"/>
                <w:rFonts w:ascii="Times New Roman" w:eastAsia="Times New Roman" w:hAnsi="Times New Roman" w:cs="Times New Roman"/>
                <w:b/>
                <w:i/>
                <w:sz w:val="18"/>
                <w:szCs w:val="18"/>
                <w:rPrChange w:id="38188" w:author="Joseph_The Best Luck" w:date="2012-08-03T01:26:00Z">
                  <w:rPr>
                    <w:ins w:id="38189" w:author="Joseph_The best luck" w:date="2012-05-17T01:58:00Z"/>
                    <w:rFonts w:ascii="Times New Roman" w:eastAsia="Times New Roman" w:hAnsi="Times New Roman" w:cs="Times New Roman"/>
                    <w:b/>
                    <w:i/>
                    <w:sz w:val="18"/>
                    <w:szCs w:val="18"/>
                  </w:rPr>
                </w:rPrChange>
              </w:rPr>
            </w:pPr>
            <w:ins w:id="38190" w:author="Joseph_The best luck" w:date="2012-05-17T01:58:00Z">
              <w:r w:rsidRPr="00951534">
                <w:rPr>
                  <w:rFonts w:ascii="Times New Roman" w:eastAsia="Times New Roman" w:hAnsi="Times New Roman" w:cs="Times New Roman"/>
                  <w:b/>
                  <w:i/>
                  <w:sz w:val="18"/>
                  <w:szCs w:val="18"/>
                  <w:rPrChange w:id="38191" w:author="Joseph_The Best Luck" w:date="2012-08-03T01:26:00Z">
                    <w:rPr>
                      <w:rFonts w:ascii="Times New Roman" w:eastAsia="Times New Roman" w:hAnsi="Times New Roman" w:cs="Times New Roman"/>
                      <w:b/>
                      <w:i/>
                      <w:sz w:val="18"/>
                      <w:szCs w:val="18"/>
                    </w:rPr>
                  </w:rPrChange>
                </w:rPr>
                <w:t>0.16</w:t>
              </w:r>
            </w:ins>
          </w:p>
        </w:tc>
        <w:tc>
          <w:tcPr>
            <w:tcW w:w="0" w:type="auto"/>
            <w:shd w:val="clear" w:color="auto" w:fill="FFFFFF"/>
            <w:noWrap/>
            <w:vAlign w:val="center"/>
            <w:hideMark/>
            <w:tcPrChange w:id="38192"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93" w:author="Joseph_The best luck" w:date="2012-05-17T01:58:00Z"/>
                <w:rFonts w:ascii="Times New Roman" w:eastAsia="Times New Roman" w:hAnsi="Times New Roman" w:cs="Times New Roman"/>
                <w:b/>
                <w:i/>
                <w:sz w:val="18"/>
                <w:szCs w:val="18"/>
                <w:rPrChange w:id="38194" w:author="Joseph_The Best Luck" w:date="2012-08-03T01:26:00Z">
                  <w:rPr>
                    <w:ins w:id="38195" w:author="Joseph_The best luck" w:date="2012-05-17T01:58:00Z"/>
                    <w:rFonts w:ascii="Times New Roman" w:eastAsia="Times New Roman" w:hAnsi="Times New Roman" w:cs="Times New Roman"/>
                    <w:b/>
                    <w:i/>
                    <w:sz w:val="18"/>
                    <w:szCs w:val="18"/>
                  </w:rPr>
                </w:rPrChange>
              </w:rPr>
            </w:pPr>
            <w:ins w:id="38196" w:author="Joseph_The best luck" w:date="2012-05-17T01:58:00Z">
              <w:r w:rsidRPr="00951534">
                <w:rPr>
                  <w:rFonts w:ascii="Times New Roman" w:eastAsia="Times New Roman" w:hAnsi="Times New Roman" w:cs="Times New Roman"/>
                  <w:b/>
                  <w:i/>
                  <w:sz w:val="18"/>
                  <w:szCs w:val="18"/>
                  <w:rPrChange w:id="38197" w:author="Joseph_The Best Luck" w:date="2012-08-03T01:26:00Z">
                    <w:rPr>
                      <w:rFonts w:ascii="Times New Roman" w:eastAsia="Times New Roman" w:hAnsi="Times New Roman" w:cs="Times New Roman"/>
                      <w:b/>
                      <w:i/>
                      <w:sz w:val="18"/>
                      <w:szCs w:val="18"/>
                    </w:rPr>
                  </w:rPrChange>
                </w:rPr>
                <w:t>2.19</w:t>
              </w:r>
            </w:ins>
          </w:p>
        </w:tc>
        <w:tc>
          <w:tcPr>
            <w:tcW w:w="0" w:type="auto"/>
            <w:shd w:val="clear" w:color="auto" w:fill="FFFFFF"/>
            <w:noWrap/>
            <w:vAlign w:val="center"/>
            <w:hideMark/>
            <w:tcPrChange w:id="38198" w:author="Joseph_The Best Luck" w:date="2012-08-03T01:26:00Z">
              <w:tcPr>
                <w:tcW w:w="0" w:type="auto"/>
                <w:shd w:val="clear" w:color="auto" w:fill="FFFFFF"/>
                <w:noWrap/>
                <w:vAlign w:val="center"/>
                <w:hideMark/>
              </w:tcPr>
            </w:tcPrChange>
          </w:tcPr>
          <w:p w:rsidR="004525B1" w:rsidRPr="00951534" w:rsidRDefault="004525B1" w:rsidP="005834F8">
            <w:pPr>
              <w:spacing w:after="0" w:line="240" w:lineRule="auto"/>
              <w:jc w:val="right"/>
              <w:rPr>
                <w:ins w:id="38199" w:author="Joseph_The best luck" w:date="2012-05-17T01:58:00Z"/>
                <w:rFonts w:ascii="Times New Roman" w:eastAsia="Times New Roman" w:hAnsi="Times New Roman" w:cs="Times New Roman"/>
                <w:b/>
                <w:i/>
                <w:sz w:val="18"/>
                <w:szCs w:val="18"/>
                <w:rPrChange w:id="38200" w:author="Joseph_The Best Luck" w:date="2012-08-03T01:26:00Z">
                  <w:rPr>
                    <w:ins w:id="38201" w:author="Joseph_The best luck" w:date="2012-05-17T01:58:00Z"/>
                    <w:rFonts w:ascii="Times New Roman" w:eastAsia="Times New Roman" w:hAnsi="Times New Roman" w:cs="Times New Roman"/>
                    <w:b/>
                    <w:i/>
                    <w:sz w:val="18"/>
                    <w:szCs w:val="18"/>
                  </w:rPr>
                </w:rPrChange>
              </w:rPr>
            </w:pPr>
            <w:ins w:id="38202" w:author="Joseph_The best luck" w:date="2012-05-17T01:58:00Z">
              <w:r w:rsidRPr="00951534">
                <w:rPr>
                  <w:rFonts w:ascii="Times New Roman" w:eastAsia="Times New Roman" w:hAnsi="Times New Roman" w:cs="Times New Roman"/>
                  <w:b/>
                  <w:i/>
                  <w:sz w:val="18"/>
                  <w:szCs w:val="18"/>
                  <w:rPrChange w:id="38203" w:author="Joseph_The Best Luck" w:date="2012-08-03T01:26:00Z">
                    <w:rPr>
                      <w:rFonts w:ascii="Times New Roman" w:eastAsia="Times New Roman" w:hAnsi="Times New Roman" w:cs="Times New Roman"/>
                      <w:b/>
                      <w:i/>
                      <w:sz w:val="18"/>
                      <w:szCs w:val="18"/>
                    </w:rPr>
                  </w:rPrChange>
                </w:rPr>
                <w:t>0.29</w:t>
              </w:r>
            </w:ins>
          </w:p>
        </w:tc>
      </w:tr>
    </w:tbl>
    <w:p w:rsidR="00B86205" w:rsidRDefault="00B86205">
      <w:pPr>
        <w:spacing w:after="0" w:line="360" w:lineRule="auto"/>
        <w:rPr>
          <w:ins w:id="38204" w:author="Joseph_The best luck" w:date="2012-05-31T05:41:00Z"/>
          <w:rFonts w:ascii="Times New Roman" w:hAnsi="Times New Roman" w:cs="Times New Roman"/>
          <w:sz w:val="24"/>
          <w:szCs w:val="24"/>
        </w:rPr>
        <w:pPrChange w:id="38205" w:author="Joseph_The best luck" w:date="2012-05-31T05:41:00Z">
          <w:pPr>
            <w:spacing w:line="360" w:lineRule="auto"/>
          </w:pPr>
        </w:pPrChange>
      </w:pPr>
    </w:p>
    <w:p w:rsidR="00165ED0" w:rsidRDefault="00165ED0">
      <w:pPr>
        <w:spacing w:after="0" w:line="360" w:lineRule="auto"/>
        <w:rPr>
          <w:ins w:id="38206" w:author="Joseph_The Best Luck" w:date="2012-08-03T01:26:00Z"/>
          <w:rFonts w:ascii="Times New Roman" w:hAnsi="Times New Roman" w:cs="Times New Roman"/>
          <w:sz w:val="24"/>
          <w:szCs w:val="24"/>
        </w:rPr>
        <w:pPrChange w:id="38207" w:author="Joseph_The best luck" w:date="2012-05-31T05:41:00Z">
          <w:pPr>
            <w:spacing w:line="360" w:lineRule="auto"/>
          </w:pPr>
        </w:pPrChange>
      </w:pPr>
    </w:p>
    <w:p w:rsidR="00951534" w:rsidRDefault="00951534">
      <w:pPr>
        <w:spacing w:after="0" w:line="360" w:lineRule="auto"/>
        <w:rPr>
          <w:ins w:id="38208" w:author="Joseph_The Best Luck" w:date="2012-08-03T01:26:00Z"/>
          <w:rFonts w:ascii="Times New Roman" w:hAnsi="Times New Roman" w:cs="Times New Roman"/>
          <w:sz w:val="24"/>
          <w:szCs w:val="24"/>
        </w:rPr>
        <w:pPrChange w:id="38209" w:author="Joseph_The best luck" w:date="2012-05-31T05:41:00Z">
          <w:pPr>
            <w:spacing w:line="360" w:lineRule="auto"/>
          </w:pPr>
        </w:pPrChange>
      </w:pPr>
    </w:p>
    <w:p w:rsidR="00951534" w:rsidRDefault="00951534">
      <w:pPr>
        <w:spacing w:after="0" w:line="360" w:lineRule="auto"/>
        <w:rPr>
          <w:ins w:id="38210" w:author="Joseph_The Best Luck" w:date="2012-08-02T11:55:00Z"/>
          <w:rFonts w:ascii="Times New Roman" w:hAnsi="Times New Roman" w:cs="Times New Roman"/>
          <w:sz w:val="24"/>
          <w:szCs w:val="24"/>
        </w:rPr>
        <w:pPrChange w:id="38211" w:author="Joseph_The best luck" w:date="2012-05-31T05:41:00Z">
          <w:pPr>
            <w:spacing w:line="360" w:lineRule="auto"/>
          </w:pPr>
        </w:pPrChange>
      </w:pPr>
    </w:p>
    <w:p w:rsidR="00165ED0" w:rsidRDefault="00165ED0">
      <w:pPr>
        <w:spacing w:after="0" w:line="360" w:lineRule="auto"/>
        <w:rPr>
          <w:ins w:id="38212" w:author="Joseph_The Best Luck" w:date="2012-08-02T11:55:00Z"/>
          <w:rFonts w:ascii="Times New Roman" w:hAnsi="Times New Roman" w:cs="Times New Roman"/>
          <w:sz w:val="24"/>
          <w:szCs w:val="24"/>
        </w:rPr>
        <w:pPrChange w:id="38213" w:author="Joseph_The best luck" w:date="2012-05-31T05:41:00Z">
          <w:pPr>
            <w:spacing w:line="360" w:lineRule="auto"/>
          </w:pPr>
        </w:pPrChange>
      </w:pPr>
    </w:p>
    <w:p w:rsidR="00165ED0" w:rsidRDefault="00165ED0">
      <w:pPr>
        <w:spacing w:after="0" w:line="360" w:lineRule="auto"/>
        <w:rPr>
          <w:ins w:id="38214" w:author="Joseph_The Best Luck" w:date="2012-08-02T11:55:00Z"/>
          <w:rFonts w:ascii="Times New Roman" w:hAnsi="Times New Roman" w:cs="Times New Roman"/>
          <w:sz w:val="24"/>
          <w:szCs w:val="24"/>
        </w:rPr>
        <w:pPrChange w:id="38215" w:author="Joseph_The best luck" w:date="2012-05-31T05:41:00Z">
          <w:pPr>
            <w:spacing w:line="360" w:lineRule="auto"/>
          </w:pPr>
        </w:pPrChange>
      </w:pPr>
    </w:p>
    <w:p w:rsidR="00165ED0" w:rsidRDefault="00165ED0">
      <w:pPr>
        <w:spacing w:after="0" w:line="360" w:lineRule="auto"/>
        <w:rPr>
          <w:ins w:id="38216" w:author="Joseph_The Best Luck" w:date="2012-08-02T11:55:00Z"/>
          <w:rFonts w:ascii="Times New Roman" w:hAnsi="Times New Roman" w:cs="Times New Roman"/>
          <w:sz w:val="24"/>
          <w:szCs w:val="24"/>
        </w:rPr>
        <w:pPrChange w:id="38217" w:author="Joseph_The best luck" w:date="2012-05-31T05:41:00Z">
          <w:pPr>
            <w:spacing w:line="360" w:lineRule="auto"/>
          </w:pPr>
        </w:pPrChange>
      </w:pPr>
    </w:p>
    <w:p w:rsidR="00B86205" w:rsidRPr="00EB77D6" w:rsidRDefault="00B86205">
      <w:pPr>
        <w:spacing w:after="0" w:line="360" w:lineRule="auto"/>
        <w:rPr>
          <w:ins w:id="38218" w:author="Joseph_The best luck" w:date="2012-05-17T01:58:00Z"/>
          <w:rFonts w:ascii="Times New Roman" w:hAnsi="Times New Roman" w:cs="Times New Roman"/>
          <w:sz w:val="24"/>
          <w:szCs w:val="24"/>
        </w:rPr>
        <w:pPrChange w:id="38219" w:author="Joseph_The best luck" w:date="2012-05-31T05:41:00Z">
          <w:pPr>
            <w:spacing w:line="360" w:lineRule="auto"/>
          </w:pPr>
        </w:pPrChange>
      </w:pPr>
      <w:ins w:id="38220" w:author="Joseph_The best luck" w:date="2012-05-31T05:41:00Z">
        <w:del w:id="38221"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38222" w:author="Joseph_The Best Luck" w:date="2012-08-02T11:33:00Z">
        <w:r w:rsidR="009137DC">
          <w:rPr>
            <w:rFonts w:ascii="Times New Roman" w:hAnsi="Times New Roman" w:cs="Times New Roman" w:hint="eastAsia"/>
            <w:sz w:val="24"/>
            <w:szCs w:val="24"/>
          </w:rPr>
          <w:t>Table</w:t>
        </w:r>
      </w:ins>
      <w:ins w:id="38223" w:author="Joseph_The Best Luck" w:date="2012-08-02T11:55:00Z">
        <w:r w:rsidR="00165ED0">
          <w:rPr>
            <w:rFonts w:ascii="Times New Roman" w:hAnsi="Times New Roman" w:cs="Times New Roman"/>
            <w:sz w:val="24"/>
            <w:szCs w:val="24"/>
          </w:rPr>
          <w:t xml:space="preserve"> </w:t>
        </w:r>
      </w:ins>
      <w:ins w:id="38224" w:author="Joseph_The best luck" w:date="2012-05-31T05:41:00Z">
        <w:r>
          <w:rPr>
            <w:rFonts w:ascii="Times New Roman" w:hAnsi="Times New Roman" w:cs="Times New Roman" w:hint="eastAsia"/>
            <w:sz w:val="24"/>
            <w:szCs w:val="24"/>
          </w:rPr>
          <w:t>67.</w:t>
        </w:r>
        <w:proofErr w:type="gramEnd"/>
        <w:r>
          <w:rPr>
            <w:rFonts w:ascii="Times New Roman" w:hAnsi="Times New Roman" w:cs="Times New Roman" w:hint="eastAsia"/>
            <w:sz w:val="24"/>
            <w:szCs w:val="24"/>
          </w:rPr>
          <w:t xml:space="preserve"> Initial IRT Fit </w:t>
        </w:r>
      </w:ins>
      <w:ins w:id="38225" w:author="Joseph_The best luck" w:date="2012-05-31T05:42:00Z">
        <w:r>
          <w:rPr>
            <w:rFonts w:ascii="Times New Roman" w:hAnsi="Times New Roman" w:cs="Times New Roman"/>
            <w:sz w:val="24"/>
            <w:szCs w:val="24"/>
          </w:rPr>
          <w:t>Matrices</w:t>
        </w:r>
      </w:ins>
    </w:p>
    <w:p w:rsidR="004525B1" w:rsidRPr="00EB77D6" w:rsidRDefault="004525B1" w:rsidP="004525B1">
      <w:pPr>
        <w:spacing w:after="0" w:line="240" w:lineRule="auto"/>
        <w:jc w:val="center"/>
        <w:rPr>
          <w:ins w:id="38226" w:author="Joseph_The best luck" w:date="2012-05-17T01:58:00Z"/>
          <w:rFonts w:ascii="Times New Roman" w:eastAsia="Times New Roman" w:hAnsi="Times New Roman" w:cs="Times New Roman"/>
          <w:b/>
          <w:bCs/>
          <w:sz w:val="18"/>
          <w:szCs w:val="18"/>
        </w:rPr>
      </w:pPr>
      <w:ins w:id="38227" w:author="Joseph_The best luck" w:date="2012-05-17T01:58:00Z">
        <w:r w:rsidRPr="00EB77D6">
          <w:rPr>
            <w:rFonts w:ascii="Times New Roman" w:eastAsia="Times New Roman" w:hAnsi="Times New Roman" w:cs="Times New Roman"/>
            <w:b/>
            <w:bCs/>
            <w:sz w:val="18"/>
            <w:szCs w:val="18"/>
          </w:rPr>
          <w:t>Likelihood-based Values and Goodness</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of</w:t>
        </w:r>
        <w:r>
          <w:rPr>
            <w:rFonts w:ascii="Times New Roman" w:eastAsia="Times New Roman" w:hAnsi="Times New Roman" w:cs="Times New Roman"/>
            <w:b/>
            <w:bCs/>
            <w:sz w:val="18"/>
            <w:szCs w:val="18"/>
          </w:rPr>
          <w:t>-</w:t>
        </w:r>
        <w:r w:rsidRPr="00EB77D6">
          <w:rPr>
            <w:rFonts w:ascii="Times New Roman" w:eastAsia="Times New Roman" w:hAnsi="Times New Roman" w:cs="Times New Roman"/>
            <w:b/>
            <w:bCs/>
            <w:sz w:val="18"/>
            <w:szCs w:val="18"/>
          </w:rPr>
          <w:t>Fit Statistics</w:t>
        </w:r>
      </w:ins>
    </w:p>
    <w:tbl>
      <w:tblPr>
        <w:tblW w:w="0" w:type="auto"/>
        <w:jc w:val="center"/>
        <w:tblCellSpacing w:w="0" w:type="dxa"/>
        <w:tblInd w:w="-166"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8228" w:author="Joseph_The best luck" w:date="2012-06-04T05:21: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444"/>
        <w:gridCol w:w="793"/>
        <w:tblGridChange w:id="38229">
          <w:tblGrid>
            <w:gridCol w:w="3278"/>
            <w:gridCol w:w="710"/>
          </w:tblGrid>
        </w:tblGridChange>
      </w:tblGrid>
      <w:tr w:rsidR="004525B1" w:rsidRPr="00B86205" w:rsidTr="000558A2">
        <w:trPr>
          <w:tblCellSpacing w:w="0" w:type="dxa"/>
          <w:jc w:val="center"/>
          <w:ins w:id="38230" w:author="Joseph_The best luck" w:date="2012-05-17T01:58:00Z"/>
          <w:trPrChange w:id="38231" w:author="Joseph_The best luck" w:date="2012-06-04T05:21:00Z">
            <w:trPr>
              <w:tblCellSpacing w:w="0" w:type="dxa"/>
              <w:jc w:val="center"/>
            </w:trPr>
          </w:trPrChange>
        </w:trPr>
        <w:tc>
          <w:tcPr>
            <w:tcW w:w="4237" w:type="dxa"/>
            <w:gridSpan w:val="2"/>
            <w:shd w:val="clear" w:color="auto" w:fill="F0F8FF"/>
            <w:noWrap/>
            <w:vAlign w:val="center"/>
            <w:hideMark/>
            <w:tcPrChange w:id="38232" w:author="Joseph_The best luck" w:date="2012-06-04T05:21: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B86205" w:rsidRDefault="004525B1" w:rsidP="005834F8">
            <w:pPr>
              <w:spacing w:after="0" w:line="240" w:lineRule="auto"/>
              <w:rPr>
                <w:ins w:id="38233" w:author="Joseph_The best luck" w:date="2012-05-17T01:58:00Z"/>
                <w:rFonts w:ascii="Times New Roman" w:eastAsia="Times New Roman" w:hAnsi="Times New Roman" w:cs="Times New Roman"/>
                <w:sz w:val="20"/>
                <w:szCs w:val="20"/>
                <w:rPrChange w:id="38234" w:author="Joseph_The best luck" w:date="2012-05-31T05:42:00Z">
                  <w:rPr>
                    <w:ins w:id="38235" w:author="Joseph_The best luck" w:date="2012-05-17T01:58:00Z"/>
                    <w:rFonts w:ascii="Times New Roman" w:eastAsia="Times New Roman" w:hAnsi="Times New Roman" w:cs="Times New Roman"/>
                    <w:sz w:val="18"/>
                    <w:szCs w:val="18"/>
                  </w:rPr>
                </w:rPrChange>
              </w:rPr>
            </w:pPr>
            <w:ins w:id="38236" w:author="Joseph_The best luck" w:date="2012-05-17T01:58:00Z">
              <w:r w:rsidRPr="00B86205">
                <w:rPr>
                  <w:rFonts w:ascii="Times New Roman" w:eastAsia="Times New Roman" w:hAnsi="Times New Roman" w:cs="Times New Roman"/>
                  <w:sz w:val="20"/>
                  <w:szCs w:val="20"/>
                  <w:rPrChange w:id="38237" w:author="Joseph_The best luck" w:date="2012-05-31T05:42:00Z">
                    <w:rPr>
                      <w:rFonts w:ascii="Times New Roman" w:eastAsia="Times New Roman" w:hAnsi="Times New Roman" w:cs="Times New Roman"/>
                      <w:sz w:val="18"/>
                      <w:szCs w:val="18"/>
                    </w:rPr>
                  </w:rPrChange>
                </w:rPr>
                <w:t xml:space="preserve">Statistics based on the </w:t>
              </w:r>
              <w:proofErr w:type="spellStart"/>
              <w:r w:rsidRPr="00B86205">
                <w:rPr>
                  <w:rFonts w:ascii="Times New Roman" w:eastAsia="Times New Roman" w:hAnsi="Times New Roman" w:cs="Times New Roman"/>
                  <w:sz w:val="20"/>
                  <w:szCs w:val="20"/>
                  <w:rPrChange w:id="38238" w:author="Joseph_The best luck" w:date="2012-05-31T05:42:00Z">
                    <w:rPr>
                      <w:rFonts w:ascii="Times New Roman" w:eastAsia="Times New Roman" w:hAnsi="Times New Roman" w:cs="Times New Roman"/>
                      <w:sz w:val="18"/>
                      <w:szCs w:val="18"/>
                    </w:rPr>
                  </w:rPrChange>
                </w:rPr>
                <w:t>loglikelihood</w:t>
              </w:r>
              <w:proofErr w:type="spellEnd"/>
            </w:ins>
          </w:p>
        </w:tc>
      </w:tr>
      <w:tr w:rsidR="004525B1" w:rsidRPr="00B86205" w:rsidTr="000558A2">
        <w:trPr>
          <w:tblCellSpacing w:w="0" w:type="dxa"/>
          <w:jc w:val="center"/>
          <w:ins w:id="38239" w:author="Joseph_The best luck" w:date="2012-05-17T01:58:00Z"/>
          <w:trPrChange w:id="38240" w:author="Joseph_The best luck" w:date="2012-06-04T05:21:00Z">
            <w:trPr>
              <w:tblCellSpacing w:w="0" w:type="dxa"/>
              <w:jc w:val="center"/>
            </w:trPr>
          </w:trPrChange>
        </w:trPr>
        <w:tc>
          <w:tcPr>
            <w:tcW w:w="3444" w:type="dxa"/>
            <w:shd w:val="clear" w:color="auto" w:fill="FFFFFF"/>
            <w:noWrap/>
            <w:vAlign w:val="center"/>
            <w:hideMark/>
            <w:tcPrChange w:id="38241" w:author="Joseph_The best luck" w:date="2012-06-04T05:21:00Z">
              <w:tcPr>
                <w:tcW w:w="0" w:type="auto"/>
                <w:shd w:val="clear" w:color="auto" w:fill="FFFFFF"/>
                <w:noWrap/>
                <w:vAlign w:val="center"/>
                <w:hideMark/>
              </w:tcPr>
            </w:tcPrChange>
          </w:tcPr>
          <w:p w:rsidR="004525B1" w:rsidRPr="00B86205" w:rsidRDefault="004525B1" w:rsidP="005834F8">
            <w:pPr>
              <w:spacing w:after="0" w:line="240" w:lineRule="auto"/>
              <w:rPr>
                <w:ins w:id="38242" w:author="Joseph_The best luck" w:date="2012-05-17T01:58:00Z"/>
                <w:rFonts w:ascii="Times New Roman" w:eastAsia="Times New Roman" w:hAnsi="Times New Roman" w:cs="Times New Roman"/>
                <w:sz w:val="20"/>
                <w:szCs w:val="20"/>
                <w:rPrChange w:id="38243" w:author="Joseph_The best luck" w:date="2012-05-31T05:42:00Z">
                  <w:rPr>
                    <w:ins w:id="38244" w:author="Joseph_The best luck" w:date="2012-05-17T01:58:00Z"/>
                    <w:rFonts w:ascii="Times New Roman" w:eastAsia="Times New Roman" w:hAnsi="Times New Roman" w:cs="Times New Roman"/>
                    <w:sz w:val="18"/>
                    <w:szCs w:val="18"/>
                  </w:rPr>
                </w:rPrChange>
              </w:rPr>
            </w:pPr>
            <w:ins w:id="38245" w:author="Joseph_The best luck" w:date="2012-05-17T01:58:00Z">
              <w:r w:rsidRPr="00B86205">
                <w:rPr>
                  <w:rFonts w:ascii="Times New Roman" w:eastAsia="Times New Roman" w:hAnsi="Times New Roman" w:cs="Times New Roman"/>
                  <w:sz w:val="20"/>
                  <w:szCs w:val="20"/>
                  <w:rPrChange w:id="38246" w:author="Joseph_The best luck" w:date="2012-05-31T05:42:00Z">
                    <w:rPr>
                      <w:rFonts w:ascii="Times New Roman" w:eastAsia="Times New Roman" w:hAnsi="Times New Roman" w:cs="Times New Roman"/>
                      <w:sz w:val="18"/>
                      <w:szCs w:val="18"/>
                    </w:rPr>
                  </w:rPrChange>
                </w:rPr>
                <w:t>-2loglikelihood:</w:t>
              </w:r>
            </w:ins>
          </w:p>
        </w:tc>
        <w:tc>
          <w:tcPr>
            <w:tcW w:w="793" w:type="dxa"/>
            <w:shd w:val="clear" w:color="auto" w:fill="FFFFFF"/>
            <w:noWrap/>
            <w:vAlign w:val="center"/>
            <w:hideMark/>
            <w:tcPrChange w:id="38247" w:author="Joseph_The best luck" w:date="2012-06-04T05:21:00Z">
              <w:tcPr>
                <w:tcW w:w="0" w:type="auto"/>
                <w:shd w:val="clear" w:color="auto" w:fill="FFFFFF"/>
                <w:noWrap/>
                <w:vAlign w:val="center"/>
                <w:hideMark/>
              </w:tcPr>
            </w:tcPrChange>
          </w:tcPr>
          <w:p w:rsidR="004525B1" w:rsidRPr="00B86205" w:rsidRDefault="004525B1" w:rsidP="005834F8">
            <w:pPr>
              <w:spacing w:after="0" w:line="240" w:lineRule="auto"/>
              <w:jc w:val="right"/>
              <w:rPr>
                <w:ins w:id="38248" w:author="Joseph_The best luck" w:date="2012-05-17T01:58:00Z"/>
                <w:rFonts w:ascii="Times New Roman" w:eastAsia="Times New Roman" w:hAnsi="Times New Roman" w:cs="Times New Roman"/>
                <w:sz w:val="20"/>
                <w:szCs w:val="20"/>
                <w:rPrChange w:id="38249" w:author="Joseph_The best luck" w:date="2012-05-31T05:42:00Z">
                  <w:rPr>
                    <w:ins w:id="38250" w:author="Joseph_The best luck" w:date="2012-05-17T01:58:00Z"/>
                    <w:rFonts w:ascii="Times New Roman" w:eastAsia="Times New Roman" w:hAnsi="Times New Roman" w:cs="Times New Roman"/>
                    <w:sz w:val="18"/>
                    <w:szCs w:val="18"/>
                  </w:rPr>
                </w:rPrChange>
              </w:rPr>
            </w:pPr>
            <w:ins w:id="38251" w:author="Joseph_The best luck" w:date="2012-05-17T01:58:00Z">
              <w:r w:rsidRPr="00B86205">
                <w:rPr>
                  <w:rFonts w:ascii="Times New Roman" w:eastAsia="Times New Roman" w:hAnsi="Times New Roman" w:cs="Times New Roman"/>
                  <w:sz w:val="20"/>
                  <w:szCs w:val="20"/>
                  <w:rPrChange w:id="38252" w:author="Joseph_The best luck" w:date="2012-05-31T05:42:00Z">
                    <w:rPr>
                      <w:rFonts w:ascii="Times New Roman" w:eastAsia="Times New Roman" w:hAnsi="Times New Roman" w:cs="Times New Roman"/>
                      <w:sz w:val="18"/>
                      <w:szCs w:val="18"/>
                    </w:rPr>
                  </w:rPrChange>
                </w:rPr>
                <w:t>2132.67</w:t>
              </w:r>
            </w:ins>
          </w:p>
        </w:tc>
      </w:tr>
      <w:tr w:rsidR="004525B1" w:rsidRPr="00B86205" w:rsidTr="000558A2">
        <w:trPr>
          <w:tblCellSpacing w:w="0" w:type="dxa"/>
          <w:jc w:val="center"/>
          <w:ins w:id="38253" w:author="Joseph_The best luck" w:date="2012-05-17T01:58:00Z"/>
          <w:trPrChange w:id="38254" w:author="Joseph_The best luck" w:date="2012-06-04T05:21:00Z">
            <w:trPr>
              <w:tblCellSpacing w:w="0" w:type="dxa"/>
              <w:jc w:val="center"/>
            </w:trPr>
          </w:trPrChange>
        </w:trPr>
        <w:tc>
          <w:tcPr>
            <w:tcW w:w="3444" w:type="dxa"/>
            <w:shd w:val="clear" w:color="auto" w:fill="F0F8FF"/>
            <w:noWrap/>
            <w:vAlign w:val="center"/>
            <w:hideMark/>
            <w:tcPrChange w:id="38255" w:author="Joseph_The best luck" w:date="2012-06-04T05:21:00Z">
              <w:tcPr>
                <w:tcW w:w="0" w:type="auto"/>
                <w:shd w:val="clear" w:color="auto" w:fill="F0F8FF"/>
                <w:noWrap/>
                <w:vAlign w:val="center"/>
                <w:hideMark/>
              </w:tcPr>
            </w:tcPrChange>
          </w:tcPr>
          <w:p w:rsidR="004525B1" w:rsidRPr="00B86205" w:rsidRDefault="004525B1" w:rsidP="005834F8">
            <w:pPr>
              <w:spacing w:after="0" w:line="240" w:lineRule="auto"/>
              <w:rPr>
                <w:ins w:id="38256" w:author="Joseph_The best luck" w:date="2012-05-17T01:58:00Z"/>
                <w:rFonts w:ascii="Times New Roman" w:eastAsia="Times New Roman" w:hAnsi="Times New Roman" w:cs="Times New Roman"/>
                <w:b/>
                <w:i/>
                <w:sz w:val="20"/>
                <w:szCs w:val="20"/>
                <w:rPrChange w:id="38257" w:author="Joseph_The best luck" w:date="2012-05-31T05:42:00Z">
                  <w:rPr>
                    <w:ins w:id="38258" w:author="Joseph_The best luck" w:date="2012-05-17T01:58:00Z"/>
                    <w:rFonts w:ascii="Times New Roman" w:eastAsia="Times New Roman" w:hAnsi="Times New Roman" w:cs="Times New Roman"/>
                    <w:b/>
                    <w:i/>
                    <w:sz w:val="18"/>
                    <w:szCs w:val="18"/>
                  </w:rPr>
                </w:rPrChange>
              </w:rPr>
            </w:pPr>
            <w:proofErr w:type="spellStart"/>
            <w:ins w:id="38259" w:author="Joseph_The best luck" w:date="2012-05-17T01:58:00Z">
              <w:r w:rsidRPr="00B86205">
                <w:rPr>
                  <w:rFonts w:ascii="Times New Roman" w:eastAsia="Times New Roman" w:hAnsi="Times New Roman" w:cs="Times New Roman"/>
                  <w:b/>
                  <w:i/>
                  <w:sz w:val="20"/>
                  <w:szCs w:val="20"/>
                  <w:rPrChange w:id="38260" w:author="Joseph_The best luck" w:date="2012-05-31T05:42:00Z">
                    <w:rPr>
                      <w:rFonts w:ascii="Times New Roman" w:eastAsia="Times New Roman" w:hAnsi="Times New Roman" w:cs="Times New Roman"/>
                      <w:b/>
                      <w:i/>
                      <w:sz w:val="18"/>
                      <w:szCs w:val="18"/>
                    </w:rPr>
                  </w:rPrChange>
                </w:rPr>
                <w:t>Akaike</w:t>
              </w:r>
              <w:proofErr w:type="spellEnd"/>
              <w:r w:rsidRPr="00B86205">
                <w:rPr>
                  <w:rFonts w:ascii="Times New Roman" w:eastAsia="Times New Roman" w:hAnsi="Times New Roman" w:cs="Times New Roman"/>
                  <w:b/>
                  <w:i/>
                  <w:sz w:val="20"/>
                  <w:szCs w:val="20"/>
                  <w:rPrChange w:id="38261" w:author="Joseph_The best luck" w:date="2012-05-31T05:42:00Z">
                    <w:rPr>
                      <w:rFonts w:ascii="Times New Roman" w:eastAsia="Times New Roman" w:hAnsi="Times New Roman" w:cs="Times New Roman"/>
                      <w:b/>
                      <w:i/>
                      <w:sz w:val="18"/>
                      <w:szCs w:val="18"/>
                    </w:rPr>
                  </w:rPrChange>
                </w:rPr>
                <w:t xml:space="preserve"> Information Criterion (</w:t>
              </w:r>
            </w:ins>
            <w:ins w:id="38262" w:author="Joseph_The best luck" w:date="2012-05-29T14:48:00Z">
              <w:r w:rsidR="00801E1E" w:rsidRPr="00B86205">
                <w:rPr>
                  <w:rFonts w:ascii="Times New Roman" w:eastAsia="Times New Roman" w:hAnsi="Times New Roman" w:cs="Times New Roman"/>
                  <w:b/>
                  <w:i/>
                  <w:sz w:val="20"/>
                  <w:szCs w:val="20"/>
                  <w:rPrChange w:id="38263" w:author="Joseph_The best luck" w:date="2012-05-31T05:42:00Z">
                    <w:rPr>
                      <w:rFonts w:ascii="Times New Roman" w:eastAsia="Times New Roman" w:hAnsi="Times New Roman" w:cs="Times New Roman"/>
                      <w:b/>
                      <w:i/>
                      <w:sz w:val="18"/>
                      <w:szCs w:val="18"/>
                    </w:rPr>
                  </w:rPrChange>
                </w:rPr>
                <w:t>AIC</w:t>
              </w:r>
            </w:ins>
            <w:ins w:id="38264" w:author="Joseph_The best luck" w:date="2012-05-17T01:58:00Z">
              <w:r w:rsidRPr="00B86205">
                <w:rPr>
                  <w:rFonts w:ascii="Times New Roman" w:eastAsia="Times New Roman" w:hAnsi="Times New Roman" w:cs="Times New Roman"/>
                  <w:b/>
                  <w:i/>
                  <w:sz w:val="20"/>
                  <w:szCs w:val="20"/>
                  <w:rPrChange w:id="38265" w:author="Joseph_The best luck" w:date="2012-05-31T05:42:00Z">
                    <w:rPr>
                      <w:rFonts w:ascii="Times New Roman" w:eastAsia="Times New Roman" w:hAnsi="Times New Roman" w:cs="Times New Roman"/>
                      <w:b/>
                      <w:i/>
                      <w:sz w:val="18"/>
                      <w:szCs w:val="18"/>
                    </w:rPr>
                  </w:rPrChange>
                </w:rPr>
                <w:t>):</w:t>
              </w:r>
            </w:ins>
          </w:p>
        </w:tc>
        <w:tc>
          <w:tcPr>
            <w:tcW w:w="793" w:type="dxa"/>
            <w:shd w:val="clear" w:color="auto" w:fill="F0F8FF"/>
            <w:noWrap/>
            <w:vAlign w:val="center"/>
            <w:hideMark/>
            <w:tcPrChange w:id="38266" w:author="Joseph_The best luck" w:date="2012-06-04T05:21:00Z">
              <w:tcPr>
                <w:tcW w:w="0" w:type="auto"/>
                <w:shd w:val="clear" w:color="auto" w:fill="F0F8FF"/>
                <w:noWrap/>
                <w:vAlign w:val="center"/>
                <w:hideMark/>
              </w:tcPr>
            </w:tcPrChange>
          </w:tcPr>
          <w:p w:rsidR="004525B1" w:rsidRPr="00B86205" w:rsidRDefault="004525B1" w:rsidP="005834F8">
            <w:pPr>
              <w:spacing w:after="0" w:line="240" w:lineRule="auto"/>
              <w:jc w:val="right"/>
              <w:rPr>
                <w:ins w:id="38267" w:author="Joseph_The best luck" w:date="2012-05-17T01:58:00Z"/>
                <w:rFonts w:ascii="Times New Roman" w:eastAsia="Times New Roman" w:hAnsi="Times New Roman" w:cs="Times New Roman"/>
                <w:b/>
                <w:i/>
                <w:sz w:val="20"/>
                <w:szCs w:val="20"/>
                <w:rPrChange w:id="38268" w:author="Joseph_The best luck" w:date="2012-05-31T05:42:00Z">
                  <w:rPr>
                    <w:ins w:id="38269" w:author="Joseph_The best luck" w:date="2012-05-17T01:58:00Z"/>
                    <w:rFonts w:ascii="Times New Roman" w:eastAsia="Times New Roman" w:hAnsi="Times New Roman" w:cs="Times New Roman"/>
                    <w:b/>
                    <w:i/>
                    <w:sz w:val="18"/>
                    <w:szCs w:val="18"/>
                  </w:rPr>
                </w:rPrChange>
              </w:rPr>
            </w:pPr>
            <w:ins w:id="38270" w:author="Joseph_The best luck" w:date="2012-05-17T01:58:00Z">
              <w:r w:rsidRPr="00B86205">
                <w:rPr>
                  <w:rFonts w:ascii="Times New Roman" w:eastAsia="Times New Roman" w:hAnsi="Times New Roman" w:cs="Times New Roman"/>
                  <w:b/>
                  <w:i/>
                  <w:sz w:val="20"/>
                  <w:szCs w:val="20"/>
                  <w:rPrChange w:id="38271" w:author="Joseph_The best luck" w:date="2012-05-31T05:42:00Z">
                    <w:rPr>
                      <w:rFonts w:ascii="Times New Roman" w:eastAsia="Times New Roman" w:hAnsi="Times New Roman" w:cs="Times New Roman"/>
                      <w:b/>
                      <w:i/>
                      <w:sz w:val="18"/>
                      <w:szCs w:val="18"/>
                    </w:rPr>
                  </w:rPrChange>
                </w:rPr>
                <w:t>2202.67</w:t>
              </w:r>
            </w:ins>
          </w:p>
        </w:tc>
      </w:tr>
      <w:tr w:rsidR="004525B1" w:rsidRPr="00B86205" w:rsidTr="000558A2">
        <w:trPr>
          <w:tblCellSpacing w:w="0" w:type="dxa"/>
          <w:jc w:val="center"/>
          <w:ins w:id="38272" w:author="Joseph_The best luck" w:date="2012-05-17T01:58:00Z"/>
          <w:trPrChange w:id="38273" w:author="Joseph_The best luck" w:date="2012-06-04T05:21:00Z">
            <w:trPr>
              <w:tblCellSpacing w:w="0" w:type="dxa"/>
              <w:jc w:val="center"/>
            </w:trPr>
          </w:trPrChange>
        </w:trPr>
        <w:tc>
          <w:tcPr>
            <w:tcW w:w="3444" w:type="dxa"/>
            <w:shd w:val="clear" w:color="auto" w:fill="FFFFFF"/>
            <w:noWrap/>
            <w:vAlign w:val="center"/>
            <w:hideMark/>
            <w:tcPrChange w:id="38274" w:author="Joseph_The best luck" w:date="2012-06-04T05:21:00Z">
              <w:tcPr>
                <w:tcW w:w="0" w:type="auto"/>
                <w:tcBorders>
                  <w:bottom w:val="single" w:sz="6" w:space="0" w:color="000000"/>
                </w:tcBorders>
                <w:shd w:val="clear" w:color="auto" w:fill="FFFFFF"/>
                <w:noWrap/>
                <w:vAlign w:val="center"/>
                <w:hideMark/>
              </w:tcPr>
            </w:tcPrChange>
          </w:tcPr>
          <w:p w:rsidR="004525B1" w:rsidRPr="00B86205" w:rsidRDefault="004525B1" w:rsidP="005834F8">
            <w:pPr>
              <w:spacing w:after="0" w:line="240" w:lineRule="auto"/>
              <w:rPr>
                <w:ins w:id="38275" w:author="Joseph_The best luck" w:date="2012-05-17T01:58:00Z"/>
                <w:rFonts w:ascii="Times New Roman" w:eastAsia="Times New Roman" w:hAnsi="Times New Roman" w:cs="Times New Roman"/>
                <w:b/>
                <w:i/>
                <w:sz w:val="20"/>
                <w:szCs w:val="20"/>
                <w:rPrChange w:id="38276" w:author="Joseph_The best luck" w:date="2012-05-31T05:42:00Z">
                  <w:rPr>
                    <w:ins w:id="38277" w:author="Joseph_The best luck" w:date="2012-05-17T01:58:00Z"/>
                    <w:rFonts w:ascii="Times New Roman" w:eastAsia="Times New Roman" w:hAnsi="Times New Roman" w:cs="Times New Roman"/>
                    <w:b/>
                    <w:i/>
                    <w:sz w:val="18"/>
                    <w:szCs w:val="18"/>
                  </w:rPr>
                </w:rPrChange>
              </w:rPr>
            </w:pPr>
            <w:ins w:id="38278" w:author="Joseph_The best luck" w:date="2012-05-17T01:58:00Z">
              <w:r w:rsidRPr="00B86205">
                <w:rPr>
                  <w:rFonts w:ascii="Times New Roman" w:eastAsia="Times New Roman" w:hAnsi="Times New Roman" w:cs="Times New Roman"/>
                  <w:b/>
                  <w:i/>
                  <w:sz w:val="20"/>
                  <w:szCs w:val="20"/>
                  <w:rPrChange w:id="38279" w:author="Joseph_The best luck" w:date="2012-05-31T05:42:00Z">
                    <w:rPr>
                      <w:rFonts w:ascii="Times New Roman" w:eastAsia="Times New Roman" w:hAnsi="Times New Roman" w:cs="Times New Roman"/>
                      <w:b/>
                      <w:i/>
                      <w:sz w:val="18"/>
                      <w:szCs w:val="18"/>
                    </w:rPr>
                  </w:rPrChange>
                </w:rPr>
                <w:t>Bayesian Information Criterion (</w:t>
              </w:r>
            </w:ins>
            <w:ins w:id="38280" w:author="Joseph_The best luck" w:date="2012-05-29T14:48:00Z">
              <w:r w:rsidR="00801E1E" w:rsidRPr="00B86205">
                <w:rPr>
                  <w:rFonts w:ascii="Times New Roman" w:eastAsia="Times New Roman" w:hAnsi="Times New Roman" w:cs="Times New Roman"/>
                  <w:b/>
                  <w:i/>
                  <w:sz w:val="20"/>
                  <w:szCs w:val="20"/>
                  <w:rPrChange w:id="38281" w:author="Joseph_The best luck" w:date="2012-05-31T05:42:00Z">
                    <w:rPr>
                      <w:rFonts w:ascii="Times New Roman" w:eastAsia="Times New Roman" w:hAnsi="Times New Roman" w:cs="Times New Roman"/>
                      <w:b/>
                      <w:i/>
                      <w:sz w:val="18"/>
                      <w:szCs w:val="18"/>
                    </w:rPr>
                  </w:rPrChange>
                </w:rPr>
                <w:t>BIC</w:t>
              </w:r>
            </w:ins>
            <w:ins w:id="38282" w:author="Joseph_The best luck" w:date="2012-05-17T01:58:00Z">
              <w:r w:rsidRPr="00B86205">
                <w:rPr>
                  <w:rFonts w:ascii="Times New Roman" w:eastAsia="Times New Roman" w:hAnsi="Times New Roman" w:cs="Times New Roman"/>
                  <w:b/>
                  <w:i/>
                  <w:sz w:val="20"/>
                  <w:szCs w:val="20"/>
                  <w:rPrChange w:id="38283" w:author="Joseph_The best luck" w:date="2012-05-31T05:42:00Z">
                    <w:rPr>
                      <w:rFonts w:ascii="Times New Roman" w:eastAsia="Times New Roman" w:hAnsi="Times New Roman" w:cs="Times New Roman"/>
                      <w:b/>
                      <w:i/>
                      <w:sz w:val="18"/>
                      <w:szCs w:val="18"/>
                    </w:rPr>
                  </w:rPrChange>
                </w:rPr>
                <w:t xml:space="preserve">): </w:t>
              </w:r>
            </w:ins>
          </w:p>
        </w:tc>
        <w:tc>
          <w:tcPr>
            <w:tcW w:w="793" w:type="dxa"/>
            <w:shd w:val="clear" w:color="auto" w:fill="FFFFFF"/>
            <w:noWrap/>
            <w:vAlign w:val="center"/>
            <w:hideMark/>
            <w:tcPrChange w:id="38284" w:author="Joseph_The best luck" w:date="2012-06-04T05:21:00Z">
              <w:tcPr>
                <w:tcW w:w="0" w:type="auto"/>
                <w:tcBorders>
                  <w:bottom w:val="single" w:sz="6" w:space="0" w:color="000000"/>
                </w:tcBorders>
                <w:shd w:val="clear" w:color="auto" w:fill="FFFFFF"/>
                <w:noWrap/>
                <w:vAlign w:val="center"/>
                <w:hideMark/>
              </w:tcPr>
            </w:tcPrChange>
          </w:tcPr>
          <w:p w:rsidR="004525B1" w:rsidRPr="00B86205" w:rsidRDefault="004525B1" w:rsidP="005834F8">
            <w:pPr>
              <w:spacing w:after="0" w:line="240" w:lineRule="auto"/>
              <w:jc w:val="right"/>
              <w:rPr>
                <w:ins w:id="38285" w:author="Joseph_The best luck" w:date="2012-05-17T01:58:00Z"/>
                <w:rFonts w:ascii="Times New Roman" w:eastAsia="Times New Roman" w:hAnsi="Times New Roman" w:cs="Times New Roman"/>
                <w:b/>
                <w:i/>
                <w:sz w:val="20"/>
                <w:szCs w:val="20"/>
                <w:rPrChange w:id="38286" w:author="Joseph_The best luck" w:date="2012-05-31T05:42:00Z">
                  <w:rPr>
                    <w:ins w:id="38287" w:author="Joseph_The best luck" w:date="2012-05-17T01:58:00Z"/>
                    <w:rFonts w:ascii="Times New Roman" w:eastAsia="Times New Roman" w:hAnsi="Times New Roman" w:cs="Times New Roman"/>
                    <w:b/>
                    <w:i/>
                    <w:sz w:val="18"/>
                    <w:szCs w:val="18"/>
                  </w:rPr>
                </w:rPrChange>
              </w:rPr>
            </w:pPr>
            <w:ins w:id="38288" w:author="Joseph_The best luck" w:date="2012-05-17T01:58:00Z">
              <w:r w:rsidRPr="00B86205">
                <w:rPr>
                  <w:rFonts w:ascii="Times New Roman" w:eastAsia="Times New Roman" w:hAnsi="Times New Roman" w:cs="Times New Roman"/>
                  <w:b/>
                  <w:i/>
                  <w:sz w:val="20"/>
                  <w:szCs w:val="20"/>
                  <w:rPrChange w:id="38289" w:author="Joseph_The best luck" w:date="2012-05-31T05:42:00Z">
                    <w:rPr>
                      <w:rFonts w:ascii="Times New Roman" w:eastAsia="Times New Roman" w:hAnsi="Times New Roman" w:cs="Times New Roman"/>
                      <w:b/>
                      <w:i/>
                      <w:sz w:val="18"/>
                      <w:szCs w:val="18"/>
                    </w:rPr>
                  </w:rPrChange>
                </w:rPr>
                <w:t>2311.16</w:t>
              </w:r>
            </w:ins>
          </w:p>
        </w:tc>
      </w:tr>
    </w:tbl>
    <w:p w:rsidR="004525B1" w:rsidRPr="00EB77D6" w:rsidRDefault="004525B1">
      <w:pPr>
        <w:spacing w:after="0" w:line="360" w:lineRule="auto"/>
        <w:rPr>
          <w:ins w:id="38290" w:author="Joseph_The best luck" w:date="2012-05-17T01:58:00Z"/>
          <w:rFonts w:ascii="Times New Roman" w:hAnsi="Times New Roman" w:cs="Times New Roman"/>
          <w:sz w:val="24"/>
          <w:szCs w:val="24"/>
        </w:rPr>
        <w:pPrChange w:id="38291" w:author="Joseph_The best luck" w:date="2012-05-31T05:42:00Z">
          <w:pPr>
            <w:spacing w:line="360" w:lineRule="auto"/>
          </w:pPr>
        </w:pPrChange>
      </w:pPr>
      <w:ins w:id="38292" w:author="Joseph_The best luck" w:date="2012-05-17T01:58:00Z">
        <w:r w:rsidRPr="00EB77D6">
          <w:rPr>
            <w:rFonts w:ascii="Times New Roman" w:hAnsi="Times New Roman" w:cs="Times New Roman"/>
            <w:sz w:val="24"/>
            <w:szCs w:val="24"/>
          </w:rPr>
          <w:t xml:space="preserve">    </w:t>
        </w:r>
      </w:ins>
    </w:p>
    <w:p w:rsidR="004525B1" w:rsidRDefault="004525B1" w:rsidP="004525B1">
      <w:pPr>
        <w:spacing w:line="480" w:lineRule="auto"/>
        <w:ind w:firstLine="720"/>
        <w:rPr>
          <w:ins w:id="38293" w:author="Joseph_The best luck" w:date="2012-05-31T05:55:00Z"/>
          <w:rFonts w:ascii="Times New Roman" w:hAnsi="Times New Roman" w:cs="Times New Roman"/>
          <w:sz w:val="24"/>
          <w:szCs w:val="24"/>
        </w:rPr>
      </w:pPr>
      <w:ins w:id="38294" w:author="Joseph_The best luck" w:date="2012-05-17T01:58:00Z">
        <w:r w:rsidRPr="00EB77D6">
          <w:rPr>
            <w:rFonts w:ascii="Times New Roman" w:hAnsi="Times New Roman" w:cs="Times New Roman"/>
            <w:sz w:val="24"/>
            <w:szCs w:val="24"/>
          </w:rPr>
          <w:t xml:space="preserve">After eliminating the CPRME2, </w:t>
        </w:r>
        <w:r>
          <w:rPr>
            <w:rFonts w:ascii="Times New Roman" w:hAnsi="Times New Roman" w:cs="Times New Roman"/>
            <w:sz w:val="24"/>
            <w:szCs w:val="24"/>
          </w:rPr>
          <w:t xml:space="preserve">the </w:t>
        </w:r>
        <w:r w:rsidRPr="00EB77D6">
          <w:rPr>
            <w:rFonts w:ascii="Times New Roman" w:hAnsi="Times New Roman" w:cs="Times New Roman"/>
            <w:sz w:val="24"/>
            <w:szCs w:val="24"/>
          </w:rPr>
          <w:t>confirmatory analysis and IRT test</w:t>
        </w:r>
        <w:r>
          <w:rPr>
            <w:rFonts w:ascii="Times New Roman" w:hAnsi="Times New Roman" w:cs="Times New Roman"/>
            <w:sz w:val="24"/>
            <w:szCs w:val="24"/>
          </w:rPr>
          <w:t>s</w:t>
        </w:r>
        <w:r w:rsidRPr="00EB77D6">
          <w:rPr>
            <w:rFonts w:ascii="Times New Roman" w:hAnsi="Times New Roman" w:cs="Times New Roman"/>
            <w:sz w:val="24"/>
            <w:szCs w:val="24"/>
          </w:rPr>
          <w:t xml:space="preserve"> were </w:t>
        </w:r>
        <w:r>
          <w:rPr>
            <w:rFonts w:ascii="Times New Roman" w:hAnsi="Times New Roman" w:cs="Times New Roman"/>
            <w:sz w:val="24"/>
            <w:szCs w:val="24"/>
          </w:rPr>
          <w:t>conducted</w:t>
        </w:r>
        <w:r w:rsidRPr="00EB77D6">
          <w:rPr>
            <w:rFonts w:ascii="Times New Roman" w:hAnsi="Times New Roman" w:cs="Times New Roman"/>
            <w:sz w:val="24"/>
            <w:szCs w:val="24"/>
          </w:rPr>
          <w:t xml:space="preserve">.  Factor loading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2.976 and </w:t>
        </w:r>
        <w:r>
          <w:rPr>
            <w:rFonts w:ascii="Times New Roman" w:hAnsi="Times New Roman" w:cs="Times New Roman"/>
            <w:sz w:val="24"/>
            <w:szCs w:val="24"/>
          </w:rPr>
          <w:t xml:space="preserve">a </w:t>
        </w:r>
        <w:r w:rsidRPr="00EB77D6">
          <w:rPr>
            <w:rFonts w:ascii="Times New Roman" w:hAnsi="Times New Roman" w:cs="Times New Roman"/>
            <w:sz w:val="24"/>
            <w:szCs w:val="24"/>
          </w:rPr>
          <w:t>goodness of fit of 1723.55 (</w:t>
        </w:r>
      </w:ins>
      <w:ins w:id="38295" w:author="Joseph_The best luck" w:date="2012-05-29T14:48:00Z">
        <w:r w:rsidR="00801E1E" w:rsidRPr="00801E1E">
          <w:rPr>
            <w:rFonts w:ascii="Times New Roman" w:hAnsi="Times New Roman" w:cs="Times New Roman"/>
            <w:i/>
            <w:sz w:val="24"/>
            <w:szCs w:val="24"/>
          </w:rPr>
          <w:t>AIC</w:t>
        </w:r>
      </w:ins>
      <w:ins w:id="38296" w:author="Joseph_The best luck" w:date="2012-05-17T01:58:00Z">
        <w:r w:rsidRPr="00EB77D6">
          <w:rPr>
            <w:rFonts w:ascii="Times New Roman" w:hAnsi="Times New Roman" w:cs="Times New Roman"/>
            <w:sz w:val="24"/>
            <w:szCs w:val="24"/>
          </w:rPr>
          <w:t>) and 1810.35 (</w:t>
        </w:r>
      </w:ins>
      <w:ins w:id="38297" w:author="Joseph_The best luck" w:date="2012-05-29T14:48:00Z">
        <w:r w:rsidR="00801E1E" w:rsidRPr="00801E1E">
          <w:rPr>
            <w:rFonts w:ascii="Times New Roman" w:hAnsi="Times New Roman" w:cs="Times New Roman"/>
            <w:i/>
            <w:sz w:val="24"/>
            <w:szCs w:val="24"/>
          </w:rPr>
          <w:t>BIC</w:t>
        </w:r>
      </w:ins>
      <w:ins w:id="38298" w:author="Joseph_The best luck" w:date="2012-05-17T01:58:00Z">
        <w:r w:rsidRPr="00EB77D6">
          <w:rPr>
            <w:rFonts w:ascii="Times New Roman" w:hAnsi="Times New Roman" w:cs="Times New Roman"/>
            <w:sz w:val="24"/>
            <w:szCs w:val="24"/>
          </w:rPr>
          <w:t>)</w:t>
        </w:r>
      </w:ins>
      <w:ins w:id="38299" w:author="Joseph_The best luck" w:date="2012-05-31T05:42:00Z">
        <w:r w:rsidR="00B86205">
          <w:rPr>
            <w:rFonts w:ascii="Times New Roman" w:hAnsi="Times New Roman" w:cs="Times New Roman" w:hint="eastAsia"/>
            <w:sz w:val="24"/>
            <w:szCs w:val="24"/>
          </w:rPr>
          <w:t xml:space="preserve"> </w:t>
        </w:r>
      </w:ins>
      <w:ins w:id="38300" w:author="Joseph_The best luck" w:date="2012-05-17T01:58:00Z">
        <w:r>
          <w:rPr>
            <w:rFonts w:ascii="Times New Roman" w:hAnsi="Times New Roman" w:cs="Times New Roman"/>
            <w:sz w:val="24"/>
            <w:szCs w:val="24"/>
          </w:rPr>
          <w:t>resulted</w:t>
        </w:r>
        <w:r w:rsidRPr="00EB77D6">
          <w:rPr>
            <w:rFonts w:ascii="Times New Roman" w:hAnsi="Times New Roman" w:cs="Times New Roman"/>
            <w:sz w:val="24"/>
            <w:szCs w:val="24"/>
          </w:rPr>
          <w:t>.  However, CPEE2 still appear</w:t>
        </w:r>
        <w:r>
          <w:rPr>
            <w:rFonts w:ascii="Times New Roman" w:hAnsi="Times New Roman" w:cs="Times New Roman"/>
            <w:sz w:val="24"/>
            <w:szCs w:val="24"/>
          </w:rPr>
          <w:t>ed</w:t>
        </w:r>
        <w:r w:rsidRPr="00EB77D6">
          <w:rPr>
            <w:rFonts w:ascii="Times New Roman" w:hAnsi="Times New Roman" w:cs="Times New Roman"/>
            <w:sz w:val="24"/>
            <w:szCs w:val="24"/>
          </w:rPr>
          <w:t xml:space="preserve"> as a weak item in factor</w:t>
        </w:r>
        <w:r>
          <w:rPr>
            <w:rFonts w:ascii="Times New Roman" w:hAnsi="Times New Roman" w:cs="Times New Roman"/>
            <w:sz w:val="24"/>
            <w:szCs w:val="24"/>
          </w:rPr>
          <w:t>-</w:t>
        </w:r>
        <w:r w:rsidRPr="00EB77D6">
          <w:rPr>
            <w:rFonts w:ascii="Times New Roman" w:hAnsi="Times New Roman" w:cs="Times New Roman"/>
            <w:sz w:val="24"/>
            <w:szCs w:val="24"/>
          </w:rPr>
          <w:t xml:space="preserve">load and IRT values.  Therefore, </w:t>
        </w:r>
        <w:r>
          <w:rPr>
            <w:rFonts w:ascii="Times New Roman" w:hAnsi="Times New Roman" w:cs="Times New Roman"/>
            <w:sz w:val="24"/>
            <w:szCs w:val="24"/>
          </w:rPr>
          <w:t xml:space="preserve">it was tested for </w:t>
        </w:r>
        <w:r w:rsidRPr="00EB77D6">
          <w:rPr>
            <w:rFonts w:ascii="Times New Roman" w:hAnsi="Times New Roman" w:cs="Times New Roman"/>
            <w:sz w:val="24"/>
            <w:szCs w:val="24"/>
          </w:rPr>
          <w:t>dimensional fit.</w:t>
        </w:r>
      </w:ins>
      <w:ins w:id="38301" w:author="Joseph_The best luck" w:date="2012-05-31T06:00:00Z">
        <w:r w:rsidR="00B70837">
          <w:rPr>
            <w:rFonts w:ascii="Times New Roman" w:hAnsi="Times New Roman" w:cs="Times New Roman" w:hint="eastAsia"/>
            <w:sz w:val="24"/>
            <w:szCs w:val="24"/>
          </w:rPr>
          <w:t xml:space="preserve"> (</w:t>
        </w:r>
        <w:del w:id="38302" w:author="Joseph_The Best Luck" w:date="2012-08-02T11:33:00Z">
          <w:r w:rsidR="00B70837" w:rsidDel="009137DC">
            <w:rPr>
              <w:rFonts w:ascii="Times New Roman" w:hAnsi="Times New Roman" w:cs="Times New Roman" w:hint="eastAsia"/>
              <w:sz w:val="24"/>
              <w:szCs w:val="24"/>
            </w:rPr>
            <w:delText>Table.</w:delText>
          </w:r>
        </w:del>
      </w:ins>
      <w:ins w:id="38303" w:author="Joseph_The Best Luck" w:date="2012-08-02T11:33:00Z">
        <w:r w:rsidR="009137DC">
          <w:rPr>
            <w:rFonts w:ascii="Times New Roman" w:hAnsi="Times New Roman" w:cs="Times New Roman" w:hint="eastAsia"/>
            <w:sz w:val="24"/>
            <w:szCs w:val="24"/>
          </w:rPr>
          <w:t>Table</w:t>
        </w:r>
      </w:ins>
      <w:ins w:id="38304" w:author="Joseph_The best luck" w:date="2012-05-31T06:00:00Z">
        <w:r w:rsidR="00B70837">
          <w:rPr>
            <w:rFonts w:ascii="Times New Roman" w:hAnsi="Times New Roman" w:cs="Times New Roman" w:hint="eastAsia"/>
            <w:sz w:val="24"/>
            <w:szCs w:val="24"/>
          </w:rPr>
          <w:t>68</w:t>
        </w:r>
        <w:r w:rsidR="00ED3AAC">
          <w:rPr>
            <w:rFonts w:ascii="Times New Roman" w:hAnsi="Times New Roman" w:cs="Times New Roman" w:hint="eastAsia"/>
            <w:sz w:val="24"/>
            <w:szCs w:val="24"/>
          </w:rPr>
          <w:t xml:space="preserve">, </w:t>
        </w:r>
        <w:del w:id="38305" w:author="Joseph_The Best Luck" w:date="2012-08-02T11:33:00Z">
          <w:r w:rsidR="00ED3AAC" w:rsidDel="009137DC">
            <w:rPr>
              <w:rFonts w:ascii="Times New Roman" w:hAnsi="Times New Roman" w:cs="Times New Roman" w:hint="eastAsia"/>
              <w:sz w:val="24"/>
              <w:szCs w:val="24"/>
            </w:rPr>
            <w:delText>Tabl</w:delText>
          </w:r>
        </w:del>
      </w:ins>
      <w:ins w:id="38306" w:author="Joseph_The best luck" w:date="2012-05-31T06:01:00Z">
        <w:del w:id="38307" w:author="Joseph_The Best Luck" w:date="2012-08-02T11:33:00Z">
          <w:r w:rsidR="00ED3AAC" w:rsidDel="009137DC">
            <w:rPr>
              <w:rFonts w:ascii="Times New Roman" w:hAnsi="Times New Roman" w:cs="Times New Roman" w:hint="eastAsia"/>
              <w:sz w:val="24"/>
              <w:szCs w:val="24"/>
            </w:rPr>
            <w:delText>e</w:delText>
          </w:r>
        </w:del>
      </w:ins>
      <w:ins w:id="38308" w:author="Joseph_The best luck" w:date="2012-05-31T06:00:00Z">
        <w:del w:id="38309" w:author="Joseph_The Best Luck" w:date="2012-08-02T11:33:00Z">
          <w:r w:rsidR="00ED3AAC" w:rsidDel="009137DC">
            <w:rPr>
              <w:rFonts w:ascii="Times New Roman" w:hAnsi="Times New Roman" w:cs="Times New Roman" w:hint="eastAsia"/>
              <w:sz w:val="24"/>
              <w:szCs w:val="24"/>
            </w:rPr>
            <w:delText>.</w:delText>
          </w:r>
        </w:del>
      </w:ins>
      <w:ins w:id="38310" w:author="Joseph_The Best Luck" w:date="2012-08-02T11:33:00Z">
        <w:r w:rsidR="009137DC">
          <w:rPr>
            <w:rFonts w:ascii="Times New Roman" w:hAnsi="Times New Roman" w:cs="Times New Roman" w:hint="eastAsia"/>
            <w:sz w:val="24"/>
            <w:szCs w:val="24"/>
          </w:rPr>
          <w:t>Table</w:t>
        </w:r>
      </w:ins>
      <w:ins w:id="38311" w:author="Joseph_The Best Luck" w:date="2012-08-02T11:55:00Z">
        <w:r w:rsidR="00165ED0">
          <w:rPr>
            <w:rFonts w:ascii="Times New Roman" w:hAnsi="Times New Roman" w:cs="Times New Roman"/>
            <w:sz w:val="24"/>
            <w:szCs w:val="24"/>
          </w:rPr>
          <w:t xml:space="preserve"> </w:t>
        </w:r>
      </w:ins>
      <w:proofErr w:type="gramStart"/>
      <w:ins w:id="38312" w:author="Joseph_The best luck" w:date="2012-05-31T06:01:00Z">
        <w:r w:rsidR="00ED3AAC">
          <w:rPr>
            <w:rFonts w:ascii="Times New Roman" w:hAnsi="Times New Roman" w:cs="Times New Roman" w:hint="eastAsia"/>
            <w:sz w:val="24"/>
            <w:szCs w:val="24"/>
          </w:rPr>
          <w:t>69.,</w:t>
        </w:r>
        <w:proofErr w:type="gramEnd"/>
        <w:r w:rsidR="00ED3AAC">
          <w:rPr>
            <w:rFonts w:ascii="Times New Roman" w:hAnsi="Times New Roman" w:cs="Times New Roman" w:hint="eastAsia"/>
            <w:sz w:val="24"/>
            <w:szCs w:val="24"/>
          </w:rPr>
          <w:t xml:space="preserve"> </w:t>
        </w:r>
        <w:del w:id="38313" w:author="Joseph_The Best Luck" w:date="2012-08-02T11:55:00Z">
          <w:r w:rsidR="00ED3AAC" w:rsidDel="00165ED0">
            <w:rPr>
              <w:rFonts w:ascii="Times New Roman" w:hAnsi="Times New Roman" w:cs="Times New Roman" w:hint="eastAsia"/>
              <w:sz w:val="24"/>
              <w:szCs w:val="24"/>
            </w:rPr>
            <w:delText>and</w:delText>
          </w:r>
        </w:del>
      </w:ins>
      <w:ins w:id="38314" w:author="Joseph_The Best Luck" w:date="2012-08-02T11:55:00Z">
        <w:r w:rsidR="00165ED0">
          <w:rPr>
            <w:rFonts w:ascii="Times New Roman" w:hAnsi="Times New Roman" w:cs="Times New Roman"/>
            <w:sz w:val="24"/>
            <w:szCs w:val="24"/>
          </w:rPr>
          <w:t>&amp;</w:t>
        </w:r>
      </w:ins>
      <w:ins w:id="38315" w:author="Joseph_The best luck" w:date="2012-05-31T06:01:00Z">
        <w:r w:rsidR="00ED3AAC">
          <w:rPr>
            <w:rFonts w:ascii="Times New Roman" w:hAnsi="Times New Roman" w:cs="Times New Roman" w:hint="eastAsia"/>
            <w:sz w:val="24"/>
            <w:szCs w:val="24"/>
          </w:rPr>
          <w:t xml:space="preserve"> </w:t>
        </w:r>
        <w:del w:id="38316" w:author="Joseph_The Best Luck" w:date="2012-08-02T11:33:00Z">
          <w:r w:rsidR="00ED3AAC" w:rsidDel="009137DC">
            <w:rPr>
              <w:rFonts w:ascii="Times New Roman" w:hAnsi="Times New Roman" w:cs="Times New Roman" w:hint="eastAsia"/>
              <w:sz w:val="24"/>
              <w:szCs w:val="24"/>
            </w:rPr>
            <w:delText>Table.</w:delText>
          </w:r>
        </w:del>
      </w:ins>
      <w:ins w:id="38317" w:author="Joseph_The Best Luck" w:date="2012-08-02T11:33:00Z">
        <w:r w:rsidR="009137DC">
          <w:rPr>
            <w:rFonts w:ascii="Times New Roman" w:hAnsi="Times New Roman" w:cs="Times New Roman" w:hint="eastAsia"/>
            <w:sz w:val="24"/>
            <w:szCs w:val="24"/>
          </w:rPr>
          <w:t>Table</w:t>
        </w:r>
      </w:ins>
      <w:ins w:id="38318" w:author="Joseph_The best luck" w:date="2012-05-31T06:01:00Z">
        <w:r w:rsidR="00ED3AAC">
          <w:rPr>
            <w:rFonts w:ascii="Times New Roman" w:hAnsi="Times New Roman" w:cs="Times New Roman" w:hint="eastAsia"/>
            <w:sz w:val="24"/>
            <w:szCs w:val="24"/>
          </w:rPr>
          <w:t>70.)</w:t>
        </w:r>
      </w:ins>
      <w:ins w:id="38319" w:author="Joseph_The best luck" w:date="2012-05-31T06:00:00Z">
        <w:r w:rsidR="00ED3AAC">
          <w:rPr>
            <w:rFonts w:ascii="Times New Roman" w:hAnsi="Times New Roman" w:cs="Times New Roman" w:hint="eastAsia"/>
            <w:sz w:val="24"/>
            <w:szCs w:val="24"/>
          </w:rPr>
          <w:t xml:space="preserve"> </w:t>
        </w:r>
      </w:ins>
    </w:p>
    <w:p w:rsidR="00366FA9" w:rsidRPr="00EB77D6" w:rsidRDefault="00366FA9">
      <w:pPr>
        <w:spacing w:after="0" w:line="480" w:lineRule="auto"/>
        <w:rPr>
          <w:ins w:id="38320" w:author="Joseph_The best luck" w:date="2012-05-17T01:58:00Z"/>
          <w:rFonts w:ascii="Times New Roman" w:hAnsi="Times New Roman" w:cs="Times New Roman"/>
          <w:sz w:val="24"/>
          <w:szCs w:val="24"/>
        </w:rPr>
        <w:pPrChange w:id="38321" w:author="Joseph_The best luck" w:date="2012-05-31T05:56:00Z">
          <w:pPr>
            <w:spacing w:line="480" w:lineRule="auto"/>
            <w:ind w:firstLine="720"/>
          </w:pPr>
        </w:pPrChange>
      </w:pPr>
      <w:ins w:id="38322" w:author="Joseph_The best luck" w:date="2012-05-31T05:55:00Z">
        <w:del w:id="38323" w:author="Joseph_The Best Luck" w:date="2012-08-02T11:33:00Z">
          <w:r w:rsidDel="009137DC">
            <w:rPr>
              <w:rFonts w:ascii="Times New Roman" w:hAnsi="Times New Roman" w:cs="Times New Roman" w:hint="eastAsia"/>
              <w:sz w:val="24"/>
              <w:szCs w:val="24"/>
            </w:rPr>
            <w:delText>Table.</w:delText>
          </w:r>
        </w:del>
      </w:ins>
      <w:proofErr w:type="gramStart"/>
      <w:ins w:id="38324" w:author="Joseph_The Best Luck" w:date="2012-08-02T11:33:00Z">
        <w:r w:rsidR="009137DC">
          <w:rPr>
            <w:rFonts w:ascii="Times New Roman" w:hAnsi="Times New Roman" w:cs="Times New Roman" w:hint="eastAsia"/>
            <w:sz w:val="24"/>
            <w:szCs w:val="24"/>
          </w:rPr>
          <w:t>Table</w:t>
        </w:r>
      </w:ins>
      <w:ins w:id="38325" w:author="Joseph_The Best Luck" w:date="2012-08-02T11:55:00Z">
        <w:r w:rsidR="00165ED0">
          <w:rPr>
            <w:rFonts w:ascii="Times New Roman" w:hAnsi="Times New Roman" w:cs="Times New Roman"/>
            <w:sz w:val="24"/>
            <w:szCs w:val="24"/>
          </w:rPr>
          <w:t xml:space="preserve"> </w:t>
        </w:r>
      </w:ins>
      <w:ins w:id="38326" w:author="Joseph_The best luck" w:date="2012-05-31T05:55:00Z">
        <w:r>
          <w:rPr>
            <w:rFonts w:ascii="Times New Roman" w:hAnsi="Times New Roman" w:cs="Times New Roman" w:hint="eastAsia"/>
            <w:sz w:val="24"/>
            <w:szCs w:val="24"/>
          </w:rPr>
          <w:t>68.</w:t>
        </w:r>
        <w:proofErr w:type="gramEnd"/>
        <w:r>
          <w:rPr>
            <w:rFonts w:ascii="Times New Roman" w:hAnsi="Times New Roman" w:cs="Times New Roman" w:hint="eastAsia"/>
            <w:sz w:val="24"/>
            <w:szCs w:val="24"/>
          </w:rPr>
          <w:t xml:space="preserve"> Factor Loading Comparison</w:t>
        </w:r>
      </w:ins>
    </w:p>
    <w:tbl>
      <w:tblPr>
        <w:tblW w:w="37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8327" w:author="Joseph_The best luck" w:date="2012-05-31T05:55:00Z">
          <w:tblPr>
            <w:tblW w:w="34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54"/>
        <w:gridCol w:w="1854"/>
        <w:tblGridChange w:id="38328">
          <w:tblGrid>
            <w:gridCol w:w="1727"/>
            <w:gridCol w:w="1728"/>
          </w:tblGrid>
        </w:tblGridChange>
      </w:tblGrid>
      <w:tr w:rsidR="004525B1" w:rsidRPr="00366FA9" w:rsidTr="00366FA9">
        <w:trPr>
          <w:cantSplit/>
          <w:jc w:val="center"/>
          <w:ins w:id="38329" w:author="Joseph_The best luck" w:date="2012-05-17T01:58:00Z"/>
          <w:trPrChange w:id="38330" w:author="Joseph_The best luck" w:date="2012-05-31T05:55:00Z">
            <w:trPr>
              <w:cantSplit/>
              <w:jc w:val="center"/>
            </w:trPr>
          </w:trPrChange>
        </w:trPr>
        <w:tc>
          <w:tcPr>
            <w:tcW w:w="3708" w:type="dxa"/>
            <w:gridSpan w:val="2"/>
            <w:tcBorders>
              <w:top w:val="nil"/>
              <w:left w:val="nil"/>
              <w:bottom w:val="nil"/>
              <w:right w:val="nil"/>
            </w:tcBorders>
            <w:shd w:val="clear" w:color="auto" w:fill="FFFFFF"/>
            <w:tcPrChange w:id="38331" w:author="Joseph_The best luck" w:date="2012-05-31T05:55:00Z">
              <w:tcPr>
                <w:tcW w:w="3455" w:type="dxa"/>
                <w:gridSpan w:val="2"/>
                <w:tcBorders>
                  <w:top w:val="nil"/>
                  <w:left w:val="nil"/>
                  <w:bottom w:val="nil"/>
                  <w:right w:val="nil"/>
                </w:tcBorders>
                <w:shd w:val="clear" w:color="auto" w:fill="FFFFFF"/>
              </w:tcPr>
            </w:tcPrChange>
          </w:tcPr>
          <w:p w:rsidR="004525B1" w:rsidRPr="00366FA9" w:rsidRDefault="004525B1" w:rsidP="005834F8">
            <w:pPr>
              <w:autoSpaceDE w:val="0"/>
              <w:autoSpaceDN w:val="0"/>
              <w:adjustRightInd w:val="0"/>
              <w:spacing w:after="0" w:line="320" w:lineRule="atLeast"/>
              <w:ind w:left="60" w:right="60"/>
              <w:jc w:val="center"/>
              <w:rPr>
                <w:ins w:id="38332" w:author="Joseph_The best luck" w:date="2012-05-17T01:58:00Z"/>
                <w:rFonts w:ascii="Times New Roman" w:hAnsi="Times New Roman" w:cs="Times New Roman"/>
                <w:color w:val="000000"/>
                <w:sz w:val="20"/>
                <w:szCs w:val="20"/>
                <w:rPrChange w:id="38333" w:author="Joseph_The best luck" w:date="2012-05-31T05:55:00Z">
                  <w:rPr>
                    <w:ins w:id="38334" w:author="Joseph_The best luck" w:date="2012-05-17T01:58:00Z"/>
                    <w:rFonts w:ascii="Times New Roman" w:hAnsi="Times New Roman" w:cs="Times New Roman"/>
                    <w:color w:val="000000"/>
                    <w:sz w:val="18"/>
                    <w:szCs w:val="18"/>
                  </w:rPr>
                </w:rPrChange>
              </w:rPr>
            </w:pPr>
            <w:ins w:id="38335" w:author="Joseph_The best luck" w:date="2012-05-17T01:58:00Z">
              <w:r w:rsidRPr="00366FA9">
                <w:rPr>
                  <w:rFonts w:ascii="Times New Roman" w:hAnsi="Times New Roman" w:cs="Times New Roman"/>
                  <w:b/>
                  <w:bCs/>
                  <w:color w:val="000000"/>
                  <w:sz w:val="20"/>
                  <w:szCs w:val="20"/>
                  <w:rPrChange w:id="38336" w:author="Joseph_The best luck" w:date="2012-05-31T05:55:00Z">
                    <w:rPr>
                      <w:rFonts w:ascii="Times New Roman" w:hAnsi="Times New Roman" w:cs="Times New Roman"/>
                      <w:b/>
                      <w:bCs/>
                      <w:color w:val="000000"/>
                      <w:sz w:val="18"/>
                      <w:szCs w:val="18"/>
                    </w:rPr>
                  </w:rPrChange>
                </w:rPr>
                <w:t xml:space="preserve">Factor </w:t>
              </w:r>
              <w:proofErr w:type="spellStart"/>
              <w:r w:rsidRPr="00366FA9">
                <w:rPr>
                  <w:rFonts w:ascii="Times New Roman" w:hAnsi="Times New Roman" w:cs="Times New Roman"/>
                  <w:b/>
                  <w:bCs/>
                  <w:color w:val="000000"/>
                  <w:sz w:val="20"/>
                  <w:szCs w:val="20"/>
                  <w:rPrChange w:id="38337" w:author="Joseph_The best luck" w:date="2012-05-31T05:55:00Z">
                    <w:rPr>
                      <w:rFonts w:ascii="Times New Roman" w:hAnsi="Times New Roman" w:cs="Times New Roman"/>
                      <w:b/>
                      <w:bCs/>
                      <w:color w:val="000000"/>
                      <w:sz w:val="18"/>
                      <w:szCs w:val="18"/>
                    </w:rPr>
                  </w:rPrChange>
                </w:rPr>
                <w:t>Matrix</w:t>
              </w:r>
              <w:r w:rsidRPr="00366FA9">
                <w:rPr>
                  <w:rFonts w:ascii="Times New Roman" w:hAnsi="Times New Roman" w:cs="Times New Roman"/>
                  <w:b/>
                  <w:bCs/>
                  <w:color w:val="000000"/>
                  <w:sz w:val="20"/>
                  <w:szCs w:val="20"/>
                  <w:vertAlign w:val="superscript"/>
                  <w:rPrChange w:id="38338" w:author="Joseph_The best luck" w:date="2012-05-31T05:55:00Z">
                    <w:rPr>
                      <w:rFonts w:ascii="Times New Roman" w:hAnsi="Times New Roman" w:cs="Times New Roman"/>
                      <w:b/>
                      <w:bCs/>
                      <w:color w:val="000000"/>
                      <w:sz w:val="18"/>
                      <w:szCs w:val="18"/>
                      <w:vertAlign w:val="superscript"/>
                    </w:rPr>
                  </w:rPrChange>
                </w:rPr>
                <w:t>a</w:t>
              </w:r>
              <w:proofErr w:type="spellEnd"/>
            </w:ins>
          </w:p>
        </w:tc>
      </w:tr>
      <w:tr w:rsidR="004525B1" w:rsidRPr="00366FA9" w:rsidTr="00366FA9">
        <w:trPr>
          <w:cantSplit/>
          <w:jc w:val="center"/>
          <w:ins w:id="38339" w:author="Joseph_The best luck" w:date="2012-05-17T01:58:00Z"/>
          <w:trPrChange w:id="38340" w:author="Joseph_The best luck" w:date="2012-05-31T05:56:00Z">
            <w:trPr>
              <w:cantSplit/>
              <w:jc w:val="center"/>
            </w:trPr>
          </w:trPrChange>
        </w:trPr>
        <w:tc>
          <w:tcPr>
            <w:tcW w:w="1854" w:type="dxa"/>
            <w:vMerge w:val="restart"/>
            <w:tcBorders>
              <w:top w:val="single" w:sz="16" w:space="0" w:color="000000"/>
              <w:left w:val="nil"/>
              <w:bottom w:val="nil"/>
              <w:right w:val="single" w:sz="18" w:space="0" w:color="000000"/>
            </w:tcBorders>
            <w:shd w:val="clear" w:color="auto" w:fill="FFFFFF"/>
            <w:tcPrChange w:id="38341" w:author="Joseph_The best luck" w:date="2012-05-31T05:56:00Z">
              <w:tcPr>
                <w:tcW w:w="1727"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366FA9" w:rsidRDefault="004525B1" w:rsidP="005834F8">
            <w:pPr>
              <w:autoSpaceDE w:val="0"/>
              <w:autoSpaceDN w:val="0"/>
              <w:adjustRightInd w:val="0"/>
              <w:spacing w:after="0" w:line="320" w:lineRule="atLeast"/>
              <w:ind w:left="60" w:right="60"/>
              <w:rPr>
                <w:ins w:id="38342" w:author="Joseph_The best luck" w:date="2012-05-17T01:58:00Z"/>
                <w:rFonts w:ascii="Times New Roman" w:hAnsi="Times New Roman" w:cs="Times New Roman"/>
                <w:color w:val="000000"/>
                <w:sz w:val="20"/>
                <w:szCs w:val="20"/>
                <w:rPrChange w:id="38343" w:author="Joseph_The best luck" w:date="2012-05-31T05:55:00Z">
                  <w:rPr>
                    <w:ins w:id="38344" w:author="Joseph_The best luck" w:date="2012-05-17T01:58:00Z"/>
                    <w:rFonts w:ascii="Times New Roman" w:hAnsi="Times New Roman" w:cs="Times New Roman"/>
                    <w:color w:val="000000"/>
                    <w:sz w:val="18"/>
                    <w:szCs w:val="18"/>
                  </w:rPr>
                </w:rPrChange>
              </w:rPr>
            </w:pPr>
          </w:p>
        </w:tc>
        <w:tc>
          <w:tcPr>
            <w:tcW w:w="1854" w:type="dxa"/>
            <w:tcBorders>
              <w:top w:val="single" w:sz="16" w:space="0" w:color="000000"/>
              <w:left w:val="single" w:sz="18" w:space="0" w:color="000000"/>
              <w:right w:val="nil"/>
            </w:tcBorders>
            <w:shd w:val="clear" w:color="auto" w:fill="FFFFFF"/>
            <w:tcPrChange w:id="38345" w:author="Joseph_The best luck" w:date="2012-05-31T05:56:00Z">
              <w:tcPr>
                <w:tcW w:w="1728" w:type="dxa"/>
                <w:tcBorders>
                  <w:top w:val="single" w:sz="16" w:space="0" w:color="000000"/>
                  <w:left w:val="single" w:sz="16" w:space="0" w:color="000000"/>
                  <w:right w:val="single" w:sz="16" w:space="0" w:color="000000"/>
                </w:tcBorders>
                <w:shd w:val="clear" w:color="auto" w:fill="FFFFFF"/>
              </w:tcPr>
            </w:tcPrChange>
          </w:tcPr>
          <w:p w:rsidR="004525B1" w:rsidRPr="00366FA9" w:rsidRDefault="004525B1" w:rsidP="005834F8">
            <w:pPr>
              <w:autoSpaceDE w:val="0"/>
              <w:autoSpaceDN w:val="0"/>
              <w:adjustRightInd w:val="0"/>
              <w:spacing w:after="0" w:line="320" w:lineRule="atLeast"/>
              <w:ind w:left="60" w:right="60"/>
              <w:jc w:val="center"/>
              <w:rPr>
                <w:ins w:id="38346" w:author="Joseph_The best luck" w:date="2012-05-17T01:58:00Z"/>
                <w:rFonts w:ascii="Times New Roman" w:hAnsi="Times New Roman" w:cs="Times New Roman"/>
                <w:color w:val="000000"/>
                <w:sz w:val="20"/>
                <w:szCs w:val="20"/>
                <w:rPrChange w:id="38347" w:author="Joseph_The best luck" w:date="2012-05-31T05:55:00Z">
                  <w:rPr>
                    <w:ins w:id="38348" w:author="Joseph_The best luck" w:date="2012-05-17T01:58:00Z"/>
                    <w:rFonts w:ascii="Times New Roman" w:hAnsi="Times New Roman" w:cs="Times New Roman"/>
                    <w:color w:val="000000"/>
                    <w:sz w:val="18"/>
                    <w:szCs w:val="18"/>
                  </w:rPr>
                </w:rPrChange>
              </w:rPr>
            </w:pPr>
            <w:ins w:id="38349" w:author="Joseph_The best luck" w:date="2012-05-17T01:58:00Z">
              <w:r w:rsidRPr="00366FA9">
                <w:rPr>
                  <w:rFonts w:ascii="Times New Roman" w:hAnsi="Times New Roman" w:cs="Times New Roman"/>
                  <w:color w:val="000000"/>
                  <w:sz w:val="20"/>
                  <w:szCs w:val="20"/>
                  <w:rPrChange w:id="38350" w:author="Joseph_The best luck" w:date="2012-05-31T05:55:00Z">
                    <w:rPr>
                      <w:rFonts w:ascii="Times New Roman" w:hAnsi="Times New Roman" w:cs="Times New Roman"/>
                      <w:color w:val="000000"/>
                      <w:sz w:val="18"/>
                      <w:szCs w:val="18"/>
                    </w:rPr>
                  </w:rPrChange>
                </w:rPr>
                <w:t>Factor</w:t>
              </w:r>
            </w:ins>
          </w:p>
        </w:tc>
      </w:tr>
      <w:tr w:rsidR="004525B1" w:rsidRPr="00366FA9" w:rsidTr="00366FA9">
        <w:trPr>
          <w:cantSplit/>
          <w:jc w:val="center"/>
          <w:ins w:id="38351" w:author="Joseph_The best luck" w:date="2012-05-17T01:58:00Z"/>
          <w:trPrChange w:id="38352" w:author="Joseph_The best luck" w:date="2012-05-31T05:56:00Z">
            <w:trPr>
              <w:cantSplit/>
              <w:jc w:val="center"/>
            </w:trPr>
          </w:trPrChange>
        </w:trPr>
        <w:tc>
          <w:tcPr>
            <w:tcW w:w="1854" w:type="dxa"/>
            <w:vMerge/>
            <w:tcBorders>
              <w:top w:val="single" w:sz="16" w:space="0" w:color="000000"/>
              <w:left w:val="nil"/>
              <w:bottom w:val="nil"/>
              <w:right w:val="single" w:sz="18" w:space="0" w:color="000000"/>
            </w:tcBorders>
            <w:shd w:val="clear" w:color="auto" w:fill="FFFFFF"/>
            <w:tcPrChange w:id="38353" w:author="Joseph_The best luck" w:date="2012-05-31T05:56:00Z">
              <w:tcPr>
                <w:tcW w:w="1727" w:type="dxa"/>
                <w:vMerge/>
                <w:tcBorders>
                  <w:top w:val="single" w:sz="16" w:space="0" w:color="000000"/>
                  <w:left w:val="single" w:sz="16" w:space="0" w:color="000000"/>
                  <w:bottom w:val="nil"/>
                  <w:right w:val="single" w:sz="16" w:space="0" w:color="000000"/>
                </w:tcBorders>
                <w:shd w:val="clear" w:color="auto" w:fill="FFFFFF"/>
              </w:tcPr>
            </w:tcPrChange>
          </w:tcPr>
          <w:p w:rsidR="004525B1" w:rsidRPr="00366FA9" w:rsidRDefault="004525B1" w:rsidP="005834F8">
            <w:pPr>
              <w:autoSpaceDE w:val="0"/>
              <w:autoSpaceDN w:val="0"/>
              <w:adjustRightInd w:val="0"/>
              <w:spacing w:after="0" w:line="240" w:lineRule="auto"/>
              <w:rPr>
                <w:ins w:id="38354" w:author="Joseph_The best luck" w:date="2012-05-17T01:58:00Z"/>
                <w:rFonts w:ascii="Times New Roman" w:hAnsi="Times New Roman" w:cs="Times New Roman"/>
                <w:color w:val="000000"/>
                <w:sz w:val="20"/>
                <w:szCs w:val="20"/>
                <w:rPrChange w:id="38355" w:author="Joseph_The best luck" w:date="2012-05-31T05:55:00Z">
                  <w:rPr>
                    <w:ins w:id="38356" w:author="Joseph_The best luck" w:date="2012-05-17T01:58:00Z"/>
                    <w:rFonts w:ascii="Times New Roman" w:hAnsi="Times New Roman" w:cs="Times New Roman"/>
                    <w:color w:val="000000"/>
                    <w:sz w:val="18"/>
                    <w:szCs w:val="18"/>
                  </w:rPr>
                </w:rPrChange>
              </w:rPr>
            </w:pPr>
          </w:p>
        </w:tc>
        <w:tc>
          <w:tcPr>
            <w:tcW w:w="1854" w:type="dxa"/>
            <w:tcBorders>
              <w:left w:val="single" w:sz="18" w:space="0" w:color="000000"/>
              <w:bottom w:val="single" w:sz="16" w:space="0" w:color="000000"/>
              <w:right w:val="nil"/>
            </w:tcBorders>
            <w:shd w:val="clear" w:color="auto" w:fill="FFFFFF"/>
            <w:tcPrChange w:id="38357" w:author="Joseph_The best luck" w:date="2012-05-31T05:56:00Z">
              <w:tcPr>
                <w:tcW w:w="1728" w:type="dxa"/>
                <w:tcBorders>
                  <w:left w:val="single" w:sz="16" w:space="0" w:color="000000"/>
                  <w:bottom w:val="single" w:sz="16" w:space="0" w:color="000000"/>
                  <w:right w:val="single" w:sz="16" w:space="0" w:color="000000"/>
                </w:tcBorders>
                <w:shd w:val="clear" w:color="auto" w:fill="FFFFFF"/>
              </w:tcPr>
            </w:tcPrChange>
          </w:tcPr>
          <w:p w:rsidR="004525B1" w:rsidRPr="00366FA9" w:rsidRDefault="004525B1" w:rsidP="005834F8">
            <w:pPr>
              <w:autoSpaceDE w:val="0"/>
              <w:autoSpaceDN w:val="0"/>
              <w:adjustRightInd w:val="0"/>
              <w:spacing w:after="0" w:line="320" w:lineRule="atLeast"/>
              <w:ind w:left="60" w:right="60"/>
              <w:jc w:val="center"/>
              <w:rPr>
                <w:ins w:id="38358" w:author="Joseph_The best luck" w:date="2012-05-17T01:58:00Z"/>
                <w:rFonts w:ascii="Times New Roman" w:hAnsi="Times New Roman" w:cs="Times New Roman"/>
                <w:color w:val="000000"/>
                <w:sz w:val="20"/>
                <w:szCs w:val="20"/>
                <w:rPrChange w:id="38359" w:author="Joseph_The best luck" w:date="2012-05-31T05:55:00Z">
                  <w:rPr>
                    <w:ins w:id="38360" w:author="Joseph_The best luck" w:date="2012-05-17T01:58:00Z"/>
                    <w:rFonts w:ascii="Times New Roman" w:hAnsi="Times New Roman" w:cs="Times New Roman"/>
                    <w:color w:val="000000"/>
                    <w:sz w:val="18"/>
                    <w:szCs w:val="18"/>
                  </w:rPr>
                </w:rPrChange>
              </w:rPr>
            </w:pPr>
            <w:ins w:id="38361" w:author="Joseph_The best luck" w:date="2012-05-17T01:58:00Z">
              <w:r w:rsidRPr="00366FA9">
                <w:rPr>
                  <w:rFonts w:ascii="Times New Roman" w:hAnsi="Times New Roman" w:cs="Times New Roman"/>
                  <w:color w:val="000000"/>
                  <w:sz w:val="20"/>
                  <w:szCs w:val="20"/>
                  <w:rPrChange w:id="38362" w:author="Joseph_The best luck" w:date="2012-05-31T05:55:00Z">
                    <w:rPr>
                      <w:rFonts w:ascii="Times New Roman" w:hAnsi="Times New Roman" w:cs="Times New Roman"/>
                      <w:color w:val="000000"/>
                      <w:sz w:val="18"/>
                      <w:szCs w:val="18"/>
                    </w:rPr>
                  </w:rPrChange>
                </w:rPr>
                <w:t>1</w:t>
              </w:r>
            </w:ins>
          </w:p>
        </w:tc>
      </w:tr>
      <w:tr w:rsidR="004525B1" w:rsidRPr="00366FA9" w:rsidTr="00366FA9">
        <w:trPr>
          <w:cantSplit/>
          <w:jc w:val="center"/>
          <w:ins w:id="38363" w:author="Joseph_The best luck" w:date="2012-05-17T01:58:00Z"/>
          <w:trPrChange w:id="38364" w:author="Joseph_The best luck" w:date="2012-05-31T05:56:00Z">
            <w:trPr>
              <w:cantSplit/>
              <w:jc w:val="center"/>
            </w:trPr>
          </w:trPrChange>
        </w:trPr>
        <w:tc>
          <w:tcPr>
            <w:tcW w:w="1854" w:type="dxa"/>
            <w:tcBorders>
              <w:top w:val="single" w:sz="16" w:space="0" w:color="000000"/>
              <w:left w:val="nil"/>
              <w:bottom w:val="nil"/>
              <w:right w:val="single" w:sz="18" w:space="0" w:color="000000"/>
            </w:tcBorders>
            <w:shd w:val="clear" w:color="auto" w:fill="FFFFFF"/>
            <w:vAlign w:val="center"/>
            <w:tcPrChange w:id="38365" w:author="Joseph_The best luck" w:date="2012-05-31T05:56:00Z">
              <w:tcPr>
                <w:tcW w:w="1727"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rPr>
                <w:ins w:id="38366" w:author="Joseph_The best luck" w:date="2012-05-17T01:58:00Z"/>
                <w:rFonts w:ascii="Times New Roman" w:hAnsi="Times New Roman" w:cs="Times New Roman"/>
                <w:color w:val="000000"/>
                <w:sz w:val="20"/>
                <w:szCs w:val="20"/>
                <w:rPrChange w:id="38367" w:author="Joseph_The best luck" w:date="2012-05-31T05:55:00Z">
                  <w:rPr>
                    <w:ins w:id="38368" w:author="Joseph_The best luck" w:date="2012-05-17T01:58:00Z"/>
                    <w:rFonts w:ascii="Times New Roman" w:hAnsi="Times New Roman" w:cs="Times New Roman"/>
                    <w:color w:val="000000"/>
                    <w:sz w:val="18"/>
                    <w:szCs w:val="18"/>
                  </w:rPr>
                </w:rPrChange>
              </w:rPr>
            </w:pPr>
            <w:ins w:id="38369" w:author="Joseph_The best luck" w:date="2012-05-17T01:58:00Z">
              <w:r w:rsidRPr="00366FA9">
                <w:rPr>
                  <w:rFonts w:ascii="Times New Roman" w:hAnsi="Times New Roman" w:cs="Times New Roman"/>
                  <w:color w:val="000000"/>
                  <w:sz w:val="20"/>
                  <w:szCs w:val="20"/>
                  <w:rPrChange w:id="38370" w:author="Joseph_The best luck" w:date="2012-05-31T05:55:00Z">
                    <w:rPr>
                      <w:rFonts w:ascii="Times New Roman" w:hAnsi="Times New Roman" w:cs="Times New Roman"/>
                      <w:color w:val="000000"/>
                      <w:sz w:val="18"/>
                      <w:szCs w:val="18"/>
                    </w:rPr>
                  </w:rPrChange>
                </w:rPr>
                <w:t>CPCAI1</w:t>
              </w:r>
            </w:ins>
          </w:p>
        </w:tc>
        <w:tc>
          <w:tcPr>
            <w:tcW w:w="1854" w:type="dxa"/>
            <w:tcBorders>
              <w:top w:val="single" w:sz="16" w:space="0" w:color="000000"/>
              <w:left w:val="single" w:sz="18" w:space="0" w:color="000000"/>
              <w:bottom w:val="nil"/>
              <w:right w:val="nil"/>
            </w:tcBorders>
            <w:shd w:val="clear" w:color="auto" w:fill="FFFFFF"/>
            <w:vAlign w:val="center"/>
            <w:tcPrChange w:id="38371" w:author="Joseph_The best luck" w:date="2012-05-31T05:56:00Z">
              <w:tcPr>
                <w:tcW w:w="1728"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jc w:val="right"/>
              <w:rPr>
                <w:ins w:id="38372" w:author="Joseph_The best luck" w:date="2012-05-17T01:58:00Z"/>
                <w:rFonts w:ascii="Times New Roman" w:hAnsi="Times New Roman" w:cs="Times New Roman"/>
                <w:color w:val="000000"/>
                <w:sz w:val="20"/>
                <w:szCs w:val="20"/>
                <w:rPrChange w:id="38373" w:author="Joseph_The best luck" w:date="2012-05-31T05:55:00Z">
                  <w:rPr>
                    <w:ins w:id="38374" w:author="Joseph_The best luck" w:date="2012-05-17T01:58:00Z"/>
                    <w:rFonts w:ascii="Times New Roman" w:hAnsi="Times New Roman" w:cs="Times New Roman"/>
                    <w:color w:val="000000"/>
                    <w:sz w:val="18"/>
                    <w:szCs w:val="18"/>
                  </w:rPr>
                </w:rPrChange>
              </w:rPr>
            </w:pPr>
            <w:ins w:id="38375" w:author="Joseph_The best luck" w:date="2012-05-17T01:58:00Z">
              <w:r w:rsidRPr="00366FA9">
                <w:rPr>
                  <w:rFonts w:ascii="Times New Roman" w:hAnsi="Times New Roman" w:cs="Times New Roman"/>
                  <w:color w:val="000000"/>
                  <w:sz w:val="20"/>
                  <w:szCs w:val="20"/>
                  <w:rPrChange w:id="38376" w:author="Joseph_The best luck" w:date="2012-05-31T05:55:00Z">
                    <w:rPr>
                      <w:rFonts w:ascii="Times New Roman" w:hAnsi="Times New Roman" w:cs="Times New Roman"/>
                      <w:color w:val="000000"/>
                      <w:sz w:val="18"/>
                      <w:szCs w:val="18"/>
                    </w:rPr>
                  </w:rPrChange>
                </w:rPr>
                <w:t>.830</w:t>
              </w:r>
            </w:ins>
          </w:p>
        </w:tc>
      </w:tr>
      <w:tr w:rsidR="004525B1" w:rsidRPr="00366FA9" w:rsidTr="00366FA9">
        <w:trPr>
          <w:cantSplit/>
          <w:jc w:val="center"/>
          <w:ins w:id="38377" w:author="Joseph_The best luck" w:date="2012-05-17T01:58:00Z"/>
          <w:trPrChange w:id="38378" w:author="Joseph_The best luck" w:date="2012-05-31T05:56:00Z">
            <w:trPr>
              <w:cantSplit/>
              <w:jc w:val="center"/>
            </w:trPr>
          </w:trPrChange>
        </w:trPr>
        <w:tc>
          <w:tcPr>
            <w:tcW w:w="1854" w:type="dxa"/>
            <w:tcBorders>
              <w:top w:val="nil"/>
              <w:left w:val="nil"/>
              <w:bottom w:val="nil"/>
              <w:right w:val="single" w:sz="18" w:space="0" w:color="000000"/>
            </w:tcBorders>
            <w:shd w:val="clear" w:color="auto" w:fill="FFFFFF"/>
            <w:vAlign w:val="center"/>
            <w:tcPrChange w:id="38379" w:author="Joseph_The best luck" w:date="2012-05-31T05:56:00Z">
              <w:tcPr>
                <w:tcW w:w="1727" w:type="dxa"/>
                <w:tcBorders>
                  <w:top w:val="nil"/>
                  <w:left w:val="single" w:sz="16" w:space="0" w:color="000000"/>
                  <w:bottom w:val="nil"/>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rPr>
                <w:ins w:id="38380" w:author="Joseph_The best luck" w:date="2012-05-17T01:58:00Z"/>
                <w:rFonts w:ascii="Times New Roman" w:hAnsi="Times New Roman" w:cs="Times New Roman"/>
                <w:color w:val="000000"/>
                <w:sz w:val="20"/>
                <w:szCs w:val="20"/>
                <w:rPrChange w:id="38381" w:author="Joseph_The best luck" w:date="2012-05-31T05:55:00Z">
                  <w:rPr>
                    <w:ins w:id="38382" w:author="Joseph_The best luck" w:date="2012-05-17T01:58:00Z"/>
                    <w:rFonts w:ascii="Times New Roman" w:hAnsi="Times New Roman" w:cs="Times New Roman"/>
                    <w:color w:val="000000"/>
                    <w:sz w:val="18"/>
                    <w:szCs w:val="18"/>
                  </w:rPr>
                </w:rPrChange>
              </w:rPr>
            </w:pPr>
            <w:ins w:id="38383" w:author="Joseph_The best luck" w:date="2012-05-17T01:58:00Z">
              <w:r w:rsidRPr="00366FA9">
                <w:rPr>
                  <w:rFonts w:ascii="Times New Roman" w:hAnsi="Times New Roman" w:cs="Times New Roman"/>
                  <w:color w:val="000000"/>
                  <w:sz w:val="20"/>
                  <w:szCs w:val="20"/>
                  <w:rPrChange w:id="38384" w:author="Joseph_The best luck" w:date="2012-05-31T05:55:00Z">
                    <w:rPr>
                      <w:rFonts w:ascii="Times New Roman" w:hAnsi="Times New Roman" w:cs="Times New Roman"/>
                      <w:color w:val="000000"/>
                      <w:sz w:val="18"/>
                      <w:szCs w:val="18"/>
                    </w:rPr>
                  </w:rPrChange>
                </w:rPr>
                <w:t>CPEE1</w:t>
              </w:r>
            </w:ins>
          </w:p>
        </w:tc>
        <w:tc>
          <w:tcPr>
            <w:tcW w:w="1854" w:type="dxa"/>
            <w:tcBorders>
              <w:top w:val="nil"/>
              <w:left w:val="single" w:sz="18" w:space="0" w:color="000000"/>
              <w:bottom w:val="nil"/>
              <w:right w:val="nil"/>
            </w:tcBorders>
            <w:shd w:val="clear" w:color="auto" w:fill="FFFFFF"/>
            <w:vAlign w:val="center"/>
            <w:tcPrChange w:id="38385" w:author="Joseph_The best luck" w:date="2012-05-31T05:56:00Z">
              <w:tcPr>
                <w:tcW w:w="1728" w:type="dxa"/>
                <w:tcBorders>
                  <w:top w:val="nil"/>
                  <w:left w:val="single" w:sz="16" w:space="0" w:color="000000"/>
                  <w:bottom w:val="nil"/>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jc w:val="right"/>
              <w:rPr>
                <w:ins w:id="38386" w:author="Joseph_The best luck" w:date="2012-05-17T01:58:00Z"/>
                <w:rFonts w:ascii="Times New Roman" w:hAnsi="Times New Roman" w:cs="Times New Roman"/>
                <w:color w:val="000000"/>
                <w:sz w:val="20"/>
                <w:szCs w:val="20"/>
                <w:rPrChange w:id="38387" w:author="Joseph_The best luck" w:date="2012-05-31T05:55:00Z">
                  <w:rPr>
                    <w:ins w:id="38388" w:author="Joseph_The best luck" w:date="2012-05-17T01:58:00Z"/>
                    <w:rFonts w:ascii="Times New Roman" w:hAnsi="Times New Roman" w:cs="Times New Roman"/>
                    <w:color w:val="000000"/>
                    <w:sz w:val="18"/>
                    <w:szCs w:val="18"/>
                  </w:rPr>
                </w:rPrChange>
              </w:rPr>
            </w:pPr>
            <w:ins w:id="38389" w:author="Joseph_The best luck" w:date="2012-05-17T01:58:00Z">
              <w:r w:rsidRPr="00366FA9">
                <w:rPr>
                  <w:rFonts w:ascii="Times New Roman" w:hAnsi="Times New Roman" w:cs="Times New Roman"/>
                  <w:color w:val="000000"/>
                  <w:sz w:val="20"/>
                  <w:szCs w:val="20"/>
                  <w:rPrChange w:id="38390" w:author="Joseph_The best luck" w:date="2012-05-31T05:55:00Z">
                    <w:rPr>
                      <w:rFonts w:ascii="Times New Roman" w:hAnsi="Times New Roman" w:cs="Times New Roman"/>
                      <w:color w:val="000000"/>
                      <w:sz w:val="18"/>
                      <w:szCs w:val="18"/>
                    </w:rPr>
                  </w:rPrChange>
                </w:rPr>
                <w:t>.920</w:t>
              </w:r>
            </w:ins>
          </w:p>
        </w:tc>
      </w:tr>
      <w:tr w:rsidR="004525B1" w:rsidRPr="00366FA9" w:rsidTr="00366FA9">
        <w:trPr>
          <w:cantSplit/>
          <w:jc w:val="center"/>
          <w:ins w:id="38391" w:author="Joseph_The best luck" w:date="2012-05-17T01:58:00Z"/>
          <w:trPrChange w:id="38392" w:author="Joseph_The best luck" w:date="2012-05-31T05:56:00Z">
            <w:trPr>
              <w:cantSplit/>
              <w:jc w:val="center"/>
            </w:trPr>
          </w:trPrChange>
        </w:trPr>
        <w:tc>
          <w:tcPr>
            <w:tcW w:w="1854" w:type="dxa"/>
            <w:tcBorders>
              <w:top w:val="nil"/>
              <w:left w:val="nil"/>
              <w:bottom w:val="nil"/>
              <w:right w:val="single" w:sz="18" w:space="0" w:color="000000"/>
            </w:tcBorders>
            <w:shd w:val="clear" w:color="auto" w:fill="FFFFFF"/>
            <w:vAlign w:val="center"/>
            <w:tcPrChange w:id="38393" w:author="Joseph_The best luck" w:date="2012-05-31T05:56:00Z">
              <w:tcPr>
                <w:tcW w:w="1727" w:type="dxa"/>
                <w:tcBorders>
                  <w:top w:val="nil"/>
                  <w:left w:val="single" w:sz="16" w:space="0" w:color="000000"/>
                  <w:bottom w:val="nil"/>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rPr>
                <w:ins w:id="38394" w:author="Joseph_The best luck" w:date="2012-05-17T01:58:00Z"/>
                <w:rFonts w:ascii="Times New Roman" w:hAnsi="Times New Roman" w:cs="Times New Roman"/>
                <w:color w:val="000000"/>
                <w:sz w:val="20"/>
                <w:szCs w:val="20"/>
                <w:rPrChange w:id="38395" w:author="Joseph_The best luck" w:date="2012-05-31T05:55:00Z">
                  <w:rPr>
                    <w:ins w:id="38396" w:author="Joseph_The best luck" w:date="2012-05-17T01:58:00Z"/>
                    <w:rFonts w:ascii="Times New Roman" w:hAnsi="Times New Roman" w:cs="Times New Roman"/>
                    <w:color w:val="000000"/>
                    <w:sz w:val="18"/>
                    <w:szCs w:val="18"/>
                  </w:rPr>
                </w:rPrChange>
              </w:rPr>
            </w:pPr>
            <w:ins w:id="38397" w:author="Joseph_The best luck" w:date="2012-05-17T01:58:00Z">
              <w:r w:rsidRPr="00366FA9">
                <w:rPr>
                  <w:rFonts w:ascii="Times New Roman" w:hAnsi="Times New Roman" w:cs="Times New Roman"/>
                  <w:color w:val="000000"/>
                  <w:sz w:val="20"/>
                  <w:szCs w:val="20"/>
                  <w:rPrChange w:id="38398" w:author="Joseph_The best luck" w:date="2012-05-31T05:55:00Z">
                    <w:rPr>
                      <w:rFonts w:ascii="Times New Roman" w:hAnsi="Times New Roman" w:cs="Times New Roman"/>
                      <w:color w:val="000000"/>
                      <w:sz w:val="18"/>
                      <w:szCs w:val="18"/>
                    </w:rPr>
                  </w:rPrChange>
                </w:rPr>
                <w:t>CPEE2</w:t>
              </w:r>
            </w:ins>
          </w:p>
        </w:tc>
        <w:tc>
          <w:tcPr>
            <w:tcW w:w="1854" w:type="dxa"/>
            <w:tcBorders>
              <w:top w:val="nil"/>
              <w:left w:val="single" w:sz="18" w:space="0" w:color="000000"/>
              <w:bottom w:val="nil"/>
              <w:right w:val="nil"/>
            </w:tcBorders>
            <w:shd w:val="clear" w:color="auto" w:fill="FFFFFF"/>
            <w:vAlign w:val="center"/>
            <w:tcPrChange w:id="38399" w:author="Joseph_The best luck" w:date="2012-05-31T05:56:00Z">
              <w:tcPr>
                <w:tcW w:w="1728" w:type="dxa"/>
                <w:tcBorders>
                  <w:top w:val="nil"/>
                  <w:left w:val="single" w:sz="16" w:space="0" w:color="000000"/>
                  <w:bottom w:val="nil"/>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jc w:val="right"/>
              <w:rPr>
                <w:ins w:id="38400" w:author="Joseph_The best luck" w:date="2012-05-17T01:58:00Z"/>
                <w:rFonts w:ascii="Times New Roman" w:hAnsi="Times New Roman" w:cs="Times New Roman"/>
                <w:color w:val="000000"/>
                <w:sz w:val="20"/>
                <w:szCs w:val="20"/>
                <w:rPrChange w:id="38401" w:author="Joseph_The best luck" w:date="2012-05-31T05:55:00Z">
                  <w:rPr>
                    <w:ins w:id="38402" w:author="Joseph_The best luck" w:date="2012-05-17T01:58:00Z"/>
                    <w:rFonts w:ascii="Times New Roman" w:hAnsi="Times New Roman" w:cs="Times New Roman"/>
                    <w:color w:val="000000"/>
                    <w:sz w:val="18"/>
                    <w:szCs w:val="18"/>
                  </w:rPr>
                </w:rPrChange>
              </w:rPr>
            </w:pPr>
            <w:ins w:id="38403" w:author="Joseph_The best luck" w:date="2012-05-17T01:58:00Z">
              <w:r w:rsidRPr="00366FA9">
                <w:rPr>
                  <w:rFonts w:ascii="Times New Roman" w:hAnsi="Times New Roman" w:cs="Times New Roman"/>
                  <w:color w:val="000000"/>
                  <w:sz w:val="20"/>
                  <w:szCs w:val="20"/>
                  <w:rPrChange w:id="38404" w:author="Joseph_The best luck" w:date="2012-05-31T05:55:00Z">
                    <w:rPr>
                      <w:rFonts w:ascii="Times New Roman" w:hAnsi="Times New Roman" w:cs="Times New Roman"/>
                      <w:color w:val="000000"/>
                      <w:sz w:val="18"/>
                      <w:szCs w:val="18"/>
                    </w:rPr>
                  </w:rPrChange>
                </w:rPr>
                <w:t>.703</w:t>
              </w:r>
            </w:ins>
          </w:p>
        </w:tc>
      </w:tr>
      <w:tr w:rsidR="004525B1" w:rsidRPr="00366FA9" w:rsidTr="00366FA9">
        <w:trPr>
          <w:cantSplit/>
          <w:jc w:val="center"/>
          <w:ins w:id="38405" w:author="Joseph_The best luck" w:date="2012-05-17T01:58:00Z"/>
          <w:trPrChange w:id="38406" w:author="Joseph_The best luck" w:date="2012-05-31T05:56:00Z">
            <w:trPr>
              <w:cantSplit/>
              <w:jc w:val="center"/>
            </w:trPr>
          </w:trPrChange>
        </w:trPr>
        <w:tc>
          <w:tcPr>
            <w:tcW w:w="1854" w:type="dxa"/>
            <w:tcBorders>
              <w:top w:val="nil"/>
              <w:left w:val="nil"/>
              <w:bottom w:val="single" w:sz="16" w:space="0" w:color="000000"/>
              <w:right w:val="single" w:sz="18" w:space="0" w:color="000000"/>
            </w:tcBorders>
            <w:shd w:val="clear" w:color="auto" w:fill="FFFFFF"/>
            <w:vAlign w:val="center"/>
            <w:tcPrChange w:id="38407" w:author="Joseph_The best luck" w:date="2012-05-31T05:56:00Z">
              <w:tcPr>
                <w:tcW w:w="1727"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rPr>
                <w:ins w:id="38408" w:author="Joseph_The best luck" w:date="2012-05-17T01:58:00Z"/>
                <w:rFonts w:ascii="Times New Roman" w:hAnsi="Times New Roman" w:cs="Times New Roman"/>
                <w:color w:val="000000"/>
                <w:sz w:val="20"/>
                <w:szCs w:val="20"/>
                <w:rPrChange w:id="38409" w:author="Joseph_The best luck" w:date="2012-05-31T05:55:00Z">
                  <w:rPr>
                    <w:ins w:id="38410" w:author="Joseph_The best luck" w:date="2012-05-17T01:58:00Z"/>
                    <w:rFonts w:ascii="Times New Roman" w:hAnsi="Times New Roman" w:cs="Times New Roman"/>
                    <w:color w:val="000000"/>
                    <w:sz w:val="18"/>
                    <w:szCs w:val="18"/>
                  </w:rPr>
                </w:rPrChange>
              </w:rPr>
            </w:pPr>
            <w:ins w:id="38411" w:author="Joseph_The best luck" w:date="2012-05-17T01:58:00Z">
              <w:r w:rsidRPr="00366FA9">
                <w:rPr>
                  <w:rFonts w:ascii="Times New Roman" w:hAnsi="Times New Roman" w:cs="Times New Roman"/>
                  <w:color w:val="000000"/>
                  <w:sz w:val="20"/>
                  <w:szCs w:val="20"/>
                  <w:rPrChange w:id="38412" w:author="Joseph_The best luck" w:date="2012-05-31T05:55:00Z">
                    <w:rPr>
                      <w:rFonts w:ascii="Times New Roman" w:hAnsi="Times New Roman" w:cs="Times New Roman"/>
                      <w:color w:val="000000"/>
                      <w:sz w:val="18"/>
                      <w:szCs w:val="18"/>
                    </w:rPr>
                  </w:rPrChange>
                </w:rPr>
                <w:t>CPRME1</w:t>
              </w:r>
            </w:ins>
          </w:p>
        </w:tc>
        <w:tc>
          <w:tcPr>
            <w:tcW w:w="1854" w:type="dxa"/>
            <w:tcBorders>
              <w:top w:val="nil"/>
              <w:left w:val="single" w:sz="18" w:space="0" w:color="000000"/>
              <w:bottom w:val="single" w:sz="16" w:space="0" w:color="000000"/>
              <w:right w:val="nil"/>
            </w:tcBorders>
            <w:shd w:val="clear" w:color="auto" w:fill="FFFFFF"/>
            <w:vAlign w:val="center"/>
            <w:tcPrChange w:id="38413" w:author="Joseph_The best luck" w:date="2012-05-31T05:56:00Z">
              <w:tcPr>
                <w:tcW w:w="1728"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jc w:val="right"/>
              <w:rPr>
                <w:ins w:id="38414" w:author="Joseph_The best luck" w:date="2012-05-17T01:58:00Z"/>
                <w:rFonts w:ascii="Times New Roman" w:hAnsi="Times New Roman" w:cs="Times New Roman"/>
                <w:color w:val="000000"/>
                <w:sz w:val="20"/>
                <w:szCs w:val="20"/>
                <w:rPrChange w:id="38415" w:author="Joseph_The best luck" w:date="2012-05-31T05:55:00Z">
                  <w:rPr>
                    <w:ins w:id="38416" w:author="Joseph_The best luck" w:date="2012-05-17T01:58:00Z"/>
                    <w:rFonts w:ascii="Times New Roman" w:hAnsi="Times New Roman" w:cs="Times New Roman"/>
                    <w:color w:val="000000"/>
                    <w:sz w:val="18"/>
                    <w:szCs w:val="18"/>
                  </w:rPr>
                </w:rPrChange>
              </w:rPr>
            </w:pPr>
            <w:ins w:id="38417" w:author="Joseph_The best luck" w:date="2012-05-17T01:58:00Z">
              <w:r w:rsidRPr="00366FA9">
                <w:rPr>
                  <w:rFonts w:ascii="Times New Roman" w:hAnsi="Times New Roman" w:cs="Times New Roman"/>
                  <w:color w:val="000000"/>
                  <w:sz w:val="20"/>
                  <w:szCs w:val="20"/>
                  <w:rPrChange w:id="38418" w:author="Joseph_The best luck" w:date="2012-05-31T05:55:00Z">
                    <w:rPr>
                      <w:rFonts w:ascii="Times New Roman" w:hAnsi="Times New Roman" w:cs="Times New Roman"/>
                      <w:color w:val="000000"/>
                      <w:sz w:val="18"/>
                      <w:szCs w:val="18"/>
                    </w:rPr>
                  </w:rPrChange>
                </w:rPr>
                <w:t>.786</w:t>
              </w:r>
            </w:ins>
          </w:p>
        </w:tc>
      </w:tr>
      <w:tr w:rsidR="004525B1" w:rsidRPr="00366FA9" w:rsidTr="00366FA9">
        <w:trPr>
          <w:cantSplit/>
          <w:jc w:val="center"/>
          <w:ins w:id="38419" w:author="Joseph_The best luck" w:date="2012-05-17T01:58:00Z"/>
          <w:trPrChange w:id="38420" w:author="Joseph_The best luck" w:date="2012-05-31T05:55:00Z">
            <w:trPr>
              <w:cantSplit/>
              <w:jc w:val="center"/>
            </w:trPr>
          </w:trPrChange>
        </w:trPr>
        <w:tc>
          <w:tcPr>
            <w:tcW w:w="3708" w:type="dxa"/>
            <w:gridSpan w:val="2"/>
            <w:tcBorders>
              <w:top w:val="nil"/>
              <w:left w:val="nil"/>
              <w:bottom w:val="nil"/>
              <w:right w:val="nil"/>
            </w:tcBorders>
            <w:shd w:val="clear" w:color="auto" w:fill="FFFFFF"/>
            <w:vAlign w:val="center"/>
            <w:tcPrChange w:id="38421" w:author="Joseph_The best luck" w:date="2012-05-31T05:55:00Z">
              <w:tcPr>
                <w:tcW w:w="3455" w:type="dxa"/>
                <w:gridSpan w:val="2"/>
                <w:tcBorders>
                  <w:top w:val="nil"/>
                  <w:left w:val="nil"/>
                  <w:bottom w:val="nil"/>
                  <w:right w:val="nil"/>
                </w:tcBorders>
                <w:shd w:val="clear" w:color="auto" w:fill="FFFFFF"/>
                <w:vAlign w:val="center"/>
              </w:tcPr>
            </w:tcPrChange>
          </w:tcPr>
          <w:p w:rsidR="004525B1" w:rsidRPr="00366FA9" w:rsidRDefault="004525B1" w:rsidP="005834F8">
            <w:pPr>
              <w:autoSpaceDE w:val="0"/>
              <w:autoSpaceDN w:val="0"/>
              <w:adjustRightInd w:val="0"/>
              <w:spacing w:after="0" w:line="320" w:lineRule="atLeast"/>
              <w:ind w:left="60" w:right="60"/>
              <w:rPr>
                <w:ins w:id="38422" w:author="Joseph_The best luck" w:date="2012-05-17T01:58:00Z"/>
                <w:rFonts w:ascii="Times New Roman" w:hAnsi="Times New Roman" w:cs="Times New Roman"/>
                <w:color w:val="000000"/>
                <w:sz w:val="20"/>
                <w:szCs w:val="20"/>
                <w:rPrChange w:id="38423" w:author="Joseph_The best luck" w:date="2012-05-31T05:55:00Z">
                  <w:rPr>
                    <w:ins w:id="38424" w:author="Joseph_The best luck" w:date="2012-05-17T01:58:00Z"/>
                    <w:rFonts w:ascii="Times New Roman" w:hAnsi="Times New Roman" w:cs="Times New Roman"/>
                    <w:color w:val="000000"/>
                    <w:sz w:val="18"/>
                    <w:szCs w:val="18"/>
                  </w:rPr>
                </w:rPrChange>
              </w:rPr>
            </w:pPr>
            <w:ins w:id="38425" w:author="Joseph_The best luck" w:date="2012-05-17T01:58:00Z">
              <w:r w:rsidRPr="00366FA9">
                <w:rPr>
                  <w:rFonts w:ascii="Times New Roman" w:hAnsi="Times New Roman" w:cs="Times New Roman"/>
                  <w:color w:val="000000"/>
                  <w:sz w:val="20"/>
                  <w:szCs w:val="20"/>
                  <w:rPrChange w:id="38426" w:author="Joseph_The best luck" w:date="2012-05-31T05:55:00Z">
                    <w:rPr>
                      <w:rFonts w:ascii="Times New Roman" w:hAnsi="Times New Roman" w:cs="Times New Roman"/>
                      <w:color w:val="000000"/>
                      <w:sz w:val="18"/>
                      <w:szCs w:val="18"/>
                    </w:rPr>
                  </w:rPrChange>
                </w:rPr>
                <w:t>Extraction Method: Maximum Likelihood.</w:t>
              </w:r>
            </w:ins>
          </w:p>
        </w:tc>
      </w:tr>
    </w:tbl>
    <w:p w:rsidR="004525B1" w:rsidRDefault="004525B1" w:rsidP="004525B1">
      <w:pPr>
        <w:autoSpaceDE w:val="0"/>
        <w:autoSpaceDN w:val="0"/>
        <w:adjustRightInd w:val="0"/>
        <w:spacing w:after="0" w:line="400" w:lineRule="atLeast"/>
        <w:rPr>
          <w:ins w:id="38427" w:author="Joseph_The best luck" w:date="2012-05-31T05:56:00Z"/>
          <w:rFonts w:ascii="Times New Roman" w:hAnsi="Times New Roman" w:cs="Times New Roman"/>
          <w:sz w:val="24"/>
          <w:szCs w:val="24"/>
        </w:rPr>
      </w:pPr>
    </w:p>
    <w:p w:rsidR="00366FA9" w:rsidRDefault="00366FA9">
      <w:pPr>
        <w:autoSpaceDE w:val="0"/>
        <w:autoSpaceDN w:val="0"/>
        <w:adjustRightInd w:val="0"/>
        <w:spacing w:line="400" w:lineRule="atLeast"/>
        <w:rPr>
          <w:ins w:id="38428" w:author="Joseph_The best luck" w:date="2012-05-31T05:56:00Z"/>
          <w:rFonts w:ascii="Times New Roman" w:hAnsi="Times New Roman" w:cs="Times New Roman"/>
          <w:sz w:val="24"/>
          <w:szCs w:val="24"/>
        </w:rPr>
        <w:pPrChange w:id="38429" w:author="Joseph_The best luck" w:date="2012-05-31T05:57:00Z">
          <w:pPr>
            <w:autoSpaceDE w:val="0"/>
            <w:autoSpaceDN w:val="0"/>
            <w:adjustRightInd w:val="0"/>
            <w:spacing w:after="0" w:line="400" w:lineRule="atLeast"/>
          </w:pPr>
        </w:pPrChange>
      </w:pPr>
      <w:ins w:id="38430" w:author="Joseph_The best luck" w:date="2012-05-31T05:56:00Z">
        <w:del w:id="38431" w:author="Joseph_The Best Luck" w:date="2012-08-02T11:33:00Z">
          <w:r w:rsidDel="009137DC">
            <w:rPr>
              <w:rFonts w:ascii="Times New Roman" w:hAnsi="Times New Roman" w:cs="Times New Roman" w:hint="eastAsia"/>
              <w:sz w:val="24"/>
              <w:szCs w:val="24"/>
            </w:rPr>
            <w:delText>Table.</w:delText>
          </w:r>
        </w:del>
      </w:ins>
      <w:proofErr w:type="gramStart"/>
      <w:ins w:id="38432" w:author="Joseph_The Best Luck" w:date="2012-08-02T11:33:00Z">
        <w:r w:rsidR="009137DC">
          <w:rPr>
            <w:rFonts w:ascii="Times New Roman" w:hAnsi="Times New Roman" w:cs="Times New Roman" w:hint="eastAsia"/>
            <w:sz w:val="24"/>
            <w:szCs w:val="24"/>
          </w:rPr>
          <w:t>Table</w:t>
        </w:r>
      </w:ins>
      <w:ins w:id="38433" w:author="Joseph_The Best Luck" w:date="2012-08-02T11:56:00Z">
        <w:r w:rsidR="00165ED0">
          <w:rPr>
            <w:rFonts w:ascii="Times New Roman" w:hAnsi="Times New Roman" w:cs="Times New Roman"/>
            <w:sz w:val="24"/>
            <w:szCs w:val="24"/>
          </w:rPr>
          <w:t xml:space="preserve"> </w:t>
        </w:r>
      </w:ins>
      <w:ins w:id="38434" w:author="Joseph_The best luck" w:date="2012-05-31T05:56:00Z">
        <w:r>
          <w:rPr>
            <w:rFonts w:ascii="Times New Roman" w:hAnsi="Times New Roman" w:cs="Times New Roman" w:hint="eastAsia"/>
            <w:sz w:val="24"/>
            <w:szCs w:val="24"/>
          </w:rPr>
          <w:t>69.</w:t>
        </w:r>
        <w:proofErr w:type="gramEnd"/>
        <w:r>
          <w:rPr>
            <w:rFonts w:ascii="Times New Roman" w:hAnsi="Times New Roman" w:cs="Times New Roman" w:hint="eastAsia"/>
            <w:sz w:val="24"/>
            <w:szCs w:val="24"/>
          </w:rPr>
          <w:t xml:space="preserve"> IRT Results</w:t>
        </w:r>
      </w:ins>
    </w:p>
    <w:p w:rsidR="004525B1" w:rsidRPr="00EB77D6" w:rsidRDefault="004525B1" w:rsidP="004525B1">
      <w:pPr>
        <w:spacing w:after="0" w:line="240" w:lineRule="auto"/>
        <w:rPr>
          <w:ins w:id="38435" w:author="Joseph_The best luck" w:date="2012-05-17T01:58:00Z"/>
          <w:rFonts w:ascii="Times New Roman" w:eastAsia="Times New Roman" w:hAnsi="Times New Roman" w:cs="Times New Roman"/>
          <w:b/>
          <w:bCs/>
          <w:sz w:val="18"/>
          <w:szCs w:val="18"/>
        </w:rPr>
      </w:pPr>
      <w:ins w:id="38436"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8437" w:author="Joseph_The Best Luck" w:date="2012-08-03T01:27: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443"/>
        <w:gridCol w:w="823"/>
        <w:gridCol w:w="294"/>
        <w:gridCol w:w="381"/>
        <w:gridCol w:w="411"/>
        <w:gridCol w:w="529"/>
        <w:gridCol w:w="529"/>
        <w:gridCol w:w="529"/>
        <w:gridCol w:w="529"/>
        <w:gridCol w:w="529"/>
        <w:gridCol w:w="529"/>
        <w:gridCol w:w="529"/>
        <w:gridCol w:w="529"/>
        <w:gridCol w:w="529"/>
        <w:gridCol w:w="529"/>
        <w:gridCol w:w="529"/>
        <w:gridCol w:w="529"/>
        <w:tblGridChange w:id="38438">
          <w:tblGrid>
            <w:gridCol w:w="443"/>
            <w:gridCol w:w="823"/>
            <w:gridCol w:w="179"/>
            <w:gridCol w:w="496"/>
            <w:gridCol w:w="411"/>
            <w:gridCol w:w="529"/>
            <w:gridCol w:w="529"/>
            <w:gridCol w:w="529"/>
            <w:gridCol w:w="529"/>
            <w:gridCol w:w="529"/>
            <w:gridCol w:w="529"/>
            <w:gridCol w:w="529"/>
            <w:gridCol w:w="529"/>
            <w:gridCol w:w="529"/>
            <w:gridCol w:w="529"/>
            <w:gridCol w:w="529"/>
            <w:gridCol w:w="529"/>
          </w:tblGrid>
        </w:tblGridChange>
      </w:tblGrid>
      <w:tr w:rsidR="00FF5E32" w:rsidRPr="00951534" w:rsidTr="00951534">
        <w:trPr>
          <w:tblCellSpacing w:w="0" w:type="dxa"/>
          <w:ins w:id="38439" w:author="Joseph_The best luck" w:date="2012-05-17T01:58:00Z"/>
          <w:trPrChange w:id="38440" w:author="Joseph_The Best Luck" w:date="2012-08-03T01:27:00Z">
            <w:trPr>
              <w:tblCellSpacing w:w="0" w:type="dxa"/>
            </w:trPr>
          </w:trPrChange>
        </w:trPr>
        <w:tc>
          <w:tcPr>
            <w:tcW w:w="443" w:type="dxa"/>
            <w:shd w:val="clear" w:color="auto" w:fill="F0F8FF"/>
            <w:noWrap/>
            <w:vAlign w:val="center"/>
            <w:hideMark/>
            <w:tcPrChange w:id="38441" w:author="Joseph_The Best Luck" w:date="2012-08-03T01:27:00Z">
              <w:tcPr>
                <w:tcW w:w="478" w:type="dxa"/>
                <w:shd w:val="clear" w:color="auto" w:fill="F0F8FF"/>
                <w:noWrap/>
                <w:vAlign w:val="center"/>
                <w:hideMark/>
              </w:tcPr>
            </w:tcPrChange>
          </w:tcPr>
          <w:p w:rsidR="004525B1" w:rsidRPr="00951534" w:rsidRDefault="004525B1" w:rsidP="005834F8">
            <w:pPr>
              <w:spacing w:after="0" w:line="240" w:lineRule="auto"/>
              <w:rPr>
                <w:ins w:id="38442" w:author="Joseph_The best luck" w:date="2012-05-17T01:58:00Z"/>
                <w:rFonts w:ascii="Times New Roman" w:eastAsia="Times New Roman" w:hAnsi="Times New Roman" w:cs="Times New Roman"/>
                <w:sz w:val="18"/>
                <w:szCs w:val="18"/>
                <w:rPrChange w:id="38443" w:author="Joseph_The Best Luck" w:date="2012-08-03T01:27:00Z">
                  <w:rPr>
                    <w:ins w:id="38444" w:author="Joseph_The best luck" w:date="2012-05-17T01:58:00Z"/>
                    <w:rFonts w:ascii="Times New Roman" w:eastAsia="Times New Roman" w:hAnsi="Times New Roman" w:cs="Times New Roman"/>
                    <w:sz w:val="18"/>
                    <w:szCs w:val="18"/>
                  </w:rPr>
                </w:rPrChange>
              </w:rPr>
            </w:pPr>
            <w:ins w:id="38445" w:author="Joseph_The best luck" w:date="2012-05-17T01:58:00Z">
              <w:r w:rsidRPr="00951534">
                <w:rPr>
                  <w:rFonts w:ascii="Times New Roman" w:eastAsia="Times New Roman" w:hAnsi="Times New Roman" w:cs="Times New Roman"/>
                  <w:sz w:val="18"/>
                  <w:szCs w:val="18"/>
                  <w:rPrChange w:id="38446" w:author="Joseph_The Best Luck" w:date="2012-08-03T01:27:00Z">
                    <w:rPr>
                      <w:rFonts w:ascii="Times New Roman" w:eastAsia="Times New Roman" w:hAnsi="Times New Roman" w:cs="Times New Roman"/>
                      <w:sz w:val="18"/>
                      <w:szCs w:val="18"/>
                    </w:rPr>
                  </w:rPrChange>
                </w:rPr>
                <w:t>Item</w:t>
              </w:r>
            </w:ins>
          </w:p>
        </w:tc>
        <w:tc>
          <w:tcPr>
            <w:tcW w:w="823" w:type="dxa"/>
            <w:shd w:val="clear" w:color="auto" w:fill="F0F8FF"/>
            <w:noWrap/>
            <w:vAlign w:val="center"/>
            <w:hideMark/>
            <w:tcPrChange w:id="38447" w:author="Joseph_The Best Luck" w:date="2012-08-03T01:27:00Z">
              <w:tcPr>
                <w:tcW w:w="895" w:type="dxa"/>
                <w:shd w:val="clear" w:color="auto" w:fill="F0F8FF"/>
                <w:noWrap/>
                <w:vAlign w:val="center"/>
                <w:hideMark/>
              </w:tcPr>
            </w:tcPrChange>
          </w:tcPr>
          <w:p w:rsidR="004525B1" w:rsidRPr="00951534" w:rsidRDefault="004525B1" w:rsidP="005834F8">
            <w:pPr>
              <w:spacing w:after="0" w:line="240" w:lineRule="auto"/>
              <w:rPr>
                <w:ins w:id="38448" w:author="Joseph_The best luck" w:date="2012-05-17T01:58:00Z"/>
                <w:rFonts w:ascii="Times New Roman" w:eastAsia="Times New Roman" w:hAnsi="Times New Roman" w:cs="Times New Roman"/>
                <w:sz w:val="18"/>
                <w:szCs w:val="18"/>
                <w:rPrChange w:id="38449" w:author="Joseph_The Best Luck" w:date="2012-08-03T01:27:00Z">
                  <w:rPr>
                    <w:ins w:id="38450" w:author="Joseph_The best luck" w:date="2012-05-17T01:58:00Z"/>
                    <w:rFonts w:ascii="Times New Roman" w:eastAsia="Times New Roman" w:hAnsi="Times New Roman" w:cs="Times New Roman"/>
                    <w:sz w:val="18"/>
                    <w:szCs w:val="18"/>
                  </w:rPr>
                </w:rPrChange>
              </w:rPr>
            </w:pPr>
            <w:ins w:id="38451" w:author="Joseph_The best luck" w:date="2012-05-17T01:58:00Z">
              <w:r w:rsidRPr="00951534">
                <w:rPr>
                  <w:rFonts w:ascii="Times New Roman" w:eastAsia="Times New Roman" w:hAnsi="Times New Roman" w:cs="Times New Roman"/>
                  <w:sz w:val="18"/>
                  <w:szCs w:val="18"/>
                  <w:rPrChange w:id="38452" w:author="Joseph_The Best Luck" w:date="2012-08-03T01:27:00Z">
                    <w:rPr>
                      <w:rFonts w:ascii="Times New Roman" w:eastAsia="Times New Roman" w:hAnsi="Times New Roman" w:cs="Times New Roman"/>
                      <w:sz w:val="18"/>
                      <w:szCs w:val="18"/>
                    </w:rPr>
                  </w:rPrChange>
                </w:rPr>
                <w:t>Label</w:t>
              </w:r>
            </w:ins>
          </w:p>
        </w:tc>
        <w:tc>
          <w:tcPr>
            <w:tcW w:w="675" w:type="dxa"/>
            <w:gridSpan w:val="2"/>
            <w:shd w:val="clear" w:color="auto" w:fill="F0F8FF"/>
            <w:noWrap/>
            <w:vAlign w:val="center"/>
            <w:hideMark/>
            <w:tcPrChange w:id="38453" w:author="Joseph_The Best Luck" w:date="2012-08-03T01:27:00Z">
              <w:tcPr>
                <w:tcW w:w="727" w:type="dxa"/>
                <w:gridSpan w:val="2"/>
                <w:shd w:val="clear" w:color="auto" w:fill="F0F8FF"/>
                <w:noWrap/>
                <w:vAlign w:val="center"/>
                <w:hideMark/>
              </w:tcPr>
            </w:tcPrChange>
          </w:tcPr>
          <w:p w:rsidR="004525B1" w:rsidRPr="00951534" w:rsidRDefault="004525B1" w:rsidP="005834F8">
            <w:pPr>
              <w:spacing w:after="0" w:line="240" w:lineRule="auto"/>
              <w:jc w:val="center"/>
              <w:rPr>
                <w:ins w:id="38454" w:author="Joseph_The best luck" w:date="2012-05-17T01:58:00Z"/>
                <w:rFonts w:ascii="Times New Roman" w:eastAsia="Times New Roman" w:hAnsi="Times New Roman" w:cs="Times New Roman"/>
                <w:sz w:val="18"/>
                <w:szCs w:val="18"/>
                <w:rPrChange w:id="38455" w:author="Joseph_The Best Luck" w:date="2012-08-03T01:27:00Z">
                  <w:rPr>
                    <w:ins w:id="38456" w:author="Joseph_The best luck" w:date="2012-05-17T01:58:00Z"/>
                    <w:rFonts w:ascii="Times New Roman" w:eastAsia="Times New Roman" w:hAnsi="Times New Roman" w:cs="Times New Roman"/>
                    <w:sz w:val="18"/>
                    <w:szCs w:val="18"/>
                  </w:rPr>
                </w:rPrChange>
              </w:rPr>
            </w:pPr>
            <w:ins w:id="38457" w:author="Joseph_The best luck" w:date="2012-05-17T01:58:00Z">
              <w:r w:rsidRPr="00951534">
                <w:rPr>
                  <w:rFonts w:ascii="Times New Roman" w:eastAsia="Times New Roman" w:hAnsi="Times New Roman" w:cs="Times New Roman"/>
                  <w:i/>
                  <w:iCs/>
                  <w:sz w:val="18"/>
                  <w:szCs w:val="18"/>
                  <w:rPrChange w:id="38458" w:author="Joseph_The Best Luck" w:date="2012-08-03T01:27:00Z">
                    <w:rPr>
                      <w:rFonts w:ascii="Times New Roman" w:eastAsia="Times New Roman" w:hAnsi="Times New Roman" w:cs="Times New Roman"/>
                      <w:i/>
                      <w:iCs/>
                      <w:sz w:val="18"/>
                      <w:szCs w:val="18"/>
                    </w:rPr>
                  </w:rPrChange>
                </w:rPr>
                <w:t>a</w:t>
              </w:r>
            </w:ins>
          </w:p>
        </w:tc>
        <w:tc>
          <w:tcPr>
            <w:tcW w:w="411" w:type="dxa"/>
            <w:shd w:val="clear" w:color="auto" w:fill="F0F8FF"/>
            <w:noWrap/>
            <w:vAlign w:val="center"/>
            <w:hideMark/>
            <w:tcPrChange w:id="38459" w:author="Joseph_The Best Luck" w:date="2012-08-03T01:27:00Z">
              <w:tcPr>
                <w:tcW w:w="444" w:type="dxa"/>
                <w:shd w:val="clear" w:color="auto" w:fill="F0F8FF"/>
                <w:noWrap/>
                <w:vAlign w:val="center"/>
                <w:hideMark/>
              </w:tcPr>
            </w:tcPrChange>
          </w:tcPr>
          <w:p w:rsidR="004525B1" w:rsidRPr="00951534" w:rsidRDefault="004525B1" w:rsidP="005834F8">
            <w:pPr>
              <w:spacing w:after="0" w:line="240" w:lineRule="auto"/>
              <w:jc w:val="right"/>
              <w:rPr>
                <w:ins w:id="38460" w:author="Joseph_The best luck" w:date="2012-05-17T01:58:00Z"/>
                <w:rFonts w:ascii="Times New Roman" w:eastAsia="Times New Roman" w:hAnsi="Times New Roman" w:cs="Times New Roman"/>
                <w:sz w:val="18"/>
                <w:szCs w:val="18"/>
                <w:rPrChange w:id="38461" w:author="Joseph_The Best Luck" w:date="2012-08-03T01:27:00Z">
                  <w:rPr>
                    <w:ins w:id="38462" w:author="Joseph_The best luck" w:date="2012-05-17T01:58:00Z"/>
                    <w:rFonts w:ascii="Times New Roman" w:eastAsia="Times New Roman" w:hAnsi="Times New Roman" w:cs="Times New Roman"/>
                    <w:sz w:val="18"/>
                    <w:szCs w:val="18"/>
                  </w:rPr>
                </w:rPrChange>
              </w:rPr>
            </w:pPr>
            <w:proofErr w:type="spellStart"/>
            <w:ins w:id="38463" w:author="Joseph_The best luck" w:date="2012-05-17T01:58:00Z">
              <w:r w:rsidRPr="00951534">
                <w:rPr>
                  <w:rFonts w:ascii="Times New Roman" w:eastAsia="Times New Roman" w:hAnsi="Times New Roman" w:cs="Times New Roman"/>
                  <w:i/>
                  <w:iCs/>
                  <w:sz w:val="18"/>
                  <w:szCs w:val="18"/>
                  <w:rPrChange w:id="38464" w:author="Joseph_The Best Luck" w:date="2012-08-03T01:27: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8465"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center"/>
              <w:rPr>
                <w:ins w:id="38466" w:author="Joseph_The best luck" w:date="2012-05-17T01:58:00Z"/>
                <w:rFonts w:ascii="Times New Roman" w:eastAsia="Times New Roman" w:hAnsi="Times New Roman" w:cs="Times New Roman"/>
                <w:sz w:val="18"/>
                <w:szCs w:val="18"/>
                <w:rPrChange w:id="38467" w:author="Joseph_The Best Luck" w:date="2012-08-03T01:27:00Z">
                  <w:rPr>
                    <w:ins w:id="38468" w:author="Joseph_The best luck" w:date="2012-05-17T01:58:00Z"/>
                    <w:rFonts w:ascii="Times New Roman" w:eastAsia="Times New Roman" w:hAnsi="Times New Roman" w:cs="Times New Roman"/>
                    <w:sz w:val="18"/>
                    <w:szCs w:val="18"/>
                  </w:rPr>
                </w:rPrChange>
              </w:rPr>
            </w:pPr>
            <w:ins w:id="38469" w:author="Joseph_The best luck" w:date="2012-05-17T01:58:00Z">
              <w:r w:rsidRPr="00951534">
                <w:rPr>
                  <w:rFonts w:ascii="Times New Roman" w:eastAsia="Times New Roman" w:hAnsi="Times New Roman" w:cs="Times New Roman"/>
                  <w:i/>
                  <w:iCs/>
                  <w:sz w:val="18"/>
                  <w:szCs w:val="18"/>
                  <w:rPrChange w:id="38470" w:author="Joseph_The Best Luck" w:date="2012-08-03T01:27: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8471" w:author="Joseph_The Best Luck" w:date="2012-08-03T01:27:00Z">
                    <w:rPr>
                      <w:rFonts w:ascii="Times New Roman" w:eastAsia="Times New Roman" w:hAnsi="Times New Roman" w:cs="Times New Roman"/>
                      <w:sz w:val="15"/>
                      <w:szCs w:val="15"/>
                      <w:vertAlign w:val="subscript"/>
                    </w:rPr>
                  </w:rPrChange>
                </w:rPr>
                <w:t>1</w:t>
              </w:r>
            </w:ins>
          </w:p>
        </w:tc>
        <w:tc>
          <w:tcPr>
            <w:tcW w:w="529" w:type="dxa"/>
            <w:shd w:val="clear" w:color="auto" w:fill="F0F8FF"/>
            <w:noWrap/>
            <w:vAlign w:val="center"/>
            <w:hideMark/>
            <w:tcPrChange w:id="38472"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right"/>
              <w:rPr>
                <w:ins w:id="38473" w:author="Joseph_The best luck" w:date="2012-05-17T01:58:00Z"/>
                <w:rFonts w:ascii="Times New Roman" w:eastAsia="Times New Roman" w:hAnsi="Times New Roman" w:cs="Times New Roman"/>
                <w:sz w:val="18"/>
                <w:szCs w:val="18"/>
                <w:rPrChange w:id="38474" w:author="Joseph_The Best Luck" w:date="2012-08-03T01:27:00Z">
                  <w:rPr>
                    <w:ins w:id="38475" w:author="Joseph_The best luck" w:date="2012-05-17T01:58:00Z"/>
                    <w:rFonts w:ascii="Times New Roman" w:eastAsia="Times New Roman" w:hAnsi="Times New Roman" w:cs="Times New Roman"/>
                    <w:sz w:val="18"/>
                    <w:szCs w:val="18"/>
                  </w:rPr>
                </w:rPrChange>
              </w:rPr>
            </w:pPr>
            <w:proofErr w:type="spellStart"/>
            <w:ins w:id="38476" w:author="Joseph_The best luck" w:date="2012-05-17T01:58:00Z">
              <w:r w:rsidRPr="00951534">
                <w:rPr>
                  <w:rFonts w:ascii="Times New Roman" w:eastAsia="Times New Roman" w:hAnsi="Times New Roman" w:cs="Times New Roman"/>
                  <w:i/>
                  <w:iCs/>
                  <w:sz w:val="18"/>
                  <w:szCs w:val="18"/>
                  <w:rPrChange w:id="38477" w:author="Joseph_The Best Luck" w:date="2012-08-03T01:27: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8478"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center"/>
              <w:rPr>
                <w:ins w:id="38479" w:author="Joseph_The best luck" w:date="2012-05-17T01:58:00Z"/>
                <w:rFonts w:ascii="Times New Roman" w:eastAsia="Times New Roman" w:hAnsi="Times New Roman" w:cs="Times New Roman"/>
                <w:sz w:val="18"/>
                <w:szCs w:val="18"/>
                <w:rPrChange w:id="38480" w:author="Joseph_The Best Luck" w:date="2012-08-03T01:27:00Z">
                  <w:rPr>
                    <w:ins w:id="38481" w:author="Joseph_The best luck" w:date="2012-05-17T01:58:00Z"/>
                    <w:rFonts w:ascii="Times New Roman" w:eastAsia="Times New Roman" w:hAnsi="Times New Roman" w:cs="Times New Roman"/>
                    <w:sz w:val="18"/>
                    <w:szCs w:val="18"/>
                  </w:rPr>
                </w:rPrChange>
              </w:rPr>
            </w:pPr>
            <w:ins w:id="38482" w:author="Joseph_The best luck" w:date="2012-05-17T01:58:00Z">
              <w:r w:rsidRPr="00951534">
                <w:rPr>
                  <w:rFonts w:ascii="Times New Roman" w:eastAsia="Times New Roman" w:hAnsi="Times New Roman" w:cs="Times New Roman"/>
                  <w:i/>
                  <w:iCs/>
                  <w:sz w:val="18"/>
                  <w:szCs w:val="18"/>
                  <w:rPrChange w:id="38483" w:author="Joseph_The Best Luck" w:date="2012-08-03T01:27: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8484" w:author="Joseph_The Best Luck" w:date="2012-08-03T01:27:00Z">
                    <w:rPr>
                      <w:rFonts w:ascii="Times New Roman" w:eastAsia="Times New Roman" w:hAnsi="Times New Roman" w:cs="Times New Roman"/>
                      <w:sz w:val="15"/>
                      <w:szCs w:val="15"/>
                      <w:vertAlign w:val="subscript"/>
                    </w:rPr>
                  </w:rPrChange>
                </w:rPr>
                <w:t>2</w:t>
              </w:r>
            </w:ins>
          </w:p>
        </w:tc>
        <w:tc>
          <w:tcPr>
            <w:tcW w:w="529" w:type="dxa"/>
            <w:shd w:val="clear" w:color="auto" w:fill="F0F8FF"/>
            <w:noWrap/>
            <w:vAlign w:val="center"/>
            <w:hideMark/>
            <w:tcPrChange w:id="38485"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right"/>
              <w:rPr>
                <w:ins w:id="38486" w:author="Joseph_The best luck" w:date="2012-05-17T01:58:00Z"/>
                <w:rFonts w:ascii="Times New Roman" w:eastAsia="Times New Roman" w:hAnsi="Times New Roman" w:cs="Times New Roman"/>
                <w:sz w:val="18"/>
                <w:szCs w:val="18"/>
                <w:rPrChange w:id="38487" w:author="Joseph_The Best Luck" w:date="2012-08-03T01:27:00Z">
                  <w:rPr>
                    <w:ins w:id="38488" w:author="Joseph_The best luck" w:date="2012-05-17T01:58:00Z"/>
                    <w:rFonts w:ascii="Times New Roman" w:eastAsia="Times New Roman" w:hAnsi="Times New Roman" w:cs="Times New Roman"/>
                    <w:sz w:val="18"/>
                    <w:szCs w:val="18"/>
                  </w:rPr>
                </w:rPrChange>
              </w:rPr>
            </w:pPr>
            <w:proofErr w:type="spellStart"/>
            <w:ins w:id="38489" w:author="Joseph_The best luck" w:date="2012-05-17T01:58:00Z">
              <w:r w:rsidRPr="00951534">
                <w:rPr>
                  <w:rFonts w:ascii="Times New Roman" w:eastAsia="Times New Roman" w:hAnsi="Times New Roman" w:cs="Times New Roman"/>
                  <w:i/>
                  <w:iCs/>
                  <w:sz w:val="18"/>
                  <w:szCs w:val="18"/>
                  <w:rPrChange w:id="38490" w:author="Joseph_The Best Luck" w:date="2012-08-03T01:27: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8491"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center"/>
              <w:rPr>
                <w:ins w:id="38492" w:author="Joseph_The best luck" w:date="2012-05-17T01:58:00Z"/>
                <w:rFonts w:ascii="Times New Roman" w:eastAsia="Times New Roman" w:hAnsi="Times New Roman" w:cs="Times New Roman"/>
                <w:sz w:val="18"/>
                <w:szCs w:val="18"/>
                <w:rPrChange w:id="38493" w:author="Joseph_The Best Luck" w:date="2012-08-03T01:27:00Z">
                  <w:rPr>
                    <w:ins w:id="38494" w:author="Joseph_The best luck" w:date="2012-05-17T01:58:00Z"/>
                    <w:rFonts w:ascii="Times New Roman" w:eastAsia="Times New Roman" w:hAnsi="Times New Roman" w:cs="Times New Roman"/>
                    <w:sz w:val="18"/>
                    <w:szCs w:val="18"/>
                  </w:rPr>
                </w:rPrChange>
              </w:rPr>
            </w:pPr>
            <w:ins w:id="38495" w:author="Joseph_The best luck" w:date="2012-05-17T01:58:00Z">
              <w:r w:rsidRPr="00951534">
                <w:rPr>
                  <w:rFonts w:ascii="Times New Roman" w:eastAsia="Times New Roman" w:hAnsi="Times New Roman" w:cs="Times New Roman"/>
                  <w:i/>
                  <w:iCs/>
                  <w:sz w:val="18"/>
                  <w:szCs w:val="18"/>
                  <w:rPrChange w:id="38496" w:author="Joseph_The Best Luck" w:date="2012-08-03T01:27: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8497" w:author="Joseph_The Best Luck" w:date="2012-08-03T01:27:00Z">
                    <w:rPr>
                      <w:rFonts w:ascii="Times New Roman" w:eastAsia="Times New Roman" w:hAnsi="Times New Roman" w:cs="Times New Roman"/>
                      <w:sz w:val="15"/>
                      <w:szCs w:val="15"/>
                      <w:vertAlign w:val="subscript"/>
                    </w:rPr>
                  </w:rPrChange>
                </w:rPr>
                <w:t>3</w:t>
              </w:r>
            </w:ins>
          </w:p>
        </w:tc>
        <w:tc>
          <w:tcPr>
            <w:tcW w:w="529" w:type="dxa"/>
            <w:shd w:val="clear" w:color="auto" w:fill="F0F8FF"/>
            <w:noWrap/>
            <w:vAlign w:val="center"/>
            <w:hideMark/>
            <w:tcPrChange w:id="38498"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right"/>
              <w:rPr>
                <w:ins w:id="38499" w:author="Joseph_The best luck" w:date="2012-05-17T01:58:00Z"/>
                <w:rFonts w:ascii="Times New Roman" w:eastAsia="Times New Roman" w:hAnsi="Times New Roman" w:cs="Times New Roman"/>
                <w:sz w:val="18"/>
                <w:szCs w:val="18"/>
                <w:rPrChange w:id="38500" w:author="Joseph_The Best Luck" w:date="2012-08-03T01:27:00Z">
                  <w:rPr>
                    <w:ins w:id="38501" w:author="Joseph_The best luck" w:date="2012-05-17T01:58:00Z"/>
                    <w:rFonts w:ascii="Times New Roman" w:eastAsia="Times New Roman" w:hAnsi="Times New Roman" w:cs="Times New Roman"/>
                    <w:sz w:val="18"/>
                    <w:szCs w:val="18"/>
                  </w:rPr>
                </w:rPrChange>
              </w:rPr>
            </w:pPr>
            <w:proofErr w:type="spellStart"/>
            <w:ins w:id="38502" w:author="Joseph_The best luck" w:date="2012-05-17T01:58:00Z">
              <w:r w:rsidRPr="00951534">
                <w:rPr>
                  <w:rFonts w:ascii="Times New Roman" w:eastAsia="Times New Roman" w:hAnsi="Times New Roman" w:cs="Times New Roman"/>
                  <w:i/>
                  <w:iCs/>
                  <w:sz w:val="18"/>
                  <w:szCs w:val="18"/>
                  <w:rPrChange w:id="38503" w:author="Joseph_The Best Luck" w:date="2012-08-03T01:27: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8504"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center"/>
              <w:rPr>
                <w:ins w:id="38505" w:author="Joseph_The best luck" w:date="2012-05-17T01:58:00Z"/>
                <w:rFonts w:ascii="Times New Roman" w:eastAsia="Times New Roman" w:hAnsi="Times New Roman" w:cs="Times New Roman"/>
                <w:sz w:val="18"/>
                <w:szCs w:val="18"/>
                <w:rPrChange w:id="38506" w:author="Joseph_The Best Luck" w:date="2012-08-03T01:27:00Z">
                  <w:rPr>
                    <w:ins w:id="38507" w:author="Joseph_The best luck" w:date="2012-05-17T01:58:00Z"/>
                    <w:rFonts w:ascii="Times New Roman" w:eastAsia="Times New Roman" w:hAnsi="Times New Roman" w:cs="Times New Roman"/>
                    <w:sz w:val="18"/>
                    <w:szCs w:val="18"/>
                  </w:rPr>
                </w:rPrChange>
              </w:rPr>
            </w:pPr>
            <w:ins w:id="38508" w:author="Joseph_The best luck" w:date="2012-05-17T01:58:00Z">
              <w:r w:rsidRPr="00951534">
                <w:rPr>
                  <w:rFonts w:ascii="Times New Roman" w:eastAsia="Times New Roman" w:hAnsi="Times New Roman" w:cs="Times New Roman"/>
                  <w:i/>
                  <w:iCs/>
                  <w:sz w:val="18"/>
                  <w:szCs w:val="18"/>
                  <w:rPrChange w:id="38509" w:author="Joseph_The Best Luck" w:date="2012-08-03T01:27: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8510" w:author="Joseph_The Best Luck" w:date="2012-08-03T01:27:00Z">
                    <w:rPr>
                      <w:rFonts w:ascii="Times New Roman" w:eastAsia="Times New Roman" w:hAnsi="Times New Roman" w:cs="Times New Roman"/>
                      <w:sz w:val="15"/>
                      <w:szCs w:val="15"/>
                      <w:vertAlign w:val="subscript"/>
                    </w:rPr>
                  </w:rPrChange>
                </w:rPr>
                <w:t>4</w:t>
              </w:r>
            </w:ins>
          </w:p>
        </w:tc>
        <w:tc>
          <w:tcPr>
            <w:tcW w:w="529" w:type="dxa"/>
            <w:shd w:val="clear" w:color="auto" w:fill="F0F8FF"/>
            <w:noWrap/>
            <w:vAlign w:val="center"/>
            <w:hideMark/>
            <w:tcPrChange w:id="38511"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right"/>
              <w:rPr>
                <w:ins w:id="38512" w:author="Joseph_The best luck" w:date="2012-05-17T01:58:00Z"/>
                <w:rFonts w:ascii="Times New Roman" w:eastAsia="Times New Roman" w:hAnsi="Times New Roman" w:cs="Times New Roman"/>
                <w:sz w:val="18"/>
                <w:szCs w:val="18"/>
                <w:rPrChange w:id="38513" w:author="Joseph_The Best Luck" w:date="2012-08-03T01:27:00Z">
                  <w:rPr>
                    <w:ins w:id="38514" w:author="Joseph_The best luck" w:date="2012-05-17T01:58:00Z"/>
                    <w:rFonts w:ascii="Times New Roman" w:eastAsia="Times New Roman" w:hAnsi="Times New Roman" w:cs="Times New Roman"/>
                    <w:sz w:val="18"/>
                    <w:szCs w:val="18"/>
                  </w:rPr>
                </w:rPrChange>
              </w:rPr>
            </w:pPr>
            <w:proofErr w:type="spellStart"/>
            <w:ins w:id="38515" w:author="Joseph_The best luck" w:date="2012-05-17T01:58:00Z">
              <w:r w:rsidRPr="00951534">
                <w:rPr>
                  <w:rFonts w:ascii="Times New Roman" w:eastAsia="Times New Roman" w:hAnsi="Times New Roman" w:cs="Times New Roman"/>
                  <w:i/>
                  <w:iCs/>
                  <w:sz w:val="18"/>
                  <w:szCs w:val="18"/>
                  <w:rPrChange w:id="38516" w:author="Joseph_The Best Luck" w:date="2012-08-03T01:27: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8517"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center"/>
              <w:rPr>
                <w:ins w:id="38518" w:author="Joseph_The best luck" w:date="2012-05-17T01:58:00Z"/>
                <w:rFonts w:ascii="Times New Roman" w:eastAsia="Times New Roman" w:hAnsi="Times New Roman" w:cs="Times New Roman"/>
                <w:sz w:val="18"/>
                <w:szCs w:val="18"/>
                <w:rPrChange w:id="38519" w:author="Joseph_The Best Luck" w:date="2012-08-03T01:27:00Z">
                  <w:rPr>
                    <w:ins w:id="38520" w:author="Joseph_The best luck" w:date="2012-05-17T01:58:00Z"/>
                    <w:rFonts w:ascii="Times New Roman" w:eastAsia="Times New Roman" w:hAnsi="Times New Roman" w:cs="Times New Roman"/>
                    <w:sz w:val="18"/>
                    <w:szCs w:val="18"/>
                  </w:rPr>
                </w:rPrChange>
              </w:rPr>
            </w:pPr>
            <w:ins w:id="38521" w:author="Joseph_The best luck" w:date="2012-05-17T01:58:00Z">
              <w:r w:rsidRPr="00951534">
                <w:rPr>
                  <w:rFonts w:ascii="Times New Roman" w:eastAsia="Times New Roman" w:hAnsi="Times New Roman" w:cs="Times New Roman"/>
                  <w:i/>
                  <w:iCs/>
                  <w:sz w:val="18"/>
                  <w:szCs w:val="18"/>
                  <w:rPrChange w:id="38522" w:author="Joseph_The Best Luck" w:date="2012-08-03T01:27: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8523" w:author="Joseph_The Best Luck" w:date="2012-08-03T01:27:00Z">
                    <w:rPr>
                      <w:rFonts w:ascii="Times New Roman" w:eastAsia="Times New Roman" w:hAnsi="Times New Roman" w:cs="Times New Roman"/>
                      <w:sz w:val="15"/>
                      <w:szCs w:val="15"/>
                      <w:vertAlign w:val="subscript"/>
                    </w:rPr>
                  </w:rPrChange>
                </w:rPr>
                <w:t>5</w:t>
              </w:r>
            </w:ins>
          </w:p>
        </w:tc>
        <w:tc>
          <w:tcPr>
            <w:tcW w:w="529" w:type="dxa"/>
            <w:shd w:val="clear" w:color="auto" w:fill="F0F8FF"/>
            <w:noWrap/>
            <w:vAlign w:val="center"/>
            <w:hideMark/>
            <w:tcPrChange w:id="38524"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right"/>
              <w:rPr>
                <w:ins w:id="38525" w:author="Joseph_The best luck" w:date="2012-05-17T01:58:00Z"/>
                <w:rFonts w:ascii="Times New Roman" w:eastAsia="Times New Roman" w:hAnsi="Times New Roman" w:cs="Times New Roman"/>
                <w:sz w:val="18"/>
                <w:szCs w:val="18"/>
                <w:rPrChange w:id="38526" w:author="Joseph_The Best Luck" w:date="2012-08-03T01:27:00Z">
                  <w:rPr>
                    <w:ins w:id="38527" w:author="Joseph_The best luck" w:date="2012-05-17T01:58:00Z"/>
                    <w:rFonts w:ascii="Times New Roman" w:eastAsia="Times New Roman" w:hAnsi="Times New Roman" w:cs="Times New Roman"/>
                    <w:sz w:val="18"/>
                    <w:szCs w:val="18"/>
                  </w:rPr>
                </w:rPrChange>
              </w:rPr>
            </w:pPr>
            <w:proofErr w:type="spellStart"/>
            <w:ins w:id="38528" w:author="Joseph_The best luck" w:date="2012-05-17T01:58:00Z">
              <w:r w:rsidRPr="00951534">
                <w:rPr>
                  <w:rFonts w:ascii="Times New Roman" w:eastAsia="Times New Roman" w:hAnsi="Times New Roman" w:cs="Times New Roman"/>
                  <w:i/>
                  <w:iCs/>
                  <w:sz w:val="18"/>
                  <w:szCs w:val="18"/>
                  <w:rPrChange w:id="38529" w:author="Joseph_The Best Luck" w:date="2012-08-03T01:27:00Z">
                    <w:rPr>
                      <w:rFonts w:ascii="Times New Roman" w:eastAsia="Times New Roman" w:hAnsi="Times New Roman" w:cs="Times New Roman"/>
                      <w:i/>
                      <w:iCs/>
                      <w:sz w:val="18"/>
                      <w:szCs w:val="18"/>
                    </w:rPr>
                  </w:rPrChange>
                </w:rPr>
                <w:t>s.e.</w:t>
              </w:r>
              <w:proofErr w:type="spellEnd"/>
            </w:ins>
          </w:p>
        </w:tc>
        <w:tc>
          <w:tcPr>
            <w:tcW w:w="529" w:type="dxa"/>
            <w:shd w:val="clear" w:color="auto" w:fill="F0F8FF"/>
            <w:noWrap/>
            <w:vAlign w:val="center"/>
            <w:hideMark/>
            <w:tcPrChange w:id="38530"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center"/>
              <w:rPr>
                <w:ins w:id="38531" w:author="Joseph_The best luck" w:date="2012-05-17T01:58:00Z"/>
                <w:rFonts w:ascii="Times New Roman" w:eastAsia="Times New Roman" w:hAnsi="Times New Roman" w:cs="Times New Roman"/>
                <w:sz w:val="18"/>
                <w:szCs w:val="18"/>
                <w:rPrChange w:id="38532" w:author="Joseph_The Best Luck" w:date="2012-08-03T01:27:00Z">
                  <w:rPr>
                    <w:ins w:id="38533" w:author="Joseph_The best luck" w:date="2012-05-17T01:58:00Z"/>
                    <w:rFonts w:ascii="Times New Roman" w:eastAsia="Times New Roman" w:hAnsi="Times New Roman" w:cs="Times New Roman"/>
                    <w:sz w:val="18"/>
                    <w:szCs w:val="18"/>
                  </w:rPr>
                </w:rPrChange>
              </w:rPr>
            </w:pPr>
            <w:ins w:id="38534" w:author="Joseph_The best luck" w:date="2012-05-17T01:58:00Z">
              <w:r w:rsidRPr="00951534">
                <w:rPr>
                  <w:rFonts w:ascii="Times New Roman" w:eastAsia="Times New Roman" w:hAnsi="Times New Roman" w:cs="Times New Roman"/>
                  <w:i/>
                  <w:iCs/>
                  <w:sz w:val="18"/>
                  <w:szCs w:val="18"/>
                  <w:rPrChange w:id="38535" w:author="Joseph_The Best Luck" w:date="2012-08-03T01:27:00Z">
                    <w:rPr>
                      <w:rFonts w:ascii="Times New Roman" w:eastAsia="Times New Roman" w:hAnsi="Times New Roman" w:cs="Times New Roman"/>
                      <w:i/>
                      <w:iCs/>
                      <w:sz w:val="18"/>
                      <w:szCs w:val="18"/>
                    </w:rPr>
                  </w:rPrChange>
                </w:rPr>
                <w:t>b</w:t>
              </w:r>
              <w:r w:rsidRPr="00951534">
                <w:rPr>
                  <w:rFonts w:ascii="Times New Roman" w:eastAsia="Times New Roman" w:hAnsi="Times New Roman" w:cs="Times New Roman"/>
                  <w:sz w:val="18"/>
                  <w:szCs w:val="18"/>
                  <w:vertAlign w:val="subscript"/>
                  <w:rPrChange w:id="38536" w:author="Joseph_The Best Luck" w:date="2012-08-03T01:27:00Z">
                    <w:rPr>
                      <w:rFonts w:ascii="Times New Roman" w:eastAsia="Times New Roman" w:hAnsi="Times New Roman" w:cs="Times New Roman"/>
                      <w:sz w:val="15"/>
                      <w:szCs w:val="15"/>
                      <w:vertAlign w:val="subscript"/>
                    </w:rPr>
                  </w:rPrChange>
                </w:rPr>
                <w:t>6</w:t>
              </w:r>
            </w:ins>
          </w:p>
        </w:tc>
        <w:tc>
          <w:tcPr>
            <w:tcW w:w="529" w:type="dxa"/>
            <w:shd w:val="clear" w:color="auto" w:fill="F0F8FF"/>
            <w:noWrap/>
            <w:vAlign w:val="center"/>
            <w:hideMark/>
            <w:tcPrChange w:id="38537" w:author="Joseph_The Best Luck" w:date="2012-08-03T01:27:00Z">
              <w:tcPr>
                <w:tcW w:w="573" w:type="dxa"/>
                <w:shd w:val="clear" w:color="auto" w:fill="F0F8FF"/>
                <w:noWrap/>
                <w:vAlign w:val="center"/>
                <w:hideMark/>
              </w:tcPr>
            </w:tcPrChange>
          </w:tcPr>
          <w:p w:rsidR="004525B1" w:rsidRPr="00951534" w:rsidRDefault="004525B1" w:rsidP="005834F8">
            <w:pPr>
              <w:spacing w:after="0" w:line="240" w:lineRule="auto"/>
              <w:jc w:val="right"/>
              <w:rPr>
                <w:ins w:id="38538" w:author="Joseph_The best luck" w:date="2012-05-17T01:58:00Z"/>
                <w:rFonts w:ascii="Times New Roman" w:eastAsia="Times New Roman" w:hAnsi="Times New Roman" w:cs="Times New Roman"/>
                <w:sz w:val="18"/>
                <w:szCs w:val="18"/>
                <w:rPrChange w:id="38539" w:author="Joseph_The Best Luck" w:date="2012-08-03T01:27:00Z">
                  <w:rPr>
                    <w:ins w:id="38540" w:author="Joseph_The best luck" w:date="2012-05-17T01:58:00Z"/>
                    <w:rFonts w:ascii="Times New Roman" w:eastAsia="Times New Roman" w:hAnsi="Times New Roman" w:cs="Times New Roman"/>
                    <w:sz w:val="18"/>
                    <w:szCs w:val="18"/>
                  </w:rPr>
                </w:rPrChange>
              </w:rPr>
            </w:pPr>
            <w:proofErr w:type="spellStart"/>
            <w:ins w:id="38541" w:author="Joseph_The best luck" w:date="2012-05-17T01:58:00Z">
              <w:r w:rsidRPr="00951534">
                <w:rPr>
                  <w:rFonts w:ascii="Times New Roman" w:eastAsia="Times New Roman" w:hAnsi="Times New Roman" w:cs="Times New Roman"/>
                  <w:i/>
                  <w:iCs/>
                  <w:sz w:val="18"/>
                  <w:szCs w:val="18"/>
                  <w:rPrChange w:id="38542" w:author="Joseph_The Best Luck" w:date="2012-08-03T01:27:00Z">
                    <w:rPr>
                      <w:rFonts w:ascii="Times New Roman" w:eastAsia="Times New Roman" w:hAnsi="Times New Roman" w:cs="Times New Roman"/>
                      <w:i/>
                      <w:iCs/>
                      <w:sz w:val="18"/>
                      <w:szCs w:val="18"/>
                    </w:rPr>
                  </w:rPrChange>
                </w:rPr>
                <w:t>s.e.</w:t>
              </w:r>
              <w:proofErr w:type="spellEnd"/>
            </w:ins>
          </w:p>
        </w:tc>
      </w:tr>
      <w:tr w:rsidR="00FF5E32" w:rsidRPr="00951534" w:rsidTr="00951534">
        <w:trPr>
          <w:tblCellSpacing w:w="0" w:type="dxa"/>
          <w:ins w:id="38543" w:author="Joseph_The best luck" w:date="2012-05-17T01:58:00Z"/>
          <w:trPrChange w:id="38544" w:author="Joseph_The Best Luck" w:date="2012-08-03T01:27:00Z">
            <w:trPr>
              <w:tblCellSpacing w:w="0" w:type="dxa"/>
            </w:trPr>
          </w:trPrChange>
        </w:trPr>
        <w:tc>
          <w:tcPr>
            <w:tcW w:w="443" w:type="dxa"/>
            <w:shd w:val="clear" w:color="auto" w:fill="FFFFFF"/>
            <w:noWrap/>
            <w:vAlign w:val="center"/>
            <w:hideMark/>
            <w:tcPrChange w:id="38545" w:author="Joseph_The Best Luck" w:date="2012-08-03T01:27:00Z">
              <w:tcPr>
                <w:tcW w:w="478" w:type="dxa"/>
                <w:shd w:val="clear" w:color="auto" w:fill="FFFFFF"/>
                <w:noWrap/>
                <w:vAlign w:val="center"/>
                <w:hideMark/>
              </w:tcPr>
            </w:tcPrChange>
          </w:tcPr>
          <w:p w:rsidR="004525B1" w:rsidRPr="00951534" w:rsidRDefault="004525B1" w:rsidP="005834F8">
            <w:pPr>
              <w:spacing w:after="0" w:line="240" w:lineRule="auto"/>
              <w:jc w:val="center"/>
              <w:rPr>
                <w:ins w:id="38546" w:author="Joseph_The best luck" w:date="2012-05-17T01:58:00Z"/>
                <w:rFonts w:ascii="Times New Roman" w:eastAsia="Times New Roman" w:hAnsi="Times New Roman" w:cs="Times New Roman"/>
                <w:sz w:val="18"/>
                <w:szCs w:val="18"/>
                <w:rPrChange w:id="38547" w:author="Joseph_The Best Luck" w:date="2012-08-03T01:27:00Z">
                  <w:rPr>
                    <w:ins w:id="38548" w:author="Joseph_The best luck" w:date="2012-05-17T01:58:00Z"/>
                    <w:rFonts w:ascii="Times New Roman" w:eastAsia="Times New Roman" w:hAnsi="Times New Roman" w:cs="Times New Roman"/>
                    <w:sz w:val="18"/>
                    <w:szCs w:val="18"/>
                  </w:rPr>
                </w:rPrChange>
              </w:rPr>
            </w:pPr>
            <w:ins w:id="38549" w:author="Joseph_The best luck" w:date="2012-05-17T01:58:00Z">
              <w:r w:rsidRPr="00951534">
                <w:rPr>
                  <w:rFonts w:ascii="Times New Roman" w:eastAsia="Times New Roman" w:hAnsi="Times New Roman" w:cs="Times New Roman"/>
                  <w:sz w:val="18"/>
                  <w:szCs w:val="18"/>
                  <w:rPrChange w:id="38550" w:author="Joseph_The Best Luck" w:date="2012-08-03T01:27:00Z">
                    <w:rPr>
                      <w:rFonts w:ascii="Times New Roman" w:eastAsia="Times New Roman" w:hAnsi="Times New Roman" w:cs="Times New Roman"/>
                      <w:sz w:val="18"/>
                      <w:szCs w:val="18"/>
                    </w:rPr>
                  </w:rPrChange>
                </w:rPr>
                <w:t>1</w:t>
              </w:r>
            </w:ins>
          </w:p>
        </w:tc>
        <w:tc>
          <w:tcPr>
            <w:tcW w:w="823" w:type="dxa"/>
            <w:shd w:val="clear" w:color="auto" w:fill="FFFFFF"/>
            <w:noWrap/>
            <w:vAlign w:val="center"/>
            <w:hideMark/>
            <w:tcPrChange w:id="38551" w:author="Joseph_The Best Luck" w:date="2012-08-03T01:27:00Z">
              <w:tcPr>
                <w:tcW w:w="895" w:type="dxa"/>
                <w:shd w:val="clear" w:color="auto" w:fill="FFFFFF"/>
                <w:noWrap/>
                <w:vAlign w:val="center"/>
                <w:hideMark/>
              </w:tcPr>
            </w:tcPrChange>
          </w:tcPr>
          <w:p w:rsidR="004525B1" w:rsidRPr="00951534" w:rsidRDefault="004525B1" w:rsidP="005834F8">
            <w:pPr>
              <w:spacing w:after="0" w:line="240" w:lineRule="auto"/>
              <w:rPr>
                <w:ins w:id="38552" w:author="Joseph_The best luck" w:date="2012-05-17T01:58:00Z"/>
                <w:rFonts w:ascii="Times New Roman" w:eastAsia="Times New Roman" w:hAnsi="Times New Roman" w:cs="Times New Roman"/>
                <w:sz w:val="18"/>
                <w:szCs w:val="18"/>
                <w:rPrChange w:id="38553" w:author="Joseph_The Best Luck" w:date="2012-08-03T01:27:00Z">
                  <w:rPr>
                    <w:ins w:id="38554" w:author="Joseph_The best luck" w:date="2012-05-17T01:58:00Z"/>
                    <w:rFonts w:ascii="Times New Roman" w:eastAsia="Times New Roman" w:hAnsi="Times New Roman" w:cs="Times New Roman"/>
                    <w:sz w:val="18"/>
                    <w:szCs w:val="18"/>
                  </w:rPr>
                </w:rPrChange>
              </w:rPr>
            </w:pPr>
            <w:ins w:id="38555" w:author="Joseph_The best luck" w:date="2012-05-17T01:58:00Z">
              <w:r w:rsidRPr="00951534">
                <w:rPr>
                  <w:rFonts w:ascii="Times New Roman" w:eastAsia="Times New Roman" w:hAnsi="Times New Roman" w:cs="Times New Roman"/>
                  <w:sz w:val="18"/>
                  <w:szCs w:val="18"/>
                  <w:rPrChange w:id="38556" w:author="Joseph_The Best Luck" w:date="2012-08-03T01:27:00Z">
                    <w:rPr>
                      <w:rFonts w:ascii="Times New Roman" w:eastAsia="Times New Roman" w:hAnsi="Times New Roman" w:cs="Times New Roman"/>
                      <w:sz w:val="18"/>
                      <w:szCs w:val="18"/>
                    </w:rPr>
                  </w:rPrChange>
                </w:rPr>
                <w:t>CPCAI1</w:t>
              </w:r>
            </w:ins>
          </w:p>
        </w:tc>
        <w:tc>
          <w:tcPr>
            <w:tcW w:w="294" w:type="dxa"/>
            <w:shd w:val="clear" w:color="auto" w:fill="FFFFFF"/>
            <w:noWrap/>
            <w:vAlign w:val="center"/>
            <w:hideMark/>
            <w:tcPrChange w:id="38557" w:author="Joseph_The Best Luck" w:date="2012-08-03T01:27:00Z">
              <w:tcPr>
                <w:tcW w:w="190" w:type="dxa"/>
                <w:shd w:val="clear" w:color="auto" w:fill="FFFFFF"/>
                <w:noWrap/>
                <w:vAlign w:val="center"/>
                <w:hideMark/>
              </w:tcPr>
            </w:tcPrChange>
          </w:tcPr>
          <w:p w:rsidR="004525B1" w:rsidRPr="00951534" w:rsidRDefault="004525B1" w:rsidP="005834F8">
            <w:pPr>
              <w:spacing w:after="0" w:line="240" w:lineRule="auto"/>
              <w:jc w:val="right"/>
              <w:rPr>
                <w:ins w:id="38558" w:author="Joseph_The best luck" w:date="2012-05-17T01:58:00Z"/>
                <w:rFonts w:ascii="Times New Roman" w:eastAsia="Times New Roman" w:hAnsi="Times New Roman" w:cs="Times New Roman"/>
                <w:sz w:val="18"/>
                <w:szCs w:val="18"/>
                <w:rPrChange w:id="38559" w:author="Joseph_The Best Luck" w:date="2012-08-03T01:27:00Z">
                  <w:rPr>
                    <w:ins w:id="38560" w:author="Joseph_The best luck" w:date="2012-05-17T01:58:00Z"/>
                    <w:rFonts w:ascii="Times New Roman" w:eastAsia="Times New Roman" w:hAnsi="Times New Roman" w:cs="Times New Roman"/>
                    <w:sz w:val="18"/>
                    <w:szCs w:val="18"/>
                  </w:rPr>
                </w:rPrChange>
              </w:rPr>
            </w:pPr>
            <w:ins w:id="38561" w:author="Joseph_The best luck" w:date="2012-05-17T01:58:00Z">
              <w:r w:rsidRPr="00951534">
                <w:rPr>
                  <w:rFonts w:ascii="Times New Roman" w:eastAsia="Times New Roman" w:hAnsi="Times New Roman" w:cs="Times New Roman"/>
                  <w:sz w:val="18"/>
                  <w:szCs w:val="18"/>
                  <w:vertAlign w:val="superscript"/>
                  <w:rPrChange w:id="38562" w:author="Joseph_The Best Luck" w:date="2012-08-03T01:27:00Z">
                    <w:rPr>
                      <w:rFonts w:ascii="Times New Roman" w:eastAsia="Times New Roman" w:hAnsi="Times New Roman" w:cs="Times New Roman"/>
                      <w:sz w:val="15"/>
                      <w:szCs w:val="15"/>
                      <w:vertAlign w:val="superscript"/>
                    </w:rPr>
                  </w:rPrChange>
                </w:rPr>
                <w:t>7</w:t>
              </w:r>
            </w:ins>
          </w:p>
        </w:tc>
        <w:tc>
          <w:tcPr>
            <w:tcW w:w="381" w:type="dxa"/>
            <w:shd w:val="clear" w:color="auto" w:fill="FFFFFF"/>
            <w:noWrap/>
            <w:vAlign w:val="center"/>
            <w:hideMark/>
            <w:tcPrChange w:id="38563" w:author="Joseph_The Best Luck" w:date="2012-08-03T01:27:00Z">
              <w:tcPr>
                <w:tcW w:w="537" w:type="dxa"/>
                <w:shd w:val="clear" w:color="auto" w:fill="FFFFFF"/>
                <w:noWrap/>
                <w:vAlign w:val="center"/>
                <w:hideMark/>
              </w:tcPr>
            </w:tcPrChange>
          </w:tcPr>
          <w:p w:rsidR="004525B1" w:rsidRPr="00951534" w:rsidRDefault="004525B1" w:rsidP="005834F8">
            <w:pPr>
              <w:spacing w:after="0" w:line="240" w:lineRule="auto"/>
              <w:jc w:val="right"/>
              <w:rPr>
                <w:ins w:id="38564" w:author="Joseph_The best luck" w:date="2012-05-17T01:58:00Z"/>
                <w:rFonts w:ascii="Times New Roman" w:eastAsia="Times New Roman" w:hAnsi="Times New Roman" w:cs="Times New Roman"/>
                <w:sz w:val="18"/>
                <w:szCs w:val="18"/>
                <w:rPrChange w:id="38565" w:author="Joseph_The Best Luck" w:date="2012-08-03T01:27:00Z">
                  <w:rPr>
                    <w:ins w:id="38566" w:author="Joseph_The best luck" w:date="2012-05-17T01:58:00Z"/>
                    <w:rFonts w:ascii="Times New Roman" w:eastAsia="Times New Roman" w:hAnsi="Times New Roman" w:cs="Times New Roman"/>
                    <w:sz w:val="18"/>
                    <w:szCs w:val="18"/>
                  </w:rPr>
                </w:rPrChange>
              </w:rPr>
            </w:pPr>
            <w:ins w:id="38567" w:author="Joseph_The best luck" w:date="2012-05-17T01:58:00Z">
              <w:r w:rsidRPr="00951534">
                <w:rPr>
                  <w:rFonts w:ascii="Times New Roman" w:eastAsia="Times New Roman" w:hAnsi="Times New Roman" w:cs="Times New Roman"/>
                  <w:sz w:val="18"/>
                  <w:szCs w:val="18"/>
                  <w:rPrChange w:id="38568" w:author="Joseph_The Best Luck" w:date="2012-08-03T01:27:00Z">
                    <w:rPr>
                      <w:rFonts w:ascii="Times New Roman" w:eastAsia="Times New Roman" w:hAnsi="Times New Roman" w:cs="Times New Roman"/>
                      <w:sz w:val="18"/>
                      <w:szCs w:val="18"/>
                    </w:rPr>
                  </w:rPrChange>
                </w:rPr>
                <w:t>2.98</w:t>
              </w:r>
            </w:ins>
          </w:p>
        </w:tc>
        <w:tc>
          <w:tcPr>
            <w:tcW w:w="411" w:type="dxa"/>
            <w:shd w:val="clear" w:color="auto" w:fill="FFFFFF"/>
            <w:noWrap/>
            <w:vAlign w:val="center"/>
            <w:hideMark/>
            <w:tcPrChange w:id="38569" w:author="Joseph_The Best Luck" w:date="2012-08-03T01:27:00Z">
              <w:tcPr>
                <w:tcW w:w="444" w:type="dxa"/>
                <w:shd w:val="clear" w:color="auto" w:fill="FFFFFF"/>
                <w:noWrap/>
                <w:vAlign w:val="center"/>
                <w:hideMark/>
              </w:tcPr>
            </w:tcPrChange>
          </w:tcPr>
          <w:p w:rsidR="004525B1" w:rsidRPr="00951534" w:rsidRDefault="004525B1" w:rsidP="005834F8">
            <w:pPr>
              <w:spacing w:after="0" w:line="240" w:lineRule="auto"/>
              <w:jc w:val="right"/>
              <w:rPr>
                <w:ins w:id="38570" w:author="Joseph_The best luck" w:date="2012-05-17T01:58:00Z"/>
                <w:rFonts w:ascii="Times New Roman" w:eastAsia="Times New Roman" w:hAnsi="Times New Roman" w:cs="Times New Roman"/>
                <w:sz w:val="18"/>
                <w:szCs w:val="18"/>
                <w:rPrChange w:id="38571" w:author="Joseph_The Best Luck" w:date="2012-08-03T01:27:00Z">
                  <w:rPr>
                    <w:ins w:id="38572" w:author="Joseph_The best luck" w:date="2012-05-17T01:58:00Z"/>
                    <w:rFonts w:ascii="Times New Roman" w:eastAsia="Times New Roman" w:hAnsi="Times New Roman" w:cs="Times New Roman"/>
                    <w:sz w:val="18"/>
                    <w:szCs w:val="18"/>
                  </w:rPr>
                </w:rPrChange>
              </w:rPr>
            </w:pPr>
            <w:ins w:id="38573" w:author="Joseph_The best luck" w:date="2012-05-17T01:58:00Z">
              <w:r w:rsidRPr="00951534">
                <w:rPr>
                  <w:rFonts w:ascii="Times New Roman" w:eastAsia="Times New Roman" w:hAnsi="Times New Roman" w:cs="Times New Roman"/>
                  <w:sz w:val="18"/>
                  <w:szCs w:val="18"/>
                  <w:rPrChange w:id="38574" w:author="Joseph_The Best Luck" w:date="2012-08-03T01:27:00Z">
                    <w:rPr>
                      <w:rFonts w:ascii="Times New Roman" w:eastAsia="Times New Roman" w:hAnsi="Times New Roman" w:cs="Times New Roman"/>
                      <w:sz w:val="18"/>
                      <w:szCs w:val="18"/>
                    </w:rPr>
                  </w:rPrChange>
                </w:rPr>
                <w:t>0.45</w:t>
              </w:r>
            </w:ins>
          </w:p>
        </w:tc>
        <w:tc>
          <w:tcPr>
            <w:tcW w:w="0" w:type="auto"/>
            <w:shd w:val="clear" w:color="auto" w:fill="FFFFFF"/>
            <w:noWrap/>
            <w:vAlign w:val="center"/>
            <w:hideMark/>
            <w:tcPrChange w:id="38575"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576" w:author="Joseph_The best luck" w:date="2012-05-17T01:58:00Z"/>
                <w:rFonts w:ascii="Times New Roman" w:eastAsia="Times New Roman" w:hAnsi="Times New Roman" w:cs="Times New Roman"/>
                <w:sz w:val="18"/>
                <w:szCs w:val="18"/>
                <w:rPrChange w:id="38577" w:author="Joseph_The Best Luck" w:date="2012-08-03T01:27:00Z">
                  <w:rPr>
                    <w:ins w:id="38578" w:author="Joseph_The best luck" w:date="2012-05-17T01:58:00Z"/>
                    <w:rFonts w:ascii="Times New Roman" w:eastAsia="Times New Roman" w:hAnsi="Times New Roman" w:cs="Times New Roman"/>
                    <w:sz w:val="18"/>
                    <w:szCs w:val="18"/>
                  </w:rPr>
                </w:rPrChange>
              </w:rPr>
            </w:pPr>
            <w:ins w:id="38579" w:author="Joseph_The best luck" w:date="2012-05-17T01:58:00Z">
              <w:r w:rsidRPr="00951534">
                <w:rPr>
                  <w:rFonts w:ascii="Times New Roman" w:eastAsia="Times New Roman" w:hAnsi="Times New Roman" w:cs="Times New Roman"/>
                  <w:sz w:val="18"/>
                  <w:szCs w:val="18"/>
                  <w:rPrChange w:id="38580" w:author="Joseph_The Best Luck" w:date="2012-08-03T01:27:00Z">
                    <w:rPr>
                      <w:rFonts w:ascii="Times New Roman" w:eastAsia="Times New Roman" w:hAnsi="Times New Roman" w:cs="Times New Roman"/>
                      <w:sz w:val="18"/>
                      <w:szCs w:val="18"/>
                    </w:rPr>
                  </w:rPrChange>
                </w:rPr>
                <w:t>-2.52</w:t>
              </w:r>
            </w:ins>
          </w:p>
        </w:tc>
        <w:tc>
          <w:tcPr>
            <w:tcW w:w="0" w:type="auto"/>
            <w:shd w:val="clear" w:color="auto" w:fill="FFFFFF"/>
            <w:noWrap/>
            <w:vAlign w:val="center"/>
            <w:hideMark/>
            <w:tcPrChange w:id="38581"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582" w:author="Joseph_The best luck" w:date="2012-05-17T01:58:00Z"/>
                <w:rFonts w:ascii="Times New Roman" w:eastAsia="Times New Roman" w:hAnsi="Times New Roman" w:cs="Times New Roman"/>
                <w:sz w:val="18"/>
                <w:szCs w:val="18"/>
                <w:rPrChange w:id="38583" w:author="Joseph_The Best Luck" w:date="2012-08-03T01:27:00Z">
                  <w:rPr>
                    <w:ins w:id="38584" w:author="Joseph_The best luck" w:date="2012-05-17T01:58:00Z"/>
                    <w:rFonts w:ascii="Times New Roman" w:eastAsia="Times New Roman" w:hAnsi="Times New Roman" w:cs="Times New Roman"/>
                    <w:sz w:val="18"/>
                    <w:szCs w:val="18"/>
                  </w:rPr>
                </w:rPrChange>
              </w:rPr>
            </w:pPr>
            <w:ins w:id="38585" w:author="Joseph_The best luck" w:date="2012-05-17T01:58:00Z">
              <w:r w:rsidRPr="00951534">
                <w:rPr>
                  <w:rFonts w:ascii="Times New Roman" w:eastAsia="Times New Roman" w:hAnsi="Times New Roman" w:cs="Times New Roman"/>
                  <w:sz w:val="18"/>
                  <w:szCs w:val="18"/>
                  <w:rPrChange w:id="38586" w:author="Joseph_The Best Luck" w:date="2012-08-03T01:27:00Z">
                    <w:rPr>
                      <w:rFonts w:ascii="Times New Roman" w:eastAsia="Times New Roman" w:hAnsi="Times New Roman" w:cs="Times New Roman"/>
                      <w:sz w:val="18"/>
                      <w:szCs w:val="18"/>
                    </w:rPr>
                  </w:rPrChange>
                </w:rPr>
                <w:t>0.36</w:t>
              </w:r>
            </w:ins>
          </w:p>
        </w:tc>
        <w:tc>
          <w:tcPr>
            <w:tcW w:w="0" w:type="auto"/>
            <w:shd w:val="clear" w:color="auto" w:fill="FFFFFF"/>
            <w:noWrap/>
            <w:vAlign w:val="center"/>
            <w:hideMark/>
            <w:tcPrChange w:id="38587"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588" w:author="Joseph_The best luck" w:date="2012-05-17T01:58:00Z"/>
                <w:rFonts w:ascii="Times New Roman" w:eastAsia="Times New Roman" w:hAnsi="Times New Roman" w:cs="Times New Roman"/>
                <w:sz w:val="18"/>
                <w:szCs w:val="18"/>
                <w:rPrChange w:id="38589" w:author="Joseph_The Best Luck" w:date="2012-08-03T01:27:00Z">
                  <w:rPr>
                    <w:ins w:id="38590" w:author="Joseph_The best luck" w:date="2012-05-17T01:58:00Z"/>
                    <w:rFonts w:ascii="Times New Roman" w:eastAsia="Times New Roman" w:hAnsi="Times New Roman" w:cs="Times New Roman"/>
                    <w:sz w:val="18"/>
                    <w:szCs w:val="18"/>
                  </w:rPr>
                </w:rPrChange>
              </w:rPr>
            </w:pPr>
            <w:ins w:id="38591" w:author="Joseph_The best luck" w:date="2012-05-17T01:58:00Z">
              <w:r w:rsidRPr="00951534">
                <w:rPr>
                  <w:rFonts w:ascii="Times New Roman" w:eastAsia="Times New Roman" w:hAnsi="Times New Roman" w:cs="Times New Roman"/>
                  <w:sz w:val="18"/>
                  <w:szCs w:val="18"/>
                  <w:rPrChange w:id="38592" w:author="Joseph_The Best Luck" w:date="2012-08-03T01:27:00Z">
                    <w:rPr>
                      <w:rFonts w:ascii="Times New Roman" w:eastAsia="Times New Roman" w:hAnsi="Times New Roman" w:cs="Times New Roman"/>
                      <w:sz w:val="18"/>
                      <w:szCs w:val="18"/>
                    </w:rPr>
                  </w:rPrChange>
                </w:rPr>
                <w:t>-2.24</w:t>
              </w:r>
            </w:ins>
          </w:p>
        </w:tc>
        <w:tc>
          <w:tcPr>
            <w:tcW w:w="0" w:type="auto"/>
            <w:shd w:val="clear" w:color="auto" w:fill="FFFFFF"/>
            <w:noWrap/>
            <w:vAlign w:val="center"/>
            <w:hideMark/>
            <w:tcPrChange w:id="38593"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594" w:author="Joseph_The best luck" w:date="2012-05-17T01:58:00Z"/>
                <w:rFonts w:ascii="Times New Roman" w:eastAsia="Times New Roman" w:hAnsi="Times New Roman" w:cs="Times New Roman"/>
                <w:sz w:val="18"/>
                <w:szCs w:val="18"/>
                <w:rPrChange w:id="38595" w:author="Joseph_The Best Luck" w:date="2012-08-03T01:27:00Z">
                  <w:rPr>
                    <w:ins w:id="38596" w:author="Joseph_The best luck" w:date="2012-05-17T01:58:00Z"/>
                    <w:rFonts w:ascii="Times New Roman" w:eastAsia="Times New Roman" w:hAnsi="Times New Roman" w:cs="Times New Roman"/>
                    <w:sz w:val="18"/>
                    <w:szCs w:val="18"/>
                  </w:rPr>
                </w:rPrChange>
              </w:rPr>
            </w:pPr>
            <w:ins w:id="38597" w:author="Joseph_The best luck" w:date="2012-05-17T01:58:00Z">
              <w:r w:rsidRPr="00951534">
                <w:rPr>
                  <w:rFonts w:ascii="Times New Roman" w:eastAsia="Times New Roman" w:hAnsi="Times New Roman" w:cs="Times New Roman"/>
                  <w:sz w:val="18"/>
                  <w:szCs w:val="18"/>
                  <w:rPrChange w:id="38598" w:author="Joseph_The Best Luck" w:date="2012-08-03T01:27:00Z">
                    <w:rPr>
                      <w:rFonts w:ascii="Times New Roman" w:eastAsia="Times New Roman" w:hAnsi="Times New Roman" w:cs="Times New Roman"/>
                      <w:sz w:val="18"/>
                      <w:szCs w:val="18"/>
                    </w:rPr>
                  </w:rPrChange>
                </w:rPr>
                <w:t>0.31</w:t>
              </w:r>
            </w:ins>
          </w:p>
        </w:tc>
        <w:tc>
          <w:tcPr>
            <w:tcW w:w="0" w:type="auto"/>
            <w:shd w:val="clear" w:color="auto" w:fill="FFFFFF"/>
            <w:noWrap/>
            <w:vAlign w:val="center"/>
            <w:hideMark/>
            <w:tcPrChange w:id="38599"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00" w:author="Joseph_The best luck" w:date="2012-05-17T01:58:00Z"/>
                <w:rFonts w:ascii="Times New Roman" w:eastAsia="Times New Roman" w:hAnsi="Times New Roman" w:cs="Times New Roman"/>
                <w:sz w:val="18"/>
                <w:szCs w:val="18"/>
                <w:rPrChange w:id="38601" w:author="Joseph_The Best Luck" w:date="2012-08-03T01:27:00Z">
                  <w:rPr>
                    <w:ins w:id="38602" w:author="Joseph_The best luck" w:date="2012-05-17T01:58:00Z"/>
                    <w:rFonts w:ascii="Times New Roman" w:eastAsia="Times New Roman" w:hAnsi="Times New Roman" w:cs="Times New Roman"/>
                    <w:sz w:val="18"/>
                    <w:szCs w:val="18"/>
                  </w:rPr>
                </w:rPrChange>
              </w:rPr>
            </w:pPr>
            <w:ins w:id="38603" w:author="Joseph_The best luck" w:date="2012-05-17T01:58:00Z">
              <w:r w:rsidRPr="00951534">
                <w:rPr>
                  <w:rFonts w:ascii="Times New Roman" w:eastAsia="Times New Roman" w:hAnsi="Times New Roman" w:cs="Times New Roman"/>
                  <w:sz w:val="18"/>
                  <w:szCs w:val="18"/>
                  <w:rPrChange w:id="38604" w:author="Joseph_The Best Luck" w:date="2012-08-03T01:27:00Z">
                    <w:rPr>
                      <w:rFonts w:ascii="Times New Roman" w:eastAsia="Times New Roman" w:hAnsi="Times New Roman" w:cs="Times New Roman"/>
                      <w:sz w:val="18"/>
                      <w:szCs w:val="18"/>
                    </w:rPr>
                  </w:rPrChange>
                </w:rPr>
                <w:t>-1.42</w:t>
              </w:r>
            </w:ins>
          </w:p>
        </w:tc>
        <w:tc>
          <w:tcPr>
            <w:tcW w:w="0" w:type="auto"/>
            <w:shd w:val="clear" w:color="auto" w:fill="FFFFFF"/>
            <w:noWrap/>
            <w:vAlign w:val="center"/>
            <w:hideMark/>
            <w:tcPrChange w:id="38605"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06" w:author="Joseph_The best luck" w:date="2012-05-17T01:58:00Z"/>
                <w:rFonts w:ascii="Times New Roman" w:eastAsia="Times New Roman" w:hAnsi="Times New Roman" w:cs="Times New Roman"/>
                <w:sz w:val="18"/>
                <w:szCs w:val="18"/>
                <w:rPrChange w:id="38607" w:author="Joseph_The Best Luck" w:date="2012-08-03T01:27:00Z">
                  <w:rPr>
                    <w:ins w:id="38608" w:author="Joseph_The best luck" w:date="2012-05-17T01:58:00Z"/>
                    <w:rFonts w:ascii="Times New Roman" w:eastAsia="Times New Roman" w:hAnsi="Times New Roman" w:cs="Times New Roman"/>
                    <w:sz w:val="18"/>
                    <w:szCs w:val="18"/>
                  </w:rPr>
                </w:rPrChange>
              </w:rPr>
            </w:pPr>
            <w:ins w:id="38609" w:author="Joseph_The best luck" w:date="2012-05-17T01:58:00Z">
              <w:r w:rsidRPr="00951534">
                <w:rPr>
                  <w:rFonts w:ascii="Times New Roman" w:eastAsia="Times New Roman" w:hAnsi="Times New Roman" w:cs="Times New Roman"/>
                  <w:sz w:val="18"/>
                  <w:szCs w:val="18"/>
                  <w:rPrChange w:id="38610" w:author="Joseph_The Best Luck" w:date="2012-08-03T01:27:00Z">
                    <w:rPr>
                      <w:rFonts w:ascii="Times New Roman" w:eastAsia="Times New Roman" w:hAnsi="Times New Roman" w:cs="Times New Roman"/>
                      <w:sz w:val="18"/>
                      <w:szCs w:val="18"/>
                    </w:rPr>
                  </w:rPrChange>
                </w:rPr>
                <w:t>0.21</w:t>
              </w:r>
            </w:ins>
          </w:p>
        </w:tc>
        <w:tc>
          <w:tcPr>
            <w:tcW w:w="0" w:type="auto"/>
            <w:shd w:val="clear" w:color="auto" w:fill="FFFFFF"/>
            <w:noWrap/>
            <w:vAlign w:val="center"/>
            <w:hideMark/>
            <w:tcPrChange w:id="38611"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12" w:author="Joseph_The best luck" w:date="2012-05-17T01:58:00Z"/>
                <w:rFonts w:ascii="Times New Roman" w:eastAsia="Times New Roman" w:hAnsi="Times New Roman" w:cs="Times New Roman"/>
                <w:sz w:val="18"/>
                <w:szCs w:val="18"/>
                <w:rPrChange w:id="38613" w:author="Joseph_The Best Luck" w:date="2012-08-03T01:27:00Z">
                  <w:rPr>
                    <w:ins w:id="38614" w:author="Joseph_The best luck" w:date="2012-05-17T01:58:00Z"/>
                    <w:rFonts w:ascii="Times New Roman" w:eastAsia="Times New Roman" w:hAnsi="Times New Roman" w:cs="Times New Roman"/>
                    <w:sz w:val="18"/>
                    <w:szCs w:val="18"/>
                  </w:rPr>
                </w:rPrChange>
              </w:rPr>
            </w:pPr>
            <w:ins w:id="38615" w:author="Joseph_The best luck" w:date="2012-05-17T01:58:00Z">
              <w:r w:rsidRPr="00951534">
                <w:rPr>
                  <w:rFonts w:ascii="Times New Roman" w:eastAsia="Times New Roman" w:hAnsi="Times New Roman" w:cs="Times New Roman"/>
                  <w:sz w:val="18"/>
                  <w:szCs w:val="18"/>
                  <w:rPrChange w:id="38616" w:author="Joseph_The Best Luck" w:date="2012-08-03T01:27:00Z">
                    <w:rPr>
                      <w:rFonts w:ascii="Times New Roman" w:eastAsia="Times New Roman" w:hAnsi="Times New Roman" w:cs="Times New Roman"/>
                      <w:sz w:val="18"/>
                      <w:szCs w:val="18"/>
                    </w:rPr>
                  </w:rPrChange>
                </w:rPr>
                <w:t>-0.64</w:t>
              </w:r>
            </w:ins>
          </w:p>
        </w:tc>
        <w:tc>
          <w:tcPr>
            <w:tcW w:w="0" w:type="auto"/>
            <w:shd w:val="clear" w:color="auto" w:fill="FFFFFF"/>
            <w:noWrap/>
            <w:vAlign w:val="center"/>
            <w:hideMark/>
            <w:tcPrChange w:id="38617"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18" w:author="Joseph_The best luck" w:date="2012-05-17T01:58:00Z"/>
                <w:rFonts w:ascii="Times New Roman" w:eastAsia="Times New Roman" w:hAnsi="Times New Roman" w:cs="Times New Roman"/>
                <w:sz w:val="18"/>
                <w:szCs w:val="18"/>
                <w:rPrChange w:id="38619" w:author="Joseph_The Best Luck" w:date="2012-08-03T01:27:00Z">
                  <w:rPr>
                    <w:ins w:id="38620" w:author="Joseph_The best luck" w:date="2012-05-17T01:58:00Z"/>
                    <w:rFonts w:ascii="Times New Roman" w:eastAsia="Times New Roman" w:hAnsi="Times New Roman" w:cs="Times New Roman"/>
                    <w:sz w:val="18"/>
                    <w:szCs w:val="18"/>
                  </w:rPr>
                </w:rPrChange>
              </w:rPr>
            </w:pPr>
            <w:ins w:id="38621" w:author="Joseph_The best luck" w:date="2012-05-17T01:58:00Z">
              <w:r w:rsidRPr="00951534">
                <w:rPr>
                  <w:rFonts w:ascii="Times New Roman" w:eastAsia="Times New Roman" w:hAnsi="Times New Roman" w:cs="Times New Roman"/>
                  <w:sz w:val="18"/>
                  <w:szCs w:val="18"/>
                  <w:rPrChange w:id="38622" w:author="Joseph_The Best Luck" w:date="2012-08-03T01:27: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8623"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24" w:author="Joseph_The best luck" w:date="2012-05-17T01:58:00Z"/>
                <w:rFonts w:ascii="Times New Roman" w:eastAsia="Times New Roman" w:hAnsi="Times New Roman" w:cs="Times New Roman"/>
                <w:sz w:val="18"/>
                <w:szCs w:val="18"/>
                <w:rPrChange w:id="38625" w:author="Joseph_The Best Luck" w:date="2012-08-03T01:27:00Z">
                  <w:rPr>
                    <w:ins w:id="38626" w:author="Joseph_The best luck" w:date="2012-05-17T01:58:00Z"/>
                    <w:rFonts w:ascii="Times New Roman" w:eastAsia="Times New Roman" w:hAnsi="Times New Roman" w:cs="Times New Roman"/>
                    <w:sz w:val="18"/>
                    <w:szCs w:val="18"/>
                  </w:rPr>
                </w:rPrChange>
              </w:rPr>
            </w:pPr>
            <w:ins w:id="38627" w:author="Joseph_The best luck" w:date="2012-05-17T01:58:00Z">
              <w:r w:rsidRPr="00951534">
                <w:rPr>
                  <w:rFonts w:ascii="Times New Roman" w:eastAsia="Times New Roman" w:hAnsi="Times New Roman" w:cs="Times New Roman"/>
                  <w:sz w:val="18"/>
                  <w:szCs w:val="18"/>
                  <w:rPrChange w:id="38628" w:author="Joseph_The Best Luck" w:date="2012-08-03T01:27:00Z">
                    <w:rPr>
                      <w:rFonts w:ascii="Times New Roman" w:eastAsia="Times New Roman" w:hAnsi="Times New Roman" w:cs="Times New Roman"/>
                      <w:sz w:val="18"/>
                      <w:szCs w:val="18"/>
                    </w:rPr>
                  </w:rPrChange>
                </w:rPr>
                <w:t>0.45</w:t>
              </w:r>
            </w:ins>
          </w:p>
        </w:tc>
        <w:tc>
          <w:tcPr>
            <w:tcW w:w="0" w:type="auto"/>
            <w:shd w:val="clear" w:color="auto" w:fill="FFFFFF"/>
            <w:noWrap/>
            <w:vAlign w:val="center"/>
            <w:hideMark/>
            <w:tcPrChange w:id="38629"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30" w:author="Joseph_The best luck" w:date="2012-05-17T01:58:00Z"/>
                <w:rFonts w:ascii="Times New Roman" w:eastAsia="Times New Roman" w:hAnsi="Times New Roman" w:cs="Times New Roman"/>
                <w:sz w:val="18"/>
                <w:szCs w:val="18"/>
                <w:rPrChange w:id="38631" w:author="Joseph_The Best Luck" w:date="2012-08-03T01:27:00Z">
                  <w:rPr>
                    <w:ins w:id="38632" w:author="Joseph_The best luck" w:date="2012-05-17T01:58:00Z"/>
                    <w:rFonts w:ascii="Times New Roman" w:eastAsia="Times New Roman" w:hAnsi="Times New Roman" w:cs="Times New Roman"/>
                    <w:sz w:val="18"/>
                    <w:szCs w:val="18"/>
                  </w:rPr>
                </w:rPrChange>
              </w:rPr>
            </w:pPr>
            <w:ins w:id="38633" w:author="Joseph_The best luck" w:date="2012-05-17T01:58:00Z">
              <w:r w:rsidRPr="00951534">
                <w:rPr>
                  <w:rFonts w:ascii="Times New Roman" w:eastAsia="Times New Roman" w:hAnsi="Times New Roman" w:cs="Times New Roman"/>
                  <w:sz w:val="18"/>
                  <w:szCs w:val="18"/>
                  <w:rPrChange w:id="38634" w:author="Joseph_The Best Luck" w:date="2012-08-03T01:2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8635"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36" w:author="Joseph_The best luck" w:date="2012-05-17T01:58:00Z"/>
                <w:rFonts w:ascii="Times New Roman" w:eastAsia="Times New Roman" w:hAnsi="Times New Roman" w:cs="Times New Roman"/>
                <w:sz w:val="18"/>
                <w:szCs w:val="18"/>
                <w:rPrChange w:id="38637" w:author="Joseph_The Best Luck" w:date="2012-08-03T01:27:00Z">
                  <w:rPr>
                    <w:ins w:id="38638" w:author="Joseph_The best luck" w:date="2012-05-17T01:58:00Z"/>
                    <w:rFonts w:ascii="Times New Roman" w:eastAsia="Times New Roman" w:hAnsi="Times New Roman" w:cs="Times New Roman"/>
                    <w:sz w:val="18"/>
                    <w:szCs w:val="18"/>
                  </w:rPr>
                </w:rPrChange>
              </w:rPr>
            </w:pPr>
            <w:ins w:id="38639" w:author="Joseph_The best luck" w:date="2012-05-17T01:58:00Z">
              <w:r w:rsidRPr="00951534">
                <w:rPr>
                  <w:rFonts w:ascii="Times New Roman" w:eastAsia="Times New Roman" w:hAnsi="Times New Roman" w:cs="Times New Roman"/>
                  <w:sz w:val="18"/>
                  <w:szCs w:val="18"/>
                  <w:rPrChange w:id="38640" w:author="Joseph_The Best Luck" w:date="2012-08-03T01:27:00Z">
                    <w:rPr>
                      <w:rFonts w:ascii="Times New Roman" w:eastAsia="Times New Roman" w:hAnsi="Times New Roman" w:cs="Times New Roman"/>
                      <w:sz w:val="18"/>
                      <w:szCs w:val="18"/>
                    </w:rPr>
                  </w:rPrChange>
                </w:rPr>
                <w:t>1.63</w:t>
              </w:r>
            </w:ins>
          </w:p>
        </w:tc>
        <w:tc>
          <w:tcPr>
            <w:tcW w:w="0" w:type="auto"/>
            <w:shd w:val="clear" w:color="auto" w:fill="FFFFFF"/>
            <w:noWrap/>
            <w:vAlign w:val="center"/>
            <w:hideMark/>
            <w:tcPrChange w:id="38641"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642" w:author="Joseph_The best luck" w:date="2012-05-17T01:58:00Z"/>
                <w:rFonts w:ascii="Times New Roman" w:eastAsia="Times New Roman" w:hAnsi="Times New Roman" w:cs="Times New Roman"/>
                <w:sz w:val="18"/>
                <w:szCs w:val="18"/>
                <w:rPrChange w:id="38643" w:author="Joseph_The Best Luck" w:date="2012-08-03T01:27:00Z">
                  <w:rPr>
                    <w:ins w:id="38644" w:author="Joseph_The best luck" w:date="2012-05-17T01:58:00Z"/>
                    <w:rFonts w:ascii="Times New Roman" w:eastAsia="Times New Roman" w:hAnsi="Times New Roman" w:cs="Times New Roman"/>
                    <w:sz w:val="18"/>
                    <w:szCs w:val="18"/>
                  </w:rPr>
                </w:rPrChange>
              </w:rPr>
            </w:pPr>
            <w:ins w:id="38645" w:author="Joseph_The best luck" w:date="2012-05-17T01:58:00Z">
              <w:r w:rsidRPr="00951534">
                <w:rPr>
                  <w:rFonts w:ascii="Times New Roman" w:eastAsia="Times New Roman" w:hAnsi="Times New Roman" w:cs="Times New Roman"/>
                  <w:sz w:val="18"/>
                  <w:szCs w:val="18"/>
                  <w:rPrChange w:id="38646" w:author="Joseph_The Best Luck" w:date="2012-08-03T01:27:00Z">
                    <w:rPr>
                      <w:rFonts w:ascii="Times New Roman" w:eastAsia="Times New Roman" w:hAnsi="Times New Roman" w:cs="Times New Roman"/>
                      <w:sz w:val="18"/>
                      <w:szCs w:val="18"/>
                    </w:rPr>
                  </w:rPrChange>
                </w:rPr>
                <w:t>0.17</w:t>
              </w:r>
            </w:ins>
          </w:p>
        </w:tc>
      </w:tr>
      <w:tr w:rsidR="00FF5E32" w:rsidRPr="00951534" w:rsidTr="00951534">
        <w:trPr>
          <w:tblCellSpacing w:w="0" w:type="dxa"/>
          <w:ins w:id="38647" w:author="Joseph_The best luck" w:date="2012-05-17T01:58:00Z"/>
          <w:trPrChange w:id="38648" w:author="Joseph_The Best Luck" w:date="2012-08-03T01:27:00Z">
            <w:trPr>
              <w:tblCellSpacing w:w="0" w:type="dxa"/>
            </w:trPr>
          </w:trPrChange>
        </w:trPr>
        <w:tc>
          <w:tcPr>
            <w:tcW w:w="443" w:type="dxa"/>
            <w:shd w:val="clear" w:color="auto" w:fill="F0F8FF"/>
            <w:noWrap/>
            <w:vAlign w:val="center"/>
            <w:hideMark/>
            <w:tcPrChange w:id="38649" w:author="Joseph_The Best Luck" w:date="2012-08-03T01:27:00Z">
              <w:tcPr>
                <w:tcW w:w="478" w:type="dxa"/>
                <w:shd w:val="clear" w:color="auto" w:fill="F0F8FF"/>
                <w:noWrap/>
                <w:vAlign w:val="center"/>
                <w:hideMark/>
              </w:tcPr>
            </w:tcPrChange>
          </w:tcPr>
          <w:p w:rsidR="004525B1" w:rsidRPr="00951534" w:rsidRDefault="004525B1" w:rsidP="005834F8">
            <w:pPr>
              <w:spacing w:after="0" w:line="240" w:lineRule="auto"/>
              <w:jc w:val="center"/>
              <w:rPr>
                <w:ins w:id="38650" w:author="Joseph_The best luck" w:date="2012-05-17T01:58:00Z"/>
                <w:rFonts w:ascii="Times New Roman" w:eastAsia="Times New Roman" w:hAnsi="Times New Roman" w:cs="Times New Roman"/>
                <w:sz w:val="18"/>
                <w:szCs w:val="18"/>
                <w:rPrChange w:id="38651" w:author="Joseph_The Best Luck" w:date="2012-08-03T01:27:00Z">
                  <w:rPr>
                    <w:ins w:id="38652" w:author="Joseph_The best luck" w:date="2012-05-17T01:58:00Z"/>
                    <w:rFonts w:ascii="Times New Roman" w:eastAsia="Times New Roman" w:hAnsi="Times New Roman" w:cs="Times New Roman"/>
                    <w:sz w:val="18"/>
                    <w:szCs w:val="18"/>
                  </w:rPr>
                </w:rPrChange>
              </w:rPr>
            </w:pPr>
            <w:ins w:id="38653" w:author="Joseph_The best luck" w:date="2012-05-17T01:58:00Z">
              <w:r w:rsidRPr="00951534">
                <w:rPr>
                  <w:rFonts w:ascii="Times New Roman" w:eastAsia="Times New Roman" w:hAnsi="Times New Roman" w:cs="Times New Roman"/>
                  <w:sz w:val="18"/>
                  <w:szCs w:val="18"/>
                  <w:rPrChange w:id="38654" w:author="Joseph_The Best Luck" w:date="2012-08-03T01:27:00Z">
                    <w:rPr>
                      <w:rFonts w:ascii="Times New Roman" w:eastAsia="Times New Roman" w:hAnsi="Times New Roman" w:cs="Times New Roman"/>
                      <w:sz w:val="18"/>
                      <w:szCs w:val="18"/>
                    </w:rPr>
                  </w:rPrChange>
                </w:rPr>
                <w:t>2</w:t>
              </w:r>
            </w:ins>
          </w:p>
        </w:tc>
        <w:tc>
          <w:tcPr>
            <w:tcW w:w="823" w:type="dxa"/>
            <w:shd w:val="clear" w:color="auto" w:fill="F0F8FF"/>
            <w:noWrap/>
            <w:vAlign w:val="center"/>
            <w:hideMark/>
            <w:tcPrChange w:id="38655" w:author="Joseph_The Best Luck" w:date="2012-08-03T01:27:00Z">
              <w:tcPr>
                <w:tcW w:w="895" w:type="dxa"/>
                <w:shd w:val="clear" w:color="auto" w:fill="F0F8FF"/>
                <w:noWrap/>
                <w:vAlign w:val="center"/>
                <w:hideMark/>
              </w:tcPr>
            </w:tcPrChange>
          </w:tcPr>
          <w:p w:rsidR="004525B1" w:rsidRPr="00951534" w:rsidRDefault="004525B1" w:rsidP="005834F8">
            <w:pPr>
              <w:spacing w:after="0" w:line="240" w:lineRule="auto"/>
              <w:rPr>
                <w:ins w:id="38656" w:author="Joseph_The best luck" w:date="2012-05-17T01:58:00Z"/>
                <w:rFonts w:ascii="Times New Roman" w:eastAsia="Times New Roman" w:hAnsi="Times New Roman" w:cs="Times New Roman"/>
                <w:sz w:val="18"/>
                <w:szCs w:val="18"/>
                <w:rPrChange w:id="38657" w:author="Joseph_The Best Luck" w:date="2012-08-03T01:27:00Z">
                  <w:rPr>
                    <w:ins w:id="38658" w:author="Joseph_The best luck" w:date="2012-05-17T01:58:00Z"/>
                    <w:rFonts w:ascii="Times New Roman" w:eastAsia="Times New Roman" w:hAnsi="Times New Roman" w:cs="Times New Roman"/>
                    <w:sz w:val="18"/>
                    <w:szCs w:val="18"/>
                  </w:rPr>
                </w:rPrChange>
              </w:rPr>
            </w:pPr>
            <w:ins w:id="38659" w:author="Joseph_The best luck" w:date="2012-05-17T01:58:00Z">
              <w:r w:rsidRPr="00951534">
                <w:rPr>
                  <w:rFonts w:ascii="Times New Roman" w:eastAsia="Times New Roman" w:hAnsi="Times New Roman" w:cs="Times New Roman"/>
                  <w:sz w:val="18"/>
                  <w:szCs w:val="18"/>
                  <w:rPrChange w:id="38660" w:author="Joseph_The Best Luck" w:date="2012-08-03T01:27:00Z">
                    <w:rPr>
                      <w:rFonts w:ascii="Times New Roman" w:eastAsia="Times New Roman" w:hAnsi="Times New Roman" w:cs="Times New Roman"/>
                      <w:sz w:val="18"/>
                      <w:szCs w:val="18"/>
                    </w:rPr>
                  </w:rPrChange>
                </w:rPr>
                <w:t>CPEE1</w:t>
              </w:r>
            </w:ins>
          </w:p>
        </w:tc>
        <w:tc>
          <w:tcPr>
            <w:tcW w:w="294" w:type="dxa"/>
            <w:shd w:val="clear" w:color="auto" w:fill="F0F8FF"/>
            <w:noWrap/>
            <w:vAlign w:val="center"/>
            <w:hideMark/>
            <w:tcPrChange w:id="38661" w:author="Joseph_The Best Luck" w:date="2012-08-03T01:27:00Z">
              <w:tcPr>
                <w:tcW w:w="190" w:type="dxa"/>
                <w:shd w:val="clear" w:color="auto" w:fill="F0F8FF"/>
                <w:noWrap/>
                <w:vAlign w:val="center"/>
                <w:hideMark/>
              </w:tcPr>
            </w:tcPrChange>
          </w:tcPr>
          <w:p w:rsidR="004525B1" w:rsidRPr="00951534" w:rsidRDefault="004525B1" w:rsidP="005834F8">
            <w:pPr>
              <w:spacing w:after="0" w:line="240" w:lineRule="auto"/>
              <w:jc w:val="right"/>
              <w:rPr>
                <w:ins w:id="38662" w:author="Joseph_The best luck" w:date="2012-05-17T01:58:00Z"/>
                <w:rFonts w:ascii="Times New Roman" w:eastAsia="Times New Roman" w:hAnsi="Times New Roman" w:cs="Times New Roman"/>
                <w:sz w:val="18"/>
                <w:szCs w:val="18"/>
                <w:rPrChange w:id="38663" w:author="Joseph_The Best Luck" w:date="2012-08-03T01:27:00Z">
                  <w:rPr>
                    <w:ins w:id="38664" w:author="Joseph_The best luck" w:date="2012-05-17T01:58:00Z"/>
                    <w:rFonts w:ascii="Times New Roman" w:eastAsia="Times New Roman" w:hAnsi="Times New Roman" w:cs="Times New Roman"/>
                    <w:sz w:val="18"/>
                    <w:szCs w:val="18"/>
                  </w:rPr>
                </w:rPrChange>
              </w:rPr>
            </w:pPr>
            <w:ins w:id="38665" w:author="Joseph_The best luck" w:date="2012-05-17T01:58:00Z">
              <w:r w:rsidRPr="00951534">
                <w:rPr>
                  <w:rFonts w:ascii="Times New Roman" w:eastAsia="Times New Roman" w:hAnsi="Times New Roman" w:cs="Times New Roman"/>
                  <w:sz w:val="18"/>
                  <w:szCs w:val="18"/>
                  <w:vertAlign w:val="superscript"/>
                  <w:rPrChange w:id="38666" w:author="Joseph_The Best Luck" w:date="2012-08-03T01:27:00Z">
                    <w:rPr>
                      <w:rFonts w:ascii="Times New Roman" w:eastAsia="Times New Roman" w:hAnsi="Times New Roman" w:cs="Times New Roman"/>
                      <w:sz w:val="15"/>
                      <w:szCs w:val="15"/>
                      <w:vertAlign w:val="superscript"/>
                    </w:rPr>
                  </w:rPrChange>
                </w:rPr>
                <w:t>14</w:t>
              </w:r>
            </w:ins>
          </w:p>
        </w:tc>
        <w:tc>
          <w:tcPr>
            <w:tcW w:w="381" w:type="dxa"/>
            <w:shd w:val="clear" w:color="auto" w:fill="F0F8FF"/>
            <w:noWrap/>
            <w:vAlign w:val="center"/>
            <w:hideMark/>
            <w:tcPrChange w:id="38667" w:author="Joseph_The Best Luck" w:date="2012-08-03T01:27:00Z">
              <w:tcPr>
                <w:tcW w:w="537" w:type="dxa"/>
                <w:shd w:val="clear" w:color="auto" w:fill="F0F8FF"/>
                <w:noWrap/>
                <w:vAlign w:val="center"/>
                <w:hideMark/>
              </w:tcPr>
            </w:tcPrChange>
          </w:tcPr>
          <w:p w:rsidR="004525B1" w:rsidRPr="00951534" w:rsidRDefault="004525B1" w:rsidP="005834F8">
            <w:pPr>
              <w:spacing w:after="0" w:line="240" w:lineRule="auto"/>
              <w:jc w:val="right"/>
              <w:rPr>
                <w:ins w:id="38668" w:author="Joseph_The best luck" w:date="2012-05-17T01:58:00Z"/>
                <w:rFonts w:ascii="Times New Roman" w:eastAsia="Times New Roman" w:hAnsi="Times New Roman" w:cs="Times New Roman"/>
                <w:sz w:val="18"/>
                <w:szCs w:val="18"/>
                <w:rPrChange w:id="38669" w:author="Joseph_The Best Luck" w:date="2012-08-03T01:27:00Z">
                  <w:rPr>
                    <w:ins w:id="38670" w:author="Joseph_The best luck" w:date="2012-05-17T01:58:00Z"/>
                    <w:rFonts w:ascii="Times New Roman" w:eastAsia="Times New Roman" w:hAnsi="Times New Roman" w:cs="Times New Roman"/>
                    <w:sz w:val="18"/>
                    <w:szCs w:val="18"/>
                  </w:rPr>
                </w:rPrChange>
              </w:rPr>
            </w:pPr>
            <w:ins w:id="38671" w:author="Joseph_The best luck" w:date="2012-05-17T01:58:00Z">
              <w:r w:rsidRPr="00951534">
                <w:rPr>
                  <w:rFonts w:ascii="Times New Roman" w:eastAsia="Times New Roman" w:hAnsi="Times New Roman" w:cs="Times New Roman"/>
                  <w:sz w:val="18"/>
                  <w:szCs w:val="18"/>
                  <w:rPrChange w:id="38672" w:author="Joseph_The Best Luck" w:date="2012-08-03T01:27:00Z">
                    <w:rPr>
                      <w:rFonts w:ascii="Times New Roman" w:eastAsia="Times New Roman" w:hAnsi="Times New Roman" w:cs="Times New Roman"/>
                      <w:sz w:val="18"/>
                      <w:szCs w:val="18"/>
                    </w:rPr>
                  </w:rPrChange>
                </w:rPr>
                <w:t>3.91</w:t>
              </w:r>
            </w:ins>
          </w:p>
        </w:tc>
        <w:tc>
          <w:tcPr>
            <w:tcW w:w="411" w:type="dxa"/>
            <w:shd w:val="clear" w:color="auto" w:fill="F0F8FF"/>
            <w:noWrap/>
            <w:vAlign w:val="center"/>
            <w:hideMark/>
            <w:tcPrChange w:id="38673" w:author="Joseph_The Best Luck" w:date="2012-08-03T01:27:00Z">
              <w:tcPr>
                <w:tcW w:w="444" w:type="dxa"/>
                <w:shd w:val="clear" w:color="auto" w:fill="F0F8FF"/>
                <w:noWrap/>
                <w:vAlign w:val="center"/>
                <w:hideMark/>
              </w:tcPr>
            </w:tcPrChange>
          </w:tcPr>
          <w:p w:rsidR="004525B1" w:rsidRPr="00951534" w:rsidRDefault="004525B1" w:rsidP="005834F8">
            <w:pPr>
              <w:spacing w:after="0" w:line="240" w:lineRule="auto"/>
              <w:jc w:val="right"/>
              <w:rPr>
                <w:ins w:id="38674" w:author="Joseph_The best luck" w:date="2012-05-17T01:58:00Z"/>
                <w:rFonts w:ascii="Times New Roman" w:eastAsia="Times New Roman" w:hAnsi="Times New Roman" w:cs="Times New Roman"/>
                <w:sz w:val="18"/>
                <w:szCs w:val="18"/>
                <w:rPrChange w:id="38675" w:author="Joseph_The Best Luck" w:date="2012-08-03T01:27:00Z">
                  <w:rPr>
                    <w:ins w:id="38676" w:author="Joseph_The best luck" w:date="2012-05-17T01:58:00Z"/>
                    <w:rFonts w:ascii="Times New Roman" w:eastAsia="Times New Roman" w:hAnsi="Times New Roman" w:cs="Times New Roman"/>
                    <w:sz w:val="18"/>
                    <w:szCs w:val="18"/>
                  </w:rPr>
                </w:rPrChange>
              </w:rPr>
            </w:pPr>
            <w:ins w:id="38677" w:author="Joseph_The best luck" w:date="2012-05-17T01:58:00Z">
              <w:r w:rsidRPr="00951534">
                <w:rPr>
                  <w:rFonts w:ascii="Times New Roman" w:eastAsia="Times New Roman" w:hAnsi="Times New Roman" w:cs="Times New Roman"/>
                  <w:sz w:val="18"/>
                  <w:szCs w:val="18"/>
                  <w:rPrChange w:id="38678" w:author="Joseph_The Best Luck" w:date="2012-08-03T01:27:00Z">
                    <w:rPr>
                      <w:rFonts w:ascii="Times New Roman" w:eastAsia="Times New Roman" w:hAnsi="Times New Roman" w:cs="Times New Roman"/>
                      <w:sz w:val="18"/>
                      <w:szCs w:val="18"/>
                    </w:rPr>
                  </w:rPrChange>
                </w:rPr>
                <w:t>0.70</w:t>
              </w:r>
            </w:ins>
          </w:p>
        </w:tc>
        <w:tc>
          <w:tcPr>
            <w:tcW w:w="0" w:type="auto"/>
            <w:shd w:val="clear" w:color="auto" w:fill="F0F8FF"/>
            <w:noWrap/>
            <w:vAlign w:val="center"/>
            <w:hideMark/>
            <w:tcPrChange w:id="38679"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680" w:author="Joseph_The best luck" w:date="2012-05-17T01:58:00Z"/>
                <w:rFonts w:ascii="Times New Roman" w:eastAsia="Times New Roman" w:hAnsi="Times New Roman" w:cs="Times New Roman"/>
                <w:sz w:val="18"/>
                <w:szCs w:val="18"/>
                <w:rPrChange w:id="38681" w:author="Joseph_The Best Luck" w:date="2012-08-03T01:27:00Z">
                  <w:rPr>
                    <w:ins w:id="38682" w:author="Joseph_The best luck" w:date="2012-05-17T01:58:00Z"/>
                    <w:rFonts w:ascii="Times New Roman" w:eastAsia="Times New Roman" w:hAnsi="Times New Roman" w:cs="Times New Roman"/>
                    <w:sz w:val="18"/>
                    <w:szCs w:val="18"/>
                  </w:rPr>
                </w:rPrChange>
              </w:rPr>
            </w:pPr>
            <w:ins w:id="38683" w:author="Joseph_The best luck" w:date="2012-05-17T01:58:00Z">
              <w:r w:rsidRPr="00951534">
                <w:rPr>
                  <w:rFonts w:ascii="Times New Roman" w:eastAsia="Times New Roman" w:hAnsi="Times New Roman" w:cs="Times New Roman"/>
                  <w:sz w:val="18"/>
                  <w:szCs w:val="18"/>
                  <w:rPrChange w:id="38684" w:author="Joseph_The Best Luck" w:date="2012-08-03T01:27:00Z">
                    <w:rPr>
                      <w:rFonts w:ascii="Times New Roman" w:eastAsia="Times New Roman" w:hAnsi="Times New Roman" w:cs="Times New Roman"/>
                      <w:sz w:val="18"/>
                      <w:szCs w:val="18"/>
                    </w:rPr>
                  </w:rPrChange>
                </w:rPr>
                <w:t>-2.60</w:t>
              </w:r>
            </w:ins>
          </w:p>
        </w:tc>
        <w:tc>
          <w:tcPr>
            <w:tcW w:w="0" w:type="auto"/>
            <w:shd w:val="clear" w:color="auto" w:fill="F0F8FF"/>
            <w:noWrap/>
            <w:vAlign w:val="center"/>
            <w:hideMark/>
            <w:tcPrChange w:id="38685"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686" w:author="Joseph_The best luck" w:date="2012-05-17T01:58:00Z"/>
                <w:rFonts w:ascii="Times New Roman" w:eastAsia="Times New Roman" w:hAnsi="Times New Roman" w:cs="Times New Roman"/>
                <w:sz w:val="18"/>
                <w:szCs w:val="18"/>
                <w:rPrChange w:id="38687" w:author="Joseph_The Best Luck" w:date="2012-08-03T01:27:00Z">
                  <w:rPr>
                    <w:ins w:id="38688" w:author="Joseph_The best luck" w:date="2012-05-17T01:58:00Z"/>
                    <w:rFonts w:ascii="Times New Roman" w:eastAsia="Times New Roman" w:hAnsi="Times New Roman" w:cs="Times New Roman"/>
                    <w:sz w:val="18"/>
                    <w:szCs w:val="18"/>
                  </w:rPr>
                </w:rPrChange>
              </w:rPr>
            </w:pPr>
            <w:ins w:id="38689" w:author="Joseph_The best luck" w:date="2012-05-17T01:58:00Z">
              <w:r w:rsidRPr="00951534">
                <w:rPr>
                  <w:rFonts w:ascii="Times New Roman" w:eastAsia="Times New Roman" w:hAnsi="Times New Roman" w:cs="Times New Roman"/>
                  <w:sz w:val="18"/>
                  <w:szCs w:val="18"/>
                  <w:rPrChange w:id="38690" w:author="Joseph_The Best Luck" w:date="2012-08-03T01:27: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Change w:id="38691"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692" w:author="Joseph_The best luck" w:date="2012-05-17T01:58:00Z"/>
                <w:rFonts w:ascii="Times New Roman" w:eastAsia="Times New Roman" w:hAnsi="Times New Roman" w:cs="Times New Roman"/>
                <w:sz w:val="18"/>
                <w:szCs w:val="18"/>
                <w:rPrChange w:id="38693" w:author="Joseph_The Best Luck" w:date="2012-08-03T01:27:00Z">
                  <w:rPr>
                    <w:ins w:id="38694" w:author="Joseph_The best luck" w:date="2012-05-17T01:58:00Z"/>
                    <w:rFonts w:ascii="Times New Roman" w:eastAsia="Times New Roman" w:hAnsi="Times New Roman" w:cs="Times New Roman"/>
                    <w:sz w:val="18"/>
                    <w:szCs w:val="18"/>
                  </w:rPr>
                </w:rPrChange>
              </w:rPr>
            </w:pPr>
            <w:ins w:id="38695" w:author="Joseph_The best luck" w:date="2012-05-17T01:58:00Z">
              <w:r w:rsidRPr="00951534">
                <w:rPr>
                  <w:rFonts w:ascii="Times New Roman" w:eastAsia="Times New Roman" w:hAnsi="Times New Roman" w:cs="Times New Roman"/>
                  <w:sz w:val="18"/>
                  <w:szCs w:val="18"/>
                  <w:rPrChange w:id="38696" w:author="Joseph_The Best Luck" w:date="2012-08-03T01:27:00Z">
                    <w:rPr>
                      <w:rFonts w:ascii="Times New Roman" w:eastAsia="Times New Roman" w:hAnsi="Times New Roman" w:cs="Times New Roman"/>
                      <w:sz w:val="18"/>
                      <w:szCs w:val="18"/>
                    </w:rPr>
                  </w:rPrChange>
                </w:rPr>
                <w:t>-2.15</w:t>
              </w:r>
            </w:ins>
          </w:p>
        </w:tc>
        <w:tc>
          <w:tcPr>
            <w:tcW w:w="0" w:type="auto"/>
            <w:shd w:val="clear" w:color="auto" w:fill="F0F8FF"/>
            <w:noWrap/>
            <w:vAlign w:val="center"/>
            <w:hideMark/>
            <w:tcPrChange w:id="38697"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698" w:author="Joseph_The best luck" w:date="2012-05-17T01:58:00Z"/>
                <w:rFonts w:ascii="Times New Roman" w:eastAsia="Times New Roman" w:hAnsi="Times New Roman" w:cs="Times New Roman"/>
                <w:sz w:val="18"/>
                <w:szCs w:val="18"/>
                <w:rPrChange w:id="38699" w:author="Joseph_The Best Luck" w:date="2012-08-03T01:27:00Z">
                  <w:rPr>
                    <w:ins w:id="38700" w:author="Joseph_The best luck" w:date="2012-05-17T01:58:00Z"/>
                    <w:rFonts w:ascii="Times New Roman" w:eastAsia="Times New Roman" w:hAnsi="Times New Roman" w:cs="Times New Roman"/>
                    <w:sz w:val="18"/>
                    <w:szCs w:val="18"/>
                  </w:rPr>
                </w:rPrChange>
              </w:rPr>
            </w:pPr>
            <w:ins w:id="38701" w:author="Joseph_The best luck" w:date="2012-05-17T01:58:00Z">
              <w:r w:rsidRPr="00951534">
                <w:rPr>
                  <w:rFonts w:ascii="Times New Roman" w:eastAsia="Times New Roman" w:hAnsi="Times New Roman" w:cs="Times New Roman"/>
                  <w:sz w:val="18"/>
                  <w:szCs w:val="18"/>
                  <w:rPrChange w:id="38702" w:author="Joseph_The Best Luck" w:date="2012-08-03T01:27: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38703"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04" w:author="Joseph_The best luck" w:date="2012-05-17T01:58:00Z"/>
                <w:rFonts w:ascii="Times New Roman" w:eastAsia="Times New Roman" w:hAnsi="Times New Roman" w:cs="Times New Roman"/>
                <w:sz w:val="18"/>
                <w:szCs w:val="18"/>
                <w:rPrChange w:id="38705" w:author="Joseph_The Best Luck" w:date="2012-08-03T01:27:00Z">
                  <w:rPr>
                    <w:ins w:id="38706" w:author="Joseph_The best luck" w:date="2012-05-17T01:58:00Z"/>
                    <w:rFonts w:ascii="Times New Roman" w:eastAsia="Times New Roman" w:hAnsi="Times New Roman" w:cs="Times New Roman"/>
                    <w:sz w:val="18"/>
                    <w:szCs w:val="18"/>
                  </w:rPr>
                </w:rPrChange>
              </w:rPr>
            </w:pPr>
            <w:ins w:id="38707" w:author="Joseph_The best luck" w:date="2012-05-17T01:58:00Z">
              <w:r w:rsidRPr="00951534">
                <w:rPr>
                  <w:rFonts w:ascii="Times New Roman" w:eastAsia="Times New Roman" w:hAnsi="Times New Roman" w:cs="Times New Roman"/>
                  <w:sz w:val="18"/>
                  <w:szCs w:val="18"/>
                  <w:rPrChange w:id="38708" w:author="Joseph_The Best Luck" w:date="2012-08-03T01:27:00Z">
                    <w:rPr>
                      <w:rFonts w:ascii="Times New Roman" w:eastAsia="Times New Roman" w:hAnsi="Times New Roman" w:cs="Times New Roman"/>
                      <w:sz w:val="18"/>
                      <w:szCs w:val="18"/>
                    </w:rPr>
                  </w:rPrChange>
                </w:rPr>
                <w:t>-1.67</w:t>
              </w:r>
            </w:ins>
          </w:p>
        </w:tc>
        <w:tc>
          <w:tcPr>
            <w:tcW w:w="0" w:type="auto"/>
            <w:shd w:val="clear" w:color="auto" w:fill="F0F8FF"/>
            <w:noWrap/>
            <w:vAlign w:val="center"/>
            <w:hideMark/>
            <w:tcPrChange w:id="38709"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10" w:author="Joseph_The best luck" w:date="2012-05-17T01:58:00Z"/>
                <w:rFonts w:ascii="Times New Roman" w:eastAsia="Times New Roman" w:hAnsi="Times New Roman" w:cs="Times New Roman"/>
                <w:sz w:val="18"/>
                <w:szCs w:val="18"/>
                <w:rPrChange w:id="38711" w:author="Joseph_The Best Luck" w:date="2012-08-03T01:27:00Z">
                  <w:rPr>
                    <w:ins w:id="38712" w:author="Joseph_The best luck" w:date="2012-05-17T01:58:00Z"/>
                    <w:rFonts w:ascii="Times New Roman" w:eastAsia="Times New Roman" w:hAnsi="Times New Roman" w:cs="Times New Roman"/>
                    <w:sz w:val="18"/>
                    <w:szCs w:val="18"/>
                  </w:rPr>
                </w:rPrChange>
              </w:rPr>
            </w:pPr>
            <w:ins w:id="38713" w:author="Joseph_The best luck" w:date="2012-05-17T01:58:00Z">
              <w:r w:rsidRPr="00951534">
                <w:rPr>
                  <w:rFonts w:ascii="Times New Roman" w:eastAsia="Times New Roman" w:hAnsi="Times New Roman" w:cs="Times New Roman"/>
                  <w:sz w:val="18"/>
                  <w:szCs w:val="18"/>
                  <w:rPrChange w:id="38714" w:author="Joseph_The Best Luck" w:date="2012-08-03T01:27: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38715"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16" w:author="Joseph_The best luck" w:date="2012-05-17T01:58:00Z"/>
                <w:rFonts w:ascii="Times New Roman" w:eastAsia="Times New Roman" w:hAnsi="Times New Roman" w:cs="Times New Roman"/>
                <w:sz w:val="18"/>
                <w:szCs w:val="18"/>
                <w:rPrChange w:id="38717" w:author="Joseph_The Best Luck" w:date="2012-08-03T01:27:00Z">
                  <w:rPr>
                    <w:ins w:id="38718" w:author="Joseph_The best luck" w:date="2012-05-17T01:58:00Z"/>
                    <w:rFonts w:ascii="Times New Roman" w:eastAsia="Times New Roman" w:hAnsi="Times New Roman" w:cs="Times New Roman"/>
                    <w:sz w:val="18"/>
                    <w:szCs w:val="18"/>
                  </w:rPr>
                </w:rPrChange>
              </w:rPr>
            </w:pPr>
            <w:ins w:id="38719" w:author="Joseph_The best luck" w:date="2012-05-17T01:58:00Z">
              <w:r w:rsidRPr="00951534">
                <w:rPr>
                  <w:rFonts w:ascii="Times New Roman" w:eastAsia="Times New Roman" w:hAnsi="Times New Roman" w:cs="Times New Roman"/>
                  <w:sz w:val="18"/>
                  <w:szCs w:val="18"/>
                  <w:rPrChange w:id="38720" w:author="Joseph_The Best Luck" w:date="2012-08-03T01:27:00Z">
                    <w:rPr>
                      <w:rFonts w:ascii="Times New Roman" w:eastAsia="Times New Roman" w:hAnsi="Times New Roman" w:cs="Times New Roman"/>
                      <w:sz w:val="18"/>
                      <w:szCs w:val="18"/>
                    </w:rPr>
                  </w:rPrChange>
                </w:rPr>
                <w:t>-0.82</w:t>
              </w:r>
            </w:ins>
          </w:p>
        </w:tc>
        <w:tc>
          <w:tcPr>
            <w:tcW w:w="0" w:type="auto"/>
            <w:shd w:val="clear" w:color="auto" w:fill="F0F8FF"/>
            <w:noWrap/>
            <w:vAlign w:val="center"/>
            <w:hideMark/>
            <w:tcPrChange w:id="38721"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22" w:author="Joseph_The best luck" w:date="2012-05-17T01:58:00Z"/>
                <w:rFonts w:ascii="Times New Roman" w:eastAsia="Times New Roman" w:hAnsi="Times New Roman" w:cs="Times New Roman"/>
                <w:sz w:val="18"/>
                <w:szCs w:val="18"/>
                <w:rPrChange w:id="38723" w:author="Joseph_The Best Luck" w:date="2012-08-03T01:27:00Z">
                  <w:rPr>
                    <w:ins w:id="38724" w:author="Joseph_The best luck" w:date="2012-05-17T01:58:00Z"/>
                    <w:rFonts w:ascii="Times New Roman" w:eastAsia="Times New Roman" w:hAnsi="Times New Roman" w:cs="Times New Roman"/>
                    <w:sz w:val="18"/>
                    <w:szCs w:val="18"/>
                  </w:rPr>
                </w:rPrChange>
              </w:rPr>
            </w:pPr>
            <w:ins w:id="38725" w:author="Joseph_The best luck" w:date="2012-05-17T01:58:00Z">
              <w:r w:rsidRPr="00951534">
                <w:rPr>
                  <w:rFonts w:ascii="Times New Roman" w:eastAsia="Times New Roman" w:hAnsi="Times New Roman" w:cs="Times New Roman"/>
                  <w:sz w:val="18"/>
                  <w:szCs w:val="18"/>
                  <w:rPrChange w:id="38726" w:author="Joseph_The Best Luck" w:date="2012-08-03T01:27: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38727"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28" w:author="Joseph_The best luck" w:date="2012-05-17T01:58:00Z"/>
                <w:rFonts w:ascii="Times New Roman" w:eastAsia="Times New Roman" w:hAnsi="Times New Roman" w:cs="Times New Roman"/>
                <w:sz w:val="18"/>
                <w:szCs w:val="18"/>
                <w:rPrChange w:id="38729" w:author="Joseph_The Best Luck" w:date="2012-08-03T01:27:00Z">
                  <w:rPr>
                    <w:ins w:id="38730" w:author="Joseph_The best luck" w:date="2012-05-17T01:58:00Z"/>
                    <w:rFonts w:ascii="Times New Roman" w:eastAsia="Times New Roman" w:hAnsi="Times New Roman" w:cs="Times New Roman"/>
                    <w:sz w:val="18"/>
                    <w:szCs w:val="18"/>
                  </w:rPr>
                </w:rPrChange>
              </w:rPr>
            </w:pPr>
            <w:ins w:id="38731" w:author="Joseph_The best luck" w:date="2012-05-17T01:58:00Z">
              <w:r w:rsidRPr="00951534">
                <w:rPr>
                  <w:rFonts w:ascii="Times New Roman" w:eastAsia="Times New Roman" w:hAnsi="Times New Roman" w:cs="Times New Roman"/>
                  <w:sz w:val="18"/>
                  <w:szCs w:val="18"/>
                  <w:rPrChange w:id="38732" w:author="Joseph_The Best Luck" w:date="2012-08-03T01:27:00Z">
                    <w:rPr>
                      <w:rFonts w:ascii="Times New Roman" w:eastAsia="Times New Roman" w:hAnsi="Times New Roman" w:cs="Times New Roman"/>
                      <w:sz w:val="18"/>
                      <w:szCs w:val="18"/>
                    </w:rPr>
                  </w:rPrChange>
                </w:rPr>
                <w:t>0.19</w:t>
              </w:r>
            </w:ins>
          </w:p>
        </w:tc>
        <w:tc>
          <w:tcPr>
            <w:tcW w:w="0" w:type="auto"/>
            <w:shd w:val="clear" w:color="auto" w:fill="F0F8FF"/>
            <w:noWrap/>
            <w:vAlign w:val="center"/>
            <w:hideMark/>
            <w:tcPrChange w:id="38733"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34" w:author="Joseph_The best luck" w:date="2012-05-17T01:58:00Z"/>
                <w:rFonts w:ascii="Times New Roman" w:eastAsia="Times New Roman" w:hAnsi="Times New Roman" w:cs="Times New Roman"/>
                <w:sz w:val="18"/>
                <w:szCs w:val="18"/>
                <w:rPrChange w:id="38735" w:author="Joseph_The Best Luck" w:date="2012-08-03T01:27:00Z">
                  <w:rPr>
                    <w:ins w:id="38736" w:author="Joseph_The best luck" w:date="2012-05-17T01:58:00Z"/>
                    <w:rFonts w:ascii="Times New Roman" w:eastAsia="Times New Roman" w:hAnsi="Times New Roman" w:cs="Times New Roman"/>
                    <w:sz w:val="18"/>
                    <w:szCs w:val="18"/>
                  </w:rPr>
                </w:rPrChange>
              </w:rPr>
            </w:pPr>
            <w:ins w:id="38737" w:author="Joseph_The best luck" w:date="2012-05-17T01:58:00Z">
              <w:r w:rsidRPr="00951534">
                <w:rPr>
                  <w:rFonts w:ascii="Times New Roman" w:eastAsia="Times New Roman" w:hAnsi="Times New Roman" w:cs="Times New Roman"/>
                  <w:sz w:val="18"/>
                  <w:szCs w:val="18"/>
                  <w:rPrChange w:id="38738" w:author="Joseph_The Best Luck" w:date="2012-08-03T01:27: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8739"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40" w:author="Joseph_The best luck" w:date="2012-05-17T01:58:00Z"/>
                <w:rFonts w:ascii="Times New Roman" w:eastAsia="Times New Roman" w:hAnsi="Times New Roman" w:cs="Times New Roman"/>
                <w:sz w:val="18"/>
                <w:szCs w:val="18"/>
                <w:rPrChange w:id="38741" w:author="Joseph_The Best Luck" w:date="2012-08-03T01:27:00Z">
                  <w:rPr>
                    <w:ins w:id="38742" w:author="Joseph_The best luck" w:date="2012-05-17T01:58:00Z"/>
                    <w:rFonts w:ascii="Times New Roman" w:eastAsia="Times New Roman" w:hAnsi="Times New Roman" w:cs="Times New Roman"/>
                    <w:sz w:val="18"/>
                    <w:szCs w:val="18"/>
                  </w:rPr>
                </w:rPrChange>
              </w:rPr>
            </w:pPr>
            <w:ins w:id="38743" w:author="Joseph_The best luck" w:date="2012-05-17T01:58:00Z">
              <w:r w:rsidRPr="00951534">
                <w:rPr>
                  <w:rFonts w:ascii="Times New Roman" w:eastAsia="Times New Roman" w:hAnsi="Times New Roman" w:cs="Times New Roman"/>
                  <w:sz w:val="18"/>
                  <w:szCs w:val="18"/>
                  <w:rPrChange w:id="38744" w:author="Joseph_The Best Luck" w:date="2012-08-03T01:27:00Z">
                    <w:rPr>
                      <w:rFonts w:ascii="Times New Roman" w:eastAsia="Times New Roman" w:hAnsi="Times New Roman" w:cs="Times New Roman"/>
                      <w:sz w:val="18"/>
                      <w:szCs w:val="18"/>
                    </w:rPr>
                  </w:rPrChange>
                </w:rPr>
                <w:t>1.27</w:t>
              </w:r>
            </w:ins>
          </w:p>
        </w:tc>
        <w:tc>
          <w:tcPr>
            <w:tcW w:w="0" w:type="auto"/>
            <w:shd w:val="clear" w:color="auto" w:fill="F0F8FF"/>
            <w:noWrap/>
            <w:vAlign w:val="center"/>
            <w:hideMark/>
            <w:tcPrChange w:id="38745"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746" w:author="Joseph_The best luck" w:date="2012-05-17T01:58:00Z"/>
                <w:rFonts w:ascii="Times New Roman" w:eastAsia="Times New Roman" w:hAnsi="Times New Roman" w:cs="Times New Roman"/>
                <w:sz w:val="18"/>
                <w:szCs w:val="18"/>
                <w:rPrChange w:id="38747" w:author="Joseph_The Best Luck" w:date="2012-08-03T01:27:00Z">
                  <w:rPr>
                    <w:ins w:id="38748" w:author="Joseph_The best luck" w:date="2012-05-17T01:58:00Z"/>
                    <w:rFonts w:ascii="Times New Roman" w:eastAsia="Times New Roman" w:hAnsi="Times New Roman" w:cs="Times New Roman"/>
                    <w:sz w:val="18"/>
                    <w:szCs w:val="18"/>
                  </w:rPr>
                </w:rPrChange>
              </w:rPr>
            </w:pPr>
            <w:ins w:id="38749" w:author="Joseph_The best luck" w:date="2012-05-17T01:58:00Z">
              <w:r w:rsidRPr="00951534">
                <w:rPr>
                  <w:rFonts w:ascii="Times New Roman" w:eastAsia="Times New Roman" w:hAnsi="Times New Roman" w:cs="Times New Roman"/>
                  <w:sz w:val="18"/>
                  <w:szCs w:val="18"/>
                  <w:rPrChange w:id="38750" w:author="Joseph_The Best Luck" w:date="2012-08-03T01:27:00Z">
                    <w:rPr>
                      <w:rFonts w:ascii="Times New Roman" w:eastAsia="Times New Roman" w:hAnsi="Times New Roman" w:cs="Times New Roman"/>
                      <w:sz w:val="18"/>
                      <w:szCs w:val="18"/>
                    </w:rPr>
                  </w:rPrChange>
                </w:rPr>
                <w:t>0.13</w:t>
              </w:r>
            </w:ins>
          </w:p>
        </w:tc>
      </w:tr>
      <w:tr w:rsidR="00FF5E32" w:rsidRPr="00951534" w:rsidTr="00951534">
        <w:trPr>
          <w:tblCellSpacing w:w="0" w:type="dxa"/>
          <w:ins w:id="38751" w:author="Joseph_The best luck" w:date="2012-05-17T01:58:00Z"/>
          <w:trPrChange w:id="38752" w:author="Joseph_The Best Luck" w:date="2012-08-03T01:27:00Z">
            <w:trPr>
              <w:tblCellSpacing w:w="0" w:type="dxa"/>
            </w:trPr>
          </w:trPrChange>
        </w:trPr>
        <w:tc>
          <w:tcPr>
            <w:tcW w:w="443" w:type="dxa"/>
            <w:shd w:val="clear" w:color="auto" w:fill="FFFFFF"/>
            <w:noWrap/>
            <w:vAlign w:val="center"/>
            <w:hideMark/>
            <w:tcPrChange w:id="38753" w:author="Joseph_The Best Luck" w:date="2012-08-03T01:27:00Z">
              <w:tcPr>
                <w:tcW w:w="478" w:type="dxa"/>
                <w:shd w:val="clear" w:color="auto" w:fill="FFFFFF"/>
                <w:noWrap/>
                <w:vAlign w:val="center"/>
                <w:hideMark/>
              </w:tcPr>
            </w:tcPrChange>
          </w:tcPr>
          <w:p w:rsidR="004525B1" w:rsidRPr="00951534" w:rsidRDefault="004525B1" w:rsidP="005834F8">
            <w:pPr>
              <w:spacing w:after="0" w:line="240" w:lineRule="auto"/>
              <w:jc w:val="center"/>
              <w:rPr>
                <w:ins w:id="38754" w:author="Joseph_The best luck" w:date="2012-05-17T01:58:00Z"/>
                <w:rFonts w:ascii="Times New Roman" w:eastAsia="Times New Roman" w:hAnsi="Times New Roman" w:cs="Times New Roman"/>
                <w:sz w:val="18"/>
                <w:szCs w:val="18"/>
                <w:rPrChange w:id="38755" w:author="Joseph_The Best Luck" w:date="2012-08-03T01:27:00Z">
                  <w:rPr>
                    <w:ins w:id="38756" w:author="Joseph_The best luck" w:date="2012-05-17T01:58:00Z"/>
                    <w:rFonts w:ascii="Times New Roman" w:eastAsia="Times New Roman" w:hAnsi="Times New Roman" w:cs="Times New Roman"/>
                    <w:sz w:val="18"/>
                    <w:szCs w:val="18"/>
                  </w:rPr>
                </w:rPrChange>
              </w:rPr>
            </w:pPr>
            <w:ins w:id="38757" w:author="Joseph_The best luck" w:date="2012-05-17T01:58:00Z">
              <w:r w:rsidRPr="00951534">
                <w:rPr>
                  <w:rFonts w:ascii="Times New Roman" w:eastAsia="Times New Roman" w:hAnsi="Times New Roman" w:cs="Times New Roman"/>
                  <w:sz w:val="18"/>
                  <w:szCs w:val="18"/>
                  <w:rPrChange w:id="38758" w:author="Joseph_The Best Luck" w:date="2012-08-03T01:27:00Z">
                    <w:rPr>
                      <w:rFonts w:ascii="Times New Roman" w:eastAsia="Times New Roman" w:hAnsi="Times New Roman" w:cs="Times New Roman"/>
                      <w:sz w:val="18"/>
                      <w:szCs w:val="18"/>
                    </w:rPr>
                  </w:rPrChange>
                </w:rPr>
                <w:t>3</w:t>
              </w:r>
            </w:ins>
          </w:p>
        </w:tc>
        <w:tc>
          <w:tcPr>
            <w:tcW w:w="823" w:type="dxa"/>
            <w:shd w:val="clear" w:color="auto" w:fill="FFFFFF"/>
            <w:noWrap/>
            <w:vAlign w:val="center"/>
            <w:hideMark/>
            <w:tcPrChange w:id="38759" w:author="Joseph_The Best Luck" w:date="2012-08-03T01:27:00Z">
              <w:tcPr>
                <w:tcW w:w="895" w:type="dxa"/>
                <w:shd w:val="clear" w:color="auto" w:fill="FFFFFF"/>
                <w:noWrap/>
                <w:vAlign w:val="center"/>
                <w:hideMark/>
              </w:tcPr>
            </w:tcPrChange>
          </w:tcPr>
          <w:p w:rsidR="004525B1" w:rsidRPr="00951534" w:rsidRDefault="004525B1" w:rsidP="005834F8">
            <w:pPr>
              <w:spacing w:after="0" w:line="240" w:lineRule="auto"/>
              <w:rPr>
                <w:ins w:id="38760" w:author="Joseph_The best luck" w:date="2012-05-17T01:58:00Z"/>
                <w:rFonts w:ascii="Times New Roman" w:eastAsia="Times New Roman" w:hAnsi="Times New Roman" w:cs="Times New Roman"/>
                <w:sz w:val="18"/>
                <w:szCs w:val="18"/>
                <w:rPrChange w:id="38761" w:author="Joseph_The Best Luck" w:date="2012-08-03T01:27:00Z">
                  <w:rPr>
                    <w:ins w:id="38762" w:author="Joseph_The best luck" w:date="2012-05-17T01:58:00Z"/>
                    <w:rFonts w:ascii="Times New Roman" w:eastAsia="Times New Roman" w:hAnsi="Times New Roman" w:cs="Times New Roman"/>
                    <w:sz w:val="18"/>
                    <w:szCs w:val="18"/>
                  </w:rPr>
                </w:rPrChange>
              </w:rPr>
            </w:pPr>
            <w:ins w:id="38763" w:author="Joseph_The best luck" w:date="2012-05-17T01:58:00Z">
              <w:r w:rsidRPr="00951534">
                <w:rPr>
                  <w:rFonts w:ascii="Times New Roman" w:eastAsia="Times New Roman" w:hAnsi="Times New Roman" w:cs="Times New Roman"/>
                  <w:sz w:val="18"/>
                  <w:szCs w:val="18"/>
                  <w:rPrChange w:id="38764" w:author="Joseph_The Best Luck" w:date="2012-08-03T01:27:00Z">
                    <w:rPr>
                      <w:rFonts w:ascii="Times New Roman" w:eastAsia="Times New Roman" w:hAnsi="Times New Roman" w:cs="Times New Roman"/>
                      <w:sz w:val="18"/>
                      <w:szCs w:val="18"/>
                    </w:rPr>
                  </w:rPrChange>
                </w:rPr>
                <w:t>CPEE2</w:t>
              </w:r>
            </w:ins>
          </w:p>
        </w:tc>
        <w:tc>
          <w:tcPr>
            <w:tcW w:w="294" w:type="dxa"/>
            <w:shd w:val="clear" w:color="auto" w:fill="FFFFFF"/>
            <w:noWrap/>
            <w:vAlign w:val="center"/>
            <w:hideMark/>
            <w:tcPrChange w:id="38765" w:author="Joseph_The Best Luck" w:date="2012-08-03T01:27:00Z">
              <w:tcPr>
                <w:tcW w:w="190" w:type="dxa"/>
                <w:shd w:val="clear" w:color="auto" w:fill="FFFFFF"/>
                <w:noWrap/>
                <w:vAlign w:val="center"/>
                <w:hideMark/>
              </w:tcPr>
            </w:tcPrChange>
          </w:tcPr>
          <w:p w:rsidR="004525B1" w:rsidRPr="00951534" w:rsidRDefault="004525B1" w:rsidP="005834F8">
            <w:pPr>
              <w:spacing w:after="0" w:line="240" w:lineRule="auto"/>
              <w:jc w:val="right"/>
              <w:rPr>
                <w:ins w:id="38766" w:author="Joseph_The best luck" w:date="2012-05-17T01:58:00Z"/>
                <w:rFonts w:ascii="Times New Roman" w:eastAsia="Times New Roman" w:hAnsi="Times New Roman" w:cs="Times New Roman"/>
                <w:sz w:val="18"/>
                <w:szCs w:val="18"/>
                <w:rPrChange w:id="38767" w:author="Joseph_The Best Luck" w:date="2012-08-03T01:27:00Z">
                  <w:rPr>
                    <w:ins w:id="38768" w:author="Joseph_The best luck" w:date="2012-05-17T01:58:00Z"/>
                    <w:rFonts w:ascii="Times New Roman" w:eastAsia="Times New Roman" w:hAnsi="Times New Roman" w:cs="Times New Roman"/>
                    <w:sz w:val="18"/>
                    <w:szCs w:val="18"/>
                  </w:rPr>
                </w:rPrChange>
              </w:rPr>
            </w:pPr>
            <w:ins w:id="38769" w:author="Joseph_The best luck" w:date="2012-05-17T01:58:00Z">
              <w:r w:rsidRPr="00951534">
                <w:rPr>
                  <w:rFonts w:ascii="Times New Roman" w:eastAsia="Times New Roman" w:hAnsi="Times New Roman" w:cs="Times New Roman"/>
                  <w:sz w:val="18"/>
                  <w:szCs w:val="18"/>
                  <w:vertAlign w:val="superscript"/>
                  <w:rPrChange w:id="38770" w:author="Joseph_The Best Luck" w:date="2012-08-03T01:27:00Z">
                    <w:rPr>
                      <w:rFonts w:ascii="Times New Roman" w:eastAsia="Times New Roman" w:hAnsi="Times New Roman" w:cs="Times New Roman"/>
                      <w:sz w:val="15"/>
                      <w:szCs w:val="15"/>
                      <w:vertAlign w:val="superscript"/>
                    </w:rPr>
                  </w:rPrChange>
                </w:rPr>
                <w:t>21</w:t>
              </w:r>
            </w:ins>
          </w:p>
        </w:tc>
        <w:tc>
          <w:tcPr>
            <w:tcW w:w="381" w:type="dxa"/>
            <w:shd w:val="clear" w:color="auto" w:fill="FFFFFF"/>
            <w:noWrap/>
            <w:vAlign w:val="center"/>
            <w:hideMark/>
            <w:tcPrChange w:id="38771" w:author="Joseph_The Best Luck" w:date="2012-08-03T01:27:00Z">
              <w:tcPr>
                <w:tcW w:w="537" w:type="dxa"/>
                <w:shd w:val="clear" w:color="auto" w:fill="FFFFFF"/>
                <w:noWrap/>
                <w:vAlign w:val="center"/>
                <w:hideMark/>
              </w:tcPr>
            </w:tcPrChange>
          </w:tcPr>
          <w:p w:rsidR="004525B1" w:rsidRPr="00951534" w:rsidRDefault="004525B1" w:rsidP="005834F8">
            <w:pPr>
              <w:spacing w:after="0" w:line="240" w:lineRule="auto"/>
              <w:jc w:val="right"/>
              <w:rPr>
                <w:ins w:id="38772" w:author="Joseph_The best luck" w:date="2012-05-17T01:58:00Z"/>
                <w:rFonts w:ascii="Times New Roman" w:eastAsia="Times New Roman" w:hAnsi="Times New Roman" w:cs="Times New Roman"/>
                <w:sz w:val="18"/>
                <w:szCs w:val="18"/>
                <w:rPrChange w:id="38773" w:author="Joseph_The Best Luck" w:date="2012-08-03T01:27:00Z">
                  <w:rPr>
                    <w:ins w:id="38774" w:author="Joseph_The best luck" w:date="2012-05-17T01:58:00Z"/>
                    <w:rFonts w:ascii="Times New Roman" w:eastAsia="Times New Roman" w:hAnsi="Times New Roman" w:cs="Times New Roman"/>
                    <w:sz w:val="18"/>
                    <w:szCs w:val="18"/>
                  </w:rPr>
                </w:rPrChange>
              </w:rPr>
            </w:pPr>
            <w:ins w:id="38775" w:author="Joseph_The best luck" w:date="2012-05-17T01:58:00Z">
              <w:r w:rsidRPr="00951534">
                <w:rPr>
                  <w:rFonts w:ascii="Times New Roman" w:eastAsia="Times New Roman" w:hAnsi="Times New Roman" w:cs="Times New Roman"/>
                  <w:sz w:val="18"/>
                  <w:szCs w:val="18"/>
                  <w:rPrChange w:id="38776" w:author="Joseph_The Best Luck" w:date="2012-08-03T01:27:00Z">
                    <w:rPr>
                      <w:rFonts w:ascii="Times New Roman" w:eastAsia="Times New Roman" w:hAnsi="Times New Roman" w:cs="Times New Roman"/>
                      <w:sz w:val="18"/>
                      <w:szCs w:val="18"/>
                    </w:rPr>
                  </w:rPrChange>
                </w:rPr>
                <w:t>2.35</w:t>
              </w:r>
            </w:ins>
          </w:p>
        </w:tc>
        <w:tc>
          <w:tcPr>
            <w:tcW w:w="411" w:type="dxa"/>
            <w:shd w:val="clear" w:color="auto" w:fill="FFFFFF"/>
            <w:noWrap/>
            <w:vAlign w:val="center"/>
            <w:hideMark/>
            <w:tcPrChange w:id="38777" w:author="Joseph_The Best Luck" w:date="2012-08-03T01:27:00Z">
              <w:tcPr>
                <w:tcW w:w="444" w:type="dxa"/>
                <w:shd w:val="clear" w:color="auto" w:fill="FFFFFF"/>
                <w:noWrap/>
                <w:vAlign w:val="center"/>
                <w:hideMark/>
              </w:tcPr>
            </w:tcPrChange>
          </w:tcPr>
          <w:p w:rsidR="004525B1" w:rsidRPr="00951534" w:rsidRDefault="004525B1" w:rsidP="005834F8">
            <w:pPr>
              <w:spacing w:after="0" w:line="240" w:lineRule="auto"/>
              <w:jc w:val="right"/>
              <w:rPr>
                <w:ins w:id="38778" w:author="Joseph_The best luck" w:date="2012-05-17T01:58:00Z"/>
                <w:rFonts w:ascii="Times New Roman" w:eastAsia="Times New Roman" w:hAnsi="Times New Roman" w:cs="Times New Roman"/>
                <w:sz w:val="18"/>
                <w:szCs w:val="18"/>
                <w:rPrChange w:id="38779" w:author="Joseph_The Best Luck" w:date="2012-08-03T01:27:00Z">
                  <w:rPr>
                    <w:ins w:id="38780" w:author="Joseph_The best luck" w:date="2012-05-17T01:58:00Z"/>
                    <w:rFonts w:ascii="Times New Roman" w:eastAsia="Times New Roman" w:hAnsi="Times New Roman" w:cs="Times New Roman"/>
                    <w:sz w:val="18"/>
                    <w:szCs w:val="18"/>
                  </w:rPr>
                </w:rPrChange>
              </w:rPr>
            </w:pPr>
            <w:ins w:id="38781" w:author="Joseph_The best luck" w:date="2012-05-17T01:58:00Z">
              <w:r w:rsidRPr="00951534">
                <w:rPr>
                  <w:rFonts w:ascii="Times New Roman" w:eastAsia="Times New Roman" w:hAnsi="Times New Roman" w:cs="Times New Roman"/>
                  <w:sz w:val="18"/>
                  <w:szCs w:val="18"/>
                  <w:rPrChange w:id="38782" w:author="Joseph_The Best Luck" w:date="2012-08-03T01:27:00Z">
                    <w:rPr>
                      <w:rFonts w:ascii="Times New Roman" w:eastAsia="Times New Roman" w:hAnsi="Times New Roman" w:cs="Times New Roman"/>
                      <w:sz w:val="18"/>
                      <w:szCs w:val="18"/>
                    </w:rPr>
                  </w:rPrChange>
                </w:rPr>
                <w:t>0.37</w:t>
              </w:r>
            </w:ins>
          </w:p>
        </w:tc>
        <w:tc>
          <w:tcPr>
            <w:tcW w:w="0" w:type="auto"/>
            <w:shd w:val="clear" w:color="auto" w:fill="FFFFFF"/>
            <w:noWrap/>
            <w:vAlign w:val="center"/>
            <w:hideMark/>
            <w:tcPrChange w:id="38783"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784" w:author="Joseph_The best luck" w:date="2012-05-17T01:58:00Z"/>
                <w:rFonts w:ascii="Times New Roman" w:eastAsia="Times New Roman" w:hAnsi="Times New Roman" w:cs="Times New Roman"/>
                <w:sz w:val="18"/>
                <w:szCs w:val="18"/>
                <w:rPrChange w:id="38785" w:author="Joseph_The Best Luck" w:date="2012-08-03T01:27:00Z">
                  <w:rPr>
                    <w:ins w:id="38786" w:author="Joseph_The best luck" w:date="2012-05-17T01:58:00Z"/>
                    <w:rFonts w:ascii="Times New Roman" w:eastAsia="Times New Roman" w:hAnsi="Times New Roman" w:cs="Times New Roman"/>
                    <w:sz w:val="18"/>
                    <w:szCs w:val="18"/>
                  </w:rPr>
                </w:rPrChange>
              </w:rPr>
            </w:pPr>
            <w:ins w:id="38787" w:author="Joseph_The best luck" w:date="2012-05-17T01:58:00Z">
              <w:r w:rsidRPr="00951534">
                <w:rPr>
                  <w:rFonts w:ascii="Times New Roman" w:eastAsia="Times New Roman" w:hAnsi="Times New Roman" w:cs="Times New Roman"/>
                  <w:sz w:val="18"/>
                  <w:szCs w:val="18"/>
                  <w:rPrChange w:id="38788" w:author="Joseph_The Best Luck" w:date="2012-08-03T01:27:00Z">
                    <w:rPr>
                      <w:rFonts w:ascii="Times New Roman" w:eastAsia="Times New Roman" w:hAnsi="Times New Roman" w:cs="Times New Roman"/>
                      <w:sz w:val="18"/>
                      <w:szCs w:val="18"/>
                    </w:rPr>
                  </w:rPrChange>
                </w:rPr>
                <w:t>-2.52</w:t>
              </w:r>
            </w:ins>
          </w:p>
        </w:tc>
        <w:tc>
          <w:tcPr>
            <w:tcW w:w="0" w:type="auto"/>
            <w:shd w:val="clear" w:color="auto" w:fill="FFFFFF"/>
            <w:noWrap/>
            <w:vAlign w:val="center"/>
            <w:hideMark/>
            <w:tcPrChange w:id="38789"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790" w:author="Joseph_The best luck" w:date="2012-05-17T01:58:00Z"/>
                <w:rFonts w:ascii="Times New Roman" w:eastAsia="Times New Roman" w:hAnsi="Times New Roman" w:cs="Times New Roman"/>
                <w:sz w:val="18"/>
                <w:szCs w:val="18"/>
                <w:rPrChange w:id="38791" w:author="Joseph_The Best Luck" w:date="2012-08-03T01:27:00Z">
                  <w:rPr>
                    <w:ins w:id="38792" w:author="Joseph_The best luck" w:date="2012-05-17T01:58:00Z"/>
                    <w:rFonts w:ascii="Times New Roman" w:eastAsia="Times New Roman" w:hAnsi="Times New Roman" w:cs="Times New Roman"/>
                    <w:sz w:val="18"/>
                    <w:szCs w:val="18"/>
                  </w:rPr>
                </w:rPrChange>
              </w:rPr>
            </w:pPr>
            <w:ins w:id="38793" w:author="Joseph_The best luck" w:date="2012-05-17T01:58:00Z">
              <w:r w:rsidRPr="00951534">
                <w:rPr>
                  <w:rFonts w:ascii="Times New Roman" w:eastAsia="Times New Roman" w:hAnsi="Times New Roman" w:cs="Times New Roman"/>
                  <w:sz w:val="18"/>
                  <w:szCs w:val="18"/>
                  <w:rPrChange w:id="38794" w:author="Joseph_The Best Luck" w:date="2012-08-03T01:27:00Z">
                    <w:rPr>
                      <w:rFonts w:ascii="Times New Roman" w:eastAsia="Times New Roman" w:hAnsi="Times New Roman" w:cs="Times New Roman"/>
                      <w:sz w:val="18"/>
                      <w:szCs w:val="18"/>
                    </w:rPr>
                  </w:rPrChange>
                </w:rPr>
                <w:t>0.38</w:t>
              </w:r>
            </w:ins>
          </w:p>
        </w:tc>
        <w:tc>
          <w:tcPr>
            <w:tcW w:w="0" w:type="auto"/>
            <w:shd w:val="clear" w:color="auto" w:fill="FFFFFF"/>
            <w:noWrap/>
            <w:vAlign w:val="center"/>
            <w:hideMark/>
            <w:tcPrChange w:id="38795"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796" w:author="Joseph_The best luck" w:date="2012-05-17T01:58:00Z"/>
                <w:rFonts w:ascii="Times New Roman" w:eastAsia="Times New Roman" w:hAnsi="Times New Roman" w:cs="Times New Roman"/>
                <w:sz w:val="18"/>
                <w:szCs w:val="18"/>
                <w:rPrChange w:id="38797" w:author="Joseph_The Best Luck" w:date="2012-08-03T01:27:00Z">
                  <w:rPr>
                    <w:ins w:id="38798" w:author="Joseph_The best luck" w:date="2012-05-17T01:58:00Z"/>
                    <w:rFonts w:ascii="Times New Roman" w:eastAsia="Times New Roman" w:hAnsi="Times New Roman" w:cs="Times New Roman"/>
                    <w:sz w:val="18"/>
                    <w:szCs w:val="18"/>
                  </w:rPr>
                </w:rPrChange>
              </w:rPr>
            </w:pPr>
            <w:ins w:id="38799" w:author="Joseph_The best luck" w:date="2012-05-17T01:58:00Z">
              <w:r w:rsidRPr="00951534">
                <w:rPr>
                  <w:rFonts w:ascii="Times New Roman" w:eastAsia="Times New Roman" w:hAnsi="Times New Roman" w:cs="Times New Roman"/>
                  <w:sz w:val="18"/>
                  <w:szCs w:val="18"/>
                  <w:rPrChange w:id="38800" w:author="Joseph_The Best Luck" w:date="2012-08-03T01:27:00Z">
                    <w:rPr>
                      <w:rFonts w:ascii="Times New Roman" w:eastAsia="Times New Roman" w:hAnsi="Times New Roman" w:cs="Times New Roman"/>
                      <w:sz w:val="18"/>
                      <w:szCs w:val="18"/>
                    </w:rPr>
                  </w:rPrChange>
                </w:rPr>
                <w:t>-1.94</w:t>
              </w:r>
            </w:ins>
          </w:p>
        </w:tc>
        <w:tc>
          <w:tcPr>
            <w:tcW w:w="0" w:type="auto"/>
            <w:shd w:val="clear" w:color="auto" w:fill="FFFFFF"/>
            <w:noWrap/>
            <w:vAlign w:val="center"/>
            <w:hideMark/>
            <w:tcPrChange w:id="38801"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02" w:author="Joseph_The best luck" w:date="2012-05-17T01:58:00Z"/>
                <w:rFonts w:ascii="Times New Roman" w:eastAsia="Times New Roman" w:hAnsi="Times New Roman" w:cs="Times New Roman"/>
                <w:sz w:val="18"/>
                <w:szCs w:val="18"/>
                <w:rPrChange w:id="38803" w:author="Joseph_The Best Luck" w:date="2012-08-03T01:27:00Z">
                  <w:rPr>
                    <w:ins w:id="38804" w:author="Joseph_The best luck" w:date="2012-05-17T01:58:00Z"/>
                    <w:rFonts w:ascii="Times New Roman" w:eastAsia="Times New Roman" w:hAnsi="Times New Roman" w:cs="Times New Roman"/>
                    <w:sz w:val="18"/>
                    <w:szCs w:val="18"/>
                  </w:rPr>
                </w:rPrChange>
              </w:rPr>
            </w:pPr>
            <w:ins w:id="38805" w:author="Joseph_The best luck" w:date="2012-05-17T01:58:00Z">
              <w:r w:rsidRPr="00951534">
                <w:rPr>
                  <w:rFonts w:ascii="Times New Roman" w:eastAsia="Times New Roman" w:hAnsi="Times New Roman" w:cs="Times New Roman"/>
                  <w:sz w:val="18"/>
                  <w:szCs w:val="18"/>
                  <w:rPrChange w:id="38806" w:author="Joseph_The Best Luck" w:date="2012-08-03T01:27: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Change w:id="38807"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08" w:author="Joseph_The best luck" w:date="2012-05-17T01:58:00Z"/>
                <w:rFonts w:ascii="Times New Roman" w:eastAsia="Times New Roman" w:hAnsi="Times New Roman" w:cs="Times New Roman"/>
                <w:sz w:val="18"/>
                <w:szCs w:val="18"/>
                <w:rPrChange w:id="38809" w:author="Joseph_The Best Luck" w:date="2012-08-03T01:27:00Z">
                  <w:rPr>
                    <w:ins w:id="38810" w:author="Joseph_The best luck" w:date="2012-05-17T01:58:00Z"/>
                    <w:rFonts w:ascii="Times New Roman" w:eastAsia="Times New Roman" w:hAnsi="Times New Roman" w:cs="Times New Roman"/>
                    <w:sz w:val="18"/>
                    <w:szCs w:val="18"/>
                  </w:rPr>
                </w:rPrChange>
              </w:rPr>
            </w:pPr>
            <w:ins w:id="38811" w:author="Joseph_The best luck" w:date="2012-05-17T01:58:00Z">
              <w:r w:rsidRPr="00951534">
                <w:rPr>
                  <w:rFonts w:ascii="Times New Roman" w:eastAsia="Times New Roman" w:hAnsi="Times New Roman" w:cs="Times New Roman"/>
                  <w:sz w:val="18"/>
                  <w:szCs w:val="18"/>
                  <w:rPrChange w:id="38812" w:author="Joseph_The Best Luck" w:date="2012-08-03T01:27:00Z">
                    <w:rPr>
                      <w:rFonts w:ascii="Times New Roman" w:eastAsia="Times New Roman" w:hAnsi="Times New Roman" w:cs="Times New Roman"/>
                      <w:sz w:val="18"/>
                      <w:szCs w:val="18"/>
                    </w:rPr>
                  </w:rPrChange>
                </w:rPr>
                <w:t>-1.70</w:t>
              </w:r>
            </w:ins>
          </w:p>
        </w:tc>
        <w:tc>
          <w:tcPr>
            <w:tcW w:w="0" w:type="auto"/>
            <w:shd w:val="clear" w:color="auto" w:fill="FFFFFF"/>
            <w:noWrap/>
            <w:vAlign w:val="center"/>
            <w:hideMark/>
            <w:tcPrChange w:id="38813"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14" w:author="Joseph_The best luck" w:date="2012-05-17T01:58:00Z"/>
                <w:rFonts w:ascii="Times New Roman" w:eastAsia="Times New Roman" w:hAnsi="Times New Roman" w:cs="Times New Roman"/>
                <w:sz w:val="18"/>
                <w:szCs w:val="18"/>
                <w:rPrChange w:id="38815" w:author="Joseph_The Best Luck" w:date="2012-08-03T01:27:00Z">
                  <w:rPr>
                    <w:ins w:id="38816" w:author="Joseph_The best luck" w:date="2012-05-17T01:58:00Z"/>
                    <w:rFonts w:ascii="Times New Roman" w:eastAsia="Times New Roman" w:hAnsi="Times New Roman" w:cs="Times New Roman"/>
                    <w:sz w:val="18"/>
                    <w:szCs w:val="18"/>
                  </w:rPr>
                </w:rPrChange>
              </w:rPr>
            </w:pPr>
            <w:ins w:id="38817" w:author="Joseph_The best luck" w:date="2012-05-17T01:58:00Z">
              <w:r w:rsidRPr="00951534">
                <w:rPr>
                  <w:rFonts w:ascii="Times New Roman" w:eastAsia="Times New Roman" w:hAnsi="Times New Roman" w:cs="Times New Roman"/>
                  <w:sz w:val="18"/>
                  <w:szCs w:val="18"/>
                  <w:rPrChange w:id="38818" w:author="Joseph_The Best Luck" w:date="2012-08-03T01:27: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38819"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20" w:author="Joseph_The best luck" w:date="2012-05-17T01:58:00Z"/>
                <w:rFonts w:ascii="Times New Roman" w:eastAsia="Times New Roman" w:hAnsi="Times New Roman" w:cs="Times New Roman"/>
                <w:sz w:val="18"/>
                <w:szCs w:val="18"/>
                <w:rPrChange w:id="38821" w:author="Joseph_The Best Luck" w:date="2012-08-03T01:27:00Z">
                  <w:rPr>
                    <w:ins w:id="38822" w:author="Joseph_The best luck" w:date="2012-05-17T01:58:00Z"/>
                    <w:rFonts w:ascii="Times New Roman" w:eastAsia="Times New Roman" w:hAnsi="Times New Roman" w:cs="Times New Roman"/>
                    <w:sz w:val="18"/>
                    <w:szCs w:val="18"/>
                  </w:rPr>
                </w:rPrChange>
              </w:rPr>
            </w:pPr>
            <w:ins w:id="38823" w:author="Joseph_The best luck" w:date="2012-05-17T01:58:00Z">
              <w:r w:rsidRPr="00951534">
                <w:rPr>
                  <w:rFonts w:ascii="Times New Roman" w:eastAsia="Times New Roman" w:hAnsi="Times New Roman" w:cs="Times New Roman"/>
                  <w:sz w:val="18"/>
                  <w:szCs w:val="18"/>
                  <w:rPrChange w:id="38824" w:author="Joseph_The Best Luck" w:date="2012-08-03T01:27:00Z">
                    <w:rPr>
                      <w:rFonts w:ascii="Times New Roman" w:eastAsia="Times New Roman" w:hAnsi="Times New Roman" w:cs="Times New Roman"/>
                      <w:sz w:val="18"/>
                      <w:szCs w:val="18"/>
                    </w:rPr>
                  </w:rPrChange>
                </w:rPr>
                <w:t>-1.02</w:t>
              </w:r>
            </w:ins>
          </w:p>
        </w:tc>
        <w:tc>
          <w:tcPr>
            <w:tcW w:w="0" w:type="auto"/>
            <w:shd w:val="clear" w:color="auto" w:fill="FFFFFF"/>
            <w:noWrap/>
            <w:vAlign w:val="center"/>
            <w:hideMark/>
            <w:tcPrChange w:id="38825"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26" w:author="Joseph_The best luck" w:date="2012-05-17T01:58:00Z"/>
                <w:rFonts w:ascii="Times New Roman" w:eastAsia="Times New Roman" w:hAnsi="Times New Roman" w:cs="Times New Roman"/>
                <w:sz w:val="18"/>
                <w:szCs w:val="18"/>
                <w:rPrChange w:id="38827" w:author="Joseph_The Best Luck" w:date="2012-08-03T01:27:00Z">
                  <w:rPr>
                    <w:ins w:id="38828" w:author="Joseph_The best luck" w:date="2012-05-17T01:58:00Z"/>
                    <w:rFonts w:ascii="Times New Roman" w:eastAsia="Times New Roman" w:hAnsi="Times New Roman" w:cs="Times New Roman"/>
                    <w:sz w:val="18"/>
                    <w:szCs w:val="18"/>
                  </w:rPr>
                </w:rPrChange>
              </w:rPr>
            </w:pPr>
            <w:ins w:id="38829" w:author="Joseph_The best luck" w:date="2012-05-17T01:58:00Z">
              <w:r w:rsidRPr="00951534">
                <w:rPr>
                  <w:rFonts w:ascii="Times New Roman" w:eastAsia="Times New Roman" w:hAnsi="Times New Roman" w:cs="Times New Roman"/>
                  <w:sz w:val="18"/>
                  <w:szCs w:val="18"/>
                  <w:rPrChange w:id="38830" w:author="Joseph_The Best Luck" w:date="2012-08-03T01:27:00Z">
                    <w:rPr>
                      <w:rFonts w:ascii="Times New Roman" w:eastAsia="Times New Roman" w:hAnsi="Times New Roman" w:cs="Times New Roman"/>
                      <w:sz w:val="18"/>
                      <w:szCs w:val="18"/>
                    </w:rPr>
                  </w:rPrChange>
                </w:rPr>
                <w:t>0.19</w:t>
              </w:r>
            </w:ins>
          </w:p>
        </w:tc>
        <w:tc>
          <w:tcPr>
            <w:tcW w:w="0" w:type="auto"/>
            <w:shd w:val="clear" w:color="auto" w:fill="FFFFFF"/>
            <w:noWrap/>
            <w:vAlign w:val="center"/>
            <w:hideMark/>
            <w:tcPrChange w:id="38831"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32" w:author="Joseph_The best luck" w:date="2012-05-17T01:58:00Z"/>
                <w:rFonts w:ascii="Times New Roman" w:eastAsia="Times New Roman" w:hAnsi="Times New Roman" w:cs="Times New Roman"/>
                <w:sz w:val="18"/>
                <w:szCs w:val="18"/>
                <w:rPrChange w:id="38833" w:author="Joseph_The Best Luck" w:date="2012-08-03T01:27:00Z">
                  <w:rPr>
                    <w:ins w:id="38834" w:author="Joseph_The best luck" w:date="2012-05-17T01:58:00Z"/>
                    <w:rFonts w:ascii="Times New Roman" w:eastAsia="Times New Roman" w:hAnsi="Times New Roman" w:cs="Times New Roman"/>
                    <w:sz w:val="18"/>
                    <w:szCs w:val="18"/>
                  </w:rPr>
                </w:rPrChange>
              </w:rPr>
            </w:pPr>
            <w:ins w:id="38835" w:author="Joseph_The best luck" w:date="2012-05-17T01:58:00Z">
              <w:r w:rsidRPr="00951534">
                <w:rPr>
                  <w:rFonts w:ascii="Times New Roman" w:eastAsia="Times New Roman" w:hAnsi="Times New Roman" w:cs="Times New Roman"/>
                  <w:sz w:val="18"/>
                  <w:szCs w:val="18"/>
                  <w:rPrChange w:id="38836" w:author="Joseph_The Best Luck" w:date="2012-08-03T01:27: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38837"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38" w:author="Joseph_The best luck" w:date="2012-05-17T01:58:00Z"/>
                <w:rFonts w:ascii="Times New Roman" w:eastAsia="Times New Roman" w:hAnsi="Times New Roman" w:cs="Times New Roman"/>
                <w:sz w:val="18"/>
                <w:szCs w:val="18"/>
                <w:rPrChange w:id="38839" w:author="Joseph_The Best Luck" w:date="2012-08-03T01:27:00Z">
                  <w:rPr>
                    <w:ins w:id="38840" w:author="Joseph_The best luck" w:date="2012-05-17T01:58:00Z"/>
                    <w:rFonts w:ascii="Times New Roman" w:eastAsia="Times New Roman" w:hAnsi="Times New Roman" w:cs="Times New Roman"/>
                    <w:sz w:val="18"/>
                    <w:szCs w:val="18"/>
                  </w:rPr>
                </w:rPrChange>
              </w:rPr>
            </w:pPr>
            <w:ins w:id="38841" w:author="Joseph_The best luck" w:date="2012-05-17T01:58:00Z">
              <w:r w:rsidRPr="00951534">
                <w:rPr>
                  <w:rFonts w:ascii="Times New Roman" w:eastAsia="Times New Roman" w:hAnsi="Times New Roman" w:cs="Times New Roman"/>
                  <w:sz w:val="18"/>
                  <w:szCs w:val="18"/>
                  <w:rPrChange w:id="38842" w:author="Joseph_The Best Luck" w:date="2012-08-03T01:27: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38843"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44" w:author="Joseph_The best luck" w:date="2012-05-17T01:58:00Z"/>
                <w:rFonts w:ascii="Times New Roman" w:eastAsia="Times New Roman" w:hAnsi="Times New Roman" w:cs="Times New Roman"/>
                <w:sz w:val="18"/>
                <w:szCs w:val="18"/>
                <w:rPrChange w:id="38845" w:author="Joseph_The Best Luck" w:date="2012-08-03T01:27:00Z">
                  <w:rPr>
                    <w:ins w:id="38846" w:author="Joseph_The best luck" w:date="2012-05-17T01:58:00Z"/>
                    <w:rFonts w:ascii="Times New Roman" w:eastAsia="Times New Roman" w:hAnsi="Times New Roman" w:cs="Times New Roman"/>
                    <w:sz w:val="18"/>
                    <w:szCs w:val="18"/>
                  </w:rPr>
                </w:rPrChange>
              </w:rPr>
            </w:pPr>
            <w:ins w:id="38847" w:author="Joseph_The best luck" w:date="2012-05-17T01:58:00Z">
              <w:r w:rsidRPr="00951534">
                <w:rPr>
                  <w:rFonts w:ascii="Times New Roman" w:eastAsia="Times New Roman" w:hAnsi="Times New Roman" w:cs="Times New Roman"/>
                  <w:sz w:val="18"/>
                  <w:szCs w:val="18"/>
                  <w:rPrChange w:id="38848" w:author="Joseph_The Best Luck" w:date="2012-08-03T01:27:00Z">
                    <w:rPr>
                      <w:rFonts w:ascii="Times New Roman" w:eastAsia="Times New Roman" w:hAnsi="Times New Roman" w:cs="Times New Roman"/>
                      <w:sz w:val="18"/>
                      <w:szCs w:val="18"/>
                    </w:rPr>
                  </w:rPrChange>
                </w:rPr>
                <w:t>1.45</w:t>
              </w:r>
            </w:ins>
          </w:p>
        </w:tc>
        <w:tc>
          <w:tcPr>
            <w:tcW w:w="0" w:type="auto"/>
            <w:shd w:val="clear" w:color="auto" w:fill="FFFFFF"/>
            <w:noWrap/>
            <w:vAlign w:val="center"/>
            <w:hideMark/>
            <w:tcPrChange w:id="38849" w:author="Joseph_The Best Luck" w:date="2012-08-03T01:27:00Z">
              <w:tcPr>
                <w:tcW w:w="0" w:type="auto"/>
                <w:shd w:val="clear" w:color="auto" w:fill="FFFFFF"/>
                <w:noWrap/>
                <w:vAlign w:val="center"/>
                <w:hideMark/>
              </w:tcPr>
            </w:tcPrChange>
          </w:tcPr>
          <w:p w:rsidR="004525B1" w:rsidRPr="00951534" w:rsidRDefault="004525B1" w:rsidP="005834F8">
            <w:pPr>
              <w:spacing w:after="0" w:line="240" w:lineRule="auto"/>
              <w:jc w:val="right"/>
              <w:rPr>
                <w:ins w:id="38850" w:author="Joseph_The best luck" w:date="2012-05-17T01:58:00Z"/>
                <w:rFonts w:ascii="Times New Roman" w:eastAsia="Times New Roman" w:hAnsi="Times New Roman" w:cs="Times New Roman"/>
                <w:sz w:val="18"/>
                <w:szCs w:val="18"/>
                <w:rPrChange w:id="38851" w:author="Joseph_The Best Luck" w:date="2012-08-03T01:27:00Z">
                  <w:rPr>
                    <w:ins w:id="38852" w:author="Joseph_The best luck" w:date="2012-05-17T01:58:00Z"/>
                    <w:rFonts w:ascii="Times New Roman" w:eastAsia="Times New Roman" w:hAnsi="Times New Roman" w:cs="Times New Roman"/>
                    <w:sz w:val="18"/>
                    <w:szCs w:val="18"/>
                  </w:rPr>
                </w:rPrChange>
              </w:rPr>
            </w:pPr>
            <w:ins w:id="38853" w:author="Joseph_The best luck" w:date="2012-05-17T01:58:00Z">
              <w:r w:rsidRPr="00951534">
                <w:rPr>
                  <w:rFonts w:ascii="Times New Roman" w:eastAsia="Times New Roman" w:hAnsi="Times New Roman" w:cs="Times New Roman"/>
                  <w:sz w:val="18"/>
                  <w:szCs w:val="18"/>
                  <w:rPrChange w:id="38854" w:author="Joseph_The Best Luck" w:date="2012-08-03T01:27:00Z">
                    <w:rPr>
                      <w:rFonts w:ascii="Times New Roman" w:eastAsia="Times New Roman" w:hAnsi="Times New Roman" w:cs="Times New Roman"/>
                      <w:sz w:val="18"/>
                      <w:szCs w:val="18"/>
                    </w:rPr>
                  </w:rPrChange>
                </w:rPr>
                <w:t>0.17</w:t>
              </w:r>
            </w:ins>
          </w:p>
        </w:tc>
      </w:tr>
      <w:tr w:rsidR="00FF5E32" w:rsidRPr="00951534" w:rsidTr="00951534">
        <w:trPr>
          <w:tblCellSpacing w:w="0" w:type="dxa"/>
          <w:ins w:id="38855" w:author="Joseph_The best luck" w:date="2012-05-17T01:58:00Z"/>
          <w:trPrChange w:id="38856" w:author="Joseph_The Best Luck" w:date="2012-08-03T01:27:00Z">
            <w:trPr>
              <w:tblCellSpacing w:w="0" w:type="dxa"/>
            </w:trPr>
          </w:trPrChange>
        </w:trPr>
        <w:tc>
          <w:tcPr>
            <w:tcW w:w="443" w:type="dxa"/>
            <w:shd w:val="clear" w:color="auto" w:fill="F0F8FF"/>
            <w:noWrap/>
            <w:vAlign w:val="center"/>
            <w:hideMark/>
            <w:tcPrChange w:id="38857" w:author="Joseph_The Best Luck" w:date="2012-08-03T01:27:00Z">
              <w:tcPr>
                <w:tcW w:w="478" w:type="dxa"/>
                <w:shd w:val="clear" w:color="auto" w:fill="F0F8FF"/>
                <w:noWrap/>
                <w:vAlign w:val="center"/>
                <w:hideMark/>
              </w:tcPr>
            </w:tcPrChange>
          </w:tcPr>
          <w:p w:rsidR="004525B1" w:rsidRPr="00951534" w:rsidRDefault="004525B1" w:rsidP="005834F8">
            <w:pPr>
              <w:spacing w:after="0" w:line="240" w:lineRule="auto"/>
              <w:jc w:val="center"/>
              <w:rPr>
                <w:ins w:id="38858" w:author="Joseph_The best luck" w:date="2012-05-17T01:58:00Z"/>
                <w:rFonts w:ascii="Times New Roman" w:eastAsia="Times New Roman" w:hAnsi="Times New Roman" w:cs="Times New Roman"/>
                <w:sz w:val="18"/>
                <w:szCs w:val="18"/>
                <w:rPrChange w:id="38859" w:author="Joseph_The Best Luck" w:date="2012-08-03T01:27:00Z">
                  <w:rPr>
                    <w:ins w:id="38860" w:author="Joseph_The best luck" w:date="2012-05-17T01:58:00Z"/>
                    <w:rFonts w:ascii="Times New Roman" w:eastAsia="Times New Roman" w:hAnsi="Times New Roman" w:cs="Times New Roman"/>
                    <w:sz w:val="18"/>
                    <w:szCs w:val="18"/>
                  </w:rPr>
                </w:rPrChange>
              </w:rPr>
            </w:pPr>
            <w:ins w:id="38861" w:author="Joseph_The best luck" w:date="2012-05-17T01:58:00Z">
              <w:r w:rsidRPr="00951534">
                <w:rPr>
                  <w:rFonts w:ascii="Times New Roman" w:eastAsia="Times New Roman" w:hAnsi="Times New Roman" w:cs="Times New Roman"/>
                  <w:sz w:val="18"/>
                  <w:szCs w:val="18"/>
                  <w:rPrChange w:id="38862" w:author="Joseph_The Best Luck" w:date="2012-08-03T01:27:00Z">
                    <w:rPr>
                      <w:rFonts w:ascii="Times New Roman" w:eastAsia="Times New Roman" w:hAnsi="Times New Roman" w:cs="Times New Roman"/>
                      <w:sz w:val="18"/>
                      <w:szCs w:val="18"/>
                    </w:rPr>
                  </w:rPrChange>
                </w:rPr>
                <w:t>4</w:t>
              </w:r>
            </w:ins>
          </w:p>
        </w:tc>
        <w:tc>
          <w:tcPr>
            <w:tcW w:w="823" w:type="dxa"/>
            <w:shd w:val="clear" w:color="auto" w:fill="F0F8FF"/>
            <w:noWrap/>
            <w:vAlign w:val="center"/>
            <w:hideMark/>
            <w:tcPrChange w:id="38863" w:author="Joseph_The Best Luck" w:date="2012-08-03T01:27:00Z">
              <w:tcPr>
                <w:tcW w:w="895" w:type="dxa"/>
                <w:shd w:val="clear" w:color="auto" w:fill="F0F8FF"/>
                <w:noWrap/>
                <w:vAlign w:val="center"/>
                <w:hideMark/>
              </w:tcPr>
            </w:tcPrChange>
          </w:tcPr>
          <w:p w:rsidR="004525B1" w:rsidRPr="00951534" w:rsidRDefault="004525B1" w:rsidP="005834F8">
            <w:pPr>
              <w:spacing w:after="0" w:line="240" w:lineRule="auto"/>
              <w:rPr>
                <w:ins w:id="38864" w:author="Joseph_The best luck" w:date="2012-05-17T01:58:00Z"/>
                <w:rFonts w:ascii="Times New Roman" w:eastAsia="Times New Roman" w:hAnsi="Times New Roman" w:cs="Times New Roman"/>
                <w:sz w:val="18"/>
                <w:szCs w:val="18"/>
                <w:rPrChange w:id="38865" w:author="Joseph_The Best Luck" w:date="2012-08-03T01:27:00Z">
                  <w:rPr>
                    <w:ins w:id="38866" w:author="Joseph_The best luck" w:date="2012-05-17T01:58:00Z"/>
                    <w:rFonts w:ascii="Times New Roman" w:eastAsia="Times New Roman" w:hAnsi="Times New Roman" w:cs="Times New Roman"/>
                    <w:sz w:val="18"/>
                    <w:szCs w:val="18"/>
                  </w:rPr>
                </w:rPrChange>
              </w:rPr>
            </w:pPr>
            <w:ins w:id="38867" w:author="Joseph_The best luck" w:date="2012-05-17T01:58:00Z">
              <w:r w:rsidRPr="00951534">
                <w:rPr>
                  <w:rFonts w:ascii="Times New Roman" w:eastAsia="Times New Roman" w:hAnsi="Times New Roman" w:cs="Times New Roman"/>
                  <w:sz w:val="18"/>
                  <w:szCs w:val="18"/>
                  <w:rPrChange w:id="38868" w:author="Joseph_The Best Luck" w:date="2012-08-03T01:27:00Z">
                    <w:rPr>
                      <w:rFonts w:ascii="Times New Roman" w:eastAsia="Times New Roman" w:hAnsi="Times New Roman" w:cs="Times New Roman"/>
                      <w:sz w:val="18"/>
                      <w:szCs w:val="18"/>
                    </w:rPr>
                  </w:rPrChange>
                </w:rPr>
                <w:t>CPRME1</w:t>
              </w:r>
            </w:ins>
          </w:p>
        </w:tc>
        <w:tc>
          <w:tcPr>
            <w:tcW w:w="294" w:type="dxa"/>
            <w:shd w:val="clear" w:color="auto" w:fill="F0F8FF"/>
            <w:noWrap/>
            <w:vAlign w:val="center"/>
            <w:hideMark/>
            <w:tcPrChange w:id="38869" w:author="Joseph_The Best Luck" w:date="2012-08-03T01:27:00Z">
              <w:tcPr>
                <w:tcW w:w="190" w:type="dxa"/>
                <w:shd w:val="clear" w:color="auto" w:fill="F0F8FF"/>
                <w:noWrap/>
                <w:vAlign w:val="center"/>
                <w:hideMark/>
              </w:tcPr>
            </w:tcPrChange>
          </w:tcPr>
          <w:p w:rsidR="004525B1" w:rsidRPr="00951534" w:rsidRDefault="004525B1" w:rsidP="005834F8">
            <w:pPr>
              <w:spacing w:after="0" w:line="240" w:lineRule="auto"/>
              <w:jc w:val="right"/>
              <w:rPr>
                <w:ins w:id="38870" w:author="Joseph_The best luck" w:date="2012-05-17T01:58:00Z"/>
                <w:rFonts w:ascii="Times New Roman" w:eastAsia="Times New Roman" w:hAnsi="Times New Roman" w:cs="Times New Roman"/>
                <w:sz w:val="18"/>
                <w:szCs w:val="18"/>
                <w:rPrChange w:id="38871" w:author="Joseph_The Best Luck" w:date="2012-08-03T01:27:00Z">
                  <w:rPr>
                    <w:ins w:id="38872" w:author="Joseph_The best luck" w:date="2012-05-17T01:58:00Z"/>
                    <w:rFonts w:ascii="Times New Roman" w:eastAsia="Times New Roman" w:hAnsi="Times New Roman" w:cs="Times New Roman"/>
                    <w:sz w:val="18"/>
                    <w:szCs w:val="18"/>
                  </w:rPr>
                </w:rPrChange>
              </w:rPr>
            </w:pPr>
            <w:ins w:id="38873" w:author="Joseph_The best luck" w:date="2012-05-17T01:58:00Z">
              <w:r w:rsidRPr="00951534">
                <w:rPr>
                  <w:rFonts w:ascii="Times New Roman" w:eastAsia="Times New Roman" w:hAnsi="Times New Roman" w:cs="Times New Roman"/>
                  <w:sz w:val="18"/>
                  <w:szCs w:val="18"/>
                  <w:vertAlign w:val="superscript"/>
                  <w:rPrChange w:id="38874" w:author="Joseph_The Best Luck" w:date="2012-08-03T01:27:00Z">
                    <w:rPr>
                      <w:rFonts w:ascii="Times New Roman" w:eastAsia="Times New Roman" w:hAnsi="Times New Roman" w:cs="Times New Roman"/>
                      <w:sz w:val="15"/>
                      <w:szCs w:val="15"/>
                      <w:vertAlign w:val="superscript"/>
                    </w:rPr>
                  </w:rPrChange>
                </w:rPr>
                <w:t>28</w:t>
              </w:r>
            </w:ins>
          </w:p>
        </w:tc>
        <w:tc>
          <w:tcPr>
            <w:tcW w:w="381" w:type="dxa"/>
            <w:shd w:val="clear" w:color="auto" w:fill="F0F8FF"/>
            <w:noWrap/>
            <w:vAlign w:val="center"/>
            <w:hideMark/>
            <w:tcPrChange w:id="38875" w:author="Joseph_The Best Luck" w:date="2012-08-03T01:27:00Z">
              <w:tcPr>
                <w:tcW w:w="537" w:type="dxa"/>
                <w:shd w:val="clear" w:color="auto" w:fill="F0F8FF"/>
                <w:noWrap/>
                <w:vAlign w:val="center"/>
                <w:hideMark/>
              </w:tcPr>
            </w:tcPrChange>
          </w:tcPr>
          <w:p w:rsidR="004525B1" w:rsidRPr="00951534" w:rsidRDefault="004525B1" w:rsidP="005834F8">
            <w:pPr>
              <w:spacing w:after="0" w:line="240" w:lineRule="auto"/>
              <w:jc w:val="right"/>
              <w:rPr>
                <w:ins w:id="38876" w:author="Joseph_The best luck" w:date="2012-05-17T01:58:00Z"/>
                <w:rFonts w:ascii="Times New Roman" w:eastAsia="Times New Roman" w:hAnsi="Times New Roman" w:cs="Times New Roman"/>
                <w:sz w:val="18"/>
                <w:szCs w:val="18"/>
                <w:rPrChange w:id="38877" w:author="Joseph_The Best Luck" w:date="2012-08-03T01:27:00Z">
                  <w:rPr>
                    <w:ins w:id="38878" w:author="Joseph_The best luck" w:date="2012-05-17T01:58:00Z"/>
                    <w:rFonts w:ascii="Times New Roman" w:eastAsia="Times New Roman" w:hAnsi="Times New Roman" w:cs="Times New Roman"/>
                    <w:sz w:val="18"/>
                    <w:szCs w:val="18"/>
                  </w:rPr>
                </w:rPrChange>
              </w:rPr>
            </w:pPr>
            <w:ins w:id="38879" w:author="Joseph_The best luck" w:date="2012-05-17T01:58:00Z">
              <w:r w:rsidRPr="00951534">
                <w:rPr>
                  <w:rFonts w:ascii="Times New Roman" w:eastAsia="Times New Roman" w:hAnsi="Times New Roman" w:cs="Times New Roman"/>
                  <w:sz w:val="18"/>
                  <w:szCs w:val="18"/>
                  <w:rPrChange w:id="38880" w:author="Joseph_The Best Luck" w:date="2012-08-03T01:27:00Z">
                    <w:rPr>
                      <w:rFonts w:ascii="Times New Roman" w:eastAsia="Times New Roman" w:hAnsi="Times New Roman" w:cs="Times New Roman"/>
                      <w:sz w:val="18"/>
                      <w:szCs w:val="18"/>
                    </w:rPr>
                  </w:rPrChange>
                </w:rPr>
                <w:t>2.75</w:t>
              </w:r>
            </w:ins>
          </w:p>
        </w:tc>
        <w:tc>
          <w:tcPr>
            <w:tcW w:w="411" w:type="dxa"/>
            <w:shd w:val="clear" w:color="auto" w:fill="F0F8FF"/>
            <w:noWrap/>
            <w:vAlign w:val="center"/>
            <w:hideMark/>
            <w:tcPrChange w:id="38881" w:author="Joseph_The Best Luck" w:date="2012-08-03T01:27:00Z">
              <w:tcPr>
                <w:tcW w:w="444" w:type="dxa"/>
                <w:shd w:val="clear" w:color="auto" w:fill="F0F8FF"/>
                <w:noWrap/>
                <w:vAlign w:val="center"/>
                <w:hideMark/>
              </w:tcPr>
            </w:tcPrChange>
          </w:tcPr>
          <w:p w:rsidR="004525B1" w:rsidRPr="00951534" w:rsidRDefault="004525B1" w:rsidP="005834F8">
            <w:pPr>
              <w:spacing w:after="0" w:line="240" w:lineRule="auto"/>
              <w:jc w:val="right"/>
              <w:rPr>
                <w:ins w:id="38882" w:author="Joseph_The best luck" w:date="2012-05-17T01:58:00Z"/>
                <w:rFonts w:ascii="Times New Roman" w:eastAsia="Times New Roman" w:hAnsi="Times New Roman" w:cs="Times New Roman"/>
                <w:sz w:val="18"/>
                <w:szCs w:val="18"/>
                <w:rPrChange w:id="38883" w:author="Joseph_The Best Luck" w:date="2012-08-03T01:27:00Z">
                  <w:rPr>
                    <w:ins w:id="38884" w:author="Joseph_The best luck" w:date="2012-05-17T01:58:00Z"/>
                    <w:rFonts w:ascii="Times New Roman" w:eastAsia="Times New Roman" w:hAnsi="Times New Roman" w:cs="Times New Roman"/>
                    <w:sz w:val="18"/>
                    <w:szCs w:val="18"/>
                  </w:rPr>
                </w:rPrChange>
              </w:rPr>
            </w:pPr>
            <w:ins w:id="38885" w:author="Joseph_The best luck" w:date="2012-05-17T01:58:00Z">
              <w:r w:rsidRPr="00951534">
                <w:rPr>
                  <w:rFonts w:ascii="Times New Roman" w:eastAsia="Times New Roman" w:hAnsi="Times New Roman" w:cs="Times New Roman"/>
                  <w:sz w:val="18"/>
                  <w:szCs w:val="18"/>
                  <w:rPrChange w:id="38886" w:author="Joseph_The Best Luck" w:date="2012-08-03T01:27:00Z">
                    <w:rPr>
                      <w:rFonts w:ascii="Times New Roman" w:eastAsia="Times New Roman" w:hAnsi="Times New Roman" w:cs="Times New Roman"/>
                      <w:sz w:val="18"/>
                      <w:szCs w:val="18"/>
                    </w:rPr>
                  </w:rPrChange>
                </w:rPr>
                <w:t>0.46</w:t>
              </w:r>
            </w:ins>
          </w:p>
        </w:tc>
        <w:tc>
          <w:tcPr>
            <w:tcW w:w="0" w:type="auto"/>
            <w:shd w:val="clear" w:color="auto" w:fill="F0F8FF"/>
            <w:noWrap/>
            <w:vAlign w:val="center"/>
            <w:hideMark/>
            <w:tcPrChange w:id="38887"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888" w:author="Joseph_The best luck" w:date="2012-05-17T01:58:00Z"/>
                <w:rFonts w:ascii="Times New Roman" w:eastAsia="Times New Roman" w:hAnsi="Times New Roman" w:cs="Times New Roman"/>
                <w:sz w:val="18"/>
                <w:szCs w:val="18"/>
                <w:rPrChange w:id="38889" w:author="Joseph_The Best Luck" w:date="2012-08-03T01:27:00Z">
                  <w:rPr>
                    <w:ins w:id="38890" w:author="Joseph_The best luck" w:date="2012-05-17T01:58:00Z"/>
                    <w:rFonts w:ascii="Times New Roman" w:eastAsia="Times New Roman" w:hAnsi="Times New Roman" w:cs="Times New Roman"/>
                    <w:sz w:val="18"/>
                    <w:szCs w:val="18"/>
                  </w:rPr>
                </w:rPrChange>
              </w:rPr>
            </w:pPr>
            <w:ins w:id="38891" w:author="Joseph_The best luck" w:date="2012-05-17T01:58:00Z">
              <w:r w:rsidRPr="00951534">
                <w:rPr>
                  <w:rFonts w:ascii="Times New Roman" w:eastAsia="Times New Roman" w:hAnsi="Times New Roman" w:cs="Times New Roman"/>
                  <w:sz w:val="18"/>
                  <w:szCs w:val="18"/>
                  <w:rPrChange w:id="38892" w:author="Joseph_The Best Luck" w:date="2012-08-03T01:27:00Z">
                    <w:rPr>
                      <w:rFonts w:ascii="Times New Roman" w:eastAsia="Times New Roman" w:hAnsi="Times New Roman" w:cs="Times New Roman"/>
                      <w:sz w:val="18"/>
                      <w:szCs w:val="18"/>
                    </w:rPr>
                  </w:rPrChange>
                </w:rPr>
                <w:t>-3.17</w:t>
              </w:r>
            </w:ins>
          </w:p>
        </w:tc>
        <w:tc>
          <w:tcPr>
            <w:tcW w:w="0" w:type="auto"/>
            <w:shd w:val="clear" w:color="auto" w:fill="F0F8FF"/>
            <w:noWrap/>
            <w:vAlign w:val="center"/>
            <w:hideMark/>
            <w:tcPrChange w:id="38893"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894" w:author="Joseph_The best luck" w:date="2012-05-17T01:58:00Z"/>
                <w:rFonts w:ascii="Times New Roman" w:eastAsia="Times New Roman" w:hAnsi="Times New Roman" w:cs="Times New Roman"/>
                <w:sz w:val="18"/>
                <w:szCs w:val="18"/>
                <w:rPrChange w:id="38895" w:author="Joseph_The Best Luck" w:date="2012-08-03T01:27:00Z">
                  <w:rPr>
                    <w:ins w:id="38896" w:author="Joseph_The best luck" w:date="2012-05-17T01:58:00Z"/>
                    <w:rFonts w:ascii="Times New Roman" w:eastAsia="Times New Roman" w:hAnsi="Times New Roman" w:cs="Times New Roman"/>
                    <w:sz w:val="18"/>
                    <w:szCs w:val="18"/>
                  </w:rPr>
                </w:rPrChange>
              </w:rPr>
            </w:pPr>
            <w:ins w:id="38897" w:author="Joseph_The best luck" w:date="2012-05-17T01:58:00Z">
              <w:r w:rsidRPr="00951534">
                <w:rPr>
                  <w:rFonts w:ascii="Times New Roman" w:eastAsia="Times New Roman" w:hAnsi="Times New Roman" w:cs="Times New Roman"/>
                  <w:sz w:val="18"/>
                  <w:szCs w:val="18"/>
                  <w:rPrChange w:id="38898" w:author="Joseph_The Best Luck" w:date="2012-08-03T01:27:00Z">
                    <w:rPr>
                      <w:rFonts w:ascii="Times New Roman" w:eastAsia="Times New Roman" w:hAnsi="Times New Roman" w:cs="Times New Roman"/>
                      <w:sz w:val="18"/>
                      <w:szCs w:val="18"/>
                    </w:rPr>
                  </w:rPrChange>
                </w:rPr>
                <w:t>0.56</w:t>
              </w:r>
            </w:ins>
          </w:p>
        </w:tc>
        <w:tc>
          <w:tcPr>
            <w:tcW w:w="0" w:type="auto"/>
            <w:shd w:val="clear" w:color="auto" w:fill="F0F8FF"/>
            <w:noWrap/>
            <w:vAlign w:val="center"/>
            <w:hideMark/>
            <w:tcPrChange w:id="38899"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00" w:author="Joseph_The best luck" w:date="2012-05-17T01:58:00Z"/>
                <w:rFonts w:ascii="Times New Roman" w:eastAsia="Times New Roman" w:hAnsi="Times New Roman" w:cs="Times New Roman"/>
                <w:sz w:val="18"/>
                <w:szCs w:val="18"/>
                <w:rPrChange w:id="38901" w:author="Joseph_The Best Luck" w:date="2012-08-03T01:27:00Z">
                  <w:rPr>
                    <w:ins w:id="38902" w:author="Joseph_The best luck" w:date="2012-05-17T01:58:00Z"/>
                    <w:rFonts w:ascii="Times New Roman" w:eastAsia="Times New Roman" w:hAnsi="Times New Roman" w:cs="Times New Roman"/>
                    <w:sz w:val="18"/>
                    <w:szCs w:val="18"/>
                  </w:rPr>
                </w:rPrChange>
              </w:rPr>
            </w:pPr>
            <w:ins w:id="38903" w:author="Joseph_The best luck" w:date="2012-05-17T01:58:00Z">
              <w:r w:rsidRPr="00951534">
                <w:rPr>
                  <w:rFonts w:ascii="Times New Roman" w:eastAsia="Times New Roman" w:hAnsi="Times New Roman" w:cs="Times New Roman"/>
                  <w:sz w:val="18"/>
                  <w:szCs w:val="18"/>
                  <w:rPrChange w:id="38904" w:author="Joseph_The Best Luck" w:date="2012-08-03T01:27:00Z">
                    <w:rPr>
                      <w:rFonts w:ascii="Times New Roman" w:eastAsia="Times New Roman" w:hAnsi="Times New Roman" w:cs="Times New Roman"/>
                      <w:sz w:val="18"/>
                      <w:szCs w:val="18"/>
                    </w:rPr>
                  </w:rPrChange>
                </w:rPr>
                <w:t>-2.49</w:t>
              </w:r>
            </w:ins>
          </w:p>
        </w:tc>
        <w:tc>
          <w:tcPr>
            <w:tcW w:w="0" w:type="auto"/>
            <w:shd w:val="clear" w:color="auto" w:fill="F0F8FF"/>
            <w:noWrap/>
            <w:vAlign w:val="center"/>
            <w:hideMark/>
            <w:tcPrChange w:id="38905"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06" w:author="Joseph_The best luck" w:date="2012-05-17T01:58:00Z"/>
                <w:rFonts w:ascii="Times New Roman" w:eastAsia="Times New Roman" w:hAnsi="Times New Roman" w:cs="Times New Roman"/>
                <w:sz w:val="18"/>
                <w:szCs w:val="18"/>
                <w:rPrChange w:id="38907" w:author="Joseph_The Best Luck" w:date="2012-08-03T01:27:00Z">
                  <w:rPr>
                    <w:ins w:id="38908" w:author="Joseph_The best luck" w:date="2012-05-17T01:58:00Z"/>
                    <w:rFonts w:ascii="Times New Roman" w:eastAsia="Times New Roman" w:hAnsi="Times New Roman" w:cs="Times New Roman"/>
                    <w:sz w:val="18"/>
                    <w:szCs w:val="18"/>
                  </w:rPr>
                </w:rPrChange>
              </w:rPr>
            </w:pPr>
            <w:ins w:id="38909" w:author="Joseph_The best luck" w:date="2012-05-17T01:58:00Z">
              <w:r w:rsidRPr="00951534">
                <w:rPr>
                  <w:rFonts w:ascii="Times New Roman" w:eastAsia="Times New Roman" w:hAnsi="Times New Roman" w:cs="Times New Roman"/>
                  <w:sz w:val="18"/>
                  <w:szCs w:val="18"/>
                  <w:rPrChange w:id="38910" w:author="Joseph_The Best Luck" w:date="2012-08-03T01:27:00Z">
                    <w:rPr>
                      <w:rFonts w:ascii="Times New Roman" w:eastAsia="Times New Roman" w:hAnsi="Times New Roman" w:cs="Times New Roman"/>
                      <w:sz w:val="18"/>
                      <w:szCs w:val="18"/>
                    </w:rPr>
                  </w:rPrChange>
                </w:rPr>
                <w:t>0.37</w:t>
              </w:r>
            </w:ins>
          </w:p>
        </w:tc>
        <w:tc>
          <w:tcPr>
            <w:tcW w:w="0" w:type="auto"/>
            <w:shd w:val="clear" w:color="auto" w:fill="F0F8FF"/>
            <w:noWrap/>
            <w:vAlign w:val="center"/>
            <w:hideMark/>
            <w:tcPrChange w:id="38911"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12" w:author="Joseph_The best luck" w:date="2012-05-17T01:58:00Z"/>
                <w:rFonts w:ascii="Times New Roman" w:eastAsia="Times New Roman" w:hAnsi="Times New Roman" w:cs="Times New Roman"/>
                <w:sz w:val="18"/>
                <w:szCs w:val="18"/>
                <w:rPrChange w:id="38913" w:author="Joseph_The Best Luck" w:date="2012-08-03T01:27:00Z">
                  <w:rPr>
                    <w:ins w:id="38914" w:author="Joseph_The best luck" w:date="2012-05-17T01:58:00Z"/>
                    <w:rFonts w:ascii="Times New Roman" w:eastAsia="Times New Roman" w:hAnsi="Times New Roman" w:cs="Times New Roman"/>
                    <w:sz w:val="18"/>
                    <w:szCs w:val="18"/>
                  </w:rPr>
                </w:rPrChange>
              </w:rPr>
            </w:pPr>
            <w:ins w:id="38915" w:author="Joseph_The best luck" w:date="2012-05-17T01:58:00Z">
              <w:r w:rsidRPr="00951534">
                <w:rPr>
                  <w:rFonts w:ascii="Times New Roman" w:eastAsia="Times New Roman" w:hAnsi="Times New Roman" w:cs="Times New Roman"/>
                  <w:sz w:val="18"/>
                  <w:szCs w:val="18"/>
                  <w:rPrChange w:id="38916" w:author="Joseph_The Best Luck" w:date="2012-08-03T01:27:00Z">
                    <w:rPr>
                      <w:rFonts w:ascii="Times New Roman" w:eastAsia="Times New Roman" w:hAnsi="Times New Roman" w:cs="Times New Roman"/>
                      <w:sz w:val="18"/>
                      <w:szCs w:val="18"/>
                    </w:rPr>
                  </w:rPrChange>
                </w:rPr>
                <w:t>-1.66</w:t>
              </w:r>
            </w:ins>
          </w:p>
        </w:tc>
        <w:tc>
          <w:tcPr>
            <w:tcW w:w="0" w:type="auto"/>
            <w:shd w:val="clear" w:color="auto" w:fill="F0F8FF"/>
            <w:noWrap/>
            <w:vAlign w:val="center"/>
            <w:hideMark/>
            <w:tcPrChange w:id="38917"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18" w:author="Joseph_The best luck" w:date="2012-05-17T01:58:00Z"/>
                <w:rFonts w:ascii="Times New Roman" w:eastAsia="Times New Roman" w:hAnsi="Times New Roman" w:cs="Times New Roman"/>
                <w:sz w:val="18"/>
                <w:szCs w:val="18"/>
                <w:rPrChange w:id="38919" w:author="Joseph_The Best Luck" w:date="2012-08-03T01:27:00Z">
                  <w:rPr>
                    <w:ins w:id="38920" w:author="Joseph_The best luck" w:date="2012-05-17T01:58:00Z"/>
                    <w:rFonts w:ascii="Times New Roman" w:eastAsia="Times New Roman" w:hAnsi="Times New Roman" w:cs="Times New Roman"/>
                    <w:sz w:val="18"/>
                    <w:szCs w:val="18"/>
                  </w:rPr>
                </w:rPrChange>
              </w:rPr>
            </w:pPr>
            <w:ins w:id="38921" w:author="Joseph_The best luck" w:date="2012-05-17T01:58:00Z">
              <w:r w:rsidRPr="00951534">
                <w:rPr>
                  <w:rFonts w:ascii="Times New Roman" w:eastAsia="Times New Roman" w:hAnsi="Times New Roman" w:cs="Times New Roman"/>
                  <w:sz w:val="18"/>
                  <w:szCs w:val="18"/>
                  <w:rPrChange w:id="38922" w:author="Joseph_The Best Luck" w:date="2012-08-03T01:27:00Z">
                    <w:rPr>
                      <w:rFonts w:ascii="Times New Roman" w:eastAsia="Times New Roman" w:hAnsi="Times New Roman" w:cs="Times New Roman"/>
                      <w:sz w:val="18"/>
                      <w:szCs w:val="18"/>
                    </w:rPr>
                  </w:rPrChange>
                </w:rPr>
                <w:t>0.24</w:t>
              </w:r>
            </w:ins>
          </w:p>
        </w:tc>
        <w:tc>
          <w:tcPr>
            <w:tcW w:w="0" w:type="auto"/>
            <w:shd w:val="clear" w:color="auto" w:fill="F0F8FF"/>
            <w:noWrap/>
            <w:vAlign w:val="center"/>
            <w:hideMark/>
            <w:tcPrChange w:id="38923"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24" w:author="Joseph_The best luck" w:date="2012-05-17T01:58:00Z"/>
                <w:rFonts w:ascii="Times New Roman" w:eastAsia="Times New Roman" w:hAnsi="Times New Roman" w:cs="Times New Roman"/>
                <w:sz w:val="18"/>
                <w:szCs w:val="18"/>
                <w:rPrChange w:id="38925" w:author="Joseph_The Best Luck" w:date="2012-08-03T01:27:00Z">
                  <w:rPr>
                    <w:ins w:id="38926" w:author="Joseph_The best luck" w:date="2012-05-17T01:58:00Z"/>
                    <w:rFonts w:ascii="Times New Roman" w:eastAsia="Times New Roman" w:hAnsi="Times New Roman" w:cs="Times New Roman"/>
                    <w:sz w:val="18"/>
                    <w:szCs w:val="18"/>
                  </w:rPr>
                </w:rPrChange>
              </w:rPr>
            </w:pPr>
            <w:ins w:id="38927" w:author="Joseph_The best luck" w:date="2012-05-17T01:58:00Z">
              <w:r w:rsidRPr="00951534">
                <w:rPr>
                  <w:rFonts w:ascii="Times New Roman" w:eastAsia="Times New Roman" w:hAnsi="Times New Roman" w:cs="Times New Roman"/>
                  <w:sz w:val="18"/>
                  <w:szCs w:val="18"/>
                  <w:rPrChange w:id="38928" w:author="Joseph_The Best Luck" w:date="2012-08-03T01:27:00Z">
                    <w:rPr>
                      <w:rFonts w:ascii="Times New Roman" w:eastAsia="Times New Roman" w:hAnsi="Times New Roman" w:cs="Times New Roman"/>
                      <w:sz w:val="18"/>
                      <w:szCs w:val="18"/>
                    </w:rPr>
                  </w:rPrChange>
                </w:rPr>
                <w:t>-0.74</w:t>
              </w:r>
            </w:ins>
          </w:p>
        </w:tc>
        <w:tc>
          <w:tcPr>
            <w:tcW w:w="0" w:type="auto"/>
            <w:shd w:val="clear" w:color="auto" w:fill="F0F8FF"/>
            <w:noWrap/>
            <w:vAlign w:val="center"/>
            <w:hideMark/>
            <w:tcPrChange w:id="38929"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30" w:author="Joseph_The best luck" w:date="2012-05-17T01:58:00Z"/>
                <w:rFonts w:ascii="Times New Roman" w:eastAsia="Times New Roman" w:hAnsi="Times New Roman" w:cs="Times New Roman"/>
                <w:sz w:val="18"/>
                <w:szCs w:val="18"/>
                <w:rPrChange w:id="38931" w:author="Joseph_The Best Luck" w:date="2012-08-03T01:27:00Z">
                  <w:rPr>
                    <w:ins w:id="38932" w:author="Joseph_The best luck" w:date="2012-05-17T01:58:00Z"/>
                    <w:rFonts w:ascii="Times New Roman" w:eastAsia="Times New Roman" w:hAnsi="Times New Roman" w:cs="Times New Roman"/>
                    <w:sz w:val="18"/>
                    <w:szCs w:val="18"/>
                  </w:rPr>
                </w:rPrChange>
              </w:rPr>
            </w:pPr>
            <w:ins w:id="38933" w:author="Joseph_The best luck" w:date="2012-05-17T01:58:00Z">
              <w:r w:rsidRPr="00951534">
                <w:rPr>
                  <w:rFonts w:ascii="Times New Roman" w:eastAsia="Times New Roman" w:hAnsi="Times New Roman" w:cs="Times New Roman"/>
                  <w:sz w:val="18"/>
                  <w:szCs w:val="18"/>
                  <w:rPrChange w:id="38934" w:author="Joseph_The Best Luck" w:date="2012-08-03T01:27: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38935"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36" w:author="Joseph_The best luck" w:date="2012-05-17T01:58:00Z"/>
                <w:rFonts w:ascii="Times New Roman" w:eastAsia="Times New Roman" w:hAnsi="Times New Roman" w:cs="Times New Roman"/>
                <w:sz w:val="18"/>
                <w:szCs w:val="18"/>
                <w:rPrChange w:id="38937" w:author="Joseph_The Best Luck" w:date="2012-08-03T01:27:00Z">
                  <w:rPr>
                    <w:ins w:id="38938" w:author="Joseph_The best luck" w:date="2012-05-17T01:58:00Z"/>
                    <w:rFonts w:ascii="Times New Roman" w:eastAsia="Times New Roman" w:hAnsi="Times New Roman" w:cs="Times New Roman"/>
                    <w:sz w:val="18"/>
                    <w:szCs w:val="18"/>
                  </w:rPr>
                </w:rPrChange>
              </w:rPr>
            </w:pPr>
            <w:ins w:id="38939" w:author="Joseph_The best luck" w:date="2012-05-17T01:58:00Z">
              <w:r w:rsidRPr="00951534">
                <w:rPr>
                  <w:rFonts w:ascii="Times New Roman" w:eastAsia="Times New Roman" w:hAnsi="Times New Roman" w:cs="Times New Roman"/>
                  <w:sz w:val="18"/>
                  <w:szCs w:val="18"/>
                  <w:rPrChange w:id="38940" w:author="Joseph_The Best Luck" w:date="2012-08-03T01:27: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38941"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42" w:author="Joseph_The best luck" w:date="2012-05-17T01:58:00Z"/>
                <w:rFonts w:ascii="Times New Roman" w:eastAsia="Times New Roman" w:hAnsi="Times New Roman" w:cs="Times New Roman"/>
                <w:sz w:val="18"/>
                <w:szCs w:val="18"/>
                <w:rPrChange w:id="38943" w:author="Joseph_The Best Luck" w:date="2012-08-03T01:27:00Z">
                  <w:rPr>
                    <w:ins w:id="38944" w:author="Joseph_The best luck" w:date="2012-05-17T01:58:00Z"/>
                    <w:rFonts w:ascii="Times New Roman" w:eastAsia="Times New Roman" w:hAnsi="Times New Roman" w:cs="Times New Roman"/>
                    <w:sz w:val="18"/>
                    <w:szCs w:val="18"/>
                  </w:rPr>
                </w:rPrChange>
              </w:rPr>
            </w:pPr>
            <w:ins w:id="38945" w:author="Joseph_The best luck" w:date="2012-05-17T01:58:00Z">
              <w:r w:rsidRPr="00951534">
                <w:rPr>
                  <w:rFonts w:ascii="Times New Roman" w:eastAsia="Times New Roman" w:hAnsi="Times New Roman" w:cs="Times New Roman"/>
                  <w:sz w:val="18"/>
                  <w:szCs w:val="18"/>
                  <w:rPrChange w:id="38946" w:author="Joseph_The Best Luck" w:date="2012-08-03T01:27: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Change w:id="38947"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48" w:author="Joseph_The best luck" w:date="2012-05-17T01:58:00Z"/>
                <w:rFonts w:ascii="Times New Roman" w:eastAsia="Times New Roman" w:hAnsi="Times New Roman" w:cs="Times New Roman"/>
                <w:sz w:val="18"/>
                <w:szCs w:val="18"/>
                <w:rPrChange w:id="38949" w:author="Joseph_The Best Luck" w:date="2012-08-03T01:27:00Z">
                  <w:rPr>
                    <w:ins w:id="38950" w:author="Joseph_The best luck" w:date="2012-05-17T01:58:00Z"/>
                    <w:rFonts w:ascii="Times New Roman" w:eastAsia="Times New Roman" w:hAnsi="Times New Roman" w:cs="Times New Roman"/>
                    <w:sz w:val="18"/>
                    <w:szCs w:val="18"/>
                  </w:rPr>
                </w:rPrChange>
              </w:rPr>
            </w:pPr>
            <w:ins w:id="38951" w:author="Joseph_The best luck" w:date="2012-05-17T01:58:00Z">
              <w:r w:rsidRPr="00951534">
                <w:rPr>
                  <w:rFonts w:ascii="Times New Roman" w:eastAsia="Times New Roman" w:hAnsi="Times New Roman" w:cs="Times New Roman"/>
                  <w:sz w:val="18"/>
                  <w:szCs w:val="18"/>
                  <w:rPrChange w:id="38952" w:author="Joseph_The Best Luck" w:date="2012-08-03T01:27:00Z">
                    <w:rPr>
                      <w:rFonts w:ascii="Times New Roman" w:eastAsia="Times New Roman" w:hAnsi="Times New Roman" w:cs="Times New Roman"/>
                      <w:sz w:val="18"/>
                      <w:szCs w:val="18"/>
                    </w:rPr>
                  </w:rPrChange>
                </w:rPr>
                <w:t>1.34</w:t>
              </w:r>
            </w:ins>
          </w:p>
        </w:tc>
        <w:tc>
          <w:tcPr>
            <w:tcW w:w="0" w:type="auto"/>
            <w:shd w:val="clear" w:color="auto" w:fill="F0F8FF"/>
            <w:noWrap/>
            <w:vAlign w:val="center"/>
            <w:hideMark/>
            <w:tcPrChange w:id="38953" w:author="Joseph_The Best Luck" w:date="2012-08-03T01:27:00Z">
              <w:tcPr>
                <w:tcW w:w="0" w:type="auto"/>
                <w:shd w:val="clear" w:color="auto" w:fill="F0F8FF"/>
                <w:noWrap/>
                <w:vAlign w:val="center"/>
                <w:hideMark/>
              </w:tcPr>
            </w:tcPrChange>
          </w:tcPr>
          <w:p w:rsidR="004525B1" w:rsidRPr="00951534" w:rsidRDefault="004525B1" w:rsidP="005834F8">
            <w:pPr>
              <w:spacing w:after="0" w:line="240" w:lineRule="auto"/>
              <w:jc w:val="right"/>
              <w:rPr>
                <w:ins w:id="38954" w:author="Joseph_The best luck" w:date="2012-05-17T01:58:00Z"/>
                <w:rFonts w:ascii="Times New Roman" w:eastAsia="Times New Roman" w:hAnsi="Times New Roman" w:cs="Times New Roman"/>
                <w:sz w:val="18"/>
                <w:szCs w:val="18"/>
                <w:rPrChange w:id="38955" w:author="Joseph_The Best Luck" w:date="2012-08-03T01:27:00Z">
                  <w:rPr>
                    <w:ins w:id="38956" w:author="Joseph_The best luck" w:date="2012-05-17T01:58:00Z"/>
                    <w:rFonts w:ascii="Times New Roman" w:eastAsia="Times New Roman" w:hAnsi="Times New Roman" w:cs="Times New Roman"/>
                    <w:sz w:val="18"/>
                    <w:szCs w:val="18"/>
                  </w:rPr>
                </w:rPrChange>
              </w:rPr>
            </w:pPr>
            <w:ins w:id="38957" w:author="Joseph_The best luck" w:date="2012-05-17T01:58:00Z">
              <w:r w:rsidRPr="00951534">
                <w:rPr>
                  <w:rFonts w:ascii="Times New Roman" w:eastAsia="Times New Roman" w:hAnsi="Times New Roman" w:cs="Times New Roman"/>
                  <w:sz w:val="18"/>
                  <w:szCs w:val="18"/>
                  <w:rPrChange w:id="38958" w:author="Joseph_The Best Luck" w:date="2012-08-03T01:27:00Z">
                    <w:rPr>
                      <w:rFonts w:ascii="Times New Roman" w:eastAsia="Times New Roman" w:hAnsi="Times New Roman" w:cs="Times New Roman"/>
                      <w:sz w:val="18"/>
                      <w:szCs w:val="18"/>
                    </w:rPr>
                  </w:rPrChange>
                </w:rPr>
                <w:t>0.15</w:t>
              </w:r>
            </w:ins>
          </w:p>
        </w:tc>
      </w:tr>
    </w:tbl>
    <w:p w:rsidR="004525B1" w:rsidRDefault="004525B1">
      <w:pPr>
        <w:spacing w:line="360" w:lineRule="auto"/>
        <w:rPr>
          <w:ins w:id="38959" w:author="Joseph_The Best Luck" w:date="2012-08-03T01:27:00Z"/>
          <w:rFonts w:ascii="Times New Roman" w:hAnsi="Times New Roman" w:cs="Times New Roman"/>
          <w:sz w:val="24"/>
          <w:szCs w:val="24"/>
        </w:rPr>
        <w:pPrChange w:id="38960" w:author="Joseph_The best luck" w:date="2012-05-31T05:57:00Z">
          <w:pPr>
            <w:spacing w:line="360" w:lineRule="auto"/>
            <w:ind w:firstLine="720"/>
          </w:pPr>
        </w:pPrChange>
      </w:pPr>
    </w:p>
    <w:p w:rsidR="00951534" w:rsidRDefault="00951534">
      <w:pPr>
        <w:spacing w:line="360" w:lineRule="auto"/>
        <w:rPr>
          <w:ins w:id="38961" w:author="Joseph_The best luck" w:date="2012-05-31T05:57:00Z"/>
          <w:rFonts w:ascii="Times New Roman" w:hAnsi="Times New Roman" w:cs="Times New Roman"/>
          <w:sz w:val="24"/>
          <w:szCs w:val="24"/>
        </w:rPr>
        <w:pPrChange w:id="38962" w:author="Joseph_The best luck" w:date="2012-05-31T05:57:00Z">
          <w:pPr>
            <w:spacing w:line="360" w:lineRule="auto"/>
            <w:ind w:firstLine="720"/>
          </w:pPr>
        </w:pPrChange>
      </w:pPr>
    </w:p>
    <w:p w:rsidR="00366FA9" w:rsidRPr="00EB77D6" w:rsidRDefault="00366FA9">
      <w:pPr>
        <w:spacing w:after="0" w:line="360" w:lineRule="auto"/>
        <w:rPr>
          <w:ins w:id="38963" w:author="Joseph_The best luck" w:date="2012-05-17T01:58:00Z"/>
          <w:rFonts w:ascii="Times New Roman" w:hAnsi="Times New Roman" w:cs="Times New Roman"/>
          <w:sz w:val="24"/>
          <w:szCs w:val="24"/>
        </w:rPr>
        <w:pPrChange w:id="38964" w:author="Joseph_The best luck" w:date="2012-05-31T05:58:00Z">
          <w:pPr>
            <w:spacing w:line="360" w:lineRule="auto"/>
            <w:ind w:firstLine="720"/>
          </w:pPr>
        </w:pPrChange>
      </w:pPr>
      <w:ins w:id="38965" w:author="Joseph_The best luck" w:date="2012-05-31T05:57:00Z">
        <w:del w:id="38966"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38967" w:author="Joseph_The Best Luck" w:date="2012-08-02T11:33:00Z">
        <w:r w:rsidR="009137DC">
          <w:rPr>
            <w:rFonts w:ascii="Times New Roman" w:hAnsi="Times New Roman" w:cs="Times New Roman" w:hint="eastAsia"/>
            <w:sz w:val="24"/>
            <w:szCs w:val="24"/>
          </w:rPr>
          <w:t>Table</w:t>
        </w:r>
      </w:ins>
      <w:ins w:id="38968" w:author="Joseph_The Best Luck" w:date="2012-08-02T11:56:00Z">
        <w:r w:rsidR="00165ED0">
          <w:rPr>
            <w:rFonts w:ascii="Times New Roman" w:hAnsi="Times New Roman" w:cs="Times New Roman"/>
            <w:sz w:val="24"/>
            <w:szCs w:val="24"/>
          </w:rPr>
          <w:t xml:space="preserve"> </w:t>
        </w:r>
      </w:ins>
      <w:ins w:id="38969" w:author="Joseph_The best luck" w:date="2012-05-31T05:57:00Z">
        <w:r>
          <w:rPr>
            <w:rFonts w:ascii="Times New Roman" w:hAnsi="Times New Roman" w:cs="Times New Roman" w:hint="eastAsia"/>
            <w:sz w:val="24"/>
            <w:szCs w:val="24"/>
          </w:rPr>
          <w:t>70.</w:t>
        </w:r>
        <w:proofErr w:type="gramEnd"/>
        <w:r>
          <w:rPr>
            <w:rFonts w:ascii="Times New Roman" w:hAnsi="Times New Roman" w:cs="Times New Roman" w:hint="eastAsia"/>
            <w:sz w:val="24"/>
            <w:szCs w:val="24"/>
          </w:rPr>
          <w:t xml:space="preserve"> </w:t>
        </w:r>
      </w:ins>
      <w:ins w:id="38970" w:author="Joseph_The best luck" w:date="2012-05-31T05:58:00Z">
        <w:r>
          <w:rPr>
            <w:rFonts w:ascii="Times New Roman" w:hAnsi="Times New Roman" w:cs="Times New Roman" w:hint="eastAsia"/>
            <w:sz w:val="24"/>
            <w:szCs w:val="24"/>
          </w:rPr>
          <w:t>IRT Fit Matrices Comparison</w:t>
        </w:r>
      </w:ins>
    </w:p>
    <w:p w:rsidR="004525B1" w:rsidRPr="00EB77D6" w:rsidRDefault="004525B1" w:rsidP="004525B1">
      <w:pPr>
        <w:spacing w:after="0" w:line="240" w:lineRule="auto"/>
        <w:jc w:val="center"/>
        <w:rPr>
          <w:ins w:id="38971" w:author="Joseph_The best luck" w:date="2012-05-17T01:58:00Z"/>
          <w:rFonts w:ascii="Times New Roman" w:eastAsia="Times New Roman" w:hAnsi="Times New Roman" w:cs="Times New Roman"/>
          <w:b/>
          <w:bCs/>
          <w:sz w:val="18"/>
          <w:szCs w:val="18"/>
        </w:rPr>
      </w:pPr>
      <w:ins w:id="38972"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8973" w:author="Joseph_The best luck" w:date="2012-06-04T05:21: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1094"/>
        <w:tblGridChange w:id="38974">
          <w:tblGrid>
            <w:gridCol w:w="3278"/>
            <w:gridCol w:w="710"/>
          </w:tblGrid>
        </w:tblGridChange>
      </w:tblGrid>
      <w:tr w:rsidR="004525B1" w:rsidRPr="00366FA9" w:rsidTr="000558A2">
        <w:trPr>
          <w:tblCellSpacing w:w="0" w:type="dxa"/>
          <w:jc w:val="center"/>
          <w:ins w:id="38975" w:author="Joseph_The best luck" w:date="2012-05-17T01:58:00Z"/>
          <w:trPrChange w:id="38976" w:author="Joseph_The best luck" w:date="2012-06-04T05:21:00Z">
            <w:trPr>
              <w:tblCellSpacing w:w="0" w:type="dxa"/>
              <w:jc w:val="center"/>
            </w:trPr>
          </w:trPrChange>
        </w:trPr>
        <w:tc>
          <w:tcPr>
            <w:tcW w:w="4372" w:type="dxa"/>
            <w:gridSpan w:val="2"/>
            <w:shd w:val="clear" w:color="auto" w:fill="F0F8FF"/>
            <w:noWrap/>
            <w:vAlign w:val="center"/>
            <w:hideMark/>
            <w:tcPrChange w:id="38977" w:author="Joseph_The best luck" w:date="2012-06-04T05:21: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366FA9" w:rsidRDefault="004525B1" w:rsidP="005834F8">
            <w:pPr>
              <w:spacing w:after="0" w:line="240" w:lineRule="auto"/>
              <w:rPr>
                <w:ins w:id="38978" w:author="Joseph_The best luck" w:date="2012-05-17T01:58:00Z"/>
                <w:rFonts w:ascii="Times New Roman" w:eastAsia="Times New Roman" w:hAnsi="Times New Roman" w:cs="Times New Roman"/>
                <w:sz w:val="20"/>
                <w:szCs w:val="20"/>
                <w:rPrChange w:id="38979" w:author="Joseph_The best luck" w:date="2012-05-31T05:58:00Z">
                  <w:rPr>
                    <w:ins w:id="38980" w:author="Joseph_The best luck" w:date="2012-05-17T01:58:00Z"/>
                    <w:rFonts w:ascii="Times New Roman" w:eastAsia="Times New Roman" w:hAnsi="Times New Roman" w:cs="Times New Roman"/>
                    <w:sz w:val="18"/>
                    <w:szCs w:val="18"/>
                  </w:rPr>
                </w:rPrChange>
              </w:rPr>
            </w:pPr>
            <w:ins w:id="38981" w:author="Joseph_The best luck" w:date="2012-05-17T01:58:00Z">
              <w:r w:rsidRPr="00366FA9">
                <w:rPr>
                  <w:rFonts w:ascii="Times New Roman" w:eastAsia="Times New Roman" w:hAnsi="Times New Roman" w:cs="Times New Roman"/>
                  <w:sz w:val="20"/>
                  <w:szCs w:val="20"/>
                  <w:rPrChange w:id="38982" w:author="Joseph_The best luck" w:date="2012-05-31T05:58:00Z">
                    <w:rPr>
                      <w:rFonts w:ascii="Times New Roman" w:eastAsia="Times New Roman" w:hAnsi="Times New Roman" w:cs="Times New Roman"/>
                      <w:sz w:val="18"/>
                      <w:szCs w:val="18"/>
                    </w:rPr>
                  </w:rPrChange>
                </w:rPr>
                <w:t xml:space="preserve">Statistics based on the </w:t>
              </w:r>
              <w:proofErr w:type="spellStart"/>
              <w:r w:rsidRPr="00366FA9">
                <w:rPr>
                  <w:rFonts w:ascii="Times New Roman" w:eastAsia="Times New Roman" w:hAnsi="Times New Roman" w:cs="Times New Roman"/>
                  <w:sz w:val="20"/>
                  <w:szCs w:val="20"/>
                  <w:rPrChange w:id="38983" w:author="Joseph_The best luck" w:date="2012-05-31T05:58:00Z">
                    <w:rPr>
                      <w:rFonts w:ascii="Times New Roman" w:eastAsia="Times New Roman" w:hAnsi="Times New Roman" w:cs="Times New Roman"/>
                      <w:sz w:val="18"/>
                      <w:szCs w:val="18"/>
                    </w:rPr>
                  </w:rPrChange>
                </w:rPr>
                <w:t>loglikelihood</w:t>
              </w:r>
              <w:proofErr w:type="spellEnd"/>
            </w:ins>
          </w:p>
        </w:tc>
      </w:tr>
      <w:tr w:rsidR="004525B1" w:rsidRPr="00366FA9" w:rsidTr="000558A2">
        <w:trPr>
          <w:tblCellSpacing w:w="0" w:type="dxa"/>
          <w:jc w:val="center"/>
          <w:ins w:id="38984" w:author="Joseph_The best luck" w:date="2012-05-17T01:58:00Z"/>
          <w:trPrChange w:id="38985" w:author="Joseph_The best luck" w:date="2012-06-04T05:21:00Z">
            <w:trPr>
              <w:tblCellSpacing w:w="0" w:type="dxa"/>
              <w:jc w:val="center"/>
            </w:trPr>
          </w:trPrChange>
        </w:trPr>
        <w:tc>
          <w:tcPr>
            <w:tcW w:w="0" w:type="auto"/>
            <w:shd w:val="clear" w:color="auto" w:fill="FFFFFF"/>
            <w:noWrap/>
            <w:vAlign w:val="center"/>
            <w:hideMark/>
            <w:tcPrChange w:id="38986" w:author="Joseph_The best luck" w:date="2012-06-04T05:21:00Z">
              <w:tcPr>
                <w:tcW w:w="0" w:type="auto"/>
                <w:shd w:val="clear" w:color="auto" w:fill="FFFFFF"/>
                <w:noWrap/>
                <w:vAlign w:val="center"/>
                <w:hideMark/>
              </w:tcPr>
            </w:tcPrChange>
          </w:tcPr>
          <w:p w:rsidR="004525B1" w:rsidRPr="00366FA9" w:rsidRDefault="004525B1" w:rsidP="005834F8">
            <w:pPr>
              <w:spacing w:after="0" w:line="240" w:lineRule="auto"/>
              <w:rPr>
                <w:ins w:id="38987" w:author="Joseph_The best luck" w:date="2012-05-17T01:58:00Z"/>
                <w:rFonts w:ascii="Times New Roman" w:eastAsia="Times New Roman" w:hAnsi="Times New Roman" w:cs="Times New Roman"/>
                <w:sz w:val="20"/>
                <w:szCs w:val="20"/>
                <w:rPrChange w:id="38988" w:author="Joseph_The best luck" w:date="2012-05-31T05:58:00Z">
                  <w:rPr>
                    <w:ins w:id="38989" w:author="Joseph_The best luck" w:date="2012-05-17T01:58:00Z"/>
                    <w:rFonts w:ascii="Times New Roman" w:eastAsia="Times New Roman" w:hAnsi="Times New Roman" w:cs="Times New Roman"/>
                    <w:sz w:val="18"/>
                    <w:szCs w:val="18"/>
                  </w:rPr>
                </w:rPrChange>
              </w:rPr>
            </w:pPr>
            <w:ins w:id="38990" w:author="Joseph_The best luck" w:date="2012-05-17T01:58:00Z">
              <w:r w:rsidRPr="00366FA9">
                <w:rPr>
                  <w:rFonts w:ascii="Times New Roman" w:eastAsia="Times New Roman" w:hAnsi="Times New Roman" w:cs="Times New Roman"/>
                  <w:sz w:val="20"/>
                  <w:szCs w:val="20"/>
                  <w:rPrChange w:id="38991" w:author="Joseph_The best luck" w:date="2012-05-31T05:58:00Z">
                    <w:rPr>
                      <w:rFonts w:ascii="Times New Roman" w:eastAsia="Times New Roman" w:hAnsi="Times New Roman" w:cs="Times New Roman"/>
                      <w:sz w:val="18"/>
                      <w:szCs w:val="18"/>
                    </w:rPr>
                  </w:rPrChange>
                </w:rPr>
                <w:t>-2loglikelihood:</w:t>
              </w:r>
            </w:ins>
          </w:p>
        </w:tc>
        <w:tc>
          <w:tcPr>
            <w:tcW w:w="1094" w:type="dxa"/>
            <w:shd w:val="clear" w:color="auto" w:fill="FFFFFF"/>
            <w:noWrap/>
            <w:vAlign w:val="center"/>
            <w:hideMark/>
            <w:tcPrChange w:id="38992" w:author="Joseph_The best luck" w:date="2012-06-04T05:21:00Z">
              <w:tcPr>
                <w:tcW w:w="0" w:type="auto"/>
                <w:shd w:val="clear" w:color="auto" w:fill="FFFFFF"/>
                <w:noWrap/>
                <w:vAlign w:val="center"/>
                <w:hideMark/>
              </w:tcPr>
            </w:tcPrChange>
          </w:tcPr>
          <w:p w:rsidR="004525B1" w:rsidRPr="00366FA9" w:rsidRDefault="004525B1" w:rsidP="005834F8">
            <w:pPr>
              <w:spacing w:after="0" w:line="240" w:lineRule="auto"/>
              <w:jc w:val="right"/>
              <w:rPr>
                <w:ins w:id="38993" w:author="Joseph_The best luck" w:date="2012-05-17T01:58:00Z"/>
                <w:rFonts w:ascii="Times New Roman" w:eastAsia="Times New Roman" w:hAnsi="Times New Roman" w:cs="Times New Roman"/>
                <w:sz w:val="20"/>
                <w:szCs w:val="20"/>
                <w:rPrChange w:id="38994" w:author="Joseph_The best luck" w:date="2012-05-31T05:58:00Z">
                  <w:rPr>
                    <w:ins w:id="38995" w:author="Joseph_The best luck" w:date="2012-05-17T01:58:00Z"/>
                    <w:rFonts w:ascii="Times New Roman" w:eastAsia="Times New Roman" w:hAnsi="Times New Roman" w:cs="Times New Roman"/>
                    <w:sz w:val="18"/>
                    <w:szCs w:val="18"/>
                  </w:rPr>
                </w:rPrChange>
              </w:rPr>
            </w:pPr>
            <w:ins w:id="38996" w:author="Joseph_The best luck" w:date="2012-05-17T01:58:00Z">
              <w:r w:rsidRPr="00366FA9">
                <w:rPr>
                  <w:rFonts w:ascii="Times New Roman" w:eastAsia="Times New Roman" w:hAnsi="Times New Roman" w:cs="Times New Roman"/>
                  <w:sz w:val="20"/>
                  <w:szCs w:val="20"/>
                  <w:rPrChange w:id="38997" w:author="Joseph_The best luck" w:date="2012-05-31T05:58:00Z">
                    <w:rPr>
                      <w:rFonts w:ascii="Times New Roman" w:eastAsia="Times New Roman" w:hAnsi="Times New Roman" w:cs="Times New Roman"/>
                      <w:sz w:val="18"/>
                      <w:szCs w:val="18"/>
                    </w:rPr>
                  </w:rPrChange>
                </w:rPr>
                <w:t>1667.55</w:t>
              </w:r>
            </w:ins>
          </w:p>
        </w:tc>
      </w:tr>
      <w:tr w:rsidR="004525B1" w:rsidRPr="00366FA9" w:rsidTr="000558A2">
        <w:trPr>
          <w:tblCellSpacing w:w="0" w:type="dxa"/>
          <w:jc w:val="center"/>
          <w:ins w:id="38998" w:author="Joseph_The best luck" w:date="2012-05-17T01:58:00Z"/>
          <w:trPrChange w:id="38999" w:author="Joseph_The best luck" w:date="2012-06-04T05:21:00Z">
            <w:trPr>
              <w:tblCellSpacing w:w="0" w:type="dxa"/>
              <w:jc w:val="center"/>
            </w:trPr>
          </w:trPrChange>
        </w:trPr>
        <w:tc>
          <w:tcPr>
            <w:tcW w:w="0" w:type="auto"/>
            <w:shd w:val="clear" w:color="auto" w:fill="F0F8FF"/>
            <w:noWrap/>
            <w:vAlign w:val="center"/>
            <w:hideMark/>
            <w:tcPrChange w:id="39000" w:author="Joseph_The best luck" w:date="2012-06-04T05:21:00Z">
              <w:tcPr>
                <w:tcW w:w="0" w:type="auto"/>
                <w:shd w:val="clear" w:color="auto" w:fill="F0F8FF"/>
                <w:noWrap/>
                <w:vAlign w:val="center"/>
                <w:hideMark/>
              </w:tcPr>
            </w:tcPrChange>
          </w:tcPr>
          <w:p w:rsidR="004525B1" w:rsidRPr="00366FA9" w:rsidRDefault="004525B1" w:rsidP="005834F8">
            <w:pPr>
              <w:spacing w:after="0" w:line="240" w:lineRule="auto"/>
              <w:rPr>
                <w:ins w:id="39001" w:author="Joseph_The best luck" w:date="2012-05-17T01:58:00Z"/>
                <w:rFonts w:ascii="Times New Roman" w:eastAsia="Times New Roman" w:hAnsi="Times New Roman" w:cs="Times New Roman"/>
                <w:b/>
                <w:i/>
                <w:sz w:val="20"/>
                <w:szCs w:val="20"/>
                <w:rPrChange w:id="39002" w:author="Joseph_The best luck" w:date="2012-05-31T05:58:00Z">
                  <w:rPr>
                    <w:ins w:id="39003" w:author="Joseph_The best luck" w:date="2012-05-17T01:58:00Z"/>
                    <w:rFonts w:ascii="Times New Roman" w:eastAsia="Times New Roman" w:hAnsi="Times New Roman" w:cs="Times New Roman"/>
                    <w:b/>
                    <w:i/>
                    <w:sz w:val="18"/>
                    <w:szCs w:val="18"/>
                  </w:rPr>
                </w:rPrChange>
              </w:rPr>
            </w:pPr>
            <w:proofErr w:type="spellStart"/>
            <w:ins w:id="39004" w:author="Joseph_The best luck" w:date="2012-05-17T01:58:00Z">
              <w:r w:rsidRPr="00366FA9">
                <w:rPr>
                  <w:rFonts w:ascii="Times New Roman" w:eastAsia="Times New Roman" w:hAnsi="Times New Roman" w:cs="Times New Roman"/>
                  <w:b/>
                  <w:i/>
                  <w:sz w:val="20"/>
                  <w:szCs w:val="20"/>
                  <w:rPrChange w:id="39005" w:author="Joseph_The best luck" w:date="2012-05-31T05:58:00Z">
                    <w:rPr>
                      <w:rFonts w:ascii="Times New Roman" w:eastAsia="Times New Roman" w:hAnsi="Times New Roman" w:cs="Times New Roman"/>
                      <w:b/>
                      <w:i/>
                      <w:sz w:val="18"/>
                      <w:szCs w:val="18"/>
                    </w:rPr>
                  </w:rPrChange>
                </w:rPr>
                <w:t>Akaike</w:t>
              </w:r>
              <w:proofErr w:type="spellEnd"/>
              <w:r w:rsidRPr="00366FA9">
                <w:rPr>
                  <w:rFonts w:ascii="Times New Roman" w:eastAsia="Times New Roman" w:hAnsi="Times New Roman" w:cs="Times New Roman"/>
                  <w:b/>
                  <w:i/>
                  <w:sz w:val="20"/>
                  <w:szCs w:val="20"/>
                  <w:rPrChange w:id="39006" w:author="Joseph_The best luck" w:date="2012-05-31T05:58:00Z">
                    <w:rPr>
                      <w:rFonts w:ascii="Times New Roman" w:eastAsia="Times New Roman" w:hAnsi="Times New Roman" w:cs="Times New Roman"/>
                      <w:b/>
                      <w:i/>
                      <w:sz w:val="18"/>
                      <w:szCs w:val="18"/>
                    </w:rPr>
                  </w:rPrChange>
                </w:rPr>
                <w:t xml:space="preserve"> Information Criterion (</w:t>
              </w:r>
            </w:ins>
            <w:ins w:id="39007" w:author="Joseph_The best luck" w:date="2012-05-29T14:48:00Z">
              <w:r w:rsidR="00801E1E" w:rsidRPr="00366FA9">
                <w:rPr>
                  <w:rFonts w:ascii="Times New Roman" w:eastAsia="Times New Roman" w:hAnsi="Times New Roman" w:cs="Times New Roman"/>
                  <w:b/>
                  <w:i/>
                  <w:sz w:val="20"/>
                  <w:szCs w:val="20"/>
                  <w:rPrChange w:id="39008" w:author="Joseph_The best luck" w:date="2012-05-31T05:58:00Z">
                    <w:rPr>
                      <w:rFonts w:ascii="Times New Roman" w:eastAsia="Times New Roman" w:hAnsi="Times New Roman" w:cs="Times New Roman"/>
                      <w:b/>
                      <w:i/>
                      <w:sz w:val="18"/>
                      <w:szCs w:val="18"/>
                    </w:rPr>
                  </w:rPrChange>
                </w:rPr>
                <w:t>AIC</w:t>
              </w:r>
            </w:ins>
            <w:ins w:id="39009" w:author="Joseph_The best luck" w:date="2012-05-17T01:58:00Z">
              <w:r w:rsidRPr="00366FA9">
                <w:rPr>
                  <w:rFonts w:ascii="Times New Roman" w:eastAsia="Times New Roman" w:hAnsi="Times New Roman" w:cs="Times New Roman"/>
                  <w:b/>
                  <w:i/>
                  <w:sz w:val="20"/>
                  <w:szCs w:val="20"/>
                  <w:rPrChange w:id="39010" w:author="Joseph_The best luck" w:date="2012-05-31T05:58:00Z">
                    <w:rPr>
                      <w:rFonts w:ascii="Times New Roman" w:eastAsia="Times New Roman" w:hAnsi="Times New Roman" w:cs="Times New Roman"/>
                      <w:b/>
                      <w:i/>
                      <w:sz w:val="18"/>
                      <w:szCs w:val="18"/>
                    </w:rPr>
                  </w:rPrChange>
                </w:rPr>
                <w:t>):</w:t>
              </w:r>
            </w:ins>
          </w:p>
        </w:tc>
        <w:tc>
          <w:tcPr>
            <w:tcW w:w="1094" w:type="dxa"/>
            <w:shd w:val="clear" w:color="auto" w:fill="F0F8FF"/>
            <w:noWrap/>
            <w:vAlign w:val="center"/>
            <w:hideMark/>
            <w:tcPrChange w:id="39011" w:author="Joseph_The best luck" w:date="2012-06-04T05:21:00Z">
              <w:tcPr>
                <w:tcW w:w="0" w:type="auto"/>
                <w:shd w:val="clear" w:color="auto" w:fill="F0F8FF"/>
                <w:noWrap/>
                <w:vAlign w:val="center"/>
                <w:hideMark/>
              </w:tcPr>
            </w:tcPrChange>
          </w:tcPr>
          <w:p w:rsidR="004525B1" w:rsidRPr="00366FA9" w:rsidRDefault="004525B1" w:rsidP="005834F8">
            <w:pPr>
              <w:spacing w:after="0" w:line="240" w:lineRule="auto"/>
              <w:jc w:val="right"/>
              <w:rPr>
                <w:ins w:id="39012" w:author="Joseph_The best luck" w:date="2012-05-17T01:58:00Z"/>
                <w:rFonts w:ascii="Times New Roman" w:eastAsia="Times New Roman" w:hAnsi="Times New Roman" w:cs="Times New Roman"/>
                <w:b/>
                <w:i/>
                <w:sz w:val="20"/>
                <w:szCs w:val="20"/>
                <w:rPrChange w:id="39013" w:author="Joseph_The best luck" w:date="2012-05-31T05:58:00Z">
                  <w:rPr>
                    <w:ins w:id="39014" w:author="Joseph_The best luck" w:date="2012-05-17T01:58:00Z"/>
                    <w:rFonts w:ascii="Times New Roman" w:eastAsia="Times New Roman" w:hAnsi="Times New Roman" w:cs="Times New Roman"/>
                    <w:b/>
                    <w:i/>
                    <w:sz w:val="18"/>
                    <w:szCs w:val="18"/>
                  </w:rPr>
                </w:rPrChange>
              </w:rPr>
            </w:pPr>
            <w:ins w:id="39015" w:author="Joseph_The best luck" w:date="2012-05-17T01:58:00Z">
              <w:r w:rsidRPr="00366FA9">
                <w:rPr>
                  <w:rFonts w:ascii="Times New Roman" w:eastAsia="Times New Roman" w:hAnsi="Times New Roman" w:cs="Times New Roman"/>
                  <w:b/>
                  <w:i/>
                  <w:sz w:val="20"/>
                  <w:szCs w:val="20"/>
                  <w:rPrChange w:id="39016" w:author="Joseph_The best luck" w:date="2012-05-31T05:58:00Z">
                    <w:rPr>
                      <w:rFonts w:ascii="Times New Roman" w:eastAsia="Times New Roman" w:hAnsi="Times New Roman" w:cs="Times New Roman"/>
                      <w:b/>
                      <w:i/>
                      <w:sz w:val="18"/>
                      <w:szCs w:val="18"/>
                    </w:rPr>
                  </w:rPrChange>
                </w:rPr>
                <w:t>1723.55</w:t>
              </w:r>
            </w:ins>
          </w:p>
        </w:tc>
      </w:tr>
      <w:tr w:rsidR="004525B1" w:rsidRPr="00366FA9" w:rsidTr="000558A2">
        <w:trPr>
          <w:tblCellSpacing w:w="0" w:type="dxa"/>
          <w:jc w:val="center"/>
          <w:ins w:id="39017" w:author="Joseph_The best luck" w:date="2012-05-17T01:58:00Z"/>
          <w:trPrChange w:id="39018" w:author="Joseph_The best luck" w:date="2012-06-04T05:21:00Z">
            <w:trPr>
              <w:tblCellSpacing w:w="0" w:type="dxa"/>
              <w:jc w:val="center"/>
            </w:trPr>
          </w:trPrChange>
        </w:trPr>
        <w:tc>
          <w:tcPr>
            <w:tcW w:w="0" w:type="auto"/>
            <w:shd w:val="clear" w:color="auto" w:fill="FFFFFF"/>
            <w:noWrap/>
            <w:vAlign w:val="center"/>
            <w:hideMark/>
            <w:tcPrChange w:id="39019" w:author="Joseph_The best luck" w:date="2012-06-04T05:21:00Z">
              <w:tcPr>
                <w:tcW w:w="0" w:type="auto"/>
                <w:tcBorders>
                  <w:bottom w:val="single" w:sz="6" w:space="0" w:color="000000"/>
                </w:tcBorders>
                <w:shd w:val="clear" w:color="auto" w:fill="FFFFFF"/>
                <w:noWrap/>
                <w:vAlign w:val="center"/>
                <w:hideMark/>
              </w:tcPr>
            </w:tcPrChange>
          </w:tcPr>
          <w:p w:rsidR="004525B1" w:rsidRPr="00366FA9" w:rsidRDefault="004525B1" w:rsidP="005834F8">
            <w:pPr>
              <w:spacing w:after="0" w:line="240" w:lineRule="auto"/>
              <w:rPr>
                <w:ins w:id="39020" w:author="Joseph_The best luck" w:date="2012-05-17T01:58:00Z"/>
                <w:rFonts w:ascii="Times New Roman" w:eastAsia="Times New Roman" w:hAnsi="Times New Roman" w:cs="Times New Roman"/>
                <w:b/>
                <w:i/>
                <w:sz w:val="20"/>
                <w:szCs w:val="20"/>
                <w:rPrChange w:id="39021" w:author="Joseph_The best luck" w:date="2012-05-31T05:58:00Z">
                  <w:rPr>
                    <w:ins w:id="39022" w:author="Joseph_The best luck" w:date="2012-05-17T01:58:00Z"/>
                    <w:rFonts w:ascii="Times New Roman" w:eastAsia="Times New Roman" w:hAnsi="Times New Roman" w:cs="Times New Roman"/>
                    <w:b/>
                    <w:i/>
                    <w:sz w:val="18"/>
                    <w:szCs w:val="18"/>
                  </w:rPr>
                </w:rPrChange>
              </w:rPr>
            </w:pPr>
            <w:ins w:id="39023" w:author="Joseph_The best luck" w:date="2012-05-17T01:58:00Z">
              <w:r w:rsidRPr="00366FA9">
                <w:rPr>
                  <w:rFonts w:ascii="Times New Roman" w:eastAsia="Times New Roman" w:hAnsi="Times New Roman" w:cs="Times New Roman"/>
                  <w:b/>
                  <w:i/>
                  <w:sz w:val="20"/>
                  <w:szCs w:val="20"/>
                  <w:rPrChange w:id="39024" w:author="Joseph_The best luck" w:date="2012-05-31T05:58:00Z">
                    <w:rPr>
                      <w:rFonts w:ascii="Times New Roman" w:eastAsia="Times New Roman" w:hAnsi="Times New Roman" w:cs="Times New Roman"/>
                      <w:b/>
                      <w:i/>
                      <w:sz w:val="18"/>
                      <w:szCs w:val="18"/>
                    </w:rPr>
                  </w:rPrChange>
                </w:rPr>
                <w:t>Bayesian Information Criterion (</w:t>
              </w:r>
            </w:ins>
            <w:ins w:id="39025" w:author="Joseph_The best luck" w:date="2012-05-29T14:48:00Z">
              <w:r w:rsidR="00801E1E" w:rsidRPr="00366FA9">
                <w:rPr>
                  <w:rFonts w:ascii="Times New Roman" w:eastAsia="Times New Roman" w:hAnsi="Times New Roman" w:cs="Times New Roman"/>
                  <w:b/>
                  <w:i/>
                  <w:sz w:val="20"/>
                  <w:szCs w:val="20"/>
                  <w:rPrChange w:id="39026" w:author="Joseph_The best luck" w:date="2012-05-31T05:58:00Z">
                    <w:rPr>
                      <w:rFonts w:ascii="Times New Roman" w:eastAsia="Times New Roman" w:hAnsi="Times New Roman" w:cs="Times New Roman"/>
                      <w:b/>
                      <w:i/>
                      <w:sz w:val="18"/>
                      <w:szCs w:val="18"/>
                    </w:rPr>
                  </w:rPrChange>
                </w:rPr>
                <w:t>BIC</w:t>
              </w:r>
            </w:ins>
            <w:ins w:id="39027" w:author="Joseph_The best luck" w:date="2012-05-17T01:58:00Z">
              <w:r w:rsidRPr="00366FA9">
                <w:rPr>
                  <w:rFonts w:ascii="Times New Roman" w:eastAsia="Times New Roman" w:hAnsi="Times New Roman" w:cs="Times New Roman"/>
                  <w:b/>
                  <w:i/>
                  <w:sz w:val="20"/>
                  <w:szCs w:val="20"/>
                  <w:rPrChange w:id="39028" w:author="Joseph_The best luck" w:date="2012-05-31T05:58:00Z">
                    <w:rPr>
                      <w:rFonts w:ascii="Times New Roman" w:eastAsia="Times New Roman" w:hAnsi="Times New Roman" w:cs="Times New Roman"/>
                      <w:b/>
                      <w:i/>
                      <w:sz w:val="18"/>
                      <w:szCs w:val="18"/>
                    </w:rPr>
                  </w:rPrChange>
                </w:rPr>
                <w:t xml:space="preserve">): </w:t>
              </w:r>
            </w:ins>
          </w:p>
        </w:tc>
        <w:tc>
          <w:tcPr>
            <w:tcW w:w="1094" w:type="dxa"/>
            <w:shd w:val="clear" w:color="auto" w:fill="FFFFFF"/>
            <w:noWrap/>
            <w:vAlign w:val="center"/>
            <w:hideMark/>
            <w:tcPrChange w:id="39029" w:author="Joseph_The best luck" w:date="2012-06-04T05:21:00Z">
              <w:tcPr>
                <w:tcW w:w="0" w:type="auto"/>
                <w:tcBorders>
                  <w:bottom w:val="single" w:sz="6" w:space="0" w:color="000000"/>
                </w:tcBorders>
                <w:shd w:val="clear" w:color="auto" w:fill="FFFFFF"/>
                <w:noWrap/>
                <w:vAlign w:val="center"/>
                <w:hideMark/>
              </w:tcPr>
            </w:tcPrChange>
          </w:tcPr>
          <w:p w:rsidR="004525B1" w:rsidRPr="00366FA9" w:rsidRDefault="004525B1" w:rsidP="005834F8">
            <w:pPr>
              <w:spacing w:after="0" w:line="240" w:lineRule="auto"/>
              <w:jc w:val="right"/>
              <w:rPr>
                <w:ins w:id="39030" w:author="Joseph_The best luck" w:date="2012-05-17T01:58:00Z"/>
                <w:rFonts w:ascii="Times New Roman" w:eastAsia="Times New Roman" w:hAnsi="Times New Roman" w:cs="Times New Roman"/>
                <w:b/>
                <w:i/>
                <w:sz w:val="20"/>
                <w:szCs w:val="20"/>
                <w:rPrChange w:id="39031" w:author="Joseph_The best luck" w:date="2012-05-31T05:58:00Z">
                  <w:rPr>
                    <w:ins w:id="39032" w:author="Joseph_The best luck" w:date="2012-05-17T01:58:00Z"/>
                    <w:rFonts w:ascii="Times New Roman" w:eastAsia="Times New Roman" w:hAnsi="Times New Roman" w:cs="Times New Roman"/>
                    <w:b/>
                    <w:i/>
                    <w:sz w:val="18"/>
                    <w:szCs w:val="18"/>
                  </w:rPr>
                </w:rPrChange>
              </w:rPr>
            </w:pPr>
            <w:ins w:id="39033" w:author="Joseph_The best luck" w:date="2012-05-17T01:58:00Z">
              <w:r w:rsidRPr="00366FA9">
                <w:rPr>
                  <w:rFonts w:ascii="Times New Roman" w:eastAsia="Times New Roman" w:hAnsi="Times New Roman" w:cs="Times New Roman"/>
                  <w:b/>
                  <w:i/>
                  <w:sz w:val="20"/>
                  <w:szCs w:val="20"/>
                  <w:rPrChange w:id="39034" w:author="Joseph_The best luck" w:date="2012-05-31T05:58:00Z">
                    <w:rPr>
                      <w:rFonts w:ascii="Times New Roman" w:eastAsia="Times New Roman" w:hAnsi="Times New Roman" w:cs="Times New Roman"/>
                      <w:b/>
                      <w:i/>
                      <w:sz w:val="18"/>
                      <w:szCs w:val="18"/>
                    </w:rPr>
                  </w:rPrChange>
                </w:rPr>
                <w:t>1810.35</w:t>
              </w:r>
            </w:ins>
          </w:p>
        </w:tc>
      </w:tr>
    </w:tbl>
    <w:p w:rsidR="004525B1" w:rsidRPr="00EB77D6" w:rsidRDefault="004525B1" w:rsidP="004525B1">
      <w:pPr>
        <w:spacing w:line="360" w:lineRule="auto"/>
        <w:ind w:firstLine="720"/>
        <w:rPr>
          <w:ins w:id="39035" w:author="Joseph_The best luck" w:date="2012-05-17T01:58:00Z"/>
          <w:rFonts w:ascii="Times New Roman" w:hAnsi="Times New Roman" w:cs="Times New Roman"/>
          <w:sz w:val="24"/>
          <w:szCs w:val="24"/>
        </w:rPr>
      </w:pPr>
      <w:ins w:id="39036" w:author="Joseph_The best luck" w:date="2012-05-17T01:58:00Z">
        <w:r w:rsidRPr="00EB77D6">
          <w:rPr>
            <w:rFonts w:ascii="Times New Roman" w:hAnsi="Times New Roman" w:cs="Times New Roman"/>
            <w:sz w:val="24"/>
            <w:szCs w:val="24"/>
          </w:rPr>
          <w:t xml:space="preserve">  </w:t>
        </w:r>
      </w:ins>
    </w:p>
    <w:p w:rsidR="004525B1" w:rsidRDefault="004525B1" w:rsidP="004525B1">
      <w:pPr>
        <w:spacing w:line="480" w:lineRule="auto"/>
        <w:ind w:firstLine="720"/>
        <w:rPr>
          <w:ins w:id="39037" w:author="Joseph_The best luck" w:date="2012-05-31T05:59:00Z"/>
          <w:rFonts w:ascii="Times New Roman" w:hAnsi="Times New Roman" w:cs="Times New Roman"/>
          <w:sz w:val="24"/>
          <w:szCs w:val="24"/>
        </w:rPr>
      </w:pPr>
      <w:proofErr w:type="gramStart"/>
      <w:ins w:id="39038" w:author="Joseph_The best luck" w:date="2012-05-17T01:58:00Z">
        <w:r w:rsidRPr="00EB77D6">
          <w:rPr>
            <w:rFonts w:ascii="Times New Roman" w:hAnsi="Times New Roman" w:cs="Times New Roman"/>
            <w:sz w:val="24"/>
            <w:szCs w:val="24"/>
            <w:u w:val="single"/>
          </w:rPr>
          <w:t>Relationship – Consequence.</w:t>
        </w:r>
        <w:proofErr w:type="gramEnd"/>
        <w:r w:rsidRPr="00EB77D6">
          <w:rPr>
            <w:rFonts w:ascii="Times New Roman" w:hAnsi="Times New Roman" w:cs="Times New Roman"/>
            <w:sz w:val="24"/>
            <w:szCs w:val="24"/>
          </w:rPr>
          <w:t xml:space="preserve">  This construct</w:t>
        </w:r>
        <w:r>
          <w:rPr>
            <w:rFonts w:ascii="Times New Roman" w:hAnsi="Times New Roman" w:cs="Times New Roman"/>
            <w:sz w:val="24"/>
            <w:szCs w:val="24"/>
          </w:rPr>
          <w:t xml:space="preserve"> consists of</w:t>
        </w:r>
        <w:r w:rsidRPr="00EB77D6">
          <w:rPr>
            <w:rFonts w:ascii="Times New Roman" w:hAnsi="Times New Roman" w:cs="Times New Roman"/>
            <w:sz w:val="24"/>
            <w:szCs w:val="24"/>
          </w:rPr>
          <w:t xml:space="preserve"> dependence (CRD items), satisfaction (CRS items), loyalty (CRL items), and long</w:t>
        </w:r>
        <w:r>
          <w:rPr>
            <w:rFonts w:ascii="Times New Roman" w:hAnsi="Times New Roman" w:cs="Times New Roman"/>
            <w:sz w:val="24"/>
            <w:szCs w:val="24"/>
          </w:rPr>
          <w:t>-</w:t>
        </w:r>
        <w:r w:rsidRPr="00EB77D6">
          <w:rPr>
            <w:rFonts w:ascii="Times New Roman" w:hAnsi="Times New Roman" w:cs="Times New Roman"/>
            <w:sz w:val="24"/>
            <w:szCs w:val="24"/>
          </w:rPr>
          <w:t>term orientation (CRLTO items).  Confirmatory analysis was performed.  CRD2, CRD3, CRL1, and CRLTO3 appear</w:t>
        </w:r>
        <w:r>
          <w:rPr>
            <w:rFonts w:ascii="Times New Roman" w:hAnsi="Times New Roman" w:cs="Times New Roman"/>
            <w:sz w:val="24"/>
            <w:szCs w:val="24"/>
          </w:rPr>
          <w:t>ed</w:t>
        </w:r>
        <w:r w:rsidRPr="00EB77D6">
          <w:rPr>
            <w:rFonts w:ascii="Times New Roman" w:hAnsi="Times New Roman" w:cs="Times New Roman"/>
            <w:sz w:val="24"/>
            <w:szCs w:val="24"/>
          </w:rPr>
          <w:t xml:space="preserve"> as weak items </w:t>
        </w:r>
        <w:commentRangeStart w:id="39039"/>
        <w:r w:rsidRPr="00EB77D6">
          <w:rPr>
            <w:rFonts w:ascii="Times New Roman" w:hAnsi="Times New Roman" w:cs="Times New Roman"/>
            <w:sz w:val="24"/>
            <w:szCs w:val="24"/>
          </w:rPr>
          <w:t>with noticeable cross loadings with two factor loadings with eigenvalue of 5.848 and 1.309</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w:t>
        </w:r>
        <w:commentRangeEnd w:id="39039"/>
        <w:r>
          <w:rPr>
            <w:rStyle w:val="CommentReference"/>
          </w:rPr>
          <w:commentReference w:id="39039"/>
        </w:r>
      </w:ins>
      <w:proofErr w:type="gramStart"/>
      <w:ins w:id="39040" w:author="Joseph_The best luck" w:date="2012-05-31T06:03:00Z">
        <w:r w:rsidR="00ED3AAC">
          <w:rPr>
            <w:rFonts w:ascii="Times New Roman" w:hAnsi="Times New Roman" w:cs="Times New Roman" w:hint="eastAsia"/>
            <w:sz w:val="24"/>
            <w:szCs w:val="24"/>
          </w:rPr>
          <w:t>(</w:t>
        </w:r>
        <w:del w:id="39041" w:author="Joseph_The Best Luck" w:date="2012-08-02T11:33:00Z">
          <w:r w:rsidR="00ED3AAC" w:rsidDel="009137DC">
            <w:rPr>
              <w:rFonts w:ascii="Times New Roman" w:hAnsi="Times New Roman" w:cs="Times New Roman" w:hint="eastAsia"/>
              <w:sz w:val="24"/>
              <w:szCs w:val="24"/>
            </w:rPr>
            <w:delText>Table.</w:delText>
          </w:r>
        </w:del>
      </w:ins>
      <w:ins w:id="39042" w:author="Joseph_The Best Luck" w:date="2012-08-02T11:33:00Z">
        <w:r w:rsidR="009137DC">
          <w:rPr>
            <w:rFonts w:ascii="Times New Roman" w:hAnsi="Times New Roman" w:cs="Times New Roman" w:hint="eastAsia"/>
            <w:sz w:val="24"/>
            <w:szCs w:val="24"/>
          </w:rPr>
          <w:t>Table</w:t>
        </w:r>
      </w:ins>
      <w:ins w:id="39043" w:author="Joseph_The Best Luck" w:date="2012-08-02T11:56:00Z">
        <w:r w:rsidR="00165ED0">
          <w:rPr>
            <w:rFonts w:ascii="Times New Roman" w:hAnsi="Times New Roman" w:cs="Times New Roman"/>
            <w:sz w:val="24"/>
            <w:szCs w:val="24"/>
          </w:rPr>
          <w:t xml:space="preserve"> </w:t>
        </w:r>
      </w:ins>
      <w:ins w:id="39044" w:author="Joseph_The best luck" w:date="2012-05-31T06:03:00Z">
        <w:r w:rsidR="00ED3AAC">
          <w:rPr>
            <w:rFonts w:ascii="Times New Roman" w:hAnsi="Times New Roman" w:cs="Times New Roman" w:hint="eastAsia"/>
            <w:sz w:val="24"/>
            <w:szCs w:val="24"/>
          </w:rPr>
          <w:t>71.)</w:t>
        </w:r>
      </w:ins>
      <w:proofErr w:type="gramEnd"/>
    </w:p>
    <w:p w:rsidR="00366FA9" w:rsidRPr="00EB77D6" w:rsidRDefault="00366FA9">
      <w:pPr>
        <w:spacing w:after="0" w:line="480" w:lineRule="auto"/>
        <w:rPr>
          <w:ins w:id="39045" w:author="Joseph_The best luck" w:date="2012-05-17T01:58:00Z"/>
          <w:rFonts w:ascii="Times New Roman" w:hAnsi="Times New Roman" w:cs="Times New Roman"/>
          <w:sz w:val="24"/>
          <w:szCs w:val="24"/>
        </w:rPr>
        <w:pPrChange w:id="39046" w:author="Joseph_The best luck" w:date="2012-05-31T06:01:00Z">
          <w:pPr>
            <w:spacing w:line="480" w:lineRule="auto"/>
            <w:ind w:firstLine="720"/>
          </w:pPr>
        </w:pPrChange>
      </w:pPr>
      <w:ins w:id="39047" w:author="Joseph_The best luck" w:date="2012-05-31T05:59:00Z">
        <w:del w:id="39048" w:author="Joseph_The Best Luck" w:date="2012-08-02T11:33:00Z">
          <w:r w:rsidDel="009137DC">
            <w:rPr>
              <w:rFonts w:ascii="Times New Roman" w:hAnsi="Times New Roman" w:cs="Times New Roman" w:hint="eastAsia"/>
              <w:sz w:val="24"/>
              <w:szCs w:val="24"/>
            </w:rPr>
            <w:delText>Table.</w:delText>
          </w:r>
        </w:del>
      </w:ins>
      <w:proofErr w:type="gramStart"/>
      <w:ins w:id="39049" w:author="Joseph_The Best Luck" w:date="2012-08-02T11:33:00Z">
        <w:r w:rsidR="009137DC">
          <w:rPr>
            <w:rFonts w:ascii="Times New Roman" w:hAnsi="Times New Roman" w:cs="Times New Roman" w:hint="eastAsia"/>
            <w:sz w:val="24"/>
            <w:szCs w:val="24"/>
          </w:rPr>
          <w:t>Table</w:t>
        </w:r>
      </w:ins>
      <w:ins w:id="39050" w:author="Joseph_The Best Luck" w:date="2012-08-02T11:56:00Z">
        <w:r w:rsidR="00165ED0">
          <w:rPr>
            <w:rFonts w:ascii="Times New Roman" w:hAnsi="Times New Roman" w:cs="Times New Roman"/>
            <w:sz w:val="24"/>
            <w:szCs w:val="24"/>
          </w:rPr>
          <w:t xml:space="preserve"> </w:t>
        </w:r>
      </w:ins>
      <w:ins w:id="39051" w:author="Joseph_The best luck" w:date="2012-05-31T05:59:00Z">
        <w:r>
          <w:rPr>
            <w:rFonts w:ascii="Times New Roman" w:hAnsi="Times New Roman" w:cs="Times New Roman" w:hint="eastAsia"/>
            <w:sz w:val="24"/>
            <w:szCs w:val="24"/>
          </w:rPr>
          <w:t>7</w:t>
        </w:r>
      </w:ins>
      <w:ins w:id="39052" w:author="Joseph_The best luck" w:date="2012-05-31T06:00:00Z">
        <w:r>
          <w:rPr>
            <w:rFonts w:ascii="Times New Roman" w:hAnsi="Times New Roman" w:cs="Times New Roman" w:hint="eastAsia"/>
            <w:sz w:val="24"/>
            <w:szCs w:val="24"/>
          </w:rPr>
          <w:t>1</w:t>
        </w:r>
      </w:ins>
      <w:ins w:id="39053" w:author="Joseph_The best luck" w:date="2012-05-31T05:59:00Z">
        <w:r>
          <w:rPr>
            <w:rFonts w:ascii="Times New Roman" w:hAnsi="Times New Roman" w:cs="Times New Roman" w:hint="eastAsia"/>
            <w:sz w:val="24"/>
            <w:szCs w:val="24"/>
          </w:rPr>
          <w:t>.</w:t>
        </w:r>
      </w:ins>
      <w:proofErr w:type="gramEnd"/>
      <w:ins w:id="39054" w:author="Joseph_The best luck" w:date="2012-05-31T06:00:00Z">
        <w:r>
          <w:rPr>
            <w:rFonts w:ascii="Times New Roman" w:hAnsi="Times New Roman" w:cs="Times New Roman" w:hint="eastAsia"/>
            <w:sz w:val="24"/>
            <w:szCs w:val="24"/>
          </w:rPr>
          <w:t xml:space="preserve"> </w:t>
        </w:r>
      </w:ins>
      <w:ins w:id="39055" w:author="Joseph_The best luck" w:date="2012-05-31T06:01:00Z">
        <w:r w:rsidR="00ED3AAC">
          <w:rPr>
            <w:rFonts w:ascii="Times New Roman" w:hAnsi="Times New Roman" w:cs="Times New Roman" w:hint="eastAsia"/>
            <w:sz w:val="24"/>
            <w:szCs w:val="24"/>
          </w:rPr>
          <w:t>Initial Factor Loadings</w:t>
        </w:r>
      </w:ins>
    </w:p>
    <w:tbl>
      <w:tblPr>
        <w:tblW w:w="37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39056" w:author="Joseph_The best luck" w:date="2012-05-31T06:03:00Z">
          <w:tblPr>
            <w:tblW w:w="37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346"/>
        <w:gridCol w:w="1260"/>
        <w:gridCol w:w="1166"/>
        <w:tblGridChange w:id="39057">
          <w:tblGrid>
            <w:gridCol w:w="1346"/>
            <w:gridCol w:w="1260"/>
            <w:gridCol w:w="1166"/>
          </w:tblGrid>
        </w:tblGridChange>
      </w:tblGrid>
      <w:tr w:rsidR="004525B1" w:rsidRPr="00ED3AAC" w:rsidTr="00ED3AAC">
        <w:trPr>
          <w:cantSplit/>
          <w:jc w:val="center"/>
          <w:ins w:id="39058" w:author="Joseph_The best luck" w:date="2012-05-17T01:58:00Z"/>
          <w:trPrChange w:id="39059" w:author="Joseph_The best luck" w:date="2012-05-31T06:03:00Z">
            <w:trPr>
              <w:cantSplit/>
              <w:jc w:val="center"/>
            </w:trPr>
          </w:trPrChange>
        </w:trPr>
        <w:tc>
          <w:tcPr>
            <w:tcW w:w="3772" w:type="dxa"/>
            <w:gridSpan w:val="3"/>
            <w:tcBorders>
              <w:top w:val="nil"/>
              <w:left w:val="nil"/>
              <w:bottom w:val="single" w:sz="18" w:space="0" w:color="000000"/>
              <w:right w:val="nil"/>
            </w:tcBorders>
            <w:shd w:val="clear" w:color="auto" w:fill="FFFFFF"/>
            <w:tcPrChange w:id="39060" w:author="Joseph_The best luck" w:date="2012-05-31T06:03:00Z">
              <w:tcPr>
                <w:tcW w:w="3772" w:type="dxa"/>
                <w:gridSpan w:val="3"/>
                <w:tcBorders>
                  <w:top w:val="nil"/>
                  <w:left w:val="nil"/>
                  <w:bottom w:val="nil"/>
                  <w:right w:val="nil"/>
                </w:tcBorders>
                <w:shd w:val="clear" w:color="auto" w:fill="FFFFFF"/>
              </w:tcPr>
            </w:tcPrChange>
          </w:tcPr>
          <w:p w:rsidR="004525B1" w:rsidRPr="00ED3AAC" w:rsidRDefault="004525B1" w:rsidP="005834F8">
            <w:pPr>
              <w:autoSpaceDE w:val="0"/>
              <w:autoSpaceDN w:val="0"/>
              <w:adjustRightInd w:val="0"/>
              <w:spacing w:after="0" w:line="320" w:lineRule="atLeast"/>
              <w:ind w:left="60" w:right="60"/>
              <w:jc w:val="center"/>
              <w:rPr>
                <w:ins w:id="39061" w:author="Joseph_The best luck" w:date="2012-05-17T01:58:00Z"/>
                <w:rFonts w:ascii="Times New Roman" w:hAnsi="Times New Roman" w:cs="Times New Roman"/>
                <w:color w:val="000000"/>
                <w:sz w:val="20"/>
                <w:szCs w:val="20"/>
                <w:rPrChange w:id="39062" w:author="Joseph_The best luck" w:date="2012-05-31T06:02:00Z">
                  <w:rPr>
                    <w:ins w:id="39063" w:author="Joseph_The best luck" w:date="2012-05-17T01:58:00Z"/>
                    <w:rFonts w:ascii="Times New Roman" w:hAnsi="Times New Roman" w:cs="Times New Roman"/>
                    <w:color w:val="000000"/>
                    <w:sz w:val="18"/>
                    <w:szCs w:val="18"/>
                  </w:rPr>
                </w:rPrChange>
              </w:rPr>
            </w:pPr>
            <w:ins w:id="39064" w:author="Joseph_The best luck" w:date="2012-05-17T01:58:00Z">
              <w:r w:rsidRPr="00ED3AAC">
                <w:rPr>
                  <w:rFonts w:ascii="Times New Roman" w:hAnsi="Times New Roman" w:cs="Times New Roman"/>
                  <w:b/>
                  <w:bCs/>
                  <w:color w:val="000000"/>
                  <w:sz w:val="20"/>
                  <w:szCs w:val="20"/>
                  <w:rPrChange w:id="39065" w:author="Joseph_The best luck" w:date="2012-05-31T06:02:00Z">
                    <w:rPr>
                      <w:rFonts w:ascii="Times New Roman" w:hAnsi="Times New Roman" w:cs="Times New Roman"/>
                      <w:b/>
                      <w:bCs/>
                      <w:color w:val="000000"/>
                      <w:sz w:val="18"/>
                      <w:szCs w:val="18"/>
                    </w:rPr>
                  </w:rPrChange>
                </w:rPr>
                <w:t xml:space="preserve">Factor </w:t>
              </w:r>
              <w:proofErr w:type="spellStart"/>
              <w:r w:rsidRPr="00ED3AAC">
                <w:rPr>
                  <w:rFonts w:ascii="Times New Roman" w:hAnsi="Times New Roman" w:cs="Times New Roman"/>
                  <w:b/>
                  <w:bCs/>
                  <w:color w:val="000000"/>
                  <w:sz w:val="20"/>
                  <w:szCs w:val="20"/>
                  <w:rPrChange w:id="39066" w:author="Joseph_The best luck" w:date="2012-05-31T06:02:00Z">
                    <w:rPr>
                      <w:rFonts w:ascii="Times New Roman" w:hAnsi="Times New Roman" w:cs="Times New Roman"/>
                      <w:b/>
                      <w:bCs/>
                      <w:color w:val="000000"/>
                      <w:sz w:val="18"/>
                      <w:szCs w:val="18"/>
                    </w:rPr>
                  </w:rPrChange>
                </w:rPr>
                <w:t>Matrix</w:t>
              </w:r>
              <w:r w:rsidRPr="00ED3AAC">
                <w:rPr>
                  <w:rFonts w:ascii="Times New Roman" w:hAnsi="Times New Roman" w:cs="Times New Roman"/>
                  <w:b/>
                  <w:bCs/>
                  <w:color w:val="000000"/>
                  <w:sz w:val="20"/>
                  <w:szCs w:val="20"/>
                  <w:vertAlign w:val="superscript"/>
                  <w:rPrChange w:id="39067" w:author="Joseph_The best luck" w:date="2012-05-31T06:02:00Z">
                    <w:rPr>
                      <w:rFonts w:ascii="Times New Roman" w:hAnsi="Times New Roman" w:cs="Times New Roman"/>
                      <w:b/>
                      <w:bCs/>
                      <w:color w:val="000000"/>
                      <w:sz w:val="18"/>
                      <w:szCs w:val="18"/>
                      <w:vertAlign w:val="superscript"/>
                    </w:rPr>
                  </w:rPrChange>
                </w:rPr>
                <w:t>a</w:t>
              </w:r>
              <w:proofErr w:type="spellEnd"/>
            </w:ins>
          </w:p>
        </w:tc>
      </w:tr>
      <w:tr w:rsidR="004525B1" w:rsidRPr="00ED3AAC" w:rsidTr="00ED3AAC">
        <w:trPr>
          <w:cantSplit/>
          <w:jc w:val="center"/>
          <w:ins w:id="39068" w:author="Joseph_The best luck" w:date="2012-05-17T01:58:00Z"/>
          <w:trPrChange w:id="39069" w:author="Joseph_The best luck" w:date="2012-05-31T06:03:00Z">
            <w:trPr>
              <w:cantSplit/>
              <w:jc w:val="center"/>
            </w:trPr>
          </w:trPrChange>
        </w:trPr>
        <w:tc>
          <w:tcPr>
            <w:tcW w:w="1346" w:type="dxa"/>
            <w:vMerge w:val="restart"/>
            <w:tcBorders>
              <w:top w:val="single" w:sz="18" w:space="0" w:color="000000"/>
              <w:left w:val="nil"/>
              <w:bottom w:val="nil"/>
              <w:right w:val="single" w:sz="16" w:space="0" w:color="000000"/>
            </w:tcBorders>
            <w:shd w:val="clear" w:color="auto" w:fill="FFFFFF"/>
            <w:tcPrChange w:id="39070" w:author="Joseph_The best luck" w:date="2012-05-31T06:03:00Z">
              <w:tcPr>
                <w:tcW w:w="1346"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ED3AAC" w:rsidRDefault="004525B1" w:rsidP="005834F8">
            <w:pPr>
              <w:autoSpaceDE w:val="0"/>
              <w:autoSpaceDN w:val="0"/>
              <w:adjustRightInd w:val="0"/>
              <w:spacing w:after="0" w:line="320" w:lineRule="atLeast"/>
              <w:ind w:left="60" w:right="60"/>
              <w:rPr>
                <w:ins w:id="39071" w:author="Joseph_The best luck" w:date="2012-05-17T01:58:00Z"/>
                <w:rFonts w:ascii="Times New Roman" w:hAnsi="Times New Roman" w:cs="Times New Roman"/>
                <w:color w:val="000000"/>
                <w:sz w:val="20"/>
                <w:szCs w:val="20"/>
                <w:rPrChange w:id="39072" w:author="Joseph_The best luck" w:date="2012-05-31T06:02:00Z">
                  <w:rPr>
                    <w:ins w:id="39073" w:author="Joseph_The best luck" w:date="2012-05-17T01:58:00Z"/>
                    <w:rFonts w:ascii="Times New Roman" w:hAnsi="Times New Roman" w:cs="Times New Roman"/>
                    <w:color w:val="000000"/>
                    <w:sz w:val="18"/>
                    <w:szCs w:val="18"/>
                  </w:rPr>
                </w:rPrChange>
              </w:rPr>
            </w:pPr>
          </w:p>
        </w:tc>
        <w:tc>
          <w:tcPr>
            <w:tcW w:w="2426" w:type="dxa"/>
            <w:gridSpan w:val="2"/>
            <w:tcBorders>
              <w:top w:val="single" w:sz="18" w:space="0" w:color="000000"/>
              <w:left w:val="single" w:sz="16" w:space="0" w:color="000000"/>
              <w:right w:val="nil"/>
            </w:tcBorders>
            <w:shd w:val="clear" w:color="auto" w:fill="FFFFFF"/>
            <w:tcPrChange w:id="39074" w:author="Joseph_The best luck" w:date="2012-05-31T06:03:00Z">
              <w:tcPr>
                <w:tcW w:w="2426" w:type="dxa"/>
                <w:gridSpan w:val="2"/>
                <w:tcBorders>
                  <w:top w:val="single" w:sz="16" w:space="0" w:color="000000"/>
                  <w:left w:val="single" w:sz="16" w:space="0" w:color="000000"/>
                </w:tcBorders>
                <w:shd w:val="clear" w:color="auto" w:fill="FFFFFF"/>
              </w:tcPr>
            </w:tcPrChange>
          </w:tcPr>
          <w:p w:rsidR="004525B1" w:rsidRPr="00ED3AAC" w:rsidRDefault="004525B1" w:rsidP="005834F8">
            <w:pPr>
              <w:autoSpaceDE w:val="0"/>
              <w:autoSpaceDN w:val="0"/>
              <w:adjustRightInd w:val="0"/>
              <w:spacing w:after="0" w:line="320" w:lineRule="atLeast"/>
              <w:ind w:left="60" w:right="60"/>
              <w:jc w:val="center"/>
              <w:rPr>
                <w:ins w:id="39075" w:author="Joseph_The best luck" w:date="2012-05-17T01:58:00Z"/>
                <w:rFonts w:ascii="Times New Roman" w:hAnsi="Times New Roman" w:cs="Times New Roman"/>
                <w:color w:val="000000"/>
                <w:sz w:val="20"/>
                <w:szCs w:val="20"/>
                <w:rPrChange w:id="39076" w:author="Joseph_The best luck" w:date="2012-05-31T06:02:00Z">
                  <w:rPr>
                    <w:ins w:id="39077" w:author="Joseph_The best luck" w:date="2012-05-17T01:58:00Z"/>
                    <w:rFonts w:ascii="Times New Roman" w:hAnsi="Times New Roman" w:cs="Times New Roman"/>
                    <w:color w:val="000000"/>
                    <w:sz w:val="18"/>
                    <w:szCs w:val="18"/>
                  </w:rPr>
                </w:rPrChange>
              </w:rPr>
            </w:pPr>
            <w:ins w:id="39078" w:author="Joseph_The best luck" w:date="2012-05-17T01:58:00Z">
              <w:r w:rsidRPr="00ED3AAC">
                <w:rPr>
                  <w:rFonts w:ascii="Times New Roman" w:hAnsi="Times New Roman" w:cs="Times New Roman"/>
                  <w:color w:val="000000"/>
                  <w:sz w:val="20"/>
                  <w:szCs w:val="20"/>
                  <w:rPrChange w:id="39079" w:author="Joseph_The best luck" w:date="2012-05-31T06:02:00Z">
                    <w:rPr>
                      <w:rFonts w:ascii="Times New Roman" w:hAnsi="Times New Roman" w:cs="Times New Roman"/>
                      <w:color w:val="000000"/>
                      <w:sz w:val="18"/>
                      <w:szCs w:val="18"/>
                    </w:rPr>
                  </w:rPrChange>
                </w:rPr>
                <w:t>Factor</w:t>
              </w:r>
            </w:ins>
          </w:p>
        </w:tc>
      </w:tr>
      <w:tr w:rsidR="004525B1" w:rsidRPr="00ED3AAC" w:rsidTr="00ED3AAC">
        <w:trPr>
          <w:cantSplit/>
          <w:jc w:val="center"/>
          <w:ins w:id="39080" w:author="Joseph_The best luck" w:date="2012-05-17T01:58:00Z"/>
          <w:trPrChange w:id="39081" w:author="Joseph_The best luck" w:date="2012-05-31T06:03:00Z">
            <w:trPr>
              <w:cantSplit/>
              <w:jc w:val="center"/>
            </w:trPr>
          </w:trPrChange>
        </w:trPr>
        <w:tc>
          <w:tcPr>
            <w:tcW w:w="1346" w:type="dxa"/>
            <w:vMerge/>
            <w:tcBorders>
              <w:top w:val="single" w:sz="16" w:space="0" w:color="000000"/>
              <w:left w:val="nil"/>
              <w:bottom w:val="nil"/>
              <w:right w:val="single" w:sz="16" w:space="0" w:color="000000"/>
            </w:tcBorders>
            <w:shd w:val="clear" w:color="auto" w:fill="FFFFFF"/>
            <w:tcPrChange w:id="39082" w:author="Joseph_The best luck" w:date="2012-05-31T06:03:00Z">
              <w:tcPr>
                <w:tcW w:w="1346" w:type="dxa"/>
                <w:vMerge/>
                <w:tcBorders>
                  <w:top w:val="single" w:sz="16" w:space="0" w:color="000000"/>
                  <w:left w:val="single" w:sz="16" w:space="0" w:color="000000"/>
                  <w:bottom w:val="nil"/>
                  <w:right w:val="single" w:sz="16" w:space="0" w:color="000000"/>
                </w:tcBorders>
                <w:shd w:val="clear" w:color="auto" w:fill="FFFFFF"/>
              </w:tcPr>
            </w:tcPrChange>
          </w:tcPr>
          <w:p w:rsidR="004525B1" w:rsidRPr="00ED3AAC" w:rsidRDefault="004525B1" w:rsidP="005834F8">
            <w:pPr>
              <w:autoSpaceDE w:val="0"/>
              <w:autoSpaceDN w:val="0"/>
              <w:adjustRightInd w:val="0"/>
              <w:spacing w:after="0" w:line="240" w:lineRule="auto"/>
              <w:rPr>
                <w:ins w:id="39083" w:author="Joseph_The best luck" w:date="2012-05-17T01:58:00Z"/>
                <w:rFonts w:ascii="Times New Roman" w:hAnsi="Times New Roman" w:cs="Times New Roman"/>
                <w:color w:val="000000"/>
                <w:sz w:val="20"/>
                <w:szCs w:val="20"/>
                <w:rPrChange w:id="39084" w:author="Joseph_The best luck" w:date="2012-05-31T06:02:00Z">
                  <w:rPr>
                    <w:ins w:id="39085" w:author="Joseph_The best luck" w:date="2012-05-17T01:58:00Z"/>
                    <w:rFonts w:ascii="Times New Roman" w:hAnsi="Times New Roman" w:cs="Times New Roman"/>
                    <w:color w:val="000000"/>
                    <w:sz w:val="18"/>
                    <w:szCs w:val="18"/>
                  </w:rPr>
                </w:rPrChange>
              </w:rPr>
            </w:pPr>
          </w:p>
        </w:tc>
        <w:tc>
          <w:tcPr>
            <w:tcW w:w="1260" w:type="dxa"/>
            <w:tcBorders>
              <w:left w:val="single" w:sz="16" w:space="0" w:color="000000"/>
              <w:bottom w:val="single" w:sz="16" w:space="0" w:color="000000"/>
            </w:tcBorders>
            <w:shd w:val="clear" w:color="auto" w:fill="FFFFFF"/>
            <w:tcPrChange w:id="39086" w:author="Joseph_The best luck" w:date="2012-05-31T06:03:00Z">
              <w:tcPr>
                <w:tcW w:w="1260" w:type="dxa"/>
                <w:tcBorders>
                  <w:left w:val="single" w:sz="16" w:space="0" w:color="000000"/>
                  <w:bottom w:val="single" w:sz="16" w:space="0" w:color="000000"/>
                </w:tcBorders>
                <w:shd w:val="clear" w:color="auto" w:fill="FFFFFF"/>
              </w:tcPr>
            </w:tcPrChange>
          </w:tcPr>
          <w:p w:rsidR="004525B1" w:rsidRPr="00ED3AAC" w:rsidRDefault="004525B1" w:rsidP="005834F8">
            <w:pPr>
              <w:autoSpaceDE w:val="0"/>
              <w:autoSpaceDN w:val="0"/>
              <w:adjustRightInd w:val="0"/>
              <w:spacing w:after="0" w:line="320" w:lineRule="atLeast"/>
              <w:ind w:left="60" w:right="60"/>
              <w:jc w:val="center"/>
              <w:rPr>
                <w:ins w:id="39087" w:author="Joseph_The best luck" w:date="2012-05-17T01:58:00Z"/>
                <w:rFonts w:ascii="Times New Roman" w:hAnsi="Times New Roman" w:cs="Times New Roman"/>
                <w:color w:val="000000"/>
                <w:sz w:val="20"/>
                <w:szCs w:val="20"/>
                <w:rPrChange w:id="39088" w:author="Joseph_The best luck" w:date="2012-05-31T06:02:00Z">
                  <w:rPr>
                    <w:ins w:id="39089" w:author="Joseph_The best luck" w:date="2012-05-17T01:58:00Z"/>
                    <w:rFonts w:ascii="Times New Roman" w:hAnsi="Times New Roman" w:cs="Times New Roman"/>
                    <w:color w:val="000000"/>
                    <w:sz w:val="18"/>
                    <w:szCs w:val="18"/>
                  </w:rPr>
                </w:rPrChange>
              </w:rPr>
            </w:pPr>
            <w:ins w:id="39090" w:author="Joseph_The best luck" w:date="2012-05-17T01:58:00Z">
              <w:r w:rsidRPr="00ED3AAC">
                <w:rPr>
                  <w:rFonts w:ascii="Times New Roman" w:hAnsi="Times New Roman" w:cs="Times New Roman"/>
                  <w:color w:val="000000"/>
                  <w:sz w:val="20"/>
                  <w:szCs w:val="20"/>
                  <w:rPrChange w:id="39091" w:author="Joseph_The best luck" w:date="2012-05-31T06:02:00Z">
                    <w:rPr>
                      <w:rFonts w:ascii="Times New Roman" w:hAnsi="Times New Roman" w:cs="Times New Roman"/>
                      <w:color w:val="000000"/>
                      <w:sz w:val="18"/>
                      <w:szCs w:val="18"/>
                    </w:rPr>
                  </w:rPrChange>
                </w:rPr>
                <w:t>1</w:t>
              </w:r>
            </w:ins>
          </w:p>
        </w:tc>
        <w:tc>
          <w:tcPr>
            <w:tcW w:w="1166" w:type="dxa"/>
            <w:tcBorders>
              <w:bottom w:val="single" w:sz="16" w:space="0" w:color="000000"/>
              <w:right w:val="nil"/>
            </w:tcBorders>
            <w:shd w:val="clear" w:color="auto" w:fill="FFFFFF"/>
            <w:tcPrChange w:id="39092" w:author="Joseph_The best luck" w:date="2012-05-31T06:03:00Z">
              <w:tcPr>
                <w:tcW w:w="1166" w:type="dxa"/>
                <w:tcBorders>
                  <w:bottom w:val="single" w:sz="16" w:space="0" w:color="000000"/>
                  <w:right w:val="single" w:sz="16" w:space="0" w:color="000000"/>
                </w:tcBorders>
                <w:shd w:val="clear" w:color="auto" w:fill="FFFFFF"/>
              </w:tcPr>
            </w:tcPrChange>
          </w:tcPr>
          <w:p w:rsidR="004525B1" w:rsidRPr="00ED3AAC" w:rsidRDefault="004525B1" w:rsidP="005834F8">
            <w:pPr>
              <w:autoSpaceDE w:val="0"/>
              <w:autoSpaceDN w:val="0"/>
              <w:adjustRightInd w:val="0"/>
              <w:spacing w:after="0" w:line="320" w:lineRule="atLeast"/>
              <w:ind w:left="60" w:right="60"/>
              <w:jc w:val="center"/>
              <w:rPr>
                <w:ins w:id="39093" w:author="Joseph_The best luck" w:date="2012-05-17T01:58:00Z"/>
                <w:rFonts w:ascii="Times New Roman" w:hAnsi="Times New Roman" w:cs="Times New Roman"/>
                <w:color w:val="000000"/>
                <w:sz w:val="20"/>
                <w:szCs w:val="20"/>
                <w:rPrChange w:id="39094" w:author="Joseph_The best luck" w:date="2012-05-31T06:02:00Z">
                  <w:rPr>
                    <w:ins w:id="39095" w:author="Joseph_The best luck" w:date="2012-05-17T01:58:00Z"/>
                    <w:rFonts w:ascii="Times New Roman" w:hAnsi="Times New Roman" w:cs="Times New Roman"/>
                    <w:color w:val="000000"/>
                    <w:sz w:val="18"/>
                    <w:szCs w:val="18"/>
                  </w:rPr>
                </w:rPrChange>
              </w:rPr>
            </w:pPr>
            <w:ins w:id="39096" w:author="Joseph_The best luck" w:date="2012-05-17T01:58:00Z">
              <w:r w:rsidRPr="00ED3AAC">
                <w:rPr>
                  <w:rFonts w:ascii="Times New Roman" w:hAnsi="Times New Roman" w:cs="Times New Roman"/>
                  <w:color w:val="000000"/>
                  <w:sz w:val="20"/>
                  <w:szCs w:val="20"/>
                  <w:rPrChange w:id="39097" w:author="Joseph_The best luck" w:date="2012-05-31T06:02:00Z">
                    <w:rPr>
                      <w:rFonts w:ascii="Times New Roman" w:hAnsi="Times New Roman" w:cs="Times New Roman"/>
                      <w:color w:val="000000"/>
                      <w:sz w:val="18"/>
                      <w:szCs w:val="18"/>
                    </w:rPr>
                  </w:rPrChange>
                </w:rPr>
                <w:t>2</w:t>
              </w:r>
            </w:ins>
          </w:p>
        </w:tc>
      </w:tr>
      <w:tr w:rsidR="004525B1" w:rsidRPr="00ED3AAC" w:rsidTr="00ED3AAC">
        <w:trPr>
          <w:cantSplit/>
          <w:jc w:val="center"/>
          <w:ins w:id="39098" w:author="Joseph_The best luck" w:date="2012-05-17T01:58:00Z"/>
          <w:trPrChange w:id="39099" w:author="Joseph_The best luck" w:date="2012-05-31T06:03:00Z">
            <w:trPr>
              <w:cantSplit/>
              <w:jc w:val="center"/>
            </w:trPr>
          </w:trPrChange>
        </w:trPr>
        <w:tc>
          <w:tcPr>
            <w:tcW w:w="1346" w:type="dxa"/>
            <w:tcBorders>
              <w:top w:val="single" w:sz="16" w:space="0" w:color="000000"/>
              <w:left w:val="nil"/>
              <w:bottom w:val="nil"/>
              <w:right w:val="single" w:sz="16" w:space="0" w:color="000000"/>
            </w:tcBorders>
            <w:shd w:val="clear" w:color="auto" w:fill="FFFFFF"/>
            <w:vAlign w:val="center"/>
            <w:tcPrChange w:id="39100" w:author="Joseph_The best luck" w:date="2012-05-31T06:03:00Z">
              <w:tcPr>
                <w:tcW w:w="1346"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101" w:author="Joseph_The best luck" w:date="2012-05-17T01:58:00Z"/>
                <w:rFonts w:ascii="Times New Roman" w:hAnsi="Times New Roman" w:cs="Times New Roman"/>
                <w:color w:val="000000"/>
                <w:sz w:val="20"/>
                <w:szCs w:val="20"/>
                <w:rPrChange w:id="39102" w:author="Joseph_The best luck" w:date="2012-05-31T06:02:00Z">
                  <w:rPr>
                    <w:ins w:id="39103" w:author="Joseph_The best luck" w:date="2012-05-17T01:58:00Z"/>
                    <w:rFonts w:ascii="Times New Roman" w:hAnsi="Times New Roman" w:cs="Times New Roman"/>
                    <w:color w:val="000000"/>
                    <w:sz w:val="18"/>
                    <w:szCs w:val="18"/>
                  </w:rPr>
                </w:rPrChange>
              </w:rPr>
            </w:pPr>
            <w:ins w:id="39104" w:author="Joseph_The best luck" w:date="2012-05-17T01:58:00Z">
              <w:r w:rsidRPr="00ED3AAC">
                <w:rPr>
                  <w:rFonts w:ascii="Times New Roman" w:hAnsi="Times New Roman" w:cs="Times New Roman"/>
                  <w:color w:val="000000"/>
                  <w:sz w:val="20"/>
                  <w:szCs w:val="20"/>
                  <w:rPrChange w:id="39105" w:author="Joseph_The best luck" w:date="2012-05-31T06:02:00Z">
                    <w:rPr>
                      <w:rFonts w:ascii="Times New Roman" w:hAnsi="Times New Roman" w:cs="Times New Roman"/>
                      <w:color w:val="000000"/>
                      <w:sz w:val="18"/>
                      <w:szCs w:val="18"/>
                    </w:rPr>
                  </w:rPrChange>
                </w:rPr>
                <w:t>CRD1</w:t>
              </w:r>
            </w:ins>
          </w:p>
        </w:tc>
        <w:tc>
          <w:tcPr>
            <w:tcW w:w="1260" w:type="dxa"/>
            <w:tcBorders>
              <w:top w:val="single" w:sz="16" w:space="0" w:color="000000"/>
              <w:left w:val="single" w:sz="16" w:space="0" w:color="000000"/>
              <w:bottom w:val="nil"/>
            </w:tcBorders>
            <w:shd w:val="clear" w:color="auto" w:fill="FFFFFF"/>
            <w:vAlign w:val="center"/>
            <w:tcPrChange w:id="39106" w:author="Joseph_The best luck" w:date="2012-05-31T06:03:00Z">
              <w:tcPr>
                <w:tcW w:w="1260" w:type="dxa"/>
                <w:tcBorders>
                  <w:top w:val="single" w:sz="16" w:space="0" w:color="000000"/>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07" w:author="Joseph_The best luck" w:date="2012-05-17T01:58:00Z"/>
                <w:rFonts w:ascii="Times New Roman" w:hAnsi="Times New Roman" w:cs="Times New Roman"/>
                <w:color w:val="000000"/>
                <w:sz w:val="20"/>
                <w:szCs w:val="20"/>
                <w:rPrChange w:id="39108" w:author="Joseph_The best luck" w:date="2012-05-31T06:02:00Z">
                  <w:rPr>
                    <w:ins w:id="39109" w:author="Joseph_The best luck" w:date="2012-05-17T01:58:00Z"/>
                    <w:rFonts w:ascii="Times New Roman" w:hAnsi="Times New Roman" w:cs="Times New Roman"/>
                    <w:color w:val="000000"/>
                    <w:sz w:val="18"/>
                    <w:szCs w:val="18"/>
                  </w:rPr>
                </w:rPrChange>
              </w:rPr>
            </w:pPr>
            <w:ins w:id="39110" w:author="Joseph_The best luck" w:date="2012-05-17T01:58:00Z">
              <w:r w:rsidRPr="00ED3AAC">
                <w:rPr>
                  <w:rFonts w:ascii="Times New Roman" w:hAnsi="Times New Roman" w:cs="Times New Roman"/>
                  <w:color w:val="000000"/>
                  <w:sz w:val="20"/>
                  <w:szCs w:val="20"/>
                  <w:rPrChange w:id="39111" w:author="Joseph_The best luck" w:date="2012-05-31T06:02:00Z">
                    <w:rPr>
                      <w:rFonts w:ascii="Times New Roman" w:hAnsi="Times New Roman" w:cs="Times New Roman"/>
                      <w:color w:val="000000"/>
                      <w:sz w:val="18"/>
                      <w:szCs w:val="18"/>
                    </w:rPr>
                  </w:rPrChange>
                </w:rPr>
                <w:t>.715</w:t>
              </w:r>
            </w:ins>
          </w:p>
        </w:tc>
        <w:tc>
          <w:tcPr>
            <w:tcW w:w="1166" w:type="dxa"/>
            <w:tcBorders>
              <w:top w:val="single" w:sz="16" w:space="0" w:color="000000"/>
              <w:bottom w:val="nil"/>
              <w:right w:val="nil"/>
            </w:tcBorders>
            <w:shd w:val="clear" w:color="auto" w:fill="FFFFFF"/>
            <w:vAlign w:val="center"/>
            <w:tcPrChange w:id="39112" w:author="Joseph_The best luck" w:date="2012-05-31T06:03:00Z">
              <w:tcPr>
                <w:tcW w:w="1166" w:type="dxa"/>
                <w:tcBorders>
                  <w:top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13" w:author="Joseph_The best luck" w:date="2012-05-17T01:58:00Z"/>
                <w:rFonts w:ascii="Times New Roman" w:hAnsi="Times New Roman" w:cs="Times New Roman"/>
                <w:color w:val="000000"/>
                <w:sz w:val="20"/>
                <w:szCs w:val="20"/>
                <w:rPrChange w:id="39114" w:author="Joseph_The best luck" w:date="2012-05-31T06:02:00Z">
                  <w:rPr>
                    <w:ins w:id="39115" w:author="Joseph_The best luck" w:date="2012-05-17T01:58:00Z"/>
                    <w:rFonts w:ascii="Times New Roman" w:hAnsi="Times New Roman" w:cs="Times New Roman"/>
                    <w:color w:val="000000"/>
                    <w:sz w:val="18"/>
                    <w:szCs w:val="18"/>
                  </w:rPr>
                </w:rPrChange>
              </w:rPr>
            </w:pPr>
            <w:ins w:id="39116" w:author="Joseph_The best luck" w:date="2012-05-17T01:58:00Z">
              <w:r w:rsidRPr="00ED3AAC">
                <w:rPr>
                  <w:rFonts w:ascii="Times New Roman" w:hAnsi="Times New Roman" w:cs="Times New Roman"/>
                  <w:color w:val="000000"/>
                  <w:sz w:val="20"/>
                  <w:szCs w:val="20"/>
                  <w:rPrChange w:id="39117" w:author="Joseph_The best luck" w:date="2012-05-31T06:02:00Z">
                    <w:rPr>
                      <w:rFonts w:ascii="Times New Roman" w:hAnsi="Times New Roman" w:cs="Times New Roman"/>
                      <w:color w:val="000000"/>
                      <w:sz w:val="18"/>
                      <w:szCs w:val="18"/>
                    </w:rPr>
                  </w:rPrChange>
                </w:rPr>
                <w:t>.271</w:t>
              </w:r>
            </w:ins>
          </w:p>
        </w:tc>
      </w:tr>
      <w:tr w:rsidR="004525B1" w:rsidRPr="00ED3AAC" w:rsidTr="00ED3AAC">
        <w:trPr>
          <w:cantSplit/>
          <w:jc w:val="center"/>
          <w:ins w:id="39118" w:author="Joseph_The best luck" w:date="2012-05-17T01:58:00Z"/>
          <w:trPrChange w:id="3911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12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121" w:author="Joseph_The best luck" w:date="2012-05-17T01:58:00Z"/>
                <w:rFonts w:ascii="Times New Roman" w:hAnsi="Times New Roman" w:cs="Times New Roman"/>
                <w:color w:val="000000"/>
                <w:sz w:val="20"/>
                <w:szCs w:val="20"/>
                <w:rPrChange w:id="39122" w:author="Joseph_The best luck" w:date="2012-05-31T06:02:00Z">
                  <w:rPr>
                    <w:ins w:id="39123" w:author="Joseph_The best luck" w:date="2012-05-17T01:58:00Z"/>
                    <w:rFonts w:ascii="Times New Roman" w:hAnsi="Times New Roman" w:cs="Times New Roman"/>
                    <w:color w:val="000000"/>
                    <w:sz w:val="18"/>
                    <w:szCs w:val="18"/>
                  </w:rPr>
                </w:rPrChange>
              </w:rPr>
            </w:pPr>
            <w:ins w:id="39124" w:author="Joseph_The best luck" w:date="2012-05-17T01:58:00Z">
              <w:r w:rsidRPr="00ED3AAC">
                <w:rPr>
                  <w:rFonts w:ascii="Times New Roman" w:hAnsi="Times New Roman" w:cs="Times New Roman"/>
                  <w:color w:val="000000"/>
                  <w:sz w:val="20"/>
                  <w:szCs w:val="20"/>
                  <w:rPrChange w:id="39125" w:author="Joseph_The best luck" w:date="2012-05-31T06:02:00Z">
                    <w:rPr>
                      <w:rFonts w:ascii="Times New Roman" w:hAnsi="Times New Roman" w:cs="Times New Roman"/>
                      <w:color w:val="000000"/>
                      <w:sz w:val="18"/>
                      <w:szCs w:val="18"/>
                    </w:rPr>
                  </w:rPrChange>
                </w:rPr>
                <w:t>CRD2</w:t>
              </w:r>
            </w:ins>
          </w:p>
        </w:tc>
        <w:tc>
          <w:tcPr>
            <w:tcW w:w="1260" w:type="dxa"/>
            <w:tcBorders>
              <w:top w:val="nil"/>
              <w:left w:val="single" w:sz="16" w:space="0" w:color="000000"/>
              <w:bottom w:val="nil"/>
            </w:tcBorders>
            <w:shd w:val="clear" w:color="auto" w:fill="FFFFFF"/>
            <w:vAlign w:val="center"/>
            <w:tcPrChange w:id="3912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27" w:author="Joseph_The best luck" w:date="2012-05-17T01:58:00Z"/>
                <w:rFonts w:ascii="Times New Roman" w:hAnsi="Times New Roman" w:cs="Times New Roman"/>
                <w:b/>
                <w:i/>
                <w:color w:val="000000"/>
                <w:sz w:val="20"/>
                <w:szCs w:val="20"/>
                <w:rPrChange w:id="39128" w:author="Joseph_The best luck" w:date="2012-05-31T06:02:00Z">
                  <w:rPr>
                    <w:ins w:id="39129" w:author="Joseph_The best luck" w:date="2012-05-17T01:58:00Z"/>
                    <w:rFonts w:ascii="Times New Roman" w:hAnsi="Times New Roman" w:cs="Times New Roman"/>
                    <w:b/>
                    <w:i/>
                    <w:color w:val="000000"/>
                    <w:sz w:val="18"/>
                    <w:szCs w:val="18"/>
                  </w:rPr>
                </w:rPrChange>
              </w:rPr>
            </w:pPr>
            <w:ins w:id="39130" w:author="Joseph_The best luck" w:date="2012-05-17T01:58:00Z">
              <w:r w:rsidRPr="00ED3AAC">
                <w:rPr>
                  <w:rFonts w:ascii="Times New Roman" w:hAnsi="Times New Roman" w:cs="Times New Roman"/>
                  <w:b/>
                  <w:i/>
                  <w:color w:val="000000"/>
                  <w:sz w:val="20"/>
                  <w:szCs w:val="20"/>
                  <w:rPrChange w:id="39131" w:author="Joseph_The best luck" w:date="2012-05-31T06:02:00Z">
                    <w:rPr>
                      <w:rFonts w:ascii="Times New Roman" w:hAnsi="Times New Roman" w:cs="Times New Roman"/>
                      <w:b/>
                      <w:i/>
                      <w:color w:val="000000"/>
                      <w:sz w:val="18"/>
                      <w:szCs w:val="18"/>
                    </w:rPr>
                  </w:rPrChange>
                </w:rPr>
                <w:t>.690</w:t>
              </w:r>
            </w:ins>
          </w:p>
        </w:tc>
        <w:tc>
          <w:tcPr>
            <w:tcW w:w="1166" w:type="dxa"/>
            <w:tcBorders>
              <w:top w:val="nil"/>
              <w:bottom w:val="nil"/>
              <w:right w:val="nil"/>
            </w:tcBorders>
            <w:shd w:val="clear" w:color="auto" w:fill="FFFFFF"/>
            <w:vAlign w:val="center"/>
            <w:tcPrChange w:id="3913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33" w:author="Joseph_The best luck" w:date="2012-05-17T01:58:00Z"/>
                <w:rFonts w:ascii="Times New Roman" w:hAnsi="Times New Roman" w:cs="Times New Roman"/>
                <w:b/>
                <w:color w:val="FF0000"/>
                <w:sz w:val="20"/>
                <w:szCs w:val="20"/>
                <w:rPrChange w:id="39134" w:author="Joseph_The best luck" w:date="2012-05-31T06:02:00Z">
                  <w:rPr>
                    <w:ins w:id="39135" w:author="Joseph_The best luck" w:date="2012-05-17T01:58:00Z"/>
                    <w:rFonts w:ascii="Times New Roman" w:hAnsi="Times New Roman" w:cs="Times New Roman"/>
                    <w:b/>
                    <w:color w:val="FF0000"/>
                    <w:sz w:val="18"/>
                    <w:szCs w:val="18"/>
                  </w:rPr>
                </w:rPrChange>
              </w:rPr>
            </w:pPr>
            <w:ins w:id="39136" w:author="Joseph_The best luck" w:date="2012-05-17T01:58:00Z">
              <w:r w:rsidRPr="00ED3AAC">
                <w:rPr>
                  <w:rFonts w:ascii="Times New Roman" w:hAnsi="Times New Roman" w:cs="Times New Roman"/>
                  <w:b/>
                  <w:color w:val="FF0000"/>
                  <w:sz w:val="20"/>
                  <w:szCs w:val="20"/>
                  <w:rPrChange w:id="39137" w:author="Joseph_The best luck" w:date="2012-05-31T06:02:00Z">
                    <w:rPr>
                      <w:rFonts w:ascii="Times New Roman" w:hAnsi="Times New Roman" w:cs="Times New Roman"/>
                      <w:b/>
                      <w:color w:val="FF0000"/>
                      <w:sz w:val="18"/>
                      <w:szCs w:val="18"/>
                    </w:rPr>
                  </w:rPrChange>
                </w:rPr>
                <w:t>.441</w:t>
              </w:r>
            </w:ins>
          </w:p>
        </w:tc>
      </w:tr>
      <w:tr w:rsidR="004525B1" w:rsidRPr="00ED3AAC" w:rsidTr="00ED3AAC">
        <w:trPr>
          <w:cantSplit/>
          <w:jc w:val="center"/>
          <w:ins w:id="39138" w:author="Joseph_The best luck" w:date="2012-05-17T01:58:00Z"/>
          <w:trPrChange w:id="3913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14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141" w:author="Joseph_The best luck" w:date="2012-05-17T01:58:00Z"/>
                <w:rFonts w:ascii="Times New Roman" w:hAnsi="Times New Roman" w:cs="Times New Roman"/>
                <w:color w:val="000000"/>
                <w:sz w:val="20"/>
                <w:szCs w:val="20"/>
                <w:rPrChange w:id="39142" w:author="Joseph_The best luck" w:date="2012-05-31T06:02:00Z">
                  <w:rPr>
                    <w:ins w:id="39143" w:author="Joseph_The best luck" w:date="2012-05-17T01:58:00Z"/>
                    <w:rFonts w:ascii="Times New Roman" w:hAnsi="Times New Roman" w:cs="Times New Roman"/>
                    <w:color w:val="000000"/>
                    <w:sz w:val="18"/>
                    <w:szCs w:val="18"/>
                  </w:rPr>
                </w:rPrChange>
              </w:rPr>
            </w:pPr>
            <w:ins w:id="39144" w:author="Joseph_The best luck" w:date="2012-05-17T01:58:00Z">
              <w:r w:rsidRPr="00ED3AAC">
                <w:rPr>
                  <w:rFonts w:ascii="Times New Roman" w:hAnsi="Times New Roman" w:cs="Times New Roman"/>
                  <w:color w:val="000000"/>
                  <w:sz w:val="20"/>
                  <w:szCs w:val="20"/>
                  <w:rPrChange w:id="39145" w:author="Joseph_The best luck" w:date="2012-05-31T06:02:00Z">
                    <w:rPr>
                      <w:rFonts w:ascii="Times New Roman" w:hAnsi="Times New Roman" w:cs="Times New Roman"/>
                      <w:color w:val="000000"/>
                      <w:sz w:val="18"/>
                      <w:szCs w:val="18"/>
                    </w:rPr>
                  </w:rPrChange>
                </w:rPr>
                <w:t>CRD3</w:t>
              </w:r>
            </w:ins>
          </w:p>
        </w:tc>
        <w:tc>
          <w:tcPr>
            <w:tcW w:w="1260" w:type="dxa"/>
            <w:tcBorders>
              <w:top w:val="nil"/>
              <w:left w:val="single" w:sz="16" w:space="0" w:color="000000"/>
              <w:bottom w:val="nil"/>
            </w:tcBorders>
            <w:shd w:val="clear" w:color="auto" w:fill="FFFFFF"/>
            <w:vAlign w:val="center"/>
            <w:tcPrChange w:id="3914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47" w:author="Joseph_The best luck" w:date="2012-05-17T01:58:00Z"/>
                <w:rFonts w:ascii="Times New Roman" w:hAnsi="Times New Roman" w:cs="Times New Roman"/>
                <w:b/>
                <w:i/>
                <w:color w:val="000000"/>
                <w:sz w:val="20"/>
                <w:szCs w:val="20"/>
                <w:rPrChange w:id="39148" w:author="Joseph_The best luck" w:date="2012-05-31T06:02:00Z">
                  <w:rPr>
                    <w:ins w:id="39149" w:author="Joseph_The best luck" w:date="2012-05-17T01:58:00Z"/>
                    <w:rFonts w:ascii="Times New Roman" w:hAnsi="Times New Roman" w:cs="Times New Roman"/>
                    <w:b/>
                    <w:i/>
                    <w:color w:val="000000"/>
                    <w:sz w:val="18"/>
                    <w:szCs w:val="18"/>
                  </w:rPr>
                </w:rPrChange>
              </w:rPr>
            </w:pPr>
            <w:ins w:id="39150" w:author="Joseph_The best luck" w:date="2012-05-17T01:58:00Z">
              <w:r w:rsidRPr="00ED3AAC">
                <w:rPr>
                  <w:rFonts w:ascii="Times New Roman" w:hAnsi="Times New Roman" w:cs="Times New Roman"/>
                  <w:b/>
                  <w:i/>
                  <w:color w:val="000000"/>
                  <w:sz w:val="20"/>
                  <w:szCs w:val="20"/>
                  <w:rPrChange w:id="39151" w:author="Joseph_The best luck" w:date="2012-05-31T06:02:00Z">
                    <w:rPr>
                      <w:rFonts w:ascii="Times New Roman" w:hAnsi="Times New Roman" w:cs="Times New Roman"/>
                      <w:b/>
                      <w:i/>
                      <w:color w:val="000000"/>
                      <w:sz w:val="18"/>
                      <w:szCs w:val="18"/>
                    </w:rPr>
                  </w:rPrChange>
                </w:rPr>
                <w:t>.682</w:t>
              </w:r>
            </w:ins>
          </w:p>
        </w:tc>
        <w:tc>
          <w:tcPr>
            <w:tcW w:w="1166" w:type="dxa"/>
            <w:tcBorders>
              <w:top w:val="nil"/>
              <w:bottom w:val="nil"/>
              <w:right w:val="nil"/>
            </w:tcBorders>
            <w:shd w:val="clear" w:color="auto" w:fill="FFFFFF"/>
            <w:vAlign w:val="center"/>
            <w:tcPrChange w:id="3915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53" w:author="Joseph_The best luck" w:date="2012-05-17T01:58:00Z"/>
                <w:rFonts w:ascii="Times New Roman" w:hAnsi="Times New Roman" w:cs="Times New Roman"/>
                <w:b/>
                <w:color w:val="FF0000"/>
                <w:sz w:val="20"/>
                <w:szCs w:val="20"/>
                <w:rPrChange w:id="39154" w:author="Joseph_The best luck" w:date="2012-05-31T06:02:00Z">
                  <w:rPr>
                    <w:ins w:id="39155" w:author="Joseph_The best luck" w:date="2012-05-17T01:58:00Z"/>
                    <w:rFonts w:ascii="Times New Roman" w:hAnsi="Times New Roman" w:cs="Times New Roman"/>
                    <w:b/>
                    <w:color w:val="FF0000"/>
                    <w:sz w:val="18"/>
                    <w:szCs w:val="18"/>
                  </w:rPr>
                </w:rPrChange>
              </w:rPr>
            </w:pPr>
            <w:ins w:id="39156" w:author="Joseph_The best luck" w:date="2012-05-17T01:58:00Z">
              <w:r w:rsidRPr="00ED3AAC">
                <w:rPr>
                  <w:rFonts w:ascii="Times New Roman" w:hAnsi="Times New Roman" w:cs="Times New Roman"/>
                  <w:b/>
                  <w:color w:val="FF0000"/>
                  <w:sz w:val="20"/>
                  <w:szCs w:val="20"/>
                  <w:rPrChange w:id="39157" w:author="Joseph_The best luck" w:date="2012-05-31T06:02:00Z">
                    <w:rPr>
                      <w:rFonts w:ascii="Times New Roman" w:hAnsi="Times New Roman" w:cs="Times New Roman"/>
                      <w:b/>
                      <w:color w:val="FF0000"/>
                      <w:sz w:val="18"/>
                      <w:szCs w:val="18"/>
                    </w:rPr>
                  </w:rPrChange>
                </w:rPr>
                <w:t>.478</w:t>
              </w:r>
            </w:ins>
          </w:p>
        </w:tc>
      </w:tr>
      <w:tr w:rsidR="004525B1" w:rsidRPr="00ED3AAC" w:rsidTr="00ED3AAC">
        <w:trPr>
          <w:cantSplit/>
          <w:jc w:val="center"/>
          <w:ins w:id="39158" w:author="Joseph_The best luck" w:date="2012-05-17T01:58:00Z"/>
          <w:trPrChange w:id="3915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16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161" w:author="Joseph_The best luck" w:date="2012-05-17T01:58:00Z"/>
                <w:rFonts w:ascii="Times New Roman" w:hAnsi="Times New Roman" w:cs="Times New Roman"/>
                <w:color w:val="000000"/>
                <w:sz w:val="20"/>
                <w:szCs w:val="20"/>
                <w:rPrChange w:id="39162" w:author="Joseph_The best luck" w:date="2012-05-31T06:02:00Z">
                  <w:rPr>
                    <w:ins w:id="39163" w:author="Joseph_The best luck" w:date="2012-05-17T01:58:00Z"/>
                    <w:rFonts w:ascii="Times New Roman" w:hAnsi="Times New Roman" w:cs="Times New Roman"/>
                    <w:color w:val="000000"/>
                    <w:sz w:val="18"/>
                    <w:szCs w:val="18"/>
                  </w:rPr>
                </w:rPrChange>
              </w:rPr>
            </w:pPr>
            <w:ins w:id="39164" w:author="Joseph_The best luck" w:date="2012-05-17T01:58:00Z">
              <w:r w:rsidRPr="00ED3AAC">
                <w:rPr>
                  <w:rFonts w:ascii="Times New Roman" w:hAnsi="Times New Roman" w:cs="Times New Roman"/>
                  <w:color w:val="000000"/>
                  <w:sz w:val="20"/>
                  <w:szCs w:val="20"/>
                  <w:rPrChange w:id="39165" w:author="Joseph_The best luck" w:date="2012-05-31T06:02:00Z">
                    <w:rPr>
                      <w:rFonts w:ascii="Times New Roman" w:hAnsi="Times New Roman" w:cs="Times New Roman"/>
                      <w:color w:val="000000"/>
                      <w:sz w:val="18"/>
                      <w:szCs w:val="18"/>
                    </w:rPr>
                  </w:rPrChange>
                </w:rPr>
                <w:t>CRS1</w:t>
              </w:r>
            </w:ins>
          </w:p>
        </w:tc>
        <w:tc>
          <w:tcPr>
            <w:tcW w:w="1260" w:type="dxa"/>
            <w:tcBorders>
              <w:top w:val="nil"/>
              <w:left w:val="single" w:sz="16" w:space="0" w:color="000000"/>
              <w:bottom w:val="nil"/>
            </w:tcBorders>
            <w:shd w:val="clear" w:color="auto" w:fill="FFFFFF"/>
            <w:vAlign w:val="center"/>
            <w:tcPrChange w:id="3916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67" w:author="Joseph_The best luck" w:date="2012-05-17T01:58:00Z"/>
                <w:rFonts w:ascii="Times New Roman" w:hAnsi="Times New Roman" w:cs="Times New Roman"/>
                <w:color w:val="000000"/>
                <w:sz w:val="20"/>
                <w:szCs w:val="20"/>
                <w:rPrChange w:id="39168" w:author="Joseph_The best luck" w:date="2012-05-31T06:02:00Z">
                  <w:rPr>
                    <w:ins w:id="39169" w:author="Joseph_The best luck" w:date="2012-05-17T01:58:00Z"/>
                    <w:rFonts w:ascii="Times New Roman" w:hAnsi="Times New Roman" w:cs="Times New Roman"/>
                    <w:color w:val="000000"/>
                    <w:sz w:val="18"/>
                    <w:szCs w:val="18"/>
                  </w:rPr>
                </w:rPrChange>
              </w:rPr>
            </w:pPr>
            <w:ins w:id="39170" w:author="Joseph_The best luck" w:date="2012-05-17T01:58:00Z">
              <w:r w:rsidRPr="00ED3AAC">
                <w:rPr>
                  <w:rFonts w:ascii="Times New Roman" w:hAnsi="Times New Roman" w:cs="Times New Roman"/>
                  <w:color w:val="000000"/>
                  <w:sz w:val="20"/>
                  <w:szCs w:val="20"/>
                  <w:rPrChange w:id="39171" w:author="Joseph_The best luck" w:date="2012-05-31T06:02:00Z">
                    <w:rPr>
                      <w:rFonts w:ascii="Times New Roman" w:hAnsi="Times New Roman" w:cs="Times New Roman"/>
                      <w:color w:val="000000"/>
                      <w:sz w:val="18"/>
                      <w:szCs w:val="18"/>
                    </w:rPr>
                  </w:rPrChange>
                </w:rPr>
                <w:t>.721</w:t>
              </w:r>
            </w:ins>
          </w:p>
        </w:tc>
        <w:tc>
          <w:tcPr>
            <w:tcW w:w="1166" w:type="dxa"/>
            <w:tcBorders>
              <w:top w:val="nil"/>
              <w:bottom w:val="nil"/>
              <w:right w:val="nil"/>
            </w:tcBorders>
            <w:shd w:val="clear" w:color="auto" w:fill="FFFFFF"/>
            <w:vAlign w:val="center"/>
            <w:tcPrChange w:id="3917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73" w:author="Joseph_The best luck" w:date="2012-05-17T01:58:00Z"/>
                <w:rFonts w:ascii="Times New Roman" w:hAnsi="Times New Roman" w:cs="Times New Roman"/>
                <w:color w:val="000000"/>
                <w:sz w:val="20"/>
                <w:szCs w:val="20"/>
                <w:rPrChange w:id="39174" w:author="Joseph_The best luck" w:date="2012-05-31T06:02:00Z">
                  <w:rPr>
                    <w:ins w:id="39175" w:author="Joseph_The best luck" w:date="2012-05-17T01:58:00Z"/>
                    <w:rFonts w:ascii="Times New Roman" w:hAnsi="Times New Roman" w:cs="Times New Roman"/>
                    <w:color w:val="000000"/>
                    <w:sz w:val="18"/>
                    <w:szCs w:val="18"/>
                  </w:rPr>
                </w:rPrChange>
              </w:rPr>
            </w:pPr>
            <w:ins w:id="39176" w:author="Joseph_The best luck" w:date="2012-05-17T01:58:00Z">
              <w:r w:rsidRPr="00ED3AAC">
                <w:rPr>
                  <w:rFonts w:ascii="Times New Roman" w:hAnsi="Times New Roman" w:cs="Times New Roman"/>
                  <w:color w:val="000000"/>
                  <w:sz w:val="20"/>
                  <w:szCs w:val="20"/>
                  <w:rPrChange w:id="39177" w:author="Joseph_The best luck" w:date="2012-05-31T06:02:00Z">
                    <w:rPr>
                      <w:rFonts w:ascii="Times New Roman" w:hAnsi="Times New Roman" w:cs="Times New Roman"/>
                      <w:color w:val="000000"/>
                      <w:sz w:val="18"/>
                      <w:szCs w:val="18"/>
                    </w:rPr>
                  </w:rPrChange>
                </w:rPr>
                <w:t>.381</w:t>
              </w:r>
            </w:ins>
          </w:p>
        </w:tc>
      </w:tr>
      <w:tr w:rsidR="004525B1" w:rsidRPr="00ED3AAC" w:rsidTr="00ED3AAC">
        <w:trPr>
          <w:cantSplit/>
          <w:jc w:val="center"/>
          <w:ins w:id="39178" w:author="Joseph_The best luck" w:date="2012-05-17T01:58:00Z"/>
          <w:trPrChange w:id="3917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18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181" w:author="Joseph_The best luck" w:date="2012-05-17T01:58:00Z"/>
                <w:rFonts w:ascii="Times New Roman" w:hAnsi="Times New Roman" w:cs="Times New Roman"/>
                <w:color w:val="000000"/>
                <w:sz w:val="20"/>
                <w:szCs w:val="20"/>
                <w:rPrChange w:id="39182" w:author="Joseph_The best luck" w:date="2012-05-31T06:02:00Z">
                  <w:rPr>
                    <w:ins w:id="39183" w:author="Joseph_The best luck" w:date="2012-05-17T01:58:00Z"/>
                    <w:rFonts w:ascii="Times New Roman" w:hAnsi="Times New Roman" w:cs="Times New Roman"/>
                    <w:color w:val="000000"/>
                    <w:sz w:val="18"/>
                    <w:szCs w:val="18"/>
                  </w:rPr>
                </w:rPrChange>
              </w:rPr>
            </w:pPr>
            <w:ins w:id="39184" w:author="Joseph_The best luck" w:date="2012-05-17T01:58:00Z">
              <w:r w:rsidRPr="00ED3AAC">
                <w:rPr>
                  <w:rFonts w:ascii="Times New Roman" w:hAnsi="Times New Roman" w:cs="Times New Roman"/>
                  <w:color w:val="000000"/>
                  <w:sz w:val="20"/>
                  <w:szCs w:val="20"/>
                  <w:rPrChange w:id="39185" w:author="Joseph_The best luck" w:date="2012-05-31T06:02:00Z">
                    <w:rPr>
                      <w:rFonts w:ascii="Times New Roman" w:hAnsi="Times New Roman" w:cs="Times New Roman"/>
                      <w:color w:val="000000"/>
                      <w:sz w:val="18"/>
                      <w:szCs w:val="18"/>
                    </w:rPr>
                  </w:rPrChange>
                </w:rPr>
                <w:t>CRS2</w:t>
              </w:r>
            </w:ins>
          </w:p>
        </w:tc>
        <w:tc>
          <w:tcPr>
            <w:tcW w:w="1260" w:type="dxa"/>
            <w:tcBorders>
              <w:top w:val="nil"/>
              <w:left w:val="single" w:sz="16" w:space="0" w:color="000000"/>
              <w:bottom w:val="nil"/>
            </w:tcBorders>
            <w:shd w:val="clear" w:color="auto" w:fill="FFFFFF"/>
            <w:vAlign w:val="center"/>
            <w:tcPrChange w:id="3918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87" w:author="Joseph_The best luck" w:date="2012-05-17T01:58:00Z"/>
                <w:rFonts w:ascii="Times New Roman" w:hAnsi="Times New Roman" w:cs="Times New Roman"/>
                <w:color w:val="000000"/>
                <w:sz w:val="20"/>
                <w:szCs w:val="20"/>
                <w:rPrChange w:id="39188" w:author="Joseph_The best luck" w:date="2012-05-31T06:02:00Z">
                  <w:rPr>
                    <w:ins w:id="39189" w:author="Joseph_The best luck" w:date="2012-05-17T01:58:00Z"/>
                    <w:rFonts w:ascii="Times New Roman" w:hAnsi="Times New Roman" w:cs="Times New Roman"/>
                    <w:color w:val="000000"/>
                    <w:sz w:val="18"/>
                    <w:szCs w:val="18"/>
                  </w:rPr>
                </w:rPrChange>
              </w:rPr>
            </w:pPr>
            <w:ins w:id="39190" w:author="Joseph_The best luck" w:date="2012-05-17T01:58:00Z">
              <w:r w:rsidRPr="00ED3AAC">
                <w:rPr>
                  <w:rFonts w:ascii="Times New Roman" w:hAnsi="Times New Roman" w:cs="Times New Roman"/>
                  <w:color w:val="000000"/>
                  <w:sz w:val="20"/>
                  <w:szCs w:val="20"/>
                  <w:rPrChange w:id="39191" w:author="Joseph_The best luck" w:date="2012-05-31T06:02:00Z">
                    <w:rPr>
                      <w:rFonts w:ascii="Times New Roman" w:hAnsi="Times New Roman" w:cs="Times New Roman"/>
                      <w:color w:val="000000"/>
                      <w:sz w:val="18"/>
                      <w:szCs w:val="18"/>
                    </w:rPr>
                  </w:rPrChange>
                </w:rPr>
                <w:t>.760</w:t>
              </w:r>
            </w:ins>
          </w:p>
        </w:tc>
        <w:tc>
          <w:tcPr>
            <w:tcW w:w="1166" w:type="dxa"/>
            <w:tcBorders>
              <w:top w:val="nil"/>
              <w:bottom w:val="nil"/>
              <w:right w:val="nil"/>
            </w:tcBorders>
            <w:shd w:val="clear" w:color="auto" w:fill="FFFFFF"/>
            <w:vAlign w:val="center"/>
            <w:tcPrChange w:id="3919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193" w:author="Joseph_The best luck" w:date="2012-05-17T01:58:00Z"/>
                <w:rFonts w:ascii="Times New Roman" w:hAnsi="Times New Roman" w:cs="Times New Roman"/>
                <w:color w:val="000000"/>
                <w:sz w:val="20"/>
                <w:szCs w:val="20"/>
                <w:rPrChange w:id="39194" w:author="Joseph_The best luck" w:date="2012-05-31T06:02:00Z">
                  <w:rPr>
                    <w:ins w:id="39195" w:author="Joseph_The best luck" w:date="2012-05-17T01:58:00Z"/>
                    <w:rFonts w:ascii="Times New Roman" w:hAnsi="Times New Roman" w:cs="Times New Roman"/>
                    <w:color w:val="000000"/>
                    <w:sz w:val="18"/>
                    <w:szCs w:val="18"/>
                  </w:rPr>
                </w:rPrChange>
              </w:rPr>
            </w:pPr>
            <w:ins w:id="39196" w:author="Joseph_The best luck" w:date="2012-05-17T01:58:00Z">
              <w:r w:rsidRPr="00ED3AAC">
                <w:rPr>
                  <w:rFonts w:ascii="Times New Roman" w:hAnsi="Times New Roman" w:cs="Times New Roman"/>
                  <w:color w:val="000000"/>
                  <w:sz w:val="20"/>
                  <w:szCs w:val="20"/>
                  <w:rPrChange w:id="39197" w:author="Joseph_The best luck" w:date="2012-05-31T06:02:00Z">
                    <w:rPr>
                      <w:rFonts w:ascii="Times New Roman" w:hAnsi="Times New Roman" w:cs="Times New Roman"/>
                      <w:color w:val="000000"/>
                      <w:sz w:val="18"/>
                      <w:szCs w:val="18"/>
                    </w:rPr>
                  </w:rPrChange>
                </w:rPr>
                <w:t>.352</w:t>
              </w:r>
            </w:ins>
          </w:p>
        </w:tc>
      </w:tr>
      <w:tr w:rsidR="004525B1" w:rsidRPr="00ED3AAC" w:rsidTr="00ED3AAC">
        <w:trPr>
          <w:cantSplit/>
          <w:jc w:val="center"/>
          <w:ins w:id="39198" w:author="Joseph_The best luck" w:date="2012-05-17T01:58:00Z"/>
          <w:trPrChange w:id="3919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20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201" w:author="Joseph_The best luck" w:date="2012-05-17T01:58:00Z"/>
                <w:rFonts w:ascii="Times New Roman" w:hAnsi="Times New Roman" w:cs="Times New Roman"/>
                <w:color w:val="000000"/>
                <w:sz w:val="20"/>
                <w:szCs w:val="20"/>
                <w:rPrChange w:id="39202" w:author="Joseph_The best luck" w:date="2012-05-31T06:02:00Z">
                  <w:rPr>
                    <w:ins w:id="39203" w:author="Joseph_The best luck" w:date="2012-05-17T01:58:00Z"/>
                    <w:rFonts w:ascii="Times New Roman" w:hAnsi="Times New Roman" w:cs="Times New Roman"/>
                    <w:color w:val="000000"/>
                    <w:sz w:val="18"/>
                    <w:szCs w:val="18"/>
                  </w:rPr>
                </w:rPrChange>
              </w:rPr>
            </w:pPr>
            <w:ins w:id="39204" w:author="Joseph_The best luck" w:date="2012-05-17T01:58:00Z">
              <w:r w:rsidRPr="00ED3AAC">
                <w:rPr>
                  <w:rFonts w:ascii="Times New Roman" w:hAnsi="Times New Roman" w:cs="Times New Roman"/>
                  <w:color w:val="000000"/>
                  <w:sz w:val="20"/>
                  <w:szCs w:val="20"/>
                  <w:rPrChange w:id="39205" w:author="Joseph_The best luck" w:date="2012-05-31T06:02:00Z">
                    <w:rPr>
                      <w:rFonts w:ascii="Times New Roman" w:hAnsi="Times New Roman" w:cs="Times New Roman"/>
                      <w:color w:val="000000"/>
                      <w:sz w:val="18"/>
                      <w:szCs w:val="18"/>
                    </w:rPr>
                  </w:rPrChange>
                </w:rPr>
                <w:t>CRL1</w:t>
              </w:r>
            </w:ins>
          </w:p>
        </w:tc>
        <w:tc>
          <w:tcPr>
            <w:tcW w:w="1260" w:type="dxa"/>
            <w:tcBorders>
              <w:top w:val="nil"/>
              <w:left w:val="single" w:sz="16" w:space="0" w:color="000000"/>
              <w:bottom w:val="nil"/>
            </w:tcBorders>
            <w:shd w:val="clear" w:color="auto" w:fill="FFFFFF"/>
            <w:vAlign w:val="center"/>
            <w:tcPrChange w:id="3920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07" w:author="Joseph_The best luck" w:date="2012-05-17T01:58:00Z"/>
                <w:rFonts w:ascii="Times New Roman" w:hAnsi="Times New Roman" w:cs="Times New Roman"/>
                <w:b/>
                <w:i/>
                <w:color w:val="000000"/>
                <w:sz w:val="20"/>
                <w:szCs w:val="20"/>
                <w:rPrChange w:id="39208" w:author="Joseph_The best luck" w:date="2012-05-31T06:02:00Z">
                  <w:rPr>
                    <w:ins w:id="39209" w:author="Joseph_The best luck" w:date="2012-05-17T01:58:00Z"/>
                    <w:rFonts w:ascii="Times New Roman" w:hAnsi="Times New Roman" w:cs="Times New Roman"/>
                    <w:b/>
                    <w:i/>
                    <w:color w:val="000000"/>
                    <w:sz w:val="18"/>
                    <w:szCs w:val="18"/>
                  </w:rPr>
                </w:rPrChange>
              </w:rPr>
            </w:pPr>
            <w:ins w:id="39210" w:author="Joseph_The best luck" w:date="2012-05-17T01:58:00Z">
              <w:r w:rsidRPr="00ED3AAC">
                <w:rPr>
                  <w:rFonts w:ascii="Times New Roman" w:hAnsi="Times New Roman" w:cs="Times New Roman"/>
                  <w:b/>
                  <w:i/>
                  <w:color w:val="000000"/>
                  <w:sz w:val="20"/>
                  <w:szCs w:val="20"/>
                  <w:rPrChange w:id="39211" w:author="Joseph_The best luck" w:date="2012-05-31T06:02:00Z">
                    <w:rPr>
                      <w:rFonts w:ascii="Times New Roman" w:hAnsi="Times New Roman" w:cs="Times New Roman"/>
                      <w:b/>
                      <w:i/>
                      <w:color w:val="000000"/>
                      <w:sz w:val="18"/>
                      <w:szCs w:val="18"/>
                    </w:rPr>
                  </w:rPrChange>
                </w:rPr>
                <w:t>.589</w:t>
              </w:r>
            </w:ins>
          </w:p>
        </w:tc>
        <w:tc>
          <w:tcPr>
            <w:tcW w:w="1166" w:type="dxa"/>
            <w:tcBorders>
              <w:top w:val="nil"/>
              <w:bottom w:val="nil"/>
              <w:right w:val="nil"/>
            </w:tcBorders>
            <w:shd w:val="clear" w:color="auto" w:fill="FFFFFF"/>
            <w:vAlign w:val="center"/>
            <w:tcPrChange w:id="3921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13" w:author="Joseph_The best luck" w:date="2012-05-17T01:58:00Z"/>
                <w:rFonts w:ascii="Times New Roman" w:hAnsi="Times New Roman" w:cs="Times New Roman"/>
                <w:color w:val="000000"/>
                <w:sz w:val="20"/>
                <w:szCs w:val="20"/>
                <w:rPrChange w:id="39214" w:author="Joseph_The best luck" w:date="2012-05-31T06:02:00Z">
                  <w:rPr>
                    <w:ins w:id="39215" w:author="Joseph_The best luck" w:date="2012-05-17T01:58:00Z"/>
                    <w:rFonts w:ascii="Times New Roman" w:hAnsi="Times New Roman" w:cs="Times New Roman"/>
                    <w:color w:val="000000"/>
                    <w:sz w:val="18"/>
                    <w:szCs w:val="18"/>
                  </w:rPr>
                </w:rPrChange>
              </w:rPr>
            </w:pPr>
            <w:ins w:id="39216" w:author="Joseph_The best luck" w:date="2012-05-17T01:58:00Z">
              <w:r w:rsidRPr="00ED3AAC">
                <w:rPr>
                  <w:rFonts w:ascii="Times New Roman" w:hAnsi="Times New Roman" w:cs="Times New Roman"/>
                  <w:color w:val="000000"/>
                  <w:sz w:val="20"/>
                  <w:szCs w:val="20"/>
                  <w:rPrChange w:id="39217" w:author="Joseph_The best luck" w:date="2012-05-31T06:02:00Z">
                    <w:rPr>
                      <w:rFonts w:ascii="Times New Roman" w:hAnsi="Times New Roman" w:cs="Times New Roman"/>
                      <w:color w:val="000000"/>
                      <w:sz w:val="18"/>
                      <w:szCs w:val="18"/>
                    </w:rPr>
                  </w:rPrChange>
                </w:rPr>
                <w:t>.068</w:t>
              </w:r>
            </w:ins>
          </w:p>
        </w:tc>
      </w:tr>
      <w:tr w:rsidR="004525B1" w:rsidRPr="00ED3AAC" w:rsidTr="00ED3AAC">
        <w:trPr>
          <w:cantSplit/>
          <w:jc w:val="center"/>
          <w:ins w:id="39218" w:author="Joseph_The best luck" w:date="2012-05-17T01:58:00Z"/>
          <w:trPrChange w:id="3921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22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221" w:author="Joseph_The best luck" w:date="2012-05-17T01:58:00Z"/>
                <w:rFonts w:ascii="Times New Roman" w:hAnsi="Times New Roman" w:cs="Times New Roman"/>
                <w:color w:val="000000"/>
                <w:sz w:val="20"/>
                <w:szCs w:val="20"/>
                <w:rPrChange w:id="39222" w:author="Joseph_The best luck" w:date="2012-05-31T06:02:00Z">
                  <w:rPr>
                    <w:ins w:id="39223" w:author="Joseph_The best luck" w:date="2012-05-17T01:58:00Z"/>
                    <w:rFonts w:ascii="Times New Roman" w:hAnsi="Times New Roman" w:cs="Times New Roman"/>
                    <w:color w:val="000000"/>
                    <w:sz w:val="18"/>
                    <w:szCs w:val="18"/>
                  </w:rPr>
                </w:rPrChange>
              </w:rPr>
            </w:pPr>
            <w:ins w:id="39224" w:author="Joseph_The best luck" w:date="2012-05-17T01:58:00Z">
              <w:r w:rsidRPr="00ED3AAC">
                <w:rPr>
                  <w:rFonts w:ascii="Times New Roman" w:hAnsi="Times New Roman" w:cs="Times New Roman"/>
                  <w:color w:val="000000"/>
                  <w:sz w:val="20"/>
                  <w:szCs w:val="20"/>
                  <w:rPrChange w:id="39225" w:author="Joseph_The best luck" w:date="2012-05-31T06:02:00Z">
                    <w:rPr>
                      <w:rFonts w:ascii="Times New Roman" w:hAnsi="Times New Roman" w:cs="Times New Roman"/>
                      <w:color w:val="000000"/>
                      <w:sz w:val="18"/>
                      <w:szCs w:val="18"/>
                    </w:rPr>
                  </w:rPrChange>
                </w:rPr>
                <w:t>CRL2</w:t>
              </w:r>
            </w:ins>
          </w:p>
        </w:tc>
        <w:tc>
          <w:tcPr>
            <w:tcW w:w="1260" w:type="dxa"/>
            <w:tcBorders>
              <w:top w:val="nil"/>
              <w:left w:val="single" w:sz="16" w:space="0" w:color="000000"/>
              <w:bottom w:val="nil"/>
            </w:tcBorders>
            <w:shd w:val="clear" w:color="auto" w:fill="FFFFFF"/>
            <w:vAlign w:val="center"/>
            <w:tcPrChange w:id="3922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27" w:author="Joseph_The best luck" w:date="2012-05-17T01:58:00Z"/>
                <w:rFonts w:ascii="Times New Roman" w:hAnsi="Times New Roman" w:cs="Times New Roman"/>
                <w:color w:val="000000"/>
                <w:sz w:val="20"/>
                <w:szCs w:val="20"/>
                <w:rPrChange w:id="39228" w:author="Joseph_The best luck" w:date="2012-05-31T06:02:00Z">
                  <w:rPr>
                    <w:ins w:id="39229" w:author="Joseph_The best luck" w:date="2012-05-17T01:58:00Z"/>
                    <w:rFonts w:ascii="Times New Roman" w:hAnsi="Times New Roman" w:cs="Times New Roman"/>
                    <w:color w:val="000000"/>
                    <w:sz w:val="18"/>
                    <w:szCs w:val="18"/>
                  </w:rPr>
                </w:rPrChange>
              </w:rPr>
            </w:pPr>
            <w:ins w:id="39230" w:author="Joseph_The best luck" w:date="2012-05-17T01:58:00Z">
              <w:r w:rsidRPr="00ED3AAC">
                <w:rPr>
                  <w:rFonts w:ascii="Times New Roman" w:hAnsi="Times New Roman" w:cs="Times New Roman"/>
                  <w:color w:val="000000"/>
                  <w:sz w:val="20"/>
                  <w:szCs w:val="20"/>
                  <w:rPrChange w:id="39231" w:author="Joseph_The best luck" w:date="2012-05-31T06:02:00Z">
                    <w:rPr>
                      <w:rFonts w:ascii="Times New Roman" w:hAnsi="Times New Roman" w:cs="Times New Roman"/>
                      <w:color w:val="000000"/>
                      <w:sz w:val="18"/>
                      <w:szCs w:val="18"/>
                    </w:rPr>
                  </w:rPrChange>
                </w:rPr>
                <w:t>.768</w:t>
              </w:r>
            </w:ins>
          </w:p>
        </w:tc>
        <w:tc>
          <w:tcPr>
            <w:tcW w:w="1166" w:type="dxa"/>
            <w:tcBorders>
              <w:top w:val="nil"/>
              <w:bottom w:val="nil"/>
              <w:right w:val="nil"/>
            </w:tcBorders>
            <w:shd w:val="clear" w:color="auto" w:fill="FFFFFF"/>
            <w:vAlign w:val="center"/>
            <w:tcPrChange w:id="3923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33" w:author="Joseph_The best luck" w:date="2012-05-17T01:58:00Z"/>
                <w:rFonts w:ascii="Times New Roman" w:hAnsi="Times New Roman" w:cs="Times New Roman"/>
                <w:color w:val="000000"/>
                <w:sz w:val="20"/>
                <w:szCs w:val="20"/>
                <w:rPrChange w:id="39234" w:author="Joseph_The best luck" w:date="2012-05-31T06:02:00Z">
                  <w:rPr>
                    <w:ins w:id="39235" w:author="Joseph_The best luck" w:date="2012-05-17T01:58:00Z"/>
                    <w:rFonts w:ascii="Times New Roman" w:hAnsi="Times New Roman" w:cs="Times New Roman"/>
                    <w:color w:val="000000"/>
                    <w:sz w:val="18"/>
                    <w:szCs w:val="18"/>
                  </w:rPr>
                </w:rPrChange>
              </w:rPr>
            </w:pPr>
            <w:ins w:id="39236" w:author="Joseph_The best luck" w:date="2012-05-17T01:58:00Z">
              <w:r w:rsidRPr="00ED3AAC">
                <w:rPr>
                  <w:rFonts w:ascii="Times New Roman" w:hAnsi="Times New Roman" w:cs="Times New Roman"/>
                  <w:color w:val="000000"/>
                  <w:sz w:val="20"/>
                  <w:szCs w:val="20"/>
                  <w:rPrChange w:id="39237" w:author="Joseph_The best luck" w:date="2012-05-31T06:02:00Z">
                    <w:rPr>
                      <w:rFonts w:ascii="Times New Roman" w:hAnsi="Times New Roman" w:cs="Times New Roman"/>
                      <w:color w:val="000000"/>
                      <w:sz w:val="18"/>
                      <w:szCs w:val="18"/>
                    </w:rPr>
                  </w:rPrChange>
                </w:rPr>
                <w:t>-.267</w:t>
              </w:r>
            </w:ins>
          </w:p>
        </w:tc>
      </w:tr>
      <w:tr w:rsidR="004525B1" w:rsidRPr="00ED3AAC" w:rsidTr="00ED3AAC">
        <w:trPr>
          <w:cantSplit/>
          <w:jc w:val="center"/>
          <w:ins w:id="39238" w:author="Joseph_The best luck" w:date="2012-05-17T01:58:00Z"/>
          <w:trPrChange w:id="3923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24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241" w:author="Joseph_The best luck" w:date="2012-05-17T01:58:00Z"/>
                <w:rFonts w:ascii="Times New Roman" w:hAnsi="Times New Roman" w:cs="Times New Roman"/>
                <w:color w:val="000000"/>
                <w:sz w:val="20"/>
                <w:szCs w:val="20"/>
                <w:rPrChange w:id="39242" w:author="Joseph_The best luck" w:date="2012-05-31T06:02:00Z">
                  <w:rPr>
                    <w:ins w:id="39243" w:author="Joseph_The best luck" w:date="2012-05-17T01:58:00Z"/>
                    <w:rFonts w:ascii="Times New Roman" w:hAnsi="Times New Roman" w:cs="Times New Roman"/>
                    <w:color w:val="000000"/>
                    <w:sz w:val="18"/>
                    <w:szCs w:val="18"/>
                  </w:rPr>
                </w:rPrChange>
              </w:rPr>
            </w:pPr>
            <w:ins w:id="39244" w:author="Joseph_The best luck" w:date="2012-05-17T01:58:00Z">
              <w:r w:rsidRPr="00ED3AAC">
                <w:rPr>
                  <w:rFonts w:ascii="Times New Roman" w:hAnsi="Times New Roman" w:cs="Times New Roman"/>
                  <w:color w:val="000000"/>
                  <w:sz w:val="20"/>
                  <w:szCs w:val="20"/>
                  <w:rPrChange w:id="39245" w:author="Joseph_The best luck" w:date="2012-05-31T06:02:00Z">
                    <w:rPr>
                      <w:rFonts w:ascii="Times New Roman" w:hAnsi="Times New Roman" w:cs="Times New Roman"/>
                      <w:color w:val="000000"/>
                      <w:sz w:val="18"/>
                      <w:szCs w:val="18"/>
                    </w:rPr>
                  </w:rPrChange>
                </w:rPr>
                <w:t>CRLTO1</w:t>
              </w:r>
            </w:ins>
          </w:p>
        </w:tc>
        <w:tc>
          <w:tcPr>
            <w:tcW w:w="1260" w:type="dxa"/>
            <w:tcBorders>
              <w:top w:val="nil"/>
              <w:left w:val="single" w:sz="16" w:space="0" w:color="000000"/>
              <w:bottom w:val="nil"/>
            </w:tcBorders>
            <w:shd w:val="clear" w:color="auto" w:fill="FFFFFF"/>
            <w:vAlign w:val="center"/>
            <w:tcPrChange w:id="3924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47" w:author="Joseph_The best luck" w:date="2012-05-17T01:58:00Z"/>
                <w:rFonts w:ascii="Times New Roman" w:hAnsi="Times New Roman" w:cs="Times New Roman"/>
                <w:color w:val="000000"/>
                <w:sz w:val="20"/>
                <w:szCs w:val="20"/>
                <w:rPrChange w:id="39248" w:author="Joseph_The best luck" w:date="2012-05-31T06:02:00Z">
                  <w:rPr>
                    <w:ins w:id="39249" w:author="Joseph_The best luck" w:date="2012-05-17T01:58:00Z"/>
                    <w:rFonts w:ascii="Times New Roman" w:hAnsi="Times New Roman" w:cs="Times New Roman"/>
                    <w:color w:val="000000"/>
                    <w:sz w:val="18"/>
                    <w:szCs w:val="18"/>
                  </w:rPr>
                </w:rPrChange>
              </w:rPr>
            </w:pPr>
            <w:ins w:id="39250" w:author="Joseph_The best luck" w:date="2012-05-17T01:58:00Z">
              <w:r w:rsidRPr="00ED3AAC">
                <w:rPr>
                  <w:rFonts w:ascii="Times New Roman" w:hAnsi="Times New Roman" w:cs="Times New Roman"/>
                  <w:color w:val="000000"/>
                  <w:sz w:val="20"/>
                  <w:szCs w:val="20"/>
                  <w:rPrChange w:id="39251" w:author="Joseph_The best luck" w:date="2012-05-31T06:02:00Z">
                    <w:rPr>
                      <w:rFonts w:ascii="Times New Roman" w:hAnsi="Times New Roman" w:cs="Times New Roman"/>
                      <w:color w:val="000000"/>
                      <w:sz w:val="18"/>
                      <w:szCs w:val="18"/>
                    </w:rPr>
                  </w:rPrChange>
                </w:rPr>
                <w:t>.884</w:t>
              </w:r>
            </w:ins>
          </w:p>
        </w:tc>
        <w:tc>
          <w:tcPr>
            <w:tcW w:w="1166" w:type="dxa"/>
            <w:tcBorders>
              <w:top w:val="nil"/>
              <w:bottom w:val="nil"/>
              <w:right w:val="nil"/>
            </w:tcBorders>
            <w:shd w:val="clear" w:color="auto" w:fill="FFFFFF"/>
            <w:vAlign w:val="center"/>
            <w:tcPrChange w:id="3925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53" w:author="Joseph_The best luck" w:date="2012-05-17T01:58:00Z"/>
                <w:rFonts w:ascii="Times New Roman" w:hAnsi="Times New Roman" w:cs="Times New Roman"/>
                <w:color w:val="000000"/>
                <w:sz w:val="20"/>
                <w:szCs w:val="20"/>
                <w:rPrChange w:id="39254" w:author="Joseph_The best luck" w:date="2012-05-31T06:02:00Z">
                  <w:rPr>
                    <w:ins w:id="39255" w:author="Joseph_The best luck" w:date="2012-05-17T01:58:00Z"/>
                    <w:rFonts w:ascii="Times New Roman" w:hAnsi="Times New Roman" w:cs="Times New Roman"/>
                    <w:color w:val="000000"/>
                    <w:sz w:val="18"/>
                    <w:szCs w:val="18"/>
                  </w:rPr>
                </w:rPrChange>
              </w:rPr>
            </w:pPr>
            <w:ins w:id="39256" w:author="Joseph_The best luck" w:date="2012-05-17T01:58:00Z">
              <w:r w:rsidRPr="00ED3AAC">
                <w:rPr>
                  <w:rFonts w:ascii="Times New Roman" w:hAnsi="Times New Roman" w:cs="Times New Roman"/>
                  <w:color w:val="000000"/>
                  <w:sz w:val="20"/>
                  <w:szCs w:val="20"/>
                  <w:rPrChange w:id="39257" w:author="Joseph_The best luck" w:date="2012-05-31T06:02:00Z">
                    <w:rPr>
                      <w:rFonts w:ascii="Times New Roman" w:hAnsi="Times New Roman" w:cs="Times New Roman"/>
                      <w:color w:val="000000"/>
                      <w:sz w:val="18"/>
                      <w:szCs w:val="18"/>
                    </w:rPr>
                  </w:rPrChange>
                </w:rPr>
                <w:t>-.242</w:t>
              </w:r>
            </w:ins>
          </w:p>
        </w:tc>
      </w:tr>
      <w:tr w:rsidR="004525B1" w:rsidRPr="00ED3AAC" w:rsidTr="00ED3AAC">
        <w:trPr>
          <w:cantSplit/>
          <w:jc w:val="center"/>
          <w:ins w:id="39258" w:author="Joseph_The best luck" w:date="2012-05-17T01:58:00Z"/>
          <w:trPrChange w:id="39259" w:author="Joseph_The best luck" w:date="2012-05-31T06:03:00Z">
            <w:trPr>
              <w:cantSplit/>
              <w:jc w:val="center"/>
            </w:trPr>
          </w:trPrChange>
        </w:trPr>
        <w:tc>
          <w:tcPr>
            <w:tcW w:w="1346" w:type="dxa"/>
            <w:tcBorders>
              <w:top w:val="nil"/>
              <w:left w:val="nil"/>
              <w:bottom w:val="nil"/>
              <w:right w:val="single" w:sz="16" w:space="0" w:color="000000"/>
            </w:tcBorders>
            <w:shd w:val="clear" w:color="auto" w:fill="FFFFFF"/>
            <w:vAlign w:val="center"/>
            <w:tcPrChange w:id="39260" w:author="Joseph_The best luck" w:date="2012-05-31T06:03:00Z">
              <w:tcPr>
                <w:tcW w:w="1346" w:type="dxa"/>
                <w:tcBorders>
                  <w:top w:val="nil"/>
                  <w:left w:val="single" w:sz="16" w:space="0" w:color="000000"/>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261" w:author="Joseph_The best luck" w:date="2012-05-17T01:58:00Z"/>
                <w:rFonts w:ascii="Times New Roman" w:hAnsi="Times New Roman" w:cs="Times New Roman"/>
                <w:color w:val="000000"/>
                <w:sz w:val="20"/>
                <w:szCs w:val="20"/>
                <w:rPrChange w:id="39262" w:author="Joseph_The best luck" w:date="2012-05-31T06:02:00Z">
                  <w:rPr>
                    <w:ins w:id="39263" w:author="Joseph_The best luck" w:date="2012-05-17T01:58:00Z"/>
                    <w:rFonts w:ascii="Times New Roman" w:hAnsi="Times New Roman" w:cs="Times New Roman"/>
                    <w:color w:val="000000"/>
                    <w:sz w:val="18"/>
                    <w:szCs w:val="18"/>
                  </w:rPr>
                </w:rPrChange>
              </w:rPr>
            </w:pPr>
            <w:ins w:id="39264" w:author="Joseph_The best luck" w:date="2012-05-17T01:58:00Z">
              <w:r w:rsidRPr="00ED3AAC">
                <w:rPr>
                  <w:rFonts w:ascii="Times New Roman" w:hAnsi="Times New Roman" w:cs="Times New Roman"/>
                  <w:color w:val="000000"/>
                  <w:sz w:val="20"/>
                  <w:szCs w:val="20"/>
                  <w:rPrChange w:id="39265" w:author="Joseph_The best luck" w:date="2012-05-31T06:02:00Z">
                    <w:rPr>
                      <w:rFonts w:ascii="Times New Roman" w:hAnsi="Times New Roman" w:cs="Times New Roman"/>
                      <w:color w:val="000000"/>
                      <w:sz w:val="18"/>
                      <w:szCs w:val="18"/>
                    </w:rPr>
                  </w:rPrChange>
                </w:rPr>
                <w:t>CRLTO2</w:t>
              </w:r>
            </w:ins>
          </w:p>
        </w:tc>
        <w:tc>
          <w:tcPr>
            <w:tcW w:w="1260" w:type="dxa"/>
            <w:tcBorders>
              <w:top w:val="nil"/>
              <w:left w:val="single" w:sz="16" w:space="0" w:color="000000"/>
              <w:bottom w:val="nil"/>
            </w:tcBorders>
            <w:shd w:val="clear" w:color="auto" w:fill="FFFFFF"/>
            <w:vAlign w:val="center"/>
            <w:tcPrChange w:id="39266" w:author="Joseph_The best luck" w:date="2012-05-31T06:03:00Z">
              <w:tcPr>
                <w:tcW w:w="1260" w:type="dxa"/>
                <w:tcBorders>
                  <w:top w:val="nil"/>
                  <w:left w:val="single" w:sz="16" w:space="0" w:color="000000"/>
                  <w:bottom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67" w:author="Joseph_The best luck" w:date="2012-05-17T01:58:00Z"/>
                <w:rFonts w:ascii="Times New Roman" w:hAnsi="Times New Roman" w:cs="Times New Roman"/>
                <w:color w:val="000000"/>
                <w:sz w:val="20"/>
                <w:szCs w:val="20"/>
                <w:rPrChange w:id="39268" w:author="Joseph_The best luck" w:date="2012-05-31T06:02:00Z">
                  <w:rPr>
                    <w:ins w:id="39269" w:author="Joseph_The best luck" w:date="2012-05-17T01:58:00Z"/>
                    <w:rFonts w:ascii="Times New Roman" w:hAnsi="Times New Roman" w:cs="Times New Roman"/>
                    <w:color w:val="000000"/>
                    <w:sz w:val="18"/>
                    <w:szCs w:val="18"/>
                  </w:rPr>
                </w:rPrChange>
              </w:rPr>
            </w:pPr>
            <w:ins w:id="39270" w:author="Joseph_The best luck" w:date="2012-05-17T01:58:00Z">
              <w:r w:rsidRPr="00ED3AAC">
                <w:rPr>
                  <w:rFonts w:ascii="Times New Roman" w:hAnsi="Times New Roman" w:cs="Times New Roman"/>
                  <w:color w:val="000000"/>
                  <w:sz w:val="20"/>
                  <w:szCs w:val="20"/>
                  <w:rPrChange w:id="39271" w:author="Joseph_The best luck" w:date="2012-05-31T06:02:00Z">
                    <w:rPr>
                      <w:rFonts w:ascii="Times New Roman" w:hAnsi="Times New Roman" w:cs="Times New Roman"/>
                      <w:color w:val="000000"/>
                      <w:sz w:val="18"/>
                      <w:szCs w:val="18"/>
                    </w:rPr>
                  </w:rPrChange>
                </w:rPr>
                <w:t>.840</w:t>
              </w:r>
            </w:ins>
          </w:p>
        </w:tc>
        <w:tc>
          <w:tcPr>
            <w:tcW w:w="1166" w:type="dxa"/>
            <w:tcBorders>
              <w:top w:val="nil"/>
              <w:bottom w:val="nil"/>
              <w:right w:val="nil"/>
            </w:tcBorders>
            <w:shd w:val="clear" w:color="auto" w:fill="FFFFFF"/>
            <w:vAlign w:val="center"/>
            <w:tcPrChange w:id="39272" w:author="Joseph_The best luck" w:date="2012-05-31T06:03:00Z">
              <w:tcPr>
                <w:tcW w:w="1166" w:type="dxa"/>
                <w:tcBorders>
                  <w:top w:val="nil"/>
                  <w:bottom w:val="nil"/>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73" w:author="Joseph_The best luck" w:date="2012-05-17T01:58:00Z"/>
                <w:rFonts w:ascii="Times New Roman" w:hAnsi="Times New Roman" w:cs="Times New Roman"/>
                <w:color w:val="000000"/>
                <w:sz w:val="20"/>
                <w:szCs w:val="20"/>
                <w:rPrChange w:id="39274" w:author="Joseph_The best luck" w:date="2012-05-31T06:02:00Z">
                  <w:rPr>
                    <w:ins w:id="39275" w:author="Joseph_The best luck" w:date="2012-05-17T01:58:00Z"/>
                    <w:rFonts w:ascii="Times New Roman" w:hAnsi="Times New Roman" w:cs="Times New Roman"/>
                    <w:color w:val="000000"/>
                    <w:sz w:val="18"/>
                    <w:szCs w:val="18"/>
                  </w:rPr>
                </w:rPrChange>
              </w:rPr>
            </w:pPr>
            <w:ins w:id="39276" w:author="Joseph_The best luck" w:date="2012-05-17T01:58:00Z">
              <w:r w:rsidRPr="00ED3AAC">
                <w:rPr>
                  <w:rFonts w:ascii="Times New Roman" w:hAnsi="Times New Roman" w:cs="Times New Roman"/>
                  <w:color w:val="000000"/>
                  <w:sz w:val="20"/>
                  <w:szCs w:val="20"/>
                  <w:rPrChange w:id="39277" w:author="Joseph_The best luck" w:date="2012-05-31T06:02:00Z">
                    <w:rPr>
                      <w:rFonts w:ascii="Times New Roman" w:hAnsi="Times New Roman" w:cs="Times New Roman"/>
                      <w:color w:val="000000"/>
                      <w:sz w:val="18"/>
                      <w:szCs w:val="18"/>
                    </w:rPr>
                  </w:rPrChange>
                </w:rPr>
                <w:t>-.372</w:t>
              </w:r>
            </w:ins>
          </w:p>
        </w:tc>
      </w:tr>
      <w:tr w:rsidR="004525B1" w:rsidRPr="00ED3AAC" w:rsidTr="00ED3AAC">
        <w:trPr>
          <w:cantSplit/>
          <w:jc w:val="center"/>
          <w:ins w:id="39278" w:author="Joseph_The best luck" w:date="2012-05-17T01:58:00Z"/>
          <w:trPrChange w:id="39279" w:author="Joseph_The best luck" w:date="2012-05-31T06:03:00Z">
            <w:trPr>
              <w:cantSplit/>
              <w:jc w:val="center"/>
            </w:trPr>
          </w:trPrChange>
        </w:trPr>
        <w:tc>
          <w:tcPr>
            <w:tcW w:w="1346" w:type="dxa"/>
            <w:tcBorders>
              <w:top w:val="nil"/>
              <w:left w:val="nil"/>
              <w:bottom w:val="single" w:sz="18" w:space="0" w:color="000000"/>
              <w:right w:val="single" w:sz="16" w:space="0" w:color="000000"/>
            </w:tcBorders>
            <w:shd w:val="clear" w:color="auto" w:fill="FFFFFF"/>
            <w:vAlign w:val="center"/>
            <w:tcPrChange w:id="39280" w:author="Joseph_The best luck" w:date="2012-05-31T06:03:00Z">
              <w:tcPr>
                <w:tcW w:w="1346"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281" w:author="Joseph_The best luck" w:date="2012-05-17T01:58:00Z"/>
                <w:rFonts w:ascii="Times New Roman" w:hAnsi="Times New Roman" w:cs="Times New Roman"/>
                <w:color w:val="000000"/>
                <w:sz w:val="20"/>
                <w:szCs w:val="20"/>
                <w:rPrChange w:id="39282" w:author="Joseph_The best luck" w:date="2012-05-31T06:02:00Z">
                  <w:rPr>
                    <w:ins w:id="39283" w:author="Joseph_The best luck" w:date="2012-05-17T01:58:00Z"/>
                    <w:rFonts w:ascii="Times New Roman" w:hAnsi="Times New Roman" w:cs="Times New Roman"/>
                    <w:color w:val="000000"/>
                    <w:sz w:val="18"/>
                    <w:szCs w:val="18"/>
                  </w:rPr>
                </w:rPrChange>
              </w:rPr>
            </w:pPr>
            <w:ins w:id="39284" w:author="Joseph_The best luck" w:date="2012-05-17T01:58:00Z">
              <w:r w:rsidRPr="00ED3AAC">
                <w:rPr>
                  <w:rFonts w:ascii="Times New Roman" w:hAnsi="Times New Roman" w:cs="Times New Roman"/>
                  <w:color w:val="000000"/>
                  <w:sz w:val="20"/>
                  <w:szCs w:val="20"/>
                  <w:rPrChange w:id="39285" w:author="Joseph_The best luck" w:date="2012-05-31T06:02:00Z">
                    <w:rPr>
                      <w:rFonts w:ascii="Times New Roman" w:hAnsi="Times New Roman" w:cs="Times New Roman"/>
                      <w:color w:val="000000"/>
                      <w:sz w:val="18"/>
                      <w:szCs w:val="18"/>
                    </w:rPr>
                  </w:rPrChange>
                </w:rPr>
                <w:t>CRLTO3</w:t>
              </w:r>
            </w:ins>
          </w:p>
        </w:tc>
        <w:tc>
          <w:tcPr>
            <w:tcW w:w="1260" w:type="dxa"/>
            <w:tcBorders>
              <w:top w:val="nil"/>
              <w:left w:val="single" w:sz="16" w:space="0" w:color="000000"/>
              <w:bottom w:val="single" w:sz="18" w:space="0" w:color="000000"/>
            </w:tcBorders>
            <w:shd w:val="clear" w:color="auto" w:fill="FFFFFF"/>
            <w:vAlign w:val="center"/>
            <w:tcPrChange w:id="39286" w:author="Joseph_The best luck" w:date="2012-05-31T06:03:00Z">
              <w:tcPr>
                <w:tcW w:w="1260" w:type="dxa"/>
                <w:tcBorders>
                  <w:top w:val="nil"/>
                  <w:left w:val="single" w:sz="16" w:space="0" w:color="000000"/>
                  <w:bottom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87" w:author="Joseph_The best luck" w:date="2012-05-17T01:58:00Z"/>
                <w:rFonts w:ascii="Times New Roman" w:hAnsi="Times New Roman" w:cs="Times New Roman"/>
                <w:b/>
                <w:i/>
                <w:color w:val="000000"/>
                <w:sz w:val="20"/>
                <w:szCs w:val="20"/>
                <w:rPrChange w:id="39288" w:author="Joseph_The best luck" w:date="2012-05-31T06:02:00Z">
                  <w:rPr>
                    <w:ins w:id="39289" w:author="Joseph_The best luck" w:date="2012-05-17T01:58:00Z"/>
                    <w:rFonts w:ascii="Times New Roman" w:hAnsi="Times New Roman" w:cs="Times New Roman"/>
                    <w:b/>
                    <w:i/>
                    <w:color w:val="000000"/>
                    <w:sz w:val="18"/>
                    <w:szCs w:val="18"/>
                  </w:rPr>
                </w:rPrChange>
              </w:rPr>
            </w:pPr>
            <w:ins w:id="39290" w:author="Joseph_The best luck" w:date="2012-05-17T01:58:00Z">
              <w:r w:rsidRPr="00ED3AAC">
                <w:rPr>
                  <w:rFonts w:ascii="Times New Roman" w:hAnsi="Times New Roman" w:cs="Times New Roman"/>
                  <w:b/>
                  <w:i/>
                  <w:color w:val="000000"/>
                  <w:sz w:val="20"/>
                  <w:szCs w:val="20"/>
                  <w:rPrChange w:id="39291" w:author="Joseph_The best luck" w:date="2012-05-31T06:02:00Z">
                    <w:rPr>
                      <w:rFonts w:ascii="Times New Roman" w:hAnsi="Times New Roman" w:cs="Times New Roman"/>
                      <w:b/>
                      <w:i/>
                      <w:color w:val="000000"/>
                      <w:sz w:val="18"/>
                      <w:szCs w:val="18"/>
                    </w:rPr>
                  </w:rPrChange>
                </w:rPr>
                <w:t>.697</w:t>
              </w:r>
            </w:ins>
          </w:p>
        </w:tc>
        <w:tc>
          <w:tcPr>
            <w:tcW w:w="1166" w:type="dxa"/>
            <w:tcBorders>
              <w:top w:val="nil"/>
              <w:bottom w:val="single" w:sz="18" w:space="0" w:color="000000"/>
              <w:right w:val="nil"/>
            </w:tcBorders>
            <w:shd w:val="clear" w:color="auto" w:fill="FFFFFF"/>
            <w:vAlign w:val="center"/>
            <w:tcPrChange w:id="39292" w:author="Joseph_The best luck" w:date="2012-05-31T06:03:00Z">
              <w:tcPr>
                <w:tcW w:w="1166" w:type="dxa"/>
                <w:tcBorders>
                  <w:top w:val="nil"/>
                  <w:bottom w:val="single" w:sz="16" w:space="0" w:color="000000"/>
                  <w:right w:val="single" w:sz="16" w:space="0" w:color="000000"/>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jc w:val="right"/>
              <w:rPr>
                <w:ins w:id="39293" w:author="Joseph_The best luck" w:date="2012-05-17T01:58:00Z"/>
                <w:rFonts w:ascii="Times New Roman" w:hAnsi="Times New Roman" w:cs="Times New Roman"/>
                <w:color w:val="000000"/>
                <w:sz w:val="20"/>
                <w:szCs w:val="20"/>
                <w:rPrChange w:id="39294" w:author="Joseph_The best luck" w:date="2012-05-31T06:02:00Z">
                  <w:rPr>
                    <w:ins w:id="39295" w:author="Joseph_The best luck" w:date="2012-05-17T01:58:00Z"/>
                    <w:rFonts w:ascii="Times New Roman" w:hAnsi="Times New Roman" w:cs="Times New Roman"/>
                    <w:color w:val="000000"/>
                    <w:sz w:val="18"/>
                    <w:szCs w:val="18"/>
                  </w:rPr>
                </w:rPrChange>
              </w:rPr>
            </w:pPr>
            <w:ins w:id="39296" w:author="Joseph_The best luck" w:date="2012-05-17T01:58:00Z">
              <w:r w:rsidRPr="00ED3AAC">
                <w:rPr>
                  <w:rFonts w:ascii="Times New Roman" w:hAnsi="Times New Roman" w:cs="Times New Roman"/>
                  <w:color w:val="000000"/>
                  <w:sz w:val="20"/>
                  <w:szCs w:val="20"/>
                  <w:rPrChange w:id="39297" w:author="Joseph_The best luck" w:date="2012-05-31T06:02:00Z">
                    <w:rPr>
                      <w:rFonts w:ascii="Times New Roman" w:hAnsi="Times New Roman" w:cs="Times New Roman"/>
                      <w:color w:val="000000"/>
                      <w:sz w:val="18"/>
                      <w:szCs w:val="18"/>
                    </w:rPr>
                  </w:rPrChange>
                </w:rPr>
                <w:t>-.205</w:t>
              </w:r>
            </w:ins>
          </w:p>
        </w:tc>
      </w:tr>
      <w:tr w:rsidR="004525B1" w:rsidRPr="00ED3AAC" w:rsidTr="00ED3AAC">
        <w:trPr>
          <w:cantSplit/>
          <w:jc w:val="center"/>
          <w:ins w:id="39298" w:author="Joseph_The best luck" w:date="2012-05-17T01:58:00Z"/>
          <w:trPrChange w:id="39299" w:author="Joseph_The best luck" w:date="2012-05-31T06:03:00Z">
            <w:trPr>
              <w:cantSplit/>
              <w:jc w:val="center"/>
            </w:trPr>
          </w:trPrChange>
        </w:trPr>
        <w:tc>
          <w:tcPr>
            <w:tcW w:w="3772" w:type="dxa"/>
            <w:gridSpan w:val="3"/>
            <w:tcBorders>
              <w:top w:val="single" w:sz="18" w:space="0" w:color="000000"/>
              <w:left w:val="nil"/>
              <w:bottom w:val="nil"/>
              <w:right w:val="nil"/>
            </w:tcBorders>
            <w:shd w:val="clear" w:color="auto" w:fill="FFFFFF"/>
            <w:vAlign w:val="center"/>
            <w:tcPrChange w:id="39300" w:author="Joseph_The best luck" w:date="2012-05-31T06:03:00Z">
              <w:tcPr>
                <w:tcW w:w="3772" w:type="dxa"/>
                <w:gridSpan w:val="3"/>
                <w:tcBorders>
                  <w:top w:val="nil"/>
                  <w:left w:val="nil"/>
                  <w:bottom w:val="nil"/>
                  <w:right w:val="nil"/>
                </w:tcBorders>
                <w:shd w:val="clear" w:color="auto" w:fill="FFFFFF"/>
                <w:vAlign w:val="center"/>
              </w:tcPr>
            </w:tcPrChange>
          </w:tcPr>
          <w:p w:rsidR="004525B1" w:rsidRPr="00ED3AAC" w:rsidRDefault="004525B1" w:rsidP="005834F8">
            <w:pPr>
              <w:autoSpaceDE w:val="0"/>
              <w:autoSpaceDN w:val="0"/>
              <w:adjustRightInd w:val="0"/>
              <w:spacing w:after="0" w:line="320" w:lineRule="atLeast"/>
              <w:ind w:left="60" w:right="60"/>
              <w:rPr>
                <w:ins w:id="39301" w:author="Joseph_The best luck" w:date="2012-05-17T01:58:00Z"/>
                <w:rFonts w:ascii="Times New Roman" w:hAnsi="Times New Roman" w:cs="Times New Roman"/>
                <w:color w:val="000000"/>
                <w:sz w:val="20"/>
                <w:szCs w:val="20"/>
                <w:rPrChange w:id="39302" w:author="Joseph_The best luck" w:date="2012-05-31T06:02:00Z">
                  <w:rPr>
                    <w:ins w:id="39303" w:author="Joseph_The best luck" w:date="2012-05-17T01:58:00Z"/>
                    <w:rFonts w:ascii="Times New Roman" w:hAnsi="Times New Roman" w:cs="Times New Roman"/>
                    <w:color w:val="000000"/>
                    <w:sz w:val="18"/>
                    <w:szCs w:val="18"/>
                  </w:rPr>
                </w:rPrChange>
              </w:rPr>
            </w:pPr>
            <w:ins w:id="39304" w:author="Joseph_The best luck" w:date="2012-05-17T01:58:00Z">
              <w:r w:rsidRPr="00ED3AAC">
                <w:rPr>
                  <w:rFonts w:ascii="Times New Roman" w:hAnsi="Times New Roman" w:cs="Times New Roman"/>
                  <w:color w:val="000000"/>
                  <w:sz w:val="20"/>
                  <w:szCs w:val="20"/>
                  <w:rPrChange w:id="39305" w:author="Joseph_The best luck" w:date="2012-05-31T06:02: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spacing w:line="360" w:lineRule="auto"/>
        <w:ind w:firstLine="720"/>
        <w:rPr>
          <w:ins w:id="39306" w:author="Joseph_The best luck" w:date="2012-05-17T01:58:00Z"/>
          <w:rFonts w:ascii="Times New Roman" w:hAnsi="Times New Roman" w:cs="Times New Roman"/>
          <w:sz w:val="24"/>
          <w:szCs w:val="24"/>
        </w:rPr>
      </w:pPr>
    </w:p>
    <w:p w:rsidR="00165ED0" w:rsidRDefault="00165ED0">
      <w:pPr>
        <w:spacing w:line="480" w:lineRule="auto"/>
        <w:ind w:firstLine="720"/>
        <w:rPr>
          <w:ins w:id="39307" w:author="Joseph_The Best Luck" w:date="2012-08-02T11:56:00Z"/>
          <w:rFonts w:ascii="Times New Roman" w:hAnsi="Times New Roman" w:cs="Times New Roman"/>
          <w:sz w:val="24"/>
          <w:szCs w:val="24"/>
        </w:rPr>
      </w:pPr>
    </w:p>
    <w:p w:rsidR="004525B1" w:rsidRPr="00EB77D6" w:rsidRDefault="004525B1">
      <w:pPr>
        <w:spacing w:line="480" w:lineRule="auto"/>
        <w:ind w:firstLine="720"/>
        <w:rPr>
          <w:ins w:id="39308" w:author="Joseph_The best luck" w:date="2012-05-17T01:58:00Z"/>
          <w:rFonts w:ascii="Times New Roman" w:hAnsi="Times New Roman" w:cs="Times New Roman"/>
          <w:sz w:val="24"/>
          <w:szCs w:val="24"/>
        </w:rPr>
      </w:pPr>
      <w:ins w:id="39309" w:author="Joseph_The best luck" w:date="2012-05-17T01:58:00Z">
        <w:r>
          <w:rPr>
            <w:rFonts w:ascii="Times New Roman" w:hAnsi="Times New Roman" w:cs="Times New Roman"/>
            <w:sz w:val="24"/>
            <w:szCs w:val="24"/>
          </w:rPr>
          <w:lastRenderedPageBreak/>
          <w:t xml:space="preserve">The </w:t>
        </w:r>
        <w:r w:rsidRPr="00EB77D6">
          <w:rPr>
            <w:rFonts w:ascii="Times New Roman" w:hAnsi="Times New Roman" w:cs="Times New Roman"/>
            <w:sz w:val="24"/>
            <w:szCs w:val="24"/>
          </w:rPr>
          <w:t>IRT also showed</w:t>
        </w:r>
        <w:r>
          <w:rPr>
            <w:rFonts w:ascii="Times New Roman" w:hAnsi="Times New Roman" w:cs="Times New Roman"/>
            <w:sz w:val="24"/>
            <w:szCs w:val="24"/>
          </w:rPr>
          <w:t xml:space="preserve"> </w:t>
        </w:r>
      </w:ins>
      <w:ins w:id="39310" w:author="Joseph_The best luck" w:date="2012-05-31T06:03:00Z">
        <w:r w:rsidR="00ED3AAC">
          <w:rPr>
            <w:rFonts w:ascii="Times New Roman" w:hAnsi="Times New Roman" w:cs="Times New Roman"/>
            <w:sz w:val="24"/>
            <w:szCs w:val="24"/>
          </w:rPr>
          <w:t xml:space="preserve">the </w:t>
        </w:r>
        <w:r w:rsidR="00ED3AAC" w:rsidRPr="00EB77D6">
          <w:rPr>
            <w:rFonts w:ascii="Times New Roman" w:hAnsi="Times New Roman" w:cs="Times New Roman"/>
            <w:sz w:val="24"/>
            <w:szCs w:val="24"/>
          </w:rPr>
          <w:t>same</w:t>
        </w:r>
      </w:ins>
      <w:ins w:id="39311" w:author="Joseph_The best luck" w:date="2012-05-17T01:58:00Z">
        <w:r w:rsidRPr="00EB77D6">
          <w:rPr>
            <w:rFonts w:ascii="Times New Roman" w:hAnsi="Times New Roman" w:cs="Times New Roman"/>
            <w:sz w:val="24"/>
            <w:szCs w:val="24"/>
          </w:rPr>
          <w:t xml:space="preserve"> weak items with less proper </w:t>
        </w:r>
        <w:r>
          <w:rPr>
            <w:rFonts w:ascii="Times New Roman" w:hAnsi="Times New Roman" w:cs="Times New Roman"/>
            <w:sz w:val="24"/>
            <w:szCs w:val="24"/>
          </w:rPr>
          <w:t xml:space="preserve">goodness-of-fit </w:t>
        </w:r>
        <w:r w:rsidRPr="00EB77D6">
          <w:rPr>
            <w:rFonts w:ascii="Times New Roman" w:hAnsi="Times New Roman" w:cs="Times New Roman"/>
            <w:sz w:val="24"/>
            <w:szCs w:val="24"/>
          </w:rPr>
          <w:t xml:space="preserve">indices of </w:t>
        </w:r>
      </w:ins>
      <w:ins w:id="39312" w:author="Joseph_The best luck" w:date="2012-05-29T14:48:00Z">
        <w:r w:rsidR="00801E1E" w:rsidRPr="00801E1E">
          <w:rPr>
            <w:rFonts w:ascii="Times New Roman" w:hAnsi="Times New Roman" w:cs="Times New Roman"/>
            <w:i/>
            <w:sz w:val="24"/>
            <w:szCs w:val="24"/>
          </w:rPr>
          <w:t>AIC</w:t>
        </w:r>
      </w:ins>
      <w:ins w:id="39313" w:author="Joseph_The best luck" w:date="2012-05-17T01:58:00Z">
        <w:r w:rsidRPr="00EB77D6">
          <w:rPr>
            <w:rFonts w:ascii="Times New Roman" w:hAnsi="Times New Roman" w:cs="Times New Roman"/>
            <w:sz w:val="24"/>
            <w:szCs w:val="24"/>
          </w:rPr>
          <w:t xml:space="preserve"> (4593.41) and </w:t>
        </w:r>
      </w:ins>
      <w:ins w:id="39314" w:author="Joseph_The best luck" w:date="2012-05-29T14:48:00Z">
        <w:r w:rsidR="00801E1E" w:rsidRPr="00801E1E">
          <w:rPr>
            <w:rFonts w:ascii="Times New Roman" w:hAnsi="Times New Roman" w:cs="Times New Roman"/>
            <w:i/>
            <w:sz w:val="24"/>
            <w:szCs w:val="24"/>
          </w:rPr>
          <w:t>BIC</w:t>
        </w:r>
      </w:ins>
      <w:ins w:id="39315" w:author="Joseph_The best luck" w:date="2012-05-17T01:58:00Z">
        <w:r w:rsidRPr="00EB77D6">
          <w:rPr>
            <w:rFonts w:ascii="Times New Roman" w:hAnsi="Times New Roman" w:cs="Times New Roman"/>
            <w:sz w:val="24"/>
            <w:szCs w:val="24"/>
          </w:rPr>
          <w:t xml:space="preserve"> (4807.30 (</w:t>
        </w:r>
      </w:ins>
      <w:ins w:id="39316" w:author="Joseph_The best luck" w:date="2012-05-29T14:48:00Z">
        <w:r w:rsidR="00801E1E" w:rsidRPr="00801E1E">
          <w:rPr>
            <w:rFonts w:ascii="Times New Roman" w:hAnsi="Times New Roman" w:cs="Times New Roman"/>
            <w:i/>
            <w:sz w:val="24"/>
            <w:szCs w:val="24"/>
          </w:rPr>
          <w:t>BIC</w:t>
        </w:r>
      </w:ins>
      <w:ins w:id="39317" w:author="Joseph_The best luck" w:date="2012-05-17T01:58:00Z">
        <w:r w:rsidRPr="00EB77D6">
          <w:rPr>
            <w:rFonts w:ascii="Times New Roman" w:hAnsi="Times New Roman" w:cs="Times New Roman"/>
            <w:sz w:val="24"/>
            <w:szCs w:val="24"/>
          </w:rPr>
          <w:t>)</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ins>
      <w:ins w:id="39318" w:author="Joseph_The best luck" w:date="2012-05-31T06:51:00Z">
        <w:r w:rsidR="00F970BA">
          <w:rPr>
            <w:rFonts w:ascii="Times New Roman" w:hAnsi="Times New Roman" w:cs="Times New Roman" w:hint="eastAsia"/>
            <w:sz w:val="24"/>
            <w:szCs w:val="24"/>
          </w:rPr>
          <w:t xml:space="preserve"> (</w:t>
        </w:r>
        <w:del w:id="39319" w:author="Joseph_The Best Luck" w:date="2012-08-02T11:33:00Z">
          <w:r w:rsidR="00F970BA" w:rsidDel="009137DC">
            <w:rPr>
              <w:rFonts w:ascii="Times New Roman" w:hAnsi="Times New Roman" w:cs="Times New Roman" w:hint="eastAsia"/>
              <w:sz w:val="24"/>
              <w:szCs w:val="24"/>
            </w:rPr>
            <w:delText>Table.</w:delText>
          </w:r>
        </w:del>
      </w:ins>
      <w:ins w:id="39320" w:author="Joseph_The Best Luck" w:date="2012-08-02T11:33:00Z">
        <w:r w:rsidR="009137DC">
          <w:rPr>
            <w:rFonts w:ascii="Times New Roman" w:hAnsi="Times New Roman" w:cs="Times New Roman" w:hint="eastAsia"/>
            <w:sz w:val="24"/>
            <w:szCs w:val="24"/>
          </w:rPr>
          <w:t>Table</w:t>
        </w:r>
      </w:ins>
      <w:ins w:id="39321" w:author="Joseph_The best luck" w:date="2012-05-31T06:51:00Z">
        <w:r w:rsidR="00F970BA">
          <w:rPr>
            <w:rFonts w:ascii="Times New Roman" w:hAnsi="Times New Roman" w:cs="Times New Roman" w:hint="eastAsia"/>
            <w:sz w:val="24"/>
            <w:szCs w:val="24"/>
          </w:rPr>
          <w:t xml:space="preserve">72 </w:t>
        </w:r>
        <w:del w:id="39322" w:author="Joseph_The Best Luck" w:date="2012-08-02T11:56:00Z">
          <w:r w:rsidR="00F970BA" w:rsidDel="00165ED0">
            <w:rPr>
              <w:rFonts w:ascii="Times New Roman" w:hAnsi="Times New Roman" w:cs="Times New Roman" w:hint="eastAsia"/>
              <w:sz w:val="24"/>
              <w:szCs w:val="24"/>
            </w:rPr>
            <w:delText>and</w:delText>
          </w:r>
        </w:del>
      </w:ins>
      <w:ins w:id="39323" w:author="Joseph_The Best Luck" w:date="2012-08-02T11:56:00Z">
        <w:r w:rsidR="00165ED0">
          <w:rPr>
            <w:rFonts w:ascii="Times New Roman" w:hAnsi="Times New Roman" w:cs="Times New Roman"/>
            <w:sz w:val="24"/>
            <w:szCs w:val="24"/>
          </w:rPr>
          <w:t>&amp;</w:t>
        </w:r>
      </w:ins>
      <w:ins w:id="39324" w:author="Joseph_The best luck" w:date="2012-05-31T06:51:00Z">
        <w:r w:rsidR="00F970BA">
          <w:rPr>
            <w:rFonts w:ascii="Times New Roman" w:hAnsi="Times New Roman" w:cs="Times New Roman" w:hint="eastAsia"/>
            <w:sz w:val="24"/>
            <w:szCs w:val="24"/>
          </w:rPr>
          <w:t xml:space="preserve"> </w:t>
        </w:r>
        <w:del w:id="39325" w:author="Joseph_The Best Luck" w:date="2012-08-02T11:33:00Z">
          <w:r w:rsidR="00F970BA" w:rsidDel="009137DC">
            <w:rPr>
              <w:rFonts w:ascii="Times New Roman" w:hAnsi="Times New Roman" w:cs="Times New Roman" w:hint="eastAsia"/>
              <w:sz w:val="24"/>
              <w:szCs w:val="24"/>
            </w:rPr>
            <w:delText>Table.</w:delText>
          </w:r>
        </w:del>
      </w:ins>
      <w:ins w:id="39326" w:author="Joseph_The Best Luck" w:date="2012-08-02T11:33:00Z">
        <w:r w:rsidR="009137DC">
          <w:rPr>
            <w:rFonts w:ascii="Times New Roman" w:hAnsi="Times New Roman" w:cs="Times New Roman" w:hint="eastAsia"/>
            <w:sz w:val="24"/>
            <w:szCs w:val="24"/>
          </w:rPr>
          <w:t>Table</w:t>
        </w:r>
      </w:ins>
      <w:ins w:id="39327" w:author="Joseph_The best luck" w:date="2012-05-31T06:51:00Z">
        <w:r w:rsidR="00F970BA">
          <w:rPr>
            <w:rFonts w:ascii="Times New Roman" w:hAnsi="Times New Roman" w:cs="Times New Roman" w:hint="eastAsia"/>
            <w:sz w:val="24"/>
            <w:szCs w:val="24"/>
          </w:rPr>
          <w:t>73)</w:t>
        </w:r>
      </w:ins>
    </w:p>
    <w:p w:rsidR="00F970BA" w:rsidRDefault="00F970BA" w:rsidP="004525B1">
      <w:pPr>
        <w:spacing w:after="0" w:line="240" w:lineRule="auto"/>
        <w:rPr>
          <w:ins w:id="39328" w:author="Joseph_The best luck" w:date="2012-05-31T06:50:00Z"/>
          <w:rFonts w:ascii="Times New Roman" w:hAnsi="Times New Roman" w:cs="Times New Roman"/>
          <w:bCs/>
          <w:sz w:val="24"/>
          <w:szCs w:val="24"/>
        </w:rPr>
      </w:pPr>
      <w:ins w:id="39329" w:author="Joseph_The best luck" w:date="2012-05-31T06:49:00Z">
        <w:del w:id="39330" w:author="Joseph_The Best Luck" w:date="2012-08-02T11:33:00Z">
          <w:r w:rsidRPr="00F970BA" w:rsidDel="009137DC">
            <w:rPr>
              <w:rFonts w:ascii="Times New Roman" w:hAnsi="Times New Roman" w:cs="Times New Roman"/>
              <w:bCs/>
              <w:sz w:val="24"/>
              <w:szCs w:val="24"/>
              <w:rPrChange w:id="39331" w:author="Joseph_The best luck" w:date="2012-05-31T06:49:00Z">
                <w:rPr>
                  <w:rFonts w:ascii="Times New Roman" w:hAnsi="Times New Roman" w:cs="Times New Roman"/>
                  <w:b/>
                  <w:bCs/>
                  <w:sz w:val="18"/>
                  <w:szCs w:val="18"/>
                </w:rPr>
              </w:rPrChange>
            </w:rPr>
            <w:delText>Table.</w:delText>
          </w:r>
        </w:del>
      </w:ins>
      <w:proofErr w:type="gramStart"/>
      <w:ins w:id="39332" w:author="Joseph_The Best Luck" w:date="2012-08-02T11:33:00Z">
        <w:r w:rsidR="009137DC">
          <w:rPr>
            <w:rFonts w:ascii="Times New Roman" w:hAnsi="Times New Roman" w:cs="Times New Roman"/>
            <w:bCs/>
            <w:sz w:val="24"/>
            <w:szCs w:val="24"/>
          </w:rPr>
          <w:t>Table</w:t>
        </w:r>
      </w:ins>
      <w:ins w:id="39333" w:author="Joseph_The Best Luck" w:date="2012-08-02T11:56:00Z">
        <w:r w:rsidR="00165ED0">
          <w:rPr>
            <w:rFonts w:ascii="Times New Roman" w:hAnsi="Times New Roman" w:cs="Times New Roman"/>
            <w:bCs/>
            <w:sz w:val="24"/>
            <w:szCs w:val="24"/>
          </w:rPr>
          <w:t xml:space="preserve"> </w:t>
        </w:r>
      </w:ins>
      <w:ins w:id="39334" w:author="Joseph_The best luck" w:date="2012-05-31T06:49:00Z">
        <w:r w:rsidRPr="00F970BA">
          <w:rPr>
            <w:rFonts w:ascii="Times New Roman" w:hAnsi="Times New Roman" w:cs="Times New Roman"/>
            <w:bCs/>
            <w:sz w:val="24"/>
            <w:szCs w:val="24"/>
            <w:rPrChange w:id="39335" w:author="Joseph_The best luck" w:date="2012-05-31T06:49:00Z">
              <w:rPr>
                <w:rFonts w:ascii="Times New Roman" w:hAnsi="Times New Roman" w:cs="Times New Roman"/>
                <w:b/>
                <w:bCs/>
                <w:sz w:val="18"/>
                <w:szCs w:val="18"/>
              </w:rPr>
            </w:rPrChange>
          </w:rPr>
          <w:t>72.</w:t>
        </w:r>
        <w:proofErr w:type="gramEnd"/>
        <w:r w:rsidRPr="00F970BA">
          <w:rPr>
            <w:rFonts w:ascii="Times New Roman" w:hAnsi="Times New Roman" w:cs="Times New Roman"/>
            <w:bCs/>
            <w:sz w:val="24"/>
            <w:szCs w:val="24"/>
            <w:rPrChange w:id="39336" w:author="Joseph_The best luck" w:date="2012-05-31T06:49:00Z">
              <w:rPr>
                <w:rFonts w:ascii="Times New Roman" w:hAnsi="Times New Roman" w:cs="Times New Roman"/>
                <w:b/>
                <w:bCs/>
                <w:sz w:val="18"/>
                <w:szCs w:val="18"/>
              </w:rPr>
            </w:rPrChange>
          </w:rPr>
          <w:t xml:space="preserve"> Initial IRT Results</w:t>
        </w:r>
      </w:ins>
    </w:p>
    <w:p w:rsidR="00F970BA" w:rsidRPr="00F970BA" w:rsidRDefault="00F970BA" w:rsidP="004525B1">
      <w:pPr>
        <w:spacing w:after="0" w:line="240" w:lineRule="auto"/>
        <w:rPr>
          <w:ins w:id="39337" w:author="Joseph_The best luck" w:date="2012-05-31T06:49:00Z"/>
          <w:rFonts w:ascii="Times New Roman" w:hAnsi="Times New Roman" w:cs="Times New Roman"/>
          <w:bCs/>
          <w:sz w:val="24"/>
          <w:szCs w:val="24"/>
          <w:rPrChange w:id="39338" w:author="Joseph_The best luck" w:date="2012-05-31T06:49:00Z">
            <w:rPr>
              <w:ins w:id="39339" w:author="Joseph_The best luck" w:date="2012-05-31T06:49:00Z"/>
              <w:rFonts w:ascii="Times New Roman" w:hAnsi="Times New Roman" w:cs="Times New Roman"/>
              <w:b/>
              <w:bCs/>
              <w:sz w:val="18"/>
              <w:szCs w:val="18"/>
            </w:rPr>
          </w:rPrChange>
        </w:rPr>
      </w:pPr>
    </w:p>
    <w:p w:rsidR="004525B1" w:rsidRPr="00EB77D6" w:rsidRDefault="004525B1" w:rsidP="004525B1">
      <w:pPr>
        <w:spacing w:after="0" w:line="240" w:lineRule="auto"/>
        <w:rPr>
          <w:ins w:id="39340" w:author="Joseph_The best luck" w:date="2012-05-17T01:58:00Z"/>
          <w:rFonts w:ascii="Times New Roman" w:eastAsia="Times New Roman" w:hAnsi="Times New Roman" w:cs="Times New Roman"/>
          <w:b/>
          <w:bCs/>
          <w:sz w:val="18"/>
          <w:szCs w:val="18"/>
        </w:rPr>
      </w:pPr>
      <w:ins w:id="39341"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39342" w:author="Joseph_The Best Luck" w:date="2012-08-02T11:56: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440"/>
        <w:gridCol w:w="850"/>
        <w:gridCol w:w="231"/>
        <w:gridCol w:w="381"/>
        <w:gridCol w:w="379"/>
        <w:gridCol w:w="534"/>
        <w:gridCol w:w="535"/>
        <w:gridCol w:w="535"/>
        <w:gridCol w:w="535"/>
        <w:gridCol w:w="535"/>
        <w:gridCol w:w="535"/>
        <w:gridCol w:w="535"/>
        <w:gridCol w:w="535"/>
        <w:gridCol w:w="535"/>
        <w:gridCol w:w="535"/>
        <w:gridCol w:w="535"/>
        <w:gridCol w:w="535"/>
        <w:tblGridChange w:id="39343">
          <w:tblGrid>
            <w:gridCol w:w="440"/>
            <w:gridCol w:w="912"/>
            <w:gridCol w:w="169"/>
            <w:gridCol w:w="381"/>
            <w:gridCol w:w="379"/>
            <w:gridCol w:w="534"/>
            <w:gridCol w:w="535"/>
            <w:gridCol w:w="535"/>
            <w:gridCol w:w="535"/>
            <w:gridCol w:w="535"/>
            <w:gridCol w:w="535"/>
            <w:gridCol w:w="535"/>
            <w:gridCol w:w="535"/>
            <w:gridCol w:w="535"/>
            <w:gridCol w:w="535"/>
            <w:gridCol w:w="535"/>
            <w:gridCol w:w="535"/>
          </w:tblGrid>
        </w:tblGridChange>
      </w:tblGrid>
      <w:tr w:rsidR="00FF5E32" w:rsidRPr="00FF097A" w:rsidTr="00165ED0">
        <w:trPr>
          <w:tblCellSpacing w:w="0" w:type="dxa"/>
          <w:ins w:id="39344" w:author="Joseph_The best luck" w:date="2012-05-17T01:58:00Z"/>
          <w:trPrChange w:id="39345" w:author="Joseph_The Best Luck" w:date="2012-08-02T11:56:00Z">
            <w:trPr>
              <w:tblCellSpacing w:w="0" w:type="dxa"/>
            </w:trPr>
          </w:trPrChange>
        </w:trPr>
        <w:tc>
          <w:tcPr>
            <w:tcW w:w="440" w:type="dxa"/>
            <w:shd w:val="clear" w:color="auto" w:fill="F0F8FF"/>
            <w:noWrap/>
            <w:vAlign w:val="center"/>
            <w:hideMark/>
            <w:tcPrChange w:id="39346" w:author="Joseph_The Best Luck" w:date="2012-08-02T11:56:00Z">
              <w:tcPr>
                <w:tcW w:w="477" w:type="dxa"/>
                <w:shd w:val="clear" w:color="auto" w:fill="F0F8FF"/>
                <w:noWrap/>
                <w:vAlign w:val="center"/>
                <w:hideMark/>
              </w:tcPr>
            </w:tcPrChange>
          </w:tcPr>
          <w:p w:rsidR="004525B1" w:rsidRPr="00FF097A" w:rsidRDefault="004525B1" w:rsidP="00FF097A">
            <w:pPr>
              <w:spacing w:after="0" w:line="240" w:lineRule="auto"/>
              <w:rPr>
                <w:ins w:id="39347" w:author="Joseph_The best luck" w:date="2012-05-17T01:58:00Z"/>
                <w:rFonts w:ascii="Times New Roman" w:eastAsia="Times New Roman" w:hAnsi="Times New Roman" w:cs="Times New Roman"/>
                <w:sz w:val="18"/>
                <w:szCs w:val="18"/>
                <w:rPrChange w:id="39348" w:author="Joseph_The Best Luck" w:date="2012-08-02T07:40:00Z">
                  <w:rPr>
                    <w:ins w:id="39349" w:author="Joseph_The best luck" w:date="2012-05-17T01:58:00Z"/>
                    <w:rFonts w:ascii="Times New Roman" w:eastAsia="Times New Roman" w:hAnsi="Times New Roman" w:cs="Times New Roman"/>
                    <w:sz w:val="18"/>
                    <w:szCs w:val="18"/>
                  </w:rPr>
                </w:rPrChange>
              </w:rPr>
              <w:pPrChange w:id="39350" w:author="Joseph_The Best Luck" w:date="2012-08-02T07:40:00Z">
                <w:pPr>
                  <w:spacing w:after="0" w:line="240" w:lineRule="auto"/>
                </w:pPr>
              </w:pPrChange>
            </w:pPr>
            <w:ins w:id="39351" w:author="Joseph_The best luck" w:date="2012-05-17T01:58:00Z">
              <w:r w:rsidRPr="00FF097A">
                <w:rPr>
                  <w:rFonts w:ascii="Times New Roman" w:eastAsia="Times New Roman" w:hAnsi="Times New Roman" w:cs="Times New Roman"/>
                  <w:sz w:val="18"/>
                  <w:szCs w:val="18"/>
                  <w:rPrChange w:id="39352" w:author="Joseph_The Best Luck" w:date="2012-08-02T07:40:00Z">
                    <w:rPr>
                      <w:rFonts w:ascii="Times New Roman" w:eastAsia="Times New Roman" w:hAnsi="Times New Roman" w:cs="Times New Roman"/>
                      <w:sz w:val="18"/>
                      <w:szCs w:val="18"/>
                    </w:rPr>
                  </w:rPrChange>
                </w:rPr>
                <w:t>Item</w:t>
              </w:r>
            </w:ins>
          </w:p>
        </w:tc>
        <w:tc>
          <w:tcPr>
            <w:tcW w:w="850" w:type="dxa"/>
            <w:shd w:val="clear" w:color="auto" w:fill="F0F8FF"/>
            <w:noWrap/>
            <w:vAlign w:val="center"/>
            <w:hideMark/>
            <w:tcPrChange w:id="39353" w:author="Joseph_The Best Luck" w:date="2012-08-02T11:56:00Z">
              <w:tcPr>
                <w:tcW w:w="993" w:type="dxa"/>
                <w:shd w:val="clear" w:color="auto" w:fill="F0F8FF"/>
                <w:noWrap/>
                <w:vAlign w:val="center"/>
                <w:hideMark/>
              </w:tcPr>
            </w:tcPrChange>
          </w:tcPr>
          <w:p w:rsidR="004525B1" w:rsidRPr="00FF097A" w:rsidRDefault="004525B1" w:rsidP="00FF097A">
            <w:pPr>
              <w:spacing w:after="0" w:line="240" w:lineRule="auto"/>
              <w:rPr>
                <w:ins w:id="39354" w:author="Joseph_The best luck" w:date="2012-05-17T01:58:00Z"/>
                <w:rFonts w:ascii="Times New Roman" w:eastAsia="Times New Roman" w:hAnsi="Times New Roman" w:cs="Times New Roman"/>
                <w:sz w:val="18"/>
                <w:szCs w:val="18"/>
                <w:rPrChange w:id="39355" w:author="Joseph_The Best Luck" w:date="2012-08-02T07:40:00Z">
                  <w:rPr>
                    <w:ins w:id="39356" w:author="Joseph_The best luck" w:date="2012-05-17T01:58:00Z"/>
                    <w:rFonts w:ascii="Times New Roman" w:eastAsia="Times New Roman" w:hAnsi="Times New Roman" w:cs="Times New Roman"/>
                    <w:sz w:val="18"/>
                    <w:szCs w:val="18"/>
                  </w:rPr>
                </w:rPrChange>
              </w:rPr>
              <w:pPrChange w:id="39357" w:author="Joseph_The Best Luck" w:date="2012-08-02T07:40:00Z">
                <w:pPr>
                  <w:spacing w:after="0" w:line="240" w:lineRule="auto"/>
                </w:pPr>
              </w:pPrChange>
            </w:pPr>
            <w:ins w:id="39358" w:author="Joseph_The best luck" w:date="2012-05-17T01:58:00Z">
              <w:r w:rsidRPr="00FF097A">
                <w:rPr>
                  <w:rFonts w:ascii="Times New Roman" w:eastAsia="Times New Roman" w:hAnsi="Times New Roman" w:cs="Times New Roman"/>
                  <w:sz w:val="18"/>
                  <w:szCs w:val="18"/>
                  <w:rPrChange w:id="39359" w:author="Joseph_The Best Luck" w:date="2012-08-02T07:40:00Z">
                    <w:rPr>
                      <w:rFonts w:ascii="Times New Roman" w:eastAsia="Times New Roman" w:hAnsi="Times New Roman" w:cs="Times New Roman"/>
                      <w:sz w:val="18"/>
                      <w:szCs w:val="18"/>
                    </w:rPr>
                  </w:rPrChange>
                </w:rPr>
                <w:t>Label</w:t>
              </w:r>
            </w:ins>
          </w:p>
        </w:tc>
        <w:tc>
          <w:tcPr>
            <w:tcW w:w="612" w:type="dxa"/>
            <w:gridSpan w:val="2"/>
            <w:shd w:val="clear" w:color="auto" w:fill="F0F8FF"/>
            <w:noWrap/>
            <w:vAlign w:val="center"/>
            <w:hideMark/>
            <w:tcPrChange w:id="39360" w:author="Joseph_The Best Luck" w:date="2012-08-02T11:56:00Z">
              <w:tcPr>
                <w:tcW w:w="592" w:type="dxa"/>
                <w:gridSpan w:val="2"/>
                <w:shd w:val="clear" w:color="auto" w:fill="F0F8FF"/>
                <w:noWrap/>
                <w:vAlign w:val="center"/>
                <w:hideMark/>
              </w:tcPr>
            </w:tcPrChange>
          </w:tcPr>
          <w:p w:rsidR="004525B1" w:rsidRPr="00FF097A" w:rsidRDefault="004525B1" w:rsidP="00FF097A">
            <w:pPr>
              <w:spacing w:after="0" w:line="240" w:lineRule="auto"/>
              <w:jc w:val="center"/>
              <w:rPr>
                <w:ins w:id="39361" w:author="Joseph_The best luck" w:date="2012-05-17T01:58:00Z"/>
                <w:rFonts w:ascii="Times New Roman" w:eastAsia="Times New Roman" w:hAnsi="Times New Roman" w:cs="Times New Roman"/>
                <w:sz w:val="18"/>
                <w:szCs w:val="18"/>
                <w:rPrChange w:id="39362" w:author="Joseph_The Best Luck" w:date="2012-08-02T07:40:00Z">
                  <w:rPr>
                    <w:ins w:id="39363" w:author="Joseph_The best luck" w:date="2012-05-17T01:58:00Z"/>
                    <w:rFonts w:ascii="Times New Roman" w:eastAsia="Times New Roman" w:hAnsi="Times New Roman" w:cs="Times New Roman"/>
                    <w:sz w:val="18"/>
                    <w:szCs w:val="18"/>
                  </w:rPr>
                </w:rPrChange>
              </w:rPr>
              <w:pPrChange w:id="39364" w:author="Joseph_The Best Luck" w:date="2012-08-02T07:40:00Z">
                <w:pPr>
                  <w:spacing w:after="0" w:line="240" w:lineRule="auto"/>
                  <w:jc w:val="center"/>
                </w:pPr>
              </w:pPrChange>
            </w:pPr>
            <w:ins w:id="39365" w:author="Joseph_The best luck" w:date="2012-05-17T01:58:00Z">
              <w:r w:rsidRPr="00FF097A">
                <w:rPr>
                  <w:rFonts w:ascii="Times New Roman" w:eastAsia="Times New Roman" w:hAnsi="Times New Roman" w:cs="Times New Roman"/>
                  <w:i/>
                  <w:iCs/>
                  <w:sz w:val="18"/>
                  <w:szCs w:val="18"/>
                  <w:rPrChange w:id="39366" w:author="Joseph_The Best Luck" w:date="2012-08-02T07:40:00Z">
                    <w:rPr>
                      <w:rFonts w:ascii="Times New Roman" w:eastAsia="Times New Roman" w:hAnsi="Times New Roman" w:cs="Times New Roman"/>
                      <w:i/>
                      <w:iCs/>
                      <w:sz w:val="18"/>
                      <w:szCs w:val="18"/>
                    </w:rPr>
                  </w:rPrChange>
                </w:rPr>
                <w:t>a</w:t>
              </w:r>
            </w:ins>
          </w:p>
        </w:tc>
        <w:tc>
          <w:tcPr>
            <w:tcW w:w="379" w:type="dxa"/>
            <w:shd w:val="clear" w:color="auto" w:fill="F0F8FF"/>
            <w:noWrap/>
            <w:vAlign w:val="center"/>
            <w:hideMark/>
            <w:tcPrChange w:id="39367" w:author="Joseph_The Best Luck" w:date="2012-08-02T11:56:00Z">
              <w:tcPr>
                <w:tcW w:w="410" w:type="dxa"/>
                <w:shd w:val="clear" w:color="auto" w:fill="F0F8FF"/>
                <w:noWrap/>
                <w:vAlign w:val="center"/>
                <w:hideMark/>
              </w:tcPr>
            </w:tcPrChange>
          </w:tcPr>
          <w:p w:rsidR="004525B1" w:rsidRPr="00FF097A" w:rsidRDefault="004525B1" w:rsidP="00FF097A">
            <w:pPr>
              <w:spacing w:after="0" w:line="240" w:lineRule="auto"/>
              <w:jc w:val="right"/>
              <w:rPr>
                <w:ins w:id="39368" w:author="Joseph_The best luck" w:date="2012-05-17T01:58:00Z"/>
                <w:rFonts w:ascii="Times New Roman" w:eastAsia="Times New Roman" w:hAnsi="Times New Roman" w:cs="Times New Roman"/>
                <w:sz w:val="18"/>
                <w:szCs w:val="18"/>
                <w:rPrChange w:id="39369" w:author="Joseph_The Best Luck" w:date="2012-08-02T07:40:00Z">
                  <w:rPr>
                    <w:ins w:id="39370" w:author="Joseph_The best luck" w:date="2012-05-17T01:58:00Z"/>
                    <w:rFonts w:ascii="Times New Roman" w:eastAsia="Times New Roman" w:hAnsi="Times New Roman" w:cs="Times New Roman"/>
                    <w:sz w:val="18"/>
                    <w:szCs w:val="18"/>
                  </w:rPr>
                </w:rPrChange>
              </w:rPr>
              <w:pPrChange w:id="39371" w:author="Joseph_The Best Luck" w:date="2012-08-02T07:40:00Z">
                <w:pPr>
                  <w:spacing w:after="0" w:line="240" w:lineRule="auto"/>
                  <w:jc w:val="right"/>
                </w:pPr>
              </w:pPrChange>
            </w:pPr>
            <w:proofErr w:type="spellStart"/>
            <w:ins w:id="39372" w:author="Joseph_The best luck" w:date="2012-05-17T01:58:00Z">
              <w:r w:rsidRPr="00FF097A">
                <w:rPr>
                  <w:rFonts w:ascii="Times New Roman" w:eastAsia="Times New Roman" w:hAnsi="Times New Roman" w:cs="Times New Roman"/>
                  <w:i/>
                  <w:iCs/>
                  <w:sz w:val="18"/>
                  <w:szCs w:val="18"/>
                  <w:rPrChange w:id="39373" w:author="Joseph_The Best Luck" w:date="2012-08-02T07:40:00Z">
                    <w:rPr>
                      <w:rFonts w:ascii="Times New Roman" w:eastAsia="Times New Roman" w:hAnsi="Times New Roman" w:cs="Times New Roman"/>
                      <w:i/>
                      <w:iCs/>
                      <w:sz w:val="18"/>
                      <w:szCs w:val="18"/>
                    </w:rPr>
                  </w:rPrChange>
                </w:rPr>
                <w:t>s.e.</w:t>
              </w:r>
              <w:proofErr w:type="spellEnd"/>
            </w:ins>
          </w:p>
        </w:tc>
        <w:tc>
          <w:tcPr>
            <w:tcW w:w="534" w:type="dxa"/>
            <w:shd w:val="clear" w:color="auto" w:fill="F0F8FF"/>
            <w:noWrap/>
            <w:vAlign w:val="center"/>
            <w:hideMark/>
            <w:tcPrChange w:id="39374"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center"/>
              <w:rPr>
                <w:ins w:id="39375" w:author="Joseph_The best luck" w:date="2012-05-17T01:58:00Z"/>
                <w:rFonts w:ascii="Times New Roman" w:eastAsia="Times New Roman" w:hAnsi="Times New Roman" w:cs="Times New Roman"/>
                <w:sz w:val="18"/>
                <w:szCs w:val="18"/>
                <w:rPrChange w:id="39376" w:author="Joseph_The Best Luck" w:date="2012-08-02T07:40:00Z">
                  <w:rPr>
                    <w:ins w:id="39377" w:author="Joseph_The best luck" w:date="2012-05-17T01:58:00Z"/>
                    <w:rFonts w:ascii="Times New Roman" w:eastAsia="Times New Roman" w:hAnsi="Times New Roman" w:cs="Times New Roman"/>
                    <w:sz w:val="18"/>
                    <w:szCs w:val="18"/>
                  </w:rPr>
                </w:rPrChange>
              </w:rPr>
              <w:pPrChange w:id="39378" w:author="Joseph_The Best Luck" w:date="2012-08-02T07:40:00Z">
                <w:pPr>
                  <w:spacing w:after="0" w:line="240" w:lineRule="auto"/>
                  <w:jc w:val="center"/>
                </w:pPr>
              </w:pPrChange>
            </w:pPr>
            <w:ins w:id="39379" w:author="Joseph_The best luck" w:date="2012-05-17T01:58:00Z">
              <w:r w:rsidRPr="00FF097A">
                <w:rPr>
                  <w:rFonts w:ascii="Times New Roman" w:eastAsia="Times New Roman" w:hAnsi="Times New Roman" w:cs="Times New Roman"/>
                  <w:i/>
                  <w:iCs/>
                  <w:sz w:val="18"/>
                  <w:szCs w:val="18"/>
                  <w:rPrChange w:id="39380"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39381" w:author="Joseph_The Best Luck" w:date="2012-08-02T07:40:00Z">
                    <w:rPr>
                      <w:rFonts w:ascii="Times New Roman" w:eastAsia="Times New Roman" w:hAnsi="Times New Roman" w:cs="Times New Roman"/>
                      <w:sz w:val="15"/>
                      <w:szCs w:val="15"/>
                      <w:vertAlign w:val="subscript"/>
                    </w:rPr>
                  </w:rPrChange>
                </w:rPr>
                <w:t>1</w:t>
              </w:r>
            </w:ins>
          </w:p>
        </w:tc>
        <w:tc>
          <w:tcPr>
            <w:tcW w:w="535" w:type="dxa"/>
            <w:shd w:val="clear" w:color="auto" w:fill="F0F8FF"/>
            <w:noWrap/>
            <w:vAlign w:val="center"/>
            <w:hideMark/>
            <w:tcPrChange w:id="39382"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right"/>
              <w:rPr>
                <w:ins w:id="39383" w:author="Joseph_The best luck" w:date="2012-05-17T01:58:00Z"/>
                <w:rFonts w:ascii="Times New Roman" w:eastAsia="Times New Roman" w:hAnsi="Times New Roman" w:cs="Times New Roman"/>
                <w:sz w:val="18"/>
                <w:szCs w:val="18"/>
                <w:rPrChange w:id="39384" w:author="Joseph_The Best Luck" w:date="2012-08-02T07:40:00Z">
                  <w:rPr>
                    <w:ins w:id="39385" w:author="Joseph_The best luck" w:date="2012-05-17T01:58:00Z"/>
                    <w:rFonts w:ascii="Times New Roman" w:eastAsia="Times New Roman" w:hAnsi="Times New Roman" w:cs="Times New Roman"/>
                    <w:sz w:val="18"/>
                    <w:szCs w:val="18"/>
                  </w:rPr>
                </w:rPrChange>
              </w:rPr>
              <w:pPrChange w:id="39386" w:author="Joseph_The Best Luck" w:date="2012-08-02T07:40:00Z">
                <w:pPr>
                  <w:spacing w:after="0" w:line="240" w:lineRule="auto"/>
                  <w:jc w:val="right"/>
                </w:pPr>
              </w:pPrChange>
            </w:pPr>
            <w:proofErr w:type="spellStart"/>
            <w:ins w:id="39387" w:author="Joseph_The best luck" w:date="2012-05-17T01:58:00Z">
              <w:r w:rsidRPr="00FF097A">
                <w:rPr>
                  <w:rFonts w:ascii="Times New Roman" w:eastAsia="Times New Roman" w:hAnsi="Times New Roman" w:cs="Times New Roman"/>
                  <w:i/>
                  <w:iCs/>
                  <w:sz w:val="18"/>
                  <w:szCs w:val="18"/>
                  <w:rPrChange w:id="39388" w:author="Joseph_The Best Luck" w:date="2012-08-02T07:40: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39389"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center"/>
              <w:rPr>
                <w:ins w:id="39390" w:author="Joseph_The best luck" w:date="2012-05-17T01:58:00Z"/>
                <w:rFonts w:ascii="Times New Roman" w:eastAsia="Times New Roman" w:hAnsi="Times New Roman" w:cs="Times New Roman"/>
                <w:sz w:val="18"/>
                <w:szCs w:val="18"/>
                <w:rPrChange w:id="39391" w:author="Joseph_The Best Luck" w:date="2012-08-02T07:40:00Z">
                  <w:rPr>
                    <w:ins w:id="39392" w:author="Joseph_The best luck" w:date="2012-05-17T01:58:00Z"/>
                    <w:rFonts w:ascii="Times New Roman" w:eastAsia="Times New Roman" w:hAnsi="Times New Roman" w:cs="Times New Roman"/>
                    <w:sz w:val="18"/>
                    <w:szCs w:val="18"/>
                  </w:rPr>
                </w:rPrChange>
              </w:rPr>
              <w:pPrChange w:id="39393" w:author="Joseph_The Best Luck" w:date="2012-08-02T07:40:00Z">
                <w:pPr>
                  <w:spacing w:after="0" w:line="240" w:lineRule="auto"/>
                  <w:jc w:val="center"/>
                </w:pPr>
              </w:pPrChange>
            </w:pPr>
            <w:ins w:id="39394" w:author="Joseph_The best luck" w:date="2012-05-17T01:58:00Z">
              <w:r w:rsidRPr="00FF097A">
                <w:rPr>
                  <w:rFonts w:ascii="Times New Roman" w:eastAsia="Times New Roman" w:hAnsi="Times New Roman" w:cs="Times New Roman"/>
                  <w:i/>
                  <w:iCs/>
                  <w:sz w:val="18"/>
                  <w:szCs w:val="18"/>
                  <w:rPrChange w:id="39395"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39396" w:author="Joseph_The Best Luck" w:date="2012-08-02T07:40:00Z">
                    <w:rPr>
                      <w:rFonts w:ascii="Times New Roman" w:eastAsia="Times New Roman" w:hAnsi="Times New Roman" w:cs="Times New Roman"/>
                      <w:sz w:val="15"/>
                      <w:szCs w:val="15"/>
                      <w:vertAlign w:val="subscript"/>
                    </w:rPr>
                  </w:rPrChange>
                </w:rPr>
                <w:t>2</w:t>
              </w:r>
            </w:ins>
          </w:p>
        </w:tc>
        <w:tc>
          <w:tcPr>
            <w:tcW w:w="535" w:type="dxa"/>
            <w:shd w:val="clear" w:color="auto" w:fill="F0F8FF"/>
            <w:noWrap/>
            <w:vAlign w:val="center"/>
            <w:hideMark/>
            <w:tcPrChange w:id="39397"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right"/>
              <w:rPr>
                <w:ins w:id="39398" w:author="Joseph_The best luck" w:date="2012-05-17T01:58:00Z"/>
                <w:rFonts w:ascii="Times New Roman" w:eastAsia="Times New Roman" w:hAnsi="Times New Roman" w:cs="Times New Roman"/>
                <w:sz w:val="18"/>
                <w:szCs w:val="18"/>
                <w:rPrChange w:id="39399" w:author="Joseph_The Best Luck" w:date="2012-08-02T07:40:00Z">
                  <w:rPr>
                    <w:ins w:id="39400" w:author="Joseph_The best luck" w:date="2012-05-17T01:58:00Z"/>
                    <w:rFonts w:ascii="Times New Roman" w:eastAsia="Times New Roman" w:hAnsi="Times New Roman" w:cs="Times New Roman"/>
                    <w:sz w:val="18"/>
                    <w:szCs w:val="18"/>
                  </w:rPr>
                </w:rPrChange>
              </w:rPr>
              <w:pPrChange w:id="39401" w:author="Joseph_The Best Luck" w:date="2012-08-02T07:40:00Z">
                <w:pPr>
                  <w:spacing w:after="0" w:line="240" w:lineRule="auto"/>
                  <w:jc w:val="right"/>
                </w:pPr>
              </w:pPrChange>
            </w:pPr>
            <w:proofErr w:type="spellStart"/>
            <w:ins w:id="39402" w:author="Joseph_The best luck" w:date="2012-05-17T01:58:00Z">
              <w:r w:rsidRPr="00FF097A">
                <w:rPr>
                  <w:rFonts w:ascii="Times New Roman" w:eastAsia="Times New Roman" w:hAnsi="Times New Roman" w:cs="Times New Roman"/>
                  <w:i/>
                  <w:iCs/>
                  <w:sz w:val="18"/>
                  <w:szCs w:val="18"/>
                  <w:rPrChange w:id="39403" w:author="Joseph_The Best Luck" w:date="2012-08-02T07:40: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39404"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center"/>
              <w:rPr>
                <w:ins w:id="39405" w:author="Joseph_The best luck" w:date="2012-05-17T01:58:00Z"/>
                <w:rFonts w:ascii="Times New Roman" w:eastAsia="Times New Roman" w:hAnsi="Times New Roman" w:cs="Times New Roman"/>
                <w:sz w:val="18"/>
                <w:szCs w:val="18"/>
                <w:rPrChange w:id="39406" w:author="Joseph_The Best Luck" w:date="2012-08-02T07:40:00Z">
                  <w:rPr>
                    <w:ins w:id="39407" w:author="Joseph_The best luck" w:date="2012-05-17T01:58:00Z"/>
                    <w:rFonts w:ascii="Times New Roman" w:eastAsia="Times New Roman" w:hAnsi="Times New Roman" w:cs="Times New Roman"/>
                    <w:sz w:val="18"/>
                    <w:szCs w:val="18"/>
                  </w:rPr>
                </w:rPrChange>
              </w:rPr>
              <w:pPrChange w:id="39408" w:author="Joseph_The Best Luck" w:date="2012-08-02T07:40:00Z">
                <w:pPr>
                  <w:spacing w:after="0" w:line="240" w:lineRule="auto"/>
                  <w:jc w:val="center"/>
                </w:pPr>
              </w:pPrChange>
            </w:pPr>
            <w:ins w:id="39409" w:author="Joseph_The best luck" w:date="2012-05-17T01:58:00Z">
              <w:r w:rsidRPr="00FF097A">
                <w:rPr>
                  <w:rFonts w:ascii="Times New Roman" w:eastAsia="Times New Roman" w:hAnsi="Times New Roman" w:cs="Times New Roman"/>
                  <w:i/>
                  <w:iCs/>
                  <w:sz w:val="18"/>
                  <w:szCs w:val="18"/>
                  <w:rPrChange w:id="39410"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39411" w:author="Joseph_The Best Luck" w:date="2012-08-02T07:40:00Z">
                    <w:rPr>
                      <w:rFonts w:ascii="Times New Roman" w:eastAsia="Times New Roman" w:hAnsi="Times New Roman" w:cs="Times New Roman"/>
                      <w:sz w:val="15"/>
                      <w:szCs w:val="15"/>
                      <w:vertAlign w:val="subscript"/>
                    </w:rPr>
                  </w:rPrChange>
                </w:rPr>
                <w:t>3</w:t>
              </w:r>
            </w:ins>
          </w:p>
        </w:tc>
        <w:tc>
          <w:tcPr>
            <w:tcW w:w="535" w:type="dxa"/>
            <w:shd w:val="clear" w:color="auto" w:fill="F0F8FF"/>
            <w:noWrap/>
            <w:vAlign w:val="center"/>
            <w:hideMark/>
            <w:tcPrChange w:id="39412"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right"/>
              <w:rPr>
                <w:ins w:id="39413" w:author="Joseph_The best luck" w:date="2012-05-17T01:58:00Z"/>
                <w:rFonts w:ascii="Times New Roman" w:eastAsia="Times New Roman" w:hAnsi="Times New Roman" w:cs="Times New Roman"/>
                <w:sz w:val="18"/>
                <w:szCs w:val="18"/>
                <w:rPrChange w:id="39414" w:author="Joseph_The Best Luck" w:date="2012-08-02T07:40:00Z">
                  <w:rPr>
                    <w:ins w:id="39415" w:author="Joseph_The best luck" w:date="2012-05-17T01:58:00Z"/>
                    <w:rFonts w:ascii="Times New Roman" w:eastAsia="Times New Roman" w:hAnsi="Times New Roman" w:cs="Times New Roman"/>
                    <w:sz w:val="18"/>
                    <w:szCs w:val="18"/>
                  </w:rPr>
                </w:rPrChange>
              </w:rPr>
              <w:pPrChange w:id="39416" w:author="Joseph_The Best Luck" w:date="2012-08-02T07:40:00Z">
                <w:pPr>
                  <w:spacing w:after="0" w:line="240" w:lineRule="auto"/>
                  <w:jc w:val="right"/>
                </w:pPr>
              </w:pPrChange>
            </w:pPr>
            <w:proofErr w:type="spellStart"/>
            <w:ins w:id="39417" w:author="Joseph_The best luck" w:date="2012-05-17T01:58:00Z">
              <w:r w:rsidRPr="00FF097A">
                <w:rPr>
                  <w:rFonts w:ascii="Times New Roman" w:eastAsia="Times New Roman" w:hAnsi="Times New Roman" w:cs="Times New Roman"/>
                  <w:i/>
                  <w:iCs/>
                  <w:sz w:val="18"/>
                  <w:szCs w:val="18"/>
                  <w:rPrChange w:id="39418" w:author="Joseph_The Best Luck" w:date="2012-08-02T07:40: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39419"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center"/>
              <w:rPr>
                <w:ins w:id="39420" w:author="Joseph_The best luck" w:date="2012-05-17T01:58:00Z"/>
                <w:rFonts w:ascii="Times New Roman" w:eastAsia="Times New Roman" w:hAnsi="Times New Roman" w:cs="Times New Roman"/>
                <w:sz w:val="18"/>
                <w:szCs w:val="18"/>
                <w:rPrChange w:id="39421" w:author="Joseph_The Best Luck" w:date="2012-08-02T07:40:00Z">
                  <w:rPr>
                    <w:ins w:id="39422" w:author="Joseph_The best luck" w:date="2012-05-17T01:58:00Z"/>
                    <w:rFonts w:ascii="Times New Roman" w:eastAsia="Times New Roman" w:hAnsi="Times New Roman" w:cs="Times New Roman"/>
                    <w:sz w:val="18"/>
                    <w:szCs w:val="18"/>
                  </w:rPr>
                </w:rPrChange>
              </w:rPr>
              <w:pPrChange w:id="39423" w:author="Joseph_The Best Luck" w:date="2012-08-02T07:40:00Z">
                <w:pPr>
                  <w:spacing w:after="0" w:line="240" w:lineRule="auto"/>
                  <w:jc w:val="center"/>
                </w:pPr>
              </w:pPrChange>
            </w:pPr>
            <w:ins w:id="39424" w:author="Joseph_The best luck" w:date="2012-05-17T01:58:00Z">
              <w:r w:rsidRPr="00FF097A">
                <w:rPr>
                  <w:rFonts w:ascii="Times New Roman" w:eastAsia="Times New Roman" w:hAnsi="Times New Roman" w:cs="Times New Roman"/>
                  <w:i/>
                  <w:iCs/>
                  <w:sz w:val="18"/>
                  <w:szCs w:val="18"/>
                  <w:rPrChange w:id="39425"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39426" w:author="Joseph_The Best Luck" w:date="2012-08-02T07:40:00Z">
                    <w:rPr>
                      <w:rFonts w:ascii="Times New Roman" w:eastAsia="Times New Roman" w:hAnsi="Times New Roman" w:cs="Times New Roman"/>
                      <w:sz w:val="15"/>
                      <w:szCs w:val="15"/>
                      <w:vertAlign w:val="subscript"/>
                    </w:rPr>
                  </w:rPrChange>
                </w:rPr>
                <w:t>4</w:t>
              </w:r>
            </w:ins>
          </w:p>
        </w:tc>
        <w:tc>
          <w:tcPr>
            <w:tcW w:w="535" w:type="dxa"/>
            <w:shd w:val="clear" w:color="auto" w:fill="F0F8FF"/>
            <w:noWrap/>
            <w:vAlign w:val="center"/>
            <w:hideMark/>
            <w:tcPrChange w:id="39427"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right"/>
              <w:rPr>
                <w:ins w:id="39428" w:author="Joseph_The best luck" w:date="2012-05-17T01:58:00Z"/>
                <w:rFonts w:ascii="Times New Roman" w:eastAsia="Times New Roman" w:hAnsi="Times New Roman" w:cs="Times New Roman"/>
                <w:sz w:val="18"/>
                <w:szCs w:val="18"/>
                <w:rPrChange w:id="39429" w:author="Joseph_The Best Luck" w:date="2012-08-02T07:40:00Z">
                  <w:rPr>
                    <w:ins w:id="39430" w:author="Joseph_The best luck" w:date="2012-05-17T01:58:00Z"/>
                    <w:rFonts w:ascii="Times New Roman" w:eastAsia="Times New Roman" w:hAnsi="Times New Roman" w:cs="Times New Roman"/>
                    <w:sz w:val="18"/>
                    <w:szCs w:val="18"/>
                  </w:rPr>
                </w:rPrChange>
              </w:rPr>
              <w:pPrChange w:id="39431" w:author="Joseph_The Best Luck" w:date="2012-08-02T07:40:00Z">
                <w:pPr>
                  <w:spacing w:after="0" w:line="240" w:lineRule="auto"/>
                  <w:jc w:val="right"/>
                </w:pPr>
              </w:pPrChange>
            </w:pPr>
            <w:proofErr w:type="spellStart"/>
            <w:ins w:id="39432" w:author="Joseph_The best luck" w:date="2012-05-17T01:58:00Z">
              <w:r w:rsidRPr="00FF097A">
                <w:rPr>
                  <w:rFonts w:ascii="Times New Roman" w:eastAsia="Times New Roman" w:hAnsi="Times New Roman" w:cs="Times New Roman"/>
                  <w:i/>
                  <w:iCs/>
                  <w:sz w:val="18"/>
                  <w:szCs w:val="18"/>
                  <w:rPrChange w:id="39433" w:author="Joseph_The Best Luck" w:date="2012-08-02T07:40: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39434"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center"/>
              <w:rPr>
                <w:ins w:id="39435" w:author="Joseph_The best luck" w:date="2012-05-17T01:58:00Z"/>
                <w:rFonts w:ascii="Times New Roman" w:eastAsia="Times New Roman" w:hAnsi="Times New Roman" w:cs="Times New Roman"/>
                <w:sz w:val="18"/>
                <w:szCs w:val="18"/>
                <w:rPrChange w:id="39436" w:author="Joseph_The Best Luck" w:date="2012-08-02T07:40:00Z">
                  <w:rPr>
                    <w:ins w:id="39437" w:author="Joseph_The best luck" w:date="2012-05-17T01:58:00Z"/>
                    <w:rFonts w:ascii="Times New Roman" w:eastAsia="Times New Roman" w:hAnsi="Times New Roman" w:cs="Times New Roman"/>
                    <w:sz w:val="18"/>
                    <w:szCs w:val="18"/>
                  </w:rPr>
                </w:rPrChange>
              </w:rPr>
              <w:pPrChange w:id="39438" w:author="Joseph_The Best Luck" w:date="2012-08-02T07:40:00Z">
                <w:pPr>
                  <w:spacing w:after="0" w:line="240" w:lineRule="auto"/>
                  <w:jc w:val="center"/>
                </w:pPr>
              </w:pPrChange>
            </w:pPr>
            <w:ins w:id="39439" w:author="Joseph_The best luck" w:date="2012-05-17T01:58:00Z">
              <w:r w:rsidRPr="00FF097A">
                <w:rPr>
                  <w:rFonts w:ascii="Times New Roman" w:eastAsia="Times New Roman" w:hAnsi="Times New Roman" w:cs="Times New Roman"/>
                  <w:i/>
                  <w:iCs/>
                  <w:sz w:val="18"/>
                  <w:szCs w:val="18"/>
                  <w:rPrChange w:id="39440"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39441" w:author="Joseph_The Best Luck" w:date="2012-08-02T07:40:00Z">
                    <w:rPr>
                      <w:rFonts w:ascii="Times New Roman" w:eastAsia="Times New Roman" w:hAnsi="Times New Roman" w:cs="Times New Roman"/>
                      <w:sz w:val="15"/>
                      <w:szCs w:val="15"/>
                      <w:vertAlign w:val="subscript"/>
                    </w:rPr>
                  </w:rPrChange>
                </w:rPr>
                <w:t>5</w:t>
              </w:r>
            </w:ins>
          </w:p>
        </w:tc>
        <w:tc>
          <w:tcPr>
            <w:tcW w:w="535" w:type="dxa"/>
            <w:shd w:val="clear" w:color="auto" w:fill="F0F8FF"/>
            <w:noWrap/>
            <w:vAlign w:val="center"/>
            <w:hideMark/>
            <w:tcPrChange w:id="39442"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right"/>
              <w:rPr>
                <w:ins w:id="39443" w:author="Joseph_The best luck" w:date="2012-05-17T01:58:00Z"/>
                <w:rFonts w:ascii="Times New Roman" w:eastAsia="Times New Roman" w:hAnsi="Times New Roman" w:cs="Times New Roman"/>
                <w:sz w:val="18"/>
                <w:szCs w:val="18"/>
                <w:rPrChange w:id="39444" w:author="Joseph_The Best Luck" w:date="2012-08-02T07:40:00Z">
                  <w:rPr>
                    <w:ins w:id="39445" w:author="Joseph_The best luck" w:date="2012-05-17T01:58:00Z"/>
                    <w:rFonts w:ascii="Times New Roman" w:eastAsia="Times New Roman" w:hAnsi="Times New Roman" w:cs="Times New Roman"/>
                    <w:sz w:val="18"/>
                    <w:szCs w:val="18"/>
                  </w:rPr>
                </w:rPrChange>
              </w:rPr>
              <w:pPrChange w:id="39446" w:author="Joseph_The Best Luck" w:date="2012-08-02T07:40:00Z">
                <w:pPr>
                  <w:spacing w:after="0" w:line="240" w:lineRule="auto"/>
                  <w:jc w:val="right"/>
                </w:pPr>
              </w:pPrChange>
            </w:pPr>
            <w:proofErr w:type="spellStart"/>
            <w:ins w:id="39447" w:author="Joseph_The best luck" w:date="2012-05-17T01:58:00Z">
              <w:r w:rsidRPr="00FF097A">
                <w:rPr>
                  <w:rFonts w:ascii="Times New Roman" w:eastAsia="Times New Roman" w:hAnsi="Times New Roman" w:cs="Times New Roman"/>
                  <w:i/>
                  <w:iCs/>
                  <w:sz w:val="18"/>
                  <w:szCs w:val="18"/>
                  <w:rPrChange w:id="39448" w:author="Joseph_The Best Luck" w:date="2012-08-02T07:40:00Z">
                    <w:rPr>
                      <w:rFonts w:ascii="Times New Roman" w:eastAsia="Times New Roman" w:hAnsi="Times New Roman" w:cs="Times New Roman"/>
                      <w:i/>
                      <w:iCs/>
                      <w:sz w:val="18"/>
                      <w:szCs w:val="18"/>
                    </w:rPr>
                  </w:rPrChange>
                </w:rPr>
                <w:t>s.e.</w:t>
              </w:r>
              <w:proofErr w:type="spellEnd"/>
            </w:ins>
          </w:p>
        </w:tc>
        <w:tc>
          <w:tcPr>
            <w:tcW w:w="535" w:type="dxa"/>
            <w:shd w:val="clear" w:color="auto" w:fill="F0F8FF"/>
            <w:noWrap/>
            <w:vAlign w:val="center"/>
            <w:hideMark/>
            <w:tcPrChange w:id="39449"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center"/>
              <w:rPr>
                <w:ins w:id="39450" w:author="Joseph_The best luck" w:date="2012-05-17T01:58:00Z"/>
                <w:rFonts w:ascii="Times New Roman" w:eastAsia="Times New Roman" w:hAnsi="Times New Roman" w:cs="Times New Roman"/>
                <w:sz w:val="18"/>
                <w:szCs w:val="18"/>
                <w:rPrChange w:id="39451" w:author="Joseph_The Best Luck" w:date="2012-08-02T07:40:00Z">
                  <w:rPr>
                    <w:ins w:id="39452" w:author="Joseph_The best luck" w:date="2012-05-17T01:58:00Z"/>
                    <w:rFonts w:ascii="Times New Roman" w:eastAsia="Times New Roman" w:hAnsi="Times New Roman" w:cs="Times New Roman"/>
                    <w:sz w:val="18"/>
                    <w:szCs w:val="18"/>
                  </w:rPr>
                </w:rPrChange>
              </w:rPr>
              <w:pPrChange w:id="39453" w:author="Joseph_The Best Luck" w:date="2012-08-02T07:40:00Z">
                <w:pPr>
                  <w:spacing w:after="0" w:line="240" w:lineRule="auto"/>
                  <w:jc w:val="center"/>
                </w:pPr>
              </w:pPrChange>
            </w:pPr>
            <w:ins w:id="39454" w:author="Joseph_The best luck" w:date="2012-05-17T01:58:00Z">
              <w:r w:rsidRPr="00FF097A">
                <w:rPr>
                  <w:rFonts w:ascii="Times New Roman" w:eastAsia="Times New Roman" w:hAnsi="Times New Roman" w:cs="Times New Roman"/>
                  <w:i/>
                  <w:iCs/>
                  <w:sz w:val="18"/>
                  <w:szCs w:val="18"/>
                  <w:rPrChange w:id="39455"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39456" w:author="Joseph_The Best Luck" w:date="2012-08-02T07:40:00Z">
                    <w:rPr>
                      <w:rFonts w:ascii="Times New Roman" w:eastAsia="Times New Roman" w:hAnsi="Times New Roman" w:cs="Times New Roman"/>
                      <w:sz w:val="15"/>
                      <w:szCs w:val="15"/>
                      <w:vertAlign w:val="subscript"/>
                    </w:rPr>
                  </w:rPrChange>
                </w:rPr>
                <w:t>6</w:t>
              </w:r>
            </w:ins>
          </w:p>
        </w:tc>
        <w:tc>
          <w:tcPr>
            <w:tcW w:w="535" w:type="dxa"/>
            <w:shd w:val="clear" w:color="auto" w:fill="F0F8FF"/>
            <w:noWrap/>
            <w:vAlign w:val="center"/>
            <w:hideMark/>
            <w:tcPrChange w:id="39457" w:author="Joseph_The Best Luck" w:date="2012-08-02T11:56:00Z">
              <w:tcPr>
                <w:tcW w:w="579" w:type="dxa"/>
                <w:shd w:val="clear" w:color="auto" w:fill="F0F8FF"/>
                <w:noWrap/>
                <w:vAlign w:val="center"/>
                <w:hideMark/>
              </w:tcPr>
            </w:tcPrChange>
          </w:tcPr>
          <w:p w:rsidR="004525B1" w:rsidRPr="00FF097A" w:rsidRDefault="004525B1" w:rsidP="00FF097A">
            <w:pPr>
              <w:spacing w:after="0" w:line="240" w:lineRule="auto"/>
              <w:jc w:val="right"/>
              <w:rPr>
                <w:ins w:id="39458" w:author="Joseph_The best luck" w:date="2012-05-17T01:58:00Z"/>
                <w:rFonts w:ascii="Times New Roman" w:eastAsia="Times New Roman" w:hAnsi="Times New Roman" w:cs="Times New Roman"/>
                <w:sz w:val="18"/>
                <w:szCs w:val="18"/>
                <w:rPrChange w:id="39459" w:author="Joseph_The Best Luck" w:date="2012-08-02T07:40:00Z">
                  <w:rPr>
                    <w:ins w:id="39460" w:author="Joseph_The best luck" w:date="2012-05-17T01:58:00Z"/>
                    <w:rFonts w:ascii="Times New Roman" w:eastAsia="Times New Roman" w:hAnsi="Times New Roman" w:cs="Times New Roman"/>
                    <w:sz w:val="18"/>
                    <w:szCs w:val="18"/>
                  </w:rPr>
                </w:rPrChange>
              </w:rPr>
              <w:pPrChange w:id="39461" w:author="Joseph_The Best Luck" w:date="2012-08-02T07:40:00Z">
                <w:pPr>
                  <w:spacing w:after="0" w:line="240" w:lineRule="auto"/>
                  <w:jc w:val="right"/>
                </w:pPr>
              </w:pPrChange>
            </w:pPr>
            <w:proofErr w:type="spellStart"/>
            <w:ins w:id="39462" w:author="Joseph_The best luck" w:date="2012-05-17T01:58:00Z">
              <w:r w:rsidRPr="00FF097A">
                <w:rPr>
                  <w:rFonts w:ascii="Times New Roman" w:eastAsia="Times New Roman" w:hAnsi="Times New Roman" w:cs="Times New Roman"/>
                  <w:i/>
                  <w:iCs/>
                  <w:sz w:val="18"/>
                  <w:szCs w:val="18"/>
                  <w:rPrChange w:id="39463" w:author="Joseph_The Best Luck" w:date="2012-08-02T07:40:00Z">
                    <w:rPr>
                      <w:rFonts w:ascii="Times New Roman" w:eastAsia="Times New Roman" w:hAnsi="Times New Roman" w:cs="Times New Roman"/>
                      <w:i/>
                      <w:iCs/>
                      <w:sz w:val="18"/>
                      <w:szCs w:val="18"/>
                    </w:rPr>
                  </w:rPrChange>
                </w:rPr>
                <w:t>s.e.</w:t>
              </w:r>
              <w:proofErr w:type="spellEnd"/>
            </w:ins>
          </w:p>
        </w:tc>
      </w:tr>
      <w:tr w:rsidR="00FF5E32" w:rsidRPr="00FF097A" w:rsidTr="00165ED0">
        <w:trPr>
          <w:tblCellSpacing w:w="0" w:type="dxa"/>
          <w:ins w:id="39464" w:author="Joseph_The best luck" w:date="2012-05-17T01:58:00Z"/>
          <w:trPrChange w:id="39465" w:author="Joseph_The Best Luck" w:date="2012-08-02T11:56:00Z">
            <w:trPr>
              <w:tblCellSpacing w:w="0" w:type="dxa"/>
            </w:trPr>
          </w:trPrChange>
        </w:trPr>
        <w:tc>
          <w:tcPr>
            <w:tcW w:w="440" w:type="dxa"/>
            <w:shd w:val="clear" w:color="auto" w:fill="FFFFFF"/>
            <w:noWrap/>
            <w:vAlign w:val="center"/>
            <w:hideMark/>
            <w:tcPrChange w:id="39466" w:author="Joseph_The Best Luck" w:date="2012-08-02T11:56:00Z">
              <w:tcPr>
                <w:tcW w:w="477" w:type="dxa"/>
                <w:shd w:val="clear" w:color="auto" w:fill="FFFFFF"/>
                <w:noWrap/>
                <w:vAlign w:val="center"/>
                <w:hideMark/>
              </w:tcPr>
            </w:tcPrChange>
          </w:tcPr>
          <w:p w:rsidR="004525B1" w:rsidRPr="00FF097A" w:rsidRDefault="004525B1" w:rsidP="00FF097A">
            <w:pPr>
              <w:spacing w:after="0" w:line="240" w:lineRule="auto"/>
              <w:jc w:val="center"/>
              <w:rPr>
                <w:ins w:id="39467" w:author="Joseph_The best luck" w:date="2012-05-17T01:58:00Z"/>
                <w:rFonts w:ascii="Times New Roman" w:eastAsia="Times New Roman" w:hAnsi="Times New Roman" w:cs="Times New Roman"/>
                <w:sz w:val="18"/>
                <w:szCs w:val="18"/>
                <w:rPrChange w:id="39468" w:author="Joseph_The Best Luck" w:date="2012-08-02T07:40:00Z">
                  <w:rPr>
                    <w:ins w:id="39469" w:author="Joseph_The best luck" w:date="2012-05-17T01:58:00Z"/>
                    <w:rFonts w:ascii="Times New Roman" w:eastAsia="Times New Roman" w:hAnsi="Times New Roman" w:cs="Times New Roman"/>
                    <w:sz w:val="18"/>
                    <w:szCs w:val="18"/>
                  </w:rPr>
                </w:rPrChange>
              </w:rPr>
              <w:pPrChange w:id="39470" w:author="Joseph_The Best Luck" w:date="2012-08-02T07:40:00Z">
                <w:pPr>
                  <w:spacing w:after="0" w:line="240" w:lineRule="auto"/>
                  <w:jc w:val="center"/>
                </w:pPr>
              </w:pPrChange>
            </w:pPr>
            <w:ins w:id="39471" w:author="Joseph_The best luck" w:date="2012-05-17T01:58:00Z">
              <w:r w:rsidRPr="00FF097A">
                <w:rPr>
                  <w:rFonts w:ascii="Times New Roman" w:eastAsia="Times New Roman" w:hAnsi="Times New Roman" w:cs="Times New Roman"/>
                  <w:sz w:val="18"/>
                  <w:szCs w:val="18"/>
                  <w:rPrChange w:id="39472" w:author="Joseph_The Best Luck" w:date="2012-08-02T07:40:00Z">
                    <w:rPr>
                      <w:rFonts w:ascii="Times New Roman" w:eastAsia="Times New Roman" w:hAnsi="Times New Roman" w:cs="Times New Roman"/>
                      <w:sz w:val="18"/>
                      <w:szCs w:val="18"/>
                    </w:rPr>
                  </w:rPrChange>
                </w:rPr>
                <w:t>1</w:t>
              </w:r>
            </w:ins>
          </w:p>
        </w:tc>
        <w:tc>
          <w:tcPr>
            <w:tcW w:w="850" w:type="dxa"/>
            <w:shd w:val="clear" w:color="auto" w:fill="FFFFFF"/>
            <w:noWrap/>
            <w:vAlign w:val="center"/>
            <w:hideMark/>
            <w:tcPrChange w:id="39473" w:author="Joseph_The Best Luck" w:date="2012-08-02T11:56:00Z">
              <w:tcPr>
                <w:tcW w:w="993" w:type="dxa"/>
                <w:shd w:val="clear" w:color="auto" w:fill="FFFFFF"/>
                <w:noWrap/>
                <w:vAlign w:val="center"/>
                <w:hideMark/>
              </w:tcPr>
            </w:tcPrChange>
          </w:tcPr>
          <w:p w:rsidR="004525B1" w:rsidRPr="00FF097A" w:rsidRDefault="004525B1" w:rsidP="00FF097A">
            <w:pPr>
              <w:spacing w:after="0" w:line="240" w:lineRule="auto"/>
              <w:rPr>
                <w:ins w:id="39474" w:author="Joseph_The best luck" w:date="2012-05-17T01:58:00Z"/>
                <w:rFonts w:ascii="Times New Roman" w:eastAsia="Times New Roman" w:hAnsi="Times New Roman" w:cs="Times New Roman"/>
                <w:sz w:val="18"/>
                <w:szCs w:val="18"/>
                <w:rPrChange w:id="39475" w:author="Joseph_The Best Luck" w:date="2012-08-02T07:40:00Z">
                  <w:rPr>
                    <w:ins w:id="39476" w:author="Joseph_The best luck" w:date="2012-05-17T01:58:00Z"/>
                    <w:rFonts w:ascii="Times New Roman" w:eastAsia="Times New Roman" w:hAnsi="Times New Roman" w:cs="Times New Roman"/>
                    <w:sz w:val="18"/>
                    <w:szCs w:val="18"/>
                  </w:rPr>
                </w:rPrChange>
              </w:rPr>
              <w:pPrChange w:id="39477" w:author="Joseph_The Best Luck" w:date="2012-08-02T07:40:00Z">
                <w:pPr>
                  <w:spacing w:after="0" w:line="240" w:lineRule="auto"/>
                </w:pPr>
              </w:pPrChange>
            </w:pPr>
            <w:ins w:id="39478" w:author="Joseph_The best luck" w:date="2012-05-17T01:58:00Z">
              <w:r w:rsidRPr="00FF097A">
                <w:rPr>
                  <w:rFonts w:ascii="Times New Roman" w:eastAsia="Times New Roman" w:hAnsi="Times New Roman" w:cs="Times New Roman"/>
                  <w:sz w:val="18"/>
                  <w:szCs w:val="18"/>
                  <w:rPrChange w:id="39479" w:author="Joseph_The Best Luck" w:date="2012-08-02T07:40:00Z">
                    <w:rPr>
                      <w:rFonts w:ascii="Times New Roman" w:eastAsia="Times New Roman" w:hAnsi="Times New Roman" w:cs="Times New Roman"/>
                      <w:sz w:val="18"/>
                      <w:szCs w:val="18"/>
                    </w:rPr>
                  </w:rPrChange>
                </w:rPr>
                <w:t>CRD1</w:t>
              </w:r>
            </w:ins>
          </w:p>
        </w:tc>
        <w:tc>
          <w:tcPr>
            <w:tcW w:w="231" w:type="dxa"/>
            <w:shd w:val="clear" w:color="auto" w:fill="FFFFFF"/>
            <w:noWrap/>
            <w:vAlign w:val="center"/>
            <w:hideMark/>
            <w:tcPrChange w:id="39480" w:author="Joseph_The Best Luck" w:date="2012-08-02T11:56:00Z">
              <w:tcPr>
                <w:tcW w:w="180" w:type="dxa"/>
                <w:shd w:val="clear" w:color="auto" w:fill="FFFFFF"/>
                <w:noWrap/>
                <w:vAlign w:val="center"/>
                <w:hideMark/>
              </w:tcPr>
            </w:tcPrChange>
          </w:tcPr>
          <w:p w:rsidR="004525B1" w:rsidRPr="00FF097A" w:rsidRDefault="004525B1" w:rsidP="00FF097A">
            <w:pPr>
              <w:spacing w:after="0" w:line="240" w:lineRule="auto"/>
              <w:jc w:val="right"/>
              <w:rPr>
                <w:ins w:id="39481" w:author="Joseph_The best luck" w:date="2012-05-17T01:58:00Z"/>
                <w:rFonts w:ascii="Times New Roman" w:eastAsia="Times New Roman" w:hAnsi="Times New Roman" w:cs="Times New Roman"/>
                <w:sz w:val="18"/>
                <w:szCs w:val="18"/>
                <w:rPrChange w:id="39482" w:author="Joseph_The Best Luck" w:date="2012-08-02T07:40:00Z">
                  <w:rPr>
                    <w:ins w:id="39483" w:author="Joseph_The best luck" w:date="2012-05-17T01:58:00Z"/>
                    <w:rFonts w:ascii="Times New Roman" w:eastAsia="Times New Roman" w:hAnsi="Times New Roman" w:cs="Times New Roman"/>
                    <w:sz w:val="18"/>
                    <w:szCs w:val="18"/>
                  </w:rPr>
                </w:rPrChange>
              </w:rPr>
              <w:pPrChange w:id="39484" w:author="Joseph_The Best Luck" w:date="2012-08-02T07:40:00Z">
                <w:pPr>
                  <w:spacing w:after="0" w:line="240" w:lineRule="auto"/>
                  <w:jc w:val="right"/>
                </w:pPr>
              </w:pPrChange>
            </w:pPr>
            <w:ins w:id="39485" w:author="Joseph_The best luck" w:date="2012-05-17T01:58:00Z">
              <w:r w:rsidRPr="00FF097A">
                <w:rPr>
                  <w:rFonts w:ascii="Times New Roman" w:eastAsia="Times New Roman" w:hAnsi="Times New Roman" w:cs="Times New Roman"/>
                  <w:sz w:val="18"/>
                  <w:szCs w:val="18"/>
                  <w:vertAlign w:val="superscript"/>
                  <w:rPrChange w:id="39486" w:author="Joseph_The Best Luck" w:date="2012-08-02T07:40:00Z">
                    <w:rPr>
                      <w:rFonts w:ascii="Times New Roman" w:eastAsia="Times New Roman" w:hAnsi="Times New Roman" w:cs="Times New Roman"/>
                      <w:sz w:val="15"/>
                      <w:szCs w:val="15"/>
                      <w:vertAlign w:val="superscript"/>
                    </w:rPr>
                  </w:rPrChange>
                </w:rPr>
                <w:t>6</w:t>
              </w:r>
            </w:ins>
          </w:p>
        </w:tc>
        <w:tc>
          <w:tcPr>
            <w:tcW w:w="381" w:type="dxa"/>
            <w:shd w:val="clear" w:color="auto" w:fill="FFFFFF"/>
            <w:noWrap/>
            <w:vAlign w:val="center"/>
            <w:hideMark/>
            <w:tcPrChange w:id="39487" w:author="Joseph_The Best Luck" w:date="2012-08-02T11:56:00Z">
              <w:tcPr>
                <w:tcW w:w="412" w:type="dxa"/>
                <w:shd w:val="clear" w:color="auto" w:fill="FFFFFF"/>
                <w:noWrap/>
                <w:vAlign w:val="center"/>
                <w:hideMark/>
              </w:tcPr>
            </w:tcPrChange>
          </w:tcPr>
          <w:p w:rsidR="004525B1" w:rsidRPr="00FF097A" w:rsidRDefault="004525B1" w:rsidP="00FF097A">
            <w:pPr>
              <w:spacing w:after="0" w:line="240" w:lineRule="auto"/>
              <w:jc w:val="right"/>
              <w:rPr>
                <w:ins w:id="39488" w:author="Joseph_The best luck" w:date="2012-05-17T01:58:00Z"/>
                <w:rFonts w:ascii="Times New Roman" w:eastAsia="Times New Roman" w:hAnsi="Times New Roman" w:cs="Times New Roman"/>
                <w:sz w:val="18"/>
                <w:szCs w:val="18"/>
                <w:rPrChange w:id="39489" w:author="Joseph_The Best Luck" w:date="2012-08-02T07:40:00Z">
                  <w:rPr>
                    <w:ins w:id="39490" w:author="Joseph_The best luck" w:date="2012-05-17T01:58:00Z"/>
                    <w:rFonts w:ascii="Times New Roman" w:eastAsia="Times New Roman" w:hAnsi="Times New Roman" w:cs="Times New Roman"/>
                    <w:sz w:val="18"/>
                    <w:szCs w:val="18"/>
                  </w:rPr>
                </w:rPrChange>
              </w:rPr>
              <w:pPrChange w:id="39491" w:author="Joseph_The Best Luck" w:date="2012-08-02T07:40:00Z">
                <w:pPr>
                  <w:spacing w:after="0" w:line="240" w:lineRule="auto"/>
                  <w:jc w:val="right"/>
                </w:pPr>
              </w:pPrChange>
            </w:pPr>
            <w:ins w:id="39492" w:author="Joseph_The best luck" w:date="2012-05-17T01:58:00Z">
              <w:r w:rsidRPr="00FF097A">
                <w:rPr>
                  <w:rFonts w:ascii="Times New Roman" w:eastAsia="Times New Roman" w:hAnsi="Times New Roman" w:cs="Times New Roman"/>
                  <w:sz w:val="18"/>
                  <w:szCs w:val="18"/>
                  <w:rPrChange w:id="39493" w:author="Joseph_The Best Luck" w:date="2012-08-02T07:40:00Z">
                    <w:rPr>
                      <w:rFonts w:ascii="Times New Roman" w:eastAsia="Times New Roman" w:hAnsi="Times New Roman" w:cs="Times New Roman"/>
                      <w:sz w:val="18"/>
                      <w:szCs w:val="18"/>
                    </w:rPr>
                  </w:rPrChange>
                </w:rPr>
                <w:t>2.11</w:t>
              </w:r>
            </w:ins>
          </w:p>
        </w:tc>
        <w:tc>
          <w:tcPr>
            <w:tcW w:w="379" w:type="dxa"/>
            <w:shd w:val="clear" w:color="auto" w:fill="FFFFFF"/>
            <w:noWrap/>
            <w:vAlign w:val="center"/>
            <w:hideMark/>
            <w:tcPrChange w:id="39494" w:author="Joseph_The Best Luck" w:date="2012-08-02T11:56:00Z">
              <w:tcPr>
                <w:tcW w:w="410" w:type="dxa"/>
                <w:shd w:val="clear" w:color="auto" w:fill="FFFFFF"/>
                <w:noWrap/>
                <w:vAlign w:val="center"/>
                <w:hideMark/>
              </w:tcPr>
            </w:tcPrChange>
          </w:tcPr>
          <w:p w:rsidR="004525B1" w:rsidRPr="00FF097A" w:rsidRDefault="004525B1" w:rsidP="00FF097A">
            <w:pPr>
              <w:spacing w:after="0" w:line="240" w:lineRule="auto"/>
              <w:jc w:val="right"/>
              <w:rPr>
                <w:ins w:id="39495" w:author="Joseph_The best luck" w:date="2012-05-17T01:58:00Z"/>
                <w:rFonts w:ascii="Times New Roman" w:eastAsia="Times New Roman" w:hAnsi="Times New Roman" w:cs="Times New Roman"/>
                <w:sz w:val="18"/>
                <w:szCs w:val="18"/>
                <w:rPrChange w:id="39496" w:author="Joseph_The Best Luck" w:date="2012-08-02T07:40:00Z">
                  <w:rPr>
                    <w:ins w:id="39497" w:author="Joseph_The best luck" w:date="2012-05-17T01:58:00Z"/>
                    <w:rFonts w:ascii="Times New Roman" w:eastAsia="Times New Roman" w:hAnsi="Times New Roman" w:cs="Times New Roman"/>
                    <w:sz w:val="18"/>
                    <w:szCs w:val="18"/>
                  </w:rPr>
                </w:rPrChange>
              </w:rPr>
              <w:pPrChange w:id="39498" w:author="Joseph_The Best Luck" w:date="2012-08-02T07:40:00Z">
                <w:pPr>
                  <w:spacing w:after="0" w:line="240" w:lineRule="auto"/>
                  <w:jc w:val="right"/>
                </w:pPr>
              </w:pPrChange>
            </w:pPr>
            <w:ins w:id="39499" w:author="Joseph_The best luck" w:date="2012-05-17T01:58:00Z">
              <w:r w:rsidRPr="00FF097A">
                <w:rPr>
                  <w:rFonts w:ascii="Times New Roman" w:eastAsia="Times New Roman" w:hAnsi="Times New Roman" w:cs="Times New Roman"/>
                  <w:sz w:val="18"/>
                  <w:szCs w:val="18"/>
                  <w:rPrChange w:id="39500" w:author="Joseph_The Best Luck" w:date="2012-08-02T07:40:00Z">
                    <w:rPr>
                      <w:rFonts w:ascii="Times New Roman" w:eastAsia="Times New Roman" w:hAnsi="Times New Roman" w:cs="Times New Roman"/>
                      <w:sz w:val="18"/>
                      <w:szCs w:val="18"/>
                    </w:rPr>
                  </w:rPrChange>
                </w:rPr>
                <w:t>0.29</w:t>
              </w:r>
            </w:ins>
          </w:p>
        </w:tc>
        <w:tc>
          <w:tcPr>
            <w:tcW w:w="0" w:type="auto"/>
            <w:shd w:val="clear" w:color="auto" w:fill="FFFFFF"/>
            <w:noWrap/>
            <w:vAlign w:val="center"/>
            <w:hideMark/>
            <w:tcPrChange w:id="39501"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02" w:author="Joseph_The best luck" w:date="2012-05-17T01:58:00Z"/>
                <w:rFonts w:ascii="Times New Roman" w:eastAsia="Times New Roman" w:hAnsi="Times New Roman" w:cs="Times New Roman"/>
                <w:sz w:val="18"/>
                <w:szCs w:val="18"/>
                <w:rPrChange w:id="39503" w:author="Joseph_The Best Luck" w:date="2012-08-02T07:40:00Z">
                  <w:rPr>
                    <w:ins w:id="39504" w:author="Joseph_The best luck" w:date="2012-05-17T01:58:00Z"/>
                    <w:rFonts w:ascii="Times New Roman" w:eastAsia="Times New Roman" w:hAnsi="Times New Roman" w:cs="Times New Roman"/>
                    <w:sz w:val="18"/>
                    <w:szCs w:val="18"/>
                  </w:rPr>
                </w:rPrChange>
              </w:rPr>
              <w:pPrChange w:id="39505" w:author="Joseph_The Best Luck" w:date="2012-08-02T07:40:00Z">
                <w:pPr>
                  <w:spacing w:after="0" w:line="240" w:lineRule="auto"/>
                  <w:jc w:val="right"/>
                </w:pPr>
              </w:pPrChange>
            </w:pPr>
            <w:ins w:id="39506" w:author="Joseph_The best luck" w:date="2012-05-17T01:58:00Z">
              <w:r w:rsidRPr="00FF097A">
                <w:rPr>
                  <w:rFonts w:ascii="Times New Roman" w:eastAsia="Times New Roman" w:hAnsi="Times New Roman" w:cs="Times New Roman"/>
                  <w:sz w:val="18"/>
                  <w:szCs w:val="18"/>
                  <w:rPrChange w:id="39507" w:author="Joseph_The Best Luck" w:date="2012-08-02T07:40:00Z">
                    <w:rPr>
                      <w:rFonts w:ascii="Times New Roman" w:eastAsia="Times New Roman" w:hAnsi="Times New Roman" w:cs="Times New Roman"/>
                      <w:sz w:val="18"/>
                      <w:szCs w:val="18"/>
                    </w:rPr>
                  </w:rPrChange>
                </w:rPr>
                <w:t>-3.06</w:t>
              </w:r>
            </w:ins>
          </w:p>
        </w:tc>
        <w:tc>
          <w:tcPr>
            <w:tcW w:w="0" w:type="auto"/>
            <w:shd w:val="clear" w:color="auto" w:fill="FFFFFF"/>
            <w:noWrap/>
            <w:vAlign w:val="center"/>
            <w:hideMark/>
            <w:tcPrChange w:id="39508"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09" w:author="Joseph_The best luck" w:date="2012-05-17T01:58:00Z"/>
                <w:rFonts w:ascii="Times New Roman" w:eastAsia="Times New Roman" w:hAnsi="Times New Roman" w:cs="Times New Roman"/>
                <w:sz w:val="18"/>
                <w:szCs w:val="18"/>
                <w:rPrChange w:id="39510" w:author="Joseph_The Best Luck" w:date="2012-08-02T07:40:00Z">
                  <w:rPr>
                    <w:ins w:id="39511" w:author="Joseph_The best luck" w:date="2012-05-17T01:58:00Z"/>
                    <w:rFonts w:ascii="Times New Roman" w:eastAsia="Times New Roman" w:hAnsi="Times New Roman" w:cs="Times New Roman"/>
                    <w:sz w:val="18"/>
                    <w:szCs w:val="18"/>
                  </w:rPr>
                </w:rPrChange>
              </w:rPr>
              <w:pPrChange w:id="39512" w:author="Joseph_The Best Luck" w:date="2012-08-02T07:40:00Z">
                <w:pPr>
                  <w:spacing w:after="0" w:line="240" w:lineRule="auto"/>
                  <w:jc w:val="right"/>
                </w:pPr>
              </w:pPrChange>
            </w:pPr>
            <w:ins w:id="39513" w:author="Joseph_The best luck" w:date="2012-05-17T01:58:00Z">
              <w:r w:rsidRPr="00FF097A">
                <w:rPr>
                  <w:rFonts w:ascii="Times New Roman" w:eastAsia="Times New Roman" w:hAnsi="Times New Roman" w:cs="Times New Roman"/>
                  <w:sz w:val="18"/>
                  <w:szCs w:val="18"/>
                  <w:rPrChange w:id="39514" w:author="Joseph_The Best Luck" w:date="2012-08-02T07:40:00Z">
                    <w:rPr>
                      <w:rFonts w:ascii="Times New Roman" w:eastAsia="Times New Roman" w:hAnsi="Times New Roman" w:cs="Times New Roman"/>
                      <w:sz w:val="18"/>
                      <w:szCs w:val="18"/>
                    </w:rPr>
                  </w:rPrChange>
                </w:rPr>
                <w:t>0.44</w:t>
              </w:r>
            </w:ins>
          </w:p>
        </w:tc>
        <w:tc>
          <w:tcPr>
            <w:tcW w:w="0" w:type="auto"/>
            <w:shd w:val="clear" w:color="auto" w:fill="FFFFFF"/>
            <w:noWrap/>
            <w:vAlign w:val="center"/>
            <w:hideMark/>
            <w:tcPrChange w:id="39515"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16" w:author="Joseph_The best luck" w:date="2012-05-17T01:58:00Z"/>
                <w:rFonts w:ascii="Times New Roman" w:eastAsia="Times New Roman" w:hAnsi="Times New Roman" w:cs="Times New Roman"/>
                <w:sz w:val="18"/>
                <w:szCs w:val="18"/>
                <w:rPrChange w:id="39517" w:author="Joseph_The Best Luck" w:date="2012-08-02T07:40:00Z">
                  <w:rPr>
                    <w:ins w:id="39518" w:author="Joseph_The best luck" w:date="2012-05-17T01:58:00Z"/>
                    <w:rFonts w:ascii="Times New Roman" w:eastAsia="Times New Roman" w:hAnsi="Times New Roman" w:cs="Times New Roman"/>
                    <w:sz w:val="18"/>
                    <w:szCs w:val="18"/>
                  </w:rPr>
                </w:rPrChange>
              </w:rPr>
              <w:pPrChange w:id="39519" w:author="Joseph_The Best Luck" w:date="2012-08-02T07:40:00Z">
                <w:pPr>
                  <w:spacing w:after="0" w:line="240" w:lineRule="auto"/>
                  <w:jc w:val="right"/>
                </w:pPr>
              </w:pPrChange>
            </w:pPr>
            <w:ins w:id="39520" w:author="Joseph_The best luck" w:date="2012-05-17T01:58:00Z">
              <w:r w:rsidRPr="00FF097A">
                <w:rPr>
                  <w:rFonts w:ascii="Times New Roman" w:eastAsia="Times New Roman" w:hAnsi="Times New Roman" w:cs="Times New Roman"/>
                  <w:sz w:val="18"/>
                  <w:szCs w:val="18"/>
                  <w:rPrChange w:id="39521" w:author="Joseph_The Best Luck" w:date="2012-08-02T07:40:00Z">
                    <w:rPr>
                      <w:rFonts w:ascii="Times New Roman" w:eastAsia="Times New Roman" w:hAnsi="Times New Roman" w:cs="Times New Roman"/>
                      <w:sz w:val="18"/>
                      <w:szCs w:val="18"/>
                    </w:rPr>
                  </w:rPrChange>
                </w:rPr>
                <w:t>-1.67</w:t>
              </w:r>
            </w:ins>
          </w:p>
        </w:tc>
        <w:tc>
          <w:tcPr>
            <w:tcW w:w="0" w:type="auto"/>
            <w:shd w:val="clear" w:color="auto" w:fill="FFFFFF"/>
            <w:noWrap/>
            <w:vAlign w:val="center"/>
            <w:hideMark/>
            <w:tcPrChange w:id="39522"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23" w:author="Joseph_The best luck" w:date="2012-05-17T01:58:00Z"/>
                <w:rFonts w:ascii="Times New Roman" w:eastAsia="Times New Roman" w:hAnsi="Times New Roman" w:cs="Times New Roman"/>
                <w:sz w:val="18"/>
                <w:szCs w:val="18"/>
                <w:rPrChange w:id="39524" w:author="Joseph_The Best Luck" w:date="2012-08-02T07:40:00Z">
                  <w:rPr>
                    <w:ins w:id="39525" w:author="Joseph_The best luck" w:date="2012-05-17T01:58:00Z"/>
                    <w:rFonts w:ascii="Times New Roman" w:eastAsia="Times New Roman" w:hAnsi="Times New Roman" w:cs="Times New Roman"/>
                    <w:sz w:val="18"/>
                    <w:szCs w:val="18"/>
                  </w:rPr>
                </w:rPrChange>
              </w:rPr>
              <w:pPrChange w:id="39526" w:author="Joseph_The Best Luck" w:date="2012-08-02T07:40:00Z">
                <w:pPr>
                  <w:spacing w:after="0" w:line="240" w:lineRule="auto"/>
                  <w:jc w:val="right"/>
                </w:pPr>
              </w:pPrChange>
            </w:pPr>
            <w:ins w:id="39527" w:author="Joseph_The best luck" w:date="2012-05-17T01:58:00Z">
              <w:r w:rsidRPr="00FF097A">
                <w:rPr>
                  <w:rFonts w:ascii="Times New Roman" w:eastAsia="Times New Roman" w:hAnsi="Times New Roman" w:cs="Times New Roman"/>
                  <w:sz w:val="18"/>
                  <w:szCs w:val="18"/>
                  <w:rPrChange w:id="39528" w:author="Joseph_The Best Luck" w:date="2012-08-02T07:40: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39529"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30" w:author="Joseph_The best luck" w:date="2012-05-17T01:58:00Z"/>
                <w:rFonts w:ascii="Times New Roman" w:eastAsia="Times New Roman" w:hAnsi="Times New Roman" w:cs="Times New Roman"/>
                <w:sz w:val="18"/>
                <w:szCs w:val="18"/>
                <w:rPrChange w:id="39531" w:author="Joseph_The Best Luck" w:date="2012-08-02T07:40:00Z">
                  <w:rPr>
                    <w:ins w:id="39532" w:author="Joseph_The best luck" w:date="2012-05-17T01:58:00Z"/>
                    <w:rFonts w:ascii="Times New Roman" w:eastAsia="Times New Roman" w:hAnsi="Times New Roman" w:cs="Times New Roman"/>
                    <w:sz w:val="18"/>
                    <w:szCs w:val="18"/>
                  </w:rPr>
                </w:rPrChange>
              </w:rPr>
              <w:pPrChange w:id="39533" w:author="Joseph_The Best Luck" w:date="2012-08-02T07:40:00Z">
                <w:pPr>
                  <w:spacing w:after="0" w:line="240" w:lineRule="auto"/>
                  <w:jc w:val="right"/>
                </w:pPr>
              </w:pPrChange>
            </w:pPr>
            <w:ins w:id="39534" w:author="Joseph_The best luck" w:date="2012-05-17T01:58:00Z">
              <w:r w:rsidRPr="00FF097A">
                <w:rPr>
                  <w:rFonts w:ascii="Times New Roman" w:eastAsia="Times New Roman" w:hAnsi="Times New Roman" w:cs="Times New Roman"/>
                  <w:sz w:val="18"/>
                  <w:szCs w:val="18"/>
                  <w:rPrChange w:id="39535" w:author="Joseph_The Best Luck" w:date="2012-08-02T07:40:00Z">
                    <w:rPr>
                      <w:rFonts w:ascii="Times New Roman" w:eastAsia="Times New Roman" w:hAnsi="Times New Roman" w:cs="Times New Roman"/>
                      <w:sz w:val="18"/>
                      <w:szCs w:val="18"/>
                    </w:rPr>
                  </w:rPrChange>
                </w:rPr>
                <w:t>-0.65</w:t>
              </w:r>
            </w:ins>
          </w:p>
        </w:tc>
        <w:tc>
          <w:tcPr>
            <w:tcW w:w="0" w:type="auto"/>
            <w:shd w:val="clear" w:color="auto" w:fill="FFFFFF"/>
            <w:noWrap/>
            <w:vAlign w:val="center"/>
            <w:hideMark/>
            <w:tcPrChange w:id="39536"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37" w:author="Joseph_The best luck" w:date="2012-05-17T01:58:00Z"/>
                <w:rFonts w:ascii="Times New Roman" w:eastAsia="Times New Roman" w:hAnsi="Times New Roman" w:cs="Times New Roman"/>
                <w:sz w:val="18"/>
                <w:szCs w:val="18"/>
                <w:rPrChange w:id="39538" w:author="Joseph_The Best Luck" w:date="2012-08-02T07:40:00Z">
                  <w:rPr>
                    <w:ins w:id="39539" w:author="Joseph_The best luck" w:date="2012-05-17T01:58:00Z"/>
                    <w:rFonts w:ascii="Times New Roman" w:eastAsia="Times New Roman" w:hAnsi="Times New Roman" w:cs="Times New Roman"/>
                    <w:sz w:val="18"/>
                    <w:szCs w:val="18"/>
                  </w:rPr>
                </w:rPrChange>
              </w:rPr>
              <w:pPrChange w:id="39540" w:author="Joseph_The Best Luck" w:date="2012-08-02T07:40:00Z">
                <w:pPr>
                  <w:spacing w:after="0" w:line="240" w:lineRule="auto"/>
                  <w:jc w:val="right"/>
                </w:pPr>
              </w:pPrChange>
            </w:pPr>
            <w:ins w:id="39541" w:author="Joseph_The best luck" w:date="2012-05-17T01:58:00Z">
              <w:r w:rsidRPr="00FF097A">
                <w:rPr>
                  <w:rFonts w:ascii="Times New Roman" w:eastAsia="Times New Roman" w:hAnsi="Times New Roman" w:cs="Times New Roman"/>
                  <w:sz w:val="18"/>
                  <w:szCs w:val="18"/>
                  <w:rPrChange w:id="39542" w:author="Joseph_The Best Luck" w:date="2012-08-02T07:40: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9543"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44" w:author="Joseph_The best luck" w:date="2012-05-17T01:58:00Z"/>
                <w:rFonts w:ascii="Times New Roman" w:eastAsia="Times New Roman" w:hAnsi="Times New Roman" w:cs="Times New Roman"/>
                <w:sz w:val="18"/>
                <w:szCs w:val="18"/>
                <w:rPrChange w:id="39545" w:author="Joseph_The Best Luck" w:date="2012-08-02T07:40:00Z">
                  <w:rPr>
                    <w:ins w:id="39546" w:author="Joseph_The best luck" w:date="2012-05-17T01:58:00Z"/>
                    <w:rFonts w:ascii="Times New Roman" w:eastAsia="Times New Roman" w:hAnsi="Times New Roman" w:cs="Times New Roman"/>
                    <w:sz w:val="18"/>
                    <w:szCs w:val="18"/>
                  </w:rPr>
                </w:rPrChange>
              </w:rPr>
              <w:pPrChange w:id="39547" w:author="Joseph_The Best Luck" w:date="2012-08-02T07:40:00Z">
                <w:pPr>
                  <w:spacing w:after="0" w:line="240" w:lineRule="auto"/>
                  <w:jc w:val="right"/>
                </w:pPr>
              </w:pPrChange>
            </w:pPr>
            <w:ins w:id="39548" w:author="Joseph_The best luck" w:date="2012-05-17T01:58:00Z">
              <w:r w:rsidRPr="00FF097A">
                <w:rPr>
                  <w:rFonts w:ascii="Times New Roman" w:eastAsia="Times New Roman" w:hAnsi="Times New Roman" w:cs="Times New Roman"/>
                  <w:sz w:val="18"/>
                  <w:szCs w:val="18"/>
                  <w:rPrChange w:id="39549" w:author="Joseph_The Best Luck" w:date="2012-08-02T07:40:00Z">
                    <w:rPr>
                      <w:rFonts w:ascii="Times New Roman" w:eastAsia="Times New Roman" w:hAnsi="Times New Roman" w:cs="Times New Roman"/>
                      <w:sz w:val="18"/>
                      <w:szCs w:val="18"/>
                    </w:rPr>
                  </w:rPrChange>
                </w:rPr>
                <w:t>0.44</w:t>
              </w:r>
            </w:ins>
          </w:p>
        </w:tc>
        <w:tc>
          <w:tcPr>
            <w:tcW w:w="0" w:type="auto"/>
            <w:shd w:val="clear" w:color="auto" w:fill="FFFFFF"/>
            <w:noWrap/>
            <w:vAlign w:val="center"/>
            <w:hideMark/>
            <w:tcPrChange w:id="39550"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51" w:author="Joseph_The best luck" w:date="2012-05-17T01:58:00Z"/>
                <w:rFonts w:ascii="Times New Roman" w:eastAsia="Times New Roman" w:hAnsi="Times New Roman" w:cs="Times New Roman"/>
                <w:sz w:val="18"/>
                <w:szCs w:val="18"/>
                <w:rPrChange w:id="39552" w:author="Joseph_The Best Luck" w:date="2012-08-02T07:40:00Z">
                  <w:rPr>
                    <w:ins w:id="39553" w:author="Joseph_The best luck" w:date="2012-05-17T01:58:00Z"/>
                    <w:rFonts w:ascii="Times New Roman" w:eastAsia="Times New Roman" w:hAnsi="Times New Roman" w:cs="Times New Roman"/>
                    <w:sz w:val="18"/>
                    <w:szCs w:val="18"/>
                  </w:rPr>
                </w:rPrChange>
              </w:rPr>
              <w:pPrChange w:id="39554" w:author="Joseph_The Best Luck" w:date="2012-08-02T07:40:00Z">
                <w:pPr>
                  <w:spacing w:after="0" w:line="240" w:lineRule="auto"/>
                  <w:jc w:val="right"/>
                </w:pPr>
              </w:pPrChange>
            </w:pPr>
            <w:ins w:id="39555" w:author="Joseph_The best luck" w:date="2012-05-17T01:58:00Z">
              <w:r w:rsidRPr="00FF097A">
                <w:rPr>
                  <w:rFonts w:ascii="Times New Roman" w:eastAsia="Times New Roman" w:hAnsi="Times New Roman" w:cs="Times New Roman"/>
                  <w:sz w:val="18"/>
                  <w:szCs w:val="18"/>
                  <w:rPrChange w:id="39556" w:author="Joseph_The Best Luck" w:date="2012-08-02T07:40: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39557"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58" w:author="Joseph_The best luck" w:date="2012-05-17T01:58:00Z"/>
                <w:rFonts w:ascii="Times New Roman" w:eastAsia="Times New Roman" w:hAnsi="Times New Roman" w:cs="Times New Roman"/>
                <w:sz w:val="18"/>
                <w:szCs w:val="18"/>
                <w:rPrChange w:id="39559" w:author="Joseph_The Best Luck" w:date="2012-08-02T07:40:00Z">
                  <w:rPr>
                    <w:ins w:id="39560" w:author="Joseph_The best luck" w:date="2012-05-17T01:58:00Z"/>
                    <w:rFonts w:ascii="Times New Roman" w:eastAsia="Times New Roman" w:hAnsi="Times New Roman" w:cs="Times New Roman"/>
                    <w:sz w:val="18"/>
                    <w:szCs w:val="18"/>
                  </w:rPr>
                </w:rPrChange>
              </w:rPr>
              <w:pPrChange w:id="39561" w:author="Joseph_The Best Luck" w:date="2012-08-02T07:40:00Z">
                <w:pPr>
                  <w:spacing w:after="0" w:line="240" w:lineRule="auto"/>
                  <w:jc w:val="right"/>
                </w:pPr>
              </w:pPrChange>
            </w:pPr>
            <w:ins w:id="39562" w:author="Joseph_The best luck" w:date="2012-05-17T01:58:00Z">
              <w:r w:rsidRPr="00FF097A">
                <w:rPr>
                  <w:rFonts w:ascii="Times New Roman" w:eastAsia="Times New Roman" w:hAnsi="Times New Roman" w:cs="Times New Roman"/>
                  <w:sz w:val="18"/>
                  <w:szCs w:val="18"/>
                  <w:rPrChange w:id="39563" w:author="Joseph_The Best Luck" w:date="2012-08-02T07:40:00Z">
                    <w:rPr>
                      <w:rFonts w:ascii="Times New Roman" w:eastAsia="Times New Roman" w:hAnsi="Times New Roman" w:cs="Times New Roman"/>
                      <w:sz w:val="18"/>
                      <w:szCs w:val="18"/>
                    </w:rPr>
                  </w:rPrChange>
                </w:rPr>
                <w:t>1.74</w:t>
              </w:r>
            </w:ins>
          </w:p>
        </w:tc>
        <w:tc>
          <w:tcPr>
            <w:tcW w:w="0" w:type="auto"/>
            <w:shd w:val="clear" w:color="auto" w:fill="FFFFFF"/>
            <w:noWrap/>
            <w:vAlign w:val="center"/>
            <w:hideMark/>
            <w:tcPrChange w:id="39564"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565" w:author="Joseph_The best luck" w:date="2012-05-17T01:58:00Z"/>
                <w:rFonts w:ascii="Times New Roman" w:eastAsia="Times New Roman" w:hAnsi="Times New Roman" w:cs="Times New Roman"/>
                <w:sz w:val="18"/>
                <w:szCs w:val="18"/>
                <w:rPrChange w:id="39566" w:author="Joseph_The Best Luck" w:date="2012-08-02T07:40:00Z">
                  <w:rPr>
                    <w:ins w:id="39567" w:author="Joseph_The best luck" w:date="2012-05-17T01:58:00Z"/>
                    <w:rFonts w:ascii="Times New Roman" w:eastAsia="Times New Roman" w:hAnsi="Times New Roman" w:cs="Times New Roman"/>
                    <w:sz w:val="18"/>
                    <w:szCs w:val="18"/>
                  </w:rPr>
                </w:rPrChange>
              </w:rPr>
              <w:pPrChange w:id="39568" w:author="Joseph_The Best Luck" w:date="2012-08-02T07:40:00Z">
                <w:pPr>
                  <w:spacing w:after="0" w:line="240" w:lineRule="auto"/>
                  <w:jc w:val="right"/>
                </w:pPr>
              </w:pPrChange>
            </w:pPr>
            <w:ins w:id="39569" w:author="Joseph_The best luck" w:date="2012-05-17T01:58:00Z">
              <w:r w:rsidRPr="00FF097A">
                <w:rPr>
                  <w:rFonts w:ascii="Times New Roman" w:eastAsia="Times New Roman" w:hAnsi="Times New Roman" w:cs="Times New Roman"/>
                  <w:sz w:val="18"/>
                  <w:szCs w:val="18"/>
                  <w:rPrChange w:id="39570" w:author="Joseph_The Best Luck" w:date="2012-08-02T07:40:00Z">
                    <w:rPr>
                      <w:rFonts w:ascii="Times New Roman" w:eastAsia="Times New Roman" w:hAnsi="Times New Roman" w:cs="Times New Roman"/>
                      <w:sz w:val="18"/>
                      <w:szCs w:val="18"/>
                    </w:rPr>
                  </w:rPrChange>
                </w:rPr>
                <w:t>0.23</w:t>
              </w:r>
            </w:ins>
          </w:p>
        </w:tc>
        <w:tc>
          <w:tcPr>
            <w:tcW w:w="0" w:type="auto"/>
            <w:shd w:val="clear" w:color="auto" w:fill="FFFFFF"/>
            <w:vAlign w:val="center"/>
            <w:hideMark/>
            <w:tcPrChange w:id="39571" w:author="Joseph_The Best Luck" w:date="2012-08-02T11:56:00Z">
              <w:tcPr>
                <w:tcW w:w="0" w:type="auto"/>
                <w:shd w:val="clear" w:color="auto" w:fill="FFFFFF"/>
                <w:vAlign w:val="center"/>
                <w:hideMark/>
              </w:tcPr>
            </w:tcPrChange>
          </w:tcPr>
          <w:p w:rsidR="004525B1" w:rsidRPr="00FF097A" w:rsidRDefault="004525B1" w:rsidP="00FF097A">
            <w:pPr>
              <w:spacing w:after="0" w:line="240" w:lineRule="auto"/>
              <w:rPr>
                <w:ins w:id="39572" w:author="Joseph_The best luck" w:date="2012-05-17T01:58:00Z"/>
                <w:rFonts w:ascii="Times New Roman" w:eastAsia="Times New Roman" w:hAnsi="Times New Roman" w:cs="Times New Roman"/>
                <w:sz w:val="18"/>
                <w:szCs w:val="18"/>
                <w:rPrChange w:id="39573" w:author="Joseph_The Best Luck" w:date="2012-08-02T07:40:00Z">
                  <w:rPr>
                    <w:ins w:id="39574" w:author="Joseph_The best luck" w:date="2012-05-17T01:58:00Z"/>
                    <w:rFonts w:ascii="Times New Roman" w:eastAsia="Times New Roman" w:hAnsi="Times New Roman" w:cs="Times New Roman"/>
                    <w:sz w:val="18"/>
                    <w:szCs w:val="18"/>
                  </w:rPr>
                </w:rPrChange>
              </w:rPr>
              <w:pPrChange w:id="39575" w:author="Joseph_The Best Luck" w:date="2012-08-02T07:40:00Z">
                <w:pPr>
                  <w:spacing w:after="0" w:line="240" w:lineRule="auto"/>
                </w:pPr>
              </w:pPrChange>
            </w:pPr>
          </w:p>
        </w:tc>
        <w:tc>
          <w:tcPr>
            <w:tcW w:w="0" w:type="auto"/>
            <w:shd w:val="clear" w:color="auto" w:fill="FFFFFF"/>
            <w:vAlign w:val="center"/>
            <w:hideMark/>
            <w:tcPrChange w:id="39576" w:author="Joseph_The Best Luck" w:date="2012-08-02T11:56:00Z">
              <w:tcPr>
                <w:tcW w:w="0" w:type="auto"/>
                <w:shd w:val="clear" w:color="auto" w:fill="FFFFFF"/>
                <w:vAlign w:val="center"/>
                <w:hideMark/>
              </w:tcPr>
            </w:tcPrChange>
          </w:tcPr>
          <w:p w:rsidR="004525B1" w:rsidRPr="00FF097A" w:rsidRDefault="004525B1" w:rsidP="00FF097A">
            <w:pPr>
              <w:spacing w:after="0" w:line="240" w:lineRule="auto"/>
              <w:rPr>
                <w:ins w:id="39577" w:author="Joseph_The best luck" w:date="2012-05-17T01:58:00Z"/>
                <w:rFonts w:ascii="Times New Roman" w:eastAsia="Times New Roman" w:hAnsi="Times New Roman" w:cs="Times New Roman"/>
                <w:sz w:val="18"/>
                <w:szCs w:val="18"/>
                <w:rPrChange w:id="39578" w:author="Joseph_The Best Luck" w:date="2012-08-02T07:40:00Z">
                  <w:rPr>
                    <w:ins w:id="39579" w:author="Joseph_The best luck" w:date="2012-05-17T01:58:00Z"/>
                    <w:rFonts w:ascii="Times New Roman" w:eastAsia="Times New Roman" w:hAnsi="Times New Roman" w:cs="Times New Roman"/>
                    <w:sz w:val="18"/>
                    <w:szCs w:val="18"/>
                  </w:rPr>
                </w:rPrChange>
              </w:rPr>
              <w:pPrChange w:id="39580" w:author="Joseph_The Best Luck" w:date="2012-08-02T07:40:00Z">
                <w:pPr>
                  <w:spacing w:after="0" w:line="240" w:lineRule="auto"/>
                </w:pPr>
              </w:pPrChange>
            </w:pPr>
          </w:p>
        </w:tc>
      </w:tr>
      <w:tr w:rsidR="00FF5E32" w:rsidRPr="00FF097A" w:rsidTr="00165ED0">
        <w:trPr>
          <w:tblCellSpacing w:w="0" w:type="dxa"/>
          <w:ins w:id="39581" w:author="Joseph_The best luck" w:date="2012-05-17T01:58:00Z"/>
          <w:trPrChange w:id="39582" w:author="Joseph_The Best Luck" w:date="2012-08-02T11:56:00Z">
            <w:trPr>
              <w:tblCellSpacing w:w="0" w:type="dxa"/>
            </w:trPr>
          </w:trPrChange>
        </w:trPr>
        <w:tc>
          <w:tcPr>
            <w:tcW w:w="440" w:type="dxa"/>
            <w:shd w:val="clear" w:color="auto" w:fill="F0F8FF"/>
            <w:noWrap/>
            <w:vAlign w:val="center"/>
            <w:hideMark/>
            <w:tcPrChange w:id="39583" w:author="Joseph_The Best Luck" w:date="2012-08-02T11:56:00Z">
              <w:tcPr>
                <w:tcW w:w="477" w:type="dxa"/>
                <w:shd w:val="clear" w:color="auto" w:fill="F0F8FF"/>
                <w:noWrap/>
                <w:vAlign w:val="center"/>
                <w:hideMark/>
              </w:tcPr>
            </w:tcPrChange>
          </w:tcPr>
          <w:p w:rsidR="004525B1" w:rsidRPr="00FF097A" w:rsidRDefault="004525B1" w:rsidP="00FF097A">
            <w:pPr>
              <w:spacing w:after="0" w:line="240" w:lineRule="auto"/>
              <w:jc w:val="center"/>
              <w:rPr>
                <w:ins w:id="39584" w:author="Joseph_The best luck" w:date="2012-05-17T01:58:00Z"/>
                <w:rFonts w:ascii="Times New Roman" w:eastAsia="Times New Roman" w:hAnsi="Times New Roman" w:cs="Times New Roman"/>
                <w:sz w:val="18"/>
                <w:szCs w:val="18"/>
                <w:rPrChange w:id="39585" w:author="Joseph_The Best Luck" w:date="2012-08-02T07:40:00Z">
                  <w:rPr>
                    <w:ins w:id="39586" w:author="Joseph_The best luck" w:date="2012-05-17T01:58:00Z"/>
                    <w:rFonts w:ascii="Times New Roman" w:eastAsia="Times New Roman" w:hAnsi="Times New Roman" w:cs="Times New Roman"/>
                    <w:sz w:val="18"/>
                    <w:szCs w:val="18"/>
                  </w:rPr>
                </w:rPrChange>
              </w:rPr>
              <w:pPrChange w:id="39587" w:author="Joseph_The Best Luck" w:date="2012-08-02T07:40:00Z">
                <w:pPr>
                  <w:spacing w:after="0" w:line="240" w:lineRule="auto"/>
                  <w:jc w:val="center"/>
                </w:pPr>
              </w:pPrChange>
            </w:pPr>
            <w:ins w:id="39588" w:author="Joseph_The best luck" w:date="2012-05-17T01:58:00Z">
              <w:r w:rsidRPr="00FF097A">
                <w:rPr>
                  <w:rFonts w:ascii="Times New Roman" w:eastAsia="Times New Roman" w:hAnsi="Times New Roman" w:cs="Times New Roman"/>
                  <w:sz w:val="18"/>
                  <w:szCs w:val="18"/>
                  <w:rPrChange w:id="39589" w:author="Joseph_The Best Luck" w:date="2012-08-02T07:40:00Z">
                    <w:rPr>
                      <w:rFonts w:ascii="Times New Roman" w:eastAsia="Times New Roman" w:hAnsi="Times New Roman" w:cs="Times New Roman"/>
                      <w:sz w:val="18"/>
                      <w:szCs w:val="18"/>
                    </w:rPr>
                  </w:rPrChange>
                </w:rPr>
                <w:t>2</w:t>
              </w:r>
            </w:ins>
          </w:p>
        </w:tc>
        <w:tc>
          <w:tcPr>
            <w:tcW w:w="850" w:type="dxa"/>
            <w:shd w:val="clear" w:color="auto" w:fill="F0F8FF"/>
            <w:noWrap/>
            <w:vAlign w:val="center"/>
            <w:hideMark/>
            <w:tcPrChange w:id="39590" w:author="Joseph_The Best Luck" w:date="2012-08-02T11:56:00Z">
              <w:tcPr>
                <w:tcW w:w="993" w:type="dxa"/>
                <w:shd w:val="clear" w:color="auto" w:fill="F0F8FF"/>
                <w:noWrap/>
                <w:vAlign w:val="center"/>
                <w:hideMark/>
              </w:tcPr>
            </w:tcPrChange>
          </w:tcPr>
          <w:p w:rsidR="004525B1" w:rsidRPr="00FF097A" w:rsidRDefault="004525B1" w:rsidP="00FF097A">
            <w:pPr>
              <w:spacing w:after="0" w:line="240" w:lineRule="auto"/>
              <w:rPr>
                <w:ins w:id="39591" w:author="Joseph_The best luck" w:date="2012-05-17T01:58:00Z"/>
                <w:rFonts w:ascii="Times New Roman" w:eastAsia="Times New Roman" w:hAnsi="Times New Roman" w:cs="Times New Roman"/>
                <w:b/>
                <w:i/>
                <w:sz w:val="18"/>
                <w:szCs w:val="18"/>
                <w:rPrChange w:id="39592" w:author="Joseph_The Best Luck" w:date="2012-08-02T07:40:00Z">
                  <w:rPr>
                    <w:ins w:id="39593" w:author="Joseph_The best luck" w:date="2012-05-17T01:58:00Z"/>
                    <w:rFonts w:ascii="Times New Roman" w:eastAsia="Times New Roman" w:hAnsi="Times New Roman" w:cs="Times New Roman"/>
                    <w:b/>
                    <w:i/>
                    <w:sz w:val="18"/>
                    <w:szCs w:val="18"/>
                  </w:rPr>
                </w:rPrChange>
              </w:rPr>
              <w:pPrChange w:id="39594" w:author="Joseph_The Best Luck" w:date="2012-08-02T07:40:00Z">
                <w:pPr>
                  <w:spacing w:after="0" w:line="240" w:lineRule="auto"/>
                </w:pPr>
              </w:pPrChange>
            </w:pPr>
            <w:ins w:id="39595" w:author="Joseph_The best luck" w:date="2012-05-17T01:58:00Z">
              <w:r w:rsidRPr="00FF097A">
                <w:rPr>
                  <w:rFonts w:ascii="Times New Roman" w:eastAsia="Times New Roman" w:hAnsi="Times New Roman" w:cs="Times New Roman"/>
                  <w:b/>
                  <w:i/>
                  <w:sz w:val="18"/>
                  <w:szCs w:val="18"/>
                  <w:rPrChange w:id="39596" w:author="Joseph_The Best Luck" w:date="2012-08-02T07:40:00Z">
                    <w:rPr>
                      <w:rFonts w:ascii="Times New Roman" w:eastAsia="Times New Roman" w:hAnsi="Times New Roman" w:cs="Times New Roman"/>
                      <w:b/>
                      <w:i/>
                      <w:sz w:val="18"/>
                      <w:szCs w:val="18"/>
                    </w:rPr>
                  </w:rPrChange>
                </w:rPr>
                <w:t>CRD2</w:t>
              </w:r>
            </w:ins>
          </w:p>
        </w:tc>
        <w:tc>
          <w:tcPr>
            <w:tcW w:w="231" w:type="dxa"/>
            <w:shd w:val="clear" w:color="auto" w:fill="F0F8FF"/>
            <w:noWrap/>
            <w:vAlign w:val="center"/>
            <w:hideMark/>
            <w:tcPrChange w:id="39597" w:author="Joseph_The Best Luck" w:date="2012-08-02T11:56:00Z">
              <w:tcPr>
                <w:tcW w:w="180" w:type="dxa"/>
                <w:shd w:val="clear" w:color="auto" w:fill="F0F8FF"/>
                <w:noWrap/>
                <w:vAlign w:val="center"/>
                <w:hideMark/>
              </w:tcPr>
            </w:tcPrChange>
          </w:tcPr>
          <w:p w:rsidR="004525B1" w:rsidRPr="00FF097A" w:rsidRDefault="004525B1" w:rsidP="00FF097A">
            <w:pPr>
              <w:spacing w:after="0" w:line="240" w:lineRule="auto"/>
              <w:jc w:val="right"/>
              <w:rPr>
                <w:ins w:id="39598" w:author="Joseph_The best luck" w:date="2012-05-17T01:58:00Z"/>
                <w:rFonts w:ascii="Times New Roman" w:eastAsia="Times New Roman" w:hAnsi="Times New Roman" w:cs="Times New Roman"/>
                <w:b/>
                <w:i/>
                <w:sz w:val="18"/>
                <w:szCs w:val="18"/>
                <w:rPrChange w:id="39599" w:author="Joseph_The Best Luck" w:date="2012-08-02T07:40:00Z">
                  <w:rPr>
                    <w:ins w:id="39600" w:author="Joseph_The best luck" w:date="2012-05-17T01:58:00Z"/>
                    <w:rFonts w:ascii="Times New Roman" w:eastAsia="Times New Roman" w:hAnsi="Times New Roman" w:cs="Times New Roman"/>
                    <w:b/>
                    <w:i/>
                    <w:sz w:val="18"/>
                    <w:szCs w:val="18"/>
                  </w:rPr>
                </w:rPrChange>
              </w:rPr>
              <w:pPrChange w:id="39601" w:author="Joseph_The Best Luck" w:date="2012-08-02T07:40:00Z">
                <w:pPr>
                  <w:spacing w:after="0" w:line="240" w:lineRule="auto"/>
                  <w:jc w:val="right"/>
                </w:pPr>
              </w:pPrChange>
            </w:pPr>
            <w:ins w:id="39602" w:author="Joseph_The best luck" w:date="2012-05-17T01:58:00Z">
              <w:r w:rsidRPr="00FF097A">
                <w:rPr>
                  <w:rFonts w:ascii="Times New Roman" w:eastAsia="Times New Roman" w:hAnsi="Times New Roman" w:cs="Times New Roman"/>
                  <w:b/>
                  <w:i/>
                  <w:sz w:val="18"/>
                  <w:szCs w:val="18"/>
                  <w:vertAlign w:val="superscript"/>
                  <w:rPrChange w:id="39603" w:author="Joseph_The Best Luck" w:date="2012-08-02T07:40:00Z">
                    <w:rPr>
                      <w:rFonts w:ascii="Times New Roman" w:eastAsia="Times New Roman" w:hAnsi="Times New Roman" w:cs="Times New Roman"/>
                      <w:b/>
                      <w:i/>
                      <w:sz w:val="15"/>
                      <w:szCs w:val="15"/>
                      <w:vertAlign w:val="superscript"/>
                    </w:rPr>
                  </w:rPrChange>
                </w:rPr>
                <w:t>13</w:t>
              </w:r>
            </w:ins>
          </w:p>
        </w:tc>
        <w:tc>
          <w:tcPr>
            <w:tcW w:w="381" w:type="dxa"/>
            <w:shd w:val="clear" w:color="auto" w:fill="F0F8FF"/>
            <w:noWrap/>
            <w:vAlign w:val="center"/>
            <w:hideMark/>
            <w:tcPrChange w:id="39604" w:author="Joseph_The Best Luck" w:date="2012-08-02T11:56:00Z">
              <w:tcPr>
                <w:tcW w:w="412" w:type="dxa"/>
                <w:shd w:val="clear" w:color="auto" w:fill="F0F8FF"/>
                <w:noWrap/>
                <w:vAlign w:val="center"/>
                <w:hideMark/>
              </w:tcPr>
            </w:tcPrChange>
          </w:tcPr>
          <w:p w:rsidR="004525B1" w:rsidRPr="00FF097A" w:rsidRDefault="004525B1" w:rsidP="00FF097A">
            <w:pPr>
              <w:spacing w:after="0" w:line="240" w:lineRule="auto"/>
              <w:jc w:val="right"/>
              <w:rPr>
                <w:ins w:id="39605" w:author="Joseph_The best luck" w:date="2012-05-17T01:58:00Z"/>
                <w:rFonts w:ascii="Times New Roman" w:eastAsia="Times New Roman" w:hAnsi="Times New Roman" w:cs="Times New Roman"/>
                <w:b/>
                <w:i/>
                <w:sz w:val="18"/>
                <w:szCs w:val="18"/>
                <w:rPrChange w:id="39606" w:author="Joseph_The Best Luck" w:date="2012-08-02T07:40:00Z">
                  <w:rPr>
                    <w:ins w:id="39607" w:author="Joseph_The best luck" w:date="2012-05-17T01:58:00Z"/>
                    <w:rFonts w:ascii="Times New Roman" w:eastAsia="Times New Roman" w:hAnsi="Times New Roman" w:cs="Times New Roman"/>
                    <w:b/>
                    <w:i/>
                    <w:sz w:val="18"/>
                    <w:szCs w:val="18"/>
                  </w:rPr>
                </w:rPrChange>
              </w:rPr>
              <w:pPrChange w:id="39608" w:author="Joseph_The Best Luck" w:date="2012-08-02T07:40:00Z">
                <w:pPr>
                  <w:spacing w:after="0" w:line="240" w:lineRule="auto"/>
                  <w:jc w:val="right"/>
                </w:pPr>
              </w:pPrChange>
            </w:pPr>
            <w:ins w:id="39609" w:author="Joseph_The best luck" w:date="2012-05-17T01:58:00Z">
              <w:r w:rsidRPr="00FF097A">
                <w:rPr>
                  <w:rFonts w:ascii="Times New Roman" w:eastAsia="Times New Roman" w:hAnsi="Times New Roman" w:cs="Times New Roman"/>
                  <w:b/>
                  <w:i/>
                  <w:sz w:val="18"/>
                  <w:szCs w:val="18"/>
                  <w:rPrChange w:id="39610" w:author="Joseph_The Best Luck" w:date="2012-08-02T07:40:00Z">
                    <w:rPr>
                      <w:rFonts w:ascii="Times New Roman" w:eastAsia="Times New Roman" w:hAnsi="Times New Roman" w:cs="Times New Roman"/>
                      <w:b/>
                      <w:i/>
                      <w:sz w:val="18"/>
                      <w:szCs w:val="18"/>
                    </w:rPr>
                  </w:rPrChange>
                </w:rPr>
                <w:t>1.81</w:t>
              </w:r>
            </w:ins>
          </w:p>
        </w:tc>
        <w:tc>
          <w:tcPr>
            <w:tcW w:w="379" w:type="dxa"/>
            <w:shd w:val="clear" w:color="auto" w:fill="F0F8FF"/>
            <w:noWrap/>
            <w:vAlign w:val="center"/>
            <w:hideMark/>
            <w:tcPrChange w:id="39611" w:author="Joseph_The Best Luck" w:date="2012-08-02T11:56:00Z">
              <w:tcPr>
                <w:tcW w:w="410" w:type="dxa"/>
                <w:shd w:val="clear" w:color="auto" w:fill="F0F8FF"/>
                <w:noWrap/>
                <w:vAlign w:val="center"/>
                <w:hideMark/>
              </w:tcPr>
            </w:tcPrChange>
          </w:tcPr>
          <w:p w:rsidR="004525B1" w:rsidRPr="00FF097A" w:rsidRDefault="004525B1" w:rsidP="00FF097A">
            <w:pPr>
              <w:spacing w:after="0" w:line="240" w:lineRule="auto"/>
              <w:jc w:val="right"/>
              <w:rPr>
                <w:ins w:id="39612" w:author="Joseph_The best luck" w:date="2012-05-17T01:58:00Z"/>
                <w:rFonts w:ascii="Times New Roman" w:eastAsia="Times New Roman" w:hAnsi="Times New Roman" w:cs="Times New Roman"/>
                <w:b/>
                <w:i/>
                <w:sz w:val="18"/>
                <w:szCs w:val="18"/>
                <w:rPrChange w:id="39613" w:author="Joseph_The Best Luck" w:date="2012-08-02T07:40:00Z">
                  <w:rPr>
                    <w:ins w:id="39614" w:author="Joseph_The best luck" w:date="2012-05-17T01:58:00Z"/>
                    <w:rFonts w:ascii="Times New Roman" w:eastAsia="Times New Roman" w:hAnsi="Times New Roman" w:cs="Times New Roman"/>
                    <w:b/>
                    <w:i/>
                    <w:sz w:val="18"/>
                    <w:szCs w:val="18"/>
                  </w:rPr>
                </w:rPrChange>
              </w:rPr>
              <w:pPrChange w:id="39615" w:author="Joseph_The Best Luck" w:date="2012-08-02T07:40:00Z">
                <w:pPr>
                  <w:spacing w:after="0" w:line="240" w:lineRule="auto"/>
                  <w:jc w:val="right"/>
                </w:pPr>
              </w:pPrChange>
            </w:pPr>
            <w:ins w:id="39616" w:author="Joseph_The best luck" w:date="2012-05-17T01:58:00Z">
              <w:r w:rsidRPr="00FF097A">
                <w:rPr>
                  <w:rFonts w:ascii="Times New Roman" w:eastAsia="Times New Roman" w:hAnsi="Times New Roman" w:cs="Times New Roman"/>
                  <w:b/>
                  <w:i/>
                  <w:sz w:val="18"/>
                  <w:szCs w:val="18"/>
                  <w:rPrChange w:id="39617" w:author="Joseph_The Best Luck" w:date="2012-08-02T07:40:00Z">
                    <w:rPr>
                      <w:rFonts w:ascii="Times New Roman" w:eastAsia="Times New Roman" w:hAnsi="Times New Roman" w:cs="Times New Roman"/>
                      <w:b/>
                      <w:i/>
                      <w:sz w:val="18"/>
                      <w:szCs w:val="18"/>
                    </w:rPr>
                  </w:rPrChange>
                </w:rPr>
                <w:t>0.26</w:t>
              </w:r>
            </w:ins>
          </w:p>
        </w:tc>
        <w:tc>
          <w:tcPr>
            <w:tcW w:w="0" w:type="auto"/>
            <w:shd w:val="clear" w:color="auto" w:fill="F0F8FF"/>
            <w:noWrap/>
            <w:vAlign w:val="center"/>
            <w:hideMark/>
            <w:tcPrChange w:id="39618"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19" w:author="Joseph_The best luck" w:date="2012-05-17T01:58:00Z"/>
                <w:rFonts w:ascii="Times New Roman" w:eastAsia="Times New Roman" w:hAnsi="Times New Roman" w:cs="Times New Roman"/>
                <w:b/>
                <w:i/>
                <w:sz w:val="18"/>
                <w:szCs w:val="18"/>
                <w:rPrChange w:id="39620" w:author="Joseph_The Best Luck" w:date="2012-08-02T07:40:00Z">
                  <w:rPr>
                    <w:ins w:id="39621" w:author="Joseph_The best luck" w:date="2012-05-17T01:58:00Z"/>
                    <w:rFonts w:ascii="Times New Roman" w:eastAsia="Times New Roman" w:hAnsi="Times New Roman" w:cs="Times New Roman"/>
                    <w:b/>
                    <w:i/>
                    <w:sz w:val="18"/>
                    <w:szCs w:val="18"/>
                  </w:rPr>
                </w:rPrChange>
              </w:rPr>
              <w:pPrChange w:id="39622" w:author="Joseph_The Best Luck" w:date="2012-08-02T07:40:00Z">
                <w:pPr>
                  <w:spacing w:after="0" w:line="240" w:lineRule="auto"/>
                  <w:jc w:val="right"/>
                </w:pPr>
              </w:pPrChange>
            </w:pPr>
            <w:ins w:id="39623" w:author="Joseph_The best luck" w:date="2012-05-17T01:58:00Z">
              <w:r w:rsidRPr="00FF097A">
                <w:rPr>
                  <w:rFonts w:ascii="Times New Roman" w:eastAsia="Times New Roman" w:hAnsi="Times New Roman" w:cs="Times New Roman"/>
                  <w:b/>
                  <w:i/>
                  <w:sz w:val="18"/>
                  <w:szCs w:val="18"/>
                  <w:rPrChange w:id="39624" w:author="Joseph_The Best Luck" w:date="2012-08-02T07:40:00Z">
                    <w:rPr>
                      <w:rFonts w:ascii="Times New Roman" w:eastAsia="Times New Roman" w:hAnsi="Times New Roman" w:cs="Times New Roman"/>
                      <w:b/>
                      <w:i/>
                      <w:sz w:val="18"/>
                      <w:szCs w:val="18"/>
                    </w:rPr>
                  </w:rPrChange>
                </w:rPr>
                <w:t>-3.84</w:t>
              </w:r>
            </w:ins>
          </w:p>
        </w:tc>
        <w:tc>
          <w:tcPr>
            <w:tcW w:w="0" w:type="auto"/>
            <w:shd w:val="clear" w:color="auto" w:fill="F0F8FF"/>
            <w:noWrap/>
            <w:vAlign w:val="center"/>
            <w:hideMark/>
            <w:tcPrChange w:id="39625"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26" w:author="Joseph_The best luck" w:date="2012-05-17T01:58:00Z"/>
                <w:rFonts w:ascii="Times New Roman" w:eastAsia="Times New Roman" w:hAnsi="Times New Roman" w:cs="Times New Roman"/>
                <w:b/>
                <w:i/>
                <w:sz w:val="18"/>
                <w:szCs w:val="18"/>
                <w:rPrChange w:id="39627" w:author="Joseph_The Best Luck" w:date="2012-08-02T07:40:00Z">
                  <w:rPr>
                    <w:ins w:id="39628" w:author="Joseph_The best luck" w:date="2012-05-17T01:58:00Z"/>
                    <w:rFonts w:ascii="Times New Roman" w:eastAsia="Times New Roman" w:hAnsi="Times New Roman" w:cs="Times New Roman"/>
                    <w:b/>
                    <w:i/>
                    <w:sz w:val="18"/>
                    <w:szCs w:val="18"/>
                  </w:rPr>
                </w:rPrChange>
              </w:rPr>
              <w:pPrChange w:id="39629" w:author="Joseph_The Best Luck" w:date="2012-08-02T07:40:00Z">
                <w:pPr>
                  <w:spacing w:after="0" w:line="240" w:lineRule="auto"/>
                  <w:jc w:val="right"/>
                </w:pPr>
              </w:pPrChange>
            </w:pPr>
            <w:ins w:id="39630" w:author="Joseph_The best luck" w:date="2012-05-17T01:58:00Z">
              <w:r w:rsidRPr="00FF097A">
                <w:rPr>
                  <w:rFonts w:ascii="Times New Roman" w:eastAsia="Times New Roman" w:hAnsi="Times New Roman" w:cs="Times New Roman"/>
                  <w:b/>
                  <w:i/>
                  <w:sz w:val="18"/>
                  <w:szCs w:val="18"/>
                  <w:rPrChange w:id="39631" w:author="Joseph_The Best Luck" w:date="2012-08-02T07:40:00Z">
                    <w:rPr>
                      <w:rFonts w:ascii="Times New Roman" w:eastAsia="Times New Roman" w:hAnsi="Times New Roman" w:cs="Times New Roman"/>
                      <w:b/>
                      <w:i/>
                      <w:sz w:val="18"/>
                      <w:szCs w:val="18"/>
                    </w:rPr>
                  </w:rPrChange>
                </w:rPr>
                <w:t>0.73</w:t>
              </w:r>
            </w:ins>
          </w:p>
        </w:tc>
        <w:tc>
          <w:tcPr>
            <w:tcW w:w="0" w:type="auto"/>
            <w:shd w:val="clear" w:color="auto" w:fill="F0F8FF"/>
            <w:noWrap/>
            <w:vAlign w:val="center"/>
            <w:hideMark/>
            <w:tcPrChange w:id="39632"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33" w:author="Joseph_The best luck" w:date="2012-05-17T01:58:00Z"/>
                <w:rFonts w:ascii="Times New Roman" w:eastAsia="Times New Roman" w:hAnsi="Times New Roman" w:cs="Times New Roman"/>
                <w:b/>
                <w:i/>
                <w:sz w:val="18"/>
                <w:szCs w:val="18"/>
                <w:rPrChange w:id="39634" w:author="Joseph_The Best Luck" w:date="2012-08-02T07:40:00Z">
                  <w:rPr>
                    <w:ins w:id="39635" w:author="Joseph_The best luck" w:date="2012-05-17T01:58:00Z"/>
                    <w:rFonts w:ascii="Times New Roman" w:eastAsia="Times New Roman" w:hAnsi="Times New Roman" w:cs="Times New Roman"/>
                    <w:b/>
                    <w:i/>
                    <w:sz w:val="18"/>
                    <w:szCs w:val="18"/>
                  </w:rPr>
                </w:rPrChange>
              </w:rPr>
              <w:pPrChange w:id="39636" w:author="Joseph_The Best Luck" w:date="2012-08-02T07:40:00Z">
                <w:pPr>
                  <w:spacing w:after="0" w:line="240" w:lineRule="auto"/>
                  <w:jc w:val="right"/>
                </w:pPr>
              </w:pPrChange>
            </w:pPr>
            <w:ins w:id="39637" w:author="Joseph_The best luck" w:date="2012-05-17T01:58:00Z">
              <w:r w:rsidRPr="00FF097A">
                <w:rPr>
                  <w:rFonts w:ascii="Times New Roman" w:eastAsia="Times New Roman" w:hAnsi="Times New Roman" w:cs="Times New Roman"/>
                  <w:b/>
                  <w:i/>
                  <w:sz w:val="18"/>
                  <w:szCs w:val="18"/>
                  <w:rPrChange w:id="39638" w:author="Joseph_The Best Luck" w:date="2012-08-02T07:40:00Z">
                    <w:rPr>
                      <w:rFonts w:ascii="Times New Roman" w:eastAsia="Times New Roman" w:hAnsi="Times New Roman" w:cs="Times New Roman"/>
                      <w:b/>
                      <w:i/>
                      <w:sz w:val="18"/>
                      <w:szCs w:val="18"/>
                    </w:rPr>
                  </w:rPrChange>
                </w:rPr>
                <w:t>-3.11</w:t>
              </w:r>
            </w:ins>
          </w:p>
        </w:tc>
        <w:tc>
          <w:tcPr>
            <w:tcW w:w="0" w:type="auto"/>
            <w:shd w:val="clear" w:color="auto" w:fill="F0F8FF"/>
            <w:noWrap/>
            <w:vAlign w:val="center"/>
            <w:hideMark/>
            <w:tcPrChange w:id="39639"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40" w:author="Joseph_The best luck" w:date="2012-05-17T01:58:00Z"/>
                <w:rFonts w:ascii="Times New Roman" w:eastAsia="Times New Roman" w:hAnsi="Times New Roman" w:cs="Times New Roman"/>
                <w:b/>
                <w:i/>
                <w:sz w:val="18"/>
                <w:szCs w:val="18"/>
                <w:rPrChange w:id="39641" w:author="Joseph_The Best Luck" w:date="2012-08-02T07:40:00Z">
                  <w:rPr>
                    <w:ins w:id="39642" w:author="Joseph_The best luck" w:date="2012-05-17T01:58:00Z"/>
                    <w:rFonts w:ascii="Times New Roman" w:eastAsia="Times New Roman" w:hAnsi="Times New Roman" w:cs="Times New Roman"/>
                    <w:b/>
                    <w:i/>
                    <w:sz w:val="18"/>
                    <w:szCs w:val="18"/>
                  </w:rPr>
                </w:rPrChange>
              </w:rPr>
              <w:pPrChange w:id="39643" w:author="Joseph_The Best Luck" w:date="2012-08-02T07:40:00Z">
                <w:pPr>
                  <w:spacing w:after="0" w:line="240" w:lineRule="auto"/>
                  <w:jc w:val="right"/>
                </w:pPr>
              </w:pPrChange>
            </w:pPr>
            <w:ins w:id="39644" w:author="Joseph_The best luck" w:date="2012-05-17T01:58:00Z">
              <w:r w:rsidRPr="00FF097A">
                <w:rPr>
                  <w:rFonts w:ascii="Times New Roman" w:eastAsia="Times New Roman" w:hAnsi="Times New Roman" w:cs="Times New Roman"/>
                  <w:b/>
                  <w:i/>
                  <w:sz w:val="18"/>
                  <w:szCs w:val="18"/>
                  <w:rPrChange w:id="39645" w:author="Joseph_The Best Luck" w:date="2012-08-02T07:40:00Z">
                    <w:rPr>
                      <w:rFonts w:ascii="Times New Roman" w:eastAsia="Times New Roman" w:hAnsi="Times New Roman" w:cs="Times New Roman"/>
                      <w:b/>
                      <w:i/>
                      <w:sz w:val="18"/>
                      <w:szCs w:val="18"/>
                    </w:rPr>
                  </w:rPrChange>
                </w:rPr>
                <w:t>0.46</w:t>
              </w:r>
            </w:ins>
          </w:p>
        </w:tc>
        <w:tc>
          <w:tcPr>
            <w:tcW w:w="0" w:type="auto"/>
            <w:shd w:val="clear" w:color="auto" w:fill="F0F8FF"/>
            <w:noWrap/>
            <w:vAlign w:val="center"/>
            <w:hideMark/>
            <w:tcPrChange w:id="39646"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47" w:author="Joseph_The best luck" w:date="2012-05-17T01:58:00Z"/>
                <w:rFonts w:ascii="Times New Roman" w:eastAsia="Times New Roman" w:hAnsi="Times New Roman" w:cs="Times New Roman"/>
                <w:b/>
                <w:i/>
                <w:sz w:val="18"/>
                <w:szCs w:val="18"/>
                <w:rPrChange w:id="39648" w:author="Joseph_The Best Luck" w:date="2012-08-02T07:40:00Z">
                  <w:rPr>
                    <w:ins w:id="39649" w:author="Joseph_The best luck" w:date="2012-05-17T01:58:00Z"/>
                    <w:rFonts w:ascii="Times New Roman" w:eastAsia="Times New Roman" w:hAnsi="Times New Roman" w:cs="Times New Roman"/>
                    <w:b/>
                    <w:i/>
                    <w:sz w:val="18"/>
                    <w:szCs w:val="18"/>
                  </w:rPr>
                </w:rPrChange>
              </w:rPr>
              <w:pPrChange w:id="39650" w:author="Joseph_The Best Luck" w:date="2012-08-02T07:40:00Z">
                <w:pPr>
                  <w:spacing w:after="0" w:line="240" w:lineRule="auto"/>
                  <w:jc w:val="right"/>
                </w:pPr>
              </w:pPrChange>
            </w:pPr>
            <w:ins w:id="39651" w:author="Joseph_The best luck" w:date="2012-05-17T01:58:00Z">
              <w:r w:rsidRPr="00FF097A">
                <w:rPr>
                  <w:rFonts w:ascii="Times New Roman" w:eastAsia="Times New Roman" w:hAnsi="Times New Roman" w:cs="Times New Roman"/>
                  <w:b/>
                  <w:i/>
                  <w:sz w:val="18"/>
                  <w:szCs w:val="18"/>
                  <w:rPrChange w:id="39652" w:author="Joseph_The Best Luck" w:date="2012-08-02T07:40:00Z">
                    <w:rPr>
                      <w:rFonts w:ascii="Times New Roman" w:eastAsia="Times New Roman" w:hAnsi="Times New Roman" w:cs="Times New Roman"/>
                      <w:b/>
                      <w:i/>
                      <w:sz w:val="18"/>
                      <w:szCs w:val="18"/>
                    </w:rPr>
                  </w:rPrChange>
                </w:rPr>
                <w:t>-1.97</w:t>
              </w:r>
            </w:ins>
          </w:p>
        </w:tc>
        <w:tc>
          <w:tcPr>
            <w:tcW w:w="0" w:type="auto"/>
            <w:shd w:val="clear" w:color="auto" w:fill="F0F8FF"/>
            <w:noWrap/>
            <w:vAlign w:val="center"/>
            <w:hideMark/>
            <w:tcPrChange w:id="39653"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54" w:author="Joseph_The best luck" w:date="2012-05-17T01:58:00Z"/>
                <w:rFonts w:ascii="Times New Roman" w:eastAsia="Times New Roman" w:hAnsi="Times New Roman" w:cs="Times New Roman"/>
                <w:b/>
                <w:i/>
                <w:sz w:val="18"/>
                <w:szCs w:val="18"/>
                <w:rPrChange w:id="39655" w:author="Joseph_The Best Luck" w:date="2012-08-02T07:40:00Z">
                  <w:rPr>
                    <w:ins w:id="39656" w:author="Joseph_The best luck" w:date="2012-05-17T01:58:00Z"/>
                    <w:rFonts w:ascii="Times New Roman" w:eastAsia="Times New Roman" w:hAnsi="Times New Roman" w:cs="Times New Roman"/>
                    <w:b/>
                    <w:i/>
                    <w:sz w:val="18"/>
                    <w:szCs w:val="18"/>
                  </w:rPr>
                </w:rPrChange>
              </w:rPr>
              <w:pPrChange w:id="39657" w:author="Joseph_The Best Luck" w:date="2012-08-02T07:40:00Z">
                <w:pPr>
                  <w:spacing w:after="0" w:line="240" w:lineRule="auto"/>
                  <w:jc w:val="right"/>
                </w:pPr>
              </w:pPrChange>
            </w:pPr>
            <w:ins w:id="39658" w:author="Joseph_The best luck" w:date="2012-05-17T01:58:00Z">
              <w:r w:rsidRPr="00FF097A">
                <w:rPr>
                  <w:rFonts w:ascii="Times New Roman" w:eastAsia="Times New Roman" w:hAnsi="Times New Roman" w:cs="Times New Roman"/>
                  <w:b/>
                  <w:i/>
                  <w:sz w:val="18"/>
                  <w:szCs w:val="18"/>
                  <w:rPrChange w:id="39659" w:author="Joseph_The Best Luck" w:date="2012-08-02T07:40: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Change w:id="39660"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61" w:author="Joseph_The best luck" w:date="2012-05-17T01:58:00Z"/>
                <w:rFonts w:ascii="Times New Roman" w:eastAsia="Times New Roman" w:hAnsi="Times New Roman" w:cs="Times New Roman"/>
                <w:b/>
                <w:i/>
                <w:sz w:val="18"/>
                <w:szCs w:val="18"/>
                <w:rPrChange w:id="39662" w:author="Joseph_The Best Luck" w:date="2012-08-02T07:40:00Z">
                  <w:rPr>
                    <w:ins w:id="39663" w:author="Joseph_The best luck" w:date="2012-05-17T01:58:00Z"/>
                    <w:rFonts w:ascii="Times New Roman" w:eastAsia="Times New Roman" w:hAnsi="Times New Roman" w:cs="Times New Roman"/>
                    <w:b/>
                    <w:i/>
                    <w:sz w:val="18"/>
                    <w:szCs w:val="18"/>
                  </w:rPr>
                </w:rPrChange>
              </w:rPr>
              <w:pPrChange w:id="39664" w:author="Joseph_The Best Luck" w:date="2012-08-02T07:40:00Z">
                <w:pPr>
                  <w:spacing w:after="0" w:line="240" w:lineRule="auto"/>
                  <w:jc w:val="right"/>
                </w:pPr>
              </w:pPrChange>
            </w:pPr>
            <w:ins w:id="39665" w:author="Joseph_The best luck" w:date="2012-05-17T01:58:00Z">
              <w:r w:rsidRPr="00FF097A">
                <w:rPr>
                  <w:rFonts w:ascii="Times New Roman" w:eastAsia="Times New Roman" w:hAnsi="Times New Roman" w:cs="Times New Roman"/>
                  <w:b/>
                  <w:i/>
                  <w:sz w:val="18"/>
                  <w:szCs w:val="18"/>
                  <w:rPrChange w:id="39666" w:author="Joseph_The Best Luck" w:date="2012-08-02T07:40:00Z">
                    <w:rPr>
                      <w:rFonts w:ascii="Times New Roman" w:eastAsia="Times New Roman" w:hAnsi="Times New Roman" w:cs="Times New Roman"/>
                      <w:b/>
                      <w:i/>
                      <w:sz w:val="18"/>
                      <w:szCs w:val="18"/>
                    </w:rPr>
                  </w:rPrChange>
                </w:rPr>
                <w:t>-0.80</w:t>
              </w:r>
            </w:ins>
          </w:p>
        </w:tc>
        <w:tc>
          <w:tcPr>
            <w:tcW w:w="0" w:type="auto"/>
            <w:shd w:val="clear" w:color="auto" w:fill="F0F8FF"/>
            <w:noWrap/>
            <w:vAlign w:val="center"/>
            <w:hideMark/>
            <w:tcPrChange w:id="39667"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68" w:author="Joseph_The best luck" w:date="2012-05-17T01:58:00Z"/>
                <w:rFonts w:ascii="Times New Roman" w:eastAsia="Times New Roman" w:hAnsi="Times New Roman" w:cs="Times New Roman"/>
                <w:b/>
                <w:i/>
                <w:sz w:val="18"/>
                <w:szCs w:val="18"/>
                <w:rPrChange w:id="39669" w:author="Joseph_The Best Luck" w:date="2012-08-02T07:40:00Z">
                  <w:rPr>
                    <w:ins w:id="39670" w:author="Joseph_The best luck" w:date="2012-05-17T01:58:00Z"/>
                    <w:rFonts w:ascii="Times New Roman" w:eastAsia="Times New Roman" w:hAnsi="Times New Roman" w:cs="Times New Roman"/>
                    <w:b/>
                    <w:i/>
                    <w:sz w:val="18"/>
                    <w:szCs w:val="18"/>
                  </w:rPr>
                </w:rPrChange>
              </w:rPr>
              <w:pPrChange w:id="39671" w:author="Joseph_The Best Luck" w:date="2012-08-02T07:40:00Z">
                <w:pPr>
                  <w:spacing w:after="0" w:line="240" w:lineRule="auto"/>
                  <w:jc w:val="right"/>
                </w:pPr>
              </w:pPrChange>
            </w:pPr>
            <w:ins w:id="39672" w:author="Joseph_The best luck" w:date="2012-05-17T01:58:00Z">
              <w:r w:rsidRPr="00FF097A">
                <w:rPr>
                  <w:rFonts w:ascii="Times New Roman" w:eastAsia="Times New Roman" w:hAnsi="Times New Roman" w:cs="Times New Roman"/>
                  <w:b/>
                  <w:i/>
                  <w:sz w:val="18"/>
                  <w:szCs w:val="18"/>
                  <w:rPrChange w:id="39673"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39674"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75" w:author="Joseph_The best luck" w:date="2012-05-17T01:58:00Z"/>
                <w:rFonts w:ascii="Times New Roman" w:eastAsia="Times New Roman" w:hAnsi="Times New Roman" w:cs="Times New Roman"/>
                <w:b/>
                <w:i/>
                <w:sz w:val="18"/>
                <w:szCs w:val="18"/>
                <w:rPrChange w:id="39676" w:author="Joseph_The Best Luck" w:date="2012-08-02T07:40:00Z">
                  <w:rPr>
                    <w:ins w:id="39677" w:author="Joseph_The best luck" w:date="2012-05-17T01:58:00Z"/>
                    <w:rFonts w:ascii="Times New Roman" w:eastAsia="Times New Roman" w:hAnsi="Times New Roman" w:cs="Times New Roman"/>
                    <w:b/>
                    <w:i/>
                    <w:sz w:val="18"/>
                    <w:szCs w:val="18"/>
                  </w:rPr>
                </w:rPrChange>
              </w:rPr>
              <w:pPrChange w:id="39678" w:author="Joseph_The Best Luck" w:date="2012-08-02T07:40:00Z">
                <w:pPr>
                  <w:spacing w:after="0" w:line="240" w:lineRule="auto"/>
                  <w:jc w:val="right"/>
                </w:pPr>
              </w:pPrChange>
            </w:pPr>
            <w:ins w:id="39679" w:author="Joseph_The best luck" w:date="2012-05-17T01:58:00Z">
              <w:r w:rsidRPr="00FF097A">
                <w:rPr>
                  <w:rFonts w:ascii="Times New Roman" w:eastAsia="Times New Roman" w:hAnsi="Times New Roman" w:cs="Times New Roman"/>
                  <w:b/>
                  <w:i/>
                  <w:sz w:val="18"/>
                  <w:szCs w:val="18"/>
                  <w:rPrChange w:id="39680" w:author="Joseph_The Best Luck" w:date="2012-08-02T07:40:00Z">
                    <w:rPr>
                      <w:rFonts w:ascii="Times New Roman" w:eastAsia="Times New Roman" w:hAnsi="Times New Roman" w:cs="Times New Roman"/>
                      <w:b/>
                      <w:i/>
                      <w:sz w:val="18"/>
                      <w:szCs w:val="18"/>
                    </w:rPr>
                  </w:rPrChange>
                </w:rPr>
                <w:t>0.38</w:t>
              </w:r>
            </w:ins>
          </w:p>
        </w:tc>
        <w:tc>
          <w:tcPr>
            <w:tcW w:w="0" w:type="auto"/>
            <w:shd w:val="clear" w:color="auto" w:fill="F0F8FF"/>
            <w:noWrap/>
            <w:vAlign w:val="center"/>
            <w:hideMark/>
            <w:tcPrChange w:id="39681"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82" w:author="Joseph_The best luck" w:date="2012-05-17T01:58:00Z"/>
                <w:rFonts w:ascii="Times New Roman" w:eastAsia="Times New Roman" w:hAnsi="Times New Roman" w:cs="Times New Roman"/>
                <w:b/>
                <w:i/>
                <w:sz w:val="18"/>
                <w:szCs w:val="18"/>
                <w:rPrChange w:id="39683" w:author="Joseph_The Best Luck" w:date="2012-08-02T07:40:00Z">
                  <w:rPr>
                    <w:ins w:id="39684" w:author="Joseph_The best luck" w:date="2012-05-17T01:58:00Z"/>
                    <w:rFonts w:ascii="Times New Roman" w:eastAsia="Times New Roman" w:hAnsi="Times New Roman" w:cs="Times New Roman"/>
                    <w:b/>
                    <w:i/>
                    <w:sz w:val="18"/>
                    <w:szCs w:val="18"/>
                  </w:rPr>
                </w:rPrChange>
              </w:rPr>
              <w:pPrChange w:id="39685" w:author="Joseph_The Best Luck" w:date="2012-08-02T07:40:00Z">
                <w:pPr>
                  <w:spacing w:after="0" w:line="240" w:lineRule="auto"/>
                  <w:jc w:val="right"/>
                </w:pPr>
              </w:pPrChange>
            </w:pPr>
            <w:ins w:id="39686" w:author="Joseph_The best luck" w:date="2012-05-17T01:58:00Z">
              <w:r w:rsidRPr="00FF097A">
                <w:rPr>
                  <w:rFonts w:ascii="Times New Roman" w:eastAsia="Times New Roman" w:hAnsi="Times New Roman" w:cs="Times New Roman"/>
                  <w:b/>
                  <w:i/>
                  <w:sz w:val="18"/>
                  <w:szCs w:val="18"/>
                  <w:rPrChange w:id="39687" w:author="Joseph_The Best Luck" w:date="2012-08-02T07:40:00Z">
                    <w:rPr>
                      <w:rFonts w:ascii="Times New Roman" w:eastAsia="Times New Roman" w:hAnsi="Times New Roman" w:cs="Times New Roman"/>
                      <w:b/>
                      <w:i/>
                      <w:sz w:val="18"/>
                      <w:szCs w:val="18"/>
                    </w:rPr>
                  </w:rPrChange>
                </w:rPr>
                <w:t>0.14</w:t>
              </w:r>
            </w:ins>
          </w:p>
        </w:tc>
        <w:tc>
          <w:tcPr>
            <w:tcW w:w="0" w:type="auto"/>
            <w:shd w:val="clear" w:color="auto" w:fill="F0F8FF"/>
            <w:noWrap/>
            <w:vAlign w:val="center"/>
            <w:hideMark/>
            <w:tcPrChange w:id="39688"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89" w:author="Joseph_The best luck" w:date="2012-05-17T01:58:00Z"/>
                <w:rFonts w:ascii="Times New Roman" w:eastAsia="Times New Roman" w:hAnsi="Times New Roman" w:cs="Times New Roman"/>
                <w:b/>
                <w:i/>
                <w:sz w:val="18"/>
                <w:szCs w:val="18"/>
                <w:rPrChange w:id="39690" w:author="Joseph_The Best Luck" w:date="2012-08-02T07:40:00Z">
                  <w:rPr>
                    <w:ins w:id="39691" w:author="Joseph_The best luck" w:date="2012-05-17T01:58:00Z"/>
                    <w:rFonts w:ascii="Times New Roman" w:eastAsia="Times New Roman" w:hAnsi="Times New Roman" w:cs="Times New Roman"/>
                    <w:b/>
                    <w:i/>
                    <w:sz w:val="18"/>
                    <w:szCs w:val="18"/>
                  </w:rPr>
                </w:rPrChange>
              </w:rPr>
              <w:pPrChange w:id="39692" w:author="Joseph_The Best Luck" w:date="2012-08-02T07:40:00Z">
                <w:pPr>
                  <w:spacing w:after="0" w:line="240" w:lineRule="auto"/>
                  <w:jc w:val="right"/>
                </w:pPr>
              </w:pPrChange>
            </w:pPr>
            <w:ins w:id="39693" w:author="Joseph_The best luck" w:date="2012-05-17T01:58:00Z">
              <w:r w:rsidRPr="00FF097A">
                <w:rPr>
                  <w:rFonts w:ascii="Times New Roman" w:eastAsia="Times New Roman" w:hAnsi="Times New Roman" w:cs="Times New Roman"/>
                  <w:b/>
                  <w:i/>
                  <w:sz w:val="18"/>
                  <w:szCs w:val="18"/>
                  <w:rPrChange w:id="39694" w:author="Joseph_The Best Luck" w:date="2012-08-02T07:40:00Z">
                    <w:rPr>
                      <w:rFonts w:ascii="Times New Roman" w:eastAsia="Times New Roman" w:hAnsi="Times New Roman" w:cs="Times New Roman"/>
                      <w:b/>
                      <w:i/>
                      <w:sz w:val="18"/>
                      <w:szCs w:val="18"/>
                    </w:rPr>
                  </w:rPrChange>
                </w:rPr>
                <w:t>1.72</w:t>
              </w:r>
            </w:ins>
          </w:p>
        </w:tc>
        <w:tc>
          <w:tcPr>
            <w:tcW w:w="0" w:type="auto"/>
            <w:shd w:val="clear" w:color="auto" w:fill="F0F8FF"/>
            <w:noWrap/>
            <w:vAlign w:val="center"/>
            <w:hideMark/>
            <w:tcPrChange w:id="39695"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696" w:author="Joseph_The best luck" w:date="2012-05-17T01:58:00Z"/>
                <w:rFonts w:ascii="Times New Roman" w:eastAsia="Times New Roman" w:hAnsi="Times New Roman" w:cs="Times New Roman"/>
                <w:b/>
                <w:i/>
                <w:sz w:val="18"/>
                <w:szCs w:val="18"/>
                <w:rPrChange w:id="39697" w:author="Joseph_The Best Luck" w:date="2012-08-02T07:40:00Z">
                  <w:rPr>
                    <w:ins w:id="39698" w:author="Joseph_The best luck" w:date="2012-05-17T01:58:00Z"/>
                    <w:rFonts w:ascii="Times New Roman" w:eastAsia="Times New Roman" w:hAnsi="Times New Roman" w:cs="Times New Roman"/>
                    <w:b/>
                    <w:i/>
                    <w:sz w:val="18"/>
                    <w:szCs w:val="18"/>
                  </w:rPr>
                </w:rPrChange>
              </w:rPr>
              <w:pPrChange w:id="39699" w:author="Joseph_The Best Luck" w:date="2012-08-02T07:40:00Z">
                <w:pPr>
                  <w:spacing w:after="0" w:line="240" w:lineRule="auto"/>
                  <w:jc w:val="right"/>
                </w:pPr>
              </w:pPrChange>
            </w:pPr>
            <w:ins w:id="39700" w:author="Joseph_The best luck" w:date="2012-05-17T01:58:00Z">
              <w:r w:rsidRPr="00FF097A">
                <w:rPr>
                  <w:rFonts w:ascii="Times New Roman" w:eastAsia="Times New Roman" w:hAnsi="Times New Roman" w:cs="Times New Roman"/>
                  <w:b/>
                  <w:i/>
                  <w:sz w:val="18"/>
                  <w:szCs w:val="18"/>
                  <w:rPrChange w:id="39701" w:author="Joseph_The Best Luck" w:date="2012-08-02T07:40:00Z">
                    <w:rPr>
                      <w:rFonts w:ascii="Times New Roman" w:eastAsia="Times New Roman" w:hAnsi="Times New Roman" w:cs="Times New Roman"/>
                      <w:b/>
                      <w:i/>
                      <w:sz w:val="18"/>
                      <w:szCs w:val="18"/>
                    </w:rPr>
                  </w:rPrChange>
                </w:rPr>
                <w:t>0.24</w:t>
              </w:r>
            </w:ins>
          </w:p>
        </w:tc>
      </w:tr>
      <w:tr w:rsidR="00FF5E32" w:rsidRPr="00FF097A" w:rsidTr="00165ED0">
        <w:trPr>
          <w:tblCellSpacing w:w="0" w:type="dxa"/>
          <w:ins w:id="39702" w:author="Joseph_The best luck" w:date="2012-05-17T01:58:00Z"/>
          <w:trPrChange w:id="39703" w:author="Joseph_The Best Luck" w:date="2012-08-02T11:56:00Z">
            <w:trPr>
              <w:tblCellSpacing w:w="0" w:type="dxa"/>
            </w:trPr>
          </w:trPrChange>
        </w:trPr>
        <w:tc>
          <w:tcPr>
            <w:tcW w:w="440" w:type="dxa"/>
            <w:shd w:val="clear" w:color="auto" w:fill="FFFFFF"/>
            <w:noWrap/>
            <w:vAlign w:val="center"/>
            <w:hideMark/>
            <w:tcPrChange w:id="39704" w:author="Joseph_The Best Luck" w:date="2012-08-02T11:56:00Z">
              <w:tcPr>
                <w:tcW w:w="477" w:type="dxa"/>
                <w:shd w:val="clear" w:color="auto" w:fill="FFFFFF"/>
                <w:noWrap/>
                <w:vAlign w:val="center"/>
                <w:hideMark/>
              </w:tcPr>
            </w:tcPrChange>
          </w:tcPr>
          <w:p w:rsidR="004525B1" w:rsidRPr="00FF097A" w:rsidRDefault="004525B1" w:rsidP="00FF097A">
            <w:pPr>
              <w:spacing w:after="0" w:line="240" w:lineRule="auto"/>
              <w:jc w:val="center"/>
              <w:rPr>
                <w:ins w:id="39705" w:author="Joseph_The best luck" w:date="2012-05-17T01:58:00Z"/>
                <w:rFonts w:ascii="Times New Roman" w:eastAsia="Times New Roman" w:hAnsi="Times New Roman" w:cs="Times New Roman"/>
                <w:sz w:val="18"/>
                <w:szCs w:val="18"/>
                <w:rPrChange w:id="39706" w:author="Joseph_The Best Luck" w:date="2012-08-02T07:40:00Z">
                  <w:rPr>
                    <w:ins w:id="39707" w:author="Joseph_The best luck" w:date="2012-05-17T01:58:00Z"/>
                    <w:rFonts w:ascii="Times New Roman" w:eastAsia="Times New Roman" w:hAnsi="Times New Roman" w:cs="Times New Roman"/>
                    <w:sz w:val="18"/>
                    <w:szCs w:val="18"/>
                  </w:rPr>
                </w:rPrChange>
              </w:rPr>
              <w:pPrChange w:id="39708" w:author="Joseph_The Best Luck" w:date="2012-08-02T07:40:00Z">
                <w:pPr>
                  <w:spacing w:after="0" w:line="240" w:lineRule="auto"/>
                  <w:jc w:val="center"/>
                </w:pPr>
              </w:pPrChange>
            </w:pPr>
            <w:ins w:id="39709" w:author="Joseph_The best luck" w:date="2012-05-17T01:58:00Z">
              <w:r w:rsidRPr="00FF097A">
                <w:rPr>
                  <w:rFonts w:ascii="Times New Roman" w:eastAsia="Times New Roman" w:hAnsi="Times New Roman" w:cs="Times New Roman"/>
                  <w:sz w:val="18"/>
                  <w:szCs w:val="18"/>
                  <w:rPrChange w:id="39710" w:author="Joseph_The Best Luck" w:date="2012-08-02T07:40:00Z">
                    <w:rPr>
                      <w:rFonts w:ascii="Times New Roman" w:eastAsia="Times New Roman" w:hAnsi="Times New Roman" w:cs="Times New Roman"/>
                      <w:sz w:val="18"/>
                      <w:szCs w:val="18"/>
                    </w:rPr>
                  </w:rPrChange>
                </w:rPr>
                <w:t>3</w:t>
              </w:r>
            </w:ins>
          </w:p>
        </w:tc>
        <w:tc>
          <w:tcPr>
            <w:tcW w:w="850" w:type="dxa"/>
            <w:shd w:val="clear" w:color="auto" w:fill="FFFFFF"/>
            <w:noWrap/>
            <w:vAlign w:val="center"/>
            <w:hideMark/>
            <w:tcPrChange w:id="39711" w:author="Joseph_The Best Luck" w:date="2012-08-02T11:56:00Z">
              <w:tcPr>
                <w:tcW w:w="993" w:type="dxa"/>
                <w:shd w:val="clear" w:color="auto" w:fill="FFFFFF"/>
                <w:noWrap/>
                <w:vAlign w:val="center"/>
                <w:hideMark/>
              </w:tcPr>
            </w:tcPrChange>
          </w:tcPr>
          <w:p w:rsidR="004525B1" w:rsidRPr="00FF097A" w:rsidRDefault="004525B1" w:rsidP="00FF097A">
            <w:pPr>
              <w:spacing w:after="0" w:line="240" w:lineRule="auto"/>
              <w:rPr>
                <w:ins w:id="39712" w:author="Joseph_The best luck" w:date="2012-05-17T01:58:00Z"/>
                <w:rFonts w:ascii="Times New Roman" w:eastAsia="Times New Roman" w:hAnsi="Times New Roman" w:cs="Times New Roman"/>
                <w:b/>
                <w:i/>
                <w:sz w:val="18"/>
                <w:szCs w:val="18"/>
                <w:rPrChange w:id="39713" w:author="Joseph_The Best Luck" w:date="2012-08-02T07:40:00Z">
                  <w:rPr>
                    <w:ins w:id="39714" w:author="Joseph_The best luck" w:date="2012-05-17T01:58:00Z"/>
                    <w:rFonts w:ascii="Times New Roman" w:eastAsia="Times New Roman" w:hAnsi="Times New Roman" w:cs="Times New Roman"/>
                    <w:b/>
                    <w:i/>
                    <w:sz w:val="18"/>
                    <w:szCs w:val="18"/>
                  </w:rPr>
                </w:rPrChange>
              </w:rPr>
              <w:pPrChange w:id="39715" w:author="Joseph_The Best Luck" w:date="2012-08-02T07:40:00Z">
                <w:pPr>
                  <w:spacing w:after="0" w:line="240" w:lineRule="auto"/>
                </w:pPr>
              </w:pPrChange>
            </w:pPr>
            <w:ins w:id="39716" w:author="Joseph_The best luck" w:date="2012-05-17T01:58:00Z">
              <w:r w:rsidRPr="00FF097A">
                <w:rPr>
                  <w:rFonts w:ascii="Times New Roman" w:eastAsia="Times New Roman" w:hAnsi="Times New Roman" w:cs="Times New Roman"/>
                  <w:b/>
                  <w:i/>
                  <w:sz w:val="18"/>
                  <w:szCs w:val="18"/>
                  <w:rPrChange w:id="39717" w:author="Joseph_The Best Luck" w:date="2012-08-02T07:40:00Z">
                    <w:rPr>
                      <w:rFonts w:ascii="Times New Roman" w:eastAsia="Times New Roman" w:hAnsi="Times New Roman" w:cs="Times New Roman"/>
                      <w:b/>
                      <w:i/>
                      <w:sz w:val="18"/>
                      <w:szCs w:val="18"/>
                    </w:rPr>
                  </w:rPrChange>
                </w:rPr>
                <w:t>CRD3</w:t>
              </w:r>
            </w:ins>
          </w:p>
        </w:tc>
        <w:tc>
          <w:tcPr>
            <w:tcW w:w="231" w:type="dxa"/>
            <w:shd w:val="clear" w:color="auto" w:fill="FFFFFF"/>
            <w:noWrap/>
            <w:vAlign w:val="center"/>
            <w:hideMark/>
            <w:tcPrChange w:id="39718" w:author="Joseph_The Best Luck" w:date="2012-08-02T11:56:00Z">
              <w:tcPr>
                <w:tcW w:w="180" w:type="dxa"/>
                <w:shd w:val="clear" w:color="auto" w:fill="FFFFFF"/>
                <w:noWrap/>
                <w:vAlign w:val="center"/>
                <w:hideMark/>
              </w:tcPr>
            </w:tcPrChange>
          </w:tcPr>
          <w:p w:rsidR="004525B1" w:rsidRPr="00FF097A" w:rsidRDefault="004525B1" w:rsidP="00FF097A">
            <w:pPr>
              <w:spacing w:after="0" w:line="240" w:lineRule="auto"/>
              <w:jc w:val="right"/>
              <w:rPr>
                <w:ins w:id="39719" w:author="Joseph_The best luck" w:date="2012-05-17T01:58:00Z"/>
                <w:rFonts w:ascii="Times New Roman" w:eastAsia="Times New Roman" w:hAnsi="Times New Roman" w:cs="Times New Roman"/>
                <w:b/>
                <w:i/>
                <w:sz w:val="18"/>
                <w:szCs w:val="18"/>
                <w:rPrChange w:id="39720" w:author="Joseph_The Best Luck" w:date="2012-08-02T07:40:00Z">
                  <w:rPr>
                    <w:ins w:id="39721" w:author="Joseph_The best luck" w:date="2012-05-17T01:58:00Z"/>
                    <w:rFonts w:ascii="Times New Roman" w:eastAsia="Times New Roman" w:hAnsi="Times New Roman" w:cs="Times New Roman"/>
                    <w:b/>
                    <w:i/>
                    <w:sz w:val="18"/>
                    <w:szCs w:val="18"/>
                  </w:rPr>
                </w:rPrChange>
              </w:rPr>
              <w:pPrChange w:id="39722" w:author="Joseph_The Best Luck" w:date="2012-08-02T07:40:00Z">
                <w:pPr>
                  <w:spacing w:after="0" w:line="240" w:lineRule="auto"/>
                  <w:jc w:val="right"/>
                </w:pPr>
              </w:pPrChange>
            </w:pPr>
            <w:ins w:id="39723" w:author="Joseph_The best luck" w:date="2012-05-17T01:58:00Z">
              <w:r w:rsidRPr="00FF097A">
                <w:rPr>
                  <w:rFonts w:ascii="Times New Roman" w:eastAsia="Times New Roman" w:hAnsi="Times New Roman" w:cs="Times New Roman"/>
                  <w:b/>
                  <w:i/>
                  <w:sz w:val="18"/>
                  <w:szCs w:val="18"/>
                  <w:vertAlign w:val="superscript"/>
                  <w:rPrChange w:id="39724" w:author="Joseph_The Best Luck" w:date="2012-08-02T07:40:00Z">
                    <w:rPr>
                      <w:rFonts w:ascii="Times New Roman" w:eastAsia="Times New Roman" w:hAnsi="Times New Roman" w:cs="Times New Roman"/>
                      <w:b/>
                      <w:i/>
                      <w:sz w:val="15"/>
                      <w:szCs w:val="15"/>
                      <w:vertAlign w:val="superscript"/>
                    </w:rPr>
                  </w:rPrChange>
                </w:rPr>
                <w:t>20</w:t>
              </w:r>
            </w:ins>
          </w:p>
        </w:tc>
        <w:tc>
          <w:tcPr>
            <w:tcW w:w="381" w:type="dxa"/>
            <w:shd w:val="clear" w:color="auto" w:fill="FFFFFF"/>
            <w:noWrap/>
            <w:vAlign w:val="center"/>
            <w:hideMark/>
            <w:tcPrChange w:id="39725" w:author="Joseph_The Best Luck" w:date="2012-08-02T11:56:00Z">
              <w:tcPr>
                <w:tcW w:w="412" w:type="dxa"/>
                <w:shd w:val="clear" w:color="auto" w:fill="FFFFFF"/>
                <w:noWrap/>
                <w:vAlign w:val="center"/>
                <w:hideMark/>
              </w:tcPr>
            </w:tcPrChange>
          </w:tcPr>
          <w:p w:rsidR="004525B1" w:rsidRPr="00FF097A" w:rsidRDefault="004525B1" w:rsidP="00FF097A">
            <w:pPr>
              <w:spacing w:after="0" w:line="240" w:lineRule="auto"/>
              <w:jc w:val="right"/>
              <w:rPr>
                <w:ins w:id="39726" w:author="Joseph_The best luck" w:date="2012-05-17T01:58:00Z"/>
                <w:rFonts w:ascii="Times New Roman" w:eastAsia="Times New Roman" w:hAnsi="Times New Roman" w:cs="Times New Roman"/>
                <w:b/>
                <w:i/>
                <w:sz w:val="18"/>
                <w:szCs w:val="18"/>
                <w:rPrChange w:id="39727" w:author="Joseph_The Best Luck" w:date="2012-08-02T07:40:00Z">
                  <w:rPr>
                    <w:ins w:id="39728" w:author="Joseph_The best luck" w:date="2012-05-17T01:58:00Z"/>
                    <w:rFonts w:ascii="Times New Roman" w:eastAsia="Times New Roman" w:hAnsi="Times New Roman" w:cs="Times New Roman"/>
                    <w:b/>
                    <w:i/>
                    <w:sz w:val="18"/>
                    <w:szCs w:val="18"/>
                  </w:rPr>
                </w:rPrChange>
              </w:rPr>
              <w:pPrChange w:id="39729" w:author="Joseph_The Best Luck" w:date="2012-08-02T07:40:00Z">
                <w:pPr>
                  <w:spacing w:after="0" w:line="240" w:lineRule="auto"/>
                  <w:jc w:val="right"/>
                </w:pPr>
              </w:pPrChange>
            </w:pPr>
            <w:ins w:id="39730" w:author="Joseph_The best luck" w:date="2012-05-17T01:58:00Z">
              <w:r w:rsidRPr="00FF097A">
                <w:rPr>
                  <w:rFonts w:ascii="Times New Roman" w:eastAsia="Times New Roman" w:hAnsi="Times New Roman" w:cs="Times New Roman"/>
                  <w:b/>
                  <w:i/>
                  <w:sz w:val="18"/>
                  <w:szCs w:val="18"/>
                  <w:rPrChange w:id="39731" w:author="Joseph_The Best Luck" w:date="2012-08-02T07:40:00Z">
                    <w:rPr>
                      <w:rFonts w:ascii="Times New Roman" w:eastAsia="Times New Roman" w:hAnsi="Times New Roman" w:cs="Times New Roman"/>
                      <w:b/>
                      <w:i/>
                      <w:sz w:val="18"/>
                      <w:szCs w:val="18"/>
                    </w:rPr>
                  </w:rPrChange>
                </w:rPr>
                <w:t>1.79</w:t>
              </w:r>
            </w:ins>
          </w:p>
        </w:tc>
        <w:tc>
          <w:tcPr>
            <w:tcW w:w="379" w:type="dxa"/>
            <w:shd w:val="clear" w:color="auto" w:fill="FFFFFF"/>
            <w:noWrap/>
            <w:vAlign w:val="center"/>
            <w:hideMark/>
            <w:tcPrChange w:id="39732" w:author="Joseph_The Best Luck" w:date="2012-08-02T11:56:00Z">
              <w:tcPr>
                <w:tcW w:w="410" w:type="dxa"/>
                <w:shd w:val="clear" w:color="auto" w:fill="FFFFFF"/>
                <w:noWrap/>
                <w:vAlign w:val="center"/>
                <w:hideMark/>
              </w:tcPr>
            </w:tcPrChange>
          </w:tcPr>
          <w:p w:rsidR="004525B1" w:rsidRPr="00FF097A" w:rsidRDefault="004525B1" w:rsidP="00FF097A">
            <w:pPr>
              <w:spacing w:after="0" w:line="240" w:lineRule="auto"/>
              <w:jc w:val="right"/>
              <w:rPr>
                <w:ins w:id="39733" w:author="Joseph_The best luck" w:date="2012-05-17T01:58:00Z"/>
                <w:rFonts w:ascii="Times New Roman" w:eastAsia="Times New Roman" w:hAnsi="Times New Roman" w:cs="Times New Roman"/>
                <w:b/>
                <w:i/>
                <w:sz w:val="18"/>
                <w:szCs w:val="18"/>
                <w:rPrChange w:id="39734" w:author="Joseph_The Best Luck" w:date="2012-08-02T07:40:00Z">
                  <w:rPr>
                    <w:ins w:id="39735" w:author="Joseph_The best luck" w:date="2012-05-17T01:58:00Z"/>
                    <w:rFonts w:ascii="Times New Roman" w:eastAsia="Times New Roman" w:hAnsi="Times New Roman" w:cs="Times New Roman"/>
                    <w:b/>
                    <w:i/>
                    <w:sz w:val="18"/>
                    <w:szCs w:val="18"/>
                  </w:rPr>
                </w:rPrChange>
              </w:rPr>
              <w:pPrChange w:id="39736" w:author="Joseph_The Best Luck" w:date="2012-08-02T07:40:00Z">
                <w:pPr>
                  <w:spacing w:after="0" w:line="240" w:lineRule="auto"/>
                  <w:jc w:val="right"/>
                </w:pPr>
              </w:pPrChange>
            </w:pPr>
            <w:ins w:id="39737" w:author="Joseph_The best luck" w:date="2012-05-17T01:58:00Z">
              <w:r w:rsidRPr="00FF097A">
                <w:rPr>
                  <w:rFonts w:ascii="Times New Roman" w:eastAsia="Times New Roman" w:hAnsi="Times New Roman" w:cs="Times New Roman"/>
                  <w:b/>
                  <w:i/>
                  <w:sz w:val="18"/>
                  <w:szCs w:val="18"/>
                  <w:rPrChange w:id="39738" w:author="Joseph_The Best Luck" w:date="2012-08-02T07:40:00Z">
                    <w:rPr>
                      <w:rFonts w:ascii="Times New Roman" w:eastAsia="Times New Roman" w:hAnsi="Times New Roman" w:cs="Times New Roman"/>
                      <w:b/>
                      <w:i/>
                      <w:sz w:val="18"/>
                      <w:szCs w:val="18"/>
                    </w:rPr>
                  </w:rPrChange>
                </w:rPr>
                <w:t>0.26</w:t>
              </w:r>
            </w:ins>
          </w:p>
        </w:tc>
        <w:tc>
          <w:tcPr>
            <w:tcW w:w="0" w:type="auto"/>
            <w:shd w:val="clear" w:color="auto" w:fill="FFFFFF"/>
            <w:noWrap/>
            <w:vAlign w:val="center"/>
            <w:hideMark/>
            <w:tcPrChange w:id="39739"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40" w:author="Joseph_The best luck" w:date="2012-05-17T01:58:00Z"/>
                <w:rFonts w:ascii="Times New Roman" w:eastAsia="Times New Roman" w:hAnsi="Times New Roman" w:cs="Times New Roman"/>
                <w:b/>
                <w:i/>
                <w:sz w:val="18"/>
                <w:szCs w:val="18"/>
                <w:rPrChange w:id="39741" w:author="Joseph_The Best Luck" w:date="2012-08-02T07:40:00Z">
                  <w:rPr>
                    <w:ins w:id="39742" w:author="Joseph_The best luck" w:date="2012-05-17T01:58:00Z"/>
                    <w:rFonts w:ascii="Times New Roman" w:eastAsia="Times New Roman" w:hAnsi="Times New Roman" w:cs="Times New Roman"/>
                    <w:b/>
                    <w:i/>
                    <w:sz w:val="18"/>
                    <w:szCs w:val="18"/>
                  </w:rPr>
                </w:rPrChange>
              </w:rPr>
              <w:pPrChange w:id="39743" w:author="Joseph_The Best Luck" w:date="2012-08-02T07:40:00Z">
                <w:pPr>
                  <w:spacing w:after="0" w:line="240" w:lineRule="auto"/>
                  <w:jc w:val="right"/>
                </w:pPr>
              </w:pPrChange>
            </w:pPr>
            <w:ins w:id="39744" w:author="Joseph_The best luck" w:date="2012-05-17T01:58:00Z">
              <w:r w:rsidRPr="00FF097A">
                <w:rPr>
                  <w:rFonts w:ascii="Times New Roman" w:eastAsia="Times New Roman" w:hAnsi="Times New Roman" w:cs="Times New Roman"/>
                  <w:b/>
                  <w:i/>
                  <w:sz w:val="18"/>
                  <w:szCs w:val="18"/>
                  <w:rPrChange w:id="39745" w:author="Joseph_The Best Luck" w:date="2012-08-02T07:40:00Z">
                    <w:rPr>
                      <w:rFonts w:ascii="Times New Roman" w:eastAsia="Times New Roman" w:hAnsi="Times New Roman" w:cs="Times New Roman"/>
                      <w:b/>
                      <w:i/>
                      <w:sz w:val="18"/>
                      <w:szCs w:val="18"/>
                    </w:rPr>
                  </w:rPrChange>
                </w:rPr>
                <w:t>-2.88</w:t>
              </w:r>
            </w:ins>
          </w:p>
        </w:tc>
        <w:tc>
          <w:tcPr>
            <w:tcW w:w="0" w:type="auto"/>
            <w:shd w:val="clear" w:color="auto" w:fill="FFFFFF"/>
            <w:noWrap/>
            <w:vAlign w:val="center"/>
            <w:hideMark/>
            <w:tcPrChange w:id="39746"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47" w:author="Joseph_The best luck" w:date="2012-05-17T01:58:00Z"/>
                <w:rFonts w:ascii="Times New Roman" w:eastAsia="Times New Roman" w:hAnsi="Times New Roman" w:cs="Times New Roman"/>
                <w:b/>
                <w:i/>
                <w:sz w:val="18"/>
                <w:szCs w:val="18"/>
                <w:rPrChange w:id="39748" w:author="Joseph_The Best Luck" w:date="2012-08-02T07:40:00Z">
                  <w:rPr>
                    <w:ins w:id="39749" w:author="Joseph_The best luck" w:date="2012-05-17T01:58:00Z"/>
                    <w:rFonts w:ascii="Times New Roman" w:eastAsia="Times New Roman" w:hAnsi="Times New Roman" w:cs="Times New Roman"/>
                    <w:b/>
                    <w:i/>
                    <w:sz w:val="18"/>
                    <w:szCs w:val="18"/>
                  </w:rPr>
                </w:rPrChange>
              </w:rPr>
              <w:pPrChange w:id="39750" w:author="Joseph_The Best Luck" w:date="2012-08-02T07:40:00Z">
                <w:pPr>
                  <w:spacing w:after="0" w:line="240" w:lineRule="auto"/>
                  <w:jc w:val="right"/>
                </w:pPr>
              </w:pPrChange>
            </w:pPr>
            <w:ins w:id="39751" w:author="Joseph_The best luck" w:date="2012-05-17T01:58:00Z">
              <w:r w:rsidRPr="00FF097A">
                <w:rPr>
                  <w:rFonts w:ascii="Times New Roman" w:eastAsia="Times New Roman" w:hAnsi="Times New Roman" w:cs="Times New Roman"/>
                  <w:b/>
                  <w:i/>
                  <w:sz w:val="18"/>
                  <w:szCs w:val="18"/>
                  <w:rPrChange w:id="39752" w:author="Joseph_The Best Luck" w:date="2012-08-02T07:40:00Z">
                    <w:rPr>
                      <w:rFonts w:ascii="Times New Roman" w:eastAsia="Times New Roman" w:hAnsi="Times New Roman" w:cs="Times New Roman"/>
                      <w:b/>
                      <w:i/>
                      <w:sz w:val="18"/>
                      <w:szCs w:val="18"/>
                    </w:rPr>
                  </w:rPrChange>
                </w:rPr>
                <w:t>0.41</w:t>
              </w:r>
            </w:ins>
          </w:p>
        </w:tc>
        <w:tc>
          <w:tcPr>
            <w:tcW w:w="0" w:type="auto"/>
            <w:shd w:val="clear" w:color="auto" w:fill="FFFFFF"/>
            <w:noWrap/>
            <w:vAlign w:val="center"/>
            <w:hideMark/>
            <w:tcPrChange w:id="39753"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54" w:author="Joseph_The best luck" w:date="2012-05-17T01:58:00Z"/>
                <w:rFonts w:ascii="Times New Roman" w:eastAsia="Times New Roman" w:hAnsi="Times New Roman" w:cs="Times New Roman"/>
                <w:b/>
                <w:i/>
                <w:sz w:val="18"/>
                <w:szCs w:val="18"/>
                <w:rPrChange w:id="39755" w:author="Joseph_The Best Luck" w:date="2012-08-02T07:40:00Z">
                  <w:rPr>
                    <w:ins w:id="39756" w:author="Joseph_The best luck" w:date="2012-05-17T01:58:00Z"/>
                    <w:rFonts w:ascii="Times New Roman" w:eastAsia="Times New Roman" w:hAnsi="Times New Roman" w:cs="Times New Roman"/>
                    <w:b/>
                    <w:i/>
                    <w:sz w:val="18"/>
                    <w:szCs w:val="18"/>
                  </w:rPr>
                </w:rPrChange>
              </w:rPr>
              <w:pPrChange w:id="39757" w:author="Joseph_The Best Luck" w:date="2012-08-02T07:40:00Z">
                <w:pPr>
                  <w:spacing w:after="0" w:line="240" w:lineRule="auto"/>
                  <w:jc w:val="right"/>
                </w:pPr>
              </w:pPrChange>
            </w:pPr>
            <w:ins w:id="39758" w:author="Joseph_The best luck" w:date="2012-05-17T01:58:00Z">
              <w:r w:rsidRPr="00FF097A">
                <w:rPr>
                  <w:rFonts w:ascii="Times New Roman" w:eastAsia="Times New Roman" w:hAnsi="Times New Roman" w:cs="Times New Roman"/>
                  <w:b/>
                  <w:i/>
                  <w:sz w:val="18"/>
                  <w:szCs w:val="18"/>
                  <w:rPrChange w:id="39759" w:author="Joseph_The Best Luck" w:date="2012-08-02T07:40:00Z">
                    <w:rPr>
                      <w:rFonts w:ascii="Times New Roman" w:eastAsia="Times New Roman" w:hAnsi="Times New Roman" w:cs="Times New Roman"/>
                      <w:b/>
                      <w:i/>
                      <w:sz w:val="18"/>
                      <w:szCs w:val="18"/>
                    </w:rPr>
                  </w:rPrChange>
                </w:rPr>
                <w:t>-2.58</w:t>
              </w:r>
            </w:ins>
          </w:p>
        </w:tc>
        <w:tc>
          <w:tcPr>
            <w:tcW w:w="0" w:type="auto"/>
            <w:shd w:val="clear" w:color="auto" w:fill="FFFFFF"/>
            <w:noWrap/>
            <w:vAlign w:val="center"/>
            <w:hideMark/>
            <w:tcPrChange w:id="39760"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61" w:author="Joseph_The best luck" w:date="2012-05-17T01:58:00Z"/>
                <w:rFonts w:ascii="Times New Roman" w:eastAsia="Times New Roman" w:hAnsi="Times New Roman" w:cs="Times New Roman"/>
                <w:b/>
                <w:i/>
                <w:sz w:val="18"/>
                <w:szCs w:val="18"/>
                <w:rPrChange w:id="39762" w:author="Joseph_The Best Luck" w:date="2012-08-02T07:40:00Z">
                  <w:rPr>
                    <w:ins w:id="39763" w:author="Joseph_The best luck" w:date="2012-05-17T01:58:00Z"/>
                    <w:rFonts w:ascii="Times New Roman" w:eastAsia="Times New Roman" w:hAnsi="Times New Roman" w:cs="Times New Roman"/>
                    <w:b/>
                    <w:i/>
                    <w:sz w:val="18"/>
                    <w:szCs w:val="18"/>
                  </w:rPr>
                </w:rPrChange>
              </w:rPr>
              <w:pPrChange w:id="39764" w:author="Joseph_The Best Luck" w:date="2012-08-02T07:40:00Z">
                <w:pPr>
                  <w:spacing w:after="0" w:line="240" w:lineRule="auto"/>
                  <w:jc w:val="right"/>
                </w:pPr>
              </w:pPrChange>
            </w:pPr>
            <w:ins w:id="39765" w:author="Joseph_The best luck" w:date="2012-05-17T01:58:00Z">
              <w:r w:rsidRPr="00FF097A">
                <w:rPr>
                  <w:rFonts w:ascii="Times New Roman" w:eastAsia="Times New Roman" w:hAnsi="Times New Roman" w:cs="Times New Roman"/>
                  <w:b/>
                  <w:i/>
                  <w:sz w:val="18"/>
                  <w:szCs w:val="18"/>
                  <w:rPrChange w:id="39766" w:author="Joseph_The Best Luck" w:date="2012-08-02T07:40:00Z">
                    <w:rPr>
                      <w:rFonts w:ascii="Times New Roman" w:eastAsia="Times New Roman" w:hAnsi="Times New Roman" w:cs="Times New Roman"/>
                      <w:b/>
                      <w:i/>
                      <w:sz w:val="18"/>
                      <w:szCs w:val="18"/>
                    </w:rPr>
                  </w:rPrChange>
                </w:rPr>
                <w:t>0.35</w:t>
              </w:r>
            </w:ins>
          </w:p>
        </w:tc>
        <w:tc>
          <w:tcPr>
            <w:tcW w:w="0" w:type="auto"/>
            <w:shd w:val="clear" w:color="auto" w:fill="FFFFFF"/>
            <w:noWrap/>
            <w:vAlign w:val="center"/>
            <w:hideMark/>
            <w:tcPrChange w:id="39767"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68" w:author="Joseph_The best luck" w:date="2012-05-17T01:58:00Z"/>
                <w:rFonts w:ascii="Times New Roman" w:eastAsia="Times New Roman" w:hAnsi="Times New Roman" w:cs="Times New Roman"/>
                <w:b/>
                <w:i/>
                <w:sz w:val="18"/>
                <w:szCs w:val="18"/>
                <w:rPrChange w:id="39769" w:author="Joseph_The Best Luck" w:date="2012-08-02T07:40:00Z">
                  <w:rPr>
                    <w:ins w:id="39770" w:author="Joseph_The best luck" w:date="2012-05-17T01:58:00Z"/>
                    <w:rFonts w:ascii="Times New Roman" w:eastAsia="Times New Roman" w:hAnsi="Times New Roman" w:cs="Times New Roman"/>
                    <w:b/>
                    <w:i/>
                    <w:sz w:val="18"/>
                    <w:szCs w:val="18"/>
                  </w:rPr>
                </w:rPrChange>
              </w:rPr>
              <w:pPrChange w:id="39771" w:author="Joseph_The Best Luck" w:date="2012-08-02T07:40:00Z">
                <w:pPr>
                  <w:spacing w:after="0" w:line="240" w:lineRule="auto"/>
                  <w:jc w:val="right"/>
                </w:pPr>
              </w:pPrChange>
            </w:pPr>
            <w:ins w:id="39772" w:author="Joseph_The best luck" w:date="2012-05-17T01:58:00Z">
              <w:r w:rsidRPr="00FF097A">
                <w:rPr>
                  <w:rFonts w:ascii="Times New Roman" w:eastAsia="Times New Roman" w:hAnsi="Times New Roman" w:cs="Times New Roman"/>
                  <w:b/>
                  <w:i/>
                  <w:sz w:val="18"/>
                  <w:szCs w:val="18"/>
                  <w:rPrChange w:id="39773" w:author="Joseph_The Best Luck" w:date="2012-08-02T07:40:00Z">
                    <w:rPr>
                      <w:rFonts w:ascii="Times New Roman" w:eastAsia="Times New Roman" w:hAnsi="Times New Roman" w:cs="Times New Roman"/>
                      <w:b/>
                      <w:i/>
                      <w:sz w:val="18"/>
                      <w:szCs w:val="18"/>
                    </w:rPr>
                  </w:rPrChange>
                </w:rPr>
                <w:t>-1.10</w:t>
              </w:r>
            </w:ins>
          </w:p>
        </w:tc>
        <w:tc>
          <w:tcPr>
            <w:tcW w:w="0" w:type="auto"/>
            <w:shd w:val="clear" w:color="auto" w:fill="FFFFFF"/>
            <w:noWrap/>
            <w:vAlign w:val="center"/>
            <w:hideMark/>
            <w:tcPrChange w:id="39774"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75" w:author="Joseph_The best luck" w:date="2012-05-17T01:58:00Z"/>
                <w:rFonts w:ascii="Times New Roman" w:eastAsia="Times New Roman" w:hAnsi="Times New Roman" w:cs="Times New Roman"/>
                <w:b/>
                <w:i/>
                <w:sz w:val="18"/>
                <w:szCs w:val="18"/>
                <w:rPrChange w:id="39776" w:author="Joseph_The Best Luck" w:date="2012-08-02T07:40:00Z">
                  <w:rPr>
                    <w:ins w:id="39777" w:author="Joseph_The best luck" w:date="2012-05-17T01:58:00Z"/>
                    <w:rFonts w:ascii="Times New Roman" w:eastAsia="Times New Roman" w:hAnsi="Times New Roman" w:cs="Times New Roman"/>
                    <w:b/>
                    <w:i/>
                    <w:sz w:val="18"/>
                    <w:szCs w:val="18"/>
                  </w:rPr>
                </w:rPrChange>
              </w:rPr>
              <w:pPrChange w:id="39778" w:author="Joseph_The Best Luck" w:date="2012-08-02T07:40:00Z">
                <w:pPr>
                  <w:spacing w:after="0" w:line="240" w:lineRule="auto"/>
                  <w:jc w:val="right"/>
                </w:pPr>
              </w:pPrChange>
            </w:pPr>
            <w:ins w:id="39779" w:author="Joseph_The best luck" w:date="2012-05-17T01:58:00Z">
              <w:r w:rsidRPr="00FF097A">
                <w:rPr>
                  <w:rFonts w:ascii="Times New Roman" w:eastAsia="Times New Roman" w:hAnsi="Times New Roman" w:cs="Times New Roman"/>
                  <w:b/>
                  <w:i/>
                  <w:sz w:val="18"/>
                  <w:szCs w:val="18"/>
                  <w:rPrChange w:id="39780" w:author="Joseph_The Best Luck" w:date="2012-08-02T07:40:00Z">
                    <w:rPr>
                      <w:rFonts w:ascii="Times New Roman" w:eastAsia="Times New Roman" w:hAnsi="Times New Roman" w:cs="Times New Roman"/>
                      <w:b/>
                      <w:i/>
                      <w:sz w:val="18"/>
                      <w:szCs w:val="18"/>
                    </w:rPr>
                  </w:rPrChange>
                </w:rPr>
                <w:t>0.17</w:t>
              </w:r>
            </w:ins>
          </w:p>
        </w:tc>
        <w:tc>
          <w:tcPr>
            <w:tcW w:w="0" w:type="auto"/>
            <w:shd w:val="clear" w:color="auto" w:fill="FFFFFF"/>
            <w:noWrap/>
            <w:vAlign w:val="center"/>
            <w:hideMark/>
            <w:tcPrChange w:id="39781"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82" w:author="Joseph_The best luck" w:date="2012-05-17T01:58:00Z"/>
                <w:rFonts w:ascii="Times New Roman" w:eastAsia="Times New Roman" w:hAnsi="Times New Roman" w:cs="Times New Roman"/>
                <w:b/>
                <w:i/>
                <w:sz w:val="18"/>
                <w:szCs w:val="18"/>
                <w:rPrChange w:id="39783" w:author="Joseph_The Best Luck" w:date="2012-08-02T07:40:00Z">
                  <w:rPr>
                    <w:ins w:id="39784" w:author="Joseph_The best luck" w:date="2012-05-17T01:58:00Z"/>
                    <w:rFonts w:ascii="Times New Roman" w:eastAsia="Times New Roman" w:hAnsi="Times New Roman" w:cs="Times New Roman"/>
                    <w:b/>
                    <w:i/>
                    <w:sz w:val="18"/>
                    <w:szCs w:val="18"/>
                  </w:rPr>
                </w:rPrChange>
              </w:rPr>
              <w:pPrChange w:id="39785" w:author="Joseph_The Best Luck" w:date="2012-08-02T07:40:00Z">
                <w:pPr>
                  <w:spacing w:after="0" w:line="240" w:lineRule="auto"/>
                  <w:jc w:val="right"/>
                </w:pPr>
              </w:pPrChange>
            </w:pPr>
            <w:ins w:id="39786" w:author="Joseph_The best luck" w:date="2012-05-17T01:58:00Z">
              <w:r w:rsidRPr="00FF097A">
                <w:rPr>
                  <w:rFonts w:ascii="Times New Roman" w:eastAsia="Times New Roman" w:hAnsi="Times New Roman" w:cs="Times New Roman"/>
                  <w:b/>
                  <w:i/>
                  <w:sz w:val="18"/>
                  <w:szCs w:val="18"/>
                  <w:rPrChange w:id="39787" w:author="Joseph_The Best Luck" w:date="2012-08-02T07:40:00Z">
                    <w:rPr>
                      <w:rFonts w:ascii="Times New Roman" w:eastAsia="Times New Roman" w:hAnsi="Times New Roman" w:cs="Times New Roman"/>
                      <w:b/>
                      <w:i/>
                      <w:sz w:val="18"/>
                      <w:szCs w:val="18"/>
                    </w:rPr>
                  </w:rPrChange>
                </w:rPr>
                <w:t>-0.21</w:t>
              </w:r>
            </w:ins>
          </w:p>
        </w:tc>
        <w:tc>
          <w:tcPr>
            <w:tcW w:w="0" w:type="auto"/>
            <w:shd w:val="clear" w:color="auto" w:fill="FFFFFF"/>
            <w:noWrap/>
            <w:vAlign w:val="center"/>
            <w:hideMark/>
            <w:tcPrChange w:id="39788"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89" w:author="Joseph_The best luck" w:date="2012-05-17T01:58:00Z"/>
                <w:rFonts w:ascii="Times New Roman" w:eastAsia="Times New Roman" w:hAnsi="Times New Roman" w:cs="Times New Roman"/>
                <w:b/>
                <w:i/>
                <w:sz w:val="18"/>
                <w:szCs w:val="18"/>
                <w:rPrChange w:id="39790" w:author="Joseph_The Best Luck" w:date="2012-08-02T07:40:00Z">
                  <w:rPr>
                    <w:ins w:id="39791" w:author="Joseph_The best luck" w:date="2012-05-17T01:58:00Z"/>
                    <w:rFonts w:ascii="Times New Roman" w:eastAsia="Times New Roman" w:hAnsi="Times New Roman" w:cs="Times New Roman"/>
                    <w:b/>
                    <w:i/>
                    <w:sz w:val="18"/>
                    <w:szCs w:val="18"/>
                  </w:rPr>
                </w:rPrChange>
              </w:rPr>
              <w:pPrChange w:id="39792" w:author="Joseph_The Best Luck" w:date="2012-08-02T07:40:00Z">
                <w:pPr>
                  <w:spacing w:after="0" w:line="240" w:lineRule="auto"/>
                  <w:jc w:val="right"/>
                </w:pPr>
              </w:pPrChange>
            </w:pPr>
            <w:ins w:id="39793" w:author="Joseph_The best luck" w:date="2012-05-17T01:58:00Z">
              <w:r w:rsidRPr="00FF097A">
                <w:rPr>
                  <w:rFonts w:ascii="Times New Roman" w:eastAsia="Times New Roman" w:hAnsi="Times New Roman" w:cs="Times New Roman"/>
                  <w:b/>
                  <w:i/>
                  <w:sz w:val="18"/>
                  <w:szCs w:val="18"/>
                  <w:rPrChange w:id="39794" w:author="Joseph_The Best Luck" w:date="2012-08-02T07:40:00Z">
                    <w:rPr>
                      <w:rFonts w:ascii="Times New Roman" w:eastAsia="Times New Roman" w:hAnsi="Times New Roman" w:cs="Times New Roman"/>
                      <w:b/>
                      <w:i/>
                      <w:sz w:val="18"/>
                      <w:szCs w:val="18"/>
                    </w:rPr>
                  </w:rPrChange>
                </w:rPr>
                <w:t>0.13</w:t>
              </w:r>
            </w:ins>
          </w:p>
        </w:tc>
        <w:tc>
          <w:tcPr>
            <w:tcW w:w="0" w:type="auto"/>
            <w:shd w:val="clear" w:color="auto" w:fill="FFFFFF"/>
            <w:noWrap/>
            <w:vAlign w:val="center"/>
            <w:hideMark/>
            <w:tcPrChange w:id="39795"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796" w:author="Joseph_The best luck" w:date="2012-05-17T01:58:00Z"/>
                <w:rFonts w:ascii="Times New Roman" w:eastAsia="Times New Roman" w:hAnsi="Times New Roman" w:cs="Times New Roman"/>
                <w:b/>
                <w:i/>
                <w:sz w:val="18"/>
                <w:szCs w:val="18"/>
                <w:rPrChange w:id="39797" w:author="Joseph_The Best Luck" w:date="2012-08-02T07:40:00Z">
                  <w:rPr>
                    <w:ins w:id="39798" w:author="Joseph_The best luck" w:date="2012-05-17T01:58:00Z"/>
                    <w:rFonts w:ascii="Times New Roman" w:eastAsia="Times New Roman" w:hAnsi="Times New Roman" w:cs="Times New Roman"/>
                    <w:b/>
                    <w:i/>
                    <w:sz w:val="18"/>
                    <w:szCs w:val="18"/>
                  </w:rPr>
                </w:rPrChange>
              </w:rPr>
              <w:pPrChange w:id="39799" w:author="Joseph_The Best Luck" w:date="2012-08-02T07:40:00Z">
                <w:pPr>
                  <w:spacing w:after="0" w:line="240" w:lineRule="auto"/>
                  <w:jc w:val="right"/>
                </w:pPr>
              </w:pPrChange>
            </w:pPr>
            <w:ins w:id="39800" w:author="Joseph_The best luck" w:date="2012-05-17T01:58:00Z">
              <w:r w:rsidRPr="00FF097A">
                <w:rPr>
                  <w:rFonts w:ascii="Times New Roman" w:eastAsia="Times New Roman" w:hAnsi="Times New Roman" w:cs="Times New Roman"/>
                  <w:b/>
                  <w:i/>
                  <w:sz w:val="18"/>
                  <w:szCs w:val="18"/>
                  <w:rPrChange w:id="39801" w:author="Joseph_The Best Luck" w:date="2012-08-02T07:40:00Z">
                    <w:rPr>
                      <w:rFonts w:ascii="Times New Roman" w:eastAsia="Times New Roman" w:hAnsi="Times New Roman" w:cs="Times New Roman"/>
                      <w:b/>
                      <w:i/>
                      <w:sz w:val="18"/>
                      <w:szCs w:val="18"/>
                    </w:rPr>
                  </w:rPrChange>
                </w:rPr>
                <w:t>0.66</w:t>
              </w:r>
            </w:ins>
          </w:p>
        </w:tc>
        <w:tc>
          <w:tcPr>
            <w:tcW w:w="0" w:type="auto"/>
            <w:shd w:val="clear" w:color="auto" w:fill="FFFFFF"/>
            <w:noWrap/>
            <w:vAlign w:val="center"/>
            <w:hideMark/>
            <w:tcPrChange w:id="39802"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803" w:author="Joseph_The best luck" w:date="2012-05-17T01:58:00Z"/>
                <w:rFonts w:ascii="Times New Roman" w:eastAsia="Times New Roman" w:hAnsi="Times New Roman" w:cs="Times New Roman"/>
                <w:b/>
                <w:i/>
                <w:sz w:val="18"/>
                <w:szCs w:val="18"/>
                <w:rPrChange w:id="39804" w:author="Joseph_The Best Luck" w:date="2012-08-02T07:40:00Z">
                  <w:rPr>
                    <w:ins w:id="39805" w:author="Joseph_The best luck" w:date="2012-05-17T01:58:00Z"/>
                    <w:rFonts w:ascii="Times New Roman" w:eastAsia="Times New Roman" w:hAnsi="Times New Roman" w:cs="Times New Roman"/>
                    <w:b/>
                    <w:i/>
                    <w:sz w:val="18"/>
                    <w:szCs w:val="18"/>
                  </w:rPr>
                </w:rPrChange>
              </w:rPr>
              <w:pPrChange w:id="39806" w:author="Joseph_The Best Luck" w:date="2012-08-02T07:40:00Z">
                <w:pPr>
                  <w:spacing w:after="0" w:line="240" w:lineRule="auto"/>
                  <w:jc w:val="right"/>
                </w:pPr>
              </w:pPrChange>
            </w:pPr>
            <w:ins w:id="39807" w:author="Joseph_The best luck" w:date="2012-05-17T01:58:00Z">
              <w:r w:rsidRPr="00FF097A">
                <w:rPr>
                  <w:rFonts w:ascii="Times New Roman" w:eastAsia="Times New Roman" w:hAnsi="Times New Roman" w:cs="Times New Roman"/>
                  <w:b/>
                  <w:i/>
                  <w:sz w:val="18"/>
                  <w:szCs w:val="18"/>
                  <w:rPrChange w:id="39808"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39809"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810" w:author="Joseph_The best luck" w:date="2012-05-17T01:58:00Z"/>
                <w:rFonts w:ascii="Times New Roman" w:eastAsia="Times New Roman" w:hAnsi="Times New Roman" w:cs="Times New Roman"/>
                <w:b/>
                <w:i/>
                <w:sz w:val="18"/>
                <w:szCs w:val="18"/>
                <w:rPrChange w:id="39811" w:author="Joseph_The Best Luck" w:date="2012-08-02T07:40:00Z">
                  <w:rPr>
                    <w:ins w:id="39812" w:author="Joseph_The best luck" w:date="2012-05-17T01:58:00Z"/>
                    <w:rFonts w:ascii="Times New Roman" w:eastAsia="Times New Roman" w:hAnsi="Times New Roman" w:cs="Times New Roman"/>
                    <w:b/>
                    <w:i/>
                    <w:sz w:val="18"/>
                    <w:szCs w:val="18"/>
                  </w:rPr>
                </w:rPrChange>
              </w:rPr>
              <w:pPrChange w:id="39813" w:author="Joseph_The Best Luck" w:date="2012-08-02T07:40:00Z">
                <w:pPr>
                  <w:spacing w:after="0" w:line="240" w:lineRule="auto"/>
                  <w:jc w:val="right"/>
                </w:pPr>
              </w:pPrChange>
            </w:pPr>
            <w:ins w:id="39814" w:author="Joseph_The best luck" w:date="2012-05-17T01:58:00Z">
              <w:r w:rsidRPr="00FF097A">
                <w:rPr>
                  <w:rFonts w:ascii="Times New Roman" w:eastAsia="Times New Roman" w:hAnsi="Times New Roman" w:cs="Times New Roman"/>
                  <w:b/>
                  <w:i/>
                  <w:sz w:val="18"/>
                  <w:szCs w:val="18"/>
                  <w:rPrChange w:id="39815" w:author="Joseph_The Best Luck" w:date="2012-08-02T07:40:00Z">
                    <w:rPr>
                      <w:rFonts w:ascii="Times New Roman" w:eastAsia="Times New Roman" w:hAnsi="Times New Roman" w:cs="Times New Roman"/>
                      <w:b/>
                      <w:i/>
                      <w:sz w:val="18"/>
                      <w:szCs w:val="18"/>
                    </w:rPr>
                  </w:rPrChange>
                </w:rPr>
                <w:t>2.31</w:t>
              </w:r>
            </w:ins>
          </w:p>
        </w:tc>
        <w:tc>
          <w:tcPr>
            <w:tcW w:w="0" w:type="auto"/>
            <w:shd w:val="clear" w:color="auto" w:fill="FFFFFF"/>
            <w:noWrap/>
            <w:vAlign w:val="center"/>
            <w:hideMark/>
            <w:tcPrChange w:id="39816"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817" w:author="Joseph_The best luck" w:date="2012-05-17T01:58:00Z"/>
                <w:rFonts w:ascii="Times New Roman" w:eastAsia="Times New Roman" w:hAnsi="Times New Roman" w:cs="Times New Roman"/>
                <w:b/>
                <w:i/>
                <w:sz w:val="18"/>
                <w:szCs w:val="18"/>
                <w:rPrChange w:id="39818" w:author="Joseph_The Best Luck" w:date="2012-08-02T07:40:00Z">
                  <w:rPr>
                    <w:ins w:id="39819" w:author="Joseph_The best luck" w:date="2012-05-17T01:58:00Z"/>
                    <w:rFonts w:ascii="Times New Roman" w:eastAsia="Times New Roman" w:hAnsi="Times New Roman" w:cs="Times New Roman"/>
                    <w:b/>
                    <w:i/>
                    <w:sz w:val="18"/>
                    <w:szCs w:val="18"/>
                  </w:rPr>
                </w:rPrChange>
              </w:rPr>
              <w:pPrChange w:id="39820" w:author="Joseph_The Best Luck" w:date="2012-08-02T07:40:00Z">
                <w:pPr>
                  <w:spacing w:after="0" w:line="240" w:lineRule="auto"/>
                  <w:jc w:val="right"/>
                </w:pPr>
              </w:pPrChange>
            </w:pPr>
            <w:ins w:id="39821" w:author="Joseph_The best luck" w:date="2012-05-17T01:58:00Z">
              <w:r w:rsidRPr="00FF097A">
                <w:rPr>
                  <w:rFonts w:ascii="Times New Roman" w:eastAsia="Times New Roman" w:hAnsi="Times New Roman" w:cs="Times New Roman"/>
                  <w:b/>
                  <w:i/>
                  <w:sz w:val="18"/>
                  <w:szCs w:val="18"/>
                  <w:rPrChange w:id="39822" w:author="Joseph_The Best Luck" w:date="2012-08-02T07:40:00Z">
                    <w:rPr>
                      <w:rFonts w:ascii="Times New Roman" w:eastAsia="Times New Roman" w:hAnsi="Times New Roman" w:cs="Times New Roman"/>
                      <w:b/>
                      <w:i/>
                      <w:sz w:val="18"/>
                      <w:szCs w:val="18"/>
                    </w:rPr>
                  </w:rPrChange>
                </w:rPr>
                <w:t>0.32</w:t>
              </w:r>
            </w:ins>
          </w:p>
        </w:tc>
      </w:tr>
      <w:tr w:rsidR="00FF5E32" w:rsidRPr="00FF097A" w:rsidTr="00165ED0">
        <w:trPr>
          <w:tblCellSpacing w:w="0" w:type="dxa"/>
          <w:ins w:id="39823" w:author="Joseph_The best luck" w:date="2012-05-17T01:58:00Z"/>
          <w:trPrChange w:id="39824" w:author="Joseph_The Best Luck" w:date="2012-08-02T11:56:00Z">
            <w:trPr>
              <w:tblCellSpacing w:w="0" w:type="dxa"/>
            </w:trPr>
          </w:trPrChange>
        </w:trPr>
        <w:tc>
          <w:tcPr>
            <w:tcW w:w="440" w:type="dxa"/>
            <w:shd w:val="clear" w:color="auto" w:fill="F0F8FF"/>
            <w:noWrap/>
            <w:vAlign w:val="center"/>
            <w:hideMark/>
            <w:tcPrChange w:id="39825" w:author="Joseph_The Best Luck" w:date="2012-08-02T11:56:00Z">
              <w:tcPr>
                <w:tcW w:w="477" w:type="dxa"/>
                <w:shd w:val="clear" w:color="auto" w:fill="F0F8FF"/>
                <w:noWrap/>
                <w:vAlign w:val="center"/>
                <w:hideMark/>
              </w:tcPr>
            </w:tcPrChange>
          </w:tcPr>
          <w:p w:rsidR="004525B1" w:rsidRPr="00FF097A" w:rsidRDefault="004525B1" w:rsidP="00FF097A">
            <w:pPr>
              <w:spacing w:after="0" w:line="240" w:lineRule="auto"/>
              <w:jc w:val="center"/>
              <w:rPr>
                <w:ins w:id="39826" w:author="Joseph_The best luck" w:date="2012-05-17T01:58:00Z"/>
                <w:rFonts w:ascii="Times New Roman" w:eastAsia="Times New Roman" w:hAnsi="Times New Roman" w:cs="Times New Roman"/>
                <w:sz w:val="18"/>
                <w:szCs w:val="18"/>
                <w:rPrChange w:id="39827" w:author="Joseph_The Best Luck" w:date="2012-08-02T07:40:00Z">
                  <w:rPr>
                    <w:ins w:id="39828" w:author="Joseph_The best luck" w:date="2012-05-17T01:58:00Z"/>
                    <w:rFonts w:ascii="Times New Roman" w:eastAsia="Times New Roman" w:hAnsi="Times New Roman" w:cs="Times New Roman"/>
                    <w:sz w:val="18"/>
                    <w:szCs w:val="18"/>
                  </w:rPr>
                </w:rPrChange>
              </w:rPr>
              <w:pPrChange w:id="39829" w:author="Joseph_The Best Luck" w:date="2012-08-02T07:40:00Z">
                <w:pPr>
                  <w:spacing w:after="0" w:line="240" w:lineRule="auto"/>
                  <w:jc w:val="center"/>
                </w:pPr>
              </w:pPrChange>
            </w:pPr>
            <w:ins w:id="39830" w:author="Joseph_The best luck" w:date="2012-05-17T01:58:00Z">
              <w:r w:rsidRPr="00FF097A">
                <w:rPr>
                  <w:rFonts w:ascii="Times New Roman" w:eastAsia="Times New Roman" w:hAnsi="Times New Roman" w:cs="Times New Roman"/>
                  <w:sz w:val="18"/>
                  <w:szCs w:val="18"/>
                  <w:rPrChange w:id="39831" w:author="Joseph_The Best Luck" w:date="2012-08-02T07:40:00Z">
                    <w:rPr>
                      <w:rFonts w:ascii="Times New Roman" w:eastAsia="Times New Roman" w:hAnsi="Times New Roman" w:cs="Times New Roman"/>
                      <w:sz w:val="18"/>
                      <w:szCs w:val="18"/>
                    </w:rPr>
                  </w:rPrChange>
                </w:rPr>
                <w:t>4</w:t>
              </w:r>
            </w:ins>
          </w:p>
        </w:tc>
        <w:tc>
          <w:tcPr>
            <w:tcW w:w="850" w:type="dxa"/>
            <w:shd w:val="clear" w:color="auto" w:fill="F0F8FF"/>
            <w:noWrap/>
            <w:vAlign w:val="center"/>
            <w:hideMark/>
            <w:tcPrChange w:id="39832" w:author="Joseph_The Best Luck" w:date="2012-08-02T11:56:00Z">
              <w:tcPr>
                <w:tcW w:w="993" w:type="dxa"/>
                <w:shd w:val="clear" w:color="auto" w:fill="F0F8FF"/>
                <w:noWrap/>
                <w:vAlign w:val="center"/>
                <w:hideMark/>
              </w:tcPr>
            </w:tcPrChange>
          </w:tcPr>
          <w:p w:rsidR="004525B1" w:rsidRPr="00FF097A" w:rsidRDefault="004525B1" w:rsidP="00FF097A">
            <w:pPr>
              <w:spacing w:after="0" w:line="240" w:lineRule="auto"/>
              <w:rPr>
                <w:ins w:id="39833" w:author="Joseph_The best luck" w:date="2012-05-17T01:58:00Z"/>
                <w:rFonts w:ascii="Times New Roman" w:eastAsia="Times New Roman" w:hAnsi="Times New Roman" w:cs="Times New Roman"/>
                <w:sz w:val="18"/>
                <w:szCs w:val="18"/>
                <w:rPrChange w:id="39834" w:author="Joseph_The Best Luck" w:date="2012-08-02T07:40:00Z">
                  <w:rPr>
                    <w:ins w:id="39835" w:author="Joseph_The best luck" w:date="2012-05-17T01:58:00Z"/>
                    <w:rFonts w:ascii="Times New Roman" w:eastAsia="Times New Roman" w:hAnsi="Times New Roman" w:cs="Times New Roman"/>
                    <w:sz w:val="18"/>
                    <w:szCs w:val="18"/>
                  </w:rPr>
                </w:rPrChange>
              </w:rPr>
              <w:pPrChange w:id="39836" w:author="Joseph_The Best Luck" w:date="2012-08-02T07:40:00Z">
                <w:pPr>
                  <w:spacing w:after="0" w:line="240" w:lineRule="auto"/>
                </w:pPr>
              </w:pPrChange>
            </w:pPr>
            <w:ins w:id="39837" w:author="Joseph_The best luck" w:date="2012-05-17T01:58:00Z">
              <w:r w:rsidRPr="00FF097A">
                <w:rPr>
                  <w:rFonts w:ascii="Times New Roman" w:eastAsia="Times New Roman" w:hAnsi="Times New Roman" w:cs="Times New Roman"/>
                  <w:sz w:val="18"/>
                  <w:szCs w:val="18"/>
                  <w:rPrChange w:id="39838" w:author="Joseph_The Best Luck" w:date="2012-08-02T07:40:00Z">
                    <w:rPr>
                      <w:rFonts w:ascii="Times New Roman" w:eastAsia="Times New Roman" w:hAnsi="Times New Roman" w:cs="Times New Roman"/>
                      <w:sz w:val="18"/>
                      <w:szCs w:val="18"/>
                    </w:rPr>
                  </w:rPrChange>
                </w:rPr>
                <w:t>CRS1</w:t>
              </w:r>
            </w:ins>
          </w:p>
        </w:tc>
        <w:tc>
          <w:tcPr>
            <w:tcW w:w="231" w:type="dxa"/>
            <w:shd w:val="clear" w:color="auto" w:fill="F0F8FF"/>
            <w:noWrap/>
            <w:vAlign w:val="center"/>
            <w:hideMark/>
            <w:tcPrChange w:id="39839" w:author="Joseph_The Best Luck" w:date="2012-08-02T11:56:00Z">
              <w:tcPr>
                <w:tcW w:w="180" w:type="dxa"/>
                <w:shd w:val="clear" w:color="auto" w:fill="F0F8FF"/>
                <w:noWrap/>
                <w:vAlign w:val="center"/>
                <w:hideMark/>
              </w:tcPr>
            </w:tcPrChange>
          </w:tcPr>
          <w:p w:rsidR="004525B1" w:rsidRPr="00FF097A" w:rsidRDefault="004525B1" w:rsidP="00FF097A">
            <w:pPr>
              <w:spacing w:after="0" w:line="240" w:lineRule="auto"/>
              <w:jc w:val="right"/>
              <w:rPr>
                <w:ins w:id="39840" w:author="Joseph_The best luck" w:date="2012-05-17T01:58:00Z"/>
                <w:rFonts w:ascii="Times New Roman" w:eastAsia="Times New Roman" w:hAnsi="Times New Roman" w:cs="Times New Roman"/>
                <w:sz w:val="18"/>
                <w:szCs w:val="18"/>
                <w:rPrChange w:id="39841" w:author="Joseph_The Best Luck" w:date="2012-08-02T07:40:00Z">
                  <w:rPr>
                    <w:ins w:id="39842" w:author="Joseph_The best luck" w:date="2012-05-17T01:58:00Z"/>
                    <w:rFonts w:ascii="Times New Roman" w:eastAsia="Times New Roman" w:hAnsi="Times New Roman" w:cs="Times New Roman"/>
                    <w:sz w:val="18"/>
                    <w:szCs w:val="18"/>
                  </w:rPr>
                </w:rPrChange>
              </w:rPr>
              <w:pPrChange w:id="39843" w:author="Joseph_The Best Luck" w:date="2012-08-02T07:40:00Z">
                <w:pPr>
                  <w:spacing w:after="0" w:line="240" w:lineRule="auto"/>
                  <w:jc w:val="right"/>
                </w:pPr>
              </w:pPrChange>
            </w:pPr>
            <w:ins w:id="39844" w:author="Joseph_The best luck" w:date="2012-05-17T01:58:00Z">
              <w:r w:rsidRPr="00FF097A">
                <w:rPr>
                  <w:rFonts w:ascii="Times New Roman" w:eastAsia="Times New Roman" w:hAnsi="Times New Roman" w:cs="Times New Roman"/>
                  <w:sz w:val="18"/>
                  <w:szCs w:val="18"/>
                  <w:vertAlign w:val="superscript"/>
                  <w:rPrChange w:id="39845" w:author="Joseph_The Best Luck" w:date="2012-08-02T07:40:00Z">
                    <w:rPr>
                      <w:rFonts w:ascii="Times New Roman" w:eastAsia="Times New Roman" w:hAnsi="Times New Roman" w:cs="Times New Roman"/>
                      <w:sz w:val="15"/>
                      <w:szCs w:val="15"/>
                      <w:vertAlign w:val="superscript"/>
                    </w:rPr>
                  </w:rPrChange>
                </w:rPr>
                <w:t>27</w:t>
              </w:r>
            </w:ins>
          </w:p>
        </w:tc>
        <w:tc>
          <w:tcPr>
            <w:tcW w:w="381" w:type="dxa"/>
            <w:shd w:val="clear" w:color="auto" w:fill="F0F8FF"/>
            <w:noWrap/>
            <w:vAlign w:val="center"/>
            <w:hideMark/>
            <w:tcPrChange w:id="39846" w:author="Joseph_The Best Luck" w:date="2012-08-02T11:56:00Z">
              <w:tcPr>
                <w:tcW w:w="412" w:type="dxa"/>
                <w:shd w:val="clear" w:color="auto" w:fill="F0F8FF"/>
                <w:noWrap/>
                <w:vAlign w:val="center"/>
                <w:hideMark/>
              </w:tcPr>
            </w:tcPrChange>
          </w:tcPr>
          <w:p w:rsidR="004525B1" w:rsidRPr="00FF097A" w:rsidRDefault="004525B1" w:rsidP="00FF097A">
            <w:pPr>
              <w:spacing w:after="0" w:line="240" w:lineRule="auto"/>
              <w:jc w:val="right"/>
              <w:rPr>
                <w:ins w:id="39847" w:author="Joseph_The best luck" w:date="2012-05-17T01:58:00Z"/>
                <w:rFonts w:ascii="Times New Roman" w:eastAsia="Times New Roman" w:hAnsi="Times New Roman" w:cs="Times New Roman"/>
                <w:sz w:val="18"/>
                <w:szCs w:val="18"/>
                <w:rPrChange w:id="39848" w:author="Joseph_The Best Luck" w:date="2012-08-02T07:40:00Z">
                  <w:rPr>
                    <w:ins w:id="39849" w:author="Joseph_The best luck" w:date="2012-05-17T01:58:00Z"/>
                    <w:rFonts w:ascii="Times New Roman" w:eastAsia="Times New Roman" w:hAnsi="Times New Roman" w:cs="Times New Roman"/>
                    <w:sz w:val="18"/>
                    <w:szCs w:val="18"/>
                  </w:rPr>
                </w:rPrChange>
              </w:rPr>
              <w:pPrChange w:id="39850" w:author="Joseph_The Best Luck" w:date="2012-08-02T07:40:00Z">
                <w:pPr>
                  <w:spacing w:after="0" w:line="240" w:lineRule="auto"/>
                  <w:jc w:val="right"/>
                </w:pPr>
              </w:pPrChange>
            </w:pPr>
            <w:ins w:id="39851" w:author="Joseph_The best luck" w:date="2012-05-17T01:58:00Z">
              <w:r w:rsidRPr="00FF097A">
                <w:rPr>
                  <w:rFonts w:ascii="Times New Roman" w:eastAsia="Times New Roman" w:hAnsi="Times New Roman" w:cs="Times New Roman"/>
                  <w:sz w:val="18"/>
                  <w:szCs w:val="18"/>
                  <w:rPrChange w:id="39852" w:author="Joseph_The Best Luck" w:date="2012-08-02T07:40:00Z">
                    <w:rPr>
                      <w:rFonts w:ascii="Times New Roman" w:eastAsia="Times New Roman" w:hAnsi="Times New Roman" w:cs="Times New Roman"/>
                      <w:sz w:val="18"/>
                      <w:szCs w:val="18"/>
                    </w:rPr>
                  </w:rPrChange>
                </w:rPr>
                <w:t>2.08</w:t>
              </w:r>
            </w:ins>
          </w:p>
        </w:tc>
        <w:tc>
          <w:tcPr>
            <w:tcW w:w="379" w:type="dxa"/>
            <w:shd w:val="clear" w:color="auto" w:fill="F0F8FF"/>
            <w:noWrap/>
            <w:vAlign w:val="center"/>
            <w:hideMark/>
            <w:tcPrChange w:id="39853" w:author="Joseph_The Best Luck" w:date="2012-08-02T11:56:00Z">
              <w:tcPr>
                <w:tcW w:w="410" w:type="dxa"/>
                <w:shd w:val="clear" w:color="auto" w:fill="F0F8FF"/>
                <w:noWrap/>
                <w:vAlign w:val="center"/>
                <w:hideMark/>
              </w:tcPr>
            </w:tcPrChange>
          </w:tcPr>
          <w:p w:rsidR="004525B1" w:rsidRPr="00FF097A" w:rsidRDefault="004525B1" w:rsidP="00FF097A">
            <w:pPr>
              <w:spacing w:after="0" w:line="240" w:lineRule="auto"/>
              <w:jc w:val="right"/>
              <w:rPr>
                <w:ins w:id="39854" w:author="Joseph_The best luck" w:date="2012-05-17T01:58:00Z"/>
                <w:rFonts w:ascii="Times New Roman" w:eastAsia="Times New Roman" w:hAnsi="Times New Roman" w:cs="Times New Roman"/>
                <w:sz w:val="18"/>
                <w:szCs w:val="18"/>
                <w:rPrChange w:id="39855" w:author="Joseph_The Best Luck" w:date="2012-08-02T07:40:00Z">
                  <w:rPr>
                    <w:ins w:id="39856" w:author="Joseph_The best luck" w:date="2012-05-17T01:58:00Z"/>
                    <w:rFonts w:ascii="Times New Roman" w:eastAsia="Times New Roman" w:hAnsi="Times New Roman" w:cs="Times New Roman"/>
                    <w:sz w:val="18"/>
                    <w:szCs w:val="18"/>
                  </w:rPr>
                </w:rPrChange>
              </w:rPr>
              <w:pPrChange w:id="39857" w:author="Joseph_The Best Luck" w:date="2012-08-02T07:40:00Z">
                <w:pPr>
                  <w:spacing w:after="0" w:line="240" w:lineRule="auto"/>
                  <w:jc w:val="right"/>
                </w:pPr>
              </w:pPrChange>
            </w:pPr>
            <w:ins w:id="39858" w:author="Joseph_The best luck" w:date="2012-05-17T01:58:00Z">
              <w:r w:rsidRPr="00FF097A">
                <w:rPr>
                  <w:rFonts w:ascii="Times New Roman" w:eastAsia="Times New Roman" w:hAnsi="Times New Roman" w:cs="Times New Roman"/>
                  <w:sz w:val="18"/>
                  <w:szCs w:val="18"/>
                  <w:rPrChange w:id="39859" w:author="Joseph_The Best Luck" w:date="2012-08-02T07:40:00Z">
                    <w:rPr>
                      <w:rFonts w:ascii="Times New Roman" w:eastAsia="Times New Roman" w:hAnsi="Times New Roman" w:cs="Times New Roman"/>
                      <w:sz w:val="18"/>
                      <w:szCs w:val="18"/>
                    </w:rPr>
                  </w:rPrChange>
                </w:rPr>
                <w:t>0.29</w:t>
              </w:r>
            </w:ins>
          </w:p>
        </w:tc>
        <w:tc>
          <w:tcPr>
            <w:tcW w:w="0" w:type="auto"/>
            <w:shd w:val="clear" w:color="auto" w:fill="F0F8FF"/>
            <w:noWrap/>
            <w:vAlign w:val="center"/>
            <w:hideMark/>
            <w:tcPrChange w:id="39860"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861" w:author="Joseph_The best luck" w:date="2012-05-17T01:58:00Z"/>
                <w:rFonts w:ascii="Times New Roman" w:eastAsia="Times New Roman" w:hAnsi="Times New Roman" w:cs="Times New Roman"/>
                <w:sz w:val="18"/>
                <w:szCs w:val="18"/>
                <w:rPrChange w:id="39862" w:author="Joseph_The Best Luck" w:date="2012-08-02T07:40:00Z">
                  <w:rPr>
                    <w:ins w:id="39863" w:author="Joseph_The best luck" w:date="2012-05-17T01:58:00Z"/>
                    <w:rFonts w:ascii="Times New Roman" w:eastAsia="Times New Roman" w:hAnsi="Times New Roman" w:cs="Times New Roman"/>
                    <w:sz w:val="18"/>
                    <w:szCs w:val="18"/>
                  </w:rPr>
                </w:rPrChange>
              </w:rPr>
              <w:pPrChange w:id="39864" w:author="Joseph_The Best Luck" w:date="2012-08-02T07:40:00Z">
                <w:pPr>
                  <w:spacing w:after="0" w:line="240" w:lineRule="auto"/>
                  <w:jc w:val="right"/>
                </w:pPr>
              </w:pPrChange>
            </w:pPr>
            <w:ins w:id="39865" w:author="Joseph_The best luck" w:date="2012-05-17T01:58:00Z">
              <w:r w:rsidRPr="00FF097A">
                <w:rPr>
                  <w:rFonts w:ascii="Times New Roman" w:eastAsia="Times New Roman" w:hAnsi="Times New Roman" w:cs="Times New Roman"/>
                  <w:sz w:val="18"/>
                  <w:szCs w:val="18"/>
                  <w:rPrChange w:id="39866" w:author="Joseph_The Best Luck" w:date="2012-08-02T07:40:00Z">
                    <w:rPr>
                      <w:rFonts w:ascii="Times New Roman" w:eastAsia="Times New Roman" w:hAnsi="Times New Roman" w:cs="Times New Roman"/>
                      <w:sz w:val="18"/>
                      <w:szCs w:val="18"/>
                    </w:rPr>
                  </w:rPrChange>
                </w:rPr>
                <w:t>-2.87</w:t>
              </w:r>
            </w:ins>
          </w:p>
        </w:tc>
        <w:tc>
          <w:tcPr>
            <w:tcW w:w="0" w:type="auto"/>
            <w:shd w:val="clear" w:color="auto" w:fill="F0F8FF"/>
            <w:noWrap/>
            <w:vAlign w:val="center"/>
            <w:hideMark/>
            <w:tcPrChange w:id="39867"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868" w:author="Joseph_The best luck" w:date="2012-05-17T01:58:00Z"/>
                <w:rFonts w:ascii="Times New Roman" w:eastAsia="Times New Roman" w:hAnsi="Times New Roman" w:cs="Times New Roman"/>
                <w:sz w:val="18"/>
                <w:szCs w:val="18"/>
                <w:rPrChange w:id="39869" w:author="Joseph_The Best Luck" w:date="2012-08-02T07:40:00Z">
                  <w:rPr>
                    <w:ins w:id="39870" w:author="Joseph_The best luck" w:date="2012-05-17T01:58:00Z"/>
                    <w:rFonts w:ascii="Times New Roman" w:eastAsia="Times New Roman" w:hAnsi="Times New Roman" w:cs="Times New Roman"/>
                    <w:sz w:val="18"/>
                    <w:szCs w:val="18"/>
                  </w:rPr>
                </w:rPrChange>
              </w:rPr>
              <w:pPrChange w:id="39871" w:author="Joseph_The Best Luck" w:date="2012-08-02T07:40:00Z">
                <w:pPr>
                  <w:spacing w:after="0" w:line="240" w:lineRule="auto"/>
                  <w:jc w:val="right"/>
                </w:pPr>
              </w:pPrChange>
            </w:pPr>
            <w:ins w:id="39872" w:author="Joseph_The best luck" w:date="2012-05-17T01:58:00Z">
              <w:r w:rsidRPr="00FF097A">
                <w:rPr>
                  <w:rFonts w:ascii="Times New Roman" w:eastAsia="Times New Roman" w:hAnsi="Times New Roman" w:cs="Times New Roman"/>
                  <w:sz w:val="18"/>
                  <w:szCs w:val="18"/>
                  <w:rPrChange w:id="39873" w:author="Joseph_The Best Luck" w:date="2012-08-02T07:40:00Z">
                    <w:rPr>
                      <w:rFonts w:ascii="Times New Roman" w:eastAsia="Times New Roman" w:hAnsi="Times New Roman" w:cs="Times New Roman"/>
                      <w:sz w:val="18"/>
                      <w:szCs w:val="18"/>
                    </w:rPr>
                  </w:rPrChange>
                </w:rPr>
                <w:t>0.39</w:t>
              </w:r>
            </w:ins>
          </w:p>
        </w:tc>
        <w:tc>
          <w:tcPr>
            <w:tcW w:w="0" w:type="auto"/>
            <w:shd w:val="clear" w:color="auto" w:fill="F0F8FF"/>
            <w:noWrap/>
            <w:vAlign w:val="center"/>
            <w:hideMark/>
            <w:tcPrChange w:id="39874"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875" w:author="Joseph_The best luck" w:date="2012-05-17T01:58:00Z"/>
                <w:rFonts w:ascii="Times New Roman" w:eastAsia="Times New Roman" w:hAnsi="Times New Roman" w:cs="Times New Roman"/>
                <w:sz w:val="18"/>
                <w:szCs w:val="18"/>
                <w:rPrChange w:id="39876" w:author="Joseph_The Best Luck" w:date="2012-08-02T07:40:00Z">
                  <w:rPr>
                    <w:ins w:id="39877" w:author="Joseph_The best luck" w:date="2012-05-17T01:58:00Z"/>
                    <w:rFonts w:ascii="Times New Roman" w:eastAsia="Times New Roman" w:hAnsi="Times New Roman" w:cs="Times New Roman"/>
                    <w:sz w:val="18"/>
                    <w:szCs w:val="18"/>
                  </w:rPr>
                </w:rPrChange>
              </w:rPr>
              <w:pPrChange w:id="39878" w:author="Joseph_The Best Luck" w:date="2012-08-02T07:40:00Z">
                <w:pPr>
                  <w:spacing w:after="0" w:line="240" w:lineRule="auto"/>
                  <w:jc w:val="right"/>
                </w:pPr>
              </w:pPrChange>
            </w:pPr>
            <w:ins w:id="39879" w:author="Joseph_The best luck" w:date="2012-05-17T01:58:00Z">
              <w:r w:rsidRPr="00FF097A">
                <w:rPr>
                  <w:rFonts w:ascii="Times New Roman" w:eastAsia="Times New Roman" w:hAnsi="Times New Roman" w:cs="Times New Roman"/>
                  <w:sz w:val="18"/>
                  <w:szCs w:val="18"/>
                  <w:rPrChange w:id="39880" w:author="Joseph_The Best Luck" w:date="2012-08-02T07:40:00Z">
                    <w:rPr>
                      <w:rFonts w:ascii="Times New Roman" w:eastAsia="Times New Roman" w:hAnsi="Times New Roman" w:cs="Times New Roman"/>
                      <w:sz w:val="18"/>
                      <w:szCs w:val="18"/>
                    </w:rPr>
                  </w:rPrChange>
                </w:rPr>
                <w:t>-2.18</w:t>
              </w:r>
            </w:ins>
          </w:p>
        </w:tc>
        <w:tc>
          <w:tcPr>
            <w:tcW w:w="0" w:type="auto"/>
            <w:shd w:val="clear" w:color="auto" w:fill="F0F8FF"/>
            <w:noWrap/>
            <w:vAlign w:val="center"/>
            <w:hideMark/>
            <w:tcPrChange w:id="39881"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882" w:author="Joseph_The best luck" w:date="2012-05-17T01:58:00Z"/>
                <w:rFonts w:ascii="Times New Roman" w:eastAsia="Times New Roman" w:hAnsi="Times New Roman" w:cs="Times New Roman"/>
                <w:sz w:val="18"/>
                <w:szCs w:val="18"/>
                <w:rPrChange w:id="39883" w:author="Joseph_The Best Luck" w:date="2012-08-02T07:40:00Z">
                  <w:rPr>
                    <w:ins w:id="39884" w:author="Joseph_The best luck" w:date="2012-05-17T01:58:00Z"/>
                    <w:rFonts w:ascii="Times New Roman" w:eastAsia="Times New Roman" w:hAnsi="Times New Roman" w:cs="Times New Roman"/>
                    <w:sz w:val="18"/>
                    <w:szCs w:val="18"/>
                  </w:rPr>
                </w:rPrChange>
              </w:rPr>
              <w:pPrChange w:id="39885" w:author="Joseph_The Best Luck" w:date="2012-08-02T07:40:00Z">
                <w:pPr>
                  <w:spacing w:after="0" w:line="240" w:lineRule="auto"/>
                  <w:jc w:val="right"/>
                </w:pPr>
              </w:pPrChange>
            </w:pPr>
            <w:ins w:id="39886" w:author="Joseph_The best luck" w:date="2012-05-17T01:58:00Z">
              <w:r w:rsidRPr="00FF097A">
                <w:rPr>
                  <w:rFonts w:ascii="Times New Roman" w:eastAsia="Times New Roman" w:hAnsi="Times New Roman" w:cs="Times New Roman"/>
                  <w:sz w:val="18"/>
                  <w:szCs w:val="18"/>
                  <w:rPrChange w:id="39887" w:author="Joseph_The Best Luck" w:date="2012-08-02T07:40: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Change w:id="39888"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889" w:author="Joseph_The best luck" w:date="2012-05-17T01:58:00Z"/>
                <w:rFonts w:ascii="Times New Roman" w:eastAsia="Times New Roman" w:hAnsi="Times New Roman" w:cs="Times New Roman"/>
                <w:sz w:val="18"/>
                <w:szCs w:val="18"/>
                <w:rPrChange w:id="39890" w:author="Joseph_The Best Luck" w:date="2012-08-02T07:40:00Z">
                  <w:rPr>
                    <w:ins w:id="39891" w:author="Joseph_The best luck" w:date="2012-05-17T01:58:00Z"/>
                    <w:rFonts w:ascii="Times New Roman" w:eastAsia="Times New Roman" w:hAnsi="Times New Roman" w:cs="Times New Roman"/>
                    <w:sz w:val="18"/>
                    <w:szCs w:val="18"/>
                  </w:rPr>
                </w:rPrChange>
              </w:rPr>
              <w:pPrChange w:id="39892" w:author="Joseph_The Best Luck" w:date="2012-08-02T07:40:00Z">
                <w:pPr>
                  <w:spacing w:after="0" w:line="240" w:lineRule="auto"/>
                  <w:jc w:val="right"/>
                </w:pPr>
              </w:pPrChange>
            </w:pPr>
            <w:ins w:id="39893" w:author="Joseph_The best luck" w:date="2012-05-17T01:58:00Z">
              <w:r w:rsidRPr="00FF097A">
                <w:rPr>
                  <w:rFonts w:ascii="Times New Roman" w:eastAsia="Times New Roman" w:hAnsi="Times New Roman" w:cs="Times New Roman"/>
                  <w:sz w:val="18"/>
                  <w:szCs w:val="18"/>
                  <w:rPrChange w:id="39894" w:author="Joseph_The Best Luck" w:date="2012-08-02T07:40:00Z">
                    <w:rPr>
                      <w:rFonts w:ascii="Times New Roman" w:eastAsia="Times New Roman" w:hAnsi="Times New Roman" w:cs="Times New Roman"/>
                      <w:sz w:val="18"/>
                      <w:szCs w:val="18"/>
                    </w:rPr>
                  </w:rPrChange>
                </w:rPr>
                <w:t>-1.72</w:t>
              </w:r>
            </w:ins>
          </w:p>
        </w:tc>
        <w:tc>
          <w:tcPr>
            <w:tcW w:w="0" w:type="auto"/>
            <w:shd w:val="clear" w:color="auto" w:fill="F0F8FF"/>
            <w:noWrap/>
            <w:vAlign w:val="center"/>
            <w:hideMark/>
            <w:tcPrChange w:id="39895"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896" w:author="Joseph_The best luck" w:date="2012-05-17T01:58:00Z"/>
                <w:rFonts w:ascii="Times New Roman" w:eastAsia="Times New Roman" w:hAnsi="Times New Roman" w:cs="Times New Roman"/>
                <w:sz w:val="18"/>
                <w:szCs w:val="18"/>
                <w:rPrChange w:id="39897" w:author="Joseph_The Best Luck" w:date="2012-08-02T07:40:00Z">
                  <w:rPr>
                    <w:ins w:id="39898" w:author="Joseph_The best luck" w:date="2012-05-17T01:58:00Z"/>
                    <w:rFonts w:ascii="Times New Roman" w:eastAsia="Times New Roman" w:hAnsi="Times New Roman" w:cs="Times New Roman"/>
                    <w:sz w:val="18"/>
                    <w:szCs w:val="18"/>
                  </w:rPr>
                </w:rPrChange>
              </w:rPr>
              <w:pPrChange w:id="39899" w:author="Joseph_The Best Luck" w:date="2012-08-02T07:40:00Z">
                <w:pPr>
                  <w:spacing w:after="0" w:line="240" w:lineRule="auto"/>
                  <w:jc w:val="right"/>
                </w:pPr>
              </w:pPrChange>
            </w:pPr>
            <w:ins w:id="39900" w:author="Joseph_The best luck" w:date="2012-05-17T01:58:00Z">
              <w:r w:rsidRPr="00FF097A">
                <w:rPr>
                  <w:rFonts w:ascii="Times New Roman" w:eastAsia="Times New Roman" w:hAnsi="Times New Roman" w:cs="Times New Roman"/>
                  <w:sz w:val="18"/>
                  <w:szCs w:val="18"/>
                  <w:rPrChange w:id="39901" w:author="Joseph_The Best Luck" w:date="2012-08-02T07:40: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39902"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903" w:author="Joseph_The best luck" w:date="2012-05-17T01:58:00Z"/>
                <w:rFonts w:ascii="Times New Roman" w:eastAsia="Times New Roman" w:hAnsi="Times New Roman" w:cs="Times New Roman"/>
                <w:sz w:val="18"/>
                <w:szCs w:val="18"/>
                <w:rPrChange w:id="39904" w:author="Joseph_The Best Luck" w:date="2012-08-02T07:40:00Z">
                  <w:rPr>
                    <w:ins w:id="39905" w:author="Joseph_The best luck" w:date="2012-05-17T01:58:00Z"/>
                    <w:rFonts w:ascii="Times New Roman" w:eastAsia="Times New Roman" w:hAnsi="Times New Roman" w:cs="Times New Roman"/>
                    <w:sz w:val="18"/>
                    <w:szCs w:val="18"/>
                  </w:rPr>
                </w:rPrChange>
              </w:rPr>
              <w:pPrChange w:id="39906" w:author="Joseph_The Best Luck" w:date="2012-08-02T07:40:00Z">
                <w:pPr>
                  <w:spacing w:after="0" w:line="240" w:lineRule="auto"/>
                  <w:jc w:val="right"/>
                </w:pPr>
              </w:pPrChange>
            </w:pPr>
            <w:ins w:id="39907" w:author="Joseph_The best luck" w:date="2012-05-17T01:58:00Z">
              <w:r w:rsidRPr="00FF097A">
                <w:rPr>
                  <w:rFonts w:ascii="Times New Roman" w:eastAsia="Times New Roman" w:hAnsi="Times New Roman" w:cs="Times New Roman"/>
                  <w:sz w:val="18"/>
                  <w:szCs w:val="18"/>
                  <w:rPrChange w:id="39908" w:author="Joseph_The Best Luck" w:date="2012-08-02T07:40:00Z">
                    <w:rPr>
                      <w:rFonts w:ascii="Times New Roman" w:eastAsia="Times New Roman" w:hAnsi="Times New Roman" w:cs="Times New Roman"/>
                      <w:sz w:val="18"/>
                      <w:szCs w:val="18"/>
                    </w:rPr>
                  </w:rPrChange>
                </w:rPr>
                <w:t>-0.86</w:t>
              </w:r>
            </w:ins>
          </w:p>
        </w:tc>
        <w:tc>
          <w:tcPr>
            <w:tcW w:w="0" w:type="auto"/>
            <w:shd w:val="clear" w:color="auto" w:fill="F0F8FF"/>
            <w:noWrap/>
            <w:vAlign w:val="center"/>
            <w:hideMark/>
            <w:tcPrChange w:id="39909"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910" w:author="Joseph_The best luck" w:date="2012-05-17T01:58:00Z"/>
                <w:rFonts w:ascii="Times New Roman" w:eastAsia="Times New Roman" w:hAnsi="Times New Roman" w:cs="Times New Roman"/>
                <w:sz w:val="18"/>
                <w:szCs w:val="18"/>
                <w:rPrChange w:id="39911" w:author="Joseph_The Best Luck" w:date="2012-08-02T07:40:00Z">
                  <w:rPr>
                    <w:ins w:id="39912" w:author="Joseph_The best luck" w:date="2012-05-17T01:58:00Z"/>
                    <w:rFonts w:ascii="Times New Roman" w:eastAsia="Times New Roman" w:hAnsi="Times New Roman" w:cs="Times New Roman"/>
                    <w:sz w:val="18"/>
                    <w:szCs w:val="18"/>
                  </w:rPr>
                </w:rPrChange>
              </w:rPr>
              <w:pPrChange w:id="39913" w:author="Joseph_The Best Luck" w:date="2012-08-02T07:40:00Z">
                <w:pPr>
                  <w:spacing w:after="0" w:line="240" w:lineRule="auto"/>
                  <w:jc w:val="right"/>
                </w:pPr>
              </w:pPrChange>
            </w:pPr>
            <w:ins w:id="39914" w:author="Joseph_The best luck" w:date="2012-05-17T01:58:00Z">
              <w:r w:rsidRPr="00FF097A">
                <w:rPr>
                  <w:rFonts w:ascii="Times New Roman" w:eastAsia="Times New Roman" w:hAnsi="Times New Roman" w:cs="Times New Roman"/>
                  <w:sz w:val="18"/>
                  <w:szCs w:val="18"/>
                  <w:rPrChange w:id="39915" w:author="Joseph_The Best Luck" w:date="2012-08-02T07:40: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Change w:id="39916"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917" w:author="Joseph_The best luck" w:date="2012-05-17T01:58:00Z"/>
                <w:rFonts w:ascii="Times New Roman" w:eastAsia="Times New Roman" w:hAnsi="Times New Roman" w:cs="Times New Roman"/>
                <w:sz w:val="18"/>
                <w:szCs w:val="18"/>
                <w:rPrChange w:id="39918" w:author="Joseph_The Best Luck" w:date="2012-08-02T07:40:00Z">
                  <w:rPr>
                    <w:ins w:id="39919" w:author="Joseph_The best luck" w:date="2012-05-17T01:58:00Z"/>
                    <w:rFonts w:ascii="Times New Roman" w:eastAsia="Times New Roman" w:hAnsi="Times New Roman" w:cs="Times New Roman"/>
                    <w:sz w:val="18"/>
                    <w:szCs w:val="18"/>
                  </w:rPr>
                </w:rPrChange>
              </w:rPr>
              <w:pPrChange w:id="39920" w:author="Joseph_The Best Luck" w:date="2012-08-02T07:40:00Z">
                <w:pPr>
                  <w:spacing w:after="0" w:line="240" w:lineRule="auto"/>
                  <w:jc w:val="right"/>
                </w:pPr>
              </w:pPrChange>
            </w:pPr>
            <w:ins w:id="39921" w:author="Joseph_The best luck" w:date="2012-05-17T01:58:00Z">
              <w:r w:rsidRPr="00FF097A">
                <w:rPr>
                  <w:rFonts w:ascii="Times New Roman" w:eastAsia="Times New Roman" w:hAnsi="Times New Roman" w:cs="Times New Roman"/>
                  <w:sz w:val="18"/>
                  <w:szCs w:val="18"/>
                  <w:rPrChange w:id="39922" w:author="Joseph_The Best Luck" w:date="2012-08-02T07:40:00Z">
                    <w:rPr>
                      <w:rFonts w:ascii="Times New Roman" w:eastAsia="Times New Roman" w:hAnsi="Times New Roman" w:cs="Times New Roman"/>
                      <w:sz w:val="18"/>
                      <w:szCs w:val="18"/>
                    </w:rPr>
                  </w:rPrChange>
                </w:rPr>
                <w:t>0.32</w:t>
              </w:r>
            </w:ins>
          </w:p>
        </w:tc>
        <w:tc>
          <w:tcPr>
            <w:tcW w:w="0" w:type="auto"/>
            <w:shd w:val="clear" w:color="auto" w:fill="F0F8FF"/>
            <w:noWrap/>
            <w:vAlign w:val="center"/>
            <w:hideMark/>
            <w:tcPrChange w:id="39923"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924" w:author="Joseph_The best luck" w:date="2012-05-17T01:58:00Z"/>
                <w:rFonts w:ascii="Times New Roman" w:eastAsia="Times New Roman" w:hAnsi="Times New Roman" w:cs="Times New Roman"/>
                <w:sz w:val="18"/>
                <w:szCs w:val="18"/>
                <w:rPrChange w:id="39925" w:author="Joseph_The Best Luck" w:date="2012-08-02T07:40:00Z">
                  <w:rPr>
                    <w:ins w:id="39926" w:author="Joseph_The best luck" w:date="2012-05-17T01:58:00Z"/>
                    <w:rFonts w:ascii="Times New Roman" w:eastAsia="Times New Roman" w:hAnsi="Times New Roman" w:cs="Times New Roman"/>
                    <w:sz w:val="18"/>
                    <w:szCs w:val="18"/>
                  </w:rPr>
                </w:rPrChange>
              </w:rPr>
              <w:pPrChange w:id="39927" w:author="Joseph_The Best Luck" w:date="2012-08-02T07:40:00Z">
                <w:pPr>
                  <w:spacing w:after="0" w:line="240" w:lineRule="auto"/>
                  <w:jc w:val="right"/>
                </w:pPr>
              </w:pPrChange>
            </w:pPr>
            <w:ins w:id="39928" w:author="Joseph_The best luck" w:date="2012-05-17T01:58:00Z">
              <w:r w:rsidRPr="00FF097A">
                <w:rPr>
                  <w:rFonts w:ascii="Times New Roman" w:eastAsia="Times New Roman" w:hAnsi="Times New Roman" w:cs="Times New Roman"/>
                  <w:sz w:val="18"/>
                  <w:szCs w:val="18"/>
                  <w:rPrChange w:id="39929" w:author="Joseph_The Best Luck" w:date="2012-08-02T07:40: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Change w:id="39930"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931" w:author="Joseph_The best luck" w:date="2012-05-17T01:58:00Z"/>
                <w:rFonts w:ascii="Times New Roman" w:eastAsia="Times New Roman" w:hAnsi="Times New Roman" w:cs="Times New Roman"/>
                <w:sz w:val="18"/>
                <w:szCs w:val="18"/>
                <w:rPrChange w:id="39932" w:author="Joseph_The Best Luck" w:date="2012-08-02T07:40:00Z">
                  <w:rPr>
                    <w:ins w:id="39933" w:author="Joseph_The best luck" w:date="2012-05-17T01:58:00Z"/>
                    <w:rFonts w:ascii="Times New Roman" w:eastAsia="Times New Roman" w:hAnsi="Times New Roman" w:cs="Times New Roman"/>
                    <w:sz w:val="18"/>
                    <w:szCs w:val="18"/>
                  </w:rPr>
                </w:rPrChange>
              </w:rPr>
              <w:pPrChange w:id="39934" w:author="Joseph_The Best Luck" w:date="2012-08-02T07:40:00Z">
                <w:pPr>
                  <w:spacing w:after="0" w:line="240" w:lineRule="auto"/>
                  <w:jc w:val="right"/>
                </w:pPr>
              </w:pPrChange>
            </w:pPr>
            <w:ins w:id="39935" w:author="Joseph_The best luck" w:date="2012-05-17T01:58:00Z">
              <w:r w:rsidRPr="00FF097A">
                <w:rPr>
                  <w:rFonts w:ascii="Times New Roman" w:eastAsia="Times New Roman" w:hAnsi="Times New Roman" w:cs="Times New Roman"/>
                  <w:sz w:val="18"/>
                  <w:szCs w:val="18"/>
                  <w:rPrChange w:id="39936" w:author="Joseph_The Best Luck" w:date="2012-08-02T07:40:00Z">
                    <w:rPr>
                      <w:rFonts w:ascii="Times New Roman" w:eastAsia="Times New Roman" w:hAnsi="Times New Roman" w:cs="Times New Roman"/>
                      <w:sz w:val="18"/>
                      <w:szCs w:val="18"/>
                    </w:rPr>
                  </w:rPrChange>
                </w:rPr>
                <w:t>1.51</w:t>
              </w:r>
            </w:ins>
          </w:p>
        </w:tc>
        <w:tc>
          <w:tcPr>
            <w:tcW w:w="0" w:type="auto"/>
            <w:shd w:val="clear" w:color="auto" w:fill="F0F8FF"/>
            <w:noWrap/>
            <w:vAlign w:val="center"/>
            <w:hideMark/>
            <w:tcPrChange w:id="39937"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39938" w:author="Joseph_The best luck" w:date="2012-05-17T01:58:00Z"/>
                <w:rFonts w:ascii="Times New Roman" w:eastAsia="Times New Roman" w:hAnsi="Times New Roman" w:cs="Times New Roman"/>
                <w:sz w:val="18"/>
                <w:szCs w:val="18"/>
                <w:rPrChange w:id="39939" w:author="Joseph_The Best Luck" w:date="2012-08-02T07:40:00Z">
                  <w:rPr>
                    <w:ins w:id="39940" w:author="Joseph_The best luck" w:date="2012-05-17T01:58:00Z"/>
                    <w:rFonts w:ascii="Times New Roman" w:eastAsia="Times New Roman" w:hAnsi="Times New Roman" w:cs="Times New Roman"/>
                    <w:sz w:val="18"/>
                    <w:szCs w:val="18"/>
                  </w:rPr>
                </w:rPrChange>
              </w:rPr>
              <w:pPrChange w:id="39941" w:author="Joseph_The Best Luck" w:date="2012-08-02T07:40:00Z">
                <w:pPr>
                  <w:spacing w:after="0" w:line="240" w:lineRule="auto"/>
                  <w:jc w:val="right"/>
                </w:pPr>
              </w:pPrChange>
            </w:pPr>
            <w:ins w:id="39942" w:author="Joseph_The best luck" w:date="2012-05-17T01:58:00Z">
              <w:r w:rsidRPr="00FF097A">
                <w:rPr>
                  <w:rFonts w:ascii="Times New Roman" w:eastAsia="Times New Roman" w:hAnsi="Times New Roman" w:cs="Times New Roman"/>
                  <w:sz w:val="18"/>
                  <w:szCs w:val="18"/>
                  <w:rPrChange w:id="39943" w:author="Joseph_The Best Luck" w:date="2012-08-02T07:40:00Z">
                    <w:rPr>
                      <w:rFonts w:ascii="Times New Roman" w:eastAsia="Times New Roman" w:hAnsi="Times New Roman" w:cs="Times New Roman"/>
                      <w:sz w:val="18"/>
                      <w:szCs w:val="18"/>
                    </w:rPr>
                  </w:rPrChange>
                </w:rPr>
                <w:t>0.20</w:t>
              </w:r>
            </w:ins>
          </w:p>
        </w:tc>
      </w:tr>
      <w:tr w:rsidR="00FF5E32" w:rsidRPr="00FF097A" w:rsidTr="00165ED0">
        <w:trPr>
          <w:tblCellSpacing w:w="0" w:type="dxa"/>
          <w:ins w:id="39944" w:author="Joseph_The best luck" w:date="2012-05-17T01:58:00Z"/>
          <w:trPrChange w:id="39945" w:author="Joseph_The Best Luck" w:date="2012-08-02T11:56:00Z">
            <w:trPr>
              <w:tblCellSpacing w:w="0" w:type="dxa"/>
            </w:trPr>
          </w:trPrChange>
        </w:trPr>
        <w:tc>
          <w:tcPr>
            <w:tcW w:w="440" w:type="dxa"/>
            <w:shd w:val="clear" w:color="auto" w:fill="FFFFFF"/>
            <w:noWrap/>
            <w:vAlign w:val="center"/>
            <w:hideMark/>
            <w:tcPrChange w:id="39946" w:author="Joseph_The Best Luck" w:date="2012-08-02T11:56:00Z">
              <w:tcPr>
                <w:tcW w:w="477" w:type="dxa"/>
                <w:shd w:val="clear" w:color="auto" w:fill="FFFFFF"/>
                <w:noWrap/>
                <w:vAlign w:val="center"/>
                <w:hideMark/>
              </w:tcPr>
            </w:tcPrChange>
          </w:tcPr>
          <w:p w:rsidR="004525B1" w:rsidRPr="00FF097A" w:rsidRDefault="004525B1" w:rsidP="00FF097A">
            <w:pPr>
              <w:spacing w:after="0" w:line="240" w:lineRule="auto"/>
              <w:jc w:val="center"/>
              <w:rPr>
                <w:ins w:id="39947" w:author="Joseph_The best luck" w:date="2012-05-17T01:58:00Z"/>
                <w:rFonts w:ascii="Times New Roman" w:eastAsia="Times New Roman" w:hAnsi="Times New Roman" w:cs="Times New Roman"/>
                <w:sz w:val="18"/>
                <w:szCs w:val="18"/>
                <w:rPrChange w:id="39948" w:author="Joseph_The Best Luck" w:date="2012-08-02T07:40:00Z">
                  <w:rPr>
                    <w:ins w:id="39949" w:author="Joseph_The best luck" w:date="2012-05-17T01:58:00Z"/>
                    <w:rFonts w:ascii="Times New Roman" w:eastAsia="Times New Roman" w:hAnsi="Times New Roman" w:cs="Times New Roman"/>
                    <w:sz w:val="18"/>
                    <w:szCs w:val="18"/>
                  </w:rPr>
                </w:rPrChange>
              </w:rPr>
              <w:pPrChange w:id="39950" w:author="Joseph_The Best Luck" w:date="2012-08-02T07:40:00Z">
                <w:pPr>
                  <w:spacing w:after="0" w:line="240" w:lineRule="auto"/>
                  <w:jc w:val="center"/>
                </w:pPr>
              </w:pPrChange>
            </w:pPr>
            <w:ins w:id="39951" w:author="Joseph_The best luck" w:date="2012-05-17T01:58:00Z">
              <w:r w:rsidRPr="00FF097A">
                <w:rPr>
                  <w:rFonts w:ascii="Times New Roman" w:eastAsia="Times New Roman" w:hAnsi="Times New Roman" w:cs="Times New Roman"/>
                  <w:sz w:val="18"/>
                  <w:szCs w:val="18"/>
                  <w:rPrChange w:id="39952" w:author="Joseph_The Best Luck" w:date="2012-08-02T07:40:00Z">
                    <w:rPr>
                      <w:rFonts w:ascii="Times New Roman" w:eastAsia="Times New Roman" w:hAnsi="Times New Roman" w:cs="Times New Roman"/>
                      <w:sz w:val="18"/>
                      <w:szCs w:val="18"/>
                    </w:rPr>
                  </w:rPrChange>
                </w:rPr>
                <w:t>5</w:t>
              </w:r>
            </w:ins>
          </w:p>
        </w:tc>
        <w:tc>
          <w:tcPr>
            <w:tcW w:w="850" w:type="dxa"/>
            <w:shd w:val="clear" w:color="auto" w:fill="FFFFFF"/>
            <w:noWrap/>
            <w:vAlign w:val="center"/>
            <w:hideMark/>
            <w:tcPrChange w:id="39953" w:author="Joseph_The Best Luck" w:date="2012-08-02T11:56:00Z">
              <w:tcPr>
                <w:tcW w:w="993" w:type="dxa"/>
                <w:shd w:val="clear" w:color="auto" w:fill="FFFFFF"/>
                <w:noWrap/>
                <w:vAlign w:val="center"/>
                <w:hideMark/>
              </w:tcPr>
            </w:tcPrChange>
          </w:tcPr>
          <w:p w:rsidR="004525B1" w:rsidRPr="00FF097A" w:rsidRDefault="004525B1" w:rsidP="00FF097A">
            <w:pPr>
              <w:spacing w:after="0" w:line="240" w:lineRule="auto"/>
              <w:rPr>
                <w:ins w:id="39954" w:author="Joseph_The best luck" w:date="2012-05-17T01:58:00Z"/>
                <w:rFonts w:ascii="Times New Roman" w:eastAsia="Times New Roman" w:hAnsi="Times New Roman" w:cs="Times New Roman"/>
                <w:sz w:val="18"/>
                <w:szCs w:val="18"/>
                <w:rPrChange w:id="39955" w:author="Joseph_The Best Luck" w:date="2012-08-02T07:40:00Z">
                  <w:rPr>
                    <w:ins w:id="39956" w:author="Joseph_The best luck" w:date="2012-05-17T01:58:00Z"/>
                    <w:rFonts w:ascii="Times New Roman" w:eastAsia="Times New Roman" w:hAnsi="Times New Roman" w:cs="Times New Roman"/>
                    <w:sz w:val="18"/>
                    <w:szCs w:val="18"/>
                  </w:rPr>
                </w:rPrChange>
              </w:rPr>
              <w:pPrChange w:id="39957" w:author="Joseph_The Best Luck" w:date="2012-08-02T07:40:00Z">
                <w:pPr>
                  <w:spacing w:after="0" w:line="240" w:lineRule="auto"/>
                </w:pPr>
              </w:pPrChange>
            </w:pPr>
            <w:ins w:id="39958" w:author="Joseph_The best luck" w:date="2012-05-17T01:58:00Z">
              <w:r w:rsidRPr="00FF097A">
                <w:rPr>
                  <w:rFonts w:ascii="Times New Roman" w:eastAsia="Times New Roman" w:hAnsi="Times New Roman" w:cs="Times New Roman"/>
                  <w:sz w:val="18"/>
                  <w:szCs w:val="18"/>
                  <w:rPrChange w:id="39959" w:author="Joseph_The Best Luck" w:date="2012-08-02T07:40:00Z">
                    <w:rPr>
                      <w:rFonts w:ascii="Times New Roman" w:eastAsia="Times New Roman" w:hAnsi="Times New Roman" w:cs="Times New Roman"/>
                      <w:sz w:val="18"/>
                      <w:szCs w:val="18"/>
                    </w:rPr>
                  </w:rPrChange>
                </w:rPr>
                <w:t>CRS2</w:t>
              </w:r>
            </w:ins>
          </w:p>
        </w:tc>
        <w:tc>
          <w:tcPr>
            <w:tcW w:w="231" w:type="dxa"/>
            <w:shd w:val="clear" w:color="auto" w:fill="FFFFFF"/>
            <w:noWrap/>
            <w:vAlign w:val="center"/>
            <w:hideMark/>
            <w:tcPrChange w:id="39960" w:author="Joseph_The Best Luck" w:date="2012-08-02T11:56:00Z">
              <w:tcPr>
                <w:tcW w:w="180" w:type="dxa"/>
                <w:shd w:val="clear" w:color="auto" w:fill="FFFFFF"/>
                <w:noWrap/>
                <w:vAlign w:val="center"/>
                <w:hideMark/>
              </w:tcPr>
            </w:tcPrChange>
          </w:tcPr>
          <w:p w:rsidR="004525B1" w:rsidRPr="00FF097A" w:rsidRDefault="004525B1" w:rsidP="00FF097A">
            <w:pPr>
              <w:spacing w:after="0" w:line="240" w:lineRule="auto"/>
              <w:jc w:val="right"/>
              <w:rPr>
                <w:ins w:id="39961" w:author="Joseph_The best luck" w:date="2012-05-17T01:58:00Z"/>
                <w:rFonts w:ascii="Times New Roman" w:eastAsia="Times New Roman" w:hAnsi="Times New Roman" w:cs="Times New Roman"/>
                <w:sz w:val="18"/>
                <w:szCs w:val="18"/>
                <w:rPrChange w:id="39962" w:author="Joseph_The Best Luck" w:date="2012-08-02T07:40:00Z">
                  <w:rPr>
                    <w:ins w:id="39963" w:author="Joseph_The best luck" w:date="2012-05-17T01:58:00Z"/>
                    <w:rFonts w:ascii="Times New Roman" w:eastAsia="Times New Roman" w:hAnsi="Times New Roman" w:cs="Times New Roman"/>
                    <w:sz w:val="18"/>
                    <w:szCs w:val="18"/>
                  </w:rPr>
                </w:rPrChange>
              </w:rPr>
              <w:pPrChange w:id="39964" w:author="Joseph_The Best Luck" w:date="2012-08-02T07:40:00Z">
                <w:pPr>
                  <w:spacing w:after="0" w:line="240" w:lineRule="auto"/>
                  <w:jc w:val="right"/>
                </w:pPr>
              </w:pPrChange>
            </w:pPr>
            <w:ins w:id="39965" w:author="Joseph_The best luck" w:date="2012-05-17T01:58:00Z">
              <w:r w:rsidRPr="00FF097A">
                <w:rPr>
                  <w:rFonts w:ascii="Times New Roman" w:eastAsia="Times New Roman" w:hAnsi="Times New Roman" w:cs="Times New Roman"/>
                  <w:sz w:val="18"/>
                  <w:szCs w:val="18"/>
                  <w:vertAlign w:val="superscript"/>
                  <w:rPrChange w:id="39966" w:author="Joseph_The Best Luck" w:date="2012-08-02T07:40:00Z">
                    <w:rPr>
                      <w:rFonts w:ascii="Times New Roman" w:eastAsia="Times New Roman" w:hAnsi="Times New Roman" w:cs="Times New Roman"/>
                      <w:sz w:val="15"/>
                      <w:szCs w:val="15"/>
                      <w:vertAlign w:val="superscript"/>
                    </w:rPr>
                  </w:rPrChange>
                </w:rPr>
                <w:t>34</w:t>
              </w:r>
            </w:ins>
          </w:p>
        </w:tc>
        <w:tc>
          <w:tcPr>
            <w:tcW w:w="381" w:type="dxa"/>
            <w:shd w:val="clear" w:color="auto" w:fill="FFFFFF"/>
            <w:noWrap/>
            <w:vAlign w:val="center"/>
            <w:hideMark/>
            <w:tcPrChange w:id="39967" w:author="Joseph_The Best Luck" w:date="2012-08-02T11:56:00Z">
              <w:tcPr>
                <w:tcW w:w="412" w:type="dxa"/>
                <w:shd w:val="clear" w:color="auto" w:fill="FFFFFF"/>
                <w:noWrap/>
                <w:vAlign w:val="center"/>
                <w:hideMark/>
              </w:tcPr>
            </w:tcPrChange>
          </w:tcPr>
          <w:p w:rsidR="004525B1" w:rsidRPr="00FF097A" w:rsidRDefault="004525B1" w:rsidP="00FF097A">
            <w:pPr>
              <w:spacing w:after="0" w:line="240" w:lineRule="auto"/>
              <w:jc w:val="right"/>
              <w:rPr>
                <w:ins w:id="39968" w:author="Joseph_The best luck" w:date="2012-05-17T01:58:00Z"/>
                <w:rFonts w:ascii="Times New Roman" w:eastAsia="Times New Roman" w:hAnsi="Times New Roman" w:cs="Times New Roman"/>
                <w:sz w:val="18"/>
                <w:szCs w:val="18"/>
                <w:rPrChange w:id="39969" w:author="Joseph_The Best Luck" w:date="2012-08-02T07:40:00Z">
                  <w:rPr>
                    <w:ins w:id="39970" w:author="Joseph_The best luck" w:date="2012-05-17T01:58:00Z"/>
                    <w:rFonts w:ascii="Times New Roman" w:eastAsia="Times New Roman" w:hAnsi="Times New Roman" w:cs="Times New Roman"/>
                    <w:sz w:val="18"/>
                    <w:szCs w:val="18"/>
                  </w:rPr>
                </w:rPrChange>
              </w:rPr>
              <w:pPrChange w:id="39971" w:author="Joseph_The Best Luck" w:date="2012-08-02T07:40:00Z">
                <w:pPr>
                  <w:spacing w:after="0" w:line="240" w:lineRule="auto"/>
                  <w:jc w:val="right"/>
                </w:pPr>
              </w:pPrChange>
            </w:pPr>
            <w:ins w:id="39972" w:author="Joseph_The best luck" w:date="2012-05-17T01:58:00Z">
              <w:r w:rsidRPr="00FF097A">
                <w:rPr>
                  <w:rFonts w:ascii="Times New Roman" w:eastAsia="Times New Roman" w:hAnsi="Times New Roman" w:cs="Times New Roman"/>
                  <w:sz w:val="18"/>
                  <w:szCs w:val="18"/>
                  <w:rPrChange w:id="39973" w:author="Joseph_The Best Luck" w:date="2012-08-02T07:40:00Z">
                    <w:rPr>
                      <w:rFonts w:ascii="Times New Roman" w:eastAsia="Times New Roman" w:hAnsi="Times New Roman" w:cs="Times New Roman"/>
                      <w:sz w:val="18"/>
                      <w:szCs w:val="18"/>
                    </w:rPr>
                  </w:rPrChange>
                </w:rPr>
                <w:t>2.49</w:t>
              </w:r>
            </w:ins>
          </w:p>
        </w:tc>
        <w:tc>
          <w:tcPr>
            <w:tcW w:w="379" w:type="dxa"/>
            <w:shd w:val="clear" w:color="auto" w:fill="FFFFFF"/>
            <w:noWrap/>
            <w:vAlign w:val="center"/>
            <w:hideMark/>
            <w:tcPrChange w:id="39974" w:author="Joseph_The Best Luck" w:date="2012-08-02T11:56:00Z">
              <w:tcPr>
                <w:tcW w:w="410" w:type="dxa"/>
                <w:shd w:val="clear" w:color="auto" w:fill="FFFFFF"/>
                <w:noWrap/>
                <w:vAlign w:val="center"/>
                <w:hideMark/>
              </w:tcPr>
            </w:tcPrChange>
          </w:tcPr>
          <w:p w:rsidR="004525B1" w:rsidRPr="00FF097A" w:rsidRDefault="004525B1" w:rsidP="00FF097A">
            <w:pPr>
              <w:spacing w:after="0" w:line="240" w:lineRule="auto"/>
              <w:jc w:val="right"/>
              <w:rPr>
                <w:ins w:id="39975" w:author="Joseph_The best luck" w:date="2012-05-17T01:58:00Z"/>
                <w:rFonts w:ascii="Times New Roman" w:eastAsia="Times New Roman" w:hAnsi="Times New Roman" w:cs="Times New Roman"/>
                <w:sz w:val="18"/>
                <w:szCs w:val="18"/>
                <w:rPrChange w:id="39976" w:author="Joseph_The Best Luck" w:date="2012-08-02T07:40:00Z">
                  <w:rPr>
                    <w:ins w:id="39977" w:author="Joseph_The best luck" w:date="2012-05-17T01:58:00Z"/>
                    <w:rFonts w:ascii="Times New Roman" w:eastAsia="Times New Roman" w:hAnsi="Times New Roman" w:cs="Times New Roman"/>
                    <w:sz w:val="18"/>
                    <w:szCs w:val="18"/>
                  </w:rPr>
                </w:rPrChange>
              </w:rPr>
              <w:pPrChange w:id="39978" w:author="Joseph_The Best Luck" w:date="2012-08-02T07:40:00Z">
                <w:pPr>
                  <w:spacing w:after="0" w:line="240" w:lineRule="auto"/>
                  <w:jc w:val="right"/>
                </w:pPr>
              </w:pPrChange>
            </w:pPr>
            <w:ins w:id="39979" w:author="Joseph_The best luck" w:date="2012-05-17T01:58:00Z">
              <w:r w:rsidRPr="00FF097A">
                <w:rPr>
                  <w:rFonts w:ascii="Times New Roman" w:eastAsia="Times New Roman" w:hAnsi="Times New Roman" w:cs="Times New Roman"/>
                  <w:sz w:val="18"/>
                  <w:szCs w:val="18"/>
                  <w:rPrChange w:id="39980" w:author="Joseph_The Best Luck" w:date="2012-08-02T07:40:00Z">
                    <w:rPr>
                      <w:rFonts w:ascii="Times New Roman" w:eastAsia="Times New Roman" w:hAnsi="Times New Roman" w:cs="Times New Roman"/>
                      <w:sz w:val="18"/>
                      <w:szCs w:val="18"/>
                    </w:rPr>
                  </w:rPrChange>
                </w:rPr>
                <w:t>0.34</w:t>
              </w:r>
            </w:ins>
          </w:p>
        </w:tc>
        <w:tc>
          <w:tcPr>
            <w:tcW w:w="0" w:type="auto"/>
            <w:shd w:val="clear" w:color="auto" w:fill="FFFFFF"/>
            <w:noWrap/>
            <w:vAlign w:val="center"/>
            <w:hideMark/>
            <w:tcPrChange w:id="39981"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982" w:author="Joseph_The best luck" w:date="2012-05-17T01:58:00Z"/>
                <w:rFonts w:ascii="Times New Roman" w:eastAsia="Times New Roman" w:hAnsi="Times New Roman" w:cs="Times New Roman"/>
                <w:sz w:val="18"/>
                <w:szCs w:val="18"/>
                <w:rPrChange w:id="39983" w:author="Joseph_The Best Luck" w:date="2012-08-02T07:40:00Z">
                  <w:rPr>
                    <w:ins w:id="39984" w:author="Joseph_The best luck" w:date="2012-05-17T01:58:00Z"/>
                    <w:rFonts w:ascii="Times New Roman" w:eastAsia="Times New Roman" w:hAnsi="Times New Roman" w:cs="Times New Roman"/>
                    <w:sz w:val="18"/>
                    <w:szCs w:val="18"/>
                  </w:rPr>
                </w:rPrChange>
              </w:rPr>
              <w:pPrChange w:id="39985" w:author="Joseph_The Best Luck" w:date="2012-08-02T07:40:00Z">
                <w:pPr>
                  <w:spacing w:after="0" w:line="240" w:lineRule="auto"/>
                  <w:jc w:val="right"/>
                </w:pPr>
              </w:pPrChange>
            </w:pPr>
            <w:ins w:id="39986" w:author="Joseph_The best luck" w:date="2012-05-17T01:58:00Z">
              <w:r w:rsidRPr="00FF097A">
                <w:rPr>
                  <w:rFonts w:ascii="Times New Roman" w:eastAsia="Times New Roman" w:hAnsi="Times New Roman" w:cs="Times New Roman"/>
                  <w:sz w:val="18"/>
                  <w:szCs w:val="18"/>
                  <w:rPrChange w:id="39987" w:author="Joseph_The Best Luck" w:date="2012-08-02T07:40:00Z">
                    <w:rPr>
                      <w:rFonts w:ascii="Times New Roman" w:eastAsia="Times New Roman" w:hAnsi="Times New Roman" w:cs="Times New Roman"/>
                      <w:sz w:val="18"/>
                      <w:szCs w:val="18"/>
                    </w:rPr>
                  </w:rPrChange>
                </w:rPr>
                <w:t>-2.63</w:t>
              </w:r>
            </w:ins>
          </w:p>
        </w:tc>
        <w:tc>
          <w:tcPr>
            <w:tcW w:w="0" w:type="auto"/>
            <w:shd w:val="clear" w:color="auto" w:fill="FFFFFF"/>
            <w:noWrap/>
            <w:vAlign w:val="center"/>
            <w:hideMark/>
            <w:tcPrChange w:id="39988"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989" w:author="Joseph_The best luck" w:date="2012-05-17T01:58:00Z"/>
                <w:rFonts w:ascii="Times New Roman" w:eastAsia="Times New Roman" w:hAnsi="Times New Roman" w:cs="Times New Roman"/>
                <w:sz w:val="18"/>
                <w:szCs w:val="18"/>
                <w:rPrChange w:id="39990" w:author="Joseph_The Best Luck" w:date="2012-08-02T07:40:00Z">
                  <w:rPr>
                    <w:ins w:id="39991" w:author="Joseph_The best luck" w:date="2012-05-17T01:58:00Z"/>
                    <w:rFonts w:ascii="Times New Roman" w:eastAsia="Times New Roman" w:hAnsi="Times New Roman" w:cs="Times New Roman"/>
                    <w:sz w:val="18"/>
                    <w:szCs w:val="18"/>
                  </w:rPr>
                </w:rPrChange>
              </w:rPr>
              <w:pPrChange w:id="39992" w:author="Joseph_The Best Luck" w:date="2012-08-02T07:40:00Z">
                <w:pPr>
                  <w:spacing w:after="0" w:line="240" w:lineRule="auto"/>
                  <w:jc w:val="right"/>
                </w:pPr>
              </w:pPrChange>
            </w:pPr>
            <w:ins w:id="39993" w:author="Joseph_The best luck" w:date="2012-05-17T01:58:00Z">
              <w:r w:rsidRPr="00FF097A">
                <w:rPr>
                  <w:rFonts w:ascii="Times New Roman" w:eastAsia="Times New Roman" w:hAnsi="Times New Roman" w:cs="Times New Roman"/>
                  <w:sz w:val="18"/>
                  <w:szCs w:val="18"/>
                  <w:rPrChange w:id="39994" w:author="Joseph_The Best Luck" w:date="2012-08-02T07:40:00Z">
                    <w:rPr>
                      <w:rFonts w:ascii="Times New Roman" w:eastAsia="Times New Roman" w:hAnsi="Times New Roman" w:cs="Times New Roman"/>
                      <w:sz w:val="18"/>
                      <w:szCs w:val="18"/>
                    </w:rPr>
                  </w:rPrChange>
                </w:rPr>
                <w:t>0.33</w:t>
              </w:r>
            </w:ins>
          </w:p>
        </w:tc>
        <w:tc>
          <w:tcPr>
            <w:tcW w:w="0" w:type="auto"/>
            <w:shd w:val="clear" w:color="auto" w:fill="FFFFFF"/>
            <w:noWrap/>
            <w:vAlign w:val="center"/>
            <w:hideMark/>
            <w:tcPrChange w:id="39995"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39996" w:author="Joseph_The best luck" w:date="2012-05-17T01:58:00Z"/>
                <w:rFonts w:ascii="Times New Roman" w:eastAsia="Times New Roman" w:hAnsi="Times New Roman" w:cs="Times New Roman"/>
                <w:sz w:val="18"/>
                <w:szCs w:val="18"/>
                <w:rPrChange w:id="39997" w:author="Joseph_The Best Luck" w:date="2012-08-02T07:40:00Z">
                  <w:rPr>
                    <w:ins w:id="39998" w:author="Joseph_The best luck" w:date="2012-05-17T01:58:00Z"/>
                    <w:rFonts w:ascii="Times New Roman" w:eastAsia="Times New Roman" w:hAnsi="Times New Roman" w:cs="Times New Roman"/>
                    <w:sz w:val="18"/>
                    <w:szCs w:val="18"/>
                  </w:rPr>
                </w:rPrChange>
              </w:rPr>
              <w:pPrChange w:id="39999" w:author="Joseph_The Best Luck" w:date="2012-08-02T07:40:00Z">
                <w:pPr>
                  <w:spacing w:after="0" w:line="240" w:lineRule="auto"/>
                  <w:jc w:val="right"/>
                </w:pPr>
              </w:pPrChange>
            </w:pPr>
            <w:ins w:id="40000" w:author="Joseph_The best luck" w:date="2012-05-17T01:58:00Z">
              <w:r w:rsidRPr="00FF097A">
                <w:rPr>
                  <w:rFonts w:ascii="Times New Roman" w:eastAsia="Times New Roman" w:hAnsi="Times New Roman" w:cs="Times New Roman"/>
                  <w:sz w:val="18"/>
                  <w:szCs w:val="18"/>
                  <w:rPrChange w:id="40001" w:author="Joseph_The Best Luck" w:date="2012-08-02T07:40:00Z">
                    <w:rPr>
                      <w:rFonts w:ascii="Times New Roman" w:eastAsia="Times New Roman" w:hAnsi="Times New Roman" w:cs="Times New Roman"/>
                      <w:sz w:val="18"/>
                      <w:szCs w:val="18"/>
                    </w:rPr>
                  </w:rPrChange>
                </w:rPr>
                <w:t>-2.17</w:t>
              </w:r>
            </w:ins>
          </w:p>
        </w:tc>
        <w:tc>
          <w:tcPr>
            <w:tcW w:w="0" w:type="auto"/>
            <w:shd w:val="clear" w:color="auto" w:fill="FFFFFF"/>
            <w:noWrap/>
            <w:vAlign w:val="center"/>
            <w:hideMark/>
            <w:tcPrChange w:id="40002"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03" w:author="Joseph_The best luck" w:date="2012-05-17T01:58:00Z"/>
                <w:rFonts w:ascii="Times New Roman" w:eastAsia="Times New Roman" w:hAnsi="Times New Roman" w:cs="Times New Roman"/>
                <w:sz w:val="18"/>
                <w:szCs w:val="18"/>
                <w:rPrChange w:id="40004" w:author="Joseph_The Best Luck" w:date="2012-08-02T07:40:00Z">
                  <w:rPr>
                    <w:ins w:id="40005" w:author="Joseph_The best luck" w:date="2012-05-17T01:58:00Z"/>
                    <w:rFonts w:ascii="Times New Roman" w:eastAsia="Times New Roman" w:hAnsi="Times New Roman" w:cs="Times New Roman"/>
                    <w:sz w:val="18"/>
                    <w:szCs w:val="18"/>
                  </w:rPr>
                </w:rPrChange>
              </w:rPr>
              <w:pPrChange w:id="40006" w:author="Joseph_The Best Luck" w:date="2012-08-02T07:40:00Z">
                <w:pPr>
                  <w:spacing w:after="0" w:line="240" w:lineRule="auto"/>
                  <w:jc w:val="right"/>
                </w:pPr>
              </w:pPrChange>
            </w:pPr>
            <w:ins w:id="40007" w:author="Joseph_The best luck" w:date="2012-05-17T01:58:00Z">
              <w:r w:rsidRPr="00FF097A">
                <w:rPr>
                  <w:rFonts w:ascii="Times New Roman" w:eastAsia="Times New Roman" w:hAnsi="Times New Roman" w:cs="Times New Roman"/>
                  <w:sz w:val="18"/>
                  <w:szCs w:val="18"/>
                  <w:rPrChange w:id="40008" w:author="Joseph_The Best Luck" w:date="2012-08-02T07:40:00Z">
                    <w:rPr>
                      <w:rFonts w:ascii="Times New Roman" w:eastAsia="Times New Roman" w:hAnsi="Times New Roman" w:cs="Times New Roman"/>
                      <w:sz w:val="18"/>
                      <w:szCs w:val="18"/>
                    </w:rPr>
                  </w:rPrChange>
                </w:rPr>
                <w:t>0.25</w:t>
              </w:r>
            </w:ins>
          </w:p>
        </w:tc>
        <w:tc>
          <w:tcPr>
            <w:tcW w:w="0" w:type="auto"/>
            <w:shd w:val="clear" w:color="auto" w:fill="FFFFFF"/>
            <w:noWrap/>
            <w:vAlign w:val="center"/>
            <w:hideMark/>
            <w:tcPrChange w:id="40009"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10" w:author="Joseph_The best luck" w:date="2012-05-17T01:58:00Z"/>
                <w:rFonts w:ascii="Times New Roman" w:eastAsia="Times New Roman" w:hAnsi="Times New Roman" w:cs="Times New Roman"/>
                <w:sz w:val="18"/>
                <w:szCs w:val="18"/>
                <w:rPrChange w:id="40011" w:author="Joseph_The Best Luck" w:date="2012-08-02T07:40:00Z">
                  <w:rPr>
                    <w:ins w:id="40012" w:author="Joseph_The best luck" w:date="2012-05-17T01:58:00Z"/>
                    <w:rFonts w:ascii="Times New Roman" w:eastAsia="Times New Roman" w:hAnsi="Times New Roman" w:cs="Times New Roman"/>
                    <w:sz w:val="18"/>
                    <w:szCs w:val="18"/>
                  </w:rPr>
                </w:rPrChange>
              </w:rPr>
              <w:pPrChange w:id="40013" w:author="Joseph_The Best Luck" w:date="2012-08-02T07:40:00Z">
                <w:pPr>
                  <w:spacing w:after="0" w:line="240" w:lineRule="auto"/>
                  <w:jc w:val="right"/>
                </w:pPr>
              </w:pPrChange>
            </w:pPr>
            <w:ins w:id="40014" w:author="Joseph_The best luck" w:date="2012-05-17T01:58:00Z">
              <w:r w:rsidRPr="00FF097A">
                <w:rPr>
                  <w:rFonts w:ascii="Times New Roman" w:eastAsia="Times New Roman" w:hAnsi="Times New Roman" w:cs="Times New Roman"/>
                  <w:sz w:val="18"/>
                  <w:szCs w:val="18"/>
                  <w:rPrChange w:id="40015" w:author="Joseph_The Best Luck" w:date="2012-08-02T07:40:00Z">
                    <w:rPr>
                      <w:rFonts w:ascii="Times New Roman" w:eastAsia="Times New Roman" w:hAnsi="Times New Roman" w:cs="Times New Roman"/>
                      <w:sz w:val="18"/>
                      <w:szCs w:val="18"/>
                    </w:rPr>
                  </w:rPrChange>
                </w:rPr>
                <w:t>-1.52</w:t>
              </w:r>
            </w:ins>
          </w:p>
        </w:tc>
        <w:tc>
          <w:tcPr>
            <w:tcW w:w="0" w:type="auto"/>
            <w:shd w:val="clear" w:color="auto" w:fill="FFFFFF"/>
            <w:noWrap/>
            <w:vAlign w:val="center"/>
            <w:hideMark/>
            <w:tcPrChange w:id="40016"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17" w:author="Joseph_The best luck" w:date="2012-05-17T01:58:00Z"/>
                <w:rFonts w:ascii="Times New Roman" w:eastAsia="Times New Roman" w:hAnsi="Times New Roman" w:cs="Times New Roman"/>
                <w:sz w:val="18"/>
                <w:szCs w:val="18"/>
                <w:rPrChange w:id="40018" w:author="Joseph_The Best Luck" w:date="2012-08-02T07:40:00Z">
                  <w:rPr>
                    <w:ins w:id="40019" w:author="Joseph_The best luck" w:date="2012-05-17T01:58:00Z"/>
                    <w:rFonts w:ascii="Times New Roman" w:eastAsia="Times New Roman" w:hAnsi="Times New Roman" w:cs="Times New Roman"/>
                    <w:sz w:val="18"/>
                    <w:szCs w:val="18"/>
                  </w:rPr>
                </w:rPrChange>
              </w:rPr>
              <w:pPrChange w:id="40020" w:author="Joseph_The Best Luck" w:date="2012-08-02T07:40:00Z">
                <w:pPr>
                  <w:spacing w:after="0" w:line="240" w:lineRule="auto"/>
                  <w:jc w:val="right"/>
                </w:pPr>
              </w:pPrChange>
            </w:pPr>
            <w:ins w:id="40021" w:author="Joseph_The best luck" w:date="2012-05-17T01:58:00Z">
              <w:r w:rsidRPr="00FF097A">
                <w:rPr>
                  <w:rFonts w:ascii="Times New Roman" w:eastAsia="Times New Roman" w:hAnsi="Times New Roman" w:cs="Times New Roman"/>
                  <w:sz w:val="18"/>
                  <w:szCs w:val="18"/>
                  <w:rPrChange w:id="40022" w:author="Joseph_The Best Luck" w:date="2012-08-02T07:40: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40023"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24" w:author="Joseph_The best luck" w:date="2012-05-17T01:58:00Z"/>
                <w:rFonts w:ascii="Times New Roman" w:eastAsia="Times New Roman" w:hAnsi="Times New Roman" w:cs="Times New Roman"/>
                <w:sz w:val="18"/>
                <w:szCs w:val="18"/>
                <w:rPrChange w:id="40025" w:author="Joseph_The Best Luck" w:date="2012-08-02T07:40:00Z">
                  <w:rPr>
                    <w:ins w:id="40026" w:author="Joseph_The best luck" w:date="2012-05-17T01:58:00Z"/>
                    <w:rFonts w:ascii="Times New Roman" w:eastAsia="Times New Roman" w:hAnsi="Times New Roman" w:cs="Times New Roman"/>
                    <w:sz w:val="18"/>
                    <w:szCs w:val="18"/>
                  </w:rPr>
                </w:rPrChange>
              </w:rPr>
              <w:pPrChange w:id="40027" w:author="Joseph_The Best Luck" w:date="2012-08-02T07:40:00Z">
                <w:pPr>
                  <w:spacing w:after="0" w:line="240" w:lineRule="auto"/>
                  <w:jc w:val="right"/>
                </w:pPr>
              </w:pPrChange>
            </w:pPr>
            <w:ins w:id="40028" w:author="Joseph_The best luck" w:date="2012-05-17T01:58:00Z">
              <w:r w:rsidRPr="00FF097A">
                <w:rPr>
                  <w:rFonts w:ascii="Times New Roman" w:eastAsia="Times New Roman" w:hAnsi="Times New Roman" w:cs="Times New Roman"/>
                  <w:sz w:val="18"/>
                  <w:szCs w:val="18"/>
                  <w:rPrChange w:id="40029" w:author="Joseph_The Best Luck" w:date="2012-08-02T07:40:00Z">
                    <w:rPr>
                      <w:rFonts w:ascii="Times New Roman" w:eastAsia="Times New Roman" w:hAnsi="Times New Roman" w:cs="Times New Roman"/>
                      <w:sz w:val="18"/>
                      <w:szCs w:val="18"/>
                    </w:rPr>
                  </w:rPrChange>
                </w:rPr>
                <w:t>-0.69</w:t>
              </w:r>
            </w:ins>
          </w:p>
        </w:tc>
        <w:tc>
          <w:tcPr>
            <w:tcW w:w="0" w:type="auto"/>
            <w:shd w:val="clear" w:color="auto" w:fill="FFFFFF"/>
            <w:noWrap/>
            <w:vAlign w:val="center"/>
            <w:hideMark/>
            <w:tcPrChange w:id="40030"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31" w:author="Joseph_The best luck" w:date="2012-05-17T01:58:00Z"/>
                <w:rFonts w:ascii="Times New Roman" w:eastAsia="Times New Roman" w:hAnsi="Times New Roman" w:cs="Times New Roman"/>
                <w:sz w:val="18"/>
                <w:szCs w:val="18"/>
                <w:rPrChange w:id="40032" w:author="Joseph_The Best Luck" w:date="2012-08-02T07:40:00Z">
                  <w:rPr>
                    <w:ins w:id="40033" w:author="Joseph_The best luck" w:date="2012-05-17T01:58:00Z"/>
                    <w:rFonts w:ascii="Times New Roman" w:eastAsia="Times New Roman" w:hAnsi="Times New Roman" w:cs="Times New Roman"/>
                    <w:sz w:val="18"/>
                    <w:szCs w:val="18"/>
                  </w:rPr>
                </w:rPrChange>
              </w:rPr>
              <w:pPrChange w:id="40034" w:author="Joseph_The Best Luck" w:date="2012-08-02T07:40:00Z">
                <w:pPr>
                  <w:spacing w:after="0" w:line="240" w:lineRule="auto"/>
                  <w:jc w:val="right"/>
                </w:pPr>
              </w:pPrChange>
            </w:pPr>
            <w:ins w:id="40035" w:author="Joseph_The best luck" w:date="2012-05-17T01:58:00Z">
              <w:r w:rsidRPr="00FF097A">
                <w:rPr>
                  <w:rFonts w:ascii="Times New Roman" w:eastAsia="Times New Roman" w:hAnsi="Times New Roman" w:cs="Times New Roman"/>
                  <w:sz w:val="18"/>
                  <w:szCs w:val="18"/>
                  <w:rPrChange w:id="40036" w:author="Joseph_The Best Luck" w:date="2012-08-02T07:40: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40037"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38" w:author="Joseph_The best luck" w:date="2012-05-17T01:58:00Z"/>
                <w:rFonts w:ascii="Times New Roman" w:eastAsia="Times New Roman" w:hAnsi="Times New Roman" w:cs="Times New Roman"/>
                <w:sz w:val="18"/>
                <w:szCs w:val="18"/>
                <w:rPrChange w:id="40039" w:author="Joseph_The Best Luck" w:date="2012-08-02T07:40:00Z">
                  <w:rPr>
                    <w:ins w:id="40040" w:author="Joseph_The best luck" w:date="2012-05-17T01:58:00Z"/>
                    <w:rFonts w:ascii="Times New Roman" w:eastAsia="Times New Roman" w:hAnsi="Times New Roman" w:cs="Times New Roman"/>
                    <w:sz w:val="18"/>
                    <w:szCs w:val="18"/>
                  </w:rPr>
                </w:rPrChange>
              </w:rPr>
              <w:pPrChange w:id="40041" w:author="Joseph_The Best Luck" w:date="2012-08-02T07:40:00Z">
                <w:pPr>
                  <w:spacing w:after="0" w:line="240" w:lineRule="auto"/>
                  <w:jc w:val="right"/>
                </w:pPr>
              </w:pPrChange>
            </w:pPr>
            <w:ins w:id="40042" w:author="Joseph_The best luck" w:date="2012-05-17T01:58:00Z">
              <w:r w:rsidRPr="00FF097A">
                <w:rPr>
                  <w:rFonts w:ascii="Times New Roman" w:eastAsia="Times New Roman" w:hAnsi="Times New Roman" w:cs="Times New Roman"/>
                  <w:sz w:val="18"/>
                  <w:szCs w:val="18"/>
                  <w:rPrChange w:id="40043"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Change w:id="40044"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45" w:author="Joseph_The best luck" w:date="2012-05-17T01:58:00Z"/>
                <w:rFonts w:ascii="Times New Roman" w:eastAsia="Times New Roman" w:hAnsi="Times New Roman" w:cs="Times New Roman"/>
                <w:sz w:val="18"/>
                <w:szCs w:val="18"/>
                <w:rPrChange w:id="40046" w:author="Joseph_The Best Luck" w:date="2012-08-02T07:40:00Z">
                  <w:rPr>
                    <w:ins w:id="40047" w:author="Joseph_The best luck" w:date="2012-05-17T01:58:00Z"/>
                    <w:rFonts w:ascii="Times New Roman" w:eastAsia="Times New Roman" w:hAnsi="Times New Roman" w:cs="Times New Roman"/>
                    <w:sz w:val="18"/>
                    <w:szCs w:val="18"/>
                  </w:rPr>
                </w:rPrChange>
              </w:rPr>
              <w:pPrChange w:id="40048" w:author="Joseph_The Best Luck" w:date="2012-08-02T07:40:00Z">
                <w:pPr>
                  <w:spacing w:after="0" w:line="240" w:lineRule="auto"/>
                  <w:jc w:val="right"/>
                </w:pPr>
              </w:pPrChange>
            </w:pPr>
            <w:ins w:id="40049" w:author="Joseph_The best luck" w:date="2012-05-17T01:58:00Z">
              <w:r w:rsidRPr="00FF097A">
                <w:rPr>
                  <w:rFonts w:ascii="Times New Roman" w:eastAsia="Times New Roman" w:hAnsi="Times New Roman" w:cs="Times New Roman"/>
                  <w:sz w:val="18"/>
                  <w:szCs w:val="18"/>
                  <w:rPrChange w:id="40050" w:author="Joseph_The Best Luck" w:date="2012-08-02T07:40: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Change w:id="40051"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52" w:author="Joseph_The best luck" w:date="2012-05-17T01:58:00Z"/>
                <w:rFonts w:ascii="Times New Roman" w:eastAsia="Times New Roman" w:hAnsi="Times New Roman" w:cs="Times New Roman"/>
                <w:sz w:val="18"/>
                <w:szCs w:val="18"/>
                <w:rPrChange w:id="40053" w:author="Joseph_The Best Luck" w:date="2012-08-02T07:40:00Z">
                  <w:rPr>
                    <w:ins w:id="40054" w:author="Joseph_The best luck" w:date="2012-05-17T01:58:00Z"/>
                    <w:rFonts w:ascii="Times New Roman" w:eastAsia="Times New Roman" w:hAnsi="Times New Roman" w:cs="Times New Roman"/>
                    <w:sz w:val="18"/>
                    <w:szCs w:val="18"/>
                  </w:rPr>
                </w:rPrChange>
              </w:rPr>
              <w:pPrChange w:id="40055" w:author="Joseph_The Best Luck" w:date="2012-08-02T07:40:00Z">
                <w:pPr>
                  <w:spacing w:after="0" w:line="240" w:lineRule="auto"/>
                  <w:jc w:val="right"/>
                </w:pPr>
              </w:pPrChange>
            </w:pPr>
            <w:ins w:id="40056" w:author="Joseph_The best luck" w:date="2012-05-17T01:58:00Z">
              <w:r w:rsidRPr="00FF097A">
                <w:rPr>
                  <w:rFonts w:ascii="Times New Roman" w:eastAsia="Times New Roman" w:hAnsi="Times New Roman" w:cs="Times New Roman"/>
                  <w:sz w:val="18"/>
                  <w:szCs w:val="18"/>
                  <w:rPrChange w:id="40057" w:author="Joseph_The Best Luck" w:date="2012-08-02T07:40:00Z">
                    <w:rPr>
                      <w:rFonts w:ascii="Times New Roman" w:eastAsia="Times New Roman" w:hAnsi="Times New Roman" w:cs="Times New Roman"/>
                      <w:sz w:val="18"/>
                      <w:szCs w:val="18"/>
                    </w:rPr>
                  </w:rPrChange>
                </w:rPr>
                <w:t>1.16</w:t>
              </w:r>
            </w:ins>
          </w:p>
        </w:tc>
        <w:tc>
          <w:tcPr>
            <w:tcW w:w="0" w:type="auto"/>
            <w:shd w:val="clear" w:color="auto" w:fill="FFFFFF"/>
            <w:noWrap/>
            <w:vAlign w:val="center"/>
            <w:hideMark/>
            <w:tcPrChange w:id="40058"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059" w:author="Joseph_The best luck" w:date="2012-05-17T01:58:00Z"/>
                <w:rFonts w:ascii="Times New Roman" w:eastAsia="Times New Roman" w:hAnsi="Times New Roman" w:cs="Times New Roman"/>
                <w:sz w:val="18"/>
                <w:szCs w:val="18"/>
                <w:rPrChange w:id="40060" w:author="Joseph_The Best Luck" w:date="2012-08-02T07:40:00Z">
                  <w:rPr>
                    <w:ins w:id="40061" w:author="Joseph_The best luck" w:date="2012-05-17T01:58:00Z"/>
                    <w:rFonts w:ascii="Times New Roman" w:eastAsia="Times New Roman" w:hAnsi="Times New Roman" w:cs="Times New Roman"/>
                    <w:sz w:val="18"/>
                    <w:szCs w:val="18"/>
                  </w:rPr>
                </w:rPrChange>
              </w:rPr>
              <w:pPrChange w:id="40062" w:author="Joseph_The Best Luck" w:date="2012-08-02T07:40:00Z">
                <w:pPr>
                  <w:spacing w:after="0" w:line="240" w:lineRule="auto"/>
                  <w:jc w:val="right"/>
                </w:pPr>
              </w:pPrChange>
            </w:pPr>
            <w:ins w:id="40063" w:author="Joseph_The best luck" w:date="2012-05-17T01:58:00Z">
              <w:r w:rsidRPr="00FF097A">
                <w:rPr>
                  <w:rFonts w:ascii="Times New Roman" w:eastAsia="Times New Roman" w:hAnsi="Times New Roman" w:cs="Times New Roman"/>
                  <w:sz w:val="18"/>
                  <w:szCs w:val="18"/>
                  <w:rPrChange w:id="40064" w:author="Joseph_The Best Luck" w:date="2012-08-02T07:40:00Z">
                    <w:rPr>
                      <w:rFonts w:ascii="Times New Roman" w:eastAsia="Times New Roman" w:hAnsi="Times New Roman" w:cs="Times New Roman"/>
                      <w:sz w:val="18"/>
                      <w:szCs w:val="18"/>
                    </w:rPr>
                  </w:rPrChange>
                </w:rPr>
                <w:t>0.16</w:t>
              </w:r>
            </w:ins>
          </w:p>
        </w:tc>
      </w:tr>
      <w:tr w:rsidR="00FF5E32" w:rsidRPr="00FF097A" w:rsidTr="00165ED0">
        <w:trPr>
          <w:tblCellSpacing w:w="0" w:type="dxa"/>
          <w:ins w:id="40065" w:author="Joseph_The best luck" w:date="2012-05-17T01:58:00Z"/>
          <w:trPrChange w:id="40066" w:author="Joseph_The Best Luck" w:date="2012-08-02T11:56:00Z">
            <w:trPr>
              <w:tblCellSpacing w:w="0" w:type="dxa"/>
            </w:trPr>
          </w:trPrChange>
        </w:trPr>
        <w:tc>
          <w:tcPr>
            <w:tcW w:w="440" w:type="dxa"/>
            <w:shd w:val="clear" w:color="auto" w:fill="F0F8FF"/>
            <w:noWrap/>
            <w:vAlign w:val="center"/>
            <w:hideMark/>
            <w:tcPrChange w:id="40067" w:author="Joseph_The Best Luck" w:date="2012-08-02T11:56:00Z">
              <w:tcPr>
                <w:tcW w:w="477" w:type="dxa"/>
                <w:shd w:val="clear" w:color="auto" w:fill="F0F8FF"/>
                <w:noWrap/>
                <w:vAlign w:val="center"/>
                <w:hideMark/>
              </w:tcPr>
            </w:tcPrChange>
          </w:tcPr>
          <w:p w:rsidR="004525B1" w:rsidRPr="00FF097A" w:rsidRDefault="004525B1" w:rsidP="00FF097A">
            <w:pPr>
              <w:spacing w:after="0" w:line="240" w:lineRule="auto"/>
              <w:jc w:val="center"/>
              <w:rPr>
                <w:ins w:id="40068" w:author="Joseph_The best luck" w:date="2012-05-17T01:58:00Z"/>
                <w:rFonts w:ascii="Times New Roman" w:eastAsia="Times New Roman" w:hAnsi="Times New Roman" w:cs="Times New Roman"/>
                <w:sz w:val="18"/>
                <w:szCs w:val="18"/>
                <w:rPrChange w:id="40069" w:author="Joseph_The Best Luck" w:date="2012-08-02T07:40:00Z">
                  <w:rPr>
                    <w:ins w:id="40070" w:author="Joseph_The best luck" w:date="2012-05-17T01:58:00Z"/>
                    <w:rFonts w:ascii="Times New Roman" w:eastAsia="Times New Roman" w:hAnsi="Times New Roman" w:cs="Times New Roman"/>
                    <w:sz w:val="18"/>
                    <w:szCs w:val="18"/>
                  </w:rPr>
                </w:rPrChange>
              </w:rPr>
              <w:pPrChange w:id="40071" w:author="Joseph_The Best Luck" w:date="2012-08-02T07:40:00Z">
                <w:pPr>
                  <w:spacing w:after="0" w:line="240" w:lineRule="auto"/>
                  <w:jc w:val="center"/>
                </w:pPr>
              </w:pPrChange>
            </w:pPr>
            <w:ins w:id="40072" w:author="Joseph_The best luck" w:date="2012-05-17T01:58:00Z">
              <w:r w:rsidRPr="00FF097A">
                <w:rPr>
                  <w:rFonts w:ascii="Times New Roman" w:eastAsia="Times New Roman" w:hAnsi="Times New Roman" w:cs="Times New Roman"/>
                  <w:sz w:val="18"/>
                  <w:szCs w:val="18"/>
                  <w:rPrChange w:id="40073" w:author="Joseph_The Best Luck" w:date="2012-08-02T07:40:00Z">
                    <w:rPr>
                      <w:rFonts w:ascii="Times New Roman" w:eastAsia="Times New Roman" w:hAnsi="Times New Roman" w:cs="Times New Roman"/>
                      <w:sz w:val="18"/>
                      <w:szCs w:val="18"/>
                    </w:rPr>
                  </w:rPrChange>
                </w:rPr>
                <w:t>6</w:t>
              </w:r>
            </w:ins>
          </w:p>
        </w:tc>
        <w:tc>
          <w:tcPr>
            <w:tcW w:w="850" w:type="dxa"/>
            <w:shd w:val="clear" w:color="auto" w:fill="F0F8FF"/>
            <w:noWrap/>
            <w:vAlign w:val="center"/>
            <w:hideMark/>
            <w:tcPrChange w:id="40074" w:author="Joseph_The Best Luck" w:date="2012-08-02T11:56:00Z">
              <w:tcPr>
                <w:tcW w:w="993" w:type="dxa"/>
                <w:shd w:val="clear" w:color="auto" w:fill="F0F8FF"/>
                <w:noWrap/>
                <w:vAlign w:val="center"/>
                <w:hideMark/>
              </w:tcPr>
            </w:tcPrChange>
          </w:tcPr>
          <w:p w:rsidR="004525B1" w:rsidRPr="00FF097A" w:rsidRDefault="004525B1" w:rsidP="00FF097A">
            <w:pPr>
              <w:spacing w:after="0" w:line="240" w:lineRule="auto"/>
              <w:rPr>
                <w:ins w:id="40075" w:author="Joseph_The best luck" w:date="2012-05-17T01:58:00Z"/>
                <w:rFonts w:ascii="Times New Roman" w:eastAsia="Times New Roman" w:hAnsi="Times New Roman" w:cs="Times New Roman"/>
                <w:b/>
                <w:i/>
                <w:sz w:val="18"/>
                <w:szCs w:val="18"/>
                <w:rPrChange w:id="40076" w:author="Joseph_The Best Luck" w:date="2012-08-02T07:40:00Z">
                  <w:rPr>
                    <w:ins w:id="40077" w:author="Joseph_The best luck" w:date="2012-05-17T01:58:00Z"/>
                    <w:rFonts w:ascii="Times New Roman" w:eastAsia="Times New Roman" w:hAnsi="Times New Roman" w:cs="Times New Roman"/>
                    <w:b/>
                    <w:i/>
                    <w:sz w:val="18"/>
                    <w:szCs w:val="18"/>
                  </w:rPr>
                </w:rPrChange>
              </w:rPr>
              <w:pPrChange w:id="40078" w:author="Joseph_The Best Luck" w:date="2012-08-02T07:40:00Z">
                <w:pPr>
                  <w:spacing w:after="0" w:line="240" w:lineRule="auto"/>
                </w:pPr>
              </w:pPrChange>
            </w:pPr>
            <w:ins w:id="40079" w:author="Joseph_The best luck" w:date="2012-05-17T01:58:00Z">
              <w:r w:rsidRPr="00FF097A">
                <w:rPr>
                  <w:rFonts w:ascii="Times New Roman" w:eastAsia="Times New Roman" w:hAnsi="Times New Roman" w:cs="Times New Roman"/>
                  <w:b/>
                  <w:i/>
                  <w:sz w:val="18"/>
                  <w:szCs w:val="18"/>
                  <w:rPrChange w:id="40080" w:author="Joseph_The Best Luck" w:date="2012-08-02T07:40:00Z">
                    <w:rPr>
                      <w:rFonts w:ascii="Times New Roman" w:eastAsia="Times New Roman" w:hAnsi="Times New Roman" w:cs="Times New Roman"/>
                      <w:b/>
                      <w:i/>
                      <w:sz w:val="18"/>
                      <w:szCs w:val="18"/>
                    </w:rPr>
                  </w:rPrChange>
                </w:rPr>
                <w:t>CRL1</w:t>
              </w:r>
            </w:ins>
          </w:p>
        </w:tc>
        <w:tc>
          <w:tcPr>
            <w:tcW w:w="231" w:type="dxa"/>
            <w:shd w:val="clear" w:color="auto" w:fill="F0F8FF"/>
            <w:noWrap/>
            <w:vAlign w:val="center"/>
            <w:hideMark/>
            <w:tcPrChange w:id="40081" w:author="Joseph_The Best Luck" w:date="2012-08-02T11:56:00Z">
              <w:tcPr>
                <w:tcW w:w="180" w:type="dxa"/>
                <w:shd w:val="clear" w:color="auto" w:fill="F0F8FF"/>
                <w:noWrap/>
                <w:vAlign w:val="center"/>
                <w:hideMark/>
              </w:tcPr>
            </w:tcPrChange>
          </w:tcPr>
          <w:p w:rsidR="004525B1" w:rsidRPr="00FF097A" w:rsidRDefault="004525B1" w:rsidP="00FF097A">
            <w:pPr>
              <w:spacing w:after="0" w:line="240" w:lineRule="auto"/>
              <w:jc w:val="right"/>
              <w:rPr>
                <w:ins w:id="40082" w:author="Joseph_The best luck" w:date="2012-05-17T01:58:00Z"/>
                <w:rFonts w:ascii="Times New Roman" w:eastAsia="Times New Roman" w:hAnsi="Times New Roman" w:cs="Times New Roman"/>
                <w:b/>
                <w:i/>
                <w:sz w:val="18"/>
                <w:szCs w:val="18"/>
                <w:rPrChange w:id="40083" w:author="Joseph_The Best Luck" w:date="2012-08-02T07:40:00Z">
                  <w:rPr>
                    <w:ins w:id="40084" w:author="Joseph_The best luck" w:date="2012-05-17T01:58:00Z"/>
                    <w:rFonts w:ascii="Times New Roman" w:eastAsia="Times New Roman" w:hAnsi="Times New Roman" w:cs="Times New Roman"/>
                    <w:b/>
                    <w:i/>
                    <w:sz w:val="18"/>
                    <w:szCs w:val="18"/>
                  </w:rPr>
                </w:rPrChange>
              </w:rPr>
              <w:pPrChange w:id="40085" w:author="Joseph_The Best Luck" w:date="2012-08-02T07:40:00Z">
                <w:pPr>
                  <w:spacing w:after="0" w:line="240" w:lineRule="auto"/>
                  <w:jc w:val="right"/>
                </w:pPr>
              </w:pPrChange>
            </w:pPr>
            <w:ins w:id="40086" w:author="Joseph_The best luck" w:date="2012-05-17T01:58:00Z">
              <w:r w:rsidRPr="00FF097A">
                <w:rPr>
                  <w:rFonts w:ascii="Times New Roman" w:eastAsia="Times New Roman" w:hAnsi="Times New Roman" w:cs="Times New Roman"/>
                  <w:b/>
                  <w:i/>
                  <w:sz w:val="18"/>
                  <w:szCs w:val="18"/>
                  <w:vertAlign w:val="superscript"/>
                  <w:rPrChange w:id="40087" w:author="Joseph_The Best Luck" w:date="2012-08-02T07:40:00Z">
                    <w:rPr>
                      <w:rFonts w:ascii="Times New Roman" w:eastAsia="Times New Roman" w:hAnsi="Times New Roman" w:cs="Times New Roman"/>
                      <w:b/>
                      <w:i/>
                      <w:sz w:val="15"/>
                      <w:szCs w:val="15"/>
                      <w:vertAlign w:val="superscript"/>
                    </w:rPr>
                  </w:rPrChange>
                </w:rPr>
                <w:t>41</w:t>
              </w:r>
            </w:ins>
          </w:p>
        </w:tc>
        <w:tc>
          <w:tcPr>
            <w:tcW w:w="381" w:type="dxa"/>
            <w:shd w:val="clear" w:color="auto" w:fill="F0F8FF"/>
            <w:noWrap/>
            <w:vAlign w:val="center"/>
            <w:hideMark/>
            <w:tcPrChange w:id="40088" w:author="Joseph_The Best Luck" w:date="2012-08-02T11:56:00Z">
              <w:tcPr>
                <w:tcW w:w="412" w:type="dxa"/>
                <w:shd w:val="clear" w:color="auto" w:fill="F0F8FF"/>
                <w:noWrap/>
                <w:vAlign w:val="center"/>
                <w:hideMark/>
              </w:tcPr>
            </w:tcPrChange>
          </w:tcPr>
          <w:p w:rsidR="004525B1" w:rsidRPr="00FF097A" w:rsidRDefault="004525B1" w:rsidP="00FF097A">
            <w:pPr>
              <w:spacing w:after="0" w:line="240" w:lineRule="auto"/>
              <w:jc w:val="right"/>
              <w:rPr>
                <w:ins w:id="40089" w:author="Joseph_The best luck" w:date="2012-05-17T01:58:00Z"/>
                <w:rFonts w:ascii="Times New Roman" w:eastAsia="Times New Roman" w:hAnsi="Times New Roman" w:cs="Times New Roman"/>
                <w:b/>
                <w:i/>
                <w:sz w:val="18"/>
                <w:szCs w:val="18"/>
                <w:rPrChange w:id="40090" w:author="Joseph_The Best Luck" w:date="2012-08-02T07:40:00Z">
                  <w:rPr>
                    <w:ins w:id="40091" w:author="Joseph_The best luck" w:date="2012-05-17T01:58:00Z"/>
                    <w:rFonts w:ascii="Times New Roman" w:eastAsia="Times New Roman" w:hAnsi="Times New Roman" w:cs="Times New Roman"/>
                    <w:b/>
                    <w:i/>
                    <w:sz w:val="18"/>
                    <w:szCs w:val="18"/>
                  </w:rPr>
                </w:rPrChange>
              </w:rPr>
              <w:pPrChange w:id="40092" w:author="Joseph_The Best Luck" w:date="2012-08-02T07:40:00Z">
                <w:pPr>
                  <w:spacing w:after="0" w:line="240" w:lineRule="auto"/>
                  <w:jc w:val="right"/>
                </w:pPr>
              </w:pPrChange>
            </w:pPr>
            <w:ins w:id="40093" w:author="Joseph_The best luck" w:date="2012-05-17T01:58:00Z">
              <w:r w:rsidRPr="00FF097A">
                <w:rPr>
                  <w:rFonts w:ascii="Times New Roman" w:eastAsia="Times New Roman" w:hAnsi="Times New Roman" w:cs="Times New Roman"/>
                  <w:b/>
                  <w:i/>
                  <w:sz w:val="18"/>
                  <w:szCs w:val="18"/>
                  <w:rPrChange w:id="40094" w:author="Joseph_The Best Luck" w:date="2012-08-02T07:40:00Z">
                    <w:rPr>
                      <w:rFonts w:ascii="Times New Roman" w:eastAsia="Times New Roman" w:hAnsi="Times New Roman" w:cs="Times New Roman"/>
                      <w:b/>
                      <w:i/>
                      <w:sz w:val="18"/>
                      <w:szCs w:val="18"/>
                    </w:rPr>
                  </w:rPrChange>
                </w:rPr>
                <w:t>1.71</w:t>
              </w:r>
            </w:ins>
          </w:p>
        </w:tc>
        <w:tc>
          <w:tcPr>
            <w:tcW w:w="379" w:type="dxa"/>
            <w:shd w:val="clear" w:color="auto" w:fill="F0F8FF"/>
            <w:noWrap/>
            <w:vAlign w:val="center"/>
            <w:hideMark/>
            <w:tcPrChange w:id="40095" w:author="Joseph_The Best Luck" w:date="2012-08-02T11:56:00Z">
              <w:tcPr>
                <w:tcW w:w="410" w:type="dxa"/>
                <w:shd w:val="clear" w:color="auto" w:fill="F0F8FF"/>
                <w:noWrap/>
                <w:vAlign w:val="center"/>
                <w:hideMark/>
              </w:tcPr>
            </w:tcPrChange>
          </w:tcPr>
          <w:p w:rsidR="004525B1" w:rsidRPr="00FF097A" w:rsidRDefault="004525B1" w:rsidP="00FF097A">
            <w:pPr>
              <w:spacing w:after="0" w:line="240" w:lineRule="auto"/>
              <w:jc w:val="right"/>
              <w:rPr>
                <w:ins w:id="40096" w:author="Joseph_The best luck" w:date="2012-05-17T01:58:00Z"/>
                <w:rFonts w:ascii="Times New Roman" w:eastAsia="Times New Roman" w:hAnsi="Times New Roman" w:cs="Times New Roman"/>
                <w:b/>
                <w:i/>
                <w:sz w:val="18"/>
                <w:szCs w:val="18"/>
                <w:rPrChange w:id="40097" w:author="Joseph_The Best Luck" w:date="2012-08-02T07:40:00Z">
                  <w:rPr>
                    <w:ins w:id="40098" w:author="Joseph_The best luck" w:date="2012-05-17T01:58:00Z"/>
                    <w:rFonts w:ascii="Times New Roman" w:eastAsia="Times New Roman" w:hAnsi="Times New Roman" w:cs="Times New Roman"/>
                    <w:b/>
                    <w:i/>
                    <w:sz w:val="18"/>
                    <w:szCs w:val="18"/>
                  </w:rPr>
                </w:rPrChange>
              </w:rPr>
              <w:pPrChange w:id="40099" w:author="Joseph_The Best Luck" w:date="2012-08-02T07:40:00Z">
                <w:pPr>
                  <w:spacing w:after="0" w:line="240" w:lineRule="auto"/>
                  <w:jc w:val="right"/>
                </w:pPr>
              </w:pPrChange>
            </w:pPr>
            <w:ins w:id="40100" w:author="Joseph_The best luck" w:date="2012-05-17T01:58:00Z">
              <w:r w:rsidRPr="00FF097A">
                <w:rPr>
                  <w:rFonts w:ascii="Times New Roman" w:eastAsia="Times New Roman" w:hAnsi="Times New Roman" w:cs="Times New Roman"/>
                  <w:b/>
                  <w:i/>
                  <w:sz w:val="18"/>
                  <w:szCs w:val="18"/>
                  <w:rPrChange w:id="40101" w:author="Joseph_The Best Luck" w:date="2012-08-02T07:40:00Z">
                    <w:rPr>
                      <w:rFonts w:ascii="Times New Roman" w:eastAsia="Times New Roman" w:hAnsi="Times New Roman" w:cs="Times New Roman"/>
                      <w:b/>
                      <w:i/>
                      <w:sz w:val="18"/>
                      <w:szCs w:val="18"/>
                    </w:rPr>
                  </w:rPrChange>
                </w:rPr>
                <w:t>0.23</w:t>
              </w:r>
            </w:ins>
          </w:p>
        </w:tc>
        <w:tc>
          <w:tcPr>
            <w:tcW w:w="0" w:type="auto"/>
            <w:shd w:val="clear" w:color="auto" w:fill="F0F8FF"/>
            <w:noWrap/>
            <w:vAlign w:val="center"/>
            <w:hideMark/>
            <w:tcPrChange w:id="40102"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03" w:author="Joseph_The best luck" w:date="2012-05-17T01:58:00Z"/>
                <w:rFonts w:ascii="Times New Roman" w:eastAsia="Times New Roman" w:hAnsi="Times New Roman" w:cs="Times New Roman"/>
                <w:b/>
                <w:i/>
                <w:sz w:val="18"/>
                <w:szCs w:val="18"/>
                <w:rPrChange w:id="40104" w:author="Joseph_The Best Luck" w:date="2012-08-02T07:40:00Z">
                  <w:rPr>
                    <w:ins w:id="40105" w:author="Joseph_The best luck" w:date="2012-05-17T01:58:00Z"/>
                    <w:rFonts w:ascii="Times New Roman" w:eastAsia="Times New Roman" w:hAnsi="Times New Roman" w:cs="Times New Roman"/>
                    <w:b/>
                    <w:i/>
                    <w:sz w:val="18"/>
                    <w:szCs w:val="18"/>
                  </w:rPr>
                </w:rPrChange>
              </w:rPr>
              <w:pPrChange w:id="40106" w:author="Joseph_The Best Luck" w:date="2012-08-02T07:40:00Z">
                <w:pPr>
                  <w:spacing w:after="0" w:line="240" w:lineRule="auto"/>
                  <w:jc w:val="right"/>
                </w:pPr>
              </w:pPrChange>
            </w:pPr>
            <w:ins w:id="40107" w:author="Joseph_The best luck" w:date="2012-05-17T01:58:00Z">
              <w:r w:rsidRPr="00FF097A">
                <w:rPr>
                  <w:rFonts w:ascii="Times New Roman" w:eastAsia="Times New Roman" w:hAnsi="Times New Roman" w:cs="Times New Roman"/>
                  <w:b/>
                  <w:i/>
                  <w:sz w:val="18"/>
                  <w:szCs w:val="18"/>
                  <w:rPrChange w:id="40108" w:author="Joseph_The Best Luck" w:date="2012-08-02T07:40:00Z">
                    <w:rPr>
                      <w:rFonts w:ascii="Times New Roman" w:eastAsia="Times New Roman" w:hAnsi="Times New Roman" w:cs="Times New Roman"/>
                      <w:b/>
                      <w:i/>
                      <w:sz w:val="18"/>
                      <w:szCs w:val="18"/>
                    </w:rPr>
                  </w:rPrChange>
                </w:rPr>
                <w:t>-3.70</w:t>
              </w:r>
            </w:ins>
          </w:p>
        </w:tc>
        <w:tc>
          <w:tcPr>
            <w:tcW w:w="0" w:type="auto"/>
            <w:shd w:val="clear" w:color="auto" w:fill="F0F8FF"/>
            <w:noWrap/>
            <w:vAlign w:val="center"/>
            <w:hideMark/>
            <w:tcPrChange w:id="40109"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10" w:author="Joseph_The best luck" w:date="2012-05-17T01:58:00Z"/>
                <w:rFonts w:ascii="Times New Roman" w:eastAsia="Times New Roman" w:hAnsi="Times New Roman" w:cs="Times New Roman"/>
                <w:b/>
                <w:i/>
                <w:sz w:val="18"/>
                <w:szCs w:val="18"/>
                <w:rPrChange w:id="40111" w:author="Joseph_The Best Luck" w:date="2012-08-02T07:40:00Z">
                  <w:rPr>
                    <w:ins w:id="40112" w:author="Joseph_The best luck" w:date="2012-05-17T01:58:00Z"/>
                    <w:rFonts w:ascii="Times New Roman" w:eastAsia="Times New Roman" w:hAnsi="Times New Roman" w:cs="Times New Roman"/>
                    <w:b/>
                    <w:i/>
                    <w:sz w:val="18"/>
                    <w:szCs w:val="18"/>
                  </w:rPr>
                </w:rPrChange>
              </w:rPr>
              <w:pPrChange w:id="40113" w:author="Joseph_The Best Luck" w:date="2012-08-02T07:40:00Z">
                <w:pPr>
                  <w:spacing w:after="0" w:line="240" w:lineRule="auto"/>
                  <w:jc w:val="right"/>
                </w:pPr>
              </w:pPrChange>
            </w:pPr>
            <w:ins w:id="40114" w:author="Joseph_The best luck" w:date="2012-05-17T01:58:00Z">
              <w:r w:rsidRPr="00FF097A">
                <w:rPr>
                  <w:rFonts w:ascii="Times New Roman" w:eastAsia="Times New Roman" w:hAnsi="Times New Roman" w:cs="Times New Roman"/>
                  <w:b/>
                  <w:i/>
                  <w:sz w:val="18"/>
                  <w:szCs w:val="18"/>
                  <w:rPrChange w:id="40115" w:author="Joseph_The Best Luck" w:date="2012-08-02T07:40:00Z">
                    <w:rPr>
                      <w:rFonts w:ascii="Times New Roman" w:eastAsia="Times New Roman" w:hAnsi="Times New Roman" w:cs="Times New Roman"/>
                      <w:b/>
                      <w:i/>
                      <w:sz w:val="18"/>
                      <w:szCs w:val="18"/>
                    </w:rPr>
                  </w:rPrChange>
                </w:rPr>
                <w:t>0.64</w:t>
              </w:r>
            </w:ins>
          </w:p>
        </w:tc>
        <w:tc>
          <w:tcPr>
            <w:tcW w:w="0" w:type="auto"/>
            <w:shd w:val="clear" w:color="auto" w:fill="F0F8FF"/>
            <w:noWrap/>
            <w:vAlign w:val="center"/>
            <w:hideMark/>
            <w:tcPrChange w:id="40116"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17" w:author="Joseph_The best luck" w:date="2012-05-17T01:58:00Z"/>
                <w:rFonts w:ascii="Times New Roman" w:eastAsia="Times New Roman" w:hAnsi="Times New Roman" w:cs="Times New Roman"/>
                <w:b/>
                <w:i/>
                <w:sz w:val="18"/>
                <w:szCs w:val="18"/>
                <w:rPrChange w:id="40118" w:author="Joseph_The Best Luck" w:date="2012-08-02T07:40:00Z">
                  <w:rPr>
                    <w:ins w:id="40119" w:author="Joseph_The best luck" w:date="2012-05-17T01:58:00Z"/>
                    <w:rFonts w:ascii="Times New Roman" w:eastAsia="Times New Roman" w:hAnsi="Times New Roman" w:cs="Times New Roman"/>
                    <w:b/>
                    <w:i/>
                    <w:sz w:val="18"/>
                    <w:szCs w:val="18"/>
                  </w:rPr>
                </w:rPrChange>
              </w:rPr>
              <w:pPrChange w:id="40120" w:author="Joseph_The Best Luck" w:date="2012-08-02T07:40:00Z">
                <w:pPr>
                  <w:spacing w:after="0" w:line="240" w:lineRule="auto"/>
                  <w:jc w:val="right"/>
                </w:pPr>
              </w:pPrChange>
            </w:pPr>
            <w:ins w:id="40121" w:author="Joseph_The best luck" w:date="2012-05-17T01:58:00Z">
              <w:r w:rsidRPr="00FF097A">
                <w:rPr>
                  <w:rFonts w:ascii="Times New Roman" w:eastAsia="Times New Roman" w:hAnsi="Times New Roman" w:cs="Times New Roman"/>
                  <w:b/>
                  <w:i/>
                  <w:sz w:val="18"/>
                  <w:szCs w:val="18"/>
                  <w:rPrChange w:id="40122" w:author="Joseph_The Best Luck" w:date="2012-08-02T07:40:00Z">
                    <w:rPr>
                      <w:rFonts w:ascii="Times New Roman" w:eastAsia="Times New Roman" w:hAnsi="Times New Roman" w:cs="Times New Roman"/>
                      <w:b/>
                      <w:i/>
                      <w:sz w:val="18"/>
                      <w:szCs w:val="18"/>
                    </w:rPr>
                  </w:rPrChange>
                </w:rPr>
                <w:t>-2.68</w:t>
              </w:r>
            </w:ins>
          </w:p>
        </w:tc>
        <w:tc>
          <w:tcPr>
            <w:tcW w:w="0" w:type="auto"/>
            <w:shd w:val="clear" w:color="auto" w:fill="F0F8FF"/>
            <w:noWrap/>
            <w:vAlign w:val="center"/>
            <w:hideMark/>
            <w:tcPrChange w:id="40123"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24" w:author="Joseph_The best luck" w:date="2012-05-17T01:58:00Z"/>
                <w:rFonts w:ascii="Times New Roman" w:eastAsia="Times New Roman" w:hAnsi="Times New Roman" w:cs="Times New Roman"/>
                <w:b/>
                <w:i/>
                <w:sz w:val="18"/>
                <w:szCs w:val="18"/>
                <w:rPrChange w:id="40125" w:author="Joseph_The Best Luck" w:date="2012-08-02T07:40:00Z">
                  <w:rPr>
                    <w:ins w:id="40126" w:author="Joseph_The best luck" w:date="2012-05-17T01:58:00Z"/>
                    <w:rFonts w:ascii="Times New Roman" w:eastAsia="Times New Roman" w:hAnsi="Times New Roman" w:cs="Times New Roman"/>
                    <w:b/>
                    <w:i/>
                    <w:sz w:val="18"/>
                    <w:szCs w:val="18"/>
                  </w:rPr>
                </w:rPrChange>
              </w:rPr>
              <w:pPrChange w:id="40127" w:author="Joseph_The Best Luck" w:date="2012-08-02T07:40:00Z">
                <w:pPr>
                  <w:spacing w:after="0" w:line="240" w:lineRule="auto"/>
                  <w:jc w:val="right"/>
                </w:pPr>
              </w:pPrChange>
            </w:pPr>
            <w:ins w:id="40128" w:author="Joseph_The best luck" w:date="2012-05-17T01:58:00Z">
              <w:r w:rsidRPr="00FF097A">
                <w:rPr>
                  <w:rFonts w:ascii="Times New Roman" w:eastAsia="Times New Roman" w:hAnsi="Times New Roman" w:cs="Times New Roman"/>
                  <w:b/>
                  <w:i/>
                  <w:sz w:val="18"/>
                  <w:szCs w:val="18"/>
                  <w:rPrChange w:id="40129" w:author="Joseph_The Best Luck" w:date="2012-08-02T07:40:00Z">
                    <w:rPr>
                      <w:rFonts w:ascii="Times New Roman" w:eastAsia="Times New Roman" w:hAnsi="Times New Roman" w:cs="Times New Roman"/>
                      <w:b/>
                      <w:i/>
                      <w:sz w:val="18"/>
                      <w:szCs w:val="18"/>
                    </w:rPr>
                  </w:rPrChange>
                </w:rPr>
                <w:t>0.36</w:t>
              </w:r>
            </w:ins>
          </w:p>
        </w:tc>
        <w:tc>
          <w:tcPr>
            <w:tcW w:w="0" w:type="auto"/>
            <w:shd w:val="clear" w:color="auto" w:fill="F0F8FF"/>
            <w:noWrap/>
            <w:vAlign w:val="center"/>
            <w:hideMark/>
            <w:tcPrChange w:id="40130"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31" w:author="Joseph_The best luck" w:date="2012-05-17T01:58:00Z"/>
                <w:rFonts w:ascii="Times New Roman" w:eastAsia="Times New Roman" w:hAnsi="Times New Roman" w:cs="Times New Roman"/>
                <w:b/>
                <w:i/>
                <w:sz w:val="18"/>
                <w:szCs w:val="18"/>
                <w:rPrChange w:id="40132" w:author="Joseph_The Best Luck" w:date="2012-08-02T07:40:00Z">
                  <w:rPr>
                    <w:ins w:id="40133" w:author="Joseph_The best luck" w:date="2012-05-17T01:58:00Z"/>
                    <w:rFonts w:ascii="Times New Roman" w:eastAsia="Times New Roman" w:hAnsi="Times New Roman" w:cs="Times New Roman"/>
                    <w:b/>
                    <w:i/>
                    <w:sz w:val="18"/>
                    <w:szCs w:val="18"/>
                  </w:rPr>
                </w:rPrChange>
              </w:rPr>
              <w:pPrChange w:id="40134" w:author="Joseph_The Best Luck" w:date="2012-08-02T07:40:00Z">
                <w:pPr>
                  <w:spacing w:after="0" w:line="240" w:lineRule="auto"/>
                  <w:jc w:val="right"/>
                </w:pPr>
              </w:pPrChange>
            </w:pPr>
            <w:ins w:id="40135" w:author="Joseph_The best luck" w:date="2012-05-17T01:58:00Z">
              <w:r w:rsidRPr="00FF097A">
                <w:rPr>
                  <w:rFonts w:ascii="Times New Roman" w:eastAsia="Times New Roman" w:hAnsi="Times New Roman" w:cs="Times New Roman"/>
                  <w:b/>
                  <w:i/>
                  <w:sz w:val="18"/>
                  <w:szCs w:val="18"/>
                  <w:rPrChange w:id="40136" w:author="Joseph_The Best Luck" w:date="2012-08-02T07:40:00Z">
                    <w:rPr>
                      <w:rFonts w:ascii="Times New Roman" w:eastAsia="Times New Roman" w:hAnsi="Times New Roman" w:cs="Times New Roman"/>
                      <w:b/>
                      <w:i/>
                      <w:sz w:val="18"/>
                      <w:szCs w:val="18"/>
                    </w:rPr>
                  </w:rPrChange>
                </w:rPr>
                <w:t>-1.89</w:t>
              </w:r>
            </w:ins>
          </w:p>
        </w:tc>
        <w:tc>
          <w:tcPr>
            <w:tcW w:w="0" w:type="auto"/>
            <w:shd w:val="clear" w:color="auto" w:fill="F0F8FF"/>
            <w:noWrap/>
            <w:vAlign w:val="center"/>
            <w:hideMark/>
            <w:tcPrChange w:id="40137"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38" w:author="Joseph_The best luck" w:date="2012-05-17T01:58:00Z"/>
                <w:rFonts w:ascii="Times New Roman" w:eastAsia="Times New Roman" w:hAnsi="Times New Roman" w:cs="Times New Roman"/>
                <w:b/>
                <w:i/>
                <w:sz w:val="18"/>
                <w:szCs w:val="18"/>
                <w:rPrChange w:id="40139" w:author="Joseph_The Best Luck" w:date="2012-08-02T07:40:00Z">
                  <w:rPr>
                    <w:ins w:id="40140" w:author="Joseph_The best luck" w:date="2012-05-17T01:58:00Z"/>
                    <w:rFonts w:ascii="Times New Roman" w:eastAsia="Times New Roman" w:hAnsi="Times New Roman" w:cs="Times New Roman"/>
                    <w:b/>
                    <w:i/>
                    <w:sz w:val="18"/>
                    <w:szCs w:val="18"/>
                  </w:rPr>
                </w:rPrChange>
              </w:rPr>
              <w:pPrChange w:id="40141" w:author="Joseph_The Best Luck" w:date="2012-08-02T07:40:00Z">
                <w:pPr>
                  <w:spacing w:after="0" w:line="240" w:lineRule="auto"/>
                  <w:jc w:val="right"/>
                </w:pPr>
              </w:pPrChange>
            </w:pPr>
            <w:ins w:id="40142" w:author="Joseph_The best luck" w:date="2012-05-17T01:58:00Z">
              <w:r w:rsidRPr="00FF097A">
                <w:rPr>
                  <w:rFonts w:ascii="Times New Roman" w:eastAsia="Times New Roman" w:hAnsi="Times New Roman" w:cs="Times New Roman"/>
                  <w:b/>
                  <w:i/>
                  <w:sz w:val="18"/>
                  <w:szCs w:val="18"/>
                  <w:rPrChange w:id="40143" w:author="Joseph_The Best Luck" w:date="2012-08-02T07:40:00Z">
                    <w:rPr>
                      <w:rFonts w:ascii="Times New Roman" w:eastAsia="Times New Roman" w:hAnsi="Times New Roman" w:cs="Times New Roman"/>
                      <w:b/>
                      <w:i/>
                      <w:sz w:val="18"/>
                      <w:szCs w:val="18"/>
                    </w:rPr>
                  </w:rPrChange>
                </w:rPr>
                <w:t>0.24</w:t>
              </w:r>
            </w:ins>
          </w:p>
        </w:tc>
        <w:tc>
          <w:tcPr>
            <w:tcW w:w="0" w:type="auto"/>
            <w:shd w:val="clear" w:color="auto" w:fill="F0F8FF"/>
            <w:noWrap/>
            <w:vAlign w:val="center"/>
            <w:hideMark/>
            <w:tcPrChange w:id="40144"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45" w:author="Joseph_The best luck" w:date="2012-05-17T01:58:00Z"/>
                <w:rFonts w:ascii="Times New Roman" w:eastAsia="Times New Roman" w:hAnsi="Times New Roman" w:cs="Times New Roman"/>
                <w:b/>
                <w:i/>
                <w:sz w:val="18"/>
                <w:szCs w:val="18"/>
                <w:rPrChange w:id="40146" w:author="Joseph_The Best Luck" w:date="2012-08-02T07:40:00Z">
                  <w:rPr>
                    <w:ins w:id="40147" w:author="Joseph_The best luck" w:date="2012-05-17T01:58:00Z"/>
                    <w:rFonts w:ascii="Times New Roman" w:eastAsia="Times New Roman" w:hAnsi="Times New Roman" w:cs="Times New Roman"/>
                    <w:b/>
                    <w:i/>
                    <w:sz w:val="18"/>
                    <w:szCs w:val="18"/>
                  </w:rPr>
                </w:rPrChange>
              </w:rPr>
              <w:pPrChange w:id="40148" w:author="Joseph_The Best Luck" w:date="2012-08-02T07:40:00Z">
                <w:pPr>
                  <w:spacing w:after="0" w:line="240" w:lineRule="auto"/>
                  <w:jc w:val="right"/>
                </w:pPr>
              </w:pPrChange>
            </w:pPr>
            <w:ins w:id="40149" w:author="Joseph_The best luck" w:date="2012-05-17T01:58:00Z">
              <w:r w:rsidRPr="00FF097A">
                <w:rPr>
                  <w:rFonts w:ascii="Times New Roman" w:eastAsia="Times New Roman" w:hAnsi="Times New Roman" w:cs="Times New Roman"/>
                  <w:b/>
                  <w:i/>
                  <w:sz w:val="18"/>
                  <w:szCs w:val="18"/>
                  <w:rPrChange w:id="40150" w:author="Joseph_The Best Luck" w:date="2012-08-02T07:40:00Z">
                    <w:rPr>
                      <w:rFonts w:ascii="Times New Roman" w:eastAsia="Times New Roman" w:hAnsi="Times New Roman" w:cs="Times New Roman"/>
                      <w:b/>
                      <w:i/>
                      <w:sz w:val="18"/>
                      <w:szCs w:val="18"/>
                    </w:rPr>
                  </w:rPrChange>
                </w:rPr>
                <w:t>-0.87</w:t>
              </w:r>
            </w:ins>
          </w:p>
        </w:tc>
        <w:tc>
          <w:tcPr>
            <w:tcW w:w="0" w:type="auto"/>
            <w:shd w:val="clear" w:color="auto" w:fill="F0F8FF"/>
            <w:noWrap/>
            <w:vAlign w:val="center"/>
            <w:hideMark/>
            <w:tcPrChange w:id="40151"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52" w:author="Joseph_The best luck" w:date="2012-05-17T01:58:00Z"/>
                <w:rFonts w:ascii="Times New Roman" w:eastAsia="Times New Roman" w:hAnsi="Times New Roman" w:cs="Times New Roman"/>
                <w:b/>
                <w:i/>
                <w:sz w:val="18"/>
                <w:szCs w:val="18"/>
                <w:rPrChange w:id="40153" w:author="Joseph_The Best Luck" w:date="2012-08-02T07:40:00Z">
                  <w:rPr>
                    <w:ins w:id="40154" w:author="Joseph_The best luck" w:date="2012-05-17T01:58:00Z"/>
                    <w:rFonts w:ascii="Times New Roman" w:eastAsia="Times New Roman" w:hAnsi="Times New Roman" w:cs="Times New Roman"/>
                    <w:b/>
                    <w:i/>
                    <w:sz w:val="18"/>
                    <w:szCs w:val="18"/>
                  </w:rPr>
                </w:rPrChange>
              </w:rPr>
              <w:pPrChange w:id="40155" w:author="Joseph_The Best Luck" w:date="2012-08-02T07:40:00Z">
                <w:pPr>
                  <w:spacing w:after="0" w:line="240" w:lineRule="auto"/>
                  <w:jc w:val="right"/>
                </w:pPr>
              </w:pPrChange>
            </w:pPr>
            <w:ins w:id="40156" w:author="Joseph_The best luck" w:date="2012-05-17T01:58:00Z">
              <w:r w:rsidRPr="00FF097A">
                <w:rPr>
                  <w:rFonts w:ascii="Times New Roman" w:eastAsia="Times New Roman" w:hAnsi="Times New Roman" w:cs="Times New Roman"/>
                  <w:b/>
                  <w:i/>
                  <w:sz w:val="18"/>
                  <w:szCs w:val="18"/>
                  <w:rPrChange w:id="40157"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40158"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59" w:author="Joseph_The best luck" w:date="2012-05-17T01:58:00Z"/>
                <w:rFonts w:ascii="Times New Roman" w:eastAsia="Times New Roman" w:hAnsi="Times New Roman" w:cs="Times New Roman"/>
                <w:b/>
                <w:i/>
                <w:sz w:val="18"/>
                <w:szCs w:val="18"/>
                <w:rPrChange w:id="40160" w:author="Joseph_The Best Luck" w:date="2012-08-02T07:40:00Z">
                  <w:rPr>
                    <w:ins w:id="40161" w:author="Joseph_The best luck" w:date="2012-05-17T01:58:00Z"/>
                    <w:rFonts w:ascii="Times New Roman" w:eastAsia="Times New Roman" w:hAnsi="Times New Roman" w:cs="Times New Roman"/>
                    <w:b/>
                    <w:i/>
                    <w:sz w:val="18"/>
                    <w:szCs w:val="18"/>
                  </w:rPr>
                </w:rPrChange>
              </w:rPr>
              <w:pPrChange w:id="40162" w:author="Joseph_The Best Luck" w:date="2012-08-02T07:40:00Z">
                <w:pPr>
                  <w:spacing w:after="0" w:line="240" w:lineRule="auto"/>
                  <w:jc w:val="right"/>
                </w:pPr>
              </w:pPrChange>
            </w:pPr>
            <w:ins w:id="40163" w:author="Joseph_The best luck" w:date="2012-05-17T01:58:00Z">
              <w:r w:rsidRPr="00FF097A">
                <w:rPr>
                  <w:rFonts w:ascii="Times New Roman" w:eastAsia="Times New Roman" w:hAnsi="Times New Roman" w:cs="Times New Roman"/>
                  <w:b/>
                  <w:i/>
                  <w:sz w:val="18"/>
                  <w:szCs w:val="18"/>
                  <w:rPrChange w:id="40164" w:author="Joseph_The Best Luck" w:date="2012-08-02T07:40: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Change w:id="40165"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66" w:author="Joseph_The best luck" w:date="2012-05-17T01:58:00Z"/>
                <w:rFonts w:ascii="Times New Roman" w:eastAsia="Times New Roman" w:hAnsi="Times New Roman" w:cs="Times New Roman"/>
                <w:b/>
                <w:i/>
                <w:sz w:val="18"/>
                <w:szCs w:val="18"/>
                <w:rPrChange w:id="40167" w:author="Joseph_The Best Luck" w:date="2012-08-02T07:40:00Z">
                  <w:rPr>
                    <w:ins w:id="40168" w:author="Joseph_The best luck" w:date="2012-05-17T01:58:00Z"/>
                    <w:rFonts w:ascii="Times New Roman" w:eastAsia="Times New Roman" w:hAnsi="Times New Roman" w:cs="Times New Roman"/>
                    <w:b/>
                    <w:i/>
                    <w:sz w:val="18"/>
                    <w:szCs w:val="18"/>
                  </w:rPr>
                </w:rPrChange>
              </w:rPr>
              <w:pPrChange w:id="40169" w:author="Joseph_The Best Luck" w:date="2012-08-02T07:40:00Z">
                <w:pPr>
                  <w:spacing w:after="0" w:line="240" w:lineRule="auto"/>
                  <w:jc w:val="right"/>
                </w:pPr>
              </w:pPrChange>
            </w:pPr>
            <w:ins w:id="40170" w:author="Joseph_The best luck" w:date="2012-05-17T01:58:00Z">
              <w:r w:rsidRPr="00FF097A">
                <w:rPr>
                  <w:rFonts w:ascii="Times New Roman" w:eastAsia="Times New Roman" w:hAnsi="Times New Roman" w:cs="Times New Roman"/>
                  <w:b/>
                  <w:i/>
                  <w:sz w:val="18"/>
                  <w:szCs w:val="18"/>
                  <w:rPrChange w:id="40171" w:author="Joseph_The Best Luck" w:date="2012-08-02T07:40:00Z">
                    <w:rPr>
                      <w:rFonts w:ascii="Times New Roman" w:eastAsia="Times New Roman" w:hAnsi="Times New Roman" w:cs="Times New Roman"/>
                      <w:b/>
                      <w:i/>
                      <w:sz w:val="18"/>
                      <w:szCs w:val="18"/>
                    </w:rPr>
                  </w:rPrChange>
                </w:rPr>
                <w:t>0.14</w:t>
              </w:r>
            </w:ins>
          </w:p>
        </w:tc>
        <w:tc>
          <w:tcPr>
            <w:tcW w:w="0" w:type="auto"/>
            <w:shd w:val="clear" w:color="auto" w:fill="F0F8FF"/>
            <w:noWrap/>
            <w:vAlign w:val="center"/>
            <w:hideMark/>
            <w:tcPrChange w:id="40172"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73" w:author="Joseph_The best luck" w:date="2012-05-17T01:58:00Z"/>
                <w:rFonts w:ascii="Times New Roman" w:eastAsia="Times New Roman" w:hAnsi="Times New Roman" w:cs="Times New Roman"/>
                <w:b/>
                <w:i/>
                <w:sz w:val="18"/>
                <w:szCs w:val="18"/>
                <w:rPrChange w:id="40174" w:author="Joseph_The Best Luck" w:date="2012-08-02T07:40:00Z">
                  <w:rPr>
                    <w:ins w:id="40175" w:author="Joseph_The best luck" w:date="2012-05-17T01:58:00Z"/>
                    <w:rFonts w:ascii="Times New Roman" w:eastAsia="Times New Roman" w:hAnsi="Times New Roman" w:cs="Times New Roman"/>
                    <w:b/>
                    <w:i/>
                    <w:sz w:val="18"/>
                    <w:szCs w:val="18"/>
                  </w:rPr>
                </w:rPrChange>
              </w:rPr>
              <w:pPrChange w:id="40176" w:author="Joseph_The Best Luck" w:date="2012-08-02T07:40:00Z">
                <w:pPr>
                  <w:spacing w:after="0" w:line="240" w:lineRule="auto"/>
                  <w:jc w:val="right"/>
                </w:pPr>
              </w:pPrChange>
            </w:pPr>
            <w:ins w:id="40177" w:author="Joseph_The best luck" w:date="2012-05-17T01:58:00Z">
              <w:r w:rsidRPr="00FF097A">
                <w:rPr>
                  <w:rFonts w:ascii="Times New Roman" w:eastAsia="Times New Roman" w:hAnsi="Times New Roman" w:cs="Times New Roman"/>
                  <w:b/>
                  <w:i/>
                  <w:sz w:val="18"/>
                  <w:szCs w:val="18"/>
                  <w:rPrChange w:id="40178" w:author="Joseph_The Best Luck" w:date="2012-08-02T07:40:00Z">
                    <w:rPr>
                      <w:rFonts w:ascii="Times New Roman" w:eastAsia="Times New Roman" w:hAnsi="Times New Roman" w:cs="Times New Roman"/>
                      <w:b/>
                      <w:i/>
                      <w:sz w:val="18"/>
                      <w:szCs w:val="18"/>
                    </w:rPr>
                  </w:rPrChange>
                </w:rPr>
                <w:t>1.78</w:t>
              </w:r>
            </w:ins>
          </w:p>
        </w:tc>
        <w:tc>
          <w:tcPr>
            <w:tcW w:w="0" w:type="auto"/>
            <w:shd w:val="clear" w:color="auto" w:fill="F0F8FF"/>
            <w:noWrap/>
            <w:vAlign w:val="center"/>
            <w:hideMark/>
            <w:tcPrChange w:id="40179"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180" w:author="Joseph_The best luck" w:date="2012-05-17T01:58:00Z"/>
                <w:rFonts w:ascii="Times New Roman" w:eastAsia="Times New Roman" w:hAnsi="Times New Roman" w:cs="Times New Roman"/>
                <w:b/>
                <w:i/>
                <w:sz w:val="18"/>
                <w:szCs w:val="18"/>
                <w:rPrChange w:id="40181" w:author="Joseph_The Best Luck" w:date="2012-08-02T07:40:00Z">
                  <w:rPr>
                    <w:ins w:id="40182" w:author="Joseph_The best luck" w:date="2012-05-17T01:58:00Z"/>
                    <w:rFonts w:ascii="Times New Roman" w:eastAsia="Times New Roman" w:hAnsi="Times New Roman" w:cs="Times New Roman"/>
                    <w:b/>
                    <w:i/>
                    <w:sz w:val="18"/>
                    <w:szCs w:val="18"/>
                  </w:rPr>
                </w:rPrChange>
              </w:rPr>
              <w:pPrChange w:id="40183" w:author="Joseph_The Best Luck" w:date="2012-08-02T07:40:00Z">
                <w:pPr>
                  <w:spacing w:after="0" w:line="240" w:lineRule="auto"/>
                  <w:jc w:val="right"/>
                </w:pPr>
              </w:pPrChange>
            </w:pPr>
            <w:ins w:id="40184" w:author="Joseph_The best luck" w:date="2012-05-17T01:58:00Z">
              <w:r w:rsidRPr="00FF097A">
                <w:rPr>
                  <w:rFonts w:ascii="Times New Roman" w:eastAsia="Times New Roman" w:hAnsi="Times New Roman" w:cs="Times New Roman"/>
                  <w:b/>
                  <w:i/>
                  <w:sz w:val="18"/>
                  <w:szCs w:val="18"/>
                  <w:rPrChange w:id="40185" w:author="Joseph_The Best Luck" w:date="2012-08-02T07:40:00Z">
                    <w:rPr>
                      <w:rFonts w:ascii="Times New Roman" w:eastAsia="Times New Roman" w:hAnsi="Times New Roman" w:cs="Times New Roman"/>
                      <w:b/>
                      <w:i/>
                      <w:sz w:val="18"/>
                      <w:szCs w:val="18"/>
                    </w:rPr>
                  </w:rPrChange>
                </w:rPr>
                <w:t>0.25</w:t>
              </w:r>
            </w:ins>
          </w:p>
        </w:tc>
      </w:tr>
      <w:tr w:rsidR="00FF5E32" w:rsidRPr="00FF097A" w:rsidTr="00165ED0">
        <w:trPr>
          <w:tblCellSpacing w:w="0" w:type="dxa"/>
          <w:ins w:id="40186" w:author="Joseph_The best luck" w:date="2012-05-17T01:58:00Z"/>
          <w:trPrChange w:id="40187" w:author="Joseph_The Best Luck" w:date="2012-08-02T11:56:00Z">
            <w:trPr>
              <w:tblCellSpacing w:w="0" w:type="dxa"/>
            </w:trPr>
          </w:trPrChange>
        </w:trPr>
        <w:tc>
          <w:tcPr>
            <w:tcW w:w="440" w:type="dxa"/>
            <w:shd w:val="clear" w:color="auto" w:fill="FFFFFF"/>
            <w:noWrap/>
            <w:vAlign w:val="center"/>
            <w:hideMark/>
            <w:tcPrChange w:id="40188" w:author="Joseph_The Best Luck" w:date="2012-08-02T11:56:00Z">
              <w:tcPr>
                <w:tcW w:w="477" w:type="dxa"/>
                <w:shd w:val="clear" w:color="auto" w:fill="FFFFFF"/>
                <w:noWrap/>
                <w:vAlign w:val="center"/>
                <w:hideMark/>
              </w:tcPr>
            </w:tcPrChange>
          </w:tcPr>
          <w:p w:rsidR="004525B1" w:rsidRPr="00FF097A" w:rsidRDefault="004525B1" w:rsidP="00FF097A">
            <w:pPr>
              <w:spacing w:after="0" w:line="240" w:lineRule="auto"/>
              <w:jc w:val="center"/>
              <w:rPr>
                <w:ins w:id="40189" w:author="Joseph_The best luck" w:date="2012-05-17T01:58:00Z"/>
                <w:rFonts w:ascii="Times New Roman" w:eastAsia="Times New Roman" w:hAnsi="Times New Roman" w:cs="Times New Roman"/>
                <w:sz w:val="18"/>
                <w:szCs w:val="18"/>
                <w:rPrChange w:id="40190" w:author="Joseph_The Best Luck" w:date="2012-08-02T07:40:00Z">
                  <w:rPr>
                    <w:ins w:id="40191" w:author="Joseph_The best luck" w:date="2012-05-17T01:58:00Z"/>
                    <w:rFonts w:ascii="Times New Roman" w:eastAsia="Times New Roman" w:hAnsi="Times New Roman" w:cs="Times New Roman"/>
                    <w:sz w:val="18"/>
                    <w:szCs w:val="18"/>
                  </w:rPr>
                </w:rPrChange>
              </w:rPr>
              <w:pPrChange w:id="40192" w:author="Joseph_The Best Luck" w:date="2012-08-02T07:40:00Z">
                <w:pPr>
                  <w:spacing w:after="0" w:line="240" w:lineRule="auto"/>
                  <w:jc w:val="center"/>
                </w:pPr>
              </w:pPrChange>
            </w:pPr>
            <w:ins w:id="40193" w:author="Joseph_The best luck" w:date="2012-05-17T01:58:00Z">
              <w:r w:rsidRPr="00FF097A">
                <w:rPr>
                  <w:rFonts w:ascii="Times New Roman" w:eastAsia="Times New Roman" w:hAnsi="Times New Roman" w:cs="Times New Roman"/>
                  <w:sz w:val="18"/>
                  <w:szCs w:val="18"/>
                  <w:rPrChange w:id="40194" w:author="Joseph_The Best Luck" w:date="2012-08-02T07:40:00Z">
                    <w:rPr>
                      <w:rFonts w:ascii="Times New Roman" w:eastAsia="Times New Roman" w:hAnsi="Times New Roman" w:cs="Times New Roman"/>
                      <w:sz w:val="18"/>
                      <w:szCs w:val="18"/>
                    </w:rPr>
                  </w:rPrChange>
                </w:rPr>
                <w:t>7</w:t>
              </w:r>
            </w:ins>
          </w:p>
        </w:tc>
        <w:tc>
          <w:tcPr>
            <w:tcW w:w="850" w:type="dxa"/>
            <w:shd w:val="clear" w:color="auto" w:fill="FFFFFF"/>
            <w:noWrap/>
            <w:vAlign w:val="center"/>
            <w:hideMark/>
            <w:tcPrChange w:id="40195" w:author="Joseph_The Best Luck" w:date="2012-08-02T11:56:00Z">
              <w:tcPr>
                <w:tcW w:w="993" w:type="dxa"/>
                <w:shd w:val="clear" w:color="auto" w:fill="FFFFFF"/>
                <w:noWrap/>
                <w:vAlign w:val="center"/>
                <w:hideMark/>
              </w:tcPr>
            </w:tcPrChange>
          </w:tcPr>
          <w:p w:rsidR="004525B1" w:rsidRPr="00FF097A" w:rsidRDefault="004525B1" w:rsidP="00FF097A">
            <w:pPr>
              <w:spacing w:after="0" w:line="240" w:lineRule="auto"/>
              <w:rPr>
                <w:ins w:id="40196" w:author="Joseph_The best luck" w:date="2012-05-17T01:58:00Z"/>
                <w:rFonts w:ascii="Times New Roman" w:eastAsia="Times New Roman" w:hAnsi="Times New Roman" w:cs="Times New Roman"/>
                <w:sz w:val="18"/>
                <w:szCs w:val="18"/>
                <w:rPrChange w:id="40197" w:author="Joseph_The Best Luck" w:date="2012-08-02T07:40:00Z">
                  <w:rPr>
                    <w:ins w:id="40198" w:author="Joseph_The best luck" w:date="2012-05-17T01:58:00Z"/>
                    <w:rFonts w:ascii="Times New Roman" w:eastAsia="Times New Roman" w:hAnsi="Times New Roman" w:cs="Times New Roman"/>
                    <w:sz w:val="18"/>
                    <w:szCs w:val="18"/>
                  </w:rPr>
                </w:rPrChange>
              </w:rPr>
              <w:pPrChange w:id="40199" w:author="Joseph_The Best Luck" w:date="2012-08-02T07:40:00Z">
                <w:pPr>
                  <w:spacing w:after="0" w:line="240" w:lineRule="auto"/>
                </w:pPr>
              </w:pPrChange>
            </w:pPr>
            <w:ins w:id="40200" w:author="Joseph_The best luck" w:date="2012-05-17T01:58:00Z">
              <w:r w:rsidRPr="00FF097A">
                <w:rPr>
                  <w:rFonts w:ascii="Times New Roman" w:eastAsia="Times New Roman" w:hAnsi="Times New Roman" w:cs="Times New Roman"/>
                  <w:sz w:val="18"/>
                  <w:szCs w:val="18"/>
                  <w:rPrChange w:id="40201" w:author="Joseph_The Best Luck" w:date="2012-08-02T07:40:00Z">
                    <w:rPr>
                      <w:rFonts w:ascii="Times New Roman" w:eastAsia="Times New Roman" w:hAnsi="Times New Roman" w:cs="Times New Roman"/>
                      <w:sz w:val="18"/>
                      <w:szCs w:val="18"/>
                    </w:rPr>
                  </w:rPrChange>
                </w:rPr>
                <w:t>CRL2</w:t>
              </w:r>
            </w:ins>
          </w:p>
        </w:tc>
        <w:tc>
          <w:tcPr>
            <w:tcW w:w="231" w:type="dxa"/>
            <w:shd w:val="clear" w:color="auto" w:fill="FFFFFF"/>
            <w:noWrap/>
            <w:vAlign w:val="center"/>
            <w:hideMark/>
            <w:tcPrChange w:id="40202" w:author="Joseph_The Best Luck" w:date="2012-08-02T11:56:00Z">
              <w:tcPr>
                <w:tcW w:w="180" w:type="dxa"/>
                <w:shd w:val="clear" w:color="auto" w:fill="FFFFFF"/>
                <w:noWrap/>
                <w:vAlign w:val="center"/>
                <w:hideMark/>
              </w:tcPr>
            </w:tcPrChange>
          </w:tcPr>
          <w:p w:rsidR="004525B1" w:rsidRPr="00FF097A" w:rsidRDefault="004525B1" w:rsidP="00FF097A">
            <w:pPr>
              <w:spacing w:after="0" w:line="240" w:lineRule="auto"/>
              <w:jc w:val="right"/>
              <w:rPr>
                <w:ins w:id="40203" w:author="Joseph_The best luck" w:date="2012-05-17T01:58:00Z"/>
                <w:rFonts w:ascii="Times New Roman" w:eastAsia="Times New Roman" w:hAnsi="Times New Roman" w:cs="Times New Roman"/>
                <w:sz w:val="18"/>
                <w:szCs w:val="18"/>
                <w:rPrChange w:id="40204" w:author="Joseph_The Best Luck" w:date="2012-08-02T07:40:00Z">
                  <w:rPr>
                    <w:ins w:id="40205" w:author="Joseph_The best luck" w:date="2012-05-17T01:58:00Z"/>
                    <w:rFonts w:ascii="Times New Roman" w:eastAsia="Times New Roman" w:hAnsi="Times New Roman" w:cs="Times New Roman"/>
                    <w:sz w:val="18"/>
                    <w:szCs w:val="18"/>
                  </w:rPr>
                </w:rPrChange>
              </w:rPr>
              <w:pPrChange w:id="40206" w:author="Joseph_The Best Luck" w:date="2012-08-02T07:40:00Z">
                <w:pPr>
                  <w:spacing w:after="0" w:line="240" w:lineRule="auto"/>
                  <w:jc w:val="right"/>
                </w:pPr>
              </w:pPrChange>
            </w:pPr>
            <w:ins w:id="40207" w:author="Joseph_The best luck" w:date="2012-05-17T01:58:00Z">
              <w:r w:rsidRPr="00FF097A">
                <w:rPr>
                  <w:rFonts w:ascii="Times New Roman" w:eastAsia="Times New Roman" w:hAnsi="Times New Roman" w:cs="Times New Roman"/>
                  <w:sz w:val="18"/>
                  <w:szCs w:val="18"/>
                  <w:vertAlign w:val="superscript"/>
                  <w:rPrChange w:id="40208" w:author="Joseph_The Best Luck" w:date="2012-08-02T07:40:00Z">
                    <w:rPr>
                      <w:rFonts w:ascii="Times New Roman" w:eastAsia="Times New Roman" w:hAnsi="Times New Roman" w:cs="Times New Roman"/>
                      <w:sz w:val="15"/>
                      <w:szCs w:val="15"/>
                      <w:vertAlign w:val="superscript"/>
                    </w:rPr>
                  </w:rPrChange>
                </w:rPr>
                <w:t>48</w:t>
              </w:r>
            </w:ins>
          </w:p>
        </w:tc>
        <w:tc>
          <w:tcPr>
            <w:tcW w:w="381" w:type="dxa"/>
            <w:shd w:val="clear" w:color="auto" w:fill="FFFFFF"/>
            <w:noWrap/>
            <w:vAlign w:val="center"/>
            <w:hideMark/>
            <w:tcPrChange w:id="40209" w:author="Joseph_The Best Luck" w:date="2012-08-02T11:56:00Z">
              <w:tcPr>
                <w:tcW w:w="412" w:type="dxa"/>
                <w:shd w:val="clear" w:color="auto" w:fill="FFFFFF"/>
                <w:noWrap/>
                <w:vAlign w:val="center"/>
                <w:hideMark/>
              </w:tcPr>
            </w:tcPrChange>
          </w:tcPr>
          <w:p w:rsidR="004525B1" w:rsidRPr="00FF097A" w:rsidRDefault="004525B1" w:rsidP="00FF097A">
            <w:pPr>
              <w:spacing w:after="0" w:line="240" w:lineRule="auto"/>
              <w:jc w:val="right"/>
              <w:rPr>
                <w:ins w:id="40210" w:author="Joseph_The best luck" w:date="2012-05-17T01:58:00Z"/>
                <w:rFonts w:ascii="Times New Roman" w:eastAsia="Times New Roman" w:hAnsi="Times New Roman" w:cs="Times New Roman"/>
                <w:sz w:val="18"/>
                <w:szCs w:val="18"/>
                <w:rPrChange w:id="40211" w:author="Joseph_The Best Luck" w:date="2012-08-02T07:40:00Z">
                  <w:rPr>
                    <w:ins w:id="40212" w:author="Joseph_The best luck" w:date="2012-05-17T01:58:00Z"/>
                    <w:rFonts w:ascii="Times New Roman" w:eastAsia="Times New Roman" w:hAnsi="Times New Roman" w:cs="Times New Roman"/>
                    <w:sz w:val="18"/>
                    <w:szCs w:val="18"/>
                  </w:rPr>
                </w:rPrChange>
              </w:rPr>
              <w:pPrChange w:id="40213" w:author="Joseph_The Best Luck" w:date="2012-08-02T07:40:00Z">
                <w:pPr>
                  <w:spacing w:after="0" w:line="240" w:lineRule="auto"/>
                  <w:jc w:val="right"/>
                </w:pPr>
              </w:pPrChange>
            </w:pPr>
            <w:ins w:id="40214" w:author="Joseph_The best luck" w:date="2012-05-17T01:58:00Z">
              <w:r w:rsidRPr="00FF097A">
                <w:rPr>
                  <w:rFonts w:ascii="Times New Roman" w:eastAsia="Times New Roman" w:hAnsi="Times New Roman" w:cs="Times New Roman"/>
                  <w:sz w:val="18"/>
                  <w:szCs w:val="18"/>
                  <w:rPrChange w:id="40215" w:author="Joseph_The Best Luck" w:date="2012-08-02T07:40:00Z">
                    <w:rPr>
                      <w:rFonts w:ascii="Times New Roman" w:eastAsia="Times New Roman" w:hAnsi="Times New Roman" w:cs="Times New Roman"/>
                      <w:sz w:val="18"/>
                      <w:szCs w:val="18"/>
                    </w:rPr>
                  </w:rPrChange>
                </w:rPr>
                <w:t>2.41</w:t>
              </w:r>
            </w:ins>
          </w:p>
        </w:tc>
        <w:tc>
          <w:tcPr>
            <w:tcW w:w="379" w:type="dxa"/>
            <w:shd w:val="clear" w:color="auto" w:fill="FFFFFF"/>
            <w:noWrap/>
            <w:vAlign w:val="center"/>
            <w:hideMark/>
            <w:tcPrChange w:id="40216" w:author="Joseph_The Best Luck" w:date="2012-08-02T11:56:00Z">
              <w:tcPr>
                <w:tcW w:w="410" w:type="dxa"/>
                <w:shd w:val="clear" w:color="auto" w:fill="FFFFFF"/>
                <w:noWrap/>
                <w:vAlign w:val="center"/>
                <w:hideMark/>
              </w:tcPr>
            </w:tcPrChange>
          </w:tcPr>
          <w:p w:rsidR="004525B1" w:rsidRPr="00FF097A" w:rsidRDefault="004525B1" w:rsidP="00FF097A">
            <w:pPr>
              <w:spacing w:after="0" w:line="240" w:lineRule="auto"/>
              <w:jc w:val="right"/>
              <w:rPr>
                <w:ins w:id="40217" w:author="Joseph_The best luck" w:date="2012-05-17T01:58:00Z"/>
                <w:rFonts w:ascii="Times New Roman" w:eastAsia="Times New Roman" w:hAnsi="Times New Roman" w:cs="Times New Roman"/>
                <w:sz w:val="18"/>
                <w:szCs w:val="18"/>
                <w:rPrChange w:id="40218" w:author="Joseph_The Best Luck" w:date="2012-08-02T07:40:00Z">
                  <w:rPr>
                    <w:ins w:id="40219" w:author="Joseph_The best luck" w:date="2012-05-17T01:58:00Z"/>
                    <w:rFonts w:ascii="Times New Roman" w:eastAsia="Times New Roman" w:hAnsi="Times New Roman" w:cs="Times New Roman"/>
                    <w:sz w:val="18"/>
                    <w:szCs w:val="18"/>
                  </w:rPr>
                </w:rPrChange>
              </w:rPr>
              <w:pPrChange w:id="40220" w:author="Joseph_The Best Luck" w:date="2012-08-02T07:40:00Z">
                <w:pPr>
                  <w:spacing w:after="0" w:line="240" w:lineRule="auto"/>
                  <w:jc w:val="right"/>
                </w:pPr>
              </w:pPrChange>
            </w:pPr>
            <w:ins w:id="40221" w:author="Joseph_The best luck" w:date="2012-05-17T01:58:00Z">
              <w:r w:rsidRPr="00FF097A">
                <w:rPr>
                  <w:rFonts w:ascii="Times New Roman" w:eastAsia="Times New Roman" w:hAnsi="Times New Roman" w:cs="Times New Roman"/>
                  <w:sz w:val="18"/>
                  <w:szCs w:val="18"/>
                  <w:rPrChange w:id="40222" w:author="Joseph_The Best Luck" w:date="2012-08-02T07:40:00Z">
                    <w:rPr>
                      <w:rFonts w:ascii="Times New Roman" w:eastAsia="Times New Roman" w:hAnsi="Times New Roman" w:cs="Times New Roman"/>
                      <w:sz w:val="18"/>
                      <w:szCs w:val="18"/>
                    </w:rPr>
                  </w:rPrChange>
                </w:rPr>
                <w:t>0.34</w:t>
              </w:r>
            </w:ins>
          </w:p>
        </w:tc>
        <w:tc>
          <w:tcPr>
            <w:tcW w:w="0" w:type="auto"/>
            <w:shd w:val="clear" w:color="auto" w:fill="FFFFFF"/>
            <w:noWrap/>
            <w:vAlign w:val="center"/>
            <w:hideMark/>
            <w:tcPrChange w:id="40223"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24" w:author="Joseph_The best luck" w:date="2012-05-17T01:58:00Z"/>
                <w:rFonts w:ascii="Times New Roman" w:eastAsia="Times New Roman" w:hAnsi="Times New Roman" w:cs="Times New Roman"/>
                <w:sz w:val="18"/>
                <w:szCs w:val="18"/>
                <w:rPrChange w:id="40225" w:author="Joseph_The Best Luck" w:date="2012-08-02T07:40:00Z">
                  <w:rPr>
                    <w:ins w:id="40226" w:author="Joseph_The best luck" w:date="2012-05-17T01:58:00Z"/>
                    <w:rFonts w:ascii="Times New Roman" w:eastAsia="Times New Roman" w:hAnsi="Times New Roman" w:cs="Times New Roman"/>
                    <w:sz w:val="18"/>
                    <w:szCs w:val="18"/>
                  </w:rPr>
                </w:rPrChange>
              </w:rPr>
              <w:pPrChange w:id="40227" w:author="Joseph_The Best Luck" w:date="2012-08-02T07:40:00Z">
                <w:pPr>
                  <w:spacing w:after="0" w:line="240" w:lineRule="auto"/>
                  <w:jc w:val="right"/>
                </w:pPr>
              </w:pPrChange>
            </w:pPr>
            <w:ins w:id="40228" w:author="Joseph_The best luck" w:date="2012-05-17T01:58:00Z">
              <w:r w:rsidRPr="00FF097A">
                <w:rPr>
                  <w:rFonts w:ascii="Times New Roman" w:eastAsia="Times New Roman" w:hAnsi="Times New Roman" w:cs="Times New Roman"/>
                  <w:sz w:val="18"/>
                  <w:szCs w:val="18"/>
                  <w:rPrChange w:id="40229" w:author="Joseph_The Best Luck" w:date="2012-08-02T07:40:00Z">
                    <w:rPr>
                      <w:rFonts w:ascii="Times New Roman" w:eastAsia="Times New Roman" w:hAnsi="Times New Roman" w:cs="Times New Roman"/>
                      <w:sz w:val="18"/>
                      <w:szCs w:val="18"/>
                    </w:rPr>
                  </w:rPrChange>
                </w:rPr>
                <w:t>-2.52</w:t>
              </w:r>
            </w:ins>
          </w:p>
        </w:tc>
        <w:tc>
          <w:tcPr>
            <w:tcW w:w="0" w:type="auto"/>
            <w:shd w:val="clear" w:color="auto" w:fill="FFFFFF"/>
            <w:noWrap/>
            <w:vAlign w:val="center"/>
            <w:hideMark/>
            <w:tcPrChange w:id="40230"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31" w:author="Joseph_The best luck" w:date="2012-05-17T01:58:00Z"/>
                <w:rFonts w:ascii="Times New Roman" w:eastAsia="Times New Roman" w:hAnsi="Times New Roman" w:cs="Times New Roman"/>
                <w:sz w:val="18"/>
                <w:szCs w:val="18"/>
                <w:rPrChange w:id="40232" w:author="Joseph_The Best Luck" w:date="2012-08-02T07:40:00Z">
                  <w:rPr>
                    <w:ins w:id="40233" w:author="Joseph_The best luck" w:date="2012-05-17T01:58:00Z"/>
                    <w:rFonts w:ascii="Times New Roman" w:eastAsia="Times New Roman" w:hAnsi="Times New Roman" w:cs="Times New Roman"/>
                    <w:sz w:val="18"/>
                    <w:szCs w:val="18"/>
                  </w:rPr>
                </w:rPrChange>
              </w:rPr>
              <w:pPrChange w:id="40234" w:author="Joseph_The Best Luck" w:date="2012-08-02T07:40:00Z">
                <w:pPr>
                  <w:spacing w:after="0" w:line="240" w:lineRule="auto"/>
                  <w:jc w:val="right"/>
                </w:pPr>
              </w:pPrChange>
            </w:pPr>
            <w:ins w:id="40235" w:author="Joseph_The best luck" w:date="2012-05-17T01:58:00Z">
              <w:r w:rsidRPr="00FF097A">
                <w:rPr>
                  <w:rFonts w:ascii="Times New Roman" w:eastAsia="Times New Roman" w:hAnsi="Times New Roman" w:cs="Times New Roman"/>
                  <w:sz w:val="18"/>
                  <w:szCs w:val="18"/>
                  <w:rPrChange w:id="40236" w:author="Joseph_The Best Luck" w:date="2012-08-02T07:40:00Z">
                    <w:rPr>
                      <w:rFonts w:ascii="Times New Roman" w:eastAsia="Times New Roman" w:hAnsi="Times New Roman" w:cs="Times New Roman"/>
                      <w:sz w:val="18"/>
                      <w:szCs w:val="18"/>
                    </w:rPr>
                  </w:rPrChange>
                </w:rPr>
                <w:t>0.31</w:t>
              </w:r>
            </w:ins>
          </w:p>
        </w:tc>
        <w:tc>
          <w:tcPr>
            <w:tcW w:w="0" w:type="auto"/>
            <w:shd w:val="clear" w:color="auto" w:fill="FFFFFF"/>
            <w:noWrap/>
            <w:vAlign w:val="center"/>
            <w:hideMark/>
            <w:tcPrChange w:id="40237"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38" w:author="Joseph_The best luck" w:date="2012-05-17T01:58:00Z"/>
                <w:rFonts w:ascii="Times New Roman" w:eastAsia="Times New Roman" w:hAnsi="Times New Roman" w:cs="Times New Roman"/>
                <w:sz w:val="18"/>
                <w:szCs w:val="18"/>
                <w:rPrChange w:id="40239" w:author="Joseph_The Best Luck" w:date="2012-08-02T07:40:00Z">
                  <w:rPr>
                    <w:ins w:id="40240" w:author="Joseph_The best luck" w:date="2012-05-17T01:58:00Z"/>
                    <w:rFonts w:ascii="Times New Roman" w:eastAsia="Times New Roman" w:hAnsi="Times New Roman" w:cs="Times New Roman"/>
                    <w:sz w:val="18"/>
                    <w:szCs w:val="18"/>
                  </w:rPr>
                </w:rPrChange>
              </w:rPr>
              <w:pPrChange w:id="40241" w:author="Joseph_The Best Luck" w:date="2012-08-02T07:40:00Z">
                <w:pPr>
                  <w:spacing w:after="0" w:line="240" w:lineRule="auto"/>
                  <w:jc w:val="right"/>
                </w:pPr>
              </w:pPrChange>
            </w:pPr>
            <w:ins w:id="40242" w:author="Joseph_The best luck" w:date="2012-05-17T01:58:00Z">
              <w:r w:rsidRPr="00FF097A">
                <w:rPr>
                  <w:rFonts w:ascii="Times New Roman" w:eastAsia="Times New Roman" w:hAnsi="Times New Roman" w:cs="Times New Roman"/>
                  <w:sz w:val="18"/>
                  <w:szCs w:val="18"/>
                  <w:rPrChange w:id="40243" w:author="Joseph_The Best Luck" w:date="2012-08-02T07:40:00Z">
                    <w:rPr>
                      <w:rFonts w:ascii="Times New Roman" w:eastAsia="Times New Roman" w:hAnsi="Times New Roman" w:cs="Times New Roman"/>
                      <w:sz w:val="18"/>
                      <w:szCs w:val="18"/>
                    </w:rPr>
                  </w:rPrChange>
                </w:rPr>
                <w:t>-2.08</w:t>
              </w:r>
            </w:ins>
          </w:p>
        </w:tc>
        <w:tc>
          <w:tcPr>
            <w:tcW w:w="0" w:type="auto"/>
            <w:shd w:val="clear" w:color="auto" w:fill="FFFFFF"/>
            <w:noWrap/>
            <w:vAlign w:val="center"/>
            <w:hideMark/>
            <w:tcPrChange w:id="40244"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45" w:author="Joseph_The best luck" w:date="2012-05-17T01:58:00Z"/>
                <w:rFonts w:ascii="Times New Roman" w:eastAsia="Times New Roman" w:hAnsi="Times New Roman" w:cs="Times New Roman"/>
                <w:sz w:val="18"/>
                <w:szCs w:val="18"/>
                <w:rPrChange w:id="40246" w:author="Joseph_The Best Luck" w:date="2012-08-02T07:40:00Z">
                  <w:rPr>
                    <w:ins w:id="40247" w:author="Joseph_The best luck" w:date="2012-05-17T01:58:00Z"/>
                    <w:rFonts w:ascii="Times New Roman" w:eastAsia="Times New Roman" w:hAnsi="Times New Roman" w:cs="Times New Roman"/>
                    <w:sz w:val="18"/>
                    <w:szCs w:val="18"/>
                  </w:rPr>
                </w:rPrChange>
              </w:rPr>
              <w:pPrChange w:id="40248" w:author="Joseph_The Best Luck" w:date="2012-08-02T07:40:00Z">
                <w:pPr>
                  <w:spacing w:after="0" w:line="240" w:lineRule="auto"/>
                  <w:jc w:val="right"/>
                </w:pPr>
              </w:pPrChange>
            </w:pPr>
            <w:ins w:id="40249" w:author="Joseph_The best luck" w:date="2012-05-17T01:58:00Z">
              <w:r w:rsidRPr="00FF097A">
                <w:rPr>
                  <w:rFonts w:ascii="Times New Roman" w:eastAsia="Times New Roman" w:hAnsi="Times New Roman" w:cs="Times New Roman"/>
                  <w:sz w:val="18"/>
                  <w:szCs w:val="18"/>
                  <w:rPrChange w:id="40250" w:author="Joseph_The Best Luck" w:date="2012-08-02T07:40:00Z">
                    <w:rPr>
                      <w:rFonts w:ascii="Times New Roman" w:eastAsia="Times New Roman" w:hAnsi="Times New Roman" w:cs="Times New Roman"/>
                      <w:sz w:val="18"/>
                      <w:szCs w:val="18"/>
                    </w:rPr>
                  </w:rPrChange>
                </w:rPr>
                <w:t>0.24</w:t>
              </w:r>
            </w:ins>
          </w:p>
        </w:tc>
        <w:tc>
          <w:tcPr>
            <w:tcW w:w="0" w:type="auto"/>
            <w:shd w:val="clear" w:color="auto" w:fill="FFFFFF"/>
            <w:noWrap/>
            <w:vAlign w:val="center"/>
            <w:hideMark/>
            <w:tcPrChange w:id="40251"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52" w:author="Joseph_The best luck" w:date="2012-05-17T01:58:00Z"/>
                <w:rFonts w:ascii="Times New Roman" w:eastAsia="Times New Roman" w:hAnsi="Times New Roman" w:cs="Times New Roman"/>
                <w:sz w:val="18"/>
                <w:szCs w:val="18"/>
                <w:rPrChange w:id="40253" w:author="Joseph_The Best Luck" w:date="2012-08-02T07:40:00Z">
                  <w:rPr>
                    <w:ins w:id="40254" w:author="Joseph_The best luck" w:date="2012-05-17T01:58:00Z"/>
                    <w:rFonts w:ascii="Times New Roman" w:eastAsia="Times New Roman" w:hAnsi="Times New Roman" w:cs="Times New Roman"/>
                    <w:sz w:val="18"/>
                    <w:szCs w:val="18"/>
                  </w:rPr>
                </w:rPrChange>
              </w:rPr>
              <w:pPrChange w:id="40255" w:author="Joseph_The Best Luck" w:date="2012-08-02T07:40:00Z">
                <w:pPr>
                  <w:spacing w:after="0" w:line="240" w:lineRule="auto"/>
                  <w:jc w:val="right"/>
                </w:pPr>
              </w:pPrChange>
            </w:pPr>
            <w:ins w:id="40256" w:author="Joseph_The best luck" w:date="2012-05-17T01:58:00Z">
              <w:r w:rsidRPr="00FF097A">
                <w:rPr>
                  <w:rFonts w:ascii="Times New Roman" w:eastAsia="Times New Roman" w:hAnsi="Times New Roman" w:cs="Times New Roman"/>
                  <w:sz w:val="18"/>
                  <w:szCs w:val="18"/>
                  <w:rPrChange w:id="40257" w:author="Joseph_The Best Luck" w:date="2012-08-02T07:40:00Z">
                    <w:rPr>
                      <w:rFonts w:ascii="Times New Roman" w:eastAsia="Times New Roman" w:hAnsi="Times New Roman" w:cs="Times New Roman"/>
                      <w:sz w:val="18"/>
                      <w:szCs w:val="18"/>
                    </w:rPr>
                  </w:rPrChange>
                </w:rPr>
                <w:t>-1.60</w:t>
              </w:r>
            </w:ins>
          </w:p>
        </w:tc>
        <w:tc>
          <w:tcPr>
            <w:tcW w:w="0" w:type="auto"/>
            <w:shd w:val="clear" w:color="auto" w:fill="FFFFFF"/>
            <w:noWrap/>
            <w:vAlign w:val="center"/>
            <w:hideMark/>
            <w:tcPrChange w:id="40258"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59" w:author="Joseph_The best luck" w:date="2012-05-17T01:58:00Z"/>
                <w:rFonts w:ascii="Times New Roman" w:eastAsia="Times New Roman" w:hAnsi="Times New Roman" w:cs="Times New Roman"/>
                <w:sz w:val="18"/>
                <w:szCs w:val="18"/>
                <w:rPrChange w:id="40260" w:author="Joseph_The Best Luck" w:date="2012-08-02T07:40:00Z">
                  <w:rPr>
                    <w:ins w:id="40261" w:author="Joseph_The best luck" w:date="2012-05-17T01:58:00Z"/>
                    <w:rFonts w:ascii="Times New Roman" w:eastAsia="Times New Roman" w:hAnsi="Times New Roman" w:cs="Times New Roman"/>
                    <w:sz w:val="18"/>
                    <w:szCs w:val="18"/>
                  </w:rPr>
                </w:rPrChange>
              </w:rPr>
              <w:pPrChange w:id="40262" w:author="Joseph_The Best Luck" w:date="2012-08-02T07:40:00Z">
                <w:pPr>
                  <w:spacing w:after="0" w:line="240" w:lineRule="auto"/>
                  <w:jc w:val="right"/>
                </w:pPr>
              </w:pPrChange>
            </w:pPr>
            <w:ins w:id="40263" w:author="Joseph_The best luck" w:date="2012-05-17T01:58:00Z">
              <w:r w:rsidRPr="00FF097A">
                <w:rPr>
                  <w:rFonts w:ascii="Times New Roman" w:eastAsia="Times New Roman" w:hAnsi="Times New Roman" w:cs="Times New Roman"/>
                  <w:sz w:val="18"/>
                  <w:szCs w:val="18"/>
                  <w:rPrChange w:id="40264"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Change w:id="40265"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66" w:author="Joseph_The best luck" w:date="2012-05-17T01:58:00Z"/>
                <w:rFonts w:ascii="Times New Roman" w:eastAsia="Times New Roman" w:hAnsi="Times New Roman" w:cs="Times New Roman"/>
                <w:sz w:val="18"/>
                <w:szCs w:val="18"/>
                <w:rPrChange w:id="40267" w:author="Joseph_The Best Luck" w:date="2012-08-02T07:40:00Z">
                  <w:rPr>
                    <w:ins w:id="40268" w:author="Joseph_The best luck" w:date="2012-05-17T01:58:00Z"/>
                    <w:rFonts w:ascii="Times New Roman" w:eastAsia="Times New Roman" w:hAnsi="Times New Roman" w:cs="Times New Roman"/>
                    <w:sz w:val="18"/>
                    <w:szCs w:val="18"/>
                  </w:rPr>
                </w:rPrChange>
              </w:rPr>
              <w:pPrChange w:id="40269" w:author="Joseph_The Best Luck" w:date="2012-08-02T07:40:00Z">
                <w:pPr>
                  <w:spacing w:after="0" w:line="240" w:lineRule="auto"/>
                  <w:jc w:val="right"/>
                </w:pPr>
              </w:pPrChange>
            </w:pPr>
            <w:ins w:id="40270" w:author="Joseph_The best luck" w:date="2012-05-17T01:58:00Z">
              <w:r w:rsidRPr="00FF097A">
                <w:rPr>
                  <w:rFonts w:ascii="Times New Roman" w:eastAsia="Times New Roman" w:hAnsi="Times New Roman" w:cs="Times New Roman"/>
                  <w:sz w:val="18"/>
                  <w:szCs w:val="18"/>
                  <w:rPrChange w:id="40271" w:author="Joseph_The Best Luck" w:date="2012-08-02T07:40:00Z">
                    <w:rPr>
                      <w:rFonts w:ascii="Times New Roman" w:eastAsia="Times New Roman" w:hAnsi="Times New Roman" w:cs="Times New Roman"/>
                      <w:sz w:val="18"/>
                      <w:szCs w:val="18"/>
                    </w:rPr>
                  </w:rPrChange>
                </w:rPr>
                <w:t>-1.02</w:t>
              </w:r>
            </w:ins>
          </w:p>
        </w:tc>
        <w:tc>
          <w:tcPr>
            <w:tcW w:w="0" w:type="auto"/>
            <w:shd w:val="clear" w:color="auto" w:fill="FFFFFF"/>
            <w:noWrap/>
            <w:vAlign w:val="center"/>
            <w:hideMark/>
            <w:tcPrChange w:id="40272"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73" w:author="Joseph_The best luck" w:date="2012-05-17T01:58:00Z"/>
                <w:rFonts w:ascii="Times New Roman" w:eastAsia="Times New Roman" w:hAnsi="Times New Roman" w:cs="Times New Roman"/>
                <w:sz w:val="18"/>
                <w:szCs w:val="18"/>
                <w:rPrChange w:id="40274" w:author="Joseph_The Best Luck" w:date="2012-08-02T07:40:00Z">
                  <w:rPr>
                    <w:ins w:id="40275" w:author="Joseph_The best luck" w:date="2012-05-17T01:58:00Z"/>
                    <w:rFonts w:ascii="Times New Roman" w:eastAsia="Times New Roman" w:hAnsi="Times New Roman" w:cs="Times New Roman"/>
                    <w:sz w:val="18"/>
                    <w:szCs w:val="18"/>
                  </w:rPr>
                </w:rPrChange>
              </w:rPr>
              <w:pPrChange w:id="40276" w:author="Joseph_The Best Luck" w:date="2012-08-02T07:40:00Z">
                <w:pPr>
                  <w:spacing w:after="0" w:line="240" w:lineRule="auto"/>
                  <w:jc w:val="right"/>
                </w:pPr>
              </w:pPrChange>
            </w:pPr>
            <w:ins w:id="40277" w:author="Joseph_The best luck" w:date="2012-05-17T01:58:00Z">
              <w:r w:rsidRPr="00FF097A">
                <w:rPr>
                  <w:rFonts w:ascii="Times New Roman" w:eastAsia="Times New Roman" w:hAnsi="Times New Roman" w:cs="Times New Roman"/>
                  <w:sz w:val="18"/>
                  <w:szCs w:val="18"/>
                  <w:rPrChange w:id="40278" w:author="Joseph_The Best Luck" w:date="2012-08-02T07:40: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40279"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80" w:author="Joseph_The best luck" w:date="2012-05-17T01:58:00Z"/>
                <w:rFonts w:ascii="Times New Roman" w:eastAsia="Times New Roman" w:hAnsi="Times New Roman" w:cs="Times New Roman"/>
                <w:sz w:val="18"/>
                <w:szCs w:val="18"/>
                <w:rPrChange w:id="40281" w:author="Joseph_The Best Luck" w:date="2012-08-02T07:40:00Z">
                  <w:rPr>
                    <w:ins w:id="40282" w:author="Joseph_The best luck" w:date="2012-05-17T01:58:00Z"/>
                    <w:rFonts w:ascii="Times New Roman" w:eastAsia="Times New Roman" w:hAnsi="Times New Roman" w:cs="Times New Roman"/>
                    <w:sz w:val="18"/>
                    <w:szCs w:val="18"/>
                  </w:rPr>
                </w:rPrChange>
              </w:rPr>
              <w:pPrChange w:id="40283" w:author="Joseph_The Best Luck" w:date="2012-08-02T07:40:00Z">
                <w:pPr>
                  <w:spacing w:after="0" w:line="240" w:lineRule="auto"/>
                  <w:jc w:val="right"/>
                </w:pPr>
              </w:pPrChange>
            </w:pPr>
            <w:ins w:id="40284" w:author="Joseph_The best luck" w:date="2012-05-17T01:58:00Z">
              <w:r w:rsidRPr="00FF097A">
                <w:rPr>
                  <w:rFonts w:ascii="Times New Roman" w:eastAsia="Times New Roman" w:hAnsi="Times New Roman" w:cs="Times New Roman"/>
                  <w:sz w:val="18"/>
                  <w:szCs w:val="18"/>
                  <w:rPrChange w:id="40285" w:author="Joseph_The Best Luck" w:date="2012-08-02T07:40: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40286"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87" w:author="Joseph_The best luck" w:date="2012-05-17T01:58:00Z"/>
                <w:rFonts w:ascii="Times New Roman" w:eastAsia="Times New Roman" w:hAnsi="Times New Roman" w:cs="Times New Roman"/>
                <w:sz w:val="18"/>
                <w:szCs w:val="18"/>
                <w:rPrChange w:id="40288" w:author="Joseph_The Best Luck" w:date="2012-08-02T07:40:00Z">
                  <w:rPr>
                    <w:ins w:id="40289" w:author="Joseph_The best luck" w:date="2012-05-17T01:58:00Z"/>
                    <w:rFonts w:ascii="Times New Roman" w:eastAsia="Times New Roman" w:hAnsi="Times New Roman" w:cs="Times New Roman"/>
                    <w:sz w:val="18"/>
                    <w:szCs w:val="18"/>
                  </w:rPr>
                </w:rPrChange>
              </w:rPr>
              <w:pPrChange w:id="40290" w:author="Joseph_The Best Luck" w:date="2012-08-02T07:40:00Z">
                <w:pPr>
                  <w:spacing w:after="0" w:line="240" w:lineRule="auto"/>
                  <w:jc w:val="right"/>
                </w:pPr>
              </w:pPrChange>
            </w:pPr>
            <w:ins w:id="40291" w:author="Joseph_The best luck" w:date="2012-05-17T01:58:00Z">
              <w:r w:rsidRPr="00FF097A">
                <w:rPr>
                  <w:rFonts w:ascii="Times New Roman" w:eastAsia="Times New Roman" w:hAnsi="Times New Roman" w:cs="Times New Roman"/>
                  <w:sz w:val="18"/>
                  <w:szCs w:val="18"/>
                  <w:rPrChange w:id="40292" w:author="Joseph_The Best Luck" w:date="2012-08-02T07:40: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40293"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294" w:author="Joseph_The best luck" w:date="2012-05-17T01:58:00Z"/>
                <w:rFonts w:ascii="Times New Roman" w:eastAsia="Times New Roman" w:hAnsi="Times New Roman" w:cs="Times New Roman"/>
                <w:sz w:val="18"/>
                <w:szCs w:val="18"/>
                <w:rPrChange w:id="40295" w:author="Joseph_The Best Luck" w:date="2012-08-02T07:40:00Z">
                  <w:rPr>
                    <w:ins w:id="40296" w:author="Joseph_The best luck" w:date="2012-05-17T01:58:00Z"/>
                    <w:rFonts w:ascii="Times New Roman" w:eastAsia="Times New Roman" w:hAnsi="Times New Roman" w:cs="Times New Roman"/>
                    <w:sz w:val="18"/>
                    <w:szCs w:val="18"/>
                  </w:rPr>
                </w:rPrChange>
              </w:rPr>
              <w:pPrChange w:id="40297" w:author="Joseph_The Best Luck" w:date="2012-08-02T07:40:00Z">
                <w:pPr>
                  <w:spacing w:after="0" w:line="240" w:lineRule="auto"/>
                  <w:jc w:val="right"/>
                </w:pPr>
              </w:pPrChange>
            </w:pPr>
            <w:ins w:id="40298" w:author="Joseph_The best luck" w:date="2012-05-17T01:58:00Z">
              <w:r w:rsidRPr="00FF097A">
                <w:rPr>
                  <w:rFonts w:ascii="Times New Roman" w:eastAsia="Times New Roman" w:hAnsi="Times New Roman" w:cs="Times New Roman"/>
                  <w:sz w:val="18"/>
                  <w:szCs w:val="18"/>
                  <w:rPrChange w:id="40299" w:author="Joseph_The Best Luck" w:date="2012-08-02T07:40:00Z">
                    <w:rPr>
                      <w:rFonts w:ascii="Times New Roman" w:eastAsia="Times New Roman" w:hAnsi="Times New Roman" w:cs="Times New Roman"/>
                      <w:sz w:val="18"/>
                      <w:szCs w:val="18"/>
                    </w:rPr>
                  </w:rPrChange>
                </w:rPr>
                <w:t>0.61</w:t>
              </w:r>
            </w:ins>
          </w:p>
        </w:tc>
        <w:tc>
          <w:tcPr>
            <w:tcW w:w="0" w:type="auto"/>
            <w:shd w:val="clear" w:color="auto" w:fill="FFFFFF"/>
            <w:noWrap/>
            <w:vAlign w:val="center"/>
            <w:hideMark/>
            <w:tcPrChange w:id="40300"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301" w:author="Joseph_The best luck" w:date="2012-05-17T01:58:00Z"/>
                <w:rFonts w:ascii="Times New Roman" w:eastAsia="Times New Roman" w:hAnsi="Times New Roman" w:cs="Times New Roman"/>
                <w:sz w:val="18"/>
                <w:szCs w:val="18"/>
                <w:rPrChange w:id="40302" w:author="Joseph_The Best Luck" w:date="2012-08-02T07:40:00Z">
                  <w:rPr>
                    <w:ins w:id="40303" w:author="Joseph_The best luck" w:date="2012-05-17T01:58:00Z"/>
                    <w:rFonts w:ascii="Times New Roman" w:eastAsia="Times New Roman" w:hAnsi="Times New Roman" w:cs="Times New Roman"/>
                    <w:sz w:val="18"/>
                    <w:szCs w:val="18"/>
                  </w:rPr>
                </w:rPrChange>
              </w:rPr>
              <w:pPrChange w:id="40304" w:author="Joseph_The Best Luck" w:date="2012-08-02T07:40:00Z">
                <w:pPr>
                  <w:spacing w:after="0" w:line="240" w:lineRule="auto"/>
                  <w:jc w:val="right"/>
                </w:pPr>
              </w:pPrChange>
            </w:pPr>
            <w:ins w:id="40305" w:author="Joseph_The best luck" w:date="2012-05-17T01:58:00Z">
              <w:r w:rsidRPr="00FF097A">
                <w:rPr>
                  <w:rFonts w:ascii="Times New Roman" w:eastAsia="Times New Roman" w:hAnsi="Times New Roman" w:cs="Times New Roman"/>
                  <w:sz w:val="18"/>
                  <w:szCs w:val="18"/>
                  <w:rPrChange w:id="40306" w:author="Joseph_The Best Luck" w:date="2012-08-02T07:40:00Z">
                    <w:rPr>
                      <w:rFonts w:ascii="Times New Roman" w:eastAsia="Times New Roman" w:hAnsi="Times New Roman" w:cs="Times New Roman"/>
                      <w:sz w:val="18"/>
                      <w:szCs w:val="18"/>
                    </w:rPr>
                  </w:rPrChange>
                </w:rPr>
                <w:t>0.14</w:t>
              </w:r>
            </w:ins>
          </w:p>
        </w:tc>
      </w:tr>
      <w:tr w:rsidR="00FF5E32" w:rsidRPr="00FF097A" w:rsidTr="00165ED0">
        <w:trPr>
          <w:tblCellSpacing w:w="0" w:type="dxa"/>
          <w:ins w:id="40307" w:author="Joseph_The best luck" w:date="2012-05-17T01:58:00Z"/>
          <w:trPrChange w:id="40308" w:author="Joseph_The Best Luck" w:date="2012-08-02T11:56:00Z">
            <w:trPr>
              <w:tblCellSpacing w:w="0" w:type="dxa"/>
            </w:trPr>
          </w:trPrChange>
        </w:trPr>
        <w:tc>
          <w:tcPr>
            <w:tcW w:w="440" w:type="dxa"/>
            <w:shd w:val="clear" w:color="auto" w:fill="F0F8FF"/>
            <w:noWrap/>
            <w:vAlign w:val="center"/>
            <w:hideMark/>
            <w:tcPrChange w:id="40309" w:author="Joseph_The Best Luck" w:date="2012-08-02T11:56:00Z">
              <w:tcPr>
                <w:tcW w:w="477" w:type="dxa"/>
                <w:shd w:val="clear" w:color="auto" w:fill="F0F8FF"/>
                <w:noWrap/>
                <w:vAlign w:val="center"/>
                <w:hideMark/>
              </w:tcPr>
            </w:tcPrChange>
          </w:tcPr>
          <w:p w:rsidR="004525B1" w:rsidRPr="00FF097A" w:rsidRDefault="004525B1" w:rsidP="00FF097A">
            <w:pPr>
              <w:spacing w:after="0" w:line="240" w:lineRule="auto"/>
              <w:jc w:val="center"/>
              <w:rPr>
                <w:ins w:id="40310" w:author="Joseph_The best luck" w:date="2012-05-17T01:58:00Z"/>
                <w:rFonts w:ascii="Times New Roman" w:eastAsia="Times New Roman" w:hAnsi="Times New Roman" w:cs="Times New Roman"/>
                <w:sz w:val="18"/>
                <w:szCs w:val="18"/>
                <w:rPrChange w:id="40311" w:author="Joseph_The Best Luck" w:date="2012-08-02T07:40:00Z">
                  <w:rPr>
                    <w:ins w:id="40312" w:author="Joseph_The best luck" w:date="2012-05-17T01:58:00Z"/>
                    <w:rFonts w:ascii="Times New Roman" w:eastAsia="Times New Roman" w:hAnsi="Times New Roman" w:cs="Times New Roman"/>
                    <w:sz w:val="18"/>
                    <w:szCs w:val="18"/>
                  </w:rPr>
                </w:rPrChange>
              </w:rPr>
              <w:pPrChange w:id="40313" w:author="Joseph_The Best Luck" w:date="2012-08-02T07:40:00Z">
                <w:pPr>
                  <w:spacing w:after="0" w:line="240" w:lineRule="auto"/>
                  <w:jc w:val="center"/>
                </w:pPr>
              </w:pPrChange>
            </w:pPr>
            <w:ins w:id="40314" w:author="Joseph_The best luck" w:date="2012-05-17T01:58:00Z">
              <w:r w:rsidRPr="00FF097A">
                <w:rPr>
                  <w:rFonts w:ascii="Times New Roman" w:eastAsia="Times New Roman" w:hAnsi="Times New Roman" w:cs="Times New Roman"/>
                  <w:sz w:val="18"/>
                  <w:szCs w:val="18"/>
                  <w:rPrChange w:id="40315" w:author="Joseph_The Best Luck" w:date="2012-08-02T07:40:00Z">
                    <w:rPr>
                      <w:rFonts w:ascii="Times New Roman" w:eastAsia="Times New Roman" w:hAnsi="Times New Roman" w:cs="Times New Roman"/>
                      <w:sz w:val="18"/>
                      <w:szCs w:val="18"/>
                    </w:rPr>
                  </w:rPrChange>
                </w:rPr>
                <w:t>8</w:t>
              </w:r>
            </w:ins>
          </w:p>
        </w:tc>
        <w:tc>
          <w:tcPr>
            <w:tcW w:w="850" w:type="dxa"/>
            <w:shd w:val="clear" w:color="auto" w:fill="F0F8FF"/>
            <w:noWrap/>
            <w:vAlign w:val="center"/>
            <w:hideMark/>
            <w:tcPrChange w:id="40316" w:author="Joseph_The Best Luck" w:date="2012-08-02T11:56:00Z">
              <w:tcPr>
                <w:tcW w:w="993" w:type="dxa"/>
                <w:shd w:val="clear" w:color="auto" w:fill="F0F8FF"/>
                <w:noWrap/>
                <w:vAlign w:val="center"/>
                <w:hideMark/>
              </w:tcPr>
            </w:tcPrChange>
          </w:tcPr>
          <w:p w:rsidR="004525B1" w:rsidRPr="00FF097A" w:rsidRDefault="004525B1" w:rsidP="00FF097A">
            <w:pPr>
              <w:spacing w:after="0" w:line="240" w:lineRule="auto"/>
              <w:rPr>
                <w:ins w:id="40317" w:author="Joseph_The best luck" w:date="2012-05-17T01:58:00Z"/>
                <w:rFonts w:ascii="Times New Roman" w:eastAsia="Times New Roman" w:hAnsi="Times New Roman" w:cs="Times New Roman"/>
                <w:sz w:val="18"/>
                <w:szCs w:val="18"/>
                <w:rPrChange w:id="40318" w:author="Joseph_The Best Luck" w:date="2012-08-02T07:40:00Z">
                  <w:rPr>
                    <w:ins w:id="40319" w:author="Joseph_The best luck" w:date="2012-05-17T01:58:00Z"/>
                    <w:rFonts w:ascii="Times New Roman" w:eastAsia="Times New Roman" w:hAnsi="Times New Roman" w:cs="Times New Roman"/>
                    <w:sz w:val="18"/>
                    <w:szCs w:val="18"/>
                  </w:rPr>
                </w:rPrChange>
              </w:rPr>
              <w:pPrChange w:id="40320" w:author="Joseph_The Best Luck" w:date="2012-08-02T07:40:00Z">
                <w:pPr>
                  <w:spacing w:after="0" w:line="240" w:lineRule="auto"/>
                </w:pPr>
              </w:pPrChange>
            </w:pPr>
            <w:ins w:id="40321" w:author="Joseph_The best luck" w:date="2012-05-17T01:58:00Z">
              <w:r w:rsidRPr="00FF097A">
                <w:rPr>
                  <w:rFonts w:ascii="Times New Roman" w:eastAsia="Times New Roman" w:hAnsi="Times New Roman" w:cs="Times New Roman"/>
                  <w:sz w:val="18"/>
                  <w:szCs w:val="18"/>
                  <w:rPrChange w:id="40322" w:author="Joseph_The Best Luck" w:date="2012-08-02T07:40:00Z">
                    <w:rPr>
                      <w:rFonts w:ascii="Times New Roman" w:eastAsia="Times New Roman" w:hAnsi="Times New Roman" w:cs="Times New Roman"/>
                      <w:sz w:val="18"/>
                      <w:szCs w:val="18"/>
                    </w:rPr>
                  </w:rPrChange>
                </w:rPr>
                <w:t>CRLTO1</w:t>
              </w:r>
            </w:ins>
          </w:p>
        </w:tc>
        <w:tc>
          <w:tcPr>
            <w:tcW w:w="231" w:type="dxa"/>
            <w:shd w:val="clear" w:color="auto" w:fill="F0F8FF"/>
            <w:noWrap/>
            <w:vAlign w:val="center"/>
            <w:hideMark/>
            <w:tcPrChange w:id="40323" w:author="Joseph_The Best Luck" w:date="2012-08-02T11:56:00Z">
              <w:tcPr>
                <w:tcW w:w="180" w:type="dxa"/>
                <w:shd w:val="clear" w:color="auto" w:fill="F0F8FF"/>
                <w:noWrap/>
                <w:vAlign w:val="center"/>
                <w:hideMark/>
              </w:tcPr>
            </w:tcPrChange>
          </w:tcPr>
          <w:p w:rsidR="004525B1" w:rsidRPr="00FF097A" w:rsidRDefault="004525B1" w:rsidP="00FF097A">
            <w:pPr>
              <w:spacing w:after="0" w:line="240" w:lineRule="auto"/>
              <w:jc w:val="right"/>
              <w:rPr>
                <w:ins w:id="40324" w:author="Joseph_The best luck" w:date="2012-05-17T01:58:00Z"/>
                <w:rFonts w:ascii="Times New Roman" w:eastAsia="Times New Roman" w:hAnsi="Times New Roman" w:cs="Times New Roman"/>
                <w:sz w:val="18"/>
                <w:szCs w:val="18"/>
                <w:rPrChange w:id="40325" w:author="Joseph_The Best Luck" w:date="2012-08-02T07:40:00Z">
                  <w:rPr>
                    <w:ins w:id="40326" w:author="Joseph_The best luck" w:date="2012-05-17T01:58:00Z"/>
                    <w:rFonts w:ascii="Times New Roman" w:eastAsia="Times New Roman" w:hAnsi="Times New Roman" w:cs="Times New Roman"/>
                    <w:sz w:val="18"/>
                    <w:szCs w:val="18"/>
                  </w:rPr>
                </w:rPrChange>
              </w:rPr>
              <w:pPrChange w:id="40327" w:author="Joseph_The Best Luck" w:date="2012-08-02T07:40:00Z">
                <w:pPr>
                  <w:spacing w:after="0" w:line="240" w:lineRule="auto"/>
                  <w:jc w:val="right"/>
                </w:pPr>
              </w:pPrChange>
            </w:pPr>
            <w:ins w:id="40328" w:author="Joseph_The best luck" w:date="2012-05-17T01:58:00Z">
              <w:r w:rsidRPr="00FF097A">
                <w:rPr>
                  <w:rFonts w:ascii="Times New Roman" w:eastAsia="Times New Roman" w:hAnsi="Times New Roman" w:cs="Times New Roman"/>
                  <w:sz w:val="18"/>
                  <w:szCs w:val="18"/>
                  <w:vertAlign w:val="superscript"/>
                  <w:rPrChange w:id="40329" w:author="Joseph_The Best Luck" w:date="2012-08-02T07:40:00Z">
                    <w:rPr>
                      <w:rFonts w:ascii="Times New Roman" w:eastAsia="Times New Roman" w:hAnsi="Times New Roman" w:cs="Times New Roman"/>
                      <w:sz w:val="15"/>
                      <w:szCs w:val="15"/>
                      <w:vertAlign w:val="superscript"/>
                    </w:rPr>
                  </w:rPrChange>
                </w:rPr>
                <w:t>55</w:t>
              </w:r>
            </w:ins>
          </w:p>
        </w:tc>
        <w:tc>
          <w:tcPr>
            <w:tcW w:w="381" w:type="dxa"/>
            <w:shd w:val="clear" w:color="auto" w:fill="F0F8FF"/>
            <w:noWrap/>
            <w:vAlign w:val="center"/>
            <w:hideMark/>
            <w:tcPrChange w:id="40330" w:author="Joseph_The Best Luck" w:date="2012-08-02T11:56:00Z">
              <w:tcPr>
                <w:tcW w:w="412" w:type="dxa"/>
                <w:shd w:val="clear" w:color="auto" w:fill="F0F8FF"/>
                <w:noWrap/>
                <w:vAlign w:val="center"/>
                <w:hideMark/>
              </w:tcPr>
            </w:tcPrChange>
          </w:tcPr>
          <w:p w:rsidR="004525B1" w:rsidRPr="00FF097A" w:rsidRDefault="004525B1" w:rsidP="00FF097A">
            <w:pPr>
              <w:spacing w:after="0" w:line="240" w:lineRule="auto"/>
              <w:jc w:val="right"/>
              <w:rPr>
                <w:ins w:id="40331" w:author="Joseph_The best luck" w:date="2012-05-17T01:58:00Z"/>
                <w:rFonts w:ascii="Times New Roman" w:eastAsia="Times New Roman" w:hAnsi="Times New Roman" w:cs="Times New Roman"/>
                <w:sz w:val="18"/>
                <w:szCs w:val="18"/>
                <w:rPrChange w:id="40332" w:author="Joseph_The Best Luck" w:date="2012-08-02T07:40:00Z">
                  <w:rPr>
                    <w:ins w:id="40333" w:author="Joseph_The best luck" w:date="2012-05-17T01:58:00Z"/>
                    <w:rFonts w:ascii="Times New Roman" w:eastAsia="Times New Roman" w:hAnsi="Times New Roman" w:cs="Times New Roman"/>
                    <w:sz w:val="18"/>
                    <w:szCs w:val="18"/>
                  </w:rPr>
                </w:rPrChange>
              </w:rPr>
              <w:pPrChange w:id="40334" w:author="Joseph_The Best Luck" w:date="2012-08-02T07:40:00Z">
                <w:pPr>
                  <w:spacing w:after="0" w:line="240" w:lineRule="auto"/>
                  <w:jc w:val="right"/>
                </w:pPr>
              </w:pPrChange>
            </w:pPr>
            <w:ins w:id="40335" w:author="Joseph_The best luck" w:date="2012-05-17T01:58:00Z">
              <w:r w:rsidRPr="00FF097A">
                <w:rPr>
                  <w:rFonts w:ascii="Times New Roman" w:eastAsia="Times New Roman" w:hAnsi="Times New Roman" w:cs="Times New Roman"/>
                  <w:sz w:val="18"/>
                  <w:szCs w:val="18"/>
                  <w:rPrChange w:id="40336" w:author="Joseph_The Best Luck" w:date="2012-08-02T07:40:00Z">
                    <w:rPr>
                      <w:rFonts w:ascii="Times New Roman" w:eastAsia="Times New Roman" w:hAnsi="Times New Roman" w:cs="Times New Roman"/>
                      <w:sz w:val="18"/>
                      <w:szCs w:val="18"/>
                    </w:rPr>
                  </w:rPrChange>
                </w:rPr>
                <w:t>3.29</w:t>
              </w:r>
            </w:ins>
          </w:p>
        </w:tc>
        <w:tc>
          <w:tcPr>
            <w:tcW w:w="379" w:type="dxa"/>
            <w:shd w:val="clear" w:color="auto" w:fill="F0F8FF"/>
            <w:noWrap/>
            <w:vAlign w:val="center"/>
            <w:hideMark/>
            <w:tcPrChange w:id="40337" w:author="Joseph_The Best Luck" w:date="2012-08-02T11:56:00Z">
              <w:tcPr>
                <w:tcW w:w="410" w:type="dxa"/>
                <w:shd w:val="clear" w:color="auto" w:fill="F0F8FF"/>
                <w:noWrap/>
                <w:vAlign w:val="center"/>
                <w:hideMark/>
              </w:tcPr>
            </w:tcPrChange>
          </w:tcPr>
          <w:p w:rsidR="004525B1" w:rsidRPr="00FF097A" w:rsidRDefault="004525B1" w:rsidP="00FF097A">
            <w:pPr>
              <w:spacing w:after="0" w:line="240" w:lineRule="auto"/>
              <w:jc w:val="right"/>
              <w:rPr>
                <w:ins w:id="40338" w:author="Joseph_The best luck" w:date="2012-05-17T01:58:00Z"/>
                <w:rFonts w:ascii="Times New Roman" w:eastAsia="Times New Roman" w:hAnsi="Times New Roman" w:cs="Times New Roman"/>
                <w:sz w:val="18"/>
                <w:szCs w:val="18"/>
                <w:rPrChange w:id="40339" w:author="Joseph_The Best Luck" w:date="2012-08-02T07:40:00Z">
                  <w:rPr>
                    <w:ins w:id="40340" w:author="Joseph_The best luck" w:date="2012-05-17T01:58:00Z"/>
                    <w:rFonts w:ascii="Times New Roman" w:eastAsia="Times New Roman" w:hAnsi="Times New Roman" w:cs="Times New Roman"/>
                    <w:sz w:val="18"/>
                    <w:szCs w:val="18"/>
                  </w:rPr>
                </w:rPrChange>
              </w:rPr>
              <w:pPrChange w:id="40341" w:author="Joseph_The Best Luck" w:date="2012-08-02T07:40:00Z">
                <w:pPr>
                  <w:spacing w:after="0" w:line="240" w:lineRule="auto"/>
                  <w:jc w:val="right"/>
                </w:pPr>
              </w:pPrChange>
            </w:pPr>
            <w:ins w:id="40342" w:author="Joseph_The best luck" w:date="2012-05-17T01:58:00Z">
              <w:r w:rsidRPr="00FF097A">
                <w:rPr>
                  <w:rFonts w:ascii="Times New Roman" w:eastAsia="Times New Roman" w:hAnsi="Times New Roman" w:cs="Times New Roman"/>
                  <w:sz w:val="18"/>
                  <w:szCs w:val="18"/>
                  <w:rPrChange w:id="40343" w:author="Joseph_The Best Luck" w:date="2012-08-02T07:40:00Z">
                    <w:rPr>
                      <w:rFonts w:ascii="Times New Roman" w:eastAsia="Times New Roman" w:hAnsi="Times New Roman" w:cs="Times New Roman"/>
                      <w:sz w:val="18"/>
                      <w:szCs w:val="18"/>
                    </w:rPr>
                  </w:rPrChange>
                </w:rPr>
                <w:t>0.54</w:t>
              </w:r>
            </w:ins>
          </w:p>
        </w:tc>
        <w:tc>
          <w:tcPr>
            <w:tcW w:w="0" w:type="auto"/>
            <w:shd w:val="clear" w:color="auto" w:fill="F0F8FF"/>
            <w:noWrap/>
            <w:vAlign w:val="center"/>
            <w:hideMark/>
            <w:tcPrChange w:id="40344"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45" w:author="Joseph_The best luck" w:date="2012-05-17T01:58:00Z"/>
                <w:rFonts w:ascii="Times New Roman" w:eastAsia="Times New Roman" w:hAnsi="Times New Roman" w:cs="Times New Roman"/>
                <w:sz w:val="18"/>
                <w:szCs w:val="18"/>
                <w:rPrChange w:id="40346" w:author="Joseph_The Best Luck" w:date="2012-08-02T07:40:00Z">
                  <w:rPr>
                    <w:ins w:id="40347" w:author="Joseph_The best luck" w:date="2012-05-17T01:58:00Z"/>
                    <w:rFonts w:ascii="Times New Roman" w:eastAsia="Times New Roman" w:hAnsi="Times New Roman" w:cs="Times New Roman"/>
                    <w:sz w:val="18"/>
                    <w:szCs w:val="18"/>
                  </w:rPr>
                </w:rPrChange>
              </w:rPr>
              <w:pPrChange w:id="40348" w:author="Joseph_The Best Luck" w:date="2012-08-02T07:40:00Z">
                <w:pPr>
                  <w:spacing w:after="0" w:line="240" w:lineRule="auto"/>
                  <w:jc w:val="right"/>
                </w:pPr>
              </w:pPrChange>
            </w:pPr>
            <w:ins w:id="40349" w:author="Joseph_The best luck" w:date="2012-05-17T01:58:00Z">
              <w:r w:rsidRPr="00FF097A">
                <w:rPr>
                  <w:rFonts w:ascii="Times New Roman" w:eastAsia="Times New Roman" w:hAnsi="Times New Roman" w:cs="Times New Roman"/>
                  <w:sz w:val="18"/>
                  <w:szCs w:val="18"/>
                  <w:rPrChange w:id="40350" w:author="Joseph_The Best Luck" w:date="2012-08-02T07:40:00Z">
                    <w:rPr>
                      <w:rFonts w:ascii="Times New Roman" w:eastAsia="Times New Roman" w:hAnsi="Times New Roman" w:cs="Times New Roman"/>
                      <w:sz w:val="18"/>
                      <w:szCs w:val="18"/>
                    </w:rPr>
                  </w:rPrChange>
                </w:rPr>
                <w:t>-2.14</w:t>
              </w:r>
            </w:ins>
          </w:p>
        </w:tc>
        <w:tc>
          <w:tcPr>
            <w:tcW w:w="0" w:type="auto"/>
            <w:shd w:val="clear" w:color="auto" w:fill="F0F8FF"/>
            <w:noWrap/>
            <w:vAlign w:val="center"/>
            <w:hideMark/>
            <w:tcPrChange w:id="40351"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52" w:author="Joseph_The best luck" w:date="2012-05-17T01:58:00Z"/>
                <w:rFonts w:ascii="Times New Roman" w:eastAsia="Times New Roman" w:hAnsi="Times New Roman" w:cs="Times New Roman"/>
                <w:sz w:val="18"/>
                <w:szCs w:val="18"/>
                <w:rPrChange w:id="40353" w:author="Joseph_The Best Luck" w:date="2012-08-02T07:40:00Z">
                  <w:rPr>
                    <w:ins w:id="40354" w:author="Joseph_The best luck" w:date="2012-05-17T01:58:00Z"/>
                    <w:rFonts w:ascii="Times New Roman" w:eastAsia="Times New Roman" w:hAnsi="Times New Roman" w:cs="Times New Roman"/>
                    <w:sz w:val="18"/>
                    <w:szCs w:val="18"/>
                  </w:rPr>
                </w:rPrChange>
              </w:rPr>
              <w:pPrChange w:id="40355" w:author="Joseph_The Best Luck" w:date="2012-08-02T07:40:00Z">
                <w:pPr>
                  <w:spacing w:after="0" w:line="240" w:lineRule="auto"/>
                  <w:jc w:val="right"/>
                </w:pPr>
              </w:pPrChange>
            </w:pPr>
            <w:ins w:id="40356" w:author="Joseph_The best luck" w:date="2012-05-17T01:58:00Z">
              <w:r w:rsidRPr="00FF097A">
                <w:rPr>
                  <w:rFonts w:ascii="Times New Roman" w:eastAsia="Times New Roman" w:hAnsi="Times New Roman" w:cs="Times New Roman"/>
                  <w:sz w:val="18"/>
                  <w:szCs w:val="18"/>
                  <w:rPrChange w:id="40357" w:author="Joseph_The Best Luck" w:date="2012-08-02T07:40: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Change w:id="40358"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59" w:author="Joseph_The best luck" w:date="2012-05-17T01:58:00Z"/>
                <w:rFonts w:ascii="Times New Roman" w:eastAsia="Times New Roman" w:hAnsi="Times New Roman" w:cs="Times New Roman"/>
                <w:sz w:val="18"/>
                <w:szCs w:val="18"/>
                <w:rPrChange w:id="40360" w:author="Joseph_The Best Luck" w:date="2012-08-02T07:40:00Z">
                  <w:rPr>
                    <w:ins w:id="40361" w:author="Joseph_The best luck" w:date="2012-05-17T01:58:00Z"/>
                    <w:rFonts w:ascii="Times New Roman" w:eastAsia="Times New Roman" w:hAnsi="Times New Roman" w:cs="Times New Roman"/>
                    <w:sz w:val="18"/>
                    <w:szCs w:val="18"/>
                  </w:rPr>
                </w:rPrChange>
              </w:rPr>
              <w:pPrChange w:id="40362" w:author="Joseph_The Best Luck" w:date="2012-08-02T07:40:00Z">
                <w:pPr>
                  <w:spacing w:after="0" w:line="240" w:lineRule="auto"/>
                  <w:jc w:val="right"/>
                </w:pPr>
              </w:pPrChange>
            </w:pPr>
            <w:ins w:id="40363" w:author="Joseph_The best luck" w:date="2012-05-17T01:58:00Z">
              <w:r w:rsidRPr="00FF097A">
                <w:rPr>
                  <w:rFonts w:ascii="Times New Roman" w:eastAsia="Times New Roman" w:hAnsi="Times New Roman" w:cs="Times New Roman"/>
                  <w:sz w:val="18"/>
                  <w:szCs w:val="18"/>
                  <w:rPrChange w:id="40364" w:author="Joseph_The Best Luck" w:date="2012-08-02T07:40:00Z">
                    <w:rPr>
                      <w:rFonts w:ascii="Times New Roman" w:eastAsia="Times New Roman" w:hAnsi="Times New Roman" w:cs="Times New Roman"/>
                      <w:sz w:val="18"/>
                      <w:szCs w:val="18"/>
                    </w:rPr>
                  </w:rPrChange>
                </w:rPr>
                <w:t>-1.79</w:t>
              </w:r>
            </w:ins>
          </w:p>
        </w:tc>
        <w:tc>
          <w:tcPr>
            <w:tcW w:w="0" w:type="auto"/>
            <w:shd w:val="clear" w:color="auto" w:fill="F0F8FF"/>
            <w:noWrap/>
            <w:vAlign w:val="center"/>
            <w:hideMark/>
            <w:tcPrChange w:id="40365"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66" w:author="Joseph_The best luck" w:date="2012-05-17T01:58:00Z"/>
                <w:rFonts w:ascii="Times New Roman" w:eastAsia="Times New Roman" w:hAnsi="Times New Roman" w:cs="Times New Roman"/>
                <w:sz w:val="18"/>
                <w:szCs w:val="18"/>
                <w:rPrChange w:id="40367" w:author="Joseph_The Best Luck" w:date="2012-08-02T07:40:00Z">
                  <w:rPr>
                    <w:ins w:id="40368" w:author="Joseph_The best luck" w:date="2012-05-17T01:58:00Z"/>
                    <w:rFonts w:ascii="Times New Roman" w:eastAsia="Times New Roman" w:hAnsi="Times New Roman" w:cs="Times New Roman"/>
                    <w:sz w:val="18"/>
                    <w:szCs w:val="18"/>
                  </w:rPr>
                </w:rPrChange>
              </w:rPr>
              <w:pPrChange w:id="40369" w:author="Joseph_The Best Luck" w:date="2012-08-02T07:40:00Z">
                <w:pPr>
                  <w:spacing w:after="0" w:line="240" w:lineRule="auto"/>
                  <w:jc w:val="right"/>
                </w:pPr>
              </w:pPrChange>
            </w:pPr>
            <w:ins w:id="40370" w:author="Joseph_The best luck" w:date="2012-05-17T01:58:00Z">
              <w:r w:rsidRPr="00FF097A">
                <w:rPr>
                  <w:rFonts w:ascii="Times New Roman" w:eastAsia="Times New Roman" w:hAnsi="Times New Roman" w:cs="Times New Roman"/>
                  <w:sz w:val="18"/>
                  <w:szCs w:val="18"/>
                  <w:rPrChange w:id="40371"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40372"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73" w:author="Joseph_The best luck" w:date="2012-05-17T01:58:00Z"/>
                <w:rFonts w:ascii="Times New Roman" w:eastAsia="Times New Roman" w:hAnsi="Times New Roman" w:cs="Times New Roman"/>
                <w:sz w:val="18"/>
                <w:szCs w:val="18"/>
                <w:rPrChange w:id="40374" w:author="Joseph_The Best Luck" w:date="2012-08-02T07:40:00Z">
                  <w:rPr>
                    <w:ins w:id="40375" w:author="Joseph_The best luck" w:date="2012-05-17T01:58:00Z"/>
                    <w:rFonts w:ascii="Times New Roman" w:eastAsia="Times New Roman" w:hAnsi="Times New Roman" w:cs="Times New Roman"/>
                    <w:sz w:val="18"/>
                    <w:szCs w:val="18"/>
                  </w:rPr>
                </w:rPrChange>
              </w:rPr>
              <w:pPrChange w:id="40376" w:author="Joseph_The Best Luck" w:date="2012-08-02T07:40:00Z">
                <w:pPr>
                  <w:spacing w:after="0" w:line="240" w:lineRule="auto"/>
                  <w:jc w:val="right"/>
                </w:pPr>
              </w:pPrChange>
            </w:pPr>
            <w:ins w:id="40377" w:author="Joseph_The best luck" w:date="2012-05-17T01:58:00Z">
              <w:r w:rsidRPr="00FF097A">
                <w:rPr>
                  <w:rFonts w:ascii="Times New Roman" w:eastAsia="Times New Roman" w:hAnsi="Times New Roman" w:cs="Times New Roman"/>
                  <w:sz w:val="18"/>
                  <w:szCs w:val="18"/>
                  <w:rPrChange w:id="40378" w:author="Joseph_The Best Luck" w:date="2012-08-02T07:40:00Z">
                    <w:rPr>
                      <w:rFonts w:ascii="Times New Roman" w:eastAsia="Times New Roman" w:hAnsi="Times New Roman" w:cs="Times New Roman"/>
                      <w:sz w:val="18"/>
                      <w:szCs w:val="18"/>
                    </w:rPr>
                  </w:rPrChange>
                </w:rPr>
                <w:t>-1.53</w:t>
              </w:r>
            </w:ins>
          </w:p>
        </w:tc>
        <w:tc>
          <w:tcPr>
            <w:tcW w:w="0" w:type="auto"/>
            <w:shd w:val="clear" w:color="auto" w:fill="F0F8FF"/>
            <w:noWrap/>
            <w:vAlign w:val="center"/>
            <w:hideMark/>
            <w:tcPrChange w:id="40379"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80" w:author="Joseph_The best luck" w:date="2012-05-17T01:58:00Z"/>
                <w:rFonts w:ascii="Times New Roman" w:eastAsia="Times New Roman" w:hAnsi="Times New Roman" w:cs="Times New Roman"/>
                <w:sz w:val="18"/>
                <w:szCs w:val="18"/>
                <w:rPrChange w:id="40381" w:author="Joseph_The Best Luck" w:date="2012-08-02T07:40:00Z">
                  <w:rPr>
                    <w:ins w:id="40382" w:author="Joseph_The best luck" w:date="2012-05-17T01:58:00Z"/>
                    <w:rFonts w:ascii="Times New Roman" w:eastAsia="Times New Roman" w:hAnsi="Times New Roman" w:cs="Times New Roman"/>
                    <w:sz w:val="18"/>
                    <w:szCs w:val="18"/>
                  </w:rPr>
                </w:rPrChange>
              </w:rPr>
              <w:pPrChange w:id="40383" w:author="Joseph_The Best Luck" w:date="2012-08-02T07:40:00Z">
                <w:pPr>
                  <w:spacing w:after="0" w:line="240" w:lineRule="auto"/>
                  <w:jc w:val="right"/>
                </w:pPr>
              </w:pPrChange>
            </w:pPr>
            <w:ins w:id="40384" w:author="Joseph_The best luck" w:date="2012-05-17T01:58:00Z">
              <w:r w:rsidRPr="00FF097A">
                <w:rPr>
                  <w:rFonts w:ascii="Times New Roman" w:eastAsia="Times New Roman" w:hAnsi="Times New Roman" w:cs="Times New Roman"/>
                  <w:sz w:val="18"/>
                  <w:szCs w:val="18"/>
                  <w:rPrChange w:id="40385" w:author="Joseph_The Best Luck" w:date="2012-08-02T07:40: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Change w:id="40386"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87" w:author="Joseph_The best luck" w:date="2012-05-17T01:58:00Z"/>
                <w:rFonts w:ascii="Times New Roman" w:eastAsia="Times New Roman" w:hAnsi="Times New Roman" w:cs="Times New Roman"/>
                <w:sz w:val="18"/>
                <w:szCs w:val="18"/>
                <w:rPrChange w:id="40388" w:author="Joseph_The Best Luck" w:date="2012-08-02T07:40:00Z">
                  <w:rPr>
                    <w:ins w:id="40389" w:author="Joseph_The best luck" w:date="2012-05-17T01:58:00Z"/>
                    <w:rFonts w:ascii="Times New Roman" w:eastAsia="Times New Roman" w:hAnsi="Times New Roman" w:cs="Times New Roman"/>
                    <w:sz w:val="18"/>
                    <w:szCs w:val="18"/>
                  </w:rPr>
                </w:rPrChange>
              </w:rPr>
              <w:pPrChange w:id="40390" w:author="Joseph_The Best Luck" w:date="2012-08-02T07:40:00Z">
                <w:pPr>
                  <w:spacing w:after="0" w:line="240" w:lineRule="auto"/>
                  <w:jc w:val="right"/>
                </w:pPr>
              </w:pPrChange>
            </w:pPr>
            <w:ins w:id="40391" w:author="Joseph_The best luck" w:date="2012-05-17T01:58:00Z">
              <w:r w:rsidRPr="00FF097A">
                <w:rPr>
                  <w:rFonts w:ascii="Times New Roman" w:eastAsia="Times New Roman" w:hAnsi="Times New Roman" w:cs="Times New Roman"/>
                  <w:sz w:val="18"/>
                  <w:szCs w:val="18"/>
                  <w:rPrChange w:id="40392" w:author="Joseph_The Best Luck" w:date="2012-08-02T07:40:00Z">
                    <w:rPr>
                      <w:rFonts w:ascii="Times New Roman" w:eastAsia="Times New Roman" w:hAnsi="Times New Roman" w:cs="Times New Roman"/>
                      <w:sz w:val="18"/>
                      <w:szCs w:val="18"/>
                    </w:rPr>
                  </w:rPrChange>
                </w:rPr>
                <w:t>-0.95</w:t>
              </w:r>
            </w:ins>
          </w:p>
        </w:tc>
        <w:tc>
          <w:tcPr>
            <w:tcW w:w="0" w:type="auto"/>
            <w:shd w:val="clear" w:color="auto" w:fill="F0F8FF"/>
            <w:noWrap/>
            <w:vAlign w:val="center"/>
            <w:hideMark/>
            <w:tcPrChange w:id="40393"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394" w:author="Joseph_The best luck" w:date="2012-05-17T01:58:00Z"/>
                <w:rFonts w:ascii="Times New Roman" w:eastAsia="Times New Roman" w:hAnsi="Times New Roman" w:cs="Times New Roman"/>
                <w:sz w:val="18"/>
                <w:szCs w:val="18"/>
                <w:rPrChange w:id="40395" w:author="Joseph_The Best Luck" w:date="2012-08-02T07:40:00Z">
                  <w:rPr>
                    <w:ins w:id="40396" w:author="Joseph_The best luck" w:date="2012-05-17T01:58:00Z"/>
                    <w:rFonts w:ascii="Times New Roman" w:eastAsia="Times New Roman" w:hAnsi="Times New Roman" w:cs="Times New Roman"/>
                    <w:sz w:val="18"/>
                    <w:szCs w:val="18"/>
                  </w:rPr>
                </w:rPrChange>
              </w:rPr>
              <w:pPrChange w:id="40397" w:author="Joseph_The Best Luck" w:date="2012-08-02T07:40:00Z">
                <w:pPr>
                  <w:spacing w:after="0" w:line="240" w:lineRule="auto"/>
                  <w:jc w:val="right"/>
                </w:pPr>
              </w:pPrChange>
            </w:pPr>
            <w:ins w:id="40398" w:author="Joseph_The best luck" w:date="2012-05-17T01:58:00Z">
              <w:r w:rsidRPr="00FF097A">
                <w:rPr>
                  <w:rFonts w:ascii="Times New Roman" w:eastAsia="Times New Roman" w:hAnsi="Times New Roman" w:cs="Times New Roman"/>
                  <w:sz w:val="18"/>
                  <w:szCs w:val="18"/>
                  <w:rPrChange w:id="40399" w:author="Joseph_The Best Luck" w:date="2012-08-02T07:40: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40400"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401" w:author="Joseph_The best luck" w:date="2012-05-17T01:58:00Z"/>
                <w:rFonts w:ascii="Times New Roman" w:eastAsia="Times New Roman" w:hAnsi="Times New Roman" w:cs="Times New Roman"/>
                <w:sz w:val="18"/>
                <w:szCs w:val="18"/>
                <w:rPrChange w:id="40402" w:author="Joseph_The Best Luck" w:date="2012-08-02T07:40:00Z">
                  <w:rPr>
                    <w:ins w:id="40403" w:author="Joseph_The best luck" w:date="2012-05-17T01:58:00Z"/>
                    <w:rFonts w:ascii="Times New Roman" w:eastAsia="Times New Roman" w:hAnsi="Times New Roman" w:cs="Times New Roman"/>
                    <w:sz w:val="18"/>
                    <w:szCs w:val="18"/>
                  </w:rPr>
                </w:rPrChange>
              </w:rPr>
              <w:pPrChange w:id="40404" w:author="Joseph_The Best Luck" w:date="2012-08-02T07:40:00Z">
                <w:pPr>
                  <w:spacing w:after="0" w:line="240" w:lineRule="auto"/>
                  <w:jc w:val="right"/>
                </w:pPr>
              </w:pPrChange>
            </w:pPr>
            <w:ins w:id="40405" w:author="Joseph_The best luck" w:date="2012-05-17T01:58:00Z">
              <w:r w:rsidRPr="00FF097A">
                <w:rPr>
                  <w:rFonts w:ascii="Times New Roman" w:eastAsia="Times New Roman" w:hAnsi="Times New Roman" w:cs="Times New Roman"/>
                  <w:sz w:val="18"/>
                  <w:szCs w:val="18"/>
                  <w:rPrChange w:id="40406"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40407"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408" w:author="Joseph_The best luck" w:date="2012-05-17T01:58:00Z"/>
                <w:rFonts w:ascii="Times New Roman" w:eastAsia="Times New Roman" w:hAnsi="Times New Roman" w:cs="Times New Roman"/>
                <w:sz w:val="18"/>
                <w:szCs w:val="18"/>
                <w:rPrChange w:id="40409" w:author="Joseph_The Best Luck" w:date="2012-08-02T07:40:00Z">
                  <w:rPr>
                    <w:ins w:id="40410" w:author="Joseph_The best luck" w:date="2012-05-17T01:58:00Z"/>
                    <w:rFonts w:ascii="Times New Roman" w:eastAsia="Times New Roman" w:hAnsi="Times New Roman" w:cs="Times New Roman"/>
                    <w:sz w:val="18"/>
                    <w:szCs w:val="18"/>
                  </w:rPr>
                </w:rPrChange>
              </w:rPr>
              <w:pPrChange w:id="40411" w:author="Joseph_The Best Luck" w:date="2012-08-02T07:40:00Z">
                <w:pPr>
                  <w:spacing w:after="0" w:line="240" w:lineRule="auto"/>
                  <w:jc w:val="right"/>
                </w:pPr>
              </w:pPrChange>
            </w:pPr>
            <w:ins w:id="40412" w:author="Joseph_The best luck" w:date="2012-05-17T01:58:00Z">
              <w:r w:rsidRPr="00FF097A">
                <w:rPr>
                  <w:rFonts w:ascii="Times New Roman" w:eastAsia="Times New Roman" w:hAnsi="Times New Roman" w:cs="Times New Roman"/>
                  <w:sz w:val="18"/>
                  <w:szCs w:val="18"/>
                  <w:rPrChange w:id="40413" w:author="Joseph_The Best Luck" w:date="2012-08-02T07:40: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40414"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415" w:author="Joseph_The best luck" w:date="2012-05-17T01:58:00Z"/>
                <w:rFonts w:ascii="Times New Roman" w:eastAsia="Times New Roman" w:hAnsi="Times New Roman" w:cs="Times New Roman"/>
                <w:sz w:val="18"/>
                <w:szCs w:val="18"/>
                <w:rPrChange w:id="40416" w:author="Joseph_The Best Luck" w:date="2012-08-02T07:40:00Z">
                  <w:rPr>
                    <w:ins w:id="40417" w:author="Joseph_The best luck" w:date="2012-05-17T01:58:00Z"/>
                    <w:rFonts w:ascii="Times New Roman" w:eastAsia="Times New Roman" w:hAnsi="Times New Roman" w:cs="Times New Roman"/>
                    <w:sz w:val="18"/>
                    <w:szCs w:val="18"/>
                  </w:rPr>
                </w:rPrChange>
              </w:rPr>
              <w:pPrChange w:id="40418" w:author="Joseph_The Best Luck" w:date="2012-08-02T07:40:00Z">
                <w:pPr>
                  <w:spacing w:after="0" w:line="240" w:lineRule="auto"/>
                  <w:jc w:val="right"/>
                </w:pPr>
              </w:pPrChange>
            </w:pPr>
            <w:ins w:id="40419" w:author="Joseph_The best luck" w:date="2012-05-17T01:58:00Z">
              <w:r w:rsidRPr="00FF097A">
                <w:rPr>
                  <w:rFonts w:ascii="Times New Roman" w:eastAsia="Times New Roman" w:hAnsi="Times New Roman" w:cs="Times New Roman"/>
                  <w:sz w:val="18"/>
                  <w:szCs w:val="18"/>
                  <w:rPrChange w:id="40420" w:author="Joseph_The Best Luck" w:date="2012-08-02T07:40:00Z">
                    <w:rPr>
                      <w:rFonts w:ascii="Times New Roman" w:eastAsia="Times New Roman" w:hAnsi="Times New Roman" w:cs="Times New Roman"/>
                      <w:sz w:val="18"/>
                      <w:szCs w:val="18"/>
                    </w:rPr>
                  </w:rPrChange>
                </w:rPr>
                <w:t>0.62</w:t>
              </w:r>
            </w:ins>
          </w:p>
        </w:tc>
        <w:tc>
          <w:tcPr>
            <w:tcW w:w="0" w:type="auto"/>
            <w:shd w:val="clear" w:color="auto" w:fill="F0F8FF"/>
            <w:noWrap/>
            <w:vAlign w:val="center"/>
            <w:hideMark/>
            <w:tcPrChange w:id="40421"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422" w:author="Joseph_The best luck" w:date="2012-05-17T01:58:00Z"/>
                <w:rFonts w:ascii="Times New Roman" w:eastAsia="Times New Roman" w:hAnsi="Times New Roman" w:cs="Times New Roman"/>
                <w:sz w:val="18"/>
                <w:szCs w:val="18"/>
                <w:rPrChange w:id="40423" w:author="Joseph_The Best Luck" w:date="2012-08-02T07:40:00Z">
                  <w:rPr>
                    <w:ins w:id="40424" w:author="Joseph_The best luck" w:date="2012-05-17T01:58:00Z"/>
                    <w:rFonts w:ascii="Times New Roman" w:eastAsia="Times New Roman" w:hAnsi="Times New Roman" w:cs="Times New Roman"/>
                    <w:sz w:val="18"/>
                    <w:szCs w:val="18"/>
                  </w:rPr>
                </w:rPrChange>
              </w:rPr>
              <w:pPrChange w:id="40425" w:author="Joseph_The Best Luck" w:date="2012-08-02T07:40:00Z">
                <w:pPr>
                  <w:spacing w:after="0" w:line="240" w:lineRule="auto"/>
                  <w:jc w:val="right"/>
                </w:pPr>
              </w:pPrChange>
            </w:pPr>
            <w:ins w:id="40426" w:author="Joseph_The best luck" w:date="2012-05-17T01:58:00Z">
              <w:r w:rsidRPr="00FF097A">
                <w:rPr>
                  <w:rFonts w:ascii="Times New Roman" w:eastAsia="Times New Roman" w:hAnsi="Times New Roman" w:cs="Times New Roman"/>
                  <w:sz w:val="18"/>
                  <w:szCs w:val="18"/>
                  <w:rPrChange w:id="40427" w:author="Joseph_The Best Luck" w:date="2012-08-02T07:40:00Z">
                    <w:rPr>
                      <w:rFonts w:ascii="Times New Roman" w:eastAsia="Times New Roman" w:hAnsi="Times New Roman" w:cs="Times New Roman"/>
                      <w:sz w:val="18"/>
                      <w:szCs w:val="18"/>
                    </w:rPr>
                  </w:rPrChange>
                </w:rPr>
                <w:t>0.12</w:t>
              </w:r>
            </w:ins>
          </w:p>
        </w:tc>
      </w:tr>
      <w:tr w:rsidR="00FF5E32" w:rsidRPr="00FF097A" w:rsidTr="00165ED0">
        <w:trPr>
          <w:tblCellSpacing w:w="0" w:type="dxa"/>
          <w:ins w:id="40428" w:author="Joseph_The best luck" w:date="2012-05-17T01:58:00Z"/>
          <w:trPrChange w:id="40429" w:author="Joseph_The Best Luck" w:date="2012-08-02T11:56:00Z">
            <w:trPr>
              <w:tblCellSpacing w:w="0" w:type="dxa"/>
            </w:trPr>
          </w:trPrChange>
        </w:trPr>
        <w:tc>
          <w:tcPr>
            <w:tcW w:w="440" w:type="dxa"/>
            <w:shd w:val="clear" w:color="auto" w:fill="FFFFFF"/>
            <w:noWrap/>
            <w:vAlign w:val="center"/>
            <w:hideMark/>
            <w:tcPrChange w:id="40430" w:author="Joseph_The Best Luck" w:date="2012-08-02T11:56:00Z">
              <w:tcPr>
                <w:tcW w:w="477" w:type="dxa"/>
                <w:shd w:val="clear" w:color="auto" w:fill="FFFFFF"/>
                <w:noWrap/>
                <w:vAlign w:val="center"/>
                <w:hideMark/>
              </w:tcPr>
            </w:tcPrChange>
          </w:tcPr>
          <w:p w:rsidR="004525B1" w:rsidRPr="00FF097A" w:rsidRDefault="004525B1" w:rsidP="00FF097A">
            <w:pPr>
              <w:spacing w:after="0" w:line="240" w:lineRule="auto"/>
              <w:jc w:val="center"/>
              <w:rPr>
                <w:ins w:id="40431" w:author="Joseph_The best luck" w:date="2012-05-17T01:58:00Z"/>
                <w:rFonts w:ascii="Times New Roman" w:eastAsia="Times New Roman" w:hAnsi="Times New Roman" w:cs="Times New Roman"/>
                <w:sz w:val="18"/>
                <w:szCs w:val="18"/>
                <w:rPrChange w:id="40432" w:author="Joseph_The Best Luck" w:date="2012-08-02T07:40:00Z">
                  <w:rPr>
                    <w:ins w:id="40433" w:author="Joseph_The best luck" w:date="2012-05-17T01:58:00Z"/>
                    <w:rFonts w:ascii="Times New Roman" w:eastAsia="Times New Roman" w:hAnsi="Times New Roman" w:cs="Times New Roman"/>
                    <w:sz w:val="18"/>
                    <w:szCs w:val="18"/>
                  </w:rPr>
                </w:rPrChange>
              </w:rPr>
              <w:pPrChange w:id="40434" w:author="Joseph_The Best Luck" w:date="2012-08-02T07:40:00Z">
                <w:pPr>
                  <w:spacing w:after="0" w:line="240" w:lineRule="auto"/>
                  <w:jc w:val="center"/>
                </w:pPr>
              </w:pPrChange>
            </w:pPr>
            <w:ins w:id="40435" w:author="Joseph_The best luck" w:date="2012-05-17T01:58:00Z">
              <w:r w:rsidRPr="00FF097A">
                <w:rPr>
                  <w:rFonts w:ascii="Times New Roman" w:eastAsia="Times New Roman" w:hAnsi="Times New Roman" w:cs="Times New Roman"/>
                  <w:sz w:val="18"/>
                  <w:szCs w:val="18"/>
                  <w:rPrChange w:id="40436" w:author="Joseph_The Best Luck" w:date="2012-08-02T07:40:00Z">
                    <w:rPr>
                      <w:rFonts w:ascii="Times New Roman" w:eastAsia="Times New Roman" w:hAnsi="Times New Roman" w:cs="Times New Roman"/>
                      <w:sz w:val="18"/>
                      <w:szCs w:val="18"/>
                    </w:rPr>
                  </w:rPrChange>
                </w:rPr>
                <w:t>9</w:t>
              </w:r>
            </w:ins>
          </w:p>
        </w:tc>
        <w:tc>
          <w:tcPr>
            <w:tcW w:w="850" w:type="dxa"/>
            <w:shd w:val="clear" w:color="auto" w:fill="FFFFFF"/>
            <w:noWrap/>
            <w:vAlign w:val="center"/>
            <w:hideMark/>
            <w:tcPrChange w:id="40437" w:author="Joseph_The Best Luck" w:date="2012-08-02T11:56:00Z">
              <w:tcPr>
                <w:tcW w:w="993" w:type="dxa"/>
                <w:shd w:val="clear" w:color="auto" w:fill="FFFFFF"/>
                <w:noWrap/>
                <w:vAlign w:val="center"/>
                <w:hideMark/>
              </w:tcPr>
            </w:tcPrChange>
          </w:tcPr>
          <w:p w:rsidR="004525B1" w:rsidRPr="00FF097A" w:rsidRDefault="004525B1" w:rsidP="00FF097A">
            <w:pPr>
              <w:spacing w:after="0" w:line="240" w:lineRule="auto"/>
              <w:rPr>
                <w:ins w:id="40438" w:author="Joseph_The best luck" w:date="2012-05-17T01:58:00Z"/>
                <w:rFonts w:ascii="Times New Roman" w:eastAsia="Times New Roman" w:hAnsi="Times New Roman" w:cs="Times New Roman"/>
                <w:sz w:val="18"/>
                <w:szCs w:val="18"/>
                <w:rPrChange w:id="40439" w:author="Joseph_The Best Luck" w:date="2012-08-02T07:40:00Z">
                  <w:rPr>
                    <w:ins w:id="40440" w:author="Joseph_The best luck" w:date="2012-05-17T01:58:00Z"/>
                    <w:rFonts w:ascii="Times New Roman" w:eastAsia="Times New Roman" w:hAnsi="Times New Roman" w:cs="Times New Roman"/>
                    <w:sz w:val="18"/>
                    <w:szCs w:val="18"/>
                  </w:rPr>
                </w:rPrChange>
              </w:rPr>
              <w:pPrChange w:id="40441" w:author="Joseph_The Best Luck" w:date="2012-08-02T07:40:00Z">
                <w:pPr>
                  <w:spacing w:after="0" w:line="240" w:lineRule="auto"/>
                </w:pPr>
              </w:pPrChange>
            </w:pPr>
            <w:ins w:id="40442" w:author="Joseph_The best luck" w:date="2012-05-17T01:58:00Z">
              <w:r w:rsidRPr="00FF097A">
                <w:rPr>
                  <w:rFonts w:ascii="Times New Roman" w:eastAsia="Times New Roman" w:hAnsi="Times New Roman" w:cs="Times New Roman"/>
                  <w:sz w:val="18"/>
                  <w:szCs w:val="18"/>
                  <w:rPrChange w:id="40443" w:author="Joseph_The Best Luck" w:date="2012-08-02T07:40:00Z">
                    <w:rPr>
                      <w:rFonts w:ascii="Times New Roman" w:eastAsia="Times New Roman" w:hAnsi="Times New Roman" w:cs="Times New Roman"/>
                      <w:sz w:val="18"/>
                      <w:szCs w:val="18"/>
                    </w:rPr>
                  </w:rPrChange>
                </w:rPr>
                <w:t>CRLTO2</w:t>
              </w:r>
            </w:ins>
          </w:p>
        </w:tc>
        <w:tc>
          <w:tcPr>
            <w:tcW w:w="231" w:type="dxa"/>
            <w:shd w:val="clear" w:color="auto" w:fill="FFFFFF"/>
            <w:noWrap/>
            <w:vAlign w:val="center"/>
            <w:hideMark/>
            <w:tcPrChange w:id="40444" w:author="Joseph_The Best Luck" w:date="2012-08-02T11:56:00Z">
              <w:tcPr>
                <w:tcW w:w="180" w:type="dxa"/>
                <w:shd w:val="clear" w:color="auto" w:fill="FFFFFF"/>
                <w:noWrap/>
                <w:vAlign w:val="center"/>
                <w:hideMark/>
              </w:tcPr>
            </w:tcPrChange>
          </w:tcPr>
          <w:p w:rsidR="004525B1" w:rsidRPr="00FF097A" w:rsidRDefault="004525B1" w:rsidP="00FF097A">
            <w:pPr>
              <w:spacing w:after="0" w:line="240" w:lineRule="auto"/>
              <w:jc w:val="right"/>
              <w:rPr>
                <w:ins w:id="40445" w:author="Joseph_The best luck" w:date="2012-05-17T01:58:00Z"/>
                <w:rFonts w:ascii="Times New Roman" w:eastAsia="Times New Roman" w:hAnsi="Times New Roman" w:cs="Times New Roman"/>
                <w:sz w:val="18"/>
                <w:szCs w:val="18"/>
                <w:rPrChange w:id="40446" w:author="Joseph_The Best Luck" w:date="2012-08-02T07:40:00Z">
                  <w:rPr>
                    <w:ins w:id="40447" w:author="Joseph_The best luck" w:date="2012-05-17T01:58:00Z"/>
                    <w:rFonts w:ascii="Times New Roman" w:eastAsia="Times New Roman" w:hAnsi="Times New Roman" w:cs="Times New Roman"/>
                    <w:sz w:val="18"/>
                    <w:szCs w:val="18"/>
                  </w:rPr>
                </w:rPrChange>
              </w:rPr>
              <w:pPrChange w:id="40448" w:author="Joseph_The Best Luck" w:date="2012-08-02T07:40:00Z">
                <w:pPr>
                  <w:spacing w:after="0" w:line="240" w:lineRule="auto"/>
                  <w:jc w:val="right"/>
                </w:pPr>
              </w:pPrChange>
            </w:pPr>
            <w:ins w:id="40449" w:author="Joseph_The best luck" w:date="2012-05-17T01:58:00Z">
              <w:r w:rsidRPr="00FF097A">
                <w:rPr>
                  <w:rFonts w:ascii="Times New Roman" w:eastAsia="Times New Roman" w:hAnsi="Times New Roman" w:cs="Times New Roman"/>
                  <w:sz w:val="18"/>
                  <w:szCs w:val="18"/>
                  <w:vertAlign w:val="superscript"/>
                  <w:rPrChange w:id="40450" w:author="Joseph_The Best Luck" w:date="2012-08-02T07:40:00Z">
                    <w:rPr>
                      <w:rFonts w:ascii="Times New Roman" w:eastAsia="Times New Roman" w:hAnsi="Times New Roman" w:cs="Times New Roman"/>
                      <w:sz w:val="15"/>
                      <w:szCs w:val="15"/>
                      <w:vertAlign w:val="superscript"/>
                    </w:rPr>
                  </w:rPrChange>
                </w:rPr>
                <w:t>62</w:t>
              </w:r>
            </w:ins>
          </w:p>
        </w:tc>
        <w:tc>
          <w:tcPr>
            <w:tcW w:w="381" w:type="dxa"/>
            <w:shd w:val="clear" w:color="auto" w:fill="FFFFFF"/>
            <w:noWrap/>
            <w:vAlign w:val="center"/>
            <w:hideMark/>
            <w:tcPrChange w:id="40451" w:author="Joseph_The Best Luck" w:date="2012-08-02T11:56:00Z">
              <w:tcPr>
                <w:tcW w:w="412" w:type="dxa"/>
                <w:shd w:val="clear" w:color="auto" w:fill="FFFFFF"/>
                <w:noWrap/>
                <w:vAlign w:val="center"/>
                <w:hideMark/>
              </w:tcPr>
            </w:tcPrChange>
          </w:tcPr>
          <w:p w:rsidR="004525B1" w:rsidRPr="00FF097A" w:rsidRDefault="004525B1" w:rsidP="00FF097A">
            <w:pPr>
              <w:spacing w:after="0" w:line="240" w:lineRule="auto"/>
              <w:jc w:val="right"/>
              <w:rPr>
                <w:ins w:id="40452" w:author="Joseph_The best luck" w:date="2012-05-17T01:58:00Z"/>
                <w:rFonts w:ascii="Times New Roman" w:eastAsia="Times New Roman" w:hAnsi="Times New Roman" w:cs="Times New Roman"/>
                <w:sz w:val="18"/>
                <w:szCs w:val="18"/>
                <w:rPrChange w:id="40453" w:author="Joseph_The Best Luck" w:date="2012-08-02T07:40:00Z">
                  <w:rPr>
                    <w:ins w:id="40454" w:author="Joseph_The best luck" w:date="2012-05-17T01:58:00Z"/>
                    <w:rFonts w:ascii="Times New Roman" w:eastAsia="Times New Roman" w:hAnsi="Times New Roman" w:cs="Times New Roman"/>
                    <w:sz w:val="18"/>
                    <w:szCs w:val="18"/>
                  </w:rPr>
                </w:rPrChange>
              </w:rPr>
              <w:pPrChange w:id="40455" w:author="Joseph_The Best Luck" w:date="2012-08-02T07:40:00Z">
                <w:pPr>
                  <w:spacing w:after="0" w:line="240" w:lineRule="auto"/>
                  <w:jc w:val="right"/>
                </w:pPr>
              </w:pPrChange>
            </w:pPr>
            <w:ins w:id="40456" w:author="Joseph_The best luck" w:date="2012-05-17T01:58:00Z">
              <w:r w:rsidRPr="00FF097A">
                <w:rPr>
                  <w:rFonts w:ascii="Times New Roman" w:eastAsia="Times New Roman" w:hAnsi="Times New Roman" w:cs="Times New Roman"/>
                  <w:sz w:val="18"/>
                  <w:szCs w:val="18"/>
                  <w:rPrChange w:id="40457" w:author="Joseph_The Best Luck" w:date="2012-08-02T07:40:00Z">
                    <w:rPr>
                      <w:rFonts w:ascii="Times New Roman" w:eastAsia="Times New Roman" w:hAnsi="Times New Roman" w:cs="Times New Roman"/>
                      <w:sz w:val="18"/>
                      <w:szCs w:val="18"/>
                    </w:rPr>
                  </w:rPrChange>
                </w:rPr>
                <w:t>2.53</w:t>
              </w:r>
            </w:ins>
          </w:p>
        </w:tc>
        <w:tc>
          <w:tcPr>
            <w:tcW w:w="379" w:type="dxa"/>
            <w:shd w:val="clear" w:color="auto" w:fill="FFFFFF"/>
            <w:noWrap/>
            <w:vAlign w:val="center"/>
            <w:hideMark/>
            <w:tcPrChange w:id="40458" w:author="Joseph_The Best Luck" w:date="2012-08-02T11:56:00Z">
              <w:tcPr>
                <w:tcW w:w="410" w:type="dxa"/>
                <w:shd w:val="clear" w:color="auto" w:fill="FFFFFF"/>
                <w:noWrap/>
                <w:vAlign w:val="center"/>
                <w:hideMark/>
              </w:tcPr>
            </w:tcPrChange>
          </w:tcPr>
          <w:p w:rsidR="004525B1" w:rsidRPr="00FF097A" w:rsidRDefault="004525B1" w:rsidP="00FF097A">
            <w:pPr>
              <w:spacing w:after="0" w:line="240" w:lineRule="auto"/>
              <w:jc w:val="right"/>
              <w:rPr>
                <w:ins w:id="40459" w:author="Joseph_The best luck" w:date="2012-05-17T01:58:00Z"/>
                <w:rFonts w:ascii="Times New Roman" w:eastAsia="Times New Roman" w:hAnsi="Times New Roman" w:cs="Times New Roman"/>
                <w:sz w:val="18"/>
                <w:szCs w:val="18"/>
                <w:rPrChange w:id="40460" w:author="Joseph_The Best Luck" w:date="2012-08-02T07:40:00Z">
                  <w:rPr>
                    <w:ins w:id="40461" w:author="Joseph_The best luck" w:date="2012-05-17T01:58:00Z"/>
                    <w:rFonts w:ascii="Times New Roman" w:eastAsia="Times New Roman" w:hAnsi="Times New Roman" w:cs="Times New Roman"/>
                    <w:sz w:val="18"/>
                    <w:szCs w:val="18"/>
                  </w:rPr>
                </w:rPrChange>
              </w:rPr>
              <w:pPrChange w:id="40462" w:author="Joseph_The Best Luck" w:date="2012-08-02T07:40:00Z">
                <w:pPr>
                  <w:spacing w:after="0" w:line="240" w:lineRule="auto"/>
                  <w:jc w:val="right"/>
                </w:pPr>
              </w:pPrChange>
            </w:pPr>
            <w:ins w:id="40463" w:author="Joseph_The best luck" w:date="2012-05-17T01:58:00Z">
              <w:r w:rsidRPr="00FF097A">
                <w:rPr>
                  <w:rFonts w:ascii="Times New Roman" w:eastAsia="Times New Roman" w:hAnsi="Times New Roman" w:cs="Times New Roman"/>
                  <w:sz w:val="18"/>
                  <w:szCs w:val="18"/>
                  <w:rPrChange w:id="40464" w:author="Joseph_The Best Luck" w:date="2012-08-02T07:40:00Z">
                    <w:rPr>
                      <w:rFonts w:ascii="Times New Roman" w:eastAsia="Times New Roman" w:hAnsi="Times New Roman" w:cs="Times New Roman"/>
                      <w:sz w:val="18"/>
                      <w:szCs w:val="18"/>
                    </w:rPr>
                  </w:rPrChange>
                </w:rPr>
                <w:t>0.39</w:t>
              </w:r>
            </w:ins>
          </w:p>
        </w:tc>
        <w:tc>
          <w:tcPr>
            <w:tcW w:w="0" w:type="auto"/>
            <w:shd w:val="clear" w:color="auto" w:fill="FFFFFF"/>
            <w:noWrap/>
            <w:vAlign w:val="center"/>
            <w:hideMark/>
            <w:tcPrChange w:id="40465"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466" w:author="Joseph_The best luck" w:date="2012-05-17T01:58:00Z"/>
                <w:rFonts w:ascii="Times New Roman" w:eastAsia="Times New Roman" w:hAnsi="Times New Roman" w:cs="Times New Roman"/>
                <w:sz w:val="18"/>
                <w:szCs w:val="18"/>
                <w:rPrChange w:id="40467" w:author="Joseph_The Best Luck" w:date="2012-08-02T07:40:00Z">
                  <w:rPr>
                    <w:ins w:id="40468" w:author="Joseph_The best luck" w:date="2012-05-17T01:58:00Z"/>
                    <w:rFonts w:ascii="Times New Roman" w:eastAsia="Times New Roman" w:hAnsi="Times New Roman" w:cs="Times New Roman"/>
                    <w:sz w:val="18"/>
                    <w:szCs w:val="18"/>
                  </w:rPr>
                </w:rPrChange>
              </w:rPr>
              <w:pPrChange w:id="40469" w:author="Joseph_The Best Luck" w:date="2012-08-02T07:40:00Z">
                <w:pPr>
                  <w:spacing w:after="0" w:line="240" w:lineRule="auto"/>
                  <w:jc w:val="right"/>
                </w:pPr>
              </w:pPrChange>
            </w:pPr>
            <w:ins w:id="40470" w:author="Joseph_The best luck" w:date="2012-05-17T01:58:00Z">
              <w:r w:rsidRPr="00FF097A">
                <w:rPr>
                  <w:rFonts w:ascii="Times New Roman" w:eastAsia="Times New Roman" w:hAnsi="Times New Roman" w:cs="Times New Roman"/>
                  <w:sz w:val="18"/>
                  <w:szCs w:val="18"/>
                  <w:rPrChange w:id="40471" w:author="Joseph_The Best Luck" w:date="2012-08-02T07:40:00Z">
                    <w:rPr>
                      <w:rFonts w:ascii="Times New Roman" w:eastAsia="Times New Roman" w:hAnsi="Times New Roman" w:cs="Times New Roman"/>
                      <w:sz w:val="18"/>
                      <w:szCs w:val="18"/>
                    </w:rPr>
                  </w:rPrChange>
                </w:rPr>
                <w:t>-2.27</w:t>
              </w:r>
            </w:ins>
          </w:p>
        </w:tc>
        <w:tc>
          <w:tcPr>
            <w:tcW w:w="0" w:type="auto"/>
            <w:shd w:val="clear" w:color="auto" w:fill="FFFFFF"/>
            <w:noWrap/>
            <w:vAlign w:val="center"/>
            <w:hideMark/>
            <w:tcPrChange w:id="40472"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473" w:author="Joseph_The best luck" w:date="2012-05-17T01:58:00Z"/>
                <w:rFonts w:ascii="Times New Roman" w:eastAsia="Times New Roman" w:hAnsi="Times New Roman" w:cs="Times New Roman"/>
                <w:sz w:val="18"/>
                <w:szCs w:val="18"/>
                <w:rPrChange w:id="40474" w:author="Joseph_The Best Luck" w:date="2012-08-02T07:40:00Z">
                  <w:rPr>
                    <w:ins w:id="40475" w:author="Joseph_The best luck" w:date="2012-05-17T01:58:00Z"/>
                    <w:rFonts w:ascii="Times New Roman" w:eastAsia="Times New Roman" w:hAnsi="Times New Roman" w:cs="Times New Roman"/>
                    <w:sz w:val="18"/>
                    <w:szCs w:val="18"/>
                  </w:rPr>
                </w:rPrChange>
              </w:rPr>
              <w:pPrChange w:id="40476" w:author="Joseph_The Best Luck" w:date="2012-08-02T07:40:00Z">
                <w:pPr>
                  <w:spacing w:after="0" w:line="240" w:lineRule="auto"/>
                  <w:jc w:val="right"/>
                </w:pPr>
              </w:pPrChange>
            </w:pPr>
            <w:ins w:id="40477" w:author="Joseph_The best luck" w:date="2012-05-17T01:58:00Z">
              <w:r w:rsidRPr="00FF097A">
                <w:rPr>
                  <w:rFonts w:ascii="Times New Roman" w:eastAsia="Times New Roman" w:hAnsi="Times New Roman" w:cs="Times New Roman"/>
                  <w:sz w:val="18"/>
                  <w:szCs w:val="18"/>
                  <w:rPrChange w:id="40478" w:author="Joseph_The Best Luck" w:date="2012-08-02T07:40: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40479"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480" w:author="Joseph_The best luck" w:date="2012-05-17T01:58:00Z"/>
                <w:rFonts w:ascii="Times New Roman" w:eastAsia="Times New Roman" w:hAnsi="Times New Roman" w:cs="Times New Roman"/>
                <w:sz w:val="18"/>
                <w:szCs w:val="18"/>
                <w:rPrChange w:id="40481" w:author="Joseph_The Best Luck" w:date="2012-08-02T07:40:00Z">
                  <w:rPr>
                    <w:ins w:id="40482" w:author="Joseph_The best luck" w:date="2012-05-17T01:58:00Z"/>
                    <w:rFonts w:ascii="Times New Roman" w:eastAsia="Times New Roman" w:hAnsi="Times New Roman" w:cs="Times New Roman"/>
                    <w:sz w:val="18"/>
                    <w:szCs w:val="18"/>
                  </w:rPr>
                </w:rPrChange>
              </w:rPr>
              <w:pPrChange w:id="40483" w:author="Joseph_The Best Luck" w:date="2012-08-02T07:40:00Z">
                <w:pPr>
                  <w:spacing w:after="0" w:line="240" w:lineRule="auto"/>
                  <w:jc w:val="right"/>
                </w:pPr>
              </w:pPrChange>
            </w:pPr>
            <w:ins w:id="40484" w:author="Joseph_The best luck" w:date="2012-05-17T01:58:00Z">
              <w:r w:rsidRPr="00FF097A">
                <w:rPr>
                  <w:rFonts w:ascii="Times New Roman" w:eastAsia="Times New Roman" w:hAnsi="Times New Roman" w:cs="Times New Roman"/>
                  <w:sz w:val="18"/>
                  <w:szCs w:val="18"/>
                  <w:rPrChange w:id="40485" w:author="Joseph_The Best Luck" w:date="2012-08-02T07:40:00Z">
                    <w:rPr>
                      <w:rFonts w:ascii="Times New Roman" w:eastAsia="Times New Roman" w:hAnsi="Times New Roman" w:cs="Times New Roman"/>
                      <w:sz w:val="18"/>
                      <w:szCs w:val="18"/>
                    </w:rPr>
                  </w:rPrChange>
                </w:rPr>
                <w:t>-1.83</w:t>
              </w:r>
            </w:ins>
          </w:p>
        </w:tc>
        <w:tc>
          <w:tcPr>
            <w:tcW w:w="0" w:type="auto"/>
            <w:shd w:val="clear" w:color="auto" w:fill="FFFFFF"/>
            <w:noWrap/>
            <w:vAlign w:val="center"/>
            <w:hideMark/>
            <w:tcPrChange w:id="40486"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487" w:author="Joseph_The best luck" w:date="2012-05-17T01:58:00Z"/>
                <w:rFonts w:ascii="Times New Roman" w:eastAsia="Times New Roman" w:hAnsi="Times New Roman" w:cs="Times New Roman"/>
                <w:sz w:val="18"/>
                <w:szCs w:val="18"/>
                <w:rPrChange w:id="40488" w:author="Joseph_The Best Luck" w:date="2012-08-02T07:40:00Z">
                  <w:rPr>
                    <w:ins w:id="40489" w:author="Joseph_The best luck" w:date="2012-05-17T01:58:00Z"/>
                    <w:rFonts w:ascii="Times New Roman" w:eastAsia="Times New Roman" w:hAnsi="Times New Roman" w:cs="Times New Roman"/>
                    <w:sz w:val="18"/>
                    <w:szCs w:val="18"/>
                  </w:rPr>
                </w:rPrChange>
              </w:rPr>
              <w:pPrChange w:id="40490" w:author="Joseph_The Best Luck" w:date="2012-08-02T07:40:00Z">
                <w:pPr>
                  <w:spacing w:after="0" w:line="240" w:lineRule="auto"/>
                  <w:jc w:val="right"/>
                </w:pPr>
              </w:pPrChange>
            </w:pPr>
            <w:ins w:id="40491" w:author="Joseph_The best luck" w:date="2012-05-17T01:58:00Z">
              <w:r w:rsidRPr="00FF097A">
                <w:rPr>
                  <w:rFonts w:ascii="Times New Roman" w:eastAsia="Times New Roman" w:hAnsi="Times New Roman" w:cs="Times New Roman"/>
                  <w:sz w:val="18"/>
                  <w:szCs w:val="18"/>
                  <w:rPrChange w:id="40492" w:author="Joseph_The Best Luck" w:date="2012-08-02T07:40: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Change w:id="40493"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494" w:author="Joseph_The best luck" w:date="2012-05-17T01:58:00Z"/>
                <w:rFonts w:ascii="Times New Roman" w:eastAsia="Times New Roman" w:hAnsi="Times New Roman" w:cs="Times New Roman"/>
                <w:sz w:val="18"/>
                <w:szCs w:val="18"/>
                <w:rPrChange w:id="40495" w:author="Joseph_The Best Luck" w:date="2012-08-02T07:40:00Z">
                  <w:rPr>
                    <w:ins w:id="40496" w:author="Joseph_The best luck" w:date="2012-05-17T01:58:00Z"/>
                    <w:rFonts w:ascii="Times New Roman" w:eastAsia="Times New Roman" w:hAnsi="Times New Roman" w:cs="Times New Roman"/>
                    <w:sz w:val="18"/>
                    <w:szCs w:val="18"/>
                  </w:rPr>
                </w:rPrChange>
              </w:rPr>
              <w:pPrChange w:id="40497" w:author="Joseph_The Best Luck" w:date="2012-08-02T07:40:00Z">
                <w:pPr>
                  <w:spacing w:after="0" w:line="240" w:lineRule="auto"/>
                  <w:jc w:val="right"/>
                </w:pPr>
              </w:pPrChange>
            </w:pPr>
            <w:ins w:id="40498" w:author="Joseph_The best luck" w:date="2012-05-17T01:58:00Z">
              <w:r w:rsidRPr="00FF097A">
                <w:rPr>
                  <w:rFonts w:ascii="Times New Roman" w:eastAsia="Times New Roman" w:hAnsi="Times New Roman" w:cs="Times New Roman"/>
                  <w:sz w:val="18"/>
                  <w:szCs w:val="18"/>
                  <w:rPrChange w:id="40499" w:author="Joseph_The Best Luck" w:date="2012-08-02T07:40:00Z">
                    <w:rPr>
                      <w:rFonts w:ascii="Times New Roman" w:eastAsia="Times New Roman" w:hAnsi="Times New Roman" w:cs="Times New Roman"/>
                      <w:sz w:val="18"/>
                      <w:szCs w:val="18"/>
                    </w:rPr>
                  </w:rPrChange>
                </w:rPr>
                <w:t>-1.33</w:t>
              </w:r>
            </w:ins>
          </w:p>
        </w:tc>
        <w:tc>
          <w:tcPr>
            <w:tcW w:w="0" w:type="auto"/>
            <w:shd w:val="clear" w:color="auto" w:fill="FFFFFF"/>
            <w:noWrap/>
            <w:vAlign w:val="center"/>
            <w:hideMark/>
            <w:tcPrChange w:id="40500"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01" w:author="Joseph_The best luck" w:date="2012-05-17T01:58:00Z"/>
                <w:rFonts w:ascii="Times New Roman" w:eastAsia="Times New Roman" w:hAnsi="Times New Roman" w:cs="Times New Roman"/>
                <w:sz w:val="18"/>
                <w:szCs w:val="18"/>
                <w:rPrChange w:id="40502" w:author="Joseph_The Best Luck" w:date="2012-08-02T07:40:00Z">
                  <w:rPr>
                    <w:ins w:id="40503" w:author="Joseph_The best luck" w:date="2012-05-17T01:58:00Z"/>
                    <w:rFonts w:ascii="Times New Roman" w:eastAsia="Times New Roman" w:hAnsi="Times New Roman" w:cs="Times New Roman"/>
                    <w:sz w:val="18"/>
                    <w:szCs w:val="18"/>
                  </w:rPr>
                </w:rPrChange>
              </w:rPr>
              <w:pPrChange w:id="40504" w:author="Joseph_The Best Luck" w:date="2012-08-02T07:40:00Z">
                <w:pPr>
                  <w:spacing w:after="0" w:line="240" w:lineRule="auto"/>
                  <w:jc w:val="right"/>
                </w:pPr>
              </w:pPrChange>
            </w:pPr>
            <w:ins w:id="40505" w:author="Joseph_The best luck" w:date="2012-05-17T01:58:00Z">
              <w:r w:rsidRPr="00FF097A">
                <w:rPr>
                  <w:rFonts w:ascii="Times New Roman" w:eastAsia="Times New Roman" w:hAnsi="Times New Roman" w:cs="Times New Roman"/>
                  <w:sz w:val="18"/>
                  <w:szCs w:val="18"/>
                  <w:rPrChange w:id="40506" w:author="Joseph_The Best Luck" w:date="2012-08-02T07:40: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Change w:id="40507"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08" w:author="Joseph_The best luck" w:date="2012-05-17T01:58:00Z"/>
                <w:rFonts w:ascii="Times New Roman" w:eastAsia="Times New Roman" w:hAnsi="Times New Roman" w:cs="Times New Roman"/>
                <w:sz w:val="18"/>
                <w:szCs w:val="18"/>
                <w:rPrChange w:id="40509" w:author="Joseph_The Best Luck" w:date="2012-08-02T07:40:00Z">
                  <w:rPr>
                    <w:ins w:id="40510" w:author="Joseph_The best luck" w:date="2012-05-17T01:58:00Z"/>
                    <w:rFonts w:ascii="Times New Roman" w:eastAsia="Times New Roman" w:hAnsi="Times New Roman" w:cs="Times New Roman"/>
                    <w:sz w:val="18"/>
                    <w:szCs w:val="18"/>
                  </w:rPr>
                </w:rPrChange>
              </w:rPr>
              <w:pPrChange w:id="40511" w:author="Joseph_The Best Luck" w:date="2012-08-02T07:40:00Z">
                <w:pPr>
                  <w:spacing w:after="0" w:line="240" w:lineRule="auto"/>
                  <w:jc w:val="right"/>
                </w:pPr>
              </w:pPrChange>
            </w:pPr>
            <w:ins w:id="40512" w:author="Joseph_The best luck" w:date="2012-05-17T01:58:00Z">
              <w:r w:rsidRPr="00FF097A">
                <w:rPr>
                  <w:rFonts w:ascii="Times New Roman" w:eastAsia="Times New Roman" w:hAnsi="Times New Roman" w:cs="Times New Roman"/>
                  <w:sz w:val="18"/>
                  <w:szCs w:val="18"/>
                  <w:rPrChange w:id="40513" w:author="Joseph_The Best Luck" w:date="2012-08-02T07:40:00Z">
                    <w:rPr>
                      <w:rFonts w:ascii="Times New Roman" w:eastAsia="Times New Roman" w:hAnsi="Times New Roman" w:cs="Times New Roman"/>
                      <w:sz w:val="18"/>
                      <w:szCs w:val="18"/>
                    </w:rPr>
                  </w:rPrChange>
                </w:rPr>
                <w:t>-0.62</w:t>
              </w:r>
            </w:ins>
          </w:p>
        </w:tc>
        <w:tc>
          <w:tcPr>
            <w:tcW w:w="0" w:type="auto"/>
            <w:shd w:val="clear" w:color="auto" w:fill="FFFFFF"/>
            <w:noWrap/>
            <w:vAlign w:val="center"/>
            <w:hideMark/>
            <w:tcPrChange w:id="40514"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15" w:author="Joseph_The best luck" w:date="2012-05-17T01:58:00Z"/>
                <w:rFonts w:ascii="Times New Roman" w:eastAsia="Times New Roman" w:hAnsi="Times New Roman" w:cs="Times New Roman"/>
                <w:sz w:val="18"/>
                <w:szCs w:val="18"/>
                <w:rPrChange w:id="40516" w:author="Joseph_The Best Luck" w:date="2012-08-02T07:40:00Z">
                  <w:rPr>
                    <w:ins w:id="40517" w:author="Joseph_The best luck" w:date="2012-05-17T01:58:00Z"/>
                    <w:rFonts w:ascii="Times New Roman" w:eastAsia="Times New Roman" w:hAnsi="Times New Roman" w:cs="Times New Roman"/>
                    <w:sz w:val="18"/>
                    <w:szCs w:val="18"/>
                  </w:rPr>
                </w:rPrChange>
              </w:rPr>
              <w:pPrChange w:id="40518" w:author="Joseph_The Best Luck" w:date="2012-08-02T07:40:00Z">
                <w:pPr>
                  <w:spacing w:after="0" w:line="240" w:lineRule="auto"/>
                  <w:jc w:val="right"/>
                </w:pPr>
              </w:pPrChange>
            </w:pPr>
            <w:ins w:id="40519" w:author="Joseph_The best luck" w:date="2012-05-17T01:58:00Z">
              <w:r w:rsidRPr="00FF097A">
                <w:rPr>
                  <w:rFonts w:ascii="Times New Roman" w:eastAsia="Times New Roman" w:hAnsi="Times New Roman" w:cs="Times New Roman"/>
                  <w:sz w:val="18"/>
                  <w:szCs w:val="18"/>
                  <w:rPrChange w:id="40520" w:author="Joseph_The Best Luck" w:date="2012-08-02T07:40: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40521"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22" w:author="Joseph_The best luck" w:date="2012-05-17T01:58:00Z"/>
                <w:rFonts w:ascii="Times New Roman" w:eastAsia="Times New Roman" w:hAnsi="Times New Roman" w:cs="Times New Roman"/>
                <w:sz w:val="18"/>
                <w:szCs w:val="18"/>
                <w:rPrChange w:id="40523" w:author="Joseph_The Best Luck" w:date="2012-08-02T07:40:00Z">
                  <w:rPr>
                    <w:ins w:id="40524" w:author="Joseph_The best luck" w:date="2012-05-17T01:58:00Z"/>
                    <w:rFonts w:ascii="Times New Roman" w:eastAsia="Times New Roman" w:hAnsi="Times New Roman" w:cs="Times New Roman"/>
                    <w:sz w:val="18"/>
                    <w:szCs w:val="18"/>
                  </w:rPr>
                </w:rPrChange>
              </w:rPr>
              <w:pPrChange w:id="40525" w:author="Joseph_The Best Luck" w:date="2012-08-02T07:40:00Z">
                <w:pPr>
                  <w:spacing w:after="0" w:line="240" w:lineRule="auto"/>
                  <w:jc w:val="right"/>
                </w:pPr>
              </w:pPrChange>
            </w:pPr>
            <w:ins w:id="40526" w:author="Joseph_The best luck" w:date="2012-05-17T01:58:00Z">
              <w:r w:rsidRPr="00FF097A">
                <w:rPr>
                  <w:rFonts w:ascii="Times New Roman" w:eastAsia="Times New Roman" w:hAnsi="Times New Roman" w:cs="Times New Roman"/>
                  <w:sz w:val="18"/>
                  <w:szCs w:val="18"/>
                  <w:rPrChange w:id="40527" w:author="Joseph_The Best Luck" w:date="2012-08-02T07:40:00Z">
                    <w:rPr>
                      <w:rFonts w:ascii="Times New Roman" w:eastAsia="Times New Roman" w:hAnsi="Times New Roman" w:cs="Times New Roman"/>
                      <w:sz w:val="18"/>
                      <w:szCs w:val="18"/>
                    </w:rPr>
                  </w:rPrChange>
                </w:rPr>
                <w:t>-0.05</w:t>
              </w:r>
            </w:ins>
          </w:p>
        </w:tc>
        <w:tc>
          <w:tcPr>
            <w:tcW w:w="0" w:type="auto"/>
            <w:shd w:val="clear" w:color="auto" w:fill="FFFFFF"/>
            <w:noWrap/>
            <w:vAlign w:val="center"/>
            <w:hideMark/>
            <w:tcPrChange w:id="40528"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29" w:author="Joseph_The best luck" w:date="2012-05-17T01:58:00Z"/>
                <w:rFonts w:ascii="Times New Roman" w:eastAsia="Times New Roman" w:hAnsi="Times New Roman" w:cs="Times New Roman"/>
                <w:sz w:val="18"/>
                <w:szCs w:val="18"/>
                <w:rPrChange w:id="40530" w:author="Joseph_The Best Luck" w:date="2012-08-02T07:40:00Z">
                  <w:rPr>
                    <w:ins w:id="40531" w:author="Joseph_The best luck" w:date="2012-05-17T01:58:00Z"/>
                    <w:rFonts w:ascii="Times New Roman" w:eastAsia="Times New Roman" w:hAnsi="Times New Roman" w:cs="Times New Roman"/>
                    <w:sz w:val="18"/>
                    <w:szCs w:val="18"/>
                  </w:rPr>
                </w:rPrChange>
              </w:rPr>
              <w:pPrChange w:id="40532" w:author="Joseph_The Best Luck" w:date="2012-08-02T07:40:00Z">
                <w:pPr>
                  <w:spacing w:after="0" w:line="240" w:lineRule="auto"/>
                  <w:jc w:val="right"/>
                </w:pPr>
              </w:pPrChange>
            </w:pPr>
            <w:ins w:id="40533" w:author="Joseph_The best luck" w:date="2012-05-17T01:58:00Z">
              <w:r w:rsidRPr="00FF097A">
                <w:rPr>
                  <w:rFonts w:ascii="Times New Roman" w:eastAsia="Times New Roman" w:hAnsi="Times New Roman" w:cs="Times New Roman"/>
                  <w:sz w:val="18"/>
                  <w:szCs w:val="18"/>
                  <w:rPrChange w:id="40534" w:author="Joseph_The Best Luck" w:date="2012-08-02T07:40: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40535"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36" w:author="Joseph_The best luck" w:date="2012-05-17T01:58:00Z"/>
                <w:rFonts w:ascii="Times New Roman" w:eastAsia="Times New Roman" w:hAnsi="Times New Roman" w:cs="Times New Roman"/>
                <w:sz w:val="18"/>
                <w:szCs w:val="18"/>
                <w:rPrChange w:id="40537" w:author="Joseph_The Best Luck" w:date="2012-08-02T07:40:00Z">
                  <w:rPr>
                    <w:ins w:id="40538" w:author="Joseph_The best luck" w:date="2012-05-17T01:58:00Z"/>
                    <w:rFonts w:ascii="Times New Roman" w:eastAsia="Times New Roman" w:hAnsi="Times New Roman" w:cs="Times New Roman"/>
                    <w:sz w:val="18"/>
                    <w:szCs w:val="18"/>
                  </w:rPr>
                </w:rPrChange>
              </w:rPr>
              <w:pPrChange w:id="40539" w:author="Joseph_The Best Luck" w:date="2012-08-02T07:40:00Z">
                <w:pPr>
                  <w:spacing w:after="0" w:line="240" w:lineRule="auto"/>
                  <w:jc w:val="right"/>
                </w:pPr>
              </w:pPrChange>
            </w:pPr>
            <w:ins w:id="40540" w:author="Joseph_The best luck" w:date="2012-05-17T01:58:00Z">
              <w:r w:rsidRPr="00FF097A">
                <w:rPr>
                  <w:rFonts w:ascii="Times New Roman" w:eastAsia="Times New Roman" w:hAnsi="Times New Roman" w:cs="Times New Roman"/>
                  <w:sz w:val="18"/>
                  <w:szCs w:val="18"/>
                  <w:rPrChange w:id="40541" w:author="Joseph_The Best Luck" w:date="2012-08-02T07:40:00Z">
                    <w:rPr>
                      <w:rFonts w:ascii="Times New Roman" w:eastAsia="Times New Roman" w:hAnsi="Times New Roman" w:cs="Times New Roman"/>
                      <w:sz w:val="18"/>
                      <w:szCs w:val="18"/>
                    </w:rPr>
                  </w:rPrChange>
                </w:rPr>
                <w:t>0.61</w:t>
              </w:r>
            </w:ins>
          </w:p>
        </w:tc>
        <w:tc>
          <w:tcPr>
            <w:tcW w:w="0" w:type="auto"/>
            <w:shd w:val="clear" w:color="auto" w:fill="FFFFFF"/>
            <w:noWrap/>
            <w:vAlign w:val="center"/>
            <w:hideMark/>
            <w:tcPrChange w:id="40542" w:author="Joseph_The Best Luck" w:date="2012-08-02T11:56:00Z">
              <w:tcPr>
                <w:tcW w:w="0" w:type="auto"/>
                <w:shd w:val="clear" w:color="auto" w:fill="FFFFFF"/>
                <w:noWrap/>
                <w:vAlign w:val="center"/>
                <w:hideMark/>
              </w:tcPr>
            </w:tcPrChange>
          </w:tcPr>
          <w:p w:rsidR="004525B1" w:rsidRPr="00FF097A" w:rsidRDefault="004525B1" w:rsidP="00FF097A">
            <w:pPr>
              <w:spacing w:after="0" w:line="240" w:lineRule="auto"/>
              <w:jc w:val="right"/>
              <w:rPr>
                <w:ins w:id="40543" w:author="Joseph_The best luck" w:date="2012-05-17T01:58:00Z"/>
                <w:rFonts w:ascii="Times New Roman" w:eastAsia="Times New Roman" w:hAnsi="Times New Roman" w:cs="Times New Roman"/>
                <w:sz w:val="18"/>
                <w:szCs w:val="18"/>
                <w:rPrChange w:id="40544" w:author="Joseph_The Best Luck" w:date="2012-08-02T07:40:00Z">
                  <w:rPr>
                    <w:ins w:id="40545" w:author="Joseph_The best luck" w:date="2012-05-17T01:58:00Z"/>
                    <w:rFonts w:ascii="Times New Roman" w:eastAsia="Times New Roman" w:hAnsi="Times New Roman" w:cs="Times New Roman"/>
                    <w:sz w:val="18"/>
                    <w:szCs w:val="18"/>
                  </w:rPr>
                </w:rPrChange>
              </w:rPr>
              <w:pPrChange w:id="40546" w:author="Joseph_The Best Luck" w:date="2012-08-02T07:40:00Z">
                <w:pPr>
                  <w:spacing w:after="0" w:line="240" w:lineRule="auto"/>
                  <w:jc w:val="right"/>
                </w:pPr>
              </w:pPrChange>
            </w:pPr>
            <w:ins w:id="40547" w:author="Joseph_The best luck" w:date="2012-05-17T01:58:00Z">
              <w:r w:rsidRPr="00FF097A">
                <w:rPr>
                  <w:rFonts w:ascii="Times New Roman" w:eastAsia="Times New Roman" w:hAnsi="Times New Roman" w:cs="Times New Roman"/>
                  <w:sz w:val="18"/>
                  <w:szCs w:val="18"/>
                  <w:rPrChange w:id="40548" w:author="Joseph_The Best Luck" w:date="2012-08-02T07:40:00Z">
                    <w:rPr>
                      <w:rFonts w:ascii="Times New Roman" w:eastAsia="Times New Roman" w:hAnsi="Times New Roman" w:cs="Times New Roman"/>
                      <w:sz w:val="18"/>
                      <w:szCs w:val="18"/>
                    </w:rPr>
                  </w:rPrChange>
                </w:rPr>
                <w:t>0.13</w:t>
              </w:r>
            </w:ins>
          </w:p>
        </w:tc>
      </w:tr>
      <w:tr w:rsidR="00FF5E32" w:rsidRPr="00FF097A" w:rsidTr="00165ED0">
        <w:trPr>
          <w:trHeight w:val="249"/>
          <w:tblCellSpacing w:w="0" w:type="dxa"/>
          <w:ins w:id="40549" w:author="Joseph_The best luck" w:date="2012-05-17T01:58:00Z"/>
          <w:trPrChange w:id="40550" w:author="Joseph_The Best Luck" w:date="2012-08-02T11:56:00Z">
            <w:trPr>
              <w:tblCellSpacing w:w="0" w:type="dxa"/>
            </w:trPr>
          </w:trPrChange>
        </w:trPr>
        <w:tc>
          <w:tcPr>
            <w:tcW w:w="440" w:type="dxa"/>
            <w:shd w:val="clear" w:color="auto" w:fill="F0F8FF"/>
            <w:noWrap/>
            <w:vAlign w:val="center"/>
            <w:hideMark/>
            <w:tcPrChange w:id="40551" w:author="Joseph_The Best Luck" w:date="2012-08-02T11:56:00Z">
              <w:tcPr>
                <w:tcW w:w="477" w:type="dxa"/>
                <w:shd w:val="clear" w:color="auto" w:fill="F0F8FF"/>
                <w:noWrap/>
                <w:vAlign w:val="center"/>
                <w:hideMark/>
              </w:tcPr>
            </w:tcPrChange>
          </w:tcPr>
          <w:p w:rsidR="004525B1" w:rsidRPr="00FF097A" w:rsidRDefault="004525B1" w:rsidP="00FF097A">
            <w:pPr>
              <w:spacing w:after="0" w:line="240" w:lineRule="auto"/>
              <w:jc w:val="center"/>
              <w:rPr>
                <w:ins w:id="40552" w:author="Joseph_The best luck" w:date="2012-05-17T01:58:00Z"/>
                <w:rFonts w:ascii="Times New Roman" w:eastAsia="Times New Roman" w:hAnsi="Times New Roman" w:cs="Times New Roman"/>
                <w:sz w:val="18"/>
                <w:szCs w:val="18"/>
                <w:rPrChange w:id="40553" w:author="Joseph_The Best Luck" w:date="2012-08-02T07:40:00Z">
                  <w:rPr>
                    <w:ins w:id="40554" w:author="Joseph_The best luck" w:date="2012-05-17T01:58:00Z"/>
                    <w:rFonts w:ascii="Times New Roman" w:eastAsia="Times New Roman" w:hAnsi="Times New Roman" w:cs="Times New Roman"/>
                    <w:sz w:val="18"/>
                    <w:szCs w:val="18"/>
                  </w:rPr>
                </w:rPrChange>
              </w:rPr>
              <w:pPrChange w:id="40555" w:author="Joseph_The Best Luck" w:date="2012-08-02T07:40:00Z">
                <w:pPr>
                  <w:spacing w:after="0" w:line="240" w:lineRule="auto"/>
                  <w:jc w:val="center"/>
                </w:pPr>
              </w:pPrChange>
            </w:pPr>
            <w:ins w:id="40556" w:author="Joseph_The best luck" w:date="2012-05-17T01:58:00Z">
              <w:r w:rsidRPr="00FF097A">
                <w:rPr>
                  <w:rFonts w:ascii="Times New Roman" w:eastAsia="Times New Roman" w:hAnsi="Times New Roman" w:cs="Times New Roman"/>
                  <w:sz w:val="18"/>
                  <w:szCs w:val="18"/>
                  <w:rPrChange w:id="40557" w:author="Joseph_The Best Luck" w:date="2012-08-02T07:40:00Z">
                    <w:rPr>
                      <w:rFonts w:ascii="Times New Roman" w:eastAsia="Times New Roman" w:hAnsi="Times New Roman" w:cs="Times New Roman"/>
                      <w:sz w:val="18"/>
                      <w:szCs w:val="18"/>
                    </w:rPr>
                  </w:rPrChange>
                </w:rPr>
                <w:t>10</w:t>
              </w:r>
            </w:ins>
          </w:p>
        </w:tc>
        <w:tc>
          <w:tcPr>
            <w:tcW w:w="850" w:type="dxa"/>
            <w:shd w:val="clear" w:color="auto" w:fill="F0F8FF"/>
            <w:noWrap/>
            <w:vAlign w:val="center"/>
            <w:hideMark/>
            <w:tcPrChange w:id="40558" w:author="Joseph_The Best Luck" w:date="2012-08-02T11:56:00Z">
              <w:tcPr>
                <w:tcW w:w="993" w:type="dxa"/>
                <w:shd w:val="clear" w:color="auto" w:fill="F0F8FF"/>
                <w:noWrap/>
                <w:vAlign w:val="center"/>
                <w:hideMark/>
              </w:tcPr>
            </w:tcPrChange>
          </w:tcPr>
          <w:p w:rsidR="004525B1" w:rsidRPr="00FF097A" w:rsidRDefault="004525B1" w:rsidP="00FF097A">
            <w:pPr>
              <w:spacing w:after="0" w:line="240" w:lineRule="auto"/>
              <w:rPr>
                <w:ins w:id="40559" w:author="Joseph_The best luck" w:date="2012-05-17T01:58:00Z"/>
                <w:rFonts w:ascii="Times New Roman" w:eastAsia="Times New Roman" w:hAnsi="Times New Roman" w:cs="Times New Roman"/>
                <w:b/>
                <w:i/>
                <w:sz w:val="18"/>
                <w:szCs w:val="18"/>
                <w:rPrChange w:id="40560" w:author="Joseph_The Best Luck" w:date="2012-08-02T07:40:00Z">
                  <w:rPr>
                    <w:ins w:id="40561" w:author="Joseph_The best luck" w:date="2012-05-17T01:58:00Z"/>
                    <w:rFonts w:ascii="Times New Roman" w:eastAsia="Times New Roman" w:hAnsi="Times New Roman" w:cs="Times New Roman"/>
                    <w:b/>
                    <w:i/>
                    <w:sz w:val="18"/>
                    <w:szCs w:val="18"/>
                  </w:rPr>
                </w:rPrChange>
              </w:rPr>
              <w:pPrChange w:id="40562" w:author="Joseph_The Best Luck" w:date="2012-08-02T07:40:00Z">
                <w:pPr>
                  <w:spacing w:after="0" w:line="240" w:lineRule="auto"/>
                </w:pPr>
              </w:pPrChange>
            </w:pPr>
            <w:ins w:id="40563" w:author="Joseph_The best luck" w:date="2012-05-17T01:58:00Z">
              <w:r w:rsidRPr="00FF097A">
                <w:rPr>
                  <w:rFonts w:ascii="Times New Roman" w:eastAsia="Times New Roman" w:hAnsi="Times New Roman" w:cs="Times New Roman"/>
                  <w:b/>
                  <w:i/>
                  <w:sz w:val="18"/>
                  <w:szCs w:val="18"/>
                  <w:rPrChange w:id="40564" w:author="Joseph_The Best Luck" w:date="2012-08-02T07:40:00Z">
                    <w:rPr>
                      <w:rFonts w:ascii="Times New Roman" w:eastAsia="Times New Roman" w:hAnsi="Times New Roman" w:cs="Times New Roman"/>
                      <w:b/>
                      <w:i/>
                      <w:sz w:val="18"/>
                      <w:szCs w:val="18"/>
                    </w:rPr>
                  </w:rPrChange>
                </w:rPr>
                <w:t>CRLTO3</w:t>
              </w:r>
            </w:ins>
          </w:p>
        </w:tc>
        <w:tc>
          <w:tcPr>
            <w:tcW w:w="231" w:type="dxa"/>
            <w:shd w:val="clear" w:color="auto" w:fill="F0F8FF"/>
            <w:noWrap/>
            <w:vAlign w:val="center"/>
            <w:hideMark/>
            <w:tcPrChange w:id="40565" w:author="Joseph_The Best Luck" w:date="2012-08-02T11:56:00Z">
              <w:tcPr>
                <w:tcW w:w="180" w:type="dxa"/>
                <w:shd w:val="clear" w:color="auto" w:fill="F0F8FF"/>
                <w:noWrap/>
                <w:vAlign w:val="center"/>
                <w:hideMark/>
              </w:tcPr>
            </w:tcPrChange>
          </w:tcPr>
          <w:p w:rsidR="004525B1" w:rsidRPr="00FF097A" w:rsidRDefault="004525B1" w:rsidP="00FF097A">
            <w:pPr>
              <w:spacing w:after="0" w:line="240" w:lineRule="auto"/>
              <w:jc w:val="right"/>
              <w:rPr>
                <w:ins w:id="40566" w:author="Joseph_The best luck" w:date="2012-05-17T01:58:00Z"/>
                <w:rFonts w:ascii="Times New Roman" w:eastAsia="Times New Roman" w:hAnsi="Times New Roman" w:cs="Times New Roman"/>
                <w:b/>
                <w:i/>
                <w:sz w:val="18"/>
                <w:szCs w:val="18"/>
                <w:rPrChange w:id="40567" w:author="Joseph_The Best Luck" w:date="2012-08-02T07:40:00Z">
                  <w:rPr>
                    <w:ins w:id="40568" w:author="Joseph_The best luck" w:date="2012-05-17T01:58:00Z"/>
                    <w:rFonts w:ascii="Times New Roman" w:eastAsia="Times New Roman" w:hAnsi="Times New Roman" w:cs="Times New Roman"/>
                    <w:b/>
                    <w:i/>
                    <w:sz w:val="18"/>
                    <w:szCs w:val="18"/>
                  </w:rPr>
                </w:rPrChange>
              </w:rPr>
              <w:pPrChange w:id="40569" w:author="Joseph_The Best Luck" w:date="2012-08-02T07:40:00Z">
                <w:pPr>
                  <w:spacing w:after="0" w:line="240" w:lineRule="auto"/>
                  <w:jc w:val="right"/>
                </w:pPr>
              </w:pPrChange>
            </w:pPr>
            <w:ins w:id="40570" w:author="Joseph_The best luck" w:date="2012-05-17T01:58:00Z">
              <w:r w:rsidRPr="00FF097A">
                <w:rPr>
                  <w:rFonts w:ascii="Times New Roman" w:eastAsia="Times New Roman" w:hAnsi="Times New Roman" w:cs="Times New Roman"/>
                  <w:b/>
                  <w:i/>
                  <w:sz w:val="18"/>
                  <w:szCs w:val="18"/>
                  <w:vertAlign w:val="superscript"/>
                  <w:rPrChange w:id="40571" w:author="Joseph_The Best Luck" w:date="2012-08-02T07:40:00Z">
                    <w:rPr>
                      <w:rFonts w:ascii="Times New Roman" w:eastAsia="Times New Roman" w:hAnsi="Times New Roman" w:cs="Times New Roman"/>
                      <w:b/>
                      <w:i/>
                      <w:sz w:val="15"/>
                      <w:szCs w:val="15"/>
                      <w:vertAlign w:val="superscript"/>
                    </w:rPr>
                  </w:rPrChange>
                </w:rPr>
                <w:t>69</w:t>
              </w:r>
            </w:ins>
          </w:p>
        </w:tc>
        <w:tc>
          <w:tcPr>
            <w:tcW w:w="381" w:type="dxa"/>
            <w:shd w:val="clear" w:color="auto" w:fill="F0F8FF"/>
            <w:noWrap/>
            <w:vAlign w:val="center"/>
            <w:hideMark/>
            <w:tcPrChange w:id="40572" w:author="Joseph_The Best Luck" w:date="2012-08-02T11:56:00Z">
              <w:tcPr>
                <w:tcW w:w="412" w:type="dxa"/>
                <w:shd w:val="clear" w:color="auto" w:fill="F0F8FF"/>
                <w:noWrap/>
                <w:vAlign w:val="center"/>
                <w:hideMark/>
              </w:tcPr>
            </w:tcPrChange>
          </w:tcPr>
          <w:p w:rsidR="004525B1" w:rsidRPr="00FF097A" w:rsidRDefault="004525B1" w:rsidP="00FF097A">
            <w:pPr>
              <w:spacing w:after="0" w:line="240" w:lineRule="auto"/>
              <w:jc w:val="right"/>
              <w:rPr>
                <w:ins w:id="40573" w:author="Joseph_The best luck" w:date="2012-05-17T01:58:00Z"/>
                <w:rFonts w:ascii="Times New Roman" w:eastAsia="Times New Roman" w:hAnsi="Times New Roman" w:cs="Times New Roman"/>
                <w:b/>
                <w:i/>
                <w:sz w:val="18"/>
                <w:szCs w:val="18"/>
                <w:rPrChange w:id="40574" w:author="Joseph_The Best Luck" w:date="2012-08-02T07:40:00Z">
                  <w:rPr>
                    <w:ins w:id="40575" w:author="Joseph_The best luck" w:date="2012-05-17T01:58:00Z"/>
                    <w:rFonts w:ascii="Times New Roman" w:eastAsia="Times New Roman" w:hAnsi="Times New Roman" w:cs="Times New Roman"/>
                    <w:b/>
                    <w:i/>
                    <w:sz w:val="18"/>
                    <w:szCs w:val="18"/>
                  </w:rPr>
                </w:rPrChange>
              </w:rPr>
              <w:pPrChange w:id="40576" w:author="Joseph_The Best Luck" w:date="2012-08-02T07:40:00Z">
                <w:pPr>
                  <w:spacing w:after="0" w:line="240" w:lineRule="auto"/>
                  <w:jc w:val="right"/>
                </w:pPr>
              </w:pPrChange>
            </w:pPr>
            <w:ins w:id="40577" w:author="Joseph_The best luck" w:date="2012-05-17T01:58:00Z">
              <w:r w:rsidRPr="00FF097A">
                <w:rPr>
                  <w:rFonts w:ascii="Times New Roman" w:eastAsia="Times New Roman" w:hAnsi="Times New Roman" w:cs="Times New Roman"/>
                  <w:b/>
                  <w:i/>
                  <w:sz w:val="18"/>
                  <w:szCs w:val="18"/>
                  <w:rPrChange w:id="40578" w:author="Joseph_The Best Luck" w:date="2012-08-02T07:40:00Z">
                    <w:rPr>
                      <w:rFonts w:ascii="Times New Roman" w:eastAsia="Times New Roman" w:hAnsi="Times New Roman" w:cs="Times New Roman"/>
                      <w:b/>
                      <w:i/>
                      <w:sz w:val="18"/>
                      <w:szCs w:val="18"/>
                    </w:rPr>
                  </w:rPrChange>
                </w:rPr>
                <w:t>1.70</w:t>
              </w:r>
            </w:ins>
          </w:p>
        </w:tc>
        <w:tc>
          <w:tcPr>
            <w:tcW w:w="379" w:type="dxa"/>
            <w:shd w:val="clear" w:color="auto" w:fill="F0F8FF"/>
            <w:noWrap/>
            <w:vAlign w:val="center"/>
            <w:hideMark/>
            <w:tcPrChange w:id="40579" w:author="Joseph_The Best Luck" w:date="2012-08-02T11:56:00Z">
              <w:tcPr>
                <w:tcW w:w="410" w:type="dxa"/>
                <w:shd w:val="clear" w:color="auto" w:fill="F0F8FF"/>
                <w:noWrap/>
                <w:vAlign w:val="center"/>
                <w:hideMark/>
              </w:tcPr>
            </w:tcPrChange>
          </w:tcPr>
          <w:p w:rsidR="004525B1" w:rsidRPr="00FF097A" w:rsidRDefault="004525B1" w:rsidP="00FF097A">
            <w:pPr>
              <w:spacing w:after="0" w:line="240" w:lineRule="auto"/>
              <w:jc w:val="right"/>
              <w:rPr>
                <w:ins w:id="40580" w:author="Joseph_The best luck" w:date="2012-05-17T01:58:00Z"/>
                <w:rFonts w:ascii="Times New Roman" w:eastAsia="Times New Roman" w:hAnsi="Times New Roman" w:cs="Times New Roman"/>
                <w:b/>
                <w:i/>
                <w:sz w:val="18"/>
                <w:szCs w:val="18"/>
                <w:rPrChange w:id="40581" w:author="Joseph_The Best Luck" w:date="2012-08-02T07:40:00Z">
                  <w:rPr>
                    <w:ins w:id="40582" w:author="Joseph_The best luck" w:date="2012-05-17T01:58:00Z"/>
                    <w:rFonts w:ascii="Times New Roman" w:eastAsia="Times New Roman" w:hAnsi="Times New Roman" w:cs="Times New Roman"/>
                    <w:b/>
                    <w:i/>
                    <w:sz w:val="18"/>
                    <w:szCs w:val="18"/>
                  </w:rPr>
                </w:rPrChange>
              </w:rPr>
              <w:pPrChange w:id="40583" w:author="Joseph_The Best Luck" w:date="2012-08-02T07:40:00Z">
                <w:pPr>
                  <w:spacing w:after="0" w:line="240" w:lineRule="auto"/>
                  <w:jc w:val="right"/>
                </w:pPr>
              </w:pPrChange>
            </w:pPr>
            <w:ins w:id="40584" w:author="Joseph_The best luck" w:date="2012-05-17T01:58:00Z">
              <w:r w:rsidRPr="00FF097A">
                <w:rPr>
                  <w:rFonts w:ascii="Times New Roman" w:eastAsia="Times New Roman" w:hAnsi="Times New Roman" w:cs="Times New Roman"/>
                  <w:b/>
                  <w:i/>
                  <w:sz w:val="18"/>
                  <w:szCs w:val="18"/>
                  <w:rPrChange w:id="40585" w:author="Joseph_The Best Luck" w:date="2012-08-02T07:40: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Change w:id="40586"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587" w:author="Joseph_The best luck" w:date="2012-05-17T01:58:00Z"/>
                <w:rFonts w:ascii="Times New Roman" w:eastAsia="Times New Roman" w:hAnsi="Times New Roman" w:cs="Times New Roman"/>
                <w:b/>
                <w:i/>
                <w:sz w:val="18"/>
                <w:szCs w:val="18"/>
                <w:rPrChange w:id="40588" w:author="Joseph_The Best Luck" w:date="2012-08-02T07:40:00Z">
                  <w:rPr>
                    <w:ins w:id="40589" w:author="Joseph_The best luck" w:date="2012-05-17T01:58:00Z"/>
                    <w:rFonts w:ascii="Times New Roman" w:eastAsia="Times New Roman" w:hAnsi="Times New Roman" w:cs="Times New Roman"/>
                    <w:b/>
                    <w:i/>
                    <w:sz w:val="18"/>
                    <w:szCs w:val="18"/>
                  </w:rPr>
                </w:rPrChange>
              </w:rPr>
              <w:pPrChange w:id="40590" w:author="Joseph_The Best Luck" w:date="2012-08-02T07:40:00Z">
                <w:pPr>
                  <w:spacing w:after="0" w:line="240" w:lineRule="auto"/>
                  <w:jc w:val="right"/>
                </w:pPr>
              </w:pPrChange>
            </w:pPr>
            <w:ins w:id="40591" w:author="Joseph_The best luck" w:date="2012-05-17T01:58:00Z">
              <w:r w:rsidRPr="00FF097A">
                <w:rPr>
                  <w:rFonts w:ascii="Times New Roman" w:eastAsia="Times New Roman" w:hAnsi="Times New Roman" w:cs="Times New Roman"/>
                  <w:b/>
                  <w:i/>
                  <w:sz w:val="18"/>
                  <w:szCs w:val="18"/>
                  <w:rPrChange w:id="40592" w:author="Joseph_The Best Luck" w:date="2012-08-02T07:40:00Z">
                    <w:rPr>
                      <w:rFonts w:ascii="Times New Roman" w:eastAsia="Times New Roman" w:hAnsi="Times New Roman" w:cs="Times New Roman"/>
                      <w:b/>
                      <w:i/>
                      <w:sz w:val="18"/>
                      <w:szCs w:val="18"/>
                    </w:rPr>
                  </w:rPrChange>
                </w:rPr>
                <w:t>-1.63</w:t>
              </w:r>
            </w:ins>
          </w:p>
        </w:tc>
        <w:tc>
          <w:tcPr>
            <w:tcW w:w="0" w:type="auto"/>
            <w:shd w:val="clear" w:color="auto" w:fill="F0F8FF"/>
            <w:noWrap/>
            <w:vAlign w:val="center"/>
            <w:hideMark/>
            <w:tcPrChange w:id="40593"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594" w:author="Joseph_The best luck" w:date="2012-05-17T01:58:00Z"/>
                <w:rFonts w:ascii="Times New Roman" w:eastAsia="Times New Roman" w:hAnsi="Times New Roman" w:cs="Times New Roman"/>
                <w:b/>
                <w:i/>
                <w:sz w:val="18"/>
                <w:szCs w:val="18"/>
                <w:rPrChange w:id="40595" w:author="Joseph_The Best Luck" w:date="2012-08-02T07:40:00Z">
                  <w:rPr>
                    <w:ins w:id="40596" w:author="Joseph_The best luck" w:date="2012-05-17T01:58:00Z"/>
                    <w:rFonts w:ascii="Times New Roman" w:eastAsia="Times New Roman" w:hAnsi="Times New Roman" w:cs="Times New Roman"/>
                    <w:b/>
                    <w:i/>
                    <w:sz w:val="18"/>
                    <w:szCs w:val="18"/>
                  </w:rPr>
                </w:rPrChange>
              </w:rPr>
              <w:pPrChange w:id="40597" w:author="Joseph_The Best Luck" w:date="2012-08-02T07:40:00Z">
                <w:pPr>
                  <w:spacing w:after="0" w:line="240" w:lineRule="auto"/>
                  <w:jc w:val="right"/>
                </w:pPr>
              </w:pPrChange>
            </w:pPr>
            <w:ins w:id="40598" w:author="Joseph_The best luck" w:date="2012-05-17T01:58:00Z">
              <w:r w:rsidRPr="00FF097A">
                <w:rPr>
                  <w:rFonts w:ascii="Times New Roman" w:eastAsia="Times New Roman" w:hAnsi="Times New Roman" w:cs="Times New Roman"/>
                  <w:b/>
                  <w:i/>
                  <w:sz w:val="18"/>
                  <w:szCs w:val="18"/>
                  <w:rPrChange w:id="40599" w:author="Joseph_The Best Luck" w:date="2012-08-02T07:40:00Z">
                    <w:rPr>
                      <w:rFonts w:ascii="Times New Roman" w:eastAsia="Times New Roman" w:hAnsi="Times New Roman" w:cs="Times New Roman"/>
                      <w:b/>
                      <w:i/>
                      <w:sz w:val="18"/>
                      <w:szCs w:val="18"/>
                    </w:rPr>
                  </w:rPrChange>
                </w:rPr>
                <w:t>0.22</w:t>
              </w:r>
            </w:ins>
          </w:p>
        </w:tc>
        <w:tc>
          <w:tcPr>
            <w:tcW w:w="0" w:type="auto"/>
            <w:shd w:val="clear" w:color="auto" w:fill="F0F8FF"/>
            <w:noWrap/>
            <w:vAlign w:val="center"/>
            <w:hideMark/>
            <w:tcPrChange w:id="40600"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01" w:author="Joseph_The best luck" w:date="2012-05-17T01:58:00Z"/>
                <w:rFonts w:ascii="Times New Roman" w:eastAsia="Times New Roman" w:hAnsi="Times New Roman" w:cs="Times New Roman"/>
                <w:b/>
                <w:i/>
                <w:sz w:val="18"/>
                <w:szCs w:val="18"/>
                <w:rPrChange w:id="40602" w:author="Joseph_The Best Luck" w:date="2012-08-02T07:40:00Z">
                  <w:rPr>
                    <w:ins w:id="40603" w:author="Joseph_The best luck" w:date="2012-05-17T01:58:00Z"/>
                    <w:rFonts w:ascii="Times New Roman" w:eastAsia="Times New Roman" w:hAnsi="Times New Roman" w:cs="Times New Roman"/>
                    <w:b/>
                    <w:i/>
                    <w:sz w:val="18"/>
                    <w:szCs w:val="18"/>
                  </w:rPr>
                </w:rPrChange>
              </w:rPr>
              <w:pPrChange w:id="40604" w:author="Joseph_The Best Luck" w:date="2012-08-02T07:40:00Z">
                <w:pPr>
                  <w:spacing w:after="0" w:line="240" w:lineRule="auto"/>
                  <w:jc w:val="right"/>
                </w:pPr>
              </w:pPrChange>
            </w:pPr>
            <w:ins w:id="40605" w:author="Joseph_The best luck" w:date="2012-05-17T01:58:00Z">
              <w:r w:rsidRPr="00FF097A">
                <w:rPr>
                  <w:rFonts w:ascii="Times New Roman" w:eastAsia="Times New Roman" w:hAnsi="Times New Roman" w:cs="Times New Roman"/>
                  <w:b/>
                  <w:i/>
                  <w:sz w:val="18"/>
                  <w:szCs w:val="18"/>
                  <w:rPrChange w:id="40606" w:author="Joseph_The Best Luck" w:date="2012-08-02T07:40:00Z">
                    <w:rPr>
                      <w:rFonts w:ascii="Times New Roman" w:eastAsia="Times New Roman" w:hAnsi="Times New Roman" w:cs="Times New Roman"/>
                      <w:b/>
                      <w:i/>
                      <w:sz w:val="18"/>
                      <w:szCs w:val="18"/>
                    </w:rPr>
                  </w:rPrChange>
                </w:rPr>
                <w:t>-1.16</w:t>
              </w:r>
            </w:ins>
          </w:p>
        </w:tc>
        <w:tc>
          <w:tcPr>
            <w:tcW w:w="0" w:type="auto"/>
            <w:shd w:val="clear" w:color="auto" w:fill="F0F8FF"/>
            <w:noWrap/>
            <w:vAlign w:val="center"/>
            <w:hideMark/>
            <w:tcPrChange w:id="40607"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08" w:author="Joseph_The best luck" w:date="2012-05-17T01:58:00Z"/>
                <w:rFonts w:ascii="Times New Roman" w:eastAsia="Times New Roman" w:hAnsi="Times New Roman" w:cs="Times New Roman"/>
                <w:b/>
                <w:i/>
                <w:sz w:val="18"/>
                <w:szCs w:val="18"/>
                <w:rPrChange w:id="40609" w:author="Joseph_The Best Luck" w:date="2012-08-02T07:40:00Z">
                  <w:rPr>
                    <w:ins w:id="40610" w:author="Joseph_The best luck" w:date="2012-05-17T01:58:00Z"/>
                    <w:rFonts w:ascii="Times New Roman" w:eastAsia="Times New Roman" w:hAnsi="Times New Roman" w:cs="Times New Roman"/>
                    <w:b/>
                    <w:i/>
                    <w:sz w:val="18"/>
                    <w:szCs w:val="18"/>
                  </w:rPr>
                </w:rPrChange>
              </w:rPr>
              <w:pPrChange w:id="40611" w:author="Joseph_The Best Luck" w:date="2012-08-02T07:40:00Z">
                <w:pPr>
                  <w:spacing w:after="0" w:line="240" w:lineRule="auto"/>
                  <w:jc w:val="right"/>
                </w:pPr>
              </w:pPrChange>
            </w:pPr>
            <w:ins w:id="40612" w:author="Joseph_The best luck" w:date="2012-05-17T01:58:00Z">
              <w:r w:rsidRPr="00FF097A">
                <w:rPr>
                  <w:rFonts w:ascii="Times New Roman" w:eastAsia="Times New Roman" w:hAnsi="Times New Roman" w:cs="Times New Roman"/>
                  <w:b/>
                  <w:i/>
                  <w:sz w:val="18"/>
                  <w:szCs w:val="18"/>
                  <w:rPrChange w:id="40613" w:author="Joseph_The Best Luck" w:date="2012-08-02T07:40:00Z">
                    <w:rPr>
                      <w:rFonts w:ascii="Times New Roman" w:eastAsia="Times New Roman" w:hAnsi="Times New Roman" w:cs="Times New Roman"/>
                      <w:b/>
                      <w:i/>
                      <w:sz w:val="18"/>
                      <w:szCs w:val="18"/>
                    </w:rPr>
                  </w:rPrChange>
                </w:rPr>
                <w:t>0.17</w:t>
              </w:r>
            </w:ins>
          </w:p>
        </w:tc>
        <w:tc>
          <w:tcPr>
            <w:tcW w:w="0" w:type="auto"/>
            <w:shd w:val="clear" w:color="auto" w:fill="F0F8FF"/>
            <w:noWrap/>
            <w:vAlign w:val="center"/>
            <w:hideMark/>
            <w:tcPrChange w:id="40614"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15" w:author="Joseph_The best luck" w:date="2012-05-17T01:58:00Z"/>
                <w:rFonts w:ascii="Times New Roman" w:eastAsia="Times New Roman" w:hAnsi="Times New Roman" w:cs="Times New Roman"/>
                <w:b/>
                <w:i/>
                <w:sz w:val="18"/>
                <w:szCs w:val="18"/>
                <w:rPrChange w:id="40616" w:author="Joseph_The Best Luck" w:date="2012-08-02T07:40:00Z">
                  <w:rPr>
                    <w:ins w:id="40617" w:author="Joseph_The best luck" w:date="2012-05-17T01:58:00Z"/>
                    <w:rFonts w:ascii="Times New Roman" w:eastAsia="Times New Roman" w:hAnsi="Times New Roman" w:cs="Times New Roman"/>
                    <w:b/>
                    <w:i/>
                    <w:sz w:val="18"/>
                    <w:szCs w:val="18"/>
                  </w:rPr>
                </w:rPrChange>
              </w:rPr>
              <w:pPrChange w:id="40618" w:author="Joseph_The Best Luck" w:date="2012-08-02T07:40:00Z">
                <w:pPr>
                  <w:spacing w:after="0" w:line="240" w:lineRule="auto"/>
                  <w:jc w:val="right"/>
                </w:pPr>
              </w:pPrChange>
            </w:pPr>
            <w:ins w:id="40619" w:author="Joseph_The best luck" w:date="2012-05-17T01:58:00Z">
              <w:r w:rsidRPr="00FF097A">
                <w:rPr>
                  <w:rFonts w:ascii="Times New Roman" w:eastAsia="Times New Roman" w:hAnsi="Times New Roman" w:cs="Times New Roman"/>
                  <w:b/>
                  <w:i/>
                  <w:sz w:val="18"/>
                  <w:szCs w:val="18"/>
                  <w:rPrChange w:id="40620" w:author="Joseph_The Best Luck" w:date="2012-08-02T07:40:00Z">
                    <w:rPr>
                      <w:rFonts w:ascii="Times New Roman" w:eastAsia="Times New Roman" w:hAnsi="Times New Roman" w:cs="Times New Roman"/>
                      <w:b/>
                      <w:i/>
                      <w:sz w:val="18"/>
                      <w:szCs w:val="18"/>
                    </w:rPr>
                  </w:rPrChange>
                </w:rPr>
                <w:t>-0.84</w:t>
              </w:r>
            </w:ins>
          </w:p>
        </w:tc>
        <w:tc>
          <w:tcPr>
            <w:tcW w:w="0" w:type="auto"/>
            <w:shd w:val="clear" w:color="auto" w:fill="F0F8FF"/>
            <w:noWrap/>
            <w:vAlign w:val="center"/>
            <w:hideMark/>
            <w:tcPrChange w:id="40621"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22" w:author="Joseph_The best luck" w:date="2012-05-17T01:58:00Z"/>
                <w:rFonts w:ascii="Times New Roman" w:eastAsia="Times New Roman" w:hAnsi="Times New Roman" w:cs="Times New Roman"/>
                <w:b/>
                <w:i/>
                <w:sz w:val="18"/>
                <w:szCs w:val="18"/>
                <w:rPrChange w:id="40623" w:author="Joseph_The Best Luck" w:date="2012-08-02T07:40:00Z">
                  <w:rPr>
                    <w:ins w:id="40624" w:author="Joseph_The best luck" w:date="2012-05-17T01:58:00Z"/>
                    <w:rFonts w:ascii="Times New Roman" w:eastAsia="Times New Roman" w:hAnsi="Times New Roman" w:cs="Times New Roman"/>
                    <w:b/>
                    <w:i/>
                    <w:sz w:val="18"/>
                    <w:szCs w:val="18"/>
                  </w:rPr>
                </w:rPrChange>
              </w:rPr>
              <w:pPrChange w:id="40625" w:author="Joseph_The Best Luck" w:date="2012-08-02T07:40:00Z">
                <w:pPr>
                  <w:spacing w:after="0" w:line="240" w:lineRule="auto"/>
                  <w:jc w:val="right"/>
                </w:pPr>
              </w:pPrChange>
            </w:pPr>
            <w:ins w:id="40626" w:author="Joseph_The best luck" w:date="2012-05-17T01:58:00Z">
              <w:r w:rsidRPr="00FF097A">
                <w:rPr>
                  <w:rFonts w:ascii="Times New Roman" w:eastAsia="Times New Roman" w:hAnsi="Times New Roman" w:cs="Times New Roman"/>
                  <w:b/>
                  <w:i/>
                  <w:sz w:val="18"/>
                  <w:szCs w:val="18"/>
                  <w:rPrChange w:id="40627"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40628"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29" w:author="Joseph_The best luck" w:date="2012-05-17T01:58:00Z"/>
                <w:rFonts w:ascii="Times New Roman" w:eastAsia="Times New Roman" w:hAnsi="Times New Roman" w:cs="Times New Roman"/>
                <w:b/>
                <w:i/>
                <w:sz w:val="18"/>
                <w:szCs w:val="18"/>
                <w:rPrChange w:id="40630" w:author="Joseph_The Best Luck" w:date="2012-08-02T07:40:00Z">
                  <w:rPr>
                    <w:ins w:id="40631" w:author="Joseph_The best luck" w:date="2012-05-17T01:58:00Z"/>
                    <w:rFonts w:ascii="Times New Roman" w:eastAsia="Times New Roman" w:hAnsi="Times New Roman" w:cs="Times New Roman"/>
                    <w:b/>
                    <w:i/>
                    <w:sz w:val="18"/>
                    <w:szCs w:val="18"/>
                  </w:rPr>
                </w:rPrChange>
              </w:rPr>
              <w:pPrChange w:id="40632" w:author="Joseph_The Best Luck" w:date="2012-08-02T07:40:00Z">
                <w:pPr>
                  <w:spacing w:after="0" w:line="240" w:lineRule="auto"/>
                  <w:jc w:val="right"/>
                </w:pPr>
              </w:pPrChange>
            </w:pPr>
            <w:ins w:id="40633" w:author="Joseph_The best luck" w:date="2012-05-17T01:58:00Z">
              <w:r w:rsidRPr="00FF097A">
                <w:rPr>
                  <w:rFonts w:ascii="Times New Roman" w:eastAsia="Times New Roman" w:hAnsi="Times New Roman" w:cs="Times New Roman"/>
                  <w:b/>
                  <w:i/>
                  <w:sz w:val="18"/>
                  <w:szCs w:val="18"/>
                  <w:rPrChange w:id="40634" w:author="Joseph_The Best Luck" w:date="2012-08-02T07:40:00Z">
                    <w:rPr>
                      <w:rFonts w:ascii="Times New Roman" w:eastAsia="Times New Roman" w:hAnsi="Times New Roman" w:cs="Times New Roman"/>
                      <w:b/>
                      <w:i/>
                      <w:sz w:val="18"/>
                      <w:szCs w:val="18"/>
                    </w:rPr>
                  </w:rPrChange>
                </w:rPr>
                <w:t>0.05</w:t>
              </w:r>
            </w:ins>
          </w:p>
        </w:tc>
        <w:tc>
          <w:tcPr>
            <w:tcW w:w="0" w:type="auto"/>
            <w:shd w:val="clear" w:color="auto" w:fill="F0F8FF"/>
            <w:noWrap/>
            <w:vAlign w:val="center"/>
            <w:hideMark/>
            <w:tcPrChange w:id="40635"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36" w:author="Joseph_The best luck" w:date="2012-05-17T01:58:00Z"/>
                <w:rFonts w:ascii="Times New Roman" w:eastAsia="Times New Roman" w:hAnsi="Times New Roman" w:cs="Times New Roman"/>
                <w:b/>
                <w:i/>
                <w:sz w:val="18"/>
                <w:szCs w:val="18"/>
                <w:rPrChange w:id="40637" w:author="Joseph_The Best Luck" w:date="2012-08-02T07:40:00Z">
                  <w:rPr>
                    <w:ins w:id="40638" w:author="Joseph_The best luck" w:date="2012-05-17T01:58:00Z"/>
                    <w:rFonts w:ascii="Times New Roman" w:eastAsia="Times New Roman" w:hAnsi="Times New Roman" w:cs="Times New Roman"/>
                    <w:b/>
                    <w:i/>
                    <w:sz w:val="18"/>
                    <w:szCs w:val="18"/>
                  </w:rPr>
                </w:rPrChange>
              </w:rPr>
              <w:pPrChange w:id="40639" w:author="Joseph_The Best Luck" w:date="2012-08-02T07:40:00Z">
                <w:pPr>
                  <w:spacing w:after="0" w:line="240" w:lineRule="auto"/>
                  <w:jc w:val="right"/>
                </w:pPr>
              </w:pPrChange>
            </w:pPr>
            <w:ins w:id="40640" w:author="Joseph_The best luck" w:date="2012-05-17T01:58:00Z">
              <w:r w:rsidRPr="00FF097A">
                <w:rPr>
                  <w:rFonts w:ascii="Times New Roman" w:eastAsia="Times New Roman" w:hAnsi="Times New Roman" w:cs="Times New Roman"/>
                  <w:b/>
                  <w:i/>
                  <w:sz w:val="18"/>
                  <w:szCs w:val="18"/>
                  <w:rPrChange w:id="40641" w:author="Joseph_The Best Luck" w:date="2012-08-02T07:40:00Z">
                    <w:rPr>
                      <w:rFonts w:ascii="Times New Roman" w:eastAsia="Times New Roman" w:hAnsi="Times New Roman" w:cs="Times New Roman"/>
                      <w:b/>
                      <w:i/>
                      <w:sz w:val="18"/>
                      <w:szCs w:val="18"/>
                    </w:rPr>
                  </w:rPrChange>
                </w:rPr>
                <w:t>0.13</w:t>
              </w:r>
            </w:ins>
          </w:p>
        </w:tc>
        <w:tc>
          <w:tcPr>
            <w:tcW w:w="0" w:type="auto"/>
            <w:shd w:val="clear" w:color="auto" w:fill="F0F8FF"/>
            <w:noWrap/>
            <w:vAlign w:val="center"/>
            <w:hideMark/>
            <w:tcPrChange w:id="40642"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43" w:author="Joseph_The best luck" w:date="2012-05-17T01:58:00Z"/>
                <w:rFonts w:ascii="Times New Roman" w:eastAsia="Times New Roman" w:hAnsi="Times New Roman" w:cs="Times New Roman"/>
                <w:b/>
                <w:i/>
                <w:sz w:val="18"/>
                <w:szCs w:val="18"/>
                <w:rPrChange w:id="40644" w:author="Joseph_The Best Luck" w:date="2012-08-02T07:40:00Z">
                  <w:rPr>
                    <w:ins w:id="40645" w:author="Joseph_The best luck" w:date="2012-05-17T01:58:00Z"/>
                    <w:rFonts w:ascii="Times New Roman" w:eastAsia="Times New Roman" w:hAnsi="Times New Roman" w:cs="Times New Roman"/>
                    <w:b/>
                    <w:i/>
                    <w:sz w:val="18"/>
                    <w:szCs w:val="18"/>
                  </w:rPr>
                </w:rPrChange>
              </w:rPr>
              <w:pPrChange w:id="40646" w:author="Joseph_The Best Luck" w:date="2012-08-02T07:40:00Z">
                <w:pPr>
                  <w:spacing w:after="0" w:line="240" w:lineRule="auto"/>
                  <w:jc w:val="right"/>
                </w:pPr>
              </w:pPrChange>
            </w:pPr>
            <w:ins w:id="40647" w:author="Joseph_The best luck" w:date="2012-05-17T01:58:00Z">
              <w:r w:rsidRPr="00FF097A">
                <w:rPr>
                  <w:rFonts w:ascii="Times New Roman" w:eastAsia="Times New Roman" w:hAnsi="Times New Roman" w:cs="Times New Roman"/>
                  <w:b/>
                  <w:i/>
                  <w:sz w:val="18"/>
                  <w:szCs w:val="18"/>
                  <w:rPrChange w:id="40648" w:author="Joseph_The Best Luck" w:date="2012-08-02T07:40:00Z">
                    <w:rPr>
                      <w:rFonts w:ascii="Times New Roman" w:eastAsia="Times New Roman" w:hAnsi="Times New Roman" w:cs="Times New Roman"/>
                      <w:b/>
                      <w:i/>
                      <w:sz w:val="18"/>
                      <w:szCs w:val="18"/>
                    </w:rPr>
                  </w:rPrChange>
                </w:rPr>
                <w:t>0.59</w:t>
              </w:r>
            </w:ins>
          </w:p>
        </w:tc>
        <w:tc>
          <w:tcPr>
            <w:tcW w:w="0" w:type="auto"/>
            <w:shd w:val="clear" w:color="auto" w:fill="F0F8FF"/>
            <w:noWrap/>
            <w:vAlign w:val="center"/>
            <w:hideMark/>
            <w:tcPrChange w:id="40649"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50" w:author="Joseph_The best luck" w:date="2012-05-17T01:58:00Z"/>
                <w:rFonts w:ascii="Times New Roman" w:eastAsia="Times New Roman" w:hAnsi="Times New Roman" w:cs="Times New Roman"/>
                <w:b/>
                <w:i/>
                <w:sz w:val="18"/>
                <w:szCs w:val="18"/>
                <w:rPrChange w:id="40651" w:author="Joseph_The Best Luck" w:date="2012-08-02T07:40:00Z">
                  <w:rPr>
                    <w:ins w:id="40652" w:author="Joseph_The best luck" w:date="2012-05-17T01:58:00Z"/>
                    <w:rFonts w:ascii="Times New Roman" w:eastAsia="Times New Roman" w:hAnsi="Times New Roman" w:cs="Times New Roman"/>
                    <w:b/>
                    <w:i/>
                    <w:sz w:val="18"/>
                    <w:szCs w:val="18"/>
                  </w:rPr>
                </w:rPrChange>
              </w:rPr>
              <w:pPrChange w:id="40653" w:author="Joseph_The Best Luck" w:date="2012-08-02T07:40:00Z">
                <w:pPr>
                  <w:spacing w:after="0" w:line="240" w:lineRule="auto"/>
                  <w:jc w:val="right"/>
                </w:pPr>
              </w:pPrChange>
            </w:pPr>
            <w:ins w:id="40654" w:author="Joseph_The best luck" w:date="2012-05-17T01:58:00Z">
              <w:r w:rsidRPr="00FF097A">
                <w:rPr>
                  <w:rFonts w:ascii="Times New Roman" w:eastAsia="Times New Roman" w:hAnsi="Times New Roman" w:cs="Times New Roman"/>
                  <w:b/>
                  <w:i/>
                  <w:sz w:val="18"/>
                  <w:szCs w:val="18"/>
                  <w:rPrChange w:id="40655"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40656"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57" w:author="Joseph_The best luck" w:date="2012-05-17T01:58:00Z"/>
                <w:rFonts w:ascii="Times New Roman" w:eastAsia="Times New Roman" w:hAnsi="Times New Roman" w:cs="Times New Roman"/>
                <w:b/>
                <w:i/>
                <w:sz w:val="18"/>
                <w:szCs w:val="18"/>
                <w:rPrChange w:id="40658" w:author="Joseph_The Best Luck" w:date="2012-08-02T07:40:00Z">
                  <w:rPr>
                    <w:ins w:id="40659" w:author="Joseph_The best luck" w:date="2012-05-17T01:58:00Z"/>
                    <w:rFonts w:ascii="Times New Roman" w:eastAsia="Times New Roman" w:hAnsi="Times New Roman" w:cs="Times New Roman"/>
                    <w:b/>
                    <w:i/>
                    <w:sz w:val="18"/>
                    <w:szCs w:val="18"/>
                  </w:rPr>
                </w:rPrChange>
              </w:rPr>
              <w:pPrChange w:id="40660" w:author="Joseph_The Best Luck" w:date="2012-08-02T07:40:00Z">
                <w:pPr>
                  <w:spacing w:after="0" w:line="240" w:lineRule="auto"/>
                  <w:jc w:val="right"/>
                </w:pPr>
              </w:pPrChange>
            </w:pPr>
            <w:ins w:id="40661" w:author="Joseph_The best luck" w:date="2012-05-17T01:58:00Z">
              <w:r w:rsidRPr="00FF097A">
                <w:rPr>
                  <w:rFonts w:ascii="Times New Roman" w:eastAsia="Times New Roman" w:hAnsi="Times New Roman" w:cs="Times New Roman"/>
                  <w:b/>
                  <w:i/>
                  <w:sz w:val="18"/>
                  <w:szCs w:val="18"/>
                  <w:rPrChange w:id="40662" w:author="Joseph_The Best Luck" w:date="2012-08-02T07:40:00Z">
                    <w:rPr>
                      <w:rFonts w:ascii="Times New Roman" w:eastAsia="Times New Roman" w:hAnsi="Times New Roman" w:cs="Times New Roman"/>
                      <w:b/>
                      <w:i/>
                      <w:sz w:val="18"/>
                      <w:szCs w:val="18"/>
                    </w:rPr>
                  </w:rPrChange>
                </w:rPr>
                <w:t>1.41</w:t>
              </w:r>
            </w:ins>
          </w:p>
        </w:tc>
        <w:tc>
          <w:tcPr>
            <w:tcW w:w="0" w:type="auto"/>
            <w:shd w:val="clear" w:color="auto" w:fill="F0F8FF"/>
            <w:noWrap/>
            <w:vAlign w:val="center"/>
            <w:hideMark/>
            <w:tcPrChange w:id="40663" w:author="Joseph_The Best Luck" w:date="2012-08-02T11:56:00Z">
              <w:tcPr>
                <w:tcW w:w="0" w:type="auto"/>
                <w:shd w:val="clear" w:color="auto" w:fill="F0F8FF"/>
                <w:noWrap/>
                <w:vAlign w:val="center"/>
                <w:hideMark/>
              </w:tcPr>
            </w:tcPrChange>
          </w:tcPr>
          <w:p w:rsidR="004525B1" w:rsidRPr="00FF097A" w:rsidRDefault="004525B1" w:rsidP="00FF097A">
            <w:pPr>
              <w:spacing w:after="0" w:line="240" w:lineRule="auto"/>
              <w:jc w:val="right"/>
              <w:rPr>
                <w:ins w:id="40664" w:author="Joseph_The best luck" w:date="2012-05-17T01:58:00Z"/>
                <w:rFonts w:ascii="Times New Roman" w:eastAsia="Times New Roman" w:hAnsi="Times New Roman" w:cs="Times New Roman"/>
                <w:b/>
                <w:i/>
                <w:sz w:val="18"/>
                <w:szCs w:val="18"/>
                <w:rPrChange w:id="40665" w:author="Joseph_The Best Luck" w:date="2012-08-02T07:40:00Z">
                  <w:rPr>
                    <w:ins w:id="40666" w:author="Joseph_The best luck" w:date="2012-05-17T01:58:00Z"/>
                    <w:rFonts w:ascii="Times New Roman" w:eastAsia="Times New Roman" w:hAnsi="Times New Roman" w:cs="Times New Roman"/>
                    <w:b/>
                    <w:i/>
                    <w:sz w:val="18"/>
                    <w:szCs w:val="18"/>
                  </w:rPr>
                </w:rPrChange>
              </w:rPr>
              <w:pPrChange w:id="40667" w:author="Joseph_The Best Luck" w:date="2012-08-02T07:40:00Z">
                <w:pPr>
                  <w:spacing w:after="0" w:line="240" w:lineRule="auto"/>
                  <w:jc w:val="right"/>
                </w:pPr>
              </w:pPrChange>
            </w:pPr>
            <w:ins w:id="40668" w:author="Joseph_The best luck" w:date="2012-05-17T01:58:00Z">
              <w:r w:rsidRPr="00FF097A">
                <w:rPr>
                  <w:rFonts w:ascii="Times New Roman" w:eastAsia="Times New Roman" w:hAnsi="Times New Roman" w:cs="Times New Roman"/>
                  <w:b/>
                  <w:i/>
                  <w:sz w:val="18"/>
                  <w:szCs w:val="18"/>
                  <w:rPrChange w:id="40669" w:author="Joseph_The Best Luck" w:date="2012-08-02T07:40:00Z">
                    <w:rPr>
                      <w:rFonts w:ascii="Times New Roman" w:eastAsia="Times New Roman" w:hAnsi="Times New Roman" w:cs="Times New Roman"/>
                      <w:b/>
                      <w:i/>
                      <w:sz w:val="18"/>
                      <w:szCs w:val="18"/>
                    </w:rPr>
                  </w:rPrChange>
                </w:rPr>
                <w:t>0.22</w:t>
              </w:r>
            </w:ins>
          </w:p>
        </w:tc>
      </w:tr>
    </w:tbl>
    <w:p w:rsidR="00F970BA" w:rsidRDefault="00F970BA">
      <w:pPr>
        <w:spacing w:after="0" w:line="360" w:lineRule="auto"/>
        <w:rPr>
          <w:ins w:id="40670" w:author="Joseph_The best luck" w:date="2012-05-31T06:50:00Z"/>
          <w:rFonts w:ascii="Times New Roman" w:hAnsi="Times New Roman" w:cs="Times New Roman"/>
          <w:sz w:val="24"/>
          <w:szCs w:val="24"/>
        </w:rPr>
        <w:pPrChange w:id="40671" w:author="Joseph_The best luck" w:date="2012-05-31T06:50:00Z">
          <w:pPr>
            <w:spacing w:line="360" w:lineRule="auto"/>
            <w:ind w:firstLine="720"/>
          </w:pPr>
        </w:pPrChange>
      </w:pPr>
    </w:p>
    <w:p w:rsidR="004525B1" w:rsidRPr="00EB77D6" w:rsidRDefault="00F970BA">
      <w:pPr>
        <w:spacing w:line="360" w:lineRule="auto"/>
        <w:rPr>
          <w:ins w:id="40672" w:author="Joseph_The best luck" w:date="2012-05-17T01:58:00Z"/>
          <w:rFonts w:ascii="Times New Roman" w:hAnsi="Times New Roman" w:cs="Times New Roman"/>
          <w:sz w:val="24"/>
          <w:szCs w:val="24"/>
        </w:rPr>
        <w:pPrChange w:id="40673" w:author="Joseph_The best luck" w:date="2012-05-31T06:50:00Z">
          <w:pPr>
            <w:spacing w:line="360" w:lineRule="auto"/>
            <w:ind w:firstLine="720"/>
          </w:pPr>
        </w:pPrChange>
      </w:pPr>
      <w:ins w:id="40674" w:author="Joseph_The best luck" w:date="2012-05-31T06:50:00Z">
        <w:del w:id="40675" w:author="Joseph_The Best Luck" w:date="2012-08-02T11:33:00Z">
          <w:r w:rsidDel="009137DC">
            <w:rPr>
              <w:rFonts w:ascii="Times New Roman" w:hAnsi="Times New Roman" w:cs="Times New Roman" w:hint="eastAsia"/>
              <w:sz w:val="24"/>
              <w:szCs w:val="24"/>
            </w:rPr>
            <w:delText>Table.</w:delText>
          </w:r>
        </w:del>
      </w:ins>
      <w:proofErr w:type="gramStart"/>
      <w:ins w:id="40676" w:author="Joseph_The Best Luck" w:date="2012-08-02T11:33:00Z">
        <w:r w:rsidR="009137DC">
          <w:rPr>
            <w:rFonts w:ascii="Times New Roman" w:hAnsi="Times New Roman" w:cs="Times New Roman" w:hint="eastAsia"/>
            <w:sz w:val="24"/>
            <w:szCs w:val="24"/>
          </w:rPr>
          <w:t>Table</w:t>
        </w:r>
      </w:ins>
      <w:ins w:id="40677" w:author="Joseph_The Best Luck" w:date="2012-08-02T11:56:00Z">
        <w:r w:rsidR="00165ED0">
          <w:rPr>
            <w:rFonts w:ascii="Times New Roman" w:hAnsi="Times New Roman" w:cs="Times New Roman"/>
            <w:sz w:val="24"/>
            <w:szCs w:val="24"/>
          </w:rPr>
          <w:t xml:space="preserve"> </w:t>
        </w:r>
      </w:ins>
      <w:ins w:id="40678" w:author="Joseph_The best luck" w:date="2012-05-31T06:50:00Z">
        <w:r>
          <w:rPr>
            <w:rFonts w:ascii="Times New Roman" w:hAnsi="Times New Roman" w:cs="Times New Roman" w:hint="eastAsia"/>
            <w:sz w:val="24"/>
            <w:szCs w:val="24"/>
          </w:rPr>
          <w:t>73.</w:t>
        </w:r>
        <w:proofErr w:type="gramEnd"/>
        <w:r>
          <w:rPr>
            <w:rFonts w:ascii="Times New Roman" w:hAnsi="Times New Roman" w:cs="Times New Roman" w:hint="eastAsia"/>
            <w:sz w:val="24"/>
            <w:szCs w:val="24"/>
          </w:rPr>
          <w:t xml:space="preserve"> Initial IRT Fit Matrices</w:t>
        </w:r>
      </w:ins>
    </w:p>
    <w:p w:rsidR="004525B1" w:rsidRPr="00EB77D6" w:rsidRDefault="004525B1" w:rsidP="004525B1">
      <w:pPr>
        <w:spacing w:after="0" w:line="240" w:lineRule="auto"/>
        <w:jc w:val="center"/>
        <w:rPr>
          <w:ins w:id="40679" w:author="Joseph_The best luck" w:date="2012-05-17T01:58:00Z"/>
          <w:rFonts w:ascii="Times New Roman" w:eastAsia="Times New Roman" w:hAnsi="Times New Roman" w:cs="Times New Roman"/>
          <w:b/>
          <w:bCs/>
          <w:sz w:val="18"/>
          <w:szCs w:val="18"/>
        </w:rPr>
      </w:pPr>
      <w:ins w:id="40680"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40681" w:author="Joseph_The best luck" w:date="2012-06-04T05:22: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40682">
          <w:tblGrid>
            <w:gridCol w:w="3278"/>
            <w:gridCol w:w="710"/>
          </w:tblGrid>
        </w:tblGridChange>
      </w:tblGrid>
      <w:tr w:rsidR="004525B1" w:rsidRPr="00F970BA" w:rsidTr="000558A2">
        <w:trPr>
          <w:tblCellSpacing w:w="0" w:type="dxa"/>
          <w:jc w:val="center"/>
          <w:ins w:id="40683" w:author="Joseph_The best luck" w:date="2012-05-17T01:58:00Z"/>
          <w:trPrChange w:id="40684" w:author="Joseph_The best luck" w:date="2012-06-04T05:22:00Z">
            <w:trPr>
              <w:tblCellSpacing w:w="0" w:type="dxa"/>
              <w:jc w:val="center"/>
            </w:trPr>
          </w:trPrChange>
        </w:trPr>
        <w:tc>
          <w:tcPr>
            <w:tcW w:w="4244" w:type="dxa"/>
            <w:gridSpan w:val="2"/>
            <w:shd w:val="clear" w:color="auto" w:fill="F0F8FF"/>
            <w:noWrap/>
            <w:vAlign w:val="center"/>
            <w:hideMark/>
            <w:tcPrChange w:id="40685" w:author="Joseph_The best luck" w:date="2012-06-04T05:22: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F970BA" w:rsidRDefault="004525B1" w:rsidP="005834F8">
            <w:pPr>
              <w:spacing w:after="0" w:line="240" w:lineRule="auto"/>
              <w:rPr>
                <w:ins w:id="40686" w:author="Joseph_The best luck" w:date="2012-05-17T01:58:00Z"/>
                <w:rFonts w:ascii="Times New Roman" w:eastAsia="Times New Roman" w:hAnsi="Times New Roman" w:cs="Times New Roman"/>
                <w:sz w:val="20"/>
                <w:szCs w:val="20"/>
                <w:rPrChange w:id="40687" w:author="Joseph_The best luck" w:date="2012-05-31T06:51:00Z">
                  <w:rPr>
                    <w:ins w:id="40688" w:author="Joseph_The best luck" w:date="2012-05-17T01:58:00Z"/>
                    <w:rFonts w:ascii="Times New Roman" w:eastAsia="Times New Roman" w:hAnsi="Times New Roman" w:cs="Times New Roman"/>
                    <w:sz w:val="18"/>
                    <w:szCs w:val="18"/>
                  </w:rPr>
                </w:rPrChange>
              </w:rPr>
            </w:pPr>
            <w:ins w:id="40689" w:author="Joseph_The best luck" w:date="2012-05-17T01:58:00Z">
              <w:r w:rsidRPr="00F970BA">
                <w:rPr>
                  <w:rFonts w:ascii="Times New Roman" w:eastAsia="Times New Roman" w:hAnsi="Times New Roman" w:cs="Times New Roman"/>
                  <w:sz w:val="20"/>
                  <w:szCs w:val="20"/>
                  <w:rPrChange w:id="40690" w:author="Joseph_The best luck" w:date="2012-05-31T06:51:00Z">
                    <w:rPr>
                      <w:rFonts w:ascii="Times New Roman" w:eastAsia="Times New Roman" w:hAnsi="Times New Roman" w:cs="Times New Roman"/>
                      <w:sz w:val="18"/>
                      <w:szCs w:val="18"/>
                    </w:rPr>
                  </w:rPrChange>
                </w:rPr>
                <w:t xml:space="preserve">Statistics based on the </w:t>
              </w:r>
              <w:proofErr w:type="spellStart"/>
              <w:r w:rsidRPr="00F970BA">
                <w:rPr>
                  <w:rFonts w:ascii="Times New Roman" w:eastAsia="Times New Roman" w:hAnsi="Times New Roman" w:cs="Times New Roman"/>
                  <w:sz w:val="20"/>
                  <w:szCs w:val="20"/>
                  <w:rPrChange w:id="40691" w:author="Joseph_The best luck" w:date="2012-05-31T06:51:00Z">
                    <w:rPr>
                      <w:rFonts w:ascii="Times New Roman" w:eastAsia="Times New Roman" w:hAnsi="Times New Roman" w:cs="Times New Roman"/>
                      <w:sz w:val="18"/>
                      <w:szCs w:val="18"/>
                    </w:rPr>
                  </w:rPrChange>
                </w:rPr>
                <w:t>loglikelihood</w:t>
              </w:r>
              <w:proofErr w:type="spellEnd"/>
            </w:ins>
          </w:p>
        </w:tc>
      </w:tr>
      <w:tr w:rsidR="004525B1" w:rsidRPr="00F970BA" w:rsidTr="000558A2">
        <w:trPr>
          <w:tblCellSpacing w:w="0" w:type="dxa"/>
          <w:jc w:val="center"/>
          <w:ins w:id="40692" w:author="Joseph_The best luck" w:date="2012-05-17T01:58:00Z"/>
          <w:trPrChange w:id="40693" w:author="Joseph_The best luck" w:date="2012-06-04T05:22:00Z">
            <w:trPr>
              <w:tblCellSpacing w:w="0" w:type="dxa"/>
              <w:jc w:val="center"/>
            </w:trPr>
          </w:trPrChange>
        </w:trPr>
        <w:tc>
          <w:tcPr>
            <w:tcW w:w="0" w:type="auto"/>
            <w:shd w:val="clear" w:color="auto" w:fill="FFFFFF"/>
            <w:noWrap/>
            <w:vAlign w:val="center"/>
            <w:hideMark/>
            <w:tcPrChange w:id="40694" w:author="Joseph_The best luck" w:date="2012-06-04T05:22:00Z">
              <w:tcPr>
                <w:tcW w:w="0" w:type="auto"/>
                <w:shd w:val="clear" w:color="auto" w:fill="FFFFFF"/>
                <w:noWrap/>
                <w:vAlign w:val="center"/>
                <w:hideMark/>
              </w:tcPr>
            </w:tcPrChange>
          </w:tcPr>
          <w:p w:rsidR="004525B1" w:rsidRPr="00F970BA" w:rsidRDefault="004525B1" w:rsidP="005834F8">
            <w:pPr>
              <w:spacing w:after="0" w:line="240" w:lineRule="auto"/>
              <w:rPr>
                <w:ins w:id="40695" w:author="Joseph_The best luck" w:date="2012-05-17T01:58:00Z"/>
                <w:rFonts w:ascii="Times New Roman" w:eastAsia="Times New Roman" w:hAnsi="Times New Roman" w:cs="Times New Roman"/>
                <w:sz w:val="20"/>
                <w:szCs w:val="20"/>
                <w:rPrChange w:id="40696" w:author="Joseph_The best luck" w:date="2012-05-31T06:51:00Z">
                  <w:rPr>
                    <w:ins w:id="40697" w:author="Joseph_The best luck" w:date="2012-05-17T01:58:00Z"/>
                    <w:rFonts w:ascii="Times New Roman" w:eastAsia="Times New Roman" w:hAnsi="Times New Roman" w:cs="Times New Roman"/>
                    <w:sz w:val="18"/>
                    <w:szCs w:val="18"/>
                  </w:rPr>
                </w:rPrChange>
              </w:rPr>
            </w:pPr>
            <w:ins w:id="40698" w:author="Joseph_The best luck" w:date="2012-05-17T01:58:00Z">
              <w:r w:rsidRPr="00F970BA">
                <w:rPr>
                  <w:rFonts w:ascii="Times New Roman" w:eastAsia="Times New Roman" w:hAnsi="Times New Roman" w:cs="Times New Roman"/>
                  <w:sz w:val="20"/>
                  <w:szCs w:val="20"/>
                  <w:rPrChange w:id="40699" w:author="Joseph_The best luck" w:date="2012-05-31T06:51: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40700" w:author="Joseph_The best luck" w:date="2012-06-04T05:22:00Z">
              <w:tcPr>
                <w:tcW w:w="0" w:type="auto"/>
                <w:shd w:val="clear" w:color="auto" w:fill="FFFFFF"/>
                <w:noWrap/>
                <w:vAlign w:val="center"/>
                <w:hideMark/>
              </w:tcPr>
            </w:tcPrChange>
          </w:tcPr>
          <w:p w:rsidR="004525B1" w:rsidRPr="00F970BA" w:rsidRDefault="004525B1" w:rsidP="005834F8">
            <w:pPr>
              <w:spacing w:after="0" w:line="240" w:lineRule="auto"/>
              <w:jc w:val="right"/>
              <w:rPr>
                <w:ins w:id="40701" w:author="Joseph_The best luck" w:date="2012-05-17T01:58:00Z"/>
                <w:rFonts w:ascii="Times New Roman" w:eastAsia="Times New Roman" w:hAnsi="Times New Roman" w:cs="Times New Roman"/>
                <w:sz w:val="20"/>
                <w:szCs w:val="20"/>
                <w:rPrChange w:id="40702" w:author="Joseph_The best luck" w:date="2012-05-31T06:51:00Z">
                  <w:rPr>
                    <w:ins w:id="40703" w:author="Joseph_The best luck" w:date="2012-05-17T01:58:00Z"/>
                    <w:rFonts w:ascii="Times New Roman" w:eastAsia="Times New Roman" w:hAnsi="Times New Roman" w:cs="Times New Roman"/>
                    <w:sz w:val="18"/>
                    <w:szCs w:val="18"/>
                  </w:rPr>
                </w:rPrChange>
              </w:rPr>
            </w:pPr>
            <w:ins w:id="40704" w:author="Joseph_The best luck" w:date="2012-05-17T01:58:00Z">
              <w:r w:rsidRPr="00F970BA">
                <w:rPr>
                  <w:rFonts w:ascii="Times New Roman" w:eastAsia="Times New Roman" w:hAnsi="Times New Roman" w:cs="Times New Roman"/>
                  <w:sz w:val="20"/>
                  <w:szCs w:val="20"/>
                  <w:rPrChange w:id="40705" w:author="Joseph_The best luck" w:date="2012-05-31T06:51:00Z">
                    <w:rPr>
                      <w:rFonts w:ascii="Times New Roman" w:eastAsia="Times New Roman" w:hAnsi="Times New Roman" w:cs="Times New Roman"/>
                      <w:sz w:val="18"/>
                      <w:szCs w:val="18"/>
                    </w:rPr>
                  </w:rPrChange>
                </w:rPr>
                <w:t>4455.41</w:t>
              </w:r>
            </w:ins>
          </w:p>
        </w:tc>
      </w:tr>
      <w:tr w:rsidR="004525B1" w:rsidRPr="00F970BA" w:rsidTr="000558A2">
        <w:trPr>
          <w:tblCellSpacing w:w="0" w:type="dxa"/>
          <w:jc w:val="center"/>
          <w:ins w:id="40706" w:author="Joseph_The best luck" w:date="2012-05-17T01:58:00Z"/>
          <w:trPrChange w:id="40707" w:author="Joseph_The best luck" w:date="2012-06-04T05:22:00Z">
            <w:trPr>
              <w:tblCellSpacing w:w="0" w:type="dxa"/>
              <w:jc w:val="center"/>
            </w:trPr>
          </w:trPrChange>
        </w:trPr>
        <w:tc>
          <w:tcPr>
            <w:tcW w:w="0" w:type="auto"/>
            <w:shd w:val="clear" w:color="auto" w:fill="F0F8FF"/>
            <w:noWrap/>
            <w:vAlign w:val="center"/>
            <w:hideMark/>
            <w:tcPrChange w:id="40708" w:author="Joseph_The best luck" w:date="2012-06-04T05:22:00Z">
              <w:tcPr>
                <w:tcW w:w="0" w:type="auto"/>
                <w:shd w:val="clear" w:color="auto" w:fill="F0F8FF"/>
                <w:noWrap/>
                <w:vAlign w:val="center"/>
                <w:hideMark/>
              </w:tcPr>
            </w:tcPrChange>
          </w:tcPr>
          <w:p w:rsidR="004525B1" w:rsidRPr="00F970BA" w:rsidRDefault="004525B1" w:rsidP="005834F8">
            <w:pPr>
              <w:spacing w:after="0" w:line="240" w:lineRule="auto"/>
              <w:rPr>
                <w:ins w:id="40709" w:author="Joseph_The best luck" w:date="2012-05-17T01:58:00Z"/>
                <w:rFonts w:ascii="Times New Roman" w:eastAsia="Times New Roman" w:hAnsi="Times New Roman" w:cs="Times New Roman"/>
                <w:b/>
                <w:i/>
                <w:sz w:val="20"/>
                <w:szCs w:val="20"/>
                <w:rPrChange w:id="40710" w:author="Joseph_The best luck" w:date="2012-05-31T06:51:00Z">
                  <w:rPr>
                    <w:ins w:id="40711" w:author="Joseph_The best luck" w:date="2012-05-17T01:58:00Z"/>
                    <w:rFonts w:ascii="Times New Roman" w:eastAsia="Times New Roman" w:hAnsi="Times New Roman" w:cs="Times New Roman"/>
                    <w:b/>
                    <w:i/>
                    <w:sz w:val="18"/>
                    <w:szCs w:val="18"/>
                  </w:rPr>
                </w:rPrChange>
              </w:rPr>
            </w:pPr>
            <w:proofErr w:type="spellStart"/>
            <w:ins w:id="40712" w:author="Joseph_The best luck" w:date="2012-05-17T01:58:00Z">
              <w:r w:rsidRPr="00F970BA">
                <w:rPr>
                  <w:rFonts w:ascii="Times New Roman" w:eastAsia="Times New Roman" w:hAnsi="Times New Roman" w:cs="Times New Roman"/>
                  <w:b/>
                  <w:i/>
                  <w:sz w:val="20"/>
                  <w:szCs w:val="20"/>
                  <w:rPrChange w:id="40713" w:author="Joseph_The best luck" w:date="2012-05-31T06:51:00Z">
                    <w:rPr>
                      <w:rFonts w:ascii="Times New Roman" w:eastAsia="Times New Roman" w:hAnsi="Times New Roman" w:cs="Times New Roman"/>
                      <w:b/>
                      <w:i/>
                      <w:sz w:val="18"/>
                      <w:szCs w:val="18"/>
                    </w:rPr>
                  </w:rPrChange>
                </w:rPr>
                <w:t>Akaike</w:t>
              </w:r>
              <w:proofErr w:type="spellEnd"/>
              <w:r w:rsidRPr="00F970BA">
                <w:rPr>
                  <w:rFonts w:ascii="Times New Roman" w:eastAsia="Times New Roman" w:hAnsi="Times New Roman" w:cs="Times New Roman"/>
                  <w:b/>
                  <w:i/>
                  <w:sz w:val="20"/>
                  <w:szCs w:val="20"/>
                  <w:rPrChange w:id="40714" w:author="Joseph_The best luck" w:date="2012-05-31T06:51:00Z">
                    <w:rPr>
                      <w:rFonts w:ascii="Times New Roman" w:eastAsia="Times New Roman" w:hAnsi="Times New Roman" w:cs="Times New Roman"/>
                      <w:b/>
                      <w:i/>
                      <w:sz w:val="18"/>
                      <w:szCs w:val="18"/>
                    </w:rPr>
                  </w:rPrChange>
                </w:rPr>
                <w:t xml:space="preserve"> Information Criterion (</w:t>
              </w:r>
            </w:ins>
            <w:ins w:id="40715" w:author="Joseph_The best luck" w:date="2012-05-29T14:48:00Z">
              <w:r w:rsidR="00801E1E" w:rsidRPr="00F970BA">
                <w:rPr>
                  <w:rFonts w:ascii="Times New Roman" w:eastAsia="Times New Roman" w:hAnsi="Times New Roman" w:cs="Times New Roman"/>
                  <w:b/>
                  <w:i/>
                  <w:sz w:val="20"/>
                  <w:szCs w:val="20"/>
                  <w:rPrChange w:id="40716" w:author="Joseph_The best luck" w:date="2012-05-31T06:51:00Z">
                    <w:rPr>
                      <w:rFonts w:ascii="Times New Roman" w:eastAsia="Times New Roman" w:hAnsi="Times New Roman" w:cs="Times New Roman"/>
                      <w:b/>
                      <w:i/>
                      <w:sz w:val="18"/>
                      <w:szCs w:val="18"/>
                    </w:rPr>
                  </w:rPrChange>
                </w:rPr>
                <w:t>AIC</w:t>
              </w:r>
            </w:ins>
            <w:ins w:id="40717" w:author="Joseph_The best luck" w:date="2012-05-17T01:58:00Z">
              <w:r w:rsidRPr="00F970BA">
                <w:rPr>
                  <w:rFonts w:ascii="Times New Roman" w:eastAsia="Times New Roman" w:hAnsi="Times New Roman" w:cs="Times New Roman"/>
                  <w:b/>
                  <w:i/>
                  <w:sz w:val="20"/>
                  <w:szCs w:val="20"/>
                  <w:rPrChange w:id="40718" w:author="Joseph_The best luck" w:date="2012-05-31T06:51: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40719" w:author="Joseph_The best luck" w:date="2012-06-04T05:22:00Z">
              <w:tcPr>
                <w:tcW w:w="0" w:type="auto"/>
                <w:shd w:val="clear" w:color="auto" w:fill="F0F8FF"/>
                <w:noWrap/>
                <w:vAlign w:val="center"/>
                <w:hideMark/>
              </w:tcPr>
            </w:tcPrChange>
          </w:tcPr>
          <w:p w:rsidR="004525B1" w:rsidRPr="00F970BA" w:rsidRDefault="004525B1" w:rsidP="005834F8">
            <w:pPr>
              <w:spacing w:after="0" w:line="240" w:lineRule="auto"/>
              <w:jc w:val="right"/>
              <w:rPr>
                <w:ins w:id="40720" w:author="Joseph_The best luck" w:date="2012-05-17T01:58:00Z"/>
                <w:rFonts w:ascii="Times New Roman" w:eastAsia="Times New Roman" w:hAnsi="Times New Roman" w:cs="Times New Roman"/>
                <w:b/>
                <w:i/>
                <w:sz w:val="20"/>
                <w:szCs w:val="20"/>
                <w:rPrChange w:id="40721" w:author="Joseph_The best luck" w:date="2012-05-31T06:51:00Z">
                  <w:rPr>
                    <w:ins w:id="40722" w:author="Joseph_The best luck" w:date="2012-05-17T01:58:00Z"/>
                    <w:rFonts w:ascii="Times New Roman" w:eastAsia="Times New Roman" w:hAnsi="Times New Roman" w:cs="Times New Roman"/>
                    <w:b/>
                    <w:i/>
                    <w:sz w:val="18"/>
                    <w:szCs w:val="18"/>
                  </w:rPr>
                </w:rPrChange>
              </w:rPr>
            </w:pPr>
            <w:ins w:id="40723" w:author="Joseph_The best luck" w:date="2012-05-17T01:58:00Z">
              <w:r w:rsidRPr="00F970BA">
                <w:rPr>
                  <w:rFonts w:ascii="Times New Roman" w:eastAsia="Times New Roman" w:hAnsi="Times New Roman" w:cs="Times New Roman"/>
                  <w:b/>
                  <w:i/>
                  <w:sz w:val="20"/>
                  <w:szCs w:val="20"/>
                  <w:rPrChange w:id="40724" w:author="Joseph_The best luck" w:date="2012-05-31T06:51:00Z">
                    <w:rPr>
                      <w:rFonts w:ascii="Times New Roman" w:eastAsia="Times New Roman" w:hAnsi="Times New Roman" w:cs="Times New Roman"/>
                      <w:b/>
                      <w:i/>
                      <w:sz w:val="18"/>
                      <w:szCs w:val="18"/>
                    </w:rPr>
                  </w:rPrChange>
                </w:rPr>
                <w:t>4593.41</w:t>
              </w:r>
            </w:ins>
          </w:p>
        </w:tc>
      </w:tr>
      <w:tr w:rsidR="004525B1" w:rsidRPr="00F970BA" w:rsidTr="000558A2">
        <w:trPr>
          <w:tblCellSpacing w:w="0" w:type="dxa"/>
          <w:jc w:val="center"/>
          <w:ins w:id="40725" w:author="Joseph_The best luck" w:date="2012-05-17T01:58:00Z"/>
          <w:trPrChange w:id="40726" w:author="Joseph_The best luck" w:date="2012-06-04T05:22:00Z">
            <w:trPr>
              <w:tblCellSpacing w:w="0" w:type="dxa"/>
              <w:jc w:val="center"/>
            </w:trPr>
          </w:trPrChange>
        </w:trPr>
        <w:tc>
          <w:tcPr>
            <w:tcW w:w="0" w:type="auto"/>
            <w:shd w:val="clear" w:color="auto" w:fill="FFFFFF"/>
            <w:noWrap/>
            <w:vAlign w:val="center"/>
            <w:hideMark/>
            <w:tcPrChange w:id="40727" w:author="Joseph_The best luck" w:date="2012-06-04T05:22:00Z">
              <w:tcPr>
                <w:tcW w:w="0" w:type="auto"/>
                <w:tcBorders>
                  <w:bottom w:val="single" w:sz="6" w:space="0" w:color="000000"/>
                </w:tcBorders>
                <w:shd w:val="clear" w:color="auto" w:fill="FFFFFF"/>
                <w:noWrap/>
                <w:vAlign w:val="center"/>
                <w:hideMark/>
              </w:tcPr>
            </w:tcPrChange>
          </w:tcPr>
          <w:p w:rsidR="004525B1" w:rsidRPr="00F970BA" w:rsidRDefault="004525B1" w:rsidP="005834F8">
            <w:pPr>
              <w:spacing w:after="0" w:line="240" w:lineRule="auto"/>
              <w:rPr>
                <w:ins w:id="40728" w:author="Joseph_The best luck" w:date="2012-05-17T01:58:00Z"/>
                <w:rFonts w:ascii="Times New Roman" w:eastAsia="Times New Roman" w:hAnsi="Times New Roman" w:cs="Times New Roman"/>
                <w:b/>
                <w:i/>
                <w:sz w:val="20"/>
                <w:szCs w:val="20"/>
                <w:rPrChange w:id="40729" w:author="Joseph_The best luck" w:date="2012-05-31T06:51:00Z">
                  <w:rPr>
                    <w:ins w:id="40730" w:author="Joseph_The best luck" w:date="2012-05-17T01:58:00Z"/>
                    <w:rFonts w:ascii="Times New Roman" w:eastAsia="Times New Roman" w:hAnsi="Times New Roman" w:cs="Times New Roman"/>
                    <w:b/>
                    <w:i/>
                    <w:sz w:val="18"/>
                    <w:szCs w:val="18"/>
                  </w:rPr>
                </w:rPrChange>
              </w:rPr>
            </w:pPr>
            <w:ins w:id="40731" w:author="Joseph_The best luck" w:date="2012-05-17T01:58:00Z">
              <w:r w:rsidRPr="00F970BA">
                <w:rPr>
                  <w:rFonts w:ascii="Times New Roman" w:eastAsia="Times New Roman" w:hAnsi="Times New Roman" w:cs="Times New Roman"/>
                  <w:b/>
                  <w:i/>
                  <w:sz w:val="20"/>
                  <w:szCs w:val="20"/>
                  <w:rPrChange w:id="40732" w:author="Joseph_The best luck" w:date="2012-05-31T06:51:00Z">
                    <w:rPr>
                      <w:rFonts w:ascii="Times New Roman" w:eastAsia="Times New Roman" w:hAnsi="Times New Roman" w:cs="Times New Roman"/>
                      <w:b/>
                      <w:i/>
                      <w:sz w:val="18"/>
                      <w:szCs w:val="18"/>
                    </w:rPr>
                  </w:rPrChange>
                </w:rPr>
                <w:t>Bayesian Information Criterion (</w:t>
              </w:r>
            </w:ins>
            <w:ins w:id="40733" w:author="Joseph_The best luck" w:date="2012-05-29T14:48:00Z">
              <w:r w:rsidR="00801E1E" w:rsidRPr="00F970BA">
                <w:rPr>
                  <w:rFonts w:ascii="Times New Roman" w:eastAsia="Times New Roman" w:hAnsi="Times New Roman" w:cs="Times New Roman"/>
                  <w:b/>
                  <w:i/>
                  <w:sz w:val="20"/>
                  <w:szCs w:val="20"/>
                  <w:rPrChange w:id="40734" w:author="Joseph_The best luck" w:date="2012-05-31T06:51:00Z">
                    <w:rPr>
                      <w:rFonts w:ascii="Times New Roman" w:eastAsia="Times New Roman" w:hAnsi="Times New Roman" w:cs="Times New Roman"/>
                      <w:b/>
                      <w:i/>
                      <w:sz w:val="18"/>
                      <w:szCs w:val="18"/>
                    </w:rPr>
                  </w:rPrChange>
                </w:rPr>
                <w:t>BIC</w:t>
              </w:r>
            </w:ins>
            <w:ins w:id="40735" w:author="Joseph_The best luck" w:date="2012-05-17T01:58:00Z">
              <w:r w:rsidRPr="00F970BA">
                <w:rPr>
                  <w:rFonts w:ascii="Times New Roman" w:eastAsia="Times New Roman" w:hAnsi="Times New Roman" w:cs="Times New Roman"/>
                  <w:b/>
                  <w:i/>
                  <w:sz w:val="20"/>
                  <w:szCs w:val="20"/>
                  <w:rPrChange w:id="40736" w:author="Joseph_The best luck" w:date="2012-05-31T06:51: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40737" w:author="Joseph_The best luck" w:date="2012-06-04T05:22:00Z">
              <w:tcPr>
                <w:tcW w:w="0" w:type="auto"/>
                <w:tcBorders>
                  <w:bottom w:val="single" w:sz="6" w:space="0" w:color="000000"/>
                </w:tcBorders>
                <w:shd w:val="clear" w:color="auto" w:fill="FFFFFF"/>
                <w:noWrap/>
                <w:vAlign w:val="center"/>
                <w:hideMark/>
              </w:tcPr>
            </w:tcPrChange>
          </w:tcPr>
          <w:p w:rsidR="004525B1" w:rsidRPr="00F970BA" w:rsidRDefault="004525B1" w:rsidP="005834F8">
            <w:pPr>
              <w:spacing w:after="0" w:line="240" w:lineRule="auto"/>
              <w:jc w:val="right"/>
              <w:rPr>
                <w:ins w:id="40738" w:author="Joseph_The best luck" w:date="2012-05-17T01:58:00Z"/>
                <w:rFonts w:ascii="Times New Roman" w:eastAsia="Times New Roman" w:hAnsi="Times New Roman" w:cs="Times New Roman"/>
                <w:b/>
                <w:i/>
                <w:sz w:val="20"/>
                <w:szCs w:val="20"/>
                <w:rPrChange w:id="40739" w:author="Joseph_The best luck" w:date="2012-05-31T06:51:00Z">
                  <w:rPr>
                    <w:ins w:id="40740" w:author="Joseph_The best luck" w:date="2012-05-17T01:58:00Z"/>
                    <w:rFonts w:ascii="Times New Roman" w:eastAsia="Times New Roman" w:hAnsi="Times New Roman" w:cs="Times New Roman"/>
                    <w:b/>
                    <w:i/>
                    <w:sz w:val="18"/>
                    <w:szCs w:val="18"/>
                  </w:rPr>
                </w:rPrChange>
              </w:rPr>
            </w:pPr>
            <w:ins w:id="40741" w:author="Joseph_The best luck" w:date="2012-05-17T01:58:00Z">
              <w:r w:rsidRPr="00F970BA">
                <w:rPr>
                  <w:rFonts w:ascii="Times New Roman" w:eastAsia="Times New Roman" w:hAnsi="Times New Roman" w:cs="Times New Roman"/>
                  <w:b/>
                  <w:i/>
                  <w:sz w:val="20"/>
                  <w:szCs w:val="20"/>
                  <w:rPrChange w:id="40742" w:author="Joseph_The best luck" w:date="2012-05-31T06:51:00Z">
                    <w:rPr>
                      <w:rFonts w:ascii="Times New Roman" w:eastAsia="Times New Roman" w:hAnsi="Times New Roman" w:cs="Times New Roman"/>
                      <w:b/>
                      <w:i/>
                      <w:sz w:val="18"/>
                      <w:szCs w:val="18"/>
                    </w:rPr>
                  </w:rPrChange>
                </w:rPr>
                <w:t>4807.30</w:t>
              </w:r>
            </w:ins>
          </w:p>
        </w:tc>
      </w:tr>
    </w:tbl>
    <w:p w:rsidR="004525B1" w:rsidRPr="00EB77D6" w:rsidRDefault="004525B1">
      <w:pPr>
        <w:spacing w:after="0" w:line="360" w:lineRule="auto"/>
        <w:rPr>
          <w:ins w:id="40743" w:author="Joseph_The best luck" w:date="2012-05-17T01:58:00Z"/>
          <w:rFonts w:ascii="Times New Roman" w:hAnsi="Times New Roman" w:cs="Times New Roman"/>
          <w:sz w:val="24"/>
          <w:szCs w:val="24"/>
        </w:rPr>
        <w:pPrChange w:id="40744" w:author="Joseph_The best luck" w:date="2012-05-31T06:51:00Z">
          <w:pPr>
            <w:spacing w:line="360" w:lineRule="auto"/>
          </w:pPr>
        </w:pPrChange>
      </w:pPr>
    </w:p>
    <w:p w:rsidR="00165ED0" w:rsidRDefault="00165ED0">
      <w:pPr>
        <w:spacing w:after="0" w:line="480" w:lineRule="auto"/>
        <w:rPr>
          <w:ins w:id="40745" w:author="Joseph_The Best Luck" w:date="2012-08-02T11:57:00Z"/>
          <w:rFonts w:ascii="Times New Roman" w:hAnsi="Times New Roman" w:cs="Times New Roman"/>
          <w:sz w:val="24"/>
          <w:szCs w:val="24"/>
        </w:rPr>
        <w:pPrChange w:id="40746" w:author="Joseph_The best luck" w:date="2012-06-04T05:22:00Z">
          <w:pPr>
            <w:spacing w:line="480" w:lineRule="auto"/>
          </w:pPr>
        </w:pPrChange>
      </w:pPr>
    </w:p>
    <w:p w:rsidR="00165ED0" w:rsidRDefault="00165ED0">
      <w:pPr>
        <w:spacing w:after="0" w:line="480" w:lineRule="auto"/>
        <w:rPr>
          <w:ins w:id="40747" w:author="Joseph_The Best Luck" w:date="2012-08-02T11:57:00Z"/>
          <w:rFonts w:ascii="Times New Roman" w:hAnsi="Times New Roman" w:cs="Times New Roman"/>
          <w:sz w:val="24"/>
          <w:szCs w:val="24"/>
        </w:rPr>
        <w:pPrChange w:id="40748" w:author="Joseph_The best luck" w:date="2012-06-04T05:22:00Z">
          <w:pPr>
            <w:spacing w:line="480" w:lineRule="auto"/>
          </w:pPr>
        </w:pPrChange>
      </w:pPr>
    </w:p>
    <w:p w:rsidR="00165ED0" w:rsidRDefault="00165ED0">
      <w:pPr>
        <w:spacing w:after="0" w:line="480" w:lineRule="auto"/>
        <w:rPr>
          <w:ins w:id="40749" w:author="Joseph_The Best Luck" w:date="2012-08-02T11:57:00Z"/>
          <w:rFonts w:ascii="Times New Roman" w:hAnsi="Times New Roman" w:cs="Times New Roman"/>
          <w:sz w:val="24"/>
          <w:szCs w:val="24"/>
        </w:rPr>
        <w:pPrChange w:id="40750" w:author="Joseph_The best luck" w:date="2012-06-04T05:22:00Z">
          <w:pPr>
            <w:spacing w:line="480" w:lineRule="auto"/>
          </w:pPr>
        </w:pPrChange>
      </w:pPr>
    </w:p>
    <w:p w:rsidR="00165ED0" w:rsidRDefault="00165ED0">
      <w:pPr>
        <w:spacing w:after="0" w:line="480" w:lineRule="auto"/>
        <w:rPr>
          <w:ins w:id="40751" w:author="Joseph_The Best Luck" w:date="2012-08-02T11:57:00Z"/>
          <w:rFonts w:ascii="Times New Roman" w:hAnsi="Times New Roman" w:cs="Times New Roman"/>
          <w:sz w:val="24"/>
          <w:szCs w:val="24"/>
        </w:rPr>
        <w:pPrChange w:id="40752" w:author="Joseph_The best luck" w:date="2012-06-04T05:22:00Z">
          <w:pPr>
            <w:spacing w:line="480" w:lineRule="auto"/>
          </w:pPr>
        </w:pPrChange>
      </w:pPr>
    </w:p>
    <w:p w:rsidR="00165ED0" w:rsidRDefault="00165ED0">
      <w:pPr>
        <w:spacing w:after="0" w:line="480" w:lineRule="auto"/>
        <w:rPr>
          <w:ins w:id="40753" w:author="Joseph_The Best Luck" w:date="2012-08-02T11:57:00Z"/>
          <w:rFonts w:ascii="Times New Roman" w:hAnsi="Times New Roman" w:cs="Times New Roman"/>
          <w:sz w:val="24"/>
          <w:szCs w:val="24"/>
        </w:rPr>
        <w:pPrChange w:id="40754" w:author="Joseph_The best luck" w:date="2012-06-04T05:22:00Z">
          <w:pPr>
            <w:spacing w:line="480" w:lineRule="auto"/>
          </w:pPr>
        </w:pPrChange>
      </w:pPr>
    </w:p>
    <w:p w:rsidR="00165ED0" w:rsidRDefault="00165ED0">
      <w:pPr>
        <w:spacing w:after="0" w:line="480" w:lineRule="auto"/>
        <w:rPr>
          <w:ins w:id="40755" w:author="Joseph_The Best Luck" w:date="2012-08-02T11:57:00Z"/>
          <w:rFonts w:ascii="Times New Roman" w:hAnsi="Times New Roman" w:cs="Times New Roman"/>
          <w:sz w:val="24"/>
          <w:szCs w:val="24"/>
        </w:rPr>
        <w:pPrChange w:id="40756" w:author="Joseph_The best luck" w:date="2012-06-04T05:22:00Z">
          <w:pPr>
            <w:spacing w:line="480" w:lineRule="auto"/>
          </w:pPr>
        </w:pPrChange>
      </w:pPr>
    </w:p>
    <w:p w:rsidR="004525B1" w:rsidRDefault="004525B1">
      <w:pPr>
        <w:spacing w:after="0" w:line="480" w:lineRule="auto"/>
        <w:rPr>
          <w:ins w:id="40757" w:author="Joseph_The best luck" w:date="2012-05-31T06:55:00Z"/>
          <w:rFonts w:ascii="Times New Roman" w:hAnsi="Times New Roman" w:cs="Times New Roman"/>
          <w:sz w:val="24"/>
          <w:szCs w:val="24"/>
        </w:rPr>
        <w:pPrChange w:id="40758" w:author="Joseph_The best luck" w:date="2012-06-04T05:22:00Z">
          <w:pPr>
            <w:spacing w:line="480" w:lineRule="auto"/>
          </w:pPr>
        </w:pPrChange>
      </w:pPr>
      <w:ins w:id="40759" w:author="Joseph_The best luck" w:date="2012-05-17T01:58:00Z">
        <w:r w:rsidRPr="00EB77D6">
          <w:rPr>
            <w:rFonts w:ascii="Times New Roman" w:hAnsi="Times New Roman" w:cs="Times New Roman"/>
            <w:sz w:val="24"/>
            <w:szCs w:val="24"/>
          </w:rPr>
          <w:lastRenderedPageBreak/>
          <w:tab/>
          <w:t xml:space="preserve">After eliminating CRD2, CRD3, CRL1, and CRLTO3, </w:t>
        </w:r>
        <w:r>
          <w:rPr>
            <w:rFonts w:ascii="Times New Roman" w:hAnsi="Times New Roman" w:cs="Times New Roman"/>
            <w:sz w:val="24"/>
            <w:szCs w:val="24"/>
          </w:rPr>
          <w:t xml:space="preserve">other </w:t>
        </w:r>
        <w:r w:rsidRPr="00EB77D6">
          <w:rPr>
            <w:rFonts w:ascii="Times New Roman" w:hAnsi="Times New Roman" w:cs="Times New Roman"/>
            <w:sz w:val="24"/>
            <w:szCs w:val="24"/>
          </w:rPr>
          <w:t>test</w:t>
        </w:r>
        <w:r>
          <w:rPr>
            <w:rFonts w:ascii="Times New Roman" w:hAnsi="Times New Roman" w:cs="Times New Roman"/>
            <w:sz w:val="24"/>
            <w:szCs w:val="24"/>
          </w:rPr>
          <w:t>s</w:t>
        </w:r>
        <w:r w:rsidRPr="00EB77D6">
          <w:rPr>
            <w:rFonts w:ascii="Times New Roman" w:hAnsi="Times New Roman" w:cs="Times New Roman"/>
            <w:sz w:val="24"/>
            <w:szCs w:val="24"/>
          </w:rPr>
          <w:t xml:space="preserve"> were performed.  Although one factor was loaded with </w:t>
        </w:r>
        <w:r>
          <w:rPr>
            <w:rFonts w:ascii="Times New Roman" w:hAnsi="Times New Roman" w:cs="Times New Roman"/>
            <w:sz w:val="24"/>
            <w:szCs w:val="24"/>
          </w:rPr>
          <w:t xml:space="preserve">an </w:t>
        </w:r>
        <w:r w:rsidRPr="00EB77D6">
          <w:rPr>
            <w:rFonts w:ascii="Times New Roman" w:hAnsi="Times New Roman" w:cs="Times New Roman"/>
            <w:sz w:val="24"/>
            <w:szCs w:val="24"/>
          </w:rPr>
          <w:t xml:space="preserve">eigenvalue of 3.988, </w:t>
        </w:r>
        <w:r>
          <w:rPr>
            <w:rFonts w:ascii="Times New Roman" w:hAnsi="Times New Roman" w:cs="Times New Roman"/>
            <w:sz w:val="24"/>
            <w:szCs w:val="24"/>
          </w:rPr>
          <w:t xml:space="preserve">these </w:t>
        </w:r>
        <w:r w:rsidRPr="00EB77D6">
          <w:rPr>
            <w:rFonts w:ascii="Times New Roman" w:hAnsi="Times New Roman" w:cs="Times New Roman"/>
            <w:sz w:val="24"/>
            <w:szCs w:val="24"/>
          </w:rPr>
          <w:t xml:space="preserve">weak items </w:t>
        </w:r>
        <w:r>
          <w:rPr>
            <w:rFonts w:ascii="Times New Roman" w:hAnsi="Times New Roman" w:cs="Times New Roman"/>
            <w:sz w:val="24"/>
            <w:szCs w:val="24"/>
          </w:rPr>
          <w:t xml:space="preserve">were </w:t>
        </w:r>
        <w:r w:rsidRPr="00EB77D6">
          <w:rPr>
            <w:rFonts w:ascii="Times New Roman" w:hAnsi="Times New Roman" w:cs="Times New Roman"/>
            <w:sz w:val="24"/>
            <w:szCs w:val="24"/>
          </w:rPr>
          <w:t>still observable</w:t>
        </w:r>
        <w:r>
          <w:rPr>
            <w:rFonts w:ascii="Times New Roman" w:hAnsi="Times New Roman" w:cs="Times New Roman"/>
            <w:sz w:val="24"/>
            <w:szCs w:val="24"/>
          </w:rPr>
          <w:t>:</w:t>
        </w:r>
        <w:r w:rsidRPr="00EB77D6">
          <w:rPr>
            <w:rFonts w:ascii="Times New Roman" w:hAnsi="Times New Roman" w:cs="Times New Roman"/>
            <w:sz w:val="24"/>
            <w:szCs w:val="24"/>
          </w:rPr>
          <w:t xml:space="preserve"> CRD1, CRS1, and CRS2. </w:t>
        </w:r>
      </w:ins>
      <w:ins w:id="40760" w:author="Joseph_The best luck" w:date="2012-05-31T07:04:00Z">
        <w:r w:rsidR="00611BBE">
          <w:rPr>
            <w:rFonts w:ascii="Times New Roman" w:hAnsi="Times New Roman" w:cs="Times New Roman" w:hint="eastAsia"/>
            <w:sz w:val="24"/>
            <w:szCs w:val="24"/>
          </w:rPr>
          <w:t xml:space="preserve"> </w:t>
        </w:r>
        <w:proofErr w:type="gramStart"/>
        <w:r w:rsidR="00611BBE">
          <w:rPr>
            <w:rFonts w:ascii="Times New Roman" w:hAnsi="Times New Roman" w:cs="Times New Roman" w:hint="eastAsia"/>
            <w:sz w:val="24"/>
            <w:szCs w:val="24"/>
          </w:rPr>
          <w:t>(</w:t>
        </w:r>
        <w:del w:id="40761" w:author="Joseph_The Best Luck" w:date="2012-08-02T11:33:00Z">
          <w:r w:rsidR="00611BBE" w:rsidDel="009137DC">
            <w:rPr>
              <w:rFonts w:ascii="Times New Roman" w:hAnsi="Times New Roman" w:cs="Times New Roman" w:hint="eastAsia"/>
              <w:sz w:val="24"/>
              <w:szCs w:val="24"/>
            </w:rPr>
            <w:delText>Table.</w:delText>
          </w:r>
        </w:del>
      </w:ins>
      <w:ins w:id="40762" w:author="Joseph_The Best Luck" w:date="2012-08-02T11:33:00Z">
        <w:r w:rsidR="009137DC">
          <w:rPr>
            <w:rFonts w:ascii="Times New Roman" w:hAnsi="Times New Roman" w:cs="Times New Roman" w:hint="eastAsia"/>
            <w:sz w:val="24"/>
            <w:szCs w:val="24"/>
          </w:rPr>
          <w:t>Table</w:t>
        </w:r>
      </w:ins>
      <w:ins w:id="40763" w:author="Joseph_The Best Luck" w:date="2012-08-02T11:57:00Z">
        <w:r w:rsidR="00165ED0">
          <w:rPr>
            <w:rFonts w:ascii="Times New Roman" w:hAnsi="Times New Roman" w:cs="Times New Roman"/>
            <w:sz w:val="24"/>
            <w:szCs w:val="24"/>
          </w:rPr>
          <w:t xml:space="preserve"> </w:t>
        </w:r>
      </w:ins>
      <w:ins w:id="40764" w:author="Joseph_The best luck" w:date="2012-05-31T07:04:00Z">
        <w:r w:rsidR="00611BBE">
          <w:rPr>
            <w:rFonts w:ascii="Times New Roman" w:hAnsi="Times New Roman" w:cs="Times New Roman" w:hint="eastAsia"/>
            <w:sz w:val="24"/>
            <w:szCs w:val="24"/>
          </w:rPr>
          <w:t>74.)</w:t>
        </w:r>
      </w:ins>
      <w:proofErr w:type="gramEnd"/>
    </w:p>
    <w:p w:rsidR="00F970BA" w:rsidRPr="00EB77D6" w:rsidRDefault="00F970BA" w:rsidP="00165ED0">
      <w:pPr>
        <w:spacing w:before="240" w:after="0" w:line="480" w:lineRule="auto"/>
        <w:rPr>
          <w:ins w:id="40765" w:author="Joseph_The best luck" w:date="2012-05-17T01:58:00Z"/>
          <w:rFonts w:ascii="Times New Roman" w:hAnsi="Times New Roman" w:cs="Times New Roman"/>
          <w:sz w:val="24"/>
          <w:szCs w:val="24"/>
        </w:rPr>
        <w:pPrChange w:id="40766" w:author="Joseph_The Best Luck" w:date="2012-08-02T11:57:00Z">
          <w:pPr>
            <w:spacing w:line="480" w:lineRule="auto"/>
          </w:pPr>
        </w:pPrChange>
      </w:pPr>
      <w:ins w:id="40767" w:author="Joseph_The best luck" w:date="2012-05-31T06:55:00Z">
        <w:del w:id="40768" w:author="Joseph_The Best Luck" w:date="2012-08-02T11:33:00Z">
          <w:r w:rsidDel="009137DC">
            <w:rPr>
              <w:rFonts w:ascii="Times New Roman" w:hAnsi="Times New Roman" w:cs="Times New Roman" w:hint="eastAsia"/>
              <w:sz w:val="24"/>
              <w:szCs w:val="24"/>
            </w:rPr>
            <w:delText>Table.</w:delText>
          </w:r>
        </w:del>
      </w:ins>
      <w:proofErr w:type="gramStart"/>
      <w:ins w:id="40769" w:author="Joseph_The Best Luck" w:date="2012-08-02T11:33:00Z">
        <w:r w:rsidR="009137DC">
          <w:rPr>
            <w:rFonts w:ascii="Times New Roman" w:hAnsi="Times New Roman" w:cs="Times New Roman" w:hint="eastAsia"/>
            <w:sz w:val="24"/>
            <w:szCs w:val="24"/>
          </w:rPr>
          <w:t>Table</w:t>
        </w:r>
      </w:ins>
      <w:ins w:id="40770" w:author="Joseph_The Best Luck" w:date="2012-08-02T11:57:00Z">
        <w:r w:rsidR="00165ED0">
          <w:rPr>
            <w:rFonts w:ascii="Times New Roman" w:hAnsi="Times New Roman" w:cs="Times New Roman"/>
            <w:sz w:val="24"/>
            <w:szCs w:val="24"/>
          </w:rPr>
          <w:t xml:space="preserve"> </w:t>
        </w:r>
      </w:ins>
      <w:ins w:id="40771" w:author="Joseph_The best luck" w:date="2012-05-31T06:55:00Z">
        <w:r>
          <w:rPr>
            <w:rFonts w:ascii="Times New Roman" w:hAnsi="Times New Roman" w:cs="Times New Roman" w:hint="eastAsia"/>
            <w:sz w:val="24"/>
            <w:szCs w:val="24"/>
          </w:rPr>
          <w:t>74.</w:t>
        </w:r>
        <w:proofErr w:type="gramEnd"/>
        <w:r>
          <w:rPr>
            <w:rFonts w:ascii="Times New Roman" w:hAnsi="Times New Roman" w:cs="Times New Roman" w:hint="eastAsia"/>
            <w:sz w:val="24"/>
            <w:szCs w:val="24"/>
          </w:rPr>
          <w:t xml:space="preserve"> Factor Loading Comparison</w:t>
        </w:r>
      </w:ins>
    </w:p>
    <w:tbl>
      <w:tblPr>
        <w:tblW w:w="38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0772" w:author="Joseph_The best luck" w:date="2012-05-31T06:56:00Z">
          <w:tblPr>
            <w:tblW w:w="34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938"/>
        <w:gridCol w:w="1937"/>
        <w:tblGridChange w:id="40773">
          <w:tblGrid>
            <w:gridCol w:w="1715"/>
            <w:gridCol w:w="1715"/>
          </w:tblGrid>
        </w:tblGridChange>
      </w:tblGrid>
      <w:tr w:rsidR="004525B1" w:rsidRPr="00F970BA" w:rsidTr="00F970BA">
        <w:trPr>
          <w:cantSplit/>
          <w:jc w:val="center"/>
          <w:ins w:id="40774" w:author="Joseph_The best luck" w:date="2012-05-17T01:58:00Z"/>
          <w:trPrChange w:id="40775" w:author="Joseph_The best luck" w:date="2012-05-31T06:56:00Z">
            <w:trPr>
              <w:cantSplit/>
              <w:jc w:val="center"/>
            </w:trPr>
          </w:trPrChange>
        </w:trPr>
        <w:tc>
          <w:tcPr>
            <w:tcW w:w="3875" w:type="dxa"/>
            <w:gridSpan w:val="2"/>
            <w:tcBorders>
              <w:top w:val="nil"/>
              <w:left w:val="nil"/>
              <w:bottom w:val="single" w:sz="18" w:space="0" w:color="000000"/>
              <w:right w:val="nil"/>
            </w:tcBorders>
            <w:shd w:val="clear" w:color="auto" w:fill="FFFFFF"/>
            <w:tcPrChange w:id="40776" w:author="Joseph_The best luck" w:date="2012-05-31T06:56:00Z">
              <w:tcPr>
                <w:tcW w:w="3430" w:type="dxa"/>
                <w:gridSpan w:val="2"/>
                <w:tcBorders>
                  <w:top w:val="nil"/>
                  <w:left w:val="nil"/>
                  <w:bottom w:val="nil"/>
                  <w:right w:val="nil"/>
                </w:tcBorders>
                <w:shd w:val="clear" w:color="auto" w:fill="FFFFFF"/>
              </w:tcPr>
            </w:tcPrChange>
          </w:tcPr>
          <w:p w:rsidR="004525B1" w:rsidRPr="00F970BA" w:rsidRDefault="004525B1" w:rsidP="005834F8">
            <w:pPr>
              <w:autoSpaceDE w:val="0"/>
              <w:autoSpaceDN w:val="0"/>
              <w:adjustRightInd w:val="0"/>
              <w:spacing w:after="0" w:line="320" w:lineRule="atLeast"/>
              <w:ind w:left="60" w:right="60"/>
              <w:jc w:val="center"/>
              <w:rPr>
                <w:ins w:id="40777" w:author="Joseph_The best luck" w:date="2012-05-17T01:58:00Z"/>
                <w:rFonts w:ascii="Times New Roman" w:hAnsi="Times New Roman" w:cs="Times New Roman"/>
                <w:color w:val="000000"/>
                <w:sz w:val="20"/>
                <w:szCs w:val="20"/>
                <w:rPrChange w:id="40778" w:author="Joseph_The best luck" w:date="2012-05-31T06:56:00Z">
                  <w:rPr>
                    <w:ins w:id="40779" w:author="Joseph_The best luck" w:date="2012-05-17T01:58:00Z"/>
                    <w:rFonts w:ascii="Times New Roman" w:hAnsi="Times New Roman" w:cs="Times New Roman"/>
                    <w:color w:val="000000"/>
                    <w:sz w:val="18"/>
                    <w:szCs w:val="18"/>
                  </w:rPr>
                </w:rPrChange>
              </w:rPr>
            </w:pPr>
            <w:ins w:id="40780" w:author="Joseph_The best luck" w:date="2012-05-17T01:58:00Z">
              <w:r w:rsidRPr="00F970BA">
                <w:rPr>
                  <w:rFonts w:ascii="Times New Roman" w:hAnsi="Times New Roman" w:cs="Times New Roman"/>
                  <w:b/>
                  <w:bCs/>
                  <w:color w:val="000000"/>
                  <w:sz w:val="20"/>
                  <w:szCs w:val="20"/>
                  <w:rPrChange w:id="40781" w:author="Joseph_The best luck" w:date="2012-05-31T06:56:00Z">
                    <w:rPr>
                      <w:rFonts w:ascii="Times New Roman" w:hAnsi="Times New Roman" w:cs="Times New Roman"/>
                      <w:b/>
                      <w:bCs/>
                      <w:color w:val="000000"/>
                      <w:sz w:val="18"/>
                      <w:szCs w:val="18"/>
                    </w:rPr>
                  </w:rPrChange>
                </w:rPr>
                <w:t xml:space="preserve">Factor </w:t>
              </w:r>
              <w:proofErr w:type="spellStart"/>
              <w:r w:rsidRPr="00F970BA">
                <w:rPr>
                  <w:rFonts w:ascii="Times New Roman" w:hAnsi="Times New Roman" w:cs="Times New Roman"/>
                  <w:b/>
                  <w:bCs/>
                  <w:color w:val="000000"/>
                  <w:sz w:val="20"/>
                  <w:szCs w:val="20"/>
                  <w:rPrChange w:id="40782" w:author="Joseph_The best luck" w:date="2012-05-31T06:56:00Z">
                    <w:rPr>
                      <w:rFonts w:ascii="Times New Roman" w:hAnsi="Times New Roman" w:cs="Times New Roman"/>
                      <w:b/>
                      <w:bCs/>
                      <w:color w:val="000000"/>
                      <w:sz w:val="18"/>
                      <w:szCs w:val="18"/>
                    </w:rPr>
                  </w:rPrChange>
                </w:rPr>
                <w:t>Matrix</w:t>
              </w:r>
              <w:r w:rsidRPr="00F970BA">
                <w:rPr>
                  <w:rFonts w:ascii="Times New Roman" w:hAnsi="Times New Roman" w:cs="Times New Roman"/>
                  <w:b/>
                  <w:bCs/>
                  <w:color w:val="000000"/>
                  <w:sz w:val="20"/>
                  <w:szCs w:val="20"/>
                  <w:vertAlign w:val="superscript"/>
                  <w:rPrChange w:id="40783" w:author="Joseph_The best luck" w:date="2012-05-31T06:56:00Z">
                    <w:rPr>
                      <w:rFonts w:ascii="Times New Roman" w:hAnsi="Times New Roman" w:cs="Times New Roman"/>
                      <w:b/>
                      <w:bCs/>
                      <w:color w:val="000000"/>
                      <w:sz w:val="18"/>
                      <w:szCs w:val="18"/>
                      <w:vertAlign w:val="superscript"/>
                    </w:rPr>
                  </w:rPrChange>
                </w:rPr>
                <w:t>a</w:t>
              </w:r>
              <w:proofErr w:type="spellEnd"/>
            </w:ins>
          </w:p>
        </w:tc>
      </w:tr>
      <w:tr w:rsidR="004525B1" w:rsidRPr="00F970BA" w:rsidTr="00F970BA">
        <w:trPr>
          <w:cantSplit/>
          <w:jc w:val="center"/>
          <w:ins w:id="40784" w:author="Joseph_The best luck" w:date="2012-05-17T01:58:00Z"/>
          <w:trPrChange w:id="40785" w:author="Joseph_The best luck" w:date="2012-05-31T06:56:00Z">
            <w:trPr>
              <w:cantSplit/>
              <w:jc w:val="center"/>
            </w:trPr>
          </w:trPrChange>
        </w:trPr>
        <w:tc>
          <w:tcPr>
            <w:tcW w:w="1938" w:type="dxa"/>
            <w:vMerge w:val="restart"/>
            <w:tcBorders>
              <w:top w:val="single" w:sz="18" w:space="0" w:color="000000"/>
              <w:left w:val="nil"/>
              <w:bottom w:val="nil"/>
              <w:right w:val="single" w:sz="18" w:space="0" w:color="000000"/>
            </w:tcBorders>
            <w:shd w:val="clear" w:color="auto" w:fill="FFFFFF"/>
            <w:tcPrChange w:id="40786" w:author="Joseph_The best luck" w:date="2012-05-31T06:56:00Z">
              <w:tcPr>
                <w:tcW w:w="1715"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F970BA" w:rsidRDefault="004525B1" w:rsidP="005834F8">
            <w:pPr>
              <w:autoSpaceDE w:val="0"/>
              <w:autoSpaceDN w:val="0"/>
              <w:adjustRightInd w:val="0"/>
              <w:spacing w:after="0" w:line="320" w:lineRule="atLeast"/>
              <w:ind w:left="60" w:right="60"/>
              <w:rPr>
                <w:ins w:id="40787" w:author="Joseph_The best luck" w:date="2012-05-17T01:58:00Z"/>
                <w:rFonts w:ascii="Times New Roman" w:hAnsi="Times New Roman" w:cs="Times New Roman"/>
                <w:color w:val="000000"/>
                <w:sz w:val="20"/>
                <w:szCs w:val="20"/>
                <w:rPrChange w:id="40788" w:author="Joseph_The best luck" w:date="2012-05-31T06:56:00Z">
                  <w:rPr>
                    <w:ins w:id="40789" w:author="Joseph_The best luck" w:date="2012-05-17T01:58:00Z"/>
                    <w:rFonts w:ascii="Times New Roman" w:hAnsi="Times New Roman" w:cs="Times New Roman"/>
                    <w:color w:val="000000"/>
                    <w:sz w:val="18"/>
                    <w:szCs w:val="18"/>
                  </w:rPr>
                </w:rPrChange>
              </w:rPr>
            </w:pPr>
          </w:p>
        </w:tc>
        <w:tc>
          <w:tcPr>
            <w:tcW w:w="1937" w:type="dxa"/>
            <w:tcBorders>
              <w:top w:val="single" w:sz="18" w:space="0" w:color="000000"/>
              <w:left w:val="single" w:sz="18" w:space="0" w:color="000000"/>
              <w:right w:val="nil"/>
            </w:tcBorders>
            <w:shd w:val="clear" w:color="auto" w:fill="FFFFFF"/>
            <w:tcPrChange w:id="40790" w:author="Joseph_The best luck" w:date="2012-05-31T06:56:00Z">
              <w:tcPr>
                <w:tcW w:w="1715" w:type="dxa"/>
                <w:tcBorders>
                  <w:top w:val="single" w:sz="16" w:space="0" w:color="000000"/>
                  <w:left w:val="single" w:sz="16" w:space="0" w:color="000000"/>
                  <w:right w:val="single" w:sz="16" w:space="0" w:color="000000"/>
                </w:tcBorders>
                <w:shd w:val="clear" w:color="auto" w:fill="FFFFFF"/>
              </w:tcPr>
            </w:tcPrChange>
          </w:tcPr>
          <w:p w:rsidR="004525B1" w:rsidRPr="00F970BA" w:rsidRDefault="004525B1" w:rsidP="005834F8">
            <w:pPr>
              <w:autoSpaceDE w:val="0"/>
              <w:autoSpaceDN w:val="0"/>
              <w:adjustRightInd w:val="0"/>
              <w:spacing w:after="0" w:line="320" w:lineRule="atLeast"/>
              <w:ind w:left="60" w:right="60"/>
              <w:jc w:val="center"/>
              <w:rPr>
                <w:ins w:id="40791" w:author="Joseph_The best luck" w:date="2012-05-17T01:58:00Z"/>
                <w:rFonts w:ascii="Times New Roman" w:hAnsi="Times New Roman" w:cs="Times New Roman"/>
                <w:color w:val="000000"/>
                <w:sz w:val="20"/>
                <w:szCs w:val="20"/>
                <w:rPrChange w:id="40792" w:author="Joseph_The best luck" w:date="2012-05-31T06:56:00Z">
                  <w:rPr>
                    <w:ins w:id="40793" w:author="Joseph_The best luck" w:date="2012-05-17T01:58:00Z"/>
                    <w:rFonts w:ascii="Times New Roman" w:hAnsi="Times New Roman" w:cs="Times New Roman"/>
                    <w:color w:val="000000"/>
                    <w:sz w:val="18"/>
                    <w:szCs w:val="18"/>
                  </w:rPr>
                </w:rPrChange>
              </w:rPr>
            </w:pPr>
            <w:ins w:id="40794" w:author="Joseph_The best luck" w:date="2012-05-17T01:58:00Z">
              <w:r w:rsidRPr="00F970BA">
                <w:rPr>
                  <w:rFonts w:ascii="Times New Roman" w:hAnsi="Times New Roman" w:cs="Times New Roman"/>
                  <w:color w:val="000000"/>
                  <w:sz w:val="20"/>
                  <w:szCs w:val="20"/>
                  <w:rPrChange w:id="40795" w:author="Joseph_The best luck" w:date="2012-05-31T06:56:00Z">
                    <w:rPr>
                      <w:rFonts w:ascii="Times New Roman" w:hAnsi="Times New Roman" w:cs="Times New Roman"/>
                      <w:color w:val="000000"/>
                      <w:sz w:val="18"/>
                      <w:szCs w:val="18"/>
                    </w:rPr>
                  </w:rPrChange>
                </w:rPr>
                <w:t>Factor</w:t>
              </w:r>
            </w:ins>
          </w:p>
        </w:tc>
      </w:tr>
      <w:tr w:rsidR="004525B1" w:rsidRPr="00F970BA" w:rsidTr="00F970BA">
        <w:trPr>
          <w:cantSplit/>
          <w:jc w:val="center"/>
          <w:ins w:id="40796" w:author="Joseph_The best luck" w:date="2012-05-17T01:58:00Z"/>
          <w:trPrChange w:id="40797" w:author="Joseph_The best luck" w:date="2012-05-31T06:56:00Z">
            <w:trPr>
              <w:cantSplit/>
              <w:jc w:val="center"/>
            </w:trPr>
          </w:trPrChange>
        </w:trPr>
        <w:tc>
          <w:tcPr>
            <w:tcW w:w="1938" w:type="dxa"/>
            <w:vMerge/>
            <w:tcBorders>
              <w:top w:val="single" w:sz="16" w:space="0" w:color="000000"/>
              <w:left w:val="nil"/>
              <w:bottom w:val="nil"/>
              <w:right w:val="single" w:sz="18" w:space="0" w:color="000000"/>
            </w:tcBorders>
            <w:shd w:val="clear" w:color="auto" w:fill="FFFFFF"/>
            <w:tcPrChange w:id="40798" w:author="Joseph_The best luck" w:date="2012-05-31T06:56:00Z">
              <w:tcPr>
                <w:tcW w:w="1715" w:type="dxa"/>
                <w:vMerge/>
                <w:tcBorders>
                  <w:top w:val="single" w:sz="16" w:space="0" w:color="000000"/>
                  <w:left w:val="single" w:sz="16" w:space="0" w:color="000000"/>
                  <w:bottom w:val="nil"/>
                  <w:right w:val="single" w:sz="16" w:space="0" w:color="000000"/>
                </w:tcBorders>
                <w:shd w:val="clear" w:color="auto" w:fill="FFFFFF"/>
              </w:tcPr>
            </w:tcPrChange>
          </w:tcPr>
          <w:p w:rsidR="004525B1" w:rsidRPr="00F970BA" w:rsidRDefault="004525B1" w:rsidP="005834F8">
            <w:pPr>
              <w:autoSpaceDE w:val="0"/>
              <w:autoSpaceDN w:val="0"/>
              <w:adjustRightInd w:val="0"/>
              <w:spacing w:after="0" w:line="240" w:lineRule="auto"/>
              <w:rPr>
                <w:ins w:id="40799" w:author="Joseph_The best luck" w:date="2012-05-17T01:58:00Z"/>
                <w:rFonts w:ascii="Times New Roman" w:hAnsi="Times New Roman" w:cs="Times New Roman"/>
                <w:color w:val="000000"/>
                <w:sz w:val="20"/>
                <w:szCs w:val="20"/>
                <w:rPrChange w:id="40800" w:author="Joseph_The best luck" w:date="2012-05-31T06:56:00Z">
                  <w:rPr>
                    <w:ins w:id="40801" w:author="Joseph_The best luck" w:date="2012-05-17T01:58:00Z"/>
                    <w:rFonts w:ascii="Times New Roman" w:hAnsi="Times New Roman" w:cs="Times New Roman"/>
                    <w:color w:val="000000"/>
                    <w:sz w:val="18"/>
                    <w:szCs w:val="18"/>
                  </w:rPr>
                </w:rPrChange>
              </w:rPr>
            </w:pPr>
          </w:p>
        </w:tc>
        <w:tc>
          <w:tcPr>
            <w:tcW w:w="1937" w:type="dxa"/>
            <w:tcBorders>
              <w:left w:val="single" w:sz="18" w:space="0" w:color="000000"/>
              <w:bottom w:val="single" w:sz="16" w:space="0" w:color="000000"/>
              <w:right w:val="nil"/>
            </w:tcBorders>
            <w:shd w:val="clear" w:color="auto" w:fill="FFFFFF"/>
            <w:tcPrChange w:id="40802" w:author="Joseph_The best luck" w:date="2012-05-31T06:56:00Z">
              <w:tcPr>
                <w:tcW w:w="1715" w:type="dxa"/>
                <w:tcBorders>
                  <w:left w:val="single" w:sz="16" w:space="0" w:color="000000"/>
                  <w:bottom w:val="single" w:sz="16" w:space="0" w:color="000000"/>
                  <w:right w:val="single" w:sz="16" w:space="0" w:color="000000"/>
                </w:tcBorders>
                <w:shd w:val="clear" w:color="auto" w:fill="FFFFFF"/>
              </w:tcPr>
            </w:tcPrChange>
          </w:tcPr>
          <w:p w:rsidR="004525B1" w:rsidRPr="00F970BA" w:rsidRDefault="004525B1" w:rsidP="005834F8">
            <w:pPr>
              <w:autoSpaceDE w:val="0"/>
              <w:autoSpaceDN w:val="0"/>
              <w:adjustRightInd w:val="0"/>
              <w:spacing w:after="0" w:line="320" w:lineRule="atLeast"/>
              <w:ind w:left="60" w:right="60"/>
              <w:jc w:val="center"/>
              <w:rPr>
                <w:ins w:id="40803" w:author="Joseph_The best luck" w:date="2012-05-17T01:58:00Z"/>
                <w:rFonts w:ascii="Times New Roman" w:hAnsi="Times New Roman" w:cs="Times New Roman"/>
                <w:color w:val="000000"/>
                <w:sz w:val="20"/>
                <w:szCs w:val="20"/>
                <w:rPrChange w:id="40804" w:author="Joseph_The best luck" w:date="2012-05-31T06:56:00Z">
                  <w:rPr>
                    <w:ins w:id="40805" w:author="Joseph_The best luck" w:date="2012-05-17T01:58:00Z"/>
                    <w:rFonts w:ascii="Times New Roman" w:hAnsi="Times New Roman" w:cs="Times New Roman"/>
                    <w:color w:val="000000"/>
                    <w:sz w:val="18"/>
                    <w:szCs w:val="18"/>
                  </w:rPr>
                </w:rPrChange>
              </w:rPr>
            </w:pPr>
            <w:ins w:id="40806" w:author="Joseph_The best luck" w:date="2012-05-17T01:58:00Z">
              <w:r w:rsidRPr="00F970BA">
                <w:rPr>
                  <w:rFonts w:ascii="Times New Roman" w:hAnsi="Times New Roman" w:cs="Times New Roman"/>
                  <w:color w:val="000000"/>
                  <w:sz w:val="20"/>
                  <w:szCs w:val="20"/>
                  <w:rPrChange w:id="40807" w:author="Joseph_The best luck" w:date="2012-05-31T06:56:00Z">
                    <w:rPr>
                      <w:rFonts w:ascii="Times New Roman" w:hAnsi="Times New Roman" w:cs="Times New Roman"/>
                      <w:color w:val="000000"/>
                      <w:sz w:val="18"/>
                      <w:szCs w:val="18"/>
                    </w:rPr>
                  </w:rPrChange>
                </w:rPr>
                <w:t>1</w:t>
              </w:r>
            </w:ins>
          </w:p>
        </w:tc>
      </w:tr>
      <w:tr w:rsidR="004525B1" w:rsidRPr="00F970BA" w:rsidTr="00F970BA">
        <w:trPr>
          <w:cantSplit/>
          <w:jc w:val="center"/>
          <w:ins w:id="40808" w:author="Joseph_The best luck" w:date="2012-05-17T01:58:00Z"/>
          <w:trPrChange w:id="40809" w:author="Joseph_The best luck" w:date="2012-05-31T06:56:00Z">
            <w:trPr>
              <w:cantSplit/>
              <w:jc w:val="center"/>
            </w:trPr>
          </w:trPrChange>
        </w:trPr>
        <w:tc>
          <w:tcPr>
            <w:tcW w:w="1938" w:type="dxa"/>
            <w:tcBorders>
              <w:top w:val="single" w:sz="16" w:space="0" w:color="000000"/>
              <w:left w:val="nil"/>
              <w:bottom w:val="nil"/>
              <w:right w:val="single" w:sz="18" w:space="0" w:color="000000"/>
            </w:tcBorders>
            <w:shd w:val="clear" w:color="auto" w:fill="FFFFFF"/>
            <w:vAlign w:val="center"/>
            <w:tcPrChange w:id="40810" w:author="Joseph_The best luck" w:date="2012-05-31T06:56:00Z">
              <w:tcPr>
                <w:tcW w:w="1715"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11" w:author="Joseph_The best luck" w:date="2012-05-17T01:58:00Z"/>
                <w:rFonts w:ascii="Times New Roman" w:hAnsi="Times New Roman" w:cs="Times New Roman"/>
                <w:color w:val="000000"/>
                <w:sz w:val="20"/>
                <w:szCs w:val="20"/>
                <w:rPrChange w:id="40812" w:author="Joseph_The best luck" w:date="2012-05-31T06:56:00Z">
                  <w:rPr>
                    <w:ins w:id="40813" w:author="Joseph_The best luck" w:date="2012-05-17T01:58:00Z"/>
                    <w:rFonts w:ascii="Times New Roman" w:hAnsi="Times New Roman" w:cs="Times New Roman"/>
                    <w:color w:val="000000"/>
                    <w:sz w:val="18"/>
                    <w:szCs w:val="18"/>
                  </w:rPr>
                </w:rPrChange>
              </w:rPr>
            </w:pPr>
            <w:ins w:id="40814" w:author="Joseph_The best luck" w:date="2012-05-17T01:58:00Z">
              <w:r w:rsidRPr="00F970BA">
                <w:rPr>
                  <w:rFonts w:ascii="Times New Roman" w:hAnsi="Times New Roman" w:cs="Times New Roman"/>
                  <w:color w:val="000000"/>
                  <w:sz w:val="20"/>
                  <w:szCs w:val="20"/>
                  <w:rPrChange w:id="40815" w:author="Joseph_The best luck" w:date="2012-05-31T06:56:00Z">
                    <w:rPr>
                      <w:rFonts w:ascii="Times New Roman" w:hAnsi="Times New Roman" w:cs="Times New Roman"/>
                      <w:color w:val="000000"/>
                      <w:sz w:val="18"/>
                      <w:szCs w:val="18"/>
                    </w:rPr>
                  </w:rPrChange>
                </w:rPr>
                <w:t>CRD1</w:t>
              </w:r>
            </w:ins>
          </w:p>
        </w:tc>
        <w:tc>
          <w:tcPr>
            <w:tcW w:w="1937" w:type="dxa"/>
            <w:tcBorders>
              <w:top w:val="single" w:sz="16" w:space="0" w:color="000000"/>
              <w:left w:val="single" w:sz="18" w:space="0" w:color="000000"/>
              <w:bottom w:val="nil"/>
              <w:right w:val="nil"/>
            </w:tcBorders>
            <w:shd w:val="clear" w:color="auto" w:fill="FFFFFF"/>
            <w:vAlign w:val="center"/>
            <w:tcPrChange w:id="40816" w:author="Joseph_The best luck" w:date="2012-05-31T06:56:00Z">
              <w:tcPr>
                <w:tcW w:w="1715"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jc w:val="right"/>
              <w:rPr>
                <w:ins w:id="40817" w:author="Joseph_The best luck" w:date="2012-05-17T01:58:00Z"/>
                <w:rFonts w:ascii="Times New Roman" w:hAnsi="Times New Roman" w:cs="Times New Roman"/>
                <w:b/>
                <w:i/>
                <w:color w:val="000000"/>
                <w:sz w:val="20"/>
                <w:szCs w:val="20"/>
                <w:rPrChange w:id="40818" w:author="Joseph_The best luck" w:date="2012-05-31T06:56:00Z">
                  <w:rPr>
                    <w:ins w:id="40819" w:author="Joseph_The best luck" w:date="2012-05-17T01:58:00Z"/>
                    <w:rFonts w:ascii="Times New Roman" w:hAnsi="Times New Roman" w:cs="Times New Roman"/>
                    <w:b/>
                    <w:i/>
                    <w:color w:val="000000"/>
                    <w:sz w:val="18"/>
                    <w:szCs w:val="18"/>
                  </w:rPr>
                </w:rPrChange>
              </w:rPr>
            </w:pPr>
            <w:ins w:id="40820" w:author="Joseph_The best luck" w:date="2012-05-17T01:58:00Z">
              <w:r w:rsidRPr="00F970BA">
                <w:rPr>
                  <w:rFonts w:ascii="Times New Roman" w:hAnsi="Times New Roman" w:cs="Times New Roman"/>
                  <w:b/>
                  <w:i/>
                  <w:color w:val="000000"/>
                  <w:sz w:val="20"/>
                  <w:szCs w:val="20"/>
                  <w:rPrChange w:id="40821" w:author="Joseph_The best luck" w:date="2012-05-31T06:56:00Z">
                    <w:rPr>
                      <w:rFonts w:ascii="Times New Roman" w:hAnsi="Times New Roman" w:cs="Times New Roman"/>
                      <w:b/>
                      <w:i/>
                      <w:color w:val="000000"/>
                      <w:sz w:val="18"/>
                      <w:szCs w:val="18"/>
                    </w:rPr>
                  </w:rPrChange>
                </w:rPr>
                <w:t>.652</w:t>
              </w:r>
            </w:ins>
          </w:p>
        </w:tc>
      </w:tr>
      <w:tr w:rsidR="004525B1" w:rsidRPr="00F970BA" w:rsidTr="00F970BA">
        <w:trPr>
          <w:cantSplit/>
          <w:jc w:val="center"/>
          <w:ins w:id="40822" w:author="Joseph_The best luck" w:date="2012-05-17T01:58:00Z"/>
          <w:trPrChange w:id="40823" w:author="Joseph_The best luck" w:date="2012-05-31T06:56:00Z">
            <w:trPr>
              <w:cantSplit/>
              <w:jc w:val="center"/>
            </w:trPr>
          </w:trPrChange>
        </w:trPr>
        <w:tc>
          <w:tcPr>
            <w:tcW w:w="1938" w:type="dxa"/>
            <w:tcBorders>
              <w:top w:val="nil"/>
              <w:left w:val="nil"/>
              <w:bottom w:val="nil"/>
              <w:right w:val="single" w:sz="18" w:space="0" w:color="000000"/>
            </w:tcBorders>
            <w:shd w:val="clear" w:color="auto" w:fill="FFFFFF"/>
            <w:vAlign w:val="center"/>
            <w:tcPrChange w:id="40824"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25" w:author="Joseph_The best luck" w:date="2012-05-17T01:58:00Z"/>
                <w:rFonts w:ascii="Times New Roman" w:hAnsi="Times New Roman" w:cs="Times New Roman"/>
                <w:color w:val="000000"/>
                <w:sz w:val="20"/>
                <w:szCs w:val="20"/>
                <w:rPrChange w:id="40826" w:author="Joseph_The best luck" w:date="2012-05-31T06:56:00Z">
                  <w:rPr>
                    <w:ins w:id="40827" w:author="Joseph_The best luck" w:date="2012-05-17T01:58:00Z"/>
                    <w:rFonts w:ascii="Times New Roman" w:hAnsi="Times New Roman" w:cs="Times New Roman"/>
                    <w:color w:val="000000"/>
                    <w:sz w:val="18"/>
                    <w:szCs w:val="18"/>
                  </w:rPr>
                </w:rPrChange>
              </w:rPr>
            </w:pPr>
            <w:ins w:id="40828" w:author="Joseph_The best luck" w:date="2012-05-17T01:58:00Z">
              <w:r w:rsidRPr="00F970BA">
                <w:rPr>
                  <w:rFonts w:ascii="Times New Roman" w:hAnsi="Times New Roman" w:cs="Times New Roman"/>
                  <w:color w:val="000000"/>
                  <w:sz w:val="20"/>
                  <w:szCs w:val="20"/>
                  <w:rPrChange w:id="40829" w:author="Joseph_The best luck" w:date="2012-05-31T06:56:00Z">
                    <w:rPr>
                      <w:rFonts w:ascii="Times New Roman" w:hAnsi="Times New Roman" w:cs="Times New Roman"/>
                      <w:color w:val="000000"/>
                      <w:sz w:val="18"/>
                      <w:szCs w:val="18"/>
                    </w:rPr>
                  </w:rPrChange>
                </w:rPr>
                <w:t>CRS1</w:t>
              </w:r>
            </w:ins>
          </w:p>
        </w:tc>
        <w:tc>
          <w:tcPr>
            <w:tcW w:w="1937" w:type="dxa"/>
            <w:tcBorders>
              <w:top w:val="nil"/>
              <w:left w:val="single" w:sz="18" w:space="0" w:color="000000"/>
              <w:bottom w:val="nil"/>
              <w:right w:val="nil"/>
            </w:tcBorders>
            <w:shd w:val="clear" w:color="auto" w:fill="FFFFFF"/>
            <w:vAlign w:val="center"/>
            <w:tcPrChange w:id="40830"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jc w:val="right"/>
              <w:rPr>
                <w:ins w:id="40831" w:author="Joseph_The best luck" w:date="2012-05-17T01:58:00Z"/>
                <w:rFonts w:ascii="Times New Roman" w:hAnsi="Times New Roman" w:cs="Times New Roman"/>
                <w:b/>
                <w:i/>
                <w:color w:val="000000"/>
                <w:sz w:val="20"/>
                <w:szCs w:val="20"/>
                <w:rPrChange w:id="40832" w:author="Joseph_The best luck" w:date="2012-05-31T06:56:00Z">
                  <w:rPr>
                    <w:ins w:id="40833" w:author="Joseph_The best luck" w:date="2012-05-17T01:58:00Z"/>
                    <w:rFonts w:ascii="Times New Roman" w:hAnsi="Times New Roman" w:cs="Times New Roman"/>
                    <w:b/>
                    <w:i/>
                    <w:color w:val="000000"/>
                    <w:sz w:val="18"/>
                    <w:szCs w:val="18"/>
                  </w:rPr>
                </w:rPrChange>
              </w:rPr>
            </w:pPr>
            <w:ins w:id="40834" w:author="Joseph_The best luck" w:date="2012-05-17T01:58:00Z">
              <w:r w:rsidRPr="00F970BA">
                <w:rPr>
                  <w:rFonts w:ascii="Times New Roman" w:hAnsi="Times New Roman" w:cs="Times New Roman"/>
                  <w:b/>
                  <w:i/>
                  <w:color w:val="000000"/>
                  <w:sz w:val="20"/>
                  <w:szCs w:val="20"/>
                  <w:rPrChange w:id="40835" w:author="Joseph_The best luck" w:date="2012-05-31T06:56:00Z">
                    <w:rPr>
                      <w:rFonts w:ascii="Times New Roman" w:hAnsi="Times New Roman" w:cs="Times New Roman"/>
                      <w:b/>
                      <w:i/>
                      <w:color w:val="000000"/>
                      <w:sz w:val="18"/>
                      <w:szCs w:val="18"/>
                    </w:rPr>
                  </w:rPrChange>
                </w:rPr>
                <w:t>.632</w:t>
              </w:r>
            </w:ins>
          </w:p>
        </w:tc>
      </w:tr>
      <w:tr w:rsidR="004525B1" w:rsidRPr="00F970BA" w:rsidTr="00F970BA">
        <w:trPr>
          <w:cantSplit/>
          <w:jc w:val="center"/>
          <w:ins w:id="40836" w:author="Joseph_The best luck" w:date="2012-05-17T01:58:00Z"/>
          <w:trPrChange w:id="40837" w:author="Joseph_The best luck" w:date="2012-05-31T06:56:00Z">
            <w:trPr>
              <w:cantSplit/>
              <w:jc w:val="center"/>
            </w:trPr>
          </w:trPrChange>
        </w:trPr>
        <w:tc>
          <w:tcPr>
            <w:tcW w:w="1938" w:type="dxa"/>
            <w:tcBorders>
              <w:top w:val="nil"/>
              <w:left w:val="nil"/>
              <w:bottom w:val="nil"/>
              <w:right w:val="single" w:sz="18" w:space="0" w:color="000000"/>
            </w:tcBorders>
            <w:shd w:val="clear" w:color="auto" w:fill="FFFFFF"/>
            <w:vAlign w:val="center"/>
            <w:tcPrChange w:id="40838"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39" w:author="Joseph_The best luck" w:date="2012-05-17T01:58:00Z"/>
                <w:rFonts w:ascii="Times New Roman" w:hAnsi="Times New Roman" w:cs="Times New Roman"/>
                <w:color w:val="000000"/>
                <w:sz w:val="20"/>
                <w:szCs w:val="20"/>
                <w:rPrChange w:id="40840" w:author="Joseph_The best luck" w:date="2012-05-31T06:56:00Z">
                  <w:rPr>
                    <w:ins w:id="40841" w:author="Joseph_The best luck" w:date="2012-05-17T01:58:00Z"/>
                    <w:rFonts w:ascii="Times New Roman" w:hAnsi="Times New Roman" w:cs="Times New Roman"/>
                    <w:color w:val="000000"/>
                    <w:sz w:val="18"/>
                    <w:szCs w:val="18"/>
                  </w:rPr>
                </w:rPrChange>
              </w:rPr>
            </w:pPr>
            <w:ins w:id="40842" w:author="Joseph_The best luck" w:date="2012-05-17T01:58:00Z">
              <w:r w:rsidRPr="00F970BA">
                <w:rPr>
                  <w:rFonts w:ascii="Times New Roman" w:hAnsi="Times New Roman" w:cs="Times New Roman"/>
                  <w:color w:val="000000"/>
                  <w:sz w:val="20"/>
                  <w:szCs w:val="20"/>
                  <w:rPrChange w:id="40843" w:author="Joseph_The best luck" w:date="2012-05-31T06:56:00Z">
                    <w:rPr>
                      <w:rFonts w:ascii="Times New Roman" w:hAnsi="Times New Roman" w:cs="Times New Roman"/>
                      <w:color w:val="000000"/>
                      <w:sz w:val="18"/>
                      <w:szCs w:val="18"/>
                    </w:rPr>
                  </w:rPrChange>
                </w:rPr>
                <w:t>CRS2</w:t>
              </w:r>
            </w:ins>
          </w:p>
        </w:tc>
        <w:tc>
          <w:tcPr>
            <w:tcW w:w="1937" w:type="dxa"/>
            <w:tcBorders>
              <w:top w:val="nil"/>
              <w:left w:val="single" w:sz="18" w:space="0" w:color="000000"/>
              <w:bottom w:val="nil"/>
              <w:right w:val="nil"/>
            </w:tcBorders>
            <w:shd w:val="clear" w:color="auto" w:fill="FFFFFF"/>
            <w:vAlign w:val="center"/>
            <w:tcPrChange w:id="40844"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jc w:val="right"/>
              <w:rPr>
                <w:ins w:id="40845" w:author="Joseph_The best luck" w:date="2012-05-17T01:58:00Z"/>
                <w:rFonts w:ascii="Times New Roman" w:hAnsi="Times New Roman" w:cs="Times New Roman"/>
                <w:b/>
                <w:i/>
                <w:color w:val="000000"/>
                <w:sz w:val="20"/>
                <w:szCs w:val="20"/>
                <w:rPrChange w:id="40846" w:author="Joseph_The best luck" w:date="2012-05-31T06:56:00Z">
                  <w:rPr>
                    <w:ins w:id="40847" w:author="Joseph_The best luck" w:date="2012-05-17T01:58:00Z"/>
                    <w:rFonts w:ascii="Times New Roman" w:hAnsi="Times New Roman" w:cs="Times New Roman"/>
                    <w:b/>
                    <w:i/>
                    <w:color w:val="000000"/>
                    <w:sz w:val="18"/>
                    <w:szCs w:val="18"/>
                  </w:rPr>
                </w:rPrChange>
              </w:rPr>
            </w:pPr>
            <w:ins w:id="40848" w:author="Joseph_The best luck" w:date="2012-05-17T01:58:00Z">
              <w:r w:rsidRPr="00F970BA">
                <w:rPr>
                  <w:rFonts w:ascii="Times New Roman" w:hAnsi="Times New Roman" w:cs="Times New Roman"/>
                  <w:b/>
                  <w:i/>
                  <w:color w:val="000000"/>
                  <w:sz w:val="20"/>
                  <w:szCs w:val="20"/>
                  <w:rPrChange w:id="40849" w:author="Joseph_The best luck" w:date="2012-05-31T06:56:00Z">
                    <w:rPr>
                      <w:rFonts w:ascii="Times New Roman" w:hAnsi="Times New Roman" w:cs="Times New Roman"/>
                      <w:b/>
                      <w:i/>
                      <w:color w:val="000000"/>
                      <w:sz w:val="18"/>
                      <w:szCs w:val="18"/>
                    </w:rPr>
                  </w:rPrChange>
                </w:rPr>
                <w:t>.662</w:t>
              </w:r>
            </w:ins>
          </w:p>
        </w:tc>
      </w:tr>
      <w:tr w:rsidR="004525B1" w:rsidRPr="00F970BA" w:rsidTr="00F970BA">
        <w:trPr>
          <w:cantSplit/>
          <w:jc w:val="center"/>
          <w:ins w:id="40850" w:author="Joseph_The best luck" w:date="2012-05-17T01:58:00Z"/>
          <w:trPrChange w:id="40851" w:author="Joseph_The best luck" w:date="2012-05-31T06:56:00Z">
            <w:trPr>
              <w:cantSplit/>
              <w:jc w:val="center"/>
            </w:trPr>
          </w:trPrChange>
        </w:trPr>
        <w:tc>
          <w:tcPr>
            <w:tcW w:w="1938" w:type="dxa"/>
            <w:tcBorders>
              <w:top w:val="nil"/>
              <w:left w:val="nil"/>
              <w:bottom w:val="nil"/>
              <w:right w:val="single" w:sz="18" w:space="0" w:color="000000"/>
            </w:tcBorders>
            <w:shd w:val="clear" w:color="auto" w:fill="FFFFFF"/>
            <w:vAlign w:val="center"/>
            <w:tcPrChange w:id="40852"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53" w:author="Joseph_The best luck" w:date="2012-05-17T01:58:00Z"/>
                <w:rFonts w:ascii="Times New Roman" w:hAnsi="Times New Roman" w:cs="Times New Roman"/>
                <w:color w:val="000000"/>
                <w:sz w:val="20"/>
                <w:szCs w:val="20"/>
                <w:rPrChange w:id="40854" w:author="Joseph_The best luck" w:date="2012-05-31T06:56:00Z">
                  <w:rPr>
                    <w:ins w:id="40855" w:author="Joseph_The best luck" w:date="2012-05-17T01:58:00Z"/>
                    <w:rFonts w:ascii="Times New Roman" w:hAnsi="Times New Roman" w:cs="Times New Roman"/>
                    <w:color w:val="000000"/>
                    <w:sz w:val="18"/>
                    <w:szCs w:val="18"/>
                  </w:rPr>
                </w:rPrChange>
              </w:rPr>
            </w:pPr>
            <w:ins w:id="40856" w:author="Joseph_The best luck" w:date="2012-05-17T01:58:00Z">
              <w:r w:rsidRPr="00F970BA">
                <w:rPr>
                  <w:rFonts w:ascii="Times New Roman" w:hAnsi="Times New Roman" w:cs="Times New Roman"/>
                  <w:color w:val="000000"/>
                  <w:sz w:val="20"/>
                  <w:szCs w:val="20"/>
                  <w:rPrChange w:id="40857" w:author="Joseph_The best luck" w:date="2012-05-31T06:56:00Z">
                    <w:rPr>
                      <w:rFonts w:ascii="Times New Roman" w:hAnsi="Times New Roman" w:cs="Times New Roman"/>
                      <w:color w:val="000000"/>
                      <w:sz w:val="18"/>
                      <w:szCs w:val="18"/>
                    </w:rPr>
                  </w:rPrChange>
                </w:rPr>
                <w:t>CRL2</w:t>
              </w:r>
            </w:ins>
          </w:p>
        </w:tc>
        <w:tc>
          <w:tcPr>
            <w:tcW w:w="1937" w:type="dxa"/>
            <w:tcBorders>
              <w:top w:val="nil"/>
              <w:left w:val="single" w:sz="18" w:space="0" w:color="000000"/>
              <w:bottom w:val="nil"/>
              <w:right w:val="nil"/>
            </w:tcBorders>
            <w:shd w:val="clear" w:color="auto" w:fill="FFFFFF"/>
            <w:vAlign w:val="center"/>
            <w:tcPrChange w:id="40858"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jc w:val="right"/>
              <w:rPr>
                <w:ins w:id="40859" w:author="Joseph_The best luck" w:date="2012-05-17T01:58:00Z"/>
                <w:rFonts w:ascii="Times New Roman" w:hAnsi="Times New Roman" w:cs="Times New Roman"/>
                <w:color w:val="000000"/>
                <w:sz w:val="20"/>
                <w:szCs w:val="20"/>
                <w:rPrChange w:id="40860" w:author="Joseph_The best luck" w:date="2012-05-31T06:56:00Z">
                  <w:rPr>
                    <w:ins w:id="40861" w:author="Joseph_The best luck" w:date="2012-05-17T01:58:00Z"/>
                    <w:rFonts w:ascii="Times New Roman" w:hAnsi="Times New Roman" w:cs="Times New Roman"/>
                    <w:color w:val="000000"/>
                    <w:sz w:val="18"/>
                    <w:szCs w:val="18"/>
                  </w:rPr>
                </w:rPrChange>
              </w:rPr>
            </w:pPr>
            <w:ins w:id="40862" w:author="Joseph_The best luck" w:date="2012-05-17T01:58:00Z">
              <w:r w:rsidRPr="00F970BA">
                <w:rPr>
                  <w:rFonts w:ascii="Times New Roman" w:hAnsi="Times New Roman" w:cs="Times New Roman"/>
                  <w:color w:val="000000"/>
                  <w:sz w:val="20"/>
                  <w:szCs w:val="20"/>
                  <w:rPrChange w:id="40863" w:author="Joseph_The best luck" w:date="2012-05-31T06:56:00Z">
                    <w:rPr>
                      <w:rFonts w:ascii="Times New Roman" w:hAnsi="Times New Roman" w:cs="Times New Roman"/>
                      <w:color w:val="000000"/>
                      <w:sz w:val="18"/>
                      <w:szCs w:val="18"/>
                    </w:rPr>
                  </w:rPrChange>
                </w:rPr>
                <w:t>.811</w:t>
              </w:r>
            </w:ins>
          </w:p>
        </w:tc>
      </w:tr>
      <w:tr w:rsidR="004525B1" w:rsidRPr="00F970BA" w:rsidTr="00F970BA">
        <w:trPr>
          <w:cantSplit/>
          <w:jc w:val="center"/>
          <w:ins w:id="40864" w:author="Joseph_The best luck" w:date="2012-05-17T01:58:00Z"/>
          <w:trPrChange w:id="40865" w:author="Joseph_The best luck" w:date="2012-05-31T06:56:00Z">
            <w:trPr>
              <w:cantSplit/>
              <w:jc w:val="center"/>
            </w:trPr>
          </w:trPrChange>
        </w:trPr>
        <w:tc>
          <w:tcPr>
            <w:tcW w:w="1938" w:type="dxa"/>
            <w:tcBorders>
              <w:top w:val="nil"/>
              <w:left w:val="nil"/>
              <w:bottom w:val="nil"/>
              <w:right w:val="single" w:sz="18" w:space="0" w:color="000000"/>
            </w:tcBorders>
            <w:shd w:val="clear" w:color="auto" w:fill="FFFFFF"/>
            <w:vAlign w:val="center"/>
            <w:tcPrChange w:id="40866"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67" w:author="Joseph_The best luck" w:date="2012-05-17T01:58:00Z"/>
                <w:rFonts w:ascii="Times New Roman" w:hAnsi="Times New Roman" w:cs="Times New Roman"/>
                <w:color w:val="000000"/>
                <w:sz w:val="20"/>
                <w:szCs w:val="20"/>
                <w:rPrChange w:id="40868" w:author="Joseph_The best luck" w:date="2012-05-31T06:56:00Z">
                  <w:rPr>
                    <w:ins w:id="40869" w:author="Joseph_The best luck" w:date="2012-05-17T01:58:00Z"/>
                    <w:rFonts w:ascii="Times New Roman" w:hAnsi="Times New Roman" w:cs="Times New Roman"/>
                    <w:color w:val="000000"/>
                    <w:sz w:val="18"/>
                    <w:szCs w:val="18"/>
                  </w:rPr>
                </w:rPrChange>
              </w:rPr>
            </w:pPr>
            <w:ins w:id="40870" w:author="Joseph_The best luck" w:date="2012-05-17T01:58:00Z">
              <w:r w:rsidRPr="00F970BA">
                <w:rPr>
                  <w:rFonts w:ascii="Times New Roman" w:hAnsi="Times New Roman" w:cs="Times New Roman"/>
                  <w:color w:val="000000"/>
                  <w:sz w:val="20"/>
                  <w:szCs w:val="20"/>
                  <w:rPrChange w:id="40871" w:author="Joseph_The best luck" w:date="2012-05-31T06:56:00Z">
                    <w:rPr>
                      <w:rFonts w:ascii="Times New Roman" w:hAnsi="Times New Roman" w:cs="Times New Roman"/>
                      <w:color w:val="000000"/>
                      <w:sz w:val="18"/>
                      <w:szCs w:val="18"/>
                    </w:rPr>
                  </w:rPrChange>
                </w:rPr>
                <w:t>CRLTO1</w:t>
              </w:r>
            </w:ins>
          </w:p>
        </w:tc>
        <w:tc>
          <w:tcPr>
            <w:tcW w:w="1937" w:type="dxa"/>
            <w:tcBorders>
              <w:top w:val="nil"/>
              <w:left w:val="single" w:sz="18" w:space="0" w:color="000000"/>
              <w:bottom w:val="nil"/>
              <w:right w:val="nil"/>
            </w:tcBorders>
            <w:shd w:val="clear" w:color="auto" w:fill="FFFFFF"/>
            <w:vAlign w:val="center"/>
            <w:tcPrChange w:id="40872" w:author="Joseph_The best luck" w:date="2012-05-31T06:56:00Z">
              <w:tcPr>
                <w:tcW w:w="1715" w:type="dxa"/>
                <w:tcBorders>
                  <w:top w:val="nil"/>
                  <w:left w:val="single" w:sz="16" w:space="0" w:color="000000"/>
                  <w:bottom w:val="nil"/>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jc w:val="right"/>
              <w:rPr>
                <w:ins w:id="40873" w:author="Joseph_The best luck" w:date="2012-05-17T01:58:00Z"/>
                <w:rFonts w:ascii="Times New Roman" w:hAnsi="Times New Roman" w:cs="Times New Roman"/>
                <w:color w:val="000000"/>
                <w:sz w:val="20"/>
                <w:szCs w:val="20"/>
                <w:rPrChange w:id="40874" w:author="Joseph_The best luck" w:date="2012-05-31T06:56:00Z">
                  <w:rPr>
                    <w:ins w:id="40875" w:author="Joseph_The best luck" w:date="2012-05-17T01:58:00Z"/>
                    <w:rFonts w:ascii="Times New Roman" w:hAnsi="Times New Roman" w:cs="Times New Roman"/>
                    <w:color w:val="000000"/>
                    <w:sz w:val="18"/>
                    <w:szCs w:val="18"/>
                  </w:rPr>
                </w:rPrChange>
              </w:rPr>
            </w:pPr>
            <w:ins w:id="40876" w:author="Joseph_The best luck" w:date="2012-05-17T01:58:00Z">
              <w:r w:rsidRPr="00F970BA">
                <w:rPr>
                  <w:rFonts w:ascii="Times New Roman" w:hAnsi="Times New Roman" w:cs="Times New Roman"/>
                  <w:color w:val="000000"/>
                  <w:sz w:val="20"/>
                  <w:szCs w:val="20"/>
                  <w:rPrChange w:id="40877" w:author="Joseph_The best luck" w:date="2012-05-31T06:56:00Z">
                    <w:rPr>
                      <w:rFonts w:ascii="Times New Roman" w:hAnsi="Times New Roman" w:cs="Times New Roman"/>
                      <w:color w:val="000000"/>
                      <w:sz w:val="18"/>
                      <w:szCs w:val="18"/>
                    </w:rPr>
                  </w:rPrChange>
                </w:rPr>
                <w:t>.914</w:t>
              </w:r>
            </w:ins>
          </w:p>
        </w:tc>
      </w:tr>
      <w:tr w:rsidR="004525B1" w:rsidRPr="00F970BA" w:rsidTr="00F970BA">
        <w:trPr>
          <w:cantSplit/>
          <w:jc w:val="center"/>
          <w:ins w:id="40878" w:author="Joseph_The best luck" w:date="2012-05-17T01:58:00Z"/>
          <w:trPrChange w:id="40879" w:author="Joseph_The best luck" w:date="2012-05-31T06:56:00Z">
            <w:trPr>
              <w:cantSplit/>
              <w:jc w:val="center"/>
            </w:trPr>
          </w:trPrChange>
        </w:trPr>
        <w:tc>
          <w:tcPr>
            <w:tcW w:w="1938" w:type="dxa"/>
            <w:tcBorders>
              <w:top w:val="nil"/>
              <w:left w:val="nil"/>
              <w:bottom w:val="single" w:sz="18" w:space="0" w:color="000000"/>
              <w:right w:val="single" w:sz="18" w:space="0" w:color="000000"/>
            </w:tcBorders>
            <w:shd w:val="clear" w:color="auto" w:fill="FFFFFF"/>
            <w:vAlign w:val="center"/>
            <w:tcPrChange w:id="40880" w:author="Joseph_The best luck" w:date="2012-05-31T06:56:00Z">
              <w:tcPr>
                <w:tcW w:w="1715"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81" w:author="Joseph_The best luck" w:date="2012-05-17T01:58:00Z"/>
                <w:rFonts w:ascii="Times New Roman" w:hAnsi="Times New Roman" w:cs="Times New Roman"/>
                <w:color w:val="000000"/>
                <w:sz w:val="20"/>
                <w:szCs w:val="20"/>
                <w:rPrChange w:id="40882" w:author="Joseph_The best luck" w:date="2012-05-31T06:56:00Z">
                  <w:rPr>
                    <w:ins w:id="40883" w:author="Joseph_The best luck" w:date="2012-05-17T01:58:00Z"/>
                    <w:rFonts w:ascii="Times New Roman" w:hAnsi="Times New Roman" w:cs="Times New Roman"/>
                    <w:color w:val="000000"/>
                    <w:sz w:val="18"/>
                    <w:szCs w:val="18"/>
                  </w:rPr>
                </w:rPrChange>
              </w:rPr>
            </w:pPr>
            <w:ins w:id="40884" w:author="Joseph_The best luck" w:date="2012-05-17T01:58:00Z">
              <w:r w:rsidRPr="00F970BA">
                <w:rPr>
                  <w:rFonts w:ascii="Times New Roman" w:hAnsi="Times New Roman" w:cs="Times New Roman"/>
                  <w:color w:val="000000"/>
                  <w:sz w:val="20"/>
                  <w:szCs w:val="20"/>
                  <w:rPrChange w:id="40885" w:author="Joseph_The best luck" w:date="2012-05-31T06:56:00Z">
                    <w:rPr>
                      <w:rFonts w:ascii="Times New Roman" w:hAnsi="Times New Roman" w:cs="Times New Roman"/>
                      <w:color w:val="000000"/>
                      <w:sz w:val="18"/>
                      <w:szCs w:val="18"/>
                    </w:rPr>
                  </w:rPrChange>
                </w:rPr>
                <w:t>CRLTO2</w:t>
              </w:r>
            </w:ins>
          </w:p>
        </w:tc>
        <w:tc>
          <w:tcPr>
            <w:tcW w:w="1937" w:type="dxa"/>
            <w:tcBorders>
              <w:top w:val="nil"/>
              <w:left w:val="single" w:sz="18" w:space="0" w:color="000000"/>
              <w:bottom w:val="single" w:sz="18" w:space="0" w:color="000000"/>
              <w:right w:val="nil"/>
            </w:tcBorders>
            <w:shd w:val="clear" w:color="auto" w:fill="FFFFFF"/>
            <w:vAlign w:val="center"/>
            <w:tcPrChange w:id="40886" w:author="Joseph_The best luck" w:date="2012-05-31T06:56:00Z">
              <w:tcPr>
                <w:tcW w:w="1715"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jc w:val="right"/>
              <w:rPr>
                <w:ins w:id="40887" w:author="Joseph_The best luck" w:date="2012-05-17T01:58:00Z"/>
                <w:rFonts w:ascii="Times New Roman" w:hAnsi="Times New Roman" w:cs="Times New Roman"/>
                <w:color w:val="000000"/>
                <w:sz w:val="20"/>
                <w:szCs w:val="20"/>
                <w:rPrChange w:id="40888" w:author="Joseph_The best luck" w:date="2012-05-31T06:56:00Z">
                  <w:rPr>
                    <w:ins w:id="40889" w:author="Joseph_The best luck" w:date="2012-05-17T01:58:00Z"/>
                    <w:rFonts w:ascii="Times New Roman" w:hAnsi="Times New Roman" w:cs="Times New Roman"/>
                    <w:color w:val="000000"/>
                    <w:sz w:val="18"/>
                    <w:szCs w:val="18"/>
                  </w:rPr>
                </w:rPrChange>
              </w:rPr>
            </w:pPr>
            <w:ins w:id="40890" w:author="Joseph_The best luck" w:date="2012-05-17T01:58:00Z">
              <w:r w:rsidRPr="00F970BA">
                <w:rPr>
                  <w:rFonts w:ascii="Times New Roman" w:hAnsi="Times New Roman" w:cs="Times New Roman"/>
                  <w:color w:val="000000"/>
                  <w:sz w:val="20"/>
                  <w:szCs w:val="20"/>
                  <w:rPrChange w:id="40891" w:author="Joseph_The best luck" w:date="2012-05-31T06:56:00Z">
                    <w:rPr>
                      <w:rFonts w:ascii="Times New Roman" w:hAnsi="Times New Roman" w:cs="Times New Roman"/>
                      <w:color w:val="000000"/>
                      <w:sz w:val="18"/>
                      <w:szCs w:val="18"/>
                    </w:rPr>
                  </w:rPrChange>
                </w:rPr>
                <w:t>.876</w:t>
              </w:r>
            </w:ins>
          </w:p>
        </w:tc>
      </w:tr>
      <w:tr w:rsidR="004525B1" w:rsidRPr="00F970BA" w:rsidTr="00F970BA">
        <w:trPr>
          <w:cantSplit/>
          <w:jc w:val="center"/>
          <w:ins w:id="40892" w:author="Joseph_The best luck" w:date="2012-05-17T01:58:00Z"/>
          <w:trPrChange w:id="40893" w:author="Joseph_The best luck" w:date="2012-05-31T06:56:00Z">
            <w:trPr>
              <w:cantSplit/>
              <w:jc w:val="center"/>
            </w:trPr>
          </w:trPrChange>
        </w:trPr>
        <w:tc>
          <w:tcPr>
            <w:tcW w:w="3875" w:type="dxa"/>
            <w:gridSpan w:val="2"/>
            <w:tcBorders>
              <w:top w:val="single" w:sz="18" w:space="0" w:color="000000"/>
              <w:left w:val="nil"/>
              <w:bottom w:val="nil"/>
              <w:right w:val="nil"/>
            </w:tcBorders>
            <w:shd w:val="clear" w:color="auto" w:fill="FFFFFF"/>
            <w:vAlign w:val="center"/>
            <w:tcPrChange w:id="40894" w:author="Joseph_The best luck" w:date="2012-05-31T06:56:00Z">
              <w:tcPr>
                <w:tcW w:w="3430" w:type="dxa"/>
                <w:gridSpan w:val="2"/>
                <w:tcBorders>
                  <w:top w:val="nil"/>
                  <w:left w:val="nil"/>
                  <w:bottom w:val="nil"/>
                  <w:right w:val="nil"/>
                </w:tcBorders>
                <w:shd w:val="clear" w:color="auto" w:fill="FFFFFF"/>
                <w:vAlign w:val="center"/>
              </w:tcPr>
            </w:tcPrChange>
          </w:tcPr>
          <w:p w:rsidR="004525B1" w:rsidRPr="00F970BA" w:rsidRDefault="004525B1" w:rsidP="005834F8">
            <w:pPr>
              <w:autoSpaceDE w:val="0"/>
              <w:autoSpaceDN w:val="0"/>
              <w:adjustRightInd w:val="0"/>
              <w:spacing w:after="0" w:line="320" w:lineRule="atLeast"/>
              <w:ind w:left="60" w:right="60"/>
              <w:rPr>
                <w:ins w:id="40895" w:author="Joseph_The best luck" w:date="2012-05-17T01:58:00Z"/>
                <w:rFonts w:ascii="Times New Roman" w:hAnsi="Times New Roman" w:cs="Times New Roman"/>
                <w:color w:val="000000"/>
                <w:sz w:val="20"/>
                <w:szCs w:val="20"/>
                <w:rPrChange w:id="40896" w:author="Joseph_The best luck" w:date="2012-05-31T06:56:00Z">
                  <w:rPr>
                    <w:ins w:id="40897" w:author="Joseph_The best luck" w:date="2012-05-17T01:58:00Z"/>
                    <w:rFonts w:ascii="Times New Roman" w:hAnsi="Times New Roman" w:cs="Times New Roman"/>
                    <w:color w:val="000000"/>
                    <w:sz w:val="18"/>
                    <w:szCs w:val="18"/>
                  </w:rPr>
                </w:rPrChange>
              </w:rPr>
            </w:pPr>
            <w:ins w:id="40898" w:author="Joseph_The best luck" w:date="2012-05-17T01:58:00Z">
              <w:r w:rsidRPr="00F970BA">
                <w:rPr>
                  <w:rFonts w:ascii="Times New Roman" w:hAnsi="Times New Roman" w:cs="Times New Roman"/>
                  <w:color w:val="000000"/>
                  <w:sz w:val="20"/>
                  <w:szCs w:val="20"/>
                  <w:rPrChange w:id="40899" w:author="Joseph_The best luck" w:date="2012-05-31T06:56: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autoSpaceDE w:val="0"/>
        <w:autoSpaceDN w:val="0"/>
        <w:adjustRightInd w:val="0"/>
        <w:spacing w:after="0" w:line="400" w:lineRule="atLeast"/>
        <w:rPr>
          <w:ins w:id="40900" w:author="Joseph_The best luck" w:date="2012-05-17T01:58:00Z"/>
          <w:rFonts w:ascii="Times New Roman" w:hAnsi="Times New Roman" w:cs="Times New Roman"/>
          <w:sz w:val="24"/>
          <w:szCs w:val="24"/>
        </w:rPr>
      </w:pPr>
    </w:p>
    <w:p w:rsidR="004525B1" w:rsidRDefault="004525B1" w:rsidP="00165ED0">
      <w:pPr>
        <w:spacing w:before="240" w:line="480" w:lineRule="auto"/>
        <w:rPr>
          <w:ins w:id="40901" w:author="Joseph_The best luck" w:date="2012-05-31T06:57:00Z"/>
          <w:rFonts w:ascii="Times New Roman" w:hAnsi="Times New Roman" w:cs="Times New Roman"/>
          <w:sz w:val="24"/>
          <w:szCs w:val="24"/>
        </w:rPr>
        <w:pPrChange w:id="40902" w:author="Joseph_The Best Luck" w:date="2012-08-02T11:57:00Z">
          <w:pPr>
            <w:spacing w:line="480" w:lineRule="auto"/>
          </w:pPr>
        </w:pPrChange>
      </w:pPr>
      <w:ins w:id="40903" w:author="Joseph_The best luck" w:date="2012-05-17T01:58:00Z">
        <w:r w:rsidRPr="00EB77D6">
          <w:rPr>
            <w:rFonts w:ascii="Times New Roman" w:hAnsi="Times New Roman" w:cs="Times New Roman"/>
            <w:sz w:val="24"/>
            <w:szCs w:val="24"/>
          </w:rPr>
          <w:tab/>
          <w:t xml:space="preserve">However, </w:t>
        </w:r>
        <w:r>
          <w:rPr>
            <w:rFonts w:ascii="Times New Roman" w:hAnsi="Times New Roman" w:cs="Times New Roman"/>
            <w:sz w:val="24"/>
            <w:szCs w:val="24"/>
          </w:rPr>
          <w:t xml:space="preserve">the </w:t>
        </w:r>
        <w:r w:rsidRPr="00EB77D6">
          <w:rPr>
            <w:rFonts w:ascii="Times New Roman" w:hAnsi="Times New Roman" w:cs="Times New Roman"/>
            <w:sz w:val="24"/>
            <w:szCs w:val="24"/>
          </w:rPr>
          <w:t>IRT depict</w:t>
        </w:r>
        <w:r>
          <w:rPr>
            <w:rFonts w:ascii="Times New Roman" w:hAnsi="Times New Roman" w:cs="Times New Roman"/>
            <w:sz w:val="24"/>
            <w:szCs w:val="24"/>
          </w:rPr>
          <w:t>ed</w:t>
        </w:r>
        <w:r w:rsidRPr="00EB77D6">
          <w:rPr>
            <w:rFonts w:ascii="Times New Roman" w:hAnsi="Times New Roman" w:cs="Times New Roman"/>
            <w:sz w:val="24"/>
            <w:szCs w:val="24"/>
          </w:rPr>
          <w:t xml:space="preserve"> different analysis results on CRS2.  </w:t>
        </w:r>
      </w:ins>
      <w:ins w:id="40904" w:author="Joseph_The best luck" w:date="2012-05-22T03:04:00Z">
        <w:r w:rsidR="00530572" w:rsidRPr="00530572">
          <w:rPr>
            <w:rFonts w:ascii="Times New Roman" w:hAnsi="Times New Roman" w:cs="Times New Roman"/>
            <w:i/>
            <w:sz w:val="24"/>
            <w:szCs w:val="24"/>
          </w:rPr>
          <w:t>A parameter</w:t>
        </w:r>
      </w:ins>
      <w:ins w:id="40905"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EB77D6">
          <w:rPr>
            <w:rFonts w:ascii="Times New Roman" w:hAnsi="Times New Roman" w:cs="Times New Roman"/>
            <w:sz w:val="24"/>
            <w:szCs w:val="24"/>
          </w:rPr>
          <w:t>particular, mainly depict</w:t>
        </w:r>
        <w:r>
          <w:rPr>
            <w:rFonts w:ascii="Times New Roman" w:hAnsi="Times New Roman" w:cs="Times New Roman"/>
            <w:sz w:val="24"/>
            <w:szCs w:val="24"/>
          </w:rPr>
          <w:t>ed</w:t>
        </w:r>
        <w:r w:rsidRPr="00EB77D6">
          <w:rPr>
            <w:rFonts w:ascii="Times New Roman" w:hAnsi="Times New Roman" w:cs="Times New Roman"/>
            <w:sz w:val="24"/>
            <w:szCs w:val="24"/>
          </w:rPr>
          <w:t xml:space="preserve"> CRD1 and CRS1, but not CRS2.</w:t>
        </w:r>
      </w:ins>
      <w:ins w:id="40906" w:author="Joseph_The best luck" w:date="2012-05-31T07:05:00Z">
        <w:r w:rsidR="00611BBE">
          <w:rPr>
            <w:rFonts w:ascii="Times New Roman" w:hAnsi="Times New Roman" w:cs="Times New Roman" w:hint="eastAsia"/>
            <w:sz w:val="24"/>
            <w:szCs w:val="24"/>
          </w:rPr>
          <w:t xml:space="preserve"> (</w:t>
        </w:r>
        <w:del w:id="40907" w:author="Joseph_The Best Luck" w:date="2012-08-02T11:33:00Z">
          <w:r w:rsidR="00611BBE" w:rsidDel="009137DC">
            <w:rPr>
              <w:rFonts w:ascii="Times New Roman" w:hAnsi="Times New Roman" w:cs="Times New Roman" w:hint="eastAsia"/>
              <w:sz w:val="24"/>
              <w:szCs w:val="24"/>
            </w:rPr>
            <w:delText>Table.</w:delText>
          </w:r>
        </w:del>
      </w:ins>
      <w:ins w:id="40908" w:author="Joseph_The Best Luck" w:date="2012-08-02T11:33:00Z">
        <w:r w:rsidR="009137DC">
          <w:rPr>
            <w:rFonts w:ascii="Times New Roman" w:hAnsi="Times New Roman" w:cs="Times New Roman" w:hint="eastAsia"/>
            <w:sz w:val="24"/>
            <w:szCs w:val="24"/>
          </w:rPr>
          <w:t>Table</w:t>
        </w:r>
      </w:ins>
      <w:ins w:id="40909" w:author="Joseph_The best luck" w:date="2012-05-31T07:05:00Z">
        <w:r w:rsidR="00611BBE">
          <w:rPr>
            <w:rFonts w:ascii="Times New Roman" w:hAnsi="Times New Roman" w:cs="Times New Roman" w:hint="eastAsia"/>
            <w:sz w:val="24"/>
            <w:szCs w:val="24"/>
          </w:rPr>
          <w:t xml:space="preserve">75 </w:t>
        </w:r>
        <w:del w:id="40910" w:author="Joseph_The Best Luck" w:date="2012-08-02T11:57:00Z">
          <w:r w:rsidR="00611BBE" w:rsidDel="00165ED0">
            <w:rPr>
              <w:rFonts w:ascii="Times New Roman" w:hAnsi="Times New Roman" w:cs="Times New Roman" w:hint="eastAsia"/>
              <w:sz w:val="24"/>
              <w:szCs w:val="24"/>
            </w:rPr>
            <w:delText>and</w:delText>
          </w:r>
        </w:del>
      </w:ins>
      <w:ins w:id="40911" w:author="Joseph_The Best Luck" w:date="2012-08-02T11:57:00Z">
        <w:r w:rsidR="00165ED0">
          <w:rPr>
            <w:rFonts w:ascii="Times New Roman" w:hAnsi="Times New Roman" w:cs="Times New Roman"/>
            <w:sz w:val="24"/>
            <w:szCs w:val="24"/>
          </w:rPr>
          <w:t>&amp;</w:t>
        </w:r>
      </w:ins>
      <w:ins w:id="40912" w:author="Joseph_The best luck" w:date="2012-05-31T07:05:00Z">
        <w:r w:rsidR="00611BBE">
          <w:rPr>
            <w:rFonts w:ascii="Times New Roman" w:hAnsi="Times New Roman" w:cs="Times New Roman" w:hint="eastAsia"/>
            <w:sz w:val="24"/>
            <w:szCs w:val="24"/>
          </w:rPr>
          <w:t xml:space="preserve"> </w:t>
        </w:r>
        <w:del w:id="40913" w:author="Joseph_The Best Luck" w:date="2012-08-02T11:33:00Z">
          <w:r w:rsidR="00611BBE" w:rsidDel="009137DC">
            <w:rPr>
              <w:rFonts w:ascii="Times New Roman" w:hAnsi="Times New Roman" w:cs="Times New Roman" w:hint="eastAsia"/>
              <w:sz w:val="24"/>
              <w:szCs w:val="24"/>
            </w:rPr>
            <w:delText>Table.</w:delText>
          </w:r>
        </w:del>
      </w:ins>
      <w:ins w:id="40914" w:author="Joseph_The Best Luck" w:date="2012-08-02T11:33:00Z">
        <w:r w:rsidR="009137DC">
          <w:rPr>
            <w:rFonts w:ascii="Times New Roman" w:hAnsi="Times New Roman" w:cs="Times New Roman" w:hint="eastAsia"/>
            <w:sz w:val="24"/>
            <w:szCs w:val="24"/>
          </w:rPr>
          <w:t>Table</w:t>
        </w:r>
      </w:ins>
      <w:ins w:id="40915" w:author="Joseph_The best luck" w:date="2012-05-31T07:05:00Z">
        <w:r w:rsidR="00611BBE">
          <w:rPr>
            <w:rFonts w:ascii="Times New Roman" w:hAnsi="Times New Roman" w:cs="Times New Roman" w:hint="eastAsia"/>
            <w:sz w:val="24"/>
            <w:szCs w:val="24"/>
          </w:rPr>
          <w:t>76)</w:t>
        </w:r>
      </w:ins>
      <w:ins w:id="40916" w:author="Joseph_The best luck" w:date="2012-05-17T01:58:00Z">
        <w:r w:rsidRPr="00EB77D6">
          <w:rPr>
            <w:rFonts w:ascii="Times New Roman" w:hAnsi="Times New Roman" w:cs="Times New Roman"/>
            <w:sz w:val="24"/>
            <w:szCs w:val="24"/>
          </w:rPr>
          <w:t xml:space="preserve"> </w:t>
        </w:r>
      </w:ins>
    </w:p>
    <w:p w:rsidR="00F970BA" w:rsidRPr="00EB77D6" w:rsidRDefault="00F970BA">
      <w:pPr>
        <w:spacing w:after="0" w:line="480" w:lineRule="auto"/>
        <w:rPr>
          <w:ins w:id="40917" w:author="Joseph_The best luck" w:date="2012-05-17T01:58:00Z"/>
          <w:rFonts w:ascii="Times New Roman" w:hAnsi="Times New Roman" w:cs="Times New Roman"/>
          <w:sz w:val="24"/>
          <w:szCs w:val="24"/>
        </w:rPr>
        <w:pPrChange w:id="40918" w:author="Joseph_The best luck" w:date="2012-05-31T06:57:00Z">
          <w:pPr>
            <w:spacing w:line="480" w:lineRule="auto"/>
          </w:pPr>
        </w:pPrChange>
      </w:pPr>
      <w:ins w:id="40919" w:author="Joseph_The best luck" w:date="2012-05-31T06:57:00Z">
        <w:del w:id="40920" w:author="Joseph_The Best Luck" w:date="2012-08-02T11:33:00Z">
          <w:r w:rsidDel="009137DC">
            <w:rPr>
              <w:rFonts w:ascii="Times New Roman" w:hAnsi="Times New Roman" w:cs="Times New Roman" w:hint="eastAsia"/>
              <w:sz w:val="24"/>
              <w:szCs w:val="24"/>
            </w:rPr>
            <w:delText>Table.</w:delText>
          </w:r>
        </w:del>
      </w:ins>
      <w:proofErr w:type="gramStart"/>
      <w:ins w:id="40921" w:author="Joseph_The Best Luck" w:date="2012-08-02T11:33:00Z">
        <w:r w:rsidR="009137DC">
          <w:rPr>
            <w:rFonts w:ascii="Times New Roman" w:hAnsi="Times New Roman" w:cs="Times New Roman" w:hint="eastAsia"/>
            <w:sz w:val="24"/>
            <w:szCs w:val="24"/>
          </w:rPr>
          <w:t>Table</w:t>
        </w:r>
      </w:ins>
      <w:ins w:id="40922" w:author="Joseph_The Best Luck" w:date="2012-08-02T11:57:00Z">
        <w:r w:rsidR="00165ED0">
          <w:rPr>
            <w:rFonts w:ascii="Times New Roman" w:hAnsi="Times New Roman" w:cs="Times New Roman"/>
            <w:sz w:val="24"/>
            <w:szCs w:val="24"/>
          </w:rPr>
          <w:t xml:space="preserve"> </w:t>
        </w:r>
      </w:ins>
      <w:ins w:id="40923" w:author="Joseph_The best luck" w:date="2012-05-31T06:57:00Z">
        <w:r>
          <w:rPr>
            <w:rFonts w:ascii="Times New Roman" w:hAnsi="Times New Roman" w:cs="Times New Roman" w:hint="eastAsia"/>
            <w:sz w:val="24"/>
            <w:szCs w:val="24"/>
          </w:rPr>
          <w:t>75.</w:t>
        </w:r>
        <w:proofErr w:type="gramEnd"/>
        <w:r>
          <w:rPr>
            <w:rFonts w:ascii="Times New Roman" w:hAnsi="Times New Roman" w:cs="Times New Roman" w:hint="eastAsia"/>
            <w:sz w:val="24"/>
            <w:szCs w:val="24"/>
          </w:rPr>
          <w:t xml:space="preserve"> IRT Results</w:t>
        </w:r>
      </w:ins>
    </w:p>
    <w:p w:rsidR="004525B1" w:rsidRPr="00EB77D6" w:rsidRDefault="004525B1" w:rsidP="004525B1">
      <w:pPr>
        <w:spacing w:after="0" w:line="240" w:lineRule="auto"/>
        <w:rPr>
          <w:ins w:id="40924" w:author="Joseph_The best luck" w:date="2012-05-17T01:58:00Z"/>
          <w:rFonts w:ascii="Times New Roman" w:eastAsia="Times New Roman" w:hAnsi="Times New Roman" w:cs="Times New Roman"/>
          <w:b/>
          <w:bCs/>
          <w:sz w:val="18"/>
          <w:szCs w:val="18"/>
        </w:rPr>
      </w:pPr>
      <w:ins w:id="40925"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Grid>
        <w:gridCol w:w="441"/>
        <w:gridCol w:w="749"/>
        <w:gridCol w:w="248"/>
        <w:gridCol w:w="416"/>
        <w:gridCol w:w="427"/>
        <w:gridCol w:w="534"/>
        <w:gridCol w:w="535"/>
        <w:gridCol w:w="535"/>
        <w:gridCol w:w="535"/>
        <w:gridCol w:w="535"/>
        <w:gridCol w:w="535"/>
        <w:gridCol w:w="535"/>
        <w:gridCol w:w="535"/>
        <w:gridCol w:w="535"/>
        <w:gridCol w:w="535"/>
        <w:gridCol w:w="535"/>
        <w:gridCol w:w="535"/>
      </w:tblGrid>
      <w:tr w:rsidR="00FF5E32" w:rsidRPr="00FF097A" w:rsidTr="000558A2">
        <w:trPr>
          <w:tblCellSpacing w:w="0" w:type="dxa"/>
          <w:ins w:id="40926" w:author="Joseph_The best luck" w:date="2012-05-17T01:58:00Z"/>
        </w:trPr>
        <w:tc>
          <w:tcPr>
            <w:tcW w:w="478" w:type="dxa"/>
            <w:shd w:val="clear" w:color="auto" w:fill="F0F8FF"/>
            <w:noWrap/>
            <w:vAlign w:val="center"/>
            <w:hideMark/>
          </w:tcPr>
          <w:p w:rsidR="004525B1" w:rsidRPr="00FF097A" w:rsidRDefault="004525B1" w:rsidP="005834F8">
            <w:pPr>
              <w:spacing w:after="0" w:line="240" w:lineRule="auto"/>
              <w:rPr>
                <w:ins w:id="40927" w:author="Joseph_The best luck" w:date="2012-05-17T01:58:00Z"/>
                <w:rFonts w:ascii="Times New Roman" w:eastAsia="Times New Roman" w:hAnsi="Times New Roman" w:cs="Times New Roman"/>
                <w:sz w:val="18"/>
                <w:szCs w:val="18"/>
                <w:rPrChange w:id="40928" w:author="Joseph_The Best Luck" w:date="2012-08-02T07:40:00Z">
                  <w:rPr>
                    <w:ins w:id="40929" w:author="Joseph_The best luck" w:date="2012-05-17T01:58:00Z"/>
                    <w:rFonts w:ascii="Times New Roman" w:eastAsia="Times New Roman" w:hAnsi="Times New Roman" w:cs="Times New Roman"/>
                    <w:sz w:val="18"/>
                    <w:szCs w:val="18"/>
                  </w:rPr>
                </w:rPrChange>
              </w:rPr>
            </w:pPr>
            <w:ins w:id="40930" w:author="Joseph_The best luck" w:date="2012-05-17T01:58:00Z">
              <w:r w:rsidRPr="00FF097A">
                <w:rPr>
                  <w:rFonts w:ascii="Times New Roman" w:eastAsia="Times New Roman" w:hAnsi="Times New Roman" w:cs="Times New Roman"/>
                  <w:sz w:val="18"/>
                  <w:szCs w:val="18"/>
                  <w:rPrChange w:id="40931" w:author="Joseph_The Best Luck" w:date="2012-08-02T07:40:00Z">
                    <w:rPr>
                      <w:rFonts w:ascii="Times New Roman" w:eastAsia="Times New Roman" w:hAnsi="Times New Roman" w:cs="Times New Roman"/>
                      <w:sz w:val="18"/>
                      <w:szCs w:val="18"/>
                    </w:rPr>
                  </w:rPrChange>
                </w:rPr>
                <w:t>Item</w:t>
              </w:r>
            </w:ins>
          </w:p>
        </w:tc>
        <w:tc>
          <w:tcPr>
            <w:tcW w:w="815" w:type="dxa"/>
            <w:shd w:val="clear" w:color="auto" w:fill="F0F8FF"/>
            <w:noWrap/>
            <w:vAlign w:val="center"/>
            <w:hideMark/>
          </w:tcPr>
          <w:p w:rsidR="004525B1" w:rsidRPr="00FF097A" w:rsidRDefault="004525B1" w:rsidP="005834F8">
            <w:pPr>
              <w:spacing w:after="0" w:line="240" w:lineRule="auto"/>
              <w:rPr>
                <w:ins w:id="40932" w:author="Joseph_The best luck" w:date="2012-05-17T01:58:00Z"/>
                <w:rFonts w:ascii="Times New Roman" w:eastAsia="Times New Roman" w:hAnsi="Times New Roman" w:cs="Times New Roman"/>
                <w:sz w:val="18"/>
                <w:szCs w:val="18"/>
                <w:rPrChange w:id="40933" w:author="Joseph_The Best Luck" w:date="2012-08-02T07:40:00Z">
                  <w:rPr>
                    <w:ins w:id="40934" w:author="Joseph_The best luck" w:date="2012-05-17T01:58:00Z"/>
                    <w:rFonts w:ascii="Times New Roman" w:eastAsia="Times New Roman" w:hAnsi="Times New Roman" w:cs="Times New Roman"/>
                    <w:sz w:val="18"/>
                    <w:szCs w:val="18"/>
                  </w:rPr>
                </w:rPrChange>
              </w:rPr>
            </w:pPr>
            <w:ins w:id="40935" w:author="Joseph_The best luck" w:date="2012-05-17T01:58:00Z">
              <w:r w:rsidRPr="00FF097A">
                <w:rPr>
                  <w:rFonts w:ascii="Times New Roman" w:eastAsia="Times New Roman" w:hAnsi="Times New Roman" w:cs="Times New Roman"/>
                  <w:sz w:val="18"/>
                  <w:szCs w:val="18"/>
                  <w:rPrChange w:id="40936" w:author="Joseph_The Best Luck" w:date="2012-08-02T07:40:00Z">
                    <w:rPr>
                      <w:rFonts w:ascii="Times New Roman" w:eastAsia="Times New Roman" w:hAnsi="Times New Roman" w:cs="Times New Roman"/>
                      <w:sz w:val="18"/>
                      <w:szCs w:val="18"/>
                    </w:rPr>
                  </w:rPrChange>
                </w:rPr>
                <w:t>Label</w:t>
              </w:r>
            </w:ins>
          </w:p>
        </w:tc>
        <w:tc>
          <w:tcPr>
            <w:tcW w:w="717" w:type="dxa"/>
            <w:gridSpan w:val="2"/>
            <w:shd w:val="clear" w:color="auto" w:fill="F0F8FF"/>
            <w:noWrap/>
            <w:vAlign w:val="center"/>
            <w:hideMark/>
          </w:tcPr>
          <w:p w:rsidR="004525B1" w:rsidRPr="00FF097A" w:rsidRDefault="004525B1" w:rsidP="005834F8">
            <w:pPr>
              <w:spacing w:after="0" w:line="240" w:lineRule="auto"/>
              <w:jc w:val="center"/>
              <w:rPr>
                <w:ins w:id="40937" w:author="Joseph_The best luck" w:date="2012-05-17T01:58:00Z"/>
                <w:rFonts w:ascii="Times New Roman" w:eastAsia="Times New Roman" w:hAnsi="Times New Roman" w:cs="Times New Roman"/>
                <w:sz w:val="18"/>
                <w:szCs w:val="18"/>
                <w:rPrChange w:id="40938" w:author="Joseph_The Best Luck" w:date="2012-08-02T07:40:00Z">
                  <w:rPr>
                    <w:ins w:id="40939" w:author="Joseph_The best luck" w:date="2012-05-17T01:58:00Z"/>
                    <w:rFonts w:ascii="Times New Roman" w:eastAsia="Times New Roman" w:hAnsi="Times New Roman" w:cs="Times New Roman"/>
                    <w:sz w:val="18"/>
                    <w:szCs w:val="18"/>
                  </w:rPr>
                </w:rPrChange>
              </w:rPr>
            </w:pPr>
            <w:ins w:id="40940" w:author="Joseph_The best luck" w:date="2012-05-17T01:58:00Z">
              <w:r w:rsidRPr="00FF097A">
                <w:rPr>
                  <w:rFonts w:ascii="Times New Roman" w:eastAsia="Times New Roman" w:hAnsi="Times New Roman" w:cs="Times New Roman"/>
                  <w:i/>
                  <w:iCs/>
                  <w:sz w:val="18"/>
                  <w:szCs w:val="18"/>
                  <w:rPrChange w:id="40941" w:author="Joseph_The Best Luck" w:date="2012-08-02T07:40:00Z">
                    <w:rPr>
                      <w:rFonts w:ascii="Times New Roman" w:eastAsia="Times New Roman" w:hAnsi="Times New Roman" w:cs="Times New Roman"/>
                      <w:i/>
                      <w:iCs/>
                      <w:sz w:val="18"/>
                      <w:szCs w:val="18"/>
                    </w:rPr>
                  </w:rPrChange>
                </w:rPr>
                <w:t>a</w:t>
              </w:r>
            </w:ins>
          </w:p>
        </w:tc>
        <w:tc>
          <w:tcPr>
            <w:tcW w:w="462" w:type="dxa"/>
            <w:shd w:val="clear" w:color="auto" w:fill="F0F8FF"/>
            <w:noWrap/>
            <w:vAlign w:val="center"/>
            <w:hideMark/>
          </w:tcPr>
          <w:p w:rsidR="004525B1" w:rsidRPr="00FF097A" w:rsidRDefault="004525B1" w:rsidP="005834F8">
            <w:pPr>
              <w:spacing w:after="0" w:line="240" w:lineRule="auto"/>
              <w:jc w:val="right"/>
              <w:rPr>
                <w:ins w:id="40942" w:author="Joseph_The best luck" w:date="2012-05-17T01:58:00Z"/>
                <w:rFonts w:ascii="Times New Roman" w:eastAsia="Times New Roman" w:hAnsi="Times New Roman" w:cs="Times New Roman"/>
                <w:sz w:val="18"/>
                <w:szCs w:val="18"/>
                <w:rPrChange w:id="40943" w:author="Joseph_The Best Luck" w:date="2012-08-02T07:40:00Z">
                  <w:rPr>
                    <w:ins w:id="40944" w:author="Joseph_The best luck" w:date="2012-05-17T01:58:00Z"/>
                    <w:rFonts w:ascii="Times New Roman" w:eastAsia="Times New Roman" w:hAnsi="Times New Roman" w:cs="Times New Roman"/>
                    <w:sz w:val="18"/>
                    <w:szCs w:val="18"/>
                  </w:rPr>
                </w:rPrChange>
              </w:rPr>
            </w:pPr>
            <w:proofErr w:type="spellStart"/>
            <w:ins w:id="40945" w:author="Joseph_The best luck" w:date="2012-05-17T01:58:00Z">
              <w:r w:rsidRPr="00FF097A">
                <w:rPr>
                  <w:rFonts w:ascii="Times New Roman" w:eastAsia="Times New Roman" w:hAnsi="Times New Roman" w:cs="Times New Roman"/>
                  <w:i/>
                  <w:iCs/>
                  <w:sz w:val="18"/>
                  <w:szCs w:val="18"/>
                  <w:rPrChange w:id="40946" w:author="Joseph_The Best Luck" w:date="2012-08-02T07:40:00Z">
                    <w:rPr>
                      <w:rFonts w:ascii="Times New Roman" w:eastAsia="Times New Roman" w:hAnsi="Times New Roman" w:cs="Times New Roman"/>
                      <w:i/>
                      <w:iCs/>
                      <w:sz w:val="18"/>
                      <w:szCs w:val="18"/>
                    </w:rPr>
                  </w:rPrChange>
                </w:rPr>
                <w:t>s.e.</w:t>
              </w:r>
              <w:proofErr w:type="spellEnd"/>
            </w:ins>
          </w:p>
        </w:tc>
        <w:tc>
          <w:tcPr>
            <w:tcW w:w="579" w:type="dxa"/>
            <w:shd w:val="clear" w:color="auto" w:fill="F0F8FF"/>
            <w:noWrap/>
            <w:vAlign w:val="center"/>
            <w:hideMark/>
          </w:tcPr>
          <w:p w:rsidR="004525B1" w:rsidRPr="00FF097A" w:rsidRDefault="004525B1" w:rsidP="005834F8">
            <w:pPr>
              <w:spacing w:after="0" w:line="240" w:lineRule="auto"/>
              <w:jc w:val="center"/>
              <w:rPr>
                <w:ins w:id="40947" w:author="Joseph_The best luck" w:date="2012-05-17T01:58:00Z"/>
                <w:rFonts w:ascii="Times New Roman" w:eastAsia="Times New Roman" w:hAnsi="Times New Roman" w:cs="Times New Roman"/>
                <w:sz w:val="18"/>
                <w:szCs w:val="18"/>
                <w:rPrChange w:id="40948" w:author="Joseph_The Best Luck" w:date="2012-08-02T07:40:00Z">
                  <w:rPr>
                    <w:ins w:id="40949" w:author="Joseph_The best luck" w:date="2012-05-17T01:58:00Z"/>
                    <w:rFonts w:ascii="Times New Roman" w:eastAsia="Times New Roman" w:hAnsi="Times New Roman" w:cs="Times New Roman"/>
                    <w:sz w:val="18"/>
                    <w:szCs w:val="18"/>
                  </w:rPr>
                </w:rPrChange>
              </w:rPr>
            </w:pPr>
            <w:ins w:id="40950" w:author="Joseph_The best luck" w:date="2012-05-17T01:58:00Z">
              <w:r w:rsidRPr="00FF097A">
                <w:rPr>
                  <w:rFonts w:ascii="Times New Roman" w:eastAsia="Times New Roman" w:hAnsi="Times New Roman" w:cs="Times New Roman"/>
                  <w:i/>
                  <w:iCs/>
                  <w:sz w:val="18"/>
                  <w:szCs w:val="18"/>
                  <w:rPrChange w:id="40951"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0952" w:author="Joseph_The Best Luck" w:date="2012-08-02T07:40:00Z">
                    <w:rPr>
                      <w:rFonts w:ascii="Times New Roman" w:eastAsia="Times New Roman" w:hAnsi="Times New Roman" w:cs="Times New Roman"/>
                      <w:sz w:val="15"/>
                      <w:szCs w:val="15"/>
                      <w:vertAlign w:val="subscript"/>
                    </w:rPr>
                  </w:rPrChange>
                </w:rPr>
                <w:t>1</w:t>
              </w:r>
            </w:ins>
          </w:p>
        </w:tc>
        <w:tc>
          <w:tcPr>
            <w:tcW w:w="579" w:type="dxa"/>
            <w:shd w:val="clear" w:color="auto" w:fill="F0F8FF"/>
            <w:noWrap/>
            <w:vAlign w:val="center"/>
            <w:hideMark/>
          </w:tcPr>
          <w:p w:rsidR="004525B1" w:rsidRPr="00FF097A" w:rsidRDefault="004525B1" w:rsidP="005834F8">
            <w:pPr>
              <w:spacing w:after="0" w:line="240" w:lineRule="auto"/>
              <w:jc w:val="right"/>
              <w:rPr>
                <w:ins w:id="40953" w:author="Joseph_The best luck" w:date="2012-05-17T01:58:00Z"/>
                <w:rFonts w:ascii="Times New Roman" w:eastAsia="Times New Roman" w:hAnsi="Times New Roman" w:cs="Times New Roman"/>
                <w:sz w:val="18"/>
                <w:szCs w:val="18"/>
                <w:rPrChange w:id="40954" w:author="Joseph_The Best Luck" w:date="2012-08-02T07:40:00Z">
                  <w:rPr>
                    <w:ins w:id="40955" w:author="Joseph_The best luck" w:date="2012-05-17T01:58:00Z"/>
                    <w:rFonts w:ascii="Times New Roman" w:eastAsia="Times New Roman" w:hAnsi="Times New Roman" w:cs="Times New Roman"/>
                    <w:sz w:val="18"/>
                    <w:szCs w:val="18"/>
                  </w:rPr>
                </w:rPrChange>
              </w:rPr>
            </w:pPr>
            <w:proofErr w:type="spellStart"/>
            <w:ins w:id="40956" w:author="Joseph_The best luck" w:date="2012-05-17T01:58:00Z">
              <w:r w:rsidRPr="00FF097A">
                <w:rPr>
                  <w:rFonts w:ascii="Times New Roman" w:eastAsia="Times New Roman" w:hAnsi="Times New Roman" w:cs="Times New Roman"/>
                  <w:i/>
                  <w:iCs/>
                  <w:sz w:val="18"/>
                  <w:szCs w:val="18"/>
                  <w:rPrChange w:id="40957" w:author="Joseph_The Best Luck" w:date="2012-08-02T07:40:00Z">
                    <w:rPr>
                      <w:rFonts w:ascii="Times New Roman" w:eastAsia="Times New Roman" w:hAnsi="Times New Roman" w:cs="Times New Roman"/>
                      <w:i/>
                      <w:iCs/>
                      <w:sz w:val="18"/>
                      <w:szCs w:val="18"/>
                    </w:rPr>
                  </w:rPrChange>
                </w:rPr>
                <w:t>s.e.</w:t>
              </w:r>
              <w:proofErr w:type="spellEnd"/>
            </w:ins>
          </w:p>
        </w:tc>
        <w:tc>
          <w:tcPr>
            <w:tcW w:w="579" w:type="dxa"/>
            <w:shd w:val="clear" w:color="auto" w:fill="F0F8FF"/>
            <w:noWrap/>
            <w:vAlign w:val="center"/>
            <w:hideMark/>
          </w:tcPr>
          <w:p w:rsidR="004525B1" w:rsidRPr="00FF097A" w:rsidRDefault="004525B1" w:rsidP="005834F8">
            <w:pPr>
              <w:spacing w:after="0" w:line="240" w:lineRule="auto"/>
              <w:jc w:val="center"/>
              <w:rPr>
                <w:ins w:id="40958" w:author="Joseph_The best luck" w:date="2012-05-17T01:58:00Z"/>
                <w:rFonts w:ascii="Times New Roman" w:eastAsia="Times New Roman" w:hAnsi="Times New Roman" w:cs="Times New Roman"/>
                <w:sz w:val="18"/>
                <w:szCs w:val="18"/>
                <w:rPrChange w:id="40959" w:author="Joseph_The Best Luck" w:date="2012-08-02T07:40:00Z">
                  <w:rPr>
                    <w:ins w:id="40960" w:author="Joseph_The best luck" w:date="2012-05-17T01:58:00Z"/>
                    <w:rFonts w:ascii="Times New Roman" w:eastAsia="Times New Roman" w:hAnsi="Times New Roman" w:cs="Times New Roman"/>
                    <w:sz w:val="18"/>
                    <w:szCs w:val="18"/>
                  </w:rPr>
                </w:rPrChange>
              </w:rPr>
            </w:pPr>
            <w:ins w:id="40961" w:author="Joseph_The best luck" w:date="2012-05-17T01:58:00Z">
              <w:r w:rsidRPr="00FF097A">
                <w:rPr>
                  <w:rFonts w:ascii="Times New Roman" w:eastAsia="Times New Roman" w:hAnsi="Times New Roman" w:cs="Times New Roman"/>
                  <w:i/>
                  <w:iCs/>
                  <w:sz w:val="18"/>
                  <w:szCs w:val="18"/>
                  <w:rPrChange w:id="40962"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0963" w:author="Joseph_The Best Luck" w:date="2012-08-02T07:40:00Z">
                    <w:rPr>
                      <w:rFonts w:ascii="Times New Roman" w:eastAsia="Times New Roman" w:hAnsi="Times New Roman" w:cs="Times New Roman"/>
                      <w:sz w:val="15"/>
                      <w:szCs w:val="15"/>
                      <w:vertAlign w:val="subscript"/>
                    </w:rPr>
                  </w:rPrChange>
                </w:rPr>
                <w:t>2</w:t>
              </w:r>
            </w:ins>
          </w:p>
        </w:tc>
        <w:tc>
          <w:tcPr>
            <w:tcW w:w="579" w:type="dxa"/>
            <w:shd w:val="clear" w:color="auto" w:fill="F0F8FF"/>
            <w:noWrap/>
            <w:vAlign w:val="center"/>
            <w:hideMark/>
          </w:tcPr>
          <w:p w:rsidR="004525B1" w:rsidRPr="00FF097A" w:rsidRDefault="004525B1" w:rsidP="005834F8">
            <w:pPr>
              <w:spacing w:after="0" w:line="240" w:lineRule="auto"/>
              <w:jc w:val="right"/>
              <w:rPr>
                <w:ins w:id="40964" w:author="Joseph_The best luck" w:date="2012-05-17T01:58:00Z"/>
                <w:rFonts w:ascii="Times New Roman" w:eastAsia="Times New Roman" w:hAnsi="Times New Roman" w:cs="Times New Roman"/>
                <w:sz w:val="18"/>
                <w:szCs w:val="18"/>
                <w:rPrChange w:id="40965" w:author="Joseph_The Best Luck" w:date="2012-08-02T07:40:00Z">
                  <w:rPr>
                    <w:ins w:id="40966" w:author="Joseph_The best luck" w:date="2012-05-17T01:58:00Z"/>
                    <w:rFonts w:ascii="Times New Roman" w:eastAsia="Times New Roman" w:hAnsi="Times New Roman" w:cs="Times New Roman"/>
                    <w:sz w:val="18"/>
                    <w:szCs w:val="18"/>
                  </w:rPr>
                </w:rPrChange>
              </w:rPr>
            </w:pPr>
            <w:proofErr w:type="spellStart"/>
            <w:ins w:id="40967" w:author="Joseph_The best luck" w:date="2012-05-17T01:58:00Z">
              <w:r w:rsidRPr="00FF097A">
                <w:rPr>
                  <w:rFonts w:ascii="Times New Roman" w:eastAsia="Times New Roman" w:hAnsi="Times New Roman" w:cs="Times New Roman"/>
                  <w:i/>
                  <w:iCs/>
                  <w:sz w:val="18"/>
                  <w:szCs w:val="18"/>
                  <w:rPrChange w:id="40968" w:author="Joseph_The Best Luck" w:date="2012-08-02T07:40:00Z">
                    <w:rPr>
                      <w:rFonts w:ascii="Times New Roman" w:eastAsia="Times New Roman" w:hAnsi="Times New Roman" w:cs="Times New Roman"/>
                      <w:i/>
                      <w:iCs/>
                      <w:sz w:val="18"/>
                      <w:szCs w:val="18"/>
                    </w:rPr>
                  </w:rPrChange>
                </w:rPr>
                <w:t>s.e.</w:t>
              </w:r>
              <w:proofErr w:type="spellEnd"/>
            </w:ins>
          </w:p>
        </w:tc>
        <w:tc>
          <w:tcPr>
            <w:tcW w:w="579" w:type="dxa"/>
            <w:shd w:val="clear" w:color="auto" w:fill="F0F8FF"/>
            <w:noWrap/>
            <w:vAlign w:val="center"/>
            <w:hideMark/>
          </w:tcPr>
          <w:p w:rsidR="004525B1" w:rsidRPr="00FF097A" w:rsidRDefault="004525B1" w:rsidP="005834F8">
            <w:pPr>
              <w:spacing w:after="0" w:line="240" w:lineRule="auto"/>
              <w:jc w:val="center"/>
              <w:rPr>
                <w:ins w:id="40969" w:author="Joseph_The best luck" w:date="2012-05-17T01:58:00Z"/>
                <w:rFonts w:ascii="Times New Roman" w:eastAsia="Times New Roman" w:hAnsi="Times New Roman" w:cs="Times New Roman"/>
                <w:sz w:val="18"/>
                <w:szCs w:val="18"/>
                <w:rPrChange w:id="40970" w:author="Joseph_The Best Luck" w:date="2012-08-02T07:40:00Z">
                  <w:rPr>
                    <w:ins w:id="40971" w:author="Joseph_The best luck" w:date="2012-05-17T01:58:00Z"/>
                    <w:rFonts w:ascii="Times New Roman" w:eastAsia="Times New Roman" w:hAnsi="Times New Roman" w:cs="Times New Roman"/>
                    <w:sz w:val="18"/>
                    <w:szCs w:val="18"/>
                  </w:rPr>
                </w:rPrChange>
              </w:rPr>
            </w:pPr>
            <w:ins w:id="40972" w:author="Joseph_The best luck" w:date="2012-05-17T01:58:00Z">
              <w:r w:rsidRPr="00FF097A">
                <w:rPr>
                  <w:rFonts w:ascii="Times New Roman" w:eastAsia="Times New Roman" w:hAnsi="Times New Roman" w:cs="Times New Roman"/>
                  <w:i/>
                  <w:iCs/>
                  <w:sz w:val="18"/>
                  <w:szCs w:val="18"/>
                  <w:rPrChange w:id="40973"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0974" w:author="Joseph_The Best Luck" w:date="2012-08-02T07:40:00Z">
                    <w:rPr>
                      <w:rFonts w:ascii="Times New Roman" w:eastAsia="Times New Roman" w:hAnsi="Times New Roman" w:cs="Times New Roman"/>
                      <w:sz w:val="15"/>
                      <w:szCs w:val="15"/>
                      <w:vertAlign w:val="subscript"/>
                    </w:rPr>
                  </w:rPrChange>
                </w:rPr>
                <w:t>3</w:t>
              </w:r>
            </w:ins>
          </w:p>
        </w:tc>
        <w:tc>
          <w:tcPr>
            <w:tcW w:w="579" w:type="dxa"/>
            <w:shd w:val="clear" w:color="auto" w:fill="F0F8FF"/>
            <w:noWrap/>
            <w:vAlign w:val="center"/>
            <w:hideMark/>
          </w:tcPr>
          <w:p w:rsidR="004525B1" w:rsidRPr="00FF097A" w:rsidRDefault="004525B1" w:rsidP="005834F8">
            <w:pPr>
              <w:spacing w:after="0" w:line="240" w:lineRule="auto"/>
              <w:jc w:val="right"/>
              <w:rPr>
                <w:ins w:id="40975" w:author="Joseph_The best luck" w:date="2012-05-17T01:58:00Z"/>
                <w:rFonts w:ascii="Times New Roman" w:eastAsia="Times New Roman" w:hAnsi="Times New Roman" w:cs="Times New Roman"/>
                <w:sz w:val="18"/>
                <w:szCs w:val="18"/>
                <w:rPrChange w:id="40976" w:author="Joseph_The Best Luck" w:date="2012-08-02T07:40:00Z">
                  <w:rPr>
                    <w:ins w:id="40977" w:author="Joseph_The best luck" w:date="2012-05-17T01:58:00Z"/>
                    <w:rFonts w:ascii="Times New Roman" w:eastAsia="Times New Roman" w:hAnsi="Times New Roman" w:cs="Times New Roman"/>
                    <w:sz w:val="18"/>
                    <w:szCs w:val="18"/>
                  </w:rPr>
                </w:rPrChange>
              </w:rPr>
            </w:pPr>
            <w:proofErr w:type="spellStart"/>
            <w:ins w:id="40978" w:author="Joseph_The best luck" w:date="2012-05-17T01:58:00Z">
              <w:r w:rsidRPr="00FF097A">
                <w:rPr>
                  <w:rFonts w:ascii="Times New Roman" w:eastAsia="Times New Roman" w:hAnsi="Times New Roman" w:cs="Times New Roman"/>
                  <w:i/>
                  <w:iCs/>
                  <w:sz w:val="18"/>
                  <w:szCs w:val="18"/>
                  <w:rPrChange w:id="40979" w:author="Joseph_The Best Luck" w:date="2012-08-02T07:40:00Z">
                    <w:rPr>
                      <w:rFonts w:ascii="Times New Roman" w:eastAsia="Times New Roman" w:hAnsi="Times New Roman" w:cs="Times New Roman"/>
                      <w:i/>
                      <w:iCs/>
                      <w:sz w:val="18"/>
                      <w:szCs w:val="18"/>
                    </w:rPr>
                  </w:rPrChange>
                </w:rPr>
                <w:t>s.e.</w:t>
              </w:r>
              <w:proofErr w:type="spellEnd"/>
            </w:ins>
          </w:p>
        </w:tc>
        <w:tc>
          <w:tcPr>
            <w:tcW w:w="579" w:type="dxa"/>
            <w:shd w:val="clear" w:color="auto" w:fill="F0F8FF"/>
            <w:noWrap/>
            <w:vAlign w:val="center"/>
            <w:hideMark/>
          </w:tcPr>
          <w:p w:rsidR="004525B1" w:rsidRPr="00FF097A" w:rsidRDefault="004525B1" w:rsidP="005834F8">
            <w:pPr>
              <w:spacing w:after="0" w:line="240" w:lineRule="auto"/>
              <w:jc w:val="center"/>
              <w:rPr>
                <w:ins w:id="40980" w:author="Joseph_The best luck" w:date="2012-05-17T01:58:00Z"/>
                <w:rFonts w:ascii="Times New Roman" w:eastAsia="Times New Roman" w:hAnsi="Times New Roman" w:cs="Times New Roman"/>
                <w:sz w:val="18"/>
                <w:szCs w:val="18"/>
                <w:rPrChange w:id="40981" w:author="Joseph_The Best Luck" w:date="2012-08-02T07:40:00Z">
                  <w:rPr>
                    <w:ins w:id="40982" w:author="Joseph_The best luck" w:date="2012-05-17T01:58:00Z"/>
                    <w:rFonts w:ascii="Times New Roman" w:eastAsia="Times New Roman" w:hAnsi="Times New Roman" w:cs="Times New Roman"/>
                    <w:sz w:val="18"/>
                    <w:szCs w:val="18"/>
                  </w:rPr>
                </w:rPrChange>
              </w:rPr>
            </w:pPr>
            <w:ins w:id="40983" w:author="Joseph_The best luck" w:date="2012-05-17T01:58:00Z">
              <w:r w:rsidRPr="00FF097A">
                <w:rPr>
                  <w:rFonts w:ascii="Times New Roman" w:eastAsia="Times New Roman" w:hAnsi="Times New Roman" w:cs="Times New Roman"/>
                  <w:i/>
                  <w:iCs/>
                  <w:sz w:val="18"/>
                  <w:szCs w:val="18"/>
                  <w:rPrChange w:id="40984"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0985" w:author="Joseph_The Best Luck" w:date="2012-08-02T07:40:00Z">
                    <w:rPr>
                      <w:rFonts w:ascii="Times New Roman" w:eastAsia="Times New Roman" w:hAnsi="Times New Roman" w:cs="Times New Roman"/>
                      <w:sz w:val="15"/>
                      <w:szCs w:val="15"/>
                      <w:vertAlign w:val="subscript"/>
                    </w:rPr>
                  </w:rPrChange>
                </w:rPr>
                <w:t>4</w:t>
              </w:r>
            </w:ins>
          </w:p>
        </w:tc>
        <w:tc>
          <w:tcPr>
            <w:tcW w:w="579" w:type="dxa"/>
            <w:shd w:val="clear" w:color="auto" w:fill="F0F8FF"/>
            <w:noWrap/>
            <w:vAlign w:val="center"/>
            <w:hideMark/>
          </w:tcPr>
          <w:p w:rsidR="004525B1" w:rsidRPr="00FF097A" w:rsidRDefault="004525B1" w:rsidP="005834F8">
            <w:pPr>
              <w:spacing w:after="0" w:line="240" w:lineRule="auto"/>
              <w:jc w:val="right"/>
              <w:rPr>
                <w:ins w:id="40986" w:author="Joseph_The best luck" w:date="2012-05-17T01:58:00Z"/>
                <w:rFonts w:ascii="Times New Roman" w:eastAsia="Times New Roman" w:hAnsi="Times New Roman" w:cs="Times New Roman"/>
                <w:sz w:val="18"/>
                <w:szCs w:val="18"/>
                <w:rPrChange w:id="40987" w:author="Joseph_The Best Luck" w:date="2012-08-02T07:40:00Z">
                  <w:rPr>
                    <w:ins w:id="40988" w:author="Joseph_The best luck" w:date="2012-05-17T01:58:00Z"/>
                    <w:rFonts w:ascii="Times New Roman" w:eastAsia="Times New Roman" w:hAnsi="Times New Roman" w:cs="Times New Roman"/>
                    <w:sz w:val="18"/>
                    <w:szCs w:val="18"/>
                  </w:rPr>
                </w:rPrChange>
              </w:rPr>
            </w:pPr>
            <w:proofErr w:type="spellStart"/>
            <w:ins w:id="40989" w:author="Joseph_The best luck" w:date="2012-05-17T01:58:00Z">
              <w:r w:rsidRPr="00FF097A">
                <w:rPr>
                  <w:rFonts w:ascii="Times New Roman" w:eastAsia="Times New Roman" w:hAnsi="Times New Roman" w:cs="Times New Roman"/>
                  <w:i/>
                  <w:iCs/>
                  <w:sz w:val="18"/>
                  <w:szCs w:val="18"/>
                  <w:rPrChange w:id="40990" w:author="Joseph_The Best Luck" w:date="2012-08-02T07:40:00Z">
                    <w:rPr>
                      <w:rFonts w:ascii="Times New Roman" w:eastAsia="Times New Roman" w:hAnsi="Times New Roman" w:cs="Times New Roman"/>
                      <w:i/>
                      <w:iCs/>
                      <w:sz w:val="18"/>
                      <w:szCs w:val="18"/>
                    </w:rPr>
                  </w:rPrChange>
                </w:rPr>
                <w:t>s.e.</w:t>
              </w:r>
              <w:proofErr w:type="spellEnd"/>
            </w:ins>
          </w:p>
        </w:tc>
        <w:tc>
          <w:tcPr>
            <w:tcW w:w="579" w:type="dxa"/>
            <w:shd w:val="clear" w:color="auto" w:fill="F0F8FF"/>
            <w:noWrap/>
            <w:vAlign w:val="center"/>
            <w:hideMark/>
          </w:tcPr>
          <w:p w:rsidR="004525B1" w:rsidRPr="00FF097A" w:rsidRDefault="004525B1" w:rsidP="005834F8">
            <w:pPr>
              <w:spacing w:after="0" w:line="240" w:lineRule="auto"/>
              <w:jc w:val="center"/>
              <w:rPr>
                <w:ins w:id="40991" w:author="Joseph_The best luck" w:date="2012-05-17T01:58:00Z"/>
                <w:rFonts w:ascii="Times New Roman" w:eastAsia="Times New Roman" w:hAnsi="Times New Roman" w:cs="Times New Roman"/>
                <w:sz w:val="18"/>
                <w:szCs w:val="18"/>
                <w:rPrChange w:id="40992" w:author="Joseph_The Best Luck" w:date="2012-08-02T07:40:00Z">
                  <w:rPr>
                    <w:ins w:id="40993" w:author="Joseph_The best luck" w:date="2012-05-17T01:58:00Z"/>
                    <w:rFonts w:ascii="Times New Roman" w:eastAsia="Times New Roman" w:hAnsi="Times New Roman" w:cs="Times New Roman"/>
                    <w:sz w:val="18"/>
                    <w:szCs w:val="18"/>
                  </w:rPr>
                </w:rPrChange>
              </w:rPr>
            </w:pPr>
            <w:ins w:id="40994" w:author="Joseph_The best luck" w:date="2012-05-17T01:58:00Z">
              <w:r w:rsidRPr="00FF097A">
                <w:rPr>
                  <w:rFonts w:ascii="Times New Roman" w:eastAsia="Times New Roman" w:hAnsi="Times New Roman" w:cs="Times New Roman"/>
                  <w:i/>
                  <w:iCs/>
                  <w:sz w:val="18"/>
                  <w:szCs w:val="18"/>
                  <w:rPrChange w:id="40995"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0996" w:author="Joseph_The Best Luck" w:date="2012-08-02T07:40:00Z">
                    <w:rPr>
                      <w:rFonts w:ascii="Times New Roman" w:eastAsia="Times New Roman" w:hAnsi="Times New Roman" w:cs="Times New Roman"/>
                      <w:sz w:val="15"/>
                      <w:szCs w:val="15"/>
                      <w:vertAlign w:val="subscript"/>
                    </w:rPr>
                  </w:rPrChange>
                </w:rPr>
                <w:t>5</w:t>
              </w:r>
            </w:ins>
          </w:p>
        </w:tc>
        <w:tc>
          <w:tcPr>
            <w:tcW w:w="579" w:type="dxa"/>
            <w:shd w:val="clear" w:color="auto" w:fill="F0F8FF"/>
            <w:noWrap/>
            <w:vAlign w:val="center"/>
            <w:hideMark/>
          </w:tcPr>
          <w:p w:rsidR="004525B1" w:rsidRPr="00FF097A" w:rsidRDefault="004525B1" w:rsidP="005834F8">
            <w:pPr>
              <w:spacing w:after="0" w:line="240" w:lineRule="auto"/>
              <w:jc w:val="right"/>
              <w:rPr>
                <w:ins w:id="40997" w:author="Joseph_The best luck" w:date="2012-05-17T01:58:00Z"/>
                <w:rFonts w:ascii="Times New Roman" w:eastAsia="Times New Roman" w:hAnsi="Times New Roman" w:cs="Times New Roman"/>
                <w:sz w:val="18"/>
                <w:szCs w:val="18"/>
                <w:rPrChange w:id="40998" w:author="Joseph_The Best Luck" w:date="2012-08-02T07:40:00Z">
                  <w:rPr>
                    <w:ins w:id="40999" w:author="Joseph_The best luck" w:date="2012-05-17T01:58:00Z"/>
                    <w:rFonts w:ascii="Times New Roman" w:eastAsia="Times New Roman" w:hAnsi="Times New Roman" w:cs="Times New Roman"/>
                    <w:sz w:val="18"/>
                    <w:szCs w:val="18"/>
                  </w:rPr>
                </w:rPrChange>
              </w:rPr>
            </w:pPr>
            <w:proofErr w:type="spellStart"/>
            <w:ins w:id="41000" w:author="Joseph_The best luck" w:date="2012-05-17T01:58:00Z">
              <w:r w:rsidRPr="00FF097A">
                <w:rPr>
                  <w:rFonts w:ascii="Times New Roman" w:eastAsia="Times New Roman" w:hAnsi="Times New Roman" w:cs="Times New Roman"/>
                  <w:i/>
                  <w:iCs/>
                  <w:sz w:val="18"/>
                  <w:szCs w:val="18"/>
                  <w:rPrChange w:id="41001" w:author="Joseph_The Best Luck" w:date="2012-08-02T07:40:00Z">
                    <w:rPr>
                      <w:rFonts w:ascii="Times New Roman" w:eastAsia="Times New Roman" w:hAnsi="Times New Roman" w:cs="Times New Roman"/>
                      <w:i/>
                      <w:iCs/>
                      <w:sz w:val="18"/>
                      <w:szCs w:val="18"/>
                    </w:rPr>
                  </w:rPrChange>
                </w:rPr>
                <w:t>s.e.</w:t>
              </w:r>
              <w:proofErr w:type="spellEnd"/>
            </w:ins>
          </w:p>
        </w:tc>
        <w:tc>
          <w:tcPr>
            <w:tcW w:w="579" w:type="dxa"/>
            <w:shd w:val="clear" w:color="auto" w:fill="F0F8FF"/>
            <w:noWrap/>
            <w:vAlign w:val="center"/>
            <w:hideMark/>
          </w:tcPr>
          <w:p w:rsidR="004525B1" w:rsidRPr="00FF097A" w:rsidRDefault="004525B1" w:rsidP="005834F8">
            <w:pPr>
              <w:spacing w:after="0" w:line="240" w:lineRule="auto"/>
              <w:jc w:val="center"/>
              <w:rPr>
                <w:ins w:id="41002" w:author="Joseph_The best luck" w:date="2012-05-17T01:58:00Z"/>
                <w:rFonts w:ascii="Times New Roman" w:eastAsia="Times New Roman" w:hAnsi="Times New Roman" w:cs="Times New Roman"/>
                <w:sz w:val="18"/>
                <w:szCs w:val="18"/>
                <w:rPrChange w:id="41003" w:author="Joseph_The Best Luck" w:date="2012-08-02T07:40:00Z">
                  <w:rPr>
                    <w:ins w:id="41004" w:author="Joseph_The best luck" w:date="2012-05-17T01:58:00Z"/>
                    <w:rFonts w:ascii="Times New Roman" w:eastAsia="Times New Roman" w:hAnsi="Times New Roman" w:cs="Times New Roman"/>
                    <w:sz w:val="18"/>
                    <w:szCs w:val="18"/>
                  </w:rPr>
                </w:rPrChange>
              </w:rPr>
            </w:pPr>
            <w:ins w:id="41005" w:author="Joseph_The best luck" w:date="2012-05-17T01:58:00Z">
              <w:r w:rsidRPr="00FF097A">
                <w:rPr>
                  <w:rFonts w:ascii="Times New Roman" w:eastAsia="Times New Roman" w:hAnsi="Times New Roman" w:cs="Times New Roman"/>
                  <w:i/>
                  <w:iCs/>
                  <w:sz w:val="18"/>
                  <w:szCs w:val="18"/>
                  <w:rPrChange w:id="41006"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007" w:author="Joseph_The Best Luck" w:date="2012-08-02T07:40:00Z">
                    <w:rPr>
                      <w:rFonts w:ascii="Times New Roman" w:eastAsia="Times New Roman" w:hAnsi="Times New Roman" w:cs="Times New Roman"/>
                      <w:sz w:val="15"/>
                      <w:szCs w:val="15"/>
                      <w:vertAlign w:val="subscript"/>
                    </w:rPr>
                  </w:rPrChange>
                </w:rPr>
                <w:t>6</w:t>
              </w:r>
            </w:ins>
          </w:p>
        </w:tc>
        <w:tc>
          <w:tcPr>
            <w:tcW w:w="579" w:type="dxa"/>
            <w:shd w:val="clear" w:color="auto" w:fill="F0F8FF"/>
            <w:noWrap/>
            <w:vAlign w:val="center"/>
            <w:hideMark/>
          </w:tcPr>
          <w:p w:rsidR="004525B1" w:rsidRPr="00FF097A" w:rsidRDefault="004525B1" w:rsidP="005834F8">
            <w:pPr>
              <w:spacing w:after="0" w:line="240" w:lineRule="auto"/>
              <w:jc w:val="right"/>
              <w:rPr>
                <w:ins w:id="41008" w:author="Joseph_The best luck" w:date="2012-05-17T01:58:00Z"/>
                <w:rFonts w:ascii="Times New Roman" w:eastAsia="Times New Roman" w:hAnsi="Times New Roman" w:cs="Times New Roman"/>
                <w:sz w:val="18"/>
                <w:szCs w:val="18"/>
                <w:rPrChange w:id="41009" w:author="Joseph_The Best Luck" w:date="2012-08-02T07:40:00Z">
                  <w:rPr>
                    <w:ins w:id="41010" w:author="Joseph_The best luck" w:date="2012-05-17T01:58:00Z"/>
                    <w:rFonts w:ascii="Times New Roman" w:eastAsia="Times New Roman" w:hAnsi="Times New Roman" w:cs="Times New Roman"/>
                    <w:sz w:val="18"/>
                    <w:szCs w:val="18"/>
                  </w:rPr>
                </w:rPrChange>
              </w:rPr>
            </w:pPr>
            <w:proofErr w:type="spellStart"/>
            <w:ins w:id="41011" w:author="Joseph_The best luck" w:date="2012-05-17T01:58:00Z">
              <w:r w:rsidRPr="00FF097A">
                <w:rPr>
                  <w:rFonts w:ascii="Times New Roman" w:eastAsia="Times New Roman" w:hAnsi="Times New Roman" w:cs="Times New Roman"/>
                  <w:i/>
                  <w:iCs/>
                  <w:sz w:val="18"/>
                  <w:szCs w:val="18"/>
                  <w:rPrChange w:id="41012" w:author="Joseph_The Best Luck" w:date="2012-08-02T07:40:00Z">
                    <w:rPr>
                      <w:rFonts w:ascii="Times New Roman" w:eastAsia="Times New Roman" w:hAnsi="Times New Roman" w:cs="Times New Roman"/>
                      <w:i/>
                      <w:iCs/>
                      <w:sz w:val="18"/>
                      <w:szCs w:val="18"/>
                    </w:rPr>
                  </w:rPrChange>
                </w:rPr>
                <w:t>s.e.</w:t>
              </w:r>
              <w:proofErr w:type="spellEnd"/>
            </w:ins>
          </w:p>
        </w:tc>
      </w:tr>
      <w:tr w:rsidR="00FF5E32" w:rsidRPr="00FF097A" w:rsidTr="000558A2">
        <w:trPr>
          <w:tblCellSpacing w:w="0" w:type="dxa"/>
          <w:ins w:id="41013" w:author="Joseph_The best luck" w:date="2012-05-17T01:58:00Z"/>
        </w:trPr>
        <w:tc>
          <w:tcPr>
            <w:tcW w:w="478" w:type="dxa"/>
            <w:shd w:val="clear" w:color="auto" w:fill="FFFFFF"/>
            <w:noWrap/>
            <w:vAlign w:val="center"/>
            <w:hideMark/>
          </w:tcPr>
          <w:p w:rsidR="004525B1" w:rsidRPr="00FF097A" w:rsidRDefault="004525B1" w:rsidP="005834F8">
            <w:pPr>
              <w:spacing w:after="0" w:line="240" w:lineRule="auto"/>
              <w:jc w:val="center"/>
              <w:rPr>
                <w:ins w:id="41014" w:author="Joseph_The best luck" w:date="2012-05-17T01:58:00Z"/>
                <w:rFonts w:ascii="Times New Roman" w:eastAsia="Times New Roman" w:hAnsi="Times New Roman" w:cs="Times New Roman"/>
                <w:sz w:val="18"/>
                <w:szCs w:val="18"/>
                <w:rPrChange w:id="41015" w:author="Joseph_The Best Luck" w:date="2012-08-02T07:40:00Z">
                  <w:rPr>
                    <w:ins w:id="41016" w:author="Joseph_The best luck" w:date="2012-05-17T01:58:00Z"/>
                    <w:rFonts w:ascii="Times New Roman" w:eastAsia="Times New Roman" w:hAnsi="Times New Roman" w:cs="Times New Roman"/>
                    <w:sz w:val="18"/>
                    <w:szCs w:val="18"/>
                  </w:rPr>
                </w:rPrChange>
              </w:rPr>
            </w:pPr>
            <w:ins w:id="41017" w:author="Joseph_The best luck" w:date="2012-05-17T01:58:00Z">
              <w:r w:rsidRPr="00FF097A">
                <w:rPr>
                  <w:rFonts w:ascii="Times New Roman" w:eastAsia="Times New Roman" w:hAnsi="Times New Roman" w:cs="Times New Roman"/>
                  <w:sz w:val="18"/>
                  <w:szCs w:val="18"/>
                  <w:rPrChange w:id="41018" w:author="Joseph_The Best Luck" w:date="2012-08-02T07:40:00Z">
                    <w:rPr>
                      <w:rFonts w:ascii="Times New Roman" w:eastAsia="Times New Roman" w:hAnsi="Times New Roman" w:cs="Times New Roman"/>
                      <w:sz w:val="18"/>
                      <w:szCs w:val="18"/>
                    </w:rPr>
                  </w:rPrChange>
                </w:rPr>
                <w:t>1</w:t>
              </w:r>
            </w:ins>
          </w:p>
        </w:tc>
        <w:tc>
          <w:tcPr>
            <w:tcW w:w="815" w:type="dxa"/>
            <w:shd w:val="clear" w:color="auto" w:fill="FFFFFF"/>
            <w:noWrap/>
            <w:vAlign w:val="center"/>
            <w:hideMark/>
          </w:tcPr>
          <w:p w:rsidR="004525B1" w:rsidRPr="00FF097A" w:rsidRDefault="004525B1" w:rsidP="005834F8">
            <w:pPr>
              <w:spacing w:after="0" w:line="240" w:lineRule="auto"/>
              <w:rPr>
                <w:ins w:id="41019" w:author="Joseph_The best luck" w:date="2012-05-17T01:58:00Z"/>
                <w:rFonts w:ascii="Times New Roman" w:eastAsia="Times New Roman" w:hAnsi="Times New Roman" w:cs="Times New Roman"/>
                <w:b/>
                <w:i/>
                <w:sz w:val="18"/>
                <w:szCs w:val="18"/>
                <w:rPrChange w:id="41020" w:author="Joseph_The Best Luck" w:date="2012-08-02T07:40:00Z">
                  <w:rPr>
                    <w:ins w:id="41021" w:author="Joseph_The best luck" w:date="2012-05-17T01:58:00Z"/>
                    <w:rFonts w:ascii="Times New Roman" w:eastAsia="Times New Roman" w:hAnsi="Times New Roman" w:cs="Times New Roman"/>
                    <w:b/>
                    <w:i/>
                    <w:sz w:val="18"/>
                    <w:szCs w:val="18"/>
                  </w:rPr>
                </w:rPrChange>
              </w:rPr>
            </w:pPr>
            <w:ins w:id="41022" w:author="Joseph_The best luck" w:date="2012-05-17T01:58:00Z">
              <w:r w:rsidRPr="00FF097A">
                <w:rPr>
                  <w:rFonts w:ascii="Times New Roman" w:eastAsia="Times New Roman" w:hAnsi="Times New Roman" w:cs="Times New Roman"/>
                  <w:b/>
                  <w:i/>
                  <w:sz w:val="18"/>
                  <w:szCs w:val="18"/>
                  <w:rPrChange w:id="41023" w:author="Joseph_The Best Luck" w:date="2012-08-02T07:40:00Z">
                    <w:rPr>
                      <w:rFonts w:ascii="Times New Roman" w:eastAsia="Times New Roman" w:hAnsi="Times New Roman" w:cs="Times New Roman"/>
                      <w:b/>
                      <w:i/>
                      <w:sz w:val="18"/>
                      <w:szCs w:val="18"/>
                    </w:rPr>
                  </w:rPrChange>
                </w:rPr>
                <w:t>CRD1</w:t>
              </w:r>
            </w:ins>
          </w:p>
        </w:tc>
        <w:tc>
          <w:tcPr>
            <w:tcW w:w="267" w:type="dxa"/>
            <w:shd w:val="clear" w:color="auto" w:fill="FFFFFF"/>
            <w:noWrap/>
            <w:vAlign w:val="center"/>
            <w:hideMark/>
          </w:tcPr>
          <w:p w:rsidR="004525B1" w:rsidRPr="00FF097A" w:rsidRDefault="004525B1" w:rsidP="005834F8">
            <w:pPr>
              <w:spacing w:after="0" w:line="240" w:lineRule="auto"/>
              <w:jc w:val="right"/>
              <w:rPr>
                <w:ins w:id="41024" w:author="Joseph_The best luck" w:date="2012-05-17T01:58:00Z"/>
                <w:rFonts w:ascii="Times New Roman" w:eastAsia="Times New Roman" w:hAnsi="Times New Roman" w:cs="Times New Roman"/>
                <w:b/>
                <w:i/>
                <w:sz w:val="18"/>
                <w:szCs w:val="18"/>
                <w:rPrChange w:id="41025" w:author="Joseph_The Best Luck" w:date="2012-08-02T07:40:00Z">
                  <w:rPr>
                    <w:ins w:id="41026" w:author="Joseph_The best luck" w:date="2012-05-17T01:58:00Z"/>
                    <w:rFonts w:ascii="Times New Roman" w:eastAsia="Times New Roman" w:hAnsi="Times New Roman" w:cs="Times New Roman"/>
                    <w:b/>
                    <w:i/>
                    <w:sz w:val="18"/>
                    <w:szCs w:val="18"/>
                  </w:rPr>
                </w:rPrChange>
              </w:rPr>
            </w:pPr>
            <w:ins w:id="41027" w:author="Joseph_The best luck" w:date="2012-05-17T01:58:00Z">
              <w:r w:rsidRPr="00FF097A">
                <w:rPr>
                  <w:rFonts w:ascii="Times New Roman" w:eastAsia="Times New Roman" w:hAnsi="Times New Roman" w:cs="Times New Roman"/>
                  <w:b/>
                  <w:i/>
                  <w:sz w:val="18"/>
                  <w:szCs w:val="18"/>
                  <w:vertAlign w:val="superscript"/>
                  <w:rPrChange w:id="41028" w:author="Joseph_The Best Luck" w:date="2012-08-02T07:40:00Z">
                    <w:rPr>
                      <w:rFonts w:ascii="Times New Roman" w:eastAsia="Times New Roman" w:hAnsi="Times New Roman" w:cs="Times New Roman"/>
                      <w:b/>
                      <w:i/>
                      <w:sz w:val="15"/>
                      <w:szCs w:val="15"/>
                      <w:vertAlign w:val="superscript"/>
                    </w:rPr>
                  </w:rPrChange>
                </w:rPr>
                <w:t>6</w:t>
              </w:r>
            </w:ins>
          </w:p>
        </w:tc>
        <w:tc>
          <w:tcPr>
            <w:tcW w:w="450" w:type="dxa"/>
            <w:shd w:val="clear" w:color="auto" w:fill="FFFFFF"/>
            <w:noWrap/>
            <w:vAlign w:val="center"/>
            <w:hideMark/>
          </w:tcPr>
          <w:p w:rsidR="004525B1" w:rsidRPr="00FF097A" w:rsidRDefault="004525B1" w:rsidP="005834F8">
            <w:pPr>
              <w:spacing w:after="0" w:line="240" w:lineRule="auto"/>
              <w:jc w:val="right"/>
              <w:rPr>
                <w:ins w:id="41029" w:author="Joseph_The best luck" w:date="2012-05-17T01:58:00Z"/>
                <w:rFonts w:ascii="Times New Roman" w:eastAsia="Times New Roman" w:hAnsi="Times New Roman" w:cs="Times New Roman"/>
                <w:b/>
                <w:i/>
                <w:sz w:val="18"/>
                <w:szCs w:val="18"/>
                <w:rPrChange w:id="41030" w:author="Joseph_The Best Luck" w:date="2012-08-02T07:40:00Z">
                  <w:rPr>
                    <w:ins w:id="41031" w:author="Joseph_The best luck" w:date="2012-05-17T01:58:00Z"/>
                    <w:rFonts w:ascii="Times New Roman" w:eastAsia="Times New Roman" w:hAnsi="Times New Roman" w:cs="Times New Roman"/>
                    <w:b/>
                    <w:i/>
                    <w:sz w:val="18"/>
                    <w:szCs w:val="18"/>
                  </w:rPr>
                </w:rPrChange>
              </w:rPr>
            </w:pPr>
            <w:ins w:id="41032" w:author="Joseph_The best luck" w:date="2012-05-17T01:58:00Z">
              <w:r w:rsidRPr="00FF097A">
                <w:rPr>
                  <w:rFonts w:ascii="Times New Roman" w:eastAsia="Times New Roman" w:hAnsi="Times New Roman" w:cs="Times New Roman"/>
                  <w:b/>
                  <w:i/>
                  <w:sz w:val="18"/>
                  <w:szCs w:val="18"/>
                  <w:rPrChange w:id="41033" w:author="Joseph_The Best Luck" w:date="2012-08-02T07:40:00Z">
                    <w:rPr>
                      <w:rFonts w:ascii="Times New Roman" w:eastAsia="Times New Roman" w:hAnsi="Times New Roman" w:cs="Times New Roman"/>
                      <w:b/>
                      <w:i/>
                      <w:sz w:val="18"/>
                      <w:szCs w:val="18"/>
                    </w:rPr>
                  </w:rPrChange>
                </w:rPr>
                <w:t>1.76</w:t>
              </w:r>
            </w:ins>
          </w:p>
        </w:tc>
        <w:tc>
          <w:tcPr>
            <w:tcW w:w="462" w:type="dxa"/>
            <w:shd w:val="clear" w:color="auto" w:fill="FFFFFF"/>
            <w:noWrap/>
            <w:vAlign w:val="center"/>
            <w:hideMark/>
          </w:tcPr>
          <w:p w:rsidR="004525B1" w:rsidRPr="00FF097A" w:rsidRDefault="004525B1" w:rsidP="005834F8">
            <w:pPr>
              <w:spacing w:after="0" w:line="240" w:lineRule="auto"/>
              <w:jc w:val="right"/>
              <w:rPr>
                <w:ins w:id="41034" w:author="Joseph_The best luck" w:date="2012-05-17T01:58:00Z"/>
                <w:rFonts w:ascii="Times New Roman" w:eastAsia="Times New Roman" w:hAnsi="Times New Roman" w:cs="Times New Roman"/>
                <w:b/>
                <w:i/>
                <w:sz w:val="18"/>
                <w:szCs w:val="18"/>
                <w:rPrChange w:id="41035" w:author="Joseph_The Best Luck" w:date="2012-08-02T07:40:00Z">
                  <w:rPr>
                    <w:ins w:id="41036" w:author="Joseph_The best luck" w:date="2012-05-17T01:58:00Z"/>
                    <w:rFonts w:ascii="Times New Roman" w:eastAsia="Times New Roman" w:hAnsi="Times New Roman" w:cs="Times New Roman"/>
                    <w:b/>
                    <w:i/>
                    <w:sz w:val="18"/>
                    <w:szCs w:val="18"/>
                  </w:rPr>
                </w:rPrChange>
              </w:rPr>
            </w:pPr>
            <w:ins w:id="41037" w:author="Joseph_The best luck" w:date="2012-05-17T01:58:00Z">
              <w:r w:rsidRPr="00FF097A">
                <w:rPr>
                  <w:rFonts w:ascii="Times New Roman" w:eastAsia="Times New Roman" w:hAnsi="Times New Roman" w:cs="Times New Roman"/>
                  <w:b/>
                  <w:i/>
                  <w:sz w:val="18"/>
                  <w:szCs w:val="18"/>
                  <w:rPrChange w:id="41038" w:author="Joseph_The Best Luck" w:date="2012-08-02T07:40:00Z">
                    <w:rPr>
                      <w:rFonts w:ascii="Times New Roman" w:eastAsia="Times New Roman" w:hAnsi="Times New Roman" w:cs="Times New Roman"/>
                      <w:b/>
                      <w:i/>
                      <w:sz w:val="18"/>
                      <w:szCs w:val="18"/>
                    </w:rPr>
                  </w:rPrChange>
                </w:rPr>
                <w:t>0.25</w:t>
              </w:r>
            </w:ins>
          </w:p>
        </w:tc>
        <w:tc>
          <w:tcPr>
            <w:tcW w:w="0" w:type="auto"/>
            <w:shd w:val="clear" w:color="auto" w:fill="FFFFFF"/>
            <w:noWrap/>
            <w:vAlign w:val="center"/>
            <w:hideMark/>
          </w:tcPr>
          <w:p w:rsidR="004525B1" w:rsidRPr="00FF097A" w:rsidRDefault="004525B1" w:rsidP="005834F8">
            <w:pPr>
              <w:spacing w:after="0" w:line="240" w:lineRule="auto"/>
              <w:jc w:val="right"/>
              <w:rPr>
                <w:ins w:id="41039" w:author="Joseph_The best luck" w:date="2012-05-17T01:58:00Z"/>
                <w:rFonts w:ascii="Times New Roman" w:eastAsia="Times New Roman" w:hAnsi="Times New Roman" w:cs="Times New Roman"/>
                <w:b/>
                <w:i/>
                <w:sz w:val="18"/>
                <w:szCs w:val="18"/>
                <w:rPrChange w:id="41040" w:author="Joseph_The Best Luck" w:date="2012-08-02T07:40:00Z">
                  <w:rPr>
                    <w:ins w:id="41041" w:author="Joseph_The best luck" w:date="2012-05-17T01:58:00Z"/>
                    <w:rFonts w:ascii="Times New Roman" w:eastAsia="Times New Roman" w:hAnsi="Times New Roman" w:cs="Times New Roman"/>
                    <w:b/>
                    <w:i/>
                    <w:sz w:val="18"/>
                    <w:szCs w:val="18"/>
                  </w:rPr>
                </w:rPrChange>
              </w:rPr>
            </w:pPr>
            <w:ins w:id="41042" w:author="Joseph_The best luck" w:date="2012-05-17T01:58:00Z">
              <w:r w:rsidRPr="00FF097A">
                <w:rPr>
                  <w:rFonts w:ascii="Times New Roman" w:eastAsia="Times New Roman" w:hAnsi="Times New Roman" w:cs="Times New Roman"/>
                  <w:b/>
                  <w:i/>
                  <w:sz w:val="18"/>
                  <w:szCs w:val="18"/>
                  <w:rPrChange w:id="41043" w:author="Joseph_The Best Luck" w:date="2012-08-02T07:40:00Z">
                    <w:rPr>
                      <w:rFonts w:ascii="Times New Roman" w:eastAsia="Times New Roman" w:hAnsi="Times New Roman" w:cs="Times New Roman"/>
                      <w:b/>
                      <w:i/>
                      <w:sz w:val="18"/>
                      <w:szCs w:val="18"/>
                    </w:rPr>
                  </w:rPrChange>
                </w:rPr>
                <w:t>-3.32</w:t>
              </w:r>
            </w:ins>
          </w:p>
        </w:tc>
        <w:tc>
          <w:tcPr>
            <w:tcW w:w="0" w:type="auto"/>
            <w:shd w:val="clear" w:color="auto" w:fill="FFFFFF"/>
            <w:noWrap/>
            <w:vAlign w:val="center"/>
            <w:hideMark/>
          </w:tcPr>
          <w:p w:rsidR="004525B1" w:rsidRPr="00FF097A" w:rsidRDefault="004525B1" w:rsidP="005834F8">
            <w:pPr>
              <w:spacing w:after="0" w:line="240" w:lineRule="auto"/>
              <w:jc w:val="right"/>
              <w:rPr>
                <w:ins w:id="41044" w:author="Joseph_The best luck" w:date="2012-05-17T01:58:00Z"/>
                <w:rFonts w:ascii="Times New Roman" w:eastAsia="Times New Roman" w:hAnsi="Times New Roman" w:cs="Times New Roman"/>
                <w:b/>
                <w:i/>
                <w:sz w:val="18"/>
                <w:szCs w:val="18"/>
                <w:rPrChange w:id="41045" w:author="Joseph_The Best Luck" w:date="2012-08-02T07:40:00Z">
                  <w:rPr>
                    <w:ins w:id="41046" w:author="Joseph_The best luck" w:date="2012-05-17T01:58:00Z"/>
                    <w:rFonts w:ascii="Times New Roman" w:eastAsia="Times New Roman" w:hAnsi="Times New Roman" w:cs="Times New Roman"/>
                    <w:b/>
                    <w:i/>
                    <w:sz w:val="18"/>
                    <w:szCs w:val="18"/>
                  </w:rPr>
                </w:rPrChange>
              </w:rPr>
            </w:pPr>
            <w:ins w:id="41047" w:author="Joseph_The best luck" w:date="2012-05-17T01:58:00Z">
              <w:r w:rsidRPr="00FF097A">
                <w:rPr>
                  <w:rFonts w:ascii="Times New Roman" w:eastAsia="Times New Roman" w:hAnsi="Times New Roman" w:cs="Times New Roman"/>
                  <w:b/>
                  <w:i/>
                  <w:sz w:val="18"/>
                  <w:szCs w:val="18"/>
                  <w:rPrChange w:id="41048" w:author="Joseph_The Best Luck" w:date="2012-08-02T07:40:00Z">
                    <w:rPr>
                      <w:rFonts w:ascii="Times New Roman" w:eastAsia="Times New Roman" w:hAnsi="Times New Roman" w:cs="Times New Roman"/>
                      <w:b/>
                      <w:i/>
                      <w:sz w:val="18"/>
                      <w:szCs w:val="18"/>
                    </w:rPr>
                  </w:rPrChange>
                </w:rPr>
                <w:t>0.53</w:t>
              </w:r>
            </w:ins>
          </w:p>
        </w:tc>
        <w:tc>
          <w:tcPr>
            <w:tcW w:w="0" w:type="auto"/>
            <w:shd w:val="clear" w:color="auto" w:fill="FFFFFF"/>
            <w:noWrap/>
            <w:vAlign w:val="center"/>
            <w:hideMark/>
          </w:tcPr>
          <w:p w:rsidR="004525B1" w:rsidRPr="00FF097A" w:rsidRDefault="004525B1" w:rsidP="005834F8">
            <w:pPr>
              <w:spacing w:after="0" w:line="240" w:lineRule="auto"/>
              <w:jc w:val="right"/>
              <w:rPr>
                <w:ins w:id="41049" w:author="Joseph_The best luck" w:date="2012-05-17T01:58:00Z"/>
                <w:rFonts w:ascii="Times New Roman" w:eastAsia="Times New Roman" w:hAnsi="Times New Roman" w:cs="Times New Roman"/>
                <w:b/>
                <w:i/>
                <w:sz w:val="18"/>
                <w:szCs w:val="18"/>
                <w:rPrChange w:id="41050" w:author="Joseph_The Best Luck" w:date="2012-08-02T07:40:00Z">
                  <w:rPr>
                    <w:ins w:id="41051" w:author="Joseph_The best luck" w:date="2012-05-17T01:58:00Z"/>
                    <w:rFonts w:ascii="Times New Roman" w:eastAsia="Times New Roman" w:hAnsi="Times New Roman" w:cs="Times New Roman"/>
                    <w:b/>
                    <w:i/>
                    <w:sz w:val="18"/>
                    <w:szCs w:val="18"/>
                  </w:rPr>
                </w:rPrChange>
              </w:rPr>
            </w:pPr>
            <w:ins w:id="41052" w:author="Joseph_The best luck" w:date="2012-05-17T01:58:00Z">
              <w:r w:rsidRPr="00FF097A">
                <w:rPr>
                  <w:rFonts w:ascii="Times New Roman" w:eastAsia="Times New Roman" w:hAnsi="Times New Roman" w:cs="Times New Roman"/>
                  <w:b/>
                  <w:i/>
                  <w:sz w:val="18"/>
                  <w:szCs w:val="18"/>
                  <w:rPrChange w:id="41053" w:author="Joseph_The Best Luck" w:date="2012-08-02T07:40:00Z">
                    <w:rPr>
                      <w:rFonts w:ascii="Times New Roman" w:eastAsia="Times New Roman" w:hAnsi="Times New Roman" w:cs="Times New Roman"/>
                      <w:b/>
                      <w:i/>
                      <w:sz w:val="18"/>
                      <w:szCs w:val="18"/>
                    </w:rPr>
                  </w:rPrChange>
                </w:rPr>
                <w:t>-1.80</w:t>
              </w:r>
            </w:ins>
          </w:p>
        </w:tc>
        <w:tc>
          <w:tcPr>
            <w:tcW w:w="0" w:type="auto"/>
            <w:shd w:val="clear" w:color="auto" w:fill="FFFFFF"/>
            <w:noWrap/>
            <w:vAlign w:val="center"/>
            <w:hideMark/>
          </w:tcPr>
          <w:p w:rsidR="004525B1" w:rsidRPr="00FF097A" w:rsidRDefault="004525B1" w:rsidP="005834F8">
            <w:pPr>
              <w:spacing w:after="0" w:line="240" w:lineRule="auto"/>
              <w:jc w:val="right"/>
              <w:rPr>
                <w:ins w:id="41054" w:author="Joseph_The best luck" w:date="2012-05-17T01:58:00Z"/>
                <w:rFonts w:ascii="Times New Roman" w:eastAsia="Times New Roman" w:hAnsi="Times New Roman" w:cs="Times New Roman"/>
                <w:b/>
                <w:i/>
                <w:sz w:val="18"/>
                <w:szCs w:val="18"/>
                <w:rPrChange w:id="41055" w:author="Joseph_The Best Luck" w:date="2012-08-02T07:40:00Z">
                  <w:rPr>
                    <w:ins w:id="41056" w:author="Joseph_The best luck" w:date="2012-05-17T01:58:00Z"/>
                    <w:rFonts w:ascii="Times New Roman" w:eastAsia="Times New Roman" w:hAnsi="Times New Roman" w:cs="Times New Roman"/>
                    <w:b/>
                    <w:i/>
                    <w:sz w:val="18"/>
                    <w:szCs w:val="18"/>
                  </w:rPr>
                </w:rPrChange>
              </w:rPr>
            </w:pPr>
            <w:ins w:id="41057" w:author="Joseph_The best luck" w:date="2012-05-17T01:58:00Z">
              <w:r w:rsidRPr="00FF097A">
                <w:rPr>
                  <w:rFonts w:ascii="Times New Roman" w:eastAsia="Times New Roman" w:hAnsi="Times New Roman" w:cs="Times New Roman"/>
                  <w:b/>
                  <w:i/>
                  <w:sz w:val="18"/>
                  <w:szCs w:val="18"/>
                  <w:rPrChange w:id="41058" w:author="Joseph_The Best Luck" w:date="2012-08-02T07:40:00Z">
                    <w:rPr>
                      <w:rFonts w:ascii="Times New Roman" w:eastAsia="Times New Roman" w:hAnsi="Times New Roman" w:cs="Times New Roman"/>
                      <w:b/>
                      <w:i/>
                      <w:sz w:val="18"/>
                      <w:szCs w:val="18"/>
                    </w:rPr>
                  </w:rPrChange>
                </w:rPr>
                <w:t>0.24</w:t>
              </w:r>
            </w:ins>
          </w:p>
        </w:tc>
        <w:tc>
          <w:tcPr>
            <w:tcW w:w="0" w:type="auto"/>
            <w:shd w:val="clear" w:color="auto" w:fill="FFFFFF"/>
            <w:noWrap/>
            <w:vAlign w:val="center"/>
            <w:hideMark/>
          </w:tcPr>
          <w:p w:rsidR="004525B1" w:rsidRPr="00FF097A" w:rsidRDefault="004525B1" w:rsidP="005834F8">
            <w:pPr>
              <w:spacing w:after="0" w:line="240" w:lineRule="auto"/>
              <w:jc w:val="right"/>
              <w:rPr>
                <w:ins w:id="41059" w:author="Joseph_The best luck" w:date="2012-05-17T01:58:00Z"/>
                <w:rFonts w:ascii="Times New Roman" w:eastAsia="Times New Roman" w:hAnsi="Times New Roman" w:cs="Times New Roman"/>
                <w:b/>
                <w:i/>
                <w:sz w:val="18"/>
                <w:szCs w:val="18"/>
                <w:rPrChange w:id="41060" w:author="Joseph_The Best Luck" w:date="2012-08-02T07:40:00Z">
                  <w:rPr>
                    <w:ins w:id="41061" w:author="Joseph_The best luck" w:date="2012-05-17T01:58:00Z"/>
                    <w:rFonts w:ascii="Times New Roman" w:eastAsia="Times New Roman" w:hAnsi="Times New Roman" w:cs="Times New Roman"/>
                    <w:b/>
                    <w:i/>
                    <w:sz w:val="18"/>
                    <w:szCs w:val="18"/>
                  </w:rPr>
                </w:rPrChange>
              </w:rPr>
            </w:pPr>
            <w:ins w:id="41062" w:author="Joseph_The best luck" w:date="2012-05-17T01:58:00Z">
              <w:r w:rsidRPr="00FF097A">
                <w:rPr>
                  <w:rFonts w:ascii="Times New Roman" w:eastAsia="Times New Roman" w:hAnsi="Times New Roman" w:cs="Times New Roman"/>
                  <w:b/>
                  <w:i/>
                  <w:sz w:val="18"/>
                  <w:szCs w:val="18"/>
                  <w:rPrChange w:id="41063" w:author="Joseph_The Best Luck" w:date="2012-08-02T07:40:00Z">
                    <w:rPr>
                      <w:rFonts w:ascii="Times New Roman" w:eastAsia="Times New Roman" w:hAnsi="Times New Roman" w:cs="Times New Roman"/>
                      <w:b/>
                      <w:i/>
                      <w:sz w:val="18"/>
                      <w:szCs w:val="18"/>
                    </w:rPr>
                  </w:rPrChange>
                </w:rPr>
                <w:t>-0.70</w:t>
              </w:r>
            </w:ins>
          </w:p>
        </w:tc>
        <w:tc>
          <w:tcPr>
            <w:tcW w:w="0" w:type="auto"/>
            <w:shd w:val="clear" w:color="auto" w:fill="FFFFFF"/>
            <w:noWrap/>
            <w:vAlign w:val="center"/>
            <w:hideMark/>
          </w:tcPr>
          <w:p w:rsidR="004525B1" w:rsidRPr="00FF097A" w:rsidRDefault="004525B1" w:rsidP="005834F8">
            <w:pPr>
              <w:spacing w:after="0" w:line="240" w:lineRule="auto"/>
              <w:jc w:val="right"/>
              <w:rPr>
                <w:ins w:id="41064" w:author="Joseph_The best luck" w:date="2012-05-17T01:58:00Z"/>
                <w:rFonts w:ascii="Times New Roman" w:eastAsia="Times New Roman" w:hAnsi="Times New Roman" w:cs="Times New Roman"/>
                <w:b/>
                <w:i/>
                <w:sz w:val="18"/>
                <w:szCs w:val="18"/>
                <w:rPrChange w:id="41065" w:author="Joseph_The Best Luck" w:date="2012-08-02T07:40:00Z">
                  <w:rPr>
                    <w:ins w:id="41066" w:author="Joseph_The best luck" w:date="2012-05-17T01:58:00Z"/>
                    <w:rFonts w:ascii="Times New Roman" w:eastAsia="Times New Roman" w:hAnsi="Times New Roman" w:cs="Times New Roman"/>
                    <w:b/>
                    <w:i/>
                    <w:sz w:val="18"/>
                    <w:szCs w:val="18"/>
                  </w:rPr>
                </w:rPrChange>
              </w:rPr>
            </w:pPr>
            <w:ins w:id="41067" w:author="Joseph_The best luck" w:date="2012-05-17T01:58:00Z">
              <w:r w:rsidRPr="00FF097A">
                <w:rPr>
                  <w:rFonts w:ascii="Times New Roman" w:eastAsia="Times New Roman" w:hAnsi="Times New Roman" w:cs="Times New Roman"/>
                  <w:b/>
                  <w:i/>
                  <w:sz w:val="18"/>
                  <w:szCs w:val="18"/>
                  <w:rPrChange w:id="41068"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
          <w:p w:rsidR="004525B1" w:rsidRPr="00FF097A" w:rsidRDefault="004525B1" w:rsidP="005834F8">
            <w:pPr>
              <w:spacing w:after="0" w:line="240" w:lineRule="auto"/>
              <w:jc w:val="right"/>
              <w:rPr>
                <w:ins w:id="41069" w:author="Joseph_The best luck" w:date="2012-05-17T01:58:00Z"/>
                <w:rFonts w:ascii="Times New Roman" w:eastAsia="Times New Roman" w:hAnsi="Times New Roman" w:cs="Times New Roman"/>
                <w:b/>
                <w:i/>
                <w:sz w:val="18"/>
                <w:szCs w:val="18"/>
                <w:rPrChange w:id="41070" w:author="Joseph_The Best Luck" w:date="2012-08-02T07:40:00Z">
                  <w:rPr>
                    <w:ins w:id="41071" w:author="Joseph_The best luck" w:date="2012-05-17T01:58:00Z"/>
                    <w:rFonts w:ascii="Times New Roman" w:eastAsia="Times New Roman" w:hAnsi="Times New Roman" w:cs="Times New Roman"/>
                    <w:b/>
                    <w:i/>
                    <w:sz w:val="18"/>
                    <w:szCs w:val="18"/>
                  </w:rPr>
                </w:rPrChange>
              </w:rPr>
            </w:pPr>
            <w:ins w:id="41072" w:author="Joseph_The best luck" w:date="2012-05-17T01:58:00Z">
              <w:r w:rsidRPr="00FF097A">
                <w:rPr>
                  <w:rFonts w:ascii="Times New Roman" w:eastAsia="Times New Roman" w:hAnsi="Times New Roman" w:cs="Times New Roman"/>
                  <w:b/>
                  <w:i/>
                  <w:sz w:val="18"/>
                  <w:szCs w:val="18"/>
                  <w:rPrChange w:id="41073" w:author="Joseph_The Best Luck" w:date="2012-08-02T07:40:00Z">
                    <w:rPr>
                      <w:rFonts w:ascii="Times New Roman" w:eastAsia="Times New Roman" w:hAnsi="Times New Roman" w:cs="Times New Roman"/>
                      <w:b/>
                      <w:i/>
                      <w:sz w:val="18"/>
                      <w:szCs w:val="18"/>
                    </w:rPr>
                  </w:rPrChange>
                </w:rPr>
                <w:t>0.44</w:t>
              </w:r>
            </w:ins>
          </w:p>
        </w:tc>
        <w:tc>
          <w:tcPr>
            <w:tcW w:w="0" w:type="auto"/>
            <w:shd w:val="clear" w:color="auto" w:fill="FFFFFF"/>
            <w:noWrap/>
            <w:vAlign w:val="center"/>
            <w:hideMark/>
          </w:tcPr>
          <w:p w:rsidR="004525B1" w:rsidRPr="00FF097A" w:rsidRDefault="004525B1" w:rsidP="005834F8">
            <w:pPr>
              <w:spacing w:after="0" w:line="240" w:lineRule="auto"/>
              <w:jc w:val="right"/>
              <w:rPr>
                <w:ins w:id="41074" w:author="Joseph_The best luck" w:date="2012-05-17T01:58:00Z"/>
                <w:rFonts w:ascii="Times New Roman" w:eastAsia="Times New Roman" w:hAnsi="Times New Roman" w:cs="Times New Roman"/>
                <w:b/>
                <w:i/>
                <w:sz w:val="18"/>
                <w:szCs w:val="18"/>
                <w:rPrChange w:id="41075" w:author="Joseph_The Best Luck" w:date="2012-08-02T07:40:00Z">
                  <w:rPr>
                    <w:ins w:id="41076" w:author="Joseph_The best luck" w:date="2012-05-17T01:58:00Z"/>
                    <w:rFonts w:ascii="Times New Roman" w:eastAsia="Times New Roman" w:hAnsi="Times New Roman" w:cs="Times New Roman"/>
                    <w:b/>
                    <w:i/>
                    <w:sz w:val="18"/>
                    <w:szCs w:val="18"/>
                  </w:rPr>
                </w:rPrChange>
              </w:rPr>
            </w:pPr>
            <w:ins w:id="41077" w:author="Joseph_The best luck" w:date="2012-05-17T01:58:00Z">
              <w:r w:rsidRPr="00FF097A">
                <w:rPr>
                  <w:rFonts w:ascii="Times New Roman" w:eastAsia="Times New Roman" w:hAnsi="Times New Roman" w:cs="Times New Roman"/>
                  <w:b/>
                  <w:i/>
                  <w:sz w:val="18"/>
                  <w:szCs w:val="18"/>
                  <w:rPrChange w:id="41078" w:author="Joseph_The Best Luck" w:date="2012-08-02T07:40:00Z">
                    <w:rPr>
                      <w:rFonts w:ascii="Times New Roman" w:eastAsia="Times New Roman" w:hAnsi="Times New Roman" w:cs="Times New Roman"/>
                      <w:b/>
                      <w:i/>
                      <w:sz w:val="18"/>
                      <w:szCs w:val="18"/>
                    </w:rPr>
                  </w:rPrChange>
                </w:rPr>
                <w:t>0.14</w:t>
              </w:r>
            </w:ins>
          </w:p>
        </w:tc>
        <w:tc>
          <w:tcPr>
            <w:tcW w:w="0" w:type="auto"/>
            <w:shd w:val="clear" w:color="auto" w:fill="FFFFFF"/>
            <w:noWrap/>
            <w:vAlign w:val="center"/>
            <w:hideMark/>
          </w:tcPr>
          <w:p w:rsidR="004525B1" w:rsidRPr="00FF097A" w:rsidRDefault="004525B1" w:rsidP="005834F8">
            <w:pPr>
              <w:spacing w:after="0" w:line="240" w:lineRule="auto"/>
              <w:jc w:val="right"/>
              <w:rPr>
                <w:ins w:id="41079" w:author="Joseph_The best luck" w:date="2012-05-17T01:58:00Z"/>
                <w:rFonts w:ascii="Times New Roman" w:eastAsia="Times New Roman" w:hAnsi="Times New Roman" w:cs="Times New Roman"/>
                <w:b/>
                <w:i/>
                <w:sz w:val="18"/>
                <w:szCs w:val="18"/>
                <w:rPrChange w:id="41080" w:author="Joseph_The Best Luck" w:date="2012-08-02T07:40:00Z">
                  <w:rPr>
                    <w:ins w:id="41081" w:author="Joseph_The best luck" w:date="2012-05-17T01:58:00Z"/>
                    <w:rFonts w:ascii="Times New Roman" w:eastAsia="Times New Roman" w:hAnsi="Times New Roman" w:cs="Times New Roman"/>
                    <w:b/>
                    <w:i/>
                    <w:sz w:val="18"/>
                    <w:szCs w:val="18"/>
                  </w:rPr>
                </w:rPrChange>
              </w:rPr>
            </w:pPr>
            <w:ins w:id="41082" w:author="Joseph_The best luck" w:date="2012-05-17T01:58:00Z">
              <w:r w:rsidRPr="00FF097A">
                <w:rPr>
                  <w:rFonts w:ascii="Times New Roman" w:eastAsia="Times New Roman" w:hAnsi="Times New Roman" w:cs="Times New Roman"/>
                  <w:b/>
                  <w:i/>
                  <w:sz w:val="18"/>
                  <w:szCs w:val="18"/>
                  <w:rPrChange w:id="41083" w:author="Joseph_The Best Luck" w:date="2012-08-02T07:40:00Z">
                    <w:rPr>
                      <w:rFonts w:ascii="Times New Roman" w:eastAsia="Times New Roman" w:hAnsi="Times New Roman" w:cs="Times New Roman"/>
                      <w:b/>
                      <w:i/>
                      <w:sz w:val="18"/>
                      <w:szCs w:val="18"/>
                    </w:rPr>
                  </w:rPrChange>
                </w:rPr>
                <w:t>1.88</w:t>
              </w:r>
            </w:ins>
          </w:p>
        </w:tc>
        <w:tc>
          <w:tcPr>
            <w:tcW w:w="0" w:type="auto"/>
            <w:shd w:val="clear" w:color="auto" w:fill="FFFFFF"/>
            <w:noWrap/>
            <w:vAlign w:val="center"/>
            <w:hideMark/>
          </w:tcPr>
          <w:p w:rsidR="004525B1" w:rsidRPr="00FF097A" w:rsidRDefault="004525B1" w:rsidP="005834F8">
            <w:pPr>
              <w:spacing w:after="0" w:line="240" w:lineRule="auto"/>
              <w:jc w:val="right"/>
              <w:rPr>
                <w:ins w:id="41084" w:author="Joseph_The best luck" w:date="2012-05-17T01:58:00Z"/>
                <w:rFonts w:ascii="Times New Roman" w:eastAsia="Times New Roman" w:hAnsi="Times New Roman" w:cs="Times New Roman"/>
                <w:b/>
                <w:i/>
                <w:sz w:val="18"/>
                <w:szCs w:val="18"/>
                <w:rPrChange w:id="41085" w:author="Joseph_The Best Luck" w:date="2012-08-02T07:40:00Z">
                  <w:rPr>
                    <w:ins w:id="41086" w:author="Joseph_The best luck" w:date="2012-05-17T01:58:00Z"/>
                    <w:rFonts w:ascii="Times New Roman" w:eastAsia="Times New Roman" w:hAnsi="Times New Roman" w:cs="Times New Roman"/>
                    <w:b/>
                    <w:i/>
                    <w:sz w:val="18"/>
                    <w:szCs w:val="18"/>
                  </w:rPr>
                </w:rPrChange>
              </w:rPr>
            </w:pPr>
            <w:ins w:id="41087" w:author="Joseph_The best luck" w:date="2012-05-17T01:58:00Z">
              <w:r w:rsidRPr="00FF097A">
                <w:rPr>
                  <w:rFonts w:ascii="Times New Roman" w:eastAsia="Times New Roman" w:hAnsi="Times New Roman" w:cs="Times New Roman"/>
                  <w:b/>
                  <w:i/>
                  <w:sz w:val="18"/>
                  <w:szCs w:val="18"/>
                  <w:rPrChange w:id="41088" w:author="Joseph_The Best Luck" w:date="2012-08-02T07:40:00Z">
                    <w:rPr>
                      <w:rFonts w:ascii="Times New Roman" w:eastAsia="Times New Roman" w:hAnsi="Times New Roman" w:cs="Times New Roman"/>
                      <w:b/>
                      <w:i/>
                      <w:sz w:val="18"/>
                      <w:szCs w:val="18"/>
                    </w:rPr>
                  </w:rPrChange>
                </w:rPr>
                <w:t>0.26</w:t>
              </w:r>
            </w:ins>
          </w:p>
        </w:tc>
        <w:tc>
          <w:tcPr>
            <w:tcW w:w="0" w:type="auto"/>
            <w:shd w:val="clear" w:color="auto" w:fill="FFFFFF"/>
            <w:vAlign w:val="center"/>
            <w:hideMark/>
          </w:tcPr>
          <w:p w:rsidR="004525B1" w:rsidRPr="00FF097A" w:rsidRDefault="004525B1" w:rsidP="005834F8">
            <w:pPr>
              <w:spacing w:after="0" w:line="240" w:lineRule="auto"/>
              <w:rPr>
                <w:ins w:id="41089" w:author="Joseph_The best luck" w:date="2012-05-17T01:58:00Z"/>
                <w:rFonts w:ascii="Times New Roman" w:eastAsia="Times New Roman" w:hAnsi="Times New Roman" w:cs="Times New Roman"/>
                <w:b/>
                <w:i/>
                <w:sz w:val="18"/>
                <w:szCs w:val="18"/>
                <w:rPrChange w:id="41090" w:author="Joseph_The Best Luck" w:date="2012-08-02T07:40:00Z">
                  <w:rPr>
                    <w:ins w:id="41091" w:author="Joseph_The best luck" w:date="2012-05-17T01:58:00Z"/>
                    <w:rFonts w:ascii="Times New Roman" w:eastAsia="Times New Roman" w:hAnsi="Times New Roman" w:cs="Times New Roman"/>
                    <w:b/>
                    <w:i/>
                    <w:sz w:val="18"/>
                    <w:szCs w:val="18"/>
                  </w:rPr>
                </w:rPrChange>
              </w:rPr>
            </w:pPr>
          </w:p>
        </w:tc>
        <w:tc>
          <w:tcPr>
            <w:tcW w:w="0" w:type="auto"/>
            <w:shd w:val="clear" w:color="auto" w:fill="FFFFFF"/>
            <w:vAlign w:val="center"/>
            <w:hideMark/>
          </w:tcPr>
          <w:p w:rsidR="004525B1" w:rsidRPr="00FF097A" w:rsidRDefault="004525B1" w:rsidP="005834F8">
            <w:pPr>
              <w:spacing w:after="0" w:line="240" w:lineRule="auto"/>
              <w:rPr>
                <w:ins w:id="41092" w:author="Joseph_The best luck" w:date="2012-05-17T01:58:00Z"/>
                <w:rFonts w:ascii="Times New Roman" w:eastAsia="Times New Roman" w:hAnsi="Times New Roman" w:cs="Times New Roman"/>
                <w:b/>
                <w:i/>
                <w:sz w:val="18"/>
                <w:szCs w:val="18"/>
                <w:rPrChange w:id="41093" w:author="Joseph_The Best Luck" w:date="2012-08-02T07:40:00Z">
                  <w:rPr>
                    <w:ins w:id="41094" w:author="Joseph_The best luck" w:date="2012-05-17T01:58:00Z"/>
                    <w:rFonts w:ascii="Times New Roman" w:eastAsia="Times New Roman" w:hAnsi="Times New Roman" w:cs="Times New Roman"/>
                    <w:b/>
                    <w:i/>
                    <w:sz w:val="18"/>
                    <w:szCs w:val="18"/>
                  </w:rPr>
                </w:rPrChange>
              </w:rPr>
            </w:pPr>
          </w:p>
        </w:tc>
      </w:tr>
      <w:tr w:rsidR="00FF5E32" w:rsidRPr="00FF097A" w:rsidTr="000558A2">
        <w:trPr>
          <w:tblCellSpacing w:w="0" w:type="dxa"/>
          <w:ins w:id="41095" w:author="Joseph_The best luck" w:date="2012-05-17T01:58:00Z"/>
        </w:trPr>
        <w:tc>
          <w:tcPr>
            <w:tcW w:w="478" w:type="dxa"/>
            <w:shd w:val="clear" w:color="auto" w:fill="F0F8FF"/>
            <w:noWrap/>
            <w:vAlign w:val="center"/>
            <w:hideMark/>
          </w:tcPr>
          <w:p w:rsidR="004525B1" w:rsidRPr="00FF097A" w:rsidRDefault="004525B1" w:rsidP="005834F8">
            <w:pPr>
              <w:spacing w:after="0" w:line="240" w:lineRule="auto"/>
              <w:jc w:val="center"/>
              <w:rPr>
                <w:ins w:id="41096" w:author="Joseph_The best luck" w:date="2012-05-17T01:58:00Z"/>
                <w:rFonts w:ascii="Times New Roman" w:eastAsia="Times New Roman" w:hAnsi="Times New Roman" w:cs="Times New Roman"/>
                <w:sz w:val="18"/>
                <w:szCs w:val="18"/>
                <w:rPrChange w:id="41097" w:author="Joseph_The Best Luck" w:date="2012-08-02T07:40:00Z">
                  <w:rPr>
                    <w:ins w:id="41098" w:author="Joseph_The best luck" w:date="2012-05-17T01:58:00Z"/>
                    <w:rFonts w:ascii="Times New Roman" w:eastAsia="Times New Roman" w:hAnsi="Times New Roman" w:cs="Times New Roman"/>
                    <w:sz w:val="18"/>
                    <w:szCs w:val="18"/>
                  </w:rPr>
                </w:rPrChange>
              </w:rPr>
            </w:pPr>
            <w:ins w:id="41099" w:author="Joseph_The best luck" w:date="2012-05-17T01:58:00Z">
              <w:r w:rsidRPr="00FF097A">
                <w:rPr>
                  <w:rFonts w:ascii="Times New Roman" w:eastAsia="Times New Roman" w:hAnsi="Times New Roman" w:cs="Times New Roman"/>
                  <w:sz w:val="18"/>
                  <w:szCs w:val="18"/>
                  <w:rPrChange w:id="41100" w:author="Joseph_The Best Luck" w:date="2012-08-02T07:40:00Z">
                    <w:rPr>
                      <w:rFonts w:ascii="Times New Roman" w:eastAsia="Times New Roman" w:hAnsi="Times New Roman" w:cs="Times New Roman"/>
                      <w:sz w:val="18"/>
                      <w:szCs w:val="18"/>
                    </w:rPr>
                  </w:rPrChange>
                </w:rPr>
                <w:t>2</w:t>
              </w:r>
            </w:ins>
          </w:p>
        </w:tc>
        <w:tc>
          <w:tcPr>
            <w:tcW w:w="815" w:type="dxa"/>
            <w:shd w:val="clear" w:color="auto" w:fill="F0F8FF"/>
            <w:noWrap/>
            <w:vAlign w:val="center"/>
            <w:hideMark/>
          </w:tcPr>
          <w:p w:rsidR="004525B1" w:rsidRPr="00FF097A" w:rsidRDefault="004525B1" w:rsidP="005834F8">
            <w:pPr>
              <w:spacing w:after="0" w:line="240" w:lineRule="auto"/>
              <w:rPr>
                <w:ins w:id="41101" w:author="Joseph_The best luck" w:date="2012-05-17T01:58:00Z"/>
                <w:rFonts w:ascii="Times New Roman" w:eastAsia="Times New Roman" w:hAnsi="Times New Roman" w:cs="Times New Roman"/>
                <w:b/>
                <w:i/>
                <w:sz w:val="18"/>
                <w:szCs w:val="18"/>
                <w:rPrChange w:id="41102" w:author="Joseph_The Best Luck" w:date="2012-08-02T07:40:00Z">
                  <w:rPr>
                    <w:ins w:id="41103" w:author="Joseph_The best luck" w:date="2012-05-17T01:58:00Z"/>
                    <w:rFonts w:ascii="Times New Roman" w:eastAsia="Times New Roman" w:hAnsi="Times New Roman" w:cs="Times New Roman"/>
                    <w:b/>
                    <w:i/>
                    <w:sz w:val="18"/>
                    <w:szCs w:val="18"/>
                  </w:rPr>
                </w:rPrChange>
              </w:rPr>
            </w:pPr>
            <w:ins w:id="41104" w:author="Joseph_The best luck" w:date="2012-05-17T01:58:00Z">
              <w:r w:rsidRPr="00FF097A">
                <w:rPr>
                  <w:rFonts w:ascii="Times New Roman" w:eastAsia="Times New Roman" w:hAnsi="Times New Roman" w:cs="Times New Roman"/>
                  <w:b/>
                  <w:i/>
                  <w:sz w:val="18"/>
                  <w:szCs w:val="18"/>
                  <w:rPrChange w:id="41105" w:author="Joseph_The Best Luck" w:date="2012-08-02T07:40:00Z">
                    <w:rPr>
                      <w:rFonts w:ascii="Times New Roman" w:eastAsia="Times New Roman" w:hAnsi="Times New Roman" w:cs="Times New Roman"/>
                      <w:b/>
                      <w:i/>
                      <w:sz w:val="18"/>
                      <w:szCs w:val="18"/>
                    </w:rPr>
                  </w:rPrChange>
                </w:rPr>
                <w:t>CRS1</w:t>
              </w:r>
            </w:ins>
          </w:p>
        </w:tc>
        <w:tc>
          <w:tcPr>
            <w:tcW w:w="267" w:type="dxa"/>
            <w:shd w:val="clear" w:color="auto" w:fill="F0F8FF"/>
            <w:noWrap/>
            <w:vAlign w:val="center"/>
            <w:hideMark/>
          </w:tcPr>
          <w:p w:rsidR="004525B1" w:rsidRPr="00FF097A" w:rsidRDefault="004525B1" w:rsidP="005834F8">
            <w:pPr>
              <w:spacing w:after="0" w:line="240" w:lineRule="auto"/>
              <w:jc w:val="right"/>
              <w:rPr>
                <w:ins w:id="41106" w:author="Joseph_The best luck" w:date="2012-05-17T01:58:00Z"/>
                <w:rFonts w:ascii="Times New Roman" w:eastAsia="Times New Roman" w:hAnsi="Times New Roman" w:cs="Times New Roman"/>
                <w:b/>
                <w:i/>
                <w:sz w:val="18"/>
                <w:szCs w:val="18"/>
                <w:rPrChange w:id="41107" w:author="Joseph_The Best Luck" w:date="2012-08-02T07:40:00Z">
                  <w:rPr>
                    <w:ins w:id="41108" w:author="Joseph_The best luck" w:date="2012-05-17T01:58:00Z"/>
                    <w:rFonts w:ascii="Times New Roman" w:eastAsia="Times New Roman" w:hAnsi="Times New Roman" w:cs="Times New Roman"/>
                    <w:b/>
                    <w:i/>
                    <w:sz w:val="18"/>
                    <w:szCs w:val="18"/>
                  </w:rPr>
                </w:rPrChange>
              </w:rPr>
            </w:pPr>
            <w:ins w:id="41109" w:author="Joseph_The best luck" w:date="2012-05-17T01:58:00Z">
              <w:r w:rsidRPr="00FF097A">
                <w:rPr>
                  <w:rFonts w:ascii="Times New Roman" w:eastAsia="Times New Roman" w:hAnsi="Times New Roman" w:cs="Times New Roman"/>
                  <w:b/>
                  <w:i/>
                  <w:sz w:val="18"/>
                  <w:szCs w:val="18"/>
                  <w:vertAlign w:val="superscript"/>
                  <w:rPrChange w:id="41110" w:author="Joseph_The Best Luck" w:date="2012-08-02T07:40:00Z">
                    <w:rPr>
                      <w:rFonts w:ascii="Times New Roman" w:eastAsia="Times New Roman" w:hAnsi="Times New Roman" w:cs="Times New Roman"/>
                      <w:b/>
                      <w:i/>
                      <w:sz w:val="15"/>
                      <w:szCs w:val="15"/>
                      <w:vertAlign w:val="superscript"/>
                    </w:rPr>
                  </w:rPrChange>
                </w:rPr>
                <w:t>13</w:t>
              </w:r>
            </w:ins>
          </w:p>
        </w:tc>
        <w:tc>
          <w:tcPr>
            <w:tcW w:w="450" w:type="dxa"/>
            <w:shd w:val="clear" w:color="auto" w:fill="F0F8FF"/>
            <w:noWrap/>
            <w:vAlign w:val="center"/>
            <w:hideMark/>
          </w:tcPr>
          <w:p w:rsidR="004525B1" w:rsidRPr="00FF097A" w:rsidRDefault="004525B1" w:rsidP="005834F8">
            <w:pPr>
              <w:spacing w:after="0" w:line="240" w:lineRule="auto"/>
              <w:jc w:val="right"/>
              <w:rPr>
                <w:ins w:id="41111" w:author="Joseph_The best luck" w:date="2012-05-17T01:58:00Z"/>
                <w:rFonts w:ascii="Times New Roman" w:eastAsia="Times New Roman" w:hAnsi="Times New Roman" w:cs="Times New Roman"/>
                <w:b/>
                <w:i/>
                <w:sz w:val="18"/>
                <w:szCs w:val="18"/>
                <w:rPrChange w:id="41112" w:author="Joseph_The Best Luck" w:date="2012-08-02T07:40:00Z">
                  <w:rPr>
                    <w:ins w:id="41113" w:author="Joseph_The best luck" w:date="2012-05-17T01:58:00Z"/>
                    <w:rFonts w:ascii="Times New Roman" w:eastAsia="Times New Roman" w:hAnsi="Times New Roman" w:cs="Times New Roman"/>
                    <w:b/>
                    <w:i/>
                    <w:sz w:val="18"/>
                    <w:szCs w:val="18"/>
                  </w:rPr>
                </w:rPrChange>
              </w:rPr>
            </w:pPr>
            <w:ins w:id="41114" w:author="Joseph_The best luck" w:date="2012-05-17T01:58:00Z">
              <w:r w:rsidRPr="00FF097A">
                <w:rPr>
                  <w:rFonts w:ascii="Times New Roman" w:eastAsia="Times New Roman" w:hAnsi="Times New Roman" w:cs="Times New Roman"/>
                  <w:b/>
                  <w:i/>
                  <w:sz w:val="18"/>
                  <w:szCs w:val="18"/>
                  <w:rPrChange w:id="41115" w:author="Joseph_The Best Luck" w:date="2012-08-02T07:40:00Z">
                    <w:rPr>
                      <w:rFonts w:ascii="Times New Roman" w:eastAsia="Times New Roman" w:hAnsi="Times New Roman" w:cs="Times New Roman"/>
                      <w:b/>
                      <w:i/>
                      <w:sz w:val="18"/>
                      <w:szCs w:val="18"/>
                    </w:rPr>
                  </w:rPrChange>
                </w:rPr>
                <w:t>1.75</w:t>
              </w:r>
            </w:ins>
          </w:p>
        </w:tc>
        <w:tc>
          <w:tcPr>
            <w:tcW w:w="462" w:type="dxa"/>
            <w:shd w:val="clear" w:color="auto" w:fill="F0F8FF"/>
            <w:noWrap/>
            <w:vAlign w:val="center"/>
            <w:hideMark/>
          </w:tcPr>
          <w:p w:rsidR="004525B1" w:rsidRPr="00FF097A" w:rsidRDefault="004525B1" w:rsidP="005834F8">
            <w:pPr>
              <w:spacing w:after="0" w:line="240" w:lineRule="auto"/>
              <w:jc w:val="right"/>
              <w:rPr>
                <w:ins w:id="41116" w:author="Joseph_The best luck" w:date="2012-05-17T01:58:00Z"/>
                <w:rFonts w:ascii="Times New Roman" w:eastAsia="Times New Roman" w:hAnsi="Times New Roman" w:cs="Times New Roman"/>
                <w:b/>
                <w:i/>
                <w:sz w:val="18"/>
                <w:szCs w:val="18"/>
                <w:rPrChange w:id="41117" w:author="Joseph_The Best Luck" w:date="2012-08-02T07:40:00Z">
                  <w:rPr>
                    <w:ins w:id="41118" w:author="Joseph_The best luck" w:date="2012-05-17T01:58:00Z"/>
                    <w:rFonts w:ascii="Times New Roman" w:eastAsia="Times New Roman" w:hAnsi="Times New Roman" w:cs="Times New Roman"/>
                    <w:b/>
                    <w:i/>
                    <w:sz w:val="18"/>
                    <w:szCs w:val="18"/>
                  </w:rPr>
                </w:rPrChange>
              </w:rPr>
            </w:pPr>
            <w:ins w:id="41119" w:author="Joseph_The best luck" w:date="2012-05-17T01:58:00Z">
              <w:r w:rsidRPr="00FF097A">
                <w:rPr>
                  <w:rFonts w:ascii="Times New Roman" w:eastAsia="Times New Roman" w:hAnsi="Times New Roman" w:cs="Times New Roman"/>
                  <w:b/>
                  <w:i/>
                  <w:sz w:val="18"/>
                  <w:szCs w:val="18"/>
                  <w:rPrChange w:id="41120" w:author="Joseph_The Best Luck" w:date="2012-08-02T07:40: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
          <w:p w:rsidR="004525B1" w:rsidRPr="00FF097A" w:rsidRDefault="004525B1" w:rsidP="005834F8">
            <w:pPr>
              <w:spacing w:after="0" w:line="240" w:lineRule="auto"/>
              <w:jc w:val="right"/>
              <w:rPr>
                <w:ins w:id="41121" w:author="Joseph_The best luck" w:date="2012-05-17T01:58:00Z"/>
                <w:rFonts w:ascii="Times New Roman" w:eastAsia="Times New Roman" w:hAnsi="Times New Roman" w:cs="Times New Roman"/>
                <w:b/>
                <w:i/>
                <w:sz w:val="18"/>
                <w:szCs w:val="18"/>
                <w:rPrChange w:id="41122" w:author="Joseph_The Best Luck" w:date="2012-08-02T07:40:00Z">
                  <w:rPr>
                    <w:ins w:id="41123" w:author="Joseph_The best luck" w:date="2012-05-17T01:58:00Z"/>
                    <w:rFonts w:ascii="Times New Roman" w:eastAsia="Times New Roman" w:hAnsi="Times New Roman" w:cs="Times New Roman"/>
                    <w:b/>
                    <w:i/>
                    <w:sz w:val="18"/>
                    <w:szCs w:val="18"/>
                  </w:rPr>
                </w:rPrChange>
              </w:rPr>
            </w:pPr>
            <w:ins w:id="41124" w:author="Joseph_The best luck" w:date="2012-05-17T01:58:00Z">
              <w:r w:rsidRPr="00FF097A">
                <w:rPr>
                  <w:rFonts w:ascii="Times New Roman" w:eastAsia="Times New Roman" w:hAnsi="Times New Roman" w:cs="Times New Roman"/>
                  <w:b/>
                  <w:i/>
                  <w:sz w:val="18"/>
                  <w:szCs w:val="18"/>
                  <w:rPrChange w:id="41125" w:author="Joseph_The Best Luck" w:date="2012-08-02T07:40:00Z">
                    <w:rPr>
                      <w:rFonts w:ascii="Times New Roman" w:eastAsia="Times New Roman" w:hAnsi="Times New Roman" w:cs="Times New Roman"/>
                      <w:b/>
                      <w:i/>
                      <w:sz w:val="18"/>
                      <w:szCs w:val="18"/>
                    </w:rPr>
                  </w:rPrChange>
                </w:rPr>
                <w:t>-3.05</w:t>
              </w:r>
            </w:ins>
          </w:p>
        </w:tc>
        <w:tc>
          <w:tcPr>
            <w:tcW w:w="0" w:type="auto"/>
            <w:shd w:val="clear" w:color="auto" w:fill="F0F8FF"/>
            <w:noWrap/>
            <w:vAlign w:val="center"/>
            <w:hideMark/>
          </w:tcPr>
          <w:p w:rsidR="004525B1" w:rsidRPr="00FF097A" w:rsidRDefault="004525B1" w:rsidP="005834F8">
            <w:pPr>
              <w:spacing w:after="0" w:line="240" w:lineRule="auto"/>
              <w:jc w:val="right"/>
              <w:rPr>
                <w:ins w:id="41126" w:author="Joseph_The best luck" w:date="2012-05-17T01:58:00Z"/>
                <w:rFonts w:ascii="Times New Roman" w:eastAsia="Times New Roman" w:hAnsi="Times New Roman" w:cs="Times New Roman"/>
                <w:b/>
                <w:i/>
                <w:sz w:val="18"/>
                <w:szCs w:val="18"/>
                <w:rPrChange w:id="41127" w:author="Joseph_The Best Luck" w:date="2012-08-02T07:40:00Z">
                  <w:rPr>
                    <w:ins w:id="41128" w:author="Joseph_The best luck" w:date="2012-05-17T01:58:00Z"/>
                    <w:rFonts w:ascii="Times New Roman" w:eastAsia="Times New Roman" w:hAnsi="Times New Roman" w:cs="Times New Roman"/>
                    <w:b/>
                    <w:i/>
                    <w:sz w:val="18"/>
                    <w:szCs w:val="18"/>
                  </w:rPr>
                </w:rPrChange>
              </w:rPr>
            </w:pPr>
            <w:ins w:id="41129" w:author="Joseph_The best luck" w:date="2012-05-17T01:58:00Z">
              <w:r w:rsidRPr="00FF097A">
                <w:rPr>
                  <w:rFonts w:ascii="Times New Roman" w:eastAsia="Times New Roman" w:hAnsi="Times New Roman" w:cs="Times New Roman"/>
                  <w:b/>
                  <w:i/>
                  <w:sz w:val="18"/>
                  <w:szCs w:val="18"/>
                  <w:rPrChange w:id="41130" w:author="Joseph_The Best Luck" w:date="2012-08-02T07:40:00Z">
                    <w:rPr>
                      <w:rFonts w:ascii="Times New Roman" w:eastAsia="Times New Roman" w:hAnsi="Times New Roman" w:cs="Times New Roman"/>
                      <w:b/>
                      <w:i/>
                      <w:sz w:val="18"/>
                      <w:szCs w:val="18"/>
                    </w:rPr>
                  </w:rPrChange>
                </w:rPr>
                <w:t>0.46</w:t>
              </w:r>
            </w:ins>
          </w:p>
        </w:tc>
        <w:tc>
          <w:tcPr>
            <w:tcW w:w="0" w:type="auto"/>
            <w:shd w:val="clear" w:color="auto" w:fill="F0F8FF"/>
            <w:noWrap/>
            <w:vAlign w:val="center"/>
            <w:hideMark/>
          </w:tcPr>
          <w:p w:rsidR="004525B1" w:rsidRPr="00FF097A" w:rsidRDefault="004525B1" w:rsidP="005834F8">
            <w:pPr>
              <w:spacing w:after="0" w:line="240" w:lineRule="auto"/>
              <w:jc w:val="right"/>
              <w:rPr>
                <w:ins w:id="41131" w:author="Joseph_The best luck" w:date="2012-05-17T01:58:00Z"/>
                <w:rFonts w:ascii="Times New Roman" w:eastAsia="Times New Roman" w:hAnsi="Times New Roman" w:cs="Times New Roman"/>
                <w:b/>
                <w:i/>
                <w:sz w:val="18"/>
                <w:szCs w:val="18"/>
                <w:rPrChange w:id="41132" w:author="Joseph_The Best Luck" w:date="2012-08-02T07:40:00Z">
                  <w:rPr>
                    <w:ins w:id="41133" w:author="Joseph_The best luck" w:date="2012-05-17T01:58:00Z"/>
                    <w:rFonts w:ascii="Times New Roman" w:eastAsia="Times New Roman" w:hAnsi="Times New Roman" w:cs="Times New Roman"/>
                    <w:b/>
                    <w:i/>
                    <w:sz w:val="18"/>
                    <w:szCs w:val="18"/>
                  </w:rPr>
                </w:rPrChange>
              </w:rPr>
            </w:pPr>
            <w:ins w:id="41134" w:author="Joseph_The best luck" w:date="2012-05-17T01:58:00Z">
              <w:r w:rsidRPr="00FF097A">
                <w:rPr>
                  <w:rFonts w:ascii="Times New Roman" w:eastAsia="Times New Roman" w:hAnsi="Times New Roman" w:cs="Times New Roman"/>
                  <w:b/>
                  <w:i/>
                  <w:sz w:val="18"/>
                  <w:szCs w:val="18"/>
                  <w:rPrChange w:id="41135" w:author="Joseph_The Best Luck" w:date="2012-08-02T07:40:00Z">
                    <w:rPr>
                      <w:rFonts w:ascii="Times New Roman" w:eastAsia="Times New Roman" w:hAnsi="Times New Roman" w:cs="Times New Roman"/>
                      <w:b/>
                      <w:i/>
                      <w:sz w:val="18"/>
                      <w:szCs w:val="18"/>
                    </w:rPr>
                  </w:rPrChange>
                </w:rPr>
                <w:t>-2.32</w:t>
              </w:r>
            </w:ins>
          </w:p>
        </w:tc>
        <w:tc>
          <w:tcPr>
            <w:tcW w:w="0" w:type="auto"/>
            <w:shd w:val="clear" w:color="auto" w:fill="F0F8FF"/>
            <w:noWrap/>
            <w:vAlign w:val="center"/>
            <w:hideMark/>
          </w:tcPr>
          <w:p w:rsidR="004525B1" w:rsidRPr="00FF097A" w:rsidRDefault="004525B1" w:rsidP="005834F8">
            <w:pPr>
              <w:spacing w:after="0" w:line="240" w:lineRule="auto"/>
              <w:jc w:val="right"/>
              <w:rPr>
                <w:ins w:id="41136" w:author="Joseph_The best luck" w:date="2012-05-17T01:58:00Z"/>
                <w:rFonts w:ascii="Times New Roman" w:eastAsia="Times New Roman" w:hAnsi="Times New Roman" w:cs="Times New Roman"/>
                <w:b/>
                <w:i/>
                <w:sz w:val="18"/>
                <w:szCs w:val="18"/>
                <w:rPrChange w:id="41137" w:author="Joseph_The Best Luck" w:date="2012-08-02T07:40:00Z">
                  <w:rPr>
                    <w:ins w:id="41138" w:author="Joseph_The best luck" w:date="2012-05-17T01:58:00Z"/>
                    <w:rFonts w:ascii="Times New Roman" w:eastAsia="Times New Roman" w:hAnsi="Times New Roman" w:cs="Times New Roman"/>
                    <w:b/>
                    <w:i/>
                    <w:sz w:val="18"/>
                    <w:szCs w:val="18"/>
                  </w:rPr>
                </w:rPrChange>
              </w:rPr>
            </w:pPr>
            <w:ins w:id="41139" w:author="Joseph_The best luck" w:date="2012-05-17T01:58:00Z">
              <w:r w:rsidRPr="00FF097A">
                <w:rPr>
                  <w:rFonts w:ascii="Times New Roman" w:eastAsia="Times New Roman" w:hAnsi="Times New Roman" w:cs="Times New Roman"/>
                  <w:b/>
                  <w:i/>
                  <w:sz w:val="18"/>
                  <w:szCs w:val="18"/>
                  <w:rPrChange w:id="41140" w:author="Joseph_The Best Luck" w:date="2012-08-02T07:40:00Z">
                    <w:rPr>
                      <w:rFonts w:ascii="Times New Roman" w:eastAsia="Times New Roman" w:hAnsi="Times New Roman" w:cs="Times New Roman"/>
                      <w:b/>
                      <w:i/>
                      <w:sz w:val="18"/>
                      <w:szCs w:val="18"/>
                    </w:rPr>
                  </w:rPrChange>
                </w:rPr>
                <w:t>0.31</w:t>
              </w:r>
            </w:ins>
          </w:p>
        </w:tc>
        <w:tc>
          <w:tcPr>
            <w:tcW w:w="0" w:type="auto"/>
            <w:shd w:val="clear" w:color="auto" w:fill="F0F8FF"/>
            <w:noWrap/>
            <w:vAlign w:val="center"/>
            <w:hideMark/>
          </w:tcPr>
          <w:p w:rsidR="004525B1" w:rsidRPr="00FF097A" w:rsidRDefault="004525B1" w:rsidP="005834F8">
            <w:pPr>
              <w:spacing w:after="0" w:line="240" w:lineRule="auto"/>
              <w:jc w:val="right"/>
              <w:rPr>
                <w:ins w:id="41141" w:author="Joseph_The best luck" w:date="2012-05-17T01:58:00Z"/>
                <w:rFonts w:ascii="Times New Roman" w:eastAsia="Times New Roman" w:hAnsi="Times New Roman" w:cs="Times New Roman"/>
                <w:b/>
                <w:i/>
                <w:sz w:val="18"/>
                <w:szCs w:val="18"/>
                <w:rPrChange w:id="41142" w:author="Joseph_The Best Luck" w:date="2012-08-02T07:40:00Z">
                  <w:rPr>
                    <w:ins w:id="41143" w:author="Joseph_The best luck" w:date="2012-05-17T01:58:00Z"/>
                    <w:rFonts w:ascii="Times New Roman" w:eastAsia="Times New Roman" w:hAnsi="Times New Roman" w:cs="Times New Roman"/>
                    <w:b/>
                    <w:i/>
                    <w:sz w:val="18"/>
                    <w:szCs w:val="18"/>
                  </w:rPr>
                </w:rPrChange>
              </w:rPr>
            </w:pPr>
            <w:ins w:id="41144" w:author="Joseph_The best luck" w:date="2012-05-17T01:58:00Z">
              <w:r w:rsidRPr="00FF097A">
                <w:rPr>
                  <w:rFonts w:ascii="Times New Roman" w:eastAsia="Times New Roman" w:hAnsi="Times New Roman" w:cs="Times New Roman"/>
                  <w:b/>
                  <w:i/>
                  <w:sz w:val="18"/>
                  <w:szCs w:val="18"/>
                  <w:rPrChange w:id="41145" w:author="Joseph_The Best Luck" w:date="2012-08-02T07:40:00Z">
                    <w:rPr>
                      <w:rFonts w:ascii="Times New Roman" w:eastAsia="Times New Roman" w:hAnsi="Times New Roman" w:cs="Times New Roman"/>
                      <w:b/>
                      <w:i/>
                      <w:sz w:val="18"/>
                      <w:szCs w:val="18"/>
                    </w:rPr>
                  </w:rPrChange>
                </w:rPr>
                <w:t>-1.84</w:t>
              </w:r>
            </w:ins>
          </w:p>
        </w:tc>
        <w:tc>
          <w:tcPr>
            <w:tcW w:w="0" w:type="auto"/>
            <w:shd w:val="clear" w:color="auto" w:fill="F0F8FF"/>
            <w:noWrap/>
            <w:vAlign w:val="center"/>
            <w:hideMark/>
          </w:tcPr>
          <w:p w:rsidR="004525B1" w:rsidRPr="00FF097A" w:rsidRDefault="004525B1" w:rsidP="005834F8">
            <w:pPr>
              <w:spacing w:after="0" w:line="240" w:lineRule="auto"/>
              <w:jc w:val="right"/>
              <w:rPr>
                <w:ins w:id="41146" w:author="Joseph_The best luck" w:date="2012-05-17T01:58:00Z"/>
                <w:rFonts w:ascii="Times New Roman" w:eastAsia="Times New Roman" w:hAnsi="Times New Roman" w:cs="Times New Roman"/>
                <w:b/>
                <w:i/>
                <w:sz w:val="18"/>
                <w:szCs w:val="18"/>
                <w:rPrChange w:id="41147" w:author="Joseph_The Best Luck" w:date="2012-08-02T07:40:00Z">
                  <w:rPr>
                    <w:ins w:id="41148" w:author="Joseph_The best luck" w:date="2012-05-17T01:58:00Z"/>
                    <w:rFonts w:ascii="Times New Roman" w:eastAsia="Times New Roman" w:hAnsi="Times New Roman" w:cs="Times New Roman"/>
                    <w:b/>
                    <w:i/>
                    <w:sz w:val="18"/>
                    <w:szCs w:val="18"/>
                  </w:rPr>
                </w:rPrChange>
              </w:rPr>
            </w:pPr>
            <w:ins w:id="41149" w:author="Joseph_The best luck" w:date="2012-05-17T01:58:00Z">
              <w:r w:rsidRPr="00FF097A">
                <w:rPr>
                  <w:rFonts w:ascii="Times New Roman" w:eastAsia="Times New Roman" w:hAnsi="Times New Roman" w:cs="Times New Roman"/>
                  <w:b/>
                  <w:i/>
                  <w:sz w:val="18"/>
                  <w:szCs w:val="18"/>
                  <w:rPrChange w:id="41150" w:author="Joseph_The Best Luck" w:date="2012-08-02T07:40:00Z">
                    <w:rPr>
                      <w:rFonts w:ascii="Times New Roman" w:eastAsia="Times New Roman" w:hAnsi="Times New Roman" w:cs="Times New Roman"/>
                      <w:b/>
                      <w:i/>
                      <w:sz w:val="18"/>
                      <w:szCs w:val="18"/>
                    </w:rPr>
                  </w:rPrChange>
                </w:rPr>
                <w:t>0.24</w:t>
              </w:r>
            </w:ins>
          </w:p>
        </w:tc>
        <w:tc>
          <w:tcPr>
            <w:tcW w:w="0" w:type="auto"/>
            <w:shd w:val="clear" w:color="auto" w:fill="F0F8FF"/>
            <w:noWrap/>
            <w:vAlign w:val="center"/>
            <w:hideMark/>
          </w:tcPr>
          <w:p w:rsidR="004525B1" w:rsidRPr="00FF097A" w:rsidRDefault="004525B1" w:rsidP="005834F8">
            <w:pPr>
              <w:spacing w:after="0" w:line="240" w:lineRule="auto"/>
              <w:jc w:val="right"/>
              <w:rPr>
                <w:ins w:id="41151" w:author="Joseph_The best luck" w:date="2012-05-17T01:58:00Z"/>
                <w:rFonts w:ascii="Times New Roman" w:eastAsia="Times New Roman" w:hAnsi="Times New Roman" w:cs="Times New Roman"/>
                <w:b/>
                <w:i/>
                <w:sz w:val="18"/>
                <w:szCs w:val="18"/>
                <w:rPrChange w:id="41152" w:author="Joseph_The Best Luck" w:date="2012-08-02T07:40:00Z">
                  <w:rPr>
                    <w:ins w:id="41153" w:author="Joseph_The best luck" w:date="2012-05-17T01:58:00Z"/>
                    <w:rFonts w:ascii="Times New Roman" w:eastAsia="Times New Roman" w:hAnsi="Times New Roman" w:cs="Times New Roman"/>
                    <w:b/>
                    <w:i/>
                    <w:sz w:val="18"/>
                    <w:szCs w:val="18"/>
                  </w:rPr>
                </w:rPrChange>
              </w:rPr>
            </w:pPr>
            <w:ins w:id="41154" w:author="Joseph_The best luck" w:date="2012-05-17T01:58:00Z">
              <w:r w:rsidRPr="00FF097A">
                <w:rPr>
                  <w:rFonts w:ascii="Times New Roman" w:eastAsia="Times New Roman" w:hAnsi="Times New Roman" w:cs="Times New Roman"/>
                  <w:b/>
                  <w:i/>
                  <w:sz w:val="18"/>
                  <w:szCs w:val="18"/>
                  <w:rPrChange w:id="41155" w:author="Joseph_The Best Luck" w:date="2012-08-02T07:40:00Z">
                    <w:rPr>
                      <w:rFonts w:ascii="Times New Roman" w:eastAsia="Times New Roman" w:hAnsi="Times New Roman" w:cs="Times New Roman"/>
                      <w:b/>
                      <w:i/>
                      <w:sz w:val="18"/>
                      <w:szCs w:val="18"/>
                    </w:rPr>
                  </w:rPrChange>
                </w:rPr>
                <w:t>-0.93</w:t>
              </w:r>
            </w:ins>
          </w:p>
        </w:tc>
        <w:tc>
          <w:tcPr>
            <w:tcW w:w="0" w:type="auto"/>
            <w:shd w:val="clear" w:color="auto" w:fill="F0F8FF"/>
            <w:noWrap/>
            <w:vAlign w:val="center"/>
            <w:hideMark/>
          </w:tcPr>
          <w:p w:rsidR="004525B1" w:rsidRPr="00FF097A" w:rsidRDefault="004525B1" w:rsidP="005834F8">
            <w:pPr>
              <w:spacing w:after="0" w:line="240" w:lineRule="auto"/>
              <w:jc w:val="right"/>
              <w:rPr>
                <w:ins w:id="41156" w:author="Joseph_The best luck" w:date="2012-05-17T01:58:00Z"/>
                <w:rFonts w:ascii="Times New Roman" w:eastAsia="Times New Roman" w:hAnsi="Times New Roman" w:cs="Times New Roman"/>
                <w:b/>
                <w:i/>
                <w:sz w:val="18"/>
                <w:szCs w:val="18"/>
                <w:rPrChange w:id="41157" w:author="Joseph_The Best Luck" w:date="2012-08-02T07:40:00Z">
                  <w:rPr>
                    <w:ins w:id="41158" w:author="Joseph_The best luck" w:date="2012-05-17T01:58:00Z"/>
                    <w:rFonts w:ascii="Times New Roman" w:eastAsia="Times New Roman" w:hAnsi="Times New Roman" w:cs="Times New Roman"/>
                    <w:b/>
                    <w:i/>
                    <w:sz w:val="18"/>
                    <w:szCs w:val="18"/>
                  </w:rPr>
                </w:rPrChange>
              </w:rPr>
            </w:pPr>
            <w:ins w:id="41159" w:author="Joseph_The best luck" w:date="2012-05-17T01:58:00Z">
              <w:r w:rsidRPr="00FF097A">
                <w:rPr>
                  <w:rFonts w:ascii="Times New Roman" w:eastAsia="Times New Roman" w:hAnsi="Times New Roman" w:cs="Times New Roman"/>
                  <w:b/>
                  <w:i/>
                  <w:sz w:val="18"/>
                  <w:szCs w:val="18"/>
                  <w:rPrChange w:id="41160" w:author="Joseph_The Best Luck" w:date="2012-08-02T07:40:00Z">
                    <w:rPr>
                      <w:rFonts w:ascii="Times New Roman" w:eastAsia="Times New Roman" w:hAnsi="Times New Roman" w:cs="Times New Roman"/>
                      <w:b/>
                      <w:i/>
                      <w:sz w:val="18"/>
                      <w:szCs w:val="18"/>
                    </w:rPr>
                  </w:rPrChange>
                </w:rPr>
                <w:t>0.16</w:t>
              </w:r>
            </w:ins>
          </w:p>
        </w:tc>
        <w:tc>
          <w:tcPr>
            <w:tcW w:w="0" w:type="auto"/>
            <w:shd w:val="clear" w:color="auto" w:fill="F0F8FF"/>
            <w:noWrap/>
            <w:vAlign w:val="center"/>
            <w:hideMark/>
          </w:tcPr>
          <w:p w:rsidR="004525B1" w:rsidRPr="00FF097A" w:rsidRDefault="004525B1" w:rsidP="005834F8">
            <w:pPr>
              <w:spacing w:after="0" w:line="240" w:lineRule="auto"/>
              <w:jc w:val="right"/>
              <w:rPr>
                <w:ins w:id="41161" w:author="Joseph_The best luck" w:date="2012-05-17T01:58:00Z"/>
                <w:rFonts w:ascii="Times New Roman" w:eastAsia="Times New Roman" w:hAnsi="Times New Roman" w:cs="Times New Roman"/>
                <w:b/>
                <w:i/>
                <w:sz w:val="18"/>
                <w:szCs w:val="18"/>
                <w:rPrChange w:id="41162" w:author="Joseph_The Best Luck" w:date="2012-08-02T07:40:00Z">
                  <w:rPr>
                    <w:ins w:id="41163" w:author="Joseph_The best luck" w:date="2012-05-17T01:58:00Z"/>
                    <w:rFonts w:ascii="Times New Roman" w:eastAsia="Times New Roman" w:hAnsi="Times New Roman" w:cs="Times New Roman"/>
                    <w:b/>
                    <w:i/>
                    <w:sz w:val="18"/>
                    <w:szCs w:val="18"/>
                  </w:rPr>
                </w:rPrChange>
              </w:rPr>
            </w:pPr>
            <w:ins w:id="41164" w:author="Joseph_The best luck" w:date="2012-05-17T01:58:00Z">
              <w:r w:rsidRPr="00FF097A">
                <w:rPr>
                  <w:rFonts w:ascii="Times New Roman" w:eastAsia="Times New Roman" w:hAnsi="Times New Roman" w:cs="Times New Roman"/>
                  <w:b/>
                  <w:i/>
                  <w:sz w:val="18"/>
                  <w:szCs w:val="18"/>
                  <w:rPrChange w:id="41165" w:author="Joseph_The Best Luck" w:date="2012-08-02T07:40:00Z">
                    <w:rPr>
                      <w:rFonts w:ascii="Times New Roman" w:eastAsia="Times New Roman" w:hAnsi="Times New Roman" w:cs="Times New Roman"/>
                      <w:b/>
                      <w:i/>
                      <w:sz w:val="18"/>
                      <w:szCs w:val="18"/>
                    </w:rPr>
                  </w:rPrChange>
                </w:rPr>
                <w:t>0.33</w:t>
              </w:r>
            </w:ins>
          </w:p>
        </w:tc>
        <w:tc>
          <w:tcPr>
            <w:tcW w:w="0" w:type="auto"/>
            <w:shd w:val="clear" w:color="auto" w:fill="F0F8FF"/>
            <w:noWrap/>
            <w:vAlign w:val="center"/>
            <w:hideMark/>
          </w:tcPr>
          <w:p w:rsidR="004525B1" w:rsidRPr="00FF097A" w:rsidRDefault="004525B1" w:rsidP="005834F8">
            <w:pPr>
              <w:spacing w:after="0" w:line="240" w:lineRule="auto"/>
              <w:jc w:val="right"/>
              <w:rPr>
                <w:ins w:id="41166" w:author="Joseph_The best luck" w:date="2012-05-17T01:58:00Z"/>
                <w:rFonts w:ascii="Times New Roman" w:eastAsia="Times New Roman" w:hAnsi="Times New Roman" w:cs="Times New Roman"/>
                <w:b/>
                <w:i/>
                <w:sz w:val="18"/>
                <w:szCs w:val="18"/>
                <w:rPrChange w:id="41167" w:author="Joseph_The Best Luck" w:date="2012-08-02T07:40:00Z">
                  <w:rPr>
                    <w:ins w:id="41168" w:author="Joseph_The best luck" w:date="2012-05-17T01:58:00Z"/>
                    <w:rFonts w:ascii="Times New Roman" w:eastAsia="Times New Roman" w:hAnsi="Times New Roman" w:cs="Times New Roman"/>
                    <w:b/>
                    <w:i/>
                    <w:sz w:val="18"/>
                    <w:szCs w:val="18"/>
                  </w:rPr>
                </w:rPrChange>
              </w:rPr>
            </w:pPr>
            <w:ins w:id="41169" w:author="Joseph_The best luck" w:date="2012-05-17T01:58:00Z">
              <w:r w:rsidRPr="00FF097A">
                <w:rPr>
                  <w:rFonts w:ascii="Times New Roman" w:eastAsia="Times New Roman" w:hAnsi="Times New Roman" w:cs="Times New Roman"/>
                  <w:b/>
                  <w:i/>
                  <w:sz w:val="18"/>
                  <w:szCs w:val="18"/>
                  <w:rPrChange w:id="41170" w:author="Joseph_The Best Luck" w:date="2012-08-02T07:40:00Z">
                    <w:rPr>
                      <w:rFonts w:ascii="Times New Roman" w:eastAsia="Times New Roman" w:hAnsi="Times New Roman" w:cs="Times New Roman"/>
                      <w:b/>
                      <w:i/>
                      <w:sz w:val="18"/>
                      <w:szCs w:val="18"/>
                    </w:rPr>
                  </w:rPrChange>
                </w:rPr>
                <w:t>0.14</w:t>
              </w:r>
            </w:ins>
          </w:p>
        </w:tc>
        <w:tc>
          <w:tcPr>
            <w:tcW w:w="0" w:type="auto"/>
            <w:shd w:val="clear" w:color="auto" w:fill="F0F8FF"/>
            <w:noWrap/>
            <w:vAlign w:val="center"/>
            <w:hideMark/>
          </w:tcPr>
          <w:p w:rsidR="004525B1" w:rsidRPr="00FF097A" w:rsidRDefault="004525B1" w:rsidP="005834F8">
            <w:pPr>
              <w:spacing w:after="0" w:line="240" w:lineRule="auto"/>
              <w:jc w:val="right"/>
              <w:rPr>
                <w:ins w:id="41171" w:author="Joseph_The best luck" w:date="2012-05-17T01:58:00Z"/>
                <w:rFonts w:ascii="Times New Roman" w:eastAsia="Times New Roman" w:hAnsi="Times New Roman" w:cs="Times New Roman"/>
                <w:b/>
                <w:i/>
                <w:sz w:val="18"/>
                <w:szCs w:val="18"/>
                <w:rPrChange w:id="41172" w:author="Joseph_The Best Luck" w:date="2012-08-02T07:40:00Z">
                  <w:rPr>
                    <w:ins w:id="41173" w:author="Joseph_The best luck" w:date="2012-05-17T01:58:00Z"/>
                    <w:rFonts w:ascii="Times New Roman" w:eastAsia="Times New Roman" w:hAnsi="Times New Roman" w:cs="Times New Roman"/>
                    <w:b/>
                    <w:i/>
                    <w:sz w:val="18"/>
                    <w:szCs w:val="18"/>
                  </w:rPr>
                </w:rPrChange>
              </w:rPr>
            </w:pPr>
            <w:ins w:id="41174" w:author="Joseph_The best luck" w:date="2012-05-17T01:58:00Z">
              <w:r w:rsidRPr="00FF097A">
                <w:rPr>
                  <w:rFonts w:ascii="Times New Roman" w:eastAsia="Times New Roman" w:hAnsi="Times New Roman" w:cs="Times New Roman"/>
                  <w:b/>
                  <w:i/>
                  <w:sz w:val="18"/>
                  <w:szCs w:val="18"/>
                  <w:rPrChange w:id="41175" w:author="Joseph_The Best Luck" w:date="2012-08-02T07:40:00Z">
                    <w:rPr>
                      <w:rFonts w:ascii="Times New Roman" w:eastAsia="Times New Roman" w:hAnsi="Times New Roman" w:cs="Times New Roman"/>
                      <w:b/>
                      <w:i/>
                      <w:sz w:val="18"/>
                      <w:szCs w:val="18"/>
                    </w:rPr>
                  </w:rPrChange>
                </w:rPr>
                <w:t>1.62</w:t>
              </w:r>
            </w:ins>
          </w:p>
        </w:tc>
        <w:tc>
          <w:tcPr>
            <w:tcW w:w="0" w:type="auto"/>
            <w:shd w:val="clear" w:color="auto" w:fill="F0F8FF"/>
            <w:noWrap/>
            <w:vAlign w:val="center"/>
            <w:hideMark/>
          </w:tcPr>
          <w:p w:rsidR="004525B1" w:rsidRPr="00FF097A" w:rsidRDefault="004525B1" w:rsidP="005834F8">
            <w:pPr>
              <w:spacing w:after="0" w:line="240" w:lineRule="auto"/>
              <w:jc w:val="right"/>
              <w:rPr>
                <w:ins w:id="41176" w:author="Joseph_The best luck" w:date="2012-05-17T01:58:00Z"/>
                <w:rFonts w:ascii="Times New Roman" w:eastAsia="Times New Roman" w:hAnsi="Times New Roman" w:cs="Times New Roman"/>
                <w:b/>
                <w:i/>
                <w:sz w:val="18"/>
                <w:szCs w:val="18"/>
                <w:rPrChange w:id="41177" w:author="Joseph_The Best Luck" w:date="2012-08-02T07:40:00Z">
                  <w:rPr>
                    <w:ins w:id="41178" w:author="Joseph_The best luck" w:date="2012-05-17T01:58:00Z"/>
                    <w:rFonts w:ascii="Times New Roman" w:eastAsia="Times New Roman" w:hAnsi="Times New Roman" w:cs="Times New Roman"/>
                    <w:b/>
                    <w:i/>
                    <w:sz w:val="18"/>
                    <w:szCs w:val="18"/>
                  </w:rPr>
                </w:rPrChange>
              </w:rPr>
            </w:pPr>
            <w:ins w:id="41179" w:author="Joseph_The best luck" w:date="2012-05-17T01:58:00Z">
              <w:r w:rsidRPr="00FF097A">
                <w:rPr>
                  <w:rFonts w:ascii="Times New Roman" w:eastAsia="Times New Roman" w:hAnsi="Times New Roman" w:cs="Times New Roman"/>
                  <w:b/>
                  <w:i/>
                  <w:sz w:val="18"/>
                  <w:szCs w:val="18"/>
                  <w:rPrChange w:id="41180" w:author="Joseph_The Best Luck" w:date="2012-08-02T07:40:00Z">
                    <w:rPr>
                      <w:rFonts w:ascii="Times New Roman" w:eastAsia="Times New Roman" w:hAnsi="Times New Roman" w:cs="Times New Roman"/>
                      <w:b/>
                      <w:i/>
                      <w:sz w:val="18"/>
                      <w:szCs w:val="18"/>
                    </w:rPr>
                  </w:rPrChange>
                </w:rPr>
                <w:t>0.23</w:t>
              </w:r>
            </w:ins>
          </w:p>
        </w:tc>
      </w:tr>
      <w:tr w:rsidR="00FF5E32" w:rsidRPr="00FF097A" w:rsidTr="000558A2">
        <w:trPr>
          <w:tblCellSpacing w:w="0" w:type="dxa"/>
          <w:ins w:id="41181" w:author="Joseph_The best luck" w:date="2012-05-17T01:58:00Z"/>
        </w:trPr>
        <w:tc>
          <w:tcPr>
            <w:tcW w:w="478" w:type="dxa"/>
            <w:shd w:val="clear" w:color="auto" w:fill="FFFFFF"/>
            <w:noWrap/>
            <w:vAlign w:val="center"/>
            <w:hideMark/>
          </w:tcPr>
          <w:p w:rsidR="004525B1" w:rsidRPr="00FF097A" w:rsidRDefault="004525B1" w:rsidP="005834F8">
            <w:pPr>
              <w:spacing w:after="0" w:line="240" w:lineRule="auto"/>
              <w:jc w:val="center"/>
              <w:rPr>
                <w:ins w:id="41182" w:author="Joseph_The best luck" w:date="2012-05-17T01:58:00Z"/>
                <w:rFonts w:ascii="Times New Roman" w:eastAsia="Times New Roman" w:hAnsi="Times New Roman" w:cs="Times New Roman"/>
                <w:sz w:val="18"/>
                <w:szCs w:val="18"/>
                <w:rPrChange w:id="41183" w:author="Joseph_The Best Luck" w:date="2012-08-02T07:40:00Z">
                  <w:rPr>
                    <w:ins w:id="41184" w:author="Joseph_The best luck" w:date="2012-05-17T01:58:00Z"/>
                    <w:rFonts w:ascii="Times New Roman" w:eastAsia="Times New Roman" w:hAnsi="Times New Roman" w:cs="Times New Roman"/>
                    <w:sz w:val="18"/>
                    <w:szCs w:val="18"/>
                  </w:rPr>
                </w:rPrChange>
              </w:rPr>
            </w:pPr>
            <w:ins w:id="41185" w:author="Joseph_The best luck" w:date="2012-05-17T01:58:00Z">
              <w:r w:rsidRPr="00FF097A">
                <w:rPr>
                  <w:rFonts w:ascii="Times New Roman" w:eastAsia="Times New Roman" w:hAnsi="Times New Roman" w:cs="Times New Roman"/>
                  <w:sz w:val="18"/>
                  <w:szCs w:val="18"/>
                  <w:rPrChange w:id="41186" w:author="Joseph_The Best Luck" w:date="2012-08-02T07:40:00Z">
                    <w:rPr>
                      <w:rFonts w:ascii="Times New Roman" w:eastAsia="Times New Roman" w:hAnsi="Times New Roman" w:cs="Times New Roman"/>
                      <w:sz w:val="18"/>
                      <w:szCs w:val="18"/>
                    </w:rPr>
                  </w:rPrChange>
                </w:rPr>
                <w:t>3</w:t>
              </w:r>
            </w:ins>
          </w:p>
        </w:tc>
        <w:tc>
          <w:tcPr>
            <w:tcW w:w="815" w:type="dxa"/>
            <w:shd w:val="clear" w:color="auto" w:fill="FFFFFF"/>
            <w:noWrap/>
            <w:vAlign w:val="center"/>
            <w:hideMark/>
          </w:tcPr>
          <w:p w:rsidR="004525B1" w:rsidRPr="00FF097A" w:rsidRDefault="004525B1" w:rsidP="005834F8">
            <w:pPr>
              <w:spacing w:after="0" w:line="240" w:lineRule="auto"/>
              <w:rPr>
                <w:ins w:id="41187" w:author="Joseph_The best luck" w:date="2012-05-17T01:58:00Z"/>
                <w:rFonts w:ascii="Times New Roman" w:eastAsia="Times New Roman" w:hAnsi="Times New Roman" w:cs="Times New Roman"/>
                <w:sz w:val="18"/>
                <w:szCs w:val="18"/>
                <w:rPrChange w:id="41188" w:author="Joseph_The Best Luck" w:date="2012-08-02T07:40:00Z">
                  <w:rPr>
                    <w:ins w:id="41189" w:author="Joseph_The best luck" w:date="2012-05-17T01:58:00Z"/>
                    <w:rFonts w:ascii="Times New Roman" w:eastAsia="Times New Roman" w:hAnsi="Times New Roman" w:cs="Times New Roman"/>
                    <w:sz w:val="18"/>
                    <w:szCs w:val="18"/>
                  </w:rPr>
                </w:rPrChange>
              </w:rPr>
            </w:pPr>
            <w:ins w:id="41190" w:author="Joseph_The best luck" w:date="2012-05-17T01:58:00Z">
              <w:r w:rsidRPr="00FF097A">
                <w:rPr>
                  <w:rFonts w:ascii="Times New Roman" w:eastAsia="Times New Roman" w:hAnsi="Times New Roman" w:cs="Times New Roman"/>
                  <w:sz w:val="18"/>
                  <w:szCs w:val="18"/>
                  <w:rPrChange w:id="41191" w:author="Joseph_The Best Luck" w:date="2012-08-02T07:40:00Z">
                    <w:rPr>
                      <w:rFonts w:ascii="Times New Roman" w:eastAsia="Times New Roman" w:hAnsi="Times New Roman" w:cs="Times New Roman"/>
                      <w:sz w:val="18"/>
                      <w:szCs w:val="18"/>
                    </w:rPr>
                  </w:rPrChange>
                </w:rPr>
                <w:t>CRS2</w:t>
              </w:r>
            </w:ins>
          </w:p>
        </w:tc>
        <w:tc>
          <w:tcPr>
            <w:tcW w:w="267" w:type="dxa"/>
            <w:shd w:val="clear" w:color="auto" w:fill="FFFFFF"/>
            <w:noWrap/>
            <w:vAlign w:val="center"/>
            <w:hideMark/>
          </w:tcPr>
          <w:p w:rsidR="004525B1" w:rsidRPr="00FF097A" w:rsidRDefault="004525B1" w:rsidP="005834F8">
            <w:pPr>
              <w:spacing w:after="0" w:line="240" w:lineRule="auto"/>
              <w:jc w:val="right"/>
              <w:rPr>
                <w:ins w:id="41192" w:author="Joseph_The best luck" w:date="2012-05-17T01:58:00Z"/>
                <w:rFonts w:ascii="Times New Roman" w:eastAsia="Times New Roman" w:hAnsi="Times New Roman" w:cs="Times New Roman"/>
                <w:sz w:val="18"/>
                <w:szCs w:val="18"/>
                <w:rPrChange w:id="41193" w:author="Joseph_The Best Luck" w:date="2012-08-02T07:40:00Z">
                  <w:rPr>
                    <w:ins w:id="41194" w:author="Joseph_The best luck" w:date="2012-05-17T01:58:00Z"/>
                    <w:rFonts w:ascii="Times New Roman" w:eastAsia="Times New Roman" w:hAnsi="Times New Roman" w:cs="Times New Roman"/>
                    <w:sz w:val="18"/>
                    <w:szCs w:val="18"/>
                  </w:rPr>
                </w:rPrChange>
              </w:rPr>
            </w:pPr>
            <w:ins w:id="41195" w:author="Joseph_The best luck" w:date="2012-05-17T01:58:00Z">
              <w:r w:rsidRPr="00FF097A">
                <w:rPr>
                  <w:rFonts w:ascii="Times New Roman" w:eastAsia="Times New Roman" w:hAnsi="Times New Roman" w:cs="Times New Roman"/>
                  <w:sz w:val="18"/>
                  <w:szCs w:val="18"/>
                  <w:vertAlign w:val="superscript"/>
                  <w:rPrChange w:id="41196" w:author="Joseph_The Best Luck" w:date="2012-08-02T07:40:00Z">
                    <w:rPr>
                      <w:rFonts w:ascii="Times New Roman" w:eastAsia="Times New Roman" w:hAnsi="Times New Roman" w:cs="Times New Roman"/>
                      <w:sz w:val="15"/>
                      <w:szCs w:val="15"/>
                      <w:vertAlign w:val="superscript"/>
                    </w:rPr>
                  </w:rPrChange>
                </w:rPr>
                <w:t>20</w:t>
              </w:r>
            </w:ins>
          </w:p>
        </w:tc>
        <w:tc>
          <w:tcPr>
            <w:tcW w:w="450" w:type="dxa"/>
            <w:shd w:val="clear" w:color="auto" w:fill="FFFFFF"/>
            <w:noWrap/>
            <w:vAlign w:val="center"/>
            <w:hideMark/>
          </w:tcPr>
          <w:p w:rsidR="004525B1" w:rsidRPr="00FF097A" w:rsidRDefault="004525B1" w:rsidP="005834F8">
            <w:pPr>
              <w:spacing w:after="0" w:line="240" w:lineRule="auto"/>
              <w:jc w:val="right"/>
              <w:rPr>
                <w:ins w:id="41197" w:author="Joseph_The best luck" w:date="2012-05-17T01:58:00Z"/>
                <w:rFonts w:ascii="Times New Roman" w:eastAsia="Times New Roman" w:hAnsi="Times New Roman" w:cs="Times New Roman"/>
                <w:sz w:val="18"/>
                <w:szCs w:val="18"/>
                <w:rPrChange w:id="41198" w:author="Joseph_The Best Luck" w:date="2012-08-02T07:40:00Z">
                  <w:rPr>
                    <w:ins w:id="41199" w:author="Joseph_The best luck" w:date="2012-05-17T01:58:00Z"/>
                    <w:rFonts w:ascii="Times New Roman" w:eastAsia="Times New Roman" w:hAnsi="Times New Roman" w:cs="Times New Roman"/>
                    <w:sz w:val="18"/>
                    <w:szCs w:val="18"/>
                  </w:rPr>
                </w:rPrChange>
              </w:rPr>
            </w:pPr>
            <w:ins w:id="41200" w:author="Joseph_The best luck" w:date="2012-05-17T01:58:00Z">
              <w:r w:rsidRPr="00FF097A">
                <w:rPr>
                  <w:rFonts w:ascii="Times New Roman" w:eastAsia="Times New Roman" w:hAnsi="Times New Roman" w:cs="Times New Roman"/>
                  <w:sz w:val="18"/>
                  <w:szCs w:val="18"/>
                  <w:rPrChange w:id="41201" w:author="Joseph_The Best Luck" w:date="2012-08-02T07:40:00Z">
                    <w:rPr>
                      <w:rFonts w:ascii="Times New Roman" w:eastAsia="Times New Roman" w:hAnsi="Times New Roman" w:cs="Times New Roman"/>
                      <w:sz w:val="18"/>
                      <w:szCs w:val="18"/>
                    </w:rPr>
                  </w:rPrChange>
                </w:rPr>
                <w:t>2.05</w:t>
              </w:r>
            </w:ins>
          </w:p>
        </w:tc>
        <w:tc>
          <w:tcPr>
            <w:tcW w:w="462" w:type="dxa"/>
            <w:shd w:val="clear" w:color="auto" w:fill="FFFFFF"/>
            <w:noWrap/>
            <w:vAlign w:val="center"/>
            <w:hideMark/>
          </w:tcPr>
          <w:p w:rsidR="004525B1" w:rsidRPr="00FF097A" w:rsidRDefault="004525B1" w:rsidP="005834F8">
            <w:pPr>
              <w:spacing w:after="0" w:line="240" w:lineRule="auto"/>
              <w:jc w:val="right"/>
              <w:rPr>
                <w:ins w:id="41202" w:author="Joseph_The best luck" w:date="2012-05-17T01:58:00Z"/>
                <w:rFonts w:ascii="Times New Roman" w:eastAsia="Times New Roman" w:hAnsi="Times New Roman" w:cs="Times New Roman"/>
                <w:sz w:val="18"/>
                <w:szCs w:val="18"/>
                <w:rPrChange w:id="41203" w:author="Joseph_The Best Luck" w:date="2012-08-02T07:40:00Z">
                  <w:rPr>
                    <w:ins w:id="41204" w:author="Joseph_The best luck" w:date="2012-05-17T01:58:00Z"/>
                    <w:rFonts w:ascii="Times New Roman" w:eastAsia="Times New Roman" w:hAnsi="Times New Roman" w:cs="Times New Roman"/>
                    <w:sz w:val="18"/>
                    <w:szCs w:val="18"/>
                  </w:rPr>
                </w:rPrChange>
              </w:rPr>
            </w:pPr>
            <w:ins w:id="41205" w:author="Joseph_The best luck" w:date="2012-05-17T01:58:00Z">
              <w:r w:rsidRPr="00FF097A">
                <w:rPr>
                  <w:rFonts w:ascii="Times New Roman" w:eastAsia="Times New Roman" w:hAnsi="Times New Roman" w:cs="Times New Roman"/>
                  <w:sz w:val="18"/>
                  <w:szCs w:val="18"/>
                  <w:rPrChange w:id="41206" w:author="Joseph_The Best Luck" w:date="2012-08-02T07:40:00Z">
                    <w:rPr>
                      <w:rFonts w:ascii="Times New Roman" w:eastAsia="Times New Roman" w:hAnsi="Times New Roman" w:cs="Times New Roman"/>
                      <w:sz w:val="18"/>
                      <w:szCs w:val="18"/>
                    </w:rPr>
                  </w:rPrChange>
                </w:rPr>
                <w:t>0.28</w:t>
              </w:r>
            </w:ins>
          </w:p>
        </w:tc>
        <w:tc>
          <w:tcPr>
            <w:tcW w:w="0" w:type="auto"/>
            <w:shd w:val="clear" w:color="auto" w:fill="FFFFFF"/>
            <w:noWrap/>
            <w:vAlign w:val="center"/>
            <w:hideMark/>
          </w:tcPr>
          <w:p w:rsidR="004525B1" w:rsidRPr="00FF097A" w:rsidRDefault="004525B1" w:rsidP="005834F8">
            <w:pPr>
              <w:spacing w:after="0" w:line="240" w:lineRule="auto"/>
              <w:jc w:val="right"/>
              <w:rPr>
                <w:ins w:id="41207" w:author="Joseph_The best luck" w:date="2012-05-17T01:58:00Z"/>
                <w:rFonts w:ascii="Times New Roman" w:eastAsia="Times New Roman" w:hAnsi="Times New Roman" w:cs="Times New Roman"/>
                <w:sz w:val="18"/>
                <w:szCs w:val="18"/>
                <w:rPrChange w:id="41208" w:author="Joseph_The Best Luck" w:date="2012-08-02T07:40:00Z">
                  <w:rPr>
                    <w:ins w:id="41209" w:author="Joseph_The best luck" w:date="2012-05-17T01:58:00Z"/>
                    <w:rFonts w:ascii="Times New Roman" w:eastAsia="Times New Roman" w:hAnsi="Times New Roman" w:cs="Times New Roman"/>
                    <w:sz w:val="18"/>
                    <w:szCs w:val="18"/>
                  </w:rPr>
                </w:rPrChange>
              </w:rPr>
            </w:pPr>
            <w:ins w:id="41210" w:author="Joseph_The best luck" w:date="2012-05-17T01:58:00Z">
              <w:r w:rsidRPr="00FF097A">
                <w:rPr>
                  <w:rFonts w:ascii="Times New Roman" w:eastAsia="Times New Roman" w:hAnsi="Times New Roman" w:cs="Times New Roman"/>
                  <w:sz w:val="18"/>
                  <w:szCs w:val="18"/>
                  <w:rPrChange w:id="41211" w:author="Joseph_The Best Luck" w:date="2012-08-02T07:40:00Z">
                    <w:rPr>
                      <w:rFonts w:ascii="Times New Roman" w:eastAsia="Times New Roman" w:hAnsi="Times New Roman" w:cs="Times New Roman"/>
                      <w:sz w:val="18"/>
                      <w:szCs w:val="18"/>
                    </w:rPr>
                  </w:rPrChange>
                </w:rPr>
                <w:t>-2.80</w:t>
              </w:r>
            </w:ins>
          </w:p>
        </w:tc>
        <w:tc>
          <w:tcPr>
            <w:tcW w:w="0" w:type="auto"/>
            <w:shd w:val="clear" w:color="auto" w:fill="FFFFFF"/>
            <w:noWrap/>
            <w:vAlign w:val="center"/>
            <w:hideMark/>
          </w:tcPr>
          <w:p w:rsidR="004525B1" w:rsidRPr="00FF097A" w:rsidRDefault="004525B1" w:rsidP="005834F8">
            <w:pPr>
              <w:spacing w:after="0" w:line="240" w:lineRule="auto"/>
              <w:jc w:val="right"/>
              <w:rPr>
                <w:ins w:id="41212" w:author="Joseph_The best luck" w:date="2012-05-17T01:58:00Z"/>
                <w:rFonts w:ascii="Times New Roman" w:eastAsia="Times New Roman" w:hAnsi="Times New Roman" w:cs="Times New Roman"/>
                <w:sz w:val="18"/>
                <w:szCs w:val="18"/>
                <w:rPrChange w:id="41213" w:author="Joseph_The Best Luck" w:date="2012-08-02T07:40:00Z">
                  <w:rPr>
                    <w:ins w:id="41214" w:author="Joseph_The best luck" w:date="2012-05-17T01:58:00Z"/>
                    <w:rFonts w:ascii="Times New Roman" w:eastAsia="Times New Roman" w:hAnsi="Times New Roman" w:cs="Times New Roman"/>
                    <w:sz w:val="18"/>
                    <w:szCs w:val="18"/>
                  </w:rPr>
                </w:rPrChange>
              </w:rPr>
            </w:pPr>
            <w:ins w:id="41215" w:author="Joseph_The best luck" w:date="2012-05-17T01:58:00Z">
              <w:r w:rsidRPr="00FF097A">
                <w:rPr>
                  <w:rFonts w:ascii="Times New Roman" w:eastAsia="Times New Roman" w:hAnsi="Times New Roman" w:cs="Times New Roman"/>
                  <w:sz w:val="18"/>
                  <w:szCs w:val="18"/>
                  <w:rPrChange w:id="41216" w:author="Joseph_The Best Luck" w:date="2012-08-02T07:40:00Z">
                    <w:rPr>
                      <w:rFonts w:ascii="Times New Roman" w:eastAsia="Times New Roman" w:hAnsi="Times New Roman" w:cs="Times New Roman"/>
                      <w:sz w:val="18"/>
                      <w:szCs w:val="18"/>
                    </w:rPr>
                  </w:rPrChange>
                </w:rPr>
                <w:t>0.39</w:t>
              </w:r>
            </w:ins>
          </w:p>
        </w:tc>
        <w:tc>
          <w:tcPr>
            <w:tcW w:w="0" w:type="auto"/>
            <w:shd w:val="clear" w:color="auto" w:fill="FFFFFF"/>
            <w:noWrap/>
            <w:vAlign w:val="center"/>
            <w:hideMark/>
          </w:tcPr>
          <w:p w:rsidR="004525B1" w:rsidRPr="00FF097A" w:rsidRDefault="004525B1" w:rsidP="005834F8">
            <w:pPr>
              <w:spacing w:after="0" w:line="240" w:lineRule="auto"/>
              <w:jc w:val="right"/>
              <w:rPr>
                <w:ins w:id="41217" w:author="Joseph_The best luck" w:date="2012-05-17T01:58:00Z"/>
                <w:rFonts w:ascii="Times New Roman" w:eastAsia="Times New Roman" w:hAnsi="Times New Roman" w:cs="Times New Roman"/>
                <w:sz w:val="18"/>
                <w:szCs w:val="18"/>
                <w:rPrChange w:id="41218" w:author="Joseph_The Best Luck" w:date="2012-08-02T07:40:00Z">
                  <w:rPr>
                    <w:ins w:id="41219" w:author="Joseph_The best luck" w:date="2012-05-17T01:58:00Z"/>
                    <w:rFonts w:ascii="Times New Roman" w:eastAsia="Times New Roman" w:hAnsi="Times New Roman" w:cs="Times New Roman"/>
                    <w:sz w:val="18"/>
                    <w:szCs w:val="18"/>
                  </w:rPr>
                </w:rPrChange>
              </w:rPr>
            </w:pPr>
            <w:ins w:id="41220" w:author="Joseph_The best luck" w:date="2012-05-17T01:58:00Z">
              <w:r w:rsidRPr="00FF097A">
                <w:rPr>
                  <w:rFonts w:ascii="Times New Roman" w:eastAsia="Times New Roman" w:hAnsi="Times New Roman" w:cs="Times New Roman"/>
                  <w:sz w:val="18"/>
                  <w:szCs w:val="18"/>
                  <w:rPrChange w:id="41221" w:author="Joseph_The Best Luck" w:date="2012-08-02T07:40:00Z">
                    <w:rPr>
                      <w:rFonts w:ascii="Times New Roman" w:eastAsia="Times New Roman" w:hAnsi="Times New Roman" w:cs="Times New Roman"/>
                      <w:sz w:val="18"/>
                      <w:szCs w:val="18"/>
                    </w:rPr>
                  </w:rPrChange>
                </w:rPr>
                <w:t>-2.29</w:t>
              </w:r>
            </w:ins>
          </w:p>
        </w:tc>
        <w:tc>
          <w:tcPr>
            <w:tcW w:w="0" w:type="auto"/>
            <w:shd w:val="clear" w:color="auto" w:fill="FFFFFF"/>
            <w:noWrap/>
            <w:vAlign w:val="center"/>
            <w:hideMark/>
          </w:tcPr>
          <w:p w:rsidR="004525B1" w:rsidRPr="00FF097A" w:rsidRDefault="004525B1" w:rsidP="005834F8">
            <w:pPr>
              <w:spacing w:after="0" w:line="240" w:lineRule="auto"/>
              <w:jc w:val="right"/>
              <w:rPr>
                <w:ins w:id="41222" w:author="Joseph_The best luck" w:date="2012-05-17T01:58:00Z"/>
                <w:rFonts w:ascii="Times New Roman" w:eastAsia="Times New Roman" w:hAnsi="Times New Roman" w:cs="Times New Roman"/>
                <w:sz w:val="18"/>
                <w:szCs w:val="18"/>
                <w:rPrChange w:id="41223" w:author="Joseph_The Best Luck" w:date="2012-08-02T07:40:00Z">
                  <w:rPr>
                    <w:ins w:id="41224" w:author="Joseph_The best luck" w:date="2012-05-17T01:58:00Z"/>
                    <w:rFonts w:ascii="Times New Roman" w:eastAsia="Times New Roman" w:hAnsi="Times New Roman" w:cs="Times New Roman"/>
                    <w:sz w:val="18"/>
                    <w:szCs w:val="18"/>
                  </w:rPr>
                </w:rPrChange>
              </w:rPr>
            </w:pPr>
            <w:ins w:id="41225" w:author="Joseph_The best luck" w:date="2012-05-17T01:58:00Z">
              <w:r w:rsidRPr="00FF097A">
                <w:rPr>
                  <w:rFonts w:ascii="Times New Roman" w:eastAsia="Times New Roman" w:hAnsi="Times New Roman" w:cs="Times New Roman"/>
                  <w:sz w:val="18"/>
                  <w:szCs w:val="18"/>
                  <w:rPrChange w:id="41226" w:author="Joseph_The Best Luck" w:date="2012-08-02T07:40:00Z">
                    <w:rPr>
                      <w:rFonts w:ascii="Times New Roman" w:eastAsia="Times New Roman" w:hAnsi="Times New Roman" w:cs="Times New Roman"/>
                      <w:sz w:val="18"/>
                      <w:szCs w:val="18"/>
                    </w:rPr>
                  </w:rPrChange>
                </w:rPr>
                <w:t>0.29</w:t>
              </w:r>
            </w:ins>
          </w:p>
        </w:tc>
        <w:tc>
          <w:tcPr>
            <w:tcW w:w="0" w:type="auto"/>
            <w:shd w:val="clear" w:color="auto" w:fill="FFFFFF"/>
            <w:noWrap/>
            <w:vAlign w:val="center"/>
            <w:hideMark/>
          </w:tcPr>
          <w:p w:rsidR="004525B1" w:rsidRPr="00FF097A" w:rsidRDefault="004525B1" w:rsidP="005834F8">
            <w:pPr>
              <w:spacing w:after="0" w:line="240" w:lineRule="auto"/>
              <w:jc w:val="right"/>
              <w:rPr>
                <w:ins w:id="41227" w:author="Joseph_The best luck" w:date="2012-05-17T01:58:00Z"/>
                <w:rFonts w:ascii="Times New Roman" w:eastAsia="Times New Roman" w:hAnsi="Times New Roman" w:cs="Times New Roman"/>
                <w:sz w:val="18"/>
                <w:szCs w:val="18"/>
                <w:rPrChange w:id="41228" w:author="Joseph_The Best Luck" w:date="2012-08-02T07:40:00Z">
                  <w:rPr>
                    <w:ins w:id="41229" w:author="Joseph_The best luck" w:date="2012-05-17T01:58:00Z"/>
                    <w:rFonts w:ascii="Times New Roman" w:eastAsia="Times New Roman" w:hAnsi="Times New Roman" w:cs="Times New Roman"/>
                    <w:sz w:val="18"/>
                    <w:szCs w:val="18"/>
                  </w:rPr>
                </w:rPrChange>
              </w:rPr>
            </w:pPr>
            <w:ins w:id="41230" w:author="Joseph_The best luck" w:date="2012-05-17T01:58:00Z">
              <w:r w:rsidRPr="00FF097A">
                <w:rPr>
                  <w:rFonts w:ascii="Times New Roman" w:eastAsia="Times New Roman" w:hAnsi="Times New Roman" w:cs="Times New Roman"/>
                  <w:sz w:val="18"/>
                  <w:szCs w:val="18"/>
                  <w:rPrChange w:id="41231" w:author="Joseph_The Best Luck" w:date="2012-08-02T07:40:00Z">
                    <w:rPr>
                      <w:rFonts w:ascii="Times New Roman" w:eastAsia="Times New Roman" w:hAnsi="Times New Roman" w:cs="Times New Roman"/>
                      <w:sz w:val="18"/>
                      <w:szCs w:val="18"/>
                    </w:rPr>
                  </w:rPrChange>
                </w:rPr>
                <w:t>-1.60</w:t>
              </w:r>
            </w:ins>
          </w:p>
        </w:tc>
        <w:tc>
          <w:tcPr>
            <w:tcW w:w="0" w:type="auto"/>
            <w:shd w:val="clear" w:color="auto" w:fill="FFFFFF"/>
            <w:noWrap/>
            <w:vAlign w:val="center"/>
            <w:hideMark/>
          </w:tcPr>
          <w:p w:rsidR="004525B1" w:rsidRPr="00FF097A" w:rsidRDefault="004525B1" w:rsidP="005834F8">
            <w:pPr>
              <w:spacing w:after="0" w:line="240" w:lineRule="auto"/>
              <w:jc w:val="right"/>
              <w:rPr>
                <w:ins w:id="41232" w:author="Joseph_The best luck" w:date="2012-05-17T01:58:00Z"/>
                <w:rFonts w:ascii="Times New Roman" w:eastAsia="Times New Roman" w:hAnsi="Times New Roman" w:cs="Times New Roman"/>
                <w:sz w:val="18"/>
                <w:szCs w:val="18"/>
                <w:rPrChange w:id="41233" w:author="Joseph_The Best Luck" w:date="2012-08-02T07:40:00Z">
                  <w:rPr>
                    <w:ins w:id="41234" w:author="Joseph_The best luck" w:date="2012-05-17T01:58:00Z"/>
                    <w:rFonts w:ascii="Times New Roman" w:eastAsia="Times New Roman" w:hAnsi="Times New Roman" w:cs="Times New Roman"/>
                    <w:sz w:val="18"/>
                    <w:szCs w:val="18"/>
                  </w:rPr>
                </w:rPrChange>
              </w:rPr>
            </w:pPr>
            <w:ins w:id="41235" w:author="Joseph_The best luck" w:date="2012-05-17T01:58:00Z">
              <w:r w:rsidRPr="00FF097A">
                <w:rPr>
                  <w:rFonts w:ascii="Times New Roman" w:eastAsia="Times New Roman" w:hAnsi="Times New Roman" w:cs="Times New Roman"/>
                  <w:sz w:val="18"/>
                  <w:szCs w:val="18"/>
                  <w:rPrChange w:id="41236" w:author="Joseph_The Best Luck" w:date="2012-08-02T07:40:00Z">
                    <w:rPr>
                      <w:rFonts w:ascii="Times New Roman" w:eastAsia="Times New Roman" w:hAnsi="Times New Roman" w:cs="Times New Roman"/>
                      <w:sz w:val="18"/>
                      <w:szCs w:val="18"/>
                    </w:rPr>
                  </w:rPrChange>
                </w:rPr>
                <w:t>0.20</w:t>
              </w:r>
            </w:ins>
          </w:p>
        </w:tc>
        <w:tc>
          <w:tcPr>
            <w:tcW w:w="0" w:type="auto"/>
            <w:shd w:val="clear" w:color="auto" w:fill="FFFFFF"/>
            <w:noWrap/>
            <w:vAlign w:val="center"/>
            <w:hideMark/>
          </w:tcPr>
          <w:p w:rsidR="004525B1" w:rsidRPr="00FF097A" w:rsidRDefault="004525B1" w:rsidP="005834F8">
            <w:pPr>
              <w:spacing w:after="0" w:line="240" w:lineRule="auto"/>
              <w:jc w:val="right"/>
              <w:rPr>
                <w:ins w:id="41237" w:author="Joseph_The best luck" w:date="2012-05-17T01:58:00Z"/>
                <w:rFonts w:ascii="Times New Roman" w:eastAsia="Times New Roman" w:hAnsi="Times New Roman" w:cs="Times New Roman"/>
                <w:sz w:val="18"/>
                <w:szCs w:val="18"/>
                <w:rPrChange w:id="41238" w:author="Joseph_The Best Luck" w:date="2012-08-02T07:40:00Z">
                  <w:rPr>
                    <w:ins w:id="41239" w:author="Joseph_The best luck" w:date="2012-05-17T01:58:00Z"/>
                    <w:rFonts w:ascii="Times New Roman" w:eastAsia="Times New Roman" w:hAnsi="Times New Roman" w:cs="Times New Roman"/>
                    <w:sz w:val="18"/>
                    <w:szCs w:val="18"/>
                  </w:rPr>
                </w:rPrChange>
              </w:rPr>
            </w:pPr>
            <w:ins w:id="41240" w:author="Joseph_The best luck" w:date="2012-05-17T01:58:00Z">
              <w:r w:rsidRPr="00FF097A">
                <w:rPr>
                  <w:rFonts w:ascii="Times New Roman" w:eastAsia="Times New Roman" w:hAnsi="Times New Roman" w:cs="Times New Roman"/>
                  <w:sz w:val="18"/>
                  <w:szCs w:val="18"/>
                  <w:rPrChange w:id="41241" w:author="Joseph_The Best Luck" w:date="2012-08-02T07:40:00Z">
                    <w:rPr>
                      <w:rFonts w:ascii="Times New Roman" w:eastAsia="Times New Roman" w:hAnsi="Times New Roman" w:cs="Times New Roman"/>
                      <w:sz w:val="18"/>
                      <w:szCs w:val="18"/>
                    </w:rPr>
                  </w:rPrChange>
                </w:rPr>
                <w:t>-0.75</w:t>
              </w:r>
            </w:ins>
          </w:p>
        </w:tc>
        <w:tc>
          <w:tcPr>
            <w:tcW w:w="0" w:type="auto"/>
            <w:shd w:val="clear" w:color="auto" w:fill="FFFFFF"/>
            <w:noWrap/>
            <w:vAlign w:val="center"/>
            <w:hideMark/>
          </w:tcPr>
          <w:p w:rsidR="004525B1" w:rsidRPr="00FF097A" w:rsidRDefault="004525B1" w:rsidP="005834F8">
            <w:pPr>
              <w:spacing w:after="0" w:line="240" w:lineRule="auto"/>
              <w:jc w:val="right"/>
              <w:rPr>
                <w:ins w:id="41242" w:author="Joseph_The best luck" w:date="2012-05-17T01:58:00Z"/>
                <w:rFonts w:ascii="Times New Roman" w:eastAsia="Times New Roman" w:hAnsi="Times New Roman" w:cs="Times New Roman"/>
                <w:sz w:val="18"/>
                <w:szCs w:val="18"/>
                <w:rPrChange w:id="41243" w:author="Joseph_The Best Luck" w:date="2012-08-02T07:40:00Z">
                  <w:rPr>
                    <w:ins w:id="41244" w:author="Joseph_The best luck" w:date="2012-05-17T01:58:00Z"/>
                    <w:rFonts w:ascii="Times New Roman" w:eastAsia="Times New Roman" w:hAnsi="Times New Roman" w:cs="Times New Roman"/>
                    <w:sz w:val="18"/>
                    <w:szCs w:val="18"/>
                  </w:rPr>
                </w:rPrChange>
              </w:rPr>
            </w:pPr>
            <w:ins w:id="41245" w:author="Joseph_The best luck" w:date="2012-05-17T01:58:00Z">
              <w:r w:rsidRPr="00FF097A">
                <w:rPr>
                  <w:rFonts w:ascii="Times New Roman" w:eastAsia="Times New Roman" w:hAnsi="Times New Roman" w:cs="Times New Roman"/>
                  <w:sz w:val="18"/>
                  <w:szCs w:val="18"/>
                  <w:rPrChange w:id="41246" w:author="Joseph_The Best Luck" w:date="2012-08-02T07:40: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
          <w:p w:rsidR="004525B1" w:rsidRPr="00FF097A" w:rsidRDefault="004525B1" w:rsidP="005834F8">
            <w:pPr>
              <w:spacing w:after="0" w:line="240" w:lineRule="auto"/>
              <w:jc w:val="right"/>
              <w:rPr>
                <w:ins w:id="41247" w:author="Joseph_The best luck" w:date="2012-05-17T01:58:00Z"/>
                <w:rFonts w:ascii="Times New Roman" w:eastAsia="Times New Roman" w:hAnsi="Times New Roman" w:cs="Times New Roman"/>
                <w:sz w:val="18"/>
                <w:szCs w:val="18"/>
                <w:rPrChange w:id="41248" w:author="Joseph_The Best Luck" w:date="2012-08-02T07:40:00Z">
                  <w:rPr>
                    <w:ins w:id="41249" w:author="Joseph_The best luck" w:date="2012-05-17T01:58:00Z"/>
                    <w:rFonts w:ascii="Times New Roman" w:eastAsia="Times New Roman" w:hAnsi="Times New Roman" w:cs="Times New Roman"/>
                    <w:sz w:val="18"/>
                    <w:szCs w:val="18"/>
                  </w:rPr>
                </w:rPrChange>
              </w:rPr>
            </w:pPr>
            <w:ins w:id="41250" w:author="Joseph_The best luck" w:date="2012-05-17T01:58:00Z">
              <w:r w:rsidRPr="00FF097A">
                <w:rPr>
                  <w:rFonts w:ascii="Times New Roman" w:eastAsia="Times New Roman" w:hAnsi="Times New Roman" w:cs="Times New Roman"/>
                  <w:sz w:val="18"/>
                  <w:szCs w:val="18"/>
                  <w:rPrChange w:id="41251" w:author="Joseph_The Best Luck" w:date="2012-08-02T07:40: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
          <w:p w:rsidR="004525B1" w:rsidRPr="00FF097A" w:rsidRDefault="004525B1" w:rsidP="005834F8">
            <w:pPr>
              <w:spacing w:after="0" w:line="240" w:lineRule="auto"/>
              <w:jc w:val="right"/>
              <w:rPr>
                <w:ins w:id="41252" w:author="Joseph_The best luck" w:date="2012-05-17T01:58:00Z"/>
                <w:rFonts w:ascii="Times New Roman" w:eastAsia="Times New Roman" w:hAnsi="Times New Roman" w:cs="Times New Roman"/>
                <w:sz w:val="18"/>
                <w:szCs w:val="18"/>
                <w:rPrChange w:id="41253" w:author="Joseph_The Best Luck" w:date="2012-08-02T07:40:00Z">
                  <w:rPr>
                    <w:ins w:id="41254" w:author="Joseph_The best luck" w:date="2012-05-17T01:58:00Z"/>
                    <w:rFonts w:ascii="Times New Roman" w:eastAsia="Times New Roman" w:hAnsi="Times New Roman" w:cs="Times New Roman"/>
                    <w:sz w:val="18"/>
                    <w:szCs w:val="18"/>
                  </w:rPr>
                </w:rPrChange>
              </w:rPr>
            </w:pPr>
            <w:ins w:id="41255" w:author="Joseph_The best luck" w:date="2012-05-17T01:58:00Z">
              <w:r w:rsidRPr="00FF097A">
                <w:rPr>
                  <w:rFonts w:ascii="Times New Roman" w:eastAsia="Times New Roman" w:hAnsi="Times New Roman" w:cs="Times New Roman"/>
                  <w:sz w:val="18"/>
                  <w:szCs w:val="18"/>
                  <w:rPrChange w:id="41256" w:author="Joseph_The Best Luck" w:date="2012-08-02T07:40: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FF097A" w:rsidRDefault="004525B1" w:rsidP="005834F8">
            <w:pPr>
              <w:spacing w:after="0" w:line="240" w:lineRule="auto"/>
              <w:jc w:val="right"/>
              <w:rPr>
                <w:ins w:id="41257" w:author="Joseph_The best luck" w:date="2012-05-17T01:58:00Z"/>
                <w:rFonts w:ascii="Times New Roman" w:eastAsia="Times New Roman" w:hAnsi="Times New Roman" w:cs="Times New Roman"/>
                <w:sz w:val="18"/>
                <w:szCs w:val="18"/>
                <w:rPrChange w:id="41258" w:author="Joseph_The Best Luck" w:date="2012-08-02T07:40:00Z">
                  <w:rPr>
                    <w:ins w:id="41259" w:author="Joseph_The best luck" w:date="2012-05-17T01:58:00Z"/>
                    <w:rFonts w:ascii="Times New Roman" w:eastAsia="Times New Roman" w:hAnsi="Times New Roman" w:cs="Times New Roman"/>
                    <w:sz w:val="18"/>
                    <w:szCs w:val="18"/>
                  </w:rPr>
                </w:rPrChange>
              </w:rPr>
            </w:pPr>
            <w:ins w:id="41260" w:author="Joseph_The best luck" w:date="2012-05-17T01:58:00Z">
              <w:r w:rsidRPr="00FF097A">
                <w:rPr>
                  <w:rFonts w:ascii="Times New Roman" w:eastAsia="Times New Roman" w:hAnsi="Times New Roman" w:cs="Times New Roman"/>
                  <w:sz w:val="18"/>
                  <w:szCs w:val="18"/>
                  <w:rPrChange w:id="41261" w:author="Joseph_The Best Luck" w:date="2012-08-02T07:40:00Z">
                    <w:rPr>
                      <w:rFonts w:ascii="Times New Roman" w:eastAsia="Times New Roman" w:hAnsi="Times New Roman" w:cs="Times New Roman"/>
                      <w:sz w:val="18"/>
                      <w:szCs w:val="18"/>
                    </w:rPr>
                  </w:rPrChange>
                </w:rPr>
                <w:t>1.21</w:t>
              </w:r>
            </w:ins>
          </w:p>
        </w:tc>
        <w:tc>
          <w:tcPr>
            <w:tcW w:w="0" w:type="auto"/>
            <w:shd w:val="clear" w:color="auto" w:fill="FFFFFF"/>
            <w:noWrap/>
            <w:vAlign w:val="center"/>
            <w:hideMark/>
          </w:tcPr>
          <w:p w:rsidR="004525B1" w:rsidRPr="00FF097A" w:rsidRDefault="004525B1" w:rsidP="005834F8">
            <w:pPr>
              <w:spacing w:after="0" w:line="240" w:lineRule="auto"/>
              <w:jc w:val="right"/>
              <w:rPr>
                <w:ins w:id="41262" w:author="Joseph_The best luck" w:date="2012-05-17T01:58:00Z"/>
                <w:rFonts w:ascii="Times New Roman" w:eastAsia="Times New Roman" w:hAnsi="Times New Roman" w:cs="Times New Roman"/>
                <w:sz w:val="18"/>
                <w:szCs w:val="18"/>
                <w:rPrChange w:id="41263" w:author="Joseph_The Best Luck" w:date="2012-08-02T07:40:00Z">
                  <w:rPr>
                    <w:ins w:id="41264" w:author="Joseph_The best luck" w:date="2012-05-17T01:58:00Z"/>
                    <w:rFonts w:ascii="Times New Roman" w:eastAsia="Times New Roman" w:hAnsi="Times New Roman" w:cs="Times New Roman"/>
                    <w:sz w:val="18"/>
                    <w:szCs w:val="18"/>
                  </w:rPr>
                </w:rPrChange>
              </w:rPr>
            </w:pPr>
            <w:ins w:id="41265" w:author="Joseph_The best luck" w:date="2012-05-17T01:58:00Z">
              <w:r w:rsidRPr="00FF097A">
                <w:rPr>
                  <w:rFonts w:ascii="Times New Roman" w:eastAsia="Times New Roman" w:hAnsi="Times New Roman" w:cs="Times New Roman"/>
                  <w:sz w:val="18"/>
                  <w:szCs w:val="18"/>
                  <w:rPrChange w:id="41266" w:author="Joseph_The Best Luck" w:date="2012-08-02T07:40:00Z">
                    <w:rPr>
                      <w:rFonts w:ascii="Times New Roman" w:eastAsia="Times New Roman" w:hAnsi="Times New Roman" w:cs="Times New Roman"/>
                      <w:sz w:val="18"/>
                      <w:szCs w:val="18"/>
                    </w:rPr>
                  </w:rPrChange>
                </w:rPr>
                <w:t>0.18</w:t>
              </w:r>
            </w:ins>
          </w:p>
        </w:tc>
      </w:tr>
      <w:tr w:rsidR="00FF5E32" w:rsidRPr="00FF097A" w:rsidTr="000558A2">
        <w:trPr>
          <w:tblCellSpacing w:w="0" w:type="dxa"/>
          <w:ins w:id="41267" w:author="Joseph_The best luck" w:date="2012-05-17T01:58:00Z"/>
        </w:trPr>
        <w:tc>
          <w:tcPr>
            <w:tcW w:w="478" w:type="dxa"/>
            <w:shd w:val="clear" w:color="auto" w:fill="F0F8FF"/>
            <w:noWrap/>
            <w:vAlign w:val="center"/>
            <w:hideMark/>
          </w:tcPr>
          <w:p w:rsidR="004525B1" w:rsidRPr="00FF097A" w:rsidRDefault="004525B1" w:rsidP="005834F8">
            <w:pPr>
              <w:spacing w:after="0" w:line="240" w:lineRule="auto"/>
              <w:jc w:val="center"/>
              <w:rPr>
                <w:ins w:id="41268" w:author="Joseph_The best luck" w:date="2012-05-17T01:58:00Z"/>
                <w:rFonts w:ascii="Times New Roman" w:eastAsia="Times New Roman" w:hAnsi="Times New Roman" w:cs="Times New Roman"/>
                <w:sz w:val="18"/>
                <w:szCs w:val="18"/>
                <w:rPrChange w:id="41269" w:author="Joseph_The Best Luck" w:date="2012-08-02T07:40:00Z">
                  <w:rPr>
                    <w:ins w:id="41270" w:author="Joseph_The best luck" w:date="2012-05-17T01:58:00Z"/>
                    <w:rFonts w:ascii="Times New Roman" w:eastAsia="Times New Roman" w:hAnsi="Times New Roman" w:cs="Times New Roman"/>
                    <w:sz w:val="18"/>
                    <w:szCs w:val="18"/>
                  </w:rPr>
                </w:rPrChange>
              </w:rPr>
            </w:pPr>
            <w:ins w:id="41271" w:author="Joseph_The best luck" w:date="2012-05-17T01:58:00Z">
              <w:r w:rsidRPr="00FF097A">
                <w:rPr>
                  <w:rFonts w:ascii="Times New Roman" w:eastAsia="Times New Roman" w:hAnsi="Times New Roman" w:cs="Times New Roman"/>
                  <w:sz w:val="18"/>
                  <w:szCs w:val="18"/>
                  <w:rPrChange w:id="41272" w:author="Joseph_The Best Luck" w:date="2012-08-02T07:40:00Z">
                    <w:rPr>
                      <w:rFonts w:ascii="Times New Roman" w:eastAsia="Times New Roman" w:hAnsi="Times New Roman" w:cs="Times New Roman"/>
                      <w:sz w:val="18"/>
                      <w:szCs w:val="18"/>
                    </w:rPr>
                  </w:rPrChange>
                </w:rPr>
                <w:t>4</w:t>
              </w:r>
            </w:ins>
          </w:p>
        </w:tc>
        <w:tc>
          <w:tcPr>
            <w:tcW w:w="815" w:type="dxa"/>
            <w:shd w:val="clear" w:color="auto" w:fill="F0F8FF"/>
            <w:noWrap/>
            <w:vAlign w:val="center"/>
            <w:hideMark/>
          </w:tcPr>
          <w:p w:rsidR="004525B1" w:rsidRPr="00FF097A" w:rsidRDefault="004525B1" w:rsidP="005834F8">
            <w:pPr>
              <w:spacing w:after="0" w:line="240" w:lineRule="auto"/>
              <w:rPr>
                <w:ins w:id="41273" w:author="Joseph_The best luck" w:date="2012-05-17T01:58:00Z"/>
                <w:rFonts w:ascii="Times New Roman" w:eastAsia="Times New Roman" w:hAnsi="Times New Roman" w:cs="Times New Roman"/>
                <w:sz w:val="18"/>
                <w:szCs w:val="18"/>
                <w:rPrChange w:id="41274" w:author="Joseph_The Best Luck" w:date="2012-08-02T07:40:00Z">
                  <w:rPr>
                    <w:ins w:id="41275" w:author="Joseph_The best luck" w:date="2012-05-17T01:58:00Z"/>
                    <w:rFonts w:ascii="Times New Roman" w:eastAsia="Times New Roman" w:hAnsi="Times New Roman" w:cs="Times New Roman"/>
                    <w:sz w:val="18"/>
                    <w:szCs w:val="18"/>
                  </w:rPr>
                </w:rPrChange>
              </w:rPr>
            </w:pPr>
            <w:ins w:id="41276" w:author="Joseph_The best luck" w:date="2012-05-17T01:58:00Z">
              <w:r w:rsidRPr="00FF097A">
                <w:rPr>
                  <w:rFonts w:ascii="Times New Roman" w:eastAsia="Times New Roman" w:hAnsi="Times New Roman" w:cs="Times New Roman"/>
                  <w:sz w:val="18"/>
                  <w:szCs w:val="18"/>
                  <w:rPrChange w:id="41277" w:author="Joseph_The Best Luck" w:date="2012-08-02T07:40:00Z">
                    <w:rPr>
                      <w:rFonts w:ascii="Times New Roman" w:eastAsia="Times New Roman" w:hAnsi="Times New Roman" w:cs="Times New Roman"/>
                      <w:sz w:val="18"/>
                      <w:szCs w:val="18"/>
                    </w:rPr>
                  </w:rPrChange>
                </w:rPr>
                <w:t>CRL2</w:t>
              </w:r>
            </w:ins>
          </w:p>
        </w:tc>
        <w:tc>
          <w:tcPr>
            <w:tcW w:w="267" w:type="dxa"/>
            <w:shd w:val="clear" w:color="auto" w:fill="F0F8FF"/>
            <w:noWrap/>
            <w:vAlign w:val="center"/>
            <w:hideMark/>
          </w:tcPr>
          <w:p w:rsidR="004525B1" w:rsidRPr="00FF097A" w:rsidRDefault="004525B1" w:rsidP="005834F8">
            <w:pPr>
              <w:spacing w:after="0" w:line="240" w:lineRule="auto"/>
              <w:jc w:val="right"/>
              <w:rPr>
                <w:ins w:id="41278" w:author="Joseph_The best luck" w:date="2012-05-17T01:58:00Z"/>
                <w:rFonts w:ascii="Times New Roman" w:eastAsia="Times New Roman" w:hAnsi="Times New Roman" w:cs="Times New Roman"/>
                <w:sz w:val="18"/>
                <w:szCs w:val="18"/>
                <w:rPrChange w:id="41279" w:author="Joseph_The Best Luck" w:date="2012-08-02T07:40:00Z">
                  <w:rPr>
                    <w:ins w:id="41280" w:author="Joseph_The best luck" w:date="2012-05-17T01:58:00Z"/>
                    <w:rFonts w:ascii="Times New Roman" w:eastAsia="Times New Roman" w:hAnsi="Times New Roman" w:cs="Times New Roman"/>
                    <w:sz w:val="18"/>
                    <w:szCs w:val="18"/>
                  </w:rPr>
                </w:rPrChange>
              </w:rPr>
            </w:pPr>
            <w:ins w:id="41281" w:author="Joseph_The best luck" w:date="2012-05-17T01:58:00Z">
              <w:r w:rsidRPr="00FF097A">
                <w:rPr>
                  <w:rFonts w:ascii="Times New Roman" w:eastAsia="Times New Roman" w:hAnsi="Times New Roman" w:cs="Times New Roman"/>
                  <w:sz w:val="18"/>
                  <w:szCs w:val="18"/>
                  <w:vertAlign w:val="superscript"/>
                  <w:rPrChange w:id="41282" w:author="Joseph_The Best Luck" w:date="2012-08-02T07:40:00Z">
                    <w:rPr>
                      <w:rFonts w:ascii="Times New Roman" w:eastAsia="Times New Roman" w:hAnsi="Times New Roman" w:cs="Times New Roman"/>
                      <w:sz w:val="15"/>
                      <w:szCs w:val="15"/>
                      <w:vertAlign w:val="superscript"/>
                    </w:rPr>
                  </w:rPrChange>
                </w:rPr>
                <w:t>27</w:t>
              </w:r>
            </w:ins>
          </w:p>
        </w:tc>
        <w:tc>
          <w:tcPr>
            <w:tcW w:w="450" w:type="dxa"/>
            <w:shd w:val="clear" w:color="auto" w:fill="F0F8FF"/>
            <w:noWrap/>
            <w:vAlign w:val="center"/>
            <w:hideMark/>
          </w:tcPr>
          <w:p w:rsidR="004525B1" w:rsidRPr="00FF097A" w:rsidRDefault="004525B1" w:rsidP="005834F8">
            <w:pPr>
              <w:spacing w:after="0" w:line="240" w:lineRule="auto"/>
              <w:jc w:val="right"/>
              <w:rPr>
                <w:ins w:id="41283" w:author="Joseph_The best luck" w:date="2012-05-17T01:58:00Z"/>
                <w:rFonts w:ascii="Times New Roman" w:eastAsia="Times New Roman" w:hAnsi="Times New Roman" w:cs="Times New Roman"/>
                <w:sz w:val="18"/>
                <w:szCs w:val="18"/>
                <w:rPrChange w:id="41284" w:author="Joseph_The Best Luck" w:date="2012-08-02T07:40:00Z">
                  <w:rPr>
                    <w:ins w:id="41285" w:author="Joseph_The best luck" w:date="2012-05-17T01:58:00Z"/>
                    <w:rFonts w:ascii="Times New Roman" w:eastAsia="Times New Roman" w:hAnsi="Times New Roman" w:cs="Times New Roman"/>
                    <w:sz w:val="18"/>
                    <w:szCs w:val="18"/>
                  </w:rPr>
                </w:rPrChange>
              </w:rPr>
            </w:pPr>
            <w:ins w:id="41286" w:author="Joseph_The best luck" w:date="2012-05-17T01:58:00Z">
              <w:r w:rsidRPr="00FF097A">
                <w:rPr>
                  <w:rFonts w:ascii="Times New Roman" w:eastAsia="Times New Roman" w:hAnsi="Times New Roman" w:cs="Times New Roman"/>
                  <w:sz w:val="18"/>
                  <w:szCs w:val="18"/>
                  <w:rPrChange w:id="41287" w:author="Joseph_The Best Luck" w:date="2012-08-02T07:40:00Z">
                    <w:rPr>
                      <w:rFonts w:ascii="Times New Roman" w:eastAsia="Times New Roman" w:hAnsi="Times New Roman" w:cs="Times New Roman"/>
                      <w:sz w:val="18"/>
                      <w:szCs w:val="18"/>
                    </w:rPr>
                  </w:rPrChange>
                </w:rPr>
                <w:t>3.06</w:t>
              </w:r>
            </w:ins>
          </w:p>
        </w:tc>
        <w:tc>
          <w:tcPr>
            <w:tcW w:w="462" w:type="dxa"/>
            <w:shd w:val="clear" w:color="auto" w:fill="F0F8FF"/>
            <w:noWrap/>
            <w:vAlign w:val="center"/>
            <w:hideMark/>
          </w:tcPr>
          <w:p w:rsidR="004525B1" w:rsidRPr="00FF097A" w:rsidRDefault="004525B1" w:rsidP="005834F8">
            <w:pPr>
              <w:spacing w:after="0" w:line="240" w:lineRule="auto"/>
              <w:jc w:val="right"/>
              <w:rPr>
                <w:ins w:id="41288" w:author="Joseph_The best luck" w:date="2012-05-17T01:58:00Z"/>
                <w:rFonts w:ascii="Times New Roman" w:eastAsia="Times New Roman" w:hAnsi="Times New Roman" w:cs="Times New Roman"/>
                <w:sz w:val="18"/>
                <w:szCs w:val="18"/>
                <w:rPrChange w:id="41289" w:author="Joseph_The Best Luck" w:date="2012-08-02T07:40:00Z">
                  <w:rPr>
                    <w:ins w:id="41290" w:author="Joseph_The best luck" w:date="2012-05-17T01:58:00Z"/>
                    <w:rFonts w:ascii="Times New Roman" w:eastAsia="Times New Roman" w:hAnsi="Times New Roman" w:cs="Times New Roman"/>
                    <w:sz w:val="18"/>
                    <w:szCs w:val="18"/>
                  </w:rPr>
                </w:rPrChange>
              </w:rPr>
            </w:pPr>
            <w:ins w:id="41291" w:author="Joseph_The best luck" w:date="2012-05-17T01:58:00Z">
              <w:r w:rsidRPr="00FF097A">
                <w:rPr>
                  <w:rFonts w:ascii="Times New Roman" w:eastAsia="Times New Roman" w:hAnsi="Times New Roman" w:cs="Times New Roman"/>
                  <w:sz w:val="18"/>
                  <w:szCs w:val="18"/>
                  <w:rPrChange w:id="41292" w:author="Joseph_The Best Luck" w:date="2012-08-02T07:40:00Z">
                    <w:rPr>
                      <w:rFonts w:ascii="Times New Roman" w:eastAsia="Times New Roman" w:hAnsi="Times New Roman" w:cs="Times New Roman"/>
                      <w:sz w:val="18"/>
                      <w:szCs w:val="18"/>
                    </w:rPr>
                  </w:rPrChange>
                </w:rPr>
                <w:t>0.42</w:t>
              </w:r>
            </w:ins>
          </w:p>
        </w:tc>
        <w:tc>
          <w:tcPr>
            <w:tcW w:w="0" w:type="auto"/>
            <w:shd w:val="clear" w:color="auto" w:fill="F0F8FF"/>
            <w:noWrap/>
            <w:vAlign w:val="center"/>
            <w:hideMark/>
          </w:tcPr>
          <w:p w:rsidR="004525B1" w:rsidRPr="00FF097A" w:rsidRDefault="004525B1" w:rsidP="005834F8">
            <w:pPr>
              <w:spacing w:after="0" w:line="240" w:lineRule="auto"/>
              <w:jc w:val="right"/>
              <w:rPr>
                <w:ins w:id="41293" w:author="Joseph_The best luck" w:date="2012-05-17T01:58:00Z"/>
                <w:rFonts w:ascii="Times New Roman" w:eastAsia="Times New Roman" w:hAnsi="Times New Roman" w:cs="Times New Roman"/>
                <w:sz w:val="18"/>
                <w:szCs w:val="18"/>
                <w:rPrChange w:id="41294" w:author="Joseph_The Best Luck" w:date="2012-08-02T07:40:00Z">
                  <w:rPr>
                    <w:ins w:id="41295" w:author="Joseph_The best luck" w:date="2012-05-17T01:58:00Z"/>
                    <w:rFonts w:ascii="Times New Roman" w:eastAsia="Times New Roman" w:hAnsi="Times New Roman" w:cs="Times New Roman"/>
                    <w:sz w:val="18"/>
                    <w:szCs w:val="18"/>
                  </w:rPr>
                </w:rPrChange>
              </w:rPr>
            </w:pPr>
            <w:ins w:id="41296" w:author="Joseph_The best luck" w:date="2012-05-17T01:58:00Z">
              <w:r w:rsidRPr="00FF097A">
                <w:rPr>
                  <w:rFonts w:ascii="Times New Roman" w:eastAsia="Times New Roman" w:hAnsi="Times New Roman" w:cs="Times New Roman"/>
                  <w:sz w:val="18"/>
                  <w:szCs w:val="18"/>
                  <w:rPrChange w:id="41297" w:author="Joseph_The Best Luck" w:date="2012-08-02T07:40:00Z">
                    <w:rPr>
                      <w:rFonts w:ascii="Times New Roman" w:eastAsia="Times New Roman" w:hAnsi="Times New Roman" w:cs="Times New Roman"/>
                      <w:sz w:val="18"/>
                      <w:szCs w:val="18"/>
                    </w:rPr>
                  </w:rPrChange>
                </w:rPr>
                <w:t>-2.31</w:t>
              </w:r>
            </w:ins>
          </w:p>
        </w:tc>
        <w:tc>
          <w:tcPr>
            <w:tcW w:w="0" w:type="auto"/>
            <w:shd w:val="clear" w:color="auto" w:fill="F0F8FF"/>
            <w:noWrap/>
            <w:vAlign w:val="center"/>
            <w:hideMark/>
          </w:tcPr>
          <w:p w:rsidR="004525B1" w:rsidRPr="00FF097A" w:rsidRDefault="004525B1" w:rsidP="005834F8">
            <w:pPr>
              <w:spacing w:after="0" w:line="240" w:lineRule="auto"/>
              <w:jc w:val="right"/>
              <w:rPr>
                <w:ins w:id="41298" w:author="Joseph_The best luck" w:date="2012-05-17T01:58:00Z"/>
                <w:rFonts w:ascii="Times New Roman" w:eastAsia="Times New Roman" w:hAnsi="Times New Roman" w:cs="Times New Roman"/>
                <w:sz w:val="18"/>
                <w:szCs w:val="18"/>
                <w:rPrChange w:id="41299" w:author="Joseph_The Best Luck" w:date="2012-08-02T07:40:00Z">
                  <w:rPr>
                    <w:ins w:id="41300" w:author="Joseph_The best luck" w:date="2012-05-17T01:58:00Z"/>
                    <w:rFonts w:ascii="Times New Roman" w:eastAsia="Times New Roman" w:hAnsi="Times New Roman" w:cs="Times New Roman"/>
                    <w:sz w:val="18"/>
                    <w:szCs w:val="18"/>
                  </w:rPr>
                </w:rPrChange>
              </w:rPr>
            </w:pPr>
            <w:ins w:id="41301" w:author="Joseph_The best luck" w:date="2012-05-17T01:58:00Z">
              <w:r w:rsidRPr="00FF097A">
                <w:rPr>
                  <w:rFonts w:ascii="Times New Roman" w:eastAsia="Times New Roman" w:hAnsi="Times New Roman" w:cs="Times New Roman"/>
                  <w:sz w:val="18"/>
                  <w:szCs w:val="18"/>
                  <w:rPrChange w:id="41302" w:author="Joseph_The Best Luck" w:date="2012-08-02T07:40:00Z">
                    <w:rPr>
                      <w:rFonts w:ascii="Times New Roman" w:eastAsia="Times New Roman" w:hAnsi="Times New Roman" w:cs="Times New Roman"/>
                      <w:sz w:val="18"/>
                      <w:szCs w:val="18"/>
                    </w:rPr>
                  </w:rPrChange>
                </w:rPr>
                <w:t>0.27</w:t>
              </w:r>
            </w:ins>
          </w:p>
        </w:tc>
        <w:tc>
          <w:tcPr>
            <w:tcW w:w="0" w:type="auto"/>
            <w:shd w:val="clear" w:color="auto" w:fill="F0F8FF"/>
            <w:noWrap/>
            <w:vAlign w:val="center"/>
            <w:hideMark/>
          </w:tcPr>
          <w:p w:rsidR="004525B1" w:rsidRPr="00FF097A" w:rsidRDefault="004525B1" w:rsidP="005834F8">
            <w:pPr>
              <w:spacing w:after="0" w:line="240" w:lineRule="auto"/>
              <w:jc w:val="right"/>
              <w:rPr>
                <w:ins w:id="41303" w:author="Joseph_The best luck" w:date="2012-05-17T01:58:00Z"/>
                <w:rFonts w:ascii="Times New Roman" w:eastAsia="Times New Roman" w:hAnsi="Times New Roman" w:cs="Times New Roman"/>
                <w:sz w:val="18"/>
                <w:szCs w:val="18"/>
                <w:rPrChange w:id="41304" w:author="Joseph_The Best Luck" w:date="2012-08-02T07:40:00Z">
                  <w:rPr>
                    <w:ins w:id="41305" w:author="Joseph_The best luck" w:date="2012-05-17T01:58:00Z"/>
                    <w:rFonts w:ascii="Times New Roman" w:eastAsia="Times New Roman" w:hAnsi="Times New Roman" w:cs="Times New Roman"/>
                    <w:sz w:val="18"/>
                    <w:szCs w:val="18"/>
                  </w:rPr>
                </w:rPrChange>
              </w:rPr>
            </w:pPr>
            <w:ins w:id="41306" w:author="Joseph_The best luck" w:date="2012-05-17T01:58:00Z">
              <w:r w:rsidRPr="00FF097A">
                <w:rPr>
                  <w:rFonts w:ascii="Times New Roman" w:eastAsia="Times New Roman" w:hAnsi="Times New Roman" w:cs="Times New Roman"/>
                  <w:sz w:val="18"/>
                  <w:szCs w:val="18"/>
                  <w:rPrChange w:id="41307" w:author="Joseph_The Best Luck" w:date="2012-08-02T07:40:00Z">
                    <w:rPr>
                      <w:rFonts w:ascii="Times New Roman" w:eastAsia="Times New Roman" w:hAnsi="Times New Roman" w:cs="Times New Roman"/>
                      <w:sz w:val="18"/>
                      <w:szCs w:val="18"/>
                    </w:rPr>
                  </w:rPrChange>
                </w:rPr>
                <w:t>-1.92</w:t>
              </w:r>
            </w:ins>
          </w:p>
        </w:tc>
        <w:tc>
          <w:tcPr>
            <w:tcW w:w="0" w:type="auto"/>
            <w:shd w:val="clear" w:color="auto" w:fill="F0F8FF"/>
            <w:noWrap/>
            <w:vAlign w:val="center"/>
            <w:hideMark/>
          </w:tcPr>
          <w:p w:rsidR="004525B1" w:rsidRPr="00FF097A" w:rsidRDefault="004525B1" w:rsidP="005834F8">
            <w:pPr>
              <w:spacing w:after="0" w:line="240" w:lineRule="auto"/>
              <w:jc w:val="right"/>
              <w:rPr>
                <w:ins w:id="41308" w:author="Joseph_The best luck" w:date="2012-05-17T01:58:00Z"/>
                <w:rFonts w:ascii="Times New Roman" w:eastAsia="Times New Roman" w:hAnsi="Times New Roman" w:cs="Times New Roman"/>
                <w:sz w:val="18"/>
                <w:szCs w:val="18"/>
                <w:rPrChange w:id="41309" w:author="Joseph_The Best Luck" w:date="2012-08-02T07:40:00Z">
                  <w:rPr>
                    <w:ins w:id="41310" w:author="Joseph_The best luck" w:date="2012-05-17T01:58:00Z"/>
                    <w:rFonts w:ascii="Times New Roman" w:eastAsia="Times New Roman" w:hAnsi="Times New Roman" w:cs="Times New Roman"/>
                    <w:sz w:val="18"/>
                    <w:szCs w:val="18"/>
                  </w:rPr>
                </w:rPrChange>
              </w:rPr>
            </w:pPr>
            <w:ins w:id="41311" w:author="Joseph_The best luck" w:date="2012-05-17T01:58:00Z">
              <w:r w:rsidRPr="00FF097A">
                <w:rPr>
                  <w:rFonts w:ascii="Times New Roman" w:eastAsia="Times New Roman" w:hAnsi="Times New Roman" w:cs="Times New Roman"/>
                  <w:sz w:val="18"/>
                  <w:szCs w:val="18"/>
                  <w:rPrChange w:id="41312" w:author="Joseph_The Best Luck" w:date="2012-08-02T07:40: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
          <w:p w:rsidR="004525B1" w:rsidRPr="00FF097A" w:rsidRDefault="004525B1" w:rsidP="005834F8">
            <w:pPr>
              <w:spacing w:after="0" w:line="240" w:lineRule="auto"/>
              <w:jc w:val="right"/>
              <w:rPr>
                <w:ins w:id="41313" w:author="Joseph_The best luck" w:date="2012-05-17T01:58:00Z"/>
                <w:rFonts w:ascii="Times New Roman" w:eastAsia="Times New Roman" w:hAnsi="Times New Roman" w:cs="Times New Roman"/>
                <w:sz w:val="18"/>
                <w:szCs w:val="18"/>
                <w:rPrChange w:id="41314" w:author="Joseph_The Best Luck" w:date="2012-08-02T07:40:00Z">
                  <w:rPr>
                    <w:ins w:id="41315" w:author="Joseph_The best luck" w:date="2012-05-17T01:58:00Z"/>
                    <w:rFonts w:ascii="Times New Roman" w:eastAsia="Times New Roman" w:hAnsi="Times New Roman" w:cs="Times New Roman"/>
                    <w:sz w:val="18"/>
                    <w:szCs w:val="18"/>
                  </w:rPr>
                </w:rPrChange>
              </w:rPr>
            </w:pPr>
            <w:ins w:id="41316" w:author="Joseph_The best luck" w:date="2012-05-17T01:58:00Z">
              <w:r w:rsidRPr="00FF097A">
                <w:rPr>
                  <w:rFonts w:ascii="Times New Roman" w:eastAsia="Times New Roman" w:hAnsi="Times New Roman" w:cs="Times New Roman"/>
                  <w:sz w:val="18"/>
                  <w:szCs w:val="18"/>
                  <w:rPrChange w:id="41317" w:author="Joseph_The Best Luck" w:date="2012-08-02T07:40:00Z">
                    <w:rPr>
                      <w:rFonts w:ascii="Times New Roman" w:eastAsia="Times New Roman" w:hAnsi="Times New Roman" w:cs="Times New Roman"/>
                      <w:sz w:val="18"/>
                      <w:szCs w:val="18"/>
                    </w:rPr>
                  </w:rPrChange>
                </w:rPr>
                <w:t>-1.47</w:t>
              </w:r>
            </w:ins>
          </w:p>
        </w:tc>
        <w:tc>
          <w:tcPr>
            <w:tcW w:w="0" w:type="auto"/>
            <w:shd w:val="clear" w:color="auto" w:fill="F0F8FF"/>
            <w:noWrap/>
            <w:vAlign w:val="center"/>
            <w:hideMark/>
          </w:tcPr>
          <w:p w:rsidR="004525B1" w:rsidRPr="00FF097A" w:rsidRDefault="004525B1" w:rsidP="005834F8">
            <w:pPr>
              <w:spacing w:after="0" w:line="240" w:lineRule="auto"/>
              <w:jc w:val="right"/>
              <w:rPr>
                <w:ins w:id="41318" w:author="Joseph_The best luck" w:date="2012-05-17T01:58:00Z"/>
                <w:rFonts w:ascii="Times New Roman" w:eastAsia="Times New Roman" w:hAnsi="Times New Roman" w:cs="Times New Roman"/>
                <w:sz w:val="18"/>
                <w:szCs w:val="18"/>
                <w:rPrChange w:id="41319" w:author="Joseph_The Best Luck" w:date="2012-08-02T07:40:00Z">
                  <w:rPr>
                    <w:ins w:id="41320" w:author="Joseph_The best luck" w:date="2012-05-17T01:58:00Z"/>
                    <w:rFonts w:ascii="Times New Roman" w:eastAsia="Times New Roman" w:hAnsi="Times New Roman" w:cs="Times New Roman"/>
                    <w:sz w:val="18"/>
                    <w:szCs w:val="18"/>
                  </w:rPr>
                </w:rPrChange>
              </w:rPr>
            </w:pPr>
            <w:ins w:id="41321" w:author="Joseph_The best luck" w:date="2012-05-17T01:58:00Z">
              <w:r w:rsidRPr="00FF097A">
                <w:rPr>
                  <w:rFonts w:ascii="Times New Roman" w:eastAsia="Times New Roman" w:hAnsi="Times New Roman" w:cs="Times New Roman"/>
                  <w:sz w:val="18"/>
                  <w:szCs w:val="18"/>
                  <w:rPrChange w:id="41322" w:author="Joseph_The Best Luck" w:date="2012-08-02T07:40:00Z">
                    <w:rPr>
                      <w:rFonts w:ascii="Times New Roman" w:eastAsia="Times New Roman" w:hAnsi="Times New Roman" w:cs="Times New Roman"/>
                      <w:sz w:val="18"/>
                      <w:szCs w:val="18"/>
                    </w:rPr>
                  </w:rPrChange>
                </w:rPr>
                <w:t>0.16</w:t>
              </w:r>
            </w:ins>
          </w:p>
        </w:tc>
        <w:tc>
          <w:tcPr>
            <w:tcW w:w="0" w:type="auto"/>
            <w:shd w:val="clear" w:color="auto" w:fill="F0F8FF"/>
            <w:noWrap/>
            <w:vAlign w:val="center"/>
            <w:hideMark/>
          </w:tcPr>
          <w:p w:rsidR="004525B1" w:rsidRPr="00FF097A" w:rsidRDefault="004525B1" w:rsidP="005834F8">
            <w:pPr>
              <w:spacing w:after="0" w:line="240" w:lineRule="auto"/>
              <w:jc w:val="right"/>
              <w:rPr>
                <w:ins w:id="41323" w:author="Joseph_The best luck" w:date="2012-05-17T01:58:00Z"/>
                <w:rFonts w:ascii="Times New Roman" w:eastAsia="Times New Roman" w:hAnsi="Times New Roman" w:cs="Times New Roman"/>
                <w:sz w:val="18"/>
                <w:szCs w:val="18"/>
                <w:rPrChange w:id="41324" w:author="Joseph_The Best Luck" w:date="2012-08-02T07:40:00Z">
                  <w:rPr>
                    <w:ins w:id="41325" w:author="Joseph_The best luck" w:date="2012-05-17T01:58:00Z"/>
                    <w:rFonts w:ascii="Times New Roman" w:eastAsia="Times New Roman" w:hAnsi="Times New Roman" w:cs="Times New Roman"/>
                    <w:sz w:val="18"/>
                    <w:szCs w:val="18"/>
                  </w:rPr>
                </w:rPrChange>
              </w:rPr>
            </w:pPr>
            <w:ins w:id="41326" w:author="Joseph_The best luck" w:date="2012-05-17T01:58:00Z">
              <w:r w:rsidRPr="00FF097A">
                <w:rPr>
                  <w:rFonts w:ascii="Times New Roman" w:eastAsia="Times New Roman" w:hAnsi="Times New Roman" w:cs="Times New Roman"/>
                  <w:sz w:val="18"/>
                  <w:szCs w:val="18"/>
                  <w:rPrChange w:id="41327" w:author="Joseph_The Best Luck" w:date="2012-08-02T07:40:00Z">
                    <w:rPr>
                      <w:rFonts w:ascii="Times New Roman" w:eastAsia="Times New Roman" w:hAnsi="Times New Roman" w:cs="Times New Roman"/>
                      <w:sz w:val="18"/>
                      <w:szCs w:val="18"/>
                    </w:rPr>
                  </w:rPrChange>
                </w:rPr>
                <w:t>-0.94</w:t>
              </w:r>
            </w:ins>
          </w:p>
        </w:tc>
        <w:tc>
          <w:tcPr>
            <w:tcW w:w="0" w:type="auto"/>
            <w:shd w:val="clear" w:color="auto" w:fill="F0F8FF"/>
            <w:noWrap/>
            <w:vAlign w:val="center"/>
            <w:hideMark/>
          </w:tcPr>
          <w:p w:rsidR="004525B1" w:rsidRPr="00FF097A" w:rsidRDefault="004525B1" w:rsidP="005834F8">
            <w:pPr>
              <w:spacing w:after="0" w:line="240" w:lineRule="auto"/>
              <w:jc w:val="right"/>
              <w:rPr>
                <w:ins w:id="41328" w:author="Joseph_The best luck" w:date="2012-05-17T01:58:00Z"/>
                <w:rFonts w:ascii="Times New Roman" w:eastAsia="Times New Roman" w:hAnsi="Times New Roman" w:cs="Times New Roman"/>
                <w:sz w:val="18"/>
                <w:szCs w:val="18"/>
                <w:rPrChange w:id="41329" w:author="Joseph_The Best Luck" w:date="2012-08-02T07:40:00Z">
                  <w:rPr>
                    <w:ins w:id="41330" w:author="Joseph_The best luck" w:date="2012-05-17T01:58:00Z"/>
                    <w:rFonts w:ascii="Times New Roman" w:eastAsia="Times New Roman" w:hAnsi="Times New Roman" w:cs="Times New Roman"/>
                    <w:sz w:val="18"/>
                    <w:szCs w:val="18"/>
                  </w:rPr>
                </w:rPrChange>
              </w:rPr>
            </w:pPr>
            <w:ins w:id="41331" w:author="Joseph_The best luck" w:date="2012-05-17T01:58:00Z">
              <w:r w:rsidRPr="00FF097A">
                <w:rPr>
                  <w:rFonts w:ascii="Times New Roman" w:eastAsia="Times New Roman" w:hAnsi="Times New Roman" w:cs="Times New Roman"/>
                  <w:sz w:val="18"/>
                  <w:szCs w:val="18"/>
                  <w:rPrChange w:id="41332" w:author="Joseph_The Best Luck" w:date="2012-08-02T07:40:00Z">
                    <w:rPr>
                      <w:rFonts w:ascii="Times New Roman" w:eastAsia="Times New Roman" w:hAnsi="Times New Roman" w:cs="Times New Roman"/>
                      <w:sz w:val="18"/>
                      <w:szCs w:val="18"/>
                    </w:rPr>
                  </w:rPrChange>
                </w:rPr>
                <w:t>0.13</w:t>
              </w:r>
            </w:ins>
          </w:p>
        </w:tc>
        <w:tc>
          <w:tcPr>
            <w:tcW w:w="0" w:type="auto"/>
            <w:shd w:val="clear" w:color="auto" w:fill="F0F8FF"/>
            <w:noWrap/>
            <w:vAlign w:val="center"/>
            <w:hideMark/>
          </w:tcPr>
          <w:p w:rsidR="004525B1" w:rsidRPr="00FF097A" w:rsidRDefault="004525B1" w:rsidP="005834F8">
            <w:pPr>
              <w:spacing w:after="0" w:line="240" w:lineRule="auto"/>
              <w:jc w:val="right"/>
              <w:rPr>
                <w:ins w:id="41333" w:author="Joseph_The best luck" w:date="2012-05-17T01:58:00Z"/>
                <w:rFonts w:ascii="Times New Roman" w:eastAsia="Times New Roman" w:hAnsi="Times New Roman" w:cs="Times New Roman"/>
                <w:sz w:val="18"/>
                <w:szCs w:val="18"/>
                <w:rPrChange w:id="41334" w:author="Joseph_The Best Luck" w:date="2012-08-02T07:40:00Z">
                  <w:rPr>
                    <w:ins w:id="41335" w:author="Joseph_The best luck" w:date="2012-05-17T01:58:00Z"/>
                    <w:rFonts w:ascii="Times New Roman" w:eastAsia="Times New Roman" w:hAnsi="Times New Roman" w:cs="Times New Roman"/>
                    <w:sz w:val="18"/>
                    <w:szCs w:val="18"/>
                  </w:rPr>
                </w:rPrChange>
              </w:rPr>
            </w:pPr>
            <w:ins w:id="41336" w:author="Joseph_The best luck" w:date="2012-05-17T01:58:00Z">
              <w:r w:rsidRPr="00FF097A">
                <w:rPr>
                  <w:rFonts w:ascii="Times New Roman" w:eastAsia="Times New Roman" w:hAnsi="Times New Roman" w:cs="Times New Roman"/>
                  <w:sz w:val="18"/>
                  <w:szCs w:val="18"/>
                  <w:rPrChange w:id="41337" w:author="Joseph_The Best Luck" w:date="2012-08-02T07:40:00Z">
                    <w:rPr>
                      <w:rFonts w:ascii="Times New Roman" w:eastAsia="Times New Roman" w:hAnsi="Times New Roman" w:cs="Times New Roman"/>
                      <w:sz w:val="18"/>
                      <w:szCs w:val="18"/>
                    </w:rPr>
                  </w:rPrChange>
                </w:rPr>
                <w:t>-0.26</w:t>
              </w:r>
            </w:ins>
          </w:p>
        </w:tc>
        <w:tc>
          <w:tcPr>
            <w:tcW w:w="0" w:type="auto"/>
            <w:shd w:val="clear" w:color="auto" w:fill="F0F8FF"/>
            <w:noWrap/>
            <w:vAlign w:val="center"/>
            <w:hideMark/>
          </w:tcPr>
          <w:p w:rsidR="004525B1" w:rsidRPr="00FF097A" w:rsidRDefault="004525B1" w:rsidP="005834F8">
            <w:pPr>
              <w:spacing w:after="0" w:line="240" w:lineRule="auto"/>
              <w:jc w:val="right"/>
              <w:rPr>
                <w:ins w:id="41338" w:author="Joseph_The best luck" w:date="2012-05-17T01:58:00Z"/>
                <w:rFonts w:ascii="Times New Roman" w:eastAsia="Times New Roman" w:hAnsi="Times New Roman" w:cs="Times New Roman"/>
                <w:sz w:val="18"/>
                <w:szCs w:val="18"/>
                <w:rPrChange w:id="41339" w:author="Joseph_The Best Luck" w:date="2012-08-02T07:40:00Z">
                  <w:rPr>
                    <w:ins w:id="41340" w:author="Joseph_The best luck" w:date="2012-05-17T01:58:00Z"/>
                    <w:rFonts w:ascii="Times New Roman" w:eastAsia="Times New Roman" w:hAnsi="Times New Roman" w:cs="Times New Roman"/>
                    <w:sz w:val="18"/>
                    <w:szCs w:val="18"/>
                  </w:rPr>
                </w:rPrChange>
              </w:rPr>
            </w:pPr>
            <w:ins w:id="41341" w:author="Joseph_The best luck" w:date="2012-05-17T01:58:00Z">
              <w:r w:rsidRPr="00FF097A">
                <w:rPr>
                  <w:rFonts w:ascii="Times New Roman" w:eastAsia="Times New Roman" w:hAnsi="Times New Roman" w:cs="Times New Roman"/>
                  <w:sz w:val="18"/>
                  <w:szCs w:val="18"/>
                  <w:rPrChange w:id="41342" w:author="Joseph_The Best Luck" w:date="2012-08-02T07:40: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
          <w:p w:rsidR="004525B1" w:rsidRPr="00FF097A" w:rsidRDefault="004525B1" w:rsidP="005834F8">
            <w:pPr>
              <w:spacing w:after="0" w:line="240" w:lineRule="auto"/>
              <w:jc w:val="right"/>
              <w:rPr>
                <w:ins w:id="41343" w:author="Joseph_The best luck" w:date="2012-05-17T01:58:00Z"/>
                <w:rFonts w:ascii="Times New Roman" w:eastAsia="Times New Roman" w:hAnsi="Times New Roman" w:cs="Times New Roman"/>
                <w:sz w:val="18"/>
                <w:szCs w:val="18"/>
                <w:rPrChange w:id="41344" w:author="Joseph_The Best Luck" w:date="2012-08-02T07:40:00Z">
                  <w:rPr>
                    <w:ins w:id="41345" w:author="Joseph_The best luck" w:date="2012-05-17T01:58:00Z"/>
                    <w:rFonts w:ascii="Times New Roman" w:eastAsia="Times New Roman" w:hAnsi="Times New Roman" w:cs="Times New Roman"/>
                    <w:sz w:val="18"/>
                    <w:szCs w:val="18"/>
                  </w:rPr>
                </w:rPrChange>
              </w:rPr>
            </w:pPr>
            <w:ins w:id="41346" w:author="Joseph_The best luck" w:date="2012-05-17T01:58:00Z">
              <w:r w:rsidRPr="00FF097A">
                <w:rPr>
                  <w:rFonts w:ascii="Times New Roman" w:eastAsia="Times New Roman" w:hAnsi="Times New Roman" w:cs="Times New Roman"/>
                  <w:sz w:val="18"/>
                  <w:szCs w:val="18"/>
                  <w:rPrChange w:id="41347" w:author="Joseph_The Best Luck" w:date="2012-08-02T07:40:00Z">
                    <w:rPr>
                      <w:rFonts w:ascii="Times New Roman" w:eastAsia="Times New Roman" w:hAnsi="Times New Roman" w:cs="Times New Roman"/>
                      <w:sz w:val="18"/>
                      <w:szCs w:val="18"/>
                    </w:rPr>
                  </w:rPrChange>
                </w:rPr>
                <w:t>0.53</w:t>
              </w:r>
            </w:ins>
          </w:p>
        </w:tc>
        <w:tc>
          <w:tcPr>
            <w:tcW w:w="0" w:type="auto"/>
            <w:shd w:val="clear" w:color="auto" w:fill="F0F8FF"/>
            <w:noWrap/>
            <w:vAlign w:val="center"/>
            <w:hideMark/>
          </w:tcPr>
          <w:p w:rsidR="004525B1" w:rsidRPr="00FF097A" w:rsidRDefault="004525B1" w:rsidP="005834F8">
            <w:pPr>
              <w:spacing w:after="0" w:line="240" w:lineRule="auto"/>
              <w:jc w:val="right"/>
              <w:rPr>
                <w:ins w:id="41348" w:author="Joseph_The best luck" w:date="2012-05-17T01:58:00Z"/>
                <w:rFonts w:ascii="Times New Roman" w:eastAsia="Times New Roman" w:hAnsi="Times New Roman" w:cs="Times New Roman"/>
                <w:sz w:val="18"/>
                <w:szCs w:val="18"/>
                <w:rPrChange w:id="41349" w:author="Joseph_The Best Luck" w:date="2012-08-02T07:40:00Z">
                  <w:rPr>
                    <w:ins w:id="41350" w:author="Joseph_The best luck" w:date="2012-05-17T01:58:00Z"/>
                    <w:rFonts w:ascii="Times New Roman" w:eastAsia="Times New Roman" w:hAnsi="Times New Roman" w:cs="Times New Roman"/>
                    <w:sz w:val="18"/>
                    <w:szCs w:val="18"/>
                  </w:rPr>
                </w:rPrChange>
              </w:rPr>
            </w:pPr>
            <w:ins w:id="41351" w:author="Joseph_The best luck" w:date="2012-05-17T01:58:00Z">
              <w:r w:rsidRPr="00FF097A">
                <w:rPr>
                  <w:rFonts w:ascii="Times New Roman" w:eastAsia="Times New Roman" w:hAnsi="Times New Roman" w:cs="Times New Roman"/>
                  <w:sz w:val="18"/>
                  <w:szCs w:val="18"/>
                  <w:rPrChange w:id="41352" w:author="Joseph_The Best Luck" w:date="2012-08-02T07:40:00Z">
                    <w:rPr>
                      <w:rFonts w:ascii="Times New Roman" w:eastAsia="Times New Roman" w:hAnsi="Times New Roman" w:cs="Times New Roman"/>
                      <w:sz w:val="18"/>
                      <w:szCs w:val="18"/>
                    </w:rPr>
                  </w:rPrChange>
                </w:rPr>
                <w:t>0.12</w:t>
              </w:r>
            </w:ins>
          </w:p>
        </w:tc>
      </w:tr>
      <w:tr w:rsidR="00FF5E32" w:rsidRPr="00FF097A" w:rsidTr="000558A2">
        <w:trPr>
          <w:tblCellSpacing w:w="0" w:type="dxa"/>
          <w:ins w:id="41353" w:author="Joseph_The best luck" w:date="2012-05-17T01:58:00Z"/>
        </w:trPr>
        <w:tc>
          <w:tcPr>
            <w:tcW w:w="478" w:type="dxa"/>
            <w:shd w:val="clear" w:color="auto" w:fill="FFFFFF"/>
            <w:noWrap/>
            <w:vAlign w:val="center"/>
            <w:hideMark/>
          </w:tcPr>
          <w:p w:rsidR="004525B1" w:rsidRPr="00FF097A" w:rsidRDefault="004525B1" w:rsidP="005834F8">
            <w:pPr>
              <w:spacing w:after="0" w:line="240" w:lineRule="auto"/>
              <w:jc w:val="center"/>
              <w:rPr>
                <w:ins w:id="41354" w:author="Joseph_The best luck" w:date="2012-05-17T01:58:00Z"/>
                <w:rFonts w:ascii="Times New Roman" w:eastAsia="Times New Roman" w:hAnsi="Times New Roman" w:cs="Times New Roman"/>
                <w:sz w:val="18"/>
                <w:szCs w:val="18"/>
                <w:rPrChange w:id="41355" w:author="Joseph_The Best Luck" w:date="2012-08-02T07:40:00Z">
                  <w:rPr>
                    <w:ins w:id="41356" w:author="Joseph_The best luck" w:date="2012-05-17T01:58:00Z"/>
                    <w:rFonts w:ascii="Times New Roman" w:eastAsia="Times New Roman" w:hAnsi="Times New Roman" w:cs="Times New Roman"/>
                    <w:sz w:val="18"/>
                    <w:szCs w:val="18"/>
                  </w:rPr>
                </w:rPrChange>
              </w:rPr>
            </w:pPr>
            <w:ins w:id="41357" w:author="Joseph_The best luck" w:date="2012-05-17T01:58:00Z">
              <w:r w:rsidRPr="00FF097A">
                <w:rPr>
                  <w:rFonts w:ascii="Times New Roman" w:eastAsia="Times New Roman" w:hAnsi="Times New Roman" w:cs="Times New Roman"/>
                  <w:sz w:val="18"/>
                  <w:szCs w:val="18"/>
                  <w:rPrChange w:id="41358" w:author="Joseph_The Best Luck" w:date="2012-08-02T07:40:00Z">
                    <w:rPr>
                      <w:rFonts w:ascii="Times New Roman" w:eastAsia="Times New Roman" w:hAnsi="Times New Roman" w:cs="Times New Roman"/>
                      <w:sz w:val="18"/>
                      <w:szCs w:val="18"/>
                    </w:rPr>
                  </w:rPrChange>
                </w:rPr>
                <w:t>5</w:t>
              </w:r>
            </w:ins>
          </w:p>
        </w:tc>
        <w:tc>
          <w:tcPr>
            <w:tcW w:w="815" w:type="dxa"/>
            <w:shd w:val="clear" w:color="auto" w:fill="FFFFFF"/>
            <w:noWrap/>
            <w:vAlign w:val="center"/>
            <w:hideMark/>
          </w:tcPr>
          <w:p w:rsidR="004525B1" w:rsidRPr="00FF097A" w:rsidRDefault="004525B1" w:rsidP="005834F8">
            <w:pPr>
              <w:spacing w:after="0" w:line="240" w:lineRule="auto"/>
              <w:rPr>
                <w:ins w:id="41359" w:author="Joseph_The best luck" w:date="2012-05-17T01:58:00Z"/>
                <w:rFonts w:ascii="Times New Roman" w:eastAsia="Times New Roman" w:hAnsi="Times New Roman" w:cs="Times New Roman"/>
                <w:sz w:val="18"/>
                <w:szCs w:val="18"/>
                <w:rPrChange w:id="41360" w:author="Joseph_The Best Luck" w:date="2012-08-02T07:40:00Z">
                  <w:rPr>
                    <w:ins w:id="41361" w:author="Joseph_The best luck" w:date="2012-05-17T01:58:00Z"/>
                    <w:rFonts w:ascii="Times New Roman" w:eastAsia="Times New Roman" w:hAnsi="Times New Roman" w:cs="Times New Roman"/>
                    <w:sz w:val="18"/>
                    <w:szCs w:val="18"/>
                  </w:rPr>
                </w:rPrChange>
              </w:rPr>
            </w:pPr>
            <w:ins w:id="41362" w:author="Joseph_The best luck" w:date="2012-05-17T01:58:00Z">
              <w:r w:rsidRPr="00FF097A">
                <w:rPr>
                  <w:rFonts w:ascii="Times New Roman" w:eastAsia="Times New Roman" w:hAnsi="Times New Roman" w:cs="Times New Roman"/>
                  <w:sz w:val="18"/>
                  <w:szCs w:val="18"/>
                  <w:rPrChange w:id="41363" w:author="Joseph_The Best Luck" w:date="2012-08-02T07:40:00Z">
                    <w:rPr>
                      <w:rFonts w:ascii="Times New Roman" w:eastAsia="Times New Roman" w:hAnsi="Times New Roman" w:cs="Times New Roman"/>
                      <w:sz w:val="18"/>
                      <w:szCs w:val="18"/>
                    </w:rPr>
                  </w:rPrChange>
                </w:rPr>
                <w:t>CRLTO1</w:t>
              </w:r>
            </w:ins>
          </w:p>
        </w:tc>
        <w:tc>
          <w:tcPr>
            <w:tcW w:w="267" w:type="dxa"/>
            <w:shd w:val="clear" w:color="auto" w:fill="FFFFFF"/>
            <w:noWrap/>
            <w:vAlign w:val="center"/>
            <w:hideMark/>
          </w:tcPr>
          <w:p w:rsidR="004525B1" w:rsidRPr="00FF097A" w:rsidRDefault="004525B1" w:rsidP="005834F8">
            <w:pPr>
              <w:spacing w:after="0" w:line="240" w:lineRule="auto"/>
              <w:jc w:val="right"/>
              <w:rPr>
                <w:ins w:id="41364" w:author="Joseph_The best luck" w:date="2012-05-17T01:58:00Z"/>
                <w:rFonts w:ascii="Times New Roman" w:eastAsia="Times New Roman" w:hAnsi="Times New Roman" w:cs="Times New Roman"/>
                <w:sz w:val="18"/>
                <w:szCs w:val="18"/>
                <w:rPrChange w:id="41365" w:author="Joseph_The Best Luck" w:date="2012-08-02T07:40:00Z">
                  <w:rPr>
                    <w:ins w:id="41366" w:author="Joseph_The best luck" w:date="2012-05-17T01:58:00Z"/>
                    <w:rFonts w:ascii="Times New Roman" w:eastAsia="Times New Roman" w:hAnsi="Times New Roman" w:cs="Times New Roman"/>
                    <w:sz w:val="18"/>
                    <w:szCs w:val="18"/>
                  </w:rPr>
                </w:rPrChange>
              </w:rPr>
            </w:pPr>
            <w:ins w:id="41367" w:author="Joseph_The best luck" w:date="2012-05-17T01:58:00Z">
              <w:r w:rsidRPr="00FF097A">
                <w:rPr>
                  <w:rFonts w:ascii="Times New Roman" w:eastAsia="Times New Roman" w:hAnsi="Times New Roman" w:cs="Times New Roman"/>
                  <w:sz w:val="18"/>
                  <w:szCs w:val="18"/>
                  <w:vertAlign w:val="superscript"/>
                  <w:rPrChange w:id="41368" w:author="Joseph_The Best Luck" w:date="2012-08-02T07:40:00Z">
                    <w:rPr>
                      <w:rFonts w:ascii="Times New Roman" w:eastAsia="Times New Roman" w:hAnsi="Times New Roman" w:cs="Times New Roman"/>
                      <w:sz w:val="15"/>
                      <w:szCs w:val="15"/>
                      <w:vertAlign w:val="superscript"/>
                    </w:rPr>
                  </w:rPrChange>
                </w:rPr>
                <w:t>34</w:t>
              </w:r>
            </w:ins>
          </w:p>
        </w:tc>
        <w:tc>
          <w:tcPr>
            <w:tcW w:w="450" w:type="dxa"/>
            <w:shd w:val="clear" w:color="auto" w:fill="FFFFFF"/>
            <w:noWrap/>
            <w:vAlign w:val="center"/>
            <w:hideMark/>
          </w:tcPr>
          <w:p w:rsidR="004525B1" w:rsidRPr="00FF097A" w:rsidRDefault="004525B1" w:rsidP="005834F8">
            <w:pPr>
              <w:spacing w:after="0" w:line="240" w:lineRule="auto"/>
              <w:jc w:val="right"/>
              <w:rPr>
                <w:ins w:id="41369" w:author="Joseph_The best luck" w:date="2012-05-17T01:58:00Z"/>
                <w:rFonts w:ascii="Times New Roman" w:eastAsia="Times New Roman" w:hAnsi="Times New Roman" w:cs="Times New Roman"/>
                <w:sz w:val="18"/>
                <w:szCs w:val="18"/>
                <w:rPrChange w:id="41370" w:author="Joseph_The Best Luck" w:date="2012-08-02T07:40:00Z">
                  <w:rPr>
                    <w:ins w:id="41371" w:author="Joseph_The best luck" w:date="2012-05-17T01:58:00Z"/>
                    <w:rFonts w:ascii="Times New Roman" w:eastAsia="Times New Roman" w:hAnsi="Times New Roman" w:cs="Times New Roman"/>
                    <w:sz w:val="18"/>
                    <w:szCs w:val="18"/>
                  </w:rPr>
                </w:rPrChange>
              </w:rPr>
            </w:pPr>
            <w:ins w:id="41372" w:author="Joseph_The best luck" w:date="2012-05-17T01:58:00Z">
              <w:r w:rsidRPr="00FF097A">
                <w:rPr>
                  <w:rFonts w:ascii="Times New Roman" w:eastAsia="Times New Roman" w:hAnsi="Times New Roman" w:cs="Times New Roman"/>
                  <w:sz w:val="18"/>
                  <w:szCs w:val="18"/>
                  <w:rPrChange w:id="41373" w:author="Joseph_The Best Luck" w:date="2012-08-02T07:40:00Z">
                    <w:rPr>
                      <w:rFonts w:ascii="Times New Roman" w:eastAsia="Times New Roman" w:hAnsi="Times New Roman" w:cs="Times New Roman"/>
                      <w:sz w:val="18"/>
                      <w:szCs w:val="18"/>
                    </w:rPr>
                  </w:rPrChange>
                </w:rPr>
                <w:t>4.20</w:t>
              </w:r>
            </w:ins>
          </w:p>
        </w:tc>
        <w:tc>
          <w:tcPr>
            <w:tcW w:w="462" w:type="dxa"/>
            <w:shd w:val="clear" w:color="auto" w:fill="FFFFFF"/>
            <w:noWrap/>
            <w:vAlign w:val="center"/>
            <w:hideMark/>
          </w:tcPr>
          <w:p w:rsidR="004525B1" w:rsidRPr="00FF097A" w:rsidRDefault="004525B1" w:rsidP="005834F8">
            <w:pPr>
              <w:spacing w:after="0" w:line="240" w:lineRule="auto"/>
              <w:jc w:val="right"/>
              <w:rPr>
                <w:ins w:id="41374" w:author="Joseph_The best luck" w:date="2012-05-17T01:58:00Z"/>
                <w:rFonts w:ascii="Times New Roman" w:eastAsia="Times New Roman" w:hAnsi="Times New Roman" w:cs="Times New Roman"/>
                <w:sz w:val="18"/>
                <w:szCs w:val="18"/>
                <w:rPrChange w:id="41375" w:author="Joseph_The Best Luck" w:date="2012-08-02T07:40:00Z">
                  <w:rPr>
                    <w:ins w:id="41376" w:author="Joseph_The best luck" w:date="2012-05-17T01:58:00Z"/>
                    <w:rFonts w:ascii="Times New Roman" w:eastAsia="Times New Roman" w:hAnsi="Times New Roman" w:cs="Times New Roman"/>
                    <w:sz w:val="18"/>
                    <w:szCs w:val="18"/>
                  </w:rPr>
                </w:rPrChange>
              </w:rPr>
            </w:pPr>
            <w:ins w:id="41377" w:author="Joseph_The best luck" w:date="2012-05-17T01:58:00Z">
              <w:r w:rsidRPr="00FF097A">
                <w:rPr>
                  <w:rFonts w:ascii="Times New Roman" w:eastAsia="Times New Roman" w:hAnsi="Times New Roman" w:cs="Times New Roman"/>
                  <w:sz w:val="18"/>
                  <w:szCs w:val="18"/>
                  <w:rPrChange w:id="41378" w:author="Joseph_The Best Luck" w:date="2012-08-02T07:40:00Z">
                    <w:rPr>
                      <w:rFonts w:ascii="Times New Roman" w:eastAsia="Times New Roman" w:hAnsi="Times New Roman" w:cs="Times New Roman"/>
                      <w:sz w:val="18"/>
                      <w:szCs w:val="18"/>
                    </w:rPr>
                  </w:rPrChange>
                </w:rPr>
                <w:t>0.69</w:t>
              </w:r>
            </w:ins>
          </w:p>
        </w:tc>
        <w:tc>
          <w:tcPr>
            <w:tcW w:w="0" w:type="auto"/>
            <w:shd w:val="clear" w:color="auto" w:fill="FFFFFF"/>
            <w:noWrap/>
            <w:vAlign w:val="center"/>
            <w:hideMark/>
          </w:tcPr>
          <w:p w:rsidR="004525B1" w:rsidRPr="00FF097A" w:rsidRDefault="004525B1" w:rsidP="005834F8">
            <w:pPr>
              <w:spacing w:after="0" w:line="240" w:lineRule="auto"/>
              <w:jc w:val="right"/>
              <w:rPr>
                <w:ins w:id="41379" w:author="Joseph_The best luck" w:date="2012-05-17T01:58:00Z"/>
                <w:rFonts w:ascii="Times New Roman" w:eastAsia="Times New Roman" w:hAnsi="Times New Roman" w:cs="Times New Roman"/>
                <w:sz w:val="18"/>
                <w:szCs w:val="18"/>
                <w:rPrChange w:id="41380" w:author="Joseph_The Best Luck" w:date="2012-08-02T07:40:00Z">
                  <w:rPr>
                    <w:ins w:id="41381" w:author="Joseph_The best luck" w:date="2012-05-17T01:58:00Z"/>
                    <w:rFonts w:ascii="Times New Roman" w:eastAsia="Times New Roman" w:hAnsi="Times New Roman" w:cs="Times New Roman"/>
                    <w:sz w:val="18"/>
                    <w:szCs w:val="18"/>
                  </w:rPr>
                </w:rPrChange>
              </w:rPr>
            </w:pPr>
            <w:ins w:id="41382" w:author="Joseph_The best luck" w:date="2012-05-17T01:58:00Z">
              <w:r w:rsidRPr="00FF097A">
                <w:rPr>
                  <w:rFonts w:ascii="Times New Roman" w:eastAsia="Times New Roman" w:hAnsi="Times New Roman" w:cs="Times New Roman"/>
                  <w:sz w:val="18"/>
                  <w:szCs w:val="18"/>
                  <w:rPrChange w:id="41383" w:author="Joseph_The Best Luck" w:date="2012-08-02T07:40:00Z">
                    <w:rPr>
                      <w:rFonts w:ascii="Times New Roman" w:eastAsia="Times New Roman" w:hAnsi="Times New Roman" w:cs="Times New Roman"/>
                      <w:sz w:val="18"/>
                      <w:szCs w:val="18"/>
                    </w:rPr>
                  </w:rPrChange>
                </w:rPr>
                <w:t>-2.02</w:t>
              </w:r>
            </w:ins>
          </w:p>
        </w:tc>
        <w:tc>
          <w:tcPr>
            <w:tcW w:w="0" w:type="auto"/>
            <w:shd w:val="clear" w:color="auto" w:fill="FFFFFF"/>
            <w:noWrap/>
            <w:vAlign w:val="center"/>
            <w:hideMark/>
          </w:tcPr>
          <w:p w:rsidR="004525B1" w:rsidRPr="00FF097A" w:rsidRDefault="004525B1" w:rsidP="005834F8">
            <w:pPr>
              <w:spacing w:after="0" w:line="240" w:lineRule="auto"/>
              <w:jc w:val="right"/>
              <w:rPr>
                <w:ins w:id="41384" w:author="Joseph_The best luck" w:date="2012-05-17T01:58:00Z"/>
                <w:rFonts w:ascii="Times New Roman" w:eastAsia="Times New Roman" w:hAnsi="Times New Roman" w:cs="Times New Roman"/>
                <w:sz w:val="18"/>
                <w:szCs w:val="18"/>
                <w:rPrChange w:id="41385" w:author="Joseph_The Best Luck" w:date="2012-08-02T07:40:00Z">
                  <w:rPr>
                    <w:ins w:id="41386" w:author="Joseph_The best luck" w:date="2012-05-17T01:58:00Z"/>
                    <w:rFonts w:ascii="Times New Roman" w:eastAsia="Times New Roman" w:hAnsi="Times New Roman" w:cs="Times New Roman"/>
                    <w:sz w:val="18"/>
                    <w:szCs w:val="18"/>
                  </w:rPr>
                </w:rPrChange>
              </w:rPr>
            </w:pPr>
            <w:ins w:id="41387" w:author="Joseph_The best luck" w:date="2012-05-17T01:58:00Z">
              <w:r w:rsidRPr="00FF097A">
                <w:rPr>
                  <w:rFonts w:ascii="Times New Roman" w:eastAsia="Times New Roman" w:hAnsi="Times New Roman" w:cs="Times New Roman"/>
                  <w:sz w:val="18"/>
                  <w:szCs w:val="18"/>
                  <w:rPrChange w:id="41388" w:author="Joseph_The Best Luck" w:date="2012-08-02T07:40: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
          <w:p w:rsidR="004525B1" w:rsidRPr="00FF097A" w:rsidRDefault="004525B1" w:rsidP="005834F8">
            <w:pPr>
              <w:spacing w:after="0" w:line="240" w:lineRule="auto"/>
              <w:jc w:val="right"/>
              <w:rPr>
                <w:ins w:id="41389" w:author="Joseph_The best luck" w:date="2012-05-17T01:58:00Z"/>
                <w:rFonts w:ascii="Times New Roman" w:eastAsia="Times New Roman" w:hAnsi="Times New Roman" w:cs="Times New Roman"/>
                <w:sz w:val="18"/>
                <w:szCs w:val="18"/>
                <w:rPrChange w:id="41390" w:author="Joseph_The Best Luck" w:date="2012-08-02T07:40:00Z">
                  <w:rPr>
                    <w:ins w:id="41391" w:author="Joseph_The best luck" w:date="2012-05-17T01:58:00Z"/>
                    <w:rFonts w:ascii="Times New Roman" w:eastAsia="Times New Roman" w:hAnsi="Times New Roman" w:cs="Times New Roman"/>
                    <w:sz w:val="18"/>
                    <w:szCs w:val="18"/>
                  </w:rPr>
                </w:rPrChange>
              </w:rPr>
            </w:pPr>
            <w:ins w:id="41392" w:author="Joseph_The best luck" w:date="2012-05-17T01:58:00Z">
              <w:r w:rsidRPr="00FF097A">
                <w:rPr>
                  <w:rFonts w:ascii="Times New Roman" w:eastAsia="Times New Roman" w:hAnsi="Times New Roman" w:cs="Times New Roman"/>
                  <w:sz w:val="18"/>
                  <w:szCs w:val="18"/>
                  <w:rPrChange w:id="41393" w:author="Joseph_The Best Luck" w:date="2012-08-02T07:40:00Z">
                    <w:rPr>
                      <w:rFonts w:ascii="Times New Roman" w:eastAsia="Times New Roman" w:hAnsi="Times New Roman" w:cs="Times New Roman"/>
                      <w:sz w:val="18"/>
                      <w:szCs w:val="18"/>
                    </w:rPr>
                  </w:rPrChange>
                </w:rPr>
                <w:t>-1.70</w:t>
              </w:r>
            </w:ins>
          </w:p>
        </w:tc>
        <w:tc>
          <w:tcPr>
            <w:tcW w:w="0" w:type="auto"/>
            <w:shd w:val="clear" w:color="auto" w:fill="FFFFFF"/>
            <w:noWrap/>
            <w:vAlign w:val="center"/>
            <w:hideMark/>
          </w:tcPr>
          <w:p w:rsidR="004525B1" w:rsidRPr="00FF097A" w:rsidRDefault="004525B1" w:rsidP="005834F8">
            <w:pPr>
              <w:spacing w:after="0" w:line="240" w:lineRule="auto"/>
              <w:jc w:val="right"/>
              <w:rPr>
                <w:ins w:id="41394" w:author="Joseph_The best luck" w:date="2012-05-17T01:58:00Z"/>
                <w:rFonts w:ascii="Times New Roman" w:eastAsia="Times New Roman" w:hAnsi="Times New Roman" w:cs="Times New Roman"/>
                <w:sz w:val="18"/>
                <w:szCs w:val="18"/>
                <w:rPrChange w:id="41395" w:author="Joseph_The Best Luck" w:date="2012-08-02T07:40:00Z">
                  <w:rPr>
                    <w:ins w:id="41396" w:author="Joseph_The best luck" w:date="2012-05-17T01:58:00Z"/>
                    <w:rFonts w:ascii="Times New Roman" w:eastAsia="Times New Roman" w:hAnsi="Times New Roman" w:cs="Times New Roman"/>
                    <w:sz w:val="18"/>
                    <w:szCs w:val="18"/>
                  </w:rPr>
                </w:rPrChange>
              </w:rPr>
            </w:pPr>
            <w:ins w:id="41397" w:author="Joseph_The best luck" w:date="2012-05-17T01:58:00Z">
              <w:r w:rsidRPr="00FF097A">
                <w:rPr>
                  <w:rFonts w:ascii="Times New Roman" w:eastAsia="Times New Roman" w:hAnsi="Times New Roman" w:cs="Times New Roman"/>
                  <w:sz w:val="18"/>
                  <w:szCs w:val="18"/>
                  <w:rPrChange w:id="41398"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FFFFF"/>
            <w:noWrap/>
            <w:vAlign w:val="center"/>
            <w:hideMark/>
          </w:tcPr>
          <w:p w:rsidR="004525B1" w:rsidRPr="00FF097A" w:rsidRDefault="004525B1" w:rsidP="005834F8">
            <w:pPr>
              <w:spacing w:after="0" w:line="240" w:lineRule="auto"/>
              <w:jc w:val="right"/>
              <w:rPr>
                <w:ins w:id="41399" w:author="Joseph_The best luck" w:date="2012-05-17T01:58:00Z"/>
                <w:rFonts w:ascii="Times New Roman" w:eastAsia="Times New Roman" w:hAnsi="Times New Roman" w:cs="Times New Roman"/>
                <w:sz w:val="18"/>
                <w:szCs w:val="18"/>
                <w:rPrChange w:id="41400" w:author="Joseph_The Best Luck" w:date="2012-08-02T07:40:00Z">
                  <w:rPr>
                    <w:ins w:id="41401" w:author="Joseph_The best luck" w:date="2012-05-17T01:58:00Z"/>
                    <w:rFonts w:ascii="Times New Roman" w:eastAsia="Times New Roman" w:hAnsi="Times New Roman" w:cs="Times New Roman"/>
                    <w:sz w:val="18"/>
                    <w:szCs w:val="18"/>
                  </w:rPr>
                </w:rPrChange>
              </w:rPr>
            </w:pPr>
            <w:ins w:id="41402" w:author="Joseph_The best luck" w:date="2012-05-17T01:58:00Z">
              <w:r w:rsidRPr="00FF097A">
                <w:rPr>
                  <w:rFonts w:ascii="Times New Roman" w:eastAsia="Times New Roman" w:hAnsi="Times New Roman" w:cs="Times New Roman"/>
                  <w:sz w:val="18"/>
                  <w:szCs w:val="18"/>
                  <w:rPrChange w:id="41403" w:author="Joseph_The Best Luck" w:date="2012-08-02T07:40:00Z">
                    <w:rPr>
                      <w:rFonts w:ascii="Times New Roman" w:eastAsia="Times New Roman" w:hAnsi="Times New Roman" w:cs="Times New Roman"/>
                      <w:sz w:val="18"/>
                      <w:szCs w:val="18"/>
                    </w:rPr>
                  </w:rPrChange>
                </w:rPr>
                <w:t>-1.46</w:t>
              </w:r>
            </w:ins>
          </w:p>
        </w:tc>
        <w:tc>
          <w:tcPr>
            <w:tcW w:w="0" w:type="auto"/>
            <w:shd w:val="clear" w:color="auto" w:fill="FFFFFF"/>
            <w:noWrap/>
            <w:vAlign w:val="center"/>
            <w:hideMark/>
          </w:tcPr>
          <w:p w:rsidR="004525B1" w:rsidRPr="00FF097A" w:rsidRDefault="004525B1" w:rsidP="005834F8">
            <w:pPr>
              <w:spacing w:after="0" w:line="240" w:lineRule="auto"/>
              <w:jc w:val="right"/>
              <w:rPr>
                <w:ins w:id="41404" w:author="Joseph_The best luck" w:date="2012-05-17T01:58:00Z"/>
                <w:rFonts w:ascii="Times New Roman" w:eastAsia="Times New Roman" w:hAnsi="Times New Roman" w:cs="Times New Roman"/>
                <w:sz w:val="18"/>
                <w:szCs w:val="18"/>
                <w:rPrChange w:id="41405" w:author="Joseph_The Best Luck" w:date="2012-08-02T07:40:00Z">
                  <w:rPr>
                    <w:ins w:id="41406" w:author="Joseph_The best luck" w:date="2012-05-17T01:58:00Z"/>
                    <w:rFonts w:ascii="Times New Roman" w:eastAsia="Times New Roman" w:hAnsi="Times New Roman" w:cs="Times New Roman"/>
                    <w:sz w:val="18"/>
                    <w:szCs w:val="18"/>
                  </w:rPr>
                </w:rPrChange>
              </w:rPr>
            </w:pPr>
            <w:ins w:id="41407" w:author="Joseph_The best luck" w:date="2012-05-17T01:58:00Z">
              <w:r w:rsidRPr="00FF097A">
                <w:rPr>
                  <w:rFonts w:ascii="Times New Roman" w:eastAsia="Times New Roman" w:hAnsi="Times New Roman" w:cs="Times New Roman"/>
                  <w:sz w:val="18"/>
                  <w:szCs w:val="18"/>
                  <w:rPrChange w:id="41408" w:author="Joseph_The Best Luck" w:date="2012-08-02T07:40:00Z">
                    <w:rPr>
                      <w:rFonts w:ascii="Times New Roman" w:eastAsia="Times New Roman" w:hAnsi="Times New Roman" w:cs="Times New Roman"/>
                      <w:sz w:val="18"/>
                      <w:szCs w:val="18"/>
                    </w:rPr>
                  </w:rPrChange>
                </w:rPr>
                <w:t>0.15</w:t>
              </w:r>
            </w:ins>
          </w:p>
        </w:tc>
        <w:tc>
          <w:tcPr>
            <w:tcW w:w="0" w:type="auto"/>
            <w:shd w:val="clear" w:color="auto" w:fill="FFFFFF"/>
            <w:noWrap/>
            <w:vAlign w:val="center"/>
            <w:hideMark/>
          </w:tcPr>
          <w:p w:rsidR="004525B1" w:rsidRPr="00FF097A" w:rsidRDefault="004525B1" w:rsidP="005834F8">
            <w:pPr>
              <w:spacing w:after="0" w:line="240" w:lineRule="auto"/>
              <w:jc w:val="right"/>
              <w:rPr>
                <w:ins w:id="41409" w:author="Joseph_The best luck" w:date="2012-05-17T01:58:00Z"/>
                <w:rFonts w:ascii="Times New Roman" w:eastAsia="Times New Roman" w:hAnsi="Times New Roman" w:cs="Times New Roman"/>
                <w:sz w:val="18"/>
                <w:szCs w:val="18"/>
                <w:rPrChange w:id="41410" w:author="Joseph_The Best Luck" w:date="2012-08-02T07:40:00Z">
                  <w:rPr>
                    <w:ins w:id="41411" w:author="Joseph_The best luck" w:date="2012-05-17T01:58:00Z"/>
                    <w:rFonts w:ascii="Times New Roman" w:eastAsia="Times New Roman" w:hAnsi="Times New Roman" w:cs="Times New Roman"/>
                    <w:sz w:val="18"/>
                    <w:szCs w:val="18"/>
                  </w:rPr>
                </w:rPrChange>
              </w:rPr>
            </w:pPr>
            <w:ins w:id="41412" w:author="Joseph_The best luck" w:date="2012-05-17T01:58:00Z">
              <w:r w:rsidRPr="00FF097A">
                <w:rPr>
                  <w:rFonts w:ascii="Times New Roman" w:eastAsia="Times New Roman" w:hAnsi="Times New Roman" w:cs="Times New Roman"/>
                  <w:sz w:val="18"/>
                  <w:szCs w:val="18"/>
                  <w:rPrChange w:id="41413" w:author="Joseph_The Best Luck" w:date="2012-08-02T07:40:00Z">
                    <w:rPr>
                      <w:rFonts w:ascii="Times New Roman" w:eastAsia="Times New Roman" w:hAnsi="Times New Roman" w:cs="Times New Roman"/>
                      <w:sz w:val="18"/>
                      <w:szCs w:val="18"/>
                    </w:rPr>
                  </w:rPrChange>
                </w:rPr>
                <w:t>-0.90</w:t>
              </w:r>
            </w:ins>
          </w:p>
        </w:tc>
        <w:tc>
          <w:tcPr>
            <w:tcW w:w="0" w:type="auto"/>
            <w:shd w:val="clear" w:color="auto" w:fill="FFFFFF"/>
            <w:noWrap/>
            <w:vAlign w:val="center"/>
            <w:hideMark/>
          </w:tcPr>
          <w:p w:rsidR="004525B1" w:rsidRPr="00FF097A" w:rsidRDefault="004525B1" w:rsidP="005834F8">
            <w:pPr>
              <w:spacing w:after="0" w:line="240" w:lineRule="auto"/>
              <w:jc w:val="right"/>
              <w:rPr>
                <w:ins w:id="41414" w:author="Joseph_The best luck" w:date="2012-05-17T01:58:00Z"/>
                <w:rFonts w:ascii="Times New Roman" w:eastAsia="Times New Roman" w:hAnsi="Times New Roman" w:cs="Times New Roman"/>
                <w:sz w:val="18"/>
                <w:szCs w:val="18"/>
                <w:rPrChange w:id="41415" w:author="Joseph_The Best Luck" w:date="2012-08-02T07:40:00Z">
                  <w:rPr>
                    <w:ins w:id="41416" w:author="Joseph_The best luck" w:date="2012-05-17T01:58:00Z"/>
                    <w:rFonts w:ascii="Times New Roman" w:eastAsia="Times New Roman" w:hAnsi="Times New Roman" w:cs="Times New Roman"/>
                    <w:sz w:val="18"/>
                    <w:szCs w:val="18"/>
                  </w:rPr>
                </w:rPrChange>
              </w:rPr>
            </w:pPr>
            <w:ins w:id="41417" w:author="Joseph_The best luck" w:date="2012-05-17T01:58:00Z">
              <w:r w:rsidRPr="00FF097A">
                <w:rPr>
                  <w:rFonts w:ascii="Times New Roman" w:eastAsia="Times New Roman" w:hAnsi="Times New Roman" w:cs="Times New Roman"/>
                  <w:sz w:val="18"/>
                  <w:szCs w:val="18"/>
                  <w:rPrChange w:id="41418" w:author="Joseph_The Best Luck" w:date="2012-08-02T07:40:00Z">
                    <w:rPr>
                      <w:rFonts w:ascii="Times New Roman" w:eastAsia="Times New Roman" w:hAnsi="Times New Roman" w:cs="Times New Roman"/>
                      <w:sz w:val="18"/>
                      <w:szCs w:val="18"/>
                    </w:rPr>
                  </w:rPrChange>
                </w:rPr>
                <w:t>0.12</w:t>
              </w:r>
            </w:ins>
          </w:p>
        </w:tc>
        <w:tc>
          <w:tcPr>
            <w:tcW w:w="0" w:type="auto"/>
            <w:shd w:val="clear" w:color="auto" w:fill="FFFFFF"/>
            <w:noWrap/>
            <w:vAlign w:val="center"/>
            <w:hideMark/>
          </w:tcPr>
          <w:p w:rsidR="004525B1" w:rsidRPr="00FF097A" w:rsidRDefault="004525B1" w:rsidP="005834F8">
            <w:pPr>
              <w:spacing w:after="0" w:line="240" w:lineRule="auto"/>
              <w:jc w:val="right"/>
              <w:rPr>
                <w:ins w:id="41419" w:author="Joseph_The best luck" w:date="2012-05-17T01:58:00Z"/>
                <w:rFonts w:ascii="Times New Roman" w:eastAsia="Times New Roman" w:hAnsi="Times New Roman" w:cs="Times New Roman"/>
                <w:sz w:val="18"/>
                <w:szCs w:val="18"/>
                <w:rPrChange w:id="41420" w:author="Joseph_The Best Luck" w:date="2012-08-02T07:40:00Z">
                  <w:rPr>
                    <w:ins w:id="41421" w:author="Joseph_The best luck" w:date="2012-05-17T01:58:00Z"/>
                    <w:rFonts w:ascii="Times New Roman" w:eastAsia="Times New Roman" w:hAnsi="Times New Roman" w:cs="Times New Roman"/>
                    <w:sz w:val="18"/>
                    <w:szCs w:val="18"/>
                  </w:rPr>
                </w:rPrChange>
              </w:rPr>
            </w:pPr>
            <w:ins w:id="41422" w:author="Joseph_The best luck" w:date="2012-05-17T01:58:00Z">
              <w:r w:rsidRPr="00FF097A">
                <w:rPr>
                  <w:rFonts w:ascii="Times New Roman" w:eastAsia="Times New Roman" w:hAnsi="Times New Roman" w:cs="Times New Roman"/>
                  <w:sz w:val="18"/>
                  <w:szCs w:val="18"/>
                  <w:rPrChange w:id="41423" w:author="Joseph_The Best Luck" w:date="2012-08-02T07:40: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
          <w:p w:rsidR="004525B1" w:rsidRPr="00FF097A" w:rsidRDefault="004525B1" w:rsidP="005834F8">
            <w:pPr>
              <w:spacing w:after="0" w:line="240" w:lineRule="auto"/>
              <w:jc w:val="right"/>
              <w:rPr>
                <w:ins w:id="41424" w:author="Joseph_The best luck" w:date="2012-05-17T01:58:00Z"/>
                <w:rFonts w:ascii="Times New Roman" w:eastAsia="Times New Roman" w:hAnsi="Times New Roman" w:cs="Times New Roman"/>
                <w:sz w:val="18"/>
                <w:szCs w:val="18"/>
                <w:rPrChange w:id="41425" w:author="Joseph_The Best Luck" w:date="2012-08-02T07:40:00Z">
                  <w:rPr>
                    <w:ins w:id="41426" w:author="Joseph_The best luck" w:date="2012-05-17T01:58:00Z"/>
                    <w:rFonts w:ascii="Times New Roman" w:eastAsia="Times New Roman" w:hAnsi="Times New Roman" w:cs="Times New Roman"/>
                    <w:sz w:val="18"/>
                    <w:szCs w:val="18"/>
                  </w:rPr>
                </w:rPrChange>
              </w:rPr>
            </w:pPr>
            <w:ins w:id="41427" w:author="Joseph_The best luck" w:date="2012-05-17T01:58:00Z">
              <w:r w:rsidRPr="00FF097A">
                <w:rPr>
                  <w:rFonts w:ascii="Times New Roman" w:eastAsia="Times New Roman" w:hAnsi="Times New Roman" w:cs="Times New Roman"/>
                  <w:sz w:val="18"/>
                  <w:szCs w:val="18"/>
                  <w:rPrChange w:id="41428" w:author="Joseph_The Best Luck" w:date="2012-08-02T07:40: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
          <w:p w:rsidR="004525B1" w:rsidRPr="00FF097A" w:rsidRDefault="004525B1" w:rsidP="005834F8">
            <w:pPr>
              <w:spacing w:after="0" w:line="240" w:lineRule="auto"/>
              <w:jc w:val="right"/>
              <w:rPr>
                <w:ins w:id="41429" w:author="Joseph_The best luck" w:date="2012-05-17T01:58:00Z"/>
                <w:rFonts w:ascii="Times New Roman" w:eastAsia="Times New Roman" w:hAnsi="Times New Roman" w:cs="Times New Roman"/>
                <w:sz w:val="18"/>
                <w:szCs w:val="18"/>
                <w:rPrChange w:id="41430" w:author="Joseph_The Best Luck" w:date="2012-08-02T07:40:00Z">
                  <w:rPr>
                    <w:ins w:id="41431" w:author="Joseph_The best luck" w:date="2012-05-17T01:58:00Z"/>
                    <w:rFonts w:ascii="Times New Roman" w:eastAsia="Times New Roman" w:hAnsi="Times New Roman" w:cs="Times New Roman"/>
                    <w:sz w:val="18"/>
                    <w:szCs w:val="18"/>
                  </w:rPr>
                </w:rPrChange>
              </w:rPr>
            </w:pPr>
            <w:ins w:id="41432" w:author="Joseph_The best luck" w:date="2012-05-17T01:58:00Z">
              <w:r w:rsidRPr="00FF097A">
                <w:rPr>
                  <w:rFonts w:ascii="Times New Roman" w:eastAsia="Times New Roman" w:hAnsi="Times New Roman" w:cs="Times New Roman"/>
                  <w:sz w:val="18"/>
                  <w:szCs w:val="18"/>
                  <w:rPrChange w:id="41433" w:author="Joseph_The Best Luck" w:date="2012-08-02T07:40:00Z">
                    <w:rPr>
                      <w:rFonts w:ascii="Times New Roman" w:eastAsia="Times New Roman" w:hAnsi="Times New Roman" w:cs="Times New Roman"/>
                      <w:sz w:val="18"/>
                      <w:szCs w:val="18"/>
                    </w:rPr>
                  </w:rPrChange>
                </w:rPr>
                <w:t>0.55</w:t>
              </w:r>
            </w:ins>
          </w:p>
        </w:tc>
        <w:tc>
          <w:tcPr>
            <w:tcW w:w="0" w:type="auto"/>
            <w:shd w:val="clear" w:color="auto" w:fill="FFFFFF"/>
            <w:noWrap/>
            <w:vAlign w:val="center"/>
            <w:hideMark/>
          </w:tcPr>
          <w:p w:rsidR="004525B1" w:rsidRPr="00FF097A" w:rsidRDefault="004525B1" w:rsidP="005834F8">
            <w:pPr>
              <w:spacing w:after="0" w:line="240" w:lineRule="auto"/>
              <w:jc w:val="right"/>
              <w:rPr>
                <w:ins w:id="41434" w:author="Joseph_The best luck" w:date="2012-05-17T01:58:00Z"/>
                <w:rFonts w:ascii="Times New Roman" w:eastAsia="Times New Roman" w:hAnsi="Times New Roman" w:cs="Times New Roman"/>
                <w:sz w:val="18"/>
                <w:szCs w:val="18"/>
                <w:rPrChange w:id="41435" w:author="Joseph_The Best Luck" w:date="2012-08-02T07:40:00Z">
                  <w:rPr>
                    <w:ins w:id="41436" w:author="Joseph_The best luck" w:date="2012-05-17T01:58:00Z"/>
                    <w:rFonts w:ascii="Times New Roman" w:eastAsia="Times New Roman" w:hAnsi="Times New Roman" w:cs="Times New Roman"/>
                    <w:sz w:val="18"/>
                    <w:szCs w:val="18"/>
                  </w:rPr>
                </w:rPrChange>
              </w:rPr>
            </w:pPr>
            <w:ins w:id="41437" w:author="Joseph_The best luck" w:date="2012-05-17T01:58:00Z">
              <w:r w:rsidRPr="00FF097A">
                <w:rPr>
                  <w:rFonts w:ascii="Times New Roman" w:eastAsia="Times New Roman" w:hAnsi="Times New Roman" w:cs="Times New Roman"/>
                  <w:sz w:val="18"/>
                  <w:szCs w:val="18"/>
                  <w:rPrChange w:id="41438" w:author="Joseph_The Best Luck" w:date="2012-08-02T07:40:00Z">
                    <w:rPr>
                      <w:rFonts w:ascii="Times New Roman" w:eastAsia="Times New Roman" w:hAnsi="Times New Roman" w:cs="Times New Roman"/>
                      <w:sz w:val="18"/>
                      <w:szCs w:val="18"/>
                    </w:rPr>
                  </w:rPrChange>
                </w:rPr>
                <w:t>0.11</w:t>
              </w:r>
            </w:ins>
          </w:p>
        </w:tc>
      </w:tr>
      <w:tr w:rsidR="00FF5E32" w:rsidRPr="00FF097A" w:rsidTr="000558A2">
        <w:trPr>
          <w:tblCellSpacing w:w="0" w:type="dxa"/>
          <w:ins w:id="41439" w:author="Joseph_The best luck" w:date="2012-05-17T01:58:00Z"/>
        </w:trPr>
        <w:tc>
          <w:tcPr>
            <w:tcW w:w="478" w:type="dxa"/>
            <w:shd w:val="clear" w:color="auto" w:fill="F0F8FF"/>
            <w:noWrap/>
            <w:vAlign w:val="center"/>
            <w:hideMark/>
          </w:tcPr>
          <w:p w:rsidR="004525B1" w:rsidRPr="00FF097A" w:rsidRDefault="004525B1" w:rsidP="005834F8">
            <w:pPr>
              <w:spacing w:after="0" w:line="240" w:lineRule="auto"/>
              <w:jc w:val="center"/>
              <w:rPr>
                <w:ins w:id="41440" w:author="Joseph_The best luck" w:date="2012-05-17T01:58:00Z"/>
                <w:rFonts w:ascii="Times New Roman" w:eastAsia="Times New Roman" w:hAnsi="Times New Roman" w:cs="Times New Roman"/>
                <w:sz w:val="18"/>
                <w:szCs w:val="18"/>
                <w:rPrChange w:id="41441" w:author="Joseph_The Best Luck" w:date="2012-08-02T07:40:00Z">
                  <w:rPr>
                    <w:ins w:id="41442" w:author="Joseph_The best luck" w:date="2012-05-17T01:58:00Z"/>
                    <w:rFonts w:ascii="Times New Roman" w:eastAsia="Times New Roman" w:hAnsi="Times New Roman" w:cs="Times New Roman"/>
                    <w:sz w:val="18"/>
                    <w:szCs w:val="18"/>
                  </w:rPr>
                </w:rPrChange>
              </w:rPr>
            </w:pPr>
            <w:ins w:id="41443" w:author="Joseph_The best luck" w:date="2012-05-17T01:58:00Z">
              <w:r w:rsidRPr="00FF097A">
                <w:rPr>
                  <w:rFonts w:ascii="Times New Roman" w:eastAsia="Times New Roman" w:hAnsi="Times New Roman" w:cs="Times New Roman"/>
                  <w:sz w:val="18"/>
                  <w:szCs w:val="18"/>
                  <w:rPrChange w:id="41444" w:author="Joseph_The Best Luck" w:date="2012-08-02T07:40:00Z">
                    <w:rPr>
                      <w:rFonts w:ascii="Times New Roman" w:eastAsia="Times New Roman" w:hAnsi="Times New Roman" w:cs="Times New Roman"/>
                      <w:sz w:val="18"/>
                      <w:szCs w:val="18"/>
                    </w:rPr>
                  </w:rPrChange>
                </w:rPr>
                <w:t>6</w:t>
              </w:r>
            </w:ins>
          </w:p>
        </w:tc>
        <w:tc>
          <w:tcPr>
            <w:tcW w:w="815" w:type="dxa"/>
            <w:shd w:val="clear" w:color="auto" w:fill="F0F8FF"/>
            <w:noWrap/>
            <w:vAlign w:val="center"/>
            <w:hideMark/>
          </w:tcPr>
          <w:p w:rsidR="004525B1" w:rsidRPr="00FF097A" w:rsidRDefault="004525B1" w:rsidP="005834F8">
            <w:pPr>
              <w:spacing w:after="0" w:line="240" w:lineRule="auto"/>
              <w:rPr>
                <w:ins w:id="41445" w:author="Joseph_The best luck" w:date="2012-05-17T01:58:00Z"/>
                <w:rFonts w:ascii="Times New Roman" w:eastAsia="Times New Roman" w:hAnsi="Times New Roman" w:cs="Times New Roman"/>
                <w:sz w:val="18"/>
                <w:szCs w:val="18"/>
                <w:rPrChange w:id="41446" w:author="Joseph_The Best Luck" w:date="2012-08-02T07:40:00Z">
                  <w:rPr>
                    <w:ins w:id="41447" w:author="Joseph_The best luck" w:date="2012-05-17T01:58:00Z"/>
                    <w:rFonts w:ascii="Times New Roman" w:eastAsia="Times New Roman" w:hAnsi="Times New Roman" w:cs="Times New Roman"/>
                    <w:sz w:val="18"/>
                    <w:szCs w:val="18"/>
                  </w:rPr>
                </w:rPrChange>
              </w:rPr>
            </w:pPr>
            <w:ins w:id="41448" w:author="Joseph_The best luck" w:date="2012-05-17T01:58:00Z">
              <w:r w:rsidRPr="00FF097A">
                <w:rPr>
                  <w:rFonts w:ascii="Times New Roman" w:eastAsia="Times New Roman" w:hAnsi="Times New Roman" w:cs="Times New Roman"/>
                  <w:sz w:val="18"/>
                  <w:szCs w:val="18"/>
                  <w:rPrChange w:id="41449" w:author="Joseph_The Best Luck" w:date="2012-08-02T07:40:00Z">
                    <w:rPr>
                      <w:rFonts w:ascii="Times New Roman" w:eastAsia="Times New Roman" w:hAnsi="Times New Roman" w:cs="Times New Roman"/>
                      <w:sz w:val="18"/>
                      <w:szCs w:val="18"/>
                    </w:rPr>
                  </w:rPrChange>
                </w:rPr>
                <w:t>CRLTO2</w:t>
              </w:r>
            </w:ins>
          </w:p>
        </w:tc>
        <w:tc>
          <w:tcPr>
            <w:tcW w:w="267" w:type="dxa"/>
            <w:shd w:val="clear" w:color="auto" w:fill="F0F8FF"/>
            <w:noWrap/>
            <w:vAlign w:val="center"/>
            <w:hideMark/>
          </w:tcPr>
          <w:p w:rsidR="004525B1" w:rsidRPr="00FF097A" w:rsidRDefault="004525B1" w:rsidP="005834F8">
            <w:pPr>
              <w:spacing w:after="0" w:line="240" w:lineRule="auto"/>
              <w:jc w:val="right"/>
              <w:rPr>
                <w:ins w:id="41450" w:author="Joseph_The best luck" w:date="2012-05-17T01:58:00Z"/>
                <w:rFonts w:ascii="Times New Roman" w:eastAsia="Times New Roman" w:hAnsi="Times New Roman" w:cs="Times New Roman"/>
                <w:sz w:val="18"/>
                <w:szCs w:val="18"/>
                <w:rPrChange w:id="41451" w:author="Joseph_The Best Luck" w:date="2012-08-02T07:40:00Z">
                  <w:rPr>
                    <w:ins w:id="41452" w:author="Joseph_The best luck" w:date="2012-05-17T01:58:00Z"/>
                    <w:rFonts w:ascii="Times New Roman" w:eastAsia="Times New Roman" w:hAnsi="Times New Roman" w:cs="Times New Roman"/>
                    <w:sz w:val="18"/>
                    <w:szCs w:val="18"/>
                  </w:rPr>
                </w:rPrChange>
              </w:rPr>
            </w:pPr>
            <w:ins w:id="41453" w:author="Joseph_The best luck" w:date="2012-05-17T01:58:00Z">
              <w:r w:rsidRPr="00FF097A">
                <w:rPr>
                  <w:rFonts w:ascii="Times New Roman" w:eastAsia="Times New Roman" w:hAnsi="Times New Roman" w:cs="Times New Roman"/>
                  <w:sz w:val="18"/>
                  <w:szCs w:val="18"/>
                  <w:vertAlign w:val="superscript"/>
                  <w:rPrChange w:id="41454" w:author="Joseph_The Best Luck" w:date="2012-08-02T07:40:00Z">
                    <w:rPr>
                      <w:rFonts w:ascii="Times New Roman" w:eastAsia="Times New Roman" w:hAnsi="Times New Roman" w:cs="Times New Roman"/>
                      <w:sz w:val="15"/>
                      <w:szCs w:val="15"/>
                      <w:vertAlign w:val="superscript"/>
                    </w:rPr>
                  </w:rPrChange>
                </w:rPr>
                <w:t>41</w:t>
              </w:r>
            </w:ins>
          </w:p>
        </w:tc>
        <w:tc>
          <w:tcPr>
            <w:tcW w:w="450" w:type="dxa"/>
            <w:shd w:val="clear" w:color="auto" w:fill="F0F8FF"/>
            <w:noWrap/>
            <w:vAlign w:val="center"/>
            <w:hideMark/>
          </w:tcPr>
          <w:p w:rsidR="004525B1" w:rsidRPr="00FF097A" w:rsidRDefault="004525B1" w:rsidP="005834F8">
            <w:pPr>
              <w:spacing w:after="0" w:line="240" w:lineRule="auto"/>
              <w:jc w:val="right"/>
              <w:rPr>
                <w:ins w:id="41455" w:author="Joseph_The best luck" w:date="2012-05-17T01:58:00Z"/>
                <w:rFonts w:ascii="Times New Roman" w:eastAsia="Times New Roman" w:hAnsi="Times New Roman" w:cs="Times New Roman"/>
                <w:sz w:val="18"/>
                <w:szCs w:val="18"/>
                <w:rPrChange w:id="41456" w:author="Joseph_The Best Luck" w:date="2012-08-02T07:40:00Z">
                  <w:rPr>
                    <w:ins w:id="41457" w:author="Joseph_The best luck" w:date="2012-05-17T01:58:00Z"/>
                    <w:rFonts w:ascii="Times New Roman" w:eastAsia="Times New Roman" w:hAnsi="Times New Roman" w:cs="Times New Roman"/>
                    <w:sz w:val="18"/>
                    <w:szCs w:val="18"/>
                  </w:rPr>
                </w:rPrChange>
              </w:rPr>
            </w:pPr>
            <w:ins w:id="41458" w:author="Joseph_The best luck" w:date="2012-05-17T01:58:00Z">
              <w:r w:rsidRPr="00FF097A">
                <w:rPr>
                  <w:rFonts w:ascii="Times New Roman" w:eastAsia="Times New Roman" w:hAnsi="Times New Roman" w:cs="Times New Roman"/>
                  <w:sz w:val="18"/>
                  <w:szCs w:val="18"/>
                  <w:rPrChange w:id="41459" w:author="Joseph_The Best Luck" w:date="2012-08-02T07:40:00Z">
                    <w:rPr>
                      <w:rFonts w:ascii="Times New Roman" w:eastAsia="Times New Roman" w:hAnsi="Times New Roman" w:cs="Times New Roman"/>
                      <w:sz w:val="18"/>
                      <w:szCs w:val="18"/>
                    </w:rPr>
                  </w:rPrChange>
                </w:rPr>
                <w:t>3.48</w:t>
              </w:r>
            </w:ins>
          </w:p>
        </w:tc>
        <w:tc>
          <w:tcPr>
            <w:tcW w:w="462" w:type="dxa"/>
            <w:shd w:val="clear" w:color="auto" w:fill="F0F8FF"/>
            <w:noWrap/>
            <w:vAlign w:val="center"/>
            <w:hideMark/>
          </w:tcPr>
          <w:p w:rsidR="004525B1" w:rsidRPr="00FF097A" w:rsidRDefault="004525B1" w:rsidP="005834F8">
            <w:pPr>
              <w:spacing w:after="0" w:line="240" w:lineRule="auto"/>
              <w:jc w:val="right"/>
              <w:rPr>
                <w:ins w:id="41460" w:author="Joseph_The best luck" w:date="2012-05-17T01:58:00Z"/>
                <w:rFonts w:ascii="Times New Roman" w:eastAsia="Times New Roman" w:hAnsi="Times New Roman" w:cs="Times New Roman"/>
                <w:sz w:val="18"/>
                <w:szCs w:val="18"/>
                <w:rPrChange w:id="41461" w:author="Joseph_The Best Luck" w:date="2012-08-02T07:40:00Z">
                  <w:rPr>
                    <w:ins w:id="41462" w:author="Joseph_The best luck" w:date="2012-05-17T01:58:00Z"/>
                    <w:rFonts w:ascii="Times New Roman" w:eastAsia="Times New Roman" w:hAnsi="Times New Roman" w:cs="Times New Roman"/>
                    <w:sz w:val="18"/>
                    <w:szCs w:val="18"/>
                  </w:rPr>
                </w:rPrChange>
              </w:rPr>
            </w:pPr>
            <w:ins w:id="41463" w:author="Joseph_The best luck" w:date="2012-05-17T01:58:00Z">
              <w:r w:rsidRPr="00FF097A">
                <w:rPr>
                  <w:rFonts w:ascii="Times New Roman" w:eastAsia="Times New Roman" w:hAnsi="Times New Roman" w:cs="Times New Roman"/>
                  <w:sz w:val="18"/>
                  <w:szCs w:val="18"/>
                  <w:rPrChange w:id="41464" w:author="Joseph_The Best Luck" w:date="2012-08-02T07:40:00Z">
                    <w:rPr>
                      <w:rFonts w:ascii="Times New Roman" w:eastAsia="Times New Roman" w:hAnsi="Times New Roman" w:cs="Times New Roman"/>
                      <w:sz w:val="18"/>
                      <w:szCs w:val="18"/>
                    </w:rPr>
                  </w:rPrChange>
                </w:rPr>
                <w:t>0.51</w:t>
              </w:r>
            </w:ins>
          </w:p>
        </w:tc>
        <w:tc>
          <w:tcPr>
            <w:tcW w:w="0" w:type="auto"/>
            <w:shd w:val="clear" w:color="auto" w:fill="F0F8FF"/>
            <w:noWrap/>
            <w:vAlign w:val="center"/>
            <w:hideMark/>
          </w:tcPr>
          <w:p w:rsidR="004525B1" w:rsidRPr="00FF097A" w:rsidRDefault="004525B1" w:rsidP="005834F8">
            <w:pPr>
              <w:spacing w:after="0" w:line="240" w:lineRule="auto"/>
              <w:jc w:val="right"/>
              <w:rPr>
                <w:ins w:id="41465" w:author="Joseph_The best luck" w:date="2012-05-17T01:58:00Z"/>
                <w:rFonts w:ascii="Times New Roman" w:eastAsia="Times New Roman" w:hAnsi="Times New Roman" w:cs="Times New Roman"/>
                <w:sz w:val="18"/>
                <w:szCs w:val="18"/>
                <w:rPrChange w:id="41466" w:author="Joseph_The Best Luck" w:date="2012-08-02T07:40:00Z">
                  <w:rPr>
                    <w:ins w:id="41467" w:author="Joseph_The best luck" w:date="2012-05-17T01:58:00Z"/>
                    <w:rFonts w:ascii="Times New Roman" w:eastAsia="Times New Roman" w:hAnsi="Times New Roman" w:cs="Times New Roman"/>
                    <w:sz w:val="18"/>
                    <w:szCs w:val="18"/>
                  </w:rPr>
                </w:rPrChange>
              </w:rPr>
            </w:pPr>
            <w:ins w:id="41468" w:author="Joseph_The best luck" w:date="2012-05-17T01:58:00Z">
              <w:r w:rsidRPr="00FF097A">
                <w:rPr>
                  <w:rFonts w:ascii="Times New Roman" w:eastAsia="Times New Roman" w:hAnsi="Times New Roman" w:cs="Times New Roman"/>
                  <w:sz w:val="18"/>
                  <w:szCs w:val="18"/>
                  <w:rPrChange w:id="41469" w:author="Joseph_The Best Luck" w:date="2012-08-02T07:40:00Z">
                    <w:rPr>
                      <w:rFonts w:ascii="Times New Roman" w:eastAsia="Times New Roman" w:hAnsi="Times New Roman" w:cs="Times New Roman"/>
                      <w:sz w:val="18"/>
                      <w:szCs w:val="18"/>
                    </w:rPr>
                  </w:rPrChange>
                </w:rPr>
                <w:t>-2.07</w:t>
              </w:r>
            </w:ins>
          </w:p>
        </w:tc>
        <w:tc>
          <w:tcPr>
            <w:tcW w:w="0" w:type="auto"/>
            <w:shd w:val="clear" w:color="auto" w:fill="F0F8FF"/>
            <w:noWrap/>
            <w:vAlign w:val="center"/>
            <w:hideMark/>
          </w:tcPr>
          <w:p w:rsidR="004525B1" w:rsidRPr="00FF097A" w:rsidRDefault="004525B1" w:rsidP="005834F8">
            <w:pPr>
              <w:spacing w:after="0" w:line="240" w:lineRule="auto"/>
              <w:jc w:val="right"/>
              <w:rPr>
                <w:ins w:id="41470" w:author="Joseph_The best luck" w:date="2012-05-17T01:58:00Z"/>
                <w:rFonts w:ascii="Times New Roman" w:eastAsia="Times New Roman" w:hAnsi="Times New Roman" w:cs="Times New Roman"/>
                <w:sz w:val="18"/>
                <w:szCs w:val="18"/>
                <w:rPrChange w:id="41471" w:author="Joseph_The Best Luck" w:date="2012-08-02T07:40:00Z">
                  <w:rPr>
                    <w:ins w:id="41472" w:author="Joseph_The best luck" w:date="2012-05-17T01:58:00Z"/>
                    <w:rFonts w:ascii="Times New Roman" w:eastAsia="Times New Roman" w:hAnsi="Times New Roman" w:cs="Times New Roman"/>
                    <w:sz w:val="18"/>
                    <w:szCs w:val="18"/>
                  </w:rPr>
                </w:rPrChange>
              </w:rPr>
            </w:pPr>
            <w:ins w:id="41473" w:author="Joseph_The best luck" w:date="2012-05-17T01:58:00Z">
              <w:r w:rsidRPr="00FF097A">
                <w:rPr>
                  <w:rFonts w:ascii="Times New Roman" w:eastAsia="Times New Roman" w:hAnsi="Times New Roman" w:cs="Times New Roman"/>
                  <w:sz w:val="18"/>
                  <w:szCs w:val="18"/>
                  <w:rPrChange w:id="41474" w:author="Joseph_The Best Luck" w:date="2012-08-02T07:40:00Z">
                    <w:rPr>
                      <w:rFonts w:ascii="Times New Roman" w:eastAsia="Times New Roman" w:hAnsi="Times New Roman" w:cs="Times New Roman"/>
                      <w:sz w:val="18"/>
                      <w:szCs w:val="18"/>
                    </w:rPr>
                  </w:rPrChange>
                </w:rPr>
                <w:t>0.23</w:t>
              </w:r>
            </w:ins>
          </w:p>
        </w:tc>
        <w:tc>
          <w:tcPr>
            <w:tcW w:w="0" w:type="auto"/>
            <w:shd w:val="clear" w:color="auto" w:fill="F0F8FF"/>
            <w:noWrap/>
            <w:vAlign w:val="center"/>
            <w:hideMark/>
          </w:tcPr>
          <w:p w:rsidR="004525B1" w:rsidRPr="00FF097A" w:rsidRDefault="004525B1" w:rsidP="005834F8">
            <w:pPr>
              <w:spacing w:after="0" w:line="240" w:lineRule="auto"/>
              <w:jc w:val="right"/>
              <w:rPr>
                <w:ins w:id="41475" w:author="Joseph_The best luck" w:date="2012-05-17T01:58:00Z"/>
                <w:rFonts w:ascii="Times New Roman" w:eastAsia="Times New Roman" w:hAnsi="Times New Roman" w:cs="Times New Roman"/>
                <w:sz w:val="18"/>
                <w:szCs w:val="18"/>
                <w:rPrChange w:id="41476" w:author="Joseph_The Best Luck" w:date="2012-08-02T07:40:00Z">
                  <w:rPr>
                    <w:ins w:id="41477" w:author="Joseph_The best luck" w:date="2012-05-17T01:58:00Z"/>
                    <w:rFonts w:ascii="Times New Roman" w:eastAsia="Times New Roman" w:hAnsi="Times New Roman" w:cs="Times New Roman"/>
                    <w:sz w:val="18"/>
                    <w:szCs w:val="18"/>
                  </w:rPr>
                </w:rPrChange>
              </w:rPr>
            </w:pPr>
            <w:ins w:id="41478" w:author="Joseph_The best luck" w:date="2012-05-17T01:58:00Z">
              <w:r w:rsidRPr="00FF097A">
                <w:rPr>
                  <w:rFonts w:ascii="Times New Roman" w:eastAsia="Times New Roman" w:hAnsi="Times New Roman" w:cs="Times New Roman"/>
                  <w:sz w:val="18"/>
                  <w:szCs w:val="18"/>
                  <w:rPrChange w:id="41479" w:author="Joseph_The Best Luck" w:date="2012-08-02T07:40:00Z">
                    <w:rPr>
                      <w:rFonts w:ascii="Times New Roman" w:eastAsia="Times New Roman" w:hAnsi="Times New Roman" w:cs="Times New Roman"/>
                      <w:sz w:val="18"/>
                      <w:szCs w:val="18"/>
                    </w:rPr>
                  </w:rPrChange>
                </w:rPr>
                <w:t>-1.67</w:t>
              </w:r>
            </w:ins>
          </w:p>
        </w:tc>
        <w:tc>
          <w:tcPr>
            <w:tcW w:w="0" w:type="auto"/>
            <w:shd w:val="clear" w:color="auto" w:fill="F0F8FF"/>
            <w:noWrap/>
            <w:vAlign w:val="center"/>
            <w:hideMark/>
          </w:tcPr>
          <w:p w:rsidR="004525B1" w:rsidRPr="00FF097A" w:rsidRDefault="004525B1" w:rsidP="005834F8">
            <w:pPr>
              <w:spacing w:after="0" w:line="240" w:lineRule="auto"/>
              <w:jc w:val="right"/>
              <w:rPr>
                <w:ins w:id="41480" w:author="Joseph_The best luck" w:date="2012-05-17T01:58:00Z"/>
                <w:rFonts w:ascii="Times New Roman" w:eastAsia="Times New Roman" w:hAnsi="Times New Roman" w:cs="Times New Roman"/>
                <w:sz w:val="18"/>
                <w:szCs w:val="18"/>
                <w:rPrChange w:id="41481" w:author="Joseph_The Best Luck" w:date="2012-08-02T07:40:00Z">
                  <w:rPr>
                    <w:ins w:id="41482" w:author="Joseph_The best luck" w:date="2012-05-17T01:58:00Z"/>
                    <w:rFonts w:ascii="Times New Roman" w:eastAsia="Times New Roman" w:hAnsi="Times New Roman" w:cs="Times New Roman"/>
                    <w:sz w:val="18"/>
                    <w:szCs w:val="18"/>
                  </w:rPr>
                </w:rPrChange>
              </w:rPr>
            </w:pPr>
            <w:ins w:id="41483" w:author="Joseph_The best luck" w:date="2012-05-17T01:58:00Z">
              <w:r w:rsidRPr="00FF097A">
                <w:rPr>
                  <w:rFonts w:ascii="Times New Roman" w:eastAsia="Times New Roman" w:hAnsi="Times New Roman" w:cs="Times New Roman"/>
                  <w:sz w:val="18"/>
                  <w:szCs w:val="18"/>
                  <w:rPrChange w:id="41484"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
          <w:p w:rsidR="004525B1" w:rsidRPr="00FF097A" w:rsidRDefault="004525B1" w:rsidP="005834F8">
            <w:pPr>
              <w:spacing w:after="0" w:line="240" w:lineRule="auto"/>
              <w:jc w:val="right"/>
              <w:rPr>
                <w:ins w:id="41485" w:author="Joseph_The best luck" w:date="2012-05-17T01:58:00Z"/>
                <w:rFonts w:ascii="Times New Roman" w:eastAsia="Times New Roman" w:hAnsi="Times New Roman" w:cs="Times New Roman"/>
                <w:sz w:val="18"/>
                <w:szCs w:val="18"/>
                <w:rPrChange w:id="41486" w:author="Joseph_The Best Luck" w:date="2012-08-02T07:40:00Z">
                  <w:rPr>
                    <w:ins w:id="41487" w:author="Joseph_The best luck" w:date="2012-05-17T01:58:00Z"/>
                    <w:rFonts w:ascii="Times New Roman" w:eastAsia="Times New Roman" w:hAnsi="Times New Roman" w:cs="Times New Roman"/>
                    <w:sz w:val="18"/>
                    <w:szCs w:val="18"/>
                  </w:rPr>
                </w:rPrChange>
              </w:rPr>
            </w:pPr>
            <w:ins w:id="41488" w:author="Joseph_The best luck" w:date="2012-05-17T01:58:00Z">
              <w:r w:rsidRPr="00FF097A">
                <w:rPr>
                  <w:rFonts w:ascii="Times New Roman" w:eastAsia="Times New Roman" w:hAnsi="Times New Roman" w:cs="Times New Roman"/>
                  <w:sz w:val="18"/>
                  <w:szCs w:val="18"/>
                  <w:rPrChange w:id="41489" w:author="Joseph_The Best Luck" w:date="2012-08-02T07:40:00Z">
                    <w:rPr>
                      <w:rFonts w:ascii="Times New Roman" w:eastAsia="Times New Roman" w:hAnsi="Times New Roman" w:cs="Times New Roman"/>
                      <w:sz w:val="18"/>
                      <w:szCs w:val="18"/>
                    </w:rPr>
                  </w:rPrChange>
                </w:rPr>
                <w:t>-1.22</w:t>
              </w:r>
            </w:ins>
          </w:p>
        </w:tc>
        <w:tc>
          <w:tcPr>
            <w:tcW w:w="0" w:type="auto"/>
            <w:shd w:val="clear" w:color="auto" w:fill="F0F8FF"/>
            <w:noWrap/>
            <w:vAlign w:val="center"/>
            <w:hideMark/>
          </w:tcPr>
          <w:p w:rsidR="004525B1" w:rsidRPr="00FF097A" w:rsidRDefault="004525B1" w:rsidP="005834F8">
            <w:pPr>
              <w:spacing w:after="0" w:line="240" w:lineRule="auto"/>
              <w:jc w:val="right"/>
              <w:rPr>
                <w:ins w:id="41490" w:author="Joseph_The best luck" w:date="2012-05-17T01:58:00Z"/>
                <w:rFonts w:ascii="Times New Roman" w:eastAsia="Times New Roman" w:hAnsi="Times New Roman" w:cs="Times New Roman"/>
                <w:sz w:val="18"/>
                <w:szCs w:val="18"/>
                <w:rPrChange w:id="41491" w:author="Joseph_The Best Luck" w:date="2012-08-02T07:40:00Z">
                  <w:rPr>
                    <w:ins w:id="41492" w:author="Joseph_The best luck" w:date="2012-05-17T01:58:00Z"/>
                    <w:rFonts w:ascii="Times New Roman" w:eastAsia="Times New Roman" w:hAnsi="Times New Roman" w:cs="Times New Roman"/>
                    <w:sz w:val="18"/>
                    <w:szCs w:val="18"/>
                  </w:rPr>
                </w:rPrChange>
              </w:rPr>
            </w:pPr>
            <w:ins w:id="41493" w:author="Joseph_The best luck" w:date="2012-05-17T01:58:00Z">
              <w:r w:rsidRPr="00FF097A">
                <w:rPr>
                  <w:rFonts w:ascii="Times New Roman" w:eastAsia="Times New Roman" w:hAnsi="Times New Roman" w:cs="Times New Roman"/>
                  <w:sz w:val="18"/>
                  <w:szCs w:val="18"/>
                  <w:rPrChange w:id="41494" w:author="Joseph_The Best Luck" w:date="2012-08-02T07:40:00Z">
                    <w:rPr>
                      <w:rFonts w:ascii="Times New Roman" w:eastAsia="Times New Roman" w:hAnsi="Times New Roman" w:cs="Times New Roman"/>
                      <w:sz w:val="18"/>
                      <w:szCs w:val="18"/>
                    </w:rPr>
                  </w:rPrChange>
                </w:rPr>
                <w:t>0.14</w:t>
              </w:r>
            </w:ins>
          </w:p>
        </w:tc>
        <w:tc>
          <w:tcPr>
            <w:tcW w:w="0" w:type="auto"/>
            <w:shd w:val="clear" w:color="auto" w:fill="F0F8FF"/>
            <w:noWrap/>
            <w:vAlign w:val="center"/>
            <w:hideMark/>
          </w:tcPr>
          <w:p w:rsidR="004525B1" w:rsidRPr="00FF097A" w:rsidRDefault="004525B1" w:rsidP="005834F8">
            <w:pPr>
              <w:spacing w:after="0" w:line="240" w:lineRule="auto"/>
              <w:jc w:val="right"/>
              <w:rPr>
                <w:ins w:id="41495" w:author="Joseph_The best luck" w:date="2012-05-17T01:58:00Z"/>
                <w:rFonts w:ascii="Times New Roman" w:eastAsia="Times New Roman" w:hAnsi="Times New Roman" w:cs="Times New Roman"/>
                <w:sz w:val="18"/>
                <w:szCs w:val="18"/>
                <w:rPrChange w:id="41496" w:author="Joseph_The Best Luck" w:date="2012-08-02T07:40:00Z">
                  <w:rPr>
                    <w:ins w:id="41497" w:author="Joseph_The best luck" w:date="2012-05-17T01:58:00Z"/>
                    <w:rFonts w:ascii="Times New Roman" w:eastAsia="Times New Roman" w:hAnsi="Times New Roman" w:cs="Times New Roman"/>
                    <w:sz w:val="18"/>
                    <w:szCs w:val="18"/>
                  </w:rPr>
                </w:rPrChange>
              </w:rPr>
            </w:pPr>
            <w:ins w:id="41498" w:author="Joseph_The best luck" w:date="2012-05-17T01:58:00Z">
              <w:r w:rsidRPr="00FF097A">
                <w:rPr>
                  <w:rFonts w:ascii="Times New Roman" w:eastAsia="Times New Roman" w:hAnsi="Times New Roman" w:cs="Times New Roman"/>
                  <w:sz w:val="18"/>
                  <w:szCs w:val="18"/>
                  <w:rPrChange w:id="41499" w:author="Joseph_The Best Luck" w:date="2012-08-02T07:40:00Z">
                    <w:rPr>
                      <w:rFonts w:ascii="Times New Roman" w:eastAsia="Times New Roman" w:hAnsi="Times New Roman" w:cs="Times New Roman"/>
                      <w:sz w:val="18"/>
                      <w:szCs w:val="18"/>
                    </w:rPr>
                  </w:rPrChange>
                </w:rPr>
                <w:t>-0.58</w:t>
              </w:r>
            </w:ins>
          </w:p>
        </w:tc>
        <w:tc>
          <w:tcPr>
            <w:tcW w:w="0" w:type="auto"/>
            <w:shd w:val="clear" w:color="auto" w:fill="F0F8FF"/>
            <w:noWrap/>
            <w:vAlign w:val="center"/>
            <w:hideMark/>
          </w:tcPr>
          <w:p w:rsidR="004525B1" w:rsidRPr="00FF097A" w:rsidRDefault="004525B1" w:rsidP="005834F8">
            <w:pPr>
              <w:spacing w:after="0" w:line="240" w:lineRule="auto"/>
              <w:jc w:val="right"/>
              <w:rPr>
                <w:ins w:id="41500" w:author="Joseph_The best luck" w:date="2012-05-17T01:58:00Z"/>
                <w:rFonts w:ascii="Times New Roman" w:eastAsia="Times New Roman" w:hAnsi="Times New Roman" w:cs="Times New Roman"/>
                <w:sz w:val="18"/>
                <w:szCs w:val="18"/>
                <w:rPrChange w:id="41501" w:author="Joseph_The Best Luck" w:date="2012-08-02T07:40:00Z">
                  <w:rPr>
                    <w:ins w:id="41502" w:author="Joseph_The best luck" w:date="2012-05-17T01:58:00Z"/>
                    <w:rFonts w:ascii="Times New Roman" w:eastAsia="Times New Roman" w:hAnsi="Times New Roman" w:cs="Times New Roman"/>
                    <w:sz w:val="18"/>
                    <w:szCs w:val="18"/>
                  </w:rPr>
                </w:rPrChange>
              </w:rPr>
            </w:pPr>
            <w:ins w:id="41503" w:author="Joseph_The best luck" w:date="2012-05-17T01:58:00Z">
              <w:r w:rsidRPr="00FF097A">
                <w:rPr>
                  <w:rFonts w:ascii="Times New Roman" w:eastAsia="Times New Roman" w:hAnsi="Times New Roman" w:cs="Times New Roman"/>
                  <w:sz w:val="18"/>
                  <w:szCs w:val="18"/>
                  <w:rPrChange w:id="41504" w:author="Joseph_The Best Luck" w:date="2012-08-02T07:40:00Z">
                    <w:rPr>
                      <w:rFonts w:ascii="Times New Roman" w:eastAsia="Times New Roman" w:hAnsi="Times New Roman" w:cs="Times New Roman"/>
                      <w:sz w:val="18"/>
                      <w:szCs w:val="18"/>
                    </w:rPr>
                  </w:rPrChange>
                </w:rPr>
                <w:t>0.11</w:t>
              </w:r>
            </w:ins>
          </w:p>
        </w:tc>
        <w:tc>
          <w:tcPr>
            <w:tcW w:w="0" w:type="auto"/>
            <w:shd w:val="clear" w:color="auto" w:fill="F0F8FF"/>
            <w:noWrap/>
            <w:vAlign w:val="center"/>
            <w:hideMark/>
          </w:tcPr>
          <w:p w:rsidR="004525B1" w:rsidRPr="00FF097A" w:rsidRDefault="004525B1" w:rsidP="005834F8">
            <w:pPr>
              <w:spacing w:after="0" w:line="240" w:lineRule="auto"/>
              <w:jc w:val="right"/>
              <w:rPr>
                <w:ins w:id="41505" w:author="Joseph_The best luck" w:date="2012-05-17T01:58:00Z"/>
                <w:rFonts w:ascii="Times New Roman" w:eastAsia="Times New Roman" w:hAnsi="Times New Roman" w:cs="Times New Roman"/>
                <w:sz w:val="18"/>
                <w:szCs w:val="18"/>
                <w:rPrChange w:id="41506" w:author="Joseph_The Best Luck" w:date="2012-08-02T07:40:00Z">
                  <w:rPr>
                    <w:ins w:id="41507" w:author="Joseph_The best luck" w:date="2012-05-17T01:58:00Z"/>
                    <w:rFonts w:ascii="Times New Roman" w:eastAsia="Times New Roman" w:hAnsi="Times New Roman" w:cs="Times New Roman"/>
                    <w:sz w:val="18"/>
                    <w:szCs w:val="18"/>
                  </w:rPr>
                </w:rPrChange>
              </w:rPr>
            </w:pPr>
            <w:ins w:id="41508" w:author="Joseph_The best luck" w:date="2012-05-17T01:58:00Z">
              <w:r w:rsidRPr="00FF097A">
                <w:rPr>
                  <w:rFonts w:ascii="Times New Roman" w:eastAsia="Times New Roman" w:hAnsi="Times New Roman" w:cs="Times New Roman"/>
                  <w:sz w:val="18"/>
                  <w:szCs w:val="18"/>
                  <w:rPrChange w:id="41509" w:author="Joseph_The Best Luck" w:date="2012-08-02T07:40:00Z">
                    <w:rPr>
                      <w:rFonts w:ascii="Times New Roman" w:eastAsia="Times New Roman" w:hAnsi="Times New Roman" w:cs="Times New Roman"/>
                      <w:sz w:val="18"/>
                      <w:szCs w:val="18"/>
                    </w:rPr>
                  </w:rPrChange>
                </w:rPr>
                <w:t>-0.06</w:t>
              </w:r>
            </w:ins>
          </w:p>
        </w:tc>
        <w:tc>
          <w:tcPr>
            <w:tcW w:w="0" w:type="auto"/>
            <w:shd w:val="clear" w:color="auto" w:fill="F0F8FF"/>
            <w:noWrap/>
            <w:vAlign w:val="center"/>
            <w:hideMark/>
          </w:tcPr>
          <w:p w:rsidR="004525B1" w:rsidRPr="00FF097A" w:rsidRDefault="004525B1" w:rsidP="005834F8">
            <w:pPr>
              <w:spacing w:after="0" w:line="240" w:lineRule="auto"/>
              <w:jc w:val="right"/>
              <w:rPr>
                <w:ins w:id="41510" w:author="Joseph_The best luck" w:date="2012-05-17T01:58:00Z"/>
                <w:rFonts w:ascii="Times New Roman" w:eastAsia="Times New Roman" w:hAnsi="Times New Roman" w:cs="Times New Roman"/>
                <w:sz w:val="18"/>
                <w:szCs w:val="18"/>
                <w:rPrChange w:id="41511" w:author="Joseph_The Best Luck" w:date="2012-08-02T07:40:00Z">
                  <w:rPr>
                    <w:ins w:id="41512" w:author="Joseph_The best luck" w:date="2012-05-17T01:58:00Z"/>
                    <w:rFonts w:ascii="Times New Roman" w:eastAsia="Times New Roman" w:hAnsi="Times New Roman" w:cs="Times New Roman"/>
                    <w:sz w:val="18"/>
                    <w:szCs w:val="18"/>
                  </w:rPr>
                </w:rPrChange>
              </w:rPr>
            </w:pPr>
            <w:ins w:id="41513" w:author="Joseph_The best luck" w:date="2012-05-17T01:58:00Z">
              <w:r w:rsidRPr="00FF097A">
                <w:rPr>
                  <w:rFonts w:ascii="Times New Roman" w:eastAsia="Times New Roman" w:hAnsi="Times New Roman" w:cs="Times New Roman"/>
                  <w:sz w:val="18"/>
                  <w:szCs w:val="18"/>
                  <w:rPrChange w:id="41514" w:author="Joseph_The Best Luck" w:date="2012-08-02T07:40: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
          <w:p w:rsidR="004525B1" w:rsidRPr="00FF097A" w:rsidRDefault="004525B1" w:rsidP="005834F8">
            <w:pPr>
              <w:spacing w:after="0" w:line="240" w:lineRule="auto"/>
              <w:jc w:val="right"/>
              <w:rPr>
                <w:ins w:id="41515" w:author="Joseph_The best luck" w:date="2012-05-17T01:58:00Z"/>
                <w:rFonts w:ascii="Times New Roman" w:eastAsia="Times New Roman" w:hAnsi="Times New Roman" w:cs="Times New Roman"/>
                <w:sz w:val="18"/>
                <w:szCs w:val="18"/>
                <w:rPrChange w:id="41516" w:author="Joseph_The Best Luck" w:date="2012-08-02T07:40:00Z">
                  <w:rPr>
                    <w:ins w:id="41517" w:author="Joseph_The best luck" w:date="2012-05-17T01:58:00Z"/>
                    <w:rFonts w:ascii="Times New Roman" w:eastAsia="Times New Roman" w:hAnsi="Times New Roman" w:cs="Times New Roman"/>
                    <w:sz w:val="18"/>
                    <w:szCs w:val="18"/>
                  </w:rPr>
                </w:rPrChange>
              </w:rPr>
            </w:pPr>
            <w:ins w:id="41518" w:author="Joseph_The best luck" w:date="2012-05-17T01:58:00Z">
              <w:r w:rsidRPr="00FF097A">
                <w:rPr>
                  <w:rFonts w:ascii="Times New Roman" w:eastAsia="Times New Roman" w:hAnsi="Times New Roman" w:cs="Times New Roman"/>
                  <w:sz w:val="18"/>
                  <w:szCs w:val="18"/>
                  <w:rPrChange w:id="41519" w:author="Joseph_The Best Luck" w:date="2012-08-02T07:40:00Z">
                    <w:rPr>
                      <w:rFonts w:ascii="Times New Roman" w:eastAsia="Times New Roman" w:hAnsi="Times New Roman" w:cs="Times New Roman"/>
                      <w:sz w:val="18"/>
                      <w:szCs w:val="18"/>
                    </w:rPr>
                  </w:rPrChange>
                </w:rPr>
                <w:t>0.54</w:t>
              </w:r>
            </w:ins>
          </w:p>
        </w:tc>
        <w:tc>
          <w:tcPr>
            <w:tcW w:w="0" w:type="auto"/>
            <w:shd w:val="clear" w:color="auto" w:fill="F0F8FF"/>
            <w:noWrap/>
            <w:vAlign w:val="center"/>
            <w:hideMark/>
          </w:tcPr>
          <w:p w:rsidR="004525B1" w:rsidRPr="00FF097A" w:rsidRDefault="004525B1" w:rsidP="005834F8">
            <w:pPr>
              <w:spacing w:after="0" w:line="240" w:lineRule="auto"/>
              <w:jc w:val="right"/>
              <w:rPr>
                <w:ins w:id="41520" w:author="Joseph_The best luck" w:date="2012-05-17T01:58:00Z"/>
                <w:rFonts w:ascii="Times New Roman" w:eastAsia="Times New Roman" w:hAnsi="Times New Roman" w:cs="Times New Roman"/>
                <w:sz w:val="18"/>
                <w:szCs w:val="18"/>
                <w:rPrChange w:id="41521" w:author="Joseph_The Best Luck" w:date="2012-08-02T07:40:00Z">
                  <w:rPr>
                    <w:ins w:id="41522" w:author="Joseph_The best luck" w:date="2012-05-17T01:58:00Z"/>
                    <w:rFonts w:ascii="Times New Roman" w:eastAsia="Times New Roman" w:hAnsi="Times New Roman" w:cs="Times New Roman"/>
                    <w:sz w:val="18"/>
                    <w:szCs w:val="18"/>
                  </w:rPr>
                </w:rPrChange>
              </w:rPr>
            </w:pPr>
            <w:ins w:id="41523" w:author="Joseph_The best luck" w:date="2012-05-17T01:58:00Z">
              <w:r w:rsidRPr="00FF097A">
                <w:rPr>
                  <w:rFonts w:ascii="Times New Roman" w:eastAsia="Times New Roman" w:hAnsi="Times New Roman" w:cs="Times New Roman"/>
                  <w:sz w:val="18"/>
                  <w:szCs w:val="18"/>
                  <w:rPrChange w:id="41524" w:author="Joseph_The Best Luck" w:date="2012-08-02T07:40:00Z">
                    <w:rPr>
                      <w:rFonts w:ascii="Times New Roman" w:eastAsia="Times New Roman" w:hAnsi="Times New Roman" w:cs="Times New Roman"/>
                      <w:sz w:val="18"/>
                      <w:szCs w:val="18"/>
                    </w:rPr>
                  </w:rPrChange>
                </w:rPr>
                <w:t>0.12</w:t>
              </w:r>
            </w:ins>
          </w:p>
        </w:tc>
      </w:tr>
    </w:tbl>
    <w:p w:rsidR="00165ED0" w:rsidRDefault="00165ED0">
      <w:pPr>
        <w:spacing w:after="0" w:line="360" w:lineRule="auto"/>
        <w:rPr>
          <w:ins w:id="41525" w:author="Joseph_The Best Luck" w:date="2012-08-02T11:57:00Z"/>
          <w:rFonts w:ascii="Times New Roman" w:hAnsi="Times New Roman" w:cs="Times New Roman"/>
          <w:sz w:val="24"/>
          <w:szCs w:val="24"/>
        </w:rPr>
        <w:pPrChange w:id="41526" w:author="Joseph_The best luck" w:date="2012-06-07T12:49:00Z">
          <w:pPr>
            <w:spacing w:line="360" w:lineRule="auto"/>
          </w:pPr>
        </w:pPrChange>
      </w:pPr>
    </w:p>
    <w:p w:rsidR="00165ED0" w:rsidRDefault="00165ED0">
      <w:pPr>
        <w:spacing w:after="0" w:line="360" w:lineRule="auto"/>
        <w:rPr>
          <w:ins w:id="41527" w:author="Joseph_The Best Luck" w:date="2012-08-02T11:57:00Z"/>
          <w:rFonts w:ascii="Times New Roman" w:hAnsi="Times New Roman" w:cs="Times New Roman"/>
          <w:sz w:val="24"/>
          <w:szCs w:val="24"/>
        </w:rPr>
        <w:pPrChange w:id="41528" w:author="Joseph_The best luck" w:date="2012-06-07T12:49:00Z">
          <w:pPr>
            <w:spacing w:line="360" w:lineRule="auto"/>
          </w:pPr>
        </w:pPrChange>
      </w:pPr>
    </w:p>
    <w:p w:rsidR="00165ED0" w:rsidRDefault="00165ED0">
      <w:pPr>
        <w:spacing w:after="0" w:line="360" w:lineRule="auto"/>
        <w:rPr>
          <w:ins w:id="41529" w:author="Joseph_The Best Luck" w:date="2012-08-02T11:57:00Z"/>
          <w:rFonts w:ascii="Times New Roman" w:hAnsi="Times New Roman" w:cs="Times New Roman"/>
          <w:sz w:val="24"/>
          <w:szCs w:val="24"/>
        </w:rPr>
        <w:pPrChange w:id="41530" w:author="Joseph_The best luck" w:date="2012-06-07T12:49:00Z">
          <w:pPr>
            <w:spacing w:line="360" w:lineRule="auto"/>
          </w:pPr>
        </w:pPrChange>
      </w:pPr>
    </w:p>
    <w:p w:rsidR="00165ED0" w:rsidRDefault="00165ED0">
      <w:pPr>
        <w:spacing w:after="0" w:line="360" w:lineRule="auto"/>
        <w:rPr>
          <w:ins w:id="41531" w:author="Joseph_The Best Luck" w:date="2012-08-02T11:57:00Z"/>
          <w:rFonts w:ascii="Times New Roman" w:hAnsi="Times New Roman" w:cs="Times New Roman"/>
          <w:sz w:val="24"/>
          <w:szCs w:val="24"/>
        </w:rPr>
        <w:pPrChange w:id="41532" w:author="Joseph_The best luck" w:date="2012-06-07T12:49:00Z">
          <w:pPr>
            <w:spacing w:line="360" w:lineRule="auto"/>
          </w:pPr>
        </w:pPrChange>
      </w:pPr>
    </w:p>
    <w:p w:rsidR="00165ED0" w:rsidRDefault="00165ED0">
      <w:pPr>
        <w:spacing w:after="0" w:line="360" w:lineRule="auto"/>
        <w:rPr>
          <w:ins w:id="41533" w:author="Joseph_The Best Luck" w:date="2012-08-02T11:57:00Z"/>
          <w:rFonts w:ascii="Times New Roman" w:hAnsi="Times New Roman" w:cs="Times New Roman"/>
          <w:sz w:val="24"/>
          <w:szCs w:val="24"/>
        </w:rPr>
        <w:pPrChange w:id="41534" w:author="Joseph_The best luck" w:date="2012-06-07T12:49:00Z">
          <w:pPr>
            <w:spacing w:line="360" w:lineRule="auto"/>
          </w:pPr>
        </w:pPrChange>
      </w:pPr>
    </w:p>
    <w:p w:rsidR="00F970BA" w:rsidRPr="00EB77D6" w:rsidRDefault="00611BBE">
      <w:pPr>
        <w:spacing w:after="0" w:line="360" w:lineRule="auto"/>
        <w:rPr>
          <w:ins w:id="41535" w:author="Joseph_The best luck" w:date="2012-05-17T01:58:00Z"/>
          <w:rFonts w:ascii="Times New Roman" w:hAnsi="Times New Roman" w:cs="Times New Roman"/>
          <w:sz w:val="24"/>
          <w:szCs w:val="24"/>
        </w:rPr>
        <w:pPrChange w:id="41536" w:author="Joseph_The best luck" w:date="2012-06-07T12:49:00Z">
          <w:pPr>
            <w:spacing w:line="360" w:lineRule="auto"/>
          </w:pPr>
        </w:pPrChange>
      </w:pPr>
      <w:ins w:id="41537" w:author="Joseph_The best luck" w:date="2012-05-31T06:59:00Z">
        <w:del w:id="41538"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41539" w:author="Joseph_The Best Luck" w:date="2012-08-02T11:33:00Z">
        <w:r w:rsidR="009137DC">
          <w:rPr>
            <w:rFonts w:ascii="Times New Roman" w:hAnsi="Times New Roman" w:cs="Times New Roman" w:hint="eastAsia"/>
            <w:sz w:val="24"/>
            <w:szCs w:val="24"/>
          </w:rPr>
          <w:t>Table</w:t>
        </w:r>
      </w:ins>
      <w:ins w:id="41540" w:author="Joseph_The Best Luck" w:date="2012-08-02T11:57:00Z">
        <w:r w:rsidR="00165ED0">
          <w:rPr>
            <w:rFonts w:ascii="Times New Roman" w:hAnsi="Times New Roman" w:cs="Times New Roman"/>
            <w:sz w:val="24"/>
            <w:szCs w:val="24"/>
          </w:rPr>
          <w:t xml:space="preserve"> </w:t>
        </w:r>
      </w:ins>
      <w:ins w:id="41541" w:author="Joseph_The best luck" w:date="2012-05-31T06:59:00Z">
        <w:r>
          <w:rPr>
            <w:rFonts w:ascii="Times New Roman" w:hAnsi="Times New Roman" w:cs="Times New Roman" w:hint="eastAsia"/>
            <w:sz w:val="24"/>
            <w:szCs w:val="24"/>
          </w:rPr>
          <w:t>76.</w:t>
        </w:r>
        <w:proofErr w:type="gramEnd"/>
        <w:r>
          <w:rPr>
            <w:rFonts w:ascii="Times New Roman" w:hAnsi="Times New Roman" w:cs="Times New Roman" w:hint="eastAsia"/>
            <w:sz w:val="24"/>
            <w:szCs w:val="24"/>
          </w:rPr>
          <w:t xml:space="preserve"> IRT Fit Matrices Comparison</w:t>
        </w:r>
      </w:ins>
    </w:p>
    <w:p w:rsidR="004525B1" w:rsidRPr="00EB77D6" w:rsidRDefault="004525B1" w:rsidP="004525B1">
      <w:pPr>
        <w:spacing w:after="0" w:line="240" w:lineRule="auto"/>
        <w:jc w:val="center"/>
        <w:rPr>
          <w:ins w:id="41542" w:author="Joseph_The best luck" w:date="2012-05-17T01:58:00Z"/>
          <w:rFonts w:ascii="Times New Roman" w:eastAsia="Times New Roman" w:hAnsi="Times New Roman" w:cs="Times New Roman"/>
          <w:b/>
          <w:bCs/>
          <w:sz w:val="18"/>
          <w:szCs w:val="18"/>
        </w:rPr>
      </w:pPr>
      <w:ins w:id="41543"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41544" w:author="Joseph_The best luck" w:date="2012-06-04T05:22: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278"/>
        <w:gridCol w:w="966"/>
        <w:tblGridChange w:id="41545">
          <w:tblGrid>
            <w:gridCol w:w="3278"/>
            <w:gridCol w:w="710"/>
          </w:tblGrid>
        </w:tblGridChange>
      </w:tblGrid>
      <w:tr w:rsidR="004525B1" w:rsidRPr="00611BBE" w:rsidTr="000558A2">
        <w:trPr>
          <w:tblCellSpacing w:w="0" w:type="dxa"/>
          <w:jc w:val="center"/>
          <w:ins w:id="41546" w:author="Joseph_The best luck" w:date="2012-05-17T01:58:00Z"/>
          <w:trPrChange w:id="41547" w:author="Joseph_The best luck" w:date="2012-06-04T05:22:00Z">
            <w:trPr>
              <w:tblCellSpacing w:w="0" w:type="dxa"/>
              <w:jc w:val="center"/>
            </w:trPr>
          </w:trPrChange>
        </w:trPr>
        <w:tc>
          <w:tcPr>
            <w:tcW w:w="4244" w:type="dxa"/>
            <w:gridSpan w:val="2"/>
            <w:shd w:val="clear" w:color="auto" w:fill="F0F8FF"/>
            <w:noWrap/>
            <w:vAlign w:val="center"/>
            <w:hideMark/>
            <w:tcPrChange w:id="41548" w:author="Joseph_The best luck" w:date="2012-06-04T05:22: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611BBE" w:rsidRDefault="004525B1" w:rsidP="005834F8">
            <w:pPr>
              <w:spacing w:after="0" w:line="240" w:lineRule="auto"/>
              <w:rPr>
                <w:ins w:id="41549" w:author="Joseph_The best luck" w:date="2012-05-17T01:58:00Z"/>
                <w:rFonts w:ascii="Times New Roman" w:eastAsia="Times New Roman" w:hAnsi="Times New Roman" w:cs="Times New Roman"/>
                <w:sz w:val="20"/>
                <w:szCs w:val="20"/>
                <w:rPrChange w:id="41550" w:author="Joseph_The best luck" w:date="2012-05-31T07:00:00Z">
                  <w:rPr>
                    <w:ins w:id="41551" w:author="Joseph_The best luck" w:date="2012-05-17T01:58:00Z"/>
                    <w:rFonts w:ascii="Times New Roman" w:eastAsia="Times New Roman" w:hAnsi="Times New Roman" w:cs="Times New Roman"/>
                    <w:sz w:val="18"/>
                    <w:szCs w:val="18"/>
                  </w:rPr>
                </w:rPrChange>
              </w:rPr>
            </w:pPr>
            <w:ins w:id="41552" w:author="Joseph_The best luck" w:date="2012-05-17T01:58:00Z">
              <w:r w:rsidRPr="00611BBE">
                <w:rPr>
                  <w:rFonts w:ascii="Times New Roman" w:eastAsia="Times New Roman" w:hAnsi="Times New Roman" w:cs="Times New Roman"/>
                  <w:sz w:val="20"/>
                  <w:szCs w:val="20"/>
                  <w:rPrChange w:id="41553" w:author="Joseph_The best luck" w:date="2012-05-31T07:00:00Z">
                    <w:rPr>
                      <w:rFonts w:ascii="Times New Roman" w:eastAsia="Times New Roman" w:hAnsi="Times New Roman" w:cs="Times New Roman"/>
                      <w:sz w:val="18"/>
                      <w:szCs w:val="18"/>
                    </w:rPr>
                  </w:rPrChange>
                </w:rPr>
                <w:t xml:space="preserve">Statistics based on the </w:t>
              </w:r>
              <w:proofErr w:type="spellStart"/>
              <w:r w:rsidRPr="00611BBE">
                <w:rPr>
                  <w:rFonts w:ascii="Times New Roman" w:eastAsia="Times New Roman" w:hAnsi="Times New Roman" w:cs="Times New Roman"/>
                  <w:sz w:val="20"/>
                  <w:szCs w:val="20"/>
                  <w:rPrChange w:id="41554" w:author="Joseph_The best luck" w:date="2012-05-31T07:00:00Z">
                    <w:rPr>
                      <w:rFonts w:ascii="Times New Roman" w:eastAsia="Times New Roman" w:hAnsi="Times New Roman" w:cs="Times New Roman"/>
                      <w:sz w:val="18"/>
                      <w:szCs w:val="18"/>
                    </w:rPr>
                  </w:rPrChange>
                </w:rPr>
                <w:t>loglikelihood</w:t>
              </w:r>
              <w:proofErr w:type="spellEnd"/>
            </w:ins>
          </w:p>
        </w:tc>
      </w:tr>
      <w:tr w:rsidR="004525B1" w:rsidRPr="00611BBE" w:rsidTr="000558A2">
        <w:trPr>
          <w:tblCellSpacing w:w="0" w:type="dxa"/>
          <w:jc w:val="center"/>
          <w:ins w:id="41555" w:author="Joseph_The best luck" w:date="2012-05-17T01:58:00Z"/>
          <w:trPrChange w:id="41556" w:author="Joseph_The best luck" w:date="2012-06-04T05:22:00Z">
            <w:trPr>
              <w:tblCellSpacing w:w="0" w:type="dxa"/>
              <w:jc w:val="center"/>
            </w:trPr>
          </w:trPrChange>
        </w:trPr>
        <w:tc>
          <w:tcPr>
            <w:tcW w:w="0" w:type="auto"/>
            <w:shd w:val="clear" w:color="auto" w:fill="FFFFFF"/>
            <w:noWrap/>
            <w:vAlign w:val="center"/>
            <w:hideMark/>
            <w:tcPrChange w:id="41557" w:author="Joseph_The best luck" w:date="2012-06-04T05:22:00Z">
              <w:tcPr>
                <w:tcW w:w="0" w:type="auto"/>
                <w:shd w:val="clear" w:color="auto" w:fill="FFFFFF"/>
                <w:noWrap/>
                <w:vAlign w:val="center"/>
                <w:hideMark/>
              </w:tcPr>
            </w:tcPrChange>
          </w:tcPr>
          <w:p w:rsidR="004525B1" w:rsidRPr="00611BBE" w:rsidRDefault="004525B1" w:rsidP="005834F8">
            <w:pPr>
              <w:spacing w:after="0" w:line="240" w:lineRule="auto"/>
              <w:rPr>
                <w:ins w:id="41558" w:author="Joseph_The best luck" w:date="2012-05-17T01:58:00Z"/>
                <w:rFonts w:ascii="Times New Roman" w:eastAsia="Times New Roman" w:hAnsi="Times New Roman" w:cs="Times New Roman"/>
                <w:sz w:val="20"/>
                <w:szCs w:val="20"/>
                <w:rPrChange w:id="41559" w:author="Joseph_The best luck" w:date="2012-05-31T07:00:00Z">
                  <w:rPr>
                    <w:ins w:id="41560" w:author="Joseph_The best luck" w:date="2012-05-17T01:58:00Z"/>
                    <w:rFonts w:ascii="Times New Roman" w:eastAsia="Times New Roman" w:hAnsi="Times New Roman" w:cs="Times New Roman"/>
                    <w:sz w:val="18"/>
                    <w:szCs w:val="18"/>
                  </w:rPr>
                </w:rPrChange>
              </w:rPr>
            </w:pPr>
            <w:ins w:id="41561" w:author="Joseph_The best luck" w:date="2012-05-17T01:58:00Z">
              <w:r w:rsidRPr="00611BBE">
                <w:rPr>
                  <w:rFonts w:ascii="Times New Roman" w:eastAsia="Times New Roman" w:hAnsi="Times New Roman" w:cs="Times New Roman"/>
                  <w:sz w:val="20"/>
                  <w:szCs w:val="20"/>
                  <w:rPrChange w:id="41562" w:author="Joseph_The best luck" w:date="2012-05-31T07:00:00Z">
                    <w:rPr>
                      <w:rFonts w:ascii="Times New Roman" w:eastAsia="Times New Roman" w:hAnsi="Times New Roman" w:cs="Times New Roman"/>
                      <w:sz w:val="18"/>
                      <w:szCs w:val="18"/>
                    </w:rPr>
                  </w:rPrChange>
                </w:rPr>
                <w:t>-2loglikelihood:</w:t>
              </w:r>
            </w:ins>
          </w:p>
        </w:tc>
        <w:tc>
          <w:tcPr>
            <w:tcW w:w="966" w:type="dxa"/>
            <w:shd w:val="clear" w:color="auto" w:fill="FFFFFF"/>
            <w:noWrap/>
            <w:vAlign w:val="center"/>
            <w:hideMark/>
            <w:tcPrChange w:id="41563" w:author="Joseph_The best luck" w:date="2012-06-04T05:22:00Z">
              <w:tcPr>
                <w:tcW w:w="0" w:type="auto"/>
                <w:shd w:val="clear" w:color="auto" w:fill="FFFFFF"/>
                <w:noWrap/>
                <w:vAlign w:val="center"/>
                <w:hideMark/>
              </w:tcPr>
            </w:tcPrChange>
          </w:tcPr>
          <w:p w:rsidR="004525B1" w:rsidRPr="00611BBE" w:rsidRDefault="004525B1" w:rsidP="005834F8">
            <w:pPr>
              <w:spacing w:after="0" w:line="240" w:lineRule="auto"/>
              <w:jc w:val="right"/>
              <w:rPr>
                <w:ins w:id="41564" w:author="Joseph_The best luck" w:date="2012-05-17T01:58:00Z"/>
                <w:rFonts w:ascii="Times New Roman" w:eastAsia="Times New Roman" w:hAnsi="Times New Roman" w:cs="Times New Roman"/>
                <w:sz w:val="20"/>
                <w:szCs w:val="20"/>
                <w:rPrChange w:id="41565" w:author="Joseph_The best luck" w:date="2012-05-31T07:00:00Z">
                  <w:rPr>
                    <w:ins w:id="41566" w:author="Joseph_The best luck" w:date="2012-05-17T01:58:00Z"/>
                    <w:rFonts w:ascii="Times New Roman" w:eastAsia="Times New Roman" w:hAnsi="Times New Roman" w:cs="Times New Roman"/>
                    <w:sz w:val="18"/>
                    <w:szCs w:val="18"/>
                  </w:rPr>
                </w:rPrChange>
              </w:rPr>
            </w:pPr>
            <w:ins w:id="41567" w:author="Joseph_The best luck" w:date="2012-05-17T01:58:00Z">
              <w:r w:rsidRPr="00611BBE">
                <w:rPr>
                  <w:rFonts w:ascii="Times New Roman" w:eastAsia="Times New Roman" w:hAnsi="Times New Roman" w:cs="Times New Roman"/>
                  <w:sz w:val="20"/>
                  <w:szCs w:val="20"/>
                  <w:rPrChange w:id="41568" w:author="Joseph_The best luck" w:date="2012-05-31T07:00:00Z">
                    <w:rPr>
                      <w:rFonts w:ascii="Times New Roman" w:eastAsia="Times New Roman" w:hAnsi="Times New Roman" w:cs="Times New Roman"/>
                      <w:sz w:val="18"/>
                      <w:szCs w:val="18"/>
                    </w:rPr>
                  </w:rPrChange>
                </w:rPr>
                <w:t>2630.91</w:t>
              </w:r>
            </w:ins>
          </w:p>
        </w:tc>
      </w:tr>
      <w:tr w:rsidR="004525B1" w:rsidRPr="00611BBE" w:rsidTr="000558A2">
        <w:trPr>
          <w:tblCellSpacing w:w="0" w:type="dxa"/>
          <w:jc w:val="center"/>
          <w:ins w:id="41569" w:author="Joseph_The best luck" w:date="2012-05-17T01:58:00Z"/>
          <w:trPrChange w:id="41570" w:author="Joseph_The best luck" w:date="2012-06-04T05:22:00Z">
            <w:trPr>
              <w:tblCellSpacing w:w="0" w:type="dxa"/>
              <w:jc w:val="center"/>
            </w:trPr>
          </w:trPrChange>
        </w:trPr>
        <w:tc>
          <w:tcPr>
            <w:tcW w:w="0" w:type="auto"/>
            <w:shd w:val="clear" w:color="auto" w:fill="F0F8FF"/>
            <w:noWrap/>
            <w:vAlign w:val="center"/>
            <w:hideMark/>
            <w:tcPrChange w:id="41571" w:author="Joseph_The best luck" w:date="2012-06-04T05:22:00Z">
              <w:tcPr>
                <w:tcW w:w="0" w:type="auto"/>
                <w:shd w:val="clear" w:color="auto" w:fill="F0F8FF"/>
                <w:noWrap/>
                <w:vAlign w:val="center"/>
                <w:hideMark/>
              </w:tcPr>
            </w:tcPrChange>
          </w:tcPr>
          <w:p w:rsidR="004525B1" w:rsidRPr="00611BBE" w:rsidRDefault="004525B1" w:rsidP="005834F8">
            <w:pPr>
              <w:spacing w:after="0" w:line="240" w:lineRule="auto"/>
              <w:rPr>
                <w:ins w:id="41572" w:author="Joseph_The best luck" w:date="2012-05-17T01:58:00Z"/>
                <w:rFonts w:ascii="Times New Roman" w:eastAsia="Times New Roman" w:hAnsi="Times New Roman" w:cs="Times New Roman"/>
                <w:b/>
                <w:i/>
                <w:sz w:val="20"/>
                <w:szCs w:val="20"/>
                <w:rPrChange w:id="41573" w:author="Joseph_The best luck" w:date="2012-05-31T07:00:00Z">
                  <w:rPr>
                    <w:ins w:id="41574" w:author="Joseph_The best luck" w:date="2012-05-17T01:58:00Z"/>
                    <w:rFonts w:ascii="Times New Roman" w:eastAsia="Times New Roman" w:hAnsi="Times New Roman" w:cs="Times New Roman"/>
                    <w:b/>
                    <w:i/>
                    <w:sz w:val="18"/>
                    <w:szCs w:val="18"/>
                  </w:rPr>
                </w:rPrChange>
              </w:rPr>
            </w:pPr>
            <w:proofErr w:type="spellStart"/>
            <w:ins w:id="41575" w:author="Joseph_The best luck" w:date="2012-05-17T01:58:00Z">
              <w:r w:rsidRPr="00611BBE">
                <w:rPr>
                  <w:rFonts w:ascii="Times New Roman" w:eastAsia="Times New Roman" w:hAnsi="Times New Roman" w:cs="Times New Roman"/>
                  <w:b/>
                  <w:i/>
                  <w:sz w:val="20"/>
                  <w:szCs w:val="20"/>
                  <w:rPrChange w:id="41576" w:author="Joseph_The best luck" w:date="2012-05-31T07:00:00Z">
                    <w:rPr>
                      <w:rFonts w:ascii="Times New Roman" w:eastAsia="Times New Roman" w:hAnsi="Times New Roman" w:cs="Times New Roman"/>
                      <w:b/>
                      <w:i/>
                      <w:sz w:val="18"/>
                      <w:szCs w:val="18"/>
                    </w:rPr>
                  </w:rPrChange>
                </w:rPr>
                <w:t>Akaike</w:t>
              </w:r>
              <w:proofErr w:type="spellEnd"/>
              <w:r w:rsidRPr="00611BBE">
                <w:rPr>
                  <w:rFonts w:ascii="Times New Roman" w:eastAsia="Times New Roman" w:hAnsi="Times New Roman" w:cs="Times New Roman"/>
                  <w:b/>
                  <w:i/>
                  <w:sz w:val="20"/>
                  <w:szCs w:val="20"/>
                  <w:rPrChange w:id="41577" w:author="Joseph_The best luck" w:date="2012-05-31T07:00:00Z">
                    <w:rPr>
                      <w:rFonts w:ascii="Times New Roman" w:eastAsia="Times New Roman" w:hAnsi="Times New Roman" w:cs="Times New Roman"/>
                      <w:b/>
                      <w:i/>
                      <w:sz w:val="18"/>
                      <w:szCs w:val="18"/>
                    </w:rPr>
                  </w:rPrChange>
                </w:rPr>
                <w:t xml:space="preserve"> Information Criterion (</w:t>
              </w:r>
            </w:ins>
            <w:ins w:id="41578" w:author="Joseph_The best luck" w:date="2012-05-29T14:48:00Z">
              <w:r w:rsidR="00801E1E" w:rsidRPr="00611BBE">
                <w:rPr>
                  <w:rFonts w:ascii="Times New Roman" w:eastAsia="Times New Roman" w:hAnsi="Times New Roman" w:cs="Times New Roman"/>
                  <w:b/>
                  <w:i/>
                  <w:sz w:val="20"/>
                  <w:szCs w:val="20"/>
                  <w:rPrChange w:id="41579" w:author="Joseph_The best luck" w:date="2012-05-31T07:00:00Z">
                    <w:rPr>
                      <w:rFonts w:ascii="Times New Roman" w:eastAsia="Times New Roman" w:hAnsi="Times New Roman" w:cs="Times New Roman"/>
                      <w:b/>
                      <w:i/>
                      <w:sz w:val="18"/>
                      <w:szCs w:val="18"/>
                    </w:rPr>
                  </w:rPrChange>
                </w:rPr>
                <w:t>AIC</w:t>
              </w:r>
            </w:ins>
            <w:ins w:id="41580" w:author="Joseph_The best luck" w:date="2012-05-17T01:58:00Z">
              <w:r w:rsidRPr="00611BBE">
                <w:rPr>
                  <w:rFonts w:ascii="Times New Roman" w:eastAsia="Times New Roman" w:hAnsi="Times New Roman" w:cs="Times New Roman"/>
                  <w:b/>
                  <w:i/>
                  <w:sz w:val="20"/>
                  <w:szCs w:val="20"/>
                  <w:rPrChange w:id="41581" w:author="Joseph_The best luck" w:date="2012-05-31T07:00:00Z">
                    <w:rPr>
                      <w:rFonts w:ascii="Times New Roman" w:eastAsia="Times New Roman" w:hAnsi="Times New Roman" w:cs="Times New Roman"/>
                      <w:b/>
                      <w:i/>
                      <w:sz w:val="18"/>
                      <w:szCs w:val="18"/>
                    </w:rPr>
                  </w:rPrChange>
                </w:rPr>
                <w:t>):</w:t>
              </w:r>
            </w:ins>
          </w:p>
        </w:tc>
        <w:tc>
          <w:tcPr>
            <w:tcW w:w="966" w:type="dxa"/>
            <w:shd w:val="clear" w:color="auto" w:fill="F0F8FF"/>
            <w:noWrap/>
            <w:vAlign w:val="center"/>
            <w:hideMark/>
            <w:tcPrChange w:id="41582" w:author="Joseph_The best luck" w:date="2012-06-04T05:22:00Z">
              <w:tcPr>
                <w:tcW w:w="0" w:type="auto"/>
                <w:shd w:val="clear" w:color="auto" w:fill="F0F8FF"/>
                <w:noWrap/>
                <w:vAlign w:val="center"/>
                <w:hideMark/>
              </w:tcPr>
            </w:tcPrChange>
          </w:tcPr>
          <w:p w:rsidR="004525B1" w:rsidRPr="00611BBE" w:rsidRDefault="004525B1" w:rsidP="005834F8">
            <w:pPr>
              <w:spacing w:after="0" w:line="240" w:lineRule="auto"/>
              <w:jc w:val="right"/>
              <w:rPr>
                <w:ins w:id="41583" w:author="Joseph_The best luck" w:date="2012-05-17T01:58:00Z"/>
                <w:rFonts w:ascii="Times New Roman" w:eastAsia="Times New Roman" w:hAnsi="Times New Roman" w:cs="Times New Roman"/>
                <w:b/>
                <w:i/>
                <w:sz w:val="20"/>
                <w:szCs w:val="20"/>
                <w:rPrChange w:id="41584" w:author="Joseph_The best luck" w:date="2012-05-31T07:00:00Z">
                  <w:rPr>
                    <w:ins w:id="41585" w:author="Joseph_The best luck" w:date="2012-05-17T01:58:00Z"/>
                    <w:rFonts w:ascii="Times New Roman" w:eastAsia="Times New Roman" w:hAnsi="Times New Roman" w:cs="Times New Roman"/>
                    <w:b/>
                    <w:i/>
                    <w:sz w:val="18"/>
                    <w:szCs w:val="18"/>
                  </w:rPr>
                </w:rPrChange>
              </w:rPr>
            </w:pPr>
            <w:ins w:id="41586" w:author="Joseph_The best luck" w:date="2012-05-17T01:58:00Z">
              <w:r w:rsidRPr="00611BBE">
                <w:rPr>
                  <w:rFonts w:ascii="Times New Roman" w:eastAsia="Times New Roman" w:hAnsi="Times New Roman" w:cs="Times New Roman"/>
                  <w:b/>
                  <w:i/>
                  <w:sz w:val="20"/>
                  <w:szCs w:val="20"/>
                  <w:rPrChange w:id="41587" w:author="Joseph_The best luck" w:date="2012-05-31T07:00:00Z">
                    <w:rPr>
                      <w:rFonts w:ascii="Times New Roman" w:eastAsia="Times New Roman" w:hAnsi="Times New Roman" w:cs="Times New Roman"/>
                      <w:b/>
                      <w:i/>
                      <w:sz w:val="18"/>
                      <w:szCs w:val="18"/>
                    </w:rPr>
                  </w:rPrChange>
                </w:rPr>
                <w:t>2712.91</w:t>
              </w:r>
            </w:ins>
          </w:p>
        </w:tc>
      </w:tr>
      <w:tr w:rsidR="004525B1" w:rsidRPr="00611BBE" w:rsidTr="000558A2">
        <w:trPr>
          <w:tblCellSpacing w:w="0" w:type="dxa"/>
          <w:jc w:val="center"/>
          <w:ins w:id="41588" w:author="Joseph_The best luck" w:date="2012-05-17T01:58:00Z"/>
          <w:trPrChange w:id="41589" w:author="Joseph_The best luck" w:date="2012-06-04T05:22:00Z">
            <w:trPr>
              <w:tblCellSpacing w:w="0" w:type="dxa"/>
              <w:jc w:val="center"/>
            </w:trPr>
          </w:trPrChange>
        </w:trPr>
        <w:tc>
          <w:tcPr>
            <w:tcW w:w="0" w:type="auto"/>
            <w:shd w:val="clear" w:color="auto" w:fill="FFFFFF"/>
            <w:noWrap/>
            <w:vAlign w:val="center"/>
            <w:hideMark/>
            <w:tcPrChange w:id="41590" w:author="Joseph_The best luck" w:date="2012-06-04T05:22:00Z">
              <w:tcPr>
                <w:tcW w:w="0" w:type="auto"/>
                <w:tcBorders>
                  <w:bottom w:val="single" w:sz="6" w:space="0" w:color="000000"/>
                </w:tcBorders>
                <w:shd w:val="clear" w:color="auto" w:fill="FFFFFF"/>
                <w:noWrap/>
                <w:vAlign w:val="center"/>
                <w:hideMark/>
              </w:tcPr>
            </w:tcPrChange>
          </w:tcPr>
          <w:p w:rsidR="004525B1" w:rsidRPr="00611BBE" w:rsidRDefault="004525B1" w:rsidP="005834F8">
            <w:pPr>
              <w:spacing w:after="0" w:line="240" w:lineRule="auto"/>
              <w:rPr>
                <w:ins w:id="41591" w:author="Joseph_The best luck" w:date="2012-05-17T01:58:00Z"/>
                <w:rFonts w:ascii="Times New Roman" w:eastAsia="Times New Roman" w:hAnsi="Times New Roman" w:cs="Times New Roman"/>
                <w:b/>
                <w:i/>
                <w:sz w:val="20"/>
                <w:szCs w:val="20"/>
                <w:rPrChange w:id="41592" w:author="Joseph_The best luck" w:date="2012-05-31T07:00:00Z">
                  <w:rPr>
                    <w:ins w:id="41593" w:author="Joseph_The best luck" w:date="2012-05-17T01:58:00Z"/>
                    <w:rFonts w:ascii="Times New Roman" w:eastAsia="Times New Roman" w:hAnsi="Times New Roman" w:cs="Times New Roman"/>
                    <w:b/>
                    <w:i/>
                    <w:sz w:val="18"/>
                    <w:szCs w:val="18"/>
                  </w:rPr>
                </w:rPrChange>
              </w:rPr>
            </w:pPr>
            <w:ins w:id="41594" w:author="Joseph_The best luck" w:date="2012-05-17T01:58:00Z">
              <w:r w:rsidRPr="00611BBE">
                <w:rPr>
                  <w:rFonts w:ascii="Times New Roman" w:eastAsia="Times New Roman" w:hAnsi="Times New Roman" w:cs="Times New Roman"/>
                  <w:b/>
                  <w:i/>
                  <w:sz w:val="20"/>
                  <w:szCs w:val="20"/>
                  <w:rPrChange w:id="41595" w:author="Joseph_The best luck" w:date="2012-05-31T07:00:00Z">
                    <w:rPr>
                      <w:rFonts w:ascii="Times New Roman" w:eastAsia="Times New Roman" w:hAnsi="Times New Roman" w:cs="Times New Roman"/>
                      <w:b/>
                      <w:i/>
                      <w:sz w:val="18"/>
                      <w:szCs w:val="18"/>
                    </w:rPr>
                  </w:rPrChange>
                </w:rPr>
                <w:t>Bayesian Information Criterion (</w:t>
              </w:r>
            </w:ins>
            <w:ins w:id="41596" w:author="Joseph_The best luck" w:date="2012-05-29T14:48:00Z">
              <w:r w:rsidR="00801E1E" w:rsidRPr="00611BBE">
                <w:rPr>
                  <w:rFonts w:ascii="Times New Roman" w:eastAsia="Times New Roman" w:hAnsi="Times New Roman" w:cs="Times New Roman"/>
                  <w:b/>
                  <w:i/>
                  <w:sz w:val="20"/>
                  <w:szCs w:val="20"/>
                  <w:rPrChange w:id="41597" w:author="Joseph_The best luck" w:date="2012-05-31T07:00:00Z">
                    <w:rPr>
                      <w:rFonts w:ascii="Times New Roman" w:eastAsia="Times New Roman" w:hAnsi="Times New Roman" w:cs="Times New Roman"/>
                      <w:b/>
                      <w:i/>
                      <w:sz w:val="18"/>
                      <w:szCs w:val="18"/>
                    </w:rPr>
                  </w:rPrChange>
                </w:rPr>
                <w:t>BIC</w:t>
              </w:r>
            </w:ins>
            <w:ins w:id="41598" w:author="Joseph_The best luck" w:date="2012-05-17T01:58:00Z">
              <w:r w:rsidRPr="00611BBE">
                <w:rPr>
                  <w:rFonts w:ascii="Times New Roman" w:eastAsia="Times New Roman" w:hAnsi="Times New Roman" w:cs="Times New Roman"/>
                  <w:b/>
                  <w:i/>
                  <w:sz w:val="20"/>
                  <w:szCs w:val="20"/>
                  <w:rPrChange w:id="41599" w:author="Joseph_The best luck" w:date="2012-05-31T07:00:00Z">
                    <w:rPr>
                      <w:rFonts w:ascii="Times New Roman" w:eastAsia="Times New Roman" w:hAnsi="Times New Roman" w:cs="Times New Roman"/>
                      <w:b/>
                      <w:i/>
                      <w:sz w:val="18"/>
                      <w:szCs w:val="18"/>
                    </w:rPr>
                  </w:rPrChange>
                </w:rPr>
                <w:t xml:space="preserve">): </w:t>
              </w:r>
            </w:ins>
          </w:p>
        </w:tc>
        <w:tc>
          <w:tcPr>
            <w:tcW w:w="966" w:type="dxa"/>
            <w:shd w:val="clear" w:color="auto" w:fill="FFFFFF"/>
            <w:noWrap/>
            <w:vAlign w:val="center"/>
            <w:hideMark/>
            <w:tcPrChange w:id="41600" w:author="Joseph_The best luck" w:date="2012-06-04T05:22:00Z">
              <w:tcPr>
                <w:tcW w:w="0" w:type="auto"/>
                <w:tcBorders>
                  <w:bottom w:val="single" w:sz="6" w:space="0" w:color="000000"/>
                </w:tcBorders>
                <w:shd w:val="clear" w:color="auto" w:fill="FFFFFF"/>
                <w:noWrap/>
                <w:vAlign w:val="center"/>
                <w:hideMark/>
              </w:tcPr>
            </w:tcPrChange>
          </w:tcPr>
          <w:p w:rsidR="004525B1" w:rsidRPr="00611BBE" w:rsidRDefault="004525B1" w:rsidP="005834F8">
            <w:pPr>
              <w:spacing w:after="0" w:line="240" w:lineRule="auto"/>
              <w:jc w:val="right"/>
              <w:rPr>
                <w:ins w:id="41601" w:author="Joseph_The best luck" w:date="2012-05-17T01:58:00Z"/>
                <w:rFonts w:ascii="Times New Roman" w:eastAsia="Times New Roman" w:hAnsi="Times New Roman" w:cs="Times New Roman"/>
                <w:b/>
                <w:i/>
                <w:sz w:val="20"/>
                <w:szCs w:val="20"/>
                <w:rPrChange w:id="41602" w:author="Joseph_The best luck" w:date="2012-05-31T07:00:00Z">
                  <w:rPr>
                    <w:ins w:id="41603" w:author="Joseph_The best luck" w:date="2012-05-17T01:58:00Z"/>
                    <w:rFonts w:ascii="Times New Roman" w:eastAsia="Times New Roman" w:hAnsi="Times New Roman" w:cs="Times New Roman"/>
                    <w:b/>
                    <w:i/>
                    <w:sz w:val="18"/>
                    <w:szCs w:val="18"/>
                  </w:rPr>
                </w:rPrChange>
              </w:rPr>
            </w:pPr>
            <w:ins w:id="41604" w:author="Joseph_The best luck" w:date="2012-05-17T01:58:00Z">
              <w:r w:rsidRPr="00611BBE">
                <w:rPr>
                  <w:rFonts w:ascii="Times New Roman" w:eastAsia="Times New Roman" w:hAnsi="Times New Roman" w:cs="Times New Roman"/>
                  <w:b/>
                  <w:i/>
                  <w:sz w:val="20"/>
                  <w:szCs w:val="20"/>
                  <w:rPrChange w:id="41605" w:author="Joseph_The best luck" w:date="2012-05-31T07:00:00Z">
                    <w:rPr>
                      <w:rFonts w:ascii="Times New Roman" w:eastAsia="Times New Roman" w:hAnsi="Times New Roman" w:cs="Times New Roman"/>
                      <w:b/>
                      <w:i/>
                      <w:sz w:val="18"/>
                      <w:szCs w:val="18"/>
                    </w:rPr>
                  </w:rPrChange>
                </w:rPr>
                <w:t>2840.01</w:t>
              </w:r>
            </w:ins>
          </w:p>
        </w:tc>
      </w:tr>
    </w:tbl>
    <w:p w:rsidR="00611BBE" w:rsidRDefault="00611BBE">
      <w:pPr>
        <w:spacing w:after="0" w:line="480" w:lineRule="auto"/>
        <w:rPr>
          <w:ins w:id="41606" w:author="Joseph_The best luck" w:date="2012-05-31T07:00:00Z"/>
          <w:rFonts w:ascii="Times New Roman" w:hAnsi="Times New Roman" w:cs="Times New Roman"/>
          <w:sz w:val="24"/>
          <w:szCs w:val="24"/>
        </w:rPr>
        <w:pPrChange w:id="41607" w:author="Joseph_The best luck" w:date="2012-05-31T07:00:00Z">
          <w:pPr>
            <w:spacing w:line="480" w:lineRule="auto"/>
          </w:pPr>
        </w:pPrChange>
      </w:pPr>
    </w:p>
    <w:p w:rsidR="004525B1" w:rsidRPr="00EB77D6" w:rsidRDefault="004525B1" w:rsidP="004525B1">
      <w:pPr>
        <w:spacing w:line="480" w:lineRule="auto"/>
        <w:rPr>
          <w:ins w:id="41608" w:author="Joseph_The best luck" w:date="2012-05-17T01:58:00Z"/>
          <w:rFonts w:ascii="Times New Roman" w:hAnsi="Times New Roman" w:cs="Times New Roman"/>
          <w:sz w:val="24"/>
          <w:szCs w:val="24"/>
        </w:rPr>
      </w:pPr>
      <w:ins w:id="41609" w:author="Joseph_The best luck" w:date="2012-05-17T01:58:00Z">
        <w:r w:rsidRPr="00EB77D6">
          <w:rPr>
            <w:rFonts w:ascii="Times New Roman" w:hAnsi="Times New Roman" w:cs="Times New Roman"/>
            <w:sz w:val="24"/>
            <w:szCs w:val="24"/>
          </w:rPr>
          <w:tab/>
        </w:r>
      </w:ins>
      <w:ins w:id="41610" w:author="Joseph_The best luck" w:date="2012-05-31T07:00:00Z">
        <w:r w:rsidR="00611BBE" w:rsidRPr="00EB77D6">
          <w:rPr>
            <w:rFonts w:ascii="Times New Roman" w:hAnsi="Times New Roman" w:cs="Times New Roman"/>
            <w:sz w:val="24"/>
            <w:szCs w:val="24"/>
          </w:rPr>
          <w:t>Th</w:t>
        </w:r>
        <w:r w:rsidR="00611BBE">
          <w:rPr>
            <w:rFonts w:ascii="Times New Roman" w:hAnsi="Times New Roman" w:cs="Times New Roman"/>
            <w:sz w:val="24"/>
            <w:szCs w:val="24"/>
          </w:rPr>
          <w:t xml:space="preserve">ese </w:t>
        </w:r>
        <w:r w:rsidR="00611BBE" w:rsidRPr="00EB77D6">
          <w:rPr>
            <w:rFonts w:ascii="Times New Roman" w:hAnsi="Times New Roman" w:cs="Times New Roman"/>
            <w:sz w:val="24"/>
            <w:szCs w:val="24"/>
          </w:rPr>
          <w:t>results</w:t>
        </w:r>
      </w:ins>
      <w:ins w:id="41611"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 xml:space="preserve">required </w:t>
        </w:r>
        <w:r w:rsidRPr="00EB77D6">
          <w:rPr>
            <w:rFonts w:ascii="Times New Roman" w:hAnsi="Times New Roman" w:cs="Times New Roman"/>
            <w:sz w:val="24"/>
            <w:szCs w:val="24"/>
          </w:rPr>
          <w:t xml:space="preserve">choosing proper items.  By </w:t>
        </w:r>
        <w:r>
          <w:rPr>
            <w:rFonts w:ascii="Times New Roman" w:hAnsi="Times New Roman" w:cs="Times New Roman"/>
            <w:sz w:val="24"/>
            <w:szCs w:val="24"/>
          </w:rPr>
          <w:t xml:space="preserve">examining </w:t>
        </w:r>
        <w:r w:rsidRPr="00EB77D6">
          <w:rPr>
            <w:rFonts w:ascii="Times New Roman" w:hAnsi="Times New Roman" w:cs="Times New Roman"/>
            <w:sz w:val="24"/>
            <w:szCs w:val="24"/>
          </w:rPr>
          <w:t>the construct</w:t>
        </w:r>
        <w:r>
          <w:rPr>
            <w:rFonts w:ascii="Times New Roman" w:hAnsi="Times New Roman" w:cs="Times New Roman"/>
            <w:sz w:val="24"/>
            <w:szCs w:val="24"/>
          </w:rPr>
          <w:t>’s design</w:t>
        </w:r>
        <w:r w:rsidRPr="00EB77D6">
          <w:rPr>
            <w:rFonts w:ascii="Times New Roman" w:hAnsi="Times New Roman" w:cs="Times New Roman"/>
            <w:sz w:val="24"/>
            <w:szCs w:val="24"/>
          </w:rPr>
          <w:t>, satisfaction</w:t>
        </w:r>
        <w:r>
          <w:rPr>
            <w:rFonts w:ascii="Times New Roman" w:hAnsi="Times New Roman" w:cs="Times New Roman"/>
            <w:sz w:val="24"/>
            <w:szCs w:val="24"/>
          </w:rPr>
          <w:t>-</w:t>
        </w:r>
        <w:r w:rsidRPr="00EB77D6">
          <w:rPr>
            <w:rFonts w:ascii="Times New Roman" w:hAnsi="Times New Roman" w:cs="Times New Roman"/>
            <w:sz w:val="24"/>
            <w:szCs w:val="24"/>
          </w:rPr>
          <w:t xml:space="preserve">related measurement items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a possible target to modify because </w:t>
        </w:r>
        <w:r>
          <w:rPr>
            <w:rFonts w:ascii="Times New Roman" w:hAnsi="Times New Roman" w:cs="Times New Roman"/>
            <w:sz w:val="24"/>
            <w:szCs w:val="24"/>
          </w:rPr>
          <w:t xml:space="preserve">the </w:t>
        </w:r>
        <w:r w:rsidRPr="00EB77D6">
          <w:rPr>
            <w:rFonts w:ascii="Times New Roman" w:hAnsi="Times New Roman" w:cs="Times New Roman"/>
            <w:sz w:val="24"/>
            <w:szCs w:val="24"/>
          </w:rPr>
          <w:t>relationship dimension already ha</w:t>
        </w:r>
        <w:r>
          <w:rPr>
            <w:rFonts w:ascii="Times New Roman" w:hAnsi="Times New Roman" w:cs="Times New Roman"/>
            <w:sz w:val="24"/>
            <w:szCs w:val="24"/>
          </w:rPr>
          <w:t>d</w:t>
        </w:r>
        <w:r w:rsidRPr="00EB77D6">
          <w:rPr>
            <w:rFonts w:ascii="Times New Roman" w:hAnsi="Times New Roman" w:cs="Times New Roman"/>
            <w:sz w:val="24"/>
            <w:szCs w:val="24"/>
          </w:rPr>
          <w:t xml:space="preserve"> satisfaction with an organization as a predisposed condition.  If </w:t>
        </w:r>
        <w:r>
          <w:rPr>
            <w:rFonts w:ascii="Times New Roman" w:hAnsi="Times New Roman" w:cs="Times New Roman"/>
            <w:sz w:val="24"/>
            <w:szCs w:val="24"/>
          </w:rPr>
          <w:t xml:space="preserve">people are not </w:t>
        </w:r>
      </w:ins>
      <w:ins w:id="41612" w:author="Joseph_The best luck" w:date="2012-05-31T07:00:00Z">
        <w:r w:rsidR="00611BBE" w:rsidRPr="00EB77D6">
          <w:rPr>
            <w:rFonts w:ascii="Times New Roman" w:hAnsi="Times New Roman" w:cs="Times New Roman"/>
            <w:sz w:val="24"/>
            <w:szCs w:val="24"/>
          </w:rPr>
          <w:t>satisf</w:t>
        </w:r>
        <w:r w:rsidR="00611BBE">
          <w:rPr>
            <w:rFonts w:ascii="Times New Roman" w:hAnsi="Times New Roman" w:cs="Times New Roman"/>
            <w:sz w:val="24"/>
            <w:szCs w:val="24"/>
          </w:rPr>
          <w:t xml:space="preserve">ied </w:t>
        </w:r>
        <w:r w:rsidR="00611BBE" w:rsidRPr="00EB77D6">
          <w:rPr>
            <w:rFonts w:ascii="Times New Roman" w:hAnsi="Times New Roman" w:cs="Times New Roman"/>
            <w:sz w:val="24"/>
            <w:szCs w:val="24"/>
          </w:rPr>
          <w:t>with</w:t>
        </w:r>
      </w:ins>
      <w:ins w:id="41613"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an organization, </w:t>
        </w:r>
      </w:ins>
      <w:ins w:id="41614" w:author="Joseph_The best luck" w:date="2012-05-31T07:00:00Z">
        <w:r w:rsidR="00611BBE" w:rsidRPr="00EB77D6">
          <w:rPr>
            <w:rFonts w:ascii="Times New Roman" w:hAnsi="Times New Roman" w:cs="Times New Roman"/>
            <w:sz w:val="24"/>
            <w:szCs w:val="24"/>
          </w:rPr>
          <w:t>formulat</w:t>
        </w:r>
        <w:r w:rsidR="00611BBE">
          <w:rPr>
            <w:rFonts w:ascii="Times New Roman" w:hAnsi="Times New Roman" w:cs="Times New Roman"/>
            <w:sz w:val="24"/>
            <w:szCs w:val="24"/>
          </w:rPr>
          <w:t xml:space="preserve">ing </w:t>
        </w:r>
        <w:r w:rsidR="00611BBE" w:rsidRPr="00EB77D6">
          <w:rPr>
            <w:rFonts w:ascii="Times New Roman" w:hAnsi="Times New Roman" w:cs="Times New Roman"/>
            <w:sz w:val="24"/>
            <w:szCs w:val="24"/>
          </w:rPr>
          <w:t>dependence</w:t>
        </w:r>
      </w:ins>
      <w:ins w:id="41615" w:author="Joseph_The best luck" w:date="2012-05-17T01:58:00Z">
        <w:r w:rsidRPr="00EB77D6">
          <w:rPr>
            <w:rFonts w:ascii="Times New Roman" w:hAnsi="Times New Roman" w:cs="Times New Roman"/>
            <w:sz w:val="24"/>
            <w:szCs w:val="24"/>
          </w:rPr>
          <w:t>, loyalty, and long</w:t>
        </w:r>
        <w:r>
          <w:rPr>
            <w:rFonts w:ascii="Times New Roman" w:hAnsi="Times New Roman" w:cs="Times New Roman"/>
            <w:sz w:val="24"/>
            <w:szCs w:val="24"/>
          </w:rPr>
          <w:t>-</w:t>
        </w:r>
        <w:r w:rsidRPr="00EB77D6">
          <w:rPr>
            <w:rFonts w:ascii="Times New Roman" w:hAnsi="Times New Roman" w:cs="Times New Roman"/>
            <w:sz w:val="24"/>
            <w:szCs w:val="24"/>
          </w:rPr>
          <w:t>term perspective</w:t>
        </w:r>
        <w:r>
          <w:rPr>
            <w:rFonts w:ascii="Times New Roman" w:hAnsi="Times New Roman" w:cs="Times New Roman"/>
            <w:sz w:val="24"/>
            <w:szCs w:val="24"/>
          </w:rPr>
          <w:t xml:space="preserve"> is difficult</w:t>
        </w:r>
        <w:r w:rsidRPr="00EB77D6">
          <w:rPr>
            <w:rFonts w:ascii="Times New Roman" w:hAnsi="Times New Roman" w:cs="Times New Roman"/>
            <w:sz w:val="24"/>
            <w:szCs w:val="24"/>
          </w:rPr>
          <w:t>.  Therefore, one of the satisfaction</w:t>
        </w:r>
        <w:r>
          <w:rPr>
            <w:rFonts w:ascii="Times New Roman" w:hAnsi="Times New Roman" w:cs="Times New Roman"/>
            <w:sz w:val="24"/>
            <w:szCs w:val="24"/>
          </w:rPr>
          <w:t>-</w:t>
        </w:r>
        <w:r w:rsidRPr="00EB77D6">
          <w:rPr>
            <w:rFonts w:ascii="Times New Roman" w:hAnsi="Times New Roman" w:cs="Times New Roman"/>
            <w:sz w:val="24"/>
            <w:szCs w:val="24"/>
          </w:rPr>
          <w:t xml:space="preserve">related items, CRS1, </w:t>
        </w:r>
        <w:r>
          <w:rPr>
            <w:rFonts w:ascii="Times New Roman" w:hAnsi="Times New Roman" w:cs="Times New Roman"/>
            <w:sz w:val="24"/>
            <w:szCs w:val="24"/>
          </w:rPr>
          <w:t xml:space="preserve">was dropped </w:t>
        </w:r>
        <w:r w:rsidRPr="00EB77D6">
          <w:rPr>
            <w:rFonts w:ascii="Times New Roman" w:hAnsi="Times New Roman" w:cs="Times New Roman"/>
            <w:sz w:val="24"/>
            <w:szCs w:val="24"/>
          </w:rPr>
          <w:t>instead of dropping all satisfaction</w:t>
        </w:r>
        <w:r>
          <w:rPr>
            <w:rFonts w:ascii="Times New Roman" w:hAnsi="Times New Roman" w:cs="Times New Roman"/>
            <w:sz w:val="24"/>
            <w:szCs w:val="24"/>
          </w:rPr>
          <w:t>-</w:t>
        </w:r>
        <w:r w:rsidRPr="00EB77D6">
          <w:rPr>
            <w:rFonts w:ascii="Times New Roman" w:hAnsi="Times New Roman" w:cs="Times New Roman"/>
            <w:sz w:val="24"/>
            <w:szCs w:val="24"/>
          </w:rPr>
          <w:t>related items.</w:t>
        </w:r>
      </w:ins>
      <w:ins w:id="41616" w:author="Joseph_The Best Luck" w:date="2012-08-02T11:58:00Z">
        <w:r w:rsidR="00165ED0">
          <w:rPr>
            <w:rFonts w:ascii="Times New Roman" w:hAnsi="Times New Roman" w:cs="Times New Roman"/>
            <w:sz w:val="24"/>
            <w:szCs w:val="24"/>
          </w:rPr>
          <w:t xml:space="preserve"> </w:t>
        </w:r>
        <w:proofErr w:type="gramStart"/>
        <w:r w:rsidR="00165ED0">
          <w:rPr>
            <w:rFonts w:ascii="Times New Roman" w:hAnsi="Times New Roman" w:cs="Times New Roman"/>
            <w:sz w:val="24"/>
            <w:szCs w:val="24"/>
          </w:rPr>
          <w:t>(Table 77.)</w:t>
        </w:r>
      </w:ins>
      <w:proofErr w:type="gramEnd"/>
    </w:p>
    <w:p w:rsidR="004525B1" w:rsidRPr="00EB77D6" w:rsidRDefault="00611BBE">
      <w:pPr>
        <w:tabs>
          <w:tab w:val="left" w:pos="1935"/>
        </w:tabs>
        <w:autoSpaceDE w:val="0"/>
        <w:autoSpaceDN w:val="0"/>
        <w:adjustRightInd w:val="0"/>
        <w:spacing w:line="240" w:lineRule="auto"/>
        <w:rPr>
          <w:ins w:id="41617" w:author="Joseph_The best luck" w:date="2012-05-17T01:58:00Z"/>
          <w:rFonts w:ascii="Times New Roman" w:hAnsi="Times New Roman" w:cs="Times New Roman"/>
          <w:sz w:val="24"/>
          <w:szCs w:val="24"/>
        </w:rPr>
        <w:pPrChange w:id="41618" w:author="Joseph_The best luck" w:date="2012-05-31T15:58:00Z">
          <w:pPr>
            <w:tabs>
              <w:tab w:val="left" w:pos="1935"/>
            </w:tabs>
            <w:autoSpaceDE w:val="0"/>
            <w:autoSpaceDN w:val="0"/>
            <w:adjustRightInd w:val="0"/>
            <w:spacing w:after="0" w:line="240" w:lineRule="auto"/>
          </w:pPr>
        </w:pPrChange>
      </w:pPr>
      <w:ins w:id="41619" w:author="Joseph_The best luck" w:date="2012-05-31T07:01:00Z">
        <w:del w:id="41620" w:author="Joseph_The Best Luck" w:date="2012-08-02T11:33:00Z">
          <w:r w:rsidDel="009137DC">
            <w:rPr>
              <w:rFonts w:ascii="Times New Roman" w:hAnsi="Times New Roman" w:cs="Times New Roman" w:hint="eastAsia"/>
              <w:sz w:val="24"/>
              <w:szCs w:val="24"/>
            </w:rPr>
            <w:delText>Tabl</w:delText>
          </w:r>
          <w:r w:rsidR="00654D75" w:rsidDel="009137DC">
            <w:rPr>
              <w:rFonts w:ascii="Times New Roman" w:hAnsi="Times New Roman" w:cs="Times New Roman" w:hint="eastAsia"/>
              <w:sz w:val="24"/>
              <w:szCs w:val="24"/>
            </w:rPr>
            <w:delText>e.</w:delText>
          </w:r>
        </w:del>
      </w:ins>
      <w:proofErr w:type="gramStart"/>
      <w:ins w:id="41621" w:author="Joseph_The Best Luck" w:date="2012-08-02T11:33:00Z">
        <w:r w:rsidR="009137DC">
          <w:rPr>
            <w:rFonts w:ascii="Times New Roman" w:hAnsi="Times New Roman" w:cs="Times New Roman" w:hint="eastAsia"/>
            <w:sz w:val="24"/>
            <w:szCs w:val="24"/>
          </w:rPr>
          <w:t>Table</w:t>
        </w:r>
      </w:ins>
      <w:ins w:id="41622" w:author="Joseph_The Best Luck" w:date="2012-08-02T11:58:00Z">
        <w:r w:rsidR="00165ED0">
          <w:rPr>
            <w:rFonts w:ascii="Times New Roman" w:hAnsi="Times New Roman" w:cs="Times New Roman"/>
            <w:sz w:val="24"/>
            <w:szCs w:val="24"/>
          </w:rPr>
          <w:t xml:space="preserve"> </w:t>
        </w:r>
      </w:ins>
      <w:ins w:id="41623" w:author="Joseph_The best luck" w:date="2012-05-31T07:01:00Z">
        <w:r w:rsidR="00654D75">
          <w:rPr>
            <w:rFonts w:ascii="Times New Roman" w:hAnsi="Times New Roman" w:cs="Times New Roman" w:hint="eastAsia"/>
            <w:sz w:val="24"/>
            <w:szCs w:val="24"/>
          </w:rPr>
          <w:t>77.</w:t>
        </w:r>
        <w:proofErr w:type="gramEnd"/>
        <w:r w:rsidR="00654D75">
          <w:rPr>
            <w:rFonts w:ascii="Times New Roman" w:hAnsi="Times New Roman" w:cs="Times New Roman" w:hint="eastAsia"/>
            <w:sz w:val="24"/>
            <w:szCs w:val="24"/>
          </w:rPr>
          <w:t xml:space="preserve"> Factor Loading Comparison</w:t>
        </w:r>
      </w:ins>
      <w:ins w:id="41624" w:author="Joseph_The best luck" w:date="2012-05-17T01:58:00Z">
        <w:r w:rsidR="004525B1">
          <w:rPr>
            <w:rFonts w:ascii="Times New Roman" w:hAnsi="Times New Roman" w:cs="Times New Roman"/>
            <w:sz w:val="24"/>
            <w:szCs w:val="24"/>
          </w:rPr>
          <w:tab/>
        </w:r>
      </w:ins>
    </w:p>
    <w:tbl>
      <w:tblPr>
        <w:tblW w:w="36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1625" w:author="Joseph_The best luck" w:date="2012-05-31T07:06:00Z">
          <w:tblPr>
            <w:tblW w:w="34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95"/>
        <w:gridCol w:w="1715"/>
        <w:tblGridChange w:id="41626">
          <w:tblGrid>
            <w:gridCol w:w="1720"/>
            <w:gridCol w:w="1720"/>
          </w:tblGrid>
        </w:tblGridChange>
      </w:tblGrid>
      <w:tr w:rsidR="004525B1" w:rsidRPr="00611BBE" w:rsidTr="00611BBE">
        <w:trPr>
          <w:cantSplit/>
          <w:jc w:val="center"/>
          <w:ins w:id="41627" w:author="Joseph_The best luck" w:date="2012-05-17T01:58:00Z"/>
          <w:trPrChange w:id="41628" w:author="Joseph_The best luck" w:date="2012-05-31T07:06:00Z">
            <w:trPr>
              <w:cantSplit/>
              <w:jc w:val="center"/>
            </w:trPr>
          </w:trPrChange>
        </w:trPr>
        <w:tc>
          <w:tcPr>
            <w:tcW w:w="3610" w:type="dxa"/>
            <w:gridSpan w:val="2"/>
            <w:tcBorders>
              <w:top w:val="nil"/>
              <w:left w:val="nil"/>
              <w:bottom w:val="single" w:sz="18" w:space="0" w:color="000000"/>
              <w:right w:val="nil"/>
            </w:tcBorders>
            <w:shd w:val="clear" w:color="auto" w:fill="FFFFFF"/>
            <w:tcPrChange w:id="41629" w:author="Joseph_The best luck" w:date="2012-05-31T07:06:00Z">
              <w:tcPr>
                <w:tcW w:w="3440" w:type="dxa"/>
                <w:gridSpan w:val="2"/>
                <w:tcBorders>
                  <w:top w:val="nil"/>
                  <w:left w:val="nil"/>
                  <w:bottom w:val="nil"/>
                  <w:right w:val="nil"/>
                </w:tcBorders>
                <w:shd w:val="clear" w:color="auto" w:fill="FFFFFF"/>
              </w:tcPr>
            </w:tcPrChange>
          </w:tcPr>
          <w:p w:rsidR="004525B1" w:rsidRPr="00611BBE" w:rsidRDefault="004525B1" w:rsidP="005834F8">
            <w:pPr>
              <w:autoSpaceDE w:val="0"/>
              <w:autoSpaceDN w:val="0"/>
              <w:adjustRightInd w:val="0"/>
              <w:spacing w:after="0" w:line="320" w:lineRule="atLeast"/>
              <w:ind w:left="60" w:right="60"/>
              <w:jc w:val="center"/>
              <w:rPr>
                <w:ins w:id="41630" w:author="Joseph_The best luck" w:date="2012-05-17T01:58:00Z"/>
                <w:rFonts w:ascii="Times New Roman" w:hAnsi="Times New Roman" w:cs="Times New Roman"/>
                <w:color w:val="000000"/>
                <w:sz w:val="20"/>
                <w:szCs w:val="20"/>
                <w:rPrChange w:id="41631" w:author="Joseph_The best luck" w:date="2012-05-31T07:01:00Z">
                  <w:rPr>
                    <w:ins w:id="41632" w:author="Joseph_The best luck" w:date="2012-05-17T01:58:00Z"/>
                    <w:rFonts w:ascii="Times New Roman" w:hAnsi="Times New Roman" w:cs="Times New Roman"/>
                    <w:color w:val="000000"/>
                    <w:sz w:val="18"/>
                    <w:szCs w:val="18"/>
                  </w:rPr>
                </w:rPrChange>
              </w:rPr>
            </w:pPr>
            <w:ins w:id="41633" w:author="Joseph_The best luck" w:date="2012-05-17T01:58:00Z">
              <w:r w:rsidRPr="00611BBE">
                <w:rPr>
                  <w:rFonts w:ascii="Times New Roman" w:hAnsi="Times New Roman" w:cs="Times New Roman"/>
                  <w:b/>
                  <w:bCs/>
                  <w:color w:val="000000"/>
                  <w:sz w:val="20"/>
                  <w:szCs w:val="20"/>
                  <w:rPrChange w:id="41634" w:author="Joseph_The best luck" w:date="2012-05-31T07:01:00Z">
                    <w:rPr>
                      <w:rFonts w:ascii="Times New Roman" w:hAnsi="Times New Roman" w:cs="Times New Roman"/>
                      <w:b/>
                      <w:bCs/>
                      <w:color w:val="000000"/>
                      <w:sz w:val="18"/>
                      <w:szCs w:val="18"/>
                    </w:rPr>
                  </w:rPrChange>
                </w:rPr>
                <w:t xml:space="preserve">Factor </w:t>
              </w:r>
              <w:proofErr w:type="spellStart"/>
              <w:r w:rsidRPr="00611BBE">
                <w:rPr>
                  <w:rFonts w:ascii="Times New Roman" w:hAnsi="Times New Roman" w:cs="Times New Roman"/>
                  <w:b/>
                  <w:bCs/>
                  <w:color w:val="000000"/>
                  <w:sz w:val="20"/>
                  <w:szCs w:val="20"/>
                  <w:rPrChange w:id="41635" w:author="Joseph_The best luck" w:date="2012-05-31T07:01:00Z">
                    <w:rPr>
                      <w:rFonts w:ascii="Times New Roman" w:hAnsi="Times New Roman" w:cs="Times New Roman"/>
                      <w:b/>
                      <w:bCs/>
                      <w:color w:val="000000"/>
                      <w:sz w:val="18"/>
                      <w:szCs w:val="18"/>
                    </w:rPr>
                  </w:rPrChange>
                </w:rPr>
                <w:t>Matrix</w:t>
              </w:r>
              <w:r w:rsidRPr="00611BBE">
                <w:rPr>
                  <w:rFonts w:ascii="Times New Roman" w:hAnsi="Times New Roman" w:cs="Times New Roman"/>
                  <w:b/>
                  <w:bCs/>
                  <w:color w:val="000000"/>
                  <w:sz w:val="20"/>
                  <w:szCs w:val="20"/>
                  <w:vertAlign w:val="superscript"/>
                  <w:rPrChange w:id="41636" w:author="Joseph_The best luck" w:date="2012-05-31T07:01:00Z">
                    <w:rPr>
                      <w:rFonts w:ascii="Times New Roman" w:hAnsi="Times New Roman" w:cs="Times New Roman"/>
                      <w:b/>
                      <w:bCs/>
                      <w:color w:val="000000"/>
                      <w:sz w:val="18"/>
                      <w:szCs w:val="18"/>
                      <w:vertAlign w:val="superscript"/>
                    </w:rPr>
                  </w:rPrChange>
                </w:rPr>
                <w:t>a</w:t>
              </w:r>
              <w:proofErr w:type="spellEnd"/>
            </w:ins>
          </w:p>
        </w:tc>
      </w:tr>
      <w:tr w:rsidR="004525B1" w:rsidRPr="00611BBE" w:rsidTr="00611BBE">
        <w:trPr>
          <w:cantSplit/>
          <w:jc w:val="center"/>
          <w:ins w:id="41637" w:author="Joseph_The best luck" w:date="2012-05-17T01:58:00Z"/>
          <w:trPrChange w:id="41638" w:author="Joseph_The best luck" w:date="2012-05-31T07:06:00Z">
            <w:trPr>
              <w:cantSplit/>
              <w:jc w:val="center"/>
            </w:trPr>
          </w:trPrChange>
        </w:trPr>
        <w:tc>
          <w:tcPr>
            <w:tcW w:w="1895" w:type="dxa"/>
            <w:vMerge w:val="restart"/>
            <w:tcBorders>
              <w:top w:val="single" w:sz="18" w:space="0" w:color="000000"/>
              <w:left w:val="nil"/>
              <w:bottom w:val="nil"/>
              <w:right w:val="single" w:sz="18" w:space="0" w:color="000000"/>
            </w:tcBorders>
            <w:shd w:val="clear" w:color="auto" w:fill="FFFFFF"/>
            <w:tcPrChange w:id="41639" w:author="Joseph_The best luck" w:date="2012-05-31T07:06:00Z">
              <w:tcPr>
                <w:tcW w:w="1720" w:type="dxa"/>
                <w:vMerge w:val="restart"/>
                <w:tcBorders>
                  <w:top w:val="single" w:sz="16" w:space="0" w:color="000000"/>
                  <w:left w:val="single" w:sz="16" w:space="0" w:color="000000"/>
                  <w:bottom w:val="nil"/>
                  <w:right w:val="single" w:sz="16" w:space="0" w:color="000000"/>
                </w:tcBorders>
                <w:shd w:val="clear" w:color="auto" w:fill="FFFFFF"/>
              </w:tcPr>
            </w:tcPrChange>
          </w:tcPr>
          <w:p w:rsidR="004525B1" w:rsidRPr="00611BBE" w:rsidRDefault="004525B1" w:rsidP="005834F8">
            <w:pPr>
              <w:autoSpaceDE w:val="0"/>
              <w:autoSpaceDN w:val="0"/>
              <w:adjustRightInd w:val="0"/>
              <w:spacing w:after="0" w:line="320" w:lineRule="atLeast"/>
              <w:ind w:left="60" w:right="60"/>
              <w:rPr>
                <w:ins w:id="41640" w:author="Joseph_The best luck" w:date="2012-05-17T01:58:00Z"/>
                <w:rFonts w:ascii="Times New Roman" w:hAnsi="Times New Roman" w:cs="Times New Roman"/>
                <w:color w:val="000000"/>
                <w:sz w:val="20"/>
                <w:szCs w:val="20"/>
                <w:rPrChange w:id="41641" w:author="Joseph_The best luck" w:date="2012-05-31T07:01:00Z">
                  <w:rPr>
                    <w:ins w:id="41642" w:author="Joseph_The best luck" w:date="2012-05-17T01:58:00Z"/>
                    <w:rFonts w:ascii="Times New Roman" w:hAnsi="Times New Roman" w:cs="Times New Roman"/>
                    <w:color w:val="000000"/>
                    <w:sz w:val="18"/>
                    <w:szCs w:val="18"/>
                  </w:rPr>
                </w:rPrChange>
              </w:rPr>
            </w:pPr>
          </w:p>
        </w:tc>
        <w:tc>
          <w:tcPr>
            <w:tcW w:w="1715" w:type="dxa"/>
            <w:tcBorders>
              <w:top w:val="single" w:sz="18" w:space="0" w:color="000000"/>
              <w:left w:val="single" w:sz="18" w:space="0" w:color="000000"/>
              <w:right w:val="nil"/>
            </w:tcBorders>
            <w:shd w:val="clear" w:color="auto" w:fill="FFFFFF"/>
            <w:tcPrChange w:id="41643" w:author="Joseph_The best luck" w:date="2012-05-31T07:06:00Z">
              <w:tcPr>
                <w:tcW w:w="1720" w:type="dxa"/>
                <w:tcBorders>
                  <w:top w:val="single" w:sz="16" w:space="0" w:color="000000"/>
                  <w:left w:val="single" w:sz="16" w:space="0" w:color="000000"/>
                  <w:right w:val="single" w:sz="16" w:space="0" w:color="000000"/>
                </w:tcBorders>
                <w:shd w:val="clear" w:color="auto" w:fill="FFFFFF"/>
              </w:tcPr>
            </w:tcPrChange>
          </w:tcPr>
          <w:p w:rsidR="004525B1" w:rsidRPr="00611BBE" w:rsidRDefault="004525B1" w:rsidP="005834F8">
            <w:pPr>
              <w:autoSpaceDE w:val="0"/>
              <w:autoSpaceDN w:val="0"/>
              <w:adjustRightInd w:val="0"/>
              <w:spacing w:after="0" w:line="320" w:lineRule="atLeast"/>
              <w:ind w:left="60" w:right="60"/>
              <w:jc w:val="center"/>
              <w:rPr>
                <w:ins w:id="41644" w:author="Joseph_The best luck" w:date="2012-05-17T01:58:00Z"/>
                <w:rFonts w:ascii="Times New Roman" w:hAnsi="Times New Roman" w:cs="Times New Roman"/>
                <w:color w:val="000000"/>
                <w:sz w:val="20"/>
                <w:szCs w:val="20"/>
                <w:rPrChange w:id="41645" w:author="Joseph_The best luck" w:date="2012-05-31T07:01:00Z">
                  <w:rPr>
                    <w:ins w:id="41646" w:author="Joseph_The best luck" w:date="2012-05-17T01:58:00Z"/>
                    <w:rFonts w:ascii="Times New Roman" w:hAnsi="Times New Roman" w:cs="Times New Roman"/>
                    <w:color w:val="000000"/>
                    <w:sz w:val="18"/>
                    <w:szCs w:val="18"/>
                  </w:rPr>
                </w:rPrChange>
              </w:rPr>
            </w:pPr>
            <w:ins w:id="41647" w:author="Joseph_The best luck" w:date="2012-05-17T01:58:00Z">
              <w:r w:rsidRPr="00611BBE">
                <w:rPr>
                  <w:rFonts w:ascii="Times New Roman" w:hAnsi="Times New Roman" w:cs="Times New Roman"/>
                  <w:color w:val="000000"/>
                  <w:sz w:val="20"/>
                  <w:szCs w:val="20"/>
                  <w:rPrChange w:id="41648" w:author="Joseph_The best luck" w:date="2012-05-31T07:01:00Z">
                    <w:rPr>
                      <w:rFonts w:ascii="Times New Roman" w:hAnsi="Times New Roman" w:cs="Times New Roman"/>
                      <w:color w:val="000000"/>
                      <w:sz w:val="18"/>
                      <w:szCs w:val="18"/>
                    </w:rPr>
                  </w:rPrChange>
                </w:rPr>
                <w:t>Factor</w:t>
              </w:r>
            </w:ins>
          </w:p>
        </w:tc>
      </w:tr>
      <w:tr w:rsidR="004525B1" w:rsidRPr="00611BBE" w:rsidTr="00611BBE">
        <w:trPr>
          <w:cantSplit/>
          <w:jc w:val="center"/>
          <w:ins w:id="41649" w:author="Joseph_The best luck" w:date="2012-05-17T01:58:00Z"/>
          <w:trPrChange w:id="41650" w:author="Joseph_The best luck" w:date="2012-05-31T07:06:00Z">
            <w:trPr>
              <w:cantSplit/>
              <w:jc w:val="center"/>
            </w:trPr>
          </w:trPrChange>
        </w:trPr>
        <w:tc>
          <w:tcPr>
            <w:tcW w:w="1895" w:type="dxa"/>
            <w:vMerge/>
            <w:tcBorders>
              <w:top w:val="single" w:sz="16" w:space="0" w:color="000000"/>
              <w:left w:val="nil"/>
              <w:bottom w:val="nil"/>
              <w:right w:val="single" w:sz="18" w:space="0" w:color="000000"/>
            </w:tcBorders>
            <w:shd w:val="clear" w:color="auto" w:fill="FFFFFF"/>
            <w:tcPrChange w:id="41651" w:author="Joseph_The best luck" w:date="2012-05-31T07:06:00Z">
              <w:tcPr>
                <w:tcW w:w="1720" w:type="dxa"/>
                <w:vMerge/>
                <w:tcBorders>
                  <w:top w:val="single" w:sz="16" w:space="0" w:color="000000"/>
                  <w:left w:val="single" w:sz="16" w:space="0" w:color="000000"/>
                  <w:bottom w:val="nil"/>
                  <w:right w:val="single" w:sz="16" w:space="0" w:color="000000"/>
                </w:tcBorders>
                <w:shd w:val="clear" w:color="auto" w:fill="FFFFFF"/>
              </w:tcPr>
            </w:tcPrChange>
          </w:tcPr>
          <w:p w:rsidR="004525B1" w:rsidRPr="00611BBE" w:rsidRDefault="004525B1" w:rsidP="005834F8">
            <w:pPr>
              <w:autoSpaceDE w:val="0"/>
              <w:autoSpaceDN w:val="0"/>
              <w:adjustRightInd w:val="0"/>
              <w:spacing w:after="0" w:line="240" w:lineRule="auto"/>
              <w:rPr>
                <w:ins w:id="41652" w:author="Joseph_The best luck" w:date="2012-05-17T01:58:00Z"/>
                <w:rFonts w:ascii="Times New Roman" w:hAnsi="Times New Roman" w:cs="Times New Roman"/>
                <w:color w:val="000000"/>
                <w:sz w:val="20"/>
                <w:szCs w:val="20"/>
                <w:rPrChange w:id="41653" w:author="Joseph_The best luck" w:date="2012-05-31T07:01:00Z">
                  <w:rPr>
                    <w:ins w:id="41654" w:author="Joseph_The best luck" w:date="2012-05-17T01:58:00Z"/>
                    <w:rFonts w:ascii="Times New Roman" w:hAnsi="Times New Roman" w:cs="Times New Roman"/>
                    <w:color w:val="000000"/>
                    <w:sz w:val="18"/>
                    <w:szCs w:val="18"/>
                  </w:rPr>
                </w:rPrChange>
              </w:rPr>
            </w:pPr>
          </w:p>
        </w:tc>
        <w:tc>
          <w:tcPr>
            <w:tcW w:w="1715" w:type="dxa"/>
            <w:tcBorders>
              <w:left w:val="single" w:sz="18" w:space="0" w:color="000000"/>
              <w:bottom w:val="single" w:sz="16" w:space="0" w:color="000000"/>
              <w:right w:val="nil"/>
            </w:tcBorders>
            <w:shd w:val="clear" w:color="auto" w:fill="FFFFFF"/>
            <w:tcPrChange w:id="41655" w:author="Joseph_The best luck" w:date="2012-05-31T07:06:00Z">
              <w:tcPr>
                <w:tcW w:w="1720" w:type="dxa"/>
                <w:tcBorders>
                  <w:left w:val="single" w:sz="16" w:space="0" w:color="000000"/>
                  <w:bottom w:val="single" w:sz="16" w:space="0" w:color="000000"/>
                  <w:right w:val="single" w:sz="16" w:space="0" w:color="000000"/>
                </w:tcBorders>
                <w:shd w:val="clear" w:color="auto" w:fill="FFFFFF"/>
              </w:tcPr>
            </w:tcPrChange>
          </w:tcPr>
          <w:p w:rsidR="004525B1" w:rsidRPr="00611BBE" w:rsidRDefault="004525B1" w:rsidP="005834F8">
            <w:pPr>
              <w:autoSpaceDE w:val="0"/>
              <w:autoSpaceDN w:val="0"/>
              <w:adjustRightInd w:val="0"/>
              <w:spacing w:after="0" w:line="320" w:lineRule="atLeast"/>
              <w:ind w:left="60" w:right="60"/>
              <w:jc w:val="center"/>
              <w:rPr>
                <w:ins w:id="41656" w:author="Joseph_The best luck" w:date="2012-05-17T01:58:00Z"/>
                <w:rFonts w:ascii="Times New Roman" w:hAnsi="Times New Roman" w:cs="Times New Roman"/>
                <w:color w:val="000000"/>
                <w:sz w:val="20"/>
                <w:szCs w:val="20"/>
                <w:rPrChange w:id="41657" w:author="Joseph_The best luck" w:date="2012-05-31T07:01:00Z">
                  <w:rPr>
                    <w:ins w:id="41658" w:author="Joseph_The best luck" w:date="2012-05-17T01:58:00Z"/>
                    <w:rFonts w:ascii="Times New Roman" w:hAnsi="Times New Roman" w:cs="Times New Roman"/>
                    <w:color w:val="000000"/>
                    <w:sz w:val="18"/>
                    <w:szCs w:val="18"/>
                  </w:rPr>
                </w:rPrChange>
              </w:rPr>
            </w:pPr>
            <w:ins w:id="41659" w:author="Joseph_The best luck" w:date="2012-05-17T01:58:00Z">
              <w:r w:rsidRPr="00611BBE">
                <w:rPr>
                  <w:rFonts w:ascii="Times New Roman" w:hAnsi="Times New Roman" w:cs="Times New Roman"/>
                  <w:color w:val="000000"/>
                  <w:sz w:val="20"/>
                  <w:szCs w:val="20"/>
                  <w:rPrChange w:id="41660" w:author="Joseph_The best luck" w:date="2012-05-31T07:01:00Z">
                    <w:rPr>
                      <w:rFonts w:ascii="Times New Roman" w:hAnsi="Times New Roman" w:cs="Times New Roman"/>
                      <w:color w:val="000000"/>
                      <w:sz w:val="18"/>
                      <w:szCs w:val="18"/>
                    </w:rPr>
                  </w:rPrChange>
                </w:rPr>
                <w:t>1</w:t>
              </w:r>
            </w:ins>
          </w:p>
        </w:tc>
      </w:tr>
      <w:tr w:rsidR="004525B1" w:rsidRPr="00611BBE" w:rsidTr="00611BBE">
        <w:trPr>
          <w:cantSplit/>
          <w:jc w:val="center"/>
          <w:ins w:id="41661" w:author="Joseph_The best luck" w:date="2012-05-17T01:58:00Z"/>
          <w:trPrChange w:id="41662" w:author="Joseph_The best luck" w:date="2012-05-31T07:06:00Z">
            <w:trPr>
              <w:cantSplit/>
              <w:jc w:val="center"/>
            </w:trPr>
          </w:trPrChange>
        </w:trPr>
        <w:tc>
          <w:tcPr>
            <w:tcW w:w="1895" w:type="dxa"/>
            <w:tcBorders>
              <w:top w:val="single" w:sz="16" w:space="0" w:color="000000"/>
              <w:left w:val="nil"/>
              <w:bottom w:val="nil"/>
              <w:right w:val="single" w:sz="18" w:space="0" w:color="000000"/>
            </w:tcBorders>
            <w:shd w:val="clear" w:color="auto" w:fill="FFFFFF"/>
            <w:vAlign w:val="center"/>
            <w:tcPrChange w:id="41663" w:author="Joseph_The best luck" w:date="2012-05-31T07:06:00Z">
              <w:tcPr>
                <w:tcW w:w="1720"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rPr>
                <w:ins w:id="41664" w:author="Joseph_The best luck" w:date="2012-05-17T01:58:00Z"/>
                <w:rFonts w:ascii="Times New Roman" w:hAnsi="Times New Roman" w:cs="Times New Roman"/>
                <w:color w:val="000000"/>
                <w:sz w:val="20"/>
                <w:szCs w:val="20"/>
                <w:rPrChange w:id="41665" w:author="Joseph_The best luck" w:date="2012-05-31T07:01:00Z">
                  <w:rPr>
                    <w:ins w:id="41666" w:author="Joseph_The best luck" w:date="2012-05-17T01:58:00Z"/>
                    <w:rFonts w:ascii="Times New Roman" w:hAnsi="Times New Roman" w:cs="Times New Roman"/>
                    <w:color w:val="000000"/>
                    <w:sz w:val="18"/>
                    <w:szCs w:val="18"/>
                  </w:rPr>
                </w:rPrChange>
              </w:rPr>
            </w:pPr>
            <w:ins w:id="41667" w:author="Joseph_The best luck" w:date="2012-05-17T01:58:00Z">
              <w:r w:rsidRPr="00611BBE">
                <w:rPr>
                  <w:rFonts w:ascii="Times New Roman" w:hAnsi="Times New Roman" w:cs="Times New Roman"/>
                  <w:color w:val="000000"/>
                  <w:sz w:val="20"/>
                  <w:szCs w:val="20"/>
                  <w:rPrChange w:id="41668" w:author="Joseph_The best luck" w:date="2012-05-31T07:01:00Z">
                    <w:rPr>
                      <w:rFonts w:ascii="Times New Roman" w:hAnsi="Times New Roman" w:cs="Times New Roman"/>
                      <w:color w:val="000000"/>
                      <w:sz w:val="18"/>
                      <w:szCs w:val="18"/>
                    </w:rPr>
                  </w:rPrChange>
                </w:rPr>
                <w:t>CRD1</w:t>
              </w:r>
            </w:ins>
          </w:p>
        </w:tc>
        <w:tc>
          <w:tcPr>
            <w:tcW w:w="1715" w:type="dxa"/>
            <w:tcBorders>
              <w:top w:val="single" w:sz="16" w:space="0" w:color="000000"/>
              <w:left w:val="single" w:sz="18" w:space="0" w:color="000000"/>
              <w:bottom w:val="nil"/>
              <w:right w:val="nil"/>
            </w:tcBorders>
            <w:shd w:val="clear" w:color="auto" w:fill="FFFFFF"/>
            <w:vAlign w:val="center"/>
            <w:tcPrChange w:id="41669" w:author="Joseph_The best luck" w:date="2012-05-31T07:06:00Z">
              <w:tcPr>
                <w:tcW w:w="1720" w:type="dxa"/>
                <w:tcBorders>
                  <w:top w:val="single" w:sz="16" w:space="0" w:color="000000"/>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jc w:val="right"/>
              <w:rPr>
                <w:ins w:id="41670" w:author="Joseph_The best luck" w:date="2012-05-17T01:58:00Z"/>
                <w:rFonts w:ascii="Times New Roman" w:hAnsi="Times New Roman" w:cs="Times New Roman"/>
                <w:b/>
                <w:i/>
                <w:color w:val="000000"/>
                <w:sz w:val="20"/>
                <w:szCs w:val="20"/>
                <w:rPrChange w:id="41671" w:author="Joseph_The best luck" w:date="2012-05-31T07:01:00Z">
                  <w:rPr>
                    <w:ins w:id="41672" w:author="Joseph_The best luck" w:date="2012-05-17T01:58:00Z"/>
                    <w:rFonts w:ascii="Times New Roman" w:hAnsi="Times New Roman" w:cs="Times New Roman"/>
                    <w:b/>
                    <w:i/>
                    <w:color w:val="000000"/>
                    <w:sz w:val="18"/>
                    <w:szCs w:val="18"/>
                  </w:rPr>
                </w:rPrChange>
              </w:rPr>
            </w:pPr>
            <w:ins w:id="41673" w:author="Joseph_The best luck" w:date="2012-05-17T01:58:00Z">
              <w:r w:rsidRPr="00611BBE">
                <w:rPr>
                  <w:rFonts w:ascii="Times New Roman" w:hAnsi="Times New Roman" w:cs="Times New Roman"/>
                  <w:b/>
                  <w:i/>
                  <w:color w:val="000000"/>
                  <w:sz w:val="20"/>
                  <w:szCs w:val="20"/>
                  <w:rPrChange w:id="41674" w:author="Joseph_The best luck" w:date="2012-05-31T07:01:00Z">
                    <w:rPr>
                      <w:rFonts w:ascii="Times New Roman" w:hAnsi="Times New Roman" w:cs="Times New Roman"/>
                      <w:b/>
                      <w:i/>
                      <w:color w:val="000000"/>
                      <w:sz w:val="18"/>
                      <w:szCs w:val="18"/>
                    </w:rPr>
                  </w:rPrChange>
                </w:rPr>
                <w:t>.620</w:t>
              </w:r>
            </w:ins>
          </w:p>
        </w:tc>
      </w:tr>
      <w:tr w:rsidR="004525B1" w:rsidRPr="00611BBE" w:rsidTr="00611BBE">
        <w:trPr>
          <w:cantSplit/>
          <w:jc w:val="center"/>
          <w:ins w:id="41675" w:author="Joseph_The best luck" w:date="2012-05-17T01:58:00Z"/>
          <w:trPrChange w:id="41676" w:author="Joseph_The best luck" w:date="2012-05-31T07:06:00Z">
            <w:trPr>
              <w:cantSplit/>
              <w:jc w:val="center"/>
            </w:trPr>
          </w:trPrChange>
        </w:trPr>
        <w:tc>
          <w:tcPr>
            <w:tcW w:w="1895" w:type="dxa"/>
            <w:tcBorders>
              <w:top w:val="nil"/>
              <w:left w:val="nil"/>
              <w:bottom w:val="nil"/>
              <w:right w:val="single" w:sz="18" w:space="0" w:color="000000"/>
            </w:tcBorders>
            <w:shd w:val="clear" w:color="auto" w:fill="FFFFFF"/>
            <w:vAlign w:val="center"/>
            <w:tcPrChange w:id="41677" w:author="Joseph_The best luck" w:date="2012-05-31T07:06:00Z">
              <w:tcPr>
                <w:tcW w:w="1720" w:type="dxa"/>
                <w:tcBorders>
                  <w:top w:val="nil"/>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rPr>
                <w:ins w:id="41678" w:author="Joseph_The best luck" w:date="2012-05-17T01:58:00Z"/>
                <w:rFonts w:ascii="Times New Roman" w:hAnsi="Times New Roman" w:cs="Times New Roman"/>
                <w:color w:val="000000"/>
                <w:sz w:val="20"/>
                <w:szCs w:val="20"/>
                <w:rPrChange w:id="41679" w:author="Joseph_The best luck" w:date="2012-05-31T07:01:00Z">
                  <w:rPr>
                    <w:ins w:id="41680" w:author="Joseph_The best luck" w:date="2012-05-17T01:58:00Z"/>
                    <w:rFonts w:ascii="Times New Roman" w:hAnsi="Times New Roman" w:cs="Times New Roman"/>
                    <w:color w:val="000000"/>
                    <w:sz w:val="18"/>
                    <w:szCs w:val="18"/>
                  </w:rPr>
                </w:rPrChange>
              </w:rPr>
            </w:pPr>
            <w:ins w:id="41681" w:author="Joseph_The best luck" w:date="2012-05-17T01:58:00Z">
              <w:r w:rsidRPr="00611BBE">
                <w:rPr>
                  <w:rFonts w:ascii="Times New Roman" w:hAnsi="Times New Roman" w:cs="Times New Roman"/>
                  <w:color w:val="000000"/>
                  <w:sz w:val="20"/>
                  <w:szCs w:val="20"/>
                  <w:rPrChange w:id="41682" w:author="Joseph_The best luck" w:date="2012-05-31T07:01:00Z">
                    <w:rPr>
                      <w:rFonts w:ascii="Times New Roman" w:hAnsi="Times New Roman" w:cs="Times New Roman"/>
                      <w:color w:val="000000"/>
                      <w:sz w:val="18"/>
                      <w:szCs w:val="18"/>
                    </w:rPr>
                  </w:rPrChange>
                </w:rPr>
                <w:t>CRS2</w:t>
              </w:r>
            </w:ins>
          </w:p>
        </w:tc>
        <w:tc>
          <w:tcPr>
            <w:tcW w:w="1715" w:type="dxa"/>
            <w:tcBorders>
              <w:top w:val="nil"/>
              <w:left w:val="single" w:sz="18" w:space="0" w:color="000000"/>
              <w:bottom w:val="nil"/>
              <w:right w:val="nil"/>
            </w:tcBorders>
            <w:shd w:val="clear" w:color="auto" w:fill="FFFFFF"/>
            <w:vAlign w:val="center"/>
            <w:tcPrChange w:id="41683" w:author="Joseph_The best luck" w:date="2012-05-31T07:06:00Z">
              <w:tcPr>
                <w:tcW w:w="1720" w:type="dxa"/>
                <w:tcBorders>
                  <w:top w:val="nil"/>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jc w:val="right"/>
              <w:rPr>
                <w:ins w:id="41684" w:author="Joseph_The best luck" w:date="2012-05-17T01:58:00Z"/>
                <w:rFonts w:ascii="Times New Roman" w:hAnsi="Times New Roman" w:cs="Times New Roman"/>
                <w:b/>
                <w:i/>
                <w:color w:val="000000"/>
                <w:sz w:val="20"/>
                <w:szCs w:val="20"/>
                <w:rPrChange w:id="41685" w:author="Joseph_The best luck" w:date="2012-05-31T07:01:00Z">
                  <w:rPr>
                    <w:ins w:id="41686" w:author="Joseph_The best luck" w:date="2012-05-17T01:58:00Z"/>
                    <w:rFonts w:ascii="Times New Roman" w:hAnsi="Times New Roman" w:cs="Times New Roman"/>
                    <w:b/>
                    <w:i/>
                    <w:color w:val="000000"/>
                    <w:sz w:val="18"/>
                    <w:szCs w:val="18"/>
                  </w:rPr>
                </w:rPrChange>
              </w:rPr>
            </w:pPr>
            <w:ins w:id="41687" w:author="Joseph_The best luck" w:date="2012-05-17T01:58:00Z">
              <w:r w:rsidRPr="00611BBE">
                <w:rPr>
                  <w:rFonts w:ascii="Times New Roman" w:hAnsi="Times New Roman" w:cs="Times New Roman"/>
                  <w:b/>
                  <w:i/>
                  <w:color w:val="000000"/>
                  <w:sz w:val="20"/>
                  <w:szCs w:val="20"/>
                  <w:rPrChange w:id="41688" w:author="Joseph_The best luck" w:date="2012-05-31T07:01:00Z">
                    <w:rPr>
                      <w:rFonts w:ascii="Times New Roman" w:hAnsi="Times New Roman" w:cs="Times New Roman"/>
                      <w:b/>
                      <w:i/>
                      <w:color w:val="000000"/>
                      <w:sz w:val="18"/>
                      <w:szCs w:val="18"/>
                    </w:rPr>
                  </w:rPrChange>
                </w:rPr>
                <w:t>.621</w:t>
              </w:r>
            </w:ins>
          </w:p>
        </w:tc>
      </w:tr>
      <w:tr w:rsidR="004525B1" w:rsidRPr="00611BBE" w:rsidTr="00611BBE">
        <w:trPr>
          <w:cantSplit/>
          <w:jc w:val="center"/>
          <w:ins w:id="41689" w:author="Joseph_The best luck" w:date="2012-05-17T01:58:00Z"/>
          <w:trPrChange w:id="41690" w:author="Joseph_The best luck" w:date="2012-05-31T07:06:00Z">
            <w:trPr>
              <w:cantSplit/>
              <w:jc w:val="center"/>
            </w:trPr>
          </w:trPrChange>
        </w:trPr>
        <w:tc>
          <w:tcPr>
            <w:tcW w:w="1895" w:type="dxa"/>
            <w:tcBorders>
              <w:top w:val="nil"/>
              <w:left w:val="nil"/>
              <w:bottom w:val="nil"/>
              <w:right w:val="single" w:sz="18" w:space="0" w:color="000000"/>
            </w:tcBorders>
            <w:shd w:val="clear" w:color="auto" w:fill="FFFFFF"/>
            <w:vAlign w:val="center"/>
            <w:tcPrChange w:id="41691" w:author="Joseph_The best luck" w:date="2012-05-31T07:06:00Z">
              <w:tcPr>
                <w:tcW w:w="1720" w:type="dxa"/>
                <w:tcBorders>
                  <w:top w:val="nil"/>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rPr>
                <w:ins w:id="41692" w:author="Joseph_The best luck" w:date="2012-05-17T01:58:00Z"/>
                <w:rFonts w:ascii="Times New Roman" w:hAnsi="Times New Roman" w:cs="Times New Roman"/>
                <w:color w:val="000000"/>
                <w:sz w:val="20"/>
                <w:szCs w:val="20"/>
                <w:rPrChange w:id="41693" w:author="Joseph_The best luck" w:date="2012-05-31T07:01:00Z">
                  <w:rPr>
                    <w:ins w:id="41694" w:author="Joseph_The best luck" w:date="2012-05-17T01:58:00Z"/>
                    <w:rFonts w:ascii="Times New Roman" w:hAnsi="Times New Roman" w:cs="Times New Roman"/>
                    <w:color w:val="000000"/>
                    <w:sz w:val="18"/>
                    <w:szCs w:val="18"/>
                  </w:rPr>
                </w:rPrChange>
              </w:rPr>
            </w:pPr>
            <w:ins w:id="41695" w:author="Joseph_The best luck" w:date="2012-05-17T01:58:00Z">
              <w:r w:rsidRPr="00611BBE">
                <w:rPr>
                  <w:rFonts w:ascii="Times New Roman" w:hAnsi="Times New Roman" w:cs="Times New Roman"/>
                  <w:color w:val="000000"/>
                  <w:sz w:val="20"/>
                  <w:szCs w:val="20"/>
                  <w:rPrChange w:id="41696" w:author="Joseph_The best luck" w:date="2012-05-31T07:01:00Z">
                    <w:rPr>
                      <w:rFonts w:ascii="Times New Roman" w:hAnsi="Times New Roman" w:cs="Times New Roman"/>
                      <w:color w:val="000000"/>
                      <w:sz w:val="18"/>
                      <w:szCs w:val="18"/>
                    </w:rPr>
                  </w:rPrChange>
                </w:rPr>
                <w:t>CRL2</w:t>
              </w:r>
            </w:ins>
          </w:p>
        </w:tc>
        <w:tc>
          <w:tcPr>
            <w:tcW w:w="1715" w:type="dxa"/>
            <w:tcBorders>
              <w:top w:val="nil"/>
              <w:left w:val="single" w:sz="18" w:space="0" w:color="000000"/>
              <w:bottom w:val="nil"/>
              <w:right w:val="nil"/>
            </w:tcBorders>
            <w:shd w:val="clear" w:color="auto" w:fill="FFFFFF"/>
            <w:vAlign w:val="center"/>
            <w:tcPrChange w:id="41697" w:author="Joseph_The best luck" w:date="2012-05-31T07:06:00Z">
              <w:tcPr>
                <w:tcW w:w="1720" w:type="dxa"/>
                <w:tcBorders>
                  <w:top w:val="nil"/>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jc w:val="right"/>
              <w:rPr>
                <w:ins w:id="41698" w:author="Joseph_The best luck" w:date="2012-05-17T01:58:00Z"/>
                <w:rFonts w:ascii="Times New Roman" w:hAnsi="Times New Roman" w:cs="Times New Roman"/>
                <w:color w:val="000000"/>
                <w:sz w:val="20"/>
                <w:szCs w:val="20"/>
                <w:rPrChange w:id="41699" w:author="Joseph_The best luck" w:date="2012-05-31T07:01:00Z">
                  <w:rPr>
                    <w:ins w:id="41700" w:author="Joseph_The best luck" w:date="2012-05-17T01:58:00Z"/>
                    <w:rFonts w:ascii="Times New Roman" w:hAnsi="Times New Roman" w:cs="Times New Roman"/>
                    <w:color w:val="000000"/>
                    <w:sz w:val="18"/>
                    <w:szCs w:val="18"/>
                  </w:rPr>
                </w:rPrChange>
              </w:rPr>
            </w:pPr>
            <w:ins w:id="41701" w:author="Joseph_The best luck" w:date="2012-05-17T01:58:00Z">
              <w:r w:rsidRPr="00611BBE">
                <w:rPr>
                  <w:rFonts w:ascii="Times New Roman" w:hAnsi="Times New Roman" w:cs="Times New Roman"/>
                  <w:color w:val="000000"/>
                  <w:sz w:val="20"/>
                  <w:szCs w:val="20"/>
                  <w:rPrChange w:id="41702" w:author="Joseph_The best luck" w:date="2012-05-31T07:01:00Z">
                    <w:rPr>
                      <w:rFonts w:ascii="Times New Roman" w:hAnsi="Times New Roman" w:cs="Times New Roman"/>
                      <w:color w:val="000000"/>
                      <w:sz w:val="18"/>
                      <w:szCs w:val="18"/>
                    </w:rPr>
                  </w:rPrChange>
                </w:rPr>
                <w:t>.818</w:t>
              </w:r>
            </w:ins>
          </w:p>
        </w:tc>
      </w:tr>
      <w:tr w:rsidR="004525B1" w:rsidRPr="00611BBE" w:rsidTr="00611BBE">
        <w:trPr>
          <w:cantSplit/>
          <w:jc w:val="center"/>
          <w:ins w:id="41703" w:author="Joseph_The best luck" w:date="2012-05-17T01:58:00Z"/>
          <w:trPrChange w:id="41704" w:author="Joseph_The best luck" w:date="2012-05-31T07:06:00Z">
            <w:trPr>
              <w:cantSplit/>
              <w:jc w:val="center"/>
            </w:trPr>
          </w:trPrChange>
        </w:trPr>
        <w:tc>
          <w:tcPr>
            <w:tcW w:w="1895" w:type="dxa"/>
            <w:tcBorders>
              <w:top w:val="nil"/>
              <w:left w:val="nil"/>
              <w:bottom w:val="nil"/>
              <w:right w:val="single" w:sz="18" w:space="0" w:color="000000"/>
            </w:tcBorders>
            <w:shd w:val="clear" w:color="auto" w:fill="FFFFFF"/>
            <w:vAlign w:val="center"/>
            <w:tcPrChange w:id="41705" w:author="Joseph_The best luck" w:date="2012-05-31T07:06:00Z">
              <w:tcPr>
                <w:tcW w:w="1720" w:type="dxa"/>
                <w:tcBorders>
                  <w:top w:val="nil"/>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rPr>
                <w:ins w:id="41706" w:author="Joseph_The best luck" w:date="2012-05-17T01:58:00Z"/>
                <w:rFonts w:ascii="Times New Roman" w:hAnsi="Times New Roman" w:cs="Times New Roman"/>
                <w:color w:val="000000"/>
                <w:sz w:val="20"/>
                <w:szCs w:val="20"/>
                <w:rPrChange w:id="41707" w:author="Joseph_The best luck" w:date="2012-05-31T07:01:00Z">
                  <w:rPr>
                    <w:ins w:id="41708" w:author="Joseph_The best luck" w:date="2012-05-17T01:58:00Z"/>
                    <w:rFonts w:ascii="Times New Roman" w:hAnsi="Times New Roman" w:cs="Times New Roman"/>
                    <w:color w:val="000000"/>
                    <w:sz w:val="18"/>
                    <w:szCs w:val="18"/>
                  </w:rPr>
                </w:rPrChange>
              </w:rPr>
            </w:pPr>
            <w:ins w:id="41709" w:author="Joseph_The best luck" w:date="2012-05-17T01:58:00Z">
              <w:r w:rsidRPr="00611BBE">
                <w:rPr>
                  <w:rFonts w:ascii="Times New Roman" w:hAnsi="Times New Roman" w:cs="Times New Roman"/>
                  <w:color w:val="000000"/>
                  <w:sz w:val="20"/>
                  <w:szCs w:val="20"/>
                  <w:rPrChange w:id="41710" w:author="Joseph_The best luck" w:date="2012-05-31T07:01:00Z">
                    <w:rPr>
                      <w:rFonts w:ascii="Times New Roman" w:hAnsi="Times New Roman" w:cs="Times New Roman"/>
                      <w:color w:val="000000"/>
                      <w:sz w:val="18"/>
                      <w:szCs w:val="18"/>
                    </w:rPr>
                  </w:rPrChange>
                </w:rPr>
                <w:t>CRLTO1</w:t>
              </w:r>
            </w:ins>
          </w:p>
        </w:tc>
        <w:tc>
          <w:tcPr>
            <w:tcW w:w="1715" w:type="dxa"/>
            <w:tcBorders>
              <w:top w:val="nil"/>
              <w:left w:val="single" w:sz="18" w:space="0" w:color="000000"/>
              <w:bottom w:val="nil"/>
              <w:right w:val="nil"/>
            </w:tcBorders>
            <w:shd w:val="clear" w:color="auto" w:fill="FFFFFF"/>
            <w:vAlign w:val="center"/>
            <w:tcPrChange w:id="41711" w:author="Joseph_The best luck" w:date="2012-05-31T07:06:00Z">
              <w:tcPr>
                <w:tcW w:w="1720" w:type="dxa"/>
                <w:tcBorders>
                  <w:top w:val="nil"/>
                  <w:left w:val="single" w:sz="16" w:space="0" w:color="000000"/>
                  <w:bottom w:val="nil"/>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jc w:val="right"/>
              <w:rPr>
                <w:ins w:id="41712" w:author="Joseph_The best luck" w:date="2012-05-17T01:58:00Z"/>
                <w:rFonts w:ascii="Times New Roman" w:hAnsi="Times New Roman" w:cs="Times New Roman"/>
                <w:color w:val="000000"/>
                <w:sz w:val="20"/>
                <w:szCs w:val="20"/>
                <w:rPrChange w:id="41713" w:author="Joseph_The best luck" w:date="2012-05-31T07:01:00Z">
                  <w:rPr>
                    <w:ins w:id="41714" w:author="Joseph_The best luck" w:date="2012-05-17T01:58:00Z"/>
                    <w:rFonts w:ascii="Times New Roman" w:hAnsi="Times New Roman" w:cs="Times New Roman"/>
                    <w:color w:val="000000"/>
                    <w:sz w:val="18"/>
                    <w:szCs w:val="18"/>
                  </w:rPr>
                </w:rPrChange>
              </w:rPr>
            </w:pPr>
            <w:ins w:id="41715" w:author="Joseph_The best luck" w:date="2012-05-17T01:58:00Z">
              <w:r w:rsidRPr="00611BBE">
                <w:rPr>
                  <w:rFonts w:ascii="Times New Roman" w:hAnsi="Times New Roman" w:cs="Times New Roman"/>
                  <w:color w:val="000000"/>
                  <w:sz w:val="20"/>
                  <w:szCs w:val="20"/>
                  <w:rPrChange w:id="41716" w:author="Joseph_The best luck" w:date="2012-05-31T07:01:00Z">
                    <w:rPr>
                      <w:rFonts w:ascii="Times New Roman" w:hAnsi="Times New Roman" w:cs="Times New Roman"/>
                      <w:color w:val="000000"/>
                      <w:sz w:val="18"/>
                      <w:szCs w:val="18"/>
                    </w:rPr>
                  </w:rPrChange>
                </w:rPr>
                <w:t>.919</w:t>
              </w:r>
            </w:ins>
          </w:p>
        </w:tc>
      </w:tr>
      <w:tr w:rsidR="004525B1" w:rsidRPr="00611BBE" w:rsidTr="00611BBE">
        <w:trPr>
          <w:cantSplit/>
          <w:jc w:val="center"/>
          <w:ins w:id="41717" w:author="Joseph_The best luck" w:date="2012-05-17T01:58:00Z"/>
          <w:trPrChange w:id="41718" w:author="Joseph_The best luck" w:date="2012-05-31T07:06:00Z">
            <w:trPr>
              <w:cantSplit/>
              <w:jc w:val="center"/>
            </w:trPr>
          </w:trPrChange>
        </w:trPr>
        <w:tc>
          <w:tcPr>
            <w:tcW w:w="1895" w:type="dxa"/>
            <w:tcBorders>
              <w:top w:val="nil"/>
              <w:left w:val="nil"/>
              <w:bottom w:val="single" w:sz="18" w:space="0" w:color="000000"/>
              <w:right w:val="single" w:sz="18" w:space="0" w:color="000000"/>
            </w:tcBorders>
            <w:shd w:val="clear" w:color="auto" w:fill="FFFFFF"/>
            <w:vAlign w:val="center"/>
            <w:tcPrChange w:id="41719" w:author="Joseph_The best luck" w:date="2012-05-31T07:06:00Z">
              <w:tcPr>
                <w:tcW w:w="1720"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rPr>
                <w:ins w:id="41720" w:author="Joseph_The best luck" w:date="2012-05-17T01:58:00Z"/>
                <w:rFonts w:ascii="Times New Roman" w:hAnsi="Times New Roman" w:cs="Times New Roman"/>
                <w:color w:val="000000"/>
                <w:sz w:val="20"/>
                <w:szCs w:val="20"/>
                <w:rPrChange w:id="41721" w:author="Joseph_The best luck" w:date="2012-05-31T07:01:00Z">
                  <w:rPr>
                    <w:ins w:id="41722" w:author="Joseph_The best luck" w:date="2012-05-17T01:58:00Z"/>
                    <w:rFonts w:ascii="Times New Roman" w:hAnsi="Times New Roman" w:cs="Times New Roman"/>
                    <w:color w:val="000000"/>
                    <w:sz w:val="18"/>
                    <w:szCs w:val="18"/>
                  </w:rPr>
                </w:rPrChange>
              </w:rPr>
            </w:pPr>
            <w:ins w:id="41723" w:author="Joseph_The best luck" w:date="2012-05-17T01:58:00Z">
              <w:r w:rsidRPr="00611BBE">
                <w:rPr>
                  <w:rFonts w:ascii="Times New Roman" w:hAnsi="Times New Roman" w:cs="Times New Roman"/>
                  <w:color w:val="000000"/>
                  <w:sz w:val="20"/>
                  <w:szCs w:val="20"/>
                  <w:rPrChange w:id="41724" w:author="Joseph_The best luck" w:date="2012-05-31T07:01:00Z">
                    <w:rPr>
                      <w:rFonts w:ascii="Times New Roman" w:hAnsi="Times New Roman" w:cs="Times New Roman"/>
                      <w:color w:val="000000"/>
                      <w:sz w:val="18"/>
                      <w:szCs w:val="18"/>
                    </w:rPr>
                  </w:rPrChange>
                </w:rPr>
                <w:t>CRLTO2</w:t>
              </w:r>
            </w:ins>
          </w:p>
        </w:tc>
        <w:tc>
          <w:tcPr>
            <w:tcW w:w="1715" w:type="dxa"/>
            <w:tcBorders>
              <w:top w:val="nil"/>
              <w:left w:val="single" w:sz="18" w:space="0" w:color="000000"/>
              <w:bottom w:val="single" w:sz="18" w:space="0" w:color="000000"/>
              <w:right w:val="nil"/>
            </w:tcBorders>
            <w:shd w:val="clear" w:color="auto" w:fill="FFFFFF"/>
            <w:vAlign w:val="center"/>
            <w:tcPrChange w:id="41725" w:author="Joseph_The best luck" w:date="2012-05-31T07:06:00Z">
              <w:tcPr>
                <w:tcW w:w="1720" w:type="dxa"/>
                <w:tcBorders>
                  <w:top w:val="nil"/>
                  <w:left w:val="single" w:sz="16" w:space="0" w:color="000000"/>
                  <w:bottom w:val="single" w:sz="16" w:space="0" w:color="000000"/>
                  <w:right w:val="single" w:sz="16" w:space="0" w:color="000000"/>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jc w:val="right"/>
              <w:rPr>
                <w:ins w:id="41726" w:author="Joseph_The best luck" w:date="2012-05-17T01:58:00Z"/>
                <w:rFonts w:ascii="Times New Roman" w:hAnsi="Times New Roman" w:cs="Times New Roman"/>
                <w:color w:val="000000"/>
                <w:sz w:val="20"/>
                <w:szCs w:val="20"/>
                <w:rPrChange w:id="41727" w:author="Joseph_The best luck" w:date="2012-05-31T07:01:00Z">
                  <w:rPr>
                    <w:ins w:id="41728" w:author="Joseph_The best luck" w:date="2012-05-17T01:58:00Z"/>
                    <w:rFonts w:ascii="Times New Roman" w:hAnsi="Times New Roman" w:cs="Times New Roman"/>
                    <w:color w:val="000000"/>
                    <w:sz w:val="18"/>
                    <w:szCs w:val="18"/>
                  </w:rPr>
                </w:rPrChange>
              </w:rPr>
            </w:pPr>
            <w:ins w:id="41729" w:author="Joseph_The best luck" w:date="2012-05-17T01:58:00Z">
              <w:r w:rsidRPr="00611BBE">
                <w:rPr>
                  <w:rFonts w:ascii="Times New Roman" w:hAnsi="Times New Roman" w:cs="Times New Roman"/>
                  <w:color w:val="000000"/>
                  <w:sz w:val="20"/>
                  <w:szCs w:val="20"/>
                  <w:rPrChange w:id="41730" w:author="Joseph_The best luck" w:date="2012-05-31T07:01:00Z">
                    <w:rPr>
                      <w:rFonts w:ascii="Times New Roman" w:hAnsi="Times New Roman" w:cs="Times New Roman"/>
                      <w:color w:val="000000"/>
                      <w:sz w:val="18"/>
                      <w:szCs w:val="18"/>
                    </w:rPr>
                  </w:rPrChange>
                </w:rPr>
                <w:t>.893</w:t>
              </w:r>
            </w:ins>
          </w:p>
        </w:tc>
      </w:tr>
      <w:tr w:rsidR="004525B1" w:rsidRPr="00611BBE" w:rsidTr="00611BBE">
        <w:trPr>
          <w:cantSplit/>
          <w:jc w:val="center"/>
          <w:ins w:id="41731" w:author="Joseph_The best luck" w:date="2012-05-17T01:58:00Z"/>
          <w:trPrChange w:id="41732" w:author="Joseph_The best luck" w:date="2012-05-31T07:06:00Z">
            <w:trPr>
              <w:cantSplit/>
              <w:jc w:val="center"/>
            </w:trPr>
          </w:trPrChange>
        </w:trPr>
        <w:tc>
          <w:tcPr>
            <w:tcW w:w="3610" w:type="dxa"/>
            <w:gridSpan w:val="2"/>
            <w:tcBorders>
              <w:top w:val="single" w:sz="18" w:space="0" w:color="000000"/>
              <w:left w:val="nil"/>
              <w:bottom w:val="nil"/>
              <w:right w:val="nil"/>
            </w:tcBorders>
            <w:shd w:val="clear" w:color="auto" w:fill="FFFFFF"/>
            <w:vAlign w:val="center"/>
            <w:tcPrChange w:id="41733" w:author="Joseph_The best luck" w:date="2012-05-31T07:06:00Z">
              <w:tcPr>
                <w:tcW w:w="3440" w:type="dxa"/>
                <w:gridSpan w:val="2"/>
                <w:tcBorders>
                  <w:top w:val="nil"/>
                  <w:left w:val="nil"/>
                  <w:bottom w:val="nil"/>
                  <w:right w:val="nil"/>
                </w:tcBorders>
                <w:shd w:val="clear" w:color="auto" w:fill="FFFFFF"/>
                <w:vAlign w:val="center"/>
              </w:tcPr>
            </w:tcPrChange>
          </w:tcPr>
          <w:p w:rsidR="004525B1" w:rsidRPr="00611BBE" w:rsidRDefault="004525B1" w:rsidP="005834F8">
            <w:pPr>
              <w:autoSpaceDE w:val="0"/>
              <w:autoSpaceDN w:val="0"/>
              <w:adjustRightInd w:val="0"/>
              <w:spacing w:after="0" w:line="320" w:lineRule="atLeast"/>
              <w:ind w:left="60" w:right="60"/>
              <w:rPr>
                <w:ins w:id="41734" w:author="Joseph_The best luck" w:date="2012-05-17T01:58:00Z"/>
                <w:rFonts w:ascii="Times New Roman" w:hAnsi="Times New Roman" w:cs="Times New Roman"/>
                <w:color w:val="000000"/>
                <w:sz w:val="20"/>
                <w:szCs w:val="20"/>
                <w:rPrChange w:id="41735" w:author="Joseph_The best luck" w:date="2012-05-31T07:01:00Z">
                  <w:rPr>
                    <w:ins w:id="41736" w:author="Joseph_The best luck" w:date="2012-05-17T01:58:00Z"/>
                    <w:rFonts w:ascii="Times New Roman" w:hAnsi="Times New Roman" w:cs="Times New Roman"/>
                    <w:color w:val="000000"/>
                    <w:sz w:val="18"/>
                    <w:szCs w:val="18"/>
                  </w:rPr>
                </w:rPrChange>
              </w:rPr>
            </w:pPr>
            <w:ins w:id="41737" w:author="Joseph_The best luck" w:date="2012-05-17T01:58:00Z">
              <w:r w:rsidRPr="00611BBE">
                <w:rPr>
                  <w:rFonts w:ascii="Times New Roman" w:hAnsi="Times New Roman" w:cs="Times New Roman"/>
                  <w:color w:val="000000"/>
                  <w:sz w:val="20"/>
                  <w:szCs w:val="20"/>
                  <w:rPrChange w:id="41738" w:author="Joseph_The best luck" w:date="2012-05-31T07:01:00Z">
                    <w:rPr>
                      <w:rFonts w:ascii="Times New Roman" w:hAnsi="Times New Roman" w:cs="Times New Roman"/>
                      <w:color w:val="000000"/>
                      <w:sz w:val="18"/>
                      <w:szCs w:val="18"/>
                    </w:rPr>
                  </w:rPrChange>
                </w:rPr>
                <w:t>Extraction Method: Maximum Likelihood.</w:t>
              </w:r>
            </w:ins>
          </w:p>
        </w:tc>
      </w:tr>
    </w:tbl>
    <w:p w:rsidR="004525B1" w:rsidRPr="00EB77D6" w:rsidRDefault="004525B1" w:rsidP="004525B1">
      <w:pPr>
        <w:spacing w:after="0" w:line="240" w:lineRule="auto"/>
        <w:rPr>
          <w:ins w:id="41739" w:author="Joseph_The best luck" w:date="2012-05-17T01:58:00Z"/>
          <w:rFonts w:ascii="Times New Roman" w:eastAsia="Times New Roman" w:hAnsi="Times New Roman" w:cs="Times New Roman"/>
          <w:b/>
          <w:bCs/>
          <w:sz w:val="18"/>
          <w:szCs w:val="18"/>
        </w:rPr>
      </w:pPr>
    </w:p>
    <w:p w:rsidR="00165ED0" w:rsidRDefault="00165ED0">
      <w:pPr>
        <w:spacing w:line="240" w:lineRule="auto"/>
        <w:rPr>
          <w:ins w:id="41740" w:author="Joseph_The Best Luck" w:date="2012-08-02T11:58:00Z"/>
          <w:rFonts w:ascii="Times New Roman" w:hAnsi="Times New Roman" w:cs="Times New Roman"/>
          <w:bCs/>
          <w:sz w:val="24"/>
          <w:szCs w:val="24"/>
        </w:rPr>
        <w:pPrChange w:id="41741" w:author="Joseph_The best luck" w:date="2012-05-31T15:58:00Z">
          <w:pPr>
            <w:spacing w:after="0" w:line="240" w:lineRule="auto"/>
          </w:pPr>
        </w:pPrChange>
      </w:pPr>
    </w:p>
    <w:p w:rsidR="00165ED0" w:rsidRDefault="00165ED0">
      <w:pPr>
        <w:spacing w:line="240" w:lineRule="auto"/>
        <w:rPr>
          <w:ins w:id="41742" w:author="Joseph_The Best Luck" w:date="2012-08-02T11:58:00Z"/>
          <w:rFonts w:ascii="Times New Roman" w:hAnsi="Times New Roman" w:cs="Times New Roman"/>
          <w:bCs/>
          <w:sz w:val="24"/>
          <w:szCs w:val="24"/>
        </w:rPr>
        <w:pPrChange w:id="41743" w:author="Joseph_The best luck" w:date="2012-05-31T15:58:00Z">
          <w:pPr>
            <w:spacing w:after="0" w:line="240" w:lineRule="auto"/>
          </w:pPr>
        </w:pPrChange>
      </w:pPr>
    </w:p>
    <w:p w:rsidR="00165ED0" w:rsidRDefault="00165ED0">
      <w:pPr>
        <w:spacing w:line="240" w:lineRule="auto"/>
        <w:rPr>
          <w:ins w:id="41744" w:author="Joseph_The Best Luck" w:date="2012-08-02T11:58:00Z"/>
          <w:rFonts w:ascii="Times New Roman" w:hAnsi="Times New Roman" w:cs="Times New Roman"/>
          <w:bCs/>
          <w:sz w:val="24"/>
          <w:szCs w:val="24"/>
        </w:rPr>
        <w:pPrChange w:id="41745" w:author="Joseph_The best luck" w:date="2012-05-31T15:58:00Z">
          <w:pPr>
            <w:spacing w:after="0" w:line="240" w:lineRule="auto"/>
          </w:pPr>
        </w:pPrChange>
      </w:pPr>
    </w:p>
    <w:p w:rsidR="00165ED0" w:rsidRDefault="00165ED0">
      <w:pPr>
        <w:spacing w:line="240" w:lineRule="auto"/>
        <w:rPr>
          <w:ins w:id="41746" w:author="Joseph_The Best Luck" w:date="2012-08-02T11:58:00Z"/>
          <w:rFonts w:ascii="Times New Roman" w:hAnsi="Times New Roman" w:cs="Times New Roman"/>
          <w:bCs/>
          <w:sz w:val="24"/>
          <w:szCs w:val="24"/>
        </w:rPr>
        <w:pPrChange w:id="41747" w:author="Joseph_The best luck" w:date="2012-05-31T15:58:00Z">
          <w:pPr>
            <w:spacing w:after="0" w:line="240" w:lineRule="auto"/>
          </w:pPr>
        </w:pPrChange>
      </w:pPr>
    </w:p>
    <w:p w:rsidR="00165ED0" w:rsidRDefault="00165ED0">
      <w:pPr>
        <w:spacing w:line="240" w:lineRule="auto"/>
        <w:rPr>
          <w:ins w:id="41748" w:author="Joseph_The Best Luck" w:date="2012-08-02T11:59:00Z"/>
          <w:rFonts w:ascii="Times New Roman" w:hAnsi="Times New Roman" w:cs="Times New Roman"/>
          <w:bCs/>
          <w:sz w:val="24"/>
          <w:szCs w:val="24"/>
        </w:rPr>
        <w:pPrChange w:id="41749" w:author="Joseph_The best luck" w:date="2012-05-31T15:58:00Z">
          <w:pPr>
            <w:spacing w:after="0" w:line="240" w:lineRule="auto"/>
          </w:pPr>
        </w:pPrChange>
      </w:pPr>
    </w:p>
    <w:p w:rsidR="00165ED0" w:rsidRDefault="00165ED0">
      <w:pPr>
        <w:spacing w:line="240" w:lineRule="auto"/>
        <w:rPr>
          <w:ins w:id="41750" w:author="Joseph_The Best Luck" w:date="2012-08-02T11:59:00Z"/>
          <w:rFonts w:ascii="Times New Roman" w:hAnsi="Times New Roman" w:cs="Times New Roman"/>
          <w:bCs/>
          <w:sz w:val="24"/>
          <w:szCs w:val="24"/>
        </w:rPr>
        <w:pPrChange w:id="41751" w:author="Joseph_The best luck" w:date="2012-05-31T15:58:00Z">
          <w:pPr>
            <w:spacing w:after="0" w:line="240" w:lineRule="auto"/>
          </w:pPr>
        </w:pPrChange>
      </w:pPr>
    </w:p>
    <w:p w:rsidR="00611BBE" w:rsidRPr="00654D75" w:rsidRDefault="00611BBE">
      <w:pPr>
        <w:spacing w:line="240" w:lineRule="auto"/>
        <w:rPr>
          <w:ins w:id="41752" w:author="Joseph_The best luck" w:date="2012-05-17T01:58:00Z"/>
          <w:rFonts w:ascii="Times New Roman" w:hAnsi="Times New Roman" w:cs="Times New Roman"/>
          <w:bCs/>
          <w:sz w:val="24"/>
          <w:szCs w:val="24"/>
          <w:rPrChange w:id="41753" w:author="Joseph_The best luck" w:date="2012-05-31T15:58:00Z">
            <w:rPr>
              <w:ins w:id="41754" w:author="Joseph_The best luck" w:date="2012-05-17T01:58:00Z"/>
              <w:rFonts w:ascii="Times New Roman" w:eastAsia="Times New Roman" w:hAnsi="Times New Roman" w:cs="Times New Roman"/>
              <w:b/>
              <w:bCs/>
              <w:sz w:val="18"/>
              <w:szCs w:val="18"/>
            </w:rPr>
          </w:rPrChange>
        </w:rPr>
        <w:pPrChange w:id="41755" w:author="Joseph_The best luck" w:date="2012-05-31T15:58:00Z">
          <w:pPr>
            <w:spacing w:after="0" w:line="240" w:lineRule="auto"/>
          </w:pPr>
        </w:pPrChange>
      </w:pPr>
      <w:ins w:id="41756" w:author="Joseph_The best luck" w:date="2012-05-31T07:02:00Z">
        <w:del w:id="41757" w:author="Joseph_The Best Luck" w:date="2012-08-02T11:33:00Z">
          <w:r w:rsidRPr="00611BBE" w:rsidDel="009137DC">
            <w:rPr>
              <w:rFonts w:ascii="Times New Roman" w:hAnsi="Times New Roman" w:cs="Times New Roman"/>
              <w:bCs/>
              <w:sz w:val="24"/>
              <w:szCs w:val="24"/>
              <w:rPrChange w:id="41758" w:author="Joseph_The best luck" w:date="2012-05-31T07:02:00Z">
                <w:rPr>
                  <w:rFonts w:ascii="Times New Roman" w:hAnsi="Times New Roman" w:cs="Times New Roman"/>
                  <w:b/>
                  <w:bCs/>
                  <w:sz w:val="18"/>
                  <w:szCs w:val="18"/>
                </w:rPr>
              </w:rPrChange>
            </w:rPr>
            <w:lastRenderedPageBreak/>
            <w:delText>Table.</w:delText>
          </w:r>
        </w:del>
      </w:ins>
      <w:proofErr w:type="gramStart"/>
      <w:ins w:id="41759" w:author="Joseph_The Best Luck" w:date="2012-08-02T11:33:00Z">
        <w:r w:rsidR="009137DC">
          <w:rPr>
            <w:rFonts w:ascii="Times New Roman" w:hAnsi="Times New Roman" w:cs="Times New Roman"/>
            <w:bCs/>
            <w:sz w:val="24"/>
            <w:szCs w:val="24"/>
          </w:rPr>
          <w:t>Table</w:t>
        </w:r>
      </w:ins>
      <w:ins w:id="41760" w:author="Joseph_The Best Luck" w:date="2012-08-02T11:58:00Z">
        <w:r w:rsidR="00165ED0">
          <w:rPr>
            <w:rFonts w:ascii="Times New Roman" w:hAnsi="Times New Roman" w:cs="Times New Roman"/>
            <w:bCs/>
            <w:sz w:val="24"/>
            <w:szCs w:val="24"/>
          </w:rPr>
          <w:t xml:space="preserve"> </w:t>
        </w:r>
      </w:ins>
      <w:ins w:id="41761" w:author="Joseph_The best luck" w:date="2012-05-31T07:02:00Z">
        <w:r w:rsidRPr="00611BBE">
          <w:rPr>
            <w:rFonts w:ascii="Times New Roman" w:hAnsi="Times New Roman" w:cs="Times New Roman"/>
            <w:bCs/>
            <w:sz w:val="24"/>
            <w:szCs w:val="24"/>
            <w:rPrChange w:id="41762" w:author="Joseph_The best luck" w:date="2012-05-31T07:02:00Z">
              <w:rPr>
                <w:rFonts w:ascii="Times New Roman" w:hAnsi="Times New Roman" w:cs="Times New Roman"/>
                <w:b/>
                <w:bCs/>
                <w:sz w:val="18"/>
                <w:szCs w:val="18"/>
              </w:rPr>
            </w:rPrChange>
          </w:rPr>
          <w:t>78.</w:t>
        </w:r>
        <w:proofErr w:type="gramEnd"/>
        <w:r w:rsidRPr="00611BBE">
          <w:rPr>
            <w:rFonts w:ascii="Times New Roman" w:hAnsi="Times New Roman" w:cs="Times New Roman"/>
            <w:bCs/>
            <w:sz w:val="24"/>
            <w:szCs w:val="24"/>
            <w:rPrChange w:id="41763" w:author="Joseph_The best luck" w:date="2012-05-31T07:02:00Z">
              <w:rPr>
                <w:rFonts w:ascii="Times New Roman" w:hAnsi="Times New Roman" w:cs="Times New Roman"/>
                <w:b/>
                <w:bCs/>
                <w:sz w:val="18"/>
                <w:szCs w:val="18"/>
              </w:rPr>
            </w:rPrChange>
          </w:rPr>
          <w:t xml:space="preserve"> IRT Results</w:t>
        </w:r>
      </w:ins>
    </w:p>
    <w:p w:rsidR="004525B1" w:rsidRPr="00EB77D6" w:rsidRDefault="004525B1" w:rsidP="004525B1">
      <w:pPr>
        <w:spacing w:after="0" w:line="240" w:lineRule="auto"/>
        <w:rPr>
          <w:ins w:id="41764" w:author="Joseph_The best luck" w:date="2012-05-17T01:58:00Z"/>
          <w:rFonts w:ascii="Times New Roman" w:eastAsia="Times New Roman" w:hAnsi="Times New Roman" w:cs="Times New Roman"/>
          <w:b/>
          <w:bCs/>
          <w:sz w:val="18"/>
          <w:szCs w:val="18"/>
        </w:rPr>
      </w:pPr>
      <w:ins w:id="41765" w:author="Joseph_The best luck" w:date="2012-05-17T01:58:00Z">
        <w:r w:rsidRPr="00EB77D6">
          <w:rPr>
            <w:rFonts w:ascii="Times New Roman" w:eastAsia="Times New Roman" w:hAnsi="Times New Roman" w:cs="Times New Roman"/>
            <w:b/>
            <w:bCs/>
            <w:sz w:val="18"/>
            <w:szCs w:val="18"/>
          </w:rPr>
          <w:t xml:space="preserve">Graded Model Item Parameter Estimates for Group 1, </w:t>
        </w:r>
        <w:proofErr w:type="spellStart"/>
        <w:r w:rsidRPr="00EB77D6">
          <w:rPr>
            <w:rFonts w:ascii="Times New Roman" w:eastAsia="Times New Roman" w:hAnsi="Times New Roman" w:cs="Times New Roman"/>
            <w:b/>
            <w:bCs/>
            <w:sz w:val="18"/>
            <w:szCs w:val="18"/>
          </w:rPr>
          <w:t>logit</w:t>
        </w:r>
        <w:proofErr w:type="spellEnd"/>
        <w:r w:rsidRPr="00EB77D6">
          <w:rPr>
            <w:rFonts w:ascii="Times New Roman" w:eastAsia="Times New Roman" w:hAnsi="Times New Roman" w:cs="Times New Roman"/>
            <w:b/>
            <w:bCs/>
            <w:sz w:val="18"/>
            <w:szCs w:val="18"/>
          </w:rPr>
          <w:t xml:space="preserve">: </w:t>
        </w:r>
        <w:proofErr w:type="gramStart"/>
        <w:r w:rsidRPr="00EB77D6">
          <w:rPr>
            <w:rFonts w:ascii="Times New Roman" w:eastAsia="Times New Roman" w:hAnsi="Times New Roman" w:cs="Times New Roman"/>
            <w:b/>
            <w:bCs/>
            <w:i/>
            <w:iCs/>
            <w:sz w:val="18"/>
            <w:szCs w:val="18"/>
          </w:rPr>
          <w:t>a</w:t>
        </w:r>
        <w:r w:rsidRPr="00EB77D6">
          <w:rPr>
            <w:rFonts w:ascii="Times New Roman" w:eastAsia="Times New Roman" w:hAnsi="Times New Roman" w:cs="Times New Roman"/>
            <w:b/>
            <w:bCs/>
            <w:sz w:val="18"/>
            <w:szCs w:val="18"/>
          </w:rPr>
          <w:t>(</w:t>
        </w:r>
        <w:proofErr w:type="gramEnd"/>
        <w:r w:rsidRPr="00EB77D6">
          <w:rPr>
            <w:rFonts w:ascii="Times New Roman" w:eastAsia="Times New Roman" w:hAnsi="Times New Roman" w:cs="Times New Roman"/>
            <w:b/>
            <w:bCs/>
            <w:i/>
            <w:iCs/>
            <w:sz w:val="18"/>
            <w:szCs w:val="18"/>
          </w:rPr>
          <w:t>θ</w:t>
        </w:r>
        <w:r w:rsidRPr="00EB77D6">
          <w:rPr>
            <w:rFonts w:ascii="Times New Roman" w:eastAsia="Times New Roman" w:hAnsi="Times New Roman" w:cs="Times New Roman"/>
            <w:b/>
            <w:bCs/>
            <w:sz w:val="18"/>
            <w:szCs w:val="18"/>
          </w:rPr>
          <w:t xml:space="preserve"> - </w:t>
        </w:r>
        <w:r w:rsidRPr="00EB77D6">
          <w:rPr>
            <w:rFonts w:ascii="Times New Roman" w:eastAsia="Times New Roman" w:hAnsi="Times New Roman" w:cs="Times New Roman"/>
            <w:b/>
            <w:bCs/>
            <w:i/>
            <w:iCs/>
            <w:sz w:val="18"/>
            <w:szCs w:val="18"/>
          </w:rPr>
          <w:t>b</w:t>
        </w:r>
        <w:r w:rsidRPr="00EB77D6">
          <w:rPr>
            <w:rFonts w:ascii="Times New Roman" w:eastAsia="Times New Roman" w:hAnsi="Times New Roman" w:cs="Times New Roman"/>
            <w:b/>
            <w:bCs/>
            <w:sz w:val="18"/>
            <w:szCs w:val="18"/>
          </w:rPr>
          <w:t>)</w:t>
        </w:r>
      </w:ins>
    </w:p>
    <w:tbl>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41766" w:author="Joseph_The Best Luck" w:date="2012-08-02T11:59:00Z">
          <w:tblPr>
            <w:tblW w:w="0" w:type="auto"/>
            <w:tblCellSpacing w:w="0"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
        </w:tblPrChange>
      </w:tblPr>
      <w:tblGrid>
        <w:gridCol w:w="435"/>
        <w:gridCol w:w="820"/>
        <w:gridCol w:w="180"/>
        <w:gridCol w:w="482"/>
        <w:gridCol w:w="423"/>
        <w:gridCol w:w="530"/>
        <w:gridCol w:w="530"/>
        <w:gridCol w:w="530"/>
        <w:gridCol w:w="530"/>
        <w:gridCol w:w="530"/>
        <w:gridCol w:w="530"/>
        <w:gridCol w:w="530"/>
        <w:gridCol w:w="530"/>
        <w:gridCol w:w="530"/>
        <w:gridCol w:w="530"/>
        <w:gridCol w:w="530"/>
        <w:gridCol w:w="530"/>
        <w:tblGridChange w:id="41767">
          <w:tblGrid>
            <w:gridCol w:w="437"/>
            <w:gridCol w:w="821"/>
            <w:gridCol w:w="177"/>
            <w:gridCol w:w="482"/>
            <w:gridCol w:w="423"/>
            <w:gridCol w:w="530"/>
            <w:gridCol w:w="530"/>
            <w:gridCol w:w="530"/>
            <w:gridCol w:w="530"/>
            <w:gridCol w:w="530"/>
            <w:gridCol w:w="530"/>
            <w:gridCol w:w="530"/>
            <w:gridCol w:w="530"/>
            <w:gridCol w:w="530"/>
            <w:gridCol w:w="530"/>
            <w:gridCol w:w="530"/>
            <w:gridCol w:w="530"/>
          </w:tblGrid>
        </w:tblGridChange>
      </w:tblGrid>
      <w:tr w:rsidR="00FF5E32" w:rsidRPr="00FF097A" w:rsidTr="00165ED0">
        <w:trPr>
          <w:tblCellSpacing w:w="0" w:type="dxa"/>
          <w:ins w:id="41768" w:author="Joseph_The best luck" w:date="2012-05-17T01:58:00Z"/>
          <w:trPrChange w:id="41769" w:author="Joseph_The Best Luck" w:date="2012-08-02T11:59:00Z">
            <w:trPr>
              <w:tblCellSpacing w:w="0" w:type="dxa"/>
            </w:trPr>
          </w:trPrChange>
        </w:trPr>
        <w:tc>
          <w:tcPr>
            <w:tcW w:w="436" w:type="dxa"/>
            <w:shd w:val="clear" w:color="auto" w:fill="F0F8FF"/>
            <w:noWrap/>
            <w:vAlign w:val="center"/>
            <w:hideMark/>
            <w:tcPrChange w:id="41770" w:author="Joseph_The Best Luck" w:date="2012-08-02T11:59:00Z">
              <w:tcPr>
                <w:tcW w:w="473" w:type="dxa"/>
                <w:shd w:val="clear" w:color="auto" w:fill="F0F8FF"/>
                <w:noWrap/>
                <w:vAlign w:val="center"/>
                <w:hideMark/>
              </w:tcPr>
            </w:tcPrChange>
          </w:tcPr>
          <w:p w:rsidR="004525B1" w:rsidRPr="00FF097A" w:rsidRDefault="004525B1" w:rsidP="005834F8">
            <w:pPr>
              <w:spacing w:after="0" w:line="240" w:lineRule="auto"/>
              <w:rPr>
                <w:ins w:id="41771" w:author="Joseph_The best luck" w:date="2012-05-17T01:58:00Z"/>
                <w:rFonts w:ascii="Times New Roman" w:eastAsia="Times New Roman" w:hAnsi="Times New Roman" w:cs="Times New Roman"/>
                <w:sz w:val="18"/>
                <w:szCs w:val="18"/>
                <w:rPrChange w:id="41772" w:author="Joseph_The Best Luck" w:date="2012-08-02T07:40:00Z">
                  <w:rPr>
                    <w:ins w:id="41773" w:author="Joseph_The best luck" w:date="2012-05-17T01:58:00Z"/>
                    <w:rFonts w:ascii="Times New Roman" w:eastAsia="Times New Roman" w:hAnsi="Times New Roman" w:cs="Times New Roman"/>
                    <w:sz w:val="18"/>
                    <w:szCs w:val="18"/>
                  </w:rPr>
                </w:rPrChange>
              </w:rPr>
            </w:pPr>
            <w:ins w:id="41774" w:author="Joseph_The best luck" w:date="2012-05-17T01:58:00Z">
              <w:r w:rsidRPr="00FF097A">
                <w:rPr>
                  <w:rFonts w:ascii="Times New Roman" w:eastAsia="Times New Roman" w:hAnsi="Times New Roman" w:cs="Times New Roman"/>
                  <w:sz w:val="18"/>
                  <w:szCs w:val="18"/>
                  <w:rPrChange w:id="41775" w:author="Joseph_The Best Luck" w:date="2012-08-02T07:40:00Z">
                    <w:rPr>
                      <w:rFonts w:ascii="Times New Roman" w:eastAsia="Times New Roman" w:hAnsi="Times New Roman" w:cs="Times New Roman"/>
                      <w:sz w:val="18"/>
                      <w:szCs w:val="18"/>
                    </w:rPr>
                  </w:rPrChange>
                </w:rPr>
                <w:t>Item</w:t>
              </w:r>
            </w:ins>
          </w:p>
        </w:tc>
        <w:tc>
          <w:tcPr>
            <w:tcW w:w="820" w:type="dxa"/>
            <w:shd w:val="clear" w:color="auto" w:fill="F0F8FF"/>
            <w:noWrap/>
            <w:vAlign w:val="center"/>
            <w:hideMark/>
            <w:tcPrChange w:id="41776" w:author="Joseph_The Best Luck" w:date="2012-08-02T11:59:00Z">
              <w:tcPr>
                <w:tcW w:w="892" w:type="dxa"/>
                <w:shd w:val="clear" w:color="auto" w:fill="F0F8FF"/>
                <w:noWrap/>
                <w:vAlign w:val="center"/>
                <w:hideMark/>
              </w:tcPr>
            </w:tcPrChange>
          </w:tcPr>
          <w:p w:rsidR="004525B1" w:rsidRPr="00FF097A" w:rsidRDefault="004525B1" w:rsidP="005834F8">
            <w:pPr>
              <w:spacing w:after="0" w:line="240" w:lineRule="auto"/>
              <w:rPr>
                <w:ins w:id="41777" w:author="Joseph_The best luck" w:date="2012-05-17T01:58:00Z"/>
                <w:rFonts w:ascii="Times New Roman" w:eastAsia="Times New Roman" w:hAnsi="Times New Roman" w:cs="Times New Roman"/>
                <w:sz w:val="18"/>
                <w:szCs w:val="18"/>
                <w:rPrChange w:id="41778" w:author="Joseph_The Best Luck" w:date="2012-08-02T07:40:00Z">
                  <w:rPr>
                    <w:ins w:id="41779" w:author="Joseph_The best luck" w:date="2012-05-17T01:58:00Z"/>
                    <w:rFonts w:ascii="Times New Roman" w:eastAsia="Times New Roman" w:hAnsi="Times New Roman" w:cs="Times New Roman"/>
                    <w:sz w:val="18"/>
                    <w:szCs w:val="18"/>
                  </w:rPr>
                </w:rPrChange>
              </w:rPr>
            </w:pPr>
            <w:ins w:id="41780" w:author="Joseph_The best luck" w:date="2012-05-17T01:58:00Z">
              <w:r w:rsidRPr="00FF097A">
                <w:rPr>
                  <w:rFonts w:ascii="Times New Roman" w:eastAsia="Times New Roman" w:hAnsi="Times New Roman" w:cs="Times New Roman"/>
                  <w:sz w:val="18"/>
                  <w:szCs w:val="18"/>
                  <w:rPrChange w:id="41781" w:author="Joseph_The Best Luck" w:date="2012-08-02T07:40:00Z">
                    <w:rPr>
                      <w:rFonts w:ascii="Times New Roman" w:eastAsia="Times New Roman" w:hAnsi="Times New Roman" w:cs="Times New Roman"/>
                      <w:sz w:val="18"/>
                      <w:szCs w:val="18"/>
                    </w:rPr>
                  </w:rPrChange>
                </w:rPr>
                <w:t>Label</w:t>
              </w:r>
            </w:ins>
          </w:p>
        </w:tc>
        <w:tc>
          <w:tcPr>
            <w:tcW w:w="661" w:type="dxa"/>
            <w:gridSpan w:val="2"/>
            <w:shd w:val="clear" w:color="auto" w:fill="F0F8FF"/>
            <w:noWrap/>
            <w:vAlign w:val="center"/>
            <w:hideMark/>
            <w:tcPrChange w:id="41782" w:author="Joseph_The Best Luck" w:date="2012-08-02T11:59:00Z">
              <w:tcPr>
                <w:tcW w:w="710" w:type="dxa"/>
                <w:gridSpan w:val="2"/>
                <w:shd w:val="clear" w:color="auto" w:fill="F0F8FF"/>
                <w:noWrap/>
                <w:vAlign w:val="center"/>
                <w:hideMark/>
              </w:tcPr>
            </w:tcPrChange>
          </w:tcPr>
          <w:p w:rsidR="004525B1" w:rsidRPr="00FF097A" w:rsidRDefault="004525B1" w:rsidP="005834F8">
            <w:pPr>
              <w:spacing w:after="0" w:line="240" w:lineRule="auto"/>
              <w:jc w:val="center"/>
              <w:rPr>
                <w:ins w:id="41783" w:author="Joseph_The best luck" w:date="2012-05-17T01:58:00Z"/>
                <w:rFonts w:ascii="Times New Roman" w:eastAsia="Times New Roman" w:hAnsi="Times New Roman" w:cs="Times New Roman"/>
                <w:sz w:val="18"/>
                <w:szCs w:val="18"/>
                <w:rPrChange w:id="41784" w:author="Joseph_The Best Luck" w:date="2012-08-02T07:40:00Z">
                  <w:rPr>
                    <w:ins w:id="41785" w:author="Joseph_The best luck" w:date="2012-05-17T01:58:00Z"/>
                    <w:rFonts w:ascii="Times New Roman" w:eastAsia="Times New Roman" w:hAnsi="Times New Roman" w:cs="Times New Roman"/>
                    <w:sz w:val="18"/>
                    <w:szCs w:val="18"/>
                  </w:rPr>
                </w:rPrChange>
              </w:rPr>
            </w:pPr>
            <w:ins w:id="41786" w:author="Joseph_The best luck" w:date="2012-05-17T01:58:00Z">
              <w:r w:rsidRPr="00FF097A">
                <w:rPr>
                  <w:rFonts w:ascii="Times New Roman" w:eastAsia="Times New Roman" w:hAnsi="Times New Roman" w:cs="Times New Roman"/>
                  <w:i/>
                  <w:iCs/>
                  <w:sz w:val="18"/>
                  <w:szCs w:val="18"/>
                  <w:rPrChange w:id="41787" w:author="Joseph_The Best Luck" w:date="2012-08-02T07:40:00Z">
                    <w:rPr>
                      <w:rFonts w:ascii="Times New Roman" w:eastAsia="Times New Roman" w:hAnsi="Times New Roman" w:cs="Times New Roman"/>
                      <w:i/>
                      <w:iCs/>
                      <w:sz w:val="18"/>
                      <w:szCs w:val="18"/>
                    </w:rPr>
                  </w:rPrChange>
                </w:rPr>
                <w:t>a</w:t>
              </w:r>
            </w:ins>
          </w:p>
        </w:tc>
        <w:tc>
          <w:tcPr>
            <w:tcW w:w="423" w:type="dxa"/>
            <w:shd w:val="clear" w:color="auto" w:fill="F0F8FF"/>
            <w:noWrap/>
            <w:vAlign w:val="center"/>
            <w:hideMark/>
            <w:tcPrChange w:id="41788" w:author="Joseph_The Best Luck" w:date="2012-08-02T11:59:00Z">
              <w:tcPr>
                <w:tcW w:w="457" w:type="dxa"/>
                <w:shd w:val="clear" w:color="auto" w:fill="F0F8FF"/>
                <w:noWrap/>
                <w:vAlign w:val="center"/>
                <w:hideMark/>
              </w:tcPr>
            </w:tcPrChange>
          </w:tcPr>
          <w:p w:rsidR="004525B1" w:rsidRPr="00FF097A" w:rsidRDefault="004525B1" w:rsidP="005834F8">
            <w:pPr>
              <w:spacing w:after="0" w:line="240" w:lineRule="auto"/>
              <w:jc w:val="right"/>
              <w:rPr>
                <w:ins w:id="41789" w:author="Joseph_The best luck" w:date="2012-05-17T01:58:00Z"/>
                <w:rFonts w:ascii="Times New Roman" w:eastAsia="Times New Roman" w:hAnsi="Times New Roman" w:cs="Times New Roman"/>
                <w:sz w:val="18"/>
                <w:szCs w:val="18"/>
                <w:rPrChange w:id="41790" w:author="Joseph_The Best Luck" w:date="2012-08-02T07:40:00Z">
                  <w:rPr>
                    <w:ins w:id="41791" w:author="Joseph_The best luck" w:date="2012-05-17T01:58:00Z"/>
                    <w:rFonts w:ascii="Times New Roman" w:eastAsia="Times New Roman" w:hAnsi="Times New Roman" w:cs="Times New Roman"/>
                    <w:sz w:val="18"/>
                    <w:szCs w:val="18"/>
                  </w:rPr>
                </w:rPrChange>
              </w:rPr>
            </w:pPr>
            <w:proofErr w:type="spellStart"/>
            <w:ins w:id="41792" w:author="Joseph_The best luck" w:date="2012-05-17T01:58:00Z">
              <w:r w:rsidRPr="00FF097A">
                <w:rPr>
                  <w:rFonts w:ascii="Times New Roman" w:eastAsia="Times New Roman" w:hAnsi="Times New Roman" w:cs="Times New Roman"/>
                  <w:i/>
                  <w:iCs/>
                  <w:sz w:val="18"/>
                  <w:szCs w:val="18"/>
                  <w:rPrChange w:id="41793" w:author="Joseph_The Best Luck" w:date="2012-08-02T07:40: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41794"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center"/>
              <w:rPr>
                <w:ins w:id="41795" w:author="Joseph_The best luck" w:date="2012-05-17T01:58:00Z"/>
                <w:rFonts w:ascii="Times New Roman" w:eastAsia="Times New Roman" w:hAnsi="Times New Roman" w:cs="Times New Roman"/>
                <w:sz w:val="18"/>
                <w:szCs w:val="18"/>
                <w:rPrChange w:id="41796" w:author="Joseph_The Best Luck" w:date="2012-08-02T07:40:00Z">
                  <w:rPr>
                    <w:ins w:id="41797" w:author="Joseph_The best luck" w:date="2012-05-17T01:58:00Z"/>
                    <w:rFonts w:ascii="Times New Roman" w:eastAsia="Times New Roman" w:hAnsi="Times New Roman" w:cs="Times New Roman"/>
                    <w:sz w:val="18"/>
                    <w:szCs w:val="18"/>
                  </w:rPr>
                </w:rPrChange>
              </w:rPr>
            </w:pPr>
            <w:ins w:id="41798" w:author="Joseph_The best luck" w:date="2012-05-17T01:58:00Z">
              <w:r w:rsidRPr="00FF097A">
                <w:rPr>
                  <w:rFonts w:ascii="Times New Roman" w:eastAsia="Times New Roman" w:hAnsi="Times New Roman" w:cs="Times New Roman"/>
                  <w:i/>
                  <w:iCs/>
                  <w:sz w:val="18"/>
                  <w:szCs w:val="18"/>
                  <w:rPrChange w:id="41799"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800" w:author="Joseph_The Best Luck" w:date="2012-08-02T07:40:00Z">
                    <w:rPr>
                      <w:rFonts w:ascii="Times New Roman" w:eastAsia="Times New Roman" w:hAnsi="Times New Roman" w:cs="Times New Roman"/>
                      <w:sz w:val="15"/>
                      <w:szCs w:val="15"/>
                      <w:vertAlign w:val="subscript"/>
                    </w:rPr>
                  </w:rPrChange>
                </w:rPr>
                <w:t>1</w:t>
              </w:r>
            </w:ins>
          </w:p>
        </w:tc>
        <w:tc>
          <w:tcPr>
            <w:tcW w:w="530" w:type="dxa"/>
            <w:shd w:val="clear" w:color="auto" w:fill="F0F8FF"/>
            <w:noWrap/>
            <w:vAlign w:val="center"/>
            <w:hideMark/>
            <w:tcPrChange w:id="41801"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right"/>
              <w:rPr>
                <w:ins w:id="41802" w:author="Joseph_The best luck" w:date="2012-05-17T01:58:00Z"/>
                <w:rFonts w:ascii="Times New Roman" w:eastAsia="Times New Roman" w:hAnsi="Times New Roman" w:cs="Times New Roman"/>
                <w:sz w:val="18"/>
                <w:szCs w:val="18"/>
                <w:rPrChange w:id="41803" w:author="Joseph_The Best Luck" w:date="2012-08-02T07:40:00Z">
                  <w:rPr>
                    <w:ins w:id="41804" w:author="Joseph_The best luck" w:date="2012-05-17T01:58:00Z"/>
                    <w:rFonts w:ascii="Times New Roman" w:eastAsia="Times New Roman" w:hAnsi="Times New Roman" w:cs="Times New Roman"/>
                    <w:sz w:val="18"/>
                    <w:szCs w:val="18"/>
                  </w:rPr>
                </w:rPrChange>
              </w:rPr>
            </w:pPr>
            <w:proofErr w:type="spellStart"/>
            <w:ins w:id="41805" w:author="Joseph_The best luck" w:date="2012-05-17T01:58:00Z">
              <w:r w:rsidRPr="00FF097A">
                <w:rPr>
                  <w:rFonts w:ascii="Times New Roman" w:eastAsia="Times New Roman" w:hAnsi="Times New Roman" w:cs="Times New Roman"/>
                  <w:i/>
                  <w:iCs/>
                  <w:sz w:val="18"/>
                  <w:szCs w:val="18"/>
                  <w:rPrChange w:id="41806" w:author="Joseph_The Best Luck" w:date="2012-08-02T07:40: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41807"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center"/>
              <w:rPr>
                <w:ins w:id="41808" w:author="Joseph_The best luck" w:date="2012-05-17T01:58:00Z"/>
                <w:rFonts w:ascii="Times New Roman" w:eastAsia="Times New Roman" w:hAnsi="Times New Roman" w:cs="Times New Roman"/>
                <w:sz w:val="18"/>
                <w:szCs w:val="18"/>
                <w:rPrChange w:id="41809" w:author="Joseph_The Best Luck" w:date="2012-08-02T07:40:00Z">
                  <w:rPr>
                    <w:ins w:id="41810" w:author="Joseph_The best luck" w:date="2012-05-17T01:58:00Z"/>
                    <w:rFonts w:ascii="Times New Roman" w:eastAsia="Times New Roman" w:hAnsi="Times New Roman" w:cs="Times New Roman"/>
                    <w:sz w:val="18"/>
                    <w:szCs w:val="18"/>
                  </w:rPr>
                </w:rPrChange>
              </w:rPr>
            </w:pPr>
            <w:ins w:id="41811" w:author="Joseph_The best luck" w:date="2012-05-17T01:58:00Z">
              <w:r w:rsidRPr="00FF097A">
                <w:rPr>
                  <w:rFonts w:ascii="Times New Roman" w:eastAsia="Times New Roman" w:hAnsi="Times New Roman" w:cs="Times New Roman"/>
                  <w:i/>
                  <w:iCs/>
                  <w:sz w:val="18"/>
                  <w:szCs w:val="18"/>
                  <w:rPrChange w:id="41812"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813" w:author="Joseph_The Best Luck" w:date="2012-08-02T07:40:00Z">
                    <w:rPr>
                      <w:rFonts w:ascii="Times New Roman" w:eastAsia="Times New Roman" w:hAnsi="Times New Roman" w:cs="Times New Roman"/>
                      <w:sz w:val="15"/>
                      <w:szCs w:val="15"/>
                      <w:vertAlign w:val="subscript"/>
                    </w:rPr>
                  </w:rPrChange>
                </w:rPr>
                <w:t>2</w:t>
              </w:r>
            </w:ins>
          </w:p>
        </w:tc>
        <w:tc>
          <w:tcPr>
            <w:tcW w:w="530" w:type="dxa"/>
            <w:shd w:val="clear" w:color="auto" w:fill="F0F8FF"/>
            <w:noWrap/>
            <w:vAlign w:val="center"/>
            <w:hideMark/>
            <w:tcPrChange w:id="41814"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right"/>
              <w:rPr>
                <w:ins w:id="41815" w:author="Joseph_The best luck" w:date="2012-05-17T01:58:00Z"/>
                <w:rFonts w:ascii="Times New Roman" w:eastAsia="Times New Roman" w:hAnsi="Times New Roman" w:cs="Times New Roman"/>
                <w:sz w:val="18"/>
                <w:szCs w:val="18"/>
                <w:rPrChange w:id="41816" w:author="Joseph_The Best Luck" w:date="2012-08-02T07:40:00Z">
                  <w:rPr>
                    <w:ins w:id="41817" w:author="Joseph_The best luck" w:date="2012-05-17T01:58:00Z"/>
                    <w:rFonts w:ascii="Times New Roman" w:eastAsia="Times New Roman" w:hAnsi="Times New Roman" w:cs="Times New Roman"/>
                    <w:sz w:val="18"/>
                    <w:szCs w:val="18"/>
                  </w:rPr>
                </w:rPrChange>
              </w:rPr>
            </w:pPr>
            <w:proofErr w:type="spellStart"/>
            <w:ins w:id="41818" w:author="Joseph_The best luck" w:date="2012-05-17T01:58:00Z">
              <w:r w:rsidRPr="00FF097A">
                <w:rPr>
                  <w:rFonts w:ascii="Times New Roman" w:eastAsia="Times New Roman" w:hAnsi="Times New Roman" w:cs="Times New Roman"/>
                  <w:i/>
                  <w:iCs/>
                  <w:sz w:val="18"/>
                  <w:szCs w:val="18"/>
                  <w:rPrChange w:id="41819" w:author="Joseph_The Best Luck" w:date="2012-08-02T07:40: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41820"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center"/>
              <w:rPr>
                <w:ins w:id="41821" w:author="Joseph_The best luck" w:date="2012-05-17T01:58:00Z"/>
                <w:rFonts w:ascii="Times New Roman" w:eastAsia="Times New Roman" w:hAnsi="Times New Roman" w:cs="Times New Roman"/>
                <w:sz w:val="18"/>
                <w:szCs w:val="18"/>
                <w:rPrChange w:id="41822" w:author="Joseph_The Best Luck" w:date="2012-08-02T07:40:00Z">
                  <w:rPr>
                    <w:ins w:id="41823" w:author="Joseph_The best luck" w:date="2012-05-17T01:58:00Z"/>
                    <w:rFonts w:ascii="Times New Roman" w:eastAsia="Times New Roman" w:hAnsi="Times New Roman" w:cs="Times New Roman"/>
                    <w:sz w:val="18"/>
                    <w:szCs w:val="18"/>
                  </w:rPr>
                </w:rPrChange>
              </w:rPr>
            </w:pPr>
            <w:ins w:id="41824" w:author="Joseph_The best luck" w:date="2012-05-17T01:58:00Z">
              <w:r w:rsidRPr="00FF097A">
                <w:rPr>
                  <w:rFonts w:ascii="Times New Roman" w:eastAsia="Times New Roman" w:hAnsi="Times New Roman" w:cs="Times New Roman"/>
                  <w:i/>
                  <w:iCs/>
                  <w:sz w:val="18"/>
                  <w:szCs w:val="18"/>
                  <w:rPrChange w:id="41825"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826" w:author="Joseph_The Best Luck" w:date="2012-08-02T07:40:00Z">
                    <w:rPr>
                      <w:rFonts w:ascii="Times New Roman" w:eastAsia="Times New Roman" w:hAnsi="Times New Roman" w:cs="Times New Roman"/>
                      <w:sz w:val="15"/>
                      <w:szCs w:val="15"/>
                      <w:vertAlign w:val="subscript"/>
                    </w:rPr>
                  </w:rPrChange>
                </w:rPr>
                <w:t>3</w:t>
              </w:r>
            </w:ins>
          </w:p>
        </w:tc>
        <w:tc>
          <w:tcPr>
            <w:tcW w:w="530" w:type="dxa"/>
            <w:shd w:val="clear" w:color="auto" w:fill="F0F8FF"/>
            <w:noWrap/>
            <w:vAlign w:val="center"/>
            <w:hideMark/>
            <w:tcPrChange w:id="41827"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right"/>
              <w:rPr>
                <w:ins w:id="41828" w:author="Joseph_The best luck" w:date="2012-05-17T01:58:00Z"/>
                <w:rFonts w:ascii="Times New Roman" w:eastAsia="Times New Roman" w:hAnsi="Times New Roman" w:cs="Times New Roman"/>
                <w:sz w:val="18"/>
                <w:szCs w:val="18"/>
                <w:rPrChange w:id="41829" w:author="Joseph_The Best Luck" w:date="2012-08-02T07:40:00Z">
                  <w:rPr>
                    <w:ins w:id="41830" w:author="Joseph_The best luck" w:date="2012-05-17T01:58:00Z"/>
                    <w:rFonts w:ascii="Times New Roman" w:eastAsia="Times New Roman" w:hAnsi="Times New Roman" w:cs="Times New Roman"/>
                    <w:sz w:val="18"/>
                    <w:szCs w:val="18"/>
                  </w:rPr>
                </w:rPrChange>
              </w:rPr>
            </w:pPr>
            <w:proofErr w:type="spellStart"/>
            <w:ins w:id="41831" w:author="Joseph_The best luck" w:date="2012-05-17T01:58:00Z">
              <w:r w:rsidRPr="00FF097A">
                <w:rPr>
                  <w:rFonts w:ascii="Times New Roman" w:eastAsia="Times New Roman" w:hAnsi="Times New Roman" w:cs="Times New Roman"/>
                  <w:i/>
                  <w:iCs/>
                  <w:sz w:val="18"/>
                  <w:szCs w:val="18"/>
                  <w:rPrChange w:id="41832" w:author="Joseph_The Best Luck" w:date="2012-08-02T07:40: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41833"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center"/>
              <w:rPr>
                <w:ins w:id="41834" w:author="Joseph_The best luck" w:date="2012-05-17T01:58:00Z"/>
                <w:rFonts w:ascii="Times New Roman" w:eastAsia="Times New Roman" w:hAnsi="Times New Roman" w:cs="Times New Roman"/>
                <w:sz w:val="18"/>
                <w:szCs w:val="18"/>
                <w:rPrChange w:id="41835" w:author="Joseph_The Best Luck" w:date="2012-08-02T07:40:00Z">
                  <w:rPr>
                    <w:ins w:id="41836" w:author="Joseph_The best luck" w:date="2012-05-17T01:58:00Z"/>
                    <w:rFonts w:ascii="Times New Roman" w:eastAsia="Times New Roman" w:hAnsi="Times New Roman" w:cs="Times New Roman"/>
                    <w:sz w:val="18"/>
                    <w:szCs w:val="18"/>
                  </w:rPr>
                </w:rPrChange>
              </w:rPr>
            </w:pPr>
            <w:ins w:id="41837" w:author="Joseph_The best luck" w:date="2012-05-17T01:58:00Z">
              <w:r w:rsidRPr="00FF097A">
                <w:rPr>
                  <w:rFonts w:ascii="Times New Roman" w:eastAsia="Times New Roman" w:hAnsi="Times New Roman" w:cs="Times New Roman"/>
                  <w:i/>
                  <w:iCs/>
                  <w:sz w:val="18"/>
                  <w:szCs w:val="18"/>
                  <w:rPrChange w:id="41838"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839" w:author="Joseph_The Best Luck" w:date="2012-08-02T07:40:00Z">
                    <w:rPr>
                      <w:rFonts w:ascii="Times New Roman" w:eastAsia="Times New Roman" w:hAnsi="Times New Roman" w:cs="Times New Roman"/>
                      <w:sz w:val="15"/>
                      <w:szCs w:val="15"/>
                      <w:vertAlign w:val="subscript"/>
                    </w:rPr>
                  </w:rPrChange>
                </w:rPr>
                <w:t>4</w:t>
              </w:r>
            </w:ins>
          </w:p>
        </w:tc>
        <w:tc>
          <w:tcPr>
            <w:tcW w:w="530" w:type="dxa"/>
            <w:shd w:val="clear" w:color="auto" w:fill="F0F8FF"/>
            <w:noWrap/>
            <w:vAlign w:val="center"/>
            <w:hideMark/>
            <w:tcPrChange w:id="41840"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right"/>
              <w:rPr>
                <w:ins w:id="41841" w:author="Joseph_The best luck" w:date="2012-05-17T01:58:00Z"/>
                <w:rFonts w:ascii="Times New Roman" w:eastAsia="Times New Roman" w:hAnsi="Times New Roman" w:cs="Times New Roman"/>
                <w:sz w:val="18"/>
                <w:szCs w:val="18"/>
                <w:rPrChange w:id="41842" w:author="Joseph_The Best Luck" w:date="2012-08-02T07:40:00Z">
                  <w:rPr>
                    <w:ins w:id="41843" w:author="Joseph_The best luck" w:date="2012-05-17T01:58:00Z"/>
                    <w:rFonts w:ascii="Times New Roman" w:eastAsia="Times New Roman" w:hAnsi="Times New Roman" w:cs="Times New Roman"/>
                    <w:sz w:val="18"/>
                    <w:szCs w:val="18"/>
                  </w:rPr>
                </w:rPrChange>
              </w:rPr>
            </w:pPr>
            <w:proofErr w:type="spellStart"/>
            <w:ins w:id="41844" w:author="Joseph_The best luck" w:date="2012-05-17T01:58:00Z">
              <w:r w:rsidRPr="00FF097A">
                <w:rPr>
                  <w:rFonts w:ascii="Times New Roman" w:eastAsia="Times New Roman" w:hAnsi="Times New Roman" w:cs="Times New Roman"/>
                  <w:i/>
                  <w:iCs/>
                  <w:sz w:val="18"/>
                  <w:szCs w:val="18"/>
                  <w:rPrChange w:id="41845" w:author="Joseph_The Best Luck" w:date="2012-08-02T07:40: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41846"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center"/>
              <w:rPr>
                <w:ins w:id="41847" w:author="Joseph_The best luck" w:date="2012-05-17T01:58:00Z"/>
                <w:rFonts w:ascii="Times New Roman" w:eastAsia="Times New Roman" w:hAnsi="Times New Roman" w:cs="Times New Roman"/>
                <w:sz w:val="18"/>
                <w:szCs w:val="18"/>
                <w:rPrChange w:id="41848" w:author="Joseph_The Best Luck" w:date="2012-08-02T07:40:00Z">
                  <w:rPr>
                    <w:ins w:id="41849" w:author="Joseph_The best luck" w:date="2012-05-17T01:58:00Z"/>
                    <w:rFonts w:ascii="Times New Roman" w:eastAsia="Times New Roman" w:hAnsi="Times New Roman" w:cs="Times New Roman"/>
                    <w:sz w:val="18"/>
                    <w:szCs w:val="18"/>
                  </w:rPr>
                </w:rPrChange>
              </w:rPr>
            </w:pPr>
            <w:ins w:id="41850" w:author="Joseph_The best luck" w:date="2012-05-17T01:58:00Z">
              <w:r w:rsidRPr="00FF097A">
                <w:rPr>
                  <w:rFonts w:ascii="Times New Roman" w:eastAsia="Times New Roman" w:hAnsi="Times New Roman" w:cs="Times New Roman"/>
                  <w:i/>
                  <w:iCs/>
                  <w:sz w:val="18"/>
                  <w:szCs w:val="18"/>
                  <w:rPrChange w:id="41851"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852" w:author="Joseph_The Best Luck" w:date="2012-08-02T07:40:00Z">
                    <w:rPr>
                      <w:rFonts w:ascii="Times New Roman" w:eastAsia="Times New Roman" w:hAnsi="Times New Roman" w:cs="Times New Roman"/>
                      <w:sz w:val="15"/>
                      <w:szCs w:val="15"/>
                      <w:vertAlign w:val="subscript"/>
                    </w:rPr>
                  </w:rPrChange>
                </w:rPr>
                <w:t>5</w:t>
              </w:r>
            </w:ins>
          </w:p>
        </w:tc>
        <w:tc>
          <w:tcPr>
            <w:tcW w:w="530" w:type="dxa"/>
            <w:shd w:val="clear" w:color="auto" w:fill="F0F8FF"/>
            <w:noWrap/>
            <w:vAlign w:val="center"/>
            <w:hideMark/>
            <w:tcPrChange w:id="41853"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right"/>
              <w:rPr>
                <w:ins w:id="41854" w:author="Joseph_The best luck" w:date="2012-05-17T01:58:00Z"/>
                <w:rFonts w:ascii="Times New Roman" w:eastAsia="Times New Roman" w:hAnsi="Times New Roman" w:cs="Times New Roman"/>
                <w:sz w:val="18"/>
                <w:szCs w:val="18"/>
                <w:rPrChange w:id="41855" w:author="Joseph_The Best Luck" w:date="2012-08-02T07:40:00Z">
                  <w:rPr>
                    <w:ins w:id="41856" w:author="Joseph_The best luck" w:date="2012-05-17T01:58:00Z"/>
                    <w:rFonts w:ascii="Times New Roman" w:eastAsia="Times New Roman" w:hAnsi="Times New Roman" w:cs="Times New Roman"/>
                    <w:sz w:val="18"/>
                    <w:szCs w:val="18"/>
                  </w:rPr>
                </w:rPrChange>
              </w:rPr>
            </w:pPr>
            <w:proofErr w:type="spellStart"/>
            <w:ins w:id="41857" w:author="Joseph_The best luck" w:date="2012-05-17T01:58:00Z">
              <w:r w:rsidRPr="00FF097A">
                <w:rPr>
                  <w:rFonts w:ascii="Times New Roman" w:eastAsia="Times New Roman" w:hAnsi="Times New Roman" w:cs="Times New Roman"/>
                  <w:i/>
                  <w:iCs/>
                  <w:sz w:val="18"/>
                  <w:szCs w:val="18"/>
                  <w:rPrChange w:id="41858" w:author="Joseph_The Best Luck" w:date="2012-08-02T07:40:00Z">
                    <w:rPr>
                      <w:rFonts w:ascii="Times New Roman" w:eastAsia="Times New Roman" w:hAnsi="Times New Roman" w:cs="Times New Roman"/>
                      <w:i/>
                      <w:iCs/>
                      <w:sz w:val="18"/>
                      <w:szCs w:val="18"/>
                    </w:rPr>
                  </w:rPrChange>
                </w:rPr>
                <w:t>s.e.</w:t>
              </w:r>
              <w:proofErr w:type="spellEnd"/>
            </w:ins>
          </w:p>
        </w:tc>
        <w:tc>
          <w:tcPr>
            <w:tcW w:w="530" w:type="dxa"/>
            <w:shd w:val="clear" w:color="auto" w:fill="F0F8FF"/>
            <w:noWrap/>
            <w:vAlign w:val="center"/>
            <w:hideMark/>
            <w:tcPrChange w:id="41859"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center"/>
              <w:rPr>
                <w:ins w:id="41860" w:author="Joseph_The best luck" w:date="2012-05-17T01:58:00Z"/>
                <w:rFonts w:ascii="Times New Roman" w:eastAsia="Times New Roman" w:hAnsi="Times New Roman" w:cs="Times New Roman"/>
                <w:sz w:val="18"/>
                <w:szCs w:val="18"/>
                <w:rPrChange w:id="41861" w:author="Joseph_The Best Luck" w:date="2012-08-02T07:40:00Z">
                  <w:rPr>
                    <w:ins w:id="41862" w:author="Joseph_The best luck" w:date="2012-05-17T01:58:00Z"/>
                    <w:rFonts w:ascii="Times New Roman" w:eastAsia="Times New Roman" w:hAnsi="Times New Roman" w:cs="Times New Roman"/>
                    <w:sz w:val="18"/>
                    <w:szCs w:val="18"/>
                  </w:rPr>
                </w:rPrChange>
              </w:rPr>
            </w:pPr>
            <w:ins w:id="41863" w:author="Joseph_The best luck" w:date="2012-05-17T01:58:00Z">
              <w:r w:rsidRPr="00FF097A">
                <w:rPr>
                  <w:rFonts w:ascii="Times New Roman" w:eastAsia="Times New Roman" w:hAnsi="Times New Roman" w:cs="Times New Roman"/>
                  <w:i/>
                  <w:iCs/>
                  <w:sz w:val="18"/>
                  <w:szCs w:val="18"/>
                  <w:rPrChange w:id="41864" w:author="Joseph_The Best Luck" w:date="2012-08-02T07:40:00Z">
                    <w:rPr>
                      <w:rFonts w:ascii="Times New Roman" w:eastAsia="Times New Roman" w:hAnsi="Times New Roman" w:cs="Times New Roman"/>
                      <w:i/>
                      <w:iCs/>
                      <w:sz w:val="18"/>
                      <w:szCs w:val="18"/>
                    </w:rPr>
                  </w:rPrChange>
                </w:rPr>
                <w:t>b</w:t>
              </w:r>
              <w:r w:rsidRPr="00FF097A">
                <w:rPr>
                  <w:rFonts w:ascii="Times New Roman" w:eastAsia="Times New Roman" w:hAnsi="Times New Roman" w:cs="Times New Roman"/>
                  <w:sz w:val="18"/>
                  <w:szCs w:val="18"/>
                  <w:vertAlign w:val="subscript"/>
                  <w:rPrChange w:id="41865" w:author="Joseph_The Best Luck" w:date="2012-08-02T07:40:00Z">
                    <w:rPr>
                      <w:rFonts w:ascii="Times New Roman" w:eastAsia="Times New Roman" w:hAnsi="Times New Roman" w:cs="Times New Roman"/>
                      <w:sz w:val="15"/>
                      <w:szCs w:val="15"/>
                      <w:vertAlign w:val="subscript"/>
                    </w:rPr>
                  </w:rPrChange>
                </w:rPr>
                <w:t>6</w:t>
              </w:r>
            </w:ins>
          </w:p>
        </w:tc>
        <w:tc>
          <w:tcPr>
            <w:tcW w:w="530" w:type="dxa"/>
            <w:shd w:val="clear" w:color="auto" w:fill="F0F8FF"/>
            <w:noWrap/>
            <w:vAlign w:val="center"/>
            <w:hideMark/>
            <w:tcPrChange w:id="41866" w:author="Joseph_The Best Luck" w:date="2012-08-02T11:59:00Z">
              <w:tcPr>
                <w:tcW w:w="574" w:type="dxa"/>
                <w:shd w:val="clear" w:color="auto" w:fill="F0F8FF"/>
                <w:noWrap/>
                <w:vAlign w:val="center"/>
                <w:hideMark/>
              </w:tcPr>
            </w:tcPrChange>
          </w:tcPr>
          <w:p w:rsidR="004525B1" w:rsidRPr="00FF097A" w:rsidRDefault="004525B1" w:rsidP="005834F8">
            <w:pPr>
              <w:spacing w:after="0" w:line="240" w:lineRule="auto"/>
              <w:jc w:val="right"/>
              <w:rPr>
                <w:ins w:id="41867" w:author="Joseph_The best luck" w:date="2012-05-17T01:58:00Z"/>
                <w:rFonts w:ascii="Times New Roman" w:eastAsia="Times New Roman" w:hAnsi="Times New Roman" w:cs="Times New Roman"/>
                <w:sz w:val="18"/>
                <w:szCs w:val="18"/>
                <w:rPrChange w:id="41868" w:author="Joseph_The Best Luck" w:date="2012-08-02T07:40:00Z">
                  <w:rPr>
                    <w:ins w:id="41869" w:author="Joseph_The best luck" w:date="2012-05-17T01:58:00Z"/>
                    <w:rFonts w:ascii="Times New Roman" w:eastAsia="Times New Roman" w:hAnsi="Times New Roman" w:cs="Times New Roman"/>
                    <w:sz w:val="18"/>
                    <w:szCs w:val="18"/>
                  </w:rPr>
                </w:rPrChange>
              </w:rPr>
            </w:pPr>
            <w:proofErr w:type="spellStart"/>
            <w:ins w:id="41870" w:author="Joseph_The best luck" w:date="2012-05-17T01:58:00Z">
              <w:r w:rsidRPr="00FF097A">
                <w:rPr>
                  <w:rFonts w:ascii="Times New Roman" w:eastAsia="Times New Roman" w:hAnsi="Times New Roman" w:cs="Times New Roman"/>
                  <w:i/>
                  <w:iCs/>
                  <w:sz w:val="18"/>
                  <w:szCs w:val="18"/>
                  <w:rPrChange w:id="41871" w:author="Joseph_The Best Luck" w:date="2012-08-02T07:40:00Z">
                    <w:rPr>
                      <w:rFonts w:ascii="Times New Roman" w:eastAsia="Times New Roman" w:hAnsi="Times New Roman" w:cs="Times New Roman"/>
                      <w:i/>
                      <w:iCs/>
                      <w:sz w:val="18"/>
                      <w:szCs w:val="18"/>
                    </w:rPr>
                  </w:rPrChange>
                </w:rPr>
                <w:t>s.e.</w:t>
              </w:r>
              <w:proofErr w:type="spellEnd"/>
            </w:ins>
          </w:p>
        </w:tc>
      </w:tr>
      <w:tr w:rsidR="00FF5E32" w:rsidRPr="00FF097A" w:rsidTr="00165ED0">
        <w:trPr>
          <w:tblCellSpacing w:w="0" w:type="dxa"/>
          <w:ins w:id="41872" w:author="Joseph_The best luck" w:date="2012-05-17T01:58:00Z"/>
          <w:trPrChange w:id="41873" w:author="Joseph_The Best Luck" w:date="2012-08-02T11:59:00Z">
            <w:trPr>
              <w:tblCellSpacing w:w="0" w:type="dxa"/>
            </w:trPr>
          </w:trPrChange>
        </w:trPr>
        <w:tc>
          <w:tcPr>
            <w:tcW w:w="436" w:type="dxa"/>
            <w:shd w:val="clear" w:color="auto" w:fill="FFFFFF"/>
            <w:noWrap/>
            <w:vAlign w:val="center"/>
            <w:hideMark/>
            <w:tcPrChange w:id="41874" w:author="Joseph_The Best Luck" w:date="2012-08-02T11:59:00Z">
              <w:tcPr>
                <w:tcW w:w="473" w:type="dxa"/>
                <w:shd w:val="clear" w:color="auto" w:fill="FFFFFF"/>
                <w:noWrap/>
                <w:vAlign w:val="center"/>
                <w:hideMark/>
              </w:tcPr>
            </w:tcPrChange>
          </w:tcPr>
          <w:p w:rsidR="004525B1" w:rsidRPr="00FF097A" w:rsidRDefault="004525B1" w:rsidP="005834F8">
            <w:pPr>
              <w:spacing w:after="0" w:line="240" w:lineRule="auto"/>
              <w:jc w:val="center"/>
              <w:rPr>
                <w:ins w:id="41875" w:author="Joseph_The best luck" w:date="2012-05-17T01:58:00Z"/>
                <w:rFonts w:ascii="Times New Roman" w:eastAsia="Times New Roman" w:hAnsi="Times New Roman" w:cs="Times New Roman"/>
                <w:sz w:val="18"/>
                <w:szCs w:val="18"/>
                <w:rPrChange w:id="41876" w:author="Joseph_The Best Luck" w:date="2012-08-02T07:40:00Z">
                  <w:rPr>
                    <w:ins w:id="41877" w:author="Joseph_The best luck" w:date="2012-05-17T01:58:00Z"/>
                    <w:rFonts w:ascii="Times New Roman" w:eastAsia="Times New Roman" w:hAnsi="Times New Roman" w:cs="Times New Roman"/>
                    <w:sz w:val="18"/>
                    <w:szCs w:val="18"/>
                  </w:rPr>
                </w:rPrChange>
              </w:rPr>
            </w:pPr>
            <w:ins w:id="41878" w:author="Joseph_The best luck" w:date="2012-05-17T01:58:00Z">
              <w:r w:rsidRPr="00FF097A">
                <w:rPr>
                  <w:rFonts w:ascii="Times New Roman" w:eastAsia="Times New Roman" w:hAnsi="Times New Roman" w:cs="Times New Roman"/>
                  <w:sz w:val="18"/>
                  <w:szCs w:val="18"/>
                  <w:rPrChange w:id="41879" w:author="Joseph_The Best Luck" w:date="2012-08-02T07:40:00Z">
                    <w:rPr>
                      <w:rFonts w:ascii="Times New Roman" w:eastAsia="Times New Roman" w:hAnsi="Times New Roman" w:cs="Times New Roman"/>
                      <w:sz w:val="18"/>
                      <w:szCs w:val="18"/>
                    </w:rPr>
                  </w:rPrChange>
                </w:rPr>
                <w:t>1</w:t>
              </w:r>
            </w:ins>
          </w:p>
        </w:tc>
        <w:tc>
          <w:tcPr>
            <w:tcW w:w="820" w:type="dxa"/>
            <w:shd w:val="clear" w:color="auto" w:fill="FFFFFF"/>
            <w:noWrap/>
            <w:vAlign w:val="center"/>
            <w:hideMark/>
            <w:tcPrChange w:id="41880" w:author="Joseph_The Best Luck" w:date="2012-08-02T11:59:00Z">
              <w:tcPr>
                <w:tcW w:w="892" w:type="dxa"/>
                <w:shd w:val="clear" w:color="auto" w:fill="FFFFFF"/>
                <w:noWrap/>
                <w:vAlign w:val="center"/>
                <w:hideMark/>
              </w:tcPr>
            </w:tcPrChange>
          </w:tcPr>
          <w:p w:rsidR="004525B1" w:rsidRPr="00FF097A" w:rsidRDefault="004525B1" w:rsidP="005834F8">
            <w:pPr>
              <w:spacing w:after="0" w:line="240" w:lineRule="auto"/>
              <w:rPr>
                <w:ins w:id="41881" w:author="Joseph_The best luck" w:date="2012-05-17T01:58:00Z"/>
                <w:rFonts w:ascii="Times New Roman" w:eastAsia="Times New Roman" w:hAnsi="Times New Roman" w:cs="Times New Roman"/>
                <w:sz w:val="18"/>
                <w:szCs w:val="18"/>
                <w:rPrChange w:id="41882" w:author="Joseph_The Best Luck" w:date="2012-08-02T07:40:00Z">
                  <w:rPr>
                    <w:ins w:id="41883" w:author="Joseph_The best luck" w:date="2012-05-17T01:58:00Z"/>
                    <w:rFonts w:ascii="Times New Roman" w:eastAsia="Times New Roman" w:hAnsi="Times New Roman" w:cs="Times New Roman"/>
                    <w:sz w:val="18"/>
                    <w:szCs w:val="18"/>
                  </w:rPr>
                </w:rPrChange>
              </w:rPr>
            </w:pPr>
            <w:ins w:id="41884" w:author="Joseph_The best luck" w:date="2012-05-17T01:58:00Z">
              <w:r w:rsidRPr="00FF097A">
                <w:rPr>
                  <w:rFonts w:ascii="Times New Roman" w:eastAsia="Times New Roman" w:hAnsi="Times New Roman" w:cs="Times New Roman"/>
                  <w:sz w:val="18"/>
                  <w:szCs w:val="18"/>
                  <w:rPrChange w:id="41885" w:author="Joseph_The Best Luck" w:date="2012-08-02T07:40:00Z">
                    <w:rPr>
                      <w:rFonts w:ascii="Times New Roman" w:eastAsia="Times New Roman" w:hAnsi="Times New Roman" w:cs="Times New Roman"/>
                      <w:sz w:val="18"/>
                      <w:szCs w:val="18"/>
                    </w:rPr>
                  </w:rPrChange>
                </w:rPr>
                <w:t>CRD1</w:t>
              </w:r>
            </w:ins>
          </w:p>
        </w:tc>
        <w:tc>
          <w:tcPr>
            <w:tcW w:w="179" w:type="dxa"/>
            <w:shd w:val="clear" w:color="auto" w:fill="FFFFFF"/>
            <w:noWrap/>
            <w:vAlign w:val="center"/>
            <w:hideMark/>
            <w:tcPrChange w:id="41886" w:author="Joseph_The Best Luck" w:date="2012-08-02T11:59:00Z">
              <w:tcPr>
                <w:tcW w:w="188" w:type="dxa"/>
                <w:shd w:val="clear" w:color="auto" w:fill="FFFFFF"/>
                <w:noWrap/>
                <w:vAlign w:val="center"/>
                <w:hideMark/>
              </w:tcPr>
            </w:tcPrChange>
          </w:tcPr>
          <w:p w:rsidR="004525B1" w:rsidRPr="00FF097A" w:rsidRDefault="004525B1" w:rsidP="005834F8">
            <w:pPr>
              <w:spacing w:after="0" w:line="240" w:lineRule="auto"/>
              <w:jc w:val="right"/>
              <w:rPr>
                <w:ins w:id="41887" w:author="Joseph_The best luck" w:date="2012-05-17T01:58:00Z"/>
                <w:rFonts w:ascii="Times New Roman" w:eastAsia="Times New Roman" w:hAnsi="Times New Roman" w:cs="Times New Roman"/>
                <w:sz w:val="18"/>
                <w:szCs w:val="18"/>
                <w:rPrChange w:id="41888" w:author="Joseph_The Best Luck" w:date="2012-08-02T07:40:00Z">
                  <w:rPr>
                    <w:ins w:id="41889" w:author="Joseph_The best luck" w:date="2012-05-17T01:58:00Z"/>
                    <w:rFonts w:ascii="Times New Roman" w:eastAsia="Times New Roman" w:hAnsi="Times New Roman" w:cs="Times New Roman"/>
                    <w:sz w:val="18"/>
                    <w:szCs w:val="18"/>
                  </w:rPr>
                </w:rPrChange>
              </w:rPr>
            </w:pPr>
            <w:ins w:id="41890" w:author="Joseph_The best luck" w:date="2012-05-17T01:58:00Z">
              <w:r w:rsidRPr="00FF097A">
                <w:rPr>
                  <w:rFonts w:ascii="Times New Roman" w:eastAsia="Times New Roman" w:hAnsi="Times New Roman" w:cs="Times New Roman"/>
                  <w:sz w:val="18"/>
                  <w:szCs w:val="18"/>
                  <w:vertAlign w:val="superscript"/>
                  <w:rPrChange w:id="41891" w:author="Joseph_The Best Luck" w:date="2012-08-02T07:40:00Z">
                    <w:rPr>
                      <w:rFonts w:ascii="Times New Roman" w:eastAsia="Times New Roman" w:hAnsi="Times New Roman" w:cs="Times New Roman"/>
                      <w:sz w:val="15"/>
                      <w:szCs w:val="15"/>
                      <w:vertAlign w:val="superscript"/>
                    </w:rPr>
                  </w:rPrChange>
                </w:rPr>
                <w:t>6</w:t>
              </w:r>
            </w:ins>
          </w:p>
        </w:tc>
        <w:tc>
          <w:tcPr>
            <w:tcW w:w="482" w:type="dxa"/>
            <w:shd w:val="clear" w:color="auto" w:fill="FFFFFF"/>
            <w:noWrap/>
            <w:vAlign w:val="center"/>
            <w:hideMark/>
            <w:tcPrChange w:id="41892" w:author="Joseph_The Best Luck" w:date="2012-08-02T11:59:00Z">
              <w:tcPr>
                <w:tcW w:w="522" w:type="dxa"/>
                <w:shd w:val="clear" w:color="auto" w:fill="FFFFFF"/>
                <w:noWrap/>
                <w:vAlign w:val="center"/>
                <w:hideMark/>
              </w:tcPr>
            </w:tcPrChange>
          </w:tcPr>
          <w:p w:rsidR="004525B1" w:rsidRPr="00FF097A" w:rsidRDefault="004525B1" w:rsidP="005834F8">
            <w:pPr>
              <w:spacing w:after="0" w:line="240" w:lineRule="auto"/>
              <w:jc w:val="right"/>
              <w:rPr>
                <w:ins w:id="41893" w:author="Joseph_The best luck" w:date="2012-05-17T01:58:00Z"/>
                <w:rFonts w:ascii="Times New Roman" w:eastAsia="Times New Roman" w:hAnsi="Times New Roman" w:cs="Times New Roman"/>
                <w:b/>
                <w:i/>
                <w:sz w:val="18"/>
                <w:szCs w:val="18"/>
                <w:rPrChange w:id="41894" w:author="Joseph_The Best Luck" w:date="2012-08-02T07:40:00Z">
                  <w:rPr>
                    <w:ins w:id="41895" w:author="Joseph_The best luck" w:date="2012-05-17T01:58:00Z"/>
                    <w:rFonts w:ascii="Times New Roman" w:eastAsia="Times New Roman" w:hAnsi="Times New Roman" w:cs="Times New Roman"/>
                    <w:b/>
                    <w:i/>
                    <w:sz w:val="18"/>
                    <w:szCs w:val="18"/>
                  </w:rPr>
                </w:rPrChange>
              </w:rPr>
            </w:pPr>
            <w:ins w:id="41896" w:author="Joseph_The best luck" w:date="2012-05-17T01:58:00Z">
              <w:r w:rsidRPr="00FF097A">
                <w:rPr>
                  <w:rFonts w:ascii="Times New Roman" w:eastAsia="Times New Roman" w:hAnsi="Times New Roman" w:cs="Times New Roman"/>
                  <w:b/>
                  <w:i/>
                  <w:sz w:val="18"/>
                  <w:szCs w:val="18"/>
                  <w:rPrChange w:id="41897" w:author="Joseph_The Best Luck" w:date="2012-08-02T07:40:00Z">
                    <w:rPr>
                      <w:rFonts w:ascii="Times New Roman" w:eastAsia="Times New Roman" w:hAnsi="Times New Roman" w:cs="Times New Roman"/>
                      <w:b/>
                      <w:i/>
                      <w:sz w:val="18"/>
                      <w:szCs w:val="18"/>
                    </w:rPr>
                  </w:rPrChange>
                </w:rPr>
                <w:t>1.57</w:t>
              </w:r>
            </w:ins>
          </w:p>
        </w:tc>
        <w:tc>
          <w:tcPr>
            <w:tcW w:w="423" w:type="dxa"/>
            <w:shd w:val="clear" w:color="auto" w:fill="FFFFFF"/>
            <w:noWrap/>
            <w:vAlign w:val="center"/>
            <w:hideMark/>
            <w:tcPrChange w:id="41898" w:author="Joseph_The Best Luck" w:date="2012-08-02T11:59:00Z">
              <w:tcPr>
                <w:tcW w:w="457" w:type="dxa"/>
                <w:shd w:val="clear" w:color="auto" w:fill="FFFFFF"/>
                <w:noWrap/>
                <w:vAlign w:val="center"/>
                <w:hideMark/>
              </w:tcPr>
            </w:tcPrChange>
          </w:tcPr>
          <w:p w:rsidR="004525B1" w:rsidRPr="00FF097A" w:rsidRDefault="004525B1" w:rsidP="005834F8">
            <w:pPr>
              <w:spacing w:after="0" w:line="240" w:lineRule="auto"/>
              <w:jc w:val="right"/>
              <w:rPr>
                <w:ins w:id="41899" w:author="Joseph_The best luck" w:date="2012-05-17T01:58:00Z"/>
                <w:rFonts w:ascii="Times New Roman" w:eastAsia="Times New Roman" w:hAnsi="Times New Roman" w:cs="Times New Roman"/>
                <w:b/>
                <w:i/>
                <w:sz w:val="18"/>
                <w:szCs w:val="18"/>
                <w:rPrChange w:id="41900" w:author="Joseph_The Best Luck" w:date="2012-08-02T07:40:00Z">
                  <w:rPr>
                    <w:ins w:id="41901" w:author="Joseph_The best luck" w:date="2012-05-17T01:58:00Z"/>
                    <w:rFonts w:ascii="Times New Roman" w:eastAsia="Times New Roman" w:hAnsi="Times New Roman" w:cs="Times New Roman"/>
                    <w:b/>
                    <w:i/>
                    <w:sz w:val="18"/>
                    <w:szCs w:val="18"/>
                  </w:rPr>
                </w:rPrChange>
              </w:rPr>
            </w:pPr>
            <w:ins w:id="41902" w:author="Joseph_The best luck" w:date="2012-05-17T01:58:00Z">
              <w:r w:rsidRPr="00FF097A">
                <w:rPr>
                  <w:rFonts w:ascii="Times New Roman" w:eastAsia="Times New Roman" w:hAnsi="Times New Roman" w:cs="Times New Roman"/>
                  <w:b/>
                  <w:i/>
                  <w:sz w:val="18"/>
                  <w:szCs w:val="18"/>
                  <w:rPrChange w:id="41903" w:author="Joseph_The Best Luck" w:date="2012-08-02T07:40:00Z">
                    <w:rPr>
                      <w:rFonts w:ascii="Times New Roman" w:eastAsia="Times New Roman" w:hAnsi="Times New Roman" w:cs="Times New Roman"/>
                      <w:b/>
                      <w:i/>
                      <w:sz w:val="18"/>
                      <w:szCs w:val="18"/>
                    </w:rPr>
                  </w:rPrChange>
                </w:rPr>
                <w:t>0.23</w:t>
              </w:r>
            </w:ins>
          </w:p>
        </w:tc>
        <w:tc>
          <w:tcPr>
            <w:tcW w:w="0" w:type="auto"/>
            <w:shd w:val="clear" w:color="auto" w:fill="FFFFFF"/>
            <w:noWrap/>
            <w:vAlign w:val="center"/>
            <w:hideMark/>
            <w:tcPrChange w:id="4190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05" w:author="Joseph_The best luck" w:date="2012-05-17T01:58:00Z"/>
                <w:rFonts w:ascii="Times New Roman" w:eastAsia="Times New Roman" w:hAnsi="Times New Roman" w:cs="Times New Roman"/>
                <w:b/>
                <w:i/>
                <w:sz w:val="18"/>
                <w:szCs w:val="18"/>
                <w:rPrChange w:id="41906" w:author="Joseph_The Best Luck" w:date="2012-08-02T07:40:00Z">
                  <w:rPr>
                    <w:ins w:id="41907" w:author="Joseph_The best luck" w:date="2012-05-17T01:58:00Z"/>
                    <w:rFonts w:ascii="Times New Roman" w:eastAsia="Times New Roman" w:hAnsi="Times New Roman" w:cs="Times New Roman"/>
                    <w:b/>
                    <w:i/>
                    <w:sz w:val="18"/>
                    <w:szCs w:val="18"/>
                  </w:rPr>
                </w:rPrChange>
              </w:rPr>
            </w:pPr>
            <w:ins w:id="41908" w:author="Joseph_The best luck" w:date="2012-05-17T01:58:00Z">
              <w:r w:rsidRPr="00FF097A">
                <w:rPr>
                  <w:rFonts w:ascii="Times New Roman" w:eastAsia="Times New Roman" w:hAnsi="Times New Roman" w:cs="Times New Roman"/>
                  <w:b/>
                  <w:i/>
                  <w:sz w:val="18"/>
                  <w:szCs w:val="18"/>
                  <w:rPrChange w:id="41909" w:author="Joseph_The Best Luck" w:date="2012-08-02T07:40:00Z">
                    <w:rPr>
                      <w:rFonts w:ascii="Times New Roman" w:eastAsia="Times New Roman" w:hAnsi="Times New Roman" w:cs="Times New Roman"/>
                      <w:b/>
                      <w:i/>
                      <w:sz w:val="18"/>
                      <w:szCs w:val="18"/>
                    </w:rPr>
                  </w:rPrChange>
                </w:rPr>
                <w:t>-3.54</w:t>
              </w:r>
            </w:ins>
          </w:p>
        </w:tc>
        <w:tc>
          <w:tcPr>
            <w:tcW w:w="0" w:type="auto"/>
            <w:shd w:val="clear" w:color="auto" w:fill="FFFFFF"/>
            <w:noWrap/>
            <w:vAlign w:val="center"/>
            <w:hideMark/>
            <w:tcPrChange w:id="41910"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11" w:author="Joseph_The best luck" w:date="2012-05-17T01:58:00Z"/>
                <w:rFonts w:ascii="Times New Roman" w:eastAsia="Times New Roman" w:hAnsi="Times New Roman" w:cs="Times New Roman"/>
                <w:b/>
                <w:i/>
                <w:sz w:val="18"/>
                <w:szCs w:val="18"/>
                <w:rPrChange w:id="41912" w:author="Joseph_The Best Luck" w:date="2012-08-02T07:40:00Z">
                  <w:rPr>
                    <w:ins w:id="41913" w:author="Joseph_The best luck" w:date="2012-05-17T01:58:00Z"/>
                    <w:rFonts w:ascii="Times New Roman" w:eastAsia="Times New Roman" w:hAnsi="Times New Roman" w:cs="Times New Roman"/>
                    <w:b/>
                    <w:i/>
                    <w:sz w:val="18"/>
                    <w:szCs w:val="18"/>
                  </w:rPr>
                </w:rPrChange>
              </w:rPr>
            </w:pPr>
            <w:ins w:id="41914" w:author="Joseph_The best luck" w:date="2012-05-17T01:58:00Z">
              <w:r w:rsidRPr="00FF097A">
                <w:rPr>
                  <w:rFonts w:ascii="Times New Roman" w:eastAsia="Times New Roman" w:hAnsi="Times New Roman" w:cs="Times New Roman"/>
                  <w:b/>
                  <w:i/>
                  <w:sz w:val="18"/>
                  <w:szCs w:val="18"/>
                  <w:rPrChange w:id="41915" w:author="Joseph_The Best Luck" w:date="2012-08-02T07:40:00Z">
                    <w:rPr>
                      <w:rFonts w:ascii="Times New Roman" w:eastAsia="Times New Roman" w:hAnsi="Times New Roman" w:cs="Times New Roman"/>
                      <w:b/>
                      <w:i/>
                      <w:sz w:val="18"/>
                      <w:szCs w:val="18"/>
                    </w:rPr>
                  </w:rPrChange>
                </w:rPr>
                <w:t>0.60</w:t>
              </w:r>
            </w:ins>
          </w:p>
        </w:tc>
        <w:tc>
          <w:tcPr>
            <w:tcW w:w="0" w:type="auto"/>
            <w:shd w:val="clear" w:color="auto" w:fill="FFFFFF"/>
            <w:noWrap/>
            <w:vAlign w:val="center"/>
            <w:hideMark/>
            <w:tcPrChange w:id="4191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17" w:author="Joseph_The best luck" w:date="2012-05-17T01:58:00Z"/>
                <w:rFonts w:ascii="Times New Roman" w:eastAsia="Times New Roman" w:hAnsi="Times New Roman" w:cs="Times New Roman"/>
                <w:b/>
                <w:i/>
                <w:sz w:val="18"/>
                <w:szCs w:val="18"/>
                <w:rPrChange w:id="41918" w:author="Joseph_The Best Luck" w:date="2012-08-02T07:40:00Z">
                  <w:rPr>
                    <w:ins w:id="41919" w:author="Joseph_The best luck" w:date="2012-05-17T01:58:00Z"/>
                    <w:rFonts w:ascii="Times New Roman" w:eastAsia="Times New Roman" w:hAnsi="Times New Roman" w:cs="Times New Roman"/>
                    <w:b/>
                    <w:i/>
                    <w:sz w:val="18"/>
                    <w:szCs w:val="18"/>
                  </w:rPr>
                </w:rPrChange>
              </w:rPr>
            </w:pPr>
            <w:ins w:id="41920" w:author="Joseph_The best luck" w:date="2012-05-17T01:58:00Z">
              <w:r w:rsidRPr="00FF097A">
                <w:rPr>
                  <w:rFonts w:ascii="Times New Roman" w:eastAsia="Times New Roman" w:hAnsi="Times New Roman" w:cs="Times New Roman"/>
                  <w:b/>
                  <w:i/>
                  <w:sz w:val="18"/>
                  <w:szCs w:val="18"/>
                  <w:rPrChange w:id="41921" w:author="Joseph_The Best Luck" w:date="2012-08-02T07:40:00Z">
                    <w:rPr>
                      <w:rFonts w:ascii="Times New Roman" w:eastAsia="Times New Roman" w:hAnsi="Times New Roman" w:cs="Times New Roman"/>
                      <w:b/>
                      <w:i/>
                      <w:sz w:val="18"/>
                      <w:szCs w:val="18"/>
                    </w:rPr>
                  </w:rPrChange>
                </w:rPr>
                <w:t>-1.92</w:t>
              </w:r>
            </w:ins>
          </w:p>
        </w:tc>
        <w:tc>
          <w:tcPr>
            <w:tcW w:w="0" w:type="auto"/>
            <w:shd w:val="clear" w:color="auto" w:fill="FFFFFF"/>
            <w:noWrap/>
            <w:vAlign w:val="center"/>
            <w:hideMark/>
            <w:tcPrChange w:id="4192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23" w:author="Joseph_The best luck" w:date="2012-05-17T01:58:00Z"/>
                <w:rFonts w:ascii="Times New Roman" w:eastAsia="Times New Roman" w:hAnsi="Times New Roman" w:cs="Times New Roman"/>
                <w:b/>
                <w:i/>
                <w:sz w:val="18"/>
                <w:szCs w:val="18"/>
                <w:rPrChange w:id="41924" w:author="Joseph_The Best Luck" w:date="2012-08-02T07:40:00Z">
                  <w:rPr>
                    <w:ins w:id="41925" w:author="Joseph_The best luck" w:date="2012-05-17T01:58:00Z"/>
                    <w:rFonts w:ascii="Times New Roman" w:eastAsia="Times New Roman" w:hAnsi="Times New Roman" w:cs="Times New Roman"/>
                    <w:b/>
                    <w:i/>
                    <w:sz w:val="18"/>
                    <w:szCs w:val="18"/>
                  </w:rPr>
                </w:rPrChange>
              </w:rPr>
            </w:pPr>
            <w:ins w:id="41926" w:author="Joseph_The best luck" w:date="2012-05-17T01:58:00Z">
              <w:r w:rsidRPr="00FF097A">
                <w:rPr>
                  <w:rFonts w:ascii="Times New Roman" w:eastAsia="Times New Roman" w:hAnsi="Times New Roman" w:cs="Times New Roman"/>
                  <w:b/>
                  <w:i/>
                  <w:sz w:val="18"/>
                  <w:szCs w:val="18"/>
                  <w:rPrChange w:id="41927" w:author="Joseph_The Best Luck" w:date="2012-08-02T07:40:00Z">
                    <w:rPr>
                      <w:rFonts w:ascii="Times New Roman" w:eastAsia="Times New Roman" w:hAnsi="Times New Roman" w:cs="Times New Roman"/>
                      <w:b/>
                      <w:i/>
                      <w:sz w:val="18"/>
                      <w:szCs w:val="18"/>
                    </w:rPr>
                  </w:rPrChange>
                </w:rPr>
                <w:t>0.27</w:t>
              </w:r>
            </w:ins>
          </w:p>
        </w:tc>
        <w:tc>
          <w:tcPr>
            <w:tcW w:w="0" w:type="auto"/>
            <w:shd w:val="clear" w:color="auto" w:fill="FFFFFF"/>
            <w:noWrap/>
            <w:vAlign w:val="center"/>
            <w:hideMark/>
            <w:tcPrChange w:id="4192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29" w:author="Joseph_The best luck" w:date="2012-05-17T01:58:00Z"/>
                <w:rFonts w:ascii="Times New Roman" w:eastAsia="Times New Roman" w:hAnsi="Times New Roman" w:cs="Times New Roman"/>
                <w:b/>
                <w:i/>
                <w:sz w:val="18"/>
                <w:szCs w:val="18"/>
                <w:rPrChange w:id="41930" w:author="Joseph_The Best Luck" w:date="2012-08-02T07:40:00Z">
                  <w:rPr>
                    <w:ins w:id="41931" w:author="Joseph_The best luck" w:date="2012-05-17T01:58:00Z"/>
                    <w:rFonts w:ascii="Times New Roman" w:eastAsia="Times New Roman" w:hAnsi="Times New Roman" w:cs="Times New Roman"/>
                    <w:b/>
                    <w:i/>
                    <w:sz w:val="18"/>
                    <w:szCs w:val="18"/>
                  </w:rPr>
                </w:rPrChange>
              </w:rPr>
            </w:pPr>
            <w:ins w:id="41932" w:author="Joseph_The best luck" w:date="2012-05-17T01:58:00Z">
              <w:r w:rsidRPr="00FF097A">
                <w:rPr>
                  <w:rFonts w:ascii="Times New Roman" w:eastAsia="Times New Roman" w:hAnsi="Times New Roman" w:cs="Times New Roman"/>
                  <w:b/>
                  <w:i/>
                  <w:sz w:val="18"/>
                  <w:szCs w:val="18"/>
                  <w:rPrChange w:id="41933" w:author="Joseph_The Best Luck" w:date="2012-08-02T07:40:00Z">
                    <w:rPr>
                      <w:rFonts w:ascii="Times New Roman" w:eastAsia="Times New Roman" w:hAnsi="Times New Roman" w:cs="Times New Roman"/>
                      <w:b/>
                      <w:i/>
                      <w:sz w:val="18"/>
                      <w:szCs w:val="18"/>
                    </w:rPr>
                  </w:rPrChange>
                </w:rPr>
                <w:t>-0.74</w:t>
              </w:r>
            </w:ins>
          </w:p>
        </w:tc>
        <w:tc>
          <w:tcPr>
            <w:tcW w:w="0" w:type="auto"/>
            <w:shd w:val="clear" w:color="auto" w:fill="FFFFFF"/>
            <w:noWrap/>
            <w:vAlign w:val="center"/>
            <w:hideMark/>
            <w:tcPrChange w:id="4193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35" w:author="Joseph_The best luck" w:date="2012-05-17T01:58:00Z"/>
                <w:rFonts w:ascii="Times New Roman" w:eastAsia="Times New Roman" w:hAnsi="Times New Roman" w:cs="Times New Roman"/>
                <w:b/>
                <w:i/>
                <w:sz w:val="18"/>
                <w:szCs w:val="18"/>
                <w:rPrChange w:id="41936" w:author="Joseph_The Best Luck" w:date="2012-08-02T07:40:00Z">
                  <w:rPr>
                    <w:ins w:id="41937" w:author="Joseph_The best luck" w:date="2012-05-17T01:58:00Z"/>
                    <w:rFonts w:ascii="Times New Roman" w:eastAsia="Times New Roman" w:hAnsi="Times New Roman" w:cs="Times New Roman"/>
                    <w:b/>
                    <w:i/>
                    <w:sz w:val="18"/>
                    <w:szCs w:val="18"/>
                  </w:rPr>
                </w:rPrChange>
              </w:rPr>
            </w:pPr>
            <w:ins w:id="41938" w:author="Joseph_The best luck" w:date="2012-05-17T01:58:00Z">
              <w:r w:rsidRPr="00FF097A">
                <w:rPr>
                  <w:rFonts w:ascii="Times New Roman" w:eastAsia="Times New Roman" w:hAnsi="Times New Roman" w:cs="Times New Roman"/>
                  <w:b/>
                  <w:i/>
                  <w:sz w:val="18"/>
                  <w:szCs w:val="18"/>
                  <w:rPrChange w:id="41939" w:author="Joseph_The Best Luck" w:date="2012-08-02T07:40:00Z">
                    <w:rPr>
                      <w:rFonts w:ascii="Times New Roman" w:eastAsia="Times New Roman" w:hAnsi="Times New Roman" w:cs="Times New Roman"/>
                      <w:b/>
                      <w:i/>
                      <w:sz w:val="18"/>
                      <w:szCs w:val="18"/>
                    </w:rPr>
                  </w:rPrChange>
                </w:rPr>
                <w:t>0.16</w:t>
              </w:r>
            </w:ins>
          </w:p>
        </w:tc>
        <w:tc>
          <w:tcPr>
            <w:tcW w:w="0" w:type="auto"/>
            <w:shd w:val="clear" w:color="auto" w:fill="FFFFFF"/>
            <w:noWrap/>
            <w:vAlign w:val="center"/>
            <w:hideMark/>
            <w:tcPrChange w:id="41940"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41" w:author="Joseph_The best luck" w:date="2012-05-17T01:58:00Z"/>
                <w:rFonts w:ascii="Times New Roman" w:eastAsia="Times New Roman" w:hAnsi="Times New Roman" w:cs="Times New Roman"/>
                <w:b/>
                <w:i/>
                <w:sz w:val="18"/>
                <w:szCs w:val="18"/>
                <w:rPrChange w:id="41942" w:author="Joseph_The Best Luck" w:date="2012-08-02T07:40:00Z">
                  <w:rPr>
                    <w:ins w:id="41943" w:author="Joseph_The best luck" w:date="2012-05-17T01:58:00Z"/>
                    <w:rFonts w:ascii="Times New Roman" w:eastAsia="Times New Roman" w:hAnsi="Times New Roman" w:cs="Times New Roman"/>
                    <w:b/>
                    <w:i/>
                    <w:sz w:val="18"/>
                    <w:szCs w:val="18"/>
                  </w:rPr>
                </w:rPrChange>
              </w:rPr>
            </w:pPr>
            <w:ins w:id="41944" w:author="Joseph_The best luck" w:date="2012-05-17T01:58:00Z">
              <w:r w:rsidRPr="00FF097A">
                <w:rPr>
                  <w:rFonts w:ascii="Times New Roman" w:eastAsia="Times New Roman" w:hAnsi="Times New Roman" w:cs="Times New Roman"/>
                  <w:b/>
                  <w:i/>
                  <w:sz w:val="18"/>
                  <w:szCs w:val="18"/>
                  <w:rPrChange w:id="41945" w:author="Joseph_The Best Luck" w:date="2012-08-02T07:40:00Z">
                    <w:rPr>
                      <w:rFonts w:ascii="Times New Roman" w:eastAsia="Times New Roman" w:hAnsi="Times New Roman" w:cs="Times New Roman"/>
                      <w:b/>
                      <w:i/>
                      <w:sz w:val="18"/>
                      <w:szCs w:val="18"/>
                    </w:rPr>
                  </w:rPrChange>
                </w:rPr>
                <w:t>0.47</w:t>
              </w:r>
            </w:ins>
          </w:p>
        </w:tc>
        <w:tc>
          <w:tcPr>
            <w:tcW w:w="0" w:type="auto"/>
            <w:shd w:val="clear" w:color="auto" w:fill="FFFFFF"/>
            <w:noWrap/>
            <w:vAlign w:val="center"/>
            <w:hideMark/>
            <w:tcPrChange w:id="4194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47" w:author="Joseph_The best luck" w:date="2012-05-17T01:58:00Z"/>
                <w:rFonts w:ascii="Times New Roman" w:eastAsia="Times New Roman" w:hAnsi="Times New Roman" w:cs="Times New Roman"/>
                <w:b/>
                <w:i/>
                <w:sz w:val="18"/>
                <w:szCs w:val="18"/>
                <w:rPrChange w:id="41948" w:author="Joseph_The Best Luck" w:date="2012-08-02T07:40:00Z">
                  <w:rPr>
                    <w:ins w:id="41949" w:author="Joseph_The best luck" w:date="2012-05-17T01:58:00Z"/>
                    <w:rFonts w:ascii="Times New Roman" w:eastAsia="Times New Roman" w:hAnsi="Times New Roman" w:cs="Times New Roman"/>
                    <w:b/>
                    <w:i/>
                    <w:sz w:val="18"/>
                    <w:szCs w:val="18"/>
                  </w:rPr>
                </w:rPrChange>
              </w:rPr>
            </w:pPr>
            <w:ins w:id="41950" w:author="Joseph_The best luck" w:date="2012-05-17T01:58:00Z">
              <w:r w:rsidRPr="00FF097A">
                <w:rPr>
                  <w:rFonts w:ascii="Times New Roman" w:eastAsia="Times New Roman" w:hAnsi="Times New Roman" w:cs="Times New Roman"/>
                  <w:b/>
                  <w:i/>
                  <w:sz w:val="18"/>
                  <w:szCs w:val="18"/>
                  <w:rPrChange w:id="41951"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FFFFF"/>
            <w:noWrap/>
            <w:vAlign w:val="center"/>
            <w:hideMark/>
            <w:tcPrChange w:id="4195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53" w:author="Joseph_The best luck" w:date="2012-05-17T01:58:00Z"/>
                <w:rFonts w:ascii="Times New Roman" w:eastAsia="Times New Roman" w:hAnsi="Times New Roman" w:cs="Times New Roman"/>
                <w:b/>
                <w:i/>
                <w:sz w:val="18"/>
                <w:szCs w:val="18"/>
                <w:rPrChange w:id="41954" w:author="Joseph_The Best Luck" w:date="2012-08-02T07:40:00Z">
                  <w:rPr>
                    <w:ins w:id="41955" w:author="Joseph_The best luck" w:date="2012-05-17T01:58:00Z"/>
                    <w:rFonts w:ascii="Times New Roman" w:eastAsia="Times New Roman" w:hAnsi="Times New Roman" w:cs="Times New Roman"/>
                    <w:b/>
                    <w:i/>
                    <w:sz w:val="18"/>
                    <w:szCs w:val="18"/>
                  </w:rPr>
                </w:rPrChange>
              </w:rPr>
            </w:pPr>
            <w:ins w:id="41956" w:author="Joseph_The best luck" w:date="2012-05-17T01:58:00Z">
              <w:r w:rsidRPr="00FF097A">
                <w:rPr>
                  <w:rFonts w:ascii="Times New Roman" w:eastAsia="Times New Roman" w:hAnsi="Times New Roman" w:cs="Times New Roman"/>
                  <w:b/>
                  <w:i/>
                  <w:sz w:val="18"/>
                  <w:szCs w:val="18"/>
                  <w:rPrChange w:id="41957" w:author="Joseph_The Best Luck" w:date="2012-08-02T07:40:00Z">
                    <w:rPr>
                      <w:rFonts w:ascii="Times New Roman" w:eastAsia="Times New Roman" w:hAnsi="Times New Roman" w:cs="Times New Roman"/>
                      <w:b/>
                      <w:i/>
                      <w:sz w:val="18"/>
                      <w:szCs w:val="18"/>
                    </w:rPr>
                  </w:rPrChange>
                </w:rPr>
                <w:t>1.99</w:t>
              </w:r>
            </w:ins>
          </w:p>
        </w:tc>
        <w:tc>
          <w:tcPr>
            <w:tcW w:w="0" w:type="auto"/>
            <w:shd w:val="clear" w:color="auto" w:fill="FFFFFF"/>
            <w:noWrap/>
            <w:vAlign w:val="center"/>
            <w:hideMark/>
            <w:tcPrChange w:id="4195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1959" w:author="Joseph_The best luck" w:date="2012-05-17T01:58:00Z"/>
                <w:rFonts w:ascii="Times New Roman" w:eastAsia="Times New Roman" w:hAnsi="Times New Roman" w:cs="Times New Roman"/>
                <w:b/>
                <w:i/>
                <w:sz w:val="18"/>
                <w:szCs w:val="18"/>
                <w:rPrChange w:id="41960" w:author="Joseph_The Best Luck" w:date="2012-08-02T07:40:00Z">
                  <w:rPr>
                    <w:ins w:id="41961" w:author="Joseph_The best luck" w:date="2012-05-17T01:58:00Z"/>
                    <w:rFonts w:ascii="Times New Roman" w:eastAsia="Times New Roman" w:hAnsi="Times New Roman" w:cs="Times New Roman"/>
                    <w:b/>
                    <w:i/>
                    <w:sz w:val="18"/>
                    <w:szCs w:val="18"/>
                  </w:rPr>
                </w:rPrChange>
              </w:rPr>
            </w:pPr>
            <w:ins w:id="41962" w:author="Joseph_The best luck" w:date="2012-05-17T01:58:00Z">
              <w:r w:rsidRPr="00FF097A">
                <w:rPr>
                  <w:rFonts w:ascii="Times New Roman" w:eastAsia="Times New Roman" w:hAnsi="Times New Roman" w:cs="Times New Roman"/>
                  <w:b/>
                  <w:i/>
                  <w:sz w:val="18"/>
                  <w:szCs w:val="18"/>
                  <w:rPrChange w:id="41963" w:author="Joseph_The Best Luck" w:date="2012-08-02T07:40:00Z">
                    <w:rPr>
                      <w:rFonts w:ascii="Times New Roman" w:eastAsia="Times New Roman" w:hAnsi="Times New Roman" w:cs="Times New Roman"/>
                      <w:b/>
                      <w:i/>
                      <w:sz w:val="18"/>
                      <w:szCs w:val="18"/>
                    </w:rPr>
                  </w:rPrChange>
                </w:rPr>
                <w:t>0.29</w:t>
              </w:r>
            </w:ins>
          </w:p>
        </w:tc>
        <w:tc>
          <w:tcPr>
            <w:tcW w:w="0" w:type="auto"/>
            <w:shd w:val="clear" w:color="auto" w:fill="FFFFFF"/>
            <w:vAlign w:val="center"/>
            <w:hideMark/>
            <w:tcPrChange w:id="41964" w:author="Joseph_The Best Luck" w:date="2012-08-02T11:59:00Z">
              <w:tcPr>
                <w:tcW w:w="0" w:type="auto"/>
                <w:shd w:val="clear" w:color="auto" w:fill="FFFFFF"/>
                <w:vAlign w:val="center"/>
                <w:hideMark/>
              </w:tcPr>
            </w:tcPrChange>
          </w:tcPr>
          <w:p w:rsidR="004525B1" w:rsidRPr="00FF097A" w:rsidRDefault="004525B1" w:rsidP="005834F8">
            <w:pPr>
              <w:spacing w:after="0" w:line="240" w:lineRule="auto"/>
              <w:rPr>
                <w:ins w:id="41965" w:author="Joseph_The best luck" w:date="2012-05-17T01:58:00Z"/>
                <w:rFonts w:ascii="Times New Roman" w:eastAsia="Times New Roman" w:hAnsi="Times New Roman" w:cs="Times New Roman"/>
                <w:b/>
                <w:i/>
                <w:sz w:val="18"/>
                <w:szCs w:val="18"/>
                <w:rPrChange w:id="41966" w:author="Joseph_The Best Luck" w:date="2012-08-02T07:40:00Z">
                  <w:rPr>
                    <w:ins w:id="41967" w:author="Joseph_The best luck" w:date="2012-05-17T01:58:00Z"/>
                    <w:rFonts w:ascii="Times New Roman" w:eastAsia="Times New Roman" w:hAnsi="Times New Roman" w:cs="Times New Roman"/>
                    <w:b/>
                    <w:i/>
                    <w:sz w:val="18"/>
                    <w:szCs w:val="18"/>
                  </w:rPr>
                </w:rPrChange>
              </w:rPr>
            </w:pPr>
          </w:p>
        </w:tc>
        <w:tc>
          <w:tcPr>
            <w:tcW w:w="0" w:type="auto"/>
            <w:shd w:val="clear" w:color="auto" w:fill="FFFFFF"/>
            <w:vAlign w:val="center"/>
            <w:hideMark/>
            <w:tcPrChange w:id="41968" w:author="Joseph_The Best Luck" w:date="2012-08-02T11:59:00Z">
              <w:tcPr>
                <w:tcW w:w="0" w:type="auto"/>
                <w:shd w:val="clear" w:color="auto" w:fill="FFFFFF"/>
                <w:vAlign w:val="center"/>
                <w:hideMark/>
              </w:tcPr>
            </w:tcPrChange>
          </w:tcPr>
          <w:p w:rsidR="004525B1" w:rsidRPr="00FF097A" w:rsidRDefault="004525B1" w:rsidP="005834F8">
            <w:pPr>
              <w:spacing w:after="0" w:line="240" w:lineRule="auto"/>
              <w:rPr>
                <w:ins w:id="41969" w:author="Joseph_The best luck" w:date="2012-05-17T01:58:00Z"/>
                <w:rFonts w:ascii="Times New Roman" w:eastAsia="Times New Roman" w:hAnsi="Times New Roman" w:cs="Times New Roman"/>
                <w:b/>
                <w:i/>
                <w:sz w:val="18"/>
                <w:szCs w:val="18"/>
                <w:rPrChange w:id="41970" w:author="Joseph_The Best Luck" w:date="2012-08-02T07:40:00Z">
                  <w:rPr>
                    <w:ins w:id="41971" w:author="Joseph_The best luck" w:date="2012-05-17T01:58:00Z"/>
                    <w:rFonts w:ascii="Times New Roman" w:eastAsia="Times New Roman" w:hAnsi="Times New Roman" w:cs="Times New Roman"/>
                    <w:b/>
                    <w:i/>
                    <w:sz w:val="18"/>
                    <w:szCs w:val="18"/>
                  </w:rPr>
                </w:rPrChange>
              </w:rPr>
            </w:pPr>
          </w:p>
        </w:tc>
      </w:tr>
      <w:tr w:rsidR="00FF5E32" w:rsidRPr="00FF097A" w:rsidTr="00165ED0">
        <w:trPr>
          <w:tblCellSpacing w:w="0" w:type="dxa"/>
          <w:ins w:id="41972" w:author="Joseph_The best luck" w:date="2012-05-17T01:58:00Z"/>
          <w:trPrChange w:id="41973" w:author="Joseph_The Best Luck" w:date="2012-08-02T11:59:00Z">
            <w:trPr>
              <w:tblCellSpacing w:w="0" w:type="dxa"/>
            </w:trPr>
          </w:trPrChange>
        </w:trPr>
        <w:tc>
          <w:tcPr>
            <w:tcW w:w="436" w:type="dxa"/>
            <w:shd w:val="clear" w:color="auto" w:fill="F0F8FF"/>
            <w:noWrap/>
            <w:vAlign w:val="center"/>
            <w:hideMark/>
            <w:tcPrChange w:id="41974" w:author="Joseph_The Best Luck" w:date="2012-08-02T11:59:00Z">
              <w:tcPr>
                <w:tcW w:w="473" w:type="dxa"/>
                <w:shd w:val="clear" w:color="auto" w:fill="F0F8FF"/>
                <w:noWrap/>
                <w:vAlign w:val="center"/>
                <w:hideMark/>
              </w:tcPr>
            </w:tcPrChange>
          </w:tcPr>
          <w:p w:rsidR="004525B1" w:rsidRPr="00FF097A" w:rsidRDefault="004525B1" w:rsidP="005834F8">
            <w:pPr>
              <w:spacing w:after="0" w:line="240" w:lineRule="auto"/>
              <w:jc w:val="center"/>
              <w:rPr>
                <w:ins w:id="41975" w:author="Joseph_The best luck" w:date="2012-05-17T01:58:00Z"/>
                <w:rFonts w:ascii="Times New Roman" w:eastAsia="Times New Roman" w:hAnsi="Times New Roman" w:cs="Times New Roman"/>
                <w:sz w:val="18"/>
                <w:szCs w:val="18"/>
                <w:rPrChange w:id="41976" w:author="Joseph_The Best Luck" w:date="2012-08-02T07:40:00Z">
                  <w:rPr>
                    <w:ins w:id="41977" w:author="Joseph_The best luck" w:date="2012-05-17T01:58:00Z"/>
                    <w:rFonts w:ascii="Times New Roman" w:eastAsia="Times New Roman" w:hAnsi="Times New Roman" w:cs="Times New Roman"/>
                    <w:sz w:val="18"/>
                    <w:szCs w:val="18"/>
                  </w:rPr>
                </w:rPrChange>
              </w:rPr>
            </w:pPr>
            <w:ins w:id="41978" w:author="Joseph_The best luck" w:date="2012-05-17T01:58:00Z">
              <w:r w:rsidRPr="00FF097A">
                <w:rPr>
                  <w:rFonts w:ascii="Times New Roman" w:eastAsia="Times New Roman" w:hAnsi="Times New Roman" w:cs="Times New Roman"/>
                  <w:sz w:val="18"/>
                  <w:szCs w:val="18"/>
                  <w:rPrChange w:id="41979" w:author="Joseph_The Best Luck" w:date="2012-08-02T07:40:00Z">
                    <w:rPr>
                      <w:rFonts w:ascii="Times New Roman" w:eastAsia="Times New Roman" w:hAnsi="Times New Roman" w:cs="Times New Roman"/>
                      <w:sz w:val="18"/>
                      <w:szCs w:val="18"/>
                    </w:rPr>
                  </w:rPrChange>
                </w:rPr>
                <w:t>2</w:t>
              </w:r>
            </w:ins>
          </w:p>
        </w:tc>
        <w:tc>
          <w:tcPr>
            <w:tcW w:w="820" w:type="dxa"/>
            <w:shd w:val="clear" w:color="auto" w:fill="F0F8FF"/>
            <w:noWrap/>
            <w:vAlign w:val="center"/>
            <w:hideMark/>
            <w:tcPrChange w:id="41980" w:author="Joseph_The Best Luck" w:date="2012-08-02T11:59:00Z">
              <w:tcPr>
                <w:tcW w:w="892" w:type="dxa"/>
                <w:shd w:val="clear" w:color="auto" w:fill="F0F8FF"/>
                <w:noWrap/>
                <w:vAlign w:val="center"/>
                <w:hideMark/>
              </w:tcPr>
            </w:tcPrChange>
          </w:tcPr>
          <w:p w:rsidR="004525B1" w:rsidRPr="00FF097A" w:rsidRDefault="004525B1" w:rsidP="005834F8">
            <w:pPr>
              <w:spacing w:after="0" w:line="240" w:lineRule="auto"/>
              <w:rPr>
                <w:ins w:id="41981" w:author="Joseph_The best luck" w:date="2012-05-17T01:58:00Z"/>
                <w:rFonts w:ascii="Times New Roman" w:eastAsia="Times New Roman" w:hAnsi="Times New Roman" w:cs="Times New Roman"/>
                <w:sz w:val="18"/>
                <w:szCs w:val="18"/>
                <w:rPrChange w:id="41982" w:author="Joseph_The Best Luck" w:date="2012-08-02T07:40:00Z">
                  <w:rPr>
                    <w:ins w:id="41983" w:author="Joseph_The best luck" w:date="2012-05-17T01:58:00Z"/>
                    <w:rFonts w:ascii="Times New Roman" w:eastAsia="Times New Roman" w:hAnsi="Times New Roman" w:cs="Times New Roman"/>
                    <w:sz w:val="18"/>
                    <w:szCs w:val="18"/>
                  </w:rPr>
                </w:rPrChange>
              </w:rPr>
            </w:pPr>
            <w:ins w:id="41984" w:author="Joseph_The best luck" w:date="2012-05-17T01:58:00Z">
              <w:r w:rsidRPr="00FF097A">
                <w:rPr>
                  <w:rFonts w:ascii="Times New Roman" w:eastAsia="Times New Roman" w:hAnsi="Times New Roman" w:cs="Times New Roman"/>
                  <w:sz w:val="18"/>
                  <w:szCs w:val="18"/>
                  <w:rPrChange w:id="41985" w:author="Joseph_The Best Luck" w:date="2012-08-02T07:40:00Z">
                    <w:rPr>
                      <w:rFonts w:ascii="Times New Roman" w:eastAsia="Times New Roman" w:hAnsi="Times New Roman" w:cs="Times New Roman"/>
                      <w:sz w:val="18"/>
                      <w:szCs w:val="18"/>
                    </w:rPr>
                  </w:rPrChange>
                </w:rPr>
                <w:t>CRS2</w:t>
              </w:r>
            </w:ins>
          </w:p>
        </w:tc>
        <w:tc>
          <w:tcPr>
            <w:tcW w:w="179" w:type="dxa"/>
            <w:shd w:val="clear" w:color="auto" w:fill="F0F8FF"/>
            <w:noWrap/>
            <w:vAlign w:val="center"/>
            <w:hideMark/>
            <w:tcPrChange w:id="41986" w:author="Joseph_The Best Luck" w:date="2012-08-02T11:59:00Z">
              <w:tcPr>
                <w:tcW w:w="188" w:type="dxa"/>
                <w:shd w:val="clear" w:color="auto" w:fill="F0F8FF"/>
                <w:noWrap/>
                <w:vAlign w:val="center"/>
                <w:hideMark/>
              </w:tcPr>
            </w:tcPrChange>
          </w:tcPr>
          <w:p w:rsidR="004525B1" w:rsidRPr="00FF097A" w:rsidRDefault="004525B1" w:rsidP="005834F8">
            <w:pPr>
              <w:spacing w:after="0" w:line="240" w:lineRule="auto"/>
              <w:jc w:val="right"/>
              <w:rPr>
                <w:ins w:id="41987" w:author="Joseph_The best luck" w:date="2012-05-17T01:58:00Z"/>
                <w:rFonts w:ascii="Times New Roman" w:eastAsia="Times New Roman" w:hAnsi="Times New Roman" w:cs="Times New Roman"/>
                <w:sz w:val="18"/>
                <w:szCs w:val="18"/>
                <w:rPrChange w:id="41988" w:author="Joseph_The Best Luck" w:date="2012-08-02T07:40:00Z">
                  <w:rPr>
                    <w:ins w:id="41989" w:author="Joseph_The best luck" w:date="2012-05-17T01:58:00Z"/>
                    <w:rFonts w:ascii="Times New Roman" w:eastAsia="Times New Roman" w:hAnsi="Times New Roman" w:cs="Times New Roman"/>
                    <w:sz w:val="18"/>
                    <w:szCs w:val="18"/>
                  </w:rPr>
                </w:rPrChange>
              </w:rPr>
            </w:pPr>
            <w:ins w:id="41990" w:author="Joseph_The best luck" w:date="2012-05-17T01:58:00Z">
              <w:r w:rsidRPr="00FF097A">
                <w:rPr>
                  <w:rFonts w:ascii="Times New Roman" w:eastAsia="Times New Roman" w:hAnsi="Times New Roman" w:cs="Times New Roman"/>
                  <w:sz w:val="18"/>
                  <w:szCs w:val="18"/>
                  <w:vertAlign w:val="superscript"/>
                  <w:rPrChange w:id="41991" w:author="Joseph_The Best Luck" w:date="2012-08-02T07:40:00Z">
                    <w:rPr>
                      <w:rFonts w:ascii="Times New Roman" w:eastAsia="Times New Roman" w:hAnsi="Times New Roman" w:cs="Times New Roman"/>
                      <w:sz w:val="15"/>
                      <w:szCs w:val="15"/>
                      <w:vertAlign w:val="superscript"/>
                    </w:rPr>
                  </w:rPrChange>
                </w:rPr>
                <w:t>13</w:t>
              </w:r>
            </w:ins>
          </w:p>
        </w:tc>
        <w:tc>
          <w:tcPr>
            <w:tcW w:w="482" w:type="dxa"/>
            <w:shd w:val="clear" w:color="auto" w:fill="F0F8FF"/>
            <w:noWrap/>
            <w:vAlign w:val="center"/>
            <w:hideMark/>
            <w:tcPrChange w:id="41992" w:author="Joseph_The Best Luck" w:date="2012-08-02T11:59:00Z">
              <w:tcPr>
                <w:tcW w:w="522" w:type="dxa"/>
                <w:shd w:val="clear" w:color="auto" w:fill="F0F8FF"/>
                <w:noWrap/>
                <w:vAlign w:val="center"/>
                <w:hideMark/>
              </w:tcPr>
            </w:tcPrChange>
          </w:tcPr>
          <w:p w:rsidR="004525B1" w:rsidRPr="00FF097A" w:rsidRDefault="004525B1" w:rsidP="005834F8">
            <w:pPr>
              <w:spacing w:after="0" w:line="240" w:lineRule="auto"/>
              <w:jc w:val="right"/>
              <w:rPr>
                <w:ins w:id="41993" w:author="Joseph_The best luck" w:date="2012-05-17T01:58:00Z"/>
                <w:rFonts w:ascii="Times New Roman" w:eastAsia="Times New Roman" w:hAnsi="Times New Roman" w:cs="Times New Roman"/>
                <w:b/>
                <w:i/>
                <w:sz w:val="18"/>
                <w:szCs w:val="18"/>
                <w:rPrChange w:id="41994" w:author="Joseph_The Best Luck" w:date="2012-08-02T07:40:00Z">
                  <w:rPr>
                    <w:ins w:id="41995" w:author="Joseph_The best luck" w:date="2012-05-17T01:58:00Z"/>
                    <w:rFonts w:ascii="Times New Roman" w:eastAsia="Times New Roman" w:hAnsi="Times New Roman" w:cs="Times New Roman"/>
                    <w:b/>
                    <w:i/>
                    <w:sz w:val="18"/>
                    <w:szCs w:val="18"/>
                  </w:rPr>
                </w:rPrChange>
              </w:rPr>
            </w:pPr>
            <w:ins w:id="41996" w:author="Joseph_The best luck" w:date="2012-05-17T01:58:00Z">
              <w:r w:rsidRPr="00FF097A">
                <w:rPr>
                  <w:rFonts w:ascii="Times New Roman" w:eastAsia="Times New Roman" w:hAnsi="Times New Roman" w:cs="Times New Roman"/>
                  <w:b/>
                  <w:i/>
                  <w:sz w:val="18"/>
                  <w:szCs w:val="18"/>
                  <w:rPrChange w:id="41997" w:author="Joseph_The Best Luck" w:date="2012-08-02T07:40:00Z">
                    <w:rPr>
                      <w:rFonts w:ascii="Times New Roman" w:eastAsia="Times New Roman" w:hAnsi="Times New Roman" w:cs="Times New Roman"/>
                      <w:b/>
                      <w:i/>
                      <w:sz w:val="18"/>
                      <w:szCs w:val="18"/>
                    </w:rPr>
                  </w:rPrChange>
                </w:rPr>
                <w:t>1.81</w:t>
              </w:r>
            </w:ins>
          </w:p>
        </w:tc>
        <w:tc>
          <w:tcPr>
            <w:tcW w:w="423" w:type="dxa"/>
            <w:shd w:val="clear" w:color="auto" w:fill="F0F8FF"/>
            <w:noWrap/>
            <w:vAlign w:val="center"/>
            <w:hideMark/>
            <w:tcPrChange w:id="41998" w:author="Joseph_The Best Luck" w:date="2012-08-02T11:59:00Z">
              <w:tcPr>
                <w:tcW w:w="457" w:type="dxa"/>
                <w:shd w:val="clear" w:color="auto" w:fill="F0F8FF"/>
                <w:noWrap/>
                <w:vAlign w:val="center"/>
                <w:hideMark/>
              </w:tcPr>
            </w:tcPrChange>
          </w:tcPr>
          <w:p w:rsidR="004525B1" w:rsidRPr="00FF097A" w:rsidRDefault="004525B1" w:rsidP="005834F8">
            <w:pPr>
              <w:spacing w:after="0" w:line="240" w:lineRule="auto"/>
              <w:jc w:val="right"/>
              <w:rPr>
                <w:ins w:id="41999" w:author="Joseph_The best luck" w:date="2012-05-17T01:58:00Z"/>
                <w:rFonts w:ascii="Times New Roman" w:eastAsia="Times New Roman" w:hAnsi="Times New Roman" w:cs="Times New Roman"/>
                <w:b/>
                <w:i/>
                <w:sz w:val="18"/>
                <w:szCs w:val="18"/>
                <w:rPrChange w:id="42000" w:author="Joseph_The Best Luck" w:date="2012-08-02T07:40:00Z">
                  <w:rPr>
                    <w:ins w:id="42001" w:author="Joseph_The best luck" w:date="2012-05-17T01:58:00Z"/>
                    <w:rFonts w:ascii="Times New Roman" w:eastAsia="Times New Roman" w:hAnsi="Times New Roman" w:cs="Times New Roman"/>
                    <w:b/>
                    <w:i/>
                    <w:sz w:val="18"/>
                    <w:szCs w:val="18"/>
                  </w:rPr>
                </w:rPrChange>
              </w:rPr>
            </w:pPr>
            <w:ins w:id="42002" w:author="Joseph_The best luck" w:date="2012-05-17T01:58:00Z">
              <w:r w:rsidRPr="00FF097A">
                <w:rPr>
                  <w:rFonts w:ascii="Times New Roman" w:eastAsia="Times New Roman" w:hAnsi="Times New Roman" w:cs="Times New Roman"/>
                  <w:b/>
                  <w:i/>
                  <w:sz w:val="18"/>
                  <w:szCs w:val="18"/>
                  <w:rPrChange w:id="42003" w:author="Joseph_The Best Luck" w:date="2012-08-02T07:40:00Z">
                    <w:rPr>
                      <w:rFonts w:ascii="Times New Roman" w:eastAsia="Times New Roman" w:hAnsi="Times New Roman" w:cs="Times New Roman"/>
                      <w:b/>
                      <w:i/>
                      <w:sz w:val="18"/>
                      <w:szCs w:val="18"/>
                    </w:rPr>
                  </w:rPrChange>
                </w:rPr>
                <w:t>0.25</w:t>
              </w:r>
            </w:ins>
          </w:p>
        </w:tc>
        <w:tc>
          <w:tcPr>
            <w:tcW w:w="0" w:type="auto"/>
            <w:shd w:val="clear" w:color="auto" w:fill="F0F8FF"/>
            <w:noWrap/>
            <w:vAlign w:val="center"/>
            <w:hideMark/>
            <w:tcPrChange w:id="42004"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05" w:author="Joseph_The best luck" w:date="2012-05-17T01:58:00Z"/>
                <w:rFonts w:ascii="Times New Roman" w:eastAsia="Times New Roman" w:hAnsi="Times New Roman" w:cs="Times New Roman"/>
                <w:b/>
                <w:i/>
                <w:sz w:val="18"/>
                <w:szCs w:val="18"/>
                <w:rPrChange w:id="42006" w:author="Joseph_The Best Luck" w:date="2012-08-02T07:40:00Z">
                  <w:rPr>
                    <w:ins w:id="42007" w:author="Joseph_The best luck" w:date="2012-05-17T01:58:00Z"/>
                    <w:rFonts w:ascii="Times New Roman" w:eastAsia="Times New Roman" w:hAnsi="Times New Roman" w:cs="Times New Roman"/>
                    <w:b/>
                    <w:i/>
                    <w:sz w:val="18"/>
                    <w:szCs w:val="18"/>
                  </w:rPr>
                </w:rPrChange>
              </w:rPr>
            </w:pPr>
            <w:ins w:id="42008" w:author="Joseph_The best luck" w:date="2012-05-17T01:58:00Z">
              <w:r w:rsidRPr="00FF097A">
                <w:rPr>
                  <w:rFonts w:ascii="Times New Roman" w:eastAsia="Times New Roman" w:hAnsi="Times New Roman" w:cs="Times New Roman"/>
                  <w:b/>
                  <w:i/>
                  <w:sz w:val="18"/>
                  <w:szCs w:val="18"/>
                  <w:rPrChange w:id="42009" w:author="Joseph_The Best Luck" w:date="2012-08-02T07:40:00Z">
                    <w:rPr>
                      <w:rFonts w:ascii="Times New Roman" w:eastAsia="Times New Roman" w:hAnsi="Times New Roman" w:cs="Times New Roman"/>
                      <w:b/>
                      <w:i/>
                      <w:sz w:val="18"/>
                      <w:szCs w:val="18"/>
                    </w:rPr>
                  </w:rPrChange>
                </w:rPr>
                <w:t>-2.99</w:t>
              </w:r>
            </w:ins>
          </w:p>
        </w:tc>
        <w:tc>
          <w:tcPr>
            <w:tcW w:w="0" w:type="auto"/>
            <w:shd w:val="clear" w:color="auto" w:fill="F0F8FF"/>
            <w:noWrap/>
            <w:vAlign w:val="center"/>
            <w:hideMark/>
            <w:tcPrChange w:id="42010"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11" w:author="Joseph_The best luck" w:date="2012-05-17T01:58:00Z"/>
                <w:rFonts w:ascii="Times New Roman" w:eastAsia="Times New Roman" w:hAnsi="Times New Roman" w:cs="Times New Roman"/>
                <w:b/>
                <w:i/>
                <w:sz w:val="18"/>
                <w:szCs w:val="18"/>
                <w:rPrChange w:id="42012" w:author="Joseph_The Best Luck" w:date="2012-08-02T07:40:00Z">
                  <w:rPr>
                    <w:ins w:id="42013" w:author="Joseph_The best luck" w:date="2012-05-17T01:58:00Z"/>
                    <w:rFonts w:ascii="Times New Roman" w:eastAsia="Times New Roman" w:hAnsi="Times New Roman" w:cs="Times New Roman"/>
                    <w:b/>
                    <w:i/>
                    <w:sz w:val="18"/>
                    <w:szCs w:val="18"/>
                  </w:rPr>
                </w:rPrChange>
              </w:rPr>
            </w:pPr>
            <w:ins w:id="42014" w:author="Joseph_The best luck" w:date="2012-05-17T01:58:00Z">
              <w:r w:rsidRPr="00FF097A">
                <w:rPr>
                  <w:rFonts w:ascii="Times New Roman" w:eastAsia="Times New Roman" w:hAnsi="Times New Roman" w:cs="Times New Roman"/>
                  <w:b/>
                  <w:i/>
                  <w:sz w:val="18"/>
                  <w:szCs w:val="18"/>
                  <w:rPrChange w:id="42015" w:author="Joseph_The Best Luck" w:date="2012-08-02T07:40:00Z">
                    <w:rPr>
                      <w:rFonts w:ascii="Times New Roman" w:eastAsia="Times New Roman" w:hAnsi="Times New Roman" w:cs="Times New Roman"/>
                      <w:b/>
                      <w:i/>
                      <w:sz w:val="18"/>
                      <w:szCs w:val="18"/>
                    </w:rPr>
                  </w:rPrChange>
                </w:rPr>
                <w:t>0.44</w:t>
              </w:r>
            </w:ins>
          </w:p>
        </w:tc>
        <w:tc>
          <w:tcPr>
            <w:tcW w:w="0" w:type="auto"/>
            <w:shd w:val="clear" w:color="auto" w:fill="F0F8FF"/>
            <w:noWrap/>
            <w:vAlign w:val="center"/>
            <w:hideMark/>
            <w:tcPrChange w:id="42016"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17" w:author="Joseph_The best luck" w:date="2012-05-17T01:58:00Z"/>
                <w:rFonts w:ascii="Times New Roman" w:eastAsia="Times New Roman" w:hAnsi="Times New Roman" w:cs="Times New Roman"/>
                <w:b/>
                <w:i/>
                <w:sz w:val="18"/>
                <w:szCs w:val="18"/>
                <w:rPrChange w:id="42018" w:author="Joseph_The Best Luck" w:date="2012-08-02T07:40:00Z">
                  <w:rPr>
                    <w:ins w:id="42019" w:author="Joseph_The best luck" w:date="2012-05-17T01:58:00Z"/>
                    <w:rFonts w:ascii="Times New Roman" w:eastAsia="Times New Roman" w:hAnsi="Times New Roman" w:cs="Times New Roman"/>
                    <w:b/>
                    <w:i/>
                    <w:sz w:val="18"/>
                    <w:szCs w:val="18"/>
                  </w:rPr>
                </w:rPrChange>
              </w:rPr>
            </w:pPr>
            <w:ins w:id="42020" w:author="Joseph_The best luck" w:date="2012-05-17T01:58:00Z">
              <w:r w:rsidRPr="00FF097A">
                <w:rPr>
                  <w:rFonts w:ascii="Times New Roman" w:eastAsia="Times New Roman" w:hAnsi="Times New Roman" w:cs="Times New Roman"/>
                  <w:b/>
                  <w:i/>
                  <w:sz w:val="18"/>
                  <w:szCs w:val="18"/>
                  <w:rPrChange w:id="42021" w:author="Joseph_The Best Luck" w:date="2012-08-02T07:40:00Z">
                    <w:rPr>
                      <w:rFonts w:ascii="Times New Roman" w:eastAsia="Times New Roman" w:hAnsi="Times New Roman" w:cs="Times New Roman"/>
                      <w:b/>
                      <w:i/>
                      <w:sz w:val="18"/>
                      <w:szCs w:val="18"/>
                    </w:rPr>
                  </w:rPrChange>
                </w:rPr>
                <w:t>-2.44</w:t>
              </w:r>
            </w:ins>
          </w:p>
        </w:tc>
        <w:tc>
          <w:tcPr>
            <w:tcW w:w="0" w:type="auto"/>
            <w:shd w:val="clear" w:color="auto" w:fill="F0F8FF"/>
            <w:noWrap/>
            <w:vAlign w:val="center"/>
            <w:hideMark/>
            <w:tcPrChange w:id="42022"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23" w:author="Joseph_The best luck" w:date="2012-05-17T01:58:00Z"/>
                <w:rFonts w:ascii="Times New Roman" w:eastAsia="Times New Roman" w:hAnsi="Times New Roman" w:cs="Times New Roman"/>
                <w:b/>
                <w:i/>
                <w:sz w:val="18"/>
                <w:szCs w:val="18"/>
                <w:rPrChange w:id="42024" w:author="Joseph_The Best Luck" w:date="2012-08-02T07:40:00Z">
                  <w:rPr>
                    <w:ins w:id="42025" w:author="Joseph_The best luck" w:date="2012-05-17T01:58:00Z"/>
                    <w:rFonts w:ascii="Times New Roman" w:eastAsia="Times New Roman" w:hAnsi="Times New Roman" w:cs="Times New Roman"/>
                    <w:b/>
                    <w:i/>
                    <w:sz w:val="18"/>
                    <w:szCs w:val="18"/>
                  </w:rPr>
                </w:rPrChange>
              </w:rPr>
            </w:pPr>
            <w:ins w:id="42026" w:author="Joseph_The best luck" w:date="2012-05-17T01:58:00Z">
              <w:r w:rsidRPr="00FF097A">
                <w:rPr>
                  <w:rFonts w:ascii="Times New Roman" w:eastAsia="Times New Roman" w:hAnsi="Times New Roman" w:cs="Times New Roman"/>
                  <w:b/>
                  <w:i/>
                  <w:sz w:val="18"/>
                  <w:szCs w:val="18"/>
                  <w:rPrChange w:id="42027" w:author="Joseph_The Best Luck" w:date="2012-08-02T07:40:00Z">
                    <w:rPr>
                      <w:rFonts w:ascii="Times New Roman" w:eastAsia="Times New Roman" w:hAnsi="Times New Roman" w:cs="Times New Roman"/>
                      <w:b/>
                      <w:i/>
                      <w:sz w:val="18"/>
                      <w:szCs w:val="18"/>
                    </w:rPr>
                  </w:rPrChange>
                </w:rPr>
                <w:t>0.33</w:t>
              </w:r>
            </w:ins>
          </w:p>
        </w:tc>
        <w:tc>
          <w:tcPr>
            <w:tcW w:w="0" w:type="auto"/>
            <w:shd w:val="clear" w:color="auto" w:fill="F0F8FF"/>
            <w:noWrap/>
            <w:vAlign w:val="center"/>
            <w:hideMark/>
            <w:tcPrChange w:id="42028"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29" w:author="Joseph_The best luck" w:date="2012-05-17T01:58:00Z"/>
                <w:rFonts w:ascii="Times New Roman" w:eastAsia="Times New Roman" w:hAnsi="Times New Roman" w:cs="Times New Roman"/>
                <w:b/>
                <w:i/>
                <w:sz w:val="18"/>
                <w:szCs w:val="18"/>
                <w:rPrChange w:id="42030" w:author="Joseph_The Best Luck" w:date="2012-08-02T07:40:00Z">
                  <w:rPr>
                    <w:ins w:id="42031" w:author="Joseph_The best luck" w:date="2012-05-17T01:58:00Z"/>
                    <w:rFonts w:ascii="Times New Roman" w:eastAsia="Times New Roman" w:hAnsi="Times New Roman" w:cs="Times New Roman"/>
                    <w:b/>
                    <w:i/>
                    <w:sz w:val="18"/>
                    <w:szCs w:val="18"/>
                  </w:rPr>
                </w:rPrChange>
              </w:rPr>
            </w:pPr>
            <w:ins w:id="42032" w:author="Joseph_The best luck" w:date="2012-05-17T01:58:00Z">
              <w:r w:rsidRPr="00FF097A">
                <w:rPr>
                  <w:rFonts w:ascii="Times New Roman" w:eastAsia="Times New Roman" w:hAnsi="Times New Roman" w:cs="Times New Roman"/>
                  <w:b/>
                  <w:i/>
                  <w:sz w:val="18"/>
                  <w:szCs w:val="18"/>
                  <w:rPrChange w:id="42033" w:author="Joseph_The Best Luck" w:date="2012-08-02T07:40:00Z">
                    <w:rPr>
                      <w:rFonts w:ascii="Times New Roman" w:eastAsia="Times New Roman" w:hAnsi="Times New Roman" w:cs="Times New Roman"/>
                      <w:b/>
                      <w:i/>
                      <w:sz w:val="18"/>
                      <w:szCs w:val="18"/>
                    </w:rPr>
                  </w:rPrChange>
                </w:rPr>
                <w:t>-1.70</w:t>
              </w:r>
            </w:ins>
          </w:p>
        </w:tc>
        <w:tc>
          <w:tcPr>
            <w:tcW w:w="0" w:type="auto"/>
            <w:shd w:val="clear" w:color="auto" w:fill="F0F8FF"/>
            <w:noWrap/>
            <w:vAlign w:val="center"/>
            <w:hideMark/>
            <w:tcPrChange w:id="42034"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35" w:author="Joseph_The best luck" w:date="2012-05-17T01:58:00Z"/>
                <w:rFonts w:ascii="Times New Roman" w:eastAsia="Times New Roman" w:hAnsi="Times New Roman" w:cs="Times New Roman"/>
                <w:b/>
                <w:i/>
                <w:sz w:val="18"/>
                <w:szCs w:val="18"/>
                <w:rPrChange w:id="42036" w:author="Joseph_The Best Luck" w:date="2012-08-02T07:40:00Z">
                  <w:rPr>
                    <w:ins w:id="42037" w:author="Joseph_The best luck" w:date="2012-05-17T01:58:00Z"/>
                    <w:rFonts w:ascii="Times New Roman" w:eastAsia="Times New Roman" w:hAnsi="Times New Roman" w:cs="Times New Roman"/>
                    <w:b/>
                    <w:i/>
                    <w:sz w:val="18"/>
                    <w:szCs w:val="18"/>
                  </w:rPr>
                </w:rPrChange>
              </w:rPr>
            </w:pPr>
            <w:ins w:id="42038" w:author="Joseph_The best luck" w:date="2012-05-17T01:58:00Z">
              <w:r w:rsidRPr="00FF097A">
                <w:rPr>
                  <w:rFonts w:ascii="Times New Roman" w:eastAsia="Times New Roman" w:hAnsi="Times New Roman" w:cs="Times New Roman"/>
                  <w:b/>
                  <w:i/>
                  <w:sz w:val="18"/>
                  <w:szCs w:val="18"/>
                  <w:rPrChange w:id="42039" w:author="Joseph_The Best Luck" w:date="2012-08-02T07:40:00Z">
                    <w:rPr>
                      <w:rFonts w:ascii="Times New Roman" w:eastAsia="Times New Roman" w:hAnsi="Times New Roman" w:cs="Times New Roman"/>
                      <w:b/>
                      <w:i/>
                      <w:sz w:val="18"/>
                      <w:szCs w:val="18"/>
                    </w:rPr>
                  </w:rPrChange>
                </w:rPr>
                <w:t>0.23</w:t>
              </w:r>
            </w:ins>
          </w:p>
        </w:tc>
        <w:tc>
          <w:tcPr>
            <w:tcW w:w="0" w:type="auto"/>
            <w:shd w:val="clear" w:color="auto" w:fill="F0F8FF"/>
            <w:noWrap/>
            <w:vAlign w:val="center"/>
            <w:hideMark/>
            <w:tcPrChange w:id="42040"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41" w:author="Joseph_The best luck" w:date="2012-05-17T01:58:00Z"/>
                <w:rFonts w:ascii="Times New Roman" w:eastAsia="Times New Roman" w:hAnsi="Times New Roman" w:cs="Times New Roman"/>
                <w:b/>
                <w:i/>
                <w:sz w:val="18"/>
                <w:szCs w:val="18"/>
                <w:rPrChange w:id="42042" w:author="Joseph_The Best Luck" w:date="2012-08-02T07:40:00Z">
                  <w:rPr>
                    <w:ins w:id="42043" w:author="Joseph_The best luck" w:date="2012-05-17T01:58:00Z"/>
                    <w:rFonts w:ascii="Times New Roman" w:eastAsia="Times New Roman" w:hAnsi="Times New Roman" w:cs="Times New Roman"/>
                    <w:b/>
                    <w:i/>
                    <w:sz w:val="18"/>
                    <w:szCs w:val="18"/>
                  </w:rPr>
                </w:rPrChange>
              </w:rPr>
            </w:pPr>
            <w:ins w:id="42044" w:author="Joseph_The best luck" w:date="2012-05-17T01:58:00Z">
              <w:r w:rsidRPr="00FF097A">
                <w:rPr>
                  <w:rFonts w:ascii="Times New Roman" w:eastAsia="Times New Roman" w:hAnsi="Times New Roman" w:cs="Times New Roman"/>
                  <w:b/>
                  <w:i/>
                  <w:sz w:val="18"/>
                  <w:szCs w:val="18"/>
                  <w:rPrChange w:id="42045" w:author="Joseph_The Best Luck" w:date="2012-08-02T07:40:00Z">
                    <w:rPr>
                      <w:rFonts w:ascii="Times New Roman" w:eastAsia="Times New Roman" w:hAnsi="Times New Roman" w:cs="Times New Roman"/>
                      <w:b/>
                      <w:i/>
                      <w:sz w:val="18"/>
                      <w:szCs w:val="18"/>
                    </w:rPr>
                  </w:rPrChange>
                </w:rPr>
                <w:t>-0.79</w:t>
              </w:r>
            </w:ins>
          </w:p>
        </w:tc>
        <w:tc>
          <w:tcPr>
            <w:tcW w:w="0" w:type="auto"/>
            <w:shd w:val="clear" w:color="auto" w:fill="F0F8FF"/>
            <w:noWrap/>
            <w:vAlign w:val="center"/>
            <w:hideMark/>
            <w:tcPrChange w:id="42046"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47" w:author="Joseph_The best luck" w:date="2012-05-17T01:58:00Z"/>
                <w:rFonts w:ascii="Times New Roman" w:eastAsia="Times New Roman" w:hAnsi="Times New Roman" w:cs="Times New Roman"/>
                <w:b/>
                <w:i/>
                <w:sz w:val="18"/>
                <w:szCs w:val="18"/>
                <w:rPrChange w:id="42048" w:author="Joseph_The Best Luck" w:date="2012-08-02T07:40:00Z">
                  <w:rPr>
                    <w:ins w:id="42049" w:author="Joseph_The best luck" w:date="2012-05-17T01:58:00Z"/>
                    <w:rFonts w:ascii="Times New Roman" w:eastAsia="Times New Roman" w:hAnsi="Times New Roman" w:cs="Times New Roman"/>
                    <w:b/>
                    <w:i/>
                    <w:sz w:val="18"/>
                    <w:szCs w:val="18"/>
                  </w:rPr>
                </w:rPrChange>
              </w:rPr>
            </w:pPr>
            <w:ins w:id="42050" w:author="Joseph_The best luck" w:date="2012-05-17T01:58:00Z">
              <w:r w:rsidRPr="00FF097A">
                <w:rPr>
                  <w:rFonts w:ascii="Times New Roman" w:eastAsia="Times New Roman" w:hAnsi="Times New Roman" w:cs="Times New Roman"/>
                  <w:b/>
                  <w:i/>
                  <w:sz w:val="18"/>
                  <w:szCs w:val="18"/>
                  <w:rPrChange w:id="42051" w:author="Joseph_The Best Luck" w:date="2012-08-02T07:40:00Z">
                    <w:rPr>
                      <w:rFonts w:ascii="Times New Roman" w:eastAsia="Times New Roman" w:hAnsi="Times New Roman" w:cs="Times New Roman"/>
                      <w:b/>
                      <w:i/>
                      <w:sz w:val="18"/>
                      <w:szCs w:val="18"/>
                    </w:rPr>
                  </w:rPrChange>
                </w:rPr>
                <w:t>0.15</w:t>
              </w:r>
            </w:ins>
          </w:p>
        </w:tc>
        <w:tc>
          <w:tcPr>
            <w:tcW w:w="0" w:type="auto"/>
            <w:shd w:val="clear" w:color="auto" w:fill="F0F8FF"/>
            <w:noWrap/>
            <w:vAlign w:val="center"/>
            <w:hideMark/>
            <w:tcPrChange w:id="42052"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53" w:author="Joseph_The best luck" w:date="2012-05-17T01:58:00Z"/>
                <w:rFonts w:ascii="Times New Roman" w:eastAsia="Times New Roman" w:hAnsi="Times New Roman" w:cs="Times New Roman"/>
                <w:b/>
                <w:i/>
                <w:sz w:val="18"/>
                <w:szCs w:val="18"/>
                <w:rPrChange w:id="42054" w:author="Joseph_The Best Luck" w:date="2012-08-02T07:40:00Z">
                  <w:rPr>
                    <w:ins w:id="42055" w:author="Joseph_The best luck" w:date="2012-05-17T01:58:00Z"/>
                    <w:rFonts w:ascii="Times New Roman" w:eastAsia="Times New Roman" w:hAnsi="Times New Roman" w:cs="Times New Roman"/>
                    <w:b/>
                    <w:i/>
                    <w:sz w:val="18"/>
                    <w:szCs w:val="18"/>
                  </w:rPr>
                </w:rPrChange>
              </w:rPr>
            </w:pPr>
            <w:ins w:id="42056" w:author="Joseph_The best luck" w:date="2012-05-17T01:58:00Z">
              <w:r w:rsidRPr="00FF097A">
                <w:rPr>
                  <w:rFonts w:ascii="Times New Roman" w:eastAsia="Times New Roman" w:hAnsi="Times New Roman" w:cs="Times New Roman"/>
                  <w:b/>
                  <w:i/>
                  <w:sz w:val="18"/>
                  <w:szCs w:val="18"/>
                  <w:rPrChange w:id="42057" w:author="Joseph_The Best Luck" w:date="2012-08-02T07:40:00Z">
                    <w:rPr>
                      <w:rFonts w:ascii="Times New Roman" w:eastAsia="Times New Roman" w:hAnsi="Times New Roman" w:cs="Times New Roman"/>
                      <w:b/>
                      <w:i/>
                      <w:sz w:val="18"/>
                      <w:szCs w:val="18"/>
                    </w:rPr>
                  </w:rPrChange>
                </w:rPr>
                <w:t>0.16</w:t>
              </w:r>
            </w:ins>
          </w:p>
        </w:tc>
        <w:tc>
          <w:tcPr>
            <w:tcW w:w="0" w:type="auto"/>
            <w:shd w:val="clear" w:color="auto" w:fill="F0F8FF"/>
            <w:noWrap/>
            <w:vAlign w:val="center"/>
            <w:hideMark/>
            <w:tcPrChange w:id="42058"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59" w:author="Joseph_The best luck" w:date="2012-05-17T01:58:00Z"/>
                <w:rFonts w:ascii="Times New Roman" w:eastAsia="Times New Roman" w:hAnsi="Times New Roman" w:cs="Times New Roman"/>
                <w:b/>
                <w:i/>
                <w:sz w:val="18"/>
                <w:szCs w:val="18"/>
                <w:rPrChange w:id="42060" w:author="Joseph_The Best Luck" w:date="2012-08-02T07:40:00Z">
                  <w:rPr>
                    <w:ins w:id="42061" w:author="Joseph_The best luck" w:date="2012-05-17T01:58:00Z"/>
                    <w:rFonts w:ascii="Times New Roman" w:eastAsia="Times New Roman" w:hAnsi="Times New Roman" w:cs="Times New Roman"/>
                    <w:b/>
                    <w:i/>
                    <w:sz w:val="18"/>
                    <w:szCs w:val="18"/>
                  </w:rPr>
                </w:rPrChange>
              </w:rPr>
            </w:pPr>
            <w:ins w:id="42062" w:author="Joseph_The best luck" w:date="2012-05-17T01:58:00Z">
              <w:r w:rsidRPr="00FF097A">
                <w:rPr>
                  <w:rFonts w:ascii="Times New Roman" w:eastAsia="Times New Roman" w:hAnsi="Times New Roman" w:cs="Times New Roman"/>
                  <w:b/>
                  <w:i/>
                  <w:sz w:val="18"/>
                  <w:szCs w:val="18"/>
                  <w:rPrChange w:id="42063" w:author="Joseph_The Best Luck" w:date="2012-08-02T07:40:00Z">
                    <w:rPr>
                      <w:rFonts w:ascii="Times New Roman" w:eastAsia="Times New Roman" w:hAnsi="Times New Roman" w:cs="Times New Roman"/>
                      <w:b/>
                      <w:i/>
                      <w:sz w:val="18"/>
                      <w:szCs w:val="18"/>
                    </w:rPr>
                  </w:rPrChange>
                </w:rPr>
                <w:t>0.13</w:t>
              </w:r>
            </w:ins>
          </w:p>
        </w:tc>
        <w:tc>
          <w:tcPr>
            <w:tcW w:w="0" w:type="auto"/>
            <w:shd w:val="clear" w:color="auto" w:fill="F0F8FF"/>
            <w:noWrap/>
            <w:vAlign w:val="center"/>
            <w:hideMark/>
            <w:tcPrChange w:id="42064"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65" w:author="Joseph_The best luck" w:date="2012-05-17T01:58:00Z"/>
                <w:rFonts w:ascii="Times New Roman" w:eastAsia="Times New Roman" w:hAnsi="Times New Roman" w:cs="Times New Roman"/>
                <w:b/>
                <w:i/>
                <w:sz w:val="18"/>
                <w:szCs w:val="18"/>
                <w:rPrChange w:id="42066" w:author="Joseph_The Best Luck" w:date="2012-08-02T07:40:00Z">
                  <w:rPr>
                    <w:ins w:id="42067" w:author="Joseph_The best luck" w:date="2012-05-17T01:58:00Z"/>
                    <w:rFonts w:ascii="Times New Roman" w:eastAsia="Times New Roman" w:hAnsi="Times New Roman" w:cs="Times New Roman"/>
                    <w:b/>
                    <w:i/>
                    <w:sz w:val="18"/>
                    <w:szCs w:val="18"/>
                  </w:rPr>
                </w:rPrChange>
              </w:rPr>
            </w:pPr>
            <w:ins w:id="42068" w:author="Joseph_The best luck" w:date="2012-05-17T01:58:00Z">
              <w:r w:rsidRPr="00FF097A">
                <w:rPr>
                  <w:rFonts w:ascii="Times New Roman" w:eastAsia="Times New Roman" w:hAnsi="Times New Roman" w:cs="Times New Roman"/>
                  <w:b/>
                  <w:i/>
                  <w:sz w:val="18"/>
                  <w:szCs w:val="18"/>
                  <w:rPrChange w:id="42069" w:author="Joseph_The Best Luck" w:date="2012-08-02T07:40:00Z">
                    <w:rPr>
                      <w:rFonts w:ascii="Times New Roman" w:eastAsia="Times New Roman" w:hAnsi="Times New Roman" w:cs="Times New Roman"/>
                      <w:b/>
                      <w:i/>
                      <w:sz w:val="18"/>
                      <w:szCs w:val="18"/>
                    </w:rPr>
                  </w:rPrChange>
                </w:rPr>
                <w:t>1.28</w:t>
              </w:r>
            </w:ins>
          </w:p>
        </w:tc>
        <w:tc>
          <w:tcPr>
            <w:tcW w:w="0" w:type="auto"/>
            <w:shd w:val="clear" w:color="auto" w:fill="F0F8FF"/>
            <w:noWrap/>
            <w:vAlign w:val="center"/>
            <w:hideMark/>
            <w:tcPrChange w:id="42070"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071" w:author="Joseph_The best luck" w:date="2012-05-17T01:58:00Z"/>
                <w:rFonts w:ascii="Times New Roman" w:eastAsia="Times New Roman" w:hAnsi="Times New Roman" w:cs="Times New Roman"/>
                <w:b/>
                <w:i/>
                <w:sz w:val="18"/>
                <w:szCs w:val="18"/>
                <w:rPrChange w:id="42072" w:author="Joseph_The Best Luck" w:date="2012-08-02T07:40:00Z">
                  <w:rPr>
                    <w:ins w:id="42073" w:author="Joseph_The best luck" w:date="2012-05-17T01:58:00Z"/>
                    <w:rFonts w:ascii="Times New Roman" w:eastAsia="Times New Roman" w:hAnsi="Times New Roman" w:cs="Times New Roman"/>
                    <w:b/>
                    <w:i/>
                    <w:sz w:val="18"/>
                    <w:szCs w:val="18"/>
                  </w:rPr>
                </w:rPrChange>
              </w:rPr>
            </w:pPr>
            <w:ins w:id="42074" w:author="Joseph_The best luck" w:date="2012-05-17T01:58:00Z">
              <w:r w:rsidRPr="00FF097A">
                <w:rPr>
                  <w:rFonts w:ascii="Times New Roman" w:eastAsia="Times New Roman" w:hAnsi="Times New Roman" w:cs="Times New Roman"/>
                  <w:b/>
                  <w:i/>
                  <w:sz w:val="18"/>
                  <w:szCs w:val="18"/>
                  <w:rPrChange w:id="42075" w:author="Joseph_The Best Luck" w:date="2012-08-02T07:40:00Z">
                    <w:rPr>
                      <w:rFonts w:ascii="Times New Roman" w:eastAsia="Times New Roman" w:hAnsi="Times New Roman" w:cs="Times New Roman"/>
                      <w:b/>
                      <w:i/>
                      <w:sz w:val="18"/>
                      <w:szCs w:val="18"/>
                    </w:rPr>
                  </w:rPrChange>
                </w:rPr>
                <w:t>0.20</w:t>
              </w:r>
            </w:ins>
          </w:p>
        </w:tc>
      </w:tr>
      <w:tr w:rsidR="00FF5E32" w:rsidRPr="00FF097A" w:rsidTr="00165ED0">
        <w:trPr>
          <w:tblCellSpacing w:w="0" w:type="dxa"/>
          <w:ins w:id="42076" w:author="Joseph_The best luck" w:date="2012-05-17T01:58:00Z"/>
          <w:trPrChange w:id="42077" w:author="Joseph_The Best Luck" w:date="2012-08-02T11:59:00Z">
            <w:trPr>
              <w:tblCellSpacing w:w="0" w:type="dxa"/>
            </w:trPr>
          </w:trPrChange>
        </w:trPr>
        <w:tc>
          <w:tcPr>
            <w:tcW w:w="436" w:type="dxa"/>
            <w:shd w:val="clear" w:color="auto" w:fill="FFFFFF"/>
            <w:noWrap/>
            <w:vAlign w:val="center"/>
            <w:hideMark/>
            <w:tcPrChange w:id="42078" w:author="Joseph_The Best Luck" w:date="2012-08-02T11:59:00Z">
              <w:tcPr>
                <w:tcW w:w="473" w:type="dxa"/>
                <w:shd w:val="clear" w:color="auto" w:fill="FFFFFF"/>
                <w:noWrap/>
                <w:vAlign w:val="center"/>
                <w:hideMark/>
              </w:tcPr>
            </w:tcPrChange>
          </w:tcPr>
          <w:p w:rsidR="004525B1" w:rsidRPr="00FF097A" w:rsidRDefault="004525B1" w:rsidP="005834F8">
            <w:pPr>
              <w:spacing w:after="0" w:line="240" w:lineRule="auto"/>
              <w:jc w:val="center"/>
              <w:rPr>
                <w:ins w:id="42079" w:author="Joseph_The best luck" w:date="2012-05-17T01:58:00Z"/>
                <w:rFonts w:ascii="Times New Roman" w:eastAsia="Times New Roman" w:hAnsi="Times New Roman" w:cs="Times New Roman"/>
                <w:sz w:val="18"/>
                <w:szCs w:val="18"/>
                <w:rPrChange w:id="42080" w:author="Joseph_The Best Luck" w:date="2012-08-02T07:40:00Z">
                  <w:rPr>
                    <w:ins w:id="42081" w:author="Joseph_The best luck" w:date="2012-05-17T01:58:00Z"/>
                    <w:rFonts w:ascii="Times New Roman" w:eastAsia="Times New Roman" w:hAnsi="Times New Roman" w:cs="Times New Roman"/>
                    <w:sz w:val="18"/>
                    <w:szCs w:val="18"/>
                  </w:rPr>
                </w:rPrChange>
              </w:rPr>
            </w:pPr>
            <w:ins w:id="42082" w:author="Joseph_The best luck" w:date="2012-05-17T01:58:00Z">
              <w:r w:rsidRPr="00FF097A">
                <w:rPr>
                  <w:rFonts w:ascii="Times New Roman" w:eastAsia="Times New Roman" w:hAnsi="Times New Roman" w:cs="Times New Roman"/>
                  <w:sz w:val="18"/>
                  <w:szCs w:val="18"/>
                  <w:rPrChange w:id="42083" w:author="Joseph_The Best Luck" w:date="2012-08-02T07:40:00Z">
                    <w:rPr>
                      <w:rFonts w:ascii="Times New Roman" w:eastAsia="Times New Roman" w:hAnsi="Times New Roman" w:cs="Times New Roman"/>
                      <w:sz w:val="18"/>
                      <w:szCs w:val="18"/>
                    </w:rPr>
                  </w:rPrChange>
                </w:rPr>
                <w:t>3</w:t>
              </w:r>
            </w:ins>
          </w:p>
        </w:tc>
        <w:tc>
          <w:tcPr>
            <w:tcW w:w="820" w:type="dxa"/>
            <w:shd w:val="clear" w:color="auto" w:fill="FFFFFF"/>
            <w:noWrap/>
            <w:vAlign w:val="center"/>
            <w:hideMark/>
            <w:tcPrChange w:id="42084" w:author="Joseph_The Best Luck" w:date="2012-08-02T11:59:00Z">
              <w:tcPr>
                <w:tcW w:w="892" w:type="dxa"/>
                <w:shd w:val="clear" w:color="auto" w:fill="FFFFFF"/>
                <w:noWrap/>
                <w:vAlign w:val="center"/>
                <w:hideMark/>
              </w:tcPr>
            </w:tcPrChange>
          </w:tcPr>
          <w:p w:rsidR="004525B1" w:rsidRPr="00FF097A" w:rsidRDefault="004525B1" w:rsidP="005834F8">
            <w:pPr>
              <w:spacing w:after="0" w:line="240" w:lineRule="auto"/>
              <w:rPr>
                <w:ins w:id="42085" w:author="Joseph_The best luck" w:date="2012-05-17T01:58:00Z"/>
                <w:rFonts w:ascii="Times New Roman" w:eastAsia="Times New Roman" w:hAnsi="Times New Roman" w:cs="Times New Roman"/>
                <w:sz w:val="18"/>
                <w:szCs w:val="18"/>
                <w:rPrChange w:id="42086" w:author="Joseph_The Best Luck" w:date="2012-08-02T07:40:00Z">
                  <w:rPr>
                    <w:ins w:id="42087" w:author="Joseph_The best luck" w:date="2012-05-17T01:58:00Z"/>
                    <w:rFonts w:ascii="Times New Roman" w:eastAsia="Times New Roman" w:hAnsi="Times New Roman" w:cs="Times New Roman"/>
                    <w:sz w:val="18"/>
                    <w:szCs w:val="18"/>
                  </w:rPr>
                </w:rPrChange>
              </w:rPr>
            </w:pPr>
            <w:ins w:id="42088" w:author="Joseph_The best luck" w:date="2012-05-17T01:58:00Z">
              <w:r w:rsidRPr="00FF097A">
                <w:rPr>
                  <w:rFonts w:ascii="Times New Roman" w:eastAsia="Times New Roman" w:hAnsi="Times New Roman" w:cs="Times New Roman"/>
                  <w:sz w:val="18"/>
                  <w:szCs w:val="18"/>
                  <w:rPrChange w:id="42089" w:author="Joseph_The Best Luck" w:date="2012-08-02T07:40:00Z">
                    <w:rPr>
                      <w:rFonts w:ascii="Times New Roman" w:eastAsia="Times New Roman" w:hAnsi="Times New Roman" w:cs="Times New Roman"/>
                      <w:sz w:val="18"/>
                      <w:szCs w:val="18"/>
                    </w:rPr>
                  </w:rPrChange>
                </w:rPr>
                <w:t>CRL2</w:t>
              </w:r>
            </w:ins>
          </w:p>
        </w:tc>
        <w:tc>
          <w:tcPr>
            <w:tcW w:w="179" w:type="dxa"/>
            <w:shd w:val="clear" w:color="auto" w:fill="FFFFFF"/>
            <w:noWrap/>
            <w:vAlign w:val="center"/>
            <w:hideMark/>
            <w:tcPrChange w:id="42090" w:author="Joseph_The Best Luck" w:date="2012-08-02T11:59:00Z">
              <w:tcPr>
                <w:tcW w:w="188" w:type="dxa"/>
                <w:shd w:val="clear" w:color="auto" w:fill="FFFFFF"/>
                <w:noWrap/>
                <w:vAlign w:val="center"/>
                <w:hideMark/>
              </w:tcPr>
            </w:tcPrChange>
          </w:tcPr>
          <w:p w:rsidR="004525B1" w:rsidRPr="00FF097A" w:rsidRDefault="004525B1" w:rsidP="005834F8">
            <w:pPr>
              <w:spacing w:after="0" w:line="240" w:lineRule="auto"/>
              <w:jc w:val="right"/>
              <w:rPr>
                <w:ins w:id="42091" w:author="Joseph_The best luck" w:date="2012-05-17T01:58:00Z"/>
                <w:rFonts w:ascii="Times New Roman" w:eastAsia="Times New Roman" w:hAnsi="Times New Roman" w:cs="Times New Roman"/>
                <w:sz w:val="18"/>
                <w:szCs w:val="18"/>
                <w:rPrChange w:id="42092" w:author="Joseph_The Best Luck" w:date="2012-08-02T07:40:00Z">
                  <w:rPr>
                    <w:ins w:id="42093" w:author="Joseph_The best luck" w:date="2012-05-17T01:58:00Z"/>
                    <w:rFonts w:ascii="Times New Roman" w:eastAsia="Times New Roman" w:hAnsi="Times New Roman" w:cs="Times New Roman"/>
                    <w:sz w:val="18"/>
                    <w:szCs w:val="18"/>
                  </w:rPr>
                </w:rPrChange>
              </w:rPr>
            </w:pPr>
            <w:ins w:id="42094" w:author="Joseph_The best luck" w:date="2012-05-17T01:58:00Z">
              <w:r w:rsidRPr="00FF097A">
                <w:rPr>
                  <w:rFonts w:ascii="Times New Roman" w:eastAsia="Times New Roman" w:hAnsi="Times New Roman" w:cs="Times New Roman"/>
                  <w:sz w:val="18"/>
                  <w:szCs w:val="18"/>
                  <w:vertAlign w:val="superscript"/>
                  <w:rPrChange w:id="42095" w:author="Joseph_The Best Luck" w:date="2012-08-02T07:40:00Z">
                    <w:rPr>
                      <w:rFonts w:ascii="Times New Roman" w:eastAsia="Times New Roman" w:hAnsi="Times New Roman" w:cs="Times New Roman"/>
                      <w:sz w:val="15"/>
                      <w:szCs w:val="15"/>
                      <w:vertAlign w:val="superscript"/>
                    </w:rPr>
                  </w:rPrChange>
                </w:rPr>
                <w:t>20</w:t>
              </w:r>
            </w:ins>
          </w:p>
        </w:tc>
        <w:tc>
          <w:tcPr>
            <w:tcW w:w="482" w:type="dxa"/>
            <w:shd w:val="clear" w:color="auto" w:fill="FFFFFF"/>
            <w:noWrap/>
            <w:vAlign w:val="center"/>
            <w:hideMark/>
            <w:tcPrChange w:id="42096" w:author="Joseph_The Best Luck" w:date="2012-08-02T11:59:00Z">
              <w:tcPr>
                <w:tcW w:w="522" w:type="dxa"/>
                <w:shd w:val="clear" w:color="auto" w:fill="FFFFFF"/>
                <w:noWrap/>
                <w:vAlign w:val="center"/>
                <w:hideMark/>
              </w:tcPr>
            </w:tcPrChange>
          </w:tcPr>
          <w:p w:rsidR="004525B1" w:rsidRPr="00FF097A" w:rsidRDefault="004525B1" w:rsidP="005834F8">
            <w:pPr>
              <w:spacing w:after="0" w:line="240" w:lineRule="auto"/>
              <w:jc w:val="right"/>
              <w:rPr>
                <w:ins w:id="42097" w:author="Joseph_The best luck" w:date="2012-05-17T01:58:00Z"/>
                <w:rFonts w:ascii="Times New Roman" w:eastAsia="Times New Roman" w:hAnsi="Times New Roman" w:cs="Times New Roman"/>
                <w:sz w:val="18"/>
                <w:szCs w:val="18"/>
                <w:rPrChange w:id="42098" w:author="Joseph_The Best Luck" w:date="2012-08-02T07:40:00Z">
                  <w:rPr>
                    <w:ins w:id="42099" w:author="Joseph_The best luck" w:date="2012-05-17T01:58:00Z"/>
                    <w:rFonts w:ascii="Times New Roman" w:eastAsia="Times New Roman" w:hAnsi="Times New Roman" w:cs="Times New Roman"/>
                    <w:sz w:val="18"/>
                    <w:szCs w:val="18"/>
                  </w:rPr>
                </w:rPrChange>
              </w:rPr>
            </w:pPr>
            <w:ins w:id="42100" w:author="Joseph_The best luck" w:date="2012-05-17T01:58:00Z">
              <w:r w:rsidRPr="00FF097A">
                <w:rPr>
                  <w:rFonts w:ascii="Times New Roman" w:eastAsia="Times New Roman" w:hAnsi="Times New Roman" w:cs="Times New Roman"/>
                  <w:sz w:val="18"/>
                  <w:szCs w:val="18"/>
                  <w:rPrChange w:id="42101" w:author="Joseph_The Best Luck" w:date="2012-08-02T07:40:00Z">
                    <w:rPr>
                      <w:rFonts w:ascii="Times New Roman" w:eastAsia="Times New Roman" w:hAnsi="Times New Roman" w:cs="Times New Roman"/>
                      <w:sz w:val="18"/>
                      <w:szCs w:val="18"/>
                    </w:rPr>
                  </w:rPrChange>
                </w:rPr>
                <w:t>3.11</w:t>
              </w:r>
            </w:ins>
          </w:p>
        </w:tc>
        <w:tc>
          <w:tcPr>
            <w:tcW w:w="423" w:type="dxa"/>
            <w:shd w:val="clear" w:color="auto" w:fill="FFFFFF"/>
            <w:noWrap/>
            <w:vAlign w:val="center"/>
            <w:hideMark/>
            <w:tcPrChange w:id="42102" w:author="Joseph_The Best Luck" w:date="2012-08-02T11:59:00Z">
              <w:tcPr>
                <w:tcW w:w="457" w:type="dxa"/>
                <w:shd w:val="clear" w:color="auto" w:fill="FFFFFF"/>
                <w:noWrap/>
                <w:vAlign w:val="center"/>
                <w:hideMark/>
              </w:tcPr>
            </w:tcPrChange>
          </w:tcPr>
          <w:p w:rsidR="004525B1" w:rsidRPr="00FF097A" w:rsidRDefault="004525B1" w:rsidP="005834F8">
            <w:pPr>
              <w:spacing w:after="0" w:line="240" w:lineRule="auto"/>
              <w:jc w:val="right"/>
              <w:rPr>
                <w:ins w:id="42103" w:author="Joseph_The best luck" w:date="2012-05-17T01:58:00Z"/>
                <w:rFonts w:ascii="Times New Roman" w:eastAsia="Times New Roman" w:hAnsi="Times New Roman" w:cs="Times New Roman"/>
                <w:sz w:val="18"/>
                <w:szCs w:val="18"/>
                <w:rPrChange w:id="42104" w:author="Joseph_The Best Luck" w:date="2012-08-02T07:40:00Z">
                  <w:rPr>
                    <w:ins w:id="42105" w:author="Joseph_The best luck" w:date="2012-05-17T01:58:00Z"/>
                    <w:rFonts w:ascii="Times New Roman" w:eastAsia="Times New Roman" w:hAnsi="Times New Roman" w:cs="Times New Roman"/>
                    <w:sz w:val="18"/>
                    <w:szCs w:val="18"/>
                  </w:rPr>
                </w:rPrChange>
              </w:rPr>
            </w:pPr>
            <w:ins w:id="42106" w:author="Joseph_The best luck" w:date="2012-05-17T01:58:00Z">
              <w:r w:rsidRPr="00FF097A">
                <w:rPr>
                  <w:rFonts w:ascii="Times New Roman" w:eastAsia="Times New Roman" w:hAnsi="Times New Roman" w:cs="Times New Roman"/>
                  <w:sz w:val="18"/>
                  <w:szCs w:val="18"/>
                  <w:rPrChange w:id="42107" w:author="Joseph_The Best Luck" w:date="2012-08-02T07:40:00Z">
                    <w:rPr>
                      <w:rFonts w:ascii="Times New Roman" w:eastAsia="Times New Roman" w:hAnsi="Times New Roman" w:cs="Times New Roman"/>
                      <w:sz w:val="18"/>
                      <w:szCs w:val="18"/>
                    </w:rPr>
                  </w:rPrChange>
                </w:rPr>
                <w:t>0.44</w:t>
              </w:r>
            </w:ins>
          </w:p>
        </w:tc>
        <w:tc>
          <w:tcPr>
            <w:tcW w:w="0" w:type="auto"/>
            <w:shd w:val="clear" w:color="auto" w:fill="FFFFFF"/>
            <w:noWrap/>
            <w:vAlign w:val="center"/>
            <w:hideMark/>
            <w:tcPrChange w:id="4210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09" w:author="Joseph_The best luck" w:date="2012-05-17T01:58:00Z"/>
                <w:rFonts w:ascii="Times New Roman" w:eastAsia="Times New Roman" w:hAnsi="Times New Roman" w:cs="Times New Roman"/>
                <w:sz w:val="18"/>
                <w:szCs w:val="18"/>
                <w:rPrChange w:id="42110" w:author="Joseph_The Best Luck" w:date="2012-08-02T07:40:00Z">
                  <w:rPr>
                    <w:ins w:id="42111" w:author="Joseph_The best luck" w:date="2012-05-17T01:58:00Z"/>
                    <w:rFonts w:ascii="Times New Roman" w:eastAsia="Times New Roman" w:hAnsi="Times New Roman" w:cs="Times New Roman"/>
                    <w:sz w:val="18"/>
                    <w:szCs w:val="18"/>
                  </w:rPr>
                </w:rPrChange>
              </w:rPr>
            </w:pPr>
            <w:ins w:id="42112" w:author="Joseph_The best luck" w:date="2012-05-17T01:58:00Z">
              <w:r w:rsidRPr="00FF097A">
                <w:rPr>
                  <w:rFonts w:ascii="Times New Roman" w:eastAsia="Times New Roman" w:hAnsi="Times New Roman" w:cs="Times New Roman"/>
                  <w:sz w:val="18"/>
                  <w:szCs w:val="18"/>
                  <w:rPrChange w:id="42113" w:author="Joseph_The Best Luck" w:date="2012-08-02T07:40:00Z">
                    <w:rPr>
                      <w:rFonts w:ascii="Times New Roman" w:eastAsia="Times New Roman" w:hAnsi="Times New Roman" w:cs="Times New Roman"/>
                      <w:sz w:val="18"/>
                      <w:szCs w:val="18"/>
                    </w:rPr>
                  </w:rPrChange>
                </w:rPr>
                <w:t>-2.31</w:t>
              </w:r>
            </w:ins>
          </w:p>
        </w:tc>
        <w:tc>
          <w:tcPr>
            <w:tcW w:w="0" w:type="auto"/>
            <w:shd w:val="clear" w:color="auto" w:fill="FFFFFF"/>
            <w:noWrap/>
            <w:vAlign w:val="center"/>
            <w:hideMark/>
            <w:tcPrChange w:id="4211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15" w:author="Joseph_The best luck" w:date="2012-05-17T01:58:00Z"/>
                <w:rFonts w:ascii="Times New Roman" w:eastAsia="Times New Roman" w:hAnsi="Times New Roman" w:cs="Times New Roman"/>
                <w:sz w:val="18"/>
                <w:szCs w:val="18"/>
                <w:rPrChange w:id="42116" w:author="Joseph_The Best Luck" w:date="2012-08-02T07:40:00Z">
                  <w:rPr>
                    <w:ins w:id="42117" w:author="Joseph_The best luck" w:date="2012-05-17T01:58:00Z"/>
                    <w:rFonts w:ascii="Times New Roman" w:eastAsia="Times New Roman" w:hAnsi="Times New Roman" w:cs="Times New Roman"/>
                    <w:sz w:val="18"/>
                    <w:szCs w:val="18"/>
                  </w:rPr>
                </w:rPrChange>
              </w:rPr>
            </w:pPr>
            <w:ins w:id="42118" w:author="Joseph_The best luck" w:date="2012-05-17T01:58:00Z">
              <w:r w:rsidRPr="00FF097A">
                <w:rPr>
                  <w:rFonts w:ascii="Times New Roman" w:eastAsia="Times New Roman" w:hAnsi="Times New Roman" w:cs="Times New Roman"/>
                  <w:sz w:val="18"/>
                  <w:szCs w:val="18"/>
                  <w:rPrChange w:id="42119" w:author="Joseph_The Best Luck" w:date="2012-08-02T07:40:00Z">
                    <w:rPr>
                      <w:rFonts w:ascii="Times New Roman" w:eastAsia="Times New Roman" w:hAnsi="Times New Roman" w:cs="Times New Roman"/>
                      <w:sz w:val="18"/>
                      <w:szCs w:val="18"/>
                    </w:rPr>
                  </w:rPrChange>
                </w:rPr>
                <w:t>0.27</w:t>
              </w:r>
            </w:ins>
          </w:p>
        </w:tc>
        <w:tc>
          <w:tcPr>
            <w:tcW w:w="0" w:type="auto"/>
            <w:shd w:val="clear" w:color="auto" w:fill="FFFFFF"/>
            <w:noWrap/>
            <w:vAlign w:val="center"/>
            <w:hideMark/>
            <w:tcPrChange w:id="42120"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21" w:author="Joseph_The best luck" w:date="2012-05-17T01:58:00Z"/>
                <w:rFonts w:ascii="Times New Roman" w:eastAsia="Times New Roman" w:hAnsi="Times New Roman" w:cs="Times New Roman"/>
                <w:sz w:val="18"/>
                <w:szCs w:val="18"/>
                <w:rPrChange w:id="42122" w:author="Joseph_The Best Luck" w:date="2012-08-02T07:40:00Z">
                  <w:rPr>
                    <w:ins w:id="42123" w:author="Joseph_The best luck" w:date="2012-05-17T01:58:00Z"/>
                    <w:rFonts w:ascii="Times New Roman" w:eastAsia="Times New Roman" w:hAnsi="Times New Roman" w:cs="Times New Roman"/>
                    <w:sz w:val="18"/>
                    <w:szCs w:val="18"/>
                  </w:rPr>
                </w:rPrChange>
              </w:rPr>
            </w:pPr>
            <w:ins w:id="42124" w:author="Joseph_The best luck" w:date="2012-05-17T01:58:00Z">
              <w:r w:rsidRPr="00FF097A">
                <w:rPr>
                  <w:rFonts w:ascii="Times New Roman" w:eastAsia="Times New Roman" w:hAnsi="Times New Roman" w:cs="Times New Roman"/>
                  <w:sz w:val="18"/>
                  <w:szCs w:val="18"/>
                  <w:rPrChange w:id="42125" w:author="Joseph_The Best Luck" w:date="2012-08-02T07:40:00Z">
                    <w:rPr>
                      <w:rFonts w:ascii="Times New Roman" w:eastAsia="Times New Roman" w:hAnsi="Times New Roman" w:cs="Times New Roman"/>
                      <w:sz w:val="18"/>
                      <w:szCs w:val="18"/>
                    </w:rPr>
                  </w:rPrChange>
                </w:rPr>
                <w:t>-1.92</w:t>
              </w:r>
            </w:ins>
          </w:p>
        </w:tc>
        <w:tc>
          <w:tcPr>
            <w:tcW w:w="0" w:type="auto"/>
            <w:shd w:val="clear" w:color="auto" w:fill="FFFFFF"/>
            <w:noWrap/>
            <w:vAlign w:val="center"/>
            <w:hideMark/>
            <w:tcPrChange w:id="4212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27" w:author="Joseph_The best luck" w:date="2012-05-17T01:58:00Z"/>
                <w:rFonts w:ascii="Times New Roman" w:eastAsia="Times New Roman" w:hAnsi="Times New Roman" w:cs="Times New Roman"/>
                <w:sz w:val="18"/>
                <w:szCs w:val="18"/>
                <w:rPrChange w:id="42128" w:author="Joseph_The Best Luck" w:date="2012-08-02T07:40:00Z">
                  <w:rPr>
                    <w:ins w:id="42129" w:author="Joseph_The best luck" w:date="2012-05-17T01:58:00Z"/>
                    <w:rFonts w:ascii="Times New Roman" w:eastAsia="Times New Roman" w:hAnsi="Times New Roman" w:cs="Times New Roman"/>
                    <w:sz w:val="18"/>
                    <w:szCs w:val="18"/>
                  </w:rPr>
                </w:rPrChange>
              </w:rPr>
            </w:pPr>
            <w:ins w:id="42130" w:author="Joseph_The best luck" w:date="2012-05-17T01:58:00Z">
              <w:r w:rsidRPr="00FF097A">
                <w:rPr>
                  <w:rFonts w:ascii="Times New Roman" w:eastAsia="Times New Roman" w:hAnsi="Times New Roman" w:cs="Times New Roman"/>
                  <w:sz w:val="18"/>
                  <w:szCs w:val="18"/>
                  <w:rPrChange w:id="42131" w:author="Joseph_The Best Luck" w:date="2012-08-02T07:40:00Z">
                    <w:rPr>
                      <w:rFonts w:ascii="Times New Roman" w:eastAsia="Times New Roman" w:hAnsi="Times New Roman" w:cs="Times New Roman"/>
                      <w:sz w:val="18"/>
                      <w:szCs w:val="18"/>
                    </w:rPr>
                  </w:rPrChange>
                </w:rPr>
                <w:t>0.21</w:t>
              </w:r>
            </w:ins>
          </w:p>
        </w:tc>
        <w:tc>
          <w:tcPr>
            <w:tcW w:w="0" w:type="auto"/>
            <w:shd w:val="clear" w:color="auto" w:fill="FFFFFF"/>
            <w:noWrap/>
            <w:vAlign w:val="center"/>
            <w:hideMark/>
            <w:tcPrChange w:id="4213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33" w:author="Joseph_The best luck" w:date="2012-05-17T01:58:00Z"/>
                <w:rFonts w:ascii="Times New Roman" w:eastAsia="Times New Roman" w:hAnsi="Times New Roman" w:cs="Times New Roman"/>
                <w:sz w:val="18"/>
                <w:szCs w:val="18"/>
                <w:rPrChange w:id="42134" w:author="Joseph_The Best Luck" w:date="2012-08-02T07:40:00Z">
                  <w:rPr>
                    <w:ins w:id="42135" w:author="Joseph_The best luck" w:date="2012-05-17T01:58:00Z"/>
                    <w:rFonts w:ascii="Times New Roman" w:eastAsia="Times New Roman" w:hAnsi="Times New Roman" w:cs="Times New Roman"/>
                    <w:sz w:val="18"/>
                    <w:szCs w:val="18"/>
                  </w:rPr>
                </w:rPrChange>
              </w:rPr>
            </w:pPr>
            <w:ins w:id="42136" w:author="Joseph_The best luck" w:date="2012-05-17T01:58:00Z">
              <w:r w:rsidRPr="00FF097A">
                <w:rPr>
                  <w:rFonts w:ascii="Times New Roman" w:eastAsia="Times New Roman" w:hAnsi="Times New Roman" w:cs="Times New Roman"/>
                  <w:sz w:val="18"/>
                  <w:szCs w:val="18"/>
                  <w:rPrChange w:id="42137" w:author="Joseph_The Best Luck" w:date="2012-08-02T07:40:00Z">
                    <w:rPr>
                      <w:rFonts w:ascii="Times New Roman" w:eastAsia="Times New Roman" w:hAnsi="Times New Roman" w:cs="Times New Roman"/>
                      <w:sz w:val="18"/>
                      <w:szCs w:val="18"/>
                    </w:rPr>
                  </w:rPrChange>
                </w:rPr>
                <w:t>-1.46</w:t>
              </w:r>
            </w:ins>
          </w:p>
        </w:tc>
        <w:tc>
          <w:tcPr>
            <w:tcW w:w="0" w:type="auto"/>
            <w:shd w:val="clear" w:color="auto" w:fill="FFFFFF"/>
            <w:noWrap/>
            <w:vAlign w:val="center"/>
            <w:hideMark/>
            <w:tcPrChange w:id="4213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39" w:author="Joseph_The best luck" w:date="2012-05-17T01:58:00Z"/>
                <w:rFonts w:ascii="Times New Roman" w:eastAsia="Times New Roman" w:hAnsi="Times New Roman" w:cs="Times New Roman"/>
                <w:sz w:val="18"/>
                <w:szCs w:val="18"/>
                <w:rPrChange w:id="42140" w:author="Joseph_The Best Luck" w:date="2012-08-02T07:40:00Z">
                  <w:rPr>
                    <w:ins w:id="42141" w:author="Joseph_The best luck" w:date="2012-05-17T01:58:00Z"/>
                    <w:rFonts w:ascii="Times New Roman" w:eastAsia="Times New Roman" w:hAnsi="Times New Roman" w:cs="Times New Roman"/>
                    <w:sz w:val="18"/>
                    <w:szCs w:val="18"/>
                  </w:rPr>
                </w:rPrChange>
              </w:rPr>
            </w:pPr>
            <w:ins w:id="42142" w:author="Joseph_The best luck" w:date="2012-05-17T01:58:00Z">
              <w:r w:rsidRPr="00FF097A">
                <w:rPr>
                  <w:rFonts w:ascii="Times New Roman" w:eastAsia="Times New Roman" w:hAnsi="Times New Roman" w:cs="Times New Roman"/>
                  <w:sz w:val="18"/>
                  <w:szCs w:val="18"/>
                  <w:rPrChange w:id="42143" w:author="Joseph_The Best Luck" w:date="2012-08-02T07:40:00Z">
                    <w:rPr>
                      <w:rFonts w:ascii="Times New Roman" w:eastAsia="Times New Roman" w:hAnsi="Times New Roman" w:cs="Times New Roman"/>
                      <w:sz w:val="18"/>
                      <w:szCs w:val="18"/>
                    </w:rPr>
                  </w:rPrChange>
                </w:rPr>
                <w:t>0.16</w:t>
              </w:r>
            </w:ins>
          </w:p>
        </w:tc>
        <w:tc>
          <w:tcPr>
            <w:tcW w:w="0" w:type="auto"/>
            <w:shd w:val="clear" w:color="auto" w:fill="FFFFFF"/>
            <w:noWrap/>
            <w:vAlign w:val="center"/>
            <w:hideMark/>
            <w:tcPrChange w:id="4214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45" w:author="Joseph_The best luck" w:date="2012-05-17T01:58:00Z"/>
                <w:rFonts w:ascii="Times New Roman" w:eastAsia="Times New Roman" w:hAnsi="Times New Roman" w:cs="Times New Roman"/>
                <w:sz w:val="18"/>
                <w:szCs w:val="18"/>
                <w:rPrChange w:id="42146" w:author="Joseph_The Best Luck" w:date="2012-08-02T07:40:00Z">
                  <w:rPr>
                    <w:ins w:id="42147" w:author="Joseph_The best luck" w:date="2012-05-17T01:58:00Z"/>
                    <w:rFonts w:ascii="Times New Roman" w:eastAsia="Times New Roman" w:hAnsi="Times New Roman" w:cs="Times New Roman"/>
                    <w:sz w:val="18"/>
                    <w:szCs w:val="18"/>
                  </w:rPr>
                </w:rPrChange>
              </w:rPr>
            </w:pPr>
            <w:ins w:id="42148" w:author="Joseph_The best luck" w:date="2012-05-17T01:58:00Z">
              <w:r w:rsidRPr="00FF097A">
                <w:rPr>
                  <w:rFonts w:ascii="Times New Roman" w:eastAsia="Times New Roman" w:hAnsi="Times New Roman" w:cs="Times New Roman"/>
                  <w:sz w:val="18"/>
                  <w:szCs w:val="18"/>
                  <w:rPrChange w:id="42149" w:author="Joseph_The Best Luck" w:date="2012-08-02T07:40:00Z">
                    <w:rPr>
                      <w:rFonts w:ascii="Times New Roman" w:eastAsia="Times New Roman" w:hAnsi="Times New Roman" w:cs="Times New Roman"/>
                      <w:sz w:val="18"/>
                      <w:szCs w:val="18"/>
                    </w:rPr>
                  </w:rPrChange>
                </w:rPr>
                <w:t>-0.94</w:t>
              </w:r>
            </w:ins>
          </w:p>
        </w:tc>
        <w:tc>
          <w:tcPr>
            <w:tcW w:w="0" w:type="auto"/>
            <w:shd w:val="clear" w:color="auto" w:fill="FFFFFF"/>
            <w:noWrap/>
            <w:vAlign w:val="center"/>
            <w:hideMark/>
            <w:tcPrChange w:id="42150"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51" w:author="Joseph_The best luck" w:date="2012-05-17T01:58:00Z"/>
                <w:rFonts w:ascii="Times New Roman" w:eastAsia="Times New Roman" w:hAnsi="Times New Roman" w:cs="Times New Roman"/>
                <w:sz w:val="18"/>
                <w:szCs w:val="18"/>
                <w:rPrChange w:id="42152" w:author="Joseph_The Best Luck" w:date="2012-08-02T07:40:00Z">
                  <w:rPr>
                    <w:ins w:id="42153" w:author="Joseph_The best luck" w:date="2012-05-17T01:58:00Z"/>
                    <w:rFonts w:ascii="Times New Roman" w:eastAsia="Times New Roman" w:hAnsi="Times New Roman" w:cs="Times New Roman"/>
                    <w:sz w:val="18"/>
                    <w:szCs w:val="18"/>
                  </w:rPr>
                </w:rPrChange>
              </w:rPr>
            </w:pPr>
            <w:ins w:id="42154" w:author="Joseph_The best luck" w:date="2012-05-17T01:58:00Z">
              <w:r w:rsidRPr="00FF097A">
                <w:rPr>
                  <w:rFonts w:ascii="Times New Roman" w:eastAsia="Times New Roman" w:hAnsi="Times New Roman" w:cs="Times New Roman"/>
                  <w:sz w:val="18"/>
                  <w:szCs w:val="18"/>
                  <w:rPrChange w:id="42155" w:author="Joseph_The Best Luck" w:date="2012-08-02T07:40:00Z">
                    <w:rPr>
                      <w:rFonts w:ascii="Times New Roman" w:eastAsia="Times New Roman" w:hAnsi="Times New Roman" w:cs="Times New Roman"/>
                      <w:sz w:val="18"/>
                      <w:szCs w:val="18"/>
                    </w:rPr>
                  </w:rPrChange>
                </w:rPr>
                <w:t>0.13</w:t>
              </w:r>
            </w:ins>
          </w:p>
        </w:tc>
        <w:tc>
          <w:tcPr>
            <w:tcW w:w="0" w:type="auto"/>
            <w:shd w:val="clear" w:color="auto" w:fill="FFFFFF"/>
            <w:noWrap/>
            <w:vAlign w:val="center"/>
            <w:hideMark/>
            <w:tcPrChange w:id="4215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57" w:author="Joseph_The best luck" w:date="2012-05-17T01:58:00Z"/>
                <w:rFonts w:ascii="Times New Roman" w:eastAsia="Times New Roman" w:hAnsi="Times New Roman" w:cs="Times New Roman"/>
                <w:sz w:val="18"/>
                <w:szCs w:val="18"/>
                <w:rPrChange w:id="42158" w:author="Joseph_The Best Luck" w:date="2012-08-02T07:40:00Z">
                  <w:rPr>
                    <w:ins w:id="42159" w:author="Joseph_The best luck" w:date="2012-05-17T01:58:00Z"/>
                    <w:rFonts w:ascii="Times New Roman" w:eastAsia="Times New Roman" w:hAnsi="Times New Roman" w:cs="Times New Roman"/>
                    <w:sz w:val="18"/>
                    <w:szCs w:val="18"/>
                  </w:rPr>
                </w:rPrChange>
              </w:rPr>
            </w:pPr>
            <w:ins w:id="42160" w:author="Joseph_The best luck" w:date="2012-05-17T01:58:00Z">
              <w:r w:rsidRPr="00FF097A">
                <w:rPr>
                  <w:rFonts w:ascii="Times New Roman" w:eastAsia="Times New Roman" w:hAnsi="Times New Roman" w:cs="Times New Roman"/>
                  <w:sz w:val="18"/>
                  <w:szCs w:val="18"/>
                  <w:rPrChange w:id="42161" w:author="Joseph_The Best Luck" w:date="2012-08-02T07:40:00Z">
                    <w:rPr>
                      <w:rFonts w:ascii="Times New Roman" w:eastAsia="Times New Roman" w:hAnsi="Times New Roman" w:cs="Times New Roman"/>
                      <w:sz w:val="18"/>
                      <w:szCs w:val="18"/>
                    </w:rPr>
                  </w:rPrChange>
                </w:rPr>
                <w:t>-0.26</w:t>
              </w:r>
            </w:ins>
          </w:p>
        </w:tc>
        <w:tc>
          <w:tcPr>
            <w:tcW w:w="0" w:type="auto"/>
            <w:shd w:val="clear" w:color="auto" w:fill="FFFFFF"/>
            <w:noWrap/>
            <w:vAlign w:val="center"/>
            <w:hideMark/>
            <w:tcPrChange w:id="4216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63" w:author="Joseph_The best luck" w:date="2012-05-17T01:58:00Z"/>
                <w:rFonts w:ascii="Times New Roman" w:eastAsia="Times New Roman" w:hAnsi="Times New Roman" w:cs="Times New Roman"/>
                <w:sz w:val="18"/>
                <w:szCs w:val="18"/>
                <w:rPrChange w:id="42164" w:author="Joseph_The Best Luck" w:date="2012-08-02T07:40:00Z">
                  <w:rPr>
                    <w:ins w:id="42165" w:author="Joseph_The best luck" w:date="2012-05-17T01:58:00Z"/>
                    <w:rFonts w:ascii="Times New Roman" w:eastAsia="Times New Roman" w:hAnsi="Times New Roman" w:cs="Times New Roman"/>
                    <w:sz w:val="18"/>
                    <w:szCs w:val="18"/>
                  </w:rPr>
                </w:rPrChange>
              </w:rPr>
            </w:pPr>
            <w:ins w:id="42166" w:author="Joseph_The best luck" w:date="2012-05-17T01:58:00Z">
              <w:r w:rsidRPr="00FF097A">
                <w:rPr>
                  <w:rFonts w:ascii="Times New Roman" w:eastAsia="Times New Roman" w:hAnsi="Times New Roman" w:cs="Times New Roman"/>
                  <w:sz w:val="18"/>
                  <w:szCs w:val="18"/>
                  <w:rPrChange w:id="42167" w:author="Joseph_The Best Luck" w:date="2012-08-02T07:40: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4216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69" w:author="Joseph_The best luck" w:date="2012-05-17T01:58:00Z"/>
                <w:rFonts w:ascii="Times New Roman" w:eastAsia="Times New Roman" w:hAnsi="Times New Roman" w:cs="Times New Roman"/>
                <w:sz w:val="18"/>
                <w:szCs w:val="18"/>
                <w:rPrChange w:id="42170" w:author="Joseph_The Best Luck" w:date="2012-08-02T07:40:00Z">
                  <w:rPr>
                    <w:ins w:id="42171" w:author="Joseph_The best luck" w:date="2012-05-17T01:58:00Z"/>
                    <w:rFonts w:ascii="Times New Roman" w:eastAsia="Times New Roman" w:hAnsi="Times New Roman" w:cs="Times New Roman"/>
                    <w:sz w:val="18"/>
                    <w:szCs w:val="18"/>
                  </w:rPr>
                </w:rPrChange>
              </w:rPr>
            </w:pPr>
            <w:ins w:id="42172" w:author="Joseph_The best luck" w:date="2012-05-17T01:58:00Z">
              <w:r w:rsidRPr="00FF097A">
                <w:rPr>
                  <w:rFonts w:ascii="Times New Roman" w:eastAsia="Times New Roman" w:hAnsi="Times New Roman" w:cs="Times New Roman"/>
                  <w:sz w:val="18"/>
                  <w:szCs w:val="18"/>
                  <w:rPrChange w:id="42173" w:author="Joseph_The Best Luck" w:date="2012-08-02T07:40:00Z">
                    <w:rPr>
                      <w:rFonts w:ascii="Times New Roman" w:eastAsia="Times New Roman" w:hAnsi="Times New Roman" w:cs="Times New Roman"/>
                      <w:sz w:val="18"/>
                      <w:szCs w:val="18"/>
                    </w:rPr>
                  </w:rPrChange>
                </w:rPr>
                <w:t>0.53</w:t>
              </w:r>
            </w:ins>
          </w:p>
        </w:tc>
        <w:tc>
          <w:tcPr>
            <w:tcW w:w="0" w:type="auto"/>
            <w:shd w:val="clear" w:color="auto" w:fill="FFFFFF"/>
            <w:noWrap/>
            <w:vAlign w:val="center"/>
            <w:hideMark/>
            <w:tcPrChange w:id="4217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175" w:author="Joseph_The best luck" w:date="2012-05-17T01:58:00Z"/>
                <w:rFonts w:ascii="Times New Roman" w:eastAsia="Times New Roman" w:hAnsi="Times New Roman" w:cs="Times New Roman"/>
                <w:sz w:val="18"/>
                <w:szCs w:val="18"/>
                <w:rPrChange w:id="42176" w:author="Joseph_The Best Luck" w:date="2012-08-02T07:40:00Z">
                  <w:rPr>
                    <w:ins w:id="42177" w:author="Joseph_The best luck" w:date="2012-05-17T01:58:00Z"/>
                    <w:rFonts w:ascii="Times New Roman" w:eastAsia="Times New Roman" w:hAnsi="Times New Roman" w:cs="Times New Roman"/>
                    <w:sz w:val="18"/>
                    <w:szCs w:val="18"/>
                  </w:rPr>
                </w:rPrChange>
              </w:rPr>
            </w:pPr>
            <w:ins w:id="42178" w:author="Joseph_The best luck" w:date="2012-05-17T01:58:00Z">
              <w:r w:rsidRPr="00FF097A">
                <w:rPr>
                  <w:rFonts w:ascii="Times New Roman" w:eastAsia="Times New Roman" w:hAnsi="Times New Roman" w:cs="Times New Roman"/>
                  <w:sz w:val="18"/>
                  <w:szCs w:val="18"/>
                  <w:rPrChange w:id="42179" w:author="Joseph_The Best Luck" w:date="2012-08-02T07:40:00Z">
                    <w:rPr>
                      <w:rFonts w:ascii="Times New Roman" w:eastAsia="Times New Roman" w:hAnsi="Times New Roman" w:cs="Times New Roman"/>
                      <w:sz w:val="18"/>
                      <w:szCs w:val="18"/>
                    </w:rPr>
                  </w:rPrChange>
                </w:rPr>
                <w:t>0.12</w:t>
              </w:r>
            </w:ins>
          </w:p>
        </w:tc>
      </w:tr>
      <w:tr w:rsidR="00FF5E32" w:rsidRPr="00FF097A" w:rsidTr="00165ED0">
        <w:trPr>
          <w:tblCellSpacing w:w="0" w:type="dxa"/>
          <w:ins w:id="42180" w:author="Joseph_The best luck" w:date="2012-05-17T01:58:00Z"/>
          <w:trPrChange w:id="42181" w:author="Joseph_The Best Luck" w:date="2012-08-02T11:59:00Z">
            <w:trPr>
              <w:tblCellSpacing w:w="0" w:type="dxa"/>
            </w:trPr>
          </w:trPrChange>
        </w:trPr>
        <w:tc>
          <w:tcPr>
            <w:tcW w:w="436" w:type="dxa"/>
            <w:shd w:val="clear" w:color="auto" w:fill="F0F8FF"/>
            <w:noWrap/>
            <w:vAlign w:val="center"/>
            <w:hideMark/>
            <w:tcPrChange w:id="42182" w:author="Joseph_The Best Luck" w:date="2012-08-02T11:59:00Z">
              <w:tcPr>
                <w:tcW w:w="473" w:type="dxa"/>
                <w:shd w:val="clear" w:color="auto" w:fill="F0F8FF"/>
                <w:noWrap/>
                <w:vAlign w:val="center"/>
                <w:hideMark/>
              </w:tcPr>
            </w:tcPrChange>
          </w:tcPr>
          <w:p w:rsidR="004525B1" w:rsidRPr="00FF097A" w:rsidRDefault="004525B1" w:rsidP="005834F8">
            <w:pPr>
              <w:spacing w:after="0" w:line="240" w:lineRule="auto"/>
              <w:jc w:val="center"/>
              <w:rPr>
                <w:ins w:id="42183" w:author="Joseph_The best luck" w:date="2012-05-17T01:58:00Z"/>
                <w:rFonts w:ascii="Times New Roman" w:eastAsia="Times New Roman" w:hAnsi="Times New Roman" w:cs="Times New Roman"/>
                <w:sz w:val="18"/>
                <w:szCs w:val="18"/>
                <w:rPrChange w:id="42184" w:author="Joseph_The Best Luck" w:date="2012-08-02T07:40:00Z">
                  <w:rPr>
                    <w:ins w:id="42185" w:author="Joseph_The best luck" w:date="2012-05-17T01:58:00Z"/>
                    <w:rFonts w:ascii="Times New Roman" w:eastAsia="Times New Roman" w:hAnsi="Times New Roman" w:cs="Times New Roman"/>
                    <w:sz w:val="18"/>
                    <w:szCs w:val="18"/>
                  </w:rPr>
                </w:rPrChange>
              </w:rPr>
            </w:pPr>
            <w:ins w:id="42186" w:author="Joseph_The best luck" w:date="2012-05-17T01:58:00Z">
              <w:r w:rsidRPr="00FF097A">
                <w:rPr>
                  <w:rFonts w:ascii="Times New Roman" w:eastAsia="Times New Roman" w:hAnsi="Times New Roman" w:cs="Times New Roman"/>
                  <w:sz w:val="18"/>
                  <w:szCs w:val="18"/>
                  <w:rPrChange w:id="42187" w:author="Joseph_The Best Luck" w:date="2012-08-02T07:40:00Z">
                    <w:rPr>
                      <w:rFonts w:ascii="Times New Roman" w:eastAsia="Times New Roman" w:hAnsi="Times New Roman" w:cs="Times New Roman"/>
                      <w:sz w:val="18"/>
                      <w:szCs w:val="18"/>
                    </w:rPr>
                  </w:rPrChange>
                </w:rPr>
                <w:t>4</w:t>
              </w:r>
            </w:ins>
          </w:p>
        </w:tc>
        <w:tc>
          <w:tcPr>
            <w:tcW w:w="820" w:type="dxa"/>
            <w:shd w:val="clear" w:color="auto" w:fill="F0F8FF"/>
            <w:noWrap/>
            <w:vAlign w:val="center"/>
            <w:hideMark/>
            <w:tcPrChange w:id="42188" w:author="Joseph_The Best Luck" w:date="2012-08-02T11:59:00Z">
              <w:tcPr>
                <w:tcW w:w="892" w:type="dxa"/>
                <w:shd w:val="clear" w:color="auto" w:fill="F0F8FF"/>
                <w:noWrap/>
                <w:vAlign w:val="center"/>
                <w:hideMark/>
              </w:tcPr>
            </w:tcPrChange>
          </w:tcPr>
          <w:p w:rsidR="004525B1" w:rsidRPr="00FF097A" w:rsidRDefault="004525B1" w:rsidP="005834F8">
            <w:pPr>
              <w:spacing w:after="0" w:line="240" w:lineRule="auto"/>
              <w:rPr>
                <w:ins w:id="42189" w:author="Joseph_The best luck" w:date="2012-05-17T01:58:00Z"/>
                <w:rFonts w:ascii="Times New Roman" w:eastAsia="Times New Roman" w:hAnsi="Times New Roman" w:cs="Times New Roman"/>
                <w:sz w:val="18"/>
                <w:szCs w:val="18"/>
                <w:rPrChange w:id="42190" w:author="Joseph_The Best Luck" w:date="2012-08-02T07:40:00Z">
                  <w:rPr>
                    <w:ins w:id="42191" w:author="Joseph_The best luck" w:date="2012-05-17T01:58:00Z"/>
                    <w:rFonts w:ascii="Times New Roman" w:eastAsia="Times New Roman" w:hAnsi="Times New Roman" w:cs="Times New Roman"/>
                    <w:sz w:val="18"/>
                    <w:szCs w:val="18"/>
                  </w:rPr>
                </w:rPrChange>
              </w:rPr>
            </w:pPr>
            <w:ins w:id="42192" w:author="Joseph_The best luck" w:date="2012-05-17T01:58:00Z">
              <w:r w:rsidRPr="00FF097A">
                <w:rPr>
                  <w:rFonts w:ascii="Times New Roman" w:eastAsia="Times New Roman" w:hAnsi="Times New Roman" w:cs="Times New Roman"/>
                  <w:sz w:val="18"/>
                  <w:szCs w:val="18"/>
                  <w:rPrChange w:id="42193" w:author="Joseph_The Best Luck" w:date="2012-08-02T07:40:00Z">
                    <w:rPr>
                      <w:rFonts w:ascii="Times New Roman" w:eastAsia="Times New Roman" w:hAnsi="Times New Roman" w:cs="Times New Roman"/>
                      <w:sz w:val="18"/>
                      <w:szCs w:val="18"/>
                    </w:rPr>
                  </w:rPrChange>
                </w:rPr>
                <w:t>CRLTO1</w:t>
              </w:r>
            </w:ins>
          </w:p>
        </w:tc>
        <w:tc>
          <w:tcPr>
            <w:tcW w:w="179" w:type="dxa"/>
            <w:shd w:val="clear" w:color="auto" w:fill="F0F8FF"/>
            <w:noWrap/>
            <w:vAlign w:val="center"/>
            <w:hideMark/>
            <w:tcPrChange w:id="42194" w:author="Joseph_The Best Luck" w:date="2012-08-02T11:59:00Z">
              <w:tcPr>
                <w:tcW w:w="188" w:type="dxa"/>
                <w:shd w:val="clear" w:color="auto" w:fill="F0F8FF"/>
                <w:noWrap/>
                <w:vAlign w:val="center"/>
                <w:hideMark/>
              </w:tcPr>
            </w:tcPrChange>
          </w:tcPr>
          <w:p w:rsidR="004525B1" w:rsidRPr="00FF097A" w:rsidRDefault="004525B1" w:rsidP="005834F8">
            <w:pPr>
              <w:spacing w:after="0" w:line="240" w:lineRule="auto"/>
              <w:jc w:val="right"/>
              <w:rPr>
                <w:ins w:id="42195" w:author="Joseph_The best luck" w:date="2012-05-17T01:58:00Z"/>
                <w:rFonts w:ascii="Times New Roman" w:eastAsia="Times New Roman" w:hAnsi="Times New Roman" w:cs="Times New Roman"/>
                <w:sz w:val="18"/>
                <w:szCs w:val="18"/>
                <w:rPrChange w:id="42196" w:author="Joseph_The Best Luck" w:date="2012-08-02T07:40:00Z">
                  <w:rPr>
                    <w:ins w:id="42197" w:author="Joseph_The best luck" w:date="2012-05-17T01:58:00Z"/>
                    <w:rFonts w:ascii="Times New Roman" w:eastAsia="Times New Roman" w:hAnsi="Times New Roman" w:cs="Times New Roman"/>
                    <w:sz w:val="18"/>
                    <w:szCs w:val="18"/>
                  </w:rPr>
                </w:rPrChange>
              </w:rPr>
            </w:pPr>
            <w:ins w:id="42198" w:author="Joseph_The best luck" w:date="2012-05-17T01:58:00Z">
              <w:r w:rsidRPr="00FF097A">
                <w:rPr>
                  <w:rFonts w:ascii="Times New Roman" w:eastAsia="Times New Roman" w:hAnsi="Times New Roman" w:cs="Times New Roman"/>
                  <w:sz w:val="18"/>
                  <w:szCs w:val="18"/>
                  <w:vertAlign w:val="superscript"/>
                  <w:rPrChange w:id="42199" w:author="Joseph_The Best Luck" w:date="2012-08-02T07:40:00Z">
                    <w:rPr>
                      <w:rFonts w:ascii="Times New Roman" w:eastAsia="Times New Roman" w:hAnsi="Times New Roman" w:cs="Times New Roman"/>
                      <w:sz w:val="15"/>
                      <w:szCs w:val="15"/>
                      <w:vertAlign w:val="superscript"/>
                    </w:rPr>
                  </w:rPrChange>
                </w:rPr>
                <w:t>27</w:t>
              </w:r>
            </w:ins>
          </w:p>
        </w:tc>
        <w:tc>
          <w:tcPr>
            <w:tcW w:w="482" w:type="dxa"/>
            <w:shd w:val="clear" w:color="auto" w:fill="F0F8FF"/>
            <w:noWrap/>
            <w:vAlign w:val="center"/>
            <w:hideMark/>
            <w:tcPrChange w:id="42200" w:author="Joseph_The Best Luck" w:date="2012-08-02T11:59:00Z">
              <w:tcPr>
                <w:tcW w:w="522" w:type="dxa"/>
                <w:shd w:val="clear" w:color="auto" w:fill="F0F8FF"/>
                <w:noWrap/>
                <w:vAlign w:val="center"/>
                <w:hideMark/>
              </w:tcPr>
            </w:tcPrChange>
          </w:tcPr>
          <w:p w:rsidR="004525B1" w:rsidRPr="00FF097A" w:rsidRDefault="004525B1" w:rsidP="005834F8">
            <w:pPr>
              <w:spacing w:after="0" w:line="240" w:lineRule="auto"/>
              <w:jc w:val="right"/>
              <w:rPr>
                <w:ins w:id="42201" w:author="Joseph_The best luck" w:date="2012-05-17T01:58:00Z"/>
                <w:rFonts w:ascii="Times New Roman" w:eastAsia="Times New Roman" w:hAnsi="Times New Roman" w:cs="Times New Roman"/>
                <w:sz w:val="18"/>
                <w:szCs w:val="18"/>
                <w:rPrChange w:id="42202" w:author="Joseph_The Best Luck" w:date="2012-08-02T07:40:00Z">
                  <w:rPr>
                    <w:ins w:id="42203" w:author="Joseph_The best luck" w:date="2012-05-17T01:58:00Z"/>
                    <w:rFonts w:ascii="Times New Roman" w:eastAsia="Times New Roman" w:hAnsi="Times New Roman" w:cs="Times New Roman"/>
                    <w:sz w:val="18"/>
                    <w:szCs w:val="18"/>
                  </w:rPr>
                </w:rPrChange>
              </w:rPr>
            </w:pPr>
            <w:ins w:id="42204" w:author="Joseph_The best luck" w:date="2012-05-17T01:58:00Z">
              <w:r w:rsidRPr="00FF097A">
                <w:rPr>
                  <w:rFonts w:ascii="Times New Roman" w:eastAsia="Times New Roman" w:hAnsi="Times New Roman" w:cs="Times New Roman"/>
                  <w:sz w:val="18"/>
                  <w:szCs w:val="18"/>
                  <w:rPrChange w:id="42205" w:author="Joseph_The Best Luck" w:date="2012-08-02T07:40:00Z">
                    <w:rPr>
                      <w:rFonts w:ascii="Times New Roman" w:eastAsia="Times New Roman" w:hAnsi="Times New Roman" w:cs="Times New Roman"/>
                      <w:sz w:val="18"/>
                      <w:szCs w:val="18"/>
                    </w:rPr>
                  </w:rPrChange>
                </w:rPr>
                <w:t>4.61</w:t>
              </w:r>
            </w:ins>
          </w:p>
        </w:tc>
        <w:tc>
          <w:tcPr>
            <w:tcW w:w="423" w:type="dxa"/>
            <w:shd w:val="clear" w:color="auto" w:fill="F0F8FF"/>
            <w:noWrap/>
            <w:vAlign w:val="center"/>
            <w:hideMark/>
            <w:tcPrChange w:id="42206" w:author="Joseph_The Best Luck" w:date="2012-08-02T11:59:00Z">
              <w:tcPr>
                <w:tcW w:w="457" w:type="dxa"/>
                <w:shd w:val="clear" w:color="auto" w:fill="F0F8FF"/>
                <w:noWrap/>
                <w:vAlign w:val="center"/>
                <w:hideMark/>
              </w:tcPr>
            </w:tcPrChange>
          </w:tcPr>
          <w:p w:rsidR="004525B1" w:rsidRPr="00FF097A" w:rsidRDefault="004525B1" w:rsidP="005834F8">
            <w:pPr>
              <w:spacing w:after="0" w:line="240" w:lineRule="auto"/>
              <w:jc w:val="right"/>
              <w:rPr>
                <w:ins w:id="42207" w:author="Joseph_The best luck" w:date="2012-05-17T01:58:00Z"/>
                <w:rFonts w:ascii="Times New Roman" w:eastAsia="Times New Roman" w:hAnsi="Times New Roman" w:cs="Times New Roman"/>
                <w:sz w:val="18"/>
                <w:szCs w:val="18"/>
                <w:rPrChange w:id="42208" w:author="Joseph_The Best Luck" w:date="2012-08-02T07:40:00Z">
                  <w:rPr>
                    <w:ins w:id="42209" w:author="Joseph_The best luck" w:date="2012-05-17T01:58:00Z"/>
                    <w:rFonts w:ascii="Times New Roman" w:eastAsia="Times New Roman" w:hAnsi="Times New Roman" w:cs="Times New Roman"/>
                    <w:sz w:val="18"/>
                    <w:szCs w:val="18"/>
                  </w:rPr>
                </w:rPrChange>
              </w:rPr>
            </w:pPr>
            <w:ins w:id="42210" w:author="Joseph_The best luck" w:date="2012-05-17T01:58:00Z">
              <w:r w:rsidRPr="00FF097A">
                <w:rPr>
                  <w:rFonts w:ascii="Times New Roman" w:eastAsia="Times New Roman" w:hAnsi="Times New Roman" w:cs="Times New Roman"/>
                  <w:sz w:val="18"/>
                  <w:szCs w:val="18"/>
                  <w:rPrChange w:id="42211" w:author="Joseph_The Best Luck" w:date="2012-08-02T07:40:00Z">
                    <w:rPr>
                      <w:rFonts w:ascii="Times New Roman" w:eastAsia="Times New Roman" w:hAnsi="Times New Roman" w:cs="Times New Roman"/>
                      <w:sz w:val="18"/>
                      <w:szCs w:val="18"/>
                    </w:rPr>
                  </w:rPrChange>
                </w:rPr>
                <w:t>0.78</w:t>
              </w:r>
            </w:ins>
          </w:p>
        </w:tc>
        <w:tc>
          <w:tcPr>
            <w:tcW w:w="0" w:type="auto"/>
            <w:shd w:val="clear" w:color="auto" w:fill="F0F8FF"/>
            <w:noWrap/>
            <w:vAlign w:val="center"/>
            <w:hideMark/>
            <w:tcPrChange w:id="42212"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13" w:author="Joseph_The best luck" w:date="2012-05-17T01:58:00Z"/>
                <w:rFonts w:ascii="Times New Roman" w:eastAsia="Times New Roman" w:hAnsi="Times New Roman" w:cs="Times New Roman"/>
                <w:sz w:val="18"/>
                <w:szCs w:val="18"/>
                <w:rPrChange w:id="42214" w:author="Joseph_The Best Luck" w:date="2012-08-02T07:40:00Z">
                  <w:rPr>
                    <w:ins w:id="42215" w:author="Joseph_The best luck" w:date="2012-05-17T01:58:00Z"/>
                    <w:rFonts w:ascii="Times New Roman" w:eastAsia="Times New Roman" w:hAnsi="Times New Roman" w:cs="Times New Roman"/>
                    <w:sz w:val="18"/>
                    <w:szCs w:val="18"/>
                  </w:rPr>
                </w:rPrChange>
              </w:rPr>
            </w:pPr>
            <w:ins w:id="42216" w:author="Joseph_The best luck" w:date="2012-05-17T01:58:00Z">
              <w:r w:rsidRPr="00FF097A">
                <w:rPr>
                  <w:rFonts w:ascii="Times New Roman" w:eastAsia="Times New Roman" w:hAnsi="Times New Roman" w:cs="Times New Roman"/>
                  <w:sz w:val="18"/>
                  <w:szCs w:val="18"/>
                  <w:rPrChange w:id="42217" w:author="Joseph_The Best Luck" w:date="2012-08-02T07:40:00Z">
                    <w:rPr>
                      <w:rFonts w:ascii="Times New Roman" w:eastAsia="Times New Roman" w:hAnsi="Times New Roman" w:cs="Times New Roman"/>
                      <w:sz w:val="18"/>
                      <w:szCs w:val="18"/>
                    </w:rPr>
                  </w:rPrChange>
                </w:rPr>
                <w:t>-1.99</w:t>
              </w:r>
            </w:ins>
          </w:p>
        </w:tc>
        <w:tc>
          <w:tcPr>
            <w:tcW w:w="0" w:type="auto"/>
            <w:shd w:val="clear" w:color="auto" w:fill="F0F8FF"/>
            <w:noWrap/>
            <w:vAlign w:val="center"/>
            <w:hideMark/>
            <w:tcPrChange w:id="42218"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19" w:author="Joseph_The best luck" w:date="2012-05-17T01:58:00Z"/>
                <w:rFonts w:ascii="Times New Roman" w:eastAsia="Times New Roman" w:hAnsi="Times New Roman" w:cs="Times New Roman"/>
                <w:sz w:val="18"/>
                <w:szCs w:val="18"/>
                <w:rPrChange w:id="42220" w:author="Joseph_The Best Luck" w:date="2012-08-02T07:40:00Z">
                  <w:rPr>
                    <w:ins w:id="42221" w:author="Joseph_The best luck" w:date="2012-05-17T01:58:00Z"/>
                    <w:rFonts w:ascii="Times New Roman" w:eastAsia="Times New Roman" w:hAnsi="Times New Roman" w:cs="Times New Roman"/>
                    <w:sz w:val="18"/>
                    <w:szCs w:val="18"/>
                  </w:rPr>
                </w:rPrChange>
              </w:rPr>
            </w:pPr>
            <w:ins w:id="42222" w:author="Joseph_The best luck" w:date="2012-05-17T01:58:00Z">
              <w:r w:rsidRPr="00FF097A">
                <w:rPr>
                  <w:rFonts w:ascii="Times New Roman" w:eastAsia="Times New Roman" w:hAnsi="Times New Roman" w:cs="Times New Roman"/>
                  <w:sz w:val="18"/>
                  <w:szCs w:val="18"/>
                  <w:rPrChange w:id="42223" w:author="Joseph_The Best Luck" w:date="2012-08-02T07:40:00Z">
                    <w:rPr>
                      <w:rFonts w:ascii="Times New Roman" w:eastAsia="Times New Roman" w:hAnsi="Times New Roman" w:cs="Times New Roman"/>
                      <w:sz w:val="18"/>
                      <w:szCs w:val="18"/>
                    </w:rPr>
                  </w:rPrChange>
                </w:rPr>
                <w:t>0.21</w:t>
              </w:r>
            </w:ins>
          </w:p>
        </w:tc>
        <w:tc>
          <w:tcPr>
            <w:tcW w:w="0" w:type="auto"/>
            <w:shd w:val="clear" w:color="auto" w:fill="F0F8FF"/>
            <w:noWrap/>
            <w:vAlign w:val="center"/>
            <w:hideMark/>
            <w:tcPrChange w:id="42224"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25" w:author="Joseph_The best luck" w:date="2012-05-17T01:58:00Z"/>
                <w:rFonts w:ascii="Times New Roman" w:eastAsia="Times New Roman" w:hAnsi="Times New Roman" w:cs="Times New Roman"/>
                <w:sz w:val="18"/>
                <w:szCs w:val="18"/>
                <w:rPrChange w:id="42226" w:author="Joseph_The Best Luck" w:date="2012-08-02T07:40:00Z">
                  <w:rPr>
                    <w:ins w:id="42227" w:author="Joseph_The best luck" w:date="2012-05-17T01:58:00Z"/>
                    <w:rFonts w:ascii="Times New Roman" w:eastAsia="Times New Roman" w:hAnsi="Times New Roman" w:cs="Times New Roman"/>
                    <w:sz w:val="18"/>
                    <w:szCs w:val="18"/>
                  </w:rPr>
                </w:rPrChange>
              </w:rPr>
            </w:pPr>
            <w:ins w:id="42228" w:author="Joseph_The best luck" w:date="2012-05-17T01:58:00Z">
              <w:r w:rsidRPr="00FF097A">
                <w:rPr>
                  <w:rFonts w:ascii="Times New Roman" w:eastAsia="Times New Roman" w:hAnsi="Times New Roman" w:cs="Times New Roman"/>
                  <w:sz w:val="18"/>
                  <w:szCs w:val="18"/>
                  <w:rPrChange w:id="42229" w:author="Joseph_The Best Luck" w:date="2012-08-02T07:40:00Z">
                    <w:rPr>
                      <w:rFonts w:ascii="Times New Roman" w:eastAsia="Times New Roman" w:hAnsi="Times New Roman" w:cs="Times New Roman"/>
                      <w:sz w:val="18"/>
                      <w:szCs w:val="18"/>
                    </w:rPr>
                  </w:rPrChange>
                </w:rPr>
                <w:t>-1.69</w:t>
              </w:r>
            </w:ins>
          </w:p>
        </w:tc>
        <w:tc>
          <w:tcPr>
            <w:tcW w:w="0" w:type="auto"/>
            <w:shd w:val="clear" w:color="auto" w:fill="F0F8FF"/>
            <w:noWrap/>
            <w:vAlign w:val="center"/>
            <w:hideMark/>
            <w:tcPrChange w:id="42230"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31" w:author="Joseph_The best luck" w:date="2012-05-17T01:58:00Z"/>
                <w:rFonts w:ascii="Times New Roman" w:eastAsia="Times New Roman" w:hAnsi="Times New Roman" w:cs="Times New Roman"/>
                <w:sz w:val="18"/>
                <w:szCs w:val="18"/>
                <w:rPrChange w:id="42232" w:author="Joseph_The Best Luck" w:date="2012-08-02T07:40:00Z">
                  <w:rPr>
                    <w:ins w:id="42233" w:author="Joseph_The best luck" w:date="2012-05-17T01:58:00Z"/>
                    <w:rFonts w:ascii="Times New Roman" w:eastAsia="Times New Roman" w:hAnsi="Times New Roman" w:cs="Times New Roman"/>
                    <w:sz w:val="18"/>
                    <w:szCs w:val="18"/>
                  </w:rPr>
                </w:rPrChange>
              </w:rPr>
            </w:pPr>
            <w:ins w:id="42234" w:author="Joseph_The best luck" w:date="2012-05-17T01:58:00Z">
              <w:r w:rsidRPr="00FF097A">
                <w:rPr>
                  <w:rFonts w:ascii="Times New Roman" w:eastAsia="Times New Roman" w:hAnsi="Times New Roman" w:cs="Times New Roman"/>
                  <w:sz w:val="18"/>
                  <w:szCs w:val="18"/>
                  <w:rPrChange w:id="42235" w:author="Joseph_The Best Luck" w:date="2012-08-02T07:40:00Z">
                    <w:rPr>
                      <w:rFonts w:ascii="Times New Roman" w:eastAsia="Times New Roman" w:hAnsi="Times New Roman" w:cs="Times New Roman"/>
                      <w:sz w:val="18"/>
                      <w:szCs w:val="18"/>
                    </w:rPr>
                  </w:rPrChange>
                </w:rPr>
                <w:t>0.18</w:t>
              </w:r>
            </w:ins>
          </w:p>
        </w:tc>
        <w:tc>
          <w:tcPr>
            <w:tcW w:w="0" w:type="auto"/>
            <w:shd w:val="clear" w:color="auto" w:fill="F0F8FF"/>
            <w:noWrap/>
            <w:vAlign w:val="center"/>
            <w:hideMark/>
            <w:tcPrChange w:id="42236"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37" w:author="Joseph_The best luck" w:date="2012-05-17T01:58:00Z"/>
                <w:rFonts w:ascii="Times New Roman" w:eastAsia="Times New Roman" w:hAnsi="Times New Roman" w:cs="Times New Roman"/>
                <w:sz w:val="18"/>
                <w:szCs w:val="18"/>
                <w:rPrChange w:id="42238" w:author="Joseph_The Best Luck" w:date="2012-08-02T07:40:00Z">
                  <w:rPr>
                    <w:ins w:id="42239" w:author="Joseph_The best luck" w:date="2012-05-17T01:58:00Z"/>
                    <w:rFonts w:ascii="Times New Roman" w:eastAsia="Times New Roman" w:hAnsi="Times New Roman" w:cs="Times New Roman"/>
                    <w:sz w:val="18"/>
                    <w:szCs w:val="18"/>
                  </w:rPr>
                </w:rPrChange>
              </w:rPr>
            </w:pPr>
            <w:ins w:id="42240" w:author="Joseph_The best luck" w:date="2012-05-17T01:58:00Z">
              <w:r w:rsidRPr="00FF097A">
                <w:rPr>
                  <w:rFonts w:ascii="Times New Roman" w:eastAsia="Times New Roman" w:hAnsi="Times New Roman" w:cs="Times New Roman"/>
                  <w:sz w:val="18"/>
                  <w:szCs w:val="18"/>
                  <w:rPrChange w:id="42241" w:author="Joseph_The Best Luck" w:date="2012-08-02T07:40:00Z">
                    <w:rPr>
                      <w:rFonts w:ascii="Times New Roman" w:eastAsia="Times New Roman" w:hAnsi="Times New Roman" w:cs="Times New Roman"/>
                      <w:sz w:val="18"/>
                      <w:szCs w:val="18"/>
                    </w:rPr>
                  </w:rPrChange>
                </w:rPr>
                <w:t>-1.44</w:t>
              </w:r>
            </w:ins>
          </w:p>
        </w:tc>
        <w:tc>
          <w:tcPr>
            <w:tcW w:w="0" w:type="auto"/>
            <w:shd w:val="clear" w:color="auto" w:fill="F0F8FF"/>
            <w:noWrap/>
            <w:vAlign w:val="center"/>
            <w:hideMark/>
            <w:tcPrChange w:id="42242"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43" w:author="Joseph_The best luck" w:date="2012-05-17T01:58:00Z"/>
                <w:rFonts w:ascii="Times New Roman" w:eastAsia="Times New Roman" w:hAnsi="Times New Roman" w:cs="Times New Roman"/>
                <w:sz w:val="18"/>
                <w:szCs w:val="18"/>
                <w:rPrChange w:id="42244" w:author="Joseph_The Best Luck" w:date="2012-08-02T07:40:00Z">
                  <w:rPr>
                    <w:ins w:id="42245" w:author="Joseph_The best luck" w:date="2012-05-17T01:58:00Z"/>
                    <w:rFonts w:ascii="Times New Roman" w:eastAsia="Times New Roman" w:hAnsi="Times New Roman" w:cs="Times New Roman"/>
                    <w:sz w:val="18"/>
                    <w:szCs w:val="18"/>
                  </w:rPr>
                </w:rPrChange>
              </w:rPr>
            </w:pPr>
            <w:ins w:id="42246" w:author="Joseph_The best luck" w:date="2012-05-17T01:58:00Z">
              <w:r w:rsidRPr="00FF097A">
                <w:rPr>
                  <w:rFonts w:ascii="Times New Roman" w:eastAsia="Times New Roman" w:hAnsi="Times New Roman" w:cs="Times New Roman"/>
                  <w:sz w:val="18"/>
                  <w:szCs w:val="18"/>
                  <w:rPrChange w:id="42247" w:author="Joseph_The Best Luck" w:date="2012-08-02T07:40:00Z">
                    <w:rPr>
                      <w:rFonts w:ascii="Times New Roman" w:eastAsia="Times New Roman" w:hAnsi="Times New Roman" w:cs="Times New Roman"/>
                      <w:sz w:val="18"/>
                      <w:szCs w:val="18"/>
                    </w:rPr>
                  </w:rPrChange>
                </w:rPr>
                <w:t>0.15</w:t>
              </w:r>
            </w:ins>
          </w:p>
        </w:tc>
        <w:tc>
          <w:tcPr>
            <w:tcW w:w="0" w:type="auto"/>
            <w:shd w:val="clear" w:color="auto" w:fill="F0F8FF"/>
            <w:noWrap/>
            <w:vAlign w:val="center"/>
            <w:hideMark/>
            <w:tcPrChange w:id="42248"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49" w:author="Joseph_The best luck" w:date="2012-05-17T01:58:00Z"/>
                <w:rFonts w:ascii="Times New Roman" w:eastAsia="Times New Roman" w:hAnsi="Times New Roman" w:cs="Times New Roman"/>
                <w:sz w:val="18"/>
                <w:szCs w:val="18"/>
                <w:rPrChange w:id="42250" w:author="Joseph_The Best Luck" w:date="2012-08-02T07:40:00Z">
                  <w:rPr>
                    <w:ins w:id="42251" w:author="Joseph_The best luck" w:date="2012-05-17T01:58:00Z"/>
                    <w:rFonts w:ascii="Times New Roman" w:eastAsia="Times New Roman" w:hAnsi="Times New Roman" w:cs="Times New Roman"/>
                    <w:sz w:val="18"/>
                    <w:szCs w:val="18"/>
                  </w:rPr>
                </w:rPrChange>
              </w:rPr>
            </w:pPr>
            <w:ins w:id="42252" w:author="Joseph_The best luck" w:date="2012-05-17T01:58:00Z">
              <w:r w:rsidRPr="00FF097A">
                <w:rPr>
                  <w:rFonts w:ascii="Times New Roman" w:eastAsia="Times New Roman" w:hAnsi="Times New Roman" w:cs="Times New Roman"/>
                  <w:sz w:val="18"/>
                  <w:szCs w:val="18"/>
                  <w:rPrChange w:id="42253" w:author="Joseph_The Best Luck" w:date="2012-08-02T07:40:00Z">
                    <w:rPr>
                      <w:rFonts w:ascii="Times New Roman" w:eastAsia="Times New Roman" w:hAnsi="Times New Roman" w:cs="Times New Roman"/>
                      <w:sz w:val="18"/>
                      <w:szCs w:val="18"/>
                    </w:rPr>
                  </w:rPrChange>
                </w:rPr>
                <w:t>-0.89</w:t>
              </w:r>
            </w:ins>
          </w:p>
        </w:tc>
        <w:tc>
          <w:tcPr>
            <w:tcW w:w="0" w:type="auto"/>
            <w:shd w:val="clear" w:color="auto" w:fill="F0F8FF"/>
            <w:noWrap/>
            <w:vAlign w:val="center"/>
            <w:hideMark/>
            <w:tcPrChange w:id="42254"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55" w:author="Joseph_The best luck" w:date="2012-05-17T01:58:00Z"/>
                <w:rFonts w:ascii="Times New Roman" w:eastAsia="Times New Roman" w:hAnsi="Times New Roman" w:cs="Times New Roman"/>
                <w:sz w:val="18"/>
                <w:szCs w:val="18"/>
                <w:rPrChange w:id="42256" w:author="Joseph_The Best Luck" w:date="2012-08-02T07:40:00Z">
                  <w:rPr>
                    <w:ins w:id="42257" w:author="Joseph_The best luck" w:date="2012-05-17T01:58:00Z"/>
                    <w:rFonts w:ascii="Times New Roman" w:eastAsia="Times New Roman" w:hAnsi="Times New Roman" w:cs="Times New Roman"/>
                    <w:sz w:val="18"/>
                    <w:szCs w:val="18"/>
                  </w:rPr>
                </w:rPrChange>
              </w:rPr>
            </w:pPr>
            <w:ins w:id="42258" w:author="Joseph_The best luck" w:date="2012-05-17T01:58:00Z">
              <w:r w:rsidRPr="00FF097A">
                <w:rPr>
                  <w:rFonts w:ascii="Times New Roman" w:eastAsia="Times New Roman" w:hAnsi="Times New Roman" w:cs="Times New Roman"/>
                  <w:sz w:val="18"/>
                  <w:szCs w:val="18"/>
                  <w:rPrChange w:id="42259" w:author="Joseph_The Best Luck" w:date="2012-08-02T07:40:00Z">
                    <w:rPr>
                      <w:rFonts w:ascii="Times New Roman" w:eastAsia="Times New Roman" w:hAnsi="Times New Roman" w:cs="Times New Roman"/>
                      <w:sz w:val="18"/>
                      <w:szCs w:val="18"/>
                    </w:rPr>
                  </w:rPrChange>
                </w:rPr>
                <w:t>0.12</w:t>
              </w:r>
            </w:ins>
          </w:p>
        </w:tc>
        <w:tc>
          <w:tcPr>
            <w:tcW w:w="0" w:type="auto"/>
            <w:shd w:val="clear" w:color="auto" w:fill="F0F8FF"/>
            <w:noWrap/>
            <w:vAlign w:val="center"/>
            <w:hideMark/>
            <w:tcPrChange w:id="42260"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61" w:author="Joseph_The best luck" w:date="2012-05-17T01:58:00Z"/>
                <w:rFonts w:ascii="Times New Roman" w:eastAsia="Times New Roman" w:hAnsi="Times New Roman" w:cs="Times New Roman"/>
                <w:sz w:val="18"/>
                <w:szCs w:val="18"/>
                <w:rPrChange w:id="42262" w:author="Joseph_The Best Luck" w:date="2012-08-02T07:40:00Z">
                  <w:rPr>
                    <w:ins w:id="42263" w:author="Joseph_The best luck" w:date="2012-05-17T01:58:00Z"/>
                    <w:rFonts w:ascii="Times New Roman" w:eastAsia="Times New Roman" w:hAnsi="Times New Roman" w:cs="Times New Roman"/>
                    <w:sz w:val="18"/>
                    <w:szCs w:val="18"/>
                  </w:rPr>
                </w:rPrChange>
              </w:rPr>
            </w:pPr>
            <w:ins w:id="42264" w:author="Joseph_The best luck" w:date="2012-05-17T01:58:00Z">
              <w:r w:rsidRPr="00FF097A">
                <w:rPr>
                  <w:rFonts w:ascii="Times New Roman" w:eastAsia="Times New Roman" w:hAnsi="Times New Roman" w:cs="Times New Roman"/>
                  <w:sz w:val="18"/>
                  <w:szCs w:val="18"/>
                  <w:rPrChange w:id="42265" w:author="Joseph_The Best Luck" w:date="2012-08-02T07:40:00Z">
                    <w:rPr>
                      <w:rFonts w:ascii="Times New Roman" w:eastAsia="Times New Roman" w:hAnsi="Times New Roman" w:cs="Times New Roman"/>
                      <w:sz w:val="18"/>
                      <w:szCs w:val="18"/>
                    </w:rPr>
                  </w:rPrChange>
                </w:rPr>
                <w:t>-0.17</w:t>
              </w:r>
            </w:ins>
          </w:p>
        </w:tc>
        <w:tc>
          <w:tcPr>
            <w:tcW w:w="0" w:type="auto"/>
            <w:shd w:val="clear" w:color="auto" w:fill="F0F8FF"/>
            <w:noWrap/>
            <w:vAlign w:val="center"/>
            <w:hideMark/>
            <w:tcPrChange w:id="42266"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67" w:author="Joseph_The best luck" w:date="2012-05-17T01:58:00Z"/>
                <w:rFonts w:ascii="Times New Roman" w:eastAsia="Times New Roman" w:hAnsi="Times New Roman" w:cs="Times New Roman"/>
                <w:sz w:val="18"/>
                <w:szCs w:val="18"/>
                <w:rPrChange w:id="42268" w:author="Joseph_The Best Luck" w:date="2012-08-02T07:40:00Z">
                  <w:rPr>
                    <w:ins w:id="42269" w:author="Joseph_The best luck" w:date="2012-05-17T01:58:00Z"/>
                    <w:rFonts w:ascii="Times New Roman" w:eastAsia="Times New Roman" w:hAnsi="Times New Roman" w:cs="Times New Roman"/>
                    <w:sz w:val="18"/>
                    <w:szCs w:val="18"/>
                  </w:rPr>
                </w:rPrChange>
              </w:rPr>
            </w:pPr>
            <w:ins w:id="42270" w:author="Joseph_The best luck" w:date="2012-05-17T01:58:00Z">
              <w:r w:rsidRPr="00FF097A">
                <w:rPr>
                  <w:rFonts w:ascii="Times New Roman" w:eastAsia="Times New Roman" w:hAnsi="Times New Roman" w:cs="Times New Roman"/>
                  <w:sz w:val="18"/>
                  <w:szCs w:val="18"/>
                  <w:rPrChange w:id="42271" w:author="Joseph_The Best Luck" w:date="2012-08-02T07:40:00Z">
                    <w:rPr>
                      <w:rFonts w:ascii="Times New Roman" w:eastAsia="Times New Roman" w:hAnsi="Times New Roman" w:cs="Times New Roman"/>
                      <w:sz w:val="18"/>
                      <w:szCs w:val="18"/>
                    </w:rPr>
                  </w:rPrChange>
                </w:rPr>
                <w:t>0.10</w:t>
              </w:r>
            </w:ins>
          </w:p>
        </w:tc>
        <w:tc>
          <w:tcPr>
            <w:tcW w:w="0" w:type="auto"/>
            <w:shd w:val="clear" w:color="auto" w:fill="F0F8FF"/>
            <w:noWrap/>
            <w:vAlign w:val="center"/>
            <w:hideMark/>
            <w:tcPrChange w:id="42272"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73" w:author="Joseph_The best luck" w:date="2012-05-17T01:58:00Z"/>
                <w:rFonts w:ascii="Times New Roman" w:eastAsia="Times New Roman" w:hAnsi="Times New Roman" w:cs="Times New Roman"/>
                <w:sz w:val="18"/>
                <w:szCs w:val="18"/>
                <w:rPrChange w:id="42274" w:author="Joseph_The Best Luck" w:date="2012-08-02T07:40:00Z">
                  <w:rPr>
                    <w:ins w:id="42275" w:author="Joseph_The best luck" w:date="2012-05-17T01:58:00Z"/>
                    <w:rFonts w:ascii="Times New Roman" w:eastAsia="Times New Roman" w:hAnsi="Times New Roman" w:cs="Times New Roman"/>
                    <w:sz w:val="18"/>
                    <w:szCs w:val="18"/>
                  </w:rPr>
                </w:rPrChange>
              </w:rPr>
            </w:pPr>
            <w:ins w:id="42276" w:author="Joseph_The best luck" w:date="2012-05-17T01:58:00Z">
              <w:r w:rsidRPr="00FF097A">
                <w:rPr>
                  <w:rFonts w:ascii="Times New Roman" w:eastAsia="Times New Roman" w:hAnsi="Times New Roman" w:cs="Times New Roman"/>
                  <w:sz w:val="18"/>
                  <w:szCs w:val="18"/>
                  <w:rPrChange w:id="42277" w:author="Joseph_The Best Luck" w:date="2012-08-02T07:40:00Z">
                    <w:rPr>
                      <w:rFonts w:ascii="Times New Roman" w:eastAsia="Times New Roman" w:hAnsi="Times New Roman" w:cs="Times New Roman"/>
                      <w:sz w:val="18"/>
                      <w:szCs w:val="18"/>
                    </w:rPr>
                  </w:rPrChange>
                </w:rPr>
                <w:t>0.54</w:t>
              </w:r>
            </w:ins>
          </w:p>
        </w:tc>
        <w:tc>
          <w:tcPr>
            <w:tcW w:w="0" w:type="auto"/>
            <w:shd w:val="clear" w:color="auto" w:fill="F0F8FF"/>
            <w:noWrap/>
            <w:vAlign w:val="center"/>
            <w:hideMark/>
            <w:tcPrChange w:id="42278" w:author="Joseph_The Best Luck" w:date="2012-08-02T11:59:00Z">
              <w:tcPr>
                <w:tcW w:w="0" w:type="auto"/>
                <w:shd w:val="clear" w:color="auto" w:fill="F0F8FF"/>
                <w:noWrap/>
                <w:vAlign w:val="center"/>
                <w:hideMark/>
              </w:tcPr>
            </w:tcPrChange>
          </w:tcPr>
          <w:p w:rsidR="004525B1" w:rsidRPr="00FF097A" w:rsidRDefault="004525B1" w:rsidP="005834F8">
            <w:pPr>
              <w:spacing w:after="0" w:line="240" w:lineRule="auto"/>
              <w:jc w:val="right"/>
              <w:rPr>
                <w:ins w:id="42279" w:author="Joseph_The best luck" w:date="2012-05-17T01:58:00Z"/>
                <w:rFonts w:ascii="Times New Roman" w:eastAsia="Times New Roman" w:hAnsi="Times New Roman" w:cs="Times New Roman"/>
                <w:sz w:val="18"/>
                <w:szCs w:val="18"/>
                <w:rPrChange w:id="42280" w:author="Joseph_The Best Luck" w:date="2012-08-02T07:40:00Z">
                  <w:rPr>
                    <w:ins w:id="42281" w:author="Joseph_The best luck" w:date="2012-05-17T01:58:00Z"/>
                    <w:rFonts w:ascii="Times New Roman" w:eastAsia="Times New Roman" w:hAnsi="Times New Roman" w:cs="Times New Roman"/>
                    <w:sz w:val="18"/>
                    <w:szCs w:val="18"/>
                  </w:rPr>
                </w:rPrChange>
              </w:rPr>
            </w:pPr>
            <w:ins w:id="42282" w:author="Joseph_The best luck" w:date="2012-05-17T01:58:00Z">
              <w:r w:rsidRPr="00FF097A">
                <w:rPr>
                  <w:rFonts w:ascii="Times New Roman" w:eastAsia="Times New Roman" w:hAnsi="Times New Roman" w:cs="Times New Roman"/>
                  <w:sz w:val="18"/>
                  <w:szCs w:val="18"/>
                  <w:rPrChange w:id="42283" w:author="Joseph_The Best Luck" w:date="2012-08-02T07:40:00Z">
                    <w:rPr>
                      <w:rFonts w:ascii="Times New Roman" w:eastAsia="Times New Roman" w:hAnsi="Times New Roman" w:cs="Times New Roman"/>
                      <w:sz w:val="18"/>
                      <w:szCs w:val="18"/>
                    </w:rPr>
                  </w:rPrChange>
                </w:rPr>
                <w:t>0.11</w:t>
              </w:r>
            </w:ins>
          </w:p>
        </w:tc>
      </w:tr>
      <w:tr w:rsidR="00FF5E32" w:rsidRPr="00FF097A" w:rsidTr="00165ED0">
        <w:trPr>
          <w:tblCellSpacing w:w="0" w:type="dxa"/>
          <w:ins w:id="42284" w:author="Joseph_The best luck" w:date="2012-05-17T01:58:00Z"/>
          <w:trPrChange w:id="42285" w:author="Joseph_The Best Luck" w:date="2012-08-02T11:59:00Z">
            <w:trPr>
              <w:tblCellSpacing w:w="0" w:type="dxa"/>
            </w:trPr>
          </w:trPrChange>
        </w:trPr>
        <w:tc>
          <w:tcPr>
            <w:tcW w:w="436" w:type="dxa"/>
            <w:shd w:val="clear" w:color="auto" w:fill="FFFFFF"/>
            <w:noWrap/>
            <w:vAlign w:val="center"/>
            <w:hideMark/>
            <w:tcPrChange w:id="42286" w:author="Joseph_The Best Luck" w:date="2012-08-02T11:59:00Z">
              <w:tcPr>
                <w:tcW w:w="473" w:type="dxa"/>
                <w:shd w:val="clear" w:color="auto" w:fill="FFFFFF"/>
                <w:noWrap/>
                <w:vAlign w:val="center"/>
                <w:hideMark/>
              </w:tcPr>
            </w:tcPrChange>
          </w:tcPr>
          <w:p w:rsidR="004525B1" w:rsidRPr="00FF097A" w:rsidRDefault="004525B1" w:rsidP="005834F8">
            <w:pPr>
              <w:spacing w:after="0" w:line="240" w:lineRule="auto"/>
              <w:jc w:val="center"/>
              <w:rPr>
                <w:ins w:id="42287" w:author="Joseph_The best luck" w:date="2012-05-17T01:58:00Z"/>
                <w:rFonts w:ascii="Times New Roman" w:eastAsia="Times New Roman" w:hAnsi="Times New Roman" w:cs="Times New Roman"/>
                <w:sz w:val="18"/>
                <w:szCs w:val="18"/>
                <w:rPrChange w:id="42288" w:author="Joseph_The Best Luck" w:date="2012-08-02T07:40:00Z">
                  <w:rPr>
                    <w:ins w:id="42289" w:author="Joseph_The best luck" w:date="2012-05-17T01:58:00Z"/>
                    <w:rFonts w:ascii="Times New Roman" w:eastAsia="Times New Roman" w:hAnsi="Times New Roman" w:cs="Times New Roman"/>
                    <w:sz w:val="18"/>
                    <w:szCs w:val="18"/>
                  </w:rPr>
                </w:rPrChange>
              </w:rPr>
            </w:pPr>
            <w:ins w:id="42290" w:author="Joseph_The best luck" w:date="2012-05-17T01:58:00Z">
              <w:r w:rsidRPr="00FF097A">
                <w:rPr>
                  <w:rFonts w:ascii="Times New Roman" w:eastAsia="Times New Roman" w:hAnsi="Times New Roman" w:cs="Times New Roman"/>
                  <w:sz w:val="18"/>
                  <w:szCs w:val="18"/>
                  <w:rPrChange w:id="42291" w:author="Joseph_The Best Luck" w:date="2012-08-02T07:40:00Z">
                    <w:rPr>
                      <w:rFonts w:ascii="Times New Roman" w:eastAsia="Times New Roman" w:hAnsi="Times New Roman" w:cs="Times New Roman"/>
                      <w:sz w:val="18"/>
                      <w:szCs w:val="18"/>
                    </w:rPr>
                  </w:rPrChange>
                </w:rPr>
                <w:t>5</w:t>
              </w:r>
            </w:ins>
          </w:p>
        </w:tc>
        <w:tc>
          <w:tcPr>
            <w:tcW w:w="820" w:type="dxa"/>
            <w:shd w:val="clear" w:color="auto" w:fill="FFFFFF"/>
            <w:noWrap/>
            <w:vAlign w:val="center"/>
            <w:hideMark/>
            <w:tcPrChange w:id="42292" w:author="Joseph_The Best Luck" w:date="2012-08-02T11:59:00Z">
              <w:tcPr>
                <w:tcW w:w="892" w:type="dxa"/>
                <w:shd w:val="clear" w:color="auto" w:fill="FFFFFF"/>
                <w:noWrap/>
                <w:vAlign w:val="center"/>
                <w:hideMark/>
              </w:tcPr>
            </w:tcPrChange>
          </w:tcPr>
          <w:p w:rsidR="004525B1" w:rsidRPr="00FF097A" w:rsidRDefault="004525B1" w:rsidP="005834F8">
            <w:pPr>
              <w:spacing w:after="0" w:line="240" w:lineRule="auto"/>
              <w:rPr>
                <w:ins w:id="42293" w:author="Joseph_The best luck" w:date="2012-05-17T01:58:00Z"/>
                <w:rFonts w:ascii="Times New Roman" w:eastAsia="Times New Roman" w:hAnsi="Times New Roman" w:cs="Times New Roman"/>
                <w:sz w:val="18"/>
                <w:szCs w:val="18"/>
                <w:rPrChange w:id="42294" w:author="Joseph_The Best Luck" w:date="2012-08-02T07:40:00Z">
                  <w:rPr>
                    <w:ins w:id="42295" w:author="Joseph_The best luck" w:date="2012-05-17T01:58:00Z"/>
                    <w:rFonts w:ascii="Times New Roman" w:eastAsia="Times New Roman" w:hAnsi="Times New Roman" w:cs="Times New Roman"/>
                    <w:sz w:val="18"/>
                    <w:szCs w:val="18"/>
                  </w:rPr>
                </w:rPrChange>
              </w:rPr>
            </w:pPr>
            <w:ins w:id="42296" w:author="Joseph_The best luck" w:date="2012-05-17T01:58:00Z">
              <w:r w:rsidRPr="00FF097A">
                <w:rPr>
                  <w:rFonts w:ascii="Times New Roman" w:eastAsia="Times New Roman" w:hAnsi="Times New Roman" w:cs="Times New Roman"/>
                  <w:sz w:val="18"/>
                  <w:szCs w:val="18"/>
                  <w:rPrChange w:id="42297" w:author="Joseph_The Best Luck" w:date="2012-08-02T07:40:00Z">
                    <w:rPr>
                      <w:rFonts w:ascii="Times New Roman" w:eastAsia="Times New Roman" w:hAnsi="Times New Roman" w:cs="Times New Roman"/>
                      <w:sz w:val="18"/>
                      <w:szCs w:val="18"/>
                    </w:rPr>
                  </w:rPrChange>
                </w:rPr>
                <w:t>CRLTO2</w:t>
              </w:r>
            </w:ins>
          </w:p>
        </w:tc>
        <w:tc>
          <w:tcPr>
            <w:tcW w:w="179" w:type="dxa"/>
            <w:shd w:val="clear" w:color="auto" w:fill="FFFFFF"/>
            <w:noWrap/>
            <w:vAlign w:val="center"/>
            <w:hideMark/>
            <w:tcPrChange w:id="42298" w:author="Joseph_The Best Luck" w:date="2012-08-02T11:59:00Z">
              <w:tcPr>
                <w:tcW w:w="188" w:type="dxa"/>
                <w:shd w:val="clear" w:color="auto" w:fill="FFFFFF"/>
                <w:noWrap/>
                <w:vAlign w:val="center"/>
                <w:hideMark/>
              </w:tcPr>
            </w:tcPrChange>
          </w:tcPr>
          <w:p w:rsidR="004525B1" w:rsidRPr="00FF097A" w:rsidRDefault="004525B1" w:rsidP="005834F8">
            <w:pPr>
              <w:spacing w:after="0" w:line="240" w:lineRule="auto"/>
              <w:jc w:val="right"/>
              <w:rPr>
                <w:ins w:id="42299" w:author="Joseph_The best luck" w:date="2012-05-17T01:58:00Z"/>
                <w:rFonts w:ascii="Times New Roman" w:eastAsia="Times New Roman" w:hAnsi="Times New Roman" w:cs="Times New Roman"/>
                <w:sz w:val="18"/>
                <w:szCs w:val="18"/>
                <w:rPrChange w:id="42300" w:author="Joseph_The Best Luck" w:date="2012-08-02T07:40:00Z">
                  <w:rPr>
                    <w:ins w:id="42301" w:author="Joseph_The best luck" w:date="2012-05-17T01:58:00Z"/>
                    <w:rFonts w:ascii="Times New Roman" w:eastAsia="Times New Roman" w:hAnsi="Times New Roman" w:cs="Times New Roman"/>
                    <w:sz w:val="18"/>
                    <w:szCs w:val="18"/>
                  </w:rPr>
                </w:rPrChange>
              </w:rPr>
            </w:pPr>
            <w:ins w:id="42302" w:author="Joseph_The best luck" w:date="2012-05-17T01:58:00Z">
              <w:r w:rsidRPr="00FF097A">
                <w:rPr>
                  <w:rFonts w:ascii="Times New Roman" w:eastAsia="Times New Roman" w:hAnsi="Times New Roman" w:cs="Times New Roman"/>
                  <w:sz w:val="18"/>
                  <w:szCs w:val="18"/>
                  <w:vertAlign w:val="superscript"/>
                  <w:rPrChange w:id="42303" w:author="Joseph_The Best Luck" w:date="2012-08-02T07:40:00Z">
                    <w:rPr>
                      <w:rFonts w:ascii="Times New Roman" w:eastAsia="Times New Roman" w:hAnsi="Times New Roman" w:cs="Times New Roman"/>
                      <w:sz w:val="15"/>
                      <w:szCs w:val="15"/>
                      <w:vertAlign w:val="superscript"/>
                    </w:rPr>
                  </w:rPrChange>
                </w:rPr>
                <w:t>34</w:t>
              </w:r>
            </w:ins>
          </w:p>
        </w:tc>
        <w:tc>
          <w:tcPr>
            <w:tcW w:w="482" w:type="dxa"/>
            <w:shd w:val="clear" w:color="auto" w:fill="FFFFFF"/>
            <w:noWrap/>
            <w:vAlign w:val="center"/>
            <w:hideMark/>
            <w:tcPrChange w:id="42304" w:author="Joseph_The Best Luck" w:date="2012-08-02T11:59:00Z">
              <w:tcPr>
                <w:tcW w:w="522" w:type="dxa"/>
                <w:shd w:val="clear" w:color="auto" w:fill="FFFFFF"/>
                <w:noWrap/>
                <w:vAlign w:val="center"/>
                <w:hideMark/>
              </w:tcPr>
            </w:tcPrChange>
          </w:tcPr>
          <w:p w:rsidR="004525B1" w:rsidRPr="00FF097A" w:rsidRDefault="004525B1" w:rsidP="005834F8">
            <w:pPr>
              <w:spacing w:after="0" w:line="240" w:lineRule="auto"/>
              <w:jc w:val="right"/>
              <w:rPr>
                <w:ins w:id="42305" w:author="Joseph_The best luck" w:date="2012-05-17T01:58:00Z"/>
                <w:rFonts w:ascii="Times New Roman" w:eastAsia="Times New Roman" w:hAnsi="Times New Roman" w:cs="Times New Roman"/>
                <w:sz w:val="18"/>
                <w:szCs w:val="18"/>
                <w:rPrChange w:id="42306" w:author="Joseph_The Best Luck" w:date="2012-08-02T07:40:00Z">
                  <w:rPr>
                    <w:ins w:id="42307" w:author="Joseph_The best luck" w:date="2012-05-17T01:58:00Z"/>
                    <w:rFonts w:ascii="Times New Roman" w:eastAsia="Times New Roman" w:hAnsi="Times New Roman" w:cs="Times New Roman"/>
                    <w:sz w:val="18"/>
                    <w:szCs w:val="18"/>
                  </w:rPr>
                </w:rPrChange>
              </w:rPr>
            </w:pPr>
            <w:ins w:id="42308" w:author="Joseph_The best luck" w:date="2012-05-17T01:58:00Z">
              <w:r w:rsidRPr="00FF097A">
                <w:rPr>
                  <w:rFonts w:ascii="Times New Roman" w:eastAsia="Times New Roman" w:hAnsi="Times New Roman" w:cs="Times New Roman"/>
                  <w:sz w:val="18"/>
                  <w:szCs w:val="18"/>
                  <w:rPrChange w:id="42309" w:author="Joseph_The Best Luck" w:date="2012-08-02T07:40:00Z">
                    <w:rPr>
                      <w:rFonts w:ascii="Times New Roman" w:eastAsia="Times New Roman" w:hAnsi="Times New Roman" w:cs="Times New Roman"/>
                      <w:sz w:val="18"/>
                      <w:szCs w:val="18"/>
                    </w:rPr>
                  </w:rPrChange>
                </w:rPr>
                <w:t>4.01</w:t>
              </w:r>
            </w:ins>
          </w:p>
        </w:tc>
        <w:tc>
          <w:tcPr>
            <w:tcW w:w="423" w:type="dxa"/>
            <w:shd w:val="clear" w:color="auto" w:fill="FFFFFF"/>
            <w:noWrap/>
            <w:vAlign w:val="center"/>
            <w:hideMark/>
            <w:tcPrChange w:id="42310" w:author="Joseph_The Best Luck" w:date="2012-08-02T11:59:00Z">
              <w:tcPr>
                <w:tcW w:w="457" w:type="dxa"/>
                <w:shd w:val="clear" w:color="auto" w:fill="FFFFFF"/>
                <w:noWrap/>
                <w:vAlign w:val="center"/>
                <w:hideMark/>
              </w:tcPr>
            </w:tcPrChange>
          </w:tcPr>
          <w:p w:rsidR="004525B1" w:rsidRPr="00FF097A" w:rsidRDefault="004525B1" w:rsidP="005834F8">
            <w:pPr>
              <w:spacing w:after="0" w:line="240" w:lineRule="auto"/>
              <w:jc w:val="right"/>
              <w:rPr>
                <w:ins w:id="42311" w:author="Joseph_The best luck" w:date="2012-05-17T01:58:00Z"/>
                <w:rFonts w:ascii="Times New Roman" w:eastAsia="Times New Roman" w:hAnsi="Times New Roman" w:cs="Times New Roman"/>
                <w:sz w:val="18"/>
                <w:szCs w:val="18"/>
                <w:rPrChange w:id="42312" w:author="Joseph_The Best Luck" w:date="2012-08-02T07:40:00Z">
                  <w:rPr>
                    <w:ins w:id="42313" w:author="Joseph_The best luck" w:date="2012-05-17T01:58:00Z"/>
                    <w:rFonts w:ascii="Times New Roman" w:eastAsia="Times New Roman" w:hAnsi="Times New Roman" w:cs="Times New Roman"/>
                    <w:sz w:val="18"/>
                    <w:szCs w:val="18"/>
                  </w:rPr>
                </w:rPrChange>
              </w:rPr>
            </w:pPr>
            <w:ins w:id="42314" w:author="Joseph_The best luck" w:date="2012-05-17T01:58:00Z">
              <w:r w:rsidRPr="00FF097A">
                <w:rPr>
                  <w:rFonts w:ascii="Times New Roman" w:eastAsia="Times New Roman" w:hAnsi="Times New Roman" w:cs="Times New Roman"/>
                  <w:sz w:val="18"/>
                  <w:szCs w:val="18"/>
                  <w:rPrChange w:id="42315" w:author="Joseph_The Best Luck" w:date="2012-08-02T07:40:00Z">
                    <w:rPr>
                      <w:rFonts w:ascii="Times New Roman" w:eastAsia="Times New Roman" w:hAnsi="Times New Roman" w:cs="Times New Roman"/>
                      <w:sz w:val="18"/>
                      <w:szCs w:val="18"/>
                    </w:rPr>
                  </w:rPrChange>
                </w:rPr>
                <w:t>0.60</w:t>
              </w:r>
            </w:ins>
          </w:p>
        </w:tc>
        <w:tc>
          <w:tcPr>
            <w:tcW w:w="0" w:type="auto"/>
            <w:shd w:val="clear" w:color="auto" w:fill="FFFFFF"/>
            <w:noWrap/>
            <w:vAlign w:val="center"/>
            <w:hideMark/>
            <w:tcPrChange w:id="4231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17" w:author="Joseph_The best luck" w:date="2012-05-17T01:58:00Z"/>
                <w:rFonts w:ascii="Times New Roman" w:eastAsia="Times New Roman" w:hAnsi="Times New Roman" w:cs="Times New Roman"/>
                <w:sz w:val="18"/>
                <w:szCs w:val="18"/>
                <w:rPrChange w:id="42318" w:author="Joseph_The Best Luck" w:date="2012-08-02T07:40:00Z">
                  <w:rPr>
                    <w:ins w:id="42319" w:author="Joseph_The best luck" w:date="2012-05-17T01:58:00Z"/>
                    <w:rFonts w:ascii="Times New Roman" w:eastAsia="Times New Roman" w:hAnsi="Times New Roman" w:cs="Times New Roman"/>
                    <w:sz w:val="18"/>
                    <w:szCs w:val="18"/>
                  </w:rPr>
                </w:rPrChange>
              </w:rPr>
            </w:pPr>
            <w:ins w:id="42320" w:author="Joseph_The best luck" w:date="2012-05-17T01:58:00Z">
              <w:r w:rsidRPr="00FF097A">
                <w:rPr>
                  <w:rFonts w:ascii="Times New Roman" w:eastAsia="Times New Roman" w:hAnsi="Times New Roman" w:cs="Times New Roman"/>
                  <w:sz w:val="18"/>
                  <w:szCs w:val="18"/>
                  <w:rPrChange w:id="42321" w:author="Joseph_The Best Luck" w:date="2012-08-02T07:40:00Z">
                    <w:rPr>
                      <w:rFonts w:ascii="Times New Roman" w:eastAsia="Times New Roman" w:hAnsi="Times New Roman" w:cs="Times New Roman"/>
                      <w:sz w:val="18"/>
                      <w:szCs w:val="18"/>
                    </w:rPr>
                  </w:rPrChange>
                </w:rPr>
                <w:t>-2.02</w:t>
              </w:r>
            </w:ins>
          </w:p>
        </w:tc>
        <w:tc>
          <w:tcPr>
            <w:tcW w:w="0" w:type="auto"/>
            <w:shd w:val="clear" w:color="auto" w:fill="FFFFFF"/>
            <w:noWrap/>
            <w:vAlign w:val="center"/>
            <w:hideMark/>
            <w:tcPrChange w:id="4232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23" w:author="Joseph_The best luck" w:date="2012-05-17T01:58:00Z"/>
                <w:rFonts w:ascii="Times New Roman" w:eastAsia="Times New Roman" w:hAnsi="Times New Roman" w:cs="Times New Roman"/>
                <w:sz w:val="18"/>
                <w:szCs w:val="18"/>
                <w:rPrChange w:id="42324" w:author="Joseph_The Best Luck" w:date="2012-08-02T07:40:00Z">
                  <w:rPr>
                    <w:ins w:id="42325" w:author="Joseph_The best luck" w:date="2012-05-17T01:58:00Z"/>
                    <w:rFonts w:ascii="Times New Roman" w:eastAsia="Times New Roman" w:hAnsi="Times New Roman" w:cs="Times New Roman"/>
                    <w:sz w:val="18"/>
                    <w:szCs w:val="18"/>
                  </w:rPr>
                </w:rPrChange>
              </w:rPr>
            </w:pPr>
            <w:ins w:id="42326" w:author="Joseph_The best luck" w:date="2012-05-17T01:58:00Z">
              <w:r w:rsidRPr="00FF097A">
                <w:rPr>
                  <w:rFonts w:ascii="Times New Roman" w:eastAsia="Times New Roman" w:hAnsi="Times New Roman" w:cs="Times New Roman"/>
                  <w:sz w:val="18"/>
                  <w:szCs w:val="18"/>
                  <w:rPrChange w:id="42327" w:author="Joseph_The Best Luck" w:date="2012-08-02T07:40:00Z">
                    <w:rPr>
                      <w:rFonts w:ascii="Times New Roman" w:eastAsia="Times New Roman" w:hAnsi="Times New Roman" w:cs="Times New Roman"/>
                      <w:sz w:val="18"/>
                      <w:szCs w:val="18"/>
                    </w:rPr>
                  </w:rPrChange>
                </w:rPr>
                <w:t>0.22</w:t>
              </w:r>
            </w:ins>
          </w:p>
        </w:tc>
        <w:tc>
          <w:tcPr>
            <w:tcW w:w="0" w:type="auto"/>
            <w:shd w:val="clear" w:color="auto" w:fill="FFFFFF"/>
            <w:noWrap/>
            <w:vAlign w:val="center"/>
            <w:hideMark/>
            <w:tcPrChange w:id="4232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29" w:author="Joseph_The best luck" w:date="2012-05-17T01:58:00Z"/>
                <w:rFonts w:ascii="Times New Roman" w:eastAsia="Times New Roman" w:hAnsi="Times New Roman" w:cs="Times New Roman"/>
                <w:sz w:val="18"/>
                <w:szCs w:val="18"/>
                <w:rPrChange w:id="42330" w:author="Joseph_The Best Luck" w:date="2012-08-02T07:40:00Z">
                  <w:rPr>
                    <w:ins w:id="42331" w:author="Joseph_The best luck" w:date="2012-05-17T01:58:00Z"/>
                    <w:rFonts w:ascii="Times New Roman" w:eastAsia="Times New Roman" w:hAnsi="Times New Roman" w:cs="Times New Roman"/>
                    <w:sz w:val="18"/>
                    <w:szCs w:val="18"/>
                  </w:rPr>
                </w:rPrChange>
              </w:rPr>
            </w:pPr>
            <w:ins w:id="42332" w:author="Joseph_The best luck" w:date="2012-05-17T01:58:00Z">
              <w:r w:rsidRPr="00FF097A">
                <w:rPr>
                  <w:rFonts w:ascii="Times New Roman" w:eastAsia="Times New Roman" w:hAnsi="Times New Roman" w:cs="Times New Roman"/>
                  <w:sz w:val="18"/>
                  <w:szCs w:val="18"/>
                  <w:rPrChange w:id="42333" w:author="Joseph_The Best Luck" w:date="2012-08-02T07:40:00Z">
                    <w:rPr>
                      <w:rFonts w:ascii="Times New Roman" w:eastAsia="Times New Roman" w:hAnsi="Times New Roman" w:cs="Times New Roman"/>
                      <w:sz w:val="18"/>
                      <w:szCs w:val="18"/>
                    </w:rPr>
                  </w:rPrChange>
                </w:rPr>
                <w:t>-1.64</w:t>
              </w:r>
            </w:ins>
          </w:p>
        </w:tc>
        <w:tc>
          <w:tcPr>
            <w:tcW w:w="0" w:type="auto"/>
            <w:shd w:val="clear" w:color="auto" w:fill="FFFFFF"/>
            <w:noWrap/>
            <w:vAlign w:val="center"/>
            <w:hideMark/>
            <w:tcPrChange w:id="4233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35" w:author="Joseph_The best luck" w:date="2012-05-17T01:58:00Z"/>
                <w:rFonts w:ascii="Times New Roman" w:eastAsia="Times New Roman" w:hAnsi="Times New Roman" w:cs="Times New Roman"/>
                <w:sz w:val="18"/>
                <w:szCs w:val="18"/>
                <w:rPrChange w:id="42336" w:author="Joseph_The Best Luck" w:date="2012-08-02T07:40:00Z">
                  <w:rPr>
                    <w:ins w:id="42337" w:author="Joseph_The best luck" w:date="2012-05-17T01:58:00Z"/>
                    <w:rFonts w:ascii="Times New Roman" w:eastAsia="Times New Roman" w:hAnsi="Times New Roman" w:cs="Times New Roman"/>
                    <w:sz w:val="18"/>
                    <w:szCs w:val="18"/>
                  </w:rPr>
                </w:rPrChange>
              </w:rPr>
            </w:pPr>
            <w:ins w:id="42338" w:author="Joseph_The best luck" w:date="2012-05-17T01:58:00Z">
              <w:r w:rsidRPr="00FF097A">
                <w:rPr>
                  <w:rFonts w:ascii="Times New Roman" w:eastAsia="Times New Roman" w:hAnsi="Times New Roman" w:cs="Times New Roman"/>
                  <w:sz w:val="18"/>
                  <w:szCs w:val="18"/>
                  <w:rPrChange w:id="42339" w:author="Joseph_The Best Luck" w:date="2012-08-02T07:40:00Z">
                    <w:rPr>
                      <w:rFonts w:ascii="Times New Roman" w:eastAsia="Times New Roman" w:hAnsi="Times New Roman" w:cs="Times New Roman"/>
                      <w:sz w:val="18"/>
                      <w:szCs w:val="18"/>
                    </w:rPr>
                  </w:rPrChange>
                </w:rPr>
                <w:t>0.17</w:t>
              </w:r>
            </w:ins>
          </w:p>
        </w:tc>
        <w:tc>
          <w:tcPr>
            <w:tcW w:w="0" w:type="auto"/>
            <w:shd w:val="clear" w:color="auto" w:fill="FFFFFF"/>
            <w:noWrap/>
            <w:vAlign w:val="center"/>
            <w:hideMark/>
            <w:tcPrChange w:id="42340"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41" w:author="Joseph_The best luck" w:date="2012-05-17T01:58:00Z"/>
                <w:rFonts w:ascii="Times New Roman" w:eastAsia="Times New Roman" w:hAnsi="Times New Roman" w:cs="Times New Roman"/>
                <w:sz w:val="18"/>
                <w:szCs w:val="18"/>
                <w:rPrChange w:id="42342" w:author="Joseph_The Best Luck" w:date="2012-08-02T07:40:00Z">
                  <w:rPr>
                    <w:ins w:id="42343" w:author="Joseph_The best luck" w:date="2012-05-17T01:58:00Z"/>
                    <w:rFonts w:ascii="Times New Roman" w:eastAsia="Times New Roman" w:hAnsi="Times New Roman" w:cs="Times New Roman"/>
                    <w:sz w:val="18"/>
                    <w:szCs w:val="18"/>
                  </w:rPr>
                </w:rPrChange>
              </w:rPr>
            </w:pPr>
            <w:ins w:id="42344" w:author="Joseph_The best luck" w:date="2012-05-17T01:58:00Z">
              <w:r w:rsidRPr="00FF097A">
                <w:rPr>
                  <w:rFonts w:ascii="Times New Roman" w:eastAsia="Times New Roman" w:hAnsi="Times New Roman" w:cs="Times New Roman"/>
                  <w:sz w:val="18"/>
                  <w:szCs w:val="18"/>
                  <w:rPrChange w:id="42345" w:author="Joseph_The Best Luck" w:date="2012-08-02T07:40:00Z">
                    <w:rPr>
                      <w:rFonts w:ascii="Times New Roman" w:eastAsia="Times New Roman" w:hAnsi="Times New Roman" w:cs="Times New Roman"/>
                      <w:sz w:val="18"/>
                      <w:szCs w:val="18"/>
                    </w:rPr>
                  </w:rPrChange>
                </w:rPr>
                <w:t>-1.19</w:t>
              </w:r>
            </w:ins>
          </w:p>
        </w:tc>
        <w:tc>
          <w:tcPr>
            <w:tcW w:w="0" w:type="auto"/>
            <w:shd w:val="clear" w:color="auto" w:fill="FFFFFF"/>
            <w:noWrap/>
            <w:vAlign w:val="center"/>
            <w:hideMark/>
            <w:tcPrChange w:id="4234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47" w:author="Joseph_The best luck" w:date="2012-05-17T01:58:00Z"/>
                <w:rFonts w:ascii="Times New Roman" w:eastAsia="Times New Roman" w:hAnsi="Times New Roman" w:cs="Times New Roman"/>
                <w:sz w:val="18"/>
                <w:szCs w:val="18"/>
                <w:rPrChange w:id="42348" w:author="Joseph_The Best Luck" w:date="2012-08-02T07:40:00Z">
                  <w:rPr>
                    <w:ins w:id="42349" w:author="Joseph_The best luck" w:date="2012-05-17T01:58:00Z"/>
                    <w:rFonts w:ascii="Times New Roman" w:eastAsia="Times New Roman" w:hAnsi="Times New Roman" w:cs="Times New Roman"/>
                    <w:sz w:val="18"/>
                    <w:szCs w:val="18"/>
                  </w:rPr>
                </w:rPrChange>
              </w:rPr>
            </w:pPr>
            <w:ins w:id="42350" w:author="Joseph_The best luck" w:date="2012-05-17T01:58:00Z">
              <w:r w:rsidRPr="00FF097A">
                <w:rPr>
                  <w:rFonts w:ascii="Times New Roman" w:eastAsia="Times New Roman" w:hAnsi="Times New Roman" w:cs="Times New Roman"/>
                  <w:sz w:val="18"/>
                  <w:szCs w:val="18"/>
                  <w:rPrChange w:id="42351" w:author="Joseph_The Best Luck" w:date="2012-08-02T07:40:00Z">
                    <w:rPr>
                      <w:rFonts w:ascii="Times New Roman" w:eastAsia="Times New Roman" w:hAnsi="Times New Roman" w:cs="Times New Roman"/>
                      <w:sz w:val="18"/>
                      <w:szCs w:val="18"/>
                    </w:rPr>
                  </w:rPrChange>
                </w:rPr>
                <w:t>0.14</w:t>
              </w:r>
            </w:ins>
          </w:p>
        </w:tc>
        <w:tc>
          <w:tcPr>
            <w:tcW w:w="0" w:type="auto"/>
            <w:shd w:val="clear" w:color="auto" w:fill="FFFFFF"/>
            <w:noWrap/>
            <w:vAlign w:val="center"/>
            <w:hideMark/>
            <w:tcPrChange w:id="4235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53" w:author="Joseph_The best luck" w:date="2012-05-17T01:58:00Z"/>
                <w:rFonts w:ascii="Times New Roman" w:eastAsia="Times New Roman" w:hAnsi="Times New Roman" w:cs="Times New Roman"/>
                <w:sz w:val="18"/>
                <w:szCs w:val="18"/>
                <w:rPrChange w:id="42354" w:author="Joseph_The Best Luck" w:date="2012-08-02T07:40:00Z">
                  <w:rPr>
                    <w:ins w:id="42355" w:author="Joseph_The best luck" w:date="2012-05-17T01:58:00Z"/>
                    <w:rFonts w:ascii="Times New Roman" w:eastAsia="Times New Roman" w:hAnsi="Times New Roman" w:cs="Times New Roman"/>
                    <w:sz w:val="18"/>
                    <w:szCs w:val="18"/>
                  </w:rPr>
                </w:rPrChange>
              </w:rPr>
            </w:pPr>
            <w:ins w:id="42356" w:author="Joseph_The best luck" w:date="2012-05-17T01:58:00Z">
              <w:r w:rsidRPr="00FF097A">
                <w:rPr>
                  <w:rFonts w:ascii="Times New Roman" w:eastAsia="Times New Roman" w:hAnsi="Times New Roman" w:cs="Times New Roman"/>
                  <w:sz w:val="18"/>
                  <w:szCs w:val="18"/>
                  <w:rPrChange w:id="42357" w:author="Joseph_The Best Luck" w:date="2012-08-02T07:40:00Z">
                    <w:rPr>
                      <w:rFonts w:ascii="Times New Roman" w:eastAsia="Times New Roman" w:hAnsi="Times New Roman" w:cs="Times New Roman"/>
                      <w:sz w:val="18"/>
                      <w:szCs w:val="18"/>
                    </w:rPr>
                  </w:rPrChange>
                </w:rPr>
                <w:t>-0.57</w:t>
              </w:r>
            </w:ins>
          </w:p>
        </w:tc>
        <w:tc>
          <w:tcPr>
            <w:tcW w:w="0" w:type="auto"/>
            <w:shd w:val="clear" w:color="auto" w:fill="FFFFFF"/>
            <w:noWrap/>
            <w:vAlign w:val="center"/>
            <w:hideMark/>
            <w:tcPrChange w:id="42358"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59" w:author="Joseph_The best luck" w:date="2012-05-17T01:58:00Z"/>
                <w:rFonts w:ascii="Times New Roman" w:eastAsia="Times New Roman" w:hAnsi="Times New Roman" w:cs="Times New Roman"/>
                <w:sz w:val="18"/>
                <w:szCs w:val="18"/>
                <w:rPrChange w:id="42360" w:author="Joseph_The Best Luck" w:date="2012-08-02T07:40:00Z">
                  <w:rPr>
                    <w:ins w:id="42361" w:author="Joseph_The best luck" w:date="2012-05-17T01:58:00Z"/>
                    <w:rFonts w:ascii="Times New Roman" w:eastAsia="Times New Roman" w:hAnsi="Times New Roman" w:cs="Times New Roman"/>
                    <w:sz w:val="18"/>
                    <w:szCs w:val="18"/>
                  </w:rPr>
                </w:rPrChange>
              </w:rPr>
            </w:pPr>
            <w:ins w:id="42362" w:author="Joseph_The best luck" w:date="2012-05-17T01:58:00Z">
              <w:r w:rsidRPr="00FF097A">
                <w:rPr>
                  <w:rFonts w:ascii="Times New Roman" w:eastAsia="Times New Roman" w:hAnsi="Times New Roman" w:cs="Times New Roman"/>
                  <w:sz w:val="18"/>
                  <w:szCs w:val="18"/>
                  <w:rPrChange w:id="42363" w:author="Joseph_The Best Luck" w:date="2012-08-02T07:40:00Z">
                    <w:rPr>
                      <w:rFonts w:ascii="Times New Roman" w:eastAsia="Times New Roman" w:hAnsi="Times New Roman" w:cs="Times New Roman"/>
                      <w:sz w:val="18"/>
                      <w:szCs w:val="18"/>
                    </w:rPr>
                  </w:rPrChange>
                </w:rPr>
                <w:t>0.11</w:t>
              </w:r>
            </w:ins>
          </w:p>
        </w:tc>
        <w:tc>
          <w:tcPr>
            <w:tcW w:w="0" w:type="auto"/>
            <w:shd w:val="clear" w:color="auto" w:fill="FFFFFF"/>
            <w:noWrap/>
            <w:vAlign w:val="center"/>
            <w:hideMark/>
            <w:tcPrChange w:id="42364"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65" w:author="Joseph_The best luck" w:date="2012-05-17T01:58:00Z"/>
                <w:rFonts w:ascii="Times New Roman" w:eastAsia="Times New Roman" w:hAnsi="Times New Roman" w:cs="Times New Roman"/>
                <w:sz w:val="18"/>
                <w:szCs w:val="18"/>
                <w:rPrChange w:id="42366" w:author="Joseph_The Best Luck" w:date="2012-08-02T07:40:00Z">
                  <w:rPr>
                    <w:ins w:id="42367" w:author="Joseph_The best luck" w:date="2012-05-17T01:58:00Z"/>
                    <w:rFonts w:ascii="Times New Roman" w:eastAsia="Times New Roman" w:hAnsi="Times New Roman" w:cs="Times New Roman"/>
                    <w:sz w:val="18"/>
                    <w:szCs w:val="18"/>
                  </w:rPr>
                </w:rPrChange>
              </w:rPr>
            </w:pPr>
            <w:ins w:id="42368" w:author="Joseph_The best luck" w:date="2012-05-17T01:58:00Z">
              <w:r w:rsidRPr="00FF097A">
                <w:rPr>
                  <w:rFonts w:ascii="Times New Roman" w:eastAsia="Times New Roman" w:hAnsi="Times New Roman" w:cs="Times New Roman"/>
                  <w:sz w:val="18"/>
                  <w:szCs w:val="18"/>
                  <w:rPrChange w:id="42369" w:author="Joseph_The Best Luck" w:date="2012-08-02T07:40:00Z">
                    <w:rPr>
                      <w:rFonts w:ascii="Times New Roman" w:eastAsia="Times New Roman" w:hAnsi="Times New Roman" w:cs="Times New Roman"/>
                      <w:sz w:val="18"/>
                      <w:szCs w:val="18"/>
                    </w:rPr>
                  </w:rPrChange>
                </w:rPr>
                <w:t>-0.06</w:t>
              </w:r>
            </w:ins>
          </w:p>
        </w:tc>
        <w:tc>
          <w:tcPr>
            <w:tcW w:w="0" w:type="auto"/>
            <w:shd w:val="clear" w:color="auto" w:fill="FFFFFF"/>
            <w:noWrap/>
            <w:vAlign w:val="center"/>
            <w:hideMark/>
            <w:tcPrChange w:id="42370"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71" w:author="Joseph_The best luck" w:date="2012-05-17T01:58:00Z"/>
                <w:rFonts w:ascii="Times New Roman" w:eastAsia="Times New Roman" w:hAnsi="Times New Roman" w:cs="Times New Roman"/>
                <w:sz w:val="18"/>
                <w:szCs w:val="18"/>
                <w:rPrChange w:id="42372" w:author="Joseph_The Best Luck" w:date="2012-08-02T07:40:00Z">
                  <w:rPr>
                    <w:ins w:id="42373" w:author="Joseph_The best luck" w:date="2012-05-17T01:58:00Z"/>
                    <w:rFonts w:ascii="Times New Roman" w:eastAsia="Times New Roman" w:hAnsi="Times New Roman" w:cs="Times New Roman"/>
                    <w:sz w:val="18"/>
                    <w:szCs w:val="18"/>
                  </w:rPr>
                </w:rPrChange>
              </w:rPr>
            </w:pPr>
            <w:ins w:id="42374" w:author="Joseph_The best luck" w:date="2012-05-17T01:58:00Z">
              <w:r w:rsidRPr="00FF097A">
                <w:rPr>
                  <w:rFonts w:ascii="Times New Roman" w:eastAsia="Times New Roman" w:hAnsi="Times New Roman" w:cs="Times New Roman"/>
                  <w:sz w:val="18"/>
                  <w:szCs w:val="18"/>
                  <w:rPrChange w:id="42375" w:author="Joseph_The Best Luck" w:date="2012-08-02T07:40:00Z">
                    <w:rPr>
                      <w:rFonts w:ascii="Times New Roman" w:eastAsia="Times New Roman" w:hAnsi="Times New Roman" w:cs="Times New Roman"/>
                      <w:sz w:val="18"/>
                      <w:szCs w:val="18"/>
                    </w:rPr>
                  </w:rPrChange>
                </w:rPr>
                <w:t>0.10</w:t>
              </w:r>
            </w:ins>
          </w:p>
        </w:tc>
        <w:tc>
          <w:tcPr>
            <w:tcW w:w="0" w:type="auto"/>
            <w:shd w:val="clear" w:color="auto" w:fill="FFFFFF"/>
            <w:noWrap/>
            <w:vAlign w:val="center"/>
            <w:hideMark/>
            <w:tcPrChange w:id="42376"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77" w:author="Joseph_The best luck" w:date="2012-05-17T01:58:00Z"/>
                <w:rFonts w:ascii="Times New Roman" w:eastAsia="Times New Roman" w:hAnsi="Times New Roman" w:cs="Times New Roman"/>
                <w:sz w:val="18"/>
                <w:szCs w:val="18"/>
                <w:rPrChange w:id="42378" w:author="Joseph_The Best Luck" w:date="2012-08-02T07:40:00Z">
                  <w:rPr>
                    <w:ins w:id="42379" w:author="Joseph_The best luck" w:date="2012-05-17T01:58:00Z"/>
                    <w:rFonts w:ascii="Times New Roman" w:eastAsia="Times New Roman" w:hAnsi="Times New Roman" w:cs="Times New Roman"/>
                    <w:sz w:val="18"/>
                    <w:szCs w:val="18"/>
                  </w:rPr>
                </w:rPrChange>
              </w:rPr>
            </w:pPr>
            <w:ins w:id="42380" w:author="Joseph_The best luck" w:date="2012-05-17T01:58:00Z">
              <w:r w:rsidRPr="00FF097A">
                <w:rPr>
                  <w:rFonts w:ascii="Times New Roman" w:eastAsia="Times New Roman" w:hAnsi="Times New Roman" w:cs="Times New Roman"/>
                  <w:sz w:val="18"/>
                  <w:szCs w:val="18"/>
                  <w:rPrChange w:id="42381" w:author="Joseph_The Best Luck" w:date="2012-08-02T07:40:00Z">
                    <w:rPr>
                      <w:rFonts w:ascii="Times New Roman" w:eastAsia="Times New Roman" w:hAnsi="Times New Roman" w:cs="Times New Roman"/>
                      <w:sz w:val="18"/>
                      <w:szCs w:val="18"/>
                    </w:rPr>
                  </w:rPrChange>
                </w:rPr>
                <w:t>0.53</w:t>
              </w:r>
            </w:ins>
          </w:p>
        </w:tc>
        <w:tc>
          <w:tcPr>
            <w:tcW w:w="0" w:type="auto"/>
            <w:shd w:val="clear" w:color="auto" w:fill="FFFFFF"/>
            <w:noWrap/>
            <w:vAlign w:val="center"/>
            <w:hideMark/>
            <w:tcPrChange w:id="42382" w:author="Joseph_The Best Luck" w:date="2012-08-02T11:59:00Z">
              <w:tcPr>
                <w:tcW w:w="0" w:type="auto"/>
                <w:shd w:val="clear" w:color="auto" w:fill="FFFFFF"/>
                <w:noWrap/>
                <w:vAlign w:val="center"/>
                <w:hideMark/>
              </w:tcPr>
            </w:tcPrChange>
          </w:tcPr>
          <w:p w:rsidR="004525B1" w:rsidRPr="00FF097A" w:rsidRDefault="004525B1" w:rsidP="005834F8">
            <w:pPr>
              <w:spacing w:after="0" w:line="240" w:lineRule="auto"/>
              <w:jc w:val="right"/>
              <w:rPr>
                <w:ins w:id="42383" w:author="Joseph_The best luck" w:date="2012-05-17T01:58:00Z"/>
                <w:rFonts w:ascii="Times New Roman" w:eastAsia="Times New Roman" w:hAnsi="Times New Roman" w:cs="Times New Roman"/>
                <w:sz w:val="18"/>
                <w:szCs w:val="18"/>
                <w:rPrChange w:id="42384" w:author="Joseph_The Best Luck" w:date="2012-08-02T07:40:00Z">
                  <w:rPr>
                    <w:ins w:id="42385" w:author="Joseph_The best luck" w:date="2012-05-17T01:58:00Z"/>
                    <w:rFonts w:ascii="Times New Roman" w:eastAsia="Times New Roman" w:hAnsi="Times New Roman" w:cs="Times New Roman"/>
                    <w:sz w:val="18"/>
                    <w:szCs w:val="18"/>
                  </w:rPr>
                </w:rPrChange>
              </w:rPr>
            </w:pPr>
            <w:ins w:id="42386" w:author="Joseph_The best luck" w:date="2012-05-17T01:58:00Z">
              <w:r w:rsidRPr="00FF097A">
                <w:rPr>
                  <w:rFonts w:ascii="Times New Roman" w:eastAsia="Times New Roman" w:hAnsi="Times New Roman" w:cs="Times New Roman"/>
                  <w:sz w:val="18"/>
                  <w:szCs w:val="18"/>
                  <w:rPrChange w:id="42387" w:author="Joseph_The Best Luck" w:date="2012-08-02T07:40:00Z">
                    <w:rPr>
                      <w:rFonts w:ascii="Times New Roman" w:eastAsia="Times New Roman" w:hAnsi="Times New Roman" w:cs="Times New Roman"/>
                      <w:sz w:val="18"/>
                      <w:szCs w:val="18"/>
                    </w:rPr>
                  </w:rPrChange>
                </w:rPr>
                <w:t>0.11</w:t>
              </w:r>
            </w:ins>
          </w:p>
        </w:tc>
      </w:tr>
    </w:tbl>
    <w:p w:rsidR="00165ED0" w:rsidRDefault="00165ED0" w:rsidP="00165ED0">
      <w:pPr>
        <w:autoSpaceDE w:val="0"/>
        <w:autoSpaceDN w:val="0"/>
        <w:adjustRightInd w:val="0"/>
        <w:spacing w:after="0" w:line="400" w:lineRule="atLeast"/>
        <w:rPr>
          <w:ins w:id="42388" w:author="Joseph_The Best Luck" w:date="2012-08-02T11:59:00Z"/>
          <w:rFonts w:ascii="Times New Roman" w:hAnsi="Times New Roman" w:cs="Times New Roman"/>
          <w:sz w:val="24"/>
          <w:szCs w:val="24"/>
        </w:rPr>
        <w:pPrChange w:id="42389" w:author="Joseph_The Best Luck" w:date="2012-08-02T11:59:00Z">
          <w:pPr>
            <w:autoSpaceDE w:val="0"/>
            <w:autoSpaceDN w:val="0"/>
            <w:adjustRightInd w:val="0"/>
            <w:spacing w:after="0" w:line="400" w:lineRule="atLeast"/>
          </w:pPr>
        </w:pPrChange>
      </w:pPr>
    </w:p>
    <w:p w:rsidR="004525B1" w:rsidRDefault="00611BBE">
      <w:pPr>
        <w:autoSpaceDE w:val="0"/>
        <w:autoSpaceDN w:val="0"/>
        <w:adjustRightInd w:val="0"/>
        <w:spacing w:line="400" w:lineRule="atLeast"/>
        <w:rPr>
          <w:ins w:id="42390" w:author="Joseph_The best luck" w:date="2012-05-31T07:03:00Z"/>
          <w:rFonts w:ascii="Times New Roman" w:hAnsi="Times New Roman" w:cs="Times New Roman"/>
          <w:sz w:val="24"/>
          <w:szCs w:val="24"/>
        </w:rPr>
        <w:pPrChange w:id="42391" w:author="Joseph_The best luck" w:date="2012-05-31T07:04:00Z">
          <w:pPr>
            <w:autoSpaceDE w:val="0"/>
            <w:autoSpaceDN w:val="0"/>
            <w:adjustRightInd w:val="0"/>
            <w:spacing w:after="0" w:line="400" w:lineRule="atLeast"/>
          </w:pPr>
        </w:pPrChange>
      </w:pPr>
      <w:ins w:id="42392" w:author="Joseph_The best luck" w:date="2012-05-31T07:03:00Z">
        <w:del w:id="42393" w:author="Joseph_The Best Luck" w:date="2012-08-02T11:33:00Z">
          <w:r w:rsidDel="009137DC">
            <w:rPr>
              <w:rFonts w:ascii="Times New Roman" w:hAnsi="Times New Roman" w:cs="Times New Roman" w:hint="eastAsia"/>
              <w:sz w:val="24"/>
              <w:szCs w:val="24"/>
            </w:rPr>
            <w:delText>Table.</w:delText>
          </w:r>
        </w:del>
      </w:ins>
      <w:ins w:id="42394" w:author="Joseph_The Best Luck" w:date="2012-08-02T11:33:00Z">
        <w:r w:rsidR="009137DC">
          <w:rPr>
            <w:rFonts w:ascii="Times New Roman" w:hAnsi="Times New Roman" w:cs="Times New Roman" w:hint="eastAsia"/>
            <w:sz w:val="24"/>
            <w:szCs w:val="24"/>
          </w:rPr>
          <w:t>Table</w:t>
        </w:r>
      </w:ins>
      <w:ins w:id="42395" w:author="Joseph_The best luck" w:date="2012-05-31T07:03:00Z">
        <w:r>
          <w:rPr>
            <w:rFonts w:ascii="Times New Roman" w:hAnsi="Times New Roman" w:cs="Times New Roman" w:hint="eastAsia"/>
            <w:sz w:val="24"/>
            <w:szCs w:val="24"/>
          </w:rPr>
          <w:t>79. IRT Fit matrices Comparison</w:t>
        </w:r>
      </w:ins>
    </w:p>
    <w:p w:rsidR="004525B1" w:rsidRPr="00EB77D6" w:rsidRDefault="004525B1" w:rsidP="004525B1">
      <w:pPr>
        <w:spacing w:after="0" w:line="240" w:lineRule="auto"/>
        <w:jc w:val="center"/>
        <w:rPr>
          <w:ins w:id="42396" w:author="Joseph_The best luck" w:date="2012-05-17T01:58:00Z"/>
          <w:rFonts w:ascii="Times New Roman" w:eastAsia="Times New Roman" w:hAnsi="Times New Roman" w:cs="Times New Roman"/>
          <w:b/>
          <w:bCs/>
          <w:sz w:val="18"/>
          <w:szCs w:val="18"/>
        </w:rPr>
      </w:pPr>
      <w:ins w:id="42397" w:author="Joseph_The best luck" w:date="2012-05-17T01:58:00Z">
        <w:r w:rsidRPr="00EB77D6">
          <w:rPr>
            <w:rFonts w:ascii="Times New Roman" w:eastAsia="Times New Roman" w:hAnsi="Times New Roman" w:cs="Times New Roman"/>
            <w:b/>
            <w:bCs/>
            <w:sz w:val="18"/>
            <w:szCs w:val="18"/>
          </w:rPr>
          <w:t xml:space="preserve">Likelihood-based Values and </w:t>
        </w:r>
        <w:r>
          <w:rPr>
            <w:rFonts w:ascii="Times New Roman" w:eastAsia="Times New Roman" w:hAnsi="Times New Roman" w:cs="Times New Roman"/>
            <w:b/>
            <w:bCs/>
            <w:sz w:val="18"/>
            <w:szCs w:val="18"/>
          </w:rPr>
          <w:t xml:space="preserve">Goodness-of-Fit </w:t>
        </w:r>
        <w:r w:rsidRPr="00EB77D6">
          <w:rPr>
            <w:rFonts w:ascii="Times New Roman" w:eastAsia="Times New Roman" w:hAnsi="Times New Roman" w:cs="Times New Roman"/>
            <w:b/>
            <w:bCs/>
            <w:sz w:val="18"/>
            <w:szCs w:val="18"/>
          </w:rPr>
          <w:t>Statistics</w:t>
        </w:r>
      </w:ins>
    </w:p>
    <w:tbl>
      <w:tblPr>
        <w:tblW w:w="0" w:type="auto"/>
        <w:jc w:val="center"/>
        <w:tblCellSpacing w:w="0" w:type="dxa"/>
        <w:tblInd w:w="-166" w:type="dxa"/>
        <w:tblBorders>
          <w:top w:val="single" w:sz="18" w:space="0" w:color="000000" w:themeColor="text1"/>
          <w:bottom w:val="single" w:sz="18" w:space="0" w:color="000000" w:themeColor="text1"/>
        </w:tblBorders>
        <w:tblCellMar>
          <w:top w:w="30" w:type="dxa"/>
          <w:left w:w="30" w:type="dxa"/>
          <w:bottom w:w="30" w:type="dxa"/>
          <w:right w:w="30" w:type="dxa"/>
        </w:tblCellMar>
        <w:tblLook w:val="04A0" w:firstRow="1" w:lastRow="0" w:firstColumn="1" w:lastColumn="0" w:noHBand="0" w:noVBand="1"/>
        <w:tblPrChange w:id="42398" w:author="Joseph_The best luck" w:date="2012-06-04T05:23:00Z">
          <w:tblPr>
            <w:tblW w:w="0" w:type="auto"/>
            <w:jc w:val="center"/>
            <w:tblCellSpacing w:w="0" w:type="dxa"/>
            <w:tblCellMar>
              <w:top w:w="30" w:type="dxa"/>
              <w:left w:w="30" w:type="dxa"/>
              <w:bottom w:w="30" w:type="dxa"/>
              <w:right w:w="30" w:type="dxa"/>
            </w:tblCellMar>
            <w:tblLook w:val="04A0" w:firstRow="1" w:lastRow="0" w:firstColumn="1" w:lastColumn="0" w:noHBand="0" w:noVBand="1"/>
          </w:tblPr>
        </w:tblPrChange>
      </w:tblPr>
      <w:tblGrid>
        <w:gridCol w:w="3444"/>
        <w:gridCol w:w="883"/>
        <w:tblGridChange w:id="42399">
          <w:tblGrid>
            <w:gridCol w:w="3278"/>
            <w:gridCol w:w="710"/>
          </w:tblGrid>
        </w:tblGridChange>
      </w:tblGrid>
      <w:tr w:rsidR="004525B1" w:rsidRPr="00611BBE" w:rsidTr="000558A2">
        <w:trPr>
          <w:tblCellSpacing w:w="0" w:type="dxa"/>
          <w:jc w:val="center"/>
          <w:ins w:id="42400" w:author="Joseph_The best luck" w:date="2012-05-17T01:58:00Z"/>
          <w:trPrChange w:id="42401" w:author="Joseph_The best luck" w:date="2012-06-04T05:23:00Z">
            <w:trPr>
              <w:tblCellSpacing w:w="0" w:type="dxa"/>
              <w:jc w:val="center"/>
            </w:trPr>
          </w:trPrChange>
        </w:trPr>
        <w:tc>
          <w:tcPr>
            <w:tcW w:w="4327" w:type="dxa"/>
            <w:gridSpan w:val="2"/>
            <w:shd w:val="clear" w:color="auto" w:fill="F0F8FF"/>
            <w:noWrap/>
            <w:vAlign w:val="center"/>
            <w:hideMark/>
            <w:tcPrChange w:id="42402" w:author="Joseph_The best luck" w:date="2012-06-04T05:23:00Z">
              <w:tcPr>
                <w:tcW w:w="0" w:type="auto"/>
                <w:gridSpan w:val="2"/>
                <w:tcBorders>
                  <w:top w:val="single" w:sz="6" w:space="0" w:color="000000"/>
                  <w:bottom w:val="single" w:sz="6" w:space="0" w:color="000000"/>
                </w:tcBorders>
                <w:shd w:val="clear" w:color="auto" w:fill="F0F8FF"/>
                <w:noWrap/>
                <w:vAlign w:val="center"/>
                <w:hideMark/>
              </w:tcPr>
            </w:tcPrChange>
          </w:tcPr>
          <w:p w:rsidR="004525B1" w:rsidRPr="00611BBE" w:rsidRDefault="004525B1" w:rsidP="005834F8">
            <w:pPr>
              <w:spacing w:after="0" w:line="240" w:lineRule="auto"/>
              <w:rPr>
                <w:ins w:id="42403" w:author="Joseph_The best luck" w:date="2012-05-17T01:58:00Z"/>
                <w:rFonts w:ascii="Times New Roman" w:eastAsia="Times New Roman" w:hAnsi="Times New Roman" w:cs="Times New Roman"/>
                <w:sz w:val="20"/>
                <w:szCs w:val="20"/>
                <w:rPrChange w:id="42404" w:author="Joseph_The best luck" w:date="2012-05-31T07:04:00Z">
                  <w:rPr>
                    <w:ins w:id="42405" w:author="Joseph_The best luck" w:date="2012-05-17T01:58:00Z"/>
                    <w:rFonts w:ascii="Times New Roman" w:eastAsia="Times New Roman" w:hAnsi="Times New Roman" w:cs="Times New Roman"/>
                    <w:sz w:val="18"/>
                    <w:szCs w:val="18"/>
                  </w:rPr>
                </w:rPrChange>
              </w:rPr>
            </w:pPr>
            <w:ins w:id="42406" w:author="Joseph_The best luck" w:date="2012-05-17T01:58:00Z">
              <w:r w:rsidRPr="00611BBE">
                <w:rPr>
                  <w:rFonts w:ascii="Times New Roman" w:eastAsia="Times New Roman" w:hAnsi="Times New Roman" w:cs="Times New Roman"/>
                  <w:sz w:val="20"/>
                  <w:szCs w:val="20"/>
                  <w:rPrChange w:id="42407" w:author="Joseph_The best luck" w:date="2012-05-31T07:04:00Z">
                    <w:rPr>
                      <w:rFonts w:ascii="Times New Roman" w:eastAsia="Times New Roman" w:hAnsi="Times New Roman" w:cs="Times New Roman"/>
                      <w:sz w:val="18"/>
                      <w:szCs w:val="18"/>
                    </w:rPr>
                  </w:rPrChange>
                </w:rPr>
                <w:t xml:space="preserve">Statistics based on the </w:t>
              </w:r>
              <w:proofErr w:type="spellStart"/>
              <w:r w:rsidRPr="00611BBE">
                <w:rPr>
                  <w:rFonts w:ascii="Times New Roman" w:eastAsia="Times New Roman" w:hAnsi="Times New Roman" w:cs="Times New Roman"/>
                  <w:sz w:val="20"/>
                  <w:szCs w:val="20"/>
                  <w:rPrChange w:id="42408" w:author="Joseph_The best luck" w:date="2012-05-31T07:04:00Z">
                    <w:rPr>
                      <w:rFonts w:ascii="Times New Roman" w:eastAsia="Times New Roman" w:hAnsi="Times New Roman" w:cs="Times New Roman"/>
                      <w:sz w:val="18"/>
                      <w:szCs w:val="18"/>
                    </w:rPr>
                  </w:rPrChange>
                </w:rPr>
                <w:t>loglikelihood</w:t>
              </w:r>
              <w:proofErr w:type="spellEnd"/>
            </w:ins>
          </w:p>
        </w:tc>
      </w:tr>
      <w:tr w:rsidR="004525B1" w:rsidRPr="00611BBE" w:rsidTr="000558A2">
        <w:trPr>
          <w:tblCellSpacing w:w="0" w:type="dxa"/>
          <w:jc w:val="center"/>
          <w:ins w:id="42409" w:author="Joseph_The best luck" w:date="2012-05-17T01:58:00Z"/>
          <w:trPrChange w:id="42410" w:author="Joseph_The best luck" w:date="2012-06-04T05:23:00Z">
            <w:trPr>
              <w:tblCellSpacing w:w="0" w:type="dxa"/>
              <w:jc w:val="center"/>
            </w:trPr>
          </w:trPrChange>
        </w:trPr>
        <w:tc>
          <w:tcPr>
            <w:tcW w:w="3444" w:type="dxa"/>
            <w:shd w:val="clear" w:color="auto" w:fill="FFFFFF"/>
            <w:noWrap/>
            <w:vAlign w:val="center"/>
            <w:hideMark/>
            <w:tcPrChange w:id="42411" w:author="Joseph_The best luck" w:date="2012-06-04T05:23:00Z">
              <w:tcPr>
                <w:tcW w:w="0" w:type="auto"/>
                <w:shd w:val="clear" w:color="auto" w:fill="FFFFFF"/>
                <w:noWrap/>
                <w:vAlign w:val="center"/>
                <w:hideMark/>
              </w:tcPr>
            </w:tcPrChange>
          </w:tcPr>
          <w:p w:rsidR="004525B1" w:rsidRPr="00611BBE" w:rsidRDefault="004525B1" w:rsidP="005834F8">
            <w:pPr>
              <w:spacing w:after="0" w:line="240" w:lineRule="auto"/>
              <w:rPr>
                <w:ins w:id="42412" w:author="Joseph_The best luck" w:date="2012-05-17T01:58:00Z"/>
                <w:rFonts w:ascii="Times New Roman" w:eastAsia="Times New Roman" w:hAnsi="Times New Roman" w:cs="Times New Roman"/>
                <w:sz w:val="20"/>
                <w:szCs w:val="20"/>
                <w:rPrChange w:id="42413" w:author="Joseph_The best luck" w:date="2012-05-31T07:04:00Z">
                  <w:rPr>
                    <w:ins w:id="42414" w:author="Joseph_The best luck" w:date="2012-05-17T01:58:00Z"/>
                    <w:rFonts w:ascii="Times New Roman" w:eastAsia="Times New Roman" w:hAnsi="Times New Roman" w:cs="Times New Roman"/>
                    <w:sz w:val="18"/>
                    <w:szCs w:val="18"/>
                  </w:rPr>
                </w:rPrChange>
              </w:rPr>
            </w:pPr>
            <w:ins w:id="42415" w:author="Joseph_The best luck" w:date="2012-05-17T01:58:00Z">
              <w:r w:rsidRPr="00611BBE">
                <w:rPr>
                  <w:rFonts w:ascii="Times New Roman" w:eastAsia="Times New Roman" w:hAnsi="Times New Roman" w:cs="Times New Roman"/>
                  <w:sz w:val="20"/>
                  <w:szCs w:val="20"/>
                  <w:rPrChange w:id="42416" w:author="Joseph_The best luck" w:date="2012-05-31T07:04:00Z">
                    <w:rPr>
                      <w:rFonts w:ascii="Times New Roman" w:eastAsia="Times New Roman" w:hAnsi="Times New Roman" w:cs="Times New Roman"/>
                      <w:sz w:val="18"/>
                      <w:szCs w:val="18"/>
                    </w:rPr>
                  </w:rPrChange>
                </w:rPr>
                <w:t>-2loglikelihood:</w:t>
              </w:r>
            </w:ins>
          </w:p>
        </w:tc>
        <w:tc>
          <w:tcPr>
            <w:tcW w:w="883" w:type="dxa"/>
            <w:shd w:val="clear" w:color="auto" w:fill="FFFFFF"/>
            <w:noWrap/>
            <w:vAlign w:val="center"/>
            <w:hideMark/>
            <w:tcPrChange w:id="42417" w:author="Joseph_The best luck" w:date="2012-06-04T05:23:00Z">
              <w:tcPr>
                <w:tcW w:w="0" w:type="auto"/>
                <w:shd w:val="clear" w:color="auto" w:fill="FFFFFF"/>
                <w:noWrap/>
                <w:vAlign w:val="center"/>
                <w:hideMark/>
              </w:tcPr>
            </w:tcPrChange>
          </w:tcPr>
          <w:p w:rsidR="004525B1" w:rsidRPr="00611BBE" w:rsidRDefault="004525B1" w:rsidP="005834F8">
            <w:pPr>
              <w:spacing w:after="0" w:line="240" w:lineRule="auto"/>
              <w:jc w:val="right"/>
              <w:rPr>
                <w:ins w:id="42418" w:author="Joseph_The best luck" w:date="2012-05-17T01:58:00Z"/>
                <w:rFonts w:ascii="Times New Roman" w:eastAsia="Times New Roman" w:hAnsi="Times New Roman" w:cs="Times New Roman"/>
                <w:sz w:val="20"/>
                <w:szCs w:val="20"/>
                <w:rPrChange w:id="42419" w:author="Joseph_The best luck" w:date="2012-05-31T07:04:00Z">
                  <w:rPr>
                    <w:ins w:id="42420" w:author="Joseph_The best luck" w:date="2012-05-17T01:58:00Z"/>
                    <w:rFonts w:ascii="Times New Roman" w:eastAsia="Times New Roman" w:hAnsi="Times New Roman" w:cs="Times New Roman"/>
                    <w:sz w:val="18"/>
                    <w:szCs w:val="18"/>
                  </w:rPr>
                </w:rPrChange>
              </w:rPr>
            </w:pPr>
            <w:ins w:id="42421" w:author="Joseph_The best luck" w:date="2012-05-17T01:58:00Z">
              <w:r w:rsidRPr="00611BBE">
                <w:rPr>
                  <w:rFonts w:ascii="Times New Roman" w:eastAsia="Times New Roman" w:hAnsi="Times New Roman" w:cs="Times New Roman"/>
                  <w:sz w:val="20"/>
                  <w:szCs w:val="20"/>
                  <w:rPrChange w:id="42422" w:author="Joseph_The best luck" w:date="2012-05-31T07:04:00Z">
                    <w:rPr>
                      <w:rFonts w:ascii="Times New Roman" w:eastAsia="Times New Roman" w:hAnsi="Times New Roman" w:cs="Times New Roman"/>
                      <w:sz w:val="18"/>
                      <w:szCs w:val="18"/>
                    </w:rPr>
                  </w:rPrChange>
                </w:rPr>
                <w:t>2192.28</w:t>
              </w:r>
            </w:ins>
          </w:p>
        </w:tc>
      </w:tr>
      <w:tr w:rsidR="004525B1" w:rsidRPr="00611BBE" w:rsidTr="000558A2">
        <w:trPr>
          <w:tblCellSpacing w:w="0" w:type="dxa"/>
          <w:jc w:val="center"/>
          <w:ins w:id="42423" w:author="Joseph_The best luck" w:date="2012-05-17T01:58:00Z"/>
          <w:trPrChange w:id="42424" w:author="Joseph_The best luck" w:date="2012-06-04T05:23:00Z">
            <w:trPr>
              <w:tblCellSpacing w:w="0" w:type="dxa"/>
              <w:jc w:val="center"/>
            </w:trPr>
          </w:trPrChange>
        </w:trPr>
        <w:tc>
          <w:tcPr>
            <w:tcW w:w="3444" w:type="dxa"/>
            <w:shd w:val="clear" w:color="auto" w:fill="F0F8FF"/>
            <w:noWrap/>
            <w:vAlign w:val="center"/>
            <w:hideMark/>
            <w:tcPrChange w:id="42425" w:author="Joseph_The best luck" w:date="2012-06-04T05:23:00Z">
              <w:tcPr>
                <w:tcW w:w="0" w:type="auto"/>
                <w:shd w:val="clear" w:color="auto" w:fill="F0F8FF"/>
                <w:noWrap/>
                <w:vAlign w:val="center"/>
                <w:hideMark/>
              </w:tcPr>
            </w:tcPrChange>
          </w:tcPr>
          <w:p w:rsidR="004525B1" w:rsidRPr="00611BBE" w:rsidRDefault="004525B1" w:rsidP="005834F8">
            <w:pPr>
              <w:spacing w:after="0" w:line="240" w:lineRule="auto"/>
              <w:rPr>
                <w:ins w:id="42426" w:author="Joseph_The best luck" w:date="2012-05-17T01:58:00Z"/>
                <w:rFonts w:ascii="Times New Roman" w:eastAsia="Times New Roman" w:hAnsi="Times New Roman" w:cs="Times New Roman"/>
                <w:b/>
                <w:i/>
                <w:sz w:val="20"/>
                <w:szCs w:val="20"/>
                <w:rPrChange w:id="42427" w:author="Joseph_The best luck" w:date="2012-05-31T07:04:00Z">
                  <w:rPr>
                    <w:ins w:id="42428" w:author="Joseph_The best luck" w:date="2012-05-17T01:58:00Z"/>
                    <w:rFonts w:ascii="Times New Roman" w:eastAsia="Times New Roman" w:hAnsi="Times New Roman" w:cs="Times New Roman"/>
                    <w:b/>
                    <w:i/>
                    <w:sz w:val="18"/>
                    <w:szCs w:val="18"/>
                  </w:rPr>
                </w:rPrChange>
              </w:rPr>
            </w:pPr>
            <w:proofErr w:type="spellStart"/>
            <w:ins w:id="42429" w:author="Joseph_The best luck" w:date="2012-05-17T01:58:00Z">
              <w:r w:rsidRPr="00611BBE">
                <w:rPr>
                  <w:rFonts w:ascii="Times New Roman" w:eastAsia="Times New Roman" w:hAnsi="Times New Roman" w:cs="Times New Roman"/>
                  <w:b/>
                  <w:i/>
                  <w:sz w:val="20"/>
                  <w:szCs w:val="20"/>
                  <w:rPrChange w:id="42430" w:author="Joseph_The best luck" w:date="2012-05-31T07:04:00Z">
                    <w:rPr>
                      <w:rFonts w:ascii="Times New Roman" w:eastAsia="Times New Roman" w:hAnsi="Times New Roman" w:cs="Times New Roman"/>
                      <w:b/>
                      <w:i/>
                      <w:sz w:val="18"/>
                      <w:szCs w:val="18"/>
                    </w:rPr>
                  </w:rPrChange>
                </w:rPr>
                <w:t>Akaike</w:t>
              </w:r>
              <w:proofErr w:type="spellEnd"/>
              <w:r w:rsidRPr="00611BBE">
                <w:rPr>
                  <w:rFonts w:ascii="Times New Roman" w:eastAsia="Times New Roman" w:hAnsi="Times New Roman" w:cs="Times New Roman"/>
                  <w:b/>
                  <w:i/>
                  <w:sz w:val="20"/>
                  <w:szCs w:val="20"/>
                  <w:rPrChange w:id="42431" w:author="Joseph_The best luck" w:date="2012-05-31T07:04:00Z">
                    <w:rPr>
                      <w:rFonts w:ascii="Times New Roman" w:eastAsia="Times New Roman" w:hAnsi="Times New Roman" w:cs="Times New Roman"/>
                      <w:b/>
                      <w:i/>
                      <w:sz w:val="18"/>
                      <w:szCs w:val="18"/>
                    </w:rPr>
                  </w:rPrChange>
                </w:rPr>
                <w:t xml:space="preserve"> Information Criterion (</w:t>
              </w:r>
            </w:ins>
            <w:ins w:id="42432" w:author="Joseph_The best luck" w:date="2012-05-29T14:48:00Z">
              <w:r w:rsidR="00801E1E" w:rsidRPr="00611BBE">
                <w:rPr>
                  <w:rFonts w:ascii="Times New Roman" w:eastAsia="Times New Roman" w:hAnsi="Times New Roman" w:cs="Times New Roman"/>
                  <w:b/>
                  <w:i/>
                  <w:sz w:val="20"/>
                  <w:szCs w:val="20"/>
                  <w:rPrChange w:id="42433" w:author="Joseph_The best luck" w:date="2012-05-31T07:04:00Z">
                    <w:rPr>
                      <w:rFonts w:ascii="Times New Roman" w:eastAsia="Times New Roman" w:hAnsi="Times New Roman" w:cs="Times New Roman"/>
                      <w:b/>
                      <w:i/>
                      <w:sz w:val="18"/>
                      <w:szCs w:val="18"/>
                    </w:rPr>
                  </w:rPrChange>
                </w:rPr>
                <w:t>AIC</w:t>
              </w:r>
            </w:ins>
            <w:ins w:id="42434" w:author="Joseph_The best luck" w:date="2012-05-17T01:58:00Z">
              <w:r w:rsidRPr="00611BBE">
                <w:rPr>
                  <w:rFonts w:ascii="Times New Roman" w:eastAsia="Times New Roman" w:hAnsi="Times New Roman" w:cs="Times New Roman"/>
                  <w:b/>
                  <w:i/>
                  <w:sz w:val="20"/>
                  <w:szCs w:val="20"/>
                  <w:rPrChange w:id="42435" w:author="Joseph_The best luck" w:date="2012-05-31T07:04:00Z">
                    <w:rPr>
                      <w:rFonts w:ascii="Times New Roman" w:eastAsia="Times New Roman" w:hAnsi="Times New Roman" w:cs="Times New Roman"/>
                      <w:b/>
                      <w:i/>
                      <w:sz w:val="18"/>
                      <w:szCs w:val="18"/>
                    </w:rPr>
                  </w:rPrChange>
                </w:rPr>
                <w:t>):</w:t>
              </w:r>
            </w:ins>
          </w:p>
        </w:tc>
        <w:tc>
          <w:tcPr>
            <w:tcW w:w="883" w:type="dxa"/>
            <w:shd w:val="clear" w:color="auto" w:fill="F0F8FF"/>
            <w:noWrap/>
            <w:vAlign w:val="center"/>
            <w:hideMark/>
            <w:tcPrChange w:id="42436" w:author="Joseph_The best luck" w:date="2012-06-04T05:23:00Z">
              <w:tcPr>
                <w:tcW w:w="0" w:type="auto"/>
                <w:shd w:val="clear" w:color="auto" w:fill="F0F8FF"/>
                <w:noWrap/>
                <w:vAlign w:val="center"/>
                <w:hideMark/>
              </w:tcPr>
            </w:tcPrChange>
          </w:tcPr>
          <w:p w:rsidR="004525B1" w:rsidRPr="00611BBE" w:rsidRDefault="004525B1" w:rsidP="005834F8">
            <w:pPr>
              <w:spacing w:after="0" w:line="240" w:lineRule="auto"/>
              <w:jc w:val="right"/>
              <w:rPr>
                <w:ins w:id="42437" w:author="Joseph_The best luck" w:date="2012-05-17T01:58:00Z"/>
                <w:rFonts w:ascii="Times New Roman" w:eastAsia="Times New Roman" w:hAnsi="Times New Roman" w:cs="Times New Roman"/>
                <w:b/>
                <w:i/>
                <w:sz w:val="20"/>
                <w:szCs w:val="20"/>
                <w:rPrChange w:id="42438" w:author="Joseph_The best luck" w:date="2012-05-31T07:04:00Z">
                  <w:rPr>
                    <w:ins w:id="42439" w:author="Joseph_The best luck" w:date="2012-05-17T01:58:00Z"/>
                    <w:rFonts w:ascii="Times New Roman" w:eastAsia="Times New Roman" w:hAnsi="Times New Roman" w:cs="Times New Roman"/>
                    <w:b/>
                    <w:i/>
                    <w:sz w:val="18"/>
                    <w:szCs w:val="18"/>
                  </w:rPr>
                </w:rPrChange>
              </w:rPr>
            </w:pPr>
            <w:ins w:id="42440" w:author="Joseph_The best luck" w:date="2012-05-17T01:58:00Z">
              <w:r w:rsidRPr="00611BBE">
                <w:rPr>
                  <w:rFonts w:ascii="Times New Roman" w:eastAsia="Times New Roman" w:hAnsi="Times New Roman" w:cs="Times New Roman"/>
                  <w:b/>
                  <w:i/>
                  <w:sz w:val="20"/>
                  <w:szCs w:val="20"/>
                  <w:rPrChange w:id="42441" w:author="Joseph_The best luck" w:date="2012-05-31T07:04:00Z">
                    <w:rPr>
                      <w:rFonts w:ascii="Times New Roman" w:eastAsia="Times New Roman" w:hAnsi="Times New Roman" w:cs="Times New Roman"/>
                      <w:b/>
                      <w:i/>
                      <w:sz w:val="18"/>
                      <w:szCs w:val="18"/>
                    </w:rPr>
                  </w:rPrChange>
                </w:rPr>
                <w:t>2260.28</w:t>
              </w:r>
            </w:ins>
          </w:p>
        </w:tc>
      </w:tr>
      <w:tr w:rsidR="004525B1" w:rsidRPr="00611BBE" w:rsidTr="000558A2">
        <w:trPr>
          <w:tblCellSpacing w:w="0" w:type="dxa"/>
          <w:jc w:val="center"/>
          <w:ins w:id="42442" w:author="Joseph_The best luck" w:date="2012-05-17T01:58:00Z"/>
          <w:trPrChange w:id="42443" w:author="Joseph_The best luck" w:date="2012-06-04T05:23:00Z">
            <w:trPr>
              <w:tblCellSpacing w:w="0" w:type="dxa"/>
              <w:jc w:val="center"/>
            </w:trPr>
          </w:trPrChange>
        </w:trPr>
        <w:tc>
          <w:tcPr>
            <w:tcW w:w="3444" w:type="dxa"/>
            <w:shd w:val="clear" w:color="auto" w:fill="FFFFFF"/>
            <w:noWrap/>
            <w:vAlign w:val="center"/>
            <w:hideMark/>
            <w:tcPrChange w:id="42444" w:author="Joseph_The best luck" w:date="2012-06-04T05:23:00Z">
              <w:tcPr>
                <w:tcW w:w="0" w:type="auto"/>
                <w:tcBorders>
                  <w:bottom w:val="single" w:sz="6" w:space="0" w:color="000000"/>
                </w:tcBorders>
                <w:shd w:val="clear" w:color="auto" w:fill="FFFFFF"/>
                <w:noWrap/>
                <w:vAlign w:val="center"/>
                <w:hideMark/>
              </w:tcPr>
            </w:tcPrChange>
          </w:tcPr>
          <w:p w:rsidR="004525B1" w:rsidRPr="00611BBE" w:rsidRDefault="004525B1" w:rsidP="005834F8">
            <w:pPr>
              <w:spacing w:after="0" w:line="240" w:lineRule="auto"/>
              <w:rPr>
                <w:ins w:id="42445" w:author="Joseph_The best luck" w:date="2012-05-17T01:58:00Z"/>
                <w:rFonts w:ascii="Times New Roman" w:eastAsia="Times New Roman" w:hAnsi="Times New Roman" w:cs="Times New Roman"/>
                <w:b/>
                <w:i/>
                <w:sz w:val="20"/>
                <w:szCs w:val="20"/>
                <w:rPrChange w:id="42446" w:author="Joseph_The best luck" w:date="2012-05-31T07:04:00Z">
                  <w:rPr>
                    <w:ins w:id="42447" w:author="Joseph_The best luck" w:date="2012-05-17T01:58:00Z"/>
                    <w:rFonts w:ascii="Times New Roman" w:eastAsia="Times New Roman" w:hAnsi="Times New Roman" w:cs="Times New Roman"/>
                    <w:b/>
                    <w:i/>
                    <w:sz w:val="18"/>
                    <w:szCs w:val="18"/>
                  </w:rPr>
                </w:rPrChange>
              </w:rPr>
            </w:pPr>
            <w:ins w:id="42448" w:author="Joseph_The best luck" w:date="2012-05-17T01:58:00Z">
              <w:r w:rsidRPr="00611BBE">
                <w:rPr>
                  <w:rFonts w:ascii="Times New Roman" w:eastAsia="Times New Roman" w:hAnsi="Times New Roman" w:cs="Times New Roman"/>
                  <w:b/>
                  <w:i/>
                  <w:sz w:val="20"/>
                  <w:szCs w:val="20"/>
                  <w:rPrChange w:id="42449" w:author="Joseph_The best luck" w:date="2012-05-31T07:04:00Z">
                    <w:rPr>
                      <w:rFonts w:ascii="Times New Roman" w:eastAsia="Times New Roman" w:hAnsi="Times New Roman" w:cs="Times New Roman"/>
                      <w:b/>
                      <w:i/>
                      <w:sz w:val="18"/>
                      <w:szCs w:val="18"/>
                    </w:rPr>
                  </w:rPrChange>
                </w:rPr>
                <w:t>Bayesian Information Criterion (</w:t>
              </w:r>
            </w:ins>
            <w:ins w:id="42450" w:author="Joseph_The best luck" w:date="2012-05-29T14:48:00Z">
              <w:r w:rsidR="00801E1E" w:rsidRPr="00611BBE">
                <w:rPr>
                  <w:rFonts w:ascii="Times New Roman" w:eastAsia="Times New Roman" w:hAnsi="Times New Roman" w:cs="Times New Roman"/>
                  <w:b/>
                  <w:i/>
                  <w:sz w:val="20"/>
                  <w:szCs w:val="20"/>
                  <w:rPrChange w:id="42451" w:author="Joseph_The best luck" w:date="2012-05-31T07:04:00Z">
                    <w:rPr>
                      <w:rFonts w:ascii="Times New Roman" w:eastAsia="Times New Roman" w:hAnsi="Times New Roman" w:cs="Times New Roman"/>
                      <w:b/>
                      <w:i/>
                      <w:sz w:val="18"/>
                      <w:szCs w:val="18"/>
                    </w:rPr>
                  </w:rPrChange>
                </w:rPr>
                <w:t>BIC</w:t>
              </w:r>
            </w:ins>
            <w:ins w:id="42452" w:author="Joseph_The best luck" w:date="2012-05-17T01:58:00Z">
              <w:r w:rsidRPr="00611BBE">
                <w:rPr>
                  <w:rFonts w:ascii="Times New Roman" w:eastAsia="Times New Roman" w:hAnsi="Times New Roman" w:cs="Times New Roman"/>
                  <w:b/>
                  <w:i/>
                  <w:sz w:val="20"/>
                  <w:szCs w:val="20"/>
                  <w:rPrChange w:id="42453" w:author="Joseph_The best luck" w:date="2012-05-31T07:04:00Z">
                    <w:rPr>
                      <w:rFonts w:ascii="Times New Roman" w:eastAsia="Times New Roman" w:hAnsi="Times New Roman" w:cs="Times New Roman"/>
                      <w:b/>
                      <w:i/>
                      <w:sz w:val="18"/>
                      <w:szCs w:val="18"/>
                    </w:rPr>
                  </w:rPrChange>
                </w:rPr>
                <w:t xml:space="preserve">): </w:t>
              </w:r>
            </w:ins>
          </w:p>
        </w:tc>
        <w:tc>
          <w:tcPr>
            <w:tcW w:w="883" w:type="dxa"/>
            <w:shd w:val="clear" w:color="auto" w:fill="FFFFFF"/>
            <w:noWrap/>
            <w:vAlign w:val="center"/>
            <w:hideMark/>
            <w:tcPrChange w:id="42454" w:author="Joseph_The best luck" w:date="2012-06-04T05:23:00Z">
              <w:tcPr>
                <w:tcW w:w="0" w:type="auto"/>
                <w:tcBorders>
                  <w:bottom w:val="single" w:sz="6" w:space="0" w:color="000000"/>
                </w:tcBorders>
                <w:shd w:val="clear" w:color="auto" w:fill="FFFFFF"/>
                <w:noWrap/>
                <w:vAlign w:val="center"/>
                <w:hideMark/>
              </w:tcPr>
            </w:tcPrChange>
          </w:tcPr>
          <w:p w:rsidR="004525B1" w:rsidRPr="00611BBE" w:rsidRDefault="004525B1" w:rsidP="005834F8">
            <w:pPr>
              <w:spacing w:after="0" w:line="240" w:lineRule="auto"/>
              <w:jc w:val="right"/>
              <w:rPr>
                <w:ins w:id="42455" w:author="Joseph_The best luck" w:date="2012-05-17T01:58:00Z"/>
                <w:rFonts w:ascii="Times New Roman" w:eastAsia="Times New Roman" w:hAnsi="Times New Roman" w:cs="Times New Roman"/>
                <w:b/>
                <w:i/>
                <w:sz w:val="20"/>
                <w:szCs w:val="20"/>
                <w:rPrChange w:id="42456" w:author="Joseph_The best luck" w:date="2012-05-31T07:04:00Z">
                  <w:rPr>
                    <w:ins w:id="42457" w:author="Joseph_The best luck" w:date="2012-05-17T01:58:00Z"/>
                    <w:rFonts w:ascii="Times New Roman" w:eastAsia="Times New Roman" w:hAnsi="Times New Roman" w:cs="Times New Roman"/>
                    <w:b/>
                    <w:i/>
                    <w:sz w:val="18"/>
                    <w:szCs w:val="18"/>
                  </w:rPr>
                </w:rPrChange>
              </w:rPr>
            </w:pPr>
            <w:ins w:id="42458" w:author="Joseph_The best luck" w:date="2012-05-17T01:58:00Z">
              <w:r w:rsidRPr="00611BBE">
                <w:rPr>
                  <w:rFonts w:ascii="Times New Roman" w:eastAsia="Times New Roman" w:hAnsi="Times New Roman" w:cs="Times New Roman"/>
                  <w:b/>
                  <w:i/>
                  <w:sz w:val="20"/>
                  <w:szCs w:val="20"/>
                  <w:rPrChange w:id="42459" w:author="Joseph_The best luck" w:date="2012-05-31T07:04:00Z">
                    <w:rPr>
                      <w:rFonts w:ascii="Times New Roman" w:eastAsia="Times New Roman" w:hAnsi="Times New Roman" w:cs="Times New Roman"/>
                      <w:b/>
                      <w:i/>
                      <w:sz w:val="18"/>
                      <w:szCs w:val="18"/>
                    </w:rPr>
                  </w:rPrChange>
                </w:rPr>
                <w:t>2365.67</w:t>
              </w:r>
            </w:ins>
          </w:p>
        </w:tc>
      </w:tr>
    </w:tbl>
    <w:p w:rsidR="004525B1" w:rsidRPr="00EB77D6" w:rsidRDefault="004525B1">
      <w:pPr>
        <w:spacing w:after="0" w:line="360" w:lineRule="auto"/>
        <w:rPr>
          <w:ins w:id="42460" w:author="Joseph_The best luck" w:date="2012-05-17T01:58:00Z"/>
          <w:rFonts w:ascii="Times New Roman" w:hAnsi="Times New Roman" w:cs="Times New Roman"/>
          <w:sz w:val="24"/>
          <w:szCs w:val="24"/>
        </w:rPr>
        <w:pPrChange w:id="42461" w:author="Joseph_The best luck" w:date="2012-05-31T07:04:00Z">
          <w:pPr>
            <w:spacing w:line="360" w:lineRule="auto"/>
          </w:pPr>
        </w:pPrChange>
      </w:pPr>
    </w:p>
    <w:p w:rsidR="004525B1" w:rsidRPr="00EB77D6" w:rsidRDefault="004525B1" w:rsidP="004525B1">
      <w:pPr>
        <w:spacing w:line="480" w:lineRule="auto"/>
        <w:rPr>
          <w:ins w:id="42462" w:author="Joseph_The best luck" w:date="2012-05-17T01:58:00Z"/>
          <w:rFonts w:ascii="Times New Roman" w:hAnsi="Times New Roman" w:cs="Times New Roman"/>
          <w:sz w:val="24"/>
          <w:szCs w:val="24"/>
        </w:rPr>
      </w:pPr>
      <w:ins w:id="42463" w:author="Joseph_The best luck" w:date="2012-05-17T01:58:00Z">
        <w:r w:rsidRPr="00EB77D6">
          <w:rPr>
            <w:rFonts w:ascii="Times New Roman" w:hAnsi="Times New Roman" w:cs="Times New Roman"/>
            <w:sz w:val="24"/>
            <w:szCs w:val="24"/>
          </w:rPr>
          <w:tab/>
          <w:t xml:space="preserve">Although the factor loading (eigenvalue = 3.459) and </w:t>
        </w:r>
        <w:r>
          <w:rPr>
            <w:rFonts w:ascii="Times New Roman" w:hAnsi="Times New Roman" w:cs="Times New Roman"/>
            <w:sz w:val="24"/>
            <w:szCs w:val="24"/>
          </w:rPr>
          <w:t xml:space="preserve">goodness-of-fit </w:t>
        </w:r>
        <w:r w:rsidRPr="00EB77D6">
          <w:rPr>
            <w:rFonts w:ascii="Times New Roman" w:hAnsi="Times New Roman" w:cs="Times New Roman"/>
            <w:sz w:val="24"/>
            <w:szCs w:val="24"/>
          </w:rPr>
          <w:t>indices (</w:t>
        </w:r>
      </w:ins>
      <w:ins w:id="42464" w:author="Joseph_The best luck" w:date="2012-05-29T14:48:00Z">
        <w:r w:rsidR="00801E1E" w:rsidRPr="00801E1E">
          <w:rPr>
            <w:rFonts w:ascii="Times New Roman" w:hAnsi="Times New Roman" w:cs="Times New Roman"/>
            <w:i/>
            <w:sz w:val="24"/>
            <w:szCs w:val="24"/>
          </w:rPr>
          <w:t>AIC</w:t>
        </w:r>
      </w:ins>
      <w:ins w:id="42465" w:author="Joseph_The best luck" w:date="2012-05-17T01:58:00Z">
        <w:r w:rsidRPr="00EB77D6">
          <w:rPr>
            <w:rFonts w:ascii="Times New Roman" w:hAnsi="Times New Roman" w:cs="Times New Roman"/>
            <w:sz w:val="24"/>
            <w:szCs w:val="24"/>
          </w:rPr>
          <w:t xml:space="preserve">=2260.28 &amp; </w:t>
        </w:r>
      </w:ins>
      <w:ins w:id="42466" w:author="Joseph_The best luck" w:date="2012-05-29T14:48:00Z">
        <w:r w:rsidR="00801E1E" w:rsidRPr="00801E1E">
          <w:rPr>
            <w:rFonts w:ascii="Times New Roman" w:hAnsi="Times New Roman" w:cs="Times New Roman"/>
            <w:i/>
            <w:sz w:val="24"/>
            <w:szCs w:val="24"/>
          </w:rPr>
          <w:t>BIC</w:t>
        </w:r>
      </w:ins>
      <w:ins w:id="42467" w:author="Joseph_The best luck" w:date="2012-05-17T01:58:00Z">
        <w:r w:rsidRPr="00EB77D6">
          <w:rPr>
            <w:rFonts w:ascii="Times New Roman" w:hAnsi="Times New Roman" w:cs="Times New Roman"/>
            <w:sz w:val="24"/>
            <w:szCs w:val="24"/>
          </w:rPr>
          <w:t xml:space="preserve">=2365.67)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still not satisfactory, the items </w:t>
        </w:r>
        <w:r>
          <w:rPr>
            <w:rFonts w:ascii="Times New Roman" w:hAnsi="Times New Roman" w:cs="Times New Roman"/>
            <w:sz w:val="24"/>
            <w:szCs w:val="24"/>
          </w:rPr>
          <w:t xml:space="preserve">were kept </w:t>
        </w:r>
        <w:r w:rsidRPr="00EB77D6">
          <w:rPr>
            <w:rFonts w:ascii="Times New Roman" w:hAnsi="Times New Roman" w:cs="Times New Roman"/>
            <w:sz w:val="24"/>
            <w:szCs w:val="24"/>
          </w:rPr>
          <w:t>for further fit test</w:t>
        </w:r>
        <w:r>
          <w:rPr>
            <w:rFonts w:ascii="Times New Roman" w:hAnsi="Times New Roman" w:cs="Times New Roman"/>
            <w:sz w:val="24"/>
            <w:szCs w:val="24"/>
          </w:rPr>
          <w:t>ing</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EB77D6">
          <w:rPr>
            <w:rFonts w:ascii="Times New Roman" w:hAnsi="Times New Roman" w:cs="Times New Roman"/>
            <w:sz w:val="24"/>
            <w:szCs w:val="24"/>
          </w:rPr>
          <w:t xml:space="preserve">the </w:t>
        </w:r>
        <w:r>
          <w:rPr>
            <w:rFonts w:ascii="Times New Roman" w:hAnsi="Times New Roman" w:cs="Times New Roman"/>
            <w:sz w:val="24"/>
            <w:szCs w:val="24"/>
          </w:rPr>
          <w:t xml:space="preserve">consequences </w:t>
        </w:r>
        <w:r w:rsidRPr="00EB77D6">
          <w:rPr>
            <w:rFonts w:ascii="Times New Roman" w:hAnsi="Times New Roman" w:cs="Times New Roman"/>
            <w:sz w:val="24"/>
            <w:szCs w:val="24"/>
          </w:rPr>
          <w:t xml:space="preserve">dimension. </w:t>
        </w:r>
      </w:ins>
      <w:proofErr w:type="gramStart"/>
      <w:ins w:id="42468" w:author="Joseph_The Best Luck" w:date="2012-08-02T11:59:00Z">
        <w:r w:rsidR="00165ED0">
          <w:rPr>
            <w:rFonts w:ascii="Times New Roman" w:hAnsi="Times New Roman" w:cs="Times New Roman"/>
            <w:sz w:val="24"/>
            <w:szCs w:val="24"/>
          </w:rPr>
          <w:t>(Table 79.)</w:t>
        </w:r>
      </w:ins>
      <w:proofErr w:type="gramEnd"/>
      <w:ins w:id="42469" w:author="Joseph_The best luck" w:date="2012-05-17T01:58:00Z">
        <w:r w:rsidRPr="00EB77D6">
          <w:rPr>
            <w:rFonts w:ascii="Times New Roman" w:hAnsi="Times New Roman" w:cs="Times New Roman"/>
            <w:sz w:val="24"/>
            <w:szCs w:val="24"/>
          </w:rPr>
          <w:t xml:space="preserve"> </w:t>
        </w:r>
      </w:ins>
    </w:p>
    <w:p w:rsidR="00951534" w:rsidRDefault="00951534">
      <w:pPr>
        <w:rPr>
          <w:ins w:id="42470" w:author="Joseph_The Best Luck" w:date="2012-08-03T01:28:00Z"/>
          <w:rFonts w:ascii="Times New Roman" w:hAnsi="Times New Roman" w:cs="Times New Roman"/>
          <w:sz w:val="24"/>
          <w:szCs w:val="24"/>
          <w:u w:val="single"/>
        </w:rPr>
      </w:pPr>
      <w:ins w:id="42471" w:author="Joseph_The Best Luck" w:date="2012-08-03T01:28:00Z">
        <w:r>
          <w:rPr>
            <w:rFonts w:ascii="Times New Roman" w:hAnsi="Times New Roman" w:cs="Times New Roman"/>
            <w:sz w:val="24"/>
            <w:szCs w:val="24"/>
            <w:u w:val="single"/>
          </w:rPr>
          <w:br w:type="page"/>
        </w:r>
      </w:ins>
    </w:p>
    <w:p w:rsidR="00654D75" w:rsidDel="00951534" w:rsidRDefault="00654D75" w:rsidP="00951534">
      <w:pPr>
        <w:spacing w:after="0" w:line="360" w:lineRule="auto"/>
        <w:rPr>
          <w:ins w:id="42472" w:author="Joseph_The best luck" w:date="2012-05-31T15:58:00Z"/>
          <w:del w:id="42473" w:author="Joseph_The Best Luck" w:date="2012-08-03T01:27:00Z"/>
          <w:rFonts w:ascii="Times New Roman" w:hAnsi="Times New Roman" w:cs="Times New Roman"/>
          <w:sz w:val="24"/>
          <w:szCs w:val="24"/>
          <w:u w:val="single"/>
        </w:rPr>
        <w:pPrChange w:id="42474" w:author="Joseph_The Best Luck" w:date="2012-08-03T01:27:00Z">
          <w:pPr>
            <w:spacing w:line="480" w:lineRule="auto"/>
            <w:ind w:firstLine="720"/>
          </w:pPr>
        </w:pPrChange>
      </w:pPr>
    </w:p>
    <w:p w:rsidR="004525B1" w:rsidRDefault="004525B1" w:rsidP="004525B1">
      <w:pPr>
        <w:spacing w:line="480" w:lineRule="auto"/>
        <w:ind w:firstLine="720"/>
        <w:rPr>
          <w:ins w:id="42475" w:author="Joseph_The best luck" w:date="2012-05-31T07:11:00Z"/>
          <w:rFonts w:ascii="Times New Roman" w:hAnsi="Times New Roman" w:cs="Times New Roman"/>
          <w:sz w:val="24"/>
          <w:szCs w:val="24"/>
        </w:rPr>
      </w:pPr>
      <w:proofErr w:type="gramStart"/>
      <w:ins w:id="42476" w:author="Joseph_The best luck" w:date="2012-05-17T01:58:00Z">
        <w:r w:rsidRPr="00EB77D6">
          <w:rPr>
            <w:rFonts w:ascii="Times New Roman" w:hAnsi="Times New Roman" w:cs="Times New Roman"/>
            <w:sz w:val="24"/>
            <w:szCs w:val="24"/>
            <w:u w:val="single"/>
          </w:rPr>
          <w:t>Consequence</w:t>
        </w:r>
        <w:r>
          <w:rPr>
            <w:rFonts w:ascii="Times New Roman" w:hAnsi="Times New Roman" w:cs="Times New Roman"/>
            <w:sz w:val="24"/>
            <w:szCs w:val="24"/>
            <w:u w:val="single"/>
          </w:rPr>
          <w:t>s</w:t>
        </w:r>
        <w:r w:rsidRPr="00EB77D6">
          <w:rPr>
            <w:rFonts w:ascii="Times New Roman" w:hAnsi="Times New Roman" w:cs="Times New Roman"/>
            <w:sz w:val="24"/>
            <w:szCs w:val="24"/>
            <w:u w:val="single"/>
          </w:rPr>
          <w:t xml:space="preserve"> Dimension.</w:t>
        </w:r>
        <w:proofErr w:type="gramEnd"/>
        <w:r w:rsidRPr="00EB77D6">
          <w:rPr>
            <w:rFonts w:ascii="Times New Roman" w:hAnsi="Times New Roman" w:cs="Times New Roman"/>
            <w:sz w:val="24"/>
            <w:szCs w:val="24"/>
          </w:rPr>
          <w:t xml:space="preserve">  Through the previous process, the 22 items </w:t>
        </w:r>
        <w:r>
          <w:rPr>
            <w:rFonts w:ascii="Times New Roman" w:hAnsi="Times New Roman" w:cs="Times New Roman"/>
            <w:sz w:val="24"/>
            <w:szCs w:val="24"/>
          </w:rPr>
          <w:t xml:space="preserve">listed below </w:t>
        </w:r>
        <w:r w:rsidRPr="00EB77D6">
          <w:rPr>
            <w:rFonts w:ascii="Times New Roman" w:hAnsi="Times New Roman" w:cs="Times New Roman"/>
            <w:sz w:val="24"/>
            <w:szCs w:val="24"/>
          </w:rPr>
          <w:t xml:space="preserve">were selected for the first dimension, Normative to </w:t>
        </w:r>
        <w:r>
          <w:rPr>
            <w:rFonts w:ascii="Times New Roman" w:hAnsi="Times New Roman" w:cs="Times New Roman"/>
            <w:sz w:val="24"/>
            <w:szCs w:val="24"/>
          </w:rPr>
          <w:t xml:space="preserve">determine </w:t>
        </w:r>
        <w:r w:rsidRPr="00EB77D6">
          <w:rPr>
            <w:rFonts w:ascii="Times New Roman" w:hAnsi="Times New Roman" w:cs="Times New Roman"/>
            <w:sz w:val="24"/>
            <w:szCs w:val="24"/>
          </w:rPr>
          <w:t xml:space="preserve">how well they fit together for the </w:t>
        </w:r>
        <w:commentRangeStart w:id="42477"/>
        <w:r w:rsidRPr="00EB77D6">
          <w:rPr>
            <w:rFonts w:ascii="Times New Roman" w:hAnsi="Times New Roman" w:cs="Times New Roman"/>
            <w:sz w:val="24"/>
            <w:szCs w:val="24"/>
          </w:rPr>
          <w:t>No</w:t>
        </w:r>
        <w:commentRangeEnd w:id="42477"/>
        <w:r>
          <w:rPr>
            <w:rStyle w:val="CommentReference"/>
          </w:rPr>
          <w:commentReference w:id="42477"/>
        </w:r>
        <w:r w:rsidRPr="00EB77D6">
          <w:rPr>
            <w:rFonts w:ascii="Times New Roman" w:hAnsi="Times New Roman" w:cs="Times New Roman"/>
            <w:sz w:val="24"/>
            <w:szCs w:val="24"/>
          </w:rPr>
          <w:t>rmative dimension in dimensional fit test sections.</w:t>
        </w:r>
      </w:ins>
      <w:ins w:id="42478" w:author="Joseph_The best luck" w:date="2012-06-01T16:49:00Z">
        <w:r w:rsidR="00975A95">
          <w:rPr>
            <w:rFonts w:ascii="Times New Roman" w:hAnsi="Times New Roman" w:cs="Times New Roman" w:hint="eastAsia"/>
            <w:sz w:val="24"/>
            <w:szCs w:val="24"/>
          </w:rPr>
          <w:t xml:space="preserve"> </w:t>
        </w:r>
        <w:proofErr w:type="gramStart"/>
        <w:r w:rsidR="00975A95">
          <w:rPr>
            <w:rFonts w:ascii="Times New Roman" w:hAnsi="Times New Roman" w:cs="Times New Roman" w:hint="eastAsia"/>
            <w:sz w:val="24"/>
            <w:szCs w:val="24"/>
          </w:rPr>
          <w:t>(</w:t>
        </w:r>
        <w:del w:id="42479" w:author="Joseph_The Best Luck" w:date="2012-08-02T11:33:00Z">
          <w:r w:rsidR="00975A95" w:rsidDel="009137DC">
            <w:rPr>
              <w:rFonts w:ascii="Times New Roman" w:hAnsi="Times New Roman" w:cs="Times New Roman" w:hint="eastAsia"/>
              <w:sz w:val="24"/>
              <w:szCs w:val="24"/>
            </w:rPr>
            <w:delText>Table.</w:delText>
          </w:r>
        </w:del>
      </w:ins>
      <w:ins w:id="42480" w:author="Joseph_The Best Luck" w:date="2012-08-02T11:33:00Z">
        <w:r w:rsidR="009137DC">
          <w:rPr>
            <w:rFonts w:ascii="Times New Roman" w:hAnsi="Times New Roman" w:cs="Times New Roman" w:hint="eastAsia"/>
            <w:sz w:val="24"/>
            <w:szCs w:val="24"/>
          </w:rPr>
          <w:t>Table</w:t>
        </w:r>
      </w:ins>
      <w:ins w:id="42481" w:author="Joseph_The Best Luck" w:date="2012-08-02T11:59:00Z">
        <w:r w:rsidR="00DC095C">
          <w:rPr>
            <w:rFonts w:ascii="Times New Roman" w:hAnsi="Times New Roman" w:cs="Times New Roman"/>
            <w:sz w:val="24"/>
            <w:szCs w:val="24"/>
          </w:rPr>
          <w:t xml:space="preserve"> </w:t>
        </w:r>
      </w:ins>
      <w:ins w:id="42482" w:author="Joseph_The best luck" w:date="2012-06-01T16:49:00Z">
        <w:r w:rsidR="00975A95">
          <w:rPr>
            <w:rFonts w:ascii="Times New Roman" w:hAnsi="Times New Roman" w:cs="Times New Roman" w:hint="eastAsia"/>
            <w:sz w:val="24"/>
            <w:szCs w:val="24"/>
          </w:rPr>
          <w:t>80.)</w:t>
        </w:r>
      </w:ins>
      <w:proofErr w:type="gramEnd"/>
    </w:p>
    <w:p w:rsidR="00B84D96" w:rsidRPr="00EB77D6" w:rsidRDefault="00B84D96" w:rsidP="00951534">
      <w:pPr>
        <w:rPr>
          <w:ins w:id="42483" w:author="Joseph_The best luck" w:date="2012-05-17T01:58:00Z"/>
          <w:rFonts w:ascii="Times New Roman" w:hAnsi="Times New Roman" w:cs="Times New Roman"/>
          <w:sz w:val="24"/>
          <w:szCs w:val="24"/>
        </w:rPr>
        <w:pPrChange w:id="42484" w:author="Joseph_The Best Luck" w:date="2012-08-03T01:28:00Z">
          <w:pPr>
            <w:spacing w:line="480" w:lineRule="auto"/>
            <w:ind w:firstLine="720"/>
          </w:pPr>
        </w:pPrChange>
      </w:pPr>
      <w:ins w:id="42485" w:author="Joseph_The best luck" w:date="2012-05-31T07:12:00Z">
        <w:del w:id="42486" w:author="Joseph_The Best Luck" w:date="2012-08-02T11:33:00Z">
          <w:r w:rsidDel="009137DC">
            <w:rPr>
              <w:rFonts w:ascii="Times New Roman" w:hAnsi="Times New Roman" w:cs="Times New Roman" w:hint="eastAsia"/>
              <w:sz w:val="24"/>
              <w:szCs w:val="24"/>
            </w:rPr>
            <w:delText>Table.</w:delText>
          </w:r>
        </w:del>
      </w:ins>
      <w:proofErr w:type="gramStart"/>
      <w:ins w:id="42487" w:author="Joseph_The Best Luck" w:date="2012-08-03T01:28:00Z">
        <w:r w:rsidR="00951534">
          <w:rPr>
            <w:rFonts w:ascii="Times New Roman" w:hAnsi="Times New Roman" w:cs="Times New Roman"/>
            <w:sz w:val="24"/>
            <w:szCs w:val="24"/>
          </w:rPr>
          <w:t>T</w:t>
        </w:r>
      </w:ins>
      <w:ins w:id="42488" w:author="Joseph_The Best Luck" w:date="2012-08-02T11:33:00Z">
        <w:r w:rsidR="009137DC">
          <w:rPr>
            <w:rFonts w:ascii="Times New Roman" w:hAnsi="Times New Roman" w:cs="Times New Roman" w:hint="eastAsia"/>
            <w:sz w:val="24"/>
            <w:szCs w:val="24"/>
          </w:rPr>
          <w:t>able</w:t>
        </w:r>
      </w:ins>
      <w:ins w:id="42489" w:author="Joseph_The Best Luck" w:date="2012-08-03T01:27:00Z">
        <w:r w:rsidR="00951534">
          <w:rPr>
            <w:rFonts w:ascii="Times New Roman" w:hAnsi="Times New Roman" w:cs="Times New Roman"/>
            <w:sz w:val="24"/>
            <w:szCs w:val="24"/>
          </w:rPr>
          <w:t xml:space="preserve"> </w:t>
        </w:r>
      </w:ins>
      <w:ins w:id="42490" w:author="Joseph_The best luck" w:date="2012-05-31T07:12:00Z">
        <w:r>
          <w:rPr>
            <w:rFonts w:ascii="Times New Roman" w:hAnsi="Times New Roman" w:cs="Times New Roman" w:hint="eastAsia"/>
            <w:sz w:val="24"/>
            <w:szCs w:val="24"/>
          </w:rPr>
          <w:t>80.</w:t>
        </w:r>
        <w:proofErr w:type="gramEnd"/>
        <w:r>
          <w:rPr>
            <w:rFonts w:ascii="Times New Roman" w:hAnsi="Times New Roman" w:cs="Times New Roman" w:hint="eastAsia"/>
            <w:sz w:val="24"/>
            <w:szCs w:val="24"/>
          </w:rPr>
          <w:t xml:space="preserve"> Chosen Items for the Dimension Consequence</w:t>
        </w:r>
      </w:ins>
    </w:p>
    <w:tbl>
      <w:tblPr>
        <w:tblW w:w="0" w:type="auto"/>
        <w:jc w:val="center"/>
        <w:tblInd w:w="288" w:type="dxa"/>
        <w:tblBorders>
          <w:top w:val="single" w:sz="18" w:space="0" w:color="000000"/>
          <w:bottom w:val="single" w:sz="18" w:space="0" w:color="000000"/>
          <w:insideH w:val="single" w:sz="8" w:space="0" w:color="000000"/>
          <w:insideV w:val="single" w:sz="8" w:space="0" w:color="000000"/>
        </w:tblBorders>
        <w:tblLook w:val="04A0" w:firstRow="1" w:lastRow="0" w:firstColumn="1" w:lastColumn="0" w:noHBand="0" w:noVBand="1"/>
        <w:tblPrChange w:id="42491" w:author="Joseph_The Best Luck" w:date="2012-08-02T12:00:00Z">
          <w:tblPr>
            <w:tblW w:w="0" w:type="auto"/>
            <w:tblInd w:w="288" w:type="dxa"/>
            <w:tblLook w:val="04A0" w:firstRow="1" w:lastRow="0" w:firstColumn="1" w:lastColumn="0" w:noHBand="0" w:noVBand="1"/>
          </w:tblPr>
        </w:tblPrChange>
      </w:tblPr>
      <w:tblGrid>
        <w:gridCol w:w="2777"/>
        <w:gridCol w:w="3054"/>
        <w:gridCol w:w="2737"/>
        <w:tblGridChange w:id="42492">
          <w:tblGrid>
            <w:gridCol w:w="2904"/>
            <w:gridCol w:w="3192"/>
            <w:gridCol w:w="2904"/>
          </w:tblGrid>
        </w:tblGridChange>
      </w:tblGrid>
      <w:tr w:rsidR="004525B1" w:rsidRPr="00EB77D6" w:rsidTr="00C15B1A">
        <w:trPr>
          <w:jc w:val="center"/>
          <w:ins w:id="42493" w:author="Joseph_The best luck" w:date="2012-05-17T01:58:00Z"/>
        </w:trPr>
        <w:tc>
          <w:tcPr>
            <w:tcW w:w="2904" w:type="dxa"/>
            <w:vAlign w:val="center"/>
            <w:tcPrChange w:id="42494" w:author="Joseph_The Best Luck" w:date="2012-08-02T12:00:00Z">
              <w:tcPr>
                <w:tcW w:w="2904" w:type="dxa"/>
                <w:vAlign w:val="center"/>
              </w:tcPr>
            </w:tcPrChange>
          </w:tcPr>
          <w:p w:rsidR="004525B1" w:rsidRPr="00EB77D6" w:rsidRDefault="004525B1">
            <w:pPr>
              <w:spacing w:after="0" w:line="360" w:lineRule="auto"/>
              <w:jc w:val="center"/>
              <w:rPr>
                <w:ins w:id="42495" w:author="Joseph_The best luck" w:date="2012-05-17T01:58:00Z"/>
                <w:rFonts w:ascii="Times New Roman" w:hAnsi="Times New Roman" w:cs="Times New Roman"/>
                <w:sz w:val="24"/>
                <w:szCs w:val="24"/>
              </w:rPr>
              <w:pPrChange w:id="42496" w:author="Joseph_The best luck" w:date="2012-05-31T07:11:00Z">
                <w:pPr>
                  <w:spacing w:line="360" w:lineRule="auto"/>
                  <w:jc w:val="center"/>
                </w:pPr>
              </w:pPrChange>
            </w:pPr>
            <w:ins w:id="42497" w:author="Joseph_The best luck" w:date="2012-05-17T01:58:00Z">
              <w:r w:rsidRPr="00EB77D6">
                <w:rPr>
                  <w:rFonts w:ascii="Times New Roman" w:hAnsi="Times New Roman" w:cs="Times New Roman"/>
                  <w:sz w:val="24"/>
                  <w:szCs w:val="24"/>
                </w:rPr>
                <w:t>Dimension</w:t>
              </w:r>
            </w:ins>
          </w:p>
        </w:tc>
        <w:tc>
          <w:tcPr>
            <w:tcW w:w="3192" w:type="dxa"/>
            <w:vAlign w:val="center"/>
            <w:tcPrChange w:id="42498" w:author="Joseph_The Best Luck" w:date="2012-08-02T12:00:00Z">
              <w:tcPr>
                <w:tcW w:w="3192" w:type="dxa"/>
                <w:vAlign w:val="center"/>
              </w:tcPr>
            </w:tcPrChange>
          </w:tcPr>
          <w:p w:rsidR="004525B1" w:rsidRPr="00EB77D6" w:rsidRDefault="004525B1">
            <w:pPr>
              <w:spacing w:after="0" w:line="360" w:lineRule="auto"/>
              <w:jc w:val="center"/>
              <w:rPr>
                <w:ins w:id="42499" w:author="Joseph_The best luck" w:date="2012-05-17T01:58:00Z"/>
                <w:rFonts w:ascii="Times New Roman" w:hAnsi="Times New Roman" w:cs="Times New Roman"/>
                <w:sz w:val="24"/>
                <w:szCs w:val="24"/>
              </w:rPr>
              <w:pPrChange w:id="42500" w:author="Joseph_The best luck" w:date="2012-05-31T07:11:00Z">
                <w:pPr>
                  <w:spacing w:line="360" w:lineRule="auto"/>
                  <w:jc w:val="center"/>
                </w:pPr>
              </w:pPrChange>
            </w:pPr>
            <w:ins w:id="42501" w:author="Joseph_The best luck" w:date="2012-05-17T01:58:00Z">
              <w:r w:rsidRPr="00EB77D6">
                <w:rPr>
                  <w:rFonts w:ascii="Times New Roman" w:hAnsi="Times New Roman" w:cs="Times New Roman"/>
                  <w:sz w:val="24"/>
                  <w:szCs w:val="24"/>
                </w:rPr>
                <w:t>Construct</w:t>
              </w:r>
            </w:ins>
          </w:p>
        </w:tc>
        <w:tc>
          <w:tcPr>
            <w:tcW w:w="2904" w:type="dxa"/>
            <w:vAlign w:val="center"/>
            <w:tcPrChange w:id="42502" w:author="Joseph_The Best Luck" w:date="2012-08-02T12:00:00Z">
              <w:tcPr>
                <w:tcW w:w="2904" w:type="dxa"/>
                <w:vAlign w:val="center"/>
              </w:tcPr>
            </w:tcPrChange>
          </w:tcPr>
          <w:p w:rsidR="004525B1" w:rsidRPr="00EB77D6" w:rsidRDefault="004525B1">
            <w:pPr>
              <w:spacing w:after="0" w:line="360" w:lineRule="auto"/>
              <w:jc w:val="center"/>
              <w:rPr>
                <w:ins w:id="42503" w:author="Joseph_The best luck" w:date="2012-05-17T01:58:00Z"/>
                <w:rFonts w:ascii="Times New Roman" w:hAnsi="Times New Roman" w:cs="Times New Roman"/>
                <w:sz w:val="24"/>
                <w:szCs w:val="24"/>
              </w:rPr>
              <w:pPrChange w:id="42504" w:author="Joseph_The best luck" w:date="2012-05-31T07:11:00Z">
                <w:pPr>
                  <w:spacing w:line="360" w:lineRule="auto"/>
                  <w:jc w:val="center"/>
                </w:pPr>
              </w:pPrChange>
            </w:pPr>
            <w:ins w:id="42505" w:author="Joseph_The best luck" w:date="2012-05-17T01:58:00Z">
              <w:r w:rsidRPr="00EB77D6">
                <w:rPr>
                  <w:rFonts w:ascii="Times New Roman" w:hAnsi="Times New Roman" w:cs="Times New Roman"/>
                  <w:sz w:val="24"/>
                  <w:szCs w:val="24"/>
                </w:rPr>
                <w:t>Items</w:t>
              </w:r>
            </w:ins>
          </w:p>
        </w:tc>
      </w:tr>
      <w:tr w:rsidR="004525B1" w:rsidRPr="00EB77D6" w:rsidTr="00C15B1A">
        <w:trPr>
          <w:jc w:val="center"/>
          <w:ins w:id="42506" w:author="Joseph_The best luck" w:date="2012-05-17T01:58:00Z"/>
        </w:trPr>
        <w:tc>
          <w:tcPr>
            <w:tcW w:w="2904" w:type="dxa"/>
            <w:vMerge w:val="restart"/>
            <w:vAlign w:val="center"/>
            <w:tcPrChange w:id="42507" w:author="Joseph_The Best Luck" w:date="2012-08-02T12:00:00Z">
              <w:tcPr>
                <w:tcW w:w="2904" w:type="dxa"/>
                <w:vMerge w:val="restart"/>
                <w:vAlign w:val="center"/>
              </w:tcPr>
            </w:tcPrChange>
          </w:tcPr>
          <w:p w:rsidR="004525B1" w:rsidRPr="00EB77D6" w:rsidRDefault="004525B1">
            <w:pPr>
              <w:spacing w:after="0" w:line="360" w:lineRule="auto"/>
              <w:jc w:val="center"/>
              <w:rPr>
                <w:ins w:id="42508" w:author="Joseph_The best luck" w:date="2012-05-17T01:58:00Z"/>
                <w:rFonts w:ascii="Times New Roman" w:hAnsi="Times New Roman" w:cs="Times New Roman"/>
                <w:sz w:val="24"/>
                <w:szCs w:val="24"/>
              </w:rPr>
              <w:pPrChange w:id="42509" w:author="Joseph_The best luck" w:date="2012-05-31T07:11:00Z">
                <w:pPr>
                  <w:spacing w:line="360" w:lineRule="auto"/>
                  <w:jc w:val="center"/>
                </w:pPr>
              </w:pPrChange>
            </w:pPr>
            <w:ins w:id="42510" w:author="Joseph_The best luck" w:date="2012-05-17T01:58:00Z">
              <w:r w:rsidRPr="00EB77D6">
                <w:rPr>
                  <w:rFonts w:ascii="Times New Roman" w:hAnsi="Times New Roman" w:cs="Times New Roman"/>
                  <w:sz w:val="24"/>
                  <w:szCs w:val="24"/>
                </w:rPr>
                <w:t>Consequences</w:t>
              </w:r>
            </w:ins>
          </w:p>
        </w:tc>
        <w:tc>
          <w:tcPr>
            <w:tcW w:w="3192" w:type="dxa"/>
            <w:vAlign w:val="center"/>
            <w:tcPrChange w:id="42511" w:author="Joseph_The Best Luck" w:date="2012-08-02T12:00:00Z">
              <w:tcPr>
                <w:tcW w:w="3192" w:type="dxa"/>
                <w:vAlign w:val="center"/>
              </w:tcPr>
            </w:tcPrChange>
          </w:tcPr>
          <w:p w:rsidR="004525B1" w:rsidRPr="00EB77D6" w:rsidRDefault="004525B1">
            <w:pPr>
              <w:spacing w:after="0" w:line="360" w:lineRule="auto"/>
              <w:jc w:val="center"/>
              <w:rPr>
                <w:ins w:id="42512" w:author="Joseph_The best luck" w:date="2012-05-17T01:58:00Z"/>
                <w:rFonts w:ascii="Times New Roman" w:hAnsi="Times New Roman" w:cs="Times New Roman"/>
                <w:sz w:val="24"/>
                <w:szCs w:val="24"/>
              </w:rPr>
              <w:pPrChange w:id="42513" w:author="Joseph_The best luck" w:date="2012-05-31T07:11:00Z">
                <w:pPr>
                  <w:spacing w:line="360" w:lineRule="auto"/>
                  <w:jc w:val="center"/>
                </w:pPr>
              </w:pPrChange>
            </w:pPr>
            <w:ins w:id="42514" w:author="Joseph_The best luck" w:date="2012-05-17T01:58:00Z">
              <w:r w:rsidRPr="00EB77D6">
                <w:rPr>
                  <w:rFonts w:ascii="Times New Roman" w:hAnsi="Times New Roman" w:cs="Times New Roman"/>
                  <w:sz w:val="24"/>
                  <w:szCs w:val="24"/>
                </w:rPr>
                <w:t>Communication</w:t>
              </w:r>
            </w:ins>
          </w:p>
        </w:tc>
        <w:tc>
          <w:tcPr>
            <w:tcW w:w="2904" w:type="dxa"/>
            <w:vAlign w:val="center"/>
            <w:tcPrChange w:id="42515" w:author="Joseph_The Best Luck" w:date="2012-08-02T12:00:00Z">
              <w:tcPr>
                <w:tcW w:w="2904" w:type="dxa"/>
                <w:vAlign w:val="center"/>
              </w:tcPr>
            </w:tcPrChange>
          </w:tcPr>
          <w:p w:rsidR="004525B1" w:rsidRPr="00EB77D6" w:rsidRDefault="004525B1">
            <w:pPr>
              <w:spacing w:after="0" w:line="360" w:lineRule="auto"/>
              <w:jc w:val="center"/>
              <w:rPr>
                <w:ins w:id="42516" w:author="Joseph_The best luck" w:date="2012-05-17T01:58:00Z"/>
                <w:rFonts w:ascii="Times New Roman" w:hAnsi="Times New Roman" w:cs="Times New Roman"/>
                <w:sz w:val="24"/>
                <w:szCs w:val="24"/>
              </w:rPr>
              <w:pPrChange w:id="42517" w:author="Joseph_The best luck" w:date="2012-05-31T07:11:00Z">
                <w:pPr>
                  <w:spacing w:line="360" w:lineRule="auto"/>
                  <w:jc w:val="center"/>
                </w:pPr>
              </w:pPrChange>
            </w:pPr>
            <w:ins w:id="42518" w:author="Joseph_The best luck" w:date="2012-05-17T01:58:00Z">
              <w:r w:rsidRPr="00EB77D6">
                <w:rPr>
                  <w:rFonts w:ascii="Times New Roman" w:hAnsi="Times New Roman" w:cs="Times New Roman"/>
                  <w:sz w:val="24"/>
                  <w:szCs w:val="24"/>
                </w:rPr>
                <w:t>CCIF1</w:t>
              </w:r>
            </w:ins>
          </w:p>
        </w:tc>
      </w:tr>
      <w:tr w:rsidR="004525B1" w:rsidRPr="00EB77D6" w:rsidTr="00C15B1A">
        <w:trPr>
          <w:jc w:val="center"/>
          <w:ins w:id="42519" w:author="Joseph_The best luck" w:date="2012-05-17T01:58:00Z"/>
        </w:trPr>
        <w:tc>
          <w:tcPr>
            <w:tcW w:w="2904" w:type="dxa"/>
            <w:vMerge/>
            <w:vAlign w:val="center"/>
            <w:tcPrChange w:id="42520" w:author="Joseph_The Best Luck" w:date="2012-08-02T12:00:00Z">
              <w:tcPr>
                <w:tcW w:w="2904" w:type="dxa"/>
                <w:vMerge/>
                <w:vAlign w:val="center"/>
              </w:tcPr>
            </w:tcPrChange>
          </w:tcPr>
          <w:p w:rsidR="004525B1" w:rsidRPr="00EB77D6" w:rsidRDefault="004525B1">
            <w:pPr>
              <w:spacing w:after="0" w:line="360" w:lineRule="auto"/>
              <w:jc w:val="center"/>
              <w:rPr>
                <w:ins w:id="42521" w:author="Joseph_The best luck" w:date="2012-05-17T01:58:00Z"/>
                <w:rFonts w:ascii="Times New Roman" w:hAnsi="Times New Roman" w:cs="Times New Roman"/>
                <w:sz w:val="24"/>
                <w:szCs w:val="24"/>
              </w:rPr>
              <w:pPrChange w:id="42522" w:author="Joseph_The best luck" w:date="2012-05-31T07:11:00Z">
                <w:pPr>
                  <w:spacing w:line="360" w:lineRule="auto"/>
                  <w:jc w:val="center"/>
                </w:pPr>
              </w:pPrChange>
            </w:pPr>
          </w:p>
        </w:tc>
        <w:tc>
          <w:tcPr>
            <w:tcW w:w="3192" w:type="dxa"/>
            <w:vAlign w:val="center"/>
            <w:tcPrChange w:id="42523" w:author="Joseph_The Best Luck" w:date="2012-08-02T12:00:00Z">
              <w:tcPr>
                <w:tcW w:w="3192" w:type="dxa"/>
                <w:vAlign w:val="center"/>
              </w:tcPr>
            </w:tcPrChange>
          </w:tcPr>
          <w:p w:rsidR="004525B1" w:rsidRPr="00EB77D6" w:rsidRDefault="004525B1">
            <w:pPr>
              <w:spacing w:after="0" w:line="360" w:lineRule="auto"/>
              <w:jc w:val="center"/>
              <w:rPr>
                <w:ins w:id="42524" w:author="Joseph_The best luck" w:date="2012-05-17T01:58:00Z"/>
                <w:rFonts w:ascii="Times New Roman" w:hAnsi="Times New Roman" w:cs="Times New Roman"/>
                <w:sz w:val="24"/>
                <w:szCs w:val="24"/>
              </w:rPr>
              <w:pPrChange w:id="42525" w:author="Joseph_The best luck" w:date="2012-05-31T07:11:00Z">
                <w:pPr>
                  <w:spacing w:line="360" w:lineRule="auto"/>
                  <w:jc w:val="center"/>
                </w:pPr>
              </w:pPrChange>
            </w:pPr>
            <w:ins w:id="42526" w:author="Joseph_The best luck" w:date="2012-05-17T01:58:00Z">
              <w:r w:rsidRPr="00EB77D6">
                <w:rPr>
                  <w:rFonts w:ascii="Times New Roman" w:hAnsi="Times New Roman" w:cs="Times New Roman"/>
                  <w:sz w:val="24"/>
                  <w:szCs w:val="24"/>
                </w:rPr>
                <w:t>Persuasion</w:t>
              </w:r>
            </w:ins>
          </w:p>
        </w:tc>
        <w:tc>
          <w:tcPr>
            <w:tcW w:w="2904" w:type="dxa"/>
            <w:vAlign w:val="center"/>
            <w:tcPrChange w:id="42527" w:author="Joseph_The Best Luck" w:date="2012-08-02T12:00:00Z">
              <w:tcPr>
                <w:tcW w:w="2904" w:type="dxa"/>
                <w:vAlign w:val="center"/>
              </w:tcPr>
            </w:tcPrChange>
          </w:tcPr>
          <w:p w:rsidR="004525B1" w:rsidRPr="00EB77D6" w:rsidRDefault="004525B1">
            <w:pPr>
              <w:spacing w:after="0" w:line="360" w:lineRule="auto"/>
              <w:jc w:val="center"/>
              <w:rPr>
                <w:ins w:id="42528" w:author="Joseph_The best luck" w:date="2012-05-17T01:58:00Z"/>
                <w:rFonts w:ascii="Times New Roman" w:hAnsi="Times New Roman" w:cs="Times New Roman"/>
                <w:sz w:val="24"/>
                <w:szCs w:val="24"/>
              </w:rPr>
              <w:pPrChange w:id="42529" w:author="Joseph_The best luck" w:date="2012-05-31T07:11:00Z">
                <w:pPr>
                  <w:spacing w:line="360" w:lineRule="auto"/>
                  <w:jc w:val="center"/>
                </w:pPr>
              </w:pPrChange>
            </w:pPr>
            <w:ins w:id="42530" w:author="Joseph_The best luck" w:date="2012-05-17T01:58:00Z">
              <w:r w:rsidRPr="00EB77D6">
                <w:rPr>
                  <w:rFonts w:ascii="Times New Roman" w:hAnsi="Times New Roman" w:cs="Times New Roman"/>
                  <w:sz w:val="24"/>
                  <w:szCs w:val="24"/>
                </w:rPr>
                <w:t xml:space="preserve">CPCAI1, CPEE1, </w:t>
              </w:r>
              <w:r w:rsidRPr="00EB77D6">
                <w:rPr>
                  <w:rFonts w:ascii="Times New Roman" w:hAnsi="Times New Roman" w:cs="Times New Roman"/>
                  <w:color w:val="FF0000"/>
                  <w:sz w:val="24"/>
                  <w:szCs w:val="24"/>
                </w:rPr>
                <w:t>CPEE2</w:t>
              </w:r>
              <w:r w:rsidRPr="00EB77D6">
                <w:rPr>
                  <w:rFonts w:ascii="Times New Roman" w:hAnsi="Times New Roman" w:cs="Times New Roman"/>
                  <w:sz w:val="24"/>
                  <w:szCs w:val="24"/>
                </w:rPr>
                <w:t>, CPRME1</w:t>
              </w:r>
            </w:ins>
          </w:p>
        </w:tc>
      </w:tr>
      <w:tr w:rsidR="004525B1" w:rsidRPr="00EB77D6" w:rsidTr="00C15B1A">
        <w:trPr>
          <w:trHeight w:val="1115"/>
          <w:jc w:val="center"/>
          <w:ins w:id="42531" w:author="Joseph_The best luck" w:date="2012-05-17T01:58:00Z"/>
          <w:trPrChange w:id="42532" w:author="Joseph_The Best Luck" w:date="2012-08-02T12:00:00Z">
            <w:trPr>
              <w:trHeight w:val="1115"/>
            </w:trPr>
          </w:trPrChange>
        </w:trPr>
        <w:tc>
          <w:tcPr>
            <w:tcW w:w="2904" w:type="dxa"/>
            <w:vMerge/>
            <w:vAlign w:val="center"/>
            <w:tcPrChange w:id="42533" w:author="Joseph_The Best Luck" w:date="2012-08-02T12:00:00Z">
              <w:tcPr>
                <w:tcW w:w="2904" w:type="dxa"/>
                <w:vMerge/>
                <w:vAlign w:val="center"/>
              </w:tcPr>
            </w:tcPrChange>
          </w:tcPr>
          <w:p w:rsidR="004525B1" w:rsidRPr="00EB77D6" w:rsidRDefault="004525B1">
            <w:pPr>
              <w:spacing w:after="0" w:line="360" w:lineRule="auto"/>
              <w:jc w:val="center"/>
              <w:rPr>
                <w:ins w:id="42534" w:author="Joseph_The best luck" w:date="2012-05-17T01:58:00Z"/>
                <w:rFonts w:ascii="Times New Roman" w:hAnsi="Times New Roman" w:cs="Times New Roman"/>
                <w:sz w:val="24"/>
                <w:szCs w:val="24"/>
              </w:rPr>
              <w:pPrChange w:id="42535" w:author="Joseph_The best luck" w:date="2012-05-31T07:11:00Z">
                <w:pPr>
                  <w:spacing w:line="360" w:lineRule="auto"/>
                  <w:jc w:val="center"/>
                </w:pPr>
              </w:pPrChange>
            </w:pPr>
          </w:p>
        </w:tc>
        <w:tc>
          <w:tcPr>
            <w:tcW w:w="3192" w:type="dxa"/>
            <w:vAlign w:val="center"/>
            <w:tcPrChange w:id="42536" w:author="Joseph_The Best Luck" w:date="2012-08-02T12:00:00Z">
              <w:tcPr>
                <w:tcW w:w="3192" w:type="dxa"/>
                <w:vAlign w:val="center"/>
              </w:tcPr>
            </w:tcPrChange>
          </w:tcPr>
          <w:p w:rsidR="004525B1" w:rsidRPr="00EB77D6" w:rsidRDefault="004525B1">
            <w:pPr>
              <w:spacing w:after="0" w:line="360" w:lineRule="auto"/>
              <w:jc w:val="center"/>
              <w:rPr>
                <w:ins w:id="42537" w:author="Joseph_The best luck" w:date="2012-05-17T01:58:00Z"/>
                <w:rFonts w:ascii="Times New Roman" w:hAnsi="Times New Roman" w:cs="Times New Roman"/>
                <w:sz w:val="24"/>
                <w:szCs w:val="24"/>
              </w:rPr>
              <w:pPrChange w:id="42538" w:author="Joseph_The best luck" w:date="2012-05-31T07:11:00Z">
                <w:pPr>
                  <w:spacing w:line="360" w:lineRule="auto"/>
                  <w:jc w:val="center"/>
                </w:pPr>
              </w:pPrChange>
            </w:pPr>
            <w:ins w:id="42539" w:author="Joseph_The best luck" w:date="2012-05-17T01:58:00Z">
              <w:r w:rsidRPr="00EB77D6">
                <w:rPr>
                  <w:rFonts w:ascii="Times New Roman" w:hAnsi="Times New Roman" w:cs="Times New Roman"/>
                  <w:sz w:val="24"/>
                  <w:szCs w:val="24"/>
                </w:rPr>
                <w:t>Relationship</w:t>
              </w:r>
            </w:ins>
          </w:p>
        </w:tc>
        <w:tc>
          <w:tcPr>
            <w:tcW w:w="2904" w:type="dxa"/>
            <w:vAlign w:val="center"/>
            <w:tcPrChange w:id="42540" w:author="Joseph_The Best Luck" w:date="2012-08-02T12:00:00Z">
              <w:tcPr>
                <w:tcW w:w="2904" w:type="dxa"/>
                <w:vAlign w:val="center"/>
              </w:tcPr>
            </w:tcPrChange>
          </w:tcPr>
          <w:p w:rsidR="004525B1" w:rsidRPr="00EB77D6" w:rsidRDefault="004525B1">
            <w:pPr>
              <w:spacing w:after="0" w:line="360" w:lineRule="auto"/>
              <w:jc w:val="center"/>
              <w:rPr>
                <w:ins w:id="42541" w:author="Joseph_The best luck" w:date="2012-05-17T01:58:00Z"/>
                <w:rFonts w:ascii="Times New Roman" w:hAnsi="Times New Roman" w:cs="Times New Roman"/>
                <w:sz w:val="24"/>
                <w:szCs w:val="24"/>
              </w:rPr>
              <w:pPrChange w:id="42542" w:author="Joseph_The best luck" w:date="2012-05-31T07:11:00Z">
                <w:pPr>
                  <w:spacing w:line="360" w:lineRule="auto"/>
                  <w:jc w:val="center"/>
                </w:pPr>
              </w:pPrChange>
            </w:pPr>
            <w:ins w:id="42543" w:author="Joseph_The best luck" w:date="2012-05-17T01:58:00Z">
              <w:r w:rsidRPr="00EB77D6">
                <w:rPr>
                  <w:rFonts w:ascii="Times New Roman" w:hAnsi="Times New Roman" w:cs="Times New Roman"/>
                  <w:color w:val="FF0000"/>
                  <w:sz w:val="24"/>
                  <w:szCs w:val="24"/>
                </w:rPr>
                <w:t>CRD1</w:t>
              </w:r>
              <w:r w:rsidRPr="00EB77D6">
                <w:rPr>
                  <w:rFonts w:ascii="Times New Roman" w:hAnsi="Times New Roman" w:cs="Times New Roman"/>
                  <w:sz w:val="24"/>
                  <w:szCs w:val="24"/>
                </w:rPr>
                <w:t xml:space="preserve">, </w:t>
              </w:r>
              <w:r w:rsidRPr="00EB77D6">
                <w:rPr>
                  <w:rFonts w:ascii="Times New Roman" w:hAnsi="Times New Roman" w:cs="Times New Roman"/>
                  <w:color w:val="FF0000"/>
                  <w:sz w:val="24"/>
                  <w:szCs w:val="24"/>
                </w:rPr>
                <w:t>CRS2</w:t>
              </w:r>
              <w:r w:rsidRPr="00EB77D6">
                <w:rPr>
                  <w:rFonts w:ascii="Times New Roman" w:hAnsi="Times New Roman" w:cs="Times New Roman"/>
                  <w:sz w:val="24"/>
                  <w:szCs w:val="24"/>
                </w:rPr>
                <w:t>, CRL2, CRLTO1, CRLTO2</w:t>
              </w:r>
            </w:ins>
          </w:p>
        </w:tc>
      </w:tr>
    </w:tbl>
    <w:p w:rsidR="00B84D96" w:rsidRPr="00F91E44" w:rsidRDefault="00B84D96" w:rsidP="00B84D96">
      <w:pPr>
        <w:pStyle w:val="ListParagraph"/>
        <w:numPr>
          <w:ilvl w:val="0"/>
          <w:numId w:val="7"/>
        </w:numPr>
        <w:spacing w:line="360" w:lineRule="auto"/>
        <w:rPr>
          <w:ins w:id="42544" w:author="Joseph_The best luck" w:date="2012-05-31T07:11:00Z"/>
          <w:rFonts w:ascii="Times New Roman" w:hAnsi="Times New Roman" w:cs="Times New Roman"/>
          <w:sz w:val="24"/>
          <w:szCs w:val="24"/>
        </w:rPr>
      </w:pPr>
      <w:ins w:id="42545" w:author="Joseph_The best luck" w:date="2012-05-31T07:11:00Z">
        <w:r>
          <w:rPr>
            <w:rFonts w:ascii="Times New Roman" w:hAnsi="Times New Roman" w:cs="Times New Roman"/>
            <w:sz w:val="24"/>
            <w:szCs w:val="24"/>
          </w:rPr>
          <w:t>Highlighted in red: Kept for model comparison purposes</w:t>
        </w:r>
      </w:ins>
    </w:p>
    <w:p w:rsidR="00887EDA" w:rsidDel="00FF097A" w:rsidRDefault="00887EDA" w:rsidP="004525B1">
      <w:pPr>
        <w:spacing w:line="480" w:lineRule="auto"/>
        <w:rPr>
          <w:ins w:id="42546" w:author="Joseph_The best luck" w:date="2012-05-31T07:23:00Z"/>
          <w:del w:id="42547" w:author="Joseph_The Best Luck" w:date="2012-08-02T07:40:00Z"/>
          <w:rFonts w:ascii="Times New Roman" w:hAnsi="Times New Roman" w:cs="Times New Roman"/>
          <w:sz w:val="24"/>
          <w:szCs w:val="24"/>
        </w:rPr>
      </w:pPr>
    </w:p>
    <w:p w:rsidR="00887EDA" w:rsidDel="00FF097A" w:rsidRDefault="00887EDA" w:rsidP="004525B1">
      <w:pPr>
        <w:spacing w:line="480" w:lineRule="auto"/>
        <w:rPr>
          <w:ins w:id="42548" w:author="Joseph_The best luck" w:date="2012-06-07T12:50:00Z"/>
          <w:del w:id="42549" w:author="Joseph_The Best Luck" w:date="2012-08-02T07:40:00Z"/>
          <w:rFonts w:ascii="Times New Roman" w:hAnsi="Times New Roman" w:cs="Times New Roman"/>
          <w:sz w:val="24"/>
          <w:szCs w:val="24"/>
        </w:rPr>
      </w:pPr>
    </w:p>
    <w:p w:rsidR="003F282B" w:rsidDel="00FF097A" w:rsidRDefault="003F282B" w:rsidP="004525B1">
      <w:pPr>
        <w:spacing w:line="480" w:lineRule="auto"/>
        <w:rPr>
          <w:ins w:id="42550" w:author="Joseph_The best luck" w:date="2012-05-31T07:23:00Z"/>
          <w:del w:id="42551" w:author="Joseph_The Best Luck" w:date="2012-08-02T07:40:00Z"/>
          <w:rFonts w:ascii="Times New Roman" w:hAnsi="Times New Roman" w:cs="Times New Roman"/>
          <w:sz w:val="24"/>
          <w:szCs w:val="24"/>
        </w:rPr>
      </w:pPr>
    </w:p>
    <w:p w:rsidR="00887EDA" w:rsidDel="00FF097A" w:rsidRDefault="00887EDA" w:rsidP="004525B1">
      <w:pPr>
        <w:spacing w:line="480" w:lineRule="auto"/>
        <w:rPr>
          <w:ins w:id="42552" w:author="Joseph_The best luck" w:date="2012-05-31T07:23:00Z"/>
          <w:del w:id="42553" w:author="Joseph_The Best Luck" w:date="2012-08-02T07:40:00Z"/>
          <w:rFonts w:ascii="Times New Roman" w:hAnsi="Times New Roman" w:cs="Times New Roman"/>
          <w:sz w:val="24"/>
          <w:szCs w:val="24"/>
        </w:rPr>
      </w:pPr>
    </w:p>
    <w:p w:rsidR="00FF097A" w:rsidRDefault="00FF097A" w:rsidP="004525B1">
      <w:pPr>
        <w:spacing w:line="480" w:lineRule="auto"/>
        <w:rPr>
          <w:ins w:id="42554" w:author="Joseph_The Best Luck" w:date="2012-08-02T07:40:00Z"/>
          <w:rFonts w:ascii="Times New Roman" w:hAnsi="Times New Roman" w:cs="Times New Roman"/>
          <w:sz w:val="24"/>
          <w:szCs w:val="24"/>
        </w:rPr>
      </w:pPr>
    </w:p>
    <w:p w:rsidR="00C15B1A" w:rsidRDefault="00C15B1A">
      <w:pPr>
        <w:rPr>
          <w:ins w:id="42555" w:author="Joseph_The Best Luck" w:date="2012-08-02T12:00:00Z"/>
          <w:rFonts w:ascii="Times New Roman" w:hAnsi="Times New Roman" w:cs="Times New Roman"/>
          <w:sz w:val="24"/>
          <w:szCs w:val="24"/>
        </w:rPr>
      </w:pPr>
      <w:ins w:id="42556" w:author="Joseph_The Best Luck" w:date="2012-08-02T12:00:00Z">
        <w:r>
          <w:rPr>
            <w:rFonts w:ascii="Times New Roman" w:hAnsi="Times New Roman" w:cs="Times New Roman"/>
            <w:sz w:val="24"/>
            <w:szCs w:val="24"/>
          </w:rPr>
          <w:br w:type="page"/>
        </w:r>
      </w:ins>
    </w:p>
    <w:p w:rsidR="004525B1" w:rsidRPr="00EB77D6" w:rsidRDefault="009837F5" w:rsidP="00C15B1A">
      <w:pPr>
        <w:spacing w:line="480" w:lineRule="auto"/>
        <w:jc w:val="center"/>
        <w:rPr>
          <w:ins w:id="42557" w:author="Joseph_The best luck" w:date="2012-05-17T01:58:00Z"/>
          <w:rFonts w:ascii="Times New Roman" w:hAnsi="Times New Roman" w:cs="Times New Roman"/>
          <w:sz w:val="24"/>
          <w:szCs w:val="24"/>
        </w:rPr>
        <w:pPrChange w:id="42558" w:author="Joseph_The Best Luck" w:date="2012-08-02T12:00:00Z">
          <w:pPr>
            <w:spacing w:line="480" w:lineRule="auto"/>
          </w:pPr>
        </w:pPrChange>
      </w:pPr>
      <w:ins w:id="42559" w:author="Joseph_The best luck" w:date="2012-06-04T07:09:00Z">
        <w:r>
          <w:rPr>
            <w:rFonts w:ascii="Times New Roman" w:hAnsi="Times New Roman" w:cs="Times New Roman" w:hint="eastAsia"/>
            <w:sz w:val="24"/>
            <w:szCs w:val="24"/>
          </w:rPr>
          <w:lastRenderedPageBreak/>
          <w:t xml:space="preserve">Measurement Model </w:t>
        </w:r>
      </w:ins>
      <w:ins w:id="42560" w:author="Joseph_The best luck" w:date="2012-05-17T01:58:00Z">
        <w:r w:rsidR="004525B1" w:rsidRPr="00EB77D6">
          <w:rPr>
            <w:rFonts w:ascii="Times New Roman" w:hAnsi="Times New Roman" w:cs="Times New Roman"/>
            <w:sz w:val="24"/>
            <w:szCs w:val="24"/>
          </w:rPr>
          <w:t>Dimension</w:t>
        </w:r>
      </w:ins>
      <w:ins w:id="42561" w:author="Joseph_The best luck" w:date="2012-06-04T07:09:00Z">
        <w:r>
          <w:rPr>
            <w:rFonts w:ascii="Times New Roman" w:hAnsi="Times New Roman" w:cs="Times New Roman" w:hint="eastAsia"/>
            <w:sz w:val="24"/>
            <w:szCs w:val="24"/>
          </w:rPr>
          <w:t>s</w:t>
        </w:r>
      </w:ins>
      <w:ins w:id="42562" w:author="Joseph_The best luck" w:date="2012-05-17T01:58:00Z">
        <w:r w:rsidR="004525B1" w:rsidRPr="00EB77D6">
          <w:rPr>
            <w:rFonts w:ascii="Times New Roman" w:hAnsi="Times New Roman" w:cs="Times New Roman"/>
            <w:sz w:val="24"/>
            <w:szCs w:val="24"/>
          </w:rPr>
          <w:t xml:space="preserve"> Tests and Competing Models</w:t>
        </w:r>
      </w:ins>
    </w:p>
    <w:p w:rsidR="004525B1" w:rsidRPr="00EB77D6" w:rsidRDefault="004525B1" w:rsidP="004525B1">
      <w:pPr>
        <w:spacing w:line="480" w:lineRule="auto"/>
        <w:rPr>
          <w:ins w:id="42563" w:author="Joseph_The best luck" w:date="2012-05-17T01:58:00Z"/>
          <w:rFonts w:ascii="Times New Roman" w:hAnsi="Times New Roman" w:cs="Times New Roman"/>
          <w:sz w:val="24"/>
          <w:szCs w:val="24"/>
        </w:rPr>
      </w:pPr>
      <w:ins w:id="42564" w:author="Joseph_The best luck" w:date="2012-05-17T01:58:00Z">
        <w:r w:rsidRPr="00EB77D6">
          <w:rPr>
            <w:rFonts w:ascii="Times New Roman" w:hAnsi="Times New Roman" w:cs="Times New Roman"/>
            <w:sz w:val="24"/>
            <w:szCs w:val="24"/>
          </w:rPr>
          <w:tab/>
        </w:r>
      </w:ins>
      <w:ins w:id="42565" w:author="Joseph_The best luck" w:date="2012-05-31T07:15:00Z">
        <w:r w:rsidR="00B84D96">
          <w:rPr>
            <w:rFonts w:ascii="Times New Roman" w:hAnsi="Times New Roman" w:cs="Times New Roman" w:hint="eastAsia"/>
            <w:sz w:val="24"/>
            <w:szCs w:val="24"/>
          </w:rPr>
          <w:t>In the previous sections</w:t>
        </w:r>
      </w:ins>
      <w:ins w:id="42566" w:author="Joseph_The best luck" w:date="2012-05-17T01:58:00Z">
        <w:r w:rsidRPr="00EB77D6">
          <w:rPr>
            <w:rFonts w:ascii="Times New Roman" w:hAnsi="Times New Roman" w:cs="Times New Roman"/>
            <w:sz w:val="24"/>
            <w:szCs w:val="24"/>
          </w:rPr>
          <w:t xml:space="preserve">, confirmatory factor analysis </w:t>
        </w:r>
      </w:ins>
      <w:ins w:id="42567" w:author="Joseph_The best luck" w:date="2012-05-31T07:15:00Z">
        <w:r w:rsidR="00B84D96">
          <w:rPr>
            <w:rFonts w:ascii="Times New Roman" w:hAnsi="Times New Roman" w:cs="Times New Roman" w:hint="eastAsia"/>
            <w:sz w:val="24"/>
            <w:szCs w:val="24"/>
          </w:rPr>
          <w:t xml:space="preserve">at </w:t>
        </w:r>
      </w:ins>
      <w:ins w:id="42568" w:author="Joseph_The best luck" w:date="2012-05-31T15:15:00Z">
        <w:r w:rsidR="00FB3859">
          <w:rPr>
            <w:rFonts w:ascii="Times New Roman" w:hAnsi="Times New Roman" w:cs="Times New Roman" w:hint="eastAsia"/>
            <w:sz w:val="24"/>
            <w:szCs w:val="24"/>
          </w:rPr>
          <w:t xml:space="preserve">a </w:t>
        </w:r>
        <w:r w:rsidR="00FB3859">
          <w:rPr>
            <w:rFonts w:ascii="Times New Roman" w:hAnsi="Times New Roman" w:cs="Times New Roman"/>
            <w:sz w:val="24"/>
            <w:szCs w:val="24"/>
          </w:rPr>
          <w:t>construct</w:t>
        </w:r>
      </w:ins>
      <w:ins w:id="42569" w:author="Joseph_The best luck" w:date="2012-05-31T07:15:00Z">
        <w:r w:rsidR="00B84D96">
          <w:rPr>
            <w:rFonts w:ascii="Times New Roman" w:hAnsi="Times New Roman" w:cs="Times New Roman" w:hint="eastAsia"/>
            <w:sz w:val="24"/>
            <w:szCs w:val="24"/>
          </w:rPr>
          <w:t xml:space="preserve"> level </w:t>
        </w:r>
      </w:ins>
      <w:ins w:id="42570" w:author="Joseph_The best luck" w:date="2012-05-17T01:58:00Z">
        <w:r w:rsidRPr="00EB77D6">
          <w:rPr>
            <w:rFonts w:ascii="Times New Roman" w:hAnsi="Times New Roman" w:cs="Times New Roman"/>
            <w:sz w:val="24"/>
            <w:szCs w:val="24"/>
          </w:rPr>
          <w:t xml:space="preserve">was performed to understand how well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chosen items in each dimension fit together.  </w:t>
        </w:r>
      </w:ins>
      <w:ins w:id="42571" w:author="Joseph_The best luck" w:date="2012-05-31T07:16:00Z">
        <w:r w:rsidR="00B84D96">
          <w:rPr>
            <w:rFonts w:ascii="Times New Roman" w:hAnsi="Times New Roman" w:cs="Times New Roman" w:hint="eastAsia"/>
            <w:sz w:val="24"/>
            <w:szCs w:val="24"/>
          </w:rPr>
          <w:t>Although it is limited, t</w:t>
        </w:r>
      </w:ins>
      <w:ins w:id="42572" w:author="Joseph_The best luck" w:date="2012-05-17T01:58:00Z">
        <w:r>
          <w:rPr>
            <w:rFonts w:ascii="Times New Roman" w:hAnsi="Times New Roman" w:cs="Times New Roman"/>
            <w:sz w:val="24"/>
            <w:szCs w:val="24"/>
          </w:rPr>
          <w:t xml:space="preserve">he </w:t>
        </w:r>
        <w:r w:rsidRPr="00EB77D6">
          <w:rPr>
            <w:rFonts w:ascii="Times New Roman" w:hAnsi="Times New Roman" w:cs="Times New Roman"/>
            <w:sz w:val="24"/>
            <w:szCs w:val="24"/>
          </w:rPr>
          <w:t xml:space="preserve">IRT </w:t>
        </w:r>
      </w:ins>
      <w:ins w:id="42573" w:author="Joseph_The best luck" w:date="2012-05-31T15:15:00Z">
        <w:r w:rsidR="00FB3859">
          <w:rPr>
            <w:rFonts w:ascii="Times New Roman" w:hAnsi="Times New Roman" w:cs="Times New Roman" w:hint="eastAsia"/>
            <w:sz w:val="24"/>
            <w:szCs w:val="24"/>
          </w:rPr>
          <w:t>also</w:t>
        </w:r>
      </w:ins>
      <w:ins w:id="42574" w:author="Joseph_The best luck" w:date="2012-05-17T01:58:00Z">
        <w:r w:rsidRPr="00EB77D6">
          <w:rPr>
            <w:rFonts w:ascii="Times New Roman" w:hAnsi="Times New Roman" w:cs="Times New Roman"/>
            <w:sz w:val="24"/>
            <w:szCs w:val="24"/>
          </w:rPr>
          <w:t xml:space="preserve"> </w:t>
        </w:r>
      </w:ins>
      <w:ins w:id="42575" w:author="Joseph_The best luck" w:date="2012-05-31T05:43:00Z">
        <w:r w:rsidR="00B86205" w:rsidRPr="00EB77D6">
          <w:rPr>
            <w:rFonts w:ascii="Times New Roman" w:hAnsi="Times New Roman" w:cs="Times New Roman"/>
            <w:sz w:val="24"/>
            <w:szCs w:val="24"/>
          </w:rPr>
          <w:t>provide</w:t>
        </w:r>
        <w:r w:rsidR="00B86205">
          <w:rPr>
            <w:rFonts w:ascii="Times New Roman" w:hAnsi="Times New Roman" w:cs="Times New Roman"/>
            <w:sz w:val="24"/>
            <w:szCs w:val="24"/>
          </w:rPr>
          <w:t xml:space="preserve">d </w:t>
        </w:r>
        <w:r w:rsidR="00B86205" w:rsidRPr="00EB77D6">
          <w:rPr>
            <w:rFonts w:ascii="Times New Roman" w:hAnsi="Times New Roman" w:cs="Times New Roman"/>
            <w:sz w:val="24"/>
            <w:szCs w:val="24"/>
          </w:rPr>
          <w:t>construct</w:t>
        </w:r>
      </w:ins>
      <w:ins w:id="42576" w:author="Joseph_The best luck" w:date="2012-05-17T01:58:00Z">
        <w:r>
          <w:rPr>
            <w:rFonts w:ascii="Times New Roman" w:hAnsi="Times New Roman" w:cs="Times New Roman"/>
            <w:sz w:val="24"/>
            <w:szCs w:val="24"/>
          </w:rPr>
          <w:t>-</w:t>
        </w:r>
        <w:r w:rsidRPr="00EB77D6">
          <w:rPr>
            <w:rFonts w:ascii="Times New Roman" w:hAnsi="Times New Roman" w:cs="Times New Roman"/>
            <w:sz w:val="24"/>
            <w:szCs w:val="24"/>
          </w:rPr>
          <w:t>level fit tests</w:t>
        </w:r>
        <w:r>
          <w:rPr>
            <w:rFonts w:ascii="Times New Roman" w:hAnsi="Times New Roman" w:cs="Times New Roman"/>
            <w:sz w:val="24"/>
            <w:szCs w:val="24"/>
          </w:rPr>
          <w:t>’</w:t>
        </w:r>
        <w:r w:rsidRPr="00EB77D6">
          <w:rPr>
            <w:rFonts w:ascii="Times New Roman" w:hAnsi="Times New Roman" w:cs="Times New Roman"/>
            <w:sz w:val="24"/>
            <w:szCs w:val="24"/>
          </w:rPr>
          <w:t xml:space="preserve"> results.  Therefore, dimension fit tests </w:t>
        </w:r>
        <w:r>
          <w:rPr>
            <w:rFonts w:ascii="Times New Roman" w:hAnsi="Times New Roman" w:cs="Times New Roman"/>
            <w:sz w:val="24"/>
            <w:szCs w:val="24"/>
          </w:rPr>
          <w:t xml:space="preserve">are of particular </w:t>
        </w:r>
        <w:r w:rsidRPr="00EB77D6">
          <w:rPr>
            <w:rFonts w:ascii="Times New Roman" w:hAnsi="Times New Roman" w:cs="Times New Roman"/>
            <w:sz w:val="24"/>
            <w:szCs w:val="24"/>
          </w:rPr>
          <w:t xml:space="preserve">interest </w:t>
        </w:r>
      </w:ins>
      <w:ins w:id="42577" w:author="Joseph_The best luck" w:date="2012-05-31T15:16:00Z">
        <w:r w:rsidR="00FB3859">
          <w:rPr>
            <w:rFonts w:ascii="Times New Roman" w:hAnsi="Times New Roman" w:cs="Times New Roman" w:hint="eastAsia"/>
            <w:sz w:val="24"/>
            <w:szCs w:val="24"/>
          </w:rPr>
          <w:t>for</w:t>
        </w:r>
      </w:ins>
      <w:ins w:id="42578" w:author="Joseph_The best luck" w:date="2012-05-17T01:58:00Z">
        <w:r w:rsidRPr="00EB77D6">
          <w:rPr>
            <w:rFonts w:ascii="Times New Roman" w:hAnsi="Times New Roman" w:cs="Times New Roman"/>
            <w:sz w:val="24"/>
            <w:szCs w:val="24"/>
          </w:rPr>
          <w:t xml:space="preserve"> this section.   </w:t>
        </w:r>
      </w:ins>
    </w:p>
    <w:p w:rsidR="004525B1" w:rsidRDefault="004525B1" w:rsidP="004525B1">
      <w:pPr>
        <w:spacing w:line="480" w:lineRule="auto"/>
        <w:ind w:firstLine="720"/>
        <w:rPr>
          <w:ins w:id="42579" w:author="Joseph_The Best Luck" w:date="2012-08-02T13:23:00Z"/>
          <w:rFonts w:ascii="Times New Roman" w:hAnsi="Times New Roman" w:cs="Times New Roman"/>
          <w:sz w:val="24"/>
          <w:szCs w:val="24"/>
        </w:rPr>
      </w:pPr>
      <w:ins w:id="42580" w:author="Joseph_The best luck" w:date="2012-05-17T01:58:00Z">
        <w:r w:rsidRPr="00EB77D6">
          <w:rPr>
            <w:rFonts w:ascii="Times New Roman" w:hAnsi="Times New Roman" w:cs="Times New Roman"/>
            <w:sz w:val="24"/>
            <w:szCs w:val="24"/>
          </w:rPr>
          <w:t>As a priory step before confirmatory factor analysis, however, discuss</w:t>
        </w:r>
        <w:r>
          <w:rPr>
            <w:rFonts w:ascii="Times New Roman" w:hAnsi="Times New Roman" w:cs="Times New Roman"/>
            <w:sz w:val="24"/>
            <w:szCs w:val="24"/>
          </w:rPr>
          <w:t>ing</w:t>
        </w:r>
        <w:r w:rsidRPr="00EB77D6">
          <w:rPr>
            <w:rFonts w:ascii="Times New Roman" w:hAnsi="Times New Roman" w:cs="Times New Roman"/>
            <w:sz w:val="24"/>
            <w:szCs w:val="24"/>
          </w:rPr>
          <w:t xml:space="preserve"> supposedly weak items at each construct level</w:t>
        </w:r>
        <w:r>
          <w:rPr>
            <w:rFonts w:ascii="Times New Roman" w:hAnsi="Times New Roman" w:cs="Times New Roman"/>
            <w:sz w:val="24"/>
            <w:szCs w:val="24"/>
          </w:rPr>
          <w:t xml:space="preserve"> is important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Regarding </w:t>
        </w:r>
      </w:ins>
      <w:ins w:id="42581" w:author="Joseph_The best luck" w:date="2012-05-31T07:16:00Z">
        <w:r w:rsidR="00B84D96">
          <w:rPr>
            <w:rFonts w:ascii="Times New Roman" w:hAnsi="Times New Roman" w:cs="Times New Roman" w:hint="eastAsia"/>
            <w:sz w:val="24"/>
            <w:szCs w:val="24"/>
          </w:rPr>
          <w:t xml:space="preserve">the purpose of </w:t>
        </w:r>
      </w:ins>
      <w:ins w:id="42582" w:author="Joseph_The best luck" w:date="2012-05-17T01:58:00Z">
        <w:r>
          <w:rPr>
            <w:rFonts w:ascii="Times New Roman" w:hAnsi="Times New Roman" w:cs="Times New Roman"/>
            <w:sz w:val="24"/>
            <w:szCs w:val="24"/>
          </w:rPr>
          <w:t xml:space="preserve">this study, </w:t>
        </w:r>
        <w:r w:rsidRPr="00F91E44">
          <w:rPr>
            <w:rFonts w:ascii="Times New Roman" w:hAnsi="Times New Roman" w:cs="Times New Roman"/>
            <w:i/>
            <w:sz w:val="24"/>
            <w:szCs w:val="24"/>
          </w:rPr>
          <w:t>weak item</w:t>
        </w:r>
        <w:r>
          <w:rPr>
            <w:rFonts w:ascii="Times New Roman" w:hAnsi="Times New Roman" w:cs="Times New Roman"/>
            <w:i/>
            <w:sz w:val="24"/>
            <w:szCs w:val="24"/>
          </w:rPr>
          <w:t xml:space="preserve"> </w:t>
        </w:r>
        <w:r w:rsidRPr="00EB77D6">
          <w:rPr>
            <w:rFonts w:ascii="Times New Roman" w:hAnsi="Times New Roman" w:cs="Times New Roman"/>
            <w:sz w:val="24"/>
            <w:szCs w:val="24"/>
          </w:rPr>
          <w:t xml:space="preserve">is a relative term and </w:t>
        </w:r>
      </w:ins>
      <w:ins w:id="42583" w:author="Joseph_The best luck" w:date="2012-05-31T07:17:00Z">
        <w:r w:rsidR="00B84D96">
          <w:rPr>
            <w:rFonts w:ascii="Times New Roman" w:hAnsi="Times New Roman" w:cs="Times New Roman" w:hint="eastAsia"/>
            <w:sz w:val="24"/>
            <w:szCs w:val="24"/>
          </w:rPr>
          <w:t xml:space="preserve">purposefully made </w:t>
        </w:r>
      </w:ins>
      <w:commentRangeStart w:id="42584"/>
      <w:ins w:id="42585" w:author="Joseph_The best luck" w:date="2012-05-17T01:58:00Z">
        <w:r w:rsidRPr="00EB77D6">
          <w:rPr>
            <w:rFonts w:ascii="Times New Roman" w:hAnsi="Times New Roman" w:cs="Times New Roman"/>
            <w:sz w:val="24"/>
            <w:szCs w:val="24"/>
          </w:rPr>
          <w:t>decision</w:t>
        </w:r>
      </w:ins>
      <w:commentRangeEnd w:id="42584"/>
      <w:ins w:id="42586" w:author="Joseph_The best luck" w:date="2012-05-31T07:17:00Z">
        <w:r w:rsidR="00B84D96">
          <w:rPr>
            <w:rFonts w:ascii="Times New Roman" w:hAnsi="Times New Roman" w:cs="Times New Roman" w:hint="eastAsia"/>
            <w:sz w:val="24"/>
            <w:szCs w:val="24"/>
          </w:rPr>
          <w:t>s</w:t>
        </w:r>
      </w:ins>
      <w:ins w:id="42587" w:author="Joseph_The best luck" w:date="2012-05-17T01:58:00Z">
        <w:r>
          <w:rPr>
            <w:rStyle w:val="CommentReference"/>
          </w:rPr>
          <w:commentReference w:id="42584"/>
        </w:r>
        <w:r w:rsidRPr="00EB77D6">
          <w:rPr>
            <w:rFonts w:ascii="Times New Roman" w:hAnsi="Times New Roman" w:cs="Times New Roman"/>
            <w:sz w:val="24"/>
            <w:szCs w:val="24"/>
          </w:rPr>
          <w:t xml:space="preserve">, </w:t>
        </w:r>
      </w:ins>
      <w:ins w:id="42588" w:author="Joseph_The best luck" w:date="2012-05-31T07:17:00Z">
        <w:r w:rsidR="00B84D96">
          <w:rPr>
            <w:rFonts w:ascii="Times New Roman" w:hAnsi="Times New Roman" w:cs="Times New Roman" w:hint="eastAsia"/>
            <w:sz w:val="24"/>
            <w:szCs w:val="24"/>
          </w:rPr>
          <w:t xml:space="preserve">which sometimes </w:t>
        </w:r>
      </w:ins>
      <w:ins w:id="42589" w:author="Joseph_The best luck" w:date="2012-05-31T05:43:00Z">
        <w:r w:rsidR="00B86205" w:rsidRPr="00EB77D6">
          <w:rPr>
            <w:rFonts w:ascii="Times New Roman" w:hAnsi="Times New Roman" w:cs="Times New Roman"/>
            <w:sz w:val="24"/>
            <w:szCs w:val="24"/>
          </w:rPr>
          <w:t>set</w:t>
        </w:r>
      </w:ins>
      <w:ins w:id="42590" w:author="Joseph_The best luck" w:date="2012-05-31T07:17:00Z">
        <w:r w:rsidR="00B84D96">
          <w:rPr>
            <w:rFonts w:ascii="Times New Roman" w:hAnsi="Times New Roman" w:cs="Times New Roman" w:hint="eastAsia"/>
            <w:sz w:val="24"/>
            <w:szCs w:val="24"/>
          </w:rPr>
          <w:t xml:space="preserve"> the item</w:t>
        </w:r>
      </w:ins>
      <w:ins w:id="42591" w:author="Joseph_The best luck" w:date="2012-05-31T15:17:00Z">
        <w:r w:rsidR="00FB3859">
          <w:rPr>
            <w:rFonts w:ascii="Times New Roman" w:hAnsi="Times New Roman" w:cs="Times New Roman" w:hint="eastAsia"/>
            <w:sz w:val="24"/>
            <w:szCs w:val="24"/>
          </w:rPr>
          <w:t xml:space="preserve"> selection procedure</w:t>
        </w:r>
      </w:ins>
      <w:ins w:id="42592" w:author="Joseph_The best luck" w:date="2012-05-31T07:17:00Z">
        <w:r w:rsidR="00B84D96">
          <w:rPr>
            <w:rFonts w:ascii="Times New Roman" w:hAnsi="Times New Roman" w:cs="Times New Roman" w:hint="eastAsia"/>
            <w:sz w:val="24"/>
            <w:szCs w:val="24"/>
          </w:rPr>
          <w:t>s</w:t>
        </w:r>
      </w:ins>
      <w:ins w:id="42593" w:author="Joseph_The best luck" w:date="2012-05-17T01:58:00Z">
        <w:r w:rsidRPr="00EB77D6">
          <w:rPr>
            <w:rFonts w:ascii="Times New Roman" w:hAnsi="Times New Roman" w:cs="Times New Roman"/>
            <w:sz w:val="24"/>
            <w:szCs w:val="24"/>
          </w:rPr>
          <w:t xml:space="preserve"> apart from general statistical guidelines.  For instance, cross</w:t>
        </w:r>
        <w:r>
          <w:rPr>
            <w:rFonts w:ascii="Times New Roman" w:hAnsi="Times New Roman" w:cs="Times New Roman"/>
            <w:sz w:val="24"/>
            <w:szCs w:val="24"/>
          </w:rPr>
          <w:t>-</w:t>
        </w:r>
        <w:r w:rsidRPr="00EB77D6">
          <w:rPr>
            <w:rFonts w:ascii="Times New Roman" w:hAnsi="Times New Roman" w:cs="Times New Roman"/>
            <w:sz w:val="24"/>
            <w:szCs w:val="24"/>
          </w:rPr>
          <w:t xml:space="preserve">loaded items in factor structure with &gt;=.32 generally become candidates for deletion </w:t>
        </w:r>
        <w:r>
          <w:rPr>
            <w:rFonts w:ascii="Times New Roman" w:hAnsi="Times New Roman" w:cs="Times New Roman"/>
            <w:sz w:val="24"/>
            <w:szCs w:val="24"/>
          </w:rPr>
          <w:t xml:space="preserve">to </w:t>
        </w:r>
        <w:r w:rsidRPr="00EB77D6">
          <w:rPr>
            <w:rFonts w:ascii="Times New Roman" w:hAnsi="Times New Roman" w:cs="Times New Roman"/>
            <w:sz w:val="24"/>
            <w:szCs w:val="24"/>
          </w:rPr>
          <w:t xml:space="preserve">yield a stable or clearer factor structure (Costello &amp; Osborne, 2005).  However, </w:t>
        </w:r>
        <w:r>
          <w:rPr>
            <w:rFonts w:ascii="Times New Roman" w:hAnsi="Times New Roman" w:cs="Times New Roman"/>
            <w:sz w:val="24"/>
            <w:szCs w:val="24"/>
          </w:rPr>
          <w:t xml:space="preserve">this concept </w:t>
        </w:r>
        <w:r w:rsidRPr="00EB77D6">
          <w:rPr>
            <w:rFonts w:ascii="Times New Roman" w:hAnsi="Times New Roman" w:cs="Times New Roman"/>
            <w:sz w:val="24"/>
            <w:szCs w:val="24"/>
          </w:rPr>
          <w:t>may not be an overall decision</w:t>
        </w:r>
        <w:r>
          <w:rPr>
            <w:rFonts w:ascii="Times New Roman" w:hAnsi="Times New Roman" w:cs="Times New Roman"/>
            <w:sz w:val="24"/>
            <w:szCs w:val="24"/>
          </w:rPr>
          <w:t>-</w:t>
        </w:r>
        <w:r w:rsidRPr="00EB77D6">
          <w:rPr>
            <w:rFonts w:ascii="Times New Roman" w:hAnsi="Times New Roman" w:cs="Times New Roman"/>
            <w:sz w:val="24"/>
            <w:szCs w:val="24"/>
          </w:rPr>
          <w:t xml:space="preserve">making rule.  Although the weak items still rely on numeric values of factor loadings and parameter values, </w:t>
        </w:r>
        <w:r>
          <w:rPr>
            <w:rFonts w:ascii="Times New Roman" w:hAnsi="Times New Roman" w:cs="Times New Roman"/>
            <w:sz w:val="24"/>
            <w:szCs w:val="24"/>
          </w:rPr>
          <w:t xml:space="preserve">deciding to </w:t>
        </w:r>
        <w:r w:rsidRPr="00EB77D6">
          <w:rPr>
            <w:rFonts w:ascii="Times New Roman" w:hAnsi="Times New Roman" w:cs="Times New Roman"/>
            <w:sz w:val="24"/>
            <w:szCs w:val="24"/>
          </w:rPr>
          <w:t>ret</w:t>
        </w:r>
        <w:r>
          <w:rPr>
            <w:rFonts w:ascii="Times New Roman" w:hAnsi="Times New Roman" w:cs="Times New Roman"/>
            <w:sz w:val="24"/>
            <w:szCs w:val="24"/>
          </w:rPr>
          <w:t xml:space="preserve">ain </w:t>
        </w:r>
        <w:r w:rsidRPr="00EB77D6">
          <w:rPr>
            <w:rFonts w:ascii="Times New Roman" w:hAnsi="Times New Roman" w:cs="Times New Roman"/>
            <w:sz w:val="24"/>
            <w:szCs w:val="24"/>
          </w:rPr>
          <w:t xml:space="preserve"> or </w:t>
        </w:r>
      </w:ins>
      <w:ins w:id="42594" w:author="Joseph_The best luck" w:date="2012-05-31T15:18:00Z">
        <w:r w:rsidR="00FB3859">
          <w:rPr>
            <w:rFonts w:ascii="Times New Roman" w:hAnsi="Times New Roman" w:cs="Times New Roman" w:hint="eastAsia"/>
            <w:sz w:val="24"/>
            <w:szCs w:val="24"/>
          </w:rPr>
          <w:t xml:space="preserve">to </w:t>
        </w:r>
      </w:ins>
      <w:ins w:id="42595" w:author="Joseph_The best luck" w:date="2012-05-17T01:58:00Z">
        <w:r w:rsidRPr="00EB77D6">
          <w:rPr>
            <w:rFonts w:ascii="Times New Roman" w:hAnsi="Times New Roman" w:cs="Times New Roman"/>
            <w:sz w:val="24"/>
            <w:szCs w:val="24"/>
          </w:rPr>
          <w:t>de</w:t>
        </w:r>
        <w:r>
          <w:rPr>
            <w:rFonts w:ascii="Times New Roman" w:hAnsi="Times New Roman" w:cs="Times New Roman"/>
            <w:sz w:val="24"/>
            <w:szCs w:val="24"/>
          </w:rPr>
          <w:t xml:space="preserve">lete </w:t>
        </w:r>
        <w:r w:rsidRPr="00EB77D6">
          <w:rPr>
            <w:rFonts w:ascii="Times New Roman" w:hAnsi="Times New Roman" w:cs="Times New Roman"/>
            <w:sz w:val="24"/>
            <w:szCs w:val="24"/>
          </w:rPr>
          <w:t xml:space="preserve">such items </w:t>
        </w:r>
        <w:r>
          <w:rPr>
            <w:rFonts w:ascii="Times New Roman" w:hAnsi="Times New Roman" w:cs="Times New Roman"/>
            <w:sz w:val="24"/>
            <w:szCs w:val="24"/>
          </w:rPr>
          <w:t xml:space="preserve">is </w:t>
        </w:r>
      </w:ins>
      <w:ins w:id="42596" w:author="Joseph_The best luck" w:date="2012-05-31T15:19:00Z">
        <w:r w:rsidR="00FB3859">
          <w:rPr>
            <w:rFonts w:ascii="Times New Roman" w:hAnsi="Times New Roman" w:cs="Times New Roman" w:hint="eastAsia"/>
            <w:sz w:val="24"/>
            <w:szCs w:val="24"/>
          </w:rPr>
          <w:t xml:space="preserve">still </w:t>
        </w:r>
      </w:ins>
      <w:ins w:id="42597" w:author="Joseph_The best luck" w:date="2012-05-17T01:58:00Z">
        <w:r w:rsidRPr="00EB77D6">
          <w:rPr>
            <w:rFonts w:ascii="Times New Roman" w:hAnsi="Times New Roman" w:cs="Times New Roman"/>
            <w:sz w:val="24"/>
            <w:szCs w:val="24"/>
          </w:rPr>
          <w:t xml:space="preserve">relative </w:t>
        </w:r>
      </w:ins>
      <w:ins w:id="42598" w:author="Joseph_The best luck" w:date="2012-05-31T15:19:00Z">
        <w:r w:rsidR="00FB3859">
          <w:rPr>
            <w:rFonts w:ascii="Times New Roman" w:hAnsi="Times New Roman" w:cs="Times New Roman" w:hint="eastAsia"/>
            <w:sz w:val="24"/>
            <w:szCs w:val="24"/>
          </w:rPr>
          <w:t xml:space="preserve">decisions </w:t>
        </w:r>
      </w:ins>
      <w:ins w:id="42599" w:author="Joseph_The best luck" w:date="2012-05-17T01:58:00Z">
        <w:r w:rsidRPr="00EB77D6">
          <w:rPr>
            <w:rFonts w:ascii="Times New Roman" w:hAnsi="Times New Roman" w:cs="Times New Roman"/>
            <w:sz w:val="24"/>
            <w:szCs w:val="24"/>
          </w:rPr>
          <w:t xml:space="preserve">according to the relationships with other variables in a given </w:t>
        </w:r>
        <w:commentRangeStart w:id="42600"/>
        <w:r w:rsidRPr="00EB77D6">
          <w:rPr>
            <w:rFonts w:ascii="Times New Roman" w:hAnsi="Times New Roman" w:cs="Times New Roman"/>
            <w:sz w:val="24"/>
            <w:szCs w:val="24"/>
          </w:rPr>
          <w:t>factor matrix, a dimension</w:t>
        </w:r>
      </w:ins>
      <w:commentRangeEnd w:id="42600"/>
      <w:ins w:id="42601" w:author="Joseph_The best luck" w:date="2012-05-31T15:19:00Z">
        <w:r w:rsidR="00FB3859">
          <w:rPr>
            <w:rFonts w:ascii="Times New Roman" w:hAnsi="Times New Roman" w:cs="Times New Roman" w:hint="eastAsia"/>
            <w:sz w:val="24"/>
            <w:szCs w:val="24"/>
          </w:rPr>
          <w:t xml:space="preserve"> </w:t>
        </w:r>
        <w:r w:rsidR="00FB3859">
          <w:rPr>
            <w:rFonts w:ascii="Times New Roman" w:hAnsi="Times New Roman" w:cs="Times New Roman"/>
            <w:sz w:val="24"/>
            <w:szCs w:val="24"/>
          </w:rPr>
          <w:t>particularly</w:t>
        </w:r>
        <w:r w:rsidR="00FB3859">
          <w:rPr>
            <w:rFonts w:ascii="Times New Roman" w:hAnsi="Times New Roman" w:cs="Times New Roman" w:hint="eastAsia"/>
            <w:sz w:val="24"/>
            <w:szCs w:val="24"/>
          </w:rPr>
          <w:t xml:space="preserve"> for this </w:t>
        </w:r>
        <w:r w:rsidR="00FB3859">
          <w:rPr>
            <w:rFonts w:ascii="Times New Roman" w:hAnsi="Times New Roman" w:cs="Times New Roman"/>
            <w:sz w:val="24"/>
            <w:szCs w:val="24"/>
          </w:rPr>
          <w:t>study</w:t>
        </w:r>
      </w:ins>
      <w:ins w:id="42602" w:author="Joseph_The best luck" w:date="2012-05-17T01:58:00Z">
        <w:r>
          <w:rPr>
            <w:rStyle w:val="CommentReference"/>
          </w:rPr>
          <w:commentReference w:id="42600"/>
        </w:r>
        <w:r w:rsidRPr="00EB77D6">
          <w:rPr>
            <w:rFonts w:ascii="Times New Roman" w:hAnsi="Times New Roman" w:cs="Times New Roman"/>
            <w:sz w:val="24"/>
            <w:szCs w:val="24"/>
          </w:rPr>
          <w:t xml:space="preserve">.  In other words, this study </w:t>
        </w:r>
        <w:commentRangeStart w:id="42603"/>
        <w:r w:rsidRPr="00EB77D6">
          <w:rPr>
            <w:rFonts w:ascii="Times New Roman" w:hAnsi="Times New Roman" w:cs="Times New Roman"/>
            <w:sz w:val="24"/>
            <w:szCs w:val="24"/>
          </w:rPr>
          <w:t xml:space="preserve">may be </w:t>
        </w:r>
        <w:commentRangeEnd w:id="42603"/>
        <w:r>
          <w:rPr>
            <w:rStyle w:val="CommentReference"/>
          </w:rPr>
          <w:commentReference w:id="42603"/>
        </w:r>
        <w:r w:rsidRPr="00EB77D6">
          <w:rPr>
            <w:rFonts w:ascii="Times New Roman" w:hAnsi="Times New Roman" w:cs="Times New Roman"/>
            <w:sz w:val="24"/>
            <w:szCs w:val="24"/>
          </w:rPr>
          <w:t xml:space="preserve">generous to some weak items, while </w:t>
        </w:r>
      </w:ins>
      <w:ins w:id="42604" w:author="Joseph_The best luck" w:date="2012-05-31T15:20:00Z">
        <w:r w:rsidR="00FB3859">
          <w:rPr>
            <w:rFonts w:ascii="Times New Roman" w:hAnsi="Times New Roman" w:cs="Times New Roman" w:hint="eastAsia"/>
            <w:sz w:val="24"/>
            <w:szCs w:val="24"/>
          </w:rPr>
          <w:t xml:space="preserve">being </w:t>
        </w:r>
      </w:ins>
      <w:ins w:id="42605" w:author="Joseph_The best luck" w:date="2012-05-17T01:58:00Z">
        <w:r w:rsidRPr="00EB77D6">
          <w:rPr>
            <w:rFonts w:ascii="Times New Roman" w:hAnsi="Times New Roman" w:cs="Times New Roman"/>
            <w:sz w:val="24"/>
            <w:szCs w:val="24"/>
          </w:rPr>
          <w:t xml:space="preserve">very conservative to some relatively strong items based on their relationships with other variables in a given factor matrix, a dimension of interest, regardless of statistical tools used to approach </w:t>
        </w:r>
        <w:r>
          <w:rPr>
            <w:rFonts w:ascii="Times New Roman" w:hAnsi="Times New Roman" w:cs="Times New Roman"/>
            <w:sz w:val="24"/>
            <w:szCs w:val="24"/>
          </w:rPr>
          <w:t xml:space="preserve">the </w:t>
        </w:r>
        <w:r w:rsidRPr="00EB77D6">
          <w:rPr>
            <w:rFonts w:ascii="Times New Roman" w:hAnsi="Times New Roman" w:cs="Times New Roman"/>
            <w:sz w:val="24"/>
            <w:szCs w:val="24"/>
          </w:rPr>
          <w:t>desired conclusion.</w:t>
        </w:r>
      </w:ins>
    </w:p>
    <w:p w:rsidR="00034F58" w:rsidRDefault="00034F58" w:rsidP="004525B1">
      <w:pPr>
        <w:spacing w:line="480" w:lineRule="auto"/>
        <w:ind w:firstLine="720"/>
        <w:rPr>
          <w:ins w:id="42606" w:author="Joseph_The Best Luck" w:date="2012-08-02T13:23:00Z"/>
          <w:rFonts w:ascii="Times New Roman" w:hAnsi="Times New Roman" w:cs="Times New Roman"/>
          <w:sz w:val="24"/>
          <w:szCs w:val="24"/>
        </w:rPr>
      </w:pPr>
    </w:p>
    <w:p w:rsidR="00034F58" w:rsidRPr="00EB77D6" w:rsidRDefault="00034F58" w:rsidP="004525B1">
      <w:pPr>
        <w:spacing w:line="480" w:lineRule="auto"/>
        <w:ind w:firstLine="720"/>
        <w:rPr>
          <w:ins w:id="42607" w:author="Joseph_The best luck" w:date="2012-05-17T01:58:00Z"/>
          <w:rFonts w:ascii="Times New Roman" w:hAnsi="Times New Roman" w:cs="Times New Roman"/>
          <w:sz w:val="24"/>
          <w:szCs w:val="24"/>
        </w:rPr>
      </w:pPr>
    </w:p>
    <w:p w:rsidR="004525B1" w:rsidRPr="00C15B1A" w:rsidRDefault="004525B1" w:rsidP="004525B1">
      <w:pPr>
        <w:spacing w:line="480" w:lineRule="auto"/>
        <w:ind w:firstLine="720"/>
        <w:rPr>
          <w:ins w:id="42608" w:author="Joseph_The best luck" w:date="2012-05-17T01:58:00Z"/>
          <w:rFonts w:ascii="Times New Roman" w:hAnsi="Times New Roman" w:cs="Times New Roman"/>
          <w:i/>
          <w:sz w:val="24"/>
          <w:szCs w:val="24"/>
          <w:rPrChange w:id="42609" w:author="Joseph_The Best Luck" w:date="2012-08-02T12:00:00Z">
            <w:rPr>
              <w:ins w:id="42610" w:author="Joseph_The best luck" w:date="2012-05-17T01:58:00Z"/>
              <w:rFonts w:ascii="Times New Roman" w:hAnsi="Times New Roman" w:cs="Times New Roman"/>
              <w:sz w:val="24"/>
              <w:szCs w:val="24"/>
            </w:rPr>
          </w:rPrChange>
        </w:rPr>
      </w:pPr>
      <w:ins w:id="42611" w:author="Joseph_The best luck" w:date="2012-05-17T01:58:00Z">
        <w:r w:rsidRPr="00C15B1A">
          <w:rPr>
            <w:rFonts w:ascii="Times New Roman" w:hAnsi="Times New Roman" w:cs="Times New Roman"/>
            <w:i/>
            <w:sz w:val="24"/>
            <w:szCs w:val="24"/>
            <w:rPrChange w:id="42612" w:author="Joseph_The Best Luck" w:date="2012-08-02T12:00:00Z">
              <w:rPr>
                <w:rFonts w:ascii="Times New Roman" w:hAnsi="Times New Roman" w:cs="Times New Roman"/>
                <w:sz w:val="24"/>
                <w:szCs w:val="24"/>
              </w:rPr>
            </w:rPrChange>
          </w:rPr>
          <w:lastRenderedPageBreak/>
          <w:t>Dimension</w:t>
        </w:r>
      </w:ins>
      <w:ins w:id="42613" w:author="Joseph_The best luck" w:date="2012-06-04T07:10:00Z">
        <w:r w:rsidR="009837F5" w:rsidRPr="00C15B1A">
          <w:rPr>
            <w:rFonts w:ascii="Times New Roman" w:hAnsi="Times New Roman" w:cs="Times New Roman" w:hint="eastAsia"/>
            <w:i/>
            <w:sz w:val="24"/>
            <w:szCs w:val="24"/>
            <w:rPrChange w:id="42614" w:author="Joseph_The Best Luck" w:date="2012-08-02T12:00:00Z">
              <w:rPr>
                <w:rFonts w:ascii="Times New Roman" w:hAnsi="Times New Roman" w:cs="Times New Roman" w:hint="eastAsia"/>
                <w:sz w:val="24"/>
                <w:szCs w:val="24"/>
              </w:rPr>
            </w:rPrChange>
          </w:rPr>
          <w:t>s</w:t>
        </w:r>
      </w:ins>
      <w:ins w:id="42615" w:author="Joseph_The best luck" w:date="2012-05-17T01:58:00Z">
        <w:r w:rsidRPr="00C15B1A">
          <w:rPr>
            <w:rFonts w:ascii="Times New Roman" w:hAnsi="Times New Roman" w:cs="Times New Roman"/>
            <w:i/>
            <w:sz w:val="24"/>
            <w:szCs w:val="24"/>
            <w:rPrChange w:id="42616" w:author="Joseph_The Best Luck" w:date="2012-08-02T12:00:00Z">
              <w:rPr>
                <w:rFonts w:ascii="Times New Roman" w:hAnsi="Times New Roman" w:cs="Times New Roman"/>
                <w:sz w:val="24"/>
                <w:szCs w:val="24"/>
              </w:rPr>
            </w:rPrChange>
          </w:rPr>
          <w:t xml:space="preserve"> Tests</w:t>
        </w:r>
      </w:ins>
    </w:p>
    <w:p w:rsidR="004525B1" w:rsidRPr="00EB77D6" w:rsidRDefault="004525B1" w:rsidP="004525B1">
      <w:pPr>
        <w:spacing w:line="480" w:lineRule="auto"/>
        <w:ind w:firstLine="720"/>
        <w:rPr>
          <w:ins w:id="42617" w:author="Joseph_The best luck" w:date="2012-05-17T01:58:00Z"/>
          <w:rFonts w:ascii="Times New Roman" w:hAnsi="Times New Roman" w:cs="Times New Roman"/>
          <w:sz w:val="24"/>
          <w:szCs w:val="24"/>
        </w:rPr>
      </w:pPr>
      <w:ins w:id="42618" w:author="Joseph_The best luck" w:date="2012-05-17T01:58:00Z">
        <w:r w:rsidRPr="00B70837">
          <w:rPr>
            <w:rFonts w:ascii="Times New Roman" w:hAnsi="Times New Roman" w:cs="Times New Roman"/>
            <w:sz w:val="24"/>
            <w:szCs w:val="24"/>
          </w:rPr>
          <w:t xml:space="preserve">Simple construct-level tests are not to be pre-conditions of building a working dimension.  A single solid construct possibly creates solidity and synergy among combined design elements; but disparity, fluctuation, and instability are also possible when these </w:t>
        </w:r>
      </w:ins>
      <w:ins w:id="42619" w:author="Joseph_The best luck" w:date="2012-05-31T15:59:00Z">
        <w:r w:rsidR="00654D75" w:rsidRPr="00B70837">
          <w:rPr>
            <w:rFonts w:ascii="Times New Roman" w:hAnsi="Times New Roman" w:cs="Times New Roman"/>
            <w:sz w:val="24"/>
            <w:szCs w:val="24"/>
            <w:rPrChange w:id="42620" w:author="Joseph_The best luck" w:date="2012-06-04T04:58:00Z">
              <w:rPr>
                <w:rFonts w:ascii="Times New Roman" w:hAnsi="Times New Roman" w:cs="Times New Roman"/>
                <w:sz w:val="24"/>
                <w:szCs w:val="24"/>
                <w:highlight w:val="yellow"/>
              </w:rPr>
            </w:rPrChange>
          </w:rPr>
          <w:t>elements are</w:t>
        </w:r>
      </w:ins>
      <w:ins w:id="42621" w:author="Joseph_The best luck" w:date="2012-05-17T01:58:00Z">
        <w:r w:rsidRPr="00B70837">
          <w:rPr>
            <w:rFonts w:ascii="Times New Roman" w:hAnsi="Times New Roman" w:cs="Times New Roman"/>
            <w:sz w:val="24"/>
            <w:szCs w:val="24"/>
          </w:rPr>
          <w:t xml:space="preserve"> combined.  Therefore, </w:t>
        </w:r>
        <w:commentRangeStart w:id="42622"/>
        <w:r w:rsidRPr="00B70837">
          <w:rPr>
            <w:rFonts w:ascii="Times New Roman" w:hAnsi="Times New Roman" w:cs="Times New Roman"/>
            <w:sz w:val="24"/>
            <w:szCs w:val="24"/>
          </w:rPr>
          <w:t>apparently a better strategic solution to pursuing a dimension’s stabilities and synergy is obtaining positive results</w:t>
        </w:r>
        <w:commentRangeEnd w:id="42622"/>
        <w:r w:rsidRPr="00B70837">
          <w:rPr>
            <w:rStyle w:val="CommentReference"/>
          </w:rPr>
          <w:commentReference w:id="42622"/>
        </w:r>
        <w:r w:rsidRPr="00B70837">
          <w:rPr>
            <w:rFonts w:ascii="Times New Roman" w:hAnsi="Times New Roman" w:cs="Times New Roman"/>
            <w:sz w:val="24"/>
            <w:szCs w:val="24"/>
          </w:rPr>
          <w:t xml:space="preserve">.  For this reason, this study performed primarily dimension tests with competing models.  The main fit indices referred to throughout the analysis are TLI, CFI, RMSEA, and residual values of the items tested from AMOS 19 to determine a better model.  The Tucker Lewis Index (TLI) is part of comparative indices along with CFI and RMSEA. TLI is known to be an </w:t>
        </w:r>
      </w:ins>
      <w:ins w:id="42623" w:author="Joseph_The best luck" w:date="2012-05-31T05:43:00Z">
        <w:r w:rsidR="00B86205" w:rsidRPr="00B70837">
          <w:rPr>
            <w:rFonts w:ascii="Times New Roman" w:hAnsi="Times New Roman" w:cs="Times New Roman"/>
            <w:sz w:val="24"/>
            <w:szCs w:val="24"/>
          </w:rPr>
          <w:t>underestimated fit</w:t>
        </w:r>
      </w:ins>
      <w:ins w:id="42624" w:author="Joseph_The best luck" w:date="2012-05-17T01:58:00Z">
        <w:r w:rsidRPr="00B70837">
          <w:rPr>
            <w:rFonts w:ascii="Times New Roman" w:hAnsi="Times New Roman" w:cs="Times New Roman"/>
            <w:sz w:val="24"/>
            <w:szCs w:val="24"/>
          </w:rPr>
          <w:t xml:space="preserve"> </w:t>
        </w:r>
        <w:commentRangeStart w:id="42625"/>
        <w:r w:rsidRPr="00B70837">
          <w:rPr>
            <w:rFonts w:ascii="Times New Roman" w:hAnsi="Times New Roman" w:cs="Times New Roman"/>
            <w:sz w:val="24"/>
            <w:szCs w:val="24"/>
          </w:rPr>
          <w:t xml:space="preserve">of </w:t>
        </w:r>
        <w:commentRangeEnd w:id="42625"/>
        <w:r w:rsidRPr="00B70837">
          <w:rPr>
            <w:rStyle w:val="CommentReference"/>
          </w:rPr>
          <w:commentReference w:id="42625"/>
        </w:r>
        <w:r w:rsidRPr="00B70837">
          <w:rPr>
            <w:rFonts w:ascii="Times New Roman" w:hAnsi="Times New Roman" w:cs="Times New Roman"/>
            <w:sz w:val="24"/>
            <w:szCs w:val="24"/>
          </w:rPr>
          <w:t xml:space="preserve">a model when the sample is small.  Therefore, </w:t>
        </w:r>
        <w:proofErr w:type="spellStart"/>
        <w:r w:rsidRPr="00B70837">
          <w:rPr>
            <w:rFonts w:ascii="Times New Roman" w:hAnsi="Times New Roman" w:cs="Times New Roman"/>
            <w:sz w:val="24"/>
            <w:szCs w:val="24"/>
          </w:rPr>
          <w:t>Bentler</w:t>
        </w:r>
        <w:proofErr w:type="spellEnd"/>
        <w:r w:rsidRPr="00B70837">
          <w:rPr>
            <w:rFonts w:ascii="Times New Roman" w:hAnsi="Times New Roman" w:cs="Times New Roman"/>
            <w:sz w:val="24"/>
            <w:szCs w:val="24"/>
          </w:rPr>
          <w:t xml:space="preserve"> (1999</w:t>
        </w:r>
      </w:ins>
      <w:ins w:id="42626" w:author="Joseph_The best luck" w:date="2012-05-31T05:43:00Z">
        <w:r w:rsidR="00B86205" w:rsidRPr="00B70837">
          <w:rPr>
            <w:rFonts w:ascii="Times New Roman" w:hAnsi="Times New Roman" w:cs="Times New Roman"/>
            <w:sz w:val="24"/>
            <w:szCs w:val="24"/>
          </w:rPr>
          <w:t>) strongly</w:t>
        </w:r>
      </w:ins>
      <w:ins w:id="42627" w:author="Joseph_The best luck" w:date="2012-05-17T01:58:00Z">
        <w:r w:rsidRPr="00B70837">
          <w:rPr>
            <w:rFonts w:ascii="Times New Roman" w:hAnsi="Times New Roman" w:cs="Times New Roman"/>
            <w:sz w:val="24"/>
            <w:szCs w:val="24"/>
          </w:rPr>
          <w:t xml:space="preserve"> proposed the Comparative Fit Index (CFI) as a compensative measure index of TLI’s sampling variability and underestimating tendency</w:t>
        </w:r>
      </w:ins>
      <w:ins w:id="42628" w:author="Joseph_The best luck" w:date="2012-05-31T07:22:00Z">
        <w:r w:rsidR="00887EDA" w:rsidRPr="00B70837">
          <w:rPr>
            <w:rFonts w:ascii="Times New Roman" w:hAnsi="Times New Roman" w:cs="Times New Roman"/>
            <w:sz w:val="24"/>
            <w:szCs w:val="24"/>
            <w:rPrChange w:id="42629" w:author="Joseph_The best luck" w:date="2012-06-04T04:58:00Z">
              <w:rPr>
                <w:rFonts w:ascii="Times New Roman" w:hAnsi="Times New Roman" w:cs="Times New Roman"/>
                <w:sz w:val="24"/>
                <w:szCs w:val="24"/>
                <w:highlight w:val="green"/>
              </w:rPr>
            </w:rPrChange>
          </w:rPr>
          <w:t>.</w:t>
        </w:r>
      </w:ins>
      <w:ins w:id="42630" w:author="Joseph_The best luck" w:date="2012-05-17T01:58:00Z">
        <w:r w:rsidRPr="00B70837">
          <w:rPr>
            <w:rFonts w:ascii="Times New Roman" w:hAnsi="Times New Roman" w:cs="Times New Roman"/>
            <w:sz w:val="24"/>
            <w:szCs w:val="24"/>
          </w:rPr>
          <w:t xml:space="preserve">  However, both indices tend </w:t>
        </w:r>
      </w:ins>
      <w:ins w:id="42631" w:author="Joseph_The best luck" w:date="2012-05-31T05:43:00Z">
        <w:r w:rsidR="00B86205" w:rsidRPr="00B70837">
          <w:rPr>
            <w:rFonts w:ascii="Times New Roman" w:hAnsi="Times New Roman" w:cs="Times New Roman"/>
            <w:sz w:val="24"/>
            <w:szCs w:val="24"/>
          </w:rPr>
          <w:t>to underestimate a</w:t>
        </w:r>
      </w:ins>
      <w:ins w:id="42632" w:author="Joseph_The best luck" w:date="2012-05-17T01:58:00Z">
        <w:r w:rsidRPr="00B70837">
          <w:rPr>
            <w:rFonts w:ascii="Times New Roman" w:hAnsi="Times New Roman" w:cs="Times New Roman"/>
            <w:sz w:val="24"/>
            <w:szCs w:val="24"/>
          </w:rPr>
          <w:t xml:space="preserve"> model when the sample size </w:t>
        </w:r>
      </w:ins>
      <w:ins w:id="42633" w:author="Joseph_The best luck" w:date="2012-05-31T05:44:00Z">
        <w:r w:rsidR="00B86205" w:rsidRPr="00B70837">
          <w:rPr>
            <w:rFonts w:ascii="Times New Roman" w:hAnsi="Times New Roman" w:cs="Times New Roman"/>
            <w:sz w:val="24"/>
            <w:szCs w:val="24"/>
          </w:rPr>
          <w:t>is less</w:t>
        </w:r>
      </w:ins>
      <w:ins w:id="42634" w:author="Joseph_The best luck" w:date="2012-05-17T01:58:00Z">
        <w:r w:rsidRPr="00B70837">
          <w:rPr>
            <w:rFonts w:ascii="Times New Roman" w:hAnsi="Times New Roman" w:cs="Times New Roman"/>
            <w:sz w:val="24"/>
            <w:szCs w:val="24"/>
          </w:rPr>
          <w:t xml:space="preserve"> than or equal to 250. RMSEA, unlike TLI and CFI, depends on </w:t>
        </w:r>
        <w:r w:rsidRPr="00B70837">
          <w:rPr>
            <w:rFonts w:ascii="Times" w:eastAsia="Times New Roman" w:hAnsi="Times" w:cs="Times"/>
            <w:sz w:val="23"/>
            <w:szCs w:val="23"/>
          </w:rPr>
          <w:t xml:space="preserve">error of approximation.  Although relatively independent from sample data, </w:t>
        </w:r>
        <w:r w:rsidRPr="00B70837">
          <w:rPr>
            <w:rFonts w:ascii="Times New Roman" w:hAnsi="Times New Roman" w:cs="Times New Roman"/>
            <w:sz w:val="24"/>
            <w:szCs w:val="24"/>
          </w:rPr>
          <w:t xml:space="preserve">RMSEA is sensitive to models with </w:t>
        </w:r>
        <w:proofErr w:type="spellStart"/>
        <w:r w:rsidRPr="00B70837">
          <w:rPr>
            <w:rFonts w:ascii="Times New Roman" w:hAnsi="Times New Roman" w:cs="Times New Roman"/>
            <w:sz w:val="24"/>
            <w:szCs w:val="24"/>
          </w:rPr>
          <w:t>mis</w:t>
        </w:r>
        <w:proofErr w:type="spellEnd"/>
        <w:r w:rsidRPr="00B70837">
          <w:rPr>
            <w:rFonts w:ascii="Times New Roman" w:hAnsi="Times New Roman" w:cs="Times New Roman"/>
            <w:sz w:val="24"/>
            <w:szCs w:val="24"/>
          </w:rPr>
          <w:t xml:space="preserve">-specified factor loadings.  Consequently, TLI, CFI and RMSEA all show relatively higher correlations based on models with which they are engaged, especially the maximum likelihood method.  For analysis, the AMOS estimator is the maximum likelihood method with 200 times of bootstrapping.  Based on </w:t>
        </w:r>
        <w:commentRangeStart w:id="42635"/>
        <w:r w:rsidRPr="00B70837">
          <w:rPr>
            <w:rFonts w:ascii="Times New Roman" w:hAnsi="Times New Roman" w:cs="Times New Roman"/>
            <w:sz w:val="24"/>
            <w:szCs w:val="24"/>
          </w:rPr>
          <w:t>the</w:t>
        </w:r>
        <w:commentRangeEnd w:id="42635"/>
        <w:r w:rsidRPr="00B70837">
          <w:rPr>
            <w:rStyle w:val="CommentReference"/>
          </w:rPr>
          <w:commentReference w:id="42635"/>
        </w:r>
        <w:r w:rsidRPr="00B70837">
          <w:rPr>
            <w:rFonts w:ascii="Times New Roman" w:hAnsi="Times New Roman" w:cs="Times New Roman"/>
            <w:sz w:val="24"/>
            <w:szCs w:val="24"/>
          </w:rPr>
          <w:t xml:space="preserve"> reasons and the indices limitation, all three indices are valuable and safe to check a certain trend of exaggerating or underestimating models for cross-reference purposes (</w:t>
        </w:r>
        <w:proofErr w:type="spellStart"/>
        <w:r w:rsidRPr="00B70837">
          <w:rPr>
            <w:rFonts w:ascii="Times New Roman" w:hAnsi="Times New Roman" w:cs="Times New Roman"/>
            <w:sz w:val="24"/>
            <w:szCs w:val="24"/>
          </w:rPr>
          <w:t>Yoo</w:t>
        </w:r>
        <w:proofErr w:type="spellEnd"/>
        <w:r w:rsidRPr="00B70837">
          <w:rPr>
            <w:rFonts w:ascii="Times New Roman" w:hAnsi="Times New Roman" w:cs="Times New Roman"/>
            <w:sz w:val="24"/>
            <w:szCs w:val="24"/>
          </w:rPr>
          <w:t>, 2002).</w:t>
        </w:r>
      </w:ins>
    </w:p>
    <w:p w:rsidR="004525B1" w:rsidRDefault="004525B1" w:rsidP="004525B1">
      <w:pPr>
        <w:spacing w:line="480" w:lineRule="auto"/>
        <w:ind w:firstLine="720"/>
        <w:rPr>
          <w:ins w:id="42636" w:author="Joseph_The best luck" w:date="2012-05-31T07:23:00Z"/>
          <w:rFonts w:ascii="Times New Roman" w:hAnsi="Times New Roman" w:cs="Times New Roman"/>
          <w:sz w:val="24"/>
          <w:szCs w:val="24"/>
        </w:rPr>
      </w:pPr>
      <w:proofErr w:type="gramStart"/>
      <w:ins w:id="42637" w:author="Joseph_The best luck" w:date="2012-05-17T01:58:00Z">
        <w:r w:rsidRPr="00EB77D6">
          <w:rPr>
            <w:rFonts w:ascii="Times New Roman" w:hAnsi="Times New Roman" w:cs="Times New Roman"/>
            <w:sz w:val="24"/>
            <w:szCs w:val="24"/>
            <w:u w:val="single"/>
          </w:rPr>
          <w:lastRenderedPageBreak/>
          <w:t xml:space="preserve">Normative Dimension </w:t>
        </w:r>
      </w:ins>
      <w:ins w:id="42638" w:author="Joseph_The best luck" w:date="2012-06-04T07:11:00Z">
        <w:r w:rsidR="009837F5">
          <w:rPr>
            <w:rFonts w:ascii="Times New Roman" w:hAnsi="Times New Roman" w:cs="Times New Roman" w:hint="eastAsia"/>
            <w:sz w:val="24"/>
            <w:szCs w:val="24"/>
            <w:u w:val="single"/>
          </w:rPr>
          <w:t xml:space="preserve">Tests </w:t>
        </w:r>
      </w:ins>
      <w:ins w:id="42639" w:author="Joseph_The best luck" w:date="2012-05-17T01:58:00Z">
        <w:r w:rsidRPr="00EB77D6">
          <w:rPr>
            <w:rFonts w:ascii="Times New Roman" w:hAnsi="Times New Roman" w:cs="Times New Roman"/>
            <w:sz w:val="24"/>
            <w:szCs w:val="24"/>
            <w:u w:val="single"/>
          </w:rPr>
          <w:t>- Competing Model(s) and Weak Items.</w:t>
        </w:r>
        <w:proofErr w:type="gramEnd"/>
        <w:r w:rsidRPr="00EB77D6">
          <w:rPr>
            <w:rFonts w:ascii="Times New Roman" w:hAnsi="Times New Roman" w:cs="Times New Roman"/>
            <w:sz w:val="24"/>
            <w:szCs w:val="24"/>
          </w:rPr>
          <w:t xml:space="preserve">  </w:t>
        </w:r>
        <w:r>
          <w:rPr>
            <w:rFonts w:ascii="Times New Roman" w:hAnsi="Times New Roman" w:cs="Times New Roman"/>
            <w:sz w:val="24"/>
            <w:szCs w:val="24"/>
          </w:rPr>
          <w:t>B</w:t>
        </w:r>
        <w:r w:rsidRPr="00EB77D6">
          <w:rPr>
            <w:rFonts w:ascii="Times New Roman" w:hAnsi="Times New Roman" w:cs="Times New Roman"/>
            <w:sz w:val="24"/>
            <w:szCs w:val="24"/>
          </w:rPr>
          <w:t xml:space="preserve">ased on </w:t>
        </w:r>
        <w:r>
          <w:rPr>
            <w:rFonts w:ascii="Times New Roman" w:hAnsi="Times New Roman" w:cs="Times New Roman"/>
            <w:sz w:val="24"/>
            <w:szCs w:val="24"/>
          </w:rPr>
          <w:t xml:space="preserve">the </w:t>
        </w:r>
        <w:r w:rsidRPr="00EB77D6">
          <w:rPr>
            <w:rFonts w:ascii="Times New Roman" w:hAnsi="Times New Roman" w:cs="Times New Roman"/>
            <w:sz w:val="24"/>
            <w:szCs w:val="24"/>
          </w:rPr>
          <w:t>previous item</w:t>
        </w:r>
        <w:r>
          <w:rPr>
            <w:rFonts w:ascii="Times New Roman" w:hAnsi="Times New Roman" w:cs="Times New Roman"/>
            <w:sz w:val="24"/>
            <w:szCs w:val="24"/>
          </w:rPr>
          <w:t>-</w:t>
        </w:r>
        <w:r w:rsidRPr="00EB77D6">
          <w:rPr>
            <w:rFonts w:ascii="Times New Roman" w:hAnsi="Times New Roman" w:cs="Times New Roman"/>
            <w:sz w:val="24"/>
            <w:szCs w:val="24"/>
          </w:rPr>
          <w:t xml:space="preserve">level analysis, </w:t>
        </w:r>
        <w:r>
          <w:rPr>
            <w:rFonts w:ascii="Times New Roman" w:hAnsi="Times New Roman" w:cs="Times New Roman"/>
            <w:sz w:val="24"/>
            <w:szCs w:val="24"/>
          </w:rPr>
          <w:t xml:space="preserve">this dimension was modified </w:t>
        </w:r>
        <w:r w:rsidRPr="00EB77D6">
          <w:rPr>
            <w:rFonts w:ascii="Times New Roman" w:hAnsi="Times New Roman" w:cs="Times New Roman"/>
            <w:sz w:val="24"/>
            <w:szCs w:val="24"/>
          </w:rPr>
          <w:t xml:space="preserve">by splitting </w:t>
        </w:r>
        <w:r>
          <w:rPr>
            <w:rFonts w:ascii="Times New Roman" w:hAnsi="Times New Roman" w:cs="Times New Roman"/>
            <w:sz w:val="24"/>
            <w:szCs w:val="24"/>
          </w:rPr>
          <w:t xml:space="preserve">the </w:t>
        </w:r>
        <w:r w:rsidRPr="00EB77D6">
          <w:rPr>
            <w:rFonts w:ascii="Times New Roman" w:hAnsi="Times New Roman" w:cs="Times New Roman"/>
            <w:sz w:val="24"/>
            <w:szCs w:val="24"/>
          </w:rPr>
          <w:t>Integrity construct into two</w:t>
        </w:r>
        <w:commentRangeStart w:id="42640"/>
        <w:r w:rsidRPr="00EB77D6">
          <w:rPr>
            <w:rFonts w:ascii="Times New Roman" w:hAnsi="Times New Roman" w:cs="Times New Roman"/>
            <w:sz w:val="24"/>
            <w:szCs w:val="24"/>
          </w:rPr>
          <w:t xml:space="preserve"> different </w:t>
        </w:r>
        <w:commentRangeEnd w:id="42640"/>
        <w:r>
          <w:rPr>
            <w:rStyle w:val="CommentReference"/>
          </w:rPr>
          <w:commentReference w:id="42640"/>
        </w:r>
        <w:r w:rsidRPr="00EB77D6">
          <w:rPr>
            <w:rFonts w:ascii="Times New Roman" w:hAnsi="Times New Roman" w:cs="Times New Roman"/>
            <w:sz w:val="24"/>
            <w:szCs w:val="24"/>
          </w:rPr>
          <w:t>conceptual entities</w:t>
        </w:r>
        <w:r>
          <w:rPr>
            <w:rFonts w:ascii="Times New Roman" w:hAnsi="Times New Roman" w:cs="Times New Roman"/>
            <w:sz w:val="24"/>
            <w:szCs w:val="24"/>
          </w:rPr>
          <w:t>:</w:t>
        </w:r>
        <w:r w:rsidRPr="00EB77D6">
          <w:rPr>
            <w:rFonts w:ascii="Times New Roman" w:hAnsi="Times New Roman" w:cs="Times New Roman"/>
            <w:sz w:val="24"/>
            <w:szCs w:val="24"/>
          </w:rPr>
          <w:t xml:space="preserve"> external- and internal-integrity.  Moreover, </w:t>
        </w:r>
        <w:r>
          <w:rPr>
            <w:rFonts w:ascii="Times New Roman" w:hAnsi="Times New Roman" w:cs="Times New Roman"/>
            <w:sz w:val="24"/>
            <w:szCs w:val="24"/>
          </w:rPr>
          <w:t xml:space="preserve">the following </w:t>
        </w:r>
        <w:r w:rsidRPr="00EB77D6">
          <w:rPr>
            <w:rFonts w:ascii="Times New Roman" w:hAnsi="Times New Roman" w:cs="Times New Roman"/>
            <w:sz w:val="24"/>
            <w:szCs w:val="24"/>
          </w:rPr>
          <w:t xml:space="preserve">weak items </w:t>
        </w:r>
        <w:r>
          <w:rPr>
            <w:rFonts w:ascii="Times New Roman" w:hAnsi="Times New Roman" w:cs="Times New Roman"/>
            <w:sz w:val="24"/>
            <w:szCs w:val="24"/>
          </w:rPr>
          <w:t xml:space="preserve">were chosen </w:t>
        </w:r>
        <w:r w:rsidRPr="00EB77D6">
          <w:rPr>
            <w:rFonts w:ascii="Times New Roman" w:hAnsi="Times New Roman" w:cs="Times New Roman"/>
            <w:sz w:val="24"/>
            <w:szCs w:val="24"/>
          </w:rPr>
          <w:t>for further tests</w:t>
        </w:r>
      </w:ins>
      <w:ins w:id="42641" w:author="Joseph_The best luck" w:date="2012-05-31T07:13:00Z">
        <w:r w:rsidR="00B84D96">
          <w:rPr>
            <w:rFonts w:ascii="Times New Roman" w:hAnsi="Times New Roman" w:cs="Times New Roman"/>
            <w:sz w:val="24"/>
            <w:szCs w:val="24"/>
          </w:rPr>
          <w:t>:</w:t>
        </w:r>
        <w:r w:rsidR="00B84D96" w:rsidRPr="00EB77D6">
          <w:rPr>
            <w:rFonts w:ascii="Times New Roman" w:hAnsi="Times New Roman" w:cs="Times New Roman"/>
            <w:sz w:val="24"/>
            <w:szCs w:val="24"/>
          </w:rPr>
          <w:t xml:space="preserve"> NCR2</w:t>
        </w:r>
      </w:ins>
      <w:ins w:id="42642" w:author="Joseph_The best luck" w:date="2012-05-17T01:58:00Z">
        <w:r w:rsidRPr="00EB77D6">
          <w:rPr>
            <w:rFonts w:ascii="Times New Roman" w:hAnsi="Times New Roman" w:cs="Times New Roman"/>
            <w:sz w:val="24"/>
            <w:szCs w:val="24"/>
          </w:rPr>
          <w:t xml:space="preserve"> relating to reputation, NEOP2 relating to process based, NIH2 </w:t>
        </w:r>
      </w:ins>
      <w:ins w:id="42643" w:author="Joseph_The best luck" w:date="2012-05-31T07:13:00Z">
        <w:r w:rsidR="00B84D96">
          <w:rPr>
            <w:rFonts w:ascii="Times New Roman" w:hAnsi="Times New Roman" w:cs="Times New Roman" w:hint="eastAsia"/>
            <w:sz w:val="24"/>
            <w:szCs w:val="24"/>
          </w:rPr>
          <w:t xml:space="preserve">that is </w:t>
        </w:r>
      </w:ins>
      <w:ins w:id="42644" w:author="Joseph_The best luck" w:date="2012-05-17T01:58:00Z">
        <w:r w:rsidRPr="00EB77D6">
          <w:rPr>
            <w:rFonts w:ascii="Times New Roman" w:hAnsi="Times New Roman" w:cs="Times New Roman"/>
            <w:sz w:val="24"/>
            <w:szCs w:val="24"/>
          </w:rPr>
          <w:t xml:space="preserve">relating to internal integrity, and NIFIF1 relating to external integrity.  Therefore,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first set of model fitting </w:t>
        </w:r>
        <w:commentRangeStart w:id="42645"/>
        <w:r>
          <w:rPr>
            <w:rFonts w:ascii="Times New Roman" w:hAnsi="Times New Roman" w:cs="Times New Roman"/>
            <w:sz w:val="24"/>
            <w:szCs w:val="24"/>
          </w:rPr>
          <w:t xml:space="preserve">was conducted </w:t>
        </w:r>
        <w:r w:rsidRPr="00EB77D6">
          <w:rPr>
            <w:rFonts w:ascii="Times New Roman" w:hAnsi="Times New Roman" w:cs="Times New Roman"/>
            <w:sz w:val="24"/>
            <w:szCs w:val="24"/>
          </w:rPr>
          <w:t xml:space="preserve">to compare </w:t>
        </w:r>
        <w:commentRangeEnd w:id="42645"/>
        <w:r>
          <w:rPr>
            <w:rStyle w:val="CommentReference"/>
          </w:rPr>
          <w:commentReference w:id="42645"/>
        </w:r>
        <w:r w:rsidRPr="00EB77D6">
          <w:rPr>
            <w:rFonts w:ascii="Times New Roman" w:hAnsi="Times New Roman" w:cs="Times New Roman"/>
            <w:sz w:val="24"/>
            <w:szCs w:val="24"/>
          </w:rPr>
          <w:t xml:space="preserve">results with and without such weak items presented </w:t>
        </w:r>
        <w:commentRangeStart w:id="42646"/>
        <w:r w:rsidRPr="00EB77D6">
          <w:rPr>
            <w:rFonts w:ascii="Times New Roman" w:hAnsi="Times New Roman" w:cs="Times New Roman"/>
            <w:sz w:val="24"/>
            <w:szCs w:val="24"/>
          </w:rPr>
          <w:t>in a dimension</w:t>
        </w:r>
        <w:commentRangeEnd w:id="42646"/>
        <w:r>
          <w:rPr>
            <w:rStyle w:val="CommentReference"/>
          </w:rPr>
          <w:commentReference w:id="42646"/>
        </w:r>
        <w:r w:rsidRPr="00EB77D6">
          <w:rPr>
            <w:rFonts w:ascii="Times New Roman" w:hAnsi="Times New Roman" w:cs="Times New Roman"/>
            <w:sz w:val="24"/>
            <w:szCs w:val="24"/>
          </w:rPr>
          <w:t xml:space="preserve">.  </w:t>
        </w:r>
      </w:ins>
    </w:p>
    <w:p w:rsidR="00887EDA" w:rsidRPr="00EB77D6" w:rsidRDefault="00887EDA">
      <w:pPr>
        <w:spacing w:after="0" w:line="480" w:lineRule="auto"/>
        <w:rPr>
          <w:ins w:id="42647" w:author="Joseph_The best luck" w:date="2012-05-17T01:58:00Z"/>
          <w:rFonts w:ascii="Times New Roman" w:hAnsi="Times New Roman" w:cs="Times New Roman"/>
          <w:sz w:val="24"/>
          <w:szCs w:val="24"/>
        </w:rPr>
        <w:pPrChange w:id="42648" w:author="Joseph_The best luck" w:date="2012-05-31T07:35:00Z">
          <w:pPr>
            <w:spacing w:line="480" w:lineRule="auto"/>
            <w:ind w:firstLine="720"/>
          </w:pPr>
        </w:pPrChange>
      </w:pPr>
      <w:ins w:id="42649" w:author="Joseph_The best luck" w:date="2012-05-31T07:24:00Z">
        <w:del w:id="42650" w:author="Joseph_The Best Luck" w:date="2012-08-02T11:33:00Z">
          <w:r w:rsidDel="009137DC">
            <w:rPr>
              <w:rFonts w:ascii="Times New Roman" w:hAnsi="Times New Roman" w:cs="Times New Roman" w:hint="eastAsia"/>
              <w:sz w:val="24"/>
              <w:szCs w:val="24"/>
            </w:rPr>
            <w:delText>Table.</w:delText>
          </w:r>
        </w:del>
      </w:ins>
      <w:proofErr w:type="gramStart"/>
      <w:ins w:id="42651" w:author="Joseph_The Best Luck" w:date="2012-08-02T11:33:00Z">
        <w:r w:rsidR="009137DC">
          <w:rPr>
            <w:rFonts w:ascii="Times New Roman" w:hAnsi="Times New Roman" w:cs="Times New Roman" w:hint="eastAsia"/>
            <w:sz w:val="24"/>
            <w:szCs w:val="24"/>
          </w:rPr>
          <w:t>Table</w:t>
        </w:r>
      </w:ins>
      <w:ins w:id="42652" w:author="Joseph_The Best Luck" w:date="2012-08-02T12:00:00Z">
        <w:r w:rsidR="00C15B1A">
          <w:rPr>
            <w:rFonts w:ascii="Times New Roman" w:hAnsi="Times New Roman" w:cs="Times New Roman"/>
            <w:sz w:val="24"/>
            <w:szCs w:val="24"/>
          </w:rPr>
          <w:t xml:space="preserve"> </w:t>
        </w:r>
      </w:ins>
      <w:ins w:id="42653" w:author="Joseph_The best luck" w:date="2012-05-31T07:24:00Z">
        <w:r>
          <w:rPr>
            <w:rFonts w:ascii="Times New Roman" w:hAnsi="Times New Roman" w:cs="Times New Roman" w:hint="eastAsia"/>
            <w:sz w:val="24"/>
            <w:szCs w:val="24"/>
          </w:rPr>
          <w:t>81.</w:t>
        </w:r>
        <w:proofErr w:type="gramEnd"/>
        <w:r>
          <w:rPr>
            <w:rFonts w:ascii="Times New Roman" w:hAnsi="Times New Roman" w:cs="Times New Roman" w:hint="eastAsia"/>
            <w:sz w:val="24"/>
            <w:szCs w:val="24"/>
          </w:rPr>
          <w:t xml:space="preserve"> </w:t>
        </w:r>
      </w:ins>
      <w:ins w:id="42654" w:author="Joseph_The best luck" w:date="2012-05-31T07:35:00Z">
        <w:r w:rsidR="00256024">
          <w:rPr>
            <w:rFonts w:ascii="Times New Roman" w:hAnsi="Times New Roman" w:cs="Times New Roman" w:hint="eastAsia"/>
            <w:sz w:val="24"/>
            <w:szCs w:val="24"/>
          </w:rPr>
          <w:t>Normative Dimension Test Items</w:t>
        </w:r>
      </w:ins>
    </w:p>
    <w:tbl>
      <w:tblPr>
        <w:tblW w:w="0" w:type="auto"/>
        <w:jc w:val="center"/>
        <w:tblInd w:w="198" w:type="dxa"/>
        <w:tblBorders>
          <w:top w:val="single" w:sz="18" w:space="0" w:color="000000"/>
          <w:bottom w:val="single" w:sz="18" w:space="0" w:color="000000"/>
          <w:insideH w:val="single" w:sz="8" w:space="0" w:color="000000"/>
          <w:insideV w:val="single" w:sz="8" w:space="0" w:color="000000"/>
        </w:tblBorders>
        <w:tblLook w:val="04A0" w:firstRow="1" w:lastRow="0" w:firstColumn="1" w:lastColumn="0" w:noHBand="0" w:noVBand="1"/>
        <w:tblPrChange w:id="42655" w:author="Joseph_The Best Luck" w:date="2012-08-02T12:01:00Z">
          <w:tblPr>
            <w:tblW w:w="0" w:type="auto"/>
            <w:tblInd w:w="198" w:type="dxa"/>
            <w:tblLook w:val="04A0" w:firstRow="1" w:lastRow="0" w:firstColumn="1" w:lastColumn="0" w:noHBand="0" w:noVBand="1"/>
          </w:tblPr>
        </w:tblPrChange>
      </w:tblPr>
      <w:tblGrid>
        <w:gridCol w:w="2277"/>
        <w:gridCol w:w="2199"/>
        <w:gridCol w:w="2190"/>
        <w:gridCol w:w="1992"/>
        <w:tblGridChange w:id="42656">
          <w:tblGrid>
            <w:gridCol w:w="2412"/>
            <w:gridCol w:w="2322"/>
            <w:gridCol w:w="2322"/>
            <w:gridCol w:w="2124"/>
          </w:tblGrid>
        </w:tblGridChange>
      </w:tblGrid>
      <w:tr w:rsidR="004525B1" w:rsidRPr="004626CB" w:rsidTr="00C15B1A">
        <w:trPr>
          <w:jc w:val="center"/>
          <w:ins w:id="42657" w:author="Joseph_The best luck" w:date="2012-05-17T01:58:00Z"/>
        </w:trPr>
        <w:tc>
          <w:tcPr>
            <w:tcW w:w="2412" w:type="dxa"/>
            <w:vAlign w:val="center"/>
            <w:tcPrChange w:id="42658" w:author="Joseph_The Best Luck" w:date="2012-08-02T12:01:00Z">
              <w:tcPr>
                <w:tcW w:w="2412" w:type="dxa"/>
                <w:vAlign w:val="center"/>
              </w:tcPr>
            </w:tcPrChange>
          </w:tcPr>
          <w:p w:rsidR="004525B1" w:rsidRPr="004626CB" w:rsidRDefault="004525B1">
            <w:pPr>
              <w:spacing w:after="0"/>
              <w:jc w:val="center"/>
              <w:rPr>
                <w:ins w:id="42659" w:author="Joseph_The best luck" w:date="2012-05-17T01:58:00Z"/>
                <w:rFonts w:ascii="Times New Roman" w:hAnsi="Times New Roman" w:cs="Times New Roman"/>
                <w:sz w:val="20"/>
                <w:szCs w:val="20"/>
                <w:rPrChange w:id="42660" w:author="Joseph_The best luck" w:date="2012-06-01T17:46:00Z">
                  <w:rPr>
                    <w:ins w:id="42661" w:author="Joseph_The best luck" w:date="2012-05-17T01:58:00Z"/>
                    <w:rFonts w:ascii="Times New Roman" w:hAnsi="Times New Roman" w:cs="Times New Roman"/>
                    <w:sz w:val="24"/>
                    <w:szCs w:val="24"/>
                  </w:rPr>
                </w:rPrChange>
              </w:rPr>
              <w:pPrChange w:id="42662" w:author="Joseph_The best luck" w:date="2012-05-31T07:13:00Z">
                <w:pPr>
                  <w:jc w:val="center"/>
                </w:pPr>
              </w:pPrChange>
            </w:pPr>
            <w:ins w:id="42663" w:author="Joseph_The best luck" w:date="2012-05-17T01:58:00Z">
              <w:r w:rsidRPr="004626CB">
                <w:rPr>
                  <w:rFonts w:ascii="Times New Roman" w:hAnsi="Times New Roman" w:cs="Times New Roman"/>
                  <w:sz w:val="20"/>
                  <w:szCs w:val="20"/>
                  <w:rPrChange w:id="42664" w:author="Joseph_The best luck" w:date="2012-06-01T17:46:00Z">
                    <w:rPr>
                      <w:rFonts w:ascii="Times New Roman" w:hAnsi="Times New Roman" w:cs="Times New Roman"/>
                      <w:sz w:val="24"/>
                      <w:szCs w:val="24"/>
                    </w:rPr>
                  </w:rPrChange>
                </w:rPr>
                <w:t>Dimension</w:t>
              </w:r>
            </w:ins>
          </w:p>
        </w:tc>
        <w:tc>
          <w:tcPr>
            <w:tcW w:w="2322" w:type="dxa"/>
            <w:vAlign w:val="center"/>
            <w:tcPrChange w:id="42665" w:author="Joseph_The Best Luck" w:date="2012-08-02T12:01:00Z">
              <w:tcPr>
                <w:tcW w:w="2322" w:type="dxa"/>
                <w:vAlign w:val="center"/>
              </w:tcPr>
            </w:tcPrChange>
          </w:tcPr>
          <w:p w:rsidR="004525B1" w:rsidRPr="004626CB" w:rsidRDefault="004525B1">
            <w:pPr>
              <w:spacing w:after="0"/>
              <w:jc w:val="center"/>
              <w:rPr>
                <w:ins w:id="42666" w:author="Joseph_The best luck" w:date="2012-05-17T01:58:00Z"/>
                <w:rFonts w:ascii="Times New Roman" w:hAnsi="Times New Roman" w:cs="Times New Roman"/>
                <w:sz w:val="20"/>
                <w:szCs w:val="20"/>
                <w:rPrChange w:id="42667" w:author="Joseph_The best luck" w:date="2012-06-01T17:46:00Z">
                  <w:rPr>
                    <w:ins w:id="42668" w:author="Joseph_The best luck" w:date="2012-05-17T01:58:00Z"/>
                    <w:rFonts w:ascii="Times New Roman" w:hAnsi="Times New Roman" w:cs="Times New Roman"/>
                    <w:sz w:val="24"/>
                    <w:szCs w:val="24"/>
                  </w:rPr>
                </w:rPrChange>
              </w:rPr>
              <w:pPrChange w:id="42669" w:author="Joseph_The best luck" w:date="2012-05-31T07:13:00Z">
                <w:pPr>
                  <w:jc w:val="center"/>
                </w:pPr>
              </w:pPrChange>
            </w:pPr>
            <w:ins w:id="42670" w:author="Joseph_The best luck" w:date="2012-05-17T01:58:00Z">
              <w:r w:rsidRPr="004626CB">
                <w:rPr>
                  <w:rFonts w:ascii="Times New Roman" w:hAnsi="Times New Roman" w:cs="Times New Roman"/>
                  <w:sz w:val="20"/>
                  <w:szCs w:val="20"/>
                  <w:rPrChange w:id="42671" w:author="Joseph_The best luck" w:date="2012-06-01T17:46:00Z">
                    <w:rPr>
                      <w:rFonts w:ascii="Times New Roman" w:hAnsi="Times New Roman" w:cs="Times New Roman"/>
                      <w:sz w:val="24"/>
                      <w:szCs w:val="24"/>
                    </w:rPr>
                  </w:rPrChange>
                </w:rPr>
                <w:t>Construct</w:t>
              </w:r>
            </w:ins>
          </w:p>
        </w:tc>
        <w:tc>
          <w:tcPr>
            <w:tcW w:w="2322" w:type="dxa"/>
            <w:vAlign w:val="center"/>
            <w:tcPrChange w:id="42672" w:author="Joseph_The Best Luck" w:date="2012-08-02T12:01:00Z">
              <w:tcPr>
                <w:tcW w:w="2322" w:type="dxa"/>
                <w:vAlign w:val="center"/>
              </w:tcPr>
            </w:tcPrChange>
          </w:tcPr>
          <w:p w:rsidR="004525B1" w:rsidRPr="004626CB" w:rsidRDefault="004525B1">
            <w:pPr>
              <w:spacing w:after="0"/>
              <w:jc w:val="center"/>
              <w:rPr>
                <w:ins w:id="42673" w:author="Joseph_The best luck" w:date="2012-05-17T01:58:00Z"/>
                <w:rFonts w:ascii="Times New Roman" w:hAnsi="Times New Roman" w:cs="Times New Roman"/>
                <w:sz w:val="20"/>
                <w:szCs w:val="20"/>
                <w:rPrChange w:id="42674" w:author="Joseph_The best luck" w:date="2012-06-01T17:46:00Z">
                  <w:rPr>
                    <w:ins w:id="42675" w:author="Joseph_The best luck" w:date="2012-05-17T01:58:00Z"/>
                    <w:rFonts w:ascii="Times New Roman" w:hAnsi="Times New Roman" w:cs="Times New Roman"/>
                    <w:sz w:val="24"/>
                    <w:szCs w:val="24"/>
                  </w:rPr>
                </w:rPrChange>
              </w:rPr>
              <w:pPrChange w:id="42676" w:author="Joseph_The best luck" w:date="2012-05-31T07:13:00Z">
                <w:pPr>
                  <w:jc w:val="center"/>
                </w:pPr>
              </w:pPrChange>
            </w:pPr>
            <w:ins w:id="42677" w:author="Joseph_The best luck" w:date="2012-05-17T01:58:00Z">
              <w:r w:rsidRPr="004626CB">
                <w:rPr>
                  <w:rFonts w:ascii="Times New Roman" w:hAnsi="Times New Roman" w:cs="Times New Roman"/>
                  <w:sz w:val="20"/>
                  <w:szCs w:val="20"/>
                  <w:rPrChange w:id="42678" w:author="Joseph_The best luck" w:date="2012-06-01T17:46:00Z">
                    <w:rPr>
                      <w:rFonts w:ascii="Times New Roman" w:hAnsi="Times New Roman" w:cs="Times New Roman"/>
                      <w:sz w:val="24"/>
                      <w:szCs w:val="24"/>
                    </w:rPr>
                  </w:rPrChange>
                </w:rPr>
                <w:t>Items</w:t>
              </w:r>
            </w:ins>
          </w:p>
        </w:tc>
        <w:tc>
          <w:tcPr>
            <w:tcW w:w="2124" w:type="dxa"/>
            <w:tcPrChange w:id="42679" w:author="Joseph_The Best Luck" w:date="2012-08-02T12:01:00Z">
              <w:tcPr>
                <w:tcW w:w="2124" w:type="dxa"/>
              </w:tcPr>
            </w:tcPrChange>
          </w:tcPr>
          <w:p w:rsidR="004525B1" w:rsidRPr="004626CB" w:rsidRDefault="004525B1">
            <w:pPr>
              <w:spacing w:after="0"/>
              <w:jc w:val="center"/>
              <w:rPr>
                <w:ins w:id="42680" w:author="Joseph_The best luck" w:date="2012-05-17T01:58:00Z"/>
                <w:rFonts w:ascii="Times New Roman" w:hAnsi="Times New Roman" w:cs="Times New Roman"/>
                <w:sz w:val="20"/>
                <w:szCs w:val="20"/>
                <w:rPrChange w:id="42681" w:author="Joseph_The best luck" w:date="2012-06-01T17:46:00Z">
                  <w:rPr>
                    <w:ins w:id="42682" w:author="Joseph_The best luck" w:date="2012-05-17T01:58:00Z"/>
                    <w:rFonts w:ascii="Times New Roman" w:hAnsi="Times New Roman" w:cs="Times New Roman"/>
                    <w:sz w:val="24"/>
                    <w:szCs w:val="24"/>
                  </w:rPr>
                </w:rPrChange>
              </w:rPr>
              <w:pPrChange w:id="42683" w:author="Joseph_The best luck" w:date="2012-05-31T07:13:00Z">
                <w:pPr>
                  <w:jc w:val="center"/>
                </w:pPr>
              </w:pPrChange>
            </w:pPr>
            <w:ins w:id="42684" w:author="Joseph_The best luck" w:date="2012-05-17T01:58:00Z">
              <w:r w:rsidRPr="004626CB">
                <w:rPr>
                  <w:rFonts w:ascii="Times New Roman" w:hAnsi="Times New Roman" w:cs="Times New Roman"/>
                  <w:sz w:val="20"/>
                  <w:szCs w:val="20"/>
                  <w:rPrChange w:id="42685" w:author="Joseph_The best luck" w:date="2012-06-01T17:46:00Z">
                    <w:rPr>
                      <w:rFonts w:ascii="Times New Roman" w:hAnsi="Times New Roman" w:cs="Times New Roman"/>
                      <w:sz w:val="24"/>
                      <w:szCs w:val="24"/>
                    </w:rPr>
                  </w:rPrChange>
                </w:rPr>
                <w:t>Items for Further Testing</w:t>
              </w:r>
            </w:ins>
          </w:p>
        </w:tc>
      </w:tr>
      <w:tr w:rsidR="004525B1" w:rsidRPr="004626CB" w:rsidTr="00C15B1A">
        <w:trPr>
          <w:trHeight w:val="879"/>
          <w:jc w:val="center"/>
          <w:ins w:id="42686" w:author="Joseph_The best luck" w:date="2012-05-17T01:58:00Z"/>
          <w:trPrChange w:id="42687" w:author="Joseph_The Best Luck" w:date="2012-08-02T12:01:00Z">
            <w:trPr>
              <w:trHeight w:val="879"/>
            </w:trPr>
          </w:trPrChange>
        </w:trPr>
        <w:tc>
          <w:tcPr>
            <w:tcW w:w="2412" w:type="dxa"/>
            <w:vMerge w:val="restart"/>
            <w:vAlign w:val="center"/>
            <w:tcPrChange w:id="42688" w:author="Joseph_The Best Luck" w:date="2012-08-02T12:01:00Z">
              <w:tcPr>
                <w:tcW w:w="2412" w:type="dxa"/>
                <w:vMerge w:val="restart"/>
                <w:vAlign w:val="center"/>
              </w:tcPr>
            </w:tcPrChange>
          </w:tcPr>
          <w:p w:rsidR="004525B1" w:rsidRPr="004626CB" w:rsidRDefault="004525B1">
            <w:pPr>
              <w:spacing w:after="0"/>
              <w:jc w:val="center"/>
              <w:rPr>
                <w:ins w:id="42689" w:author="Joseph_The best luck" w:date="2012-05-17T01:58:00Z"/>
                <w:rFonts w:ascii="Times New Roman" w:hAnsi="Times New Roman" w:cs="Times New Roman"/>
                <w:sz w:val="20"/>
                <w:szCs w:val="20"/>
                <w:rPrChange w:id="42690" w:author="Joseph_The best luck" w:date="2012-06-01T17:46:00Z">
                  <w:rPr>
                    <w:ins w:id="42691" w:author="Joseph_The best luck" w:date="2012-05-17T01:58:00Z"/>
                    <w:rFonts w:ascii="Times New Roman" w:hAnsi="Times New Roman" w:cs="Times New Roman"/>
                    <w:sz w:val="24"/>
                    <w:szCs w:val="24"/>
                  </w:rPr>
                </w:rPrChange>
              </w:rPr>
              <w:pPrChange w:id="42692" w:author="Joseph_The best luck" w:date="2012-05-31T07:13:00Z">
                <w:pPr>
                  <w:jc w:val="center"/>
                </w:pPr>
              </w:pPrChange>
            </w:pPr>
            <w:ins w:id="42693" w:author="Joseph_The best luck" w:date="2012-05-17T01:58:00Z">
              <w:r w:rsidRPr="004626CB">
                <w:rPr>
                  <w:rFonts w:ascii="Times New Roman" w:hAnsi="Times New Roman" w:cs="Times New Roman"/>
                  <w:sz w:val="20"/>
                  <w:szCs w:val="20"/>
                  <w:rPrChange w:id="42694" w:author="Joseph_The best luck" w:date="2012-06-01T17:46:00Z">
                    <w:rPr>
                      <w:rFonts w:ascii="Times New Roman" w:hAnsi="Times New Roman" w:cs="Times New Roman"/>
                      <w:sz w:val="24"/>
                      <w:szCs w:val="24"/>
                    </w:rPr>
                  </w:rPrChange>
                </w:rPr>
                <w:t>Normative</w:t>
              </w:r>
            </w:ins>
          </w:p>
        </w:tc>
        <w:tc>
          <w:tcPr>
            <w:tcW w:w="2322" w:type="dxa"/>
            <w:vAlign w:val="center"/>
            <w:tcPrChange w:id="42695" w:author="Joseph_The Best Luck" w:date="2012-08-02T12:01:00Z">
              <w:tcPr>
                <w:tcW w:w="2322" w:type="dxa"/>
                <w:vAlign w:val="center"/>
              </w:tcPr>
            </w:tcPrChange>
          </w:tcPr>
          <w:p w:rsidR="004525B1" w:rsidRPr="004626CB" w:rsidRDefault="004525B1">
            <w:pPr>
              <w:spacing w:after="0"/>
              <w:jc w:val="center"/>
              <w:rPr>
                <w:ins w:id="42696" w:author="Joseph_The best luck" w:date="2012-05-17T01:58:00Z"/>
                <w:rFonts w:ascii="Times New Roman" w:hAnsi="Times New Roman" w:cs="Times New Roman"/>
                <w:sz w:val="20"/>
                <w:szCs w:val="20"/>
                <w:rPrChange w:id="42697" w:author="Joseph_The best luck" w:date="2012-06-01T17:46:00Z">
                  <w:rPr>
                    <w:ins w:id="42698" w:author="Joseph_The best luck" w:date="2012-05-17T01:58:00Z"/>
                    <w:rFonts w:ascii="Times New Roman" w:hAnsi="Times New Roman" w:cs="Times New Roman"/>
                    <w:sz w:val="24"/>
                    <w:szCs w:val="24"/>
                  </w:rPr>
                </w:rPrChange>
              </w:rPr>
              <w:pPrChange w:id="42699" w:author="Joseph_The best luck" w:date="2012-05-31T07:13:00Z">
                <w:pPr>
                  <w:jc w:val="center"/>
                </w:pPr>
              </w:pPrChange>
            </w:pPr>
            <w:ins w:id="42700" w:author="Joseph_The best luck" w:date="2012-05-17T01:58:00Z">
              <w:r w:rsidRPr="004626CB">
                <w:rPr>
                  <w:rFonts w:ascii="Times New Roman" w:hAnsi="Times New Roman" w:cs="Times New Roman"/>
                  <w:sz w:val="20"/>
                  <w:szCs w:val="20"/>
                  <w:rPrChange w:id="42701" w:author="Joseph_The best luck" w:date="2012-06-01T17:46:00Z">
                    <w:rPr>
                      <w:rFonts w:ascii="Times New Roman" w:hAnsi="Times New Roman" w:cs="Times New Roman"/>
                      <w:sz w:val="24"/>
                      <w:szCs w:val="24"/>
                    </w:rPr>
                  </w:rPrChange>
                </w:rPr>
                <w:t>Common Ground</w:t>
              </w:r>
            </w:ins>
          </w:p>
        </w:tc>
        <w:tc>
          <w:tcPr>
            <w:tcW w:w="2322" w:type="dxa"/>
            <w:vAlign w:val="center"/>
            <w:tcPrChange w:id="42702" w:author="Joseph_The Best Luck" w:date="2012-08-02T12:01:00Z">
              <w:tcPr>
                <w:tcW w:w="2322" w:type="dxa"/>
                <w:vAlign w:val="center"/>
              </w:tcPr>
            </w:tcPrChange>
          </w:tcPr>
          <w:p w:rsidR="004525B1" w:rsidRPr="004626CB" w:rsidRDefault="004525B1">
            <w:pPr>
              <w:spacing w:after="0"/>
              <w:jc w:val="center"/>
              <w:rPr>
                <w:ins w:id="42703" w:author="Joseph_The best luck" w:date="2012-05-17T01:58:00Z"/>
                <w:rFonts w:ascii="Times New Roman" w:hAnsi="Times New Roman" w:cs="Times New Roman"/>
                <w:sz w:val="20"/>
                <w:szCs w:val="20"/>
                <w:rPrChange w:id="42704" w:author="Joseph_The best luck" w:date="2012-06-01T17:46:00Z">
                  <w:rPr>
                    <w:ins w:id="42705" w:author="Joseph_The best luck" w:date="2012-05-17T01:58:00Z"/>
                    <w:rFonts w:ascii="Times New Roman" w:hAnsi="Times New Roman" w:cs="Times New Roman"/>
                    <w:sz w:val="24"/>
                    <w:szCs w:val="24"/>
                  </w:rPr>
                </w:rPrChange>
              </w:rPr>
              <w:pPrChange w:id="42706" w:author="Joseph_The best luck" w:date="2012-05-31T07:13:00Z">
                <w:pPr>
                  <w:jc w:val="center"/>
                </w:pPr>
              </w:pPrChange>
            </w:pPr>
            <w:ins w:id="42707" w:author="Joseph_The best luck" w:date="2012-05-17T01:58:00Z">
              <w:r w:rsidRPr="004626CB">
                <w:rPr>
                  <w:rFonts w:ascii="Times New Roman" w:hAnsi="Times New Roman" w:cs="Times New Roman"/>
                  <w:sz w:val="20"/>
                  <w:szCs w:val="20"/>
                  <w:rPrChange w:id="42708" w:author="Joseph_The best luck" w:date="2012-06-01T17:46:00Z">
                    <w:rPr>
                      <w:rFonts w:ascii="Times New Roman" w:hAnsi="Times New Roman" w:cs="Times New Roman"/>
                      <w:sz w:val="24"/>
                      <w:szCs w:val="24"/>
                    </w:rPr>
                  </w:rPrChange>
                </w:rPr>
                <w:t>NCVC1, NCVC2, NCS2, NCL1, NCL2</w:t>
              </w:r>
            </w:ins>
          </w:p>
        </w:tc>
        <w:tc>
          <w:tcPr>
            <w:tcW w:w="2124" w:type="dxa"/>
            <w:vAlign w:val="center"/>
            <w:tcPrChange w:id="42709" w:author="Joseph_The Best Luck" w:date="2012-08-02T12:01:00Z">
              <w:tcPr>
                <w:tcW w:w="2124" w:type="dxa"/>
                <w:vAlign w:val="center"/>
              </w:tcPr>
            </w:tcPrChange>
          </w:tcPr>
          <w:p w:rsidR="004525B1" w:rsidRPr="004626CB" w:rsidRDefault="004525B1">
            <w:pPr>
              <w:spacing w:after="0"/>
              <w:jc w:val="center"/>
              <w:rPr>
                <w:ins w:id="42710" w:author="Joseph_The best luck" w:date="2012-05-17T01:58:00Z"/>
                <w:rFonts w:ascii="Times New Roman" w:hAnsi="Times New Roman" w:cs="Times New Roman"/>
                <w:sz w:val="20"/>
                <w:szCs w:val="20"/>
                <w:rPrChange w:id="42711" w:author="Joseph_The best luck" w:date="2012-06-01T17:46:00Z">
                  <w:rPr>
                    <w:ins w:id="42712" w:author="Joseph_The best luck" w:date="2012-05-17T01:58:00Z"/>
                    <w:rFonts w:ascii="Times New Roman" w:hAnsi="Times New Roman" w:cs="Times New Roman"/>
                    <w:sz w:val="24"/>
                    <w:szCs w:val="24"/>
                  </w:rPr>
                </w:rPrChange>
              </w:rPr>
              <w:pPrChange w:id="42713" w:author="Joseph_The best luck" w:date="2012-05-31T07:13:00Z">
                <w:pPr>
                  <w:jc w:val="center"/>
                </w:pPr>
              </w:pPrChange>
            </w:pPr>
            <w:ins w:id="42714" w:author="Joseph_The best luck" w:date="2012-05-17T01:58:00Z">
              <w:r w:rsidRPr="004626CB">
                <w:rPr>
                  <w:rFonts w:ascii="Times New Roman" w:hAnsi="Times New Roman" w:cs="Times New Roman"/>
                  <w:sz w:val="20"/>
                  <w:szCs w:val="20"/>
                  <w:rPrChange w:id="42715" w:author="Joseph_The best luck" w:date="2012-06-01T17:46:00Z">
                    <w:rPr>
                      <w:rFonts w:ascii="Times New Roman" w:hAnsi="Times New Roman" w:cs="Times New Roman"/>
                      <w:sz w:val="24"/>
                      <w:szCs w:val="24"/>
                    </w:rPr>
                  </w:rPrChange>
                </w:rPr>
                <w:t>NCR2</w:t>
              </w:r>
            </w:ins>
          </w:p>
        </w:tc>
      </w:tr>
      <w:tr w:rsidR="004525B1" w:rsidRPr="004626CB" w:rsidTr="00C15B1A">
        <w:trPr>
          <w:trHeight w:val="879"/>
          <w:jc w:val="center"/>
          <w:ins w:id="42716" w:author="Joseph_The best luck" w:date="2012-05-17T01:58:00Z"/>
          <w:trPrChange w:id="42717" w:author="Joseph_The Best Luck" w:date="2012-08-02T12:01:00Z">
            <w:trPr>
              <w:trHeight w:val="879"/>
            </w:trPr>
          </w:trPrChange>
        </w:trPr>
        <w:tc>
          <w:tcPr>
            <w:tcW w:w="2412" w:type="dxa"/>
            <w:vMerge/>
            <w:vAlign w:val="center"/>
            <w:tcPrChange w:id="42718" w:author="Joseph_The Best Luck" w:date="2012-08-02T12:01:00Z">
              <w:tcPr>
                <w:tcW w:w="2412" w:type="dxa"/>
                <w:vMerge/>
                <w:vAlign w:val="center"/>
              </w:tcPr>
            </w:tcPrChange>
          </w:tcPr>
          <w:p w:rsidR="004525B1" w:rsidRPr="004626CB" w:rsidRDefault="004525B1">
            <w:pPr>
              <w:spacing w:after="0"/>
              <w:jc w:val="center"/>
              <w:rPr>
                <w:ins w:id="42719" w:author="Joseph_The best luck" w:date="2012-05-17T01:58:00Z"/>
                <w:rFonts w:ascii="Times New Roman" w:hAnsi="Times New Roman" w:cs="Times New Roman"/>
                <w:sz w:val="20"/>
                <w:szCs w:val="20"/>
                <w:rPrChange w:id="42720" w:author="Joseph_The best luck" w:date="2012-06-01T17:46:00Z">
                  <w:rPr>
                    <w:ins w:id="42721" w:author="Joseph_The best luck" w:date="2012-05-17T01:58:00Z"/>
                    <w:rFonts w:ascii="Times New Roman" w:hAnsi="Times New Roman" w:cs="Times New Roman"/>
                    <w:sz w:val="24"/>
                    <w:szCs w:val="24"/>
                  </w:rPr>
                </w:rPrChange>
              </w:rPr>
              <w:pPrChange w:id="42722" w:author="Joseph_The best luck" w:date="2012-05-31T07:13:00Z">
                <w:pPr>
                  <w:jc w:val="center"/>
                </w:pPr>
              </w:pPrChange>
            </w:pPr>
          </w:p>
        </w:tc>
        <w:tc>
          <w:tcPr>
            <w:tcW w:w="2322" w:type="dxa"/>
            <w:vAlign w:val="center"/>
            <w:tcPrChange w:id="42723" w:author="Joseph_The Best Luck" w:date="2012-08-02T12:01:00Z">
              <w:tcPr>
                <w:tcW w:w="2322" w:type="dxa"/>
                <w:vAlign w:val="center"/>
              </w:tcPr>
            </w:tcPrChange>
          </w:tcPr>
          <w:p w:rsidR="004525B1" w:rsidRPr="004626CB" w:rsidRDefault="004525B1">
            <w:pPr>
              <w:spacing w:after="0"/>
              <w:jc w:val="center"/>
              <w:rPr>
                <w:ins w:id="42724" w:author="Joseph_The best luck" w:date="2012-05-17T01:58:00Z"/>
                <w:rFonts w:ascii="Times New Roman" w:hAnsi="Times New Roman" w:cs="Times New Roman"/>
                <w:sz w:val="20"/>
                <w:szCs w:val="20"/>
                <w:rPrChange w:id="42725" w:author="Joseph_The best luck" w:date="2012-06-01T17:46:00Z">
                  <w:rPr>
                    <w:ins w:id="42726" w:author="Joseph_The best luck" w:date="2012-05-17T01:58:00Z"/>
                    <w:rFonts w:ascii="Times New Roman" w:hAnsi="Times New Roman" w:cs="Times New Roman"/>
                    <w:sz w:val="24"/>
                    <w:szCs w:val="24"/>
                  </w:rPr>
                </w:rPrChange>
              </w:rPr>
              <w:pPrChange w:id="42727" w:author="Joseph_The best luck" w:date="2012-05-31T07:13:00Z">
                <w:pPr>
                  <w:jc w:val="center"/>
                </w:pPr>
              </w:pPrChange>
            </w:pPr>
            <w:ins w:id="42728" w:author="Joseph_The best luck" w:date="2012-05-17T01:58:00Z">
              <w:r w:rsidRPr="004626CB">
                <w:rPr>
                  <w:rFonts w:ascii="Times New Roman" w:hAnsi="Times New Roman" w:cs="Times New Roman"/>
                  <w:sz w:val="20"/>
                  <w:szCs w:val="20"/>
                  <w:rPrChange w:id="42729" w:author="Joseph_The best luck" w:date="2012-06-01T17:46:00Z">
                    <w:rPr>
                      <w:rFonts w:ascii="Times New Roman" w:hAnsi="Times New Roman" w:cs="Times New Roman"/>
                      <w:sz w:val="24"/>
                      <w:szCs w:val="24"/>
                    </w:rPr>
                  </w:rPrChange>
                </w:rPr>
                <w:t>Expertise and Objectivity</w:t>
              </w:r>
            </w:ins>
          </w:p>
        </w:tc>
        <w:tc>
          <w:tcPr>
            <w:tcW w:w="2322" w:type="dxa"/>
            <w:vAlign w:val="center"/>
            <w:tcPrChange w:id="42730" w:author="Joseph_The Best Luck" w:date="2012-08-02T12:01:00Z">
              <w:tcPr>
                <w:tcW w:w="2322" w:type="dxa"/>
                <w:vAlign w:val="center"/>
              </w:tcPr>
            </w:tcPrChange>
          </w:tcPr>
          <w:p w:rsidR="004525B1" w:rsidRPr="004626CB" w:rsidRDefault="004525B1">
            <w:pPr>
              <w:spacing w:after="0"/>
              <w:jc w:val="center"/>
              <w:rPr>
                <w:ins w:id="42731" w:author="Joseph_The best luck" w:date="2012-05-17T01:58:00Z"/>
                <w:rFonts w:ascii="Times New Roman" w:hAnsi="Times New Roman" w:cs="Times New Roman"/>
                <w:sz w:val="20"/>
                <w:szCs w:val="20"/>
                <w:rPrChange w:id="42732" w:author="Joseph_The best luck" w:date="2012-06-01T17:46:00Z">
                  <w:rPr>
                    <w:ins w:id="42733" w:author="Joseph_The best luck" w:date="2012-05-17T01:58:00Z"/>
                    <w:rFonts w:ascii="Times New Roman" w:hAnsi="Times New Roman" w:cs="Times New Roman"/>
                    <w:sz w:val="24"/>
                    <w:szCs w:val="24"/>
                  </w:rPr>
                </w:rPrChange>
              </w:rPr>
              <w:pPrChange w:id="42734" w:author="Joseph_The best luck" w:date="2012-05-31T07:13:00Z">
                <w:pPr>
                  <w:jc w:val="center"/>
                </w:pPr>
              </w:pPrChange>
            </w:pPr>
            <w:ins w:id="42735" w:author="Joseph_The best luck" w:date="2012-05-17T01:58:00Z">
              <w:r w:rsidRPr="004626CB">
                <w:rPr>
                  <w:rFonts w:ascii="Times New Roman" w:hAnsi="Times New Roman" w:cs="Times New Roman"/>
                  <w:sz w:val="20"/>
                  <w:szCs w:val="20"/>
                  <w:rPrChange w:id="42736" w:author="Joseph_The best luck" w:date="2012-06-01T17:46:00Z">
                    <w:rPr>
                      <w:rFonts w:ascii="Times New Roman" w:hAnsi="Times New Roman" w:cs="Times New Roman"/>
                      <w:sz w:val="24"/>
                      <w:szCs w:val="24"/>
                    </w:rPr>
                  </w:rPrChange>
                </w:rPr>
                <w:t>NEOK1, NEOK2, NEOTC1, NEOTC2, NEOTC3</w:t>
              </w:r>
            </w:ins>
          </w:p>
        </w:tc>
        <w:tc>
          <w:tcPr>
            <w:tcW w:w="2124" w:type="dxa"/>
            <w:vAlign w:val="center"/>
            <w:tcPrChange w:id="42737" w:author="Joseph_The Best Luck" w:date="2012-08-02T12:01:00Z">
              <w:tcPr>
                <w:tcW w:w="2124" w:type="dxa"/>
                <w:vAlign w:val="center"/>
              </w:tcPr>
            </w:tcPrChange>
          </w:tcPr>
          <w:p w:rsidR="004525B1" w:rsidRPr="004626CB" w:rsidRDefault="004525B1">
            <w:pPr>
              <w:spacing w:after="0"/>
              <w:jc w:val="center"/>
              <w:rPr>
                <w:ins w:id="42738" w:author="Joseph_The best luck" w:date="2012-05-17T01:58:00Z"/>
                <w:rFonts w:ascii="Times New Roman" w:hAnsi="Times New Roman" w:cs="Times New Roman"/>
                <w:sz w:val="20"/>
                <w:szCs w:val="20"/>
                <w:rPrChange w:id="42739" w:author="Joseph_The best luck" w:date="2012-06-01T17:46:00Z">
                  <w:rPr>
                    <w:ins w:id="42740" w:author="Joseph_The best luck" w:date="2012-05-17T01:58:00Z"/>
                    <w:rFonts w:ascii="Times New Roman" w:hAnsi="Times New Roman" w:cs="Times New Roman"/>
                    <w:sz w:val="24"/>
                    <w:szCs w:val="24"/>
                  </w:rPr>
                </w:rPrChange>
              </w:rPr>
              <w:pPrChange w:id="42741" w:author="Joseph_The best luck" w:date="2012-05-31T07:13:00Z">
                <w:pPr>
                  <w:jc w:val="center"/>
                </w:pPr>
              </w:pPrChange>
            </w:pPr>
            <w:ins w:id="42742" w:author="Joseph_The best luck" w:date="2012-05-17T01:58:00Z">
              <w:r w:rsidRPr="004626CB">
                <w:rPr>
                  <w:rFonts w:ascii="Times New Roman" w:hAnsi="Times New Roman" w:cs="Times New Roman"/>
                  <w:sz w:val="20"/>
                  <w:szCs w:val="20"/>
                  <w:rPrChange w:id="42743" w:author="Joseph_The best luck" w:date="2012-06-01T17:46:00Z">
                    <w:rPr>
                      <w:rFonts w:ascii="Times New Roman" w:hAnsi="Times New Roman" w:cs="Times New Roman"/>
                      <w:sz w:val="24"/>
                      <w:szCs w:val="24"/>
                    </w:rPr>
                  </w:rPrChange>
                </w:rPr>
                <w:t>NEOP2</w:t>
              </w:r>
            </w:ins>
          </w:p>
        </w:tc>
      </w:tr>
      <w:tr w:rsidR="004525B1" w:rsidRPr="004626CB" w:rsidTr="00C15B1A">
        <w:trPr>
          <w:trHeight w:val="879"/>
          <w:jc w:val="center"/>
          <w:ins w:id="42744" w:author="Joseph_The best luck" w:date="2012-05-17T01:58:00Z"/>
          <w:trPrChange w:id="42745" w:author="Joseph_The Best Luck" w:date="2012-08-02T12:01:00Z">
            <w:trPr>
              <w:trHeight w:val="879"/>
            </w:trPr>
          </w:trPrChange>
        </w:trPr>
        <w:tc>
          <w:tcPr>
            <w:tcW w:w="2412" w:type="dxa"/>
            <w:vMerge/>
            <w:vAlign w:val="center"/>
            <w:tcPrChange w:id="42746" w:author="Joseph_The Best Luck" w:date="2012-08-02T12:01:00Z">
              <w:tcPr>
                <w:tcW w:w="2412" w:type="dxa"/>
                <w:vMerge/>
                <w:vAlign w:val="center"/>
              </w:tcPr>
            </w:tcPrChange>
          </w:tcPr>
          <w:p w:rsidR="004525B1" w:rsidRPr="004626CB" w:rsidRDefault="004525B1">
            <w:pPr>
              <w:spacing w:after="0"/>
              <w:jc w:val="center"/>
              <w:rPr>
                <w:ins w:id="42747" w:author="Joseph_The best luck" w:date="2012-05-17T01:58:00Z"/>
                <w:rFonts w:ascii="Times New Roman" w:hAnsi="Times New Roman" w:cs="Times New Roman"/>
                <w:sz w:val="20"/>
                <w:szCs w:val="20"/>
                <w:rPrChange w:id="42748" w:author="Joseph_The best luck" w:date="2012-06-01T17:46:00Z">
                  <w:rPr>
                    <w:ins w:id="42749" w:author="Joseph_The best luck" w:date="2012-05-17T01:58:00Z"/>
                    <w:rFonts w:ascii="Times New Roman" w:hAnsi="Times New Roman" w:cs="Times New Roman"/>
                    <w:sz w:val="24"/>
                    <w:szCs w:val="24"/>
                  </w:rPr>
                </w:rPrChange>
              </w:rPr>
              <w:pPrChange w:id="42750" w:author="Joseph_The best luck" w:date="2012-05-31T07:13:00Z">
                <w:pPr>
                  <w:jc w:val="center"/>
                </w:pPr>
              </w:pPrChange>
            </w:pPr>
          </w:p>
        </w:tc>
        <w:tc>
          <w:tcPr>
            <w:tcW w:w="2322" w:type="dxa"/>
            <w:vAlign w:val="center"/>
            <w:tcPrChange w:id="42751" w:author="Joseph_The Best Luck" w:date="2012-08-02T12:01:00Z">
              <w:tcPr>
                <w:tcW w:w="2322" w:type="dxa"/>
                <w:vAlign w:val="center"/>
              </w:tcPr>
            </w:tcPrChange>
          </w:tcPr>
          <w:p w:rsidR="004525B1" w:rsidRPr="004626CB" w:rsidRDefault="004525B1">
            <w:pPr>
              <w:spacing w:after="0"/>
              <w:jc w:val="center"/>
              <w:rPr>
                <w:ins w:id="42752" w:author="Joseph_The best luck" w:date="2012-05-17T01:58:00Z"/>
                <w:rFonts w:ascii="Times New Roman" w:hAnsi="Times New Roman" w:cs="Times New Roman"/>
                <w:sz w:val="20"/>
                <w:szCs w:val="20"/>
                <w:rPrChange w:id="42753" w:author="Joseph_The best luck" w:date="2012-06-01T17:46:00Z">
                  <w:rPr>
                    <w:ins w:id="42754" w:author="Joseph_The best luck" w:date="2012-05-17T01:58:00Z"/>
                    <w:rFonts w:ascii="Times New Roman" w:hAnsi="Times New Roman" w:cs="Times New Roman"/>
                    <w:sz w:val="24"/>
                    <w:szCs w:val="24"/>
                  </w:rPr>
                </w:rPrChange>
              </w:rPr>
              <w:pPrChange w:id="42755" w:author="Joseph_The best luck" w:date="2012-05-31T07:13:00Z">
                <w:pPr>
                  <w:jc w:val="center"/>
                </w:pPr>
              </w:pPrChange>
            </w:pPr>
            <w:ins w:id="42756" w:author="Joseph_The best luck" w:date="2012-05-17T01:58:00Z">
              <w:r w:rsidRPr="004626CB">
                <w:rPr>
                  <w:rFonts w:ascii="Times New Roman" w:hAnsi="Times New Roman" w:cs="Times New Roman"/>
                  <w:sz w:val="20"/>
                  <w:szCs w:val="20"/>
                  <w:rPrChange w:id="42757" w:author="Joseph_The best luck" w:date="2012-06-01T17:46:00Z">
                    <w:rPr>
                      <w:rFonts w:ascii="Times New Roman" w:hAnsi="Times New Roman" w:cs="Times New Roman"/>
                      <w:sz w:val="24"/>
                      <w:szCs w:val="24"/>
                    </w:rPr>
                  </w:rPrChange>
                </w:rPr>
                <w:t>Internal Resource Integrity</w:t>
              </w:r>
            </w:ins>
          </w:p>
        </w:tc>
        <w:tc>
          <w:tcPr>
            <w:tcW w:w="2322" w:type="dxa"/>
            <w:vAlign w:val="center"/>
            <w:tcPrChange w:id="42758" w:author="Joseph_The Best Luck" w:date="2012-08-02T12:01:00Z">
              <w:tcPr>
                <w:tcW w:w="2322" w:type="dxa"/>
                <w:vAlign w:val="center"/>
              </w:tcPr>
            </w:tcPrChange>
          </w:tcPr>
          <w:p w:rsidR="004525B1" w:rsidRPr="004626CB" w:rsidRDefault="004525B1">
            <w:pPr>
              <w:spacing w:after="0"/>
              <w:jc w:val="center"/>
              <w:rPr>
                <w:ins w:id="42759" w:author="Joseph_The best luck" w:date="2012-05-17T01:58:00Z"/>
                <w:rFonts w:ascii="Times New Roman" w:hAnsi="Times New Roman" w:cs="Times New Roman"/>
                <w:sz w:val="20"/>
                <w:szCs w:val="20"/>
                <w:rPrChange w:id="42760" w:author="Joseph_The best luck" w:date="2012-06-01T17:46:00Z">
                  <w:rPr>
                    <w:ins w:id="42761" w:author="Joseph_The best luck" w:date="2012-05-17T01:58:00Z"/>
                    <w:rFonts w:ascii="Times New Roman" w:hAnsi="Times New Roman" w:cs="Times New Roman"/>
                    <w:sz w:val="24"/>
                    <w:szCs w:val="24"/>
                  </w:rPr>
                </w:rPrChange>
              </w:rPr>
              <w:pPrChange w:id="42762" w:author="Joseph_The best luck" w:date="2012-05-31T07:13:00Z">
                <w:pPr>
                  <w:jc w:val="center"/>
                </w:pPr>
              </w:pPrChange>
            </w:pPr>
            <w:ins w:id="42763" w:author="Joseph_The best luck" w:date="2012-05-17T01:58:00Z">
              <w:r w:rsidRPr="004626CB">
                <w:rPr>
                  <w:rFonts w:ascii="Times New Roman" w:hAnsi="Times New Roman" w:cs="Times New Roman"/>
                  <w:sz w:val="20"/>
                  <w:szCs w:val="20"/>
                  <w:rPrChange w:id="42764" w:author="Joseph_The best luck" w:date="2012-06-01T17:46:00Z">
                    <w:rPr>
                      <w:rFonts w:ascii="Times New Roman" w:hAnsi="Times New Roman" w:cs="Times New Roman"/>
                      <w:sz w:val="24"/>
                      <w:szCs w:val="24"/>
                    </w:rPr>
                  </w:rPrChange>
                </w:rPr>
                <w:t>NIC1, NIC2, NICON1, NIRC1, NIRC2</w:t>
              </w:r>
            </w:ins>
          </w:p>
        </w:tc>
        <w:tc>
          <w:tcPr>
            <w:tcW w:w="2124" w:type="dxa"/>
            <w:vAlign w:val="center"/>
            <w:tcPrChange w:id="42765" w:author="Joseph_The Best Luck" w:date="2012-08-02T12:01:00Z">
              <w:tcPr>
                <w:tcW w:w="2124" w:type="dxa"/>
                <w:vAlign w:val="center"/>
              </w:tcPr>
            </w:tcPrChange>
          </w:tcPr>
          <w:p w:rsidR="004525B1" w:rsidRPr="004626CB" w:rsidRDefault="004525B1">
            <w:pPr>
              <w:spacing w:after="0"/>
              <w:jc w:val="center"/>
              <w:rPr>
                <w:ins w:id="42766" w:author="Joseph_The best luck" w:date="2012-05-17T01:58:00Z"/>
                <w:rFonts w:ascii="Times New Roman" w:hAnsi="Times New Roman" w:cs="Times New Roman"/>
                <w:sz w:val="20"/>
                <w:szCs w:val="20"/>
                <w:rPrChange w:id="42767" w:author="Joseph_The best luck" w:date="2012-06-01T17:46:00Z">
                  <w:rPr>
                    <w:ins w:id="42768" w:author="Joseph_The best luck" w:date="2012-05-17T01:58:00Z"/>
                    <w:rFonts w:ascii="Times New Roman" w:hAnsi="Times New Roman" w:cs="Times New Roman"/>
                    <w:sz w:val="24"/>
                    <w:szCs w:val="24"/>
                  </w:rPr>
                </w:rPrChange>
              </w:rPr>
              <w:pPrChange w:id="42769" w:author="Joseph_The best luck" w:date="2012-05-31T07:13:00Z">
                <w:pPr>
                  <w:jc w:val="center"/>
                </w:pPr>
              </w:pPrChange>
            </w:pPr>
          </w:p>
        </w:tc>
      </w:tr>
      <w:tr w:rsidR="004525B1" w:rsidRPr="004626CB" w:rsidTr="00C15B1A">
        <w:trPr>
          <w:trHeight w:val="879"/>
          <w:jc w:val="center"/>
          <w:ins w:id="42770" w:author="Joseph_The best luck" w:date="2012-05-17T01:58:00Z"/>
          <w:trPrChange w:id="42771" w:author="Joseph_The Best Luck" w:date="2012-08-02T12:01:00Z">
            <w:trPr>
              <w:trHeight w:val="879"/>
            </w:trPr>
          </w:trPrChange>
        </w:trPr>
        <w:tc>
          <w:tcPr>
            <w:tcW w:w="2412" w:type="dxa"/>
            <w:vMerge/>
            <w:vAlign w:val="center"/>
            <w:tcPrChange w:id="42772" w:author="Joseph_The Best Luck" w:date="2012-08-02T12:01:00Z">
              <w:tcPr>
                <w:tcW w:w="2412" w:type="dxa"/>
                <w:vMerge/>
                <w:vAlign w:val="center"/>
              </w:tcPr>
            </w:tcPrChange>
          </w:tcPr>
          <w:p w:rsidR="004525B1" w:rsidRPr="004626CB" w:rsidRDefault="004525B1">
            <w:pPr>
              <w:spacing w:after="0"/>
              <w:jc w:val="center"/>
              <w:rPr>
                <w:ins w:id="42773" w:author="Joseph_The best luck" w:date="2012-05-17T01:58:00Z"/>
                <w:rFonts w:ascii="Times New Roman" w:hAnsi="Times New Roman" w:cs="Times New Roman"/>
                <w:sz w:val="20"/>
                <w:szCs w:val="20"/>
                <w:rPrChange w:id="42774" w:author="Joseph_The best luck" w:date="2012-06-01T17:46:00Z">
                  <w:rPr>
                    <w:ins w:id="42775" w:author="Joseph_The best luck" w:date="2012-05-17T01:58:00Z"/>
                    <w:rFonts w:ascii="Times New Roman" w:hAnsi="Times New Roman" w:cs="Times New Roman"/>
                    <w:sz w:val="24"/>
                    <w:szCs w:val="24"/>
                  </w:rPr>
                </w:rPrChange>
              </w:rPr>
              <w:pPrChange w:id="42776" w:author="Joseph_The best luck" w:date="2012-05-31T07:13:00Z">
                <w:pPr>
                  <w:jc w:val="center"/>
                </w:pPr>
              </w:pPrChange>
            </w:pPr>
          </w:p>
        </w:tc>
        <w:tc>
          <w:tcPr>
            <w:tcW w:w="2322" w:type="dxa"/>
            <w:vAlign w:val="center"/>
            <w:tcPrChange w:id="42777" w:author="Joseph_The Best Luck" w:date="2012-08-02T12:01:00Z">
              <w:tcPr>
                <w:tcW w:w="2322" w:type="dxa"/>
                <w:vAlign w:val="center"/>
              </w:tcPr>
            </w:tcPrChange>
          </w:tcPr>
          <w:p w:rsidR="004525B1" w:rsidRPr="004626CB" w:rsidRDefault="004525B1">
            <w:pPr>
              <w:spacing w:after="0"/>
              <w:jc w:val="center"/>
              <w:rPr>
                <w:ins w:id="42778" w:author="Joseph_The best luck" w:date="2012-05-17T01:58:00Z"/>
                <w:rFonts w:ascii="Times New Roman" w:hAnsi="Times New Roman" w:cs="Times New Roman"/>
                <w:sz w:val="20"/>
                <w:szCs w:val="20"/>
                <w:rPrChange w:id="42779" w:author="Joseph_The best luck" w:date="2012-06-01T17:46:00Z">
                  <w:rPr>
                    <w:ins w:id="42780" w:author="Joseph_The best luck" w:date="2012-05-17T01:58:00Z"/>
                    <w:rFonts w:ascii="Times New Roman" w:hAnsi="Times New Roman" w:cs="Times New Roman"/>
                    <w:sz w:val="24"/>
                    <w:szCs w:val="24"/>
                  </w:rPr>
                </w:rPrChange>
              </w:rPr>
              <w:pPrChange w:id="42781" w:author="Joseph_The best luck" w:date="2012-05-31T07:13:00Z">
                <w:pPr>
                  <w:jc w:val="center"/>
                </w:pPr>
              </w:pPrChange>
            </w:pPr>
            <w:ins w:id="42782" w:author="Joseph_The best luck" w:date="2012-05-17T01:58:00Z">
              <w:r w:rsidRPr="004626CB">
                <w:rPr>
                  <w:rFonts w:ascii="Times New Roman" w:hAnsi="Times New Roman" w:cs="Times New Roman"/>
                  <w:sz w:val="20"/>
                  <w:szCs w:val="20"/>
                  <w:rPrChange w:id="42783" w:author="Joseph_The best luck" w:date="2012-06-01T17:46:00Z">
                    <w:rPr>
                      <w:rFonts w:ascii="Times New Roman" w:hAnsi="Times New Roman" w:cs="Times New Roman"/>
                      <w:sz w:val="24"/>
                      <w:szCs w:val="24"/>
                    </w:rPr>
                  </w:rPrChange>
                </w:rPr>
                <w:t>External Resource Integrity</w:t>
              </w:r>
            </w:ins>
          </w:p>
        </w:tc>
        <w:tc>
          <w:tcPr>
            <w:tcW w:w="2322" w:type="dxa"/>
            <w:vAlign w:val="center"/>
            <w:tcPrChange w:id="42784" w:author="Joseph_The Best Luck" w:date="2012-08-02T12:01:00Z">
              <w:tcPr>
                <w:tcW w:w="2322" w:type="dxa"/>
                <w:vAlign w:val="center"/>
              </w:tcPr>
            </w:tcPrChange>
          </w:tcPr>
          <w:p w:rsidR="004525B1" w:rsidRPr="004626CB" w:rsidRDefault="004525B1">
            <w:pPr>
              <w:spacing w:after="0"/>
              <w:jc w:val="center"/>
              <w:rPr>
                <w:ins w:id="42785" w:author="Joseph_The best luck" w:date="2012-05-17T01:58:00Z"/>
                <w:rFonts w:ascii="Times New Roman" w:hAnsi="Times New Roman" w:cs="Times New Roman"/>
                <w:sz w:val="20"/>
                <w:szCs w:val="20"/>
                <w:rPrChange w:id="42786" w:author="Joseph_The best luck" w:date="2012-06-01T17:46:00Z">
                  <w:rPr>
                    <w:ins w:id="42787" w:author="Joseph_The best luck" w:date="2012-05-17T01:58:00Z"/>
                    <w:rFonts w:ascii="Times New Roman" w:hAnsi="Times New Roman" w:cs="Times New Roman"/>
                    <w:sz w:val="24"/>
                    <w:szCs w:val="24"/>
                  </w:rPr>
                </w:rPrChange>
              </w:rPr>
              <w:pPrChange w:id="42788" w:author="Joseph_The best luck" w:date="2012-05-31T07:13:00Z">
                <w:pPr>
                  <w:jc w:val="center"/>
                </w:pPr>
              </w:pPrChange>
            </w:pPr>
            <w:ins w:id="42789" w:author="Joseph_The best luck" w:date="2012-05-17T01:58:00Z">
              <w:r w:rsidRPr="004626CB">
                <w:rPr>
                  <w:rFonts w:ascii="Times New Roman" w:hAnsi="Times New Roman" w:cs="Times New Roman"/>
                  <w:sz w:val="20"/>
                  <w:szCs w:val="20"/>
                  <w:rPrChange w:id="42790" w:author="Joseph_The best luck" w:date="2012-06-01T17:46:00Z">
                    <w:rPr>
                      <w:rFonts w:ascii="Times New Roman" w:hAnsi="Times New Roman" w:cs="Times New Roman"/>
                      <w:sz w:val="24"/>
                      <w:szCs w:val="24"/>
                    </w:rPr>
                  </w:rPrChange>
                </w:rPr>
                <w:t>NIO1, NIO2 , NIRP1</w:t>
              </w:r>
            </w:ins>
          </w:p>
        </w:tc>
        <w:tc>
          <w:tcPr>
            <w:tcW w:w="2124" w:type="dxa"/>
            <w:vAlign w:val="center"/>
            <w:tcPrChange w:id="42791" w:author="Joseph_The Best Luck" w:date="2012-08-02T12:01:00Z">
              <w:tcPr>
                <w:tcW w:w="2124" w:type="dxa"/>
                <w:vAlign w:val="center"/>
              </w:tcPr>
            </w:tcPrChange>
          </w:tcPr>
          <w:p w:rsidR="004525B1" w:rsidRPr="004626CB" w:rsidRDefault="004525B1">
            <w:pPr>
              <w:spacing w:after="0"/>
              <w:jc w:val="center"/>
              <w:rPr>
                <w:ins w:id="42792" w:author="Joseph_The best luck" w:date="2012-05-17T01:58:00Z"/>
                <w:rFonts w:ascii="Times New Roman" w:hAnsi="Times New Roman" w:cs="Times New Roman"/>
                <w:sz w:val="20"/>
                <w:szCs w:val="20"/>
                <w:rPrChange w:id="42793" w:author="Joseph_The best luck" w:date="2012-06-01T17:46:00Z">
                  <w:rPr>
                    <w:ins w:id="42794" w:author="Joseph_The best luck" w:date="2012-05-17T01:58:00Z"/>
                    <w:rFonts w:ascii="Times New Roman" w:hAnsi="Times New Roman" w:cs="Times New Roman"/>
                    <w:sz w:val="24"/>
                    <w:szCs w:val="24"/>
                  </w:rPr>
                </w:rPrChange>
              </w:rPr>
              <w:pPrChange w:id="42795" w:author="Joseph_The best luck" w:date="2012-05-31T07:13:00Z">
                <w:pPr>
                  <w:jc w:val="center"/>
                </w:pPr>
              </w:pPrChange>
            </w:pPr>
            <w:ins w:id="42796" w:author="Joseph_The best luck" w:date="2012-05-17T01:58:00Z">
              <w:r w:rsidRPr="004626CB">
                <w:rPr>
                  <w:rFonts w:ascii="Times New Roman" w:hAnsi="Times New Roman" w:cs="Times New Roman"/>
                  <w:sz w:val="20"/>
                  <w:szCs w:val="20"/>
                  <w:rPrChange w:id="42797" w:author="Joseph_The best luck" w:date="2012-06-01T17:46:00Z">
                    <w:rPr>
                      <w:rFonts w:ascii="Times New Roman" w:hAnsi="Times New Roman" w:cs="Times New Roman"/>
                      <w:sz w:val="24"/>
                      <w:szCs w:val="24"/>
                    </w:rPr>
                  </w:rPrChange>
                </w:rPr>
                <w:t>NIFIF1</w:t>
              </w:r>
            </w:ins>
          </w:p>
        </w:tc>
      </w:tr>
    </w:tbl>
    <w:p w:rsidR="004525B1" w:rsidRPr="00EB77D6" w:rsidRDefault="004525B1">
      <w:pPr>
        <w:spacing w:after="0" w:line="360" w:lineRule="auto"/>
        <w:ind w:firstLine="720"/>
        <w:rPr>
          <w:ins w:id="42798" w:author="Joseph_The best luck" w:date="2012-05-17T01:58:00Z"/>
          <w:rFonts w:ascii="Times New Roman" w:hAnsi="Times New Roman" w:cs="Times New Roman"/>
          <w:sz w:val="24"/>
          <w:szCs w:val="24"/>
        </w:rPr>
        <w:pPrChange w:id="42799" w:author="Joseph_The best luck" w:date="2012-05-31T07:36:00Z">
          <w:pPr>
            <w:spacing w:line="360" w:lineRule="auto"/>
            <w:ind w:firstLine="720"/>
          </w:pPr>
        </w:pPrChange>
      </w:pPr>
    </w:p>
    <w:p w:rsidR="004525B1" w:rsidRDefault="004525B1" w:rsidP="004525B1">
      <w:pPr>
        <w:spacing w:line="480" w:lineRule="auto"/>
        <w:ind w:firstLine="720"/>
        <w:rPr>
          <w:ins w:id="42800" w:author="Joseph_The best luck" w:date="2012-05-31T07:37:00Z"/>
          <w:rFonts w:ascii="Times New Roman" w:hAnsi="Times New Roman" w:cs="Times New Roman"/>
          <w:sz w:val="24"/>
          <w:szCs w:val="24"/>
        </w:rPr>
      </w:pPr>
      <w:ins w:id="42801" w:author="Joseph_The best luck" w:date="2012-05-17T01:58:00Z">
        <w:r w:rsidRPr="00EB77D6">
          <w:rPr>
            <w:rFonts w:ascii="Times New Roman" w:hAnsi="Times New Roman" w:cs="Times New Roman"/>
            <w:sz w:val="24"/>
            <w:szCs w:val="24"/>
          </w:rPr>
          <w:t xml:space="preserve">Before testing the first dimension,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reliability analysis was performed </w:t>
        </w:r>
        <w:commentRangeStart w:id="42802"/>
        <w:r w:rsidRPr="00EB77D6">
          <w:rPr>
            <w:rFonts w:ascii="Times New Roman" w:hAnsi="Times New Roman" w:cs="Times New Roman"/>
            <w:sz w:val="24"/>
            <w:szCs w:val="24"/>
          </w:rPr>
          <w:t>using</w:t>
        </w:r>
        <w:commentRangeEnd w:id="42802"/>
        <w:r>
          <w:rPr>
            <w:rStyle w:val="CommentReference"/>
          </w:rPr>
          <w:commentReference w:id="42802"/>
        </w:r>
        <w:r w:rsidRPr="00EB77D6">
          <w:rPr>
            <w:rFonts w:ascii="Times New Roman" w:hAnsi="Times New Roman" w:cs="Times New Roman"/>
            <w:sz w:val="24"/>
            <w:szCs w:val="24"/>
          </w:rPr>
          <w:t xml:space="preserve"> the targeted items in the dimension.  Using 21 items obtained from the previous item</w:t>
        </w:r>
        <w:r>
          <w:rPr>
            <w:rFonts w:ascii="Times New Roman" w:hAnsi="Times New Roman" w:cs="Times New Roman"/>
            <w:sz w:val="24"/>
            <w:szCs w:val="24"/>
          </w:rPr>
          <w:t>-</w:t>
        </w:r>
        <w:r w:rsidRPr="00EB77D6">
          <w:rPr>
            <w:rFonts w:ascii="Times New Roman" w:hAnsi="Times New Roman" w:cs="Times New Roman"/>
            <w:sz w:val="24"/>
            <w:szCs w:val="24"/>
          </w:rPr>
          <w:t>level analysis</w:t>
        </w:r>
        <w:r>
          <w:rPr>
            <w:rFonts w:ascii="Times New Roman" w:hAnsi="Times New Roman" w:cs="Times New Roman"/>
            <w:sz w:val="24"/>
            <w:szCs w:val="24"/>
          </w:rPr>
          <w:t>, the results</w:t>
        </w:r>
        <w:r w:rsidRPr="00EB77D6">
          <w:rPr>
            <w:rFonts w:ascii="Times New Roman" w:hAnsi="Times New Roman" w:cs="Times New Roman"/>
            <w:sz w:val="24"/>
            <w:szCs w:val="24"/>
          </w:rPr>
          <w:t xml:space="preserve"> show</w:t>
        </w:r>
        <w:r>
          <w:rPr>
            <w:rFonts w:ascii="Times New Roman" w:hAnsi="Times New Roman" w:cs="Times New Roman"/>
            <w:sz w:val="24"/>
            <w:szCs w:val="24"/>
          </w:rPr>
          <w:t>ed</w:t>
        </w:r>
        <w:r w:rsidRPr="00EB77D6">
          <w:rPr>
            <w:rFonts w:ascii="Times New Roman" w:hAnsi="Times New Roman" w:cs="Times New Roman"/>
            <w:sz w:val="24"/>
            <w:szCs w:val="24"/>
          </w:rPr>
          <w:t xml:space="preserve"> .953 of </w:t>
        </w:r>
        <w:proofErr w:type="spellStart"/>
        <w:r w:rsidRPr="00EB77D6">
          <w:rPr>
            <w:rFonts w:ascii="Times New Roman" w:hAnsi="Times New Roman" w:cs="Times New Roman"/>
            <w:sz w:val="24"/>
            <w:szCs w:val="24"/>
          </w:rPr>
          <w:t>Cronbach</w:t>
        </w:r>
        <w:proofErr w:type="spellEnd"/>
        <w:r w:rsidRPr="00EB77D6">
          <w:rPr>
            <w:rFonts w:ascii="Times New Roman" w:hAnsi="Times New Roman" w:cs="Times New Roman"/>
            <w:sz w:val="24"/>
            <w:szCs w:val="24"/>
          </w:rPr>
          <w:t xml:space="preserve"> Alpha value (N=164)</w:t>
        </w:r>
        <w:r>
          <w:rPr>
            <w:rFonts w:ascii="Times New Roman" w:hAnsi="Times New Roman" w:cs="Times New Roman"/>
            <w:sz w:val="24"/>
            <w:szCs w:val="24"/>
          </w:rPr>
          <w:t xml:space="preserve"> as revealed in the following </w:t>
        </w:r>
        <w:del w:id="42803" w:author="Joseph_The Best Luck" w:date="2012-08-02T11:33:00Z">
          <w:r w:rsidDel="009137DC">
            <w:rPr>
              <w:rFonts w:ascii="Times New Roman" w:hAnsi="Times New Roman" w:cs="Times New Roman"/>
              <w:sz w:val="24"/>
              <w:szCs w:val="24"/>
            </w:rPr>
            <w:delText>table</w:delText>
          </w:r>
          <w:r w:rsidR="00975A95" w:rsidDel="009137DC">
            <w:rPr>
              <w:rFonts w:ascii="Times New Roman" w:hAnsi="Times New Roman" w:cs="Times New Roman"/>
              <w:sz w:val="24"/>
              <w:szCs w:val="24"/>
            </w:rPr>
            <w:delText>.</w:delText>
          </w:r>
        </w:del>
      </w:ins>
      <w:ins w:id="42804" w:author="Joseph_The Best Luck" w:date="2012-08-02T11:33:00Z">
        <w:r w:rsidR="009137DC">
          <w:rPr>
            <w:rFonts w:ascii="Times New Roman" w:hAnsi="Times New Roman" w:cs="Times New Roman"/>
            <w:sz w:val="24"/>
            <w:szCs w:val="24"/>
          </w:rPr>
          <w:t>Table</w:t>
        </w:r>
      </w:ins>
      <w:ins w:id="42805" w:author="Joseph_The best luck" w:date="2012-05-17T01:58:00Z">
        <w:r w:rsidR="00975A95">
          <w:rPr>
            <w:rFonts w:ascii="Times New Roman" w:hAnsi="Times New Roman" w:cs="Times New Roman"/>
            <w:sz w:val="24"/>
            <w:szCs w:val="24"/>
          </w:rPr>
          <w:t xml:space="preserve"> </w:t>
        </w:r>
      </w:ins>
      <w:ins w:id="42806" w:author="Joseph_The best luck" w:date="2012-06-01T16:49:00Z">
        <w:r w:rsidR="00975A95">
          <w:rPr>
            <w:rFonts w:ascii="Times New Roman" w:hAnsi="Times New Roman" w:cs="Times New Roman" w:hint="eastAsia"/>
            <w:sz w:val="24"/>
            <w:szCs w:val="24"/>
          </w:rPr>
          <w:t>(</w:t>
        </w:r>
        <w:del w:id="42807" w:author="Joseph_The Best Luck" w:date="2012-08-02T11:33:00Z">
          <w:r w:rsidR="00975A95" w:rsidDel="009137DC">
            <w:rPr>
              <w:rFonts w:ascii="Times New Roman" w:hAnsi="Times New Roman" w:cs="Times New Roman" w:hint="eastAsia"/>
              <w:sz w:val="24"/>
              <w:szCs w:val="24"/>
            </w:rPr>
            <w:delText>Table.</w:delText>
          </w:r>
        </w:del>
      </w:ins>
      <w:ins w:id="42808" w:author="Joseph_The Best Luck" w:date="2012-08-02T11:33:00Z">
        <w:r w:rsidR="009137DC">
          <w:rPr>
            <w:rFonts w:ascii="Times New Roman" w:hAnsi="Times New Roman" w:cs="Times New Roman" w:hint="eastAsia"/>
            <w:sz w:val="24"/>
            <w:szCs w:val="24"/>
          </w:rPr>
          <w:t>Table</w:t>
        </w:r>
      </w:ins>
      <w:ins w:id="42809" w:author="Joseph_The Best Luck" w:date="2012-08-02T12:01:00Z">
        <w:r w:rsidR="00C15B1A">
          <w:rPr>
            <w:rFonts w:ascii="Times New Roman" w:hAnsi="Times New Roman" w:cs="Times New Roman"/>
            <w:sz w:val="24"/>
            <w:szCs w:val="24"/>
          </w:rPr>
          <w:t xml:space="preserve"> </w:t>
        </w:r>
      </w:ins>
      <w:ins w:id="42810" w:author="Joseph_The best luck" w:date="2012-06-01T16:49:00Z">
        <w:r w:rsidR="00975A95">
          <w:rPr>
            <w:rFonts w:ascii="Times New Roman" w:hAnsi="Times New Roman" w:cs="Times New Roman" w:hint="eastAsia"/>
            <w:sz w:val="24"/>
            <w:szCs w:val="24"/>
          </w:rPr>
          <w:t>81.</w:t>
        </w:r>
      </w:ins>
      <w:ins w:id="42811" w:author="Joseph_The Best Luck" w:date="2012-08-02T12:01:00Z">
        <w:r w:rsidR="00C15B1A">
          <w:rPr>
            <w:rFonts w:ascii="Times New Roman" w:hAnsi="Times New Roman" w:cs="Times New Roman"/>
            <w:sz w:val="24"/>
            <w:szCs w:val="24"/>
          </w:rPr>
          <w:t xml:space="preserve"> </w:t>
        </w:r>
        <w:proofErr w:type="gramStart"/>
        <w:r w:rsidR="00C15B1A">
          <w:rPr>
            <w:rFonts w:ascii="Times New Roman" w:hAnsi="Times New Roman" w:cs="Times New Roman"/>
            <w:sz w:val="24"/>
            <w:szCs w:val="24"/>
          </w:rPr>
          <w:t>&amp; Table 82.)</w:t>
        </w:r>
      </w:ins>
      <w:proofErr w:type="gramEnd"/>
      <w:ins w:id="42812" w:author="Joseph_The best luck" w:date="2012-06-01T16:49:00Z">
        <w:del w:id="42813" w:author="Joseph_The Best Luck" w:date="2012-08-02T12:01:00Z">
          <w:r w:rsidR="00975A95" w:rsidDel="00C15B1A">
            <w:rPr>
              <w:rFonts w:ascii="Times New Roman" w:hAnsi="Times New Roman" w:cs="Times New Roman" w:hint="eastAsia"/>
              <w:sz w:val="24"/>
              <w:szCs w:val="24"/>
            </w:rPr>
            <w:delText>)</w:delText>
          </w:r>
        </w:del>
      </w:ins>
    </w:p>
    <w:p w:rsidR="00C15B1A" w:rsidRDefault="00C15B1A">
      <w:pPr>
        <w:spacing w:after="0" w:line="480" w:lineRule="auto"/>
        <w:rPr>
          <w:ins w:id="42814" w:author="Joseph_The Best Luck" w:date="2012-08-02T12:01:00Z"/>
          <w:rFonts w:ascii="Times New Roman" w:hAnsi="Times New Roman" w:cs="Times New Roman"/>
          <w:sz w:val="24"/>
          <w:szCs w:val="24"/>
        </w:rPr>
        <w:pPrChange w:id="42815" w:author="Joseph_The best luck" w:date="2012-05-31T07:37:00Z">
          <w:pPr>
            <w:spacing w:line="480" w:lineRule="auto"/>
            <w:ind w:firstLine="720"/>
          </w:pPr>
        </w:pPrChange>
      </w:pPr>
    </w:p>
    <w:p w:rsidR="00C15B1A" w:rsidRDefault="00C15B1A">
      <w:pPr>
        <w:spacing w:after="0" w:line="480" w:lineRule="auto"/>
        <w:rPr>
          <w:ins w:id="42816" w:author="Joseph_The Best Luck" w:date="2012-08-02T12:01:00Z"/>
          <w:rFonts w:ascii="Times New Roman" w:hAnsi="Times New Roman" w:cs="Times New Roman"/>
          <w:sz w:val="24"/>
          <w:szCs w:val="24"/>
        </w:rPr>
        <w:pPrChange w:id="42817" w:author="Joseph_The best luck" w:date="2012-05-31T07:37:00Z">
          <w:pPr>
            <w:spacing w:line="480" w:lineRule="auto"/>
            <w:ind w:firstLine="720"/>
          </w:pPr>
        </w:pPrChange>
      </w:pPr>
    </w:p>
    <w:p w:rsidR="00256024" w:rsidRPr="00EB77D6" w:rsidRDefault="00256024">
      <w:pPr>
        <w:spacing w:after="0" w:line="480" w:lineRule="auto"/>
        <w:rPr>
          <w:ins w:id="42818" w:author="Joseph_The best luck" w:date="2012-05-17T01:58:00Z"/>
          <w:rFonts w:ascii="Times New Roman" w:hAnsi="Times New Roman" w:cs="Times New Roman"/>
          <w:sz w:val="24"/>
          <w:szCs w:val="24"/>
        </w:rPr>
        <w:pPrChange w:id="42819" w:author="Joseph_The best luck" w:date="2012-05-31T07:37:00Z">
          <w:pPr>
            <w:spacing w:line="480" w:lineRule="auto"/>
            <w:ind w:firstLine="720"/>
          </w:pPr>
        </w:pPrChange>
      </w:pPr>
      <w:ins w:id="42820" w:author="Joseph_The best luck" w:date="2012-05-31T07:37:00Z">
        <w:del w:id="42821"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42822" w:author="Joseph_The Best Luck" w:date="2012-08-02T11:33:00Z">
        <w:r w:rsidR="009137DC">
          <w:rPr>
            <w:rFonts w:ascii="Times New Roman" w:hAnsi="Times New Roman" w:cs="Times New Roman" w:hint="eastAsia"/>
            <w:sz w:val="24"/>
            <w:szCs w:val="24"/>
          </w:rPr>
          <w:t>Table</w:t>
        </w:r>
      </w:ins>
      <w:ins w:id="42823" w:author="Joseph_The Best Luck" w:date="2012-08-02T12:01:00Z">
        <w:r w:rsidR="00C15B1A">
          <w:rPr>
            <w:rFonts w:ascii="Times New Roman" w:hAnsi="Times New Roman" w:cs="Times New Roman"/>
            <w:sz w:val="24"/>
            <w:szCs w:val="24"/>
          </w:rPr>
          <w:t xml:space="preserve"> </w:t>
        </w:r>
      </w:ins>
      <w:ins w:id="42824" w:author="Joseph_The best luck" w:date="2012-05-31T07:37:00Z">
        <w:r>
          <w:rPr>
            <w:rFonts w:ascii="Times New Roman" w:hAnsi="Times New Roman" w:cs="Times New Roman" w:hint="eastAsia"/>
            <w:sz w:val="24"/>
            <w:szCs w:val="24"/>
          </w:rPr>
          <w:t>82.</w:t>
        </w:r>
        <w:proofErr w:type="gramEnd"/>
        <w:r>
          <w:rPr>
            <w:rFonts w:ascii="Times New Roman" w:hAnsi="Times New Roman" w:cs="Times New Roman" w:hint="eastAsia"/>
            <w:sz w:val="24"/>
            <w:szCs w:val="24"/>
          </w:rPr>
          <w:t xml:space="preserve"> Reliability Statistics for the Dimension Normative</w:t>
        </w:r>
      </w:ins>
    </w:p>
    <w:tbl>
      <w:tblPr>
        <w:tblW w:w="5221" w:type="dxa"/>
        <w:jc w:val="center"/>
        <w:tblInd w:w="-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2825" w:author="Joseph_The best luck" w:date="2012-06-01T17:37:00Z">
          <w:tblPr>
            <w:tblW w:w="41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711"/>
        <w:gridCol w:w="2250"/>
        <w:gridCol w:w="1260"/>
        <w:tblGridChange w:id="42826">
          <w:tblGrid>
            <w:gridCol w:w="1495"/>
            <w:gridCol w:w="1496"/>
            <w:gridCol w:w="1154"/>
          </w:tblGrid>
        </w:tblGridChange>
      </w:tblGrid>
      <w:tr w:rsidR="004525B1" w:rsidRPr="00256024" w:rsidTr="004626CB">
        <w:trPr>
          <w:cantSplit/>
          <w:jc w:val="center"/>
          <w:ins w:id="42827" w:author="Joseph_The best luck" w:date="2012-05-17T01:58:00Z"/>
          <w:trPrChange w:id="42828" w:author="Joseph_The best luck" w:date="2012-06-01T17:37:00Z">
            <w:trPr>
              <w:cantSplit/>
              <w:jc w:val="center"/>
            </w:trPr>
          </w:trPrChange>
        </w:trPr>
        <w:tc>
          <w:tcPr>
            <w:tcW w:w="5221" w:type="dxa"/>
            <w:gridSpan w:val="3"/>
            <w:tcBorders>
              <w:top w:val="nil"/>
              <w:left w:val="nil"/>
              <w:bottom w:val="single" w:sz="18" w:space="0" w:color="000000"/>
              <w:right w:val="nil"/>
            </w:tcBorders>
            <w:shd w:val="clear" w:color="auto" w:fill="FFFFFF"/>
            <w:tcPrChange w:id="42829" w:author="Joseph_The best luck" w:date="2012-06-01T17:37:00Z">
              <w:tcPr>
                <w:tcW w:w="4145" w:type="dxa"/>
                <w:gridSpan w:val="3"/>
                <w:tcBorders>
                  <w:top w:val="nil"/>
                  <w:left w:val="nil"/>
                  <w:bottom w:val="nil"/>
                  <w:right w:val="nil"/>
                </w:tcBorders>
                <w:shd w:val="clear" w:color="auto" w:fill="FFFFFF"/>
              </w:tcPr>
            </w:tcPrChange>
          </w:tcPr>
          <w:p w:rsidR="004525B1" w:rsidRPr="00256024" w:rsidRDefault="004525B1" w:rsidP="005834F8">
            <w:pPr>
              <w:autoSpaceDE w:val="0"/>
              <w:autoSpaceDN w:val="0"/>
              <w:adjustRightInd w:val="0"/>
              <w:spacing w:after="0" w:line="320" w:lineRule="atLeast"/>
              <w:ind w:left="60" w:right="60"/>
              <w:jc w:val="center"/>
              <w:rPr>
                <w:ins w:id="42830" w:author="Joseph_The best luck" w:date="2012-05-17T01:58:00Z"/>
                <w:rFonts w:ascii="Times New Roman" w:hAnsi="Times New Roman" w:cs="Times New Roman"/>
                <w:color w:val="000000"/>
                <w:sz w:val="20"/>
                <w:szCs w:val="20"/>
                <w:rPrChange w:id="42831" w:author="Joseph_The best luck" w:date="2012-05-31T07:36:00Z">
                  <w:rPr>
                    <w:ins w:id="42832" w:author="Joseph_The best luck" w:date="2012-05-17T01:58:00Z"/>
                    <w:rFonts w:ascii="Times New Roman" w:hAnsi="Times New Roman" w:cs="Times New Roman"/>
                    <w:color w:val="000000"/>
                    <w:sz w:val="18"/>
                    <w:szCs w:val="18"/>
                  </w:rPr>
                </w:rPrChange>
              </w:rPr>
            </w:pPr>
            <w:ins w:id="42833" w:author="Joseph_The best luck" w:date="2012-05-17T01:58:00Z">
              <w:r w:rsidRPr="00256024">
                <w:rPr>
                  <w:rFonts w:ascii="Times New Roman" w:hAnsi="Times New Roman" w:cs="Times New Roman"/>
                  <w:b/>
                  <w:bCs/>
                  <w:color w:val="000000"/>
                  <w:sz w:val="20"/>
                  <w:szCs w:val="20"/>
                  <w:rPrChange w:id="42834" w:author="Joseph_The best luck" w:date="2012-05-31T07:36:00Z">
                    <w:rPr>
                      <w:rFonts w:ascii="Times New Roman" w:hAnsi="Times New Roman" w:cs="Times New Roman"/>
                      <w:b/>
                      <w:bCs/>
                      <w:color w:val="000000"/>
                      <w:sz w:val="18"/>
                      <w:szCs w:val="18"/>
                    </w:rPr>
                  </w:rPrChange>
                </w:rPr>
                <w:t>Reliability Statistics</w:t>
              </w:r>
            </w:ins>
          </w:p>
        </w:tc>
      </w:tr>
      <w:tr w:rsidR="004525B1" w:rsidRPr="00256024" w:rsidTr="004626CB">
        <w:trPr>
          <w:cantSplit/>
          <w:jc w:val="center"/>
          <w:ins w:id="42835" w:author="Joseph_The best luck" w:date="2012-05-17T01:58:00Z"/>
          <w:trPrChange w:id="42836" w:author="Joseph_The best luck" w:date="2012-06-01T17:37:00Z">
            <w:trPr>
              <w:cantSplit/>
              <w:jc w:val="center"/>
            </w:trPr>
          </w:trPrChange>
        </w:trPr>
        <w:tc>
          <w:tcPr>
            <w:tcW w:w="1711" w:type="dxa"/>
            <w:tcBorders>
              <w:top w:val="single" w:sz="18" w:space="0" w:color="000000"/>
              <w:left w:val="nil"/>
              <w:bottom w:val="single" w:sz="18" w:space="0" w:color="000000"/>
            </w:tcBorders>
            <w:shd w:val="clear" w:color="auto" w:fill="FFFFFF"/>
            <w:vAlign w:val="center"/>
            <w:tcPrChange w:id="42837" w:author="Joseph_The best luck" w:date="2012-06-01T17:37:00Z">
              <w:tcPr>
                <w:tcW w:w="1495" w:type="dxa"/>
                <w:tcBorders>
                  <w:top w:val="single" w:sz="16" w:space="0" w:color="000000"/>
                  <w:left w:val="single" w:sz="16" w:space="0" w:color="000000"/>
                  <w:bottom w:val="single" w:sz="16" w:space="0" w:color="000000"/>
                </w:tcBorders>
                <w:shd w:val="clear" w:color="auto" w:fill="FFFFFF"/>
              </w:tcPr>
            </w:tcPrChange>
          </w:tcPr>
          <w:p w:rsidR="004525B1" w:rsidRPr="00256024" w:rsidRDefault="004525B1">
            <w:pPr>
              <w:autoSpaceDE w:val="0"/>
              <w:autoSpaceDN w:val="0"/>
              <w:adjustRightInd w:val="0"/>
              <w:spacing w:after="0" w:line="320" w:lineRule="atLeast"/>
              <w:ind w:left="60" w:right="60"/>
              <w:jc w:val="center"/>
              <w:rPr>
                <w:ins w:id="42838" w:author="Joseph_The best luck" w:date="2012-05-17T01:58:00Z"/>
                <w:rFonts w:ascii="Times New Roman" w:hAnsi="Times New Roman" w:cs="Times New Roman"/>
                <w:color w:val="000000"/>
                <w:sz w:val="20"/>
                <w:szCs w:val="20"/>
                <w:rPrChange w:id="42839" w:author="Joseph_The best luck" w:date="2012-05-31T07:36:00Z">
                  <w:rPr>
                    <w:ins w:id="42840" w:author="Joseph_The best luck" w:date="2012-05-17T01:58:00Z"/>
                    <w:rFonts w:ascii="Times New Roman" w:hAnsi="Times New Roman" w:cs="Times New Roman"/>
                    <w:color w:val="000000"/>
                    <w:sz w:val="18"/>
                    <w:szCs w:val="18"/>
                  </w:rPr>
                </w:rPrChange>
              </w:rPr>
            </w:pPr>
            <w:proofErr w:type="spellStart"/>
            <w:ins w:id="42841" w:author="Joseph_The best luck" w:date="2012-05-17T01:58:00Z">
              <w:r w:rsidRPr="00256024">
                <w:rPr>
                  <w:rFonts w:ascii="Times New Roman" w:hAnsi="Times New Roman" w:cs="Times New Roman"/>
                  <w:color w:val="000000"/>
                  <w:sz w:val="20"/>
                  <w:szCs w:val="20"/>
                  <w:rPrChange w:id="42842" w:author="Joseph_The best luck" w:date="2012-05-31T07:36:00Z">
                    <w:rPr>
                      <w:rFonts w:ascii="Times New Roman" w:hAnsi="Times New Roman" w:cs="Times New Roman"/>
                      <w:color w:val="000000"/>
                      <w:sz w:val="18"/>
                      <w:szCs w:val="18"/>
                    </w:rPr>
                  </w:rPrChange>
                </w:rPr>
                <w:t>Cronbach's</w:t>
              </w:r>
              <w:proofErr w:type="spellEnd"/>
              <w:r w:rsidRPr="00256024">
                <w:rPr>
                  <w:rFonts w:ascii="Times New Roman" w:hAnsi="Times New Roman" w:cs="Times New Roman"/>
                  <w:color w:val="000000"/>
                  <w:sz w:val="20"/>
                  <w:szCs w:val="20"/>
                  <w:rPrChange w:id="42843" w:author="Joseph_The best luck" w:date="2012-05-31T07:36:00Z">
                    <w:rPr>
                      <w:rFonts w:ascii="Times New Roman" w:hAnsi="Times New Roman" w:cs="Times New Roman"/>
                      <w:color w:val="000000"/>
                      <w:sz w:val="18"/>
                      <w:szCs w:val="18"/>
                    </w:rPr>
                  </w:rPrChange>
                </w:rPr>
                <w:t xml:space="preserve"> Alpha</w:t>
              </w:r>
            </w:ins>
          </w:p>
        </w:tc>
        <w:tc>
          <w:tcPr>
            <w:tcW w:w="2250" w:type="dxa"/>
            <w:tcBorders>
              <w:top w:val="single" w:sz="18" w:space="0" w:color="000000"/>
              <w:bottom w:val="single" w:sz="18" w:space="0" w:color="000000"/>
            </w:tcBorders>
            <w:shd w:val="clear" w:color="auto" w:fill="FFFFFF"/>
            <w:vAlign w:val="center"/>
            <w:tcPrChange w:id="42844" w:author="Joseph_The best luck" w:date="2012-06-01T17:37:00Z">
              <w:tcPr>
                <w:tcW w:w="1496" w:type="dxa"/>
                <w:tcBorders>
                  <w:top w:val="single" w:sz="16" w:space="0" w:color="000000"/>
                  <w:bottom w:val="single" w:sz="16" w:space="0" w:color="000000"/>
                </w:tcBorders>
                <w:shd w:val="clear" w:color="auto" w:fill="FFFFFF"/>
              </w:tcPr>
            </w:tcPrChange>
          </w:tcPr>
          <w:p w:rsidR="004525B1" w:rsidRPr="00256024" w:rsidRDefault="004525B1">
            <w:pPr>
              <w:autoSpaceDE w:val="0"/>
              <w:autoSpaceDN w:val="0"/>
              <w:adjustRightInd w:val="0"/>
              <w:spacing w:after="0" w:line="320" w:lineRule="atLeast"/>
              <w:ind w:left="60" w:right="60"/>
              <w:jc w:val="center"/>
              <w:rPr>
                <w:ins w:id="42845" w:author="Joseph_The best luck" w:date="2012-05-17T01:58:00Z"/>
                <w:rFonts w:ascii="Times New Roman" w:hAnsi="Times New Roman" w:cs="Times New Roman"/>
                <w:color w:val="000000"/>
                <w:sz w:val="20"/>
                <w:szCs w:val="20"/>
                <w:rPrChange w:id="42846" w:author="Joseph_The best luck" w:date="2012-05-31T07:36:00Z">
                  <w:rPr>
                    <w:ins w:id="42847" w:author="Joseph_The best luck" w:date="2012-05-17T01:58:00Z"/>
                    <w:rFonts w:ascii="Times New Roman" w:hAnsi="Times New Roman" w:cs="Times New Roman"/>
                    <w:color w:val="000000"/>
                    <w:sz w:val="18"/>
                    <w:szCs w:val="18"/>
                  </w:rPr>
                </w:rPrChange>
              </w:rPr>
            </w:pPr>
            <w:proofErr w:type="spellStart"/>
            <w:ins w:id="42848" w:author="Joseph_The best luck" w:date="2012-05-17T01:58:00Z">
              <w:r w:rsidRPr="00256024">
                <w:rPr>
                  <w:rFonts w:ascii="Times New Roman" w:hAnsi="Times New Roman" w:cs="Times New Roman"/>
                  <w:color w:val="000000"/>
                  <w:sz w:val="20"/>
                  <w:szCs w:val="20"/>
                  <w:rPrChange w:id="42849" w:author="Joseph_The best luck" w:date="2012-05-31T07:36:00Z">
                    <w:rPr>
                      <w:rFonts w:ascii="Times New Roman" w:hAnsi="Times New Roman" w:cs="Times New Roman"/>
                      <w:color w:val="000000"/>
                      <w:sz w:val="18"/>
                      <w:szCs w:val="18"/>
                    </w:rPr>
                  </w:rPrChange>
                </w:rPr>
                <w:t>Cronbach's</w:t>
              </w:r>
              <w:proofErr w:type="spellEnd"/>
              <w:r w:rsidRPr="00256024">
                <w:rPr>
                  <w:rFonts w:ascii="Times New Roman" w:hAnsi="Times New Roman" w:cs="Times New Roman"/>
                  <w:color w:val="000000"/>
                  <w:sz w:val="20"/>
                  <w:szCs w:val="20"/>
                  <w:rPrChange w:id="42850" w:author="Joseph_The best luck" w:date="2012-05-31T07:36:00Z">
                    <w:rPr>
                      <w:rFonts w:ascii="Times New Roman" w:hAnsi="Times New Roman" w:cs="Times New Roman"/>
                      <w:color w:val="000000"/>
                      <w:sz w:val="18"/>
                      <w:szCs w:val="18"/>
                    </w:rPr>
                  </w:rPrChange>
                </w:rPr>
                <w:t xml:space="preserve"> Alpha Based on Standardized Items</w:t>
              </w:r>
            </w:ins>
          </w:p>
        </w:tc>
        <w:tc>
          <w:tcPr>
            <w:tcW w:w="1260" w:type="dxa"/>
            <w:tcBorders>
              <w:top w:val="single" w:sz="18" w:space="0" w:color="000000"/>
              <w:bottom w:val="single" w:sz="18" w:space="0" w:color="000000"/>
              <w:right w:val="nil"/>
            </w:tcBorders>
            <w:shd w:val="clear" w:color="auto" w:fill="FFFFFF"/>
            <w:vAlign w:val="center"/>
            <w:tcPrChange w:id="42851" w:author="Joseph_The best luck" w:date="2012-06-01T17:37:00Z">
              <w:tcPr>
                <w:tcW w:w="1154" w:type="dxa"/>
                <w:tcBorders>
                  <w:top w:val="single" w:sz="16" w:space="0" w:color="000000"/>
                  <w:bottom w:val="single" w:sz="16" w:space="0" w:color="000000"/>
                  <w:right w:val="single" w:sz="16" w:space="0" w:color="000000"/>
                </w:tcBorders>
                <w:shd w:val="clear" w:color="auto" w:fill="FFFFFF"/>
              </w:tcPr>
            </w:tcPrChange>
          </w:tcPr>
          <w:p w:rsidR="004525B1" w:rsidRPr="00256024" w:rsidRDefault="004525B1">
            <w:pPr>
              <w:autoSpaceDE w:val="0"/>
              <w:autoSpaceDN w:val="0"/>
              <w:adjustRightInd w:val="0"/>
              <w:spacing w:after="0" w:line="320" w:lineRule="atLeast"/>
              <w:ind w:left="60" w:right="60"/>
              <w:jc w:val="center"/>
              <w:rPr>
                <w:ins w:id="42852" w:author="Joseph_The best luck" w:date="2012-05-17T01:58:00Z"/>
                <w:rFonts w:ascii="Times New Roman" w:hAnsi="Times New Roman" w:cs="Times New Roman"/>
                <w:color w:val="000000"/>
                <w:sz w:val="20"/>
                <w:szCs w:val="20"/>
                <w:rPrChange w:id="42853" w:author="Joseph_The best luck" w:date="2012-05-31T07:36:00Z">
                  <w:rPr>
                    <w:ins w:id="42854" w:author="Joseph_The best luck" w:date="2012-05-17T01:58:00Z"/>
                    <w:rFonts w:ascii="Times New Roman" w:hAnsi="Times New Roman" w:cs="Times New Roman"/>
                    <w:color w:val="000000"/>
                    <w:sz w:val="18"/>
                    <w:szCs w:val="18"/>
                  </w:rPr>
                </w:rPrChange>
              </w:rPr>
            </w:pPr>
            <w:ins w:id="42855" w:author="Joseph_The best luck" w:date="2012-05-17T01:58:00Z">
              <w:r w:rsidRPr="00256024">
                <w:rPr>
                  <w:rFonts w:ascii="Times New Roman" w:hAnsi="Times New Roman" w:cs="Times New Roman"/>
                  <w:color w:val="000000"/>
                  <w:sz w:val="20"/>
                  <w:szCs w:val="20"/>
                  <w:rPrChange w:id="42856" w:author="Joseph_The best luck" w:date="2012-05-31T07:36:00Z">
                    <w:rPr>
                      <w:rFonts w:ascii="Times New Roman" w:hAnsi="Times New Roman" w:cs="Times New Roman"/>
                      <w:color w:val="000000"/>
                      <w:sz w:val="18"/>
                      <w:szCs w:val="18"/>
                    </w:rPr>
                  </w:rPrChange>
                </w:rPr>
                <w:t>N of Items</w:t>
              </w:r>
            </w:ins>
          </w:p>
        </w:tc>
      </w:tr>
      <w:tr w:rsidR="004525B1" w:rsidRPr="00256024" w:rsidTr="004626CB">
        <w:trPr>
          <w:cantSplit/>
          <w:jc w:val="center"/>
          <w:ins w:id="42857" w:author="Joseph_The best luck" w:date="2012-05-17T01:58:00Z"/>
          <w:trPrChange w:id="42858" w:author="Joseph_The best luck" w:date="2012-06-01T17:37:00Z">
            <w:trPr>
              <w:cantSplit/>
              <w:jc w:val="center"/>
            </w:trPr>
          </w:trPrChange>
        </w:trPr>
        <w:tc>
          <w:tcPr>
            <w:tcW w:w="1711" w:type="dxa"/>
            <w:tcBorders>
              <w:top w:val="single" w:sz="18" w:space="0" w:color="000000"/>
              <w:left w:val="nil"/>
              <w:bottom w:val="single" w:sz="18" w:space="0" w:color="000000"/>
            </w:tcBorders>
            <w:shd w:val="clear" w:color="auto" w:fill="FFFFFF"/>
            <w:vAlign w:val="center"/>
            <w:tcPrChange w:id="42859" w:author="Joseph_The best luck" w:date="2012-06-01T17:37:00Z">
              <w:tcPr>
                <w:tcW w:w="1495" w:type="dxa"/>
                <w:tcBorders>
                  <w:top w:val="single" w:sz="16" w:space="0" w:color="000000"/>
                  <w:left w:val="single" w:sz="16" w:space="0" w:color="000000"/>
                  <w:bottom w:val="single" w:sz="16" w:space="0" w:color="000000"/>
                </w:tcBorders>
                <w:shd w:val="clear" w:color="auto" w:fill="FFFFFF"/>
                <w:vAlign w:val="center"/>
              </w:tcPr>
            </w:tcPrChange>
          </w:tcPr>
          <w:p w:rsidR="004525B1" w:rsidRPr="00256024" w:rsidRDefault="004525B1" w:rsidP="005834F8">
            <w:pPr>
              <w:autoSpaceDE w:val="0"/>
              <w:autoSpaceDN w:val="0"/>
              <w:adjustRightInd w:val="0"/>
              <w:spacing w:after="0" w:line="320" w:lineRule="atLeast"/>
              <w:ind w:left="60" w:right="60"/>
              <w:jc w:val="right"/>
              <w:rPr>
                <w:ins w:id="42860" w:author="Joseph_The best luck" w:date="2012-05-17T01:58:00Z"/>
                <w:rFonts w:ascii="Times New Roman" w:hAnsi="Times New Roman" w:cs="Times New Roman"/>
                <w:color w:val="000000"/>
                <w:sz w:val="20"/>
                <w:szCs w:val="20"/>
                <w:rPrChange w:id="42861" w:author="Joseph_The best luck" w:date="2012-05-31T07:36:00Z">
                  <w:rPr>
                    <w:ins w:id="42862" w:author="Joseph_The best luck" w:date="2012-05-17T01:58:00Z"/>
                    <w:rFonts w:ascii="Times New Roman" w:hAnsi="Times New Roman" w:cs="Times New Roman"/>
                    <w:color w:val="000000"/>
                    <w:sz w:val="18"/>
                    <w:szCs w:val="18"/>
                  </w:rPr>
                </w:rPrChange>
              </w:rPr>
            </w:pPr>
            <w:ins w:id="42863" w:author="Joseph_The best luck" w:date="2012-05-17T01:58:00Z">
              <w:r w:rsidRPr="00256024">
                <w:rPr>
                  <w:rFonts w:ascii="Times New Roman" w:hAnsi="Times New Roman" w:cs="Times New Roman"/>
                  <w:color w:val="000000"/>
                  <w:sz w:val="20"/>
                  <w:szCs w:val="20"/>
                  <w:rPrChange w:id="42864" w:author="Joseph_The best luck" w:date="2012-05-31T07:36:00Z">
                    <w:rPr>
                      <w:rFonts w:ascii="Times New Roman" w:hAnsi="Times New Roman" w:cs="Times New Roman"/>
                      <w:color w:val="000000"/>
                      <w:sz w:val="18"/>
                      <w:szCs w:val="18"/>
                    </w:rPr>
                  </w:rPrChange>
                </w:rPr>
                <w:t>.953</w:t>
              </w:r>
            </w:ins>
          </w:p>
        </w:tc>
        <w:tc>
          <w:tcPr>
            <w:tcW w:w="2250" w:type="dxa"/>
            <w:tcBorders>
              <w:top w:val="single" w:sz="18" w:space="0" w:color="000000"/>
              <w:bottom w:val="single" w:sz="18" w:space="0" w:color="000000"/>
            </w:tcBorders>
            <w:shd w:val="clear" w:color="auto" w:fill="FFFFFF"/>
            <w:vAlign w:val="center"/>
            <w:tcPrChange w:id="42865" w:author="Joseph_The best luck" w:date="2012-06-01T17:37:00Z">
              <w:tcPr>
                <w:tcW w:w="1496" w:type="dxa"/>
                <w:tcBorders>
                  <w:top w:val="single" w:sz="16" w:space="0" w:color="000000"/>
                  <w:bottom w:val="single" w:sz="16" w:space="0" w:color="000000"/>
                </w:tcBorders>
                <w:shd w:val="clear" w:color="auto" w:fill="FFFFFF"/>
                <w:vAlign w:val="center"/>
              </w:tcPr>
            </w:tcPrChange>
          </w:tcPr>
          <w:p w:rsidR="004525B1" w:rsidRPr="00256024" w:rsidRDefault="004525B1" w:rsidP="005834F8">
            <w:pPr>
              <w:autoSpaceDE w:val="0"/>
              <w:autoSpaceDN w:val="0"/>
              <w:adjustRightInd w:val="0"/>
              <w:spacing w:after="0" w:line="320" w:lineRule="atLeast"/>
              <w:ind w:left="60" w:right="60"/>
              <w:jc w:val="right"/>
              <w:rPr>
                <w:ins w:id="42866" w:author="Joseph_The best luck" w:date="2012-05-17T01:58:00Z"/>
                <w:rFonts w:ascii="Times New Roman" w:hAnsi="Times New Roman" w:cs="Times New Roman"/>
                <w:color w:val="000000"/>
                <w:sz w:val="20"/>
                <w:szCs w:val="20"/>
                <w:rPrChange w:id="42867" w:author="Joseph_The best luck" w:date="2012-05-31T07:36:00Z">
                  <w:rPr>
                    <w:ins w:id="42868" w:author="Joseph_The best luck" w:date="2012-05-17T01:58:00Z"/>
                    <w:rFonts w:ascii="Times New Roman" w:hAnsi="Times New Roman" w:cs="Times New Roman"/>
                    <w:color w:val="000000"/>
                    <w:sz w:val="18"/>
                    <w:szCs w:val="18"/>
                  </w:rPr>
                </w:rPrChange>
              </w:rPr>
            </w:pPr>
            <w:ins w:id="42869" w:author="Joseph_The best luck" w:date="2012-05-17T01:58:00Z">
              <w:r w:rsidRPr="00256024">
                <w:rPr>
                  <w:rFonts w:ascii="Times New Roman" w:hAnsi="Times New Roman" w:cs="Times New Roman"/>
                  <w:color w:val="000000"/>
                  <w:sz w:val="20"/>
                  <w:szCs w:val="20"/>
                  <w:rPrChange w:id="42870" w:author="Joseph_The best luck" w:date="2012-05-31T07:36:00Z">
                    <w:rPr>
                      <w:rFonts w:ascii="Times New Roman" w:hAnsi="Times New Roman" w:cs="Times New Roman"/>
                      <w:color w:val="000000"/>
                      <w:sz w:val="18"/>
                      <w:szCs w:val="18"/>
                    </w:rPr>
                  </w:rPrChange>
                </w:rPr>
                <w:t>.955</w:t>
              </w:r>
            </w:ins>
          </w:p>
        </w:tc>
        <w:tc>
          <w:tcPr>
            <w:tcW w:w="1260" w:type="dxa"/>
            <w:tcBorders>
              <w:top w:val="single" w:sz="18" w:space="0" w:color="000000"/>
              <w:bottom w:val="single" w:sz="18" w:space="0" w:color="000000"/>
              <w:right w:val="nil"/>
            </w:tcBorders>
            <w:shd w:val="clear" w:color="auto" w:fill="FFFFFF"/>
            <w:vAlign w:val="center"/>
            <w:tcPrChange w:id="42871" w:author="Joseph_The best luck" w:date="2012-06-01T17:37:00Z">
              <w:tcPr>
                <w:tcW w:w="1154" w:type="dxa"/>
                <w:tcBorders>
                  <w:top w:val="single" w:sz="16" w:space="0" w:color="000000"/>
                  <w:bottom w:val="single" w:sz="16" w:space="0" w:color="000000"/>
                  <w:right w:val="single" w:sz="16" w:space="0" w:color="000000"/>
                </w:tcBorders>
                <w:shd w:val="clear" w:color="auto" w:fill="FFFFFF"/>
                <w:vAlign w:val="center"/>
              </w:tcPr>
            </w:tcPrChange>
          </w:tcPr>
          <w:p w:rsidR="004525B1" w:rsidRPr="00256024" w:rsidRDefault="004525B1" w:rsidP="005834F8">
            <w:pPr>
              <w:autoSpaceDE w:val="0"/>
              <w:autoSpaceDN w:val="0"/>
              <w:adjustRightInd w:val="0"/>
              <w:spacing w:after="0" w:line="320" w:lineRule="atLeast"/>
              <w:ind w:left="60" w:right="60"/>
              <w:jc w:val="right"/>
              <w:rPr>
                <w:ins w:id="42872" w:author="Joseph_The best luck" w:date="2012-05-17T01:58:00Z"/>
                <w:rFonts w:ascii="Times New Roman" w:hAnsi="Times New Roman" w:cs="Times New Roman"/>
                <w:color w:val="000000"/>
                <w:sz w:val="20"/>
                <w:szCs w:val="20"/>
                <w:rPrChange w:id="42873" w:author="Joseph_The best luck" w:date="2012-05-31T07:36:00Z">
                  <w:rPr>
                    <w:ins w:id="42874" w:author="Joseph_The best luck" w:date="2012-05-17T01:58:00Z"/>
                    <w:rFonts w:ascii="Times New Roman" w:hAnsi="Times New Roman" w:cs="Times New Roman"/>
                    <w:color w:val="000000"/>
                    <w:sz w:val="18"/>
                    <w:szCs w:val="18"/>
                  </w:rPr>
                </w:rPrChange>
              </w:rPr>
            </w:pPr>
            <w:ins w:id="42875" w:author="Joseph_The best luck" w:date="2012-05-17T01:58:00Z">
              <w:r w:rsidRPr="00256024">
                <w:rPr>
                  <w:rFonts w:ascii="Times New Roman" w:hAnsi="Times New Roman" w:cs="Times New Roman"/>
                  <w:color w:val="000000"/>
                  <w:sz w:val="20"/>
                  <w:szCs w:val="20"/>
                  <w:rPrChange w:id="42876" w:author="Joseph_The best luck" w:date="2012-05-31T07:36:00Z">
                    <w:rPr>
                      <w:rFonts w:ascii="Times New Roman" w:hAnsi="Times New Roman" w:cs="Times New Roman"/>
                      <w:color w:val="000000"/>
                      <w:sz w:val="18"/>
                      <w:szCs w:val="18"/>
                    </w:rPr>
                  </w:rPrChange>
                </w:rPr>
                <w:t>20</w:t>
              </w:r>
            </w:ins>
          </w:p>
        </w:tc>
      </w:tr>
    </w:tbl>
    <w:p w:rsidR="004525B1" w:rsidRPr="00EB77D6" w:rsidRDefault="004525B1" w:rsidP="004525B1">
      <w:pPr>
        <w:autoSpaceDE w:val="0"/>
        <w:autoSpaceDN w:val="0"/>
        <w:adjustRightInd w:val="0"/>
        <w:spacing w:after="0" w:line="400" w:lineRule="atLeast"/>
        <w:rPr>
          <w:ins w:id="42877" w:author="Joseph_The best luck" w:date="2012-05-17T01:58:00Z"/>
          <w:rFonts w:ascii="Times New Roman" w:hAnsi="Times New Roman" w:cs="Times New Roman"/>
          <w:sz w:val="24"/>
          <w:szCs w:val="24"/>
        </w:rPr>
      </w:pPr>
    </w:p>
    <w:p w:rsidR="004525B1" w:rsidRPr="00EB77D6" w:rsidRDefault="004525B1" w:rsidP="004525B1">
      <w:pPr>
        <w:autoSpaceDE w:val="0"/>
        <w:autoSpaceDN w:val="0"/>
        <w:adjustRightInd w:val="0"/>
        <w:spacing w:after="0" w:line="480" w:lineRule="auto"/>
        <w:rPr>
          <w:ins w:id="42878" w:author="Joseph_The best luck" w:date="2012-05-17T01:58:00Z"/>
          <w:rFonts w:ascii="Times New Roman" w:hAnsi="Times New Roman" w:cs="Times New Roman"/>
          <w:sz w:val="24"/>
          <w:szCs w:val="24"/>
        </w:rPr>
      </w:pPr>
      <w:ins w:id="42879" w:author="Joseph_The best luck" w:date="2012-05-17T01:58:00Z">
        <w:r w:rsidRPr="00EB77D6">
          <w:rPr>
            <w:rFonts w:ascii="Times New Roman" w:hAnsi="Times New Roman" w:cs="Times New Roman"/>
            <w:sz w:val="24"/>
            <w:szCs w:val="24"/>
          </w:rPr>
          <w:tab/>
          <w:t>For the model, including two other dimensions of interests, second</w:t>
        </w:r>
        <w:r>
          <w:rPr>
            <w:rFonts w:ascii="Times New Roman" w:hAnsi="Times New Roman" w:cs="Times New Roman"/>
            <w:sz w:val="24"/>
            <w:szCs w:val="24"/>
          </w:rPr>
          <w:t>-</w:t>
        </w:r>
        <w:r w:rsidRPr="00EB77D6">
          <w:rPr>
            <w:rFonts w:ascii="Times New Roman" w:hAnsi="Times New Roman" w:cs="Times New Roman"/>
            <w:sz w:val="24"/>
            <w:szCs w:val="24"/>
          </w:rPr>
          <w:t>order models were built includ</w:t>
        </w:r>
        <w:r>
          <w:rPr>
            <w:rFonts w:ascii="Times New Roman" w:hAnsi="Times New Roman" w:cs="Times New Roman"/>
            <w:sz w:val="24"/>
            <w:szCs w:val="24"/>
          </w:rPr>
          <w:t>ing</w:t>
        </w:r>
        <w:r w:rsidRPr="00EB77D6">
          <w:rPr>
            <w:rFonts w:ascii="Times New Roman" w:hAnsi="Times New Roman" w:cs="Times New Roman"/>
            <w:sz w:val="24"/>
            <w:szCs w:val="24"/>
          </w:rPr>
          <w:t xml:space="preserve"> designated constructs under each dimension for the first set of tests.  Then, using weak items, </w:t>
        </w:r>
        <w:r>
          <w:rPr>
            <w:rFonts w:ascii="Times New Roman" w:hAnsi="Times New Roman" w:cs="Times New Roman"/>
            <w:sz w:val="24"/>
            <w:szCs w:val="24"/>
          </w:rPr>
          <w:t xml:space="preserve">a </w:t>
        </w:r>
        <w:r w:rsidRPr="00EB77D6">
          <w:rPr>
            <w:rFonts w:ascii="Times New Roman" w:hAnsi="Times New Roman" w:cs="Times New Roman"/>
            <w:sz w:val="24"/>
            <w:szCs w:val="24"/>
          </w:rPr>
          <w:t>second set of models were built for comparison purposes.</w:t>
        </w:r>
      </w:ins>
    </w:p>
    <w:p w:rsidR="004525B1" w:rsidRPr="00654D75" w:rsidRDefault="004525B1" w:rsidP="004525B1">
      <w:pPr>
        <w:autoSpaceDE w:val="0"/>
        <w:autoSpaceDN w:val="0"/>
        <w:adjustRightInd w:val="0"/>
        <w:spacing w:after="0" w:line="480" w:lineRule="auto"/>
        <w:rPr>
          <w:ins w:id="42880" w:author="Joseph_The best luck" w:date="2012-05-17T01:58:00Z"/>
          <w:rFonts w:ascii="Times New Roman" w:hAnsi="Times New Roman" w:cs="Times New Roman"/>
          <w:sz w:val="24"/>
          <w:szCs w:val="24"/>
        </w:rPr>
      </w:pPr>
      <w:ins w:id="42881" w:author="Joseph_The best luck" w:date="2012-05-17T01:58:00Z">
        <w:r w:rsidRPr="00EB77D6">
          <w:rPr>
            <w:rFonts w:ascii="Times New Roman" w:hAnsi="Times New Roman" w:cs="Times New Roman"/>
            <w:sz w:val="24"/>
            <w:szCs w:val="24"/>
          </w:rPr>
          <w:tab/>
          <w:t>The Normative dimension</w:t>
        </w:r>
        <w:r>
          <w:rPr>
            <w:rFonts w:ascii="Times New Roman" w:hAnsi="Times New Roman" w:cs="Times New Roman"/>
            <w:sz w:val="24"/>
            <w:szCs w:val="24"/>
          </w:rPr>
          <w:t>’s model</w:t>
        </w:r>
        <w:r w:rsidRPr="00EB77D6">
          <w:rPr>
            <w:rFonts w:ascii="Times New Roman" w:hAnsi="Times New Roman" w:cs="Times New Roman"/>
            <w:sz w:val="24"/>
            <w:szCs w:val="24"/>
          </w:rPr>
          <w:t xml:space="preserve"> was re-specified </w:t>
        </w:r>
        <w:commentRangeStart w:id="42882"/>
        <w:r w:rsidRPr="00EB77D6">
          <w:rPr>
            <w:rFonts w:ascii="Times New Roman" w:hAnsi="Times New Roman" w:cs="Times New Roman"/>
            <w:sz w:val="24"/>
            <w:szCs w:val="24"/>
          </w:rPr>
          <w:t xml:space="preserve">(error variance connected) </w:t>
        </w:r>
        <w:commentRangeEnd w:id="42882"/>
        <w:r>
          <w:rPr>
            <w:rStyle w:val="CommentReference"/>
          </w:rPr>
          <w:commentReference w:id="42882"/>
        </w:r>
        <w:r w:rsidRPr="00EB77D6">
          <w:rPr>
            <w:rFonts w:ascii="Times New Roman" w:hAnsi="Times New Roman" w:cs="Times New Roman"/>
            <w:sz w:val="24"/>
            <w:szCs w:val="24"/>
          </w:rPr>
          <w:t xml:space="preserve">to improve the model fit using </w:t>
        </w:r>
        <w:r>
          <w:rPr>
            <w:rFonts w:ascii="Times New Roman" w:hAnsi="Times New Roman" w:cs="Times New Roman"/>
            <w:sz w:val="24"/>
            <w:szCs w:val="24"/>
          </w:rPr>
          <w:t xml:space="preserve">AMOS’s </w:t>
        </w:r>
        <w:r w:rsidRPr="00EB77D6">
          <w:rPr>
            <w:rFonts w:ascii="Times New Roman" w:hAnsi="Times New Roman" w:cs="Times New Roman"/>
            <w:sz w:val="24"/>
            <w:szCs w:val="24"/>
          </w:rPr>
          <w:t xml:space="preserve">modification index.  In general, </w:t>
        </w:r>
        <w:r>
          <w:rPr>
            <w:rFonts w:ascii="Times New Roman" w:hAnsi="Times New Roman" w:cs="Times New Roman"/>
            <w:sz w:val="24"/>
            <w:szCs w:val="24"/>
          </w:rPr>
          <w:t xml:space="preserve">the </w:t>
        </w:r>
        <w:r w:rsidRPr="00EB77D6">
          <w:rPr>
            <w:rFonts w:ascii="Times New Roman" w:hAnsi="Times New Roman" w:cs="Times New Roman"/>
            <w:sz w:val="24"/>
            <w:szCs w:val="24"/>
          </w:rPr>
          <w:t>measurement scale development process not only place</w:t>
        </w:r>
        <w:r>
          <w:rPr>
            <w:rFonts w:ascii="Times New Roman" w:hAnsi="Times New Roman" w:cs="Times New Roman"/>
            <w:sz w:val="24"/>
            <w:szCs w:val="24"/>
          </w:rPr>
          <w:t>s</w:t>
        </w:r>
        <w:r w:rsidRPr="00EB77D6">
          <w:rPr>
            <w:rFonts w:ascii="Times New Roman" w:hAnsi="Times New Roman" w:cs="Times New Roman"/>
            <w:sz w:val="24"/>
            <w:szCs w:val="24"/>
          </w:rPr>
          <w:t xml:space="preserve"> caution on the connection, but also requires ample evidence</w:t>
        </w:r>
        <w:r>
          <w:rPr>
            <w:rFonts w:ascii="Times New Roman" w:hAnsi="Times New Roman" w:cs="Times New Roman"/>
            <w:sz w:val="24"/>
            <w:szCs w:val="24"/>
          </w:rPr>
          <w:t>,</w:t>
        </w:r>
        <w:r w:rsidRPr="00C047AC">
          <w:rPr>
            <w:rFonts w:ascii="Times New Roman" w:hAnsi="Times New Roman" w:cs="Times New Roman"/>
            <w:sz w:val="24"/>
            <w:szCs w:val="24"/>
          </w:rPr>
          <w:t xml:space="preserve"> </w:t>
        </w:r>
        <w:r w:rsidRPr="00EB77D6">
          <w:rPr>
            <w:rFonts w:ascii="Times New Roman" w:hAnsi="Times New Roman" w:cs="Times New Roman"/>
            <w:sz w:val="24"/>
            <w:szCs w:val="24"/>
          </w:rPr>
          <w:t>such as similar wording</w:t>
        </w:r>
        <w:r>
          <w:rPr>
            <w:rFonts w:ascii="Times New Roman" w:hAnsi="Times New Roman" w:cs="Times New Roman"/>
            <w:sz w:val="24"/>
            <w:szCs w:val="24"/>
          </w:rPr>
          <w:t>,</w:t>
        </w:r>
        <w:r w:rsidRPr="00EB77D6">
          <w:rPr>
            <w:rFonts w:ascii="Times New Roman" w:hAnsi="Times New Roman" w:cs="Times New Roman"/>
            <w:sz w:val="24"/>
            <w:szCs w:val="24"/>
          </w:rPr>
          <w:t xml:space="preserve"> and/or justification </w:t>
        </w:r>
      </w:ins>
      <w:ins w:id="42883" w:author="Joseph_The best luck" w:date="2012-05-31T05:44:00Z">
        <w:r w:rsidR="00B86205">
          <w:rPr>
            <w:rFonts w:ascii="Times New Roman" w:hAnsi="Times New Roman" w:cs="Times New Roman"/>
            <w:sz w:val="24"/>
            <w:szCs w:val="24"/>
          </w:rPr>
          <w:t xml:space="preserve">for </w:t>
        </w:r>
        <w:r w:rsidR="00B86205" w:rsidRPr="00EB77D6">
          <w:rPr>
            <w:rFonts w:ascii="Times New Roman" w:hAnsi="Times New Roman" w:cs="Times New Roman"/>
            <w:sz w:val="24"/>
            <w:szCs w:val="24"/>
          </w:rPr>
          <w:t>doing</w:t>
        </w:r>
      </w:ins>
      <w:ins w:id="42884" w:author="Joseph_The best luck" w:date="2012-05-17T01:58:00Z">
        <w:r w:rsidRPr="00EB77D6">
          <w:rPr>
            <w:rFonts w:ascii="Times New Roman" w:hAnsi="Times New Roman" w:cs="Times New Roman"/>
            <w:sz w:val="24"/>
            <w:szCs w:val="24"/>
          </w:rPr>
          <w:t xml:space="preserve"> so.  When the model is unspecified with </w:t>
        </w:r>
        <w:r w:rsidRPr="00654D75">
          <w:rPr>
            <w:rFonts w:ascii="Times New Roman" w:hAnsi="Times New Roman" w:cs="Times New Roman"/>
            <w:sz w:val="24"/>
            <w:szCs w:val="24"/>
          </w:rPr>
          <w:t>primary measurement items, the fit statistics are as discussed below.</w:t>
        </w:r>
      </w:ins>
    </w:p>
    <w:p w:rsidR="004525B1" w:rsidRPr="00EB77D6" w:rsidRDefault="004525B1" w:rsidP="004525B1">
      <w:pPr>
        <w:autoSpaceDE w:val="0"/>
        <w:autoSpaceDN w:val="0"/>
        <w:adjustRightInd w:val="0"/>
        <w:spacing w:after="0" w:line="480" w:lineRule="auto"/>
        <w:ind w:firstLine="720"/>
        <w:rPr>
          <w:ins w:id="42885" w:author="Joseph_The best luck" w:date="2012-05-17T01:58:00Z"/>
          <w:rFonts w:ascii="Times New Roman" w:hAnsi="Times New Roman" w:cs="Times New Roman"/>
          <w:sz w:val="24"/>
          <w:szCs w:val="24"/>
        </w:rPr>
      </w:pPr>
      <w:ins w:id="42886" w:author="Joseph_The best luck" w:date="2012-05-17T01:58:00Z">
        <w:r w:rsidRPr="00654D75">
          <w:rPr>
            <w:rFonts w:ascii="Times New Roman" w:hAnsi="Times New Roman" w:cs="Times New Roman"/>
            <w:sz w:val="24"/>
            <w:szCs w:val="24"/>
          </w:rPr>
          <w:t xml:space="preserve">As previously mentioned, TLI tends to underestimate or indicates a bad fit for an acceptable model when sample size is approximately 100.  Regarding this estimation tendency, Hu and </w:t>
        </w:r>
        <w:proofErr w:type="spellStart"/>
        <w:r w:rsidRPr="00654D75">
          <w:rPr>
            <w:rFonts w:ascii="Times New Roman" w:hAnsi="Times New Roman" w:cs="Times New Roman"/>
            <w:sz w:val="24"/>
            <w:szCs w:val="24"/>
          </w:rPr>
          <w:t>Bentler</w:t>
        </w:r>
        <w:proofErr w:type="spellEnd"/>
        <w:r w:rsidRPr="00654D75">
          <w:rPr>
            <w:rFonts w:ascii="Times New Roman" w:hAnsi="Times New Roman" w:cs="Times New Roman"/>
            <w:sz w:val="24"/>
            <w:szCs w:val="24"/>
          </w:rPr>
          <w:t xml:space="preserve"> (1999) recommended a cutoff value of TLI closer to .95.  Important to note is that Hu and </w:t>
        </w:r>
        <w:proofErr w:type="spellStart"/>
        <w:r w:rsidRPr="00654D75">
          <w:rPr>
            <w:rFonts w:ascii="Times New Roman" w:hAnsi="Times New Roman" w:cs="Times New Roman"/>
            <w:sz w:val="24"/>
            <w:szCs w:val="24"/>
          </w:rPr>
          <w:t>Bentler</w:t>
        </w:r>
        <w:proofErr w:type="spellEnd"/>
        <w:r w:rsidRPr="00654D75">
          <w:rPr>
            <w:rFonts w:ascii="Times New Roman" w:hAnsi="Times New Roman" w:cs="Times New Roman"/>
            <w:sz w:val="24"/>
            <w:szCs w:val="24"/>
          </w:rPr>
          <w:t xml:space="preserve">, regarding the arguments around evaluating cutoff-value criteria, did not explicitly mention that TLI must exceed .95.  To avoid </w:t>
        </w:r>
      </w:ins>
      <w:ins w:id="42887" w:author="Joseph_The best luck" w:date="2012-05-31T07:39:00Z">
        <w:r w:rsidR="00256024" w:rsidRPr="00654D75">
          <w:rPr>
            <w:rFonts w:ascii="Times New Roman" w:hAnsi="Times New Roman" w:cs="Times New Roman"/>
            <w:sz w:val="24"/>
            <w:szCs w:val="24"/>
            <w:rPrChange w:id="42888" w:author="Joseph_The best luck" w:date="2012-05-31T16:00:00Z">
              <w:rPr>
                <w:rFonts w:ascii="Times New Roman" w:hAnsi="Times New Roman" w:cs="Times New Roman"/>
                <w:sz w:val="24"/>
                <w:szCs w:val="24"/>
                <w:highlight w:val="yellow"/>
              </w:rPr>
            </w:rPrChange>
          </w:rPr>
          <w:t>the misspecification</w:t>
        </w:r>
      </w:ins>
      <w:ins w:id="42889" w:author="Joseph_The best luck" w:date="2012-05-17T01:58:00Z">
        <w:r w:rsidRPr="00654D75">
          <w:rPr>
            <w:rFonts w:ascii="Times New Roman" w:hAnsi="Times New Roman" w:cs="Times New Roman"/>
            <w:sz w:val="24"/>
            <w:szCs w:val="24"/>
          </w:rPr>
          <w:t xml:space="preserve"> issue</w:t>
        </w:r>
      </w:ins>
      <w:ins w:id="42890" w:author="Joseph_The best luck" w:date="2012-05-31T07:39:00Z">
        <w:r w:rsidR="00256024" w:rsidRPr="00654D75">
          <w:rPr>
            <w:rFonts w:ascii="Times New Roman" w:hAnsi="Times New Roman" w:cs="Times New Roman"/>
            <w:sz w:val="24"/>
            <w:szCs w:val="24"/>
            <w:rPrChange w:id="42891" w:author="Joseph_The best luck" w:date="2012-05-31T16:00:00Z">
              <w:rPr>
                <w:rFonts w:ascii="Times New Roman" w:hAnsi="Times New Roman" w:cs="Times New Roman"/>
                <w:sz w:val="24"/>
                <w:szCs w:val="24"/>
                <w:highlight w:val="yellow"/>
              </w:rPr>
            </w:rPrChange>
          </w:rPr>
          <w:t>, CFI</w:t>
        </w:r>
      </w:ins>
      <w:ins w:id="42892" w:author="Joseph_The best luck" w:date="2012-05-17T01:58:00Z">
        <w:r w:rsidRPr="00654D75">
          <w:rPr>
            <w:rFonts w:ascii="Times New Roman" w:hAnsi="Times New Roman" w:cs="Times New Roman"/>
            <w:sz w:val="24"/>
            <w:szCs w:val="24"/>
          </w:rPr>
          <w:t xml:space="preserve"> also has to be considered.  Hu and </w:t>
        </w:r>
        <w:proofErr w:type="spellStart"/>
        <w:r w:rsidRPr="00654D75">
          <w:rPr>
            <w:rFonts w:ascii="Times New Roman" w:hAnsi="Times New Roman" w:cs="Times New Roman"/>
            <w:sz w:val="24"/>
            <w:szCs w:val="24"/>
          </w:rPr>
          <w:t>Bentler</w:t>
        </w:r>
        <w:proofErr w:type="spellEnd"/>
        <w:r w:rsidRPr="00654D75">
          <w:rPr>
            <w:rFonts w:ascii="Times New Roman" w:hAnsi="Times New Roman" w:cs="Times New Roman"/>
            <w:sz w:val="24"/>
            <w:szCs w:val="24"/>
          </w:rPr>
          <w:t xml:space="preserve"> also recommended that CFI be closer to .95.  However, they noted that CFI works better with a smaller sample size when compared to TLI.  Another widely used fit index is RMSEA</w:t>
        </w:r>
      </w:ins>
      <w:ins w:id="42893" w:author="Joseph_The best luck" w:date="2012-05-31T07:39:00Z">
        <w:r w:rsidR="00256024" w:rsidRPr="00654D75">
          <w:rPr>
            <w:rFonts w:ascii="Times New Roman" w:hAnsi="Times New Roman" w:cs="Times New Roman"/>
            <w:sz w:val="24"/>
            <w:szCs w:val="24"/>
            <w:rPrChange w:id="42894" w:author="Joseph_The best luck" w:date="2012-05-31T16:00:00Z">
              <w:rPr>
                <w:rFonts w:ascii="Times New Roman" w:hAnsi="Times New Roman" w:cs="Times New Roman"/>
                <w:sz w:val="24"/>
                <w:szCs w:val="24"/>
                <w:highlight w:val="yellow"/>
              </w:rPr>
            </w:rPrChange>
          </w:rPr>
          <w:t>, which</w:t>
        </w:r>
      </w:ins>
      <w:ins w:id="42895" w:author="Joseph_The best luck" w:date="2012-05-17T01:58:00Z">
        <w:r w:rsidRPr="00654D75">
          <w:rPr>
            <w:rFonts w:ascii="Times New Roman" w:hAnsi="Times New Roman" w:cs="Times New Roman"/>
            <w:sz w:val="24"/>
            <w:szCs w:val="24"/>
          </w:rPr>
          <w:t xml:space="preserve"> is known to have its own distribution, which permits calculation </w:t>
        </w:r>
      </w:ins>
      <w:ins w:id="42896" w:author="Joseph_The best luck" w:date="2012-06-04T07:59:00Z">
        <w:r w:rsidR="005E590D" w:rsidRPr="00654D75">
          <w:rPr>
            <w:rFonts w:ascii="Times New Roman" w:hAnsi="Times New Roman" w:cs="Times New Roman"/>
            <w:sz w:val="24"/>
            <w:szCs w:val="24"/>
          </w:rPr>
          <w:t>of confidence</w:t>
        </w:r>
      </w:ins>
      <w:ins w:id="42897" w:author="Joseph_The best luck" w:date="2012-05-17T01:58:00Z">
        <w:r w:rsidRPr="00654D75">
          <w:rPr>
            <w:rFonts w:ascii="Times New Roman" w:hAnsi="Times New Roman" w:cs="Times New Roman"/>
            <w:sz w:val="24"/>
            <w:szCs w:val="24"/>
          </w:rPr>
          <w:t xml:space="preserve"> interval, </w:t>
        </w:r>
        <w:r w:rsidRPr="00654D75">
          <w:rPr>
            <w:rFonts w:ascii="Times New Roman" w:hAnsi="Times New Roman" w:cs="Times New Roman"/>
            <w:sz w:val="24"/>
            <w:szCs w:val="24"/>
          </w:rPr>
          <w:lastRenderedPageBreak/>
          <w:t xml:space="preserve">helping researchers better understand how the fit index works under a joint relationship with a degree of freedom.  Browne and </w:t>
        </w:r>
        <w:proofErr w:type="spellStart"/>
        <w:r w:rsidRPr="00654D75">
          <w:rPr>
            <w:rFonts w:ascii="Times New Roman" w:hAnsi="Times New Roman" w:cs="Times New Roman"/>
            <w:sz w:val="24"/>
            <w:szCs w:val="24"/>
          </w:rPr>
          <w:t>Cudeck</w:t>
        </w:r>
        <w:proofErr w:type="spellEnd"/>
        <w:r w:rsidRPr="00654D75">
          <w:rPr>
            <w:rFonts w:ascii="Times New Roman" w:hAnsi="Times New Roman" w:cs="Times New Roman"/>
            <w:sz w:val="24"/>
            <w:szCs w:val="24"/>
          </w:rPr>
          <w:t xml:space="preserve"> (1993) suggested that RMSEA values larger than .1 are indicative of poor-fitting models, while values of .05 to .08 are indicative of fair fit.  Although less than .05 and .06 are recommended as close fit (Browne and </w:t>
        </w:r>
        <w:proofErr w:type="spellStart"/>
        <w:r w:rsidRPr="00654D75">
          <w:rPr>
            <w:rFonts w:ascii="Times New Roman" w:hAnsi="Times New Roman" w:cs="Times New Roman"/>
            <w:sz w:val="24"/>
            <w:szCs w:val="24"/>
          </w:rPr>
          <w:t>Cudeck</w:t>
        </w:r>
        <w:proofErr w:type="spellEnd"/>
        <w:r w:rsidRPr="00654D75">
          <w:rPr>
            <w:rFonts w:ascii="Times New Roman" w:hAnsi="Times New Roman" w:cs="Times New Roman"/>
            <w:sz w:val="24"/>
            <w:szCs w:val="24"/>
          </w:rPr>
          <w:t xml:space="preserve">, 1993) and cutoff value (Hu and </w:t>
        </w:r>
        <w:proofErr w:type="spellStart"/>
        <w:r w:rsidRPr="00654D75">
          <w:rPr>
            <w:rFonts w:ascii="Times New Roman" w:hAnsi="Times New Roman" w:cs="Times New Roman"/>
            <w:sz w:val="24"/>
            <w:szCs w:val="24"/>
          </w:rPr>
          <w:t>Bentler</w:t>
        </w:r>
        <w:proofErr w:type="spellEnd"/>
        <w:r w:rsidRPr="00654D75">
          <w:rPr>
            <w:rFonts w:ascii="Times New Roman" w:hAnsi="Times New Roman" w:cs="Times New Roman"/>
            <w:sz w:val="24"/>
            <w:szCs w:val="24"/>
          </w:rPr>
          <w:t xml:space="preserve">, 1999) respectively, it is safe to assume that the described model satisfies a fair-fit </w:t>
        </w:r>
        <w:commentRangeStart w:id="42898"/>
        <w:r w:rsidRPr="00654D75">
          <w:rPr>
            <w:rFonts w:ascii="Times New Roman" w:hAnsi="Times New Roman" w:cs="Times New Roman"/>
            <w:sz w:val="24"/>
            <w:szCs w:val="24"/>
          </w:rPr>
          <w:t>criterion</w:t>
        </w:r>
        <w:commentRangeEnd w:id="42898"/>
        <w:r w:rsidRPr="00654D75">
          <w:rPr>
            <w:rStyle w:val="CommentReference"/>
          </w:rPr>
          <w:commentReference w:id="42898"/>
        </w:r>
        <w:r w:rsidRPr="00654D75">
          <w:rPr>
            <w:rFonts w:ascii="Times New Roman" w:hAnsi="Times New Roman" w:cs="Times New Roman"/>
            <w:sz w:val="24"/>
            <w:szCs w:val="24"/>
          </w:rPr>
          <w:t xml:space="preserve">  regarding </w:t>
        </w:r>
      </w:ins>
      <w:ins w:id="42899" w:author="Joseph_The best luck" w:date="2012-05-31T07:39:00Z">
        <w:r w:rsidR="00256024" w:rsidRPr="00654D75">
          <w:rPr>
            <w:rFonts w:ascii="Times New Roman" w:hAnsi="Times New Roman" w:cs="Times New Roman"/>
            <w:sz w:val="24"/>
            <w:szCs w:val="24"/>
            <w:rPrChange w:id="42900" w:author="Joseph_The best luck" w:date="2012-05-31T16:00:00Z">
              <w:rPr>
                <w:rFonts w:ascii="Times New Roman" w:hAnsi="Times New Roman" w:cs="Times New Roman"/>
                <w:sz w:val="24"/>
                <w:szCs w:val="24"/>
                <w:highlight w:val="yellow"/>
              </w:rPr>
            </w:rPrChange>
          </w:rPr>
          <w:t xml:space="preserve">the given </w:t>
        </w:r>
      </w:ins>
      <w:ins w:id="42901" w:author="Joseph_The best luck" w:date="2012-05-17T01:58:00Z">
        <w:r w:rsidRPr="00654D75">
          <w:rPr>
            <w:rFonts w:ascii="Times New Roman" w:hAnsi="Times New Roman" w:cs="Times New Roman"/>
            <w:sz w:val="24"/>
            <w:szCs w:val="24"/>
          </w:rPr>
          <w:t>strains on sample size.</w:t>
        </w:r>
      </w:ins>
    </w:p>
    <w:p w:rsidR="004626CB" w:rsidRDefault="004525B1" w:rsidP="004525B1">
      <w:pPr>
        <w:spacing w:line="480" w:lineRule="auto"/>
        <w:ind w:firstLine="720"/>
        <w:rPr>
          <w:ins w:id="42902" w:author="Joseph_The best luck" w:date="2012-06-01T17:47:00Z"/>
          <w:rFonts w:ascii="Times New Roman" w:hAnsi="Times New Roman" w:cs="Times New Roman"/>
          <w:sz w:val="24"/>
          <w:szCs w:val="24"/>
        </w:rPr>
      </w:pPr>
      <w:ins w:id="42903" w:author="Joseph_The best luck" w:date="2012-05-17T01:58:00Z">
        <w:r w:rsidRPr="00EB77D6">
          <w:rPr>
            <w:rFonts w:ascii="Times New Roman" w:hAnsi="Times New Roman" w:cs="Times New Roman"/>
            <w:sz w:val="24"/>
            <w:szCs w:val="24"/>
          </w:rPr>
          <w:t xml:space="preserve">The unspecified model’s fit indices are not favorable to any </w:t>
        </w:r>
        <w:commentRangeStart w:id="42904"/>
        <w:r w:rsidRPr="00EB77D6">
          <w:rPr>
            <w:rFonts w:ascii="Times New Roman" w:hAnsi="Times New Roman" w:cs="Times New Roman"/>
            <w:sz w:val="24"/>
            <w:szCs w:val="24"/>
          </w:rPr>
          <w:t>criterion</w:t>
        </w:r>
        <w:commentRangeEnd w:id="42904"/>
        <w:r>
          <w:rPr>
            <w:rStyle w:val="CommentReference"/>
          </w:rPr>
          <w:commentReference w:id="42904"/>
        </w:r>
        <w:r w:rsidRPr="00EB77D6">
          <w:rPr>
            <w:rFonts w:ascii="Times New Roman" w:hAnsi="Times New Roman" w:cs="Times New Roman"/>
            <w:sz w:val="24"/>
            <w:szCs w:val="24"/>
          </w:rPr>
          <w:t xml:space="preserve"> even if strains on sample size are considered.  Therefore,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modification index </w:t>
        </w:r>
        <w:r>
          <w:rPr>
            <w:rFonts w:ascii="Times New Roman" w:hAnsi="Times New Roman" w:cs="Times New Roman"/>
            <w:sz w:val="24"/>
            <w:szCs w:val="24"/>
          </w:rPr>
          <w:t xml:space="preserve">must be examined </w:t>
        </w:r>
        <w:r w:rsidRPr="00EB77D6">
          <w:rPr>
            <w:rFonts w:ascii="Times New Roman" w:hAnsi="Times New Roman" w:cs="Times New Roman"/>
            <w:sz w:val="24"/>
            <w:szCs w:val="24"/>
          </w:rPr>
          <w:t xml:space="preserve">to </w:t>
        </w:r>
        <w:r>
          <w:rPr>
            <w:rFonts w:ascii="Times New Roman" w:hAnsi="Times New Roman" w:cs="Times New Roman"/>
            <w:sz w:val="24"/>
            <w:szCs w:val="24"/>
          </w:rPr>
          <w:t xml:space="preserve">determine </w:t>
        </w:r>
        <w:r w:rsidRPr="00EB77D6">
          <w:rPr>
            <w:rFonts w:ascii="Times New Roman" w:hAnsi="Times New Roman" w:cs="Times New Roman"/>
            <w:sz w:val="24"/>
            <w:szCs w:val="24"/>
          </w:rPr>
          <w:t>what logical and theoretical connection may improve this model</w:t>
        </w:r>
        <w:r>
          <w:rPr>
            <w:rFonts w:ascii="Times New Roman" w:hAnsi="Times New Roman" w:cs="Times New Roman"/>
            <w:sz w:val="24"/>
            <w:szCs w:val="24"/>
          </w:rPr>
          <w:t>’s fit</w:t>
        </w:r>
        <w:r w:rsidRPr="00EB77D6">
          <w:rPr>
            <w:rFonts w:ascii="Times New Roman" w:hAnsi="Times New Roman" w:cs="Times New Roman"/>
            <w:sz w:val="24"/>
            <w:szCs w:val="24"/>
          </w:rPr>
          <w:t xml:space="preserve"> without hurting theoretical purposes and making the model too data specific.  Connecting error variance, however, is vastly </w:t>
        </w:r>
      </w:ins>
      <w:ins w:id="42905" w:author="Joseph_The best luck" w:date="2012-06-01T16:43:00Z">
        <w:r w:rsidR="00975A95" w:rsidRPr="00EB77D6">
          <w:rPr>
            <w:rFonts w:ascii="Times New Roman" w:hAnsi="Times New Roman" w:cs="Times New Roman"/>
            <w:sz w:val="24"/>
            <w:szCs w:val="24"/>
          </w:rPr>
          <w:t>depend</w:t>
        </w:r>
        <w:r w:rsidR="00975A95">
          <w:rPr>
            <w:rFonts w:ascii="Times New Roman" w:hAnsi="Times New Roman" w:cs="Times New Roman"/>
            <w:sz w:val="24"/>
            <w:szCs w:val="24"/>
          </w:rPr>
          <w:t xml:space="preserve">ent </w:t>
        </w:r>
        <w:r w:rsidR="00975A95" w:rsidRPr="00EB77D6">
          <w:rPr>
            <w:rFonts w:ascii="Times New Roman" w:hAnsi="Times New Roman" w:cs="Times New Roman"/>
            <w:sz w:val="24"/>
            <w:szCs w:val="24"/>
          </w:rPr>
          <w:t>on</w:t>
        </w:r>
      </w:ins>
      <w:ins w:id="42906" w:author="Joseph_The best luck" w:date="2012-05-17T01:58:00Z">
        <w:r w:rsidRPr="00EB77D6">
          <w:rPr>
            <w:rFonts w:ascii="Times New Roman" w:hAnsi="Times New Roman" w:cs="Times New Roman"/>
            <w:sz w:val="24"/>
            <w:szCs w:val="24"/>
          </w:rPr>
          <w:t xml:space="preserve"> a researcher’s decision.  Measurement items that have error</w:t>
        </w:r>
        <w:r>
          <w:rPr>
            <w:rFonts w:ascii="Times New Roman" w:hAnsi="Times New Roman" w:cs="Times New Roman"/>
            <w:sz w:val="24"/>
            <w:szCs w:val="24"/>
          </w:rPr>
          <w:t>-</w:t>
        </w:r>
        <w:r w:rsidRPr="00EB77D6">
          <w:rPr>
            <w:rFonts w:ascii="Times New Roman" w:hAnsi="Times New Roman" w:cs="Times New Roman"/>
            <w:sz w:val="24"/>
            <w:szCs w:val="24"/>
          </w:rPr>
          <w:t xml:space="preserve">variance connections share a similar characteristic in terms of wording, particularly in this study.  </w:t>
        </w:r>
      </w:ins>
    </w:p>
    <w:p w:rsidR="00975A95" w:rsidRDefault="004525B1" w:rsidP="004525B1">
      <w:pPr>
        <w:spacing w:line="480" w:lineRule="auto"/>
        <w:ind w:firstLine="720"/>
        <w:rPr>
          <w:ins w:id="42907" w:author="Joseph_The best luck" w:date="2012-06-01T16:52:00Z"/>
          <w:rFonts w:ascii="Times New Roman" w:hAnsi="Times New Roman" w:cs="Times New Roman"/>
          <w:sz w:val="24"/>
          <w:szCs w:val="24"/>
        </w:rPr>
      </w:pPr>
      <w:ins w:id="42908" w:author="Joseph_The best luck" w:date="2012-05-17T01:58:00Z">
        <w:r w:rsidRPr="00EB77D6">
          <w:rPr>
            <w:rFonts w:ascii="Times New Roman" w:hAnsi="Times New Roman" w:cs="Times New Roman"/>
            <w:sz w:val="24"/>
            <w:szCs w:val="24"/>
          </w:rPr>
          <w:t xml:space="preserve">For instance, NEOK1 </w:t>
        </w:r>
      </w:ins>
      <w:ins w:id="42909" w:author="Joseph_The best luck" w:date="2012-06-01T16:43:00Z">
        <w:r w:rsidR="00975A95" w:rsidRPr="00EB77D6">
          <w:rPr>
            <w:rFonts w:ascii="Times New Roman" w:hAnsi="Times New Roman" w:cs="Times New Roman"/>
            <w:sz w:val="24"/>
            <w:szCs w:val="24"/>
          </w:rPr>
          <w:t>ask</w:t>
        </w:r>
        <w:r w:rsidR="00975A95">
          <w:rPr>
            <w:rFonts w:ascii="Times New Roman" w:hAnsi="Times New Roman" w:cs="Times New Roman"/>
            <w:sz w:val="24"/>
            <w:szCs w:val="24"/>
          </w:rPr>
          <w:t xml:space="preserve">ed </w:t>
        </w:r>
        <w:r w:rsidR="00975A95" w:rsidRPr="00EB77D6">
          <w:rPr>
            <w:rFonts w:ascii="Times New Roman" w:hAnsi="Times New Roman" w:cs="Times New Roman"/>
            <w:sz w:val="24"/>
            <w:szCs w:val="24"/>
          </w:rPr>
          <w:t>for</w:t>
        </w:r>
      </w:ins>
      <w:ins w:id="42910"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ins>
      <w:ins w:id="42911" w:author="Joseph_The best luck" w:date="2012-06-01T16:43:00Z">
        <w:r w:rsidR="00975A95">
          <w:rPr>
            <w:rFonts w:ascii="Times New Roman" w:hAnsi="Times New Roman" w:cs="Times New Roman"/>
            <w:sz w:val="24"/>
            <w:szCs w:val="24"/>
          </w:rPr>
          <w:t>to “</w:t>
        </w:r>
      </w:ins>
      <w:ins w:id="42912" w:author="Joseph_The best luck" w:date="2012-05-17T01:58:00Z">
        <w:r w:rsidRPr="00EB77D6">
          <w:rPr>
            <w:rFonts w:ascii="Times New Roman" w:hAnsi="Times New Roman" w:cs="Times New Roman"/>
            <w:sz w:val="24"/>
            <w:szCs w:val="24"/>
          </w:rPr>
          <w:t>Faculty and other employees of the University have knowledge and expertise in their jobs.</w:t>
        </w:r>
        <w:r>
          <w:rPr>
            <w:rFonts w:ascii="Times New Roman" w:hAnsi="Times New Roman" w:cs="Times New Roman"/>
            <w:sz w:val="24"/>
            <w:szCs w:val="24"/>
          </w:rPr>
          <w:t>”</w:t>
        </w:r>
        <w:r w:rsidRPr="00EB77D6">
          <w:rPr>
            <w:rFonts w:ascii="Times New Roman" w:hAnsi="Times New Roman" w:cs="Times New Roman"/>
            <w:sz w:val="24"/>
            <w:szCs w:val="24"/>
          </w:rPr>
          <w:t xml:space="preserve">  NEOK2, for comparison, </w:t>
        </w:r>
      </w:ins>
      <w:ins w:id="42913" w:author="Joseph_The best luck" w:date="2012-05-31T07:38:00Z">
        <w:r w:rsidR="00256024" w:rsidRPr="00EB77D6">
          <w:rPr>
            <w:rFonts w:ascii="Times New Roman" w:hAnsi="Times New Roman" w:cs="Times New Roman"/>
            <w:sz w:val="24"/>
            <w:szCs w:val="24"/>
          </w:rPr>
          <w:t>ask</w:t>
        </w:r>
        <w:r w:rsidR="00256024">
          <w:rPr>
            <w:rFonts w:ascii="Times New Roman" w:hAnsi="Times New Roman" w:cs="Times New Roman"/>
            <w:sz w:val="24"/>
            <w:szCs w:val="24"/>
          </w:rPr>
          <w:t xml:space="preserve">ed </w:t>
        </w:r>
        <w:r w:rsidR="00256024" w:rsidRPr="00EB77D6">
          <w:rPr>
            <w:rFonts w:ascii="Times New Roman" w:hAnsi="Times New Roman" w:cs="Times New Roman"/>
            <w:sz w:val="24"/>
            <w:szCs w:val="24"/>
          </w:rPr>
          <w:t>for</w:t>
        </w:r>
      </w:ins>
      <w:ins w:id="42914"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to   “</w:t>
        </w:r>
        <w:r w:rsidRPr="00EB77D6">
          <w:rPr>
            <w:rFonts w:ascii="Times New Roman" w:hAnsi="Times New Roman" w:cs="Times New Roman"/>
            <w:sz w:val="24"/>
            <w:szCs w:val="24"/>
          </w:rPr>
          <w:t>Faculty and other employees of the University are skilled and well-informed.</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These </w:t>
        </w:r>
        <w:r w:rsidRPr="00EB77D6">
          <w:rPr>
            <w:rFonts w:ascii="Times New Roman" w:hAnsi="Times New Roman" w:cs="Times New Roman"/>
            <w:sz w:val="24"/>
            <w:szCs w:val="24"/>
          </w:rPr>
          <w:t xml:space="preserve">questions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semantically different to </w:t>
        </w:r>
        <w:r>
          <w:rPr>
            <w:rFonts w:ascii="Times New Roman" w:hAnsi="Times New Roman" w:cs="Times New Roman"/>
            <w:sz w:val="24"/>
            <w:szCs w:val="24"/>
          </w:rPr>
          <w:t xml:space="preserve">explore </w:t>
        </w:r>
        <w:r w:rsidRPr="00EB77D6">
          <w:rPr>
            <w:rFonts w:ascii="Times New Roman" w:hAnsi="Times New Roman" w:cs="Times New Roman"/>
            <w:sz w:val="24"/>
            <w:szCs w:val="24"/>
          </w:rPr>
          <w:t>different aspects of capabilities need</w:t>
        </w:r>
        <w:r>
          <w:rPr>
            <w:rFonts w:ascii="Times New Roman" w:hAnsi="Times New Roman" w:cs="Times New Roman"/>
            <w:sz w:val="24"/>
            <w:szCs w:val="24"/>
          </w:rPr>
          <w:t>ed</w:t>
        </w:r>
        <w:r w:rsidRPr="00EB77D6">
          <w:rPr>
            <w:rFonts w:ascii="Times New Roman" w:hAnsi="Times New Roman" w:cs="Times New Roman"/>
            <w:sz w:val="24"/>
            <w:szCs w:val="24"/>
          </w:rPr>
          <w:t xml:space="preserve"> for problem solving.  However, they are closely related </w:t>
        </w:r>
        <w:r>
          <w:rPr>
            <w:rFonts w:ascii="Times New Roman" w:hAnsi="Times New Roman" w:cs="Times New Roman"/>
            <w:sz w:val="24"/>
            <w:szCs w:val="24"/>
          </w:rPr>
          <w:t xml:space="preserve">to </w:t>
        </w:r>
        <w:r w:rsidRPr="00EB77D6">
          <w:rPr>
            <w:rFonts w:ascii="Times New Roman" w:hAnsi="Times New Roman" w:cs="Times New Roman"/>
            <w:sz w:val="24"/>
            <w:szCs w:val="24"/>
          </w:rPr>
          <w:t>each other (M.I</w:t>
        </w:r>
        <w:proofErr w:type="gramStart"/>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70.9).  When discussing problem</w:t>
        </w:r>
        <w:r>
          <w:rPr>
            <w:rFonts w:ascii="Times New Roman" w:hAnsi="Times New Roman" w:cs="Times New Roman"/>
            <w:sz w:val="24"/>
            <w:szCs w:val="24"/>
          </w:rPr>
          <w:t>-</w:t>
        </w:r>
        <w:r w:rsidRPr="00EB77D6">
          <w:rPr>
            <w:rFonts w:ascii="Times New Roman" w:hAnsi="Times New Roman" w:cs="Times New Roman"/>
            <w:sz w:val="24"/>
            <w:szCs w:val="24"/>
          </w:rPr>
          <w:t xml:space="preserve">solving capabilities, it is, of course, natural to </w:t>
        </w:r>
        <w:commentRangeStart w:id="42915"/>
        <w:r w:rsidRPr="00EB77D6">
          <w:rPr>
            <w:rFonts w:ascii="Times New Roman" w:hAnsi="Times New Roman" w:cs="Times New Roman"/>
            <w:sz w:val="24"/>
            <w:szCs w:val="24"/>
          </w:rPr>
          <w:t xml:space="preserve">ask </w:t>
        </w:r>
        <w:commentRangeEnd w:id="42915"/>
        <w:r>
          <w:rPr>
            <w:rStyle w:val="CommentReference"/>
          </w:rPr>
          <w:commentReference w:id="42915"/>
        </w:r>
        <w:r w:rsidRPr="00EB77D6">
          <w:rPr>
            <w:rFonts w:ascii="Times New Roman" w:hAnsi="Times New Roman" w:cs="Times New Roman"/>
            <w:sz w:val="24"/>
            <w:szCs w:val="24"/>
          </w:rPr>
          <w:t>whether to own knowledge and skill as well as information and expertise handl</w:t>
        </w:r>
        <w:r>
          <w:rPr>
            <w:rFonts w:ascii="Times New Roman" w:hAnsi="Times New Roman" w:cs="Times New Roman"/>
            <w:sz w:val="24"/>
            <w:szCs w:val="24"/>
          </w:rPr>
          <w:t>ing</w:t>
        </w:r>
        <w:r w:rsidRPr="00EB77D6">
          <w:rPr>
            <w:rFonts w:ascii="Times New Roman" w:hAnsi="Times New Roman" w:cs="Times New Roman"/>
            <w:sz w:val="24"/>
            <w:szCs w:val="24"/>
          </w:rPr>
          <w:t xml:space="preserve"> given tasks.  As this set of connected concepts has </w:t>
        </w:r>
        <w:r>
          <w:rPr>
            <w:rFonts w:ascii="Times New Roman" w:hAnsi="Times New Roman" w:cs="Times New Roman"/>
            <w:sz w:val="24"/>
            <w:szCs w:val="24"/>
          </w:rPr>
          <w:t>been divided</w:t>
        </w:r>
        <w:r w:rsidRPr="00EB77D6">
          <w:rPr>
            <w:rFonts w:ascii="Times New Roman" w:hAnsi="Times New Roman" w:cs="Times New Roman"/>
            <w:sz w:val="24"/>
            <w:szCs w:val="24"/>
          </w:rPr>
          <w:t xml:space="preserve">, the items have a certain level </w:t>
        </w:r>
        <w:r w:rsidRPr="00EB77D6">
          <w:rPr>
            <w:rFonts w:ascii="Times New Roman" w:hAnsi="Times New Roman" w:cs="Times New Roman"/>
            <w:sz w:val="24"/>
            <w:szCs w:val="24"/>
          </w:rPr>
          <w:lastRenderedPageBreak/>
          <w:t xml:space="preserve">of correlated relationship. For another example, NIC1 and NICON1 </w:t>
        </w:r>
        <w:commentRangeStart w:id="42916"/>
        <w:r w:rsidRPr="00EB77D6">
          <w:rPr>
            <w:rFonts w:ascii="Times New Roman" w:hAnsi="Times New Roman" w:cs="Times New Roman"/>
            <w:sz w:val="24"/>
            <w:szCs w:val="24"/>
          </w:rPr>
          <w:t xml:space="preserve">received connection </w:t>
        </w:r>
        <w:commentRangeEnd w:id="42916"/>
        <w:r>
          <w:rPr>
            <w:rStyle w:val="CommentReference"/>
          </w:rPr>
          <w:commentReference w:id="42916"/>
        </w:r>
        <w:r w:rsidRPr="00EB77D6">
          <w:rPr>
            <w:rFonts w:ascii="Times New Roman" w:hAnsi="Times New Roman" w:cs="Times New Roman"/>
            <w:sz w:val="24"/>
            <w:szCs w:val="24"/>
          </w:rPr>
          <w:t>(M.I</w:t>
        </w:r>
        <w:proofErr w:type="gramStart"/>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 xml:space="preserve">10.14).  NIC1 </w:t>
        </w:r>
        <w:r>
          <w:rPr>
            <w:rFonts w:ascii="Times New Roman" w:hAnsi="Times New Roman" w:cs="Times New Roman"/>
            <w:sz w:val="24"/>
            <w:szCs w:val="24"/>
          </w:rPr>
          <w:t xml:space="preserve">asked for responses </w:t>
        </w:r>
      </w:ins>
      <w:ins w:id="42917" w:author="Joseph_The best luck" w:date="2012-05-31T07:38:00Z">
        <w:r w:rsidR="00256024">
          <w:rPr>
            <w:rFonts w:ascii="Times New Roman" w:hAnsi="Times New Roman" w:cs="Times New Roman"/>
            <w:sz w:val="24"/>
            <w:szCs w:val="24"/>
          </w:rPr>
          <w:t>to “</w:t>
        </w:r>
      </w:ins>
      <w:ins w:id="42918" w:author="Joseph_The best luck" w:date="2012-05-17T01:58:00Z">
        <w:r w:rsidRPr="00EB77D6">
          <w:rPr>
            <w:rFonts w:ascii="Times New Roman" w:hAnsi="Times New Roman" w:cs="Times New Roman"/>
            <w:sz w:val="24"/>
            <w:szCs w:val="24"/>
          </w:rPr>
          <w:t>Most of the University faculty and other employees keep their promise.</w:t>
        </w:r>
        <w:r>
          <w:rPr>
            <w:rFonts w:ascii="Times New Roman" w:hAnsi="Times New Roman" w:cs="Times New Roman"/>
            <w:sz w:val="24"/>
            <w:szCs w:val="24"/>
          </w:rPr>
          <w:t>”</w:t>
        </w:r>
        <w:r w:rsidRPr="00EB77D6">
          <w:rPr>
            <w:rFonts w:ascii="Times New Roman" w:hAnsi="Times New Roman" w:cs="Times New Roman"/>
            <w:sz w:val="24"/>
            <w:szCs w:val="24"/>
          </w:rPr>
          <w:t xml:space="preserve"> NICON1 </w:t>
        </w:r>
      </w:ins>
      <w:ins w:id="42919" w:author="Joseph_The best luck" w:date="2012-05-31T07:38:00Z">
        <w:r w:rsidR="00256024" w:rsidRPr="00EB77D6">
          <w:rPr>
            <w:rFonts w:ascii="Times New Roman" w:hAnsi="Times New Roman" w:cs="Times New Roman"/>
            <w:sz w:val="24"/>
            <w:szCs w:val="24"/>
          </w:rPr>
          <w:t>ask</w:t>
        </w:r>
        <w:r w:rsidR="00256024">
          <w:rPr>
            <w:rFonts w:ascii="Times New Roman" w:hAnsi="Times New Roman" w:cs="Times New Roman"/>
            <w:sz w:val="24"/>
            <w:szCs w:val="24"/>
          </w:rPr>
          <w:t xml:space="preserve">ed </w:t>
        </w:r>
        <w:r w:rsidR="00256024" w:rsidRPr="00EB77D6">
          <w:rPr>
            <w:rFonts w:ascii="Times New Roman" w:hAnsi="Times New Roman" w:cs="Times New Roman"/>
            <w:sz w:val="24"/>
            <w:szCs w:val="24"/>
          </w:rPr>
          <w:t>for</w:t>
        </w:r>
      </w:ins>
      <w:ins w:id="42920"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to “</w:t>
        </w:r>
        <w:r w:rsidRPr="00EB77D6">
          <w:rPr>
            <w:rFonts w:ascii="Times New Roman" w:hAnsi="Times New Roman" w:cs="Times New Roman"/>
            <w:sz w:val="24"/>
            <w:szCs w:val="24"/>
          </w:rPr>
          <w:t>The University provides what it is supposed to provide.</w:t>
        </w:r>
        <w:r>
          <w:rPr>
            <w:rFonts w:ascii="Times New Roman" w:hAnsi="Times New Roman" w:cs="Times New Roman"/>
            <w:sz w:val="24"/>
            <w:szCs w:val="24"/>
          </w:rPr>
          <w:t>”</w:t>
        </w:r>
        <w:r w:rsidRPr="00EB77D6">
          <w:rPr>
            <w:rFonts w:ascii="Times New Roman" w:hAnsi="Times New Roman" w:cs="Times New Roman"/>
            <w:sz w:val="24"/>
            <w:szCs w:val="24"/>
          </w:rPr>
          <w:t xml:space="preserve">  Both questions are based on truthfulness </w:t>
        </w:r>
        <w:r>
          <w:rPr>
            <w:rFonts w:ascii="Times New Roman" w:hAnsi="Times New Roman" w:cs="Times New Roman"/>
            <w:sz w:val="24"/>
            <w:szCs w:val="24"/>
          </w:rPr>
          <w:t xml:space="preserve">of </w:t>
        </w:r>
        <w:r w:rsidRPr="00EB77D6">
          <w:rPr>
            <w:rFonts w:ascii="Times New Roman" w:hAnsi="Times New Roman" w:cs="Times New Roman"/>
            <w:sz w:val="24"/>
            <w:szCs w:val="24"/>
          </w:rPr>
          <w:t xml:space="preserve">what is expected.  Therefore, </w:t>
        </w:r>
      </w:ins>
      <w:ins w:id="42921" w:author="Joseph_The best luck" w:date="2012-05-31T07:37:00Z">
        <w:r w:rsidR="00256024">
          <w:rPr>
            <w:rFonts w:ascii="Times New Roman" w:hAnsi="Times New Roman" w:cs="Times New Roman"/>
            <w:sz w:val="24"/>
            <w:szCs w:val="24"/>
          </w:rPr>
          <w:t xml:space="preserve">a </w:t>
        </w:r>
        <w:r w:rsidR="00256024" w:rsidRPr="00EB77D6">
          <w:rPr>
            <w:rFonts w:ascii="Times New Roman" w:hAnsi="Times New Roman" w:cs="Times New Roman"/>
            <w:sz w:val="24"/>
            <w:szCs w:val="24"/>
          </w:rPr>
          <w:t>correlated relationship</w:t>
        </w:r>
        <w:r w:rsidR="00256024">
          <w:rPr>
            <w:rFonts w:ascii="Times New Roman" w:hAnsi="Times New Roman" w:cs="Times New Roman"/>
            <w:sz w:val="24"/>
            <w:szCs w:val="24"/>
          </w:rPr>
          <w:t xml:space="preserve"> was</w:t>
        </w:r>
      </w:ins>
      <w:ins w:id="42922" w:author="Joseph_The best luck" w:date="2012-05-17T01:58:00Z">
        <w:r>
          <w:rPr>
            <w:rFonts w:ascii="Times New Roman" w:hAnsi="Times New Roman" w:cs="Times New Roman"/>
            <w:sz w:val="24"/>
            <w:szCs w:val="24"/>
          </w:rPr>
          <w:t xml:space="preserve"> expected</w:t>
        </w:r>
        <w:r w:rsidRPr="00EB77D6">
          <w:rPr>
            <w:rFonts w:ascii="Times New Roman" w:hAnsi="Times New Roman" w:cs="Times New Roman"/>
            <w:sz w:val="24"/>
            <w:szCs w:val="24"/>
          </w:rPr>
          <w:t xml:space="preserve">.  NIRC1 and NIRC2 </w:t>
        </w:r>
        <w:commentRangeStart w:id="42923"/>
        <w:r w:rsidRPr="00EB77D6">
          <w:rPr>
            <w:rFonts w:ascii="Times New Roman" w:hAnsi="Times New Roman" w:cs="Times New Roman"/>
            <w:sz w:val="24"/>
            <w:szCs w:val="24"/>
          </w:rPr>
          <w:t xml:space="preserve">also received connection </w:t>
        </w:r>
        <w:commentRangeEnd w:id="42923"/>
        <w:r>
          <w:rPr>
            <w:rStyle w:val="CommentReference"/>
          </w:rPr>
          <w:commentReference w:id="42923"/>
        </w:r>
        <w:r w:rsidRPr="00EB77D6">
          <w:rPr>
            <w:rFonts w:ascii="Times New Roman" w:hAnsi="Times New Roman" w:cs="Times New Roman"/>
            <w:sz w:val="24"/>
            <w:szCs w:val="24"/>
          </w:rPr>
          <w:t>with each other (M.I</w:t>
        </w:r>
        <w:proofErr w:type="gramStart"/>
        <w:r w:rsidRPr="00EB77D6">
          <w:rPr>
            <w:rFonts w:ascii="Times New Roman" w:hAnsi="Times New Roman" w:cs="Times New Roman"/>
            <w:sz w:val="24"/>
            <w:szCs w:val="24"/>
          </w:rPr>
          <w:t>.=</w:t>
        </w:r>
        <w:proofErr w:type="gramEnd"/>
        <w:r w:rsidRPr="00EB77D6">
          <w:rPr>
            <w:rFonts w:ascii="Times New Roman" w:hAnsi="Times New Roman" w:cs="Times New Roman"/>
            <w:sz w:val="24"/>
            <w:szCs w:val="24"/>
          </w:rPr>
          <w:t xml:space="preserve">36.4).  NIRC1 </w:t>
        </w:r>
      </w:ins>
      <w:ins w:id="42924" w:author="Joseph_The best luck" w:date="2012-05-31T07:39:00Z">
        <w:r w:rsidR="00256024" w:rsidRPr="00EB77D6">
          <w:rPr>
            <w:rFonts w:ascii="Times New Roman" w:hAnsi="Times New Roman" w:cs="Times New Roman"/>
            <w:sz w:val="24"/>
            <w:szCs w:val="24"/>
          </w:rPr>
          <w:t>ask</w:t>
        </w:r>
        <w:r w:rsidR="00256024">
          <w:rPr>
            <w:rFonts w:ascii="Times New Roman" w:hAnsi="Times New Roman" w:cs="Times New Roman"/>
            <w:sz w:val="24"/>
            <w:szCs w:val="24"/>
          </w:rPr>
          <w:t xml:space="preserve">ed </w:t>
        </w:r>
        <w:r w:rsidR="00256024" w:rsidRPr="00EB77D6">
          <w:rPr>
            <w:rFonts w:ascii="Times New Roman" w:hAnsi="Times New Roman" w:cs="Times New Roman"/>
            <w:sz w:val="24"/>
            <w:szCs w:val="24"/>
          </w:rPr>
          <w:t>for</w:t>
        </w:r>
      </w:ins>
      <w:ins w:id="42925"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 xml:space="preserve">to </w:t>
        </w:r>
      </w:ins>
      <w:ins w:id="42926" w:author="Joseph_The best luck" w:date="2012-06-01T16:43:00Z">
        <w:r w:rsidR="00975A95">
          <w:rPr>
            <w:rFonts w:ascii="Times New Roman" w:hAnsi="Times New Roman" w:cs="Times New Roman"/>
            <w:sz w:val="24"/>
            <w:szCs w:val="24"/>
          </w:rPr>
          <w:t>“</w:t>
        </w:r>
        <w:r w:rsidR="00975A95" w:rsidRPr="00EB77D6" w:rsidDel="00B664F8">
          <w:rPr>
            <w:rFonts w:ascii="Times New Roman" w:hAnsi="Times New Roman" w:cs="Times New Roman"/>
            <w:sz w:val="24"/>
            <w:szCs w:val="24"/>
          </w:rPr>
          <w:t>I</w:t>
        </w:r>
      </w:ins>
      <w:ins w:id="42927" w:author="Joseph_The best luck" w:date="2012-05-17T01:58:00Z">
        <w:r w:rsidRPr="00EB77D6">
          <w:rPr>
            <w:rFonts w:ascii="Times New Roman" w:hAnsi="Times New Roman" w:cs="Times New Roman"/>
            <w:sz w:val="24"/>
            <w:szCs w:val="24"/>
          </w:rPr>
          <w:t xml:space="preserve"> can rely on university faculty and other employees to meet their obligation.</w:t>
        </w:r>
        <w:r>
          <w:rPr>
            <w:rFonts w:ascii="Times New Roman" w:hAnsi="Times New Roman" w:cs="Times New Roman"/>
            <w:sz w:val="24"/>
            <w:szCs w:val="24"/>
          </w:rPr>
          <w:t>”</w:t>
        </w:r>
        <w:r w:rsidRPr="00EB77D6">
          <w:rPr>
            <w:rFonts w:ascii="Times New Roman" w:hAnsi="Times New Roman" w:cs="Times New Roman"/>
            <w:sz w:val="24"/>
            <w:szCs w:val="24"/>
          </w:rPr>
          <w:t xml:space="preserve"> NIRC2 </w:t>
        </w:r>
      </w:ins>
      <w:ins w:id="42928" w:author="Joseph_The best luck" w:date="2012-05-31T07:37:00Z">
        <w:r w:rsidR="00256024" w:rsidRPr="00EB77D6">
          <w:rPr>
            <w:rFonts w:ascii="Times New Roman" w:hAnsi="Times New Roman" w:cs="Times New Roman"/>
            <w:sz w:val="24"/>
            <w:szCs w:val="24"/>
          </w:rPr>
          <w:t>ask</w:t>
        </w:r>
        <w:r w:rsidR="00256024">
          <w:rPr>
            <w:rFonts w:ascii="Times New Roman" w:hAnsi="Times New Roman" w:cs="Times New Roman"/>
            <w:sz w:val="24"/>
            <w:szCs w:val="24"/>
          </w:rPr>
          <w:t xml:space="preserve">ed </w:t>
        </w:r>
        <w:r w:rsidR="00256024" w:rsidRPr="00EB77D6">
          <w:rPr>
            <w:rFonts w:ascii="Times New Roman" w:hAnsi="Times New Roman" w:cs="Times New Roman"/>
            <w:sz w:val="24"/>
            <w:szCs w:val="24"/>
          </w:rPr>
          <w:t>for</w:t>
        </w:r>
      </w:ins>
      <w:ins w:id="42929"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to “</w:t>
        </w:r>
        <w:r w:rsidRPr="00EB77D6">
          <w:rPr>
            <w:rFonts w:ascii="Times New Roman" w:hAnsi="Times New Roman" w:cs="Times New Roman"/>
            <w:sz w:val="24"/>
            <w:szCs w:val="24"/>
          </w:rPr>
          <w:t>Faculty and other employees generally fulfill their duties.</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Underlying</w:t>
        </w:r>
        <w:r w:rsidRPr="00EB77D6">
          <w:rPr>
            <w:rFonts w:ascii="Times New Roman" w:hAnsi="Times New Roman" w:cs="Times New Roman"/>
            <w:sz w:val="24"/>
            <w:szCs w:val="24"/>
          </w:rPr>
          <w:t xml:space="preserve"> the</w:t>
        </w:r>
        <w:r>
          <w:rPr>
            <w:rFonts w:ascii="Times New Roman" w:hAnsi="Times New Roman" w:cs="Times New Roman"/>
            <w:sz w:val="24"/>
            <w:szCs w:val="24"/>
          </w:rPr>
          <w:t>se</w:t>
        </w:r>
        <w:r w:rsidRPr="00EB77D6">
          <w:rPr>
            <w:rFonts w:ascii="Times New Roman" w:hAnsi="Times New Roman" w:cs="Times New Roman"/>
            <w:sz w:val="24"/>
            <w:szCs w:val="24"/>
          </w:rPr>
          <w:t xml:space="preserve"> questions </w:t>
        </w:r>
        <w:r>
          <w:rPr>
            <w:rFonts w:ascii="Times New Roman" w:hAnsi="Times New Roman" w:cs="Times New Roman"/>
            <w:sz w:val="24"/>
            <w:szCs w:val="24"/>
          </w:rPr>
          <w:t xml:space="preserve">was the idea of </w:t>
        </w:r>
        <w:r w:rsidRPr="00EB77D6">
          <w:rPr>
            <w:rFonts w:ascii="Times New Roman" w:hAnsi="Times New Roman" w:cs="Times New Roman"/>
            <w:sz w:val="24"/>
            <w:szCs w:val="24"/>
          </w:rPr>
          <w:t>meeting</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their obligation.  Moreover, all the </w:t>
        </w:r>
        <w:commentRangeStart w:id="42930"/>
        <w:r w:rsidRPr="00EB77D6">
          <w:rPr>
            <w:rFonts w:ascii="Times New Roman" w:hAnsi="Times New Roman" w:cs="Times New Roman"/>
            <w:sz w:val="24"/>
            <w:szCs w:val="24"/>
          </w:rPr>
          <w:t>questions receiv</w:t>
        </w:r>
        <w:r>
          <w:rPr>
            <w:rFonts w:ascii="Times New Roman" w:hAnsi="Times New Roman" w:cs="Times New Roman"/>
            <w:sz w:val="24"/>
            <w:szCs w:val="24"/>
          </w:rPr>
          <w:t>ing</w:t>
        </w:r>
        <w:r w:rsidRPr="00EB77D6">
          <w:rPr>
            <w:rFonts w:ascii="Times New Roman" w:hAnsi="Times New Roman" w:cs="Times New Roman"/>
            <w:sz w:val="24"/>
            <w:szCs w:val="24"/>
          </w:rPr>
          <w:t xml:space="preserve"> connections </w:t>
        </w:r>
        <w:commentRangeEnd w:id="42930"/>
        <w:r>
          <w:rPr>
            <w:rStyle w:val="CommentReference"/>
          </w:rPr>
          <w:commentReference w:id="42930"/>
        </w:r>
        <w:r>
          <w:rPr>
            <w:rFonts w:ascii="Times New Roman" w:hAnsi="Times New Roman" w:cs="Times New Roman"/>
            <w:sz w:val="24"/>
            <w:szCs w:val="24"/>
          </w:rPr>
          <w:t>were</w:t>
        </w:r>
        <w:r w:rsidRPr="00EB77D6">
          <w:rPr>
            <w:rFonts w:ascii="Times New Roman" w:hAnsi="Times New Roman" w:cs="Times New Roman"/>
            <w:sz w:val="24"/>
            <w:szCs w:val="24"/>
          </w:rPr>
          <w:t xml:space="preserve"> about faculty and other employees.  Since the questions </w:t>
        </w:r>
        <w:commentRangeStart w:id="42931"/>
        <w:r w:rsidRPr="00EB77D6">
          <w:rPr>
            <w:rFonts w:ascii="Times New Roman" w:hAnsi="Times New Roman" w:cs="Times New Roman"/>
            <w:sz w:val="24"/>
            <w:szCs w:val="24"/>
          </w:rPr>
          <w:t>directed to evaluat</w:t>
        </w:r>
        <w:r>
          <w:rPr>
            <w:rFonts w:ascii="Times New Roman" w:hAnsi="Times New Roman" w:cs="Times New Roman"/>
            <w:sz w:val="24"/>
            <w:szCs w:val="24"/>
          </w:rPr>
          <w:t xml:space="preserve">e </w:t>
        </w:r>
        <w:commentRangeEnd w:id="42931"/>
        <w:r>
          <w:rPr>
            <w:rStyle w:val="CommentReference"/>
          </w:rPr>
          <w:commentReference w:id="42931"/>
        </w:r>
        <w:r w:rsidRPr="00EB77D6">
          <w:rPr>
            <w:rFonts w:ascii="Times New Roman" w:hAnsi="Times New Roman" w:cs="Times New Roman"/>
            <w:sz w:val="24"/>
            <w:szCs w:val="24"/>
          </w:rPr>
          <w:t xml:space="preserve">a particular group of people </w:t>
        </w:r>
        <w:r>
          <w:rPr>
            <w:rFonts w:ascii="Times New Roman" w:hAnsi="Times New Roman" w:cs="Times New Roman"/>
            <w:sz w:val="24"/>
            <w:szCs w:val="24"/>
          </w:rPr>
          <w:t xml:space="preserve">having </w:t>
        </w:r>
        <w:r w:rsidRPr="00EB77D6">
          <w:rPr>
            <w:rFonts w:ascii="Times New Roman" w:hAnsi="Times New Roman" w:cs="Times New Roman"/>
            <w:sz w:val="24"/>
            <w:szCs w:val="24"/>
          </w:rPr>
          <w:t>a certain level of correlated relationships</w:t>
        </w:r>
        <w:r>
          <w:rPr>
            <w:rFonts w:ascii="Times New Roman" w:hAnsi="Times New Roman" w:cs="Times New Roman"/>
            <w:sz w:val="24"/>
            <w:szCs w:val="24"/>
          </w:rPr>
          <w:t xml:space="preserve"> was possible</w:t>
        </w:r>
        <w:r w:rsidRPr="00EB77D6">
          <w:rPr>
            <w:rFonts w:ascii="Times New Roman" w:hAnsi="Times New Roman" w:cs="Times New Roman"/>
            <w:sz w:val="24"/>
            <w:szCs w:val="24"/>
          </w:rPr>
          <w:t xml:space="preserve">.  Furthermore, this dimension in particular </w:t>
        </w:r>
        <w:r>
          <w:rPr>
            <w:rFonts w:ascii="Times New Roman" w:hAnsi="Times New Roman" w:cs="Times New Roman"/>
            <w:sz w:val="24"/>
            <w:szCs w:val="24"/>
          </w:rPr>
          <w:t xml:space="preserve">was </w:t>
        </w:r>
        <w:r w:rsidRPr="00EB77D6">
          <w:rPr>
            <w:rFonts w:ascii="Times New Roman" w:hAnsi="Times New Roman" w:cs="Times New Roman"/>
            <w:sz w:val="24"/>
            <w:szCs w:val="24"/>
          </w:rPr>
          <w:t>mostly about evaluati</w:t>
        </w:r>
        <w:r>
          <w:rPr>
            <w:rFonts w:ascii="Times New Roman" w:hAnsi="Times New Roman" w:cs="Times New Roman"/>
            <w:sz w:val="24"/>
            <w:szCs w:val="24"/>
          </w:rPr>
          <w:t xml:space="preserve">ng </w:t>
        </w:r>
        <w:r w:rsidRPr="00EB77D6">
          <w:rPr>
            <w:rFonts w:ascii="Times New Roman" w:hAnsi="Times New Roman" w:cs="Times New Roman"/>
            <w:sz w:val="24"/>
            <w:szCs w:val="24"/>
          </w:rPr>
          <w:t>an organization and its personnel</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These </w:t>
        </w:r>
        <w:r w:rsidRPr="00EB77D6">
          <w:rPr>
            <w:rFonts w:ascii="Times New Roman" w:hAnsi="Times New Roman" w:cs="Times New Roman"/>
            <w:sz w:val="24"/>
            <w:szCs w:val="24"/>
          </w:rPr>
          <w:t>type</w:t>
        </w:r>
        <w:r>
          <w:rPr>
            <w:rFonts w:ascii="Times New Roman" w:hAnsi="Times New Roman" w:cs="Times New Roman"/>
            <w:sz w:val="24"/>
            <w:szCs w:val="24"/>
          </w:rPr>
          <w:t>s</w:t>
        </w:r>
        <w:r w:rsidRPr="00EB77D6">
          <w:rPr>
            <w:rFonts w:ascii="Times New Roman" w:hAnsi="Times New Roman" w:cs="Times New Roman"/>
            <w:sz w:val="24"/>
            <w:szCs w:val="24"/>
          </w:rPr>
          <w:t xml:space="preserve"> of convergent relationships are assumed not to degrade the dimension’s fitness.  Based on the question</w:t>
        </w:r>
        <w:r>
          <w:rPr>
            <w:rFonts w:ascii="Times New Roman" w:hAnsi="Times New Roman" w:cs="Times New Roman"/>
            <w:sz w:val="24"/>
            <w:szCs w:val="24"/>
          </w:rPr>
          <w:t xml:space="preserve">s being </w:t>
        </w:r>
        <w:commentRangeStart w:id="42932"/>
        <w:proofErr w:type="gramStart"/>
        <w:r w:rsidRPr="00EB77D6">
          <w:rPr>
            <w:rFonts w:ascii="Times New Roman" w:hAnsi="Times New Roman" w:cs="Times New Roman"/>
            <w:sz w:val="24"/>
            <w:szCs w:val="24"/>
          </w:rPr>
          <w:t>close</w:t>
        </w:r>
        <w:commentRangeEnd w:id="42932"/>
        <w:proofErr w:type="gramEnd"/>
        <w:r>
          <w:rPr>
            <w:rStyle w:val="CommentReference"/>
          </w:rPr>
          <w:commentReference w:id="42932"/>
        </w:r>
        <w:r w:rsidRPr="00EB77D6">
          <w:rPr>
            <w:rFonts w:ascii="Times New Roman" w:hAnsi="Times New Roman" w:cs="Times New Roman"/>
            <w:sz w:val="24"/>
            <w:szCs w:val="24"/>
          </w:rPr>
          <w:t>, yet not identical, three set</w:t>
        </w:r>
        <w:r>
          <w:rPr>
            <w:rFonts w:ascii="Times New Roman" w:hAnsi="Times New Roman" w:cs="Times New Roman"/>
            <w:sz w:val="24"/>
            <w:szCs w:val="24"/>
          </w:rPr>
          <w:t>s</w:t>
        </w:r>
        <w:r w:rsidRPr="00EB77D6">
          <w:rPr>
            <w:rFonts w:ascii="Times New Roman" w:hAnsi="Times New Roman" w:cs="Times New Roman"/>
            <w:sz w:val="24"/>
            <w:szCs w:val="24"/>
          </w:rPr>
          <w:t xml:space="preserve"> of questions received error</w:t>
        </w:r>
        <w:r>
          <w:rPr>
            <w:rFonts w:ascii="Times New Roman" w:hAnsi="Times New Roman" w:cs="Times New Roman"/>
            <w:sz w:val="24"/>
            <w:szCs w:val="24"/>
          </w:rPr>
          <w:t>-</w:t>
        </w:r>
        <w:r w:rsidRPr="00EB77D6">
          <w:rPr>
            <w:rFonts w:ascii="Times New Roman" w:hAnsi="Times New Roman" w:cs="Times New Roman"/>
            <w:sz w:val="24"/>
            <w:szCs w:val="24"/>
          </w:rPr>
          <w:t>variance connection to improve the fit.  Other modification index values are no</w:t>
        </w:r>
        <w:r>
          <w:rPr>
            <w:rFonts w:ascii="Times New Roman" w:hAnsi="Times New Roman" w:cs="Times New Roman"/>
            <w:sz w:val="24"/>
            <w:szCs w:val="24"/>
          </w:rPr>
          <w:t xml:space="preserve"> </w:t>
        </w:r>
      </w:ins>
      <w:ins w:id="42933" w:author="Joseph_The best luck" w:date="2012-05-31T07:38:00Z">
        <w:r w:rsidR="00256024">
          <w:rPr>
            <w:rFonts w:ascii="Times New Roman" w:hAnsi="Times New Roman" w:cs="Times New Roman"/>
            <w:sz w:val="24"/>
            <w:szCs w:val="24"/>
          </w:rPr>
          <w:t xml:space="preserve">longer </w:t>
        </w:r>
        <w:r w:rsidR="00256024" w:rsidRPr="00EB77D6">
          <w:rPr>
            <w:rFonts w:ascii="Times New Roman" w:hAnsi="Times New Roman" w:cs="Times New Roman"/>
            <w:sz w:val="24"/>
            <w:szCs w:val="24"/>
          </w:rPr>
          <w:t>regarded</w:t>
        </w:r>
      </w:ins>
      <w:ins w:id="42934" w:author="Joseph_The best luck" w:date="2012-05-17T01:58:00Z">
        <w:r w:rsidRPr="00EB77D6">
          <w:rPr>
            <w:rFonts w:ascii="Times New Roman" w:hAnsi="Times New Roman" w:cs="Times New Roman"/>
            <w:sz w:val="24"/>
            <w:szCs w:val="24"/>
          </w:rPr>
          <w:t xml:space="preserve"> to avoid fit-driven re-specification.  </w:t>
        </w:r>
      </w:ins>
    </w:p>
    <w:p w:rsidR="00C15B1A" w:rsidRDefault="00C15B1A" w:rsidP="004525B1">
      <w:pPr>
        <w:spacing w:line="480" w:lineRule="auto"/>
        <w:ind w:firstLine="720"/>
        <w:rPr>
          <w:ins w:id="42935" w:author="Joseph_The Best Luck" w:date="2012-08-02T12:02:00Z"/>
          <w:rFonts w:ascii="Times New Roman" w:hAnsi="Times New Roman" w:cs="Times New Roman"/>
          <w:sz w:val="24"/>
          <w:szCs w:val="24"/>
        </w:rPr>
      </w:pPr>
    </w:p>
    <w:p w:rsidR="00C15B1A" w:rsidRDefault="00C15B1A" w:rsidP="004525B1">
      <w:pPr>
        <w:spacing w:line="480" w:lineRule="auto"/>
        <w:ind w:firstLine="720"/>
        <w:rPr>
          <w:ins w:id="42936" w:author="Joseph_The Best Luck" w:date="2012-08-02T12:02:00Z"/>
          <w:rFonts w:ascii="Times New Roman" w:hAnsi="Times New Roman" w:cs="Times New Roman"/>
          <w:sz w:val="24"/>
          <w:szCs w:val="24"/>
        </w:rPr>
      </w:pPr>
    </w:p>
    <w:p w:rsidR="00C15B1A" w:rsidRDefault="00C15B1A" w:rsidP="004525B1">
      <w:pPr>
        <w:spacing w:line="480" w:lineRule="auto"/>
        <w:ind w:firstLine="720"/>
        <w:rPr>
          <w:ins w:id="42937" w:author="Joseph_The Best Luck" w:date="2012-08-02T12:02:00Z"/>
          <w:rFonts w:ascii="Times New Roman" w:hAnsi="Times New Roman" w:cs="Times New Roman"/>
          <w:sz w:val="24"/>
          <w:szCs w:val="24"/>
        </w:rPr>
      </w:pPr>
    </w:p>
    <w:p w:rsidR="004525B1" w:rsidRPr="00EB77D6" w:rsidRDefault="004525B1" w:rsidP="004525B1">
      <w:pPr>
        <w:spacing w:line="480" w:lineRule="auto"/>
        <w:ind w:firstLine="720"/>
        <w:rPr>
          <w:ins w:id="42938" w:author="Joseph_The best luck" w:date="2012-05-17T01:58:00Z"/>
          <w:rFonts w:ascii="Times New Roman" w:hAnsi="Times New Roman" w:cs="Times New Roman"/>
          <w:sz w:val="24"/>
          <w:szCs w:val="24"/>
        </w:rPr>
      </w:pPr>
      <w:ins w:id="42939" w:author="Joseph_The best luck" w:date="2012-05-17T01:58:00Z">
        <w:r w:rsidRPr="00EB77D6">
          <w:rPr>
            <w:rFonts w:ascii="Times New Roman" w:hAnsi="Times New Roman" w:cs="Times New Roman"/>
            <w:sz w:val="24"/>
            <w:szCs w:val="24"/>
          </w:rPr>
          <w:lastRenderedPageBreak/>
          <w:t xml:space="preserve">The following </w:t>
        </w:r>
        <w:r>
          <w:rPr>
            <w:rFonts w:ascii="Times New Roman" w:hAnsi="Times New Roman" w:cs="Times New Roman"/>
            <w:sz w:val="24"/>
            <w:szCs w:val="24"/>
          </w:rPr>
          <w:t xml:space="preserve">table shows </w:t>
        </w:r>
        <w:r w:rsidRPr="00EB77D6">
          <w:rPr>
            <w:rFonts w:ascii="Times New Roman" w:hAnsi="Times New Roman" w:cs="Times New Roman"/>
            <w:sz w:val="24"/>
            <w:szCs w:val="24"/>
          </w:rPr>
          <w:t xml:space="preserve">the results </w:t>
        </w:r>
        <w:r>
          <w:rPr>
            <w:rFonts w:ascii="Times New Roman" w:hAnsi="Times New Roman" w:cs="Times New Roman"/>
            <w:sz w:val="24"/>
            <w:szCs w:val="24"/>
          </w:rPr>
          <w:t xml:space="preserve">based on the </w:t>
        </w:r>
        <w:r w:rsidRPr="00EB77D6">
          <w:rPr>
            <w:rFonts w:ascii="Times New Roman" w:hAnsi="Times New Roman" w:cs="Times New Roman"/>
            <w:sz w:val="24"/>
            <w:szCs w:val="24"/>
          </w:rPr>
          <w:t xml:space="preserve">unspecified </w:t>
        </w:r>
      </w:ins>
      <w:ins w:id="42940" w:author="Joseph_The best luck" w:date="2012-06-01T16:53:00Z">
        <w:r w:rsidR="0075517A">
          <w:rPr>
            <w:rFonts w:ascii="Times New Roman" w:hAnsi="Times New Roman" w:cs="Times New Roman" w:hint="eastAsia"/>
            <w:sz w:val="24"/>
            <w:szCs w:val="24"/>
          </w:rPr>
          <w:t xml:space="preserve">for Normative </w:t>
        </w:r>
      </w:ins>
      <w:ins w:id="42941" w:author="Joseph_The best luck" w:date="2012-05-17T01:58:00Z">
        <w:r w:rsidRPr="00EB77D6">
          <w:rPr>
            <w:rFonts w:ascii="Times New Roman" w:hAnsi="Times New Roman" w:cs="Times New Roman"/>
            <w:sz w:val="24"/>
            <w:szCs w:val="24"/>
          </w:rPr>
          <w:t>dimension.</w:t>
        </w:r>
      </w:ins>
      <w:ins w:id="42942" w:author="Joseph_The best luck" w:date="2012-06-01T17:04:00Z">
        <w:r w:rsidR="00C42A62">
          <w:rPr>
            <w:rFonts w:ascii="Times New Roman" w:hAnsi="Times New Roman" w:cs="Times New Roman" w:hint="eastAsia"/>
            <w:sz w:val="24"/>
            <w:szCs w:val="24"/>
          </w:rPr>
          <w:t xml:space="preserve"> </w:t>
        </w:r>
        <w:proofErr w:type="gramStart"/>
        <w:r w:rsidR="00C42A62">
          <w:rPr>
            <w:rFonts w:ascii="Times New Roman" w:hAnsi="Times New Roman" w:cs="Times New Roman" w:hint="eastAsia"/>
            <w:sz w:val="24"/>
            <w:szCs w:val="24"/>
          </w:rPr>
          <w:t>(</w:t>
        </w:r>
        <w:del w:id="42943" w:author="Joseph_The Best Luck" w:date="2012-08-02T11:33:00Z">
          <w:r w:rsidR="00C42A62" w:rsidDel="009137DC">
            <w:rPr>
              <w:rFonts w:ascii="Times New Roman" w:hAnsi="Times New Roman" w:cs="Times New Roman" w:hint="eastAsia"/>
              <w:sz w:val="24"/>
              <w:szCs w:val="24"/>
            </w:rPr>
            <w:delText>Table.</w:delText>
          </w:r>
        </w:del>
      </w:ins>
      <w:ins w:id="42944" w:author="Joseph_The Best Luck" w:date="2012-08-02T11:33:00Z">
        <w:r w:rsidR="009137DC">
          <w:rPr>
            <w:rFonts w:ascii="Times New Roman" w:hAnsi="Times New Roman" w:cs="Times New Roman" w:hint="eastAsia"/>
            <w:sz w:val="24"/>
            <w:szCs w:val="24"/>
          </w:rPr>
          <w:t>Table</w:t>
        </w:r>
      </w:ins>
      <w:ins w:id="42945" w:author="Joseph_The Best Luck" w:date="2012-08-02T12:01:00Z">
        <w:r w:rsidR="00C15B1A">
          <w:rPr>
            <w:rFonts w:ascii="Times New Roman" w:hAnsi="Times New Roman" w:cs="Times New Roman"/>
            <w:sz w:val="24"/>
            <w:szCs w:val="24"/>
          </w:rPr>
          <w:t xml:space="preserve"> </w:t>
        </w:r>
      </w:ins>
      <w:ins w:id="42946" w:author="Joseph_The best luck" w:date="2012-06-01T17:04:00Z">
        <w:r w:rsidR="00C42A62">
          <w:rPr>
            <w:rFonts w:ascii="Times New Roman" w:hAnsi="Times New Roman" w:cs="Times New Roman" w:hint="eastAsia"/>
            <w:sz w:val="24"/>
            <w:szCs w:val="24"/>
          </w:rPr>
          <w:t>83</w:t>
        </w:r>
      </w:ins>
      <w:ins w:id="42947" w:author="Joseph_The Best Luck" w:date="2012-08-02T12:01:00Z">
        <w:r w:rsidR="00C15B1A">
          <w:rPr>
            <w:rFonts w:ascii="Times New Roman" w:hAnsi="Times New Roman" w:cs="Times New Roman"/>
            <w:sz w:val="24"/>
            <w:szCs w:val="24"/>
          </w:rPr>
          <w:t>.</w:t>
        </w:r>
      </w:ins>
      <w:proofErr w:type="gramEnd"/>
      <w:ins w:id="42948" w:author="Joseph_The best luck" w:date="2012-06-01T17:04:00Z">
        <w:r w:rsidR="00C42A62">
          <w:rPr>
            <w:rFonts w:ascii="Times New Roman" w:hAnsi="Times New Roman" w:cs="Times New Roman" w:hint="eastAsia"/>
            <w:sz w:val="24"/>
            <w:szCs w:val="24"/>
          </w:rPr>
          <w:t xml:space="preserve"> </w:t>
        </w:r>
        <w:del w:id="42949" w:author="Joseph_The Best Luck" w:date="2012-08-02T12:01:00Z">
          <w:r w:rsidR="00C42A62" w:rsidDel="00C15B1A">
            <w:rPr>
              <w:rFonts w:ascii="Times New Roman" w:hAnsi="Times New Roman" w:cs="Times New Roman" w:hint="eastAsia"/>
              <w:sz w:val="24"/>
              <w:szCs w:val="24"/>
            </w:rPr>
            <w:delText>and</w:delText>
          </w:r>
        </w:del>
      </w:ins>
      <w:ins w:id="42950" w:author="Joseph_The Best Luck" w:date="2012-08-02T12:01:00Z">
        <w:r w:rsidR="00C15B1A">
          <w:rPr>
            <w:rFonts w:ascii="Times New Roman" w:hAnsi="Times New Roman" w:cs="Times New Roman"/>
            <w:sz w:val="24"/>
            <w:szCs w:val="24"/>
          </w:rPr>
          <w:t>&amp;</w:t>
        </w:r>
      </w:ins>
      <w:ins w:id="42951" w:author="Joseph_The best luck" w:date="2012-06-01T17:04:00Z">
        <w:r w:rsidR="00C42A62">
          <w:rPr>
            <w:rFonts w:ascii="Times New Roman" w:hAnsi="Times New Roman" w:cs="Times New Roman" w:hint="eastAsia"/>
            <w:sz w:val="24"/>
            <w:szCs w:val="24"/>
          </w:rPr>
          <w:t xml:space="preserve"> </w:t>
        </w:r>
        <w:del w:id="42952" w:author="Joseph_The Best Luck" w:date="2012-08-02T11:33:00Z">
          <w:r w:rsidR="00C42A62" w:rsidDel="009137DC">
            <w:rPr>
              <w:rFonts w:ascii="Times New Roman" w:hAnsi="Times New Roman" w:cs="Times New Roman" w:hint="eastAsia"/>
              <w:sz w:val="24"/>
              <w:szCs w:val="24"/>
            </w:rPr>
            <w:delText>Table.</w:delText>
          </w:r>
        </w:del>
      </w:ins>
      <w:ins w:id="42953" w:author="Joseph_The Best Luck" w:date="2012-08-02T11:33:00Z">
        <w:r w:rsidR="009137DC">
          <w:rPr>
            <w:rFonts w:ascii="Times New Roman" w:hAnsi="Times New Roman" w:cs="Times New Roman" w:hint="eastAsia"/>
            <w:sz w:val="24"/>
            <w:szCs w:val="24"/>
          </w:rPr>
          <w:t>Table</w:t>
        </w:r>
      </w:ins>
      <w:ins w:id="42954" w:author="Joseph_The Best Luck" w:date="2012-08-02T12:02:00Z">
        <w:r w:rsidR="00C15B1A">
          <w:rPr>
            <w:rFonts w:ascii="Times New Roman" w:hAnsi="Times New Roman" w:cs="Times New Roman"/>
            <w:sz w:val="24"/>
            <w:szCs w:val="24"/>
          </w:rPr>
          <w:t xml:space="preserve">. </w:t>
        </w:r>
      </w:ins>
      <w:ins w:id="42955" w:author="Joseph_The best luck" w:date="2012-06-01T17:04:00Z">
        <w:r w:rsidR="00C42A62">
          <w:rPr>
            <w:rFonts w:ascii="Times New Roman" w:hAnsi="Times New Roman" w:cs="Times New Roman" w:hint="eastAsia"/>
            <w:sz w:val="24"/>
            <w:szCs w:val="24"/>
          </w:rPr>
          <w:t xml:space="preserve">84)  </w:t>
        </w:r>
      </w:ins>
      <w:ins w:id="42956" w:author="Joseph_The best luck" w:date="2012-05-17T01:58:00Z">
        <w:r w:rsidRPr="00EB77D6">
          <w:rPr>
            <w:rFonts w:ascii="Times New Roman" w:hAnsi="Times New Roman" w:cs="Times New Roman"/>
            <w:sz w:val="24"/>
            <w:szCs w:val="24"/>
          </w:rPr>
          <w:t xml:space="preserve"> Through the comparison steps, this unspecified model </w:t>
        </w:r>
        <w:r>
          <w:rPr>
            <w:rFonts w:ascii="Times New Roman" w:hAnsi="Times New Roman" w:cs="Times New Roman"/>
            <w:sz w:val="24"/>
            <w:szCs w:val="24"/>
          </w:rPr>
          <w:t xml:space="preserve">was </w:t>
        </w:r>
        <w:r w:rsidRPr="00EB77D6">
          <w:rPr>
            <w:rFonts w:ascii="Times New Roman" w:hAnsi="Times New Roman" w:cs="Times New Roman"/>
            <w:sz w:val="24"/>
            <w:szCs w:val="24"/>
          </w:rPr>
          <w:t>compared with two versions of specified models.</w:t>
        </w:r>
      </w:ins>
    </w:p>
    <w:p w:rsidR="004525B1" w:rsidRPr="00EB77D6" w:rsidRDefault="0075517A">
      <w:pPr>
        <w:autoSpaceDE w:val="0"/>
        <w:autoSpaceDN w:val="0"/>
        <w:adjustRightInd w:val="0"/>
        <w:spacing w:after="0" w:line="480" w:lineRule="auto"/>
        <w:rPr>
          <w:ins w:id="42957" w:author="Joseph_The best luck" w:date="2012-05-17T01:58:00Z"/>
          <w:rFonts w:ascii="Times New Roman" w:hAnsi="Times New Roman" w:cs="Times New Roman"/>
        </w:rPr>
        <w:pPrChange w:id="42958" w:author="Joseph_The best luck" w:date="2012-06-01T17:02:00Z">
          <w:pPr>
            <w:autoSpaceDE w:val="0"/>
            <w:autoSpaceDN w:val="0"/>
            <w:adjustRightInd w:val="0"/>
            <w:spacing w:after="0" w:line="480" w:lineRule="auto"/>
            <w:ind w:firstLine="720"/>
            <w:jc w:val="center"/>
          </w:pPr>
        </w:pPrChange>
      </w:pPr>
      <w:ins w:id="42959" w:author="Joseph_The best luck" w:date="2012-06-01T17:02:00Z">
        <w:del w:id="42960" w:author="Joseph_The Best Luck" w:date="2012-08-02T11:33:00Z">
          <w:r w:rsidDel="009137DC">
            <w:rPr>
              <w:rFonts w:ascii="Times New Roman" w:hAnsi="Times New Roman" w:cs="Times New Roman" w:hint="eastAsia"/>
            </w:rPr>
            <w:delText>Table.</w:delText>
          </w:r>
        </w:del>
      </w:ins>
      <w:proofErr w:type="gramStart"/>
      <w:ins w:id="42961" w:author="Joseph_The Best Luck" w:date="2012-08-02T11:33:00Z">
        <w:r w:rsidR="009137DC">
          <w:rPr>
            <w:rFonts w:ascii="Times New Roman" w:hAnsi="Times New Roman" w:cs="Times New Roman" w:hint="eastAsia"/>
          </w:rPr>
          <w:t>Table</w:t>
        </w:r>
      </w:ins>
      <w:ins w:id="42962" w:author="Joseph_The Best Luck" w:date="2012-08-02T12:01:00Z">
        <w:r w:rsidR="00C15B1A">
          <w:rPr>
            <w:rFonts w:ascii="Times New Roman" w:hAnsi="Times New Roman" w:cs="Times New Roman"/>
          </w:rPr>
          <w:t xml:space="preserve"> </w:t>
        </w:r>
      </w:ins>
      <w:ins w:id="42963" w:author="Joseph_The best luck" w:date="2012-06-01T17:02:00Z">
        <w:r>
          <w:rPr>
            <w:rFonts w:ascii="Times New Roman" w:hAnsi="Times New Roman" w:cs="Times New Roman" w:hint="eastAsia"/>
          </w:rPr>
          <w:t>83.</w:t>
        </w:r>
        <w:proofErr w:type="gramEnd"/>
        <w:r>
          <w:rPr>
            <w:rFonts w:ascii="Times New Roman" w:hAnsi="Times New Roman" w:cs="Times New Roman" w:hint="eastAsia"/>
          </w:rPr>
          <w:t xml:space="preserve"> </w:t>
        </w:r>
      </w:ins>
      <w:ins w:id="42964" w:author="Joseph_The best luck" w:date="2012-05-17T01:58:00Z">
        <w:r w:rsidR="004525B1" w:rsidRPr="00EB77D6">
          <w:rPr>
            <w:rFonts w:ascii="Times New Roman" w:hAnsi="Times New Roman" w:cs="Times New Roman"/>
          </w:rPr>
          <w:t>C</w:t>
        </w:r>
      </w:ins>
      <w:ins w:id="42965" w:author="Joseph_The best luck" w:date="2012-06-01T17:05:00Z">
        <w:r w:rsidR="00C42A62">
          <w:rPr>
            <w:rFonts w:ascii="Times New Roman" w:hAnsi="Times New Roman" w:cs="Times New Roman" w:hint="eastAsia"/>
          </w:rPr>
          <w:t xml:space="preserve">hi-Square </w:t>
        </w:r>
      </w:ins>
      <w:ins w:id="42966" w:author="Joseph_The best luck" w:date="2012-05-17T01:58:00Z">
        <w:r w:rsidR="004525B1" w:rsidRPr="00EB77D6">
          <w:rPr>
            <w:rFonts w:ascii="Times New Roman" w:hAnsi="Times New Roman" w:cs="Times New Roman"/>
          </w:rPr>
          <w:t>MIN</w:t>
        </w:r>
      </w:ins>
      <w:ins w:id="42967" w:author="Joseph_The best luck" w:date="2012-06-01T17:02:00Z">
        <w:r>
          <w:rPr>
            <w:rFonts w:ascii="Times New Roman" w:hAnsi="Times New Roman" w:cs="Times New Roman" w:hint="eastAsia"/>
          </w:rPr>
          <w:t xml:space="preserve"> of </w:t>
        </w:r>
      </w:ins>
      <w:ins w:id="42968" w:author="Joseph_The best luck" w:date="2012-06-01T17:03:00Z">
        <w:r>
          <w:rPr>
            <w:rFonts w:ascii="Times New Roman" w:hAnsi="Times New Roman" w:cs="Times New Roman"/>
          </w:rPr>
          <w:t>Unspecified</w:t>
        </w:r>
      </w:ins>
      <w:ins w:id="42969" w:author="Joseph_The best luck" w:date="2012-06-01T17:02:00Z">
        <w:r>
          <w:rPr>
            <w:rFonts w:ascii="Times New Roman" w:hAnsi="Times New Roman" w:cs="Times New Roman" w:hint="eastAsia"/>
          </w:rPr>
          <w:t xml:space="preserve"> </w:t>
        </w:r>
      </w:ins>
      <w:ins w:id="42970" w:author="Joseph_The best luck" w:date="2012-06-01T17:03:00Z">
        <w:r>
          <w:rPr>
            <w:rFonts w:ascii="Times New Roman" w:hAnsi="Times New Roman" w:cs="Times New Roman" w:hint="eastAsia"/>
          </w:rPr>
          <w:t>Dimension Model</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2971" w:author="Joseph_The best luck" w:date="2012-06-01T17:39: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2972">
          <w:tblGrid>
            <w:gridCol w:w="1941"/>
            <w:gridCol w:w="814"/>
            <w:gridCol w:w="1130"/>
            <w:gridCol w:w="580"/>
            <w:gridCol w:w="730"/>
            <w:gridCol w:w="1114"/>
          </w:tblGrid>
        </w:tblGridChange>
      </w:tblGrid>
      <w:tr w:rsidR="004525B1" w:rsidRPr="00C42A62" w:rsidTr="004626CB">
        <w:trPr>
          <w:tblHeader/>
          <w:jc w:val="center"/>
          <w:ins w:id="42973" w:author="Joseph_The best luck" w:date="2012-05-17T01:58:00Z"/>
          <w:trPrChange w:id="42974" w:author="Joseph_The best luck" w:date="2012-06-01T17:39: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2975" w:author="Joseph_The best luck" w:date="2012-06-01T17:39: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2976" w:author="Joseph_The best luck" w:date="2012-05-17T01:58:00Z"/>
                <w:rFonts w:ascii="Times New Roman" w:eastAsia="Times New Roman" w:hAnsi="Times New Roman" w:cs="Times New Roman"/>
                <w:sz w:val="20"/>
                <w:szCs w:val="20"/>
                <w:rPrChange w:id="42977" w:author="Joseph_The best luck" w:date="2012-06-01T17:04:00Z">
                  <w:rPr>
                    <w:ins w:id="42978" w:author="Joseph_The best luck" w:date="2012-05-17T01:58:00Z"/>
                    <w:rFonts w:ascii="Times New Roman" w:eastAsia="Times New Roman" w:hAnsi="Times New Roman" w:cs="Times New Roman"/>
                  </w:rPr>
                </w:rPrChange>
              </w:rPr>
            </w:pPr>
            <w:ins w:id="42979" w:author="Joseph_The best luck" w:date="2012-05-17T01:58:00Z">
              <w:r w:rsidRPr="00C42A62">
                <w:rPr>
                  <w:rFonts w:ascii="Times New Roman" w:eastAsia="Times New Roman" w:hAnsi="Times New Roman" w:cs="Times New Roman"/>
                  <w:sz w:val="20"/>
                  <w:szCs w:val="20"/>
                  <w:rPrChange w:id="42980" w:author="Joseph_The best luck" w:date="2012-06-01T17:04: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2981"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2982" w:author="Joseph_The best luck" w:date="2012-05-17T01:58:00Z"/>
                <w:rFonts w:ascii="Times New Roman" w:eastAsia="Times New Roman" w:hAnsi="Times New Roman" w:cs="Times New Roman"/>
                <w:sz w:val="20"/>
                <w:szCs w:val="20"/>
                <w:rPrChange w:id="42983" w:author="Joseph_The best luck" w:date="2012-06-01T17:04:00Z">
                  <w:rPr>
                    <w:ins w:id="42984" w:author="Joseph_The best luck" w:date="2012-05-17T01:58:00Z"/>
                    <w:rFonts w:ascii="Times New Roman" w:eastAsia="Times New Roman" w:hAnsi="Times New Roman" w:cs="Times New Roman"/>
                  </w:rPr>
                </w:rPrChange>
              </w:rPr>
            </w:pPr>
            <w:ins w:id="42985" w:author="Joseph_The best luck" w:date="2012-05-17T01:58:00Z">
              <w:r w:rsidRPr="00C42A62">
                <w:rPr>
                  <w:rFonts w:ascii="Times New Roman" w:eastAsia="Times New Roman" w:hAnsi="Times New Roman" w:cs="Times New Roman"/>
                  <w:sz w:val="20"/>
                  <w:szCs w:val="20"/>
                  <w:rPrChange w:id="42986" w:author="Joseph_The best luck" w:date="2012-06-01T17:04: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2987"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2988" w:author="Joseph_The best luck" w:date="2012-05-17T01:58:00Z"/>
                <w:rFonts w:ascii="Times New Roman" w:eastAsia="Times New Roman" w:hAnsi="Times New Roman" w:cs="Times New Roman"/>
                <w:sz w:val="20"/>
                <w:szCs w:val="20"/>
                <w:rPrChange w:id="42989" w:author="Joseph_The best luck" w:date="2012-06-01T17:04:00Z">
                  <w:rPr>
                    <w:ins w:id="42990" w:author="Joseph_The best luck" w:date="2012-05-17T01:58:00Z"/>
                    <w:rFonts w:ascii="Times New Roman" w:eastAsia="Times New Roman" w:hAnsi="Times New Roman" w:cs="Times New Roman"/>
                  </w:rPr>
                </w:rPrChange>
              </w:rPr>
            </w:pPr>
            <w:ins w:id="42991" w:author="Joseph_The best luck" w:date="2012-05-17T01:58:00Z">
              <w:r w:rsidRPr="00C42A62">
                <w:rPr>
                  <w:rFonts w:ascii="Times New Roman" w:eastAsia="Times New Roman" w:hAnsi="Times New Roman" w:cs="Times New Roman"/>
                  <w:sz w:val="20"/>
                  <w:szCs w:val="20"/>
                  <w:rPrChange w:id="42992" w:author="Joseph_The best luck" w:date="2012-06-01T17:04: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2993"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2994" w:author="Joseph_The best luck" w:date="2012-05-17T01:58:00Z"/>
                <w:rFonts w:ascii="Times New Roman" w:eastAsia="Times New Roman" w:hAnsi="Times New Roman" w:cs="Times New Roman"/>
                <w:sz w:val="20"/>
                <w:szCs w:val="20"/>
                <w:rPrChange w:id="42995" w:author="Joseph_The best luck" w:date="2012-06-01T17:04:00Z">
                  <w:rPr>
                    <w:ins w:id="42996" w:author="Joseph_The best luck" w:date="2012-05-17T01:58:00Z"/>
                    <w:rFonts w:ascii="Times New Roman" w:eastAsia="Times New Roman" w:hAnsi="Times New Roman" w:cs="Times New Roman"/>
                  </w:rPr>
                </w:rPrChange>
              </w:rPr>
            </w:pPr>
            <w:ins w:id="42997" w:author="Joseph_The best luck" w:date="2012-05-17T01:58:00Z">
              <w:r w:rsidRPr="00C42A62">
                <w:rPr>
                  <w:rFonts w:ascii="Times New Roman" w:eastAsia="Times New Roman" w:hAnsi="Times New Roman" w:cs="Times New Roman"/>
                  <w:sz w:val="20"/>
                  <w:szCs w:val="20"/>
                  <w:rPrChange w:id="42998" w:author="Joseph_The best luck" w:date="2012-06-01T17:04: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2999"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00" w:author="Joseph_The best luck" w:date="2012-05-17T01:58:00Z"/>
                <w:rFonts w:ascii="Times New Roman" w:eastAsia="Times New Roman" w:hAnsi="Times New Roman" w:cs="Times New Roman"/>
                <w:sz w:val="20"/>
                <w:szCs w:val="20"/>
                <w:rPrChange w:id="43001" w:author="Joseph_The best luck" w:date="2012-06-01T17:04:00Z">
                  <w:rPr>
                    <w:ins w:id="43002" w:author="Joseph_The best luck" w:date="2012-05-17T01:58:00Z"/>
                    <w:rFonts w:ascii="Times New Roman" w:eastAsia="Times New Roman" w:hAnsi="Times New Roman" w:cs="Times New Roman"/>
                  </w:rPr>
                </w:rPrChange>
              </w:rPr>
            </w:pPr>
            <w:ins w:id="43003" w:author="Joseph_The best luck" w:date="2012-05-17T01:58:00Z">
              <w:r w:rsidRPr="00C42A62">
                <w:rPr>
                  <w:rFonts w:ascii="Times New Roman" w:eastAsia="Times New Roman" w:hAnsi="Times New Roman" w:cs="Times New Roman"/>
                  <w:sz w:val="20"/>
                  <w:szCs w:val="20"/>
                  <w:rPrChange w:id="43004" w:author="Joseph_The best luck" w:date="2012-06-01T17:04: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3005"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06" w:author="Joseph_The best luck" w:date="2012-05-17T01:58:00Z"/>
                <w:rFonts w:ascii="Times New Roman" w:eastAsia="Times New Roman" w:hAnsi="Times New Roman" w:cs="Times New Roman"/>
                <w:sz w:val="20"/>
                <w:szCs w:val="20"/>
                <w:rPrChange w:id="43007" w:author="Joseph_The best luck" w:date="2012-06-01T17:04:00Z">
                  <w:rPr>
                    <w:ins w:id="43008" w:author="Joseph_The best luck" w:date="2012-05-17T01:58:00Z"/>
                    <w:rFonts w:ascii="Times New Roman" w:eastAsia="Times New Roman" w:hAnsi="Times New Roman" w:cs="Times New Roman"/>
                  </w:rPr>
                </w:rPrChange>
              </w:rPr>
            </w:pPr>
            <w:ins w:id="43009" w:author="Joseph_The best luck" w:date="2012-05-17T01:58:00Z">
              <w:r w:rsidRPr="00C42A62">
                <w:rPr>
                  <w:rFonts w:ascii="Times New Roman" w:eastAsia="Times New Roman" w:hAnsi="Times New Roman" w:cs="Times New Roman"/>
                  <w:sz w:val="20"/>
                  <w:szCs w:val="20"/>
                  <w:rPrChange w:id="43010" w:author="Joseph_The best luck" w:date="2012-06-01T17:04:00Z">
                    <w:rPr>
                      <w:rFonts w:ascii="Times New Roman" w:eastAsia="Times New Roman" w:hAnsi="Times New Roman" w:cs="Times New Roman"/>
                    </w:rPr>
                  </w:rPrChange>
                </w:rPr>
                <w:t>CMIN/DF</w:t>
              </w:r>
            </w:ins>
          </w:p>
        </w:tc>
      </w:tr>
      <w:tr w:rsidR="004525B1" w:rsidRPr="00C42A62" w:rsidTr="004626CB">
        <w:trPr>
          <w:jc w:val="center"/>
          <w:ins w:id="43011" w:author="Joseph_The best luck" w:date="2012-05-17T01:58:00Z"/>
          <w:trPrChange w:id="43012" w:author="Joseph_The best luck" w:date="2012-06-01T17:39: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013" w:author="Joseph_The best luck" w:date="2012-06-01T17:39:00Z">
              <w:tcPr>
                <w:tcW w:w="0" w:type="auto"/>
                <w:tcBorders>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014" w:author="Joseph_The best luck" w:date="2012-05-17T01:58:00Z"/>
                <w:rFonts w:ascii="Times New Roman" w:eastAsia="Times New Roman" w:hAnsi="Times New Roman" w:cs="Times New Roman"/>
                <w:sz w:val="20"/>
                <w:szCs w:val="20"/>
                <w:rPrChange w:id="43015" w:author="Joseph_The best luck" w:date="2012-06-01T17:04:00Z">
                  <w:rPr>
                    <w:ins w:id="43016" w:author="Joseph_The best luck" w:date="2012-05-17T01:58:00Z"/>
                    <w:rFonts w:ascii="Times New Roman" w:eastAsia="Times New Roman" w:hAnsi="Times New Roman" w:cs="Times New Roman"/>
                  </w:rPr>
                </w:rPrChange>
              </w:rPr>
            </w:pPr>
            <w:ins w:id="43017" w:author="Joseph_The best luck" w:date="2012-05-17T01:58:00Z">
              <w:r w:rsidRPr="00C42A62">
                <w:rPr>
                  <w:rFonts w:ascii="Times New Roman" w:eastAsia="Times New Roman" w:hAnsi="Times New Roman" w:cs="Times New Roman"/>
                  <w:sz w:val="20"/>
                  <w:szCs w:val="20"/>
                  <w:rPrChange w:id="43018" w:author="Joseph_The best luck" w:date="2012-06-01T17:04: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3019"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20" w:author="Joseph_The best luck" w:date="2012-05-17T01:58:00Z"/>
                <w:rFonts w:ascii="Times New Roman" w:eastAsia="Times New Roman" w:hAnsi="Times New Roman" w:cs="Times New Roman"/>
                <w:sz w:val="20"/>
                <w:szCs w:val="20"/>
                <w:rPrChange w:id="43021" w:author="Joseph_The best luck" w:date="2012-06-01T17:04:00Z">
                  <w:rPr>
                    <w:ins w:id="43022" w:author="Joseph_The best luck" w:date="2012-05-17T01:58:00Z"/>
                    <w:rFonts w:ascii="Times New Roman" w:eastAsia="Times New Roman" w:hAnsi="Times New Roman" w:cs="Times New Roman"/>
                  </w:rPr>
                </w:rPrChange>
              </w:rPr>
            </w:pPr>
            <w:ins w:id="43023" w:author="Joseph_The best luck" w:date="2012-05-17T01:58:00Z">
              <w:r w:rsidRPr="00C42A62">
                <w:rPr>
                  <w:rFonts w:ascii="Times New Roman" w:eastAsia="Times New Roman" w:hAnsi="Times New Roman" w:cs="Times New Roman"/>
                  <w:sz w:val="20"/>
                  <w:szCs w:val="20"/>
                  <w:rPrChange w:id="43024" w:author="Joseph_The best luck" w:date="2012-06-01T17:04:00Z">
                    <w:rPr>
                      <w:rFonts w:ascii="Times New Roman" w:eastAsia="Times New Roman" w:hAnsi="Times New Roman" w:cs="Times New Roman"/>
                    </w:rPr>
                  </w:rPrChange>
                </w:rPr>
                <w:t>37</w:t>
              </w:r>
            </w:ins>
          </w:p>
        </w:tc>
        <w:tc>
          <w:tcPr>
            <w:tcW w:w="0" w:type="auto"/>
            <w:tcMar>
              <w:top w:w="15" w:type="dxa"/>
              <w:left w:w="140" w:type="dxa"/>
              <w:bottom w:w="15" w:type="dxa"/>
              <w:right w:w="140" w:type="dxa"/>
            </w:tcMar>
            <w:vAlign w:val="center"/>
            <w:hideMark/>
            <w:tcPrChange w:id="43025"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26" w:author="Joseph_The best luck" w:date="2012-05-17T01:58:00Z"/>
                <w:rFonts w:ascii="Times New Roman" w:eastAsia="Times New Roman" w:hAnsi="Times New Roman" w:cs="Times New Roman"/>
                <w:b/>
                <w:i/>
                <w:sz w:val="20"/>
                <w:szCs w:val="20"/>
                <w:rPrChange w:id="43027" w:author="Joseph_The best luck" w:date="2012-06-01T17:04:00Z">
                  <w:rPr>
                    <w:ins w:id="43028" w:author="Joseph_The best luck" w:date="2012-05-17T01:58:00Z"/>
                    <w:rFonts w:ascii="Times New Roman" w:eastAsia="Times New Roman" w:hAnsi="Times New Roman" w:cs="Times New Roman"/>
                    <w:b/>
                    <w:i/>
                  </w:rPr>
                </w:rPrChange>
              </w:rPr>
            </w:pPr>
            <w:ins w:id="43029" w:author="Joseph_The best luck" w:date="2012-05-17T01:58:00Z">
              <w:r w:rsidRPr="00C42A62">
                <w:rPr>
                  <w:rFonts w:ascii="Times New Roman" w:eastAsia="Times New Roman" w:hAnsi="Times New Roman" w:cs="Times New Roman"/>
                  <w:b/>
                  <w:i/>
                  <w:sz w:val="20"/>
                  <w:szCs w:val="20"/>
                  <w:rPrChange w:id="43030" w:author="Joseph_The best luck" w:date="2012-06-01T17:04:00Z">
                    <w:rPr>
                      <w:rFonts w:ascii="Times New Roman" w:eastAsia="Times New Roman" w:hAnsi="Times New Roman" w:cs="Times New Roman"/>
                      <w:b/>
                      <w:i/>
                    </w:rPr>
                  </w:rPrChange>
                </w:rPr>
                <w:t>498.1812</w:t>
              </w:r>
            </w:ins>
          </w:p>
        </w:tc>
        <w:tc>
          <w:tcPr>
            <w:tcW w:w="0" w:type="auto"/>
            <w:tcMar>
              <w:top w:w="15" w:type="dxa"/>
              <w:left w:w="140" w:type="dxa"/>
              <w:bottom w:w="15" w:type="dxa"/>
              <w:right w:w="140" w:type="dxa"/>
            </w:tcMar>
            <w:vAlign w:val="center"/>
            <w:hideMark/>
            <w:tcPrChange w:id="43031"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32" w:author="Joseph_The best luck" w:date="2012-05-17T01:58:00Z"/>
                <w:rFonts w:ascii="Times New Roman" w:eastAsia="Times New Roman" w:hAnsi="Times New Roman" w:cs="Times New Roman"/>
                <w:b/>
                <w:i/>
                <w:sz w:val="20"/>
                <w:szCs w:val="20"/>
                <w:rPrChange w:id="43033" w:author="Joseph_The best luck" w:date="2012-06-01T17:04:00Z">
                  <w:rPr>
                    <w:ins w:id="43034" w:author="Joseph_The best luck" w:date="2012-05-17T01:58:00Z"/>
                    <w:rFonts w:ascii="Times New Roman" w:eastAsia="Times New Roman" w:hAnsi="Times New Roman" w:cs="Times New Roman"/>
                    <w:b/>
                    <w:i/>
                  </w:rPr>
                </w:rPrChange>
              </w:rPr>
            </w:pPr>
            <w:ins w:id="43035" w:author="Joseph_The best luck" w:date="2012-05-17T01:58:00Z">
              <w:r w:rsidRPr="00C42A62">
                <w:rPr>
                  <w:rFonts w:ascii="Times New Roman" w:eastAsia="Times New Roman" w:hAnsi="Times New Roman" w:cs="Times New Roman"/>
                  <w:b/>
                  <w:i/>
                  <w:sz w:val="20"/>
                  <w:szCs w:val="20"/>
                  <w:rPrChange w:id="43036" w:author="Joseph_The best luck" w:date="2012-06-01T17:04:00Z">
                    <w:rPr>
                      <w:rFonts w:ascii="Times New Roman" w:eastAsia="Times New Roman" w:hAnsi="Times New Roman" w:cs="Times New Roman"/>
                      <w:b/>
                      <w:i/>
                    </w:rPr>
                  </w:rPrChange>
                </w:rPr>
                <w:t>134</w:t>
              </w:r>
            </w:ins>
          </w:p>
        </w:tc>
        <w:tc>
          <w:tcPr>
            <w:tcW w:w="0" w:type="auto"/>
            <w:tcMar>
              <w:top w:w="15" w:type="dxa"/>
              <w:left w:w="140" w:type="dxa"/>
              <w:bottom w:w="15" w:type="dxa"/>
              <w:right w:w="140" w:type="dxa"/>
            </w:tcMar>
            <w:vAlign w:val="center"/>
            <w:hideMark/>
            <w:tcPrChange w:id="43037"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38" w:author="Joseph_The best luck" w:date="2012-05-17T01:58:00Z"/>
                <w:rFonts w:ascii="Times New Roman" w:eastAsia="Times New Roman" w:hAnsi="Times New Roman" w:cs="Times New Roman"/>
                <w:b/>
                <w:i/>
                <w:sz w:val="20"/>
                <w:szCs w:val="20"/>
                <w:rPrChange w:id="43039" w:author="Joseph_The best luck" w:date="2012-06-01T17:04:00Z">
                  <w:rPr>
                    <w:ins w:id="43040" w:author="Joseph_The best luck" w:date="2012-05-17T01:58:00Z"/>
                    <w:rFonts w:ascii="Times New Roman" w:eastAsia="Times New Roman" w:hAnsi="Times New Roman" w:cs="Times New Roman"/>
                    <w:b/>
                    <w:i/>
                  </w:rPr>
                </w:rPrChange>
              </w:rPr>
            </w:pPr>
            <w:ins w:id="43041" w:author="Joseph_The best luck" w:date="2012-05-17T01:58:00Z">
              <w:r w:rsidRPr="00C42A62">
                <w:rPr>
                  <w:rFonts w:ascii="Times New Roman" w:eastAsia="Times New Roman" w:hAnsi="Times New Roman" w:cs="Times New Roman"/>
                  <w:b/>
                  <w:i/>
                  <w:sz w:val="20"/>
                  <w:szCs w:val="20"/>
                  <w:rPrChange w:id="43042" w:author="Joseph_The best luck" w:date="2012-06-01T17:04: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43043"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44" w:author="Joseph_The best luck" w:date="2012-05-17T01:58:00Z"/>
                <w:rFonts w:ascii="Times New Roman" w:eastAsia="Times New Roman" w:hAnsi="Times New Roman" w:cs="Times New Roman"/>
                <w:b/>
                <w:i/>
                <w:sz w:val="20"/>
                <w:szCs w:val="20"/>
                <w:rPrChange w:id="43045" w:author="Joseph_The best luck" w:date="2012-06-01T17:04:00Z">
                  <w:rPr>
                    <w:ins w:id="43046" w:author="Joseph_The best luck" w:date="2012-05-17T01:58:00Z"/>
                    <w:rFonts w:ascii="Times New Roman" w:eastAsia="Times New Roman" w:hAnsi="Times New Roman" w:cs="Times New Roman"/>
                    <w:b/>
                    <w:i/>
                  </w:rPr>
                </w:rPrChange>
              </w:rPr>
            </w:pPr>
            <w:ins w:id="43047" w:author="Joseph_The best luck" w:date="2012-05-17T01:58:00Z">
              <w:r w:rsidRPr="00C42A62">
                <w:rPr>
                  <w:rFonts w:ascii="Times New Roman" w:eastAsia="Times New Roman" w:hAnsi="Times New Roman" w:cs="Times New Roman"/>
                  <w:b/>
                  <w:i/>
                  <w:sz w:val="20"/>
                  <w:szCs w:val="20"/>
                  <w:rPrChange w:id="43048" w:author="Joseph_The best luck" w:date="2012-06-01T17:04:00Z">
                    <w:rPr>
                      <w:rFonts w:ascii="Times New Roman" w:eastAsia="Times New Roman" w:hAnsi="Times New Roman" w:cs="Times New Roman"/>
                      <w:b/>
                      <w:i/>
                    </w:rPr>
                  </w:rPrChange>
                </w:rPr>
                <w:t>3.7178</w:t>
              </w:r>
            </w:ins>
          </w:p>
        </w:tc>
      </w:tr>
      <w:tr w:rsidR="004525B1" w:rsidRPr="00C42A62" w:rsidTr="004626CB">
        <w:trPr>
          <w:jc w:val="center"/>
          <w:ins w:id="43049" w:author="Joseph_The best luck" w:date="2012-05-17T01:58:00Z"/>
          <w:trPrChange w:id="43050" w:author="Joseph_The best luck" w:date="2012-06-01T17:39: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051" w:author="Joseph_The best luck" w:date="2012-06-01T17:39:00Z">
              <w:tcPr>
                <w:tcW w:w="0" w:type="auto"/>
                <w:tcBorders>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052" w:author="Joseph_The best luck" w:date="2012-05-17T01:58:00Z"/>
                <w:rFonts w:ascii="Times New Roman" w:eastAsia="Times New Roman" w:hAnsi="Times New Roman" w:cs="Times New Roman"/>
                <w:sz w:val="20"/>
                <w:szCs w:val="20"/>
                <w:rPrChange w:id="43053" w:author="Joseph_The best luck" w:date="2012-06-01T17:04:00Z">
                  <w:rPr>
                    <w:ins w:id="43054" w:author="Joseph_The best luck" w:date="2012-05-17T01:58:00Z"/>
                    <w:rFonts w:ascii="Times New Roman" w:eastAsia="Times New Roman" w:hAnsi="Times New Roman" w:cs="Times New Roman"/>
                  </w:rPr>
                </w:rPrChange>
              </w:rPr>
            </w:pPr>
            <w:ins w:id="43055" w:author="Joseph_The best luck" w:date="2012-05-17T01:58:00Z">
              <w:r w:rsidRPr="00C42A62">
                <w:rPr>
                  <w:rFonts w:ascii="Times New Roman" w:eastAsia="Times New Roman" w:hAnsi="Times New Roman" w:cs="Times New Roman"/>
                  <w:sz w:val="20"/>
                  <w:szCs w:val="20"/>
                  <w:rPrChange w:id="43056" w:author="Joseph_The best luck" w:date="2012-06-01T17:04: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3057"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58" w:author="Joseph_The best luck" w:date="2012-05-17T01:58:00Z"/>
                <w:rFonts w:ascii="Times New Roman" w:eastAsia="Times New Roman" w:hAnsi="Times New Roman" w:cs="Times New Roman"/>
                <w:sz w:val="20"/>
                <w:szCs w:val="20"/>
                <w:rPrChange w:id="43059" w:author="Joseph_The best luck" w:date="2012-06-01T17:04:00Z">
                  <w:rPr>
                    <w:ins w:id="43060" w:author="Joseph_The best luck" w:date="2012-05-17T01:58:00Z"/>
                    <w:rFonts w:ascii="Times New Roman" w:eastAsia="Times New Roman" w:hAnsi="Times New Roman" w:cs="Times New Roman"/>
                  </w:rPr>
                </w:rPrChange>
              </w:rPr>
            </w:pPr>
            <w:ins w:id="43061" w:author="Joseph_The best luck" w:date="2012-05-17T01:58:00Z">
              <w:r w:rsidRPr="00C42A62">
                <w:rPr>
                  <w:rFonts w:ascii="Times New Roman" w:eastAsia="Times New Roman" w:hAnsi="Times New Roman" w:cs="Times New Roman"/>
                  <w:sz w:val="20"/>
                  <w:szCs w:val="20"/>
                  <w:rPrChange w:id="43062" w:author="Joseph_The best luck" w:date="2012-06-01T17:04:00Z">
                    <w:rPr>
                      <w:rFonts w:ascii="Times New Roman" w:eastAsia="Times New Roman" w:hAnsi="Times New Roman" w:cs="Times New Roman"/>
                    </w:rPr>
                  </w:rPrChange>
                </w:rPr>
                <w:t>171</w:t>
              </w:r>
            </w:ins>
          </w:p>
        </w:tc>
        <w:tc>
          <w:tcPr>
            <w:tcW w:w="0" w:type="auto"/>
            <w:tcMar>
              <w:top w:w="15" w:type="dxa"/>
              <w:left w:w="140" w:type="dxa"/>
              <w:bottom w:w="15" w:type="dxa"/>
              <w:right w:w="140" w:type="dxa"/>
            </w:tcMar>
            <w:vAlign w:val="center"/>
            <w:hideMark/>
            <w:tcPrChange w:id="43063"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64" w:author="Joseph_The best luck" w:date="2012-05-17T01:58:00Z"/>
                <w:rFonts w:ascii="Times New Roman" w:eastAsia="Times New Roman" w:hAnsi="Times New Roman" w:cs="Times New Roman"/>
                <w:sz w:val="20"/>
                <w:szCs w:val="20"/>
                <w:rPrChange w:id="43065" w:author="Joseph_The best luck" w:date="2012-06-01T17:04:00Z">
                  <w:rPr>
                    <w:ins w:id="43066" w:author="Joseph_The best luck" w:date="2012-05-17T01:58:00Z"/>
                    <w:rFonts w:ascii="Times New Roman" w:eastAsia="Times New Roman" w:hAnsi="Times New Roman" w:cs="Times New Roman"/>
                  </w:rPr>
                </w:rPrChange>
              </w:rPr>
            </w:pPr>
            <w:ins w:id="43067" w:author="Joseph_The best luck" w:date="2012-05-17T01:58:00Z">
              <w:r w:rsidRPr="00C42A62">
                <w:rPr>
                  <w:rFonts w:ascii="Times New Roman" w:eastAsia="Times New Roman" w:hAnsi="Times New Roman" w:cs="Times New Roman"/>
                  <w:sz w:val="20"/>
                  <w:szCs w:val="20"/>
                  <w:rPrChange w:id="43068" w:author="Joseph_The best luck" w:date="2012-06-01T17:04: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3069"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70" w:author="Joseph_The best luck" w:date="2012-05-17T01:58:00Z"/>
                <w:rFonts w:ascii="Times New Roman" w:eastAsia="Times New Roman" w:hAnsi="Times New Roman" w:cs="Times New Roman"/>
                <w:sz w:val="20"/>
                <w:szCs w:val="20"/>
                <w:rPrChange w:id="43071" w:author="Joseph_The best luck" w:date="2012-06-01T17:04:00Z">
                  <w:rPr>
                    <w:ins w:id="43072" w:author="Joseph_The best luck" w:date="2012-05-17T01:58:00Z"/>
                    <w:rFonts w:ascii="Times New Roman" w:eastAsia="Times New Roman" w:hAnsi="Times New Roman" w:cs="Times New Roman"/>
                  </w:rPr>
                </w:rPrChange>
              </w:rPr>
            </w:pPr>
            <w:ins w:id="43073" w:author="Joseph_The best luck" w:date="2012-05-17T01:58:00Z">
              <w:r w:rsidRPr="00C42A62">
                <w:rPr>
                  <w:rFonts w:ascii="Times New Roman" w:eastAsia="Times New Roman" w:hAnsi="Times New Roman" w:cs="Times New Roman"/>
                  <w:sz w:val="20"/>
                  <w:szCs w:val="20"/>
                  <w:rPrChange w:id="43074" w:author="Joseph_The best luck" w:date="2012-06-01T17:04:00Z">
                    <w:rPr>
                      <w:rFonts w:ascii="Times New Roman" w:eastAsia="Times New Roman" w:hAnsi="Times New Roman" w:cs="Times New Roman"/>
                    </w:rPr>
                  </w:rPrChange>
                </w:rPr>
                <w:t>0</w:t>
              </w:r>
            </w:ins>
          </w:p>
        </w:tc>
        <w:tc>
          <w:tcPr>
            <w:tcW w:w="0" w:type="auto"/>
            <w:vAlign w:val="center"/>
            <w:hideMark/>
            <w:tcPrChange w:id="43075" w:author="Joseph_The best luck" w:date="2012-06-01T17:39:00Z">
              <w:tcPr>
                <w:tcW w:w="0" w:type="auto"/>
                <w:vAlign w:val="center"/>
                <w:hideMark/>
              </w:tcPr>
            </w:tcPrChange>
          </w:tcPr>
          <w:p w:rsidR="004525B1" w:rsidRPr="00C42A62" w:rsidRDefault="004525B1" w:rsidP="005834F8">
            <w:pPr>
              <w:spacing w:after="0" w:line="240" w:lineRule="auto"/>
              <w:rPr>
                <w:ins w:id="43076" w:author="Joseph_The best luck" w:date="2012-05-17T01:58:00Z"/>
                <w:rFonts w:ascii="Times New Roman" w:eastAsia="Times New Roman" w:hAnsi="Times New Roman" w:cs="Times New Roman"/>
                <w:sz w:val="20"/>
                <w:szCs w:val="20"/>
                <w:rPrChange w:id="43077" w:author="Joseph_The best luck" w:date="2012-06-01T17:04:00Z">
                  <w:rPr>
                    <w:ins w:id="43078"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3079" w:author="Joseph_The best luck" w:date="2012-06-01T17:39:00Z">
              <w:tcPr>
                <w:tcW w:w="0" w:type="auto"/>
                <w:vAlign w:val="center"/>
                <w:hideMark/>
              </w:tcPr>
            </w:tcPrChange>
          </w:tcPr>
          <w:p w:rsidR="004525B1" w:rsidRPr="00C42A62" w:rsidRDefault="004525B1" w:rsidP="005834F8">
            <w:pPr>
              <w:spacing w:after="0" w:line="240" w:lineRule="auto"/>
              <w:rPr>
                <w:ins w:id="43080" w:author="Joseph_The best luck" w:date="2012-05-17T01:58:00Z"/>
                <w:rFonts w:ascii="Times New Roman" w:eastAsia="Times New Roman" w:hAnsi="Times New Roman" w:cs="Times New Roman"/>
                <w:sz w:val="20"/>
                <w:szCs w:val="20"/>
                <w:rPrChange w:id="43081" w:author="Joseph_The best luck" w:date="2012-06-01T17:04:00Z">
                  <w:rPr>
                    <w:ins w:id="43082" w:author="Joseph_The best luck" w:date="2012-05-17T01:58:00Z"/>
                    <w:rFonts w:ascii="Times New Roman" w:eastAsia="Times New Roman" w:hAnsi="Times New Roman" w:cs="Times New Roman"/>
                  </w:rPr>
                </w:rPrChange>
              </w:rPr>
            </w:pPr>
          </w:p>
        </w:tc>
      </w:tr>
      <w:tr w:rsidR="004525B1" w:rsidRPr="00C42A62" w:rsidTr="004626CB">
        <w:trPr>
          <w:trHeight w:val="318"/>
          <w:jc w:val="center"/>
          <w:ins w:id="43083" w:author="Joseph_The best luck" w:date="2012-05-17T01:58:00Z"/>
          <w:trPrChange w:id="43084" w:author="Joseph_The best luck" w:date="2012-06-01T17:39:00Z">
            <w:trPr>
              <w:trHeight w:val="318"/>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3085" w:author="Joseph_The best luck" w:date="2012-06-01T17:39:00Z">
              <w:tcPr>
                <w:tcW w:w="0" w:type="auto"/>
                <w:tcBorders>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086" w:author="Joseph_The best luck" w:date="2012-05-17T01:58:00Z"/>
                <w:rFonts w:ascii="Times New Roman" w:eastAsia="Times New Roman" w:hAnsi="Times New Roman" w:cs="Times New Roman"/>
                <w:sz w:val="20"/>
                <w:szCs w:val="20"/>
                <w:rPrChange w:id="43087" w:author="Joseph_The best luck" w:date="2012-06-01T17:04:00Z">
                  <w:rPr>
                    <w:ins w:id="43088" w:author="Joseph_The best luck" w:date="2012-05-17T01:58:00Z"/>
                    <w:rFonts w:ascii="Times New Roman" w:eastAsia="Times New Roman" w:hAnsi="Times New Roman" w:cs="Times New Roman"/>
                  </w:rPr>
                </w:rPrChange>
              </w:rPr>
            </w:pPr>
            <w:ins w:id="43089" w:author="Joseph_The best luck" w:date="2012-05-17T01:58:00Z">
              <w:r w:rsidRPr="00C42A62">
                <w:rPr>
                  <w:rFonts w:ascii="Times New Roman" w:eastAsia="Times New Roman" w:hAnsi="Times New Roman" w:cs="Times New Roman"/>
                  <w:sz w:val="20"/>
                  <w:szCs w:val="20"/>
                  <w:rPrChange w:id="43090" w:author="Joseph_The best luck" w:date="2012-06-01T17:04: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3091"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92" w:author="Joseph_The best luck" w:date="2012-05-17T01:58:00Z"/>
                <w:rFonts w:ascii="Times New Roman" w:eastAsia="Times New Roman" w:hAnsi="Times New Roman" w:cs="Times New Roman"/>
                <w:sz w:val="20"/>
                <w:szCs w:val="20"/>
                <w:rPrChange w:id="43093" w:author="Joseph_The best luck" w:date="2012-06-01T17:04:00Z">
                  <w:rPr>
                    <w:ins w:id="43094" w:author="Joseph_The best luck" w:date="2012-05-17T01:58:00Z"/>
                    <w:rFonts w:ascii="Times New Roman" w:eastAsia="Times New Roman" w:hAnsi="Times New Roman" w:cs="Times New Roman"/>
                  </w:rPr>
                </w:rPrChange>
              </w:rPr>
            </w:pPr>
            <w:ins w:id="43095" w:author="Joseph_The best luck" w:date="2012-05-17T01:58:00Z">
              <w:r w:rsidRPr="00C42A62">
                <w:rPr>
                  <w:rFonts w:ascii="Times New Roman" w:eastAsia="Times New Roman" w:hAnsi="Times New Roman" w:cs="Times New Roman"/>
                  <w:sz w:val="20"/>
                  <w:szCs w:val="20"/>
                  <w:rPrChange w:id="43096" w:author="Joseph_The best luck" w:date="2012-06-01T17:04:00Z">
                    <w:rPr>
                      <w:rFonts w:ascii="Times New Roman" w:eastAsia="Times New Roman" w:hAnsi="Times New Roman" w:cs="Times New Roman"/>
                    </w:rPr>
                  </w:rPrChange>
                </w:rPr>
                <w:t>18</w:t>
              </w:r>
            </w:ins>
          </w:p>
        </w:tc>
        <w:tc>
          <w:tcPr>
            <w:tcW w:w="0" w:type="auto"/>
            <w:tcBorders>
              <w:bottom w:val="single" w:sz="18" w:space="0" w:color="auto"/>
            </w:tcBorders>
            <w:tcMar>
              <w:top w:w="15" w:type="dxa"/>
              <w:left w:w="140" w:type="dxa"/>
              <w:bottom w:w="15" w:type="dxa"/>
              <w:right w:w="140" w:type="dxa"/>
            </w:tcMar>
            <w:vAlign w:val="center"/>
            <w:hideMark/>
            <w:tcPrChange w:id="43097"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098" w:author="Joseph_The best luck" w:date="2012-05-17T01:58:00Z"/>
                <w:rFonts w:ascii="Times New Roman" w:eastAsia="Times New Roman" w:hAnsi="Times New Roman" w:cs="Times New Roman"/>
                <w:sz w:val="20"/>
                <w:szCs w:val="20"/>
                <w:rPrChange w:id="43099" w:author="Joseph_The best luck" w:date="2012-06-01T17:04:00Z">
                  <w:rPr>
                    <w:ins w:id="43100" w:author="Joseph_The best luck" w:date="2012-05-17T01:58:00Z"/>
                    <w:rFonts w:ascii="Times New Roman" w:eastAsia="Times New Roman" w:hAnsi="Times New Roman" w:cs="Times New Roman"/>
                  </w:rPr>
                </w:rPrChange>
              </w:rPr>
            </w:pPr>
            <w:ins w:id="43101" w:author="Joseph_The best luck" w:date="2012-05-17T01:58:00Z">
              <w:r w:rsidRPr="00C42A62">
                <w:rPr>
                  <w:rFonts w:ascii="Times New Roman" w:eastAsia="Times New Roman" w:hAnsi="Times New Roman" w:cs="Times New Roman"/>
                  <w:sz w:val="20"/>
                  <w:szCs w:val="20"/>
                  <w:rPrChange w:id="43102" w:author="Joseph_The best luck" w:date="2012-06-01T17:04:00Z">
                    <w:rPr>
                      <w:rFonts w:ascii="Times New Roman" w:eastAsia="Times New Roman" w:hAnsi="Times New Roman" w:cs="Times New Roman"/>
                    </w:rPr>
                  </w:rPrChange>
                </w:rPr>
                <w:t>2531.0699</w:t>
              </w:r>
            </w:ins>
          </w:p>
        </w:tc>
        <w:tc>
          <w:tcPr>
            <w:tcW w:w="0" w:type="auto"/>
            <w:tcBorders>
              <w:bottom w:val="single" w:sz="18" w:space="0" w:color="auto"/>
            </w:tcBorders>
            <w:tcMar>
              <w:top w:w="15" w:type="dxa"/>
              <w:left w:w="140" w:type="dxa"/>
              <w:bottom w:w="15" w:type="dxa"/>
              <w:right w:w="140" w:type="dxa"/>
            </w:tcMar>
            <w:vAlign w:val="center"/>
            <w:hideMark/>
            <w:tcPrChange w:id="43103"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104" w:author="Joseph_The best luck" w:date="2012-05-17T01:58:00Z"/>
                <w:rFonts w:ascii="Times New Roman" w:eastAsia="Times New Roman" w:hAnsi="Times New Roman" w:cs="Times New Roman"/>
                <w:sz w:val="20"/>
                <w:szCs w:val="20"/>
                <w:rPrChange w:id="43105" w:author="Joseph_The best luck" w:date="2012-06-01T17:04:00Z">
                  <w:rPr>
                    <w:ins w:id="43106" w:author="Joseph_The best luck" w:date="2012-05-17T01:58:00Z"/>
                    <w:rFonts w:ascii="Times New Roman" w:eastAsia="Times New Roman" w:hAnsi="Times New Roman" w:cs="Times New Roman"/>
                  </w:rPr>
                </w:rPrChange>
              </w:rPr>
            </w:pPr>
            <w:ins w:id="43107" w:author="Joseph_The best luck" w:date="2012-05-17T01:58:00Z">
              <w:r w:rsidRPr="00C42A62">
                <w:rPr>
                  <w:rFonts w:ascii="Times New Roman" w:eastAsia="Times New Roman" w:hAnsi="Times New Roman" w:cs="Times New Roman"/>
                  <w:sz w:val="20"/>
                  <w:szCs w:val="20"/>
                  <w:rPrChange w:id="43108" w:author="Joseph_The best luck" w:date="2012-06-01T17:04:00Z">
                    <w:rPr>
                      <w:rFonts w:ascii="Times New Roman" w:eastAsia="Times New Roman" w:hAnsi="Times New Roman" w:cs="Times New Roman"/>
                    </w:rPr>
                  </w:rPrChange>
                </w:rPr>
                <w:t>153</w:t>
              </w:r>
            </w:ins>
          </w:p>
        </w:tc>
        <w:tc>
          <w:tcPr>
            <w:tcW w:w="0" w:type="auto"/>
            <w:tcBorders>
              <w:bottom w:val="single" w:sz="18" w:space="0" w:color="auto"/>
            </w:tcBorders>
            <w:tcMar>
              <w:top w:w="15" w:type="dxa"/>
              <w:left w:w="140" w:type="dxa"/>
              <w:bottom w:w="15" w:type="dxa"/>
              <w:right w:w="140" w:type="dxa"/>
            </w:tcMar>
            <w:vAlign w:val="center"/>
            <w:hideMark/>
            <w:tcPrChange w:id="43109"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110" w:author="Joseph_The best luck" w:date="2012-05-17T01:58:00Z"/>
                <w:rFonts w:ascii="Times New Roman" w:eastAsia="Times New Roman" w:hAnsi="Times New Roman" w:cs="Times New Roman"/>
                <w:sz w:val="20"/>
                <w:szCs w:val="20"/>
                <w:rPrChange w:id="43111" w:author="Joseph_The best luck" w:date="2012-06-01T17:04:00Z">
                  <w:rPr>
                    <w:ins w:id="43112" w:author="Joseph_The best luck" w:date="2012-05-17T01:58:00Z"/>
                    <w:rFonts w:ascii="Times New Roman" w:eastAsia="Times New Roman" w:hAnsi="Times New Roman" w:cs="Times New Roman"/>
                  </w:rPr>
                </w:rPrChange>
              </w:rPr>
            </w:pPr>
            <w:ins w:id="43113" w:author="Joseph_The best luck" w:date="2012-05-17T01:58:00Z">
              <w:r w:rsidRPr="00C42A62">
                <w:rPr>
                  <w:rFonts w:ascii="Times New Roman" w:eastAsia="Times New Roman" w:hAnsi="Times New Roman" w:cs="Times New Roman"/>
                  <w:sz w:val="20"/>
                  <w:szCs w:val="20"/>
                  <w:rPrChange w:id="43114" w:author="Joseph_The best luck" w:date="2012-06-01T17:04: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3115"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116" w:author="Joseph_The best luck" w:date="2012-05-17T01:58:00Z"/>
                <w:rFonts w:ascii="Times New Roman" w:eastAsia="Times New Roman" w:hAnsi="Times New Roman" w:cs="Times New Roman"/>
                <w:sz w:val="20"/>
                <w:szCs w:val="20"/>
                <w:rPrChange w:id="43117" w:author="Joseph_The best luck" w:date="2012-06-01T17:04:00Z">
                  <w:rPr>
                    <w:ins w:id="43118" w:author="Joseph_The best luck" w:date="2012-05-17T01:58:00Z"/>
                    <w:rFonts w:ascii="Times New Roman" w:eastAsia="Times New Roman" w:hAnsi="Times New Roman" w:cs="Times New Roman"/>
                  </w:rPr>
                </w:rPrChange>
              </w:rPr>
            </w:pPr>
            <w:ins w:id="43119" w:author="Joseph_The best luck" w:date="2012-05-17T01:58:00Z">
              <w:r w:rsidRPr="00C42A62">
                <w:rPr>
                  <w:rFonts w:ascii="Times New Roman" w:eastAsia="Times New Roman" w:hAnsi="Times New Roman" w:cs="Times New Roman"/>
                  <w:sz w:val="20"/>
                  <w:szCs w:val="20"/>
                  <w:rPrChange w:id="43120" w:author="Joseph_The best luck" w:date="2012-06-01T17:04:00Z">
                    <w:rPr>
                      <w:rFonts w:ascii="Times New Roman" w:eastAsia="Times New Roman" w:hAnsi="Times New Roman" w:cs="Times New Roman"/>
                    </w:rPr>
                  </w:rPrChange>
                </w:rPr>
                <w:t>16.5429</w:t>
              </w:r>
            </w:ins>
          </w:p>
        </w:tc>
      </w:tr>
    </w:tbl>
    <w:p w:rsidR="00C42A62" w:rsidRDefault="004525B1">
      <w:pPr>
        <w:autoSpaceDE w:val="0"/>
        <w:autoSpaceDN w:val="0"/>
        <w:adjustRightInd w:val="0"/>
        <w:spacing w:line="240" w:lineRule="auto"/>
        <w:rPr>
          <w:ins w:id="43121" w:author="Joseph_The best luck" w:date="2012-06-01T17:03:00Z"/>
          <w:rFonts w:ascii="Times New Roman" w:hAnsi="Times New Roman" w:cs="Times New Roman"/>
          <w:sz w:val="24"/>
          <w:szCs w:val="24"/>
        </w:rPr>
        <w:pPrChange w:id="43122" w:author="Joseph_The best luck" w:date="2012-06-01T17:03:00Z">
          <w:pPr>
            <w:autoSpaceDE w:val="0"/>
            <w:autoSpaceDN w:val="0"/>
            <w:adjustRightInd w:val="0"/>
            <w:spacing w:after="0" w:line="480" w:lineRule="auto"/>
          </w:pPr>
        </w:pPrChange>
      </w:pPr>
      <w:ins w:id="43123" w:author="Joseph_The best luck" w:date="2012-05-17T01:58:00Z">
        <w:r w:rsidRPr="00EB77D6">
          <w:rPr>
            <w:rFonts w:ascii="Times New Roman" w:hAnsi="Times New Roman" w:cs="Times New Roman"/>
            <w:sz w:val="24"/>
            <w:szCs w:val="24"/>
          </w:rPr>
          <w:t xml:space="preserve"> </w:t>
        </w:r>
      </w:ins>
    </w:p>
    <w:p w:rsidR="004525B1" w:rsidRDefault="00C42A62">
      <w:pPr>
        <w:autoSpaceDE w:val="0"/>
        <w:autoSpaceDN w:val="0"/>
        <w:adjustRightInd w:val="0"/>
        <w:spacing w:line="240" w:lineRule="auto"/>
        <w:rPr>
          <w:ins w:id="43124" w:author="Joseph_The best luck" w:date="2012-06-01T16:55:00Z"/>
          <w:rFonts w:ascii="Times New Roman" w:hAnsi="Times New Roman" w:cs="Times New Roman"/>
          <w:sz w:val="24"/>
          <w:szCs w:val="24"/>
        </w:rPr>
        <w:pPrChange w:id="43125" w:author="Joseph_The best luck" w:date="2012-06-01T17:03:00Z">
          <w:pPr>
            <w:autoSpaceDE w:val="0"/>
            <w:autoSpaceDN w:val="0"/>
            <w:adjustRightInd w:val="0"/>
            <w:spacing w:after="0" w:line="480" w:lineRule="auto"/>
          </w:pPr>
        </w:pPrChange>
      </w:pPr>
      <w:ins w:id="43126" w:author="Joseph_The best luck" w:date="2012-06-01T17:03:00Z">
        <w:del w:id="43127" w:author="Joseph_The Best Luck" w:date="2012-08-02T11:33:00Z">
          <w:r w:rsidDel="009137DC">
            <w:rPr>
              <w:rFonts w:ascii="Times New Roman" w:hAnsi="Times New Roman" w:cs="Times New Roman" w:hint="eastAsia"/>
              <w:sz w:val="24"/>
              <w:szCs w:val="24"/>
            </w:rPr>
            <w:delText>Table.</w:delText>
          </w:r>
        </w:del>
      </w:ins>
      <w:proofErr w:type="gramStart"/>
      <w:ins w:id="43128" w:author="Joseph_The Best Luck" w:date="2012-08-02T11:33:00Z">
        <w:r w:rsidR="009137DC">
          <w:rPr>
            <w:rFonts w:ascii="Times New Roman" w:hAnsi="Times New Roman" w:cs="Times New Roman" w:hint="eastAsia"/>
            <w:sz w:val="24"/>
            <w:szCs w:val="24"/>
          </w:rPr>
          <w:t>Table</w:t>
        </w:r>
      </w:ins>
      <w:ins w:id="43129" w:author="Joseph_The Best Luck" w:date="2012-08-02T12:02:00Z">
        <w:r w:rsidR="00C15B1A">
          <w:rPr>
            <w:rFonts w:ascii="Times New Roman" w:hAnsi="Times New Roman" w:cs="Times New Roman"/>
            <w:sz w:val="24"/>
            <w:szCs w:val="24"/>
          </w:rPr>
          <w:t xml:space="preserve"> </w:t>
        </w:r>
      </w:ins>
      <w:ins w:id="43130" w:author="Joseph_The best luck" w:date="2012-06-01T17:03:00Z">
        <w:r>
          <w:rPr>
            <w:rFonts w:ascii="Times New Roman" w:hAnsi="Times New Roman" w:cs="Times New Roman" w:hint="eastAsia"/>
            <w:sz w:val="24"/>
            <w:szCs w:val="24"/>
          </w:rPr>
          <w:t>84.</w:t>
        </w:r>
        <w:proofErr w:type="gramEnd"/>
        <w:r>
          <w:rPr>
            <w:rFonts w:ascii="Times New Roman" w:hAnsi="Times New Roman" w:cs="Times New Roman" w:hint="eastAsia"/>
            <w:sz w:val="24"/>
            <w:szCs w:val="24"/>
          </w:rPr>
          <w:t xml:space="preserve"> Fit Indices Comparison</w:t>
        </w:r>
      </w:ins>
      <w:ins w:id="43131" w:author="Joseph_The best luck" w:date="2012-06-01T17:17:00Z">
        <w:r w:rsidR="00A6637C">
          <w:rPr>
            <w:rFonts w:ascii="Times New Roman" w:hAnsi="Times New Roman" w:cs="Times New Roman" w:hint="eastAsia"/>
            <w:sz w:val="24"/>
            <w:szCs w:val="24"/>
          </w:rPr>
          <w:t xml:space="preserve"> for the Unspecified Model</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Change w:id="43132" w:author="Joseph_The best luck" w:date="2012-06-01T17:01:00Z">
          <w:tblPr>
            <w:tblStyle w:val="TableGrid"/>
            <w:tblW w:w="0" w:type="auto"/>
            <w:jc w:val="center"/>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PrChange>
      </w:tblPr>
      <w:tblGrid>
        <w:gridCol w:w="1546"/>
        <w:gridCol w:w="1546"/>
        <w:gridCol w:w="1915"/>
        <w:gridCol w:w="1568"/>
        <w:gridCol w:w="1534"/>
        <w:tblGridChange w:id="43133">
          <w:tblGrid>
            <w:gridCol w:w="1915"/>
            <w:gridCol w:w="1915"/>
            <w:gridCol w:w="1915"/>
            <w:gridCol w:w="1915"/>
            <w:gridCol w:w="1916"/>
          </w:tblGrid>
        </w:tblGridChange>
      </w:tblGrid>
      <w:tr w:rsidR="0075517A" w:rsidRPr="00C42A62" w:rsidTr="0075517A">
        <w:trPr>
          <w:jc w:val="center"/>
          <w:ins w:id="43134" w:author="Joseph_The best luck" w:date="2012-06-01T16:55:00Z"/>
          <w:trPrChange w:id="43135" w:author="Joseph_The best luck" w:date="2012-06-01T17:01:00Z">
            <w:trPr>
              <w:jc w:val="center"/>
            </w:trPr>
          </w:trPrChange>
        </w:trPr>
        <w:tc>
          <w:tcPr>
            <w:tcW w:w="1546" w:type="dxa"/>
            <w:vMerge w:val="restart"/>
            <w:vAlign w:val="center"/>
            <w:tcPrChange w:id="43136" w:author="Joseph_The best luck" w:date="2012-06-01T17:01:00Z">
              <w:tcPr>
                <w:tcW w:w="1915" w:type="dxa"/>
                <w:vMerge w:val="restart"/>
                <w:vAlign w:val="center"/>
              </w:tcPr>
            </w:tcPrChange>
          </w:tcPr>
          <w:p w:rsidR="0075517A" w:rsidRPr="00C42A62" w:rsidRDefault="0075517A">
            <w:pPr>
              <w:autoSpaceDE w:val="0"/>
              <w:autoSpaceDN w:val="0"/>
              <w:adjustRightInd w:val="0"/>
              <w:spacing w:line="276" w:lineRule="auto"/>
              <w:jc w:val="center"/>
              <w:rPr>
                <w:ins w:id="43137" w:author="Joseph_The best luck" w:date="2012-06-01T16:55:00Z"/>
                <w:rFonts w:ascii="Times New Roman" w:hAnsi="Times New Roman" w:cs="Times New Roman"/>
                <w:sz w:val="20"/>
                <w:szCs w:val="20"/>
                <w:rPrChange w:id="43138" w:author="Joseph_The best luck" w:date="2012-06-01T17:04:00Z">
                  <w:rPr>
                    <w:ins w:id="43139" w:author="Joseph_The best luck" w:date="2012-06-01T16:55:00Z"/>
                    <w:rFonts w:ascii="Times New Roman" w:hAnsi="Times New Roman" w:cs="Times New Roman"/>
                    <w:sz w:val="24"/>
                    <w:szCs w:val="24"/>
                  </w:rPr>
                </w:rPrChange>
              </w:rPr>
              <w:pPrChange w:id="43140" w:author="Joseph_The best luck" w:date="2012-06-01T16:58:00Z">
                <w:pPr>
                  <w:autoSpaceDE w:val="0"/>
                  <w:autoSpaceDN w:val="0"/>
                  <w:adjustRightInd w:val="0"/>
                  <w:spacing w:after="200" w:line="480" w:lineRule="auto"/>
                </w:pPr>
              </w:pPrChange>
            </w:pPr>
            <w:ins w:id="43141" w:author="Joseph_The best luck" w:date="2012-06-01T16:56:00Z">
              <w:r w:rsidRPr="00C42A62">
                <w:rPr>
                  <w:rFonts w:ascii="Times New Roman" w:hAnsi="Times New Roman" w:cs="Times New Roman"/>
                  <w:sz w:val="20"/>
                  <w:szCs w:val="20"/>
                  <w:rPrChange w:id="43142" w:author="Joseph_The best luck" w:date="2012-06-01T17:04:00Z">
                    <w:rPr>
                      <w:rFonts w:ascii="Times New Roman" w:hAnsi="Times New Roman" w:cs="Times New Roman"/>
                      <w:sz w:val="24"/>
                      <w:szCs w:val="24"/>
                    </w:rPr>
                  </w:rPrChange>
                </w:rPr>
                <w:t>TLI</w:t>
              </w:r>
            </w:ins>
          </w:p>
        </w:tc>
        <w:tc>
          <w:tcPr>
            <w:tcW w:w="1546" w:type="dxa"/>
            <w:vMerge w:val="restart"/>
            <w:vAlign w:val="center"/>
            <w:tcPrChange w:id="43143" w:author="Joseph_The best luck" w:date="2012-06-01T17:01:00Z">
              <w:tcPr>
                <w:tcW w:w="1915" w:type="dxa"/>
                <w:vMerge w:val="restart"/>
                <w:vAlign w:val="center"/>
              </w:tcPr>
            </w:tcPrChange>
          </w:tcPr>
          <w:p w:rsidR="0075517A" w:rsidRPr="00C42A62" w:rsidRDefault="0075517A">
            <w:pPr>
              <w:autoSpaceDE w:val="0"/>
              <w:autoSpaceDN w:val="0"/>
              <w:adjustRightInd w:val="0"/>
              <w:spacing w:line="276" w:lineRule="auto"/>
              <w:jc w:val="center"/>
              <w:rPr>
                <w:ins w:id="43144" w:author="Joseph_The best luck" w:date="2012-06-01T16:55:00Z"/>
                <w:rFonts w:ascii="Times New Roman" w:hAnsi="Times New Roman" w:cs="Times New Roman"/>
                <w:sz w:val="20"/>
                <w:szCs w:val="20"/>
                <w:rPrChange w:id="43145" w:author="Joseph_The best luck" w:date="2012-06-01T17:04:00Z">
                  <w:rPr>
                    <w:ins w:id="43146" w:author="Joseph_The best luck" w:date="2012-06-01T16:55:00Z"/>
                    <w:rFonts w:ascii="Times New Roman" w:hAnsi="Times New Roman" w:cs="Times New Roman"/>
                    <w:sz w:val="24"/>
                    <w:szCs w:val="24"/>
                  </w:rPr>
                </w:rPrChange>
              </w:rPr>
              <w:pPrChange w:id="43147" w:author="Joseph_The best luck" w:date="2012-06-01T16:58:00Z">
                <w:pPr>
                  <w:autoSpaceDE w:val="0"/>
                  <w:autoSpaceDN w:val="0"/>
                  <w:adjustRightInd w:val="0"/>
                  <w:spacing w:after="200" w:line="480" w:lineRule="auto"/>
                </w:pPr>
              </w:pPrChange>
            </w:pPr>
            <w:ins w:id="43148" w:author="Joseph_The best luck" w:date="2012-06-01T16:56:00Z">
              <w:r w:rsidRPr="00C42A62">
                <w:rPr>
                  <w:rFonts w:ascii="Times New Roman" w:hAnsi="Times New Roman" w:cs="Times New Roman"/>
                  <w:sz w:val="20"/>
                  <w:szCs w:val="20"/>
                  <w:rPrChange w:id="43149" w:author="Joseph_The best luck" w:date="2012-06-01T17:04:00Z">
                    <w:rPr>
                      <w:rFonts w:ascii="Times New Roman" w:hAnsi="Times New Roman" w:cs="Times New Roman"/>
                      <w:sz w:val="24"/>
                      <w:szCs w:val="24"/>
                    </w:rPr>
                  </w:rPrChange>
                </w:rPr>
                <w:t>CFI</w:t>
              </w:r>
            </w:ins>
          </w:p>
        </w:tc>
        <w:tc>
          <w:tcPr>
            <w:tcW w:w="5017" w:type="dxa"/>
            <w:gridSpan w:val="3"/>
            <w:tcPrChange w:id="43150" w:author="Joseph_The best luck" w:date="2012-06-01T17:01:00Z">
              <w:tcPr>
                <w:tcW w:w="5746" w:type="dxa"/>
                <w:gridSpan w:val="3"/>
              </w:tcPr>
            </w:tcPrChange>
          </w:tcPr>
          <w:p w:rsidR="0075517A" w:rsidRPr="00C42A62" w:rsidRDefault="0075517A">
            <w:pPr>
              <w:autoSpaceDE w:val="0"/>
              <w:autoSpaceDN w:val="0"/>
              <w:adjustRightInd w:val="0"/>
              <w:spacing w:line="276" w:lineRule="auto"/>
              <w:jc w:val="center"/>
              <w:rPr>
                <w:ins w:id="43151" w:author="Joseph_The best luck" w:date="2012-06-01T16:55:00Z"/>
                <w:rFonts w:ascii="Times New Roman" w:hAnsi="Times New Roman" w:cs="Times New Roman"/>
                <w:sz w:val="20"/>
                <w:szCs w:val="20"/>
                <w:rPrChange w:id="43152" w:author="Joseph_The best luck" w:date="2012-06-01T17:04:00Z">
                  <w:rPr>
                    <w:ins w:id="43153" w:author="Joseph_The best luck" w:date="2012-06-01T16:55:00Z"/>
                    <w:rFonts w:ascii="Times New Roman" w:hAnsi="Times New Roman" w:cs="Times New Roman"/>
                    <w:sz w:val="24"/>
                    <w:szCs w:val="24"/>
                  </w:rPr>
                </w:rPrChange>
              </w:rPr>
              <w:pPrChange w:id="43154" w:author="Joseph_The best luck" w:date="2012-06-01T16:58:00Z">
                <w:pPr>
                  <w:autoSpaceDE w:val="0"/>
                  <w:autoSpaceDN w:val="0"/>
                  <w:adjustRightInd w:val="0"/>
                  <w:spacing w:after="200" w:line="480" w:lineRule="auto"/>
                </w:pPr>
              </w:pPrChange>
            </w:pPr>
            <w:ins w:id="43155" w:author="Joseph_The best luck" w:date="2012-06-01T16:56:00Z">
              <w:r w:rsidRPr="00C42A62">
                <w:rPr>
                  <w:rFonts w:ascii="Times New Roman" w:hAnsi="Times New Roman" w:cs="Times New Roman"/>
                  <w:sz w:val="20"/>
                  <w:szCs w:val="20"/>
                  <w:rPrChange w:id="43156" w:author="Joseph_The best luck" w:date="2012-06-01T17:04:00Z">
                    <w:rPr>
                      <w:rFonts w:ascii="Times New Roman" w:hAnsi="Times New Roman" w:cs="Times New Roman"/>
                      <w:sz w:val="24"/>
                      <w:szCs w:val="24"/>
                    </w:rPr>
                  </w:rPrChange>
                </w:rPr>
                <w:t>RMSEA</w:t>
              </w:r>
            </w:ins>
          </w:p>
        </w:tc>
      </w:tr>
      <w:tr w:rsidR="0075517A" w:rsidRPr="00C42A62" w:rsidTr="00C42A62">
        <w:trPr>
          <w:trHeight w:val="332"/>
          <w:jc w:val="center"/>
          <w:ins w:id="43157" w:author="Joseph_The best luck" w:date="2012-06-01T16:55:00Z"/>
          <w:trPrChange w:id="43158" w:author="Joseph_The best luck" w:date="2012-06-01T17:05:00Z">
            <w:trPr>
              <w:trHeight w:val="332"/>
              <w:jc w:val="center"/>
            </w:trPr>
          </w:trPrChange>
        </w:trPr>
        <w:tc>
          <w:tcPr>
            <w:tcW w:w="1546" w:type="dxa"/>
            <w:vMerge/>
            <w:vAlign w:val="center"/>
            <w:tcPrChange w:id="43159" w:author="Joseph_The best luck" w:date="2012-06-01T17:05:00Z">
              <w:tcPr>
                <w:tcW w:w="1915" w:type="dxa"/>
                <w:vMerge/>
                <w:vAlign w:val="center"/>
              </w:tcPr>
            </w:tcPrChange>
          </w:tcPr>
          <w:p w:rsidR="0075517A" w:rsidRPr="00C42A62" w:rsidRDefault="0075517A">
            <w:pPr>
              <w:autoSpaceDE w:val="0"/>
              <w:autoSpaceDN w:val="0"/>
              <w:adjustRightInd w:val="0"/>
              <w:spacing w:line="276" w:lineRule="auto"/>
              <w:jc w:val="center"/>
              <w:rPr>
                <w:ins w:id="43160" w:author="Joseph_The best luck" w:date="2012-06-01T16:55:00Z"/>
                <w:rFonts w:ascii="Times New Roman" w:hAnsi="Times New Roman" w:cs="Times New Roman"/>
                <w:sz w:val="20"/>
                <w:szCs w:val="20"/>
                <w:rPrChange w:id="43161" w:author="Joseph_The best luck" w:date="2012-06-01T17:04:00Z">
                  <w:rPr>
                    <w:ins w:id="43162" w:author="Joseph_The best luck" w:date="2012-06-01T16:55:00Z"/>
                    <w:rFonts w:ascii="Times New Roman" w:hAnsi="Times New Roman" w:cs="Times New Roman"/>
                    <w:sz w:val="24"/>
                    <w:szCs w:val="24"/>
                  </w:rPr>
                </w:rPrChange>
              </w:rPr>
              <w:pPrChange w:id="43163" w:author="Joseph_The best luck" w:date="2012-06-01T16:58:00Z">
                <w:pPr>
                  <w:autoSpaceDE w:val="0"/>
                  <w:autoSpaceDN w:val="0"/>
                  <w:adjustRightInd w:val="0"/>
                  <w:spacing w:after="200" w:line="480" w:lineRule="auto"/>
                </w:pPr>
              </w:pPrChange>
            </w:pPr>
          </w:p>
        </w:tc>
        <w:tc>
          <w:tcPr>
            <w:tcW w:w="1546" w:type="dxa"/>
            <w:vMerge/>
            <w:vAlign w:val="center"/>
            <w:tcPrChange w:id="43164" w:author="Joseph_The best luck" w:date="2012-06-01T17:05:00Z">
              <w:tcPr>
                <w:tcW w:w="1915" w:type="dxa"/>
                <w:vMerge/>
                <w:vAlign w:val="center"/>
              </w:tcPr>
            </w:tcPrChange>
          </w:tcPr>
          <w:p w:rsidR="0075517A" w:rsidRPr="00C42A62" w:rsidRDefault="0075517A">
            <w:pPr>
              <w:autoSpaceDE w:val="0"/>
              <w:autoSpaceDN w:val="0"/>
              <w:adjustRightInd w:val="0"/>
              <w:spacing w:line="276" w:lineRule="auto"/>
              <w:jc w:val="center"/>
              <w:rPr>
                <w:ins w:id="43165" w:author="Joseph_The best luck" w:date="2012-06-01T16:55:00Z"/>
                <w:rFonts w:ascii="Times New Roman" w:hAnsi="Times New Roman" w:cs="Times New Roman"/>
                <w:sz w:val="20"/>
                <w:szCs w:val="20"/>
                <w:rPrChange w:id="43166" w:author="Joseph_The best luck" w:date="2012-06-01T17:04:00Z">
                  <w:rPr>
                    <w:ins w:id="43167" w:author="Joseph_The best luck" w:date="2012-06-01T16:55:00Z"/>
                    <w:rFonts w:ascii="Times New Roman" w:hAnsi="Times New Roman" w:cs="Times New Roman"/>
                    <w:sz w:val="24"/>
                    <w:szCs w:val="24"/>
                  </w:rPr>
                </w:rPrChange>
              </w:rPr>
              <w:pPrChange w:id="43168" w:author="Joseph_The best luck" w:date="2012-06-01T16:58:00Z">
                <w:pPr>
                  <w:autoSpaceDE w:val="0"/>
                  <w:autoSpaceDN w:val="0"/>
                  <w:adjustRightInd w:val="0"/>
                  <w:spacing w:after="200" w:line="480" w:lineRule="auto"/>
                </w:pPr>
              </w:pPrChange>
            </w:pPr>
          </w:p>
        </w:tc>
        <w:tc>
          <w:tcPr>
            <w:tcW w:w="1915" w:type="dxa"/>
            <w:vAlign w:val="center"/>
            <w:tcPrChange w:id="43169" w:author="Joseph_The best luck" w:date="2012-06-01T17:05:00Z">
              <w:tcPr>
                <w:tcW w:w="1915" w:type="dxa"/>
              </w:tcPr>
            </w:tcPrChange>
          </w:tcPr>
          <w:p w:rsidR="0075517A" w:rsidRPr="00C42A62" w:rsidRDefault="0075517A">
            <w:pPr>
              <w:autoSpaceDE w:val="0"/>
              <w:autoSpaceDN w:val="0"/>
              <w:adjustRightInd w:val="0"/>
              <w:jc w:val="center"/>
              <w:rPr>
                <w:ins w:id="43170" w:author="Joseph_The best luck" w:date="2012-06-01T16:59:00Z"/>
                <w:rFonts w:ascii="Times New Roman" w:hAnsi="Times New Roman" w:cs="Times New Roman"/>
                <w:sz w:val="20"/>
                <w:szCs w:val="20"/>
                <w:rPrChange w:id="43171" w:author="Joseph_The best luck" w:date="2012-06-01T17:04:00Z">
                  <w:rPr>
                    <w:ins w:id="43172" w:author="Joseph_The best luck" w:date="2012-06-01T16:59:00Z"/>
                    <w:rFonts w:ascii="Times New Roman" w:hAnsi="Times New Roman" w:cs="Times New Roman"/>
                    <w:sz w:val="24"/>
                    <w:szCs w:val="24"/>
                  </w:rPr>
                </w:rPrChange>
              </w:rPr>
              <w:pPrChange w:id="43173" w:author="Joseph_The best luck" w:date="2012-06-01T17:05:00Z">
                <w:pPr>
                  <w:autoSpaceDE w:val="0"/>
                  <w:autoSpaceDN w:val="0"/>
                  <w:adjustRightInd w:val="0"/>
                  <w:spacing w:after="200" w:line="276" w:lineRule="auto"/>
                  <w:jc w:val="center"/>
                </w:pPr>
              </w:pPrChange>
            </w:pPr>
            <w:ins w:id="43174" w:author="Joseph_The best luck" w:date="2012-06-01T16:59:00Z">
              <w:r w:rsidRPr="00C42A62">
                <w:rPr>
                  <w:rFonts w:ascii="Times New Roman" w:hAnsi="Times New Roman" w:cs="Times New Roman"/>
                  <w:sz w:val="20"/>
                  <w:szCs w:val="20"/>
                  <w:rPrChange w:id="43175" w:author="Joseph_The best luck" w:date="2012-06-01T17:04:00Z">
                    <w:rPr>
                      <w:rFonts w:ascii="Times New Roman" w:hAnsi="Times New Roman" w:cs="Times New Roman"/>
                      <w:sz w:val="24"/>
                      <w:szCs w:val="24"/>
                    </w:rPr>
                  </w:rPrChange>
                </w:rPr>
                <w:t>RMSEA</w:t>
              </w:r>
            </w:ins>
          </w:p>
        </w:tc>
        <w:tc>
          <w:tcPr>
            <w:tcW w:w="1568" w:type="dxa"/>
            <w:vAlign w:val="center"/>
            <w:tcPrChange w:id="43176" w:author="Joseph_The best luck" w:date="2012-06-01T17:05:00Z">
              <w:tcPr>
                <w:tcW w:w="1915" w:type="dxa"/>
                <w:vAlign w:val="center"/>
              </w:tcPr>
            </w:tcPrChange>
          </w:tcPr>
          <w:p w:rsidR="0075517A" w:rsidRPr="00C42A62" w:rsidRDefault="0075517A">
            <w:pPr>
              <w:autoSpaceDE w:val="0"/>
              <w:autoSpaceDN w:val="0"/>
              <w:adjustRightInd w:val="0"/>
              <w:spacing w:line="276" w:lineRule="auto"/>
              <w:jc w:val="center"/>
              <w:rPr>
                <w:ins w:id="43177" w:author="Joseph_The best luck" w:date="2012-06-01T16:55:00Z"/>
                <w:rFonts w:ascii="Times New Roman" w:hAnsi="Times New Roman" w:cs="Times New Roman"/>
                <w:sz w:val="20"/>
                <w:szCs w:val="20"/>
                <w:rPrChange w:id="43178" w:author="Joseph_The best luck" w:date="2012-06-01T17:04:00Z">
                  <w:rPr>
                    <w:ins w:id="43179" w:author="Joseph_The best luck" w:date="2012-06-01T16:55:00Z"/>
                    <w:rFonts w:ascii="Times New Roman" w:hAnsi="Times New Roman" w:cs="Times New Roman"/>
                    <w:sz w:val="24"/>
                    <w:szCs w:val="24"/>
                  </w:rPr>
                </w:rPrChange>
              </w:rPr>
              <w:pPrChange w:id="43180" w:author="Joseph_The best luck" w:date="2012-06-01T17:05:00Z">
                <w:pPr>
                  <w:autoSpaceDE w:val="0"/>
                  <w:autoSpaceDN w:val="0"/>
                  <w:adjustRightInd w:val="0"/>
                  <w:spacing w:after="200" w:line="480" w:lineRule="auto"/>
                </w:pPr>
              </w:pPrChange>
            </w:pPr>
            <w:ins w:id="43181" w:author="Joseph_The best luck" w:date="2012-06-01T16:56:00Z">
              <w:r w:rsidRPr="00C42A62">
                <w:rPr>
                  <w:rFonts w:ascii="Times New Roman" w:hAnsi="Times New Roman" w:cs="Times New Roman"/>
                  <w:sz w:val="20"/>
                  <w:szCs w:val="20"/>
                  <w:rPrChange w:id="43182" w:author="Joseph_The best luck" w:date="2012-06-01T17:04:00Z">
                    <w:rPr>
                      <w:rFonts w:ascii="Times New Roman" w:hAnsi="Times New Roman" w:cs="Times New Roman"/>
                      <w:sz w:val="24"/>
                      <w:szCs w:val="24"/>
                    </w:rPr>
                  </w:rPrChange>
                </w:rPr>
                <w:t>LO 90</w:t>
              </w:r>
            </w:ins>
          </w:p>
        </w:tc>
        <w:tc>
          <w:tcPr>
            <w:tcW w:w="1534" w:type="dxa"/>
            <w:vAlign w:val="center"/>
            <w:tcPrChange w:id="43183" w:author="Joseph_The best luck" w:date="2012-06-01T17:05:00Z">
              <w:tcPr>
                <w:tcW w:w="1916" w:type="dxa"/>
                <w:vAlign w:val="center"/>
              </w:tcPr>
            </w:tcPrChange>
          </w:tcPr>
          <w:p w:rsidR="0075517A" w:rsidRPr="00C42A62" w:rsidRDefault="0075517A">
            <w:pPr>
              <w:autoSpaceDE w:val="0"/>
              <w:autoSpaceDN w:val="0"/>
              <w:adjustRightInd w:val="0"/>
              <w:spacing w:line="276" w:lineRule="auto"/>
              <w:jc w:val="center"/>
              <w:rPr>
                <w:ins w:id="43184" w:author="Joseph_The best luck" w:date="2012-06-01T16:55:00Z"/>
                <w:rFonts w:ascii="Times New Roman" w:hAnsi="Times New Roman" w:cs="Times New Roman"/>
                <w:sz w:val="20"/>
                <w:szCs w:val="20"/>
                <w:rPrChange w:id="43185" w:author="Joseph_The best luck" w:date="2012-06-01T17:04:00Z">
                  <w:rPr>
                    <w:ins w:id="43186" w:author="Joseph_The best luck" w:date="2012-06-01T16:55:00Z"/>
                    <w:rFonts w:ascii="Times New Roman" w:hAnsi="Times New Roman" w:cs="Times New Roman"/>
                    <w:sz w:val="24"/>
                    <w:szCs w:val="24"/>
                  </w:rPr>
                </w:rPrChange>
              </w:rPr>
              <w:pPrChange w:id="43187" w:author="Joseph_The best luck" w:date="2012-06-01T17:05:00Z">
                <w:pPr>
                  <w:autoSpaceDE w:val="0"/>
                  <w:autoSpaceDN w:val="0"/>
                  <w:adjustRightInd w:val="0"/>
                  <w:spacing w:after="200" w:line="480" w:lineRule="auto"/>
                </w:pPr>
              </w:pPrChange>
            </w:pPr>
            <w:ins w:id="43188" w:author="Joseph_The best luck" w:date="2012-06-01T16:56:00Z">
              <w:r w:rsidRPr="00C42A62">
                <w:rPr>
                  <w:rFonts w:ascii="Times New Roman" w:hAnsi="Times New Roman" w:cs="Times New Roman"/>
                  <w:sz w:val="20"/>
                  <w:szCs w:val="20"/>
                  <w:rPrChange w:id="43189" w:author="Joseph_The best luck" w:date="2012-06-01T17:04:00Z">
                    <w:rPr>
                      <w:rFonts w:ascii="Times New Roman" w:hAnsi="Times New Roman" w:cs="Times New Roman"/>
                      <w:sz w:val="24"/>
                      <w:szCs w:val="24"/>
                    </w:rPr>
                  </w:rPrChange>
                </w:rPr>
                <w:t>HI 90</w:t>
              </w:r>
            </w:ins>
          </w:p>
        </w:tc>
      </w:tr>
      <w:tr w:rsidR="0075517A" w:rsidRPr="00C42A62" w:rsidTr="0075517A">
        <w:trPr>
          <w:trHeight w:val="439"/>
          <w:jc w:val="center"/>
          <w:ins w:id="43190" w:author="Joseph_The best luck" w:date="2012-06-01T16:55:00Z"/>
          <w:trPrChange w:id="43191" w:author="Joseph_The best luck" w:date="2012-06-01T17:01:00Z">
            <w:trPr>
              <w:jc w:val="center"/>
            </w:trPr>
          </w:trPrChange>
        </w:trPr>
        <w:tc>
          <w:tcPr>
            <w:tcW w:w="1546" w:type="dxa"/>
            <w:vAlign w:val="center"/>
            <w:tcPrChange w:id="43192" w:author="Joseph_The best luck" w:date="2012-06-01T17:01:00Z">
              <w:tcPr>
                <w:tcW w:w="1915" w:type="dxa"/>
                <w:vAlign w:val="center"/>
              </w:tcPr>
            </w:tcPrChange>
          </w:tcPr>
          <w:p w:rsidR="0075517A" w:rsidRPr="00C42A62" w:rsidRDefault="0075517A">
            <w:pPr>
              <w:autoSpaceDE w:val="0"/>
              <w:autoSpaceDN w:val="0"/>
              <w:adjustRightInd w:val="0"/>
              <w:spacing w:line="276" w:lineRule="auto"/>
              <w:jc w:val="center"/>
              <w:rPr>
                <w:ins w:id="43193" w:author="Joseph_The best luck" w:date="2012-06-01T16:55:00Z"/>
                <w:rFonts w:ascii="Times New Roman" w:hAnsi="Times New Roman" w:cs="Times New Roman"/>
                <w:sz w:val="20"/>
                <w:szCs w:val="20"/>
                <w:rPrChange w:id="43194" w:author="Joseph_The best luck" w:date="2012-06-01T17:04:00Z">
                  <w:rPr>
                    <w:ins w:id="43195" w:author="Joseph_The best luck" w:date="2012-06-01T16:55:00Z"/>
                    <w:rFonts w:ascii="Times New Roman" w:hAnsi="Times New Roman" w:cs="Times New Roman"/>
                    <w:sz w:val="24"/>
                    <w:szCs w:val="24"/>
                  </w:rPr>
                </w:rPrChange>
              </w:rPr>
              <w:pPrChange w:id="43196" w:author="Joseph_The best luck" w:date="2012-06-01T17:01:00Z">
                <w:pPr>
                  <w:autoSpaceDE w:val="0"/>
                  <w:autoSpaceDN w:val="0"/>
                  <w:adjustRightInd w:val="0"/>
                  <w:spacing w:after="200" w:line="480" w:lineRule="auto"/>
                </w:pPr>
              </w:pPrChange>
            </w:pPr>
            <w:ins w:id="43197" w:author="Joseph_The best luck" w:date="2012-06-01T16:58:00Z">
              <w:r w:rsidRPr="00C42A62">
                <w:rPr>
                  <w:rFonts w:ascii="Times New Roman" w:hAnsi="Times New Roman" w:cs="Times New Roman"/>
                  <w:sz w:val="20"/>
                  <w:szCs w:val="20"/>
                  <w:rPrChange w:id="43198" w:author="Joseph_The best luck" w:date="2012-06-01T17:04:00Z">
                    <w:rPr>
                      <w:rFonts w:ascii="Times New Roman" w:hAnsi="Times New Roman" w:cs="Times New Roman"/>
                      <w:sz w:val="24"/>
                      <w:szCs w:val="24"/>
                    </w:rPr>
                  </w:rPrChange>
                </w:rPr>
                <w:t>.8251</w:t>
              </w:r>
            </w:ins>
          </w:p>
        </w:tc>
        <w:tc>
          <w:tcPr>
            <w:tcW w:w="1546" w:type="dxa"/>
            <w:vAlign w:val="center"/>
            <w:tcPrChange w:id="43199" w:author="Joseph_The best luck" w:date="2012-06-01T17:01:00Z">
              <w:tcPr>
                <w:tcW w:w="1915" w:type="dxa"/>
                <w:vAlign w:val="center"/>
              </w:tcPr>
            </w:tcPrChange>
          </w:tcPr>
          <w:p w:rsidR="0075517A" w:rsidRPr="00C42A62" w:rsidRDefault="0075517A">
            <w:pPr>
              <w:autoSpaceDE w:val="0"/>
              <w:autoSpaceDN w:val="0"/>
              <w:adjustRightInd w:val="0"/>
              <w:spacing w:line="276" w:lineRule="auto"/>
              <w:jc w:val="center"/>
              <w:rPr>
                <w:ins w:id="43200" w:author="Joseph_The best luck" w:date="2012-06-01T16:55:00Z"/>
                <w:rFonts w:ascii="Times New Roman" w:hAnsi="Times New Roman" w:cs="Times New Roman"/>
                <w:sz w:val="20"/>
                <w:szCs w:val="20"/>
                <w:rPrChange w:id="43201" w:author="Joseph_The best luck" w:date="2012-06-01T17:04:00Z">
                  <w:rPr>
                    <w:ins w:id="43202" w:author="Joseph_The best luck" w:date="2012-06-01T16:55:00Z"/>
                    <w:rFonts w:ascii="Times New Roman" w:hAnsi="Times New Roman" w:cs="Times New Roman"/>
                    <w:sz w:val="24"/>
                    <w:szCs w:val="24"/>
                  </w:rPr>
                </w:rPrChange>
              </w:rPr>
              <w:pPrChange w:id="43203" w:author="Joseph_The best luck" w:date="2012-06-01T17:01:00Z">
                <w:pPr>
                  <w:autoSpaceDE w:val="0"/>
                  <w:autoSpaceDN w:val="0"/>
                  <w:adjustRightInd w:val="0"/>
                  <w:spacing w:after="200" w:line="480" w:lineRule="auto"/>
                </w:pPr>
              </w:pPrChange>
            </w:pPr>
            <w:ins w:id="43204" w:author="Joseph_The best luck" w:date="2012-06-01T16:59:00Z">
              <w:r w:rsidRPr="00C42A62">
                <w:rPr>
                  <w:rFonts w:ascii="Times New Roman" w:hAnsi="Times New Roman" w:cs="Times New Roman"/>
                  <w:sz w:val="20"/>
                  <w:szCs w:val="20"/>
                  <w:rPrChange w:id="43205" w:author="Joseph_The best luck" w:date="2012-06-01T17:04:00Z">
                    <w:rPr>
                      <w:rFonts w:ascii="Times New Roman" w:hAnsi="Times New Roman" w:cs="Times New Roman"/>
                      <w:sz w:val="24"/>
                      <w:szCs w:val="24"/>
                    </w:rPr>
                  </w:rPrChange>
                </w:rPr>
                <w:t>.8469</w:t>
              </w:r>
            </w:ins>
          </w:p>
        </w:tc>
        <w:tc>
          <w:tcPr>
            <w:tcW w:w="1915" w:type="dxa"/>
            <w:vAlign w:val="center"/>
            <w:tcPrChange w:id="43206" w:author="Joseph_The best luck" w:date="2012-06-01T17:01:00Z">
              <w:tcPr>
                <w:tcW w:w="1915" w:type="dxa"/>
              </w:tcPr>
            </w:tcPrChange>
          </w:tcPr>
          <w:p w:rsidR="0075517A" w:rsidRPr="00C42A62" w:rsidRDefault="0075517A">
            <w:pPr>
              <w:autoSpaceDE w:val="0"/>
              <w:autoSpaceDN w:val="0"/>
              <w:adjustRightInd w:val="0"/>
              <w:jc w:val="center"/>
              <w:rPr>
                <w:ins w:id="43207" w:author="Joseph_The best luck" w:date="2012-06-01T16:59:00Z"/>
                <w:rFonts w:ascii="Times New Roman" w:hAnsi="Times New Roman" w:cs="Times New Roman"/>
                <w:sz w:val="20"/>
                <w:szCs w:val="20"/>
                <w:rPrChange w:id="43208" w:author="Joseph_The best luck" w:date="2012-06-01T17:04:00Z">
                  <w:rPr>
                    <w:ins w:id="43209" w:author="Joseph_The best luck" w:date="2012-06-01T16:59:00Z"/>
                    <w:rFonts w:ascii="Times New Roman" w:hAnsi="Times New Roman" w:cs="Times New Roman"/>
                    <w:sz w:val="24"/>
                    <w:szCs w:val="24"/>
                  </w:rPr>
                </w:rPrChange>
              </w:rPr>
              <w:pPrChange w:id="43210" w:author="Joseph_The best luck" w:date="2012-06-01T17:01:00Z">
                <w:pPr>
                  <w:autoSpaceDE w:val="0"/>
                  <w:autoSpaceDN w:val="0"/>
                  <w:adjustRightInd w:val="0"/>
                  <w:spacing w:after="200" w:line="276" w:lineRule="auto"/>
                  <w:jc w:val="center"/>
                </w:pPr>
              </w:pPrChange>
            </w:pPr>
            <w:ins w:id="43211" w:author="Joseph_The best luck" w:date="2012-06-01T16:59:00Z">
              <w:r w:rsidRPr="00C42A62">
                <w:rPr>
                  <w:rFonts w:ascii="Times New Roman" w:hAnsi="Times New Roman" w:cs="Times New Roman"/>
                  <w:sz w:val="20"/>
                  <w:szCs w:val="20"/>
                  <w:rPrChange w:id="43212" w:author="Joseph_The best luck" w:date="2012-06-01T17:04:00Z">
                    <w:rPr>
                      <w:rFonts w:ascii="Times New Roman" w:hAnsi="Times New Roman" w:cs="Times New Roman"/>
                      <w:sz w:val="24"/>
                      <w:szCs w:val="24"/>
                    </w:rPr>
                  </w:rPrChange>
                </w:rPr>
                <w:t>.1291</w:t>
              </w:r>
            </w:ins>
          </w:p>
        </w:tc>
        <w:tc>
          <w:tcPr>
            <w:tcW w:w="1568" w:type="dxa"/>
            <w:vAlign w:val="center"/>
            <w:tcPrChange w:id="43213" w:author="Joseph_The best luck" w:date="2012-06-01T17:01:00Z">
              <w:tcPr>
                <w:tcW w:w="1915" w:type="dxa"/>
                <w:vAlign w:val="center"/>
              </w:tcPr>
            </w:tcPrChange>
          </w:tcPr>
          <w:p w:rsidR="0075517A" w:rsidRPr="00C42A62" w:rsidRDefault="0075517A">
            <w:pPr>
              <w:autoSpaceDE w:val="0"/>
              <w:autoSpaceDN w:val="0"/>
              <w:adjustRightInd w:val="0"/>
              <w:spacing w:line="276" w:lineRule="auto"/>
              <w:jc w:val="center"/>
              <w:rPr>
                <w:ins w:id="43214" w:author="Joseph_The best luck" w:date="2012-06-01T16:55:00Z"/>
                <w:rFonts w:ascii="Times New Roman" w:hAnsi="Times New Roman" w:cs="Times New Roman"/>
                <w:sz w:val="20"/>
                <w:szCs w:val="20"/>
                <w:rPrChange w:id="43215" w:author="Joseph_The best luck" w:date="2012-06-01T17:04:00Z">
                  <w:rPr>
                    <w:ins w:id="43216" w:author="Joseph_The best luck" w:date="2012-06-01T16:55:00Z"/>
                    <w:rFonts w:ascii="Times New Roman" w:hAnsi="Times New Roman" w:cs="Times New Roman"/>
                    <w:sz w:val="24"/>
                    <w:szCs w:val="24"/>
                  </w:rPr>
                </w:rPrChange>
              </w:rPr>
              <w:pPrChange w:id="43217" w:author="Joseph_The best luck" w:date="2012-06-01T17:01:00Z">
                <w:pPr>
                  <w:autoSpaceDE w:val="0"/>
                  <w:autoSpaceDN w:val="0"/>
                  <w:adjustRightInd w:val="0"/>
                  <w:spacing w:after="200" w:line="480" w:lineRule="auto"/>
                </w:pPr>
              </w:pPrChange>
            </w:pPr>
            <w:ins w:id="43218" w:author="Joseph_The best luck" w:date="2012-06-01T16:59:00Z">
              <w:r w:rsidRPr="00C42A62">
                <w:rPr>
                  <w:rFonts w:ascii="Times New Roman" w:hAnsi="Times New Roman" w:cs="Times New Roman"/>
                  <w:sz w:val="20"/>
                  <w:szCs w:val="20"/>
                  <w:rPrChange w:id="43219" w:author="Joseph_The best luck" w:date="2012-06-01T17:04:00Z">
                    <w:rPr>
                      <w:rFonts w:ascii="Times New Roman" w:hAnsi="Times New Roman" w:cs="Times New Roman"/>
                      <w:sz w:val="24"/>
                      <w:szCs w:val="24"/>
                    </w:rPr>
                  </w:rPrChange>
                </w:rPr>
                <w:t>.1171</w:t>
              </w:r>
            </w:ins>
          </w:p>
        </w:tc>
        <w:tc>
          <w:tcPr>
            <w:tcW w:w="1534" w:type="dxa"/>
            <w:vAlign w:val="center"/>
            <w:tcPrChange w:id="43220" w:author="Joseph_The best luck" w:date="2012-06-01T17:01:00Z">
              <w:tcPr>
                <w:tcW w:w="1916" w:type="dxa"/>
                <w:vAlign w:val="center"/>
              </w:tcPr>
            </w:tcPrChange>
          </w:tcPr>
          <w:p w:rsidR="0075517A" w:rsidRPr="00C42A62" w:rsidRDefault="0075517A">
            <w:pPr>
              <w:autoSpaceDE w:val="0"/>
              <w:autoSpaceDN w:val="0"/>
              <w:adjustRightInd w:val="0"/>
              <w:spacing w:line="276" w:lineRule="auto"/>
              <w:jc w:val="center"/>
              <w:rPr>
                <w:ins w:id="43221" w:author="Joseph_The best luck" w:date="2012-06-01T16:55:00Z"/>
                <w:rFonts w:ascii="Times New Roman" w:hAnsi="Times New Roman" w:cs="Times New Roman"/>
                <w:sz w:val="20"/>
                <w:szCs w:val="20"/>
                <w:rPrChange w:id="43222" w:author="Joseph_The best luck" w:date="2012-06-01T17:04:00Z">
                  <w:rPr>
                    <w:ins w:id="43223" w:author="Joseph_The best luck" w:date="2012-06-01T16:55:00Z"/>
                    <w:rFonts w:ascii="Times New Roman" w:hAnsi="Times New Roman" w:cs="Times New Roman"/>
                    <w:sz w:val="24"/>
                    <w:szCs w:val="24"/>
                  </w:rPr>
                </w:rPrChange>
              </w:rPr>
              <w:pPrChange w:id="43224" w:author="Joseph_The best luck" w:date="2012-06-01T17:01:00Z">
                <w:pPr>
                  <w:autoSpaceDE w:val="0"/>
                  <w:autoSpaceDN w:val="0"/>
                  <w:adjustRightInd w:val="0"/>
                  <w:spacing w:after="200" w:line="480" w:lineRule="auto"/>
                </w:pPr>
              </w:pPrChange>
            </w:pPr>
            <w:ins w:id="43225" w:author="Joseph_The best luck" w:date="2012-06-01T16:59:00Z">
              <w:r w:rsidRPr="00C42A62">
                <w:rPr>
                  <w:rFonts w:ascii="Times New Roman" w:hAnsi="Times New Roman" w:cs="Times New Roman"/>
                  <w:sz w:val="20"/>
                  <w:szCs w:val="20"/>
                  <w:rPrChange w:id="43226" w:author="Joseph_The best luck" w:date="2012-06-01T17:04:00Z">
                    <w:rPr>
                      <w:rFonts w:ascii="Times New Roman" w:hAnsi="Times New Roman" w:cs="Times New Roman"/>
                      <w:sz w:val="24"/>
                      <w:szCs w:val="24"/>
                    </w:rPr>
                  </w:rPrChange>
                </w:rPr>
                <w:t>.1413</w:t>
              </w:r>
            </w:ins>
          </w:p>
        </w:tc>
      </w:tr>
    </w:tbl>
    <w:p w:rsidR="00C42A62" w:rsidRDefault="00C42A62">
      <w:pPr>
        <w:spacing w:after="0" w:line="240" w:lineRule="auto"/>
        <w:ind w:firstLine="720"/>
        <w:rPr>
          <w:ins w:id="43227" w:author="Joseph_The best luck" w:date="2012-06-01T17:06:00Z"/>
          <w:rFonts w:ascii="Times New Roman" w:hAnsi="Times New Roman" w:cs="Times New Roman"/>
          <w:sz w:val="24"/>
          <w:szCs w:val="24"/>
        </w:rPr>
        <w:pPrChange w:id="43228" w:author="Joseph_The best luck" w:date="2012-06-01T17:11:00Z">
          <w:pPr>
            <w:spacing w:after="0" w:line="480" w:lineRule="auto"/>
            <w:ind w:firstLine="720"/>
          </w:pPr>
        </w:pPrChange>
      </w:pPr>
    </w:p>
    <w:p w:rsidR="004525B1" w:rsidRPr="00EB77D6" w:rsidRDefault="004525B1">
      <w:pPr>
        <w:spacing w:line="480" w:lineRule="auto"/>
        <w:ind w:firstLine="720"/>
        <w:rPr>
          <w:ins w:id="43229" w:author="Joseph_The best luck" w:date="2012-05-17T01:58:00Z"/>
          <w:rFonts w:ascii="Times New Roman" w:hAnsi="Times New Roman" w:cs="Times New Roman"/>
          <w:sz w:val="24"/>
          <w:szCs w:val="24"/>
        </w:rPr>
        <w:pPrChange w:id="43230" w:author="Joseph_The best luck" w:date="2012-06-01T17:06:00Z">
          <w:pPr>
            <w:spacing w:after="0" w:line="480" w:lineRule="auto"/>
            <w:ind w:firstLine="720"/>
          </w:pPr>
        </w:pPrChange>
      </w:pPr>
      <w:ins w:id="43231" w:author="Joseph_The best luck" w:date="2012-05-17T01:58:00Z">
        <w:r>
          <w:rPr>
            <w:rFonts w:ascii="Times New Roman" w:hAnsi="Times New Roman" w:cs="Times New Roman"/>
            <w:sz w:val="24"/>
            <w:szCs w:val="24"/>
          </w:rPr>
          <w:t>T</w:t>
        </w:r>
        <w:r w:rsidRPr="00EB77D6">
          <w:rPr>
            <w:rFonts w:ascii="Times New Roman" w:hAnsi="Times New Roman" w:cs="Times New Roman"/>
            <w:sz w:val="24"/>
            <w:szCs w:val="24"/>
          </w:rPr>
          <w:t xml:space="preserve">wo different dimension models </w:t>
        </w:r>
        <w:r>
          <w:rPr>
            <w:rFonts w:ascii="Times New Roman" w:hAnsi="Times New Roman" w:cs="Times New Roman"/>
            <w:sz w:val="24"/>
            <w:szCs w:val="24"/>
          </w:rPr>
          <w:t xml:space="preserve">were </w:t>
        </w:r>
        <w:r w:rsidRPr="00EB77D6">
          <w:rPr>
            <w:rFonts w:ascii="Times New Roman" w:hAnsi="Times New Roman" w:cs="Times New Roman"/>
            <w:sz w:val="24"/>
            <w:szCs w:val="24"/>
          </w:rPr>
          <w:t>built for test</w:t>
        </w:r>
        <w:r>
          <w:rPr>
            <w:rFonts w:ascii="Times New Roman" w:hAnsi="Times New Roman" w:cs="Times New Roman"/>
            <w:sz w:val="24"/>
            <w:szCs w:val="24"/>
          </w:rPr>
          <w:t>ing</w:t>
        </w:r>
        <w:r w:rsidRPr="00EB77D6">
          <w:rPr>
            <w:rFonts w:ascii="Times New Roman" w:hAnsi="Times New Roman" w:cs="Times New Roman"/>
            <w:sz w:val="24"/>
            <w:szCs w:val="24"/>
          </w:rPr>
          <w:t xml:space="preserve">.  The first model </w:t>
        </w:r>
        <w:r>
          <w:rPr>
            <w:rFonts w:ascii="Times New Roman" w:hAnsi="Times New Roman" w:cs="Times New Roman"/>
            <w:sz w:val="24"/>
            <w:szCs w:val="24"/>
          </w:rPr>
          <w:t xml:space="preserve">did </w:t>
        </w:r>
        <w:r w:rsidRPr="00EB77D6">
          <w:rPr>
            <w:rFonts w:ascii="Times New Roman" w:hAnsi="Times New Roman" w:cs="Times New Roman"/>
            <w:sz w:val="24"/>
            <w:szCs w:val="24"/>
          </w:rPr>
          <w:t>not carry NCR2</w:t>
        </w:r>
        <w:r>
          <w:rPr>
            <w:rFonts w:ascii="Times New Roman" w:hAnsi="Times New Roman" w:cs="Times New Roman"/>
            <w:sz w:val="24"/>
            <w:szCs w:val="24"/>
          </w:rPr>
          <w:t>,</w:t>
        </w:r>
        <w:r w:rsidRPr="00EB77D6">
          <w:rPr>
            <w:rFonts w:ascii="Times New Roman" w:hAnsi="Times New Roman" w:cs="Times New Roman"/>
            <w:sz w:val="24"/>
            <w:szCs w:val="24"/>
          </w:rPr>
          <w:t xml:space="preserve"> NEOP2, </w:t>
        </w:r>
        <w:r>
          <w:rPr>
            <w:rFonts w:ascii="Times New Roman" w:hAnsi="Times New Roman" w:cs="Times New Roman"/>
            <w:sz w:val="24"/>
            <w:szCs w:val="24"/>
          </w:rPr>
          <w:t xml:space="preserve">and NIFIF1; </w:t>
        </w:r>
        <w:r w:rsidRPr="00EB77D6">
          <w:rPr>
            <w:rFonts w:ascii="Times New Roman" w:hAnsi="Times New Roman" w:cs="Times New Roman"/>
            <w:sz w:val="24"/>
            <w:szCs w:val="24"/>
          </w:rPr>
          <w:t xml:space="preserve">and, as previously confirmed, the first </w:t>
        </w:r>
        <w:r w:rsidRPr="00EB77D6">
          <w:rPr>
            <w:rFonts w:ascii="Times New Roman" w:eastAsia="Times New Roman" w:hAnsi="Times New Roman" w:cs="Times New Roman"/>
          </w:rPr>
          <w:t>comparison</w:t>
        </w:r>
        <w:r w:rsidRPr="00EB77D6">
          <w:rPr>
            <w:rFonts w:ascii="Times New Roman" w:hAnsi="Times New Roman" w:cs="Times New Roman"/>
            <w:sz w:val="24"/>
            <w:szCs w:val="24"/>
          </w:rPr>
          <w:t xml:space="preserve"> model ha</w:t>
        </w:r>
        <w:r>
          <w:rPr>
            <w:rFonts w:ascii="Times New Roman" w:hAnsi="Times New Roman" w:cs="Times New Roman"/>
            <w:sz w:val="24"/>
            <w:szCs w:val="24"/>
          </w:rPr>
          <w:t>d</w:t>
        </w:r>
        <w:r w:rsidRPr="00EB77D6">
          <w:rPr>
            <w:rFonts w:ascii="Times New Roman" w:hAnsi="Times New Roman" w:cs="Times New Roman"/>
            <w:sz w:val="24"/>
            <w:szCs w:val="24"/>
          </w:rPr>
          <w:t xml:space="preserve"> </w:t>
        </w:r>
        <w:commentRangeStart w:id="43232"/>
        <w:r w:rsidRPr="00EB77D6">
          <w:rPr>
            <w:rFonts w:ascii="Times New Roman" w:hAnsi="Times New Roman" w:cs="Times New Roman"/>
            <w:sz w:val="24"/>
            <w:szCs w:val="24"/>
          </w:rPr>
          <w:t>divided Integrity construct</w:t>
        </w:r>
        <w:commentRangeEnd w:id="43232"/>
        <w:r>
          <w:rPr>
            <w:rStyle w:val="CommentReference"/>
          </w:rPr>
          <w:commentReference w:id="43232"/>
        </w:r>
        <w:r w:rsidRPr="00EB77D6">
          <w:rPr>
            <w:rFonts w:ascii="Times New Roman" w:hAnsi="Times New Roman" w:cs="Times New Roman"/>
            <w:sz w:val="24"/>
            <w:szCs w:val="24"/>
          </w:rPr>
          <w:t xml:space="preserve">.  </w:t>
        </w:r>
        <w:r>
          <w:rPr>
            <w:rFonts w:ascii="Times New Roman" w:hAnsi="Times New Roman" w:cs="Times New Roman"/>
            <w:sz w:val="24"/>
            <w:szCs w:val="24"/>
          </w:rPr>
          <w:t>Specifically</w:t>
        </w:r>
        <w:r w:rsidRPr="00EB77D6">
          <w:rPr>
            <w:rFonts w:ascii="Times New Roman" w:hAnsi="Times New Roman" w:cs="Times New Roman"/>
            <w:sz w:val="24"/>
            <w:szCs w:val="24"/>
          </w:rPr>
          <w:t>, the first construct</w:t>
        </w:r>
        <w:r>
          <w:rPr>
            <w:rFonts w:ascii="Times New Roman" w:hAnsi="Times New Roman" w:cs="Times New Roman"/>
            <w:sz w:val="24"/>
            <w:szCs w:val="24"/>
          </w:rPr>
          <w:t>,</w:t>
        </w:r>
        <w:r w:rsidRPr="00EB77D6">
          <w:rPr>
            <w:rFonts w:ascii="Times New Roman" w:hAnsi="Times New Roman" w:cs="Times New Roman"/>
            <w:sz w:val="24"/>
            <w:szCs w:val="24"/>
          </w:rPr>
          <w:t xml:space="preserve"> Common Ground</w:t>
        </w:r>
        <w:r>
          <w:rPr>
            <w:rFonts w:ascii="Times New Roman" w:hAnsi="Times New Roman" w:cs="Times New Roman"/>
            <w:sz w:val="24"/>
            <w:szCs w:val="24"/>
          </w:rPr>
          <w:t>,</w:t>
        </w:r>
        <w:r w:rsidRPr="00EB77D6">
          <w:rPr>
            <w:rFonts w:ascii="Times New Roman" w:hAnsi="Times New Roman" w:cs="Times New Roman"/>
            <w:sz w:val="24"/>
            <w:szCs w:val="24"/>
          </w:rPr>
          <w:t xml:space="preserve"> has five items related to value congruence (NCVC 1 &amp; NCVC 2), similarity (NCS 2), and likeability (NCL 1 &amp; NCL 2).  The second construct, Expertise and Objectivity, has five items related to knowledge (NEOK 1 &amp; NEOK 2) and (technical) competence (NEOTC 1, NEOTC 2, and NEOTC 3).  The third construct, Integrity, was originally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single construct with 15 items.  However, based on </w:t>
        </w:r>
        <w:r>
          <w:rPr>
            <w:rFonts w:ascii="Times New Roman" w:hAnsi="Times New Roman" w:cs="Times New Roman"/>
            <w:sz w:val="24"/>
            <w:szCs w:val="24"/>
          </w:rPr>
          <w:t xml:space="preserve">the </w:t>
        </w:r>
        <w:r w:rsidRPr="00EB77D6">
          <w:rPr>
            <w:rFonts w:ascii="Times New Roman" w:hAnsi="Times New Roman" w:cs="Times New Roman"/>
            <w:sz w:val="24"/>
            <w:szCs w:val="24"/>
          </w:rPr>
          <w:t>item</w:t>
        </w:r>
        <w:r>
          <w:rPr>
            <w:rFonts w:ascii="Times New Roman" w:hAnsi="Times New Roman" w:cs="Times New Roman"/>
            <w:sz w:val="24"/>
            <w:szCs w:val="24"/>
          </w:rPr>
          <w:t>-</w:t>
        </w:r>
        <w:r w:rsidRPr="00EB77D6">
          <w:rPr>
            <w:rFonts w:ascii="Times New Roman" w:hAnsi="Times New Roman" w:cs="Times New Roman"/>
            <w:sz w:val="24"/>
            <w:szCs w:val="24"/>
          </w:rPr>
          <w:t xml:space="preserve">level test results, the construct </w:t>
        </w:r>
        <w:r>
          <w:rPr>
            <w:rFonts w:ascii="Times New Roman" w:hAnsi="Times New Roman" w:cs="Times New Roman"/>
            <w:sz w:val="24"/>
            <w:szCs w:val="24"/>
          </w:rPr>
          <w:t xml:space="preserve">was </w:t>
        </w:r>
        <w:r w:rsidRPr="00EB77D6">
          <w:rPr>
            <w:rFonts w:ascii="Times New Roman" w:hAnsi="Times New Roman" w:cs="Times New Roman"/>
            <w:sz w:val="24"/>
            <w:szCs w:val="24"/>
          </w:rPr>
          <w:t>split into two construct</w:t>
        </w:r>
        <w:r>
          <w:rPr>
            <w:rFonts w:ascii="Times New Roman" w:hAnsi="Times New Roman" w:cs="Times New Roman"/>
            <w:sz w:val="24"/>
            <w:szCs w:val="24"/>
          </w:rPr>
          <w:t>s:</w:t>
        </w:r>
        <w:r w:rsidRPr="00EB77D6">
          <w:rPr>
            <w:rFonts w:ascii="Times New Roman" w:hAnsi="Times New Roman" w:cs="Times New Roman"/>
            <w:sz w:val="24"/>
            <w:szCs w:val="24"/>
          </w:rPr>
          <w:t xml:space="preserve"> Expected Integrity and Observed Integrity.  This </w:t>
        </w:r>
        <w:r>
          <w:rPr>
            <w:rFonts w:ascii="Times New Roman" w:hAnsi="Times New Roman" w:cs="Times New Roman"/>
            <w:sz w:val="24"/>
            <w:szCs w:val="24"/>
          </w:rPr>
          <w:t xml:space="preserve">division was </w:t>
        </w:r>
        <w:r w:rsidRPr="00EB77D6">
          <w:rPr>
            <w:rFonts w:ascii="Times New Roman" w:hAnsi="Times New Roman" w:cs="Times New Roman"/>
            <w:sz w:val="24"/>
            <w:szCs w:val="24"/>
          </w:rPr>
          <w:t>based on factor loadings, particularly on numbers of cross</w:t>
        </w:r>
        <w:r>
          <w:rPr>
            <w:rFonts w:ascii="Times New Roman" w:hAnsi="Times New Roman" w:cs="Times New Roman"/>
            <w:sz w:val="24"/>
            <w:szCs w:val="24"/>
          </w:rPr>
          <w:t>-</w:t>
        </w:r>
        <w:r w:rsidRPr="00EB77D6">
          <w:rPr>
            <w:rFonts w:ascii="Times New Roman" w:hAnsi="Times New Roman" w:cs="Times New Roman"/>
            <w:sz w:val="24"/>
            <w:szCs w:val="24"/>
          </w:rPr>
          <w:t xml:space="preserve">loaded items and weak loading values.  </w:t>
        </w:r>
      </w:ins>
      <w:commentRangeStart w:id="43233"/>
      <w:ins w:id="43234" w:author="Joseph_The best luck" w:date="2012-06-01T17:05:00Z">
        <w:r w:rsidR="00C42A62" w:rsidRPr="00EB77D6">
          <w:rPr>
            <w:rFonts w:ascii="Times New Roman" w:hAnsi="Times New Roman" w:cs="Times New Roman"/>
            <w:sz w:val="24"/>
            <w:szCs w:val="24"/>
          </w:rPr>
          <w:t>Referr</w:t>
        </w:r>
        <w:r w:rsidR="00C42A62">
          <w:rPr>
            <w:rFonts w:ascii="Times New Roman" w:hAnsi="Times New Roman" w:cs="Times New Roman"/>
            <w:sz w:val="24"/>
            <w:szCs w:val="24"/>
          </w:rPr>
          <w:t xml:space="preserve">ing </w:t>
        </w:r>
        <w:r w:rsidR="00C42A62" w:rsidRPr="00EB77D6">
          <w:rPr>
            <w:rFonts w:ascii="Times New Roman" w:hAnsi="Times New Roman" w:cs="Times New Roman"/>
            <w:sz w:val="24"/>
            <w:szCs w:val="24"/>
          </w:rPr>
          <w:t>to</w:t>
        </w:r>
      </w:ins>
      <w:ins w:id="43235" w:author="Joseph_The best luck" w:date="2012-05-17T01:58:00Z">
        <w:r w:rsidRPr="00EB77D6">
          <w:rPr>
            <w:rFonts w:ascii="Times New Roman" w:hAnsi="Times New Roman" w:cs="Times New Roman"/>
            <w:sz w:val="24"/>
            <w:szCs w:val="24"/>
          </w:rPr>
          <w:t xml:space="preserve"> the values, exploratory analysis was performed, and the original construct was divided.</w:t>
        </w:r>
        <w:commentRangeEnd w:id="43233"/>
        <w:r>
          <w:rPr>
            <w:rStyle w:val="CommentReference"/>
          </w:rPr>
          <w:commentReference w:id="43233"/>
        </w:r>
        <w:r w:rsidRPr="00EB77D6">
          <w:rPr>
            <w:rFonts w:ascii="Times New Roman" w:hAnsi="Times New Roman" w:cs="Times New Roman"/>
            <w:sz w:val="24"/>
            <w:szCs w:val="24"/>
          </w:rPr>
          <w:t xml:space="preserve">  Therefore, competing models for this particular dimension, as a </w:t>
        </w:r>
        <w:r w:rsidRPr="00EB77D6">
          <w:rPr>
            <w:rFonts w:ascii="Times New Roman" w:hAnsi="Times New Roman" w:cs="Times New Roman"/>
            <w:sz w:val="24"/>
            <w:szCs w:val="24"/>
          </w:rPr>
          <w:lastRenderedPageBreak/>
          <w:t>second set, be</w:t>
        </w:r>
        <w:r>
          <w:rPr>
            <w:rFonts w:ascii="Times New Roman" w:hAnsi="Times New Roman" w:cs="Times New Roman"/>
            <w:sz w:val="24"/>
            <w:szCs w:val="24"/>
          </w:rPr>
          <w:t>came</w:t>
        </w:r>
        <w:r w:rsidRPr="00EB77D6">
          <w:rPr>
            <w:rFonts w:ascii="Times New Roman" w:hAnsi="Times New Roman" w:cs="Times New Roman"/>
            <w:sz w:val="24"/>
            <w:szCs w:val="24"/>
          </w:rPr>
          <w:t xml:space="preserve"> a comparison model with split integrity dimension versus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unified integrity dimension. </w:t>
        </w:r>
      </w:ins>
    </w:p>
    <w:p w:rsidR="004525B1" w:rsidRPr="00EB77D6" w:rsidRDefault="004525B1">
      <w:pPr>
        <w:autoSpaceDE w:val="0"/>
        <w:autoSpaceDN w:val="0"/>
        <w:adjustRightInd w:val="0"/>
        <w:spacing w:after="0" w:line="480" w:lineRule="auto"/>
        <w:rPr>
          <w:ins w:id="43236" w:author="Joseph_The best luck" w:date="2012-05-17T01:58:00Z"/>
          <w:rFonts w:ascii="Times New Roman" w:hAnsi="Times New Roman" w:cs="Times New Roman"/>
          <w:sz w:val="24"/>
          <w:szCs w:val="24"/>
        </w:rPr>
      </w:pPr>
      <w:ins w:id="43237" w:author="Joseph_The best luck" w:date="2012-05-17T01:58:00Z">
        <w:r w:rsidRPr="00EB77D6">
          <w:rPr>
            <w:rFonts w:ascii="Times New Roman" w:hAnsi="Times New Roman" w:cs="Times New Roman"/>
            <w:sz w:val="24"/>
            <w:szCs w:val="24"/>
          </w:rPr>
          <w:tab/>
          <w:t xml:space="preserve">As a first step, a model without weak items and with split integrity dimension was tested using AMOS 19 with ML based on 200 times of bootstrapping </w:t>
        </w:r>
        <w:commentRangeStart w:id="43238"/>
        <w:r w:rsidRPr="00EB77D6">
          <w:rPr>
            <w:rFonts w:ascii="Times New Roman" w:hAnsi="Times New Roman" w:cs="Times New Roman"/>
            <w:sz w:val="24"/>
            <w:szCs w:val="24"/>
          </w:rPr>
          <w:t>option</w:t>
        </w:r>
        <w:commentRangeEnd w:id="43238"/>
        <w:r>
          <w:rPr>
            <w:rStyle w:val="CommentReference"/>
          </w:rPr>
          <w:commentReference w:id="43238"/>
        </w:r>
        <w:r w:rsidRPr="00EB77D6">
          <w:rPr>
            <w:rFonts w:ascii="Times New Roman" w:hAnsi="Times New Roman" w:cs="Times New Roman"/>
            <w:sz w:val="24"/>
            <w:szCs w:val="24"/>
          </w:rPr>
          <w:t xml:space="preserve">. </w:t>
        </w:r>
      </w:ins>
      <w:proofErr w:type="gramStart"/>
      <w:ins w:id="43239" w:author="Joseph_The best luck" w:date="2012-06-01T17:40:00Z">
        <w:r w:rsidR="004626CB">
          <w:rPr>
            <w:rFonts w:ascii="Times New Roman" w:hAnsi="Times New Roman" w:cs="Times New Roman" w:hint="eastAsia"/>
            <w:sz w:val="24"/>
            <w:szCs w:val="24"/>
          </w:rPr>
          <w:t>(</w:t>
        </w:r>
        <w:del w:id="43240" w:author="Joseph_The Best Luck" w:date="2012-08-02T11:35:00Z">
          <w:r w:rsidR="004626CB" w:rsidDel="009137DC">
            <w:rPr>
              <w:rFonts w:ascii="Times New Roman" w:hAnsi="Times New Roman" w:cs="Times New Roman" w:hint="eastAsia"/>
              <w:sz w:val="24"/>
              <w:szCs w:val="24"/>
            </w:rPr>
            <w:delText>Figure.</w:delText>
          </w:r>
        </w:del>
      </w:ins>
      <w:ins w:id="43241" w:author="Joseph_The Best Luck" w:date="2012-08-02T11:35:00Z">
        <w:r w:rsidR="009137DC">
          <w:rPr>
            <w:rFonts w:ascii="Times New Roman" w:hAnsi="Times New Roman" w:cs="Times New Roman" w:hint="eastAsia"/>
            <w:sz w:val="24"/>
            <w:szCs w:val="24"/>
          </w:rPr>
          <w:t>Figure</w:t>
        </w:r>
      </w:ins>
      <w:ins w:id="43242" w:author="Joseph_The Best Luck" w:date="2012-08-02T12:03:00Z">
        <w:r w:rsidR="00C15B1A">
          <w:rPr>
            <w:rFonts w:ascii="Times New Roman" w:hAnsi="Times New Roman" w:cs="Times New Roman"/>
            <w:sz w:val="24"/>
            <w:szCs w:val="24"/>
          </w:rPr>
          <w:t xml:space="preserve"> </w:t>
        </w:r>
      </w:ins>
      <w:ins w:id="43243" w:author="Joseph_The best luck" w:date="2012-06-01T17:41:00Z">
        <w:del w:id="43244" w:author="Joseph_The Best Luck" w:date="2012-08-02T22:46:00Z">
          <w:r w:rsidR="004626CB" w:rsidDel="004175DA">
            <w:rPr>
              <w:rFonts w:ascii="Times New Roman" w:hAnsi="Times New Roman" w:cs="Times New Roman" w:hint="eastAsia"/>
              <w:sz w:val="24"/>
              <w:szCs w:val="24"/>
            </w:rPr>
            <w:delText>5</w:delText>
          </w:r>
        </w:del>
      </w:ins>
      <w:ins w:id="43245" w:author="Joseph_The Best Luck" w:date="2012-08-02T22:46:00Z">
        <w:r w:rsidR="004175DA">
          <w:rPr>
            <w:rFonts w:ascii="Times New Roman" w:hAnsi="Times New Roman" w:cs="Times New Roman"/>
            <w:sz w:val="24"/>
            <w:szCs w:val="24"/>
          </w:rPr>
          <w:t>6</w:t>
        </w:r>
      </w:ins>
      <w:ins w:id="43246" w:author="Joseph_The best luck" w:date="2012-06-01T17:41:00Z">
        <w:r w:rsidR="004626CB">
          <w:rPr>
            <w:rFonts w:ascii="Times New Roman" w:hAnsi="Times New Roman" w:cs="Times New Roman" w:hint="eastAsia"/>
            <w:sz w:val="24"/>
            <w:szCs w:val="24"/>
          </w:rPr>
          <w:t>.)</w:t>
        </w:r>
      </w:ins>
      <w:proofErr w:type="gramEnd"/>
      <w:ins w:id="43247" w:author="Joseph_The best luck" w:date="2012-05-17T01:58:00Z">
        <w:r w:rsidRPr="00EB77D6">
          <w:rPr>
            <w:rFonts w:ascii="Times New Roman" w:hAnsi="Times New Roman" w:cs="Times New Roman"/>
            <w:sz w:val="24"/>
            <w:szCs w:val="24"/>
          </w:rPr>
          <w:t xml:space="preserve"> </w:t>
        </w:r>
      </w:ins>
      <w:ins w:id="43248" w:author="Joseph_The best luck" w:date="2012-06-01T17:41:00Z">
        <w:r w:rsidR="004626CB">
          <w:rPr>
            <w:rFonts w:ascii="Times New Roman" w:hAnsi="Times New Roman" w:cs="Times New Roman" w:hint="eastAsia"/>
            <w:sz w:val="24"/>
            <w:szCs w:val="24"/>
          </w:rPr>
          <w:t xml:space="preserve"> </w:t>
        </w:r>
      </w:ins>
      <w:ins w:id="43249" w:author="Joseph_The best luck" w:date="2012-05-17T01:58:00Z">
        <w:r>
          <w:rPr>
            <w:rFonts w:ascii="Times New Roman" w:hAnsi="Times New Roman" w:cs="Times New Roman"/>
            <w:sz w:val="24"/>
            <w:szCs w:val="24"/>
          </w:rPr>
          <w:t xml:space="preserve">As shown in the following </w:t>
        </w:r>
        <w:r w:rsidRPr="00EB77D6">
          <w:rPr>
            <w:rFonts w:ascii="Times New Roman" w:hAnsi="Times New Roman" w:cs="Times New Roman"/>
            <w:sz w:val="24"/>
            <w:szCs w:val="24"/>
          </w:rPr>
          <w:t>diagram</w:t>
        </w:r>
        <w:r>
          <w:rPr>
            <w:rFonts w:ascii="Times New Roman" w:hAnsi="Times New Roman" w:cs="Times New Roman"/>
            <w:sz w:val="24"/>
            <w:szCs w:val="24"/>
          </w:rPr>
          <w:t>,</w:t>
        </w:r>
        <w:r w:rsidRPr="00EB77D6">
          <w:rPr>
            <w:rFonts w:ascii="Times New Roman" w:hAnsi="Times New Roman" w:cs="Times New Roman"/>
            <w:sz w:val="24"/>
            <w:szCs w:val="24"/>
          </w:rPr>
          <w:t xml:space="preserve"> the ratio of DF versus Chi-Square MIN is 2.</w:t>
        </w:r>
        <w:r>
          <w:rPr>
            <w:rFonts w:ascii="Times New Roman" w:hAnsi="Times New Roman" w:cs="Times New Roman"/>
            <w:sz w:val="24"/>
            <w:szCs w:val="24"/>
          </w:rPr>
          <w:t>5844</w:t>
        </w:r>
        <w:r w:rsidRPr="00EB77D6">
          <w:rPr>
            <w:rFonts w:ascii="Times New Roman" w:hAnsi="Times New Roman" w:cs="Times New Roman"/>
            <w:sz w:val="24"/>
            <w:szCs w:val="24"/>
          </w:rPr>
          <w:t xml:space="preserve"> (</w:t>
        </w:r>
      </w:ins>
      <w:ins w:id="43250" w:author="Joseph_The best luck" w:date="2012-06-01T17:33:00Z">
        <w:r w:rsidR="00181270" w:rsidRPr="00181270">
          <w:rPr>
            <w:rFonts w:ascii="Times New Roman" w:hAnsi="Times New Roman" w:cs="Times New Roman"/>
            <w:i/>
            <w:sz w:val="24"/>
            <w:szCs w:val="24"/>
          </w:rPr>
          <w:t>p=</w:t>
        </w:r>
      </w:ins>
      <w:ins w:id="43251" w:author="Joseph_The best luck" w:date="2012-05-17T01:58:00Z">
        <w:r w:rsidRPr="00EB77D6">
          <w:rPr>
            <w:rFonts w:ascii="Times New Roman" w:hAnsi="Times New Roman" w:cs="Times New Roman"/>
            <w:sz w:val="24"/>
            <w:szCs w:val="24"/>
          </w:rPr>
          <w:t xml:space="preserve">.000). </w:t>
        </w:r>
      </w:ins>
      <w:proofErr w:type="gramStart"/>
      <w:ins w:id="43252" w:author="Joseph_The best luck" w:date="2012-06-01T17:40:00Z">
        <w:r w:rsidR="004626CB">
          <w:rPr>
            <w:rFonts w:ascii="Times New Roman" w:hAnsi="Times New Roman" w:cs="Times New Roman" w:hint="eastAsia"/>
            <w:sz w:val="24"/>
            <w:szCs w:val="24"/>
          </w:rPr>
          <w:t>(</w:t>
        </w:r>
        <w:del w:id="43253" w:author="Joseph_The Best Luck" w:date="2012-08-02T11:33:00Z">
          <w:r w:rsidR="004626CB" w:rsidDel="009137DC">
            <w:rPr>
              <w:rFonts w:ascii="Times New Roman" w:hAnsi="Times New Roman" w:cs="Times New Roman" w:hint="eastAsia"/>
              <w:sz w:val="24"/>
              <w:szCs w:val="24"/>
            </w:rPr>
            <w:delText>Table.</w:delText>
          </w:r>
        </w:del>
      </w:ins>
      <w:ins w:id="43254" w:author="Joseph_The Best Luck" w:date="2012-08-02T11:33:00Z">
        <w:r w:rsidR="009137DC">
          <w:rPr>
            <w:rFonts w:ascii="Times New Roman" w:hAnsi="Times New Roman" w:cs="Times New Roman" w:hint="eastAsia"/>
            <w:sz w:val="24"/>
            <w:szCs w:val="24"/>
          </w:rPr>
          <w:t>Table</w:t>
        </w:r>
      </w:ins>
      <w:ins w:id="43255" w:author="Joseph_The Best Luck" w:date="2012-08-02T12:02:00Z">
        <w:r w:rsidR="00C15B1A">
          <w:rPr>
            <w:rFonts w:ascii="Times New Roman" w:hAnsi="Times New Roman" w:cs="Times New Roman"/>
            <w:sz w:val="24"/>
            <w:szCs w:val="24"/>
          </w:rPr>
          <w:t xml:space="preserve"> </w:t>
        </w:r>
      </w:ins>
      <w:ins w:id="43256" w:author="Joseph_The best luck" w:date="2012-06-01T17:40:00Z">
        <w:r w:rsidR="004626CB">
          <w:rPr>
            <w:rFonts w:ascii="Times New Roman" w:hAnsi="Times New Roman" w:cs="Times New Roman" w:hint="eastAsia"/>
            <w:sz w:val="24"/>
            <w:szCs w:val="24"/>
          </w:rPr>
          <w:t>85.)</w:t>
        </w:r>
      </w:ins>
      <w:proofErr w:type="gramEnd"/>
      <w:ins w:id="43257" w:author="Joseph_The best luck" w:date="2012-05-17T01:58:00Z">
        <w:r w:rsidRPr="00EB77D6">
          <w:rPr>
            <w:rFonts w:ascii="Times New Roman" w:hAnsi="Times New Roman" w:cs="Times New Roman"/>
            <w:sz w:val="24"/>
            <w:szCs w:val="24"/>
          </w:rPr>
          <w:t xml:space="preserve">   </w:t>
        </w:r>
      </w:ins>
    </w:p>
    <w:p w:rsidR="004525B1" w:rsidRPr="00C42A62" w:rsidRDefault="00C42A62">
      <w:pPr>
        <w:spacing w:before="100" w:beforeAutospacing="1" w:after="100" w:afterAutospacing="1" w:line="240" w:lineRule="auto"/>
        <w:outlineLvl w:val="4"/>
        <w:rPr>
          <w:ins w:id="43258" w:author="Joseph_The best luck" w:date="2012-05-17T01:58:00Z"/>
          <w:rFonts w:ascii="Times New Roman" w:hAnsi="Times New Roman" w:cs="Times New Roman"/>
          <w:bCs/>
          <w:sz w:val="24"/>
          <w:szCs w:val="24"/>
          <w:rPrChange w:id="43259" w:author="Joseph_The best luck" w:date="2012-06-01T17:12:00Z">
            <w:rPr>
              <w:ins w:id="43260" w:author="Joseph_The best luck" w:date="2012-05-17T01:58:00Z"/>
              <w:rFonts w:ascii="Times New Roman" w:eastAsia="Times New Roman" w:hAnsi="Times New Roman" w:cs="Times New Roman"/>
              <w:b/>
              <w:bCs/>
              <w:sz w:val="20"/>
              <w:szCs w:val="20"/>
            </w:rPr>
          </w:rPrChange>
        </w:rPr>
        <w:pPrChange w:id="43261" w:author="Joseph_The best luck" w:date="2012-06-01T17:11:00Z">
          <w:pPr>
            <w:spacing w:before="100" w:beforeAutospacing="1" w:after="100" w:afterAutospacing="1" w:line="240" w:lineRule="auto"/>
            <w:jc w:val="center"/>
            <w:outlineLvl w:val="4"/>
          </w:pPr>
        </w:pPrChange>
      </w:pPr>
      <w:ins w:id="43262" w:author="Joseph_The best luck" w:date="2012-06-01T17:11:00Z">
        <w:del w:id="43263" w:author="Joseph_The Best Luck" w:date="2012-08-02T11:33:00Z">
          <w:r w:rsidRPr="00C42A62" w:rsidDel="009137DC">
            <w:rPr>
              <w:rFonts w:ascii="Times New Roman" w:hAnsi="Times New Roman" w:cs="Times New Roman"/>
              <w:bCs/>
              <w:sz w:val="24"/>
              <w:szCs w:val="24"/>
              <w:rPrChange w:id="43264" w:author="Joseph_The best luck" w:date="2012-06-01T17:12:00Z">
                <w:rPr>
                  <w:rFonts w:ascii="Times New Roman" w:hAnsi="Times New Roman" w:cs="Times New Roman"/>
                  <w:b/>
                  <w:bCs/>
                  <w:sz w:val="20"/>
                  <w:szCs w:val="20"/>
                </w:rPr>
              </w:rPrChange>
            </w:rPr>
            <w:delText>Table.</w:delText>
          </w:r>
        </w:del>
      </w:ins>
      <w:proofErr w:type="gramStart"/>
      <w:ins w:id="43265" w:author="Joseph_The Best Luck" w:date="2012-08-02T11:33:00Z">
        <w:r w:rsidR="009137DC">
          <w:rPr>
            <w:rFonts w:ascii="Times New Roman" w:hAnsi="Times New Roman" w:cs="Times New Roman"/>
            <w:bCs/>
            <w:sz w:val="24"/>
            <w:szCs w:val="24"/>
          </w:rPr>
          <w:t>Table</w:t>
        </w:r>
      </w:ins>
      <w:ins w:id="43266" w:author="Joseph_The Best Luck" w:date="2012-08-02T14:20:00Z">
        <w:r w:rsidR="004E759C">
          <w:rPr>
            <w:rFonts w:ascii="Times New Roman" w:hAnsi="Times New Roman" w:cs="Times New Roman"/>
            <w:bCs/>
            <w:sz w:val="24"/>
            <w:szCs w:val="24"/>
          </w:rPr>
          <w:t xml:space="preserve"> </w:t>
        </w:r>
      </w:ins>
      <w:ins w:id="43267" w:author="Joseph_The best luck" w:date="2012-06-01T17:11:00Z">
        <w:r w:rsidRPr="00C42A62">
          <w:rPr>
            <w:rFonts w:ascii="Times New Roman" w:hAnsi="Times New Roman" w:cs="Times New Roman"/>
            <w:bCs/>
            <w:sz w:val="24"/>
            <w:szCs w:val="24"/>
            <w:rPrChange w:id="43268" w:author="Joseph_The best luck" w:date="2012-06-01T17:12:00Z">
              <w:rPr>
                <w:rFonts w:ascii="Times New Roman" w:hAnsi="Times New Roman" w:cs="Times New Roman"/>
                <w:b/>
                <w:bCs/>
                <w:sz w:val="20"/>
                <w:szCs w:val="20"/>
              </w:rPr>
            </w:rPrChange>
          </w:rPr>
          <w:t>85.</w:t>
        </w:r>
        <w:proofErr w:type="gramEnd"/>
        <w:r w:rsidRPr="00C42A62">
          <w:rPr>
            <w:rFonts w:ascii="Times New Roman" w:hAnsi="Times New Roman" w:cs="Times New Roman"/>
            <w:bCs/>
            <w:sz w:val="24"/>
            <w:szCs w:val="24"/>
            <w:rPrChange w:id="43269" w:author="Joseph_The best luck" w:date="2012-06-01T17:12:00Z">
              <w:rPr>
                <w:rFonts w:ascii="Times New Roman" w:hAnsi="Times New Roman" w:cs="Times New Roman"/>
                <w:b/>
                <w:bCs/>
                <w:sz w:val="20"/>
                <w:szCs w:val="20"/>
              </w:rPr>
            </w:rPrChange>
          </w:rPr>
          <w:t xml:space="preserve"> </w:t>
        </w:r>
      </w:ins>
      <w:ins w:id="43270" w:author="Joseph_The best luck" w:date="2012-05-17T01:58:00Z">
        <w:r w:rsidR="004525B1" w:rsidRPr="00C42A62">
          <w:rPr>
            <w:rFonts w:ascii="Times New Roman" w:eastAsia="Times New Roman" w:hAnsi="Times New Roman" w:cs="Times New Roman"/>
            <w:bCs/>
            <w:sz w:val="24"/>
            <w:szCs w:val="24"/>
            <w:rPrChange w:id="43271" w:author="Joseph_The best luck" w:date="2012-06-01T17:12:00Z">
              <w:rPr>
                <w:rFonts w:ascii="Times New Roman" w:eastAsia="Times New Roman" w:hAnsi="Times New Roman" w:cs="Times New Roman"/>
                <w:b/>
                <w:bCs/>
                <w:sz w:val="20"/>
                <w:szCs w:val="20"/>
              </w:rPr>
            </w:rPrChange>
          </w:rPr>
          <w:t>CMIN</w:t>
        </w:r>
      </w:ins>
      <w:ins w:id="43272" w:author="Joseph_The best luck" w:date="2012-06-01T17:12:00Z">
        <w:r w:rsidRPr="00C42A62">
          <w:rPr>
            <w:rFonts w:ascii="Times New Roman" w:hAnsi="Times New Roman" w:cs="Times New Roman"/>
            <w:bCs/>
            <w:sz w:val="24"/>
            <w:szCs w:val="24"/>
            <w:rPrChange w:id="43273" w:author="Joseph_The best luck" w:date="2012-06-01T17:12:00Z">
              <w:rPr>
                <w:rFonts w:ascii="Times New Roman" w:hAnsi="Times New Roman" w:cs="Times New Roman"/>
                <w:b/>
                <w:bCs/>
                <w:sz w:val="20"/>
                <w:szCs w:val="20"/>
              </w:rPr>
            </w:rPrChange>
          </w:rPr>
          <w:t xml:space="preserve"> of a Model with</w:t>
        </w:r>
      </w:ins>
      <w:ins w:id="43274" w:author="Joseph_The best luck" w:date="2012-06-01T17:26:00Z">
        <w:r w:rsidR="00181270">
          <w:rPr>
            <w:rFonts w:ascii="Times New Roman" w:hAnsi="Times New Roman" w:cs="Times New Roman" w:hint="eastAsia"/>
            <w:bCs/>
            <w:sz w:val="24"/>
            <w:szCs w:val="24"/>
          </w:rPr>
          <w:t xml:space="preserve"> Split Construct Integrity</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3275" w:author="Joseph_The best luck" w:date="2012-06-01T17:39: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3276">
          <w:tblGrid>
            <w:gridCol w:w="1941"/>
            <w:gridCol w:w="814"/>
            <w:gridCol w:w="1130"/>
            <w:gridCol w:w="580"/>
            <w:gridCol w:w="730"/>
            <w:gridCol w:w="1114"/>
          </w:tblGrid>
        </w:tblGridChange>
      </w:tblGrid>
      <w:tr w:rsidR="004525B1" w:rsidRPr="00C42A62" w:rsidTr="004626CB">
        <w:trPr>
          <w:tblHeader/>
          <w:jc w:val="center"/>
          <w:ins w:id="43277" w:author="Joseph_The best luck" w:date="2012-05-17T01:58:00Z"/>
          <w:trPrChange w:id="43278" w:author="Joseph_The best luck" w:date="2012-06-01T17:39: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3279" w:author="Joseph_The best luck" w:date="2012-06-01T17:39: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280" w:author="Joseph_The best luck" w:date="2012-05-17T01:58:00Z"/>
                <w:rFonts w:ascii="Times New Roman" w:eastAsia="Times New Roman" w:hAnsi="Times New Roman" w:cs="Times New Roman"/>
                <w:sz w:val="20"/>
                <w:szCs w:val="20"/>
                <w:rPrChange w:id="43281" w:author="Joseph_The best luck" w:date="2012-06-01T17:12:00Z">
                  <w:rPr>
                    <w:ins w:id="43282" w:author="Joseph_The best luck" w:date="2012-05-17T01:58:00Z"/>
                    <w:rFonts w:ascii="Times New Roman" w:eastAsia="Times New Roman" w:hAnsi="Times New Roman" w:cs="Times New Roman"/>
                  </w:rPr>
                </w:rPrChange>
              </w:rPr>
            </w:pPr>
            <w:ins w:id="43283" w:author="Joseph_The best luck" w:date="2012-05-17T01:58:00Z">
              <w:r w:rsidRPr="00C42A62">
                <w:rPr>
                  <w:rFonts w:ascii="Times New Roman" w:eastAsia="Times New Roman" w:hAnsi="Times New Roman" w:cs="Times New Roman"/>
                  <w:sz w:val="20"/>
                  <w:szCs w:val="20"/>
                  <w:rPrChange w:id="43284" w:author="Joseph_The best luck" w:date="2012-06-01T17:12: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285"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286" w:author="Joseph_The best luck" w:date="2012-05-17T01:58:00Z"/>
                <w:rFonts w:ascii="Times New Roman" w:eastAsia="Times New Roman" w:hAnsi="Times New Roman" w:cs="Times New Roman"/>
                <w:sz w:val="20"/>
                <w:szCs w:val="20"/>
                <w:rPrChange w:id="43287" w:author="Joseph_The best luck" w:date="2012-06-01T17:12:00Z">
                  <w:rPr>
                    <w:ins w:id="43288" w:author="Joseph_The best luck" w:date="2012-05-17T01:58:00Z"/>
                    <w:rFonts w:ascii="Times New Roman" w:eastAsia="Times New Roman" w:hAnsi="Times New Roman" w:cs="Times New Roman"/>
                  </w:rPr>
                </w:rPrChange>
              </w:rPr>
            </w:pPr>
            <w:ins w:id="43289" w:author="Joseph_The best luck" w:date="2012-05-17T01:58:00Z">
              <w:r w:rsidRPr="00C42A62">
                <w:rPr>
                  <w:rFonts w:ascii="Times New Roman" w:eastAsia="Times New Roman" w:hAnsi="Times New Roman" w:cs="Times New Roman"/>
                  <w:sz w:val="20"/>
                  <w:szCs w:val="20"/>
                  <w:rPrChange w:id="43290" w:author="Joseph_The best luck" w:date="2012-06-01T17:12: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291"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292" w:author="Joseph_The best luck" w:date="2012-05-17T01:58:00Z"/>
                <w:rFonts w:ascii="Times New Roman" w:eastAsia="Times New Roman" w:hAnsi="Times New Roman" w:cs="Times New Roman"/>
                <w:sz w:val="20"/>
                <w:szCs w:val="20"/>
                <w:rPrChange w:id="43293" w:author="Joseph_The best luck" w:date="2012-06-01T17:12:00Z">
                  <w:rPr>
                    <w:ins w:id="43294" w:author="Joseph_The best luck" w:date="2012-05-17T01:58:00Z"/>
                    <w:rFonts w:ascii="Times New Roman" w:eastAsia="Times New Roman" w:hAnsi="Times New Roman" w:cs="Times New Roman"/>
                  </w:rPr>
                </w:rPrChange>
              </w:rPr>
            </w:pPr>
            <w:ins w:id="43295" w:author="Joseph_The best luck" w:date="2012-05-17T01:58:00Z">
              <w:r w:rsidRPr="00C42A62">
                <w:rPr>
                  <w:rFonts w:ascii="Times New Roman" w:eastAsia="Times New Roman" w:hAnsi="Times New Roman" w:cs="Times New Roman"/>
                  <w:sz w:val="20"/>
                  <w:szCs w:val="20"/>
                  <w:rPrChange w:id="43296" w:author="Joseph_The best luck" w:date="2012-06-01T17:12: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297"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298" w:author="Joseph_The best luck" w:date="2012-05-17T01:58:00Z"/>
                <w:rFonts w:ascii="Times New Roman" w:eastAsia="Times New Roman" w:hAnsi="Times New Roman" w:cs="Times New Roman"/>
                <w:sz w:val="20"/>
                <w:szCs w:val="20"/>
                <w:rPrChange w:id="43299" w:author="Joseph_The best luck" w:date="2012-06-01T17:12:00Z">
                  <w:rPr>
                    <w:ins w:id="43300" w:author="Joseph_The best luck" w:date="2012-05-17T01:58:00Z"/>
                    <w:rFonts w:ascii="Times New Roman" w:eastAsia="Times New Roman" w:hAnsi="Times New Roman" w:cs="Times New Roman"/>
                  </w:rPr>
                </w:rPrChange>
              </w:rPr>
            </w:pPr>
            <w:ins w:id="43301" w:author="Joseph_The best luck" w:date="2012-05-17T01:58:00Z">
              <w:r w:rsidRPr="00C42A62">
                <w:rPr>
                  <w:rFonts w:ascii="Times New Roman" w:eastAsia="Times New Roman" w:hAnsi="Times New Roman" w:cs="Times New Roman"/>
                  <w:sz w:val="20"/>
                  <w:szCs w:val="20"/>
                  <w:rPrChange w:id="43302" w:author="Joseph_The best luck" w:date="2012-06-01T17:12: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303"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04" w:author="Joseph_The best luck" w:date="2012-05-17T01:58:00Z"/>
                <w:rFonts w:ascii="Times New Roman" w:eastAsia="Times New Roman" w:hAnsi="Times New Roman" w:cs="Times New Roman"/>
                <w:sz w:val="20"/>
                <w:szCs w:val="20"/>
                <w:rPrChange w:id="43305" w:author="Joseph_The best luck" w:date="2012-06-01T17:12:00Z">
                  <w:rPr>
                    <w:ins w:id="43306" w:author="Joseph_The best luck" w:date="2012-05-17T01:58:00Z"/>
                    <w:rFonts w:ascii="Times New Roman" w:eastAsia="Times New Roman" w:hAnsi="Times New Roman" w:cs="Times New Roman"/>
                  </w:rPr>
                </w:rPrChange>
              </w:rPr>
            </w:pPr>
            <w:ins w:id="43307" w:author="Joseph_The best luck" w:date="2012-05-17T01:58:00Z">
              <w:r w:rsidRPr="00C42A62">
                <w:rPr>
                  <w:rFonts w:ascii="Times New Roman" w:eastAsia="Times New Roman" w:hAnsi="Times New Roman" w:cs="Times New Roman"/>
                  <w:sz w:val="20"/>
                  <w:szCs w:val="20"/>
                  <w:rPrChange w:id="43308" w:author="Joseph_The best luck" w:date="2012-06-01T17:12: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3309" w:author="Joseph_The best luck" w:date="2012-06-01T17:39:00Z">
              <w:tcPr>
                <w:tcW w:w="0" w:type="auto"/>
                <w:tcBorders>
                  <w:bottom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10" w:author="Joseph_The best luck" w:date="2012-05-17T01:58:00Z"/>
                <w:rFonts w:ascii="Times New Roman" w:eastAsia="Times New Roman" w:hAnsi="Times New Roman" w:cs="Times New Roman"/>
                <w:sz w:val="20"/>
                <w:szCs w:val="20"/>
                <w:rPrChange w:id="43311" w:author="Joseph_The best luck" w:date="2012-06-01T17:12:00Z">
                  <w:rPr>
                    <w:ins w:id="43312" w:author="Joseph_The best luck" w:date="2012-05-17T01:58:00Z"/>
                    <w:rFonts w:ascii="Times New Roman" w:eastAsia="Times New Roman" w:hAnsi="Times New Roman" w:cs="Times New Roman"/>
                  </w:rPr>
                </w:rPrChange>
              </w:rPr>
            </w:pPr>
            <w:ins w:id="43313" w:author="Joseph_The best luck" w:date="2012-05-17T01:58:00Z">
              <w:r w:rsidRPr="00C42A62">
                <w:rPr>
                  <w:rFonts w:ascii="Times New Roman" w:eastAsia="Times New Roman" w:hAnsi="Times New Roman" w:cs="Times New Roman"/>
                  <w:sz w:val="20"/>
                  <w:szCs w:val="20"/>
                  <w:rPrChange w:id="43314" w:author="Joseph_The best luck" w:date="2012-06-01T17:12:00Z">
                    <w:rPr>
                      <w:rFonts w:ascii="Times New Roman" w:eastAsia="Times New Roman" w:hAnsi="Times New Roman" w:cs="Times New Roman"/>
                    </w:rPr>
                  </w:rPrChange>
                </w:rPr>
                <w:t>CMIN/DF</w:t>
              </w:r>
            </w:ins>
          </w:p>
        </w:tc>
      </w:tr>
      <w:tr w:rsidR="004525B1" w:rsidRPr="00C42A62" w:rsidTr="004626CB">
        <w:trPr>
          <w:jc w:val="center"/>
          <w:ins w:id="43315" w:author="Joseph_The best luck" w:date="2012-05-17T01:58:00Z"/>
          <w:trPrChange w:id="43316" w:author="Joseph_The best luck" w:date="2012-06-01T17:39: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317" w:author="Joseph_The best luck" w:date="2012-06-01T17:39:00Z">
              <w:tcPr>
                <w:tcW w:w="0" w:type="auto"/>
                <w:tcBorders>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318" w:author="Joseph_The best luck" w:date="2012-05-17T01:58:00Z"/>
                <w:rFonts w:ascii="Times New Roman" w:eastAsia="Times New Roman" w:hAnsi="Times New Roman" w:cs="Times New Roman"/>
                <w:sz w:val="20"/>
                <w:szCs w:val="20"/>
                <w:rPrChange w:id="43319" w:author="Joseph_The best luck" w:date="2012-06-01T17:12:00Z">
                  <w:rPr>
                    <w:ins w:id="43320" w:author="Joseph_The best luck" w:date="2012-05-17T01:58:00Z"/>
                    <w:rFonts w:ascii="Times New Roman" w:eastAsia="Times New Roman" w:hAnsi="Times New Roman" w:cs="Times New Roman"/>
                  </w:rPr>
                </w:rPrChange>
              </w:rPr>
            </w:pPr>
            <w:ins w:id="43321" w:author="Joseph_The best luck" w:date="2012-05-17T01:58:00Z">
              <w:r w:rsidRPr="00C42A62">
                <w:rPr>
                  <w:rFonts w:ascii="Times New Roman" w:eastAsia="Times New Roman" w:hAnsi="Times New Roman" w:cs="Times New Roman"/>
                  <w:sz w:val="20"/>
                  <w:szCs w:val="20"/>
                  <w:rPrChange w:id="43322" w:author="Joseph_The best luck" w:date="2012-06-01T17:12: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3323"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24" w:author="Joseph_The best luck" w:date="2012-05-17T01:58:00Z"/>
                <w:rFonts w:ascii="Times New Roman" w:eastAsia="Times New Roman" w:hAnsi="Times New Roman" w:cs="Times New Roman"/>
                <w:sz w:val="20"/>
                <w:szCs w:val="20"/>
                <w:rPrChange w:id="43325" w:author="Joseph_The best luck" w:date="2012-06-01T17:12:00Z">
                  <w:rPr>
                    <w:ins w:id="43326" w:author="Joseph_The best luck" w:date="2012-05-17T01:58:00Z"/>
                    <w:rFonts w:ascii="Times New Roman" w:eastAsia="Times New Roman" w:hAnsi="Times New Roman" w:cs="Times New Roman"/>
                  </w:rPr>
                </w:rPrChange>
              </w:rPr>
            </w:pPr>
            <w:ins w:id="43327" w:author="Joseph_The best luck" w:date="2012-05-17T01:58:00Z">
              <w:r w:rsidRPr="00C42A62">
                <w:rPr>
                  <w:rFonts w:ascii="Times New Roman" w:eastAsia="Times New Roman" w:hAnsi="Times New Roman" w:cs="Times New Roman"/>
                  <w:sz w:val="20"/>
                  <w:szCs w:val="20"/>
                  <w:rPrChange w:id="43328" w:author="Joseph_The best luck" w:date="2012-06-01T17:12:00Z">
                    <w:rPr>
                      <w:rFonts w:ascii="Times New Roman" w:eastAsia="Times New Roman" w:hAnsi="Times New Roman" w:cs="Times New Roman"/>
                    </w:rPr>
                  </w:rPrChange>
                </w:rPr>
                <w:t>41</w:t>
              </w:r>
            </w:ins>
          </w:p>
        </w:tc>
        <w:tc>
          <w:tcPr>
            <w:tcW w:w="0" w:type="auto"/>
            <w:tcMar>
              <w:top w:w="15" w:type="dxa"/>
              <w:left w:w="140" w:type="dxa"/>
              <w:bottom w:w="15" w:type="dxa"/>
              <w:right w:w="140" w:type="dxa"/>
            </w:tcMar>
            <w:vAlign w:val="center"/>
            <w:hideMark/>
            <w:tcPrChange w:id="43329"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30" w:author="Joseph_The best luck" w:date="2012-05-17T01:58:00Z"/>
                <w:rFonts w:ascii="Times New Roman" w:eastAsia="Times New Roman" w:hAnsi="Times New Roman" w:cs="Times New Roman"/>
                <w:b/>
                <w:i/>
                <w:sz w:val="20"/>
                <w:szCs w:val="20"/>
                <w:rPrChange w:id="43331" w:author="Joseph_The best luck" w:date="2012-06-01T17:12:00Z">
                  <w:rPr>
                    <w:ins w:id="43332" w:author="Joseph_The best luck" w:date="2012-05-17T01:58:00Z"/>
                    <w:rFonts w:ascii="Times New Roman" w:eastAsia="Times New Roman" w:hAnsi="Times New Roman" w:cs="Times New Roman"/>
                    <w:b/>
                    <w:i/>
                  </w:rPr>
                </w:rPrChange>
              </w:rPr>
            </w:pPr>
            <w:ins w:id="43333" w:author="Joseph_The best luck" w:date="2012-05-17T01:58:00Z">
              <w:r w:rsidRPr="00C42A62">
                <w:rPr>
                  <w:rFonts w:ascii="Times New Roman" w:eastAsia="Times New Roman" w:hAnsi="Times New Roman" w:cs="Times New Roman"/>
                  <w:b/>
                  <w:i/>
                  <w:sz w:val="20"/>
                  <w:szCs w:val="20"/>
                  <w:rPrChange w:id="43334" w:author="Joseph_The best luck" w:date="2012-06-01T17:12:00Z">
                    <w:rPr>
                      <w:rFonts w:ascii="Times New Roman" w:eastAsia="Times New Roman" w:hAnsi="Times New Roman" w:cs="Times New Roman"/>
                      <w:b/>
                      <w:i/>
                    </w:rPr>
                  </w:rPrChange>
                </w:rPr>
                <w:t>335.9722</w:t>
              </w:r>
            </w:ins>
          </w:p>
        </w:tc>
        <w:tc>
          <w:tcPr>
            <w:tcW w:w="0" w:type="auto"/>
            <w:tcMar>
              <w:top w:w="15" w:type="dxa"/>
              <w:left w:w="140" w:type="dxa"/>
              <w:bottom w:w="15" w:type="dxa"/>
              <w:right w:w="140" w:type="dxa"/>
            </w:tcMar>
            <w:vAlign w:val="center"/>
            <w:hideMark/>
            <w:tcPrChange w:id="43335"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36" w:author="Joseph_The best luck" w:date="2012-05-17T01:58:00Z"/>
                <w:rFonts w:ascii="Times New Roman" w:eastAsia="Times New Roman" w:hAnsi="Times New Roman" w:cs="Times New Roman"/>
                <w:b/>
                <w:i/>
                <w:sz w:val="20"/>
                <w:szCs w:val="20"/>
                <w:rPrChange w:id="43337" w:author="Joseph_The best luck" w:date="2012-06-01T17:12:00Z">
                  <w:rPr>
                    <w:ins w:id="43338" w:author="Joseph_The best luck" w:date="2012-05-17T01:58:00Z"/>
                    <w:rFonts w:ascii="Times New Roman" w:eastAsia="Times New Roman" w:hAnsi="Times New Roman" w:cs="Times New Roman"/>
                    <w:b/>
                    <w:i/>
                  </w:rPr>
                </w:rPrChange>
              </w:rPr>
            </w:pPr>
            <w:ins w:id="43339" w:author="Joseph_The best luck" w:date="2012-05-17T01:58:00Z">
              <w:r w:rsidRPr="00C42A62">
                <w:rPr>
                  <w:rFonts w:ascii="Times New Roman" w:eastAsia="Times New Roman" w:hAnsi="Times New Roman" w:cs="Times New Roman"/>
                  <w:b/>
                  <w:i/>
                  <w:sz w:val="20"/>
                  <w:szCs w:val="20"/>
                  <w:rPrChange w:id="43340" w:author="Joseph_The best luck" w:date="2012-06-01T17:12:00Z">
                    <w:rPr>
                      <w:rFonts w:ascii="Times New Roman" w:eastAsia="Times New Roman" w:hAnsi="Times New Roman" w:cs="Times New Roman"/>
                      <w:b/>
                      <w:i/>
                    </w:rPr>
                  </w:rPrChange>
                </w:rPr>
                <w:t>130</w:t>
              </w:r>
            </w:ins>
          </w:p>
        </w:tc>
        <w:tc>
          <w:tcPr>
            <w:tcW w:w="0" w:type="auto"/>
            <w:tcMar>
              <w:top w:w="15" w:type="dxa"/>
              <w:left w:w="140" w:type="dxa"/>
              <w:bottom w:w="15" w:type="dxa"/>
              <w:right w:w="140" w:type="dxa"/>
            </w:tcMar>
            <w:vAlign w:val="center"/>
            <w:hideMark/>
            <w:tcPrChange w:id="43341"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42" w:author="Joseph_The best luck" w:date="2012-05-17T01:58:00Z"/>
                <w:rFonts w:ascii="Times New Roman" w:eastAsia="Times New Roman" w:hAnsi="Times New Roman" w:cs="Times New Roman"/>
                <w:b/>
                <w:i/>
                <w:sz w:val="20"/>
                <w:szCs w:val="20"/>
                <w:rPrChange w:id="43343" w:author="Joseph_The best luck" w:date="2012-06-01T17:12:00Z">
                  <w:rPr>
                    <w:ins w:id="43344" w:author="Joseph_The best luck" w:date="2012-05-17T01:58:00Z"/>
                    <w:rFonts w:ascii="Times New Roman" w:eastAsia="Times New Roman" w:hAnsi="Times New Roman" w:cs="Times New Roman"/>
                    <w:b/>
                    <w:i/>
                  </w:rPr>
                </w:rPrChange>
              </w:rPr>
            </w:pPr>
            <w:ins w:id="43345" w:author="Joseph_The best luck" w:date="2012-05-17T01:58:00Z">
              <w:r w:rsidRPr="00C42A62">
                <w:rPr>
                  <w:rFonts w:ascii="Times New Roman" w:eastAsia="Times New Roman" w:hAnsi="Times New Roman" w:cs="Times New Roman"/>
                  <w:b/>
                  <w:i/>
                  <w:sz w:val="20"/>
                  <w:szCs w:val="20"/>
                  <w:rPrChange w:id="43346" w:author="Joseph_The best luck" w:date="2012-06-01T17:12: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43347"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48" w:author="Joseph_The best luck" w:date="2012-05-17T01:58:00Z"/>
                <w:rFonts w:ascii="Times New Roman" w:eastAsia="Times New Roman" w:hAnsi="Times New Roman" w:cs="Times New Roman"/>
                <w:b/>
                <w:i/>
                <w:sz w:val="20"/>
                <w:szCs w:val="20"/>
                <w:rPrChange w:id="43349" w:author="Joseph_The best luck" w:date="2012-06-01T17:12:00Z">
                  <w:rPr>
                    <w:ins w:id="43350" w:author="Joseph_The best luck" w:date="2012-05-17T01:58:00Z"/>
                    <w:rFonts w:ascii="Times New Roman" w:eastAsia="Times New Roman" w:hAnsi="Times New Roman" w:cs="Times New Roman"/>
                    <w:b/>
                    <w:i/>
                  </w:rPr>
                </w:rPrChange>
              </w:rPr>
            </w:pPr>
            <w:ins w:id="43351" w:author="Joseph_The best luck" w:date="2012-05-17T01:58:00Z">
              <w:r w:rsidRPr="00C42A62">
                <w:rPr>
                  <w:rFonts w:ascii="Times New Roman" w:eastAsia="Times New Roman" w:hAnsi="Times New Roman" w:cs="Times New Roman"/>
                  <w:b/>
                  <w:i/>
                  <w:sz w:val="20"/>
                  <w:szCs w:val="20"/>
                  <w:rPrChange w:id="43352" w:author="Joseph_The best luck" w:date="2012-06-01T17:12:00Z">
                    <w:rPr>
                      <w:rFonts w:ascii="Times New Roman" w:eastAsia="Times New Roman" w:hAnsi="Times New Roman" w:cs="Times New Roman"/>
                      <w:b/>
                      <w:i/>
                    </w:rPr>
                  </w:rPrChange>
                </w:rPr>
                <w:t>2.5844</w:t>
              </w:r>
            </w:ins>
          </w:p>
        </w:tc>
      </w:tr>
      <w:tr w:rsidR="004525B1" w:rsidRPr="00C42A62" w:rsidTr="004626CB">
        <w:trPr>
          <w:jc w:val="center"/>
          <w:ins w:id="43353" w:author="Joseph_The best luck" w:date="2012-05-17T01:58:00Z"/>
          <w:trPrChange w:id="43354" w:author="Joseph_The best luck" w:date="2012-06-01T17:39: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355" w:author="Joseph_The best luck" w:date="2012-06-01T17:39:00Z">
              <w:tcPr>
                <w:tcW w:w="0" w:type="auto"/>
                <w:tcBorders>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356" w:author="Joseph_The best luck" w:date="2012-05-17T01:58:00Z"/>
                <w:rFonts w:ascii="Times New Roman" w:eastAsia="Times New Roman" w:hAnsi="Times New Roman" w:cs="Times New Roman"/>
                <w:sz w:val="20"/>
                <w:szCs w:val="20"/>
                <w:rPrChange w:id="43357" w:author="Joseph_The best luck" w:date="2012-06-01T17:12:00Z">
                  <w:rPr>
                    <w:ins w:id="43358" w:author="Joseph_The best luck" w:date="2012-05-17T01:58:00Z"/>
                    <w:rFonts w:ascii="Times New Roman" w:eastAsia="Times New Roman" w:hAnsi="Times New Roman" w:cs="Times New Roman"/>
                  </w:rPr>
                </w:rPrChange>
              </w:rPr>
            </w:pPr>
            <w:ins w:id="43359" w:author="Joseph_The best luck" w:date="2012-05-17T01:58:00Z">
              <w:r w:rsidRPr="00C42A62">
                <w:rPr>
                  <w:rFonts w:ascii="Times New Roman" w:eastAsia="Times New Roman" w:hAnsi="Times New Roman" w:cs="Times New Roman"/>
                  <w:sz w:val="20"/>
                  <w:szCs w:val="20"/>
                  <w:rPrChange w:id="43360" w:author="Joseph_The best luck" w:date="2012-06-01T17:12: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3361"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62" w:author="Joseph_The best luck" w:date="2012-05-17T01:58:00Z"/>
                <w:rFonts w:ascii="Times New Roman" w:eastAsia="Times New Roman" w:hAnsi="Times New Roman" w:cs="Times New Roman"/>
                <w:sz w:val="20"/>
                <w:szCs w:val="20"/>
                <w:rPrChange w:id="43363" w:author="Joseph_The best luck" w:date="2012-06-01T17:12:00Z">
                  <w:rPr>
                    <w:ins w:id="43364" w:author="Joseph_The best luck" w:date="2012-05-17T01:58:00Z"/>
                    <w:rFonts w:ascii="Times New Roman" w:eastAsia="Times New Roman" w:hAnsi="Times New Roman" w:cs="Times New Roman"/>
                  </w:rPr>
                </w:rPrChange>
              </w:rPr>
            </w:pPr>
            <w:ins w:id="43365" w:author="Joseph_The best luck" w:date="2012-05-17T01:58:00Z">
              <w:r w:rsidRPr="00C42A62">
                <w:rPr>
                  <w:rFonts w:ascii="Times New Roman" w:eastAsia="Times New Roman" w:hAnsi="Times New Roman" w:cs="Times New Roman"/>
                  <w:sz w:val="20"/>
                  <w:szCs w:val="20"/>
                  <w:rPrChange w:id="43366" w:author="Joseph_The best luck" w:date="2012-06-01T17:12:00Z">
                    <w:rPr>
                      <w:rFonts w:ascii="Times New Roman" w:eastAsia="Times New Roman" w:hAnsi="Times New Roman" w:cs="Times New Roman"/>
                    </w:rPr>
                  </w:rPrChange>
                </w:rPr>
                <w:t>171</w:t>
              </w:r>
            </w:ins>
          </w:p>
        </w:tc>
        <w:tc>
          <w:tcPr>
            <w:tcW w:w="0" w:type="auto"/>
            <w:tcMar>
              <w:top w:w="15" w:type="dxa"/>
              <w:left w:w="140" w:type="dxa"/>
              <w:bottom w:w="15" w:type="dxa"/>
              <w:right w:w="140" w:type="dxa"/>
            </w:tcMar>
            <w:vAlign w:val="center"/>
            <w:hideMark/>
            <w:tcPrChange w:id="43367"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68" w:author="Joseph_The best luck" w:date="2012-05-17T01:58:00Z"/>
                <w:rFonts w:ascii="Times New Roman" w:eastAsia="Times New Roman" w:hAnsi="Times New Roman" w:cs="Times New Roman"/>
                <w:sz w:val="20"/>
                <w:szCs w:val="20"/>
                <w:rPrChange w:id="43369" w:author="Joseph_The best luck" w:date="2012-06-01T17:12:00Z">
                  <w:rPr>
                    <w:ins w:id="43370" w:author="Joseph_The best luck" w:date="2012-05-17T01:58:00Z"/>
                    <w:rFonts w:ascii="Times New Roman" w:eastAsia="Times New Roman" w:hAnsi="Times New Roman" w:cs="Times New Roman"/>
                  </w:rPr>
                </w:rPrChange>
              </w:rPr>
            </w:pPr>
            <w:ins w:id="43371" w:author="Joseph_The best luck" w:date="2012-05-17T01:58:00Z">
              <w:r w:rsidRPr="00C42A62">
                <w:rPr>
                  <w:rFonts w:ascii="Times New Roman" w:eastAsia="Times New Roman" w:hAnsi="Times New Roman" w:cs="Times New Roman"/>
                  <w:sz w:val="20"/>
                  <w:szCs w:val="20"/>
                  <w:rPrChange w:id="43372" w:author="Joseph_The best luck" w:date="2012-06-01T17:12: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3373"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74" w:author="Joseph_The best luck" w:date="2012-05-17T01:58:00Z"/>
                <w:rFonts w:ascii="Times New Roman" w:eastAsia="Times New Roman" w:hAnsi="Times New Roman" w:cs="Times New Roman"/>
                <w:sz w:val="20"/>
                <w:szCs w:val="20"/>
                <w:rPrChange w:id="43375" w:author="Joseph_The best luck" w:date="2012-06-01T17:12:00Z">
                  <w:rPr>
                    <w:ins w:id="43376" w:author="Joseph_The best luck" w:date="2012-05-17T01:58:00Z"/>
                    <w:rFonts w:ascii="Times New Roman" w:eastAsia="Times New Roman" w:hAnsi="Times New Roman" w:cs="Times New Roman"/>
                  </w:rPr>
                </w:rPrChange>
              </w:rPr>
            </w:pPr>
            <w:ins w:id="43377" w:author="Joseph_The best luck" w:date="2012-05-17T01:58:00Z">
              <w:r w:rsidRPr="00C42A62">
                <w:rPr>
                  <w:rFonts w:ascii="Times New Roman" w:eastAsia="Times New Roman" w:hAnsi="Times New Roman" w:cs="Times New Roman"/>
                  <w:sz w:val="20"/>
                  <w:szCs w:val="20"/>
                  <w:rPrChange w:id="43378" w:author="Joseph_The best luck" w:date="2012-06-01T17:12:00Z">
                    <w:rPr>
                      <w:rFonts w:ascii="Times New Roman" w:eastAsia="Times New Roman" w:hAnsi="Times New Roman" w:cs="Times New Roman"/>
                    </w:rPr>
                  </w:rPrChange>
                </w:rPr>
                <w:t>0</w:t>
              </w:r>
            </w:ins>
          </w:p>
        </w:tc>
        <w:tc>
          <w:tcPr>
            <w:tcW w:w="0" w:type="auto"/>
            <w:vAlign w:val="center"/>
            <w:hideMark/>
            <w:tcPrChange w:id="43379" w:author="Joseph_The best luck" w:date="2012-06-01T17:39:00Z">
              <w:tcPr>
                <w:tcW w:w="0" w:type="auto"/>
                <w:vAlign w:val="center"/>
                <w:hideMark/>
              </w:tcPr>
            </w:tcPrChange>
          </w:tcPr>
          <w:p w:rsidR="004525B1" w:rsidRPr="00C42A62" w:rsidRDefault="004525B1" w:rsidP="005834F8">
            <w:pPr>
              <w:spacing w:after="0" w:line="240" w:lineRule="auto"/>
              <w:rPr>
                <w:ins w:id="43380" w:author="Joseph_The best luck" w:date="2012-05-17T01:58:00Z"/>
                <w:rFonts w:ascii="Times New Roman" w:eastAsia="Times New Roman" w:hAnsi="Times New Roman" w:cs="Times New Roman"/>
                <w:sz w:val="20"/>
                <w:szCs w:val="20"/>
                <w:rPrChange w:id="43381" w:author="Joseph_The best luck" w:date="2012-06-01T17:12:00Z">
                  <w:rPr>
                    <w:ins w:id="43382"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3383" w:author="Joseph_The best luck" w:date="2012-06-01T17:39:00Z">
              <w:tcPr>
                <w:tcW w:w="0" w:type="auto"/>
                <w:vAlign w:val="center"/>
                <w:hideMark/>
              </w:tcPr>
            </w:tcPrChange>
          </w:tcPr>
          <w:p w:rsidR="004525B1" w:rsidRPr="00C42A62" w:rsidRDefault="004525B1" w:rsidP="005834F8">
            <w:pPr>
              <w:spacing w:after="0" w:line="240" w:lineRule="auto"/>
              <w:rPr>
                <w:ins w:id="43384" w:author="Joseph_The best luck" w:date="2012-05-17T01:58:00Z"/>
                <w:rFonts w:ascii="Times New Roman" w:eastAsia="Times New Roman" w:hAnsi="Times New Roman" w:cs="Times New Roman"/>
                <w:sz w:val="20"/>
                <w:szCs w:val="20"/>
                <w:rPrChange w:id="43385" w:author="Joseph_The best luck" w:date="2012-06-01T17:12:00Z">
                  <w:rPr>
                    <w:ins w:id="43386" w:author="Joseph_The best luck" w:date="2012-05-17T01:58:00Z"/>
                    <w:rFonts w:ascii="Times New Roman" w:eastAsia="Times New Roman" w:hAnsi="Times New Roman" w:cs="Times New Roman"/>
                  </w:rPr>
                </w:rPrChange>
              </w:rPr>
            </w:pPr>
          </w:p>
        </w:tc>
      </w:tr>
      <w:tr w:rsidR="004525B1" w:rsidRPr="00C42A62" w:rsidTr="004626CB">
        <w:trPr>
          <w:jc w:val="center"/>
          <w:ins w:id="43387" w:author="Joseph_The best luck" w:date="2012-05-17T01:58:00Z"/>
          <w:trPrChange w:id="43388" w:author="Joseph_The best luck" w:date="2012-06-01T17:39: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3389" w:author="Joseph_The best luck" w:date="2012-06-01T17:39:00Z">
              <w:tcPr>
                <w:tcW w:w="0" w:type="auto"/>
                <w:tcBorders>
                  <w:right w:val="single" w:sz="6" w:space="0" w:color="auto"/>
                </w:tcBorders>
                <w:tcMar>
                  <w:top w:w="15" w:type="dxa"/>
                  <w:left w:w="140" w:type="dxa"/>
                  <w:bottom w:w="15" w:type="dxa"/>
                  <w:right w:w="140" w:type="dxa"/>
                </w:tcMar>
                <w:vAlign w:val="center"/>
                <w:hideMark/>
              </w:tcPr>
            </w:tcPrChange>
          </w:tcPr>
          <w:p w:rsidR="004525B1" w:rsidRPr="00C42A62" w:rsidRDefault="004525B1" w:rsidP="005834F8">
            <w:pPr>
              <w:spacing w:after="0" w:line="240" w:lineRule="auto"/>
              <w:rPr>
                <w:ins w:id="43390" w:author="Joseph_The best luck" w:date="2012-05-17T01:58:00Z"/>
                <w:rFonts w:ascii="Times New Roman" w:eastAsia="Times New Roman" w:hAnsi="Times New Roman" w:cs="Times New Roman"/>
                <w:sz w:val="20"/>
                <w:szCs w:val="20"/>
                <w:rPrChange w:id="43391" w:author="Joseph_The best luck" w:date="2012-06-01T17:12:00Z">
                  <w:rPr>
                    <w:ins w:id="43392" w:author="Joseph_The best luck" w:date="2012-05-17T01:58:00Z"/>
                    <w:rFonts w:ascii="Times New Roman" w:eastAsia="Times New Roman" w:hAnsi="Times New Roman" w:cs="Times New Roman"/>
                  </w:rPr>
                </w:rPrChange>
              </w:rPr>
            </w:pPr>
            <w:ins w:id="43393" w:author="Joseph_The best luck" w:date="2012-05-17T01:58:00Z">
              <w:r w:rsidRPr="00C42A62">
                <w:rPr>
                  <w:rFonts w:ascii="Times New Roman" w:eastAsia="Times New Roman" w:hAnsi="Times New Roman" w:cs="Times New Roman"/>
                  <w:sz w:val="20"/>
                  <w:szCs w:val="20"/>
                  <w:rPrChange w:id="43394" w:author="Joseph_The best luck" w:date="2012-06-01T17:12: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3395"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396" w:author="Joseph_The best luck" w:date="2012-05-17T01:58:00Z"/>
                <w:rFonts w:ascii="Times New Roman" w:eastAsia="Times New Roman" w:hAnsi="Times New Roman" w:cs="Times New Roman"/>
                <w:sz w:val="20"/>
                <w:szCs w:val="20"/>
                <w:rPrChange w:id="43397" w:author="Joseph_The best luck" w:date="2012-06-01T17:12:00Z">
                  <w:rPr>
                    <w:ins w:id="43398" w:author="Joseph_The best luck" w:date="2012-05-17T01:58:00Z"/>
                    <w:rFonts w:ascii="Times New Roman" w:eastAsia="Times New Roman" w:hAnsi="Times New Roman" w:cs="Times New Roman"/>
                  </w:rPr>
                </w:rPrChange>
              </w:rPr>
            </w:pPr>
            <w:ins w:id="43399" w:author="Joseph_The best luck" w:date="2012-05-17T01:58:00Z">
              <w:r w:rsidRPr="00C42A62">
                <w:rPr>
                  <w:rFonts w:ascii="Times New Roman" w:eastAsia="Times New Roman" w:hAnsi="Times New Roman" w:cs="Times New Roman"/>
                  <w:sz w:val="20"/>
                  <w:szCs w:val="20"/>
                  <w:rPrChange w:id="43400" w:author="Joseph_The best luck" w:date="2012-06-01T17:12:00Z">
                    <w:rPr>
                      <w:rFonts w:ascii="Times New Roman" w:eastAsia="Times New Roman" w:hAnsi="Times New Roman" w:cs="Times New Roman"/>
                    </w:rPr>
                  </w:rPrChange>
                </w:rPr>
                <w:t>18</w:t>
              </w:r>
            </w:ins>
          </w:p>
        </w:tc>
        <w:tc>
          <w:tcPr>
            <w:tcW w:w="0" w:type="auto"/>
            <w:tcBorders>
              <w:bottom w:val="single" w:sz="18" w:space="0" w:color="auto"/>
            </w:tcBorders>
            <w:tcMar>
              <w:top w:w="15" w:type="dxa"/>
              <w:left w:w="140" w:type="dxa"/>
              <w:bottom w:w="15" w:type="dxa"/>
              <w:right w:w="140" w:type="dxa"/>
            </w:tcMar>
            <w:vAlign w:val="center"/>
            <w:hideMark/>
            <w:tcPrChange w:id="43401"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402" w:author="Joseph_The best luck" w:date="2012-05-17T01:58:00Z"/>
                <w:rFonts w:ascii="Times New Roman" w:eastAsia="Times New Roman" w:hAnsi="Times New Roman" w:cs="Times New Roman"/>
                <w:sz w:val="20"/>
                <w:szCs w:val="20"/>
                <w:rPrChange w:id="43403" w:author="Joseph_The best luck" w:date="2012-06-01T17:12:00Z">
                  <w:rPr>
                    <w:ins w:id="43404" w:author="Joseph_The best luck" w:date="2012-05-17T01:58:00Z"/>
                    <w:rFonts w:ascii="Times New Roman" w:eastAsia="Times New Roman" w:hAnsi="Times New Roman" w:cs="Times New Roman"/>
                  </w:rPr>
                </w:rPrChange>
              </w:rPr>
            </w:pPr>
            <w:ins w:id="43405" w:author="Joseph_The best luck" w:date="2012-05-17T01:58:00Z">
              <w:r w:rsidRPr="00C42A62">
                <w:rPr>
                  <w:rFonts w:ascii="Times New Roman" w:eastAsia="Times New Roman" w:hAnsi="Times New Roman" w:cs="Times New Roman"/>
                  <w:sz w:val="20"/>
                  <w:szCs w:val="20"/>
                  <w:rPrChange w:id="43406" w:author="Joseph_The best luck" w:date="2012-06-01T17:12:00Z">
                    <w:rPr>
                      <w:rFonts w:ascii="Times New Roman" w:eastAsia="Times New Roman" w:hAnsi="Times New Roman" w:cs="Times New Roman"/>
                    </w:rPr>
                  </w:rPrChange>
                </w:rPr>
                <w:t>2531.0699</w:t>
              </w:r>
            </w:ins>
          </w:p>
        </w:tc>
        <w:tc>
          <w:tcPr>
            <w:tcW w:w="0" w:type="auto"/>
            <w:tcBorders>
              <w:bottom w:val="single" w:sz="18" w:space="0" w:color="auto"/>
            </w:tcBorders>
            <w:tcMar>
              <w:top w:w="15" w:type="dxa"/>
              <w:left w:w="140" w:type="dxa"/>
              <w:bottom w:w="15" w:type="dxa"/>
              <w:right w:w="140" w:type="dxa"/>
            </w:tcMar>
            <w:vAlign w:val="center"/>
            <w:hideMark/>
            <w:tcPrChange w:id="43407"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408" w:author="Joseph_The best luck" w:date="2012-05-17T01:58:00Z"/>
                <w:rFonts w:ascii="Times New Roman" w:eastAsia="Times New Roman" w:hAnsi="Times New Roman" w:cs="Times New Roman"/>
                <w:sz w:val="20"/>
                <w:szCs w:val="20"/>
                <w:rPrChange w:id="43409" w:author="Joseph_The best luck" w:date="2012-06-01T17:12:00Z">
                  <w:rPr>
                    <w:ins w:id="43410" w:author="Joseph_The best luck" w:date="2012-05-17T01:58:00Z"/>
                    <w:rFonts w:ascii="Times New Roman" w:eastAsia="Times New Roman" w:hAnsi="Times New Roman" w:cs="Times New Roman"/>
                  </w:rPr>
                </w:rPrChange>
              </w:rPr>
            </w:pPr>
            <w:ins w:id="43411" w:author="Joseph_The best luck" w:date="2012-05-17T01:58:00Z">
              <w:r w:rsidRPr="00C42A62">
                <w:rPr>
                  <w:rFonts w:ascii="Times New Roman" w:eastAsia="Times New Roman" w:hAnsi="Times New Roman" w:cs="Times New Roman"/>
                  <w:sz w:val="20"/>
                  <w:szCs w:val="20"/>
                  <w:rPrChange w:id="43412" w:author="Joseph_The best luck" w:date="2012-06-01T17:12:00Z">
                    <w:rPr>
                      <w:rFonts w:ascii="Times New Roman" w:eastAsia="Times New Roman" w:hAnsi="Times New Roman" w:cs="Times New Roman"/>
                    </w:rPr>
                  </w:rPrChange>
                </w:rPr>
                <w:t>153</w:t>
              </w:r>
            </w:ins>
          </w:p>
        </w:tc>
        <w:tc>
          <w:tcPr>
            <w:tcW w:w="0" w:type="auto"/>
            <w:tcBorders>
              <w:bottom w:val="single" w:sz="18" w:space="0" w:color="auto"/>
            </w:tcBorders>
            <w:tcMar>
              <w:top w:w="15" w:type="dxa"/>
              <w:left w:w="140" w:type="dxa"/>
              <w:bottom w:w="15" w:type="dxa"/>
              <w:right w:w="140" w:type="dxa"/>
            </w:tcMar>
            <w:vAlign w:val="center"/>
            <w:hideMark/>
            <w:tcPrChange w:id="43413"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414" w:author="Joseph_The best luck" w:date="2012-05-17T01:58:00Z"/>
                <w:rFonts w:ascii="Times New Roman" w:eastAsia="Times New Roman" w:hAnsi="Times New Roman" w:cs="Times New Roman"/>
                <w:sz w:val="20"/>
                <w:szCs w:val="20"/>
                <w:rPrChange w:id="43415" w:author="Joseph_The best luck" w:date="2012-06-01T17:12:00Z">
                  <w:rPr>
                    <w:ins w:id="43416" w:author="Joseph_The best luck" w:date="2012-05-17T01:58:00Z"/>
                    <w:rFonts w:ascii="Times New Roman" w:eastAsia="Times New Roman" w:hAnsi="Times New Roman" w:cs="Times New Roman"/>
                  </w:rPr>
                </w:rPrChange>
              </w:rPr>
            </w:pPr>
            <w:ins w:id="43417" w:author="Joseph_The best luck" w:date="2012-05-17T01:58:00Z">
              <w:r w:rsidRPr="00C42A62">
                <w:rPr>
                  <w:rFonts w:ascii="Times New Roman" w:eastAsia="Times New Roman" w:hAnsi="Times New Roman" w:cs="Times New Roman"/>
                  <w:sz w:val="20"/>
                  <w:szCs w:val="20"/>
                  <w:rPrChange w:id="43418" w:author="Joseph_The best luck" w:date="2012-06-01T17:12: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3419" w:author="Joseph_The best luck" w:date="2012-06-01T17:39:00Z">
              <w:tcPr>
                <w:tcW w:w="0" w:type="auto"/>
                <w:tcMar>
                  <w:top w:w="15" w:type="dxa"/>
                  <w:left w:w="140" w:type="dxa"/>
                  <w:bottom w:w="15" w:type="dxa"/>
                  <w:right w:w="140" w:type="dxa"/>
                </w:tcMar>
                <w:vAlign w:val="center"/>
                <w:hideMark/>
              </w:tcPr>
            </w:tcPrChange>
          </w:tcPr>
          <w:p w:rsidR="004525B1" w:rsidRPr="00C42A62" w:rsidRDefault="004525B1" w:rsidP="005834F8">
            <w:pPr>
              <w:spacing w:after="0" w:line="240" w:lineRule="auto"/>
              <w:jc w:val="right"/>
              <w:rPr>
                <w:ins w:id="43420" w:author="Joseph_The best luck" w:date="2012-05-17T01:58:00Z"/>
                <w:rFonts w:ascii="Times New Roman" w:eastAsia="Times New Roman" w:hAnsi="Times New Roman" w:cs="Times New Roman"/>
                <w:sz w:val="20"/>
                <w:szCs w:val="20"/>
                <w:rPrChange w:id="43421" w:author="Joseph_The best luck" w:date="2012-06-01T17:12:00Z">
                  <w:rPr>
                    <w:ins w:id="43422" w:author="Joseph_The best luck" w:date="2012-05-17T01:58:00Z"/>
                    <w:rFonts w:ascii="Times New Roman" w:eastAsia="Times New Roman" w:hAnsi="Times New Roman" w:cs="Times New Roman"/>
                  </w:rPr>
                </w:rPrChange>
              </w:rPr>
            </w:pPr>
            <w:ins w:id="43423" w:author="Joseph_The best luck" w:date="2012-05-17T01:58:00Z">
              <w:r w:rsidRPr="00C42A62">
                <w:rPr>
                  <w:rFonts w:ascii="Times New Roman" w:eastAsia="Times New Roman" w:hAnsi="Times New Roman" w:cs="Times New Roman"/>
                  <w:sz w:val="20"/>
                  <w:szCs w:val="20"/>
                  <w:rPrChange w:id="43424" w:author="Joseph_The best luck" w:date="2012-06-01T17:12:00Z">
                    <w:rPr>
                      <w:rFonts w:ascii="Times New Roman" w:eastAsia="Times New Roman" w:hAnsi="Times New Roman" w:cs="Times New Roman"/>
                    </w:rPr>
                  </w:rPrChange>
                </w:rPr>
                <w:t>16.5429</w:t>
              </w:r>
            </w:ins>
          </w:p>
        </w:tc>
      </w:tr>
    </w:tbl>
    <w:p w:rsidR="00A6637C" w:rsidRPr="004626CB" w:rsidRDefault="004525B1" w:rsidP="00A6637C">
      <w:pPr>
        <w:pStyle w:val="Heading5"/>
        <w:spacing w:line="480" w:lineRule="auto"/>
        <w:rPr>
          <w:ins w:id="43425" w:author="Joseph_The best luck" w:date="2012-06-01T17:14:00Z"/>
          <w:rFonts w:eastAsiaTheme="minorEastAsia"/>
          <w:b w:val="0"/>
          <w:sz w:val="24"/>
          <w:szCs w:val="24"/>
          <w:rPrChange w:id="43426" w:author="Joseph_The best luck" w:date="2012-06-01T17:40:00Z">
            <w:rPr>
              <w:ins w:id="43427" w:author="Joseph_The best luck" w:date="2012-06-01T17:14:00Z"/>
              <w:b w:val="0"/>
              <w:sz w:val="24"/>
              <w:szCs w:val="24"/>
            </w:rPr>
          </w:rPrChange>
        </w:rPr>
      </w:pPr>
      <w:ins w:id="43428" w:author="Joseph_The best luck" w:date="2012-05-17T01:58:00Z">
        <w:r w:rsidRPr="00EB77D6">
          <w:rPr>
            <w:sz w:val="24"/>
            <w:szCs w:val="24"/>
          </w:rPr>
          <w:tab/>
        </w:r>
        <w:r w:rsidRPr="00A6637C">
          <w:rPr>
            <w:b w:val="0"/>
            <w:sz w:val="24"/>
            <w:szCs w:val="24"/>
            <w:rPrChange w:id="43429" w:author="Joseph_The best luck" w:date="2012-06-01T17:14:00Z">
              <w:rPr>
                <w:sz w:val="24"/>
                <w:szCs w:val="24"/>
              </w:rPr>
            </w:rPrChange>
          </w:rPr>
          <w:t xml:space="preserve">Baseline comparisons using TLI and CFI were .8981 and .9134, respectively.  </w:t>
        </w:r>
      </w:ins>
      <w:ins w:id="43430" w:author="Joseph_The best luck" w:date="2012-06-01T17:14:00Z">
        <w:r w:rsidR="00A6637C" w:rsidRPr="00C83620">
          <w:rPr>
            <w:b w:val="0"/>
            <w:sz w:val="24"/>
            <w:szCs w:val="24"/>
          </w:rPr>
          <w:t>RMSEA value is .09</w:t>
        </w:r>
        <w:r w:rsidR="00A6637C">
          <w:rPr>
            <w:b w:val="0"/>
            <w:sz w:val="24"/>
            <w:szCs w:val="24"/>
          </w:rPr>
          <w:t>86</w:t>
        </w:r>
        <w:r w:rsidR="00A6637C" w:rsidRPr="00C83620">
          <w:rPr>
            <w:b w:val="0"/>
            <w:sz w:val="24"/>
            <w:szCs w:val="24"/>
          </w:rPr>
          <w:t>, which is close to .1.</w:t>
        </w:r>
        <w:r w:rsidR="00A6637C">
          <w:rPr>
            <w:b w:val="0"/>
            <w:sz w:val="24"/>
            <w:szCs w:val="24"/>
          </w:rPr>
          <w:t xml:space="preserve">  RMSEA value of .1 or greater is regarded as a poor fit.  Since the value was close to a poor fit cut-off criterion, checking how competing models work in comparison with this first tested model was required.</w:t>
        </w:r>
      </w:ins>
      <w:ins w:id="43431" w:author="Joseph_The best luck" w:date="2012-06-01T17:40:00Z">
        <w:r w:rsidR="004626CB">
          <w:rPr>
            <w:rFonts w:eastAsiaTheme="minorEastAsia" w:hint="eastAsia"/>
            <w:b w:val="0"/>
            <w:sz w:val="24"/>
            <w:szCs w:val="24"/>
          </w:rPr>
          <w:t xml:space="preserve"> (</w:t>
        </w:r>
        <w:del w:id="43432" w:author="Joseph_The Best Luck" w:date="2012-08-02T11:33:00Z">
          <w:r w:rsidR="004626CB" w:rsidDel="009137DC">
            <w:rPr>
              <w:rFonts w:eastAsiaTheme="minorEastAsia" w:hint="eastAsia"/>
              <w:b w:val="0"/>
              <w:sz w:val="24"/>
              <w:szCs w:val="24"/>
            </w:rPr>
            <w:delText>Table.</w:delText>
          </w:r>
        </w:del>
      </w:ins>
      <w:ins w:id="43433" w:author="Joseph_The Best Luck" w:date="2012-08-02T11:33:00Z">
        <w:r w:rsidR="009137DC">
          <w:rPr>
            <w:rFonts w:eastAsiaTheme="minorEastAsia" w:hint="eastAsia"/>
            <w:b w:val="0"/>
            <w:sz w:val="24"/>
            <w:szCs w:val="24"/>
          </w:rPr>
          <w:t>Table</w:t>
        </w:r>
      </w:ins>
      <w:ins w:id="43434" w:author="Joseph_The Best Luck" w:date="2012-08-02T12:02:00Z">
        <w:r w:rsidR="00C15B1A">
          <w:rPr>
            <w:rFonts w:eastAsiaTheme="minorEastAsia"/>
            <w:b w:val="0"/>
            <w:sz w:val="24"/>
            <w:szCs w:val="24"/>
          </w:rPr>
          <w:t xml:space="preserve"> </w:t>
        </w:r>
      </w:ins>
      <w:ins w:id="43435" w:author="Joseph_The best luck" w:date="2012-06-01T17:40:00Z">
        <w:r w:rsidR="004626CB">
          <w:rPr>
            <w:rFonts w:eastAsiaTheme="minorEastAsia" w:hint="eastAsia"/>
            <w:b w:val="0"/>
            <w:sz w:val="24"/>
            <w:szCs w:val="24"/>
          </w:rPr>
          <w:t>86.)</w:t>
        </w:r>
      </w:ins>
    </w:p>
    <w:p w:rsidR="00C42A62" w:rsidRDefault="00C42A62" w:rsidP="00C42A62">
      <w:pPr>
        <w:autoSpaceDE w:val="0"/>
        <w:autoSpaceDN w:val="0"/>
        <w:adjustRightInd w:val="0"/>
        <w:spacing w:line="240" w:lineRule="auto"/>
        <w:rPr>
          <w:ins w:id="43436" w:author="Joseph_The best luck" w:date="2012-06-01T17:11:00Z"/>
          <w:rFonts w:ascii="Times New Roman" w:hAnsi="Times New Roman" w:cs="Times New Roman"/>
          <w:sz w:val="24"/>
          <w:szCs w:val="24"/>
        </w:rPr>
      </w:pPr>
      <w:ins w:id="43437" w:author="Joseph_The best luck" w:date="2012-06-01T17:11:00Z">
        <w:del w:id="43438" w:author="Joseph_The Best Luck" w:date="2012-08-02T11:33:00Z">
          <w:r w:rsidDel="009137DC">
            <w:rPr>
              <w:rFonts w:ascii="Times New Roman" w:hAnsi="Times New Roman" w:cs="Times New Roman" w:hint="eastAsia"/>
              <w:sz w:val="24"/>
              <w:szCs w:val="24"/>
            </w:rPr>
            <w:delText>Table.</w:delText>
          </w:r>
        </w:del>
      </w:ins>
      <w:ins w:id="43439" w:author="Joseph_The Best Luck" w:date="2012-08-02T11:33:00Z">
        <w:r w:rsidR="009137DC">
          <w:rPr>
            <w:rFonts w:ascii="Times New Roman" w:hAnsi="Times New Roman" w:cs="Times New Roman" w:hint="eastAsia"/>
            <w:sz w:val="24"/>
            <w:szCs w:val="24"/>
          </w:rPr>
          <w:t>Table</w:t>
        </w:r>
      </w:ins>
      <w:ins w:id="43440" w:author="Joseph_The Best Luck" w:date="2012-08-02T14:21:00Z">
        <w:r w:rsidR="004E759C">
          <w:rPr>
            <w:rFonts w:ascii="Times New Roman" w:hAnsi="Times New Roman" w:cs="Times New Roman"/>
            <w:sz w:val="24"/>
            <w:szCs w:val="24"/>
          </w:rPr>
          <w:t xml:space="preserve"> </w:t>
        </w:r>
      </w:ins>
      <w:ins w:id="43441" w:author="Joseph_The best luck" w:date="2012-06-01T17:11:00Z">
        <w:r>
          <w:rPr>
            <w:rFonts w:ascii="Times New Roman" w:hAnsi="Times New Roman" w:cs="Times New Roman" w:hint="eastAsia"/>
            <w:sz w:val="24"/>
            <w:szCs w:val="24"/>
          </w:rPr>
          <w:t>8</w:t>
        </w:r>
      </w:ins>
      <w:ins w:id="43442" w:author="Joseph_The best luck" w:date="2012-06-01T17:14:00Z">
        <w:r w:rsidR="00A6637C">
          <w:rPr>
            <w:rFonts w:ascii="Times New Roman" w:hAnsi="Times New Roman" w:cs="Times New Roman" w:hint="eastAsia"/>
            <w:sz w:val="24"/>
            <w:szCs w:val="24"/>
          </w:rPr>
          <w:t>6</w:t>
        </w:r>
      </w:ins>
      <w:ins w:id="43443" w:author="Joseph_The best luck" w:date="2012-06-01T17:11:00Z">
        <w:r>
          <w:rPr>
            <w:rFonts w:ascii="Times New Roman" w:hAnsi="Times New Roman" w:cs="Times New Roman" w:hint="eastAsia"/>
            <w:sz w:val="24"/>
            <w:szCs w:val="24"/>
          </w:rPr>
          <w:t>. Fit Indices Comparison</w:t>
        </w:r>
      </w:ins>
      <w:ins w:id="43444" w:author="Joseph_The best luck" w:date="2012-06-01T17:17:00Z">
        <w:r w:rsidR="00A6637C">
          <w:rPr>
            <w:rFonts w:ascii="Times New Roman" w:hAnsi="Times New Roman" w:cs="Times New Roman" w:hint="eastAsia"/>
            <w:sz w:val="24"/>
            <w:szCs w:val="24"/>
          </w:rPr>
          <w:t xml:space="preserve"> with</w:t>
        </w:r>
      </w:ins>
      <w:ins w:id="43445" w:author="Joseph_The best luck" w:date="2012-06-01T17:27:00Z">
        <w:r w:rsidR="00181270">
          <w:rPr>
            <w:rFonts w:ascii="Times New Roman" w:hAnsi="Times New Roman" w:cs="Times New Roman" w:hint="eastAsia"/>
            <w:sz w:val="24"/>
            <w:szCs w:val="24"/>
          </w:rPr>
          <w:t xml:space="preserve"> Split Construct Integrity</w:t>
        </w:r>
      </w:ins>
      <w:ins w:id="43446" w:author="Joseph_The best luck" w:date="2012-06-01T17:17:00Z">
        <w:r w:rsidR="00A6637C">
          <w:rPr>
            <w:rFonts w:ascii="Times New Roman" w:hAnsi="Times New Roman" w:cs="Times New Roman" w:hint="eastAsia"/>
            <w:sz w:val="24"/>
            <w:szCs w:val="24"/>
          </w:rPr>
          <w:t xml:space="preserve"> </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C42A62" w:rsidRPr="00F91E44" w:rsidTr="006A5922">
        <w:trPr>
          <w:jc w:val="center"/>
          <w:ins w:id="43447" w:author="Joseph_The best luck" w:date="2012-06-01T17:11:00Z"/>
        </w:trPr>
        <w:tc>
          <w:tcPr>
            <w:tcW w:w="1546" w:type="dxa"/>
            <w:vMerge w:val="restart"/>
            <w:vAlign w:val="center"/>
          </w:tcPr>
          <w:p w:rsidR="00C42A62" w:rsidRPr="00F91E44" w:rsidRDefault="00C42A62" w:rsidP="006A5922">
            <w:pPr>
              <w:autoSpaceDE w:val="0"/>
              <w:autoSpaceDN w:val="0"/>
              <w:adjustRightInd w:val="0"/>
              <w:spacing w:line="276" w:lineRule="auto"/>
              <w:jc w:val="center"/>
              <w:rPr>
                <w:ins w:id="43448" w:author="Joseph_The best luck" w:date="2012-06-01T17:11:00Z"/>
                <w:rFonts w:ascii="Times New Roman" w:hAnsi="Times New Roman" w:cs="Times New Roman"/>
                <w:sz w:val="20"/>
                <w:szCs w:val="20"/>
              </w:rPr>
            </w:pPr>
            <w:ins w:id="43449" w:author="Joseph_The best luck" w:date="2012-06-01T17:11:00Z">
              <w:r w:rsidRPr="00F91E44">
                <w:rPr>
                  <w:rFonts w:ascii="Times New Roman" w:hAnsi="Times New Roman" w:cs="Times New Roman" w:hint="eastAsia"/>
                  <w:sz w:val="20"/>
                  <w:szCs w:val="20"/>
                </w:rPr>
                <w:t>TLI</w:t>
              </w:r>
            </w:ins>
          </w:p>
        </w:tc>
        <w:tc>
          <w:tcPr>
            <w:tcW w:w="1546" w:type="dxa"/>
            <w:vMerge w:val="restart"/>
            <w:vAlign w:val="center"/>
          </w:tcPr>
          <w:p w:rsidR="00C42A62" w:rsidRPr="00F91E44" w:rsidRDefault="00C42A62" w:rsidP="006A5922">
            <w:pPr>
              <w:autoSpaceDE w:val="0"/>
              <w:autoSpaceDN w:val="0"/>
              <w:adjustRightInd w:val="0"/>
              <w:spacing w:line="276" w:lineRule="auto"/>
              <w:jc w:val="center"/>
              <w:rPr>
                <w:ins w:id="43450" w:author="Joseph_The best luck" w:date="2012-06-01T17:11:00Z"/>
                <w:rFonts w:ascii="Times New Roman" w:hAnsi="Times New Roman" w:cs="Times New Roman"/>
                <w:sz w:val="20"/>
                <w:szCs w:val="20"/>
              </w:rPr>
            </w:pPr>
            <w:ins w:id="43451" w:author="Joseph_The best luck" w:date="2012-06-01T17:11:00Z">
              <w:r w:rsidRPr="00F91E44">
                <w:rPr>
                  <w:rFonts w:ascii="Times New Roman" w:hAnsi="Times New Roman" w:cs="Times New Roman" w:hint="eastAsia"/>
                  <w:sz w:val="20"/>
                  <w:szCs w:val="20"/>
                </w:rPr>
                <w:t>CFI</w:t>
              </w:r>
            </w:ins>
          </w:p>
        </w:tc>
        <w:tc>
          <w:tcPr>
            <w:tcW w:w="5017" w:type="dxa"/>
            <w:gridSpan w:val="3"/>
          </w:tcPr>
          <w:p w:rsidR="00C42A62" w:rsidRPr="00F91E44" w:rsidRDefault="00C42A62" w:rsidP="006A5922">
            <w:pPr>
              <w:autoSpaceDE w:val="0"/>
              <w:autoSpaceDN w:val="0"/>
              <w:adjustRightInd w:val="0"/>
              <w:spacing w:line="276" w:lineRule="auto"/>
              <w:jc w:val="center"/>
              <w:rPr>
                <w:ins w:id="43452" w:author="Joseph_The best luck" w:date="2012-06-01T17:11:00Z"/>
                <w:rFonts w:ascii="Times New Roman" w:hAnsi="Times New Roman" w:cs="Times New Roman"/>
                <w:sz w:val="20"/>
                <w:szCs w:val="20"/>
              </w:rPr>
            </w:pPr>
            <w:ins w:id="43453" w:author="Joseph_The best luck" w:date="2012-06-01T17:11:00Z">
              <w:r w:rsidRPr="00F91E44">
                <w:rPr>
                  <w:rFonts w:ascii="Times New Roman" w:hAnsi="Times New Roman" w:cs="Times New Roman" w:hint="eastAsia"/>
                  <w:sz w:val="20"/>
                  <w:szCs w:val="20"/>
                </w:rPr>
                <w:t>RMSEA</w:t>
              </w:r>
            </w:ins>
          </w:p>
        </w:tc>
      </w:tr>
      <w:tr w:rsidR="00C42A62" w:rsidRPr="00F91E44" w:rsidTr="006A5922">
        <w:trPr>
          <w:trHeight w:val="332"/>
          <w:jc w:val="center"/>
          <w:ins w:id="43454" w:author="Joseph_The best luck" w:date="2012-06-01T17:11:00Z"/>
        </w:trPr>
        <w:tc>
          <w:tcPr>
            <w:tcW w:w="1546" w:type="dxa"/>
            <w:vMerge/>
            <w:vAlign w:val="center"/>
          </w:tcPr>
          <w:p w:rsidR="00C42A62" w:rsidRPr="00F91E44" w:rsidRDefault="00C42A62" w:rsidP="006A5922">
            <w:pPr>
              <w:autoSpaceDE w:val="0"/>
              <w:autoSpaceDN w:val="0"/>
              <w:adjustRightInd w:val="0"/>
              <w:spacing w:line="276" w:lineRule="auto"/>
              <w:jc w:val="center"/>
              <w:rPr>
                <w:ins w:id="43455" w:author="Joseph_The best luck" w:date="2012-06-01T17:11:00Z"/>
                <w:rFonts w:ascii="Times New Roman" w:hAnsi="Times New Roman" w:cs="Times New Roman"/>
                <w:sz w:val="20"/>
                <w:szCs w:val="20"/>
              </w:rPr>
            </w:pPr>
          </w:p>
        </w:tc>
        <w:tc>
          <w:tcPr>
            <w:tcW w:w="1546" w:type="dxa"/>
            <w:vMerge/>
            <w:vAlign w:val="center"/>
          </w:tcPr>
          <w:p w:rsidR="00C42A62" w:rsidRPr="00F91E44" w:rsidRDefault="00C42A62" w:rsidP="006A5922">
            <w:pPr>
              <w:autoSpaceDE w:val="0"/>
              <w:autoSpaceDN w:val="0"/>
              <w:adjustRightInd w:val="0"/>
              <w:spacing w:line="276" w:lineRule="auto"/>
              <w:jc w:val="center"/>
              <w:rPr>
                <w:ins w:id="43456" w:author="Joseph_The best luck" w:date="2012-06-01T17:11:00Z"/>
                <w:rFonts w:ascii="Times New Roman" w:hAnsi="Times New Roman" w:cs="Times New Roman"/>
                <w:sz w:val="20"/>
                <w:szCs w:val="20"/>
              </w:rPr>
            </w:pPr>
          </w:p>
        </w:tc>
        <w:tc>
          <w:tcPr>
            <w:tcW w:w="1915" w:type="dxa"/>
            <w:vAlign w:val="center"/>
          </w:tcPr>
          <w:p w:rsidR="00C42A62" w:rsidRPr="00F91E44" w:rsidRDefault="00C42A62" w:rsidP="006A5922">
            <w:pPr>
              <w:autoSpaceDE w:val="0"/>
              <w:autoSpaceDN w:val="0"/>
              <w:adjustRightInd w:val="0"/>
              <w:jc w:val="center"/>
              <w:rPr>
                <w:ins w:id="43457" w:author="Joseph_The best luck" w:date="2012-06-01T17:11:00Z"/>
                <w:rFonts w:ascii="Times New Roman" w:hAnsi="Times New Roman" w:cs="Times New Roman"/>
                <w:sz w:val="20"/>
                <w:szCs w:val="20"/>
              </w:rPr>
            </w:pPr>
            <w:ins w:id="43458" w:author="Joseph_The best luck" w:date="2012-06-01T17:11:00Z">
              <w:r w:rsidRPr="00F91E44">
                <w:rPr>
                  <w:rFonts w:ascii="Times New Roman" w:hAnsi="Times New Roman" w:cs="Times New Roman" w:hint="eastAsia"/>
                  <w:sz w:val="20"/>
                  <w:szCs w:val="20"/>
                </w:rPr>
                <w:t>RMSEA</w:t>
              </w:r>
            </w:ins>
          </w:p>
        </w:tc>
        <w:tc>
          <w:tcPr>
            <w:tcW w:w="1568" w:type="dxa"/>
            <w:vAlign w:val="center"/>
          </w:tcPr>
          <w:p w:rsidR="00C42A62" w:rsidRPr="00F91E44" w:rsidRDefault="00C42A62" w:rsidP="006A5922">
            <w:pPr>
              <w:autoSpaceDE w:val="0"/>
              <w:autoSpaceDN w:val="0"/>
              <w:adjustRightInd w:val="0"/>
              <w:spacing w:line="276" w:lineRule="auto"/>
              <w:jc w:val="center"/>
              <w:rPr>
                <w:ins w:id="43459" w:author="Joseph_The best luck" w:date="2012-06-01T17:11:00Z"/>
                <w:rFonts w:ascii="Times New Roman" w:hAnsi="Times New Roman" w:cs="Times New Roman"/>
                <w:sz w:val="20"/>
                <w:szCs w:val="20"/>
              </w:rPr>
            </w:pPr>
            <w:ins w:id="43460" w:author="Joseph_The best luck" w:date="2012-06-01T17:11:00Z">
              <w:r w:rsidRPr="00F91E44">
                <w:rPr>
                  <w:rFonts w:ascii="Times New Roman" w:hAnsi="Times New Roman" w:cs="Times New Roman" w:hint="eastAsia"/>
                  <w:sz w:val="20"/>
                  <w:szCs w:val="20"/>
                </w:rPr>
                <w:t>LO 90</w:t>
              </w:r>
            </w:ins>
          </w:p>
        </w:tc>
        <w:tc>
          <w:tcPr>
            <w:tcW w:w="1534" w:type="dxa"/>
            <w:vAlign w:val="center"/>
          </w:tcPr>
          <w:p w:rsidR="00C42A62" w:rsidRPr="00F91E44" w:rsidRDefault="00C42A62" w:rsidP="006A5922">
            <w:pPr>
              <w:autoSpaceDE w:val="0"/>
              <w:autoSpaceDN w:val="0"/>
              <w:adjustRightInd w:val="0"/>
              <w:spacing w:line="276" w:lineRule="auto"/>
              <w:jc w:val="center"/>
              <w:rPr>
                <w:ins w:id="43461" w:author="Joseph_The best luck" w:date="2012-06-01T17:11:00Z"/>
                <w:rFonts w:ascii="Times New Roman" w:hAnsi="Times New Roman" w:cs="Times New Roman"/>
                <w:sz w:val="20"/>
                <w:szCs w:val="20"/>
              </w:rPr>
            </w:pPr>
            <w:ins w:id="43462" w:author="Joseph_The best luck" w:date="2012-06-01T17:11:00Z">
              <w:r w:rsidRPr="00F91E44">
                <w:rPr>
                  <w:rFonts w:ascii="Times New Roman" w:hAnsi="Times New Roman" w:cs="Times New Roman" w:hint="eastAsia"/>
                  <w:sz w:val="20"/>
                  <w:szCs w:val="20"/>
                </w:rPr>
                <w:t>HI 90</w:t>
              </w:r>
            </w:ins>
          </w:p>
        </w:tc>
      </w:tr>
      <w:tr w:rsidR="00C42A62" w:rsidRPr="00F91E44" w:rsidTr="006A5922">
        <w:trPr>
          <w:trHeight w:val="439"/>
          <w:jc w:val="center"/>
          <w:ins w:id="43463" w:author="Joseph_The best luck" w:date="2012-06-01T17:11:00Z"/>
        </w:trPr>
        <w:tc>
          <w:tcPr>
            <w:tcW w:w="1546" w:type="dxa"/>
            <w:vAlign w:val="center"/>
          </w:tcPr>
          <w:p w:rsidR="00C42A62" w:rsidRPr="00F91E44" w:rsidRDefault="00C42A62">
            <w:pPr>
              <w:autoSpaceDE w:val="0"/>
              <w:autoSpaceDN w:val="0"/>
              <w:adjustRightInd w:val="0"/>
              <w:spacing w:line="276" w:lineRule="auto"/>
              <w:jc w:val="center"/>
              <w:rPr>
                <w:ins w:id="43464" w:author="Joseph_The best luck" w:date="2012-06-01T17:11:00Z"/>
                <w:rFonts w:ascii="Times New Roman" w:hAnsi="Times New Roman" w:cs="Times New Roman"/>
                <w:sz w:val="20"/>
                <w:szCs w:val="20"/>
              </w:rPr>
              <w:pPrChange w:id="43465" w:author="Joseph_The best luck" w:date="2012-06-01T17:13:00Z">
                <w:pPr>
                  <w:autoSpaceDE w:val="0"/>
                  <w:autoSpaceDN w:val="0"/>
                  <w:adjustRightInd w:val="0"/>
                  <w:spacing w:after="200" w:line="276" w:lineRule="auto"/>
                  <w:jc w:val="center"/>
                </w:pPr>
              </w:pPrChange>
            </w:pPr>
            <w:ins w:id="43466" w:author="Joseph_The best luck" w:date="2012-06-01T17:11:00Z">
              <w:r w:rsidRPr="00F91E44">
                <w:rPr>
                  <w:rFonts w:ascii="Times New Roman" w:hAnsi="Times New Roman" w:cs="Times New Roman" w:hint="eastAsia"/>
                  <w:sz w:val="20"/>
                  <w:szCs w:val="20"/>
                </w:rPr>
                <w:t>.8</w:t>
              </w:r>
            </w:ins>
            <w:ins w:id="43467" w:author="Joseph_The best luck" w:date="2012-06-01T17:13:00Z">
              <w:r>
                <w:rPr>
                  <w:rFonts w:ascii="Times New Roman" w:hAnsi="Times New Roman" w:cs="Times New Roman" w:hint="eastAsia"/>
                  <w:sz w:val="20"/>
                  <w:szCs w:val="20"/>
                </w:rPr>
                <w:t>981</w:t>
              </w:r>
            </w:ins>
          </w:p>
        </w:tc>
        <w:tc>
          <w:tcPr>
            <w:tcW w:w="1546" w:type="dxa"/>
            <w:vAlign w:val="center"/>
          </w:tcPr>
          <w:p w:rsidR="00C42A62" w:rsidRPr="00F91E44" w:rsidRDefault="00C42A62">
            <w:pPr>
              <w:autoSpaceDE w:val="0"/>
              <w:autoSpaceDN w:val="0"/>
              <w:adjustRightInd w:val="0"/>
              <w:spacing w:line="276" w:lineRule="auto"/>
              <w:jc w:val="center"/>
              <w:rPr>
                <w:ins w:id="43468" w:author="Joseph_The best luck" w:date="2012-06-01T17:11:00Z"/>
                <w:rFonts w:ascii="Times New Roman" w:hAnsi="Times New Roman" w:cs="Times New Roman"/>
                <w:sz w:val="20"/>
                <w:szCs w:val="20"/>
              </w:rPr>
              <w:pPrChange w:id="43469" w:author="Joseph_The best luck" w:date="2012-06-01T17:13:00Z">
                <w:pPr>
                  <w:autoSpaceDE w:val="0"/>
                  <w:autoSpaceDN w:val="0"/>
                  <w:adjustRightInd w:val="0"/>
                  <w:spacing w:after="200" w:line="276" w:lineRule="auto"/>
                  <w:jc w:val="center"/>
                </w:pPr>
              </w:pPrChange>
            </w:pPr>
            <w:ins w:id="43470" w:author="Joseph_The best luck" w:date="2012-06-01T17:11:00Z">
              <w:r w:rsidRPr="00F91E44">
                <w:rPr>
                  <w:rFonts w:ascii="Times New Roman" w:hAnsi="Times New Roman" w:cs="Times New Roman" w:hint="eastAsia"/>
                  <w:sz w:val="20"/>
                  <w:szCs w:val="20"/>
                </w:rPr>
                <w:t>.</w:t>
              </w:r>
            </w:ins>
            <w:ins w:id="43471" w:author="Joseph_The best luck" w:date="2012-06-01T17:13:00Z">
              <w:r>
                <w:rPr>
                  <w:rFonts w:ascii="Times New Roman" w:hAnsi="Times New Roman" w:cs="Times New Roman" w:hint="eastAsia"/>
                  <w:sz w:val="20"/>
                  <w:szCs w:val="20"/>
                </w:rPr>
                <w:t>9134</w:t>
              </w:r>
            </w:ins>
          </w:p>
        </w:tc>
        <w:tc>
          <w:tcPr>
            <w:tcW w:w="1915" w:type="dxa"/>
            <w:vAlign w:val="center"/>
          </w:tcPr>
          <w:p w:rsidR="00C42A62" w:rsidRPr="00F91E44" w:rsidRDefault="00C42A62">
            <w:pPr>
              <w:autoSpaceDE w:val="0"/>
              <w:autoSpaceDN w:val="0"/>
              <w:adjustRightInd w:val="0"/>
              <w:jc w:val="center"/>
              <w:rPr>
                <w:ins w:id="43472" w:author="Joseph_The best luck" w:date="2012-06-01T17:11:00Z"/>
                <w:rFonts w:ascii="Times New Roman" w:hAnsi="Times New Roman" w:cs="Times New Roman"/>
                <w:sz w:val="20"/>
                <w:szCs w:val="20"/>
              </w:rPr>
              <w:pPrChange w:id="43473" w:author="Joseph_The best luck" w:date="2012-06-01T17:13:00Z">
                <w:pPr>
                  <w:autoSpaceDE w:val="0"/>
                  <w:autoSpaceDN w:val="0"/>
                  <w:adjustRightInd w:val="0"/>
                  <w:spacing w:after="200" w:line="276" w:lineRule="auto"/>
                  <w:jc w:val="center"/>
                </w:pPr>
              </w:pPrChange>
            </w:pPr>
            <w:ins w:id="43474" w:author="Joseph_The best luck" w:date="2012-06-01T17:11:00Z">
              <w:r w:rsidRPr="00F91E44">
                <w:rPr>
                  <w:rFonts w:ascii="Times New Roman" w:hAnsi="Times New Roman" w:cs="Times New Roman" w:hint="eastAsia"/>
                  <w:sz w:val="20"/>
                  <w:szCs w:val="20"/>
                </w:rPr>
                <w:t>.</w:t>
              </w:r>
            </w:ins>
            <w:ins w:id="43475" w:author="Joseph_The best luck" w:date="2012-06-01T17:13:00Z">
              <w:r>
                <w:rPr>
                  <w:rFonts w:ascii="Times New Roman" w:hAnsi="Times New Roman" w:cs="Times New Roman" w:hint="eastAsia"/>
                  <w:sz w:val="20"/>
                  <w:szCs w:val="20"/>
                </w:rPr>
                <w:t>0986</w:t>
              </w:r>
            </w:ins>
          </w:p>
        </w:tc>
        <w:tc>
          <w:tcPr>
            <w:tcW w:w="1568" w:type="dxa"/>
            <w:vAlign w:val="center"/>
          </w:tcPr>
          <w:p w:rsidR="00C42A62" w:rsidRPr="00F91E44" w:rsidRDefault="00C42A62">
            <w:pPr>
              <w:autoSpaceDE w:val="0"/>
              <w:autoSpaceDN w:val="0"/>
              <w:adjustRightInd w:val="0"/>
              <w:spacing w:line="276" w:lineRule="auto"/>
              <w:jc w:val="center"/>
              <w:rPr>
                <w:ins w:id="43476" w:author="Joseph_The best luck" w:date="2012-06-01T17:11:00Z"/>
                <w:rFonts w:ascii="Times New Roman" w:hAnsi="Times New Roman" w:cs="Times New Roman"/>
                <w:sz w:val="20"/>
                <w:szCs w:val="20"/>
              </w:rPr>
              <w:pPrChange w:id="43477" w:author="Joseph_The best luck" w:date="2012-06-01T17:13:00Z">
                <w:pPr>
                  <w:autoSpaceDE w:val="0"/>
                  <w:autoSpaceDN w:val="0"/>
                  <w:adjustRightInd w:val="0"/>
                  <w:spacing w:after="200" w:line="276" w:lineRule="auto"/>
                  <w:jc w:val="center"/>
                </w:pPr>
              </w:pPrChange>
            </w:pPr>
            <w:ins w:id="43478" w:author="Joseph_The best luck" w:date="2012-06-01T17:11:00Z">
              <w:r w:rsidRPr="00F91E44">
                <w:rPr>
                  <w:rFonts w:ascii="Times New Roman" w:hAnsi="Times New Roman" w:cs="Times New Roman" w:hint="eastAsia"/>
                  <w:sz w:val="20"/>
                  <w:szCs w:val="20"/>
                </w:rPr>
                <w:t>.</w:t>
              </w:r>
            </w:ins>
            <w:ins w:id="43479" w:author="Joseph_The best luck" w:date="2012-06-01T17:13:00Z">
              <w:r w:rsidR="00A6637C">
                <w:rPr>
                  <w:rFonts w:ascii="Times New Roman" w:hAnsi="Times New Roman" w:cs="Times New Roman" w:hint="eastAsia"/>
                  <w:sz w:val="20"/>
                  <w:szCs w:val="20"/>
                </w:rPr>
                <w:t>0857</w:t>
              </w:r>
            </w:ins>
          </w:p>
        </w:tc>
        <w:tc>
          <w:tcPr>
            <w:tcW w:w="1534" w:type="dxa"/>
            <w:vAlign w:val="center"/>
          </w:tcPr>
          <w:p w:rsidR="00C42A62" w:rsidRPr="00F91E44" w:rsidRDefault="00C42A62">
            <w:pPr>
              <w:autoSpaceDE w:val="0"/>
              <w:autoSpaceDN w:val="0"/>
              <w:adjustRightInd w:val="0"/>
              <w:spacing w:line="276" w:lineRule="auto"/>
              <w:jc w:val="center"/>
              <w:rPr>
                <w:ins w:id="43480" w:author="Joseph_The best luck" w:date="2012-06-01T17:11:00Z"/>
                <w:rFonts w:ascii="Times New Roman" w:hAnsi="Times New Roman" w:cs="Times New Roman"/>
                <w:sz w:val="20"/>
                <w:szCs w:val="20"/>
              </w:rPr>
              <w:pPrChange w:id="43481" w:author="Joseph_The best luck" w:date="2012-06-01T17:13:00Z">
                <w:pPr>
                  <w:autoSpaceDE w:val="0"/>
                  <w:autoSpaceDN w:val="0"/>
                  <w:adjustRightInd w:val="0"/>
                  <w:spacing w:after="200" w:line="276" w:lineRule="auto"/>
                  <w:jc w:val="center"/>
                </w:pPr>
              </w:pPrChange>
            </w:pPr>
            <w:ins w:id="43482" w:author="Joseph_The best luck" w:date="2012-06-01T17:11:00Z">
              <w:r w:rsidRPr="00F91E44">
                <w:rPr>
                  <w:rFonts w:ascii="Times New Roman" w:hAnsi="Times New Roman" w:cs="Times New Roman" w:hint="eastAsia"/>
                  <w:sz w:val="20"/>
                  <w:szCs w:val="20"/>
                </w:rPr>
                <w:t>.</w:t>
              </w:r>
            </w:ins>
            <w:ins w:id="43483" w:author="Joseph_The best luck" w:date="2012-06-01T17:13:00Z">
              <w:r w:rsidR="00A6637C">
                <w:rPr>
                  <w:rFonts w:ascii="Times New Roman" w:hAnsi="Times New Roman" w:cs="Times New Roman" w:hint="eastAsia"/>
                  <w:sz w:val="20"/>
                  <w:szCs w:val="20"/>
                </w:rPr>
                <w:t>1116</w:t>
              </w:r>
            </w:ins>
          </w:p>
        </w:tc>
      </w:tr>
    </w:tbl>
    <w:p w:rsidR="004525B1" w:rsidRDefault="004525B1">
      <w:pPr>
        <w:autoSpaceDE w:val="0"/>
        <w:autoSpaceDN w:val="0"/>
        <w:adjustRightInd w:val="0"/>
        <w:spacing w:after="0" w:line="400" w:lineRule="atLeast"/>
        <w:rPr>
          <w:ins w:id="43484" w:author="Joseph_The best luck" w:date="2012-06-01T17:15:00Z"/>
          <w:rFonts w:ascii="Times New Roman" w:hAnsi="Times New Roman" w:cs="Times New Roman"/>
          <w:sz w:val="24"/>
          <w:szCs w:val="24"/>
        </w:rPr>
        <w:pPrChange w:id="43485" w:author="Joseph_The best luck" w:date="2012-06-01T17:14:00Z">
          <w:pPr>
            <w:autoSpaceDE w:val="0"/>
            <w:autoSpaceDN w:val="0"/>
            <w:adjustRightInd w:val="0"/>
            <w:spacing w:after="0" w:line="400" w:lineRule="atLeast"/>
            <w:ind w:firstLine="720"/>
          </w:pPr>
        </w:pPrChange>
      </w:pPr>
    </w:p>
    <w:p w:rsidR="00A6637C" w:rsidRDefault="00A6637C">
      <w:pPr>
        <w:autoSpaceDE w:val="0"/>
        <w:autoSpaceDN w:val="0"/>
        <w:adjustRightInd w:val="0"/>
        <w:spacing w:after="0" w:line="400" w:lineRule="atLeast"/>
        <w:rPr>
          <w:ins w:id="43486" w:author="Joseph_The best luck" w:date="2012-06-01T17:15:00Z"/>
          <w:rFonts w:ascii="Times New Roman" w:hAnsi="Times New Roman" w:cs="Times New Roman"/>
          <w:sz w:val="24"/>
          <w:szCs w:val="24"/>
        </w:rPr>
        <w:pPrChange w:id="43487" w:author="Joseph_The best luck" w:date="2012-06-01T17:14:00Z">
          <w:pPr>
            <w:autoSpaceDE w:val="0"/>
            <w:autoSpaceDN w:val="0"/>
            <w:adjustRightInd w:val="0"/>
            <w:spacing w:after="0" w:line="400" w:lineRule="atLeast"/>
            <w:ind w:firstLine="720"/>
          </w:pPr>
        </w:pPrChange>
      </w:pPr>
    </w:p>
    <w:p w:rsidR="00A6637C" w:rsidRDefault="00A6637C">
      <w:pPr>
        <w:autoSpaceDE w:val="0"/>
        <w:autoSpaceDN w:val="0"/>
        <w:adjustRightInd w:val="0"/>
        <w:spacing w:after="0" w:line="400" w:lineRule="atLeast"/>
        <w:rPr>
          <w:ins w:id="43488" w:author="Joseph_The best luck" w:date="2012-06-01T17:15:00Z"/>
          <w:rFonts w:ascii="Times New Roman" w:hAnsi="Times New Roman" w:cs="Times New Roman"/>
          <w:sz w:val="24"/>
          <w:szCs w:val="24"/>
        </w:rPr>
        <w:pPrChange w:id="43489" w:author="Joseph_The best luck" w:date="2012-06-01T17:14:00Z">
          <w:pPr>
            <w:autoSpaceDE w:val="0"/>
            <w:autoSpaceDN w:val="0"/>
            <w:adjustRightInd w:val="0"/>
            <w:spacing w:after="0" w:line="400" w:lineRule="atLeast"/>
            <w:ind w:firstLine="720"/>
          </w:pPr>
        </w:pPrChange>
      </w:pPr>
    </w:p>
    <w:p w:rsidR="00A6637C" w:rsidDel="00C15B1A" w:rsidRDefault="00A6637C">
      <w:pPr>
        <w:autoSpaceDE w:val="0"/>
        <w:autoSpaceDN w:val="0"/>
        <w:adjustRightInd w:val="0"/>
        <w:spacing w:after="0" w:line="400" w:lineRule="atLeast"/>
        <w:rPr>
          <w:del w:id="43490" w:author="Joseph_The Best Luck" w:date="2012-08-02T07:40:00Z"/>
          <w:rFonts w:ascii="Times New Roman" w:hAnsi="Times New Roman" w:cs="Times New Roman"/>
          <w:sz w:val="24"/>
          <w:szCs w:val="24"/>
        </w:rPr>
        <w:pPrChange w:id="43491" w:author="Joseph_The best luck" w:date="2012-06-01T17:14:00Z">
          <w:pPr>
            <w:autoSpaceDE w:val="0"/>
            <w:autoSpaceDN w:val="0"/>
            <w:adjustRightInd w:val="0"/>
            <w:spacing w:after="0" w:line="400" w:lineRule="atLeast"/>
            <w:ind w:firstLine="720"/>
          </w:pPr>
        </w:pPrChange>
      </w:pPr>
    </w:p>
    <w:p w:rsidR="00C15B1A" w:rsidRDefault="00C15B1A">
      <w:pPr>
        <w:autoSpaceDE w:val="0"/>
        <w:autoSpaceDN w:val="0"/>
        <w:adjustRightInd w:val="0"/>
        <w:spacing w:after="0" w:line="400" w:lineRule="atLeast"/>
        <w:rPr>
          <w:ins w:id="43492" w:author="Joseph_The Best Luck" w:date="2012-08-02T12:02:00Z"/>
          <w:rFonts w:ascii="Times New Roman" w:hAnsi="Times New Roman" w:cs="Times New Roman"/>
          <w:sz w:val="24"/>
          <w:szCs w:val="24"/>
        </w:rPr>
        <w:pPrChange w:id="43493" w:author="Joseph_The best luck" w:date="2012-06-01T17:14:00Z">
          <w:pPr>
            <w:autoSpaceDE w:val="0"/>
            <w:autoSpaceDN w:val="0"/>
            <w:adjustRightInd w:val="0"/>
            <w:spacing w:after="0" w:line="400" w:lineRule="atLeast"/>
            <w:ind w:firstLine="720"/>
          </w:pPr>
        </w:pPrChange>
      </w:pPr>
    </w:p>
    <w:p w:rsidR="00C15B1A" w:rsidRDefault="00C15B1A">
      <w:pPr>
        <w:autoSpaceDE w:val="0"/>
        <w:autoSpaceDN w:val="0"/>
        <w:adjustRightInd w:val="0"/>
        <w:spacing w:after="0" w:line="400" w:lineRule="atLeast"/>
        <w:rPr>
          <w:ins w:id="43494" w:author="Joseph_The Best Luck" w:date="2012-08-02T12:02:00Z"/>
          <w:rFonts w:ascii="Times New Roman" w:hAnsi="Times New Roman" w:cs="Times New Roman"/>
          <w:sz w:val="24"/>
          <w:szCs w:val="24"/>
        </w:rPr>
        <w:pPrChange w:id="43495" w:author="Joseph_The best luck" w:date="2012-06-01T17:14:00Z">
          <w:pPr>
            <w:autoSpaceDE w:val="0"/>
            <w:autoSpaceDN w:val="0"/>
            <w:adjustRightInd w:val="0"/>
            <w:spacing w:after="0" w:line="400" w:lineRule="atLeast"/>
            <w:ind w:firstLine="720"/>
          </w:pPr>
        </w:pPrChange>
      </w:pPr>
    </w:p>
    <w:p w:rsidR="00A6637C" w:rsidDel="00951534" w:rsidRDefault="00A6637C">
      <w:pPr>
        <w:autoSpaceDE w:val="0"/>
        <w:autoSpaceDN w:val="0"/>
        <w:adjustRightInd w:val="0"/>
        <w:spacing w:after="0" w:line="400" w:lineRule="atLeast"/>
        <w:rPr>
          <w:del w:id="43496" w:author="Joseph_The Best Luck" w:date="2012-08-02T07:40:00Z"/>
          <w:rFonts w:ascii="Times New Roman" w:hAnsi="Times New Roman" w:cs="Times New Roman"/>
          <w:sz w:val="24"/>
          <w:szCs w:val="24"/>
        </w:rPr>
        <w:pPrChange w:id="43497" w:author="Joseph_The best luck" w:date="2012-06-01T17:14:00Z">
          <w:pPr>
            <w:autoSpaceDE w:val="0"/>
            <w:autoSpaceDN w:val="0"/>
            <w:adjustRightInd w:val="0"/>
            <w:spacing w:after="0" w:line="400" w:lineRule="atLeast"/>
            <w:ind w:firstLine="720"/>
          </w:pPr>
        </w:pPrChange>
      </w:pPr>
    </w:p>
    <w:p w:rsidR="00951534" w:rsidRDefault="00951534">
      <w:pPr>
        <w:autoSpaceDE w:val="0"/>
        <w:autoSpaceDN w:val="0"/>
        <w:adjustRightInd w:val="0"/>
        <w:spacing w:after="0" w:line="400" w:lineRule="atLeast"/>
        <w:rPr>
          <w:ins w:id="43498" w:author="Joseph_The Best Luck" w:date="2012-08-03T01:29:00Z"/>
          <w:rFonts w:ascii="Times New Roman" w:hAnsi="Times New Roman" w:cs="Times New Roman"/>
          <w:sz w:val="24"/>
          <w:szCs w:val="24"/>
        </w:rPr>
        <w:pPrChange w:id="43499"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00" w:author="Joseph_The best luck" w:date="2012-06-01T17:15:00Z"/>
          <w:del w:id="43501" w:author="Joseph_The Best Luck" w:date="2012-08-02T07:40:00Z"/>
          <w:rFonts w:ascii="Times New Roman" w:hAnsi="Times New Roman" w:cs="Times New Roman"/>
          <w:sz w:val="24"/>
          <w:szCs w:val="24"/>
        </w:rPr>
        <w:pPrChange w:id="43502"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03" w:author="Joseph_The best luck" w:date="2012-06-01T17:15:00Z"/>
          <w:del w:id="43504" w:author="Joseph_The Best Luck" w:date="2012-08-02T07:40:00Z"/>
          <w:rFonts w:ascii="Times New Roman" w:hAnsi="Times New Roman" w:cs="Times New Roman"/>
          <w:sz w:val="24"/>
          <w:szCs w:val="24"/>
        </w:rPr>
        <w:pPrChange w:id="43505"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06" w:author="Joseph_The best luck" w:date="2012-06-01T17:39:00Z"/>
          <w:del w:id="43507" w:author="Joseph_The Best Luck" w:date="2012-08-02T07:40:00Z"/>
          <w:rFonts w:ascii="Times New Roman" w:hAnsi="Times New Roman" w:cs="Times New Roman"/>
          <w:sz w:val="24"/>
          <w:szCs w:val="24"/>
        </w:rPr>
        <w:pPrChange w:id="43508" w:author="Joseph_The best luck" w:date="2012-06-01T17:14:00Z">
          <w:pPr>
            <w:autoSpaceDE w:val="0"/>
            <w:autoSpaceDN w:val="0"/>
            <w:adjustRightInd w:val="0"/>
            <w:spacing w:after="0" w:line="400" w:lineRule="atLeast"/>
            <w:ind w:firstLine="720"/>
          </w:pPr>
        </w:pPrChange>
      </w:pPr>
    </w:p>
    <w:p w:rsidR="004626CB" w:rsidDel="00FF097A" w:rsidRDefault="004626CB">
      <w:pPr>
        <w:autoSpaceDE w:val="0"/>
        <w:autoSpaceDN w:val="0"/>
        <w:adjustRightInd w:val="0"/>
        <w:spacing w:after="0" w:line="400" w:lineRule="atLeast"/>
        <w:rPr>
          <w:ins w:id="43509" w:author="Joseph_The best luck" w:date="2012-06-01T17:15:00Z"/>
          <w:del w:id="43510" w:author="Joseph_The Best Luck" w:date="2012-08-02T07:40:00Z"/>
          <w:rFonts w:ascii="Times New Roman" w:hAnsi="Times New Roman" w:cs="Times New Roman"/>
          <w:sz w:val="24"/>
          <w:szCs w:val="24"/>
        </w:rPr>
        <w:pPrChange w:id="43511"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12" w:author="Joseph_The best luck" w:date="2012-06-01T17:15:00Z"/>
          <w:del w:id="43513" w:author="Joseph_The Best Luck" w:date="2012-08-02T07:40:00Z"/>
          <w:rFonts w:ascii="Times New Roman" w:hAnsi="Times New Roman" w:cs="Times New Roman"/>
          <w:sz w:val="24"/>
          <w:szCs w:val="24"/>
        </w:rPr>
        <w:pPrChange w:id="43514"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15" w:author="Joseph_The best luck" w:date="2012-06-01T17:15:00Z"/>
          <w:del w:id="43516" w:author="Joseph_The Best Luck" w:date="2012-08-02T07:40:00Z"/>
          <w:rFonts w:ascii="Times New Roman" w:hAnsi="Times New Roman" w:cs="Times New Roman"/>
          <w:sz w:val="24"/>
          <w:szCs w:val="24"/>
        </w:rPr>
        <w:pPrChange w:id="43517"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18" w:author="Joseph_The best luck" w:date="2012-06-01T17:15:00Z"/>
          <w:del w:id="43519" w:author="Joseph_The Best Luck" w:date="2012-08-02T07:40:00Z"/>
          <w:rFonts w:ascii="Times New Roman" w:hAnsi="Times New Roman" w:cs="Times New Roman"/>
          <w:sz w:val="24"/>
          <w:szCs w:val="24"/>
        </w:rPr>
        <w:pPrChange w:id="43520" w:author="Joseph_The best luck" w:date="2012-06-01T17:14:00Z">
          <w:pPr>
            <w:autoSpaceDE w:val="0"/>
            <w:autoSpaceDN w:val="0"/>
            <w:adjustRightInd w:val="0"/>
            <w:spacing w:after="0" w:line="400" w:lineRule="atLeast"/>
            <w:ind w:firstLine="720"/>
          </w:pPr>
        </w:pPrChange>
      </w:pPr>
    </w:p>
    <w:p w:rsidR="00D924B4" w:rsidDel="00FF097A" w:rsidRDefault="00D924B4">
      <w:pPr>
        <w:autoSpaceDE w:val="0"/>
        <w:autoSpaceDN w:val="0"/>
        <w:adjustRightInd w:val="0"/>
        <w:spacing w:after="0" w:line="400" w:lineRule="atLeast"/>
        <w:rPr>
          <w:ins w:id="43521" w:author="Joseph_The best luck" w:date="2012-06-01T17:48:00Z"/>
          <w:del w:id="43522" w:author="Joseph_The Best Luck" w:date="2012-08-02T07:40:00Z"/>
          <w:rFonts w:ascii="Times New Roman" w:hAnsi="Times New Roman" w:cs="Times New Roman"/>
          <w:sz w:val="24"/>
          <w:szCs w:val="24"/>
        </w:rPr>
        <w:pPrChange w:id="43523" w:author="Joseph_The best luck" w:date="2012-06-01T17:14:00Z">
          <w:pPr>
            <w:autoSpaceDE w:val="0"/>
            <w:autoSpaceDN w:val="0"/>
            <w:adjustRightInd w:val="0"/>
            <w:spacing w:after="0" w:line="400" w:lineRule="atLeast"/>
            <w:ind w:firstLine="720"/>
          </w:pPr>
        </w:pPrChange>
      </w:pPr>
    </w:p>
    <w:p w:rsidR="00A6637C" w:rsidRDefault="00A6637C">
      <w:pPr>
        <w:autoSpaceDE w:val="0"/>
        <w:autoSpaceDN w:val="0"/>
        <w:adjustRightInd w:val="0"/>
        <w:spacing w:after="0" w:line="400" w:lineRule="atLeast"/>
        <w:rPr>
          <w:ins w:id="43524" w:author="Joseph_The best luck" w:date="2012-06-01T17:15:00Z"/>
          <w:rFonts w:ascii="Times New Roman" w:hAnsi="Times New Roman" w:cs="Times New Roman"/>
          <w:sz w:val="24"/>
          <w:szCs w:val="24"/>
        </w:rPr>
        <w:pPrChange w:id="43525" w:author="Joseph_The best luck" w:date="2012-06-01T17:14:00Z">
          <w:pPr>
            <w:autoSpaceDE w:val="0"/>
            <w:autoSpaceDN w:val="0"/>
            <w:adjustRightInd w:val="0"/>
            <w:spacing w:after="0" w:line="400" w:lineRule="atLeast"/>
            <w:ind w:firstLine="720"/>
          </w:pPr>
        </w:pPrChange>
      </w:pPr>
      <w:ins w:id="43526" w:author="Joseph_The best luck" w:date="2012-06-01T17:15:00Z">
        <w:del w:id="43527" w:author="Joseph_The Best Luck" w:date="2012-08-02T11:35:00Z">
          <w:r w:rsidDel="009137DC">
            <w:rPr>
              <w:rFonts w:ascii="Times New Roman" w:hAnsi="Times New Roman" w:cs="Times New Roman" w:hint="eastAsia"/>
              <w:sz w:val="24"/>
              <w:szCs w:val="24"/>
            </w:rPr>
            <w:delText>Figure.</w:delText>
          </w:r>
        </w:del>
      </w:ins>
      <w:proofErr w:type="gramStart"/>
      <w:ins w:id="43528" w:author="Joseph_The Best Luck" w:date="2012-08-02T11:35:00Z">
        <w:r w:rsidR="009137DC">
          <w:rPr>
            <w:rFonts w:ascii="Times New Roman" w:hAnsi="Times New Roman" w:cs="Times New Roman" w:hint="eastAsia"/>
            <w:sz w:val="24"/>
            <w:szCs w:val="24"/>
          </w:rPr>
          <w:t>Figure</w:t>
        </w:r>
      </w:ins>
      <w:ins w:id="43529" w:author="Joseph_The best luck" w:date="2012-06-01T17:15:00Z">
        <w:r>
          <w:rPr>
            <w:rFonts w:ascii="Times New Roman" w:hAnsi="Times New Roman" w:cs="Times New Roman" w:hint="eastAsia"/>
            <w:sz w:val="24"/>
            <w:szCs w:val="24"/>
          </w:rPr>
          <w:t xml:space="preserve"> </w:t>
        </w:r>
        <w:del w:id="43530" w:author="Joseph_The Best Luck" w:date="2012-08-02T22:43:00Z">
          <w:r w:rsidDel="004175DA">
            <w:rPr>
              <w:rFonts w:ascii="Times New Roman" w:hAnsi="Times New Roman" w:cs="Times New Roman" w:hint="eastAsia"/>
              <w:sz w:val="24"/>
              <w:szCs w:val="24"/>
            </w:rPr>
            <w:delText>5</w:delText>
          </w:r>
        </w:del>
      </w:ins>
      <w:ins w:id="43531" w:author="Joseph_The Best Luck" w:date="2012-08-02T22:43:00Z">
        <w:r w:rsidR="004175DA">
          <w:rPr>
            <w:rFonts w:ascii="Times New Roman" w:hAnsi="Times New Roman" w:cs="Times New Roman"/>
            <w:sz w:val="24"/>
            <w:szCs w:val="24"/>
          </w:rPr>
          <w:t>6</w:t>
        </w:r>
      </w:ins>
      <w:ins w:id="43532" w:author="Joseph_The best luck" w:date="2012-06-01T17:15: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Specified Model </w:t>
        </w:r>
      </w:ins>
      <w:ins w:id="43533" w:author="Joseph_The best luck" w:date="2012-06-01T17:16:00Z">
        <w:r>
          <w:rPr>
            <w:rFonts w:ascii="Times New Roman" w:hAnsi="Times New Roman" w:cs="Times New Roman" w:hint="eastAsia"/>
            <w:sz w:val="24"/>
            <w:szCs w:val="24"/>
          </w:rPr>
          <w:t xml:space="preserve">for Normative Dimension </w:t>
        </w:r>
      </w:ins>
      <w:ins w:id="43534" w:author="Joseph_The best luck" w:date="2012-06-01T17:15:00Z">
        <w:r>
          <w:rPr>
            <w:rFonts w:ascii="Times New Roman" w:hAnsi="Times New Roman" w:cs="Times New Roman" w:hint="eastAsia"/>
            <w:sz w:val="24"/>
            <w:szCs w:val="24"/>
          </w:rPr>
          <w:t>with</w:t>
        </w:r>
      </w:ins>
      <w:ins w:id="43535" w:author="Joseph_The best luck" w:date="2012-06-01T17:27:00Z">
        <w:r w:rsidR="00181270">
          <w:rPr>
            <w:rFonts w:ascii="Times New Roman" w:hAnsi="Times New Roman" w:cs="Times New Roman" w:hint="eastAsia"/>
            <w:sz w:val="24"/>
            <w:szCs w:val="24"/>
          </w:rPr>
          <w:t xml:space="preserve"> Split Construct Integrity</w:t>
        </w:r>
      </w:ins>
    </w:p>
    <w:p w:rsidR="00A6637C" w:rsidDel="00FF097A" w:rsidRDefault="00A6637C">
      <w:pPr>
        <w:autoSpaceDE w:val="0"/>
        <w:autoSpaceDN w:val="0"/>
        <w:adjustRightInd w:val="0"/>
        <w:spacing w:after="0" w:line="400" w:lineRule="atLeast"/>
        <w:rPr>
          <w:ins w:id="43536" w:author="Joseph_The best luck" w:date="2012-06-01T17:15:00Z"/>
          <w:del w:id="43537" w:author="Joseph_The Best Luck" w:date="2012-08-02T07:40:00Z"/>
          <w:rFonts w:ascii="Times New Roman" w:hAnsi="Times New Roman" w:cs="Times New Roman"/>
          <w:sz w:val="24"/>
          <w:szCs w:val="24"/>
        </w:rPr>
        <w:pPrChange w:id="43538" w:author="Joseph_The best luck" w:date="2012-06-01T17:14:00Z">
          <w:pPr>
            <w:autoSpaceDE w:val="0"/>
            <w:autoSpaceDN w:val="0"/>
            <w:adjustRightInd w:val="0"/>
            <w:spacing w:after="0" w:line="400" w:lineRule="atLeast"/>
            <w:ind w:firstLine="720"/>
          </w:pPr>
        </w:pPrChange>
      </w:pPr>
    </w:p>
    <w:p w:rsidR="00A6637C" w:rsidDel="00FF097A" w:rsidRDefault="00A6637C">
      <w:pPr>
        <w:autoSpaceDE w:val="0"/>
        <w:autoSpaceDN w:val="0"/>
        <w:adjustRightInd w:val="0"/>
        <w:spacing w:after="0" w:line="400" w:lineRule="atLeast"/>
        <w:rPr>
          <w:ins w:id="43539" w:author="Joseph_The best luck" w:date="2012-06-01T17:15:00Z"/>
          <w:del w:id="43540" w:author="Joseph_The Best Luck" w:date="2012-08-02T07:41:00Z"/>
          <w:rFonts w:ascii="Times New Roman" w:hAnsi="Times New Roman" w:cs="Times New Roman"/>
          <w:sz w:val="24"/>
          <w:szCs w:val="24"/>
        </w:rPr>
        <w:pPrChange w:id="43541" w:author="Joseph_The best luck" w:date="2012-06-01T17:14:00Z">
          <w:pPr>
            <w:autoSpaceDE w:val="0"/>
            <w:autoSpaceDN w:val="0"/>
            <w:adjustRightInd w:val="0"/>
            <w:spacing w:after="0" w:line="400" w:lineRule="atLeast"/>
            <w:ind w:firstLine="720"/>
          </w:pPr>
        </w:pPrChange>
      </w:pPr>
    </w:p>
    <w:p w:rsidR="00A6637C" w:rsidRPr="00EB77D6" w:rsidRDefault="00A6637C">
      <w:pPr>
        <w:autoSpaceDE w:val="0"/>
        <w:autoSpaceDN w:val="0"/>
        <w:adjustRightInd w:val="0"/>
        <w:spacing w:after="0" w:line="400" w:lineRule="atLeast"/>
        <w:rPr>
          <w:ins w:id="43542" w:author="Joseph_The best luck" w:date="2012-05-17T01:58:00Z"/>
          <w:rFonts w:ascii="Times New Roman" w:hAnsi="Times New Roman" w:cs="Times New Roman"/>
          <w:sz w:val="24"/>
          <w:szCs w:val="24"/>
        </w:rPr>
        <w:pPrChange w:id="43543" w:author="Joseph_The best luck" w:date="2012-06-01T17:14:00Z">
          <w:pPr>
            <w:autoSpaceDE w:val="0"/>
            <w:autoSpaceDN w:val="0"/>
            <w:adjustRightInd w:val="0"/>
            <w:spacing w:after="0" w:line="400" w:lineRule="atLeast"/>
            <w:ind w:firstLine="720"/>
          </w:pPr>
        </w:pPrChange>
      </w:pPr>
    </w:p>
    <w:p w:rsidR="004525B1" w:rsidRPr="00EB77D6" w:rsidRDefault="004525B1" w:rsidP="004525B1">
      <w:pPr>
        <w:autoSpaceDE w:val="0"/>
        <w:autoSpaceDN w:val="0"/>
        <w:adjustRightInd w:val="0"/>
        <w:spacing w:after="0" w:line="400" w:lineRule="atLeast"/>
        <w:jc w:val="center"/>
        <w:rPr>
          <w:ins w:id="43544" w:author="Joseph_The best luck" w:date="2012-05-17T01:58:00Z"/>
          <w:rFonts w:ascii="Times New Roman" w:hAnsi="Times New Roman" w:cs="Times New Roman"/>
          <w:sz w:val="24"/>
          <w:szCs w:val="24"/>
        </w:rPr>
      </w:pPr>
      <w:ins w:id="43545" w:author="Joseph_The best luck" w:date="2012-05-17T01:58:00Z">
        <w:r w:rsidRPr="00EB77D6">
          <w:rPr>
            <w:rFonts w:ascii="Times New Roman" w:hAnsi="Times New Roman" w:cs="Times New Roman"/>
            <w:noProof/>
            <w:rPrChange w:id="43546" w:author="Unknown">
              <w:rPr>
                <w:noProof/>
              </w:rPr>
            </w:rPrChange>
          </w:rPr>
          <w:drawing>
            <wp:inline distT="0" distB="0" distL="0" distR="0" wp14:anchorId="7C9E23DF" wp14:editId="59D31207">
              <wp:extent cx="5303520" cy="6912864"/>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5303520" cy="6912864"/>
                      </a:xfrm>
                      <a:prstGeom prst="rect">
                        <a:avLst/>
                      </a:prstGeom>
                    </pic:spPr>
                  </pic:pic>
                </a:graphicData>
              </a:graphic>
            </wp:inline>
          </w:drawing>
        </w:r>
      </w:ins>
    </w:p>
    <w:p w:rsidR="004525B1" w:rsidRPr="00EB77D6" w:rsidRDefault="004525B1" w:rsidP="004525B1">
      <w:pPr>
        <w:spacing w:line="480" w:lineRule="auto"/>
        <w:ind w:firstLine="720"/>
        <w:rPr>
          <w:ins w:id="43547" w:author="Joseph_The best luck" w:date="2012-05-17T01:58:00Z"/>
          <w:rFonts w:ascii="Times New Roman" w:hAnsi="Times New Roman" w:cs="Times New Roman"/>
          <w:sz w:val="24"/>
          <w:szCs w:val="24"/>
        </w:rPr>
      </w:pPr>
      <w:ins w:id="43548" w:author="Joseph_The best luck" w:date="2012-05-17T01:58:00Z">
        <w:r w:rsidRPr="00EB77D6">
          <w:rPr>
            <w:rFonts w:ascii="Times New Roman" w:hAnsi="Times New Roman" w:cs="Times New Roman"/>
            <w:sz w:val="24"/>
            <w:szCs w:val="24"/>
          </w:rPr>
          <w:lastRenderedPageBreak/>
          <w:t xml:space="preserve">As </w:t>
        </w:r>
        <w:r>
          <w:rPr>
            <w:rFonts w:ascii="Times New Roman" w:hAnsi="Times New Roman" w:cs="Times New Roman"/>
            <w:sz w:val="24"/>
            <w:szCs w:val="24"/>
          </w:rPr>
          <w:t xml:space="preserve">the first </w:t>
        </w:r>
        <w:r w:rsidRPr="00EB77D6">
          <w:rPr>
            <w:rFonts w:ascii="Times New Roman" w:hAnsi="Times New Roman" w:cs="Times New Roman"/>
            <w:sz w:val="24"/>
            <w:szCs w:val="24"/>
          </w:rPr>
          <w:t xml:space="preserve">competing model,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unified integrity construct incorporated model was tested. </w:t>
        </w:r>
      </w:ins>
      <w:ins w:id="43549" w:author="Joseph_The best luck" w:date="2012-06-01T17:42:00Z">
        <w:r w:rsidR="004626CB">
          <w:rPr>
            <w:rFonts w:ascii="Times New Roman" w:hAnsi="Times New Roman" w:cs="Times New Roman" w:hint="eastAsia"/>
            <w:sz w:val="24"/>
            <w:szCs w:val="24"/>
          </w:rPr>
          <w:t>(</w:t>
        </w:r>
        <w:del w:id="43550" w:author="Joseph_The Best Luck" w:date="2012-08-02T11:35:00Z">
          <w:r w:rsidR="004626CB" w:rsidDel="009137DC">
            <w:rPr>
              <w:rFonts w:ascii="Times New Roman" w:hAnsi="Times New Roman" w:cs="Times New Roman" w:hint="eastAsia"/>
              <w:sz w:val="24"/>
              <w:szCs w:val="24"/>
            </w:rPr>
            <w:delText>Figure.</w:delText>
          </w:r>
        </w:del>
      </w:ins>
      <w:ins w:id="43551" w:author="Joseph_The Best Luck" w:date="2012-08-02T11:35:00Z">
        <w:r w:rsidR="009137DC">
          <w:rPr>
            <w:rFonts w:ascii="Times New Roman" w:hAnsi="Times New Roman" w:cs="Times New Roman" w:hint="eastAsia"/>
            <w:sz w:val="24"/>
            <w:szCs w:val="24"/>
          </w:rPr>
          <w:t>Figure</w:t>
        </w:r>
      </w:ins>
      <w:ins w:id="43552" w:author="Joseph_The best luck" w:date="2012-06-01T17:42:00Z">
        <w:r w:rsidR="004626CB">
          <w:rPr>
            <w:rFonts w:ascii="Times New Roman" w:hAnsi="Times New Roman" w:cs="Times New Roman" w:hint="eastAsia"/>
            <w:sz w:val="24"/>
            <w:szCs w:val="24"/>
          </w:rPr>
          <w:t xml:space="preserve">6) </w:t>
        </w:r>
      </w:ins>
      <w:ins w:id="43553" w:author="Joseph_The best luck" w:date="2012-05-17T01:58:00Z">
        <w:r w:rsidRPr="00EB77D6">
          <w:rPr>
            <w:rFonts w:ascii="Times New Roman" w:hAnsi="Times New Roman" w:cs="Times New Roman"/>
            <w:sz w:val="24"/>
            <w:szCs w:val="24"/>
          </w:rPr>
          <w:t xml:space="preserve"> The ratio between Chi-Square MIN and DF </w:t>
        </w:r>
        <w:r>
          <w:rPr>
            <w:rFonts w:ascii="Times New Roman" w:hAnsi="Times New Roman" w:cs="Times New Roman"/>
            <w:sz w:val="24"/>
            <w:szCs w:val="24"/>
          </w:rPr>
          <w:t>was 4.1976</w:t>
        </w:r>
        <w:r w:rsidRPr="00EB77D6">
          <w:rPr>
            <w:rFonts w:ascii="Times New Roman" w:hAnsi="Times New Roman" w:cs="Times New Roman"/>
            <w:sz w:val="24"/>
            <w:szCs w:val="24"/>
          </w:rPr>
          <w:t xml:space="preserve"> (</w:t>
        </w:r>
      </w:ins>
      <w:ins w:id="43554" w:author="Joseph_The best luck" w:date="2012-06-01T17:33:00Z">
        <w:r w:rsidR="00181270" w:rsidRPr="00181270">
          <w:rPr>
            <w:rFonts w:ascii="Times New Roman" w:hAnsi="Times New Roman" w:cs="Times New Roman"/>
            <w:i/>
            <w:sz w:val="24"/>
            <w:szCs w:val="24"/>
          </w:rPr>
          <w:t>p=</w:t>
        </w:r>
      </w:ins>
      <w:ins w:id="43555" w:author="Joseph_The best luck" w:date="2012-05-17T01:58:00Z">
        <w:r w:rsidRPr="00EB77D6">
          <w:rPr>
            <w:rFonts w:ascii="Times New Roman" w:hAnsi="Times New Roman" w:cs="Times New Roman"/>
            <w:sz w:val="24"/>
            <w:szCs w:val="24"/>
          </w:rPr>
          <w:t xml:space="preserve">.000). </w:t>
        </w:r>
      </w:ins>
      <w:proofErr w:type="gramStart"/>
      <w:ins w:id="43556" w:author="Joseph_The best luck" w:date="2012-06-01T17:41:00Z">
        <w:r w:rsidR="004626CB">
          <w:rPr>
            <w:rFonts w:ascii="Times New Roman" w:hAnsi="Times New Roman" w:cs="Times New Roman" w:hint="eastAsia"/>
            <w:sz w:val="24"/>
            <w:szCs w:val="24"/>
          </w:rPr>
          <w:t>(</w:t>
        </w:r>
        <w:del w:id="43557" w:author="Joseph_The Best Luck" w:date="2012-08-02T11:33:00Z">
          <w:r w:rsidR="004626CB" w:rsidDel="009137DC">
            <w:rPr>
              <w:rFonts w:ascii="Times New Roman" w:hAnsi="Times New Roman" w:cs="Times New Roman" w:hint="eastAsia"/>
              <w:sz w:val="24"/>
              <w:szCs w:val="24"/>
            </w:rPr>
            <w:delText>Table.</w:delText>
          </w:r>
        </w:del>
      </w:ins>
      <w:ins w:id="43558" w:author="Joseph_The Best Luck" w:date="2012-08-02T11:33:00Z">
        <w:r w:rsidR="009137DC">
          <w:rPr>
            <w:rFonts w:ascii="Times New Roman" w:hAnsi="Times New Roman" w:cs="Times New Roman" w:hint="eastAsia"/>
            <w:sz w:val="24"/>
            <w:szCs w:val="24"/>
          </w:rPr>
          <w:t>Table</w:t>
        </w:r>
      </w:ins>
      <w:ins w:id="43559" w:author="Joseph_The Best Luck" w:date="2012-08-02T12:03:00Z">
        <w:r w:rsidR="00C15B1A">
          <w:rPr>
            <w:rFonts w:ascii="Times New Roman" w:hAnsi="Times New Roman" w:cs="Times New Roman"/>
            <w:sz w:val="24"/>
            <w:szCs w:val="24"/>
          </w:rPr>
          <w:t xml:space="preserve"> </w:t>
        </w:r>
      </w:ins>
      <w:ins w:id="43560" w:author="Joseph_The best luck" w:date="2012-06-01T17:41:00Z">
        <w:r w:rsidR="004626CB">
          <w:rPr>
            <w:rFonts w:ascii="Times New Roman" w:hAnsi="Times New Roman" w:cs="Times New Roman" w:hint="eastAsia"/>
            <w:sz w:val="24"/>
            <w:szCs w:val="24"/>
          </w:rPr>
          <w:t>87</w:t>
        </w:r>
      </w:ins>
      <w:ins w:id="43561" w:author="Joseph_The Best Luck" w:date="2012-08-02T12:04:00Z">
        <w:r w:rsidR="00C15B1A">
          <w:rPr>
            <w:rFonts w:ascii="Times New Roman" w:hAnsi="Times New Roman" w:cs="Times New Roman"/>
            <w:sz w:val="24"/>
            <w:szCs w:val="24"/>
          </w:rPr>
          <w:t>.</w:t>
        </w:r>
        <w:proofErr w:type="gramEnd"/>
        <w:r w:rsidR="00C15B1A">
          <w:rPr>
            <w:rFonts w:ascii="Times New Roman" w:hAnsi="Times New Roman" w:cs="Times New Roman"/>
            <w:sz w:val="24"/>
            <w:szCs w:val="24"/>
          </w:rPr>
          <w:t xml:space="preserve"> </w:t>
        </w:r>
        <w:proofErr w:type="gramStart"/>
        <w:r w:rsidR="00C15B1A">
          <w:rPr>
            <w:rFonts w:ascii="Times New Roman" w:hAnsi="Times New Roman" w:cs="Times New Roman"/>
            <w:sz w:val="24"/>
            <w:szCs w:val="24"/>
          </w:rPr>
          <w:t xml:space="preserve">&amp; Figure </w:t>
        </w:r>
      </w:ins>
      <w:ins w:id="43562" w:author="Joseph_The Best Luck" w:date="2012-08-02T22:47:00Z">
        <w:r w:rsidR="004175DA">
          <w:rPr>
            <w:rFonts w:ascii="Times New Roman" w:hAnsi="Times New Roman" w:cs="Times New Roman"/>
            <w:sz w:val="24"/>
            <w:szCs w:val="24"/>
          </w:rPr>
          <w:t>7</w:t>
        </w:r>
      </w:ins>
      <w:ins w:id="43563" w:author="Joseph_The Best Luck" w:date="2012-08-02T12:04:00Z">
        <w:r w:rsidR="00C15B1A">
          <w:rPr>
            <w:rFonts w:ascii="Times New Roman" w:hAnsi="Times New Roman" w:cs="Times New Roman"/>
            <w:sz w:val="24"/>
            <w:szCs w:val="24"/>
          </w:rPr>
          <w:t>.</w:t>
        </w:r>
      </w:ins>
      <w:ins w:id="43564" w:author="Joseph_The best luck" w:date="2012-06-01T17:41:00Z">
        <w:r w:rsidR="004626CB">
          <w:rPr>
            <w:rFonts w:ascii="Times New Roman" w:hAnsi="Times New Roman" w:cs="Times New Roman" w:hint="eastAsia"/>
            <w:sz w:val="24"/>
            <w:szCs w:val="24"/>
          </w:rPr>
          <w:t>)</w:t>
        </w:r>
      </w:ins>
      <w:proofErr w:type="gramEnd"/>
      <w:ins w:id="43565" w:author="Joseph_The best luck" w:date="2012-05-17T01:58:00Z">
        <w:r w:rsidRPr="00EB77D6">
          <w:rPr>
            <w:rFonts w:ascii="Times New Roman" w:hAnsi="Times New Roman" w:cs="Times New Roman"/>
            <w:sz w:val="24"/>
            <w:szCs w:val="24"/>
          </w:rPr>
          <w:t xml:space="preserve"> </w:t>
        </w:r>
      </w:ins>
    </w:p>
    <w:p w:rsidR="004525B1" w:rsidRPr="00A6637C" w:rsidRDefault="00A6637C">
      <w:pPr>
        <w:spacing w:before="100" w:beforeAutospacing="1" w:after="100" w:afterAutospacing="1" w:line="240" w:lineRule="auto"/>
        <w:outlineLvl w:val="4"/>
        <w:rPr>
          <w:ins w:id="43566" w:author="Joseph_The best luck" w:date="2012-05-17T01:58:00Z"/>
          <w:rFonts w:ascii="Times New Roman" w:hAnsi="Times New Roman" w:cs="Times New Roman"/>
          <w:bCs/>
          <w:sz w:val="24"/>
          <w:szCs w:val="24"/>
          <w:rPrChange w:id="43567" w:author="Joseph_The best luck" w:date="2012-06-01T17:18:00Z">
            <w:rPr>
              <w:ins w:id="43568" w:author="Joseph_The best luck" w:date="2012-05-17T01:58:00Z"/>
              <w:rFonts w:ascii="Times New Roman" w:eastAsia="Times New Roman" w:hAnsi="Times New Roman" w:cs="Times New Roman"/>
              <w:b/>
              <w:bCs/>
              <w:sz w:val="20"/>
              <w:szCs w:val="20"/>
            </w:rPr>
          </w:rPrChange>
        </w:rPr>
        <w:pPrChange w:id="43569" w:author="Joseph_The best luck" w:date="2012-06-01T17:18:00Z">
          <w:pPr>
            <w:spacing w:before="100" w:beforeAutospacing="1" w:after="100" w:afterAutospacing="1" w:line="240" w:lineRule="auto"/>
            <w:jc w:val="center"/>
            <w:outlineLvl w:val="4"/>
          </w:pPr>
        </w:pPrChange>
      </w:pPr>
      <w:ins w:id="43570" w:author="Joseph_The best luck" w:date="2012-06-01T17:18:00Z">
        <w:del w:id="43571" w:author="Joseph_The Best Luck" w:date="2012-08-02T11:33:00Z">
          <w:r w:rsidRPr="00A6637C" w:rsidDel="009137DC">
            <w:rPr>
              <w:rFonts w:ascii="Times New Roman" w:hAnsi="Times New Roman" w:cs="Times New Roman"/>
              <w:bCs/>
              <w:sz w:val="24"/>
              <w:szCs w:val="24"/>
              <w:rPrChange w:id="43572" w:author="Joseph_The best luck" w:date="2012-06-01T17:18:00Z">
                <w:rPr>
                  <w:rFonts w:ascii="Times New Roman" w:hAnsi="Times New Roman" w:cs="Times New Roman"/>
                  <w:b/>
                  <w:bCs/>
                  <w:sz w:val="20"/>
                  <w:szCs w:val="20"/>
                </w:rPr>
              </w:rPrChange>
            </w:rPr>
            <w:delText>Table.</w:delText>
          </w:r>
        </w:del>
      </w:ins>
      <w:proofErr w:type="gramStart"/>
      <w:ins w:id="43573" w:author="Joseph_The Best Luck" w:date="2012-08-02T11:33:00Z">
        <w:r w:rsidR="009137DC">
          <w:rPr>
            <w:rFonts w:ascii="Times New Roman" w:hAnsi="Times New Roman" w:cs="Times New Roman"/>
            <w:bCs/>
            <w:sz w:val="24"/>
            <w:szCs w:val="24"/>
          </w:rPr>
          <w:t>Table</w:t>
        </w:r>
      </w:ins>
      <w:ins w:id="43574" w:author="Joseph_The Best Luck" w:date="2012-08-02T12:03:00Z">
        <w:r w:rsidR="00C15B1A">
          <w:rPr>
            <w:rFonts w:ascii="Times New Roman" w:hAnsi="Times New Roman" w:cs="Times New Roman"/>
            <w:bCs/>
            <w:sz w:val="24"/>
            <w:szCs w:val="24"/>
          </w:rPr>
          <w:t xml:space="preserve"> </w:t>
        </w:r>
      </w:ins>
      <w:ins w:id="43575" w:author="Joseph_The best luck" w:date="2012-06-01T17:18:00Z">
        <w:r w:rsidRPr="00A6637C">
          <w:rPr>
            <w:rFonts w:ascii="Times New Roman" w:hAnsi="Times New Roman" w:cs="Times New Roman"/>
            <w:bCs/>
            <w:sz w:val="24"/>
            <w:szCs w:val="24"/>
            <w:rPrChange w:id="43576" w:author="Joseph_The best luck" w:date="2012-06-01T17:18:00Z">
              <w:rPr>
                <w:rFonts w:ascii="Times New Roman" w:hAnsi="Times New Roman" w:cs="Times New Roman"/>
                <w:b/>
                <w:bCs/>
                <w:sz w:val="20"/>
                <w:szCs w:val="20"/>
              </w:rPr>
            </w:rPrChange>
          </w:rPr>
          <w:t>87.</w:t>
        </w:r>
        <w:proofErr w:type="gramEnd"/>
        <w:r w:rsidRPr="00A6637C">
          <w:rPr>
            <w:rFonts w:ascii="Times New Roman" w:hAnsi="Times New Roman" w:cs="Times New Roman"/>
            <w:bCs/>
            <w:sz w:val="24"/>
            <w:szCs w:val="24"/>
            <w:rPrChange w:id="43577" w:author="Joseph_The best luck" w:date="2012-06-01T17:18:00Z">
              <w:rPr>
                <w:rFonts w:ascii="Times New Roman" w:hAnsi="Times New Roman" w:cs="Times New Roman"/>
                <w:b/>
                <w:bCs/>
                <w:sz w:val="20"/>
                <w:szCs w:val="20"/>
              </w:rPr>
            </w:rPrChange>
          </w:rPr>
          <w:t xml:space="preserve"> </w:t>
        </w:r>
      </w:ins>
      <w:ins w:id="43578" w:author="Joseph_The best luck" w:date="2012-05-17T01:58:00Z">
        <w:r w:rsidR="004525B1" w:rsidRPr="00A6637C">
          <w:rPr>
            <w:rFonts w:ascii="Times New Roman" w:eastAsia="Times New Roman" w:hAnsi="Times New Roman" w:cs="Times New Roman"/>
            <w:bCs/>
            <w:sz w:val="24"/>
            <w:szCs w:val="24"/>
            <w:rPrChange w:id="43579" w:author="Joseph_The best luck" w:date="2012-06-01T17:18:00Z">
              <w:rPr>
                <w:rFonts w:ascii="Times New Roman" w:eastAsia="Times New Roman" w:hAnsi="Times New Roman" w:cs="Times New Roman"/>
                <w:b/>
                <w:bCs/>
                <w:sz w:val="20"/>
                <w:szCs w:val="20"/>
              </w:rPr>
            </w:rPrChange>
          </w:rPr>
          <w:t>CMIN</w:t>
        </w:r>
      </w:ins>
      <w:ins w:id="43580" w:author="Joseph_The best luck" w:date="2012-06-01T17:18:00Z">
        <w:r w:rsidRPr="00A6637C">
          <w:rPr>
            <w:rFonts w:ascii="Times New Roman" w:hAnsi="Times New Roman" w:cs="Times New Roman"/>
            <w:bCs/>
            <w:sz w:val="24"/>
            <w:szCs w:val="24"/>
            <w:rPrChange w:id="43581" w:author="Joseph_The best luck" w:date="2012-06-01T17:18:00Z">
              <w:rPr>
                <w:rFonts w:ascii="Times New Roman" w:hAnsi="Times New Roman" w:cs="Times New Roman"/>
                <w:b/>
                <w:bCs/>
                <w:sz w:val="20"/>
                <w:szCs w:val="20"/>
              </w:rPr>
            </w:rPrChange>
          </w:rPr>
          <w:t xml:space="preserve"> of the Competing Model </w:t>
        </w:r>
      </w:ins>
      <w:ins w:id="43582" w:author="Joseph_The best luck" w:date="2012-06-01T17:25:00Z">
        <w:r w:rsidR="00181270">
          <w:rPr>
            <w:rFonts w:ascii="Times New Roman" w:hAnsi="Times New Roman" w:cs="Times New Roman" w:hint="eastAsia"/>
            <w:bCs/>
            <w:sz w:val="24"/>
            <w:szCs w:val="24"/>
          </w:rPr>
          <w:t>with Single Integrity Construct</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3583" w:author="Joseph_The best luck" w:date="2012-06-01T17:48: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3584">
          <w:tblGrid>
            <w:gridCol w:w="1941"/>
            <w:gridCol w:w="814"/>
            <w:gridCol w:w="1130"/>
            <w:gridCol w:w="580"/>
            <w:gridCol w:w="730"/>
            <w:gridCol w:w="1114"/>
          </w:tblGrid>
        </w:tblGridChange>
      </w:tblGrid>
      <w:tr w:rsidR="004525B1" w:rsidRPr="00A6637C" w:rsidTr="00D924B4">
        <w:trPr>
          <w:tblHeader/>
          <w:jc w:val="center"/>
          <w:ins w:id="43585" w:author="Joseph_The best luck" w:date="2012-05-17T01:58:00Z"/>
          <w:trPrChange w:id="43586" w:author="Joseph_The best luck" w:date="2012-06-01T17:48: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3587" w:author="Joseph_The best luck" w:date="2012-06-01T17:48: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588" w:author="Joseph_The best luck" w:date="2012-05-17T01:58:00Z"/>
                <w:rFonts w:ascii="Times New Roman" w:eastAsia="Times New Roman" w:hAnsi="Times New Roman" w:cs="Times New Roman"/>
                <w:sz w:val="20"/>
                <w:szCs w:val="20"/>
                <w:rPrChange w:id="43589" w:author="Joseph_The best luck" w:date="2012-06-01T17:18:00Z">
                  <w:rPr>
                    <w:ins w:id="43590" w:author="Joseph_The best luck" w:date="2012-05-17T01:58:00Z"/>
                    <w:rFonts w:ascii="Times New Roman" w:eastAsia="Times New Roman" w:hAnsi="Times New Roman" w:cs="Times New Roman"/>
                  </w:rPr>
                </w:rPrChange>
              </w:rPr>
            </w:pPr>
            <w:ins w:id="43591" w:author="Joseph_The best luck" w:date="2012-05-17T01:58:00Z">
              <w:r w:rsidRPr="00A6637C">
                <w:rPr>
                  <w:rFonts w:ascii="Times New Roman" w:eastAsia="Times New Roman" w:hAnsi="Times New Roman" w:cs="Times New Roman"/>
                  <w:sz w:val="20"/>
                  <w:szCs w:val="20"/>
                  <w:rPrChange w:id="43592" w:author="Joseph_The best luck" w:date="2012-06-01T17:18: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593" w:author="Joseph_The best luck" w:date="2012-06-01T17:48:00Z">
              <w:tcPr>
                <w:tcW w:w="0" w:type="auto"/>
                <w:tcBorders>
                  <w:bottom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594" w:author="Joseph_The best luck" w:date="2012-05-17T01:58:00Z"/>
                <w:rFonts w:ascii="Times New Roman" w:eastAsia="Times New Roman" w:hAnsi="Times New Roman" w:cs="Times New Roman"/>
                <w:sz w:val="20"/>
                <w:szCs w:val="20"/>
                <w:rPrChange w:id="43595" w:author="Joseph_The best luck" w:date="2012-06-01T17:18:00Z">
                  <w:rPr>
                    <w:ins w:id="43596" w:author="Joseph_The best luck" w:date="2012-05-17T01:58:00Z"/>
                    <w:rFonts w:ascii="Times New Roman" w:eastAsia="Times New Roman" w:hAnsi="Times New Roman" w:cs="Times New Roman"/>
                  </w:rPr>
                </w:rPrChange>
              </w:rPr>
            </w:pPr>
            <w:ins w:id="43597" w:author="Joseph_The best luck" w:date="2012-05-17T01:58:00Z">
              <w:r w:rsidRPr="00A6637C">
                <w:rPr>
                  <w:rFonts w:ascii="Times New Roman" w:eastAsia="Times New Roman" w:hAnsi="Times New Roman" w:cs="Times New Roman"/>
                  <w:sz w:val="20"/>
                  <w:szCs w:val="20"/>
                  <w:rPrChange w:id="43598" w:author="Joseph_The best luck" w:date="2012-06-01T17:18: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599" w:author="Joseph_The best luck" w:date="2012-06-01T17:48:00Z">
              <w:tcPr>
                <w:tcW w:w="0" w:type="auto"/>
                <w:tcBorders>
                  <w:bottom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00" w:author="Joseph_The best luck" w:date="2012-05-17T01:58:00Z"/>
                <w:rFonts w:ascii="Times New Roman" w:eastAsia="Times New Roman" w:hAnsi="Times New Roman" w:cs="Times New Roman"/>
                <w:sz w:val="20"/>
                <w:szCs w:val="20"/>
                <w:rPrChange w:id="43601" w:author="Joseph_The best luck" w:date="2012-06-01T17:18:00Z">
                  <w:rPr>
                    <w:ins w:id="43602" w:author="Joseph_The best luck" w:date="2012-05-17T01:58:00Z"/>
                    <w:rFonts w:ascii="Times New Roman" w:eastAsia="Times New Roman" w:hAnsi="Times New Roman" w:cs="Times New Roman"/>
                  </w:rPr>
                </w:rPrChange>
              </w:rPr>
            </w:pPr>
            <w:ins w:id="43603" w:author="Joseph_The best luck" w:date="2012-05-17T01:58:00Z">
              <w:r w:rsidRPr="00A6637C">
                <w:rPr>
                  <w:rFonts w:ascii="Times New Roman" w:eastAsia="Times New Roman" w:hAnsi="Times New Roman" w:cs="Times New Roman"/>
                  <w:sz w:val="20"/>
                  <w:szCs w:val="20"/>
                  <w:rPrChange w:id="43604" w:author="Joseph_The best luck" w:date="2012-06-01T17:18: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605" w:author="Joseph_The best luck" w:date="2012-06-01T17:48:00Z">
              <w:tcPr>
                <w:tcW w:w="0" w:type="auto"/>
                <w:tcBorders>
                  <w:bottom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06" w:author="Joseph_The best luck" w:date="2012-05-17T01:58:00Z"/>
                <w:rFonts w:ascii="Times New Roman" w:eastAsia="Times New Roman" w:hAnsi="Times New Roman" w:cs="Times New Roman"/>
                <w:sz w:val="20"/>
                <w:szCs w:val="20"/>
                <w:rPrChange w:id="43607" w:author="Joseph_The best luck" w:date="2012-06-01T17:18:00Z">
                  <w:rPr>
                    <w:ins w:id="43608" w:author="Joseph_The best luck" w:date="2012-05-17T01:58:00Z"/>
                    <w:rFonts w:ascii="Times New Roman" w:eastAsia="Times New Roman" w:hAnsi="Times New Roman" w:cs="Times New Roman"/>
                  </w:rPr>
                </w:rPrChange>
              </w:rPr>
            </w:pPr>
            <w:ins w:id="43609" w:author="Joseph_The best luck" w:date="2012-05-17T01:58:00Z">
              <w:r w:rsidRPr="00A6637C">
                <w:rPr>
                  <w:rFonts w:ascii="Times New Roman" w:eastAsia="Times New Roman" w:hAnsi="Times New Roman" w:cs="Times New Roman"/>
                  <w:sz w:val="20"/>
                  <w:szCs w:val="20"/>
                  <w:rPrChange w:id="43610" w:author="Joseph_The best luck" w:date="2012-06-01T17:18: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611" w:author="Joseph_The best luck" w:date="2012-06-01T17:48:00Z">
              <w:tcPr>
                <w:tcW w:w="0" w:type="auto"/>
                <w:tcBorders>
                  <w:bottom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12" w:author="Joseph_The best luck" w:date="2012-05-17T01:58:00Z"/>
                <w:rFonts w:ascii="Times New Roman" w:eastAsia="Times New Roman" w:hAnsi="Times New Roman" w:cs="Times New Roman"/>
                <w:sz w:val="20"/>
                <w:szCs w:val="20"/>
                <w:rPrChange w:id="43613" w:author="Joseph_The best luck" w:date="2012-06-01T17:18:00Z">
                  <w:rPr>
                    <w:ins w:id="43614" w:author="Joseph_The best luck" w:date="2012-05-17T01:58:00Z"/>
                    <w:rFonts w:ascii="Times New Roman" w:eastAsia="Times New Roman" w:hAnsi="Times New Roman" w:cs="Times New Roman"/>
                  </w:rPr>
                </w:rPrChange>
              </w:rPr>
            </w:pPr>
            <w:ins w:id="43615" w:author="Joseph_The best luck" w:date="2012-05-17T01:58:00Z">
              <w:r w:rsidRPr="00A6637C">
                <w:rPr>
                  <w:rFonts w:ascii="Times New Roman" w:eastAsia="Times New Roman" w:hAnsi="Times New Roman" w:cs="Times New Roman"/>
                  <w:sz w:val="20"/>
                  <w:szCs w:val="20"/>
                  <w:rPrChange w:id="43616" w:author="Joseph_The best luck" w:date="2012-06-01T17:18: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3617" w:author="Joseph_The best luck" w:date="2012-06-01T17:48:00Z">
              <w:tcPr>
                <w:tcW w:w="0" w:type="auto"/>
                <w:tcBorders>
                  <w:bottom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18" w:author="Joseph_The best luck" w:date="2012-05-17T01:58:00Z"/>
                <w:rFonts w:ascii="Times New Roman" w:eastAsia="Times New Roman" w:hAnsi="Times New Roman" w:cs="Times New Roman"/>
                <w:sz w:val="20"/>
                <w:szCs w:val="20"/>
                <w:rPrChange w:id="43619" w:author="Joseph_The best luck" w:date="2012-06-01T17:18:00Z">
                  <w:rPr>
                    <w:ins w:id="43620" w:author="Joseph_The best luck" w:date="2012-05-17T01:58:00Z"/>
                    <w:rFonts w:ascii="Times New Roman" w:eastAsia="Times New Roman" w:hAnsi="Times New Roman" w:cs="Times New Roman"/>
                  </w:rPr>
                </w:rPrChange>
              </w:rPr>
            </w:pPr>
            <w:ins w:id="43621" w:author="Joseph_The best luck" w:date="2012-05-17T01:58:00Z">
              <w:r w:rsidRPr="00A6637C">
                <w:rPr>
                  <w:rFonts w:ascii="Times New Roman" w:eastAsia="Times New Roman" w:hAnsi="Times New Roman" w:cs="Times New Roman"/>
                  <w:sz w:val="20"/>
                  <w:szCs w:val="20"/>
                  <w:rPrChange w:id="43622" w:author="Joseph_The best luck" w:date="2012-06-01T17:18:00Z">
                    <w:rPr>
                      <w:rFonts w:ascii="Times New Roman" w:eastAsia="Times New Roman" w:hAnsi="Times New Roman" w:cs="Times New Roman"/>
                    </w:rPr>
                  </w:rPrChange>
                </w:rPr>
                <w:t>CMIN/DF</w:t>
              </w:r>
            </w:ins>
          </w:p>
        </w:tc>
      </w:tr>
      <w:tr w:rsidR="004525B1" w:rsidRPr="00A6637C" w:rsidTr="00D924B4">
        <w:trPr>
          <w:jc w:val="center"/>
          <w:ins w:id="43623" w:author="Joseph_The best luck" w:date="2012-05-17T01:58:00Z"/>
          <w:trPrChange w:id="43624" w:author="Joseph_The best luck" w:date="2012-06-01T17:48: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625" w:author="Joseph_The best luck" w:date="2012-06-01T17:48:00Z">
              <w:tcPr>
                <w:tcW w:w="0" w:type="auto"/>
                <w:tcBorders>
                  <w:right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26" w:author="Joseph_The best luck" w:date="2012-05-17T01:58:00Z"/>
                <w:rFonts w:ascii="Times New Roman" w:eastAsia="Times New Roman" w:hAnsi="Times New Roman" w:cs="Times New Roman"/>
                <w:sz w:val="20"/>
                <w:szCs w:val="20"/>
                <w:rPrChange w:id="43627" w:author="Joseph_The best luck" w:date="2012-06-01T17:18:00Z">
                  <w:rPr>
                    <w:ins w:id="43628" w:author="Joseph_The best luck" w:date="2012-05-17T01:58:00Z"/>
                    <w:rFonts w:ascii="Times New Roman" w:eastAsia="Times New Roman" w:hAnsi="Times New Roman" w:cs="Times New Roman"/>
                  </w:rPr>
                </w:rPrChange>
              </w:rPr>
            </w:pPr>
            <w:ins w:id="43629" w:author="Joseph_The best luck" w:date="2012-05-17T01:58:00Z">
              <w:r w:rsidRPr="00A6637C">
                <w:rPr>
                  <w:rFonts w:ascii="Times New Roman" w:eastAsia="Times New Roman" w:hAnsi="Times New Roman" w:cs="Times New Roman"/>
                  <w:sz w:val="20"/>
                  <w:szCs w:val="20"/>
                  <w:rPrChange w:id="43630" w:author="Joseph_The best luck" w:date="2012-06-01T17:18: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3631"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32" w:author="Joseph_The best luck" w:date="2012-05-17T01:58:00Z"/>
                <w:rFonts w:ascii="Times New Roman" w:eastAsia="Times New Roman" w:hAnsi="Times New Roman" w:cs="Times New Roman"/>
                <w:sz w:val="20"/>
                <w:szCs w:val="20"/>
                <w:rPrChange w:id="43633" w:author="Joseph_The best luck" w:date="2012-06-01T17:18:00Z">
                  <w:rPr>
                    <w:ins w:id="43634" w:author="Joseph_The best luck" w:date="2012-05-17T01:58:00Z"/>
                    <w:rFonts w:ascii="Times New Roman" w:eastAsia="Times New Roman" w:hAnsi="Times New Roman" w:cs="Times New Roman"/>
                  </w:rPr>
                </w:rPrChange>
              </w:rPr>
            </w:pPr>
            <w:ins w:id="43635" w:author="Joseph_The best luck" w:date="2012-05-17T01:58:00Z">
              <w:r w:rsidRPr="00A6637C">
                <w:rPr>
                  <w:rFonts w:ascii="Times New Roman" w:eastAsia="Times New Roman" w:hAnsi="Times New Roman" w:cs="Times New Roman"/>
                  <w:sz w:val="20"/>
                  <w:szCs w:val="20"/>
                  <w:rPrChange w:id="43636" w:author="Joseph_The best luck" w:date="2012-06-01T17:18:00Z">
                    <w:rPr>
                      <w:rFonts w:ascii="Times New Roman" w:eastAsia="Times New Roman" w:hAnsi="Times New Roman" w:cs="Times New Roman"/>
                    </w:rPr>
                  </w:rPrChange>
                </w:rPr>
                <w:t>40</w:t>
              </w:r>
            </w:ins>
          </w:p>
        </w:tc>
        <w:tc>
          <w:tcPr>
            <w:tcW w:w="0" w:type="auto"/>
            <w:tcMar>
              <w:top w:w="15" w:type="dxa"/>
              <w:left w:w="140" w:type="dxa"/>
              <w:bottom w:w="15" w:type="dxa"/>
              <w:right w:w="140" w:type="dxa"/>
            </w:tcMar>
            <w:vAlign w:val="center"/>
            <w:hideMark/>
            <w:tcPrChange w:id="43637"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38" w:author="Joseph_The best luck" w:date="2012-05-17T01:58:00Z"/>
                <w:rFonts w:ascii="Times New Roman" w:eastAsia="Times New Roman" w:hAnsi="Times New Roman" w:cs="Times New Roman"/>
                <w:b/>
                <w:i/>
                <w:sz w:val="20"/>
                <w:szCs w:val="20"/>
                <w:rPrChange w:id="43639" w:author="Joseph_The best luck" w:date="2012-06-01T17:18:00Z">
                  <w:rPr>
                    <w:ins w:id="43640" w:author="Joseph_The best luck" w:date="2012-05-17T01:58:00Z"/>
                    <w:rFonts w:ascii="Times New Roman" w:eastAsia="Times New Roman" w:hAnsi="Times New Roman" w:cs="Times New Roman"/>
                    <w:b/>
                    <w:i/>
                  </w:rPr>
                </w:rPrChange>
              </w:rPr>
            </w:pPr>
            <w:ins w:id="43641" w:author="Joseph_The best luck" w:date="2012-05-17T01:58:00Z">
              <w:r w:rsidRPr="00A6637C">
                <w:rPr>
                  <w:rFonts w:ascii="Times New Roman" w:eastAsia="Times New Roman" w:hAnsi="Times New Roman" w:cs="Times New Roman"/>
                  <w:b/>
                  <w:i/>
                  <w:sz w:val="20"/>
                  <w:szCs w:val="20"/>
                  <w:rPrChange w:id="43642" w:author="Joseph_The best luck" w:date="2012-06-01T17:18:00Z">
                    <w:rPr>
                      <w:rFonts w:ascii="Times New Roman" w:eastAsia="Times New Roman" w:hAnsi="Times New Roman" w:cs="Times New Roman"/>
                      <w:b/>
                      <w:i/>
                    </w:rPr>
                  </w:rPrChange>
                </w:rPr>
                <w:t>549.8803</w:t>
              </w:r>
            </w:ins>
          </w:p>
        </w:tc>
        <w:tc>
          <w:tcPr>
            <w:tcW w:w="0" w:type="auto"/>
            <w:tcMar>
              <w:top w:w="15" w:type="dxa"/>
              <w:left w:w="140" w:type="dxa"/>
              <w:bottom w:w="15" w:type="dxa"/>
              <w:right w:w="140" w:type="dxa"/>
            </w:tcMar>
            <w:vAlign w:val="center"/>
            <w:hideMark/>
            <w:tcPrChange w:id="43643"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44" w:author="Joseph_The best luck" w:date="2012-05-17T01:58:00Z"/>
                <w:rFonts w:ascii="Times New Roman" w:eastAsia="Times New Roman" w:hAnsi="Times New Roman" w:cs="Times New Roman"/>
                <w:b/>
                <w:i/>
                <w:sz w:val="20"/>
                <w:szCs w:val="20"/>
                <w:rPrChange w:id="43645" w:author="Joseph_The best luck" w:date="2012-06-01T17:18:00Z">
                  <w:rPr>
                    <w:ins w:id="43646" w:author="Joseph_The best luck" w:date="2012-05-17T01:58:00Z"/>
                    <w:rFonts w:ascii="Times New Roman" w:eastAsia="Times New Roman" w:hAnsi="Times New Roman" w:cs="Times New Roman"/>
                    <w:b/>
                    <w:i/>
                  </w:rPr>
                </w:rPrChange>
              </w:rPr>
            </w:pPr>
            <w:ins w:id="43647" w:author="Joseph_The best luck" w:date="2012-05-17T01:58:00Z">
              <w:r w:rsidRPr="00A6637C">
                <w:rPr>
                  <w:rFonts w:ascii="Times New Roman" w:eastAsia="Times New Roman" w:hAnsi="Times New Roman" w:cs="Times New Roman"/>
                  <w:b/>
                  <w:i/>
                  <w:sz w:val="20"/>
                  <w:szCs w:val="20"/>
                  <w:rPrChange w:id="43648" w:author="Joseph_The best luck" w:date="2012-06-01T17:18:00Z">
                    <w:rPr>
                      <w:rFonts w:ascii="Times New Roman" w:eastAsia="Times New Roman" w:hAnsi="Times New Roman" w:cs="Times New Roman"/>
                      <w:b/>
                      <w:i/>
                    </w:rPr>
                  </w:rPrChange>
                </w:rPr>
                <w:t>131</w:t>
              </w:r>
            </w:ins>
          </w:p>
        </w:tc>
        <w:tc>
          <w:tcPr>
            <w:tcW w:w="0" w:type="auto"/>
            <w:tcMar>
              <w:top w:w="15" w:type="dxa"/>
              <w:left w:w="140" w:type="dxa"/>
              <w:bottom w:w="15" w:type="dxa"/>
              <w:right w:w="140" w:type="dxa"/>
            </w:tcMar>
            <w:vAlign w:val="center"/>
            <w:hideMark/>
            <w:tcPrChange w:id="43649"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50" w:author="Joseph_The best luck" w:date="2012-05-17T01:58:00Z"/>
                <w:rFonts w:ascii="Times New Roman" w:eastAsia="Times New Roman" w:hAnsi="Times New Roman" w:cs="Times New Roman"/>
                <w:b/>
                <w:i/>
                <w:sz w:val="20"/>
                <w:szCs w:val="20"/>
                <w:rPrChange w:id="43651" w:author="Joseph_The best luck" w:date="2012-06-01T17:18:00Z">
                  <w:rPr>
                    <w:ins w:id="43652" w:author="Joseph_The best luck" w:date="2012-05-17T01:58:00Z"/>
                    <w:rFonts w:ascii="Times New Roman" w:eastAsia="Times New Roman" w:hAnsi="Times New Roman" w:cs="Times New Roman"/>
                    <w:b/>
                    <w:i/>
                  </w:rPr>
                </w:rPrChange>
              </w:rPr>
            </w:pPr>
            <w:ins w:id="43653" w:author="Joseph_The best luck" w:date="2012-05-17T01:58:00Z">
              <w:r w:rsidRPr="00A6637C">
                <w:rPr>
                  <w:rFonts w:ascii="Times New Roman" w:eastAsia="Times New Roman" w:hAnsi="Times New Roman" w:cs="Times New Roman"/>
                  <w:b/>
                  <w:i/>
                  <w:sz w:val="20"/>
                  <w:szCs w:val="20"/>
                  <w:rPrChange w:id="43654" w:author="Joseph_The best luck" w:date="2012-06-01T17:18: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43655"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56" w:author="Joseph_The best luck" w:date="2012-05-17T01:58:00Z"/>
                <w:rFonts w:ascii="Times New Roman" w:eastAsia="Times New Roman" w:hAnsi="Times New Roman" w:cs="Times New Roman"/>
                <w:b/>
                <w:i/>
                <w:sz w:val="20"/>
                <w:szCs w:val="20"/>
                <w:rPrChange w:id="43657" w:author="Joseph_The best luck" w:date="2012-06-01T17:18:00Z">
                  <w:rPr>
                    <w:ins w:id="43658" w:author="Joseph_The best luck" w:date="2012-05-17T01:58:00Z"/>
                    <w:rFonts w:ascii="Times New Roman" w:eastAsia="Times New Roman" w:hAnsi="Times New Roman" w:cs="Times New Roman"/>
                    <w:b/>
                    <w:i/>
                  </w:rPr>
                </w:rPrChange>
              </w:rPr>
            </w:pPr>
            <w:ins w:id="43659" w:author="Joseph_The best luck" w:date="2012-05-17T01:58:00Z">
              <w:r w:rsidRPr="00A6637C">
                <w:rPr>
                  <w:rFonts w:ascii="Times New Roman" w:eastAsia="Times New Roman" w:hAnsi="Times New Roman" w:cs="Times New Roman"/>
                  <w:b/>
                  <w:i/>
                  <w:sz w:val="20"/>
                  <w:szCs w:val="20"/>
                  <w:rPrChange w:id="43660" w:author="Joseph_The best luck" w:date="2012-06-01T17:18:00Z">
                    <w:rPr>
                      <w:rFonts w:ascii="Times New Roman" w:eastAsia="Times New Roman" w:hAnsi="Times New Roman" w:cs="Times New Roman"/>
                      <w:b/>
                      <w:i/>
                    </w:rPr>
                  </w:rPrChange>
                </w:rPr>
                <w:t>4.1976</w:t>
              </w:r>
            </w:ins>
          </w:p>
        </w:tc>
      </w:tr>
      <w:tr w:rsidR="004525B1" w:rsidRPr="00A6637C" w:rsidTr="00D924B4">
        <w:trPr>
          <w:jc w:val="center"/>
          <w:ins w:id="43661" w:author="Joseph_The best luck" w:date="2012-05-17T01:58:00Z"/>
          <w:trPrChange w:id="43662" w:author="Joseph_The best luck" w:date="2012-06-01T17:48: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663" w:author="Joseph_The best luck" w:date="2012-06-01T17:48:00Z">
              <w:tcPr>
                <w:tcW w:w="0" w:type="auto"/>
                <w:tcBorders>
                  <w:right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64" w:author="Joseph_The best luck" w:date="2012-05-17T01:58:00Z"/>
                <w:rFonts w:ascii="Times New Roman" w:eastAsia="Times New Roman" w:hAnsi="Times New Roman" w:cs="Times New Roman"/>
                <w:sz w:val="20"/>
                <w:szCs w:val="20"/>
                <w:rPrChange w:id="43665" w:author="Joseph_The best luck" w:date="2012-06-01T17:18:00Z">
                  <w:rPr>
                    <w:ins w:id="43666" w:author="Joseph_The best luck" w:date="2012-05-17T01:58:00Z"/>
                    <w:rFonts w:ascii="Times New Roman" w:eastAsia="Times New Roman" w:hAnsi="Times New Roman" w:cs="Times New Roman"/>
                  </w:rPr>
                </w:rPrChange>
              </w:rPr>
            </w:pPr>
            <w:ins w:id="43667" w:author="Joseph_The best luck" w:date="2012-05-17T01:58:00Z">
              <w:r w:rsidRPr="00A6637C">
                <w:rPr>
                  <w:rFonts w:ascii="Times New Roman" w:eastAsia="Times New Roman" w:hAnsi="Times New Roman" w:cs="Times New Roman"/>
                  <w:sz w:val="20"/>
                  <w:szCs w:val="20"/>
                  <w:rPrChange w:id="43668" w:author="Joseph_The best luck" w:date="2012-06-01T17:18: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3669"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70" w:author="Joseph_The best luck" w:date="2012-05-17T01:58:00Z"/>
                <w:rFonts w:ascii="Times New Roman" w:eastAsia="Times New Roman" w:hAnsi="Times New Roman" w:cs="Times New Roman"/>
                <w:sz w:val="20"/>
                <w:szCs w:val="20"/>
                <w:rPrChange w:id="43671" w:author="Joseph_The best luck" w:date="2012-06-01T17:18:00Z">
                  <w:rPr>
                    <w:ins w:id="43672" w:author="Joseph_The best luck" w:date="2012-05-17T01:58:00Z"/>
                    <w:rFonts w:ascii="Times New Roman" w:eastAsia="Times New Roman" w:hAnsi="Times New Roman" w:cs="Times New Roman"/>
                  </w:rPr>
                </w:rPrChange>
              </w:rPr>
            </w:pPr>
            <w:ins w:id="43673" w:author="Joseph_The best luck" w:date="2012-05-17T01:58:00Z">
              <w:r w:rsidRPr="00A6637C">
                <w:rPr>
                  <w:rFonts w:ascii="Times New Roman" w:eastAsia="Times New Roman" w:hAnsi="Times New Roman" w:cs="Times New Roman"/>
                  <w:sz w:val="20"/>
                  <w:szCs w:val="20"/>
                  <w:rPrChange w:id="43674" w:author="Joseph_The best luck" w:date="2012-06-01T17:18:00Z">
                    <w:rPr>
                      <w:rFonts w:ascii="Times New Roman" w:eastAsia="Times New Roman" w:hAnsi="Times New Roman" w:cs="Times New Roman"/>
                    </w:rPr>
                  </w:rPrChange>
                </w:rPr>
                <w:t>171</w:t>
              </w:r>
            </w:ins>
          </w:p>
        </w:tc>
        <w:tc>
          <w:tcPr>
            <w:tcW w:w="0" w:type="auto"/>
            <w:tcMar>
              <w:top w:w="15" w:type="dxa"/>
              <w:left w:w="140" w:type="dxa"/>
              <w:bottom w:w="15" w:type="dxa"/>
              <w:right w:w="140" w:type="dxa"/>
            </w:tcMar>
            <w:vAlign w:val="center"/>
            <w:hideMark/>
            <w:tcPrChange w:id="43675"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76" w:author="Joseph_The best luck" w:date="2012-05-17T01:58:00Z"/>
                <w:rFonts w:ascii="Times New Roman" w:eastAsia="Times New Roman" w:hAnsi="Times New Roman" w:cs="Times New Roman"/>
                <w:sz w:val="20"/>
                <w:szCs w:val="20"/>
                <w:rPrChange w:id="43677" w:author="Joseph_The best luck" w:date="2012-06-01T17:18:00Z">
                  <w:rPr>
                    <w:ins w:id="43678" w:author="Joseph_The best luck" w:date="2012-05-17T01:58:00Z"/>
                    <w:rFonts w:ascii="Times New Roman" w:eastAsia="Times New Roman" w:hAnsi="Times New Roman" w:cs="Times New Roman"/>
                  </w:rPr>
                </w:rPrChange>
              </w:rPr>
            </w:pPr>
            <w:ins w:id="43679" w:author="Joseph_The best luck" w:date="2012-05-17T01:58:00Z">
              <w:r w:rsidRPr="00A6637C">
                <w:rPr>
                  <w:rFonts w:ascii="Times New Roman" w:eastAsia="Times New Roman" w:hAnsi="Times New Roman" w:cs="Times New Roman"/>
                  <w:sz w:val="20"/>
                  <w:szCs w:val="20"/>
                  <w:rPrChange w:id="43680" w:author="Joseph_The best luck" w:date="2012-06-01T17:18: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3681"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82" w:author="Joseph_The best luck" w:date="2012-05-17T01:58:00Z"/>
                <w:rFonts w:ascii="Times New Roman" w:eastAsia="Times New Roman" w:hAnsi="Times New Roman" w:cs="Times New Roman"/>
                <w:sz w:val="20"/>
                <w:szCs w:val="20"/>
                <w:rPrChange w:id="43683" w:author="Joseph_The best luck" w:date="2012-06-01T17:18:00Z">
                  <w:rPr>
                    <w:ins w:id="43684" w:author="Joseph_The best luck" w:date="2012-05-17T01:58:00Z"/>
                    <w:rFonts w:ascii="Times New Roman" w:eastAsia="Times New Roman" w:hAnsi="Times New Roman" w:cs="Times New Roman"/>
                  </w:rPr>
                </w:rPrChange>
              </w:rPr>
            </w:pPr>
            <w:ins w:id="43685" w:author="Joseph_The best luck" w:date="2012-05-17T01:58:00Z">
              <w:r w:rsidRPr="00A6637C">
                <w:rPr>
                  <w:rFonts w:ascii="Times New Roman" w:eastAsia="Times New Roman" w:hAnsi="Times New Roman" w:cs="Times New Roman"/>
                  <w:sz w:val="20"/>
                  <w:szCs w:val="20"/>
                  <w:rPrChange w:id="43686" w:author="Joseph_The best luck" w:date="2012-06-01T17:18:00Z">
                    <w:rPr>
                      <w:rFonts w:ascii="Times New Roman" w:eastAsia="Times New Roman" w:hAnsi="Times New Roman" w:cs="Times New Roman"/>
                    </w:rPr>
                  </w:rPrChange>
                </w:rPr>
                <w:t>0</w:t>
              </w:r>
            </w:ins>
          </w:p>
        </w:tc>
        <w:tc>
          <w:tcPr>
            <w:tcW w:w="0" w:type="auto"/>
            <w:vAlign w:val="center"/>
            <w:hideMark/>
            <w:tcPrChange w:id="43687" w:author="Joseph_The best luck" w:date="2012-06-01T17:48:00Z">
              <w:tcPr>
                <w:tcW w:w="0" w:type="auto"/>
                <w:vAlign w:val="center"/>
                <w:hideMark/>
              </w:tcPr>
            </w:tcPrChange>
          </w:tcPr>
          <w:p w:rsidR="004525B1" w:rsidRPr="00A6637C" w:rsidRDefault="004525B1" w:rsidP="005834F8">
            <w:pPr>
              <w:spacing w:after="0" w:line="240" w:lineRule="auto"/>
              <w:jc w:val="center"/>
              <w:rPr>
                <w:ins w:id="43688" w:author="Joseph_The best luck" w:date="2012-05-17T01:58:00Z"/>
                <w:rFonts w:ascii="Times New Roman" w:eastAsia="Times New Roman" w:hAnsi="Times New Roman" w:cs="Times New Roman"/>
                <w:sz w:val="20"/>
                <w:szCs w:val="20"/>
                <w:rPrChange w:id="43689" w:author="Joseph_The best luck" w:date="2012-06-01T17:18:00Z">
                  <w:rPr>
                    <w:ins w:id="43690"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3691" w:author="Joseph_The best luck" w:date="2012-06-01T17:48:00Z">
              <w:tcPr>
                <w:tcW w:w="0" w:type="auto"/>
                <w:vAlign w:val="center"/>
                <w:hideMark/>
              </w:tcPr>
            </w:tcPrChange>
          </w:tcPr>
          <w:p w:rsidR="004525B1" w:rsidRPr="00A6637C" w:rsidRDefault="004525B1" w:rsidP="005834F8">
            <w:pPr>
              <w:spacing w:after="0" w:line="240" w:lineRule="auto"/>
              <w:jc w:val="center"/>
              <w:rPr>
                <w:ins w:id="43692" w:author="Joseph_The best luck" w:date="2012-05-17T01:58:00Z"/>
                <w:rFonts w:ascii="Times New Roman" w:eastAsia="Times New Roman" w:hAnsi="Times New Roman" w:cs="Times New Roman"/>
                <w:sz w:val="20"/>
                <w:szCs w:val="20"/>
                <w:rPrChange w:id="43693" w:author="Joseph_The best luck" w:date="2012-06-01T17:18:00Z">
                  <w:rPr>
                    <w:ins w:id="43694" w:author="Joseph_The best luck" w:date="2012-05-17T01:58:00Z"/>
                    <w:rFonts w:ascii="Times New Roman" w:eastAsia="Times New Roman" w:hAnsi="Times New Roman" w:cs="Times New Roman"/>
                  </w:rPr>
                </w:rPrChange>
              </w:rPr>
            </w:pPr>
          </w:p>
        </w:tc>
      </w:tr>
      <w:tr w:rsidR="004525B1" w:rsidRPr="00A6637C" w:rsidTr="00D924B4">
        <w:trPr>
          <w:jc w:val="center"/>
          <w:ins w:id="43695" w:author="Joseph_The best luck" w:date="2012-05-17T01:58:00Z"/>
          <w:trPrChange w:id="43696" w:author="Joseph_The best luck" w:date="2012-06-01T17:48: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3697" w:author="Joseph_The best luck" w:date="2012-06-01T17:48:00Z">
              <w:tcPr>
                <w:tcW w:w="0" w:type="auto"/>
                <w:tcBorders>
                  <w:right w:val="single" w:sz="6" w:space="0" w:color="auto"/>
                </w:tcBorders>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698" w:author="Joseph_The best luck" w:date="2012-05-17T01:58:00Z"/>
                <w:rFonts w:ascii="Times New Roman" w:eastAsia="Times New Roman" w:hAnsi="Times New Roman" w:cs="Times New Roman"/>
                <w:sz w:val="20"/>
                <w:szCs w:val="20"/>
                <w:rPrChange w:id="43699" w:author="Joseph_The best luck" w:date="2012-06-01T17:18:00Z">
                  <w:rPr>
                    <w:ins w:id="43700" w:author="Joseph_The best luck" w:date="2012-05-17T01:58:00Z"/>
                    <w:rFonts w:ascii="Times New Roman" w:eastAsia="Times New Roman" w:hAnsi="Times New Roman" w:cs="Times New Roman"/>
                  </w:rPr>
                </w:rPrChange>
              </w:rPr>
            </w:pPr>
            <w:ins w:id="43701" w:author="Joseph_The best luck" w:date="2012-05-17T01:58:00Z">
              <w:r w:rsidRPr="00A6637C">
                <w:rPr>
                  <w:rFonts w:ascii="Times New Roman" w:eastAsia="Times New Roman" w:hAnsi="Times New Roman" w:cs="Times New Roman"/>
                  <w:sz w:val="20"/>
                  <w:szCs w:val="20"/>
                  <w:rPrChange w:id="43702" w:author="Joseph_The best luck" w:date="2012-06-01T17:18: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3703"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704" w:author="Joseph_The best luck" w:date="2012-05-17T01:58:00Z"/>
                <w:rFonts w:ascii="Times New Roman" w:eastAsia="Times New Roman" w:hAnsi="Times New Roman" w:cs="Times New Roman"/>
                <w:sz w:val="20"/>
                <w:szCs w:val="20"/>
                <w:rPrChange w:id="43705" w:author="Joseph_The best luck" w:date="2012-06-01T17:18:00Z">
                  <w:rPr>
                    <w:ins w:id="43706" w:author="Joseph_The best luck" w:date="2012-05-17T01:58:00Z"/>
                    <w:rFonts w:ascii="Times New Roman" w:eastAsia="Times New Roman" w:hAnsi="Times New Roman" w:cs="Times New Roman"/>
                  </w:rPr>
                </w:rPrChange>
              </w:rPr>
            </w:pPr>
            <w:ins w:id="43707" w:author="Joseph_The best luck" w:date="2012-05-17T01:58:00Z">
              <w:r w:rsidRPr="00A6637C">
                <w:rPr>
                  <w:rFonts w:ascii="Times New Roman" w:eastAsia="Times New Roman" w:hAnsi="Times New Roman" w:cs="Times New Roman"/>
                  <w:sz w:val="20"/>
                  <w:szCs w:val="20"/>
                  <w:rPrChange w:id="43708" w:author="Joseph_The best luck" w:date="2012-06-01T17:18:00Z">
                    <w:rPr>
                      <w:rFonts w:ascii="Times New Roman" w:eastAsia="Times New Roman" w:hAnsi="Times New Roman" w:cs="Times New Roman"/>
                    </w:rPr>
                  </w:rPrChange>
                </w:rPr>
                <w:t>18</w:t>
              </w:r>
            </w:ins>
          </w:p>
        </w:tc>
        <w:tc>
          <w:tcPr>
            <w:tcW w:w="0" w:type="auto"/>
            <w:tcBorders>
              <w:bottom w:val="single" w:sz="18" w:space="0" w:color="auto"/>
            </w:tcBorders>
            <w:tcMar>
              <w:top w:w="15" w:type="dxa"/>
              <w:left w:w="140" w:type="dxa"/>
              <w:bottom w:w="15" w:type="dxa"/>
              <w:right w:w="140" w:type="dxa"/>
            </w:tcMar>
            <w:vAlign w:val="center"/>
            <w:hideMark/>
            <w:tcPrChange w:id="43709"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710" w:author="Joseph_The best luck" w:date="2012-05-17T01:58:00Z"/>
                <w:rFonts w:ascii="Times New Roman" w:eastAsia="Times New Roman" w:hAnsi="Times New Roman" w:cs="Times New Roman"/>
                <w:sz w:val="20"/>
                <w:szCs w:val="20"/>
                <w:rPrChange w:id="43711" w:author="Joseph_The best luck" w:date="2012-06-01T17:18:00Z">
                  <w:rPr>
                    <w:ins w:id="43712" w:author="Joseph_The best luck" w:date="2012-05-17T01:58:00Z"/>
                    <w:rFonts w:ascii="Times New Roman" w:eastAsia="Times New Roman" w:hAnsi="Times New Roman" w:cs="Times New Roman"/>
                  </w:rPr>
                </w:rPrChange>
              </w:rPr>
            </w:pPr>
            <w:ins w:id="43713" w:author="Joseph_The best luck" w:date="2012-05-17T01:58:00Z">
              <w:r w:rsidRPr="00A6637C">
                <w:rPr>
                  <w:rFonts w:ascii="Times New Roman" w:eastAsia="Times New Roman" w:hAnsi="Times New Roman" w:cs="Times New Roman"/>
                  <w:sz w:val="20"/>
                  <w:szCs w:val="20"/>
                  <w:rPrChange w:id="43714" w:author="Joseph_The best luck" w:date="2012-06-01T17:18:00Z">
                    <w:rPr>
                      <w:rFonts w:ascii="Times New Roman" w:eastAsia="Times New Roman" w:hAnsi="Times New Roman" w:cs="Times New Roman"/>
                    </w:rPr>
                  </w:rPrChange>
                </w:rPr>
                <w:t>2531.0699</w:t>
              </w:r>
            </w:ins>
          </w:p>
        </w:tc>
        <w:tc>
          <w:tcPr>
            <w:tcW w:w="0" w:type="auto"/>
            <w:tcBorders>
              <w:bottom w:val="single" w:sz="18" w:space="0" w:color="auto"/>
            </w:tcBorders>
            <w:tcMar>
              <w:top w:w="15" w:type="dxa"/>
              <w:left w:w="140" w:type="dxa"/>
              <w:bottom w:w="15" w:type="dxa"/>
              <w:right w:w="140" w:type="dxa"/>
            </w:tcMar>
            <w:vAlign w:val="center"/>
            <w:hideMark/>
            <w:tcPrChange w:id="43715"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716" w:author="Joseph_The best luck" w:date="2012-05-17T01:58:00Z"/>
                <w:rFonts w:ascii="Times New Roman" w:eastAsia="Times New Roman" w:hAnsi="Times New Roman" w:cs="Times New Roman"/>
                <w:sz w:val="20"/>
                <w:szCs w:val="20"/>
                <w:rPrChange w:id="43717" w:author="Joseph_The best luck" w:date="2012-06-01T17:18:00Z">
                  <w:rPr>
                    <w:ins w:id="43718" w:author="Joseph_The best luck" w:date="2012-05-17T01:58:00Z"/>
                    <w:rFonts w:ascii="Times New Roman" w:eastAsia="Times New Roman" w:hAnsi="Times New Roman" w:cs="Times New Roman"/>
                  </w:rPr>
                </w:rPrChange>
              </w:rPr>
            </w:pPr>
            <w:ins w:id="43719" w:author="Joseph_The best luck" w:date="2012-05-17T01:58:00Z">
              <w:r w:rsidRPr="00A6637C">
                <w:rPr>
                  <w:rFonts w:ascii="Times New Roman" w:eastAsia="Times New Roman" w:hAnsi="Times New Roman" w:cs="Times New Roman"/>
                  <w:sz w:val="20"/>
                  <w:szCs w:val="20"/>
                  <w:rPrChange w:id="43720" w:author="Joseph_The best luck" w:date="2012-06-01T17:18:00Z">
                    <w:rPr>
                      <w:rFonts w:ascii="Times New Roman" w:eastAsia="Times New Roman" w:hAnsi="Times New Roman" w:cs="Times New Roman"/>
                    </w:rPr>
                  </w:rPrChange>
                </w:rPr>
                <w:t>153</w:t>
              </w:r>
            </w:ins>
          </w:p>
        </w:tc>
        <w:tc>
          <w:tcPr>
            <w:tcW w:w="0" w:type="auto"/>
            <w:tcBorders>
              <w:bottom w:val="single" w:sz="18" w:space="0" w:color="auto"/>
            </w:tcBorders>
            <w:tcMar>
              <w:top w:w="15" w:type="dxa"/>
              <w:left w:w="140" w:type="dxa"/>
              <w:bottom w:w="15" w:type="dxa"/>
              <w:right w:w="140" w:type="dxa"/>
            </w:tcMar>
            <w:vAlign w:val="center"/>
            <w:hideMark/>
            <w:tcPrChange w:id="43721"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722" w:author="Joseph_The best luck" w:date="2012-05-17T01:58:00Z"/>
                <w:rFonts w:ascii="Times New Roman" w:eastAsia="Times New Roman" w:hAnsi="Times New Roman" w:cs="Times New Roman"/>
                <w:sz w:val="20"/>
                <w:szCs w:val="20"/>
                <w:rPrChange w:id="43723" w:author="Joseph_The best luck" w:date="2012-06-01T17:18:00Z">
                  <w:rPr>
                    <w:ins w:id="43724" w:author="Joseph_The best luck" w:date="2012-05-17T01:58:00Z"/>
                    <w:rFonts w:ascii="Times New Roman" w:eastAsia="Times New Roman" w:hAnsi="Times New Roman" w:cs="Times New Roman"/>
                  </w:rPr>
                </w:rPrChange>
              </w:rPr>
            </w:pPr>
            <w:ins w:id="43725" w:author="Joseph_The best luck" w:date="2012-05-17T01:58:00Z">
              <w:r w:rsidRPr="00A6637C">
                <w:rPr>
                  <w:rFonts w:ascii="Times New Roman" w:eastAsia="Times New Roman" w:hAnsi="Times New Roman" w:cs="Times New Roman"/>
                  <w:sz w:val="20"/>
                  <w:szCs w:val="20"/>
                  <w:rPrChange w:id="43726" w:author="Joseph_The best luck" w:date="2012-06-01T17:18: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3727" w:author="Joseph_The best luck" w:date="2012-06-01T17:48:00Z">
              <w:tcPr>
                <w:tcW w:w="0" w:type="auto"/>
                <w:tcMar>
                  <w:top w:w="15" w:type="dxa"/>
                  <w:left w:w="140" w:type="dxa"/>
                  <w:bottom w:w="15" w:type="dxa"/>
                  <w:right w:w="140" w:type="dxa"/>
                </w:tcMar>
                <w:vAlign w:val="center"/>
                <w:hideMark/>
              </w:tcPr>
            </w:tcPrChange>
          </w:tcPr>
          <w:p w:rsidR="004525B1" w:rsidRPr="00A6637C" w:rsidRDefault="004525B1" w:rsidP="005834F8">
            <w:pPr>
              <w:spacing w:after="0" w:line="240" w:lineRule="auto"/>
              <w:jc w:val="center"/>
              <w:rPr>
                <w:ins w:id="43728" w:author="Joseph_The best luck" w:date="2012-05-17T01:58:00Z"/>
                <w:rFonts w:ascii="Times New Roman" w:eastAsia="Times New Roman" w:hAnsi="Times New Roman" w:cs="Times New Roman"/>
                <w:sz w:val="20"/>
                <w:szCs w:val="20"/>
                <w:rPrChange w:id="43729" w:author="Joseph_The best luck" w:date="2012-06-01T17:18:00Z">
                  <w:rPr>
                    <w:ins w:id="43730" w:author="Joseph_The best luck" w:date="2012-05-17T01:58:00Z"/>
                    <w:rFonts w:ascii="Times New Roman" w:eastAsia="Times New Roman" w:hAnsi="Times New Roman" w:cs="Times New Roman"/>
                  </w:rPr>
                </w:rPrChange>
              </w:rPr>
            </w:pPr>
            <w:ins w:id="43731" w:author="Joseph_The best luck" w:date="2012-05-17T01:58:00Z">
              <w:r w:rsidRPr="00A6637C">
                <w:rPr>
                  <w:rFonts w:ascii="Times New Roman" w:eastAsia="Times New Roman" w:hAnsi="Times New Roman" w:cs="Times New Roman"/>
                  <w:sz w:val="20"/>
                  <w:szCs w:val="20"/>
                  <w:rPrChange w:id="43732" w:author="Joseph_The best luck" w:date="2012-06-01T17:18:00Z">
                    <w:rPr>
                      <w:rFonts w:ascii="Times New Roman" w:eastAsia="Times New Roman" w:hAnsi="Times New Roman" w:cs="Times New Roman"/>
                    </w:rPr>
                  </w:rPrChange>
                </w:rPr>
                <w:t>16.5429</w:t>
              </w:r>
            </w:ins>
          </w:p>
        </w:tc>
      </w:tr>
    </w:tbl>
    <w:p w:rsidR="004525B1" w:rsidRDefault="004525B1">
      <w:pPr>
        <w:spacing w:after="0" w:line="360" w:lineRule="auto"/>
        <w:ind w:firstLine="720"/>
        <w:rPr>
          <w:ins w:id="43733" w:author="Joseph_The best luck" w:date="2012-05-17T01:58:00Z"/>
          <w:rFonts w:ascii="Times New Roman" w:hAnsi="Times New Roman" w:cs="Times New Roman"/>
        </w:rPr>
        <w:pPrChange w:id="43734" w:author="Joseph_The best luck" w:date="2012-06-01T17:19:00Z">
          <w:pPr>
            <w:spacing w:line="360" w:lineRule="auto"/>
            <w:ind w:firstLine="720"/>
            <w:jc w:val="center"/>
          </w:pPr>
        </w:pPrChange>
      </w:pPr>
    </w:p>
    <w:p w:rsidR="004525B1" w:rsidRPr="00EB77D6" w:rsidRDefault="004525B1" w:rsidP="004525B1">
      <w:pPr>
        <w:spacing w:line="480" w:lineRule="auto"/>
        <w:ind w:firstLine="720"/>
        <w:rPr>
          <w:ins w:id="43735" w:author="Joseph_The best luck" w:date="2012-05-17T01:58:00Z"/>
          <w:rFonts w:ascii="Times New Roman" w:hAnsi="Times New Roman" w:cs="Times New Roman"/>
          <w:sz w:val="24"/>
          <w:szCs w:val="24"/>
        </w:rPr>
      </w:pPr>
      <w:ins w:id="43736" w:author="Joseph_The best luck" w:date="2012-05-17T01:58:00Z">
        <w:r w:rsidRPr="00EB77D6">
          <w:rPr>
            <w:rFonts w:ascii="Times New Roman" w:hAnsi="Times New Roman" w:cs="Times New Roman"/>
            <w:sz w:val="24"/>
            <w:szCs w:val="24"/>
          </w:rPr>
          <w:t>Both TLI and CFI decreased from .</w:t>
        </w:r>
        <w:r>
          <w:rPr>
            <w:rFonts w:ascii="Times New Roman" w:hAnsi="Times New Roman" w:cs="Times New Roman"/>
            <w:sz w:val="24"/>
            <w:szCs w:val="24"/>
          </w:rPr>
          <w:t>8981</w:t>
        </w:r>
        <w:r w:rsidRPr="00EB77D6">
          <w:rPr>
            <w:rFonts w:ascii="Times New Roman" w:hAnsi="Times New Roman" w:cs="Times New Roman"/>
            <w:sz w:val="24"/>
            <w:szCs w:val="24"/>
          </w:rPr>
          <w:t xml:space="preserve"> and .</w:t>
        </w:r>
        <w:r>
          <w:rPr>
            <w:rFonts w:ascii="Times New Roman" w:hAnsi="Times New Roman" w:cs="Times New Roman"/>
            <w:sz w:val="24"/>
            <w:szCs w:val="24"/>
          </w:rPr>
          <w:t>9134</w:t>
        </w:r>
        <w:r w:rsidRPr="00EB77D6">
          <w:rPr>
            <w:rFonts w:ascii="Times New Roman" w:hAnsi="Times New Roman" w:cs="Times New Roman"/>
            <w:sz w:val="24"/>
            <w:szCs w:val="24"/>
          </w:rPr>
          <w:t xml:space="preserve"> to .</w:t>
        </w:r>
        <w:r>
          <w:rPr>
            <w:rFonts w:ascii="Times New Roman" w:hAnsi="Times New Roman" w:cs="Times New Roman"/>
            <w:sz w:val="24"/>
            <w:szCs w:val="24"/>
          </w:rPr>
          <w:t>7943</w:t>
        </w:r>
        <w:r w:rsidRPr="00EB77D6">
          <w:rPr>
            <w:rFonts w:ascii="Times New Roman" w:hAnsi="Times New Roman" w:cs="Times New Roman"/>
            <w:sz w:val="24"/>
            <w:szCs w:val="24"/>
          </w:rPr>
          <w:t xml:space="preserve"> and .</w:t>
        </w:r>
        <w:r>
          <w:rPr>
            <w:rFonts w:ascii="Times New Roman" w:hAnsi="Times New Roman" w:cs="Times New Roman"/>
            <w:sz w:val="24"/>
            <w:szCs w:val="24"/>
          </w:rPr>
          <w:t>8239,</w:t>
        </w:r>
        <w:r w:rsidRPr="00EB77D6">
          <w:rPr>
            <w:rFonts w:ascii="Times New Roman" w:hAnsi="Times New Roman" w:cs="Times New Roman"/>
            <w:sz w:val="24"/>
            <w:szCs w:val="24"/>
          </w:rPr>
          <w:t xml:space="preserve"> respectively.  </w:t>
        </w:r>
        <w:r>
          <w:rPr>
            <w:rFonts w:ascii="Times New Roman" w:hAnsi="Times New Roman" w:cs="Times New Roman"/>
            <w:sz w:val="24"/>
            <w:szCs w:val="24"/>
          </w:rPr>
          <w:t>The e</w:t>
        </w:r>
        <w:r w:rsidRPr="00EB77D6">
          <w:rPr>
            <w:rFonts w:ascii="Times New Roman" w:hAnsi="Times New Roman" w:cs="Times New Roman"/>
            <w:sz w:val="24"/>
            <w:szCs w:val="24"/>
          </w:rPr>
          <w:t>rror</w:t>
        </w:r>
        <w:r>
          <w:rPr>
            <w:rFonts w:ascii="Times New Roman" w:hAnsi="Times New Roman" w:cs="Times New Roman"/>
            <w:sz w:val="24"/>
            <w:szCs w:val="24"/>
          </w:rPr>
          <w:t>-</w:t>
        </w:r>
        <w:r w:rsidRPr="00EB77D6">
          <w:rPr>
            <w:rFonts w:ascii="Times New Roman" w:hAnsi="Times New Roman" w:cs="Times New Roman"/>
            <w:sz w:val="24"/>
            <w:szCs w:val="24"/>
          </w:rPr>
          <w:t>variance connection stayed the same because the comparison model</w:t>
        </w:r>
        <w:r>
          <w:rPr>
            <w:rFonts w:ascii="Times New Roman" w:hAnsi="Times New Roman" w:cs="Times New Roman"/>
            <w:sz w:val="24"/>
            <w:szCs w:val="24"/>
          </w:rPr>
          <w:t>’s modification index</w:t>
        </w:r>
        <w:r w:rsidRPr="00EB77D6">
          <w:rPr>
            <w:rFonts w:ascii="Times New Roman" w:hAnsi="Times New Roman" w:cs="Times New Roman"/>
            <w:sz w:val="24"/>
            <w:szCs w:val="24"/>
          </w:rPr>
          <w:t xml:space="preserve"> indicate</w:t>
        </w:r>
        <w:r>
          <w:rPr>
            <w:rFonts w:ascii="Times New Roman" w:hAnsi="Times New Roman" w:cs="Times New Roman"/>
            <w:sz w:val="24"/>
            <w:szCs w:val="24"/>
          </w:rPr>
          <w:t>d</w:t>
        </w:r>
        <w:r w:rsidRPr="00EB77D6">
          <w:rPr>
            <w:rFonts w:ascii="Times New Roman" w:hAnsi="Times New Roman" w:cs="Times New Roman"/>
            <w:sz w:val="24"/>
            <w:szCs w:val="24"/>
          </w:rPr>
          <w:t xml:space="preserve"> loosely related, or simply statistically meaningful, items.  Since build</w:t>
        </w:r>
        <w:r>
          <w:rPr>
            <w:rFonts w:ascii="Times New Roman" w:hAnsi="Times New Roman" w:cs="Times New Roman"/>
            <w:sz w:val="24"/>
            <w:szCs w:val="24"/>
          </w:rPr>
          <w:t>ing a</w:t>
        </w:r>
        <w:r w:rsidRPr="00EB77D6">
          <w:rPr>
            <w:rFonts w:ascii="Times New Roman" w:hAnsi="Times New Roman" w:cs="Times New Roman"/>
            <w:sz w:val="24"/>
            <w:szCs w:val="24"/>
          </w:rPr>
          <w:t xml:space="preserve"> connection without an</w:t>
        </w:r>
        <w:r>
          <w:rPr>
            <w:rFonts w:ascii="Times New Roman" w:hAnsi="Times New Roman" w:cs="Times New Roman"/>
            <w:sz w:val="24"/>
            <w:szCs w:val="24"/>
          </w:rPr>
          <w:t>y</w:t>
        </w:r>
        <w:r w:rsidRPr="00EB77D6">
          <w:rPr>
            <w:rFonts w:ascii="Times New Roman" w:hAnsi="Times New Roman" w:cs="Times New Roman"/>
            <w:sz w:val="24"/>
            <w:szCs w:val="24"/>
          </w:rPr>
          <w:t xml:space="preserve"> rationale</w:t>
        </w:r>
        <w:r>
          <w:rPr>
            <w:rFonts w:ascii="Times New Roman" w:hAnsi="Times New Roman" w:cs="Times New Roman"/>
            <w:sz w:val="24"/>
            <w:szCs w:val="24"/>
          </w:rPr>
          <w:t xml:space="preserve"> was unnecessary</w:t>
        </w:r>
        <w:r w:rsidRPr="00EB77D6">
          <w:rPr>
            <w:rFonts w:ascii="Times New Roman" w:hAnsi="Times New Roman" w:cs="Times New Roman"/>
            <w:sz w:val="24"/>
            <w:szCs w:val="24"/>
          </w:rPr>
          <w:t>, the pristine conceptual connections</w:t>
        </w:r>
        <w:r>
          <w:rPr>
            <w:rFonts w:ascii="Times New Roman" w:hAnsi="Times New Roman" w:cs="Times New Roman"/>
            <w:sz w:val="24"/>
            <w:szCs w:val="24"/>
          </w:rPr>
          <w:t xml:space="preserve"> remained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RMSEA also exceeded</w:t>
        </w:r>
        <w:r>
          <w:rPr>
            <w:rFonts w:ascii="Times New Roman" w:hAnsi="Times New Roman" w:cs="Times New Roman"/>
            <w:sz w:val="24"/>
            <w:szCs w:val="24"/>
          </w:rPr>
          <w:t xml:space="preserve"> </w:t>
        </w:r>
        <w:r w:rsidRPr="00EB77D6">
          <w:rPr>
            <w:rFonts w:ascii="Times New Roman" w:hAnsi="Times New Roman" w:cs="Times New Roman"/>
            <w:sz w:val="24"/>
            <w:szCs w:val="24"/>
          </w:rPr>
          <w:t>.</w:t>
        </w:r>
        <w:r>
          <w:rPr>
            <w:rFonts w:ascii="Times New Roman" w:hAnsi="Times New Roman" w:cs="Times New Roman"/>
            <w:sz w:val="24"/>
            <w:szCs w:val="24"/>
          </w:rPr>
          <w:t>1</w:t>
        </w:r>
        <w:r w:rsidRPr="00EB77D6">
          <w:rPr>
            <w:rFonts w:ascii="Times New Roman" w:hAnsi="Times New Roman" w:cs="Times New Roman"/>
            <w:sz w:val="24"/>
            <w:szCs w:val="24"/>
          </w:rPr>
          <w:t>.  Therefore</w:t>
        </w:r>
      </w:ins>
      <w:ins w:id="43737" w:author="Joseph_The best luck" w:date="2012-06-01T17:16:00Z">
        <w:r w:rsidR="00A6637C" w:rsidRPr="00EB77D6">
          <w:rPr>
            <w:rFonts w:ascii="Times New Roman" w:hAnsi="Times New Roman" w:cs="Times New Roman"/>
            <w:sz w:val="24"/>
            <w:szCs w:val="24"/>
          </w:rPr>
          <w:t>, Integrity</w:t>
        </w:r>
      </w:ins>
      <w:ins w:id="43738" w:author="Joseph_The best luck" w:date="2012-05-17T01:58:00Z">
        <w:r w:rsidRPr="00EB77D6">
          <w:rPr>
            <w:rFonts w:ascii="Times New Roman" w:hAnsi="Times New Roman" w:cs="Times New Roman"/>
            <w:sz w:val="24"/>
            <w:szCs w:val="24"/>
          </w:rPr>
          <w:t xml:space="preserve"> ha</w:t>
        </w:r>
        <w:r>
          <w:rPr>
            <w:rFonts w:ascii="Times New Roman" w:hAnsi="Times New Roman" w:cs="Times New Roman"/>
            <w:sz w:val="24"/>
            <w:szCs w:val="24"/>
          </w:rPr>
          <w:t>d</w:t>
        </w:r>
        <w:r w:rsidRPr="00EB77D6">
          <w:rPr>
            <w:rFonts w:ascii="Times New Roman" w:hAnsi="Times New Roman" w:cs="Times New Roman"/>
            <w:sz w:val="24"/>
            <w:szCs w:val="24"/>
          </w:rPr>
          <w:t xml:space="preserve"> to be measured as two different construct</w:t>
        </w:r>
        <w:r>
          <w:rPr>
            <w:rFonts w:ascii="Times New Roman" w:hAnsi="Times New Roman" w:cs="Times New Roman"/>
            <w:sz w:val="24"/>
            <w:szCs w:val="24"/>
          </w:rPr>
          <w:t>s</w:t>
        </w:r>
        <w:r w:rsidRPr="00EB77D6">
          <w:rPr>
            <w:rFonts w:ascii="Times New Roman" w:hAnsi="Times New Roman" w:cs="Times New Roman"/>
            <w:sz w:val="24"/>
            <w:szCs w:val="24"/>
          </w:rPr>
          <w:t xml:space="preserve">, </w:t>
        </w:r>
        <w:r>
          <w:rPr>
            <w:rFonts w:ascii="Times New Roman" w:hAnsi="Times New Roman" w:cs="Times New Roman"/>
            <w:sz w:val="24"/>
            <w:szCs w:val="24"/>
          </w:rPr>
          <w:t>expected</w:t>
        </w:r>
        <w:r w:rsidRPr="00EB77D6">
          <w:rPr>
            <w:rFonts w:ascii="Times New Roman" w:hAnsi="Times New Roman" w:cs="Times New Roman"/>
            <w:sz w:val="24"/>
            <w:szCs w:val="24"/>
          </w:rPr>
          <w:t xml:space="preserve"> and </w:t>
        </w:r>
        <w:r>
          <w:rPr>
            <w:rFonts w:ascii="Times New Roman" w:hAnsi="Times New Roman" w:cs="Times New Roman"/>
            <w:sz w:val="24"/>
            <w:szCs w:val="24"/>
          </w:rPr>
          <w:t>observed</w:t>
        </w:r>
        <w:r w:rsidRPr="00EB77D6">
          <w:rPr>
            <w:rFonts w:ascii="Times New Roman" w:hAnsi="Times New Roman" w:cs="Times New Roman"/>
            <w:sz w:val="24"/>
            <w:szCs w:val="24"/>
          </w:rPr>
          <w:t xml:space="preserve"> integrity as tested previously. </w:t>
        </w:r>
      </w:ins>
      <w:proofErr w:type="gramStart"/>
      <w:ins w:id="43739" w:author="Joseph_The best luck" w:date="2012-06-01T17:41:00Z">
        <w:r w:rsidR="004626CB">
          <w:rPr>
            <w:rFonts w:ascii="Times New Roman" w:hAnsi="Times New Roman" w:cs="Times New Roman" w:hint="eastAsia"/>
            <w:sz w:val="24"/>
            <w:szCs w:val="24"/>
          </w:rPr>
          <w:t>(</w:t>
        </w:r>
        <w:del w:id="43740" w:author="Joseph_The Best Luck" w:date="2012-08-02T11:33:00Z">
          <w:r w:rsidR="004626CB" w:rsidDel="009137DC">
            <w:rPr>
              <w:rFonts w:ascii="Times New Roman" w:hAnsi="Times New Roman" w:cs="Times New Roman" w:hint="eastAsia"/>
              <w:sz w:val="24"/>
              <w:szCs w:val="24"/>
            </w:rPr>
            <w:delText>Table.</w:delText>
          </w:r>
        </w:del>
      </w:ins>
      <w:ins w:id="43741" w:author="Joseph_The Best Luck" w:date="2012-08-02T11:33:00Z">
        <w:r w:rsidR="009137DC">
          <w:rPr>
            <w:rFonts w:ascii="Times New Roman" w:hAnsi="Times New Roman" w:cs="Times New Roman" w:hint="eastAsia"/>
            <w:sz w:val="24"/>
            <w:szCs w:val="24"/>
          </w:rPr>
          <w:t>Table</w:t>
        </w:r>
      </w:ins>
      <w:ins w:id="43742" w:author="Joseph_The Best Luck" w:date="2012-08-02T12:03:00Z">
        <w:r w:rsidR="00C15B1A">
          <w:rPr>
            <w:rFonts w:ascii="Times New Roman" w:hAnsi="Times New Roman" w:cs="Times New Roman"/>
            <w:sz w:val="24"/>
            <w:szCs w:val="24"/>
          </w:rPr>
          <w:t xml:space="preserve"> </w:t>
        </w:r>
      </w:ins>
      <w:ins w:id="43743" w:author="Joseph_The best luck" w:date="2012-06-01T17:41:00Z">
        <w:r w:rsidR="004626CB">
          <w:rPr>
            <w:rFonts w:ascii="Times New Roman" w:hAnsi="Times New Roman" w:cs="Times New Roman" w:hint="eastAsia"/>
            <w:sz w:val="24"/>
            <w:szCs w:val="24"/>
          </w:rPr>
          <w:t>88.)</w:t>
        </w:r>
      </w:ins>
      <w:proofErr w:type="gramEnd"/>
      <w:ins w:id="43744" w:author="Joseph_The best luck" w:date="2012-05-17T01:58:00Z">
        <w:r w:rsidRPr="00EB77D6">
          <w:rPr>
            <w:rFonts w:ascii="Times New Roman" w:hAnsi="Times New Roman" w:cs="Times New Roman"/>
            <w:sz w:val="24"/>
            <w:szCs w:val="24"/>
          </w:rPr>
          <w:t xml:space="preserve">     </w:t>
        </w:r>
      </w:ins>
    </w:p>
    <w:p w:rsidR="00A6637C" w:rsidRDefault="00A6637C" w:rsidP="00A6637C">
      <w:pPr>
        <w:autoSpaceDE w:val="0"/>
        <w:autoSpaceDN w:val="0"/>
        <w:adjustRightInd w:val="0"/>
        <w:spacing w:line="240" w:lineRule="auto"/>
        <w:rPr>
          <w:ins w:id="43745" w:author="Joseph_The best luck" w:date="2012-06-01T17:19:00Z"/>
          <w:rFonts w:ascii="Times New Roman" w:hAnsi="Times New Roman" w:cs="Times New Roman"/>
          <w:sz w:val="24"/>
          <w:szCs w:val="24"/>
        </w:rPr>
      </w:pPr>
      <w:ins w:id="43746" w:author="Joseph_The best luck" w:date="2012-06-01T17:19:00Z">
        <w:del w:id="43747" w:author="Joseph_The Best Luck" w:date="2012-08-02T11:33:00Z">
          <w:r w:rsidDel="009137DC">
            <w:rPr>
              <w:rFonts w:ascii="Times New Roman" w:hAnsi="Times New Roman" w:cs="Times New Roman" w:hint="eastAsia"/>
              <w:sz w:val="24"/>
              <w:szCs w:val="24"/>
            </w:rPr>
            <w:delText>Table.</w:delText>
          </w:r>
        </w:del>
      </w:ins>
      <w:proofErr w:type="gramStart"/>
      <w:ins w:id="43748" w:author="Joseph_The Best Luck" w:date="2012-08-02T11:33:00Z">
        <w:r w:rsidR="009137DC">
          <w:rPr>
            <w:rFonts w:ascii="Times New Roman" w:hAnsi="Times New Roman" w:cs="Times New Roman" w:hint="eastAsia"/>
            <w:sz w:val="24"/>
            <w:szCs w:val="24"/>
          </w:rPr>
          <w:t>Table</w:t>
        </w:r>
      </w:ins>
      <w:ins w:id="43749" w:author="Joseph_The Best Luck" w:date="2012-08-02T12:03:00Z">
        <w:r w:rsidR="00C15B1A">
          <w:rPr>
            <w:rFonts w:ascii="Times New Roman" w:hAnsi="Times New Roman" w:cs="Times New Roman"/>
            <w:sz w:val="24"/>
            <w:szCs w:val="24"/>
          </w:rPr>
          <w:t xml:space="preserve"> </w:t>
        </w:r>
      </w:ins>
      <w:ins w:id="43750" w:author="Joseph_The best luck" w:date="2012-06-01T17:19:00Z">
        <w:r>
          <w:rPr>
            <w:rFonts w:ascii="Times New Roman" w:hAnsi="Times New Roman" w:cs="Times New Roman" w:hint="eastAsia"/>
            <w:sz w:val="24"/>
            <w:szCs w:val="24"/>
          </w:rPr>
          <w:t>8</w:t>
        </w:r>
      </w:ins>
      <w:ins w:id="43751" w:author="Joseph_The best luck" w:date="2012-06-01T17:20:00Z">
        <w:r>
          <w:rPr>
            <w:rFonts w:ascii="Times New Roman" w:hAnsi="Times New Roman" w:cs="Times New Roman" w:hint="eastAsia"/>
            <w:sz w:val="24"/>
            <w:szCs w:val="24"/>
          </w:rPr>
          <w:t>8</w:t>
        </w:r>
      </w:ins>
      <w:ins w:id="43752" w:author="Joseph_The best luck" w:date="2012-06-01T17:19: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 with </w:t>
        </w:r>
      </w:ins>
      <w:ins w:id="43753" w:author="Joseph_The best luck" w:date="2012-06-01T17:24:00Z">
        <w:r w:rsidR="00181270">
          <w:rPr>
            <w:rFonts w:ascii="Times New Roman" w:hAnsi="Times New Roman" w:cs="Times New Roman" w:hint="eastAsia"/>
            <w:sz w:val="24"/>
            <w:szCs w:val="24"/>
          </w:rPr>
          <w:t>Single Integrity Construct</w:t>
        </w:r>
      </w:ins>
      <w:ins w:id="43754" w:author="Joseph_The best luck" w:date="2012-06-01T17:19:00Z">
        <w:r>
          <w:rPr>
            <w:rFonts w:ascii="Times New Roman" w:hAnsi="Times New Roman" w:cs="Times New Roman" w:hint="eastAsia"/>
            <w:sz w:val="24"/>
            <w:szCs w:val="24"/>
          </w:rPr>
          <w:t xml:space="preserve"> </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A6637C" w:rsidRPr="00F91E44" w:rsidTr="006A5922">
        <w:trPr>
          <w:jc w:val="center"/>
          <w:ins w:id="43755" w:author="Joseph_The best luck" w:date="2012-06-01T17:19:00Z"/>
        </w:trPr>
        <w:tc>
          <w:tcPr>
            <w:tcW w:w="1546" w:type="dxa"/>
            <w:vMerge w:val="restart"/>
            <w:vAlign w:val="center"/>
          </w:tcPr>
          <w:p w:rsidR="00A6637C" w:rsidRPr="00F91E44" w:rsidRDefault="00A6637C" w:rsidP="006A5922">
            <w:pPr>
              <w:autoSpaceDE w:val="0"/>
              <w:autoSpaceDN w:val="0"/>
              <w:adjustRightInd w:val="0"/>
              <w:spacing w:line="276" w:lineRule="auto"/>
              <w:jc w:val="center"/>
              <w:rPr>
                <w:ins w:id="43756" w:author="Joseph_The best luck" w:date="2012-06-01T17:19:00Z"/>
                <w:rFonts w:ascii="Times New Roman" w:hAnsi="Times New Roman" w:cs="Times New Roman"/>
                <w:sz w:val="20"/>
                <w:szCs w:val="20"/>
              </w:rPr>
            </w:pPr>
            <w:ins w:id="43757" w:author="Joseph_The best luck" w:date="2012-06-01T17:19:00Z">
              <w:r w:rsidRPr="00F91E44">
                <w:rPr>
                  <w:rFonts w:ascii="Times New Roman" w:hAnsi="Times New Roman" w:cs="Times New Roman" w:hint="eastAsia"/>
                  <w:sz w:val="20"/>
                  <w:szCs w:val="20"/>
                </w:rPr>
                <w:t>TLI</w:t>
              </w:r>
            </w:ins>
          </w:p>
        </w:tc>
        <w:tc>
          <w:tcPr>
            <w:tcW w:w="1546" w:type="dxa"/>
            <w:vMerge w:val="restart"/>
            <w:vAlign w:val="center"/>
          </w:tcPr>
          <w:p w:rsidR="00A6637C" w:rsidRPr="00F91E44" w:rsidRDefault="00A6637C" w:rsidP="006A5922">
            <w:pPr>
              <w:autoSpaceDE w:val="0"/>
              <w:autoSpaceDN w:val="0"/>
              <w:adjustRightInd w:val="0"/>
              <w:spacing w:line="276" w:lineRule="auto"/>
              <w:jc w:val="center"/>
              <w:rPr>
                <w:ins w:id="43758" w:author="Joseph_The best luck" w:date="2012-06-01T17:19:00Z"/>
                <w:rFonts w:ascii="Times New Roman" w:hAnsi="Times New Roman" w:cs="Times New Roman"/>
                <w:sz w:val="20"/>
                <w:szCs w:val="20"/>
              </w:rPr>
            </w:pPr>
            <w:ins w:id="43759" w:author="Joseph_The best luck" w:date="2012-06-01T17:19:00Z">
              <w:r w:rsidRPr="00F91E44">
                <w:rPr>
                  <w:rFonts w:ascii="Times New Roman" w:hAnsi="Times New Roman" w:cs="Times New Roman" w:hint="eastAsia"/>
                  <w:sz w:val="20"/>
                  <w:szCs w:val="20"/>
                </w:rPr>
                <w:t>CFI</w:t>
              </w:r>
            </w:ins>
          </w:p>
        </w:tc>
        <w:tc>
          <w:tcPr>
            <w:tcW w:w="5017" w:type="dxa"/>
            <w:gridSpan w:val="3"/>
          </w:tcPr>
          <w:p w:rsidR="00A6637C" w:rsidRPr="00F91E44" w:rsidRDefault="00A6637C" w:rsidP="006A5922">
            <w:pPr>
              <w:autoSpaceDE w:val="0"/>
              <w:autoSpaceDN w:val="0"/>
              <w:adjustRightInd w:val="0"/>
              <w:spacing w:line="276" w:lineRule="auto"/>
              <w:jc w:val="center"/>
              <w:rPr>
                <w:ins w:id="43760" w:author="Joseph_The best luck" w:date="2012-06-01T17:19:00Z"/>
                <w:rFonts w:ascii="Times New Roman" w:hAnsi="Times New Roman" w:cs="Times New Roman"/>
                <w:sz w:val="20"/>
                <w:szCs w:val="20"/>
              </w:rPr>
            </w:pPr>
            <w:ins w:id="43761" w:author="Joseph_The best luck" w:date="2012-06-01T17:19:00Z">
              <w:r w:rsidRPr="00F91E44">
                <w:rPr>
                  <w:rFonts w:ascii="Times New Roman" w:hAnsi="Times New Roman" w:cs="Times New Roman" w:hint="eastAsia"/>
                  <w:sz w:val="20"/>
                  <w:szCs w:val="20"/>
                </w:rPr>
                <w:t>RMSEA</w:t>
              </w:r>
            </w:ins>
          </w:p>
        </w:tc>
      </w:tr>
      <w:tr w:rsidR="00A6637C" w:rsidRPr="00F91E44" w:rsidTr="006A5922">
        <w:trPr>
          <w:trHeight w:val="332"/>
          <w:jc w:val="center"/>
          <w:ins w:id="43762" w:author="Joseph_The best luck" w:date="2012-06-01T17:19:00Z"/>
        </w:trPr>
        <w:tc>
          <w:tcPr>
            <w:tcW w:w="1546" w:type="dxa"/>
            <w:vMerge/>
            <w:vAlign w:val="center"/>
          </w:tcPr>
          <w:p w:rsidR="00A6637C" w:rsidRPr="00F91E44" w:rsidRDefault="00A6637C" w:rsidP="006A5922">
            <w:pPr>
              <w:autoSpaceDE w:val="0"/>
              <w:autoSpaceDN w:val="0"/>
              <w:adjustRightInd w:val="0"/>
              <w:spacing w:line="276" w:lineRule="auto"/>
              <w:jc w:val="center"/>
              <w:rPr>
                <w:ins w:id="43763" w:author="Joseph_The best luck" w:date="2012-06-01T17:19:00Z"/>
                <w:rFonts w:ascii="Times New Roman" w:hAnsi="Times New Roman" w:cs="Times New Roman"/>
                <w:sz w:val="20"/>
                <w:szCs w:val="20"/>
              </w:rPr>
            </w:pPr>
          </w:p>
        </w:tc>
        <w:tc>
          <w:tcPr>
            <w:tcW w:w="1546" w:type="dxa"/>
            <w:vMerge/>
            <w:vAlign w:val="center"/>
          </w:tcPr>
          <w:p w:rsidR="00A6637C" w:rsidRPr="00F91E44" w:rsidRDefault="00A6637C" w:rsidP="006A5922">
            <w:pPr>
              <w:autoSpaceDE w:val="0"/>
              <w:autoSpaceDN w:val="0"/>
              <w:adjustRightInd w:val="0"/>
              <w:spacing w:line="276" w:lineRule="auto"/>
              <w:jc w:val="center"/>
              <w:rPr>
                <w:ins w:id="43764" w:author="Joseph_The best luck" w:date="2012-06-01T17:19:00Z"/>
                <w:rFonts w:ascii="Times New Roman" w:hAnsi="Times New Roman" w:cs="Times New Roman"/>
                <w:sz w:val="20"/>
                <w:szCs w:val="20"/>
              </w:rPr>
            </w:pPr>
          </w:p>
        </w:tc>
        <w:tc>
          <w:tcPr>
            <w:tcW w:w="1915" w:type="dxa"/>
            <w:vAlign w:val="center"/>
          </w:tcPr>
          <w:p w:rsidR="00A6637C" w:rsidRPr="00F91E44" w:rsidRDefault="00A6637C" w:rsidP="006A5922">
            <w:pPr>
              <w:autoSpaceDE w:val="0"/>
              <w:autoSpaceDN w:val="0"/>
              <w:adjustRightInd w:val="0"/>
              <w:jc w:val="center"/>
              <w:rPr>
                <w:ins w:id="43765" w:author="Joseph_The best luck" w:date="2012-06-01T17:19:00Z"/>
                <w:rFonts w:ascii="Times New Roman" w:hAnsi="Times New Roman" w:cs="Times New Roman"/>
                <w:sz w:val="20"/>
                <w:szCs w:val="20"/>
              </w:rPr>
            </w:pPr>
            <w:ins w:id="43766" w:author="Joseph_The best luck" w:date="2012-06-01T17:19:00Z">
              <w:r w:rsidRPr="00F91E44">
                <w:rPr>
                  <w:rFonts w:ascii="Times New Roman" w:hAnsi="Times New Roman" w:cs="Times New Roman" w:hint="eastAsia"/>
                  <w:sz w:val="20"/>
                  <w:szCs w:val="20"/>
                </w:rPr>
                <w:t>RMSEA</w:t>
              </w:r>
            </w:ins>
          </w:p>
        </w:tc>
        <w:tc>
          <w:tcPr>
            <w:tcW w:w="1568" w:type="dxa"/>
            <w:vAlign w:val="center"/>
          </w:tcPr>
          <w:p w:rsidR="00A6637C" w:rsidRPr="00F91E44" w:rsidRDefault="00A6637C" w:rsidP="006A5922">
            <w:pPr>
              <w:autoSpaceDE w:val="0"/>
              <w:autoSpaceDN w:val="0"/>
              <w:adjustRightInd w:val="0"/>
              <w:spacing w:line="276" w:lineRule="auto"/>
              <w:jc w:val="center"/>
              <w:rPr>
                <w:ins w:id="43767" w:author="Joseph_The best luck" w:date="2012-06-01T17:19:00Z"/>
                <w:rFonts w:ascii="Times New Roman" w:hAnsi="Times New Roman" w:cs="Times New Roman"/>
                <w:sz w:val="20"/>
                <w:szCs w:val="20"/>
              </w:rPr>
            </w:pPr>
            <w:ins w:id="43768" w:author="Joseph_The best luck" w:date="2012-06-01T17:19:00Z">
              <w:r w:rsidRPr="00F91E44">
                <w:rPr>
                  <w:rFonts w:ascii="Times New Roman" w:hAnsi="Times New Roman" w:cs="Times New Roman" w:hint="eastAsia"/>
                  <w:sz w:val="20"/>
                  <w:szCs w:val="20"/>
                </w:rPr>
                <w:t>LO 90</w:t>
              </w:r>
            </w:ins>
          </w:p>
        </w:tc>
        <w:tc>
          <w:tcPr>
            <w:tcW w:w="1534" w:type="dxa"/>
            <w:vAlign w:val="center"/>
          </w:tcPr>
          <w:p w:rsidR="00A6637C" w:rsidRPr="00F91E44" w:rsidRDefault="00A6637C" w:rsidP="006A5922">
            <w:pPr>
              <w:autoSpaceDE w:val="0"/>
              <w:autoSpaceDN w:val="0"/>
              <w:adjustRightInd w:val="0"/>
              <w:spacing w:line="276" w:lineRule="auto"/>
              <w:jc w:val="center"/>
              <w:rPr>
                <w:ins w:id="43769" w:author="Joseph_The best luck" w:date="2012-06-01T17:19:00Z"/>
                <w:rFonts w:ascii="Times New Roman" w:hAnsi="Times New Roman" w:cs="Times New Roman"/>
                <w:sz w:val="20"/>
                <w:szCs w:val="20"/>
              </w:rPr>
            </w:pPr>
            <w:ins w:id="43770" w:author="Joseph_The best luck" w:date="2012-06-01T17:19:00Z">
              <w:r w:rsidRPr="00F91E44">
                <w:rPr>
                  <w:rFonts w:ascii="Times New Roman" w:hAnsi="Times New Roman" w:cs="Times New Roman" w:hint="eastAsia"/>
                  <w:sz w:val="20"/>
                  <w:szCs w:val="20"/>
                </w:rPr>
                <w:t>HI 90</w:t>
              </w:r>
            </w:ins>
          </w:p>
        </w:tc>
      </w:tr>
      <w:tr w:rsidR="00A6637C" w:rsidRPr="00F91E44" w:rsidTr="006A5922">
        <w:trPr>
          <w:trHeight w:val="439"/>
          <w:jc w:val="center"/>
          <w:ins w:id="43771" w:author="Joseph_The best luck" w:date="2012-06-01T17:19:00Z"/>
        </w:trPr>
        <w:tc>
          <w:tcPr>
            <w:tcW w:w="1546" w:type="dxa"/>
            <w:vAlign w:val="center"/>
          </w:tcPr>
          <w:p w:rsidR="00A6637C" w:rsidRPr="00F91E44" w:rsidRDefault="00A6637C">
            <w:pPr>
              <w:autoSpaceDE w:val="0"/>
              <w:autoSpaceDN w:val="0"/>
              <w:adjustRightInd w:val="0"/>
              <w:spacing w:line="276" w:lineRule="auto"/>
              <w:jc w:val="center"/>
              <w:rPr>
                <w:ins w:id="43772" w:author="Joseph_The best luck" w:date="2012-06-01T17:19:00Z"/>
                <w:rFonts w:ascii="Times New Roman" w:hAnsi="Times New Roman" w:cs="Times New Roman"/>
                <w:sz w:val="20"/>
                <w:szCs w:val="20"/>
              </w:rPr>
              <w:pPrChange w:id="43773" w:author="Joseph_The best luck" w:date="2012-06-01T17:20:00Z">
                <w:pPr>
                  <w:autoSpaceDE w:val="0"/>
                  <w:autoSpaceDN w:val="0"/>
                  <w:adjustRightInd w:val="0"/>
                  <w:spacing w:after="200" w:line="276" w:lineRule="auto"/>
                  <w:jc w:val="center"/>
                </w:pPr>
              </w:pPrChange>
            </w:pPr>
            <w:ins w:id="43774" w:author="Joseph_The best luck" w:date="2012-06-01T17:19:00Z">
              <w:r w:rsidRPr="00F91E44">
                <w:rPr>
                  <w:rFonts w:ascii="Times New Roman" w:hAnsi="Times New Roman" w:cs="Times New Roman" w:hint="eastAsia"/>
                  <w:sz w:val="20"/>
                  <w:szCs w:val="20"/>
                </w:rPr>
                <w:t>.</w:t>
              </w:r>
            </w:ins>
            <w:ins w:id="43775" w:author="Joseph_The best luck" w:date="2012-06-01T17:20:00Z">
              <w:r>
                <w:rPr>
                  <w:rFonts w:ascii="Times New Roman" w:hAnsi="Times New Roman" w:cs="Times New Roman" w:hint="eastAsia"/>
                  <w:sz w:val="20"/>
                  <w:szCs w:val="20"/>
                </w:rPr>
                <w:t>7943</w:t>
              </w:r>
            </w:ins>
          </w:p>
        </w:tc>
        <w:tc>
          <w:tcPr>
            <w:tcW w:w="1546" w:type="dxa"/>
            <w:vAlign w:val="center"/>
          </w:tcPr>
          <w:p w:rsidR="00A6637C" w:rsidRPr="00F91E44" w:rsidRDefault="00A6637C">
            <w:pPr>
              <w:autoSpaceDE w:val="0"/>
              <w:autoSpaceDN w:val="0"/>
              <w:adjustRightInd w:val="0"/>
              <w:spacing w:line="276" w:lineRule="auto"/>
              <w:jc w:val="center"/>
              <w:rPr>
                <w:ins w:id="43776" w:author="Joseph_The best luck" w:date="2012-06-01T17:19:00Z"/>
                <w:rFonts w:ascii="Times New Roman" w:hAnsi="Times New Roman" w:cs="Times New Roman"/>
                <w:sz w:val="20"/>
                <w:szCs w:val="20"/>
              </w:rPr>
              <w:pPrChange w:id="43777" w:author="Joseph_The best luck" w:date="2012-06-01T17:20:00Z">
                <w:pPr>
                  <w:autoSpaceDE w:val="0"/>
                  <w:autoSpaceDN w:val="0"/>
                  <w:adjustRightInd w:val="0"/>
                  <w:spacing w:after="200" w:line="276" w:lineRule="auto"/>
                  <w:jc w:val="center"/>
                </w:pPr>
              </w:pPrChange>
            </w:pPr>
            <w:ins w:id="43778" w:author="Joseph_The best luck" w:date="2012-06-01T17:19:00Z">
              <w:r w:rsidRPr="00F91E44">
                <w:rPr>
                  <w:rFonts w:ascii="Times New Roman" w:hAnsi="Times New Roman" w:cs="Times New Roman" w:hint="eastAsia"/>
                  <w:sz w:val="20"/>
                  <w:szCs w:val="20"/>
                </w:rPr>
                <w:t>.</w:t>
              </w:r>
            </w:ins>
            <w:ins w:id="43779" w:author="Joseph_The best luck" w:date="2012-06-01T17:20:00Z">
              <w:r>
                <w:rPr>
                  <w:rFonts w:ascii="Times New Roman" w:hAnsi="Times New Roman" w:cs="Times New Roman" w:hint="eastAsia"/>
                  <w:sz w:val="20"/>
                  <w:szCs w:val="20"/>
                </w:rPr>
                <w:t>8239</w:t>
              </w:r>
            </w:ins>
          </w:p>
        </w:tc>
        <w:tc>
          <w:tcPr>
            <w:tcW w:w="1915" w:type="dxa"/>
            <w:vAlign w:val="center"/>
          </w:tcPr>
          <w:p w:rsidR="00A6637C" w:rsidRPr="00F91E44" w:rsidRDefault="00A6637C">
            <w:pPr>
              <w:autoSpaceDE w:val="0"/>
              <w:autoSpaceDN w:val="0"/>
              <w:adjustRightInd w:val="0"/>
              <w:jc w:val="center"/>
              <w:rPr>
                <w:ins w:id="43780" w:author="Joseph_The best luck" w:date="2012-06-01T17:19:00Z"/>
                <w:rFonts w:ascii="Times New Roman" w:hAnsi="Times New Roman" w:cs="Times New Roman"/>
                <w:sz w:val="20"/>
                <w:szCs w:val="20"/>
              </w:rPr>
              <w:pPrChange w:id="43781" w:author="Joseph_The best luck" w:date="2012-06-01T17:20:00Z">
                <w:pPr>
                  <w:autoSpaceDE w:val="0"/>
                  <w:autoSpaceDN w:val="0"/>
                  <w:adjustRightInd w:val="0"/>
                  <w:spacing w:after="200" w:line="276" w:lineRule="auto"/>
                  <w:jc w:val="center"/>
                </w:pPr>
              </w:pPrChange>
            </w:pPr>
            <w:ins w:id="43782" w:author="Joseph_The best luck" w:date="2012-06-01T17:19:00Z">
              <w:r w:rsidRPr="00F91E44">
                <w:rPr>
                  <w:rFonts w:ascii="Times New Roman" w:hAnsi="Times New Roman" w:cs="Times New Roman" w:hint="eastAsia"/>
                  <w:sz w:val="20"/>
                  <w:szCs w:val="20"/>
                </w:rPr>
                <w:t>.</w:t>
              </w:r>
            </w:ins>
            <w:ins w:id="43783" w:author="Joseph_The best luck" w:date="2012-06-01T17:20:00Z">
              <w:r>
                <w:rPr>
                  <w:rFonts w:ascii="Times New Roman" w:hAnsi="Times New Roman" w:cs="Times New Roman" w:hint="eastAsia"/>
                  <w:sz w:val="20"/>
                  <w:szCs w:val="20"/>
                </w:rPr>
                <w:t>1401</w:t>
              </w:r>
            </w:ins>
          </w:p>
        </w:tc>
        <w:tc>
          <w:tcPr>
            <w:tcW w:w="1568" w:type="dxa"/>
            <w:vAlign w:val="center"/>
          </w:tcPr>
          <w:p w:rsidR="00A6637C" w:rsidRPr="00F91E44" w:rsidRDefault="00A6637C">
            <w:pPr>
              <w:autoSpaceDE w:val="0"/>
              <w:autoSpaceDN w:val="0"/>
              <w:adjustRightInd w:val="0"/>
              <w:spacing w:line="276" w:lineRule="auto"/>
              <w:jc w:val="center"/>
              <w:rPr>
                <w:ins w:id="43784" w:author="Joseph_The best luck" w:date="2012-06-01T17:19:00Z"/>
                <w:rFonts w:ascii="Times New Roman" w:hAnsi="Times New Roman" w:cs="Times New Roman"/>
                <w:sz w:val="20"/>
                <w:szCs w:val="20"/>
              </w:rPr>
              <w:pPrChange w:id="43785" w:author="Joseph_The best luck" w:date="2012-06-01T17:20:00Z">
                <w:pPr>
                  <w:autoSpaceDE w:val="0"/>
                  <w:autoSpaceDN w:val="0"/>
                  <w:adjustRightInd w:val="0"/>
                  <w:spacing w:after="200" w:line="276" w:lineRule="auto"/>
                  <w:jc w:val="center"/>
                </w:pPr>
              </w:pPrChange>
            </w:pPr>
            <w:ins w:id="43786" w:author="Joseph_The best luck" w:date="2012-06-01T17:19:00Z">
              <w:r w:rsidRPr="00F91E44">
                <w:rPr>
                  <w:rFonts w:ascii="Times New Roman" w:hAnsi="Times New Roman" w:cs="Times New Roman" w:hint="eastAsia"/>
                  <w:sz w:val="20"/>
                  <w:szCs w:val="20"/>
                </w:rPr>
                <w:t>.</w:t>
              </w:r>
            </w:ins>
            <w:ins w:id="43787" w:author="Joseph_The best luck" w:date="2012-06-01T17:20:00Z">
              <w:r>
                <w:rPr>
                  <w:rFonts w:ascii="Times New Roman" w:hAnsi="Times New Roman" w:cs="Times New Roman" w:hint="eastAsia"/>
                  <w:sz w:val="20"/>
                  <w:szCs w:val="20"/>
                </w:rPr>
                <w:t>1281</w:t>
              </w:r>
            </w:ins>
          </w:p>
        </w:tc>
        <w:tc>
          <w:tcPr>
            <w:tcW w:w="1534" w:type="dxa"/>
            <w:vAlign w:val="center"/>
          </w:tcPr>
          <w:p w:rsidR="00A6637C" w:rsidRPr="00F91E44" w:rsidRDefault="00A6637C">
            <w:pPr>
              <w:autoSpaceDE w:val="0"/>
              <w:autoSpaceDN w:val="0"/>
              <w:adjustRightInd w:val="0"/>
              <w:spacing w:line="276" w:lineRule="auto"/>
              <w:jc w:val="center"/>
              <w:rPr>
                <w:ins w:id="43788" w:author="Joseph_The best luck" w:date="2012-06-01T17:19:00Z"/>
                <w:rFonts w:ascii="Times New Roman" w:hAnsi="Times New Roman" w:cs="Times New Roman"/>
                <w:sz w:val="20"/>
                <w:szCs w:val="20"/>
              </w:rPr>
              <w:pPrChange w:id="43789" w:author="Joseph_The best luck" w:date="2012-06-01T17:20:00Z">
                <w:pPr>
                  <w:autoSpaceDE w:val="0"/>
                  <w:autoSpaceDN w:val="0"/>
                  <w:adjustRightInd w:val="0"/>
                  <w:spacing w:after="200" w:line="276" w:lineRule="auto"/>
                  <w:jc w:val="center"/>
                </w:pPr>
              </w:pPrChange>
            </w:pPr>
            <w:ins w:id="43790" w:author="Joseph_The best luck" w:date="2012-06-01T17:19:00Z">
              <w:r w:rsidRPr="00F91E44">
                <w:rPr>
                  <w:rFonts w:ascii="Times New Roman" w:hAnsi="Times New Roman" w:cs="Times New Roman" w:hint="eastAsia"/>
                  <w:sz w:val="20"/>
                  <w:szCs w:val="20"/>
                </w:rPr>
                <w:t>.</w:t>
              </w:r>
            </w:ins>
            <w:ins w:id="43791" w:author="Joseph_The best luck" w:date="2012-06-01T17:20:00Z">
              <w:r>
                <w:rPr>
                  <w:rFonts w:ascii="Times New Roman" w:hAnsi="Times New Roman" w:cs="Times New Roman" w:hint="eastAsia"/>
                  <w:sz w:val="20"/>
                  <w:szCs w:val="20"/>
                </w:rPr>
                <w:t>1523</w:t>
              </w:r>
            </w:ins>
          </w:p>
        </w:tc>
      </w:tr>
    </w:tbl>
    <w:p w:rsidR="00A6637C" w:rsidRDefault="00A6637C">
      <w:pPr>
        <w:spacing w:line="360" w:lineRule="auto"/>
        <w:rPr>
          <w:ins w:id="43792" w:author="Joseph_The best luck" w:date="2012-06-01T17:21:00Z"/>
          <w:rFonts w:ascii="Times New Roman" w:hAnsi="Times New Roman" w:cs="Times New Roman"/>
          <w:noProof/>
        </w:rPr>
        <w:pPrChange w:id="43793" w:author="Joseph_The best luck" w:date="2012-06-01T17:21:00Z">
          <w:pPr>
            <w:spacing w:line="360" w:lineRule="auto"/>
            <w:jc w:val="center"/>
          </w:pPr>
        </w:pPrChange>
      </w:pPr>
    </w:p>
    <w:p w:rsidR="00A6637C" w:rsidRDefault="00A6637C">
      <w:pPr>
        <w:spacing w:line="360" w:lineRule="auto"/>
        <w:rPr>
          <w:ins w:id="43794" w:author="Joseph_The best luck" w:date="2012-06-01T17:21:00Z"/>
          <w:rFonts w:ascii="Times New Roman" w:hAnsi="Times New Roman" w:cs="Times New Roman"/>
          <w:noProof/>
        </w:rPr>
        <w:pPrChange w:id="43795" w:author="Joseph_The best luck" w:date="2012-06-01T17:21:00Z">
          <w:pPr>
            <w:spacing w:line="360" w:lineRule="auto"/>
            <w:jc w:val="center"/>
          </w:pPr>
        </w:pPrChange>
      </w:pPr>
    </w:p>
    <w:p w:rsidR="00A6637C" w:rsidRDefault="00A6637C">
      <w:pPr>
        <w:spacing w:line="360" w:lineRule="auto"/>
        <w:rPr>
          <w:ins w:id="43796" w:author="Joseph_The best luck" w:date="2012-06-01T17:21:00Z"/>
          <w:rFonts w:ascii="Times New Roman" w:hAnsi="Times New Roman" w:cs="Times New Roman"/>
          <w:noProof/>
        </w:rPr>
        <w:pPrChange w:id="43797" w:author="Joseph_The best luck" w:date="2012-06-01T17:21:00Z">
          <w:pPr>
            <w:spacing w:line="360" w:lineRule="auto"/>
            <w:jc w:val="center"/>
          </w:pPr>
        </w:pPrChange>
      </w:pPr>
    </w:p>
    <w:p w:rsidR="00A6637C" w:rsidRDefault="00A6637C">
      <w:pPr>
        <w:spacing w:line="360" w:lineRule="auto"/>
        <w:rPr>
          <w:ins w:id="43798" w:author="Joseph_The best luck" w:date="2012-06-01T17:21:00Z"/>
          <w:rFonts w:ascii="Times New Roman" w:hAnsi="Times New Roman" w:cs="Times New Roman"/>
          <w:noProof/>
        </w:rPr>
        <w:pPrChange w:id="43799" w:author="Joseph_The best luck" w:date="2012-06-01T17:21:00Z">
          <w:pPr>
            <w:spacing w:line="360" w:lineRule="auto"/>
            <w:jc w:val="center"/>
          </w:pPr>
        </w:pPrChange>
      </w:pPr>
    </w:p>
    <w:p w:rsidR="00A6637C" w:rsidRDefault="00A6637C">
      <w:pPr>
        <w:spacing w:line="360" w:lineRule="auto"/>
        <w:rPr>
          <w:ins w:id="43800" w:author="Joseph_The best luck" w:date="2012-06-01T17:21:00Z"/>
          <w:rFonts w:ascii="Times New Roman" w:hAnsi="Times New Roman" w:cs="Times New Roman"/>
          <w:noProof/>
        </w:rPr>
        <w:pPrChange w:id="43801" w:author="Joseph_The best luck" w:date="2012-06-01T17:21:00Z">
          <w:pPr>
            <w:spacing w:line="360" w:lineRule="auto"/>
            <w:jc w:val="center"/>
          </w:pPr>
        </w:pPrChange>
      </w:pPr>
    </w:p>
    <w:p w:rsidR="00A6637C" w:rsidDel="00FF097A" w:rsidRDefault="00A6637C">
      <w:pPr>
        <w:spacing w:line="360" w:lineRule="auto"/>
        <w:rPr>
          <w:ins w:id="43802" w:author="Joseph_The best luck" w:date="2012-06-01T17:21:00Z"/>
          <w:del w:id="43803" w:author="Joseph_The Best Luck" w:date="2012-08-02T07:41:00Z"/>
          <w:rFonts w:ascii="Times New Roman" w:hAnsi="Times New Roman" w:cs="Times New Roman"/>
          <w:noProof/>
        </w:rPr>
        <w:pPrChange w:id="43804" w:author="Joseph_The best luck" w:date="2012-06-01T17:21:00Z">
          <w:pPr>
            <w:spacing w:line="360" w:lineRule="auto"/>
            <w:jc w:val="center"/>
          </w:pPr>
        </w:pPrChange>
      </w:pPr>
    </w:p>
    <w:p w:rsidR="00A6637C" w:rsidDel="00FF097A" w:rsidRDefault="00A6637C">
      <w:pPr>
        <w:spacing w:line="360" w:lineRule="auto"/>
        <w:rPr>
          <w:ins w:id="43805" w:author="Joseph_The best luck" w:date="2012-06-01T17:21:00Z"/>
          <w:del w:id="43806" w:author="Joseph_The Best Luck" w:date="2012-08-02T07:41:00Z"/>
          <w:rFonts w:ascii="Times New Roman" w:hAnsi="Times New Roman" w:cs="Times New Roman"/>
          <w:noProof/>
        </w:rPr>
        <w:pPrChange w:id="43807" w:author="Joseph_The best luck" w:date="2012-06-01T17:21:00Z">
          <w:pPr>
            <w:spacing w:line="360" w:lineRule="auto"/>
            <w:jc w:val="center"/>
          </w:pPr>
        </w:pPrChange>
      </w:pPr>
    </w:p>
    <w:p w:rsidR="00A6637C" w:rsidDel="00FF097A" w:rsidRDefault="00A6637C">
      <w:pPr>
        <w:spacing w:line="360" w:lineRule="auto"/>
        <w:rPr>
          <w:ins w:id="43808" w:author="Joseph_The best luck" w:date="2012-06-01T17:21:00Z"/>
          <w:del w:id="43809" w:author="Joseph_The Best Luck" w:date="2012-08-02T07:41:00Z"/>
          <w:rFonts w:ascii="Times New Roman" w:hAnsi="Times New Roman" w:cs="Times New Roman"/>
          <w:noProof/>
        </w:rPr>
        <w:pPrChange w:id="43810" w:author="Joseph_The best luck" w:date="2012-06-01T17:21:00Z">
          <w:pPr>
            <w:spacing w:line="360" w:lineRule="auto"/>
            <w:jc w:val="center"/>
          </w:pPr>
        </w:pPrChange>
      </w:pPr>
    </w:p>
    <w:p w:rsidR="00A6637C" w:rsidRDefault="00A6637C">
      <w:pPr>
        <w:spacing w:line="360" w:lineRule="auto"/>
        <w:rPr>
          <w:ins w:id="43811" w:author="Joseph_The best luck" w:date="2012-06-01T17:22:00Z"/>
          <w:rFonts w:ascii="Times New Roman" w:hAnsi="Times New Roman" w:cs="Times New Roman"/>
          <w:noProof/>
        </w:rPr>
        <w:pPrChange w:id="43812" w:author="Joseph_The best luck" w:date="2012-06-01T17:21:00Z">
          <w:pPr>
            <w:spacing w:line="360" w:lineRule="auto"/>
            <w:jc w:val="center"/>
          </w:pPr>
        </w:pPrChange>
      </w:pPr>
    </w:p>
    <w:p w:rsidR="00A6637C" w:rsidRDefault="00A6637C">
      <w:pPr>
        <w:spacing w:line="360" w:lineRule="auto"/>
        <w:rPr>
          <w:ins w:id="43813" w:author="Joseph_The best luck" w:date="2012-06-01T17:22:00Z"/>
          <w:rFonts w:ascii="Times New Roman" w:hAnsi="Times New Roman" w:cs="Times New Roman"/>
          <w:noProof/>
          <w:sz w:val="24"/>
          <w:szCs w:val="24"/>
        </w:rPr>
        <w:pPrChange w:id="43814" w:author="Joseph_The best luck" w:date="2012-06-01T17:21:00Z">
          <w:pPr>
            <w:spacing w:line="360" w:lineRule="auto"/>
            <w:jc w:val="center"/>
          </w:pPr>
        </w:pPrChange>
      </w:pPr>
      <w:ins w:id="43815" w:author="Joseph_The best luck" w:date="2012-06-01T17:22:00Z">
        <w:del w:id="43816" w:author="Joseph_The Best Luck" w:date="2012-08-02T11:35:00Z">
          <w:r w:rsidRPr="00A6637C" w:rsidDel="009137DC">
            <w:rPr>
              <w:rFonts w:ascii="Times New Roman" w:hAnsi="Times New Roman" w:cs="Times New Roman"/>
              <w:noProof/>
              <w:sz w:val="24"/>
              <w:szCs w:val="24"/>
              <w:rPrChange w:id="43817" w:author="Joseph_The best luck" w:date="2012-06-01T17:22:00Z">
                <w:rPr>
                  <w:rFonts w:ascii="Times New Roman" w:hAnsi="Times New Roman" w:cs="Times New Roman"/>
                  <w:noProof/>
                </w:rPr>
              </w:rPrChange>
            </w:rPr>
            <w:delText>Figure.</w:delText>
          </w:r>
        </w:del>
      </w:ins>
      <w:ins w:id="43818" w:author="Joseph_The Best Luck" w:date="2012-08-02T11:35:00Z">
        <w:r w:rsidR="009137DC">
          <w:rPr>
            <w:rFonts w:ascii="Times New Roman" w:hAnsi="Times New Roman" w:cs="Times New Roman"/>
            <w:noProof/>
            <w:sz w:val="24"/>
            <w:szCs w:val="24"/>
          </w:rPr>
          <w:t>Figure</w:t>
        </w:r>
      </w:ins>
      <w:ins w:id="43819" w:author="Joseph_The Best Luck" w:date="2012-08-02T12:03:00Z">
        <w:r w:rsidR="00C15B1A">
          <w:rPr>
            <w:rFonts w:ascii="Times New Roman" w:hAnsi="Times New Roman" w:cs="Times New Roman"/>
            <w:noProof/>
            <w:sz w:val="24"/>
            <w:szCs w:val="24"/>
          </w:rPr>
          <w:t xml:space="preserve"> </w:t>
        </w:r>
      </w:ins>
      <w:ins w:id="43820" w:author="Joseph_The best luck" w:date="2012-06-01T17:22:00Z">
        <w:del w:id="43821" w:author="Joseph_The Best Luck" w:date="2012-08-02T22:44:00Z">
          <w:r w:rsidRPr="00A6637C" w:rsidDel="004175DA">
            <w:rPr>
              <w:rFonts w:ascii="Times New Roman" w:hAnsi="Times New Roman" w:cs="Times New Roman"/>
              <w:noProof/>
              <w:sz w:val="24"/>
              <w:szCs w:val="24"/>
              <w:rPrChange w:id="43822" w:author="Joseph_The best luck" w:date="2012-06-01T17:22:00Z">
                <w:rPr>
                  <w:rFonts w:ascii="Times New Roman" w:hAnsi="Times New Roman" w:cs="Times New Roman"/>
                  <w:noProof/>
                </w:rPr>
              </w:rPrChange>
            </w:rPr>
            <w:delText>6</w:delText>
          </w:r>
        </w:del>
      </w:ins>
      <w:ins w:id="43823" w:author="Joseph_The Best Luck" w:date="2012-08-02T22:44:00Z">
        <w:r w:rsidR="004175DA">
          <w:rPr>
            <w:rFonts w:ascii="Times New Roman" w:hAnsi="Times New Roman" w:cs="Times New Roman"/>
            <w:noProof/>
            <w:sz w:val="24"/>
            <w:szCs w:val="24"/>
          </w:rPr>
          <w:t>7</w:t>
        </w:r>
      </w:ins>
      <w:ins w:id="43824" w:author="Joseph_The best luck" w:date="2012-06-01T17:22:00Z">
        <w:r w:rsidRPr="00A6637C">
          <w:rPr>
            <w:rFonts w:ascii="Times New Roman" w:hAnsi="Times New Roman" w:cs="Times New Roman"/>
            <w:noProof/>
            <w:sz w:val="24"/>
            <w:szCs w:val="24"/>
            <w:rPrChange w:id="43825" w:author="Joseph_The best luck" w:date="2012-06-01T17:22:00Z">
              <w:rPr>
                <w:rFonts w:ascii="Times New Roman" w:hAnsi="Times New Roman" w:cs="Times New Roman"/>
                <w:noProof/>
              </w:rPr>
            </w:rPrChange>
          </w:rPr>
          <w:t xml:space="preserve">. </w:t>
        </w:r>
      </w:ins>
      <w:ins w:id="43826" w:author="Joseph_The best luck" w:date="2012-06-01T17:23:00Z">
        <w:r>
          <w:rPr>
            <w:rFonts w:ascii="Times New Roman" w:hAnsi="Times New Roman" w:cs="Times New Roman" w:hint="eastAsia"/>
            <w:noProof/>
            <w:sz w:val="24"/>
            <w:szCs w:val="24"/>
          </w:rPr>
          <w:t xml:space="preserve">Competing Model with </w:t>
        </w:r>
      </w:ins>
      <w:ins w:id="43827" w:author="Joseph_The best luck" w:date="2012-06-01T17:24:00Z">
        <w:r w:rsidR="00181270">
          <w:rPr>
            <w:rFonts w:ascii="Times New Roman" w:hAnsi="Times New Roman" w:cs="Times New Roman" w:hint="eastAsia"/>
            <w:noProof/>
            <w:sz w:val="24"/>
            <w:szCs w:val="24"/>
          </w:rPr>
          <w:t>Single Integrity Construct</w:t>
        </w:r>
      </w:ins>
    </w:p>
    <w:p w:rsidR="00A6637C" w:rsidRPr="00A6637C" w:rsidDel="00C15B1A" w:rsidRDefault="00A6637C">
      <w:pPr>
        <w:spacing w:line="360" w:lineRule="auto"/>
        <w:rPr>
          <w:ins w:id="43828" w:author="Joseph_The best luck" w:date="2012-05-17T01:58:00Z"/>
          <w:del w:id="43829" w:author="Joseph_The Best Luck" w:date="2012-08-02T12:03:00Z"/>
          <w:rFonts w:ascii="Times New Roman" w:hAnsi="Times New Roman" w:cs="Times New Roman"/>
          <w:noProof/>
          <w:sz w:val="24"/>
          <w:szCs w:val="24"/>
          <w:rPrChange w:id="43830" w:author="Joseph_The best luck" w:date="2012-06-01T17:22:00Z">
            <w:rPr>
              <w:ins w:id="43831" w:author="Joseph_The best luck" w:date="2012-05-17T01:58:00Z"/>
              <w:del w:id="43832" w:author="Joseph_The Best Luck" w:date="2012-08-02T12:03:00Z"/>
              <w:rFonts w:ascii="Times New Roman" w:hAnsi="Times New Roman" w:cs="Times New Roman"/>
              <w:noProof/>
            </w:rPr>
          </w:rPrChange>
        </w:rPr>
        <w:pPrChange w:id="43833" w:author="Joseph_The best luck" w:date="2012-06-01T17:21:00Z">
          <w:pPr>
            <w:spacing w:line="360" w:lineRule="auto"/>
            <w:jc w:val="center"/>
          </w:pPr>
        </w:pPrChange>
      </w:pPr>
    </w:p>
    <w:p w:rsidR="004525B1" w:rsidRPr="00EB77D6" w:rsidRDefault="004525B1" w:rsidP="004525B1">
      <w:pPr>
        <w:spacing w:line="360" w:lineRule="auto"/>
        <w:jc w:val="center"/>
        <w:rPr>
          <w:ins w:id="43834" w:author="Joseph_The best luck" w:date="2012-05-17T01:58:00Z"/>
          <w:rFonts w:ascii="Times New Roman" w:hAnsi="Times New Roman" w:cs="Times New Roman"/>
          <w:sz w:val="24"/>
          <w:szCs w:val="24"/>
        </w:rPr>
      </w:pPr>
      <w:ins w:id="43835" w:author="Joseph_The best luck" w:date="2012-05-17T01:58:00Z">
        <w:r w:rsidRPr="00EB77D6">
          <w:rPr>
            <w:rFonts w:ascii="Times New Roman" w:hAnsi="Times New Roman" w:cs="Times New Roman"/>
            <w:noProof/>
            <w:rPrChange w:id="43836" w:author="Unknown">
              <w:rPr>
                <w:noProof/>
              </w:rPr>
            </w:rPrChange>
          </w:rPr>
          <w:drawing>
            <wp:inline distT="0" distB="0" distL="0" distR="0" wp14:anchorId="5A8BE394" wp14:editId="43A68220">
              <wp:extent cx="5303520" cy="6391656"/>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5303520" cy="6391656"/>
                      </a:xfrm>
                      <a:prstGeom prst="rect">
                        <a:avLst/>
                      </a:prstGeom>
                    </pic:spPr>
                  </pic:pic>
                </a:graphicData>
              </a:graphic>
            </wp:inline>
          </w:drawing>
        </w:r>
      </w:ins>
    </w:p>
    <w:p w:rsidR="00C15B1A" w:rsidRDefault="004525B1" w:rsidP="004525B1">
      <w:pPr>
        <w:spacing w:line="480" w:lineRule="auto"/>
        <w:rPr>
          <w:ins w:id="43837" w:author="Joseph_The Best Luck" w:date="2012-08-02T12:03:00Z"/>
          <w:rFonts w:ascii="Times New Roman" w:hAnsi="Times New Roman" w:cs="Times New Roman"/>
          <w:sz w:val="24"/>
          <w:szCs w:val="24"/>
        </w:rPr>
      </w:pPr>
      <w:ins w:id="43838" w:author="Joseph_The best luck" w:date="2012-05-17T01:58:00Z">
        <w:r w:rsidRPr="00EB77D6">
          <w:rPr>
            <w:rFonts w:ascii="Times New Roman" w:hAnsi="Times New Roman" w:cs="Times New Roman"/>
            <w:sz w:val="24"/>
            <w:szCs w:val="24"/>
          </w:rPr>
          <w:tab/>
        </w:r>
      </w:ins>
    </w:p>
    <w:p w:rsidR="00181270" w:rsidRDefault="004525B1" w:rsidP="00C15B1A">
      <w:pPr>
        <w:spacing w:line="480" w:lineRule="auto"/>
        <w:ind w:firstLine="720"/>
        <w:rPr>
          <w:ins w:id="43839" w:author="Joseph_The Best Luck" w:date="2012-08-02T22:47:00Z"/>
          <w:rFonts w:ascii="Times New Roman" w:hAnsi="Times New Roman" w:cs="Times New Roman"/>
          <w:sz w:val="24"/>
          <w:szCs w:val="24"/>
        </w:rPr>
        <w:pPrChange w:id="43840" w:author="Joseph_The Best Luck" w:date="2012-08-02T12:03:00Z">
          <w:pPr>
            <w:spacing w:line="480" w:lineRule="auto"/>
          </w:pPr>
        </w:pPrChange>
      </w:pPr>
      <w:ins w:id="43841" w:author="Joseph_The best luck" w:date="2012-05-17T01:58:00Z">
        <w:r w:rsidRPr="00EB77D6">
          <w:rPr>
            <w:rFonts w:ascii="Times New Roman" w:hAnsi="Times New Roman" w:cs="Times New Roman"/>
            <w:sz w:val="24"/>
            <w:szCs w:val="24"/>
          </w:rPr>
          <w:lastRenderedPageBreak/>
          <w:t>As the second set of comparison test</w:t>
        </w:r>
        <w:r>
          <w:rPr>
            <w:rFonts w:ascii="Times New Roman" w:hAnsi="Times New Roman" w:cs="Times New Roman"/>
            <w:sz w:val="24"/>
            <w:szCs w:val="24"/>
          </w:rPr>
          <w:t>s</w:t>
        </w:r>
        <w:r w:rsidRPr="00EB77D6">
          <w:rPr>
            <w:rFonts w:ascii="Times New Roman" w:hAnsi="Times New Roman" w:cs="Times New Roman"/>
            <w:sz w:val="24"/>
            <w:szCs w:val="24"/>
          </w:rPr>
          <w:t>, weak loading items</w:t>
        </w:r>
        <w:r>
          <w:rPr>
            <w:rFonts w:ascii="Times New Roman" w:hAnsi="Times New Roman" w:cs="Times New Roman"/>
            <w:sz w:val="24"/>
            <w:szCs w:val="24"/>
          </w:rPr>
          <w:t xml:space="preserve"> (</w:t>
        </w:r>
        <w:r w:rsidRPr="00EB77D6">
          <w:rPr>
            <w:rFonts w:ascii="Times New Roman" w:hAnsi="Times New Roman" w:cs="Times New Roman"/>
            <w:sz w:val="24"/>
            <w:szCs w:val="24"/>
          </w:rPr>
          <w:t>NCR2</w:t>
        </w:r>
        <w:r>
          <w:rPr>
            <w:rFonts w:ascii="Times New Roman" w:hAnsi="Times New Roman" w:cs="Times New Roman"/>
            <w:sz w:val="24"/>
            <w:szCs w:val="24"/>
          </w:rPr>
          <w:t xml:space="preserve">, </w:t>
        </w:r>
        <w:r w:rsidRPr="00EB77D6">
          <w:rPr>
            <w:rFonts w:ascii="Times New Roman" w:hAnsi="Times New Roman" w:cs="Times New Roman"/>
            <w:sz w:val="24"/>
            <w:szCs w:val="24"/>
          </w:rPr>
          <w:t>NEOP2</w:t>
        </w:r>
        <w:r>
          <w:rPr>
            <w:rFonts w:ascii="Times New Roman" w:hAnsi="Times New Roman" w:cs="Times New Roman"/>
            <w:sz w:val="24"/>
            <w:szCs w:val="24"/>
          </w:rPr>
          <w:t>, and NIFIF1)</w:t>
        </w:r>
        <w:r w:rsidRPr="00EB77D6">
          <w:rPr>
            <w:rFonts w:ascii="Times New Roman" w:hAnsi="Times New Roman" w:cs="Times New Roman"/>
            <w:sz w:val="24"/>
            <w:szCs w:val="24"/>
          </w:rPr>
          <w:t xml:space="preserve"> were joined with the dimension model.</w:t>
        </w:r>
      </w:ins>
      <w:ins w:id="43842" w:author="Joseph_The best luck" w:date="2012-06-01T17:43:00Z">
        <w:r w:rsidR="004626CB">
          <w:rPr>
            <w:rFonts w:ascii="Times New Roman" w:hAnsi="Times New Roman" w:cs="Times New Roman" w:hint="eastAsia"/>
            <w:sz w:val="24"/>
            <w:szCs w:val="24"/>
          </w:rPr>
          <w:t xml:space="preserve"> </w:t>
        </w:r>
        <w:proofErr w:type="gramStart"/>
        <w:r w:rsidR="004626CB">
          <w:rPr>
            <w:rFonts w:ascii="Times New Roman" w:hAnsi="Times New Roman" w:cs="Times New Roman" w:hint="eastAsia"/>
            <w:sz w:val="24"/>
            <w:szCs w:val="24"/>
          </w:rPr>
          <w:t>(</w:t>
        </w:r>
        <w:del w:id="43843" w:author="Joseph_The Best Luck" w:date="2012-08-02T11:35:00Z">
          <w:r w:rsidR="004626CB" w:rsidDel="009137DC">
            <w:rPr>
              <w:rFonts w:ascii="Times New Roman" w:hAnsi="Times New Roman" w:cs="Times New Roman" w:hint="eastAsia"/>
              <w:sz w:val="24"/>
              <w:szCs w:val="24"/>
            </w:rPr>
            <w:delText>Figure.</w:delText>
          </w:r>
        </w:del>
      </w:ins>
      <w:ins w:id="43844" w:author="Joseph_The Best Luck" w:date="2012-08-02T11:35:00Z">
        <w:r w:rsidR="009137DC">
          <w:rPr>
            <w:rFonts w:ascii="Times New Roman" w:hAnsi="Times New Roman" w:cs="Times New Roman" w:hint="eastAsia"/>
            <w:sz w:val="24"/>
            <w:szCs w:val="24"/>
          </w:rPr>
          <w:t>Figure</w:t>
        </w:r>
      </w:ins>
      <w:ins w:id="43845" w:author="Joseph_The Best Luck" w:date="2012-08-02T12:03:00Z">
        <w:r w:rsidR="00C15B1A">
          <w:rPr>
            <w:rFonts w:ascii="Times New Roman" w:hAnsi="Times New Roman" w:cs="Times New Roman"/>
            <w:sz w:val="24"/>
            <w:szCs w:val="24"/>
          </w:rPr>
          <w:t xml:space="preserve"> </w:t>
        </w:r>
      </w:ins>
      <w:ins w:id="43846" w:author="Joseph_The best luck" w:date="2012-06-01T17:43:00Z">
        <w:del w:id="43847" w:author="Joseph_The Best Luck" w:date="2012-08-02T22:47:00Z">
          <w:r w:rsidR="004626CB" w:rsidDel="004175DA">
            <w:rPr>
              <w:rFonts w:ascii="Times New Roman" w:hAnsi="Times New Roman" w:cs="Times New Roman" w:hint="eastAsia"/>
              <w:sz w:val="24"/>
              <w:szCs w:val="24"/>
            </w:rPr>
            <w:delText>7</w:delText>
          </w:r>
        </w:del>
      </w:ins>
      <w:ins w:id="43848" w:author="Joseph_The Best Luck" w:date="2012-08-02T22:47:00Z">
        <w:r w:rsidR="004175DA">
          <w:rPr>
            <w:rFonts w:ascii="Times New Roman" w:hAnsi="Times New Roman" w:cs="Times New Roman"/>
            <w:sz w:val="24"/>
            <w:szCs w:val="24"/>
          </w:rPr>
          <w:t>8</w:t>
        </w:r>
      </w:ins>
      <w:ins w:id="43849" w:author="Joseph_The Best Luck" w:date="2012-08-02T12:03:00Z">
        <w:r w:rsidR="00C15B1A">
          <w:rPr>
            <w:rFonts w:ascii="Times New Roman" w:hAnsi="Times New Roman" w:cs="Times New Roman"/>
            <w:sz w:val="24"/>
            <w:szCs w:val="24"/>
          </w:rPr>
          <w:t>.</w:t>
        </w:r>
      </w:ins>
      <w:ins w:id="43850" w:author="Joseph_The best luck" w:date="2012-06-01T17:43:00Z">
        <w:r w:rsidR="004626CB">
          <w:rPr>
            <w:rFonts w:ascii="Times New Roman" w:hAnsi="Times New Roman" w:cs="Times New Roman" w:hint="eastAsia"/>
            <w:sz w:val="24"/>
            <w:szCs w:val="24"/>
          </w:rPr>
          <w:t>)</w:t>
        </w:r>
      </w:ins>
      <w:proofErr w:type="gramEnd"/>
    </w:p>
    <w:p w:rsidR="004175DA" w:rsidDel="004175DA" w:rsidRDefault="004175DA" w:rsidP="00C15B1A">
      <w:pPr>
        <w:spacing w:line="480" w:lineRule="auto"/>
        <w:ind w:firstLine="720"/>
        <w:rPr>
          <w:ins w:id="43851" w:author="Joseph_The best luck" w:date="2012-06-01T17:27:00Z"/>
          <w:del w:id="43852" w:author="Joseph_The Best Luck" w:date="2012-08-02T22:47:00Z"/>
          <w:rFonts w:ascii="Times New Roman" w:hAnsi="Times New Roman" w:cs="Times New Roman"/>
          <w:sz w:val="24"/>
          <w:szCs w:val="24"/>
        </w:rPr>
        <w:pPrChange w:id="43853" w:author="Joseph_The Best Luck" w:date="2012-08-02T12:03:00Z">
          <w:pPr>
            <w:spacing w:line="480" w:lineRule="auto"/>
          </w:pPr>
        </w:pPrChange>
      </w:pPr>
    </w:p>
    <w:p w:rsidR="004525B1" w:rsidRPr="00EB77D6" w:rsidRDefault="00181270" w:rsidP="004525B1">
      <w:pPr>
        <w:spacing w:line="480" w:lineRule="auto"/>
        <w:rPr>
          <w:ins w:id="43854" w:author="Joseph_The best luck" w:date="2012-05-17T01:58:00Z"/>
          <w:rFonts w:ascii="Times New Roman" w:hAnsi="Times New Roman" w:cs="Times New Roman"/>
          <w:sz w:val="24"/>
          <w:szCs w:val="24"/>
        </w:rPr>
      </w:pPr>
      <w:ins w:id="43855" w:author="Joseph_The best luck" w:date="2012-06-01T17:27:00Z">
        <w:del w:id="43856" w:author="Joseph_The Best Luck" w:date="2012-08-02T11:35:00Z">
          <w:r w:rsidDel="009137DC">
            <w:rPr>
              <w:rFonts w:ascii="Times New Roman" w:hAnsi="Times New Roman" w:cs="Times New Roman" w:hint="eastAsia"/>
              <w:sz w:val="24"/>
              <w:szCs w:val="24"/>
            </w:rPr>
            <w:delText>Figure.</w:delText>
          </w:r>
        </w:del>
      </w:ins>
      <w:proofErr w:type="gramStart"/>
      <w:ins w:id="43857" w:author="Joseph_The Best Luck" w:date="2012-08-02T11:35:00Z">
        <w:r w:rsidR="009137DC">
          <w:rPr>
            <w:rFonts w:ascii="Times New Roman" w:hAnsi="Times New Roman" w:cs="Times New Roman" w:hint="eastAsia"/>
            <w:sz w:val="24"/>
            <w:szCs w:val="24"/>
          </w:rPr>
          <w:t>Figure</w:t>
        </w:r>
      </w:ins>
      <w:ins w:id="43858" w:author="Joseph_The Best Luck" w:date="2012-08-02T22:45:00Z">
        <w:r w:rsidR="004175DA">
          <w:rPr>
            <w:rFonts w:ascii="Times New Roman" w:hAnsi="Times New Roman" w:cs="Times New Roman"/>
            <w:sz w:val="24"/>
            <w:szCs w:val="24"/>
          </w:rPr>
          <w:t xml:space="preserve"> </w:t>
        </w:r>
      </w:ins>
      <w:ins w:id="43859" w:author="Joseph_The best luck" w:date="2012-06-01T17:27:00Z">
        <w:del w:id="43860" w:author="Joseph_The Best Luck" w:date="2012-08-02T22:45:00Z">
          <w:r w:rsidDel="004175DA">
            <w:rPr>
              <w:rFonts w:ascii="Times New Roman" w:hAnsi="Times New Roman" w:cs="Times New Roman" w:hint="eastAsia"/>
              <w:sz w:val="24"/>
              <w:szCs w:val="24"/>
            </w:rPr>
            <w:delText>7</w:delText>
          </w:r>
        </w:del>
      </w:ins>
      <w:ins w:id="43861" w:author="Joseph_The Best Luck" w:date="2012-08-02T22:45:00Z">
        <w:r w:rsidR="004175DA">
          <w:rPr>
            <w:rFonts w:ascii="Times New Roman" w:hAnsi="Times New Roman" w:cs="Times New Roman"/>
            <w:sz w:val="24"/>
            <w:szCs w:val="24"/>
          </w:rPr>
          <w:t>8</w:t>
        </w:r>
      </w:ins>
      <w:ins w:id="43862" w:author="Joseph_The best luck" w:date="2012-06-01T17:27:00Z">
        <w:r>
          <w:rPr>
            <w:rFonts w:ascii="Times New Roman" w:hAnsi="Times New Roman" w:cs="Times New Roman" w:hint="eastAsia"/>
            <w:sz w:val="24"/>
            <w:szCs w:val="24"/>
          </w:rPr>
          <w:t>.</w:t>
        </w:r>
      </w:ins>
      <w:proofErr w:type="gramEnd"/>
      <w:ins w:id="43863" w:author="Joseph_The best luck" w:date="2012-06-01T17:28:00Z">
        <w:r>
          <w:rPr>
            <w:rFonts w:ascii="Times New Roman" w:hAnsi="Times New Roman" w:cs="Times New Roman" w:hint="eastAsia"/>
            <w:sz w:val="24"/>
            <w:szCs w:val="24"/>
          </w:rPr>
          <w:t xml:space="preserve"> Competing Model with Weak Item in Split Integrity Construct</w:t>
        </w:r>
      </w:ins>
      <w:ins w:id="43864" w:author="Joseph_The best luck" w:date="2012-06-01T17:27:00Z">
        <w:r>
          <w:rPr>
            <w:rFonts w:ascii="Times New Roman" w:hAnsi="Times New Roman" w:cs="Times New Roman" w:hint="eastAsia"/>
            <w:sz w:val="24"/>
            <w:szCs w:val="24"/>
          </w:rPr>
          <w:t xml:space="preserve"> </w:t>
        </w:r>
      </w:ins>
      <w:ins w:id="43865" w:author="Joseph_The best luck" w:date="2012-05-17T01:58:00Z">
        <w:r w:rsidR="004525B1" w:rsidRPr="00EB77D6">
          <w:rPr>
            <w:rFonts w:ascii="Times New Roman" w:hAnsi="Times New Roman" w:cs="Times New Roman"/>
            <w:sz w:val="24"/>
            <w:szCs w:val="24"/>
          </w:rPr>
          <w:t xml:space="preserve">  </w:t>
        </w:r>
      </w:ins>
    </w:p>
    <w:p w:rsidR="004525B1" w:rsidRPr="00EB77D6" w:rsidRDefault="004525B1" w:rsidP="004525B1">
      <w:pPr>
        <w:spacing w:line="360" w:lineRule="auto"/>
        <w:jc w:val="center"/>
        <w:rPr>
          <w:ins w:id="43866" w:author="Joseph_The best luck" w:date="2012-05-17T01:58:00Z"/>
          <w:rFonts w:ascii="Times New Roman" w:hAnsi="Times New Roman" w:cs="Times New Roman"/>
          <w:sz w:val="24"/>
          <w:szCs w:val="24"/>
        </w:rPr>
      </w:pPr>
      <w:ins w:id="43867" w:author="Joseph_The best luck" w:date="2012-05-17T01:58:00Z">
        <w:r w:rsidRPr="00EB77D6">
          <w:rPr>
            <w:rFonts w:ascii="Times New Roman" w:hAnsi="Times New Roman" w:cs="Times New Roman"/>
            <w:noProof/>
            <w:rPrChange w:id="43868" w:author="Unknown">
              <w:rPr>
                <w:noProof/>
              </w:rPr>
            </w:rPrChange>
          </w:rPr>
          <w:drawing>
            <wp:inline distT="0" distB="0" distL="0" distR="0" wp14:anchorId="353BB6B7" wp14:editId="4EDD4C7E">
              <wp:extent cx="5303520" cy="62727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5303520" cy="6272784"/>
                      </a:xfrm>
                      <a:prstGeom prst="rect">
                        <a:avLst/>
                      </a:prstGeom>
                    </pic:spPr>
                  </pic:pic>
                </a:graphicData>
              </a:graphic>
            </wp:inline>
          </w:drawing>
        </w:r>
      </w:ins>
    </w:p>
    <w:p w:rsidR="004525B1" w:rsidRPr="00EB77D6" w:rsidRDefault="004525B1" w:rsidP="004175DA">
      <w:pPr>
        <w:spacing w:line="480" w:lineRule="auto"/>
        <w:rPr>
          <w:ins w:id="43869" w:author="Joseph_The best luck" w:date="2012-05-17T01:58:00Z"/>
          <w:rFonts w:ascii="Times New Roman" w:hAnsi="Times New Roman" w:cs="Times New Roman"/>
          <w:sz w:val="24"/>
          <w:szCs w:val="24"/>
        </w:rPr>
        <w:pPrChange w:id="43870" w:author="Joseph_The Best Luck" w:date="2012-08-02T22:47:00Z">
          <w:pPr>
            <w:spacing w:line="480" w:lineRule="auto"/>
          </w:pPr>
        </w:pPrChange>
      </w:pPr>
      <w:ins w:id="43871" w:author="Joseph_The best luck" w:date="2012-05-17T01:58:00Z">
        <w:r w:rsidRPr="00EB77D6">
          <w:rPr>
            <w:rFonts w:ascii="Times New Roman" w:hAnsi="Times New Roman" w:cs="Times New Roman"/>
            <w:sz w:val="24"/>
            <w:szCs w:val="24"/>
          </w:rPr>
          <w:lastRenderedPageBreak/>
          <w:tab/>
          <w:t>When compared to the first competing model, the second model achieve</w:t>
        </w:r>
        <w:r>
          <w:rPr>
            <w:rFonts w:ascii="Times New Roman" w:hAnsi="Times New Roman" w:cs="Times New Roman"/>
            <w:sz w:val="24"/>
            <w:szCs w:val="24"/>
          </w:rPr>
          <w:t>d</w:t>
        </w:r>
        <w:r w:rsidRPr="00EB77D6">
          <w:rPr>
            <w:rFonts w:ascii="Times New Roman" w:hAnsi="Times New Roman" w:cs="Times New Roman"/>
            <w:sz w:val="24"/>
            <w:szCs w:val="24"/>
          </w:rPr>
          <w:t xml:space="preserve"> almost no improvement in terms of fit indices.  </w:t>
        </w:r>
        <w:r>
          <w:rPr>
            <w:rFonts w:ascii="Times New Roman" w:hAnsi="Times New Roman" w:cs="Times New Roman"/>
            <w:sz w:val="24"/>
            <w:szCs w:val="24"/>
          </w:rPr>
          <w:t>The r</w:t>
        </w:r>
        <w:r w:rsidRPr="00EB77D6">
          <w:rPr>
            <w:rFonts w:ascii="Times New Roman" w:hAnsi="Times New Roman" w:cs="Times New Roman"/>
            <w:sz w:val="24"/>
            <w:szCs w:val="24"/>
          </w:rPr>
          <w:t xml:space="preserve">atio between Chi-Square MIN and DF </w:t>
        </w:r>
        <w:r>
          <w:rPr>
            <w:rFonts w:ascii="Times New Roman" w:hAnsi="Times New Roman" w:cs="Times New Roman"/>
            <w:sz w:val="24"/>
            <w:szCs w:val="24"/>
          </w:rPr>
          <w:t>was 3.045</w:t>
        </w:r>
        <w:r w:rsidRPr="00EB77D6">
          <w:rPr>
            <w:rFonts w:ascii="Times New Roman" w:hAnsi="Times New Roman" w:cs="Times New Roman"/>
            <w:sz w:val="24"/>
            <w:szCs w:val="24"/>
          </w:rPr>
          <w:t xml:space="preserve">, </w:t>
        </w:r>
        <w:r>
          <w:rPr>
            <w:rFonts w:ascii="Times New Roman" w:hAnsi="Times New Roman" w:cs="Times New Roman"/>
            <w:sz w:val="24"/>
            <w:szCs w:val="24"/>
          </w:rPr>
          <w:t>s</w:t>
        </w:r>
        <w:r w:rsidRPr="00EB77D6">
          <w:rPr>
            <w:rFonts w:ascii="Times New Roman" w:hAnsi="Times New Roman" w:cs="Times New Roman"/>
            <w:sz w:val="24"/>
            <w:szCs w:val="24"/>
          </w:rPr>
          <w:t>light</w:t>
        </w:r>
        <w:r>
          <w:rPr>
            <w:rFonts w:ascii="Times New Roman" w:hAnsi="Times New Roman" w:cs="Times New Roman"/>
            <w:sz w:val="24"/>
            <w:szCs w:val="24"/>
          </w:rPr>
          <w:t>ly</w:t>
        </w:r>
        <w:r w:rsidRPr="00EB77D6">
          <w:rPr>
            <w:rFonts w:ascii="Times New Roman" w:hAnsi="Times New Roman" w:cs="Times New Roman"/>
            <w:sz w:val="24"/>
            <w:szCs w:val="24"/>
          </w:rPr>
          <w:t xml:space="preserve"> improve</w:t>
        </w:r>
        <w:r>
          <w:rPr>
            <w:rFonts w:ascii="Times New Roman" w:hAnsi="Times New Roman" w:cs="Times New Roman"/>
            <w:sz w:val="24"/>
            <w:szCs w:val="24"/>
          </w:rPr>
          <w:t xml:space="preserve">d </w:t>
        </w:r>
        <w:r w:rsidRPr="00EB77D6">
          <w:rPr>
            <w:rFonts w:ascii="Times New Roman" w:hAnsi="Times New Roman" w:cs="Times New Roman"/>
            <w:sz w:val="24"/>
            <w:szCs w:val="24"/>
          </w:rPr>
          <w:t xml:space="preserve">compared to the previous one, </w:t>
        </w:r>
        <w:r>
          <w:rPr>
            <w:rFonts w:ascii="Times New Roman" w:hAnsi="Times New Roman" w:cs="Times New Roman"/>
            <w:sz w:val="24"/>
            <w:szCs w:val="24"/>
          </w:rPr>
          <w:t>4.197</w:t>
        </w:r>
        <w:r w:rsidRPr="00EB77D6">
          <w:rPr>
            <w:rFonts w:ascii="Times New Roman" w:hAnsi="Times New Roman" w:cs="Times New Roman"/>
            <w:sz w:val="24"/>
            <w:szCs w:val="24"/>
          </w:rPr>
          <w:t xml:space="preserve"> (both at </w:t>
        </w:r>
      </w:ins>
      <w:ins w:id="43872" w:author="Joseph_The best luck" w:date="2012-06-01T17:33:00Z">
        <w:r w:rsidR="00181270" w:rsidRPr="00181270">
          <w:rPr>
            <w:rFonts w:ascii="Times New Roman" w:hAnsi="Times New Roman" w:cs="Times New Roman"/>
            <w:i/>
            <w:sz w:val="24"/>
            <w:szCs w:val="24"/>
          </w:rPr>
          <w:t>p=</w:t>
        </w:r>
      </w:ins>
      <w:ins w:id="43873" w:author="Joseph_The best luck" w:date="2012-05-17T01:58:00Z">
        <w:r w:rsidRPr="00EB77D6">
          <w:rPr>
            <w:rFonts w:ascii="Times New Roman" w:hAnsi="Times New Roman" w:cs="Times New Roman"/>
            <w:sz w:val="24"/>
            <w:szCs w:val="24"/>
          </w:rPr>
          <w:t xml:space="preserve">.000).  </w:t>
        </w:r>
      </w:ins>
      <w:proofErr w:type="gramStart"/>
      <w:ins w:id="43874" w:author="Joseph_The best luck" w:date="2012-06-01T17:43:00Z">
        <w:r w:rsidR="004626CB">
          <w:rPr>
            <w:rFonts w:ascii="Times New Roman" w:hAnsi="Times New Roman" w:cs="Times New Roman" w:hint="eastAsia"/>
            <w:sz w:val="24"/>
            <w:szCs w:val="24"/>
          </w:rPr>
          <w:t>(</w:t>
        </w:r>
        <w:del w:id="43875" w:author="Joseph_The Best Luck" w:date="2012-08-02T11:33:00Z">
          <w:r w:rsidR="004626CB" w:rsidDel="009137DC">
            <w:rPr>
              <w:rFonts w:ascii="Times New Roman" w:hAnsi="Times New Roman" w:cs="Times New Roman" w:hint="eastAsia"/>
              <w:sz w:val="24"/>
              <w:szCs w:val="24"/>
            </w:rPr>
            <w:delText>Table.</w:delText>
          </w:r>
        </w:del>
      </w:ins>
      <w:ins w:id="43876" w:author="Joseph_The Best Luck" w:date="2012-08-02T11:33:00Z">
        <w:r w:rsidR="009137DC">
          <w:rPr>
            <w:rFonts w:ascii="Times New Roman" w:hAnsi="Times New Roman" w:cs="Times New Roman" w:hint="eastAsia"/>
            <w:sz w:val="24"/>
            <w:szCs w:val="24"/>
          </w:rPr>
          <w:t>Table</w:t>
        </w:r>
      </w:ins>
      <w:ins w:id="43877" w:author="Joseph_The Best Luck" w:date="2012-08-02T12:05:00Z">
        <w:r w:rsidR="00C15B1A">
          <w:rPr>
            <w:rFonts w:ascii="Times New Roman" w:hAnsi="Times New Roman" w:cs="Times New Roman"/>
            <w:sz w:val="24"/>
            <w:szCs w:val="24"/>
          </w:rPr>
          <w:t xml:space="preserve"> </w:t>
        </w:r>
      </w:ins>
      <w:ins w:id="43878" w:author="Joseph_The best luck" w:date="2012-06-01T17:43:00Z">
        <w:r w:rsidR="004626CB">
          <w:rPr>
            <w:rFonts w:ascii="Times New Roman" w:hAnsi="Times New Roman" w:cs="Times New Roman" w:hint="eastAsia"/>
            <w:sz w:val="24"/>
            <w:szCs w:val="24"/>
          </w:rPr>
          <w:t>89.)</w:t>
        </w:r>
        <w:proofErr w:type="gramEnd"/>
        <w:r w:rsidR="004626CB">
          <w:rPr>
            <w:rFonts w:ascii="Times New Roman" w:hAnsi="Times New Roman" w:cs="Times New Roman" w:hint="eastAsia"/>
            <w:sz w:val="24"/>
            <w:szCs w:val="24"/>
          </w:rPr>
          <w:t xml:space="preserve"> </w:t>
        </w:r>
      </w:ins>
      <w:ins w:id="43879" w:author="Joseph_The best luck" w:date="2012-05-17T01:58:00Z">
        <w:r w:rsidRPr="00EB77D6">
          <w:rPr>
            <w:rFonts w:ascii="Times New Roman" w:hAnsi="Times New Roman" w:cs="Times New Roman"/>
            <w:sz w:val="24"/>
            <w:szCs w:val="24"/>
          </w:rPr>
          <w:t xml:space="preserve">TLI and CFI </w:t>
        </w:r>
        <w:r>
          <w:rPr>
            <w:rFonts w:ascii="Times New Roman" w:hAnsi="Times New Roman" w:cs="Times New Roman"/>
            <w:sz w:val="24"/>
            <w:szCs w:val="24"/>
          </w:rPr>
          <w:t>were improved</w:t>
        </w:r>
        <w:r w:rsidRPr="00EB77D6">
          <w:rPr>
            <w:rFonts w:ascii="Times New Roman" w:hAnsi="Times New Roman" w:cs="Times New Roman"/>
            <w:sz w:val="24"/>
            <w:szCs w:val="24"/>
          </w:rPr>
          <w:t xml:space="preserve"> from .</w:t>
        </w:r>
        <w:r>
          <w:rPr>
            <w:rFonts w:ascii="Times New Roman" w:hAnsi="Times New Roman" w:cs="Times New Roman"/>
            <w:sz w:val="24"/>
            <w:szCs w:val="24"/>
          </w:rPr>
          <w:t>7943</w:t>
        </w:r>
        <w:r w:rsidRPr="00EB77D6">
          <w:rPr>
            <w:rFonts w:ascii="Times New Roman" w:hAnsi="Times New Roman" w:cs="Times New Roman"/>
            <w:sz w:val="24"/>
            <w:szCs w:val="24"/>
          </w:rPr>
          <w:t xml:space="preserve"> and .</w:t>
        </w:r>
        <w:r>
          <w:rPr>
            <w:rFonts w:ascii="Times New Roman" w:hAnsi="Times New Roman" w:cs="Times New Roman"/>
            <w:sz w:val="24"/>
            <w:szCs w:val="24"/>
          </w:rPr>
          <w:t>8239</w:t>
        </w:r>
        <w:r w:rsidRPr="00EB77D6">
          <w:rPr>
            <w:rFonts w:ascii="Times New Roman" w:hAnsi="Times New Roman" w:cs="Times New Roman"/>
            <w:sz w:val="24"/>
            <w:szCs w:val="24"/>
          </w:rPr>
          <w:t xml:space="preserve"> to .</w:t>
        </w:r>
        <w:r>
          <w:rPr>
            <w:rFonts w:ascii="Times New Roman" w:hAnsi="Times New Roman" w:cs="Times New Roman"/>
            <w:sz w:val="24"/>
            <w:szCs w:val="24"/>
          </w:rPr>
          <w:t>8464</w:t>
        </w:r>
        <w:r w:rsidRPr="00EB77D6">
          <w:rPr>
            <w:rFonts w:ascii="Times New Roman" w:hAnsi="Times New Roman" w:cs="Times New Roman"/>
            <w:sz w:val="24"/>
            <w:szCs w:val="24"/>
          </w:rPr>
          <w:t xml:space="preserve"> and .</w:t>
        </w:r>
        <w:r>
          <w:rPr>
            <w:rFonts w:ascii="Times New Roman" w:hAnsi="Times New Roman" w:cs="Times New Roman"/>
            <w:sz w:val="24"/>
            <w:szCs w:val="24"/>
          </w:rPr>
          <w:t>8647,</w:t>
        </w:r>
        <w:r w:rsidRPr="00EB77D6">
          <w:rPr>
            <w:rFonts w:ascii="Times New Roman" w:hAnsi="Times New Roman" w:cs="Times New Roman"/>
            <w:sz w:val="24"/>
            <w:szCs w:val="24"/>
          </w:rPr>
          <w:t xml:space="preserve"> respectively (</w:t>
        </w:r>
      </w:ins>
      <w:ins w:id="43880" w:author="Joseph_The best luck" w:date="2012-06-01T17:33:00Z">
        <w:r w:rsidR="00181270" w:rsidRPr="00181270">
          <w:rPr>
            <w:rFonts w:ascii="Times New Roman" w:hAnsi="Times New Roman" w:cs="Times New Roman"/>
            <w:i/>
            <w:sz w:val="24"/>
            <w:szCs w:val="24"/>
          </w:rPr>
          <w:t>p=</w:t>
        </w:r>
      </w:ins>
      <w:ins w:id="43881" w:author="Joseph_The best luck" w:date="2012-05-17T01:58:00Z">
        <w:r w:rsidRPr="00EB77D6">
          <w:rPr>
            <w:rFonts w:ascii="Times New Roman" w:hAnsi="Times New Roman" w:cs="Times New Roman"/>
            <w:sz w:val="24"/>
            <w:szCs w:val="24"/>
          </w:rPr>
          <w:t xml:space="preserve">.000).  RMSEA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escalated </w:t>
        </w:r>
      </w:ins>
      <w:ins w:id="43882" w:author="Joseph_The best luck" w:date="2012-06-01T17:32:00Z">
        <w:r w:rsidR="00181270">
          <w:rPr>
            <w:rFonts w:ascii="Times New Roman" w:hAnsi="Times New Roman" w:cs="Times New Roman"/>
            <w:sz w:val="24"/>
            <w:szCs w:val="24"/>
          </w:rPr>
          <w:t xml:space="preserve">from </w:t>
        </w:r>
        <w:r w:rsidR="00181270" w:rsidRPr="00EB77D6">
          <w:rPr>
            <w:rFonts w:ascii="Times New Roman" w:hAnsi="Times New Roman" w:cs="Times New Roman"/>
            <w:sz w:val="24"/>
            <w:szCs w:val="24"/>
          </w:rPr>
          <w:t>.</w:t>
        </w:r>
      </w:ins>
      <w:ins w:id="43883" w:author="Joseph_The best luck" w:date="2012-06-04T07:12:00Z">
        <w:r w:rsidR="009837F5">
          <w:rPr>
            <w:rFonts w:ascii="Times New Roman" w:hAnsi="Times New Roman" w:cs="Times New Roman"/>
            <w:sz w:val="24"/>
            <w:szCs w:val="24"/>
          </w:rPr>
          <w:t xml:space="preserve">1120 </w:t>
        </w:r>
        <w:r w:rsidR="009837F5" w:rsidRPr="00EB77D6">
          <w:rPr>
            <w:rFonts w:ascii="Times New Roman" w:hAnsi="Times New Roman" w:cs="Times New Roman"/>
            <w:sz w:val="24"/>
            <w:szCs w:val="24"/>
          </w:rPr>
          <w:t>to</w:t>
        </w:r>
        <w:r w:rsidR="009837F5">
          <w:rPr>
            <w:rFonts w:ascii="Times New Roman" w:hAnsi="Times New Roman" w:cs="Times New Roman"/>
            <w:sz w:val="24"/>
            <w:szCs w:val="24"/>
          </w:rPr>
          <w:t xml:space="preserve"> </w:t>
        </w:r>
        <w:r w:rsidR="009837F5" w:rsidRPr="00EB77D6">
          <w:rPr>
            <w:rFonts w:ascii="Times New Roman" w:hAnsi="Times New Roman" w:cs="Times New Roman"/>
            <w:sz w:val="24"/>
            <w:szCs w:val="24"/>
          </w:rPr>
          <w:t>.</w:t>
        </w:r>
        <w:r w:rsidR="009837F5">
          <w:rPr>
            <w:rFonts w:ascii="Times New Roman" w:hAnsi="Times New Roman" w:cs="Times New Roman"/>
            <w:sz w:val="24"/>
            <w:szCs w:val="24"/>
          </w:rPr>
          <w:t>1401,</w:t>
        </w:r>
      </w:ins>
      <w:ins w:id="43884" w:author="Joseph_The best luck" w:date="2012-05-17T01:58:00Z">
        <w:r>
          <w:rPr>
            <w:rFonts w:ascii="Times New Roman" w:hAnsi="Times New Roman" w:cs="Times New Roman"/>
            <w:sz w:val="24"/>
            <w:szCs w:val="24"/>
          </w:rPr>
          <w:t xml:space="preserve"> but was</w:t>
        </w:r>
        <w:r w:rsidRPr="00EB77D6">
          <w:rPr>
            <w:rFonts w:ascii="Times New Roman" w:hAnsi="Times New Roman" w:cs="Times New Roman"/>
            <w:sz w:val="24"/>
            <w:szCs w:val="24"/>
          </w:rPr>
          <w:t xml:space="preserve"> also estranged from fair</w:t>
        </w:r>
        <w:r>
          <w:rPr>
            <w:rFonts w:ascii="Times New Roman" w:hAnsi="Times New Roman" w:cs="Times New Roman"/>
            <w:sz w:val="24"/>
            <w:szCs w:val="24"/>
          </w:rPr>
          <w:t>-</w:t>
        </w:r>
        <w:r w:rsidRPr="00EB77D6">
          <w:rPr>
            <w:rFonts w:ascii="Times New Roman" w:hAnsi="Times New Roman" w:cs="Times New Roman"/>
            <w:sz w:val="24"/>
            <w:szCs w:val="24"/>
          </w:rPr>
          <w:t xml:space="preserve">fit criteria. </w:t>
        </w:r>
      </w:ins>
      <w:proofErr w:type="gramStart"/>
      <w:ins w:id="43885" w:author="Joseph_The best luck" w:date="2012-06-01T17:43:00Z">
        <w:r w:rsidR="004626CB">
          <w:rPr>
            <w:rFonts w:ascii="Times New Roman" w:hAnsi="Times New Roman" w:cs="Times New Roman" w:hint="eastAsia"/>
            <w:sz w:val="24"/>
            <w:szCs w:val="24"/>
          </w:rPr>
          <w:t>(</w:t>
        </w:r>
        <w:del w:id="43886" w:author="Joseph_The Best Luck" w:date="2012-08-02T11:33:00Z">
          <w:r w:rsidR="004626CB" w:rsidDel="009137DC">
            <w:rPr>
              <w:rFonts w:ascii="Times New Roman" w:hAnsi="Times New Roman" w:cs="Times New Roman" w:hint="eastAsia"/>
              <w:sz w:val="24"/>
              <w:szCs w:val="24"/>
            </w:rPr>
            <w:delText>Table.</w:delText>
          </w:r>
        </w:del>
      </w:ins>
      <w:ins w:id="43887" w:author="Joseph_The Best Luck" w:date="2012-08-02T11:33:00Z">
        <w:r w:rsidR="009137DC">
          <w:rPr>
            <w:rFonts w:ascii="Times New Roman" w:hAnsi="Times New Roman" w:cs="Times New Roman" w:hint="eastAsia"/>
            <w:sz w:val="24"/>
            <w:szCs w:val="24"/>
          </w:rPr>
          <w:t>Table</w:t>
        </w:r>
      </w:ins>
      <w:ins w:id="43888" w:author="Joseph_The Best Luck" w:date="2012-08-02T12:05:00Z">
        <w:r w:rsidR="00C15B1A">
          <w:rPr>
            <w:rFonts w:ascii="Times New Roman" w:hAnsi="Times New Roman" w:cs="Times New Roman"/>
            <w:sz w:val="24"/>
            <w:szCs w:val="24"/>
          </w:rPr>
          <w:t xml:space="preserve"> </w:t>
        </w:r>
      </w:ins>
      <w:ins w:id="43889" w:author="Joseph_The best luck" w:date="2012-06-01T17:43:00Z">
        <w:r w:rsidR="004626CB">
          <w:rPr>
            <w:rFonts w:ascii="Times New Roman" w:hAnsi="Times New Roman" w:cs="Times New Roman" w:hint="eastAsia"/>
            <w:sz w:val="24"/>
            <w:szCs w:val="24"/>
          </w:rPr>
          <w:t>90.)</w:t>
        </w:r>
      </w:ins>
      <w:proofErr w:type="gramEnd"/>
      <w:ins w:id="43890" w:author="Joseph_The best luck" w:date="2012-05-17T01:58:00Z">
        <w:r w:rsidRPr="00EB77D6">
          <w:rPr>
            <w:rFonts w:ascii="Times New Roman" w:hAnsi="Times New Roman" w:cs="Times New Roman"/>
            <w:sz w:val="24"/>
            <w:szCs w:val="24"/>
          </w:rPr>
          <w:t xml:space="preserve"> Hence, the first suggested model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chosen </w:t>
        </w:r>
        <w:r>
          <w:rPr>
            <w:rFonts w:ascii="Times New Roman" w:hAnsi="Times New Roman" w:cs="Times New Roman"/>
            <w:sz w:val="24"/>
            <w:szCs w:val="24"/>
          </w:rPr>
          <w:t>as a comparatively better model</w:t>
        </w:r>
        <w:r w:rsidRPr="00EB77D6">
          <w:rPr>
            <w:rFonts w:ascii="Times New Roman" w:hAnsi="Times New Roman" w:cs="Times New Roman"/>
            <w:sz w:val="24"/>
            <w:szCs w:val="24"/>
          </w:rPr>
          <w:t xml:space="preserve"> for</w:t>
        </w:r>
        <w:commentRangeStart w:id="43891"/>
        <w:r w:rsidRPr="00EB77D6">
          <w:rPr>
            <w:rFonts w:ascii="Times New Roman" w:hAnsi="Times New Roman" w:cs="Times New Roman"/>
            <w:sz w:val="24"/>
            <w:szCs w:val="24"/>
          </w:rPr>
          <w:t xml:space="preserve"> this </w:t>
        </w:r>
        <w:commentRangeEnd w:id="43891"/>
        <w:r>
          <w:rPr>
            <w:rStyle w:val="CommentReference"/>
          </w:rPr>
          <w:commentReference w:id="43891"/>
        </w:r>
        <w:r w:rsidRPr="00EB77D6">
          <w:rPr>
            <w:rFonts w:ascii="Times New Roman" w:hAnsi="Times New Roman" w:cs="Times New Roman"/>
            <w:sz w:val="24"/>
            <w:szCs w:val="24"/>
          </w:rPr>
          <w:t xml:space="preserve">dimension, Normative.    </w:t>
        </w:r>
      </w:ins>
    </w:p>
    <w:p w:rsidR="004525B1" w:rsidRPr="00181270" w:rsidRDefault="00181270">
      <w:pPr>
        <w:pStyle w:val="Heading5"/>
        <w:rPr>
          <w:ins w:id="43892" w:author="Joseph_The best luck" w:date="2012-05-17T01:58:00Z"/>
          <w:rFonts w:eastAsiaTheme="minorEastAsia"/>
          <w:b w:val="0"/>
          <w:sz w:val="24"/>
          <w:szCs w:val="24"/>
          <w:rPrChange w:id="43893" w:author="Joseph_The best luck" w:date="2012-06-01T17:30:00Z">
            <w:rPr>
              <w:ins w:id="43894" w:author="Joseph_The best luck" w:date="2012-05-17T01:58:00Z"/>
            </w:rPr>
          </w:rPrChange>
        </w:rPr>
        <w:pPrChange w:id="43895" w:author="Joseph_The best luck" w:date="2012-06-01T17:30:00Z">
          <w:pPr>
            <w:pStyle w:val="Heading5"/>
            <w:jc w:val="center"/>
          </w:pPr>
        </w:pPrChange>
      </w:pPr>
      <w:ins w:id="43896" w:author="Joseph_The best luck" w:date="2012-06-01T17:30:00Z">
        <w:del w:id="43897" w:author="Joseph_The Best Luck" w:date="2012-08-02T11:33:00Z">
          <w:r w:rsidDel="009137DC">
            <w:rPr>
              <w:rFonts w:eastAsiaTheme="minorEastAsia" w:hint="eastAsia"/>
              <w:b w:val="0"/>
              <w:sz w:val="24"/>
              <w:szCs w:val="24"/>
            </w:rPr>
            <w:delText>Table.</w:delText>
          </w:r>
        </w:del>
      </w:ins>
      <w:proofErr w:type="gramStart"/>
      <w:ins w:id="43898" w:author="Joseph_The Best Luck" w:date="2012-08-02T11:33:00Z">
        <w:r w:rsidR="009137DC">
          <w:rPr>
            <w:rFonts w:eastAsiaTheme="minorEastAsia" w:hint="eastAsia"/>
            <w:b w:val="0"/>
            <w:sz w:val="24"/>
            <w:szCs w:val="24"/>
          </w:rPr>
          <w:t>Table</w:t>
        </w:r>
      </w:ins>
      <w:ins w:id="43899" w:author="Joseph_The Best Luck" w:date="2012-08-02T12:05:00Z">
        <w:r w:rsidR="00C15B1A">
          <w:rPr>
            <w:rFonts w:eastAsiaTheme="minorEastAsia"/>
            <w:b w:val="0"/>
            <w:sz w:val="24"/>
            <w:szCs w:val="24"/>
          </w:rPr>
          <w:t xml:space="preserve"> </w:t>
        </w:r>
      </w:ins>
      <w:ins w:id="43900" w:author="Joseph_The best luck" w:date="2012-06-01T17:30:00Z">
        <w:r>
          <w:rPr>
            <w:rFonts w:eastAsiaTheme="minorEastAsia" w:hint="eastAsia"/>
            <w:b w:val="0"/>
            <w:sz w:val="24"/>
            <w:szCs w:val="24"/>
          </w:rPr>
          <w:t>89.</w:t>
        </w:r>
        <w:proofErr w:type="gramEnd"/>
        <w:r>
          <w:rPr>
            <w:rFonts w:eastAsiaTheme="minorEastAsia" w:hint="eastAsia"/>
            <w:b w:val="0"/>
            <w:sz w:val="24"/>
            <w:szCs w:val="24"/>
          </w:rPr>
          <w:t xml:space="preserve"> </w:t>
        </w:r>
      </w:ins>
      <w:ins w:id="43901" w:author="Joseph_The best luck" w:date="2012-05-17T01:58:00Z">
        <w:r w:rsidR="004525B1" w:rsidRPr="00181270">
          <w:rPr>
            <w:b w:val="0"/>
            <w:sz w:val="24"/>
            <w:szCs w:val="24"/>
            <w:rPrChange w:id="43902" w:author="Joseph_The best luck" w:date="2012-06-01T17:30:00Z">
              <w:rPr/>
            </w:rPrChange>
          </w:rPr>
          <w:t>CMIN</w:t>
        </w:r>
      </w:ins>
      <w:ins w:id="43903" w:author="Joseph_The best luck" w:date="2012-06-01T17:30:00Z">
        <w:r>
          <w:rPr>
            <w:rFonts w:eastAsiaTheme="minorEastAsia" w:hint="eastAsia"/>
            <w:b w:val="0"/>
            <w:sz w:val="24"/>
            <w:szCs w:val="24"/>
          </w:rPr>
          <w:t xml:space="preserve"> of Competing Model with Weak Items in Split Integrity Dimension</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3904" w:author="Joseph_The best luck" w:date="2012-06-01T17:49: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3905">
          <w:tblGrid>
            <w:gridCol w:w="1941"/>
            <w:gridCol w:w="814"/>
            <w:gridCol w:w="1130"/>
            <w:gridCol w:w="580"/>
            <w:gridCol w:w="730"/>
            <w:gridCol w:w="1114"/>
          </w:tblGrid>
        </w:tblGridChange>
      </w:tblGrid>
      <w:tr w:rsidR="004525B1" w:rsidRPr="00181270" w:rsidTr="00D924B4">
        <w:trPr>
          <w:tblHeader/>
          <w:jc w:val="center"/>
          <w:ins w:id="43906" w:author="Joseph_The best luck" w:date="2012-05-17T01:58:00Z"/>
          <w:trPrChange w:id="43907" w:author="Joseph_The best luck" w:date="2012-06-01T17:49: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3908" w:author="Joseph_The best luck" w:date="2012-06-01T17:49: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rPr>
                <w:ins w:id="43909" w:author="Joseph_The best luck" w:date="2012-05-17T01:58:00Z"/>
                <w:rFonts w:ascii="Times New Roman" w:eastAsia="Times New Roman" w:hAnsi="Times New Roman" w:cs="Times New Roman"/>
                <w:sz w:val="20"/>
                <w:szCs w:val="20"/>
                <w:rPrChange w:id="43910" w:author="Joseph_The best luck" w:date="2012-06-01T17:30:00Z">
                  <w:rPr>
                    <w:ins w:id="43911" w:author="Joseph_The best luck" w:date="2012-05-17T01:58:00Z"/>
                    <w:rFonts w:ascii="Times New Roman" w:eastAsia="Times New Roman" w:hAnsi="Times New Roman" w:cs="Times New Roman"/>
                  </w:rPr>
                </w:rPrChange>
              </w:rPr>
            </w:pPr>
            <w:ins w:id="43912" w:author="Joseph_The best luck" w:date="2012-05-17T01:58:00Z">
              <w:r w:rsidRPr="00181270">
                <w:rPr>
                  <w:rFonts w:ascii="Times New Roman" w:eastAsia="Times New Roman" w:hAnsi="Times New Roman" w:cs="Times New Roman"/>
                  <w:sz w:val="20"/>
                  <w:szCs w:val="20"/>
                  <w:rPrChange w:id="43913" w:author="Joseph_The best luck" w:date="2012-06-01T17:30: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914" w:author="Joseph_The best luck" w:date="2012-06-01T17:49:00Z">
              <w:tcPr>
                <w:tcW w:w="0" w:type="auto"/>
                <w:tcBorders>
                  <w:bottom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15" w:author="Joseph_The best luck" w:date="2012-05-17T01:58:00Z"/>
                <w:rFonts w:ascii="Times New Roman" w:eastAsia="Times New Roman" w:hAnsi="Times New Roman" w:cs="Times New Roman"/>
                <w:sz w:val="20"/>
                <w:szCs w:val="20"/>
                <w:rPrChange w:id="43916" w:author="Joseph_The best luck" w:date="2012-06-01T17:30:00Z">
                  <w:rPr>
                    <w:ins w:id="43917" w:author="Joseph_The best luck" w:date="2012-05-17T01:58:00Z"/>
                    <w:rFonts w:ascii="Times New Roman" w:eastAsia="Times New Roman" w:hAnsi="Times New Roman" w:cs="Times New Roman"/>
                  </w:rPr>
                </w:rPrChange>
              </w:rPr>
            </w:pPr>
            <w:ins w:id="43918" w:author="Joseph_The best luck" w:date="2012-05-17T01:58:00Z">
              <w:r w:rsidRPr="00181270">
                <w:rPr>
                  <w:rFonts w:ascii="Times New Roman" w:eastAsia="Times New Roman" w:hAnsi="Times New Roman" w:cs="Times New Roman"/>
                  <w:sz w:val="20"/>
                  <w:szCs w:val="20"/>
                  <w:rPrChange w:id="43919" w:author="Joseph_The best luck" w:date="2012-06-01T17:30: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920" w:author="Joseph_The best luck" w:date="2012-06-01T17:49:00Z">
              <w:tcPr>
                <w:tcW w:w="0" w:type="auto"/>
                <w:tcBorders>
                  <w:bottom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21" w:author="Joseph_The best luck" w:date="2012-05-17T01:58:00Z"/>
                <w:rFonts w:ascii="Times New Roman" w:eastAsia="Times New Roman" w:hAnsi="Times New Roman" w:cs="Times New Roman"/>
                <w:sz w:val="20"/>
                <w:szCs w:val="20"/>
                <w:rPrChange w:id="43922" w:author="Joseph_The best luck" w:date="2012-06-01T17:30:00Z">
                  <w:rPr>
                    <w:ins w:id="43923" w:author="Joseph_The best luck" w:date="2012-05-17T01:58:00Z"/>
                    <w:rFonts w:ascii="Times New Roman" w:eastAsia="Times New Roman" w:hAnsi="Times New Roman" w:cs="Times New Roman"/>
                  </w:rPr>
                </w:rPrChange>
              </w:rPr>
            </w:pPr>
            <w:ins w:id="43924" w:author="Joseph_The best luck" w:date="2012-05-17T01:58:00Z">
              <w:r w:rsidRPr="00181270">
                <w:rPr>
                  <w:rFonts w:ascii="Times New Roman" w:eastAsia="Times New Roman" w:hAnsi="Times New Roman" w:cs="Times New Roman"/>
                  <w:sz w:val="20"/>
                  <w:szCs w:val="20"/>
                  <w:rPrChange w:id="43925" w:author="Joseph_The best luck" w:date="2012-06-01T17:30: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926" w:author="Joseph_The best luck" w:date="2012-06-01T17:49:00Z">
              <w:tcPr>
                <w:tcW w:w="0" w:type="auto"/>
                <w:tcBorders>
                  <w:bottom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27" w:author="Joseph_The best luck" w:date="2012-05-17T01:58:00Z"/>
                <w:rFonts w:ascii="Times New Roman" w:eastAsia="Times New Roman" w:hAnsi="Times New Roman" w:cs="Times New Roman"/>
                <w:sz w:val="20"/>
                <w:szCs w:val="20"/>
                <w:rPrChange w:id="43928" w:author="Joseph_The best luck" w:date="2012-06-01T17:30:00Z">
                  <w:rPr>
                    <w:ins w:id="43929" w:author="Joseph_The best luck" w:date="2012-05-17T01:58:00Z"/>
                    <w:rFonts w:ascii="Times New Roman" w:eastAsia="Times New Roman" w:hAnsi="Times New Roman" w:cs="Times New Roman"/>
                  </w:rPr>
                </w:rPrChange>
              </w:rPr>
            </w:pPr>
            <w:ins w:id="43930" w:author="Joseph_The best luck" w:date="2012-05-17T01:58:00Z">
              <w:r w:rsidRPr="00181270">
                <w:rPr>
                  <w:rFonts w:ascii="Times New Roman" w:eastAsia="Times New Roman" w:hAnsi="Times New Roman" w:cs="Times New Roman"/>
                  <w:sz w:val="20"/>
                  <w:szCs w:val="20"/>
                  <w:rPrChange w:id="43931" w:author="Joseph_The best luck" w:date="2012-06-01T17:30: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3932" w:author="Joseph_The best luck" w:date="2012-06-01T17:49:00Z">
              <w:tcPr>
                <w:tcW w:w="0" w:type="auto"/>
                <w:tcBorders>
                  <w:bottom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33" w:author="Joseph_The best luck" w:date="2012-05-17T01:58:00Z"/>
                <w:rFonts w:ascii="Times New Roman" w:eastAsia="Times New Roman" w:hAnsi="Times New Roman" w:cs="Times New Roman"/>
                <w:sz w:val="20"/>
                <w:szCs w:val="20"/>
                <w:rPrChange w:id="43934" w:author="Joseph_The best luck" w:date="2012-06-01T17:30:00Z">
                  <w:rPr>
                    <w:ins w:id="43935" w:author="Joseph_The best luck" w:date="2012-05-17T01:58:00Z"/>
                    <w:rFonts w:ascii="Times New Roman" w:eastAsia="Times New Roman" w:hAnsi="Times New Roman" w:cs="Times New Roman"/>
                  </w:rPr>
                </w:rPrChange>
              </w:rPr>
            </w:pPr>
            <w:ins w:id="43936" w:author="Joseph_The best luck" w:date="2012-05-17T01:58:00Z">
              <w:r w:rsidRPr="00181270">
                <w:rPr>
                  <w:rFonts w:ascii="Times New Roman" w:eastAsia="Times New Roman" w:hAnsi="Times New Roman" w:cs="Times New Roman"/>
                  <w:sz w:val="20"/>
                  <w:szCs w:val="20"/>
                  <w:rPrChange w:id="43937" w:author="Joseph_The best luck" w:date="2012-06-01T17:30: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3938" w:author="Joseph_The best luck" w:date="2012-06-01T17:49:00Z">
              <w:tcPr>
                <w:tcW w:w="0" w:type="auto"/>
                <w:tcBorders>
                  <w:bottom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39" w:author="Joseph_The best luck" w:date="2012-05-17T01:58:00Z"/>
                <w:rFonts w:ascii="Times New Roman" w:eastAsia="Times New Roman" w:hAnsi="Times New Roman" w:cs="Times New Roman"/>
                <w:sz w:val="20"/>
                <w:szCs w:val="20"/>
                <w:rPrChange w:id="43940" w:author="Joseph_The best luck" w:date="2012-06-01T17:30:00Z">
                  <w:rPr>
                    <w:ins w:id="43941" w:author="Joseph_The best luck" w:date="2012-05-17T01:58:00Z"/>
                    <w:rFonts w:ascii="Times New Roman" w:eastAsia="Times New Roman" w:hAnsi="Times New Roman" w:cs="Times New Roman"/>
                  </w:rPr>
                </w:rPrChange>
              </w:rPr>
            </w:pPr>
            <w:ins w:id="43942" w:author="Joseph_The best luck" w:date="2012-05-17T01:58:00Z">
              <w:r w:rsidRPr="00181270">
                <w:rPr>
                  <w:rFonts w:ascii="Times New Roman" w:eastAsia="Times New Roman" w:hAnsi="Times New Roman" w:cs="Times New Roman"/>
                  <w:sz w:val="20"/>
                  <w:szCs w:val="20"/>
                  <w:rPrChange w:id="43943" w:author="Joseph_The best luck" w:date="2012-06-01T17:30:00Z">
                    <w:rPr>
                      <w:rFonts w:ascii="Times New Roman" w:eastAsia="Times New Roman" w:hAnsi="Times New Roman" w:cs="Times New Roman"/>
                    </w:rPr>
                  </w:rPrChange>
                </w:rPr>
                <w:t>CMIN/DF</w:t>
              </w:r>
            </w:ins>
          </w:p>
        </w:tc>
      </w:tr>
      <w:tr w:rsidR="004525B1" w:rsidRPr="00181270" w:rsidTr="00D924B4">
        <w:trPr>
          <w:jc w:val="center"/>
          <w:ins w:id="43944" w:author="Joseph_The best luck" w:date="2012-05-17T01:58:00Z"/>
          <w:trPrChange w:id="43945" w:author="Joseph_The best luck" w:date="2012-06-01T17:49: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946" w:author="Joseph_The best luck" w:date="2012-06-01T17:49:00Z">
              <w:tcPr>
                <w:tcW w:w="0" w:type="auto"/>
                <w:tcBorders>
                  <w:right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rPr>
                <w:ins w:id="43947" w:author="Joseph_The best luck" w:date="2012-05-17T01:58:00Z"/>
                <w:rFonts w:ascii="Times New Roman" w:eastAsia="Times New Roman" w:hAnsi="Times New Roman" w:cs="Times New Roman"/>
                <w:sz w:val="20"/>
                <w:szCs w:val="20"/>
                <w:rPrChange w:id="43948" w:author="Joseph_The best luck" w:date="2012-06-01T17:30:00Z">
                  <w:rPr>
                    <w:ins w:id="43949" w:author="Joseph_The best luck" w:date="2012-05-17T01:58:00Z"/>
                    <w:rFonts w:ascii="Times New Roman" w:eastAsia="Times New Roman" w:hAnsi="Times New Roman" w:cs="Times New Roman"/>
                  </w:rPr>
                </w:rPrChange>
              </w:rPr>
            </w:pPr>
            <w:ins w:id="43950" w:author="Joseph_The best luck" w:date="2012-05-17T01:58:00Z">
              <w:r w:rsidRPr="00181270">
                <w:rPr>
                  <w:rFonts w:ascii="Times New Roman" w:eastAsia="Times New Roman" w:hAnsi="Times New Roman" w:cs="Times New Roman"/>
                  <w:sz w:val="20"/>
                  <w:szCs w:val="20"/>
                  <w:rPrChange w:id="43951" w:author="Joseph_The best luck" w:date="2012-06-01T17:30: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3952"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53" w:author="Joseph_The best luck" w:date="2012-05-17T01:58:00Z"/>
                <w:rFonts w:ascii="Times New Roman" w:eastAsia="Times New Roman" w:hAnsi="Times New Roman" w:cs="Times New Roman"/>
                <w:sz w:val="20"/>
                <w:szCs w:val="20"/>
                <w:rPrChange w:id="43954" w:author="Joseph_The best luck" w:date="2012-06-01T17:30:00Z">
                  <w:rPr>
                    <w:ins w:id="43955" w:author="Joseph_The best luck" w:date="2012-05-17T01:58:00Z"/>
                    <w:rFonts w:ascii="Times New Roman" w:eastAsia="Times New Roman" w:hAnsi="Times New Roman" w:cs="Times New Roman"/>
                  </w:rPr>
                </w:rPrChange>
              </w:rPr>
            </w:pPr>
            <w:ins w:id="43956" w:author="Joseph_The best luck" w:date="2012-05-17T01:58:00Z">
              <w:r w:rsidRPr="00181270">
                <w:rPr>
                  <w:rFonts w:ascii="Times New Roman" w:eastAsia="Times New Roman" w:hAnsi="Times New Roman" w:cs="Times New Roman"/>
                  <w:sz w:val="20"/>
                  <w:szCs w:val="20"/>
                  <w:rPrChange w:id="43957" w:author="Joseph_The best luck" w:date="2012-06-01T17:30:00Z">
                    <w:rPr>
                      <w:rFonts w:ascii="Times New Roman" w:eastAsia="Times New Roman" w:hAnsi="Times New Roman" w:cs="Times New Roman"/>
                    </w:rPr>
                  </w:rPrChange>
                </w:rPr>
                <w:t>46</w:t>
              </w:r>
            </w:ins>
          </w:p>
        </w:tc>
        <w:tc>
          <w:tcPr>
            <w:tcW w:w="0" w:type="auto"/>
            <w:tcMar>
              <w:top w:w="15" w:type="dxa"/>
              <w:left w:w="140" w:type="dxa"/>
              <w:bottom w:w="15" w:type="dxa"/>
              <w:right w:w="140" w:type="dxa"/>
            </w:tcMar>
            <w:vAlign w:val="center"/>
            <w:hideMark/>
            <w:tcPrChange w:id="43958"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59" w:author="Joseph_The best luck" w:date="2012-05-17T01:58:00Z"/>
                <w:rFonts w:ascii="Times New Roman" w:eastAsia="Times New Roman" w:hAnsi="Times New Roman" w:cs="Times New Roman"/>
                <w:b/>
                <w:i/>
                <w:sz w:val="20"/>
                <w:szCs w:val="20"/>
                <w:rPrChange w:id="43960" w:author="Joseph_The best luck" w:date="2012-06-01T17:30:00Z">
                  <w:rPr>
                    <w:ins w:id="43961" w:author="Joseph_The best luck" w:date="2012-05-17T01:58:00Z"/>
                    <w:rFonts w:ascii="Times New Roman" w:eastAsia="Times New Roman" w:hAnsi="Times New Roman" w:cs="Times New Roman"/>
                    <w:b/>
                    <w:i/>
                  </w:rPr>
                </w:rPrChange>
              </w:rPr>
            </w:pPr>
            <w:ins w:id="43962" w:author="Joseph_The best luck" w:date="2012-05-17T01:58:00Z">
              <w:r w:rsidRPr="00181270">
                <w:rPr>
                  <w:rFonts w:ascii="Times New Roman" w:eastAsia="Times New Roman" w:hAnsi="Times New Roman" w:cs="Times New Roman"/>
                  <w:b/>
                  <w:i/>
                  <w:sz w:val="20"/>
                  <w:szCs w:val="20"/>
                  <w:rPrChange w:id="43963" w:author="Joseph_The best luck" w:date="2012-06-01T17:30:00Z">
                    <w:rPr>
                      <w:rFonts w:ascii="Times New Roman" w:eastAsia="Times New Roman" w:hAnsi="Times New Roman" w:cs="Times New Roman"/>
                      <w:b/>
                      <w:i/>
                    </w:rPr>
                  </w:rPrChange>
                </w:rPr>
                <w:t>563.3340</w:t>
              </w:r>
            </w:ins>
          </w:p>
        </w:tc>
        <w:tc>
          <w:tcPr>
            <w:tcW w:w="0" w:type="auto"/>
            <w:tcMar>
              <w:top w:w="15" w:type="dxa"/>
              <w:left w:w="140" w:type="dxa"/>
              <w:bottom w:w="15" w:type="dxa"/>
              <w:right w:w="140" w:type="dxa"/>
            </w:tcMar>
            <w:vAlign w:val="center"/>
            <w:hideMark/>
            <w:tcPrChange w:id="43964"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65" w:author="Joseph_The best luck" w:date="2012-05-17T01:58:00Z"/>
                <w:rFonts w:ascii="Times New Roman" w:eastAsia="Times New Roman" w:hAnsi="Times New Roman" w:cs="Times New Roman"/>
                <w:b/>
                <w:i/>
                <w:sz w:val="20"/>
                <w:szCs w:val="20"/>
                <w:rPrChange w:id="43966" w:author="Joseph_The best luck" w:date="2012-06-01T17:30:00Z">
                  <w:rPr>
                    <w:ins w:id="43967" w:author="Joseph_The best luck" w:date="2012-05-17T01:58:00Z"/>
                    <w:rFonts w:ascii="Times New Roman" w:eastAsia="Times New Roman" w:hAnsi="Times New Roman" w:cs="Times New Roman"/>
                    <w:b/>
                    <w:i/>
                  </w:rPr>
                </w:rPrChange>
              </w:rPr>
            </w:pPr>
            <w:ins w:id="43968" w:author="Joseph_The best luck" w:date="2012-05-17T01:58:00Z">
              <w:r w:rsidRPr="00181270">
                <w:rPr>
                  <w:rFonts w:ascii="Times New Roman" w:eastAsia="Times New Roman" w:hAnsi="Times New Roman" w:cs="Times New Roman"/>
                  <w:b/>
                  <w:i/>
                  <w:sz w:val="20"/>
                  <w:szCs w:val="20"/>
                  <w:rPrChange w:id="43969" w:author="Joseph_The best luck" w:date="2012-06-01T17:30:00Z">
                    <w:rPr>
                      <w:rFonts w:ascii="Times New Roman" w:eastAsia="Times New Roman" w:hAnsi="Times New Roman" w:cs="Times New Roman"/>
                      <w:b/>
                      <w:i/>
                    </w:rPr>
                  </w:rPrChange>
                </w:rPr>
                <w:t>185</w:t>
              </w:r>
            </w:ins>
          </w:p>
        </w:tc>
        <w:tc>
          <w:tcPr>
            <w:tcW w:w="0" w:type="auto"/>
            <w:tcMar>
              <w:top w:w="15" w:type="dxa"/>
              <w:left w:w="140" w:type="dxa"/>
              <w:bottom w:w="15" w:type="dxa"/>
              <w:right w:w="140" w:type="dxa"/>
            </w:tcMar>
            <w:vAlign w:val="center"/>
            <w:hideMark/>
            <w:tcPrChange w:id="43970"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71" w:author="Joseph_The best luck" w:date="2012-05-17T01:58:00Z"/>
                <w:rFonts w:ascii="Times New Roman" w:eastAsia="Times New Roman" w:hAnsi="Times New Roman" w:cs="Times New Roman"/>
                <w:b/>
                <w:i/>
                <w:sz w:val="20"/>
                <w:szCs w:val="20"/>
                <w:rPrChange w:id="43972" w:author="Joseph_The best luck" w:date="2012-06-01T17:30:00Z">
                  <w:rPr>
                    <w:ins w:id="43973" w:author="Joseph_The best luck" w:date="2012-05-17T01:58:00Z"/>
                    <w:rFonts w:ascii="Times New Roman" w:eastAsia="Times New Roman" w:hAnsi="Times New Roman" w:cs="Times New Roman"/>
                    <w:b/>
                    <w:i/>
                  </w:rPr>
                </w:rPrChange>
              </w:rPr>
            </w:pPr>
            <w:ins w:id="43974" w:author="Joseph_The best luck" w:date="2012-05-17T01:58:00Z">
              <w:r w:rsidRPr="00181270">
                <w:rPr>
                  <w:rFonts w:ascii="Times New Roman" w:eastAsia="Times New Roman" w:hAnsi="Times New Roman" w:cs="Times New Roman"/>
                  <w:b/>
                  <w:i/>
                  <w:sz w:val="20"/>
                  <w:szCs w:val="20"/>
                  <w:rPrChange w:id="43975" w:author="Joseph_The best luck" w:date="2012-06-01T17:30: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43976"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77" w:author="Joseph_The best luck" w:date="2012-05-17T01:58:00Z"/>
                <w:rFonts w:ascii="Times New Roman" w:eastAsia="Times New Roman" w:hAnsi="Times New Roman" w:cs="Times New Roman"/>
                <w:b/>
                <w:i/>
                <w:sz w:val="20"/>
                <w:szCs w:val="20"/>
                <w:rPrChange w:id="43978" w:author="Joseph_The best luck" w:date="2012-06-01T17:30:00Z">
                  <w:rPr>
                    <w:ins w:id="43979" w:author="Joseph_The best luck" w:date="2012-05-17T01:58:00Z"/>
                    <w:rFonts w:ascii="Times New Roman" w:eastAsia="Times New Roman" w:hAnsi="Times New Roman" w:cs="Times New Roman"/>
                    <w:b/>
                    <w:i/>
                  </w:rPr>
                </w:rPrChange>
              </w:rPr>
            </w:pPr>
            <w:ins w:id="43980" w:author="Joseph_The best luck" w:date="2012-05-17T01:58:00Z">
              <w:r w:rsidRPr="00181270">
                <w:rPr>
                  <w:rFonts w:ascii="Times New Roman" w:eastAsia="Times New Roman" w:hAnsi="Times New Roman" w:cs="Times New Roman"/>
                  <w:b/>
                  <w:i/>
                  <w:sz w:val="20"/>
                  <w:szCs w:val="20"/>
                  <w:rPrChange w:id="43981" w:author="Joseph_The best luck" w:date="2012-06-01T17:30:00Z">
                    <w:rPr>
                      <w:rFonts w:ascii="Times New Roman" w:eastAsia="Times New Roman" w:hAnsi="Times New Roman" w:cs="Times New Roman"/>
                      <w:b/>
                      <w:i/>
                    </w:rPr>
                  </w:rPrChange>
                </w:rPr>
                <w:t>3.0450</w:t>
              </w:r>
            </w:ins>
          </w:p>
        </w:tc>
      </w:tr>
      <w:tr w:rsidR="004525B1" w:rsidRPr="00181270" w:rsidTr="00D924B4">
        <w:trPr>
          <w:jc w:val="center"/>
          <w:ins w:id="43982" w:author="Joseph_The best luck" w:date="2012-05-17T01:58:00Z"/>
          <w:trPrChange w:id="43983" w:author="Joseph_The best luck" w:date="2012-06-01T17:49: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3984" w:author="Joseph_The best luck" w:date="2012-06-01T17:49:00Z">
              <w:tcPr>
                <w:tcW w:w="0" w:type="auto"/>
                <w:tcBorders>
                  <w:right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rPr>
                <w:ins w:id="43985" w:author="Joseph_The best luck" w:date="2012-05-17T01:58:00Z"/>
                <w:rFonts w:ascii="Times New Roman" w:eastAsia="Times New Roman" w:hAnsi="Times New Roman" w:cs="Times New Roman"/>
                <w:sz w:val="20"/>
                <w:szCs w:val="20"/>
                <w:rPrChange w:id="43986" w:author="Joseph_The best luck" w:date="2012-06-01T17:30:00Z">
                  <w:rPr>
                    <w:ins w:id="43987" w:author="Joseph_The best luck" w:date="2012-05-17T01:58:00Z"/>
                    <w:rFonts w:ascii="Times New Roman" w:eastAsia="Times New Roman" w:hAnsi="Times New Roman" w:cs="Times New Roman"/>
                  </w:rPr>
                </w:rPrChange>
              </w:rPr>
            </w:pPr>
            <w:ins w:id="43988" w:author="Joseph_The best luck" w:date="2012-05-17T01:58:00Z">
              <w:r w:rsidRPr="00181270">
                <w:rPr>
                  <w:rFonts w:ascii="Times New Roman" w:eastAsia="Times New Roman" w:hAnsi="Times New Roman" w:cs="Times New Roman"/>
                  <w:sz w:val="20"/>
                  <w:szCs w:val="20"/>
                  <w:rPrChange w:id="43989" w:author="Joseph_The best luck" w:date="2012-06-01T17:30: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3990"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91" w:author="Joseph_The best luck" w:date="2012-05-17T01:58:00Z"/>
                <w:rFonts w:ascii="Times New Roman" w:eastAsia="Times New Roman" w:hAnsi="Times New Roman" w:cs="Times New Roman"/>
                <w:sz w:val="20"/>
                <w:szCs w:val="20"/>
                <w:rPrChange w:id="43992" w:author="Joseph_The best luck" w:date="2012-06-01T17:30:00Z">
                  <w:rPr>
                    <w:ins w:id="43993" w:author="Joseph_The best luck" w:date="2012-05-17T01:58:00Z"/>
                    <w:rFonts w:ascii="Times New Roman" w:eastAsia="Times New Roman" w:hAnsi="Times New Roman" w:cs="Times New Roman"/>
                  </w:rPr>
                </w:rPrChange>
              </w:rPr>
            </w:pPr>
            <w:ins w:id="43994" w:author="Joseph_The best luck" w:date="2012-05-17T01:58:00Z">
              <w:r w:rsidRPr="00181270">
                <w:rPr>
                  <w:rFonts w:ascii="Times New Roman" w:eastAsia="Times New Roman" w:hAnsi="Times New Roman" w:cs="Times New Roman"/>
                  <w:sz w:val="20"/>
                  <w:szCs w:val="20"/>
                  <w:rPrChange w:id="43995" w:author="Joseph_The best luck" w:date="2012-06-01T17:30:00Z">
                    <w:rPr>
                      <w:rFonts w:ascii="Times New Roman" w:eastAsia="Times New Roman" w:hAnsi="Times New Roman" w:cs="Times New Roman"/>
                    </w:rPr>
                  </w:rPrChange>
                </w:rPr>
                <w:t>231</w:t>
              </w:r>
            </w:ins>
          </w:p>
        </w:tc>
        <w:tc>
          <w:tcPr>
            <w:tcW w:w="0" w:type="auto"/>
            <w:tcMar>
              <w:top w:w="15" w:type="dxa"/>
              <w:left w:w="140" w:type="dxa"/>
              <w:bottom w:w="15" w:type="dxa"/>
              <w:right w:w="140" w:type="dxa"/>
            </w:tcMar>
            <w:vAlign w:val="center"/>
            <w:hideMark/>
            <w:tcPrChange w:id="43996"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3997" w:author="Joseph_The best luck" w:date="2012-05-17T01:58:00Z"/>
                <w:rFonts w:ascii="Times New Roman" w:eastAsia="Times New Roman" w:hAnsi="Times New Roman" w:cs="Times New Roman"/>
                <w:sz w:val="20"/>
                <w:szCs w:val="20"/>
                <w:rPrChange w:id="43998" w:author="Joseph_The best luck" w:date="2012-06-01T17:30:00Z">
                  <w:rPr>
                    <w:ins w:id="43999" w:author="Joseph_The best luck" w:date="2012-05-17T01:58:00Z"/>
                    <w:rFonts w:ascii="Times New Roman" w:eastAsia="Times New Roman" w:hAnsi="Times New Roman" w:cs="Times New Roman"/>
                  </w:rPr>
                </w:rPrChange>
              </w:rPr>
            </w:pPr>
            <w:ins w:id="44000" w:author="Joseph_The best luck" w:date="2012-05-17T01:58:00Z">
              <w:r w:rsidRPr="00181270">
                <w:rPr>
                  <w:rFonts w:ascii="Times New Roman" w:eastAsia="Times New Roman" w:hAnsi="Times New Roman" w:cs="Times New Roman"/>
                  <w:sz w:val="20"/>
                  <w:szCs w:val="20"/>
                  <w:rPrChange w:id="44001" w:author="Joseph_The best luck" w:date="2012-06-01T17:30: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4002"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4003" w:author="Joseph_The best luck" w:date="2012-05-17T01:58:00Z"/>
                <w:rFonts w:ascii="Times New Roman" w:eastAsia="Times New Roman" w:hAnsi="Times New Roman" w:cs="Times New Roman"/>
                <w:sz w:val="20"/>
                <w:szCs w:val="20"/>
                <w:rPrChange w:id="44004" w:author="Joseph_The best luck" w:date="2012-06-01T17:30:00Z">
                  <w:rPr>
                    <w:ins w:id="44005" w:author="Joseph_The best luck" w:date="2012-05-17T01:58:00Z"/>
                    <w:rFonts w:ascii="Times New Roman" w:eastAsia="Times New Roman" w:hAnsi="Times New Roman" w:cs="Times New Roman"/>
                  </w:rPr>
                </w:rPrChange>
              </w:rPr>
            </w:pPr>
            <w:ins w:id="44006" w:author="Joseph_The best luck" w:date="2012-05-17T01:58:00Z">
              <w:r w:rsidRPr="00181270">
                <w:rPr>
                  <w:rFonts w:ascii="Times New Roman" w:eastAsia="Times New Roman" w:hAnsi="Times New Roman" w:cs="Times New Roman"/>
                  <w:sz w:val="20"/>
                  <w:szCs w:val="20"/>
                  <w:rPrChange w:id="44007" w:author="Joseph_The best luck" w:date="2012-06-01T17:30:00Z">
                    <w:rPr>
                      <w:rFonts w:ascii="Times New Roman" w:eastAsia="Times New Roman" w:hAnsi="Times New Roman" w:cs="Times New Roman"/>
                    </w:rPr>
                  </w:rPrChange>
                </w:rPr>
                <w:t>0</w:t>
              </w:r>
            </w:ins>
          </w:p>
        </w:tc>
        <w:tc>
          <w:tcPr>
            <w:tcW w:w="0" w:type="auto"/>
            <w:vAlign w:val="center"/>
            <w:hideMark/>
            <w:tcPrChange w:id="44008" w:author="Joseph_The best luck" w:date="2012-06-01T17:49:00Z">
              <w:tcPr>
                <w:tcW w:w="0" w:type="auto"/>
                <w:vAlign w:val="center"/>
                <w:hideMark/>
              </w:tcPr>
            </w:tcPrChange>
          </w:tcPr>
          <w:p w:rsidR="004525B1" w:rsidRPr="00181270" w:rsidRDefault="004525B1" w:rsidP="005834F8">
            <w:pPr>
              <w:spacing w:after="0" w:line="240" w:lineRule="auto"/>
              <w:rPr>
                <w:ins w:id="44009" w:author="Joseph_The best luck" w:date="2012-05-17T01:58:00Z"/>
                <w:rFonts w:ascii="Times New Roman" w:eastAsia="Times New Roman" w:hAnsi="Times New Roman" w:cs="Times New Roman"/>
                <w:sz w:val="20"/>
                <w:szCs w:val="20"/>
                <w:rPrChange w:id="44010" w:author="Joseph_The best luck" w:date="2012-06-01T17:30:00Z">
                  <w:rPr>
                    <w:ins w:id="44011"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4012" w:author="Joseph_The best luck" w:date="2012-06-01T17:49:00Z">
              <w:tcPr>
                <w:tcW w:w="0" w:type="auto"/>
                <w:vAlign w:val="center"/>
                <w:hideMark/>
              </w:tcPr>
            </w:tcPrChange>
          </w:tcPr>
          <w:p w:rsidR="004525B1" w:rsidRPr="00181270" w:rsidRDefault="004525B1" w:rsidP="005834F8">
            <w:pPr>
              <w:spacing w:after="0" w:line="240" w:lineRule="auto"/>
              <w:rPr>
                <w:ins w:id="44013" w:author="Joseph_The best luck" w:date="2012-05-17T01:58:00Z"/>
                <w:rFonts w:ascii="Times New Roman" w:eastAsia="Times New Roman" w:hAnsi="Times New Roman" w:cs="Times New Roman"/>
                <w:sz w:val="20"/>
                <w:szCs w:val="20"/>
                <w:rPrChange w:id="44014" w:author="Joseph_The best luck" w:date="2012-06-01T17:30:00Z">
                  <w:rPr>
                    <w:ins w:id="44015" w:author="Joseph_The best luck" w:date="2012-05-17T01:58:00Z"/>
                    <w:rFonts w:ascii="Times New Roman" w:eastAsia="Times New Roman" w:hAnsi="Times New Roman" w:cs="Times New Roman"/>
                  </w:rPr>
                </w:rPrChange>
              </w:rPr>
            </w:pPr>
          </w:p>
        </w:tc>
      </w:tr>
      <w:tr w:rsidR="004525B1" w:rsidRPr="00181270" w:rsidTr="00D924B4">
        <w:trPr>
          <w:jc w:val="center"/>
          <w:ins w:id="44016" w:author="Joseph_The best luck" w:date="2012-05-17T01:58:00Z"/>
          <w:trPrChange w:id="44017" w:author="Joseph_The best luck" w:date="2012-06-01T17:49: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4018" w:author="Joseph_The best luck" w:date="2012-06-01T17:49:00Z">
              <w:tcPr>
                <w:tcW w:w="0" w:type="auto"/>
                <w:tcBorders>
                  <w:right w:val="single" w:sz="6" w:space="0" w:color="auto"/>
                </w:tcBorders>
                <w:tcMar>
                  <w:top w:w="15" w:type="dxa"/>
                  <w:left w:w="140" w:type="dxa"/>
                  <w:bottom w:w="15" w:type="dxa"/>
                  <w:right w:w="140" w:type="dxa"/>
                </w:tcMar>
                <w:vAlign w:val="center"/>
                <w:hideMark/>
              </w:tcPr>
            </w:tcPrChange>
          </w:tcPr>
          <w:p w:rsidR="004525B1" w:rsidRPr="00181270" w:rsidRDefault="004525B1" w:rsidP="005834F8">
            <w:pPr>
              <w:spacing w:after="0" w:line="240" w:lineRule="auto"/>
              <w:rPr>
                <w:ins w:id="44019" w:author="Joseph_The best luck" w:date="2012-05-17T01:58:00Z"/>
                <w:rFonts w:ascii="Times New Roman" w:eastAsia="Times New Roman" w:hAnsi="Times New Roman" w:cs="Times New Roman"/>
                <w:sz w:val="20"/>
                <w:szCs w:val="20"/>
                <w:rPrChange w:id="44020" w:author="Joseph_The best luck" w:date="2012-06-01T17:30:00Z">
                  <w:rPr>
                    <w:ins w:id="44021" w:author="Joseph_The best luck" w:date="2012-05-17T01:58:00Z"/>
                    <w:rFonts w:ascii="Times New Roman" w:eastAsia="Times New Roman" w:hAnsi="Times New Roman" w:cs="Times New Roman"/>
                  </w:rPr>
                </w:rPrChange>
              </w:rPr>
            </w:pPr>
            <w:ins w:id="44022" w:author="Joseph_The best luck" w:date="2012-05-17T01:58:00Z">
              <w:r w:rsidRPr="00181270">
                <w:rPr>
                  <w:rFonts w:ascii="Times New Roman" w:eastAsia="Times New Roman" w:hAnsi="Times New Roman" w:cs="Times New Roman"/>
                  <w:sz w:val="20"/>
                  <w:szCs w:val="20"/>
                  <w:rPrChange w:id="44023" w:author="Joseph_The best luck" w:date="2012-06-01T17:30: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4024"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4025" w:author="Joseph_The best luck" w:date="2012-05-17T01:58:00Z"/>
                <w:rFonts w:ascii="Times New Roman" w:eastAsia="Times New Roman" w:hAnsi="Times New Roman" w:cs="Times New Roman"/>
                <w:sz w:val="20"/>
                <w:szCs w:val="20"/>
                <w:rPrChange w:id="44026" w:author="Joseph_The best luck" w:date="2012-06-01T17:30:00Z">
                  <w:rPr>
                    <w:ins w:id="44027" w:author="Joseph_The best luck" w:date="2012-05-17T01:58:00Z"/>
                    <w:rFonts w:ascii="Times New Roman" w:eastAsia="Times New Roman" w:hAnsi="Times New Roman" w:cs="Times New Roman"/>
                  </w:rPr>
                </w:rPrChange>
              </w:rPr>
            </w:pPr>
            <w:ins w:id="44028" w:author="Joseph_The best luck" w:date="2012-05-17T01:58:00Z">
              <w:r w:rsidRPr="00181270">
                <w:rPr>
                  <w:rFonts w:ascii="Times New Roman" w:eastAsia="Times New Roman" w:hAnsi="Times New Roman" w:cs="Times New Roman"/>
                  <w:sz w:val="20"/>
                  <w:szCs w:val="20"/>
                  <w:rPrChange w:id="44029" w:author="Joseph_The best luck" w:date="2012-06-01T17:30:00Z">
                    <w:rPr>
                      <w:rFonts w:ascii="Times New Roman" w:eastAsia="Times New Roman" w:hAnsi="Times New Roman" w:cs="Times New Roman"/>
                    </w:rPr>
                  </w:rPrChange>
                </w:rPr>
                <w:t>21</w:t>
              </w:r>
            </w:ins>
          </w:p>
        </w:tc>
        <w:tc>
          <w:tcPr>
            <w:tcW w:w="0" w:type="auto"/>
            <w:tcBorders>
              <w:bottom w:val="single" w:sz="18" w:space="0" w:color="auto"/>
            </w:tcBorders>
            <w:tcMar>
              <w:top w:w="15" w:type="dxa"/>
              <w:left w:w="140" w:type="dxa"/>
              <w:bottom w:w="15" w:type="dxa"/>
              <w:right w:w="140" w:type="dxa"/>
            </w:tcMar>
            <w:vAlign w:val="center"/>
            <w:hideMark/>
            <w:tcPrChange w:id="44030"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4031" w:author="Joseph_The best luck" w:date="2012-05-17T01:58:00Z"/>
                <w:rFonts w:ascii="Times New Roman" w:eastAsia="Times New Roman" w:hAnsi="Times New Roman" w:cs="Times New Roman"/>
                <w:sz w:val="20"/>
                <w:szCs w:val="20"/>
                <w:rPrChange w:id="44032" w:author="Joseph_The best luck" w:date="2012-06-01T17:30:00Z">
                  <w:rPr>
                    <w:ins w:id="44033" w:author="Joseph_The best luck" w:date="2012-05-17T01:58:00Z"/>
                    <w:rFonts w:ascii="Times New Roman" w:eastAsia="Times New Roman" w:hAnsi="Times New Roman" w:cs="Times New Roman"/>
                  </w:rPr>
                </w:rPrChange>
              </w:rPr>
            </w:pPr>
            <w:ins w:id="44034" w:author="Joseph_The best luck" w:date="2012-05-17T01:58:00Z">
              <w:r w:rsidRPr="00181270">
                <w:rPr>
                  <w:rFonts w:ascii="Times New Roman" w:eastAsia="Times New Roman" w:hAnsi="Times New Roman" w:cs="Times New Roman"/>
                  <w:sz w:val="20"/>
                  <w:szCs w:val="20"/>
                  <w:rPrChange w:id="44035" w:author="Joseph_The best luck" w:date="2012-06-01T17:30:00Z">
                    <w:rPr>
                      <w:rFonts w:ascii="Times New Roman" w:eastAsia="Times New Roman" w:hAnsi="Times New Roman" w:cs="Times New Roman"/>
                    </w:rPr>
                  </w:rPrChange>
                </w:rPr>
                <w:t>3005.8969</w:t>
              </w:r>
            </w:ins>
          </w:p>
        </w:tc>
        <w:tc>
          <w:tcPr>
            <w:tcW w:w="0" w:type="auto"/>
            <w:tcBorders>
              <w:bottom w:val="single" w:sz="18" w:space="0" w:color="auto"/>
            </w:tcBorders>
            <w:tcMar>
              <w:top w:w="15" w:type="dxa"/>
              <w:left w:w="140" w:type="dxa"/>
              <w:bottom w:w="15" w:type="dxa"/>
              <w:right w:w="140" w:type="dxa"/>
            </w:tcMar>
            <w:vAlign w:val="center"/>
            <w:hideMark/>
            <w:tcPrChange w:id="44036"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4037" w:author="Joseph_The best luck" w:date="2012-05-17T01:58:00Z"/>
                <w:rFonts w:ascii="Times New Roman" w:eastAsia="Times New Roman" w:hAnsi="Times New Roman" w:cs="Times New Roman"/>
                <w:sz w:val="20"/>
                <w:szCs w:val="20"/>
                <w:rPrChange w:id="44038" w:author="Joseph_The best luck" w:date="2012-06-01T17:30:00Z">
                  <w:rPr>
                    <w:ins w:id="44039" w:author="Joseph_The best luck" w:date="2012-05-17T01:58:00Z"/>
                    <w:rFonts w:ascii="Times New Roman" w:eastAsia="Times New Roman" w:hAnsi="Times New Roman" w:cs="Times New Roman"/>
                  </w:rPr>
                </w:rPrChange>
              </w:rPr>
            </w:pPr>
            <w:ins w:id="44040" w:author="Joseph_The best luck" w:date="2012-05-17T01:58:00Z">
              <w:r w:rsidRPr="00181270">
                <w:rPr>
                  <w:rFonts w:ascii="Times New Roman" w:eastAsia="Times New Roman" w:hAnsi="Times New Roman" w:cs="Times New Roman"/>
                  <w:sz w:val="20"/>
                  <w:szCs w:val="20"/>
                  <w:rPrChange w:id="44041" w:author="Joseph_The best luck" w:date="2012-06-01T17:30:00Z">
                    <w:rPr>
                      <w:rFonts w:ascii="Times New Roman" w:eastAsia="Times New Roman" w:hAnsi="Times New Roman" w:cs="Times New Roman"/>
                    </w:rPr>
                  </w:rPrChange>
                </w:rPr>
                <w:t>210</w:t>
              </w:r>
            </w:ins>
          </w:p>
        </w:tc>
        <w:tc>
          <w:tcPr>
            <w:tcW w:w="0" w:type="auto"/>
            <w:tcBorders>
              <w:bottom w:val="single" w:sz="18" w:space="0" w:color="auto"/>
            </w:tcBorders>
            <w:tcMar>
              <w:top w:w="15" w:type="dxa"/>
              <w:left w:w="140" w:type="dxa"/>
              <w:bottom w:w="15" w:type="dxa"/>
              <w:right w:w="140" w:type="dxa"/>
            </w:tcMar>
            <w:vAlign w:val="center"/>
            <w:hideMark/>
            <w:tcPrChange w:id="44042"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4043" w:author="Joseph_The best luck" w:date="2012-05-17T01:58:00Z"/>
                <w:rFonts w:ascii="Times New Roman" w:eastAsia="Times New Roman" w:hAnsi="Times New Roman" w:cs="Times New Roman"/>
                <w:sz w:val="20"/>
                <w:szCs w:val="20"/>
                <w:rPrChange w:id="44044" w:author="Joseph_The best luck" w:date="2012-06-01T17:30:00Z">
                  <w:rPr>
                    <w:ins w:id="44045" w:author="Joseph_The best luck" w:date="2012-05-17T01:58:00Z"/>
                    <w:rFonts w:ascii="Times New Roman" w:eastAsia="Times New Roman" w:hAnsi="Times New Roman" w:cs="Times New Roman"/>
                  </w:rPr>
                </w:rPrChange>
              </w:rPr>
            </w:pPr>
            <w:ins w:id="44046" w:author="Joseph_The best luck" w:date="2012-05-17T01:58:00Z">
              <w:r w:rsidRPr="00181270">
                <w:rPr>
                  <w:rFonts w:ascii="Times New Roman" w:eastAsia="Times New Roman" w:hAnsi="Times New Roman" w:cs="Times New Roman"/>
                  <w:sz w:val="20"/>
                  <w:szCs w:val="20"/>
                  <w:rPrChange w:id="44047" w:author="Joseph_The best luck" w:date="2012-06-01T17:30: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4048" w:author="Joseph_The best luck" w:date="2012-06-01T17:49:00Z">
              <w:tcPr>
                <w:tcW w:w="0" w:type="auto"/>
                <w:tcMar>
                  <w:top w:w="15" w:type="dxa"/>
                  <w:left w:w="140" w:type="dxa"/>
                  <w:bottom w:w="15" w:type="dxa"/>
                  <w:right w:w="140" w:type="dxa"/>
                </w:tcMar>
                <w:vAlign w:val="center"/>
                <w:hideMark/>
              </w:tcPr>
            </w:tcPrChange>
          </w:tcPr>
          <w:p w:rsidR="004525B1" w:rsidRPr="00181270" w:rsidRDefault="004525B1" w:rsidP="005834F8">
            <w:pPr>
              <w:spacing w:after="0" w:line="240" w:lineRule="auto"/>
              <w:jc w:val="right"/>
              <w:rPr>
                <w:ins w:id="44049" w:author="Joseph_The best luck" w:date="2012-05-17T01:58:00Z"/>
                <w:rFonts w:ascii="Times New Roman" w:eastAsia="Times New Roman" w:hAnsi="Times New Roman" w:cs="Times New Roman"/>
                <w:sz w:val="20"/>
                <w:szCs w:val="20"/>
                <w:rPrChange w:id="44050" w:author="Joseph_The best luck" w:date="2012-06-01T17:30:00Z">
                  <w:rPr>
                    <w:ins w:id="44051" w:author="Joseph_The best luck" w:date="2012-05-17T01:58:00Z"/>
                    <w:rFonts w:ascii="Times New Roman" w:eastAsia="Times New Roman" w:hAnsi="Times New Roman" w:cs="Times New Roman"/>
                  </w:rPr>
                </w:rPrChange>
              </w:rPr>
            </w:pPr>
            <w:ins w:id="44052" w:author="Joseph_The best luck" w:date="2012-05-17T01:58:00Z">
              <w:r w:rsidRPr="00181270">
                <w:rPr>
                  <w:rFonts w:ascii="Times New Roman" w:eastAsia="Times New Roman" w:hAnsi="Times New Roman" w:cs="Times New Roman"/>
                  <w:sz w:val="20"/>
                  <w:szCs w:val="20"/>
                  <w:rPrChange w:id="44053" w:author="Joseph_The best luck" w:date="2012-06-01T17:30:00Z">
                    <w:rPr>
                      <w:rFonts w:ascii="Times New Roman" w:eastAsia="Times New Roman" w:hAnsi="Times New Roman" w:cs="Times New Roman"/>
                    </w:rPr>
                  </w:rPrChange>
                </w:rPr>
                <w:t>14.3138</w:t>
              </w:r>
            </w:ins>
          </w:p>
        </w:tc>
      </w:tr>
    </w:tbl>
    <w:p w:rsidR="004525B1" w:rsidRDefault="004525B1">
      <w:pPr>
        <w:spacing w:after="0" w:line="360" w:lineRule="auto"/>
        <w:rPr>
          <w:ins w:id="44054" w:author="Joseph_The best luck" w:date="2012-06-01T17:28:00Z"/>
          <w:rFonts w:ascii="Times New Roman" w:hAnsi="Times New Roman" w:cs="Times New Roman"/>
        </w:rPr>
        <w:pPrChange w:id="44055" w:author="Joseph_The best luck" w:date="2012-06-01T17:31:00Z">
          <w:pPr>
            <w:spacing w:line="360" w:lineRule="auto"/>
          </w:pPr>
        </w:pPrChange>
      </w:pPr>
    </w:p>
    <w:p w:rsidR="00181270" w:rsidRDefault="00181270" w:rsidP="004175DA">
      <w:pPr>
        <w:autoSpaceDE w:val="0"/>
        <w:autoSpaceDN w:val="0"/>
        <w:adjustRightInd w:val="0"/>
        <w:spacing w:before="240" w:line="240" w:lineRule="auto"/>
        <w:rPr>
          <w:ins w:id="44056" w:author="Joseph_The best luck" w:date="2012-06-01T17:28:00Z"/>
          <w:rFonts w:ascii="Times New Roman" w:hAnsi="Times New Roman" w:cs="Times New Roman"/>
          <w:sz w:val="24"/>
          <w:szCs w:val="24"/>
        </w:rPr>
        <w:pPrChange w:id="44057" w:author="Joseph_The Best Luck" w:date="2012-08-02T22:48:00Z">
          <w:pPr>
            <w:autoSpaceDE w:val="0"/>
            <w:autoSpaceDN w:val="0"/>
            <w:adjustRightInd w:val="0"/>
            <w:spacing w:line="240" w:lineRule="auto"/>
          </w:pPr>
        </w:pPrChange>
      </w:pPr>
      <w:ins w:id="44058" w:author="Joseph_The best luck" w:date="2012-06-01T17:28:00Z">
        <w:del w:id="44059" w:author="Joseph_The Best Luck" w:date="2012-08-02T11:33:00Z">
          <w:r w:rsidDel="009137DC">
            <w:rPr>
              <w:rFonts w:ascii="Times New Roman" w:hAnsi="Times New Roman" w:cs="Times New Roman" w:hint="eastAsia"/>
              <w:sz w:val="24"/>
              <w:szCs w:val="24"/>
            </w:rPr>
            <w:delText>Table.</w:delText>
          </w:r>
        </w:del>
      </w:ins>
      <w:proofErr w:type="gramStart"/>
      <w:ins w:id="44060" w:author="Joseph_The Best Luck" w:date="2012-08-02T11:33:00Z">
        <w:r w:rsidR="009137DC">
          <w:rPr>
            <w:rFonts w:ascii="Times New Roman" w:hAnsi="Times New Roman" w:cs="Times New Roman" w:hint="eastAsia"/>
            <w:sz w:val="24"/>
            <w:szCs w:val="24"/>
          </w:rPr>
          <w:t>Table</w:t>
        </w:r>
      </w:ins>
      <w:ins w:id="44061" w:author="Joseph_The Best Luck" w:date="2012-08-02T12:05:00Z">
        <w:r w:rsidR="00C15B1A">
          <w:rPr>
            <w:rFonts w:ascii="Times New Roman" w:hAnsi="Times New Roman" w:cs="Times New Roman"/>
            <w:sz w:val="24"/>
            <w:szCs w:val="24"/>
          </w:rPr>
          <w:t xml:space="preserve"> </w:t>
        </w:r>
      </w:ins>
      <w:ins w:id="44062" w:author="Joseph_The best luck" w:date="2012-06-01T17:31:00Z">
        <w:r>
          <w:rPr>
            <w:rFonts w:ascii="Times New Roman" w:hAnsi="Times New Roman" w:cs="Times New Roman" w:hint="eastAsia"/>
            <w:sz w:val="24"/>
            <w:szCs w:val="24"/>
          </w:rPr>
          <w:t>90</w:t>
        </w:r>
      </w:ins>
      <w:ins w:id="44063" w:author="Joseph_The best luck" w:date="2012-06-01T17:28: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 with Weak Items </w:t>
        </w:r>
      </w:ins>
      <w:ins w:id="44064" w:author="Joseph_The best luck" w:date="2012-06-01T17:31:00Z">
        <w:r>
          <w:rPr>
            <w:rFonts w:ascii="Times New Roman" w:hAnsi="Times New Roman" w:cs="Times New Roman" w:hint="eastAsia"/>
            <w:sz w:val="24"/>
            <w:szCs w:val="24"/>
          </w:rPr>
          <w:t>in Split Integrity Dimension</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181270" w:rsidRPr="00F91E44" w:rsidTr="006A5922">
        <w:trPr>
          <w:jc w:val="center"/>
          <w:ins w:id="44065" w:author="Joseph_The best luck" w:date="2012-06-01T17:28:00Z"/>
        </w:trPr>
        <w:tc>
          <w:tcPr>
            <w:tcW w:w="1546" w:type="dxa"/>
            <w:vMerge w:val="restart"/>
            <w:vAlign w:val="center"/>
          </w:tcPr>
          <w:p w:rsidR="00181270" w:rsidRPr="00F91E44" w:rsidRDefault="00181270" w:rsidP="006A5922">
            <w:pPr>
              <w:autoSpaceDE w:val="0"/>
              <w:autoSpaceDN w:val="0"/>
              <w:adjustRightInd w:val="0"/>
              <w:spacing w:line="276" w:lineRule="auto"/>
              <w:jc w:val="center"/>
              <w:rPr>
                <w:ins w:id="44066" w:author="Joseph_The best luck" w:date="2012-06-01T17:28:00Z"/>
                <w:rFonts w:ascii="Times New Roman" w:hAnsi="Times New Roman" w:cs="Times New Roman"/>
                <w:sz w:val="20"/>
                <w:szCs w:val="20"/>
              </w:rPr>
            </w:pPr>
            <w:ins w:id="44067" w:author="Joseph_The best luck" w:date="2012-06-01T17:28:00Z">
              <w:r w:rsidRPr="00F91E44">
                <w:rPr>
                  <w:rFonts w:ascii="Times New Roman" w:hAnsi="Times New Roman" w:cs="Times New Roman" w:hint="eastAsia"/>
                  <w:sz w:val="20"/>
                  <w:szCs w:val="20"/>
                </w:rPr>
                <w:t>TLI</w:t>
              </w:r>
            </w:ins>
          </w:p>
        </w:tc>
        <w:tc>
          <w:tcPr>
            <w:tcW w:w="1546" w:type="dxa"/>
            <w:vMerge w:val="restart"/>
            <w:vAlign w:val="center"/>
          </w:tcPr>
          <w:p w:rsidR="00181270" w:rsidRPr="00F91E44" w:rsidRDefault="00181270" w:rsidP="006A5922">
            <w:pPr>
              <w:autoSpaceDE w:val="0"/>
              <w:autoSpaceDN w:val="0"/>
              <w:adjustRightInd w:val="0"/>
              <w:spacing w:line="276" w:lineRule="auto"/>
              <w:jc w:val="center"/>
              <w:rPr>
                <w:ins w:id="44068" w:author="Joseph_The best luck" w:date="2012-06-01T17:28:00Z"/>
                <w:rFonts w:ascii="Times New Roman" w:hAnsi="Times New Roman" w:cs="Times New Roman"/>
                <w:sz w:val="20"/>
                <w:szCs w:val="20"/>
              </w:rPr>
            </w:pPr>
            <w:ins w:id="44069" w:author="Joseph_The best luck" w:date="2012-06-01T17:28:00Z">
              <w:r w:rsidRPr="00F91E44">
                <w:rPr>
                  <w:rFonts w:ascii="Times New Roman" w:hAnsi="Times New Roman" w:cs="Times New Roman" w:hint="eastAsia"/>
                  <w:sz w:val="20"/>
                  <w:szCs w:val="20"/>
                </w:rPr>
                <w:t>CFI</w:t>
              </w:r>
            </w:ins>
          </w:p>
        </w:tc>
        <w:tc>
          <w:tcPr>
            <w:tcW w:w="5017" w:type="dxa"/>
            <w:gridSpan w:val="3"/>
          </w:tcPr>
          <w:p w:rsidR="00181270" w:rsidRPr="00F91E44" w:rsidRDefault="00181270" w:rsidP="006A5922">
            <w:pPr>
              <w:autoSpaceDE w:val="0"/>
              <w:autoSpaceDN w:val="0"/>
              <w:adjustRightInd w:val="0"/>
              <w:spacing w:line="276" w:lineRule="auto"/>
              <w:jc w:val="center"/>
              <w:rPr>
                <w:ins w:id="44070" w:author="Joseph_The best luck" w:date="2012-06-01T17:28:00Z"/>
                <w:rFonts w:ascii="Times New Roman" w:hAnsi="Times New Roman" w:cs="Times New Roman"/>
                <w:sz w:val="20"/>
                <w:szCs w:val="20"/>
              </w:rPr>
            </w:pPr>
            <w:ins w:id="44071" w:author="Joseph_The best luck" w:date="2012-06-01T17:28:00Z">
              <w:r w:rsidRPr="00F91E44">
                <w:rPr>
                  <w:rFonts w:ascii="Times New Roman" w:hAnsi="Times New Roman" w:cs="Times New Roman" w:hint="eastAsia"/>
                  <w:sz w:val="20"/>
                  <w:szCs w:val="20"/>
                </w:rPr>
                <w:t>RMSEA</w:t>
              </w:r>
            </w:ins>
          </w:p>
        </w:tc>
      </w:tr>
      <w:tr w:rsidR="00181270" w:rsidRPr="00F91E44" w:rsidTr="006A5922">
        <w:trPr>
          <w:trHeight w:val="332"/>
          <w:jc w:val="center"/>
          <w:ins w:id="44072" w:author="Joseph_The best luck" w:date="2012-06-01T17:28:00Z"/>
        </w:trPr>
        <w:tc>
          <w:tcPr>
            <w:tcW w:w="1546" w:type="dxa"/>
            <w:vMerge/>
            <w:vAlign w:val="center"/>
          </w:tcPr>
          <w:p w:rsidR="00181270" w:rsidRPr="00F91E44" w:rsidRDefault="00181270" w:rsidP="006A5922">
            <w:pPr>
              <w:autoSpaceDE w:val="0"/>
              <w:autoSpaceDN w:val="0"/>
              <w:adjustRightInd w:val="0"/>
              <w:spacing w:line="276" w:lineRule="auto"/>
              <w:jc w:val="center"/>
              <w:rPr>
                <w:ins w:id="44073" w:author="Joseph_The best luck" w:date="2012-06-01T17:28:00Z"/>
                <w:rFonts w:ascii="Times New Roman" w:hAnsi="Times New Roman" w:cs="Times New Roman"/>
                <w:sz w:val="20"/>
                <w:szCs w:val="20"/>
              </w:rPr>
            </w:pPr>
          </w:p>
        </w:tc>
        <w:tc>
          <w:tcPr>
            <w:tcW w:w="1546" w:type="dxa"/>
            <w:vMerge/>
            <w:vAlign w:val="center"/>
          </w:tcPr>
          <w:p w:rsidR="00181270" w:rsidRPr="00F91E44" w:rsidRDefault="00181270" w:rsidP="006A5922">
            <w:pPr>
              <w:autoSpaceDE w:val="0"/>
              <w:autoSpaceDN w:val="0"/>
              <w:adjustRightInd w:val="0"/>
              <w:spacing w:line="276" w:lineRule="auto"/>
              <w:jc w:val="center"/>
              <w:rPr>
                <w:ins w:id="44074" w:author="Joseph_The best luck" w:date="2012-06-01T17:28:00Z"/>
                <w:rFonts w:ascii="Times New Roman" w:hAnsi="Times New Roman" w:cs="Times New Roman"/>
                <w:sz w:val="20"/>
                <w:szCs w:val="20"/>
              </w:rPr>
            </w:pPr>
          </w:p>
        </w:tc>
        <w:tc>
          <w:tcPr>
            <w:tcW w:w="1915" w:type="dxa"/>
            <w:vAlign w:val="center"/>
          </w:tcPr>
          <w:p w:rsidR="00181270" w:rsidRPr="00F91E44" w:rsidRDefault="00181270" w:rsidP="006A5922">
            <w:pPr>
              <w:autoSpaceDE w:val="0"/>
              <w:autoSpaceDN w:val="0"/>
              <w:adjustRightInd w:val="0"/>
              <w:jc w:val="center"/>
              <w:rPr>
                <w:ins w:id="44075" w:author="Joseph_The best luck" w:date="2012-06-01T17:28:00Z"/>
                <w:rFonts w:ascii="Times New Roman" w:hAnsi="Times New Roman" w:cs="Times New Roman"/>
                <w:sz w:val="20"/>
                <w:szCs w:val="20"/>
              </w:rPr>
            </w:pPr>
            <w:ins w:id="44076" w:author="Joseph_The best luck" w:date="2012-06-01T17:28:00Z">
              <w:r w:rsidRPr="00F91E44">
                <w:rPr>
                  <w:rFonts w:ascii="Times New Roman" w:hAnsi="Times New Roman" w:cs="Times New Roman" w:hint="eastAsia"/>
                  <w:sz w:val="20"/>
                  <w:szCs w:val="20"/>
                </w:rPr>
                <w:t>RMSEA</w:t>
              </w:r>
            </w:ins>
          </w:p>
        </w:tc>
        <w:tc>
          <w:tcPr>
            <w:tcW w:w="1568" w:type="dxa"/>
            <w:vAlign w:val="center"/>
          </w:tcPr>
          <w:p w:rsidR="00181270" w:rsidRPr="00F91E44" w:rsidRDefault="00181270" w:rsidP="006A5922">
            <w:pPr>
              <w:autoSpaceDE w:val="0"/>
              <w:autoSpaceDN w:val="0"/>
              <w:adjustRightInd w:val="0"/>
              <w:spacing w:line="276" w:lineRule="auto"/>
              <w:jc w:val="center"/>
              <w:rPr>
                <w:ins w:id="44077" w:author="Joseph_The best luck" w:date="2012-06-01T17:28:00Z"/>
                <w:rFonts w:ascii="Times New Roman" w:hAnsi="Times New Roman" w:cs="Times New Roman"/>
                <w:sz w:val="20"/>
                <w:szCs w:val="20"/>
              </w:rPr>
            </w:pPr>
            <w:ins w:id="44078" w:author="Joseph_The best luck" w:date="2012-06-01T17:28:00Z">
              <w:r w:rsidRPr="00F91E44">
                <w:rPr>
                  <w:rFonts w:ascii="Times New Roman" w:hAnsi="Times New Roman" w:cs="Times New Roman" w:hint="eastAsia"/>
                  <w:sz w:val="20"/>
                  <w:szCs w:val="20"/>
                </w:rPr>
                <w:t>LO 90</w:t>
              </w:r>
            </w:ins>
          </w:p>
        </w:tc>
        <w:tc>
          <w:tcPr>
            <w:tcW w:w="1534" w:type="dxa"/>
            <w:vAlign w:val="center"/>
          </w:tcPr>
          <w:p w:rsidR="00181270" w:rsidRPr="00F91E44" w:rsidRDefault="00181270" w:rsidP="006A5922">
            <w:pPr>
              <w:autoSpaceDE w:val="0"/>
              <w:autoSpaceDN w:val="0"/>
              <w:adjustRightInd w:val="0"/>
              <w:spacing w:line="276" w:lineRule="auto"/>
              <w:jc w:val="center"/>
              <w:rPr>
                <w:ins w:id="44079" w:author="Joseph_The best luck" w:date="2012-06-01T17:28:00Z"/>
                <w:rFonts w:ascii="Times New Roman" w:hAnsi="Times New Roman" w:cs="Times New Roman"/>
                <w:sz w:val="20"/>
                <w:szCs w:val="20"/>
              </w:rPr>
            </w:pPr>
            <w:ins w:id="44080" w:author="Joseph_The best luck" w:date="2012-06-01T17:28:00Z">
              <w:r w:rsidRPr="00F91E44">
                <w:rPr>
                  <w:rFonts w:ascii="Times New Roman" w:hAnsi="Times New Roman" w:cs="Times New Roman" w:hint="eastAsia"/>
                  <w:sz w:val="20"/>
                  <w:szCs w:val="20"/>
                </w:rPr>
                <w:t>HI 90</w:t>
              </w:r>
            </w:ins>
          </w:p>
        </w:tc>
      </w:tr>
      <w:tr w:rsidR="00181270" w:rsidRPr="00F91E44" w:rsidTr="006A5922">
        <w:trPr>
          <w:trHeight w:val="439"/>
          <w:jc w:val="center"/>
          <w:ins w:id="44081" w:author="Joseph_The best luck" w:date="2012-06-01T17:28:00Z"/>
        </w:trPr>
        <w:tc>
          <w:tcPr>
            <w:tcW w:w="1546" w:type="dxa"/>
            <w:vAlign w:val="center"/>
          </w:tcPr>
          <w:p w:rsidR="00181270" w:rsidRPr="00F91E44" w:rsidRDefault="00181270">
            <w:pPr>
              <w:autoSpaceDE w:val="0"/>
              <w:autoSpaceDN w:val="0"/>
              <w:adjustRightInd w:val="0"/>
              <w:spacing w:line="276" w:lineRule="auto"/>
              <w:jc w:val="center"/>
              <w:rPr>
                <w:ins w:id="44082" w:author="Joseph_The best luck" w:date="2012-06-01T17:28:00Z"/>
                <w:rFonts w:ascii="Times New Roman" w:hAnsi="Times New Roman" w:cs="Times New Roman"/>
                <w:sz w:val="20"/>
                <w:szCs w:val="20"/>
              </w:rPr>
              <w:pPrChange w:id="44083" w:author="Joseph_The best luck" w:date="2012-06-01T17:29:00Z">
                <w:pPr>
                  <w:autoSpaceDE w:val="0"/>
                  <w:autoSpaceDN w:val="0"/>
                  <w:adjustRightInd w:val="0"/>
                  <w:spacing w:after="200" w:line="276" w:lineRule="auto"/>
                  <w:jc w:val="center"/>
                </w:pPr>
              </w:pPrChange>
            </w:pPr>
            <w:ins w:id="44084" w:author="Joseph_The best luck" w:date="2012-06-01T17:28:00Z">
              <w:r w:rsidRPr="00F91E44">
                <w:rPr>
                  <w:rFonts w:ascii="Times New Roman" w:hAnsi="Times New Roman" w:cs="Times New Roman" w:hint="eastAsia"/>
                  <w:sz w:val="20"/>
                  <w:szCs w:val="20"/>
                </w:rPr>
                <w:t>.</w:t>
              </w:r>
            </w:ins>
            <w:ins w:id="44085" w:author="Joseph_The best luck" w:date="2012-06-01T17:29:00Z">
              <w:r>
                <w:rPr>
                  <w:rFonts w:ascii="Times New Roman" w:hAnsi="Times New Roman" w:cs="Times New Roman" w:hint="eastAsia"/>
                  <w:sz w:val="20"/>
                  <w:szCs w:val="20"/>
                </w:rPr>
                <w:t>8464</w:t>
              </w:r>
            </w:ins>
          </w:p>
        </w:tc>
        <w:tc>
          <w:tcPr>
            <w:tcW w:w="1546" w:type="dxa"/>
            <w:vAlign w:val="center"/>
          </w:tcPr>
          <w:p w:rsidR="00181270" w:rsidRPr="00F91E44" w:rsidRDefault="00181270">
            <w:pPr>
              <w:autoSpaceDE w:val="0"/>
              <w:autoSpaceDN w:val="0"/>
              <w:adjustRightInd w:val="0"/>
              <w:spacing w:line="276" w:lineRule="auto"/>
              <w:jc w:val="center"/>
              <w:rPr>
                <w:ins w:id="44086" w:author="Joseph_The best luck" w:date="2012-06-01T17:28:00Z"/>
                <w:rFonts w:ascii="Times New Roman" w:hAnsi="Times New Roman" w:cs="Times New Roman"/>
                <w:sz w:val="20"/>
                <w:szCs w:val="20"/>
              </w:rPr>
              <w:pPrChange w:id="44087" w:author="Joseph_The best luck" w:date="2012-06-01T17:29:00Z">
                <w:pPr>
                  <w:autoSpaceDE w:val="0"/>
                  <w:autoSpaceDN w:val="0"/>
                  <w:adjustRightInd w:val="0"/>
                  <w:spacing w:after="200" w:line="276" w:lineRule="auto"/>
                  <w:jc w:val="center"/>
                </w:pPr>
              </w:pPrChange>
            </w:pPr>
            <w:ins w:id="44088" w:author="Joseph_The best luck" w:date="2012-06-01T17:28:00Z">
              <w:r w:rsidRPr="00F91E44">
                <w:rPr>
                  <w:rFonts w:ascii="Times New Roman" w:hAnsi="Times New Roman" w:cs="Times New Roman" w:hint="eastAsia"/>
                  <w:sz w:val="20"/>
                  <w:szCs w:val="20"/>
                </w:rPr>
                <w:t>.</w:t>
              </w:r>
            </w:ins>
            <w:ins w:id="44089" w:author="Joseph_The best luck" w:date="2012-06-01T17:29:00Z">
              <w:r>
                <w:rPr>
                  <w:rFonts w:ascii="Times New Roman" w:hAnsi="Times New Roman" w:cs="Times New Roman" w:hint="eastAsia"/>
                  <w:sz w:val="20"/>
                  <w:szCs w:val="20"/>
                </w:rPr>
                <w:t>8647</w:t>
              </w:r>
            </w:ins>
          </w:p>
        </w:tc>
        <w:tc>
          <w:tcPr>
            <w:tcW w:w="1915" w:type="dxa"/>
            <w:vAlign w:val="center"/>
          </w:tcPr>
          <w:p w:rsidR="00181270" w:rsidRPr="00F91E44" w:rsidRDefault="00181270">
            <w:pPr>
              <w:autoSpaceDE w:val="0"/>
              <w:autoSpaceDN w:val="0"/>
              <w:adjustRightInd w:val="0"/>
              <w:jc w:val="center"/>
              <w:rPr>
                <w:ins w:id="44090" w:author="Joseph_The best luck" w:date="2012-06-01T17:28:00Z"/>
                <w:rFonts w:ascii="Times New Roman" w:hAnsi="Times New Roman" w:cs="Times New Roman"/>
                <w:sz w:val="20"/>
                <w:szCs w:val="20"/>
              </w:rPr>
              <w:pPrChange w:id="44091" w:author="Joseph_The best luck" w:date="2012-06-01T17:29:00Z">
                <w:pPr>
                  <w:autoSpaceDE w:val="0"/>
                  <w:autoSpaceDN w:val="0"/>
                  <w:adjustRightInd w:val="0"/>
                  <w:spacing w:after="200" w:line="276" w:lineRule="auto"/>
                  <w:jc w:val="center"/>
                </w:pPr>
              </w:pPrChange>
            </w:pPr>
            <w:ins w:id="44092" w:author="Joseph_The best luck" w:date="2012-06-01T17:28:00Z">
              <w:r w:rsidRPr="00F91E44">
                <w:rPr>
                  <w:rFonts w:ascii="Times New Roman" w:hAnsi="Times New Roman" w:cs="Times New Roman" w:hint="eastAsia"/>
                  <w:sz w:val="20"/>
                  <w:szCs w:val="20"/>
                </w:rPr>
                <w:t>.</w:t>
              </w:r>
            </w:ins>
            <w:ins w:id="44093" w:author="Joseph_The best luck" w:date="2012-06-01T17:29:00Z">
              <w:r>
                <w:rPr>
                  <w:rFonts w:ascii="Times New Roman" w:hAnsi="Times New Roman" w:cs="Times New Roman" w:hint="eastAsia"/>
                  <w:sz w:val="20"/>
                  <w:szCs w:val="20"/>
                </w:rPr>
                <w:t>1120</w:t>
              </w:r>
            </w:ins>
          </w:p>
        </w:tc>
        <w:tc>
          <w:tcPr>
            <w:tcW w:w="1568" w:type="dxa"/>
            <w:vAlign w:val="center"/>
          </w:tcPr>
          <w:p w:rsidR="00181270" w:rsidRPr="00F91E44" w:rsidRDefault="00181270">
            <w:pPr>
              <w:autoSpaceDE w:val="0"/>
              <w:autoSpaceDN w:val="0"/>
              <w:adjustRightInd w:val="0"/>
              <w:spacing w:line="276" w:lineRule="auto"/>
              <w:jc w:val="center"/>
              <w:rPr>
                <w:ins w:id="44094" w:author="Joseph_The best luck" w:date="2012-06-01T17:28:00Z"/>
                <w:rFonts w:ascii="Times New Roman" w:hAnsi="Times New Roman" w:cs="Times New Roman"/>
                <w:sz w:val="20"/>
                <w:szCs w:val="20"/>
              </w:rPr>
              <w:pPrChange w:id="44095" w:author="Joseph_The best luck" w:date="2012-06-01T17:29:00Z">
                <w:pPr>
                  <w:autoSpaceDE w:val="0"/>
                  <w:autoSpaceDN w:val="0"/>
                  <w:adjustRightInd w:val="0"/>
                  <w:spacing w:after="200" w:line="276" w:lineRule="auto"/>
                  <w:jc w:val="center"/>
                </w:pPr>
              </w:pPrChange>
            </w:pPr>
            <w:ins w:id="44096" w:author="Joseph_The best luck" w:date="2012-06-01T17:28:00Z">
              <w:r w:rsidRPr="00F91E44">
                <w:rPr>
                  <w:rFonts w:ascii="Times New Roman" w:hAnsi="Times New Roman" w:cs="Times New Roman" w:hint="eastAsia"/>
                  <w:sz w:val="20"/>
                  <w:szCs w:val="20"/>
                </w:rPr>
                <w:t>.</w:t>
              </w:r>
            </w:ins>
            <w:ins w:id="44097" w:author="Joseph_The best luck" w:date="2012-06-01T17:29:00Z">
              <w:r>
                <w:rPr>
                  <w:rFonts w:ascii="Times New Roman" w:hAnsi="Times New Roman" w:cs="Times New Roman" w:hint="eastAsia"/>
                  <w:sz w:val="20"/>
                  <w:szCs w:val="20"/>
                </w:rPr>
                <w:t>1015</w:t>
              </w:r>
            </w:ins>
          </w:p>
        </w:tc>
        <w:tc>
          <w:tcPr>
            <w:tcW w:w="1534" w:type="dxa"/>
            <w:vAlign w:val="center"/>
          </w:tcPr>
          <w:p w:rsidR="00181270" w:rsidRPr="00F91E44" w:rsidRDefault="00181270">
            <w:pPr>
              <w:autoSpaceDE w:val="0"/>
              <w:autoSpaceDN w:val="0"/>
              <w:adjustRightInd w:val="0"/>
              <w:spacing w:line="276" w:lineRule="auto"/>
              <w:jc w:val="center"/>
              <w:rPr>
                <w:ins w:id="44098" w:author="Joseph_The best luck" w:date="2012-06-01T17:28:00Z"/>
                <w:rFonts w:ascii="Times New Roman" w:hAnsi="Times New Roman" w:cs="Times New Roman"/>
                <w:sz w:val="20"/>
                <w:szCs w:val="20"/>
              </w:rPr>
              <w:pPrChange w:id="44099" w:author="Joseph_The best luck" w:date="2012-06-01T17:29:00Z">
                <w:pPr>
                  <w:autoSpaceDE w:val="0"/>
                  <w:autoSpaceDN w:val="0"/>
                  <w:adjustRightInd w:val="0"/>
                  <w:spacing w:after="200" w:line="276" w:lineRule="auto"/>
                  <w:jc w:val="center"/>
                </w:pPr>
              </w:pPrChange>
            </w:pPr>
            <w:ins w:id="44100" w:author="Joseph_The best luck" w:date="2012-06-01T17:28:00Z">
              <w:r w:rsidRPr="00F91E44">
                <w:rPr>
                  <w:rFonts w:ascii="Times New Roman" w:hAnsi="Times New Roman" w:cs="Times New Roman" w:hint="eastAsia"/>
                  <w:sz w:val="20"/>
                  <w:szCs w:val="20"/>
                </w:rPr>
                <w:t>.</w:t>
              </w:r>
            </w:ins>
            <w:ins w:id="44101" w:author="Joseph_The best luck" w:date="2012-06-01T17:29:00Z">
              <w:r>
                <w:rPr>
                  <w:rFonts w:ascii="Times New Roman" w:hAnsi="Times New Roman" w:cs="Times New Roman" w:hint="eastAsia"/>
                  <w:sz w:val="20"/>
                  <w:szCs w:val="20"/>
                </w:rPr>
                <w:t>122</w:t>
              </w:r>
            </w:ins>
            <w:ins w:id="44102" w:author="Joseph_The best luck" w:date="2012-06-01T17:28:00Z">
              <w:r>
                <w:rPr>
                  <w:rFonts w:ascii="Times New Roman" w:hAnsi="Times New Roman" w:cs="Times New Roman" w:hint="eastAsia"/>
                  <w:sz w:val="20"/>
                  <w:szCs w:val="20"/>
                </w:rPr>
                <w:t>6</w:t>
              </w:r>
            </w:ins>
          </w:p>
        </w:tc>
      </w:tr>
    </w:tbl>
    <w:p w:rsidR="00181270" w:rsidRDefault="00181270" w:rsidP="004525B1">
      <w:pPr>
        <w:spacing w:line="360" w:lineRule="auto"/>
        <w:rPr>
          <w:ins w:id="44103" w:author="Joseph_The best luck" w:date="2012-06-01T17:28:00Z"/>
          <w:rFonts w:ascii="Times New Roman" w:hAnsi="Times New Roman" w:cs="Times New Roman"/>
        </w:rPr>
      </w:pPr>
    </w:p>
    <w:p w:rsidR="00881435" w:rsidRDefault="004525B1" w:rsidP="004525B1">
      <w:pPr>
        <w:spacing w:line="480" w:lineRule="auto"/>
        <w:rPr>
          <w:ins w:id="44104" w:author="Joseph_The Best Luck" w:date="2012-07-26T05:56:00Z"/>
          <w:rFonts w:ascii="Times New Roman" w:hAnsi="Times New Roman" w:cs="Times New Roman"/>
          <w:sz w:val="24"/>
          <w:szCs w:val="24"/>
        </w:rPr>
      </w:pPr>
      <w:ins w:id="44105" w:author="Joseph_The best luck" w:date="2012-05-17T01:58:00Z">
        <w:r w:rsidRPr="00EB77D6">
          <w:rPr>
            <w:rFonts w:ascii="Times New Roman" w:hAnsi="Times New Roman" w:cs="Times New Roman"/>
            <w:sz w:val="24"/>
            <w:szCs w:val="24"/>
          </w:rPr>
          <w:tab/>
        </w:r>
      </w:ins>
    </w:p>
    <w:p w:rsidR="00881435" w:rsidRDefault="00881435">
      <w:pPr>
        <w:rPr>
          <w:ins w:id="44106" w:author="Joseph_The Best Luck" w:date="2012-07-26T05:56:00Z"/>
        </w:rPr>
      </w:pPr>
      <w:ins w:id="44107" w:author="Joseph_The Best Luck" w:date="2012-07-26T05:56:00Z">
        <w:r>
          <w:br w:type="page"/>
        </w:r>
      </w:ins>
    </w:p>
    <w:p w:rsidR="00881435" w:rsidRDefault="00881435">
      <w:pPr>
        <w:rPr>
          <w:ins w:id="44108" w:author="Joseph_The Best Luck" w:date="2012-07-26T05:57:00Z"/>
          <w:rFonts w:ascii="Times New Roman" w:hAnsi="Times New Roman" w:cs="Times New Roman"/>
          <w:sz w:val="24"/>
          <w:szCs w:val="24"/>
          <w:u w:val="single"/>
        </w:rPr>
      </w:pPr>
    </w:p>
    <w:p w:rsidR="00881435" w:rsidRPr="00881435" w:rsidRDefault="009137DC">
      <w:pPr>
        <w:rPr>
          <w:ins w:id="44109" w:author="Joseph_The Best Luck" w:date="2012-07-26T05:57:00Z"/>
          <w:rFonts w:ascii="Times New Roman" w:hAnsi="Times New Roman" w:cs="Times New Roman"/>
          <w:sz w:val="24"/>
          <w:szCs w:val="24"/>
          <w:rPrChange w:id="44110" w:author="Joseph_The Best Luck" w:date="2012-07-26T05:58:00Z">
            <w:rPr>
              <w:ins w:id="44111" w:author="Joseph_The Best Luck" w:date="2012-07-26T05:57:00Z"/>
              <w:rFonts w:ascii="Times New Roman" w:hAnsi="Times New Roman" w:cs="Times New Roman"/>
              <w:sz w:val="24"/>
              <w:szCs w:val="24"/>
              <w:u w:val="single"/>
            </w:rPr>
          </w:rPrChange>
        </w:rPr>
      </w:pPr>
      <w:proofErr w:type="gramStart"/>
      <w:ins w:id="44112" w:author="Joseph_The Best Luck" w:date="2012-08-02T11:35:00Z">
        <w:r>
          <w:rPr>
            <w:rFonts w:ascii="Times New Roman" w:hAnsi="Times New Roman" w:cs="Times New Roman"/>
            <w:sz w:val="24"/>
            <w:szCs w:val="24"/>
          </w:rPr>
          <w:t>Figure</w:t>
        </w:r>
      </w:ins>
      <w:ins w:id="44113" w:author="Joseph_The Best Luck" w:date="2012-07-26T05:58:00Z">
        <w:r w:rsidR="00881435">
          <w:rPr>
            <w:rFonts w:ascii="Times New Roman" w:hAnsi="Times New Roman" w:cs="Times New Roman"/>
            <w:sz w:val="24"/>
            <w:szCs w:val="24"/>
          </w:rPr>
          <w:t xml:space="preserve"> </w:t>
        </w:r>
      </w:ins>
      <w:ins w:id="44114" w:author="Joseph_The Best Luck" w:date="2012-08-02T22:47:00Z">
        <w:r w:rsidR="004175DA">
          <w:rPr>
            <w:rFonts w:ascii="Times New Roman" w:hAnsi="Times New Roman" w:cs="Times New Roman"/>
            <w:sz w:val="24"/>
            <w:szCs w:val="24"/>
          </w:rPr>
          <w:t>9</w:t>
        </w:r>
      </w:ins>
      <w:ins w:id="44115" w:author="Joseph_The Best Luck" w:date="2012-07-26T05:58:00Z">
        <w:r w:rsidR="00881435">
          <w:rPr>
            <w:rFonts w:ascii="Times New Roman" w:hAnsi="Times New Roman" w:cs="Times New Roman"/>
            <w:sz w:val="24"/>
            <w:szCs w:val="24"/>
          </w:rPr>
          <w:t>.</w:t>
        </w:r>
        <w:proofErr w:type="gramEnd"/>
        <w:r w:rsidR="00881435">
          <w:rPr>
            <w:rFonts w:ascii="Times New Roman" w:hAnsi="Times New Roman" w:cs="Times New Roman"/>
            <w:sz w:val="24"/>
            <w:szCs w:val="24"/>
          </w:rPr>
          <w:t xml:space="preserve"> Normative Dimension Finalized</w:t>
        </w:r>
      </w:ins>
    </w:p>
    <w:p w:rsidR="00881435" w:rsidRDefault="008670E8">
      <w:pPr>
        <w:jc w:val="center"/>
        <w:rPr>
          <w:ins w:id="44116" w:author="Joseph_The Best Luck" w:date="2012-07-26T05:57:00Z"/>
          <w:rFonts w:ascii="Times New Roman" w:hAnsi="Times New Roman" w:cs="Times New Roman"/>
          <w:sz w:val="24"/>
          <w:szCs w:val="24"/>
          <w:u w:val="single"/>
        </w:rPr>
        <w:pPrChange w:id="44117" w:author="Joseph_The Best Luck" w:date="2012-07-26T05:57:00Z">
          <w:pPr/>
        </w:pPrChange>
      </w:pPr>
      <w:ins w:id="44118" w:author="Joseph_The Best Luck" w:date="2012-07-26T05:57:00Z">
        <w:r>
          <w:object w:dxaOrig="10627" w:dyaOrig="15072">
            <v:shape id="_x0000_i1029" type="#_x0000_t75" style="width:387pt;height:547.5pt" o:ole="">
              <v:imagedata r:id="rId28" o:title=""/>
            </v:shape>
            <o:OLEObject Type="Embed" ProgID="Visio.Drawing.11" ShapeID="_x0000_i1029" DrawAspect="Content" ObjectID="_1405467580" r:id="rId29"/>
          </w:object>
        </w:r>
      </w:ins>
      <w:ins w:id="44119" w:author="Joseph_The Best Luck" w:date="2012-07-26T05:57:00Z">
        <w:r w:rsidR="00881435">
          <w:rPr>
            <w:rFonts w:ascii="Times New Roman" w:hAnsi="Times New Roman" w:cs="Times New Roman"/>
            <w:sz w:val="24"/>
            <w:szCs w:val="24"/>
            <w:u w:val="single"/>
          </w:rPr>
          <w:br w:type="page"/>
        </w:r>
      </w:ins>
    </w:p>
    <w:p w:rsidR="004525B1" w:rsidRDefault="004525B1">
      <w:pPr>
        <w:spacing w:line="480" w:lineRule="auto"/>
        <w:ind w:firstLine="720"/>
        <w:rPr>
          <w:ins w:id="44120" w:author="Joseph_The best luck" w:date="2012-06-01T17:44:00Z"/>
          <w:rFonts w:ascii="Times New Roman" w:hAnsi="Times New Roman" w:cs="Times New Roman"/>
          <w:sz w:val="24"/>
          <w:szCs w:val="24"/>
        </w:rPr>
        <w:pPrChange w:id="44121" w:author="Joseph_The Best Luck" w:date="2012-07-26T05:56:00Z">
          <w:pPr>
            <w:spacing w:line="480" w:lineRule="auto"/>
          </w:pPr>
        </w:pPrChange>
      </w:pPr>
      <w:proofErr w:type="gramStart"/>
      <w:ins w:id="44122" w:author="Joseph_The best luck" w:date="2012-05-17T01:58:00Z">
        <w:r w:rsidRPr="00EB77D6">
          <w:rPr>
            <w:rFonts w:ascii="Times New Roman" w:hAnsi="Times New Roman" w:cs="Times New Roman"/>
            <w:sz w:val="24"/>
            <w:szCs w:val="24"/>
            <w:u w:val="single"/>
          </w:rPr>
          <w:lastRenderedPageBreak/>
          <w:t>Personal/Subjective Dimension</w:t>
        </w:r>
      </w:ins>
      <w:ins w:id="44123" w:author="Joseph_The best luck" w:date="2012-06-04T07:13:00Z">
        <w:r w:rsidR="009837F5">
          <w:rPr>
            <w:rFonts w:ascii="Times New Roman" w:hAnsi="Times New Roman" w:cs="Times New Roman" w:hint="eastAsia"/>
            <w:sz w:val="24"/>
            <w:szCs w:val="24"/>
            <w:u w:val="single"/>
          </w:rPr>
          <w:t xml:space="preserve"> </w:t>
        </w:r>
      </w:ins>
      <w:ins w:id="44124" w:author="Joseph_The best luck" w:date="2012-06-04T07:14:00Z">
        <w:r w:rsidR="009837F5" w:rsidRPr="009837F5">
          <w:rPr>
            <w:rFonts w:ascii="Times New Roman" w:hAnsi="Times New Roman" w:cs="Times New Roman"/>
            <w:u w:val="single"/>
            <w:rPrChange w:id="44125" w:author="Joseph_The best luck" w:date="2012-06-04T07:14:00Z">
              <w:rPr>
                <w:rFonts w:ascii="Times New Roman" w:hAnsi="Times New Roman" w:cs="Times New Roman"/>
              </w:rPr>
            </w:rPrChange>
          </w:rPr>
          <w:t>– Competing Models and Weak Items</w:t>
        </w:r>
      </w:ins>
      <w:ins w:id="44126" w:author="Joseph_The best luck" w:date="2012-05-17T01:58:00Z">
        <w:r w:rsidRPr="009837F5">
          <w:rPr>
            <w:rFonts w:ascii="Times New Roman" w:hAnsi="Times New Roman" w:cs="Times New Roman"/>
            <w:sz w:val="24"/>
            <w:szCs w:val="24"/>
            <w:u w:val="single"/>
          </w:rPr>
          <w:t>.</w:t>
        </w:r>
        <w:proofErr w:type="gramEnd"/>
        <w:r w:rsidRPr="00EB77D6">
          <w:rPr>
            <w:rFonts w:ascii="Times New Roman" w:hAnsi="Times New Roman" w:cs="Times New Roman"/>
            <w:sz w:val="24"/>
            <w:szCs w:val="24"/>
          </w:rPr>
          <w:t xml:space="preserve">  This dimension, after item</w:t>
        </w:r>
        <w:r>
          <w:rPr>
            <w:rFonts w:ascii="Times New Roman" w:hAnsi="Times New Roman" w:cs="Times New Roman"/>
            <w:sz w:val="24"/>
            <w:szCs w:val="24"/>
          </w:rPr>
          <w:t>-</w:t>
        </w:r>
        <w:r w:rsidRPr="00EB77D6">
          <w:rPr>
            <w:rFonts w:ascii="Times New Roman" w:hAnsi="Times New Roman" w:cs="Times New Roman"/>
            <w:sz w:val="24"/>
            <w:szCs w:val="24"/>
          </w:rPr>
          <w:t>level analysis, ha</w:t>
        </w:r>
        <w:r>
          <w:rPr>
            <w:rFonts w:ascii="Times New Roman" w:hAnsi="Times New Roman" w:cs="Times New Roman"/>
            <w:sz w:val="24"/>
            <w:szCs w:val="24"/>
          </w:rPr>
          <w:t>d</w:t>
        </w:r>
        <w:r w:rsidRPr="00EB77D6">
          <w:rPr>
            <w:rFonts w:ascii="Times New Roman" w:hAnsi="Times New Roman" w:cs="Times New Roman"/>
            <w:sz w:val="24"/>
            <w:szCs w:val="24"/>
          </w:rPr>
          <w:t xml:space="preserve"> 21 measurement items.  Among the selected items, five items </w:t>
        </w:r>
        <w:r>
          <w:rPr>
            <w:rFonts w:ascii="Times New Roman" w:hAnsi="Times New Roman" w:cs="Times New Roman"/>
            <w:sz w:val="24"/>
            <w:szCs w:val="24"/>
          </w:rPr>
          <w:t xml:space="preserve">required </w:t>
        </w:r>
        <w:r w:rsidRPr="00EB77D6">
          <w:rPr>
            <w:rFonts w:ascii="Times New Roman" w:hAnsi="Times New Roman" w:cs="Times New Roman"/>
            <w:sz w:val="24"/>
            <w:szCs w:val="24"/>
          </w:rPr>
          <w:t xml:space="preserve">further testing as they </w:t>
        </w:r>
        <w:commentRangeStart w:id="44127"/>
        <w:r w:rsidRPr="00EB77D6">
          <w:rPr>
            <w:rFonts w:ascii="Times New Roman" w:hAnsi="Times New Roman" w:cs="Times New Roman"/>
            <w:sz w:val="24"/>
            <w:szCs w:val="24"/>
          </w:rPr>
          <w:t>participate</w:t>
        </w:r>
        <w:r>
          <w:rPr>
            <w:rFonts w:ascii="Times New Roman" w:hAnsi="Times New Roman" w:cs="Times New Roman"/>
            <w:sz w:val="24"/>
            <w:szCs w:val="24"/>
          </w:rPr>
          <w:t>d</w:t>
        </w:r>
        <w:r w:rsidRPr="00EB77D6">
          <w:rPr>
            <w:rFonts w:ascii="Times New Roman" w:hAnsi="Times New Roman" w:cs="Times New Roman"/>
            <w:sz w:val="24"/>
            <w:szCs w:val="24"/>
          </w:rPr>
          <w:t xml:space="preserve"> </w:t>
        </w:r>
        <w:commentRangeEnd w:id="44127"/>
        <w:r>
          <w:rPr>
            <w:rStyle w:val="CommentReference"/>
          </w:rPr>
          <w:commentReference w:id="44127"/>
        </w:r>
        <w:r w:rsidRPr="00EB77D6">
          <w:rPr>
            <w:rFonts w:ascii="Times New Roman" w:hAnsi="Times New Roman" w:cs="Times New Roman"/>
            <w:sz w:val="24"/>
            <w:szCs w:val="24"/>
          </w:rPr>
          <w:t>in the dimension for a reasonable fit.  The</w:t>
        </w:r>
        <w:r>
          <w:rPr>
            <w:rFonts w:ascii="Times New Roman" w:hAnsi="Times New Roman" w:cs="Times New Roman"/>
            <w:sz w:val="24"/>
            <w:szCs w:val="24"/>
          </w:rPr>
          <w:t>se</w:t>
        </w:r>
        <w:r w:rsidRPr="00EB77D6">
          <w:rPr>
            <w:rFonts w:ascii="Times New Roman" w:hAnsi="Times New Roman" w:cs="Times New Roman"/>
            <w:sz w:val="24"/>
            <w:szCs w:val="24"/>
          </w:rPr>
          <w:t xml:space="preserve"> items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PCCG1 from </w:t>
        </w:r>
        <w:r>
          <w:rPr>
            <w:rFonts w:ascii="Times New Roman" w:hAnsi="Times New Roman" w:cs="Times New Roman"/>
            <w:sz w:val="24"/>
            <w:szCs w:val="24"/>
          </w:rPr>
          <w:t xml:space="preserve">the </w:t>
        </w:r>
        <w:r w:rsidRPr="00EB77D6">
          <w:rPr>
            <w:rFonts w:ascii="Times New Roman" w:hAnsi="Times New Roman" w:cs="Times New Roman"/>
            <w:sz w:val="24"/>
            <w:szCs w:val="24"/>
          </w:rPr>
          <w:t>cognitive belief construct (competence in general related), PTCO3 from</w:t>
        </w:r>
        <w:r>
          <w:rPr>
            <w:rFonts w:ascii="Times New Roman" w:hAnsi="Times New Roman" w:cs="Times New Roman"/>
            <w:sz w:val="24"/>
            <w:szCs w:val="24"/>
          </w:rPr>
          <w:t xml:space="preserve"> the </w:t>
        </w:r>
        <w:r w:rsidRPr="00EB77D6">
          <w:rPr>
            <w:rFonts w:ascii="Times New Roman" w:hAnsi="Times New Roman" w:cs="Times New Roman"/>
            <w:sz w:val="24"/>
            <w:szCs w:val="24"/>
          </w:rPr>
          <w:t xml:space="preserve">trustworthiness construct (confidence in organization), and PTFO2 and PTFO3 from </w:t>
        </w:r>
        <w:r>
          <w:rPr>
            <w:rFonts w:ascii="Times New Roman" w:hAnsi="Times New Roman" w:cs="Times New Roman"/>
            <w:sz w:val="24"/>
            <w:szCs w:val="24"/>
          </w:rPr>
          <w:t xml:space="preserve">the </w:t>
        </w:r>
        <w:r w:rsidRPr="00EB77D6">
          <w:rPr>
            <w:rFonts w:ascii="Times New Roman" w:hAnsi="Times New Roman" w:cs="Times New Roman"/>
            <w:sz w:val="24"/>
            <w:szCs w:val="24"/>
          </w:rPr>
          <w:t>trustworthiness (forbearance of opportunism related)</w:t>
        </w:r>
        <w:r>
          <w:rPr>
            <w:rFonts w:ascii="Times New Roman" w:hAnsi="Times New Roman" w:cs="Times New Roman"/>
            <w:sz w:val="24"/>
            <w:szCs w:val="24"/>
          </w:rPr>
          <w:t xml:space="preserve"> construct</w:t>
        </w:r>
        <w:r w:rsidRPr="00EB77D6">
          <w:rPr>
            <w:rFonts w:ascii="Times New Roman" w:hAnsi="Times New Roman" w:cs="Times New Roman"/>
            <w:sz w:val="24"/>
            <w:szCs w:val="24"/>
          </w:rPr>
          <w:t xml:space="preserve">.  </w:t>
        </w:r>
        <w:r>
          <w:rPr>
            <w:rFonts w:ascii="Times New Roman" w:hAnsi="Times New Roman" w:cs="Times New Roman"/>
            <w:sz w:val="24"/>
            <w:szCs w:val="24"/>
          </w:rPr>
          <w:t>The c</w:t>
        </w:r>
        <w:r w:rsidRPr="00EB77D6">
          <w:rPr>
            <w:rFonts w:ascii="Times New Roman" w:hAnsi="Times New Roman" w:cs="Times New Roman"/>
            <w:sz w:val="24"/>
            <w:szCs w:val="24"/>
          </w:rPr>
          <w:t xml:space="preserve">omparison was </w:t>
        </w:r>
        <w:r>
          <w:rPr>
            <w:rFonts w:ascii="Times New Roman" w:hAnsi="Times New Roman" w:cs="Times New Roman"/>
            <w:sz w:val="24"/>
            <w:szCs w:val="24"/>
          </w:rPr>
          <w:t xml:space="preserve">conducted </w:t>
        </w:r>
        <w:r w:rsidRPr="00EB77D6">
          <w:rPr>
            <w:rFonts w:ascii="Times New Roman" w:hAnsi="Times New Roman" w:cs="Times New Roman"/>
            <w:sz w:val="24"/>
            <w:szCs w:val="24"/>
          </w:rPr>
          <w:t xml:space="preserve">with and without the </w:t>
        </w:r>
        <w:r>
          <w:rPr>
            <w:rFonts w:ascii="Times New Roman" w:hAnsi="Times New Roman" w:cs="Times New Roman"/>
            <w:sz w:val="24"/>
            <w:szCs w:val="24"/>
          </w:rPr>
          <w:t xml:space="preserve">model’s </w:t>
        </w:r>
        <w:r w:rsidRPr="00EB77D6">
          <w:rPr>
            <w:rFonts w:ascii="Times New Roman" w:hAnsi="Times New Roman" w:cs="Times New Roman"/>
            <w:sz w:val="24"/>
            <w:szCs w:val="24"/>
          </w:rPr>
          <w:t>weak items.  This fit test also establish</w:t>
        </w:r>
        <w:r>
          <w:rPr>
            <w:rFonts w:ascii="Times New Roman" w:hAnsi="Times New Roman" w:cs="Times New Roman"/>
            <w:sz w:val="24"/>
            <w:szCs w:val="24"/>
          </w:rPr>
          <w:t>ed</w:t>
        </w:r>
        <w:r w:rsidRPr="00EB77D6">
          <w:rPr>
            <w:rFonts w:ascii="Times New Roman" w:hAnsi="Times New Roman" w:cs="Times New Roman"/>
            <w:sz w:val="24"/>
            <w:szCs w:val="24"/>
          </w:rPr>
          <w:t xml:space="preserve"> fit judgment using TLI, CFI, and RMSEA.     </w:t>
        </w:r>
      </w:ins>
    </w:p>
    <w:p w:rsidR="004626CB" w:rsidRPr="00EB77D6" w:rsidRDefault="004626CB">
      <w:pPr>
        <w:spacing w:after="0" w:line="480" w:lineRule="auto"/>
        <w:rPr>
          <w:ins w:id="44128" w:author="Joseph_The best luck" w:date="2012-05-17T01:58:00Z"/>
          <w:rFonts w:ascii="Times New Roman" w:hAnsi="Times New Roman" w:cs="Times New Roman"/>
          <w:sz w:val="24"/>
          <w:szCs w:val="24"/>
        </w:rPr>
        <w:pPrChange w:id="44129" w:author="Joseph_The best luck" w:date="2012-06-01T17:44:00Z">
          <w:pPr>
            <w:spacing w:line="480" w:lineRule="auto"/>
          </w:pPr>
        </w:pPrChange>
      </w:pPr>
      <w:ins w:id="44130" w:author="Joseph_The best luck" w:date="2012-06-01T17:44:00Z">
        <w:del w:id="44131" w:author="Joseph_The Best Luck" w:date="2012-08-02T11:33:00Z">
          <w:r w:rsidDel="009137DC">
            <w:rPr>
              <w:rFonts w:ascii="Times New Roman" w:hAnsi="Times New Roman" w:cs="Times New Roman" w:hint="eastAsia"/>
              <w:sz w:val="24"/>
              <w:szCs w:val="24"/>
            </w:rPr>
            <w:delText>Table.</w:delText>
          </w:r>
        </w:del>
      </w:ins>
      <w:proofErr w:type="gramStart"/>
      <w:ins w:id="44132" w:author="Joseph_The Best Luck" w:date="2012-08-02T11:33:00Z">
        <w:r w:rsidR="009137DC">
          <w:rPr>
            <w:rFonts w:ascii="Times New Roman" w:hAnsi="Times New Roman" w:cs="Times New Roman" w:hint="eastAsia"/>
            <w:sz w:val="24"/>
            <w:szCs w:val="24"/>
          </w:rPr>
          <w:t>Table</w:t>
        </w:r>
      </w:ins>
      <w:ins w:id="44133" w:author="Joseph_The Best Luck" w:date="2012-08-02T12:05:00Z">
        <w:r w:rsidR="00C15B1A">
          <w:rPr>
            <w:rFonts w:ascii="Times New Roman" w:hAnsi="Times New Roman" w:cs="Times New Roman"/>
            <w:sz w:val="24"/>
            <w:szCs w:val="24"/>
          </w:rPr>
          <w:t xml:space="preserve"> </w:t>
        </w:r>
      </w:ins>
      <w:ins w:id="44134" w:author="Joseph_The best luck" w:date="2012-06-01T17:44:00Z">
        <w:r>
          <w:rPr>
            <w:rFonts w:ascii="Times New Roman" w:hAnsi="Times New Roman" w:cs="Times New Roman" w:hint="eastAsia"/>
            <w:sz w:val="24"/>
            <w:szCs w:val="24"/>
          </w:rPr>
          <w:t>91.</w:t>
        </w:r>
        <w:proofErr w:type="gramEnd"/>
        <w:r>
          <w:rPr>
            <w:rFonts w:ascii="Times New Roman" w:hAnsi="Times New Roman" w:cs="Times New Roman" w:hint="eastAsia"/>
            <w:sz w:val="24"/>
            <w:szCs w:val="24"/>
          </w:rPr>
          <w:t xml:space="preserve"> Personal/Subjective Dimension Test Items</w:t>
        </w:r>
      </w:ins>
    </w:p>
    <w:tbl>
      <w:tblPr>
        <w:tblW w:w="0" w:type="auto"/>
        <w:jc w:val="center"/>
        <w:tblInd w:w="198"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44135" w:author="Joseph_The Best Luck" w:date="2012-08-02T12:05:00Z">
          <w:tblPr>
            <w:tblW w:w="0" w:type="auto"/>
            <w:tblInd w:w="198" w:type="dxa"/>
            <w:tblLook w:val="04A0" w:firstRow="1" w:lastRow="0" w:firstColumn="1" w:lastColumn="0" w:noHBand="0" w:noVBand="1"/>
          </w:tblPr>
        </w:tblPrChange>
      </w:tblPr>
      <w:tblGrid>
        <w:gridCol w:w="2307"/>
        <w:gridCol w:w="2584"/>
        <w:gridCol w:w="2083"/>
        <w:gridCol w:w="1684"/>
        <w:tblGridChange w:id="44136">
          <w:tblGrid>
            <w:gridCol w:w="2450"/>
            <w:gridCol w:w="2714"/>
            <w:gridCol w:w="2228"/>
            <w:gridCol w:w="1788"/>
          </w:tblGrid>
        </w:tblGridChange>
      </w:tblGrid>
      <w:tr w:rsidR="004525B1" w:rsidRPr="004626CB" w:rsidTr="00C15B1A">
        <w:trPr>
          <w:trHeight w:val="759"/>
          <w:jc w:val="center"/>
          <w:ins w:id="44137" w:author="Joseph_The best luck" w:date="2012-05-17T01:58:00Z"/>
          <w:trPrChange w:id="44138" w:author="Joseph_The Best Luck" w:date="2012-08-02T12:05:00Z">
            <w:trPr>
              <w:trHeight w:val="710"/>
            </w:trPr>
          </w:trPrChange>
        </w:trPr>
        <w:tc>
          <w:tcPr>
            <w:tcW w:w="2450" w:type="dxa"/>
            <w:vAlign w:val="center"/>
            <w:tcPrChange w:id="44139" w:author="Joseph_The Best Luck" w:date="2012-08-02T12:05:00Z">
              <w:tcPr>
                <w:tcW w:w="2450" w:type="dxa"/>
                <w:vAlign w:val="center"/>
              </w:tcPr>
            </w:tcPrChange>
          </w:tcPr>
          <w:p w:rsidR="004525B1" w:rsidRPr="004626CB" w:rsidRDefault="004525B1">
            <w:pPr>
              <w:spacing w:after="0" w:line="240" w:lineRule="auto"/>
              <w:jc w:val="center"/>
              <w:rPr>
                <w:ins w:id="44140" w:author="Joseph_The best luck" w:date="2012-05-17T01:58:00Z"/>
                <w:rFonts w:ascii="Times New Roman" w:hAnsi="Times New Roman" w:cs="Times New Roman"/>
                <w:sz w:val="20"/>
                <w:szCs w:val="20"/>
                <w:rPrChange w:id="44141" w:author="Joseph_The best luck" w:date="2012-06-01T17:46:00Z">
                  <w:rPr>
                    <w:ins w:id="44142" w:author="Joseph_The best luck" w:date="2012-05-17T01:58:00Z"/>
                    <w:rFonts w:ascii="Times New Roman" w:hAnsi="Times New Roman" w:cs="Times New Roman"/>
                  </w:rPr>
                </w:rPrChange>
              </w:rPr>
              <w:pPrChange w:id="44143" w:author="Joseph_The best luck" w:date="2012-06-01T17:45:00Z">
                <w:pPr>
                  <w:jc w:val="center"/>
                </w:pPr>
              </w:pPrChange>
            </w:pPr>
            <w:ins w:id="44144" w:author="Joseph_The best luck" w:date="2012-05-17T01:58:00Z">
              <w:r w:rsidRPr="004626CB">
                <w:rPr>
                  <w:rFonts w:ascii="Times New Roman" w:hAnsi="Times New Roman" w:cs="Times New Roman"/>
                  <w:sz w:val="20"/>
                  <w:szCs w:val="20"/>
                  <w:rPrChange w:id="44145" w:author="Joseph_The best luck" w:date="2012-06-01T17:46:00Z">
                    <w:rPr>
                      <w:rFonts w:ascii="Times New Roman" w:hAnsi="Times New Roman" w:cs="Times New Roman"/>
                    </w:rPr>
                  </w:rPrChange>
                </w:rPr>
                <w:t>Dimension</w:t>
              </w:r>
            </w:ins>
          </w:p>
        </w:tc>
        <w:tc>
          <w:tcPr>
            <w:tcW w:w="2714" w:type="dxa"/>
            <w:vAlign w:val="center"/>
            <w:tcPrChange w:id="44146" w:author="Joseph_The Best Luck" w:date="2012-08-02T12:05:00Z">
              <w:tcPr>
                <w:tcW w:w="2714" w:type="dxa"/>
                <w:vAlign w:val="center"/>
              </w:tcPr>
            </w:tcPrChange>
          </w:tcPr>
          <w:p w:rsidR="004525B1" w:rsidRPr="004626CB" w:rsidRDefault="004525B1">
            <w:pPr>
              <w:spacing w:after="0" w:line="240" w:lineRule="auto"/>
              <w:jc w:val="center"/>
              <w:rPr>
                <w:ins w:id="44147" w:author="Joseph_The best luck" w:date="2012-05-17T01:58:00Z"/>
                <w:rFonts w:ascii="Times New Roman" w:hAnsi="Times New Roman" w:cs="Times New Roman"/>
                <w:sz w:val="20"/>
                <w:szCs w:val="20"/>
                <w:rPrChange w:id="44148" w:author="Joseph_The best luck" w:date="2012-06-01T17:46:00Z">
                  <w:rPr>
                    <w:ins w:id="44149" w:author="Joseph_The best luck" w:date="2012-05-17T01:58:00Z"/>
                    <w:rFonts w:ascii="Times New Roman" w:hAnsi="Times New Roman" w:cs="Times New Roman"/>
                  </w:rPr>
                </w:rPrChange>
              </w:rPr>
              <w:pPrChange w:id="44150" w:author="Joseph_The best luck" w:date="2012-06-01T17:45:00Z">
                <w:pPr>
                  <w:jc w:val="center"/>
                </w:pPr>
              </w:pPrChange>
            </w:pPr>
            <w:ins w:id="44151" w:author="Joseph_The best luck" w:date="2012-05-17T01:58:00Z">
              <w:r w:rsidRPr="004626CB">
                <w:rPr>
                  <w:rFonts w:ascii="Times New Roman" w:hAnsi="Times New Roman" w:cs="Times New Roman"/>
                  <w:sz w:val="20"/>
                  <w:szCs w:val="20"/>
                  <w:rPrChange w:id="44152" w:author="Joseph_The best luck" w:date="2012-06-01T17:46:00Z">
                    <w:rPr>
                      <w:rFonts w:ascii="Times New Roman" w:hAnsi="Times New Roman" w:cs="Times New Roman"/>
                    </w:rPr>
                  </w:rPrChange>
                </w:rPr>
                <w:t>Construct</w:t>
              </w:r>
            </w:ins>
          </w:p>
        </w:tc>
        <w:tc>
          <w:tcPr>
            <w:tcW w:w="2228" w:type="dxa"/>
            <w:vAlign w:val="center"/>
            <w:tcPrChange w:id="44153" w:author="Joseph_The Best Luck" w:date="2012-08-02T12:05:00Z">
              <w:tcPr>
                <w:tcW w:w="2228" w:type="dxa"/>
                <w:vAlign w:val="center"/>
              </w:tcPr>
            </w:tcPrChange>
          </w:tcPr>
          <w:p w:rsidR="004525B1" w:rsidRPr="004626CB" w:rsidRDefault="004525B1">
            <w:pPr>
              <w:spacing w:after="0" w:line="240" w:lineRule="auto"/>
              <w:jc w:val="center"/>
              <w:rPr>
                <w:ins w:id="44154" w:author="Joseph_The best luck" w:date="2012-05-17T01:58:00Z"/>
                <w:rFonts w:ascii="Times New Roman" w:hAnsi="Times New Roman" w:cs="Times New Roman"/>
                <w:sz w:val="20"/>
                <w:szCs w:val="20"/>
                <w:rPrChange w:id="44155" w:author="Joseph_The best luck" w:date="2012-06-01T17:46:00Z">
                  <w:rPr>
                    <w:ins w:id="44156" w:author="Joseph_The best luck" w:date="2012-05-17T01:58:00Z"/>
                    <w:rFonts w:ascii="Times New Roman" w:hAnsi="Times New Roman" w:cs="Times New Roman"/>
                  </w:rPr>
                </w:rPrChange>
              </w:rPr>
              <w:pPrChange w:id="44157" w:author="Joseph_The best luck" w:date="2012-06-01T17:45:00Z">
                <w:pPr>
                  <w:jc w:val="center"/>
                </w:pPr>
              </w:pPrChange>
            </w:pPr>
            <w:ins w:id="44158" w:author="Joseph_The best luck" w:date="2012-05-17T01:58:00Z">
              <w:r w:rsidRPr="004626CB">
                <w:rPr>
                  <w:rFonts w:ascii="Times New Roman" w:hAnsi="Times New Roman" w:cs="Times New Roman"/>
                  <w:sz w:val="20"/>
                  <w:szCs w:val="20"/>
                  <w:rPrChange w:id="44159" w:author="Joseph_The best luck" w:date="2012-06-01T17:46:00Z">
                    <w:rPr>
                      <w:rFonts w:ascii="Times New Roman" w:hAnsi="Times New Roman" w:cs="Times New Roman"/>
                    </w:rPr>
                  </w:rPrChange>
                </w:rPr>
                <w:t>Items</w:t>
              </w:r>
            </w:ins>
          </w:p>
        </w:tc>
        <w:tc>
          <w:tcPr>
            <w:tcW w:w="1788" w:type="dxa"/>
            <w:vAlign w:val="center"/>
            <w:tcPrChange w:id="44160" w:author="Joseph_The Best Luck" w:date="2012-08-02T12:05:00Z">
              <w:tcPr>
                <w:tcW w:w="1788" w:type="dxa"/>
                <w:vAlign w:val="center"/>
              </w:tcPr>
            </w:tcPrChange>
          </w:tcPr>
          <w:p w:rsidR="004525B1" w:rsidRPr="004626CB" w:rsidRDefault="004525B1">
            <w:pPr>
              <w:spacing w:after="0" w:line="240" w:lineRule="auto"/>
              <w:jc w:val="center"/>
              <w:rPr>
                <w:ins w:id="44161" w:author="Joseph_The best luck" w:date="2012-05-17T01:58:00Z"/>
                <w:rFonts w:ascii="Times New Roman" w:hAnsi="Times New Roman" w:cs="Times New Roman"/>
                <w:sz w:val="20"/>
                <w:szCs w:val="20"/>
                <w:rPrChange w:id="44162" w:author="Joseph_The best luck" w:date="2012-06-01T17:46:00Z">
                  <w:rPr>
                    <w:ins w:id="44163" w:author="Joseph_The best luck" w:date="2012-05-17T01:58:00Z"/>
                    <w:rFonts w:ascii="Times New Roman" w:hAnsi="Times New Roman" w:cs="Times New Roman"/>
                  </w:rPr>
                </w:rPrChange>
              </w:rPr>
              <w:pPrChange w:id="44164" w:author="Joseph_The best luck" w:date="2012-06-01T17:45:00Z">
                <w:pPr>
                  <w:jc w:val="center"/>
                </w:pPr>
              </w:pPrChange>
            </w:pPr>
            <w:ins w:id="44165" w:author="Joseph_The best luck" w:date="2012-05-17T01:58:00Z">
              <w:r w:rsidRPr="004626CB">
                <w:rPr>
                  <w:rFonts w:ascii="Times New Roman" w:hAnsi="Times New Roman" w:cs="Times New Roman"/>
                  <w:sz w:val="20"/>
                  <w:szCs w:val="20"/>
                  <w:rPrChange w:id="44166" w:author="Joseph_The best luck" w:date="2012-06-01T17:46:00Z">
                    <w:rPr>
                      <w:rFonts w:ascii="Times New Roman" w:hAnsi="Times New Roman" w:cs="Times New Roman"/>
                    </w:rPr>
                  </w:rPrChange>
                </w:rPr>
                <w:t>Items for Further Testing</w:t>
              </w:r>
            </w:ins>
          </w:p>
        </w:tc>
      </w:tr>
      <w:tr w:rsidR="004525B1" w:rsidRPr="004626CB" w:rsidTr="00C15B1A">
        <w:trPr>
          <w:trHeight w:val="759"/>
          <w:jc w:val="center"/>
          <w:ins w:id="44167" w:author="Joseph_The best luck" w:date="2012-05-17T01:58:00Z"/>
          <w:trPrChange w:id="44168" w:author="Joseph_The Best Luck" w:date="2012-08-02T12:05:00Z">
            <w:trPr>
              <w:trHeight w:val="1172"/>
            </w:trPr>
          </w:trPrChange>
        </w:trPr>
        <w:tc>
          <w:tcPr>
            <w:tcW w:w="2450" w:type="dxa"/>
            <w:vMerge w:val="restart"/>
            <w:vAlign w:val="center"/>
            <w:tcPrChange w:id="44169" w:author="Joseph_The Best Luck" w:date="2012-08-02T12:05:00Z">
              <w:tcPr>
                <w:tcW w:w="2450" w:type="dxa"/>
                <w:vMerge w:val="restart"/>
                <w:vAlign w:val="center"/>
              </w:tcPr>
            </w:tcPrChange>
          </w:tcPr>
          <w:p w:rsidR="004525B1" w:rsidRPr="004626CB" w:rsidRDefault="004525B1">
            <w:pPr>
              <w:spacing w:after="0" w:line="240" w:lineRule="auto"/>
              <w:jc w:val="center"/>
              <w:rPr>
                <w:ins w:id="44170" w:author="Joseph_The best luck" w:date="2012-05-17T01:58:00Z"/>
                <w:rFonts w:ascii="Times New Roman" w:hAnsi="Times New Roman" w:cs="Times New Roman"/>
                <w:sz w:val="20"/>
                <w:szCs w:val="20"/>
                <w:rPrChange w:id="44171" w:author="Joseph_The best luck" w:date="2012-06-01T17:46:00Z">
                  <w:rPr>
                    <w:ins w:id="44172" w:author="Joseph_The best luck" w:date="2012-05-17T01:58:00Z"/>
                    <w:rFonts w:ascii="Times New Roman" w:hAnsi="Times New Roman" w:cs="Times New Roman"/>
                  </w:rPr>
                </w:rPrChange>
              </w:rPr>
              <w:pPrChange w:id="44173" w:author="Joseph_The best luck" w:date="2012-06-01T17:45:00Z">
                <w:pPr>
                  <w:jc w:val="center"/>
                </w:pPr>
              </w:pPrChange>
            </w:pPr>
            <w:ins w:id="44174" w:author="Joseph_The best luck" w:date="2012-05-17T01:58:00Z">
              <w:r w:rsidRPr="004626CB">
                <w:rPr>
                  <w:rFonts w:ascii="Times New Roman" w:hAnsi="Times New Roman" w:cs="Times New Roman"/>
                  <w:sz w:val="20"/>
                  <w:szCs w:val="20"/>
                  <w:rPrChange w:id="44175" w:author="Joseph_The best luck" w:date="2012-06-01T17:46:00Z">
                    <w:rPr>
                      <w:rFonts w:ascii="Times New Roman" w:hAnsi="Times New Roman" w:cs="Times New Roman"/>
                    </w:rPr>
                  </w:rPrChange>
                </w:rPr>
                <w:t>Personal /Subjective</w:t>
              </w:r>
            </w:ins>
          </w:p>
        </w:tc>
        <w:tc>
          <w:tcPr>
            <w:tcW w:w="2714" w:type="dxa"/>
            <w:vAlign w:val="center"/>
            <w:tcPrChange w:id="44176" w:author="Joseph_The Best Luck" w:date="2012-08-02T12:05:00Z">
              <w:tcPr>
                <w:tcW w:w="2714" w:type="dxa"/>
                <w:vAlign w:val="center"/>
              </w:tcPr>
            </w:tcPrChange>
          </w:tcPr>
          <w:p w:rsidR="004525B1" w:rsidRPr="004626CB" w:rsidRDefault="004525B1">
            <w:pPr>
              <w:spacing w:after="0" w:line="240" w:lineRule="auto"/>
              <w:jc w:val="center"/>
              <w:rPr>
                <w:ins w:id="44177" w:author="Joseph_The best luck" w:date="2012-05-17T01:58:00Z"/>
                <w:rFonts w:ascii="Times New Roman" w:hAnsi="Times New Roman" w:cs="Times New Roman"/>
                <w:sz w:val="20"/>
                <w:szCs w:val="20"/>
                <w:rPrChange w:id="44178" w:author="Joseph_The best luck" w:date="2012-06-01T17:46:00Z">
                  <w:rPr>
                    <w:ins w:id="44179" w:author="Joseph_The best luck" w:date="2012-05-17T01:58:00Z"/>
                    <w:rFonts w:ascii="Times New Roman" w:hAnsi="Times New Roman" w:cs="Times New Roman"/>
                  </w:rPr>
                </w:rPrChange>
              </w:rPr>
              <w:pPrChange w:id="44180" w:author="Joseph_The best luck" w:date="2012-06-01T17:45:00Z">
                <w:pPr>
                  <w:jc w:val="center"/>
                </w:pPr>
              </w:pPrChange>
            </w:pPr>
            <w:ins w:id="44181" w:author="Joseph_The best luck" w:date="2012-05-17T01:58:00Z">
              <w:r w:rsidRPr="004626CB">
                <w:rPr>
                  <w:rFonts w:ascii="Times New Roman" w:hAnsi="Times New Roman" w:cs="Times New Roman"/>
                  <w:sz w:val="20"/>
                  <w:szCs w:val="20"/>
                  <w:rPrChange w:id="44182" w:author="Joseph_The best luck" w:date="2012-06-01T17:46:00Z">
                    <w:rPr>
                      <w:rFonts w:ascii="Times New Roman" w:hAnsi="Times New Roman" w:cs="Times New Roman"/>
                    </w:rPr>
                  </w:rPrChange>
                </w:rPr>
                <w:t>(Cognitive) Belief</w:t>
              </w:r>
            </w:ins>
          </w:p>
        </w:tc>
        <w:tc>
          <w:tcPr>
            <w:tcW w:w="2228" w:type="dxa"/>
            <w:vAlign w:val="center"/>
            <w:tcPrChange w:id="44183" w:author="Joseph_The Best Luck" w:date="2012-08-02T12:05:00Z">
              <w:tcPr>
                <w:tcW w:w="2228" w:type="dxa"/>
                <w:vAlign w:val="center"/>
              </w:tcPr>
            </w:tcPrChange>
          </w:tcPr>
          <w:p w:rsidR="004525B1" w:rsidRPr="004626CB" w:rsidRDefault="004525B1">
            <w:pPr>
              <w:spacing w:after="0" w:line="240" w:lineRule="auto"/>
              <w:jc w:val="center"/>
              <w:rPr>
                <w:ins w:id="44184" w:author="Joseph_The best luck" w:date="2012-05-17T01:58:00Z"/>
                <w:rFonts w:ascii="Times New Roman" w:hAnsi="Times New Roman" w:cs="Times New Roman"/>
                <w:sz w:val="20"/>
                <w:szCs w:val="20"/>
                <w:rPrChange w:id="44185" w:author="Joseph_The best luck" w:date="2012-06-01T17:46:00Z">
                  <w:rPr>
                    <w:ins w:id="44186" w:author="Joseph_The best luck" w:date="2012-05-17T01:58:00Z"/>
                    <w:rFonts w:ascii="Times New Roman" w:hAnsi="Times New Roman" w:cs="Times New Roman"/>
                  </w:rPr>
                </w:rPrChange>
              </w:rPr>
              <w:pPrChange w:id="44187" w:author="Joseph_The best luck" w:date="2012-06-01T17:45:00Z">
                <w:pPr>
                  <w:jc w:val="center"/>
                </w:pPr>
              </w:pPrChange>
            </w:pPr>
            <w:ins w:id="44188" w:author="Joseph_The best luck" w:date="2012-05-17T01:58:00Z">
              <w:r w:rsidRPr="004626CB">
                <w:rPr>
                  <w:rFonts w:ascii="Times New Roman" w:hAnsi="Times New Roman" w:cs="Times New Roman"/>
                  <w:sz w:val="20"/>
                  <w:szCs w:val="20"/>
                  <w:rPrChange w:id="44189" w:author="Joseph_The best luck" w:date="2012-06-01T17:46:00Z">
                    <w:rPr>
                      <w:rFonts w:ascii="Times New Roman" w:hAnsi="Times New Roman" w:cs="Times New Roman"/>
                    </w:rPr>
                  </w:rPrChange>
                </w:rPr>
                <w:t>PCC1, PCCR1, PCCR2, PCCG2</w:t>
              </w:r>
            </w:ins>
          </w:p>
        </w:tc>
        <w:tc>
          <w:tcPr>
            <w:tcW w:w="1788" w:type="dxa"/>
            <w:vAlign w:val="center"/>
            <w:tcPrChange w:id="44190" w:author="Joseph_The Best Luck" w:date="2012-08-02T12:05:00Z">
              <w:tcPr>
                <w:tcW w:w="1788" w:type="dxa"/>
                <w:vAlign w:val="center"/>
              </w:tcPr>
            </w:tcPrChange>
          </w:tcPr>
          <w:p w:rsidR="004525B1" w:rsidRPr="004626CB" w:rsidRDefault="004525B1">
            <w:pPr>
              <w:spacing w:after="0" w:line="240" w:lineRule="auto"/>
              <w:jc w:val="center"/>
              <w:rPr>
                <w:ins w:id="44191" w:author="Joseph_The best luck" w:date="2012-05-17T01:58:00Z"/>
                <w:rFonts w:ascii="Times New Roman" w:hAnsi="Times New Roman" w:cs="Times New Roman"/>
                <w:sz w:val="20"/>
                <w:szCs w:val="20"/>
                <w:rPrChange w:id="44192" w:author="Joseph_The best luck" w:date="2012-06-01T17:46:00Z">
                  <w:rPr>
                    <w:ins w:id="44193" w:author="Joseph_The best luck" w:date="2012-05-17T01:58:00Z"/>
                    <w:rFonts w:ascii="Times New Roman" w:hAnsi="Times New Roman" w:cs="Times New Roman"/>
                  </w:rPr>
                </w:rPrChange>
              </w:rPr>
              <w:pPrChange w:id="44194" w:author="Joseph_The best luck" w:date="2012-06-01T17:45:00Z">
                <w:pPr>
                  <w:jc w:val="center"/>
                </w:pPr>
              </w:pPrChange>
            </w:pPr>
          </w:p>
        </w:tc>
      </w:tr>
      <w:tr w:rsidR="004525B1" w:rsidRPr="004626CB" w:rsidTr="00C15B1A">
        <w:trPr>
          <w:trHeight w:val="759"/>
          <w:jc w:val="center"/>
          <w:ins w:id="44195" w:author="Joseph_The best luck" w:date="2012-05-17T01:58:00Z"/>
          <w:trPrChange w:id="44196" w:author="Joseph_The Best Luck" w:date="2012-08-02T12:05:00Z">
            <w:trPr>
              <w:trHeight w:val="1172"/>
            </w:trPr>
          </w:trPrChange>
        </w:trPr>
        <w:tc>
          <w:tcPr>
            <w:tcW w:w="2450" w:type="dxa"/>
            <w:vMerge/>
            <w:vAlign w:val="center"/>
            <w:tcPrChange w:id="44197" w:author="Joseph_The Best Luck" w:date="2012-08-02T12:05:00Z">
              <w:tcPr>
                <w:tcW w:w="2450" w:type="dxa"/>
                <w:vMerge/>
                <w:vAlign w:val="center"/>
              </w:tcPr>
            </w:tcPrChange>
          </w:tcPr>
          <w:p w:rsidR="004525B1" w:rsidRPr="004626CB" w:rsidRDefault="004525B1">
            <w:pPr>
              <w:spacing w:after="0" w:line="240" w:lineRule="auto"/>
              <w:jc w:val="center"/>
              <w:rPr>
                <w:ins w:id="44198" w:author="Joseph_The best luck" w:date="2012-05-17T01:58:00Z"/>
                <w:rFonts w:ascii="Times New Roman" w:hAnsi="Times New Roman" w:cs="Times New Roman"/>
                <w:sz w:val="20"/>
                <w:szCs w:val="20"/>
                <w:rPrChange w:id="44199" w:author="Joseph_The best luck" w:date="2012-06-01T17:46:00Z">
                  <w:rPr>
                    <w:ins w:id="44200" w:author="Joseph_The best luck" w:date="2012-05-17T01:58:00Z"/>
                    <w:rFonts w:ascii="Times New Roman" w:hAnsi="Times New Roman" w:cs="Times New Roman"/>
                  </w:rPr>
                </w:rPrChange>
              </w:rPr>
              <w:pPrChange w:id="44201" w:author="Joseph_The best luck" w:date="2012-06-01T17:45:00Z">
                <w:pPr>
                  <w:jc w:val="center"/>
                </w:pPr>
              </w:pPrChange>
            </w:pPr>
          </w:p>
        </w:tc>
        <w:tc>
          <w:tcPr>
            <w:tcW w:w="2714" w:type="dxa"/>
            <w:vAlign w:val="center"/>
            <w:tcPrChange w:id="44202" w:author="Joseph_The Best Luck" w:date="2012-08-02T12:05:00Z">
              <w:tcPr>
                <w:tcW w:w="2714" w:type="dxa"/>
                <w:vAlign w:val="center"/>
              </w:tcPr>
            </w:tcPrChange>
          </w:tcPr>
          <w:p w:rsidR="004525B1" w:rsidRPr="004626CB" w:rsidRDefault="004525B1">
            <w:pPr>
              <w:spacing w:after="0" w:line="240" w:lineRule="auto"/>
              <w:jc w:val="center"/>
              <w:rPr>
                <w:ins w:id="44203" w:author="Joseph_The best luck" w:date="2012-05-17T01:58:00Z"/>
                <w:rFonts w:ascii="Times New Roman" w:hAnsi="Times New Roman" w:cs="Times New Roman"/>
                <w:sz w:val="20"/>
                <w:szCs w:val="20"/>
                <w:rPrChange w:id="44204" w:author="Joseph_The best luck" w:date="2012-06-01T17:46:00Z">
                  <w:rPr>
                    <w:ins w:id="44205" w:author="Joseph_The best luck" w:date="2012-05-17T01:58:00Z"/>
                    <w:rFonts w:ascii="Times New Roman" w:hAnsi="Times New Roman" w:cs="Times New Roman"/>
                  </w:rPr>
                </w:rPrChange>
              </w:rPr>
              <w:pPrChange w:id="44206" w:author="Joseph_The best luck" w:date="2012-06-01T17:45:00Z">
                <w:pPr>
                  <w:jc w:val="center"/>
                </w:pPr>
              </w:pPrChange>
            </w:pPr>
            <w:ins w:id="44207" w:author="Joseph_The best luck" w:date="2012-05-17T01:58:00Z">
              <w:r w:rsidRPr="004626CB">
                <w:rPr>
                  <w:rFonts w:ascii="Times New Roman" w:hAnsi="Times New Roman" w:cs="Times New Roman"/>
                  <w:sz w:val="20"/>
                  <w:szCs w:val="20"/>
                  <w:rPrChange w:id="44208" w:author="Joseph_The best luck" w:date="2012-06-01T17:46:00Z">
                    <w:rPr>
                      <w:rFonts w:ascii="Times New Roman" w:hAnsi="Times New Roman" w:cs="Times New Roman"/>
                    </w:rPr>
                  </w:rPrChange>
                </w:rPr>
                <w:t>(Affective) Emotion</w:t>
              </w:r>
            </w:ins>
          </w:p>
        </w:tc>
        <w:tc>
          <w:tcPr>
            <w:tcW w:w="2228" w:type="dxa"/>
            <w:vAlign w:val="center"/>
            <w:tcPrChange w:id="44209" w:author="Joseph_The Best Luck" w:date="2012-08-02T12:05:00Z">
              <w:tcPr>
                <w:tcW w:w="2228" w:type="dxa"/>
                <w:vAlign w:val="center"/>
              </w:tcPr>
            </w:tcPrChange>
          </w:tcPr>
          <w:p w:rsidR="004525B1" w:rsidRPr="004626CB" w:rsidRDefault="004525B1">
            <w:pPr>
              <w:spacing w:after="0" w:line="240" w:lineRule="auto"/>
              <w:jc w:val="center"/>
              <w:rPr>
                <w:ins w:id="44210" w:author="Joseph_The best luck" w:date="2012-05-17T01:58:00Z"/>
                <w:rFonts w:ascii="Times New Roman" w:hAnsi="Times New Roman" w:cs="Times New Roman"/>
                <w:sz w:val="20"/>
                <w:szCs w:val="20"/>
                <w:rPrChange w:id="44211" w:author="Joseph_The best luck" w:date="2012-06-01T17:46:00Z">
                  <w:rPr>
                    <w:ins w:id="44212" w:author="Joseph_The best luck" w:date="2012-05-17T01:58:00Z"/>
                    <w:rFonts w:ascii="Times New Roman" w:hAnsi="Times New Roman" w:cs="Times New Roman"/>
                  </w:rPr>
                </w:rPrChange>
              </w:rPr>
              <w:pPrChange w:id="44213" w:author="Joseph_The best luck" w:date="2012-06-01T17:45:00Z">
                <w:pPr>
                  <w:jc w:val="center"/>
                </w:pPr>
              </w:pPrChange>
            </w:pPr>
            <w:ins w:id="44214" w:author="Joseph_The best luck" w:date="2012-05-17T01:58:00Z">
              <w:r w:rsidRPr="004626CB">
                <w:rPr>
                  <w:rFonts w:ascii="Times New Roman" w:hAnsi="Times New Roman" w:cs="Times New Roman"/>
                  <w:sz w:val="20"/>
                  <w:szCs w:val="20"/>
                  <w:rPrChange w:id="44215" w:author="Joseph_The best luck" w:date="2012-06-01T17:46:00Z">
                    <w:rPr>
                      <w:rFonts w:ascii="Times New Roman" w:hAnsi="Times New Roman" w:cs="Times New Roman"/>
                    </w:rPr>
                  </w:rPrChange>
                </w:rPr>
                <w:t>PAB1, PAEE1, PAEE2</w:t>
              </w:r>
            </w:ins>
          </w:p>
        </w:tc>
        <w:tc>
          <w:tcPr>
            <w:tcW w:w="1788" w:type="dxa"/>
            <w:vAlign w:val="center"/>
            <w:tcPrChange w:id="44216" w:author="Joseph_The Best Luck" w:date="2012-08-02T12:05:00Z">
              <w:tcPr>
                <w:tcW w:w="1788" w:type="dxa"/>
                <w:vAlign w:val="center"/>
              </w:tcPr>
            </w:tcPrChange>
          </w:tcPr>
          <w:p w:rsidR="004525B1" w:rsidRPr="004626CB" w:rsidRDefault="004525B1">
            <w:pPr>
              <w:spacing w:after="0" w:line="240" w:lineRule="auto"/>
              <w:jc w:val="center"/>
              <w:rPr>
                <w:ins w:id="44217" w:author="Joseph_The best luck" w:date="2012-05-17T01:58:00Z"/>
                <w:rFonts w:ascii="Times New Roman" w:hAnsi="Times New Roman" w:cs="Times New Roman"/>
                <w:sz w:val="20"/>
                <w:szCs w:val="20"/>
                <w:rPrChange w:id="44218" w:author="Joseph_The best luck" w:date="2012-06-01T17:46:00Z">
                  <w:rPr>
                    <w:ins w:id="44219" w:author="Joseph_The best luck" w:date="2012-05-17T01:58:00Z"/>
                    <w:rFonts w:ascii="Times New Roman" w:hAnsi="Times New Roman" w:cs="Times New Roman"/>
                  </w:rPr>
                </w:rPrChange>
              </w:rPr>
              <w:pPrChange w:id="44220" w:author="Joseph_The best luck" w:date="2012-06-01T17:45:00Z">
                <w:pPr>
                  <w:jc w:val="center"/>
                </w:pPr>
              </w:pPrChange>
            </w:pPr>
          </w:p>
        </w:tc>
      </w:tr>
      <w:tr w:rsidR="004525B1" w:rsidRPr="004626CB" w:rsidTr="00C15B1A">
        <w:trPr>
          <w:trHeight w:val="759"/>
          <w:jc w:val="center"/>
          <w:ins w:id="44221" w:author="Joseph_The best luck" w:date="2012-05-17T01:58:00Z"/>
          <w:trPrChange w:id="44222" w:author="Joseph_The Best Luck" w:date="2012-08-02T12:05:00Z">
            <w:trPr>
              <w:trHeight w:val="1172"/>
            </w:trPr>
          </w:trPrChange>
        </w:trPr>
        <w:tc>
          <w:tcPr>
            <w:tcW w:w="2450" w:type="dxa"/>
            <w:vMerge/>
            <w:vAlign w:val="center"/>
            <w:tcPrChange w:id="44223" w:author="Joseph_The Best Luck" w:date="2012-08-02T12:05:00Z">
              <w:tcPr>
                <w:tcW w:w="2450" w:type="dxa"/>
                <w:vMerge/>
                <w:vAlign w:val="center"/>
              </w:tcPr>
            </w:tcPrChange>
          </w:tcPr>
          <w:p w:rsidR="004525B1" w:rsidRPr="004626CB" w:rsidRDefault="004525B1">
            <w:pPr>
              <w:spacing w:after="0" w:line="240" w:lineRule="auto"/>
              <w:jc w:val="center"/>
              <w:rPr>
                <w:ins w:id="44224" w:author="Joseph_The best luck" w:date="2012-05-17T01:58:00Z"/>
                <w:rFonts w:ascii="Times New Roman" w:hAnsi="Times New Roman" w:cs="Times New Roman"/>
                <w:sz w:val="20"/>
                <w:szCs w:val="20"/>
                <w:rPrChange w:id="44225" w:author="Joseph_The best luck" w:date="2012-06-01T17:46:00Z">
                  <w:rPr>
                    <w:ins w:id="44226" w:author="Joseph_The best luck" w:date="2012-05-17T01:58:00Z"/>
                    <w:rFonts w:ascii="Times New Roman" w:hAnsi="Times New Roman" w:cs="Times New Roman"/>
                  </w:rPr>
                </w:rPrChange>
              </w:rPr>
              <w:pPrChange w:id="44227" w:author="Joseph_The best luck" w:date="2012-06-01T17:45:00Z">
                <w:pPr>
                  <w:jc w:val="center"/>
                </w:pPr>
              </w:pPrChange>
            </w:pPr>
          </w:p>
        </w:tc>
        <w:tc>
          <w:tcPr>
            <w:tcW w:w="2714" w:type="dxa"/>
            <w:vAlign w:val="center"/>
            <w:tcPrChange w:id="44228" w:author="Joseph_The Best Luck" w:date="2012-08-02T12:05:00Z">
              <w:tcPr>
                <w:tcW w:w="2714" w:type="dxa"/>
                <w:vAlign w:val="center"/>
              </w:tcPr>
            </w:tcPrChange>
          </w:tcPr>
          <w:p w:rsidR="004525B1" w:rsidRPr="004626CB" w:rsidRDefault="004525B1">
            <w:pPr>
              <w:spacing w:after="0" w:line="240" w:lineRule="auto"/>
              <w:jc w:val="center"/>
              <w:rPr>
                <w:ins w:id="44229" w:author="Joseph_The best luck" w:date="2012-05-17T01:58:00Z"/>
                <w:rFonts w:ascii="Times New Roman" w:hAnsi="Times New Roman" w:cs="Times New Roman"/>
                <w:sz w:val="20"/>
                <w:szCs w:val="20"/>
                <w:rPrChange w:id="44230" w:author="Joseph_The best luck" w:date="2012-06-01T17:46:00Z">
                  <w:rPr>
                    <w:ins w:id="44231" w:author="Joseph_The best luck" w:date="2012-05-17T01:58:00Z"/>
                    <w:rFonts w:ascii="Times New Roman" w:hAnsi="Times New Roman" w:cs="Times New Roman"/>
                  </w:rPr>
                </w:rPrChange>
              </w:rPr>
              <w:pPrChange w:id="44232" w:author="Joseph_The best luck" w:date="2012-06-01T17:45:00Z">
                <w:pPr>
                  <w:jc w:val="center"/>
                </w:pPr>
              </w:pPrChange>
            </w:pPr>
            <w:ins w:id="44233" w:author="Joseph_The best luck" w:date="2012-05-17T01:58:00Z">
              <w:r w:rsidRPr="004626CB">
                <w:rPr>
                  <w:rFonts w:ascii="Times New Roman" w:hAnsi="Times New Roman" w:cs="Times New Roman"/>
                  <w:sz w:val="20"/>
                  <w:szCs w:val="20"/>
                  <w:rPrChange w:id="44234" w:author="Joseph_The best luck" w:date="2012-06-01T17:46:00Z">
                    <w:rPr>
                      <w:rFonts w:ascii="Times New Roman" w:hAnsi="Times New Roman" w:cs="Times New Roman"/>
                    </w:rPr>
                  </w:rPrChange>
                </w:rPr>
                <w:t>Trustworthiness</w:t>
              </w:r>
            </w:ins>
          </w:p>
        </w:tc>
        <w:tc>
          <w:tcPr>
            <w:tcW w:w="2228" w:type="dxa"/>
            <w:vAlign w:val="center"/>
            <w:tcPrChange w:id="44235" w:author="Joseph_The Best Luck" w:date="2012-08-02T12:05:00Z">
              <w:tcPr>
                <w:tcW w:w="2228" w:type="dxa"/>
                <w:vAlign w:val="center"/>
              </w:tcPr>
            </w:tcPrChange>
          </w:tcPr>
          <w:p w:rsidR="004525B1" w:rsidRPr="004626CB" w:rsidRDefault="004525B1">
            <w:pPr>
              <w:spacing w:after="0" w:line="240" w:lineRule="auto"/>
              <w:jc w:val="center"/>
              <w:rPr>
                <w:ins w:id="44236" w:author="Joseph_The best luck" w:date="2012-05-17T01:58:00Z"/>
                <w:rFonts w:ascii="Times New Roman" w:hAnsi="Times New Roman" w:cs="Times New Roman"/>
                <w:sz w:val="20"/>
                <w:szCs w:val="20"/>
                <w:rPrChange w:id="44237" w:author="Joseph_The best luck" w:date="2012-06-01T17:46:00Z">
                  <w:rPr>
                    <w:ins w:id="44238" w:author="Joseph_The best luck" w:date="2012-05-17T01:58:00Z"/>
                    <w:rFonts w:ascii="Times New Roman" w:hAnsi="Times New Roman" w:cs="Times New Roman"/>
                  </w:rPr>
                </w:rPrChange>
              </w:rPr>
              <w:pPrChange w:id="44239" w:author="Joseph_The best luck" w:date="2012-06-01T17:45:00Z">
                <w:pPr>
                  <w:jc w:val="center"/>
                </w:pPr>
              </w:pPrChange>
            </w:pPr>
            <w:ins w:id="44240" w:author="Joseph_The best luck" w:date="2012-05-17T01:58:00Z">
              <w:r w:rsidRPr="004626CB">
                <w:rPr>
                  <w:rFonts w:ascii="Times New Roman" w:hAnsi="Times New Roman" w:cs="Times New Roman"/>
                  <w:sz w:val="20"/>
                  <w:szCs w:val="20"/>
                  <w:rPrChange w:id="44241" w:author="Joseph_The best luck" w:date="2012-06-01T17:46:00Z">
                    <w:rPr>
                      <w:rFonts w:ascii="Times New Roman" w:hAnsi="Times New Roman" w:cs="Times New Roman"/>
                    </w:rPr>
                  </w:rPrChange>
                </w:rPr>
                <w:t>PTD3, PTCO1, PTCO2, PTCO4, PTFO1</w:t>
              </w:r>
            </w:ins>
          </w:p>
        </w:tc>
        <w:tc>
          <w:tcPr>
            <w:tcW w:w="1788" w:type="dxa"/>
            <w:vAlign w:val="center"/>
            <w:tcPrChange w:id="44242" w:author="Joseph_The Best Luck" w:date="2012-08-02T12:05:00Z">
              <w:tcPr>
                <w:tcW w:w="1788" w:type="dxa"/>
                <w:vAlign w:val="center"/>
              </w:tcPr>
            </w:tcPrChange>
          </w:tcPr>
          <w:p w:rsidR="004525B1" w:rsidRPr="004626CB" w:rsidRDefault="004525B1">
            <w:pPr>
              <w:spacing w:after="0" w:line="240" w:lineRule="auto"/>
              <w:jc w:val="center"/>
              <w:rPr>
                <w:ins w:id="44243" w:author="Joseph_The best luck" w:date="2012-05-17T01:58:00Z"/>
                <w:rFonts w:ascii="Times New Roman" w:hAnsi="Times New Roman" w:cs="Times New Roman"/>
                <w:sz w:val="20"/>
                <w:szCs w:val="20"/>
                <w:rPrChange w:id="44244" w:author="Joseph_The best luck" w:date="2012-06-01T17:46:00Z">
                  <w:rPr>
                    <w:ins w:id="44245" w:author="Joseph_The best luck" w:date="2012-05-17T01:58:00Z"/>
                    <w:rFonts w:ascii="Times New Roman" w:hAnsi="Times New Roman" w:cs="Times New Roman"/>
                  </w:rPr>
                </w:rPrChange>
              </w:rPr>
              <w:pPrChange w:id="44246" w:author="Joseph_The best luck" w:date="2012-06-01T17:45:00Z">
                <w:pPr>
                  <w:jc w:val="center"/>
                </w:pPr>
              </w:pPrChange>
            </w:pPr>
          </w:p>
        </w:tc>
      </w:tr>
      <w:tr w:rsidR="004525B1" w:rsidRPr="004626CB" w:rsidTr="00C15B1A">
        <w:trPr>
          <w:trHeight w:val="759"/>
          <w:jc w:val="center"/>
          <w:ins w:id="44247" w:author="Joseph_The best luck" w:date="2012-05-17T01:58:00Z"/>
          <w:trPrChange w:id="44248" w:author="Joseph_The Best Luck" w:date="2012-08-02T12:05:00Z">
            <w:trPr>
              <w:trHeight w:val="1172"/>
            </w:trPr>
          </w:trPrChange>
        </w:trPr>
        <w:tc>
          <w:tcPr>
            <w:tcW w:w="2450" w:type="dxa"/>
            <w:vMerge/>
            <w:vAlign w:val="center"/>
            <w:tcPrChange w:id="44249" w:author="Joseph_The Best Luck" w:date="2012-08-02T12:05:00Z">
              <w:tcPr>
                <w:tcW w:w="2450" w:type="dxa"/>
                <w:vMerge/>
                <w:vAlign w:val="center"/>
              </w:tcPr>
            </w:tcPrChange>
          </w:tcPr>
          <w:p w:rsidR="004525B1" w:rsidRPr="004626CB" w:rsidRDefault="004525B1">
            <w:pPr>
              <w:spacing w:after="0" w:line="240" w:lineRule="auto"/>
              <w:jc w:val="center"/>
              <w:rPr>
                <w:ins w:id="44250" w:author="Joseph_The best luck" w:date="2012-05-17T01:58:00Z"/>
                <w:rFonts w:ascii="Times New Roman" w:hAnsi="Times New Roman" w:cs="Times New Roman"/>
                <w:sz w:val="20"/>
                <w:szCs w:val="20"/>
                <w:rPrChange w:id="44251" w:author="Joseph_The best luck" w:date="2012-06-01T17:46:00Z">
                  <w:rPr>
                    <w:ins w:id="44252" w:author="Joseph_The best luck" w:date="2012-05-17T01:58:00Z"/>
                    <w:rFonts w:ascii="Times New Roman" w:hAnsi="Times New Roman" w:cs="Times New Roman"/>
                  </w:rPr>
                </w:rPrChange>
              </w:rPr>
              <w:pPrChange w:id="44253" w:author="Joseph_The best luck" w:date="2012-06-01T17:45:00Z">
                <w:pPr>
                  <w:jc w:val="center"/>
                </w:pPr>
              </w:pPrChange>
            </w:pPr>
          </w:p>
        </w:tc>
        <w:tc>
          <w:tcPr>
            <w:tcW w:w="2714" w:type="dxa"/>
            <w:vAlign w:val="center"/>
            <w:tcPrChange w:id="44254" w:author="Joseph_The Best Luck" w:date="2012-08-02T12:05:00Z">
              <w:tcPr>
                <w:tcW w:w="2714" w:type="dxa"/>
                <w:vAlign w:val="center"/>
              </w:tcPr>
            </w:tcPrChange>
          </w:tcPr>
          <w:p w:rsidR="004525B1" w:rsidRPr="004626CB" w:rsidRDefault="004525B1">
            <w:pPr>
              <w:spacing w:after="0" w:line="240" w:lineRule="auto"/>
              <w:jc w:val="center"/>
              <w:rPr>
                <w:ins w:id="44255" w:author="Joseph_The best luck" w:date="2012-05-17T01:58:00Z"/>
                <w:rFonts w:ascii="Times New Roman" w:hAnsi="Times New Roman" w:cs="Times New Roman"/>
                <w:sz w:val="20"/>
                <w:szCs w:val="20"/>
                <w:rPrChange w:id="44256" w:author="Joseph_The best luck" w:date="2012-06-01T17:46:00Z">
                  <w:rPr>
                    <w:ins w:id="44257" w:author="Joseph_The best luck" w:date="2012-05-17T01:58:00Z"/>
                    <w:rFonts w:ascii="Times New Roman" w:hAnsi="Times New Roman" w:cs="Times New Roman"/>
                  </w:rPr>
                </w:rPrChange>
              </w:rPr>
              <w:pPrChange w:id="44258" w:author="Joseph_The best luck" w:date="2012-06-01T17:45:00Z">
                <w:pPr>
                  <w:jc w:val="center"/>
                </w:pPr>
              </w:pPrChange>
            </w:pPr>
            <w:ins w:id="44259" w:author="Joseph_The best luck" w:date="2012-05-17T01:58:00Z">
              <w:r w:rsidRPr="004626CB">
                <w:rPr>
                  <w:rFonts w:ascii="Times New Roman" w:hAnsi="Times New Roman" w:cs="Times New Roman"/>
                  <w:sz w:val="20"/>
                  <w:szCs w:val="20"/>
                  <w:rPrChange w:id="44260" w:author="Joseph_The best luck" w:date="2012-06-01T17:46:00Z">
                    <w:rPr>
                      <w:rFonts w:ascii="Times New Roman" w:hAnsi="Times New Roman" w:cs="Times New Roman"/>
                    </w:rPr>
                  </w:rPrChange>
                </w:rPr>
                <w:t>Intention</w:t>
              </w:r>
            </w:ins>
          </w:p>
        </w:tc>
        <w:tc>
          <w:tcPr>
            <w:tcW w:w="2228" w:type="dxa"/>
            <w:vAlign w:val="center"/>
            <w:tcPrChange w:id="44261" w:author="Joseph_The Best Luck" w:date="2012-08-02T12:05:00Z">
              <w:tcPr>
                <w:tcW w:w="2228" w:type="dxa"/>
                <w:vAlign w:val="center"/>
              </w:tcPr>
            </w:tcPrChange>
          </w:tcPr>
          <w:p w:rsidR="004525B1" w:rsidRPr="004626CB" w:rsidRDefault="004525B1">
            <w:pPr>
              <w:spacing w:after="0" w:line="240" w:lineRule="auto"/>
              <w:jc w:val="center"/>
              <w:rPr>
                <w:ins w:id="44262" w:author="Joseph_The best luck" w:date="2012-05-17T01:58:00Z"/>
                <w:rFonts w:ascii="Times New Roman" w:hAnsi="Times New Roman" w:cs="Times New Roman"/>
                <w:sz w:val="20"/>
                <w:szCs w:val="20"/>
                <w:rPrChange w:id="44263" w:author="Joseph_The best luck" w:date="2012-06-01T17:46:00Z">
                  <w:rPr>
                    <w:ins w:id="44264" w:author="Joseph_The best luck" w:date="2012-05-17T01:58:00Z"/>
                    <w:rFonts w:ascii="Times New Roman" w:hAnsi="Times New Roman" w:cs="Times New Roman"/>
                  </w:rPr>
                </w:rPrChange>
              </w:rPr>
              <w:pPrChange w:id="44265" w:author="Joseph_The best luck" w:date="2012-06-01T17:45:00Z">
                <w:pPr>
                  <w:jc w:val="center"/>
                </w:pPr>
              </w:pPrChange>
            </w:pPr>
            <w:ins w:id="44266" w:author="Joseph_The best luck" w:date="2012-05-17T01:58:00Z">
              <w:r w:rsidRPr="004626CB">
                <w:rPr>
                  <w:rFonts w:ascii="Times New Roman" w:hAnsi="Times New Roman" w:cs="Times New Roman"/>
                  <w:sz w:val="20"/>
                  <w:szCs w:val="20"/>
                  <w:rPrChange w:id="44267" w:author="Joseph_The best luck" w:date="2012-06-01T17:46:00Z">
                    <w:rPr>
                      <w:rFonts w:ascii="Times New Roman" w:hAnsi="Times New Roman" w:cs="Times New Roman"/>
                    </w:rPr>
                  </w:rPrChange>
                </w:rPr>
                <w:t>PIRI1, PIO1, PICR1</w:t>
              </w:r>
            </w:ins>
          </w:p>
        </w:tc>
        <w:tc>
          <w:tcPr>
            <w:tcW w:w="1788" w:type="dxa"/>
            <w:vAlign w:val="center"/>
            <w:tcPrChange w:id="44268" w:author="Joseph_The Best Luck" w:date="2012-08-02T12:05:00Z">
              <w:tcPr>
                <w:tcW w:w="1788" w:type="dxa"/>
                <w:vAlign w:val="center"/>
              </w:tcPr>
            </w:tcPrChange>
          </w:tcPr>
          <w:p w:rsidR="004525B1" w:rsidRPr="004626CB" w:rsidRDefault="004525B1">
            <w:pPr>
              <w:spacing w:after="0" w:line="240" w:lineRule="auto"/>
              <w:jc w:val="center"/>
              <w:rPr>
                <w:ins w:id="44269" w:author="Joseph_The best luck" w:date="2012-05-17T01:58:00Z"/>
                <w:rFonts w:ascii="Times New Roman" w:hAnsi="Times New Roman" w:cs="Times New Roman"/>
                <w:sz w:val="20"/>
                <w:szCs w:val="20"/>
                <w:rPrChange w:id="44270" w:author="Joseph_The best luck" w:date="2012-06-01T17:46:00Z">
                  <w:rPr>
                    <w:ins w:id="44271" w:author="Joseph_The best luck" w:date="2012-05-17T01:58:00Z"/>
                    <w:rFonts w:ascii="Times New Roman" w:hAnsi="Times New Roman" w:cs="Times New Roman"/>
                  </w:rPr>
                </w:rPrChange>
              </w:rPr>
              <w:pPrChange w:id="44272" w:author="Joseph_The best luck" w:date="2012-06-01T17:45:00Z">
                <w:pPr>
                  <w:jc w:val="center"/>
                </w:pPr>
              </w:pPrChange>
            </w:pPr>
            <w:ins w:id="44273" w:author="Joseph_The best luck" w:date="2012-05-17T01:58:00Z">
              <w:r w:rsidRPr="004626CB">
                <w:rPr>
                  <w:rFonts w:ascii="Times New Roman" w:hAnsi="Times New Roman" w:cs="Times New Roman"/>
                  <w:sz w:val="20"/>
                  <w:szCs w:val="20"/>
                  <w:rPrChange w:id="44274" w:author="Joseph_The best luck" w:date="2012-06-01T17:46:00Z">
                    <w:rPr>
                      <w:rFonts w:ascii="Times New Roman" w:hAnsi="Times New Roman" w:cs="Times New Roman"/>
                    </w:rPr>
                  </w:rPrChange>
                </w:rPr>
                <w:t>PIIA1, PIW1</w:t>
              </w:r>
            </w:ins>
          </w:p>
        </w:tc>
      </w:tr>
    </w:tbl>
    <w:p w:rsidR="004525B1" w:rsidRDefault="004525B1" w:rsidP="00C15B1A">
      <w:pPr>
        <w:spacing w:after="0" w:line="360" w:lineRule="auto"/>
        <w:rPr>
          <w:ins w:id="44275" w:author="Joseph_The best luck" w:date="2012-05-17T01:58:00Z"/>
          <w:rFonts w:ascii="Times New Roman" w:hAnsi="Times New Roman" w:cs="Times New Roman"/>
          <w:sz w:val="24"/>
          <w:szCs w:val="24"/>
        </w:rPr>
        <w:pPrChange w:id="44276" w:author="Joseph_The Best Luck" w:date="2012-08-02T12:05:00Z">
          <w:pPr>
            <w:spacing w:line="360" w:lineRule="auto"/>
          </w:pPr>
        </w:pPrChange>
      </w:pPr>
    </w:p>
    <w:p w:rsidR="00C15B1A" w:rsidRDefault="00C15B1A" w:rsidP="004525B1">
      <w:pPr>
        <w:spacing w:line="480" w:lineRule="auto"/>
        <w:rPr>
          <w:ins w:id="44277" w:author="Joseph_The Best Luck" w:date="2012-08-02T12:06:00Z"/>
          <w:rFonts w:ascii="Times New Roman" w:hAnsi="Times New Roman" w:cs="Times New Roman"/>
          <w:sz w:val="24"/>
          <w:szCs w:val="24"/>
        </w:rPr>
      </w:pPr>
    </w:p>
    <w:p w:rsidR="00C15B1A" w:rsidRDefault="00C15B1A" w:rsidP="004525B1">
      <w:pPr>
        <w:spacing w:line="480" w:lineRule="auto"/>
        <w:rPr>
          <w:ins w:id="44278" w:author="Joseph_The Best Luck" w:date="2012-08-02T12:06:00Z"/>
          <w:rFonts w:ascii="Times New Roman" w:hAnsi="Times New Roman" w:cs="Times New Roman"/>
          <w:sz w:val="24"/>
          <w:szCs w:val="24"/>
        </w:rPr>
      </w:pPr>
    </w:p>
    <w:p w:rsidR="00C15B1A" w:rsidRDefault="00C15B1A" w:rsidP="004525B1">
      <w:pPr>
        <w:spacing w:line="480" w:lineRule="auto"/>
        <w:rPr>
          <w:ins w:id="44279" w:author="Joseph_The Best Luck" w:date="2012-08-02T12:06:00Z"/>
          <w:rFonts w:ascii="Times New Roman" w:hAnsi="Times New Roman" w:cs="Times New Roman"/>
          <w:sz w:val="24"/>
          <w:szCs w:val="24"/>
        </w:rPr>
      </w:pPr>
    </w:p>
    <w:p w:rsidR="004525B1" w:rsidRDefault="004525B1" w:rsidP="004525B1">
      <w:pPr>
        <w:spacing w:line="480" w:lineRule="auto"/>
        <w:rPr>
          <w:ins w:id="44280" w:author="Joseph_The best luck" w:date="2012-06-01T17:51:00Z"/>
          <w:rFonts w:ascii="Times New Roman" w:hAnsi="Times New Roman" w:cs="Times New Roman"/>
          <w:sz w:val="24"/>
          <w:szCs w:val="24"/>
        </w:rPr>
      </w:pPr>
      <w:ins w:id="44281" w:author="Joseph_The best luck" w:date="2012-05-17T01:58:00Z">
        <w:r w:rsidRPr="00EB77D6">
          <w:rPr>
            <w:rFonts w:ascii="Times New Roman" w:hAnsi="Times New Roman" w:cs="Times New Roman"/>
            <w:sz w:val="24"/>
            <w:szCs w:val="24"/>
          </w:rPr>
          <w:lastRenderedPageBreak/>
          <w:tab/>
          <w:t xml:space="preserve">As the first step,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reliability test </w:t>
        </w:r>
        <w:r>
          <w:rPr>
            <w:rFonts w:ascii="Times New Roman" w:hAnsi="Times New Roman" w:cs="Times New Roman"/>
            <w:sz w:val="24"/>
            <w:szCs w:val="24"/>
          </w:rPr>
          <w:t xml:space="preserve">was conducted </w:t>
        </w:r>
        <w:r w:rsidRPr="00EB77D6">
          <w:rPr>
            <w:rFonts w:ascii="Times New Roman" w:hAnsi="Times New Roman" w:cs="Times New Roman"/>
            <w:sz w:val="24"/>
            <w:szCs w:val="24"/>
          </w:rPr>
          <w:t xml:space="preserve">with all </w:t>
        </w:r>
        <w:r>
          <w:rPr>
            <w:rFonts w:ascii="Times New Roman" w:hAnsi="Times New Roman" w:cs="Times New Roman"/>
            <w:sz w:val="24"/>
            <w:szCs w:val="24"/>
          </w:rPr>
          <w:t xml:space="preserve">the dimension’s </w:t>
        </w:r>
        <w:r w:rsidRPr="00EB77D6">
          <w:rPr>
            <w:rFonts w:ascii="Times New Roman" w:hAnsi="Times New Roman" w:cs="Times New Roman"/>
            <w:sz w:val="24"/>
            <w:szCs w:val="24"/>
          </w:rPr>
          <w:t xml:space="preserve">selected items. </w:t>
        </w:r>
        <w:proofErr w:type="spellStart"/>
        <w:r w:rsidRPr="00EB77D6">
          <w:rPr>
            <w:rFonts w:ascii="Times New Roman" w:hAnsi="Times New Roman" w:cs="Times New Roman"/>
            <w:sz w:val="24"/>
            <w:szCs w:val="24"/>
          </w:rPr>
          <w:t>Cronbach’s</w:t>
        </w:r>
        <w:proofErr w:type="spellEnd"/>
        <w:r w:rsidRPr="00EB77D6">
          <w:rPr>
            <w:rFonts w:ascii="Times New Roman" w:hAnsi="Times New Roman" w:cs="Times New Roman"/>
            <w:sz w:val="24"/>
            <w:szCs w:val="24"/>
          </w:rPr>
          <w:t xml:space="preserve"> Alpha is .96</w:t>
        </w:r>
        <w:r>
          <w:rPr>
            <w:rFonts w:ascii="Times New Roman" w:hAnsi="Times New Roman" w:cs="Times New Roman"/>
            <w:sz w:val="24"/>
            <w:szCs w:val="24"/>
          </w:rPr>
          <w:t>1</w:t>
        </w:r>
        <w:r w:rsidRPr="00EB77D6">
          <w:rPr>
            <w:rFonts w:ascii="Times New Roman" w:hAnsi="Times New Roman" w:cs="Times New Roman"/>
            <w:sz w:val="24"/>
            <w:szCs w:val="24"/>
          </w:rPr>
          <w:t xml:space="preserve"> when </w:t>
        </w:r>
        <w:r>
          <w:rPr>
            <w:rFonts w:ascii="Times New Roman" w:hAnsi="Times New Roman" w:cs="Times New Roman"/>
            <w:sz w:val="24"/>
            <w:szCs w:val="24"/>
          </w:rPr>
          <w:t>17</w:t>
        </w:r>
        <w:r w:rsidRPr="00EB77D6">
          <w:rPr>
            <w:rFonts w:ascii="Times New Roman" w:hAnsi="Times New Roman" w:cs="Times New Roman"/>
            <w:sz w:val="24"/>
            <w:szCs w:val="24"/>
          </w:rPr>
          <w:t xml:space="preserve"> items are presented.</w:t>
        </w:r>
      </w:ins>
      <w:ins w:id="44282" w:author="Joseph_The Best Luck" w:date="2012-08-02T12:06:00Z">
        <w:r w:rsidR="00C15B1A">
          <w:rPr>
            <w:rFonts w:ascii="Times New Roman" w:hAnsi="Times New Roman" w:cs="Times New Roman"/>
            <w:sz w:val="24"/>
            <w:szCs w:val="24"/>
          </w:rPr>
          <w:t xml:space="preserve"> </w:t>
        </w:r>
        <w:proofErr w:type="gramStart"/>
        <w:r w:rsidR="00C15B1A">
          <w:rPr>
            <w:rFonts w:ascii="Times New Roman" w:hAnsi="Times New Roman" w:cs="Times New Roman"/>
            <w:sz w:val="24"/>
            <w:szCs w:val="24"/>
          </w:rPr>
          <w:t>(Table 92.)</w:t>
        </w:r>
      </w:ins>
      <w:proofErr w:type="gramEnd"/>
    </w:p>
    <w:p w:rsidR="00D924B4" w:rsidRPr="00EB77D6" w:rsidRDefault="00D924B4">
      <w:pPr>
        <w:spacing w:after="0" w:line="480" w:lineRule="auto"/>
        <w:rPr>
          <w:ins w:id="44283" w:author="Joseph_The best luck" w:date="2012-05-17T01:58:00Z"/>
          <w:rFonts w:ascii="Times New Roman" w:hAnsi="Times New Roman" w:cs="Times New Roman"/>
          <w:sz w:val="24"/>
          <w:szCs w:val="24"/>
        </w:rPr>
        <w:pPrChange w:id="44284" w:author="Joseph_The best luck" w:date="2012-06-01T17:52:00Z">
          <w:pPr>
            <w:spacing w:line="480" w:lineRule="auto"/>
          </w:pPr>
        </w:pPrChange>
      </w:pPr>
      <w:ins w:id="44285" w:author="Joseph_The best luck" w:date="2012-06-01T17:51:00Z">
        <w:del w:id="44286" w:author="Joseph_The Best Luck" w:date="2012-08-02T11:33:00Z">
          <w:r w:rsidDel="009137DC">
            <w:rPr>
              <w:rFonts w:ascii="Times New Roman" w:hAnsi="Times New Roman" w:cs="Times New Roman" w:hint="eastAsia"/>
              <w:sz w:val="24"/>
              <w:szCs w:val="24"/>
            </w:rPr>
            <w:delText>Table.</w:delText>
          </w:r>
        </w:del>
      </w:ins>
      <w:proofErr w:type="gramStart"/>
      <w:ins w:id="44287" w:author="Joseph_The Best Luck" w:date="2012-08-02T11:33:00Z">
        <w:r w:rsidR="009137DC">
          <w:rPr>
            <w:rFonts w:ascii="Times New Roman" w:hAnsi="Times New Roman" w:cs="Times New Roman" w:hint="eastAsia"/>
            <w:sz w:val="24"/>
            <w:szCs w:val="24"/>
          </w:rPr>
          <w:t>Table</w:t>
        </w:r>
      </w:ins>
      <w:ins w:id="44288" w:author="Joseph_The Best Luck" w:date="2012-08-02T12:06:00Z">
        <w:r w:rsidR="00C15B1A">
          <w:rPr>
            <w:rFonts w:ascii="Times New Roman" w:hAnsi="Times New Roman" w:cs="Times New Roman"/>
            <w:sz w:val="24"/>
            <w:szCs w:val="24"/>
          </w:rPr>
          <w:t xml:space="preserve"> </w:t>
        </w:r>
      </w:ins>
      <w:ins w:id="44289" w:author="Joseph_The best luck" w:date="2012-06-01T17:51:00Z">
        <w:r>
          <w:rPr>
            <w:rFonts w:ascii="Times New Roman" w:hAnsi="Times New Roman" w:cs="Times New Roman" w:hint="eastAsia"/>
            <w:sz w:val="24"/>
            <w:szCs w:val="24"/>
          </w:rPr>
          <w:t>92.</w:t>
        </w:r>
        <w:proofErr w:type="gramEnd"/>
        <w:r>
          <w:rPr>
            <w:rFonts w:ascii="Times New Roman" w:hAnsi="Times New Roman" w:cs="Times New Roman" w:hint="eastAsia"/>
            <w:sz w:val="24"/>
            <w:szCs w:val="24"/>
          </w:rPr>
          <w:t xml:space="preserve"> Reliability Statistics for the Dimension Personal/Subjective</w:t>
        </w:r>
      </w:ins>
    </w:p>
    <w:tbl>
      <w:tblPr>
        <w:tblW w:w="6204" w:type="dxa"/>
        <w:jc w:val="center"/>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4290" w:author="Joseph_The best luck" w:date="2012-06-01T17:50:00Z">
          <w:tblPr>
            <w:tblW w:w="41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520"/>
        <w:gridCol w:w="1548"/>
        <w:gridCol w:w="2204"/>
        <w:gridCol w:w="1561"/>
        <w:gridCol w:w="371"/>
        <w:tblGridChange w:id="44291">
          <w:tblGrid>
            <w:gridCol w:w="520"/>
            <w:gridCol w:w="1548"/>
            <w:gridCol w:w="2204"/>
            <w:gridCol w:w="393"/>
            <w:gridCol w:w="1539"/>
          </w:tblGrid>
        </w:tblGridChange>
      </w:tblGrid>
      <w:tr w:rsidR="004525B1" w:rsidRPr="00D924B4" w:rsidTr="00D924B4">
        <w:trPr>
          <w:gridBefore w:val="1"/>
          <w:gridAfter w:val="1"/>
          <w:wBefore w:w="520" w:type="dxa"/>
          <w:wAfter w:w="371" w:type="dxa"/>
          <w:cantSplit/>
          <w:jc w:val="center"/>
          <w:ins w:id="44292" w:author="Joseph_The best luck" w:date="2012-05-17T01:58:00Z"/>
          <w:trPrChange w:id="44293" w:author="Joseph_The best luck" w:date="2012-06-01T17:50:00Z">
            <w:trPr>
              <w:gridBefore w:val="1"/>
              <w:gridAfter w:val="1"/>
              <w:cantSplit/>
              <w:jc w:val="center"/>
            </w:trPr>
          </w:trPrChange>
        </w:trPr>
        <w:tc>
          <w:tcPr>
            <w:tcW w:w="5313" w:type="dxa"/>
            <w:gridSpan w:val="3"/>
            <w:tcBorders>
              <w:top w:val="nil"/>
              <w:left w:val="nil"/>
              <w:bottom w:val="nil"/>
              <w:right w:val="nil"/>
            </w:tcBorders>
            <w:shd w:val="clear" w:color="auto" w:fill="FFFFFF"/>
            <w:tcPrChange w:id="44294" w:author="Joseph_The best luck" w:date="2012-06-01T17:50:00Z">
              <w:tcPr>
                <w:tcW w:w="4143" w:type="dxa"/>
                <w:gridSpan w:val="3"/>
                <w:tcBorders>
                  <w:top w:val="nil"/>
                  <w:left w:val="nil"/>
                  <w:bottom w:val="nil"/>
                  <w:right w:val="nil"/>
                </w:tcBorders>
                <w:shd w:val="clear" w:color="auto" w:fill="FFFFFF"/>
              </w:tcPr>
            </w:tcPrChange>
          </w:tcPr>
          <w:p w:rsidR="004525B1" w:rsidRPr="00D924B4" w:rsidRDefault="004525B1" w:rsidP="005834F8">
            <w:pPr>
              <w:autoSpaceDE w:val="0"/>
              <w:autoSpaceDN w:val="0"/>
              <w:adjustRightInd w:val="0"/>
              <w:spacing w:after="0" w:line="320" w:lineRule="atLeast"/>
              <w:ind w:left="60" w:right="60"/>
              <w:jc w:val="center"/>
              <w:rPr>
                <w:ins w:id="44295" w:author="Joseph_The best luck" w:date="2012-05-17T01:58:00Z"/>
                <w:rFonts w:ascii="Times New Roman" w:hAnsi="Times New Roman" w:cs="Times New Roman"/>
                <w:color w:val="000000"/>
                <w:sz w:val="20"/>
                <w:szCs w:val="20"/>
                <w:rPrChange w:id="44296" w:author="Joseph_The best luck" w:date="2012-06-01T17:49:00Z">
                  <w:rPr>
                    <w:ins w:id="44297" w:author="Joseph_The best luck" w:date="2012-05-17T01:58:00Z"/>
                    <w:rFonts w:ascii="Times New Roman" w:hAnsi="Times New Roman" w:cs="Times New Roman"/>
                    <w:color w:val="000000"/>
                    <w:sz w:val="18"/>
                    <w:szCs w:val="18"/>
                  </w:rPr>
                </w:rPrChange>
              </w:rPr>
            </w:pPr>
            <w:ins w:id="44298" w:author="Joseph_The best luck" w:date="2012-05-17T01:58:00Z">
              <w:r w:rsidRPr="00D924B4">
                <w:rPr>
                  <w:rFonts w:ascii="Times New Roman" w:hAnsi="Times New Roman" w:cs="Times New Roman"/>
                  <w:b/>
                  <w:bCs/>
                  <w:color w:val="000000"/>
                  <w:sz w:val="20"/>
                  <w:szCs w:val="20"/>
                  <w:rPrChange w:id="44299" w:author="Joseph_The best luck" w:date="2012-06-01T17:49:00Z">
                    <w:rPr>
                      <w:rFonts w:ascii="Times New Roman" w:hAnsi="Times New Roman" w:cs="Times New Roman"/>
                      <w:b/>
                      <w:bCs/>
                      <w:color w:val="000000"/>
                      <w:sz w:val="18"/>
                      <w:szCs w:val="18"/>
                    </w:rPr>
                  </w:rPrChange>
                </w:rPr>
                <w:t>Reliability Statistics</w:t>
              </w:r>
            </w:ins>
          </w:p>
        </w:tc>
      </w:tr>
      <w:tr w:rsidR="00D924B4" w:rsidRPr="00D924B4" w:rsidTr="006A5922">
        <w:tblPrEx>
          <w:tblPrExChange w:id="44300" w:author="Joseph_The best luck" w:date="2012-06-01T18:11:00Z">
            <w:tblPrEx>
              <w:tblW w:w="6204" w:type="dxa"/>
              <w:tblInd w:w="-520" w:type="dxa"/>
            </w:tblPrEx>
          </w:tblPrExChange>
        </w:tblPrEx>
        <w:trPr>
          <w:cantSplit/>
          <w:jc w:val="center"/>
          <w:ins w:id="44301" w:author="Joseph_The best luck" w:date="2012-05-17T01:58:00Z"/>
          <w:trPrChange w:id="44302" w:author="Joseph_The best luck" w:date="2012-06-01T18:11:00Z">
            <w:trPr>
              <w:cantSplit/>
              <w:jc w:val="center"/>
            </w:trPr>
          </w:trPrChange>
        </w:trPr>
        <w:tc>
          <w:tcPr>
            <w:tcW w:w="2068" w:type="dxa"/>
            <w:gridSpan w:val="2"/>
            <w:tcBorders>
              <w:top w:val="single" w:sz="18" w:space="0" w:color="000000"/>
              <w:left w:val="nil"/>
              <w:bottom w:val="single" w:sz="8" w:space="0" w:color="000000"/>
            </w:tcBorders>
            <w:shd w:val="clear" w:color="auto" w:fill="FFFFFF"/>
            <w:tcPrChange w:id="44303" w:author="Joseph_The best luck" w:date="2012-06-01T18:11:00Z">
              <w:tcPr>
                <w:tcW w:w="2068" w:type="dxa"/>
                <w:gridSpan w:val="2"/>
                <w:tcBorders>
                  <w:top w:val="single" w:sz="18" w:space="0" w:color="000000"/>
                  <w:left w:val="nil"/>
                  <w:bottom w:val="single" w:sz="18" w:space="0" w:color="000000"/>
                </w:tcBorders>
                <w:shd w:val="clear" w:color="auto" w:fill="FFFFFF"/>
              </w:tcPr>
            </w:tcPrChange>
          </w:tcPr>
          <w:p w:rsidR="004525B1" w:rsidRPr="00D924B4" w:rsidRDefault="004525B1" w:rsidP="005834F8">
            <w:pPr>
              <w:autoSpaceDE w:val="0"/>
              <w:autoSpaceDN w:val="0"/>
              <w:adjustRightInd w:val="0"/>
              <w:spacing w:after="0" w:line="320" w:lineRule="atLeast"/>
              <w:ind w:left="60" w:right="60"/>
              <w:jc w:val="center"/>
              <w:rPr>
                <w:ins w:id="44304" w:author="Joseph_The best luck" w:date="2012-05-17T01:58:00Z"/>
                <w:rFonts w:ascii="Times New Roman" w:hAnsi="Times New Roman" w:cs="Times New Roman"/>
                <w:color w:val="000000"/>
                <w:sz w:val="20"/>
                <w:szCs w:val="20"/>
                <w:rPrChange w:id="44305" w:author="Joseph_The best luck" w:date="2012-06-01T17:49:00Z">
                  <w:rPr>
                    <w:ins w:id="44306" w:author="Joseph_The best luck" w:date="2012-05-17T01:58:00Z"/>
                    <w:rFonts w:ascii="Times New Roman" w:hAnsi="Times New Roman" w:cs="Times New Roman"/>
                    <w:color w:val="000000"/>
                    <w:sz w:val="18"/>
                    <w:szCs w:val="18"/>
                  </w:rPr>
                </w:rPrChange>
              </w:rPr>
            </w:pPr>
            <w:proofErr w:type="spellStart"/>
            <w:ins w:id="44307" w:author="Joseph_The best luck" w:date="2012-05-17T01:58:00Z">
              <w:r w:rsidRPr="00D924B4">
                <w:rPr>
                  <w:rFonts w:ascii="Times New Roman" w:hAnsi="Times New Roman" w:cs="Times New Roman"/>
                  <w:color w:val="000000"/>
                  <w:sz w:val="20"/>
                  <w:szCs w:val="20"/>
                  <w:rPrChange w:id="44308" w:author="Joseph_The best luck" w:date="2012-06-01T17:49:00Z">
                    <w:rPr>
                      <w:rFonts w:ascii="Times New Roman" w:hAnsi="Times New Roman" w:cs="Times New Roman"/>
                      <w:color w:val="000000"/>
                      <w:sz w:val="18"/>
                      <w:szCs w:val="18"/>
                    </w:rPr>
                  </w:rPrChange>
                </w:rPr>
                <w:t>Cronbach's</w:t>
              </w:r>
              <w:proofErr w:type="spellEnd"/>
              <w:r w:rsidRPr="00D924B4">
                <w:rPr>
                  <w:rFonts w:ascii="Times New Roman" w:hAnsi="Times New Roman" w:cs="Times New Roman"/>
                  <w:color w:val="000000"/>
                  <w:sz w:val="20"/>
                  <w:szCs w:val="20"/>
                  <w:rPrChange w:id="44309" w:author="Joseph_The best luck" w:date="2012-06-01T17:49:00Z">
                    <w:rPr>
                      <w:rFonts w:ascii="Times New Roman" w:hAnsi="Times New Roman" w:cs="Times New Roman"/>
                      <w:color w:val="000000"/>
                      <w:sz w:val="18"/>
                      <w:szCs w:val="18"/>
                    </w:rPr>
                  </w:rPrChange>
                </w:rPr>
                <w:t xml:space="preserve"> Alpha</w:t>
              </w:r>
            </w:ins>
          </w:p>
        </w:tc>
        <w:tc>
          <w:tcPr>
            <w:tcW w:w="2204" w:type="dxa"/>
            <w:tcBorders>
              <w:top w:val="single" w:sz="18" w:space="0" w:color="000000"/>
              <w:bottom w:val="single" w:sz="8" w:space="0" w:color="000000"/>
            </w:tcBorders>
            <w:shd w:val="clear" w:color="auto" w:fill="FFFFFF"/>
            <w:tcPrChange w:id="44310" w:author="Joseph_The best luck" w:date="2012-06-01T18:11:00Z">
              <w:tcPr>
                <w:tcW w:w="2204" w:type="dxa"/>
                <w:tcBorders>
                  <w:top w:val="single" w:sz="18" w:space="0" w:color="000000"/>
                  <w:bottom w:val="single" w:sz="18" w:space="0" w:color="000000"/>
                </w:tcBorders>
                <w:shd w:val="clear" w:color="auto" w:fill="FFFFFF"/>
              </w:tcPr>
            </w:tcPrChange>
          </w:tcPr>
          <w:p w:rsidR="004525B1" w:rsidRPr="00D924B4" w:rsidRDefault="004525B1" w:rsidP="005834F8">
            <w:pPr>
              <w:autoSpaceDE w:val="0"/>
              <w:autoSpaceDN w:val="0"/>
              <w:adjustRightInd w:val="0"/>
              <w:spacing w:after="0" w:line="320" w:lineRule="atLeast"/>
              <w:ind w:left="60" w:right="60"/>
              <w:jc w:val="center"/>
              <w:rPr>
                <w:ins w:id="44311" w:author="Joseph_The best luck" w:date="2012-05-17T01:58:00Z"/>
                <w:rFonts w:ascii="Times New Roman" w:hAnsi="Times New Roman" w:cs="Times New Roman"/>
                <w:color w:val="000000"/>
                <w:sz w:val="20"/>
                <w:szCs w:val="20"/>
                <w:rPrChange w:id="44312" w:author="Joseph_The best luck" w:date="2012-06-01T17:49:00Z">
                  <w:rPr>
                    <w:ins w:id="44313" w:author="Joseph_The best luck" w:date="2012-05-17T01:58:00Z"/>
                    <w:rFonts w:ascii="Times New Roman" w:hAnsi="Times New Roman" w:cs="Times New Roman"/>
                    <w:color w:val="000000"/>
                    <w:sz w:val="18"/>
                    <w:szCs w:val="18"/>
                  </w:rPr>
                </w:rPrChange>
              </w:rPr>
            </w:pPr>
            <w:proofErr w:type="spellStart"/>
            <w:ins w:id="44314" w:author="Joseph_The best luck" w:date="2012-05-17T01:58:00Z">
              <w:r w:rsidRPr="00D924B4">
                <w:rPr>
                  <w:rFonts w:ascii="Times New Roman" w:hAnsi="Times New Roman" w:cs="Times New Roman"/>
                  <w:color w:val="000000"/>
                  <w:sz w:val="20"/>
                  <w:szCs w:val="20"/>
                  <w:rPrChange w:id="44315" w:author="Joseph_The best luck" w:date="2012-06-01T17:49:00Z">
                    <w:rPr>
                      <w:rFonts w:ascii="Times New Roman" w:hAnsi="Times New Roman" w:cs="Times New Roman"/>
                      <w:color w:val="000000"/>
                      <w:sz w:val="18"/>
                      <w:szCs w:val="18"/>
                    </w:rPr>
                  </w:rPrChange>
                </w:rPr>
                <w:t>Cronbach's</w:t>
              </w:r>
              <w:proofErr w:type="spellEnd"/>
              <w:r w:rsidRPr="00D924B4">
                <w:rPr>
                  <w:rFonts w:ascii="Times New Roman" w:hAnsi="Times New Roman" w:cs="Times New Roman"/>
                  <w:color w:val="000000"/>
                  <w:sz w:val="20"/>
                  <w:szCs w:val="20"/>
                  <w:rPrChange w:id="44316" w:author="Joseph_The best luck" w:date="2012-06-01T17:49:00Z">
                    <w:rPr>
                      <w:rFonts w:ascii="Times New Roman" w:hAnsi="Times New Roman" w:cs="Times New Roman"/>
                      <w:color w:val="000000"/>
                      <w:sz w:val="18"/>
                      <w:szCs w:val="18"/>
                    </w:rPr>
                  </w:rPrChange>
                </w:rPr>
                <w:t xml:space="preserve"> Alpha Based on Standardized Items</w:t>
              </w:r>
            </w:ins>
          </w:p>
        </w:tc>
        <w:tc>
          <w:tcPr>
            <w:tcW w:w="1932" w:type="dxa"/>
            <w:gridSpan w:val="2"/>
            <w:tcBorders>
              <w:top w:val="single" w:sz="18" w:space="0" w:color="000000"/>
              <w:bottom w:val="single" w:sz="8" w:space="0" w:color="000000"/>
              <w:right w:val="nil"/>
            </w:tcBorders>
            <w:shd w:val="clear" w:color="auto" w:fill="FFFFFF"/>
            <w:tcPrChange w:id="44317" w:author="Joseph_The best luck" w:date="2012-06-01T18:11:00Z">
              <w:tcPr>
                <w:tcW w:w="1932" w:type="dxa"/>
                <w:gridSpan w:val="2"/>
                <w:tcBorders>
                  <w:top w:val="single" w:sz="18" w:space="0" w:color="000000"/>
                  <w:bottom w:val="single" w:sz="18" w:space="0" w:color="000000"/>
                  <w:right w:val="nil"/>
                </w:tcBorders>
                <w:shd w:val="clear" w:color="auto" w:fill="FFFFFF"/>
              </w:tcPr>
            </w:tcPrChange>
          </w:tcPr>
          <w:p w:rsidR="004525B1" w:rsidRPr="00D924B4" w:rsidRDefault="004525B1" w:rsidP="005834F8">
            <w:pPr>
              <w:autoSpaceDE w:val="0"/>
              <w:autoSpaceDN w:val="0"/>
              <w:adjustRightInd w:val="0"/>
              <w:spacing w:after="0" w:line="320" w:lineRule="atLeast"/>
              <w:ind w:left="60" w:right="60"/>
              <w:jc w:val="center"/>
              <w:rPr>
                <w:ins w:id="44318" w:author="Joseph_The best luck" w:date="2012-05-17T01:58:00Z"/>
                <w:rFonts w:ascii="Times New Roman" w:hAnsi="Times New Roman" w:cs="Times New Roman"/>
                <w:color w:val="000000"/>
                <w:sz w:val="20"/>
                <w:szCs w:val="20"/>
                <w:rPrChange w:id="44319" w:author="Joseph_The best luck" w:date="2012-06-01T17:49:00Z">
                  <w:rPr>
                    <w:ins w:id="44320" w:author="Joseph_The best luck" w:date="2012-05-17T01:58:00Z"/>
                    <w:rFonts w:ascii="Times New Roman" w:hAnsi="Times New Roman" w:cs="Times New Roman"/>
                    <w:color w:val="000000"/>
                    <w:sz w:val="18"/>
                    <w:szCs w:val="18"/>
                  </w:rPr>
                </w:rPrChange>
              </w:rPr>
            </w:pPr>
            <w:ins w:id="44321" w:author="Joseph_The best luck" w:date="2012-05-17T01:58:00Z">
              <w:r w:rsidRPr="00D924B4">
                <w:rPr>
                  <w:rFonts w:ascii="Times New Roman" w:hAnsi="Times New Roman" w:cs="Times New Roman"/>
                  <w:color w:val="000000"/>
                  <w:sz w:val="20"/>
                  <w:szCs w:val="20"/>
                  <w:rPrChange w:id="44322" w:author="Joseph_The best luck" w:date="2012-06-01T17:49:00Z">
                    <w:rPr>
                      <w:rFonts w:ascii="Times New Roman" w:hAnsi="Times New Roman" w:cs="Times New Roman"/>
                      <w:color w:val="000000"/>
                      <w:sz w:val="18"/>
                      <w:szCs w:val="18"/>
                    </w:rPr>
                  </w:rPrChange>
                </w:rPr>
                <w:t>N of Items</w:t>
              </w:r>
            </w:ins>
          </w:p>
        </w:tc>
      </w:tr>
      <w:tr w:rsidR="00D924B4" w:rsidRPr="00D924B4" w:rsidTr="006A5922">
        <w:tblPrEx>
          <w:tblPrExChange w:id="44323" w:author="Joseph_The best luck" w:date="2012-06-01T18:11:00Z">
            <w:tblPrEx>
              <w:tblW w:w="6204" w:type="dxa"/>
              <w:tblInd w:w="-520" w:type="dxa"/>
            </w:tblPrEx>
          </w:tblPrExChange>
        </w:tblPrEx>
        <w:trPr>
          <w:cantSplit/>
          <w:jc w:val="center"/>
          <w:ins w:id="44324" w:author="Joseph_The best luck" w:date="2012-05-17T01:58:00Z"/>
          <w:trPrChange w:id="44325" w:author="Joseph_The best luck" w:date="2012-06-01T18:11:00Z">
            <w:trPr>
              <w:cantSplit/>
              <w:jc w:val="center"/>
            </w:trPr>
          </w:trPrChange>
        </w:trPr>
        <w:tc>
          <w:tcPr>
            <w:tcW w:w="2068" w:type="dxa"/>
            <w:gridSpan w:val="2"/>
            <w:tcBorders>
              <w:top w:val="single" w:sz="8" w:space="0" w:color="000000"/>
              <w:left w:val="nil"/>
              <w:bottom w:val="single" w:sz="18" w:space="0" w:color="000000"/>
            </w:tcBorders>
            <w:shd w:val="clear" w:color="auto" w:fill="FFFFFF"/>
            <w:vAlign w:val="center"/>
            <w:tcPrChange w:id="44326" w:author="Joseph_The best luck" w:date="2012-06-01T18:11:00Z">
              <w:tcPr>
                <w:tcW w:w="2068" w:type="dxa"/>
                <w:gridSpan w:val="2"/>
                <w:tcBorders>
                  <w:top w:val="single" w:sz="18" w:space="0" w:color="000000"/>
                  <w:left w:val="nil"/>
                  <w:bottom w:val="single" w:sz="18" w:space="0" w:color="000000"/>
                </w:tcBorders>
                <w:shd w:val="clear" w:color="auto" w:fill="FFFFFF"/>
                <w:vAlign w:val="center"/>
              </w:tcPr>
            </w:tcPrChange>
          </w:tcPr>
          <w:p w:rsidR="004525B1" w:rsidRPr="00D924B4" w:rsidRDefault="004525B1" w:rsidP="005834F8">
            <w:pPr>
              <w:autoSpaceDE w:val="0"/>
              <w:autoSpaceDN w:val="0"/>
              <w:adjustRightInd w:val="0"/>
              <w:spacing w:after="0" w:line="320" w:lineRule="atLeast"/>
              <w:ind w:left="60" w:right="60"/>
              <w:jc w:val="right"/>
              <w:rPr>
                <w:ins w:id="44327" w:author="Joseph_The best luck" w:date="2012-05-17T01:58:00Z"/>
                <w:rFonts w:ascii="Times New Roman" w:hAnsi="Times New Roman" w:cs="Times New Roman"/>
                <w:color w:val="000000"/>
                <w:sz w:val="20"/>
                <w:szCs w:val="20"/>
                <w:rPrChange w:id="44328" w:author="Joseph_The best luck" w:date="2012-06-01T17:49:00Z">
                  <w:rPr>
                    <w:ins w:id="44329" w:author="Joseph_The best luck" w:date="2012-05-17T01:58:00Z"/>
                    <w:rFonts w:ascii="Times New Roman" w:hAnsi="Times New Roman" w:cs="Times New Roman"/>
                    <w:color w:val="000000"/>
                    <w:sz w:val="18"/>
                    <w:szCs w:val="18"/>
                  </w:rPr>
                </w:rPrChange>
              </w:rPr>
            </w:pPr>
            <w:ins w:id="44330" w:author="Joseph_The best luck" w:date="2012-05-17T01:58:00Z">
              <w:r w:rsidRPr="00D924B4">
                <w:rPr>
                  <w:rFonts w:ascii="Times New Roman" w:hAnsi="Times New Roman" w:cs="Times New Roman"/>
                  <w:color w:val="000000"/>
                  <w:sz w:val="20"/>
                  <w:szCs w:val="20"/>
                  <w:rPrChange w:id="44331" w:author="Joseph_The best luck" w:date="2012-06-01T17:49:00Z">
                    <w:rPr>
                      <w:rFonts w:ascii="Times New Roman" w:hAnsi="Times New Roman" w:cs="Times New Roman"/>
                      <w:color w:val="000000"/>
                      <w:sz w:val="18"/>
                      <w:szCs w:val="18"/>
                    </w:rPr>
                  </w:rPrChange>
                </w:rPr>
                <w:t>.961</w:t>
              </w:r>
            </w:ins>
          </w:p>
        </w:tc>
        <w:tc>
          <w:tcPr>
            <w:tcW w:w="2204" w:type="dxa"/>
            <w:tcBorders>
              <w:top w:val="single" w:sz="8" w:space="0" w:color="000000"/>
              <w:bottom w:val="single" w:sz="18" w:space="0" w:color="000000"/>
            </w:tcBorders>
            <w:shd w:val="clear" w:color="auto" w:fill="FFFFFF"/>
            <w:vAlign w:val="center"/>
            <w:tcPrChange w:id="44332" w:author="Joseph_The best luck" w:date="2012-06-01T18:11:00Z">
              <w:tcPr>
                <w:tcW w:w="2204" w:type="dxa"/>
                <w:tcBorders>
                  <w:top w:val="single" w:sz="18" w:space="0" w:color="000000"/>
                  <w:bottom w:val="single" w:sz="18" w:space="0" w:color="000000"/>
                </w:tcBorders>
                <w:shd w:val="clear" w:color="auto" w:fill="FFFFFF"/>
                <w:vAlign w:val="center"/>
              </w:tcPr>
            </w:tcPrChange>
          </w:tcPr>
          <w:p w:rsidR="004525B1" w:rsidRPr="00D924B4" w:rsidRDefault="004525B1" w:rsidP="005834F8">
            <w:pPr>
              <w:autoSpaceDE w:val="0"/>
              <w:autoSpaceDN w:val="0"/>
              <w:adjustRightInd w:val="0"/>
              <w:spacing w:after="0" w:line="320" w:lineRule="atLeast"/>
              <w:ind w:left="60" w:right="60"/>
              <w:jc w:val="right"/>
              <w:rPr>
                <w:ins w:id="44333" w:author="Joseph_The best luck" w:date="2012-05-17T01:58:00Z"/>
                <w:rFonts w:ascii="Times New Roman" w:hAnsi="Times New Roman" w:cs="Times New Roman"/>
                <w:color w:val="000000"/>
                <w:sz w:val="20"/>
                <w:szCs w:val="20"/>
                <w:rPrChange w:id="44334" w:author="Joseph_The best luck" w:date="2012-06-01T17:49:00Z">
                  <w:rPr>
                    <w:ins w:id="44335" w:author="Joseph_The best luck" w:date="2012-05-17T01:58:00Z"/>
                    <w:rFonts w:ascii="Times New Roman" w:hAnsi="Times New Roman" w:cs="Times New Roman"/>
                    <w:color w:val="000000"/>
                    <w:sz w:val="18"/>
                    <w:szCs w:val="18"/>
                  </w:rPr>
                </w:rPrChange>
              </w:rPr>
            </w:pPr>
            <w:ins w:id="44336" w:author="Joseph_The best luck" w:date="2012-05-17T01:58:00Z">
              <w:r w:rsidRPr="00D924B4">
                <w:rPr>
                  <w:rFonts w:ascii="Times New Roman" w:hAnsi="Times New Roman" w:cs="Times New Roman"/>
                  <w:color w:val="000000"/>
                  <w:sz w:val="20"/>
                  <w:szCs w:val="20"/>
                  <w:rPrChange w:id="44337" w:author="Joseph_The best luck" w:date="2012-06-01T17:49:00Z">
                    <w:rPr>
                      <w:rFonts w:ascii="Times New Roman" w:hAnsi="Times New Roman" w:cs="Times New Roman"/>
                      <w:color w:val="000000"/>
                      <w:sz w:val="18"/>
                      <w:szCs w:val="18"/>
                    </w:rPr>
                  </w:rPrChange>
                </w:rPr>
                <w:t>.961</w:t>
              </w:r>
            </w:ins>
          </w:p>
        </w:tc>
        <w:tc>
          <w:tcPr>
            <w:tcW w:w="1932" w:type="dxa"/>
            <w:gridSpan w:val="2"/>
            <w:tcBorders>
              <w:top w:val="single" w:sz="8" w:space="0" w:color="000000"/>
              <w:bottom w:val="single" w:sz="18" w:space="0" w:color="000000"/>
              <w:right w:val="nil"/>
            </w:tcBorders>
            <w:shd w:val="clear" w:color="auto" w:fill="FFFFFF"/>
            <w:vAlign w:val="center"/>
            <w:tcPrChange w:id="44338" w:author="Joseph_The best luck" w:date="2012-06-01T18:11:00Z">
              <w:tcPr>
                <w:tcW w:w="1932" w:type="dxa"/>
                <w:gridSpan w:val="2"/>
                <w:tcBorders>
                  <w:top w:val="single" w:sz="18" w:space="0" w:color="000000"/>
                  <w:bottom w:val="single" w:sz="18" w:space="0" w:color="000000"/>
                  <w:right w:val="nil"/>
                </w:tcBorders>
                <w:shd w:val="clear" w:color="auto" w:fill="FFFFFF"/>
                <w:vAlign w:val="center"/>
              </w:tcPr>
            </w:tcPrChange>
          </w:tcPr>
          <w:p w:rsidR="004525B1" w:rsidRPr="00D924B4" w:rsidRDefault="004525B1" w:rsidP="005834F8">
            <w:pPr>
              <w:autoSpaceDE w:val="0"/>
              <w:autoSpaceDN w:val="0"/>
              <w:adjustRightInd w:val="0"/>
              <w:spacing w:after="0" w:line="320" w:lineRule="atLeast"/>
              <w:ind w:left="60" w:right="60"/>
              <w:jc w:val="right"/>
              <w:rPr>
                <w:ins w:id="44339" w:author="Joseph_The best luck" w:date="2012-05-17T01:58:00Z"/>
                <w:rFonts w:ascii="Times New Roman" w:hAnsi="Times New Roman" w:cs="Times New Roman"/>
                <w:color w:val="000000"/>
                <w:sz w:val="20"/>
                <w:szCs w:val="20"/>
                <w:rPrChange w:id="44340" w:author="Joseph_The best luck" w:date="2012-06-01T17:49:00Z">
                  <w:rPr>
                    <w:ins w:id="44341" w:author="Joseph_The best luck" w:date="2012-05-17T01:58:00Z"/>
                    <w:rFonts w:ascii="Times New Roman" w:hAnsi="Times New Roman" w:cs="Times New Roman"/>
                    <w:color w:val="000000"/>
                    <w:sz w:val="18"/>
                    <w:szCs w:val="18"/>
                  </w:rPr>
                </w:rPrChange>
              </w:rPr>
            </w:pPr>
            <w:ins w:id="44342" w:author="Joseph_The best luck" w:date="2012-05-17T01:58:00Z">
              <w:r w:rsidRPr="00D924B4">
                <w:rPr>
                  <w:rFonts w:ascii="Times New Roman" w:hAnsi="Times New Roman" w:cs="Times New Roman"/>
                  <w:color w:val="000000"/>
                  <w:sz w:val="20"/>
                  <w:szCs w:val="20"/>
                  <w:rPrChange w:id="44343" w:author="Joseph_The best luck" w:date="2012-06-01T17:49:00Z">
                    <w:rPr>
                      <w:rFonts w:ascii="Times New Roman" w:hAnsi="Times New Roman" w:cs="Times New Roman"/>
                      <w:color w:val="000000"/>
                      <w:sz w:val="18"/>
                      <w:szCs w:val="18"/>
                    </w:rPr>
                  </w:rPrChange>
                </w:rPr>
                <w:t>17</w:t>
              </w:r>
            </w:ins>
          </w:p>
        </w:tc>
      </w:tr>
    </w:tbl>
    <w:p w:rsidR="004525B1" w:rsidRPr="00EB77D6" w:rsidRDefault="004525B1" w:rsidP="004525B1">
      <w:pPr>
        <w:spacing w:line="360" w:lineRule="auto"/>
        <w:rPr>
          <w:ins w:id="44344" w:author="Joseph_The best luck" w:date="2012-05-17T01:58:00Z"/>
          <w:rFonts w:ascii="Times New Roman" w:hAnsi="Times New Roman" w:cs="Times New Roman"/>
          <w:sz w:val="24"/>
          <w:szCs w:val="24"/>
        </w:rPr>
      </w:pPr>
    </w:p>
    <w:p w:rsidR="004525B1" w:rsidRDefault="004525B1" w:rsidP="004525B1">
      <w:pPr>
        <w:spacing w:line="480" w:lineRule="auto"/>
        <w:ind w:firstLine="720"/>
        <w:rPr>
          <w:ins w:id="44345" w:author="Joseph_The best luck" w:date="2012-06-01T17:52:00Z"/>
          <w:rFonts w:ascii="Times New Roman" w:hAnsi="Times New Roman" w:cs="Times New Roman"/>
          <w:sz w:val="24"/>
          <w:szCs w:val="24"/>
        </w:rPr>
      </w:pPr>
      <w:ins w:id="44346" w:author="Joseph_The best luck" w:date="2012-05-17T01:58:00Z">
        <w:r>
          <w:rPr>
            <w:rFonts w:ascii="Times New Roman" w:hAnsi="Times New Roman" w:cs="Times New Roman"/>
            <w:sz w:val="24"/>
            <w:szCs w:val="24"/>
          </w:rPr>
          <w:t xml:space="preserve">Comparisons were made using two models that, in turn, each contained PIIA1 and PIW1.  Since two measurement items simultaneously appeared in the same construct, comparing the way each item contributed to the model was  regarded a better way to obtain a solution.  </w:t>
        </w:r>
        <w:r w:rsidRPr="00EB77D6">
          <w:rPr>
            <w:rFonts w:ascii="Times New Roman" w:hAnsi="Times New Roman" w:cs="Times New Roman"/>
            <w:sz w:val="24"/>
            <w:szCs w:val="24"/>
          </w:rPr>
          <w:t xml:space="preserve">The following diagram </w:t>
        </w:r>
        <w:r>
          <w:rPr>
            <w:rFonts w:ascii="Times New Roman" w:hAnsi="Times New Roman" w:cs="Times New Roman"/>
            <w:sz w:val="24"/>
            <w:szCs w:val="24"/>
          </w:rPr>
          <w:t xml:space="preserve">illustrates PIIA1, when </w:t>
        </w:r>
        <w:r w:rsidRPr="00EB77D6">
          <w:rPr>
            <w:rFonts w:ascii="Times New Roman" w:hAnsi="Times New Roman" w:cs="Times New Roman"/>
            <w:sz w:val="24"/>
            <w:szCs w:val="24"/>
          </w:rPr>
          <w:t xml:space="preserve">presented.  </w:t>
        </w:r>
        <w:r>
          <w:rPr>
            <w:rFonts w:ascii="Times New Roman" w:hAnsi="Times New Roman" w:cs="Times New Roman"/>
            <w:sz w:val="24"/>
            <w:szCs w:val="24"/>
          </w:rPr>
          <w:t>A</w:t>
        </w:r>
        <w:r w:rsidRPr="00EB77D6">
          <w:rPr>
            <w:rFonts w:ascii="Times New Roman" w:hAnsi="Times New Roman" w:cs="Times New Roman"/>
            <w:sz w:val="24"/>
            <w:szCs w:val="24"/>
          </w:rPr>
          <w:t>lso</w:t>
        </w:r>
        <w:r>
          <w:rPr>
            <w:rFonts w:ascii="Times New Roman" w:hAnsi="Times New Roman" w:cs="Times New Roman"/>
            <w:sz w:val="24"/>
            <w:szCs w:val="24"/>
          </w:rPr>
          <w:t>,</w:t>
        </w:r>
        <w:r w:rsidRPr="00EB77D6">
          <w:rPr>
            <w:rFonts w:ascii="Times New Roman" w:hAnsi="Times New Roman" w:cs="Times New Roman"/>
            <w:sz w:val="24"/>
            <w:szCs w:val="24"/>
          </w:rPr>
          <w:t xml:space="preserve"> an error variance connection </w:t>
        </w:r>
        <w:r>
          <w:rPr>
            <w:rFonts w:ascii="Times New Roman" w:hAnsi="Times New Roman" w:cs="Times New Roman"/>
            <w:sz w:val="24"/>
            <w:szCs w:val="24"/>
          </w:rPr>
          <w:t xml:space="preserve">existed </w:t>
        </w:r>
        <w:r w:rsidRPr="00EB77D6">
          <w:rPr>
            <w:rFonts w:ascii="Times New Roman" w:hAnsi="Times New Roman" w:cs="Times New Roman"/>
            <w:sz w:val="24"/>
            <w:szCs w:val="24"/>
          </w:rPr>
          <w:t>between PTCO2 and PTFO1</w:t>
        </w:r>
        <w:r>
          <w:rPr>
            <w:rFonts w:ascii="Times New Roman" w:hAnsi="Times New Roman" w:cs="Times New Roman"/>
            <w:sz w:val="24"/>
            <w:szCs w:val="24"/>
          </w:rPr>
          <w:t xml:space="preserve"> (M.I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24.44) based on an unspecified model.  </w:t>
        </w:r>
        <w:r w:rsidRPr="00EB77D6">
          <w:rPr>
            <w:rFonts w:ascii="Times New Roman" w:hAnsi="Times New Roman" w:cs="Times New Roman"/>
            <w:sz w:val="24"/>
            <w:szCs w:val="24"/>
          </w:rPr>
          <w:t xml:space="preserve">PTCO2 </w:t>
        </w:r>
      </w:ins>
      <w:ins w:id="44347" w:author="Joseph_The best luck" w:date="2012-06-01T17:52:00Z">
        <w:r w:rsidR="00D924B4" w:rsidRPr="00EB77D6">
          <w:rPr>
            <w:rFonts w:ascii="Times New Roman" w:hAnsi="Times New Roman" w:cs="Times New Roman"/>
            <w:sz w:val="24"/>
            <w:szCs w:val="24"/>
          </w:rPr>
          <w:t>ask</w:t>
        </w:r>
        <w:r w:rsidR="00D924B4">
          <w:rPr>
            <w:rFonts w:ascii="Times New Roman" w:hAnsi="Times New Roman" w:cs="Times New Roman"/>
            <w:sz w:val="24"/>
            <w:szCs w:val="24"/>
          </w:rPr>
          <w:t xml:space="preserve">ed </w:t>
        </w:r>
        <w:r w:rsidR="00D924B4" w:rsidRPr="00EB77D6">
          <w:rPr>
            <w:rFonts w:ascii="Times New Roman" w:hAnsi="Times New Roman" w:cs="Times New Roman"/>
            <w:sz w:val="24"/>
            <w:szCs w:val="24"/>
          </w:rPr>
          <w:t>for</w:t>
        </w:r>
      </w:ins>
      <w:ins w:id="44348"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to “</w:t>
        </w:r>
        <w:r w:rsidRPr="00EB77D6">
          <w:rPr>
            <w:rFonts w:ascii="Times New Roman" w:hAnsi="Times New Roman" w:cs="Times New Roman"/>
            <w:sz w:val="24"/>
            <w:szCs w:val="24"/>
          </w:rPr>
          <w:t>I have a good deal of faith in university as a whole.</w:t>
        </w:r>
        <w:r>
          <w:rPr>
            <w:rFonts w:ascii="Times New Roman" w:hAnsi="Times New Roman" w:cs="Times New Roman"/>
            <w:sz w:val="24"/>
            <w:szCs w:val="24"/>
          </w:rPr>
          <w:t>”</w:t>
        </w:r>
        <w:r w:rsidRPr="00EB77D6">
          <w:rPr>
            <w:rFonts w:ascii="Times New Roman" w:hAnsi="Times New Roman" w:cs="Times New Roman"/>
            <w:sz w:val="24"/>
            <w:szCs w:val="24"/>
          </w:rPr>
          <w:t xml:space="preserve">  PTFO1 </w:t>
        </w:r>
      </w:ins>
      <w:ins w:id="44349" w:author="Joseph_The best luck" w:date="2012-06-01T17:52:00Z">
        <w:r w:rsidR="00D924B4" w:rsidRPr="00EB77D6">
          <w:rPr>
            <w:rFonts w:ascii="Times New Roman" w:hAnsi="Times New Roman" w:cs="Times New Roman"/>
            <w:sz w:val="24"/>
            <w:szCs w:val="24"/>
          </w:rPr>
          <w:t>ask</w:t>
        </w:r>
        <w:r w:rsidR="00D924B4">
          <w:rPr>
            <w:rFonts w:ascii="Times New Roman" w:hAnsi="Times New Roman" w:cs="Times New Roman"/>
            <w:sz w:val="24"/>
            <w:szCs w:val="24"/>
          </w:rPr>
          <w:t xml:space="preserve">ed </w:t>
        </w:r>
        <w:r w:rsidR="00D924B4" w:rsidRPr="00EB77D6">
          <w:rPr>
            <w:rFonts w:ascii="Times New Roman" w:hAnsi="Times New Roman" w:cs="Times New Roman"/>
            <w:sz w:val="24"/>
            <w:szCs w:val="24"/>
          </w:rPr>
          <w:t>for</w:t>
        </w:r>
      </w:ins>
      <w:ins w:id="44350"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to “</w:t>
        </w:r>
        <w:r w:rsidRPr="00EB77D6">
          <w:rPr>
            <w:rFonts w:ascii="Times New Roman" w:hAnsi="Times New Roman" w:cs="Times New Roman"/>
            <w:sz w:val="24"/>
            <w:szCs w:val="24"/>
          </w:rPr>
          <w:t>I believe the University does not take advantage of me if I let them.</w:t>
        </w:r>
        <w:r>
          <w:rPr>
            <w:rFonts w:ascii="Times New Roman" w:hAnsi="Times New Roman" w:cs="Times New Roman"/>
            <w:sz w:val="24"/>
            <w:szCs w:val="24"/>
          </w:rPr>
          <w:t>”</w:t>
        </w:r>
        <w:r w:rsidRPr="00EB77D6">
          <w:rPr>
            <w:rFonts w:ascii="Times New Roman" w:hAnsi="Times New Roman" w:cs="Times New Roman"/>
            <w:sz w:val="24"/>
            <w:szCs w:val="24"/>
          </w:rPr>
          <w:t xml:space="preserve">  Both questions </w:t>
        </w:r>
        <w:r>
          <w:rPr>
            <w:rFonts w:ascii="Times New Roman" w:hAnsi="Times New Roman" w:cs="Times New Roman"/>
            <w:sz w:val="24"/>
            <w:szCs w:val="24"/>
          </w:rPr>
          <w:t xml:space="preserve">used </w:t>
        </w:r>
        <w:r w:rsidRPr="00EB77D6">
          <w:rPr>
            <w:rFonts w:ascii="Times New Roman" w:hAnsi="Times New Roman" w:cs="Times New Roman"/>
            <w:sz w:val="24"/>
            <w:szCs w:val="24"/>
          </w:rPr>
          <w:t>faith</w:t>
        </w:r>
        <w:r>
          <w:rPr>
            <w:rFonts w:ascii="Times New Roman" w:hAnsi="Times New Roman" w:cs="Times New Roman"/>
            <w:sz w:val="24"/>
            <w:szCs w:val="24"/>
          </w:rPr>
          <w:t>-</w:t>
        </w:r>
        <w:r w:rsidRPr="00EB77D6">
          <w:rPr>
            <w:rFonts w:ascii="Times New Roman" w:hAnsi="Times New Roman" w:cs="Times New Roman"/>
            <w:sz w:val="24"/>
            <w:szCs w:val="24"/>
          </w:rPr>
          <w:t>related expressions for different purposes.  PTCO</w:t>
        </w:r>
        <w:r>
          <w:rPr>
            <w:rFonts w:ascii="Times New Roman" w:hAnsi="Times New Roman" w:cs="Times New Roman"/>
            <w:sz w:val="24"/>
            <w:szCs w:val="24"/>
          </w:rPr>
          <w:t>2</w:t>
        </w:r>
        <w:r w:rsidRPr="00EB77D6">
          <w:rPr>
            <w:rFonts w:ascii="Times New Roman" w:hAnsi="Times New Roman" w:cs="Times New Roman"/>
            <w:sz w:val="24"/>
            <w:szCs w:val="24"/>
          </w:rPr>
          <w:t xml:space="preserve"> </w:t>
        </w:r>
      </w:ins>
      <w:ins w:id="44351" w:author="Joseph_The best luck" w:date="2012-06-01T17:52:00Z">
        <w:r w:rsidR="00D924B4" w:rsidRPr="00EB77D6">
          <w:rPr>
            <w:rFonts w:ascii="Times New Roman" w:hAnsi="Times New Roman" w:cs="Times New Roman"/>
            <w:sz w:val="24"/>
            <w:szCs w:val="24"/>
          </w:rPr>
          <w:t>ask</w:t>
        </w:r>
        <w:r w:rsidR="00D924B4">
          <w:rPr>
            <w:rFonts w:ascii="Times New Roman" w:hAnsi="Times New Roman" w:cs="Times New Roman"/>
            <w:sz w:val="24"/>
            <w:szCs w:val="24"/>
          </w:rPr>
          <w:t xml:space="preserve">ed </w:t>
        </w:r>
        <w:r w:rsidR="00D924B4" w:rsidRPr="00EB77D6">
          <w:rPr>
            <w:rFonts w:ascii="Times New Roman" w:hAnsi="Times New Roman" w:cs="Times New Roman"/>
            <w:sz w:val="24"/>
            <w:szCs w:val="24"/>
          </w:rPr>
          <w:t>about</w:t>
        </w:r>
      </w:ins>
      <w:ins w:id="44352"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an individual</w:t>
        </w:r>
        <w:r>
          <w:rPr>
            <w:rFonts w:ascii="Times New Roman" w:hAnsi="Times New Roman" w:cs="Times New Roman"/>
            <w:sz w:val="24"/>
            <w:szCs w:val="24"/>
          </w:rPr>
          <w:t>’s confidence</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EB77D6">
          <w:rPr>
            <w:rFonts w:ascii="Times New Roman" w:hAnsi="Times New Roman" w:cs="Times New Roman"/>
            <w:sz w:val="24"/>
            <w:szCs w:val="24"/>
          </w:rPr>
          <w:t>an organization.  PTFO1, compared to PTCO</w:t>
        </w:r>
        <w:r>
          <w:rPr>
            <w:rFonts w:ascii="Times New Roman" w:hAnsi="Times New Roman" w:cs="Times New Roman"/>
            <w:sz w:val="24"/>
            <w:szCs w:val="24"/>
          </w:rPr>
          <w:t>2</w:t>
        </w:r>
        <w:r w:rsidRPr="00EB77D6">
          <w:rPr>
            <w:rFonts w:ascii="Times New Roman" w:hAnsi="Times New Roman" w:cs="Times New Roman"/>
            <w:sz w:val="24"/>
            <w:szCs w:val="24"/>
          </w:rPr>
          <w:t xml:space="preserve">, </w:t>
        </w:r>
      </w:ins>
      <w:ins w:id="44353" w:author="Joseph_The best luck" w:date="2012-06-01T17:52:00Z">
        <w:r w:rsidR="00D924B4" w:rsidRPr="00EB77D6">
          <w:rPr>
            <w:rFonts w:ascii="Times New Roman" w:hAnsi="Times New Roman" w:cs="Times New Roman"/>
            <w:sz w:val="24"/>
            <w:szCs w:val="24"/>
          </w:rPr>
          <w:t>ask</w:t>
        </w:r>
        <w:r w:rsidR="00D924B4">
          <w:rPr>
            <w:rFonts w:ascii="Times New Roman" w:hAnsi="Times New Roman" w:cs="Times New Roman"/>
            <w:sz w:val="24"/>
            <w:szCs w:val="24"/>
          </w:rPr>
          <w:t xml:space="preserve">ed </w:t>
        </w:r>
        <w:r w:rsidR="00D924B4" w:rsidRPr="00EB77D6">
          <w:rPr>
            <w:rFonts w:ascii="Times New Roman" w:hAnsi="Times New Roman" w:cs="Times New Roman"/>
            <w:sz w:val="24"/>
            <w:szCs w:val="24"/>
          </w:rPr>
          <w:t>an</w:t>
        </w:r>
      </w:ins>
      <w:ins w:id="44354" w:author="Joseph_The best luck" w:date="2012-05-17T01:58:00Z">
        <w:r w:rsidRPr="00EB77D6">
          <w:rPr>
            <w:rFonts w:ascii="Times New Roman" w:hAnsi="Times New Roman" w:cs="Times New Roman"/>
            <w:sz w:val="24"/>
            <w:szCs w:val="24"/>
          </w:rPr>
          <w:t xml:space="preserve"> individual whether he/she believes an organization is taking advantag</w:t>
        </w:r>
        <w:r>
          <w:rPr>
            <w:rFonts w:ascii="Times New Roman" w:hAnsi="Times New Roman" w:cs="Times New Roman"/>
            <w:sz w:val="24"/>
            <w:szCs w:val="24"/>
          </w:rPr>
          <w:t>e of certain situations.</w:t>
        </w:r>
      </w:ins>
      <w:ins w:id="44355" w:author="Joseph_The Best Luck" w:date="2012-08-02T12:07:00Z">
        <w:r w:rsidR="00C15B1A">
          <w:rPr>
            <w:rFonts w:ascii="Times New Roman" w:hAnsi="Times New Roman" w:cs="Times New Roman"/>
            <w:sz w:val="24"/>
            <w:szCs w:val="24"/>
          </w:rPr>
          <w:t xml:space="preserve"> </w:t>
        </w:r>
        <w:proofErr w:type="gramStart"/>
        <w:r w:rsidR="00C15B1A">
          <w:rPr>
            <w:rFonts w:ascii="Times New Roman" w:hAnsi="Times New Roman" w:cs="Times New Roman"/>
            <w:sz w:val="24"/>
            <w:szCs w:val="24"/>
          </w:rPr>
          <w:t xml:space="preserve">(Figure </w:t>
        </w:r>
      </w:ins>
      <w:ins w:id="44356" w:author="Joseph_The Best Luck" w:date="2012-08-02T22:50:00Z">
        <w:r w:rsidR="004175DA">
          <w:rPr>
            <w:rFonts w:ascii="Times New Roman" w:hAnsi="Times New Roman" w:cs="Times New Roman"/>
            <w:sz w:val="24"/>
            <w:szCs w:val="24"/>
          </w:rPr>
          <w:t>10</w:t>
        </w:r>
      </w:ins>
      <w:ins w:id="44357" w:author="Joseph_The Best Luck" w:date="2012-08-02T12:08:00Z">
        <w:r w:rsidR="00C15B1A">
          <w:rPr>
            <w:rFonts w:ascii="Times New Roman" w:hAnsi="Times New Roman" w:cs="Times New Roman"/>
            <w:sz w:val="24"/>
            <w:szCs w:val="24"/>
          </w:rPr>
          <w:t>.</w:t>
        </w:r>
      </w:ins>
      <w:ins w:id="44358" w:author="Joseph_The Best Luck" w:date="2012-08-02T12:07:00Z">
        <w:r w:rsidR="00C15B1A">
          <w:rPr>
            <w:rFonts w:ascii="Times New Roman" w:hAnsi="Times New Roman" w:cs="Times New Roman"/>
            <w:sz w:val="24"/>
            <w:szCs w:val="24"/>
          </w:rPr>
          <w:t>)</w:t>
        </w:r>
      </w:ins>
      <w:proofErr w:type="gramEnd"/>
    </w:p>
    <w:p w:rsidR="009837F5" w:rsidRDefault="009837F5">
      <w:pPr>
        <w:spacing w:line="480" w:lineRule="auto"/>
        <w:rPr>
          <w:ins w:id="44359" w:author="Joseph_The best luck" w:date="2012-06-04T07:14:00Z"/>
          <w:rFonts w:ascii="Times New Roman" w:hAnsi="Times New Roman" w:cs="Times New Roman"/>
          <w:sz w:val="24"/>
          <w:szCs w:val="24"/>
        </w:rPr>
        <w:pPrChange w:id="44360" w:author="Joseph_The best luck" w:date="2012-06-01T17:53:00Z">
          <w:pPr>
            <w:spacing w:line="480" w:lineRule="auto"/>
            <w:ind w:firstLine="720"/>
          </w:pPr>
        </w:pPrChange>
      </w:pPr>
    </w:p>
    <w:p w:rsidR="009837F5" w:rsidRDefault="009837F5">
      <w:pPr>
        <w:spacing w:line="480" w:lineRule="auto"/>
        <w:rPr>
          <w:ins w:id="44361" w:author="Joseph_The best luck" w:date="2012-06-04T07:14:00Z"/>
          <w:rFonts w:ascii="Times New Roman" w:hAnsi="Times New Roman" w:cs="Times New Roman"/>
          <w:sz w:val="24"/>
          <w:szCs w:val="24"/>
        </w:rPr>
        <w:pPrChange w:id="44362" w:author="Joseph_The best luck" w:date="2012-06-01T17:53:00Z">
          <w:pPr>
            <w:spacing w:line="480" w:lineRule="auto"/>
            <w:ind w:firstLine="720"/>
          </w:pPr>
        </w:pPrChange>
      </w:pPr>
    </w:p>
    <w:p w:rsidR="009837F5" w:rsidRDefault="009837F5">
      <w:pPr>
        <w:spacing w:line="480" w:lineRule="auto"/>
        <w:rPr>
          <w:ins w:id="44363" w:author="Joseph_The best luck" w:date="2012-06-04T07:14:00Z"/>
          <w:rFonts w:ascii="Times New Roman" w:hAnsi="Times New Roman" w:cs="Times New Roman"/>
          <w:sz w:val="24"/>
          <w:szCs w:val="24"/>
        </w:rPr>
        <w:pPrChange w:id="44364" w:author="Joseph_The best luck" w:date="2012-06-01T17:53:00Z">
          <w:pPr>
            <w:spacing w:line="480" w:lineRule="auto"/>
            <w:ind w:firstLine="720"/>
          </w:pPr>
        </w:pPrChange>
      </w:pPr>
    </w:p>
    <w:p w:rsidR="009837F5" w:rsidDel="00C15B1A" w:rsidRDefault="009837F5">
      <w:pPr>
        <w:spacing w:line="480" w:lineRule="auto"/>
        <w:rPr>
          <w:ins w:id="44365" w:author="Joseph_The best luck" w:date="2012-06-04T07:14:00Z"/>
          <w:del w:id="44366" w:author="Joseph_The Best Luck" w:date="2012-08-02T12:06:00Z"/>
          <w:rFonts w:ascii="Times New Roman" w:hAnsi="Times New Roman" w:cs="Times New Roman"/>
          <w:sz w:val="24"/>
          <w:szCs w:val="24"/>
        </w:rPr>
        <w:pPrChange w:id="44367" w:author="Joseph_The best luck" w:date="2012-06-01T17:53:00Z">
          <w:pPr>
            <w:spacing w:line="480" w:lineRule="auto"/>
            <w:ind w:firstLine="720"/>
          </w:pPr>
        </w:pPrChange>
      </w:pPr>
    </w:p>
    <w:p w:rsidR="009837F5" w:rsidDel="00C15B1A" w:rsidRDefault="009837F5">
      <w:pPr>
        <w:spacing w:line="480" w:lineRule="auto"/>
        <w:rPr>
          <w:ins w:id="44368" w:author="Joseph_The best luck" w:date="2012-06-04T07:14:00Z"/>
          <w:del w:id="44369" w:author="Joseph_The Best Luck" w:date="2012-08-02T12:06:00Z"/>
          <w:rFonts w:ascii="Times New Roman" w:hAnsi="Times New Roman" w:cs="Times New Roman"/>
          <w:sz w:val="24"/>
          <w:szCs w:val="24"/>
        </w:rPr>
        <w:pPrChange w:id="44370" w:author="Joseph_The best luck" w:date="2012-06-01T17:53:00Z">
          <w:pPr>
            <w:spacing w:line="480" w:lineRule="auto"/>
            <w:ind w:firstLine="720"/>
          </w:pPr>
        </w:pPrChange>
      </w:pPr>
    </w:p>
    <w:p w:rsidR="009837F5" w:rsidDel="00FF097A" w:rsidRDefault="009837F5" w:rsidP="00FF097A">
      <w:pPr>
        <w:spacing w:line="240" w:lineRule="auto"/>
        <w:rPr>
          <w:ins w:id="44371" w:author="Joseph_The best luck" w:date="2012-06-04T07:14:00Z"/>
          <w:del w:id="44372" w:author="Joseph_The Best Luck" w:date="2012-08-02T07:41:00Z"/>
          <w:rFonts w:ascii="Times New Roman" w:hAnsi="Times New Roman" w:cs="Times New Roman"/>
          <w:sz w:val="24"/>
          <w:szCs w:val="24"/>
        </w:rPr>
        <w:pPrChange w:id="44373" w:author="Joseph_The Best Luck" w:date="2012-08-02T07:41:00Z">
          <w:pPr>
            <w:spacing w:line="480" w:lineRule="auto"/>
            <w:ind w:firstLine="720"/>
          </w:pPr>
        </w:pPrChange>
      </w:pPr>
    </w:p>
    <w:p w:rsidR="009837F5" w:rsidDel="00881435" w:rsidRDefault="009837F5" w:rsidP="00FF097A">
      <w:pPr>
        <w:spacing w:line="240" w:lineRule="auto"/>
        <w:rPr>
          <w:ins w:id="44374" w:author="Joseph_The best luck" w:date="2012-06-04T07:14:00Z"/>
          <w:del w:id="44375" w:author="Joseph_The Best Luck" w:date="2012-07-26T05:59:00Z"/>
          <w:rFonts w:ascii="Times New Roman" w:hAnsi="Times New Roman" w:cs="Times New Roman"/>
          <w:sz w:val="24"/>
          <w:szCs w:val="24"/>
        </w:rPr>
        <w:pPrChange w:id="44376" w:author="Joseph_The Best Luck" w:date="2012-08-02T07:41:00Z">
          <w:pPr>
            <w:spacing w:line="480" w:lineRule="auto"/>
            <w:ind w:firstLine="720"/>
          </w:pPr>
        </w:pPrChange>
      </w:pPr>
    </w:p>
    <w:p w:rsidR="009837F5" w:rsidDel="00881435" w:rsidRDefault="009837F5" w:rsidP="00FF097A">
      <w:pPr>
        <w:spacing w:line="240" w:lineRule="auto"/>
        <w:rPr>
          <w:ins w:id="44377" w:author="Joseph_The best luck" w:date="2012-06-04T07:14:00Z"/>
          <w:del w:id="44378" w:author="Joseph_The Best Luck" w:date="2012-07-26T05:59:00Z"/>
          <w:rFonts w:ascii="Times New Roman" w:hAnsi="Times New Roman" w:cs="Times New Roman"/>
          <w:sz w:val="24"/>
          <w:szCs w:val="24"/>
        </w:rPr>
        <w:pPrChange w:id="44379" w:author="Joseph_The Best Luck" w:date="2012-08-02T07:41:00Z">
          <w:pPr>
            <w:spacing w:line="480" w:lineRule="auto"/>
            <w:ind w:firstLine="720"/>
          </w:pPr>
        </w:pPrChange>
      </w:pPr>
    </w:p>
    <w:p w:rsidR="009837F5" w:rsidDel="00881435" w:rsidRDefault="009837F5" w:rsidP="00FF097A">
      <w:pPr>
        <w:spacing w:line="240" w:lineRule="auto"/>
        <w:rPr>
          <w:ins w:id="44380" w:author="Joseph_The best luck" w:date="2012-06-04T07:14:00Z"/>
          <w:del w:id="44381" w:author="Joseph_The Best Luck" w:date="2012-07-26T05:59:00Z"/>
          <w:rFonts w:ascii="Times New Roman" w:hAnsi="Times New Roman" w:cs="Times New Roman"/>
          <w:sz w:val="24"/>
          <w:szCs w:val="24"/>
        </w:rPr>
        <w:pPrChange w:id="44382" w:author="Joseph_The Best Luck" w:date="2012-08-02T07:41:00Z">
          <w:pPr>
            <w:spacing w:line="480" w:lineRule="auto"/>
            <w:ind w:firstLine="720"/>
          </w:pPr>
        </w:pPrChange>
      </w:pPr>
    </w:p>
    <w:p w:rsidR="009837F5" w:rsidDel="00881435" w:rsidRDefault="009837F5" w:rsidP="00FF097A">
      <w:pPr>
        <w:spacing w:line="240" w:lineRule="auto"/>
        <w:rPr>
          <w:ins w:id="44383" w:author="Joseph_The best luck" w:date="2012-06-04T07:14:00Z"/>
          <w:del w:id="44384" w:author="Joseph_The Best Luck" w:date="2012-07-26T05:59:00Z"/>
          <w:rFonts w:ascii="Times New Roman" w:hAnsi="Times New Roman" w:cs="Times New Roman"/>
          <w:sz w:val="24"/>
          <w:szCs w:val="24"/>
        </w:rPr>
        <w:pPrChange w:id="44385" w:author="Joseph_The Best Luck" w:date="2012-08-02T07:41:00Z">
          <w:pPr>
            <w:spacing w:line="480" w:lineRule="auto"/>
            <w:ind w:firstLine="720"/>
          </w:pPr>
        </w:pPrChange>
      </w:pPr>
    </w:p>
    <w:p w:rsidR="009837F5" w:rsidDel="00881435" w:rsidRDefault="009837F5" w:rsidP="00FF097A">
      <w:pPr>
        <w:spacing w:line="240" w:lineRule="auto"/>
        <w:rPr>
          <w:ins w:id="44386" w:author="Joseph_The best luck" w:date="2012-06-04T07:14:00Z"/>
          <w:del w:id="44387" w:author="Joseph_The Best Luck" w:date="2012-07-26T05:59:00Z"/>
          <w:rFonts w:ascii="Times New Roman" w:hAnsi="Times New Roman" w:cs="Times New Roman"/>
          <w:sz w:val="24"/>
          <w:szCs w:val="24"/>
        </w:rPr>
        <w:pPrChange w:id="44388" w:author="Joseph_The Best Luck" w:date="2012-08-02T07:41:00Z">
          <w:pPr>
            <w:spacing w:line="480" w:lineRule="auto"/>
            <w:ind w:firstLine="720"/>
          </w:pPr>
        </w:pPrChange>
      </w:pPr>
    </w:p>
    <w:p w:rsidR="009837F5" w:rsidDel="00881435" w:rsidRDefault="009837F5" w:rsidP="00FF097A">
      <w:pPr>
        <w:spacing w:line="240" w:lineRule="auto"/>
        <w:rPr>
          <w:ins w:id="44389" w:author="Joseph_The best luck" w:date="2012-06-04T07:14:00Z"/>
          <w:del w:id="44390" w:author="Joseph_The Best Luck" w:date="2012-07-26T05:59:00Z"/>
          <w:rFonts w:ascii="Times New Roman" w:hAnsi="Times New Roman" w:cs="Times New Roman"/>
          <w:sz w:val="24"/>
          <w:szCs w:val="24"/>
        </w:rPr>
        <w:pPrChange w:id="44391" w:author="Joseph_The Best Luck" w:date="2012-08-02T07:41:00Z">
          <w:pPr>
            <w:spacing w:line="480" w:lineRule="auto"/>
            <w:ind w:firstLine="720"/>
          </w:pPr>
        </w:pPrChange>
      </w:pPr>
    </w:p>
    <w:p w:rsidR="009837F5" w:rsidDel="00881435" w:rsidRDefault="009837F5" w:rsidP="00FF097A">
      <w:pPr>
        <w:spacing w:line="240" w:lineRule="auto"/>
        <w:rPr>
          <w:ins w:id="44392" w:author="Joseph_The best luck" w:date="2012-06-04T07:14:00Z"/>
          <w:del w:id="44393" w:author="Joseph_The Best Luck" w:date="2012-07-26T05:59:00Z"/>
          <w:rFonts w:ascii="Times New Roman" w:hAnsi="Times New Roman" w:cs="Times New Roman"/>
          <w:sz w:val="24"/>
          <w:szCs w:val="24"/>
        </w:rPr>
        <w:pPrChange w:id="44394" w:author="Joseph_The Best Luck" w:date="2012-08-02T07:41:00Z">
          <w:pPr>
            <w:spacing w:line="480" w:lineRule="auto"/>
            <w:ind w:firstLine="720"/>
          </w:pPr>
        </w:pPrChange>
      </w:pPr>
    </w:p>
    <w:p w:rsidR="009837F5" w:rsidDel="00881435" w:rsidRDefault="009837F5" w:rsidP="00FF097A">
      <w:pPr>
        <w:spacing w:line="240" w:lineRule="auto"/>
        <w:rPr>
          <w:ins w:id="44395" w:author="Joseph_The best luck" w:date="2012-06-04T07:14:00Z"/>
          <w:del w:id="44396" w:author="Joseph_The Best Luck" w:date="2012-07-26T05:59:00Z"/>
          <w:rFonts w:ascii="Times New Roman" w:hAnsi="Times New Roman" w:cs="Times New Roman"/>
          <w:sz w:val="24"/>
          <w:szCs w:val="24"/>
        </w:rPr>
        <w:pPrChange w:id="44397" w:author="Joseph_The Best Luck" w:date="2012-08-02T07:41:00Z">
          <w:pPr>
            <w:spacing w:line="480" w:lineRule="auto"/>
            <w:ind w:firstLine="720"/>
          </w:pPr>
        </w:pPrChange>
      </w:pPr>
    </w:p>
    <w:p w:rsidR="009837F5" w:rsidDel="00881435" w:rsidRDefault="009837F5" w:rsidP="00FF097A">
      <w:pPr>
        <w:spacing w:line="240" w:lineRule="auto"/>
        <w:rPr>
          <w:ins w:id="44398" w:author="Joseph_The best luck" w:date="2012-06-07T12:50:00Z"/>
          <w:del w:id="44399" w:author="Joseph_The Best Luck" w:date="2012-07-26T05:59:00Z"/>
          <w:rFonts w:ascii="Times New Roman" w:hAnsi="Times New Roman" w:cs="Times New Roman"/>
          <w:sz w:val="24"/>
          <w:szCs w:val="24"/>
        </w:rPr>
        <w:pPrChange w:id="44400" w:author="Joseph_The Best Luck" w:date="2012-08-02T07:41:00Z">
          <w:pPr>
            <w:spacing w:line="480" w:lineRule="auto"/>
            <w:ind w:firstLine="720"/>
          </w:pPr>
        </w:pPrChange>
      </w:pPr>
    </w:p>
    <w:p w:rsidR="00881435" w:rsidDel="00881435" w:rsidRDefault="00881435" w:rsidP="00FF097A">
      <w:pPr>
        <w:spacing w:line="240" w:lineRule="auto"/>
        <w:rPr>
          <w:ins w:id="44401" w:author="Joseph_The best luck" w:date="2012-06-04T07:14:00Z"/>
          <w:del w:id="44402" w:author="Joseph_The Best Luck" w:date="2012-07-26T05:59:00Z"/>
          <w:rFonts w:ascii="Times New Roman" w:hAnsi="Times New Roman" w:cs="Times New Roman"/>
          <w:sz w:val="24"/>
          <w:szCs w:val="24"/>
        </w:rPr>
        <w:pPrChange w:id="44403" w:author="Joseph_The Best Luck" w:date="2012-08-02T07:41:00Z">
          <w:pPr>
            <w:spacing w:line="480" w:lineRule="auto"/>
            <w:ind w:firstLine="720"/>
          </w:pPr>
        </w:pPrChange>
      </w:pPr>
    </w:p>
    <w:p w:rsidR="00FF097A" w:rsidRDefault="00FF097A" w:rsidP="00FF097A">
      <w:pPr>
        <w:spacing w:line="240" w:lineRule="auto"/>
        <w:rPr>
          <w:ins w:id="44404" w:author="Joseph_The Best Luck" w:date="2012-08-02T07:41:00Z"/>
          <w:rFonts w:ascii="Times New Roman" w:hAnsi="Times New Roman" w:cs="Times New Roman"/>
          <w:sz w:val="24"/>
          <w:szCs w:val="24"/>
        </w:rPr>
        <w:pPrChange w:id="44405" w:author="Joseph_The Best Luck" w:date="2012-08-02T07:41:00Z">
          <w:pPr>
            <w:spacing w:line="480" w:lineRule="auto"/>
            <w:ind w:firstLine="720"/>
          </w:pPr>
        </w:pPrChange>
      </w:pPr>
    </w:p>
    <w:p w:rsidR="00D924B4" w:rsidRPr="00B04D74" w:rsidRDefault="00D924B4">
      <w:pPr>
        <w:spacing w:line="480" w:lineRule="auto"/>
        <w:rPr>
          <w:ins w:id="44406" w:author="Joseph_The best luck" w:date="2012-05-17T01:58:00Z"/>
          <w:rFonts w:ascii="Times New Roman" w:hAnsi="Times New Roman" w:cs="Times New Roman"/>
          <w:sz w:val="24"/>
          <w:szCs w:val="24"/>
        </w:rPr>
        <w:pPrChange w:id="44407" w:author="Joseph_The best luck" w:date="2012-06-01T17:53:00Z">
          <w:pPr>
            <w:spacing w:line="480" w:lineRule="auto"/>
            <w:ind w:firstLine="720"/>
          </w:pPr>
        </w:pPrChange>
      </w:pPr>
      <w:ins w:id="44408" w:author="Joseph_The best luck" w:date="2012-06-01T17:53:00Z">
        <w:del w:id="44409" w:author="Joseph_The Best Luck" w:date="2012-08-02T11:35:00Z">
          <w:r w:rsidDel="009137DC">
            <w:rPr>
              <w:rFonts w:ascii="Times New Roman" w:hAnsi="Times New Roman" w:cs="Times New Roman" w:hint="eastAsia"/>
              <w:sz w:val="24"/>
              <w:szCs w:val="24"/>
            </w:rPr>
            <w:delText>Figure.</w:delText>
          </w:r>
        </w:del>
      </w:ins>
      <w:proofErr w:type="gramStart"/>
      <w:ins w:id="44410" w:author="Joseph_The Best Luck" w:date="2012-08-02T11:35:00Z">
        <w:r w:rsidR="009137DC">
          <w:rPr>
            <w:rFonts w:ascii="Times New Roman" w:hAnsi="Times New Roman" w:cs="Times New Roman" w:hint="eastAsia"/>
            <w:sz w:val="24"/>
            <w:szCs w:val="24"/>
          </w:rPr>
          <w:t>Figure</w:t>
        </w:r>
      </w:ins>
      <w:ins w:id="44411" w:author="Joseph_The Best Luck" w:date="2012-08-02T12:06:00Z">
        <w:r w:rsidR="00C15B1A">
          <w:rPr>
            <w:rFonts w:ascii="Times New Roman" w:hAnsi="Times New Roman" w:cs="Times New Roman"/>
            <w:sz w:val="24"/>
            <w:szCs w:val="24"/>
          </w:rPr>
          <w:t xml:space="preserve"> </w:t>
        </w:r>
      </w:ins>
      <w:ins w:id="44412" w:author="Joseph_The best luck" w:date="2012-06-01T17:53:00Z">
        <w:del w:id="44413" w:author="Joseph_The Best Luck" w:date="2012-07-26T06:00:00Z">
          <w:r w:rsidDel="00881435">
            <w:rPr>
              <w:rFonts w:ascii="Times New Roman" w:hAnsi="Times New Roman" w:cs="Times New Roman" w:hint="eastAsia"/>
              <w:sz w:val="24"/>
              <w:szCs w:val="24"/>
            </w:rPr>
            <w:delText>8</w:delText>
          </w:r>
        </w:del>
      </w:ins>
      <w:ins w:id="44414" w:author="Joseph_The Best Luck" w:date="2012-08-02T22:49:00Z">
        <w:r w:rsidR="004175DA">
          <w:rPr>
            <w:rFonts w:ascii="Times New Roman" w:hAnsi="Times New Roman" w:cs="Times New Roman"/>
            <w:sz w:val="24"/>
            <w:szCs w:val="24"/>
          </w:rPr>
          <w:t>10</w:t>
        </w:r>
      </w:ins>
      <w:ins w:id="44415" w:author="Joseph_The best luck" w:date="2012-06-01T17:53: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Specified Model for the Dimension Personal/Subjective</w:t>
        </w:r>
      </w:ins>
    </w:p>
    <w:p w:rsidR="004525B1" w:rsidRPr="00EB77D6" w:rsidRDefault="004525B1" w:rsidP="004525B1">
      <w:pPr>
        <w:spacing w:line="360" w:lineRule="auto"/>
        <w:jc w:val="center"/>
        <w:rPr>
          <w:ins w:id="44416" w:author="Joseph_The best luck" w:date="2012-05-17T01:58:00Z"/>
          <w:rFonts w:ascii="Times New Roman" w:hAnsi="Times New Roman" w:cs="Times New Roman"/>
          <w:sz w:val="24"/>
          <w:szCs w:val="24"/>
        </w:rPr>
      </w:pPr>
      <w:ins w:id="44417" w:author="Joseph_The best luck" w:date="2012-05-17T01:58:00Z">
        <w:r w:rsidRPr="00EB77D6">
          <w:rPr>
            <w:rFonts w:ascii="Times New Roman" w:hAnsi="Times New Roman" w:cs="Times New Roman"/>
            <w:noProof/>
            <w:rPrChange w:id="44418" w:author="Unknown">
              <w:rPr>
                <w:noProof/>
              </w:rPr>
            </w:rPrChange>
          </w:rPr>
          <w:drawing>
            <wp:inline distT="0" distB="0" distL="0" distR="0" wp14:anchorId="110E6C6A" wp14:editId="7161D979">
              <wp:extent cx="5303520" cy="63550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5303520" cy="6355080"/>
                      </a:xfrm>
                      <a:prstGeom prst="rect">
                        <a:avLst/>
                      </a:prstGeom>
                    </pic:spPr>
                  </pic:pic>
                </a:graphicData>
              </a:graphic>
            </wp:inline>
          </w:drawing>
        </w:r>
      </w:ins>
    </w:p>
    <w:p w:rsidR="009837F5" w:rsidRDefault="009837F5" w:rsidP="004525B1">
      <w:pPr>
        <w:spacing w:line="480" w:lineRule="auto"/>
        <w:rPr>
          <w:ins w:id="44419" w:author="Joseph_The best luck" w:date="2012-06-04T07:14:00Z"/>
          <w:rFonts w:ascii="Times New Roman" w:hAnsi="Times New Roman" w:cs="Times New Roman"/>
          <w:sz w:val="24"/>
          <w:szCs w:val="24"/>
        </w:rPr>
      </w:pPr>
    </w:p>
    <w:p w:rsidR="004525B1" w:rsidRPr="00EB77D6" w:rsidRDefault="004525B1" w:rsidP="004525B1">
      <w:pPr>
        <w:spacing w:line="480" w:lineRule="auto"/>
        <w:rPr>
          <w:ins w:id="44420" w:author="Joseph_The best luck" w:date="2012-05-17T01:58:00Z"/>
          <w:rFonts w:ascii="Times New Roman" w:hAnsi="Times New Roman" w:cs="Times New Roman"/>
          <w:sz w:val="24"/>
          <w:szCs w:val="24"/>
        </w:rPr>
      </w:pPr>
      <w:ins w:id="44421" w:author="Joseph_The best luck" w:date="2012-05-17T01:58:00Z">
        <w:r w:rsidRPr="00EB77D6">
          <w:rPr>
            <w:rFonts w:ascii="Times New Roman" w:hAnsi="Times New Roman" w:cs="Times New Roman"/>
            <w:sz w:val="24"/>
            <w:szCs w:val="24"/>
          </w:rPr>
          <w:lastRenderedPageBreak/>
          <w:tab/>
          <w:t>Although similar</w:t>
        </w:r>
        <w:r>
          <w:rPr>
            <w:rFonts w:ascii="Times New Roman" w:hAnsi="Times New Roman" w:cs="Times New Roman"/>
            <w:sz w:val="24"/>
            <w:szCs w:val="24"/>
          </w:rPr>
          <w:t xml:space="preserve"> in wording</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both </w:t>
        </w:r>
        <w:r w:rsidRPr="00EB77D6">
          <w:rPr>
            <w:rFonts w:ascii="Times New Roman" w:hAnsi="Times New Roman" w:cs="Times New Roman"/>
            <w:sz w:val="24"/>
            <w:szCs w:val="24"/>
          </w:rPr>
          <w:t xml:space="preserve">items </w:t>
        </w:r>
        <w:r>
          <w:rPr>
            <w:rFonts w:ascii="Times New Roman" w:hAnsi="Times New Roman" w:cs="Times New Roman"/>
            <w:sz w:val="24"/>
            <w:szCs w:val="24"/>
          </w:rPr>
          <w:t xml:space="preserve">were retained because </w:t>
        </w:r>
      </w:ins>
      <w:ins w:id="44422" w:author="Joseph_The best luck" w:date="2012-06-01T17:57:00Z">
        <w:r w:rsidR="00BA61FF">
          <w:rPr>
            <w:rFonts w:ascii="Times New Roman" w:hAnsi="Times New Roman" w:cs="Times New Roman"/>
            <w:sz w:val="24"/>
            <w:szCs w:val="24"/>
          </w:rPr>
          <w:t xml:space="preserve">they </w:t>
        </w:r>
        <w:r w:rsidR="00BA61FF" w:rsidRPr="00EB77D6">
          <w:rPr>
            <w:rFonts w:ascii="Times New Roman" w:hAnsi="Times New Roman" w:cs="Times New Roman"/>
            <w:sz w:val="24"/>
            <w:szCs w:val="24"/>
          </w:rPr>
          <w:t>had</w:t>
        </w:r>
      </w:ins>
      <w:ins w:id="44423"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different purposes in measuring personalized evaluation </w:t>
        </w:r>
        <w:r>
          <w:rPr>
            <w:rFonts w:ascii="Times New Roman" w:hAnsi="Times New Roman" w:cs="Times New Roman"/>
            <w:sz w:val="24"/>
            <w:szCs w:val="24"/>
          </w:rPr>
          <w:t xml:space="preserve">of </w:t>
        </w:r>
        <w:r w:rsidRPr="00EB77D6">
          <w:rPr>
            <w:rFonts w:ascii="Times New Roman" w:hAnsi="Times New Roman" w:cs="Times New Roman"/>
            <w:sz w:val="24"/>
            <w:szCs w:val="24"/>
          </w:rPr>
          <w:t xml:space="preserve">an organization.  </w:t>
        </w:r>
      </w:ins>
    </w:p>
    <w:p w:rsidR="004525B1" w:rsidRPr="00EB77D6" w:rsidRDefault="004525B1" w:rsidP="004525B1">
      <w:pPr>
        <w:spacing w:line="480" w:lineRule="auto"/>
        <w:ind w:firstLine="720"/>
        <w:rPr>
          <w:ins w:id="44424" w:author="Joseph_The best luck" w:date="2012-05-17T01:58:00Z"/>
          <w:rFonts w:ascii="Times New Roman" w:hAnsi="Times New Roman" w:cs="Times New Roman"/>
          <w:sz w:val="24"/>
          <w:szCs w:val="24"/>
        </w:rPr>
      </w:pPr>
      <w:ins w:id="44425" w:author="Joseph_The best luck" w:date="2012-05-17T01:58:00Z">
        <w:r>
          <w:rPr>
            <w:rFonts w:ascii="Times New Roman" w:hAnsi="Times New Roman" w:cs="Times New Roman"/>
            <w:sz w:val="24"/>
            <w:szCs w:val="24"/>
          </w:rPr>
          <w:t xml:space="preserve">Based on the </w:t>
        </w:r>
        <w:r w:rsidRPr="00EB77D6">
          <w:rPr>
            <w:rFonts w:ascii="Times New Roman" w:hAnsi="Times New Roman" w:cs="Times New Roman"/>
            <w:sz w:val="24"/>
            <w:szCs w:val="24"/>
          </w:rPr>
          <w:t>fit test</w:t>
        </w:r>
        <w:r>
          <w:rPr>
            <w:rFonts w:ascii="Times New Roman" w:hAnsi="Times New Roman" w:cs="Times New Roman"/>
            <w:sz w:val="24"/>
            <w:szCs w:val="24"/>
          </w:rPr>
          <w:t>, the r</w:t>
        </w:r>
        <w:r w:rsidRPr="00EB77D6">
          <w:rPr>
            <w:rFonts w:ascii="Times New Roman" w:hAnsi="Times New Roman" w:cs="Times New Roman"/>
            <w:sz w:val="24"/>
            <w:szCs w:val="24"/>
          </w:rPr>
          <w:t xml:space="preserve">atio between Chi-square MIN and DF </w:t>
        </w:r>
        <w:r>
          <w:rPr>
            <w:rFonts w:ascii="Times New Roman" w:hAnsi="Times New Roman" w:cs="Times New Roman"/>
            <w:sz w:val="24"/>
            <w:szCs w:val="24"/>
          </w:rPr>
          <w:t xml:space="preserve">was </w:t>
        </w:r>
        <w:r w:rsidRPr="00EB77D6">
          <w:rPr>
            <w:rFonts w:ascii="Times New Roman" w:hAnsi="Times New Roman" w:cs="Times New Roman"/>
            <w:sz w:val="24"/>
            <w:szCs w:val="24"/>
          </w:rPr>
          <w:t>2.</w:t>
        </w:r>
        <w:r>
          <w:rPr>
            <w:rFonts w:ascii="Times New Roman" w:hAnsi="Times New Roman" w:cs="Times New Roman"/>
            <w:sz w:val="24"/>
            <w:szCs w:val="24"/>
          </w:rPr>
          <w:t>1451</w:t>
        </w:r>
        <w:r w:rsidRPr="00EB77D6">
          <w:rPr>
            <w:rFonts w:ascii="Times New Roman" w:hAnsi="Times New Roman" w:cs="Times New Roman"/>
            <w:sz w:val="24"/>
            <w:szCs w:val="24"/>
          </w:rPr>
          <w:t xml:space="preserve"> (</w:t>
        </w:r>
      </w:ins>
      <w:ins w:id="44426" w:author="Joseph_The best luck" w:date="2012-06-01T17:32:00Z">
        <w:r w:rsidR="00181270" w:rsidRPr="00181270">
          <w:rPr>
            <w:rFonts w:ascii="Times New Roman" w:hAnsi="Times New Roman" w:cs="Times New Roman"/>
            <w:i/>
            <w:sz w:val="24"/>
            <w:szCs w:val="24"/>
          </w:rPr>
          <w:t>p=</w:t>
        </w:r>
      </w:ins>
      <w:ins w:id="44427" w:author="Joseph_The best luck" w:date="2012-05-17T01:58:00Z">
        <w:r w:rsidRPr="00EB77D6">
          <w:rPr>
            <w:rFonts w:ascii="Times New Roman" w:hAnsi="Times New Roman" w:cs="Times New Roman"/>
            <w:sz w:val="24"/>
            <w:szCs w:val="24"/>
          </w:rPr>
          <w:t xml:space="preserve">.000). </w:t>
        </w:r>
      </w:ins>
      <w:ins w:id="44428" w:author="Joseph_The best luck" w:date="2012-06-01T17:58:00Z">
        <w:r w:rsidR="00BA61FF">
          <w:rPr>
            <w:rFonts w:ascii="Times New Roman" w:hAnsi="Times New Roman" w:cs="Times New Roman" w:hint="eastAsia"/>
            <w:sz w:val="24"/>
            <w:szCs w:val="24"/>
          </w:rPr>
          <w:t>(</w:t>
        </w:r>
        <w:del w:id="44429" w:author="Joseph_The Best Luck" w:date="2012-08-02T11:33:00Z">
          <w:r w:rsidR="00BA61FF" w:rsidDel="009137DC">
            <w:rPr>
              <w:rFonts w:ascii="Times New Roman" w:hAnsi="Times New Roman" w:cs="Times New Roman" w:hint="eastAsia"/>
              <w:sz w:val="24"/>
              <w:szCs w:val="24"/>
            </w:rPr>
            <w:delText>Table.</w:delText>
          </w:r>
        </w:del>
      </w:ins>
      <w:ins w:id="44430" w:author="Joseph_The Best Luck" w:date="2012-08-02T11:33:00Z">
        <w:r w:rsidR="009137DC">
          <w:rPr>
            <w:rFonts w:ascii="Times New Roman" w:hAnsi="Times New Roman" w:cs="Times New Roman" w:hint="eastAsia"/>
            <w:sz w:val="24"/>
            <w:szCs w:val="24"/>
          </w:rPr>
          <w:t>Table</w:t>
        </w:r>
      </w:ins>
      <w:ins w:id="44431" w:author="Joseph_The Best Luck" w:date="2012-08-02T12:07:00Z">
        <w:r w:rsidR="00C15B1A">
          <w:rPr>
            <w:rFonts w:ascii="Times New Roman" w:hAnsi="Times New Roman" w:cs="Times New Roman"/>
            <w:sz w:val="24"/>
            <w:szCs w:val="24"/>
          </w:rPr>
          <w:t xml:space="preserve"> </w:t>
        </w:r>
      </w:ins>
      <w:ins w:id="44432" w:author="Joseph_The best luck" w:date="2012-06-01T17:58:00Z">
        <w:r w:rsidR="00BA61FF">
          <w:rPr>
            <w:rFonts w:ascii="Times New Roman" w:hAnsi="Times New Roman" w:cs="Times New Roman" w:hint="eastAsia"/>
            <w:sz w:val="24"/>
            <w:szCs w:val="24"/>
          </w:rPr>
          <w:t>91)</w:t>
        </w:r>
      </w:ins>
      <w:ins w:id="44433" w:author="Joseph_The best luck" w:date="2012-05-17T01:58:00Z">
        <w:r w:rsidRPr="00EB77D6">
          <w:rPr>
            <w:rFonts w:ascii="Times New Roman" w:hAnsi="Times New Roman" w:cs="Times New Roman"/>
            <w:sz w:val="24"/>
            <w:szCs w:val="24"/>
          </w:rPr>
          <w:t xml:space="preserve"> </w:t>
        </w:r>
      </w:ins>
      <w:ins w:id="44434" w:author="Joseph_The best luck" w:date="2012-06-01T17:58:00Z">
        <w:r w:rsidR="00BA61FF">
          <w:rPr>
            <w:rFonts w:ascii="Times New Roman" w:hAnsi="Times New Roman" w:cs="Times New Roman" w:hint="eastAsia"/>
            <w:sz w:val="24"/>
            <w:szCs w:val="24"/>
          </w:rPr>
          <w:t xml:space="preserve"> </w:t>
        </w:r>
      </w:ins>
      <w:ins w:id="44435" w:author="Joseph_The best luck" w:date="2012-05-17T01:58:00Z">
        <w:r>
          <w:rPr>
            <w:rFonts w:ascii="Times New Roman" w:hAnsi="Times New Roman" w:cs="Times New Roman"/>
            <w:sz w:val="24"/>
            <w:szCs w:val="24"/>
          </w:rPr>
          <w:t>C</w:t>
        </w:r>
        <w:r w:rsidRPr="00EB77D6">
          <w:rPr>
            <w:rFonts w:ascii="Times New Roman" w:hAnsi="Times New Roman" w:cs="Times New Roman"/>
            <w:sz w:val="24"/>
            <w:szCs w:val="24"/>
          </w:rPr>
          <w:t>lose to .95</w:t>
        </w:r>
      </w:ins>
      <w:ins w:id="44436" w:author="Joseph_The best luck" w:date="2012-06-01T17:55:00Z">
        <w:r w:rsidR="00D924B4">
          <w:rPr>
            <w:rFonts w:ascii="Times New Roman" w:hAnsi="Times New Roman" w:cs="Times New Roman"/>
            <w:sz w:val="24"/>
            <w:szCs w:val="24"/>
          </w:rPr>
          <w:t xml:space="preserve">, </w:t>
        </w:r>
        <w:r w:rsidR="00D924B4" w:rsidRPr="00EB77D6">
          <w:rPr>
            <w:rFonts w:ascii="Times New Roman" w:hAnsi="Times New Roman" w:cs="Times New Roman"/>
            <w:sz w:val="24"/>
            <w:szCs w:val="24"/>
          </w:rPr>
          <w:t>TLI</w:t>
        </w:r>
      </w:ins>
      <w:ins w:id="44437" w:author="Joseph_The best luck" w:date="2012-05-17T01:58:00Z">
        <w:r w:rsidRPr="00EB77D6">
          <w:rPr>
            <w:rFonts w:ascii="Times New Roman" w:hAnsi="Times New Roman" w:cs="Times New Roman"/>
            <w:sz w:val="24"/>
            <w:szCs w:val="24"/>
          </w:rPr>
          <w:t xml:space="preserve"> and CFI </w:t>
        </w:r>
        <w:r>
          <w:rPr>
            <w:rFonts w:ascii="Times New Roman" w:hAnsi="Times New Roman" w:cs="Times New Roman"/>
            <w:sz w:val="24"/>
            <w:szCs w:val="24"/>
          </w:rPr>
          <w:t xml:space="preserve">were </w:t>
        </w:r>
        <w:r w:rsidRPr="00EB77D6">
          <w:rPr>
            <w:rFonts w:ascii="Times New Roman" w:hAnsi="Times New Roman" w:cs="Times New Roman"/>
            <w:sz w:val="24"/>
            <w:szCs w:val="24"/>
          </w:rPr>
          <w:t>.9</w:t>
        </w:r>
        <w:r>
          <w:rPr>
            <w:rFonts w:ascii="Times New Roman" w:hAnsi="Times New Roman" w:cs="Times New Roman"/>
            <w:sz w:val="24"/>
            <w:szCs w:val="24"/>
          </w:rPr>
          <w:t>373</w:t>
        </w:r>
        <w:r w:rsidRPr="00EB77D6">
          <w:rPr>
            <w:rFonts w:ascii="Times New Roman" w:hAnsi="Times New Roman" w:cs="Times New Roman"/>
            <w:sz w:val="24"/>
            <w:szCs w:val="24"/>
          </w:rPr>
          <w:t xml:space="preserve"> and .9</w:t>
        </w:r>
        <w:r>
          <w:rPr>
            <w:rFonts w:ascii="Times New Roman" w:hAnsi="Times New Roman" w:cs="Times New Roman"/>
            <w:sz w:val="24"/>
            <w:szCs w:val="24"/>
          </w:rPr>
          <w:t>46</w:t>
        </w:r>
        <w:r w:rsidRPr="00EB77D6">
          <w:rPr>
            <w:rFonts w:ascii="Times New Roman" w:hAnsi="Times New Roman" w:cs="Times New Roman"/>
            <w:sz w:val="24"/>
            <w:szCs w:val="24"/>
          </w:rPr>
          <w:t>7</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RMSEA </w:t>
        </w:r>
        <w:r>
          <w:rPr>
            <w:rFonts w:ascii="Times New Roman" w:hAnsi="Times New Roman" w:cs="Times New Roman"/>
            <w:sz w:val="24"/>
            <w:szCs w:val="24"/>
          </w:rPr>
          <w:t xml:space="preserve">was </w:t>
        </w:r>
        <w:r w:rsidRPr="00EB77D6">
          <w:rPr>
            <w:rFonts w:ascii="Times New Roman" w:hAnsi="Times New Roman" w:cs="Times New Roman"/>
            <w:sz w:val="24"/>
            <w:szCs w:val="24"/>
          </w:rPr>
          <w:t>also in a fair</w:t>
        </w:r>
        <w:r>
          <w:rPr>
            <w:rFonts w:ascii="Times New Roman" w:hAnsi="Times New Roman" w:cs="Times New Roman"/>
            <w:sz w:val="24"/>
            <w:szCs w:val="24"/>
          </w:rPr>
          <w:t>-</w:t>
        </w:r>
        <w:r w:rsidRPr="00EB77D6">
          <w:rPr>
            <w:rFonts w:ascii="Times New Roman" w:hAnsi="Times New Roman" w:cs="Times New Roman"/>
            <w:sz w:val="24"/>
            <w:szCs w:val="24"/>
          </w:rPr>
          <w:t>fit range a</w:t>
        </w:r>
        <w:r>
          <w:rPr>
            <w:rFonts w:ascii="Times New Roman" w:hAnsi="Times New Roman" w:cs="Times New Roman"/>
            <w:sz w:val="24"/>
            <w:szCs w:val="24"/>
          </w:rPr>
          <w:t>t</w:t>
        </w:r>
        <w:r w:rsidRPr="00EB77D6">
          <w:rPr>
            <w:rFonts w:ascii="Times New Roman" w:hAnsi="Times New Roman" w:cs="Times New Roman"/>
            <w:sz w:val="24"/>
            <w:szCs w:val="24"/>
          </w:rPr>
          <w:t xml:space="preserve"> .08</w:t>
        </w:r>
        <w:r>
          <w:rPr>
            <w:rFonts w:ascii="Times New Roman" w:hAnsi="Times New Roman" w:cs="Times New Roman"/>
            <w:sz w:val="24"/>
            <w:szCs w:val="24"/>
          </w:rPr>
          <w:t>38</w:t>
        </w:r>
        <w:r w:rsidRPr="00EB77D6">
          <w:rPr>
            <w:rFonts w:ascii="Times New Roman" w:hAnsi="Times New Roman" w:cs="Times New Roman"/>
            <w:sz w:val="24"/>
            <w:szCs w:val="24"/>
          </w:rPr>
          <w:t xml:space="preserve">. </w:t>
        </w:r>
      </w:ins>
      <w:ins w:id="44438" w:author="Joseph_The best luck" w:date="2012-06-01T17:58:00Z">
        <w:r w:rsidR="00BA61FF">
          <w:rPr>
            <w:rFonts w:ascii="Times New Roman" w:hAnsi="Times New Roman" w:cs="Times New Roman" w:hint="eastAsia"/>
            <w:sz w:val="24"/>
            <w:szCs w:val="24"/>
          </w:rPr>
          <w:t>(</w:t>
        </w:r>
        <w:del w:id="44439" w:author="Joseph_The Best Luck" w:date="2012-08-02T11:33:00Z">
          <w:r w:rsidR="00BA61FF" w:rsidDel="009137DC">
            <w:rPr>
              <w:rFonts w:ascii="Times New Roman" w:hAnsi="Times New Roman" w:cs="Times New Roman" w:hint="eastAsia"/>
              <w:sz w:val="24"/>
              <w:szCs w:val="24"/>
            </w:rPr>
            <w:delText>Table.</w:delText>
          </w:r>
        </w:del>
      </w:ins>
      <w:ins w:id="44440" w:author="Joseph_The Best Luck" w:date="2012-08-02T11:33:00Z">
        <w:r w:rsidR="009137DC">
          <w:rPr>
            <w:rFonts w:ascii="Times New Roman" w:hAnsi="Times New Roman" w:cs="Times New Roman" w:hint="eastAsia"/>
            <w:sz w:val="24"/>
            <w:szCs w:val="24"/>
          </w:rPr>
          <w:t>Table</w:t>
        </w:r>
      </w:ins>
      <w:ins w:id="44441" w:author="Joseph_The Best Luck" w:date="2012-08-02T12:07:00Z">
        <w:r w:rsidR="00C15B1A">
          <w:rPr>
            <w:rFonts w:ascii="Times New Roman" w:hAnsi="Times New Roman" w:cs="Times New Roman"/>
            <w:sz w:val="24"/>
            <w:szCs w:val="24"/>
          </w:rPr>
          <w:t xml:space="preserve"> </w:t>
        </w:r>
      </w:ins>
      <w:ins w:id="44442" w:author="Joseph_The best luck" w:date="2012-06-01T17:58:00Z">
        <w:r w:rsidR="00BA61FF">
          <w:rPr>
            <w:rFonts w:ascii="Times New Roman" w:hAnsi="Times New Roman" w:cs="Times New Roman" w:hint="eastAsia"/>
            <w:sz w:val="24"/>
            <w:szCs w:val="24"/>
          </w:rPr>
          <w:t xml:space="preserve">92) </w:t>
        </w:r>
      </w:ins>
      <w:ins w:id="44443" w:author="Joseph_The best luck" w:date="2012-05-17T01:58:00Z">
        <w:r w:rsidRPr="00EB77D6">
          <w:rPr>
            <w:rFonts w:ascii="Times New Roman" w:hAnsi="Times New Roman" w:cs="Times New Roman"/>
            <w:sz w:val="24"/>
            <w:szCs w:val="24"/>
          </w:rPr>
          <w:t xml:space="preserve"> Regarding </w:t>
        </w:r>
      </w:ins>
      <w:ins w:id="44444" w:author="Joseph_The best luck" w:date="2012-06-01T17:59:00Z">
        <w:r w:rsidR="00BA61FF">
          <w:rPr>
            <w:rFonts w:ascii="Times New Roman" w:hAnsi="Times New Roman" w:cs="Times New Roman" w:hint="eastAsia"/>
            <w:sz w:val="24"/>
            <w:szCs w:val="24"/>
          </w:rPr>
          <w:t xml:space="preserve">the given </w:t>
        </w:r>
      </w:ins>
      <w:ins w:id="44445" w:author="Joseph_The best luck" w:date="2012-05-17T01:58:00Z">
        <w:r w:rsidRPr="00EB77D6">
          <w:rPr>
            <w:rFonts w:ascii="Times New Roman" w:hAnsi="Times New Roman" w:cs="Times New Roman"/>
            <w:sz w:val="24"/>
            <w:szCs w:val="24"/>
          </w:rPr>
          <w:t xml:space="preserve">strains on sample size, these fit indices </w:t>
        </w:r>
        <w:r>
          <w:rPr>
            <w:rFonts w:ascii="Times New Roman" w:hAnsi="Times New Roman" w:cs="Times New Roman"/>
            <w:sz w:val="24"/>
            <w:szCs w:val="24"/>
          </w:rPr>
          <w:t xml:space="preserve">were </w:t>
        </w:r>
        <w:r w:rsidRPr="00EB77D6">
          <w:rPr>
            <w:rFonts w:ascii="Times New Roman" w:hAnsi="Times New Roman" w:cs="Times New Roman"/>
            <w:sz w:val="24"/>
            <w:szCs w:val="24"/>
          </w:rPr>
          <w:t>assumed to be accep</w:t>
        </w:r>
        <w:del w:id="44446" w:author="Joseph_The Best Luck" w:date="2012-08-02T11:33:00Z">
          <w:r w:rsidRPr="00EB77D6" w:rsidDel="009137DC">
            <w:rPr>
              <w:rFonts w:ascii="Times New Roman" w:hAnsi="Times New Roman" w:cs="Times New Roman"/>
              <w:sz w:val="24"/>
              <w:szCs w:val="24"/>
            </w:rPr>
            <w:delText>table.</w:delText>
          </w:r>
        </w:del>
      </w:ins>
      <w:ins w:id="44447" w:author="Joseph_The Best Luck" w:date="2012-08-02T12:07:00Z">
        <w:r w:rsidR="00C15B1A">
          <w:rPr>
            <w:rFonts w:ascii="Times New Roman" w:hAnsi="Times New Roman" w:cs="Times New Roman"/>
            <w:sz w:val="24"/>
            <w:szCs w:val="24"/>
          </w:rPr>
          <w:t>t</w:t>
        </w:r>
      </w:ins>
      <w:ins w:id="44448" w:author="Joseph_The Best Luck" w:date="2012-08-02T11:33:00Z">
        <w:r w:rsidR="009137DC">
          <w:rPr>
            <w:rFonts w:ascii="Times New Roman" w:hAnsi="Times New Roman" w:cs="Times New Roman"/>
            <w:sz w:val="24"/>
            <w:szCs w:val="24"/>
          </w:rPr>
          <w:t>able</w:t>
        </w:r>
      </w:ins>
      <w:ins w:id="44449" w:author="Joseph_The Best Luck" w:date="2012-08-02T12:07:00Z">
        <w:r w:rsidR="00C15B1A">
          <w:rPr>
            <w:rFonts w:ascii="Times New Roman" w:hAnsi="Times New Roman" w:cs="Times New Roman"/>
            <w:sz w:val="24"/>
            <w:szCs w:val="24"/>
          </w:rPr>
          <w:t>.</w:t>
        </w:r>
      </w:ins>
      <w:ins w:id="44450" w:author="Joseph_The best luck" w:date="2012-05-17T01:58:00Z">
        <w:r w:rsidRPr="00EB77D6">
          <w:rPr>
            <w:rFonts w:ascii="Times New Roman" w:hAnsi="Times New Roman" w:cs="Times New Roman"/>
            <w:sz w:val="24"/>
            <w:szCs w:val="24"/>
          </w:rPr>
          <w:t xml:space="preserve">   </w:t>
        </w:r>
      </w:ins>
    </w:p>
    <w:p w:rsidR="004525B1" w:rsidRPr="00D924B4" w:rsidRDefault="00D924B4">
      <w:pPr>
        <w:spacing w:before="100" w:beforeAutospacing="1" w:after="100" w:afterAutospacing="1" w:line="240" w:lineRule="auto"/>
        <w:outlineLvl w:val="4"/>
        <w:rPr>
          <w:ins w:id="44451" w:author="Joseph_The best luck" w:date="2012-05-17T01:58:00Z"/>
          <w:rFonts w:ascii="Times New Roman" w:hAnsi="Times New Roman" w:cs="Times New Roman"/>
          <w:bCs/>
          <w:sz w:val="24"/>
          <w:szCs w:val="24"/>
          <w:rPrChange w:id="44452" w:author="Joseph_The best luck" w:date="2012-06-01T17:56:00Z">
            <w:rPr>
              <w:ins w:id="44453" w:author="Joseph_The best luck" w:date="2012-05-17T01:58:00Z"/>
              <w:rFonts w:ascii="Times New Roman" w:eastAsia="Times New Roman" w:hAnsi="Times New Roman" w:cs="Times New Roman"/>
              <w:b/>
              <w:bCs/>
              <w:sz w:val="20"/>
              <w:szCs w:val="20"/>
            </w:rPr>
          </w:rPrChange>
        </w:rPr>
        <w:pPrChange w:id="44454" w:author="Joseph_The best luck" w:date="2012-06-01T17:56:00Z">
          <w:pPr>
            <w:spacing w:before="100" w:beforeAutospacing="1" w:after="100" w:afterAutospacing="1" w:line="240" w:lineRule="auto"/>
            <w:jc w:val="center"/>
            <w:outlineLvl w:val="4"/>
          </w:pPr>
        </w:pPrChange>
      </w:pPr>
      <w:ins w:id="44455" w:author="Joseph_The best luck" w:date="2012-06-01T17:56:00Z">
        <w:del w:id="44456" w:author="Joseph_The Best Luck" w:date="2012-08-02T11:33:00Z">
          <w:r w:rsidDel="009137DC">
            <w:rPr>
              <w:rFonts w:ascii="Times New Roman" w:hAnsi="Times New Roman" w:cs="Times New Roman" w:hint="eastAsia"/>
              <w:bCs/>
              <w:sz w:val="24"/>
              <w:szCs w:val="24"/>
            </w:rPr>
            <w:delText>Table.</w:delText>
          </w:r>
        </w:del>
      </w:ins>
      <w:proofErr w:type="gramStart"/>
      <w:ins w:id="44457" w:author="Joseph_The Best Luck" w:date="2012-08-02T11:33:00Z">
        <w:r w:rsidR="009137DC">
          <w:rPr>
            <w:rFonts w:ascii="Times New Roman" w:hAnsi="Times New Roman" w:cs="Times New Roman" w:hint="eastAsia"/>
            <w:bCs/>
            <w:sz w:val="24"/>
            <w:szCs w:val="24"/>
          </w:rPr>
          <w:t>Table</w:t>
        </w:r>
      </w:ins>
      <w:ins w:id="44458" w:author="Joseph_The Best Luck" w:date="2012-08-02T12:07:00Z">
        <w:r w:rsidR="00C15B1A">
          <w:rPr>
            <w:rFonts w:ascii="Times New Roman" w:hAnsi="Times New Roman" w:cs="Times New Roman"/>
            <w:bCs/>
            <w:sz w:val="24"/>
            <w:szCs w:val="24"/>
          </w:rPr>
          <w:t xml:space="preserve"> </w:t>
        </w:r>
      </w:ins>
      <w:ins w:id="44459" w:author="Joseph_The best luck" w:date="2012-06-01T17:56:00Z">
        <w:r>
          <w:rPr>
            <w:rFonts w:ascii="Times New Roman" w:hAnsi="Times New Roman" w:cs="Times New Roman" w:hint="eastAsia"/>
            <w:bCs/>
            <w:sz w:val="24"/>
            <w:szCs w:val="24"/>
          </w:rPr>
          <w:t>91.</w:t>
        </w:r>
        <w:proofErr w:type="gramEnd"/>
        <w:r>
          <w:rPr>
            <w:rFonts w:ascii="Times New Roman" w:hAnsi="Times New Roman" w:cs="Times New Roman" w:hint="eastAsia"/>
            <w:bCs/>
            <w:sz w:val="24"/>
            <w:szCs w:val="24"/>
          </w:rPr>
          <w:t xml:space="preserve"> </w:t>
        </w:r>
      </w:ins>
      <w:ins w:id="44460" w:author="Joseph_The best luck" w:date="2012-05-17T01:58:00Z">
        <w:r w:rsidR="004525B1" w:rsidRPr="00D924B4">
          <w:rPr>
            <w:rFonts w:ascii="Times New Roman" w:eastAsia="Times New Roman" w:hAnsi="Times New Roman" w:cs="Times New Roman"/>
            <w:bCs/>
            <w:sz w:val="24"/>
            <w:szCs w:val="24"/>
            <w:rPrChange w:id="44461" w:author="Joseph_The best luck" w:date="2012-06-01T17:56:00Z">
              <w:rPr>
                <w:rFonts w:ascii="Times New Roman" w:eastAsia="Times New Roman" w:hAnsi="Times New Roman" w:cs="Times New Roman"/>
                <w:b/>
                <w:bCs/>
                <w:sz w:val="20"/>
                <w:szCs w:val="20"/>
              </w:rPr>
            </w:rPrChange>
          </w:rPr>
          <w:t>CMIN</w:t>
        </w:r>
      </w:ins>
      <w:ins w:id="44462" w:author="Joseph_The best luck" w:date="2012-06-01T17:56:00Z">
        <w:r>
          <w:rPr>
            <w:rFonts w:ascii="Times New Roman" w:hAnsi="Times New Roman" w:cs="Times New Roman" w:hint="eastAsia"/>
            <w:bCs/>
            <w:sz w:val="24"/>
            <w:szCs w:val="24"/>
          </w:rPr>
          <w:t xml:space="preserve"> of </w:t>
        </w:r>
      </w:ins>
      <w:ins w:id="44463" w:author="Joseph_The best luck" w:date="2012-06-01T18:20:00Z">
        <w:r w:rsidR="00B951E9">
          <w:rPr>
            <w:rFonts w:ascii="Times New Roman" w:hAnsi="Times New Roman" w:cs="Times New Roman" w:hint="eastAsia"/>
            <w:bCs/>
            <w:sz w:val="24"/>
            <w:szCs w:val="24"/>
          </w:rPr>
          <w:t xml:space="preserve">the </w:t>
        </w:r>
      </w:ins>
      <w:ins w:id="44464" w:author="Joseph_The best luck" w:date="2012-06-01T17:57:00Z">
        <w:r>
          <w:rPr>
            <w:rFonts w:ascii="Times New Roman" w:hAnsi="Times New Roman" w:cs="Times New Roman" w:hint="eastAsia"/>
            <w:bCs/>
            <w:sz w:val="24"/>
            <w:szCs w:val="24"/>
          </w:rPr>
          <w:t>Specified Model for the Dimension</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4465" w:author="Joseph_The best luck" w:date="2012-06-01T17:58: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4466">
          <w:tblGrid>
            <w:gridCol w:w="1941"/>
            <w:gridCol w:w="814"/>
            <w:gridCol w:w="1130"/>
            <w:gridCol w:w="580"/>
            <w:gridCol w:w="730"/>
            <w:gridCol w:w="1114"/>
          </w:tblGrid>
        </w:tblGridChange>
      </w:tblGrid>
      <w:tr w:rsidR="004525B1" w:rsidRPr="00BA61FF" w:rsidTr="00BA61FF">
        <w:trPr>
          <w:tblHeader/>
          <w:jc w:val="center"/>
          <w:ins w:id="44467" w:author="Joseph_The best luck" w:date="2012-05-17T01:58:00Z"/>
          <w:trPrChange w:id="44468" w:author="Joseph_The best luck" w:date="2012-06-01T17:58: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4469" w:author="Joseph_The best luck" w:date="2012-06-01T17:58: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rPr>
                <w:ins w:id="44470" w:author="Joseph_The best luck" w:date="2012-05-17T01:58:00Z"/>
                <w:rFonts w:ascii="Times New Roman" w:eastAsia="Times New Roman" w:hAnsi="Times New Roman" w:cs="Times New Roman"/>
                <w:sz w:val="20"/>
                <w:szCs w:val="20"/>
                <w:rPrChange w:id="44471" w:author="Joseph_The best luck" w:date="2012-06-01T17:58:00Z">
                  <w:rPr>
                    <w:ins w:id="44472" w:author="Joseph_The best luck" w:date="2012-05-17T01:58:00Z"/>
                    <w:rFonts w:ascii="Times New Roman" w:eastAsia="Times New Roman" w:hAnsi="Times New Roman" w:cs="Times New Roman"/>
                  </w:rPr>
                </w:rPrChange>
              </w:rPr>
            </w:pPr>
            <w:ins w:id="44473" w:author="Joseph_The best luck" w:date="2012-05-17T01:58:00Z">
              <w:r w:rsidRPr="00BA61FF">
                <w:rPr>
                  <w:rFonts w:ascii="Times New Roman" w:eastAsia="Times New Roman" w:hAnsi="Times New Roman" w:cs="Times New Roman"/>
                  <w:sz w:val="20"/>
                  <w:szCs w:val="20"/>
                  <w:rPrChange w:id="44474" w:author="Joseph_The best luck" w:date="2012-06-01T17:58: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475" w:author="Joseph_The best luck" w:date="2012-06-01T17:58:00Z">
              <w:tcPr>
                <w:tcW w:w="0" w:type="auto"/>
                <w:tcBorders>
                  <w:bottom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476" w:author="Joseph_The best luck" w:date="2012-05-17T01:58:00Z"/>
                <w:rFonts w:ascii="Times New Roman" w:eastAsia="Times New Roman" w:hAnsi="Times New Roman" w:cs="Times New Roman"/>
                <w:sz w:val="20"/>
                <w:szCs w:val="20"/>
                <w:rPrChange w:id="44477" w:author="Joseph_The best luck" w:date="2012-06-01T17:58:00Z">
                  <w:rPr>
                    <w:ins w:id="44478" w:author="Joseph_The best luck" w:date="2012-05-17T01:58:00Z"/>
                    <w:rFonts w:ascii="Times New Roman" w:eastAsia="Times New Roman" w:hAnsi="Times New Roman" w:cs="Times New Roman"/>
                  </w:rPr>
                </w:rPrChange>
              </w:rPr>
            </w:pPr>
            <w:ins w:id="44479" w:author="Joseph_The best luck" w:date="2012-05-17T01:58:00Z">
              <w:r w:rsidRPr="00BA61FF">
                <w:rPr>
                  <w:rFonts w:ascii="Times New Roman" w:eastAsia="Times New Roman" w:hAnsi="Times New Roman" w:cs="Times New Roman"/>
                  <w:sz w:val="20"/>
                  <w:szCs w:val="20"/>
                  <w:rPrChange w:id="44480" w:author="Joseph_The best luck" w:date="2012-06-01T17:58: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481" w:author="Joseph_The best luck" w:date="2012-06-01T17:58:00Z">
              <w:tcPr>
                <w:tcW w:w="0" w:type="auto"/>
                <w:tcBorders>
                  <w:bottom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482" w:author="Joseph_The best luck" w:date="2012-05-17T01:58:00Z"/>
                <w:rFonts w:ascii="Times New Roman" w:eastAsia="Times New Roman" w:hAnsi="Times New Roman" w:cs="Times New Roman"/>
                <w:sz w:val="20"/>
                <w:szCs w:val="20"/>
                <w:rPrChange w:id="44483" w:author="Joseph_The best luck" w:date="2012-06-01T17:58:00Z">
                  <w:rPr>
                    <w:ins w:id="44484" w:author="Joseph_The best luck" w:date="2012-05-17T01:58:00Z"/>
                    <w:rFonts w:ascii="Times New Roman" w:eastAsia="Times New Roman" w:hAnsi="Times New Roman" w:cs="Times New Roman"/>
                  </w:rPr>
                </w:rPrChange>
              </w:rPr>
            </w:pPr>
            <w:ins w:id="44485" w:author="Joseph_The best luck" w:date="2012-05-17T01:58:00Z">
              <w:r w:rsidRPr="00BA61FF">
                <w:rPr>
                  <w:rFonts w:ascii="Times New Roman" w:eastAsia="Times New Roman" w:hAnsi="Times New Roman" w:cs="Times New Roman"/>
                  <w:sz w:val="20"/>
                  <w:szCs w:val="20"/>
                  <w:rPrChange w:id="44486" w:author="Joseph_The best luck" w:date="2012-06-01T17:58: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487" w:author="Joseph_The best luck" w:date="2012-06-01T17:58:00Z">
              <w:tcPr>
                <w:tcW w:w="0" w:type="auto"/>
                <w:tcBorders>
                  <w:bottom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488" w:author="Joseph_The best luck" w:date="2012-05-17T01:58:00Z"/>
                <w:rFonts w:ascii="Times New Roman" w:eastAsia="Times New Roman" w:hAnsi="Times New Roman" w:cs="Times New Roman"/>
                <w:sz w:val="20"/>
                <w:szCs w:val="20"/>
                <w:rPrChange w:id="44489" w:author="Joseph_The best luck" w:date="2012-06-01T17:58:00Z">
                  <w:rPr>
                    <w:ins w:id="44490" w:author="Joseph_The best luck" w:date="2012-05-17T01:58:00Z"/>
                    <w:rFonts w:ascii="Times New Roman" w:eastAsia="Times New Roman" w:hAnsi="Times New Roman" w:cs="Times New Roman"/>
                  </w:rPr>
                </w:rPrChange>
              </w:rPr>
            </w:pPr>
            <w:ins w:id="44491" w:author="Joseph_The best luck" w:date="2012-05-17T01:58:00Z">
              <w:r w:rsidRPr="00BA61FF">
                <w:rPr>
                  <w:rFonts w:ascii="Times New Roman" w:eastAsia="Times New Roman" w:hAnsi="Times New Roman" w:cs="Times New Roman"/>
                  <w:sz w:val="20"/>
                  <w:szCs w:val="20"/>
                  <w:rPrChange w:id="44492" w:author="Joseph_The best luck" w:date="2012-06-01T17:58: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493" w:author="Joseph_The best luck" w:date="2012-06-01T17:58:00Z">
              <w:tcPr>
                <w:tcW w:w="0" w:type="auto"/>
                <w:tcBorders>
                  <w:bottom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494" w:author="Joseph_The best luck" w:date="2012-05-17T01:58:00Z"/>
                <w:rFonts w:ascii="Times New Roman" w:eastAsia="Times New Roman" w:hAnsi="Times New Roman" w:cs="Times New Roman"/>
                <w:sz w:val="20"/>
                <w:szCs w:val="20"/>
                <w:rPrChange w:id="44495" w:author="Joseph_The best luck" w:date="2012-06-01T17:58:00Z">
                  <w:rPr>
                    <w:ins w:id="44496" w:author="Joseph_The best luck" w:date="2012-05-17T01:58:00Z"/>
                    <w:rFonts w:ascii="Times New Roman" w:eastAsia="Times New Roman" w:hAnsi="Times New Roman" w:cs="Times New Roman"/>
                  </w:rPr>
                </w:rPrChange>
              </w:rPr>
            </w:pPr>
            <w:ins w:id="44497" w:author="Joseph_The best luck" w:date="2012-05-17T01:58:00Z">
              <w:r w:rsidRPr="00BA61FF">
                <w:rPr>
                  <w:rFonts w:ascii="Times New Roman" w:eastAsia="Times New Roman" w:hAnsi="Times New Roman" w:cs="Times New Roman"/>
                  <w:sz w:val="20"/>
                  <w:szCs w:val="20"/>
                  <w:rPrChange w:id="44498" w:author="Joseph_The best luck" w:date="2012-06-01T17:58: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4499" w:author="Joseph_The best luck" w:date="2012-06-01T17:58:00Z">
              <w:tcPr>
                <w:tcW w:w="0" w:type="auto"/>
                <w:tcBorders>
                  <w:bottom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00" w:author="Joseph_The best luck" w:date="2012-05-17T01:58:00Z"/>
                <w:rFonts w:ascii="Times New Roman" w:eastAsia="Times New Roman" w:hAnsi="Times New Roman" w:cs="Times New Roman"/>
                <w:sz w:val="20"/>
                <w:szCs w:val="20"/>
                <w:rPrChange w:id="44501" w:author="Joseph_The best luck" w:date="2012-06-01T17:58:00Z">
                  <w:rPr>
                    <w:ins w:id="44502" w:author="Joseph_The best luck" w:date="2012-05-17T01:58:00Z"/>
                    <w:rFonts w:ascii="Times New Roman" w:eastAsia="Times New Roman" w:hAnsi="Times New Roman" w:cs="Times New Roman"/>
                  </w:rPr>
                </w:rPrChange>
              </w:rPr>
            </w:pPr>
            <w:ins w:id="44503" w:author="Joseph_The best luck" w:date="2012-05-17T01:58:00Z">
              <w:r w:rsidRPr="00BA61FF">
                <w:rPr>
                  <w:rFonts w:ascii="Times New Roman" w:eastAsia="Times New Roman" w:hAnsi="Times New Roman" w:cs="Times New Roman"/>
                  <w:sz w:val="20"/>
                  <w:szCs w:val="20"/>
                  <w:rPrChange w:id="44504" w:author="Joseph_The best luck" w:date="2012-06-01T17:58:00Z">
                    <w:rPr>
                      <w:rFonts w:ascii="Times New Roman" w:eastAsia="Times New Roman" w:hAnsi="Times New Roman" w:cs="Times New Roman"/>
                    </w:rPr>
                  </w:rPrChange>
                </w:rPr>
                <w:t>CMIN/DF</w:t>
              </w:r>
            </w:ins>
          </w:p>
        </w:tc>
      </w:tr>
      <w:tr w:rsidR="004525B1" w:rsidRPr="00BA61FF" w:rsidTr="00BA61FF">
        <w:trPr>
          <w:jc w:val="center"/>
          <w:ins w:id="44505" w:author="Joseph_The best luck" w:date="2012-05-17T01:58:00Z"/>
          <w:trPrChange w:id="44506" w:author="Joseph_The best luck" w:date="2012-06-01T17:58: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4507" w:author="Joseph_The best luck" w:date="2012-06-01T17:58:00Z">
              <w:tcPr>
                <w:tcW w:w="0" w:type="auto"/>
                <w:tcBorders>
                  <w:right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rPr>
                <w:ins w:id="44508" w:author="Joseph_The best luck" w:date="2012-05-17T01:58:00Z"/>
                <w:rFonts w:ascii="Times New Roman" w:eastAsia="Times New Roman" w:hAnsi="Times New Roman" w:cs="Times New Roman"/>
                <w:sz w:val="20"/>
                <w:szCs w:val="20"/>
                <w:rPrChange w:id="44509" w:author="Joseph_The best luck" w:date="2012-06-01T17:58:00Z">
                  <w:rPr>
                    <w:ins w:id="44510" w:author="Joseph_The best luck" w:date="2012-05-17T01:58:00Z"/>
                    <w:rFonts w:ascii="Times New Roman" w:eastAsia="Times New Roman" w:hAnsi="Times New Roman" w:cs="Times New Roman"/>
                  </w:rPr>
                </w:rPrChange>
              </w:rPr>
            </w:pPr>
            <w:ins w:id="44511" w:author="Joseph_The best luck" w:date="2012-05-17T01:58:00Z">
              <w:r w:rsidRPr="00BA61FF">
                <w:rPr>
                  <w:rFonts w:ascii="Times New Roman" w:eastAsia="Times New Roman" w:hAnsi="Times New Roman" w:cs="Times New Roman"/>
                  <w:sz w:val="20"/>
                  <w:szCs w:val="20"/>
                  <w:rPrChange w:id="44512" w:author="Joseph_The best luck" w:date="2012-06-01T17:58: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4513"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14" w:author="Joseph_The best luck" w:date="2012-05-17T01:58:00Z"/>
                <w:rFonts w:ascii="Times New Roman" w:eastAsia="Times New Roman" w:hAnsi="Times New Roman" w:cs="Times New Roman"/>
                <w:sz w:val="20"/>
                <w:szCs w:val="20"/>
                <w:rPrChange w:id="44515" w:author="Joseph_The best luck" w:date="2012-06-01T17:58:00Z">
                  <w:rPr>
                    <w:ins w:id="44516" w:author="Joseph_The best luck" w:date="2012-05-17T01:58:00Z"/>
                    <w:rFonts w:ascii="Times New Roman" w:eastAsia="Times New Roman" w:hAnsi="Times New Roman" w:cs="Times New Roman"/>
                  </w:rPr>
                </w:rPrChange>
              </w:rPr>
            </w:pPr>
            <w:ins w:id="44517" w:author="Joseph_The best luck" w:date="2012-05-17T01:58:00Z">
              <w:r w:rsidRPr="00BA61FF">
                <w:rPr>
                  <w:rFonts w:ascii="Times New Roman" w:eastAsia="Times New Roman" w:hAnsi="Times New Roman" w:cs="Times New Roman"/>
                  <w:sz w:val="20"/>
                  <w:szCs w:val="20"/>
                  <w:rPrChange w:id="44518" w:author="Joseph_The best luck" w:date="2012-06-01T17:58:00Z">
                    <w:rPr>
                      <w:rFonts w:ascii="Times New Roman" w:eastAsia="Times New Roman" w:hAnsi="Times New Roman" w:cs="Times New Roman"/>
                    </w:rPr>
                  </w:rPrChange>
                </w:rPr>
                <w:t>34</w:t>
              </w:r>
            </w:ins>
          </w:p>
        </w:tc>
        <w:tc>
          <w:tcPr>
            <w:tcW w:w="0" w:type="auto"/>
            <w:tcMar>
              <w:top w:w="15" w:type="dxa"/>
              <w:left w:w="140" w:type="dxa"/>
              <w:bottom w:w="15" w:type="dxa"/>
              <w:right w:w="140" w:type="dxa"/>
            </w:tcMar>
            <w:vAlign w:val="center"/>
            <w:hideMark/>
            <w:tcPrChange w:id="44519"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20" w:author="Joseph_The best luck" w:date="2012-05-17T01:58:00Z"/>
                <w:rFonts w:ascii="Times New Roman" w:eastAsia="Times New Roman" w:hAnsi="Times New Roman" w:cs="Times New Roman"/>
                <w:b/>
                <w:i/>
                <w:sz w:val="20"/>
                <w:szCs w:val="20"/>
                <w:rPrChange w:id="44521" w:author="Joseph_The best luck" w:date="2012-06-01T17:58:00Z">
                  <w:rPr>
                    <w:ins w:id="44522" w:author="Joseph_The best luck" w:date="2012-05-17T01:58:00Z"/>
                    <w:rFonts w:ascii="Times New Roman" w:eastAsia="Times New Roman" w:hAnsi="Times New Roman" w:cs="Times New Roman"/>
                    <w:b/>
                    <w:i/>
                  </w:rPr>
                </w:rPrChange>
              </w:rPr>
            </w:pPr>
            <w:ins w:id="44523" w:author="Joseph_The best luck" w:date="2012-05-17T01:58:00Z">
              <w:r w:rsidRPr="00BA61FF">
                <w:rPr>
                  <w:rFonts w:ascii="Times New Roman" w:eastAsia="Times New Roman" w:hAnsi="Times New Roman" w:cs="Times New Roman"/>
                  <w:b/>
                  <w:i/>
                  <w:sz w:val="20"/>
                  <w:szCs w:val="20"/>
                  <w:rPrChange w:id="44524" w:author="Joseph_The best luck" w:date="2012-06-01T17:58:00Z">
                    <w:rPr>
                      <w:rFonts w:ascii="Times New Roman" w:eastAsia="Times New Roman" w:hAnsi="Times New Roman" w:cs="Times New Roman"/>
                      <w:b/>
                      <w:i/>
                    </w:rPr>
                  </w:rPrChange>
                </w:rPr>
                <w:t>218.8026</w:t>
              </w:r>
            </w:ins>
          </w:p>
        </w:tc>
        <w:tc>
          <w:tcPr>
            <w:tcW w:w="0" w:type="auto"/>
            <w:tcMar>
              <w:top w:w="15" w:type="dxa"/>
              <w:left w:w="140" w:type="dxa"/>
              <w:bottom w:w="15" w:type="dxa"/>
              <w:right w:w="140" w:type="dxa"/>
            </w:tcMar>
            <w:vAlign w:val="center"/>
            <w:hideMark/>
            <w:tcPrChange w:id="44525"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26" w:author="Joseph_The best luck" w:date="2012-05-17T01:58:00Z"/>
                <w:rFonts w:ascii="Times New Roman" w:eastAsia="Times New Roman" w:hAnsi="Times New Roman" w:cs="Times New Roman"/>
                <w:b/>
                <w:i/>
                <w:sz w:val="20"/>
                <w:szCs w:val="20"/>
                <w:rPrChange w:id="44527" w:author="Joseph_The best luck" w:date="2012-06-01T17:58:00Z">
                  <w:rPr>
                    <w:ins w:id="44528" w:author="Joseph_The best luck" w:date="2012-05-17T01:58:00Z"/>
                    <w:rFonts w:ascii="Times New Roman" w:eastAsia="Times New Roman" w:hAnsi="Times New Roman" w:cs="Times New Roman"/>
                    <w:b/>
                    <w:i/>
                  </w:rPr>
                </w:rPrChange>
              </w:rPr>
            </w:pPr>
            <w:ins w:id="44529" w:author="Joseph_The best luck" w:date="2012-05-17T01:58:00Z">
              <w:r w:rsidRPr="00BA61FF">
                <w:rPr>
                  <w:rFonts w:ascii="Times New Roman" w:eastAsia="Times New Roman" w:hAnsi="Times New Roman" w:cs="Times New Roman"/>
                  <w:b/>
                  <w:i/>
                  <w:sz w:val="20"/>
                  <w:szCs w:val="20"/>
                  <w:rPrChange w:id="44530" w:author="Joseph_The best luck" w:date="2012-06-01T17:58:00Z">
                    <w:rPr>
                      <w:rFonts w:ascii="Times New Roman" w:eastAsia="Times New Roman" w:hAnsi="Times New Roman" w:cs="Times New Roman"/>
                      <w:b/>
                      <w:i/>
                    </w:rPr>
                  </w:rPrChange>
                </w:rPr>
                <w:t>102</w:t>
              </w:r>
            </w:ins>
          </w:p>
        </w:tc>
        <w:tc>
          <w:tcPr>
            <w:tcW w:w="0" w:type="auto"/>
            <w:tcMar>
              <w:top w:w="15" w:type="dxa"/>
              <w:left w:w="140" w:type="dxa"/>
              <w:bottom w:w="15" w:type="dxa"/>
              <w:right w:w="140" w:type="dxa"/>
            </w:tcMar>
            <w:vAlign w:val="center"/>
            <w:hideMark/>
            <w:tcPrChange w:id="44531"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32" w:author="Joseph_The best luck" w:date="2012-05-17T01:58:00Z"/>
                <w:rFonts w:ascii="Times New Roman" w:eastAsia="Times New Roman" w:hAnsi="Times New Roman" w:cs="Times New Roman"/>
                <w:b/>
                <w:i/>
                <w:sz w:val="20"/>
                <w:szCs w:val="20"/>
                <w:rPrChange w:id="44533" w:author="Joseph_The best luck" w:date="2012-06-01T17:58:00Z">
                  <w:rPr>
                    <w:ins w:id="44534" w:author="Joseph_The best luck" w:date="2012-05-17T01:58:00Z"/>
                    <w:rFonts w:ascii="Times New Roman" w:eastAsia="Times New Roman" w:hAnsi="Times New Roman" w:cs="Times New Roman"/>
                    <w:b/>
                    <w:i/>
                  </w:rPr>
                </w:rPrChange>
              </w:rPr>
            </w:pPr>
            <w:ins w:id="44535" w:author="Joseph_The best luck" w:date="2012-05-17T01:58:00Z">
              <w:r w:rsidRPr="00BA61FF">
                <w:rPr>
                  <w:rFonts w:ascii="Times New Roman" w:eastAsia="Times New Roman" w:hAnsi="Times New Roman" w:cs="Times New Roman"/>
                  <w:b/>
                  <w:i/>
                  <w:sz w:val="20"/>
                  <w:szCs w:val="20"/>
                  <w:rPrChange w:id="44536" w:author="Joseph_The best luck" w:date="2012-06-01T17:58: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44537"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38" w:author="Joseph_The best luck" w:date="2012-05-17T01:58:00Z"/>
                <w:rFonts w:ascii="Times New Roman" w:eastAsia="Times New Roman" w:hAnsi="Times New Roman" w:cs="Times New Roman"/>
                <w:b/>
                <w:i/>
                <w:sz w:val="20"/>
                <w:szCs w:val="20"/>
                <w:rPrChange w:id="44539" w:author="Joseph_The best luck" w:date="2012-06-01T17:58:00Z">
                  <w:rPr>
                    <w:ins w:id="44540" w:author="Joseph_The best luck" w:date="2012-05-17T01:58:00Z"/>
                    <w:rFonts w:ascii="Times New Roman" w:eastAsia="Times New Roman" w:hAnsi="Times New Roman" w:cs="Times New Roman"/>
                    <w:b/>
                    <w:i/>
                  </w:rPr>
                </w:rPrChange>
              </w:rPr>
            </w:pPr>
            <w:ins w:id="44541" w:author="Joseph_The best luck" w:date="2012-05-17T01:58:00Z">
              <w:r w:rsidRPr="00BA61FF">
                <w:rPr>
                  <w:rFonts w:ascii="Times New Roman" w:eastAsia="Times New Roman" w:hAnsi="Times New Roman" w:cs="Times New Roman"/>
                  <w:b/>
                  <w:i/>
                  <w:sz w:val="20"/>
                  <w:szCs w:val="20"/>
                  <w:rPrChange w:id="44542" w:author="Joseph_The best luck" w:date="2012-06-01T17:58:00Z">
                    <w:rPr>
                      <w:rFonts w:ascii="Times New Roman" w:eastAsia="Times New Roman" w:hAnsi="Times New Roman" w:cs="Times New Roman"/>
                      <w:b/>
                      <w:i/>
                    </w:rPr>
                  </w:rPrChange>
                </w:rPr>
                <w:t>2.1451</w:t>
              </w:r>
            </w:ins>
          </w:p>
        </w:tc>
      </w:tr>
      <w:tr w:rsidR="004525B1" w:rsidRPr="00BA61FF" w:rsidTr="00BA61FF">
        <w:trPr>
          <w:jc w:val="center"/>
          <w:ins w:id="44543" w:author="Joseph_The best luck" w:date="2012-05-17T01:58:00Z"/>
          <w:trPrChange w:id="44544" w:author="Joseph_The best luck" w:date="2012-06-01T17:58: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4545" w:author="Joseph_The best luck" w:date="2012-06-01T17:58:00Z">
              <w:tcPr>
                <w:tcW w:w="0" w:type="auto"/>
                <w:tcBorders>
                  <w:right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rPr>
                <w:ins w:id="44546" w:author="Joseph_The best luck" w:date="2012-05-17T01:58:00Z"/>
                <w:rFonts w:ascii="Times New Roman" w:eastAsia="Times New Roman" w:hAnsi="Times New Roman" w:cs="Times New Roman"/>
                <w:sz w:val="20"/>
                <w:szCs w:val="20"/>
                <w:rPrChange w:id="44547" w:author="Joseph_The best luck" w:date="2012-06-01T17:58:00Z">
                  <w:rPr>
                    <w:ins w:id="44548" w:author="Joseph_The best luck" w:date="2012-05-17T01:58:00Z"/>
                    <w:rFonts w:ascii="Times New Roman" w:eastAsia="Times New Roman" w:hAnsi="Times New Roman" w:cs="Times New Roman"/>
                  </w:rPr>
                </w:rPrChange>
              </w:rPr>
            </w:pPr>
            <w:ins w:id="44549" w:author="Joseph_The best luck" w:date="2012-05-17T01:58:00Z">
              <w:r w:rsidRPr="00BA61FF">
                <w:rPr>
                  <w:rFonts w:ascii="Times New Roman" w:eastAsia="Times New Roman" w:hAnsi="Times New Roman" w:cs="Times New Roman"/>
                  <w:sz w:val="20"/>
                  <w:szCs w:val="20"/>
                  <w:rPrChange w:id="44550" w:author="Joseph_The best luck" w:date="2012-06-01T17:58: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4551"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52" w:author="Joseph_The best luck" w:date="2012-05-17T01:58:00Z"/>
                <w:rFonts w:ascii="Times New Roman" w:eastAsia="Times New Roman" w:hAnsi="Times New Roman" w:cs="Times New Roman"/>
                <w:sz w:val="20"/>
                <w:szCs w:val="20"/>
                <w:rPrChange w:id="44553" w:author="Joseph_The best luck" w:date="2012-06-01T17:58:00Z">
                  <w:rPr>
                    <w:ins w:id="44554" w:author="Joseph_The best luck" w:date="2012-05-17T01:58:00Z"/>
                    <w:rFonts w:ascii="Times New Roman" w:eastAsia="Times New Roman" w:hAnsi="Times New Roman" w:cs="Times New Roman"/>
                  </w:rPr>
                </w:rPrChange>
              </w:rPr>
            </w:pPr>
            <w:ins w:id="44555" w:author="Joseph_The best luck" w:date="2012-05-17T01:58:00Z">
              <w:r w:rsidRPr="00BA61FF">
                <w:rPr>
                  <w:rFonts w:ascii="Times New Roman" w:eastAsia="Times New Roman" w:hAnsi="Times New Roman" w:cs="Times New Roman"/>
                  <w:sz w:val="20"/>
                  <w:szCs w:val="20"/>
                  <w:rPrChange w:id="44556" w:author="Joseph_The best luck" w:date="2012-06-01T17:58:00Z">
                    <w:rPr>
                      <w:rFonts w:ascii="Times New Roman" w:eastAsia="Times New Roman" w:hAnsi="Times New Roman" w:cs="Times New Roman"/>
                    </w:rPr>
                  </w:rPrChange>
                </w:rPr>
                <w:t>136</w:t>
              </w:r>
            </w:ins>
          </w:p>
        </w:tc>
        <w:tc>
          <w:tcPr>
            <w:tcW w:w="0" w:type="auto"/>
            <w:tcMar>
              <w:top w:w="15" w:type="dxa"/>
              <w:left w:w="140" w:type="dxa"/>
              <w:bottom w:w="15" w:type="dxa"/>
              <w:right w:w="140" w:type="dxa"/>
            </w:tcMar>
            <w:vAlign w:val="center"/>
            <w:hideMark/>
            <w:tcPrChange w:id="44557"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58" w:author="Joseph_The best luck" w:date="2012-05-17T01:58:00Z"/>
                <w:rFonts w:ascii="Times New Roman" w:eastAsia="Times New Roman" w:hAnsi="Times New Roman" w:cs="Times New Roman"/>
                <w:sz w:val="20"/>
                <w:szCs w:val="20"/>
                <w:rPrChange w:id="44559" w:author="Joseph_The best luck" w:date="2012-06-01T17:58:00Z">
                  <w:rPr>
                    <w:ins w:id="44560" w:author="Joseph_The best luck" w:date="2012-05-17T01:58:00Z"/>
                    <w:rFonts w:ascii="Times New Roman" w:eastAsia="Times New Roman" w:hAnsi="Times New Roman" w:cs="Times New Roman"/>
                  </w:rPr>
                </w:rPrChange>
              </w:rPr>
            </w:pPr>
            <w:ins w:id="44561" w:author="Joseph_The best luck" w:date="2012-05-17T01:58:00Z">
              <w:r w:rsidRPr="00BA61FF">
                <w:rPr>
                  <w:rFonts w:ascii="Times New Roman" w:eastAsia="Times New Roman" w:hAnsi="Times New Roman" w:cs="Times New Roman"/>
                  <w:sz w:val="20"/>
                  <w:szCs w:val="20"/>
                  <w:rPrChange w:id="44562" w:author="Joseph_The best luck" w:date="2012-06-01T17:58: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4563"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64" w:author="Joseph_The best luck" w:date="2012-05-17T01:58:00Z"/>
                <w:rFonts w:ascii="Times New Roman" w:eastAsia="Times New Roman" w:hAnsi="Times New Roman" w:cs="Times New Roman"/>
                <w:sz w:val="20"/>
                <w:szCs w:val="20"/>
                <w:rPrChange w:id="44565" w:author="Joseph_The best luck" w:date="2012-06-01T17:58:00Z">
                  <w:rPr>
                    <w:ins w:id="44566" w:author="Joseph_The best luck" w:date="2012-05-17T01:58:00Z"/>
                    <w:rFonts w:ascii="Times New Roman" w:eastAsia="Times New Roman" w:hAnsi="Times New Roman" w:cs="Times New Roman"/>
                  </w:rPr>
                </w:rPrChange>
              </w:rPr>
            </w:pPr>
            <w:ins w:id="44567" w:author="Joseph_The best luck" w:date="2012-05-17T01:58:00Z">
              <w:r w:rsidRPr="00BA61FF">
                <w:rPr>
                  <w:rFonts w:ascii="Times New Roman" w:eastAsia="Times New Roman" w:hAnsi="Times New Roman" w:cs="Times New Roman"/>
                  <w:sz w:val="20"/>
                  <w:szCs w:val="20"/>
                  <w:rPrChange w:id="44568" w:author="Joseph_The best luck" w:date="2012-06-01T17:58:00Z">
                    <w:rPr>
                      <w:rFonts w:ascii="Times New Roman" w:eastAsia="Times New Roman" w:hAnsi="Times New Roman" w:cs="Times New Roman"/>
                    </w:rPr>
                  </w:rPrChange>
                </w:rPr>
                <w:t>0</w:t>
              </w:r>
            </w:ins>
          </w:p>
        </w:tc>
        <w:tc>
          <w:tcPr>
            <w:tcW w:w="0" w:type="auto"/>
            <w:vAlign w:val="center"/>
            <w:hideMark/>
            <w:tcPrChange w:id="44569" w:author="Joseph_The best luck" w:date="2012-06-01T17:58:00Z">
              <w:tcPr>
                <w:tcW w:w="0" w:type="auto"/>
                <w:vAlign w:val="center"/>
                <w:hideMark/>
              </w:tcPr>
            </w:tcPrChange>
          </w:tcPr>
          <w:p w:rsidR="004525B1" w:rsidRPr="00BA61FF" w:rsidRDefault="004525B1" w:rsidP="005834F8">
            <w:pPr>
              <w:spacing w:after="0" w:line="240" w:lineRule="auto"/>
              <w:rPr>
                <w:ins w:id="44570" w:author="Joseph_The best luck" w:date="2012-05-17T01:58:00Z"/>
                <w:rFonts w:ascii="Times New Roman" w:eastAsia="Times New Roman" w:hAnsi="Times New Roman" w:cs="Times New Roman"/>
                <w:sz w:val="20"/>
                <w:szCs w:val="20"/>
                <w:rPrChange w:id="44571" w:author="Joseph_The best luck" w:date="2012-06-01T17:58:00Z">
                  <w:rPr>
                    <w:ins w:id="44572"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4573" w:author="Joseph_The best luck" w:date="2012-06-01T17:58:00Z">
              <w:tcPr>
                <w:tcW w:w="0" w:type="auto"/>
                <w:vAlign w:val="center"/>
                <w:hideMark/>
              </w:tcPr>
            </w:tcPrChange>
          </w:tcPr>
          <w:p w:rsidR="004525B1" w:rsidRPr="00BA61FF" w:rsidRDefault="004525B1" w:rsidP="005834F8">
            <w:pPr>
              <w:spacing w:after="0" w:line="240" w:lineRule="auto"/>
              <w:rPr>
                <w:ins w:id="44574" w:author="Joseph_The best luck" w:date="2012-05-17T01:58:00Z"/>
                <w:rFonts w:ascii="Times New Roman" w:eastAsia="Times New Roman" w:hAnsi="Times New Roman" w:cs="Times New Roman"/>
                <w:sz w:val="20"/>
                <w:szCs w:val="20"/>
                <w:rPrChange w:id="44575" w:author="Joseph_The best luck" w:date="2012-06-01T17:58:00Z">
                  <w:rPr>
                    <w:ins w:id="44576" w:author="Joseph_The best luck" w:date="2012-05-17T01:58:00Z"/>
                    <w:rFonts w:ascii="Times New Roman" w:eastAsia="Times New Roman" w:hAnsi="Times New Roman" w:cs="Times New Roman"/>
                  </w:rPr>
                </w:rPrChange>
              </w:rPr>
            </w:pPr>
          </w:p>
        </w:tc>
      </w:tr>
      <w:tr w:rsidR="004525B1" w:rsidRPr="00BA61FF" w:rsidTr="00BA61FF">
        <w:trPr>
          <w:jc w:val="center"/>
          <w:ins w:id="44577" w:author="Joseph_The best luck" w:date="2012-05-17T01:58:00Z"/>
          <w:trPrChange w:id="44578" w:author="Joseph_The best luck" w:date="2012-06-01T17:58: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4579" w:author="Joseph_The best luck" w:date="2012-06-01T17:58:00Z">
              <w:tcPr>
                <w:tcW w:w="0" w:type="auto"/>
                <w:tcBorders>
                  <w:right w:val="single" w:sz="6" w:space="0" w:color="auto"/>
                </w:tcBorders>
                <w:tcMar>
                  <w:top w:w="15" w:type="dxa"/>
                  <w:left w:w="140" w:type="dxa"/>
                  <w:bottom w:w="15" w:type="dxa"/>
                  <w:right w:w="140" w:type="dxa"/>
                </w:tcMar>
                <w:vAlign w:val="center"/>
                <w:hideMark/>
              </w:tcPr>
            </w:tcPrChange>
          </w:tcPr>
          <w:p w:rsidR="004525B1" w:rsidRPr="00BA61FF" w:rsidRDefault="004525B1" w:rsidP="005834F8">
            <w:pPr>
              <w:spacing w:after="0" w:line="240" w:lineRule="auto"/>
              <w:rPr>
                <w:ins w:id="44580" w:author="Joseph_The best luck" w:date="2012-05-17T01:58:00Z"/>
                <w:rFonts w:ascii="Times New Roman" w:eastAsia="Times New Roman" w:hAnsi="Times New Roman" w:cs="Times New Roman"/>
                <w:sz w:val="20"/>
                <w:szCs w:val="20"/>
                <w:rPrChange w:id="44581" w:author="Joseph_The best luck" w:date="2012-06-01T17:58:00Z">
                  <w:rPr>
                    <w:ins w:id="44582" w:author="Joseph_The best luck" w:date="2012-05-17T01:58:00Z"/>
                    <w:rFonts w:ascii="Times New Roman" w:eastAsia="Times New Roman" w:hAnsi="Times New Roman" w:cs="Times New Roman"/>
                  </w:rPr>
                </w:rPrChange>
              </w:rPr>
            </w:pPr>
            <w:ins w:id="44583" w:author="Joseph_The best luck" w:date="2012-05-17T01:58:00Z">
              <w:r w:rsidRPr="00BA61FF">
                <w:rPr>
                  <w:rFonts w:ascii="Times New Roman" w:eastAsia="Times New Roman" w:hAnsi="Times New Roman" w:cs="Times New Roman"/>
                  <w:sz w:val="20"/>
                  <w:szCs w:val="20"/>
                  <w:rPrChange w:id="44584" w:author="Joseph_The best luck" w:date="2012-06-01T17:58: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4585"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86" w:author="Joseph_The best luck" w:date="2012-05-17T01:58:00Z"/>
                <w:rFonts w:ascii="Times New Roman" w:eastAsia="Times New Roman" w:hAnsi="Times New Roman" w:cs="Times New Roman"/>
                <w:sz w:val="20"/>
                <w:szCs w:val="20"/>
                <w:rPrChange w:id="44587" w:author="Joseph_The best luck" w:date="2012-06-01T17:58:00Z">
                  <w:rPr>
                    <w:ins w:id="44588" w:author="Joseph_The best luck" w:date="2012-05-17T01:58:00Z"/>
                    <w:rFonts w:ascii="Times New Roman" w:eastAsia="Times New Roman" w:hAnsi="Times New Roman" w:cs="Times New Roman"/>
                  </w:rPr>
                </w:rPrChange>
              </w:rPr>
            </w:pPr>
            <w:ins w:id="44589" w:author="Joseph_The best luck" w:date="2012-05-17T01:58:00Z">
              <w:r w:rsidRPr="00BA61FF">
                <w:rPr>
                  <w:rFonts w:ascii="Times New Roman" w:eastAsia="Times New Roman" w:hAnsi="Times New Roman" w:cs="Times New Roman"/>
                  <w:sz w:val="20"/>
                  <w:szCs w:val="20"/>
                  <w:rPrChange w:id="44590" w:author="Joseph_The best luck" w:date="2012-06-01T17:58:00Z">
                    <w:rPr>
                      <w:rFonts w:ascii="Times New Roman" w:eastAsia="Times New Roman" w:hAnsi="Times New Roman" w:cs="Times New Roman"/>
                    </w:rPr>
                  </w:rPrChange>
                </w:rPr>
                <w:t>16</w:t>
              </w:r>
            </w:ins>
          </w:p>
        </w:tc>
        <w:tc>
          <w:tcPr>
            <w:tcW w:w="0" w:type="auto"/>
            <w:tcBorders>
              <w:bottom w:val="single" w:sz="18" w:space="0" w:color="auto"/>
            </w:tcBorders>
            <w:tcMar>
              <w:top w:w="15" w:type="dxa"/>
              <w:left w:w="140" w:type="dxa"/>
              <w:bottom w:w="15" w:type="dxa"/>
              <w:right w:w="140" w:type="dxa"/>
            </w:tcMar>
            <w:vAlign w:val="center"/>
            <w:hideMark/>
            <w:tcPrChange w:id="44591"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92" w:author="Joseph_The best luck" w:date="2012-05-17T01:58:00Z"/>
                <w:rFonts w:ascii="Times New Roman" w:eastAsia="Times New Roman" w:hAnsi="Times New Roman" w:cs="Times New Roman"/>
                <w:sz w:val="20"/>
                <w:szCs w:val="20"/>
                <w:rPrChange w:id="44593" w:author="Joseph_The best luck" w:date="2012-06-01T17:58:00Z">
                  <w:rPr>
                    <w:ins w:id="44594" w:author="Joseph_The best luck" w:date="2012-05-17T01:58:00Z"/>
                    <w:rFonts w:ascii="Times New Roman" w:eastAsia="Times New Roman" w:hAnsi="Times New Roman" w:cs="Times New Roman"/>
                  </w:rPr>
                </w:rPrChange>
              </w:rPr>
            </w:pPr>
            <w:ins w:id="44595" w:author="Joseph_The best luck" w:date="2012-05-17T01:58:00Z">
              <w:r w:rsidRPr="00BA61FF">
                <w:rPr>
                  <w:rFonts w:ascii="Times New Roman" w:eastAsia="Times New Roman" w:hAnsi="Times New Roman" w:cs="Times New Roman"/>
                  <w:sz w:val="20"/>
                  <w:szCs w:val="20"/>
                  <w:rPrChange w:id="44596" w:author="Joseph_The best luck" w:date="2012-06-01T17:58:00Z">
                    <w:rPr>
                      <w:rFonts w:ascii="Times New Roman" w:eastAsia="Times New Roman" w:hAnsi="Times New Roman" w:cs="Times New Roman"/>
                    </w:rPr>
                  </w:rPrChange>
                </w:rPr>
                <w:t>2310.0293</w:t>
              </w:r>
            </w:ins>
          </w:p>
        </w:tc>
        <w:tc>
          <w:tcPr>
            <w:tcW w:w="0" w:type="auto"/>
            <w:tcBorders>
              <w:bottom w:val="single" w:sz="18" w:space="0" w:color="auto"/>
            </w:tcBorders>
            <w:tcMar>
              <w:top w:w="15" w:type="dxa"/>
              <w:left w:w="140" w:type="dxa"/>
              <w:bottom w:w="15" w:type="dxa"/>
              <w:right w:w="140" w:type="dxa"/>
            </w:tcMar>
            <w:vAlign w:val="center"/>
            <w:hideMark/>
            <w:tcPrChange w:id="44597"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598" w:author="Joseph_The best luck" w:date="2012-05-17T01:58:00Z"/>
                <w:rFonts w:ascii="Times New Roman" w:eastAsia="Times New Roman" w:hAnsi="Times New Roman" w:cs="Times New Roman"/>
                <w:sz w:val="20"/>
                <w:szCs w:val="20"/>
                <w:rPrChange w:id="44599" w:author="Joseph_The best luck" w:date="2012-06-01T17:58:00Z">
                  <w:rPr>
                    <w:ins w:id="44600" w:author="Joseph_The best luck" w:date="2012-05-17T01:58:00Z"/>
                    <w:rFonts w:ascii="Times New Roman" w:eastAsia="Times New Roman" w:hAnsi="Times New Roman" w:cs="Times New Roman"/>
                  </w:rPr>
                </w:rPrChange>
              </w:rPr>
            </w:pPr>
            <w:ins w:id="44601" w:author="Joseph_The best luck" w:date="2012-05-17T01:58:00Z">
              <w:r w:rsidRPr="00BA61FF">
                <w:rPr>
                  <w:rFonts w:ascii="Times New Roman" w:eastAsia="Times New Roman" w:hAnsi="Times New Roman" w:cs="Times New Roman"/>
                  <w:sz w:val="20"/>
                  <w:szCs w:val="20"/>
                  <w:rPrChange w:id="44602" w:author="Joseph_The best luck" w:date="2012-06-01T17:58:00Z">
                    <w:rPr>
                      <w:rFonts w:ascii="Times New Roman" w:eastAsia="Times New Roman" w:hAnsi="Times New Roman" w:cs="Times New Roman"/>
                    </w:rPr>
                  </w:rPrChange>
                </w:rPr>
                <w:t>120</w:t>
              </w:r>
            </w:ins>
          </w:p>
        </w:tc>
        <w:tc>
          <w:tcPr>
            <w:tcW w:w="0" w:type="auto"/>
            <w:tcBorders>
              <w:bottom w:val="single" w:sz="18" w:space="0" w:color="auto"/>
            </w:tcBorders>
            <w:tcMar>
              <w:top w:w="15" w:type="dxa"/>
              <w:left w:w="140" w:type="dxa"/>
              <w:bottom w:w="15" w:type="dxa"/>
              <w:right w:w="140" w:type="dxa"/>
            </w:tcMar>
            <w:vAlign w:val="center"/>
            <w:hideMark/>
            <w:tcPrChange w:id="44603"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604" w:author="Joseph_The best luck" w:date="2012-05-17T01:58:00Z"/>
                <w:rFonts w:ascii="Times New Roman" w:eastAsia="Times New Roman" w:hAnsi="Times New Roman" w:cs="Times New Roman"/>
                <w:sz w:val="20"/>
                <w:szCs w:val="20"/>
                <w:rPrChange w:id="44605" w:author="Joseph_The best luck" w:date="2012-06-01T17:58:00Z">
                  <w:rPr>
                    <w:ins w:id="44606" w:author="Joseph_The best luck" w:date="2012-05-17T01:58:00Z"/>
                    <w:rFonts w:ascii="Times New Roman" w:eastAsia="Times New Roman" w:hAnsi="Times New Roman" w:cs="Times New Roman"/>
                  </w:rPr>
                </w:rPrChange>
              </w:rPr>
            </w:pPr>
            <w:ins w:id="44607" w:author="Joseph_The best luck" w:date="2012-05-17T01:58:00Z">
              <w:r w:rsidRPr="00BA61FF">
                <w:rPr>
                  <w:rFonts w:ascii="Times New Roman" w:eastAsia="Times New Roman" w:hAnsi="Times New Roman" w:cs="Times New Roman"/>
                  <w:sz w:val="20"/>
                  <w:szCs w:val="20"/>
                  <w:rPrChange w:id="44608" w:author="Joseph_The best luck" w:date="2012-06-01T17:58: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4609" w:author="Joseph_The best luck" w:date="2012-06-01T17:58:00Z">
              <w:tcPr>
                <w:tcW w:w="0" w:type="auto"/>
                <w:tcMar>
                  <w:top w:w="15" w:type="dxa"/>
                  <w:left w:w="140" w:type="dxa"/>
                  <w:bottom w:w="15" w:type="dxa"/>
                  <w:right w:w="140" w:type="dxa"/>
                </w:tcMar>
                <w:vAlign w:val="center"/>
                <w:hideMark/>
              </w:tcPr>
            </w:tcPrChange>
          </w:tcPr>
          <w:p w:rsidR="004525B1" w:rsidRPr="00BA61FF" w:rsidRDefault="004525B1" w:rsidP="005834F8">
            <w:pPr>
              <w:spacing w:after="0" w:line="240" w:lineRule="auto"/>
              <w:jc w:val="right"/>
              <w:rPr>
                <w:ins w:id="44610" w:author="Joseph_The best luck" w:date="2012-05-17T01:58:00Z"/>
                <w:rFonts w:ascii="Times New Roman" w:eastAsia="Times New Roman" w:hAnsi="Times New Roman" w:cs="Times New Roman"/>
                <w:sz w:val="20"/>
                <w:szCs w:val="20"/>
                <w:rPrChange w:id="44611" w:author="Joseph_The best luck" w:date="2012-06-01T17:58:00Z">
                  <w:rPr>
                    <w:ins w:id="44612" w:author="Joseph_The best luck" w:date="2012-05-17T01:58:00Z"/>
                    <w:rFonts w:ascii="Times New Roman" w:eastAsia="Times New Roman" w:hAnsi="Times New Roman" w:cs="Times New Roman"/>
                  </w:rPr>
                </w:rPrChange>
              </w:rPr>
            </w:pPr>
            <w:ins w:id="44613" w:author="Joseph_The best luck" w:date="2012-05-17T01:58:00Z">
              <w:r w:rsidRPr="00BA61FF">
                <w:rPr>
                  <w:rFonts w:ascii="Times New Roman" w:eastAsia="Times New Roman" w:hAnsi="Times New Roman" w:cs="Times New Roman"/>
                  <w:sz w:val="20"/>
                  <w:szCs w:val="20"/>
                  <w:rPrChange w:id="44614" w:author="Joseph_The best luck" w:date="2012-06-01T17:58:00Z">
                    <w:rPr>
                      <w:rFonts w:ascii="Times New Roman" w:eastAsia="Times New Roman" w:hAnsi="Times New Roman" w:cs="Times New Roman"/>
                    </w:rPr>
                  </w:rPrChange>
                </w:rPr>
                <w:t>19.2502</w:t>
              </w:r>
            </w:ins>
          </w:p>
        </w:tc>
      </w:tr>
    </w:tbl>
    <w:p w:rsidR="00D924B4" w:rsidRDefault="00D924B4" w:rsidP="00D924B4">
      <w:pPr>
        <w:autoSpaceDE w:val="0"/>
        <w:autoSpaceDN w:val="0"/>
        <w:adjustRightInd w:val="0"/>
        <w:spacing w:line="240" w:lineRule="auto"/>
        <w:rPr>
          <w:ins w:id="44615" w:author="Joseph_The best luck" w:date="2012-06-01T17:54:00Z"/>
          <w:rFonts w:ascii="Times New Roman" w:hAnsi="Times New Roman" w:cs="Times New Roman"/>
          <w:sz w:val="24"/>
          <w:szCs w:val="24"/>
        </w:rPr>
      </w:pPr>
    </w:p>
    <w:p w:rsidR="00D924B4" w:rsidRDefault="00D924B4" w:rsidP="00D924B4">
      <w:pPr>
        <w:autoSpaceDE w:val="0"/>
        <w:autoSpaceDN w:val="0"/>
        <w:adjustRightInd w:val="0"/>
        <w:spacing w:line="240" w:lineRule="auto"/>
        <w:rPr>
          <w:ins w:id="44616" w:author="Joseph_The best luck" w:date="2012-06-01T17:54:00Z"/>
          <w:rFonts w:ascii="Times New Roman" w:hAnsi="Times New Roman" w:cs="Times New Roman"/>
          <w:sz w:val="24"/>
          <w:szCs w:val="24"/>
        </w:rPr>
      </w:pPr>
      <w:ins w:id="44617" w:author="Joseph_The best luck" w:date="2012-06-01T17:54:00Z">
        <w:del w:id="44618" w:author="Joseph_The Best Luck" w:date="2012-08-02T11:33:00Z">
          <w:r w:rsidDel="009137DC">
            <w:rPr>
              <w:rFonts w:ascii="Times New Roman" w:hAnsi="Times New Roman" w:cs="Times New Roman" w:hint="eastAsia"/>
              <w:sz w:val="24"/>
              <w:szCs w:val="24"/>
            </w:rPr>
            <w:delText>Table.</w:delText>
          </w:r>
        </w:del>
      </w:ins>
      <w:proofErr w:type="gramStart"/>
      <w:ins w:id="44619" w:author="Joseph_The Best Luck" w:date="2012-08-02T11:33:00Z">
        <w:r w:rsidR="009137DC">
          <w:rPr>
            <w:rFonts w:ascii="Times New Roman" w:hAnsi="Times New Roman" w:cs="Times New Roman" w:hint="eastAsia"/>
            <w:sz w:val="24"/>
            <w:szCs w:val="24"/>
          </w:rPr>
          <w:t>Table</w:t>
        </w:r>
      </w:ins>
      <w:ins w:id="44620" w:author="Joseph_The Best Luck" w:date="2012-08-02T12:07:00Z">
        <w:r w:rsidR="00C15B1A">
          <w:rPr>
            <w:rFonts w:ascii="Times New Roman" w:hAnsi="Times New Roman" w:cs="Times New Roman"/>
            <w:sz w:val="24"/>
            <w:szCs w:val="24"/>
          </w:rPr>
          <w:t xml:space="preserve"> </w:t>
        </w:r>
      </w:ins>
      <w:ins w:id="44621" w:author="Joseph_The best luck" w:date="2012-06-01T17:54:00Z">
        <w:r>
          <w:rPr>
            <w:rFonts w:ascii="Times New Roman" w:hAnsi="Times New Roman" w:cs="Times New Roman" w:hint="eastAsia"/>
            <w:sz w:val="24"/>
            <w:szCs w:val="24"/>
          </w:rPr>
          <w:t>9</w:t>
        </w:r>
      </w:ins>
      <w:ins w:id="44622" w:author="Joseph_The best luck" w:date="2012-06-01T17:55:00Z">
        <w:r>
          <w:rPr>
            <w:rFonts w:ascii="Times New Roman" w:hAnsi="Times New Roman" w:cs="Times New Roman" w:hint="eastAsia"/>
            <w:sz w:val="24"/>
            <w:szCs w:val="24"/>
          </w:rPr>
          <w:t>2</w:t>
        </w:r>
      </w:ins>
      <w:ins w:id="44623" w:author="Joseph_The best luck" w:date="2012-06-01T17:54: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 </w:t>
        </w:r>
      </w:ins>
      <w:ins w:id="44624" w:author="Joseph_The best luck" w:date="2012-06-01T17:57:00Z">
        <w:r>
          <w:rPr>
            <w:rFonts w:ascii="Times New Roman" w:hAnsi="Times New Roman" w:cs="Times New Roman" w:hint="eastAsia"/>
            <w:sz w:val="24"/>
            <w:szCs w:val="24"/>
          </w:rPr>
          <w:t>of the Specified Model for the Dimension</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D924B4" w:rsidRPr="00F91E44" w:rsidTr="006A5922">
        <w:trPr>
          <w:jc w:val="center"/>
          <w:ins w:id="44625" w:author="Joseph_The best luck" w:date="2012-06-01T17:54:00Z"/>
        </w:trPr>
        <w:tc>
          <w:tcPr>
            <w:tcW w:w="1546" w:type="dxa"/>
            <w:vMerge w:val="restart"/>
            <w:vAlign w:val="center"/>
          </w:tcPr>
          <w:p w:rsidR="00D924B4" w:rsidRPr="00F91E44" w:rsidRDefault="00D924B4" w:rsidP="006A5922">
            <w:pPr>
              <w:autoSpaceDE w:val="0"/>
              <w:autoSpaceDN w:val="0"/>
              <w:adjustRightInd w:val="0"/>
              <w:spacing w:line="276" w:lineRule="auto"/>
              <w:jc w:val="center"/>
              <w:rPr>
                <w:ins w:id="44626" w:author="Joseph_The best luck" w:date="2012-06-01T17:54:00Z"/>
                <w:rFonts w:ascii="Times New Roman" w:hAnsi="Times New Roman" w:cs="Times New Roman"/>
                <w:sz w:val="20"/>
                <w:szCs w:val="20"/>
              </w:rPr>
            </w:pPr>
            <w:ins w:id="44627" w:author="Joseph_The best luck" w:date="2012-06-01T17:54:00Z">
              <w:r w:rsidRPr="00F91E44">
                <w:rPr>
                  <w:rFonts w:ascii="Times New Roman" w:hAnsi="Times New Roman" w:cs="Times New Roman" w:hint="eastAsia"/>
                  <w:sz w:val="20"/>
                  <w:szCs w:val="20"/>
                </w:rPr>
                <w:t>TLI</w:t>
              </w:r>
            </w:ins>
          </w:p>
        </w:tc>
        <w:tc>
          <w:tcPr>
            <w:tcW w:w="1546" w:type="dxa"/>
            <w:vMerge w:val="restart"/>
            <w:vAlign w:val="center"/>
          </w:tcPr>
          <w:p w:rsidR="00D924B4" w:rsidRPr="00F91E44" w:rsidRDefault="00D924B4" w:rsidP="006A5922">
            <w:pPr>
              <w:autoSpaceDE w:val="0"/>
              <w:autoSpaceDN w:val="0"/>
              <w:adjustRightInd w:val="0"/>
              <w:spacing w:line="276" w:lineRule="auto"/>
              <w:jc w:val="center"/>
              <w:rPr>
                <w:ins w:id="44628" w:author="Joseph_The best luck" w:date="2012-06-01T17:54:00Z"/>
                <w:rFonts w:ascii="Times New Roman" w:hAnsi="Times New Roman" w:cs="Times New Roman"/>
                <w:sz w:val="20"/>
                <w:szCs w:val="20"/>
              </w:rPr>
            </w:pPr>
            <w:ins w:id="44629" w:author="Joseph_The best luck" w:date="2012-06-01T17:54:00Z">
              <w:r w:rsidRPr="00F91E44">
                <w:rPr>
                  <w:rFonts w:ascii="Times New Roman" w:hAnsi="Times New Roman" w:cs="Times New Roman" w:hint="eastAsia"/>
                  <w:sz w:val="20"/>
                  <w:szCs w:val="20"/>
                </w:rPr>
                <w:t>CFI</w:t>
              </w:r>
            </w:ins>
          </w:p>
        </w:tc>
        <w:tc>
          <w:tcPr>
            <w:tcW w:w="5017" w:type="dxa"/>
            <w:gridSpan w:val="3"/>
          </w:tcPr>
          <w:p w:rsidR="00D924B4" w:rsidRPr="00F91E44" w:rsidRDefault="00D924B4" w:rsidP="006A5922">
            <w:pPr>
              <w:autoSpaceDE w:val="0"/>
              <w:autoSpaceDN w:val="0"/>
              <w:adjustRightInd w:val="0"/>
              <w:spacing w:line="276" w:lineRule="auto"/>
              <w:jc w:val="center"/>
              <w:rPr>
                <w:ins w:id="44630" w:author="Joseph_The best luck" w:date="2012-06-01T17:54:00Z"/>
                <w:rFonts w:ascii="Times New Roman" w:hAnsi="Times New Roman" w:cs="Times New Roman"/>
                <w:sz w:val="20"/>
                <w:szCs w:val="20"/>
              </w:rPr>
            </w:pPr>
            <w:ins w:id="44631" w:author="Joseph_The best luck" w:date="2012-06-01T17:54:00Z">
              <w:r w:rsidRPr="00F91E44">
                <w:rPr>
                  <w:rFonts w:ascii="Times New Roman" w:hAnsi="Times New Roman" w:cs="Times New Roman" w:hint="eastAsia"/>
                  <w:sz w:val="20"/>
                  <w:szCs w:val="20"/>
                </w:rPr>
                <w:t>RMSEA</w:t>
              </w:r>
            </w:ins>
          </w:p>
        </w:tc>
      </w:tr>
      <w:tr w:rsidR="00D924B4" w:rsidRPr="00F91E44" w:rsidTr="006A5922">
        <w:trPr>
          <w:trHeight w:val="332"/>
          <w:jc w:val="center"/>
          <w:ins w:id="44632" w:author="Joseph_The best luck" w:date="2012-06-01T17:54:00Z"/>
        </w:trPr>
        <w:tc>
          <w:tcPr>
            <w:tcW w:w="1546" w:type="dxa"/>
            <w:vMerge/>
            <w:vAlign w:val="center"/>
          </w:tcPr>
          <w:p w:rsidR="00D924B4" w:rsidRPr="00F91E44" w:rsidRDefault="00D924B4" w:rsidP="006A5922">
            <w:pPr>
              <w:autoSpaceDE w:val="0"/>
              <w:autoSpaceDN w:val="0"/>
              <w:adjustRightInd w:val="0"/>
              <w:spacing w:line="276" w:lineRule="auto"/>
              <w:jc w:val="center"/>
              <w:rPr>
                <w:ins w:id="44633" w:author="Joseph_The best luck" w:date="2012-06-01T17:54:00Z"/>
                <w:rFonts w:ascii="Times New Roman" w:hAnsi="Times New Roman" w:cs="Times New Roman"/>
                <w:sz w:val="20"/>
                <w:szCs w:val="20"/>
              </w:rPr>
            </w:pPr>
          </w:p>
        </w:tc>
        <w:tc>
          <w:tcPr>
            <w:tcW w:w="1546" w:type="dxa"/>
            <w:vMerge/>
            <w:vAlign w:val="center"/>
          </w:tcPr>
          <w:p w:rsidR="00D924B4" w:rsidRPr="00F91E44" w:rsidRDefault="00D924B4" w:rsidP="006A5922">
            <w:pPr>
              <w:autoSpaceDE w:val="0"/>
              <w:autoSpaceDN w:val="0"/>
              <w:adjustRightInd w:val="0"/>
              <w:spacing w:line="276" w:lineRule="auto"/>
              <w:jc w:val="center"/>
              <w:rPr>
                <w:ins w:id="44634" w:author="Joseph_The best luck" w:date="2012-06-01T17:54:00Z"/>
                <w:rFonts w:ascii="Times New Roman" w:hAnsi="Times New Roman" w:cs="Times New Roman"/>
                <w:sz w:val="20"/>
                <w:szCs w:val="20"/>
              </w:rPr>
            </w:pPr>
          </w:p>
        </w:tc>
        <w:tc>
          <w:tcPr>
            <w:tcW w:w="1915" w:type="dxa"/>
            <w:vAlign w:val="center"/>
          </w:tcPr>
          <w:p w:rsidR="00D924B4" w:rsidRPr="00F91E44" w:rsidRDefault="00D924B4" w:rsidP="006A5922">
            <w:pPr>
              <w:autoSpaceDE w:val="0"/>
              <w:autoSpaceDN w:val="0"/>
              <w:adjustRightInd w:val="0"/>
              <w:jc w:val="center"/>
              <w:rPr>
                <w:ins w:id="44635" w:author="Joseph_The best luck" w:date="2012-06-01T17:54:00Z"/>
                <w:rFonts w:ascii="Times New Roman" w:hAnsi="Times New Roman" w:cs="Times New Roman"/>
                <w:sz w:val="20"/>
                <w:szCs w:val="20"/>
              </w:rPr>
            </w:pPr>
            <w:ins w:id="44636" w:author="Joseph_The best luck" w:date="2012-06-01T17:54:00Z">
              <w:r w:rsidRPr="00F91E44">
                <w:rPr>
                  <w:rFonts w:ascii="Times New Roman" w:hAnsi="Times New Roman" w:cs="Times New Roman" w:hint="eastAsia"/>
                  <w:sz w:val="20"/>
                  <w:szCs w:val="20"/>
                </w:rPr>
                <w:t>RMSEA</w:t>
              </w:r>
            </w:ins>
          </w:p>
        </w:tc>
        <w:tc>
          <w:tcPr>
            <w:tcW w:w="1568" w:type="dxa"/>
            <w:vAlign w:val="center"/>
          </w:tcPr>
          <w:p w:rsidR="00D924B4" w:rsidRPr="00F91E44" w:rsidRDefault="00D924B4" w:rsidP="006A5922">
            <w:pPr>
              <w:autoSpaceDE w:val="0"/>
              <w:autoSpaceDN w:val="0"/>
              <w:adjustRightInd w:val="0"/>
              <w:spacing w:line="276" w:lineRule="auto"/>
              <w:jc w:val="center"/>
              <w:rPr>
                <w:ins w:id="44637" w:author="Joseph_The best luck" w:date="2012-06-01T17:54:00Z"/>
                <w:rFonts w:ascii="Times New Roman" w:hAnsi="Times New Roman" w:cs="Times New Roman"/>
                <w:sz w:val="20"/>
                <w:szCs w:val="20"/>
              </w:rPr>
            </w:pPr>
            <w:ins w:id="44638" w:author="Joseph_The best luck" w:date="2012-06-01T17:54:00Z">
              <w:r w:rsidRPr="00F91E44">
                <w:rPr>
                  <w:rFonts w:ascii="Times New Roman" w:hAnsi="Times New Roman" w:cs="Times New Roman" w:hint="eastAsia"/>
                  <w:sz w:val="20"/>
                  <w:szCs w:val="20"/>
                </w:rPr>
                <w:t>LO 90</w:t>
              </w:r>
            </w:ins>
          </w:p>
        </w:tc>
        <w:tc>
          <w:tcPr>
            <w:tcW w:w="1534" w:type="dxa"/>
            <w:vAlign w:val="center"/>
          </w:tcPr>
          <w:p w:rsidR="00D924B4" w:rsidRPr="00F91E44" w:rsidRDefault="00D924B4" w:rsidP="006A5922">
            <w:pPr>
              <w:autoSpaceDE w:val="0"/>
              <w:autoSpaceDN w:val="0"/>
              <w:adjustRightInd w:val="0"/>
              <w:spacing w:line="276" w:lineRule="auto"/>
              <w:jc w:val="center"/>
              <w:rPr>
                <w:ins w:id="44639" w:author="Joseph_The best luck" w:date="2012-06-01T17:54:00Z"/>
                <w:rFonts w:ascii="Times New Roman" w:hAnsi="Times New Roman" w:cs="Times New Roman"/>
                <w:sz w:val="20"/>
                <w:szCs w:val="20"/>
              </w:rPr>
            </w:pPr>
            <w:ins w:id="44640" w:author="Joseph_The best luck" w:date="2012-06-01T17:54:00Z">
              <w:r w:rsidRPr="00F91E44">
                <w:rPr>
                  <w:rFonts w:ascii="Times New Roman" w:hAnsi="Times New Roman" w:cs="Times New Roman" w:hint="eastAsia"/>
                  <w:sz w:val="20"/>
                  <w:szCs w:val="20"/>
                </w:rPr>
                <w:t>HI 90</w:t>
              </w:r>
            </w:ins>
          </w:p>
        </w:tc>
      </w:tr>
      <w:tr w:rsidR="00D924B4" w:rsidRPr="00F91E44" w:rsidTr="006A5922">
        <w:trPr>
          <w:trHeight w:val="439"/>
          <w:jc w:val="center"/>
          <w:ins w:id="44641" w:author="Joseph_The best luck" w:date="2012-06-01T17:54:00Z"/>
        </w:trPr>
        <w:tc>
          <w:tcPr>
            <w:tcW w:w="1546" w:type="dxa"/>
            <w:vAlign w:val="center"/>
          </w:tcPr>
          <w:p w:rsidR="00D924B4" w:rsidRPr="00F91E44" w:rsidRDefault="00D924B4">
            <w:pPr>
              <w:autoSpaceDE w:val="0"/>
              <w:autoSpaceDN w:val="0"/>
              <w:adjustRightInd w:val="0"/>
              <w:spacing w:line="276" w:lineRule="auto"/>
              <w:jc w:val="center"/>
              <w:rPr>
                <w:ins w:id="44642" w:author="Joseph_The best luck" w:date="2012-06-01T17:54:00Z"/>
                <w:rFonts w:ascii="Times New Roman" w:hAnsi="Times New Roman" w:cs="Times New Roman"/>
                <w:sz w:val="20"/>
                <w:szCs w:val="20"/>
              </w:rPr>
              <w:pPrChange w:id="44643" w:author="Joseph_The best luck" w:date="2012-06-01T17:55:00Z">
                <w:pPr>
                  <w:autoSpaceDE w:val="0"/>
                  <w:autoSpaceDN w:val="0"/>
                  <w:adjustRightInd w:val="0"/>
                  <w:spacing w:after="200" w:line="276" w:lineRule="auto"/>
                  <w:jc w:val="center"/>
                </w:pPr>
              </w:pPrChange>
            </w:pPr>
            <w:ins w:id="44644" w:author="Joseph_The best luck" w:date="2012-06-01T17:54:00Z">
              <w:r w:rsidRPr="00F91E44">
                <w:rPr>
                  <w:rFonts w:ascii="Times New Roman" w:hAnsi="Times New Roman" w:cs="Times New Roman" w:hint="eastAsia"/>
                  <w:sz w:val="20"/>
                  <w:szCs w:val="20"/>
                </w:rPr>
                <w:t>.</w:t>
              </w:r>
            </w:ins>
            <w:ins w:id="44645" w:author="Joseph_The best luck" w:date="2012-06-01T17:55:00Z">
              <w:r>
                <w:rPr>
                  <w:rFonts w:ascii="Times New Roman" w:hAnsi="Times New Roman" w:cs="Times New Roman" w:hint="eastAsia"/>
                  <w:sz w:val="20"/>
                  <w:szCs w:val="20"/>
                </w:rPr>
                <w:t>9373</w:t>
              </w:r>
            </w:ins>
          </w:p>
        </w:tc>
        <w:tc>
          <w:tcPr>
            <w:tcW w:w="1546" w:type="dxa"/>
            <w:vAlign w:val="center"/>
          </w:tcPr>
          <w:p w:rsidR="00D924B4" w:rsidRPr="00F91E44" w:rsidRDefault="00D924B4">
            <w:pPr>
              <w:autoSpaceDE w:val="0"/>
              <w:autoSpaceDN w:val="0"/>
              <w:adjustRightInd w:val="0"/>
              <w:spacing w:line="276" w:lineRule="auto"/>
              <w:jc w:val="center"/>
              <w:rPr>
                <w:ins w:id="44646" w:author="Joseph_The best luck" w:date="2012-06-01T17:54:00Z"/>
                <w:rFonts w:ascii="Times New Roman" w:hAnsi="Times New Roman" w:cs="Times New Roman"/>
                <w:sz w:val="20"/>
                <w:szCs w:val="20"/>
              </w:rPr>
              <w:pPrChange w:id="44647" w:author="Joseph_The best luck" w:date="2012-06-01T17:55:00Z">
                <w:pPr>
                  <w:autoSpaceDE w:val="0"/>
                  <w:autoSpaceDN w:val="0"/>
                  <w:adjustRightInd w:val="0"/>
                  <w:spacing w:after="200" w:line="276" w:lineRule="auto"/>
                  <w:jc w:val="center"/>
                </w:pPr>
              </w:pPrChange>
            </w:pPr>
            <w:ins w:id="44648" w:author="Joseph_The best luck" w:date="2012-06-01T17:54:00Z">
              <w:r w:rsidRPr="00F91E44">
                <w:rPr>
                  <w:rFonts w:ascii="Times New Roman" w:hAnsi="Times New Roman" w:cs="Times New Roman" w:hint="eastAsia"/>
                  <w:sz w:val="20"/>
                  <w:szCs w:val="20"/>
                </w:rPr>
                <w:t>.</w:t>
              </w:r>
            </w:ins>
            <w:ins w:id="44649" w:author="Joseph_The best luck" w:date="2012-06-01T17:55:00Z">
              <w:r>
                <w:rPr>
                  <w:rFonts w:ascii="Times New Roman" w:hAnsi="Times New Roman" w:cs="Times New Roman" w:hint="eastAsia"/>
                  <w:sz w:val="20"/>
                  <w:szCs w:val="20"/>
                </w:rPr>
                <w:t>9467</w:t>
              </w:r>
            </w:ins>
          </w:p>
        </w:tc>
        <w:tc>
          <w:tcPr>
            <w:tcW w:w="1915" w:type="dxa"/>
            <w:vAlign w:val="center"/>
          </w:tcPr>
          <w:p w:rsidR="00D924B4" w:rsidRPr="00F91E44" w:rsidRDefault="00D924B4">
            <w:pPr>
              <w:autoSpaceDE w:val="0"/>
              <w:autoSpaceDN w:val="0"/>
              <w:adjustRightInd w:val="0"/>
              <w:jc w:val="center"/>
              <w:rPr>
                <w:ins w:id="44650" w:author="Joseph_The best luck" w:date="2012-06-01T17:54:00Z"/>
                <w:rFonts w:ascii="Times New Roman" w:hAnsi="Times New Roman" w:cs="Times New Roman"/>
                <w:sz w:val="20"/>
                <w:szCs w:val="20"/>
              </w:rPr>
              <w:pPrChange w:id="44651" w:author="Joseph_The best luck" w:date="2012-06-01T17:55:00Z">
                <w:pPr>
                  <w:autoSpaceDE w:val="0"/>
                  <w:autoSpaceDN w:val="0"/>
                  <w:adjustRightInd w:val="0"/>
                  <w:spacing w:after="200" w:line="276" w:lineRule="auto"/>
                  <w:jc w:val="center"/>
                </w:pPr>
              </w:pPrChange>
            </w:pPr>
            <w:ins w:id="44652" w:author="Joseph_The best luck" w:date="2012-06-01T17:54:00Z">
              <w:r w:rsidRPr="00F91E44">
                <w:rPr>
                  <w:rFonts w:ascii="Times New Roman" w:hAnsi="Times New Roman" w:cs="Times New Roman" w:hint="eastAsia"/>
                  <w:sz w:val="20"/>
                  <w:szCs w:val="20"/>
                </w:rPr>
                <w:t>.</w:t>
              </w:r>
            </w:ins>
            <w:ins w:id="44653" w:author="Joseph_The best luck" w:date="2012-06-01T17:55:00Z">
              <w:r>
                <w:rPr>
                  <w:rFonts w:ascii="Times New Roman" w:hAnsi="Times New Roman" w:cs="Times New Roman" w:hint="eastAsia"/>
                  <w:sz w:val="20"/>
                  <w:szCs w:val="20"/>
                </w:rPr>
                <w:t>0838</w:t>
              </w:r>
            </w:ins>
          </w:p>
        </w:tc>
        <w:tc>
          <w:tcPr>
            <w:tcW w:w="1568" w:type="dxa"/>
            <w:vAlign w:val="center"/>
          </w:tcPr>
          <w:p w:rsidR="00D924B4" w:rsidRPr="00F91E44" w:rsidRDefault="00D924B4">
            <w:pPr>
              <w:autoSpaceDE w:val="0"/>
              <w:autoSpaceDN w:val="0"/>
              <w:adjustRightInd w:val="0"/>
              <w:spacing w:line="276" w:lineRule="auto"/>
              <w:jc w:val="center"/>
              <w:rPr>
                <w:ins w:id="44654" w:author="Joseph_The best luck" w:date="2012-06-01T17:54:00Z"/>
                <w:rFonts w:ascii="Times New Roman" w:hAnsi="Times New Roman" w:cs="Times New Roman"/>
                <w:sz w:val="20"/>
                <w:szCs w:val="20"/>
              </w:rPr>
              <w:pPrChange w:id="44655" w:author="Joseph_The best luck" w:date="2012-06-01T17:55:00Z">
                <w:pPr>
                  <w:autoSpaceDE w:val="0"/>
                  <w:autoSpaceDN w:val="0"/>
                  <w:adjustRightInd w:val="0"/>
                  <w:spacing w:after="200" w:line="276" w:lineRule="auto"/>
                  <w:jc w:val="center"/>
                </w:pPr>
              </w:pPrChange>
            </w:pPr>
            <w:ins w:id="44656" w:author="Joseph_The best luck" w:date="2012-06-01T17:54:00Z">
              <w:r w:rsidRPr="00F91E44">
                <w:rPr>
                  <w:rFonts w:ascii="Times New Roman" w:hAnsi="Times New Roman" w:cs="Times New Roman" w:hint="eastAsia"/>
                  <w:sz w:val="20"/>
                  <w:szCs w:val="20"/>
                </w:rPr>
                <w:t>.</w:t>
              </w:r>
            </w:ins>
            <w:ins w:id="44657" w:author="Joseph_The best luck" w:date="2012-06-01T17:55:00Z">
              <w:r>
                <w:rPr>
                  <w:rFonts w:ascii="Times New Roman" w:hAnsi="Times New Roman" w:cs="Times New Roman" w:hint="eastAsia"/>
                  <w:sz w:val="20"/>
                  <w:szCs w:val="20"/>
                </w:rPr>
                <w:t>0685</w:t>
              </w:r>
            </w:ins>
          </w:p>
        </w:tc>
        <w:tc>
          <w:tcPr>
            <w:tcW w:w="1534" w:type="dxa"/>
            <w:vAlign w:val="center"/>
          </w:tcPr>
          <w:p w:rsidR="00D924B4" w:rsidRPr="00F91E44" w:rsidRDefault="00D924B4">
            <w:pPr>
              <w:autoSpaceDE w:val="0"/>
              <w:autoSpaceDN w:val="0"/>
              <w:adjustRightInd w:val="0"/>
              <w:spacing w:line="276" w:lineRule="auto"/>
              <w:jc w:val="center"/>
              <w:rPr>
                <w:ins w:id="44658" w:author="Joseph_The best luck" w:date="2012-06-01T17:54:00Z"/>
                <w:rFonts w:ascii="Times New Roman" w:hAnsi="Times New Roman" w:cs="Times New Roman"/>
                <w:sz w:val="20"/>
                <w:szCs w:val="20"/>
              </w:rPr>
              <w:pPrChange w:id="44659" w:author="Joseph_The best luck" w:date="2012-06-01T17:55:00Z">
                <w:pPr>
                  <w:autoSpaceDE w:val="0"/>
                  <w:autoSpaceDN w:val="0"/>
                  <w:adjustRightInd w:val="0"/>
                  <w:spacing w:after="200" w:line="276" w:lineRule="auto"/>
                  <w:jc w:val="center"/>
                </w:pPr>
              </w:pPrChange>
            </w:pPr>
            <w:ins w:id="44660" w:author="Joseph_The best luck" w:date="2012-06-01T17:54:00Z">
              <w:r w:rsidRPr="00F91E44">
                <w:rPr>
                  <w:rFonts w:ascii="Times New Roman" w:hAnsi="Times New Roman" w:cs="Times New Roman" w:hint="eastAsia"/>
                  <w:sz w:val="20"/>
                  <w:szCs w:val="20"/>
                </w:rPr>
                <w:t>.</w:t>
              </w:r>
            </w:ins>
            <w:ins w:id="44661" w:author="Joseph_The best luck" w:date="2012-06-01T17:55:00Z">
              <w:r>
                <w:rPr>
                  <w:rFonts w:ascii="Times New Roman" w:hAnsi="Times New Roman" w:cs="Times New Roman" w:hint="eastAsia"/>
                  <w:sz w:val="20"/>
                  <w:szCs w:val="20"/>
                </w:rPr>
                <w:t>0991</w:t>
              </w:r>
            </w:ins>
          </w:p>
        </w:tc>
      </w:tr>
    </w:tbl>
    <w:p w:rsidR="00D924B4" w:rsidRDefault="00D924B4">
      <w:pPr>
        <w:spacing w:after="0" w:line="240" w:lineRule="auto"/>
        <w:ind w:firstLine="720"/>
        <w:rPr>
          <w:ins w:id="44662" w:author="Joseph_The best luck" w:date="2012-06-01T17:55:00Z"/>
          <w:rFonts w:ascii="Times New Roman" w:hAnsi="Times New Roman" w:cs="Times New Roman"/>
          <w:sz w:val="24"/>
          <w:szCs w:val="24"/>
        </w:rPr>
        <w:pPrChange w:id="44663" w:author="Joseph_The best luck" w:date="2012-06-01T17:59:00Z">
          <w:pPr>
            <w:spacing w:line="480" w:lineRule="auto"/>
            <w:ind w:firstLine="720"/>
          </w:pPr>
        </w:pPrChange>
      </w:pPr>
    </w:p>
    <w:p w:rsidR="00C155F4" w:rsidRDefault="004525B1" w:rsidP="00C15B1A">
      <w:pPr>
        <w:spacing w:before="240" w:line="480" w:lineRule="auto"/>
        <w:ind w:firstLine="720"/>
        <w:rPr>
          <w:ins w:id="44664" w:author="Joseph_The best luck" w:date="2012-06-01T18:07:00Z"/>
          <w:rFonts w:ascii="Times New Roman" w:hAnsi="Times New Roman" w:cs="Times New Roman"/>
          <w:sz w:val="24"/>
          <w:szCs w:val="24"/>
        </w:rPr>
        <w:pPrChange w:id="44665" w:author="Joseph_The Best Luck" w:date="2012-08-02T12:08:00Z">
          <w:pPr>
            <w:spacing w:line="480" w:lineRule="auto"/>
            <w:ind w:firstLine="720"/>
          </w:pPr>
        </w:pPrChange>
      </w:pPr>
      <w:ins w:id="44666" w:author="Joseph_The best luck" w:date="2012-05-17T01:58:00Z">
        <w:r>
          <w:rPr>
            <w:rFonts w:ascii="Times New Roman" w:hAnsi="Times New Roman" w:cs="Times New Roman"/>
            <w:sz w:val="24"/>
            <w:szCs w:val="24"/>
          </w:rPr>
          <w:t>T</w:t>
        </w:r>
        <w:r w:rsidRPr="00EB77D6">
          <w:rPr>
            <w:rFonts w:ascii="Times New Roman" w:hAnsi="Times New Roman" w:cs="Times New Roman"/>
            <w:sz w:val="24"/>
            <w:szCs w:val="24"/>
          </w:rPr>
          <w:t>he second set of comparison</w:t>
        </w:r>
        <w:r>
          <w:rPr>
            <w:rFonts w:ascii="Times New Roman" w:hAnsi="Times New Roman" w:cs="Times New Roman"/>
            <w:sz w:val="24"/>
            <w:szCs w:val="24"/>
          </w:rPr>
          <w:t>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involved another ambiguous item, PIW1, added to </w:t>
        </w:r>
        <w:r w:rsidRPr="00EB77D6">
          <w:rPr>
            <w:rFonts w:ascii="Times New Roman" w:hAnsi="Times New Roman" w:cs="Times New Roman"/>
            <w:sz w:val="24"/>
            <w:szCs w:val="24"/>
          </w:rPr>
          <w:t xml:space="preserve">the model.  </w:t>
        </w:r>
      </w:ins>
      <w:proofErr w:type="gramStart"/>
      <w:ins w:id="44667" w:author="Joseph_The best luck" w:date="2012-06-01T18:09:00Z">
        <w:r w:rsidR="006A5922">
          <w:rPr>
            <w:rFonts w:ascii="Times New Roman" w:hAnsi="Times New Roman" w:cs="Times New Roman" w:hint="eastAsia"/>
            <w:sz w:val="24"/>
            <w:szCs w:val="24"/>
          </w:rPr>
          <w:t>(</w:t>
        </w:r>
        <w:del w:id="44668" w:author="Joseph_The Best Luck" w:date="2012-08-02T11:35:00Z">
          <w:r w:rsidR="006A5922" w:rsidDel="009137DC">
            <w:rPr>
              <w:rFonts w:ascii="Times New Roman" w:hAnsi="Times New Roman" w:cs="Times New Roman" w:hint="eastAsia"/>
              <w:sz w:val="24"/>
              <w:szCs w:val="24"/>
            </w:rPr>
            <w:delText>Figure.</w:delText>
          </w:r>
        </w:del>
      </w:ins>
      <w:ins w:id="44669" w:author="Joseph_The Best Luck" w:date="2012-08-02T11:35:00Z">
        <w:r w:rsidR="009137DC">
          <w:rPr>
            <w:rFonts w:ascii="Times New Roman" w:hAnsi="Times New Roman" w:cs="Times New Roman" w:hint="eastAsia"/>
            <w:sz w:val="24"/>
            <w:szCs w:val="24"/>
          </w:rPr>
          <w:t>Figure</w:t>
        </w:r>
      </w:ins>
      <w:ins w:id="44670" w:author="Joseph_The Best Luck" w:date="2012-08-02T12:09:00Z">
        <w:r w:rsidR="00C15B1A">
          <w:rPr>
            <w:rFonts w:ascii="Times New Roman" w:hAnsi="Times New Roman" w:cs="Times New Roman"/>
            <w:sz w:val="24"/>
            <w:szCs w:val="24"/>
          </w:rPr>
          <w:t xml:space="preserve"> </w:t>
        </w:r>
      </w:ins>
      <w:ins w:id="44671" w:author="Joseph_The best luck" w:date="2012-06-01T18:09:00Z">
        <w:del w:id="44672" w:author="Joseph_The Best Luck" w:date="2012-08-02T12:09:00Z">
          <w:r w:rsidR="006A5922" w:rsidDel="00C15B1A">
            <w:rPr>
              <w:rFonts w:ascii="Times New Roman" w:hAnsi="Times New Roman" w:cs="Times New Roman" w:hint="eastAsia"/>
              <w:sz w:val="24"/>
              <w:szCs w:val="24"/>
            </w:rPr>
            <w:delText>9</w:delText>
          </w:r>
        </w:del>
      </w:ins>
      <w:ins w:id="44673" w:author="Joseph_The Best Luck" w:date="2012-08-02T12:09:00Z">
        <w:r w:rsidR="00C15B1A">
          <w:rPr>
            <w:rFonts w:ascii="Times New Roman" w:hAnsi="Times New Roman" w:cs="Times New Roman"/>
            <w:sz w:val="24"/>
            <w:szCs w:val="24"/>
          </w:rPr>
          <w:t>1</w:t>
        </w:r>
      </w:ins>
      <w:ins w:id="44674" w:author="Joseph_The Best Luck" w:date="2012-08-02T22:50:00Z">
        <w:r w:rsidR="004175DA">
          <w:rPr>
            <w:rFonts w:ascii="Times New Roman" w:hAnsi="Times New Roman" w:cs="Times New Roman"/>
            <w:sz w:val="24"/>
            <w:szCs w:val="24"/>
          </w:rPr>
          <w:t>1</w:t>
        </w:r>
      </w:ins>
      <w:ins w:id="44675" w:author="Joseph_The best luck" w:date="2012-06-01T18:09:00Z">
        <w:r w:rsidR="006A5922">
          <w:rPr>
            <w:rFonts w:ascii="Times New Roman" w:hAnsi="Times New Roman" w:cs="Times New Roman" w:hint="eastAsia"/>
            <w:sz w:val="24"/>
            <w:szCs w:val="24"/>
          </w:rPr>
          <w:t>.)</w:t>
        </w:r>
        <w:proofErr w:type="gramEnd"/>
        <w:r w:rsidR="006A5922">
          <w:rPr>
            <w:rFonts w:ascii="Times New Roman" w:hAnsi="Times New Roman" w:cs="Times New Roman" w:hint="eastAsia"/>
            <w:sz w:val="24"/>
            <w:szCs w:val="24"/>
          </w:rPr>
          <w:t xml:space="preserve">  </w:t>
        </w:r>
      </w:ins>
      <w:ins w:id="44676" w:author="Joseph_The best luck" w:date="2012-05-17T01:58:00Z">
        <w:r w:rsidRPr="00EB77D6">
          <w:rPr>
            <w:rFonts w:ascii="Times New Roman" w:hAnsi="Times New Roman" w:cs="Times New Roman"/>
            <w:sz w:val="24"/>
            <w:szCs w:val="24"/>
          </w:rPr>
          <w:t>As previously mentioned, PIW1</w:t>
        </w:r>
        <w:r>
          <w:rPr>
            <w:rFonts w:ascii="Times New Roman" w:hAnsi="Times New Roman" w:cs="Times New Roman"/>
            <w:sz w:val="24"/>
            <w:szCs w:val="24"/>
          </w:rPr>
          <w:t xml:space="preserve"> received a factor loading of .885 and an </w:t>
        </w:r>
      </w:ins>
      <w:ins w:id="44677" w:author="Joseph_The best luck" w:date="2012-05-22T03:04:00Z">
        <w:r w:rsidR="00530572" w:rsidRPr="00530572">
          <w:rPr>
            <w:rFonts w:ascii="Times New Roman" w:hAnsi="Times New Roman" w:cs="Times New Roman"/>
            <w:i/>
            <w:sz w:val="24"/>
            <w:szCs w:val="24"/>
          </w:rPr>
          <w:t>A parameter</w:t>
        </w:r>
      </w:ins>
      <w:ins w:id="44678" w:author="Joseph_The best luck" w:date="2012-05-17T01:58:00Z">
        <w:r>
          <w:rPr>
            <w:rFonts w:ascii="Times New Roman" w:hAnsi="Times New Roman" w:cs="Times New Roman"/>
            <w:sz w:val="24"/>
            <w:szCs w:val="24"/>
          </w:rPr>
          <w:t xml:space="preserve"> value of 3.57 (</w:t>
        </w:r>
        <w:proofErr w:type="spellStart"/>
        <w:r>
          <w:rPr>
            <w:rFonts w:ascii="Times New Roman" w:hAnsi="Times New Roman" w:cs="Times New Roman"/>
            <w:sz w:val="24"/>
            <w:szCs w:val="24"/>
          </w:rPr>
          <w:t>s.e</w:t>
        </w:r>
        <w:proofErr w:type="gramStart"/>
        <w:r>
          <w:rPr>
            <w:rFonts w:ascii="Times New Roman" w:hAnsi="Times New Roman" w:cs="Times New Roman"/>
            <w:sz w:val="24"/>
            <w:szCs w:val="24"/>
          </w:rPr>
          <w:t>.</w:t>
        </w:r>
        <w:proofErr w:type="spellEnd"/>
        <w:r>
          <w:rPr>
            <w:rFonts w:ascii="Times New Roman" w:hAnsi="Times New Roman" w:cs="Times New Roman"/>
            <w:sz w:val="24"/>
            <w:szCs w:val="24"/>
          </w:rPr>
          <w:t>=</w:t>
        </w:r>
        <w:proofErr w:type="gramEnd"/>
        <w:r>
          <w:rPr>
            <w:rFonts w:ascii="Times New Roman" w:hAnsi="Times New Roman" w:cs="Times New Roman"/>
            <w:sz w:val="24"/>
            <w:szCs w:val="24"/>
          </w:rPr>
          <w:t>.55) in IRT that creates strong factor loading versus a low ratio between weak parameter value and function of error</w:t>
        </w:r>
        <w:r w:rsidRPr="00EB77D6">
          <w:rPr>
            <w:rFonts w:ascii="Times New Roman" w:hAnsi="Times New Roman" w:cs="Times New Roman"/>
            <w:sz w:val="24"/>
            <w:szCs w:val="24"/>
          </w:rPr>
          <w:t>. A</w:t>
        </w:r>
        <w:r>
          <w:rPr>
            <w:rFonts w:ascii="Times New Roman" w:hAnsi="Times New Roman" w:cs="Times New Roman"/>
            <w:sz w:val="24"/>
            <w:szCs w:val="24"/>
          </w:rPr>
          <w:t>s the following results reveal,</w:t>
        </w:r>
        <w:r w:rsidRPr="00EB77D6">
          <w:rPr>
            <w:rFonts w:ascii="Times New Roman" w:hAnsi="Times New Roman" w:cs="Times New Roman"/>
            <w:sz w:val="24"/>
            <w:szCs w:val="24"/>
          </w:rPr>
          <w:t xml:space="preserve"> </w:t>
        </w:r>
        <w:r>
          <w:rPr>
            <w:rFonts w:ascii="Times New Roman" w:hAnsi="Times New Roman" w:cs="Times New Roman"/>
            <w:sz w:val="24"/>
            <w:szCs w:val="24"/>
          </w:rPr>
          <w:t>a</w:t>
        </w:r>
        <w:r w:rsidRPr="00EB77D6">
          <w:rPr>
            <w:rFonts w:ascii="Times New Roman" w:hAnsi="Times New Roman" w:cs="Times New Roman"/>
            <w:sz w:val="24"/>
            <w:szCs w:val="24"/>
          </w:rPr>
          <w:t xml:space="preserve">dding one or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few items </w:t>
        </w:r>
        <w:r>
          <w:rPr>
            <w:rFonts w:ascii="Times New Roman" w:hAnsi="Times New Roman" w:cs="Times New Roman"/>
            <w:sz w:val="24"/>
            <w:szCs w:val="24"/>
          </w:rPr>
          <w:t xml:space="preserve">did </w:t>
        </w:r>
        <w:r w:rsidRPr="00EB77D6">
          <w:rPr>
            <w:rFonts w:ascii="Times New Roman" w:hAnsi="Times New Roman" w:cs="Times New Roman"/>
            <w:sz w:val="24"/>
            <w:szCs w:val="24"/>
          </w:rPr>
          <w:t xml:space="preserve">not </w:t>
        </w:r>
        <w:r>
          <w:rPr>
            <w:rFonts w:ascii="Times New Roman" w:hAnsi="Times New Roman" w:cs="Times New Roman"/>
            <w:sz w:val="24"/>
            <w:szCs w:val="24"/>
          </w:rPr>
          <w:t xml:space="preserve">noticeably </w:t>
        </w:r>
      </w:ins>
      <w:ins w:id="44679" w:author="Joseph_The best luck" w:date="2012-06-01T18:00:00Z">
        <w:r w:rsidR="00C155F4" w:rsidRPr="00EB77D6">
          <w:rPr>
            <w:rFonts w:ascii="Times New Roman" w:hAnsi="Times New Roman" w:cs="Times New Roman"/>
            <w:sz w:val="24"/>
            <w:szCs w:val="24"/>
          </w:rPr>
          <w:t>chang</w:t>
        </w:r>
        <w:r w:rsidR="00C155F4">
          <w:rPr>
            <w:rFonts w:ascii="Times New Roman" w:hAnsi="Times New Roman" w:cs="Times New Roman"/>
            <w:sz w:val="24"/>
            <w:szCs w:val="24"/>
          </w:rPr>
          <w:t xml:space="preserve">e </w:t>
        </w:r>
        <w:r w:rsidR="00C155F4" w:rsidRPr="00EB77D6">
          <w:rPr>
            <w:rFonts w:ascii="Times New Roman" w:hAnsi="Times New Roman" w:cs="Times New Roman"/>
            <w:sz w:val="24"/>
            <w:szCs w:val="24"/>
          </w:rPr>
          <w:t>the</w:t>
        </w:r>
      </w:ins>
      <w:ins w:id="44680" w:author="Joseph_The best luck" w:date="2012-05-17T01:58:00Z">
        <w:r w:rsidRPr="00EB77D6">
          <w:rPr>
            <w:rFonts w:ascii="Times New Roman" w:hAnsi="Times New Roman" w:cs="Times New Roman"/>
            <w:sz w:val="24"/>
            <w:szCs w:val="24"/>
          </w:rPr>
          <w:t xml:space="preserve"> fit values</w:t>
        </w:r>
        <w:r w:rsidR="00C155F4">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The r</w:t>
        </w:r>
        <w:r w:rsidRPr="00EB77D6">
          <w:rPr>
            <w:rFonts w:ascii="Times New Roman" w:hAnsi="Times New Roman" w:cs="Times New Roman"/>
            <w:sz w:val="24"/>
            <w:szCs w:val="24"/>
          </w:rPr>
          <w:t>atio between DF and Chi-Square Min</w:t>
        </w:r>
        <w:r>
          <w:rPr>
            <w:rFonts w:ascii="Times New Roman" w:hAnsi="Times New Roman" w:cs="Times New Roman"/>
            <w:sz w:val="24"/>
            <w:szCs w:val="24"/>
          </w:rPr>
          <w:t xml:space="preserve"> </w:t>
        </w:r>
      </w:ins>
      <w:ins w:id="44681" w:author="Joseph_The best luck" w:date="2012-06-01T18:00:00Z">
        <w:r w:rsidR="00C155F4">
          <w:rPr>
            <w:rFonts w:ascii="Times New Roman" w:hAnsi="Times New Roman" w:cs="Times New Roman"/>
            <w:sz w:val="24"/>
            <w:szCs w:val="24"/>
          </w:rPr>
          <w:t xml:space="preserve">was </w:t>
        </w:r>
        <w:r w:rsidR="00C155F4" w:rsidRPr="00EB77D6">
          <w:rPr>
            <w:rFonts w:ascii="Times New Roman" w:hAnsi="Times New Roman" w:cs="Times New Roman"/>
            <w:sz w:val="24"/>
            <w:szCs w:val="24"/>
          </w:rPr>
          <w:t>2.2485</w:t>
        </w:r>
      </w:ins>
      <w:ins w:id="44682" w:author="Joseph_The best luck" w:date="2012-05-17T01:58:00Z">
        <w:r w:rsidRPr="00EB77D6">
          <w:rPr>
            <w:rFonts w:ascii="Times New Roman" w:hAnsi="Times New Roman" w:cs="Times New Roman"/>
            <w:sz w:val="24"/>
            <w:szCs w:val="24"/>
          </w:rPr>
          <w:t xml:space="preserve"> (</w:t>
        </w:r>
      </w:ins>
      <w:ins w:id="44683" w:author="Joseph_The best luck" w:date="2012-06-01T17:32:00Z">
        <w:r w:rsidR="00181270" w:rsidRPr="00181270">
          <w:rPr>
            <w:rFonts w:ascii="Times New Roman" w:hAnsi="Times New Roman" w:cs="Times New Roman"/>
            <w:i/>
            <w:sz w:val="24"/>
            <w:szCs w:val="24"/>
          </w:rPr>
          <w:t>p=</w:t>
        </w:r>
      </w:ins>
      <w:ins w:id="44684" w:author="Joseph_The best luck" w:date="2012-05-17T01:58:00Z">
        <w:r w:rsidRPr="00EB77D6">
          <w:rPr>
            <w:rFonts w:ascii="Times New Roman" w:hAnsi="Times New Roman" w:cs="Times New Roman"/>
            <w:sz w:val="24"/>
            <w:szCs w:val="24"/>
          </w:rPr>
          <w:t xml:space="preserve">.000).  </w:t>
        </w:r>
      </w:ins>
      <w:proofErr w:type="gramStart"/>
      <w:ins w:id="44685" w:author="Joseph_The best luck" w:date="2012-06-01T18:02:00Z">
        <w:r w:rsidR="00C155F4">
          <w:rPr>
            <w:rFonts w:ascii="Times New Roman" w:hAnsi="Times New Roman" w:cs="Times New Roman" w:hint="eastAsia"/>
            <w:sz w:val="24"/>
            <w:szCs w:val="24"/>
          </w:rPr>
          <w:t>(</w:t>
        </w:r>
        <w:del w:id="44686" w:author="Joseph_The Best Luck" w:date="2012-08-02T11:33:00Z">
          <w:r w:rsidR="00C155F4" w:rsidDel="009137DC">
            <w:rPr>
              <w:rFonts w:ascii="Times New Roman" w:hAnsi="Times New Roman" w:cs="Times New Roman" w:hint="eastAsia"/>
              <w:sz w:val="24"/>
              <w:szCs w:val="24"/>
            </w:rPr>
            <w:delText>Table.</w:delText>
          </w:r>
        </w:del>
      </w:ins>
      <w:ins w:id="44687" w:author="Joseph_The Best Luck" w:date="2012-08-02T11:33:00Z">
        <w:r w:rsidR="009137DC">
          <w:rPr>
            <w:rFonts w:ascii="Times New Roman" w:hAnsi="Times New Roman" w:cs="Times New Roman" w:hint="eastAsia"/>
            <w:sz w:val="24"/>
            <w:szCs w:val="24"/>
          </w:rPr>
          <w:t>Table</w:t>
        </w:r>
      </w:ins>
      <w:ins w:id="44688" w:author="Joseph_The Best Luck" w:date="2012-08-02T12:08:00Z">
        <w:r w:rsidR="00C15B1A">
          <w:rPr>
            <w:rFonts w:ascii="Times New Roman" w:hAnsi="Times New Roman" w:cs="Times New Roman"/>
            <w:sz w:val="24"/>
            <w:szCs w:val="24"/>
          </w:rPr>
          <w:t xml:space="preserve"> </w:t>
        </w:r>
      </w:ins>
      <w:ins w:id="44689" w:author="Joseph_The best luck" w:date="2012-06-01T18:02:00Z">
        <w:r w:rsidR="00C155F4">
          <w:rPr>
            <w:rFonts w:ascii="Times New Roman" w:hAnsi="Times New Roman" w:cs="Times New Roman" w:hint="eastAsia"/>
            <w:sz w:val="24"/>
            <w:szCs w:val="24"/>
          </w:rPr>
          <w:t>93.)</w:t>
        </w:r>
      </w:ins>
      <w:proofErr w:type="gramEnd"/>
    </w:p>
    <w:p w:rsidR="00C155F4" w:rsidRDefault="00C155F4" w:rsidP="004525B1">
      <w:pPr>
        <w:spacing w:line="480" w:lineRule="auto"/>
        <w:ind w:firstLine="720"/>
        <w:rPr>
          <w:ins w:id="44690" w:author="Joseph_The best luck" w:date="2012-06-01T18:07:00Z"/>
          <w:rFonts w:ascii="Times New Roman" w:hAnsi="Times New Roman" w:cs="Times New Roman"/>
          <w:sz w:val="24"/>
          <w:szCs w:val="24"/>
        </w:rPr>
      </w:pPr>
    </w:p>
    <w:p w:rsidR="00C155F4" w:rsidDel="00C15B1A" w:rsidRDefault="00C155F4" w:rsidP="004525B1">
      <w:pPr>
        <w:spacing w:line="480" w:lineRule="auto"/>
        <w:ind w:firstLine="720"/>
        <w:rPr>
          <w:ins w:id="44691" w:author="Joseph_The best luck" w:date="2012-06-01T18:07:00Z"/>
          <w:del w:id="44692" w:author="Joseph_The Best Luck" w:date="2012-08-02T12:08:00Z"/>
          <w:rFonts w:ascii="Times New Roman" w:hAnsi="Times New Roman" w:cs="Times New Roman"/>
          <w:sz w:val="24"/>
          <w:szCs w:val="24"/>
        </w:rPr>
      </w:pPr>
    </w:p>
    <w:p w:rsidR="009837F5" w:rsidRDefault="009837F5" w:rsidP="00FF097A">
      <w:pPr>
        <w:spacing w:after="0" w:line="480" w:lineRule="auto"/>
        <w:rPr>
          <w:ins w:id="44693" w:author="Joseph_The best luck" w:date="2012-06-04T07:14:00Z"/>
          <w:rFonts w:ascii="Times New Roman" w:hAnsi="Times New Roman" w:cs="Times New Roman"/>
          <w:sz w:val="24"/>
          <w:szCs w:val="24"/>
        </w:rPr>
        <w:pPrChange w:id="44694" w:author="Joseph_The Best Luck" w:date="2012-08-02T07:41:00Z">
          <w:pPr>
            <w:spacing w:line="480" w:lineRule="auto"/>
            <w:ind w:firstLine="720"/>
          </w:pPr>
        </w:pPrChange>
      </w:pPr>
    </w:p>
    <w:p w:rsidR="00C155F4" w:rsidRDefault="00C155F4">
      <w:pPr>
        <w:spacing w:line="480" w:lineRule="auto"/>
        <w:rPr>
          <w:ins w:id="44695" w:author="Joseph_The best luck" w:date="2012-06-01T18:08:00Z"/>
          <w:rFonts w:ascii="Times New Roman" w:hAnsi="Times New Roman" w:cs="Times New Roman"/>
          <w:sz w:val="24"/>
          <w:szCs w:val="24"/>
        </w:rPr>
        <w:pPrChange w:id="44696" w:author="Joseph_The best luck" w:date="2012-06-01T18:07:00Z">
          <w:pPr>
            <w:spacing w:line="480" w:lineRule="auto"/>
            <w:ind w:firstLine="720"/>
          </w:pPr>
        </w:pPrChange>
      </w:pPr>
      <w:ins w:id="44697" w:author="Joseph_The best luck" w:date="2012-06-01T18:07:00Z">
        <w:del w:id="44698" w:author="Joseph_The Best Luck" w:date="2012-08-02T11:35:00Z">
          <w:r w:rsidDel="009137DC">
            <w:rPr>
              <w:rFonts w:ascii="Times New Roman" w:hAnsi="Times New Roman" w:cs="Times New Roman" w:hint="eastAsia"/>
              <w:sz w:val="24"/>
              <w:szCs w:val="24"/>
            </w:rPr>
            <w:delText>Figure.</w:delText>
          </w:r>
        </w:del>
      </w:ins>
      <w:proofErr w:type="gramStart"/>
      <w:ins w:id="44699" w:author="Joseph_The Best Luck" w:date="2012-08-02T11:35:00Z">
        <w:r w:rsidR="009137DC">
          <w:rPr>
            <w:rFonts w:ascii="Times New Roman" w:hAnsi="Times New Roman" w:cs="Times New Roman" w:hint="eastAsia"/>
            <w:sz w:val="24"/>
            <w:szCs w:val="24"/>
          </w:rPr>
          <w:t>Figure</w:t>
        </w:r>
      </w:ins>
      <w:ins w:id="44700" w:author="Joseph_The Best Luck" w:date="2012-08-02T12:09:00Z">
        <w:r w:rsidR="00C15B1A">
          <w:rPr>
            <w:rFonts w:ascii="Times New Roman" w:hAnsi="Times New Roman" w:cs="Times New Roman"/>
            <w:sz w:val="24"/>
            <w:szCs w:val="24"/>
          </w:rPr>
          <w:t xml:space="preserve"> </w:t>
        </w:r>
      </w:ins>
      <w:ins w:id="44701" w:author="Joseph_The best luck" w:date="2012-06-01T18:08:00Z">
        <w:del w:id="44702" w:author="Joseph_The Best Luck" w:date="2012-07-26T06:00:00Z">
          <w:r w:rsidR="006A5922" w:rsidDel="00881435">
            <w:rPr>
              <w:rFonts w:ascii="Times New Roman" w:hAnsi="Times New Roman" w:cs="Times New Roman" w:hint="eastAsia"/>
              <w:sz w:val="24"/>
              <w:szCs w:val="24"/>
            </w:rPr>
            <w:delText>9</w:delText>
          </w:r>
        </w:del>
      </w:ins>
      <w:ins w:id="44703" w:author="Joseph_The Best Luck" w:date="2012-07-26T06:00:00Z">
        <w:r w:rsidR="00881435">
          <w:rPr>
            <w:rFonts w:ascii="Times New Roman" w:hAnsi="Times New Roman" w:cs="Times New Roman"/>
            <w:sz w:val="24"/>
            <w:szCs w:val="24"/>
          </w:rPr>
          <w:t>1</w:t>
        </w:r>
      </w:ins>
      <w:ins w:id="44704" w:author="Joseph_The Best Luck" w:date="2012-08-02T22:50:00Z">
        <w:r w:rsidR="004175DA">
          <w:rPr>
            <w:rFonts w:ascii="Times New Roman" w:hAnsi="Times New Roman" w:cs="Times New Roman"/>
            <w:sz w:val="24"/>
            <w:szCs w:val="24"/>
          </w:rPr>
          <w:t>1</w:t>
        </w:r>
      </w:ins>
      <w:ins w:id="44705" w:author="Joseph_The best luck" w:date="2012-06-01T18:08:00Z">
        <w:r w:rsidR="006A5922">
          <w:rPr>
            <w:rFonts w:ascii="Times New Roman" w:hAnsi="Times New Roman" w:cs="Times New Roman" w:hint="eastAsia"/>
            <w:sz w:val="24"/>
            <w:szCs w:val="24"/>
          </w:rPr>
          <w:t>.</w:t>
        </w:r>
        <w:proofErr w:type="gramEnd"/>
        <w:r w:rsidR="006A5922">
          <w:rPr>
            <w:rFonts w:ascii="Times New Roman" w:hAnsi="Times New Roman" w:cs="Times New Roman" w:hint="eastAsia"/>
            <w:sz w:val="24"/>
            <w:szCs w:val="24"/>
          </w:rPr>
          <w:t xml:space="preserve"> Competing Model with Weak Items for the Dimension Personal/Subjective</w:t>
        </w:r>
      </w:ins>
    </w:p>
    <w:p w:rsidR="00C155F4" w:rsidRDefault="00C155F4" w:rsidP="00C15B1A">
      <w:pPr>
        <w:spacing w:line="480" w:lineRule="auto"/>
        <w:jc w:val="center"/>
        <w:rPr>
          <w:ins w:id="44706" w:author="Joseph_The best luck" w:date="2012-06-01T18:00:00Z"/>
          <w:rFonts w:ascii="Times New Roman" w:hAnsi="Times New Roman" w:cs="Times New Roman"/>
          <w:sz w:val="24"/>
          <w:szCs w:val="24"/>
        </w:rPr>
        <w:pPrChange w:id="44707" w:author="Joseph_The Best Luck" w:date="2012-08-02T12:08:00Z">
          <w:pPr>
            <w:spacing w:line="480" w:lineRule="auto"/>
            <w:ind w:firstLine="720"/>
          </w:pPr>
        </w:pPrChange>
      </w:pPr>
      <w:ins w:id="44708" w:author="Joseph_The best luck" w:date="2012-06-01T18:07:00Z">
        <w:r w:rsidRPr="00EB77D6">
          <w:rPr>
            <w:rFonts w:ascii="Times New Roman" w:hAnsi="Times New Roman" w:cs="Times New Roman"/>
            <w:noProof/>
            <w:rPrChange w:id="44709" w:author="Unknown">
              <w:rPr>
                <w:noProof/>
              </w:rPr>
            </w:rPrChange>
          </w:rPr>
          <w:drawing>
            <wp:inline distT="0" distB="0" distL="0" distR="0" wp14:anchorId="29FFF446" wp14:editId="5B4AE324">
              <wp:extent cx="5303520" cy="6473952"/>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5303520" cy="6473952"/>
                      </a:xfrm>
                      <a:prstGeom prst="rect">
                        <a:avLst/>
                      </a:prstGeom>
                    </pic:spPr>
                  </pic:pic>
                </a:graphicData>
              </a:graphic>
            </wp:inline>
          </w:drawing>
        </w:r>
      </w:ins>
    </w:p>
    <w:p w:rsidR="00B951E9" w:rsidRDefault="00B951E9" w:rsidP="00C155F4">
      <w:pPr>
        <w:spacing w:before="100" w:beforeAutospacing="1" w:after="100" w:afterAutospacing="1" w:line="240" w:lineRule="auto"/>
        <w:outlineLvl w:val="4"/>
        <w:rPr>
          <w:ins w:id="44710" w:author="Joseph_The best luck" w:date="2012-06-01T18:17:00Z"/>
          <w:rFonts w:ascii="Times New Roman" w:hAnsi="Times New Roman" w:cs="Times New Roman"/>
          <w:bCs/>
          <w:sz w:val="24"/>
          <w:szCs w:val="24"/>
        </w:rPr>
      </w:pPr>
    </w:p>
    <w:p w:rsidR="00C155F4" w:rsidRPr="00CB04F4" w:rsidRDefault="00C155F4" w:rsidP="00C155F4">
      <w:pPr>
        <w:spacing w:before="100" w:beforeAutospacing="1" w:after="100" w:afterAutospacing="1" w:line="240" w:lineRule="auto"/>
        <w:outlineLvl w:val="4"/>
        <w:rPr>
          <w:ins w:id="44711" w:author="Joseph_The best luck" w:date="2012-06-01T18:02:00Z"/>
          <w:rFonts w:ascii="Times New Roman" w:hAnsi="Times New Roman" w:cs="Times New Roman"/>
          <w:bCs/>
          <w:sz w:val="24"/>
          <w:szCs w:val="24"/>
        </w:rPr>
      </w:pPr>
      <w:ins w:id="44712" w:author="Joseph_The best luck" w:date="2012-06-01T18:02:00Z">
        <w:del w:id="44713" w:author="Joseph_The Best Luck" w:date="2012-08-02T11:33:00Z">
          <w:r w:rsidDel="009137DC">
            <w:rPr>
              <w:rFonts w:ascii="Times New Roman" w:hAnsi="Times New Roman" w:cs="Times New Roman" w:hint="eastAsia"/>
              <w:bCs/>
              <w:sz w:val="24"/>
              <w:szCs w:val="24"/>
            </w:rPr>
            <w:lastRenderedPageBreak/>
            <w:delText>Table.</w:delText>
          </w:r>
        </w:del>
      </w:ins>
      <w:proofErr w:type="gramStart"/>
      <w:ins w:id="44714" w:author="Joseph_The Best Luck" w:date="2012-08-02T11:33:00Z">
        <w:r w:rsidR="009137DC">
          <w:rPr>
            <w:rFonts w:ascii="Times New Roman" w:hAnsi="Times New Roman" w:cs="Times New Roman" w:hint="eastAsia"/>
            <w:bCs/>
            <w:sz w:val="24"/>
            <w:szCs w:val="24"/>
          </w:rPr>
          <w:t>Table</w:t>
        </w:r>
      </w:ins>
      <w:ins w:id="44715" w:author="Joseph_The Best Luck" w:date="2012-08-02T12:08:00Z">
        <w:r w:rsidR="00C15B1A">
          <w:rPr>
            <w:rFonts w:ascii="Times New Roman" w:hAnsi="Times New Roman" w:cs="Times New Roman"/>
            <w:bCs/>
            <w:sz w:val="24"/>
            <w:szCs w:val="24"/>
          </w:rPr>
          <w:t xml:space="preserve"> </w:t>
        </w:r>
      </w:ins>
      <w:ins w:id="44716" w:author="Joseph_The best luck" w:date="2012-06-01T18:02:00Z">
        <w:r>
          <w:rPr>
            <w:rFonts w:ascii="Times New Roman" w:hAnsi="Times New Roman" w:cs="Times New Roman" w:hint="eastAsia"/>
            <w:bCs/>
            <w:sz w:val="24"/>
            <w:szCs w:val="24"/>
          </w:rPr>
          <w:t>93.</w:t>
        </w:r>
        <w:proofErr w:type="gramEnd"/>
        <w:r>
          <w:rPr>
            <w:rFonts w:ascii="Times New Roman" w:hAnsi="Times New Roman" w:cs="Times New Roman" w:hint="eastAsia"/>
            <w:bCs/>
            <w:sz w:val="24"/>
            <w:szCs w:val="24"/>
          </w:rPr>
          <w:t xml:space="preserve"> </w:t>
        </w:r>
        <w:r w:rsidRPr="00CB04F4">
          <w:rPr>
            <w:rFonts w:ascii="Times New Roman" w:eastAsia="Times New Roman" w:hAnsi="Times New Roman" w:cs="Times New Roman"/>
            <w:bCs/>
            <w:sz w:val="24"/>
            <w:szCs w:val="24"/>
          </w:rPr>
          <w:t>CMIN</w:t>
        </w:r>
        <w:r>
          <w:rPr>
            <w:rFonts w:ascii="Times New Roman" w:hAnsi="Times New Roman" w:cs="Times New Roman" w:hint="eastAsia"/>
            <w:bCs/>
            <w:sz w:val="24"/>
            <w:szCs w:val="24"/>
          </w:rPr>
          <w:t xml:space="preserve"> of a Competing Model with Weak Items</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4717" w:author="Joseph_The best luck" w:date="2012-06-01T18:03: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4718">
          <w:tblGrid>
            <w:gridCol w:w="2107"/>
            <w:gridCol w:w="867"/>
            <w:gridCol w:w="1215"/>
            <w:gridCol w:w="610"/>
            <w:gridCol w:w="775"/>
            <w:gridCol w:w="1197"/>
          </w:tblGrid>
        </w:tblGridChange>
      </w:tblGrid>
      <w:tr w:rsidR="00C155F4" w:rsidRPr="00C155F4" w:rsidTr="00C155F4">
        <w:trPr>
          <w:tblHeader/>
          <w:jc w:val="center"/>
          <w:ins w:id="44719" w:author="Joseph_The best luck" w:date="2012-06-01T18:02:00Z"/>
          <w:trPrChange w:id="44720" w:author="Joseph_The best luck" w:date="2012-06-01T18:03: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4721" w:author="Joseph_The best luck" w:date="2012-06-01T18:03: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rPr>
                <w:ins w:id="44722" w:author="Joseph_The best luck" w:date="2012-06-01T18:02:00Z"/>
                <w:rFonts w:ascii="Times New Roman" w:eastAsia="Times New Roman" w:hAnsi="Times New Roman" w:cs="Times New Roman"/>
                <w:sz w:val="20"/>
                <w:szCs w:val="20"/>
                <w:rPrChange w:id="44723" w:author="Joseph_The best luck" w:date="2012-06-01T18:03:00Z">
                  <w:rPr>
                    <w:ins w:id="44724" w:author="Joseph_The best luck" w:date="2012-06-01T18:02:00Z"/>
                    <w:rFonts w:ascii="Times New Roman" w:eastAsia="Times New Roman" w:hAnsi="Times New Roman" w:cs="Times New Roman"/>
                  </w:rPr>
                </w:rPrChange>
              </w:rPr>
            </w:pPr>
            <w:ins w:id="44725" w:author="Joseph_The best luck" w:date="2012-06-01T18:02:00Z">
              <w:r w:rsidRPr="00C155F4">
                <w:rPr>
                  <w:rFonts w:ascii="Times New Roman" w:eastAsia="Times New Roman" w:hAnsi="Times New Roman" w:cs="Times New Roman"/>
                  <w:sz w:val="20"/>
                  <w:szCs w:val="20"/>
                  <w:rPrChange w:id="44726" w:author="Joseph_The best luck" w:date="2012-06-01T18:03: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727" w:author="Joseph_The best luck" w:date="2012-06-01T18:03:00Z">
              <w:tcPr>
                <w:tcW w:w="0" w:type="auto"/>
                <w:tcBorders>
                  <w:bottom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28" w:author="Joseph_The best luck" w:date="2012-06-01T18:02:00Z"/>
                <w:rFonts w:ascii="Times New Roman" w:eastAsia="Times New Roman" w:hAnsi="Times New Roman" w:cs="Times New Roman"/>
                <w:sz w:val="20"/>
                <w:szCs w:val="20"/>
                <w:rPrChange w:id="44729" w:author="Joseph_The best luck" w:date="2012-06-01T18:03:00Z">
                  <w:rPr>
                    <w:ins w:id="44730" w:author="Joseph_The best luck" w:date="2012-06-01T18:02:00Z"/>
                    <w:rFonts w:ascii="Times New Roman" w:eastAsia="Times New Roman" w:hAnsi="Times New Roman" w:cs="Times New Roman"/>
                  </w:rPr>
                </w:rPrChange>
              </w:rPr>
            </w:pPr>
            <w:ins w:id="44731" w:author="Joseph_The best luck" w:date="2012-06-01T18:02:00Z">
              <w:r w:rsidRPr="00C155F4">
                <w:rPr>
                  <w:rFonts w:ascii="Times New Roman" w:eastAsia="Times New Roman" w:hAnsi="Times New Roman" w:cs="Times New Roman"/>
                  <w:sz w:val="20"/>
                  <w:szCs w:val="20"/>
                  <w:rPrChange w:id="44732" w:author="Joseph_The best luck" w:date="2012-06-01T18:03: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733" w:author="Joseph_The best luck" w:date="2012-06-01T18:03:00Z">
              <w:tcPr>
                <w:tcW w:w="0" w:type="auto"/>
                <w:tcBorders>
                  <w:bottom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34" w:author="Joseph_The best luck" w:date="2012-06-01T18:02:00Z"/>
                <w:rFonts w:ascii="Times New Roman" w:eastAsia="Times New Roman" w:hAnsi="Times New Roman" w:cs="Times New Roman"/>
                <w:sz w:val="20"/>
                <w:szCs w:val="20"/>
                <w:rPrChange w:id="44735" w:author="Joseph_The best luck" w:date="2012-06-01T18:03:00Z">
                  <w:rPr>
                    <w:ins w:id="44736" w:author="Joseph_The best luck" w:date="2012-06-01T18:02:00Z"/>
                    <w:rFonts w:ascii="Times New Roman" w:eastAsia="Times New Roman" w:hAnsi="Times New Roman" w:cs="Times New Roman"/>
                  </w:rPr>
                </w:rPrChange>
              </w:rPr>
            </w:pPr>
            <w:ins w:id="44737" w:author="Joseph_The best luck" w:date="2012-06-01T18:02:00Z">
              <w:r w:rsidRPr="00C155F4">
                <w:rPr>
                  <w:rFonts w:ascii="Times New Roman" w:eastAsia="Times New Roman" w:hAnsi="Times New Roman" w:cs="Times New Roman"/>
                  <w:sz w:val="20"/>
                  <w:szCs w:val="20"/>
                  <w:rPrChange w:id="44738" w:author="Joseph_The best luck" w:date="2012-06-01T18:03: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739" w:author="Joseph_The best luck" w:date="2012-06-01T18:03:00Z">
              <w:tcPr>
                <w:tcW w:w="0" w:type="auto"/>
                <w:tcBorders>
                  <w:bottom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40" w:author="Joseph_The best luck" w:date="2012-06-01T18:02:00Z"/>
                <w:rFonts w:ascii="Times New Roman" w:eastAsia="Times New Roman" w:hAnsi="Times New Roman" w:cs="Times New Roman"/>
                <w:sz w:val="20"/>
                <w:szCs w:val="20"/>
                <w:rPrChange w:id="44741" w:author="Joseph_The best luck" w:date="2012-06-01T18:03:00Z">
                  <w:rPr>
                    <w:ins w:id="44742" w:author="Joseph_The best luck" w:date="2012-06-01T18:02:00Z"/>
                    <w:rFonts w:ascii="Times New Roman" w:eastAsia="Times New Roman" w:hAnsi="Times New Roman" w:cs="Times New Roman"/>
                  </w:rPr>
                </w:rPrChange>
              </w:rPr>
            </w:pPr>
            <w:ins w:id="44743" w:author="Joseph_The best luck" w:date="2012-06-01T18:02:00Z">
              <w:r w:rsidRPr="00C155F4">
                <w:rPr>
                  <w:rFonts w:ascii="Times New Roman" w:eastAsia="Times New Roman" w:hAnsi="Times New Roman" w:cs="Times New Roman"/>
                  <w:sz w:val="20"/>
                  <w:szCs w:val="20"/>
                  <w:rPrChange w:id="44744" w:author="Joseph_The best luck" w:date="2012-06-01T18:03: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4745" w:author="Joseph_The best luck" w:date="2012-06-01T18:03:00Z">
              <w:tcPr>
                <w:tcW w:w="0" w:type="auto"/>
                <w:tcBorders>
                  <w:bottom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46" w:author="Joseph_The best luck" w:date="2012-06-01T18:02:00Z"/>
                <w:rFonts w:ascii="Times New Roman" w:eastAsia="Times New Roman" w:hAnsi="Times New Roman" w:cs="Times New Roman"/>
                <w:sz w:val="20"/>
                <w:szCs w:val="20"/>
                <w:rPrChange w:id="44747" w:author="Joseph_The best luck" w:date="2012-06-01T18:03:00Z">
                  <w:rPr>
                    <w:ins w:id="44748" w:author="Joseph_The best luck" w:date="2012-06-01T18:02:00Z"/>
                    <w:rFonts w:ascii="Times New Roman" w:eastAsia="Times New Roman" w:hAnsi="Times New Roman" w:cs="Times New Roman"/>
                  </w:rPr>
                </w:rPrChange>
              </w:rPr>
            </w:pPr>
            <w:ins w:id="44749" w:author="Joseph_The best luck" w:date="2012-06-01T18:02:00Z">
              <w:r w:rsidRPr="00C155F4">
                <w:rPr>
                  <w:rFonts w:ascii="Times New Roman" w:eastAsia="Times New Roman" w:hAnsi="Times New Roman" w:cs="Times New Roman"/>
                  <w:sz w:val="20"/>
                  <w:szCs w:val="20"/>
                  <w:rPrChange w:id="44750" w:author="Joseph_The best luck" w:date="2012-06-01T18:03: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4751" w:author="Joseph_The best luck" w:date="2012-06-01T18:03:00Z">
              <w:tcPr>
                <w:tcW w:w="0" w:type="auto"/>
                <w:tcBorders>
                  <w:bottom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52" w:author="Joseph_The best luck" w:date="2012-06-01T18:02:00Z"/>
                <w:rFonts w:ascii="Times New Roman" w:eastAsia="Times New Roman" w:hAnsi="Times New Roman" w:cs="Times New Roman"/>
                <w:sz w:val="20"/>
                <w:szCs w:val="20"/>
                <w:rPrChange w:id="44753" w:author="Joseph_The best luck" w:date="2012-06-01T18:03:00Z">
                  <w:rPr>
                    <w:ins w:id="44754" w:author="Joseph_The best luck" w:date="2012-06-01T18:02:00Z"/>
                    <w:rFonts w:ascii="Times New Roman" w:eastAsia="Times New Roman" w:hAnsi="Times New Roman" w:cs="Times New Roman"/>
                  </w:rPr>
                </w:rPrChange>
              </w:rPr>
            </w:pPr>
            <w:ins w:id="44755" w:author="Joseph_The best luck" w:date="2012-06-01T18:02:00Z">
              <w:r w:rsidRPr="00C155F4">
                <w:rPr>
                  <w:rFonts w:ascii="Times New Roman" w:eastAsia="Times New Roman" w:hAnsi="Times New Roman" w:cs="Times New Roman"/>
                  <w:sz w:val="20"/>
                  <w:szCs w:val="20"/>
                  <w:rPrChange w:id="44756" w:author="Joseph_The best luck" w:date="2012-06-01T18:03:00Z">
                    <w:rPr>
                      <w:rFonts w:ascii="Times New Roman" w:eastAsia="Times New Roman" w:hAnsi="Times New Roman" w:cs="Times New Roman"/>
                    </w:rPr>
                  </w:rPrChange>
                </w:rPr>
                <w:t>CMIN/DF</w:t>
              </w:r>
            </w:ins>
          </w:p>
        </w:tc>
      </w:tr>
      <w:tr w:rsidR="00C155F4" w:rsidRPr="00C155F4" w:rsidTr="00C155F4">
        <w:trPr>
          <w:jc w:val="center"/>
          <w:ins w:id="44757" w:author="Joseph_The best luck" w:date="2012-06-01T18:02:00Z"/>
          <w:trPrChange w:id="44758" w:author="Joseph_The best luck" w:date="2012-06-01T18:03: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4759" w:author="Joseph_The best luck" w:date="2012-06-01T18:03:00Z">
              <w:tcPr>
                <w:tcW w:w="0" w:type="auto"/>
                <w:tcBorders>
                  <w:right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rPr>
                <w:ins w:id="44760" w:author="Joseph_The best luck" w:date="2012-06-01T18:02:00Z"/>
                <w:rFonts w:ascii="Times New Roman" w:eastAsia="Times New Roman" w:hAnsi="Times New Roman" w:cs="Times New Roman"/>
                <w:sz w:val="20"/>
                <w:szCs w:val="20"/>
                <w:rPrChange w:id="44761" w:author="Joseph_The best luck" w:date="2012-06-01T18:03:00Z">
                  <w:rPr>
                    <w:ins w:id="44762" w:author="Joseph_The best luck" w:date="2012-06-01T18:02:00Z"/>
                    <w:rFonts w:ascii="Times New Roman" w:eastAsia="Times New Roman" w:hAnsi="Times New Roman" w:cs="Times New Roman"/>
                  </w:rPr>
                </w:rPrChange>
              </w:rPr>
            </w:pPr>
            <w:ins w:id="44763" w:author="Joseph_The best luck" w:date="2012-06-01T18:02:00Z">
              <w:r w:rsidRPr="00C155F4">
                <w:rPr>
                  <w:rFonts w:ascii="Times New Roman" w:eastAsia="Times New Roman" w:hAnsi="Times New Roman" w:cs="Times New Roman"/>
                  <w:sz w:val="20"/>
                  <w:szCs w:val="20"/>
                  <w:rPrChange w:id="44764" w:author="Joseph_The best luck" w:date="2012-06-01T18:03: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4765"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66" w:author="Joseph_The best luck" w:date="2012-06-01T18:02:00Z"/>
                <w:rFonts w:ascii="Times New Roman" w:eastAsia="Times New Roman" w:hAnsi="Times New Roman" w:cs="Times New Roman"/>
                <w:sz w:val="20"/>
                <w:szCs w:val="20"/>
                <w:rPrChange w:id="44767" w:author="Joseph_The best luck" w:date="2012-06-01T18:03:00Z">
                  <w:rPr>
                    <w:ins w:id="44768" w:author="Joseph_The best luck" w:date="2012-06-01T18:02:00Z"/>
                    <w:rFonts w:ascii="Times New Roman" w:eastAsia="Times New Roman" w:hAnsi="Times New Roman" w:cs="Times New Roman"/>
                  </w:rPr>
                </w:rPrChange>
              </w:rPr>
            </w:pPr>
            <w:ins w:id="44769" w:author="Joseph_The best luck" w:date="2012-06-01T18:02:00Z">
              <w:r w:rsidRPr="00C155F4">
                <w:rPr>
                  <w:rFonts w:ascii="Times New Roman" w:eastAsia="Times New Roman" w:hAnsi="Times New Roman" w:cs="Times New Roman"/>
                  <w:sz w:val="20"/>
                  <w:szCs w:val="20"/>
                  <w:rPrChange w:id="44770" w:author="Joseph_The best luck" w:date="2012-06-01T18:03:00Z">
                    <w:rPr>
                      <w:rFonts w:ascii="Times New Roman" w:eastAsia="Times New Roman" w:hAnsi="Times New Roman" w:cs="Times New Roman"/>
                    </w:rPr>
                  </w:rPrChange>
                </w:rPr>
                <w:t>34</w:t>
              </w:r>
            </w:ins>
          </w:p>
        </w:tc>
        <w:tc>
          <w:tcPr>
            <w:tcW w:w="0" w:type="auto"/>
            <w:tcMar>
              <w:top w:w="15" w:type="dxa"/>
              <w:left w:w="140" w:type="dxa"/>
              <w:bottom w:w="15" w:type="dxa"/>
              <w:right w:w="140" w:type="dxa"/>
            </w:tcMar>
            <w:vAlign w:val="center"/>
            <w:hideMark/>
            <w:tcPrChange w:id="44771"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72" w:author="Joseph_The best luck" w:date="2012-06-01T18:02:00Z"/>
                <w:rFonts w:ascii="Times New Roman" w:eastAsia="Times New Roman" w:hAnsi="Times New Roman" w:cs="Times New Roman"/>
                <w:b/>
                <w:i/>
                <w:sz w:val="20"/>
                <w:szCs w:val="20"/>
                <w:rPrChange w:id="44773" w:author="Joseph_The best luck" w:date="2012-06-01T18:03:00Z">
                  <w:rPr>
                    <w:ins w:id="44774" w:author="Joseph_The best luck" w:date="2012-06-01T18:02:00Z"/>
                    <w:rFonts w:ascii="Times New Roman" w:eastAsia="Times New Roman" w:hAnsi="Times New Roman" w:cs="Times New Roman"/>
                  </w:rPr>
                </w:rPrChange>
              </w:rPr>
            </w:pPr>
            <w:ins w:id="44775" w:author="Joseph_The best luck" w:date="2012-06-01T18:02:00Z">
              <w:r w:rsidRPr="00C155F4">
                <w:rPr>
                  <w:rFonts w:ascii="Times New Roman" w:eastAsia="Times New Roman" w:hAnsi="Times New Roman" w:cs="Times New Roman"/>
                  <w:b/>
                  <w:i/>
                  <w:sz w:val="20"/>
                  <w:szCs w:val="20"/>
                  <w:rPrChange w:id="44776" w:author="Joseph_The best luck" w:date="2012-06-01T18:03:00Z">
                    <w:rPr>
                      <w:rFonts w:ascii="Times New Roman" w:eastAsia="Times New Roman" w:hAnsi="Times New Roman" w:cs="Times New Roman"/>
                    </w:rPr>
                  </w:rPrChange>
                </w:rPr>
                <w:t>229.3486</w:t>
              </w:r>
            </w:ins>
          </w:p>
        </w:tc>
        <w:tc>
          <w:tcPr>
            <w:tcW w:w="0" w:type="auto"/>
            <w:tcMar>
              <w:top w:w="15" w:type="dxa"/>
              <w:left w:w="140" w:type="dxa"/>
              <w:bottom w:w="15" w:type="dxa"/>
              <w:right w:w="140" w:type="dxa"/>
            </w:tcMar>
            <w:vAlign w:val="center"/>
            <w:hideMark/>
            <w:tcPrChange w:id="44777"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78" w:author="Joseph_The best luck" w:date="2012-06-01T18:02:00Z"/>
                <w:rFonts w:ascii="Times New Roman" w:eastAsia="Times New Roman" w:hAnsi="Times New Roman" w:cs="Times New Roman"/>
                <w:b/>
                <w:i/>
                <w:sz w:val="20"/>
                <w:szCs w:val="20"/>
                <w:rPrChange w:id="44779" w:author="Joseph_The best luck" w:date="2012-06-01T18:03:00Z">
                  <w:rPr>
                    <w:ins w:id="44780" w:author="Joseph_The best luck" w:date="2012-06-01T18:02:00Z"/>
                    <w:rFonts w:ascii="Times New Roman" w:eastAsia="Times New Roman" w:hAnsi="Times New Roman" w:cs="Times New Roman"/>
                  </w:rPr>
                </w:rPrChange>
              </w:rPr>
            </w:pPr>
            <w:ins w:id="44781" w:author="Joseph_The best luck" w:date="2012-06-01T18:02:00Z">
              <w:r w:rsidRPr="00C155F4">
                <w:rPr>
                  <w:rFonts w:ascii="Times New Roman" w:eastAsia="Times New Roman" w:hAnsi="Times New Roman" w:cs="Times New Roman"/>
                  <w:b/>
                  <w:i/>
                  <w:sz w:val="20"/>
                  <w:szCs w:val="20"/>
                  <w:rPrChange w:id="44782" w:author="Joseph_The best luck" w:date="2012-06-01T18:03:00Z">
                    <w:rPr>
                      <w:rFonts w:ascii="Times New Roman" w:eastAsia="Times New Roman" w:hAnsi="Times New Roman" w:cs="Times New Roman"/>
                    </w:rPr>
                  </w:rPrChange>
                </w:rPr>
                <w:t>102</w:t>
              </w:r>
            </w:ins>
          </w:p>
        </w:tc>
        <w:tc>
          <w:tcPr>
            <w:tcW w:w="0" w:type="auto"/>
            <w:tcMar>
              <w:top w:w="15" w:type="dxa"/>
              <w:left w:w="140" w:type="dxa"/>
              <w:bottom w:w="15" w:type="dxa"/>
              <w:right w:w="140" w:type="dxa"/>
            </w:tcMar>
            <w:vAlign w:val="center"/>
            <w:hideMark/>
            <w:tcPrChange w:id="44783"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84" w:author="Joseph_The best luck" w:date="2012-06-01T18:02:00Z"/>
                <w:rFonts w:ascii="Times New Roman" w:eastAsia="Times New Roman" w:hAnsi="Times New Roman" w:cs="Times New Roman"/>
                <w:b/>
                <w:i/>
                <w:sz w:val="20"/>
                <w:szCs w:val="20"/>
                <w:rPrChange w:id="44785" w:author="Joseph_The best luck" w:date="2012-06-01T18:03:00Z">
                  <w:rPr>
                    <w:ins w:id="44786" w:author="Joseph_The best luck" w:date="2012-06-01T18:02:00Z"/>
                    <w:rFonts w:ascii="Times New Roman" w:eastAsia="Times New Roman" w:hAnsi="Times New Roman" w:cs="Times New Roman"/>
                  </w:rPr>
                </w:rPrChange>
              </w:rPr>
            </w:pPr>
            <w:ins w:id="44787" w:author="Joseph_The best luck" w:date="2012-06-01T18:02:00Z">
              <w:r w:rsidRPr="00C155F4">
                <w:rPr>
                  <w:rFonts w:ascii="Times New Roman" w:eastAsia="Times New Roman" w:hAnsi="Times New Roman" w:cs="Times New Roman"/>
                  <w:b/>
                  <w:i/>
                  <w:sz w:val="20"/>
                  <w:szCs w:val="20"/>
                  <w:rPrChange w:id="44788" w:author="Joseph_The best luck" w:date="2012-06-01T18:03:00Z">
                    <w:rPr>
                      <w:rFonts w:ascii="Times New Roman" w:eastAsia="Times New Roman" w:hAnsi="Times New Roman" w:cs="Times New Roman"/>
                    </w:rPr>
                  </w:rPrChange>
                </w:rPr>
                <w:t>.0000</w:t>
              </w:r>
            </w:ins>
          </w:p>
        </w:tc>
        <w:tc>
          <w:tcPr>
            <w:tcW w:w="0" w:type="auto"/>
            <w:tcBorders>
              <w:right w:val="nil"/>
            </w:tcBorders>
            <w:tcMar>
              <w:top w:w="15" w:type="dxa"/>
              <w:left w:w="140" w:type="dxa"/>
              <w:bottom w:w="15" w:type="dxa"/>
              <w:right w:w="140" w:type="dxa"/>
            </w:tcMar>
            <w:vAlign w:val="center"/>
            <w:hideMark/>
            <w:tcPrChange w:id="44789"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790" w:author="Joseph_The best luck" w:date="2012-06-01T18:02:00Z"/>
                <w:rFonts w:ascii="Times New Roman" w:eastAsia="Times New Roman" w:hAnsi="Times New Roman" w:cs="Times New Roman"/>
                <w:b/>
                <w:i/>
                <w:sz w:val="20"/>
                <w:szCs w:val="20"/>
                <w:rPrChange w:id="44791" w:author="Joseph_The best luck" w:date="2012-06-01T18:03:00Z">
                  <w:rPr>
                    <w:ins w:id="44792" w:author="Joseph_The best luck" w:date="2012-06-01T18:02:00Z"/>
                    <w:rFonts w:ascii="Times New Roman" w:eastAsia="Times New Roman" w:hAnsi="Times New Roman" w:cs="Times New Roman"/>
                  </w:rPr>
                </w:rPrChange>
              </w:rPr>
            </w:pPr>
            <w:ins w:id="44793" w:author="Joseph_The best luck" w:date="2012-06-01T18:02:00Z">
              <w:r w:rsidRPr="00C155F4">
                <w:rPr>
                  <w:rFonts w:ascii="Times New Roman" w:eastAsia="Times New Roman" w:hAnsi="Times New Roman" w:cs="Times New Roman"/>
                  <w:b/>
                  <w:i/>
                  <w:sz w:val="20"/>
                  <w:szCs w:val="20"/>
                  <w:rPrChange w:id="44794" w:author="Joseph_The best luck" w:date="2012-06-01T18:03:00Z">
                    <w:rPr>
                      <w:rFonts w:ascii="Times New Roman" w:eastAsia="Times New Roman" w:hAnsi="Times New Roman" w:cs="Times New Roman"/>
                    </w:rPr>
                  </w:rPrChange>
                </w:rPr>
                <w:t>2.2485</w:t>
              </w:r>
            </w:ins>
          </w:p>
        </w:tc>
      </w:tr>
      <w:tr w:rsidR="00C155F4" w:rsidRPr="00C155F4" w:rsidTr="00C155F4">
        <w:trPr>
          <w:jc w:val="center"/>
          <w:ins w:id="44795" w:author="Joseph_The best luck" w:date="2012-06-01T18:02:00Z"/>
          <w:trPrChange w:id="44796" w:author="Joseph_The best luck" w:date="2012-06-01T18:03: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4797" w:author="Joseph_The best luck" w:date="2012-06-01T18:03:00Z">
              <w:tcPr>
                <w:tcW w:w="0" w:type="auto"/>
                <w:tcBorders>
                  <w:right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rPr>
                <w:ins w:id="44798" w:author="Joseph_The best luck" w:date="2012-06-01T18:02:00Z"/>
                <w:rFonts w:ascii="Times New Roman" w:eastAsia="Times New Roman" w:hAnsi="Times New Roman" w:cs="Times New Roman"/>
                <w:sz w:val="20"/>
                <w:szCs w:val="20"/>
                <w:rPrChange w:id="44799" w:author="Joseph_The best luck" w:date="2012-06-01T18:03:00Z">
                  <w:rPr>
                    <w:ins w:id="44800" w:author="Joseph_The best luck" w:date="2012-06-01T18:02:00Z"/>
                    <w:rFonts w:ascii="Times New Roman" w:eastAsia="Times New Roman" w:hAnsi="Times New Roman" w:cs="Times New Roman"/>
                  </w:rPr>
                </w:rPrChange>
              </w:rPr>
            </w:pPr>
            <w:ins w:id="44801" w:author="Joseph_The best luck" w:date="2012-06-01T18:02:00Z">
              <w:r w:rsidRPr="00C155F4">
                <w:rPr>
                  <w:rFonts w:ascii="Times New Roman" w:eastAsia="Times New Roman" w:hAnsi="Times New Roman" w:cs="Times New Roman"/>
                  <w:sz w:val="20"/>
                  <w:szCs w:val="20"/>
                  <w:rPrChange w:id="44802" w:author="Joseph_The best luck" w:date="2012-06-01T18:03: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4803"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04" w:author="Joseph_The best luck" w:date="2012-06-01T18:02:00Z"/>
                <w:rFonts w:ascii="Times New Roman" w:eastAsia="Times New Roman" w:hAnsi="Times New Roman" w:cs="Times New Roman"/>
                <w:sz w:val="20"/>
                <w:szCs w:val="20"/>
                <w:rPrChange w:id="44805" w:author="Joseph_The best luck" w:date="2012-06-01T18:03:00Z">
                  <w:rPr>
                    <w:ins w:id="44806" w:author="Joseph_The best luck" w:date="2012-06-01T18:02:00Z"/>
                    <w:rFonts w:ascii="Times New Roman" w:eastAsia="Times New Roman" w:hAnsi="Times New Roman" w:cs="Times New Roman"/>
                  </w:rPr>
                </w:rPrChange>
              </w:rPr>
            </w:pPr>
            <w:ins w:id="44807" w:author="Joseph_The best luck" w:date="2012-06-01T18:02:00Z">
              <w:r w:rsidRPr="00C155F4">
                <w:rPr>
                  <w:rFonts w:ascii="Times New Roman" w:eastAsia="Times New Roman" w:hAnsi="Times New Roman" w:cs="Times New Roman"/>
                  <w:sz w:val="20"/>
                  <w:szCs w:val="20"/>
                  <w:rPrChange w:id="44808" w:author="Joseph_The best luck" w:date="2012-06-01T18:03:00Z">
                    <w:rPr>
                      <w:rFonts w:ascii="Times New Roman" w:eastAsia="Times New Roman" w:hAnsi="Times New Roman" w:cs="Times New Roman"/>
                    </w:rPr>
                  </w:rPrChange>
                </w:rPr>
                <w:t>136</w:t>
              </w:r>
            </w:ins>
          </w:p>
        </w:tc>
        <w:tc>
          <w:tcPr>
            <w:tcW w:w="0" w:type="auto"/>
            <w:tcMar>
              <w:top w:w="15" w:type="dxa"/>
              <w:left w:w="140" w:type="dxa"/>
              <w:bottom w:w="15" w:type="dxa"/>
              <w:right w:w="140" w:type="dxa"/>
            </w:tcMar>
            <w:vAlign w:val="center"/>
            <w:hideMark/>
            <w:tcPrChange w:id="44809"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10" w:author="Joseph_The best luck" w:date="2012-06-01T18:02:00Z"/>
                <w:rFonts w:ascii="Times New Roman" w:eastAsia="Times New Roman" w:hAnsi="Times New Roman" w:cs="Times New Roman"/>
                <w:sz w:val="20"/>
                <w:szCs w:val="20"/>
                <w:rPrChange w:id="44811" w:author="Joseph_The best luck" w:date="2012-06-01T18:03:00Z">
                  <w:rPr>
                    <w:ins w:id="44812" w:author="Joseph_The best luck" w:date="2012-06-01T18:02:00Z"/>
                    <w:rFonts w:ascii="Times New Roman" w:eastAsia="Times New Roman" w:hAnsi="Times New Roman" w:cs="Times New Roman"/>
                  </w:rPr>
                </w:rPrChange>
              </w:rPr>
            </w:pPr>
            <w:ins w:id="44813" w:author="Joseph_The best luck" w:date="2012-06-01T18:02:00Z">
              <w:r w:rsidRPr="00C155F4">
                <w:rPr>
                  <w:rFonts w:ascii="Times New Roman" w:eastAsia="Times New Roman" w:hAnsi="Times New Roman" w:cs="Times New Roman"/>
                  <w:sz w:val="20"/>
                  <w:szCs w:val="20"/>
                  <w:rPrChange w:id="44814" w:author="Joseph_The best luck" w:date="2012-06-01T18:03: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4815"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16" w:author="Joseph_The best luck" w:date="2012-06-01T18:02:00Z"/>
                <w:rFonts w:ascii="Times New Roman" w:eastAsia="Times New Roman" w:hAnsi="Times New Roman" w:cs="Times New Roman"/>
                <w:sz w:val="20"/>
                <w:szCs w:val="20"/>
                <w:rPrChange w:id="44817" w:author="Joseph_The best luck" w:date="2012-06-01T18:03:00Z">
                  <w:rPr>
                    <w:ins w:id="44818" w:author="Joseph_The best luck" w:date="2012-06-01T18:02:00Z"/>
                    <w:rFonts w:ascii="Times New Roman" w:eastAsia="Times New Roman" w:hAnsi="Times New Roman" w:cs="Times New Roman"/>
                  </w:rPr>
                </w:rPrChange>
              </w:rPr>
            </w:pPr>
            <w:ins w:id="44819" w:author="Joseph_The best luck" w:date="2012-06-01T18:02:00Z">
              <w:r w:rsidRPr="00C155F4">
                <w:rPr>
                  <w:rFonts w:ascii="Times New Roman" w:eastAsia="Times New Roman" w:hAnsi="Times New Roman" w:cs="Times New Roman"/>
                  <w:sz w:val="20"/>
                  <w:szCs w:val="20"/>
                  <w:rPrChange w:id="44820" w:author="Joseph_The best luck" w:date="2012-06-01T18:03:00Z">
                    <w:rPr>
                      <w:rFonts w:ascii="Times New Roman" w:eastAsia="Times New Roman" w:hAnsi="Times New Roman" w:cs="Times New Roman"/>
                    </w:rPr>
                  </w:rPrChange>
                </w:rPr>
                <w:t>0</w:t>
              </w:r>
            </w:ins>
          </w:p>
        </w:tc>
        <w:tc>
          <w:tcPr>
            <w:tcW w:w="0" w:type="auto"/>
            <w:vAlign w:val="center"/>
            <w:hideMark/>
            <w:tcPrChange w:id="44821" w:author="Joseph_The best luck" w:date="2012-06-01T18:03:00Z">
              <w:tcPr>
                <w:tcW w:w="0" w:type="auto"/>
                <w:vAlign w:val="center"/>
                <w:hideMark/>
              </w:tcPr>
            </w:tcPrChange>
          </w:tcPr>
          <w:p w:rsidR="00C155F4" w:rsidRPr="00C155F4" w:rsidRDefault="00C155F4" w:rsidP="006A5922">
            <w:pPr>
              <w:spacing w:after="0" w:line="240" w:lineRule="auto"/>
              <w:rPr>
                <w:ins w:id="44822" w:author="Joseph_The best luck" w:date="2012-06-01T18:02:00Z"/>
                <w:rFonts w:ascii="Times New Roman" w:eastAsia="Times New Roman" w:hAnsi="Times New Roman" w:cs="Times New Roman"/>
                <w:sz w:val="20"/>
                <w:szCs w:val="20"/>
                <w:rPrChange w:id="44823" w:author="Joseph_The best luck" w:date="2012-06-01T18:03:00Z">
                  <w:rPr>
                    <w:ins w:id="44824" w:author="Joseph_The best luck" w:date="2012-06-01T18:02:00Z"/>
                    <w:rFonts w:ascii="Times New Roman" w:eastAsia="Times New Roman" w:hAnsi="Times New Roman" w:cs="Times New Roman"/>
                  </w:rPr>
                </w:rPrChange>
              </w:rPr>
            </w:pPr>
          </w:p>
        </w:tc>
        <w:tc>
          <w:tcPr>
            <w:tcW w:w="0" w:type="auto"/>
            <w:tcBorders>
              <w:right w:val="nil"/>
            </w:tcBorders>
            <w:vAlign w:val="center"/>
            <w:hideMark/>
            <w:tcPrChange w:id="44825" w:author="Joseph_The best luck" w:date="2012-06-01T18:03:00Z">
              <w:tcPr>
                <w:tcW w:w="0" w:type="auto"/>
                <w:vAlign w:val="center"/>
                <w:hideMark/>
              </w:tcPr>
            </w:tcPrChange>
          </w:tcPr>
          <w:p w:rsidR="00C155F4" w:rsidRPr="00C155F4" w:rsidRDefault="00C155F4" w:rsidP="006A5922">
            <w:pPr>
              <w:spacing w:after="0" w:line="240" w:lineRule="auto"/>
              <w:rPr>
                <w:ins w:id="44826" w:author="Joseph_The best luck" w:date="2012-06-01T18:02:00Z"/>
                <w:rFonts w:ascii="Times New Roman" w:eastAsia="Times New Roman" w:hAnsi="Times New Roman" w:cs="Times New Roman"/>
                <w:sz w:val="20"/>
                <w:szCs w:val="20"/>
                <w:rPrChange w:id="44827" w:author="Joseph_The best luck" w:date="2012-06-01T18:03:00Z">
                  <w:rPr>
                    <w:ins w:id="44828" w:author="Joseph_The best luck" w:date="2012-06-01T18:02:00Z"/>
                    <w:rFonts w:ascii="Times New Roman" w:eastAsia="Times New Roman" w:hAnsi="Times New Roman" w:cs="Times New Roman"/>
                  </w:rPr>
                </w:rPrChange>
              </w:rPr>
            </w:pPr>
          </w:p>
        </w:tc>
      </w:tr>
      <w:tr w:rsidR="00C155F4" w:rsidRPr="00C155F4" w:rsidTr="00C155F4">
        <w:trPr>
          <w:jc w:val="center"/>
          <w:ins w:id="44829" w:author="Joseph_The best luck" w:date="2012-06-01T18:02:00Z"/>
          <w:trPrChange w:id="44830" w:author="Joseph_The best luck" w:date="2012-06-01T18:03: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4831" w:author="Joseph_The best luck" w:date="2012-06-01T18:03:00Z">
              <w:tcPr>
                <w:tcW w:w="0" w:type="auto"/>
                <w:tcBorders>
                  <w:right w:val="single" w:sz="6" w:space="0" w:color="auto"/>
                </w:tcBorders>
                <w:tcMar>
                  <w:top w:w="15" w:type="dxa"/>
                  <w:left w:w="140" w:type="dxa"/>
                  <w:bottom w:w="15" w:type="dxa"/>
                  <w:right w:w="140" w:type="dxa"/>
                </w:tcMar>
                <w:vAlign w:val="center"/>
                <w:hideMark/>
              </w:tcPr>
            </w:tcPrChange>
          </w:tcPr>
          <w:p w:rsidR="00C155F4" w:rsidRPr="00C155F4" w:rsidRDefault="00C155F4" w:rsidP="006A5922">
            <w:pPr>
              <w:spacing w:after="0" w:line="240" w:lineRule="auto"/>
              <w:rPr>
                <w:ins w:id="44832" w:author="Joseph_The best luck" w:date="2012-06-01T18:02:00Z"/>
                <w:rFonts w:ascii="Times New Roman" w:eastAsia="Times New Roman" w:hAnsi="Times New Roman" w:cs="Times New Roman"/>
                <w:sz w:val="20"/>
                <w:szCs w:val="20"/>
                <w:rPrChange w:id="44833" w:author="Joseph_The best luck" w:date="2012-06-01T18:03:00Z">
                  <w:rPr>
                    <w:ins w:id="44834" w:author="Joseph_The best luck" w:date="2012-06-01T18:02:00Z"/>
                    <w:rFonts w:ascii="Times New Roman" w:eastAsia="Times New Roman" w:hAnsi="Times New Roman" w:cs="Times New Roman"/>
                  </w:rPr>
                </w:rPrChange>
              </w:rPr>
            </w:pPr>
            <w:ins w:id="44835" w:author="Joseph_The best luck" w:date="2012-06-01T18:02:00Z">
              <w:r w:rsidRPr="00C155F4">
                <w:rPr>
                  <w:rFonts w:ascii="Times New Roman" w:eastAsia="Times New Roman" w:hAnsi="Times New Roman" w:cs="Times New Roman"/>
                  <w:sz w:val="20"/>
                  <w:szCs w:val="20"/>
                  <w:rPrChange w:id="44836" w:author="Joseph_The best luck" w:date="2012-06-01T18:03: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4837"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38" w:author="Joseph_The best luck" w:date="2012-06-01T18:02:00Z"/>
                <w:rFonts w:ascii="Times New Roman" w:eastAsia="Times New Roman" w:hAnsi="Times New Roman" w:cs="Times New Roman"/>
                <w:sz w:val="20"/>
                <w:szCs w:val="20"/>
                <w:rPrChange w:id="44839" w:author="Joseph_The best luck" w:date="2012-06-01T18:03:00Z">
                  <w:rPr>
                    <w:ins w:id="44840" w:author="Joseph_The best luck" w:date="2012-06-01T18:02:00Z"/>
                    <w:rFonts w:ascii="Times New Roman" w:eastAsia="Times New Roman" w:hAnsi="Times New Roman" w:cs="Times New Roman"/>
                  </w:rPr>
                </w:rPrChange>
              </w:rPr>
            </w:pPr>
            <w:ins w:id="44841" w:author="Joseph_The best luck" w:date="2012-06-01T18:02:00Z">
              <w:r w:rsidRPr="00C155F4">
                <w:rPr>
                  <w:rFonts w:ascii="Times New Roman" w:eastAsia="Times New Roman" w:hAnsi="Times New Roman" w:cs="Times New Roman"/>
                  <w:sz w:val="20"/>
                  <w:szCs w:val="20"/>
                  <w:rPrChange w:id="44842" w:author="Joseph_The best luck" w:date="2012-06-01T18:03:00Z">
                    <w:rPr>
                      <w:rFonts w:ascii="Times New Roman" w:eastAsia="Times New Roman" w:hAnsi="Times New Roman" w:cs="Times New Roman"/>
                    </w:rPr>
                  </w:rPrChange>
                </w:rPr>
                <w:t>16</w:t>
              </w:r>
            </w:ins>
          </w:p>
        </w:tc>
        <w:tc>
          <w:tcPr>
            <w:tcW w:w="0" w:type="auto"/>
            <w:tcBorders>
              <w:bottom w:val="single" w:sz="18" w:space="0" w:color="auto"/>
            </w:tcBorders>
            <w:tcMar>
              <w:top w:w="15" w:type="dxa"/>
              <w:left w:w="140" w:type="dxa"/>
              <w:bottom w:w="15" w:type="dxa"/>
              <w:right w:w="140" w:type="dxa"/>
            </w:tcMar>
            <w:vAlign w:val="center"/>
            <w:hideMark/>
            <w:tcPrChange w:id="44843"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44" w:author="Joseph_The best luck" w:date="2012-06-01T18:02:00Z"/>
                <w:rFonts w:ascii="Times New Roman" w:eastAsia="Times New Roman" w:hAnsi="Times New Roman" w:cs="Times New Roman"/>
                <w:sz w:val="20"/>
                <w:szCs w:val="20"/>
                <w:rPrChange w:id="44845" w:author="Joseph_The best luck" w:date="2012-06-01T18:03:00Z">
                  <w:rPr>
                    <w:ins w:id="44846" w:author="Joseph_The best luck" w:date="2012-06-01T18:02:00Z"/>
                    <w:rFonts w:ascii="Times New Roman" w:eastAsia="Times New Roman" w:hAnsi="Times New Roman" w:cs="Times New Roman"/>
                  </w:rPr>
                </w:rPrChange>
              </w:rPr>
            </w:pPr>
            <w:ins w:id="44847" w:author="Joseph_The best luck" w:date="2012-06-01T18:02:00Z">
              <w:r w:rsidRPr="00C155F4">
                <w:rPr>
                  <w:rFonts w:ascii="Times New Roman" w:eastAsia="Times New Roman" w:hAnsi="Times New Roman" w:cs="Times New Roman"/>
                  <w:sz w:val="20"/>
                  <w:szCs w:val="20"/>
                  <w:rPrChange w:id="44848" w:author="Joseph_The best luck" w:date="2012-06-01T18:03:00Z">
                    <w:rPr>
                      <w:rFonts w:ascii="Times New Roman" w:eastAsia="Times New Roman" w:hAnsi="Times New Roman" w:cs="Times New Roman"/>
                    </w:rPr>
                  </w:rPrChange>
                </w:rPr>
                <w:t>2454.6377</w:t>
              </w:r>
            </w:ins>
          </w:p>
        </w:tc>
        <w:tc>
          <w:tcPr>
            <w:tcW w:w="0" w:type="auto"/>
            <w:tcBorders>
              <w:bottom w:val="single" w:sz="18" w:space="0" w:color="auto"/>
            </w:tcBorders>
            <w:tcMar>
              <w:top w:w="15" w:type="dxa"/>
              <w:left w:w="140" w:type="dxa"/>
              <w:bottom w:w="15" w:type="dxa"/>
              <w:right w:w="140" w:type="dxa"/>
            </w:tcMar>
            <w:vAlign w:val="center"/>
            <w:hideMark/>
            <w:tcPrChange w:id="44849"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50" w:author="Joseph_The best luck" w:date="2012-06-01T18:02:00Z"/>
                <w:rFonts w:ascii="Times New Roman" w:eastAsia="Times New Roman" w:hAnsi="Times New Roman" w:cs="Times New Roman"/>
                <w:sz w:val="20"/>
                <w:szCs w:val="20"/>
                <w:rPrChange w:id="44851" w:author="Joseph_The best luck" w:date="2012-06-01T18:03:00Z">
                  <w:rPr>
                    <w:ins w:id="44852" w:author="Joseph_The best luck" w:date="2012-06-01T18:02:00Z"/>
                    <w:rFonts w:ascii="Times New Roman" w:eastAsia="Times New Roman" w:hAnsi="Times New Roman" w:cs="Times New Roman"/>
                  </w:rPr>
                </w:rPrChange>
              </w:rPr>
            </w:pPr>
            <w:ins w:id="44853" w:author="Joseph_The best luck" w:date="2012-06-01T18:02:00Z">
              <w:r w:rsidRPr="00C155F4">
                <w:rPr>
                  <w:rFonts w:ascii="Times New Roman" w:eastAsia="Times New Roman" w:hAnsi="Times New Roman" w:cs="Times New Roman"/>
                  <w:sz w:val="20"/>
                  <w:szCs w:val="20"/>
                  <w:rPrChange w:id="44854" w:author="Joseph_The best luck" w:date="2012-06-01T18:03:00Z">
                    <w:rPr>
                      <w:rFonts w:ascii="Times New Roman" w:eastAsia="Times New Roman" w:hAnsi="Times New Roman" w:cs="Times New Roman"/>
                    </w:rPr>
                  </w:rPrChange>
                </w:rPr>
                <w:t>120</w:t>
              </w:r>
            </w:ins>
          </w:p>
        </w:tc>
        <w:tc>
          <w:tcPr>
            <w:tcW w:w="0" w:type="auto"/>
            <w:tcBorders>
              <w:bottom w:val="single" w:sz="18" w:space="0" w:color="auto"/>
            </w:tcBorders>
            <w:tcMar>
              <w:top w:w="15" w:type="dxa"/>
              <w:left w:w="140" w:type="dxa"/>
              <w:bottom w:w="15" w:type="dxa"/>
              <w:right w:w="140" w:type="dxa"/>
            </w:tcMar>
            <w:vAlign w:val="center"/>
            <w:hideMark/>
            <w:tcPrChange w:id="44855"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56" w:author="Joseph_The best luck" w:date="2012-06-01T18:02:00Z"/>
                <w:rFonts w:ascii="Times New Roman" w:eastAsia="Times New Roman" w:hAnsi="Times New Roman" w:cs="Times New Roman"/>
                <w:sz w:val="20"/>
                <w:szCs w:val="20"/>
                <w:rPrChange w:id="44857" w:author="Joseph_The best luck" w:date="2012-06-01T18:03:00Z">
                  <w:rPr>
                    <w:ins w:id="44858" w:author="Joseph_The best luck" w:date="2012-06-01T18:02:00Z"/>
                    <w:rFonts w:ascii="Times New Roman" w:eastAsia="Times New Roman" w:hAnsi="Times New Roman" w:cs="Times New Roman"/>
                  </w:rPr>
                </w:rPrChange>
              </w:rPr>
            </w:pPr>
            <w:ins w:id="44859" w:author="Joseph_The best luck" w:date="2012-06-01T18:02:00Z">
              <w:r w:rsidRPr="00C155F4">
                <w:rPr>
                  <w:rFonts w:ascii="Times New Roman" w:eastAsia="Times New Roman" w:hAnsi="Times New Roman" w:cs="Times New Roman"/>
                  <w:sz w:val="20"/>
                  <w:szCs w:val="20"/>
                  <w:rPrChange w:id="44860" w:author="Joseph_The best luck" w:date="2012-06-01T18:03: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4861" w:author="Joseph_The best luck" w:date="2012-06-01T18:03:00Z">
              <w:tcPr>
                <w:tcW w:w="0" w:type="auto"/>
                <w:tcMar>
                  <w:top w:w="15" w:type="dxa"/>
                  <w:left w:w="140" w:type="dxa"/>
                  <w:bottom w:w="15" w:type="dxa"/>
                  <w:right w:w="140" w:type="dxa"/>
                </w:tcMar>
                <w:vAlign w:val="center"/>
                <w:hideMark/>
              </w:tcPr>
            </w:tcPrChange>
          </w:tcPr>
          <w:p w:rsidR="00C155F4" w:rsidRPr="00C155F4" w:rsidRDefault="00C155F4" w:rsidP="006A5922">
            <w:pPr>
              <w:spacing w:after="0" w:line="240" w:lineRule="auto"/>
              <w:jc w:val="right"/>
              <w:rPr>
                <w:ins w:id="44862" w:author="Joseph_The best luck" w:date="2012-06-01T18:02:00Z"/>
                <w:rFonts w:ascii="Times New Roman" w:eastAsia="Times New Roman" w:hAnsi="Times New Roman" w:cs="Times New Roman"/>
                <w:sz w:val="20"/>
                <w:szCs w:val="20"/>
                <w:rPrChange w:id="44863" w:author="Joseph_The best luck" w:date="2012-06-01T18:03:00Z">
                  <w:rPr>
                    <w:ins w:id="44864" w:author="Joseph_The best luck" w:date="2012-06-01T18:02:00Z"/>
                    <w:rFonts w:ascii="Times New Roman" w:eastAsia="Times New Roman" w:hAnsi="Times New Roman" w:cs="Times New Roman"/>
                  </w:rPr>
                </w:rPrChange>
              </w:rPr>
            </w:pPr>
            <w:ins w:id="44865" w:author="Joseph_The best luck" w:date="2012-06-01T18:02:00Z">
              <w:r w:rsidRPr="00C155F4">
                <w:rPr>
                  <w:rFonts w:ascii="Times New Roman" w:eastAsia="Times New Roman" w:hAnsi="Times New Roman" w:cs="Times New Roman"/>
                  <w:sz w:val="20"/>
                  <w:szCs w:val="20"/>
                  <w:rPrChange w:id="44866" w:author="Joseph_The best luck" w:date="2012-06-01T18:03:00Z">
                    <w:rPr>
                      <w:rFonts w:ascii="Times New Roman" w:eastAsia="Times New Roman" w:hAnsi="Times New Roman" w:cs="Times New Roman"/>
                    </w:rPr>
                  </w:rPrChange>
                </w:rPr>
                <w:t>20.4553</w:t>
              </w:r>
            </w:ins>
          </w:p>
        </w:tc>
      </w:tr>
    </w:tbl>
    <w:p w:rsidR="00C155F4" w:rsidRDefault="00C155F4">
      <w:pPr>
        <w:spacing w:after="0" w:line="480" w:lineRule="auto"/>
        <w:ind w:firstLine="720"/>
        <w:rPr>
          <w:ins w:id="44867" w:author="Joseph_The best luck" w:date="2012-06-01T18:02:00Z"/>
          <w:rFonts w:ascii="Times New Roman" w:hAnsi="Times New Roman" w:cs="Times New Roman"/>
          <w:sz w:val="24"/>
          <w:szCs w:val="24"/>
        </w:rPr>
        <w:pPrChange w:id="44868" w:author="Joseph_The best luck" w:date="2012-06-01T18:02:00Z">
          <w:pPr>
            <w:spacing w:line="480" w:lineRule="auto"/>
            <w:ind w:firstLine="720"/>
          </w:pPr>
        </w:pPrChange>
      </w:pPr>
    </w:p>
    <w:p w:rsidR="004525B1" w:rsidRDefault="004525B1" w:rsidP="004525B1">
      <w:pPr>
        <w:spacing w:line="480" w:lineRule="auto"/>
        <w:ind w:firstLine="720"/>
        <w:rPr>
          <w:ins w:id="44869" w:author="Joseph_The best luck" w:date="2012-06-01T18:04:00Z"/>
          <w:rFonts w:ascii="Times New Roman" w:hAnsi="Times New Roman" w:cs="Times New Roman"/>
          <w:sz w:val="24"/>
          <w:szCs w:val="24"/>
        </w:rPr>
      </w:pPr>
      <w:ins w:id="44870" w:author="Joseph_The best luck" w:date="2012-05-17T01:58:00Z">
        <w:r w:rsidRPr="00EB77D6">
          <w:rPr>
            <w:rFonts w:ascii="Times New Roman" w:hAnsi="Times New Roman" w:cs="Times New Roman"/>
            <w:sz w:val="24"/>
            <w:szCs w:val="24"/>
          </w:rPr>
          <w:t>TLI and CFI indicate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a slightly loose</w:t>
        </w:r>
        <w:r w:rsidRPr="00EB77D6">
          <w:rPr>
            <w:rFonts w:ascii="Times New Roman" w:hAnsi="Times New Roman" w:cs="Times New Roman"/>
            <w:sz w:val="24"/>
            <w:szCs w:val="24"/>
          </w:rPr>
          <w:t xml:space="preserve"> fit at</w:t>
        </w:r>
        <w:r>
          <w:rPr>
            <w:rFonts w:ascii="Times New Roman" w:hAnsi="Times New Roman" w:cs="Times New Roman"/>
            <w:sz w:val="24"/>
            <w:szCs w:val="24"/>
          </w:rPr>
          <w:t xml:space="preserve"> </w:t>
        </w:r>
        <w:r w:rsidRPr="00EB77D6">
          <w:rPr>
            <w:rFonts w:ascii="Times New Roman" w:hAnsi="Times New Roman" w:cs="Times New Roman"/>
            <w:sz w:val="24"/>
            <w:szCs w:val="24"/>
          </w:rPr>
          <w:t>.</w:t>
        </w:r>
        <w:r>
          <w:rPr>
            <w:rFonts w:ascii="Times New Roman" w:hAnsi="Times New Roman" w:cs="Times New Roman"/>
            <w:sz w:val="24"/>
            <w:szCs w:val="24"/>
          </w:rPr>
          <w:t>9358</w:t>
        </w:r>
        <w:r w:rsidRPr="00EB77D6">
          <w:rPr>
            <w:rFonts w:ascii="Times New Roman" w:hAnsi="Times New Roman" w:cs="Times New Roman"/>
            <w:sz w:val="24"/>
            <w:szCs w:val="24"/>
          </w:rPr>
          <w:t xml:space="preserve"> and .</w:t>
        </w:r>
        <w:r>
          <w:rPr>
            <w:rFonts w:ascii="Times New Roman" w:hAnsi="Times New Roman" w:cs="Times New Roman"/>
            <w:sz w:val="24"/>
            <w:szCs w:val="24"/>
          </w:rPr>
          <w:t>9455,</w:t>
        </w:r>
        <w:r w:rsidRPr="00A26599">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respectively.  RMSEA also </w:t>
        </w:r>
        <w:r>
          <w:rPr>
            <w:rFonts w:ascii="Times New Roman" w:hAnsi="Times New Roman" w:cs="Times New Roman"/>
            <w:sz w:val="24"/>
            <w:szCs w:val="24"/>
          </w:rPr>
          <w:t>slightly increased from.0838 to .0875</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still </w:t>
        </w:r>
        <w:r w:rsidRPr="00EB77D6">
          <w:rPr>
            <w:rFonts w:ascii="Times New Roman" w:hAnsi="Times New Roman" w:cs="Times New Roman"/>
            <w:sz w:val="24"/>
            <w:szCs w:val="24"/>
          </w:rPr>
          <w:t xml:space="preserve">indicative of a </w:t>
        </w:r>
        <w:r>
          <w:rPr>
            <w:rFonts w:ascii="Times New Roman" w:hAnsi="Times New Roman" w:cs="Times New Roman"/>
            <w:sz w:val="24"/>
            <w:szCs w:val="24"/>
          </w:rPr>
          <w:t>fair</w:t>
        </w:r>
        <w:r w:rsidRPr="00EB77D6">
          <w:rPr>
            <w:rFonts w:ascii="Times New Roman" w:hAnsi="Times New Roman" w:cs="Times New Roman"/>
            <w:sz w:val="24"/>
            <w:szCs w:val="24"/>
          </w:rPr>
          <w:t xml:space="preserve"> fit.  </w:t>
        </w:r>
        <w:r>
          <w:rPr>
            <w:rFonts w:ascii="Times New Roman" w:hAnsi="Times New Roman" w:cs="Times New Roman"/>
            <w:sz w:val="24"/>
            <w:szCs w:val="24"/>
          </w:rPr>
          <w:t>Judging from the evidence</w:t>
        </w:r>
        <w:r w:rsidRPr="00EB77D6">
          <w:rPr>
            <w:rFonts w:ascii="Times New Roman" w:hAnsi="Times New Roman" w:cs="Times New Roman"/>
            <w:sz w:val="24"/>
            <w:szCs w:val="24"/>
          </w:rPr>
          <w:t xml:space="preserve">, it is safe to assume that the first model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the </w:t>
        </w:r>
      </w:ins>
      <w:ins w:id="44871" w:author="Joseph_The best luck" w:date="2012-06-01T17:59:00Z">
        <w:r w:rsidR="00C155F4" w:rsidRPr="00EB77D6">
          <w:rPr>
            <w:rFonts w:ascii="Times New Roman" w:hAnsi="Times New Roman" w:cs="Times New Roman"/>
            <w:sz w:val="24"/>
            <w:szCs w:val="24"/>
          </w:rPr>
          <w:t>be</w:t>
        </w:r>
        <w:r w:rsidR="00C155F4">
          <w:rPr>
            <w:rFonts w:ascii="Times New Roman" w:hAnsi="Times New Roman" w:cs="Times New Roman"/>
            <w:sz w:val="24"/>
            <w:szCs w:val="24"/>
          </w:rPr>
          <w:t xml:space="preserve">tter </w:t>
        </w:r>
        <w:r w:rsidR="00C155F4" w:rsidRPr="00EB77D6">
          <w:rPr>
            <w:rFonts w:ascii="Times New Roman" w:hAnsi="Times New Roman" w:cs="Times New Roman"/>
            <w:sz w:val="24"/>
            <w:szCs w:val="24"/>
          </w:rPr>
          <w:t>model</w:t>
        </w:r>
      </w:ins>
      <w:ins w:id="44872" w:author="Joseph_The best luck" w:date="2012-05-17T01:58:00Z">
        <w:r w:rsidRPr="00EB77D6">
          <w:rPr>
            <w:rFonts w:ascii="Times New Roman" w:hAnsi="Times New Roman" w:cs="Times New Roman"/>
            <w:sz w:val="24"/>
            <w:szCs w:val="24"/>
          </w:rPr>
          <w:t xml:space="preserve"> for t</w:t>
        </w:r>
        <w:r>
          <w:rPr>
            <w:rFonts w:ascii="Times New Roman" w:hAnsi="Times New Roman" w:cs="Times New Roman"/>
            <w:sz w:val="24"/>
            <w:szCs w:val="24"/>
          </w:rPr>
          <w:t>h</w:t>
        </w:r>
        <w:r w:rsidRPr="00EB77D6">
          <w:rPr>
            <w:rFonts w:ascii="Times New Roman" w:hAnsi="Times New Roman" w:cs="Times New Roman"/>
            <w:sz w:val="24"/>
            <w:szCs w:val="24"/>
          </w:rPr>
          <w:t xml:space="preserve">is dimension, Personal/Subjective.  </w:t>
        </w:r>
      </w:ins>
    </w:p>
    <w:p w:rsidR="00C155F4" w:rsidRDefault="00C155F4" w:rsidP="00C155F4">
      <w:pPr>
        <w:autoSpaceDE w:val="0"/>
        <w:autoSpaceDN w:val="0"/>
        <w:adjustRightInd w:val="0"/>
        <w:spacing w:line="240" w:lineRule="auto"/>
        <w:rPr>
          <w:ins w:id="44873" w:author="Joseph_The best luck" w:date="2012-06-01T18:04:00Z"/>
          <w:rFonts w:ascii="Times New Roman" w:hAnsi="Times New Roman" w:cs="Times New Roman"/>
          <w:sz w:val="24"/>
          <w:szCs w:val="24"/>
        </w:rPr>
      </w:pPr>
      <w:ins w:id="44874" w:author="Joseph_The best luck" w:date="2012-06-01T18:04:00Z">
        <w:del w:id="44875" w:author="Joseph_The Best Luck" w:date="2012-08-02T11:33:00Z">
          <w:r w:rsidDel="009137DC">
            <w:rPr>
              <w:rFonts w:ascii="Times New Roman" w:hAnsi="Times New Roman" w:cs="Times New Roman" w:hint="eastAsia"/>
              <w:sz w:val="24"/>
              <w:szCs w:val="24"/>
            </w:rPr>
            <w:delText>Table.</w:delText>
          </w:r>
        </w:del>
      </w:ins>
      <w:proofErr w:type="gramStart"/>
      <w:ins w:id="44876" w:author="Joseph_The Best Luck" w:date="2012-08-02T11:33:00Z">
        <w:r w:rsidR="009137DC">
          <w:rPr>
            <w:rFonts w:ascii="Times New Roman" w:hAnsi="Times New Roman" w:cs="Times New Roman" w:hint="eastAsia"/>
            <w:sz w:val="24"/>
            <w:szCs w:val="24"/>
          </w:rPr>
          <w:t>Table</w:t>
        </w:r>
      </w:ins>
      <w:ins w:id="44877" w:author="Joseph_The Best Luck" w:date="2012-08-02T12:09:00Z">
        <w:r w:rsidR="00C15B1A">
          <w:rPr>
            <w:rFonts w:ascii="Times New Roman" w:hAnsi="Times New Roman" w:cs="Times New Roman"/>
            <w:sz w:val="24"/>
            <w:szCs w:val="24"/>
          </w:rPr>
          <w:t xml:space="preserve"> </w:t>
        </w:r>
      </w:ins>
      <w:ins w:id="44878" w:author="Joseph_The best luck" w:date="2012-06-01T18:04:00Z">
        <w:r>
          <w:rPr>
            <w:rFonts w:ascii="Times New Roman" w:hAnsi="Times New Roman" w:cs="Times New Roman" w:hint="eastAsia"/>
            <w:sz w:val="24"/>
            <w:szCs w:val="24"/>
          </w:rPr>
          <w:t>94.</w:t>
        </w:r>
        <w:proofErr w:type="gramEnd"/>
        <w:r>
          <w:rPr>
            <w:rFonts w:ascii="Times New Roman" w:hAnsi="Times New Roman" w:cs="Times New Roman" w:hint="eastAsia"/>
            <w:sz w:val="24"/>
            <w:szCs w:val="24"/>
          </w:rPr>
          <w:t xml:space="preserve"> Fit Indices Comparison of a Competing Model with Weak Items</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C155F4" w:rsidRPr="00F91E44" w:rsidTr="006A5922">
        <w:trPr>
          <w:jc w:val="center"/>
          <w:ins w:id="44879" w:author="Joseph_The best luck" w:date="2012-06-01T18:04:00Z"/>
        </w:trPr>
        <w:tc>
          <w:tcPr>
            <w:tcW w:w="1546" w:type="dxa"/>
            <w:vMerge w:val="restart"/>
            <w:vAlign w:val="center"/>
          </w:tcPr>
          <w:p w:rsidR="00C155F4" w:rsidRPr="00F91E44" w:rsidRDefault="00C155F4" w:rsidP="006A5922">
            <w:pPr>
              <w:autoSpaceDE w:val="0"/>
              <w:autoSpaceDN w:val="0"/>
              <w:adjustRightInd w:val="0"/>
              <w:spacing w:line="276" w:lineRule="auto"/>
              <w:jc w:val="center"/>
              <w:rPr>
                <w:ins w:id="44880" w:author="Joseph_The best luck" w:date="2012-06-01T18:04:00Z"/>
                <w:rFonts w:ascii="Times New Roman" w:hAnsi="Times New Roman" w:cs="Times New Roman"/>
                <w:sz w:val="20"/>
                <w:szCs w:val="20"/>
              </w:rPr>
            </w:pPr>
            <w:ins w:id="44881" w:author="Joseph_The best luck" w:date="2012-06-01T18:04:00Z">
              <w:r w:rsidRPr="00F91E44">
                <w:rPr>
                  <w:rFonts w:ascii="Times New Roman" w:hAnsi="Times New Roman" w:cs="Times New Roman" w:hint="eastAsia"/>
                  <w:sz w:val="20"/>
                  <w:szCs w:val="20"/>
                </w:rPr>
                <w:t>TLI</w:t>
              </w:r>
            </w:ins>
          </w:p>
        </w:tc>
        <w:tc>
          <w:tcPr>
            <w:tcW w:w="1546" w:type="dxa"/>
            <w:vMerge w:val="restart"/>
            <w:vAlign w:val="center"/>
          </w:tcPr>
          <w:p w:rsidR="00C155F4" w:rsidRPr="00F91E44" w:rsidRDefault="00C155F4" w:rsidP="006A5922">
            <w:pPr>
              <w:autoSpaceDE w:val="0"/>
              <w:autoSpaceDN w:val="0"/>
              <w:adjustRightInd w:val="0"/>
              <w:spacing w:line="276" w:lineRule="auto"/>
              <w:jc w:val="center"/>
              <w:rPr>
                <w:ins w:id="44882" w:author="Joseph_The best luck" w:date="2012-06-01T18:04:00Z"/>
                <w:rFonts w:ascii="Times New Roman" w:hAnsi="Times New Roman" w:cs="Times New Roman"/>
                <w:sz w:val="20"/>
                <w:szCs w:val="20"/>
              </w:rPr>
            </w:pPr>
            <w:ins w:id="44883" w:author="Joseph_The best luck" w:date="2012-06-01T18:04:00Z">
              <w:r w:rsidRPr="00F91E44">
                <w:rPr>
                  <w:rFonts w:ascii="Times New Roman" w:hAnsi="Times New Roman" w:cs="Times New Roman" w:hint="eastAsia"/>
                  <w:sz w:val="20"/>
                  <w:szCs w:val="20"/>
                </w:rPr>
                <w:t>CFI</w:t>
              </w:r>
            </w:ins>
          </w:p>
        </w:tc>
        <w:tc>
          <w:tcPr>
            <w:tcW w:w="5017" w:type="dxa"/>
            <w:gridSpan w:val="3"/>
          </w:tcPr>
          <w:p w:rsidR="00C155F4" w:rsidRPr="00F91E44" w:rsidRDefault="00C155F4" w:rsidP="006A5922">
            <w:pPr>
              <w:autoSpaceDE w:val="0"/>
              <w:autoSpaceDN w:val="0"/>
              <w:adjustRightInd w:val="0"/>
              <w:spacing w:line="276" w:lineRule="auto"/>
              <w:jc w:val="center"/>
              <w:rPr>
                <w:ins w:id="44884" w:author="Joseph_The best luck" w:date="2012-06-01T18:04:00Z"/>
                <w:rFonts w:ascii="Times New Roman" w:hAnsi="Times New Roman" w:cs="Times New Roman"/>
                <w:sz w:val="20"/>
                <w:szCs w:val="20"/>
              </w:rPr>
            </w:pPr>
            <w:ins w:id="44885" w:author="Joseph_The best luck" w:date="2012-06-01T18:04:00Z">
              <w:r w:rsidRPr="00F91E44">
                <w:rPr>
                  <w:rFonts w:ascii="Times New Roman" w:hAnsi="Times New Roman" w:cs="Times New Roman" w:hint="eastAsia"/>
                  <w:sz w:val="20"/>
                  <w:szCs w:val="20"/>
                </w:rPr>
                <w:t>RMSEA</w:t>
              </w:r>
            </w:ins>
          </w:p>
        </w:tc>
      </w:tr>
      <w:tr w:rsidR="00C155F4" w:rsidRPr="00F91E44" w:rsidTr="006A5922">
        <w:trPr>
          <w:trHeight w:val="332"/>
          <w:jc w:val="center"/>
          <w:ins w:id="44886" w:author="Joseph_The best luck" w:date="2012-06-01T18:04:00Z"/>
        </w:trPr>
        <w:tc>
          <w:tcPr>
            <w:tcW w:w="1546" w:type="dxa"/>
            <w:vMerge/>
            <w:vAlign w:val="center"/>
          </w:tcPr>
          <w:p w:rsidR="00C155F4" w:rsidRPr="00F91E44" w:rsidRDefault="00C155F4" w:rsidP="006A5922">
            <w:pPr>
              <w:autoSpaceDE w:val="0"/>
              <w:autoSpaceDN w:val="0"/>
              <w:adjustRightInd w:val="0"/>
              <w:spacing w:line="276" w:lineRule="auto"/>
              <w:jc w:val="center"/>
              <w:rPr>
                <w:ins w:id="44887" w:author="Joseph_The best luck" w:date="2012-06-01T18:04:00Z"/>
                <w:rFonts w:ascii="Times New Roman" w:hAnsi="Times New Roman" w:cs="Times New Roman"/>
                <w:sz w:val="20"/>
                <w:szCs w:val="20"/>
              </w:rPr>
            </w:pPr>
          </w:p>
        </w:tc>
        <w:tc>
          <w:tcPr>
            <w:tcW w:w="1546" w:type="dxa"/>
            <w:vMerge/>
            <w:vAlign w:val="center"/>
          </w:tcPr>
          <w:p w:rsidR="00C155F4" w:rsidRPr="00F91E44" w:rsidRDefault="00C155F4" w:rsidP="006A5922">
            <w:pPr>
              <w:autoSpaceDE w:val="0"/>
              <w:autoSpaceDN w:val="0"/>
              <w:adjustRightInd w:val="0"/>
              <w:spacing w:line="276" w:lineRule="auto"/>
              <w:jc w:val="center"/>
              <w:rPr>
                <w:ins w:id="44888" w:author="Joseph_The best luck" w:date="2012-06-01T18:04:00Z"/>
                <w:rFonts w:ascii="Times New Roman" w:hAnsi="Times New Roman" w:cs="Times New Roman"/>
                <w:sz w:val="20"/>
                <w:szCs w:val="20"/>
              </w:rPr>
            </w:pPr>
          </w:p>
        </w:tc>
        <w:tc>
          <w:tcPr>
            <w:tcW w:w="1915" w:type="dxa"/>
            <w:vAlign w:val="center"/>
          </w:tcPr>
          <w:p w:rsidR="00C155F4" w:rsidRPr="00F91E44" w:rsidRDefault="00C155F4" w:rsidP="006A5922">
            <w:pPr>
              <w:autoSpaceDE w:val="0"/>
              <w:autoSpaceDN w:val="0"/>
              <w:adjustRightInd w:val="0"/>
              <w:jc w:val="center"/>
              <w:rPr>
                <w:ins w:id="44889" w:author="Joseph_The best luck" w:date="2012-06-01T18:04:00Z"/>
                <w:rFonts w:ascii="Times New Roman" w:hAnsi="Times New Roman" w:cs="Times New Roman"/>
                <w:sz w:val="20"/>
                <w:szCs w:val="20"/>
              </w:rPr>
            </w:pPr>
            <w:ins w:id="44890" w:author="Joseph_The best luck" w:date="2012-06-01T18:04:00Z">
              <w:r w:rsidRPr="00F91E44">
                <w:rPr>
                  <w:rFonts w:ascii="Times New Roman" w:hAnsi="Times New Roman" w:cs="Times New Roman" w:hint="eastAsia"/>
                  <w:sz w:val="20"/>
                  <w:szCs w:val="20"/>
                </w:rPr>
                <w:t>RMSEA</w:t>
              </w:r>
            </w:ins>
          </w:p>
        </w:tc>
        <w:tc>
          <w:tcPr>
            <w:tcW w:w="1568" w:type="dxa"/>
            <w:vAlign w:val="center"/>
          </w:tcPr>
          <w:p w:rsidR="00C155F4" w:rsidRPr="00F91E44" w:rsidRDefault="00C155F4" w:rsidP="006A5922">
            <w:pPr>
              <w:autoSpaceDE w:val="0"/>
              <w:autoSpaceDN w:val="0"/>
              <w:adjustRightInd w:val="0"/>
              <w:spacing w:line="276" w:lineRule="auto"/>
              <w:jc w:val="center"/>
              <w:rPr>
                <w:ins w:id="44891" w:author="Joseph_The best luck" w:date="2012-06-01T18:04:00Z"/>
                <w:rFonts w:ascii="Times New Roman" w:hAnsi="Times New Roman" w:cs="Times New Roman"/>
                <w:sz w:val="20"/>
                <w:szCs w:val="20"/>
              </w:rPr>
            </w:pPr>
            <w:ins w:id="44892" w:author="Joseph_The best luck" w:date="2012-06-01T18:04:00Z">
              <w:r w:rsidRPr="00F91E44">
                <w:rPr>
                  <w:rFonts w:ascii="Times New Roman" w:hAnsi="Times New Roman" w:cs="Times New Roman" w:hint="eastAsia"/>
                  <w:sz w:val="20"/>
                  <w:szCs w:val="20"/>
                </w:rPr>
                <w:t>LO 90</w:t>
              </w:r>
            </w:ins>
          </w:p>
        </w:tc>
        <w:tc>
          <w:tcPr>
            <w:tcW w:w="1534" w:type="dxa"/>
            <w:vAlign w:val="center"/>
          </w:tcPr>
          <w:p w:rsidR="00C155F4" w:rsidRPr="00F91E44" w:rsidRDefault="00C155F4" w:rsidP="006A5922">
            <w:pPr>
              <w:autoSpaceDE w:val="0"/>
              <w:autoSpaceDN w:val="0"/>
              <w:adjustRightInd w:val="0"/>
              <w:spacing w:line="276" w:lineRule="auto"/>
              <w:jc w:val="center"/>
              <w:rPr>
                <w:ins w:id="44893" w:author="Joseph_The best luck" w:date="2012-06-01T18:04:00Z"/>
                <w:rFonts w:ascii="Times New Roman" w:hAnsi="Times New Roman" w:cs="Times New Roman"/>
                <w:sz w:val="20"/>
                <w:szCs w:val="20"/>
              </w:rPr>
            </w:pPr>
            <w:ins w:id="44894" w:author="Joseph_The best luck" w:date="2012-06-01T18:04:00Z">
              <w:r w:rsidRPr="00F91E44">
                <w:rPr>
                  <w:rFonts w:ascii="Times New Roman" w:hAnsi="Times New Roman" w:cs="Times New Roman" w:hint="eastAsia"/>
                  <w:sz w:val="20"/>
                  <w:szCs w:val="20"/>
                </w:rPr>
                <w:t>HI 90</w:t>
              </w:r>
            </w:ins>
          </w:p>
        </w:tc>
      </w:tr>
      <w:tr w:rsidR="00C155F4" w:rsidRPr="00F91E44" w:rsidTr="006A5922">
        <w:trPr>
          <w:trHeight w:val="439"/>
          <w:jc w:val="center"/>
          <w:ins w:id="44895" w:author="Joseph_The best luck" w:date="2012-06-01T18:04:00Z"/>
        </w:trPr>
        <w:tc>
          <w:tcPr>
            <w:tcW w:w="1546" w:type="dxa"/>
            <w:vAlign w:val="center"/>
          </w:tcPr>
          <w:p w:rsidR="00C155F4" w:rsidRPr="00F91E44" w:rsidRDefault="00C155F4">
            <w:pPr>
              <w:autoSpaceDE w:val="0"/>
              <w:autoSpaceDN w:val="0"/>
              <w:adjustRightInd w:val="0"/>
              <w:spacing w:line="276" w:lineRule="auto"/>
              <w:jc w:val="center"/>
              <w:rPr>
                <w:ins w:id="44896" w:author="Joseph_The best luck" w:date="2012-06-01T18:04:00Z"/>
                <w:rFonts w:ascii="Times New Roman" w:hAnsi="Times New Roman" w:cs="Times New Roman"/>
                <w:sz w:val="20"/>
                <w:szCs w:val="20"/>
              </w:rPr>
              <w:pPrChange w:id="44897" w:author="Joseph_The best luck" w:date="2012-06-01T18:04:00Z">
                <w:pPr>
                  <w:autoSpaceDE w:val="0"/>
                  <w:autoSpaceDN w:val="0"/>
                  <w:adjustRightInd w:val="0"/>
                  <w:spacing w:after="200" w:line="276" w:lineRule="auto"/>
                  <w:jc w:val="center"/>
                </w:pPr>
              </w:pPrChange>
            </w:pPr>
            <w:ins w:id="44898" w:author="Joseph_The best luck" w:date="2012-06-01T18:04:00Z">
              <w:r w:rsidRPr="00F91E44">
                <w:rPr>
                  <w:rFonts w:ascii="Times New Roman" w:hAnsi="Times New Roman" w:cs="Times New Roman" w:hint="eastAsia"/>
                  <w:sz w:val="20"/>
                  <w:szCs w:val="20"/>
                </w:rPr>
                <w:t>.</w:t>
              </w:r>
              <w:r>
                <w:rPr>
                  <w:rFonts w:ascii="Times New Roman" w:hAnsi="Times New Roman" w:cs="Times New Roman" w:hint="eastAsia"/>
                  <w:sz w:val="20"/>
                  <w:szCs w:val="20"/>
                </w:rPr>
                <w:t>9358</w:t>
              </w:r>
            </w:ins>
          </w:p>
        </w:tc>
        <w:tc>
          <w:tcPr>
            <w:tcW w:w="1546" w:type="dxa"/>
            <w:vAlign w:val="center"/>
          </w:tcPr>
          <w:p w:rsidR="00C155F4" w:rsidRPr="00F91E44" w:rsidRDefault="00C155F4">
            <w:pPr>
              <w:autoSpaceDE w:val="0"/>
              <w:autoSpaceDN w:val="0"/>
              <w:adjustRightInd w:val="0"/>
              <w:spacing w:line="276" w:lineRule="auto"/>
              <w:jc w:val="center"/>
              <w:rPr>
                <w:ins w:id="44899" w:author="Joseph_The best luck" w:date="2012-06-01T18:04:00Z"/>
                <w:rFonts w:ascii="Times New Roman" w:hAnsi="Times New Roman" w:cs="Times New Roman"/>
                <w:sz w:val="20"/>
                <w:szCs w:val="20"/>
              </w:rPr>
              <w:pPrChange w:id="44900" w:author="Joseph_The best luck" w:date="2012-06-01T18:04:00Z">
                <w:pPr>
                  <w:autoSpaceDE w:val="0"/>
                  <w:autoSpaceDN w:val="0"/>
                  <w:adjustRightInd w:val="0"/>
                  <w:spacing w:after="200" w:line="276" w:lineRule="auto"/>
                  <w:jc w:val="center"/>
                </w:pPr>
              </w:pPrChange>
            </w:pPr>
            <w:ins w:id="44901" w:author="Joseph_The best luck" w:date="2012-06-01T18:04:00Z">
              <w:r w:rsidRPr="00F91E44">
                <w:rPr>
                  <w:rFonts w:ascii="Times New Roman" w:hAnsi="Times New Roman" w:cs="Times New Roman" w:hint="eastAsia"/>
                  <w:sz w:val="20"/>
                  <w:szCs w:val="20"/>
                </w:rPr>
                <w:t>.</w:t>
              </w:r>
              <w:r>
                <w:rPr>
                  <w:rFonts w:ascii="Times New Roman" w:hAnsi="Times New Roman" w:cs="Times New Roman" w:hint="eastAsia"/>
                  <w:sz w:val="20"/>
                  <w:szCs w:val="20"/>
                </w:rPr>
                <w:t>9455</w:t>
              </w:r>
            </w:ins>
          </w:p>
        </w:tc>
        <w:tc>
          <w:tcPr>
            <w:tcW w:w="1915" w:type="dxa"/>
            <w:vAlign w:val="center"/>
          </w:tcPr>
          <w:p w:rsidR="00C155F4" w:rsidRPr="00F91E44" w:rsidRDefault="00C155F4">
            <w:pPr>
              <w:autoSpaceDE w:val="0"/>
              <w:autoSpaceDN w:val="0"/>
              <w:adjustRightInd w:val="0"/>
              <w:jc w:val="center"/>
              <w:rPr>
                <w:ins w:id="44902" w:author="Joseph_The best luck" w:date="2012-06-01T18:04:00Z"/>
                <w:rFonts w:ascii="Times New Roman" w:hAnsi="Times New Roman" w:cs="Times New Roman"/>
                <w:sz w:val="20"/>
                <w:szCs w:val="20"/>
              </w:rPr>
              <w:pPrChange w:id="44903" w:author="Joseph_The best luck" w:date="2012-06-01T18:04:00Z">
                <w:pPr>
                  <w:autoSpaceDE w:val="0"/>
                  <w:autoSpaceDN w:val="0"/>
                  <w:adjustRightInd w:val="0"/>
                  <w:spacing w:after="200" w:line="276" w:lineRule="auto"/>
                  <w:jc w:val="center"/>
                </w:pPr>
              </w:pPrChange>
            </w:pPr>
            <w:ins w:id="44904" w:author="Joseph_The best luck" w:date="2012-06-01T18:04:00Z">
              <w:r w:rsidRPr="00F91E44">
                <w:rPr>
                  <w:rFonts w:ascii="Times New Roman" w:hAnsi="Times New Roman" w:cs="Times New Roman" w:hint="eastAsia"/>
                  <w:sz w:val="20"/>
                  <w:szCs w:val="20"/>
                </w:rPr>
                <w:t>.</w:t>
              </w:r>
              <w:r>
                <w:rPr>
                  <w:rFonts w:ascii="Times New Roman" w:hAnsi="Times New Roman" w:cs="Times New Roman" w:hint="eastAsia"/>
                  <w:sz w:val="20"/>
                  <w:szCs w:val="20"/>
                </w:rPr>
                <w:t>0875</w:t>
              </w:r>
            </w:ins>
          </w:p>
        </w:tc>
        <w:tc>
          <w:tcPr>
            <w:tcW w:w="1568" w:type="dxa"/>
            <w:vAlign w:val="center"/>
          </w:tcPr>
          <w:p w:rsidR="00C155F4" w:rsidRPr="00F91E44" w:rsidRDefault="00C155F4">
            <w:pPr>
              <w:autoSpaceDE w:val="0"/>
              <w:autoSpaceDN w:val="0"/>
              <w:adjustRightInd w:val="0"/>
              <w:spacing w:line="276" w:lineRule="auto"/>
              <w:jc w:val="center"/>
              <w:rPr>
                <w:ins w:id="44905" w:author="Joseph_The best luck" w:date="2012-06-01T18:04:00Z"/>
                <w:rFonts w:ascii="Times New Roman" w:hAnsi="Times New Roman" w:cs="Times New Roman"/>
                <w:sz w:val="20"/>
                <w:szCs w:val="20"/>
              </w:rPr>
              <w:pPrChange w:id="44906" w:author="Joseph_The best luck" w:date="2012-06-01T18:04:00Z">
                <w:pPr>
                  <w:autoSpaceDE w:val="0"/>
                  <w:autoSpaceDN w:val="0"/>
                  <w:adjustRightInd w:val="0"/>
                  <w:spacing w:after="200" w:line="276" w:lineRule="auto"/>
                  <w:jc w:val="center"/>
                </w:pPr>
              </w:pPrChange>
            </w:pPr>
            <w:ins w:id="44907" w:author="Joseph_The best luck" w:date="2012-06-01T18:04:00Z">
              <w:r w:rsidRPr="00F91E44">
                <w:rPr>
                  <w:rFonts w:ascii="Times New Roman" w:hAnsi="Times New Roman" w:cs="Times New Roman" w:hint="eastAsia"/>
                  <w:sz w:val="20"/>
                  <w:szCs w:val="20"/>
                </w:rPr>
                <w:t>.</w:t>
              </w:r>
              <w:r>
                <w:rPr>
                  <w:rFonts w:ascii="Times New Roman" w:hAnsi="Times New Roman" w:cs="Times New Roman" w:hint="eastAsia"/>
                  <w:sz w:val="20"/>
                  <w:szCs w:val="20"/>
                </w:rPr>
                <w:t>0724</w:t>
              </w:r>
            </w:ins>
          </w:p>
        </w:tc>
        <w:tc>
          <w:tcPr>
            <w:tcW w:w="1534" w:type="dxa"/>
            <w:vAlign w:val="center"/>
          </w:tcPr>
          <w:p w:rsidR="00C155F4" w:rsidRPr="00F91E44" w:rsidRDefault="00C155F4">
            <w:pPr>
              <w:autoSpaceDE w:val="0"/>
              <w:autoSpaceDN w:val="0"/>
              <w:adjustRightInd w:val="0"/>
              <w:spacing w:line="276" w:lineRule="auto"/>
              <w:jc w:val="center"/>
              <w:rPr>
                <w:ins w:id="44908" w:author="Joseph_The best luck" w:date="2012-06-01T18:04:00Z"/>
                <w:rFonts w:ascii="Times New Roman" w:hAnsi="Times New Roman" w:cs="Times New Roman"/>
                <w:sz w:val="20"/>
                <w:szCs w:val="20"/>
              </w:rPr>
              <w:pPrChange w:id="44909" w:author="Joseph_The best luck" w:date="2012-06-01T18:05:00Z">
                <w:pPr>
                  <w:autoSpaceDE w:val="0"/>
                  <w:autoSpaceDN w:val="0"/>
                  <w:adjustRightInd w:val="0"/>
                  <w:spacing w:after="200" w:line="276" w:lineRule="auto"/>
                  <w:jc w:val="center"/>
                </w:pPr>
              </w:pPrChange>
            </w:pPr>
            <w:ins w:id="44910" w:author="Joseph_The best luck" w:date="2012-06-01T18:04:00Z">
              <w:r w:rsidRPr="00F91E44">
                <w:rPr>
                  <w:rFonts w:ascii="Times New Roman" w:hAnsi="Times New Roman" w:cs="Times New Roman" w:hint="eastAsia"/>
                  <w:sz w:val="20"/>
                  <w:szCs w:val="20"/>
                </w:rPr>
                <w:t>.</w:t>
              </w:r>
            </w:ins>
            <w:ins w:id="44911" w:author="Joseph_The best luck" w:date="2012-06-01T18:05:00Z">
              <w:r>
                <w:rPr>
                  <w:rFonts w:ascii="Times New Roman" w:hAnsi="Times New Roman" w:cs="Times New Roman" w:hint="eastAsia"/>
                  <w:sz w:val="20"/>
                  <w:szCs w:val="20"/>
                </w:rPr>
                <w:t>1027</w:t>
              </w:r>
            </w:ins>
          </w:p>
        </w:tc>
      </w:tr>
    </w:tbl>
    <w:p w:rsidR="004525B1" w:rsidRPr="00EB77D6" w:rsidRDefault="004525B1" w:rsidP="004525B1">
      <w:pPr>
        <w:spacing w:line="360" w:lineRule="auto"/>
        <w:jc w:val="center"/>
        <w:rPr>
          <w:ins w:id="44912" w:author="Joseph_The best luck" w:date="2012-05-17T01:58:00Z"/>
          <w:rFonts w:ascii="Times New Roman" w:hAnsi="Times New Roman" w:cs="Times New Roman"/>
          <w:sz w:val="24"/>
          <w:szCs w:val="24"/>
        </w:rPr>
      </w:pPr>
    </w:p>
    <w:p w:rsidR="00881435" w:rsidRDefault="004525B1" w:rsidP="004525B1">
      <w:pPr>
        <w:spacing w:line="480" w:lineRule="auto"/>
        <w:rPr>
          <w:ins w:id="44913" w:author="Joseph_The Best Luck" w:date="2012-07-26T06:00:00Z"/>
          <w:rFonts w:ascii="Times New Roman" w:hAnsi="Times New Roman" w:cs="Times New Roman"/>
          <w:sz w:val="24"/>
          <w:szCs w:val="24"/>
        </w:rPr>
      </w:pPr>
      <w:ins w:id="44914" w:author="Joseph_The best luck" w:date="2012-05-17T01:58:00Z">
        <w:r w:rsidRPr="009837F5">
          <w:rPr>
            <w:rFonts w:ascii="Times New Roman" w:hAnsi="Times New Roman" w:cs="Times New Roman"/>
            <w:sz w:val="24"/>
            <w:szCs w:val="24"/>
          </w:rPr>
          <w:tab/>
        </w:r>
      </w:ins>
    </w:p>
    <w:p w:rsidR="00881435" w:rsidRDefault="00881435">
      <w:pPr>
        <w:rPr>
          <w:ins w:id="44915" w:author="Joseph_The Best Luck" w:date="2012-07-26T06:00:00Z"/>
        </w:rPr>
      </w:pPr>
      <w:ins w:id="44916" w:author="Joseph_The Best Luck" w:date="2012-07-26T06:00:00Z">
        <w:r>
          <w:br w:type="page"/>
        </w:r>
      </w:ins>
    </w:p>
    <w:p w:rsidR="00881435" w:rsidRDefault="00881435">
      <w:pPr>
        <w:rPr>
          <w:ins w:id="44917" w:author="Joseph_The Best Luck" w:date="2012-07-26T06:00:00Z"/>
          <w:rFonts w:ascii="Times New Roman" w:hAnsi="Times New Roman" w:cs="Times New Roman"/>
          <w:sz w:val="24"/>
          <w:szCs w:val="24"/>
          <w:u w:val="single"/>
        </w:rPr>
      </w:pPr>
    </w:p>
    <w:p w:rsidR="00881435" w:rsidRDefault="009137DC">
      <w:pPr>
        <w:rPr>
          <w:ins w:id="44918" w:author="Joseph_The Best Luck" w:date="2012-07-26T06:00:00Z"/>
          <w:rFonts w:ascii="Times New Roman" w:hAnsi="Times New Roman" w:cs="Times New Roman"/>
          <w:sz w:val="24"/>
          <w:szCs w:val="24"/>
        </w:rPr>
      </w:pPr>
      <w:proofErr w:type="gramStart"/>
      <w:ins w:id="44919" w:author="Joseph_The Best Luck" w:date="2012-08-02T11:35:00Z">
        <w:r>
          <w:rPr>
            <w:rFonts w:ascii="Times New Roman" w:hAnsi="Times New Roman" w:cs="Times New Roman"/>
            <w:sz w:val="24"/>
            <w:szCs w:val="24"/>
          </w:rPr>
          <w:t>Figure</w:t>
        </w:r>
      </w:ins>
      <w:ins w:id="44920" w:author="Joseph_The Best Luck" w:date="2012-07-26T06:00:00Z">
        <w:r w:rsidR="00881435" w:rsidRPr="00881435">
          <w:rPr>
            <w:rFonts w:ascii="Times New Roman" w:hAnsi="Times New Roman" w:cs="Times New Roman"/>
            <w:sz w:val="24"/>
            <w:szCs w:val="24"/>
            <w:rPrChange w:id="44921" w:author="Joseph_The Best Luck" w:date="2012-07-26T06:00:00Z">
              <w:rPr>
                <w:rFonts w:ascii="Times New Roman" w:hAnsi="Times New Roman" w:cs="Times New Roman"/>
                <w:sz w:val="24"/>
                <w:szCs w:val="24"/>
                <w:u w:val="single"/>
              </w:rPr>
            </w:rPrChange>
          </w:rPr>
          <w:t xml:space="preserve"> 1</w:t>
        </w:r>
      </w:ins>
      <w:ins w:id="44922" w:author="Joseph_The Best Luck" w:date="2012-08-02T22:52:00Z">
        <w:r w:rsidR="004175DA">
          <w:rPr>
            <w:rFonts w:ascii="Times New Roman" w:hAnsi="Times New Roman" w:cs="Times New Roman"/>
            <w:sz w:val="24"/>
            <w:szCs w:val="24"/>
          </w:rPr>
          <w:t>2</w:t>
        </w:r>
      </w:ins>
      <w:ins w:id="44923" w:author="Joseph_The Best Luck" w:date="2012-07-26T06:00:00Z">
        <w:r w:rsidR="00881435" w:rsidRPr="00881435">
          <w:rPr>
            <w:rFonts w:ascii="Times New Roman" w:hAnsi="Times New Roman" w:cs="Times New Roman"/>
            <w:sz w:val="24"/>
            <w:szCs w:val="24"/>
            <w:rPrChange w:id="44924" w:author="Joseph_The Best Luck" w:date="2012-07-26T06:00:00Z">
              <w:rPr>
                <w:rFonts w:ascii="Times New Roman" w:hAnsi="Times New Roman" w:cs="Times New Roman"/>
                <w:sz w:val="24"/>
                <w:szCs w:val="24"/>
                <w:u w:val="single"/>
              </w:rPr>
            </w:rPrChange>
          </w:rPr>
          <w:t>.</w:t>
        </w:r>
        <w:proofErr w:type="gramEnd"/>
        <w:r w:rsidR="00881435" w:rsidRPr="00881435">
          <w:rPr>
            <w:rFonts w:ascii="Times New Roman" w:hAnsi="Times New Roman" w:cs="Times New Roman"/>
            <w:sz w:val="24"/>
            <w:szCs w:val="24"/>
            <w:rPrChange w:id="44925" w:author="Joseph_The Best Luck" w:date="2012-07-26T06:00:00Z">
              <w:rPr>
                <w:rFonts w:ascii="Times New Roman" w:hAnsi="Times New Roman" w:cs="Times New Roman"/>
                <w:sz w:val="24"/>
                <w:szCs w:val="24"/>
                <w:u w:val="single"/>
              </w:rPr>
            </w:rPrChange>
          </w:rPr>
          <w:t xml:space="preserve"> </w:t>
        </w:r>
        <w:r w:rsidR="00881435">
          <w:rPr>
            <w:rFonts w:ascii="Times New Roman" w:hAnsi="Times New Roman" w:cs="Times New Roman"/>
            <w:sz w:val="24"/>
            <w:szCs w:val="24"/>
          </w:rPr>
          <w:t>Personal Dimension Finalized</w:t>
        </w:r>
      </w:ins>
    </w:p>
    <w:p w:rsidR="00881435" w:rsidRPr="00881435" w:rsidRDefault="00FF097A">
      <w:pPr>
        <w:jc w:val="center"/>
        <w:rPr>
          <w:ins w:id="44926" w:author="Joseph_The Best Luck" w:date="2012-07-26T06:00:00Z"/>
          <w:rFonts w:ascii="Times New Roman" w:hAnsi="Times New Roman" w:cs="Times New Roman"/>
          <w:sz w:val="24"/>
          <w:szCs w:val="24"/>
          <w:rPrChange w:id="44927" w:author="Joseph_The Best Luck" w:date="2012-07-26T06:00:00Z">
            <w:rPr>
              <w:ins w:id="44928" w:author="Joseph_The Best Luck" w:date="2012-07-26T06:00:00Z"/>
              <w:rFonts w:ascii="Times New Roman" w:hAnsi="Times New Roman" w:cs="Times New Roman"/>
              <w:sz w:val="24"/>
              <w:szCs w:val="24"/>
              <w:u w:val="single"/>
            </w:rPr>
          </w:rPrChange>
        </w:rPr>
        <w:pPrChange w:id="44929" w:author="Joseph_The Best Luck" w:date="2012-07-26T06:01:00Z">
          <w:pPr/>
        </w:pPrChange>
      </w:pPr>
      <w:ins w:id="44930" w:author="Joseph_The Best Luck" w:date="2012-07-26T06:01:00Z">
        <w:r>
          <w:object w:dxaOrig="11973" w:dyaOrig="11832">
            <v:shape id="_x0000_i1030" type="#_x0000_t75" style="width:426pt;height:421.5pt" o:ole="">
              <v:imagedata r:id="rId32" o:title=""/>
            </v:shape>
            <o:OLEObject Type="Embed" ProgID="Visio.Drawing.11" ShapeID="_x0000_i1030" DrawAspect="Content" ObjectID="_1405467581" r:id="rId33"/>
          </w:object>
        </w:r>
      </w:ins>
      <w:ins w:id="44931" w:author="Joseph_The Best Luck" w:date="2012-07-26T06:00:00Z">
        <w:r w:rsidR="00881435" w:rsidRPr="00881435">
          <w:rPr>
            <w:rFonts w:ascii="Times New Roman" w:hAnsi="Times New Roman" w:cs="Times New Roman"/>
            <w:sz w:val="24"/>
            <w:szCs w:val="24"/>
            <w:rPrChange w:id="44932" w:author="Joseph_The Best Luck" w:date="2012-07-26T06:00:00Z">
              <w:rPr>
                <w:rFonts w:ascii="Times New Roman" w:hAnsi="Times New Roman" w:cs="Times New Roman"/>
                <w:sz w:val="24"/>
                <w:szCs w:val="24"/>
                <w:u w:val="single"/>
              </w:rPr>
            </w:rPrChange>
          </w:rPr>
          <w:br w:type="page"/>
        </w:r>
      </w:ins>
    </w:p>
    <w:p w:rsidR="004525B1" w:rsidRDefault="004525B1">
      <w:pPr>
        <w:spacing w:line="480" w:lineRule="auto"/>
        <w:ind w:firstLine="720"/>
        <w:rPr>
          <w:ins w:id="44933" w:author="Joseph_The best luck" w:date="2012-06-01T18:12:00Z"/>
          <w:rFonts w:ascii="Times New Roman" w:hAnsi="Times New Roman" w:cs="Times New Roman"/>
          <w:sz w:val="24"/>
          <w:szCs w:val="24"/>
        </w:rPr>
        <w:pPrChange w:id="44934" w:author="Joseph_The Best Luck" w:date="2012-07-26T06:00:00Z">
          <w:pPr>
            <w:spacing w:line="480" w:lineRule="auto"/>
          </w:pPr>
        </w:pPrChange>
      </w:pPr>
      <w:proofErr w:type="gramStart"/>
      <w:ins w:id="44935" w:author="Joseph_The best luck" w:date="2012-05-17T01:58:00Z">
        <w:r w:rsidRPr="009837F5">
          <w:rPr>
            <w:rFonts w:ascii="Times New Roman" w:hAnsi="Times New Roman" w:cs="Times New Roman"/>
            <w:sz w:val="24"/>
            <w:szCs w:val="24"/>
            <w:u w:val="single"/>
          </w:rPr>
          <w:lastRenderedPageBreak/>
          <w:t>Consequence Dimension</w:t>
        </w:r>
      </w:ins>
      <w:ins w:id="44936" w:author="Joseph_The best luck" w:date="2012-06-04T07:13:00Z">
        <w:r w:rsidR="009837F5" w:rsidRPr="009837F5">
          <w:rPr>
            <w:rFonts w:ascii="Times New Roman" w:hAnsi="Times New Roman" w:cs="Times New Roman"/>
            <w:sz w:val="24"/>
            <w:szCs w:val="24"/>
            <w:u w:val="single"/>
          </w:rPr>
          <w:t xml:space="preserve"> </w:t>
        </w:r>
        <w:r w:rsidR="009837F5" w:rsidRPr="009837F5">
          <w:rPr>
            <w:rFonts w:ascii="Times New Roman" w:hAnsi="Times New Roman" w:cs="Times New Roman"/>
            <w:u w:val="single"/>
            <w:rPrChange w:id="44937" w:author="Joseph_The best luck" w:date="2012-06-04T07:13:00Z">
              <w:rPr>
                <w:rFonts w:ascii="Times New Roman" w:hAnsi="Times New Roman" w:cs="Times New Roman"/>
              </w:rPr>
            </w:rPrChange>
          </w:rPr>
          <w:t>– Competing Models and Weak Items</w:t>
        </w:r>
      </w:ins>
      <w:ins w:id="44938" w:author="Joseph_The best luck" w:date="2012-05-17T01:58:00Z">
        <w:r w:rsidRPr="009837F5">
          <w:rPr>
            <w:rFonts w:ascii="Times New Roman" w:hAnsi="Times New Roman" w:cs="Times New Roman"/>
            <w:sz w:val="24"/>
            <w:szCs w:val="24"/>
            <w:u w:val="single"/>
          </w:rPr>
          <w:t>.</w:t>
        </w:r>
        <w:proofErr w:type="gramEnd"/>
        <w:r w:rsidRPr="00EB77D6">
          <w:rPr>
            <w:rFonts w:ascii="Times New Roman" w:hAnsi="Times New Roman" w:cs="Times New Roman"/>
            <w:sz w:val="24"/>
            <w:szCs w:val="24"/>
          </w:rPr>
          <w:t xml:space="preserve">  This dimension incorporates communication as a single</w:t>
        </w:r>
        <w:r>
          <w:rPr>
            <w:rFonts w:ascii="Times New Roman" w:hAnsi="Times New Roman" w:cs="Times New Roman"/>
            <w:sz w:val="24"/>
            <w:szCs w:val="24"/>
          </w:rPr>
          <w:t>-</w:t>
        </w:r>
        <w:r w:rsidRPr="00EB77D6">
          <w:rPr>
            <w:rFonts w:ascii="Times New Roman" w:hAnsi="Times New Roman" w:cs="Times New Roman"/>
            <w:sz w:val="24"/>
            <w:szCs w:val="24"/>
          </w:rPr>
          <w:t>item construct</w:t>
        </w:r>
        <w:r>
          <w:rPr>
            <w:rFonts w:ascii="Times New Roman" w:hAnsi="Times New Roman" w:cs="Times New Roman"/>
            <w:sz w:val="24"/>
            <w:szCs w:val="24"/>
          </w:rPr>
          <w:t>; therefore,</w:t>
        </w:r>
        <w:r w:rsidRPr="00EB77D6">
          <w:rPr>
            <w:rFonts w:ascii="Times New Roman" w:hAnsi="Times New Roman" w:cs="Times New Roman"/>
            <w:sz w:val="24"/>
            <w:szCs w:val="24"/>
          </w:rPr>
          <w:t xml:space="preserve"> test</w:t>
        </w:r>
        <w:r>
          <w:rPr>
            <w:rFonts w:ascii="Times New Roman" w:hAnsi="Times New Roman" w:cs="Times New Roman"/>
            <w:sz w:val="24"/>
            <w:szCs w:val="24"/>
          </w:rPr>
          <w:t>ing</w:t>
        </w:r>
        <w:r w:rsidRPr="00EB77D6">
          <w:rPr>
            <w:rFonts w:ascii="Times New Roman" w:hAnsi="Times New Roman" w:cs="Times New Roman"/>
            <w:sz w:val="24"/>
            <w:szCs w:val="24"/>
          </w:rPr>
          <w:t xml:space="preserve"> </w:t>
        </w:r>
      </w:ins>
      <w:ins w:id="44939" w:author="Joseph_The best luck" w:date="2012-06-01T18:11:00Z">
        <w:r w:rsidR="006A5922" w:rsidRPr="00EB77D6">
          <w:rPr>
            <w:rFonts w:ascii="Times New Roman" w:hAnsi="Times New Roman" w:cs="Times New Roman"/>
            <w:sz w:val="24"/>
            <w:szCs w:val="24"/>
          </w:rPr>
          <w:t>the item’s</w:t>
        </w:r>
      </w:ins>
      <w:ins w:id="44940" w:author="Joseph_The best luck" w:date="2012-05-17T01:58:00Z">
        <w:r>
          <w:rPr>
            <w:rFonts w:ascii="Times New Roman" w:hAnsi="Times New Roman" w:cs="Times New Roman"/>
            <w:sz w:val="24"/>
            <w:szCs w:val="24"/>
          </w:rPr>
          <w:t xml:space="preserve"> properness</w:t>
        </w:r>
        <w:r w:rsidRPr="00EB77D6">
          <w:rPr>
            <w:rFonts w:ascii="Times New Roman" w:hAnsi="Times New Roman" w:cs="Times New Roman"/>
            <w:sz w:val="24"/>
            <w:szCs w:val="24"/>
          </w:rPr>
          <w:t xml:space="preserve"> through factor analysis</w:t>
        </w:r>
        <w:r>
          <w:rPr>
            <w:rFonts w:ascii="Times New Roman" w:hAnsi="Times New Roman" w:cs="Times New Roman"/>
            <w:sz w:val="24"/>
            <w:szCs w:val="24"/>
          </w:rPr>
          <w:t xml:space="preserve"> was impossible</w:t>
        </w:r>
        <w:r w:rsidRPr="00EB77D6">
          <w:rPr>
            <w:rFonts w:ascii="Times New Roman" w:hAnsi="Times New Roman" w:cs="Times New Roman"/>
            <w:sz w:val="24"/>
            <w:szCs w:val="24"/>
          </w:rPr>
          <w:t xml:space="preserve">.  However, it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possible to measure the fitness of the </w:t>
        </w:r>
        <w:r>
          <w:rPr>
            <w:rFonts w:ascii="Times New Roman" w:hAnsi="Times New Roman" w:cs="Times New Roman"/>
            <w:sz w:val="24"/>
            <w:szCs w:val="24"/>
          </w:rPr>
          <w:t xml:space="preserve">communication </w:t>
        </w:r>
        <w:r w:rsidRPr="00EB77D6">
          <w:rPr>
            <w:rFonts w:ascii="Times New Roman" w:hAnsi="Times New Roman" w:cs="Times New Roman"/>
            <w:sz w:val="24"/>
            <w:szCs w:val="24"/>
          </w:rPr>
          <w:t>construct</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in </w:t>
        </w:r>
        <w:commentRangeStart w:id="44941"/>
        <w:r w:rsidRPr="00EB77D6">
          <w:rPr>
            <w:rFonts w:ascii="Times New Roman" w:hAnsi="Times New Roman" w:cs="Times New Roman"/>
            <w:sz w:val="24"/>
            <w:szCs w:val="24"/>
          </w:rPr>
          <w:t xml:space="preserve">jointed </w:t>
        </w:r>
        <w:commentRangeEnd w:id="44941"/>
        <w:r>
          <w:rPr>
            <w:rStyle w:val="CommentReference"/>
          </w:rPr>
          <w:commentReference w:id="44941"/>
        </w:r>
        <w:r w:rsidRPr="00EB77D6">
          <w:rPr>
            <w:rFonts w:ascii="Times New Roman" w:hAnsi="Times New Roman" w:cs="Times New Roman"/>
            <w:sz w:val="24"/>
            <w:szCs w:val="24"/>
          </w:rPr>
          <w:t xml:space="preserve">relationship </w:t>
        </w:r>
        <w:r>
          <w:rPr>
            <w:rFonts w:ascii="Times New Roman" w:hAnsi="Times New Roman" w:cs="Times New Roman"/>
            <w:sz w:val="24"/>
            <w:szCs w:val="24"/>
          </w:rPr>
          <w:t xml:space="preserve">to </w:t>
        </w:r>
        <w:r w:rsidRPr="00EB77D6">
          <w:rPr>
            <w:rFonts w:ascii="Times New Roman" w:hAnsi="Times New Roman" w:cs="Times New Roman"/>
            <w:sz w:val="24"/>
            <w:szCs w:val="24"/>
          </w:rPr>
          <w:t xml:space="preserve">other constructs and items in the </w:t>
        </w:r>
        <w:r>
          <w:rPr>
            <w:rFonts w:ascii="Times New Roman" w:hAnsi="Times New Roman" w:cs="Times New Roman"/>
            <w:sz w:val="24"/>
            <w:szCs w:val="24"/>
          </w:rPr>
          <w:t xml:space="preserve">Consequence </w:t>
        </w:r>
        <w:r w:rsidRPr="00EB77D6">
          <w:rPr>
            <w:rFonts w:ascii="Times New Roman" w:hAnsi="Times New Roman" w:cs="Times New Roman"/>
            <w:sz w:val="24"/>
            <w:szCs w:val="24"/>
          </w:rPr>
          <w:t xml:space="preserve">dimension.  The first step </w:t>
        </w:r>
        <w:r>
          <w:rPr>
            <w:rFonts w:ascii="Times New Roman" w:hAnsi="Times New Roman" w:cs="Times New Roman"/>
            <w:sz w:val="24"/>
            <w:szCs w:val="24"/>
          </w:rPr>
          <w:t xml:space="preserve">was </w:t>
        </w:r>
        <w:r w:rsidRPr="00EB77D6">
          <w:rPr>
            <w:rFonts w:ascii="Times New Roman" w:hAnsi="Times New Roman" w:cs="Times New Roman"/>
            <w:sz w:val="24"/>
            <w:szCs w:val="24"/>
          </w:rPr>
          <w:t>to test the item</w:t>
        </w:r>
        <w:r>
          <w:rPr>
            <w:rFonts w:ascii="Times New Roman" w:hAnsi="Times New Roman" w:cs="Times New Roman"/>
            <w:sz w:val="24"/>
            <w:szCs w:val="24"/>
          </w:rPr>
          <w:t>’</w:t>
        </w:r>
        <w:r w:rsidRPr="00EB77D6">
          <w:rPr>
            <w:rFonts w:ascii="Times New Roman" w:hAnsi="Times New Roman" w:cs="Times New Roman"/>
            <w:sz w:val="24"/>
            <w:szCs w:val="24"/>
          </w:rPr>
          <w:t xml:space="preserve">s reliability.  </w:t>
        </w:r>
        <w:r>
          <w:rPr>
            <w:rFonts w:ascii="Times New Roman" w:hAnsi="Times New Roman" w:cs="Times New Roman"/>
            <w:sz w:val="24"/>
            <w:szCs w:val="24"/>
          </w:rPr>
          <w:t>W</w:t>
        </w:r>
        <w:r w:rsidRPr="00EB77D6">
          <w:rPr>
            <w:rFonts w:ascii="Times New Roman" w:hAnsi="Times New Roman" w:cs="Times New Roman"/>
            <w:sz w:val="24"/>
            <w:szCs w:val="24"/>
          </w:rPr>
          <w:t>ith 10 items</w:t>
        </w:r>
        <w:r>
          <w:rPr>
            <w:rFonts w:ascii="Times New Roman" w:hAnsi="Times New Roman" w:cs="Times New Roman"/>
            <w:sz w:val="24"/>
            <w:szCs w:val="24"/>
          </w:rPr>
          <w:t>,</w:t>
        </w:r>
        <w:r w:rsidRPr="00EB77D6">
          <w:rPr>
            <w:rFonts w:ascii="Times New Roman" w:hAnsi="Times New Roman" w:cs="Times New Roman"/>
            <w:sz w:val="24"/>
            <w:szCs w:val="24"/>
          </w:rPr>
          <w:t xml:space="preserve"> </w:t>
        </w:r>
        <w:proofErr w:type="spellStart"/>
        <w:r w:rsidRPr="00EB77D6">
          <w:rPr>
            <w:rFonts w:ascii="Times New Roman" w:hAnsi="Times New Roman" w:cs="Times New Roman"/>
            <w:sz w:val="24"/>
            <w:szCs w:val="24"/>
          </w:rPr>
          <w:t>Cronbach’s</w:t>
        </w:r>
        <w:proofErr w:type="spellEnd"/>
        <w:r w:rsidRPr="00EB77D6">
          <w:rPr>
            <w:rFonts w:ascii="Times New Roman" w:hAnsi="Times New Roman" w:cs="Times New Roman"/>
            <w:sz w:val="24"/>
            <w:szCs w:val="24"/>
          </w:rPr>
          <w:t xml:space="preserve"> Alpha</w:t>
        </w:r>
        <w:r>
          <w:rPr>
            <w:rFonts w:ascii="Times New Roman" w:hAnsi="Times New Roman" w:cs="Times New Roman"/>
            <w:sz w:val="24"/>
            <w:szCs w:val="24"/>
          </w:rPr>
          <w:t>was</w:t>
        </w:r>
        <w:r w:rsidRPr="00EB77D6">
          <w:rPr>
            <w:rFonts w:ascii="Times New Roman" w:hAnsi="Times New Roman" w:cs="Times New Roman"/>
            <w:sz w:val="24"/>
            <w:szCs w:val="24"/>
          </w:rPr>
          <w:t>.894, lower than two other dimensions in the test</w:t>
        </w:r>
        <w:r>
          <w:rPr>
            <w:rFonts w:ascii="Times New Roman" w:hAnsi="Times New Roman" w:cs="Times New Roman"/>
            <w:sz w:val="24"/>
            <w:szCs w:val="24"/>
          </w:rPr>
          <w:t>, yet</w:t>
        </w:r>
        <w:r w:rsidRPr="00EB77D6">
          <w:rPr>
            <w:rFonts w:ascii="Times New Roman" w:hAnsi="Times New Roman" w:cs="Times New Roman"/>
            <w:sz w:val="24"/>
            <w:szCs w:val="24"/>
          </w:rPr>
          <w:t xml:space="preserve"> still accep</w:t>
        </w:r>
        <w:del w:id="44942" w:author="Joseph_The Best Luck" w:date="2012-08-02T11:33:00Z">
          <w:r w:rsidRPr="00EB77D6" w:rsidDel="009137DC">
            <w:rPr>
              <w:rFonts w:ascii="Times New Roman" w:hAnsi="Times New Roman" w:cs="Times New Roman"/>
              <w:sz w:val="24"/>
              <w:szCs w:val="24"/>
            </w:rPr>
            <w:delText>table.</w:delText>
          </w:r>
        </w:del>
      </w:ins>
      <w:ins w:id="44943" w:author="Joseph_The Best Luck" w:date="2012-08-02T12:09:00Z">
        <w:r w:rsidR="00C15B1A">
          <w:rPr>
            <w:rFonts w:ascii="Times New Roman" w:hAnsi="Times New Roman" w:cs="Times New Roman"/>
            <w:sz w:val="24"/>
            <w:szCs w:val="24"/>
          </w:rPr>
          <w:t>t</w:t>
        </w:r>
      </w:ins>
      <w:ins w:id="44944" w:author="Joseph_The Best Luck" w:date="2012-08-02T11:33:00Z">
        <w:r w:rsidR="009137DC">
          <w:rPr>
            <w:rFonts w:ascii="Times New Roman" w:hAnsi="Times New Roman" w:cs="Times New Roman"/>
            <w:sz w:val="24"/>
            <w:szCs w:val="24"/>
          </w:rPr>
          <w:t>able</w:t>
        </w:r>
      </w:ins>
      <w:ins w:id="44945" w:author="Joseph_The Best Luck" w:date="2012-08-02T12:09:00Z">
        <w:r w:rsidR="00C15B1A">
          <w:rPr>
            <w:rFonts w:ascii="Times New Roman" w:hAnsi="Times New Roman" w:cs="Times New Roman"/>
            <w:sz w:val="24"/>
            <w:szCs w:val="24"/>
          </w:rPr>
          <w:t>.</w:t>
        </w:r>
      </w:ins>
      <w:ins w:id="44946" w:author="Joseph_The best luck" w:date="2012-05-17T01:58:00Z">
        <w:r w:rsidRPr="00EB77D6">
          <w:rPr>
            <w:rFonts w:ascii="Times New Roman" w:hAnsi="Times New Roman" w:cs="Times New Roman"/>
            <w:sz w:val="24"/>
            <w:szCs w:val="24"/>
          </w:rPr>
          <w:t xml:space="preserve">  </w:t>
        </w:r>
      </w:ins>
    </w:p>
    <w:p w:rsidR="006A5922" w:rsidRPr="00EB77D6" w:rsidRDefault="006A5922">
      <w:pPr>
        <w:spacing w:after="0" w:line="480" w:lineRule="auto"/>
        <w:rPr>
          <w:ins w:id="44947" w:author="Joseph_The best luck" w:date="2012-05-17T01:58:00Z"/>
          <w:rFonts w:ascii="Times New Roman" w:hAnsi="Times New Roman" w:cs="Times New Roman"/>
          <w:sz w:val="24"/>
          <w:szCs w:val="24"/>
        </w:rPr>
        <w:pPrChange w:id="44948" w:author="Joseph_The best luck" w:date="2012-06-01T18:12:00Z">
          <w:pPr>
            <w:spacing w:line="480" w:lineRule="auto"/>
          </w:pPr>
        </w:pPrChange>
      </w:pPr>
      <w:ins w:id="44949" w:author="Joseph_The best luck" w:date="2012-06-01T18:12:00Z">
        <w:del w:id="44950" w:author="Joseph_The Best Luck" w:date="2012-08-02T11:33:00Z">
          <w:r w:rsidDel="009137DC">
            <w:rPr>
              <w:rFonts w:ascii="Times New Roman" w:hAnsi="Times New Roman" w:cs="Times New Roman" w:hint="eastAsia"/>
              <w:sz w:val="24"/>
              <w:szCs w:val="24"/>
            </w:rPr>
            <w:delText>Table.</w:delText>
          </w:r>
        </w:del>
      </w:ins>
      <w:proofErr w:type="gramStart"/>
      <w:ins w:id="44951" w:author="Joseph_The Best Luck" w:date="2012-08-02T11:33:00Z">
        <w:r w:rsidR="009137DC">
          <w:rPr>
            <w:rFonts w:ascii="Times New Roman" w:hAnsi="Times New Roman" w:cs="Times New Roman" w:hint="eastAsia"/>
            <w:sz w:val="24"/>
            <w:szCs w:val="24"/>
          </w:rPr>
          <w:t>Table</w:t>
        </w:r>
      </w:ins>
      <w:ins w:id="44952" w:author="Joseph_The Best Luck" w:date="2012-08-02T12:10:00Z">
        <w:r w:rsidR="00776AAB">
          <w:rPr>
            <w:rFonts w:ascii="Times New Roman" w:hAnsi="Times New Roman" w:cs="Times New Roman"/>
            <w:sz w:val="24"/>
            <w:szCs w:val="24"/>
          </w:rPr>
          <w:t xml:space="preserve"> </w:t>
        </w:r>
      </w:ins>
      <w:ins w:id="44953" w:author="Joseph_The best luck" w:date="2012-06-01T18:12:00Z">
        <w:r>
          <w:rPr>
            <w:rFonts w:ascii="Times New Roman" w:hAnsi="Times New Roman" w:cs="Times New Roman" w:hint="eastAsia"/>
            <w:sz w:val="24"/>
            <w:szCs w:val="24"/>
          </w:rPr>
          <w:t>95.</w:t>
        </w:r>
        <w:proofErr w:type="gramEnd"/>
        <w:r>
          <w:rPr>
            <w:rFonts w:ascii="Times New Roman" w:hAnsi="Times New Roman" w:cs="Times New Roman" w:hint="eastAsia"/>
            <w:sz w:val="24"/>
            <w:szCs w:val="24"/>
          </w:rPr>
          <w:t xml:space="preserve"> Reliability Statistics for the </w:t>
        </w:r>
        <w:r>
          <w:rPr>
            <w:rFonts w:ascii="Times New Roman" w:hAnsi="Times New Roman" w:cs="Times New Roman"/>
            <w:sz w:val="24"/>
            <w:szCs w:val="24"/>
          </w:rPr>
          <w:t>Dimension</w:t>
        </w:r>
        <w:r>
          <w:rPr>
            <w:rFonts w:ascii="Times New Roman" w:hAnsi="Times New Roman" w:cs="Times New Roman" w:hint="eastAsia"/>
            <w:sz w:val="24"/>
            <w:szCs w:val="24"/>
          </w:rPr>
          <w:t xml:space="preserve"> Consequence</w:t>
        </w:r>
      </w:ins>
    </w:p>
    <w:tbl>
      <w:tblPr>
        <w:tblW w:w="5806" w:type="dxa"/>
        <w:jc w:val="center"/>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4954" w:author="Joseph_The best luck" w:date="2012-06-01T18:11:00Z">
          <w:tblPr>
            <w:tblW w:w="41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628"/>
        <w:gridCol w:w="2422"/>
        <w:gridCol w:w="1756"/>
        <w:tblGridChange w:id="44955">
          <w:tblGrid>
            <w:gridCol w:w="1495"/>
            <w:gridCol w:w="1496"/>
            <w:gridCol w:w="1154"/>
          </w:tblGrid>
        </w:tblGridChange>
      </w:tblGrid>
      <w:tr w:rsidR="004525B1" w:rsidRPr="006A5922" w:rsidTr="006A5922">
        <w:trPr>
          <w:cantSplit/>
          <w:jc w:val="center"/>
          <w:ins w:id="44956" w:author="Joseph_The best luck" w:date="2012-05-17T01:58:00Z"/>
          <w:trPrChange w:id="44957" w:author="Joseph_The best luck" w:date="2012-06-01T18:11:00Z">
            <w:trPr>
              <w:cantSplit/>
              <w:jc w:val="center"/>
            </w:trPr>
          </w:trPrChange>
        </w:trPr>
        <w:tc>
          <w:tcPr>
            <w:tcW w:w="5806" w:type="dxa"/>
            <w:gridSpan w:val="3"/>
            <w:tcBorders>
              <w:top w:val="nil"/>
              <w:left w:val="nil"/>
              <w:bottom w:val="single" w:sz="18" w:space="0" w:color="000000"/>
              <w:right w:val="nil"/>
            </w:tcBorders>
            <w:shd w:val="clear" w:color="auto" w:fill="FFFFFF"/>
            <w:tcPrChange w:id="44958" w:author="Joseph_The best luck" w:date="2012-06-01T18:11:00Z">
              <w:tcPr>
                <w:tcW w:w="4145" w:type="dxa"/>
                <w:gridSpan w:val="3"/>
                <w:tcBorders>
                  <w:top w:val="nil"/>
                  <w:left w:val="nil"/>
                  <w:bottom w:val="nil"/>
                  <w:right w:val="nil"/>
                </w:tcBorders>
                <w:shd w:val="clear" w:color="auto" w:fill="FFFFFF"/>
              </w:tcPr>
            </w:tcPrChange>
          </w:tcPr>
          <w:p w:rsidR="004525B1" w:rsidRPr="006A5922" w:rsidRDefault="004525B1" w:rsidP="005834F8">
            <w:pPr>
              <w:autoSpaceDE w:val="0"/>
              <w:autoSpaceDN w:val="0"/>
              <w:adjustRightInd w:val="0"/>
              <w:spacing w:after="0" w:line="320" w:lineRule="atLeast"/>
              <w:ind w:left="60" w:right="60"/>
              <w:jc w:val="center"/>
              <w:rPr>
                <w:ins w:id="44959" w:author="Joseph_The best luck" w:date="2012-05-17T01:58:00Z"/>
                <w:rFonts w:ascii="Times New Roman" w:hAnsi="Times New Roman" w:cs="Times New Roman"/>
                <w:color w:val="000000"/>
                <w:sz w:val="20"/>
                <w:szCs w:val="20"/>
                <w:rPrChange w:id="44960" w:author="Joseph_The best luck" w:date="2012-06-01T18:10:00Z">
                  <w:rPr>
                    <w:ins w:id="44961" w:author="Joseph_The best luck" w:date="2012-05-17T01:58:00Z"/>
                    <w:rFonts w:ascii="Times New Roman" w:hAnsi="Times New Roman" w:cs="Times New Roman"/>
                    <w:color w:val="000000"/>
                    <w:sz w:val="18"/>
                    <w:szCs w:val="18"/>
                  </w:rPr>
                </w:rPrChange>
              </w:rPr>
            </w:pPr>
            <w:ins w:id="44962" w:author="Joseph_The best luck" w:date="2012-05-17T01:58:00Z">
              <w:r w:rsidRPr="006A5922">
                <w:rPr>
                  <w:rFonts w:ascii="Times New Roman" w:hAnsi="Times New Roman" w:cs="Times New Roman"/>
                  <w:b/>
                  <w:bCs/>
                  <w:color w:val="000000"/>
                  <w:sz w:val="20"/>
                  <w:szCs w:val="20"/>
                  <w:rPrChange w:id="44963" w:author="Joseph_The best luck" w:date="2012-06-01T18:10:00Z">
                    <w:rPr>
                      <w:rFonts w:ascii="Times New Roman" w:hAnsi="Times New Roman" w:cs="Times New Roman"/>
                      <w:b/>
                      <w:bCs/>
                      <w:color w:val="000000"/>
                      <w:sz w:val="18"/>
                      <w:szCs w:val="18"/>
                    </w:rPr>
                  </w:rPrChange>
                </w:rPr>
                <w:t>Reliability Statistics</w:t>
              </w:r>
            </w:ins>
          </w:p>
        </w:tc>
      </w:tr>
      <w:tr w:rsidR="004525B1" w:rsidRPr="006A5922" w:rsidTr="006A5922">
        <w:trPr>
          <w:cantSplit/>
          <w:jc w:val="center"/>
          <w:ins w:id="44964" w:author="Joseph_The best luck" w:date="2012-05-17T01:58:00Z"/>
          <w:trPrChange w:id="44965" w:author="Joseph_The best luck" w:date="2012-06-01T18:11:00Z">
            <w:trPr>
              <w:cantSplit/>
              <w:jc w:val="center"/>
            </w:trPr>
          </w:trPrChange>
        </w:trPr>
        <w:tc>
          <w:tcPr>
            <w:tcW w:w="1628" w:type="dxa"/>
            <w:tcBorders>
              <w:top w:val="single" w:sz="18" w:space="0" w:color="000000"/>
              <w:left w:val="nil"/>
              <w:bottom w:val="single" w:sz="8" w:space="0" w:color="000000"/>
            </w:tcBorders>
            <w:shd w:val="clear" w:color="auto" w:fill="FFFFFF"/>
            <w:tcPrChange w:id="44966" w:author="Joseph_The best luck" w:date="2012-06-01T18:11:00Z">
              <w:tcPr>
                <w:tcW w:w="1495" w:type="dxa"/>
                <w:tcBorders>
                  <w:top w:val="single" w:sz="16" w:space="0" w:color="000000"/>
                  <w:left w:val="single" w:sz="16" w:space="0" w:color="000000"/>
                  <w:bottom w:val="single" w:sz="16" w:space="0" w:color="000000"/>
                </w:tcBorders>
                <w:shd w:val="clear" w:color="auto" w:fill="FFFFFF"/>
              </w:tcPr>
            </w:tcPrChange>
          </w:tcPr>
          <w:p w:rsidR="004525B1" w:rsidRPr="006A5922" w:rsidRDefault="004525B1" w:rsidP="005834F8">
            <w:pPr>
              <w:autoSpaceDE w:val="0"/>
              <w:autoSpaceDN w:val="0"/>
              <w:adjustRightInd w:val="0"/>
              <w:spacing w:after="0" w:line="320" w:lineRule="atLeast"/>
              <w:ind w:left="60" w:right="60"/>
              <w:jc w:val="center"/>
              <w:rPr>
                <w:ins w:id="44967" w:author="Joseph_The best luck" w:date="2012-05-17T01:58:00Z"/>
                <w:rFonts w:ascii="Times New Roman" w:hAnsi="Times New Roman" w:cs="Times New Roman"/>
                <w:color w:val="000000"/>
                <w:sz w:val="20"/>
                <w:szCs w:val="20"/>
                <w:rPrChange w:id="44968" w:author="Joseph_The best luck" w:date="2012-06-01T18:10:00Z">
                  <w:rPr>
                    <w:ins w:id="44969" w:author="Joseph_The best luck" w:date="2012-05-17T01:58:00Z"/>
                    <w:rFonts w:ascii="Times New Roman" w:hAnsi="Times New Roman" w:cs="Times New Roman"/>
                    <w:color w:val="000000"/>
                    <w:sz w:val="18"/>
                    <w:szCs w:val="18"/>
                  </w:rPr>
                </w:rPrChange>
              </w:rPr>
            </w:pPr>
            <w:proofErr w:type="spellStart"/>
            <w:ins w:id="44970" w:author="Joseph_The best luck" w:date="2012-05-17T01:58:00Z">
              <w:r w:rsidRPr="006A5922">
                <w:rPr>
                  <w:rFonts w:ascii="Times New Roman" w:hAnsi="Times New Roman" w:cs="Times New Roman"/>
                  <w:color w:val="000000"/>
                  <w:sz w:val="20"/>
                  <w:szCs w:val="20"/>
                  <w:rPrChange w:id="44971" w:author="Joseph_The best luck" w:date="2012-06-01T18:10:00Z">
                    <w:rPr>
                      <w:rFonts w:ascii="Times New Roman" w:hAnsi="Times New Roman" w:cs="Times New Roman"/>
                      <w:color w:val="000000"/>
                      <w:sz w:val="18"/>
                      <w:szCs w:val="18"/>
                    </w:rPr>
                  </w:rPrChange>
                </w:rPr>
                <w:t>Cronbach's</w:t>
              </w:r>
              <w:proofErr w:type="spellEnd"/>
              <w:r w:rsidRPr="006A5922">
                <w:rPr>
                  <w:rFonts w:ascii="Times New Roman" w:hAnsi="Times New Roman" w:cs="Times New Roman"/>
                  <w:color w:val="000000"/>
                  <w:sz w:val="20"/>
                  <w:szCs w:val="20"/>
                  <w:rPrChange w:id="44972" w:author="Joseph_The best luck" w:date="2012-06-01T18:10:00Z">
                    <w:rPr>
                      <w:rFonts w:ascii="Times New Roman" w:hAnsi="Times New Roman" w:cs="Times New Roman"/>
                      <w:color w:val="000000"/>
                      <w:sz w:val="18"/>
                      <w:szCs w:val="18"/>
                    </w:rPr>
                  </w:rPrChange>
                </w:rPr>
                <w:t xml:space="preserve"> Alpha</w:t>
              </w:r>
            </w:ins>
          </w:p>
        </w:tc>
        <w:tc>
          <w:tcPr>
            <w:tcW w:w="2422" w:type="dxa"/>
            <w:tcBorders>
              <w:top w:val="single" w:sz="18" w:space="0" w:color="000000"/>
              <w:bottom w:val="single" w:sz="8" w:space="0" w:color="000000"/>
            </w:tcBorders>
            <w:shd w:val="clear" w:color="auto" w:fill="FFFFFF"/>
            <w:tcPrChange w:id="44973" w:author="Joseph_The best luck" w:date="2012-06-01T18:11:00Z">
              <w:tcPr>
                <w:tcW w:w="1496" w:type="dxa"/>
                <w:tcBorders>
                  <w:top w:val="single" w:sz="16" w:space="0" w:color="000000"/>
                  <w:bottom w:val="single" w:sz="16" w:space="0" w:color="000000"/>
                </w:tcBorders>
                <w:shd w:val="clear" w:color="auto" w:fill="FFFFFF"/>
              </w:tcPr>
            </w:tcPrChange>
          </w:tcPr>
          <w:p w:rsidR="004525B1" w:rsidRPr="006A5922" w:rsidRDefault="004525B1" w:rsidP="005834F8">
            <w:pPr>
              <w:autoSpaceDE w:val="0"/>
              <w:autoSpaceDN w:val="0"/>
              <w:adjustRightInd w:val="0"/>
              <w:spacing w:after="0" w:line="320" w:lineRule="atLeast"/>
              <w:ind w:left="60" w:right="60"/>
              <w:jc w:val="center"/>
              <w:rPr>
                <w:ins w:id="44974" w:author="Joseph_The best luck" w:date="2012-05-17T01:58:00Z"/>
                <w:rFonts w:ascii="Times New Roman" w:hAnsi="Times New Roman" w:cs="Times New Roman"/>
                <w:color w:val="000000"/>
                <w:sz w:val="20"/>
                <w:szCs w:val="20"/>
                <w:rPrChange w:id="44975" w:author="Joseph_The best luck" w:date="2012-06-01T18:10:00Z">
                  <w:rPr>
                    <w:ins w:id="44976" w:author="Joseph_The best luck" w:date="2012-05-17T01:58:00Z"/>
                    <w:rFonts w:ascii="Times New Roman" w:hAnsi="Times New Roman" w:cs="Times New Roman"/>
                    <w:color w:val="000000"/>
                    <w:sz w:val="18"/>
                    <w:szCs w:val="18"/>
                  </w:rPr>
                </w:rPrChange>
              </w:rPr>
            </w:pPr>
            <w:proofErr w:type="spellStart"/>
            <w:ins w:id="44977" w:author="Joseph_The best luck" w:date="2012-05-17T01:58:00Z">
              <w:r w:rsidRPr="006A5922">
                <w:rPr>
                  <w:rFonts w:ascii="Times New Roman" w:hAnsi="Times New Roman" w:cs="Times New Roman"/>
                  <w:color w:val="000000"/>
                  <w:sz w:val="20"/>
                  <w:szCs w:val="20"/>
                  <w:rPrChange w:id="44978" w:author="Joseph_The best luck" w:date="2012-06-01T18:10:00Z">
                    <w:rPr>
                      <w:rFonts w:ascii="Times New Roman" w:hAnsi="Times New Roman" w:cs="Times New Roman"/>
                      <w:color w:val="000000"/>
                      <w:sz w:val="18"/>
                      <w:szCs w:val="18"/>
                    </w:rPr>
                  </w:rPrChange>
                </w:rPr>
                <w:t>Cronbach's</w:t>
              </w:r>
              <w:proofErr w:type="spellEnd"/>
              <w:r w:rsidRPr="006A5922">
                <w:rPr>
                  <w:rFonts w:ascii="Times New Roman" w:hAnsi="Times New Roman" w:cs="Times New Roman"/>
                  <w:color w:val="000000"/>
                  <w:sz w:val="20"/>
                  <w:szCs w:val="20"/>
                  <w:rPrChange w:id="44979" w:author="Joseph_The best luck" w:date="2012-06-01T18:10:00Z">
                    <w:rPr>
                      <w:rFonts w:ascii="Times New Roman" w:hAnsi="Times New Roman" w:cs="Times New Roman"/>
                      <w:color w:val="000000"/>
                      <w:sz w:val="18"/>
                      <w:szCs w:val="18"/>
                    </w:rPr>
                  </w:rPrChange>
                </w:rPr>
                <w:t xml:space="preserve"> Alpha Based on Standardized Items</w:t>
              </w:r>
            </w:ins>
          </w:p>
        </w:tc>
        <w:tc>
          <w:tcPr>
            <w:tcW w:w="1756" w:type="dxa"/>
            <w:tcBorders>
              <w:top w:val="single" w:sz="18" w:space="0" w:color="000000"/>
              <w:bottom w:val="single" w:sz="8" w:space="0" w:color="000000"/>
              <w:right w:val="nil"/>
            </w:tcBorders>
            <w:shd w:val="clear" w:color="auto" w:fill="FFFFFF"/>
            <w:tcPrChange w:id="44980" w:author="Joseph_The best luck" w:date="2012-06-01T18:11:00Z">
              <w:tcPr>
                <w:tcW w:w="1154" w:type="dxa"/>
                <w:tcBorders>
                  <w:top w:val="single" w:sz="16" w:space="0" w:color="000000"/>
                  <w:bottom w:val="single" w:sz="16" w:space="0" w:color="000000"/>
                  <w:right w:val="single" w:sz="16" w:space="0" w:color="000000"/>
                </w:tcBorders>
                <w:shd w:val="clear" w:color="auto" w:fill="FFFFFF"/>
              </w:tcPr>
            </w:tcPrChange>
          </w:tcPr>
          <w:p w:rsidR="004525B1" w:rsidRPr="006A5922" w:rsidRDefault="004525B1" w:rsidP="005834F8">
            <w:pPr>
              <w:autoSpaceDE w:val="0"/>
              <w:autoSpaceDN w:val="0"/>
              <w:adjustRightInd w:val="0"/>
              <w:spacing w:after="0" w:line="320" w:lineRule="atLeast"/>
              <w:ind w:left="60" w:right="60"/>
              <w:jc w:val="center"/>
              <w:rPr>
                <w:ins w:id="44981" w:author="Joseph_The best luck" w:date="2012-05-17T01:58:00Z"/>
                <w:rFonts w:ascii="Times New Roman" w:hAnsi="Times New Roman" w:cs="Times New Roman"/>
                <w:color w:val="000000"/>
                <w:sz w:val="20"/>
                <w:szCs w:val="20"/>
                <w:rPrChange w:id="44982" w:author="Joseph_The best luck" w:date="2012-06-01T18:10:00Z">
                  <w:rPr>
                    <w:ins w:id="44983" w:author="Joseph_The best luck" w:date="2012-05-17T01:58:00Z"/>
                    <w:rFonts w:ascii="Times New Roman" w:hAnsi="Times New Roman" w:cs="Times New Roman"/>
                    <w:color w:val="000000"/>
                    <w:sz w:val="18"/>
                    <w:szCs w:val="18"/>
                  </w:rPr>
                </w:rPrChange>
              </w:rPr>
            </w:pPr>
            <w:ins w:id="44984" w:author="Joseph_The best luck" w:date="2012-05-17T01:58:00Z">
              <w:r w:rsidRPr="006A5922">
                <w:rPr>
                  <w:rFonts w:ascii="Times New Roman" w:hAnsi="Times New Roman" w:cs="Times New Roman"/>
                  <w:color w:val="000000"/>
                  <w:sz w:val="20"/>
                  <w:szCs w:val="20"/>
                  <w:rPrChange w:id="44985" w:author="Joseph_The best luck" w:date="2012-06-01T18:10:00Z">
                    <w:rPr>
                      <w:rFonts w:ascii="Times New Roman" w:hAnsi="Times New Roman" w:cs="Times New Roman"/>
                      <w:color w:val="000000"/>
                      <w:sz w:val="18"/>
                      <w:szCs w:val="18"/>
                    </w:rPr>
                  </w:rPrChange>
                </w:rPr>
                <w:t>N of Items</w:t>
              </w:r>
            </w:ins>
          </w:p>
        </w:tc>
      </w:tr>
      <w:tr w:rsidR="004525B1" w:rsidRPr="006A5922" w:rsidTr="006A5922">
        <w:trPr>
          <w:cantSplit/>
          <w:jc w:val="center"/>
          <w:ins w:id="44986" w:author="Joseph_The best luck" w:date="2012-05-17T01:58:00Z"/>
          <w:trPrChange w:id="44987" w:author="Joseph_The best luck" w:date="2012-06-01T18:11:00Z">
            <w:trPr>
              <w:cantSplit/>
              <w:jc w:val="center"/>
            </w:trPr>
          </w:trPrChange>
        </w:trPr>
        <w:tc>
          <w:tcPr>
            <w:tcW w:w="1628" w:type="dxa"/>
            <w:tcBorders>
              <w:top w:val="single" w:sz="8" w:space="0" w:color="000000"/>
              <w:left w:val="nil"/>
              <w:bottom w:val="single" w:sz="18" w:space="0" w:color="000000"/>
            </w:tcBorders>
            <w:shd w:val="clear" w:color="auto" w:fill="FFFFFF"/>
            <w:vAlign w:val="center"/>
            <w:tcPrChange w:id="44988" w:author="Joseph_The best luck" w:date="2012-06-01T18:11:00Z">
              <w:tcPr>
                <w:tcW w:w="1495" w:type="dxa"/>
                <w:tcBorders>
                  <w:top w:val="single" w:sz="16" w:space="0" w:color="000000"/>
                  <w:left w:val="single" w:sz="16" w:space="0" w:color="000000"/>
                  <w:bottom w:val="single" w:sz="16" w:space="0" w:color="000000"/>
                </w:tcBorders>
                <w:shd w:val="clear" w:color="auto" w:fill="FFFFFF"/>
                <w:vAlign w:val="center"/>
              </w:tcPr>
            </w:tcPrChange>
          </w:tcPr>
          <w:p w:rsidR="004525B1" w:rsidRPr="006A5922" w:rsidRDefault="004525B1" w:rsidP="005834F8">
            <w:pPr>
              <w:autoSpaceDE w:val="0"/>
              <w:autoSpaceDN w:val="0"/>
              <w:adjustRightInd w:val="0"/>
              <w:spacing w:after="0" w:line="320" w:lineRule="atLeast"/>
              <w:ind w:left="60" w:right="60"/>
              <w:jc w:val="right"/>
              <w:rPr>
                <w:ins w:id="44989" w:author="Joseph_The best luck" w:date="2012-05-17T01:58:00Z"/>
                <w:rFonts w:ascii="Times New Roman" w:hAnsi="Times New Roman" w:cs="Times New Roman"/>
                <w:color w:val="000000"/>
                <w:sz w:val="20"/>
                <w:szCs w:val="20"/>
                <w:rPrChange w:id="44990" w:author="Joseph_The best luck" w:date="2012-06-01T18:10:00Z">
                  <w:rPr>
                    <w:ins w:id="44991" w:author="Joseph_The best luck" w:date="2012-05-17T01:58:00Z"/>
                    <w:rFonts w:ascii="Times New Roman" w:hAnsi="Times New Roman" w:cs="Times New Roman"/>
                    <w:color w:val="000000"/>
                    <w:sz w:val="18"/>
                    <w:szCs w:val="18"/>
                  </w:rPr>
                </w:rPrChange>
              </w:rPr>
            </w:pPr>
            <w:ins w:id="44992" w:author="Joseph_The best luck" w:date="2012-05-17T01:58:00Z">
              <w:r w:rsidRPr="006A5922">
                <w:rPr>
                  <w:rFonts w:ascii="Times New Roman" w:hAnsi="Times New Roman" w:cs="Times New Roman"/>
                  <w:color w:val="000000"/>
                  <w:sz w:val="20"/>
                  <w:szCs w:val="20"/>
                  <w:rPrChange w:id="44993" w:author="Joseph_The best luck" w:date="2012-06-01T18:10:00Z">
                    <w:rPr>
                      <w:rFonts w:ascii="Times New Roman" w:hAnsi="Times New Roman" w:cs="Times New Roman"/>
                      <w:color w:val="000000"/>
                      <w:sz w:val="18"/>
                      <w:szCs w:val="18"/>
                    </w:rPr>
                  </w:rPrChange>
                </w:rPr>
                <w:t>.894</w:t>
              </w:r>
            </w:ins>
          </w:p>
        </w:tc>
        <w:tc>
          <w:tcPr>
            <w:tcW w:w="2422" w:type="dxa"/>
            <w:tcBorders>
              <w:top w:val="single" w:sz="8" w:space="0" w:color="000000"/>
              <w:bottom w:val="single" w:sz="18" w:space="0" w:color="000000"/>
            </w:tcBorders>
            <w:shd w:val="clear" w:color="auto" w:fill="FFFFFF"/>
            <w:vAlign w:val="center"/>
            <w:tcPrChange w:id="44994" w:author="Joseph_The best luck" w:date="2012-06-01T18:11:00Z">
              <w:tcPr>
                <w:tcW w:w="1496" w:type="dxa"/>
                <w:tcBorders>
                  <w:top w:val="single" w:sz="16" w:space="0" w:color="000000"/>
                  <w:bottom w:val="single" w:sz="16" w:space="0" w:color="000000"/>
                </w:tcBorders>
                <w:shd w:val="clear" w:color="auto" w:fill="FFFFFF"/>
                <w:vAlign w:val="center"/>
              </w:tcPr>
            </w:tcPrChange>
          </w:tcPr>
          <w:p w:rsidR="004525B1" w:rsidRPr="006A5922" w:rsidRDefault="004525B1" w:rsidP="005834F8">
            <w:pPr>
              <w:autoSpaceDE w:val="0"/>
              <w:autoSpaceDN w:val="0"/>
              <w:adjustRightInd w:val="0"/>
              <w:spacing w:after="0" w:line="320" w:lineRule="atLeast"/>
              <w:ind w:left="60" w:right="60"/>
              <w:jc w:val="right"/>
              <w:rPr>
                <w:ins w:id="44995" w:author="Joseph_The best luck" w:date="2012-05-17T01:58:00Z"/>
                <w:rFonts w:ascii="Times New Roman" w:hAnsi="Times New Roman" w:cs="Times New Roman"/>
                <w:color w:val="000000"/>
                <w:sz w:val="20"/>
                <w:szCs w:val="20"/>
                <w:rPrChange w:id="44996" w:author="Joseph_The best luck" w:date="2012-06-01T18:10:00Z">
                  <w:rPr>
                    <w:ins w:id="44997" w:author="Joseph_The best luck" w:date="2012-05-17T01:58:00Z"/>
                    <w:rFonts w:ascii="Times New Roman" w:hAnsi="Times New Roman" w:cs="Times New Roman"/>
                    <w:color w:val="000000"/>
                    <w:sz w:val="18"/>
                    <w:szCs w:val="18"/>
                  </w:rPr>
                </w:rPrChange>
              </w:rPr>
            </w:pPr>
            <w:ins w:id="44998" w:author="Joseph_The best luck" w:date="2012-05-17T01:58:00Z">
              <w:r w:rsidRPr="006A5922">
                <w:rPr>
                  <w:rFonts w:ascii="Times New Roman" w:hAnsi="Times New Roman" w:cs="Times New Roman"/>
                  <w:color w:val="000000"/>
                  <w:sz w:val="20"/>
                  <w:szCs w:val="20"/>
                  <w:rPrChange w:id="44999" w:author="Joseph_The best luck" w:date="2012-06-01T18:10:00Z">
                    <w:rPr>
                      <w:rFonts w:ascii="Times New Roman" w:hAnsi="Times New Roman" w:cs="Times New Roman"/>
                      <w:color w:val="000000"/>
                      <w:sz w:val="18"/>
                      <w:szCs w:val="18"/>
                    </w:rPr>
                  </w:rPrChange>
                </w:rPr>
                <w:t>.902</w:t>
              </w:r>
            </w:ins>
          </w:p>
        </w:tc>
        <w:tc>
          <w:tcPr>
            <w:tcW w:w="1756" w:type="dxa"/>
            <w:tcBorders>
              <w:top w:val="single" w:sz="8" w:space="0" w:color="000000"/>
              <w:bottom w:val="single" w:sz="18" w:space="0" w:color="000000"/>
              <w:right w:val="nil"/>
            </w:tcBorders>
            <w:shd w:val="clear" w:color="auto" w:fill="FFFFFF"/>
            <w:vAlign w:val="center"/>
            <w:tcPrChange w:id="45000" w:author="Joseph_The best luck" w:date="2012-06-01T18:11:00Z">
              <w:tcPr>
                <w:tcW w:w="1154" w:type="dxa"/>
                <w:tcBorders>
                  <w:top w:val="single" w:sz="16" w:space="0" w:color="000000"/>
                  <w:bottom w:val="single" w:sz="16" w:space="0" w:color="000000"/>
                  <w:right w:val="single" w:sz="16" w:space="0" w:color="000000"/>
                </w:tcBorders>
                <w:shd w:val="clear" w:color="auto" w:fill="FFFFFF"/>
                <w:vAlign w:val="center"/>
              </w:tcPr>
            </w:tcPrChange>
          </w:tcPr>
          <w:p w:rsidR="004525B1" w:rsidRPr="006A5922" w:rsidRDefault="004525B1" w:rsidP="005834F8">
            <w:pPr>
              <w:autoSpaceDE w:val="0"/>
              <w:autoSpaceDN w:val="0"/>
              <w:adjustRightInd w:val="0"/>
              <w:spacing w:after="0" w:line="320" w:lineRule="atLeast"/>
              <w:ind w:left="60" w:right="60"/>
              <w:jc w:val="right"/>
              <w:rPr>
                <w:ins w:id="45001" w:author="Joseph_The best luck" w:date="2012-05-17T01:58:00Z"/>
                <w:rFonts w:ascii="Times New Roman" w:hAnsi="Times New Roman" w:cs="Times New Roman"/>
                <w:color w:val="000000"/>
                <w:sz w:val="20"/>
                <w:szCs w:val="20"/>
                <w:rPrChange w:id="45002" w:author="Joseph_The best luck" w:date="2012-06-01T18:10:00Z">
                  <w:rPr>
                    <w:ins w:id="45003" w:author="Joseph_The best luck" w:date="2012-05-17T01:58:00Z"/>
                    <w:rFonts w:ascii="Times New Roman" w:hAnsi="Times New Roman" w:cs="Times New Roman"/>
                    <w:color w:val="000000"/>
                    <w:sz w:val="18"/>
                    <w:szCs w:val="18"/>
                  </w:rPr>
                </w:rPrChange>
              </w:rPr>
            </w:pPr>
            <w:ins w:id="45004" w:author="Joseph_The best luck" w:date="2012-05-17T01:58:00Z">
              <w:r w:rsidRPr="006A5922">
                <w:rPr>
                  <w:rFonts w:ascii="Times New Roman" w:hAnsi="Times New Roman" w:cs="Times New Roman"/>
                  <w:color w:val="000000"/>
                  <w:sz w:val="20"/>
                  <w:szCs w:val="20"/>
                  <w:rPrChange w:id="45005" w:author="Joseph_The best luck" w:date="2012-06-01T18:10:00Z">
                    <w:rPr>
                      <w:rFonts w:ascii="Times New Roman" w:hAnsi="Times New Roman" w:cs="Times New Roman"/>
                      <w:color w:val="000000"/>
                      <w:sz w:val="18"/>
                      <w:szCs w:val="18"/>
                    </w:rPr>
                  </w:rPrChange>
                </w:rPr>
                <w:t>10</w:t>
              </w:r>
            </w:ins>
          </w:p>
        </w:tc>
      </w:tr>
    </w:tbl>
    <w:p w:rsidR="004525B1" w:rsidRPr="00EB77D6" w:rsidRDefault="004525B1" w:rsidP="004525B1">
      <w:pPr>
        <w:autoSpaceDE w:val="0"/>
        <w:autoSpaceDN w:val="0"/>
        <w:adjustRightInd w:val="0"/>
        <w:spacing w:after="0" w:line="400" w:lineRule="atLeast"/>
        <w:rPr>
          <w:ins w:id="45006" w:author="Joseph_The best luck" w:date="2012-05-17T01:58:00Z"/>
          <w:rFonts w:ascii="Times New Roman" w:hAnsi="Times New Roman" w:cs="Times New Roman"/>
          <w:sz w:val="24"/>
          <w:szCs w:val="24"/>
        </w:rPr>
      </w:pPr>
    </w:p>
    <w:p w:rsidR="006A5922" w:rsidRDefault="004525B1" w:rsidP="004525B1">
      <w:pPr>
        <w:spacing w:line="480" w:lineRule="auto"/>
        <w:rPr>
          <w:ins w:id="45007" w:author="Joseph_The best luck" w:date="2012-06-01T18:15:00Z"/>
          <w:rFonts w:ascii="Times New Roman" w:hAnsi="Times New Roman" w:cs="Times New Roman"/>
          <w:sz w:val="24"/>
          <w:szCs w:val="24"/>
        </w:rPr>
      </w:pPr>
      <w:ins w:id="45008" w:author="Joseph_The best luck" w:date="2012-05-17T01:58:00Z">
        <w:r w:rsidRPr="00EB77D6">
          <w:rPr>
            <w:rFonts w:ascii="Times New Roman" w:hAnsi="Times New Roman" w:cs="Times New Roman"/>
            <w:sz w:val="24"/>
            <w:szCs w:val="24"/>
          </w:rPr>
          <w:tab/>
          <w:t xml:space="preserve">Items for the dimensional fit test </w:t>
        </w:r>
      </w:ins>
      <w:ins w:id="45009" w:author="Joseph_The best luck" w:date="2012-06-01T18:13:00Z">
        <w:r w:rsidR="006A5922">
          <w:rPr>
            <w:rFonts w:ascii="Times New Roman" w:hAnsi="Times New Roman" w:cs="Times New Roman" w:hint="eastAsia"/>
            <w:sz w:val="24"/>
            <w:szCs w:val="24"/>
          </w:rPr>
          <w:t>al</w:t>
        </w:r>
      </w:ins>
      <w:ins w:id="45010" w:author="Joseph_The best luck" w:date="2012-05-17T01:58:00Z">
        <w:r w:rsidRPr="00EB77D6">
          <w:rPr>
            <w:rFonts w:ascii="Times New Roman" w:hAnsi="Times New Roman" w:cs="Times New Roman"/>
            <w:sz w:val="24"/>
            <w:szCs w:val="24"/>
          </w:rPr>
          <w:t xml:space="preserve">so </w:t>
        </w:r>
      </w:ins>
      <w:ins w:id="45011" w:author="Joseph_The best luck" w:date="2012-06-01T18:13:00Z">
        <w:r w:rsidR="006A5922" w:rsidRPr="00EB77D6">
          <w:rPr>
            <w:rFonts w:ascii="Times New Roman" w:hAnsi="Times New Roman" w:cs="Times New Roman"/>
            <w:sz w:val="24"/>
            <w:szCs w:val="24"/>
          </w:rPr>
          <w:t>incorporat</w:t>
        </w:r>
        <w:r w:rsidR="006A5922">
          <w:rPr>
            <w:rFonts w:ascii="Times New Roman" w:hAnsi="Times New Roman" w:cs="Times New Roman"/>
            <w:sz w:val="24"/>
            <w:szCs w:val="24"/>
          </w:rPr>
          <w:t xml:space="preserve">ed </w:t>
        </w:r>
        <w:r w:rsidR="006A5922" w:rsidRPr="00EB77D6">
          <w:rPr>
            <w:rFonts w:ascii="Times New Roman" w:hAnsi="Times New Roman" w:cs="Times New Roman"/>
            <w:sz w:val="24"/>
            <w:szCs w:val="24"/>
          </w:rPr>
          <w:t>weak</w:t>
        </w:r>
      </w:ins>
      <w:ins w:id="45012" w:author="Joseph_The best luck" w:date="2012-05-17T01:58:00Z">
        <w:r w:rsidRPr="00EB77D6">
          <w:rPr>
            <w:rFonts w:ascii="Times New Roman" w:hAnsi="Times New Roman" w:cs="Times New Roman"/>
            <w:sz w:val="24"/>
            <w:szCs w:val="24"/>
          </w:rPr>
          <w:t xml:space="preserve"> items, CRD1 and CRS2.  Fit tests handle</w:t>
        </w:r>
        <w:r>
          <w:rPr>
            <w:rFonts w:ascii="Times New Roman" w:hAnsi="Times New Roman" w:cs="Times New Roman"/>
            <w:sz w:val="24"/>
            <w:szCs w:val="24"/>
          </w:rPr>
          <w:t>d</w:t>
        </w:r>
        <w:r w:rsidRPr="00EB77D6">
          <w:rPr>
            <w:rFonts w:ascii="Times New Roman" w:hAnsi="Times New Roman" w:cs="Times New Roman"/>
            <w:sz w:val="24"/>
            <w:szCs w:val="24"/>
          </w:rPr>
          <w:t xml:space="preserve"> two versions of </w:t>
        </w:r>
        <w:r>
          <w:rPr>
            <w:rFonts w:ascii="Times New Roman" w:hAnsi="Times New Roman" w:cs="Times New Roman"/>
            <w:sz w:val="24"/>
            <w:szCs w:val="24"/>
          </w:rPr>
          <w:t xml:space="preserve">the </w:t>
        </w:r>
        <w:r w:rsidRPr="00EB77D6">
          <w:rPr>
            <w:rFonts w:ascii="Times New Roman" w:hAnsi="Times New Roman" w:cs="Times New Roman"/>
            <w:sz w:val="24"/>
            <w:szCs w:val="24"/>
          </w:rPr>
          <w:t>test</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one </w:t>
        </w:r>
        <w:r w:rsidRPr="00EB77D6">
          <w:rPr>
            <w:rFonts w:ascii="Times New Roman" w:hAnsi="Times New Roman" w:cs="Times New Roman"/>
            <w:sz w:val="24"/>
            <w:szCs w:val="24"/>
          </w:rPr>
          <w:t xml:space="preserve">without the weak items and another with </w:t>
        </w:r>
        <w:r>
          <w:rPr>
            <w:rFonts w:ascii="Times New Roman" w:hAnsi="Times New Roman" w:cs="Times New Roman"/>
            <w:sz w:val="24"/>
            <w:szCs w:val="24"/>
          </w:rPr>
          <w:t>them</w:t>
        </w:r>
        <w:r w:rsidRPr="00EB77D6">
          <w:rPr>
            <w:rFonts w:ascii="Times New Roman" w:hAnsi="Times New Roman" w:cs="Times New Roman"/>
            <w:sz w:val="24"/>
            <w:szCs w:val="24"/>
          </w:rPr>
          <w:t xml:space="preserve">.  </w:t>
        </w:r>
        <w:r>
          <w:rPr>
            <w:rFonts w:ascii="Times New Roman" w:hAnsi="Times New Roman" w:cs="Times New Roman"/>
            <w:sz w:val="24"/>
            <w:szCs w:val="24"/>
          </w:rPr>
          <w:t>T</w:t>
        </w:r>
        <w:r w:rsidRPr="00EB77D6">
          <w:rPr>
            <w:rFonts w:ascii="Times New Roman" w:hAnsi="Times New Roman" w:cs="Times New Roman"/>
            <w:sz w:val="24"/>
            <w:szCs w:val="24"/>
          </w:rPr>
          <w:t xml:space="preserve">o assess the </w:t>
        </w:r>
        <w:r>
          <w:rPr>
            <w:rFonts w:ascii="Times New Roman" w:hAnsi="Times New Roman" w:cs="Times New Roman"/>
            <w:sz w:val="24"/>
            <w:szCs w:val="24"/>
          </w:rPr>
          <w:t xml:space="preserve">design’s </w:t>
        </w:r>
        <w:r w:rsidRPr="00EB77D6">
          <w:rPr>
            <w:rFonts w:ascii="Times New Roman" w:hAnsi="Times New Roman" w:cs="Times New Roman"/>
            <w:sz w:val="24"/>
            <w:szCs w:val="24"/>
          </w:rPr>
          <w:t>property</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the c</w:t>
        </w:r>
        <w:r w:rsidRPr="00EB77D6">
          <w:rPr>
            <w:rFonts w:ascii="Times New Roman" w:hAnsi="Times New Roman" w:cs="Times New Roman"/>
            <w:sz w:val="24"/>
            <w:szCs w:val="24"/>
          </w:rPr>
          <w:t xml:space="preserve">ommunication construct </w:t>
        </w:r>
        <w:r>
          <w:rPr>
            <w:rFonts w:ascii="Times New Roman" w:hAnsi="Times New Roman" w:cs="Times New Roman"/>
            <w:sz w:val="24"/>
            <w:szCs w:val="24"/>
          </w:rPr>
          <w:t xml:space="preserve">had </w:t>
        </w:r>
        <w:r w:rsidRPr="00EB77D6">
          <w:rPr>
            <w:rFonts w:ascii="Times New Roman" w:hAnsi="Times New Roman" w:cs="Times New Roman"/>
            <w:sz w:val="24"/>
            <w:szCs w:val="24"/>
          </w:rPr>
          <w:t xml:space="preserve">a separate place in the dimension.  Therefore, this dimension test </w:t>
        </w:r>
      </w:ins>
      <w:ins w:id="45013" w:author="Joseph_The best luck" w:date="2012-06-01T18:12:00Z">
        <w:r w:rsidR="006A5922">
          <w:rPr>
            <w:rFonts w:ascii="Times New Roman" w:hAnsi="Times New Roman" w:cs="Times New Roman"/>
            <w:sz w:val="24"/>
            <w:szCs w:val="24"/>
          </w:rPr>
          <w:t xml:space="preserve">assessed </w:t>
        </w:r>
        <w:r w:rsidR="006A5922" w:rsidRPr="00EB77D6">
          <w:rPr>
            <w:rFonts w:ascii="Times New Roman" w:hAnsi="Times New Roman" w:cs="Times New Roman"/>
            <w:sz w:val="24"/>
            <w:szCs w:val="24"/>
          </w:rPr>
          <w:t>three</w:t>
        </w:r>
      </w:ins>
      <w:ins w:id="45014" w:author="Joseph_The best luck" w:date="2012-05-17T01:58:00Z">
        <w:r w:rsidRPr="00EB77D6">
          <w:rPr>
            <w:rFonts w:ascii="Times New Roman" w:hAnsi="Times New Roman" w:cs="Times New Roman"/>
            <w:sz w:val="24"/>
            <w:szCs w:val="24"/>
          </w:rPr>
          <w:t xml:space="preserve"> different </w:t>
        </w:r>
        <w:commentRangeStart w:id="45015"/>
        <w:r w:rsidRPr="00EB77D6">
          <w:rPr>
            <w:rFonts w:ascii="Times New Roman" w:hAnsi="Times New Roman" w:cs="Times New Roman"/>
            <w:sz w:val="24"/>
            <w:szCs w:val="24"/>
          </w:rPr>
          <w:t>pieces</w:t>
        </w:r>
        <w:commentRangeEnd w:id="45015"/>
        <w:r>
          <w:rPr>
            <w:rStyle w:val="CommentReference"/>
          </w:rPr>
          <w:commentReference w:id="45015"/>
        </w:r>
        <w:r w:rsidRPr="00EB77D6">
          <w:rPr>
            <w:rFonts w:ascii="Times New Roman" w:hAnsi="Times New Roman" w:cs="Times New Roman"/>
            <w:sz w:val="24"/>
            <w:szCs w:val="24"/>
          </w:rPr>
          <w:t xml:space="preserve">.  </w:t>
        </w:r>
      </w:ins>
    </w:p>
    <w:p w:rsidR="00776AAB" w:rsidRDefault="00776AAB">
      <w:pPr>
        <w:spacing w:after="0" w:line="480" w:lineRule="auto"/>
        <w:rPr>
          <w:ins w:id="45016" w:author="Joseph_The Best Luck" w:date="2012-08-02T12:10:00Z"/>
          <w:rFonts w:ascii="Times New Roman" w:hAnsi="Times New Roman" w:cs="Times New Roman"/>
          <w:sz w:val="24"/>
          <w:szCs w:val="24"/>
        </w:rPr>
        <w:pPrChange w:id="45017" w:author="Joseph_The best luck" w:date="2012-06-01T18:16:00Z">
          <w:pPr>
            <w:spacing w:line="480" w:lineRule="auto"/>
          </w:pPr>
        </w:pPrChange>
      </w:pPr>
    </w:p>
    <w:p w:rsidR="00776AAB" w:rsidRDefault="00776AAB">
      <w:pPr>
        <w:spacing w:after="0" w:line="480" w:lineRule="auto"/>
        <w:rPr>
          <w:ins w:id="45018" w:author="Joseph_The Best Luck" w:date="2012-08-02T12:10:00Z"/>
          <w:rFonts w:ascii="Times New Roman" w:hAnsi="Times New Roman" w:cs="Times New Roman"/>
          <w:sz w:val="24"/>
          <w:szCs w:val="24"/>
        </w:rPr>
        <w:pPrChange w:id="45019" w:author="Joseph_The best luck" w:date="2012-06-01T18:16:00Z">
          <w:pPr>
            <w:spacing w:line="480" w:lineRule="auto"/>
          </w:pPr>
        </w:pPrChange>
      </w:pPr>
    </w:p>
    <w:p w:rsidR="00776AAB" w:rsidRDefault="00776AAB">
      <w:pPr>
        <w:spacing w:after="0" w:line="480" w:lineRule="auto"/>
        <w:rPr>
          <w:ins w:id="45020" w:author="Joseph_The Best Luck" w:date="2012-08-02T12:10:00Z"/>
          <w:rFonts w:ascii="Times New Roman" w:hAnsi="Times New Roman" w:cs="Times New Roman"/>
          <w:sz w:val="24"/>
          <w:szCs w:val="24"/>
        </w:rPr>
        <w:pPrChange w:id="45021" w:author="Joseph_The best luck" w:date="2012-06-01T18:16:00Z">
          <w:pPr>
            <w:spacing w:line="480" w:lineRule="auto"/>
          </w:pPr>
        </w:pPrChange>
      </w:pPr>
    </w:p>
    <w:p w:rsidR="00776AAB" w:rsidRDefault="00776AAB">
      <w:pPr>
        <w:spacing w:after="0" w:line="480" w:lineRule="auto"/>
        <w:rPr>
          <w:ins w:id="45022" w:author="Joseph_The Best Luck" w:date="2012-08-02T12:10:00Z"/>
          <w:rFonts w:ascii="Times New Roman" w:hAnsi="Times New Roman" w:cs="Times New Roman"/>
          <w:sz w:val="24"/>
          <w:szCs w:val="24"/>
        </w:rPr>
        <w:pPrChange w:id="45023" w:author="Joseph_The best luck" w:date="2012-06-01T18:16:00Z">
          <w:pPr>
            <w:spacing w:line="480" w:lineRule="auto"/>
          </w:pPr>
        </w:pPrChange>
      </w:pPr>
    </w:p>
    <w:p w:rsidR="00776AAB" w:rsidRDefault="00776AAB">
      <w:pPr>
        <w:spacing w:after="0" w:line="480" w:lineRule="auto"/>
        <w:rPr>
          <w:ins w:id="45024" w:author="Joseph_The Best Luck" w:date="2012-08-02T12:10:00Z"/>
          <w:rFonts w:ascii="Times New Roman" w:hAnsi="Times New Roman" w:cs="Times New Roman"/>
          <w:sz w:val="24"/>
          <w:szCs w:val="24"/>
        </w:rPr>
        <w:pPrChange w:id="45025" w:author="Joseph_The best luck" w:date="2012-06-01T18:16:00Z">
          <w:pPr>
            <w:spacing w:line="480" w:lineRule="auto"/>
          </w:pPr>
        </w:pPrChange>
      </w:pPr>
    </w:p>
    <w:p w:rsidR="00776AAB" w:rsidRDefault="00776AAB">
      <w:pPr>
        <w:spacing w:after="0" w:line="480" w:lineRule="auto"/>
        <w:rPr>
          <w:ins w:id="45026" w:author="Joseph_The Best Luck" w:date="2012-08-02T12:10:00Z"/>
          <w:rFonts w:ascii="Times New Roman" w:hAnsi="Times New Roman" w:cs="Times New Roman"/>
          <w:sz w:val="24"/>
          <w:szCs w:val="24"/>
        </w:rPr>
        <w:pPrChange w:id="45027" w:author="Joseph_The best luck" w:date="2012-06-01T18:16:00Z">
          <w:pPr>
            <w:spacing w:line="480" w:lineRule="auto"/>
          </w:pPr>
        </w:pPrChange>
      </w:pPr>
    </w:p>
    <w:p w:rsidR="00776AAB" w:rsidRDefault="00776AAB">
      <w:pPr>
        <w:spacing w:after="0" w:line="480" w:lineRule="auto"/>
        <w:rPr>
          <w:ins w:id="45028" w:author="Joseph_The Best Luck" w:date="2012-08-02T12:10:00Z"/>
          <w:rFonts w:ascii="Times New Roman" w:hAnsi="Times New Roman" w:cs="Times New Roman"/>
          <w:sz w:val="24"/>
          <w:szCs w:val="24"/>
        </w:rPr>
        <w:pPrChange w:id="45029" w:author="Joseph_The best luck" w:date="2012-06-01T18:16:00Z">
          <w:pPr>
            <w:spacing w:line="480" w:lineRule="auto"/>
          </w:pPr>
        </w:pPrChange>
      </w:pPr>
    </w:p>
    <w:p w:rsidR="004525B1" w:rsidRPr="00EB77D6" w:rsidRDefault="006A5922">
      <w:pPr>
        <w:spacing w:after="0" w:line="480" w:lineRule="auto"/>
        <w:rPr>
          <w:ins w:id="45030" w:author="Joseph_The best luck" w:date="2012-05-17T01:58:00Z"/>
          <w:rFonts w:ascii="Times New Roman" w:hAnsi="Times New Roman" w:cs="Times New Roman"/>
          <w:sz w:val="24"/>
          <w:szCs w:val="24"/>
        </w:rPr>
        <w:pPrChange w:id="45031" w:author="Joseph_The best luck" w:date="2012-06-01T18:16:00Z">
          <w:pPr>
            <w:spacing w:line="480" w:lineRule="auto"/>
          </w:pPr>
        </w:pPrChange>
      </w:pPr>
      <w:ins w:id="45032" w:author="Joseph_The best luck" w:date="2012-06-01T18:15:00Z">
        <w:del w:id="45033"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45034" w:author="Joseph_The Best Luck" w:date="2012-08-02T11:33:00Z">
        <w:r w:rsidR="009137DC">
          <w:rPr>
            <w:rFonts w:ascii="Times New Roman" w:hAnsi="Times New Roman" w:cs="Times New Roman" w:hint="eastAsia"/>
            <w:sz w:val="24"/>
            <w:szCs w:val="24"/>
          </w:rPr>
          <w:t>Table</w:t>
        </w:r>
      </w:ins>
      <w:ins w:id="45035" w:author="Joseph_The Best Luck" w:date="2012-08-02T12:10:00Z">
        <w:r w:rsidR="00776AAB">
          <w:rPr>
            <w:rFonts w:ascii="Times New Roman" w:hAnsi="Times New Roman" w:cs="Times New Roman"/>
            <w:sz w:val="24"/>
            <w:szCs w:val="24"/>
          </w:rPr>
          <w:t xml:space="preserve"> </w:t>
        </w:r>
      </w:ins>
      <w:ins w:id="45036" w:author="Joseph_The best luck" w:date="2012-06-01T18:15:00Z">
        <w:r>
          <w:rPr>
            <w:rFonts w:ascii="Times New Roman" w:hAnsi="Times New Roman" w:cs="Times New Roman" w:hint="eastAsia"/>
            <w:sz w:val="24"/>
            <w:szCs w:val="24"/>
          </w:rPr>
          <w:t>96.</w:t>
        </w:r>
        <w:proofErr w:type="gramEnd"/>
        <w:r>
          <w:rPr>
            <w:rFonts w:ascii="Times New Roman" w:hAnsi="Times New Roman" w:cs="Times New Roman" w:hint="eastAsia"/>
            <w:sz w:val="24"/>
            <w:szCs w:val="24"/>
          </w:rPr>
          <w:t xml:space="preserve"> </w:t>
        </w:r>
      </w:ins>
      <w:ins w:id="45037" w:author="Joseph_The best luck" w:date="2012-06-01T18:16:00Z">
        <w:r>
          <w:rPr>
            <w:rFonts w:ascii="Times New Roman" w:hAnsi="Times New Roman" w:cs="Times New Roman" w:hint="eastAsia"/>
            <w:sz w:val="24"/>
            <w:szCs w:val="24"/>
          </w:rPr>
          <w:t xml:space="preserve">Consequence Dimension </w:t>
        </w:r>
        <w:del w:id="45038" w:author="Joseph_The Best Luck" w:date="2012-08-02T14:59:00Z">
          <w:r w:rsidDel="006F2F90">
            <w:rPr>
              <w:rFonts w:ascii="Times New Roman" w:hAnsi="Times New Roman" w:cs="Times New Roman" w:hint="eastAsia"/>
              <w:sz w:val="24"/>
              <w:szCs w:val="24"/>
            </w:rPr>
            <w:delText>t</w:delText>
          </w:r>
        </w:del>
      </w:ins>
      <w:ins w:id="45039" w:author="Joseph_The Best Luck" w:date="2012-08-02T14:59:00Z">
        <w:r w:rsidR="006F2F90">
          <w:rPr>
            <w:rFonts w:ascii="Times New Roman" w:hAnsi="Times New Roman" w:cs="Times New Roman"/>
            <w:sz w:val="24"/>
            <w:szCs w:val="24"/>
          </w:rPr>
          <w:t>T</w:t>
        </w:r>
      </w:ins>
      <w:ins w:id="45040" w:author="Joseph_The best luck" w:date="2012-06-01T18:16:00Z">
        <w:r>
          <w:rPr>
            <w:rFonts w:ascii="Times New Roman" w:hAnsi="Times New Roman" w:cs="Times New Roman" w:hint="eastAsia"/>
            <w:sz w:val="24"/>
            <w:szCs w:val="24"/>
          </w:rPr>
          <w:t>est Items</w:t>
        </w:r>
      </w:ins>
      <w:ins w:id="45041" w:author="Joseph_The best luck" w:date="2012-05-17T01:58:00Z">
        <w:r w:rsidR="004525B1" w:rsidRPr="00EB77D6">
          <w:rPr>
            <w:rFonts w:ascii="Times New Roman" w:hAnsi="Times New Roman" w:cs="Times New Roman"/>
            <w:sz w:val="24"/>
            <w:szCs w:val="24"/>
          </w:rPr>
          <w:t xml:space="preserve">   </w:t>
        </w:r>
      </w:ins>
    </w:p>
    <w:tbl>
      <w:tblPr>
        <w:tblW w:w="0" w:type="auto"/>
        <w:jc w:val="center"/>
        <w:tblInd w:w="198" w:type="dxa"/>
        <w:tblBorders>
          <w:top w:val="single" w:sz="18" w:space="0" w:color="000000"/>
          <w:bottom w:val="single" w:sz="18" w:space="0" w:color="000000"/>
          <w:insideH w:val="single" w:sz="8" w:space="0" w:color="000000"/>
          <w:insideV w:val="single" w:sz="8" w:space="0" w:color="000000"/>
        </w:tblBorders>
        <w:tblLook w:val="04A0" w:firstRow="1" w:lastRow="0" w:firstColumn="1" w:lastColumn="0" w:noHBand="0" w:noVBand="1"/>
        <w:tblPrChange w:id="45042" w:author="Joseph_The Best Luck" w:date="2012-08-02T12:10:00Z">
          <w:tblPr>
            <w:tblW w:w="0" w:type="auto"/>
            <w:tblInd w:w="198" w:type="dxa"/>
            <w:tblLook w:val="04A0" w:firstRow="1" w:lastRow="0" w:firstColumn="1" w:lastColumn="0" w:noHBand="0" w:noVBand="1"/>
          </w:tblPr>
        </w:tblPrChange>
      </w:tblPr>
      <w:tblGrid>
        <w:gridCol w:w="2185"/>
        <w:gridCol w:w="2203"/>
        <w:gridCol w:w="2147"/>
        <w:gridCol w:w="2123"/>
        <w:tblGridChange w:id="45043">
          <w:tblGrid>
            <w:gridCol w:w="2295"/>
            <w:gridCol w:w="2295"/>
            <w:gridCol w:w="2295"/>
            <w:gridCol w:w="2295"/>
          </w:tblGrid>
        </w:tblGridChange>
      </w:tblGrid>
      <w:tr w:rsidR="004525B1" w:rsidRPr="006A5922" w:rsidTr="00776AAB">
        <w:trPr>
          <w:jc w:val="center"/>
          <w:ins w:id="45044" w:author="Joseph_The best luck" w:date="2012-05-17T01:58:00Z"/>
        </w:trPr>
        <w:tc>
          <w:tcPr>
            <w:tcW w:w="2295" w:type="dxa"/>
            <w:vAlign w:val="center"/>
            <w:tcPrChange w:id="45045" w:author="Joseph_The Best Luck" w:date="2012-08-02T12:10:00Z">
              <w:tcPr>
                <w:tcW w:w="2295" w:type="dxa"/>
                <w:vAlign w:val="center"/>
              </w:tcPr>
            </w:tcPrChange>
          </w:tcPr>
          <w:p w:rsidR="004525B1" w:rsidRPr="006A5922" w:rsidRDefault="004525B1">
            <w:pPr>
              <w:spacing w:after="0"/>
              <w:jc w:val="center"/>
              <w:rPr>
                <w:ins w:id="45046" w:author="Joseph_The best luck" w:date="2012-05-17T01:58:00Z"/>
                <w:rFonts w:ascii="Times New Roman" w:hAnsi="Times New Roman" w:cs="Times New Roman"/>
                <w:sz w:val="20"/>
                <w:szCs w:val="20"/>
                <w:rPrChange w:id="45047" w:author="Joseph_The best luck" w:date="2012-06-01T18:16:00Z">
                  <w:rPr>
                    <w:ins w:id="45048" w:author="Joseph_The best luck" w:date="2012-05-17T01:58:00Z"/>
                    <w:rFonts w:ascii="Times New Roman" w:hAnsi="Times New Roman" w:cs="Times New Roman"/>
                    <w:sz w:val="24"/>
                    <w:szCs w:val="24"/>
                  </w:rPr>
                </w:rPrChange>
              </w:rPr>
              <w:pPrChange w:id="45049" w:author="Joseph_The best luck" w:date="2012-06-01T18:15:00Z">
                <w:pPr>
                  <w:spacing w:line="360" w:lineRule="auto"/>
                  <w:jc w:val="center"/>
                </w:pPr>
              </w:pPrChange>
            </w:pPr>
            <w:ins w:id="45050" w:author="Joseph_The best luck" w:date="2012-05-17T01:58:00Z">
              <w:r w:rsidRPr="006A5922">
                <w:rPr>
                  <w:rFonts w:ascii="Times New Roman" w:hAnsi="Times New Roman" w:cs="Times New Roman"/>
                  <w:sz w:val="20"/>
                  <w:szCs w:val="20"/>
                  <w:rPrChange w:id="45051" w:author="Joseph_The best luck" w:date="2012-06-01T18:16:00Z">
                    <w:rPr>
                      <w:rFonts w:ascii="Times New Roman" w:hAnsi="Times New Roman" w:cs="Times New Roman"/>
                      <w:sz w:val="24"/>
                      <w:szCs w:val="24"/>
                    </w:rPr>
                  </w:rPrChange>
                </w:rPr>
                <w:t>Dimension</w:t>
              </w:r>
            </w:ins>
          </w:p>
        </w:tc>
        <w:tc>
          <w:tcPr>
            <w:tcW w:w="2295" w:type="dxa"/>
            <w:vAlign w:val="center"/>
            <w:tcPrChange w:id="45052" w:author="Joseph_The Best Luck" w:date="2012-08-02T12:10:00Z">
              <w:tcPr>
                <w:tcW w:w="2295" w:type="dxa"/>
                <w:vAlign w:val="center"/>
              </w:tcPr>
            </w:tcPrChange>
          </w:tcPr>
          <w:p w:rsidR="004525B1" w:rsidRPr="006A5922" w:rsidRDefault="004525B1">
            <w:pPr>
              <w:spacing w:after="0"/>
              <w:jc w:val="center"/>
              <w:rPr>
                <w:ins w:id="45053" w:author="Joseph_The best luck" w:date="2012-05-17T01:58:00Z"/>
                <w:rFonts w:ascii="Times New Roman" w:hAnsi="Times New Roman" w:cs="Times New Roman"/>
                <w:sz w:val="20"/>
                <w:szCs w:val="20"/>
                <w:rPrChange w:id="45054" w:author="Joseph_The best luck" w:date="2012-06-01T18:16:00Z">
                  <w:rPr>
                    <w:ins w:id="45055" w:author="Joseph_The best luck" w:date="2012-05-17T01:58:00Z"/>
                    <w:rFonts w:ascii="Times New Roman" w:hAnsi="Times New Roman" w:cs="Times New Roman"/>
                    <w:sz w:val="24"/>
                    <w:szCs w:val="24"/>
                  </w:rPr>
                </w:rPrChange>
              </w:rPr>
              <w:pPrChange w:id="45056" w:author="Joseph_The best luck" w:date="2012-06-01T18:15:00Z">
                <w:pPr>
                  <w:spacing w:line="360" w:lineRule="auto"/>
                  <w:jc w:val="center"/>
                </w:pPr>
              </w:pPrChange>
            </w:pPr>
            <w:ins w:id="45057" w:author="Joseph_The best luck" w:date="2012-05-17T01:58:00Z">
              <w:r w:rsidRPr="006A5922">
                <w:rPr>
                  <w:rFonts w:ascii="Times New Roman" w:hAnsi="Times New Roman" w:cs="Times New Roman"/>
                  <w:sz w:val="20"/>
                  <w:szCs w:val="20"/>
                  <w:rPrChange w:id="45058" w:author="Joseph_The best luck" w:date="2012-06-01T18:16:00Z">
                    <w:rPr>
                      <w:rFonts w:ascii="Times New Roman" w:hAnsi="Times New Roman" w:cs="Times New Roman"/>
                      <w:sz w:val="24"/>
                      <w:szCs w:val="24"/>
                    </w:rPr>
                  </w:rPrChange>
                </w:rPr>
                <w:t>Construct</w:t>
              </w:r>
            </w:ins>
          </w:p>
        </w:tc>
        <w:tc>
          <w:tcPr>
            <w:tcW w:w="2295" w:type="dxa"/>
            <w:vAlign w:val="center"/>
            <w:tcPrChange w:id="45059" w:author="Joseph_The Best Luck" w:date="2012-08-02T12:10:00Z">
              <w:tcPr>
                <w:tcW w:w="2295" w:type="dxa"/>
                <w:vAlign w:val="center"/>
              </w:tcPr>
            </w:tcPrChange>
          </w:tcPr>
          <w:p w:rsidR="004525B1" w:rsidRPr="006A5922" w:rsidRDefault="004525B1">
            <w:pPr>
              <w:spacing w:after="0"/>
              <w:jc w:val="center"/>
              <w:rPr>
                <w:ins w:id="45060" w:author="Joseph_The best luck" w:date="2012-05-17T01:58:00Z"/>
                <w:rFonts w:ascii="Times New Roman" w:hAnsi="Times New Roman" w:cs="Times New Roman"/>
                <w:sz w:val="20"/>
                <w:szCs w:val="20"/>
                <w:rPrChange w:id="45061" w:author="Joseph_The best luck" w:date="2012-06-01T18:16:00Z">
                  <w:rPr>
                    <w:ins w:id="45062" w:author="Joseph_The best luck" w:date="2012-05-17T01:58:00Z"/>
                    <w:rFonts w:ascii="Times New Roman" w:hAnsi="Times New Roman" w:cs="Times New Roman"/>
                    <w:sz w:val="24"/>
                    <w:szCs w:val="24"/>
                  </w:rPr>
                </w:rPrChange>
              </w:rPr>
              <w:pPrChange w:id="45063" w:author="Joseph_The best luck" w:date="2012-06-01T18:15:00Z">
                <w:pPr>
                  <w:spacing w:line="360" w:lineRule="auto"/>
                  <w:jc w:val="center"/>
                </w:pPr>
              </w:pPrChange>
            </w:pPr>
            <w:ins w:id="45064" w:author="Joseph_The best luck" w:date="2012-05-17T01:58:00Z">
              <w:r w:rsidRPr="006A5922">
                <w:rPr>
                  <w:rFonts w:ascii="Times New Roman" w:hAnsi="Times New Roman" w:cs="Times New Roman"/>
                  <w:sz w:val="20"/>
                  <w:szCs w:val="20"/>
                  <w:rPrChange w:id="45065" w:author="Joseph_The best luck" w:date="2012-06-01T18:16:00Z">
                    <w:rPr>
                      <w:rFonts w:ascii="Times New Roman" w:hAnsi="Times New Roman" w:cs="Times New Roman"/>
                      <w:sz w:val="24"/>
                      <w:szCs w:val="24"/>
                    </w:rPr>
                  </w:rPrChange>
                </w:rPr>
                <w:t>Items</w:t>
              </w:r>
            </w:ins>
          </w:p>
        </w:tc>
        <w:tc>
          <w:tcPr>
            <w:tcW w:w="2295" w:type="dxa"/>
            <w:vAlign w:val="center"/>
            <w:tcPrChange w:id="45066" w:author="Joseph_The Best Luck" w:date="2012-08-02T12:10:00Z">
              <w:tcPr>
                <w:tcW w:w="2295" w:type="dxa"/>
                <w:vAlign w:val="center"/>
              </w:tcPr>
            </w:tcPrChange>
          </w:tcPr>
          <w:p w:rsidR="004525B1" w:rsidRPr="006A5922" w:rsidRDefault="004525B1">
            <w:pPr>
              <w:spacing w:after="0"/>
              <w:jc w:val="center"/>
              <w:rPr>
                <w:ins w:id="45067" w:author="Joseph_The best luck" w:date="2012-05-17T01:58:00Z"/>
                <w:rFonts w:ascii="Times New Roman" w:hAnsi="Times New Roman" w:cs="Times New Roman"/>
                <w:sz w:val="20"/>
                <w:szCs w:val="20"/>
                <w:rPrChange w:id="45068" w:author="Joseph_The best luck" w:date="2012-06-01T18:16:00Z">
                  <w:rPr>
                    <w:ins w:id="45069" w:author="Joseph_The best luck" w:date="2012-05-17T01:58:00Z"/>
                    <w:rFonts w:ascii="Times New Roman" w:hAnsi="Times New Roman" w:cs="Times New Roman"/>
                    <w:sz w:val="24"/>
                    <w:szCs w:val="24"/>
                  </w:rPr>
                </w:rPrChange>
              </w:rPr>
              <w:pPrChange w:id="45070" w:author="Joseph_The best luck" w:date="2012-06-01T18:15:00Z">
                <w:pPr>
                  <w:spacing w:line="360" w:lineRule="auto"/>
                  <w:jc w:val="center"/>
                </w:pPr>
              </w:pPrChange>
            </w:pPr>
            <w:ins w:id="45071" w:author="Joseph_The best luck" w:date="2012-05-17T01:58:00Z">
              <w:r w:rsidRPr="006A5922">
                <w:rPr>
                  <w:rFonts w:ascii="Times New Roman" w:hAnsi="Times New Roman" w:cs="Times New Roman"/>
                  <w:sz w:val="20"/>
                  <w:szCs w:val="20"/>
                  <w:rPrChange w:id="45072" w:author="Joseph_The best luck" w:date="2012-06-01T18:16:00Z">
                    <w:rPr>
                      <w:rFonts w:ascii="Times New Roman" w:hAnsi="Times New Roman" w:cs="Times New Roman"/>
                      <w:sz w:val="24"/>
                      <w:szCs w:val="24"/>
                    </w:rPr>
                  </w:rPrChange>
                </w:rPr>
                <w:t>Items for Further Testing</w:t>
              </w:r>
            </w:ins>
          </w:p>
        </w:tc>
      </w:tr>
      <w:tr w:rsidR="004525B1" w:rsidRPr="006A5922" w:rsidTr="00776AAB">
        <w:trPr>
          <w:trHeight w:val="879"/>
          <w:jc w:val="center"/>
          <w:ins w:id="45073" w:author="Joseph_The best luck" w:date="2012-05-17T01:58:00Z"/>
          <w:trPrChange w:id="45074" w:author="Joseph_The Best Luck" w:date="2012-08-02T12:10:00Z">
            <w:trPr>
              <w:trHeight w:val="879"/>
            </w:trPr>
          </w:trPrChange>
        </w:trPr>
        <w:tc>
          <w:tcPr>
            <w:tcW w:w="2295" w:type="dxa"/>
            <w:vMerge w:val="restart"/>
            <w:vAlign w:val="center"/>
            <w:tcPrChange w:id="45075" w:author="Joseph_The Best Luck" w:date="2012-08-02T12:10:00Z">
              <w:tcPr>
                <w:tcW w:w="2295" w:type="dxa"/>
                <w:vMerge w:val="restart"/>
                <w:vAlign w:val="center"/>
              </w:tcPr>
            </w:tcPrChange>
          </w:tcPr>
          <w:p w:rsidR="004525B1" w:rsidRPr="006A5922" w:rsidRDefault="004525B1">
            <w:pPr>
              <w:spacing w:after="0"/>
              <w:jc w:val="center"/>
              <w:rPr>
                <w:ins w:id="45076" w:author="Joseph_The best luck" w:date="2012-05-17T01:58:00Z"/>
                <w:rFonts w:ascii="Times New Roman" w:hAnsi="Times New Roman" w:cs="Times New Roman"/>
                <w:sz w:val="20"/>
                <w:szCs w:val="20"/>
                <w:rPrChange w:id="45077" w:author="Joseph_The best luck" w:date="2012-06-01T18:16:00Z">
                  <w:rPr>
                    <w:ins w:id="45078" w:author="Joseph_The best luck" w:date="2012-05-17T01:58:00Z"/>
                    <w:rFonts w:ascii="Times New Roman" w:hAnsi="Times New Roman" w:cs="Times New Roman"/>
                    <w:sz w:val="24"/>
                    <w:szCs w:val="24"/>
                  </w:rPr>
                </w:rPrChange>
              </w:rPr>
              <w:pPrChange w:id="45079" w:author="Joseph_The best luck" w:date="2012-06-01T18:15:00Z">
                <w:pPr>
                  <w:spacing w:line="360" w:lineRule="auto"/>
                  <w:jc w:val="center"/>
                </w:pPr>
              </w:pPrChange>
            </w:pPr>
            <w:ins w:id="45080" w:author="Joseph_The best luck" w:date="2012-05-17T01:58:00Z">
              <w:r w:rsidRPr="006A5922">
                <w:rPr>
                  <w:rFonts w:ascii="Times New Roman" w:hAnsi="Times New Roman" w:cs="Times New Roman"/>
                  <w:sz w:val="20"/>
                  <w:szCs w:val="20"/>
                  <w:rPrChange w:id="45081" w:author="Joseph_The best luck" w:date="2012-06-01T18:16:00Z">
                    <w:rPr>
                      <w:rFonts w:ascii="Times New Roman" w:hAnsi="Times New Roman" w:cs="Times New Roman"/>
                      <w:sz w:val="24"/>
                      <w:szCs w:val="24"/>
                    </w:rPr>
                  </w:rPrChange>
                </w:rPr>
                <w:t>Consequences</w:t>
              </w:r>
            </w:ins>
          </w:p>
        </w:tc>
        <w:tc>
          <w:tcPr>
            <w:tcW w:w="2295" w:type="dxa"/>
            <w:vAlign w:val="center"/>
            <w:tcPrChange w:id="45082" w:author="Joseph_The Best Luck" w:date="2012-08-02T12:10:00Z">
              <w:tcPr>
                <w:tcW w:w="2295" w:type="dxa"/>
                <w:vAlign w:val="center"/>
              </w:tcPr>
            </w:tcPrChange>
          </w:tcPr>
          <w:p w:rsidR="004525B1" w:rsidRPr="006A5922" w:rsidRDefault="004525B1">
            <w:pPr>
              <w:spacing w:after="0"/>
              <w:jc w:val="center"/>
              <w:rPr>
                <w:ins w:id="45083" w:author="Joseph_The best luck" w:date="2012-05-17T01:58:00Z"/>
                <w:rFonts w:ascii="Times New Roman" w:hAnsi="Times New Roman" w:cs="Times New Roman"/>
                <w:sz w:val="20"/>
                <w:szCs w:val="20"/>
                <w:rPrChange w:id="45084" w:author="Joseph_The best luck" w:date="2012-06-01T18:16:00Z">
                  <w:rPr>
                    <w:ins w:id="45085" w:author="Joseph_The best luck" w:date="2012-05-17T01:58:00Z"/>
                    <w:rFonts w:ascii="Times New Roman" w:hAnsi="Times New Roman" w:cs="Times New Roman"/>
                    <w:sz w:val="24"/>
                    <w:szCs w:val="24"/>
                  </w:rPr>
                </w:rPrChange>
              </w:rPr>
              <w:pPrChange w:id="45086" w:author="Joseph_The best luck" w:date="2012-06-01T18:15:00Z">
                <w:pPr>
                  <w:spacing w:line="360" w:lineRule="auto"/>
                  <w:jc w:val="center"/>
                </w:pPr>
              </w:pPrChange>
            </w:pPr>
            <w:ins w:id="45087" w:author="Joseph_The best luck" w:date="2012-05-17T01:58:00Z">
              <w:r w:rsidRPr="006A5922">
                <w:rPr>
                  <w:rFonts w:ascii="Times New Roman" w:hAnsi="Times New Roman" w:cs="Times New Roman"/>
                  <w:sz w:val="20"/>
                  <w:szCs w:val="20"/>
                  <w:rPrChange w:id="45088" w:author="Joseph_The best luck" w:date="2012-06-01T18:16:00Z">
                    <w:rPr>
                      <w:rFonts w:ascii="Times New Roman" w:hAnsi="Times New Roman" w:cs="Times New Roman"/>
                      <w:sz w:val="24"/>
                      <w:szCs w:val="24"/>
                    </w:rPr>
                  </w:rPrChange>
                </w:rPr>
                <w:t>Communication</w:t>
              </w:r>
            </w:ins>
          </w:p>
        </w:tc>
        <w:tc>
          <w:tcPr>
            <w:tcW w:w="2295" w:type="dxa"/>
            <w:vAlign w:val="center"/>
            <w:tcPrChange w:id="45089" w:author="Joseph_The Best Luck" w:date="2012-08-02T12:10:00Z">
              <w:tcPr>
                <w:tcW w:w="2295" w:type="dxa"/>
                <w:vAlign w:val="center"/>
              </w:tcPr>
            </w:tcPrChange>
          </w:tcPr>
          <w:p w:rsidR="004525B1" w:rsidRPr="006A5922" w:rsidRDefault="004525B1">
            <w:pPr>
              <w:spacing w:after="0"/>
              <w:jc w:val="center"/>
              <w:rPr>
                <w:ins w:id="45090" w:author="Joseph_The best luck" w:date="2012-05-17T01:58:00Z"/>
                <w:rFonts w:ascii="Times New Roman" w:hAnsi="Times New Roman" w:cs="Times New Roman"/>
                <w:sz w:val="20"/>
                <w:szCs w:val="20"/>
                <w:rPrChange w:id="45091" w:author="Joseph_The best luck" w:date="2012-06-01T18:16:00Z">
                  <w:rPr>
                    <w:ins w:id="45092" w:author="Joseph_The best luck" w:date="2012-05-17T01:58:00Z"/>
                    <w:rFonts w:ascii="Times New Roman" w:hAnsi="Times New Roman" w:cs="Times New Roman"/>
                    <w:sz w:val="24"/>
                    <w:szCs w:val="24"/>
                  </w:rPr>
                </w:rPrChange>
              </w:rPr>
              <w:pPrChange w:id="45093" w:author="Joseph_The best luck" w:date="2012-06-01T18:15:00Z">
                <w:pPr>
                  <w:spacing w:line="360" w:lineRule="auto"/>
                  <w:jc w:val="center"/>
                </w:pPr>
              </w:pPrChange>
            </w:pPr>
            <w:ins w:id="45094" w:author="Joseph_The best luck" w:date="2012-05-17T01:58:00Z">
              <w:r w:rsidRPr="006A5922">
                <w:rPr>
                  <w:rFonts w:ascii="Times New Roman" w:hAnsi="Times New Roman" w:cs="Times New Roman"/>
                  <w:sz w:val="20"/>
                  <w:szCs w:val="20"/>
                  <w:rPrChange w:id="45095" w:author="Joseph_The best luck" w:date="2012-06-01T18:16:00Z">
                    <w:rPr>
                      <w:rFonts w:ascii="Times New Roman" w:hAnsi="Times New Roman" w:cs="Times New Roman"/>
                      <w:sz w:val="24"/>
                      <w:szCs w:val="24"/>
                    </w:rPr>
                  </w:rPrChange>
                </w:rPr>
                <w:t>CCIF1</w:t>
              </w:r>
            </w:ins>
          </w:p>
        </w:tc>
        <w:tc>
          <w:tcPr>
            <w:tcW w:w="2295" w:type="dxa"/>
            <w:vAlign w:val="center"/>
            <w:tcPrChange w:id="45096" w:author="Joseph_The Best Luck" w:date="2012-08-02T12:10:00Z">
              <w:tcPr>
                <w:tcW w:w="2295" w:type="dxa"/>
                <w:vAlign w:val="center"/>
              </w:tcPr>
            </w:tcPrChange>
          </w:tcPr>
          <w:p w:rsidR="004525B1" w:rsidRPr="006A5922" w:rsidRDefault="004525B1">
            <w:pPr>
              <w:spacing w:after="0"/>
              <w:jc w:val="center"/>
              <w:rPr>
                <w:ins w:id="45097" w:author="Joseph_The best luck" w:date="2012-05-17T01:58:00Z"/>
                <w:rFonts w:ascii="Times New Roman" w:hAnsi="Times New Roman" w:cs="Times New Roman"/>
                <w:sz w:val="20"/>
                <w:szCs w:val="20"/>
                <w:rPrChange w:id="45098" w:author="Joseph_The best luck" w:date="2012-06-01T18:16:00Z">
                  <w:rPr>
                    <w:ins w:id="45099" w:author="Joseph_The best luck" w:date="2012-05-17T01:58:00Z"/>
                    <w:rFonts w:ascii="Times New Roman" w:hAnsi="Times New Roman" w:cs="Times New Roman"/>
                    <w:sz w:val="24"/>
                    <w:szCs w:val="24"/>
                  </w:rPr>
                </w:rPrChange>
              </w:rPr>
              <w:pPrChange w:id="45100" w:author="Joseph_The best luck" w:date="2012-06-01T18:15:00Z">
                <w:pPr>
                  <w:spacing w:line="360" w:lineRule="auto"/>
                  <w:jc w:val="center"/>
                </w:pPr>
              </w:pPrChange>
            </w:pPr>
          </w:p>
        </w:tc>
      </w:tr>
      <w:tr w:rsidR="004525B1" w:rsidRPr="006A5922" w:rsidTr="00776AAB">
        <w:trPr>
          <w:trHeight w:val="879"/>
          <w:jc w:val="center"/>
          <w:ins w:id="45101" w:author="Joseph_The best luck" w:date="2012-05-17T01:58:00Z"/>
          <w:trPrChange w:id="45102" w:author="Joseph_The Best Luck" w:date="2012-08-02T12:10:00Z">
            <w:trPr>
              <w:trHeight w:val="879"/>
            </w:trPr>
          </w:trPrChange>
        </w:trPr>
        <w:tc>
          <w:tcPr>
            <w:tcW w:w="2295" w:type="dxa"/>
            <w:vMerge/>
            <w:vAlign w:val="center"/>
            <w:tcPrChange w:id="45103" w:author="Joseph_The Best Luck" w:date="2012-08-02T12:10:00Z">
              <w:tcPr>
                <w:tcW w:w="2295" w:type="dxa"/>
                <w:vMerge/>
                <w:vAlign w:val="center"/>
              </w:tcPr>
            </w:tcPrChange>
          </w:tcPr>
          <w:p w:rsidR="004525B1" w:rsidRPr="006A5922" w:rsidRDefault="004525B1">
            <w:pPr>
              <w:spacing w:after="0"/>
              <w:jc w:val="center"/>
              <w:rPr>
                <w:ins w:id="45104" w:author="Joseph_The best luck" w:date="2012-05-17T01:58:00Z"/>
                <w:rFonts w:ascii="Times New Roman" w:hAnsi="Times New Roman" w:cs="Times New Roman"/>
                <w:sz w:val="20"/>
                <w:szCs w:val="20"/>
                <w:rPrChange w:id="45105" w:author="Joseph_The best luck" w:date="2012-06-01T18:16:00Z">
                  <w:rPr>
                    <w:ins w:id="45106" w:author="Joseph_The best luck" w:date="2012-05-17T01:58:00Z"/>
                    <w:rFonts w:ascii="Times New Roman" w:hAnsi="Times New Roman" w:cs="Times New Roman"/>
                    <w:sz w:val="24"/>
                    <w:szCs w:val="24"/>
                  </w:rPr>
                </w:rPrChange>
              </w:rPr>
              <w:pPrChange w:id="45107" w:author="Joseph_The best luck" w:date="2012-06-01T18:15:00Z">
                <w:pPr>
                  <w:spacing w:line="360" w:lineRule="auto"/>
                  <w:jc w:val="center"/>
                </w:pPr>
              </w:pPrChange>
            </w:pPr>
          </w:p>
        </w:tc>
        <w:tc>
          <w:tcPr>
            <w:tcW w:w="2295" w:type="dxa"/>
            <w:vAlign w:val="center"/>
            <w:tcPrChange w:id="45108" w:author="Joseph_The Best Luck" w:date="2012-08-02T12:10:00Z">
              <w:tcPr>
                <w:tcW w:w="2295" w:type="dxa"/>
                <w:vAlign w:val="center"/>
              </w:tcPr>
            </w:tcPrChange>
          </w:tcPr>
          <w:p w:rsidR="004525B1" w:rsidRPr="006A5922" w:rsidRDefault="004525B1">
            <w:pPr>
              <w:spacing w:after="0"/>
              <w:jc w:val="center"/>
              <w:rPr>
                <w:ins w:id="45109" w:author="Joseph_The best luck" w:date="2012-05-17T01:58:00Z"/>
                <w:rFonts w:ascii="Times New Roman" w:hAnsi="Times New Roman" w:cs="Times New Roman"/>
                <w:sz w:val="20"/>
                <w:szCs w:val="20"/>
                <w:rPrChange w:id="45110" w:author="Joseph_The best luck" w:date="2012-06-01T18:16:00Z">
                  <w:rPr>
                    <w:ins w:id="45111" w:author="Joseph_The best luck" w:date="2012-05-17T01:58:00Z"/>
                    <w:rFonts w:ascii="Times New Roman" w:hAnsi="Times New Roman" w:cs="Times New Roman"/>
                    <w:sz w:val="24"/>
                    <w:szCs w:val="24"/>
                  </w:rPr>
                </w:rPrChange>
              </w:rPr>
              <w:pPrChange w:id="45112" w:author="Joseph_The best luck" w:date="2012-06-01T18:15:00Z">
                <w:pPr>
                  <w:spacing w:line="360" w:lineRule="auto"/>
                  <w:jc w:val="center"/>
                </w:pPr>
              </w:pPrChange>
            </w:pPr>
            <w:ins w:id="45113" w:author="Joseph_The best luck" w:date="2012-05-17T01:58:00Z">
              <w:r w:rsidRPr="006A5922">
                <w:rPr>
                  <w:rFonts w:ascii="Times New Roman" w:hAnsi="Times New Roman" w:cs="Times New Roman"/>
                  <w:sz w:val="20"/>
                  <w:szCs w:val="20"/>
                  <w:rPrChange w:id="45114" w:author="Joseph_The best luck" w:date="2012-06-01T18:16:00Z">
                    <w:rPr>
                      <w:rFonts w:ascii="Times New Roman" w:hAnsi="Times New Roman" w:cs="Times New Roman"/>
                      <w:sz w:val="24"/>
                      <w:szCs w:val="24"/>
                    </w:rPr>
                  </w:rPrChange>
                </w:rPr>
                <w:t>Persuasion</w:t>
              </w:r>
            </w:ins>
          </w:p>
        </w:tc>
        <w:tc>
          <w:tcPr>
            <w:tcW w:w="2295" w:type="dxa"/>
            <w:vAlign w:val="center"/>
            <w:tcPrChange w:id="45115" w:author="Joseph_The Best Luck" w:date="2012-08-02T12:10:00Z">
              <w:tcPr>
                <w:tcW w:w="2295" w:type="dxa"/>
                <w:vAlign w:val="center"/>
              </w:tcPr>
            </w:tcPrChange>
          </w:tcPr>
          <w:p w:rsidR="004525B1" w:rsidRPr="006A5922" w:rsidRDefault="004525B1">
            <w:pPr>
              <w:spacing w:after="0"/>
              <w:jc w:val="center"/>
              <w:rPr>
                <w:ins w:id="45116" w:author="Joseph_The best luck" w:date="2012-05-17T01:58:00Z"/>
                <w:rFonts w:ascii="Times New Roman" w:hAnsi="Times New Roman" w:cs="Times New Roman"/>
                <w:sz w:val="20"/>
                <w:szCs w:val="20"/>
                <w:rPrChange w:id="45117" w:author="Joseph_The best luck" w:date="2012-06-01T18:16:00Z">
                  <w:rPr>
                    <w:ins w:id="45118" w:author="Joseph_The best luck" w:date="2012-05-17T01:58:00Z"/>
                    <w:rFonts w:ascii="Times New Roman" w:hAnsi="Times New Roman" w:cs="Times New Roman"/>
                    <w:sz w:val="24"/>
                    <w:szCs w:val="24"/>
                  </w:rPr>
                </w:rPrChange>
              </w:rPr>
              <w:pPrChange w:id="45119" w:author="Joseph_The best luck" w:date="2012-06-01T18:15:00Z">
                <w:pPr>
                  <w:spacing w:line="360" w:lineRule="auto"/>
                  <w:jc w:val="center"/>
                </w:pPr>
              </w:pPrChange>
            </w:pPr>
            <w:ins w:id="45120" w:author="Joseph_The best luck" w:date="2012-05-17T01:58:00Z">
              <w:r w:rsidRPr="006A5922">
                <w:rPr>
                  <w:rFonts w:ascii="Times New Roman" w:hAnsi="Times New Roman" w:cs="Times New Roman"/>
                  <w:sz w:val="20"/>
                  <w:szCs w:val="20"/>
                  <w:rPrChange w:id="45121" w:author="Joseph_The best luck" w:date="2012-06-01T18:16:00Z">
                    <w:rPr>
                      <w:rFonts w:ascii="Times New Roman" w:hAnsi="Times New Roman" w:cs="Times New Roman"/>
                      <w:sz w:val="24"/>
                      <w:szCs w:val="24"/>
                    </w:rPr>
                  </w:rPrChange>
                </w:rPr>
                <w:t>CPCAI1, CPEE1, CPRME1</w:t>
              </w:r>
            </w:ins>
          </w:p>
        </w:tc>
        <w:tc>
          <w:tcPr>
            <w:tcW w:w="2295" w:type="dxa"/>
            <w:vAlign w:val="center"/>
            <w:tcPrChange w:id="45122" w:author="Joseph_The Best Luck" w:date="2012-08-02T12:10:00Z">
              <w:tcPr>
                <w:tcW w:w="2295" w:type="dxa"/>
                <w:vAlign w:val="center"/>
              </w:tcPr>
            </w:tcPrChange>
          </w:tcPr>
          <w:p w:rsidR="004525B1" w:rsidRPr="006A5922" w:rsidRDefault="004525B1">
            <w:pPr>
              <w:spacing w:after="0"/>
              <w:jc w:val="center"/>
              <w:rPr>
                <w:ins w:id="45123" w:author="Joseph_The best luck" w:date="2012-05-17T01:58:00Z"/>
                <w:rFonts w:ascii="Times New Roman" w:hAnsi="Times New Roman" w:cs="Times New Roman"/>
                <w:sz w:val="20"/>
                <w:szCs w:val="20"/>
                <w:rPrChange w:id="45124" w:author="Joseph_The best luck" w:date="2012-06-01T18:16:00Z">
                  <w:rPr>
                    <w:ins w:id="45125" w:author="Joseph_The best luck" w:date="2012-05-17T01:58:00Z"/>
                    <w:rFonts w:ascii="Times New Roman" w:hAnsi="Times New Roman" w:cs="Times New Roman"/>
                    <w:sz w:val="24"/>
                    <w:szCs w:val="24"/>
                  </w:rPr>
                </w:rPrChange>
              </w:rPr>
              <w:pPrChange w:id="45126" w:author="Joseph_The best luck" w:date="2012-06-01T18:15:00Z">
                <w:pPr>
                  <w:spacing w:line="360" w:lineRule="auto"/>
                  <w:jc w:val="center"/>
                </w:pPr>
              </w:pPrChange>
            </w:pPr>
            <w:ins w:id="45127" w:author="Joseph_The best luck" w:date="2012-05-17T01:58:00Z">
              <w:r w:rsidRPr="006A5922">
                <w:rPr>
                  <w:rFonts w:ascii="Times New Roman" w:hAnsi="Times New Roman" w:cs="Times New Roman"/>
                  <w:sz w:val="20"/>
                  <w:szCs w:val="20"/>
                  <w:rPrChange w:id="45128" w:author="Joseph_The best luck" w:date="2012-06-01T18:16:00Z">
                    <w:rPr>
                      <w:rFonts w:ascii="Times New Roman" w:hAnsi="Times New Roman" w:cs="Times New Roman"/>
                      <w:sz w:val="24"/>
                      <w:szCs w:val="24"/>
                    </w:rPr>
                  </w:rPrChange>
                </w:rPr>
                <w:t>CPEE2</w:t>
              </w:r>
            </w:ins>
          </w:p>
        </w:tc>
      </w:tr>
      <w:tr w:rsidR="004525B1" w:rsidRPr="006A5922" w:rsidTr="00776AAB">
        <w:trPr>
          <w:trHeight w:val="879"/>
          <w:jc w:val="center"/>
          <w:ins w:id="45129" w:author="Joseph_The best luck" w:date="2012-05-17T01:58:00Z"/>
          <w:trPrChange w:id="45130" w:author="Joseph_The Best Luck" w:date="2012-08-02T12:10:00Z">
            <w:trPr>
              <w:trHeight w:val="879"/>
            </w:trPr>
          </w:trPrChange>
        </w:trPr>
        <w:tc>
          <w:tcPr>
            <w:tcW w:w="2295" w:type="dxa"/>
            <w:vMerge/>
            <w:vAlign w:val="center"/>
            <w:tcPrChange w:id="45131" w:author="Joseph_The Best Luck" w:date="2012-08-02T12:10:00Z">
              <w:tcPr>
                <w:tcW w:w="2295" w:type="dxa"/>
                <w:vMerge/>
                <w:vAlign w:val="center"/>
              </w:tcPr>
            </w:tcPrChange>
          </w:tcPr>
          <w:p w:rsidR="004525B1" w:rsidRPr="006A5922" w:rsidRDefault="004525B1">
            <w:pPr>
              <w:spacing w:after="0"/>
              <w:jc w:val="center"/>
              <w:rPr>
                <w:ins w:id="45132" w:author="Joseph_The best luck" w:date="2012-05-17T01:58:00Z"/>
                <w:rFonts w:ascii="Times New Roman" w:hAnsi="Times New Roman" w:cs="Times New Roman"/>
                <w:sz w:val="20"/>
                <w:szCs w:val="20"/>
                <w:rPrChange w:id="45133" w:author="Joseph_The best luck" w:date="2012-06-01T18:16:00Z">
                  <w:rPr>
                    <w:ins w:id="45134" w:author="Joseph_The best luck" w:date="2012-05-17T01:58:00Z"/>
                    <w:rFonts w:ascii="Times New Roman" w:hAnsi="Times New Roman" w:cs="Times New Roman"/>
                    <w:sz w:val="24"/>
                    <w:szCs w:val="24"/>
                  </w:rPr>
                </w:rPrChange>
              </w:rPr>
              <w:pPrChange w:id="45135" w:author="Joseph_The best luck" w:date="2012-06-01T18:15:00Z">
                <w:pPr>
                  <w:spacing w:line="360" w:lineRule="auto"/>
                  <w:jc w:val="center"/>
                </w:pPr>
              </w:pPrChange>
            </w:pPr>
          </w:p>
        </w:tc>
        <w:tc>
          <w:tcPr>
            <w:tcW w:w="2295" w:type="dxa"/>
            <w:vAlign w:val="center"/>
            <w:tcPrChange w:id="45136" w:author="Joseph_The Best Luck" w:date="2012-08-02T12:10:00Z">
              <w:tcPr>
                <w:tcW w:w="2295" w:type="dxa"/>
                <w:vAlign w:val="center"/>
              </w:tcPr>
            </w:tcPrChange>
          </w:tcPr>
          <w:p w:rsidR="004525B1" w:rsidRPr="006A5922" w:rsidRDefault="004525B1">
            <w:pPr>
              <w:spacing w:after="0"/>
              <w:jc w:val="center"/>
              <w:rPr>
                <w:ins w:id="45137" w:author="Joseph_The best luck" w:date="2012-05-17T01:58:00Z"/>
                <w:rFonts w:ascii="Times New Roman" w:hAnsi="Times New Roman" w:cs="Times New Roman"/>
                <w:sz w:val="20"/>
                <w:szCs w:val="20"/>
                <w:rPrChange w:id="45138" w:author="Joseph_The best luck" w:date="2012-06-01T18:16:00Z">
                  <w:rPr>
                    <w:ins w:id="45139" w:author="Joseph_The best luck" w:date="2012-05-17T01:58:00Z"/>
                    <w:rFonts w:ascii="Times New Roman" w:hAnsi="Times New Roman" w:cs="Times New Roman"/>
                    <w:sz w:val="24"/>
                    <w:szCs w:val="24"/>
                  </w:rPr>
                </w:rPrChange>
              </w:rPr>
              <w:pPrChange w:id="45140" w:author="Joseph_The best luck" w:date="2012-06-01T18:15:00Z">
                <w:pPr>
                  <w:spacing w:line="360" w:lineRule="auto"/>
                  <w:jc w:val="center"/>
                </w:pPr>
              </w:pPrChange>
            </w:pPr>
            <w:ins w:id="45141" w:author="Joseph_The best luck" w:date="2012-05-17T01:58:00Z">
              <w:r w:rsidRPr="006A5922">
                <w:rPr>
                  <w:rFonts w:ascii="Times New Roman" w:hAnsi="Times New Roman" w:cs="Times New Roman"/>
                  <w:sz w:val="20"/>
                  <w:szCs w:val="20"/>
                  <w:rPrChange w:id="45142" w:author="Joseph_The best luck" w:date="2012-06-01T18:16:00Z">
                    <w:rPr>
                      <w:rFonts w:ascii="Times New Roman" w:hAnsi="Times New Roman" w:cs="Times New Roman"/>
                      <w:sz w:val="24"/>
                      <w:szCs w:val="24"/>
                    </w:rPr>
                  </w:rPrChange>
                </w:rPr>
                <w:t>Relationship</w:t>
              </w:r>
            </w:ins>
          </w:p>
        </w:tc>
        <w:tc>
          <w:tcPr>
            <w:tcW w:w="2295" w:type="dxa"/>
            <w:vAlign w:val="center"/>
            <w:tcPrChange w:id="45143" w:author="Joseph_The Best Luck" w:date="2012-08-02T12:10:00Z">
              <w:tcPr>
                <w:tcW w:w="2295" w:type="dxa"/>
                <w:vAlign w:val="center"/>
              </w:tcPr>
            </w:tcPrChange>
          </w:tcPr>
          <w:p w:rsidR="004525B1" w:rsidRPr="006A5922" w:rsidRDefault="004525B1">
            <w:pPr>
              <w:spacing w:after="0"/>
              <w:jc w:val="center"/>
              <w:rPr>
                <w:ins w:id="45144" w:author="Joseph_The best luck" w:date="2012-05-17T01:58:00Z"/>
                <w:rFonts w:ascii="Times New Roman" w:hAnsi="Times New Roman" w:cs="Times New Roman"/>
                <w:sz w:val="20"/>
                <w:szCs w:val="20"/>
                <w:rPrChange w:id="45145" w:author="Joseph_The best luck" w:date="2012-06-01T18:16:00Z">
                  <w:rPr>
                    <w:ins w:id="45146" w:author="Joseph_The best luck" w:date="2012-05-17T01:58:00Z"/>
                    <w:rFonts w:ascii="Times New Roman" w:hAnsi="Times New Roman" w:cs="Times New Roman"/>
                    <w:sz w:val="24"/>
                    <w:szCs w:val="24"/>
                  </w:rPr>
                </w:rPrChange>
              </w:rPr>
              <w:pPrChange w:id="45147" w:author="Joseph_The best luck" w:date="2012-06-01T18:15:00Z">
                <w:pPr>
                  <w:spacing w:line="360" w:lineRule="auto"/>
                  <w:jc w:val="center"/>
                </w:pPr>
              </w:pPrChange>
            </w:pPr>
            <w:ins w:id="45148" w:author="Joseph_The best luck" w:date="2012-05-17T01:58:00Z">
              <w:r w:rsidRPr="006A5922">
                <w:rPr>
                  <w:rFonts w:ascii="Times New Roman" w:hAnsi="Times New Roman" w:cs="Times New Roman"/>
                  <w:sz w:val="20"/>
                  <w:szCs w:val="20"/>
                  <w:rPrChange w:id="45149" w:author="Joseph_The best luck" w:date="2012-06-01T18:16:00Z">
                    <w:rPr>
                      <w:rFonts w:ascii="Times New Roman" w:hAnsi="Times New Roman" w:cs="Times New Roman"/>
                      <w:sz w:val="24"/>
                      <w:szCs w:val="24"/>
                    </w:rPr>
                  </w:rPrChange>
                </w:rPr>
                <w:t>CRL2, CRLTO1, CRLTO2</w:t>
              </w:r>
            </w:ins>
          </w:p>
        </w:tc>
        <w:tc>
          <w:tcPr>
            <w:tcW w:w="2295" w:type="dxa"/>
            <w:vAlign w:val="center"/>
            <w:tcPrChange w:id="45150" w:author="Joseph_The Best Luck" w:date="2012-08-02T12:10:00Z">
              <w:tcPr>
                <w:tcW w:w="2295" w:type="dxa"/>
                <w:vAlign w:val="center"/>
              </w:tcPr>
            </w:tcPrChange>
          </w:tcPr>
          <w:p w:rsidR="004525B1" w:rsidRPr="006A5922" w:rsidRDefault="004525B1">
            <w:pPr>
              <w:spacing w:after="0"/>
              <w:jc w:val="center"/>
              <w:rPr>
                <w:ins w:id="45151" w:author="Joseph_The best luck" w:date="2012-05-17T01:58:00Z"/>
                <w:rFonts w:ascii="Times New Roman" w:hAnsi="Times New Roman" w:cs="Times New Roman"/>
                <w:sz w:val="20"/>
                <w:szCs w:val="20"/>
                <w:rPrChange w:id="45152" w:author="Joseph_The best luck" w:date="2012-06-01T18:16:00Z">
                  <w:rPr>
                    <w:ins w:id="45153" w:author="Joseph_The best luck" w:date="2012-05-17T01:58:00Z"/>
                    <w:rFonts w:ascii="Times New Roman" w:hAnsi="Times New Roman" w:cs="Times New Roman"/>
                    <w:sz w:val="24"/>
                    <w:szCs w:val="24"/>
                  </w:rPr>
                </w:rPrChange>
              </w:rPr>
              <w:pPrChange w:id="45154" w:author="Joseph_The best luck" w:date="2012-06-01T18:15:00Z">
                <w:pPr>
                  <w:spacing w:line="360" w:lineRule="auto"/>
                  <w:jc w:val="center"/>
                </w:pPr>
              </w:pPrChange>
            </w:pPr>
            <w:ins w:id="45155" w:author="Joseph_The best luck" w:date="2012-05-17T01:58:00Z">
              <w:r w:rsidRPr="006A5922">
                <w:rPr>
                  <w:rFonts w:ascii="Times New Roman" w:hAnsi="Times New Roman" w:cs="Times New Roman"/>
                  <w:sz w:val="20"/>
                  <w:szCs w:val="20"/>
                  <w:rPrChange w:id="45156" w:author="Joseph_The best luck" w:date="2012-06-01T18:16:00Z">
                    <w:rPr>
                      <w:rFonts w:ascii="Times New Roman" w:hAnsi="Times New Roman" w:cs="Times New Roman"/>
                      <w:sz w:val="24"/>
                      <w:szCs w:val="24"/>
                    </w:rPr>
                  </w:rPrChange>
                </w:rPr>
                <w:t>CRD1, CRS2</w:t>
              </w:r>
            </w:ins>
          </w:p>
        </w:tc>
      </w:tr>
    </w:tbl>
    <w:p w:rsidR="004525B1" w:rsidRPr="00EB77D6" w:rsidRDefault="004525B1">
      <w:pPr>
        <w:spacing w:after="0" w:line="360" w:lineRule="auto"/>
        <w:rPr>
          <w:ins w:id="45157" w:author="Joseph_The best luck" w:date="2012-05-17T01:58:00Z"/>
          <w:rFonts w:ascii="Times New Roman" w:hAnsi="Times New Roman" w:cs="Times New Roman"/>
          <w:sz w:val="24"/>
          <w:szCs w:val="24"/>
        </w:rPr>
        <w:pPrChange w:id="45158" w:author="Joseph_The best luck" w:date="2012-06-01T18:16:00Z">
          <w:pPr>
            <w:spacing w:line="360" w:lineRule="auto"/>
          </w:pPr>
        </w:pPrChange>
      </w:pPr>
    </w:p>
    <w:p w:rsidR="004525B1" w:rsidRDefault="004525B1" w:rsidP="004525B1">
      <w:pPr>
        <w:spacing w:line="480" w:lineRule="auto"/>
        <w:rPr>
          <w:ins w:id="45159" w:author="Joseph_The best luck" w:date="2012-06-01T18:17:00Z"/>
          <w:rFonts w:ascii="Times New Roman" w:hAnsi="Times New Roman" w:cs="Times New Roman"/>
          <w:sz w:val="24"/>
          <w:szCs w:val="24"/>
        </w:rPr>
      </w:pPr>
      <w:ins w:id="45160" w:author="Joseph_The best luck" w:date="2012-05-17T01:58:00Z">
        <w:r w:rsidRPr="00EB77D6">
          <w:rPr>
            <w:rFonts w:ascii="Times New Roman" w:hAnsi="Times New Roman" w:cs="Times New Roman"/>
            <w:sz w:val="24"/>
            <w:szCs w:val="24"/>
          </w:rPr>
          <w:tab/>
          <w:t xml:space="preserve">The first step </w:t>
        </w:r>
        <w:r>
          <w:rPr>
            <w:rFonts w:ascii="Times New Roman" w:hAnsi="Times New Roman" w:cs="Times New Roman"/>
            <w:sz w:val="24"/>
            <w:szCs w:val="24"/>
          </w:rPr>
          <w:t xml:space="preserve">was </w:t>
        </w:r>
      </w:ins>
      <w:ins w:id="45161" w:author="Joseph_The best luck" w:date="2012-06-01T18:14:00Z">
        <w:r w:rsidR="006A5922" w:rsidRPr="00EB77D6">
          <w:rPr>
            <w:rFonts w:ascii="Times New Roman" w:hAnsi="Times New Roman" w:cs="Times New Roman"/>
            <w:sz w:val="24"/>
            <w:szCs w:val="24"/>
          </w:rPr>
          <w:t xml:space="preserve">a </w:t>
        </w:r>
        <w:r w:rsidR="006A5922">
          <w:rPr>
            <w:rFonts w:ascii="Times New Roman" w:hAnsi="Times New Roman" w:cs="Times New Roman"/>
            <w:sz w:val="24"/>
            <w:szCs w:val="24"/>
          </w:rPr>
          <w:t>merged</w:t>
        </w:r>
      </w:ins>
      <w:ins w:id="45162" w:author="Joseph_The best luck" w:date="2012-05-17T01:58:00Z">
        <w:r>
          <w:rPr>
            <w:rFonts w:ascii="Times New Roman" w:hAnsi="Times New Roman" w:cs="Times New Roman"/>
            <w:sz w:val="24"/>
            <w:szCs w:val="24"/>
          </w:rPr>
          <w:t>-</w:t>
        </w:r>
        <w:r w:rsidRPr="00EB77D6">
          <w:rPr>
            <w:rFonts w:ascii="Times New Roman" w:hAnsi="Times New Roman" w:cs="Times New Roman"/>
            <w:sz w:val="24"/>
            <w:szCs w:val="24"/>
          </w:rPr>
          <w:t xml:space="preserve">communication dimension </w:t>
        </w:r>
        <w:r>
          <w:rPr>
            <w:rFonts w:ascii="Times New Roman" w:hAnsi="Times New Roman" w:cs="Times New Roman"/>
            <w:sz w:val="24"/>
            <w:szCs w:val="24"/>
          </w:rPr>
          <w:t xml:space="preserve">test </w:t>
        </w:r>
        <w:r w:rsidRPr="00EB77D6">
          <w:rPr>
            <w:rFonts w:ascii="Times New Roman" w:hAnsi="Times New Roman" w:cs="Times New Roman"/>
            <w:sz w:val="24"/>
            <w:szCs w:val="24"/>
          </w:rPr>
          <w:t xml:space="preserve">not </w:t>
        </w:r>
      </w:ins>
      <w:ins w:id="45163" w:author="Joseph_The best luck" w:date="2012-06-01T18:14:00Z">
        <w:r w:rsidR="006A5922" w:rsidRPr="00EB77D6">
          <w:rPr>
            <w:rFonts w:ascii="Times New Roman" w:hAnsi="Times New Roman" w:cs="Times New Roman"/>
            <w:sz w:val="24"/>
            <w:szCs w:val="24"/>
          </w:rPr>
          <w:t>incorporat</w:t>
        </w:r>
        <w:r w:rsidR="006A5922">
          <w:rPr>
            <w:rFonts w:ascii="Times New Roman" w:hAnsi="Times New Roman" w:cs="Times New Roman"/>
            <w:sz w:val="24"/>
            <w:szCs w:val="24"/>
          </w:rPr>
          <w:t xml:space="preserve">ing </w:t>
        </w:r>
        <w:r w:rsidR="006A5922" w:rsidRPr="00EB77D6">
          <w:rPr>
            <w:rFonts w:ascii="Times New Roman" w:hAnsi="Times New Roman" w:cs="Times New Roman"/>
            <w:sz w:val="24"/>
            <w:szCs w:val="24"/>
          </w:rPr>
          <w:t>weak</w:t>
        </w:r>
      </w:ins>
      <w:ins w:id="45164" w:author="Joseph_The best luck" w:date="2012-05-17T01:58:00Z">
        <w:r w:rsidRPr="00EB77D6">
          <w:rPr>
            <w:rFonts w:ascii="Times New Roman" w:hAnsi="Times New Roman" w:cs="Times New Roman"/>
            <w:sz w:val="24"/>
            <w:szCs w:val="24"/>
          </w:rPr>
          <w:t xml:space="preserve"> items.  Before </w:t>
        </w:r>
        <w:r>
          <w:rPr>
            <w:rFonts w:ascii="Times New Roman" w:hAnsi="Times New Roman" w:cs="Times New Roman"/>
            <w:sz w:val="24"/>
            <w:szCs w:val="24"/>
          </w:rPr>
          <w:t xml:space="preserve">the results are </w:t>
        </w:r>
      </w:ins>
      <w:ins w:id="45165" w:author="Joseph_The best luck" w:date="2012-06-01T18:13:00Z">
        <w:r w:rsidR="006A5922" w:rsidRPr="00EB77D6">
          <w:rPr>
            <w:rFonts w:ascii="Times New Roman" w:hAnsi="Times New Roman" w:cs="Times New Roman"/>
            <w:sz w:val="24"/>
            <w:szCs w:val="24"/>
          </w:rPr>
          <w:t>discuss</w:t>
        </w:r>
        <w:r w:rsidR="006A5922">
          <w:rPr>
            <w:rFonts w:ascii="Times New Roman" w:hAnsi="Times New Roman" w:cs="Times New Roman"/>
            <w:sz w:val="24"/>
            <w:szCs w:val="24"/>
          </w:rPr>
          <w:t>ed</w:t>
        </w:r>
      </w:ins>
      <w:ins w:id="45166" w:author="Joseph_The best luck" w:date="2012-06-01T18:14:00Z">
        <w:r w:rsidR="006A5922">
          <w:rPr>
            <w:rFonts w:ascii="Times New Roman" w:hAnsi="Times New Roman" w:cs="Times New Roman"/>
            <w:sz w:val="24"/>
            <w:szCs w:val="24"/>
          </w:rPr>
          <w:t>,</w:t>
        </w:r>
        <w:r w:rsidR="006A5922" w:rsidRPr="00EB77D6">
          <w:rPr>
            <w:rFonts w:ascii="Times New Roman" w:hAnsi="Times New Roman" w:cs="Times New Roman"/>
            <w:sz w:val="24"/>
            <w:szCs w:val="24"/>
          </w:rPr>
          <w:t xml:space="preserve"> the</w:t>
        </w:r>
      </w:ins>
      <w:ins w:id="45167" w:author="Joseph_The best luck" w:date="2012-05-17T01:58:00Z">
        <w:r w:rsidRPr="00EB77D6">
          <w:rPr>
            <w:rFonts w:ascii="Times New Roman" w:hAnsi="Times New Roman" w:cs="Times New Roman"/>
            <w:sz w:val="24"/>
            <w:szCs w:val="24"/>
          </w:rPr>
          <w:t xml:space="preserve"> error</w:t>
        </w:r>
        <w:r>
          <w:rPr>
            <w:rFonts w:ascii="Times New Roman" w:hAnsi="Times New Roman" w:cs="Times New Roman"/>
            <w:sz w:val="24"/>
            <w:szCs w:val="24"/>
          </w:rPr>
          <w:t>-</w:t>
        </w:r>
        <w:r w:rsidRPr="00EB77D6">
          <w:rPr>
            <w:rFonts w:ascii="Times New Roman" w:hAnsi="Times New Roman" w:cs="Times New Roman"/>
            <w:sz w:val="24"/>
            <w:szCs w:val="24"/>
          </w:rPr>
          <w:t xml:space="preserve">variance connection </w:t>
        </w:r>
        <w:r>
          <w:rPr>
            <w:rFonts w:ascii="Times New Roman" w:hAnsi="Times New Roman" w:cs="Times New Roman"/>
            <w:sz w:val="24"/>
            <w:szCs w:val="24"/>
          </w:rPr>
          <w:t xml:space="preserve">in </w:t>
        </w:r>
        <w:r w:rsidRPr="00EB77D6">
          <w:rPr>
            <w:rFonts w:ascii="Times New Roman" w:hAnsi="Times New Roman" w:cs="Times New Roman"/>
            <w:sz w:val="24"/>
            <w:szCs w:val="24"/>
          </w:rPr>
          <w:t>the diagram for CPRME1 and CRL2</w:t>
        </w:r>
        <w:r>
          <w:rPr>
            <w:rFonts w:ascii="Times New Roman" w:hAnsi="Times New Roman" w:cs="Times New Roman"/>
            <w:sz w:val="24"/>
            <w:szCs w:val="24"/>
          </w:rPr>
          <w:t xml:space="preserve"> must be explained</w:t>
        </w:r>
        <w:r w:rsidRPr="00EB77D6">
          <w:rPr>
            <w:rFonts w:ascii="Times New Roman" w:hAnsi="Times New Roman" w:cs="Times New Roman"/>
            <w:sz w:val="24"/>
            <w:szCs w:val="24"/>
          </w:rPr>
          <w:t>.  CPRME1</w:t>
        </w:r>
        <w:r w:rsidRPr="00B664F8">
          <w:rPr>
            <w:rFonts w:ascii="Times New Roman" w:hAnsi="Times New Roman" w:cs="Times New Roman"/>
            <w:sz w:val="24"/>
            <w:szCs w:val="24"/>
          </w:rPr>
          <w:t xml:space="preserve"> </w:t>
        </w:r>
      </w:ins>
      <w:ins w:id="45168" w:author="Joseph_The best luck" w:date="2012-06-01T18:14:00Z">
        <w:r w:rsidR="006A5922" w:rsidRPr="00EB77D6">
          <w:rPr>
            <w:rFonts w:ascii="Times New Roman" w:hAnsi="Times New Roman" w:cs="Times New Roman"/>
            <w:sz w:val="24"/>
            <w:szCs w:val="24"/>
          </w:rPr>
          <w:t>ask</w:t>
        </w:r>
        <w:r w:rsidR="006A5922">
          <w:rPr>
            <w:rFonts w:ascii="Times New Roman" w:hAnsi="Times New Roman" w:cs="Times New Roman"/>
            <w:sz w:val="24"/>
            <w:szCs w:val="24"/>
          </w:rPr>
          <w:t xml:space="preserve">ed </w:t>
        </w:r>
        <w:r w:rsidR="006A5922" w:rsidRPr="00EB77D6">
          <w:rPr>
            <w:rFonts w:ascii="Times New Roman" w:hAnsi="Times New Roman" w:cs="Times New Roman"/>
            <w:sz w:val="24"/>
            <w:szCs w:val="24"/>
          </w:rPr>
          <w:t>for</w:t>
        </w:r>
      </w:ins>
      <w:ins w:id="45169"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 xml:space="preserve">to </w:t>
        </w:r>
      </w:ins>
      <w:ins w:id="45170" w:author="Joseph_The best luck" w:date="2012-06-01T18:14:00Z">
        <w:r w:rsidR="006A5922">
          <w:rPr>
            <w:rFonts w:ascii="Times New Roman" w:hAnsi="Times New Roman" w:cs="Times New Roman"/>
            <w:sz w:val="24"/>
            <w:szCs w:val="24"/>
          </w:rPr>
          <w:t>“I</w:t>
        </w:r>
      </w:ins>
      <w:ins w:id="45171" w:author="Joseph_The best luck" w:date="2012-05-17T01:58:00Z">
        <w:r w:rsidRPr="00EB77D6">
          <w:rPr>
            <w:rFonts w:ascii="Times New Roman" w:hAnsi="Times New Roman" w:cs="Times New Roman"/>
            <w:sz w:val="24"/>
            <w:szCs w:val="24"/>
          </w:rPr>
          <w:t xml:space="preserve"> think the University’s </w:t>
        </w:r>
      </w:ins>
      <w:ins w:id="45172" w:author="Joseph_The best luck" w:date="2012-06-01T18:14:00Z">
        <w:r w:rsidR="006A5922" w:rsidRPr="00EB77D6">
          <w:rPr>
            <w:rFonts w:ascii="Times New Roman" w:hAnsi="Times New Roman" w:cs="Times New Roman"/>
            <w:sz w:val="24"/>
            <w:szCs w:val="24"/>
          </w:rPr>
          <w:t>statements are</w:t>
        </w:r>
      </w:ins>
      <w:ins w:id="45173" w:author="Joseph_The best luck" w:date="2012-05-17T01:58:00Z">
        <w:r w:rsidRPr="00EB77D6">
          <w:rPr>
            <w:rFonts w:ascii="Times New Roman" w:hAnsi="Times New Roman" w:cs="Times New Roman"/>
            <w:sz w:val="24"/>
            <w:szCs w:val="24"/>
          </w:rPr>
          <w:t xml:space="preserve"> generally </w:t>
        </w:r>
        <w:proofErr w:type="spellStart"/>
        <w:r w:rsidRPr="00EB77D6">
          <w:rPr>
            <w:rFonts w:ascii="Times New Roman" w:hAnsi="Times New Roman" w:cs="Times New Roman"/>
            <w:sz w:val="24"/>
            <w:szCs w:val="24"/>
          </w:rPr>
          <w:t>accep</w:t>
        </w:r>
        <w:del w:id="45174" w:author="Joseph_The Best Luck" w:date="2012-08-02T11:33:00Z">
          <w:r w:rsidRPr="00EB77D6" w:rsidDel="009137DC">
            <w:rPr>
              <w:rFonts w:ascii="Times New Roman" w:hAnsi="Times New Roman" w:cs="Times New Roman"/>
              <w:sz w:val="24"/>
              <w:szCs w:val="24"/>
            </w:rPr>
            <w:delText>table.</w:delText>
          </w:r>
        </w:del>
      </w:ins>
      <w:ins w:id="45175" w:author="Joseph_The Best Luck" w:date="2012-08-02T11:33:00Z">
        <w:r w:rsidR="009137DC">
          <w:rPr>
            <w:rFonts w:ascii="Times New Roman" w:hAnsi="Times New Roman" w:cs="Times New Roman"/>
            <w:sz w:val="24"/>
            <w:szCs w:val="24"/>
          </w:rPr>
          <w:t>Table</w:t>
        </w:r>
      </w:ins>
      <w:proofErr w:type="spellEnd"/>
      <w:proofErr w:type="gramStart"/>
      <w:ins w:id="45176" w:author="Joseph_The best luck" w:date="2012-05-17T01:58:00Z">
        <w:r>
          <w:rPr>
            <w:rFonts w:ascii="Times New Roman" w:hAnsi="Times New Roman" w:cs="Times New Roman"/>
            <w:sz w:val="24"/>
            <w:szCs w:val="24"/>
          </w:rPr>
          <w:t>”</w:t>
        </w:r>
        <w:r w:rsidRPr="00EB77D6">
          <w:rPr>
            <w:rFonts w:ascii="Times New Roman" w:hAnsi="Times New Roman" w:cs="Times New Roman"/>
            <w:sz w:val="24"/>
            <w:szCs w:val="24"/>
          </w:rPr>
          <w:t xml:space="preserve">  CRL2</w:t>
        </w:r>
        <w:proofErr w:type="gramEnd"/>
        <w:r w:rsidRPr="00EB77D6">
          <w:rPr>
            <w:rFonts w:ascii="Times New Roman" w:hAnsi="Times New Roman" w:cs="Times New Roman"/>
            <w:sz w:val="24"/>
            <w:szCs w:val="24"/>
          </w:rPr>
          <w:t xml:space="preserve"> </w:t>
        </w:r>
      </w:ins>
      <w:ins w:id="45177" w:author="Joseph_The best luck" w:date="2012-06-01T18:14:00Z">
        <w:r w:rsidR="006A5922" w:rsidRPr="00EB77D6">
          <w:rPr>
            <w:rFonts w:ascii="Times New Roman" w:hAnsi="Times New Roman" w:cs="Times New Roman"/>
            <w:sz w:val="24"/>
            <w:szCs w:val="24"/>
          </w:rPr>
          <w:t>ask</w:t>
        </w:r>
        <w:r w:rsidR="006A5922">
          <w:rPr>
            <w:rFonts w:ascii="Times New Roman" w:hAnsi="Times New Roman" w:cs="Times New Roman"/>
            <w:sz w:val="24"/>
            <w:szCs w:val="24"/>
          </w:rPr>
          <w:t xml:space="preserve">ed </w:t>
        </w:r>
        <w:r w:rsidR="006A5922" w:rsidRPr="00EB77D6">
          <w:rPr>
            <w:rFonts w:ascii="Times New Roman" w:hAnsi="Times New Roman" w:cs="Times New Roman"/>
            <w:sz w:val="24"/>
            <w:szCs w:val="24"/>
          </w:rPr>
          <w:t>for</w:t>
        </w:r>
      </w:ins>
      <w:ins w:id="45178"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responses </w:t>
        </w:r>
        <w:r>
          <w:rPr>
            <w:rFonts w:ascii="Times New Roman" w:hAnsi="Times New Roman" w:cs="Times New Roman"/>
            <w:sz w:val="24"/>
            <w:szCs w:val="24"/>
          </w:rPr>
          <w:t>to “</w:t>
        </w:r>
        <w:r w:rsidRPr="00EB77D6">
          <w:rPr>
            <w:rFonts w:ascii="Times New Roman" w:hAnsi="Times New Roman" w:cs="Times New Roman"/>
            <w:sz w:val="24"/>
            <w:szCs w:val="24"/>
          </w:rPr>
          <w:t>I am loyal to the University of Tennessee.</w:t>
        </w:r>
        <w:r>
          <w:rPr>
            <w:rFonts w:ascii="Times New Roman" w:hAnsi="Times New Roman" w:cs="Times New Roman"/>
            <w:sz w:val="24"/>
            <w:szCs w:val="24"/>
          </w:rPr>
          <w:t>”</w:t>
        </w:r>
        <w:r w:rsidRPr="00EB77D6">
          <w:rPr>
            <w:rFonts w:ascii="Times New Roman" w:hAnsi="Times New Roman" w:cs="Times New Roman"/>
            <w:sz w:val="24"/>
            <w:szCs w:val="24"/>
          </w:rPr>
          <w:t xml:space="preserve">  Both questions </w:t>
        </w:r>
        <w:r>
          <w:rPr>
            <w:rFonts w:ascii="Times New Roman" w:hAnsi="Times New Roman" w:cs="Times New Roman"/>
            <w:sz w:val="24"/>
            <w:szCs w:val="24"/>
          </w:rPr>
          <w:t xml:space="preserve">expressed a </w:t>
        </w:r>
        <w:r w:rsidRPr="00EB77D6">
          <w:rPr>
            <w:rFonts w:ascii="Times New Roman" w:hAnsi="Times New Roman" w:cs="Times New Roman"/>
            <w:sz w:val="24"/>
            <w:szCs w:val="24"/>
          </w:rPr>
          <w:t xml:space="preserve">certain type of causality.  Therefore, the items </w:t>
        </w:r>
        <w:commentRangeStart w:id="45179"/>
        <w:r w:rsidRPr="00EB77D6">
          <w:rPr>
            <w:rFonts w:ascii="Times New Roman" w:hAnsi="Times New Roman" w:cs="Times New Roman"/>
            <w:sz w:val="24"/>
            <w:szCs w:val="24"/>
          </w:rPr>
          <w:t>received connection</w:t>
        </w:r>
        <w:commentRangeEnd w:id="45179"/>
        <w:r>
          <w:rPr>
            <w:rStyle w:val="CommentReference"/>
          </w:rPr>
          <w:commentReference w:id="45179"/>
        </w:r>
        <w:r w:rsidRPr="00EB77D6">
          <w:rPr>
            <w:rFonts w:ascii="Times New Roman" w:hAnsi="Times New Roman" w:cs="Times New Roman"/>
            <w:sz w:val="24"/>
            <w:szCs w:val="24"/>
          </w:rPr>
          <w:t xml:space="preserve">.  </w:t>
        </w:r>
        <w:r w:rsidRPr="0053066E">
          <w:rPr>
            <w:rFonts w:ascii="Times New Roman" w:hAnsi="Times New Roman" w:cs="Times New Roman"/>
            <w:sz w:val="24"/>
            <w:szCs w:val="24"/>
          </w:rPr>
          <w:t xml:space="preserve">However, </w:t>
        </w:r>
        <w:r>
          <w:rPr>
            <w:rFonts w:ascii="Times New Roman" w:hAnsi="Times New Roman" w:cs="Times New Roman"/>
            <w:sz w:val="24"/>
            <w:szCs w:val="24"/>
          </w:rPr>
          <w:t>in this case, the modification index was not involved based on the two questions’ semantic connectedness in the dimension matrix.</w:t>
        </w:r>
      </w:ins>
      <w:ins w:id="45180" w:author="Joseph_The best luck" w:date="2012-06-01T18:19:00Z">
        <w:r w:rsidR="00B951E9">
          <w:rPr>
            <w:rFonts w:ascii="Times New Roman" w:hAnsi="Times New Roman" w:cs="Times New Roman" w:hint="eastAsia"/>
            <w:sz w:val="24"/>
            <w:szCs w:val="24"/>
          </w:rPr>
          <w:t xml:space="preserve"> </w:t>
        </w:r>
        <w:proofErr w:type="gramStart"/>
        <w:r w:rsidR="00B951E9">
          <w:rPr>
            <w:rFonts w:ascii="Times New Roman" w:hAnsi="Times New Roman" w:cs="Times New Roman" w:hint="eastAsia"/>
            <w:sz w:val="24"/>
            <w:szCs w:val="24"/>
          </w:rPr>
          <w:t>(</w:t>
        </w:r>
        <w:del w:id="45181" w:author="Joseph_The Best Luck" w:date="2012-08-02T11:35:00Z">
          <w:r w:rsidR="00B951E9" w:rsidDel="009137DC">
            <w:rPr>
              <w:rFonts w:ascii="Times New Roman" w:hAnsi="Times New Roman" w:cs="Times New Roman" w:hint="eastAsia"/>
              <w:sz w:val="24"/>
              <w:szCs w:val="24"/>
            </w:rPr>
            <w:delText>Figure.</w:delText>
          </w:r>
        </w:del>
      </w:ins>
      <w:ins w:id="45182" w:author="Joseph_The Best Luck" w:date="2012-08-02T11:35:00Z">
        <w:r w:rsidR="009137DC">
          <w:rPr>
            <w:rFonts w:ascii="Times New Roman" w:hAnsi="Times New Roman" w:cs="Times New Roman" w:hint="eastAsia"/>
            <w:sz w:val="24"/>
            <w:szCs w:val="24"/>
          </w:rPr>
          <w:t>Figure</w:t>
        </w:r>
      </w:ins>
      <w:ins w:id="45183" w:author="Joseph_The Best Luck" w:date="2012-08-02T12:10:00Z">
        <w:r w:rsidR="00776AAB">
          <w:rPr>
            <w:rFonts w:ascii="Times New Roman" w:hAnsi="Times New Roman" w:cs="Times New Roman"/>
            <w:sz w:val="24"/>
            <w:szCs w:val="24"/>
          </w:rPr>
          <w:t xml:space="preserve"> </w:t>
        </w:r>
      </w:ins>
      <w:ins w:id="45184" w:author="Joseph_The best luck" w:date="2012-06-01T18:19:00Z">
        <w:r w:rsidR="00B951E9">
          <w:rPr>
            <w:rFonts w:ascii="Times New Roman" w:hAnsi="Times New Roman" w:cs="Times New Roman" w:hint="eastAsia"/>
            <w:sz w:val="24"/>
            <w:szCs w:val="24"/>
          </w:rPr>
          <w:t>1</w:t>
        </w:r>
        <w:del w:id="45185" w:author="Joseph_The Best Luck" w:date="2012-08-02T12:10:00Z">
          <w:r w:rsidR="00B951E9" w:rsidDel="00776AAB">
            <w:rPr>
              <w:rFonts w:ascii="Times New Roman" w:hAnsi="Times New Roman" w:cs="Times New Roman" w:hint="eastAsia"/>
              <w:sz w:val="24"/>
              <w:szCs w:val="24"/>
            </w:rPr>
            <w:delText>0</w:delText>
          </w:r>
        </w:del>
      </w:ins>
      <w:ins w:id="45186" w:author="Joseph_The Best Luck" w:date="2012-08-02T12:10:00Z">
        <w:r w:rsidR="00776AAB">
          <w:rPr>
            <w:rFonts w:ascii="Times New Roman" w:hAnsi="Times New Roman" w:cs="Times New Roman"/>
            <w:sz w:val="24"/>
            <w:szCs w:val="24"/>
          </w:rPr>
          <w:t>2</w:t>
        </w:r>
      </w:ins>
      <w:ins w:id="45187" w:author="Joseph_The best luck" w:date="2012-06-01T18:19:00Z">
        <w:r w:rsidR="00B951E9">
          <w:rPr>
            <w:rFonts w:ascii="Times New Roman" w:hAnsi="Times New Roman" w:cs="Times New Roman" w:hint="eastAsia"/>
            <w:sz w:val="24"/>
            <w:szCs w:val="24"/>
          </w:rPr>
          <w:t>.)</w:t>
        </w:r>
      </w:ins>
      <w:proofErr w:type="gramEnd"/>
    </w:p>
    <w:p w:rsidR="006A5922" w:rsidRDefault="006A5922" w:rsidP="004525B1">
      <w:pPr>
        <w:spacing w:line="480" w:lineRule="auto"/>
        <w:rPr>
          <w:ins w:id="45188" w:author="Joseph_The best luck" w:date="2012-06-01T18:17:00Z"/>
          <w:rFonts w:ascii="Times New Roman" w:hAnsi="Times New Roman" w:cs="Times New Roman"/>
          <w:sz w:val="24"/>
          <w:szCs w:val="24"/>
        </w:rPr>
      </w:pPr>
    </w:p>
    <w:p w:rsidR="006A5922" w:rsidRDefault="006A5922" w:rsidP="004525B1">
      <w:pPr>
        <w:spacing w:line="480" w:lineRule="auto"/>
        <w:rPr>
          <w:ins w:id="45189" w:author="Joseph_The best luck" w:date="2012-06-01T18:17:00Z"/>
          <w:rFonts w:ascii="Times New Roman" w:hAnsi="Times New Roman" w:cs="Times New Roman"/>
          <w:sz w:val="24"/>
          <w:szCs w:val="24"/>
        </w:rPr>
      </w:pPr>
    </w:p>
    <w:p w:rsidR="006A5922" w:rsidRDefault="006A5922" w:rsidP="004525B1">
      <w:pPr>
        <w:spacing w:line="480" w:lineRule="auto"/>
        <w:rPr>
          <w:ins w:id="45190" w:author="Joseph_The best luck" w:date="2012-06-01T18:17:00Z"/>
          <w:rFonts w:ascii="Times New Roman" w:hAnsi="Times New Roman" w:cs="Times New Roman"/>
          <w:sz w:val="24"/>
          <w:szCs w:val="24"/>
        </w:rPr>
      </w:pPr>
    </w:p>
    <w:p w:rsidR="006A5922" w:rsidRDefault="006A5922" w:rsidP="004525B1">
      <w:pPr>
        <w:spacing w:line="480" w:lineRule="auto"/>
        <w:rPr>
          <w:ins w:id="45191" w:author="Joseph_The best luck" w:date="2012-06-01T18:17:00Z"/>
          <w:rFonts w:ascii="Times New Roman" w:hAnsi="Times New Roman" w:cs="Times New Roman"/>
          <w:sz w:val="24"/>
          <w:szCs w:val="24"/>
        </w:rPr>
      </w:pPr>
    </w:p>
    <w:p w:rsidR="00881435" w:rsidRDefault="00881435" w:rsidP="004525B1">
      <w:pPr>
        <w:spacing w:line="480" w:lineRule="auto"/>
        <w:rPr>
          <w:ins w:id="45192" w:author="Joseph_The Best Luck" w:date="2012-07-26T06:01:00Z"/>
          <w:rFonts w:ascii="Times New Roman" w:hAnsi="Times New Roman" w:cs="Times New Roman"/>
          <w:sz w:val="24"/>
          <w:szCs w:val="24"/>
        </w:rPr>
      </w:pPr>
    </w:p>
    <w:p w:rsidR="00881435" w:rsidRDefault="00881435" w:rsidP="004525B1">
      <w:pPr>
        <w:spacing w:line="480" w:lineRule="auto"/>
        <w:rPr>
          <w:ins w:id="45193" w:author="Joseph_The Best Luck" w:date="2012-07-26T06:01:00Z"/>
          <w:rFonts w:ascii="Times New Roman" w:hAnsi="Times New Roman" w:cs="Times New Roman"/>
          <w:sz w:val="24"/>
          <w:szCs w:val="24"/>
        </w:rPr>
      </w:pPr>
    </w:p>
    <w:p w:rsidR="006A5922" w:rsidRPr="0053066E" w:rsidRDefault="006A5922" w:rsidP="004525B1">
      <w:pPr>
        <w:spacing w:line="480" w:lineRule="auto"/>
        <w:rPr>
          <w:ins w:id="45194" w:author="Joseph_The best luck" w:date="2012-05-17T01:58:00Z"/>
          <w:rFonts w:ascii="Times New Roman" w:hAnsi="Times New Roman" w:cs="Times New Roman"/>
          <w:sz w:val="24"/>
          <w:szCs w:val="24"/>
        </w:rPr>
      </w:pPr>
      <w:ins w:id="45195" w:author="Joseph_The best luck" w:date="2012-06-01T18:17:00Z">
        <w:del w:id="45196" w:author="Joseph_The Best Luck" w:date="2012-08-02T11:35:00Z">
          <w:r w:rsidDel="009137DC">
            <w:rPr>
              <w:rFonts w:ascii="Times New Roman" w:hAnsi="Times New Roman" w:cs="Times New Roman" w:hint="eastAsia"/>
              <w:sz w:val="24"/>
              <w:szCs w:val="24"/>
            </w:rPr>
            <w:delText>Figure.</w:delText>
          </w:r>
        </w:del>
      </w:ins>
      <w:proofErr w:type="gramStart"/>
      <w:ins w:id="45197" w:author="Joseph_The Best Luck" w:date="2012-08-02T11:35:00Z">
        <w:r w:rsidR="009137DC">
          <w:rPr>
            <w:rFonts w:ascii="Times New Roman" w:hAnsi="Times New Roman" w:cs="Times New Roman" w:hint="eastAsia"/>
            <w:sz w:val="24"/>
            <w:szCs w:val="24"/>
          </w:rPr>
          <w:t>Figure</w:t>
        </w:r>
      </w:ins>
      <w:ins w:id="45198" w:author="Joseph_The Best Luck" w:date="2012-08-02T12:11:00Z">
        <w:r w:rsidR="00776AAB">
          <w:rPr>
            <w:rFonts w:ascii="Times New Roman" w:hAnsi="Times New Roman" w:cs="Times New Roman"/>
            <w:sz w:val="24"/>
            <w:szCs w:val="24"/>
          </w:rPr>
          <w:t xml:space="preserve"> </w:t>
        </w:r>
      </w:ins>
      <w:ins w:id="45199" w:author="Joseph_The best luck" w:date="2012-06-01T18:17:00Z">
        <w:r>
          <w:rPr>
            <w:rFonts w:ascii="Times New Roman" w:hAnsi="Times New Roman" w:cs="Times New Roman" w:hint="eastAsia"/>
            <w:sz w:val="24"/>
            <w:szCs w:val="24"/>
          </w:rPr>
          <w:t>1</w:t>
        </w:r>
        <w:del w:id="45200" w:author="Joseph_The Best Luck" w:date="2012-07-26T06:04:00Z">
          <w:r w:rsidDel="00881435">
            <w:rPr>
              <w:rFonts w:ascii="Times New Roman" w:hAnsi="Times New Roman" w:cs="Times New Roman" w:hint="eastAsia"/>
              <w:sz w:val="24"/>
              <w:szCs w:val="24"/>
            </w:rPr>
            <w:delText>0</w:delText>
          </w:r>
        </w:del>
      </w:ins>
      <w:ins w:id="45201" w:author="Joseph_The Best Luck" w:date="2012-08-02T22:53:00Z">
        <w:r w:rsidR="004175DA">
          <w:rPr>
            <w:rFonts w:ascii="Times New Roman" w:hAnsi="Times New Roman" w:cs="Times New Roman"/>
            <w:sz w:val="24"/>
            <w:szCs w:val="24"/>
          </w:rPr>
          <w:t>3</w:t>
        </w:r>
      </w:ins>
      <w:ins w:id="45202" w:author="Joseph_The best luck" w:date="2012-06-01T18:17: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ins>
      <w:ins w:id="45203" w:author="Joseph_The Best Luck" w:date="2012-08-02T07:42:00Z">
        <w:r w:rsidR="00FF097A">
          <w:rPr>
            <w:rFonts w:ascii="Times New Roman" w:hAnsi="Times New Roman" w:cs="Times New Roman"/>
            <w:sz w:val="24"/>
            <w:szCs w:val="24"/>
          </w:rPr>
          <w:t>Re-</w:t>
        </w:r>
      </w:ins>
      <w:ins w:id="45204" w:author="Joseph_The best luck" w:date="2012-06-01T18:18:00Z">
        <w:del w:id="45205" w:author="Joseph_The Best Luck" w:date="2012-08-02T07:42:00Z">
          <w:r w:rsidR="00B951E9" w:rsidDel="00FF097A">
            <w:rPr>
              <w:rFonts w:ascii="Times New Roman" w:hAnsi="Times New Roman" w:cs="Times New Roman" w:hint="eastAsia"/>
              <w:sz w:val="24"/>
              <w:szCs w:val="24"/>
            </w:rPr>
            <w:delText>S</w:delText>
          </w:r>
        </w:del>
      </w:ins>
      <w:ins w:id="45206" w:author="Joseph_The Best Luck" w:date="2012-08-02T07:42:00Z">
        <w:r w:rsidR="00FF097A">
          <w:rPr>
            <w:rFonts w:ascii="Times New Roman" w:hAnsi="Times New Roman" w:cs="Times New Roman"/>
            <w:sz w:val="24"/>
            <w:szCs w:val="24"/>
          </w:rPr>
          <w:t>s</w:t>
        </w:r>
      </w:ins>
      <w:ins w:id="45207" w:author="Joseph_The best luck" w:date="2012-06-01T18:18:00Z">
        <w:r w:rsidR="00B951E9">
          <w:rPr>
            <w:rFonts w:ascii="Times New Roman" w:hAnsi="Times New Roman" w:cs="Times New Roman" w:hint="eastAsia"/>
            <w:sz w:val="24"/>
            <w:szCs w:val="24"/>
          </w:rPr>
          <w:t xml:space="preserve">pecified Model </w:t>
        </w:r>
        <w:del w:id="45208" w:author="Joseph_The Best Luck" w:date="2012-08-02T07:42:00Z">
          <w:r w:rsidR="00B951E9" w:rsidDel="00FF097A">
            <w:rPr>
              <w:rFonts w:ascii="Times New Roman" w:hAnsi="Times New Roman" w:cs="Times New Roman" w:hint="eastAsia"/>
              <w:sz w:val="24"/>
              <w:szCs w:val="24"/>
            </w:rPr>
            <w:delText xml:space="preserve">for the </w:delText>
          </w:r>
        </w:del>
      </w:ins>
      <w:ins w:id="45209" w:author="Joseph_The Best Luck" w:date="2012-08-02T07:42:00Z">
        <w:r w:rsidR="00FF097A">
          <w:rPr>
            <w:rFonts w:ascii="Times New Roman" w:hAnsi="Times New Roman" w:cs="Times New Roman"/>
            <w:sz w:val="24"/>
            <w:szCs w:val="24"/>
          </w:rPr>
          <w:t>(</w:t>
        </w:r>
      </w:ins>
      <w:ins w:id="45210" w:author="Joseph_The best luck" w:date="2012-06-01T18:18:00Z">
        <w:r w:rsidR="00B951E9">
          <w:rPr>
            <w:rFonts w:ascii="Times New Roman" w:hAnsi="Times New Roman" w:cs="Times New Roman" w:hint="eastAsia"/>
            <w:sz w:val="24"/>
            <w:szCs w:val="24"/>
          </w:rPr>
          <w:t>Dimension Consequence</w:t>
        </w:r>
      </w:ins>
      <w:ins w:id="45211" w:author="Joseph_The best luck" w:date="2012-06-01T18:25:00Z">
        <w:r w:rsidR="00B951E9">
          <w:rPr>
            <w:rFonts w:ascii="Times New Roman" w:hAnsi="Times New Roman" w:cs="Times New Roman" w:hint="eastAsia"/>
            <w:sz w:val="24"/>
            <w:szCs w:val="24"/>
          </w:rPr>
          <w:t xml:space="preserve"> with </w:t>
        </w:r>
      </w:ins>
      <w:ins w:id="45212" w:author="Joseph_The best luck" w:date="2012-06-01T18:26:00Z">
        <w:r w:rsidR="00B951E9">
          <w:rPr>
            <w:rFonts w:ascii="Times New Roman" w:hAnsi="Times New Roman" w:cs="Times New Roman" w:hint="eastAsia"/>
            <w:sz w:val="24"/>
            <w:szCs w:val="24"/>
          </w:rPr>
          <w:t>m</w:t>
        </w:r>
      </w:ins>
      <w:ins w:id="45213" w:author="Joseph_The best luck" w:date="2012-06-01T18:25:00Z">
        <w:r w:rsidR="00B951E9">
          <w:rPr>
            <w:rFonts w:ascii="Times New Roman" w:hAnsi="Times New Roman" w:cs="Times New Roman" w:hint="eastAsia"/>
            <w:sz w:val="24"/>
            <w:szCs w:val="24"/>
          </w:rPr>
          <w:t>erged Communication</w:t>
        </w:r>
      </w:ins>
      <w:ins w:id="45214" w:author="Joseph_The Best Luck" w:date="2012-08-02T07:42:00Z">
        <w:r w:rsidR="00FF097A">
          <w:rPr>
            <w:rFonts w:ascii="Times New Roman" w:hAnsi="Times New Roman" w:cs="Times New Roman"/>
            <w:sz w:val="24"/>
            <w:szCs w:val="24"/>
          </w:rPr>
          <w:t>)</w:t>
        </w:r>
      </w:ins>
    </w:p>
    <w:p w:rsidR="004525B1" w:rsidRPr="00EB77D6" w:rsidRDefault="004525B1" w:rsidP="004525B1">
      <w:pPr>
        <w:spacing w:line="360" w:lineRule="auto"/>
        <w:jc w:val="center"/>
        <w:rPr>
          <w:ins w:id="45215" w:author="Joseph_The best luck" w:date="2012-05-17T01:58:00Z"/>
          <w:rFonts w:ascii="Times New Roman" w:hAnsi="Times New Roman" w:cs="Times New Roman"/>
          <w:sz w:val="24"/>
          <w:szCs w:val="24"/>
        </w:rPr>
      </w:pPr>
      <w:ins w:id="45216" w:author="Joseph_The best luck" w:date="2012-05-17T01:58:00Z">
        <w:r w:rsidRPr="00EB77D6">
          <w:rPr>
            <w:rFonts w:ascii="Times New Roman" w:hAnsi="Times New Roman" w:cs="Times New Roman"/>
            <w:noProof/>
            <w:rPrChange w:id="45217" w:author="Unknown">
              <w:rPr>
                <w:noProof/>
              </w:rPr>
            </w:rPrChange>
          </w:rPr>
          <w:drawing>
            <wp:inline distT="0" distB="0" distL="0" distR="0" wp14:anchorId="2074EB48" wp14:editId="4072FD73">
              <wp:extent cx="5303520" cy="6912864"/>
              <wp:effectExtent l="0" t="0" r="0" b="254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5303520" cy="6912864"/>
                      </a:xfrm>
                      <a:prstGeom prst="rect">
                        <a:avLst/>
                      </a:prstGeom>
                    </pic:spPr>
                  </pic:pic>
                </a:graphicData>
              </a:graphic>
            </wp:inline>
          </w:drawing>
        </w:r>
      </w:ins>
    </w:p>
    <w:p w:rsidR="004525B1" w:rsidRPr="00EB77D6" w:rsidRDefault="004525B1" w:rsidP="004525B1">
      <w:pPr>
        <w:spacing w:line="480" w:lineRule="auto"/>
        <w:rPr>
          <w:ins w:id="45218" w:author="Joseph_The best luck" w:date="2012-05-17T01:58:00Z"/>
          <w:rFonts w:ascii="Times New Roman" w:hAnsi="Times New Roman" w:cs="Times New Roman"/>
          <w:sz w:val="24"/>
          <w:szCs w:val="24"/>
        </w:rPr>
      </w:pPr>
      <w:ins w:id="45219" w:author="Joseph_The best luck" w:date="2012-05-17T01:58:00Z">
        <w:r w:rsidRPr="00EB77D6">
          <w:rPr>
            <w:rFonts w:ascii="Times New Roman" w:hAnsi="Times New Roman" w:cs="Times New Roman"/>
            <w:sz w:val="24"/>
            <w:szCs w:val="24"/>
          </w:rPr>
          <w:lastRenderedPageBreak/>
          <w:tab/>
          <w:t>Analysis results indicate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somewhat loose fit in the model.  The ratio between Chi-Square Min and DF </w:t>
        </w:r>
        <w:r>
          <w:rPr>
            <w:rFonts w:ascii="Times New Roman" w:hAnsi="Times New Roman" w:cs="Times New Roman"/>
            <w:sz w:val="24"/>
            <w:szCs w:val="24"/>
          </w:rPr>
          <w:t>was 1.9576</w:t>
        </w:r>
        <w:r w:rsidRPr="00EB77D6">
          <w:rPr>
            <w:rFonts w:ascii="Times New Roman" w:hAnsi="Times New Roman" w:cs="Times New Roman"/>
            <w:sz w:val="24"/>
            <w:szCs w:val="24"/>
          </w:rPr>
          <w:t xml:space="preserve"> (</w:t>
        </w:r>
      </w:ins>
      <w:ins w:id="45220" w:author="Joseph_The best luck" w:date="2012-06-01T17:32:00Z">
        <w:r w:rsidR="00181270" w:rsidRPr="00181270">
          <w:rPr>
            <w:rFonts w:ascii="Times New Roman" w:hAnsi="Times New Roman" w:cs="Times New Roman"/>
            <w:i/>
            <w:sz w:val="24"/>
            <w:szCs w:val="24"/>
          </w:rPr>
          <w:t>p=</w:t>
        </w:r>
      </w:ins>
      <w:ins w:id="45221" w:author="Joseph_The best luck" w:date="2012-05-17T01:58:00Z">
        <w:r w:rsidRPr="00EB77D6">
          <w:rPr>
            <w:rFonts w:ascii="Times New Roman" w:hAnsi="Times New Roman" w:cs="Times New Roman"/>
            <w:sz w:val="24"/>
            <w:szCs w:val="24"/>
          </w:rPr>
          <w:t xml:space="preserve">.000).  Chi-Square usually </w:t>
        </w:r>
        <w:commentRangeStart w:id="45222"/>
        <w:r w:rsidRPr="00EB77D6">
          <w:rPr>
            <w:rFonts w:ascii="Times New Roman" w:hAnsi="Times New Roman" w:cs="Times New Roman"/>
            <w:sz w:val="24"/>
            <w:szCs w:val="24"/>
          </w:rPr>
          <w:t xml:space="preserve">means </w:t>
        </w:r>
        <w:commentRangeEnd w:id="45222"/>
        <w:r>
          <w:rPr>
            <w:rStyle w:val="CommentReference"/>
          </w:rPr>
          <w:commentReference w:id="45222"/>
        </w:r>
        <w:r w:rsidRPr="00EB77D6">
          <w:rPr>
            <w:rFonts w:ascii="Times New Roman" w:hAnsi="Times New Roman" w:cs="Times New Roman"/>
            <w:sz w:val="24"/>
            <w:szCs w:val="24"/>
          </w:rPr>
          <w:t xml:space="preserve">what data actually depicts when compared to a given model.  In comparison with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two previous dimensions, </w:t>
        </w:r>
        <w:r>
          <w:rPr>
            <w:rFonts w:ascii="Times New Roman" w:hAnsi="Times New Roman" w:cs="Times New Roman"/>
            <w:sz w:val="24"/>
            <w:szCs w:val="24"/>
          </w:rPr>
          <w:t xml:space="preserve">the </w:t>
        </w:r>
        <w:r w:rsidRPr="00EB77D6">
          <w:rPr>
            <w:rFonts w:ascii="Times New Roman" w:hAnsi="Times New Roman" w:cs="Times New Roman"/>
            <w:sz w:val="24"/>
            <w:szCs w:val="24"/>
          </w:rPr>
          <w:t>Consequence dimension ha</w:t>
        </w:r>
        <w:r>
          <w:rPr>
            <w:rFonts w:ascii="Times New Roman" w:hAnsi="Times New Roman" w:cs="Times New Roman"/>
            <w:sz w:val="24"/>
            <w:szCs w:val="24"/>
          </w:rPr>
          <w:t>d</w:t>
        </w:r>
        <w:r w:rsidRPr="00EB77D6">
          <w:rPr>
            <w:rFonts w:ascii="Times New Roman" w:hAnsi="Times New Roman" w:cs="Times New Roman"/>
            <w:sz w:val="24"/>
            <w:szCs w:val="24"/>
          </w:rPr>
          <w:t xml:space="preserve"> fewer items, </w:t>
        </w:r>
        <w:commentRangeStart w:id="45223"/>
        <w:r w:rsidRPr="00EB77D6">
          <w:rPr>
            <w:rFonts w:ascii="Times New Roman" w:hAnsi="Times New Roman" w:cs="Times New Roman"/>
            <w:sz w:val="24"/>
            <w:szCs w:val="24"/>
          </w:rPr>
          <w:t>invit</w:t>
        </w:r>
        <w:r>
          <w:rPr>
            <w:rFonts w:ascii="Times New Roman" w:hAnsi="Times New Roman" w:cs="Times New Roman"/>
            <w:sz w:val="24"/>
            <w:szCs w:val="24"/>
          </w:rPr>
          <w:t>ing</w:t>
        </w:r>
        <w:r w:rsidRPr="00EB77D6">
          <w:rPr>
            <w:rFonts w:ascii="Times New Roman" w:hAnsi="Times New Roman" w:cs="Times New Roman"/>
            <w:sz w:val="24"/>
            <w:szCs w:val="24"/>
          </w:rPr>
          <w:t xml:space="preserve"> less power to expla</w:t>
        </w:r>
        <w:commentRangeEnd w:id="45223"/>
        <w:r>
          <w:rPr>
            <w:rStyle w:val="CommentReference"/>
          </w:rPr>
          <w:commentReference w:id="45223"/>
        </w:r>
        <w:r w:rsidRPr="00EB77D6">
          <w:rPr>
            <w:rFonts w:ascii="Times New Roman" w:hAnsi="Times New Roman" w:cs="Times New Roman"/>
            <w:sz w:val="24"/>
            <w:szCs w:val="24"/>
          </w:rPr>
          <w:t xml:space="preserve">in.  </w:t>
        </w:r>
        <w:r>
          <w:rPr>
            <w:rFonts w:ascii="Times New Roman" w:hAnsi="Times New Roman" w:cs="Times New Roman"/>
            <w:sz w:val="24"/>
            <w:szCs w:val="24"/>
          </w:rPr>
          <w:t>However</w:t>
        </w:r>
        <w:r w:rsidRPr="00EB77D6">
          <w:rPr>
            <w:rFonts w:ascii="Times New Roman" w:hAnsi="Times New Roman" w:cs="Times New Roman"/>
            <w:sz w:val="24"/>
            <w:szCs w:val="24"/>
          </w:rPr>
          <w:t>, the dimension model ha</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 similar variance level despite the fact that it had </w:t>
        </w:r>
        <w:r w:rsidRPr="00EB77D6">
          <w:rPr>
            <w:rFonts w:ascii="Times New Roman" w:hAnsi="Times New Roman" w:cs="Times New Roman"/>
            <w:sz w:val="24"/>
            <w:szCs w:val="24"/>
          </w:rPr>
          <w:t>been</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the </w:t>
        </w:r>
        <w:r>
          <w:rPr>
            <w:rFonts w:ascii="Times New Roman" w:hAnsi="Times New Roman" w:cs="Times New Roman"/>
            <w:sz w:val="24"/>
            <w:szCs w:val="24"/>
          </w:rPr>
          <w:t xml:space="preserve">most </w:t>
        </w:r>
        <w:r w:rsidRPr="00EB77D6">
          <w:rPr>
            <w:rFonts w:ascii="Times New Roman" w:hAnsi="Times New Roman" w:cs="Times New Roman"/>
            <w:sz w:val="24"/>
            <w:szCs w:val="24"/>
          </w:rPr>
          <w:t>parsimon</w:t>
        </w:r>
        <w:r>
          <w:rPr>
            <w:rFonts w:ascii="Times New Roman" w:hAnsi="Times New Roman" w:cs="Times New Roman"/>
            <w:sz w:val="24"/>
            <w:szCs w:val="24"/>
          </w:rPr>
          <w:t>ious</w:t>
        </w:r>
        <w:r w:rsidRPr="00EB77D6">
          <w:rPr>
            <w:rFonts w:ascii="Times New Roman" w:hAnsi="Times New Roman" w:cs="Times New Roman"/>
            <w:sz w:val="24"/>
            <w:szCs w:val="24"/>
          </w:rPr>
          <w:t>.  TLI and</w:t>
        </w:r>
        <w:r>
          <w:rPr>
            <w:rFonts w:ascii="Times New Roman" w:hAnsi="Times New Roman" w:cs="Times New Roman"/>
            <w:sz w:val="24"/>
            <w:szCs w:val="24"/>
          </w:rPr>
          <w:t xml:space="preserve"> </w:t>
        </w:r>
        <w:r w:rsidRPr="00EB77D6">
          <w:rPr>
            <w:rFonts w:ascii="Times New Roman" w:hAnsi="Times New Roman" w:cs="Times New Roman"/>
            <w:sz w:val="24"/>
            <w:szCs w:val="24"/>
          </w:rPr>
          <w:t>CFI exceed</w:t>
        </w:r>
        <w:r>
          <w:rPr>
            <w:rFonts w:ascii="Times New Roman" w:hAnsi="Times New Roman" w:cs="Times New Roman"/>
            <w:sz w:val="24"/>
            <w:szCs w:val="24"/>
          </w:rPr>
          <w:t>ed</w:t>
        </w:r>
        <w:r w:rsidR="00B951E9">
          <w:rPr>
            <w:rFonts w:ascii="Times New Roman" w:hAnsi="Times New Roman" w:cs="Times New Roman"/>
            <w:sz w:val="24"/>
            <w:szCs w:val="24"/>
          </w:rPr>
          <w:t xml:space="preserve"> generally required</w:t>
        </w:r>
      </w:ins>
      <w:ins w:id="45224" w:author="Joseph_The best luck" w:date="2012-06-01T18:19:00Z">
        <w:r w:rsidR="00B951E9">
          <w:rPr>
            <w:rFonts w:ascii="Times New Roman" w:hAnsi="Times New Roman" w:cs="Times New Roman" w:hint="eastAsia"/>
            <w:sz w:val="24"/>
            <w:szCs w:val="24"/>
          </w:rPr>
          <w:t xml:space="preserve"> </w:t>
        </w:r>
        <w:r w:rsidR="00B951E9">
          <w:rPr>
            <w:rFonts w:ascii="Times New Roman" w:hAnsi="Times New Roman" w:cs="Times New Roman"/>
            <w:sz w:val="24"/>
            <w:szCs w:val="24"/>
          </w:rPr>
          <w:t>“</w:t>
        </w:r>
      </w:ins>
      <w:ins w:id="45225" w:author="Joseph_The best luck" w:date="2012-05-17T01:58:00Z">
        <w:r w:rsidRPr="00EB77D6">
          <w:rPr>
            <w:rFonts w:ascii="Times New Roman" w:hAnsi="Times New Roman" w:cs="Times New Roman"/>
            <w:sz w:val="24"/>
            <w:szCs w:val="24"/>
          </w:rPr>
          <w:t xml:space="preserve">close </w:t>
        </w:r>
        <w:proofErr w:type="gramStart"/>
        <w:r w:rsidRPr="00EB77D6">
          <w:rPr>
            <w:rFonts w:ascii="Times New Roman" w:hAnsi="Times New Roman" w:cs="Times New Roman"/>
            <w:sz w:val="24"/>
            <w:szCs w:val="24"/>
          </w:rPr>
          <w:t>to .</w:t>
        </w:r>
        <w:proofErr w:type="gramEnd"/>
        <w:r w:rsidRPr="00EB77D6">
          <w:rPr>
            <w:rFonts w:ascii="Times New Roman" w:hAnsi="Times New Roman" w:cs="Times New Roman"/>
            <w:sz w:val="24"/>
            <w:szCs w:val="24"/>
          </w:rPr>
          <w:t xml:space="preserve"> </w:t>
        </w:r>
        <w:proofErr w:type="gramStart"/>
        <w:r w:rsidRPr="00EB77D6">
          <w:rPr>
            <w:rFonts w:ascii="Times New Roman" w:hAnsi="Times New Roman" w:cs="Times New Roman"/>
            <w:sz w:val="24"/>
            <w:szCs w:val="24"/>
          </w:rPr>
          <w:t>95</w:t>
        </w:r>
        <w:r>
          <w:rPr>
            <w:rFonts w:ascii="Times New Roman" w:hAnsi="Times New Roman" w:cs="Times New Roman"/>
            <w:sz w:val="24"/>
            <w:szCs w:val="24"/>
          </w:rPr>
          <w:t>”</w:t>
        </w:r>
        <w:r w:rsidRPr="00EB77D6">
          <w:rPr>
            <w:rFonts w:ascii="Times New Roman" w:hAnsi="Times New Roman" w:cs="Times New Roman"/>
            <w:sz w:val="24"/>
            <w:szCs w:val="24"/>
          </w:rPr>
          <w:t xml:space="preserve"> </w:t>
        </w:r>
        <w:r>
          <w:rPr>
            <w:rFonts w:ascii="Times New Roman" w:hAnsi="Times New Roman" w:cs="Times New Roman"/>
            <w:sz w:val="24"/>
            <w:szCs w:val="24"/>
          </w:rPr>
          <w:t>criteria</w:t>
        </w:r>
        <w:r w:rsidRPr="00EB77D6">
          <w:rPr>
            <w:rFonts w:ascii="Times New Roman" w:hAnsi="Times New Roman" w:cs="Times New Roman"/>
            <w:sz w:val="24"/>
            <w:szCs w:val="24"/>
          </w:rPr>
          <w:t xml:space="preserve"> at .9</w:t>
        </w:r>
        <w:r>
          <w:rPr>
            <w:rFonts w:ascii="Times New Roman" w:hAnsi="Times New Roman" w:cs="Times New Roman"/>
            <w:sz w:val="24"/>
            <w:szCs w:val="24"/>
          </w:rPr>
          <w:t>739</w:t>
        </w:r>
        <w:r w:rsidRPr="00EB77D6">
          <w:rPr>
            <w:rFonts w:ascii="Times New Roman" w:hAnsi="Times New Roman" w:cs="Times New Roman"/>
            <w:sz w:val="24"/>
            <w:szCs w:val="24"/>
          </w:rPr>
          <w:t xml:space="preserve"> and .9</w:t>
        </w:r>
        <w:r>
          <w:rPr>
            <w:rFonts w:ascii="Times New Roman" w:hAnsi="Times New Roman" w:cs="Times New Roman"/>
            <w:sz w:val="24"/>
            <w:szCs w:val="24"/>
          </w:rPr>
          <w:t>851,</w:t>
        </w:r>
        <w:r w:rsidRPr="00EB77D6">
          <w:rPr>
            <w:rFonts w:ascii="Times New Roman" w:hAnsi="Times New Roman" w:cs="Times New Roman"/>
            <w:sz w:val="24"/>
            <w:szCs w:val="24"/>
          </w:rPr>
          <w:t xml:space="preserve"> respectively.</w:t>
        </w:r>
        <w:proofErr w:type="gramEnd"/>
        <w:r w:rsidRPr="00EB77D6">
          <w:rPr>
            <w:rFonts w:ascii="Times New Roman" w:hAnsi="Times New Roman" w:cs="Times New Roman"/>
            <w:sz w:val="24"/>
            <w:szCs w:val="24"/>
          </w:rPr>
          <w:t xml:space="preserve">  </w:t>
        </w:r>
      </w:ins>
      <w:proofErr w:type="gramStart"/>
      <w:ins w:id="45226" w:author="Joseph_The best luck" w:date="2012-06-01T18:23:00Z">
        <w:r w:rsidR="00B951E9">
          <w:rPr>
            <w:rFonts w:ascii="Times New Roman" w:hAnsi="Times New Roman" w:cs="Times New Roman" w:hint="eastAsia"/>
            <w:sz w:val="24"/>
            <w:szCs w:val="24"/>
          </w:rPr>
          <w:t>(</w:t>
        </w:r>
        <w:del w:id="45227" w:author="Joseph_The Best Luck" w:date="2012-08-02T11:33:00Z">
          <w:r w:rsidR="00B951E9" w:rsidDel="009137DC">
            <w:rPr>
              <w:rFonts w:ascii="Times New Roman" w:hAnsi="Times New Roman" w:cs="Times New Roman" w:hint="eastAsia"/>
              <w:sz w:val="24"/>
              <w:szCs w:val="24"/>
            </w:rPr>
            <w:delText>Table.</w:delText>
          </w:r>
        </w:del>
      </w:ins>
      <w:ins w:id="45228" w:author="Joseph_The Best Luck" w:date="2012-08-02T11:33:00Z">
        <w:r w:rsidR="009137DC">
          <w:rPr>
            <w:rFonts w:ascii="Times New Roman" w:hAnsi="Times New Roman" w:cs="Times New Roman" w:hint="eastAsia"/>
            <w:sz w:val="24"/>
            <w:szCs w:val="24"/>
          </w:rPr>
          <w:t>Table</w:t>
        </w:r>
      </w:ins>
      <w:ins w:id="45229" w:author="Joseph_The Best Luck" w:date="2012-08-02T12:11:00Z">
        <w:r w:rsidR="00776AAB">
          <w:rPr>
            <w:rFonts w:ascii="Times New Roman" w:hAnsi="Times New Roman" w:cs="Times New Roman"/>
            <w:sz w:val="24"/>
            <w:szCs w:val="24"/>
          </w:rPr>
          <w:t xml:space="preserve"> </w:t>
        </w:r>
      </w:ins>
      <w:ins w:id="45230" w:author="Joseph_The best luck" w:date="2012-06-01T18:23:00Z">
        <w:r w:rsidR="00B951E9">
          <w:rPr>
            <w:rFonts w:ascii="Times New Roman" w:hAnsi="Times New Roman" w:cs="Times New Roman" w:hint="eastAsia"/>
            <w:sz w:val="24"/>
            <w:szCs w:val="24"/>
          </w:rPr>
          <w:t>97.)</w:t>
        </w:r>
        <w:proofErr w:type="gramEnd"/>
        <w:r w:rsidR="00B951E9">
          <w:rPr>
            <w:rFonts w:ascii="Times New Roman" w:hAnsi="Times New Roman" w:cs="Times New Roman" w:hint="eastAsia"/>
            <w:sz w:val="24"/>
            <w:szCs w:val="24"/>
          </w:rPr>
          <w:t xml:space="preserve">  </w:t>
        </w:r>
      </w:ins>
      <w:ins w:id="45231" w:author="Joseph_The best luck" w:date="2012-05-17T01:58:00Z">
        <w:r w:rsidRPr="00EB77D6">
          <w:rPr>
            <w:rFonts w:ascii="Times New Roman" w:hAnsi="Times New Roman" w:cs="Times New Roman"/>
            <w:sz w:val="24"/>
            <w:szCs w:val="24"/>
          </w:rPr>
          <w:t>RMSEA value</w:t>
        </w:r>
        <w:r>
          <w:rPr>
            <w:rFonts w:ascii="Times New Roman" w:hAnsi="Times New Roman" w:cs="Times New Roman"/>
            <w:sz w:val="24"/>
            <w:szCs w:val="24"/>
          </w:rPr>
          <w:t xml:space="preserve"> of</w:t>
        </w:r>
        <w:r w:rsidRPr="00EB77D6">
          <w:rPr>
            <w:rFonts w:ascii="Times New Roman" w:hAnsi="Times New Roman" w:cs="Times New Roman"/>
            <w:sz w:val="24"/>
            <w:szCs w:val="24"/>
          </w:rPr>
          <w:t xml:space="preserve"> (.0</w:t>
        </w:r>
        <w:r>
          <w:rPr>
            <w:rFonts w:ascii="Times New Roman" w:hAnsi="Times New Roman" w:cs="Times New Roman"/>
            <w:sz w:val="24"/>
            <w:szCs w:val="24"/>
          </w:rPr>
          <w:t>766</w:t>
        </w:r>
        <w:r w:rsidRPr="00EB77D6">
          <w:rPr>
            <w:rFonts w:ascii="Times New Roman" w:hAnsi="Times New Roman" w:cs="Times New Roman"/>
            <w:sz w:val="24"/>
            <w:szCs w:val="24"/>
          </w:rPr>
          <w:t xml:space="preserve">) </w:t>
        </w:r>
        <w:r>
          <w:rPr>
            <w:rFonts w:ascii="Times New Roman" w:hAnsi="Times New Roman" w:cs="Times New Roman"/>
            <w:sz w:val="24"/>
            <w:szCs w:val="24"/>
          </w:rPr>
          <w:t>also</w:t>
        </w:r>
        <w:r w:rsidRPr="00EB77D6">
          <w:rPr>
            <w:rFonts w:ascii="Times New Roman" w:hAnsi="Times New Roman" w:cs="Times New Roman"/>
            <w:sz w:val="24"/>
            <w:szCs w:val="24"/>
          </w:rPr>
          <w:t xml:space="preserve"> </w:t>
        </w:r>
      </w:ins>
      <w:ins w:id="45232" w:author="Joseph_The best luck" w:date="2012-06-01T18:19:00Z">
        <w:r w:rsidR="00B951E9" w:rsidRPr="00EB77D6">
          <w:rPr>
            <w:rFonts w:ascii="Times New Roman" w:hAnsi="Times New Roman" w:cs="Times New Roman"/>
            <w:sz w:val="24"/>
            <w:szCs w:val="24"/>
          </w:rPr>
          <w:t>indicate</w:t>
        </w:r>
        <w:r w:rsidR="00B951E9">
          <w:rPr>
            <w:rFonts w:ascii="Times New Roman" w:hAnsi="Times New Roman" w:cs="Times New Roman"/>
            <w:sz w:val="24"/>
            <w:szCs w:val="24"/>
          </w:rPr>
          <w:t xml:space="preserve">d </w:t>
        </w:r>
        <w:r w:rsidR="00B951E9" w:rsidRPr="00EB77D6">
          <w:rPr>
            <w:rFonts w:ascii="Times New Roman" w:hAnsi="Times New Roman" w:cs="Times New Roman"/>
            <w:sz w:val="24"/>
            <w:szCs w:val="24"/>
          </w:rPr>
          <w:t>a</w:t>
        </w:r>
      </w:ins>
      <w:ins w:id="45233" w:author="Joseph_The best luck" w:date="2012-05-17T01:58:00Z">
        <w:r w:rsidRPr="00EB77D6">
          <w:rPr>
            <w:rFonts w:ascii="Times New Roman" w:hAnsi="Times New Roman" w:cs="Times New Roman"/>
            <w:sz w:val="24"/>
            <w:szCs w:val="24"/>
          </w:rPr>
          <w:t xml:space="preserve"> </w:t>
        </w:r>
        <w:r>
          <w:rPr>
            <w:rFonts w:ascii="Times New Roman" w:hAnsi="Times New Roman" w:cs="Times New Roman"/>
            <w:sz w:val="24"/>
            <w:szCs w:val="24"/>
          </w:rPr>
          <w:t>fair</w:t>
        </w:r>
        <w:r w:rsidRPr="00EB77D6">
          <w:rPr>
            <w:rFonts w:ascii="Times New Roman" w:hAnsi="Times New Roman" w:cs="Times New Roman"/>
            <w:sz w:val="24"/>
            <w:szCs w:val="24"/>
          </w:rPr>
          <w:t xml:space="preserve"> fit. </w:t>
        </w:r>
      </w:ins>
      <w:proofErr w:type="gramStart"/>
      <w:ins w:id="45234" w:author="Joseph_The best luck" w:date="2012-06-01T18:23:00Z">
        <w:r w:rsidR="00B951E9">
          <w:rPr>
            <w:rFonts w:ascii="Times New Roman" w:hAnsi="Times New Roman" w:cs="Times New Roman" w:hint="eastAsia"/>
            <w:sz w:val="24"/>
            <w:szCs w:val="24"/>
          </w:rPr>
          <w:t>(</w:t>
        </w:r>
        <w:del w:id="45235" w:author="Joseph_The Best Luck" w:date="2012-08-02T11:33:00Z">
          <w:r w:rsidR="00B951E9" w:rsidDel="009137DC">
            <w:rPr>
              <w:rFonts w:ascii="Times New Roman" w:hAnsi="Times New Roman" w:cs="Times New Roman" w:hint="eastAsia"/>
              <w:sz w:val="24"/>
              <w:szCs w:val="24"/>
            </w:rPr>
            <w:delText>Table.</w:delText>
          </w:r>
        </w:del>
      </w:ins>
      <w:ins w:id="45236" w:author="Joseph_The Best Luck" w:date="2012-08-02T11:33:00Z">
        <w:r w:rsidR="009137DC">
          <w:rPr>
            <w:rFonts w:ascii="Times New Roman" w:hAnsi="Times New Roman" w:cs="Times New Roman" w:hint="eastAsia"/>
            <w:sz w:val="24"/>
            <w:szCs w:val="24"/>
          </w:rPr>
          <w:t>Table</w:t>
        </w:r>
      </w:ins>
      <w:ins w:id="45237" w:author="Joseph_The Best Luck" w:date="2012-08-02T12:11:00Z">
        <w:r w:rsidR="00776AAB">
          <w:rPr>
            <w:rFonts w:ascii="Times New Roman" w:hAnsi="Times New Roman" w:cs="Times New Roman"/>
            <w:sz w:val="24"/>
            <w:szCs w:val="24"/>
          </w:rPr>
          <w:t xml:space="preserve"> </w:t>
        </w:r>
      </w:ins>
      <w:ins w:id="45238" w:author="Joseph_The best luck" w:date="2012-06-01T18:23:00Z">
        <w:r w:rsidR="00B951E9">
          <w:rPr>
            <w:rFonts w:ascii="Times New Roman" w:hAnsi="Times New Roman" w:cs="Times New Roman" w:hint="eastAsia"/>
            <w:sz w:val="24"/>
            <w:szCs w:val="24"/>
          </w:rPr>
          <w:t>98.)</w:t>
        </w:r>
      </w:ins>
      <w:proofErr w:type="gramEnd"/>
      <w:ins w:id="45239" w:author="Joseph_The best luck" w:date="2012-05-17T01:58:00Z">
        <w:r w:rsidRPr="00EB77D6">
          <w:rPr>
            <w:rFonts w:ascii="Times New Roman" w:hAnsi="Times New Roman" w:cs="Times New Roman"/>
            <w:sz w:val="24"/>
            <w:szCs w:val="24"/>
          </w:rPr>
          <w:t xml:space="preserve">    </w:t>
        </w:r>
      </w:ins>
    </w:p>
    <w:p w:rsidR="004525B1" w:rsidRPr="00B951E9" w:rsidRDefault="00B951E9">
      <w:pPr>
        <w:spacing w:before="100" w:beforeAutospacing="1" w:after="100" w:afterAutospacing="1" w:line="240" w:lineRule="auto"/>
        <w:outlineLvl w:val="4"/>
        <w:rPr>
          <w:ins w:id="45240" w:author="Joseph_The best luck" w:date="2012-05-17T01:58:00Z"/>
          <w:rFonts w:ascii="Times New Roman" w:hAnsi="Times New Roman" w:cs="Times New Roman"/>
          <w:bCs/>
          <w:sz w:val="24"/>
          <w:szCs w:val="24"/>
          <w:rPrChange w:id="45241" w:author="Joseph_The best luck" w:date="2012-06-01T18:20:00Z">
            <w:rPr>
              <w:ins w:id="45242" w:author="Joseph_The best luck" w:date="2012-05-17T01:58:00Z"/>
              <w:rFonts w:ascii="Times New Roman" w:eastAsia="Times New Roman" w:hAnsi="Times New Roman" w:cs="Times New Roman"/>
              <w:b/>
              <w:bCs/>
              <w:sz w:val="20"/>
              <w:szCs w:val="20"/>
            </w:rPr>
          </w:rPrChange>
        </w:rPr>
        <w:pPrChange w:id="45243" w:author="Joseph_The best luck" w:date="2012-06-01T18:20:00Z">
          <w:pPr>
            <w:spacing w:before="100" w:beforeAutospacing="1" w:after="100" w:afterAutospacing="1" w:line="240" w:lineRule="auto"/>
            <w:jc w:val="center"/>
            <w:outlineLvl w:val="4"/>
          </w:pPr>
        </w:pPrChange>
      </w:pPr>
      <w:ins w:id="45244" w:author="Joseph_The best luck" w:date="2012-06-01T18:20:00Z">
        <w:del w:id="45245" w:author="Joseph_The Best Luck" w:date="2012-08-02T11:33:00Z">
          <w:r w:rsidDel="009137DC">
            <w:rPr>
              <w:rFonts w:ascii="Times New Roman" w:hAnsi="Times New Roman" w:cs="Times New Roman" w:hint="eastAsia"/>
              <w:bCs/>
              <w:sz w:val="24"/>
              <w:szCs w:val="24"/>
            </w:rPr>
            <w:delText>Table.</w:delText>
          </w:r>
        </w:del>
      </w:ins>
      <w:proofErr w:type="gramStart"/>
      <w:ins w:id="45246" w:author="Joseph_The Best Luck" w:date="2012-08-02T11:33:00Z">
        <w:r w:rsidR="009137DC">
          <w:rPr>
            <w:rFonts w:ascii="Times New Roman" w:hAnsi="Times New Roman" w:cs="Times New Roman" w:hint="eastAsia"/>
            <w:bCs/>
            <w:sz w:val="24"/>
            <w:szCs w:val="24"/>
          </w:rPr>
          <w:t>Table</w:t>
        </w:r>
      </w:ins>
      <w:ins w:id="45247" w:author="Joseph_The Best Luck" w:date="2012-08-02T12:11:00Z">
        <w:r w:rsidR="00776AAB">
          <w:rPr>
            <w:rFonts w:ascii="Times New Roman" w:hAnsi="Times New Roman" w:cs="Times New Roman"/>
            <w:bCs/>
            <w:sz w:val="24"/>
            <w:szCs w:val="24"/>
          </w:rPr>
          <w:t xml:space="preserve"> </w:t>
        </w:r>
      </w:ins>
      <w:ins w:id="45248" w:author="Joseph_The best luck" w:date="2012-06-01T18:20:00Z">
        <w:r>
          <w:rPr>
            <w:rFonts w:ascii="Times New Roman" w:hAnsi="Times New Roman" w:cs="Times New Roman" w:hint="eastAsia"/>
            <w:bCs/>
            <w:sz w:val="24"/>
            <w:szCs w:val="24"/>
          </w:rPr>
          <w:t>97.</w:t>
        </w:r>
        <w:proofErr w:type="gramEnd"/>
        <w:r>
          <w:rPr>
            <w:rFonts w:ascii="Times New Roman" w:hAnsi="Times New Roman" w:cs="Times New Roman" w:hint="eastAsia"/>
            <w:bCs/>
            <w:sz w:val="24"/>
            <w:szCs w:val="24"/>
          </w:rPr>
          <w:t xml:space="preserve"> </w:t>
        </w:r>
      </w:ins>
      <w:ins w:id="45249" w:author="Joseph_The best luck" w:date="2012-05-17T01:58:00Z">
        <w:r w:rsidR="004525B1" w:rsidRPr="00B951E9">
          <w:rPr>
            <w:rFonts w:ascii="Times New Roman" w:eastAsia="Times New Roman" w:hAnsi="Times New Roman" w:cs="Times New Roman"/>
            <w:bCs/>
            <w:sz w:val="24"/>
            <w:szCs w:val="24"/>
            <w:rPrChange w:id="45250" w:author="Joseph_The best luck" w:date="2012-06-01T18:20:00Z">
              <w:rPr>
                <w:rFonts w:ascii="Times New Roman" w:eastAsia="Times New Roman" w:hAnsi="Times New Roman" w:cs="Times New Roman"/>
                <w:b/>
                <w:bCs/>
                <w:sz w:val="20"/>
                <w:szCs w:val="20"/>
              </w:rPr>
            </w:rPrChange>
          </w:rPr>
          <w:t>CMIN</w:t>
        </w:r>
      </w:ins>
      <w:ins w:id="45251" w:author="Joseph_The best luck" w:date="2012-06-01T18:20:00Z">
        <w:r>
          <w:rPr>
            <w:rFonts w:ascii="Times New Roman" w:hAnsi="Times New Roman" w:cs="Times New Roman" w:hint="eastAsia"/>
            <w:bCs/>
            <w:sz w:val="24"/>
            <w:szCs w:val="24"/>
          </w:rPr>
          <w:t xml:space="preserve"> of the Specified Model for the Dimension</w:t>
        </w:r>
      </w:ins>
      <w:ins w:id="45252" w:author="Joseph_The best luck" w:date="2012-06-01T18:26:00Z">
        <w:r>
          <w:rPr>
            <w:rFonts w:ascii="Times New Roman" w:hAnsi="Times New Roman" w:cs="Times New Roman" w:hint="eastAsia"/>
            <w:bCs/>
            <w:sz w:val="24"/>
            <w:szCs w:val="24"/>
          </w:rPr>
          <w:t xml:space="preserve"> with </w:t>
        </w:r>
      </w:ins>
      <w:ins w:id="45253" w:author="Joseph_The Best Luck" w:date="2012-08-02T15:00:00Z">
        <w:r w:rsidR="006F2F90">
          <w:rPr>
            <w:rFonts w:ascii="Times New Roman" w:hAnsi="Times New Roman" w:cs="Times New Roman"/>
            <w:bCs/>
            <w:sz w:val="24"/>
            <w:szCs w:val="24"/>
          </w:rPr>
          <w:t>M</w:t>
        </w:r>
      </w:ins>
      <w:ins w:id="45254" w:author="Joseph_The best luck" w:date="2012-06-01T18:26:00Z">
        <w:del w:id="45255" w:author="Joseph_The Best Luck" w:date="2012-08-02T15:00:00Z">
          <w:r w:rsidDel="006F2F90">
            <w:rPr>
              <w:rFonts w:ascii="Times New Roman" w:hAnsi="Times New Roman" w:cs="Times New Roman" w:hint="eastAsia"/>
              <w:bCs/>
              <w:sz w:val="24"/>
              <w:szCs w:val="24"/>
            </w:rPr>
            <w:delText>m</w:delText>
          </w:r>
        </w:del>
        <w:r>
          <w:rPr>
            <w:rFonts w:ascii="Times New Roman" w:hAnsi="Times New Roman" w:cs="Times New Roman" w:hint="eastAsia"/>
            <w:bCs/>
            <w:sz w:val="24"/>
            <w:szCs w:val="24"/>
          </w:rPr>
          <w:t>erged Communication</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5256" w:author="Joseph_The best luck" w:date="2012-06-01T18:28: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030"/>
        <w:gridCol w:w="536"/>
        <w:gridCol w:w="730"/>
        <w:gridCol w:w="1114"/>
        <w:tblGridChange w:id="45257">
          <w:tblGrid>
            <w:gridCol w:w="1941"/>
            <w:gridCol w:w="814"/>
            <w:gridCol w:w="1030"/>
            <w:gridCol w:w="536"/>
            <w:gridCol w:w="730"/>
            <w:gridCol w:w="1114"/>
          </w:tblGrid>
        </w:tblGridChange>
      </w:tblGrid>
      <w:tr w:rsidR="004525B1" w:rsidRPr="00061565" w:rsidTr="00061565">
        <w:trPr>
          <w:tblHeader/>
          <w:jc w:val="center"/>
          <w:ins w:id="45258" w:author="Joseph_The best luck" w:date="2012-05-17T01:58:00Z"/>
          <w:trPrChange w:id="45259" w:author="Joseph_The best luck" w:date="2012-06-01T18:28: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5260" w:author="Joseph_The best luck" w:date="2012-06-01T18:28: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5261" w:author="Joseph_The best luck" w:date="2012-05-17T01:58:00Z"/>
                <w:rFonts w:ascii="Times New Roman" w:eastAsia="Times New Roman" w:hAnsi="Times New Roman" w:cs="Times New Roman"/>
                <w:sz w:val="20"/>
                <w:szCs w:val="20"/>
                <w:rPrChange w:id="45262" w:author="Joseph_The best luck" w:date="2012-06-01T18:28:00Z">
                  <w:rPr>
                    <w:ins w:id="45263" w:author="Joseph_The best luck" w:date="2012-05-17T01:58:00Z"/>
                    <w:rFonts w:ascii="Times New Roman" w:eastAsia="Times New Roman" w:hAnsi="Times New Roman" w:cs="Times New Roman"/>
                  </w:rPr>
                </w:rPrChange>
              </w:rPr>
            </w:pPr>
            <w:ins w:id="45264" w:author="Joseph_The best luck" w:date="2012-05-17T01:58:00Z">
              <w:r w:rsidRPr="00061565">
                <w:rPr>
                  <w:rFonts w:ascii="Times New Roman" w:eastAsia="Times New Roman" w:hAnsi="Times New Roman" w:cs="Times New Roman"/>
                  <w:sz w:val="20"/>
                  <w:szCs w:val="20"/>
                  <w:rPrChange w:id="45265" w:author="Joseph_The best luck" w:date="2012-06-01T18:28: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266" w:author="Joseph_The best luck" w:date="2012-06-01T18:28: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267" w:author="Joseph_The best luck" w:date="2012-05-17T01:58:00Z"/>
                <w:rFonts w:ascii="Times New Roman" w:eastAsia="Times New Roman" w:hAnsi="Times New Roman" w:cs="Times New Roman"/>
                <w:sz w:val="20"/>
                <w:szCs w:val="20"/>
                <w:rPrChange w:id="45268" w:author="Joseph_The best luck" w:date="2012-06-01T18:28:00Z">
                  <w:rPr>
                    <w:ins w:id="45269" w:author="Joseph_The best luck" w:date="2012-05-17T01:58:00Z"/>
                    <w:rFonts w:ascii="Times New Roman" w:eastAsia="Times New Roman" w:hAnsi="Times New Roman" w:cs="Times New Roman"/>
                  </w:rPr>
                </w:rPrChange>
              </w:rPr>
            </w:pPr>
            <w:ins w:id="45270" w:author="Joseph_The best luck" w:date="2012-05-17T01:58:00Z">
              <w:r w:rsidRPr="00061565">
                <w:rPr>
                  <w:rFonts w:ascii="Times New Roman" w:eastAsia="Times New Roman" w:hAnsi="Times New Roman" w:cs="Times New Roman"/>
                  <w:sz w:val="20"/>
                  <w:szCs w:val="20"/>
                  <w:rPrChange w:id="45271" w:author="Joseph_The best luck" w:date="2012-06-01T18:28: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272" w:author="Joseph_The best luck" w:date="2012-06-01T18:28: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273" w:author="Joseph_The best luck" w:date="2012-05-17T01:58:00Z"/>
                <w:rFonts w:ascii="Times New Roman" w:eastAsia="Times New Roman" w:hAnsi="Times New Roman" w:cs="Times New Roman"/>
                <w:sz w:val="20"/>
                <w:szCs w:val="20"/>
                <w:rPrChange w:id="45274" w:author="Joseph_The best luck" w:date="2012-06-01T18:28:00Z">
                  <w:rPr>
                    <w:ins w:id="45275" w:author="Joseph_The best luck" w:date="2012-05-17T01:58:00Z"/>
                    <w:rFonts w:ascii="Times New Roman" w:eastAsia="Times New Roman" w:hAnsi="Times New Roman" w:cs="Times New Roman"/>
                  </w:rPr>
                </w:rPrChange>
              </w:rPr>
            </w:pPr>
            <w:ins w:id="45276" w:author="Joseph_The best luck" w:date="2012-05-17T01:58:00Z">
              <w:r w:rsidRPr="00061565">
                <w:rPr>
                  <w:rFonts w:ascii="Times New Roman" w:eastAsia="Times New Roman" w:hAnsi="Times New Roman" w:cs="Times New Roman"/>
                  <w:sz w:val="20"/>
                  <w:szCs w:val="20"/>
                  <w:rPrChange w:id="45277" w:author="Joseph_The best luck" w:date="2012-06-01T18:28: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278" w:author="Joseph_The best luck" w:date="2012-06-01T18:28: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279" w:author="Joseph_The best luck" w:date="2012-05-17T01:58:00Z"/>
                <w:rFonts w:ascii="Times New Roman" w:eastAsia="Times New Roman" w:hAnsi="Times New Roman" w:cs="Times New Roman"/>
                <w:sz w:val="20"/>
                <w:szCs w:val="20"/>
                <w:rPrChange w:id="45280" w:author="Joseph_The best luck" w:date="2012-06-01T18:28:00Z">
                  <w:rPr>
                    <w:ins w:id="45281" w:author="Joseph_The best luck" w:date="2012-05-17T01:58:00Z"/>
                    <w:rFonts w:ascii="Times New Roman" w:eastAsia="Times New Roman" w:hAnsi="Times New Roman" w:cs="Times New Roman"/>
                  </w:rPr>
                </w:rPrChange>
              </w:rPr>
            </w:pPr>
            <w:ins w:id="45282" w:author="Joseph_The best luck" w:date="2012-05-17T01:58:00Z">
              <w:r w:rsidRPr="00061565">
                <w:rPr>
                  <w:rFonts w:ascii="Times New Roman" w:eastAsia="Times New Roman" w:hAnsi="Times New Roman" w:cs="Times New Roman"/>
                  <w:sz w:val="20"/>
                  <w:szCs w:val="20"/>
                  <w:rPrChange w:id="45283" w:author="Joseph_The best luck" w:date="2012-06-01T18:28: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284" w:author="Joseph_The best luck" w:date="2012-06-01T18:28: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285" w:author="Joseph_The best luck" w:date="2012-05-17T01:58:00Z"/>
                <w:rFonts w:ascii="Times New Roman" w:eastAsia="Times New Roman" w:hAnsi="Times New Roman" w:cs="Times New Roman"/>
                <w:sz w:val="20"/>
                <w:szCs w:val="20"/>
                <w:rPrChange w:id="45286" w:author="Joseph_The best luck" w:date="2012-06-01T18:28:00Z">
                  <w:rPr>
                    <w:ins w:id="45287" w:author="Joseph_The best luck" w:date="2012-05-17T01:58:00Z"/>
                    <w:rFonts w:ascii="Times New Roman" w:eastAsia="Times New Roman" w:hAnsi="Times New Roman" w:cs="Times New Roman"/>
                  </w:rPr>
                </w:rPrChange>
              </w:rPr>
            </w:pPr>
            <w:ins w:id="45288" w:author="Joseph_The best luck" w:date="2012-05-17T01:58:00Z">
              <w:r w:rsidRPr="00061565">
                <w:rPr>
                  <w:rFonts w:ascii="Times New Roman" w:eastAsia="Times New Roman" w:hAnsi="Times New Roman" w:cs="Times New Roman"/>
                  <w:sz w:val="20"/>
                  <w:szCs w:val="20"/>
                  <w:rPrChange w:id="45289" w:author="Joseph_The best luck" w:date="2012-06-01T18:28: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5290" w:author="Joseph_The best luck" w:date="2012-06-01T18:28: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291" w:author="Joseph_The best luck" w:date="2012-05-17T01:58:00Z"/>
                <w:rFonts w:ascii="Times New Roman" w:eastAsia="Times New Roman" w:hAnsi="Times New Roman" w:cs="Times New Roman"/>
                <w:sz w:val="20"/>
                <w:szCs w:val="20"/>
                <w:rPrChange w:id="45292" w:author="Joseph_The best luck" w:date="2012-06-01T18:28:00Z">
                  <w:rPr>
                    <w:ins w:id="45293" w:author="Joseph_The best luck" w:date="2012-05-17T01:58:00Z"/>
                    <w:rFonts w:ascii="Times New Roman" w:eastAsia="Times New Roman" w:hAnsi="Times New Roman" w:cs="Times New Roman"/>
                  </w:rPr>
                </w:rPrChange>
              </w:rPr>
            </w:pPr>
            <w:ins w:id="45294" w:author="Joseph_The best luck" w:date="2012-05-17T01:58:00Z">
              <w:r w:rsidRPr="00061565">
                <w:rPr>
                  <w:rFonts w:ascii="Times New Roman" w:eastAsia="Times New Roman" w:hAnsi="Times New Roman" w:cs="Times New Roman"/>
                  <w:sz w:val="20"/>
                  <w:szCs w:val="20"/>
                  <w:rPrChange w:id="45295" w:author="Joseph_The best luck" w:date="2012-06-01T18:28:00Z">
                    <w:rPr>
                      <w:rFonts w:ascii="Times New Roman" w:eastAsia="Times New Roman" w:hAnsi="Times New Roman" w:cs="Times New Roman"/>
                    </w:rPr>
                  </w:rPrChange>
                </w:rPr>
                <w:t>CMIN/DF</w:t>
              </w:r>
            </w:ins>
          </w:p>
        </w:tc>
      </w:tr>
      <w:tr w:rsidR="004525B1" w:rsidRPr="00061565" w:rsidTr="00061565">
        <w:trPr>
          <w:jc w:val="center"/>
          <w:ins w:id="45296" w:author="Joseph_The best luck" w:date="2012-05-17T01:58:00Z"/>
          <w:trPrChange w:id="45297" w:author="Joseph_The best luck" w:date="2012-06-01T18:28: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5298" w:author="Joseph_The best luck" w:date="2012-06-01T18:28: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5299" w:author="Joseph_The best luck" w:date="2012-05-17T01:58:00Z"/>
                <w:rFonts w:ascii="Times New Roman" w:eastAsia="Times New Roman" w:hAnsi="Times New Roman" w:cs="Times New Roman"/>
                <w:sz w:val="20"/>
                <w:szCs w:val="20"/>
                <w:rPrChange w:id="45300" w:author="Joseph_The best luck" w:date="2012-06-01T18:28:00Z">
                  <w:rPr>
                    <w:ins w:id="45301" w:author="Joseph_The best luck" w:date="2012-05-17T01:58:00Z"/>
                    <w:rFonts w:ascii="Times New Roman" w:eastAsia="Times New Roman" w:hAnsi="Times New Roman" w:cs="Times New Roman"/>
                  </w:rPr>
                </w:rPrChange>
              </w:rPr>
            </w:pPr>
            <w:ins w:id="45302" w:author="Joseph_The best luck" w:date="2012-05-17T01:58:00Z">
              <w:r w:rsidRPr="00061565">
                <w:rPr>
                  <w:rFonts w:ascii="Times New Roman" w:eastAsia="Times New Roman" w:hAnsi="Times New Roman" w:cs="Times New Roman"/>
                  <w:sz w:val="20"/>
                  <w:szCs w:val="20"/>
                  <w:rPrChange w:id="45303" w:author="Joseph_The best luck" w:date="2012-06-01T18:28: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5304"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05" w:author="Joseph_The best luck" w:date="2012-05-17T01:58:00Z"/>
                <w:rFonts w:ascii="Times New Roman" w:eastAsia="Times New Roman" w:hAnsi="Times New Roman" w:cs="Times New Roman"/>
                <w:sz w:val="20"/>
                <w:szCs w:val="20"/>
                <w:rPrChange w:id="45306" w:author="Joseph_The best luck" w:date="2012-06-01T18:28:00Z">
                  <w:rPr>
                    <w:ins w:id="45307" w:author="Joseph_The best luck" w:date="2012-05-17T01:58:00Z"/>
                    <w:rFonts w:ascii="Times New Roman" w:eastAsia="Times New Roman" w:hAnsi="Times New Roman" w:cs="Times New Roman"/>
                  </w:rPr>
                </w:rPrChange>
              </w:rPr>
            </w:pPr>
            <w:ins w:id="45308" w:author="Joseph_The best luck" w:date="2012-05-17T01:58:00Z">
              <w:r w:rsidRPr="00061565">
                <w:rPr>
                  <w:rFonts w:ascii="Times New Roman" w:eastAsia="Times New Roman" w:hAnsi="Times New Roman" w:cs="Times New Roman"/>
                  <w:sz w:val="20"/>
                  <w:szCs w:val="20"/>
                  <w:rPrChange w:id="45309" w:author="Joseph_The best luck" w:date="2012-06-01T18:28:00Z">
                    <w:rPr>
                      <w:rFonts w:ascii="Times New Roman" w:eastAsia="Times New Roman" w:hAnsi="Times New Roman" w:cs="Times New Roman"/>
                    </w:rPr>
                  </w:rPrChange>
                </w:rPr>
                <w:t>16</w:t>
              </w:r>
            </w:ins>
          </w:p>
        </w:tc>
        <w:tc>
          <w:tcPr>
            <w:tcW w:w="0" w:type="auto"/>
            <w:tcMar>
              <w:top w:w="15" w:type="dxa"/>
              <w:left w:w="140" w:type="dxa"/>
              <w:bottom w:w="15" w:type="dxa"/>
              <w:right w:w="140" w:type="dxa"/>
            </w:tcMar>
            <w:vAlign w:val="center"/>
            <w:hideMark/>
            <w:tcPrChange w:id="45310"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11" w:author="Joseph_The best luck" w:date="2012-05-17T01:58:00Z"/>
                <w:rFonts w:ascii="Times New Roman" w:eastAsia="Times New Roman" w:hAnsi="Times New Roman" w:cs="Times New Roman"/>
                <w:b/>
                <w:i/>
                <w:sz w:val="20"/>
                <w:szCs w:val="20"/>
                <w:rPrChange w:id="45312" w:author="Joseph_The best luck" w:date="2012-06-01T18:28:00Z">
                  <w:rPr>
                    <w:ins w:id="45313" w:author="Joseph_The best luck" w:date="2012-05-17T01:58:00Z"/>
                    <w:rFonts w:ascii="Times New Roman" w:eastAsia="Times New Roman" w:hAnsi="Times New Roman" w:cs="Times New Roman"/>
                    <w:b/>
                    <w:i/>
                  </w:rPr>
                </w:rPrChange>
              </w:rPr>
            </w:pPr>
            <w:ins w:id="45314" w:author="Joseph_The best luck" w:date="2012-05-17T01:58:00Z">
              <w:r w:rsidRPr="00061565">
                <w:rPr>
                  <w:rFonts w:ascii="Times New Roman" w:eastAsia="Times New Roman" w:hAnsi="Times New Roman" w:cs="Times New Roman"/>
                  <w:b/>
                  <w:i/>
                  <w:sz w:val="20"/>
                  <w:szCs w:val="20"/>
                  <w:rPrChange w:id="45315" w:author="Joseph_The best luck" w:date="2012-06-01T18:28:00Z">
                    <w:rPr>
                      <w:rFonts w:ascii="Times New Roman" w:eastAsia="Times New Roman" w:hAnsi="Times New Roman" w:cs="Times New Roman"/>
                      <w:b/>
                      <w:i/>
                    </w:rPr>
                  </w:rPrChange>
                </w:rPr>
                <w:t>23.4917</w:t>
              </w:r>
            </w:ins>
          </w:p>
        </w:tc>
        <w:tc>
          <w:tcPr>
            <w:tcW w:w="0" w:type="auto"/>
            <w:tcMar>
              <w:top w:w="15" w:type="dxa"/>
              <w:left w:w="140" w:type="dxa"/>
              <w:bottom w:w="15" w:type="dxa"/>
              <w:right w:w="140" w:type="dxa"/>
            </w:tcMar>
            <w:vAlign w:val="center"/>
            <w:hideMark/>
            <w:tcPrChange w:id="45316"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17" w:author="Joseph_The best luck" w:date="2012-05-17T01:58:00Z"/>
                <w:rFonts w:ascii="Times New Roman" w:eastAsia="Times New Roman" w:hAnsi="Times New Roman" w:cs="Times New Roman"/>
                <w:b/>
                <w:i/>
                <w:sz w:val="20"/>
                <w:szCs w:val="20"/>
                <w:rPrChange w:id="45318" w:author="Joseph_The best luck" w:date="2012-06-01T18:28:00Z">
                  <w:rPr>
                    <w:ins w:id="45319" w:author="Joseph_The best luck" w:date="2012-05-17T01:58:00Z"/>
                    <w:rFonts w:ascii="Times New Roman" w:eastAsia="Times New Roman" w:hAnsi="Times New Roman" w:cs="Times New Roman"/>
                    <w:b/>
                    <w:i/>
                  </w:rPr>
                </w:rPrChange>
              </w:rPr>
            </w:pPr>
            <w:ins w:id="45320" w:author="Joseph_The best luck" w:date="2012-05-17T01:58:00Z">
              <w:r w:rsidRPr="00061565">
                <w:rPr>
                  <w:rFonts w:ascii="Times New Roman" w:eastAsia="Times New Roman" w:hAnsi="Times New Roman" w:cs="Times New Roman"/>
                  <w:b/>
                  <w:i/>
                  <w:sz w:val="20"/>
                  <w:szCs w:val="20"/>
                  <w:rPrChange w:id="45321" w:author="Joseph_The best luck" w:date="2012-06-01T18:28:00Z">
                    <w:rPr>
                      <w:rFonts w:ascii="Times New Roman" w:eastAsia="Times New Roman" w:hAnsi="Times New Roman" w:cs="Times New Roman"/>
                      <w:b/>
                      <w:i/>
                    </w:rPr>
                  </w:rPrChange>
                </w:rPr>
                <w:t>12</w:t>
              </w:r>
            </w:ins>
          </w:p>
        </w:tc>
        <w:tc>
          <w:tcPr>
            <w:tcW w:w="0" w:type="auto"/>
            <w:tcMar>
              <w:top w:w="15" w:type="dxa"/>
              <w:left w:w="140" w:type="dxa"/>
              <w:bottom w:w="15" w:type="dxa"/>
              <w:right w:w="140" w:type="dxa"/>
            </w:tcMar>
            <w:vAlign w:val="center"/>
            <w:hideMark/>
            <w:tcPrChange w:id="45322"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23" w:author="Joseph_The best luck" w:date="2012-05-17T01:58:00Z"/>
                <w:rFonts w:ascii="Times New Roman" w:eastAsia="Times New Roman" w:hAnsi="Times New Roman" w:cs="Times New Roman"/>
                <w:b/>
                <w:i/>
                <w:sz w:val="20"/>
                <w:szCs w:val="20"/>
                <w:rPrChange w:id="45324" w:author="Joseph_The best luck" w:date="2012-06-01T18:28:00Z">
                  <w:rPr>
                    <w:ins w:id="45325" w:author="Joseph_The best luck" w:date="2012-05-17T01:58:00Z"/>
                    <w:rFonts w:ascii="Times New Roman" w:eastAsia="Times New Roman" w:hAnsi="Times New Roman" w:cs="Times New Roman"/>
                    <w:b/>
                    <w:i/>
                  </w:rPr>
                </w:rPrChange>
              </w:rPr>
            </w:pPr>
            <w:ins w:id="45326" w:author="Joseph_The best luck" w:date="2012-05-17T01:58:00Z">
              <w:r w:rsidRPr="00061565">
                <w:rPr>
                  <w:rFonts w:ascii="Times New Roman" w:eastAsia="Times New Roman" w:hAnsi="Times New Roman" w:cs="Times New Roman"/>
                  <w:b/>
                  <w:i/>
                  <w:sz w:val="20"/>
                  <w:szCs w:val="20"/>
                  <w:rPrChange w:id="45327" w:author="Joseph_The best luck" w:date="2012-06-01T18:28:00Z">
                    <w:rPr>
                      <w:rFonts w:ascii="Times New Roman" w:eastAsia="Times New Roman" w:hAnsi="Times New Roman" w:cs="Times New Roman"/>
                      <w:b/>
                      <w:i/>
                    </w:rPr>
                  </w:rPrChange>
                </w:rPr>
                <w:t>.0238</w:t>
              </w:r>
            </w:ins>
          </w:p>
        </w:tc>
        <w:tc>
          <w:tcPr>
            <w:tcW w:w="0" w:type="auto"/>
            <w:tcBorders>
              <w:right w:val="nil"/>
            </w:tcBorders>
            <w:tcMar>
              <w:top w:w="15" w:type="dxa"/>
              <w:left w:w="140" w:type="dxa"/>
              <w:bottom w:w="15" w:type="dxa"/>
              <w:right w:w="140" w:type="dxa"/>
            </w:tcMar>
            <w:vAlign w:val="center"/>
            <w:hideMark/>
            <w:tcPrChange w:id="45328"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29" w:author="Joseph_The best luck" w:date="2012-05-17T01:58:00Z"/>
                <w:rFonts w:ascii="Times New Roman" w:eastAsia="Times New Roman" w:hAnsi="Times New Roman" w:cs="Times New Roman"/>
                <w:b/>
                <w:i/>
                <w:sz w:val="20"/>
                <w:szCs w:val="20"/>
                <w:rPrChange w:id="45330" w:author="Joseph_The best luck" w:date="2012-06-01T18:28:00Z">
                  <w:rPr>
                    <w:ins w:id="45331" w:author="Joseph_The best luck" w:date="2012-05-17T01:58:00Z"/>
                    <w:rFonts w:ascii="Times New Roman" w:eastAsia="Times New Roman" w:hAnsi="Times New Roman" w:cs="Times New Roman"/>
                    <w:b/>
                    <w:i/>
                  </w:rPr>
                </w:rPrChange>
              </w:rPr>
            </w:pPr>
            <w:ins w:id="45332" w:author="Joseph_The best luck" w:date="2012-05-17T01:58:00Z">
              <w:r w:rsidRPr="00061565">
                <w:rPr>
                  <w:rFonts w:ascii="Times New Roman" w:eastAsia="Times New Roman" w:hAnsi="Times New Roman" w:cs="Times New Roman"/>
                  <w:b/>
                  <w:i/>
                  <w:sz w:val="20"/>
                  <w:szCs w:val="20"/>
                  <w:rPrChange w:id="45333" w:author="Joseph_The best luck" w:date="2012-06-01T18:28:00Z">
                    <w:rPr>
                      <w:rFonts w:ascii="Times New Roman" w:eastAsia="Times New Roman" w:hAnsi="Times New Roman" w:cs="Times New Roman"/>
                      <w:b/>
                      <w:i/>
                    </w:rPr>
                  </w:rPrChange>
                </w:rPr>
                <w:t>1.9576</w:t>
              </w:r>
            </w:ins>
          </w:p>
        </w:tc>
      </w:tr>
      <w:tr w:rsidR="004525B1" w:rsidRPr="00061565" w:rsidTr="00061565">
        <w:trPr>
          <w:trHeight w:val="65"/>
          <w:jc w:val="center"/>
          <w:ins w:id="45334" w:author="Joseph_The best luck" w:date="2012-05-17T01:58:00Z"/>
          <w:trPrChange w:id="45335" w:author="Joseph_The best luck" w:date="2012-06-01T18:28:00Z">
            <w:trPr>
              <w:trHeight w:val="65"/>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5336" w:author="Joseph_The best luck" w:date="2012-06-01T18:28: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5337" w:author="Joseph_The best luck" w:date="2012-05-17T01:58:00Z"/>
                <w:rFonts w:ascii="Times New Roman" w:eastAsia="Times New Roman" w:hAnsi="Times New Roman" w:cs="Times New Roman"/>
                <w:sz w:val="20"/>
                <w:szCs w:val="20"/>
                <w:rPrChange w:id="45338" w:author="Joseph_The best luck" w:date="2012-06-01T18:28:00Z">
                  <w:rPr>
                    <w:ins w:id="45339" w:author="Joseph_The best luck" w:date="2012-05-17T01:58:00Z"/>
                    <w:rFonts w:ascii="Times New Roman" w:eastAsia="Times New Roman" w:hAnsi="Times New Roman" w:cs="Times New Roman"/>
                  </w:rPr>
                </w:rPrChange>
              </w:rPr>
            </w:pPr>
            <w:ins w:id="45340" w:author="Joseph_The best luck" w:date="2012-05-17T01:58:00Z">
              <w:r w:rsidRPr="00061565">
                <w:rPr>
                  <w:rFonts w:ascii="Times New Roman" w:eastAsia="Times New Roman" w:hAnsi="Times New Roman" w:cs="Times New Roman"/>
                  <w:sz w:val="20"/>
                  <w:szCs w:val="20"/>
                  <w:rPrChange w:id="45341" w:author="Joseph_The best luck" w:date="2012-06-01T18:28: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5342"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43" w:author="Joseph_The best luck" w:date="2012-05-17T01:58:00Z"/>
                <w:rFonts w:ascii="Times New Roman" w:eastAsia="Times New Roman" w:hAnsi="Times New Roman" w:cs="Times New Roman"/>
                <w:sz w:val="20"/>
                <w:szCs w:val="20"/>
                <w:rPrChange w:id="45344" w:author="Joseph_The best luck" w:date="2012-06-01T18:28:00Z">
                  <w:rPr>
                    <w:ins w:id="45345" w:author="Joseph_The best luck" w:date="2012-05-17T01:58:00Z"/>
                    <w:rFonts w:ascii="Times New Roman" w:eastAsia="Times New Roman" w:hAnsi="Times New Roman" w:cs="Times New Roman"/>
                  </w:rPr>
                </w:rPrChange>
              </w:rPr>
            </w:pPr>
            <w:ins w:id="45346" w:author="Joseph_The best luck" w:date="2012-05-17T01:58:00Z">
              <w:r w:rsidRPr="00061565">
                <w:rPr>
                  <w:rFonts w:ascii="Times New Roman" w:eastAsia="Times New Roman" w:hAnsi="Times New Roman" w:cs="Times New Roman"/>
                  <w:sz w:val="20"/>
                  <w:szCs w:val="20"/>
                  <w:rPrChange w:id="45347" w:author="Joseph_The best luck" w:date="2012-06-01T18:28:00Z">
                    <w:rPr>
                      <w:rFonts w:ascii="Times New Roman" w:eastAsia="Times New Roman" w:hAnsi="Times New Roman" w:cs="Times New Roman"/>
                    </w:rPr>
                  </w:rPrChange>
                </w:rPr>
                <w:t>28</w:t>
              </w:r>
            </w:ins>
          </w:p>
        </w:tc>
        <w:tc>
          <w:tcPr>
            <w:tcW w:w="0" w:type="auto"/>
            <w:tcMar>
              <w:top w:w="15" w:type="dxa"/>
              <w:left w:w="140" w:type="dxa"/>
              <w:bottom w:w="15" w:type="dxa"/>
              <w:right w:w="140" w:type="dxa"/>
            </w:tcMar>
            <w:vAlign w:val="center"/>
            <w:hideMark/>
            <w:tcPrChange w:id="45348"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49" w:author="Joseph_The best luck" w:date="2012-05-17T01:58:00Z"/>
                <w:rFonts w:ascii="Times New Roman" w:eastAsia="Times New Roman" w:hAnsi="Times New Roman" w:cs="Times New Roman"/>
                <w:sz w:val="20"/>
                <w:szCs w:val="20"/>
                <w:rPrChange w:id="45350" w:author="Joseph_The best luck" w:date="2012-06-01T18:28:00Z">
                  <w:rPr>
                    <w:ins w:id="45351" w:author="Joseph_The best luck" w:date="2012-05-17T01:58:00Z"/>
                    <w:rFonts w:ascii="Times New Roman" w:eastAsia="Times New Roman" w:hAnsi="Times New Roman" w:cs="Times New Roman"/>
                  </w:rPr>
                </w:rPrChange>
              </w:rPr>
            </w:pPr>
            <w:ins w:id="45352" w:author="Joseph_The best luck" w:date="2012-05-17T01:58:00Z">
              <w:r w:rsidRPr="00061565">
                <w:rPr>
                  <w:rFonts w:ascii="Times New Roman" w:eastAsia="Times New Roman" w:hAnsi="Times New Roman" w:cs="Times New Roman"/>
                  <w:sz w:val="20"/>
                  <w:szCs w:val="20"/>
                  <w:rPrChange w:id="45353" w:author="Joseph_The best luck" w:date="2012-06-01T18:28: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5354"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55" w:author="Joseph_The best luck" w:date="2012-05-17T01:58:00Z"/>
                <w:rFonts w:ascii="Times New Roman" w:eastAsia="Times New Roman" w:hAnsi="Times New Roman" w:cs="Times New Roman"/>
                <w:sz w:val="20"/>
                <w:szCs w:val="20"/>
                <w:rPrChange w:id="45356" w:author="Joseph_The best luck" w:date="2012-06-01T18:28:00Z">
                  <w:rPr>
                    <w:ins w:id="45357" w:author="Joseph_The best luck" w:date="2012-05-17T01:58:00Z"/>
                    <w:rFonts w:ascii="Times New Roman" w:eastAsia="Times New Roman" w:hAnsi="Times New Roman" w:cs="Times New Roman"/>
                  </w:rPr>
                </w:rPrChange>
              </w:rPr>
            </w:pPr>
            <w:ins w:id="45358" w:author="Joseph_The best luck" w:date="2012-05-17T01:58:00Z">
              <w:r w:rsidRPr="00061565">
                <w:rPr>
                  <w:rFonts w:ascii="Times New Roman" w:eastAsia="Times New Roman" w:hAnsi="Times New Roman" w:cs="Times New Roman"/>
                  <w:sz w:val="20"/>
                  <w:szCs w:val="20"/>
                  <w:rPrChange w:id="45359" w:author="Joseph_The best luck" w:date="2012-06-01T18:28:00Z">
                    <w:rPr>
                      <w:rFonts w:ascii="Times New Roman" w:eastAsia="Times New Roman" w:hAnsi="Times New Roman" w:cs="Times New Roman"/>
                    </w:rPr>
                  </w:rPrChange>
                </w:rPr>
                <w:t>0</w:t>
              </w:r>
            </w:ins>
          </w:p>
        </w:tc>
        <w:tc>
          <w:tcPr>
            <w:tcW w:w="0" w:type="auto"/>
            <w:vAlign w:val="center"/>
            <w:hideMark/>
            <w:tcPrChange w:id="45360" w:author="Joseph_The best luck" w:date="2012-06-01T18:28:00Z">
              <w:tcPr>
                <w:tcW w:w="0" w:type="auto"/>
                <w:vAlign w:val="center"/>
                <w:hideMark/>
              </w:tcPr>
            </w:tcPrChange>
          </w:tcPr>
          <w:p w:rsidR="004525B1" w:rsidRPr="00061565" w:rsidRDefault="004525B1" w:rsidP="005834F8">
            <w:pPr>
              <w:spacing w:after="0" w:line="240" w:lineRule="auto"/>
              <w:rPr>
                <w:ins w:id="45361" w:author="Joseph_The best luck" w:date="2012-05-17T01:58:00Z"/>
                <w:rFonts w:ascii="Times New Roman" w:eastAsia="Times New Roman" w:hAnsi="Times New Roman" w:cs="Times New Roman"/>
                <w:sz w:val="20"/>
                <w:szCs w:val="20"/>
                <w:rPrChange w:id="45362" w:author="Joseph_The best luck" w:date="2012-06-01T18:28:00Z">
                  <w:rPr>
                    <w:ins w:id="45363"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5364" w:author="Joseph_The best luck" w:date="2012-06-01T18:28:00Z">
              <w:tcPr>
                <w:tcW w:w="0" w:type="auto"/>
                <w:vAlign w:val="center"/>
                <w:hideMark/>
              </w:tcPr>
            </w:tcPrChange>
          </w:tcPr>
          <w:p w:rsidR="004525B1" w:rsidRPr="00061565" w:rsidRDefault="004525B1" w:rsidP="005834F8">
            <w:pPr>
              <w:spacing w:after="0" w:line="240" w:lineRule="auto"/>
              <w:rPr>
                <w:ins w:id="45365" w:author="Joseph_The best luck" w:date="2012-05-17T01:58:00Z"/>
                <w:rFonts w:ascii="Times New Roman" w:eastAsia="Times New Roman" w:hAnsi="Times New Roman" w:cs="Times New Roman"/>
                <w:sz w:val="20"/>
                <w:szCs w:val="20"/>
                <w:rPrChange w:id="45366" w:author="Joseph_The best luck" w:date="2012-06-01T18:28:00Z">
                  <w:rPr>
                    <w:ins w:id="45367" w:author="Joseph_The best luck" w:date="2012-05-17T01:58:00Z"/>
                    <w:rFonts w:ascii="Times New Roman" w:eastAsia="Times New Roman" w:hAnsi="Times New Roman" w:cs="Times New Roman"/>
                  </w:rPr>
                </w:rPrChange>
              </w:rPr>
            </w:pPr>
          </w:p>
        </w:tc>
      </w:tr>
      <w:tr w:rsidR="004525B1" w:rsidRPr="00061565" w:rsidTr="00061565">
        <w:trPr>
          <w:jc w:val="center"/>
          <w:ins w:id="45368" w:author="Joseph_The best luck" w:date="2012-05-17T01:58:00Z"/>
          <w:trPrChange w:id="45369" w:author="Joseph_The best luck" w:date="2012-06-01T18:28: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5370" w:author="Joseph_The best luck" w:date="2012-06-01T18:28: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5371" w:author="Joseph_The best luck" w:date="2012-05-17T01:58:00Z"/>
                <w:rFonts w:ascii="Times New Roman" w:eastAsia="Times New Roman" w:hAnsi="Times New Roman" w:cs="Times New Roman"/>
                <w:sz w:val="20"/>
                <w:szCs w:val="20"/>
                <w:rPrChange w:id="45372" w:author="Joseph_The best luck" w:date="2012-06-01T18:28:00Z">
                  <w:rPr>
                    <w:ins w:id="45373" w:author="Joseph_The best luck" w:date="2012-05-17T01:58:00Z"/>
                    <w:rFonts w:ascii="Times New Roman" w:eastAsia="Times New Roman" w:hAnsi="Times New Roman" w:cs="Times New Roman"/>
                  </w:rPr>
                </w:rPrChange>
              </w:rPr>
            </w:pPr>
            <w:ins w:id="45374" w:author="Joseph_The best luck" w:date="2012-05-17T01:58:00Z">
              <w:r w:rsidRPr="00061565">
                <w:rPr>
                  <w:rFonts w:ascii="Times New Roman" w:eastAsia="Times New Roman" w:hAnsi="Times New Roman" w:cs="Times New Roman"/>
                  <w:sz w:val="20"/>
                  <w:szCs w:val="20"/>
                  <w:rPrChange w:id="45375" w:author="Joseph_The best luck" w:date="2012-06-01T18:28: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5376"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77" w:author="Joseph_The best luck" w:date="2012-05-17T01:58:00Z"/>
                <w:rFonts w:ascii="Times New Roman" w:eastAsia="Times New Roman" w:hAnsi="Times New Roman" w:cs="Times New Roman"/>
                <w:sz w:val="20"/>
                <w:szCs w:val="20"/>
                <w:rPrChange w:id="45378" w:author="Joseph_The best luck" w:date="2012-06-01T18:28:00Z">
                  <w:rPr>
                    <w:ins w:id="45379" w:author="Joseph_The best luck" w:date="2012-05-17T01:58:00Z"/>
                    <w:rFonts w:ascii="Times New Roman" w:eastAsia="Times New Roman" w:hAnsi="Times New Roman" w:cs="Times New Roman"/>
                  </w:rPr>
                </w:rPrChange>
              </w:rPr>
            </w:pPr>
            <w:ins w:id="45380" w:author="Joseph_The best luck" w:date="2012-05-17T01:58:00Z">
              <w:r w:rsidRPr="00061565">
                <w:rPr>
                  <w:rFonts w:ascii="Times New Roman" w:eastAsia="Times New Roman" w:hAnsi="Times New Roman" w:cs="Times New Roman"/>
                  <w:sz w:val="20"/>
                  <w:szCs w:val="20"/>
                  <w:rPrChange w:id="45381" w:author="Joseph_The best luck" w:date="2012-06-01T18:28:00Z">
                    <w:rPr>
                      <w:rFonts w:ascii="Times New Roman" w:eastAsia="Times New Roman" w:hAnsi="Times New Roman" w:cs="Times New Roman"/>
                    </w:rPr>
                  </w:rPrChange>
                </w:rPr>
                <w:t>7</w:t>
              </w:r>
            </w:ins>
          </w:p>
        </w:tc>
        <w:tc>
          <w:tcPr>
            <w:tcW w:w="0" w:type="auto"/>
            <w:tcBorders>
              <w:bottom w:val="single" w:sz="18" w:space="0" w:color="auto"/>
            </w:tcBorders>
            <w:tcMar>
              <w:top w:w="15" w:type="dxa"/>
              <w:left w:w="140" w:type="dxa"/>
              <w:bottom w:w="15" w:type="dxa"/>
              <w:right w:w="140" w:type="dxa"/>
            </w:tcMar>
            <w:vAlign w:val="center"/>
            <w:hideMark/>
            <w:tcPrChange w:id="45382"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83" w:author="Joseph_The best luck" w:date="2012-05-17T01:58:00Z"/>
                <w:rFonts w:ascii="Times New Roman" w:eastAsia="Times New Roman" w:hAnsi="Times New Roman" w:cs="Times New Roman"/>
                <w:sz w:val="20"/>
                <w:szCs w:val="20"/>
                <w:rPrChange w:id="45384" w:author="Joseph_The best luck" w:date="2012-06-01T18:28:00Z">
                  <w:rPr>
                    <w:ins w:id="45385" w:author="Joseph_The best luck" w:date="2012-05-17T01:58:00Z"/>
                    <w:rFonts w:ascii="Times New Roman" w:eastAsia="Times New Roman" w:hAnsi="Times New Roman" w:cs="Times New Roman"/>
                  </w:rPr>
                </w:rPrChange>
              </w:rPr>
            </w:pPr>
            <w:ins w:id="45386" w:author="Joseph_The best luck" w:date="2012-05-17T01:58:00Z">
              <w:r w:rsidRPr="00061565">
                <w:rPr>
                  <w:rFonts w:ascii="Times New Roman" w:eastAsia="Times New Roman" w:hAnsi="Times New Roman" w:cs="Times New Roman"/>
                  <w:sz w:val="20"/>
                  <w:szCs w:val="20"/>
                  <w:rPrChange w:id="45387" w:author="Joseph_The best luck" w:date="2012-06-01T18:28:00Z">
                    <w:rPr>
                      <w:rFonts w:ascii="Times New Roman" w:eastAsia="Times New Roman" w:hAnsi="Times New Roman" w:cs="Times New Roman"/>
                    </w:rPr>
                  </w:rPrChange>
                </w:rPr>
                <w:t>791.5811</w:t>
              </w:r>
            </w:ins>
          </w:p>
        </w:tc>
        <w:tc>
          <w:tcPr>
            <w:tcW w:w="0" w:type="auto"/>
            <w:tcBorders>
              <w:bottom w:val="single" w:sz="18" w:space="0" w:color="auto"/>
            </w:tcBorders>
            <w:tcMar>
              <w:top w:w="15" w:type="dxa"/>
              <w:left w:w="140" w:type="dxa"/>
              <w:bottom w:w="15" w:type="dxa"/>
              <w:right w:w="140" w:type="dxa"/>
            </w:tcMar>
            <w:vAlign w:val="center"/>
            <w:hideMark/>
            <w:tcPrChange w:id="45388"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89" w:author="Joseph_The best luck" w:date="2012-05-17T01:58:00Z"/>
                <w:rFonts w:ascii="Times New Roman" w:eastAsia="Times New Roman" w:hAnsi="Times New Roman" w:cs="Times New Roman"/>
                <w:sz w:val="20"/>
                <w:szCs w:val="20"/>
                <w:rPrChange w:id="45390" w:author="Joseph_The best luck" w:date="2012-06-01T18:28:00Z">
                  <w:rPr>
                    <w:ins w:id="45391" w:author="Joseph_The best luck" w:date="2012-05-17T01:58:00Z"/>
                    <w:rFonts w:ascii="Times New Roman" w:eastAsia="Times New Roman" w:hAnsi="Times New Roman" w:cs="Times New Roman"/>
                  </w:rPr>
                </w:rPrChange>
              </w:rPr>
            </w:pPr>
            <w:ins w:id="45392" w:author="Joseph_The best luck" w:date="2012-05-17T01:58:00Z">
              <w:r w:rsidRPr="00061565">
                <w:rPr>
                  <w:rFonts w:ascii="Times New Roman" w:eastAsia="Times New Roman" w:hAnsi="Times New Roman" w:cs="Times New Roman"/>
                  <w:sz w:val="20"/>
                  <w:szCs w:val="20"/>
                  <w:rPrChange w:id="45393" w:author="Joseph_The best luck" w:date="2012-06-01T18:28:00Z">
                    <w:rPr>
                      <w:rFonts w:ascii="Times New Roman" w:eastAsia="Times New Roman" w:hAnsi="Times New Roman" w:cs="Times New Roman"/>
                    </w:rPr>
                  </w:rPrChange>
                </w:rPr>
                <w:t>21</w:t>
              </w:r>
            </w:ins>
          </w:p>
        </w:tc>
        <w:tc>
          <w:tcPr>
            <w:tcW w:w="0" w:type="auto"/>
            <w:tcBorders>
              <w:bottom w:val="single" w:sz="18" w:space="0" w:color="auto"/>
            </w:tcBorders>
            <w:tcMar>
              <w:top w:w="15" w:type="dxa"/>
              <w:left w:w="140" w:type="dxa"/>
              <w:bottom w:w="15" w:type="dxa"/>
              <w:right w:w="140" w:type="dxa"/>
            </w:tcMar>
            <w:vAlign w:val="center"/>
            <w:hideMark/>
            <w:tcPrChange w:id="45394"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395" w:author="Joseph_The best luck" w:date="2012-05-17T01:58:00Z"/>
                <w:rFonts w:ascii="Times New Roman" w:eastAsia="Times New Roman" w:hAnsi="Times New Roman" w:cs="Times New Roman"/>
                <w:sz w:val="20"/>
                <w:szCs w:val="20"/>
                <w:rPrChange w:id="45396" w:author="Joseph_The best luck" w:date="2012-06-01T18:28:00Z">
                  <w:rPr>
                    <w:ins w:id="45397" w:author="Joseph_The best luck" w:date="2012-05-17T01:58:00Z"/>
                    <w:rFonts w:ascii="Times New Roman" w:eastAsia="Times New Roman" w:hAnsi="Times New Roman" w:cs="Times New Roman"/>
                  </w:rPr>
                </w:rPrChange>
              </w:rPr>
            </w:pPr>
            <w:ins w:id="45398" w:author="Joseph_The best luck" w:date="2012-05-17T01:58:00Z">
              <w:r w:rsidRPr="00061565">
                <w:rPr>
                  <w:rFonts w:ascii="Times New Roman" w:eastAsia="Times New Roman" w:hAnsi="Times New Roman" w:cs="Times New Roman"/>
                  <w:sz w:val="20"/>
                  <w:szCs w:val="20"/>
                  <w:rPrChange w:id="45399" w:author="Joseph_The best luck" w:date="2012-06-01T18:28: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5400" w:author="Joseph_The best luck" w:date="2012-06-01T18:28: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401" w:author="Joseph_The best luck" w:date="2012-05-17T01:58:00Z"/>
                <w:rFonts w:ascii="Times New Roman" w:eastAsia="Times New Roman" w:hAnsi="Times New Roman" w:cs="Times New Roman"/>
                <w:sz w:val="20"/>
                <w:szCs w:val="20"/>
                <w:rPrChange w:id="45402" w:author="Joseph_The best luck" w:date="2012-06-01T18:28:00Z">
                  <w:rPr>
                    <w:ins w:id="45403" w:author="Joseph_The best luck" w:date="2012-05-17T01:58:00Z"/>
                    <w:rFonts w:ascii="Times New Roman" w:eastAsia="Times New Roman" w:hAnsi="Times New Roman" w:cs="Times New Roman"/>
                  </w:rPr>
                </w:rPrChange>
              </w:rPr>
            </w:pPr>
            <w:ins w:id="45404" w:author="Joseph_The best luck" w:date="2012-05-17T01:58:00Z">
              <w:r w:rsidRPr="00061565">
                <w:rPr>
                  <w:rFonts w:ascii="Times New Roman" w:eastAsia="Times New Roman" w:hAnsi="Times New Roman" w:cs="Times New Roman"/>
                  <w:sz w:val="20"/>
                  <w:szCs w:val="20"/>
                  <w:rPrChange w:id="45405" w:author="Joseph_The best luck" w:date="2012-06-01T18:28:00Z">
                    <w:rPr>
                      <w:rFonts w:ascii="Times New Roman" w:eastAsia="Times New Roman" w:hAnsi="Times New Roman" w:cs="Times New Roman"/>
                    </w:rPr>
                  </w:rPrChange>
                </w:rPr>
                <w:t>37.6943</w:t>
              </w:r>
            </w:ins>
          </w:p>
        </w:tc>
      </w:tr>
    </w:tbl>
    <w:p w:rsidR="004525B1" w:rsidRPr="00EB77D6" w:rsidRDefault="004525B1" w:rsidP="004525B1">
      <w:pPr>
        <w:tabs>
          <w:tab w:val="left" w:pos="2640"/>
        </w:tabs>
        <w:spacing w:line="240" w:lineRule="auto"/>
        <w:rPr>
          <w:ins w:id="45406" w:author="Joseph_The best luck" w:date="2012-05-17T01:58:00Z"/>
          <w:rFonts w:ascii="Times New Roman" w:hAnsi="Times New Roman" w:cs="Times New Roman"/>
        </w:rPr>
      </w:pPr>
      <w:ins w:id="45407" w:author="Joseph_The best luck" w:date="2012-05-17T01:58:00Z">
        <w:r>
          <w:rPr>
            <w:rFonts w:ascii="Times New Roman" w:hAnsi="Times New Roman" w:cs="Times New Roman"/>
          </w:rPr>
          <w:tab/>
        </w:r>
      </w:ins>
    </w:p>
    <w:p w:rsidR="00B951E9" w:rsidRDefault="00B951E9" w:rsidP="00B951E9">
      <w:pPr>
        <w:autoSpaceDE w:val="0"/>
        <w:autoSpaceDN w:val="0"/>
        <w:adjustRightInd w:val="0"/>
        <w:spacing w:line="240" w:lineRule="auto"/>
        <w:rPr>
          <w:ins w:id="45408" w:author="Joseph_The best luck" w:date="2012-06-01T18:21:00Z"/>
          <w:rFonts w:ascii="Times New Roman" w:hAnsi="Times New Roman" w:cs="Times New Roman"/>
          <w:sz w:val="24"/>
          <w:szCs w:val="24"/>
        </w:rPr>
      </w:pPr>
      <w:ins w:id="45409" w:author="Joseph_The best luck" w:date="2012-06-01T18:21:00Z">
        <w:del w:id="45410" w:author="Joseph_The Best Luck" w:date="2012-08-02T11:33:00Z">
          <w:r w:rsidDel="009137DC">
            <w:rPr>
              <w:rFonts w:ascii="Times New Roman" w:hAnsi="Times New Roman" w:cs="Times New Roman" w:hint="eastAsia"/>
              <w:sz w:val="24"/>
              <w:szCs w:val="24"/>
            </w:rPr>
            <w:delText>Table.</w:delText>
          </w:r>
        </w:del>
      </w:ins>
      <w:proofErr w:type="gramStart"/>
      <w:ins w:id="45411" w:author="Joseph_The Best Luck" w:date="2012-08-02T11:33:00Z">
        <w:r w:rsidR="009137DC">
          <w:rPr>
            <w:rFonts w:ascii="Times New Roman" w:hAnsi="Times New Roman" w:cs="Times New Roman" w:hint="eastAsia"/>
            <w:sz w:val="24"/>
            <w:szCs w:val="24"/>
          </w:rPr>
          <w:t>Table</w:t>
        </w:r>
      </w:ins>
      <w:ins w:id="45412" w:author="Joseph_The Best Luck" w:date="2012-08-02T12:11:00Z">
        <w:r w:rsidR="00776AAB">
          <w:rPr>
            <w:rFonts w:ascii="Times New Roman" w:hAnsi="Times New Roman" w:cs="Times New Roman"/>
            <w:sz w:val="24"/>
            <w:szCs w:val="24"/>
          </w:rPr>
          <w:t xml:space="preserve"> </w:t>
        </w:r>
      </w:ins>
      <w:ins w:id="45413" w:author="Joseph_The best luck" w:date="2012-06-01T18:21:00Z">
        <w:r>
          <w:rPr>
            <w:rFonts w:ascii="Times New Roman" w:hAnsi="Times New Roman" w:cs="Times New Roman" w:hint="eastAsia"/>
            <w:sz w:val="24"/>
            <w:szCs w:val="24"/>
          </w:rPr>
          <w:t>98.</w:t>
        </w:r>
        <w:proofErr w:type="gramEnd"/>
        <w:r>
          <w:rPr>
            <w:rFonts w:ascii="Times New Roman" w:hAnsi="Times New Roman" w:cs="Times New Roman" w:hint="eastAsia"/>
            <w:sz w:val="24"/>
            <w:szCs w:val="24"/>
          </w:rPr>
          <w:t xml:space="preserve"> Fit Indices Comparison of the Specified Model for the Dimension</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B951E9" w:rsidRPr="00F91E44" w:rsidTr="003572CD">
        <w:trPr>
          <w:jc w:val="center"/>
          <w:ins w:id="45414" w:author="Joseph_The best luck" w:date="2012-06-01T18:21:00Z"/>
        </w:trPr>
        <w:tc>
          <w:tcPr>
            <w:tcW w:w="1546" w:type="dxa"/>
            <w:vMerge w:val="restart"/>
            <w:vAlign w:val="center"/>
          </w:tcPr>
          <w:p w:rsidR="00B951E9" w:rsidRPr="00F91E44" w:rsidRDefault="00B951E9" w:rsidP="003572CD">
            <w:pPr>
              <w:autoSpaceDE w:val="0"/>
              <w:autoSpaceDN w:val="0"/>
              <w:adjustRightInd w:val="0"/>
              <w:spacing w:line="276" w:lineRule="auto"/>
              <w:jc w:val="center"/>
              <w:rPr>
                <w:ins w:id="45415" w:author="Joseph_The best luck" w:date="2012-06-01T18:21:00Z"/>
                <w:rFonts w:ascii="Times New Roman" w:hAnsi="Times New Roman" w:cs="Times New Roman"/>
                <w:sz w:val="20"/>
                <w:szCs w:val="20"/>
              </w:rPr>
            </w:pPr>
            <w:ins w:id="45416" w:author="Joseph_The best luck" w:date="2012-06-01T18:21:00Z">
              <w:r w:rsidRPr="00F91E44">
                <w:rPr>
                  <w:rFonts w:ascii="Times New Roman" w:hAnsi="Times New Roman" w:cs="Times New Roman" w:hint="eastAsia"/>
                  <w:sz w:val="20"/>
                  <w:szCs w:val="20"/>
                </w:rPr>
                <w:t>TLI</w:t>
              </w:r>
            </w:ins>
          </w:p>
        </w:tc>
        <w:tc>
          <w:tcPr>
            <w:tcW w:w="1546" w:type="dxa"/>
            <w:vMerge w:val="restart"/>
            <w:vAlign w:val="center"/>
          </w:tcPr>
          <w:p w:rsidR="00B951E9" w:rsidRPr="00F91E44" w:rsidRDefault="00B951E9" w:rsidP="003572CD">
            <w:pPr>
              <w:autoSpaceDE w:val="0"/>
              <w:autoSpaceDN w:val="0"/>
              <w:adjustRightInd w:val="0"/>
              <w:spacing w:line="276" w:lineRule="auto"/>
              <w:jc w:val="center"/>
              <w:rPr>
                <w:ins w:id="45417" w:author="Joseph_The best luck" w:date="2012-06-01T18:21:00Z"/>
                <w:rFonts w:ascii="Times New Roman" w:hAnsi="Times New Roman" w:cs="Times New Roman"/>
                <w:sz w:val="20"/>
                <w:szCs w:val="20"/>
              </w:rPr>
            </w:pPr>
            <w:ins w:id="45418" w:author="Joseph_The best luck" w:date="2012-06-01T18:21:00Z">
              <w:r w:rsidRPr="00F91E44">
                <w:rPr>
                  <w:rFonts w:ascii="Times New Roman" w:hAnsi="Times New Roman" w:cs="Times New Roman" w:hint="eastAsia"/>
                  <w:sz w:val="20"/>
                  <w:szCs w:val="20"/>
                </w:rPr>
                <w:t>CFI</w:t>
              </w:r>
            </w:ins>
          </w:p>
        </w:tc>
        <w:tc>
          <w:tcPr>
            <w:tcW w:w="5017" w:type="dxa"/>
            <w:gridSpan w:val="3"/>
          </w:tcPr>
          <w:p w:rsidR="00B951E9" w:rsidRPr="00F91E44" w:rsidRDefault="00B951E9" w:rsidP="003572CD">
            <w:pPr>
              <w:autoSpaceDE w:val="0"/>
              <w:autoSpaceDN w:val="0"/>
              <w:adjustRightInd w:val="0"/>
              <w:spacing w:line="276" w:lineRule="auto"/>
              <w:jc w:val="center"/>
              <w:rPr>
                <w:ins w:id="45419" w:author="Joseph_The best luck" w:date="2012-06-01T18:21:00Z"/>
                <w:rFonts w:ascii="Times New Roman" w:hAnsi="Times New Roman" w:cs="Times New Roman"/>
                <w:sz w:val="20"/>
                <w:szCs w:val="20"/>
              </w:rPr>
            </w:pPr>
            <w:ins w:id="45420" w:author="Joseph_The best luck" w:date="2012-06-01T18:21:00Z">
              <w:r w:rsidRPr="00F91E44">
                <w:rPr>
                  <w:rFonts w:ascii="Times New Roman" w:hAnsi="Times New Roman" w:cs="Times New Roman" w:hint="eastAsia"/>
                  <w:sz w:val="20"/>
                  <w:szCs w:val="20"/>
                </w:rPr>
                <w:t>RMSEA</w:t>
              </w:r>
            </w:ins>
          </w:p>
        </w:tc>
      </w:tr>
      <w:tr w:rsidR="00B951E9" w:rsidRPr="00F91E44" w:rsidTr="003572CD">
        <w:trPr>
          <w:trHeight w:val="332"/>
          <w:jc w:val="center"/>
          <w:ins w:id="45421" w:author="Joseph_The best luck" w:date="2012-06-01T18:21:00Z"/>
        </w:trPr>
        <w:tc>
          <w:tcPr>
            <w:tcW w:w="1546" w:type="dxa"/>
            <w:vMerge/>
            <w:vAlign w:val="center"/>
          </w:tcPr>
          <w:p w:rsidR="00B951E9" w:rsidRPr="00F91E44" w:rsidRDefault="00B951E9" w:rsidP="003572CD">
            <w:pPr>
              <w:autoSpaceDE w:val="0"/>
              <w:autoSpaceDN w:val="0"/>
              <w:adjustRightInd w:val="0"/>
              <w:spacing w:line="276" w:lineRule="auto"/>
              <w:jc w:val="center"/>
              <w:rPr>
                <w:ins w:id="45422" w:author="Joseph_The best luck" w:date="2012-06-01T18:21:00Z"/>
                <w:rFonts w:ascii="Times New Roman" w:hAnsi="Times New Roman" w:cs="Times New Roman"/>
                <w:sz w:val="20"/>
                <w:szCs w:val="20"/>
              </w:rPr>
            </w:pPr>
          </w:p>
        </w:tc>
        <w:tc>
          <w:tcPr>
            <w:tcW w:w="1546" w:type="dxa"/>
            <w:vMerge/>
            <w:vAlign w:val="center"/>
          </w:tcPr>
          <w:p w:rsidR="00B951E9" w:rsidRPr="00F91E44" w:rsidRDefault="00B951E9" w:rsidP="003572CD">
            <w:pPr>
              <w:autoSpaceDE w:val="0"/>
              <w:autoSpaceDN w:val="0"/>
              <w:adjustRightInd w:val="0"/>
              <w:spacing w:line="276" w:lineRule="auto"/>
              <w:jc w:val="center"/>
              <w:rPr>
                <w:ins w:id="45423" w:author="Joseph_The best luck" w:date="2012-06-01T18:21:00Z"/>
                <w:rFonts w:ascii="Times New Roman" w:hAnsi="Times New Roman" w:cs="Times New Roman"/>
                <w:sz w:val="20"/>
                <w:szCs w:val="20"/>
              </w:rPr>
            </w:pPr>
          </w:p>
        </w:tc>
        <w:tc>
          <w:tcPr>
            <w:tcW w:w="1915" w:type="dxa"/>
            <w:vAlign w:val="center"/>
          </w:tcPr>
          <w:p w:rsidR="00B951E9" w:rsidRPr="00F91E44" w:rsidRDefault="00B951E9" w:rsidP="003572CD">
            <w:pPr>
              <w:autoSpaceDE w:val="0"/>
              <w:autoSpaceDN w:val="0"/>
              <w:adjustRightInd w:val="0"/>
              <w:jc w:val="center"/>
              <w:rPr>
                <w:ins w:id="45424" w:author="Joseph_The best luck" w:date="2012-06-01T18:21:00Z"/>
                <w:rFonts w:ascii="Times New Roman" w:hAnsi="Times New Roman" w:cs="Times New Roman"/>
                <w:sz w:val="20"/>
                <w:szCs w:val="20"/>
              </w:rPr>
            </w:pPr>
            <w:ins w:id="45425" w:author="Joseph_The best luck" w:date="2012-06-01T18:21:00Z">
              <w:r w:rsidRPr="00F91E44">
                <w:rPr>
                  <w:rFonts w:ascii="Times New Roman" w:hAnsi="Times New Roman" w:cs="Times New Roman" w:hint="eastAsia"/>
                  <w:sz w:val="20"/>
                  <w:szCs w:val="20"/>
                </w:rPr>
                <w:t>RMSEA</w:t>
              </w:r>
            </w:ins>
          </w:p>
        </w:tc>
        <w:tc>
          <w:tcPr>
            <w:tcW w:w="1568" w:type="dxa"/>
            <w:vAlign w:val="center"/>
          </w:tcPr>
          <w:p w:rsidR="00B951E9" w:rsidRPr="00F91E44" w:rsidRDefault="00B951E9" w:rsidP="003572CD">
            <w:pPr>
              <w:autoSpaceDE w:val="0"/>
              <w:autoSpaceDN w:val="0"/>
              <w:adjustRightInd w:val="0"/>
              <w:spacing w:line="276" w:lineRule="auto"/>
              <w:jc w:val="center"/>
              <w:rPr>
                <w:ins w:id="45426" w:author="Joseph_The best luck" w:date="2012-06-01T18:21:00Z"/>
                <w:rFonts w:ascii="Times New Roman" w:hAnsi="Times New Roman" w:cs="Times New Roman"/>
                <w:sz w:val="20"/>
                <w:szCs w:val="20"/>
              </w:rPr>
            </w:pPr>
            <w:ins w:id="45427" w:author="Joseph_The best luck" w:date="2012-06-01T18:21:00Z">
              <w:r w:rsidRPr="00F91E44">
                <w:rPr>
                  <w:rFonts w:ascii="Times New Roman" w:hAnsi="Times New Roman" w:cs="Times New Roman" w:hint="eastAsia"/>
                  <w:sz w:val="20"/>
                  <w:szCs w:val="20"/>
                </w:rPr>
                <w:t>LO 90</w:t>
              </w:r>
            </w:ins>
          </w:p>
        </w:tc>
        <w:tc>
          <w:tcPr>
            <w:tcW w:w="1534" w:type="dxa"/>
            <w:vAlign w:val="center"/>
          </w:tcPr>
          <w:p w:rsidR="00B951E9" w:rsidRPr="00F91E44" w:rsidRDefault="00B951E9" w:rsidP="003572CD">
            <w:pPr>
              <w:autoSpaceDE w:val="0"/>
              <w:autoSpaceDN w:val="0"/>
              <w:adjustRightInd w:val="0"/>
              <w:spacing w:line="276" w:lineRule="auto"/>
              <w:jc w:val="center"/>
              <w:rPr>
                <w:ins w:id="45428" w:author="Joseph_The best luck" w:date="2012-06-01T18:21:00Z"/>
                <w:rFonts w:ascii="Times New Roman" w:hAnsi="Times New Roman" w:cs="Times New Roman"/>
                <w:sz w:val="20"/>
                <w:szCs w:val="20"/>
              </w:rPr>
            </w:pPr>
            <w:ins w:id="45429" w:author="Joseph_The best luck" w:date="2012-06-01T18:21:00Z">
              <w:r w:rsidRPr="00F91E44">
                <w:rPr>
                  <w:rFonts w:ascii="Times New Roman" w:hAnsi="Times New Roman" w:cs="Times New Roman" w:hint="eastAsia"/>
                  <w:sz w:val="20"/>
                  <w:szCs w:val="20"/>
                </w:rPr>
                <w:t>HI 90</w:t>
              </w:r>
            </w:ins>
          </w:p>
        </w:tc>
      </w:tr>
      <w:tr w:rsidR="00B951E9" w:rsidRPr="00F91E44" w:rsidTr="003572CD">
        <w:trPr>
          <w:trHeight w:val="439"/>
          <w:jc w:val="center"/>
          <w:ins w:id="45430" w:author="Joseph_The best luck" w:date="2012-06-01T18:21:00Z"/>
        </w:trPr>
        <w:tc>
          <w:tcPr>
            <w:tcW w:w="1546" w:type="dxa"/>
            <w:vAlign w:val="center"/>
          </w:tcPr>
          <w:p w:rsidR="00B951E9" w:rsidRPr="00F91E44" w:rsidRDefault="00B951E9">
            <w:pPr>
              <w:autoSpaceDE w:val="0"/>
              <w:autoSpaceDN w:val="0"/>
              <w:adjustRightInd w:val="0"/>
              <w:spacing w:line="276" w:lineRule="auto"/>
              <w:jc w:val="center"/>
              <w:rPr>
                <w:ins w:id="45431" w:author="Joseph_The best luck" w:date="2012-06-01T18:21:00Z"/>
                <w:rFonts w:ascii="Times New Roman" w:hAnsi="Times New Roman" w:cs="Times New Roman"/>
                <w:sz w:val="20"/>
                <w:szCs w:val="20"/>
              </w:rPr>
              <w:pPrChange w:id="45432" w:author="Joseph_The best luck" w:date="2012-06-01T18:22:00Z">
                <w:pPr>
                  <w:autoSpaceDE w:val="0"/>
                  <w:autoSpaceDN w:val="0"/>
                  <w:adjustRightInd w:val="0"/>
                  <w:spacing w:after="200" w:line="276" w:lineRule="auto"/>
                  <w:jc w:val="center"/>
                </w:pPr>
              </w:pPrChange>
            </w:pPr>
            <w:ins w:id="45433" w:author="Joseph_The best luck" w:date="2012-06-01T18:21:00Z">
              <w:r w:rsidRPr="00F91E44">
                <w:rPr>
                  <w:rFonts w:ascii="Times New Roman" w:hAnsi="Times New Roman" w:cs="Times New Roman" w:hint="eastAsia"/>
                  <w:sz w:val="20"/>
                  <w:szCs w:val="20"/>
                </w:rPr>
                <w:t>.</w:t>
              </w:r>
              <w:r>
                <w:rPr>
                  <w:rFonts w:ascii="Times New Roman" w:hAnsi="Times New Roman" w:cs="Times New Roman" w:hint="eastAsia"/>
                  <w:sz w:val="20"/>
                  <w:szCs w:val="20"/>
                </w:rPr>
                <w:t>9</w:t>
              </w:r>
            </w:ins>
            <w:ins w:id="45434" w:author="Joseph_The best luck" w:date="2012-06-01T18:22:00Z">
              <w:r>
                <w:rPr>
                  <w:rFonts w:ascii="Times New Roman" w:hAnsi="Times New Roman" w:cs="Times New Roman" w:hint="eastAsia"/>
                  <w:sz w:val="20"/>
                  <w:szCs w:val="20"/>
                </w:rPr>
                <w:t>739</w:t>
              </w:r>
            </w:ins>
          </w:p>
        </w:tc>
        <w:tc>
          <w:tcPr>
            <w:tcW w:w="1546" w:type="dxa"/>
            <w:vAlign w:val="center"/>
          </w:tcPr>
          <w:p w:rsidR="00B951E9" w:rsidRPr="00F91E44" w:rsidRDefault="00B951E9">
            <w:pPr>
              <w:autoSpaceDE w:val="0"/>
              <w:autoSpaceDN w:val="0"/>
              <w:adjustRightInd w:val="0"/>
              <w:spacing w:line="276" w:lineRule="auto"/>
              <w:jc w:val="center"/>
              <w:rPr>
                <w:ins w:id="45435" w:author="Joseph_The best luck" w:date="2012-06-01T18:21:00Z"/>
                <w:rFonts w:ascii="Times New Roman" w:hAnsi="Times New Roman" w:cs="Times New Roman"/>
                <w:sz w:val="20"/>
                <w:szCs w:val="20"/>
              </w:rPr>
              <w:pPrChange w:id="45436" w:author="Joseph_The best luck" w:date="2012-06-01T18:22:00Z">
                <w:pPr>
                  <w:autoSpaceDE w:val="0"/>
                  <w:autoSpaceDN w:val="0"/>
                  <w:adjustRightInd w:val="0"/>
                  <w:spacing w:after="200" w:line="276" w:lineRule="auto"/>
                  <w:jc w:val="center"/>
                </w:pPr>
              </w:pPrChange>
            </w:pPr>
            <w:ins w:id="45437" w:author="Joseph_The best luck" w:date="2012-06-01T18:21:00Z">
              <w:r w:rsidRPr="00F91E44">
                <w:rPr>
                  <w:rFonts w:ascii="Times New Roman" w:hAnsi="Times New Roman" w:cs="Times New Roman" w:hint="eastAsia"/>
                  <w:sz w:val="20"/>
                  <w:szCs w:val="20"/>
                </w:rPr>
                <w:t>.</w:t>
              </w:r>
              <w:r>
                <w:rPr>
                  <w:rFonts w:ascii="Times New Roman" w:hAnsi="Times New Roman" w:cs="Times New Roman" w:hint="eastAsia"/>
                  <w:sz w:val="20"/>
                  <w:szCs w:val="20"/>
                </w:rPr>
                <w:t>9</w:t>
              </w:r>
            </w:ins>
            <w:ins w:id="45438" w:author="Joseph_The best luck" w:date="2012-06-01T18:22:00Z">
              <w:r>
                <w:rPr>
                  <w:rFonts w:ascii="Times New Roman" w:hAnsi="Times New Roman" w:cs="Times New Roman" w:hint="eastAsia"/>
                  <w:sz w:val="20"/>
                  <w:szCs w:val="20"/>
                </w:rPr>
                <w:t>8</w:t>
              </w:r>
            </w:ins>
            <w:ins w:id="45439" w:author="Joseph_The best luck" w:date="2012-06-01T18:21:00Z">
              <w:r>
                <w:rPr>
                  <w:rFonts w:ascii="Times New Roman" w:hAnsi="Times New Roman" w:cs="Times New Roman" w:hint="eastAsia"/>
                  <w:sz w:val="20"/>
                  <w:szCs w:val="20"/>
                </w:rPr>
                <w:t>5</w:t>
              </w:r>
            </w:ins>
            <w:ins w:id="45440" w:author="Joseph_The best luck" w:date="2012-06-01T18:22:00Z">
              <w:r>
                <w:rPr>
                  <w:rFonts w:ascii="Times New Roman" w:hAnsi="Times New Roman" w:cs="Times New Roman" w:hint="eastAsia"/>
                  <w:sz w:val="20"/>
                  <w:szCs w:val="20"/>
                </w:rPr>
                <w:t>1</w:t>
              </w:r>
            </w:ins>
          </w:p>
        </w:tc>
        <w:tc>
          <w:tcPr>
            <w:tcW w:w="1915" w:type="dxa"/>
            <w:vAlign w:val="center"/>
          </w:tcPr>
          <w:p w:rsidR="00B951E9" w:rsidRPr="00F91E44" w:rsidRDefault="00B951E9">
            <w:pPr>
              <w:autoSpaceDE w:val="0"/>
              <w:autoSpaceDN w:val="0"/>
              <w:adjustRightInd w:val="0"/>
              <w:jc w:val="center"/>
              <w:rPr>
                <w:ins w:id="45441" w:author="Joseph_The best luck" w:date="2012-06-01T18:21:00Z"/>
                <w:rFonts w:ascii="Times New Roman" w:hAnsi="Times New Roman" w:cs="Times New Roman"/>
                <w:sz w:val="20"/>
                <w:szCs w:val="20"/>
              </w:rPr>
              <w:pPrChange w:id="45442" w:author="Joseph_The best luck" w:date="2012-06-01T18:22:00Z">
                <w:pPr>
                  <w:autoSpaceDE w:val="0"/>
                  <w:autoSpaceDN w:val="0"/>
                  <w:adjustRightInd w:val="0"/>
                  <w:spacing w:after="200" w:line="276" w:lineRule="auto"/>
                  <w:jc w:val="center"/>
                </w:pPr>
              </w:pPrChange>
            </w:pPr>
            <w:ins w:id="45443" w:author="Joseph_The best luck" w:date="2012-06-01T18:21:00Z">
              <w:r w:rsidRPr="00F91E44">
                <w:rPr>
                  <w:rFonts w:ascii="Times New Roman" w:hAnsi="Times New Roman" w:cs="Times New Roman" w:hint="eastAsia"/>
                  <w:sz w:val="20"/>
                  <w:szCs w:val="20"/>
                </w:rPr>
                <w:t>.</w:t>
              </w:r>
              <w:r>
                <w:rPr>
                  <w:rFonts w:ascii="Times New Roman" w:hAnsi="Times New Roman" w:cs="Times New Roman" w:hint="eastAsia"/>
                  <w:sz w:val="20"/>
                  <w:szCs w:val="20"/>
                </w:rPr>
                <w:t>0</w:t>
              </w:r>
            </w:ins>
            <w:ins w:id="45444" w:author="Joseph_The best luck" w:date="2012-06-01T18:22:00Z">
              <w:r>
                <w:rPr>
                  <w:rFonts w:ascii="Times New Roman" w:hAnsi="Times New Roman" w:cs="Times New Roman" w:hint="eastAsia"/>
                  <w:sz w:val="20"/>
                  <w:szCs w:val="20"/>
                </w:rPr>
                <w:t>766</w:t>
              </w:r>
            </w:ins>
          </w:p>
        </w:tc>
        <w:tc>
          <w:tcPr>
            <w:tcW w:w="1568" w:type="dxa"/>
            <w:vAlign w:val="center"/>
          </w:tcPr>
          <w:p w:rsidR="00B951E9" w:rsidRPr="00F91E44" w:rsidRDefault="00B951E9">
            <w:pPr>
              <w:autoSpaceDE w:val="0"/>
              <w:autoSpaceDN w:val="0"/>
              <w:adjustRightInd w:val="0"/>
              <w:spacing w:line="276" w:lineRule="auto"/>
              <w:jc w:val="center"/>
              <w:rPr>
                <w:ins w:id="45445" w:author="Joseph_The best luck" w:date="2012-06-01T18:21:00Z"/>
                <w:rFonts w:ascii="Times New Roman" w:hAnsi="Times New Roman" w:cs="Times New Roman"/>
                <w:sz w:val="20"/>
                <w:szCs w:val="20"/>
              </w:rPr>
              <w:pPrChange w:id="45446" w:author="Joseph_The best luck" w:date="2012-06-01T18:22:00Z">
                <w:pPr>
                  <w:autoSpaceDE w:val="0"/>
                  <w:autoSpaceDN w:val="0"/>
                  <w:adjustRightInd w:val="0"/>
                  <w:spacing w:after="200" w:line="276" w:lineRule="auto"/>
                  <w:jc w:val="center"/>
                </w:pPr>
              </w:pPrChange>
            </w:pPr>
            <w:ins w:id="45447" w:author="Joseph_The best luck" w:date="2012-06-01T18:21:00Z">
              <w:r w:rsidRPr="00F91E44">
                <w:rPr>
                  <w:rFonts w:ascii="Times New Roman" w:hAnsi="Times New Roman" w:cs="Times New Roman" w:hint="eastAsia"/>
                  <w:sz w:val="20"/>
                  <w:szCs w:val="20"/>
                </w:rPr>
                <w:t>.</w:t>
              </w:r>
              <w:r>
                <w:rPr>
                  <w:rFonts w:ascii="Times New Roman" w:hAnsi="Times New Roman" w:cs="Times New Roman" w:hint="eastAsia"/>
                  <w:sz w:val="20"/>
                  <w:szCs w:val="20"/>
                </w:rPr>
                <w:t>0</w:t>
              </w:r>
            </w:ins>
            <w:ins w:id="45448" w:author="Joseph_The best luck" w:date="2012-06-01T18:22:00Z">
              <w:r>
                <w:rPr>
                  <w:rFonts w:ascii="Times New Roman" w:hAnsi="Times New Roman" w:cs="Times New Roman" w:hint="eastAsia"/>
                  <w:sz w:val="20"/>
                  <w:szCs w:val="20"/>
                </w:rPr>
                <w:t>272</w:t>
              </w:r>
            </w:ins>
          </w:p>
        </w:tc>
        <w:tc>
          <w:tcPr>
            <w:tcW w:w="1534" w:type="dxa"/>
            <w:vAlign w:val="center"/>
          </w:tcPr>
          <w:p w:rsidR="00B951E9" w:rsidRPr="00F91E44" w:rsidRDefault="00B951E9">
            <w:pPr>
              <w:autoSpaceDE w:val="0"/>
              <w:autoSpaceDN w:val="0"/>
              <w:adjustRightInd w:val="0"/>
              <w:spacing w:line="276" w:lineRule="auto"/>
              <w:jc w:val="center"/>
              <w:rPr>
                <w:ins w:id="45449" w:author="Joseph_The best luck" w:date="2012-06-01T18:21:00Z"/>
                <w:rFonts w:ascii="Times New Roman" w:hAnsi="Times New Roman" w:cs="Times New Roman"/>
                <w:sz w:val="20"/>
                <w:szCs w:val="20"/>
              </w:rPr>
              <w:pPrChange w:id="45450" w:author="Joseph_The best luck" w:date="2012-06-01T18:22:00Z">
                <w:pPr>
                  <w:autoSpaceDE w:val="0"/>
                  <w:autoSpaceDN w:val="0"/>
                  <w:adjustRightInd w:val="0"/>
                  <w:spacing w:after="200" w:line="276" w:lineRule="auto"/>
                  <w:jc w:val="center"/>
                </w:pPr>
              </w:pPrChange>
            </w:pPr>
            <w:ins w:id="45451" w:author="Joseph_The best luck" w:date="2012-06-01T18:21:00Z">
              <w:r w:rsidRPr="00F91E44">
                <w:rPr>
                  <w:rFonts w:ascii="Times New Roman" w:hAnsi="Times New Roman" w:cs="Times New Roman" w:hint="eastAsia"/>
                  <w:sz w:val="20"/>
                  <w:szCs w:val="20"/>
                </w:rPr>
                <w:t>.</w:t>
              </w:r>
              <w:r>
                <w:rPr>
                  <w:rFonts w:ascii="Times New Roman" w:hAnsi="Times New Roman" w:cs="Times New Roman" w:hint="eastAsia"/>
                  <w:sz w:val="20"/>
                  <w:szCs w:val="20"/>
                </w:rPr>
                <w:t>1</w:t>
              </w:r>
            </w:ins>
            <w:ins w:id="45452" w:author="Joseph_The best luck" w:date="2012-06-01T18:22:00Z">
              <w:r>
                <w:rPr>
                  <w:rFonts w:ascii="Times New Roman" w:hAnsi="Times New Roman" w:cs="Times New Roman" w:hint="eastAsia"/>
                  <w:sz w:val="20"/>
                  <w:szCs w:val="20"/>
                </w:rPr>
                <w:t>224</w:t>
              </w:r>
            </w:ins>
          </w:p>
        </w:tc>
      </w:tr>
    </w:tbl>
    <w:p w:rsidR="00B951E9" w:rsidRDefault="00B951E9">
      <w:pPr>
        <w:spacing w:after="0" w:line="480" w:lineRule="auto"/>
        <w:rPr>
          <w:ins w:id="45453" w:author="Joseph_The best luck" w:date="2012-06-01T18:22:00Z"/>
          <w:rFonts w:ascii="Times New Roman" w:hAnsi="Times New Roman" w:cs="Times New Roman"/>
        </w:rPr>
        <w:pPrChange w:id="45454" w:author="Joseph_The best luck" w:date="2012-06-01T18:23:00Z">
          <w:pPr>
            <w:spacing w:line="480" w:lineRule="auto"/>
          </w:pPr>
        </w:pPrChange>
      </w:pPr>
    </w:p>
    <w:p w:rsidR="00951534" w:rsidRDefault="004525B1" w:rsidP="00776AAB">
      <w:pPr>
        <w:spacing w:line="480" w:lineRule="auto"/>
        <w:rPr>
          <w:ins w:id="45455" w:author="Joseph_The Best Luck" w:date="2012-08-03T01:29:00Z"/>
          <w:rFonts w:ascii="Times New Roman" w:hAnsi="Times New Roman" w:cs="Times New Roman"/>
          <w:sz w:val="24"/>
          <w:szCs w:val="24"/>
        </w:rPr>
        <w:pPrChange w:id="45456" w:author="Joseph_The Best Luck" w:date="2012-08-02T12:12:00Z">
          <w:pPr>
            <w:spacing w:before="100" w:beforeAutospacing="1" w:after="100" w:afterAutospacing="1" w:line="240" w:lineRule="auto"/>
            <w:outlineLvl w:val="4"/>
          </w:pPr>
        </w:pPrChange>
      </w:pPr>
      <w:ins w:id="45457" w:author="Joseph_The best luck" w:date="2012-05-17T01:58:00Z">
        <w:r w:rsidRPr="00B951E9">
          <w:rPr>
            <w:rFonts w:ascii="Times New Roman" w:hAnsi="Times New Roman" w:cs="Times New Roman"/>
            <w:sz w:val="24"/>
            <w:szCs w:val="24"/>
            <w:rPrChange w:id="45458" w:author="Joseph_The best luck" w:date="2012-06-01T18:22:00Z">
              <w:rPr>
                <w:rFonts w:ascii="Times New Roman" w:hAnsi="Times New Roman" w:cs="Times New Roman"/>
              </w:rPr>
            </w:rPrChange>
          </w:rPr>
          <w:tab/>
          <w:t xml:space="preserve">The second set of comparisons involved a dimension model with communication as a single construct.  The results </w:t>
        </w:r>
      </w:ins>
      <w:ins w:id="45459" w:author="Joseph_The best luck" w:date="2012-06-01T18:23:00Z">
        <w:r w:rsidR="00B951E9" w:rsidRPr="00B951E9">
          <w:rPr>
            <w:rFonts w:ascii="Times New Roman" w:hAnsi="Times New Roman" w:cs="Times New Roman"/>
            <w:sz w:val="24"/>
            <w:szCs w:val="24"/>
          </w:rPr>
          <w:t xml:space="preserve">were </w:t>
        </w:r>
      </w:ins>
      <w:ins w:id="45460" w:author="Joseph_The best luck" w:date="2012-05-17T01:58:00Z">
        <w:r w:rsidRPr="00B951E9">
          <w:rPr>
            <w:rStyle w:val="CommentReference"/>
            <w:rFonts w:ascii="Times New Roman" w:hAnsi="Times New Roman" w:cs="Times New Roman"/>
            <w:sz w:val="24"/>
            <w:szCs w:val="24"/>
            <w:rPrChange w:id="45461" w:author="Joseph_The best luck" w:date="2012-06-01T18:22:00Z">
              <w:rPr>
                <w:rStyle w:val="CommentReference"/>
              </w:rPr>
            </w:rPrChange>
          </w:rPr>
          <w:commentReference w:id="45462"/>
        </w:r>
        <w:r w:rsidRPr="00B951E9">
          <w:rPr>
            <w:rFonts w:ascii="Times New Roman" w:hAnsi="Times New Roman" w:cs="Times New Roman"/>
            <w:sz w:val="24"/>
            <w:szCs w:val="24"/>
            <w:rPrChange w:id="45463" w:author="Joseph_The best luck" w:date="2012-06-01T18:22:00Z">
              <w:rPr>
                <w:rFonts w:ascii="Times New Roman" w:hAnsi="Times New Roman" w:cs="Times New Roman"/>
              </w:rPr>
            </w:rPrChange>
          </w:rPr>
          <w:t xml:space="preserve">worse than the unified model.  The ratio between Chi-Square Min and DF was 3.942 as one more construct was formed and added. </w:t>
        </w:r>
      </w:ins>
      <w:proofErr w:type="gramStart"/>
      <w:ins w:id="45464" w:author="Joseph_The best luck" w:date="2012-06-01T18:30:00Z">
        <w:r w:rsidR="00061565">
          <w:rPr>
            <w:rFonts w:ascii="Times New Roman" w:hAnsi="Times New Roman" w:cs="Times New Roman" w:hint="eastAsia"/>
            <w:sz w:val="24"/>
            <w:szCs w:val="24"/>
          </w:rPr>
          <w:t>(</w:t>
        </w:r>
        <w:del w:id="45465" w:author="Joseph_The Best Luck" w:date="2012-08-02T11:33:00Z">
          <w:r w:rsidR="00061565" w:rsidDel="009137DC">
            <w:rPr>
              <w:rFonts w:ascii="Times New Roman" w:hAnsi="Times New Roman" w:cs="Times New Roman" w:hint="eastAsia"/>
              <w:sz w:val="24"/>
              <w:szCs w:val="24"/>
            </w:rPr>
            <w:delText>Table.</w:delText>
          </w:r>
        </w:del>
      </w:ins>
      <w:ins w:id="45466" w:author="Joseph_The Best Luck" w:date="2012-08-02T11:33:00Z">
        <w:r w:rsidR="009137DC">
          <w:rPr>
            <w:rFonts w:ascii="Times New Roman" w:hAnsi="Times New Roman" w:cs="Times New Roman" w:hint="eastAsia"/>
            <w:sz w:val="24"/>
            <w:szCs w:val="24"/>
          </w:rPr>
          <w:t>Table</w:t>
        </w:r>
      </w:ins>
      <w:ins w:id="45467" w:author="Joseph_The Best Luck" w:date="2012-08-02T12:11:00Z">
        <w:r w:rsidR="00776AAB">
          <w:rPr>
            <w:rFonts w:ascii="Times New Roman" w:hAnsi="Times New Roman" w:cs="Times New Roman"/>
            <w:sz w:val="24"/>
            <w:szCs w:val="24"/>
          </w:rPr>
          <w:t xml:space="preserve"> </w:t>
        </w:r>
      </w:ins>
      <w:ins w:id="45468" w:author="Joseph_The best luck" w:date="2012-06-01T18:30:00Z">
        <w:r w:rsidR="00061565">
          <w:rPr>
            <w:rFonts w:ascii="Times New Roman" w:hAnsi="Times New Roman" w:cs="Times New Roman" w:hint="eastAsia"/>
            <w:sz w:val="24"/>
            <w:szCs w:val="24"/>
          </w:rPr>
          <w:t>99.)</w:t>
        </w:r>
        <w:proofErr w:type="gramEnd"/>
        <w:r w:rsidR="00061565">
          <w:rPr>
            <w:rFonts w:ascii="Times New Roman" w:hAnsi="Times New Roman" w:cs="Times New Roman" w:hint="eastAsia"/>
            <w:sz w:val="24"/>
            <w:szCs w:val="24"/>
          </w:rPr>
          <w:t xml:space="preserve"> </w:t>
        </w:r>
      </w:ins>
    </w:p>
    <w:p w:rsidR="00951534" w:rsidRDefault="00951534" w:rsidP="00776AAB">
      <w:pPr>
        <w:spacing w:line="480" w:lineRule="auto"/>
        <w:rPr>
          <w:ins w:id="45469" w:author="Joseph_The Best Luck" w:date="2012-08-03T01:29:00Z"/>
          <w:rFonts w:ascii="Times New Roman" w:hAnsi="Times New Roman" w:cs="Times New Roman"/>
          <w:sz w:val="24"/>
          <w:szCs w:val="24"/>
        </w:rPr>
        <w:pPrChange w:id="45470" w:author="Joseph_The Best Luck" w:date="2012-08-02T12:12:00Z">
          <w:pPr>
            <w:spacing w:before="100" w:beforeAutospacing="1" w:after="100" w:afterAutospacing="1" w:line="240" w:lineRule="auto"/>
            <w:outlineLvl w:val="4"/>
          </w:pPr>
        </w:pPrChange>
      </w:pPr>
    </w:p>
    <w:p w:rsidR="004525B1" w:rsidDel="00776AAB" w:rsidRDefault="004525B1" w:rsidP="004525B1">
      <w:pPr>
        <w:spacing w:line="480" w:lineRule="auto"/>
        <w:rPr>
          <w:ins w:id="45471" w:author="Joseph_The best luck" w:date="2012-06-01T18:25:00Z"/>
          <w:del w:id="45472" w:author="Joseph_The Best Luck" w:date="2012-08-02T12:12:00Z"/>
          <w:rFonts w:ascii="Times New Roman" w:hAnsi="Times New Roman" w:cs="Times New Roman"/>
          <w:sz w:val="24"/>
          <w:szCs w:val="24"/>
        </w:rPr>
      </w:pPr>
      <w:ins w:id="45473" w:author="Joseph_The best luck" w:date="2012-05-17T01:58:00Z">
        <w:r w:rsidRPr="00B951E9">
          <w:rPr>
            <w:rFonts w:ascii="Times New Roman" w:hAnsi="Times New Roman" w:cs="Times New Roman"/>
            <w:sz w:val="24"/>
            <w:szCs w:val="24"/>
            <w:rPrChange w:id="45474" w:author="Joseph_The best luck" w:date="2012-06-01T18:22:00Z">
              <w:rPr>
                <w:rFonts w:ascii="Times New Roman" w:hAnsi="Times New Roman" w:cs="Times New Roman"/>
              </w:rPr>
            </w:rPrChange>
          </w:rPr>
          <w:lastRenderedPageBreak/>
          <w:t xml:space="preserve">The other fit indices were also not improved.  TLI and CFI appeared as .9203 and .9545, respectively, </w:t>
        </w:r>
      </w:ins>
      <w:ins w:id="45475" w:author="Joseph_The best luck" w:date="2012-06-01T18:23:00Z">
        <w:r w:rsidR="00B951E9" w:rsidRPr="00B951E9">
          <w:rPr>
            <w:rFonts w:ascii="Times New Roman" w:hAnsi="Times New Roman" w:cs="Times New Roman"/>
            <w:sz w:val="24"/>
            <w:szCs w:val="24"/>
          </w:rPr>
          <w:t>decreasing from</w:t>
        </w:r>
      </w:ins>
      <w:ins w:id="45476" w:author="Joseph_The best luck" w:date="2012-05-17T01:58:00Z">
        <w:r w:rsidRPr="00B951E9">
          <w:rPr>
            <w:rFonts w:ascii="Times New Roman" w:hAnsi="Times New Roman" w:cs="Times New Roman"/>
            <w:sz w:val="24"/>
            <w:szCs w:val="24"/>
            <w:rPrChange w:id="45477" w:author="Joseph_The best luck" w:date="2012-06-01T18:22:00Z">
              <w:rPr>
                <w:rFonts w:ascii="Times New Roman" w:hAnsi="Times New Roman" w:cs="Times New Roman"/>
              </w:rPr>
            </w:rPrChange>
          </w:rPr>
          <w:t xml:space="preserve"> .9739 and .9851, respectively, from the previous model.  RMSEA </w:t>
        </w:r>
      </w:ins>
      <w:ins w:id="45478" w:author="Joseph_The best luck" w:date="2012-06-01T18:23:00Z">
        <w:r w:rsidR="00B951E9" w:rsidRPr="00B951E9">
          <w:rPr>
            <w:rFonts w:ascii="Times New Roman" w:hAnsi="Times New Roman" w:cs="Times New Roman"/>
            <w:sz w:val="24"/>
            <w:szCs w:val="24"/>
          </w:rPr>
          <w:t>was close</w:t>
        </w:r>
      </w:ins>
      <w:ins w:id="45479" w:author="Joseph_The best luck" w:date="2012-05-17T01:58:00Z">
        <w:r w:rsidRPr="00B951E9">
          <w:rPr>
            <w:rFonts w:ascii="Times New Roman" w:hAnsi="Times New Roman" w:cs="Times New Roman"/>
            <w:sz w:val="24"/>
            <w:szCs w:val="24"/>
            <w:rPrChange w:id="45480" w:author="Joseph_The best luck" w:date="2012-06-01T18:22:00Z">
              <w:rPr>
                <w:rFonts w:ascii="Times New Roman" w:hAnsi="Times New Roman" w:cs="Times New Roman"/>
              </w:rPr>
            </w:rPrChange>
          </w:rPr>
          <w:t xml:space="preserve"> to a poor fit, .1339, and was closer to .1</w:t>
        </w:r>
      </w:ins>
      <w:ins w:id="45481" w:author="Joseph_The best luck" w:date="2012-06-01T18:23:00Z">
        <w:r w:rsidR="00B951E9" w:rsidRPr="00B951E9">
          <w:rPr>
            <w:rFonts w:ascii="Times New Roman" w:hAnsi="Times New Roman" w:cs="Times New Roman"/>
            <w:sz w:val="24"/>
            <w:szCs w:val="24"/>
          </w:rPr>
          <w:t xml:space="preserve">, </w:t>
        </w:r>
      </w:ins>
      <w:ins w:id="45482" w:author="Joseph_The best luck" w:date="2012-05-17T01:58:00Z">
        <w:r w:rsidRPr="00B951E9">
          <w:rPr>
            <w:rFonts w:ascii="Times New Roman" w:hAnsi="Times New Roman" w:cs="Times New Roman"/>
            <w:sz w:val="24"/>
            <w:szCs w:val="24"/>
            <w:rPrChange w:id="45483" w:author="Joseph_The best luck" w:date="2012-06-01T18:22:00Z">
              <w:rPr>
                <w:rFonts w:ascii="Times New Roman" w:hAnsi="Times New Roman" w:cs="Times New Roman"/>
              </w:rPr>
            </w:rPrChange>
          </w:rPr>
          <w:t xml:space="preserve">which actually means the specified model did not explain </w:t>
        </w:r>
        <w:commentRangeStart w:id="45484"/>
        <w:r w:rsidRPr="00B951E9">
          <w:rPr>
            <w:rFonts w:ascii="Times New Roman" w:hAnsi="Times New Roman" w:cs="Times New Roman"/>
            <w:sz w:val="24"/>
            <w:szCs w:val="24"/>
            <w:rPrChange w:id="45485" w:author="Joseph_The best luck" w:date="2012-06-01T18:22:00Z">
              <w:rPr>
                <w:rFonts w:ascii="Times New Roman" w:hAnsi="Times New Roman" w:cs="Times New Roman"/>
              </w:rPr>
            </w:rPrChange>
          </w:rPr>
          <w:t>one higher order concept, or second order concept</w:t>
        </w:r>
        <w:commentRangeEnd w:id="45484"/>
        <w:r w:rsidRPr="00B951E9">
          <w:rPr>
            <w:rStyle w:val="CommentReference"/>
            <w:rFonts w:ascii="Times New Roman" w:hAnsi="Times New Roman" w:cs="Times New Roman"/>
            <w:sz w:val="24"/>
            <w:szCs w:val="24"/>
            <w:rPrChange w:id="45486" w:author="Joseph_The best luck" w:date="2012-06-01T18:22:00Z">
              <w:rPr>
                <w:rStyle w:val="CommentReference"/>
              </w:rPr>
            </w:rPrChange>
          </w:rPr>
          <w:commentReference w:id="45484"/>
        </w:r>
        <w:r w:rsidRPr="00B951E9">
          <w:rPr>
            <w:rFonts w:ascii="Times New Roman" w:hAnsi="Times New Roman" w:cs="Times New Roman"/>
            <w:sz w:val="24"/>
            <w:szCs w:val="24"/>
            <w:rPrChange w:id="45487" w:author="Joseph_The best luck" w:date="2012-06-01T18:22:00Z">
              <w:rPr>
                <w:rFonts w:ascii="Times New Roman" w:hAnsi="Times New Roman" w:cs="Times New Roman"/>
              </w:rPr>
            </w:rPrChange>
          </w:rPr>
          <w:t xml:space="preserve">, Consequences.  </w:t>
        </w:r>
      </w:ins>
      <w:proofErr w:type="gramStart"/>
      <w:ins w:id="45488" w:author="Joseph_The best luck" w:date="2012-06-01T18:32:00Z">
        <w:r w:rsidR="00061565">
          <w:rPr>
            <w:rFonts w:ascii="Times New Roman" w:hAnsi="Times New Roman" w:cs="Times New Roman" w:hint="eastAsia"/>
            <w:sz w:val="24"/>
            <w:szCs w:val="24"/>
          </w:rPr>
          <w:t>(</w:t>
        </w:r>
        <w:del w:id="45489" w:author="Joseph_The Best Luck" w:date="2012-08-02T11:33:00Z">
          <w:r w:rsidR="00061565" w:rsidDel="009137DC">
            <w:rPr>
              <w:rFonts w:ascii="Times New Roman" w:hAnsi="Times New Roman" w:cs="Times New Roman" w:hint="eastAsia"/>
              <w:sz w:val="24"/>
              <w:szCs w:val="24"/>
            </w:rPr>
            <w:delText>Table.</w:delText>
          </w:r>
        </w:del>
      </w:ins>
      <w:ins w:id="45490" w:author="Joseph_The Best Luck" w:date="2012-08-02T11:33:00Z">
        <w:r w:rsidR="009137DC">
          <w:rPr>
            <w:rFonts w:ascii="Times New Roman" w:hAnsi="Times New Roman" w:cs="Times New Roman" w:hint="eastAsia"/>
            <w:sz w:val="24"/>
            <w:szCs w:val="24"/>
          </w:rPr>
          <w:t>Table</w:t>
        </w:r>
      </w:ins>
      <w:ins w:id="45491" w:author="Joseph_The Best Luck" w:date="2012-08-02T12:11:00Z">
        <w:r w:rsidR="00776AAB">
          <w:rPr>
            <w:rFonts w:ascii="Times New Roman" w:hAnsi="Times New Roman" w:cs="Times New Roman"/>
            <w:sz w:val="24"/>
            <w:szCs w:val="24"/>
          </w:rPr>
          <w:t xml:space="preserve"> </w:t>
        </w:r>
      </w:ins>
      <w:ins w:id="45492" w:author="Joseph_The best luck" w:date="2012-06-01T18:32:00Z">
        <w:r w:rsidR="00061565">
          <w:rPr>
            <w:rFonts w:ascii="Times New Roman" w:hAnsi="Times New Roman" w:cs="Times New Roman" w:hint="eastAsia"/>
            <w:sz w:val="24"/>
            <w:szCs w:val="24"/>
          </w:rPr>
          <w:t>100.)</w:t>
        </w:r>
        <w:proofErr w:type="gramEnd"/>
        <w:r w:rsidR="00061565">
          <w:rPr>
            <w:rFonts w:ascii="Times New Roman" w:hAnsi="Times New Roman" w:cs="Times New Roman" w:hint="eastAsia"/>
            <w:sz w:val="24"/>
            <w:szCs w:val="24"/>
          </w:rPr>
          <w:t xml:space="preserve">  </w:t>
        </w:r>
      </w:ins>
      <w:ins w:id="45493" w:author="Joseph_The best luck" w:date="2012-05-17T01:58:00Z">
        <w:r w:rsidRPr="00B951E9">
          <w:rPr>
            <w:rFonts w:ascii="Times New Roman" w:hAnsi="Times New Roman" w:cs="Times New Roman"/>
            <w:sz w:val="24"/>
            <w:szCs w:val="24"/>
            <w:rPrChange w:id="45494" w:author="Joseph_The best luck" w:date="2012-06-01T18:22:00Z">
              <w:rPr>
                <w:rFonts w:ascii="Times New Roman" w:hAnsi="Times New Roman" w:cs="Times New Roman"/>
              </w:rPr>
            </w:rPrChange>
          </w:rPr>
          <w:t xml:space="preserve">In comparison, the first model still took priority over the second one. </w:t>
        </w:r>
      </w:ins>
    </w:p>
    <w:p w:rsidR="00776AAB" w:rsidRDefault="00776AAB" w:rsidP="00776AAB">
      <w:pPr>
        <w:spacing w:line="480" w:lineRule="auto"/>
        <w:rPr>
          <w:ins w:id="45495" w:author="Joseph_The Best Luck" w:date="2012-08-02T12:12:00Z"/>
          <w:rFonts w:ascii="Times New Roman" w:hAnsi="Times New Roman" w:cs="Times New Roman"/>
          <w:bCs/>
          <w:sz w:val="24"/>
          <w:szCs w:val="24"/>
        </w:rPr>
        <w:pPrChange w:id="45496" w:author="Joseph_The Best Luck" w:date="2012-08-02T12:12:00Z">
          <w:pPr>
            <w:spacing w:before="100" w:beforeAutospacing="1" w:after="100" w:afterAutospacing="1" w:line="240" w:lineRule="auto"/>
            <w:outlineLvl w:val="4"/>
          </w:pPr>
        </w:pPrChange>
      </w:pPr>
    </w:p>
    <w:p w:rsidR="00776AAB" w:rsidRPr="00E05534" w:rsidRDefault="00776AAB" w:rsidP="00776AAB">
      <w:pPr>
        <w:spacing w:line="480" w:lineRule="auto"/>
        <w:rPr>
          <w:ins w:id="45497" w:author="Joseph_The Best Luck" w:date="2012-08-02T12:12:00Z"/>
          <w:rFonts w:ascii="Times New Roman" w:hAnsi="Times New Roman" w:cs="Times New Roman"/>
          <w:bCs/>
          <w:sz w:val="24"/>
          <w:szCs w:val="24"/>
        </w:rPr>
        <w:pPrChange w:id="45498" w:author="Joseph_The Best Luck" w:date="2012-08-02T12:12:00Z">
          <w:pPr>
            <w:spacing w:before="100" w:beforeAutospacing="1" w:after="100" w:afterAutospacing="1" w:line="240" w:lineRule="auto"/>
            <w:outlineLvl w:val="4"/>
          </w:pPr>
        </w:pPrChange>
      </w:pPr>
      <w:proofErr w:type="gramStart"/>
      <w:ins w:id="45499" w:author="Joseph_The Best Luck" w:date="2012-08-02T12:12:00Z">
        <w:r>
          <w:rPr>
            <w:rFonts w:ascii="Times New Roman" w:hAnsi="Times New Roman" w:cs="Times New Roman" w:hint="eastAsia"/>
            <w:bCs/>
            <w:sz w:val="24"/>
            <w:szCs w:val="24"/>
          </w:rPr>
          <w:t>Table</w:t>
        </w:r>
        <w:r>
          <w:rPr>
            <w:rFonts w:ascii="Times New Roman" w:hAnsi="Times New Roman" w:cs="Times New Roman"/>
            <w:bCs/>
            <w:sz w:val="24"/>
            <w:szCs w:val="24"/>
          </w:rPr>
          <w:t xml:space="preserve"> </w:t>
        </w:r>
        <w:r>
          <w:rPr>
            <w:rFonts w:ascii="Times New Roman" w:hAnsi="Times New Roman" w:cs="Times New Roman" w:hint="eastAsia"/>
            <w:bCs/>
            <w:sz w:val="24"/>
            <w:szCs w:val="24"/>
          </w:rPr>
          <w:t>99.</w:t>
        </w:r>
        <w:proofErr w:type="gramEnd"/>
        <w:r>
          <w:rPr>
            <w:rFonts w:ascii="Times New Roman" w:hAnsi="Times New Roman" w:cs="Times New Roman" w:hint="eastAsia"/>
            <w:bCs/>
            <w:sz w:val="24"/>
            <w:szCs w:val="24"/>
          </w:rPr>
          <w:t xml:space="preserve"> </w:t>
        </w:r>
        <w:r w:rsidRPr="00E05534">
          <w:rPr>
            <w:rFonts w:ascii="Times New Roman" w:eastAsia="Times New Roman" w:hAnsi="Times New Roman" w:cs="Times New Roman"/>
            <w:bCs/>
            <w:sz w:val="24"/>
            <w:szCs w:val="24"/>
          </w:rPr>
          <w:t>CMIN</w:t>
        </w:r>
        <w:r>
          <w:rPr>
            <w:rFonts w:ascii="Times New Roman" w:hAnsi="Times New Roman" w:cs="Times New Roman" w:hint="eastAsia"/>
            <w:bCs/>
            <w:sz w:val="24"/>
            <w:szCs w:val="24"/>
          </w:rPr>
          <w:t xml:space="preserve"> of a Competing Model with Independent Communication Construct </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941"/>
        <w:gridCol w:w="814"/>
        <w:gridCol w:w="1030"/>
        <w:gridCol w:w="536"/>
        <w:gridCol w:w="730"/>
        <w:gridCol w:w="1114"/>
      </w:tblGrid>
      <w:tr w:rsidR="00776AAB" w:rsidRPr="00061565" w:rsidTr="00D959FA">
        <w:trPr>
          <w:tblHeader/>
          <w:jc w:val="center"/>
          <w:ins w:id="45500" w:author="Joseph_The Best Luck" w:date="2012-08-02T12:12:00Z"/>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rPr>
                <w:ins w:id="45501" w:author="Joseph_The Best Luck" w:date="2012-08-02T12:12:00Z"/>
                <w:rFonts w:ascii="Times New Roman" w:eastAsia="Times New Roman" w:hAnsi="Times New Roman" w:cs="Times New Roman"/>
                <w:sz w:val="20"/>
                <w:szCs w:val="20"/>
              </w:rPr>
            </w:pPr>
            <w:ins w:id="45502" w:author="Joseph_The Best Luck" w:date="2012-08-02T12:12:00Z">
              <w:r w:rsidRPr="00E05534">
                <w:rPr>
                  <w:rFonts w:ascii="Times New Roman" w:eastAsia="Times New Roman" w:hAnsi="Times New Roman" w:cs="Times New Roman"/>
                  <w:sz w:val="20"/>
                  <w:szCs w:val="20"/>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03" w:author="Joseph_The Best Luck" w:date="2012-08-02T12:12:00Z"/>
                <w:rFonts w:ascii="Times New Roman" w:eastAsia="Times New Roman" w:hAnsi="Times New Roman" w:cs="Times New Roman"/>
                <w:sz w:val="20"/>
                <w:szCs w:val="20"/>
              </w:rPr>
            </w:pPr>
            <w:ins w:id="45504" w:author="Joseph_The Best Luck" w:date="2012-08-02T12:12:00Z">
              <w:r w:rsidRPr="00E05534">
                <w:rPr>
                  <w:rFonts w:ascii="Times New Roman" w:eastAsia="Times New Roman" w:hAnsi="Times New Roman" w:cs="Times New Roman"/>
                  <w:sz w:val="20"/>
                  <w:szCs w:val="20"/>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05" w:author="Joseph_The Best Luck" w:date="2012-08-02T12:12:00Z"/>
                <w:rFonts w:ascii="Times New Roman" w:eastAsia="Times New Roman" w:hAnsi="Times New Roman" w:cs="Times New Roman"/>
                <w:sz w:val="20"/>
                <w:szCs w:val="20"/>
              </w:rPr>
            </w:pPr>
            <w:ins w:id="45506" w:author="Joseph_The Best Luck" w:date="2012-08-02T12:12:00Z">
              <w:r w:rsidRPr="00E05534">
                <w:rPr>
                  <w:rFonts w:ascii="Times New Roman" w:eastAsia="Times New Roman" w:hAnsi="Times New Roman" w:cs="Times New Roman"/>
                  <w:sz w:val="20"/>
                  <w:szCs w:val="20"/>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07" w:author="Joseph_The Best Luck" w:date="2012-08-02T12:12:00Z"/>
                <w:rFonts w:ascii="Times New Roman" w:eastAsia="Times New Roman" w:hAnsi="Times New Roman" w:cs="Times New Roman"/>
                <w:sz w:val="20"/>
                <w:szCs w:val="20"/>
              </w:rPr>
            </w:pPr>
            <w:ins w:id="45508" w:author="Joseph_The Best Luck" w:date="2012-08-02T12:12:00Z">
              <w:r w:rsidRPr="00E05534">
                <w:rPr>
                  <w:rFonts w:ascii="Times New Roman" w:eastAsia="Times New Roman" w:hAnsi="Times New Roman" w:cs="Times New Roman"/>
                  <w:sz w:val="20"/>
                  <w:szCs w:val="20"/>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09" w:author="Joseph_The Best Luck" w:date="2012-08-02T12:12:00Z"/>
                <w:rFonts w:ascii="Times New Roman" w:eastAsia="Times New Roman" w:hAnsi="Times New Roman" w:cs="Times New Roman"/>
                <w:sz w:val="20"/>
                <w:szCs w:val="20"/>
              </w:rPr>
            </w:pPr>
            <w:ins w:id="45510" w:author="Joseph_The Best Luck" w:date="2012-08-02T12:12:00Z">
              <w:r w:rsidRPr="00E05534">
                <w:rPr>
                  <w:rFonts w:ascii="Times New Roman" w:eastAsia="Times New Roman" w:hAnsi="Times New Roman" w:cs="Times New Roman"/>
                  <w:sz w:val="20"/>
                  <w:szCs w:val="20"/>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11" w:author="Joseph_The Best Luck" w:date="2012-08-02T12:12:00Z"/>
                <w:rFonts w:ascii="Times New Roman" w:eastAsia="Times New Roman" w:hAnsi="Times New Roman" w:cs="Times New Roman"/>
                <w:sz w:val="20"/>
                <w:szCs w:val="20"/>
              </w:rPr>
            </w:pPr>
            <w:ins w:id="45512" w:author="Joseph_The Best Luck" w:date="2012-08-02T12:12:00Z">
              <w:r w:rsidRPr="00E05534">
                <w:rPr>
                  <w:rFonts w:ascii="Times New Roman" w:eastAsia="Times New Roman" w:hAnsi="Times New Roman" w:cs="Times New Roman"/>
                  <w:sz w:val="20"/>
                  <w:szCs w:val="20"/>
                </w:rPr>
                <w:t>CMIN/DF</w:t>
              </w:r>
            </w:ins>
          </w:p>
        </w:tc>
      </w:tr>
      <w:tr w:rsidR="00776AAB" w:rsidRPr="00061565" w:rsidTr="00D959FA">
        <w:trPr>
          <w:jc w:val="center"/>
          <w:ins w:id="45513" w:author="Joseph_The Best Luck" w:date="2012-08-02T12:12:00Z"/>
        </w:trPr>
        <w:tc>
          <w:tcPr>
            <w:tcW w:w="0" w:type="auto"/>
            <w:tcBorders>
              <w:left w:val="nil"/>
              <w:right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rPr>
                <w:ins w:id="45514" w:author="Joseph_The Best Luck" w:date="2012-08-02T12:12:00Z"/>
                <w:rFonts w:ascii="Times New Roman" w:eastAsia="Times New Roman" w:hAnsi="Times New Roman" w:cs="Times New Roman"/>
                <w:sz w:val="20"/>
                <w:szCs w:val="20"/>
              </w:rPr>
            </w:pPr>
            <w:ins w:id="45515" w:author="Joseph_The Best Luck" w:date="2012-08-02T12:12:00Z">
              <w:r w:rsidRPr="00E05534">
                <w:rPr>
                  <w:rFonts w:ascii="Times New Roman" w:eastAsia="Times New Roman" w:hAnsi="Times New Roman" w:cs="Times New Roman"/>
                  <w:sz w:val="20"/>
                  <w:szCs w:val="20"/>
                </w:rPr>
                <w:t>Default model</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16" w:author="Joseph_The Best Luck" w:date="2012-08-02T12:12:00Z"/>
                <w:rFonts w:ascii="Times New Roman" w:eastAsia="Times New Roman" w:hAnsi="Times New Roman" w:cs="Times New Roman"/>
                <w:sz w:val="20"/>
                <w:szCs w:val="20"/>
              </w:rPr>
            </w:pPr>
            <w:ins w:id="45517" w:author="Joseph_The Best Luck" w:date="2012-08-02T12:12:00Z">
              <w:r w:rsidRPr="00E05534">
                <w:rPr>
                  <w:rFonts w:ascii="Times New Roman" w:eastAsia="Times New Roman" w:hAnsi="Times New Roman" w:cs="Times New Roman"/>
                  <w:sz w:val="20"/>
                  <w:szCs w:val="20"/>
                </w:rPr>
                <w:t>16</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18" w:author="Joseph_The Best Luck" w:date="2012-08-02T12:12:00Z"/>
                <w:rFonts w:ascii="Times New Roman" w:eastAsia="Times New Roman" w:hAnsi="Times New Roman" w:cs="Times New Roman"/>
                <w:b/>
                <w:i/>
                <w:sz w:val="20"/>
                <w:szCs w:val="20"/>
              </w:rPr>
            </w:pPr>
            <w:ins w:id="45519" w:author="Joseph_The Best Luck" w:date="2012-08-02T12:12:00Z">
              <w:r w:rsidRPr="00E05534">
                <w:rPr>
                  <w:rFonts w:ascii="Times New Roman" w:eastAsia="Times New Roman" w:hAnsi="Times New Roman" w:cs="Times New Roman"/>
                  <w:b/>
                  <w:i/>
                  <w:sz w:val="20"/>
                  <w:szCs w:val="20"/>
                </w:rPr>
                <w:t>47.0954</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20" w:author="Joseph_The Best Luck" w:date="2012-08-02T12:12:00Z"/>
                <w:rFonts w:ascii="Times New Roman" w:eastAsia="Times New Roman" w:hAnsi="Times New Roman" w:cs="Times New Roman"/>
                <w:b/>
                <w:i/>
                <w:sz w:val="20"/>
                <w:szCs w:val="20"/>
              </w:rPr>
            </w:pPr>
            <w:ins w:id="45521" w:author="Joseph_The Best Luck" w:date="2012-08-02T12:12:00Z">
              <w:r w:rsidRPr="00E05534">
                <w:rPr>
                  <w:rFonts w:ascii="Times New Roman" w:eastAsia="Times New Roman" w:hAnsi="Times New Roman" w:cs="Times New Roman"/>
                  <w:b/>
                  <w:i/>
                  <w:sz w:val="20"/>
                  <w:szCs w:val="20"/>
                </w:rPr>
                <w:t>12</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22" w:author="Joseph_The Best Luck" w:date="2012-08-02T12:12:00Z"/>
                <w:rFonts w:ascii="Times New Roman" w:eastAsia="Times New Roman" w:hAnsi="Times New Roman" w:cs="Times New Roman"/>
                <w:b/>
                <w:i/>
                <w:sz w:val="20"/>
                <w:szCs w:val="20"/>
              </w:rPr>
            </w:pPr>
            <w:ins w:id="45523" w:author="Joseph_The Best Luck" w:date="2012-08-02T12:12:00Z">
              <w:r w:rsidRPr="00E05534">
                <w:rPr>
                  <w:rFonts w:ascii="Times New Roman" w:eastAsia="Times New Roman" w:hAnsi="Times New Roman" w:cs="Times New Roman"/>
                  <w:b/>
                  <w:i/>
                  <w:sz w:val="20"/>
                  <w:szCs w:val="20"/>
                </w:rPr>
                <w:t>.0000</w:t>
              </w:r>
            </w:ins>
          </w:p>
        </w:tc>
        <w:tc>
          <w:tcPr>
            <w:tcW w:w="0" w:type="auto"/>
            <w:tcBorders>
              <w:right w:val="nil"/>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24" w:author="Joseph_The Best Luck" w:date="2012-08-02T12:12:00Z"/>
                <w:rFonts w:ascii="Times New Roman" w:eastAsia="Times New Roman" w:hAnsi="Times New Roman" w:cs="Times New Roman"/>
                <w:b/>
                <w:i/>
                <w:sz w:val="20"/>
                <w:szCs w:val="20"/>
              </w:rPr>
            </w:pPr>
            <w:ins w:id="45525" w:author="Joseph_The Best Luck" w:date="2012-08-02T12:12:00Z">
              <w:r w:rsidRPr="00E05534">
                <w:rPr>
                  <w:rFonts w:ascii="Times New Roman" w:eastAsia="Times New Roman" w:hAnsi="Times New Roman" w:cs="Times New Roman"/>
                  <w:b/>
                  <w:i/>
                  <w:sz w:val="20"/>
                  <w:szCs w:val="20"/>
                </w:rPr>
                <w:t>3.9246</w:t>
              </w:r>
            </w:ins>
          </w:p>
        </w:tc>
      </w:tr>
      <w:tr w:rsidR="00776AAB" w:rsidRPr="00061565" w:rsidTr="00D959FA">
        <w:trPr>
          <w:jc w:val="center"/>
          <w:ins w:id="45526" w:author="Joseph_The Best Luck" w:date="2012-08-02T12:12:00Z"/>
        </w:trPr>
        <w:tc>
          <w:tcPr>
            <w:tcW w:w="0" w:type="auto"/>
            <w:tcBorders>
              <w:left w:val="nil"/>
              <w:right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rPr>
                <w:ins w:id="45527" w:author="Joseph_The Best Luck" w:date="2012-08-02T12:12:00Z"/>
                <w:rFonts w:ascii="Times New Roman" w:eastAsia="Times New Roman" w:hAnsi="Times New Roman" w:cs="Times New Roman"/>
                <w:sz w:val="20"/>
                <w:szCs w:val="20"/>
              </w:rPr>
            </w:pPr>
            <w:ins w:id="45528" w:author="Joseph_The Best Luck" w:date="2012-08-02T12:12:00Z">
              <w:r w:rsidRPr="00E05534">
                <w:rPr>
                  <w:rFonts w:ascii="Times New Roman" w:eastAsia="Times New Roman" w:hAnsi="Times New Roman" w:cs="Times New Roman"/>
                  <w:sz w:val="20"/>
                  <w:szCs w:val="20"/>
                </w:rPr>
                <w:t>Saturated model</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29" w:author="Joseph_The Best Luck" w:date="2012-08-02T12:12:00Z"/>
                <w:rFonts w:ascii="Times New Roman" w:eastAsia="Times New Roman" w:hAnsi="Times New Roman" w:cs="Times New Roman"/>
                <w:sz w:val="20"/>
                <w:szCs w:val="20"/>
              </w:rPr>
            </w:pPr>
            <w:ins w:id="45530" w:author="Joseph_The Best Luck" w:date="2012-08-02T12:12:00Z">
              <w:r w:rsidRPr="00E05534">
                <w:rPr>
                  <w:rFonts w:ascii="Times New Roman" w:eastAsia="Times New Roman" w:hAnsi="Times New Roman" w:cs="Times New Roman"/>
                  <w:sz w:val="20"/>
                  <w:szCs w:val="20"/>
                </w:rPr>
                <w:t>28</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31" w:author="Joseph_The Best Luck" w:date="2012-08-02T12:12:00Z"/>
                <w:rFonts w:ascii="Times New Roman" w:eastAsia="Times New Roman" w:hAnsi="Times New Roman" w:cs="Times New Roman"/>
                <w:sz w:val="20"/>
                <w:szCs w:val="20"/>
              </w:rPr>
            </w:pPr>
            <w:ins w:id="45532" w:author="Joseph_The Best Luck" w:date="2012-08-02T12:12:00Z">
              <w:r w:rsidRPr="00E05534">
                <w:rPr>
                  <w:rFonts w:ascii="Times New Roman" w:eastAsia="Times New Roman" w:hAnsi="Times New Roman" w:cs="Times New Roman"/>
                  <w:sz w:val="20"/>
                  <w:szCs w:val="20"/>
                </w:rPr>
                <w:t>.0000</w:t>
              </w:r>
            </w:ins>
          </w:p>
        </w:tc>
        <w:tc>
          <w:tcPr>
            <w:tcW w:w="0" w:type="auto"/>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33" w:author="Joseph_The Best Luck" w:date="2012-08-02T12:12:00Z"/>
                <w:rFonts w:ascii="Times New Roman" w:eastAsia="Times New Roman" w:hAnsi="Times New Roman" w:cs="Times New Roman"/>
                <w:sz w:val="20"/>
                <w:szCs w:val="20"/>
              </w:rPr>
            </w:pPr>
            <w:ins w:id="45534" w:author="Joseph_The Best Luck" w:date="2012-08-02T12:12:00Z">
              <w:r w:rsidRPr="00E05534">
                <w:rPr>
                  <w:rFonts w:ascii="Times New Roman" w:eastAsia="Times New Roman" w:hAnsi="Times New Roman" w:cs="Times New Roman"/>
                  <w:sz w:val="20"/>
                  <w:szCs w:val="20"/>
                </w:rPr>
                <w:t>0</w:t>
              </w:r>
            </w:ins>
          </w:p>
        </w:tc>
        <w:tc>
          <w:tcPr>
            <w:tcW w:w="0" w:type="auto"/>
            <w:vAlign w:val="center"/>
            <w:hideMark/>
          </w:tcPr>
          <w:p w:rsidR="00776AAB" w:rsidRPr="00E05534" w:rsidRDefault="00776AAB" w:rsidP="00D959FA">
            <w:pPr>
              <w:spacing w:after="0" w:line="240" w:lineRule="auto"/>
              <w:rPr>
                <w:ins w:id="45535" w:author="Joseph_The Best Luck" w:date="2012-08-02T12:12:00Z"/>
                <w:rFonts w:ascii="Times New Roman" w:eastAsia="Times New Roman" w:hAnsi="Times New Roman" w:cs="Times New Roman"/>
                <w:sz w:val="20"/>
                <w:szCs w:val="20"/>
              </w:rPr>
            </w:pPr>
          </w:p>
        </w:tc>
        <w:tc>
          <w:tcPr>
            <w:tcW w:w="0" w:type="auto"/>
            <w:tcBorders>
              <w:right w:val="nil"/>
            </w:tcBorders>
            <w:vAlign w:val="center"/>
            <w:hideMark/>
          </w:tcPr>
          <w:p w:rsidR="00776AAB" w:rsidRPr="00E05534" w:rsidRDefault="00776AAB" w:rsidP="00D959FA">
            <w:pPr>
              <w:spacing w:after="0" w:line="240" w:lineRule="auto"/>
              <w:rPr>
                <w:ins w:id="45536" w:author="Joseph_The Best Luck" w:date="2012-08-02T12:12:00Z"/>
                <w:rFonts w:ascii="Times New Roman" w:eastAsia="Times New Roman" w:hAnsi="Times New Roman" w:cs="Times New Roman"/>
                <w:sz w:val="20"/>
                <w:szCs w:val="20"/>
              </w:rPr>
            </w:pPr>
          </w:p>
        </w:tc>
      </w:tr>
      <w:tr w:rsidR="00776AAB" w:rsidRPr="00061565" w:rsidTr="00D959FA">
        <w:trPr>
          <w:jc w:val="center"/>
          <w:ins w:id="45537" w:author="Joseph_The Best Luck" w:date="2012-08-02T12:12:00Z"/>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rPr>
                <w:ins w:id="45538" w:author="Joseph_The Best Luck" w:date="2012-08-02T12:12:00Z"/>
                <w:rFonts w:ascii="Times New Roman" w:eastAsia="Times New Roman" w:hAnsi="Times New Roman" w:cs="Times New Roman"/>
                <w:sz w:val="20"/>
                <w:szCs w:val="20"/>
              </w:rPr>
            </w:pPr>
            <w:ins w:id="45539" w:author="Joseph_The Best Luck" w:date="2012-08-02T12:12:00Z">
              <w:r w:rsidRPr="00E05534">
                <w:rPr>
                  <w:rFonts w:ascii="Times New Roman" w:eastAsia="Times New Roman" w:hAnsi="Times New Roman" w:cs="Times New Roman"/>
                  <w:sz w:val="20"/>
                  <w:szCs w:val="20"/>
                </w:rPr>
                <w:t>Independence model</w:t>
              </w:r>
            </w:ins>
          </w:p>
        </w:tc>
        <w:tc>
          <w:tcPr>
            <w:tcW w:w="0" w:type="auto"/>
            <w:tcBorders>
              <w:bottom w:val="single" w:sz="18"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40" w:author="Joseph_The Best Luck" w:date="2012-08-02T12:12:00Z"/>
                <w:rFonts w:ascii="Times New Roman" w:eastAsia="Times New Roman" w:hAnsi="Times New Roman" w:cs="Times New Roman"/>
                <w:sz w:val="20"/>
                <w:szCs w:val="20"/>
              </w:rPr>
            </w:pPr>
            <w:ins w:id="45541" w:author="Joseph_The Best Luck" w:date="2012-08-02T12:12:00Z">
              <w:r w:rsidRPr="00E05534">
                <w:rPr>
                  <w:rFonts w:ascii="Times New Roman" w:eastAsia="Times New Roman" w:hAnsi="Times New Roman" w:cs="Times New Roman"/>
                  <w:sz w:val="20"/>
                  <w:szCs w:val="20"/>
                </w:rPr>
                <w:t>7</w:t>
              </w:r>
            </w:ins>
          </w:p>
        </w:tc>
        <w:tc>
          <w:tcPr>
            <w:tcW w:w="0" w:type="auto"/>
            <w:tcBorders>
              <w:bottom w:val="single" w:sz="18"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42" w:author="Joseph_The Best Luck" w:date="2012-08-02T12:12:00Z"/>
                <w:rFonts w:ascii="Times New Roman" w:eastAsia="Times New Roman" w:hAnsi="Times New Roman" w:cs="Times New Roman"/>
                <w:sz w:val="20"/>
                <w:szCs w:val="20"/>
              </w:rPr>
            </w:pPr>
            <w:ins w:id="45543" w:author="Joseph_The Best Luck" w:date="2012-08-02T12:12:00Z">
              <w:r w:rsidRPr="00E05534">
                <w:rPr>
                  <w:rFonts w:ascii="Times New Roman" w:eastAsia="Times New Roman" w:hAnsi="Times New Roman" w:cs="Times New Roman"/>
                  <w:sz w:val="20"/>
                  <w:szCs w:val="20"/>
                </w:rPr>
                <w:t>791.5811</w:t>
              </w:r>
            </w:ins>
          </w:p>
        </w:tc>
        <w:tc>
          <w:tcPr>
            <w:tcW w:w="0" w:type="auto"/>
            <w:tcBorders>
              <w:bottom w:val="single" w:sz="18"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44" w:author="Joseph_The Best Luck" w:date="2012-08-02T12:12:00Z"/>
                <w:rFonts w:ascii="Times New Roman" w:eastAsia="Times New Roman" w:hAnsi="Times New Roman" w:cs="Times New Roman"/>
                <w:sz w:val="20"/>
                <w:szCs w:val="20"/>
              </w:rPr>
            </w:pPr>
            <w:ins w:id="45545" w:author="Joseph_The Best Luck" w:date="2012-08-02T12:12:00Z">
              <w:r w:rsidRPr="00E05534">
                <w:rPr>
                  <w:rFonts w:ascii="Times New Roman" w:eastAsia="Times New Roman" w:hAnsi="Times New Roman" w:cs="Times New Roman"/>
                  <w:sz w:val="20"/>
                  <w:szCs w:val="20"/>
                </w:rPr>
                <w:t>21</w:t>
              </w:r>
            </w:ins>
          </w:p>
        </w:tc>
        <w:tc>
          <w:tcPr>
            <w:tcW w:w="0" w:type="auto"/>
            <w:tcBorders>
              <w:bottom w:val="single" w:sz="18" w:space="0" w:color="auto"/>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46" w:author="Joseph_The Best Luck" w:date="2012-08-02T12:12:00Z"/>
                <w:rFonts w:ascii="Times New Roman" w:eastAsia="Times New Roman" w:hAnsi="Times New Roman" w:cs="Times New Roman"/>
                <w:sz w:val="20"/>
                <w:szCs w:val="20"/>
              </w:rPr>
            </w:pPr>
            <w:ins w:id="45547" w:author="Joseph_The Best Luck" w:date="2012-08-02T12:12:00Z">
              <w:r w:rsidRPr="00E05534">
                <w:rPr>
                  <w:rFonts w:ascii="Times New Roman" w:eastAsia="Times New Roman" w:hAnsi="Times New Roman" w:cs="Times New Roman"/>
                  <w:sz w:val="20"/>
                  <w:szCs w:val="20"/>
                </w:rPr>
                <w:t>.0000</w:t>
              </w:r>
            </w:ins>
          </w:p>
        </w:tc>
        <w:tc>
          <w:tcPr>
            <w:tcW w:w="0" w:type="auto"/>
            <w:tcBorders>
              <w:bottom w:val="single" w:sz="18" w:space="0" w:color="auto"/>
              <w:right w:val="nil"/>
            </w:tcBorders>
            <w:tcMar>
              <w:top w:w="15" w:type="dxa"/>
              <w:left w:w="140" w:type="dxa"/>
              <w:bottom w:w="15" w:type="dxa"/>
              <w:right w:w="140" w:type="dxa"/>
            </w:tcMar>
            <w:vAlign w:val="center"/>
            <w:hideMark/>
          </w:tcPr>
          <w:p w:rsidR="00776AAB" w:rsidRPr="00E05534" w:rsidRDefault="00776AAB" w:rsidP="00D959FA">
            <w:pPr>
              <w:spacing w:after="0" w:line="240" w:lineRule="auto"/>
              <w:jc w:val="right"/>
              <w:rPr>
                <w:ins w:id="45548" w:author="Joseph_The Best Luck" w:date="2012-08-02T12:12:00Z"/>
                <w:rFonts w:ascii="Times New Roman" w:eastAsia="Times New Roman" w:hAnsi="Times New Roman" w:cs="Times New Roman"/>
                <w:sz w:val="20"/>
                <w:szCs w:val="20"/>
              </w:rPr>
            </w:pPr>
            <w:ins w:id="45549" w:author="Joseph_The Best Luck" w:date="2012-08-02T12:12:00Z">
              <w:r w:rsidRPr="00E05534">
                <w:rPr>
                  <w:rFonts w:ascii="Times New Roman" w:eastAsia="Times New Roman" w:hAnsi="Times New Roman" w:cs="Times New Roman"/>
                  <w:sz w:val="20"/>
                  <w:szCs w:val="20"/>
                </w:rPr>
                <w:t>37.6943</w:t>
              </w:r>
            </w:ins>
          </w:p>
        </w:tc>
      </w:tr>
    </w:tbl>
    <w:p w:rsidR="00776AAB" w:rsidRDefault="00776AAB" w:rsidP="00776AAB">
      <w:pPr>
        <w:spacing w:line="360" w:lineRule="auto"/>
        <w:jc w:val="center"/>
        <w:rPr>
          <w:ins w:id="45550" w:author="Joseph_The Best Luck" w:date="2012-08-02T12:12:00Z"/>
          <w:rFonts w:ascii="Times New Roman" w:hAnsi="Times New Roman" w:cs="Times New Roman"/>
        </w:rPr>
      </w:pPr>
    </w:p>
    <w:p w:rsidR="00776AAB" w:rsidRDefault="00776AAB" w:rsidP="00776AAB">
      <w:pPr>
        <w:autoSpaceDE w:val="0"/>
        <w:autoSpaceDN w:val="0"/>
        <w:adjustRightInd w:val="0"/>
        <w:spacing w:line="240" w:lineRule="auto"/>
        <w:rPr>
          <w:ins w:id="45551" w:author="Joseph_The Best Luck" w:date="2012-08-02T12:12:00Z"/>
          <w:rFonts w:ascii="Times New Roman" w:hAnsi="Times New Roman" w:cs="Times New Roman"/>
          <w:sz w:val="24"/>
          <w:szCs w:val="24"/>
        </w:rPr>
      </w:pPr>
      <w:proofErr w:type="gramStart"/>
      <w:ins w:id="45552" w:author="Joseph_The Best Luck" w:date="2012-08-02T12:12:00Z">
        <w:r>
          <w:rPr>
            <w:rFonts w:ascii="Times New Roman" w:hAnsi="Times New Roman" w:cs="Times New Roman" w:hint="eastAsia"/>
            <w:sz w:val="24"/>
            <w:szCs w:val="24"/>
          </w:rPr>
          <w:t>Table</w:t>
        </w:r>
        <w:r>
          <w:rPr>
            <w:rFonts w:ascii="Times New Roman" w:hAnsi="Times New Roman" w:cs="Times New Roman"/>
            <w:sz w:val="24"/>
            <w:szCs w:val="24"/>
          </w:rPr>
          <w:t xml:space="preserve"> </w:t>
        </w:r>
        <w:r>
          <w:rPr>
            <w:rFonts w:ascii="Times New Roman" w:hAnsi="Times New Roman" w:cs="Times New Roman" w:hint="eastAsia"/>
            <w:sz w:val="24"/>
            <w:szCs w:val="24"/>
          </w:rPr>
          <w:t>100.</w:t>
        </w:r>
        <w:proofErr w:type="gramEnd"/>
        <w:r>
          <w:rPr>
            <w:rFonts w:ascii="Times New Roman" w:hAnsi="Times New Roman" w:cs="Times New Roman" w:hint="eastAsia"/>
            <w:sz w:val="24"/>
            <w:szCs w:val="24"/>
          </w:rPr>
          <w:t xml:space="preserve"> Fit Indices Comparison of a Competing Model with </w:t>
        </w:r>
        <w:r>
          <w:rPr>
            <w:rFonts w:ascii="Times New Roman" w:hAnsi="Times New Roman" w:cs="Times New Roman"/>
            <w:sz w:val="24"/>
            <w:szCs w:val="24"/>
          </w:rPr>
          <w:t>Independent</w:t>
        </w:r>
        <w:r>
          <w:rPr>
            <w:rFonts w:ascii="Times New Roman" w:hAnsi="Times New Roman" w:cs="Times New Roman" w:hint="eastAsia"/>
            <w:sz w:val="24"/>
            <w:szCs w:val="24"/>
          </w:rPr>
          <w:t xml:space="preserve"> Construct</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776AAB" w:rsidRPr="00F91E44" w:rsidTr="00D959FA">
        <w:trPr>
          <w:jc w:val="center"/>
          <w:ins w:id="45553" w:author="Joseph_The Best Luck" w:date="2012-08-02T12:12:00Z"/>
        </w:trPr>
        <w:tc>
          <w:tcPr>
            <w:tcW w:w="1546" w:type="dxa"/>
            <w:vMerge w:val="restart"/>
            <w:vAlign w:val="center"/>
          </w:tcPr>
          <w:p w:rsidR="00776AAB" w:rsidRPr="00F91E44" w:rsidRDefault="00776AAB" w:rsidP="00D959FA">
            <w:pPr>
              <w:autoSpaceDE w:val="0"/>
              <w:autoSpaceDN w:val="0"/>
              <w:adjustRightInd w:val="0"/>
              <w:spacing w:line="276" w:lineRule="auto"/>
              <w:jc w:val="center"/>
              <w:rPr>
                <w:ins w:id="45554" w:author="Joseph_The Best Luck" w:date="2012-08-02T12:12:00Z"/>
                <w:rFonts w:ascii="Times New Roman" w:hAnsi="Times New Roman" w:cs="Times New Roman"/>
                <w:sz w:val="20"/>
                <w:szCs w:val="20"/>
              </w:rPr>
            </w:pPr>
            <w:ins w:id="45555" w:author="Joseph_The Best Luck" w:date="2012-08-02T12:12:00Z">
              <w:r w:rsidRPr="00F91E44">
                <w:rPr>
                  <w:rFonts w:ascii="Times New Roman" w:hAnsi="Times New Roman" w:cs="Times New Roman" w:hint="eastAsia"/>
                  <w:sz w:val="20"/>
                  <w:szCs w:val="20"/>
                </w:rPr>
                <w:t>TLI</w:t>
              </w:r>
            </w:ins>
          </w:p>
        </w:tc>
        <w:tc>
          <w:tcPr>
            <w:tcW w:w="1546" w:type="dxa"/>
            <w:vMerge w:val="restart"/>
            <w:vAlign w:val="center"/>
          </w:tcPr>
          <w:p w:rsidR="00776AAB" w:rsidRPr="00F91E44" w:rsidRDefault="00776AAB" w:rsidP="00D959FA">
            <w:pPr>
              <w:autoSpaceDE w:val="0"/>
              <w:autoSpaceDN w:val="0"/>
              <w:adjustRightInd w:val="0"/>
              <w:spacing w:line="276" w:lineRule="auto"/>
              <w:jc w:val="center"/>
              <w:rPr>
                <w:ins w:id="45556" w:author="Joseph_The Best Luck" w:date="2012-08-02T12:12:00Z"/>
                <w:rFonts w:ascii="Times New Roman" w:hAnsi="Times New Roman" w:cs="Times New Roman"/>
                <w:sz w:val="20"/>
                <w:szCs w:val="20"/>
              </w:rPr>
            </w:pPr>
            <w:ins w:id="45557" w:author="Joseph_The Best Luck" w:date="2012-08-02T12:12:00Z">
              <w:r w:rsidRPr="00F91E44">
                <w:rPr>
                  <w:rFonts w:ascii="Times New Roman" w:hAnsi="Times New Roman" w:cs="Times New Roman" w:hint="eastAsia"/>
                  <w:sz w:val="20"/>
                  <w:szCs w:val="20"/>
                </w:rPr>
                <w:t>CFI</w:t>
              </w:r>
            </w:ins>
          </w:p>
        </w:tc>
        <w:tc>
          <w:tcPr>
            <w:tcW w:w="5017" w:type="dxa"/>
            <w:gridSpan w:val="3"/>
          </w:tcPr>
          <w:p w:rsidR="00776AAB" w:rsidRPr="00F91E44" w:rsidRDefault="00776AAB" w:rsidP="00D959FA">
            <w:pPr>
              <w:autoSpaceDE w:val="0"/>
              <w:autoSpaceDN w:val="0"/>
              <w:adjustRightInd w:val="0"/>
              <w:spacing w:line="276" w:lineRule="auto"/>
              <w:jc w:val="center"/>
              <w:rPr>
                <w:ins w:id="45558" w:author="Joseph_The Best Luck" w:date="2012-08-02T12:12:00Z"/>
                <w:rFonts w:ascii="Times New Roman" w:hAnsi="Times New Roman" w:cs="Times New Roman"/>
                <w:sz w:val="20"/>
                <w:szCs w:val="20"/>
              </w:rPr>
            </w:pPr>
            <w:ins w:id="45559" w:author="Joseph_The Best Luck" w:date="2012-08-02T12:12:00Z">
              <w:r w:rsidRPr="00F91E44">
                <w:rPr>
                  <w:rFonts w:ascii="Times New Roman" w:hAnsi="Times New Roman" w:cs="Times New Roman" w:hint="eastAsia"/>
                  <w:sz w:val="20"/>
                  <w:szCs w:val="20"/>
                </w:rPr>
                <w:t>RMSEA</w:t>
              </w:r>
            </w:ins>
          </w:p>
        </w:tc>
      </w:tr>
      <w:tr w:rsidR="00776AAB" w:rsidRPr="00F91E44" w:rsidTr="00D959FA">
        <w:trPr>
          <w:trHeight w:val="332"/>
          <w:jc w:val="center"/>
          <w:ins w:id="45560" w:author="Joseph_The Best Luck" w:date="2012-08-02T12:12:00Z"/>
        </w:trPr>
        <w:tc>
          <w:tcPr>
            <w:tcW w:w="1546" w:type="dxa"/>
            <w:vMerge/>
            <w:vAlign w:val="center"/>
          </w:tcPr>
          <w:p w:rsidR="00776AAB" w:rsidRPr="00F91E44" w:rsidRDefault="00776AAB" w:rsidP="00D959FA">
            <w:pPr>
              <w:autoSpaceDE w:val="0"/>
              <w:autoSpaceDN w:val="0"/>
              <w:adjustRightInd w:val="0"/>
              <w:spacing w:line="276" w:lineRule="auto"/>
              <w:jc w:val="center"/>
              <w:rPr>
                <w:ins w:id="45561" w:author="Joseph_The Best Luck" w:date="2012-08-02T12:12:00Z"/>
                <w:rFonts w:ascii="Times New Roman" w:hAnsi="Times New Roman" w:cs="Times New Roman"/>
                <w:sz w:val="20"/>
                <w:szCs w:val="20"/>
              </w:rPr>
            </w:pPr>
          </w:p>
        </w:tc>
        <w:tc>
          <w:tcPr>
            <w:tcW w:w="1546" w:type="dxa"/>
            <w:vMerge/>
            <w:vAlign w:val="center"/>
          </w:tcPr>
          <w:p w:rsidR="00776AAB" w:rsidRPr="00F91E44" w:rsidRDefault="00776AAB" w:rsidP="00D959FA">
            <w:pPr>
              <w:autoSpaceDE w:val="0"/>
              <w:autoSpaceDN w:val="0"/>
              <w:adjustRightInd w:val="0"/>
              <w:spacing w:line="276" w:lineRule="auto"/>
              <w:jc w:val="center"/>
              <w:rPr>
                <w:ins w:id="45562" w:author="Joseph_The Best Luck" w:date="2012-08-02T12:12:00Z"/>
                <w:rFonts w:ascii="Times New Roman" w:hAnsi="Times New Roman" w:cs="Times New Roman"/>
                <w:sz w:val="20"/>
                <w:szCs w:val="20"/>
              </w:rPr>
            </w:pPr>
          </w:p>
        </w:tc>
        <w:tc>
          <w:tcPr>
            <w:tcW w:w="1915" w:type="dxa"/>
            <w:vAlign w:val="center"/>
          </w:tcPr>
          <w:p w:rsidR="00776AAB" w:rsidRPr="00F91E44" w:rsidRDefault="00776AAB" w:rsidP="00D959FA">
            <w:pPr>
              <w:autoSpaceDE w:val="0"/>
              <w:autoSpaceDN w:val="0"/>
              <w:adjustRightInd w:val="0"/>
              <w:jc w:val="center"/>
              <w:rPr>
                <w:ins w:id="45563" w:author="Joseph_The Best Luck" w:date="2012-08-02T12:12:00Z"/>
                <w:rFonts w:ascii="Times New Roman" w:hAnsi="Times New Roman" w:cs="Times New Roman"/>
                <w:sz w:val="20"/>
                <w:szCs w:val="20"/>
              </w:rPr>
            </w:pPr>
            <w:ins w:id="45564" w:author="Joseph_The Best Luck" w:date="2012-08-02T12:12:00Z">
              <w:r w:rsidRPr="00F91E44">
                <w:rPr>
                  <w:rFonts w:ascii="Times New Roman" w:hAnsi="Times New Roman" w:cs="Times New Roman" w:hint="eastAsia"/>
                  <w:sz w:val="20"/>
                  <w:szCs w:val="20"/>
                </w:rPr>
                <w:t>RMSEA</w:t>
              </w:r>
            </w:ins>
          </w:p>
        </w:tc>
        <w:tc>
          <w:tcPr>
            <w:tcW w:w="1568" w:type="dxa"/>
            <w:vAlign w:val="center"/>
          </w:tcPr>
          <w:p w:rsidR="00776AAB" w:rsidRPr="00F91E44" w:rsidRDefault="00776AAB" w:rsidP="00D959FA">
            <w:pPr>
              <w:autoSpaceDE w:val="0"/>
              <w:autoSpaceDN w:val="0"/>
              <w:adjustRightInd w:val="0"/>
              <w:spacing w:line="276" w:lineRule="auto"/>
              <w:jc w:val="center"/>
              <w:rPr>
                <w:ins w:id="45565" w:author="Joseph_The Best Luck" w:date="2012-08-02T12:12:00Z"/>
                <w:rFonts w:ascii="Times New Roman" w:hAnsi="Times New Roman" w:cs="Times New Roman"/>
                <w:sz w:val="20"/>
                <w:szCs w:val="20"/>
              </w:rPr>
            </w:pPr>
            <w:ins w:id="45566" w:author="Joseph_The Best Luck" w:date="2012-08-02T12:12:00Z">
              <w:r w:rsidRPr="00F91E44">
                <w:rPr>
                  <w:rFonts w:ascii="Times New Roman" w:hAnsi="Times New Roman" w:cs="Times New Roman" w:hint="eastAsia"/>
                  <w:sz w:val="20"/>
                  <w:szCs w:val="20"/>
                </w:rPr>
                <w:t>LO 90</w:t>
              </w:r>
            </w:ins>
          </w:p>
        </w:tc>
        <w:tc>
          <w:tcPr>
            <w:tcW w:w="1534" w:type="dxa"/>
            <w:vAlign w:val="center"/>
          </w:tcPr>
          <w:p w:rsidR="00776AAB" w:rsidRPr="00F91E44" w:rsidRDefault="00776AAB" w:rsidP="00D959FA">
            <w:pPr>
              <w:autoSpaceDE w:val="0"/>
              <w:autoSpaceDN w:val="0"/>
              <w:adjustRightInd w:val="0"/>
              <w:spacing w:line="276" w:lineRule="auto"/>
              <w:jc w:val="center"/>
              <w:rPr>
                <w:ins w:id="45567" w:author="Joseph_The Best Luck" w:date="2012-08-02T12:12:00Z"/>
                <w:rFonts w:ascii="Times New Roman" w:hAnsi="Times New Roman" w:cs="Times New Roman"/>
                <w:sz w:val="20"/>
                <w:szCs w:val="20"/>
              </w:rPr>
            </w:pPr>
            <w:ins w:id="45568" w:author="Joseph_The Best Luck" w:date="2012-08-02T12:12:00Z">
              <w:r w:rsidRPr="00F91E44">
                <w:rPr>
                  <w:rFonts w:ascii="Times New Roman" w:hAnsi="Times New Roman" w:cs="Times New Roman" w:hint="eastAsia"/>
                  <w:sz w:val="20"/>
                  <w:szCs w:val="20"/>
                </w:rPr>
                <w:t>HI 90</w:t>
              </w:r>
            </w:ins>
          </w:p>
        </w:tc>
      </w:tr>
      <w:tr w:rsidR="00776AAB" w:rsidRPr="00F91E44" w:rsidTr="00D959FA">
        <w:trPr>
          <w:trHeight w:val="439"/>
          <w:jc w:val="center"/>
          <w:ins w:id="45569" w:author="Joseph_The Best Luck" w:date="2012-08-02T12:12:00Z"/>
        </w:trPr>
        <w:tc>
          <w:tcPr>
            <w:tcW w:w="1546" w:type="dxa"/>
            <w:vAlign w:val="center"/>
          </w:tcPr>
          <w:p w:rsidR="00776AAB" w:rsidRPr="00F91E44" w:rsidRDefault="00776AAB" w:rsidP="00D959FA">
            <w:pPr>
              <w:autoSpaceDE w:val="0"/>
              <w:autoSpaceDN w:val="0"/>
              <w:adjustRightInd w:val="0"/>
              <w:spacing w:line="276" w:lineRule="auto"/>
              <w:jc w:val="center"/>
              <w:rPr>
                <w:ins w:id="45570" w:author="Joseph_The Best Luck" w:date="2012-08-02T12:12:00Z"/>
                <w:rFonts w:ascii="Times New Roman" w:hAnsi="Times New Roman" w:cs="Times New Roman"/>
                <w:sz w:val="20"/>
                <w:szCs w:val="20"/>
              </w:rPr>
            </w:pPr>
            <w:ins w:id="45571" w:author="Joseph_The Best Luck" w:date="2012-08-02T12:12:00Z">
              <w:r w:rsidRPr="00F91E44">
                <w:rPr>
                  <w:rFonts w:ascii="Times New Roman" w:hAnsi="Times New Roman" w:cs="Times New Roman" w:hint="eastAsia"/>
                  <w:sz w:val="20"/>
                  <w:szCs w:val="20"/>
                </w:rPr>
                <w:t>.</w:t>
              </w:r>
              <w:r>
                <w:rPr>
                  <w:rFonts w:ascii="Times New Roman" w:hAnsi="Times New Roman" w:cs="Times New Roman" w:hint="eastAsia"/>
                  <w:sz w:val="20"/>
                  <w:szCs w:val="20"/>
                </w:rPr>
                <w:t>9203</w:t>
              </w:r>
            </w:ins>
          </w:p>
        </w:tc>
        <w:tc>
          <w:tcPr>
            <w:tcW w:w="1546" w:type="dxa"/>
            <w:vAlign w:val="center"/>
          </w:tcPr>
          <w:p w:rsidR="00776AAB" w:rsidRPr="00F91E44" w:rsidRDefault="00776AAB" w:rsidP="00D959FA">
            <w:pPr>
              <w:autoSpaceDE w:val="0"/>
              <w:autoSpaceDN w:val="0"/>
              <w:adjustRightInd w:val="0"/>
              <w:spacing w:line="276" w:lineRule="auto"/>
              <w:jc w:val="center"/>
              <w:rPr>
                <w:ins w:id="45572" w:author="Joseph_The Best Luck" w:date="2012-08-02T12:12:00Z"/>
                <w:rFonts w:ascii="Times New Roman" w:hAnsi="Times New Roman" w:cs="Times New Roman"/>
                <w:sz w:val="20"/>
                <w:szCs w:val="20"/>
              </w:rPr>
            </w:pPr>
            <w:ins w:id="45573" w:author="Joseph_The Best Luck" w:date="2012-08-02T12:12:00Z">
              <w:r w:rsidRPr="00F91E44">
                <w:rPr>
                  <w:rFonts w:ascii="Times New Roman" w:hAnsi="Times New Roman" w:cs="Times New Roman" w:hint="eastAsia"/>
                  <w:sz w:val="20"/>
                  <w:szCs w:val="20"/>
                </w:rPr>
                <w:t>.</w:t>
              </w:r>
              <w:r>
                <w:rPr>
                  <w:rFonts w:ascii="Times New Roman" w:hAnsi="Times New Roman" w:cs="Times New Roman" w:hint="eastAsia"/>
                  <w:sz w:val="20"/>
                  <w:szCs w:val="20"/>
                </w:rPr>
                <w:t>9545</w:t>
              </w:r>
            </w:ins>
          </w:p>
        </w:tc>
        <w:tc>
          <w:tcPr>
            <w:tcW w:w="1915" w:type="dxa"/>
            <w:vAlign w:val="center"/>
          </w:tcPr>
          <w:p w:rsidR="00776AAB" w:rsidRPr="00F91E44" w:rsidRDefault="00776AAB" w:rsidP="00D959FA">
            <w:pPr>
              <w:autoSpaceDE w:val="0"/>
              <w:autoSpaceDN w:val="0"/>
              <w:adjustRightInd w:val="0"/>
              <w:jc w:val="center"/>
              <w:rPr>
                <w:ins w:id="45574" w:author="Joseph_The Best Luck" w:date="2012-08-02T12:12:00Z"/>
                <w:rFonts w:ascii="Times New Roman" w:hAnsi="Times New Roman" w:cs="Times New Roman"/>
                <w:sz w:val="20"/>
                <w:szCs w:val="20"/>
              </w:rPr>
            </w:pPr>
            <w:ins w:id="45575" w:author="Joseph_The Best Luck" w:date="2012-08-02T12:12:00Z">
              <w:r w:rsidRPr="00F91E44">
                <w:rPr>
                  <w:rFonts w:ascii="Times New Roman" w:hAnsi="Times New Roman" w:cs="Times New Roman" w:hint="eastAsia"/>
                  <w:sz w:val="20"/>
                  <w:szCs w:val="20"/>
                </w:rPr>
                <w:t>.</w:t>
              </w:r>
              <w:r>
                <w:rPr>
                  <w:rFonts w:ascii="Times New Roman" w:hAnsi="Times New Roman" w:cs="Times New Roman" w:hint="eastAsia"/>
                  <w:sz w:val="20"/>
                  <w:szCs w:val="20"/>
                </w:rPr>
                <w:t>1339</w:t>
              </w:r>
            </w:ins>
          </w:p>
        </w:tc>
        <w:tc>
          <w:tcPr>
            <w:tcW w:w="1568" w:type="dxa"/>
            <w:vAlign w:val="center"/>
          </w:tcPr>
          <w:p w:rsidR="00776AAB" w:rsidRPr="00F91E44" w:rsidRDefault="00776AAB" w:rsidP="00D959FA">
            <w:pPr>
              <w:autoSpaceDE w:val="0"/>
              <w:autoSpaceDN w:val="0"/>
              <w:adjustRightInd w:val="0"/>
              <w:spacing w:line="276" w:lineRule="auto"/>
              <w:jc w:val="center"/>
              <w:rPr>
                <w:ins w:id="45576" w:author="Joseph_The Best Luck" w:date="2012-08-02T12:12:00Z"/>
                <w:rFonts w:ascii="Times New Roman" w:hAnsi="Times New Roman" w:cs="Times New Roman"/>
                <w:sz w:val="20"/>
                <w:szCs w:val="20"/>
              </w:rPr>
            </w:pPr>
            <w:ins w:id="45577" w:author="Joseph_The Best Luck" w:date="2012-08-02T12:12:00Z">
              <w:r w:rsidRPr="00F91E44">
                <w:rPr>
                  <w:rFonts w:ascii="Times New Roman" w:hAnsi="Times New Roman" w:cs="Times New Roman" w:hint="eastAsia"/>
                  <w:sz w:val="20"/>
                  <w:szCs w:val="20"/>
                </w:rPr>
                <w:t>.</w:t>
              </w:r>
              <w:r>
                <w:rPr>
                  <w:rFonts w:ascii="Times New Roman" w:hAnsi="Times New Roman" w:cs="Times New Roman" w:hint="eastAsia"/>
                  <w:sz w:val="20"/>
                  <w:szCs w:val="20"/>
                </w:rPr>
                <w:t>0950</w:t>
              </w:r>
            </w:ins>
          </w:p>
        </w:tc>
        <w:tc>
          <w:tcPr>
            <w:tcW w:w="1534" w:type="dxa"/>
            <w:vAlign w:val="center"/>
          </w:tcPr>
          <w:p w:rsidR="00776AAB" w:rsidRPr="00F91E44" w:rsidRDefault="00776AAB" w:rsidP="00D959FA">
            <w:pPr>
              <w:autoSpaceDE w:val="0"/>
              <w:autoSpaceDN w:val="0"/>
              <w:adjustRightInd w:val="0"/>
              <w:spacing w:line="276" w:lineRule="auto"/>
              <w:jc w:val="center"/>
              <w:rPr>
                <w:ins w:id="45578" w:author="Joseph_The Best Luck" w:date="2012-08-02T12:12:00Z"/>
                <w:rFonts w:ascii="Times New Roman" w:hAnsi="Times New Roman" w:cs="Times New Roman"/>
                <w:sz w:val="20"/>
                <w:szCs w:val="20"/>
              </w:rPr>
            </w:pPr>
            <w:ins w:id="45579" w:author="Joseph_The Best Luck" w:date="2012-08-02T12:12:00Z">
              <w:r w:rsidRPr="00F91E44">
                <w:rPr>
                  <w:rFonts w:ascii="Times New Roman" w:hAnsi="Times New Roman" w:cs="Times New Roman" w:hint="eastAsia"/>
                  <w:sz w:val="20"/>
                  <w:szCs w:val="20"/>
                </w:rPr>
                <w:t>.</w:t>
              </w:r>
              <w:r>
                <w:rPr>
                  <w:rFonts w:ascii="Times New Roman" w:hAnsi="Times New Roman" w:cs="Times New Roman" w:hint="eastAsia"/>
                  <w:sz w:val="20"/>
                  <w:szCs w:val="20"/>
                </w:rPr>
                <w:t>1753</w:t>
              </w:r>
            </w:ins>
          </w:p>
        </w:tc>
      </w:tr>
    </w:tbl>
    <w:p w:rsidR="00FF097A" w:rsidRDefault="00FF097A">
      <w:pPr>
        <w:rPr>
          <w:ins w:id="45580" w:author="Joseph_The Best Luck" w:date="2012-08-02T07:43:00Z"/>
          <w:rFonts w:ascii="Times New Roman" w:hAnsi="Times New Roman" w:cs="Times New Roman"/>
          <w:sz w:val="24"/>
          <w:szCs w:val="24"/>
        </w:rPr>
      </w:pPr>
    </w:p>
    <w:p w:rsidR="00B951E9" w:rsidDel="00FF097A" w:rsidRDefault="00B951E9" w:rsidP="004525B1">
      <w:pPr>
        <w:spacing w:line="480" w:lineRule="auto"/>
        <w:rPr>
          <w:ins w:id="45581" w:author="Joseph_The best luck" w:date="2012-06-01T18:25:00Z"/>
          <w:del w:id="45582" w:author="Joseph_The Best Luck" w:date="2012-08-02T07:43:00Z"/>
          <w:rFonts w:ascii="Times New Roman" w:hAnsi="Times New Roman" w:cs="Times New Roman"/>
          <w:sz w:val="24"/>
          <w:szCs w:val="24"/>
        </w:rPr>
      </w:pPr>
    </w:p>
    <w:p w:rsidR="00FF097A" w:rsidRDefault="00FF097A" w:rsidP="004525B1">
      <w:pPr>
        <w:spacing w:line="480" w:lineRule="auto"/>
        <w:rPr>
          <w:ins w:id="45583" w:author="Joseph_The Best Luck" w:date="2012-08-02T07:43:00Z"/>
          <w:rFonts w:ascii="Times New Roman" w:hAnsi="Times New Roman" w:cs="Times New Roman"/>
          <w:sz w:val="24"/>
          <w:szCs w:val="24"/>
        </w:rPr>
      </w:pPr>
    </w:p>
    <w:p w:rsidR="00776AAB" w:rsidRDefault="00776AAB">
      <w:pPr>
        <w:rPr>
          <w:ins w:id="45584" w:author="Joseph_The Best Luck" w:date="2012-08-02T12:12:00Z"/>
          <w:rFonts w:ascii="Times New Roman" w:hAnsi="Times New Roman" w:cs="Times New Roman"/>
          <w:sz w:val="24"/>
          <w:szCs w:val="24"/>
        </w:rPr>
      </w:pPr>
      <w:ins w:id="45585" w:author="Joseph_The Best Luck" w:date="2012-08-02T12:12:00Z">
        <w:r>
          <w:rPr>
            <w:rFonts w:ascii="Times New Roman" w:hAnsi="Times New Roman" w:cs="Times New Roman"/>
            <w:sz w:val="24"/>
            <w:szCs w:val="24"/>
          </w:rPr>
          <w:br w:type="page"/>
        </w:r>
      </w:ins>
    </w:p>
    <w:p w:rsidR="00B951E9" w:rsidRPr="00B951E9" w:rsidRDefault="00B951E9" w:rsidP="004525B1">
      <w:pPr>
        <w:spacing w:line="480" w:lineRule="auto"/>
        <w:rPr>
          <w:ins w:id="45586" w:author="Joseph_The best luck" w:date="2012-05-17T01:58:00Z"/>
          <w:rFonts w:ascii="Times New Roman" w:hAnsi="Times New Roman" w:cs="Times New Roman"/>
          <w:sz w:val="24"/>
          <w:szCs w:val="24"/>
          <w:rPrChange w:id="45587" w:author="Joseph_The best luck" w:date="2012-06-01T18:22:00Z">
            <w:rPr>
              <w:ins w:id="45588" w:author="Joseph_The best luck" w:date="2012-05-17T01:58:00Z"/>
              <w:rFonts w:ascii="Times New Roman" w:hAnsi="Times New Roman" w:cs="Times New Roman"/>
            </w:rPr>
          </w:rPrChange>
        </w:rPr>
      </w:pPr>
      <w:ins w:id="45589" w:author="Joseph_The best luck" w:date="2012-06-01T18:25:00Z">
        <w:del w:id="45590" w:author="Joseph_The Best Luck" w:date="2012-08-02T11:35:00Z">
          <w:r w:rsidDel="009137DC">
            <w:rPr>
              <w:rFonts w:ascii="Times New Roman" w:hAnsi="Times New Roman" w:cs="Times New Roman" w:hint="eastAsia"/>
              <w:sz w:val="24"/>
              <w:szCs w:val="24"/>
            </w:rPr>
            <w:lastRenderedPageBreak/>
            <w:delText>Figure.</w:delText>
          </w:r>
        </w:del>
      </w:ins>
      <w:proofErr w:type="gramStart"/>
      <w:ins w:id="45591" w:author="Joseph_The Best Luck" w:date="2012-08-02T11:35:00Z">
        <w:r w:rsidR="009137DC">
          <w:rPr>
            <w:rFonts w:ascii="Times New Roman" w:hAnsi="Times New Roman" w:cs="Times New Roman" w:hint="eastAsia"/>
            <w:sz w:val="24"/>
            <w:szCs w:val="24"/>
          </w:rPr>
          <w:t>Figure</w:t>
        </w:r>
      </w:ins>
      <w:ins w:id="45592" w:author="Joseph_The Best Luck" w:date="2012-08-02T12:11:00Z">
        <w:r w:rsidR="00776AAB">
          <w:rPr>
            <w:rFonts w:ascii="Times New Roman" w:hAnsi="Times New Roman" w:cs="Times New Roman"/>
            <w:sz w:val="24"/>
            <w:szCs w:val="24"/>
          </w:rPr>
          <w:t xml:space="preserve"> </w:t>
        </w:r>
      </w:ins>
      <w:ins w:id="45593" w:author="Joseph_The best luck" w:date="2012-06-01T18:25:00Z">
        <w:r>
          <w:rPr>
            <w:rFonts w:ascii="Times New Roman" w:hAnsi="Times New Roman" w:cs="Times New Roman" w:hint="eastAsia"/>
            <w:sz w:val="24"/>
            <w:szCs w:val="24"/>
          </w:rPr>
          <w:t>1</w:t>
        </w:r>
        <w:del w:id="45594" w:author="Joseph_The Best Luck" w:date="2012-07-26T06:04:00Z">
          <w:r w:rsidDel="00881435">
            <w:rPr>
              <w:rFonts w:ascii="Times New Roman" w:hAnsi="Times New Roman" w:cs="Times New Roman" w:hint="eastAsia"/>
              <w:sz w:val="24"/>
              <w:szCs w:val="24"/>
            </w:rPr>
            <w:delText>1</w:delText>
          </w:r>
        </w:del>
      </w:ins>
      <w:ins w:id="45595" w:author="Joseph_The Best Luck" w:date="2012-08-02T22:54:00Z">
        <w:r w:rsidR="004175DA">
          <w:rPr>
            <w:rFonts w:ascii="Times New Roman" w:hAnsi="Times New Roman" w:cs="Times New Roman"/>
            <w:sz w:val="24"/>
            <w:szCs w:val="24"/>
          </w:rPr>
          <w:t>4</w:t>
        </w:r>
      </w:ins>
      <w:ins w:id="45596" w:author="Joseph_The best luck" w:date="2012-06-01T18:25:00Z">
        <w:r>
          <w:rPr>
            <w:rFonts w:ascii="Times New Roman" w:hAnsi="Times New Roman" w:cs="Times New Roman" w:hint="eastAsia"/>
            <w:sz w:val="24"/>
            <w:szCs w:val="24"/>
          </w:rPr>
          <w:t>.</w:t>
        </w:r>
      </w:ins>
      <w:proofErr w:type="gramEnd"/>
      <w:ins w:id="45597" w:author="Joseph_The best luck" w:date="2012-06-01T18:26:00Z">
        <w:r>
          <w:rPr>
            <w:rFonts w:ascii="Times New Roman" w:hAnsi="Times New Roman" w:cs="Times New Roman" w:hint="eastAsia"/>
            <w:sz w:val="24"/>
            <w:szCs w:val="24"/>
          </w:rPr>
          <w:t xml:space="preserve"> </w:t>
        </w:r>
      </w:ins>
      <w:ins w:id="45598" w:author="Joseph_The best luck" w:date="2012-06-01T18:27:00Z">
        <w:r>
          <w:rPr>
            <w:rFonts w:ascii="Times New Roman" w:hAnsi="Times New Roman" w:cs="Times New Roman"/>
            <w:sz w:val="24"/>
            <w:szCs w:val="24"/>
          </w:rPr>
          <w:t>Competing</w:t>
        </w:r>
        <w:r>
          <w:rPr>
            <w:rFonts w:ascii="Times New Roman" w:hAnsi="Times New Roman" w:cs="Times New Roman" w:hint="eastAsia"/>
            <w:sz w:val="24"/>
            <w:szCs w:val="24"/>
          </w:rPr>
          <w:t xml:space="preserve"> Model with Independent Communication Construct </w:t>
        </w:r>
      </w:ins>
    </w:p>
    <w:p w:rsidR="004525B1" w:rsidRPr="00EB77D6" w:rsidRDefault="004525B1" w:rsidP="004525B1">
      <w:pPr>
        <w:spacing w:line="360" w:lineRule="auto"/>
        <w:jc w:val="center"/>
        <w:rPr>
          <w:ins w:id="45599" w:author="Joseph_The best luck" w:date="2012-05-17T01:58:00Z"/>
          <w:rFonts w:ascii="Times New Roman" w:hAnsi="Times New Roman" w:cs="Times New Roman"/>
        </w:rPr>
      </w:pPr>
      <w:ins w:id="45600" w:author="Joseph_The best luck" w:date="2012-05-17T01:58:00Z">
        <w:r w:rsidRPr="00EB77D6">
          <w:rPr>
            <w:rFonts w:ascii="Times New Roman" w:hAnsi="Times New Roman" w:cs="Times New Roman"/>
            <w:noProof/>
            <w:rPrChange w:id="45601" w:author="Unknown">
              <w:rPr>
                <w:noProof/>
              </w:rPr>
            </w:rPrChange>
          </w:rPr>
          <w:drawing>
            <wp:inline distT="0" distB="0" distL="0" distR="0" wp14:anchorId="717BB2DF" wp14:editId="3189FEBD">
              <wp:extent cx="5303520" cy="6912864"/>
              <wp:effectExtent l="0" t="0" r="0" b="254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5303520" cy="6912864"/>
                      </a:xfrm>
                      <a:prstGeom prst="rect">
                        <a:avLst/>
                      </a:prstGeom>
                    </pic:spPr>
                  </pic:pic>
                </a:graphicData>
              </a:graphic>
            </wp:inline>
          </w:drawing>
        </w:r>
      </w:ins>
    </w:p>
    <w:p w:rsidR="004525B1" w:rsidRPr="00061565" w:rsidDel="00776AAB" w:rsidRDefault="00061565">
      <w:pPr>
        <w:spacing w:before="100" w:beforeAutospacing="1" w:after="100" w:afterAutospacing="1" w:line="240" w:lineRule="auto"/>
        <w:outlineLvl w:val="4"/>
        <w:rPr>
          <w:ins w:id="45602" w:author="Joseph_The best luck" w:date="2012-05-17T01:58:00Z"/>
          <w:del w:id="45603" w:author="Joseph_The Best Luck" w:date="2012-08-02T12:11:00Z"/>
          <w:rFonts w:ascii="Times New Roman" w:hAnsi="Times New Roman" w:cs="Times New Roman"/>
          <w:bCs/>
          <w:sz w:val="24"/>
          <w:szCs w:val="24"/>
          <w:rPrChange w:id="45604" w:author="Joseph_The best luck" w:date="2012-06-01T18:29:00Z">
            <w:rPr>
              <w:ins w:id="45605" w:author="Joseph_The best luck" w:date="2012-05-17T01:58:00Z"/>
              <w:del w:id="45606" w:author="Joseph_The Best Luck" w:date="2012-08-02T12:11:00Z"/>
              <w:rFonts w:ascii="Times New Roman" w:eastAsia="Times New Roman" w:hAnsi="Times New Roman" w:cs="Times New Roman"/>
              <w:b/>
              <w:bCs/>
              <w:sz w:val="20"/>
              <w:szCs w:val="20"/>
            </w:rPr>
          </w:rPrChange>
        </w:rPr>
        <w:pPrChange w:id="45607" w:author="Joseph_The best luck" w:date="2012-06-01T18:29:00Z">
          <w:pPr>
            <w:spacing w:before="100" w:beforeAutospacing="1" w:after="100" w:afterAutospacing="1" w:line="240" w:lineRule="auto"/>
            <w:jc w:val="center"/>
            <w:outlineLvl w:val="4"/>
          </w:pPr>
        </w:pPrChange>
      </w:pPr>
      <w:ins w:id="45608" w:author="Joseph_The best luck" w:date="2012-06-01T18:29:00Z">
        <w:del w:id="45609" w:author="Joseph_The Best Luck" w:date="2012-08-02T11:33:00Z">
          <w:r w:rsidDel="009137DC">
            <w:rPr>
              <w:rFonts w:ascii="Times New Roman" w:hAnsi="Times New Roman" w:cs="Times New Roman" w:hint="eastAsia"/>
              <w:bCs/>
              <w:sz w:val="24"/>
              <w:szCs w:val="24"/>
            </w:rPr>
            <w:delText>Table.</w:delText>
          </w:r>
        </w:del>
        <w:del w:id="45610" w:author="Joseph_The Best Luck" w:date="2012-08-02T12:11:00Z">
          <w:r w:rsidDel="00776AAB">
            <w:rPr>
              <w:rFonts w:ascii="Times New Roman" w:hAnsi="Times New Roman" w:cs="Times New Roman" w:hint="eastAsia"/>
              <w:bCs/>
              <w:sz w:val="24"/>
              <w:szCs w:val="24"/>
            </w:rPr>
            <w:delText xml:space="preserve">99. </w:delText>
          </w:r>
        </w:del>
      </w:ins>
      <w:ins w:id="45611" w:author="Joseph_The best luck" w:date="2012-05-17T01:58:00Z">
        <w:del w:id="45612" w:author="Joseph_The Best Luck" w:date="2012-08-02T12:11:00Z">
          <w:r w:rsidR="004525B1" w:rsidRPr="00061565" w:rsidDel="00776AAB">
            <w:rPr>
              <w:rFonts w:ascii="Times New Roman" w:eastAsia="Times New Roman" w:hAnsi="Times New Roman" w:cs="Times New Roman"/>
              <w:bCs/>
              <w:sz w:val="24"/>
              <w:szCs w:val="24"/>
              <w:rPrChange w:id="45613" w:author="Joseph_The best luck" w:date="2012-06-01T18:29:00Z">
                <w:rPr>
                  <w:rFonts w:ascii="Times New Roman" w:eastAsia="Times New Roman" w:hAnsi="Times New Roman" w:cs="Times New Roman"/>
                  <w:b/>
                  <w:bCs/>
                  <w:sz w:val="20"/>
                  <w:szCs w:val="20"/>
                </w:rPr>
              </w:rPrChange>
            </w:rPr>
            <w:delText>CMIN</w:delText>
          </w:r>
        </w:del>
      </w:ins>
      <w:ins w:id="45614" w:author="Joseph_The best luck" w:date="2012-06-01T18:29:00Z">
        <w:del w:id="45615" w:author="Joseph_The Best Luck" w:date="2012-08-02T12:11:00Z">
          <w:r w:rsidDel="00776AAB">
            <w:rPr>
              <w:rFonts w:ascii="Times New Roman" w:hAnsi="Times New Roman" w:cs="Times New Roman" w:hint="eastAsia"/>
              <w:bCs/>
              <w:sz w:val="24"/>
              <w:szCs w:val="24"/>
            </w:rPr>
            <w:delText xml:space="preserve"> of a Competing Model with Independent Communication Construct </w:delText>
          </w:r>
        </w:del>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5616" w:author="Joseph_The best luck" w:date="2012-06-01T18:30: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030"/>
        <w:gridCol w:w="536"/>
        <w:gridCol w:w="730"/>
        <w:gridCol w:w="1114"/>
        <w:tblGridChange w:id="45617">
          <w:tblGrid>
            <w:gridCol w:w="1941"/>
            <w:gridCol w:w="814"/>
            <w:gridCol w:w="1030"/>
            <w:gridCol w:w="536"/>
            <w:gridCol w:w="730"/>
            <w:gridCol w:w="1114"/>
          </w:tblGrid>
        </w:tblGridChange>
      </w:tblGrid>
      <w:tr w:rsidR="004525B1" w:rsidRPr="00061565" w:rsidDel="00776AAB" w:rsidTr="00061565">
        <w:trPr>
          <w:tblHeader/>
          <w:jc w:val="center"/>
          <w:ins w:id="45618" w:author="Joseph_The best luck" w:date="2012-05-17T01:58:00Z"/>
          <w:del w:id="45619" w:author="Joseph_The Best Luck" w:date="2012-08-02T12:11:00Z"/>
          <w:trPrChange w:id="45620" w:author="Joseph_The best luck" w:date="2012-06-01T18:30: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5621" w:author="Joseph_The best luck" w:date="2012-06-01T18:30: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rPr>
                <w:ins w:id="45622" w:author="Joseph_The best luck" w:date="2012-05-17T01:58:00Z"/>
                <w:del w:id="45623" w:author="Joseph_The Best Luck" w:date="2012-08-02T12:11:00Z"/>
                <w:rFonts w:ascii="Times New Roman" w:eastAsia="Times New Roman" w:hAnsi="Times New Roman" w:cs="Times New Roman"/>
                <w:sz w:val="20"/>
                <w:szCs w:val="20"/>
                <w:rPrChange w:id="45624" w:author="Joseph_The best luck" w:date="2012-06-01T18:30:00Z">
                  <w:rPr>
                    <w:ins w:id="45625" w:author="Joseph_The best luck" w:date="2012-05-17T01:58:00Z"/>
                    <w:del w:id="45626" w:author="Joseph_The Best Luck" w:date="2012-08-02T12:11:00Z"/>
                    <w:rFonts w:ascii="Times New Roman" w:eastAsia="Times New Roman" w:hAnsi="Times New Roman" w:cs="Times New Roman"/>
                  </w:rPr>
                </w:rPrChange>
              </w:rPr>
            </w:pPr>
            <w:ins w:id="45627" w:author="Joseph_The best luck" w:date="2012-05-17T01:58:00Z">
              <w:del w:id="45628" w:author="Joseph_The Best Luck" w:date="2012-08-02T12:11:00Z">
                <w:r w:rsidRPr="00061565" w:rsidDel="00776AAB">
                  <w:rPr>
                    <w:rFonts w:ascii="Times New Roman" w:eastAsia="Times New Roman" w:hAnsi="Times New Roman" w:cs="Times New Roman"/>
                    <w:sz w:val="20"/>
                    <w:szCs w:val="20"/>
                    <w:rPrChange w:id="45629" w:author="Joseph_The best luck" w:date="2012-06-01T18:30:00Z">
                      <w:rPr>
                        <w:rFonts w:ascii="Times New Roman" w:eastAsia="Times New Roman" w:hAnsi="Times New Roman" w:cs="Times New Roman"/>
                      </w:rPr>
                    </w:rPrChange>
                  </w:rPr>
                  <w:delText>Model</w:delText>
                </w:r>
              </w:del>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630" w:author="Joseph_The best luck" w:date="2012-06-01T18:30: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31" w:author="Joseph_The best luck" w:date="2012-05-17T01:58:00Z"/>
                <w:del w:id="45632" w:author="Joseph_The Best Luck" w:date="2012-08-02T12:11:00Z"/>
                <w:rFonts w:ascii="Times New Roman" w:eastAsia="Times New Roman" w:hAnsi="Times New Roman" w:cs="Times New Roman"/>
                <w:sz w:val="20"/>
                <w:szCs w:val="20"/>
                <w:rPrChange w:id="45633" w:author="Joseph_The best luck" w:date="2012-06-01T18:30:00Z">
                  <w:rPr>
                    <w:ins w:id="45634" w:author="Joseph_The best luck" w:date="2012-05-17T01:58:00Z"/>
                    <w:del w:id="45635" w:author="Joseph_The Best Luck" w:date="2012-08-02T12:11:00Z"/>
                    <w:rFonts w:ascii="Times New Roman" w:eastAsia="Times New Roman" w:hAnsi="Times New Roman" w:cs="Times New Roman"/>
                  </w:rPr>
                </w:rPrChange>
              </w:rPr>
            </w:pPr>
            <w:ins w:id="45636" w:author="Joseph_The best luck" w:date="2012-05-17T01:58:00Z">
              <w:del w:id="45637" w:author="Joseph_The Best Luck" w:date="2012-08-02T12:11:00Z">
                <w:r w:rsidRPr="00061565" w:rsidDel="00776AAB">
                  <w:rPr>
                    <w:rFonts w:ascii="Times New Roman" w:eastAsia="Times New Roman" w:hAnsi="Times New Roman" w:cs="Times New Roman"/>
                    <w:sz w:val="20"/>
                    <w:szCs w:val="20"/>
                    <w:rPrChange w:id="45638" w:author="Joseph_The best luck" w:date="2012-06-01T18:30:00Z">
                      <w:rPr>
                        <w:rFonts w:ascii="Times New Roman" w:eastAsia="Times New Roman" w:hAnsi="Times New Roman" w:cs="Times New Roman"/>
                      </w:rPr>
                    </w:rPrChange>
                  </w:rPr>
                  <w:delText>NPAR</w:delText>
                </w:r>
              </w:del>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639" w:author="Joseph_The best luck" w:date="2012-06-01T18:30: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40" w:author="Joseph_The best luck" w:date="2012-05-17T01:58:00Z"/>
                <w:del w:id="45641" w:author="Joseph_The Best Luck" w:date="2012-08-02T12:11:00Z"/>
                <w:rFonts w:ascii="Times New Roman" w:eastAsia="Times New Roman" w:hAnsi="Times New Roman" w:cs="Times New Roman"/>
                <w:sz w:val="20"/>
                <w:szCs w:val="20"/>
                <w:rPrChange w:id="45642" w:author="Joseph_The best luck" w:date="2012-06-01T18:30:00Z">
                  <w:rPr>
                    <w:ins w:id="45643" w:author="Joseph_The best luck" w:date="2012-05-17T01:58:00Z"/>
                    <w:del w:id="45644" w:author="Joseph_The Best Luck" w:date="2012-08-02T12:11:00Z"/>
                    <w:rFonts w:ascii="Times New Roman" w:eastAsia="Times New Roman" w:hAnsi="Times New Roman" w:cs="Times New Roman"/>
                  </w:rPr>
                </w:rPrChange>
              </w:rPr>
            </w:pPr>
            <w:ins w:id="45645" w:author="Joseph_The best luck" w:date="2012-05-17T01:58:00Z">
              <w:del w:id="45646" w:author="Joseph_The Best Luck" w:date="2012-08-02T12:11:00Z">
                <w:r w:rsidRPr="00061565" w:rsidDel="00776AAB">
                  <w:rPr>
                    <w:rFonts w:ascii="Times New Roman" w:eastAsia="Times New Roman" w:hAnsi="Times New Roman" w:cs="Times New Roman"/>
                    <w:sz w:val="20"/>
                    <w:szCs w:val="20"/>
                    <w:rPrChange w:id="45647" w:author="Joseph_The best luck" w:date="2012-06-01T18:30:00Z">
                      <w:rPr>
                        <w:rFonts w:ascii="Times New Roman" w:eastAsia="Times New Roman" w:hAnsi="Times New Roman" w:cs="Times New Roman"/>
                      </w:rPr>
                    </w:rPrChange>
                  </w:rPr>
                  <w:delText>CMIN</w:delText>
                </w:r>
              </w:del>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648" w:author="Joseph_The best luck" w:date="2012-06-01T18:30: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49" w:author="Joseph_The best luck" w:date="2012-05-17T01:58:00Z"/>
                <w:del w:id="45650" w:author="Joseph_The Best Luck" w:date="2012-08-02T12:11:00Z"/>
                <w:rFonts w:ascii="Times New Roman" w:eastAsia="Times New Roman" w:hAnsi="Times New Roman" w:cs="Times New Roman"/>
                <w:sz w:val="20"/>
                <w:szCs w:val="20"/>
                <w:rPrChange w:id="45651" w:author="Joseph_The best luck" w:date="2012-06-01T18:30:00Z">
                  <w:rPr>
                    <w:ins w:id="45652" w:author="Joseph_The best luck" w:date="2012-05-17T01:58:00Z"/>
                    <w:del w:id="45653" w:author="Joseph_The Best Luck" w:date="2012-08-02T12:11:00Z"/>
                    <w:rFonts w:ascii="Times New Roman" w:eastAsia="Times New Roman" w:hAnsi="Times New Roman" w:cs="Times New Roman"/>
                  </w:rPr>
                </w:rPrChange>
              </w:rPr>
            </w:pPr>
            <w:ins w:id="45654" w:author="Joseph_The best luck" w:date="2012-05-17T01:58:00Z">
              <w:del w:id="45655" w:author="Joseph_The Best Luck" w:date="2012-08-02T12:11:00Z">
                <w:r w:rsidRPr="00061565" w:rsidDel="00776AAB">
                  <w:rPr>
                    <w:rFonts w:ascii="Times New Roman" w:eastAsia="Times New Roman" w:hAnsi="Times New Roman" w:cs="Times New Roman"/>
                    <w:sz w:val="20"/>
                    <w:szCs w:val="20"/>
                    <w:rPrChange w:id="45656" w:author="Joseph_The best luck" w:date="2012-06-01T18:30:00Z">
                      <w:rPr>
                        <w:rFonts w:ascii="Times New Roman" w:eastAsia="Times New Roman" w:hAnsi="Times New Roman" w:cs="Times New Roman"/>
                      </w:rPr>
                    </w:rPrChange>
                  </w:rPr>
                  <w:delText>DF</w:delText>
                </w:r>
              </w:del>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657" w:author="Joseph_The best luck" w:date="2012-06-01T18:30: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58" w:author="Joseph_The best luck" w:date="2012-05-17T01:58:00Z"/>
                <w:del w:id="45659" w:author="Joseph_The Best Luck" w:date="2012-08-02T12:11:00Z"/>
                <w:rFonts w:ascii="Times New Roman" w:eastAsia="Times New Roman" w:hAnsi="Times New Roman" w:cs="Times New Roman"/>
                <w:sz w:val="20"/>
                <w:szCs w:val="20"/>
                <w:rPrChange w:id="45660" w:author="Joseph_The best luck" w:date="2012-06-01T18:30:00Z">
                  <w:rPr>
                    <w:ins w:id="45661" w:author="Joseph_The best luck" w:date="2012-05-17T01:58:00Z"/>
                    <w:del w:id="45662" w:author="Joseph_The Best Luck" w:date="2012-08-02T12:11:00Z"/>
                    <w:rFonts w:ascii="Times New Roman" w:eastAsia="Times New Roman" w:hAnsi="Times New Roman" w:cs="Times New Roman"/>
                  </w:rPr>
                </w:rPrChange>
              </w:rPr>
            </w:pPr>
            <w:ins w:id="45663" w:author="Joseph_The best luck" w:date="2012-05-17T01:58:00Z">
              <w:del w:id="45664" w:author="Joseph_The Best Luck" w:date="2012-08-02T12:11:00Z">
                <w:r w:rsidRPr="00061565" w:rsidDel="00776AAB">
                  <w:rPr>
                    <w:rFonts w:ascii="Times New Roman" w:eastAsia="Times New Roman" w:hAnsi="Times New Roman" w:cs="Times New Roman"/>
                    <w:sz w:val="20"/>
                    <w:szCs w:val="20"/>
                    <w:rPrChange w:id="45665" w:author="Joseph_The best luck" w:date="2012-06-01T18:30:00Z">
                      <w:rPr>
                        <w:rFonts w:ascii="Times New Roman" w:eastAsia="Times New Roman" w:hAnsi="Times New Roman" w:cs="Times New Roman"/>
                      </w:rPr>
                    </w:rPrChange>
                  </w:rPr>
                  <w:delText>P</w:delText>
                </w:r>
              </w:del>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5666" w:author="Joseph_The best luck" w:date="2012-06-01T18:30: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67" w:author="Joseph_The best luck" w:date="2012-05-17T01:58:00Z"/>
                <w:del w:id="45668" w:author="Joseph_The Best Luck" w:date="2012-08-02T12:11:00Z"/>
                <w:rFonts w:ascii="Times New Roman" w:eastAsia="Times New Roman" w:hAnsi="Times New Roman" w:cs="Times New Roman"/>
                <w:sz w:val="20"/>
                <w:szCs w:val="20"/>
                <w:rPrChange w:id="45669" w:author="Joseph_The best luck" w:date="2012-06-01T18:30:00Z">
                  <w:rPr>
                    <w:ins w:id="45670" w:author="Joseph_The best luck" w:date="2012-05-17T01:58:00Z"/>
                    <w:del w:id="45671" w:author="Joseph_The Best Luck" w:date="2012-08-02T12:11:00Z"/>
                    <w:rFonts w:ascii="Times New Roman" w:eastAsia="Times New Roman" w:hAnsi="Times New Roman" w:cs="Times New Roman"/>
                  </w:rPr>
                </w:rPrChange>
              </w:rPr>
            </w:pPr>
            <w:ins w:id="45672" w:author="Joseph_The best luck" w:date="2012-05-17T01:58:00Z">
              <w:del w:id="45673" w:author="Joseph_The Best Luck" w:date="2012-08-02T12:11:00Z">
                <w:r w:rsidRPr="00061565" w:rsidDel="00776AAB">
                  <w:rPr>
                    <w:rFonts w:ascii="Times New Roman" w:eastAsia="Times New Roman" w:hAnsi="Times New Roman" w:cs="Times New Roman"/>
                    <w:sz w:val="20"/>
                    <w:szCs w:val="20"/>
                    <w:rPrChange w:id="45674" w:author="Joseph_The best luck" w:date="2012-06-01T18:30:00Z">
                      <w:rPr>
                        <w:rFonts w:ascii="Times New Roman" w:eastAsia="Times New Roman" w:hAnsi="Times New Roman" w:cs="Times New Roman"/>
                      </w:rPr>
                    </w:rPrChange>
                  </w:rPr>
                  <w:delText>CMIN/DF</w:delText>
                </w:r>
              </w:del>
            </w:ins>
          </w:p>
        </w:tc>
      </w:tr>
      <w:tr w:rsidR="004525B1" w:rsidRPr="00061565" w:rsidDel="00776AAB" w:rsidTr="00061565">
        <w:trPr>
          <w:jc w:val="center"/>
          <w:ins w:id="45675" w:author="Joseph_The best luck" w:date="2012-05-17T01:58:00Z"/>
          <w:del w:id="45676" w:author="Joseph_The Best Luck" w:date="2012-08-02T12:11:00Z"/>
          <w:trPrChange w:id="45677" w:author="Joseph_The best luck" w:date="2012-06-01T18:30: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5678" w:author="Joseph_The best luck" w:date="2012-06-01T18:30: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rPr>
                <w:ins w:id="45679" w:author="Joseph_The best luck" w:date="2012-05-17T01:58:00Z"/>
                <w:del w:id="45680" w:author="Joseph_The Best Luck" w:date="2012-08-02T12:11:00Z"/>
                <w:rFonts w:ascii="Times New Roman" w:eastAsia="Times New Roman" w:hAnsi="Times New Roman" w:cs="Times New Roman"/>
                <w:sz w:val="20"/>
                <w:szCs w:val="20"/>
                <w:rPrChange w:id="45681" w:author="Joseph_The best luck" w:date="2012-06-01T18:30:00Z">
                  <w:rPr>
                    <w:ins w:id="45682" w:author="Joseph_The best luck" w:date="2012-05-17T01:58:00Z"/>
                    <w:del w:id="45683" w:author="Joseph_The Best Luck" w:date="2012-08-02T12:11:00Z"/>
                    <w:rFonts w:ascii="Times New Roman" w:eastAsia="Times New Roman" w:hAnsi="Times New Roman" w:cs="Times New Roman"/>
                  </w:rPr>
                </w:rPrChange>
              </w:rPr>
            </w:pPr>
            <w:ins w:id="45684" w:author="Joseph_The best luck" w:date="2012-05-17T01:58:00Z">
              <w:del w:id="45685" w:author="Joseph_The Best Luck" w:date="2012-08-02T12:11:00Z">
                <w:r w:rsidRPr="00061565" w:rsidDel="00776AAB">
                  <w:rPr>
                    <w:rFonts w:ascii="Times New Roman" w:eastAsia="Times New Roman" w:hAnsi="Times New Roman" w:cs="Times New Roman"/>
                    <w:sz w:val="20"/>
                    <w:szCs w:val="20"/>
                    <w:rPrChange w:id="45686" w:author="Joseph_The best luck" w:date="2012-06-01T18:30:00Z">
                      <w:rPr>
                        <w:rFonts w:ascii="Times New Roman" w:eastAsia="Times New Roman" w:hAnsi="Times New Roman" w:cs="Times New Roman"/>
                      </w:rPr>
                    </w:rPrChange>
                  </w:rPr>
                  <w:delText>Default model</w:delText>
                </w:r>
              </w:del>
            </w:ins>
          </w:p>
        </w:tc>
        <w:tc>
          <w:tcPr>
            <w:tcW w:w="0" w:type="auto"/>
            <w:tcMar>
              <w:top w:w="15" w:type="dxa"/>
              <w:left w:w="140" w:type="dxa"/>
              <w:bottom w:w="15" w:type="dxa"/>
              <w:right w:w="140" w:type="dxa"/>
            </w:tcMar>
            <w:vAlign w:val="center"/>
            <w:hideMark/>
            <w:tcPrChange w:id="45687"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88" w:author="Joseph_The best luck" w:date="2012-05-17T01:58:00Z"/>
                <w:del w:id="45689" w:author="Joseph_The Best Luck" w:date="2012-08-02T12:11:00Z"/>
                <w:rFonts w:ascii="Times New Roman" w:eastAsia="Times New Roman" w:hAnsi="Times New Roman" w:cs="Times New Roman"/>
                <w:sz w:val="20"/>
                <w:szCs w:val="20"/>
                <w:rPrChange w:id="45690" w:author="Joseph_The best luck" w:date="2012-06-01T18:30:00Z">
                  <w:rPr>
                    <w:ins w:id="45691" w:author="Joseph_The best luck" w:date="2012-05-17T01:58:00Z"/>
                    <w:del w:id="45692" w:author="Joseph_The Best Luck" w:date="2012-08-02T12:11:00Z"/>
                    <w:rFonts w:ascii="Times New Roman" w:eastAsia="Times New Roman" w:hAnsi="Times New Roman" w:cs="Times New Roman"/>
                  </w:rPr>
                </w:rPrChange>
              </w:rPr>
            </w:pPr>
            <w:ins w:id="45693" w:author="Joseph_The best luck" w:date="2012-05-17T01:58:00Z">
              <w:del w:id="45694" w:author="Joseph_The Best Luck" w:date="2012-08-02T12:11:00Z">
                <w:r w:rsidRPr="00061565" w:rsidDel="00776AAB">
                  <w:rPr>
                    <w:rFonts w:ascii="Times New Roman" w:eastAsia="Times New Roman" w:hAnsi="Times New Roman" w:cs="Times New Roman"/>
                    <w:sz w:val="20"/>
                    <w:szCs w:val="20"/>
                    <w:rPrChange w:id="45695" w:author="Joseph_The best luck" w:date="2012-06-01T18:30:00Z">
                      <w:rPr>
                        <w:rFonts w:ascii="Times New Roman" w:eastAsia="Times New Roman" w:hAnsi="Times New Roman" w:cs="Times New Roman"/>
                      </w:rPr>
                    </w:rPrChange>
                  </w:rPr>
                  <w:delText>16</w:delText>
                </w:r>
              </w:del>
            </w:ins>
          </w:p>
        </w:tc>
        <w:tc>
          <w:tcPr>
            <w:tcW w:w="0" w:type="auto"/>
            <w:tcMar>
              <w:top w:w="15" w:type="dxa"/>
              <w:left w:w="140" w:type="dxa"/>
              <w:bottom w:w="15" w:type="dxa"/>
              <w:right w:w="140" w:type="dxa"/>
            </w:tcMar>
            <w:vAlign w:val="center"/>
            <w:hideMark/>
            <w:tcPrChange w:id="45696"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697" w:author="Joseph_The best luck" w:date="2012-05-17T01:58:00Z"/>
                <w:del w:id="45698" w:author="Joseph_The Best Luck" w:date="2012-08-02T12:11:00Z"/>
                <w:rFonts w:ascii="Times New Roman" w:eastAsia="Times New Roman" w:hAnsi="Times New Roman" w:cs="Times New Roman"/>
                <w:b/>
                <w:i/>
                <w:sz w:val="20"/>
                <w:szCs w:val="20"/>
                <w:rPrChange w:id="45699" w:author="Joseph_The best luck" w:date="2012-06-01T18:30:00Z">
                  <w:rPr>
                    <w:ins w:id="45700" w:author="Joseph_The best luck" w:date="2012-05-17T01:58:00Z"/>
                    <w:del w:id="45701" w:author="Joseph_The Best Luck" w:date="2012-08-02T12:11:00Z"/>
                    <w:rFonts w:ascii="Times New Roman" w:eastAsia="Times New Roman" w:hAnsi="Times New Roman" w:cs="Times New Roman"/>
                    <w:b/>
                    <w:i/>
                  </w:rPr>
                </w:rPrChange>
              </w:rPr>
            </w:pPr>
            <w:ins w:id="45702" w:author="Joseph_The best luck" w:date="2012-05-17T01:58:00Z">
              <w:del w:id="45703" w:author="Joseph_The Best Luck" w:date="2012-08-02T12:11:00Z">
                <w:r w:rsidRPr="00061565" w:rsidDel="00776AAB">
                  <w:rPr>
                    <w:rFonts w:ascii="Times New Roman" w:eastAsia="Times New Roman" w:hAnsi="Times New Roman" w:cs="Times New Roman"/>
                    <w:b/>
                    <w:i/>
                    <w:sz w:val="20"/>
                    <w:szCs w:val="20"/>
                    <w:rPrChange w:id="45704" w:author="Joseph_The best luck" w:date="2012-06-01T18:30:00Z">
                      <w:rPr>
                        <w:rFonts w:ascii="Times New Roman" w:eastAsia="Times New Roman" w:hAnsi="Times New Roman" w:cs="Times New Roman"/>
                        <w:b/>
                        <w:i/>
                      </w:rPr>
                    </w:rPrChange>
                  </w:rPr>
                  <w:delText>47.0954</w:delText>
                </w:r>
              </w:del>
            </w:ins>
          </w:p>
        </w:tc>
        <w:tc>
          <w:tcPr>
            <w:tcW w:w="0" w:type="auto"/>
            <w:tcMar>
              <w:top w:w="15" w:type="dxa"/>
              <w:left w:w="140" w:type="dxa"/>
              <w:bottom w:w="15" w:type="dxa"/>
              <w:right w:w="140" w:type="dxa"/>
            </w:tcMar>
            <w:vAlign w:val="center"/>
            <w:hideMark/>
            <w:tcPrChange w:id="45705"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06" w:author="Joseph_The best luck" w:date="2012-05-17T01:58:00Z"/>
                <w:del w:id="45707" w:author="Joseph_The Best Luck" w:date="2012-08-02T12:11:00Z"/>
                <w:rFonts w:ascii="Times New Roman" w:eastAsia="Times New Roman" w:hAnsi="Times New Roman" w:cs="Times New Roman"/>
                <w:b/>
                <w:i/>
                <w:sz w:val="20"/>
                <w:szCs w:val="20"/>
                <w:rPrChange w:id="45708" w:author="Joseph_The best luck" w:date="2012-06-01T18:30:00Z">
                  <w:rPr>
                    <w:ins w:id="45709" w:author="Joseph_The best luck" w:date="2012-05-17T01:58:00Z"/>
                    <w:del w:id="45710" w:author="Joseph_The Best Luck" w:date="2012-08-02T12:11:00Z"/>
                    <w:rFonts w:ascii="Times New Roman" w:eastAsia="Times New Roman" w:hAnsi="Times New Roman" w:cs="Times New Roman"/>
                    <w:b/>
                    <w:i/>
                  </w:rPr>
                </w:rPrChange>
              </w:rPr>
            </w:pPr>
            <w:ins w:id="45711" w:author="Joseph_The best luck" w:date="2012-05-17T01:58:00Z">
              <w:del w:id="45712" w:author="Joseph_The Best Luck" w:date="2012-08-02T12:11:00Z">
                <w:r w:rsidRPr="00061565" w:rsidDel="00776AAB">
                  <w:rPr>
                    <w:rFonts w:ascii="Times New Roman" w:eastAsia="Times New Roman" w:hAnsi="Times New Roman" w:cs="Times New Roman"/>
                    <w:b/>
                    <w:i/>
                    <w:sz w:val="20"/>
                    <w:szCs w:val="20"/>
                    <w:rPrChange w:id="45713" w:author="Joseph_The best luck" w:date="2012-06-01T18:30:00Z">
                      <w:rPr>
                        <w:rFonts w:ascii="Times New Roman" w:eastAsia="Times New Roman" w:hAnsi="Times New Roman" w:cs="Times New Roman"/>
                        <w:b/>
                        <w:i/>
                      </w:rPr>
                    </w:rPrChange>
                  </w:rPr>
                  <w:delText>12</w:delText>
                </w:r>
              </w:del>
            </w:ins>
          </w:p>
        </w:tc>
        <w:tc>
          <w:tcPr>
            <w:tcW w:w="0" w:type="auto"/>
            <w:tcMar>
              <w:top w:w="15" w:type="dxa"/>
              <w:left w:w="140" w:type="dxa"/>
              <w:bottom w:w="15" w:type="dxa"/>
              <w:right w:w="140" w:type="dxa"/>
            </w:tcMar>
            <w:vAlign w:val="center"/>
            <w:hideMark/>
            <w:tcPrChange w:id="45714"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15" w:author="Joseph_The best luck" w:date="2012-05-17T01:58:00Z"/>
                <w:del w:id="45716" w:author="Joseph_The Best Luck" w:date="2012-08-02T12:11:00Z"/>
                <w:rFonts w:ascii="Times New Roman" w:eastAsia="Times New Roman" w:hAnsi="Times New Roman" w:cs="Times New Roman"/>
                <w:b/>
                <w:i/>
                <w:sz w:val="20"/>
                <w:szCs w:val="20"/>
                <w:rPrChange w:id="45717" w:author="Joseph_The best luck" w:date="2012-06-01T18:30:00Z">
                  <w:rPr>
                    <w:ins w:id="45718" w:author="Joseph_The best luck" w:date="2012-05-17T01:58:00Z"/>
                    <w:del w:id="45719" w:author="Joseph_The Best Luck" w:date="2012-08-02T12:11:00Z"/>
                    <w:rFonts w:ascii="Times New Roman" w:eastAsia="Times New Roman" w:hAnsi="Times New Roman" w:cs="Times New Roman"/>
                    <w:b/>
                    <w:i/>
                  </w:rPr>
                </w:rPrChange>
              </w:rPr>
            </w:pPr>
            <w:ins w:id="45720" w:author="Joseph_The best luck" w:date="2012-05-17T01:58:00Z">
              <w:del w:id="45721" w:author="Joseph_The Best Luck" w:date="2012-08-02T12:11:00Z">
                <w:r w:rsidRPr="00061565" w:rsidDel="00776AAB">
                  <w:rPr>
                    <w:rFonts w:ascii="Times New Roman" w:eastAsia="Times New Roman" w:hAnsi="Times New Roman" w:cs="Times New Roman"/>
                    <w:b/>
                    <w:i/>
                    <w:sz w:val="20"/>
                    <w:szCs w:val="20"/>
                    <w:rPrChange w:id="45722" w:author="Joseph_The best luck" w:date="2012-06-01T18:30:00Z">
                      <w:rPr>
                        <w:rFonts w:ascii="Times New Roman" w:eastAsia="Times New Roman" w:hAnsi="Times New Roman" w:cs="Times New Roman"/>
                        <w:b/>
                        <w:i/>
                      </w:rPr>
                    </w:rPrChange>
                  </w:rPr>
                  <w:delText>.0000</w:delText>
                </w:r>
              </w:del>
            </w:ins>
          </w:p>
        </w:tc>
        <w:tc>
          <w:tcPr>
            <w:tcW w:w="0" w:type="auto"/>
            <w:tcBorders>
              <w:right w:val="nil"/>
            </w:tcBorders>
            <w:tcMar>
              <w:top w:w="15" w:type="dxa"/>
              <w:left w:w="140" w:type="dxa"/>
              <w:bottom w:w="15" w:type="dxa"/>
              <w:right w:w="140" w:type="dxa"/>
            </w:tcMar>
            <w:vAlign w:val="center"/>
            <w:hideMark/>
            <w:tcPrChange w:id="45723"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24" w:author="Joseph_The best luck" w:date="2012-05-17T01:58:00Z"/>
                <w:del w:id="45725" w:author="Joseph_The Best Luck" w:date="2012-08-02T12:11:00Z"/>
                <w:rFonts w:ascii="Times New Roman" w:eastAsia="Times New Roman" w:hAnsi="Times New Roman" w:cs="Times New Roman"/>
                <w:b/>
                <w:i/>
                <w:sz w:val="20"/>
                <w:szCs w:val="20"/>
                <w:rPrChange w:id="45726" w:author="Joseph_The best luck" w:date="2012-06-01T18:30:00Z">
                  <w:rPr>
                    <w:ins w:id="45727" w:author="Joseph_The best luck" w:date="2012-05-17T01:58:00Z"/>
                    <w:del w:id="45728" w:author="Joseph_The Best Luck" w:date="2012-08-02T12:11:00Z"/>
                    <w:rFonts w:ascii="Times New Roman" w:eastAsia="Times New Roman" w:hAnsi="Times New Roman" w:cs="Times New Roman"/>
                    <w:b/>
                    <w:i/>
                  </w:rPr>
                </w:rPrChange>
              </w:rPr>
            </w:pPr>
            <w:ins w:id="45729" w:author="Joseph_The best luck" w:date="2012-05-17T01:58:00Z">
              <w:del w:id="45730" w:author="Joseph_The Best Luck" w:date="2012-08-02T12:11:00Z">
                <w:r w:rsidRPr="00061565" w:rsidDel="00776AAB">
                  <w:rPr>
                    <w:rFonts w:ascii="Times New Roman" w:eastAsia="Times New Roman" w:hAnsi="Times New Roman" w:cs="Times New Roman"/>
                    <w:b/>
                    <w:i/>
                    <w:sz w:val="20"/>
                    <w:szCs w:val="20"/>
                    <w:rPrChange w:id="45731" w:author="Joseph_The best luck" w:date="2012-06-01T18:30:00Z">
                      <w:rPr>
                        <w:rFonts w:ascii="Times New Roman" w:eastAsia="Times New Roman" w:hAnsi="Times New Roman" w:cs="Times New Roman"/>
                        <w:b/>
                        <w:i/>
                      </w:rPr>
                    </w:rPrChange>
                  </w:rPr>
                  <w:delText>3.9246</w:delText>
                </w:r>
              </w:del>
            </w:ins>
          </w:p>
        </w:tc>
      </w:tr>
      <w:tr w:rsidR="004525B1" w:rsidRPr="00061565" w:rsidDel="00776AAB" w:rsidTr="00061565">
        <w:trPr>
          <w:jc w:val="center"/>
          <w:ins w:id="45732" w:author="Joseph_The best luck" w:date="2012-05-17T01:58:00Z"/>
          <w:del w:id="45733" w:author="Joseph_The Best Luck" w:date="2012-08-02T12:11:00Z"/>
          <w:trPrChange w:id="45734" w:author="Joseph_The best luck" w:date="2012-06-01T18:30: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5735" w:author="Joseph_The best luck" w:date="2012-06-01T18:30: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rPr>
                <w:ins w:id="45736" w:author="Joseph_The best luck" w:date="2012-05-17T01:58:00Z"/>
                <w:del w:id="45737" w:author="Joseph_The Best Luck" w:date="2012-08-02T12:11:00Z"/>
                <w:rFonts w:ascii="Times New Roman" w:eastAsia="Times New Roman" w:hAnsi="Times New Roman" w:cs="Times New Roman"/>
                <w:sz w:val="20"/>
                <w:szCs w:val="20"/>
                <w:rPrChange w:id="45738" w:author="Joseph_The best luck" w:date="2012-06-01T18:30:00Z">
                  <w:rPr>
                    <w:ins w:id="45739" w:author="Joseph_The best luck" w:date="2012-05-17T01:58:00Z"/>
                    <w:del w:id="45740" w:author="Joseph_The Best Luck" w:date="2012-08-02T12:11:00Z"/>
                    <w:rFonts w:ascii="Times New Roman" w:eastAsia="Times New Roman" w:hAnsi="Times New Roman" w:cs="Times New Roman"/>
                  </w:rPr>
                </w:rPrChange>
              </w:rPr>
            </w:pPr>
            <w:ins w:id="45741" w:author="Joseph_The best luck" w:date="2012-05-17T01:58:00Z">
              <w:del w:id="45742" w:author="Joseph_The Best Luck" w:date="2012-08-02T12:11:00Z">
                <w:r w:rsidRPr="00061565" w:rsidDel="00776AAB">
                  <w:rPr>
                    <w:rFonts w:ascii="Times New Roman" w:eastAsia="Times New Roman" w:hAnsi="Times New Roman" w:cs="Times New Roman"/>
                    <w:sz w:val="20"/>
                    <w:szCs w:val="20"/>
                    <w:rPrChange w:id="45743" w:author="Joseph_The best luck" w:date="2012-06-01T18:30:00Z">
                      <w:rPr>
                        <w:rFonts w:ascii="Times New Roman" w:eastAsia="Times New Roman" w:hAnsi="Times New Roman" w:cs="Times New Roman"/>
                      </w:rPr>
                    </w:rPrChange>
                  </w:rPr>
                  <w:delText>Saturated model</w:delText>
                </w:r>
              </w:del>
            </w:ins>
          </w:p>
        </w:tc>
        <w:tc>
          <w:tcPr>
            <w:tcW w:w="0" w:type="auto"/>
            <w:tcMar>
              <w:top w:w="15" w:type="dxa"/>
              <w:left w:w="140" w:type="dxa"/>
              <w:bottom w:w="15" w:type="dxa"/>
              <w:right w:w="140" w:type="dxa"/>
            </w:tcMar>
            <w:vAlign w:val="center"/>
            <w:hideMark/>
            <w:tcPrChange w:id="45744"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45" w:author="Joseph_The best luck" w:date="2012-05-17T01:58:00Z"/>
                <w:del w:id="45746" w:author="Joseph_The Best Luck" w:date="2012-08-02T12:11:00Z"/>
                <w:rFonts w:ascii="Times New Roman" w:eastAsia="Times New Roman" w:hAnsi="Times New Roman" w:cs="Times New Roman"/>
                <w:sz w:val="20"/>
                <w:szCs w:val="20"/>
                <w:rPrChange w:id="45747" w:author="Joseph_The best luck" w:date="2012-06-01T18:30:00Z">
                  <w:rPr>
                    <w:ins w:id="45748" w:author="Joseph_The best luck" w:date="2012-05-17T01:58:00Z"/>
                    <w:del w:id="45749" w:author="Joseph_The Best Luck" w:date="2012-08-02T12:11:00Z"/>
                    <w:rFonts w:ascii="Times New Roman" w:eastAsia="Times New Roman" w:hAnsi="Times New Roman" w:cs="Times New Roman"/>
                  </w:rPr>
                </w:rPrChange>
              </w:rPr>
            </w:pPr>
            <w:ins w:id="45750" w:author="Joseph_The best luck" w:date="2012-05-17T01:58:00Z">
              <w:del w:id="45751" w:author="Joseph_The Best Luck" w:date="2012-08-02T12:11:00Z">
                <w:r w:rsidRPr="00061565" w:rsidDel="00776AAB">
                  <w:rPr>
                    <w:rFonts w:ascii="Times New Roman" w:eastAsia="Times New Roman" w:hAnsi="Times New Roman" w:cs="Times New Roman"/>
                    <w:sz w:val="20"/>
                    <w:szCs w:val="20"/>
                    <w:rPrChange w:id="45752" w:author="Joseph_The best luck" w:date="2012-06-01T18:30:00Z">
                      <w:rPr>
                        <w:rFonts w:ascii="Times New Roman" w:eastAsia="Times New Roman" w:hAnsi="Times New Roman" w:cs="Times New Roman"/>
                      </w:rPr>
                    </w:rPrChange>
                  </w:rPr>
                  <w:delText>28</w:delText>
                </w:r>
              </w:del>
            </w:ins>
          </w:p>
        </w:tc>
        <w:tc>
          <w:tcPr>
            <w:tcW w:w="0" w:type="auto"/>
            <w:tcMar>
              <w:top w:w="15" w:type="dxa"/>
              <w:left w:w="140" w:type="dxa"/>
              <w:bottom w:w="15" w:type="dxa"/>
              <w:right w:w="140" w:type="dxa"/>
            </w:tcMar>
            <w:vAlign w:val="center"/>
            <w:hideMark/>
            <w:tcPrChange w:id="45753"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54" w:author="Joseph_The best luck" w:date="2012-05-17T01:58:00Z"/>
                <w:del w:id="45755" w:author="Joseph_The Best Luck" w:date="2012-08-02T12:11:00Z"/>
                <w:rFonts w:ascii="Times New Roman" w:eastAsia="Times New Roman" w:hAnsi="Times New Roman" w:cs="Times New Roman"/>
                <w:sz w:val="20"/>
                <w:szCs w:val="20"/>
                <w:rPrChange w:id="45756" w:author="Joseph_The best luck" w:date="2012-06-01T18:30:00Z">
                  <w:rPr>
                    <w:ins w:id="45757" w:author="Joseph_The best luck" w:date="2012-05-17T01:58:00Z"/>
                    <w:del w:id="45758" w:author="Joseph_The Best Luck" w:date="2012-08-02T12:11:00Z"/>
                    <w:rFonts w:ascii="Times New Roman" w:eastAsia="Times New Roman" w:hAnsi="Times New Roman" w:cs="Times New Roman"/>
                  </w:rPr>
                </w:rPrChange>
              </w:rPr>
            </w:pPr>
            <w:ins w:id="45759" w:author="Joseph_The best luck" w:date="2012-05-17T01:58:00Z">
              <w:del w:id="45760" w:author="Joseph_The Best Luck" w:date="2012-08-02T12:11:00Z">
                <w:r w:rsidRPr="00061565" w:rsidDel="00776AAB">
                  <w:rPr>
                    <w:rFonts w:ascii="Times New Roman" w:eastAsia="Times New Roman" w:hAnsi="Times New Roman" w:cs="Times New Roman"/>
                    <w:sz w:val="20"/>
                    <w:szCs w:val="20"/>
                    <w:rPrChange w:id="45761" w:author="Joseph_The best luck" w:date="2012-06-01T18:30:00Z">
                      <w:rPr>
                        <w:rFonts w:ascii="Times New Roman" w:eastAsia="Times New Roman" w:hAnsi="Times New Roman" w:cs="Times New Roman"/>
                      </w:rPr>
                    </w:rPrChange>
                  </w:rPr>
                  <w:delText>.0000</w:delText>
                </w:r>
              </w:del>
            </w:ins>
          </w:p>
        </w:tc>
        <w:tc>
          <w:tcPr>
            <w:tcW w:w="0" w:type="auto"/>
            <w:tcMar>
              <w:top w:w="15" w:type="dxa"/>
              <w:left w:w="140" w:type="dxa"/>
              <w:bottom w:w="15" w:type="dxa"/>
              <w:right w:w="140" w:type="dxa"/>
            </w:tcMar>
            <w:vAlign w:val="center"/>
            <w:hideMark/>
            <w:tcPrChange w:id="45762"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63" w:author="Joseph_The best luck" w:date="2012-05-17T01:58:00Z"/>
                <w:del w:id="45764" w:author="Joseph_The Best Luck" w:date="2012-08-02T12:11:00Z"/>
                <w:rFonts w:ascii="Times New Roman" w:eastAsia="Times New Roman" w:hAnsi="Times New Roman" w:cs="Times New Roman"/>
                <w:sz w:val="20"/>
                <w:szCs w:val="20"/>
                <w:rPrChange w:id="45765" w:author="Joseph_The best luck" w:date="2012-06-01T18:30:00Z">
                  <w:rPr>
                    <w:ins w:id="45766" w:author="Joseph_The best luck" w:date="2012-05-17T01:58:00Z"/>
                    <w:del w:id="45767" w:author="Joseph_The Best Luck" w:date="2012-08-02T12:11:00Z"/>
                    <w:rFonts w:ascii="Times New Roman" w:eastAsia="Times New Roman" w:hAnsi="Times New Roman" w:cs="Times New Roman"/>
                  </w:rPr>
                </w:rPrChange>
              </w:rPr>
            </w:pPr>
            <w:ins w:id="45768" w:author="Joseph_The best luck" w:date="2012-05-17T01:58:00Z">
              <w:del w:id="45769" w:author="Joseph_The Best Luck" w:date="2012-08-02T12:11:00Z">
                <w:r w:rsidRPr="00061565" w:rsidDel="00776AAB">
                  <w:rPr>
                    <w:rFonts w:ascii="Times New Roman" w:eastAsia="Times New Roman" w:hAnsi="Times New Roman" w:cs="Times New Roman"/>
                    <w:sz w:val="20"/>
                    <w:szCs w:val="20"/>
                    <w:rPrChange w:id="45770" w:author="Joseph_The best luck" w:date="2012-06-01T18:30:00Z">
                      <w:rPr>
                        <w:rFonts w:ascii="Times New Roman" w:eastAsia="Times New Roman" w:hAnsi="Times New Roman" w:cs="Times New Roman"/>
                      </w:rPr>
                    </w:rPrChange>
                  </w:rPr>
                  <w:delText>0</w:delText>
                </w:r>
              </w:del>
            </w:ins>
          </w:p>
        </w:tc>
        <w:tc>
          <w:tcPr>
            <w:tcW w:w="0" w:type="auto"/>
            <w:vAlign w:val="center"/>
            <w:hideMark/>
            <w:tcPrChange w:id="45771" w:author="Joseph_The best luck" w:date="2012-06-01T18:30:00Z">
              <w:tcPr>
                <w:tcW w:w="0" w:type="auto"/>
                <w:vAlign w:val="center"/>
                <w:hideMark/>
              </w:tcPr>
            </w:tcPrChange>
          </w:tcPr>
          <w:p w:rsidR="004525B1" w:rsidRPr="00061565" w:rsidDel="00776AAB" w:rsidRDefault="004525B1" w:rsidP="005834F8">
            <w:pPr>
              <w:spacing w:after="0" w:line="240" w:lineRule="auto"/>
              <w:rPr>
                <w:ins w:id="45772" w:author="Joseph_The best luck" w:date="2012-05-17T01:58:00Z"/>
                <w:del w:id="45773" w:author="Joseph_The Best Luck" w:date="2012-08-02T12:11:00Z"/>
                <w:rFonts w:ascii="Times New Roman" w:eastAsia="Times New Roman" w:hAnsi="Times New Roman" w:cs="Times New Roman"/>
                <w:sz w:val="20"/>
                <w:szCs w:val="20"/>
                <w:rPrChange w:id="45774" w:author="Joseph_The best luck" w:date="2012-06-01T18:30:00Z">
                  <w:rPr>
                    <w:ins w:id="45775" w:author="Joseph_The best luck" w:date="2012-05-17T01:58:00Z"/>
                    <w:del w:id="45776" w:author="Joseph_The Best Luck" w:date="2012-08-02T12:11:00Z"/>
                    <w:rFonts w:ascii="Times New Roman" w:eastAsia="Times New Roman" w:hAnsi="Times New Roman" w:cs="Times New Roman"/>
                  </w:rPr>
                </w:rPrChange>
              </w:rPr>
            </w:pPr>
          </w:p>
        </w:tc>
        <w:tc>
          <w:tcPr>
            <w:tcW w:w="0" w:type="auto"/>
            <w:tcBorders>
              <w:right w:val="nil"/>
            </w:tcBorders>
            <w:vAlign w:val="center"/>
            <w:hideMark/>
            <w:tcPrChange w:id="45777" w:author="Joseph_The best luck" w:date="2012-06-01T18:30:00Z">
              <w:tcPr>
                <w:tcW w:w="0" w:type="auto"/>
                <w:vAlign w:val="center"/>
                <w:hideMark/>
              </w:tcPr>
            </w:tcPrChange>
          </w:tcPr>
          <w:p w:rsidR="004525B1" w:rsidRPr="00061565" w:rsidDel="00776AAB" w:rsidRDefault="004525B1" w:rsidP="005834F8">
            <w:pPr>
              <w:spacing w:after="0" w:line="240" w:lineRule="auto"/>
              <w:rPr>
                <w:ins w:id="45778" w:author="Joseph_The best luck" w:date="2012-05-17T01:58:00Z"/>
                <w:del w:id="45779" w:author="Joseph_The Best Luck" w:date="2012-08-02T12:11:00Z"/>
                <w:rFonts w:ascii="Times New Roman" w:eastAsia="Times New Roman" w:hAnsi="Times New Roman" w:cs="Times New Roman"/>
                <w:sz w:val="20"/>
                <w:szCs w:val="20"/>
                <w:rPrChange w:id="45780" w:author="Joseph_The best luck" w:date="2012-06-01T18:30:00Z">
                  <w:rPr>
                    <w:ins w:id="45781" w:author="Joseph_The best luck" w:date="2012-05-17T01:58:00Z"/>
                    <w:del w:id="45782" w:author="Joseph_The Best Luck" w:date="2012-08-02T12:11:00Z"/>
                    <w:rFonts w:ascii="Times New Roman" w:eastAsia="Times New Roman" w:hAnsi="Times New Roman" w:cs="Times New Roman"/>
                  </w:rPr>
                </w:rPrChange>
              </w:rPr>
            </w:pPr>
          </w:p>
        </w:tc>
      </w:tr>
      <w:tr w:rsidR="004525B1" w:rsidRPr="00061565" w:rsidDel="00776AAB" w:rsidTr="00061565">
        <w:trPr>
          <w:jc w:val="center"/>
          <w:ins w:id="45783" w:author="Joseph_The best luck" w:date="2012-05-17T01:58:00Z"/>
          <w:del w:id="45784" w:author="Joseph_The Best Luck" w:date="2012-08-02T12:11:00Z"/>
          <w:trPrChange w:id="45785" w:author="Joseph_The best luck" w:date="2012-06-01T18:30: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5786" w:author="Joseph_The best luck" w:date="2012-06-01T18:30: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rPr>
                <w:ins w:id="45787" w:author="Joseph_The best luck" w:date="2012-05-17T01:58:00Z"/>
                <w:del w:id="45788" w:author="Joseph_The Best Luck" w:date="2012-08-02T12:11:00Z"/>
                <w:rFonts w:ascii="Times New Roman" w:eastAsia="Times New Roman" w:hAnsi="Times New Roman" w:cs="Times New Roman"/>
                <w:sz w:val="20"/>
                <w:szCs w:val="20"/>
                <w:rPrChange w:id="45789" w:author="Joseph_The best luck" w:date="2012-06-01T18:30:00Z">
                  <w:rPr>
                    <w:ins w:id="45790" w:author="Joseph_The best luck" w:date="2012-05-17T01:58:00Z"/>
                    <w:del w:id="45791" w:author="Joseph_The Best Luck" w:date="2012-08-02T12:11:00Z"/>
                    <w:rFonts w:ascii="Times New Roman" w:eastAsia="Times New Roman" w:hAnsi="Times New Roman" w:cs="Times New Roman"/>
                  </w:rPr>
                </w:rPrChange>
              </w:rPr>
            </w:pPr>
            <w:ins w:id="45792" w:author="Joseph_The best luck" w:date="2012-05-17T01:58:00Z">
              <w:del w:id="45793" w:author="Joseph_The Best Luck" w:date="2012-08-02T12:11:00Z">
                <w:r w:rsidRPr="00061565" w:rsidDel="00776AAB">
                  <w:rPr>
                    <w:rFonts w:ascii="Times New Roman" w:eastAsia="Times New Roman" w:hAnsi="Times New Roman" w:cs="Times New Roman"/>
                    <w:sz w:val="20"/>
                    <w:szCs w:val="20"/>
                    <w:rPrChange w:id="45794" w:author="Joseph_The best luck" w:date="2012-06-01T18:30:00Z">
                      <w:rPr>
                        <w:rFonts w:ascii="Times New Roman" w:eastAsia="Times New Roman" w:hAnsi="Times New Roman" w:cs="Times New Roman"/>
                      </w:rPr>
                    </w:rPrChange>
                  </w:rPr>
                  <w:delText>Independence model</w:delText>
                </w:r>
              </w:del>
            </w:ins>
          </w:p>
        </w:tc>
        <w:tc>
          <w:tcPr>
            <w:tcW w:w="0" w:type="auto"/>
            <w:tcBorders>
              <w:bottom w:val="single" w:sz="18" w:space="0" w:color="auto"/>
            </w:tcBorders>
            <w:tcMar>
              <w:top w:w="15" w:type="dxa"/>
              <w:left w:w="140" w:type="dxa"/>
              <w:bottom w:w="15" w:type="dxa"/>
              <w:right w:w="140" w:type="dxa"/>
            </w:tcMar>
            <w:vAlign w:val="center"/>
            <w:hideMark/>
            <w:tcPrChange w:id="45795"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796" w:author="Joseph_The best luck" w:date="2012-05-17T01:58:00Z"/>
                <w:del w:id="45797" w:author="Joseph_The Best Luck" w:date="2012-08-02T12:11:00Z"/>
                <w:rFonts w:ascii="Times New Roman" w:eastAsia="Times New Roman" w:hAnsi="Times New Roman" w:cs="Times New Roman"/>
                <w:sz w:val="20"/>
                <w:szCs w:val="20"/>
                <w:rPrChange w:id="45798" w:author="Joseph_The best luck" w:date="2012-06-01T18:30:00Z">
                  <w:rPr>
                    <w:ins w:id="45799" w:author="Joseph_The best luck" w:date="2012-05-17T01:58:00Z"/>
                    <w:del w:id="45800" w:author="Joseph_The Best Luck" w:date="2012-08-02T12:11:00Z"/>
                    <w:rFonts w:ascii="Times New Roman" w:eastAsia="Times New Roman" w:hAnsi="Times New Roman" w:cs="Times New Roman"/>
                  </w:rPr>
                </w:rPrChange>
              </w:rPr>
            </w:pPr>
            <w:ins w:id="45801" w:author="Joseph_The best luck" w:date="2012-05-17T01:58:00Z">
              <w:del w:id="45802" w:author="Joseph_The Best Luck" w:date="2012-08-02T12:11:00Z">
                <w:r w:rsidRPr="00061565" w:rsidDel="00776AAB">
                  <w:rPr>
                    <w:rFonts w:ascii="Times New Roman" w:eastAsia="Times New Roman" w:hAnsi="Times New Roman" w:cs="Times New Roman"/>
                    <w:sz w:val="20"/>
                    <w:szCs w:val="20"/>
                    <w:rPrChange w:id="45803" w:author="Joseph_The best luck" w:date="2012-06-01T18:30:00Z">
                      <w:rPr>
                        <w:rFonts w:ascii="Times New Roman" w:eastAsia="Times New Roman" w:hAnsi="Times New Roman" w:cs="Times New Roman"/>
                      </w:rPr>
                    </w:rPrChange>
                  </w:rPr>
                  <w:delText>7</w:delText>
                </w:r>
              </w:del>
            </w:ins>
          </w:p>
        </w:tc>
        <w:tc>
          <w:tcPr>
            <w:tcW w:w="0" w:type="auto"/>
            <w:tcBorders>
              <w:bottom w:val="single" w:sz="18" w:space="0" w:color="auto"/>
            </w:tcBorders>
            <w:tcMar>
              <w:top w:w="15" w:type="dxa"/>
              <w:left w:w="140" w:type="dxa"/>
              <w:bottom w:w="15" w:type="dxa"/>
              <w:right w:w="140" w:type="dxa"/>
            </w:tcMar>
            <w:vAlign w:val="center"/>
            <w:hideMark/>
            <w:tcPrChange w:id="45804"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805" w:author="Joseph_The best luck" w:date="2012-05-17T01:58:00Z"/>
                <w:del w:id="45806" w:author="Joseph_The Best Luck" w:date="2012-08-02T12:11:00Z"/>
                <w:rFonts w:ascii="Times New Roman" w:eastAsia="Times New Roman" w:hAnsi="Times New Roman" w:cs="Times New Roman"/>
                <w:sz w:val="20"/>
                <w:szCs w:val="20"/>
                <w:rPrChange w:id="45807" w:author="Joseph_The best luck" w:date="2012-06-01T18:30:00Z">
                  <w:rPr>
                    <w:ins w:id="45808" w:author="Joseph_The best luck" w:date="2012-05-17T01:58:00Z"/>
                    <w:del w:id="45809" w:author="Joseph_The Best Luck" w:date="2012-08-02T12:11:00Z"/>
                    <w:rFonts w:ascii="Times New Roman" w:eastAsia="Times New Roman" w:hAnsi="Times New Roman" w:cs="Times New Roman"/>
                  </w:rPr>
                </w:rPrChange>
              </w:rPr>
            </w:pPr>
            <w:ins w:id="45810" w:author="Joseph_The best luck" w:date="2012-05-17T01:58:00Z">
              <w:del w:id="45811" w:author="Joseph_The Best Luck" w:date="2012-08-02T12:11:00Z">
                <w:r w:rsidRPr="00061565" w:rsidDel="00776AAB">
                  <w:rPr>
                    <w:rFonts w:ascii="Times New Roman" w:eastAsia="Times New Roman" w:hAnsi="Times New Roman" w:cs="Times New Roman"/>
                    <w:sz w:val="20"/>
                    <w:szCs w:val="20"/>
                    <w:rPrChange w:id="45812" w:author="Joseph_The best luck" w:date="2012-06-01T18:30:00Z">
                      <w:rPr>
                        <w:rFonts w:ascii="Times New Roman" w:eastAsia="Times New Roman" w:hAnsi="Times New Roman" w:cs="Times New Roman"/>
                      </w:rPr>
                    </w:rPrChange>
                  </w:rPr>
                  <w:delText>791.5811</w:delText>
                </w:r>
              </w:del>
            </w:ins>
          </w:p>
        </w:tc>
        <w:tc>
          <w:tcPr>
            <w:tcW w:w="0" w:type="auto"/>
            <w:tcBorders>
              <w:bottom w:val="single" w:sz="18" w:space="0" w:color="auto"/>
            </w:tcBorders>
            <w:tcMar>
              <w:top w:w="15" w:type="dxa"/>
              <w:left w:w="140" w:type="dxa"/>
              <w:bottom w:w="15" w:type="dxa"/>
              <w:right w:w="140" w:type="dxa"/>
            </w:tcMar>
            <w:vAlign w:val="center"/>
            <w:hideMark/>
            <w:tcPrChange w:id="45813"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814" w:author="Joseph_The best luck" w:date="2012-05-17T01:58:00Z"/>
                <w:del w:id="45815" w:author="Joseph_The Best Luck" w:date="2012-08-02T12:11:00Z"/>
                <w:rFonts w:ascii="Times New Roman" w:eastAsia="Times New Roman" w:hAnsi="Times New Roman" w:cs="Times New Roman"/>
                <w:sz w:val="20"/>
                <w:szCs w:val="20"/>
                <w:rPrChange w:id="45816" w:author="Joseph_The best luck" w:date="2012-06-01T18:30:00Z">
                  <w:rPr>
                    <w:ins w:id="45817" w:author="Joseph_The best luck" w:date="2012-05-17T01:58:00Z"/>
                    <w:del w:id="45818" w:author="Joseph_The Best Luck" w:date="2012-08-02T12:11:00Z"/>
                    <w:rFonts w:ascii="Times New Roman" w:eastAsia="Times New Roman" w:hAnsi="Times New Roman" w:cs="Times New Roman"/>
                  </w:rPr>
                </w:rPrChange>
              </w:rPr>
            </w:pPr>
            <w:ins w:id="45819" w:author="Joseph_The best luck" w:date="2012-05-17T01:58:00Z">
              <w:del w:id="45820" w:author="Joseph_The Best Luck" w:date="2012-08-02T12:11:00Z">
                <w:r w:rsidRPr="00061565" w:rsidDel="00776AAB">
                  <w:rPr>
                    <w:rFonts w:ascii="Times New Roman" w:eastAsia="Times New Roman" w:hAnsi="Times New Roman" w:cs="Times New Roman"/>
                    <w:sz w:val="20"/>
                    <w:szCs w:val="20"/>
                    <w:rPrChange w:id="45821" w:author="Joseph_The best luck" w:date="2012-06-01T18:30:00Z">
                      <w:rPr>
                        <w:rFonts w:ascii="Times New Roman" w:eastAsia="Times New Roman" w:hAnsi="Times New Roman" w:cs="Times New Roman"/>
                      </w:rPr>
                    </w:rPrChange>
                  </w:rPr>
                  <w:delText>21</w:delText>
                </w:r>
              </w:del>
            </w:ins>
          </w:p>
        </w:tc>
        <w:tc>
          <w:tcPr>
            <w:tcW w:w="0" w:type="auto"/>
            <w:tcBorders>
              <w:bottom w:val="single" w:sz="18" w:space="0" w:color="auto"/>
            </w:tcBorders>
            <w:tcMar>
              <w:top w:w="15" w:type="dxa"/>
              <w:left w:w="140" w:type="dxa"/>
              <w:bottom w:w="15" w:type="dxa"/>
              <w:right w:w="140" w:type="dxa"/>
            </w:tcMar>
            <w:vAlign w:val="center"/>
            <w:hideMark/>
            <w:tcPrChange w:id="45822"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823" w:author="Joseph_The best luck" w:date="2012-05-17T01:58:00Z"/>
                <w:del w:id="45824" w:author="Joseph_The Best Luck" w:date="2012-08-02T12:11:00Z"/>
                <w:rFonts w:ascii="Times New Roman" w:eastAsia="Times New Roman" w:hAnsi="Times New Roman" w:cs="Times New Roman"/>
                <w:sz w:val="20"/>
                <w:szCs w:val="20"/>
                <w:rPrChange w:id="45825" w:author="Joseph_The best luck" w:date="2012-06-01T18:30:00Z">
                  <w:rPr>
                    <w:ins w:id="45826" w:author="Joseph_The best luck" w:date="2012-05-17T01:58:00Z"/>
                    <w:del w:id="45827" w:author="Joseph_The Best Luck" w:date="2012-08-02T12:11:00Z"/>
                    <w:rFonts w:ascii="Times New Roman" w:eastAsia="Times New Roman" w:hAnsi="Times New Roman" w:cs="Times New Roman"/>
                  </w:rPr>
                </w:rPrChange>
              </w:rPr>
            </w:pPr>
            <w:ins w:id="45828" w:author="Joseph_The best luck" w:date="2012-05-17T01:58:00Z">
              <w:del w:id="45829" w:author="Joseph_The Best Luck" w:date="2012-08-02T12:11:00Z">
                <w:r w:rsidRPr="00061565" w:rsidDel="00776AAB">
                  <w:rPr>
                    <w:rFonts w:ascii="Times New Roman" w:eastAsia="Times New Roman" w:hAnsi="Times New Roman" w:cs="Times New Roman"/>
                    <w:sz w:val="20"/>
                    <w:szCs w:val="20"/>
                    <w:rPrChange w:id="45830" w:author="Joseph_The best luck" w:date="2012-06-01T18:30:00Z">
                      <w:rPr>
                        <w:rFonts w:ascii="Times New Roman" w:eastAsia="Times New Roman" w:hAnsi="Times New Roman" w:cs="Times New Roman"/>
                      </w:rPr>
                    </w:rPrChange>
                  </w:rPr>
                  <w:delText>.0000</w:delText>
                </w:r>
              </w:del>
            </w:ins>
          </w:p>
        </w:tc>
        <w:tc>
          <w:tcPr>
            <w:tcW w:w="0" w:type="auto"/>
            <w:tcBorders>
              <w:bottom w:val="single" w:sz="18" w:space="0" w:color="auto"/>
              <w:right w:val="nil"/>
            </w:tcBorders>
            <w:tcMar>
              <w:top w:w="15" w:type="dxa"/>
              <w:left w:w="140" w:type="dxa"/>
              <w:bottom w:w="15" w:type="dxa"/>
              <w:right w:w="140" w:type="dxa"/>
            </w:tcMar>
            <w:vAlign w:val="center"/>
            <w:hideMark/>
            <w:tcPrChange w:id="45831" w:author="Joseph_The best luck" w:date="2012-06-01T18:30:00Z">
              <w:tcPr>
                <w:tcW w:w="0" w:type="auto"/>
                <w:tcMar>
                  <w:top w:w="15" w:type="dxa"/>
                  <w:left w:w="140" w:type="dxa"/>
                  <w:bottom w:w="15" w:type="dxa"/>
                  <w:right w:w="140" w:type="dxa"/>
                </w:tcMar>
                <w:vAlign w:val="center"/>
                <w:hideMark/>
              </w:tcPr>
            </w:tcPrChange>
          </w:tcPr>
          <w:p w:rsidR="004525B1" w:rsidRPr="00061565" w:rsidDel="00776AAB" w:rsidRDefault="004525B1" w:rsidP="005834F8">
            <w:pPr>
              <w:spacing w:after="0" w:line="240" w:lineRule="auto"/>
              <w:jc w:val="right"/>
              <w:rPr>
                <w:ins w:id="45832" w:author="Joseph_The best luck" w:date="2012-05-17T01:58:00Z"/>
                <w:del w:id="45833" w:author="Joseph_The Best Luck" w:date="2012-08-02T12:11:00Z"/>
                <w:rFonts w:ascii="Times New Roman" w:eastAsia="Times New Roman" w:hAnsi="Times New Roman" w:cs="Times New Roman"/>
                <w:sz w:val="20"/>
                <w:szCs w:val="20"/>
                <w:rPrChange w:id="45834" w:author="Joseph_The best luck" w:date="2012-06-01T18:30:00Z">
                  <w:rPr>
                    <w:ins w:id="45835" w:author="Joseph_The best luck" w:date="2012-05-17T01:58:00Z"/>
                    <w:del w:id="45836" w:author="Joseph_The Best Luck" w:date="2012-08-02T12:11:00Z"/>
                    <w:rFonts w:ascii="Times New Roman" w:eastAsia="Times New Roman" w:hAnsi="Times New Roman" w:cs="Times New Roman"/>
                  </w:rPr>
                </w:rPrChange>
              </w:rPr>
            </w:pPr>
            <w:ins w:id="45837" w:author="Joseph_The best luck" w:date="2012-05-17T01:58:00Z">
              <w:del w:id="45838" w:author="Joseph_The Best Luck" w:date="2012-08-02T12:11:00Z">
                <w:r w:rsidRPr="00061565" w:rsidDel="00776AAB">
                  <w:rPr>
                    <w:rFonts w:ascii="Times New Roman" w:eastAsia="Times New Roman" w:hAnsi="Times New Roman" w:cs="Times New Roman"/>
                    <w:sz w:val="20"/>
                    <w:szCs w:val="20"/>
                    <w:rPrChange w:id="45839" w:author="Joseph_The best luck" w:date="2012-06-01T18:30:00Z">
                      <w:rPr>
                        <w:rFonts w:ascii="Times New Roman" w:eastAsia="Times New Roman" w:hAnsi="Times New Roman" w:cs="Times New Roman"/>
                      </w:rPr>
                    </w:rPrChange>
                  </w:rPr>
                  <w:delText>37.6943</w:delText>
                </w:r>
              </w:del>
            </w:ins>
          </w:p>
        </w:tc>
      </w:tr>
    </w:tbl>
    <w:p w:rsidR="004525B1" w:rsidDel="00776AAB" w:rsidRDefault="004525B1" w:rsidP="004525B1">
      <w:pPr>
        <w:spacing w:line="360" w:lineRule="auto"/>
        <w:jc w:val="center"/>
        <w:rPr>
          <w:ins w:id="45840" w:author="Joseph_The best luck" w:date="2012-06-01T18:29:00Z"/>
          <w:del w:id="45841" w:author="Joseph_The Best Luck" w:date="2012-08-02T12:11:00Z"/>
          <w:rFonts w:ascii="Times New Roman" w:hAnsi="Times New Roman" w:cs="Times New Roman"/>
        </w:rPr>
      </w:pPr>
    </w:p>
    <w:p w:rsidR="00061565" w:rsidDel="00776AAB" w:rsidRDefault="00061565" w:rsidP="00061565">
      <w:pPr>
        <w:autoSpaceDE w:val="0"/>
        <w:autoSpaceDN w:val="0"/>
        <w:adjustRightInd w:val="0"/>
        <w:spacing w:line="240" w:lineRule="auto"/>
        <w:rPr>
          <w:ins w:id="45842" w:author="Joseph_The best luck" w:date="2012-06-01T18:29:00Z"/>
          <w:del w:id="45843" w:author="Joseph_The Best Luck" w:date="2012-08-02T12:11:00Z"/>
          <w:rFonts w:ascii="Times New Roman" w:hAnsi="Times New Roman" w:cs="Times New Roman"/>
          <w:sz w:val="24"/>
          <w:szCs w:val="24"/>
        </w:rPr>
      </w:pPr>
      <w:ins w:id="45844" w:author="Joseph_The best luck" w:date="2012-06-01T18:29:00Z">
        <w:del w:id="45845" w:author="Joseph_The Best Luck" w:date="2012-08-02T11:33:00Z">
          <w:r w:rsidDel="009137DC">
            <w:rPr>
              <w:rFonts w:ascii="Times New Roman" w:hAnsi="Times New Roman" w:cs="Times New Roman" w:hint="eastAsia"/>
              <w:sz w:val="24"/>
              <w:szCs w:val="24"/>
            </w:rPr>
            <w:delText>Table.</w:delText>
          </w:r>
        </w:del>
      </w:ins>
      <w:ins w:id="45846" w:author="Joseph_The best luck" w:date="2012-06-01T18:31:00Z">
        <w:del w:id="45847" w:author="Joseph_The Best Luck" w:date="2012-08-02T12:11:00Z">
          <w:r w:rsidDel="00776AAB">
            <w:rPr>
              <w:rFonts w:ascii="Times New Roman" w:hAnsi="Times New Roman" w:cs="Times New Roman" w:hint="eastAsia"/>
              <w:sz w:val="24"/>
              <w:szCs w:val="24"/>
            </w:rPr>
            <w:delText>100</w:delText>
          </w:r>
        </w:del>
      </w:ins>
      <w:ins w:id="45848" w:author="Joseph_The best luck" w:date="2012-06-01T18:29:00Z">
        <w:del w:id="45849" w:author="Joseph_The Best Luck" w:date="2012-08-02T12:11:00Z">
          <w:r w:rsidDel="00776AAB">
            <w:rPr>
              <w:rFonts w:ascii="Times New Roman" w:hAnsi="Times New Roman" w:cs="Times New Roman" w:hint="eastAsia"/>
              <w:sz w:val="24"/>
              <w:szCs w:val="24"/>
            </w:rPr>
            <w:delText xml:space="preserve">. Fit Indices Comparison of a Competing Model with </w:delText>
          </w:r>
        </w:del>
      </w:ins>
      <w:ins w:id="45850" w:author="Joseph_The best luck" w:date="2012-06-01T18:31:00Z">
        <w:del w:id="45851" w:author="Joseph_The Best Luck" w:date="2012-08-02T12:11:00Z">
          <w:r w:rsidDel="00776AAB">
            <w:rPr>
              <w:rFonts w:ascii="Times New Roman" w:hAnsi="Times New Roman" w:cs="Times New Roman"/>
              <w:sz w:val="24"/>
              <w:szCs w:val="24"/>
            </w:rPr>
            <w:delText>Independent</w:delText>
          </w:r>
          <w:r w:rsidDel="00776AAB">
            <w:rPr>
              <w:rFonts w:ascii="Times New Roman" w:hAnsi="Times New Roman" w:cs="Times New Roman" w:hint="eastAsia"/>
              <w:sz w:val="24"/>
              <w:szCs w:val="24"/>
            </w:rPr>
            <w:delText xml:space="preserve"> Construct</w:delText>
          </w:r>
        </w:del>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061565" w:rsidRPr="00F91E44" w:rsidDel="00776AAB" w:rsidTr="003572CD">
        <w:trPr>
          <w:jc w:val="center"/>
          <w:ins w:id="45852" w:author="Joseph_The best luck" w:date="2012-06-01T18:29:00Z"/>
          <w:del w:id="45853" w:author="Joseph_The Best Luck" w:date="2012-08-02T12:11:00Z"/>
        </w:trPr>
        <w:tc>
          <w:tcPr>
            <w:tcW w:w="1546" w:type="dxa"/>
            <w:vMerge w:val="restart"/>
            <w:vAlign w:val="center"/>
          </w:tcPr>
          <w:p w:rsidR="00061565" w:rsidRPr="00F91E44" w:rsidDel="00776AAB" w:rsidRDefault="00061565" w:rsidP="003572CD">
            <w:pPr>
              <w:autoSpaceDE w:val="0"/>
              <w:autoSpaceDN w:val="0"/>
              <w:adjustRightInd w:val="0"/>
              <w:spacing w:line="276" w:lineRule="auto"/>
              <w:jc w:val="center"/>
              <w:rPr>
                <w:ins w:id="45854" w:author="Joseph_The best luck" w:date="2012-06-01T18:29:00Z"/>
                <w:del w:id="45855" w:author="Joseph_The Best Luck" w:date="2012-08-02T12:11:00Z"/>
                <w:rFonts w:ascii="Times New Roman" w:hAnsi="Times New Roman" w:cs="Times New Roman"/>
                <w:sz w:val="20"/>
                <w:szCs w:val="20"/>
              </w:rPr>
            </w:pPr>
            <w:ins w:id="45856" w:author="Joseph_The best luck" w:date="2012-06-01T18:29:00Z">
              <w:del w:id="45857" w:author="Joseph_The Best Luck" w:date="2012-08-02T12:11:00Z">
                <w:r w:rsidRPr="00F91E44" w:rsidDel="00776AAB">
                  <w:rPr>
                    <w:rFonts w:ascii="Times New Roman" w:hAnsi="Times New Roman" w:cs="Times New Roman" w:hint="eastAsia"/>
                    <w:sz w:val="20"/>
                    <w:szCs w:val="20"/>
                  </w:rPr>
                  <w:delText>TLI</w:delText>
                </w:r>
              </w:del>
            </w:ins>
          </w:p>
        </w:tc>
        <w:tc>
          <w:tcPr>
            <w:tcW w:w="1546" w:type="dxa"/>
            <w:vMerge w:val="restart"/>
            <w:vAlign w:val="center"/>
          </w:tcPr>
          <w:p w:rsidR="00061565" w:rsidRPr="00F91E44" w:rsidDel="00776AAB" w:rsidRDefault="00061565" w:rsidP="003572CD">
            <w:pPr>
              <w:autoSpaceDE w:val="0"/>
              <w:autoSpaceDN w:val="0"/>
              <w:adjustRightInd w:val="0"/>
              <w:spacing w:line="276" w:lineRule="auto"/>
              <w:jc w:val="center"/>
              <w:rPr>
                <w:ins w:id="45858" w:author="Joseph_The best luck" w:date="2012-06-01T18:29:00Z"/>
                <w:del w:id="45859" w:author="Joseph_The Best Luck" w:date="2012-08-02T12:11:00Z"/>
                <w:rFonts w:ascii="Times New Roman" w:hAnsi="Times New Roman" w:cs="Times New Roman"/>
                <w:sz w:val="20"/>
                <w:szCs w:val="20"/>
              </w:rPr>
            </w:pPr>
            <w:ins w:id="45860" w:author="Joseph_The best luck" w:date="2012-06-01T18:29:00Z">
              <w:del w:id="45861" w:author="Joseph_The Best Luck" w:date="2012-08-02T12:11:00Z">
                <w:r w:rsidRPr="00F91E44" w:rsidDel="00776AAB">
                  <w:rPr>
                    <w:rFonts w:ascii="Times New Roman" w:hAnsi="Times New Roman" w:cs="Times New Roman" w:hint="eastAsia"/>
                    <w:sz w:val="20"/>
                    <w:szCs w:val="20"/>
                  </w:rPr>
                  <w:delText>CFI</w:delText>
                </w:r>
              </w:del>
            </w:ins>
          </w:p>
        </w:tc>
        <w:tc>
          <w:tcPr>
            <w:tcW w:w="5017" w:type="dxa"/>
            <w:gridSpan w:val="3"/>
          </w:tcPr>
          <w:p w:rsidR="00061565" w:rsidRPr="00F91E44" w:rsidDel="00776AAB" w:rsidRDefault="00061565" w:rsidP="003572CD">
            <w:pPr>
              <w:autoSpaceDE w:val="0"/>
              <w:autoSpaceDN w:val="0"/>
              <w:adjustRightInd w:val="0"/>
              <w:spacing w:line="276" w:lineRule="auto"/>
              <w:jc w:val="center"/>
              <w:rPr>
                <w:ins w:id="45862" w:author="Joseph_The best luck" w:date="2012-06-01T18:29:00Z"/>
                <w:del w:id="45863" w:author="Joseph_The Best Luck" w:date="2012-08-02T12:11:00Z"/>
                <w:rFonts w:ascii="Times New Roman" w:hAnsi="Times New Roman" w:cs="Times New Roman"/>
                <w:sz w:val="20"/>
                <w:szCs w:val="20"/>
              </w:rPr>
            </w:pPr>
            <w:ins w:id="45864" w:author="Joseph_The best luck" w:date="2012-06-01T18:29:00Z">
              <w:del w:id="45865" w:author="Joseph_The Best Luck" w:date="2012-08-02T12:11:00Z">
                <w:r w:rsidRPr="00F91E44" w:rsidDel="00776AAB">
                  <w:rPr>
                    <w:rFonts w:ascii="Times New Roman" w:hAnsi="Times New Roman" w:cs="Times New Roman" w:hint="eastAsia"/>
                    <w:sz w:val="20"/>
                    <w:szCs w:val="20"/>
                  </w:rPr>
                  <w:delText>RMSEA</w:delText>
                </w:r>
              </w:del>
            </w:ins>
          </w:p>
        </w:tc>
      </w:tr>
      <w:tr w:rsidR="00061565" w:rsidRPr="00F91E44" w:rsidDel="00776AAB" w:rsidTr="003572CD">
        <w:trPr>
          <w:trHeight w:val="332"/>
          <w:jc w:val="center"/>
          <w:ins w:id="45866" w:author="Joseph_The best luck" w:date="2012-06-01T18:29:00Z"/>
          <w:del w:id="45867" w:author="Joseph_The Best Luck" w:date="2012-08-02T12:11:00Z"/>
        </w:trPr>
        <w:tc>
          <w:tcPr>
            <w:tcW w:w="1546" w:type="dxa"/>
            <w:vMerge/>
            <w:vAlign w:val="center"/>
          </w:tcPr>
          <w:p w:rsidR="00061565" w:rsidRPr="00F91E44" w:rsidDel="00776AAB" w:rsidRDefault="00061565" w:rsidP="003572CD">
            <w:pPr>
              <w:autoSpaceDE w:val="0"/>
              <w:autoSpaceDN w:val="0"/>
              <w:adjustRightInd w:val="0"/>
              <w:spacing w:line="276" w:lineRule="auto"/>
              <w:jc w:val="center"/>
              <w:rPr>
                <w:ins w:id="45868" w:author="Joseph_The best luck" w:date="2012-06-01T18:29:00Z"/>
                <w:del w:id="45869" w:author="Joseph_The Best Luck" w:date="2012-08-02T12:11:00Z"/>
                <w:rFonts w:ascii="Times New Roman" w:hAnsi="Times New Roman" w:cs="Times New Roman"/>
                <w:sz w:val="20"/>
                <w:szCs w:val="20"/>
              </w:rPr>
            </w:pPr>
          </w:p>
        </w:tc>
        <w:tc>
          <w:tcPr>
            <w:tcW w:w="1546" w:type="dxa"/>
            <w:vMerge/>
            <w:vAlign w:val="center"/>
          </w:tcPr>
          <w:p w:rsidR="00061565" w:rsidRPr="00F91E44" w:rsidDel="00776AAB" w:rsidRDefault="00061565" w:rsidP="003572CD">
            <w:pPr>
              <w:autoSpaceDE w:val="0"/>
              <w:autoSpaceDN w:val="0"/>
              <w:adjustRightInd w:val="0"/>
              <w:spacing w:line="276" w:lineRule="auto"/>
              <w:jc w:val="center"/>
              <w:rPr>
                <w:ins w:id="45870" w:author="Joseph_The best luck" w:date="2012-06-01T18:29:00Z"/>
                <w:del w:id="45871" w:author="Joseph_The Best Luck" w:date="2012-08-02T12:11:00Z"/>
                <w:rFonts w:ascii="Times New Roman" w:hAnsi="Times New Roman" w:cs="Times New Roman"/>
                <w:sz w:val="20"/>
                <w:szCs w:val="20"/>
              </w:rPr>
            </w:pPr>
          </w:p>
        </w:tc>
        <w:tc>
          <w:tcPr>
            <w:tcW w:w="1915" w:type="dxa"/>
            <w:vAlign w:val="center"/>
          </w:tcPr>
          <w:p w:rsidR="00061565" w:rsidRPr="00F91E44" w:rsidDel="00776AAB" w:rsidRDefault="00061565" w:rsidP="003572CD">
            <w:pPr>
              <w:autoSpaceDE w:val="0"/>
              <w:autoSpaceDN w:val="0"/>
              <w:adjustRightInd w:val="0"/>
              <w:jc w:val="center"/>
              <w:rPr>
                <w:ins w:id="45872" w:author="Joseph_The best luck" w:date="2012-06-01T18:29:00Z"/>
                <w:del w:id="45873" w:author="Joseph_The Best Luck" w:date="2012-08-02T12:11:00Z"/>
                <w:rFonts w:ascii="Times New Roman" w:hAnsi="Times New Roman" w:cs="Times New Roman"/>
                <w:sz w:val="20"/>
                <w:szCs w:val="20"/>
              </w:rPr>
            </w:pPr>
            <w:ins w:id="45874" w:author="Joseph_The best luck" w:date="2012-06-01T18:29:00Z">
              <w:del w:id="45875" w:author="Joseph_The Best Luck" w:date="2012-08-02T12:11:00Z">
                <w:r w:rsidRPr="00F91E44" w:rsidDel="00776AAB">
                  <w:rPr>
                    <w:rFonts w:ascii="Times New Roman" w:hAnsi="Times New Roman" w:cs="Times New Roman" w:hint="eastAsia"/>
                    <w:sz w:val="20"/>
                    <w:szCs w:val="20"/>
                  </w:rPr>
                  <w:delText>RMSEA</w:delText>
                </w:r>
              </w:del>
            </w:ins>
          </w:p>
        </w:tc>
        <w:tc>
          <w:tcPr>
            <w:tcW w:w="1568" w:type="dxa"/>
            <w:vAlign w:val="center"/>
          </w:tcPr>
          <w:p w:rsidR="00061565" w:rsidRPr="00F91E44" w:rsidDel="00776AAB" w:rsidRDefault="00061565" w:rsidP="003572CD">
            <w:pPr>
              <w:autoSpaceDE w:val="0"/>
              <w:autoSpaceDN w:val="0"/>
              <w:adjustRightInd w:val="0"/>
              <w:spacing w:line="276" w:lineRule="auto"/>
              <w:jc w:val="center"/>
              <w:rPr>
                <w:ins w:id="45876" w:author="Joseph_The best luck" w:date="2012-06-01T18:29:00Z"/>
                <w:del w:id="45877" w:author="Joseph_The Best Luck" w:date="2012-08-02T12:11:00Z"/>
                <w:rFonts w:ascii="Times New Roman" w:hAnsi="Times New Roman" w:cs="Times New Roman"/>
                <w:sz w:val="20"/>
                <w:szCs w:val="20"/>
              </w:rPr>
            </w:pPr>
            <w:ins w:id="45878" w:author="Joseph_The best luck" w:date="2012-06-01T18:29:00Z">
              <w:del w:id="45879" w:author="Joseph_The Best Luck" w:date="2012-08-02T12:11:00Z">
                <w:r w:rsidRPr="00F91E44" w:rsidDel="00776AAB">
                  <w:rPr>
                    <w:rFonts w:ascii="Times New Roman" w:hAnsi="Times New Roman" w:cs="Times New Roman" w:hint="eastAsia"/>
                    <w:sz w:val="20"/>
                    <w:szCs w:val="20"/>
                  </w:rPr>
                  <w:delText>LO 90</w:delText>
                </w:r>
              </w:del>
            </w:ins>
          </w:p>
        </w:tc>
        <w:tc>
          <w:tcPr>
            <w:tcW w:w="1534" w:type="dxa"/>
            <w:vAlign w:val="center"/>
          </w:tcPr>
          <w:p w:rsidR="00061565" w:rsidRPr="00F91E44" w:rsidDel="00776AAB" w:rsidRDefault="00061565" w:rsidP="003572CD">
            <w:pPr>
              <w:autoSpaceDE w:val="0"/>
              <w:autoSpaceDN w:val="0"/>
              <w:adjustRightInd w:val="0"/>
              <w:spacing w:line="276" w:lineRule="auto"/>
              <w:jc w:val="center"/>
              <w:rPr>
                <w:ins w:id="45880" w:author="Joseph_The best luck" w:date="2012-06-01T18:29:00Z"/>
                <w:del w:id="45881" w:author="Joseph_The Best Luck" w:date="2012-08-02T12:11:00Z"/>
                <w:rFonts w:ascii="Times New Roman" w:hAnsi="Times New Roman" w:cs="Times New Roman"/>
                <w:sz w:val="20"/>
                <w:szCs w:val="20"/>
              </w:rPr>
            </w:pPr>
            <w:ins w:id="45882" w:author="Joseph_The best luck" w:date="2012-06-01T18:29:00Z">
              <w:del w:id="45883" w:author="Joseph_The Best Luck" w:date="2012-08-02T12:11:00Z">
                <w:r w:rsidRPr="00F91E44" w:rsidDel="00776AAB">
                  <w:rPr>
                    <w:rFonts w:ascii="Times New Roman" w:hAnsi="Times New Roman" w:cs="Times New Roman" w:hint="eastAsia"/>
                    <w:sz w:val="20"/>
                    <w:szCs w:val="20"/>
                  </w:rPr>
                  <w:delText>HI 90</w:delText>
                </w:r>
              </w:del>
            </w:ins>
          </w:p>
        </w:tc>
      </w:tr>
      <w:tr w:rsidR="00061565" w:rsidRPr="00F91E44" w:rsidDel="00776AAB" w:rsidTr="003572CD">
        <w:trPr>
          <w:trHeight w:val="439"/>
          <w:jc w:val="center"/>
          <w:ins w:id="45884" w:author="Joseph_The best luck" w:date="2012-06-01T18:29:00Z"/>
          <w:del w:id="45885" w:author="Joseph_The Best Luck" w:date="2012-08-02T12:11:00Z"/>
        </w:trPr>
        <w:tc>
          <w:tcPr>
            <w:tcW w:w="1546" w:type="dxa"/>
            <w:vAlign w:val="center"/>
          </w:tcPr>
          <w:p w:rsidR="00061565" w:rsidRPr="00F91E44" w:rsidDel="00776AAB" w:rsidRDefault="00061565">
            <w:pPr>
              <w:autoSpaceDE w:val="0"/>
              <w:autoSpaceDN w:val="0"/>
              <w:adjustRightInd w:val="0"/>
              <w:spacing w:line="276" w:lineRule="auto"/>
              <w:jc w:val="center"/>
              <w:rPr>
                <w:ins w:id="45886" w:author="Joseph_The best luck" w:date="2012-06-01T18:29:00Z"/>
                <w:del w:id="45887" w:author="Joseph_The Best Luck" w:date="2012-08-02T12:11:00Z"/>
                <w:rFonts w:ascii="Times New Roman" w:hAnsi="Times New Roman" w:cs="Times New Roman"/>
                <w:sz w:val="20"/>
                <w:szCs w:val="20"/>
              </w:rPr>
              <w:pPrChange w:id="45888" w:author="Joseph_The best luck" w:date="2012-06-01T18:31:00Z">
                <w:pPr>
                  <w:autoSpaceDE w:val="0"/>
                  <w:autoSpaceDN w:val="0"/>
                  <w:adjustRightInd w:val="0"/>
                  <w:spacing w:after="200" w:line="276" w:lineRule="auto"/>
                  <w:jc w:val="center"/>
                </w:pPr>
              </w:pPrChange>
            </w:pPr>
            <w:ins w:id="45889" w:author="Joseph_The best luck" w:date="2012-06-01T18:29:00Z">
              <w:del w:id="45890" w:author="Joseph_The Best Luck" w:date="2012-08-02T12:11:00Z">
                <w:r w:rsidRPr="00F91E44" w:rsidDel="00776AAB">
                  <w:rPr>
                    <w:rFonts w:ascii="Times New Roman" w:hAnsi="Times New Roman" w:cs="Times New Roman" w:hint="eastAsia"/>
                    <w:sz w:val="20"/>
                    <w:szCs w:val="20"/>
                  </w:rPr>
                  <w:delText>.</w:delText>
                </w:r>
                <w:r w:rsidDel="00776AAB">
                  <w:rPr>
                    <w:rFonts w:ascii="Times New Roman" w:hAnsi="Times New Roman" w:cs="Times New Roman" w:hint="eastAsia"/>
                    <w:sz w:val="20"/>
                    <w:szCs w:val="20"/>
                  </w:rPr>
                  <w:delText>9</w:delText>
                </w:r>
              </w:del>
            </w:ins>
            <w:ins w:id="45891" w:author="Joseph_The best luck" w:date="2012-06-01T18:31:00Z">
              <w:del w:id="45892" w:author="Joseph_The Best Luck" w:date="2012-08-02T12:11:00Z">
                <w:r w:rsidDel="00776AAB">
                  <w:rPr>
                    <w:rFonts w:ascii="Times New Roman" w:hAnsi="Times New Roman" w:cs="Times New Roman" w:hint="eastAsia"/>
                    <w:sz w:val="20"/>
                    <w:szCs w:val="20"/>
                  </w:rPr>
                  <w:delText>203</w:delText>
                </w:r>
              </w:del>
            </w:ins>
          </w:p>
        </w:tc>
        <w:tc>
          <w:tcPr>
            <w:tcW w:w="1546" w:type="dxa"/>
            <w:vAlign w:val="center"/>
          </w:tcPr>
          <w:p w:rsidR="00061565" w:rsidRPr="00F91E44" w:rsidDel="00776AAB" w:rsidRDefault="00061565">
            <w:pPr>
              <w:autoSpaceDE w:val="0"/>
              <w:autoSpaceDN w:val="0"/>
              <w:adjustRightInd w:val="0"/>
              <w:spacing w:line="276" w:lineRule="auto"/>
              <w:jc w:val="center"/>
              <w:rPr>
                <w:ins w:id="45893" w:author="Joseph_The best luck" w:date="2012-06-01T18:29:00Z"/>
                <w:del w:id="45894" w:author="Joseph_The Best Luck" w:date="2012-08-02T12:11:00Z"/>
                <w:rFonts w:ascii="Times New Roman" w:hAnsi="Times New Roman" w:cs="Times New Roman"/>
                <w:sz w:val="20"/>
                <w:szCs w:val="20"/>
              </w:rPr>
              <w:pPrChange w:id="45895" w:author="Joseph_The best luck" w:date="2012-06-01T18:31:00Z">
                <w:pPr>
                  <w:autoSpaceDE w:val="0"/>
                  <w:autoSpaceDN w:val="0"/>
                  <w:adjustRightInd w:val="0"/>
                  <w:spacing w:after="200" w:line="276" w:lineRule="auto"/>
                  <w:jc w:val="center"/>
                </w:pPr>
              </w:pPrChange>
            </w:pPr>
            <w:ins w:id="45896" w:author="Joseph_The best luck" w:date="2012-06-01T18:29:00Z">
              <w:del w:id="45897" w:author="Joseph_The Best Luck" w:date="2012-08-02T12:11:00Z">
                <w:r w:rsidRPr="00F91E44" w:rsidDel="00776AAB">
                  <w:rPr>
                    <w:rFonts w:ascii="Times New Roman" w:hAnsi="Times New Roman" w:cs="Times New Roman" w:hint="eastAsia"/>
                    <w:sz w:val="20"/>
                    <w:szCs w:val="20"/>
                  </w:rPr>
                  <w:delText>.</w:delText>
                </w:r>
                <w:r w:rsidDel="00776AAB">
                  <w:rPr>
                    <w:rFonts w:ascii="Times New Roman" w:hAnsi="Times New Roman" w:cs="Times New Roman" w:hint="eastAsia"/>
                    <w:sz w:val="20"/>
                    <w:szCs w:val="20"/>
                  </w:rPr>
                  <w:delText>9</w:delText>
                </w:r>
              </w:del>
            </w:ins>
            <w:ins w:id="45898" w:author="Joseph_The best luck" w:date="2012-06-01T18:31:00Z">
              <w:del w:id="45899" w:author="Joseph_The Best Luck" w:date="2012-08-02T12:11:00Z">
                <w:r w:rsidDel="00776AAB">
                  <w:rPr>
                    <w:rFonts w:ascii="Times New Roman" w:hAnsi="Times New Roman" w:cs="Times New Roman" w:hint="eastAsia"/>
                    <w:sz w:val="20"/>
                    <w:szCs w:val="20"/>
                  </w:rPr>
                  <w:delText>545</w:delText>
                </w:r>
              </w:del>
            </w:ins>
          </w:p>
        </w:tc>
        <w:tc>
          <w:tcPr>
            <w:tcW w:w="1915" w:type="dxa"/>
            <w:vAlign w:val="center"/>
          </w:tcPr>
          <w:p w:rsidR="00061565" w:rsidRPr="00F91E44" w:rsidDel="00776AAB" w:rsidRDefault="00061565">
            <w:pPr>
              <w:autoSpaceDE w:val="0"/>
              <w:autoSpaceDN w:val="0"/>
              <w:adjustRightInd w:val="0"/>
              <w:jc w:val="center"/>
              <w:rPr>
                <w:ins w:id="45900" w:author="Joseph_The best luck" w:date="2012-06-01T18:29:00Z"/>
                <w:del w:id="45901" w:author="Joseph_The Best Luck" w:date="2012-08-02T12:11:00Z"/>
                <w:rFonts w:ascii="Times New Roman" w:hAnsi="Times New Roman" w:cs="Times New Roman"/>
                <w:sz w:val="20"/>
                <w:szCs w:val="20"/>
              </w:rPr>
              <w:pPrChange w:id="45902" w:author="Joseph_The best luck" w:date="2012-06-01T18:32:00Z">
                <w:pPr>
                  <w:autoSpaceDE w:val="0"/>
                  <w:autoSpaceDN w:val="0"/>
                  <w:adjustRightInd w:val="0"/>
                  <w:spacing w:after="200" w:line="276" w:lineRule="auto"/>
                  <w:jc w:val="center"/>
                </w:pPr>
              </w:pPrChange>
            </w:pPr>
            <w:ins w:id="45903" w:author="Joseph_The best luck" w:date="2012-06-01T18:29:00Z">
              <w:del w:id="45904" w:author="Joseph_The Best Luck" w:date="2012-08-02T12:11:00Z">
                <w:r w:rsidRPr="00F91E44" w:rsidDel="00776AAB">
                  <w:rPr>
                    <w:rFonts w:ascii="Times New Roman" w:hAnsi="Times New Roman" w:cs="Times New Roman" w:hint="eastAsia"/>
                    <w:sz w:val="20"/>
                    <w:szCs w:val="20"/>
                  </w:rPr>
                  <w:delText>.</w:delText>
                </w:r>
              </w:del>
            </w:ins>
            <w:ins w:id="45905" w:author="Joseph_The best luck" w:date="2012-06-01T18:32:00Z">
              <w:del w:id="45906" w:author="Joseph_The Best Luck" w:date="2012-08-02T12:11:00Z">
                <w:r w:rsidDel="00776AAB">
                  <w:rPr>
                    <w:rFonts w:ascii="Times New Roman" w:hAnsi="Times New Roman" w:cs="Times New Roman" w:hint="eastAsia"/>
                    <w:sz w:val="20"/>
                    <w:szCs w:val="20"/>
                  </w:rPr>
                  <w:delText>1339</w:delText>
                </w:r>
              </w:del>
            </w:ins>
          </w:p>
        </w:tc>
        <w:tc>
          <w:tcPr>
            <w:tcW w:w="1568" w:type="dxa"/>
            <w:vAlign w:val="center"/>
          </w:tcPr>
          <w:p w:rsidR="00061565" w:rsidRPr="00F91E44" w:rsidDel="00776AAB" w:rsidRDefault="00061565">
            <w:pPr>
              <w:autoSpaceDE w:val="0"/>
              <w:autoSpaceDN w:val="0"/>
              <w:adjustRightInd w:val="0"/>
              <w:spacing w:line="276" w:lineRule="auto"/>
              <w:jc w:val="center"/>
              <w:rPr>
                <w:ins w:id="45907" w:author="Joseph_The best luck" w:date="2012-06-01T18:29:00Z"/>
                <w:del w:id="45908" w:author="Joseph_The Best Luck" w:date="2012-08-02T12:11:00Z"/>
                <w:rFonts w:ascii="Times New Roman" w:hAnsi="Times New Roman" w:cs="Times New Roman"/>
                <w:sz w:val="20"/>
                <w:szCs w:val="20"/>
              </w:rPr>
              <w:pPrChange w:id="45909" w:author="Joseph_The best luck" w:date="2012-06-01T18:32:00Z">
                <w:pPr>
                  <w:autoSpaceDE w:val="0"/>
                  <w:autoSpaceDN w:val="0"/>
                  <w:adjustRightInd w:val="0"/>
                  <w:spacing w:after="200" w:line="276" w:lineRule="auto"/>
                  <w:jc w:val="center"/>
                </w:pPr>
              </w:pPrChange>
            </w:pPr>
            <w:ins w:id="45910" w:author="Joseph_The best luck" w:date="2012-06-01T18:29:00Z">
              <w:del w:id="45911" w:author="Joseph_The Best Luck" w:date="2012-08-02T12:11:00Z">
                <w:r w:rsidRPr="00F91E44" w:rsidDel="00776AAB">
                  <w:rPr>
                    <w:rFonts w:ascii="Times New Roman" w:hAnsi="Times New Roman" w:cs="Times New Roman" w:hint="eastAsia"/>
                    <w:sz w:val="20"/>
                    <w:szCs w:val="20"/>
                  </w:rPr>
                  <w:delText>.</w:delText>
                </w:r>
                <w:r w:rsidDel="00776AAB">
                  <w:rPr>
                    <w:rFonts w:ascii="Times New Roman" w:hAnsi="Times New Roman" w:cs="Times New Roman" w:hint="eastAsia"/>
                    <w:sz w:val="20"/>
                    <w:szCs w:val="20"/>
                  </w:rPr>
                  <w:delText>0</w:delText>
                </w:r>
              </w:del>
            </w:ins>
            <w:ins w:id="45912" w:author="Joseph_The best luck" w:date="2012-06-01T18:32:00Z">
              <w:del w:id="45913" w:author="Joseph_The Best Luck" w:date="2012-08-02T12:11:00Z">
                <w:r w:rsidDel="00776AAB">
                  <w:rPr>
                    <w:rFonts w:ascii="Times New Roman" w:hAnsi="Times New Roman" w:cs="Times New Roman" w:hint="eastAsia"/>
                    <w:sz w:val="20"/>
                    <w:szCs w:val="20"/>
                  </w:rPr>
                  <w:delText>950</w:delText>
                </w:r>
              </w:del>
            </w:ins>
          </w:p>
        </w:tc>
        <w:tc>
          <w:tcPr>
            <w:tcW w:w="1534" w:type="dxa"/>
            <w:vAlign w:val="center"/>
          </w:tcPr>
          <w:p w:rsidR="00061565" w:rsidRPr="00F91E44" w:rsidDel="00776AAB" w:rsidRDefault="00061565">
            <w:pPr>
              <w:autoSpaceDE w:val="0"/>
              <w:autoSpaceDN w:val="0"/>
              <w:adjustRightInd w:val="0"/>
              <w:spacing w:line="276" w:lineRule="auto"/>
              <w:jc w:val="center"/>
              <w:rPr>
                <w:ins w:id="45914" w:author="Joseph_The best luck" w:date="2012-06-01T18:29:00Z"/>
                <w:del w:id="45915" w:author="Joseph_The Best Luck" w:date="2012-08-02T12:11:00Z"/>
                <w:rFonts w:ascii="Times New Roman" w:hAnsi="Times New Roman" w:cs="Times New Roman"/>
                <w:sz w:val="20"/>
                <w:szCs w:val="20"/>
              </w:rPr>
              <w:pPrChange w:id="45916" w:author="Joseph_The best luck" w:date="2012-06-01T18:32:00Z">
                <w:pPr>
                  <w:autoSpaceDE w:val="0"/>
                  <w:autoSpaceDN w:val="0"/>
                  <w:adjustRightInd w:val="0"/>
                  <w:spacing w:after="200" w:line="276" w:lineRule="auto"/>
                  <w:jc w:val="center"/>
                </w:pPr>
              </w:pPrChange>
            </w:pPr>
            <w:ins w:id="45917" w:author="Joseph_The best luck" w:date="2012-06-01T18:29:00Z">
              <w:del w:id="45918" w:author="Joseph_The Best Luck" w:date="2012-08-02T12:11:00Z">
                <w:r w:rsidRPr="00F91E44" w:rsidDel="00776AAB">
                  <w:rPr>
                    <w:rFonts w:ascii="Times New Roman" w:hAnsi="Times New Roman" w:cs="Times New Roman" w:hint="eastAsia"/>
                    <w:sz w:val="20"/>
                    <w:szCs w:val="20"/>
                  </w:rPr>
                  <w:delText>.</w:delText>
                </w:r>
                <w:r w:rsidDel="00776AAB">
                  <w:rPr>
                    <w:rFonts w:ascii="Times New Roman" w:hAnsi="Times New Roman" w:cs="Times New Roman" w:hint="eastAsia"/>
                    <w:sz w:val="20"/>
                    <w:szCs w:val="20"/>
                  </w:rPr>
                  <w:delText>1</w:delText>
                </w:r>
              </w:del>
            </w:ins>
            <w:ins w:id="45919" w:author="Joseph_The best luck" w:date="2012-06-01T18:32:00Z">
              <w:del w:id="45920" w:author="Joseph_The Best Luck" w:date="2012-08-02T12:11:00Z">
                <w:r w:rsidDel="00776AAB">
                  <w:rPr>
                    <w:rFonts w:ascii="Times New Roman" w:hAnsi="Times New Roman" w:cs="Times New Roman" w:hint="eastAsia"/>
                    <w:sz w:val="20"/>
                    <w:szCs w:val="20"/>
                  </w:rPr>
                  <w:delText>753</w:delText>
                </w:r>
              </w:del>
            </w:ins>
          </w:p>
        </w:tc>
      </w:tr>
    </w:tbl>
    <w:p w:rsidR="00061565" w:rsidDel="00FF097A" w:rsidRDefault="00061565" w:rsidP="004525B1">
      <w:pPr>
        <w:spacing w:line="480" w:lineRule="auto"/>
        <w:rPr>
          <w:ins w:id="45921" w:author="Joseph_The best luck" w:date="2012-06-01T18:32:00Z"/>
          <w:del w:id="45922" w:author="Joseph_The Best Luck" w:date="2012-08-02T07:43:00Z"/>
          <w:rFonts w:ascii="Times New Roman" w:hAnsi="Times New Roman" w:cs="Times New Roman"/>
        </w:rPr>
      </w:pPr>
    </w:p>
    <w:p w:rsidR="004525B1" w:rsidRPr="00061565" w:rsidRDefault="004525B1" w:rsidP="00FF097A">
      <w:pPr>
        <w:spacing w:before="240" w:line="480" w:lineRule="auto"/>
        <w:rPr>
          <w:ins w:id="45923" w:author="Joseph_The best luck" w:date="2012-05-17T01:58:00Z"/>
          <w:rFonts w:ascii="Times New Roman" w:hAnsi="Times New Roman" w:cs="Times New Roman"/>
          <w:sz w:val="24"/>
          <w:szCs w:val="24"/>
          <w:rPrChange w:id="45924" w:author="Joseph_The best luck" w:date="2012-06-01T18:32:00Z">
            <w:rPr>
              <w:ins w:id="45925" w:author="Joseph_The best luck" w:date="2012-05-17T01:58:00Z"/>
              <w:rFonts w:ascii="Times New Roman" w:hAnsi="Times New Roman" w:cs="Times New Roman"/>
            </w:rPr>
          </w:rPrChange>
        </w:rPr>
        <w:pPrChange w:id="45926" w:author="Joseph_The Best Luck" w:date="2012-08-02T07:43:00Z">
          <w:pPr>
            <w:spacing w:line="480" w:lineRule="auto"/>
          </w:pPr>
        </w:pPrChange>
      </w:pPr>
      <w:ins w:id="45927" w:author="Joseph_The best luck" w:date="2012-05-17T01:58:00Z">
        <w:r w:rsidRPr="00061565">
          <w:rPr>
            <w:rFonts w:ascii="Times New Roman" w:hAnsi="Times New Roman" w:cs="Times New Roman"/>
            <w:sz w:val="24"/>
            <w:szCs w:val="24"/>
            <w:rPrChange w:id="45928" w:author="Joseph_The best luck" w:date="2012-06-01T18:32:00Z">
              <w:rPr>
                <w:rFonts w:ascii="Times New Roman" w:hAnsi="Times New Roman" w:cs="Times New Roman"/>
              </w:rPr>
            </w:rPrChange>
          </w:rPr>
          <w:tab/>
          <w:t>All of the third model’s items (CPEE2, CRD1, and CRS2) were weak compared with the first dimension model tested.  The third model’s fit indices were even worse.  The ratios between Chi-Square and DF was 4.9381 (</w:t>
        </w:r>
      </w:ins>
      <w:ins w:id="45929" w:author="Joseph_The best luck" w:date="2012-06-01T17:32:00Z">
        <w:r w:rsidR="00181270" w:rsidRPr="00061565">
          <w:rPr>
            <w:rFonts w:ascii="Times New Roman" w:hAnsi="Times New Roman" w:cs="Times New Roman"/>
            <w:i/>
            <w:sz w:val="24"/>
            <w:szCs w:val="24"/>
            <w:rPrChange w:id="45930" w:author="Joseph_The best luck" w:date="2012-06-01T18:32:00Z">
              <w:rPr>
                <w:rFonts w:ascii="Times New Roman" w:hAnsi="Times New Roman" w:cs="Times New Roman"/>
                <w:i/>
              </w:rPr>
            </w:rPrChange>
          </w:rPr>
          <w:t>p=</w:t>
        </w:r>
      </w:ins>
      <w:ins w:id="45931" w:author="Joseph_The best luck" w:date="2012-05-17T01:58:00Z">
        <w:r w:rsidRPr="00061565">
          <w:rPr>
            <w:rFonts w:ascii="Times New Roman" w:hAnsi="Times New Roman" w:cs="Times New Roman"/>
            <w:sz w:val="24"/>
            <w:szCs w:val="24"/>
            <w:rPrChange w:id="45932" w:author="Joseph_The best luck" w:date="2012-06-01T18:32:00Z">
              <w:rPr>
                <w:rFonts w:ascii="Times New Roman" w:hAnsi="Times New Roman" w:cs="Times New Roman"/>
              </w:rPr>
            </w:rPrChange>
          </w:rPr>
          <w:t xml:space="preserve">.000).  </w:t>
        </w:r>
      </w:ins>
      <w:proofErr w:type="gramStart"/>
      <w:ins w:id="45933" w:author="Joseph_The best luck" w:date="2012-06-01T18:36:00Z">
        <w:r w:rsidR="00061565">
          <w:rPr>
            <w:rFonts w:ascii="Times New Roman" w:hAnsi="Times New Roman" w:cs="Times New Roman" w:hint="eastAsia"/>
            <w:sz w:val="24"/>
            <w:szCs w:val="24"/>
          </w:rPr>
          <w:t>(</w:t>
        </w:r>
        <w:del w:id="45934" w:author="Joseph_The Best Luck" w:date="2012-08-02T11:33:00Z">
          <w:r w:rsidR="00061565" w:rsidDel="009137DC">
            <w:rPr>
              <w:rFonts w:ascii="Times New Roman" w:hAnsi="Times New Roman" w:cs="Times New Roman" w:hint="eastAsia"/>
              <w:sz w:val="24"/>
              <w:szCs w:val="24"/>
            </w:rPr>
            <w:delText>Table.</w:delText>
          </w:r>
        </w:del>
      </w:ins>
      <w:ins w:id="45935" w:author="Joseph_The Best Luck" w:date="2012-08-02T11:33:00Z">
        <w:r w:rsidR="009137DC">
          <w:rPr>
            <w:rFonts w:ascii="Times New Roman" w:hAnsi="Times New Roman" w:cs="Times New Roman" w:hint="eastAsia"/>
            <w:sz w:val="24"/>
            <w:szCs w:val="24"/>
          </w:rPr>
          <w:t>Table</w:t>
        </w:r>
      </w:ins>
      <w:ins w:id="45936" w:author="Joseph_The Best Luck" w:date="2012-08-02T12:12:00Z">
        <w:r w:rsidR="00776AAB">
          <w:rPr>
            <w:rFonts w:ascii="Times New Roman" w:hAnsi="Times New Roman" w:cs="Times New Roman"/>
            <w:sz w:val="24"/>
            <w:szCs w:val="24"/>
          </w:rPr>
          <w:t xml:space="preserve"> </w:t>
        </w:r>
      </w:ins>
      <w:ins w:id="45937" w:author="Joseph_The best luck" w:date="2012-06-01T18:36:00Z">
        <w:r w:rsidR="00061565">
          <w:rPr>
            <w:rFonts w:ascii="Times New Roman" w:hAnsi="Times New Roman" w:cs="Times New Roman" w:hint="eastAsia"/>
            <w:sz w:val="24"/>
            <w:szCs w:val="24"/>
          </w:rPr>
          <w:t>101.)</w:t>
        </w:r>
        <w:proofErr w:type="gramEnd"/>
        <w:r w:rsidR="00061565">
          <w:rPr>
            <w:rFonts w:ascii="Times New Roman" w:hAnsi="Times New Roman" w:cs="Times New Roman" w:hint="eastAsia"/>
            <w:sz w:val="24"/>
            <w:szCs w:val="24"/>
          </w:rPr>
          <w:t xml:space="preserve">  </w:t>
        </w:r>
      </w:ins>
      <w:ins w:id="45938" w:author="Joseph_The best luck" w:date="2012-05-17T01:58:00Z">
        <w:r w:rsidRPr="00061565">
          <w:rPr>
            <w:rFonts w:ascii="Times New Roman" w:hAnsi="Times New Roman" w:cs="Times New Roman"/>
            <w:sz w:val="24"/>
            <w:szCs w:val="24"/>
            <w:rPrChange w:id="45939" w:author="Joseph_The best luck" w:date="2012-06-01T18:32:00Z">
              <w:rPr>
                <w:rFonts w:ascii="Times New Roman" w:hAnsi="Times New Roman" w:cs="Times New Roman"/>
              </w:rPr>
            </w:rPrChange>
          </w:rPr>
          <w:t xml:space="preserve">TLI and CFI </w:t>
        </w:r>
      </w:ins>
      <w:ins w:id="45940" w:author="Joseph_The best luck" w:date="2012-06-01T18:33:00Z">
        <w:r w:rsidR="00061565" w:rsidRPr="00061565">
          <w:rPr>
            <w:rFonts w:ascii="Times New Roman" w:hAnsi="Times New Roman" w:cs="Times New Roman"/>
            <w:sz w:val="24"/>
            <w:szCs w:val="24"/>
          </w:rPr>
          <w:t>were .</w:t>
        </w:r>
      </w:ins>
      <w:ins w:id="45941" w:author="Joseph_The best luck" w:date="2012-05-17T01:58:00Z">
        <w:r w:rsidRPr="00061565">
          <w:rPr>
            <w:rFonts w:ascii="Times New Roman" w:hAnsi="Times New Roman" w:cs="Times New Roman"/>
            <w:sz w:val="24"/>
            <w:szCs w:val="24"/>
            <w:rPrChange w:id="45942" w:author="Joseph_The best luck" w:date="2012-06-01T18:32:00Z">
              <w:rPr>
                <w:rFonts w:ascii="Times New Roman" w:hAnsi="Times New Roman" w:cs="Times New Roman"/>
              </w:rPr>
            </w:rPrChange>
          </w:rPr>
          <w:t>8424 and .8844, respectively</w:t>
        </w:r>
      </w:ins>
      <w:ins w:id="45943" w:author="Joseph_The best luck" w:date="2012-06-01T18:36:00Z">
        <w:r w:rsidR="00061565">
          <w:rPr>
            <w:rFonts w:ascii="Times New Roman" w:hAnsi="Times New Roman" w:cs="Times New Roman" w:hint="eastAsia"/>
            <w:sz w:val="24"/>
            <w:szCs w:val="24"/>
          </w:rPr>
          <w:t xml:space="preserve">, </w:t>
        </w:r>
      </w:ins>
      <w:ins w:id="45944" w:author="Joseph_The best luck" w:date="2012-05-17T01:58:00Z">
        <w:r w:rsidRPr="00061565">
          <w:rPr>
            <w:rFonts w:ascii="Times New Roman" w:hAnsi="Times New Roman" w:cs="Times New Roman"/>
            <w:sz w:val="24"/>
            <w:szCs w:val="24"/>
            <w:rPrChange w:id="45945" w:author="Joseph_The best luck" w:date="2012-06-01T18:32:00Z">
              <w:rPr>
                <w:rFonts w:ascii="Times New Roman" w:hAnsi="Times New Roman" w:cs="Times New Roman"/>
              </w:rPr>
            </w:rPrChange>
          </w:rPr>
          <w:t xml:space="preserve">and were less competitive compared with the first model.  </w:t>
        </w:r>
        <w:proofErr w:type="gramStart"/>
        <w:r w:rsidRPr="00061565">
          <w:rPr>
            <w:rFonts w:ascii="Times New Roman" w:hAnsi="Times New Roman" w:cs="Times New Roman"/>
            <w:sz w:val="24"/>
            <w:szCs w:val="24"/>
            <w:rPrChange w:id="45946" w:author="Joseph_The best luck" w:date="2012-06-01T18:32:00Z">
              <w:rPr>
                <w:rFonts w:ascii="Times New Roman" w:hAnsi="Times New Roman" w:cs="Times New Roman"/>
              </w:rPr>
            </w:rPrChange>
          </w:rPr>
          <w:t>RMSEA was.1554, indicative of a non-functioning model.</w:t>
        </w:r>
        <w:proofErr w:type="gramEnd"/>
        <w:r w:rsidRPr="00061565">
          <w:rPr>
            <w:rFonts w:ascii="Times New Roman" w:hAnsi="Times New Roman" w:cs="Times New Roman"/>
            <w:sz w:val="24"/>
            <w:szCs w:val="24"/>
            <w:rPrChange w:id="45947" w:author="Joseph_The best luck" w:date="2012-06-01T18:32:00Z">
              <w:rPr>
                <w:rFonts w:ascii="Times New Roman" w:hAnsi="Times New Roman" w:cs="Times New Roman"/>
              </w:rPr>
            </w:rPrChange>
          </w:rPr>
          <w:t xml:space="preserve"> </w:t>
        </w:r>
      </w:ins>
      <w:proofErr w:type="gramStart"/>
      <w:ins w:id="45948" w:author="Joseph_The best luck" w:date="2012-06-01T18:36:00Z">
        <w:r w:rsidR="00061565">
          <w:rPr>
            <w:rFonts w:ascii="Times New Roman" w:hAnsi="Times New Roman" w:cs="Times New Roman" w:hint="eastAsia"/>
            <w:sz w:val="24"/>
            <w:szCs w:val="24"/>
          </w:rPr>
          <w:t>(</w:t>
        </w:r>
        <w:del w:id="45949" w:author="Joseph_The Best Luck" w:date="2012-08-02T11:33:00Z">
          <w:r w:rsidR="00061565" w:rsidDel="009137DC">
            <w:rPr>
              <w:rFonts w:ascii="Times New Roman" w:hAnsi="Times New Roman" w:cs="Times New Roman" w:hint="eastAsia"/>
              <w:sz w:val="24"/>
              <w:szCs w:val="24"/>
            </w:rPr>
            <w:delText>Table.</w:delText>
          </w:r>
        </w:del>
      </w:ins>
      <w:ins w:id="45950" w:author="Joseph_The Best Luck" w:date="2012-08-02T11:33:00Z">
        <w:r w:rsidR="009137DC">
          <w:rPr>
            <w:rFonts w:ascii="Times New Roman" w:hAnsi="Times New Roman" w:cs="Times New Roman" w:hint="eastAsia"/>
            <w:sz w:val="24"/>
            <w:szCs w:val="24"/>
          </w:rPr>
          <w:t>Table</w:t>
        </w:r>
      </w:ins>
      <w:ins w:id="45951" w:author="Joseph_The Best Luck" w:date="2012-08-02T12:12:00Z">
        <w:r w:rsidR="00776AAB">
          <w:rPr>
            <w:rFonts w:ascii="Times New Roman" w:hAnsi="Times New Roman" w:cs="Times New Roman"/>
            <w:sz w:val="24"/>
            <w:szCs w:val="24"/>
          </w:rPr>
          <w:t xml:space="preserve"> </w:t>
        </w:r>
      </w:ins>
      <w:ins w:id="45952" w:author="Joseph_The best luck" w:date="2012-06-01T18:36:00Z">
        <w:r w:rsidR="00061565">
          <w:rPr>
            <w:rFonts w:ascii="Times New Roman" w:hAnsi="Times New Roman" w:cs="Times New Roman" w:hint="eastAsia"/>
            <w:sz w:val="24"/>
            <w:szCs w:val="24"/>
          </w:rPr>
          <w:t>102.)</w:t>
        </w:r>
        <w:proofErr w:type="gramEnd"/>
        <w:r w:rsidR="00061565">
          <w:rPr>
            <w:rFonts w:ascii="Times New Roman" w:hAnsi="Times New Roman" w:cs="Times New Roman" w:hint="eastAsia"/>
            <w:sz w:val="24"/>
            <w:szCs w:val="24"/>
          </w:rPr>
          <w:t xml:space="preserve"> </w:t>
        </w:r>
      </w:ins>
      <w:ins w:id="45953" w:author="Joseph_The best luck" w:date="2012-05-17T01:58:00Z">
        <w:r w:rsidRPr="00061565">
          <w:rPr>
            <w:rFonts w:ascii="Times New Roman" w:hAnsi="Times New Roman" w:cs="Times New Roman"/>
            <w:sz w:val="24"/>
            <w:szCs w:val="24"/>
            <w:rPrChange w:id="45954" w:author="Joseph_The best luck" w:date="2012-06-01T18:32:00Z">
              <w:rPr>
                <w:rFonts w:ascii="Times New Roman" w:hAnsi="Times New Roman" w:cs="Times New Roman"/>
              </w:rPr>
            </w:rPrChange>
          </w:rPr>
          <w:t xml:space="preserve"> Therefore, based on all three models’ results, the first model </w:t>
        </w:r>
      </w:ins>
      <w:ins w:id="45955" w:author="Joseph_The best luck" w:date="2012-06-01T18:37:00Z">
        <w:r w:rsidR="00061565" w:rsidRPr="00061565">
          <w:rPr>
            <w:rFonts w:ascii="Times New Roman" w:hAnsi="Times New Roman" w:cs="Times New Roman"/>
            <w:sz w:val="24"/>
            <w:szCs w:val="24"/>
          </w:rPr>
          <w:t>received better</w:t>
        </w:r>
      </w:ins>
      <w:ins w:id="45956" w:author="Joseph_The best luck" w:date="2012-05-17T01:58:00Z">
        <w:r w:rsidRPr="00061565">
          <w:rPr>
            <w:rFonts w:ascii="Times New Roman" w:hAnsi="Times New Roman" w:cs="Times New Roman"/>
            <w:sz w:val="24"/>
            <w:szCs w:val="24"/>
            <w:rPrChange w:id="45957" w:author="Joseph_The best luck" w:date="2012-06-01T18:32:00Z">
              <w:rPr>
                <w:rFonts w:ascii="Times New Roman" w:hAnsi="Times New Roman" w:cs="Times New Roman"/>
              </w:rPr>
            </w:rPrChange>
          </w:rPr>
          <w:t xml:space="preserve"> attention for the Consequences dimension. </w:t>
        </w:r>
      </w:ins>
    </w:p>
    <w:p w:rsidR="004525B1" w:rsidRPr="00061565" w:rsidRDefault="00061565">
      <w:pPr>
        <w:spacing w:before="100" w:beforeAutospacing="1" w:after="100" w:afterAutospacing="1" w:line="240" w:lineRule="auto"/>
        <w:outlineLvl w:val="4"/>
        <w:rPr>
          <w:ins w:id="45958" w:author="Joseph_The best luck" w:date="2012-05-17T01:58:00Z"/>
          <w:rFonts w:ascii="Times New Roman" w:hAnsi="Times New Roman" w:cs="Times New Roman"/>
          <w:bCs/>
          <w:sz w:val="24"/>
          <w:szCs w:val="24"/>
          <w:rPrChange w:id="45959" w:author="Joseph_The best luck" w:date="2012-06-01T18:34:00Z">
            <w:rPr>
              <w:ins w:id="45960" w:author="Joseph_The best luck" w:date="2012-05-17T01:58:00Z"/>
              <w:rFonts w:ascii="Times New Roman" w:eastAsia="Times New Roman" w:hAnsi="Times New Roman" w:cs="Times New Roman"/>
              <w:b/>
              <w:bCs/>
              <w:sz w:val="20"/>
              <w:szCs w:val="20"/>
            </w:rPr>
          </w:rPrChange>
        </w:rPr>
        <w:pPrChange w:id="45961" w:author="Joseph_The best luck" w:date="2012-06-01T18:34:00Z">
          <w:pPr>
            <w:spacing w:before="100" w:beforeAutospacing="1" w:after="100" w:afterAutospacing="1" w:line="240" w:lineRule="auto"/>
            <w:jc w:val="center"/>
            <w:outlineLvl w:val="4"/>
          </w:pPr>
        </w:pPrChange>
      </w:pPr>
      <w:ins w:id="45962" w:author="Joseph_The best luck" w:date="2012-06-01T18:34:00Z">
        <w:del w:id="45963" w:author="Joseph_The Best Luck" w:date="2012-08-02T11:33:00Z">
          <w:r w:rsidDel="009137DC">
            <w:rPr>
              <w:rFonts w:ascii="Times New Roman" w:hAnsi="Times New Roman" w:cs="Times New Roman" w:hint="eastAsia"/>
              <w:bCs/>
              <w:sz w:val="24"/>
              <w:szCs w:val="24"/>
            </w:rPr>
            <w:delText>Table.</w:delText>
          </w:r>
        </w:del>
      </w:ins>
      <w:proofErr w:type="gramStart"/>
      <w:ins w:id="45964" w:author="Joseph_The Best Luck" w:date="2012-08-02T11:33:00Z">
        <w:r w:rsidR="009137DC">
          <w:rPr>
            <w:rFonts w:ascii="Times New Roman" w:hAnsi="Times New Roman" w:cs="Times New Roman" w:hint="eastAsia"/>
            <w:bCs/>
            <w:sz w:val="24"/>
            <w:szCs w:val="24"/>
          </w:rPr>
          <w:t>Table</w:t>
        </w:r>
      </w:ins>
      <w:ins w:id="45965" w:author="Joseph_The Best Luck" w:date="2012-08-02T12:12:00Z">
        <w:r w:rsidR="00776AAB">
          <w:rPr>
            <w:rFonts w:ascii="Times New Roman" w:hAnsi="Times New Roman" w:cs="Times New Roman"/>
            <w:bCs/>
            <w:sz w:val="24"/>
            <w:szCs w:val="24"/>
          </w:rPr>
          <w:t xml:space="preserve"> </w:t>
        </w:r>
      </w:ins>
      <w:ins w:id="45966" w:author="Joseph_The best luck" w:date="2012-06-01T18:34:00Z">
        <w:r>
          <w:rPr>
            <w:rFonts w:ascii="Times New Roman" w:hAnsi="Times New Roman" w:cs="Times New Roman" w:hint="eastAsia"/>
            <w:bCs/>
            <w:sz w:val="24"/>
            <w:szCs w:val="24"/>
          </w:rPr>
          <w:t>101.</w:t>
        </w:r>
        <w:proofErr w:type="gramEnd"/>
        <w:r>
          <w:rPr>
            <w:rFonts w:ascii="Times New Roman" w:hAnsi="Times New Roman" w:cs="Times New Roman" w:hint="eastAsia"/>
            <w:bCs/>
            <w:sz w:val="24"/>
            <w:szCs w:val="24"/>
          </w:rPr>
          <w:t xml:space="preserve"> </w:t>
        </w:r>
      </w:ins>
      <w:ins w:id="45967" w:author="Joseph_The best luck" w:date="2012-05-17T01:58:00Z">
        <w:r w:rsidR="004525B1" w:rsidRPr="00061565">
          <w:rPr>
            <w:rFonts w:ascii="Times New Roman" w:eastAsia="Times New Roman" w:hAnsi="Times New Roman" w:cs="Times New Roman"/>
            <w:bCs/>
            <w:sz w:val="24"/>
            <w:szCs w:val="24"/>
            <w:rPrChange w:id="45968" w:author="Joseph_The best luck" w:date="2012-06-01T18:34:00Z">
              <w:rPr>
                <w:rFonts w:ascii="Times New Roman" w:eastAsia="Times New Roman" w:hAnsi="Times New Roman" w:cs="Times New Roman"/>
                <w:b/>
                <w:bCs/>
                <w:sz w:val="20"/>
                <w:szCs w:val="20"/>
              </w:rPr>
            </w:rPrChange>
          </w:rPr>
          <w:t>CMIN</w:t>
        </w:r>
      </w:ins>
      <w:ins w:id="45969" w:author="Joseph_The best luck" w:date="2012-06-01T18:34:00Z">
        <w:r>
          <w:rPr>
            <w:rFonts w:ascii="Times New Roman" w:hAnsi="Times New Roman" w:cs="Times New Roman" w:hint="eastAsia"/>
            <w:bCs/>
            <w:sz w:val="24"/>
            <w:szCs w:val="24"/>
          </w:rPr>
          <w:t xml:space="preserve"> of a Competing Model with Weak Items</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5970" w:author="Joseph_The best luck" w:date="2012-06-02T16:47: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36"/>
        <w:gridCol w:w="730"/>
        <w:gridCol w:w="1114"/>
        <w:tblGridChange w:id="45971">
          <w:tblGrid>
            <w:gridCol w:w="1941"/>
            <w:gridCol w:w="814"/>
            <w:gridCol w:w="1130"/>
            <w:gridCol w:w="536"/>
            <w:gridCol w:w="730"/>
            <w:gridCol w:w="1114"/>
          </w:tblGrid>
        </w:tblGridChange>
      </w:tblGrid>
      <w:tr w:rsidR="004525B1" w:rsidRPr="00061565" w:rsidTr="00DA3B77">
        <w:trPr>
          <w:tblHeader/>
          <w:jc w:val="center"/>
          <w:ins w:id="45972" w:author="Joseph_The best luck" w:date="2012-05-17T01:58:00Z"/>
          <w:trPrChange w:id="45973" w:author="Joseph_The best luck" w:date="2012-06-02T16:47: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5974" w:author="Joseph_The best luck" w:date="2012-06-02T16:47: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5975" w:author="Joseph_The best luck" w:date="2012-05-17T01:58:00Z"/>
                <w:rFonts w:ascii="Times New Roman" w:eastAsia="Times New Roman" w:hAnsi="Times New Roman" w:cs="Times New Roman"/>
                <w:sz w:val="20"/>
                <w:szCs w:val="20"/>
                <w:rPrChange w:id="45976" w:author="Joseph_The best luck" w:date="2012-06-01T18:35:00Z">
                  <w:rPr>
                    <w:ins w:id="45977" w:author="Joseph_The best luck" w:date="2012-05-17T01:58:00Z"/>
                    <w:rFonts w:ascii="Times New Roman" w:eastAsia="Times New Roman" w:hAnsi="Times New Roman" w:cs="Times New Roman"/>
                  </w:rPr>
                </w:rPrChange>
              </w:rPr>
            </w:pPr>
            <w:ins w:id="45978" w:author="Joseph_The best luck" w:date="2012-05-17T01:58:00Z">
              <w:r w:rsidRPr="00061565">
                <w:rPr>
                  <w:rFonts w:ascii="Times New Roman" w:eastAsia="Times New Roman" w:hAnsi="Times New Roman" w:cs="Times New Roman"/>
                  <w:sz w:val="20"/>
                  <w:szCs w:val="20"/>
                  <w:rPrChange w:id="45979" w:author="Joseph_The best luck" w:date="2012-06-01T18:35: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980" w:author="Joseph_The best luck" w:date="2012-06-02T16:47: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981" w:author="Joseph_The best luck" w:date="2012-05-17T01:58:00Z"/>
                <w:rFonts w:ascii="Times New Roman" w:eastAsia="Times New Roman" w:hAnsi="Times New Roman" w:cs="Times New Roman"/>
                <w:sz w:val="20"/>
                <w:szCs w:val="20"/>
                <w:rPrChange w:id="45982" w:author="Joseph_The best luck" w:date="2012-06-01T18:35:00Z">
                  <w:rPr>
                    <w:ins w:id="45983" w:author="Joseph_The best luck" w:date="2012-05-17T01:58:00Z"/>
                    <w:rFonts w:ascii="Times New Roman" w:eastAsia="Times New Roman" w:hAnsi="Times New Roman" w:cs="Times New Roman"/>
                  </w:rPr>
                </w:rPrChange>
              </w:rPr>
            </w:pPr>
            <w:ins w:id="45984" w:author="Joseph_The best luck" w:date="2012-05-17T01:58:00Z">
              <w:r w:rsidRPr="00061565">
                <w:rPr>
                  <w:rFonts w:ascii="Times New Roman" w:eastAsia="Times New Roman" w:hAnsi="Times New Roman" w:cs="Times New Roman"/>
                  <w:sz w:val="20"/>
                  <w:szCs w:val="20"/>
                  <w:rPrChange w:id="45985" w:author="Joseph_The best luck" w:date="2012-06-01T18:35: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986" w:author="Joseph_The best luck" w:date="2012-06-02T16:47: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987" w:author="Joseph_The best luck" w:date="2012-05-17T01:58:00Z"/>
                <w:rFonts w:ascii="Times New Roman" w:eastAsia="Times New Roman" w:hAnsi="Times New Roman" w:cs="Times New Roman"/>
                <w:sz w:val="20"/>
                <w:szCs w:val="20"/>
                <w:rPrChange w:id="45988" w:author="Joseph_The best luck" w:date="2012-06-01T18:35:00Z">
                  <w:rPr>
                    <w:ins w:id="45989" w:author="Joseph_The best luck" w:date="2012-05-17T01:58:00Z"/>
                    <w:rFonts w:ascii="Times New Roman" w:eastAsia="Times New Roman" w:hAnsi="Times New Roman" w:cs="Times New Roman"/>
                  </w:rPr>
                </w:rPrChange>
              </w:rPr>
            </w:pPr>
            <w:ins w:id="45990" w:author="Joseph_The best luck" w:date="2012-05-17T01:58:00Z">
              <w:r w:rsidRPr="00061565">
                <w:rPr>
                  <w:rFonts w:ascii="Times New Roman" w:eastAsia="Times New Roman" w:hAnsi="Times New Roman" w:cs="Times New Roman"/>
                  <w:sz w:val="20"/>
                  <w:szCs w:val="20"/>
                  <w:rPrChange w:id="45991" w:author="Joseph_The best luck" w:date="2012-06-01T18:35: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992" w:author="Joseph_The best luck" w:date="2012-06-02T16:47: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993" w:author="Joseph_The best luck" w:date="2012-05-17T01:58:00Z"/>
                <w:rFonts w:ascii="Times New Roman" w:eastAsia="Times New Roman" w:hAnsi="Times New Roman" w:cs="Times New Roman"/>
                <w:sz w:val="20"/>
                <w:szCs w:val="20"/>
                <w:rPrChange w:id="45994" w:author="Joseph_The best luck" w:date="2012-06-01T18:35:00Z">
                  <w:rPr>
                    <w:ins w:id="45995" w:author="Joseph_The best luck" w:date="2012-05-17T01:58:00Z"/>
                    <w:rFonts w:ascii="Times New Roman" w:eastAsia="Times New Roman" w:hAnsi="Times New Roman" w:cs="Times New Roman"/>
                  </w:rPr>
                </w:rPrChange>
              </w:rPr>
            </w:pPr>
            <w:ins w:id="45996" w:author="Joseph_The best luck" w:date="2012-05-17T01:58:00Z">
              <w:r w:rsidRPr="00061565">
                <w:rPr>
                  <w:rFonts w:ascii="Times New Roman" w:eastAsia="Times New Roman" w:hAnsi="Times New Roman" w:cs="Times New Roman"/>
                  <w:sz w:val="20"/>
                  <w:szCs w:val="20"/>
                  <w:rPrChange w:id="45997" w:author="Joseph_The best luck" w:date="2012-06-01T18:35: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5998" w:author="Joseph_The best luck" w:date="2012-06-02T16:47: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5999" w:author="Joseph_The best luck" w:date="2012-05-17T01:58:00Z"/>
                <w:rFonts w:ascii="Times New Roman" w:eastAsia="Times New Roman" w:hAnsi="Times New Roman" w:cs="Times New Roman"/>
                <w:sz w:val="20"/>
                <w:szCs w:val="20"/>
                <w:rPrChange w:id="46000" w:author="Joseph_The best luck" w:date="2012-06-01T18:35:00Z">
                  <w:rPr>
                    <w:ins w:id="46001" w:author="Joseph_The best luck" w:date="2012-05-17T01:58:00Z"/>
                    <w:rFonts w:ascii="Times New Roman" w:eastAsia="Times New Roman" w:hAnsi="Times New Roman" w:cs="Times New Roman"/>
                  </w:rPr>
                </w:rPrChange>
              </w:rPr>
            </w:pPr>
            <w:ins w:id="46002" w:author="Joseph_The best luck" w:date="2012-05-17T01:58:00Z">
              <w:r w:rsidRPr="00061565">
                <w:rPr>
                  <w:rFonts w:ascii="Times New Roman" w:eastAsia="Times New Roman" w:hAnsi="Times New Roman" w:cs="Times New Roman"/>
                  <w:sz w:val="20"/>
                  <w:szCs w:val="20"/>
                  <w:rPrChange w:id="46003" w:author="Joseph_The best luck" w:date="2012-06-01T18:35: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6004" w:author="Joseph_The best luck" w:date="2012-06-02T16:47:00Z">
              <w:tcPr>
                <w:tcW w:w="0" w:type="auto"/>
                <w:tcBorders>
                  <w:bottom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05" w:author="Joseph_The best luck" w:date="2012-05-17T01:58:00Z"/>
                <w:rFonts w:ascii="Times New Roman" w:eastAsia="Times New Roman" w:hAnsi="Times New Roman" w:cs="Times New Roman"/>
                <w:sz w:val="20"/>
                <w:szCs w:val="20"/>
                <w:rPrChange w:id="46006" w:author="Joseph_The best luck" w:date="2012-06-01T18:35:00Z">
                  <w:rPr>
                    <w:ins w:id="46007" w:author="Joseph_The best luck" w:date="2012-05-17T01:58:00Z"/>
                    <w:rFonts w:ascii="Times New Roman" w:eastAsia="Times New Roman" w:hAnsi="Times New Roman" w:cs="Times New Roman"/>
                  </w:rPr>
                </w:rPrChange>
              </w:rPr>
            </w:pPr>
            <w:ins w:id="46008" w:author="Joseph_The best luck" w:date="2012-05-17T01:58:00Z">
              <w:r w:rsidRPr="00061565">
                <w:rPr>
                  <w:rFonts w:ascii="Times New Roman" w:eastAsia="Times New Roman" w:hAnsi="Times New Roman" w:cs="Times New Roman"/>
                  <w:sz w:val="20"/>
                  <w:szCs w:val="20"/>
                  <w:rPrChange w:id="46009" w:author="Joseph_The best luck" w:date="2012-06-01T18:35:00Z">
                    <w:rPr>
                      <w:rFonts w:ascii="Times New Roman" w:eastAsia="Times New Roman" w:hAnsi="Times New Roman" w:cs="Times New Roman"/>
                    </w:rPr>
                  </w:rPrChange>
                </w:rPr>
                <w:t>CMIN/DF</w:t>
              </w:r>
            </w:ins>
          </w:p>
        </w:tc>
      </w:tr>
      <w:tr w:rsidR="004525B1" w:rsidRPr="00061565" w:rsidTr="00DA3B77">
        <w:trPr>
          <w:jc w:val="center"/>
          <w:ins w:id="46010" w:author="Joseph_The best luck" w:date="2012-05-17T01:58:00Z"/>
          <w:trPrChange w:id="46011" w:author="Joseph_The best luck" w:date="2012-06-02T16:47: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6012" w:author="Joseph_The best luck" w:date="2012-06-02T16:47: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6013" w:author="Joseph_The best luck" w:date="2012-05-17T01:58:00Z"/>
                <w:rFonts w:ascii="Times New Roman" w:eastAsia="Times New Roman" w:hAnsi="Times New Roman" w:cs="Times New Roman"/>
                <w:sz w:val="20"/>
                <w:szCs w:val="20"/>
                <w:rPrChange w:id="46014" w:author="Joseph_The best luck" w:date="2012-06-01T18:35:00Z">
                  <w:rPr>
                    <w:ins w:id="46015" w:author="Joseph_The best luck" w:date="2012-05-17T01:58:00Z"/>
                    <w:rFonts w:ascii="Times New Roman" w:eastAsia="Times New Roman" w:hAnsi="Times New Roman" w:cs="Times New Roman"/>
                  </w:rPr>
                </w:rPrChange>
              </w:rPr>
            </w:pPr>
            <w:ins w:id="46016" w:author="Joseph_The best luck" w:date="2012-05-17T01:58:00Z">
              <w:r w:rsidRPr="00061565">
                <w:rPr>
                  <w:rFonts w:ascii="Times New Roman" w:eastAsia="Times New Roman" w:hAnsi="Times New Roman" w:cs="Times New Roman"/>
                  <w:sz w:val="20"/>
                  <w:szCs w:val="20"/>
                  <w:rPrChange w:id="46017" w:author="Joseph_The best luck" w:date="2012-06-01T18:35: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6018"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19" w:author="Joseph_The best luck" w:date="2012-05-17T01:58:00Z"/>
                <w:rFonts w:ascii="Times New Roman" w:eastAsia="Times New Roman" w:hAnsi="Times New Roman" w:cs="Times New Roman"/>
                <w:sz w:val="20"/>
                <w:szCs w:val="20"/>
                <w:rPrChange w:id="46020" w:author="Joseph_The best luck" w:date="2012-06-01T18:35:00Z">
                  <w:rPr>
                    <w:ins w:id="46021" w:author="Joseph_The best luck" w:date="2012-05-17T01:58:00Z"/>
                    <w:rFonts w:ascii="Times New Roman" w:eastAsia="Times New Roman" w:hAnsi="Times New Roman" w:cs="Times New Roman"/>
                  </w:rPr>
                </w:rPrChange>
              </w:rPr>
            </w:pPr>
            <w:ins w:id="46022" w:author="Joseph_The best luck" w:date="2012-05-17T01:58:00Z">
              <w:r w:rsidRPr="00061565">
                <w:rPr>
                  <w:rFonts w:ascii="Times New Roman" w:eastAsia="Times New Roman" w:hAnsi="Times New Roman" w:cs="Times New Roman"/>
                  <w:sz w:val="20"/>
                  <w:szCs w:val="20"/>
                  <w:rPrChange w:id="46023" w:author="Joseph_The best luck" w:date="2012-06-01T18:35:00Z">
                    <w:rPr>
                      <w:rFonts w:ascii="Times New Roman" w:eastAsia="Times New Roman" w:hAnsi="Times New Roman" w:cs="Times New Roman"/>
                    </w:rPr>
                  </w:rPrChange>
                </w:rPr>
                <w:t>22</w:t>
              </w:r>
            </w:ins>
          </w:p>
        </w:tc>
        <w:tc>
          <w:tcPr>
            <w:tcW w:w="0" w:type="auto"/>
            <w:tcMar>
              <w:top w:w="15" w:type="dxa"/>
              <w:left w:w="140" w:type="dxa"/>
              <w:bottom w:w="15" w:type="dxa"/>
              <w:right w:w="140" w:type="dxa"/>
            </w:tcMar>
            <w:vAlign w:val="center"/>
            <w:hideMark/>
            <w:tcPrChange w:id="46024"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25" w:author="Joseph_The best luck" w:date="2012-05-17T01:58:00Z"/>
                <w:rFonts w:ascii="Times New Roman" w:eastAsia="Times New Roman" w:hAnsi="Times New Roman" w:cs="Times New Roman"/>
                <w:b/>
                <w:i/>
                <w:sz w:val="20"/>
                <w:szCs w:val="20"/>
                <w:rPrChange w:id="46026" w:author="Joseph_The best luck" w:date="2012-06-01T18:35:00Z">
                  <w:rPr>
                    <w:ins w:id="46027" w:author="Joseph_The best luck" w:date="2012-05-17T01:58:00Z"/>
                    <w:rFonts w:ascii="Times New Roman" w:eastAsia="Times New Roman" w:hAnsi="Times New Roman" w:cs="Times New Roman"/>
                  </w:rPr>
                </w:rPrChange>
              </w:rPr>
            </w:pPr>
            <w:ins w:id="46028" w:author="Joseph_The best luck" w:date="2012-05-17T01:58:00Z">
              <w:r w:rsidRPr="00061565">
                <w:rPr>
                  <w:rFonts w:ascii="Times New Roman" w:eastAsia="Times New Roman" w:hAnsi="Times New Roman" w:cs="Times New Roman"/>
                  <w:b/>
                  <w:i/>
                  <w:sz w:val="20"/>
                  <w:szCs w:val="20"/>
                  <w:rPrChange w:id="46029" w:author="Joseph_The best luck" w:date="2012-06-01T18:35:00Z">
                    <w:rPr>
                      <w:rFonts w:ascii="Times New Roman" w:eastAsia="Times New Roman" w:hAnsi="Times New Roman" w:cs="Times New Roman"/>
                    </w:rPr>
                  </w:rPrChange>
                </w:rPr>
                <w:t>162.9576</w:t>
              </w:r>
            </w:ins>
          </w:p>
        </w:tc>
        <w:tc>
          <w:tcPr>
            <w:tcW w:w="0" w:type="auto"/>
            <w:tcMar>
              <w:top w:w="15" w:type="dxa"/>
              <w:left w:w="140" w:type="dxa"/>
              <w:bottom w:w="15" w:type="dxa"/>
              <w:right w:w="140" w:type="dxa"/>
            </w:tcMar>
            <w:vAlign w:val="center"/>
            <w:hideMark/>
            <w:tcPrChange w:id="46030"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31" w:author="Joseph_The best luck" w:date="2012-05-17T01:58:00Z"/>
                <w:rFonts w:ascii="Times New Roman" w:eastAsia="Times New Roman" w:hAnsi="Times New Roman" w:cs="Times New Roman"/>
                <w:b/>
                <w:i/>
                <w:sz w:val="20"/>
                <w:szCs w:val="20"/>
                <w:rPrChange w:id="46032" w:author="Joseph_The best luck" w:date="2012-06-01T18:35:00Z">
                  <w:rPr>
                    <w:ins w:id="46033" w:author="Joseph_The best luck" w:date="2012-05-17T01:58:00Z"/>
                    <w:rFonts w:ascii="Times New Roman" w:eastAsia="Times New Roman" w:hAnsi="Times New Roman" w:cs="Times New Roman"/>
                  </w:rPr>
                </w:rPrChange>
              </w:rPr>
            </w:pPr>
            <w:ins w:id="46034" w:author="Joseph_The best luck" w:date="2012-05-17T01:58:00Z">
              <w:r w:rsidRPr="00061565">
                <w:rPr>
                  <w:rFonts w:ascii="Times New Roman" w:eastAsia="Times New Roman" w:hAnsi="Times New Roman" w:cs="Times New Roman"/>
                  <w:b/>
                  <w:i/>
                  <w:sz w:val="20"/>
                  <w:szCs w:val="20"/>
                  <w:rPrChange w:id="46035" w:author="Joseph_The best luck" w:date="2012-06-01T18:35:00Z">
                    <w:rPr>
                      <w:rFonts w:ascii="Times New Roman" w:eastAsia="Times New Roman" w:hAnsi="Times New Roman" w:cs="Times New Roman"/>
                    </w:rPr>
                  </w:rPrChange>
                </w:rPr>
                <w:t>33</w:t>
              </w:r>
            </w:ins>
          </w:p>
        </w:tc>
        <w:tc>
          <w:tcPr>
            <w:tcW w:w="0" w:type="auto"/>
            <w:tcMar>
              <w:top w:w="15" w:type="dxa"/>
              <w:left w:w="140" w:type="dxa"/>
              <w:bottom w:w="15" w:type="dxa"/>
              <w:right w:w="140" w:type="dxa"/>
            </w:tcMar>
            <w:vAlign w:val="center"/>
            <w:hideMark/>
            <w:tcPrChange w:id="46036"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37" w:author="Joseph_The best luck" w:date="2012-05-17T01:58:00Z"/>
                <w:rFonts w:ascii="Times New Roman" w:eastAsia="Times New Roman" w:hAnsi="Times New Roman" w:cs="Times New Roman"/>
                <w:b/>
                <w:i/>
                <w:sz w:val="20"/>
                <w:szCs w:val="20"/>
                <w:rPrChange w:id="46038" w:author="Joseph_The best luck" w:date="2012-06-01T18:35:00Z">
                  <w:rPr>
                    <w:ins w:id="46039" w:author="Joseph_The best luck" w:date="2012-05-17T01:58:00Z"/>
                    <w:rFonts w:ascii="Times New Roman" w:eastAsia="Times New Roman" w:hAnsi="Times New Roman" w:cs="Times New Roman"/>
                  </w:rPr>
                </w:rPrChange>
              </w:rPr>
            </w:pPr>
            <w:ins w:id="46040" w:author="Joseph_The best luck" w:date="2012-05-17T01:58:00Z">
              <w:r w:rsidRPr="00061565">
                <w:rPr>
                  <w:rFonts w:ascii="Times New Roman" w:eastAsia="Times New Roman" w:hAnsi="Times New Roman" w:cs="Times New Roman"/>
                  <w:b/>
                  <w:i/>
                  <w:sz w:val="20"/>
                  <w:szCs w:val="20"/>
                  <w:rPrChange w:id="46041" w:author="Joseph_The best luck" w:date="2012-06-01T18:35:00Z">
                    <w:rPr>
                      <w:rFonts w:ascii="Times New Roman" w:eastAsia="Times New Roman" w:hAnsi="Times New Roman" w:cs="Times New Roman"/>
                    </w:rPr>
                  </w:rPrChange>
                </w:rPr>
                <w:t>.0000</w:t>
              </w:r>
            </w:ins>
          </w:p>
        </w:tc>
        <w:tc>
          <w:tcPr>
            <w:tcW w:w="0" w:type="auto"/>
            <w:tcBorders>
              <w:right w:val="nil"/>
            </w:tcBorders>
            <w:tcMar>
              <w:top w:w="15" w:type="dxa"/>
              <w:left w:w="140" w:type="dxa"/>
              <w:bottom w:w="15" w:type="dxa"/>
              <w:right w:w="140" w:type="dxa"/>
            </w:tcMar>
            <w:vAlign w:val="center"/>
            <w:hideMark/>
            <w:tcPrChange w:id="46042"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43" w:author="Joseph_The best luck" w:date="2012-05-17T01:58:00Z"/>
                <w:rFonts w:ascii="Times New Roman" w:eastAsia="Times New Roman" w:hAnsi="Times New Roman" w:cs="Times New Roman"/>
                <w:b/>
                <w:i/>
                <w:sz w:val="20"/>
                <w:szCs w:val="20"/>
                <w:rPrChange w:id="46044" w:author="Joseph_The best luck" w:date="2012-06-01T18:35:00Z">
                  <w:rPr>
                    <w:ins w:id="46045" w:author="Joseph_The best luck" w:date="2012-05-17T01:58:00Z"/>
                    <w:rFonts w:ascii="Times New Roman" w:eastAsia="Times New Roman" w:hAnsi="Times New Roman" w:cs="Times New Roman"/>
                  </w:rPr>
                </w:rPrChange>
              </w:rPr>
            </w:pPr>
            <w:ins w:id="46046" w:author="Joseph_The best luck" w:date="2012-05-17T01:58:00Z">
              <w:r w:rsidRPr="00061565">
                <w:rPr>
                  <w:rFonts w:ascii="Times New Roman" w:eastAsia="Times New Roman" w:hAnsi="Times New Roman" w:cs="Times New Roman"/>
                  <w:b/>
                  <w:i/>
                  <w:sz w:val="20"/>
                  <w:szCs w:val="20"/>
                  <w:rPrChange w:id="46047" w:author="Joseph_The best luck" w:date="2012-06-01T18:35:00Z">
                    <w:rPr>
                      <w:rFonts w:ascii="Times New Roman" w:eastAsia="Times New Roman" w:hAnsi="Times New Roman" w:cs="Times New Roman"/>
                    </w:rPr>
                  </w:rPrChange>
                </w:rPr>
                <w:t>4.9381</w:t>
              </w:r>
            </w:ins>
          </w:p>
        </w:tc>
      </w:tr>
      <w:tr w:rsidR="004525B1" w:rsidRPr="00061565" w:rsidTr="00DA3B77">
        <w:trPr>
          <w:jc w:val="center"/>
          <w:ins w:id="46048" w:author="Joseph_The best luck" w:date="2012-05-17T01:58:00Z"/>
          <w:trPrChange w:id="46049" w:author="Joseph_The best luck" w:date="2012-06-02T16:47: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6050" w:author="Joseph_The best luck" w:date="2012-06-02T16:47: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6051" w:author="Joseph_The best luck" w:date="2012-05-17T01:58:00Z"/>
                <w:rFonts w:ascii="Times New Roman" w:eastAsia="Times New Roman" w:hAnsi="Times New Roman" w:cs="Times New Roman"/>
                <w:sz w:val="20"/>
                <w:szCs w:val="20"/>
                <w:rPrChange w:id="46052" w:author="Joseph_The best luck" w:date="2012-06-01T18:35:00Z">
                  <w:rPr>
                    <w:ins w:id="46053" w:author="Joseph_The best luck" w:date="2012-05-17T01:58:00Z"/>
                    <w:rFonts w:ascii="Times New Roman" w:eastAsia="Times New Roman" w:hAnsi="Times New Roman" w:cs="Times New Roman"/>
                  </w:rPr>
                </w:rPrChange>
              </w:rPr>
            </w:pPr>
            <w:ins w:id="46054" w:author="Joseph_The best luck" w:date="2012-05-17T01:58:00Z">
              <w:r w:rsidRPr="00061565">
                <w:rPr>
                  <w:rFonts w:ascii="Times New Roman" w:eastAsia="Times New Roman" w:hAnsi="Times New Roman" w:cs="Times New Roman"/>
                  <w:sz w:val="20"/>
                  <w:szCs w:val="20"/>
                  <w:rPrChange w:id="46055" w:author="Joseph_The best luck" w:date="2012-06-01T18:35: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6056"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57" w:author="Joseph_The best luck" w:date="2012-05-17T01:58:00Z"/>
                <w:rFonts w:ascii="Times New Roman" w:eastAsia="Times New Roman" w:hAnsi="Times New Roman" w:cs="Times New Roman"/>
                <w:sz w:val="20"/>
                <w:szCs w:val="20"/>
                <w:rPrChange w:id="46058" w:author="Joseph_The best luck" w:date="2012-06-01T18:35:00Z">
                  <w:rPr>
                    <w:ins w:id="46059" w:author="Joseph_The best luck" w:date="2012-05-17T01:58:00Z"/>
                    <w:rFonts w:ascii="Times New Roman" w:eastAsia="Times New Roman" w:hAnsi="Times New Roman" w:cs="Times New Roman"/>
                  </w:rPr>
                </w:rPrChange>
              </w:rPr>
            </w:pPr>
            <w:ins w:id="46060" w:author="Joseph_The best luck" w:date="2012-05-17T01:58:00Z">
              <w:r w:rsidRPr="00061565">
                <w:rPr>
                  <w:rFonts w:ascii="Times New Roman" w:eastAsia="Times New Roman" w:hAnsi="Times New Roman" w:cs="Times New Roman"/>
                  <w:sz w:val="20"/>
                  <w:szCs w:val="20"/>
                  <w:rPrChange w:id="46061" w:author="Joseph_The best luck" w:date="2012-06-01T18:35:00Z">
                    <w:rPr>
                      <w:rFonts w:ascii="Times New Roman" w:eastAsia="Times New Roman" w:hAnsi="Times New Roman" w:cs="Times New Roman"/>
                    </w:rPr>
                  </w:rPrChange>
                </w:rPr>
                <w:t>55</w:t>
              </w:r>
            </w:ins>
          </w:p>
        </w:tc>
        <w:tc>
          <w:tcPr>
            <w:tcW w:w="0" w:type="auto"/>
            <w:tcMar>
              <w:top w:w="15" w:type="dxa"/>
              <w:left w:w="140" w:type="dxa"/>
              <w:bottom w:w="15" w:type="dxa"/>
              <w:right w:w="140" w:type="dxa"/>
            </w:tcMar>
            <w:vAlign w:val="center"/>
            <w:hideMark/>
            <w:tcPrChange w:id="46062"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63" w:author="Joseph_The best luck" w:date="2012-05-17T01:58:00Z"/>
                <w:rFonts w:ascii="Times New Roman" w:eastAsia="Times New Roman" w:hAnsi="Times New Roman" w:cs="Times New Roman"/>
                <w:sz w:val="20"/>
                <w:szCs w:val="20"/>
                <w:rPrChange w:id="46064" w:author="Joseph_The best luck" w:date="2012-06-01T18:35:00Z">
                  <w:rPr>
                    <w:ins w:id="46065" w:author="Joseph_The best luck" w:date="2012-05-17T01:58:00Z"/>
                    <w:rFonts w:ascii="Times New Roman" w:eastAsia="Times New Roman" w:hAnsi="Times New Roman" w:cs="Times New Roman"/>
                  </w:rPr>
                </w:rPrChange>
              </w:rPr>
            </w:pPr>
            <w:ins w:id="46066" w:author="Joseph_The best luck" w:date="2012-05-17T01:58:00Z">
              <w:r w:rsidRPr="00061565">
                <w:rPr>
                  <w:rFonts w:ascii="Times New Roman" w:eastAsia="Times New Roman" w:hAnsi="Times New Roman" w:cs="Times New Roman"/>
                  <w:sz w:val="20"/>
                  <w:szCs w:val="20"/>
                  <w:rPrChange w:id="46067" w:author="Joseph_The best luck" w:date="2012-06-01T18:35: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6068"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69" w:author="Joseph_The best luck" w:date="2012-05-17T01:58:00Z"/>
                <w:rFonts w:ascii="Times New Roman" w:eastAsia="Times New Roman" w:hAnsi="Times New Roman" w:cs="Times New Roman"/>
                <w:sz w:val="20"/>
                <w:szCs w:val="20"/>
                <w:rPrChange w:id="46070" w:author="Joseph_The best luck" w:date="2012-06-01T18:35:00Z">
                  <w:rPr>
                    <w:ins w:id="46071" w:author="Joseph_The best luck" w:date="2012-05-17T01:58:00Z"/>
                    <w:rFonts w:ascii="Times New Roman" w:eastAsia="Times New Roman" w:hAnsi="Times New Roman" w:cs="Times New Roman"/>
                  </w:rPr>
                </w:rPrChange>
              </w:rPr>
            </w:pPr>
            <w:ins w:id="46072" w:author="Joseph_The best luck" w:date="2012-05-17T01:58:00Z">
              <w:r w:rsidRPr="00061565">
                <w:rPr>
                  <w:rFonts w:ascii="Times New Roman" w:eastAsia="Times New Roman" w:hAnsi="Times New Roman" w:cs="Times New Roman"/>
                  <w:sz w:val="20"/>
                  <w:szCs w:val="20"/>
                  <w:rPrChange w:id="46073" w:author="Joseph_The best luck" w:date="2012-06-01T18:35:00Z">
                    <w:rPr>
                      <w:rFonts w:ascii="Times New Roman" w:eastAsia="Times New Roman" w:hAnsi="Times New Roman" w:cs="Times New Roman"/>
                    </w:rPr>
                  </w:rPrChange>
                </w:rPr>
                <w:t>0</w:t>
              </w:r>
            </w:ins>
          </w:p>
        </w:tc>
        <w:tc>
          <w:tcPr>
            <w:tcW w:w="0" w:type="auto"/>
            <w:vAlign w:val="center"/>
            <w:hideMark/>
            <w:tcPrChange w:id="46074" w:author="Joseph_The best luck" w:date="2012-06-02T16:47:00Z">
              <w:tcPr>
                <w:tcW w:w="0" w:type="auto"/>
                <w:vAlign w:val="center"/>
                <w:hideMark/>
              </w:tcPr>
            </w:tcPrChange>
          </w:tcPr>
          <w:p w:rsidR="004525B1" w:rsidRPr="00061565" w:rsidRDefault="004525B1" w:rsidP="005834F8">
            <w:pPr>
              <w:spacing w:after="0" w:line="240" w:lineRule="auto"/>
              <w:rPr>
                <w:ins w:id="46075" w:author="Joseph_The best luck" w:date="2012-05-17T01:58:00Z"/>
                <w:rFonts w:ascii="Times New Roman" w:eastAsia="Times New Roman" w:hAnsi="Times New Roman" w:cs="Times New Roman"/>
                <w:sz w:val="20"/>
                <w:szCs w:val="20"/>
                <w:rPrChange w:id="46076" w:author="Joseph_The best luck" w:date="2012-06-01T18:35:00Z">
                  <w:rPr>
                    <w:ins w:id="46077"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6078" w:author="Joseph_The best luck" w:date="2012-06-02T16:47:00Z">
              <w:tcPr>
                <w:tcW w:w="0" w:type="auto"/>
                <w:vAlign w:val="center"/>
                <w:hideMark/>
              </w:tcPr>
            </w:tcPrChange>
          </w:tcPr>
          <w:p w:rsidR="004525B1" w:rsidRPr="00061565" w:rsidRDefault="004525B1" w:rsidP="005834F8">
            <w:pPr>
              <w:spacing w:after="0" w:line="240" w:lineRule="auto"/>
              <w:rPr>
                <w:ins w:id="46079" w:author="Joseph_The best luck" w:date="2012-05-17T01:58:00Z"/>
                <w:rFonts w:ascii="Times New Roman" w:eastAsia="Times New Roman" w:hAnsi="Times New Roman" w:cs="Times New Roman"/>
                <w:sz w:val="20"/>
                <w:szCs w:val="20"/>
                <w:rPrChange w:id="46080" w:author="Joseph_The best luck" w:date="2012-06-01T18:35:00Z">
                  <w:rPr>
                    <w:ins w:id="46081" w:author="Joseph_The best luck" w:date="2012-05-17T01:58:00Z"/>
                    <w:rFonts w:ascii="Times New Roman" w:eastAsia="Times New Roman" w:hAnsi="Times New Roman" w:cs="Times New Roman"/>
                  </w:rPr>
                </w:rPrChange>
              </w:rPr>
            </w:pPr>
          </w:p>
        </w:tc>
      </w:tr>
      <w:tr w:rsidR="004525B1" w:rsidRPr="00061565" w:rsidTr="00DA3B77">
        <w:trPr>
          <w:jc w:val="center"/>
          <w:ins w:id="46082" w:author="Joseph_The best luck" w:date="2012-05-17T01:58:00Z"/>
          <w:trPrChange w:id="46083" w:author="Joseph_The best luck" w:date="2012-06-02T16:47: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6084" w:author="Joseph_The best luck" w:date="2012-06-02T16:47:00Z">
              <w:tcPr>
                <w:tcW w:w="0" w:type="auto"/>
                <w:tcBorders>
                  <w:right w:val="single" w:sz="6" w:space="0" w:color="auto"/>
                </w:tcBorders>
                <w:tcMar>
                  <w:top w:w="15" w:type="dxa"/>
                  <w:left w:w="140" w:type="dxa"/>
                  <w:bottom w:w="15" w:type="dxa"/>
                  <w:right w:w="140" w:type="dxa"/>
                </w:tcMar>
                <w:vAlign w:val="center"/>
                <w:hideMark/>
              </w:tcPr>
            </w:tcPrChange>
          </w:tcPr>
          <w:p w:rsidR="004525B1" w:rsidRPr="00061565" w:rsidRDefault="004525B1" w:rsidP="005834F8">
            <w:pPr>
              <w:spacing w:after="0" w:line="240" w:lineRule="auto"/>
              <w:rPr>
                <w:ins w:id="46085" w:author="Joseph_The best luck" w:date="2012-05-17T01:58:00Z"/>
                <w:rFonts w:ascii="Times New Roman" w:eastAsia="Times New Roman" w:hAnsi="Times New Roman" w:cs="Times New Roman"/>
                <w:sz w:val="20"/>
                <w:szCs w:val="20"/>
                <w:rPrChange w:id="46086" w:author="Joseph_The best luck" w:date="2012-06-01T18:35:00Z">
                  <w:rPr>
                    <w:ins w:id="46087" w:author="Joseph_The best luck" w:date="2012-05-17T01:58:00Z"/>
                    <w:rFonts w:ascii="Times New Roman" w:eastAsia="Times New Roman" w:hAnsi="Times New Roman" w:cs="Times New Roman"/>
                  </w:rPr>
                </w:rPrChange>
              </w:rPr>
            </w:pPr>
            <w:ins w:id="46088" w:author="Joseph_The best luck" w:date="2012-05-17T01:58:00Z">
              <w:r w:rsidRPr="00061565">
                <w:rPr>
                  <w:rFonts w:ascii="Times New Roman" w:eastAsia="Times New Roman" w:hAnsi="Times New Roman" w:cs="Times New Roman"/>
                  <w:sz w:val="20"/>
                  <w:szCs w:val="20"/>
                  <w:rPrChange w:id="46089" w:author="Joseph_The best luck" w:date="2012-06-01T18:35: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6090"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91" w:author="Joseph_The best luck" w:date="2012-05-17T01:58:00Z"/>
                <w:rFonts w:ascii="Times New Roman" w:eastAsia="Times New Roman" w:hAnsi="Times New Roman" w:cs="Times New Roman"/>
                <w:sz w:val="20"/>
                <w:szCs w:val="20"/>
                <w:rPrChange w:id="46092" w:author="Joseph_The best luck" w:date="2012-06-01T18:35:00Z">
                  <w:rPr>
                    <w:ins w:id="46093" w:author="Joseph_The best luck" w:date="2012-05-17T01:58:00Z"/>
                    <w:rFonts w:ascii="Times New Roman" w:eastAsia="Times New Roman" w:hAnsi="Times New Roman" w:cs="Times New Roman"/>
                  </w:rPr>
                </w:rPrChange>
              </w:rPr>
            </w:pPr>
            <w:ins w:id="46094" w:author="Joseph_The best luck" w:date="2012-05-17T01:58:00Z">
              <w:r w:rsidRPr="00061565">
                <w:rPr>
                  <w:rFonts w:ascii="Times New Roman" w:eastAsia="Times New Roman" w:hAnsi="Times New Roman" w:cs="Times New Roman"/>
                  <w:sz w:val="20"/>
                  <w:szCs w:val="20"/>
                  <w:rPrChange w:id="46095" w:author="Joseph_The best luck" w:date="2012-06-01T18:35:00Z">
                    <w:rPr>
                      <w:rFonts w:ascii="Times New Roman" w:eastAsia="Times New Roman" w:hAnsi="Times New Roman" w:cs="Times New Roman"/>
                    </w:rPr>
                  </w:rPrChange>
                </w:rPr>
                <w:t>10</w:t>
              </w:r>
            </w:ins>
          </w:p>
        </w:tc>
        <w:tc>
          <w:tcPr>
            <w:tcW w:w="0" w:type="auto"/>
            <w:tcBorders>
              <w:bottom w:val="single" w:sz="18" w:space="0" w:color="auto"/>
            </w:tcBorders>
            <w:tcMar>
              <w:top w:w="15" w:type="dxa"/>
              <w:left w:w="140" w:type="dxa"/>
              <w:bottom w:w="15" w:type="dxa"/>
              <w:right w:w="140" w:type="dxa"/>
            </w:tcMar>
            <w:vAlign w:val="center"/>
            <w:hideMark/>
            <w:tcPrChange w:id="46096"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097" w:author="Joseph_The best luck" w:date="2012-05-17T01:58:00Z"/>
                <w:rFonts w:ascii="Times New Roman" w:eastAsia="Times New Roman" w:hAnsi="Times New Roman" w:cs="Times New Roman"/>
                <w:sz w:val="20"/>
                <w:szCs w:val="20"/>
                <w:rPrChange w:id="46098" w:author="Joseph_The best luck" w:date="2012-06-01T18:35:00Z">
                  <w:rPr>
                    <w:ins w:id="46099" w:author="Joseph_The best luck" w:date="2012-05-17T01:58:00Z"/>
                    <w:rFonts w:ascii="Times New Roman" w:eastAsia="Times New Roman" w:hAnsi="Times New Roman" w:cs="Times New Roman"/>
                  </w:rPr>
                </w:rPrChange>
              </w:rPr>
            </w:pPr>
            <w:ins w:id="46100" w:author="Joseph_The best luck" w:date="2012-05-17T01:58:00Z">
              <w:r w:rsidRPr="00061565">
                <w:rPr>
                  <w:rFonts w:ascii="Times New Roman" w:eastAsia="Times New Roman" w:hAnsi="Times New Roman" w:cs="Times New Roman"/>
                  <w:sz w:val="20"/>
                  <w:szCs w:val="20"/>
                  <w:rPrChange w:id="46101" w:author="Joseph_The best luck" w:date="2012-06-01T18:35:00Z">
                    <w:rPr>
                      <w:rFonts w:ascii="Times New Roman" w:eastAsia="Times New Roman" w:hAnsi="Times New Roman" w:cs="Times New Roman"/>
                    </w:rPr>
                  </w:rPrChange>
                </w:rPr>
                <w:t>1169.1081</w:t>
              </w:r>
            </w:ins>
          </w:p>
        </w:tc>
        <w:tc>
          <w:tcPr>
            <w:tcW w:w="0" w:type="auto"/>
            <w:tcBorders>
              <w:bottom w:val="single" w:sz="18" w:space="0" w:color="auto"/>
            </w:tcBorders>
            <w:tcMar>
              <w:top w:w="15" w:type="dxa"/>
              <w:left w:w="140" w:type="dxa"/>
              <w:bottom w:w="15" w:type="dxa"/>
              <w:right w:w="140" w:type="dxa"/>
            </w:tcMar>
            <w:vAlign w:val="center"/>
            <w:hideMark/>
            <w:tcPrChange w:id="46102"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103" w:author="Joseph_The best luck" w:date="2012-05-17T01:58:00Z"/>
                <w:rFonts w:ascii="Times New Roman" w:eastAsia="Times New Roman" w:hAnsi="Times New Roman" w:cs="Times New Roman"/>
                <w:sz w:val="20"/>
                <w:szCs w:val="20"/>
                <w:rPrChange w:id="46104" w:author="Joseph_The best luck" w:date="2012-06-01T18:35:00Z">
                  <w:rPr>
                    <w:ins w:id="46105" w:author="Joseph_The best luck" w:date="2012-05-17T01:58:00Z"/>
                    <w:rFonts w:ascii="Times New Roman" w:eastAsia="Times New Roman" w:hAnsi="Times New Roman" w:cs="Times New Roman"/>
                  </w:rPr>
                </w:rPrChange>
              </w:rPr>
            </w:pPr>
            <w:ins w:id="46106" w:author="Joseph_The best luck" w:date="2012-05-17T01:58:00Z">
              <w:r w:rsidRPr="00061565">
                <w:rPr>
                  <w:rFonts w:ascii="Times New Roman" w:eastAsia="Times New Roman" w:hAnsi="Times New Roman" w:cs="Times New Roman"/>
                  <w:sz w:val="20"/>
                  <w:szCs w:val="20"/>
                  <w:rPrChange w:id="46107" w:author="Joseph_The best luck" w:date="2012-06-01T18:35:00Z">
                    <w:rPr>
                      <w:rFonts w:ascii="Times New Roman" w:eastAsia="Times New Roman" w:hAnsi="Times New Roman" w:cs="Times New Roman"/>
                    </w:rPr>
                  </w:rPrChange>
                </w:rPr>
                <w:t>45</w:t>
              </w:r>
            </w:ins>
          </w:p>
        </w:tc>
        <w:tc>
          <w:tcPr>
            <w:tcW w:w="0" w:type="auto"/>
            <w:tcBorders>
              <w:bottom w:val="single" w:sz="18" w:space="0" w:color="auto"/>
            </w:tcBorders>
            <w:tcMar>
              <w:top w:w="15" w:type="dxa"/>
              <w:left w:w="140" w:type="dxa"/>
              <w:bottom w:w="15" w:type="dxa"/>
              <w:right w:w="140" w:type="dxa"/>
            </w:tcMar>
            <w:vAlign w:val="center"/>
            <w:hideMark/>
            <w:tcPrChange w:id="46108"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109" w:author="Joseph_The best luck" w:date="2012-05-17T01:58:00Z"/>
                <w:rFonts w:ascii="Times New Roman" w:eastAsia="Times New Roman" w:hAnsi="Times New Roman" w:cs="Times New Roman"/>
                <w:sz w:val="20"/>
                <w:szCs w:val="20"/>
                <w:rPrChange w:id="46110" w:author="Joseph_The best luck" w:date="2012-06-01T18:35:00Z">
                  <w:rPr>
                    <w:ins w:id="46111" w:author="Joseph_The best luck" w:date="2012-05-17T01:58:00Z"/>
                    <w:rFonts w:ascii="Times New Roman" w:eastAsia="Times New Roman" w:hAnsi="Times New Roman" w:cs="Times New Roman"/>
                  </w:rPr>
                </w:rPrChange>
              </w:rPr>
            </w:pPr>
            <w:ins w:id="46112" w:author="Joseph_The best luck" w:date="2012-05-17T01:58:00Z">
              <w:r w:rsidRPr="00061565">
                <w:rPr>
                  <w:rFonts w:ascii="Times New Roman" w:eastAsia="Times New Roman" w:hAnsi="Times New Roman" w:cs="Times New Roman"/>
                  <w:sz w:val="20"/>
                  <w:szCs w:val="20"/>
                  <w:rPrChange w:id="46113" w:author="Joseph_The best luck" w:date="2012-06-01T18:35: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6114" w:author="Joseph_The best luck" w:date="2012-06-02T16:47:00Z">
              <w:tcPr>
                <w:tcW w:w="0" w:type="auto"/>
                <w:tcMar>
                  <w:top w:w="15" w:type="dxa"/>
                  <w:left w:w="140" w:type="dxa"/>
                  <w:bottom w:w="15" w:type="dxa"/>
                  <w:right w:w="140" w:type="dxa"/>
                </w:tcMar>
                <w:vAlign w:val="center"/>
                <w:hideMark/>
              </w:tcPr>
            </w:tcPrChange>
          </w:tcPr>
          <w:p w:rsidR="004525B1" w:rsidRPr="00061565" w:rsidRDefault="004525B1" w:rsidP="005834F8">
            <w:pPr>
              <w:spacing w:after="0" w:line="240" w:lineRule="auto"/>
              <w:jc w:val="right"/>
              <w:rPr>
                <w:ins w:id="46115" w:author="Joseph_The best luck" w:date="2012-05-17T01:58:00Z"/>
                <w:rFonts w:ascii="Times New Roman" w:eastAsia="Times New Roman" w:hAnsi="Times New Roman" w:cs="Times New Roman"/>
                <w:sz w:val="20"/>
                <w:szCs w:val="20"/>
                <w:rPrChange w:id="46116" w:author="Joseph_The best luck" w:date="2012-06-01T18:35:00Z">
                  <w:rPr>
                    <w:ins w:id="46117" w:author="Joseph_The best luck" w:date="2012-05-17T01:58:00Z"/>
                    <w:rFonts w:ascii="Times New Roman" w:eastAsia="Times New Roman" w:hAnsi="Times New Roman" w:cs="Times New Roman"/>
                  </w:rPr>
                </w:rPrChange>
              </w:rPr>
            </w:pPr>
            <w:ins w:id="46118" w:author="Joseph_The best luck" w:date="2012-05-17T01:58:00Z">
              <w:r w:rsidRPr="00061565">
                <w:rPr>
                  <w:rFonts w:ascii="Times New Roman" w:eastAsia="Times New Roman" w:hAnsi="Times New Roman" w:cs="Times New Roman"/>
                  <w:sz w:val="20"/>
                  <w:szCs w:val="20"/>
                  <w:rPrChange w:id="46119" w:author="Joseph_The best luck" w:date="2012-06-01T18:35:00Z">
                    <w:rPr>
                      <w:rFonts w:ascii="Times New Roman" w:eastAsia="Times New Roman" w:hAnsi="Times New Roman" w:cs="Times New Roman"/>
                    </w:rPr>
                  </w:rPrChange>
                </w:rPr>
                <w:t>25.9802</w:t>
              </w:r>
            </w:ins>
          </w:p>
        </w:tc>
      </w:tr>
    </w:tbl>
    <w:p w:rsidR="004525B1" w:rsidRDefault="004525B1" w:rsidP="004525B1">
      <w:pPr>
        <w:spacing w:line="360" w:lineRule="auto"/>
        <w:jc w:val="center"/>
        <w:rPr>
          <w:ins w:id="46120" w:author="Joseph_The best luck" w:date="2012-06-01T18:34:00Z"/>
          <w:rFonts w:ascii="Times New Roman" w:hAnsi="Times New Roman" w:cs="Times New Roman"/>
        </w:rPr>
      </w:pPr>
    </w:p>
    <w:p w:rsidR="00061565" w:rsidRDefault="00061565" w:rsidP="00061565">
      <w:pPr>
        <w:autoSpaceDE w:val="0"/>
        <w:autoSpaceDN w:val="0"/>
        <w:adjustRightInd w:val="0"/>
        <w:spacing w:line="240" w:lineRule="auto"/>
        <w:rPr>
          <w:ins w:id="46121" w:author="Joseph_The best luck" w:date="2012-06-01T18:34:00Z"/>
          <w:rFonts w:ascii="Times New Roman" w:hAnsi="Times New Roman" w:cs="Times New Roman"/>
          <w:sz w:val="24"/>
          <w:szCs w:val="24"/>
        </w:rPr>
      </w:pPr>
      <w:ins w:id="46122" w:author="Joseph_The best luck" w:date="2012-06-01T18:34:00Z">
        <w:del w:id="46123" w:author="Joseph_The Best Luck" w:date="2012-08-02T11:33:00Z">
          <w:r w:rsidDel="009137DC">
            <w:rPr>
              <w:rFonts w:ascii="Times New Roman" w:hAnsi="Times New Roman" w:cs="Times New Roman" w:hint="eastAsia"/>
              <w:sz w:val="24"/>
              <w:szCs w:val="24"/>
            </w:rPr>
            <w:delText>Table.</w:delText>
          </w:r>
        </w:del>
      </w:ins>
      <w:proofErr w:type="gramStart"/>
      <w:ins w:id="46124" w:author="Joseph_The Best Luck" w:date="2012-08-02T11:33:00Z">
        <w:r w:rsidR="009137DC">
          <w:rPr>
            <w:rFonts w:ascii="Times New Roman" w:hAnsi="Times New Roman" w:cs="Times New Roman" w:hint="eastAsia"/>
            <w:sz w:val="24"/>
            <w:szCs w:val="24"/>
          </w:rPr>
          <w:t>Table</w:t>
        </w:r>
      </w:ins>
      <w:ins w:id="46125" w:author="Joseph_The Best Luck" w:date="2012-08-02T12:12:00Z">
        <w:r w:rsidR="00776AAB">
          <w:rPr>
            <w:rFonts w:ascii="Times New Roman" w:hAnsi="Times New Roman" w:cs="Times New Roman"/>
            <w:sz w:val="24"/>
            <w:szCs w:val="24"/>
          </w:rPr>
          <w:t xml:space="preserve"> </w:t>
        </w:r>
      </w:ins>
      <w:ins w:id="46126" w:author="Joseph_The best luck" w:date="2012-06-01T18:36:00Z">
        <w:r>
          <w:rPr>
            <w:rFonts w:ascii="Times New Roman" w:hAnsi="Times New Roman" w:cs="Times New Roman" w:hint="eastAsia"/>
            <w:sz w:val="24"/>
            <w:szCs w:val="24"/>
          </w:rPr>
          <w:t>102</w:t>
        </w:r>
      </w:ins>
      <w:ins w:id="46127" w:author="Joseph_The best luck" w:date="2012-06-01T18:34: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 of a Competing Model with Weak Items</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061565" w:rsidRPr="00F91E44" w:rsidTr="003572CD">
        <w:trPr>
          <w:jc w:val="center"/>
          <w:ins w:id="46128" w:author="Joseph_The best luck" w:date="2012-06-01T18:34:00Z"/>
        </w:trPr>
        <w:tc>
          <w:tcPr>
            <w:tcW w:w="1546" w:type="dxa"/>
            <w:vMerge w:val="restart"/>
            <w:vAlign w:val="center"/>
          </w:tcPr>
          <w:p w:rsidR="00061565" w:rsidRPr="00F91E44" w:rsidRDefault="00061565" w:rsidP="003572CD">
            <w:pPr>
              <w:autoSpaceDE w:val="0"/>
              <w:autoSpaceDN w:val="0"/>
              <w:adjustRightInd w:val="0"/>
              <w:spacing w:line="276" w:lineRule="auto"/>
              <w:jc w:val="center"/>
              <w:rPr>
                <w:ins w:id="46129" w:author="Joseph_The best luck" w:date="2012-06-01T18:34:00Z"/>
                <w:rFonts w:ascii="Times New Roman" w:hAnsi="Times New Roman" w:cs="Times New Roman"/>
                <w:sz w:val="20"/>
                <w:szCs w:val="20"/>
              </w:rPr>
            </w:pPr>
            <w:ins w:id="46130" w:author="Joseph_The best luck" w:date="2012-06-01T18:34:00Z">
              <w:r w:rsidRPr="00F91E44">
                <w:rPr>
                  <w:rFonts w:ascii="Times New Roman" w:hAnsi="Times New Roman" w:cs="Times New Roman" w:hint="eastAsia"/>
                  <w:sz w:val="20"/>
                  <w:szCs w:val="20"/>
                </w:rPr>
                <w:t>TLI</w:t>
              </w:r>
            </w:ins>
          </w:p>
        </w:tc>
        <w:tc>
          <w:tcPr>
            <w:tcW w:w="1546" w:type="dxa"/>
            <w:vMerge w:val="restart"/>
            <w:vAlign w:val="center"/>
          </w:tcPr>
          <w:p w:rsidR="00061565" w:rsidRPr="00F91E44" w:rsidRDefault="00061565" w:rsidP="003572CD">
            <w:pPr>
              <w:autoSpaceDE w:val="0"/>
              <w:autoSpaceDN w:val="0"/>
              <w:adjustRightInd w:val="0"/>
              <w:spacing w:line="276" w:lineRule="auto"/>
              <w:jc w:val="center"/>
              <w:rPr>
                <w:ins w:id="46131" w:author="Joseph_The best luck" w:date="2012-06-01T18:34:00Z"/>
                <w:rFonts w:ascii="Times New Roman" w:hAnsi="Times New Roman" w:cs="Times New Roman"/>
                <w:sz w:val="20"/>
                <w:szCs w:val="20"/>
              </w:rPr>
            </w:pPr>
            <w:ins w:id="46132" w:author="Joseph_The best luck" w:date="2012-06-01T18:34:00Z">
              <w:r w:rsidRPr="00F91E44">
                <w:rPr>
                  <w:rFonts w:ascii="Times New Roman" w:hAnsi="Times New Roman" w:cs="Times New Roman" w:hint="eastAsia"/>
                  <w:sz w:val="20"/>
                  <w:szCs w:val="20"/>
                </w:rPr>
                <w:t>CFI</w:t>
              </w:r>
            </w:ins>
          </w:p>
        </w:tc>
        <w:tc>
          <w:tcPr>
            <w:tcW w:w="5017" w:type="dxa"/>
            <w:gridSpan w:val="3"/>
          </w:tcPr>
          <w:p w:rsidR="00061565" w:rsidRPr="00F91E44" w:rsidRDefault="00061565" w:rsidP="003572CD">
            <w:pPr>
              <w:autoSpaceDE w:val="0"/>
              <w:autoSpaceDN w:val="0"/>
              <w:adjustRightInd w:val="0"/>
              <w:spacing w:line="276" w:lineRule="auto"/>
              <w:jc w:val="center"/>
              <w:rPr>
                <w:ins w:id="46133" w:author="Joseph_The best luck" w:date="2012-06-01T18:34:00Z"/>
                <w:rFonts w:ascii="Times New Roman" w:hAnsi="Times New Roman" w:cs="Times New Roman"/>
                <w:sz w:val="20"/>
                <w:szCs w:val="20"/>
              </w:rPr>
            </w:pPr>
            <w:ins w:id="46134" w:author="Joseph_The best luck" w:date="2012-06-01T18:34:00Z">
              <w:r w:rsidRPr="00F91E44">
                <w:rPr>
                  <w:rFonts w:ascii="Times New Roman" w:hAnsi="Times New Roman" w:cs="Times New Roman" w:hint="eastAsia"/>
                  <w:sz w:val="20"/>
                  <w:szCs w:val="20"/>
                </w:rPr>
                <w:t>RMSEA</w:t>
              </w:r>
            </w:ins>
          </w:p>
        </w:tc>
      </w:tr>
      <w:tr w:rsidR="00061565" w:rsidRPr="00F91E44" w:rsidTr="003572CD">
        <w:trPr>
          <w:trHeight w:val="332"/>
          <w:jc w:val="center"/>
          <w:ins w:id="46135" w:author="Joseph_The best luck" w:date="2012-06-01T18:34:00Z"/>
        </w:trPr>
        <w:tc>
          <w:tcPr>
            <w:tcW w:w="1546" w:type="dxa"/>
            <w:vMerge/>
            <w:vAlign w:val="center"/>
          </w:tcPr>
          <w:p w:rsidR="00061565" w:rsidRPr="00F91E44" w:rsidRDefault="00061565" w:rsidP="003572CD">
            <w:pPr>
              <w:autoSpaceDE w:val="0"/>
              <w:autoSpaceDN w:val="0"/>
              <w:adjustRightInd w:val="0"/>
              <w:spacing w:line="276" w:lineRule="auto"/>
              <w:jc w:val="center"/>
              <w:rPr>
                <w:ins w:id="46136" w:author="Joseph_The best luck" w:date="2012-06-01T18:34:00Z"/>
                <w:rFonts w:ascii="Times New Roman" w:hAnsi="Times New Roman" w:cs="Times New Roman"/>
                <w:sz w:val="20"/>
                <w:szCs w:val="20"/>
              </w:rPr>
            </w:pPr>
          </w:p>
        </w:tc>
        <w:tc>
          <w:tcPr>
            <w:tcW w:w="1546" w:type="dxa"/>
            <w:vMerge/>
            <w:vAlign w:val="center"/>
          </w:tcPr>
          <w:p w:rsidR="00061565" w:rsidRPr="00F91E44" w:rsidRDefault="00061565" w:rsidP="003572CD">
            <w:pPr>
              <w:autoSpaceDE w:val="0"/>
              <w:autoSpaceDN w:val="0"/>
              <w:adjustRightInd w:val="0"/>
              <w:spacing w:line="276" w:lineRule="auto"/>
              <w:jc w:val="center"/>
              <w:rPr>
                <w:ins w:id="46137" w:author="Joseph_The best luck" w:date="2012-06-01T18:34:00Z"/>
                <w:rFonts w:ascii="Times New Roman" w:hAnsi="Times New Roman" w:cs="Times New Roman"/>
                <w:sz w:val="20"/>
                <w:szCs w:val="20"/>
              </w:rPr>
            </w:pPr>
          </w:p>
        </w:tc>
        <w:tc>
          <w:tcPr>
            <w:tcW w:w="1915" w:type="dxa"/>
            <w:vAlign w:val="center"/>
          </w:tcPr>
          <w:p w:rsidR="00061565" w:rsidRPr="00F91E44" w:rsidRDefault="00061565" w:rsidP="003572CD">
            <w:pPr>
              <w:autoSpaceDE w:val="0"/>
              <w:autoSpaceDN w:val="0"/>
              <w:adjustRightInd w:val="0"/>
              <w:jc w:val="center"/>
              <w:rPr>
                <w:ins w:id="46138" w:author="Joseph_The best luck" w:date="2012-06-01T18:34:00Z"/>
                <w:rFonts w:ascii="Times New Roman" w:hAnsi="Times New Roman" w:cs="Times New Roman"/>
                <w:sz w:val="20"/>
                <w:szCs w:val="20"/>
              </w:rPr>
            </w:pPr>
            <w:ins w:id="46139" w:author="Joseph_The best luck" w:date="2012-06-01T18:34:00Z">
              <w:r w:rsidRPr="00F91E44">
                <w:rPr>
                  <w:rFonts w:ascii="Times New Roman" w:hAnsi="Times New Roman" w:cs="Times New Roman" w:hint="eastAsia"/>
                  <w:sz w:val="20"/>
                  <w:szCs w:val="20"/>
                </w:rPr>
                <w:t>RMSEA</w:t>
              </w:r>
            </w:ins>
          </w:p>
        </w:tc>
        <w:tc>
          <w:tcPr>
            <w:tcW w:w="1568" w:type="dxa"/>
            <w:vAlign w:val="center"/>
          </w:tcPr>
          <w:p w:rsidR="00061565" w:rsidRPr="00F91E44" w:rsidRDefault="00061565" w:rsidP="003572CD">
            <w:pPr>
              <w:autoSpaceDE w:val="0"/>
              <w:autoSpaceDN w:val="0"/>
              <w:adjustRightInd w:val="0"/>
              <w:spacing w:line="276" w:lineRule="auto"/>
              <w:jc w:val="center"/>
              <w:rPr>
                <w:ins w:id="46140" w:author="Joseph_The best luck" w:date="2012-06-01T18:34:00Z"/>
                <w:rFonts w:ascii="Times New Roman" w:hAnsi="Times New Roman" w:cs="Times New Roman"/>
                <w:sz w:val="20"/>
                <w:szCs w:val="20"/>
              </w:rPr>
            </w:pPr>
            <w:ins w:id="46141" w:author="Joseph_The best luck" w:date="2012-06-01T18:34:00Z">
              <w:r w:rsidRPr="00F91E44">
                <w:rPr>
                  <w:rFonts w:ascii="Times New Roman" w:hAnsi="Times New Roman" w:cs="Times New Roman" w:hint="eastAsia"/>
                  <w:sz w:val="20"/>
                  <w:szCs w:val="20"/>
                </w:rPr>
                <w:t>LO 90</w:t>
              </w:r>
            </w:ins>
          </w:p>
        </w:tc>
        <w:tc>
          <w:tcPr>
            <w:tcW w:w="1534" w:type="dxa"/>
            <w:vAlign w:val="center"/>
          </w:tcPr>
          <w:p w:rsidR="00061565" w:rsidRPr="00F91E44" w:rsidRDefault="00061565" w:rsidP="003572CD">
            <w:pPr>
              <w:autoSpaceDE w:val="0"/>
              <w:autoSpaceDN w:val="0"/>
              <w:adjustRightInd w:val="0"/>
              <w:spacing w:line="276" w:lineRule="auto"/>
              <w:jc w:val="center"/>
              <w:rPr>
                <w:ins w:id="46142" w:author="Joseph_The best luck" w:date="2012-06-01T18:34:00Z"/>
                <w:rFonts w:ascii="Times New Roman" w:hAnsi="Times New Roman" w:cs="Times New Roman"/>
                <w:sz w:val="20"/>
                <w:szCs w:val="20"/>
              </w:rPr>
            </w:pPr>
            <w:ins w:id="46143" w:author="Joseph_The best luck" w:date="2012-06-01T18:34:00Z">
              <w:r w:rsidRPr="00F91E44">
                <w:rPr>
                  <w:rFonts w:ascii="Times New Roman" w:hAnsi="Times New Roman" w:cs="Times New Roman" w:hint="eastAsia"/>
                  <w:sz w:val="20"/>
                  <w:szCs w:val="20"/>
                </w:rPr>
                <w:t>HI 90</w:t>
              </w:r>
            </w:ins>
          </w:p>
        </w:tc>
      </w:tr>
      <w:tr w:rsidR="00061565" w:rsidRPr="00F91E44" w:rsidTr="003572CD">
        <w:trPr>
          <w:trHeight w:val="439"/>
          <w:jc w:val="center"/>
          <w:ins w:id="46144" w:author="Joseph_The best luck" w:date="2012-06-01T18:34:00Z"/>
        </w:trPr>
        <w:tc>
          <w:tcPr>
            <w:tcW w:w="1546" w:type="dxa"/>
            <w:vAlign w:val="center"/>
          </w:tcPr>
          <w:p w:rsidR="00061565" w:rsidRPr="00F91E44" w:rsidRDefault="00061565">
            <w:pPr>
              <w:autoSpaceDE w:val="0"/>
              <w:autoSpaceDN w:val="0"/>
              <w:adjustRightInd w:val="0"/>
              <w:spacing w:line="276" w:lineRule="auto"/>
              <w:jc w:val="center"/>
              <w:rPr>
                <w:ins w:id="46145" w:author="Joseph_The best luck" w:date="2012-06-01T18:34:00Z"/>
                <w:rFonts w:ascii="Times New Roman" w:hAnsi="Times New Roman" w:cs="Times New Roman"/>
                <w:sz w:val="20"/>
                <w:szCs w:val="20"/>
              </w:rPr>
              <w:pPrChange w:id="46146" w:author="Joseph_The best luck" w:date="2012-06-01T18:35:00Z">
                <w:pPr>
                  <w:autoSpaceDE w:val="0"/>
                  <w:autoSpaceDN w:val="0"/>
                  <w:adjustRightInd w:val="0"/>
                  <w:spacing w:after="200" w:line="276" w:lineRule="auto"/>
                  <w:jc w:val="center"/>
                </w:pPr>
              </w:pPrChange>
            </w:pPr>
            <w:ins w:id="46147" w:author="Joseph_The best luck" w:date="2012-06-01T18:34:00Z">
              <w:r w:rsidRPr="00F91E44">
                <w:rPr>
                  <w:rFonts w:ascii="Times New Roman" w:hAnsi="Times New Roman" w:cs="Times New Roman" w:hint="eastAsia"/>
                  <w:sz w:val="20"/>
                  <w:szCs w:val="20"/>
                </w:rPr>
                <w:t>.</w:t>
              </w:r>
            </w:ins>
            <w:ins w:id="46148" w:author="Joseph_The best luck" w:date="2012-06-01T18:35:00Z">
              <w:r>
                <w:rPr>
                  <w:rFonts w:ascii="Times New Roman" w:hAnsi="Times New Roman" w:cs="Times New Roman" w:hint="eastAsia"/>
                  <w:sz w:val="20"/>
                  <w:szCs w:val="20"/>
                </w:rPr>
                <w:t>8424</w:t>
              </w:r>
            </w:ins>
          </w:p>
        </w:tc>
        <w:tc>
          <w:tcPr>
            <w:tcW w:w="1546" w:type="dxa"/>
            <w:vAlign w:val="center"/>
          </w:tcPr>
          <w:p w:rsidR="00061565" w:rsidRPr="00F91E44" w:rsidRDefault="00061565">
            <w:pPr>
              <w:autoSpaceDE w:val="0"/>
              <w:autoSpaceDN w:val="0"/>
              <w:adjustRightInd w:val="0"/>
              <w:spacing w:line="276" w:lineRule="auto"/>
              <w:jc w:val="center"/>
              <w:rPr>
                <w:ins w:id="46149" w:author="Joseph_The best luck" w:date="2012-06-01T18:34:00Z"/>
                <w:rFonts w:ascii="Times New Roman" w:hAnsi="Times New Roman" w:cs="Times New Roman"/>
                <w:sz w:val="20"/>
                <w:szCs w:val="20"/>
              </w:rPr>
              <w:pPrChange w:id="46150" w:author="Joseph_The best luck" w:date="2012-06-01T18:35:00Z">
                <w:pPr>
                  <w:autoSpaceDE w:val="0"/>
                  <w:autoSpaceDN w:val="0"/>
                  <w:adjustRightInd w:val="0"/>
                  <w:spacing w:after="200" w:line="276" w:lineRule="auto"/>
                  <w:jc w:val="center"/>
                </w:pPr>
              </w:pPrChange>
            </w:pPr>
            <w:ins w:id="46151" w:author="Joseph_The best luck" w:date="2012-06-01T18:34:00Z">
              <w:r w:rsidRPr="00F91E44">
                <w:rPr>
                  <w:rFonts w:ascii="Times New Roman" w:hAnsi="Times New Roman" w:cs="Times New Roman" w:hint="eastAsia"/>
                  <w:sz w:val="20"/>
                  <w:szCs w:val="20"/>
                </w:rPr>
                <w:t>.</w:t>
              </w:r>
            </w:ins>
            <w:ins w:id="46152" w:author="Joseph_The best luck" w:date="2012-06-01T18:35:00Z">
              <w:r>
                <w:rPr>
                  <w:rFonts w:ascii="Times New Roman" w:hAnsi="Times New Roman" w:cs="Times New Roman" w:hint="eastAsia"/>
                  <w:sz w:val="20"/>
                  <w:szCs w:val="20"/>
                </w:rPr>
                <w:t>8844</w:t>
              </w:r>
            </w:ins>
          </w:p>
        </w:tc>
        <w:tc>
          <w:tcPr>
            <w:tcW w:w="1915" w:type="dxa"/>
            <w:vAlign w:val="center"/>
          </w:tcPr>
          <w:p w:rsidR="00061565" w:rsidRPr="00F91E44" w:rsidRDefault="00061565">
            <w:pPr>
              <w:autoSpaceDE w:val="0"/>
              <w:autoSpaceDN w:val="0"/>
              <w:adjustRightInd w:val="0"/>
              <w:jc w:val="center"/>
              <w:rPr>
                <w:ins w:id="46153" w:author="Joseph_The best luck" w:date="2012-06-01T18:34:00Z"/>
                <w:rFonts w:ascii="Times New Roman" w:hAnsi="Times New Roman" w:cs="Times New Roman"/>
                <w:sz w:val="20"/>
                <w:szCs w:val="20"/>
              </w:rPr>
              <w:pPrChange w:id="46154" w:author="Joseph_The best luck" w:date="2012-06-01T18:35:00Z">
                <w:pPr>
                  <w:autoSpaceDE w:val="0"/>
                  <w:autoSpaceDN w:val="0"/>
                  <w:adjustRightInd w:val="0"/>
                  <w:spacing w:after="200" w:line="276" w:lineRule="auto"/>
                  <w:jc w:val="center"/>
                </w:pPr>
              </w:pPrChange>
            </w:pPr>
            <w:ins w:id="46155" w:author="Joseph_The best luck" w:date="2012-06-01T18:34:00Z">
              <w:r w:rsidRPr="00F91E44">
                <w:rPr>
                  <w:rFonts w:ascii="Times New Roman" w:hAnsi="Times New Roman" w:cs="Times New Roman" w:hint="eastAsia"/>
                  <w:sz w:val="20"/>
                  <w:szCs w:val="20"/>
                </w:rPr>
                <w:t>.</w:t>
              </w:r>
            </w:ins>
            <w:ins w:id="46156" w:author="Joseph_The best luck" w:date="2012-06-01T18:35:00Z">
              <w:r>
                <w:rPr>
                  <w:rFonts w:ascii="Times New Roman" w:hAnsi="Times New Roman" w:cs="Times New Roman" w:hint="eastAsia"/>
                  <w:sz w:val="20"/>
                  <w:szCs w:val="20"/>
                </w:rPr>
                <w:t>1554</w:t>
              </w:r>
            </w:ins>
          </w:p>
        </w:tc>
        <w:tc>
          <w:tcPr>
            <w:tcW w:w="1568" w:type="dxa"/>
            <w:vAlign w:val="center"/>
          </w:tcPr>
          <w:p w:rsidR="00061565" w:rsidRPr="00F91E44" w:rsidRDefault="00061565">
            <w:pPr>
              <w:autoSpaceDE w:val="0"/>
              <w:autoSpaceDN w:val="0"/>
              <w:adjustRightInd w:val="0"/>
              <w:spacing w:line="276" w:lineRule="auto"/>
              <w:jc w:val="center"/>
              <w:rPr>
                <w:ins w:id="46157" w:author="Joseph_The best luck" w:date="2012-06-01T18:34:00Z"/>
                <w:rFonts w:ascii="Times New Roman" w:hAnsi="Times New Roman" w:cs="Times New Roman"/>
                <w:sz w:val="20"/>
                <w:szCs w:val="20"/>
              </w:rPr>
              <w:pPrChange w:id="46158" w:author="Joseph_The best luck" w:date="2012-06-01T18:36:00Z">
                <w:pPr>
                  <w:autoSpaceDE w:val="0"/>
                  <w:autoSpaceDN w:val="0"/>
                  <w:adjustRightInd w:val="0"/>
                  <w:spacing w:after="200" w:line="276" w:lineRule="auto"/>
                  <w:jc w:val="center"/>
                </w:pPr>
              </w:pPrChange>
            </w:pPr>
            <w:ins w:id="46159" w:author="Joseph_The best luck" w:date="2012-06-01T18:34:00Z">
              <w:r w:rsidRPr="00F91E44">
                <w:rPr>
                  <w:rFonts w:ascii="Times New Roman" w:hAnsi="Times New Roman" w:cs="Times New Roman" w:hint="eastAsia"/>
                  <w:sz w:val="20"/>
                  <w:szCs w:val="20"/>
                </w:rPr>
                <w:t>.</w:t>
              </w:r>
            </w:ins>
            <w:ins w:id="46160" w:author="Joseph_The best luck" w:date="2012-06-01T18:36:00Z">
              <w:r>
                <w:rPr>
                  <w:rFonts w:ascii="Times New Roman" w:hAnsi="Times New Roman" w:cs="Times New Roman" w:hint="eastAsia"/>
                  <w:sz w:val="20"/>
                  <w:szCs w:val="20"/>
                </w:rPr>
                <w:t>1321</w:t>
              </w:r>
            </w:ins>
          </w:p>
        </w:tc>
        <w:tc>
          <w:tcPr>
            <w:tcW w:w="1534" w:type="dxa"/>
            <w:vAlign w:val="center"/>
          </w:tcPr>
          <w:p w:rsidR="00061565" w:rsidRPr="00F91E44" w:rsidRDefault="00061565">
            <w:pPr>
              <w:autoSpaceDE w:val="0"/>
              <w:autoSpaceDN w:val="0"/>
              <w:adjustRightInd w:val="0"/>
              <w:spacing w:line="276" w:lineRule="auto"/>
              <w:jc w:val="center"/>
              <w:rPr>
                <w:ins w:id="46161" w:author="Joseph_The best luck" w:date="2012-06-01T18:34:00Z"/>
                <w:rFonts w:ascii="Times New Roman" w:hAnsi="Times New Roman" w:cs="Times New Roman"/>
                <w:sz w:val="20"/>
                <w:szCs w:val="20"/>
              </w:rPr>
              <w:pPrChange w:id="46162" w:author="Joseph_The best luck" w:date="2012-06-01T18:36:00Z">
                <w:pPr>
                  <w:autoSpaceDE w:val="0"/>
                  <w:autoSpaceDN w:val="0"/>
                  <w:adjustRightInd w:val="0"/>
                  <w:spacing w:after="200" w:line="276" w:lineRule="auto"/>
                  <w:jc w:val="center"/>
                </w:pPr>
              </w:pPrChange>
            </w:pPr>
            <w:ins w:id="46163" w:author="Joseph_The best luck" w:date="2012-06-01T18:34:00Z">
              <w:r w:rsidRPr="00F91E44">
                <w:rPr>
                  <w:rFonts w:ascii="Times New Roman" w:hAnsi="Times New Roman" w:cs="Times New Roman" w:hint="eastAsia"/>
                  <w:sz w:val="20"/>
                  <w:szCs w:val="20"/>
                </w:rPr>
                <w:t>.</w:t>
              </w:r>
              <w:r>
                <w:rPr>
                  <w:rFonts w:ascii="Times New Roman" w:hAnsi="Times New Roman" w:cs="Times New Roman" w:hint="eastAsia"/>
                  <w:sz w:val="20"/>
                  <w:szCs w:val="20"/>
                </w:rPr>
                <w:t>1</w:t>
              </w:r>
            </w:ins>
            <w:ins w:id="46164" w:author="Joseph_The best luck" w:date="2012-06-01T18:36:00Z">
              <w:r>
                <w:rPr>
                  <w:rFonts w:ascii="Times New Roman" w:hAnsi="Times New Roman" w:cs="Times New Roman" w:hint="eastAsia"/>
                  <w:sz w:val="20"/>
                  <w:szCs w:val="20"/>
                </w:rPr>
                <w:t>796</w:t>
              </w:r>
            </w:ins>
          </w:p>
        </w:tc>
      </w:tr>
    </w:tbl>
    <w:p w:rsidR="00061565" w:rsidRPr="00EB77D6" w:rsidRDefault="00061565" w:rsidP="004525B1">
      <w:pPr>
        <w:spacing w:line="360" w:lineRule="auto"/>
        <w:jc w:val="center"/>
        <w:rPr>
          <w:ins w:id="46165" w:author="Joseph_The best luck" w:date="2012-05-17T01:58:00Z"/>
          <w:rFonts w:ascii="Times New Roman" w:hAnsi="Times New Roman" w:cs="Times New Roman"/>
        </w:rPr>
      </w:pPr>
    </w:p>
    <w:p w:rsidR="00776AAB" w:rsidRDefault="00776AAB">
      <w:pPr>
        <w:rPr>
          <w:ins w:id="46166" w:author="Joseph_The Best Luck" w:date="2012-08-02T12:12:00Z"/>
          <w:rFonts w:ascii="Times New Roman" w:hAnsi="Times New Roman" w:cs="Times New Roman"/>
        </w:rPr>
      </w:pPr>
      <w:ins w:id="46167" w:author="Joseph_The Best Luck" w:date="2012-08-02T12:12:00Z">
        <w:r>
          <w:rPr>
            <w:rFonts w:ascii="Times New Roman" w:hAnsi="Times New Roman" w:cs="Times New Roman"/>
          </w:rPr>
          <w:br w:type="page"/>
        </w:r>
      </w:ins>
    </w:p>
    <w:p w:rsidR="004525B1" w:rsidDel="00FF097A" w:rsidRDefault="004525B1" w:rsidP="004525B1">
      <w:pPr>
        <w:spacing w:line="360" w:lineRule="auto"/>
        <w:rPr>
          <w:ins w:id="46168" w:author="Joseph_The best luck" w:date="2012-06-01T18:37:00Z"/>
          <w:del w:id="46169" w:author="Joseph_The Best Luck" w:date="2012-08-02T07:43:00Z"/>
          <w:rFonts w:ascii="Times New Roman" w:hAnsi="Times New Roman" w:cs="Times New Roman"/>
        </w:rPr>
      </w:pPr>
    </w:p>
    <w:p w:rsidR="003F282B" w:rsidDel="00FF097A" w:rsidRDefault="003F282B" w:rsidP="004525B1">
      <w:pPr>
        <w:spacing w:line="360" w:lineRule="auto"/>
        <w:rPr>
          <w:ins w:id="46170" w:author="Joseph_The best luck" w:date="2012-06-07T12:51:00Z"/>
          <w:del w:id="46171" w:author="Joseph_The Best Luck" w:date="2012-08-02T07:43:00Z"/>
          <w:rFonts w:ascii="Times New Roman" w:hAnsi="Times New Roman" w:cs="Times New Roman"/>
          <w:sz w:val="24"/>
          <w:szCs w:val="24"/>
        </w:rPr>
      </w:pPr>
    </w:p>
    <w:p w:rsidR="00061565" w:rsidRDefault="00061565" w:rsidP="004525B1">
      <w:pPr>
        <w:spacing w:line="360" w:lineRule="auto"/>
        <w:rPr>
          <w:ins w:id="46172" w:author="Joseph_The best luck" w:date="2012-06-01T18:38:00Z"/>
          <w:rFonts w:ascii="Times New Roman" w:hAnsi="Times New Roman" w:cs="Times New Roman"/>
          <w:sz w:val="24"/>
          <w:szCs w:val="24"/>
        </w:rPr>
      </w:pPr>
      <w:ins w:id="46173" w:author="Joseph_The best luck" w:date="2012-06-01T18:37:00Z">
        <w:del w:id="46174" w:author="Joseph_The Best Luck" w:date="2012-08-02T11:35:00Z">
          <w:r w:rsidRPr="00061565" w:rsidDel="009137DC">
            <w:rPr>
              <w:rFonts w:ascii="Times New Roman" w:hAnsi="Times New Roman" w:cs="Times New Roman"/>
              <w:sz w:val="24"/>
              <w:szCs w:val="24"/>
              <w:rPrChange w:id="46175" w:author="Joseph_The best luck" w:date="2012-06-01T18:37:00Z">
                <w:rPr>
                  <w:rFonts w:ascii="Times New Roman" w:hAnsi="Times New Roman" w:cs="Times New Roman"/>
                </w:rPr>
              </w:rPrChange>
            </w:rPr>
            <w:delText>Figure.</w:delText>
          </w:r>
        </w:del>
      </w:ins>
      <w:proofErr w:type="gramStart"/>
      <w:ins w:id="46176" w:author="Joseph_The Best Luck" w:date="2012-08-02T11:35:00Z">
        <w:r w:rsidR="009137DC">
          <w:rPr>
            <w:rFonts w:ascii="Times New Roman" w:hAnsi="Times New Roman" w:cs="Times New Roman"/>
            <w:sz w:val="24"/>
            <w:szCs w:val="24"/>
          </w:rPr>
          <w:t>Figure</w:t>
        </w:r>
      </w:ins>
      <w:ins w:id="46177" w:author="Joseph_The Best Luck" w:date="2012-08-02T12:12:00Z">
        <w:r w:rsidR="00776AAB">
          <w:rPr>
            <w:rFonts w:ascii="Times New Roman" w:hAnsi="Times New Roman" w:cs="Times New Roman"/>
            <w:sz w:val="24"/>
            <w:szCs w:val="24"/>
          </w:rPr>
          <w:t xml:space="preserve"> </w:t>
        </w:r>
      </w:ins>
      <w:ins w:id="46178" w:author="Joseph_The best luck" w:date="2012-06-01T18:37:00Z">
        <w:r w:rsidRPr="00061565">
          <w:rPr>
            <w:rFonts w:ascii="Times New Roman" w:hAnsi="Times New Roman" w:cs="Times New Roman"/>
            <w:sz w:val="24"/>
            <w:szCs w:val="24"/>
            <w:rPrChange w:id="46179" w:author="Joseph_The best luck" w:date="2012-06-01T18:37:00Z">
              <w:rPr>
                <w:rFonts w:ascii="Times New Roman" w:hAnsi="Times New Roman" w:cs="Times New Roman"/>
              </w:rPr>
            </w:rPrChange>
          </w:rPr>
          <w:t>1</w:t>
        </w:r>
        <w:del w:id="46180" w:author="Joseph_The Best Luck" w:date="2012-07-26T06:04:00Z">
          <w:r w:rsidRPr="00061565" w:rsidDel="00881435">
            <w:rPr>
              <w:rFonts w:ascii="Times New Roman" w:hAnsi="Times New Roman" w:cs="Times New Roman"/>
              <w:sz w:val="24"/>
              <w:szCs w:val="24"/>
              <w:rPrChange w:id="46181" w:author="Joseph_The best luck" w:date="2012-06-01T18:37:00Z">
                <w:rPr>
                  <w:rFonts w:ascii="Times New Roman" w:hAnsi="Times New Roman" w:cs="Times New Roman"/>
                </w:rPr>
              </w:rPrChange>
            </w:rPr>
            <w:delText>1</w:delText>
          </w:r>
        </w:del>
      </w:ins>
      <w:ins w:id="46182" w:author="Joseph_The Best Luck" w:date="2012-08-02T22:55:00Z">
        <w:r w:rsidR="00204C57">
          <w:rPr>
            <w:rFonts w:ascii="Times New Roman" w:hAnsi="Times New Roman" w:cs="Times New Roman"/>
            <w:sz w:val="24"/>
            <w:szCs w:val="24"/>
          </w:rPr>
          <w:t>5</w:t>
        </w:r>
      </w:ins>
      <w:ins w:id="46183" w:author="Joseph_The best luck" w:date="2012-06-01T18:37:00Z">
        <w:r w:rsidRPr="00061565">
          <w:rPr>
            <w:rFonts w:ascii="Times New Roman" w:hAnsi="Times New Roman" w:cs="Times New Roman"/>
            <w:sz w:val="24"/>
            <w:szCs w:val="24"/>
            <w:rPrChange w:id="46184" w:author="Joseph_The best luck" w:date="2012-06-01T18:37:00Z">
              <w:rPr>
                <w:rFonts w:ascii="Times New Roman" w:hAnsi="Times New Roman" w:cs="Times New Roman"/>
              </w:rPr>
            </w:rPrChange>
          </w:rPr>
          <w:t>.</w:t>
        </w:r>
        <w:proofErr w:type="gramEnd"/>
        <w:r w:rsidRPr="00061565">
          <w:rPr>
            <w:rFonts w:ascii="Times New Roman" w:hAnsi="Times New Roman" w:cs="Times New Roman"/>
            <w:sz w:val="24"/>
            <w:szCs w:val="24"/>
            <w:rPrChange w:id="46185" w:author="Joseph_The best luck" w:date="2012-06-01T18:37:00Z">
              <w:rPr>
                <w:rFonts w:ascii="Times New Roman" w:hAnsi="Times New Roman" w:cs="Times New Roman"/>
              </w:rPr>
            </w:rPrChange>
          </w:rPr>
          <w:t xml:space="preserve"> </w:t>
        </w:r>
        <w:r>
          <w:rPr>
            <w:rFonts w:ascii="Times New Roman" w:hAnsi="Times New Roman" w:cs="Times New Roman" w:hint="eastAsia"/>
            <w:sz w:val="24"/>
            <w:szCs w:val="24"/>
          </w:rPr>
          <w:t>Competing model with Weak Items for the Dimension Consequence</w:t>
        </w:r>
      </w:ins>
    </w:p>
    <w:p w:rsidR="00A800B9" w:rsidRPr="00061565" w:rsidRDefault="00A800B9">
      <w:pPr>
        <w:spacing w:after="0" w:line="360" w:lineRule="auto"/>
        <w:rPr>
          <w:ins w:id="46186" w:author="Joseph_The best luck" w:date="2012-05-17T01:58:00Z"/>
          <w:rFonts w:ascii="Times New Roman" w:hAnsi="Times New Roman" w:cs="Times New Roman"/>
          <w:sz w:val="24"/>
          <w:szCs w:val="24"/>
          <w:rPrChange w:id="46187" w:author="Joseph_The best luck" w:date="2012-06-01T18:37:00Z">
            <w:rPr>
              <w:ins w:id="46188" w:author="Joseph_The best luck" w:date="2012-05-17T01:58:00Z"/>
              <w:rFonts w:ascii="Times New Roman" w:hAnsi="Times New Roman" w:cs="Times New Roman"/>
            </w:rPr>
          </w:rPrChange>
        </w:rPr>
        <w:pPrChange w:id="46189" w:author="Joseph_The best luck" w:date="2012-06-01T18:38:00Z">
          <w:pPr>
            <w:spacing w:line="360" w:lineRule="auto"/>
          </w:pPr>
        </w:pPrChange>
      </w:pPr>
    </w:p>
    <w:p w:rsidR="004525B1" w:rsidRPr="00EB77D6" w:rsidRDefault="004525B1" w:rsidP="004525B1">
      <w:pPr>
        <w:spacing w:line="360" w:lineRule="auto"/>
        <w:jc w:val="center"/>
        <w:rPr>
          <w:ins w:id="46190" w:author="Joseph_The best luck" w:date="2012-05-17T01:58:00Z"/>
          <w:rFonts w:ascii="Times New Roman" w:hAnsi="Times New Roman" w:cs="Times New Roman"/>
        </w:rPr>
      </w:pPr>
      <w:ins w:id="46191" w:author="Joseph_The best luck" w:date="2012-05-17T01:58:00Z">
        <w:r w:rsidRPr="00EB77D6">
          <w:rPr>
            <w:rFonts w:ascii="Times New Roman" w:hAnsi="Times New Roman" w:cs="Times New Roman"/>
            <w:noProof/>
            <w:rPrChange w:id="46192" w:author="Unknown">
              <w:rPr>
                <w:noProof/>
              </w:rPr>
            </w:rPrChange>
          </w:rPr>
          <w:drawing>
            <wp:inline distT="0" distB="0" distL="0" distR="0" wp14:anchorId="7F899FB4" wp14:editId="5DC0B207">
              <wp:extent cx="5303520" cy="6912864"/>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5303520" cy="6912864"/>
                      </a:xfrm>
                      <a:prstGeom prst="rect">
                        <a:avLst/>
                      </a:prstGeom>
                    </pic:spPr>
                  </pic:pic>
                </a:graphicData>
              </a:graphic>
            </wp:inline>
          </w:drawing>
        </w:r>
      </w:ins>
    </w:p>
    <w:p w:rsidR="004525B1" w:rsidRPr="004C6552" w:rsidRDefault="004525B1" w:rsidP="004525B1">
      <w:pPr>
        <w:spacing w:line="480" w:lineRule="auto"/>
        <w:rPr>
          <w:ins w:id="46193" w:author="Joseph_The best luck" w:date="2012-05-17T01:58:00Z"/>
          <w:rFonts w:ascii="Times New Roman" w:hAnsi="Times New Roman" w:cs="Times New Roman"/>
          <w:sz w:val="24"/>
          <w:szCs w:val="24"/>
          <w:rPrChange w:id="46194" w:author="Joseph_The best luck" w:date="2012-05-22T02:15:00Z">
            <w:rPr>
              <w:ins w:id="46195" w:author="Joseph_The best luck" w:date="2012-05-17T01:58:00Z"/>
              <w:rFonts w:ascii="Times New Roman" w:hAnsi="Times New Roman" w:cs="Times New Roman"/>
            </w:rPr>
          </w:rPrChange>
        </w:rPr>
      </w:pPr>
      <w:ins w:id="46196" w:author="Joseph_The best luck" w:date="2012-05-17T01:58:00Z">
        <w:r w:rsidRPr="00EB77D6">
          <w:rPr>
            <w:rFonts w:ascii="Times New Roman" w:hAnsi="Times New Roman" w:cs="Times New Roman"/>
          </w:rPr>
          <w:lastRenderedPageBreak/>
          <w:tab/>
        </w:r>
        <w:r w:rsidRPr="004C6552">
          <w:rPr>
            <w:rFonts w:ascii="Times New Roman" w:hAnsi="Times New Roman" w:cs="Times New Roman"/>
            <w:sz w:val="24"/>
            <w:szCs w:val="24"/>
            <w:rPrChange w:id="46197" w:author="Joseph_The best luck" w:date="2012-05-22T02:15:00Z">
              <w:rPr>
                <w:rFonts w:ascii="Times New Roman" w:hAnsi="Times New Roman" w:cs="Times New Roman"/>
              </w:rPr>
            </w:rPrChange>
          </w:rPr>
          <w:t xml:space="preserve">Throughout the process, an average </w:t>
        </w:r>
      </w:ins>
      <w:ins w:id="46198" w:author="Joseph_The best luck" w:date="2012-06-01T18:38:00Z">
        <w:r w:rsidR="00A800B9" w:rsidRPr="004C6552">
          <w:rPr>
            <w:rFonts w:ascii="Times New Roman" w:hAnsi="Times New Roman" w:cs="Times New Roman"/>
            <w:sz w:val="24"/>
            <w:szCs w:val="24"/>
          </w:rPr>
          <w:t>of</w:t>
        </w:r>
        <w:r w:rsidR="00A800B9" w:rsidRPr="004C6552" w:rsidDel="004012B0">
          <w:rPr>
            <w:rFonts w:ascii="Times New Roman" w:hAnsi="Times New Roman" w:cs="Times New Roman"/>
            <w:sz w:val="24"/>
            <w:szCs w:val="24"/>
          </w:rPr>
          <w:t xml:space="preserve"> </w:t>
        </w:r>
        <w:r w:rsidR="00A800B9" w:rsidRPr="004C6552">
          <w:rPr>
            <w:rFonts w:ascii="Times New Roman" w:hAnsi="Times New Roman" w:cs="Times New Roman"/>
            <w:sz w:val="24"/>
            <w:szCs w:val="24"/>
          </w:rPr>
          <w:t>more</w:t>
        </w:r>
      </w:ins>
      <w:ins w:id="46199" w:author="Joseph_The best luck" w:date="2012-05-17T01:58:00Z">
        <w:r w:rsidRPr="004C6552">
          <w:rPr>
            <w:rFonts w:ascii="Times New Roman" w:hAnsi="Times New Roman" w:cs="Times New Roman"/>
            <w:sz w:val="24"/>
            <w:szCs w:val="24"/>
            <w:rPrChange w:id="46200" w:author="Joseph_The best luck" w:date="2012-05-22T02:15:00Z">
              <w:rPr>
                <w:rFonts w:ascii="Times New Roman" w:hAnsi="Times New Roman" w:cs="Times New Roman"/>
              </w:rPr>
            </w:rPrChange>
          </w:rPr>
          <w:t xml:space="preserve"> than two competing models w</w:t>
        </w:r>
      </w:ins>
      <w:ins w:id="46201" w:author="Joseph_The best luck" w:date="2012-06-01T18:38:00Z">
        <w:r w:rsidR="00A800B9">
          <w:rPr>
            <w:rFonts w:ascii="Times New Roman" w:hAnsi="Times New Roman" w:cs="Times New Roman" w:hint="eastAsia"/>
            <w:sz w:val="24"/>
            <w:szCs w:val="24"/>
          </w:rPr>
          <w:t>as</w:t>
        </w:r>
      </w:ins>
      <w:ins w:id="46202" w:author="Joseph_The best luck" w:date="2012-05-17T01:58:00Z">
        <w:r w:rsidRPr="004C6552">
          <w:rPr>
            <w:rFonts w:ascii="Times New Roman" w:hAnsi="Times New Roman" w:cs="Times New Roman"/>
            <w:sz w:val="24"/>
            <w:szCs w:val="24"/>
            <w:rPrChange w:id="46203" w:author="Joseph_The best luck" w:date="2012-05-22T02:15:00Z">
              <w:rPr>
                <w:rFonts w:ascii="Times New Roman" w:hAnsi="Times New Roman" w:cs="Times New Roman"/>
              </w:rPr>
            </w:rPrChange>
          </w:rPr>
          <w:t xml:space="preserve"> tested in each dimension.  Moreover, at a very limited margin, few error-variance connections were allowed so as not to make the models too data specific.  Fit indices, ratio between Chi-Square Min and DF, TLI, CFI and RMSEA were used to consider each model’s properness based on each model’s theoretical </w:t>
        </w:r>
      </w:ins>
      <w:ins w:id="46204" w:author="Joseph_The best luck" w:date="2012-06-01T18:38:00Z">
        <w:r w:rsidR="00A800B9" w:rsidRPr="004C6552">
          <w:rPr>
            <w:rFonts w:ascii="Times New Roman" w:hAnsi="Times New Roman" w:cs="Times New Roman"/>
            <w:sz w:val="24"/>
            <w:szCs w:val="24"/>
          </w:rPr>
          <w:t>foundations.</w:t>
        </w:r>
      </w:ins>
      <w:ins w:id="46205" w:author="Joseph_The best luck" w:date="2012-05-17T01:58:00Z">
        <w:r w:rsidRPr="004C6552">
          <w:rPr>
            <w:rFonts w:ascii="Times New Roman" w:hAnsi="Times New Roman" w:cs="Times New Roman"/>
            <w:sz w:val="24"/>
            <w:szCs w:val="24"/>
            <w:rPrChange w:id="46206" w:author="Joseph_The best luck" w:date="2012-05-22T02:15:00Z">
              <w:rPr>
                <w:rFonts w:ascii="Times New Roman" w:hAnsi="Times New Roman" w:cs="Times New Roman"/>
              </w:rPr>
            </w:rPrChange>
          </w:rPr>
          <w:t xml:space="preserve">  As mentioned, strains on sample size were huge regarding the number of items in the analyses processes for each dimension.  However, each dimension </w:t>
        </w:r>
      </w:ins>
      <w:ins w:id="46207" w:author="Joseph_The best luck" w:date="2012-06-01T18:38:00Z">
        <w:r w:rsidR="00A800B9" w:rsidRPr="004C6552">
          <w:rPr>
            <w:rFonts w:ascii="Times New Roman" w:hAnsi="Times New Roman" w:cs="Times New Roman"/>
            <w:sz w:val="24"/>
            <w:szCs w:val="24"/>
          </w:rPr>
          <w:t>satisfied overall</w:t>
        </w:r>
      </w:ins>
      <w:ins w:id="46208" w:author="Joseph_The best luck" w:date="2012-05-17T01:58:00Z">
        <w:r w:rsidRPr="004C6552">
          <w:rPr>
            <w:rFonts w:ascii="Times New Roman" w:hAnsi="Times New Roman" w:cs="Times New Roman"/>
            <w:sz w:val="24"/>
            <w:szCs w:val="24"/>
            <w:rPrChange w:id="46209" w:author="Joseph_The best luck" w:date="2012-05-22T02:15:00Z">
              <w:rPr>
                <w:rFonts w:ascii="Times New Roman" w:hAnsi="Times New Roman" w:cs="Times New Roman"/>
              </w:rPr>
            </w:rPrChange>
          </w:rPr>
          <w:t xml:space="preserve"> acceptance criteria with minimal margin.  Therefore, the next step was a validation process using the chosen three dimensions.  This process determined what types of information the three dimensions contributed and </w:t>
        </w:r>
        <w:commentRangeStart w:id="46210"/>
        <w:r w:rsidRPr="004C6552">
          <w:rPr>
            <w:rFonts w:ascii="Times New Roman" w:hAnsi="Times New Roman" w:cs="Times New Roman"/>
            <w:sz w:val="24"/>
            <w:szCs w:val="24"/>
            <w:rPrChange w:id="46211" w:author="Joseph_The best luck" w:date="2012-05-22T02:15:00Z">
              <w:rPr>
                <w:rFonts w:ascii="Times New Roman" w:hAnsi="Times New Roman" w:cs="Times New Roman"/>
              </w:rPr>
            </w:rPrChange>
          </w:rPr>
          <w:t xml:space="preserve">how well the three dimensions measure responses instead of responding to particular groups of participants. </w:t>
        </w:r>
        <w:commentRangeEnd w:id="46210"/>
        <w:r w:rsidRPr="004C6552">
          <w:rPr>
            <w:rStyle w:val="CommentReference"/>
            <w:sz w:val="24"/>
            <w:szCs w:val="24"/>
            <w:rPrChange w:id="46212" w:author="Joseph_The best luck" w:date="2012-05-22T02:15:00Z">
              <w:rPr>
                <w:rStyle w:val="CommentReference"/>
              </w:rPr>
            </w:rPrChange>
          </w:rPr>
          <w:commentReference w:id="46210"/>
        </w:r>
        <w:r w:rsidRPr="004C6552">
          <w:rPr>
            <w:rFonts w:ascii="Times New Roman" w:hAnsi="Times New Roman" w:cs="Times New Roman"/>
            <w:sz w:val="24"/>
            <w:szCs w:val="24"/>
            <w:rPrChange w:id="46213" w:author="Joseph_The best luck" w:date="2012-05-22T02:15:00Z">
              <w:rPr>
                <w:rFonts w:ascii="Times New Roman" w:hAnsi="Times New Roman" w:cs="Times New Roman"/>
              </w:rPr>
            </w:rPrChange>
          </w:rPr>
          <w:t xml:space="preserve"> For </w:t>
        </w:r>
      </w:ins>
      <w:ins w:id="46214" w:author="Joseph_The best luck" w:date="2012-06-01T18:39:00Z">
        <w:r w:rsidR="00A800B9" w:rsidRPr="004C6552">
          <w:rPr>
            <w:rFonts w:ascii="Times New Roman" w:hAnsi="Times New Roman" w:cs="Times New Roman"/>
            <w:sz w:val="24"/>
            <w:szCs w:val="24"/>
          </w:rPr>
          <w:t>this purpose</w:t>
        </w:r>
      </w:ins>
      <w:ins w:id="46215" w:author="Joseph_The best luck" w:date="2012-05-17T01:58:00Z">
        <w:r w:rsidRPr="004C6552">
          <w:rPr>
            <w:rFonts w:ascii="Times New Roman" w:hAnsi="Times New Roman" w:cs="Times New Roman"/>
            <w:sz w:val="24"/>
            <w:szCs w:val="24"/>
            <w:rPrChange w:id="46216" w:author="Joseph_The best luck" w:date="2012-05-22T02:15:00Z">
              <w:rPr>
                <w:rFonts w:ascii="Times New Roman" w:hAnsi="Times New Roman" w:cs="Times New Roman"/>
              </w:rPr>
            </w:rPrChange>
          </w:rPr>
          <w:t xml:space="preserve">, the same model-validation group-data set was used to properly </w:t>
        </w:r>
      </w:ins>
      <w:ins w:id="46217" w:author="Joseph_The best luck" w:date="2012-06-01T18:39:00Z">
        <w:r w:rsidR="00CF75DF" w:rsidRPr="004C6552">
          <w:rPr>
            <w:rFonts w:ascii="Times New Roman" w:hAnsi="Times New Roman" w:cs="Times New Roman"/>
            <w:sz w:val="24"/>
            <w:szCs w:val="24"/>
          </w:rPr>
          <w:t>compare and</w:t>
        </w:r>
      </w:ins>
      <w:ins w:id="46218" w:author="Joseph_The best luck" w:date="2012-05-17T01:58:00Z">
        <w:r w:rsidRPr="004C6552">
          <w:rPr>
            <w:rFonts w:ascii="Times New Roman" w:hAnsi="Times New Roman" w:cs="Times New Roman"/>
            <w:sz w:val="24"/>
            <w:szCs w:val="24"/>
            <w:rPrChange w:id="46219" w:author="Joseph_The best luck" w:date="2012-05-22T02:15:00Z">
              <w:rPr>
                <w:rFonts w:ascii="Times New Roman" w:hAnsi="Times New Roman" w:cs="Times New Roman"/>
              </w:rPr>
            </w:rPrChange>
          </w:rPr>
          <w:t xml:space="preserve"> to do an in-depth analysis.          </w:t>
        </w:r>
      </w:ins>
    </w:p>
    <w:p w:rsidR="00881435" w:rsidRDefault="00881435">
      <w:pPr>
        <w:rPr>
          <w:ins w:id="46220" w:author="Joseph_The Best Luck" w:date="2012-07-26T06:03:00Z"/>
          <w:rFonts w:ascii="Times New Roman" w:hAnsi="Times New Roman" w:cs="Times New Roman"/>
          <w:sz w:val="24"/>
          <w:szCs w:val="24"/>
        </w:rPr>
      </w:pPr>
      <w:ins w:id="46221" w:author="Joseph_The Best Luck" w:date="2012-07-26T06:03:00Z">
        <w:r>
          <w:rPr>
            <w:rFonts w:ascii="Times New Roman" w:hAnsi="Times New Roman" w:cs="Times New Roman"/>
            <w:sz w:val="24"/>
            <w:szCs w:val="24"/>
          </w:rPr>
          <w:br w:type="page"/>
        </w:r>
      </w:ins>
    </w:p>
    <w:p w:rsidR="00881435" w:rsidRDefault="009137DC">
      <w:pPr>
        <w:rPr>
          <w:ins w:id="46222" w:author="Joseph_The Best Luck" w:date="2012-07-26T06:05:00Z"/>
          <w:rFonts w:ascii="Times New Roman" w:hAnsi="Times New Roman" w:cs="Times New Roman"/>
          <w:sz w:val="24"/>
          <w:szCs w:val="24"/>
        </w:rPr>
      </w:pPr>
      <w:proofErr w:type="gramStart"/>
      <w:ins w:id="46223" w:author="Joseph_The Best Luck" w:date="2012-08-02T11:35:00Z">
        <w:r>
          <w:rPr>
            <w:rFonts w:ascii="Times New Roman" w:hAnsi="Times New Roman" w:cs="Times New Roman"/>
            <w:sz w:val="24"/>
            <w:szCs w:val="24"/>
          </w:rPr>
          <w:lastRenderedPageBreak/>
          <w:t>Figure</w:t>
        </w:r>
      </w:ins>
      <w:ins w:id="46224" w:author="Joseph_The Best Luck" w:date="2012-07-26T06:04:00Z">
        <w:r w:rsidR="00881435">
          <w:rPr>
            <w:rFonts w:ascii="Times New Roman" w:hAnsi="Times New Roman" w:cs="Times New Roman"/>
            <w:sz w:val="24"/>
            <w:szCs w:val="24"/>
          </w:rPr>
          <w:t xml:space="preserve"> 1</w:t>
        </w:r>
      </w:ins>
      <w:ins w:id="46225" w:author="Joseph_The Best Luck" w:date="2012-08-02T22:56:00Z">
        <w:r w:rsidR="00204C57">
          <w:rPr>
            <w:rFonts w:ascii="Times New Roman" w:hAnsi="Times New Roman" w:cs="Times New Roman"/>
            <w:sz w:val="24"/>
            <w:szCs w:val="24"/>
          </w:rPr>
          <w:t>6</w:t>
        </w:r>
      </w:ins>
      <w:ins w:id="46226" w:author="Joseph_The Best Luck" w:date="2012-07-26T06:04:00Z">
        <w:r w:rsidR="00881435">
          <w:rPr>
            <w:rFonts w:ascii="Times New Roman" w:hAnsi="Times New Roman" w:cs="Times New Roman"/>
            <w:sz w:val="24"/>
            <w:szCs w:val="24"/>
          </w:rPr>
          <w:t>.</w:t>
        </w:r>
        <w:proofErr w:type="gramEnd"/>
        <w:r w:rsidR="00881435">
          <w:rPr>
            <w:rFonts w:ascii="Times New Roman" w:hAnsi="Times New Roman" w:cs="Times New Roman"/>
            <w:sz w:val="24"/>
            <w:szCs w:val="24"/>
          </w:rPr>
          <w:t xml:space="preserve"> </w:t>
        </w:r>
      </w:ins>
      <w:ins w:id="46227" w:author="Joseph_The Best Luck" w:date="2012-07-26T06:05:00Z">
        <w:r w:rsidR="00881435">
          <w:rPr>
            <w:rFonts w:ascii="Times New Roman" w:hAnsi="Times New Roman" w:cs="Times New Roman"/>
            <w:sz w:val="24"/>
            <w:szCs w:val="24"/>
          </w:rPr>
          <w:t>Consequence Dimension Finalized</w:t>
        </w:r>
      </w:ins>
    </w:p>
    <w:p w:rsidR="00881435" w:rsidRDefault="008670E8">
      <w:pPr>
        <w:jc w:val="center"/>
        <w:rPr>
          <w:ins w:id="46228" w:author="Joseph_The Best Luck" w:date="2012-07-26T06:04:00Z"/>
          <w:rFonts w:ascii="Times New Roman" w:hAnsi="Times New Roman" w:cs="Times New Roman"/>
          <w:sz w:val="24"/>
          <w:szCs w:val="24"/>
        </w:rPr>
        <w:pPrChange w:id="46229" w:author="Joseph_The Best Luck" w:date="2012-07-26T06:06:00Z">
          <w:pPr/>
        </w:pPrChange>
      </w:pPr>
      <w:ins w:id="46230" w:author="Joseph_The Best Luck" w:date="2012-07-26T06:05:00Z">
        <w:r>
          <w:object w:dxaOrig="12805" w:dyaOrig="9755">
            <v:shape id="_x0000_i1031" type="#_x0000_t75" style="width:6in;height:329.25pt" o:ole="">
              <v:imagedata r:id="rId37" o:title=""/>
            </v:shape>
            <o:OLEObject Type="Embed" ProgID="Visio.Drawing.11" ShapeID="_x0000_i1031" DrawAspect="Content" ObjectID="_1405467582" r:id="rId38"/>
          </w:object>
        </w:r>
      </w:ins>
      <w:ins w:id="46231" w:author="Joseph_The Best Luck" w:date="2012-07-26T06:04:00Z">
        <w:r w:rsidR="00881435">
          <w:rPr>
            <w:rFonts w:ascii="Times New Roman" w:hAnsi="Times New Roman" w:cs="Times New Roman"/>
            <w:sz w:val="24"/>
            <w:szCs w:val="24"/>
          </w:rPr>
          <w:br w:type="page"/>
        </w:r>
      </w:ins>
    </w:p>
    <w:p w:rsidR="00014D01" w:rsidRDefault="00014D01" w:rsidP="00776AAB">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jc w:val="center"/>
        <w:rPr>
          <w:ins w:id="46232" w:author="Joseph_The best luck" w:date="2012-06-04T07:16:00Z"/>
          <w:rFonts w:ascii="Times New Roman" w:hAnsi="Times New Roman" w:cs="Times New Roman"/>
          <w:sz w:val="24"/>
          <w:szCs w:val="24"/>
        </w:rPr>
        <w:pPrChange w:id="46233" w:author="Joseph_The Best Luck" w:date="2012-08-02T12:13:00Z">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pPr>
        </w:pPrChange>
      </w:pPr>
      <w:ins w:id="46234" w:author="Joseph_The best luck" w:date="2012-06-04T07:16:00Z">
        <w:r>
          <w:rPr>
            <w:rFonts w:ascii="Times New Roman" w:hAnsi="Times New Roman" w:cs="Times New Roman"/>
            <w:sz w:val="24"/>
            <w:szCs w:val="24"/>
          </w:rPr>
          <w:lastRenderedPageBreak/>
          <w:t>Measurement</w:t>
        </w:r>
        <w:r>
          <w:rPr>
            <w:rFonts w:ascii="Times New Roman" w:hAnsi="Times New Roman" w:cs="Times New Roman" w:hint="eastAsia"/>
            <w:sz w:val="24"/>
            <w:szCs w:val="24"/>
          </w:rPr>
          <w:t xml:space="preserve"> Model Validity </w:t>
        </w:r>
      </w:ins>
      <w:ins w:id="46235" w:author="Joseph_The Best Luck" w:date="2012-08-02T13:24:00Z">
        <w:r w:rsidR="00034F58">
          <w:rPr>
            <w:rFonts w:ascii="Times New Roman" w:hAnsi="Times New Roman" w:cs="Times New Roman"/>
            <w:sz w:val="24"/>
            <w:szCs w:val="24"/>
          </w:rPr>
          <w:t>T</w:t>
        </w:r>
      </w:ins>
      <w:ins w:id="46236" w:author="Joseph_The best luck" w:date="2012-06-04T07:16:00Z">
        <w:del w:id="46237" w:author="Joseph_The Best Luck" w:date="2012-08-02T13:24:00Z">
          <w:r w:rsidDel="00034F58">
            <w:rPr>
              <w:rFonts w:ascii="Times New Roman" w:hAnsi="Times New Roman" w:cs="Times New Roman" w:hint="eastAsia"/>
              <w:sz w:val="24"/>
              <w:szCs w:val="24"/>
            </w:rPr>
            <w:delText>t</w:delText>
          </w:r>
        </w:del>
        <w:proofErr w:type="gramStart"/>
        <w:r>
          <w:rPr>
            <w:rFonts w:ascii="Times New Roman" w:hAnsi="Times New Roman" w:cs="Times New Roman" w:hint="eastAsia"/>
            <w:sz w:val="24"/>
            <w:szCs w:val="24"/>
          </w:rPr>
          <w:t>est</w:t>
        </w:r>
        <w:proofErr w:type="gramEnd"/>
      </w:ins>
    </w:p>
    <w:p w:rsidR="00776AAB" w:rsidRPr="00776AAB" w:rsidRDefault="004525B1"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38" w:author="Joseph_The Best Luck" w:date="2012-08-02T12:13:00Z"/>
          <w:rFonts w:ascii="Times New Roman" w:hAnsi="Times New Roman" w:cs="Times New Roman"/>
          <w:i/>
          <w:sz w:val="24"/>
          <w:szCs w:val="24"/>
          <w:rPrChange w:id="46239" w:author="Joseph_The Best Luck" w:date="2012-08-02T12:13:00Z">
            <w:rPr>
              <w:ins w:id="46240" w:author="Joseph_The Best Luck" w:date="2012-08-02T12:13:00Z"/>
              <w:rFonts w:ascii="Times New Roman" w:hAnsi="Times New Roman" w:cs="Times New Roman"/>
              <w:sz w:val="24"/>
              <w:szCs w:val="24"/>
            </w:rPr>
          </w:rPrChange>
        </w:rPr>
      </w:pPr>
      <w:ins w:id="46241" w:author="Joseph_The best luck" w:date="2012-05-17T01:58:00Z">
        <w:r w:rsidRPr="004C6552">
          <w:rPr>
            <w:rFonts w:ascii="Times New Roman" w:hAnsi="Times New Roman" w:cs="Times New Roman"/>
            <w:sz w:val="24"/>
            <w:szCs w:val="24"/>
            <w:rPrChange w:id="46242" w:author="Joseph_The best luck" w:date="2012-05-22T02:15:00Z">
              <w:rPr>
                <w:rFonts w:ascii="Times New Roman" w:hAnsi="Times New Roman" w:cs="Times New Roman"/>
              </w:rPr>
            </w:rPrChange>
          </w:rPr>
          <w:tab/>
        </w:r>
        <w:proofErr w:type="gramStart"/>
        <w:r w:rsidRPr="00776AAB">
          <w:rPr>
            <w:rFonts w:ascii="Times New Roman" w:hAnsi="Times New Roman" w:cs="Times New Roman"/>
            <w:i/>
            <w:sz w:val="24"/>
            <w:szCs w:val="24"/>
            <w:rPrChange w:id="46243" w:author="Joseph_The Best Luck" w:date="2012-08-02T12:13:00Z">
              <w:rPr>
                <w:rFonts w:ascii="Times New Roman" w:hAnsi="Times New Roman" w:cs="Times New Roman"/>
                <w:u w:val="single"/>
              </w:rPr>
            </w:rPrChange>
          </w:rPr>
          <w:t>Dimension (Model) Validity Test – Discriminant and Convergent Validities.</w:t>
        </w:r>
        <w:proofErr w:type="gramEnd"/>
        <w:r w:rsidRPr="00776AAB">
          <w:rPr>
            <w:rFonts w:ascii="Times New Roman" w:hAnsi="Times New Roman" w:cs="Times New Roman"/>
            <w:i/>
            <w:sz w:val="24"/>
            <w:szCs w:val="24"/>
            <w:rPrChange w:id="46244" w:author="Joseph_The Best Luck" w:date="2012-08-02T12:13:00Z">
              <w:rPr>
                <w:rFonts w:ascii="Times New Roman" w:hAnsi="Times New Roman" w:cs="Times New Roman"/>
              </w:rPr>
            </w:rPrChange>
          </w:rPr>
          <w:t xml:space="preserve">  </w:t>
        </w:r>
      </w:ins>
    </w:p>
    <w:p w:rsidR="004525B1" w:rsidRPr="004C6552" w:rsidRDefault="00776AAB"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45" w:author="Joseph_The best luck" w:date="2012-05-17T01:58:00Z"/>
          <w:rFonts w:ascii="Times New Roman" w:hAnsi="Times New Roman" w:cs="Times New Roman"/>
          <w:sz w:val="24"/>
          <w:szCs w:val="24"/>
          <w:rPrChange w:id="46246" w:author="Joseph_The best luck" w:date="2012-05-22T02:15:00Z">
            <w:rPr>
              <w:ins w:id="46247" w:author="Joseph_The best luck" w:date="2012-05-17T01:58:00Z"/>
              <w:rFonts w:ascii="Times New Roman" w:hAnsi="Times New Roman" w:cs="Times New Roman"/>
            </w:rPr>
          </w:rPrChange>
        </w:rPr>
      </w:pPr>
      <w:ins w:id="46248" w:author="Joseph_The Best Luck" w:date="2012-08-02T12:13:00Z">
        <w:r>
          <w:rPr>
            <w:rFonts w:ascii="Times New Roman" w:hAnsi="Times New Roman" w:cs="Times New Roman"/>
            <w:sz w:val="24"/>
            <w:szCs w:val="24"/>
          </w:rPr>
          <w:tab/>
        </w:r>
      </w:ins>
      <w:ins w:id="46249" w:author="Joseph_The best luck" w:date="2012-05-17T01:58:00Z">
        <w:r w:rsidR="004525B1" w:rsidRPr="004C6552">
          <w:rPr>
            <w:rFonts w:ascii="Times New Roman" w:hAnsi="Times New Roman" w:cs="Times New Roman"/>
            <w:sz w:val="24"/>
            <w:szCs w:val="24"/>
            <w:rPrChange w:id="46250" w:author="Joseph_The best luck" w:date="2012-05-22T02:15:00Z">
              <w:rPr>
                <w:rFonts w:ascii="Times New Roman" w:hAnsi="Times New Roman" w:cs="Times New Roman"/>
              </w:rPr>
            </w:rPrChange>
          </w:rPr>
          <w:t xml:space="preserve">To ensure each dimension’s selected measurement model had enough supporting evidence to be acceptable, a few necessary steps were taken to confirm the discriminant and convergent associations among factors and items using cluster analysis.  In the most widely accepted ways, correlation values among variables (measurement items) and among factors are measured to assure the model is dependent on the items within and independent from other factors in a given dimension.  However, according to </w:t>
        </w:r>
        <w:proofErr w:type="spellStart"/>
        <w:r w:rsidR="004525B1" w:rsidRPr="004C6552">
          <w:rPr>
            <w:rFonts w:ascii="Times New Roman" w:hAnsi="Times New Roman" w:cs="Times New Roman"/>
            <w:sz w:val="24"/>
            <w:szCs w:val="24"/>
            <w:rPrChange w:id="46251" w:author="Joseph_The best luck" w:date="2012-05-22T02:15:00Z">
              <w:rPr>
                <w:rFonts w:ascii="Times New Roman" w:hAnsi="Times New Roman" w:cs="Times New Roman"/>
              </w:rPr>
            </w:rPrChange>
          </w:rPr>
          <w:t>Furr</w:t>
        </w:r>
        <w:proofErr w:type="spellEnd"/>
        <w:r w:rsidR="004525B1" w:rsidRPr="004C6552">
          <w:rPr>
            <w:rFonts w:ascii="Times New Roman" w:hAnsi="Times New Roman" w:cs="Times New Roman"/>
            <w:sz w:val="24"/>
            <w:szCs w:val="24"/>
            <w:rPrChange w:id="46252" w:author="Joseph_The best luck" w:date="2012-05-22T02:15:00Z">
              <w:rPr>
                <w:rFonts w:ascii="Times New Roman" w:hAnsi="Times New Roman" w:cs="Times New Roman"/>
              </w:rPr>
            </w:rPrChange>
          </w:rPr>
          <w:t xml:space="preserve"> and </w:t>
        </w:r>
        <w:proofErr w:type="spellStart"/>
        <w:r w:rsidR="004525B1" w:rsidRPr="004C6552">
          <w:rPr>
            <w:rFonts w:ascii="Times New Roman" w:hAnsi="Times New Roman" w:cs="Times New Roman"/>
            <w:sz w:val="24"/>
            <w:szCs w:val="24"/>
            <w:rPrChange w:id="46253" w:author="Joseph_The best luck" w:date="2012-05-22T02:15:00Z">
              <w:rPr>
                <w:rFonts w:ascii="Times New Roman" w:hAnsi="Times New Roman" w:cs="Times New Roman"/>
              </w:rPr>
            </w:rPrChange>
          </w:rPr>
          <w:t>Bachrach</w:t>
        </w:r>
        <w:proofErr w:type="spellEnd"/>
        <w:r w:rsidR="004525B1" w:rsidRPr="004C6552">
          <w:rPr>
            <w:rFonts w:ascii="Times New Roman" w:hAnsi="Times New Roman" w:cs="Times New Roman"/>
            <w:sz w:val="24"/>
            <w:szCs w:val="24"/>
            <w:rPrChange w:id="46254" w:author="Joseph_The best luck" w:date="2012-05-22T02:15:00Z">
              <w:rPr>
                <w:rFonts w:ascii="Times New Roman" w:hAnsi="Times New Roman" w:cs="Times New Roman"/>
              </w:rPr>
            </w:rPrChange>
          </w:rPr>
          <w:t xml:space="preserve"> (2008), interpretation validity is more tied to the designated study’s theory and implication than to the test responses’ quantifiable property, such as reliability.  Thus, validity influences the scientific process in “a somewhat abstract sense,” in that it affects the accuracy of our understanding of the world (p.188).  At its foundation of validity concerns, </w:t>
        </w:r>
        <w:proofErr w:type="spellStart"/>
        <w:r w:rsidR="004525B1" w:rsidRPr="004C6552">
          <w:rPr>
            <w:rFonts w:ascii="Times New Roman" w:hAnsi="Times New Roman" w:cs="Times New Roman"/>
            <w:sz w:val="24"/>
            <w:szCs w:val="24"/>
            <w:rPrChange w:id="46255" w:author="Joseph_The best luck" w:date="2012-05-22T02:15:00Z">
              <w:rPr>
                <w:rFonts w:ascii="Times New Roman" w:hAnsi="Times New Roman" w:cs="Times New Roman"/>
              </w:rPr>
            </w:rPrChange>
          </w:rPr>
          <w:t>nomological</w:t>
        </w:r>
        <w:proofErr w:type="spellEnd"/>
        <w:r w:rsidR="004525B1" w:rsidRPr="004C6552">
          <w:rPr>
            <w:rFonts w:ascii="Times New Roman" w:hAnsi="Times New Roman" w:cs="Times New Roman"/>
            <w:sz w:val="24"/>
            <w:szCs w:val="24"/>
            <w:rPrChange w:id="46256" w:author="Joseph_The best luck" w:date="2012-05-22T02:15:00Z">
              <w:rPr>
                <w:rFonts w:ascii="Times New Roman" w:hAnsi="Times New Roman" w:cs="Times New Roman"/>
              </w:rPr>
            </w:rPrChange>
          </w:rPr>
          <w:t xml:space="preserve"> networks (</w:t>
        </w:r>
        <w:proofErr w:type="spellStart"/>
        <w:r w:rsidR="004525B1" w:rsidRPr="004C6552">
          <w:rPr>
            <w:rFonts w:ascii="Times New Roman" w:hAnsi="Times New Roman" w:cs="Times New Roman"/>
            <w:sz w:val="24"/>
            <w:szCs w:val="24"/>
            <w:rPrChange w:id="46257" w:author="Joseph_The best luck" w:date="2012-05-22T02:15:00Z">
              <w:rPr>
                <w:rFonts w:ascii="Times New Roman" w:hAnsi="Times New Roman" w:cs="Times New Roman"/>
              </w:rPr>
            </w:rPrChange>
          </w:rPr>
          <w:t>Cronbach</w:t>
        </w:r>
        <w:proofErr w:type="spellEnd"/>
        <w:r w:rsidR="004525B1" w:rsidRPr="004C6552">
          <w:rPr>
            <w:rFonts w:ascii="Times New Roman" w:hAnsi="Times New Roman" w:cs="Times New Roman"/>
            <w:sz w:val="24"/>
            <w:szCs w:val="24"/>
            <w:rPrChange w:id="46258" w:author="Joseph_The best luck" w:date="2012-05-22T02:15:00Z">
              <w:rPr>
                <w:rFonts w:ascii="Times New Roman" w:hAnsi="Times New Roman" w:cs="Times New Roman"/>
              </w:rPr>
            </w:rPrChange>
          </w:rPr>
          <w:t xml:space="preserve"> &amp; </w:t>
        </w:r>
        <w:proofErr w:type="spellStart"/>
        <w:r w:rsidR="004525B1" w:rsidRPr="004C6552">
          <w:rPr>
            <w:rFonts w:ascii="Times New Roman" w:hAnsi="Times New Roman" w:cs="Times New Roman"/>
            <w:sz w:val="24"/>
            <w:szCs w:val="24"/>
            <w:rPrChange w:id="46259" w:author="Joseph_The best luck" w:date="2012-05-22T02:15:00Z">
              <w:rPr>
                <w:rFonts w:ascii="Times New Roman" w:hAnsi="Times New Roman" w:cs="Times New Roman"/>
              </w:rPr>
            </w:rPrChange>
          </w:rPr>
          <w:t>Meehl</w:t>
        </w:r>
        <w:proofErr w:type="spellEnd"/>
        <w:r w:rsidR="004525B1" w:rsidRPr="004C6552">
          <w:rPr>
            <w:rFonts w:ascii="Times New Roman" w:hAnsi="Times New Roman" w:cs="Times New Roman"/>
            <w:sz w:val="24"/>
            <w:szCs w:val="24"/>
            <w:rPrChange w:id="46260" w:author="Joseph_The best luck" w:date="2012-05-22T02:15:00Z">
              <w:rPr>
                <w:rFonts w:ascii="Times New Roman" w:hAnsi="Times New Roman" w:cs="Times New Roman"/>
              </w:rPr>
            </w:rPrChange>
          </w:rPr>
          <w:t xml:space="preserve">, 1955), meaning connections between the constructs and other related constructs, must be proven to be embedded in a theoretical context.  For </w:t>
        </w:r>
      </w:ins>
      <w:ins w:id="46261" w:author="Joseph_The best luck" w:date="2012-06-01T18:39:00Z">
        <w:r w:rsidR="005735C2" w:rsidRPr="004C6552">
          <w:rPr>
            <w:rFonts w:ascii="Times New Roman" w:hAnsi="Times New Roman" w:cs="Times New Roman"/>
            <w:sz w:val="24"/>
            <w:szCs w:val="24"/>
          </w:rPr>
          <w:t>this purpose</w:t>
        </w:r>
      </w:ins>
      <w:ins w:id="46262" w:author="Joseph_The best luck" w:date="2012-05-17T01:58:00Z">
        <w:r w:rsidR="004525B1" w:rsidRPr="004C6552">
          <w:rPr>
            <w:rFonts w:ascii="Times New Roman" w:hAnsi="Times New Roman" w:cs="Times New Roman"/>
            <w:sz w:val="24"/>
            <w:szCs w:val="24"/>
            <w:rPrChange w:id="46263" w:author="Joseph_The best luck" w:date="2012-05-22T02:15:00Z">
              <w:rPr>
                <w:rFonts w:ascii="Times New Roman" w:hAnsi="Times New Roman" w:cs="Times New Roman"/>
              </w:rPr>
            </w:rPrChange>
          </w:rPr>
          <w:t>, one of the widely used concepts is correlated relationships among and within items and constructs.  The most recent approach is called quantifying construct validity (QCV) (Weste</w:t>
        </w:r>
      </w:ins>
      <w:ins w:id="46264" w:author="Joseph_The best luck" w:date="2012-06-01T18:39:00Z">
        <w:r w:rsidR="005735C2">
          <w:rPr>
            <w:rFonts w:ascii="Times New Roman" w:hAnsi="Times New Roman" w:cs="Times New Roman" w:hint="eastAsia"/>
            <w:sz w:val="24"/>
            <w:szCs w:val="24"/>
          </w:rPr>
          <w:t>r</w:t>
        </w:r>
      </w:ins>
      <w:ins w:id="46265" w:author="Joseph_The best luck" w:date="2012-05-17T01:58:00Z">
        <w:r w:rsidR="004525B1" w:rsidRPr="004C6552">
          <w:rPr>
            <w:rFonts w:ascii="Times New Roman" w:hAnsi="Times New Roman" w:cs="Times New Roman"/>
            <w:sz w:val="24"/>
            <w:szCs w:val="24"/>
            <w:rPrChange w:id="46266" w:author="Joseph_The best luck" w:date="2012-05-22T02:15:00Z">
              <w:rPr>
                <w:rFonts w:ascii="Times New Roman" w:hAnsi="Times New Roman" w:cs="Times New Roman"/>
              </w:rPr>
            </w:rPrChange>
          </w:rPr>
          <w:t xml:space="preserve">n &amp; Rosenthal, 2003).  QCV calls for quantification results that </w:t>
        </w:r>
        <w:commentRangeStart w:id="46267"/>
        <w:r w:rsidR="004525B1" w:rsidRPr="004C6552">
          <w:rPr>
            <w:rFonts w:ascii="Times New Roman" w:hAnsi="Times New Roman" w:cs="Times New Roman"/>
            <w:sz w:val="24"/>
            <w:szCs w:val="24"/>
            <w:rPrChange w:id="46268" w:author="Joseph_The best luck" w:date="2012-05-22T02:15:00Z">
              <w:rPr>
                <w:rFonts w:ascii="Times New Roman" w:hAnsi="Times New Roman" w:cs="Times New Roman"/>
              </w:rPr>
            </w:rPrChange>
          </w:rPr>
          <w:t xml:space="preserve">basically </w:t>
        </w:r>
        <w:commentRangeEnd w:id="46267"/>
        <w:r w:rsidR="004525B1" w:rsidRPr="004C6552">
          <w:rPr>
            <w:rStyle w:val="CommentReference"/>
            <w:sz w:val="24"/>
            <w:szCs w:val="24"/>
            <w:rPrChange w:id="46269" w:author="Joseph_The best luck" w:date="2012-05-22T02:15:00Z">
              <w:rPr>
                <w:rStyle w:val="CommentReference"/>
              </w:rPr>
            </w:rPrChange>
          </w:rPr>
          <w:commentReference w:id="46267"/>
        </w:r>
        <w:r w:rsidR="004525B1" w:rsidRPr="004C6552">
          <w:rPr>
            <w:rFonts w:ascii="Times New Roman" w:hAnsi="Times New Roman" w:cs="Times New Roman"/>
            <w:sz w:val="24"/>
            <w:szCs w:val="24"/>
            <w:rPrChange w:id="46270" w:author="Joseph_The best luck" w:date="2012-05-22T02:15:00Z">
              <w:rPr>
                <w:rFonts w:ascii="Times New Roman" w:hAnsi="Times New Roman" w:cs="Times New Roman"/>
              </w:rPr>
            </w:rPrChange>
          </w:rPr>
          <w:t xml:space="preserve">quantify the degree of fit between (a) </w:t>
        </w:r>
        <w:commentRangeStart w:id="46271"/>
        <w:r w:rsidR="004525B1" w:rsidRPr="004C6552">
          <w:rPr>
            <w:rFonts w:ascii="Times New Roman" w:hAnsi="Times New Roman" w:cs="Times New Roman"/>
            <w:sz w:val="24"/>
            <w:szCs w:val="24"/>
            <w:rPrChange w:id="46272" w:author="Joseph_The best luck" w:date="2012-05-22T02:15:00Z">
              <w:rPr>
                <w:rFonts w:ascii="Times New Roman" w:hAnsi="Times New Roman" w:cs="Times New Roman"/>
              </w:rPr>
            </w:rPrChange>
          </w:rPr>
          <w:t xml:space="preserve">their </w:t>
        </w:r>
        <w:commentRangeEnd w:id="46271"/>
        <w:r w:rsidR="004525B1" w:rsidRPr="004C6552">
          <w:rPr>
            <w:rStyle w:val="CommentReference"/>
            <w:sz w:val="24"/>
            <w:szCs w:val="24"/>
            <w:rPrChange w:id="46273" w:author="Joseph_The best luck" w:date="2012-05-22T02:15:00Z">
              <w:rPr>
                <w:rStyle w:val="CommentReference"/>
              </w:rPr>
            </w:rPrChange>
          </w:rPr>
          <w:commentReference w:id="46271"/>
        </w:r>
        <w:r w:rsidR="004525B1" w:rsidRPr="004C6552">
          <w:rPr>
            <w:rFonts w:ascii="Times New Roman" w:hAnsi="Times New Roman" w:cs="Times New Roman"/>
            <w:sz w:val="24"/>
            <w:szCs w:val="24"/>
            <w:rPrChange w:id="46274" w:author="Joseph_The best luck" w:date="2012-05-22T02:15:00Z">
              <w:rPr>
                <w:rFonts w:ascii="Times New Roman" w:hAnsi="Times New Roman" w:cs="Times New Roman"/>
              </w:rPr>
            </w:rPrChange>
          </w:rPr>
          <w:t xml:space="preserve">theoretical predictions for a set of convergent and </w:t>
        </w:r>
        <w:proofErr w:type="gramStart"/>
        <w:r w:rsidR="004525B1" w:rsidRPr="004C6552">
          <w:rPr>
            <w:rFonts w:ascii="Times New Roman" w:hAnsi="Times New Roman" w:cs="Times New Roman"/>
            <w:sz w:val="24"/>
            <w:szCs w:val="24"/>
            <w:rPrChange w:id="46275" w:author="Joseph_The best luck" w:date="2012-05-22T02:15:00Z">
              <w:rPr>
                <w:rFonts w:ascii="Times New Roman" w:hAnsi="Times New Roman" w:cs="Times New Roman"/>
              </w:rPr>
            </w:rPrChange>
          </w:rPr>
          <w:t>discriminant correlations, and (b) the set of correlations</w:t>
        </w:r>
        <w:proofErr w:type="gramEnd"/>
        <w:r w:rsidR="004525B1" w:rsidRPr="004C6552">
          <w:rPr>
            <w:rFonts w:ascii="Times New Roman" w:hAnsi="Times New Roman" w:cs="Times New Roman"/>
            <w:sz w:val="24"/>
            <w:szCs w:val="24"/>
            <w:rPrChange w:id="46276" w:author="Joseph_The best luck" w:date="2012-05-22T02:15:00Z">
              <w:rPr>
                <w:rFonts w:ascii="Times New Roman" w:hAnsi="Times New Roman" w:cs="Times New Roman"/>
              </w:rPr>
            </w:rPrChange>
          </w:rPr>
          <w:t xml:space="preserve"> actually obtained.  This study, however, was not eligible for obtaining such predictions.  Therefore, the test was limited to acknowledge how well the chosen measurement items and constructs fit to a chosen dimension by referring to R</w:t>
        </w:r>
        <w:r w:rsidR="004525B1" w:rsidRPr="004C6552">
          <w:rPr>
            <w:rFonts w:ascii="Times New Roman" w:hAnsi="Times New Roman" w:cs="Times New Roman"/>
            <w:sz w:val="24"/>
            <w:szCs w:val="24"/>
            <w:vertAlign w:val="superscript"/>
            <w:rPrChange w:id="46277" w:author="Joseph_The best luck" w:date="2012-05-22T02:15:00Z">
              <w:rPr>
                <w:rFonts w:ascii="Times New Roman" w:hAnsi="Times New Roman" w:cs="Times New Roman"/>
                <w:vertAlign w:val="superscript"/>
              </w:rPr>
            </w:rPrChange>
          </w:rPr>
          <w:t>2</w:t>
        </w:r>
        <w:r w:rsidR="004525B1" w:rsidRPr="004C6552">
          <w:rPr>
            <w:rFonts w:ascii="Times New Roman" w:hAnsi="Times New Roman" w:cs="Times New Roman"/>
            <w:sz w:val="24"/>
            <w:szCs w:val="24"/>
            <w:rPrChange w:id="46278" w:author="Joseph_The best luck" w:date="2012-05-22T02:15:00Z">
              <w:rPr>
                <w:rFonts w:ascii="Times New Roman" w:hAnsi="Times New Roman" w:cs="Times New Roman"/>
              </w:rPr>
            </w:rPrChange>
          </w:rPr>
          <w:t xml:space="preserve"> (squared </w:t>
        </w:r>
        <w:r w:rsidR="004525B1" w:rsidRPr="004C6552">
          <w:rPr>
            <w:rFonts w:ascii="Times New Roman" w:hAnsi="Times New Roman" w:cs="Times New Roman"/>
            <w:sz w:val="24"/>
            <w:szCs w:val="24"/>
            <w:rPrChange w:id="46279" w:author="Joseph_The best luck" w:date="2012-05-22T02:15:00Z">
              <w:rPr>
                <w:rFonts w:ascii="Times New Roman" w:hAnsi="Times New Roman" w:cs="Times New Roman"/>
              </w:rPr>
            </w:rPrChange>
          </w:rPr>
          <w:lastRenderedPageBreak/>
          <w:t>multiple correlation) that explains how much a dimension’s given items and constructs explain what types of correlated relationships they are supposed to have.  Moreover, to better understand how a dimension design works as a conceptual set, test sets were conducted at a dimension level, but not at a construct level</w:t>
        </w:r>
        <w:proofErr w:type="gramStart"/>
        <w:r w:rsidR="004525B1" w:rsidRPr="004C6552">
          <w:rPr>
            <w:rFonts w:ascii="Times New Roman" w:hAnsi="Times New Roman" w:cs="Times New Roman"/>
            <w:sz w:val="24"/>
            <w:szCs w:val="24"/>
            <w:rPrChange w:id="46280" w:author="Joseph_The best luck" w:date="2012-05-22T02:15:00Z">
              <w:rPr>
                <w:rFonts w:ascii="Times New Roman" w:hAnsi="Times New Roman" w:cs="Times New Roman"/>
              </w:rPr>
            </w:rPrChange>
          </w:rPr>
          <w:t>,.</w:t>
        </w:r>
        <w:proofErr w:type="gramEnd"/>
        <w:r w:rsidR="004525B1" w:rsidRPr="004C6552">
          <w:rPr>
            <w:rFonts w:ascii="Times New Roman" w:hAnsi="Times New Roman" w:cs="Times New Roman"/>
            <w:sz w:val="24"/>
            <w:szCs w:val="24"/>
            <w:rPrChange w:id="46281" w:author="Joseph_The best luck" w:date="2012-05-22T02:15:00Z">
              <w:rPr>
                <w:rFonts w:ascii="Times New Roman" w:hAnsi="Times New Roman" w:cs="Times New Roman"/>
              </w:rPr>
            </w:rPrChange>
          </w:rPr>
          <w:t xml:space="preserve">   </w:t>
        </w:r>
      </w:ins>
    </w:p>
    <w:p w:rsidR="004525B1" w:rsidRDefault="004525B1"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82" w:author="Joseph_The best luck" w:date="2012-06-01T18:41:00Z"/>
          <w:rFonts w:ascii="Times New Roman" w:hAnsi="Times New Roman" w:cs="Times New Roman"/>
          <w:sz w:val="24"/>
          <w:szCs w:val="24"/>
        </w:rPr>
      </w:pPr>
      <w:ins w:id="46283" w:author="Joseph_The best luck" w:date="2012-05-17T01:58:00Z">
        <w:r w:rsidRPr="004C6552">
          <w:rPr>
            <w:rFonts w:ascii="Times New Roman" w:hAnsi="Times New Roman" w:cs="Times New Roman"/>
            <w:sz w:val="24"/>
            <w:szCs w:val="24"/>
            <w:rPrChange w:id="46284" w:author="Joseph_The best luck" w:date="2012-05-22T02:15:00Z">
              <w:rPr>
                <w:rFonts w:ascii="Times New Roman" w:hAnsi="Times New Roman" w:cs="Times New Roman"/>
              </w:rPr>
            </w:rPrChange>
          </w:rPr>
          <w:tab/>
        </w:r>
        <w:proofErr w:type="gramStart"/>
        <w:r w:rsidRPr="004C6552">
          <w:rPr>
            <w:rFonts w:ascii="Times New Roman" w:hAnsi="Times New Roman" w:cs="Times New Roman"/>
            <w:sz w:val="24"/>
            <w:szCs w:val="24"/>
            <w:u w:val="single"/>
            <w:rPrChange w:id="46285" w:author="Joseph_The best luck" w:date="2012-05-22T02:15:00Z">
              <w:rPr>
                <w:rFonts w:ascii="Times New Roman" w:hAnsi="Times New Roman" w:cs="Times New Roman"/>
                <w:u w:val="single"/>
              </w:rPr>
            </w:rPrChange>
          </w:rPr>
          <w:t>Normative Dimension.</w:t>
        </w:r>
        <w:proofErr w:type="gramEnd"/>
        <w:r w:rsidRPr="004C6552">
          <w:rPr>
            <w:rFonts w:ascii="Times New Roman" w:hAnsi="Times New Roman" w:cs="Times New Roman"/>
            <w:sz w:val="24"/>
            <w:szCs w:val="24"/>
            <w:u w:val="single"/>
            <w:rPrChange w:id="46286" w:author="Joseph_The best luck" w:date="2012-05-22T02:15:00Z">
              <w:rPr>
                <w:rFonts w:ascii="Times New Roman" w:hAnsi="Times New Roman" w:cs="Times New Roman"/>
                <w:u w:val="single"/>
              </w:rPr>
            </w:rPrChange>
          </w:rPr>
          <w:t xml:space="preserve"> </w:t>
        </w:r>
        <w:r w:rsidRPr="004C6552">
          <w:rPr>
            <w:rFonts w:ascii="Times New Roman" w:hAnsi="Times New Roman" w:cs="Times New Roman"/>
            <w:sz w:val="24"/>
            <w:szCs w:val="24"/>
            <w:rPrChange w:id="46287" w:author="Joseph_The best luck" w:date="2012-05-22T02:15:00Z">
              <w:rPr>
                <w:rFonts w:ascii="Times New Roman" w:hAnsi="Times New Roman" w:cs="Times New Roman"/>
              </w:rPr>
            </w:rPrChange>
          </w:rPr>
          <w:t xml:space="preserve"> This dimension’s final model contained 18 items.  The following analysis results were obtained. </w:t>
        </w:r>
      </w:ins>
      <w:proofErr w:type="gramStart"/>
      <w:ins w:id="46288" w:author="Joseph_The best luck" w:date="2012-06-01T18:41:00Z">
        <w:r w:rsidR="005735C2">
          <w:rPr>
            <w:rFonts w:ascii="Times New Roman" w:hAnsi="Times New Roman" w:cs="Times New Roman" w:hint="eastAsia"/>
            <w:sz w:val="24"/>
            <w:szCs w:val="24"/>
          </w:rPr>
          <w:t>(</w:t>
        </w:r>
        <w:del w:id="46289" w:author="Joseph_The Best Luck" w:date="2012-08-02T11:33:00Z">
          <w:r w:rsidR="005735C2" w:rsidDel="009137DC">
            <w:rPr>
              <w:rFonts w:ascii="Times New Roman" w:hAnsi="Times New Roman" w:cs="Times New Roman" w:hint="eastAsia"/>
              <w:sz w:val="24"/>
              <w:szCs w:val="24"/>
            </w:rPr>
            <w:delText>Table.</w:delText>
          </w:r>
        </w:del>
      </w:ins>
      <w:ins w:id="46290" w:author="Joseph_The Best Luck" w:date="2012-08-02T11:33:00Z">
        <w:r w:rsidR="009137DC">
          <w:rPr>
            <w:rFonts w:ascii="Times New Roman" w:hAnsi="Times New Roman" w:cs="Times New Roman" w:hint="eastAsia"/>
            <w:sz w:val="24"/>
            <w:szCs w:val="24"/>
          </w:rPr>
          <w:t>Table</w:t>
        </w:r>
      </w:ins>
      <w:ins w:id="46291" w:author="Joseph_The Best Luck" w:date="2012-08-02T12:13:00Z">
        <w:r w:rsidR="00776AAB">
          <w:rPr>
            <w:rFonts w:ascii="Times New Roman" w:hAnsi="Times New Roman" w:cs="Times New Roman"/>
            <w:sz w:val="24"/>
            <w:szCs w:val="24"/>
          </w:rPr>
          <w:t xml:space="preserve"> </w:t>
        </w:r>
      </w:ins>
      <w:ins w:id="46292" w:author="Joseph_The best luck" w:date="2012-06-01T18:41:00Z">
        <w:r w:rsidR="005735C2">
          <w:rPr>
            <w:rFonts w:ascii="Times New Roman" w:hAnsi="Times New Roman" w:cs="Times New Roman" w:hint="eastAsia"/>
            <w:sz w:val="24"/>
            <w:szCs w:val="24"/>
          </w:rPr>
          <w:t>103.)</w:t>
        </w:r>
        <w:proofErr w:type="gramEnd"/>
      </w:ins>
    </w:p>
    <w:p w:rsidR="005735C2" w:rsidRDefault="005735C2"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93" w:author="Joseph_The best luck" w:date="2012-06-01T18:41:00Z"/>
          <w:rFonts w:ascii="Times New Roman" w:hAnsi="Times New Roman" w:cs="Times New Roman"/>
          <w:sz w:val="24"/>
          <w:szCs w:val="24"/>
        </w:rPr>
      </w:pPr>
      <w:ins w:id="46294" w:author="Joseph_The best luck" w:date="2012-06-01T18:41:00Z">
        <w:r>
          <w:rPr>
            <w:rFonts w:ascii="Times New Roman" w:hAnsi="Times New Roman" w:cs="Times New Roman" w:hint="eastAsia"/>
            <w:sz w:val="24"/>
            <w:szCs w:val="24"/>
          </w:rPr>
          <w:tab/>
        </w:r>
        <w:r w:rsidRPr="00F91E44">
          <w:rPr>
            <w:rFonts w:ascii="Times New Roman" w:hAnsi="Times New Roman" w:cs="Times New Roman"/>
            <w:sz w:val="24"/>
            <w:szCs w:val="24"/>
          </w:rPr>
          <w:t xml:space="preserve">To a given dimension, </w:t>
        </w:r>
        <w:proofErr w:type="gramStart"/>
        <w:r w:rsidRPr="00F91E44">
          <w:rPr>
            <w:rFonts w:ascii="Times New Roman" w:hAnsi="Times New Roman" w:cs="Times New Roman"/>
            <w:sz w:val="24"/>
            <w:szCs w:val="24"/>
          </w:rPr>
          <w:t>Normative</w:t>
        </w:r>
        <w:proofErr w:type="gramEnd"/>
        <w:r w:rsidRPr="00F91E44">
          <w:rPr>
            <w:rFonts w:ascii="Times New Roman" w:hAnsi="Times New Roman" w:cs="Times New Roman"/>
            <w:sz w:val="24"/>
            <w:szCs w:val="24"/>
          </w:rPr>
          <w:t>, four factors showed moderate-to-strong correlation (.78 to .84) in that items are also correlated at a relatively moderate-to-strong degree (.64 to .90).  R</w:t>
        </w:r>
        <w:r w:rsidRPr="00F91E44">
          <w:rPr>
            <w:rFonts w:ascii="Times New Roman" w:hAnsi="Times New Roman" w:cs="Times New Roman"/>
            <w:sz w:val="24"/>
            <w:szCs w:val="24"/>
            <w:vertAlign w:val="superscript"/>
          </w:rPr>
          <w:t>2</w:t>
        </w:r>
        <w:r w:rsidRPr="00F91E44">
          <w:rPr>
            <w:rFonts w:ascii="Times New Roman" w:hAnsi="Times New Roman" w:cs="Times New Roman"/>
            <w:sz w:val="24"/>
            <w:szCs w:val="24"/>
          </w:rPr>
          <w:t xml:space="preserve"> of each construct and item is well exceeded (.6 or above).  Except for NEOK2, NIRC1, NIRC2, and NIRP1, this dimension showed relatively cohesive performance at its factor level.  However, factor correlations were high.  Therefore, this dimension required further examination in a validation test using another set of data.</w:t>
        </w:r>
      </w:ins>
    </w:p>
    <w:p w:rsidR="005735C2" w:rsidRDefault="005735C2"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95" w:author="Joseph_The best luck" w:date="2012-06-01T18:42:00Z"/>
          <w:rFonts w:ascii="Times New Roman" w:hAnsi="Times New Roman" w:cs="Times New Roman"/>
          <w:sz w:val="24"/>
          <w:szCs w:val="24"/>
        </w:rPr>
      </w:pPr>
    </w:p>
    <w:p w:rsidR="005735C2" w:rsidRDefault="005735C2"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96" w:author="Joseph_The Best Luck" w:date="2012-08-02T12:13:00Z"/>
          <w:rFonts w:ascii="Times New Roman" w:hAnsi="Times New Roman" w:cs="Times New Roman"/>
          <w:sz w:val="24"/>
          <w:szCs w:val="24"/>
        </w:rPr>
      </w:pPr>
    </w:p>
    <w:p w:rsidR="00776AAB" w:rsidRDefault="00776AAB"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97" w:author="Joseph_The Best Luck" w:date="2012-08-02T12:13:00Z"/>
          <w:rFonts w:ascii="Times New Roman" w:hAnsi="Times New Roman" w:cs="Times New Roman"/>
          <w:sz w:val="24"/>
          <w:szCs w:val="24"/>
        </w:rPr>
      </w:pPr>
    </w:p>
    <w:p w:rsidR="00776AAB" w:rsidRDefault="00776AAB"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98" w:author="Joseph_The Best Luck" w:date="2012-08-02T12:13:00Z"/>
          <w:rFonts w:ascii="Times New Roman" w:hAnsi="Times New Roman" w:cs="Times New Roman"/>
          <w:sz w:val="24"/>
          <w:szCs w:val="24"/>
        </w:rPr>
      </w:pPr>
    </w:p>
    <w:p w:rsidR="00776AAB" w:rsidRDefault="00776AAB"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299" w:author="Joseph_The Best Luck" w:date="2012-08-02T12:13:00Z"/>
          <w:rFonts w:ascii="Times New Roman" w:hAnsi="Times New Roman" w:cs="Times New Roman"/>
          <w:sz w:val="24"/>
          <w:szCs w:val="24"/>
        </w:rPr>
      </w:pPr>
    </w:p>
    <w:p w:rsidR="00776AAB" w:rsidRDefault="00776AAB"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300" w:author="Joseph_The Best Luck" w:date="2012-08-02T12:13:00Z"/>
          <w:rFonts w:ascii="Times New Roman" w:hAnsi="Times New Roman" w:cs="Times New Roman"/>
          <w:sz w:val="24"/>
          <w:szCs w:val="24"/>
        </w:rPr>
      </w:pPr>
    </w:p>
    <w:p w:rsidR="00776AAB" w:rsidRDefault="00776AAB" w:rsidP="004525B1">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rPr>
          <w:ins w:id="46301" w:author="Joseph_The best luck" w:date="2012-06-01T18:42:00Z"/>
          <w:rFonts w:ascii="Times New Roman" w:hAnsi="Times New Roman" w:cs="Times New Roman"/>
          <w:sz w:val="24"/>
          <w:szCs w:val="24"/>
        </w:rPr>
      </w:pPr>
    </w:p>
    <w:p w:rsidR="00951534" w:rsidRDefault="00951534">
      <w:pPr>
        <w:tabs>
          <w:tab w:val="left" w:pos="720"/>
          <w:tab w:val="left" w:pos="1440"/>
          <w:tab w:val="left" w:pos="2160"/>
          <w:tab w:val="left" w:pos="2880"/>
          <w:tab w:val="left" w:pos="3600"/>
          <w:tab w:val="left" w:pos="4320"/>
          <w:tab w:val="left" w:pos="5040"/>
          <w:tab w:val="left" w:pos="5760"/>
          <w:tab w:val="left" w:pos="6480"/>
          <w:tab w:val="left" w:pos="7575"/>
        </w:tabs>
        <w:spacing w:after="0" w:line="480" w:lineRule="auto"/>
        <w:rPr>
          <w:ins w:id="46302" w:author="Joseph_The Best Luck" w:date="2012-08-03T01:29:00Z"/>
          <w:rFonts w:ascii="Times New Roman" w:hAnsi="Times New Roman" w:cs="Times New Roman"/>
          <w:sz w:val="24"/>
          <w:szCs w:val="24"/>
        </w:rPr>
        <w:pPrChange w:id="46303" w:author="Joseph_The best luck" w:date="2012-06-01T18:41:00Z">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pPr>
        </w:pPrChange>
      </w:pPr>
    </w:p>
    <w:p w:rsidR="005735C2" w:rsidRDefault="005735C2">
      <w:pPr>
        <w:tabs>
          <w:tab w:val="left" w:pos="720"/>
          <w:tab w:val="left" w:pos="1440"/>
          <w:tab w:val="left" w:pos="2160"/>
          <w:tab w:val="left" w:pos="2880"/>
          <w:tab w:val="left" w:pos="3600"/>
          <w:tab w:val="left" w:pos="4320"/>
          <w:tab w:val="left" w:pos="5040"/>
          <w:tab w:val="left" w:pos="5760"/>
          <w:tab w:val="left" w:pos="6480"/>
          <w:tab w:val="left" w:pos="7575"/>
        </w:tabs>
        <w:spacing w:after="0" w:line="480" w:lineRule="auto"/>
        <w:rPr>
          <w:ins w:id="46304" w:author="Joseph_The Best Luck" w:date="2012-08-03T01:29:00Z"/>
          <w:rFonts w:ascii="Times New Roman" w:hAnsi="Times New Roman" w:cs="Times New Roman"/>
          <w:sz w:val="24"/>
          <w:szCs w:val="24"/>
        </w:rPr>
        <w:pPrChange w:id="46305" w:author="Joseph_The best luck" w:date="2012-06-01T18:41:00Z">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pPr>
        </w:pPrChange>
      </w:pPr>
      <w:ins w:id="46306" w:author="Joseph_The best luck" w:date="2012-06-01T18:40:00Z">
        <w:del w:id="46307" w:author="Joseph_The Best Luck" w:date="2012-08-02T11:33:00Z">
          <w:r w:rsidDel="009137DC">
            <w:rPr>
              <w:rFonts w:ascii="Times New Roman" w:hAnsi="Times New Roman" w:cs="Times New Roman" w:hint="eastAsia"/>
              <w:sz w:val="24"/>
              <w:szCs w:val="24"/>
            </w:rPr>
            <w:delText>Table.</w:delText>
          </w:r>
        </w:del>
      </w:ins>
      <w:proofErr w:type="gramStart"/>
      <w:ins w:id="46308" w:author="Joseph_The Best Luck" w:date="2012-08-02T11:33:00Z">
        <w:r w:rsidR="009137DC">
          <w:rPr>
            <w:rFonts w:ascii="Times New Roman" w:hAnsi="Times New Roman" w:cs="Times New Roman" w:hint="eastAsia"/>
            <w:sz w:val="24"/>
            <w:szCs w:val="24"/>
          </w:rPr>
          <w:t>Table</w:t>
        </w:r>
      </w:ins>
      <w:ins w:id="46309" w:author="Joseph_The Best Luck" w:date="2012-08-02T12:13:00Z">
        <w:r w:rsidR="00776AAB">
          <w:rPr>
            <w:rFonts w:ascii="Times New Roman" w:hAnsi="Times New Roman" w:cs="Times New Roman"/>
            <w:sz w:val="24"/>
            <w:szCs w:val="24"/>
          </w:rPr>
          <w:t xml:space="preserve"> </w:t>
        </w:r>
      </w:ins>
      <w:ins w:id="46310" w:author="Joseph_The best luck" w:date="2012-06-01T18:40:00Z">
        <w:r>
          <w:rPr>
            <w:rFonts w:ascii="Times New Roman" w:hAnsi="Times New Roman" w:cs="Times New Roman" w:hint="eastAsia"/>
            <w:sz w:val="24"/>
            <w:szCs w:val="24"/>
          </w:rPr>
          <w:t>103.</w:t>
        </w:r>
        <w:proofErr w:type="gramEnd"/>
        <w:r>
          <w:rPr>
            <w:rFonts w:ascii="Times New Roman" w:hAnsi="Times New Roman" w:cs="Times New Roman" w:hint="eastAsia"/>
            <w:sz w:val="24"/>
            <w:szCs w:val="24"/>
          </w:rPr>
          <w:t xml:space="preserve"> Validity Test</w:t>
        </w:r>
      </w:ins>
      <w:ins w:id="46311" w:author="Joseph_The best luck" w:date="2012-06-01T18:41:00Z">
        <w:r>
          <w:rPr>
            <w:rFonts w:ascii="Times New Roman" w:hAnsi="Times New Roman" w:cs="Times New Roman" w:hint="eastAsia"/>
            <w:sz w:val="24"/>
            <w:szCs w:val="24"/>
          </w:rPr>
          <w:t xml:space="preserve"> for the Dimension Normative</w:t>
        </w:r>
      </w:ins>
    </w:p>
    <w:p w:rsidR="00951534" w:rsidRPr="004C6552" w:rsidRDefault="00951534">
      <w:pPr>
        <w:tabs>
          <w:tab w:val="left" w:pos="720"/>
          <w:tab w:val="left" w:pos="1440"/>
          <w:tab w:val="left" w:pos="2160"/>
          <w:tab w:val="left" w:pos="2880"/>
          <w:tab w:val="left" w:pos="3600"/>
          <w:tab w:val="left" w:pos="4320"/>
          <w:tab w:val="left" w:pos="5040"/>
          <w:tab w:val="left" w:pos="5760"/>
          <w:tab w:val="left" w:pos="6480"/>
          <w:tab w:val="left" w:pos="7575"/>
        </w:tabs>
        <w:spacing w:after="0" w:line="480" w:lineRule="auto"/>
        <w:rPr>
          <w:ins w:id="46312" w:author="Joseph_The best luck" w:date="2012-05-17T01:58:00Z"/>
          <w:rFonts w:ascii="Times New Roman" w:hAnsi="Times New Roman" w:cs="Times New Roman"/>
          <w:sz w:val="24"/>
          <w:szCs w:val="24"/>
          <w:rPrChange w:id="46313" w:author="Joseph_The best luck" w:date="2012-05-22T02:15:00Z">
            <w:rPr>
              <w:ins w:id="46314" w:author="Joseph_The best luck" w:date="2012-05-17T01:58:00Z"/>
              <w:rFonts w:ascii="Times New Roman" w:hAnsi="Times New Roman" w:cs="Times New Roman"/>
            </w:rPr>
          </w:rPrChange>
        </w:rPr>
        <w:pPrChange w:id="46315" w:author="Joseph_The best luck" w:date="2012-06-01T18:41:00Z">
          <w:pPr>
            <w:tabs>
              <w:tab w:val="left" w:pos="720"/>
              <w:tab w:val="left" w:pos="1440"/>
              <w:tab w:val="left" w:pos="2160"/>
              <w:tab w:val="left" w:pos="2880"/>
              <w:tab w:val="left" w:pos="3600"/>
              <w:tab w:val="left" w:pos="4320"/>
              <w:tab w:val="left" w:pos="5040"/>
              <w:tab w:val="left" w:pos="5760"/>
              <w:tab w:val="left" w:pos="6480"/>
              <w:tab w:val="left" w:pos="7575"/>
            </w:tabs>
            <w:spacing w:line="480" w:lineRule="auto"/>
          </w:pPr>
        </w:pPrChange>
      </w:pPr>
    </w:p>
    <w:tbl>
      <w:tblPr>
        <w:tblW w:w="6640" w:type="dxa"/>
        <w:jc w:val="center"/>
        <w:tblInd w:w="93" w:type="dxa"/>
        <w:tblLook w:val="04A0" w:firstRow="1" w:lastRow="0" w:firstColumn="1" w:lastColumn="0" w:noHBand="0" w:noVBand="1"/>
        <w:tblPrChange w:id="46316" w:author="Joseph_The best luck" w:date="2012-06-01T18:42:00Z">
          <w:tblPr>
            <w:tblW w:w="6640" w:type="dxa"/>
            <w:jc w:val="center"/>
            <w:tblInd w:w="93" w:type="dxa"/>
            <w:tblLook w:val="04A0" w:firstRow="1" w:lastRow="0" w:firstColumn="1" w:lastColumn="0" w:noHBand="0" w:noVBand="1"/>
          </w:tblPr>
        </w:tblPrChange>
      </w:tblPr>
      <w:tblGrid>
        <w:gridCol w:w="1660"/>
        <w:gridCol w:w="1660"/>
        <w:gridCol w:w="1660"/>
        <w:gridCol w:w="1660"/>
        <w:tblGridChange w:id="46317">
          <w:tblGrid>
            <w:gridCol w:w="93"/>
            <w:gridCol w:w="1567"/>
            <w:gridCol w:w="93"/>
            <w:gridCol w:w="1660"/>
            <w:gridCol w:w="18"/>
            <w:gridCol w:w="1642"/>
            <w:gridCol w:w="18"/>
            <w:gridCol w:w="1642"/>
            <w:gridCol w:w="18"/>
          </w:tblGrid>
        </w:tblGridChange>
      </w:tblGrid>
      <w:tr w:rsidR="004525B1" w:rsidRPr="00C3482A" w:rsidTr="005735C2">
        <w:trPr>
          <w:trHeight w:val="315"/>
          <w:jc w:val="center"/>
          <w:ins w:id="46318" w:author="Joseph_The best luck" w:date="2012-05-17T01:58:00Z"/>
          <w:trPrChange w:id="46319" w:author="Joseph_The best luck" w:date="2012-06-01T18:42:00Z">
            <w:trPr>
              <w:trHeight w:val="315"/>
              <w:jc w:val="center"/>
            </w:trPr>
          </w:trPrChange>
        </w:trPr>
        <w:tc>
          <w:tcPr>
            <w:tcW w:w="1660" w:type="dxa"/>
            <w:tcBorders>
              <w:top w:val="single" w:sz="18" w:space="0" w:color="auto"/>
              <w:left w:val="nil"/>
              <w:bottom w:val="single" w:sz="8" w:space="0" w:color="auto"/>
              <w:right w:val="nil"/>
            </w:tcBorders>
            <w:shd w:val="clear" w:color="auto" w:fill="auto"/>
            <w:noWrap/>
            <w:vAlign w:val="bottom"/>
            <w:hideMark/>
            <w:tcPrChange w:id="46320" w:author="Joseph_The best luck" w:date="2012-06-01T18:42: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rPr>
                <w:ins w:id="46321" w:author="Joseph_The best luck" w:date="2012-05-17T01:58:00Z"/>
                <w:rFonts w:ascii="Times New Roman" w:eastAsia="Times New Roman" w:hAnsi="Times New Roman" w:cs="Times New Roman"/>
                <w:color w:val="000000"/>
                <w:sz w:val="20"/>
                <w:szCs w:val="20"/>
                <w:rPrChange w:id="46322" w:author="Joseph_The best luck" w:date="2012-06-01T18:52:00Z">
                  <w:rPr>
                    <w:ins w:id="46323" w:author="Joseph_The best luck" w:date="2012-05-17T01:58:00Z"/>
                    <w:rFonts w:ascii="Calibri" w:eastAsia="Times New Roman" w:hAnsi="Calibri" w:cs="Calibri"/>
                    <w:color w:val="000000"/>
                  </w:rPr>
                </w:rPrChange>
              </w:rPr>
            </w:pPr>
            <w:ins w:id="46324" w:author="Joseph_The best luck" w:date="2012-05-17T01:58:00Z">
              <w:r w:rsidRPr="00C3482A">
                <w:rPr>
                  <w:rFonts w:ascii="Times New Roman" w:eastAsia="Times New Roman" w:hAnsi="Times New Roman" w:cs="Times New Roman"/>
                  <w:color w:val="000000"/>
                  <w:sz w:val="20"/>
                  <w:szCs w:val="20"/>
                  <w:rPrChange w:id="46325" w:author="Joseph_The best luck" w:date="2012-06-01T18:52:00Z">
                    <w:rPr>
                      <w:rFonts w:ascii="Calibri" w:eastAsia="Times New Roman" w:hAnsi="Calibri" w:cs="Calibri"/>
                      <w:color w:val="000000"/>
                    </w:rPr>
                  </w:rPrChange>
                </w:rPr>
                <w:t> </w:t>
              </w:r>
            </w:ins>
          </w:p>
        </w:tc>
        <w:tc>
          <w:tcPr>
            <w:tcW w:w="1660" w:type="dxa"/>
            <w:tcBorders>
              <w:top w:val="single" w:sz="18" w:space="0" w:color="auto"/>
              <w:left w:val="nil"/>
              <w:bottom w:val="single" w:sz="8" w:space="0" w:color="auto"/>
              <w:right w:val="single" w:sz="8" w:space="0" w:color="auto"/>
            </w:tcBorders>
            <w:shd w:val="clear" w:color="auto" w:fill="auto"/>
            <w:noWrap/>
            <w:vAlign w:val="bottom"/>
            <w:hideMark/>
            <w:tcPrChange w:id="46326" w:author="Joseph_The best luck" w:date="2012-06-01T18:42:00Z">
              <w:tcPr>
                <w:tcW w:w="1660" w:type="dxa"/>
                <w:gridSpan w:val="3"/>
                <w:tcBorders>
                  <w:top w:val="single" w:sz="8" w:space="0" w:color="auto"/>
                  <w:left w:val="nil"/>
                  <w:bottom w:val="single" w:sz="8" w:space="0" w:color="auto"/>
                  <w:right w:val="single" w:sz="8" w:space="0" w:color="auto"/>
                </w:tcBorders>
                <w:shd w:val="clear" w:color="auto" w:fill="auto"/>
                <w:noWrap/>
                <w:vAlign w:val="bottom"/>
                <w:hideMark/>
              </w:tcPr>
            </w:tcPrChange>
          </w:tcPr>
          <w:p w:rsidR="004525B1" w:rsidRPr="00C3482A" w:rsidRDefault="004525B1" w:rsidP="005834F8">
            <w:pPr>
              <w:spacing w:after="0" w:line="240" w:lineRule="auto"/>
              <w:rPr>
                <w:ins w:id="46327" w:author="Joseph_The best luck" w:date="2012-05-17T01:58:00Z"/>
                <w:rFonts w:ascii="Times New Roman" w:eastAsia="Times New Roman" w:hAnsi="Times New Roman" w:cs="Times New Roman"/>
                <w:color w:val="000000"/>
                <w:sz w:val="20"/>
                <w:szCs w:val="20"/>
                <w:rPrChange w:id="46328" w:author="Joseph_The best luck" w:date="2012-06-01T18:52:00Z">
                  <w:rPr>
                    <w:ins w:id="46329" w:author="Joseph_The best luck" w:date="2012-05-17T01:58:00Z"/>
                    <w:rFonts w:ascii="Calibri" w:eastAsia="Times New Roman" w:hAnsi="Calibri" w:cs="Calibri"/>
                    <w:color w:val="000000"/>
                  </w:rPr>
                </w:rPrChange>
              </w:rPr>
            </w:pPr>
            <w:ins w:id="46330" w:author="Joseph_The best luck" w:date="2012-05-17T01:58:00Z">
              <w:r w:rsidRPr="00C3482A">
                <w:rPr>
                  <w:rFonts w:ascii="Times New Roman" w:eastAsia="Times New Roman" w:hAnsi="Times New Roman" w:cs="Times New Roman"/>
                  <w:color w:val="000000"/>
                  <w:sz w:val="20"/>
                  <w:szCs w:val="20"/>
                  <w:rPrChange w:id="46331" w:author="Joseph_The best luck" w:date="2012-06-01T18:52:00Z">
                    <w:rPr>
                      <w:rFonts w:ascii="Calibri" w:eastAsia="Times New Roman" w:hAnsi="Calibri" w:cs="Calibri"/>
                      <w:color w:val="000000"/>
                    </w:rPr>
                  </w:rPrChange>
                </w:rPr>
                <w:t> </w:t>
              </w:r>
            </w:ins>
          </w:p>
        </w:tc>
        <w:tc>
          <w:tcPr>
            <w:tcW w:w="1660" w:type="dxa"/>
            <w:tcBorders>
              <w:top w:val="single" w:sz="18" w:space="0" w:color="auto"/>
              <w:left w:val="nil"/>
              <w:bottom w:val="single" w:sz="8" w:space="0" w:color="auto"/>
              <w:right w:val="nil"/>
            </w:tcBorders>
            <w:shd w:val="clear" w:color="auto" w:fill="auto"/>
            <w:noWrap/>
            <w:vAlign w:val="bottom"/>
            <w:hideMark/>
            <w:tcPrChange w:id="46332" w:author="Joseph_The best luck" w:date="2012-06-01T18:42: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center"/>
              <w:rPr>
                <w:ins w:id="46333" w:author="Joseph_The best luck" w:date="2012-05-17T01:58:00Z"/>
                <w:rFonts w:ascii="Times New Roman" w:eastAsia="Times New Roman" w:hAnsi="Times New Roman" w:cs="Times New Roman"/>
                <w:color w:val="000000"/>
                <w:sz w:val="20"/>
                <w:szCs w:val="20"/>
                <w:rPrChange w:id="46334" w:author="Joseph_The best luck" w:date="2012-06-01T18:52:00Z">
                  <w:rPr>
                    <w:ins w:id="46335" w:author="Joseph_The best luck" w:date="2012-05-17T01:58:00Z"/>
                    <w:rFonts w:ascii="Calibri" w:eastAsia="Times New Roman" w:hAnsi="Calibri" w:cs="Calibri"/>
                    <w:color w:val="000000"/>
                  </w:rPr>
                </w:rPrChange>
              </w:rPr>
            </w:pPr>
            <w:ins w:id="46336" w:author="Joseph_The best luck" w:date="2012-05-17T01:58:00Z">
              <w:r w:rsidRPr="00C3482A">
                <w:rPr>
                  <w:rFonts w:ascii="Times New Roman" w:eastAsia="Times New Roman" w:hAnsi="Times New Roman" w:cs="Times New Roman"/>
                  <w:color w:val="000000"/>
                  <w:sz w:val="20"/>
                  <w:szCs w:val="20"/>
                  <w:rPrChange w:id="46337" w:author="Joseph_The best luck" w:date="2012-06-01T18:52:00Z">
                    <w:rPr>
                      <w:rFonts w:ascii="Calibri" w:eastAsia="Times New Roman" w:hAnsi="Calibri" w:cs="Calibri"/>
                      <w:color w:val="000000"/>
                    </w:rPr>
                  </w:rPrChange>
                </w:rPr>
                <w:t>Estimate (R</w:t>
              </w:r>
              <w:r w:rsidRPr="00C3482A">
                <w:rPr>
                  <w:rFonts w:ascii="Times New Roman" w:eastAsia="Times New Roman" w:hAnsi="Times New Roman" w:cs="Times New Roman"/>
                  <w:color w:val="000000"/>
                  <w:sz w:val="20"/>
                  <w:szCs w:val="20"/>
                  <w:vertAlign w:val="superscript"/>
                  <w:rPrChange w:id="46338" w:author="Joseph_The best luck" w:date="2012-06-01T18:52:00Z">
                    <w:rPr>
                      <w:rFonts w:ascii="Calibri" w:eastAsia="Times New Roman" w:hAnsi="Calibri" w:cs="Calibri"/>
                      <w:color w:val="000000"/>
                      <w:vertAlign w:val="superscript"/>
                    </w:rPr>
                  </w:rPrChange>
                </w:rPr>
                <w:t>2</w:t>
              </w:r>
              <w:r w:rsidRPr="00C3482A">
                <w:rPr>
                  <w:rFonts w:ascii="Times New Roman" w:eastAsia="Times New Roman" w:hAnsi="Times New Roman" w:cs="Times New Roman"/>
                  <w:color w:val="000000"/>
                  <w:sz w:val="20"/>
                  <w:szCs w:val="20"/>
                  <w:rPrChange w:id="46339" w:author="Joseph_The best luck" w:date="2012-06-01T18:52:00Z">
                    <w:rPr>
                      <w:rFonts w:ascii="Calibri" w:eastAsia="Times New Roman" w:hAnsi="Calibri" w:cs="Calibri"/>
                      <w:color w:val="000000"/>
                    </w:rPr>
                  </w:rPrChange>
                </w:rPr>
                <w:t>)</w:t>
              </w:r>
            </w:ins>
          </w:p>
        </w:tc>
        <w:tc>
          <w:tcPr>
            <w:tcW w:w="1660" w:type="dxa"/>
            <w:tcBorders>
              <w:top w:val="single" w:sz="18" w:space="0" w:color="auto"/>
              <w:left w:val="nil"/>
              <w:bottom w:val="single" w:sz="8" w:space="0" w:color="auto"/>
              <w:right w:val="nil"/>
            </w:tcBorders>
            <w:shd w:val="clear" w:color="auto" w:fill="auto"/>
            <w:noWrap/>
            <w:vAlign w:val="bottom"/>
            <w:hideMark/>
            <w:tcPrChange w:id="46340" w:author="Joseph_The best luck" w:date="2012-06-01T18:42: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center"/>
              <w:rPr>
                <w:ins w:id="46341" w:author="Joseph_The best luck" w:date="2012-05-17T01:58:00Z"/>
                <w:rFonts w:ascii="Times New Roman" w:eastAsia="Times New Roman" w:hAnsi="Times New Roman" w:cs="Times New Roman"/>
                <w:color w:val="000000"/>
                <w:sz w:val="20"/>
                <w:szCs w:val="20"/>
                <w:rPrChange w:id="46342" w:author="Joseph_The best luck" w:date="2012-06-01T18:52:00Z">
                  <w:rPr>
                    <w:ins w:id="46343" w:author="Joseph_The best luck" w:date="2012-05-17T01:58:00Z"/>
                    <w:rFonts w:ascii="Calibri" w:eastAsia="Times New Roman" w:hAnsi="Calibri" w:cs="Calibri"/>
                    <w:color w:val="000000"/>
                  </w:rPr>
                </w:rPrChange>
              </w:rPr>
            </w:pPr>
            <w:ins w:id="46344" w:author="Joseph_The best luck" w:date="2012-05-17T01:58:00Z">
              <w:r w:rsidRPr="00C3482A">
                <w:rPr>
                  <w:rFonts w:ascii="Times New Roman" w:eastAsia="Times New Roman" w:hAnsi="Times New Roman" w:cs="Times New Roman"/>
                  <w:color w:val="000000"/>
                  <w:sz w:val="20"/>
                  <w:szCs w:val="20"/>
                  <w:rPrChange w:id="46345" w:author="Joseph_The best luck" w:date="2012-06-01T18:52:00Z">
                    <w:rPr>
                      <w:rFonts w:ascii="Calibri" w:eastAsia="Times New Roman" w:hAnsi="Calibri" w:cs="Calibri"/>
                      <w:color w:val="000000"/>
                    </w:rPr>
                  </w:rPrChange>
                </w:rPr>
                <w:t>Correlation</w:t>
              </w:r>
            </w:ins>
          </w:p>
        </w:tc>
      </w:tr>
      <w:tr w:rsidR="004525B1" w:rsidRPr="00C3482A" w:rsidTr="005834F8">
        <w:trPr>
          <w:trHeight w:val="285"/>
          <w:jc w:val="center"/>
          <w:ins w:id="46346" w:author="Joseph_The best luck" w:date="2012-05-17T01:58:00Z"/>
        </w:trPr>
        <w:tc>
          <w:tcPr>
            <w:tcW w:w="1660" w:type="dxa"/>
            <w:vMerge w:val="restart"/>
            <w:tcBorders>
              <w:top w:val="nil"/>
              <w:left w:val="nil"/>
              <w:bottom w:val="single" w:sz="8" w:space="0" w:color="000000"/>
              <w:right w:val="single" w:sz="8" w:space="0" w:color="auto"/>
            </w:tcBorders>
            <w:shd w:val="clear" w:color="auto" w:fill="auto"/>
            <w:noWrap/>
            <w:vAlign w:val="center"/>
            <w:hideMark/>
          </w:tcPr>
          <w:p w:rsidR="004525B1" w:rsidRPr="00C3482A" w:rsidRDefault="004525B1" w:rsidP="005834F8">
            <w:pPr>
              <w:spacing w:after="0" w:line="240" w:lineRule="auto"/>
              <w:jc w:val="center"/>
              <w:rPr>
                <w:ins w:id="46347" w:author="Joseph_The best luck" w:date="2012-05-17T01:58:00Z"/>
                <w:rFonts w:ascii="Times New Roman" w:eastAsia="Times New Roman" w:hAnsi="Times New Roman" w:cs="Times New Roman"/>
                <w:color w:val="000000"/>
                <w:sz w:val="20"/>
                <w:szCs w:val="20"/>
                <w:rPrChange w:id="46348" w:author="Joseph_The best luck" w:date="2012-06-01T18:52:00Z">
                  <w:rPr>
                    <w:ins w:id="46349" w:author="Joseph_The best luck" w:date="2012-05-17T01:58:00Z"/>
                    <w:rFonts w:ascii="Calibri" w:eastAsia="Times New Roman" w:hAnsi="Calibri" w:cs="Calibri"/>
                    <w:color w:val="000000"/>
                  </w:rPr>
                </w:rPrChange>
              </w:rPr>
            </w:pPr>
            <w:ins w:id="46350" w:author="Joseph_The best luck" w:date="2012-05-17T01:58:00Z">
              <w:r w:rsidRPr="00C3482A">
                <w:rPr>
                  <w:rFonts w:ascii="Times New Roman" w:eastAsia="Times New Roman" w:hAnsi="Times New Roman" w:cs="Times New Roman"/>
                  <w:color w:val="000000"/>
                  <w:sz w:val="20"/>
                  <w:szCs w:val="20"/>
                  <w:rPrChange w:id="46351" w:author="Joseph_The best luck" w:date="2012-06-01T18:52:00Z">
                    <w:rPr>
                      <w:rFonts w:ascii="Calibri" w:eastAsia="Times New Roman" w:hAnsi="Calibri" w:cs="Calibri"/>
                      <w:color w:val="000000"/>
                    </w:rPr>
                  </w:rPrChange>
                </w:rPr>
                <w:t>Factor Level</w:t>
              </w:r>
            </w:ins>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352" w:author="Joseph_The best luck" w:date="2012-05-17T01:58:00Z"/>
                <w:rFonts w:ascii="Times New Roman" w:eastAsia="Times New Roman" w:hAnsi="Times New Roman" w:cs="Times New Roman"/>
                <w:color w:val="000000"/>
                <w:sz w:val="20"/>
                <w:szCs w:val="20"/>
                <w:rPrChange w:id="46353" w:author="Joseph_The best luck" w:date="2012-06-01T18:52:00Z">
                  <w:rPr>
                    <w:ins w:id="46354" w:author="Joseph_The best luck" w:date="2012-05-17T01:58:00Z"/>
                    <w:rFonts w:ascii="Calibri" w:eastAsia="Times New Roman" w:hAnsi="Calibri" w:cs="Calibri"/>
                    <w:color w:val="000000"/>
                  </w:rPr>
                </w:rPrChange>
              </w:rPr>
            </w:pPr>
            <w:proofErr w:type="spellStart"/>
            <w:ins w:id="46355" w:author="Joseph_The best luck" w:date="2012-05-17T01:58:00Z">
              <w:r w:rsidRPr="00C3482A">
                <w:rPr>
                  <w:rFonts w:ascii="Times New Roman" w:eastAsia="Times New Roman" w:hAnsi="Times New Roman" w:cs="Times New Roman"/>
                  <w:color w:val="000000"/>
                  <w:sz w:val="20"/>
                  <w:szCs w:val="20"/>
                  <w:rPrChange w:id="46356" w:author="Joseph_The best luck" w:date="2012-06-01T18:52:00Z">
                    <w:rPr>
                      <w:rFonts w:ascii="Calibri" w:eastAsia="Times New Roman" w:hAnsi="Calibri" w:cs="Calibri"/>
                      <w:color w:val="000000"/>
                    </w:rPr>
                  </w:rPrChange>
                </w:rPr>
                <w:t>Nor_CG</w:t>
              </w:r>
              <w:proofErr w:type="spellEnd"/>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357" w:author="Joseph_The best luck" w:date="2012-05-17T01:58:00Z"/>
                <w:rFonts w:ascii="Times New Roman" w:eastAsia="Times New Roman" w:hAnsi="Times New Roman" w:cs="Times New Roman"/>
                <w:color w:val="000000"/>
                <w:sz w:val="20"/>
                <w:szCs w:val="20"/>
                <w:rPrChange w:id="46358" w:author="Joseph_The best luck" w:date="2012-06-01T18:52:00Z">
                  <w:rPr>
                    <w:ins w:id="46359" w:author="Joseph_The best luck" w:date="2012-05-17T01:58:00Z"/>
                    <w:rFonts w:ascii="Calibri" w:eastAsia="Times New Roman" w:hAnsi="Calibri" w:cs="Calibri"/>
                    <w:color w:val="000000"/>
                  </w:rPr>
                </w:rPrChange>
              </w:rPr>
            </w:pPr>
            <w:ins w:id="46360" w:author="Joseph_The best luck" w:date="2012-05-17T01:58:00Z">
              <w:r w:rsidRPr="00C3482A">
                <w:rPr>
                  <w:rFonts w:ascii="Times New Roman" w:eastAsia="Times New Roman" w:hAnsi="Times New Roman" w:cs="Times New Roman"/>
                  <w:color w:val="000000"/>
                  <w:sz w:val="20"/>
                  <w:szCs w:val="20"/>
                  <w:rPrChange w:id="46361" w:author="Joseph_The best luck" w:date="2012-06-01T18:52:00Z">
                    <w:rPr>
                      <w:rFonts w:ascii="Calibri" w:eastAsia="Times New Roman" w:hAnsi="Calibri" w:cs="Calibri"/>
                      <w:color w:val="000000"/>
                    </w:rPr>
                  </w:rPrChange>
                </w:rPr>
                <w:t>0.70</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362" w:author="Joseph_The best luck" w:date="2012-05-17T01:58:00Z"/>
                <w:rFonts w:ascii="Times New Roman" w:eastAsia="Times New Roman" w:hAnsi="Times New Roman" w:cs="Times New Roman"/>
                <w:color w:val="000000"/>
                <w:sz w:val="20"/>
                <w:szCs w:val="20"/>
                <w:rPrChange w:id="46363" w:author="Joseph_The best luck" w:date="2012-06-01T18:52:00Z">
                  <w:rPr>
                    <w:ins w:id="46364" w:author="Joseph_The best luck" w:date="2012-05-17T01:58:00Z"/>
                    <w:rFonts w:ascii="Calibri" w:eastAsia="Times New Roman" w:hAnsi="Calibri" w:cs="Calibri"/>
                    <w:color w:val="000000"/>
                  </w:rPr>
                </w:rPrChange>
              </w:rPr>
            </w:pPr>
            <w:ins w:id="46365" w:author="Joseph_The best luck" w:date="2012-05-17T01:58:00Z">
              <w:r w:rsidRPr="00C3482A">
                <w:rPr>
                  <w:rFonts w:ascii="Times New Roman" w:eastAsia="Times New Roman" w:hAnsi="Times New Roman" w:cs="Times New Roman"/>
                  <w:color w:val="000000"/>
                  <w:sz w:val="20"/>
                  <w:szCs w:val="20"/>
                  <w:rPrChange w:id="46366" w:author="Joseph_The best luck" w:date="2012-06-01T18:52:00Z">
                    <w:rPr>
                      <w:rFonts w:ascii="Calibri" w:eastAsia="Times New Roman" w:hAnsi="Calibri" w:cs="Calibri"/>
                      <w:color w:val="000000"/>
                    </w:rPr>
                  </w:rPrChange>
                </w:rPr>
                <w:t>0.84</w:t>
              </w:r>
            </w:ins>
          </w:p>
        </w:tc>
      </w:tr>
      <w:tr w:rsidR="004525B1" w:rsidRPr="00C3482A" w:rsidTr="005834F8">
        <w:trPr>
          <w:trHeight w:val="285"/>
          <w:jc w:val="center"/>
          <w:ins w:id="46367"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368" w:author="Joseph_The best luck" w:date="2012-05-17T01:58:00Z"/>
                <w:rFonts w:ascii="Times New Roman" w:eastAsia="Times New Roman" w:hAnsi="Times New Roman" w:cs="Times New Roman"/>
                <w:color w:val="000000"/>
                <w:sz w:val="20"/>
                <w:szCs w:val="20"/>
                <w:rPrChange w:id="46369" w:author="Joseph_The best luck" w:date="2012-06-01T18:52:00Z">
                  <w:rPr>
                    <w:ins w:id="46370"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371" w:author="Joseph_The best luck" w:date="2012-05-17T01:58:00Z"/>
                <w:rFonts w:ascii="Times New Roman" w:eastAsia="Times New Roman" w:hAnsi="Times New Roman" w:cs="Times New Roman"/>
                <w:color w:val="000000"/>
                <w:sz w:val="20"/>
                <w:szCs w:val="20"/>
                <w:rPrChange w:id="46372" w:author="Joseph_The best luck" w:date="2012-06-01T18:52:00Z">
                  <w:rPr>
                    <w:ins w:id="46373" w:author="Joseph_The best luck" w:date="2012-05-17T01:58:00Z"/>
                    <w:rFonts w:ascii="Calibri" w:eastAsia="Times New Roman" w:hAnsi="Calibri" w:cs="Calibri"/>
                    <w:color w:val="000000"/>
                  </w:rPr>
                </w:rPrChange>
              </w:rPr>
            </w:pPr>
            <w:proofErr w:type="spellStart"/>
            <w:ins w:id="46374" w:author="Joseph_The best luck" w:date="2012-05-17T01:58:00Z">
              <w:r w:rsidRPr="00C3482A">
                <w:rPr>
                  <w:rFonts w:ascii="Times New Roman" w:eastAsia="Times New Roman" w:hAnsi="Times New Roman" w:cs="Times New Roman"/>
                  <w:color w:val="000000"/>
                  <w:sz w:val="20"/>
                  <w:szCs w:val="20"/>
                  <w:rPrChange w:id="46375" w:author="Joseph_The best luck" w:date="2012-06-01T18:52:00Z">
                    <w:rPr>
                      <w:rFonts w:ascii="Calibri" w:eastAsia="Times New Roman" w:hAnsi="Calibri" w:cs="Calibri"/>
                      <w:color w:val="000000"/>
                    </w:rPr>
                  </w:rPrChange>
                </w:rPr>
                <w:t>Exp_Obj</w:t>
              </w:r>
              <w:proofErr w:type="spellEnd"/>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376" w:author="Joseph_The best luck" w:date="2012-05-17T01:58:00Z"/>
                <w:rFonts w:ascii="Times New Roman" w:eastAsia="Times New Roman" w:hAnsi="Times New Roman" w:cs="Times New Roman"/>
                <w:color w:val="000000"/>
                <w:sz w:val="20"/>
                <w:szCs w:val="20"/>
                <w:rPrChange w:id="46377" w:author="Joseph_The best luck" w:date="2012-06-01T18:52:00Z">
                  <w:rPr>
                    <w:ins w:id="46378" w:author="Joseph_The best luck" w:date="2012-05-17T01:58:00Z"/>
                    <w:rFonts w:ascii="Calibri" w:eastAsia="Times New Roman" w:hAnsi="Calibri" w:cs="Calibri"/>
                    <w:color w:val="000000"/>
                  </w:rPr>
                </w:rPrChange>
              </w:rPr>
            </w:pPr>
            <w:ins w:id="46379" w:author="Joseph_The best luck" w:date="2012-05-17T01:58:00Z">
              <w:r w:rsidRPr="00C3482A">
                <w:rPr>
                  <w:rFonts w:ascii="Times New Roman" w:eastAsia="Times New Roman" w:hAnsi="Times New Roman" w:cs="Times New Roman"/>
                  <w:color w:val="000000"/>
                  <w:sz w:val="20"/>
                  <w:szCs w:val="20"/>
                  <w:rPrChange w:id="46380" w:author="Joseph_The best luck" w:date="2012-06-01T18:52:00Z">
                    <w:rPr>
                      <w:rFonts w:ascii="Calibri" w:eastAsia="Times New Roman" w:hAnsi="Calibri" w:cs="Calibri"/>
                      <w:color w:val="000000"/>
                    </w:rPr>
                  </w:rPrChange>
                </w:rPr>
                <w:t>0.63</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381" w:author="Joseph_The best luck" w:date="2012-05-17T01:58:00Z"/>
                <w:rFonts w:ascii="Times New Roman" w:eastAsia="Times New Roman" w:hAnsi="Times New Roman" w:cs="Times New Roman"/>
                <w:color w:val="000000"/>
                <w:sz w:val="20"/>
                <w:szCs w:val="20"/>
                <w:rPrChange w:id="46382" w:author="Joseph_The best luck" w:date="2012-06-01T18:52:00Z">
                  <w:rPr>
                    <w:ins w:id="46383" w:author="Joseph_The best luck" w:date="2012-05-17T01:58:00Z"/>
                    <w:rFonts w:ascii="Calibri" w:eastAsia="Times New Roman" w:hAnsi="Calibri" w:cs="Calibri"/>
                    <w:color w:val="000000"/>
                  </w:rPr>
                </w:rPrChange>
              </w:rPr>
            </w:pPr>
            <w:ins w:id="46384" w:author="Joseph_The best luck" w:date="2012-05-17T01:58:00Z">
              <w:r w:rsidRPr="00C3482A">
                <w:rPr>
                  <w:rFonts w:ascii="Times New Roman" w:eastAsia="Times New Roman" w:hAnsi="Times New Roman" w:cs="Times New Roman"/>
                  <w:color w:val="000000"/>
                  <w:sz w:val="20"/>
                  <w:szCs w:val="20"/>
                  <w:rPrChange w:id="46385" w:author="Joseph_The best luck" w:date="2012-06-01T18:52:00Z">
                    <w:rPr>
                      <w:rFonts w:ascii="Calibri" w:eastAsia="Times New Roman" w:hAnsi="Calibri" w:cs="Calibri"/>
                      <w:color w:val="000000"/>
                    </w:rPr>
                  </w:rPrChange>
                </w:rPr>
                <w:t>0.80</w:t>
              </w:r>
            </w:ins>
          </w:p>
        </w:tc>
      </w:tr>
      <w:tr w:rsidR="004525B1" w:rsidRPr="00C3482A" w:rsidTr="005834F8">
        <w:trPr>
          <w:trHeight w:val="285"/>
          <w:jc w:val="center"/>
          <w:ins w:id="46386"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387" w:author="Joseph_The best luck" w:date="2012-05-17T01:58:00Z"/>
                <w:rFonts w:ascii="Times New Roman" w:eastAsia="Times New Roman" w:hAnsi="Times New Roman" w:cs="Times New Roman"/>
                <w:color w:val="000000"/>
                <w:sz w:val="20"/>
                <w:szCs w:val="20"/>
                <w:rPrChange w:id="46388" w:author="Joseph_The best luck" w:date="2012-06-01T18:52:00Z">
                  <w:rPr>
                    <w:ins w:id="46389"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390" w:author="Joseph_The best luck" w:date="2012-05-17T01:58:00Z"/>
                <w:rFonts w:ascii="Times New Roman" w:eastAsia="Times New Roman" w:hAnsi="Times New Roman" w:cs="Times New Roman"/>
                <w:color w:val="000000"/>
                <w:sz w:val="20"/>
                <w:szCs w:val="20"/>
                <w:rPrChange w:id="46391" w:author="Joseph_The best luck" w:date="2012-06-01T18:52:00Z">
                  <w:rPr>
                    <w:ins w:id="46392" w:author="Joseph_The best luck" w:date="2012-05-17T01:58:00Z"/>
                    <w:rFonts w:ascii="Calibri" w:eastAsia="Times New Roman" w:hAnsi="Calibri" w:cs="Calibri"/>
                    <w:color w:val="000000"/>
                  </w:rPr>
                </w:rPrChange>
              </w:rPr>
            </w:pPr>
            <w:proofErr w:type="spellStart"/>
            <w:ins w:id="46393" w:author="Joseph_The best luck" w:date="2012-05-17T01:58:00Z">
              <w:r w:rsidRPr="00C3482A">
                <w:rPr>
                  <w:rFonts w:ascii="Times New Roman" w:eastAsia="Times New Roman" w:hAnsi="Times New Roman" w:cs="Times New Roman"/>
                  <w:color w:val="000000"/>
                  <w:sz w:val="20"/>
                  <w:szCs w:val="20"/>
                  <w:rPrChange w:id="46394" w:author="Joseph_The best luck" w:date="2012-06-01T18:52:00Z">
                    <w:rPr>
                      <w:rFonts w:ascii="Calibri" w:eastAsia="Times New Roman" w:hAnsi="Calibri" w:cs="Calibri"/>
                      <w:color w:val="000000"/>
                    </w:rPr>
                  </w:rPrChange>
                </w:rPr>
                <w:t>Observed_Integ</w:t>
              </w:r>
              <w:proofErr w:type="spellEnd"/>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395" w:author="Joseph_The best luck" w:date="2012-05-17T01:58:00Z"/>
                <w:rFonts w:ascii="Times New Roman" w:eastAsia="Times New Roman" w:hAnsi="Times New Roman" w:cs="Times New Roman"/>
                <w:color w:val="000000"/>
                <w:sz w:val="20"/>
                <w:szCs w:val="20"/>
                <w:rPrChange w:id="46396" w:author="Joseph_The best luck" w:date="2012-06-01T18:52:00Z">
                  <w:rPr>
                    <w:ins w:id="46397" w:author="Joseph_The best luck" w:date="2012-05-17T01:58:00Z"/>
                    <w:rFonts w:ascii="Calibri" w:eastAsia="Times New Roman" w:hAnsi="Calibri" w:cs="Calibri"/>
                    <w:color w:val="000000"/>
                  </w:rPr>
                </w:rPrChange>
              </w:rPr>
            </w:pPr>
            <w:ins w:id="46398" w:author="Joseph_The best luck" w:date="2012-05-17T01:58:00Z">
              <w:r w:rsidRPr="00C3482A">
                <w:rPr>
                  <w:rFonts w:ascii="Times New Roman" w:eastAsia="Times New Roman" w:hAnsi="Times New Roman" w:cs="Times New Roman"/>
                  <w:color w:val="000000"/>
                  <w:sz w:val="20"/>
                  <w:szCs w:val="20"/>
                  <w:rPrChange w:id="46399" w:author="Joseph_The best luck" w:date="2012-06-01T18:52:00Z">
                    <w:rPr>
                      <w:rFonts w:ascii="Calibri" w:eastAsia="Times New Roman" w:hAnsi="Calibri" w:cs="Calibri"/>
                      <w:color w:val="000000"/>
                    </w:rPr>
                  </w:rPrChange>
                </w:rPr>
                <w:t>0.60</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00" w:author="Joseph_The best luck" w:date="2012-05-17T01:58:00Z"/>
                <w:rFonts w:ascii="Times New Roman" w:eastAsia="Times New Roman" w:hAnsi="Times New Roman" w:cs="Times New Roman"/>
                <w:color w:val="000000"/>
                <w:sz w:val="20"/>
                <w:szCs w:val="20"/>
                <w:rPrChange w:id="46401" w:author="Joseph_The best luck" w:date="2012-06-01T18:52:00Z">
                  <w:rPr>
                    <w:ins w:id="46402" w:author="Joseph_The best luck" w:date="2012-05-17T01:58:00Z"/>
                    <w:rFonts w:ascii="Calibri" w:eastAsia="Times New Roman" w:hAnsi="Calibri" w:cs="Calibri"/>
                    <w:color w:val="000000"/>
                  </w:rPr>
                </w:rPrChange>
              </w:rPr>
            </w:pPr>
            <w:ins w:id="46403" w:author="Joseph_The best luck" w:date="2012-05-17T01:58:00Z">
              <w:r w:rsidRPr="00C3482A">
                <w:rPr>
                  <w:rFonts w:ascii="Times New Roman" w:eastAsia="Times New Roman" w:hAnsi="Times New Roman" w:cs="Times New Roman"/>
                  <w:color w:val="000000"/>
                  <w:sz w:val="20"/>
                  <w:szCs w:val="20"/>
                  <w:rPrChange w:id="46404" w:author="Joseph_The best luck" w:date="2012-06-01T18:52:00Z">
                    <w:rPr>
                      <w:rFonts w:ascii="Calibri" w:eastAsia="Times New Roman" w:hAnsi="Calibri" w:cs="Calibri"/>
                      <w:color w:val="000000"/>
                    </w:rPr>
                  </w:rPrChange>
                </w:rPr>
                <w:t>0.78</w:t>
              </w:r>
            </w:ins>
          </w:p>
        </w:tc>
      </w:tr>
      <w:tr w:rsidR="004525B1" w:rsidRPr="00C3482A" w:rsidTr="005834F8">
        <w:trPr>
          <w:trHeight w:val="285"/>
          <w:jc w:val="center"/>
          <w:ins w:id="46405"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406" w:author="Joseph_The best luck" w:date="2012-05-17T01:58:00Z"/>
                <w:rFonts w:ascii="Times New Roman" w:eastAsia="Times New Roman" w:hAnsi="Times New Roman" w:cs="Times New Roman"/>
                <w:color w:val="000000"/>
                <w:sz w:val="20"/>
                <w:szCs w:val="20"/>
                <w:rPrChange w:id="46407" w:author="Joseph_The best luck" w:date="2012-06-01T18:52:00Z">
                  <w:rPr>
                    <w:ins w:id="46408"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409" w:author="Joseph_The best luck" w:date="2012-05-17T01:58:00Z"/>
                <w:rFonts w:ascii="Times New Roman" w:eastAsia="Times New Roman" w:hAnsi="Times New Roman" w:cs="Times New Roman"/>
                <w:color w:val="000000"/>
                <w:sz w:val="20"/>
                <w:szCs w:val="20"/>
                <w:rPrChange w:id="46410" w:author="Joseph_The best luck" w:date="2012-06-01T18:52:00Z">
                  <w:rPr>
                    <w:ins w:id="46411" w:author="Joseph_The best luck" w:date="2012-05-17T01:58:00Z"/>
                    <w:rFonts w:ascii="Calibri" w:eastAsia="Times New Roman" w:hAnsi="Calibri" w:cs="Calibri"/>
                    <w:color w:val="000000"/>
                  </w:rPr>
                </w:rPrChange>
              </w:rPr>
            </w:pPr>
            <w:proofErr w:type="spellStart"/>
            <w:ins w:id="46412" w:author="Joseph_The best luck" w:date="2012-05-17T01:58:00Z">
              <w:r w:rsidRPr="00C3482A">
                <w:rPr>
                  <w:rFonts w:ascii="Times New Roman" w:eastAsia="Times New Roman" w:hAnsi="Times New Roman" w:cs="Times New Roman"/>
                  <w:color w:val="000000"/>
                  <w:sz w:val="20"/>
                  <w:szCs w:val="20"/>
                  <w:rPrChange w:id="46413" w:author="Joseph_The best luck" w:date="2012-06-01T18:52:00Z">
                    <w:rPr>
                      <w:rFonts w:ascii="Calibri" w:eastAsia="Times New Roman" w:hAnsi="Calibri" w:cs="Calibri"/>
                      <w:color w:val="000000"/>
                    </w:rPr>
                  </w:rPrChange>
                </w:rPr>
                <w:t>Expected_Integ</w:t>
              </w:r>
              <w:proofErr w:type="spellEnd"/>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14" w:author="Joseph_The best luck" w:date="2012-05-17T01:58:00Z"/>
                <w:rFonts w:ascii="Times New Roman" w:eastAsia="Times New Roman" w:hAnsi="Times New Roman" w:cs="Times New Roman"/>
                <w:color w:val="000000"/>
                <w:sz w:val="20"/>
                <w:szCs w:val="20"/>
                <w:rPrChange w:id="46415" w:author="Joseph_The best luck" w:date="2012-06-01T18:52:00Z">
                  <w:rPr>
                    <w:ins w:id="46416" w:author="Joseph_The best luck" w:date="2012-05-17T01:58:00Z"/>
                    <w:rFonts w:ascii="Calibri" w:eastAsia="Times New Roman" w:hAnsi="Calibri" w:cs="Calibri"/>
                    <w:color w:val="000000"/>
                  </w:rPr>
                </w:rPrChange>
              </w:rPr>
            </w:pPr>
            <w:ins w:id="46417" w:author="Joseph_The best luck" w:date="2012-05-17T01:58:00Z">
              <w:r w:rsidRPr="00C3482A">
                <w:rPr>
                  <w:rFonts w:ascii="Times New Roman" w:eastAsia="Times New Roman" w:hAnsi="Times New Roman" w:cs="Times New Roman"/>
                  <w:color w:val="000000"/>
                  <w:sz w:val="20"/>
                  <w:szCs w:val="20"/>
                  <w:rPrChange w:id="46418" w:author="Joseph_The best luck" w:date="2012-06-01T18:52:00Z">
                    <w:rPr>
                      <w:rFonts w:ascii="Calibri" w:eastAsia="Times New Roman" w:hAnsi="Calibri" w:cs="Calibri"/>
                      <w:color w:val="000000"/>
                    </w:rPr>
                  </w:rPrChange>
                </w:rPr>
                <w:t>0.63</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19" w:author="Joseph_The best luck" w:date="2012-05-17T01:58:00Z"/>
                <w:rFonts w:ascii="Times New Roman" w:eastAsia="Times New Roman" w:hAnsi="Times New Roman" w:cs="Times New Roman"/>
                <w:color w:val="000000"/>
                <w:sz w:val="20"/>
                <w:szCs w:val="20"/>
                <w:rPrChange w:id="46420" w:author="Joseph_The best luck" w:date="2012-06-01T18:52:00Z">
                  <w:rPr>
                    <w:ins w:id="46421" w:author="Joseph_The best luck" w:date="2012-05-17T01:58:00Z"/>
                    <w:rFonts w:ascii="Calibri" w:eastAsia="Times New Roman" w:hAnsi="Calibri" w:cs="Calibri"/>
                    <w:color w:val="000000"/>
                  </w:rPr>
                </w:rPrChange>
              </w:rPr>
            </w:pPr>
            <w:ins w:id="46422" w:author="Joseph_The best luck" w:date="2012-05-17T01:58:00Z">
              <w:r w:rsidRPr="00C3482A">
                <w:rPr>
                  <w:rFonts w:ascii="Times New Roman" w:eastAsia="Times New Roman" w:hAnsi="Times New Roman" w:cs="Times New Roman"/>
                  <w:color w:val="000000"/>
                  <w:sz w:val="20"/>
                  <w:szCs w:val="20"/>
                  <w:rPrChange w:id="46423" w:author="Joseph_The best luck" w:date="2012-06-01T18:52:00Z">
                    <w:rPr>
                      <w:rFonts w:ascii="Calibri" w:eastAsia="Times New Roman" w:hAnsi="Calibri" w:cs="Calibri"/>
                      <w:color w:val="000000"/>
                    </w:rPr>
                  </w:rPrChange>
                </w:rPr>
                <w:t>0.80</w:t>
              </w:r>
            </w:ins>
          </w:p>
        </w:tc>
      </w:tr>
      <w:tr w:rsidR="004525B1" w:rsidRPr="00C3482A" w:rsidTr="005834F8">
        <w:trPr>
          <w:trHeight w:val="285"/>
          <w:jc w:val="center"/>
          <w:ins w:id="46424" w:author="Joseph_The best luck" w:date="2012-05-17T01:58:00Z"/>
        </w:trPr>
        <w:tc>
          <w:tcPr>
            <w:tcW w:w="1660" w:type="dxa"/>
            <w:vMerge w:val="restart"/>
            <w:tcBorders>
              <w:top w:val="nil"/>
              <w:left w:val="nil"/>
              <w:bottom w:val="single" w:sz="8" w:space="0" w:color="000000"/>
              <w:right w:val="single" w:sz="8" w:space="0" w:color="auto"/>
            </w:tcBorders>
            <w:shd w:val="clear" w:color="auto" w:fill="auto"/>
            <w:noWrap/>
            <w:vAlign w:val="center"/>
            <w:hideMark/>
          </w:tcPr>
          <w:p w:rsidR="004525B1" w:rsidRPr="00C3482A" w:rsidRDefault="004525B1" w:rsidP="005834F8">
            <w:pPr>
              <w:spacing w:after="0" w:line="240" w:lineRule="auto"/>
              <w:jc w:val="center"/>
              <w:rPr>
                <w:ins w:id="46425" w:author="Joseph_The best luck" w:date="2012-05-17T01:58:00Z"/>
                <w:rFonts w:ascii="Times New Roman" w:eastAsia="Times New Roman" w:hAnsi="Times New Roman" w:cs="Times New Roman"/>
                <w:color w:val="000000"/>
                <w:sz w:val="20"/>
                <w:szCs w:val="20"/>
                <w:rPrChange w:id="46426" w:author="Joseph_The best luck" w:date="2012-06-01T18:52:00Z">
                  <w:rPr>
                    <w:ins w:id="46427" w:author="Joseph_The best luck" w:date="2012-05-17T01:58:00Z"/>
                    <w:rFonts w:ascii="Calibri" w:eastAsia="Times New Roman" w:hAnsi="Calibri" w:cs="Calibri"/>
                    <w:color w:val="000000"/>
                  </w:rPr>
                </w:rPrChange>
              </w:rPr>
            </w:pPr>
            <w:ins w:id="46428" w:author="Joseph_The best luck" w:date="2012-05-17T01:58:00Z">
              <w:r w:rsidRPr="00C3482A">
                <w:rPr>
                  <w:rFonts w:ascii="Times New Roman" w:eastAsia="Times New Roman" w:hAnsi="Times New Roman" w:cs="Times New Roman"/>
                  <w:color w:val="000000"/>
                  <w:sz w:val="20"/>
                  <w:szCs w:val="20"/>
                  <w:rPrChange w:id="46429" w:author="Joseph_The best luck" w:date="2012-06-01T18:52:00Z">
                    <w:rPr>
                      <w:rFonts w:ascii="Calibri" w:eastAsia="Times New Roman" w:hAnsi="Calibri" w:cs="Calibri"/>
                      <w:color w:val="000000"/>
                    </w:rPr>
                  </w:rPrChange>
                </w:rPr>
                <w:t>Item Level</w:t>
              </w:r>
            </w:ins>
          </w:p>
        </w:tc>
        <w:tc>
          <w:tcPr>
            <w:tcW w:w="1660" w:type="dxa"/>
            <w:tcBorders>
              <w:top w:val="single" w:sz="8" w:space="0" w:color="auto"/>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430" w:author="Joseph_The best luck" w:date="2012-05-17T01:58:00Z"/>
                <w:rFonts w:ascii="Times New Roman" w:eastAsia="Times New Roman" w:hAnsi="Times New Roman" w:cs="Times New Roman"/>
                <w:color w:val="000000"/>
                <w:sz w:val="20"/>
                <w:szCs w:val="20"/>
                <w:rPrChange w:id="46431" w:author="Joseph_The best luck" w:date="2012-06-01T18:52:00Z">
                  <w:rPr>
                    <w:ins w:id="46432" w:author="Joseph_The best luck" w:date="2012-05-17T01:58:00Z"/>
                    <w:rFonts w:ascii="Calibri" w:eastAsia="Times New Roman" w:hAnsi="Calibri" w:cs="Calibri"/>
                    <w:color w:val="000000"/>
                  </w:rPr>
                </w:rPrChange>
              </w:rPr>
            </w:pPr>
            <w:ins w:id="46433" w:author="Joseph_The best luck" w:date="2012-05-17T01:58:00Z">
              <w:r w:rsidRPr="00C3482A">
                <w:rPr>
                  <w:rFonts w:ascii="Times New Roman" w:eastAsia="Times New Roman" w:hAnsi="Times New Roman" w:cs="Times New Roman"/>
                  <w:color w:val="000000"/>
                  <w:sz w:val="20"/>
                  <w:szCs w:val="20"/>
                  <w:rPrChange w:id="46434" w:author="Joseph_The best luck" w:date="2012-06-01T18:52:00Z">
                    <w:rPr>
                      <w:rFonts w:ascii="Calibri" w:eastAsia="Times New Roman" w:hAnsi="Calibri" w:cs="Calibri"/>
                      <w:color w:val="000000"/>
                    </w:rPr>
                  </w:rPrChange>
                </w:rPr>
                <w:t>NCL1</w:t>
              </w:r>
            </w:ins>
          </w:p>
        </w:tc>
        <w:tc>
          <w:tcPr>
            <w:tcW w:w="1660" w:type="dxa"/>
            <w:tcBorders>
              <w:top w:val="single" w:sz="8" w:space="0" w:color="auto"/>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35" w:author="Joseph_The best luck" w:date="2012-05-17T01:58:00Z"/>
                <w:rFonts w:ascii="Times New Roman" w:eastAsia="Times New Roman" w:hAnsi="Times New Roman" w:cs="Times New Roman"/>
                <w:color w:val="000000"/>
                <w:sz w:val="20"/>
                <w:szCs w:val="20"/>
                <w:rPrChange w:id="46436" w:author="Joseph_The best luck" w:date="2012-06-01T18:52:00Z">
                  <w:rPr>
                    <w:ins w:id="46437" w:author="Joseph_The best luck" w:date="2012-05-17T01:58:00Z"/>
                    <w:rFonts w:ascii="Calibri" w:eastAsia="Times New Roman" w:hAnsi="Calibri" w:cs="Calibri"/>
                    <w:color w:val="000000"/>
                  </w:rPr>
                </w:rPrChange>
              </w:rPr>
            </w:pPr>
            <w:ins w:id="46438" w:author="Joseph_The best luck" w:date="2012-05-17T01:58:00Z">
              <w:r w:rsidRPr="00C3482A">
                <w:rPr>
                  <w:rFonts w:ascii="Times New Roman" w:eastAsia="Times New Roman" w:hAnsi="Times New Roman" w:cs="Times New Roman"/>
                  <w:color w:val="000000"/>
                  <w:sz w:val="20"/>
                  <w:szCs w:val="20"/>
                  <w:rPrChange w:id="46439" w:author="Joseph_The best luck" w:date="2012-06-01T18:52:00Z">
                    <w:rPr>
                      <w:rFonts w:ascii="Calibri" w:eastAsia="Times New Roman" w:hAnsi="Calibri" w:cs="Calibri"/>
                      <w:color w:val="000000"/>
                    </w:rPr>
                  </w:rPrChange>
                </w:rPr>
                <w:t>0.61</w:t>
              </w:r>
            </w:ins>
          </w:p>
        </w:tc>
        <w:tc>
          <w:tcPr>
            <w:tcW w:w="1660" w:type="dxa"/>
            <w:tcBorders>
              <w:top w:val="single" w:sz="8" w:space="0" w:color="auto"/>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40" w:author="Joseph_The best luck" w:date="2012-05-17T01:58:00Z"/>
                <w:rFonts w:ascii="Times New Roman" w:eastAsia="Times New Roman" w:hAnsi="Times New Roman" w:cs="Times New Roman"/>
                <w:color w:val="000000"/>
                <w:sz w:val="20"/>
                <w:szCs w:val="20"/>
                <w:rPrChange w:id="46441" w:author="Joseph_The best luck" w:date="2012-06-01T18:52:00Z">
                  <w:rPr>
                    <w:ins w:id="46442" w:author="Joseph_The best luck" w:date="2012-05-17T01:58:00Z"/>
                    <w:rFonts w:ascii="Calibri" w:eastAsia="Times New Roman" w:hAnsi="Calibri" w:cs="Calibri"/>
                    <w:color w:val="000000"/>
                  </w:rPr>
                </w:rPrChange>
              </w:rPr>
            </w:pPr>
            <w:ins w:id="46443" w:author="Joseph_The best luck" w:date="2012-05-17T01:58:00Z">
              <w:r w:rsidRPr="00C3482A">
                <w:rPr>
                  <w:rFonts w:ascii="Times New Roman" w:eastAsia="Times New Roman" w:hAnsi="Times New Roman" w:cs="Times New Roman"/>
                  <w:color w:val="000000"/>
                  <w:sz w:val="20"/>
                  <w:szCs w:val="20"/>
                  <w:rPrChange w:id="46444" w:author="Joseph_The best luck" w:date="2012-06-01T18:52:00Z">
                    <w:rPr>
                      <w:rFonts w:ascii="Calibri" w:eastAsia="Times New Roman" w:hAnsi="Calibri" w:cs="Calibri"/>
                      <w:color w:val="000000"/>
                    </w:rPr>
                  </w:rPrChange>
                </w:rPr>
                <w:t>0.78</w:t>
              </w:r>
            </w:ins>
          </w:p>
        </w:tc>
      </w:tr>
      <w:tr w:rsidR="004525B1" w:rsidRPr="00C3482A" w:rsidTr="005834F8">
        <w:trPr>
          <w:trHeight w:val="285"/>
          <w:jc w:val="center"/>
          <w:ins w:id="46445"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446" w:author="Joseph_The best luck" w:date="2012-05-17T01:58:00Z"/>
                <w:rFonts w:ascii="Times New Roman" w:eastAsia="Times New Roman" w:hAnsi="Times New Roman" w:cs="Times New Roman"/>
                <w:color w:val="000000"/>
                <w:sz w:val="20"/>
                <w:szCs w:val="20"/>
                <w:rPrChange w:id="46447" w:author="Joseph_The best luck" w:date="2012-06-01T18:52:00Z">
                  <w:rPr>
                    <w:ins w:id="46448"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449" w:author="Joseph_The best luck" w:date="2012-05-17T01:58:00Z"/>
                <w:rFonts w:ascii="Times New Roman" w:eastAsia="Times New Roman" w:hAnsi="Times New Roman" w:cs="Times New Roman"/>
                <w:color w:val="000000"/>
                <w:sz w:val="20"/>
                <w:szCs w:val="20"/>
                <w:rPrChange w:id="46450" w:author="Joseph_The best luck" w:date="2012-06-01T18:52:00Z">
                  <w:rPr>
                    <w:ins w:id="46451" w:author="Joseph_The best luck" w:date="2012-05-17T01:58:00Z"/>
                    <w:rFonts w:ascii="Calibri" w:eastAsia="Times New Roman" w:hAnsi="Calibri" w:cs="Calibri"/>
                    <w:color w:val="000000"/>
                  </w:rPr>
                </w:rPrChange>
              </w:rPr>
            </w:pPr>
            <w:ins w:id="46452" w:author="Joseph_The best luck" w:date="2012-05-17T01:58:00Z">
              <w:r w:rsidRPr="00C3482A">
                <w:rPr>
                  <w:rFonts w:ascii="Times New Roman" w:eastAsia="Times New Roman" w:hAnsi="Times New Roman" w:cs="Times New Roman"/>
                  <w:color w:val="000000"/>
                  <w:sz w:val="20"/>
                  <w:szCs w:val="20"/>
                  <w:rPrChange w:id="46453" w:author="Joseph_The best luck" w:date="2012-06-01T18:52:00Z">
                    <w:rPr>
                      <w:rFonts w:ascii="Calibri" w:eastAsia="Times New Roman" w:hAnsi="Calibri" w:cs="Calibri"/>
                      <w:color w:val="000000"/>
                    </w:rPr>
                  </w:rPrChange>
                </w:rPr>
                <w:t>NCL2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54" w:author="Joseph_The best luck" w:date="2012-05-17T01:58:00Z"/>
                <w:rFonts w:ascii="Times New Roman" w:eastAsia="Times New Roman" w:hAnsi="Times New Roman" w:cs="Times New Roman"/>
                <w:color w:val="000000"/>
                <w:sz w:val="20"/>
                <w:szCs w:val="20"/>
                <w:rPrChange w:id="46455" w:author="Joseph_The best luck" w:date="2012-06-01T18:52:00Z">
                  <w:rPr>
                    <w:ins w:id="46456" w:author="Joseph_The best luck" w:date="2012-05-17T01:58:00Z"/>
                    <w:rFonts w:ascii="Calibri" w:eastAsia="Times New Roman" w:hAnsi="Calibri" w:cs="Calibri"/>
                    <w:color w:val="000000"/>
                  </w:rPr>
                </w:rPrChange>
              </w:rPr>
            </w:pPr>
            <w:ins w:id="46457" w:author="Joseph_The best luck" w:date="2012-05-17T01:58:00Z">
              <w:r w:rsidRPr="00C3482A">
                <w:rPr>
                  <w:rFonts w:ascii="Times New Roman" w:eastAsia="Times New Roman" w:hAnsi="Times New Roman" w:cs="Times New Roman"/>
                  <w:color w:val="000000"/>
                  <w:sz w:val="20"/>
                  <w:szCs w:val="20"/>
                  <w:rPrChange w:id="46458" w:author="Joseph_The best luck" w:date="2012-06-01T18:52:00Z">
                    <w:rPr>
                      <w:rFonts w:ascii="Calibri" w:eastAsia="Times New Roman" w:hAnsi="Calibri" w:cs="Calibri"/>
                      <w:color w:val="000000"/>
                    </w:rPr>
                  </w:rPrChange>
                </w:rPr>
                <w:t>0.51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59" w:author="Joseph_The best luck" w:date="2012-05-17T01:58:00Z"/>
                <w:rFonts w:ascii="Times New Roman" w:eastAsia="Times New Roman" w:hAnsi="Times New Roman" w:cs="Times New Roman"/>
                <w:color w:val="000000"/>
                <w:sz w:val="20"/>
                <w:szCs w:val="20"/>
                <w:rPrChange w:id="46460" w:author="Joseph_The best luck" w:date="2012-06-01T18:52:00Z">
                  <w:rPr>
                    <w:ins w:id="46461" w:author="Joseph_The best luck" w:date="2012-05-17T01:58:00Z"/>
                    <w:rFonts w:ascii="Calibri" w:eastAsia="Times New Roman" w:hAnsi="Calibri" w:cs="Calibri"/>
                    <w:color w:val="000000"/>
                  </w:rPr>
                </w:rPrChange>
              </w:rPr>
            </w:pPr>
            <w:ins w:id="46462" w:author="Joseph_The best luck" w:date="2012-05-17T01:58:00Z">
              <w:r w:rsidRPr="00C3482A">
                <w:rPr>
                  <w:rFonts w:ascii="Times New Roman" w:eastAsia="Times New Roman" w:hAnsi="Times New Roman" w:cs="Times New Roman"/>
                  <w:color w:val="000000"/>
                  <w:sz w:val="20"/>
                  <w:szCs w:val="20"/>
                  <w:rPrChange w:id="46463" w:author="Joseph_The best luck" w:date="2012-06-01T18:52:00Z">
                    <w:rPr>
                      <w:rFonts w:ascii="Calibri" w:eastAsia="Times New Roman" w:hAnsi="Calibri" w:cs="Calibri"/>
                      <w:color w:val="000000"/>
                    </w:rPr>
                  </w:rPrChange>
                </w:rPr>
                <w:t>0.72</w:t>
              </w:r>
            </w:ins>
          </w:p>
        </w:tc>
      </w:tr>
      <w:tr w:rsidR="004525B1" w:rsidRPr="00C3482A" w:rsidTr="005834F8">
        <w:trPr>
          <w:trHeight w:val="285"/>
          <w:jc w:val="center"/>
          <w:ins w:id="46464"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465" w:author="Joseph_The best luck" w:date="2012-05-17T01:58:00Z"/>
                <w:rFonts w:ascii="Times New Roman" w:eastAsia="Times New Roman" w:hAnsi="Times New Roman" w:cs="Times New Roman"/>
                <w:color w:val="000000"/>
                <w:sz w:val="20"/>
                <w:szCs w:val="20"/>
                <w:rPrChange w:id="46466" w:author="Joseph_The best luck" w:date="2012-06-01T18:52:00Z">
                  <w:rPr>
                    <w:ins w:id="46467"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468" w:author="Joseph_The best luck" w:date="2012-05-17T01:58:00Z"/>
                <w:rFonts w:ascii="Times New Roman" w:eastAsia="Times New Roman" w:hAnsi="Times New Roman" w:cs="Times New Roman"/>
                <w:color w:val="000000"/>
                <w:sz w:val="20"/>
                <w:szCs w:val="20"/>
                <w:rPrChange w:id="46469" w:author="Joseph_The best luck" w:date="2012-06-01T18:52:00Z">
                  <w:rPr>
                    <w:ins w:id="46470" w:author="Joseph_The best luck" w:date="2012-05-17T01:58:00Z"/>
                    <w:rFonts w:ascii="Calibri" w:eastAsia="Times New Roman" w:hAnsi="Calibri" w:cs="Calibri"/>
                    <w:color w:val="000000"/>
                  </w:rPr>
                </w:rPrChange>
              </w:rPr>
            </w:pPr>
            <w:ins w:id="46471" w:author="Joseph_The best luck" w:date="2012-05-17T01:58:00Z">
              <w:r w:rsidRPr="00C3482A">
                <w:rPr>
                  <w:rFonts w:ascii="Times New Roman" w:eastAsia="Times New Roman" w:hAnsi="Times New Roman" w:cs="Times New Roman"/>
                  <w:color w:val="000000"/>
                  <w:sz w:val="20"/>
                  <w:szCs w:val="20"/>
                  <w:rPrChange w:id="46472" w:author="Joseph_The best luck" w:date="2012-06-01T18:52:00Z">
                    <w:rPr>
                      <w:rFonts w:ascii="Calibri" w:eastAsia="Times New Roman" w:hAnsi="Calibri" w:cs="Calibri"/>
                      <w:color w:val="000000"/>
                    </w:rPr>
                  </w:rPrChange>
                </w:rPr>
                <w:t>NCS2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73" w:author="Joseph_The best luck" w:date="2012-05-17T01:58:00Z"/>
                <w:rFonts w:ascii="Times New Roman" w:eastAsia="Times New Roman" w:hAnsi="Times New Roman" w:cs="Times New Roman"/>
                <w:color w:val="000000"/>
                <w:sz w:val="20"/>
                <w:szCs w:val="20"/>
                <w:rPrChange w:id="46474" w:author="Joseph_The best luck" w:date="2012-06-01T18:52:00Z">
                  <w:rPr>
                    <w:ins w:id="46475" w:author="Joseph_The best luck" w:date="2012-05-17T01:58:00Z"/>
                    <w:rFonts w:ascii="Calibri" w:eastAsia="Times New Roman" w:hAnsi="Calibri" w:cs="Calibri"/>
                    <w:color w:val="000000"/>
                  </w:rPr>
                </w:rPrChange>
              </w:rPr>
            </w:pPr>
            <w:ins w:id="46476" w:author="Joseph_The best luck" w:date="2012-05-17T01:58:00Z">
              <w:r w:rsidRPr="00C3482A">
                <w:rPr>
                  <w:rFonts w:ascii="Times New Roman" w:eastAsia="Times New Roman" w:hAnsi="Times New Roman" w:cs="Times New Roman"/>
                  <w:color w:val="000000"/>
                  <w:sz w:val="20"/>
                  <w:szCs w:val="20"/>
                  <w:rPrChange w:id="46477" w:author="Joseph_The best luck" w:date="2012-06-01T18:52:00Z">
                    <w:rPr>
                      <w:rFonts w:ascii="Calibri" w:eastAsia="Times New Roman" w:hAnsi="Calibri" w:cs="Calibri"/>
                      <w:color w:val="000000"/>
                    </w:rPr>
                  </w:rPrChange>
                </w:rPr>
                <w:t>0.63</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78" w:author="Joseph_The best luck" w:date="2012-05-17T01:58:00Z"/>
                <w:rFonts w:ascii="Times New Roman" w:eastAsia="Times New Roman" w:hAnsi="Times New Roman" w:cs="Times New Roman"/>
                <w:color w:val="000000"/>
                <w:sz w:val="20"/>
                <w:szCs w:val="20"/>
                <w:rPrChange w:id="46479" w:author="Joseph_The best luck" w:date="2012-06-01T18:52:00Z">
                  <w:rPr>
                    <w:ins w:id="46480" w:author="Joseph_The best luck" w:date="2012-05-17T01:58:00Z"/>
                    <w:rFonts w:ascii="Calibri" w:eastAsia="Times New Roman" w:hAnsi="Calibri" w:cs="Calibri"/>
                    <w:color w:val="000000"/>
                  </w:rPr>
                </w:rPrChange>
              </w:rPr>
            </w:pPr>
            <w:ins w:id="46481" w:author="Joseph_The best luck" w:date="2012-05-17T01:58:00Z">
              <w:r w:rsidRPr="00C3482A">
                <w:rPr>
                  <w:rFonts w:ascii="Times New Roman" w:eastAsia="Times New Roman" w:hAnsi="Times New Roman" w:cs="Times New Roman"/>
                  <w:color w:val="000000"/>
                  <w:sz w:val="20"/>
                  <w:szCs w:val="20"/>
                  <w:rPrChange w:id="46482" w:author="Joseph_The best luck" w:date="2012-06-01T18:52:00Z">
                    <w:rPr>
                      <w:rFonts w:ascii="Calibri" w:eastAsia="Times New Roman" w:hAnsi="Calibri" w:cs="Calibri"/>
                      <w:color w:val="000000"/>
                    </w:rPr>
                  </w:rPrChange>
                </w:rPr>
                <w:t>0.79</w:t>
              </w:r>
            </w:ins>
          </w:p>
        </w:tc>
      </w:tr>
      <w:tr w:rsidR="004525B1" w:rsidRPr="00C3482A" w:rsidTr="005834F8">
        <w:trPr>
          <w:trHeight w:val="285"/>
          <w:jc w:val="center"/>
          <w:ins w:id="46483"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484" w:author="Joseph_The best luck" w:date="2012-05-17T01:58:00Z"/>
                <w:rFonts w:ascii="Times New Roman" w:eastAsia="Times New Roman" w:hAnsi="Times New Roman" w:cs="Times New Roman"/>
                <w:color w:val="000000"/>
                <w:sz w:val="20"/>
                <w:szCs w:val="20"/>
                <w:rPrChange w:id="46485" w:author="Joseph_The best luck" w:date="2012-06-01T18:52:00Z">
                  <w:rPr>
                    <w:ins w:id="46486"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487" w:author="Joseph_The best luck" w:date="2012-05-17T01:58:00Z"/>
                <w:rFonts w:ascii="Times New Roman" w:eastAsia="Times New Roman" w:hAnsi="Times New Roman" w:cs="Times New Roman"/>
                <w:color w:val="000000"/>
                <w:sz w:val="20"/>
                <w:szCs w:val="20"/>
                <w:rPrChange w:id="46488" w:author="Joseph_The best luck" w:date="2012-06-01T18:52:00Z">
                  <w:rPr>
                    <w:ins w:id="46489" w:author="Joseph_The best luck" w:date="2012-05-17T01:58:00Z"/>
                    <w:rFonts w:ascii="Calibri" w:eastAsia="Times New Roman" w:hAnsi="Calibri" w:cs="Calibri"/>
                    <w:color w:val="000000"/>
                  </w:rPr>
                </w:rPrChange>
              </w:rPr>
            </w:pPr>
            <w:ins w:id="46490" w:author="Joseph_The best luck" w:date="2012-05-17T01:58:00Z">
              <w:r w:rsidRPr="00C3482A">
                <w:rPr>
                  <w:rFonts w:ascii="Times New Roman" w:eastAsia="Times New Roman" w:hAnsi="Times New Roman" w:cs="Times New Roman"/>
                  <w:color w:val="000000"/>
                  <w:sz w:val="20"/>
                  <w:szCs w:val="20"/>
                  <w:rPrChange w:id="46491" w:author="Joseph_The best luck" w:date="2012-06-01T18:52:00Z">
                    <w:rPr>
                      <w:rFonts w:ascii="Calibri" w:eastAsia="Times New Roman" w:hAnsi="Calibri" w:cs="Calibri"/>
                      <w:color w:val="000000"/>
                    </w:rPr>
                  </w:rPrChange>
                </w:rPr>
                <w:t>NCVC1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92" w:author="Joseph_The best luck" w:date="2012-05-17T01:58:00Z"/>
                <w:rFonts w:ascii="Times New Roman" w:eastAsia="Times New Roman" w:hAnsi="Times New Roman" w:cs="Times New Roman"/>
                <w:color w:val="000000"/>
                <w:sz w:val="20"/>
                <w:szCs w:val="20"/>
                <w:rPrChange w:id="46493" w:author="Joseph_The best luck" w:date="2012-06-01T18:52:00Z">
                  <w:rPr>
                    <w:ins w:id="46494" w:author="Joseph_The best luck" w:date="2012-05-17T01:58:00Z"/>
                    <w:rFonts w:ascii="Calibri" w:eastAsia="Times New Roman" w:hAnsi="Calibri" w:cs="Calibri"/>
                    <w:color w:val="000000"/>
                  </w:rPr>
                </w:rPrChange>
              </w:rPr>
            </w:pPr>
            <w:ins w:id="46495" w:author="Joseph_The best luck" w:date="2012-05-17T01:58:00Z">
              <w:r w:rsidRPr="00C3482A">
                <w:rPr>
                  <w:rFonts w:ascii="Times New Roman" w:eastAsia="Times New Roman" w:hAnsi="Times New Roman" w:cs="Times New Roman"/>
                  <w:color w:val="000000"/>
                  <w:sz w:val="20"/>
                  <w:szCs w:val="20"/>
                  <w:rPrChange w:id="46496" w:author="Joseph_The best luck" w:date="2012-06-01T18:52:00Z">
                    <w:rPr>
                      <w:rFonts w:ascii="Calibri" w:eastAsia="Times New Roman" w:hAnsi="Calibri" w:cs="Calibri"/>
                      <w:color w:val="000000"/>
                    </w:rPr>
                  </w:rPrChange>
                </w:rPr>
                <w:t>0.69</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497" w:author="Joseph_The best luck" w:date="2012-05-17T01:58:00Z"/>
                <w:rFonts w:ascii="Times New Roman" w:eastAsia="Times New Roman" w:hAnsi="Times New Roman" w:cs="Times New Roman"/>
                <w:color w:val="000000"/>
                <w:sz w:val="20"/>
                <w:szCs w:val="20"/>
                <w:rPrChange w:id="46498" w:author="Joseph_The best luck" w:date="2012-06-01T18:52:00Z">
                  <w:rPr>
                    <w:ins w:id="46499" w:author="Joseph_The best luck" w:date="2012-05-17T01:58:00Z"/>
                    <w:rFonts w:ascii="Calibri" w:eastAsia="Times New Roman" w:hAnsi="Calibri" w:cs="Calibri"/>
                    <w:color w:val="000000"/>
                  </w:rPr>
                </w:rPrChange>
              </w:rPr>
            </w:pPr>
            <w:ins w:id="46500" w:author="Joseph_The best luck" w:date="2012-05-17T01:58:00Z">
              <w:r w:rsidRPr="00C3482A">
                <w:rPr>
                  <w:rFonts w:ascii="Times New Roman" w:eastAsia="Times New Roman" w:hAnsi="Times New Roman" w:cs="Times New Roman"/>
                  <w:color w:val="000000"/>
                  <w:sz w:val="20"/>
                  <w:szCs w:val="20"/>
                  <w:rPrChange w:id="46501" w:author="Joseph_The best luck" w:date="2012-06-01T18:52:00Z">
                    <w:rPr>
                      <w:rFonts w:ascii="Calibri" w:eastAsia="Times New Roman" w:hAnsi="Calibri" w:cs="Calibri"/>
                      <w:color w:val="000000"/>
                    </w:rPr>
                  </w:rPrChange>
                </w:rPr>
                <w:t>0.83</w:t>
              </w:r>
            </w:ins>
          </w:p>
        </w:tc>
      </w:tr>
      <w:tr w:rsidR="004525B1" w:rsidRPr="00C3482A" w:rsidTr="005834F8">
        <w:trPr>
          <w:trHeight w:val="285"/>
          <w:jc w:val="center"/>
          <w:ins w:id="46502"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503" w:author="Joseph_The best luck" w:date="2012-05-17T01:58:00Z"/>
                <w:rFonts w:ascii="Times New Roman" w:eastAsia="Times New Roman" w:hAnsi="Times New Roman" w:cs="Times New Roman"/>
                <w:color w:val="000000"/>
                <w:sz w:val="20"/>
                <w:szCs w:val="20"/>
                <w:rPrChange w:id="46504" w:author="Joseph_The best luck" w:date="2012-06-01T18:52:00Z">
                  <w:rPr>
                    <w:ins w:id="46505"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506" w:author="Joseph_The best luck" w:date="2012-05-17T01:58:00Z"/>
                <w:rFonts w:ascii="Times New Roman" w:eastAsia="Times New Roman" w:hAnsi="Times New Roman" w:cs="Times New Roman"/>
                <w:color w:val="000000"/>
                <w:sz w:val="20"/>
                <w:szCs w:val="20"/>
                <w:rPrChange w:id="46507" w:author="Joseph_The best luck" w:date="2012-06-01T18:52:00Z">
                  <w:rPr>
                    <w:ins w:id="46508" w:author="Joseph_The best luck" w:date="2012-05-17T01:58:00Z"/>
                    <w:rFonts w:ascii="Calibri" w:eastAsia="Times New Roman" w:hAnsi="Calibri" w:cs="Calibri"/>
                    <w:color w:val="000000"/>
                  </w:rPr>
                </w:rPrChange>
              </w:rPr>
            </w:pPr>
            <w:ins w:id="46509" w:author="Joseph_The best luck" w:date="2012-05-17T01:58:00Z">
              <w:r w:rsidRPr="00C3482A">
                <w:rPr>
                  <w:rFonts w:ascii="Times New Roman" w:eastAsia="Times New Roman" w:hAnsi="Times New Roman" w:cs="Times New Roman"/>
                  <w:color w:val="000000"/>
                  <w:sz w:val="20"/>
                  <w:szCs w:val="20"/>
                  <w:rPrChange w:id="46510" w:author="Joseph_The best luck" w:date="2012-06-01T18:52:00Z">
                    <w:rPr>
                      <w:rFonts w:ascii="Calibri" w:eastAsia="Times New Roman" w:hAnsi="Calibri" w:cs="Calibri"/>
                      <w:color w:val="000000"/>
                    </w:rPr>
                  </w:rPrChange>
                </w:rPr>
                <w:t>NCVC2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11" w:author="Joseph_The best luck" w:date="2012-05-17T01:58:00Z"/>
                <w:rFonts w:ascii="Times New Roman" w:eastAsia="Times New Roman" w:hAnsi="Times New Roman" w:cs="Times New Roman"/>
                <w:color w:val="000000"/>
                <w:sz w:val="20"/>
                <w:szCs w:val="20"/>
                <w:rPrChange w:id="46512" w:author="Joseph_The best luck" w:date="2012-06-01T18:52:00Z">
                  <w:rPr>
                    <w:ins w:id="46513" w:author="Joseph_The best luck" w:date="2012-05-17T01:58:00Z"/>
                    <w:rFonts w:ascii="Calibri" w:eastAsia="Times New Roman" w:hAnsi="Calibri" w:cs="Calibri"/>
                    <w:color w:val="000000"/>
                  </w:rPr>
                </w:rPrChange>
              </w:rPr>
            </w:pPr>
            <w:ins w:id="46514" w:author="Joseph_The best luck" w:date="2012-05-17T01:58:00Z">
              <w:r w:rsidRPr="00C3482A">
                <w:rPr>
                  <w:rFonts w:ascii="Times New Roman" w:eastAsia="Times New Roman" w:hAnsi="Times New Roman" w:cs="Times New Roman"/>
                  <w:color w:val="000000"/>
                  <w:sz w:val="20"/>
                  <w:szCs w:val="20"/>
                  <w:rPrChange w:id="46515" w:author="Joseph_The best luck" w:date="2012-06-01T18:52:00Z">
                    <w:rPr>
                      <w:rFonts w:ascii="Calibri" w:eastAsia="Times New Roman" w:hAnsi="Calibri" w:cs="Calibri"/>
                      <w:color w:val="000000"/>
                    </w:rPr>
                  </w:rPrChange>
                </w:rPr>
                <w:t>0.65</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16" w:author="Joseph_The best luck" w:date="2012-05-17T01:58:00Z"/>
                <w:rFonts w:ascii="Times New Roman" w:eastAsia="Times New Roman" w:hAnsi="Times New Roman" w:cs="Times New Roman"/>
                <w:color w:val="000000"/>
                <w:sz w:val="20"/>
                <w:szCs w:val="20"/>
                <w:rPrChange w:id="46517" w:author="Joseph_The best luck" w:date="2012-06-01T18:52:00Z">
                  <w:rPr>
                    <w:ins w:id="46518" w:author="Joseph_The best luck" w:date="2012-05-17T01:58:00Z"/>
                    <w:rFonts w:ascii="Calibri" w:eastAsia="Times New Roman" w:hAnsi="Calibri" w:cs="Calibri"/>
                    <w:color w:val="000000"/>
                  </w:rPr>
                </w:rPrChange>
              </w:rPr>
            </w:pPr>
            <w:ins w:id="46519" w:author="Joseph_The best luck" w:date="2012-05-17T01:58:00Z">
              <w:r w:rsidRPr="00C3482A">
                <w:rPr>
                  <w:rFonts w:ascii="Times New Roman" w:eastAsia="Times New Roman" w:hAnsi="Times New Roman" w:cs="Times New Roman"/>
                  <w:color w:val="000000"/>
                  <w:sz w:val="20"/>
                  <w:szCs w:val="20"/>
                  <w:rPrChange w:id="46520" w:author="Joseph_The best luck" w:date="2012-06-01T18:52:00Z">
                    <w:rPr>
                      <w:rFonts w:ascii="Calibri" w:eastAsia="Times New Roman" w:hAnsi="Calibri" w:cs="Calibri"/>
                      <w:color w:val="000000"/>
                    </w:rPr>
                  </w:rPrChange>
                </w:rPr>
                <w:t>0.81</w:t>
              </w:r>
            </w:ins>
          </w:p>
        </w:tc>
      </w:tr>
      <w:tr w:rsidR="004525B1" w:rsidRPr="00C3482A" w:rsidTr="004C6552">
        <w:trPr>
          <w:trHeight w:val="133"/>
          <w:jc w:val="center"/>
          <w:ins w:id="46521" w:author="Joseph_The best luck" w:date="2012-05-17T01:58:00Z"/>
          <w:trPrChange w:id="46522" w:author="Joseph_The best luck" w:date="2012-05-22T02:15:00Z">
            <w:trPr>
              <w:trHeight w:val="300"/>
              <w:jc w:val="center"/>
            </w:trPr>
          </w:trPrChange>
        </w:trPr>
        <w:tc>
          <w:tcPr>
            <w:tcW w:w="1660" w:type="dxa"/>
            <w:vMerge/>
            <w:tcBorders>
              <w:top w:val="nil"/>
              <w:left w:val="nil"/>
              <w:bottom w:val="single" w:sz="8" w:space="0" w:color="000000"/>
              <w:right w:val="single" w:sz="8" w:space="0" w:color="auto"/>
            </w:tcBorders>
            <w:vAlign w:val="center"/>
            <w:hideMark/>
            <w:tcPrChange w:id="46523" w:author="Joseph_The best luck" w:date="2012-05-22T02:15:00Z">
              <w:tcPr>
                <w:tcW w:w="1660" w:type="dxa"/>
                <w:gridSpan w:val="2"/>
                <w:vMerge/>
                <w:tcBorders>
                  <w:top w:val="nil"/>
                  <w:left w:val="nil"/>
                  <w:bottom w:val="single" w:sz="8" w:space="0" w:color="000000"/>
                  <w:right w:val="single" w:sz="8" w:space="0" w:color="auto"/>
                </w:tcBorders>
                <w:vAlign w:val="center"/>
                <w:hideMark/>
              </w:tcPr>
            </w:tcPrChange>
          </w:tcPr>
          <w:p w:rsidR="004525B1" w:rsidRPr="00C3482A" w:rsidRDefault="004525B1" w:rsidP="005834F8">
            <w:pPr>
              <w:spacing w:after="0" w:line="240" w:lineRule="auto"/>
              <w:rPr>
                <w:ins w:id="46524" w:author="Joseph_The best luck" w:date="2012-05-17T01:58:00Z"/>
                <w:rFonts w:ascii="Times New Roman" w:eastAsia="Times New Roman" w:hAnsi="Times New Roman" w:cs="Times New Roman"/>
                <w:color w:val="000000"/>
                <w:sz w:val="20"/>
                <w:szCs w:val="20"/>
                <w:rPrChange w:id="46525" w:author="Joseph_The best luck" w:date="2012-06-01T18:52:00Z">
                  <w:rPr>
                    <w:ins w:id="46526"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Change w:id="46527" w:author="Joseph_The best luck" w:date="2012-05-22T02:15:00Z">
              <w:tcPr>
                <w:tcW w:w="1660" w:type="dxa"/>
                <w:gridSpan w:val="3"/>
                <w:tcBorders>
                  <w:top w:val="nil"/>
                  <w:left w:val="nil"/>
                  <w:bottom w:val="nil"/>
                  <w:right w:val="single" w:sz="8" w:space="0" w:color="auto"/>
                </w:tcBorders>
                <w:shd w:val="clear" w:color="auto" w:fill="auto"/>
                <w:noWrap/>
                <w:vAlign w:val="bottom"/>
                <w:hideMark/>
              </w:tcPr>
            </w:tcPrChange>
          </w:tcPr>
          <w:p w:rsidR="004525B1" w:rsidRPr="00C3482A" w:rsidRDefault="004525B1" w:rsidP="005834F8">
            <w:pPr>
              <w:spacing w:after="0" w:line="240" w:lineRule="auto"/>
              <w:jc w:val="right"/>
              <w:rPr>
                <w:ins w:id="46528" w:author="Joseph_The best luck" w:date="2012-05-17T01:58:00Z"/>
                <w:rFonts w:ascii="Times New Roman" w:eastAsia="Times New Roman" w:hAnsi="Times New Roman" w:cs="Times New Roman"/>
                <w:color w:val="000000"/>
                <w:sz w:val="20"/>
                <w:szCs w:val="20"/>
                <w:rPrChange w:id="46529" w:author="Joseph_The best luck" w:date="2012-06-01T18:52:00Z">
                  <w:rPr>
                    <w:ins w:id="46530" w:author="Joseph_The best luck" w:date="2012-05-17T01:58:00Z"/>
                    <w:rFonts w:ascii="Calibri" w:eastAsia="Times New Roman" w:hAnsi="Calibri" w:cs="Calibri"/>
                    <w:color w:val="000000"/>
                  </w:rPr>
                </w:rPrChange>
              </w:rPr>
            </w:pPr>
            <w:ins w:id="46531" w:author="Joseph_The best luck" w:date="2012-05-17T01:58:00Z">
              <w:r w:rsidRPr="00C3482A">
                <w:rPr>
                  <w:rFonts w:ascii="Times New Roman" w:eastAsia="Times New Roman" w:hAnsi="Times New Roman" w:cs="Times New Roman"/>
                  <w:color w:val="000000"/>
                  <w:sz w:val="20"/>
                  <w:szCs w:val="20"/>
                  <w:rPrChange w:id="46532"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Change w:id="46533" w:author="Joseph_The best luck" w:date="2012-05-22T02:15:00Z">
              <w:tcPr>
                <w:tcW w:w="1660" w:type="dxa"/>
                <w:gridSpan w:val="2"/>
                <w:tcBorders>
                  <w:top w:val="nil"/>
                  <w:left w:val="nil"/>
                  <w:bottom w:val="nil"/>
                  <w:right w:val="nil"/>
                </w:tcBorders>
                <w:shd w:val="clear" w:color="auto" w:fill="auto"/>
                <w:noWrap/>
                <w:vAlign w:val="bottom"/>
                <w:hideMark/>
              </w:tcPr>
            </w:tcPrChange>
          </w:tcPr>
          <w:p w:rsidR="004525B1" w:rsidRPr="00C3482A" w:rsidRDefault="004525B1" w:rsidP="005834F8">
            <w:pPr>
              <w:spacing w:after="0" w:line="240" w:lineRule="auto"/>
              <w:rPr>
                <w:ins w:id="46534" w:author="Joseph_The best luck" w:date="2012-05-17T01:58:00Z"/>
                <w:rFonts w:ascii="Times New Roman" w:eastAsia="Times New Roman" w:hAnsi="Times New Roman" w:cs="Times New Roman"/>
                <w:color w:val="000000"/>
                <w:sz w:val="20"/>
                <w:szCs w:val="20"/>
                <w:rPrChange w:id="46535" w:author="Joseph_The best luck" w:date="2012-06-01T18:52:00Z">
                  <w:rPr>
                    <w:ins w:id="46536"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Change w:id="46537" w:author="Joseph_The best luck" w:date="2012-05-22T02:15:00Z">
              <w:tcPr>
                <w:tcW w:w="1660" w:type="dxa"/>
                <w:gridSpan w:val="2"/>
                <w:tcBorders>
                  <w:top w:val="nil"/>
                  <w:left w:val="nil"/>
                  <w:bottom w:val="nil"/>
                  <w:right w:val="nil"/>
                </w:tcBorders>
                <w:shd w:val="clear" w:color="auto" w:fill="auto"/>
                <w:noWrap/>
                <w:vAlign w:val="bottom"/>
                <w:hideMark/>
              </w:tcPr>
            </w:tcPrChange>
          </w:tcPr>
          <w:p w:rsidR="004525B1" w:rsidRPr="00C3482A" w:rsidRDefault="004525B1" w:rsidP="005834F8">
            <w:pPr>
              <w:spacing w:after="0" w:line="240" w:lineRule="auto"/>
              <w:rPr>
                <w:ins w:id="46538" w:author="Joseph_The best luck" w:date="2012-05-17T01:58:00Z"/>
                <w:rFonts w:ascii="Times New Roman" w:eastAsia="Times New Roman" w:hAnsi="Times New Roman" w:cs="Times New Roman"/>
                <w:color w:val="000000"/>
                <w:sz w:val="20"/>
                <w:szCs w:val="20"/>
                <w:rPrChange w:id="46539" w:author="Joseph_The best luck" w:date="2012-06-01T18:52:00Z">
                  <w:rPr>
                    <w:ins w:id="46540" w:author="Joseph_The best luck" w:date="2012-05-17T01:58:00Z"/>
                    <w:rFonts w:ascii="Calibri" w:eastAsia="Times New Roman" w:hAnsi="Calibri" w:cs="Calibri"/>
                    <w:color w:val="000000"/>
                  </w:rPr>
                </w:rPrChange>
              </w:rPr>
            </w:pPr>
          </w:p>
        </w:tc>
      </w:tr>
      <w:tr w:rsidR="004525B1" w:rsidRPr="00C3482A" w:rsidTr="005834F8">
        <w:trPr>
          <w:trHeight w:val="300"/>
          <w:jc w:val="center"/>
          <w:ins w:id="4654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542" w:author="Joseph_The best luck" w:date="2012-05-17T01:58:00Z"/>
                <w:rFonts w:ascii="Times New Roman" w:eastAsia="Times New Roman" w:hAnsi="Times New Roman" w:cs="Times New Roman"/>
                <w:color w:val="000000"/>
                <w:sz w:val="20"/>
                <w:szCs w:val="20"/>
                <w:rPrChange w:id="46543" w:author="Joseph_The best luck" w:date="2012-06-01T18:52:00Z">
                  <w:rPr>
                    <w:ins w:id="4654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545" w:author="Joseph_The best luck" w:date="2012-05-17T01:58:00Z"/>
                <w:rFonts w:ascii="Times New Roman" w:eastAsia="Times New Roman" w:hAnsi="Times New Roman" w:cs="Times New Roman"/>
                <w:color w:val="000000"/>
                <w:sz w:val="20"/>
                <w:szCs w:val="20"/>
                <w:rPrChange w:id="46546" w:author="Joseph_The best luck" w:date="2012-06-01T18:52:00Z">
                  <w:rPr>
                    <w:ins w:id="46547" w:author="Joseph_The best luck" w:date="2012-05-17T01:58:00Z"/>
                    <w:rFonts w:ascii="Calibri" w:eastAsia="Times New Roman" w:hAnsi="Calibri" w:cs="Calibri"/>
                    <w:color w:val="000000"/>
                  </w:rPr>
                </w:rPrChange>
              </w:rPr>
            </w:pPr>
            <w:ins w:id="46548" w:author="Joseph_The best luck" w:date="2012-05-17T01:58:00Z">
              <w:r w:rsidRPr="00C3482A">
                <w:rPr>
                  <w:rFonts w:ascii="Times New Roman" w:eastAsia="Times New Roman" w:hAnsi="Times New Roman" w:cs="Times New Roman"/>
                  <w:color w:val="000000"/>
                  <w:sz w:val="20"/>
                  <w:szCs w:val="20"/>
                  <w:rPrChange w:id="46549" w:author="Joseph_The best luck" w:date="2012-06-01T18:52:00Z">
                    <w:rPr>
                      <w:rFonts w:ascii="Calibri" w:eastAsia="Times New Roman" w:hAnsi="Calibri" w:cs="Calibri"/>
                      <w:color w:val="000000"/>
                    </w:rPr>
                  </w:rPrChange>
                </w:rPr>
                <w:t>NEOK1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50" w:author="Joseph_The best luck" w:date="2012-05-17T01:58:00Z"/>
                <w:rFonts w:ascii="Times New Roman" w:eastAsia="Times New Roman" w:hAnsi="Times New Roman" w:cs="Times New Roman"/>
                <w:color w:val="000000"/>
                <w:sz w:val="20"/>
                <w:szCs w:val="20"/>
                <w:rPrChange w:id="46551" w:author="Joseph_The best luck" w:date="2012-06-01T18:52:00Z">
                  <w:rPr>
                    <w:ins w:id="46552" w:author="Joseph_The best luck" w:date="2012-05-17T01:58:00Z"/>
                    <w:rFonts w:ascii="Calibri" w:eastAsia="Times New Roman" w:hAnsi="Calibri" w:cs="Calibri"/>
                    <w:color w:val="000000"/>
                  </w:rPr>
                </w:rPrChange>
              </w:rPr>
            </w:pPr>
            <w:ins w:id="46553" w:author="Joseph_The best luck" w:date="2012-05-17T01:58:00Z">
              <w:r w:rsidRPr="00C3482A">
                <w:rPr>
                  <w:rFonts w:ascii="Times New Roman" w:eastAsia="Times New Roman" w:hAnsi="Times New Roman" w:cs="Times New Roman"/>
                  <w:color w:val="000000"/>
                  <w:sz w:val="20"/>
                  <w:szCs w:val="20"/>
                  <w:rPrChange w:id="46554" w:author="Joseph_The best luck" w:date="2012-06-01T18:52:00Z">
                    <w:rPr>
                      <w:rFonts w:ascii="Calibri" w:eastAsia="Times New Roman" w:hAnsi="Calibri" w:cs="Calibri"/>
                      <w:color w:val="000000"/>
                    </w:rPr>
                  </w:rPrChange>
                </w:rPr>
                <w:t>0.61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55" w:author="Joseph_The best luck" w:date="2012-05-17T01:58:00Z"/>
                <w:rFonts w:ascii="Times New Roman" w:eastAsia="Times New Roman" w:hAnsi="Times New Roman" w:cs="Times New Roman"/>
                <w:color w:val="000000"/>
                <w:sz w:val="20"/>
                <w:szCs w:val="20"/>
                <w:rPrChange w:id="46556" w:author="Joseph_The best luck" w:date="2012-06-01T18:52:00Z">
                  <w:rPr>
                    <w:ins w:id="46557" w:author="Joseph_The best luck" w:date="2012-05-17T01:58:00Z"/>
                    <w:rFonts w:ascii="Calibri" w:eastAsia="Times New Roman" w:hAnsi="Calibri" w:cs="Calibri"/>
                    <w:color w:val="000000"/>
                  </w:rPr>
                </w:rPrChange>
              </w:rPr>
            </w:pPr>
            <w:ins w:id="46558" w:author="Joseph_The best luck" w:date="2012-05-17T01:58:00Z">
              <w:r w:rsidRPr="00C3482A">
                <w:rPr>
                  <w:rFonts w:ascii="Times New Roman" w:eastAsia="Times New Roman" w:hAnsi="Times New Roman" w:cs="Times New Roman"/>
                  <w:color w:val="000000"/>
                  <w:sz w:val="20"/>
                  <w:szCs w:val="20"/>
                  <w:rPrChange w:id="46559" w:author="Joseph_The best luck" w:date="2012-06-01T18:52:00Z">
                    <w:rPr>
                      <w:rFonts w:ascii="Calibri" w:eastAsia="Times New Roman" w:hAnsi="Calibri" w:cs="Calibri"/>
                      <w:color w:val="000000"/>
                    </w:rPr>
                  </w:rPrChange>
                </w:rPr>
                <w:t>0.78</w:t>
              </w:r>
            </w:ins>
          </w:p>
        </w:tc>
      </w:tr>
      <w:tr w:rsidR="004525B1" w:rsidRPr="00C3482A" w:rsidTr="005834F8">
        <w:trPr>
          <w:trHeight w:val="300"/>
          <w:jc w:val="center"/>
          <w:ins w:id="4656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561" w:author="Joseph_The best luck" w:date="2012-05-17T01:58:00Z"/>
                <w:rFonts w:ascii="Times New Roman" w:eastAsia="Times New Roman" w:hAnsi="Times New Roman" w:cs="Times New Roman"/>
                <w:color w:val="000000"/>
                <w:sz w:val="20"/>
                <w:szCs w:val="20"/>
                <w:rPrChange w:id="46562" w:author="Joseph_The best luck" w:date="2012-06-01T18:52:00Z">
                  <w:rPr>
                    <w:ins w:id="4656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564" w:author="Joseph_The best luck" w:date="2012-05-17T01:58:00Z"/>
                <w:rFonts w:ascii="Times New Roman" w:eastAsia="Times New Roman" w:hAnsi="Times New Roman" w:cs="Times New Roman"/>
                <w:color w:val="000000"/>
                <w:sz w:val="20"/>
                <w:szCs w:val="20"/>
                <w:rPrChange w:id="46565" w:author="Joseph_The best luck" w:date="2012-06-01T18:52:00Z">
                  <w:rPr>
                    <w:ins w:id="46566" w:author="Joseph_The best luck" w:date="2012-05-17T01:58:00Z"/>
                    <w:rFonts w:ascii="Calibri" w:eastAsia="Times New Roman" w:hAnsi="Calibri" w:cs="Calibri"/>
                    <w:color w:val="000000"/>
                  </w:rPr>
                </w:rPrChange>
              </w:rPr>
            </w:pPr>
            <w:ins w:id="46567" w:author="Joseph_The best luck" w:date="2012-05-17T01:58:00Z">
              <w:r w:rsidRPr="00C3482A">
                <w:rPr>
                  <w:rFonts w:ascii="Times New Roman" w:eastAsia="Times New Roman" w:hAnsi="Times New Roman" w:cs="Times New Roman"/>
                  <w:color w:val="000000"/>
                  <w:sz w:val="20"/>
                  <w:szCs w:val="20"/>
                  <w:rPrChange w:id="46568" w:author="Joseph_The best luck" w:date="2012-06-01T18:52:00Z">
                    <w:rPr>
                      <w:rFonts w:ascii="Calibri" w:eastAsia="Times New Roman" w:hAnsi="Calibri" w:cs="Calibri"/>
                      <w:color w:val="000000"/>
                    </w:rPr>
                  </w:rPrChange>
                </w:rPr>
                <w:t>NEOK2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69" w:author="Joseph_The best luck" w:date="2012-05-17T01:58:00Z"/>
                <w:rFonts w:ascii="Times New Roman" w:eastAsia="Times New Roman" w:hAnsi="Times New Roman" w:cs="Times New Roman"/>
                <w:color w:val="000000"/>
                <w:sz w:val="20"/>
                <w:szCs w:val="20"/>
                <w:rPrChange w:id="46570" w:author="Joseph_The best luck" w:date="2012-06-01T18:52:00Z">
                  <w:rPr>
                    <w:ins w:id="46571" w:author="Joseph_The best luck" w:date="2012-05-17T01:58:00Z"/>
                    <w:rFonts w:ascii="Calibri" w:eastAsia="Times New Roman" w:hAnsi="Calibri" w:cs="Calibri"/>
                    <w:color w:val="000000"/>
                  </w:rPr>
                </w:rPrChange>
              </w:rPr>
            </w:pPr>
            <w:ins w:id="46572" w:author="Joseph_The best luck" w:date="2012-05-17T01:58:00Z">
              <w:r w:rsidRPr="00C3482A">
                <w:rPr>
                  <w:rFonts w:ascii="Times New Roman" w:eastAsia="Times New Roman" w:hAnsi="Times New Roman" w:cs="Times New Roman"/>
                  <w:color w:val="000000"/>
                  <w:sz w:val="20"/>
                  <w:szCs w:val="20"/>
                  <w:rPrChange w:id="46573" w:author="Joseph_The best luck" w:date="2012-06-01T18:52:00Z">
                    <w:rPr>
                      <w:rFonts w:ascii="Calibri" w:eastAsia="Times New Roman" w:hAnsi="Calibri" w:cs="Calibri"/>
                      <w:color w:val="000000"/>
                    </w:rPr>
                  </w:rPrChange>
                </w:rPr>
                <w:t>0.57</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74" w:author="Joseph_The best luck" w:date="2012-05-17T01:58:00Z"/>
                <w:rFonts w:ascii="Times New Roman" w:eastAsia="Times New Roman" w:hAnsi="Times New Roman" w:cs="Times New Roman"/>
                <w:color w:val="000000"/>
                <w:sz w:val="20"/>
                <w:szCs w:val="20"/>
                <w:rPrChange w:id="46575" w:author="Joseph_The best luck" w:date="2012-06-01T18:52:00Z">
                  <w:rPr>
                    <w:ins w:id="46576" w:author="Joseph_The best luck" w:date="2012-05-17T01:58:00Z"/>
                    <w:rFonts w:ascii="Calibri" w:eastAsia="Times New Roman" w:hAnsi="Calibri" w:cs="Calibri"/>
                    <w:color w:val="000000"/>
                  </w:rPr>
                </w:rPrChange>
              </w:rPr>
            </w:pPr>
            <w:ins w:id="46577" w:author="Joseph_The best luck" w:date="2012-05-17T01:58:00Z">
              <w:r w:rsidRPr="00C3482A">
                <w:rPr>
                  <w:rFonts w:ascii="Times New Roman" w:eastAsia="Times New Roman" w:hAnsi="Times New Roman" w:cs="Times New Roman"/>
                  <w:color w:val="000000"/>
                  <w:sz w:val="20"/>
                  <w:szCs w:val="20"/>
                  <w:rPrChange w:id="46578" w:author="Joseph_The best luck" w:date="2012-06-01T18:52:00Z">
                    <w:rPr>
                      <w:rFonts w:ascii="Calibri" w:eastAsia="Times New Roman" w:hAnsi="Calibri" w:cs="Calibri"/>
                      <w:color w:val="000000"/>
                    </w:rPr>
                  </w:rPrChange>
                </w:rPr>
                <w:t>0.76</w:t>
              </w:r>
            </w:ins>
          </w:p>
        </w:tc>
      </w:tr>
      <w:tr w:rsidR="004525B1" w:rsidRPr="00C3482A" w:rsidTr="005834F8">
        <w:trPr>
          <w:trHeight w:val="300"/>
          <w:jc w:val="center"/>
          <w:ins w:id="4657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580" w:author="Joseph_The best luck" w:date="2012-05-17T01:58:00Z"/>
                <w:rFonts w:ascii="Times New Roman" w:eastAsia="Times New Roman" w:hAnsi="Times New Roman" w:cs="Times New Roman"/>
                <w:color w:val="000000"/>
                <w:sz w:val="20"/>
                <w:szCs w:val="20"/>
                <w:rPrChange w:id="46581" w:author="Joseph_The best luck" w:date="2012-06-01T18:52:00Z">
                  <w:rPr>
                    <w:ins w:id="46582"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583" w:author="Joseph_The best luck" w:date="2012-05-17T01:58:00Z"/>
                <w:rFonts w:ascii="Times New Roman" w:eastAsia="Times New Roman" w:hAnsi="Times New Roman" w:cs="Times New Roman"/>
                <w:color w:val="000000"/>
                <w:sz w:val="20"/>
                <w:szCs w:val="20"/>
                <w:rPrChange w:id="46584" w:author="Joseph_The best luck" w:date="2012-06-01T18:52:00Z">
                  <w:rPr>
                    <w:ins w:id="46585" w:author="Joseph_The best luck" w:date="2012-05-17T01:58:00Z"/>
                    <w:rFonts w:ascii="Calibri" w:eastAsia="Times New Roman" w:hAnsi="Calibri" w:cs="Calibri"/>
                    <w:color w:val="000000"/>
                  </w:rPr>
                </w:rPrChange>
              </w:rPr>
            </w:pPr>
            <w:ins w:id="46586" w:author="Joseph_The best luck" w:date="2012-05-17T01:58:00Z">
              <w:r w:rsidRPr="00C3482A">
                <w:rPr>
                  <w:rFonts w:ascii="Times New Roman" w:eastAsia="Times New Roman" w:hAnsi="Times New Roman" w:cs="Times New Roman"/>
                  <w:color w:val="000000"/>
                  <w:sz w:val="20"/>
                  <w:szCs w:val="20"/>
                  <w:rPrChange w:id="46587" w:author="Joseph_The best luck" w:date="2012-06-01T18:52:00Z">
                    <w:rPr>
                      <w:rFonts w:ascii="Calibri" w:eastAsia="Times New Roman" w:hAnsi="Calibri" w:cs="Calibri"/>
                      <w:color w:val="000000"/>
                    </w:rPr>
                  </w:rPrChange>
                </w:rPr>
                <w:t>NEOTC1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88" w:author="Joseph_The best luck" w:date="2012-05-17T01:58:00Z"/>
                <w:rFonts w:ascii="Times New Roman" w:eastAsia="Times New Roman" w:hAnsi="Times New Roman" w:cs="Times New Roman"/>
                <w:color w:val="000000"/>
                <w:sz w:val="20"/>
                <w:szCs w:val="20"/>
                <w:rPrChange w:id="46589" w:author="Joseph_The best luck" w:date="2012-06-01T18:52:00Z">
                  <w:rPr>
                    <w:ins w:id="46590" w:author="Joseph_The best luck" w:date="2012-05-17T01:58:00Z"/>
                    <w:rFonts w:ascii="Calibri" w:eastAsia="Times New Roman" w:hAnsi="Calibri" w:cs="Calibri"/>
                    <w:color w:val="000000"/>
                  </w:rPr>
                </w:rPrChange>
              </w:rPr>
            </w:pPr>
            <w:ins w:id="46591" w:author="Joseph_The best luck" w:date="2012-05-17T01:58:00Z">
              <w:r w:rsidRPr="00C3482A">
                <w:rPr>
                  <w:rFonts w:ascii="Times New Roman" w:eastAsia="Times New Roman" w:hAnsi="Times New Roman" w:cs="Times New Roman"/>
                  <w:color w:val="000000"/>
                  <w:sz w:val="20"/>
                  <w:szCs w:val="20"/>
                  <w:rPrChange w:id="46592" w:author="Joseph_The best luck" w:date="2012-06-01T18:52:00Z">
                    <w:rPr>
                      <w:rFonts w:ascii="Calibri" w:eastAsia="Times New Roman" w:hAnsi="Calibri" w:cs="Calibri"/>
                      <w:color w:val="000000"/>
                    </w:rPr>
                  </w:rPrChange>
                </w:rPr>
                <w:t>0.79</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593" w:author="Joseph_The best luck" w:date="2012-05-17T01:58:00Z"/>
                <w:rFonts w:ascii="Times New Roman" w:eastAsia="Times New Roman" w:hAnsi="Times New Roman" w:cs="Times New Roman"/>
                <w:color w:val="000000"/>
                <w:sz w:val="20"/>
                <w:szCs w:val="20"/>
                <w:rPrChange w:id="46594" w:author="Joseph_The best luck" w:date="2012-06-01T18:52:00Z">
                  <w:rPr>
                    <w:ins w:id="46595" w:author="Joseph_The best luck" w:date="2012-05-17T01:58:00Z"/>
                    <w:rFonts w:ascii="Calibri" w:eastAsia="Times New Roman" w:hAnsi="Calibri" w:cs="Calibri"/>
                    <w:color w:val="000000"/>
                  </w:rPr>
                </w:rPrChange>
              </w:rPr>
            </w:pPr>
            <w:ins w:id="46596" w:author="Joseph_The best luck" w:date="2012-05-17T01:58:00Z">
              <w:r w:rsidRPr="00C3482A">
                <w:rPr>
                  <w:rFonts w:ascii="Times New Roman" w:eastAsia="Times New Roman" w:hAnsi="Times New Roman" w:cs="Times New Roman"/>
                  <w:color w:val="000000"/>
                  <w:sz w:val="20"/>
                  <w:szCs w:val="20"/>
                  <w:rPrChange w:id="46597" w:author="Joseph_The best luck" w:date="2012-06-01T18:52:00Z">
                    <w:rPr>
                      <w:rFonts w:ascii="Calibri" w:eastAsia="Times New Roman" w:hAnsi="Calibri" w:cs="Calibri"/>
                      <w:color w:val="000000"/>
                    </w:rPr>
                  </w:rPrChange>
                </w:rPr>
                <w:t>0.89</w:t>
              </w:r>
            </w:ins>
          </w:p>
        </w:tc>
      </w:tr>
      <w:tr w:rsidR="004525B1" w:rsidRPr="00C3482A" w:rsidTr="005834F8">
        <w:trPr>
          <w:trHeight w:val="300"/>
          <w:jc w:val="center"/>
          <w:ins w:id="46598"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599" w:author="Joseph_The best luck" w:date="2012-05-17T01:58:00Z"/>
                <w:rFonts w:ascii="Times New Roman" w:eastAsia="Times New Roman" w:hAnsi="Times New Roman" w:cs="Times New Roman"/>
                <w:color w:val="000000"/>
                <w:sz w:val="20"/>
                <w:szCs w:val="20"/>
                <w:rPrChange w:id="46600" w:author="Joseph_The best luck" w:date="2012-06-01T18:52:00Z">
                  <w:rPr>
                    <w:ins w:id="46601"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602" w:author="Joseph_The best luck" w:date="2012-05-17T01:58:00Z"/>
                <w:rFonts w:ascii="Times New Roman" w:eastAsia="Times New Roman" w:hAnsi="Times New Roman" w:cs="Times New Roman"/>
                <w:color w:val="000000"/>
                <w:sz w:val="20"/>
                <w:szCs w:val="20"/>
                <w:rPrChange w:id="46603" w:author="Joseph_The best luck" w:date="2012-06-01T18:52:00Z">
                  <w:rPr>
                    <w:ins w:id="46604" w:author="Joseph_The best luck" w:date="2012-05-17T01:58:00Z"/>
                    <w:rFonts w:ascii="Calibri" w:eastAsia="Times New Roman" w:hAnsi="Calibri" w:cs="Calibri"/>
                    <w:color w:val="000000"/>
                  </w:rPr>
                </w:rPrChange>
              </w:rPr>
            </w:pPr>
            <w:ins w:id="46605" w:author="Joseph_The best luck" w:date="2012-05-17T01:58:00Z">
              <w:r w:rsidRPr="00C3482A">
                <w:rPr>
                  <w:rFonts w:ascii="Times New Roman" w:eastAsia="Times New Roman" w:hAnsi="Times New Roman" w:cs="Times New Roman"/>
                  <w:color w:val="000000"/>
                  <w:sz w:val="20"/>
                  <w:szCs w:val="20"/>
                  <w:rPrChange w:id="46606" w:author="Joseph_The best luck" w:date="2012-06-01T18:52:00Z">
                    <w:rPr>
                      <w:rFonts w:ascii="Calibri" w:eastAsia="Times New Roman" w:hAnsi="Calibri" w:cs="Calibri"/>
                      <w:color w:val="000000"/>
                    </w:rPr>
                  </w:rPrChange>
                </w:rPr>
                <w:t>NEOTC2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07" w:author="Joseph_The best luck" w:date="2012-05-17T01:58:00Z"/>
                <w:rFonts w:ascii="Times New Roman" w:eastAsia="Times New Roman" w:hAnsi="Times New Roman" w:cs="Times New Roman"/>
                <w:color w:val="000000"/>
                <w:sz w:val="20"/>
                <w:szCs w:val="20"/>
                <w:rPrChange w:id="46608" w:author="Joseph_The best luck" w:date="2012-06-01T18:52:00Z">
                  <w:rPr>
                    <w:ins w:id="46609" w:author="Joseph_The best luck" w:date="2012-05-17T01:58:00Z"/>
                    <w:rFonts w:ascii="Calibri" w:eastAsia="Times New Roman" w:hAnsi="Calibri" w:cs="Calibri"/>
                    <w:color w:val="000000"/>
                  </w:rPr>
                </w:rPrChange>
              </w:rPr>
            </w:pPr>
            <w:ins w:id="46610" w:author="Joseph_The best luck" w:date="2012-05-17T01:58:00Z">
              <w:r w:rsidRPr="00C3482A">
                <w:rPr>
                  <w:rFonts w:ascii="Times New Roman" w:eastAsia="Times New Roman" w:hAnsi="Times New Roman" w:cs="Times New Roman"/>
                  <w:color w:val="000000"/>
                  <w:sz w:val="20"/>
                  <w:szCs w:val="20"/>
                  <w:rPrChange w:id="46611" w:author="Joseph_The best luck" w:date="2012-06-01T18:52:00Z">
                    <w:rPr>
                      <w:rFonts w:ascii="Calibri" w:eastAsia="Times New Roman" w:hAnsi="Calibri" w:cs="Calibri"/>
                      <w:color w:val="000000"/>
                    </w:rPr>
                  </w:rPrChange>
                </w:rPr>
                <w:t>0.76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12" w:author="Joseph_The best luck" w:date="2012-05-17T01:58:00Z"/>
                <w:rFonts w:ascii="Times New Roman" w:eastAsia="Times New Roman" w:hAnsi="Times New Roman" w:cs="Times New Roman"/>
                <w:color w:val="000000"/>
                <w:sz w:val="20"/>
                <w:szCs w:val="20"/>
                <w:rPrChange w:id="46613" w:author="Joseph_The best luck" w:date="2012-06-01T18:52:00Z">
                  <w:rPr>
                    <w:ins w:id="46614" w:author="Joseph_The best luck" w:date="2012-05-17T01:58:00Z"/>
                    <w:rFonts w:ascii="Calibri" w:eastAsia="Times New Roman" w:hAnsi="Calibri" w:cs="Calibri"/>
                    <w:color w:val="000000"/>
                  </w:rPr>
                </w:rPrChange>
              </w:rPr>
            </w:pPr>
            <w:ins w:id="46615" w:author="Joseph_The best luck" w:date="2012-05-17T01:58:00Z">
              <w:r w:rsidRPr="00C3482A">
                <w:rPr>
                  <w:rFonts w:ascii="Times New Roman" w:eastAsia="Times New Roman" w:hAnsi="Times New Roman" w:cs="Times New Roman"/>
                  <w:color w:val="000000"/>
                  <w:sz w:val="20"/>
                  <w:szCs w:val="20"/>
                  <w:rPrChange w:id="46616" w:author="Joseph_The best luck" w:date="2012-06-01T18:52:00Z">
                    <w:rPr>
                      <w:rFonts w:ascii="Calibri" w:eastAsia="Times New Roman" w:hAnsi="Calibri" w:cs="Calibri"/>
                      <w:color w:val="000000"/>
                    </w:rPr>
                  </w:rPrChange>
                </w:rPr>
                <w:t>0.87</w:t>
              </w:r>
            </w:ins>
          </w:p>
        </w:tc>
      </w:tr>
      <w:tr w:rsidR="004525B1" w:rsidRPr="00C3482A" w:rsidTr="005834F8">
        <w:trPr>
          <w:trHeight w:val="300"/>
          <w:jc w:val="center"/>
          <w:ins w:id="46617"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618" w:author="Joseph_The best luck" w:date="2012-05-17T01:58:00Z"/>
                <w:rFonts w:ascii="Times New Roman" w:eastAsia="Times New Roman" w:hAnsi="Times New Roman" w:cs="Times New Roman"/>
                <w:color w:val="000000"/>
                <w:sz w:val="20"/>
                <w:szCs w:val="20"/>
                <w:rPrChange w:id="46619" w:author="Joseph_The best luck" w:date="2012-06-01T18:52:00Z">
                  <w:rPr>
                    <w:ins w:id="46620"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621" w:author="Joseph_The best luck" w:date="2012-05-17T01:58:00Z"/>
                <w:rFonts w:ascii="Times New Roman" w:eastAsia="Times New Roman" w:hAnsi="Times New Roman" w:cs="Times New Roman"/>
                <w:color w:val="000000"/>
                <w:sz w:val="20"/>
                <w:szCs w:val="20"/>
                <w:rPrChange w:id="46622" w:author="Joseph_The best luck" w:date="2012-06-01T18:52:00Z">
                  <w:rPr>
                    <w:ins w:id="46623" w:author="Joseph_The best luck" w:date="2012-05-17T01:58:00Z"/>
                    <w:rFonts w:ascii="Calibri" w:eastAsia="Times New Roman" w:hAnsi="Calibri" w:cs="Calibri"/>
                    <w:color w:val="000000"/>
                  </w:rPr>
                </w:rPrChange>
              </w:rPr>
            </w:pPr>
            <w:ins w:id="46624" w:author="Joseph_The best luck" w:date="2012-05-17T01:58:00Z">
              <w:r w:rsidRPr="00C3482A">
                <w:rPr>
                  <w:rFonts w:ascii="Times New Roman" w:eastAsia="Times New Roman" w:hAnsi="Times New Roman" w:cs="Times New Roman"/>
                  <w:color w:val="000000"/>
                  <w:sz w:val="20"/>
                  <w:szCs w:val="20"/>
                  <w:rPrChange w:id="46625" w:author="Joseph_The best luck" w:date="2012-06-01T18:52:00Z">
                    <w:rPr>
                      <w:rFonts w:ascii="Calibri" w:eastAsia="Times New Roman" w:hAnsi="Calibri" w:cs="Calibri"/>
                      <w:color w:val="000000"/>
                    </w:rPr>
                  </w:rPrChange>
                </w:rPr>
                <w:t>NEOTC3</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26" w:author="Joseph_The best luck" w:date="2012-05-17T01:58:00Z"/>
                <w:rFonts w:ascii="Times New Roman" w:eastAsia="Times New Roman" w:hAnsi="Times New Roman" w:cs="Times New Roman"/>
                <w:color w:val="000000"/>
                <w:sz w:val="20"/>
                <w:szCs w:val="20"/>
                <w:rPrChange w:id="46627" w:author="Joseph_The best luck" w:date="2012-06-01T18:52:00Z">
                  <w:rPr>
                    <w:ins w:id="46628" w:author="Joseph_The best luck" w:date="2012-05-17T01:58:00Z"/>
                    <w:rFonts w:ascii="Calibri" w:eastAsia="Times New Roman" w:hAnsi="Calibri" w:cs="Calibri"/>
                    <w:color w:val="000000"/>
                  </w:rPr>
                </w:rPrChange>
              </w:rPr>
            </w:pPr>
            <w:ins w:id="46629" w:author="Joseph_The best luck" w:date="2012-05-17T01:58:00Z">
              <w:r w:rsidRPr="00C3482A">
                <w:rPr>
                  <w:rFonts w:ascii="Times New Roman" w:eastAsia="Times New Roman" w:hAnsi="Times New Roman" w:cs="Times New Roman"/>
                  <w:color w:val="000000"/>
                  <w:sz w:val="20"/>
                  <w:szCs w:val="20"/>
                  <w:rPrChange w:id="46630" w:author="Joseph_The best luck" w:date="2012-06-01T18:52:00Z">
                    <w:rPr>
                      <w:rFonts w:ascii="Calibri" w:eastAsia="Times New Roman" w:hAnsi="Calibri" w:cs="Calibri"/>
                      <w:color w:val="000000"/>
                    </w:rPr>
                  </w:rPrChange>
                </w:rPr>
                <w:t>0.74</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31" w:author="Joseph_The best luck" w:date="2012-05-17T01:58:00Z"/>
                <w:rFonts w:ascii="Times New Roman" w:eastAsia="Times New Roman" w:hAnsi="Times New Roman" w:cs="Times New Roman"/>
                <w:color w:val="000000"/>
                <w:sz w:val="20"/>
                <w:szCs w:val="20"/>
                <w:rPrChange w:id="46632" w:author="Joseph_The best luck" w:date="2012-06-01T18:52:00Z">
                  <w:rPr>
                    <w:ins w:id="46633" w:author="Joseph_The best luck" w:date="2012-05-17T01:58:00Z"/>
                    <w:rFonts w:ascii="Calibri" w:eastAsia="Times New Roman" w:hAnsi="Calibri" w:cs="Calibri"/>
                    <w:color w:val="000000"/>
                  </w:rPr>
                </w:rPrChange>
              </w:rPr>
            </w:pPr>
            <w:ins w:id="46634" w:author="Joseph_The best luck" w:date="2012-05-17T01:58:00Z">
              <w:r w:rsidRPr="00C3482A">
                <w:rPr>
                  <w:rFonts w:ascii="Times New Roman" w:eastAsia="Times New Roman" w:hAnsi="Times New Roman" w:cs="Times New Roman"/>
                  <w:color w:val="000000"/>
                  <w:sz w:val="20"/>
                  <w:szCs w:val="20"/>
                  <w:rPrChange w:id="46635" w:author="Joseph_The best luck" w:date="2012-06-01T18:52:00Z">
                    <w:rPr>
                      <w:rFonts w:ascii="Calibri" w:eastAsia="Times New Roman" w:hAnsi="Calibri" w:cs="Calibri"/>
                      <w:color w:val="000000"/>
                    </w:rPr>
                  </w:rPrChange>
                </w:rPr>
                <w:t>0.86</w:t>
              </w:r>
            </w:ins>
          </w:p>
        </w:tc>
      </w:tr>
      <w:tr w:rsidR="004525B1" w:rsidRPr="00C3482A" w:rsidTr="005834F8">
        <w:trPr>
          <w:trHeight w:val="300"/>
          <w:jc w:val="center"/>
          <w:ins w:id="46636"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637" w:author="Joseph_The best luck" w:date="2012-05-17T01:58:00Z"/>
                <w:rFonts w:ascii="Times New Roman" w:eastAsia="Times New Roman" w:hAnsi="Times New Roman" w:cs="Times New Roman"/>
                <w:color w:val="000000"/>
                <w:sz w:val="20"/>
                <w:szCs w:val="20"/>
                <w:rPrChange w:id="46638" w:author="Joseph_The best luck" w:date="2012-06-01T18:52:00Z">
                  <w:rPr>
                    <w:ins w:id="46639"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640" w:author="Joseph_The best luck" w:date="2012-05-17T01:58:00Z"/>
                <w:rFonts w:ascii="Times New Roman" w:eastAsia="Times New Roman" w:hAnsi="Times New Roman" w:cs="Times New Roman"/>
                <w:color w:val="000000"/>
                <w:sz w:val="20"/>
                <w:szCs w:val="20"/>
                <w:rPrChange w:id="46641" w:author="Joseph_The best luck" w:date="2012-06-01T18:52:00Z">
                  <w:rPr>
                    <w:ins w:id="46642" w:author="Joseph_The best luck" w:date="2012-05-17T01:58:00Z"/>
                    <w:rFonts w:ascii="Calibri" w:eastAsia="Times New Roman" w:hAnsi="Calibri" w:cs="Calibri"/>
                    <w:color w:val="000000"/>
                  </w:rPr>
                </w:rPrChange>
              </w:rPr>
            </w:pPr>
            <w:ins w:id="46643" w:author="Joseph_The best luck" w:date="2012-05-17T01:58:00Z">
              <w:r w:rsidRPr="00C3482A">
                <w:rPr>
                  <w:rFonts w:ascii="Times New Roman" w:eastAsia="Times New Roman" w:hAnsi="Times New Roman" w:cs="Times New Roman"/>
                  <w:color w:val="000000"/>
                  <w:sz w:val="20"/>
                  <w:szCs w:val="20"/>
                  <w:rPrChange w:id="46644"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6645" w:author="Joseph_The best luck" w:date="2012-05-17T01:58:00Z"/>
                <w:rFonts w:ascii="Times New Roman" w:eastAsia="Times New Roman" w:hAnsi="Times New Roman" w:cs="Times New Roman"/>
                <w:color w:val="000000"/>
                <w:sz w:val="20"/>
                <w:szCs w:val="20"/>
                <w:rPrChange w:id="46646" w:author="Joseph_The best luck" w:date="2012-06-01T18:52:00Z">
                  <w:rPr>
                    <w:ins w:id="46647"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6648" w:author="Joseph_The best luck" w:date="2012-05-17T01:58:00Z"/>
                <w:rFonts w:ascii="Times New Roman" w:eastAsia="Times New Roman" w:hAnsi="Times New Roman" w:cs="Times New Roman"/>
                <w:color w:val="000000"/>
                <w:sz w:val="20"/>
                <w:szCs w:val="20"/>
                <w:rPrChange w:id="46649" w:author="Joseph_The best luck" w:date="2012-06-01T18:52:00Z">
                  <w:rPr>
                    <w:ins w:id="46650" w:author="Joseph_The best luck" w:date="2012-05-17T01:58:00Z"/>
                    <w:rFonts w:ascii="Calibri" w:eastAsia="Times New Roman" w:hAnsi="Calibri" w:cs="Calibri"/>
                    <w:color w:val="000000"/>
                  </w:rPr>
                </w:rPrChange>
              </w:rPr>
            </w:pPr>
          </w:p>
        </w:tc>
      </w:tr>
      <w:tr w:rsidR="004525B1" w:rsidRPr="00C3482A" w:rsidTr="005834F8">
        <w:trPr>
          <w:trHeight w:val="300"/>
          <w:jc w:val="center"/>
          <w:ins w:id="4665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652" w:author="Joseph_The best luck" w:date="2012-05-17T01:58:00Z"/>
                <w:rFonts w:ascii="Times New Roman" w:eastAsia="Times New Roman" w:hAnsi="Times New Roman" w:cs="Times New Roman"/>
                <w:color w:val="000000"/>
                <w:sz w:val="20"/>
                <w:szCs w:val="20"/>
                <w:rPrChange w:id="46653" w:author="Joseph_The best luck" w:date="2012-06-01T18:52:00Z">
                  <w:rPr>
                    <w:ins w:id="4665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655" w:author="Joseph_The best luck" w:date="2012-05-17T01:58:00Z"/>
                <w:rFonts w:ascii="Times New Roman" w:eastAsia="Times New Roman" w:hAnsi="Times New Roman" w:cs="Times New Roman"/>
                <w:color w:val="000000"/>
                <w:sz w:val="20"/>
                <w:szCs w:val="20"/>
                <w:rPrChange w:id="46656" w:author="Joseph_The best luck" w:date="2012-06-01T18:52:00Z">
                  <w:rPr>
                    <w:ins w:id="46657" w:author="Joseph_The best luck" w:date="2012-05-17T01:58:00Z"/>
                    <w:rFonts w:ascii="Calibri" w:eastAsia="Times New Roman" w:hAnsi="Calibri" w:cs="Calibri"/>
                    <w:color w:val="000000"/>
                  </w:rPr>
                </w:rPrChange>
              </w:rPr>
            </w:pPr>
            <w:ins w:id="46658" w:author="Joseph_The best luck" w:date="2012-05-17T01:58:00Z">
              <w:r w:rsidRPr="00C3482A">
                <w:rPr>
                  <w:rFonts w:ascii="Times New Roman" w:eastAsia="Times New Roman" w:hAnsi="Times New Roman" w:cs="Times New Roman"/>
                  <w:color w:val="000000"/>
                  <w:sz w:val="20"/>
                  <w:szCs w:val="20"/>
                  <w:rPrChange w:id="46659" w:author="Joseph_The best luck" w:date="2012-06-01T18:52:00Z">
                    <w:rPr>
                      <w:rFonts w:ascii="Calibri" w:eastAsia="Times New Roman" w:hAnsi="Calibri" w:cs="Calibri"/>
                      <w:color w:val="000000"/>
                    </w:rPr>
                  </w:rPrChange>
                </w:rPr>
                <w:t>NIC1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60" w:author="Joseph_The best luck" w:date="2012-05-17T01:58:00Z"/>
                <w:rFonts w:ascii="Times New Roman" w:eastAsia="Times New Roman" w:hAnsi="Times New Roman" w:cs="Times New Roman"/>
                <w:color w:val="000000"/>
                <w:sz w:val="20"/>
                <w:szCs w:val="20"/>
                <w:rPrChange w:id="46661" w:author="Joseph_The best luck" w:date="2012-06-01T18:52:00Z">
                  <w:rPr>
                    <w:ins w:id="46662" w:author="Joseph_The best luck" w:date="2012-05-17T01:58:00Z"/>
                    <w:rFonts w:ascii="Calibri" w:eastAsia="Times New Roman" w:hAnsi="Calibri" w:cs="Calibri"/>
                    <w:color w:val="000000"/>
                  </w:rPr>
                </w:rPrChange>
              </w:rPr>
            </w:pPr>
            <w:ins w:id="46663" w:author="Joseph_The best luck" w:date="2012-05-17T01:58:00Z">
              <w:r w:rsidRPr="00C3482A">
                <w:rPr>
                  <w:rFonts w:ascii="Times New Roman" w:eastAsia="Times New Roman" w:hAnsi="Times New Roman" w:cs="Times New Roman"/>
                  <w:color w:val="000000"/>
                  <w:sz w:val="20"/>
                  <w:szCs w:val="20"/>
                  <w:rPrChange w:id="46664" w:author="Joseph_The best luck" w:date="2012-06-01T18:52:00Z">
                    <w:rPr>
                      <w:rFonts w:ascii="Calibri" w:eastAsia="Times New Roman" w:hAnsi="Calibri" w:cs="Calibri"/>
                      <w:color w:val="000000"/>
                    </w:rPr>
                  </w:rPrChange>
                </w:rPr>
                <w:t>0.69</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65" w:author="Joseph_The best luck" w:date="2012-05-17T01:58:00Z"/>
                <w:rFonts w:ascii="Times New Roman" w:eastAsia="Times New Roman" w:hAnsi="Times New Roman" w:cs="Times New Roman"/>
                <w:color w:val="000000"/>
                <w:sz w:val="20"/>
                <w:szCs w:val="20"/>
                <w:rPrChange w:id="46666" w:author="Joseph_The best luck" w:date="2012-06-01T18:52:00Z">
                  <w:rPr>
                    <w:ins w:id="46667" w:author="Joseph_The best luck" w:date="2012-05-17T01:58:00Z"/>
                    <w:rFonts w:ascii="Calibri" w:eastAsia="Times New Roman" w:hAnsi="Calibri" w:cs="Calibri"/>
                    <w:color w:val="000000"/>
                  </w:rPr>
                </w:rPrChange>
              </w:rPr>
            </w:pPr>
            <w:ins w:id="46668" w:author="Joseph_The best luck" w:date="2012-05-17T01:58:00Z">
              <w:r w:rsidRPr="00C3482A">
                <w:rPr>
                  <w:rFonts w:ascii="Times New Roman" w:eastAsia="Times New Roman" w:hAnsi="Times New Roman" w:cs="Times New Roman"/>
                  <w:color w:val="000000"/>
                  <w:sz w:val="20"/>
                  <w:szCs w:val="20"/>
                  <w:rPrChange w:id="46669" w:author="Joseph_The best luck" w:date="2012-06-01T18:52:00Z">
                    <w:rPr>
                      <w:rFonts w:ascii="Calibri" w:eastAsia="Times New Roman" w:hAnsi="Calibri" w:cs="Calibri"/>
                      <w:color w:val="000000"/>
                    </w:rPr>
                  </w:rPrChange>
                </w:rPr>
                <w:t>0.83</w:t>
              </w:r>
            </w:ins>
          </w:p>
        </w:tc>
      </w:tr>
      <w:tr w:rsidR="004525B1" w:rsidRPr="00C3482A" w:rsidTr="005834F8">
        <w:trPr>
          <w:trHeight w:val="300"/>
          <w:jc w:val="center"/>
          <w:ins w:id="4667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671" w:author="Joseph_The best luck" w:date="2012-05-17T01:58:00Z"/>
                <w:rFonts w:ascii="Times New Roman" w:eastAsia="Times New Roman" w:hAnsi="Times New Roman" w:cs="Times New Roman"/>
                <w:color w:val="000000"/>
                <w:sz w:val="20"/>
                <w:szCs w:val="20"/>
                <w:rPrChange w:id="46672" w:author="Joseph_The best luck" w:date="2012-06-01T18:52:00Z">
                  <w:rPr>
                    <w:ins w:id="4667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674" w:author="Joseph_The best luck" w:date="2012-05-17T01:58:00Z"/>
                <w:rFonts w:ascii="Times New Roman" w:eastAsia="Times New Roman" w:hAnsi="Times New Roman" w:cs="Times New Roman"/>
                <w:color w:val="000000"/>
                <w:sz w:val="20"/>
                <w:szCs w:val="20"/>
                <w:rPrChange w:id="46675" w:author="Joseph_The best luck" w:date="2012-06-01T18:52:00Z">
                  <w:rPr>
                    <w:ins w:id="46676" w:author="Joseph_The best luck" w:date="2012-05-17T01:58:00Z"/>
                    <w:rFonts w:ascii="Calibri" w:eastAsia="Times New Roman" w:hAnsi="Calibri" w:cs="Calibri"/>
                    <w:color w:val="000000"/>
                  </w:rPr>
                </w:rPrChange>
              </w:rPr>
            </w:pPr>
            <w:ins w:id="46677" w:author="Joseph_The best luck" w:date="2012-05-17T01:58:00Z">
              <w:r w:rsidRPr="00C3482A">
                <w:rPr>
                  <w:rFonts w:ascii="Times New Roman" w:eastAsia="Times New Roman" w:hAnsi="Times New Roman" w:cs="Times New Roman"/>
                  <w:color w:val="000000"/>
                  <w:sz w:val="20"/>
                  <w:szCs w:val="20"/>
                  <w:rPrChange w:id="46678" w:author="Joseph_The best luck" w:date="2012-06-01T18:52:00Z">
                    <w:rPr>
                      <w:rFonts w:ascii="Calibri" w:eastAsia="Times New Roman" w:hAnsi="Calibri" w:cs="Calibri"/>
                      <w:color w:val="000000"/>
                    </w:rPr>
                  </w:rPrChange>
                </w:rPr>
                <w:t>NIC2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79" w:author="Joseph_The best luck" w:date="2012-05-17T01:58:00Z"/>
                <w:rFonts w:ascii="Times New Roman" w:eastAsia="Times New Roman" w:hAnsi="Times New Roman" w:cs="Times New Roman"/>
                <w:color w:val="000000"/>
                <w:sz w:val="20"/>
                <w:szCs w:val="20"/>
                <w:rPrChange w:id="46680" w:author="Joseph_The best luck" w:date="2012-06-01T18:52:00Z">
                  <w:rPr>
                    <w:ins w:id="46681" w:author="Joseph_The best luck" w:date="2012-05-17T01:58:00Z"/>
                    <w:rFonts w:ascii="Calibri" w:eastAsia="Times New Roman" w:hAnsi="Calibri" w:cs="Calibri"/>
                    <w:color w:val="000000"/>
                  </w:rPr>
                </w:rPrChange>
              </w:rPr>
            </w:pPr>
            <w:ins w:id="46682" w:author="Joseph_The best luck" w:date="2012-05-17T01:58:00Z">
              <w:r w:rsidRPr="00C3482A">
                <w:rPr>
                  <w:rFonts w:ascii="Times New Roman" w:eastAsia="Times New Roman" w:hAnsi="Times New Roman" w:cs="Times New Roman"/>
                  <w:color w:val="000000"/>
                  <w:sz w:val="20"/>
                  <w:szCs w:val="20"/>
                  <w:rPrChange w:id="46683" w:author="Joseph_The best luck" w:date="2012-06-01T18:52:00Z">
                    <w:rPr>
                      <w:rFonts w:ascii="Calibri" w:eastAsia="Times New Roman" w:hAnsi="Calibri" w:cs="Calibri"/>
                      <w:color w:val="000000"/>
                    </w:rPr>
                  </w:rPrChange>
                </w:rPr>
                <w:t>0.76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84" w:author="Joseph_The best luck" w:date="2012-05-17T01:58:00Z"/>
                <w:rFonts w:ascii="Times New Roman" w:eastAsia="Times New Roman" w:hAnsi="Times New Roman" w:cs="Times New Roman"/>
                <w:color w:val="000000"/>
                <w:sz w:val="20"/>
                <w:szCs w:val="20"/>
                <w:rPrChange w:id="46685" w:author="Joseph_The best luck" w:date="2012-06-01T18:52:00Z">
                  <w:rPr>
                    <w:ins w:id="46686" w:author="Joseph_The best luck" w:date="2012-05-17T01:58:00Z"/>
                    <w:rFonts w:ascii="Calibri" w:eastAsia="Times New Roman" w:hAnsi="Calibri" w:cs="Calibri"/>
                    <w:color w:val="000000"/>
                  </w:rPr>
                </w:rPrChange>
              </w:rPr>
            </w:pPr>
            <w:ins w:id="46687" w:author="Joseph_The best luck" w:date="2012-05-17T01:58:00Z">
              <w:r w:rsidRPr="00C3482A">
                <w:rPr>
                  <w:rFonts w:ascii="Times New Roman" w:eastAsia="Times New Roman" w:hAnsi="Times New Roman" w:cs="Times New Roman"/>
                  <w:color w:val="000000"/>
                  <w:sz w:val="20"/>
                  <w:szCs w:val="20"/>
                  <w:rPrChange w:id="46688" w:author="Joseph_The best luck" w:date="2012-06-01T18:52:00Z">
                    <w:rPr>
                      <w:rFonts w:ascii="Calibri" w:eastAsia="Times New Roman" w:hAnsi="Calibri" w:cs="Calibri"/>
                      <w:color w:val="000000"/>
                    </w:rPr>
                  </w:rPrChange>
                </w:rPr>
                <w:t>0.87</w:t>
              </w:r>
            </w:ins>
          </w:p>
        </w:tc>
      </w:tr>
      <w:tr w:rsidR="004525B1" w:rsidRPr="00C3482A" w:rsidTr="005834F8">
        <w:trPr>
          <w:trHeight w:val="300"/>
          <w:jc w:val="center"/>
          <w:ins w:id="4668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690" w:author="Joseph_The best luck" w:date="2012-05-17T01:58:00Z"/>
                <w:rFonts w:ascii="Times New Roman" w:eastAsia="Times New Roman" w:hAnsi="Times New Roman" w:cs="Times New Roman"/>
                <w:color w:val="000000"/>
                <w:sz w:val="20"/>
                <w:szCs w:val="20"/>
                <w:rPrChange w:id="46691" w:author="Joseph_The best luck" w:date="2012-06-01T18:52:00Z">
                  <w:rPr>
                    <w:ins w:id="46692"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693" w:author="Joseph_The best luck" w:date="2012-05-17T01:58:00Z"/>
                <w:rFonts w:ascii="Times New Roman" w:eastAsia="Times New Roman" w:hAnsi="Times New Roman" w:cs="Times New Roman"/>
                <w:color w:val="000000"/>
                <w:sz w:val="20"/>
                <w:szCs w:val="20"/>
                <w:rPrChange w:id="46694" w:author="Joseph_The best luck" w:date="2012-06-01T18:52:00Z">
                  <w:rPr>
                    <w:ins w:id="46695" w:author="Joseph_The best luck" w:date="2012-05-17T01:58:00Z"/>
                    <w:rFonts w:ascii="Calibri" w:eastAsia="Times New Roman" w:hAnsi="Calibri" w:cs="Calibri"/>
                    <w:color w:val="000000"/>
                  </w:rPr>
                </w:rPrChange>
              </w:rPr>
            </w:pPr>
            <w:ins w:id="46696" w:author="Joseph_The best luck" w:date="2012-05-17T01:58:00Z">
              <w:r w:rsidRPr="00C3482A">
                <w:rPr>
                  <w:rFonts w:ascii="Times New Roman" w:eastAsia="Times New Roman" w:hAnsi="Times New Roman" w:cs="Times New Roman"/>
                  <w:color w:val="000000"/>
                  <w:sz w:val="20"/>
                  <w:szCs w:val="20"/>
                  <w:rPrChange w:id="46697" w:author="Joseph_The best luck" w:date="2012-06-01T18:52:00Z">
                    <w:rPr>
                      <w:rFonts w:ascii="Calibri" w:eastAsia="Times New Roman" w:hAnsi="Calibri" w:cs="Calibri"/>
                      <w:color w:val="000000"/>
                    </w:rPr>
                  </w:rPrChange>
                </w:rPr>
                <w:t>NICON1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698" w:author="Joseph_The best luck" w:date="2012-05-17T01:58:00Z"/>
                <w:rFonts w:ascii="Times New Roman" w:eastAsia="Times New Roman" w:hAnsi="Times New Roman" w:cs="Times New Roman"/>
                <w:color w:val="000000"/>
                <w:sz w:val="20"/>
                <w:szCs w:val="20"/>
                <w:rPrChange w:id="46699" w:author="Joseph_The best luck" w:date="2012-06-01T18:52:00Z">
                  <w:rPr>
                    <w:ins w:id="46700" w:author="Joseph_The best luck" w:date="2012-05-17T01:58:00Z"/>
                    <w:rFonts w:ascii="Calibri" w:eastAsia="Times New Roman" w:hAnsi="Calibri" w:cs="Calibri"/>
                    <w:color w:val="000000"/>
                  </w:rPr>
                </w:rPrChange>
              </w:rPr>
            </w:pPr>
            <w:ins w:id="46701" w:author="Joseph_The best luck" w:date="2012-05-17T01:58:00Z">
              <w:r w:rsidRPr="00C3482A">
                <w:rPr>
                  <w:rFonts w:ascii="Times New Roman" w:eastAsia="Times New Roman" w:hAnsi="Times New Roman" w:cs="Times New Roman"/>
                  <w:color w:val="000000"/>
                  <w:sz w:val="20"/>
                  <w:szCs w:val="20"/>
                  <w:rPrChange w:id="46702" w:author="Joseph_The best luck" w:date="2012-06-01T18:52:00Z">
                    <w:rPr>
                      <w:rFonts w:ascii="Calibri" w:eastAsia="Times New Roman" w:hAnsi="Calibri" w:cs="Calibri"/>
                      <w:color w:val="000000"/>
                    </w:rPr>
                  </w:rPrChange>
                </w:rPr>
                <w:t>0.78</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03" w:author="Joseph_The best luck" w:date="2012-05-17T01:58:00Z"/>
                <w:rFonts w:ascii="Times New Roman" w:eastAsia="Times New Roman" w:hAnsi="Times New Roman" w:cs="Times New Roman"/>
                <w:color w:val="000000"/>
                <w:sz w:val="20"/>
                <w:szCs w:val="20"/>
                <w:rPrChange w:id="46704" w:author="Joseph_The best luck" w:date="2012-06-01T18:52:00Z">
                  <w:rPr>
                    <w:ins w:id="46705" w:author="Joseph_The best luck" w:date="2012-05-17T01:58:00Z"/>
                    <w:rFonts w:ascii="Calibri" w:eastAsia="Times New Roman" w:hAnsi="Calibri" w:cs="Calibri"/>
                    <w:color w:val="000000"/>
                  </w:rPr>
                </w:rPrChange>
              </w:rPr>
            </w:pPr>
            <w:ins w:id="46706" w:author="Joseph_The best luck" w:date="2012-05-17T01:58:00Z">
              <w:r w:rsidRPr="00C3482A">
                <w:rPr>
                  <w:rFonts w:ascii="Times New Roman" w:eastAsia="Times New Roman" w:hAnsi="Times New Roman" w:cs="Times New Roman"/>
                  <w:color w:val="000000"/>
                  <w:sz w:val="20"/>
                  <w:szCs w:val="20"/>
                  <w:rPrChange w:id="46707" w:author="Joseph_The best luck" w:date="2012-06-01T18:52:00Z">
                    <w:rPr>
                      <w:rFonts w:ascii="Calibri" w:eastAsia="Times New Roman" w:hAnsi="Calibri" w:cs="Calibri"/>
                      <w:color w:val="000000"/>
                    </w:rPr>
                  </w:rPrChange>
                </w:rPr>
                <w:t>0.88</w:t>
              </w:r>
            </w:ins>
          </w:p>
        </w:tc>
      </w:tr>
      <w:tr w:rsidR="004525B1" w:rsidRPr="00C3482A" w:rsidTr="005834F8">
        <w:trPr>
          <w:trHeight w:val="300"/>
          <w:jc w:val="center"/>
          <w:ins w:id="46708"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709" w:author="Joseph_The best luck" w:date="2012-05-17T01:58:00Z"/>
                <w:rFonts w:ascii="Times New Roman" w:eastAsia="Times New Roman" w:hAnsi="Times New Roman" w:cs="Times New Roman"/>
                <w:color w:val="000000"/>
                <w:sz w:val="20"/>
                <w:szCs w:val="20"/>
                <w:rPrChange w:id="46710" w:author="Joseph_The best luck" w:date="2012-06-01T18:52:00Z">
                  <w:rPr>
                    <w:ins w:id="46711"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712" w:author="Joseph_The best luck" w:date="2012-05-17T01:58:00Z"/>
                <w:rFonts w:ascii="Times New Roman" w:eastAsia="Times New Roman" w:hAnsi="Times New Roman" w:cs="Times New Roman"/>
                <w:color w:val="000000"/>
                <w:sz w:val="20"/>
                <w:szCs w:val="20"/>
                <w:rPrChange w:id="46713" w:author="Joseph_The best luck" w:date="2012-06-01T18:52:00Z">
                  <w:rPr>
                    <w:ins w:id="46714" w:author="Joseph_The best luck" w:date="2012-05-17T01:58:00Z"/>
                    <w:rFonts w:ascii="Calibri" w:eastAsia="Times New Roman" w:hAnsi="Calibri" w:cs="Calibri"/>
                    <w:color w:val="000000"/>
                  </w:rPr>
                </w:rPrChange>
              </w:rPr>
            </w:pPr>
            <w:ins w:id="46715" w:author="Joseph_The best luck" w:date="2012-05-17T01:58:00Z">
              <w:r w:rsidRPr="00C3482A">
                <w:rPr>
                  <w:rFonts w:ascii="Times New Roman" w:eastAsia="Times New Roman" w:hAnsi="Times New Roman" w:cs="Times New Roman"/>
                  <w:color w:val="000000"/>
                  <w:sz w:val="20"/>
                  <w:szCs w:val="20"/>
                  <w:rPrChange w:id="46716" w:author="Joseph_The best luck" w:date="2012-06-01T18:52:00Z">
                    <w:rPr>
                      <w:rFonts w:ascii="Calibri" w:eastAsia="Times New Roman" w:hAnsi="Calibri" w:cs="Calibri"/>
                      <w:color w:val="000000"/>
                    </w:rPr>
                  </w:rPrChange>
                </w:rPr>
                <w:t>NIRC1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17" w:author="Joseph_The best luck" w:date="2012-05-17T01:58:00Z"/>
                <w:rFonts w:ascii="Times New Roman" w:eastAsia="Times New Roman" w:hAnsi="Times New Roman" w:cs="Times New Roman"/>
                <w:color w:val="000000"/>
                <w:sz w:val="20"/>
                <w:szCs w:val="20"/>
                <w:rPrChange w:id="46718" w:author="Joseph_The best luck" w:date="2012-06-01T18:52:00Z">
                  <w:rPr>
                    <w:ins w:id="46719" w:author="Joseph_The best luck" w:date="2012-05-17T01:58:00Z"/>
                    <w:rFonts w:ascii="Calibri" w:eastAsia="Times New Roman" w:hAnsi="Calibri" w:cs="Calibri"/>
                    <w:color w:val="000000"/>
                  </w:rPr>
                </w:rPrChange>
              </w:rPr>
            </w:pPr>
            <w:ins w:id="46720" w:author="Joseph_The best luck" w:date="2012-05-17T01:58:00Z">
              <w:r w:rsidRPr="00C3482A">
                <w:rPr>
                  <w:rFonts w:ascii="Times New Roman" w:eastAsia="Times New Roman" w:hAnsi="Times New Roman" w:cs="Times New Roman"/>
                  <w:color w:val="000000"/>
                  <w:sz w:val="20"/>
                  <w:szCs w:val="20"/>
                  <w:rPrChange w:id="46721" w:author="Joseph_The best luck" w:date="2012-06-01T18:52:00Z">
                    <w:rPr>
                      <w:rFonts w:ascii="Calibri" w:eastAsia="Times New Roman" w:hAnsi="Calibri" w:cs="Calibri"/>
                      <w:color w:val="000000"/>
                    </w:rPr>
                  </w:rPrChange>
                </w:rPr>
                <w:t>0.56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22" w:author="Joseph_The best luck" w:date="2012-05-17T01:58:00Z"/>
                <w:rFonts w:ascii="Times New Roman" w:eastAsia="Times New Roman" w:hAnsi="Times New Roman" w:cs="Times New Roman"/>
                <w:color w:val="000000"/>
                <w:sz w:val="20"/>
                <w:szCs w:val="20"/>
                <w:rPrChange w:id="46723" w:author="Joseph_The best luck" w:date="2012-06-01T18:52:00Z">
                  <w:rPr>
                    <w:ins w:id="46724" w:author="Joseph_The best luck" w:date="2012-05-17T01:58:00Z"/>
                    <w:rFonts w:ascii="Calibri" w:eastAsia="Times New Roman" w:hAnsi="Calibri" w:cs="Calibri"/>
                    <w:color w:val="000000"/>
                  </w:rPr>
                </w:rPrChange>
              </w:rPr>
            </w:pPr>
            <w:ins w:id="46725" w:author="Joseph_The best luck" w:date="2012-05-17T01:58:00Z">
              <w:r w:rsidRPr="00C3482A">
                <w:rPr>
                  <w:rFonts w:ascii="Times New Roman" w:eastAsia="Times New Roman" w:hAnsi="Times New Roman" w:cs="Times New Roman"/>
                  <w:color w:val="000000"/>
                  <w:sz w:val="20"/>
                  <w:szCs w:val="20"/>
                  <w:rPrChange w:id="46726" w:author="Joseph_The best luck" w:date="2012-06-01T18:52:00Z">
                    <w:rPr>
                      <w:rFonts w:ascii="Calibri" w:eastAsia="Times New Roman" w:hAnsi="Calibri" w:cs="Calibri"/>
                      <w:color w:val="000000"/>
                    </w:rPr>
                  </w:rPrChange>
                </w:rPr>
                <w:t>0.75</w:t>
              </w:r>
            </w:ins>
          </w:p>
        </w:tc>
      </w:tr>
      <w:tr w:rsidR="004525B1" w:rsidRPr="00C3482A" w:rsidTr="005834F8">
        <w:trPr>
          <w:trHeight w:val="300"/>
          <w:jc w:val="center"/>
          <w:ins w:id="46727"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728" w:author="Joseph_The best luck" w:date="2012-05-17T01:58:00Z"/>
                <w:rFonts w:ascii="Times New Roman" w:eastAsia="Times New Roman" w:hAnsi="Times New Roman" w:cs="Times New Roman"/>
                <w:color w:val="000000"/>
                <w:sz w:val="20"/>
                <w:szCs w:val="20"/>
                <w:rPrChange w:id="46729" w:author="Joseph_The best luck" w:date="2012-06-01T18:52:00Z">
                  <w:rPr>
                    <w:ins w:id="46730"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731" w:author="Joseph_The best luck" w:date="2012-05-17T01:58:00Z"/>
                <w:rFonts w:ascii="Times New Roman" w:eastAsia="Times New Roman" w:hAnsi="Times New Roman" w:cs="Times New Roman"/>
                <w:color w:val="000000"/>
                <w:sz w:val="20"/>
                <w:szCs w:val="20"/>
                <w:rPrChange w:id="46732" w:author="Joseph_The best luck" w:date="2012-06-01T18:52:00Z">
                  <w:rPr>
                    <w:ins w:id="46733" w:author="Joseph_The best luck" w:date="2012-05-17T01:58:00Z"/>
                    <w:rFonts w:ascii="Calibri" w:eastAsia="Times New Roman" w:hAnsi="Calibri" w:cs="Calibri"/>
                    <w:color w:val="000000"/>
                  </w:rPr>
                </w:rPrChange>
              </w:rPr>
            </w:pPr>
            <w:ins w:id="46734" w:author="Joseph_The best luck" w:date="2012-05-17T01:58:00Z">
              <w:r w:rsidRPr="00C3482A">
                <w:rPr>
                  <w:rFonts w:ascii="Times New Roman" w:eastAsia="Times New Roman" w:hAnsi="Times New Roman" w:cs="Times New Roman"/>
                  <w:color w:val="000000"/>
                  <w:sz w:val="20"/>
                  <w:szCs w:val="20"/>
                  <w:rPrChange w:id="46735" w:author="Joseph_The best luck" w:date="2012-06-01T18:52:00Z">
                    <w:rPr>
                      <w:rFonts w:ascii="Calibri" w:eastAsia="Times New Roman" w:hAnsi="Calibri" w:cs="Calibri"/>
                      <w:color w:val="000000"/>
                    </w:rPr>
                  </w:rPrChange>
                </w:rPr>
                <w:t>NIRC2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36" w:author="Joseph_The best luck" w:date="2012-05-17T01:58:00Z"/>
                <w:rFonts w:ascii="Times New Roman" w:eastAsia="Times New Roman" w:hAnsi="Times New Roman" w:cs="Times New Roman"/>
                <w:color w:val="000000"/>
                <w:sz w:val="20"/>
                <w:szCs w:val="20"/>
                <w:rPrChange w:id="46737" w:author="Joseph_The best luck" w:date="2012-06-01T18:52:00Z">
                  <w:rPr>
                    <w:ins w:id="46738" w:author="Joseph_The best luck" w:date="2012-05-17T01:58:00Z"/>
                    <w:rFonts w:ascii="Calibri" w:eastAsia="Times New Roman" w:hAnsi="Calibri" w:cs="Calibri"/>
                    <w:color w:val="000000"/>
                  </w:rPr>
                </w:rPrChange>
              </w:rPr>
            </w:pPr>
            <w:ins w:id="46739" w:author="Joseph_The best luck" w:date="2012-05-17T01:58:00Z">
              <w:r w:rsidRPr="00C3482A">
                <w:rPr>
                  <w:rFonts w:ascii="Times New Roman" w:eastAsia="Times New Roman" w:hAnsi="Times New Roman" w:cs="Times New Roman"/>
                  <w:color w:val="000000"/>
                  <w:sz w:val="20"/>
                  <w:szCs w:val="20"/>
                  <w:rPrChange w:id="46740" w:author="Joseph_The best luck" w:date="2012-06-01T18:52:00Z">
                    <w:rPr>
                      <w:rFonts w:ascii="Calibri" w:eastAsia="Times New Roman" w:hAnsi="Calibri" w:cs="Calibri"/>
                      <w:color w:val="000000"/>
                    </w:rPr>
                  </w:rPrChange>
                </w:rPr>
                <w:t>0.42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41" w:author="Joseph_The best luck" w:date="2012-05-17T01:58:00Z"/>
                <w:rFonts w:ascii="Times New Roman" w:eastAsia="Times New Roman" w:hAnsi="Times New Roman" w:cs="Times New Roman"/>
                <w:color w:val="000000"/>
                <w:sz w:val="20"/>
                <w:szCs w:val="20"/>
                <w:rPrChange w:id="46742" w:author="Joseph_The best luck" w:date="2012-06-01T18:52:00Z">
                  <w:rPr>
                    <w:ins w:id="46743" w:author="Joseph_The best luck" w:date="2012-05-17T01:58:00Z"/>
                    <w:rFonts w:ascii="Calibri" w:eastAsia="Times New Roman" w:hAnsi="Calibri" w:cs="Calibri"/>
                    <w:color w:val="000000"/>
                  </w:rPr>
                </w:rPrChange>
              </w:rPr>
            </w:pPr>
            <w:ins w:id="46744" w:author="Joseph_The best luck" w:date="2012-05-17T01:58:00Z">
              <w:r w:rsidRPr="00C3482A">
                <w:rPr>
                  <w:rFonts w:ascii="Times New Roman" w:eastAsia="Times New Roman" w:hAnsi="Times New Roman" w:cs="Times New Roman"/>
                  <w:color w:val="000000"/>
                  <w:sz w:val="20"/>
                  <w:szCs w:val="20"/>
                  <w:rPrChange w:id="46745" w:author="Joseph_The best luck" w:date="2012-06-01T18:52:00Z">
                    <w:rPr>
                      <w:rFonts w:ascii="Calibri" w:eastAsia="Times New Roman" w:hAnsi="Calibri" w:cs="Calibri"/>
                      <w:color w:val="000000"/>
                    </w:rPr>
                  </w:rPrChange>
                </w:rPr>
                <w:t>0.64</w:t>
              </w:r>
            </w:ins>
          </w:p>
        </w:tc>
      </w:tr>
      <w:tr w:rsidR="004525B1" w:rsidRPr="00C3482A" w:rsidTr="005834F8">
        <w:trPr>
          <w:trHeight w:val="300"/>
          <w:jc w:val="center"/>
          <w:ins w:id="46746"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747" w:author="Joseph_The best luck" w:date="2012-05-17T01:58:00Z"/>
                <w:rFonts w:ascii="Times New Roman" w:eastAsia="Times New Roman" w:hAnsi="Times New Roman" w:cs="Times New Roman"/>
                <w:color w:val="000000"/>
                <w:sz w:val="20"/>
                <w:szCs w:val="20"/>
                <w:rPrChange w:id="46748" w:author="Joseph_The best luck" w:date="2012-06-01T18:52:00Z">
                  <w:rPr>
                    <w:ins w:id="46749"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750" w:author="Joseph_The best luck" w:date="2012-05-17T01:58:00Z"/>
                <w:rFonts w:ascii="Times New Roman" w:eastAsia="Times New Roman" w:hAnsi="Times New Roman" w:cs="Times New Roman"/>
                <w:color w:val="000000"/>
                <w:sz w:val="20"/>
                <w:szCs w:val="20"/>
                <w:rPrChange w:id="46751" w:author="Joseph_The best luck" w:date="2012-06-01T18:52:00Z">
                  <w:rPr>
                    <w:ins w:id="46752" w:author="Joseph_The best luck" w:date="2012-05-17T01:58:00Z"/>
                    <w:rFonts w:ascii="Calibri" w:eastAsia="Times New Roman" w:hAnsi="Calibri" w:cs="Calibri"/>
                    <w:color w:val="000000"/>
                  </w:rPr>
                </w:rPrChange>
              </w:rPr>
            </w:pPr>
            <w:ins w:id="46753" w:author="Joseph_The best luck" w:date="2012-05-17T01:58:00Z">
              <w:r w:rsidRPr="00C3482A">
                <w:rPr>
                  <w:rFonts w:ascii="Times New Roman" w:eastAsia="Times New Roman" w:hAnsi="Times New Roman" w:cs="Times New Roman"/>
                  <w:color w:val="000000"/>
                  <w:sz w:val="20"/>
                  <w:szCs w:val="20"/>
                  <w:rPrChange w:id="46754"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6755" w:author="Joseph_The best luck" w:date="2012-05-17T01:58:00Z"/>
                <w:rFonts w:ascii="Times New Roman" w:eastAsia="Times New Roman" w:hAnsi="Times New Roman" w:cs="Times New Roman"/>
                <w:color w:val="000000"/>
                <w:sz w:val="20"/>
                <w:szCs w:val="20"/>
                <w:rPrChange w:id="46756" w:author="Joseph_The best luck" w:date="2012-06-01T18:52:00Z">
                  <w:rPr>
                    <w:ins w:id="46757"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6758" w:author="Joseph_The best luck" w:date="2012-05-17T01:58:00Z"/>
                <w:rFonts w:ascii="Times New Roman" w:eastAsia="Times New Roman" w:hAnsi="Times New Roman" w:cs="Times New Roman"/>
                <w:color w:val="000000"/>
                <w:sz w:val="20"/>
                <w:szCs w:val="20"/>
                <w:rPrChange w:id="46759" w:author="Joseph_The best luck" w:date="2012-06-01T18:52:00Z">
                  <w:rPr>
                    <w:ins w:id="46760" w:author="Joseph_The best luck" w:date="2012-05-17T01:58:00Z"/>
                    <w:rFonts w:ascii="Calibri" w:eastAsia="Times New Roman" w:hAnsi="Calibri" w:cs="Calibri"/>
                    <w:color w:val="000000"/>
                  </w:rPr>
                </w:rPrChange>
              </w:rPr>
            </w:pPr>
          </w:p>
        </w:tc>
      </w:tr>
      <w:tr w:rsidR="004525B1" w:rsidRPr="00C3482A" w:rsidTr="005834F8">
        <w:trPr>
          <w:trHeight w:val="300"/>
          <w:jc w:val="center"/>
          <w:ins w:id="4676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762" w:author="Joseph_The best luck" w:date="2012-05-17T01:58:00Z"/>
                <w:rFonts w:ascii="Times New Roman" w:eastAsia="Times New Roman" w:hAnsi="Times New Roman" w:cs="Times New Roman"/>
                <w:color w:val="000000"/>
                <w:sz w:val="20"/>
                <w:szCs w:val="20"/>
                <w:rPrChange w:id="46763" w:author="Joseph_The best luck" w:date="2012-06-01T18:52:00Z">
                  <w:rPr>
                    <w:ins w:id="4676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765" w:author="Joseph_The best luck" w:date="2012-05-17T01:58:00Z"/>
                <w:rFonts w:ascii="Times New Roman" w:eastAsia="Times New Roman" w:hAnsi="Times New Roman" w:cs="Times New Roman"/>
                <w:color w:val="000000"/>
                <w:sz w:val="20"/>
                <w:szCs w:val="20"/>
                <w:rPrChange w:id="46766" w:author="Joseph_The best luck" w:date="2012-06-01T18:52:00Z">
                  <w:rPr>
                    <w:ins w:id="46767" w:author="Joseph_The best luck" w:date="2012-05-17T01:58:00Z"/>
                    <w:rFonts w:ascii="Calibri" w:eastAsia="Times New Roman" w:hAnsi="Calibri" w:cs="Calibri"/>
                    <w:color w:val="000000"/>
                  </w:rPr>
                </w:rPrChange>
              </w:rPr>
            </w:pPr>
            <w:ins w:id="46768" w:author="Joseph_The best luck" w:date="2012-05-17T01:58:00Z">
              <w:r w:rsidRPr="00C3482A">
                <w:rPr>
                  <w:rFonts w:ascii="Times New Roman" w:eastAsia="Times New Roman" w:hAnsi="Times New Roman" w:cs="Times New Roman"/>
                  <w:color w:val="000000"/>
                  <w:sz w:val="20"/>
                  <w:szCs w:val="20"/>
                  <w:rPrChange w:id="46769" w:author="Joseph_The best luck" w:date="2012-06-01T18:52:00Z">
                    <w:rPr>
                      <w:rFonts w:ascii="Calibri" w:eastAsia="Times New Roman" w:hAnsi="Calibri" w:cs="Calibri"/>
                      <w:color w:val="000000"/>
                    </w:rPr>
                  </w:rPrChange>
                </w:rPr>
                <w:t>NIRP1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70" w:author="Joseph_The best luck" w:date="2012-05-17T01:58:00Z"/>
                <w:rFonts w:ascii="Times New Roman" w:eastAsia="Times New Roman" w:hAnsi="Times New Roman" w:cs="Times New Roman"/>
                <w:color w:val="000000"/>
                <w:sz w:val="20"/>
                <w:szCs w:val="20"/>
                <w:rPrChange w:id="46771" w:author="Joseph_The best luck" w:date="2012-06-01T18:52:00Z">
                  <w:rPr>
                    <w:ins w:id="46772" w:author="Joseph_The best luck" w:date="2012-05-17T01:58:00Z"/>
                    <w:rFonts w:ascii="Calibri" w:eastAsia="Times New Roman" w:hAnsi="Calibri" w:cs="Calibri"/>
                    <w:color w:val="000000"/>
                  </w:rPr>
                </w:rPrChange>
              </w:rPr>
            </w:pPr>
            <w:ins w:id="46773" w:author="Joseph_The best luck" w:date="2012-05-17T01:58:00Z">
              <w:r w:rsidRPr="00C3482A">
                <w:rPr>
                  <w:rFonts w:ascii="Times New Roman" w:eastAsia="Times New Roman" w:hAnsi="Times New Roman" w:cs="Times New Roman"/>
                  <w:color w:val="000000"/>
                  <w:sz w:val="20"/>
                  <w:szCs w:val="20"/>
                  <w:rPrChange w:id="46774" w:author="Joseph_The best luck" w:date="2012-06-01T18:52:00Z">
                    <w:rPr>
                      <w:rFonts w:ascii="Calibri" w:eastAsia="Times New Roman" w:hAnsi="Calibri" w:cs="Calibri"/>
                      <w:color w:val="000000"/>
                    </w:rPr>
                  </w:rPrChange>
                </w:rPr>
                <w:t>0.55</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75" w:author="Joseph_The best luck" w:date="2012-05-17T01:58:00Z"/>
                <w:rFonts w:ascii="Times New Roman" w:eastAsia="Times New Roman" w:hAnsi="Times New Roman" w:cs="Times New Roman"/>
                <w:color w:val="000000"/>
                <w:sz w:val="20"/>
                <w:szCs w:val="20"/>
                <w:rPrChange w:id="46776" w:author="Joseph_The best luck" w:date="2012-06-01T18:52:00Z">
                  <w:rPr>
                    <w:ins w:id="46777" w:author="Joseph_The best luck" w:date="2012-05-17T01:58:00Z"/>
                    <w:rFonts w:ascii="Calibri" w:eastAsia="Times New Roman" w:hAnsi="Calibri" w:cs="Calibri"/>
                    <w:color w:val="000000"/>
                  </w:rPr>
                </w:rPrChange>
              </w:rPr>
            </w:pPr>
            <w:ins w:id="46778" w:author="Joseph_The best luck" w:date="2012-05-17T01:58:00Z">
              <w:r w:rsidRPr="00C3482A">
                <w:rPr>
                  <w:rFonts w:ascii="Times New Roman" w:eastAsia="Times New Roman" w:hAnsi="Times New Roman" w:cs="Times New Roman"/>
                  <w:color w:val="000000"/>
                  <w:sz w:val="20"/>
                  <w:szCs w:val="20"/>
                  <w:rPrChange w:id="46779" w:author="Joseph_The best luck" w:date="2012-06-01T18:52:00Z">
                    <w:rPr>
                      <w:rFonts w:ascii="Calibri" w:eastAsia="Times New Roman" w:hAnsi="Calibri" w:cs="Calibri"/>
                      <w:color w:val="000000"/>
                    </w:rPr>
                  </w:rPrChange>
                </w:rPr>
                <w:t>0.74</w:t>
              </w:r>
            </w:ins>
          </w:p>
        </w:tc>
      </w:tr>
      <w:tr w:rsidR="004525B1" w:rsidRPr="00C3482A" w:rsidTr="005834F8">
        <w:trPr>
          <w:trHeight w:val="300"/>
          <w:jc w:val="center"/>
          <w:ins w:id="4678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781" w:author="Joseph_The best luck" w:date="2012-05-17T01:58:00Z"/>
                <w:rFonts w:ascii="Times New Roman" w:eastAsia="Times New Roman" w:hAnsi="Times New Roman" w:cs="Times New Roman"/>
                <w:color w:val="000000"/>
                <w:sz w:val="20"/>
                <w:szCs w:val="20"/>
                <w:rPrChange w:id="46782" w:author="Joseph_The best luck" w:date="2012-06-01T18:52:00Z">
                  <w:rPr>
                    <w:ins w:id="4678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784" w:author="Joseph_The best luck" w:date="2012-05-17T01:58:00Z"/>
                <w:rFonts w:ascii="Times New Roman" w:eastAsia="Times New Roman" w:hAnsi="Times New Roman" w:cs="Times New Roman"/>
                <w:color w:val="000000"/>
                <w:sz w:val="20"/>
                <w:szCs w:val="20"/>
                <w:rPrChange w:id="46785" w:author="Joseph_The best luck" w:date="2012-06-01T18:52:00Z">
                  <w:rPr>
                    <w:ins w:id="46786" w:author="Joseph_The best luck" w:date="2012-05-17T01:58:00Z"/>
                    <w:rFonts w:ascii="Calibri" w:eastAsia="Times New Roman" w:hAnsi="Calibri" w:cs="Calibri"/>
                    <w:color w:val="000000"/>
                  </w:rPr>
                </w:rPrChange>
              </w:rPr>
            </w:pPr>
            <w:ins w:id="46787" w:author="Joseph_The best luck" w:date="2012-05-17T01:58:00Z">
              <w:r w:rsidRPr="00C3482A">
                <w:rPr>
                  <w:rFonts w:ascii="Times New Roman" w:eastAsia="Times New Roman" w:hAnsi="Times New Roman" w:cs="Times New Roman"/>
                  <w:color w:val="000000"/>
                  <w:sz w:val="20"/>
                  <w:szCs w:val="20"/>
                  <w:rPrChange w:id="46788" w:author="Joseph_The best luck" w:date="2012-06-01T18:52:00Z">
                    <w:rPr>
                      <w:rFonts w:ascii="Calibri" w:eastAsia="Times New Roman" w:hAnsi="Calibri" w:cs="Calibri"/>
                      <w:color w:val="000000"/>
                    </w:rPr>
                  </w:rPrChange>
                </w:rPr>
                <w:t>NIO1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89" w:author="Joseph_The best luck" w:date="2012-05-17T01:58:00Z"/>
                <w:rFonts w:ascii="Times New Roman" w:eastAsia="Times New Roman" w:hAnsi="Times New Roman" w:cs="Times New Roman"/>
                <w:color w:val="000000"/>
                <w:sz w:val="20"/>
                <w:szCs w:val="20"/>
                <w:rPrChange w:id="46790" w:author="Joseph_The best luck" w:date="2012-06-01T18:52:00Z">
                  <w:rPr>
                    <w:ins w:id="46791" w:author="Joseph_The best luck" w:date="2012-05-17T01:58:00Z"/>
                    <w:rFonts w:ascii="Calibri" w:eastAsia="Times New Roman" w:hAnsi="Calibri" w:cs="Calibri"/>
                    <w:color w:val="000000"/>
                  </w:rPr>
                </w:rPrChange>
              </w:rPr>
            </w:pPr>
            <w:ins w:id="46792" w:author="Joseph_The best luck" w:date="2012-05-17T01:58:00Z">
              <w:r w:rsidRPr="00C3482A">
                <w:rPr>
                  <w:rFonts w:ascii="Times New Roman" w:eastAsia="Times New Roman" w:hAnsi="Times New Roman" w:cs="Times New Roman"/>
                  <w:color w:val="000000"/>
                  <w:sz w:val="20"/>
                  <w:szCs w:val="20"/>
                  <w:rPrChange w:id="46793" w:author="Joseph_The best luck" w:date="2012-06-01T18:52:00Z">
                    <w:rPr>
                      <w:rFonts w:ascii="Calibri" w:eastAsia="Times New Roman" w:hAnsi="Calibri" w:cs="Calibri"/>
                      <w:color w:val="000000"/>
                    </w:rPr>
                  </w:rPrChange>
                </w:rPr>
                <w:t>0.82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794" w:author="Joseph_The best luck" w:date="2012-05-17T01:58:00Z"/>
                <w:rFonts w:ascii="Times New Roman" w:eastAsia="Times New Roman" w:hAnsi="Times New Roman" w:cs="Times New Roman"/>
                <w:color w:val="000000"/>
                <w:sz w:val="20"/>
                <w:szCs w:val="20"/>
                <w:rPrChange w:id="46795" w:author="Joseph_The best luck" w:date="2012-06-01T18:52:00Z">
                  <w:rPr>
                    <w:ins w:id="46796" w:author="Joseph_The best luck" w:date="2012-05-17T01:58:00Z"/>
                    <w:rFonts w:ascii="Calibri" w:eastAsia="Times New Roman" w:hAnsi="Calibri" w:cs="Calibri"/>
                    <w:color w:val="000000"/>
                  </w:rPr>
                </w:rPrChange>
              </w:rPr>
            </w:pPr>
            <w:ins w:id="46797" w:author="Joseph_The best luck" w:date="2012-05-17T01:58:00Z">
              <w:r w:rsidRPr="00C3482A">
                <w:rPr>
                  <w:rFonts w:ascii="Times New Roman" w:eastAsia="Times New Roman" w:hAnsi="Times New Roman" w:cs="Times New Roman"/>
                  <w:color w:val="000000"/>
                  <w:sz w:val="20"/>
                  <w:szCs w:val="20"/>
                  <w:rPrChange w:id="46798" w:author="Joseph_The best luck" w:date="2012-06-01T18:52:00Z">
                    <w:rPr>
                      <w:rFonts w:ascii="Calibri" w:eastAsia="Times New Roman" w:hAnsi="Calibri" w:cs="Calibri"/>
                      <w:color w:val="000000"/>
                    </w:rPr>
                  </w:rPrChange>
                </w:rPr>
                <w:t>0.90</w:t>
              </w:r>
            </w:ins>
          </w:p>
        </w:tc>
      </w:tr>
      <w:tr w:rsidR="004525B1" w:rsidRPr="00C3482A" w:rsidTr="005735C2">
        <w:trPr>
          <w:trHeight w:val="315"/>
          <w:jc w:val="center"/>
          <w:ins w:id="46799" w:author="Joseph_The best luck" w:date="2012-05-17T01:58:00Z"/>
          <w:trPrChange w:id="46800" w:author="Joseph_The best luck" w:date="2012-06-01T18:42:00Z">
            <w:trPr>
              <w:trHeight w:val="315"/>
              <w:jc w:val="center"/>
            </w:trPr>
          </w:trPrChange>
        </w:trPr>
        <w:tc>
          <w:tcPr>
            <w:tcW w:w="1660" w:type="dxa"/>
            <w:vMerge/>
            <w:tcBorders>
              <w:top w:val="nil"/>
              <w:left w:val="nil"/>
              <w:bottom w:val="single" w:sz="18" w:space="0" w:color="auto"/>
              <w:right w:val="single" w:sz="8" w:space="0" w:color="auto"/>
            </w:tcBorders>
            <w:vAlign w:val="center"/>
            <w:hideMark/>
            <w:tcPrChange w:id="46801" w:author="Joseph_The best luck" w:date="2012-06-01T18:42:00Z">
              <w:tcPr>
                <w:tcW w:w="1660" w:type="dxa"/>
                <w:gridSpan w:val="2"/>
                <w:vMerge/>
                <w:tcBorders>
                  <w:top w:val="nil"/>
                  <w:left w:val="nil"/>
                  <w:bottom w:val="single" w:sz="8" w:space="0" w:color="000000"/>
                  <w:right w:val="single" w:sz="8" w:space="0" w:color="auto"/>
                </w:tcBorders>
                <w:vAlign w:val="center"/>
                <w:hideMark/>
              </w:tcPr>
            </w:tcPrChange>
          </w:tcPr>
          <w:p w:rsidR="004525B1" w:rsidRPr="00C3482A" w:rsidRDefault="004525B1" w:rsidP="005834F8">
            <w:pPr>
              <w:spacing w:after="0" w:line="240" w:lineRule="auto"/>
              <w:rPr>
                <w:ins w:id="46802" w:author="Joseph_The best luck" w:date="2012-05-17T01:58:00Z"/>
                <w:rFonts w:ascii="Times New Roman" w:eastAsia="Times New Roman" w:hAnsi="Times New Roman" w:cs="Times New Roman"/>
                <w:color w:val="000000"/>
                <w:sz w:val="20"/>
                <w:szCs w:val="20"/>
                <w:rPrChange w:id="46803" w:author="Joseph_The best luck" w:date="2012-06-01T18:52:00Z">
                  <w:rPr>
                    <w:ins w:id="46804" w:author="Joseph_The best luck" w:date="2012-05-17T01:58:00Z"/>
                    <w:rFonts w:ascii="Calibri" w:eastAsia="Times New Roman" w:hAnsi="Calibri" w:cs="Calibri"/>
                    <w:color w:val="000000"/>
                  </w:rPr>
                </w:rPrChange>
              </w:rPr>
            </w:pPr>
          </w:p>
        </w:tc>
        <w:tc>
          <w:tcPr>
            <w:tcW w:w="1660" w:type="dxa"/>
            <w:tcBorders>
              <w:top w:val="nil"/>
              <w:left w:val="nil"/>
              <w:bottom w:val="single" w:sz="18" w:space="0" w:color="auto"/>
              <w:right w:val="single" w:sz="8" w:space="0" w:color="auto"/>
            </w:tcBorders>
            <w:shd w:val="clear" w:color="auto" w:fill="auto"/>
            <w:noWrap/>
            <w:vAlign w:val="bottom"/>
            <w:hideMark/>
            <w:tcPrChange w:id="46805" w:author="Joseph_The best luck" w:date="2012-06-01T18:42:00Z">
              <w:tcPr>
                <w:tcW w:w="1660" w:type="dxa"/>
                <w:gridSpan w:val="3"/>
                <w:tcBorders>
                  <w:top w:val="nil"/>
                  <w:left w:val="nil"/>
                  <w:bottom w:val="single" w:sz="8" w:space="0" w:color="auto"/>
                  <w:right w:val="single" w:sz="8" w:space="0" w:color="auto"/>
                </w:tcBorders>
                <w:shd w:val="clear" w:color="auto" w:fill="auto"/>
                <w:noWrap/>
                <w:vAlign w:val="bottom"/>
                <w:hideMark/>
              </w:tcPr>
            </w:tcPrChange>
          </w:tcPr>
          <w:p w:rsidR="004525B1" w:rsidRPr="00C3482A" w:rsidRDefault="004525B1" w:rsidP="005834F8">
            <w:pPr>
              <w:spacing w:after="0" w:line="240" w:lineRule="auto"/>
              <w:jc w:val="right"/>
              <w:rPr>
                <w:ins w:id="46806" w:author="Joseph_The best luck" w:date="2012-05-17T01:58:00Z"/>
                <w:rFonts w:ascii="Times New Roman" w:eastAsia="Times New Roman" w:hAnsi="Times New Roman" w:cs="Times New Roman"/>
                <w:color w:val="000000"/>
                <w:sz w:val="20"/>
                <w:szCs w:val="20"/>
                <w:rPrChange w:id="46807" w:author="Joseph_The best luck" w:date="2012-06-01T18:52:00Z">
                  <w:rPr>
                    <w:ins w:id="46808" w:author="Joseph_The best luck" w:date="2012-05-17T01:58:00Z"/>
                    <w:rFonts w:ascii="Calibri" w:eastAsia="Times New Roman" w:hAnsi="Calibri" w:cs="Calibri"/>
                    <w:color w:val="000000"/>
                  </w:rPr>
                </w:rPrChange>
              </w:rPr>
            </w:pPr>
            <w:ins w:id="46809" w:author="Joseph_The best luck" w:date="2012-05-17T01:58:00Z">
              <w:r w:rsidRPr="00C3482A">
                <w:rPr>
                  <w:rFonts w:ascii="Times New Roman" w:eastAsia="Times New Roman" w:hAnsi="Times New Roman" w:cs="Times New Roman"/>
                  <w:color w:val="000000"/>
                  <w:sz w:val="20"/>
                  <w:szCs w:val="20"/>
                  <w:rPrChange w:id="46810" w:author="Joseph_The best luck" w:date="2012-06-01T18:52:00Z">
                    <w:rPr>
                      <w:rFonts w:ascii="Calibri" w:eastAsia="Times New Roman" w:hAnsi="Calibri" w:cs="Calibri"/>
                      <w:color w:val="000000"/>
                    </w:rPr>
                  </w:rPrChange>
                </w:rPr>
                <w:t>NIO2</w:t>
              </w:r>
            </w:ins>
          </w:p>
        </w:tc>
        <w:tc>
          <w:tcPr>
            <w:tcW w:w="1660" w:type="dxa"/>
            <w:tcBorders>
              <w:top w:val="nil"/>
              <w:left w:val="nil"/>
              <w:bottom w:val="single" w:sz="18" w:space="0" w:color="auto"/>
              <w:right w:val="nil"/>
            </w:tcBorders>
            <w:shd w:val="clear" w:color="auto" w:fill="auto"/>
            <w:noWrap/>
            <w:vAlign w:val="bottom"/>
            <w:hideMark/>
            <w:tcPrChange w:id="46811" w:author="Joseph_The best luck" w:date="2012-06-01T18:42:00Z">
              <w:tcPr>
                <w:tcW w:w="1660" w:type="dxa"/>
                <w:gridSpan w:val="2"/>
                <w:tcBorders>
                  <w:top w:val="nil"/>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right"/>
              <w:rPr>
                <w:ins w:id="46812" w:author="Joseph_The best luck" w:date="2012-05-17T01:58:00Z"/>
                <w:rFonts w:ascii="Times New Roman" w:eastAsia="Times New Roman" w:hAnsi="Times New Roman" w:cs="Times New Roman"/>
                <w:color w:val="000000"/>
                <w:sz w:val="20"/>
                <w:szCs w:val="20"/>
                <w:rPrChange w:id="46813" w:author="Joseph_The best luck" w:date="2012-06-01T18:52:00Z">
                  <w:rPr>
                    <w:ins w:id="46814" w:author="Joseph_The best luck" w:date="2012-05-17T01:58:00Z"/>
                    <w:rFonts w:ascii="Calibri" w:eastAsia="Times New Roman" w:hAnsi="Calibri" w:cs="Calibri"/>
                    <w:color w:val="000000"/>
                  </w:rPr>
                </w:rPrChange>
              </w:rPr>
            </w:pPr>
            <w:ins w:id="46815" w:author="Joseph_The best luck" w:date="2012-05-17T01:58:00Z">
              <w:r w:rsidRPr="00C3482A">
                <w:rPr>
                  <w:rFonts w:ascii="Times New Roman" w:eastAsia="Times New Roman" w:hAnsi="Times New Roman" w:cs="Times New Roman"/>
                  <w:color w:val="000000"/>
                  <w:sz w:val="20"/>
                  <w:szCs w:val="20"/>
                  <w:rPrChange w:id="46816" w:author="Joseph_The best luck" w:date="2012-06-01T18:52:00Z">
                    <w:rPr>
                      <w:rFonts w:ascii="Calibri" w:eastAsia="Times New Roman" w:hAnsi="Calibri" w:cs="Calibri"/>
                      <w:color w:val="000000"/>
                    </w:rPr>
                  </w:rPrChange>
                </w:rPr>
                <w:t>0.77</w:t>
              </w:r>
            </w:ins>
          </w:p>
        </w:tc>
        <w:tc>
          <w:tcPr>
            <w:tcW w:w="1660" w:type="dxa"/>
            <w:tcBorders>
              <w:top w:val="nil"/>
              <w:left w:val="nil"/>
              <w:bottom w:val="single" w:sz="18" w:space="0" w:color="auto"/>
              <w:right w:val="nil"/>
            </w:tcBorders>
            <w:shd w:val="clear" w:color="auto" w:fill="auto"/>
            <w:noWrap/>
            <w:vAlign w:val="bottom"/>
            <w:hideMark/>
            <w:tcPrChange w:id="46817" w:author="Joseph_The best luck" w:date="2012-06-01T18:42:00Z">
              <w:tcPr>
                <w:tcW w:w="1660" w:type="dxa"/>
                <w:gridSpan w:val="2"/>
                <w:tcBorders>
                  <w:top w:val="nil"/>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right"/>
              <w:rPr>
                <w:ins w:id="46818" w:author="Joseph_The best luck" w:date="2012-05-17T01:58:00Z"/>
                <w:rFonts w:ascii="Times New Roman" w:eastAsia="Times New Roman" w:hAnsi="Times New Roman" w:cs="Times New Roman"/>
                <w:color w:val="000000"/>
                <w:sz w:val="20"/>
                <w:szCs w:val="20"/>
                <w:rPrChange w:id="46819" w:author="Joseph_The best luck" w:date="2012-06-01T18:52:00Z">
                  <w:rPr>
                    <w:ins w:id="46820" w:author="Joseph_The best luck" w:date="2012-05-17T01:58:00Z"/>
                    <w:rFonts w:ascii="Calibri" w:eastAsia="Times New Roman" w:hAnsi="Calibri" w:cs="Calibri"/>
                    <w:color w:val="000000"/>
                  </w:rPr>
                </w:rPrChange>
              </w:rPr>
            </w:pPr>
            <w:ins w:id="46821" w:author="Joseph_The best luck" w:date="2012-05-17T01:58:00Z">
              <w:r w:rsidRPr="00C3482A">
                <w:rPr>
                  <w:rFonts w:ascii="Times New Roman" w:eastAsia="Times New Roman" w:hAnsi="Times New Roman" w:cs="Times New Roman"/>
                  <w:color w:val="000000"/>
                  <w:sz w:val="20"/>
                  <w:szCs w:val="20"/>
                  <w:rPrChange w:id="46822" w:author="Joseph_The best luck" w:date="2012-06-01T18:52:00Z">
                    <w:rPr>
                      <w:rFonts w:ascii="Calibri" w:eastAsia="Times New Roman" w:hAnsi="Calibri" w:cs="Calibri"/>
                      <w:color w:val="000000"/>
                    </w:rPr>
                  </w:rPrChange>
                </w:rPr>
                <w:t>0.87</w:t>
              </w:r>
            </w:ins>
          </w:p>
        </w:tc>
      </w:tr>
    </w:tbl>
    <w:p w:rsidR="004525B1" w:rsidRPr="004C6552" w:rsidRDefault="004525B1" w:rsidP="004525B1">
      <w:pPr>
        <w:spacing w:line="360" w:lineRule="auto"/>
        <w:rPr>
          <w:ins w:id="46823" w:author="Joseph_The best luck" w:date="2012-05-17T01:58:00Z"/>
          <w:rFonts w:ascii="Times New Roman" w:hAnsi="Times New Roman" w:cs="Times New Roman"/>
          <w:sz w:val="24"/>
          <w:szCs w:val="24"/>
          <w:rPrChange w:id="46824" w:author="Joseph_The best luck" w:date="2012-05-22T02:15:00Z">
            <w:rPr>
              <w:ins w:id="46825" w:author="Joseph_The best luck" w:date="2012-05-17T01:58:00Z"/>
              <w:rFonts w:ascii="Times New Roman" w:hAnsi="Times New Roman" w:cs="Times New Roman"/>
            </w:rPr>
          </w:rPrChange>
        </w:rPr>
      </w:pPr>
    </w:p>
    <w:p w:rsidR="00776AAB" w:rsidRDefault="00776AAB">
      <w:pPr>
        <w:rPr>
          <w:ins w:id="46826" w:author="Joseph_The Best Luck" w:date="2012-08-02T12:13:00Z"/>
          <w:rFonts w:ascii="Times New Roman" w:hAnsi="Times New Roman" w:cs="Times New Roman"/>
          <w:sz w:val="24"/>
          <w:szCs w:val="24"/>
        </w:rPr>
      </w:pPr>
      <w:ins w:id="46827" w:author="Joseph_The Best Luck" w:date="2012-08-02T12:13:00Z">
        <w:r>
          <w:rPr>
            <w:rFonts w:ascii="Times New Roman" w:hAnsi="Times New Roman" w:cs="Times New Roman"/>
            <w:sz w:val="24"/>
            <w:szCs w:val="24"/>
          </w:rPr>
          <w:br w:type="page"/>
        </w:r>
      </w:ins>
    </w:p>
    <w:p w:rsidR="005735C2" w:rsidRDefault="004525B1" w:rsidP="004525B1">
      <w:pPr>
        <w:spacing w:line="480" w:lineRule="auto"/>
        <w:rPr>
          <w:ins w:id="46828" w:author="Joseph_The best luck" w:date="2012-06-01T18:43:00Z"/>
          <w:rFonts w:ascii="Times New Roman" w:hAnsi="Times New Roman" w:cs="Times New Roman"/>
        </w:rPr>
      </w:pPr>
      <w:ins w:id="46829" w:author="Joseph_The best luck" w:date="2012-05-17T01:58:00Z">
        <w:r w:rsidRPr="004C6552">
          <w:rPr>
            <w:rFonts w:ascii="Times New Roman" w:hAnsi="Times New Roman" w:cs="Times New Roman"/>
            <w:sz w:val="24"/>
            <w:szCs w:val="24"/>
            <w:rPrChange w:id="46830" w:author="Joseph_The best luck" w:date="2012-05-22T02:15:00Z">
              <w:rPr>
                <w:rFonts w:ascii="Times New Roman" w:hAnsi="Times New Roman" w:cs="Times New Roman"/>
              </w:rPr>
            </w:rPrChange>
          </w:rPr>
          <w:lastRenderedPageBreak/>
          <w:tab/>
        </w:r>
        <w:proofErr w:type="gramStart"/>
        <w:r w:rsidRPr="004C6552">
          <w:rPr>
            <w:rFonts w:ascii="Times New Roman" w:hAnsi="Times New Roman" w:cs="Times New Roman"/>
            <w:sz w:val="24"/>
            <w:szCs w:val="24"/>
            <w:u w:val="single"/>
            <w:rPrChange w:id="46831" w:author="Joseph_The best luck" w:date="2012-05-22T02:15:00Z">
              <w:rPr>
                <w:rFonts w:ascii="Times New Roman" w:hAnsi="Times New Roman" w:cs="Times New Roman"/>
                <w:u w:val="single"/>
              </w:rPr>
            </w:rPrChange>
          </w:rPr>
          <w:t>Personal/Subjective Dimension.</w:t>
        </w:r>
        <w:proofErr w:type="gramEnd"/>
        <w:r w:rsidRPr="004C6552">
          <w:rPr>
            <w:rFonts w:ascii="Times New Roman" w:hAnsi="Times New Roman" w:cs="Times New Roman"/>
            <w:sz w:val="24"/>
            <w:szCs w:val="24"/>
            <w:rPrChange w:id="46832" w:author="Joseph_The best luck" w:date="2012-05-22T02:15:00Z">
              <w:rPr>
                <w:rFonts w:ascii="Times New Roman" w:hAnsi="Times New Roman" w:cs="Times New Roman"/>
              </w:rPr>
            </w:rPrChange>
          </w:rPr>
          <w:t xml:space="preserve">  This dimension has four constructs with 16 items.  The R</w:t>
        </w:r>
        <w:r w:rsidRPr="004C6552">
          <w:rPr>
            <w:rFonts w:ascii="Times New Roman" w:hAnsi="Times New Roman" w:cs="Times New Roman"/>
            <w:sz w:val="24"/>
            <w:szCs w:val="24"/>
            <w:vertAlign w:val="superscript"/>
            <w:rPrChange w:id="46833" w:author="Joseph_The best luck" w:date="2012-05-22T02:15:00Z">
              <w:rPr>
                <w:rFonts w:ascii="Times New Roman" w:hAnsi="Times New Roman" w:cs="Times New Roman"/>
                <w:vertAlign w:val="superscript"/>
              </w:rPr>
            </w:rPrChange>
          </w:rPr>
          <w:t>2</w:t>
        </w:r>
        <w:r w:rsidRPr="004C6552">
          <w:rPr>
            <w:rFonts w:ascii="Times New Roman" w:hAnsi="Times New Roman" w:cs="Times New Roman"/>
            <w:sz w:val="24"/>
            <w:szCs w:val="24"/>
            <w:rPrChange w:id="46834" w:author="Joseph_The best luck" w:date="2012-05-22T02:15:00Z">
              <w:rPr>
                <w:rFonts w:ascii="Times New Roman" w:hAnsi="Times New Roman" w:cs="Times New Roman"/>
              </w:rPr>
            </w:rPrChange>
          </w:rPr>
          <w:t xml:space="preserve"> for all the constructs well exceeded .8.  However, at a factor level, they were highly correlated.  According to </w:t>
        </w:r>
        <w:proofErr w:type="spellStart"/>
        <w:r w:rsidRPr="004C6552">
          <w:rPr>
            <w:rFonts w:ascii="Times New Roman" w:hAnsi="Times New Roman" w:cs="Times New Roman"/>
            <w:sz w:val="24"/>
            <w:szCs w:val="24"/>
            <w:rPrChange w:id="46835" w:author="Joseph_The best luck" w:date="2012-05-22T02:15:00Z">
              <w:rPr>
                <w:rFonts w:ascii="Times New Roman" w:hAnsi="Times New Roman" w:cs="Times New Roman"/>
              </w:rPr>
            </w:rPrChange>
          </w:rPr>
          <w:t>Muthen</w:t>
        </w:r>
        <w:proofErr w:type="spellEnd"/>
        <w:r w:rsidRPr="004C6552">
          <w:rPr>
            <w:rFonts w:ascii="Times New Roman" w:hAnsi="Times New Roman" w:cs="Times New Roman"/>
            <w:sz w:val="24"/>
            <w:szCs w:val="24"/>
            <w:rPrChange w:id="46836" w:author="Joseph_The best luck" w:date="2012-05-22T02:15:00Z">
              <w:rPr>
                <w:rFonts w:ascii="Times New Roman" w:hAnsi="Times New Roman" w:cs="Times New Roman"/>
              </w:rPr>
            </w:rPrChange>
          </w:rPr>
          <w:t xml:space="preserve"> (2010), factors tend to correlate as well as </w:t>
        </w:r>
        <w:commentRangeStart w:id="46837"/>
        <w:r w:rsidRPr="004C6552">
          <w:rPr>
            <w:rFonts w:ascii="Times New Roman" w:hAnsi="Times New Roman" w:cs="Times New Roman"/>
            <w:sz w:val="24"/>
            <w:szCs w:val="24"/>
            <w:rPrChange w:id="46838" w:author="Joseph_The best luck" w:date="2012-05-22T02:15:00Z">
              <w:rPr>
                <w:rFonts w:ascii="Times New Roman" w:hAnsi="Times New Roman" w:cs="Times New Roman"/>
              </w:rPr>
            </w:rPrChange>
          </w:rPr>
          <w:t xml:space="preserve">it stays </w:t>
        </w:r>
        <w:commentRangeEnd w:id="46837"/>
        <w:r w:rsidRPr="004C6552">
          <w:rPr>
            <w:rStyle w:val="CommentReference"/>
            <w:sz w:val="24"/>
            <w:szCs w:val="24"/>
            <w:rPrChange w:id="46839" w:author="Joseph_The best luck" w:date="2012-05-22T02:15:00Z">
              <w:rPr>
                <w:rStyle w:val="CommentReference"/>
              </w:rPr>
            </w:rPrChange>
          </w:rPr>
          <w:commentReference w:id="46837"/>
        </w:r>
        <w:r w:rsidRPr="004C6552">
          <w:rPr>
            <w:rFonts w:ascii="Times New Roman" w:hAnsi="Times New Roman" w:cs="Times New Roman"/>
            <w:sz w:val="24"/>
            <w:szCs w:val="24"/>
            <w:rPrChange w:id="46840" w:author="Joseph_The best luck" w:date="2012-05-22T02:15:00Z">
              <w:rPr>
                <w:rFonts w:ascii="Times New Roman" w:hAnsi="Times New Roman" w:cs="Times New Roman"/>
              </w:rPr>
            </w:rPrChange>
          </w:rPr>
          <w:t>independent.  Moreover, as previously discussed, commonly used fit indices, TLI, CFI, and RMSEA, tend to generate higher correlations.  In fact, correlations are also largely dependent on the nature of items and a study’s purpose</w:t>
        </w:r>
        <w:del w:id="46841" w:author="Joseph_The Best Luck" w:date="2012-08-03T01:30:00Z">
          <w:r w:rsidRPr="004C6552" w:rsidDel="00951534">
            <w:rPr>
              <w:rFonts w:ascii="Times New Roman" w:hAnsi="Times New Roman" w:cs="Times New Roman"/>
              <w:sz w:val="24"/>
              <w:szCs w:val="24"/>
              <w:rPrChange w:id="46842" w:author="Joseph_The best luck" w:date="2012-05-22T02:15:00Z">
                <w:rPr>
                  <w:rFonts w:ascii="Times New Roman" w:hAnsi="Times New Roman" w:cs="Times New Roman"/>
                </w:rPr>
              </w:rPrChange>
            </w:rPr>
            <w:delText>..</w:delText>
          </w:r>
        </w:del>
      </w:ins>
      <w:ins w:id="46843" w:author="Joseph_The Best Luck" w:date="2012-08-03T01:30:00Z">
        <w:r w:rsidR="00951534" w:rsidRPr="004C6552">
          <w:rPr>
            <w:rFonts w:ascii="Times New Roman" w:hAnsi="Times New Roman" w:cs="Times New Roman"/>
            <w:sz w:val="24"/>
            <w:szCs w:val="24"/>
            <w:rPrChange w:id="46844" w:author="Joseph_The best luck" w:date="2012-05-22T02:15:00Z">
              <w:rPr>
                <w:rFonts w:ascii="Times New Roman" w:hAnsi="Times New Roman" w:cs="Times New Roman"/>
                <w:sz w:val="24"/>
                <w:szCs w:val="24"/>
              </w:rPr>
            </w:rPrChange>
          </w:rPr>
          <w:t>.</w:t>
        </w:r>
      </w:ins>
      <w:ins w:id="46845" w:author="Joseph_The best luck" w:date="2012-05-17T01:58:00Z">
        <w:r w:rsidRPr="004C6552">
          <w:rPr>
            <w:rFonts w:ascii="Times New Roman" w:hAnsi="Times New Roman" w:cs="Times New Roman"/>
            <w:sz w:val="24"/>
            <w:szCs w:val="24"/>
            <w:rPrChange w:id="46846" w:author="Joseph_The best luck" w:date="2012-05-22T02:15:00Z">
              <w:rPr>
                <w:rFonts w:ascii="Times New Roman" w:hAnsi="Times New Roman" w:cs="Times New Roman"/>
              </w:rPr>
            </w:rPrChange>
          </w:rPr>
          <w:t xml:space="preserve">  This dimension, Personal/Subjective, asked respondents how they feel about an organization based on a flow of perception, emotion, and intention.  Thus, higher correlation was anticipated.  This dimension was tested through </w:t>
        </w:r>
        <w:r>
          <w:rPr>
            <w:rFonts w:ascii="Times New Roman" w:hAnsi="Times New Roman" w:cs="Times New Roman"/>
          </w:rPr>
          <w:t>validation tests.</w:t>
        </w:r>
      </w:ins>
    </w:p>
    <w:p w:rsidR="00776AAB" w:rsidRDefault="00776AAB">
      <w:pPr>
        <w:rPr>
          <w:ins w:id="46847" w:author="Joseph_The Best Luck" w:date="2012-08-02T12:14:00Z"/>
          <w:rFonts w:ascii="Times New Roman" w:hAnsi="Times New Roman" w:cs="Times New Roman"/>
          <w:sz w:val="24"/>
          <w:szCs w:val="24"/>
        </w:rPr>
      </w:pPr>
      <w:ins w:id="46848" w:author="Joseph_The Best Luck" w:date="2012-08-02T12:14:00Z">
        <w:r>
          <w:rPr>
            <w:rFonts w:ascii="Times New Roman" w:hAnsi="Times New Roman" w:cs="Times New Roman"/>
            <w:sz w:val="24"/>
            <w:szCs w:val="24"/>
          </w:rPr>
          <w:br w:type="page"/>
        </w:r>
      </w:ins>
    </w:p>
    <w:p w:rsidR="00951534" w:rsidRDefault="00951534">
      <w:pPr>
        <w:spacing w:after="0" w:line="480" w:lineRule="auto"/>
        <w:rPr>
          <w:ins w:id="46849" w:author="Joseph_The Best Luck" w:date="2012-08-03T01:30:00Z"/>
          <w:rFonts w:ascii="Times New Roman" w:hAnsi="Times New Roman" w:cs="Times New Roman"/>
          <w:sz w:val="24"/>
          <w:szCs w:val="24"/>
        </w:rPr>
        <w:pPrChange w:id="46850" w:author="Joseph_The best luck" w:date="2012-06-01T18:44:00Z">
          <w:pPr>
            <w:spacing w:line="480" w:lineRule="auto"/>
          </w:pPr>
        </w:pPrChange>
      </w:pPr>
    </w:p>
    <w:p w:rsidR="004525B1" w:rsidRDefault="005735C2">
      <w:pPr>
        <w:spacing w:after="0" w:line="480" w:lineRule="auto"/>
        <w:rPr>
          <w:ins w:id="46851" w:author="Joseph_The Best Luck" w:date="2012-08-03T01:30:00Z"/>
          <w:rFonts w:ascii="Times New Roman" w:hAnsi="Times New Roman" w:cs="Times New Roman"/>
          <w:sz w:val="24"/>
          <w:szCs w:val="24"/>
        </w:rPr>
        <w:pPrChange w:id="46852" w:author="Joseph_The best luck" w:date="2012-06-01T18:44:00Z">
          <w:pPr>
            <w:spacing w:line="480" w:lineRule="auto"/>
          </w:pPr>
        </w:pPrChange>
      </w:pPr>
      <w:ins w:id="46853" w:author="Joseph_The best luck" w:date="2012-06-01T18:43:00Z">
        <w:del w:id="46854" w:author="Joseph_The Best Luck" w:date="2012-08-02T11:33:00Z">
          <w:r w:rsidRPr="005735C2" w:rsidDel="009137DC">
            <w:rPr>
              <w:rFonts w:ascii="Times New Roman" w:hAnsi="Times New Roman" w:cs="Times New Roman"/>
              <w:sz w:val="24"/>
              <w:szCs w:val="24"/>
              <w:rPrChange w:id="46855" w:author="Joseph_The best luck" w:date="2012-06-01T18:43:00Z">
                <w:rPr>
                  <w:rFonts w:ascii="Times New Roman" w:hAnsi="Times New Roman" w:cs="Times New Roman"/>
                </w:rPr>
              </w:rPrChange>
            </w:rPr>
            <w:delText>Table.</w:delText>
          </w:r>
        </w:del>
      </w:ins>
      <w:proofErr w:type="gramStart"/>
      <w:ins w:id="46856" w:author="Joseph_The Best Luck" w:date="2012-08-02T11:33:00Z">
        <w:r w:rsidR="009137DC">
          <w:rPr>
            <w:rFonts w:ascii="Times New Roman" w:hAnsi="Times New Roman" w:cs="Times New Roman"/>
            <w:sz w:val="24"/>
            <w:szCs w:val="24"/>
          </w:rPr>
          <w:t>Table</w:t>
        </w:r>
      </w:ins>
      <w:ins w:id="46857" w:author="Joseph_The Best Luck" w:date="2012-08-02T12:14:00Z">
        <w:r w:rsidR="00776AAB">
          <w:rPr>
            <w:rFonts w:ascii="Times New Roman" w:hAnsi="Times New Roman" w:cs="Times New Roman"/>
            <w:sz w:val="24"/>
            <w:szCs w:val="24"/>
          </w:rPr>
          <w:t xml:space="preserve"> </w:t>
        </w:r>
      </w:ins>
      <w:ins w:id="46858" w:author="Joseph_The best luck" w:date="2012-06-01T18:43:00Z">
        <w:r w:rsidRPr="005735C2">
          <w:rPr>
            <w:rFonts w:ascii="Times New Roman" w:hAnsi="Times New Roman" w:cs="Times New Roman"/>
            <w:sz w:val="24"/>
            <w:szCs w:val="24"/>
            <w:rPrChange w:id="46859" w:author="Joseph_The best luck" w:date="2012-06-01T18:43:00Z">
              <w:rPr>
                <w:rFonts w:ascii="Times New Roman" w:hAnsi="Times New Roman" w:cs="Times New Roman"/>
              </w:rPr>
            </w:rPrChange>
          </w:rPr>
          <w:t>104.</w:t>
        </w:r>
        <w:proofErr w:type="gramEnd"/>
        <w:r w:rsidRPr="005735C2">
          <w:rPr>
            <w:rFonts w:ascii="Times New Roman" w:hAnsi="Times New Roman" w:cs="Times New Roman"/>
            <w:sz w:val="24"/>
            <w:szCs w:val="24"/>
            <w:rPrChange w:id="46860" w:author="Joseph_The best luck" w:date="2012-06-01T18:43:00Z">
              <w:rPr>
                <w:rFonts w:ascii="Times New Roman" w:hAnsi="Times New Roman" w:cs="Times New Roman"/>
              </w:rPr>
            </w:rPrChange>
          </w:rPr>
          <w:t xml:space="preserve"> Validity Test</w:t>
        </w:r>
        <w:r>
          <w:rPr>
            <w:rFonts w:ascii="Times New Roman" w:hAnsi="Times New Roman" w:cs="Times New Roman"/>
            <w:sz w:val="24"/>
            <w:szCs w:val="24"/>
          </w:rPr>
          <w:t xml:space="preserve"> for the Dimension </w:t>
        </w:r>
      </w:ins>
      <w:ins w:id="46861" w:author="Joseph_The best luck" w:date="2012-06-01T18:44:00Z">
        <w:r>
          <w:rPr>
            <w:rFonts w:ascii="Times New Roman" w:hAnsi="Times New Roman" w:cs="Times New Roman" w:hint="eastAsia"/>
            <w:sz w:val="24"/>
            <w:szCs w:val="24"/>
          </w:rPr>
          <w:t>P</w:t>
        </w:r>
      </w:ins>
      <w:ins w:id="46862" w:author="Joseph_The best luck" w:date="2012-06-01T18:43:00Z">
        <w:r w:rsidRPr="005735C2">
          <w:rPr>
            <w:rFonts w:ascii="Times New Roman" w:hAnsi="Times New Roman" w:cs="Times New Roman"/>
            <w:sz w:val="24"/>
            <w:szCs w:val="24"/>
            <w:rPrChange w:id="46863" w:author="Joseph_The best luck" w:date="2012-06-01T18:43:00Z">
              <w:rPr>
                <w:rFonts w:ascii="Times New Roman" w:hAnsi="Times New Roman" w:cs="Times New Roman"/>
              </w:rPr>
            </w:rPrChange>
          </w:rPr>
          <w:t>ersonal/Subjective</w:t>
        </w:r>
      </w:ins>
      <w:ins w:id="46864" w:author="Joseph_The best luck" w:date="2012-05-17T01:58:00Z">
        <w:r w:rsidR="004525B1" w:rsidRPr="005735C2">
          <w:rPr>
            <w:rFonts w:ascii="Times New Roman" w:hAnsi="Times New Roman" w:cs="Times New Roman"/>
            <w:sz w:val="24"/>
            <w:szCs w:val="24"/>
            <w:rPrChange w:id="46865" w:author="Joseph_The best luck" w:date="2012-06-01T18:43:00Z">
              <w:rPr>
                <w:rFonts w:ascii="Times New Roman" w:hAnsi="Times New Roman" w:cs="Times New Roman"/>
              </w:rPr>
            </w:rPrChange>
          </w:rPr>
          <w:t xml:space="preserve">                 </w:t>
        </w:r>
      </w:ins>
    </w:p>
    <w:p w:rsidR="00951534" w:rsidRPr="005735C2" w:rsidRDefault="00951534">
      <w:pPr>
        <w:spacing w:after="0" w:line="480" w:lineRule="auto"/>
        <w:rPr>
          <w:ins w:id="46866" w:author="Joseph_The best luck" w:date="2012-05-17T01:58:00Z"/>
          <w:rFonts w:ascii="Times New Roman" w:hAnsi="Times New Roman" w:cs="Times New Roman"/>
          <w:sz w:val="24"/>
          <w:szCs w:val="24"/>
          <w:rPrChange w:id="46867" w:author="Joseph_The best luck" w:date="2012-06-01T18:43:00Z">
            <w:rPr>
              <w:ins w:id="46868" w:author="Joseph_The best luck" w:date="2012-05-17T01:58:00Z"/>
              <w:rFonts w:ascii="Times New Roman" w:hAnsi="Times New Roman" w:cs="Times New Roman"/>
            </w:rPr>
          </w:rPrChange>
        </w:rPr>
        <w:pPrChange w:id="46869" w:author="Joseph_The best luck" w:date="2012-06-01T18:44:00Z">
          <w:pPr>
            <w:spacing w:line="480" w:lineRule="auto"/>
          </w:pPr>
        </w:pPrChange>
      </w:pPr>
    </w:p>
    <w:tbl>
      <w:tblPr>
        <w:tblW w:w="6640" w:type="dxa"/>
        <w:jc w:val="center"/>
        <w:tblInd w:w="93" w:type="dxa"/>
        <w:tblLook w:val="04A0" w:firstRow="1" w:lastRow="0" w:firstColumn="1" w:lastColumn="0" w:noHBand="0" w:noVBand="1"/>
        <w:tblPrChange w:id="46870" w:author="Joseph_The best luck" w:date="2012-06-01T18:46:00Z">
          <w:tblPr>
            <w:tblW w:w="6640" w:type="dxa"/>
            <w:jc w:val="center"/>
            <w:tblInd w:w="93" w:type="dxa"/>
            <w:tblLook w:val="04A0" w:firstRow="1" w:lastRow="0" w:firstColumn="1" w:lastColumn="0" w:noHBand="0" w:noVBand="1"/>
          </w:tblPr>
        </w:tblPrChange>
      </w:tblPr>
      <w:tblGrid>
        <w:gridCol w:w="1660"/>
        <w:gridCol w:w="1660"/>
        <w:gridCol w:w="1660"/>
        <w:gridCol w:w="1660"/>
        <w:tblGridChange w:id="46871">
          <w:tblGrid>
            <w:gridCol w:w="93"/>
            <w:gridCol w:w="1567"/>
            <w:gridCol w:w="93"/>
            <w:gridCol w:w="1567"/>
            <w:gridCol w:w="93"/>
            <w:gridCol w:w="1567"/>
            <w:gridCol w:w="93"/>
            <w:gridCol w:w="1567"/>
            <w:gridCol w:w="93"/>
          </w:tblGrid>
        </w:tblGridChange>
      </w:tblGrid>
      <w:tr w:rsidR="004525B1" w:rsidRPr="00C3482A" w:rsidTr="001D4E3F">
        <w:trPr>
          <w:trHeight w:val="315"/>
          <w:jc w:val="center"/>
          <w:ins w:id="46872" w:author="Joseph_The best luck" w:date="2012-05-17T01:58:00Z"/>
          <w:trPrChange w:id="46873" w:author="Joseph_The best luck" w:date="2012-06-01T18:46:00Z">
            <w:trPr>
              <w:gridAfter w:val="0"/>
              <w:trHeight w:val="315"/>
              <w:jc w:val="center"/>
            </w:trPr>
          </w:trPrChange>
        </w:trPr>
        <w:tc>
          <w:tcPr>
            <w:tcW w:w="1660" w:type="dxa"/>
            <w:tcBorders>
              <w:top w:val="single" w:sz="18" w:space="0" w:color="auto"/>
              <w:left w:val="nil"/>
              <w:bottom w:val="single" w:sz="8" w:space="0" w:color="auto"/>
              <w:right w:val="nil"/>
            </w:tcBorders>
            <w:shd w:val="clear" w:color="auto" w:fill="auto"/>
            <w:noWrap/>
            <w:vAlign w:val="bottom"/>
            <w:hideMark/>
            <w:tcPrChange w:id="46874" w:author="Joseph_The best luck" w:date="2012-06-01T18:46: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rPr>
                <w:ins w:id="46875" w:author="Joseph_The best luck" w:date="2012-05-17T01:58:00Z"/>
                <w:rFonts w:ascii="Times New Roman" w:eastAsia="Times New Roman" w:hAnsi="Times New Roman" w:cs="Times New Roman"/>
                <w:color w:val="000000"/>
                <w:sz w:val="20"/>
                <w:szCs w:val="20"/>
                <w:rPrChange w:id="46876" w:author="Joseph_The best luck" w:date="2012-06-01T18:52:00Z">
                  <w:rPr>
                    <w:ins w:id="46877" w:author="Joseph_The best luck" w:date="2012-05-17T01:58:00Z"/>
                    <w:rFonts w:ascii="Calibri" w:eastAsia="Times New Roman" w:hAnsi="Calibri" w:cs="Calibri"/>
                    <w:color w:val="000000"/>
                  </w:rPr>
                </w:rPrChange>
              </w:rPr>
            </w:pPr>
            <w:ins w:id="46878" w:author="Joseph_The best luck" w:date="2012-05-17T01:58:00Z">
              <w:r w:rsidRPr="00C3482A">
                <w:rPr>
                  <w:rFonts w:ascii="Times New Roman" w:eastAsia="Times New Roman" w:hAnsi="Times New Roman" w:cs="Times New Roman"/>
                  <w:color w:val="000000"/>
                  <w:sz w:val="20"/>
                  <w:szCs w:val="20"/>
                  <w:rPrChange w:id="46879" w:author="Joseph_The best luck" w:date="2012-06-01T18:52:00Z">
                    <w:rPr>
                      <w:rFonts w:ascii="Calibri" w:eastAsia="Times New Roman" w:hAnsi="Calibri" w:cs="Calibri"/>
                      <w:color w:val="000000"/>
                    </w:rPr>
                  </w:rPrChange>
                </w:rPr>
                <w:t> </w:t>
              </w:r>
            </w:ins>
          </w:p>
        </w:tc>
        <w:tc>
          <w:tcPr>
            <w:tcW w:w="1660" w:type="dxa"/>
            <w:tcBorders>
              <w:top w:val="single" w:sz="18" w:space="0" w:color="auto"/>
              <w:left w:val="nil"/>
              <w:bottom w:val="single" w:sz="8" w:space="0" w:color="auto"/>
              <w:right w:val="single" w:sz="8" w:space="0" w:color="auto"/>
            </w:tcBorders>
            <w:shd w:val="clear" w:color="auto" w:fill="auto"/>
            <w:noWrap/>
            <w:vAlign w:val="bottom"/>
            <w:hideMark/>
            <w:tcPrChange w:id="46880" w:author="Joseph_The best luck" w:date="2012-06-01T18:46:00Z">
              <w:tcPr>
                <w:tcW w:w="1660" w:type="dxa"/>
                <w:gridSpan w:val="2"/>
                <w:tcBorders>
                  <w:top w:val="single" w:sz="8" w:space="0" w:color="auto"/>
                  <w:left w:val="nil"/>
                  <w:bottom w:val="single" w:sz="8" w:space="0" w:color="auto"/>
                  <w:right w:val="single" w:sz="8" w:space="0" w:color="auto"/>
                </w:tcBorders>
                <w:shd w:val="clear" w:color="auto" w:fill="auto"/>
                <w:noWrap/>
                <w:vAlign w:val="bottom"/>
                <w:hideMark/>
              </w:tcPr>
            </w:tcPrChange>
          </w:tcPr>
          <w:p w:rsidR="004525B1" w:rsidRPr="00C3482A" w:rsidRDefault="004525B1" w:rsidP="005834F8">
            <w:pPr>
              <w:spacing w:after="0" w:line="240" w:lineRule="auto"/>
              <w:rPr>
                <w:ins w:id="46881" w:author="Joseph_The best luck" w:date="2012-05-17T01:58:00Z"/>
                <w:rFonts w:ascii="Times New Roman" w:eastAsia="Times New Roman" w:hAnsi="Times New Roman" w:cs="Times New Roman"/>
                <w:color w:val="000000"/>
                <w:sz w:val="20"/>
                <w:szCs w:val="20"/>
                <w:rPrChange w:id="46882" w:author="Joseph_The best luck" w:date="2012-06-01T18:52:00Z">
                  <w:rPr>
                    <w:ins w:id="46883" w:author="Joseph_The best luck" w:date="2012-05-17T01:58:00Z"/>
                    <w:rFonts w:ascii="Calibri" w:eastAsia="Times New Roman" w:hAnsi="Calibri" w:cs="Calibri"/>
                    <w:color w:val="000000"/>
                  </w:rPr>
                </w:rPrChange>
              </w:rPr>
            </w:pPr>
            <w:ins w:id="46884" w:author="Joseph_The best luck" w:date="2012-05-17T01:58:00Z">
              <w:r w:rsidRPr="00C3482A">
                <w:rPr>
                  <w:rFonts w:ascii="Times New Roman" w:eastAsia="Times New Roman" w:hAnsi="Times New Roman" w:cs="Times New Roman"/>
                  <w:color w:val="000000"/>
                  <w:sz w:val="20"/>
                  <w:szCs w:val="20"/>
                  <w:rPrChange w:id="46885" w:author="Joseph_The best luck" w:date="2012-06-01T18:52:00Z">
                    <w:rPr>
                      <w:rFonts w:ascii="Calibri" w:eastAsia="Times New Roman" w:hAnsi="Calibri" w:cs="Calibri"/>
                      <w:color w:val="000000"/>
                    </w:rPr>
                  </w:rPrChange>
                </w:rPr>
                <w:t> </w:t>
              </w:r>
            </w:ins>
          </w:p>
        </w:tc>
        <w:tc>
          <w:tcPr>
            <w:tcW w:w="1660" w:type="dxa"/>
            <w:tcBorders>
              <w:top w:val="single" w:sz="18" w:space="0" w:color="auto"/>
              <w:left w:val="nil"/>
              <w:bottom w:val="single" w:sz="8" w:space="0" w:color="auto"/>
              <w:right w:val="nil"/>
            </w:tcBorders>
            <w:shd w:val="clear" w:color="auto" w:fill="auto"/>
            <w:noWrap/>
            <w:vAlign w:val="bottom"/>
            <w:hideMark/>
            <w:tcPrChange w:id="46886" w:author="Joseph_The best luck" w:date="2012-06-01T18:46: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center"/>
              <w:rPr>
                <w:ins w:id="46887" w:author="Joseph_The best luck" w:date="2012-05-17T01:58:00Z"/>
                <w:rFonts w:ascii="Times New Roman" w:eastAsia="Times New Roman" w:hAnsi="Times New Roman" w:cs="Times New Roman"/>
                <w:color w:val="000000"/>
                <w:sz w:val="20"/>
                <w:szCs w:val="20"/>
                <w:rPrChange w:id="46888" w:author="Joseph_The best luck" w:date="2012-06-01T18:52:00Z">
                  <w:rPr>
                    <w:ins w:id="46889" w:author="Joseph_The best luck" w:date="2012-05-17T01:58:00Z"/>
                    <w:rFonts w:ascii="Calibri" w:eastAsia="Times New Roman" w:hAnsi="Calibri" w:cs="Calibri"/>
                    <w:color w:val="000000"/>
                  </w:rPr>
                </w:rPrChange>
              </w:rPr>
            </w:pPr>
            <w:ins w:id="46890" w:author="Joseph_The best luck" w:date="2012-05-17T01:58:00Z">
              <w:r w:rsidRPr="00C3482A">
                <w:rPr>
                  <w:rFonts w:ascii="Times New Roman" w:eastAsia="Times New Roman" w:hAnsi="Times New Roman" w:cs="Times New Roman"/>
                  <w:color w:val="000000"/>
                  <w:sz w:val="20"/>
                  <w:szCs w:val="20"/>
                  <w:rPrChange w:id="46891" w:author="Joseph_The best luck" w:date="2012-06-01T18:52:00Z">
                    <w:rPr>
                      <w:rFonts w:ascii="Calibri" w:eastAsia="Times New Roman" w:hAnsi="Calibri" w:cs="Calibri"/>
                      <w:color w:val="000000"/>
                    </w:rPr>
                  </w:rPrChange>
                </w:rPr>
                <w:t>Estimate (R</w:t>
              </w:r>
              <w:r w:rsidRPr="00C3482A">
                <w:rPr>
                  <w:rFonts w:ascii="Times New Roman" w:eastAsia="Times New Roman" w:hAnsi="Times New Roman" w:cs="Times New Roman"/>
                  <w:color w:val="000000"/>
                  <w:sz w:val="20"/>
                  <w:szCs w:val="20"/>
                  <w:vertAlign w:val="superscript"/>
                  <w:rPrChange w:id="46892" w:author="Joseph_The best luck" w:date="2012-06-01T18:52:00Z">
                    <w:rPr>
                      <w:rFonts w:ascii="Calibri" w:eastAsia="Times New Roman" w:hAnsi="Calibri" w:cs="Calibri"/>
                      <w:color w:val="000000"/>
                      <w:vertAlign w:val="superscript"/>
                    </w:rPr>
                  </w:rPrChange>
                </w:rPr>
                <w:t>2</w:t>
              </w:r>
              <w:r w:rsidRPr="00C3482A">
                <w:rPr>
                  <w:rFonts w:ascii="Times New Roman" w:eastAsia="Times New Roman" w:hAnsi="Times New Roman" w:cs="Times New Roman"/>
                  <w:color w:val="000000"/>
                  <w:sz w:val="20"/>
                  <w:szCs w:val="20"/>
                  <w:rPrChange w:id="46893" w:author="Joseph_The best luck" w:date="2012-06-01T18:52:00Z">
                    <w:rPr>
                      <w:rFonts w:ascii="Calibri" w:eastAsia="Times New Roman" w:hAnsi="Calibri" w:cs="Calibri"/>
                      <w:color w:val="000000"/>
                    </w:rPr>
                  </w:rPrChange>
                </w:rPr>
                <w:t>)</w:t>
              </w:r>
            </w:ins>
          </w:p>
        </w:tc>
        <w:tc>
          <w:tcPr>
            <w:tcW w:w="1660" w:type="dxa"/>
            <w:tcBorders>
              <w:top w:val="single" w:sz="18" w:space="0" w:color="auto"/>
              <w:left w:val="nil"/>
              <w:bottom w:val="single" w:sz="8" w:space="0" w:color="auto"/>
              <w:right w:val="nil"/>
            </w:tcBorders>
            <w:shd w:val="clear" w:color="auto" w:fill="auto"/>
            <w:noWrap/>
            <w:vAlign w:val="bottom"/>
            <w:hideMark/>
            <w:tcPrChange w:id="46894" w:author="Joseph_The best luck" w:date="2012-06-01T18:46: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center"/>
              <w:rPr>
                <w:ins w:id="46895" w:author="Joseph_The best luck" w:date="2012-05-17T01:58:00Z"/>
                <w:rFonts w:ascii="Times New Roman" w:eastAsia="Times New Roman" w:hAnsi="Times New Roman" w:cs="Times New Roman"/>
                <w:color w:val="000000"/>
                <w:sz w:val="20"/>
                <w:szCs w:val="20"/>
                <w:rPrChange w:id="46896" w:author="Joseph_The best luck" w:date="2012-06-01T18:52:00Z">
                  <w:rPr>
                    <w:ins w:id="46897" w:author="Joseph_The best luck" w:date="2012-05-17T01:58:00Z"/>
                    <w:rFonts w:ascii="Calibri" w:eastAsia="Times New Roman" w:hAnsi="Calibri" w:cs="Calibri"/>
                    <w:color w:val="000000"/>
                  </w:rPr>
                </w:rPrChange>
              </w:rPr>
            </w:pPr>
            <w:ins w:id="46898" w:author="Joseph_The best luck" w:date="2012-05-17T01:58:00Z">
              <w:r w:rsidRPr="00C3482A">
                <w:rPr>
                  <w:rFonts w:ascii="Times New Roman" w:eastAsia="Times New Roman" w:hAnsi="Times New Roman" w:cs="Times New Roman"/>
                  <w:color w:val="000000"/>
                  <w:sz w:val="20"/>
                  <w:szCs w:val="20"/>
                  <w:rPrChange w:id="46899" w:author="Joseph_The best luck" w:date="2012-06-01T18:52:00Z">
                    <w:rPr>
                      <w:rFonts w:ascii="Calibri" w:eastAsia="Times New Roman" w:hAnsi="Calibri" w:cs="Calibri"/>
                      <w:color w:val="000000"/>
                    </w:rPr>
                  </w:rPrChange>
                </w:rPr>
                <w:t>Correlation</w:t>
              </w:r>
            </w:ins>
          </w:p>
        </w:tc>
      </w:tr>
      <w:tr w:rsidR="004525B1" w:rsidRPr="00C3482A" w:rsidTr="005834F8">
        <w:trPr>
          <w:trHeight w:val="300"/>
          <w:jc w:val="center"/>
          <w:ins w:id="46900" w:author="Joseph_The best luck" w:date="2012-05-17T01:58:00Z"/>
        </w:trPr>
        <w:tc>
          <w:tcPr>
            <w:tcW w:w="1660" w:type="dxa"/>
            <w:vMerge w:val="restart"/>
            <w:tcBorders>
              <w:top w:val="nil"/>
              <w:left w:val="nil"/>
              <w:bottom w:val="single" w:sz="8" w:space="0" w:color="000000"/>
              <w:right w:val="single" w:sz="8" w:space="0" w:color="auto"/>
            </w:tcBorders>
            <w:shd w:val="clear" w:color="auto" w:fill="auto"/>
            <w:noWrap/>
            <w:vAlign w:val="center"/>
            <w:hideMark/>
          </w:tcPr>
          <w:p w:rsidR="004525B1" w:rsidRPr="00C3482A" w:rsidRDefault="004525B1" w:rsidP="005834F8">
            <w:pPr>
              <w:spacing w:after="0" w:line="240" w:lineRule="auto"/>
              <w:jc w:val="center"/>
              <w:rPr>
                <w:ins w:id="46901" w:author="Joseph_The best luck" w:date="2012-05-17T01:58:00Z"/>
                <w:rFonts w:ascii="Times New Roman" w:eastAsia="Times New Roman" w:hAnsi="Times New Roman" w:cs="Times New Roman"/>
                <w:color w:val="000000"/>
                <w:sz w:val="20"/>
                <w:szCs w:val="20"/>
                <w:rPrChange w:id="46902" w:author="Joseph_The best luck" w:date="2012-06-01T18:52:00Z">
                  <w:rPr>
                    <w:ins w:id="46903" w:author="Joseph_The best luck" w:date="2012-05-17T01:58:00Z"/>
                    <w:rFonts w:ascii="Calibri" w:eastAsia="Times New Roman" w:hAnsi="Calibri" w:cs="Calibri"/>
                    <w:color w:val="000000"/>
                  </w:rPr>
                </w:rPrChange>
              </w:rPr>
            </w:pPr>
            <w:ins w:id="46904" w:author="Joseph_The best luck" w:date="2012-05-17T01:58:00Z">
              <w:r w:rsidRPr="00C3482A">
                <w:rPr>
                  <w:rFonts w:ascii="Times New Roman" w:eastAsia="Times New Roman" w:hAnsi="Times New Roman" w:cs="Times New Roman"/>
                  <w:color w:val="000000"/>
                  <w:sz w:val="20"/>
                  <w:szCs w:val="20"/>
                  <w:rPrChange w:id="46905" w:author="Joseph_The best luck" w:date="2012-06-01T18:52:00Z">
                    <w:rPr>
                      <w:rFonts w:ascii="Calibri" w:eastAsia="Times New Roman" w:hAnsi="Calibri" w:cs="Calibri"/>
                      <w:color w:val="000000"/>
                    </w:rPr>
                  </w:rPrChange>
                </w:rPr>
                <w:t>Factor Level</w:t>
              </w:r>
            </w:ins>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906" w:author="Joseph_The best luck" w:date="2012-05-17T01:58:00Z"/>
                <w:rFonts w:ascii="Times New Roman" w:eastAsia="Times New Roman" w:hAnsi="Times New Roman" w:cs="Times New Roman"/>
                <w:color w:val="000000"/>
                <w:sz w:val="20"/>
                <w:szCs w:val="20"/>
                <w:rPrChange w:id="46907" w:author="Joseph_The best luck" w:date="2012-06-01T18:52:00Z">
                  <w:rPr>
                    <w:ins w:id="46908" w:author="Joseph_The best luck" w:date="2012-05-17T01:58:00Z"/>
                    <w:rFonts w:ascii="Calibri" w:eastAsia="Times New Roman" w:hAnsi="Calibri" w:cs="Calibri"/>
                    <w:color w:val="000000"/>
                  </w:rPr>
                </w:rPrChange>
              </w:rPr>
            </w:pPr>
            <w:proofErr w:type="spellStart"/>
            <w:ins w:id="46909" w:author="Joseph_The best luck" w:date="2012-05-17T01:58:00Z">
              <w:r w:rsidRPr="00C3482A">
                <w:rPr>
                  <w:rFonts w:ascii="Times New Roman" w:eastAsia="Times New Roman" w:hAnsi="Times New Roman" w:cs="Times New Roman"/>
                  <w:color w:val="000000"/>
                  <w:sz w:val="20"/>
                  <w:szCs w:val="20"/>
                  <w:rPrChange w:id="46910" w:author="Joseph_The best luck" w:date="2012-06-01T18:52:00Z">
                    <w:rPr>
                      <w:rFonts w:ascii="Calibri" w:eastAsia="Times New Roman" w:hAnsi="Calibri" w:cs="Calibri"/>
                      <w:color w:val="000000"/>
                    </w:rPr>
                  </w:rPrChange>
                </w:rPr>
                <w:t>Cog_Belief</w:t>
              </w:r>
              <w:proofErr w:type="spellEnd"/>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11" w:author="Joseph_The best luck" w:date="2012-05-17T01:58:00Z"/>
                <w:rFonts w:ascii="Times New Roman" w:eastAsia="Times New Roman" w:hAnsi="Times New Roman" w:cs="Times New Roman"/>
                <w:color w:val="000000"/>
                <w:sz w:val="20"/>
                <w:szCs w:val="20"/>
                <w:rPrChange w:id="46912" w:author="Joseph_The best luck" w:date="2012-06-01T18:52:00Z">
                  <w:rPr>
                    <w:ins w:id="46913" w:author="Joseph_The best luck" w:date="2012-05-17T01:58:00Z"/>
                    <w:rFonts w:ascii="Calibri" w:eastAsia="Times New Roman" w:hAnsi="Calibri" w:cs="Calibri"/>
                    <w:color w:val="000000"/>
                  </w:rPr>
                </w:rPrChange>
              </w:rPr>
            </w:pPr>
            <w:ins w:id="46914" w:author="Joseph_The best luck" w:date="2012-05-17T01:58:00Z">
              <w:r w:rsidRPr="00C3482A">
                <w:rPr>
                  <w:rFonts w:ascii="Times New Roman" w:eastAsia="Times New Roman" w:hAnsi="Times New Roman" w:cs="Times New Roman"/>
                  <w:color w:val="000000"/>
                  <w:sz w:val="20"/>
                  <w:szCs w:val="20"/>
                  <w:rPrChange w:id="46915" w:author="Joseph_The best luck" w:date="2012-06-01T18:52:00Z">
                    <w:rPr>
                      <w:rFonts w:ascii="Calibri" w:eastAsia="Times New Roman" w:hAnsi="Calibri" w:cs="Calibri"/>
                      <w:color w:val="000000"/>
                    </w:rPr>
                  </w:rPrChange>
                </w:rPr>
                <w:t>0.81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16" w:author="Joseph_The best luck" w:date="2012-05-17T01:58:00Z"/>
                <w:rFonts w:ascii="Times New Roman" w:eastAsia="Times New Roman" w:hAnsi="Times New Roman" w:cs="Times New Roman"/>
                <w:color w:val="000000"/>
                <w:sz w:val="20"/>
                <w:szCs w:val="20"/>
                <w:rPrChange w:id="46917" w:author="Joseph_The best luck" w:date="2012-06-01T18:52:00Z">
                  <w:rPr>
                    <w:ins w:id="46918" w:author="Joseph_The best luck" w:date="2012-05-17T01:58:00Z"/>
                    <w:rFonts w:ascii="Calibri" w:eastAsia="Times New Roman" w:hAnsi="Calibri" w:cs="Calibri"/>
                    <w:color w:val="000000"/>
                  </w:rPr>
                </w:rPrChange>
              </w:rPr>
            </w:pPr>
            <w:ins w:id="46919" w:author="Joseph_The best luck" w:date="2012-05-17T01:58:00Z">
              <w:r w:rsidRPr="00C3482A">
                <w:rPr>
                  <w:rFonts w:ascii="Times New Roman" w:eastAsia="Times New Roman" w:hAnsi="Times New Roman" w:cs="Times New Roman"/>
                  <w:color w:val="000000"/>
                  <w:sz w:val="20"/>
                  <w:szCs w:val="20"/>
                  <w:rPrChange w:id="46920" w:author="Joseph_The best luck" w:date="2012-06-01T18:52:00Z">
                    <w:rPr>
                      <w:rFonts w:ascii="Calibri" w:eastAsia="Times New Roman" w:hAnsi="Calibri" w:cs="Calibri"/>
                      <w:color w:val="000000"/>
                    </w:rPr>
                  </w:rPrChange>
                </w:rPr>
                <w:t>0.90</w:t>
              </w:r>
            </w:ins>
          </w:p>
        </w:tc>
      </w:tr>
      <w:tr w:rsidR="004525B1" w:rsidRPr="00C3482A" w:rsidTr="005834F8">
        <w:trPr>
          <w:trHeight w:val="300"/>
          <w:jc w:val="center"/>
          <w:ins w:id="4692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922" w:author="Joseph_The best luck" w:date="2012-05-17T01:58:00Z"/>
                <w:rFonts w:ascii="Times New Roman" w:eastAsia="Times New Roman" w:hAnsi="Times New Roman" w:cs="Times New Roman"/>
                <w:color w:val="000000"/>
                <w:sz w:val="20"/>
                <w:szCs w:val="20"/>
                <w:rPrChange w:id="46923" w:author="Joseph_The best luck" w:date="2012-06-01T18:52:00Z">
                  <w:rPr>
                    <w:ins w:id="4692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925" w:author="Joseph_The best luck" w:date="2012-05-17T01:58:00Z"/>
                <w:rFonts w:ascii="Times New Roman" w:eastAsia="Times New Roman" w:hAnsi="Times New Roman" w:cs="Times New Roman"/>
                <w:color w:val="000000"/>
                <w:sz w:val="20"/>
                <w:szCs w:val="20"/>
                <w:rPrChange w:id="46926" w:author="Joseph_The best luck" w:date="2012-06-01T18:52:00Z">
                  <w:rPr>
                    <w:ins w:id="46927" w:author="Joseph_The best luck" w:date="2012-05-17T01:58:00Z"/>
                    <w:rFonts w:ascii="Calibri" w:eastAsia="Times New Roman" w:hAnsi="Calibri" w:cs="Calibri"/>
                    <w:color w:val="000000"/>
                  </w:rPr>
                </w:rPrChange>
              </w:rPr>
            </w:pPr>
            <w:proofErr w:type="spellStart"/>
            <w:ins w:id="46928" w:author="Joseph_The best luck" w:date="2012-05-17T01:58:00Z">
              <w:r w:rsidRPr="00C3482A">
                <w:rPr>
                  <w:rFonts w:ascii="Times New Roman" w:eastAsia="Times New Roman" w:hAnsi="Times New Roman" w:cs="Times New Roman"/>
                  <w:color w:val="000000"/>
                  <w:sz w:val="20"/>
                  <w:szCs w:val="20"/>
                  <w:rPrChange w:id="46929" w:author="Joseph_The best luck" w:date="2012-06-01T18:52:00Z">
                    <w:rPr>
                      <w:rFonts w:ascii="Calibri" w:eastAsia="Times New Roman" w:hAnsi="Calibri" w:cs="Calibri"/>
                      <w:color w:val="000000"/>
                    </w:rPr>
                  </w:rPrChange>
                </w:rPr>
                <w:t>Affect_Emo</w:t>
              </w:r>
              <w:proofErr w:type="spellEnd"/>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30" w:author="Joseph_The best luck" w:date="2012-05-17T01:58:00Z"/>
                <w:rFonts w:ascii="Times New Roman" w:eastAsia="Times New Roman" w:hAnsi="Times New Roman" w:cs="Times New Roman"/>
                <w:color w:val="000000"/>
                <w:sz w:val="20"/>
                <w:szCs w:val="20"/>
                <w:rPrChange w:id="46931" w:author="Joseph_The best luck" w:date="2012-06-01T18:52:00Z">
                  <w:rPr>
                    <w:ins w:id="46932" w:author="Joseph_The best luck" w:date="2012-05-17T01:58:00Z"/>
                    <w:rFonts w:ascii="Calibri" w:eastAsia="Times New Roman" w:hAnsi="Calibri" w:cs="Calibri"/>
                    <w:color w:val="000000"/>
                  </w:rPr>
                </w:rPrChange>
              </w:rPr>
            </w:pPr>
            <w:ins w:id="46933" w:author="Joseph_The best luck" w:date="2012-05-17T01:58:00Z">
              <w:r w:rsidRPr="00C3482A">
                <w:rPr>
                  <w:rFonts w:ascii="Times New Roman" w:eastAsia="Times New Roman" w:hAnsi="Times New Roman" w:cs="Times New Roman"/>
                  <w:color w:val="000000"/>
                  <w:sz w:val="20"/>
                  <w:szCs w:val="20"/>
                  <w:rPrChange w:id="46934" w:author="Joseph_The best luck" w:date="2012-06-01T18:52:00Z">
                    <w:rPr>
                      <w:rFonts w:ascii="Calibri" w:eastAsia="Times New Roman" w:hAnsi="Calibri" w:cs="Calibri"/>
                      <w:color w:val="000000"/>
                    </w:rPr>
                  </w:rPrChange>
                </w:rPr>
                <w:t>0.90</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35" w:author="Joseph_The best luck" w:date="2012-05-17T01:58:00Z"/>
                <w:rFonts w:ascii="Times New Roman" w:eastAsia="Times New Roman" w:hAnsi="Times New Roman" w:cs="Times New Roman"/>
                <w:color w:val="000000"/>
                <w:sz w:val="20"/>
                <w:szCs w:val="20"/>
                <w:rPrChange w:id="46936" w:author="Joseph_The best luck" w:date="2012-06-01T18:52:00Z">
                  <w:rPr>
                    <w:ins w:id="46937" w:author="Joseph_The best luck" w:date="2012-05-17T01:58:00Z"/>
                    <w:rFonts w:ascii="Calibri" w:eastAsia="Times New Roman" w:hAnsi="Calibri" w:cs="Calibri"/>
                    <w:color w:val="000000"/>
                  </w:rPr>
                </w:rPrChange>
              </w:rPr>
            </w:pPr>
            <w:ins w:id="46938" w:author="Joseph_The best luck" w:date="2012-05-17T01:58:00Z">
              <w:r w:rsidRPr="00C3482A">
                <w:rPr>
                  <w:rFonts w:ascii="Times New Roman" w:eastAsia="Times New Roman" w:hAnsi="Times New Roman" w:cs="Times New Roman"/>
                  <w:color w:val="000000"/>
                  <w:sz w:val="20"/>
                  <w:szCs w:val="20"/>
                  <w:rPrChange w:id="46939" w:author="Joseph_The best luck" w:date="2012-06-01T18:52:00Z">
                    <w:rPr>
                      <w:rFonts w:ascii="Calibri" w:eastAsia="Times New Roman" w:hAnsi="Calibri" w:cs="Calibri"/>
                      <w:color w:val="000000"/>
                    </w:rPr>
                  </w:rPrChange>
                </w:rPr>
                <w:t>0.95</w:t>
              </w:r>
            </w:ins>
          </w:p>
        </w:tc>
      </w:tr>
      <w:tr w:rsidR="004525B1" w:rsidRPr="00C3482A" w:rsidTr="005834F8">
        <w:trPr>
          <w:trHeight w:val="300"/>
          <w:jc w:val="center"/>
          <w:ins w:id="4694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941" w:author="Joseph_The best luck" w:date="2012-05-17T01:58:00Z"/>
                <w:rFonts w:ascii="Times New Roman" w:eastAsia="Times New Roman" w:hAnsi="Times New Roman" w:cs="Times New Roman"/>
                <w:color w:val="000000"/>
                <w:sz w:val="20"/>
                <w:szCs w:val="20"/>
                <w:rPrChange w:id="46942" w:author="Joseph_The best luck" w:date="2012-06-01T18:52:00Z">
                  <w:rPr>
                    <w:ins w:id="4694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944" w:author="Joseph_The best luck" w:date="2012-05-17T01:58:00Z"/>
                <w:rFonts w:ascii="Times New Roman" w:eastAsia="Times New Roman" w:hAnsi="Times New Roman" w:cs="Times New Roman"/>
                <w:color w:val="000000"/>
                <w:sz w:val="20"/>
                <w:szCs w:val="20"/>
                <w:rPrChange w:id="46945" w:author="Joseph_The best luck" w:date="2012-06-01T18:52:00Z">
                  <w:rPr>
                    <w:ins w:id="46946" w:author="Joseph_The best luck" w:date="2012-05-17T01:58:00Z"/>
                    <w:rFonts w:ascii="Calibri" w:eastAsia="Times New Roman" w:hAnsi="Calibri" w:cs="Calibri"/>
                    <w:color w:val="000000"/>
                  </w:rPr>
                </w:rPrChange>
              </w:rPr>
            </w:pPr>
            <w:ins w:id="46947" w:author="Joseph_The best luck" w:date="2012-05-17T01:58:00Z">
              <w:r w:rsidRPr="00C3482A">
                <w:rPr>
                  <w:rFonts w:ascii="Times New Roman" w:eastAsia="Times New Roman" w:hAnsi="Times New Roman" w:cs="Times New Roman"/>
                  <w:color w:val="000000"/>
                  <w:sz w:val="20"/>
                  <w:szCs w:val="20"/>
                  <w:rPrChange w:id="46948" w:author="Joseph_The best luck" w:date="2012-06-01T18:52:00Z">
                    <w:rPr>
                      <w:rFonts w:ascii="Calibri" w:eastAsia="Times New Roman" w:hAnsi="Calibri" w:cs="Calibri"/>
                      <w:color w:val="000000"/>
                    </w:rPr>
                  </w:rPrChange>
                </w:rPr>
                <w:t>Trust</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49" w:author="Joseph_The best luck" w:date="2012-05-17T01:58:00Z"/>
                <w:rFonts w:ascii="Times New Roman" w:eastAsia="Times New Roman" w:hAnsi="Times New Roman" w:cs="Times New Roman"/>
                <w:color w:val="000000"/>
                <w:sz w:val="20"/>
                <w:szCs w:val="20"/>
                <w:rPrChange w:id="46950" w:author="Joseph_The best luck" w:date="2012-06-01T18:52:00Z">
                  <w:rPr>
                    <w:ins w:id="46951" w:author="Joseph_The best luck" w:date="2012-05-17T01:58:00Z"/>
                    <w:rFonts w:ascii="Calibri" w:eastAsia="Times New Roman" w:hAnsi="Calibri" w:cs="Calibri"/>
                    <w:color w:val="000000"/>
                  </w:rPr>
                </w:rPrChange>
              </w:rPr>
            </w:pPr>
            <w:ins w:id="46952" w:author="Joseph_The best luck" w:date="2012-05-17T01:58:00Z">
              <w:r w:rsidRPr="00C3482A">
                <w:rPr>
                  <w:rFonts w:ascii="Times New Roman" w:eastAsia="Times New Roman" w:hAnsi="Times New Roman" w:cs="Times New Roman"/>
                  <w:color w:val="000000"/>
                  <w:sz w:val="20"/>
                  <w:szCs w:val="20"/>
                  <w:rPrChange w:id="46953" w:author="Joseph_The best luck" w:date="2012-06-01T18:52:00Z">
                    <w:rPr>
                      <w:rFonts w:ascii="Calibri" w:eastAsia="Times New Roman" w:hAnsi="Calibri" w:cs="Calibri"/>
                      <w:color w:val="000000"/>
                    </w:rPr>
                  </w:rPrChange>
                </w:rPr>
                <w:t>0.85</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54" w:author="Joseph_The best luck" w:date="2012-05-17T01:58:00Z"/>
                <w:rFonts w:ascii="Times New Roman" w:eastAsia="Times New Roman" w:hAnsi="Times New Roman" w:cs="Times New Roman"/>
                <w:color w:val="000000"/>
                <w:sz w:val="20"/>
                <w:szCs w:val="20"/>
                <w:rPrChange w:id="46955" w:author="Joseph_The best luck" w:date="2012-06-01T18:52:00Z">
                  <w:rPr>
                    <w:ins w:id="46956" w:author="Joseph_The best luck" w:date="2012-05-17T01:58:00Z"/>
                    <w:rFonts w:ascii="Calibri" w:eastAsia="Times New Roman" w:hAnsi="Calibri" w:cs="Calibri"/>
                    <w:color w:val="000000"/>
                  </w:rPr>
                </w:rPrChange>
              </w:rPr>
            </w:pPr>
            <w:ins w:id="46957" w:author="Joseph_The best luck" w:date="2012-05-17T01:58:00Z">
              <w:r w:rsidRPr="00C3482A">
                <w:rPr>
                  <w:rFonts w:ascii="Times New Roman" w:eastAsia="Times New Roman" w:hAnsi="Times New Roman" w:cs="Times New Roman"/>
                  <w:color w:val="000000"/>
                  <w:sz w:val="20"/>
                  <w:szCs w:val="20"/>
                  <w:rPrChange w:id="46958" w:author="Joseph_The best luck" w:date="2012-06-01T18:52:00Z">
                    <w:rPr>
                      <w:rFonts w:ascii="Calibri" w:eastAsia="Times New Roman" w:hAnsi="Calibri" w:cs="Calibri"/>
                      <w:color w:val="000000"/>
                    </w:rPr>
                  </w:rPrChange>
                </w:rPr>
                <w:t>0.92</w:t>
              </w:r>
            </w:ins>
          </w:p>
        </w:tc>
      </w:tr>
      <w:tr w:rsidR="004525B1" w:rsidRPr="00C3482A" w:rsidTr="005834F8">
        <w:trPr>
          <w:trHeight w:val="315"/>
          <w:jc w:val="center"/>
          <w:ins w:id="4695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6960" w:author="Joseph_The best luck" w:date="2012-05-17T01:58:00Z"/>
                <w:rFonts w:ascii="Times New Roman" w:eastAsia="Times New Roman" w:hAnsi="Times New Roman" w:cs="Times New Roman"/>
                <w:color w:val="000000"/>
                <w:sz w:val="20"/>
                <w:szCs w:val="20"/>
                <w:rPrChange w:id="46961" w:author="Joseph_The best luck" w:date="2012-06-01T18:52:00Z">
                  <w:rPr>
                    <w:ins w:id="46962" w:author="Joseph_The best luck" w:date="2012-05-17T01:58:00Z"/>
                    <w:rFonts w:ascii="Calibri" w:eastAsia="Times New Roman" w:hAnsi="Calibri" w:cs="Calibri"/>
                    <w:color w:val="000000"/>
                  </w:rPr>
                </w:rPrChange>
              </w:rPr>
            </w:pPr>
          </w:p>
        </w:tc>
        <w:tc>
          <w:tcPr>
            <w:tcW w:w="1660" w:type="dxa"/>
            <w:tcBorders>
              <w:top w:val="nil"/>
              <w:left w:val="nil"/>
              <w:bottom w:val="single" w:sz="8" w:space="0" w:color="auto"/>
              <w:right w:val="single" w:sz="8" w:space="0" w:color="auto"/>
            </w:tcBorders>
            <w:shd w:val="clear" w:color="auto" w:fill="auto"/>
            <w:noWrap/>
            <w:vAlign w:val="bottom"/>
            <w:hideMark/>
          </w:tcPr>
          <w:p w:rsidR="004525B1" w:rsidRPr="00C3482A" w:rsidRDefault="004525B1" w:rsidP="005834F8">
            <w:pPr>
              <w:spacing w:after="0" w:line="240" w:lineRule="auto"/>
              <w:jc w:val="right"/>
              <w:rPr>
                <w:ins w:id="46963" w:author="Joseph_The best luck" w:date="2012-05-17T01:58:00Z"/>
                <w:rFonts w:ascii="Times New Roman" w:eastAsia="Times New Roman" w:hAnsi="Times New Roman" w:cs="Times New Roman"/>
                <w:color w:val="000000"/>
                <w:sz w:val="20"/>
                <w:szCs w:val="20"/>
                <w:rPrChange w:id="46964" w:author="Joseph_The best luck" w:date="2012-06-01T18:52:00Z">
                  <w:rPr>
                    <w:ins w:id="46965" w:author="Joseph_The best luck" w:date="2012-05-17T01:58:00Z"/>
                    <w:rFonts w:ascii="Calibri" w:eastAsia="Times New Roman" w:hAnsi="Calibri" w:cs="Calibri"/>
                    <w:color w:val="000000"/>
                  </w:rPr>
                </w:rPrChange>
              </w:rPr>
            </w:pPr>
            <w:ins w:id="46966" w:author="Joseph_The best luck" w:date="2012-05-17T01:58:00Z">
              <w:r w:rsidRPr="00C3482A">
                <w:rPr>
                  <w:rFonts w:ascii="Times New Roman" w:eastAsia="Times New Roman" w:hAnsi="Times New Roman" w:cs="Times New Roman"/>
                  <w:color w:val="000000"/>
                  <w:sz w:val="20"/>
                  <w:szCs w:val="20"/>
                  <w:rPrChange w:id="46967" w:author="Joseph_The best luck" w:date="2012-06-01T18:52:00Z">
                    <w:rPr>
                      <w:rFonts w:ascii="Calibri" w:eastAsia="Times New Roman" w:hAnsi="Calibri" w:cs="Calibri"/>
                      <w:color w:val="000000"/>
                    </w:rPr>
                  </w:rPrChange>
                </w:rPr>
                <w:t>Intention</w:t>
              </w:r>
            </w:ins>
          </w:p>
        </w:tc>
        <w:tc>
          <w:tcPr>
            <w:tcW w:w="1660" w:type="dxa"/>
            <w:tcBorders>
              <w:top w:val="nil"/>
              <w:left w:val="nil"/>
              <w:bottom w:val="single" w:sz="8" w:space="0" w:color="auto"/>
              <w:right w:val="nil"/>
            </w:tcBorders>
            <w:shd w:val="clear" w:color="auto" w:fill="auto"/>
            <w:noWrap/>
            <w:vAlign w:val="bottom"/>
            <w:hideMark/>
          </w:tcPr>
          <w:p w:rsidR="004525B1" w:rsidRPr="00C3482A" w:rsidRDefault="004525B1" w:rsidP="005834F8">
            <w:pPr>
              <w:spacing w:after="0" w:line="240" w:lineRule="auto"/>
              <w:jc w:val="right"/>
              <w:rPr>
                <w:ins w:id="46968" w:author="Joseph_The best luck" w:date="2012-05-17T01:58:00Z"/>
                <w:rFonts w:ascii="Times New Roman" w:eastAsia="Times New Roman" w:hAnsi="Times New Roman" w:cs="Times New Roman"/>
                <w:color w:val="000000"/>
                <w:sz w:val="20"/>
                <w:szCs w:val="20"/>
                <w:rPrChange w:id="46969" w:author="Joseph_The best luck" w:date="2012-06-01T18:52:00Z">
                  <w:rPr>
                    <w:ins w:id="46970" w:author="Joseph_The best luck" w:date="2012-05-17T01:58:00Z"/>
                    <w:rFonts w:ascii="Calibri" w:eastAsia="Times New Roman" w:hAnsi="Calibri" w:cs="Calibri"/>
                    <w:color w:val="000000"/>
                  </w:rPr>
                </w:rPrChange>
              </w:rPr>
            </w:pPr>
            <w:ins w:id="46971" w:author="Joseph_The best luck" w:date="2012-05-17T01:58:00Z">
              <w:r w:rsidRPr="00C3482A">
                <w:rPr>
                  <w:rFonts w:ascii="Times New Roman" w:eastAsia="Times New Roman" w:hAnsi="Times New Roman" w:cs="Times New Roman"/>
                  <w:color w:val="000000"/>
                  <w:sz w:val="20"/>
                  <w:szCs w:val="20"/>
                  <w:rPrChange w:id="46972" w:author="Joseph_The best luck" w:date="2012-06-01T18:52:00Z">
                    <w:rPr>
                      <w:rFonts w:ascii="Calibri" w:eastAsia="Times New Roman" w:hAnsi="Calibri" w:cs="Calibri"/>
                      <w:color w:val="000000"/>
                    </w:rPr>
                  </w:rPrChange>
                </w:rPr>
                <w:t>0.84</w:t>
              </w:r>
            </w:ins>
          </w:p>
        </w:tc>
        <w:tc>
          <w:tcPr>
            <w:tcW w:w="1660" w:type="dxa"/>
            <w:tcBorders>
              <w:top w:val="nil"/>
              <w:left w:val="nil"/>
              <w:bottom w:val="single" w:sz="8" w:space="0" w:color="auto"/>
              <w:right w:val="nil"/>
            </w:tcBorders>
            <w:shd w:val="clear" w:color="auto" w:fill="auto"/>
            <w:noWrap/>
            <w:vAlign w:val="bottom"/>
            <w:hideMark/>
          </w:tcPr>
          <w:p w:rsidR="004525B1" w:rsidRPr="00C3482A" w:rsidRDefault="004525B1" w:rsidP="005834F8">
            <w:pPr>
              <w:spacing w:after="0" w:line="240" w:lineRule="auto"/>
              <w:jc w:val="right"/>
              <w:rPr>
                <w:ins w:id="46973" w:author="Joseph_The best luck" w:date="2012-05-17T01:58:00Z"/>
                <w:rFonts w:ascii="Times New Roman" w:eastAsia="Times New Roman" w:hAnsi="Times New Roman" w:cs="Times New Roman"/>
                <w:color w:val="000000"/>
                <w:sz w:val="20"/>
                <w:szCs w:val="20"/>
                <w:rPrChange w:id="46974" w:author="Joseph_The best luck" w:date="2012-06-01T18:52:00Z">
                  <w:rPr>
                    <w:ins w:id="46975" w:author="Joseph_The best luck" w:date="2012-05-17T01:58:00Z"/>
                    <w:rFonts w:ascii="Calibri" w:eastAsia="Times New Roman" w:hAnsi="Calibri" w:cs="Calibri"/>
                    <w:color w:val="000000"/>
                  </w:rPr>
                </w:rPrChange>
              </w:rPr>
            </w:pPr>
            <w:ins w:id="46976" w:author="Joseph_The best luck" w:date="2012-05-17T01:58:00Z">
              <w:r w:rsidRPr="00C3482A">
                <w:rPr>
                  <w:rFonts w:ascii="Times New Roman" w:eastAsia="Times New Roman" w:hAnsi="Times New Roman" w:cs="Times New Roman"/>
                  <w:color w:val="000000"/>
                  <w:sz w:val="20"/>
                  <w:szCs w:val="20"/>
                  <w:rPrChange w:id="46977" w:author="Joseph_The best luck" w:date="2012-06-01T18:52:00Z">
                    <w:rPr>
                      <w:rFonts w:ascii="Calibri" w:eastAsia="Times New Roman" w:hAnsi="Calibri" w:cs="Calibri"/>
                      <w:color w:val="000000"/>
                    </w:rPr>
                  </w:rPrChange>
                </w:rPr>
                <w:t>0.92</w:t>
              </w:r>
            </w:ins>
          </w:p>
        </w:tc>
      </w:tr>
      <w:tr w:rsidR="004525B1" w:rsidRPr="00C3482A" w:rsidTr="005834F8">
        <w:trPr>
          <w:trHeight w:val="300"/>
          <w:jc w:val="center"/>
          <w:ins w:id="46978" w:author="Joseph_The best luck" w:date="2012-05-17T01:58:00Z"/>
        </w:trPr>
        <w:tc>
          <w:tcPr>
            <w:tcW w:w="1660" w:type="dxa"/>
            <w:vMerge w:val="restart"/>
            <w:tcBorders>
              <w:top w:val="nil"/>
              <w:left w:val="nil"/>
              <w:bottom w:val="single" w:sz="8" w:space="0" w:color="000000"/>
              <w:right w:val="single" w:sz="8" w:space="0" w:color="auto"/>
            </w:tcBorders>
            <w:shd w:val="clear" w:color="auto" w:fill="auto"/>
            <w:noWrap/>
            <w:vAlign w:val="center"/>
            <w:hideMark/>
          </w:tcPr>
          <w:p w:rsidR="004525B1" w:rsidRPr="00C3482A" w:rsidRDefault="004525B1" w:rsidP="005834F8">
            <w:pPr>
              <w:spacing w:after="0" w:line="240" w:lineRule="auto"/>
              <w:jc w:val="center"/>
              <w:rPr>
                <w:ins w:id="46979" w:author="Joseph_The best luck" w:date="2012-05-17T01:58:00Z"/>
                <w:rFonts w:ascii="Times New Roman" w:eastAsia="Times New Roman" w:hAnsi="Times New Roman" w:cs="Times New Roman"/>
                <w:color w:val="000000"/>
                <w:sz w:val="20"/>
                <w:szCs w:val="20"/>
                <w:rPrChange w:id="46980" w:author="Joseph_The best luck" w:date="2012-06-01T18:52:00Z">
                  <w:rPr>
                    <w:ins w:id="46981" w:author="Joseph_The best luck" w:date="2012-05-17T01:58:00Z"/>
                    <w:rFonts w:ascii="Calibri" w:eastAsia="Times New Roman" w:hAnsi="Calibri" w:cs="Calibri"/>
                    <w:color w:val="000000"/>
                  </w:rPr>
                </w:rPrChange>
              </w:rPr>
            </w:pPr>
            <w:ins w:id="46982" w:author="Joseph_The best luck" w:date="2012-05-17T01:58:00Z">
              <w:r w:rsidRPr="00C3482A">
                <w:rPr>
                  <w:rFonts w:ascii="Times New Roman" w:eastAsia="Times New Roman" w:hAnsi="Times New Roman" w:cs="Times New Roman"/>
                  <w:color w:val="000000"/>
                  <w:sz w:val="20"/>
                  <w:szCs w:val="20"/>
                  <w:rPrChange w:id="46983" w:author="Joseph_The best luck" w:date="2012-06-01T18:52:00Z">
                    <w:rPr>
                      <w:rFonts w:ascii="Calibri" w:eastAsia="Times New Roman" w:hAnsi="Calibri" w:cs="Calibri"/>
                      <w:color w:val="000000"/>
                    </w:rPr>
                  </w:rPrChange>
                </w:rPr>
                <w:t>Item Level</w:t>
              </w:r>
            </w:ins>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6984" w:author="Joseph_The best luck" w:date="2012-05-17T01:58:00Z"/>
                <w:rFonts w:ascii="Times New Roman" w:eastAsia="Times New Roman" w:hAnsi="Times New Roman" w:cs="Times New Roman"/>
                <w:color w:val="000000"/>
                <w:sz w:val="20"/>
                <w:szCs w:val="20"/>
                <w:rPrChange w:id="46985" w:author="Joseph_The best luck" w:date="2012-06-01T18:52:00Z">
                  <w:rPr>
                    <w:ins w:id="46986" w:author="Joseph_The best luck" w:date="2012-05-17T01:58:00Z"/>
                    <w:rFonts w:ascii="Calibri" w:eastAsia="Times New Roman" w:hAnsi="Calibri" w:cs="Calibri"/>
                    <w:color w:val="000000"/>
                  </w:rPr>
                </w:rPrChange>
              </w:rPr>
            </w:pPr>
            <w:ins w:id="46987" w:author="Joseph_The best luck" w:date="2012-05-17T01:58:00Z">
              <w:r w:rsidRPr="00C3482A">
                <w:rPr>
                  <w:rFonts w:ascii="Times New Roman" w:eastAsia="Times New Roman" w:hAnsi="Times New Roman" w:cs="Times New Roman"/>
                  <w:color w:val="000000"/>
                  <w:sz w:val="20"/>
                  <w:szCs w:val="20"/>
                  <w:rPrChange w:id="46988" w:author="Joseph_The best luck" w:date="2012-06-01T18:52:00Z">
                    <w:rPr>
                      <w:rFonts w:ascii="Calibri" w:eastAsia="Times New Roman" w:hAnsi="Calibri" w:cs="Calibri"/>
                      <w:color w:val="000000"/>
                    </w:rPr>
                  </w:rPrChange>
                </w:rPr>
                <w:t>PCC1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89" w:author="Joseph_The best luck" w:date="2012-05-17T01:58:00Z"/>
                <w:rFonts w:ascii="Times New Roman" w:eastAsia="Times New Roman" w:hAnsi="Times New Roman" w:cs="Times New Roman"/>
                <w:color w:val="000000"/>
                <w:sz w:val="20"/>
                <w:szCs w:val="20"/>
                <w:rPrChange w:id="46990" w:author="Joseph_The best luck" w:date="2012-06-01T18:52:00Z">
                  <w:rPr>
                    <w:ins w:id="46991" w:author="Joseph_The best luck" w:date="2012-05-17T01:58:00Z"/>
                    <w:rFonts w:ascii="Calibri" w:eastAsia="Times New Roman" w:hAnsi="Calibri" w:cs="Calibri"/>
                    <w:color w:val="000000"/>
                  </w:rPr>
                </w:rPrChange>
              </w:rPr>
            </w:pPr>
            <w:ins w:id="46992" w:author="Joseph_The best luck" w:date="2012-05-17T01:58:00Z">
              <w:r w:rsidRPr="00C3482A">
                <w:rPr>
                  <w:rFonts w:ascii="Times New Roman" w:eastAsia="Times New Roman" w:hAnsi="Times New Roman" w:cs="Times New Roman"/>
                  <w:color w:val="000000"/>
                  <w:sz w:val="20"/>
                  <w:szCs w:val="20"/>
                  <w:rPrChange w:id="46993" w:author="Joseph_The best luck" w:date="2012-06-01T18:52:00Z">
                    <w:rPr>
                      <w:rFonts w:ascii="Calibri" w:eastAsia="Times New Roman" w:hAnsi="Calibri" w:cs="Calibri"/>
                      <w:color w:val="000000"/>
                    </w:rPr>
                  </w:rPrChange>
                </w:rPr>
                <w:t>0.66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6994" w:author="Joseph_The best luck" w:date="2012-05-17T01:58:00Z"/>
                <w:rFonts w:ascii="Times New Roman" w:eastAsia="Times New Roman" w:hAnsi="Times New Roman" w:cs="Times New Roman"/>
                <w:color w:val="000000"/>
                <w:sz w:val="20"/>
                <w:szCs w:val="20"/>
                <w:rPrChange w:id="46995" w:author="Joseph_The best luck" w:date="2012-06-01T18:52:00Z">
                  <w:rPr>
                    <w:ins w:id="46996" w:author="Joseph_The best luck" w:date="2012-05-17T01:58:00Z"/>
                    <w:rFonts w:ascii="Calibri" w:eastAsia="Times New Roman" w:hAnsi="Calibri" w:cs="Calibri"/>
                    <w:color w:val="000000"/>
                  </w:rPr>
                </w:rPrChange>
              </w:rPr>
            </w:pPr>
            <w:ins w:id="46997" w:author="Joseph_The best luck" w:date="2012-05-17T01:58:00Z">
              <w:r w:rsidRPr="00C3482A">
                <w:rPr>
                  <w:rFonts w:ascii="Times New Roman" w:eastAsia="Times New Roman" w:hAnsi="Times New Roman" w:cs="Times New Roman"/>
                  <w:color w:val="000000"/>
                  <w:sz w:val="20"/>
                  <w:szCs w:val="20"/>
                  <w:rPrChange w:id="46998" w:author="Joseph_The best luck" w:date="2012-06-01T18:52:00Z">
                    <w:rPr>
                      <w:rFonts w:ascii="Calibri" w:eastAsia="Times New Roman" w:hAnsi="Calibri" w:cs="Calibri"/>
                      <w:color w:val="000000"/>
                    </w:rPr>
                  </w:rPrChange>
                </w:rPr>
                <w:t>0.81</w:t>
              </w:r>
            </w:ins>
          </w:p>
        </w:tc>
      </w:tr>
      <w:tr w:rsidR="004525B1" w:rsidRPr="00C3482A" w:rsidTr="005834F8">
        <w:trPr>
          <w:trHeight w:val="300"/>
          <w:jc w:val="center"/>
          <w:ins w:id="4699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000" w:author="Joseph_The best luck" w:date="2012-05-17T01:58:00Z"/>
                <w:rFonts w:ascii="Times New Roman" w:eastAsia="Times New Roman" w:hAnsi="Times New Roman" w:cs="Times New Roman"/>
                <w:color w:val="000000"/>
                <w:sz w:val="20"/>
                <w:szCs w:val="20"/>
                <w:rPrChange w:id="47001" w:author="Joseph_The best luck" w:date="2012-06-01T18:52:00Z">
                  <w:rPr>
                    <w:ins w:id="47002"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003" w:author="Joseph_The best luck" w:date="2012-05-17T01:58:00Z"/>
                <w:rFonts w:ascii="Times New Roman" w:eastAsia="Times New Roman" w:hAnsi="Times New Roman" w:cs="Times New Roman"/>
                <w:color w:val="000000"/>
                <w:sz w:val="20"/>
                <w:szCs w:val="20"/>
                <w:rPrChange w:id="47004" w:author="Joseph_The best luck" w:date="2012-06-01T18:52:00Z">
                  <w:rPr>
                    <w:ins w:id="47005" w:author="Joseph_The best luck" w:date="2012-05-17T01:58:00Z"/>
                    <w:rFonts w:ascii="Calibri" w:eastAsia="Times New Roman" w:hAnsi="Calibri" w:cs="Calibri"/>
                    <w:color w:val="000000"/>
                  </w:rPr>
                </w:rPrChange>
              </w:rPr>
            </w:pPr>
            <w:ins w:id="47006" w:author="Joseph_The best luck" w:date="2012-05-17T01:58:00Z">
              <w:r w:rsidRPr="00C3482A">
                <w:rPr>
                  <w:rFonts w:ascii="Times New Roman" w:eastAsia="Times New Roman" w:hAnsi="Times New Roman" w:cs="Times New Roman"/>
                  <w:color w:val="000000"/>
                  <w:sz w:val="20"/>
                  <w:szCs w:val="20"/>
                  <w:rPrChange w:id="47007" w:author="Joseph_The best luck" w:date="2012-06-01T18:52:00Z">
                    <w:rPr>
                      <w:rFonts w:ascii="Calibri" w:eastAsia="Times New Roman" w:hAnsi="Calibri" w:cs="Calibri"/>
                      <w:color w:val="000000"/>
                    </w:rPr>
                  </w:rPrChange>
                </w:rPr>
                <w:t>PCCG2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08" w:author="Joseph_The best luck" w:date="2012-05-17T01:58:00Z"/>
                <w:rFonts w:ascii="Times New Roman" w:eastAsia="Times New Roman" w:hAnsi="Times New Roman" w:cs="Times New Roman"/>
                <w:color w:val="000000"/>
                <w:sz w:val="20"/>
                <w:szCs w:val="20"/>
                <w:rPrChange w:id="47009" w:author="Joseph_The best luck" w:date="2012-06-01T18:52:00Z">
                  <w:rPr>
                    <w:ins w:id="47010" w:author="Joseph_The best luck" w:date="2012-05-17T01:58:00Z"/>
                    <w:rFonts w:ascii="Calibri" w:eastAsia="Times New Roman" w:hAnsi="Calibri" w:cs="Calibri"/>
                    <w:color w:val="000000"/>
                  </w:rPr>
                </w:rPrChange>
              </w:rPr>
            </w:pPr>
            <w:ins w:id="47011" w:author="Joseph_The best luck" w:date="2012-05-17T01:58:00Z">
              <w:r w:rsidRPr="00C3482A">
                <w:rPr>
                  <w:rFonts w:ascii="Times New Roman" w:eastAsia="Times New Roman" w:hAnsi="Times New Roman" w:cs="Times New Roman"/>
                  <w:color w:val="000000"/>
                  <w:sz w:val="20"/>
                  <w:szCs w:val="20"/>
                  <w:rPrChange w:id="47012" w:author="Joseph_The best luck" w:date="2012-06-01T18:52:00Z">
                    <w:rPr>
                      <w:rFonts w:ascii="Calibri" w:eastAsia="Times New Roman" w:hAnsi="Calibri" w:cs="Calibri"/>
                      <w:color w:val="000000"/>
                    </w:rPr>
                  </w:rPrChange>
                </w:rPr>
                <w:t>0.48</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13" w:author="Joseph_The best luck" w:date="2012-05-17T01:58:00Z"/>
                <w:rFonts w:ascii="Times New Roman" w:eastAsia="Times New Roman" w:hAnsi="Times New Roman" w:cs="Times New Roman"/>
                <w:color w:val="000000"/>
                <w:sz w:val="20"/>
                <w:szCs w:val="20"/>
                <w:rPrChange w:id="47014" w:author="Joseph_The best luck" w:date="2012-06-01T18:52:00Z">
                  <w:rPr>
                    <w:ins w:id="47015" w:author="Joseph_The best luck" w:date="2012-05-17T01:58:00Z"/>
                    <w:rFonts w:ascii="Calibri" w:eastAsia="Times New Roman" w:hAnsi="Calibri" w:cs="Calibri"/>
                    <w:color w:val="000000"/>
                  </w:rPr>
                </w:rPrChange>
              </w:rPr>
            </w:pPr>
            <w:ins w:id="47016" w:author="Joseph_The best luck" w:date="2012-05-17T01:58:00Z">
              <w:r w:rsidRPr="00C3482A">
                <w:rPr>
                  <w:rFonts w:ascii="Times New Roman" w:eastAsia="Times New Roman" w:hAnsi="Times New Roman" w:cs="Times New Roman"/>
                  <w:color w:val="000000"/>
                  <w:sz w:val="20"/>
                  <w:szCs w:val="20"/>
                  <w:rPrChange w:id="47017" w:author="Joseph_The best luck" w:date="2012-06-01T18:52:00Z">
                    <w:rPr>
                      <w:rFonts w:ascii="Calibri" w:eastAsia="Times New Roman" w:hAnsi="Calibri" w:cs="Calibri"/>
                      <w:color w:val="000000"/>
                    </w:rPr>
                  </w:rPrChange>
                </w:rPr>
                <w:t>0.70</w:t>
              </w:r>
            </w:ins>
          </w:p>
        </w:tc>
      </w:tr>
      <w:tr w:rsidR="004525B1" w:rsidRPr="00C3482A" w:rsidTr="005834F8">
        <w:trPr>
          <w:trHeight w:val="300"/>
          <w:jc w:val="center"/>
          <w:ins w:id="47018"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019" w:author="Joseph_The best luck" w:date="2012-05-17T01:58:00Z"/>
                <w:rFonts w:ascii="Times New Roman" w:eastAsia="Times New Roman" w:hAnsi="Times New Roman" w:cs="Times New Roman"/>
                <w:color w:val="000000"/>
                <w:sz w:val="20"/>
                <w:szCs w:val="20"/>
                <w:rPrChange w:id="47020" w:author="Joseph_The best luck" w:date="2012-06-01T18:52:00Z">
                  <w:rPr>
                    <w:ins w:id="47021"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022" w:author="Joseph_The best luck" w:date="2012-05-17T01:58:00Z"/>
                <w:rFonts w:ascii="Times New Roman" w:eastAsia="Times New Roman" w:hAnsi="Times New Roman" w:cs="Times New Roman"/>
                <w:color w:val="000000"/>
                <w:sz w:val="20"/>
                <w:szCs w:val="20"/>
                <w:rPrChange w:id="47023" w:author="Joseph_The best luck" w:date="2012-06-01T18:52:00Z">
                  <w:rPr>
                    <w:ins w:id="47024" w:author="Joseph_The best luck" w:date="2012-05-17T01:58:00Z"/>
                    <w:rFonts w:ascii="Calibri" w:eastAsia="Times New Roman" w:hAnsi="Calibri" w:cs="Calibri"/>
                    <w:color w:val="000000"/>
                  </w:rPr>
                </w:rPrChange>
              </w:rPr>
            </w:pPr>
            <w:ins w:id="47025" w:author="Joseph_The best luck" w:date="2012-05-17T01:58:00Z">
              <w:r w:rsidRPr="00C3482A">
                <w:rPr>
                  <w:rFonts w:ascii="Times New Roman" w:eastAsia="Times New Roman" w:hAnsi="Times New Roman" w:cs="Times New Roman"/>
                  <w:color w:val="000000"/>
                  <w:sz w:val="20"/>
                  <w:szCs w:val="20"/>
                  <w:rPrChange w:id="47026" w:author="Joseph_The best luck" w:date="2012-06-01T18:52:00Z">
                    <w:rPr>
                      <w:rFonts w:ascii="Calibri" w:eastAsia="Times New Roman" w:hAnsi="Calibri" w:cs="Calibri"/>
                      <w:color w:val="000000"/>
                    </w:rPr>
                  </w:rPrChange>
                </w:rPr>
                <w:t>PCCR1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27" w:author="Joseph_The best luck" w:date="2012-05-17T01:58:00Z"/>
                <w:rFonts w:ascii="Times New Roman" w:eastAsia="Times New Roman" w:hAnsi="Times New Roman" w:cs="Times New Roman"/>
                <w:color w:val="000000"/>
                <w:sz w:val="20"/>
                <w:szCs w:val="20"/>
                <w:rPrChange w:id="47028" w:author="Joseph_The best luck" w:date="2012-06-01T18:52:00Z">
                  <w:rPr>
                    <w:ins w:id="47029" w:author="Joseph_The best luck" w:date="2012-05-17T01:58:00Z"/>
                    <w:rFonts w:ascii="Calibri" w:eastAsia="Times New Roman" w:hAnsi="Calibri" w:cs="Calibri"/>
                    <w:color w:val="000000"/>
                  </w:rPr>
                </w:rPrChange>
              </w:rPr>
            </w:pPr>
            <w:ins w:id="47030" w:author="Joseph_The best luck" w:date="2012-05-17T01:58:00Z">
              <w:r w:rsidRPr="00C3482A">
                <w:rPr>
                  <w:rFonts w:ascii="Times New Roman" w:eastAsia="Times New Roman" w:hAnsi="Times New Roman" w:cs="Times New Roman"/>
                  <w:color w:val="000000"/>
                  <w:sz w:val="20"/>
                  <w:szCs w:val="20"/>
                  <w:rPrChange w:id="47031" w:author="Joseph_The best luck" w:date="2012-06-01T18:52:00Z">
                    <w:rPr>
                      <w:rFonts w:ascii="Calibri" w:eastAsia="Times New Roman" w:hAnsi="Calibri" w:cs="Calibri"/>
                      <w:color w:val="000000"/>
                    </w:rPr>
                  </w:rPrChange>
                </w:rPr>
                <w:t>0.76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32" w:author="Joseph_The best luck" w:date="2012-05-17T01:58:00Z"/>
                <w:rFonts w:ascii="Times New Roman" w:eastAsia="Times New Roman" w:hAnsi="Times New Roman" w:cs="Times New Roman"/>
                <w:color w:val="000000"/>
                <w:sz w:val="20"/>
                <w:szCs w:val="20"/>
                <w:rPrChange w:id="47033" w:author="Joseph_The best luck" w:date="2012-06-01T18:52:00Z">
                  <w:rPr>
                    <w:ins w:id="47034" w:author="Joseph_The best luck" w:date="2012-05-17T01:58:00Z"/>
                    <w:rFonts w:ascii="Calibri" w:eastAsia="Times New Roman" w:hAnsi="Calibri" w:cs="Calibri"/>
                    <w:color w:val="000000"/>
                  </w:rPr>
                </w:rPrChange>
              </w:rPr>
            </w:pPr>
            <w:ins w:id="47035" w:author="Joseph_The best luck" w:date="2012-05-17T01:58:00Z">
              <w:r w:rsidRPr="00C3482A">
                <w:rPr>
                  <w:rFonts w:ascii="Times New Roman" w:eastAsia="Times New Roman" w:hAnsi="Times New Roman" w:cs="Times New Roman"/>
                  <w:color w:val="000000"/>
                  <w:sz w:val="20"/>
                  <w:szCs w:val="20"/>
                  <w:rPrChange w:id="47036" w:author="Joseph_The best luck" w:date="2012-06-01T18:52:00Z">
                    <w:rPr>
                      <w:rFonts w:ascii="Calibri" w:eastAsia="Times New Roman" w:hAnsi="Calibri" w:cs="Calibri"/>
                      <w:color w:val="000000"/>
                    </w:rPr>
                  </w:rPrChange>
                </w:rPr>
                <w:t>0.87</w:t>
              </w:r>
            </w:ins>
          </w:p>
        </w:tc>
      </w:tr>
      <w:tr w:rsidR="004525B1" w:rsidRPr="00C3482A" w:rsidTr="005834F8">
        <w:trPr>
          <w:trHeight w:val="300"/>
          <w:jc w:val="center"/>
          <w:ins w:id="47037"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038" w:author="Joseph_The best luck" w:date="2012-05-17T01:58:00Z"/>
                <w:rFonts w:ascii="Times New Roman" w:eastAsia="Times New Roman" w:hAnsi="Times New Roman" w:cs="Times New Roman"/>
                <w:color w:val="000000"/>
                <w:sz w:val="20"/>
                <w:szCs w:val="20"/>
                <w:rPrChange w:id="47039" w:author="Joseph_The best luck" w:date="2012-06-01T18:52:00Z">
                  <w:rPr>
                    <w:ins w:id="47040"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041" w:author="Joseph_The best luck" w:date="2012-05-17T01:58:00Z"/>
                <w:rFonts w:ascii="Times New Roman" w:eastAsia="Times New Roman" w:hAnsi="Times New Roman" w:cs="Times New Roman"/>
                <w:color w:val="000000"/>
                <w:sz w:val="20"/>
                <w:szCs w:val="20"/>
                <w:rPrChange w:id="47042" w:author="Joseph_The best luck" w:date="2012-06-01T18:52:00Z">
                  <w:rPr>
                    <w:ins w:id="47043" w:author="Joseph_The best luck" w:date="2012-05-17T01:58:00Z"/>
                    <w:rFonts w:ascii="Calibri" w:eastAsia="Times New Roman" w:hAnsi="Calibri" w:cs="Calibri"/>
                    <w:color w:val="000000"/>
                  </w:rPr>
                </w:rPrChange>
              </w:rPr>
            </w:pPr>
            <w:ins w:id="47044" w:author="Joseph_The best luck" w:date="2012-05-17T01:58:00Z">
              <w:r w:rsidRPr="00C3482A">
                <w:rPr>
                  <w:rFonts w:ascii="Times New Roman" w:eastAsia="Times New Roman" w:hAnsi="Times New Roman" w:cs="Times New Roman"/>
                  <w:color w:val="000000"/>
                  <w:sz w:val="20"/>
                  <w:szCs w:val="20"/>
                  <w:rPrChange w:id="47045" w:author="Joseph_The best luck" w:date="2012-06-01T18:52:00Z">
                    <w:rPr>
                      <w:rFonts w:ascii="Calibri" w:eastAsia="Times New Roman" w:hAnsi="Calibri" w:cs="Calibri"/>
                      <w:color w:val="000000"/>
                    </w:rPr>
                  </w:rPrChange>
                </w:rPr>
                <w:t>PCCR2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46" w:author="Joseph_The best luck" w:date="2012-05-17T01:58:00Z"/>
                <w:rFonts w:ascii="Times New Roman" w:eastAsia="Times New Roman" w:hAnsi="Times New Roman" w:cs="Times New Roman"/>
                <w:color w:val="000000"/>
                <w:sz w:val="20"/>
                <w:szCs w:val="20"/>
                <w:rPrChange w:id="47047" w:author="Joseph_The best luck" w:date="2012-06-01T18:52:00Z">
                  <w:rPr>
                    <w:ins w:id="47048" w:author="Joseph_The best luck" w:date="2012-05-17T01:58:00Z"/>
                    <w:rFonts w:ascii="Calibri" w:eastAsia="Times New Roman" w:hAnsi="Calibri" w:cs="Calibri"/>
                    <w:color w:val="000000"/>
                  </w:rPr>
                </w:rPrChange>
              </w:rPr>
            </w:pPr>
            <w:ins w:id="47049" w:author="Joseph_The best luck" w:date="2012-05-17T01:58:00Z">
              <w:r w:rsidRPr="00C3482A">
                <w:rPr>
                  <w:rFonts w:ascii="Times New Roman" w:eastAsia="Times New Roman" w:hAnsi="Times New Roman" w:cs="Times New Roman"/>
                  <w:color w:val="000000"/>
                  <w:sz w:val="20"/>
                  <w:szCs w:val="20"/>
                  <w:rPrChange w:id="47050" w:author="Joseph_The best luck" w:date="2012-06-01T18:52:00Z">
                    <w:rPr>
                      <w:rFonts w:ascii="Calibri" w:eastAsia="Times New Roman" w:hAnsi="Calibri" w:cs="Calibri"/>
                      <w:color w:val="000000"/>
                    </w:rPr>
                  </w:rPrChange>
                </w:rPr>
                <w:t>0.61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51" w:author="Joseph_The best luck" w:date="2012-05-17T01:58:00Z"/>
                <w:rFonts w:ascii="Times New Roman" w:eastAsia="Times New Roman" w:hAnsi="Times New Roman" w:cs="Times New Roman"/>
                <w:color w:val="000000"/>
                <w:sz w:val="20"/>
                <w:szCs w:val="20"/>
                <w:rPrChange w:id="47052" w:author="Joseph_The best luck" w:date="2012-06-01T18:52:00Z">
                  <w:rPr>
                    <w:ins w:id="47053" w:author="Joseph_The best luck" w:date="2012-05-17T01:58:00Z"/>
                    <w:rFonts w:ascii="Calibri" w:eastAsia="Times New Roman" w:hAnsi="Calibri" w:cs="Calibri"/>
                    <w:color w:val="000000"/>
                  </w:rPr>
                </w:rPrChange>
              </w:rPr>
            </w:pPr>
            <w:ins w:id="47054" w:author="Joseph_The best luck" w:date="2012-05-17T01:58:00Z">
              <w:r w:rsidRPr="00C3482A">
                <w:rPr>
                  <w:rFonts w:ascii="Times New Roman" w:eastAsia="Times New Roman" w:hAnsi="Times New Roman" w:cs="Times New Roman"/>
                  <w:color w:val="000000"/>
                  <w:sz w:val="20"/>
                  <w:szCs w:val="20"/>
                  <w:rPrChange w:id="47055" w:author="Joseph_The best luck" w:date="2012-06-01T18:52:00Z">
                    <w:rPr>
                      <w:rFonts w:ascii="Calibri" w:eastAsia="Times New Roman" w:hAnsi="Calibri" w:cs="Calibri"/>
                      <w:color w:val="000000"/>
                    </w:rPr>
                  </w:rPrChange>
                </w:rPr>
                <w:t>0.78</w:t>
              </w:r>
            </w:ins>
          </w:p>
        </w:tc>
      </w:tr>
      <w:tr w:rsidR="004525B1" w:rsidRPr="00C3482A" w:rsidTr="005834F8">
        <w:trPr>
          <w:trHeight w:val="300"/>
          <w:jc w:val="center"/>
          <w:ins w:id="47056"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057" w:author="Joseph_The best luck" w:date="2012-05-17T01:58:00Z"/>
                <w:rFonts w:ascii="Times New Roman" w:eastAsia="Times New Roman" w:hAnsi="Times New Roman" w:cs="Times New Roman"/>
                <w:color w:val="000000"/>
                <w:sz w:val="20"/>
                <w:szCs w:val="20"/>
                <w:rPrChange w:id="47058" w:author="Joseph_The best luck" w:date="2012-06-01T18:52:00Z">
                  <w:rPr>
                    <w:ins w:id="47059"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060" w:author="Joseph_The best luck" w:date="2012-05-17T01:58:00Z"/>
                <w:rFonts w:ascii="Times New Roman" w:eastAsia="Times New Roman" w:hAnsi="Times New Roman" w:cs="Times New Roman"/>
                <w:color w:val="000000"/>
                <w:sz w:val="20"/>
                <w:szCs w:val="20"/>
                <w:rPrChange w:id="47061" w:author="Joseph_The best luck" w:date="2012-06-01T18:52:00Z">
                  <w:rPr>
                    <w:ins w:id="47062" w:author="Joseph_The best luck" w:date="2012-05-17T01:58:00Z"/>
                    <w:rFonts w:ascii="Calibri" w:eastAsia="Times New Roman" w:hAnsi="Calibri" w:cs="Calibri"/>
                    <w:color w:val="000000"/>
                  </w:rPr>
                </w:rPrChange>
              </w:rPr>
            </w:pPr>
            <w:ins w:id="47063" w:author="Joseph_The best luck" w:date="2012-05-17T01:58:00Z">
              <w:r w:rsidRPr="00C3482A">
                <w:rPr>
                  <w:rFonts w:ascii="Times New Roman" w:eastAsia="Times New Roman" w:hAnsi="Times New Roman" w:cs="Times New Roman"/>
                  <w:color w:val="000000"/>
                  <w:sz w:val="20"/>
                  <w:szCs w:val="20"/>
                  <w:rPrChange w:id="47064"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065" w:author="Joseph_The best luck" w:date="2012-05-17T01:58:00Z"/>
                <w:rFonts w:ascii="Times New Roman" w:eastAsia="Times New Roman" w:hAnsi="Times New Roman" w:cs="Times New Roman"/>
                <w:color w:val="000000"/>
                <w:sz w:val="20"/>
                <w:szCs w:val="20"/>
                <w:rPrChange w:id="47066" w:author="Joseph_The best luck" w:date="2012-06-01T18:52:00Z">
                  <w:rPr>
                    <w:ins w:id="47067"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068" w:author="Joseph_The best luck" w:date="2012-05-17T01:58:00Z"/>
                <w:rFonts w:ascii="Times New Roman" w:eastAsia="Times New Roman" w:hAnsi="Times New Roman" w:cs="Times New Roman"/>
                <w:color w:val="000000"/>
                <w:sz w:val="20"/>
                <w:szCs w:val="20"/>
                <w:rPrChange w:id="47069" w:author="Joseph_The best luck" w:date="2012-06-01T18:52:00Z">
                  <w:rPr>
                    <w:ins w:id="47070" w:author="Joseph_The best luck" w:date="2012-05-17T01:58:00Z"/>
                    <w:rFonts w:ascii="Calibri" w:eastAsia="Times New Roman" w:hAnsi="Calibri" w:cs="Calibri"/>
                    <w:color w:val="000000"/>
                  </w:rPr>
                </w:rPrChange>
              </w:rPr>
            </w:pPr>
          </w:p>
        </w:tc>
      </w:tr>
      <w:tr w:rsidR="004525B1" w:rsidRPr="00C3482A" w:rsidTr="005834F8">
        <w:trPr>
          <w:trHeight w:val="300"/>
          <w:jc w:val="center"/>
          <w:ins w:id="4707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072" w:author="Joseph_The best luck" w:date="2012-05-17T01:58:00Z"/>
                <w:rFonts w:ascii="Times New Roman" w:eastAsia="Times New Roman" w:hAnsi="Times New Roman" w:cs="Times New Roman"/>
                <w:color w:val="000000"/>
                <w:sz w:val="20"/>
                <w:szCs w:val="20"/>
                <w:rPrChange w:id="47073" w:author="Joseph_The best luck" w:date="2012-06-01T18:52:00Z">
                  <w:rPr>
                    <w:ins w:id="4707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075" w:author="Joseph_The best luck" w:date="2012-05-17T01:58:00Z"/>
                <w:rFonts w:ascii="Times New Roman" w:eastAsia="Times New Roman" w:hAnsi="Times New Roman" w:cs="Times New Roman"/>
                <w:color w:val="000000"/>
                <w:sz w:val="20"/>
                <w:szCs w:val="20"/>
                <w:rPrChange w:id="47076" w:author="Joseph_The best luck" w:date="2012-06-01T18:52:00Z">
                  <w:rPr>
                    <w:ins w:id="47077" w:author="Joseph_The best luck" w:date="2012-05-17T01:58:00Z"/>
                    <w:rFonts w:ascii="Calibri" w:eastAsia="Times New Roman" w:hAnsi="Calibri" w:cs="Calibri"/>
                    <w:color w:val="000000"/>
                  </w:rPr>
                </w:rPrChange>
              </w:rPr>
            </w:pPr>
            <w:ins w:id="47078" w:author="Joseph_The best luck" w:date="2012-05-17T01:58:00Z">
              <w:r w:rsidRPr="00C3482A">
                <w:rPr>
                  <w:rFonts w:ascii="Times New Roman" w:eastAsia="Times New Roman" w:hAnsi="Times New Roman" w:cs="Times New Roman"/>
                  <w:color w:val="000000"/>
                  <w:sz w:val="20"/>
                  <w:szCs w:val="20"/>
                  <w:rPrChange w:id="47079" w:author="Joseph_The best luck" w:date="2012-06-01T18:52:00Z">
                    <w:rPr>
                      <w:rFonts w:ascii="Calibri" w:eastAsia="Times New Roman" w:hAnsi="Calibri" w:cs="Calibri"/>
                      <w:color w:val="000000"/>
                    </w:rPr>
                  </w:rPrChange>
                </w:rPr>
                <w:t>PAB1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80" w:author="Joseph_The best luck" w:date="2012-05-17T01:58:00Z"/>
                <w:rFonts w:ascii="Times New Roman" w:eastAsia="Times New Roman" w:hAnsi="Times New Roman" w:cs="Times New Roman"/>
                <w:color w:val="000000"/>
                <w:sz w:val="20"/>
                <w:szCs w:val="20"/>
                <w:rPrChange w:id="47081" w:author="Joseph_The best luck" w:date="2012-06-01T18:52:00Z">
                  <w:rPr>
                    <w:ins w:id="47082" w:author="Joseph_The best luck" w:date="2012-05-17T01:58:00Z"/>
                    <w:rFonts w:ascii="Calibri" w:eastAsia="Times New Roman" w:hAnsi="Calibri" w:cs="Calibri"/>
                    <w:color w:val="000000"/>
                  </w:rPr>
                </w:rPrChange>
              </w:rPr>
            </w:pPr>
            <w:ins w:id="47083" w:author="Joseph_The best luck" w:date="2012-05-17T01:58:00Z">
              <w:r w:rsidRPr="00C3482A">
                <w:rPr>
                  <w:rFonts w:ascii="Times New Roman" w:eastAsia="Times New Roman" w:hAnsi="Times New Roman" w:cs="Times New Roman"/>
                  <w:color w:val="000000"/>
                  <w:sz w:val="20"/>
                  <w:szCs w:val="20"/>
                  <w:rPrChange w:id="47084" w:author="Joseph_The best luck" w:date="2012-06-01T18:52:00Z">
                    <w:rPr>
                      <w:rFonts w:ascii="Calibri" w:eastAsia="Times New Roman" w:hAnsi="Calibri" w:cs="Calibri"/>
                      <w:color w:val="000000"/>
                    </w:rPr>
                  </w:rPrChange>
                </w:rPr>
                <w:t>0.85</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85" w:author="Joseph_The best luck" w:date="2012-05-17T01:58:00Z"/>
                <w:rFonts w:ascii="Times New Roman" w:eastAsia="Times New Roman" w:hAnsi="Times New Roman" w:cs="Times New Roman"/>
                <w:color w:val="000000"/>
                <w:sz w:val="20"/>
                <w:szCs w:val="20"/>
                <w:rPrChange w:id="47086" w:author="Joseph_The best luck" w:date="2012-06-01T18:52:00Z">
                  <w:rPr>
                    <w:ins w:id="47087" w:author="Joseph_The best luck" w:date="2012-05-17T01:58:00Z"/>
                    <w:rFonts w:ascii="Calibri" w:eastAsia="Times New Roman" w:hAnsi="Calibri" w:cs="Calibri"/>
                    <w:color w:val="000000"/>
                  </w:rPr>
                </w:rPrChange>
              </w:rPr>
            </w:pPr>
            <w:ins w:id="47088" w:author="Joseph_The best luck" w:date="2012-05-17T01:58:00Z">
              <w:r w:rsidRPr="00C3482A">
                <w:rPr>
                  <w:rFonts w:ascii="Times New Roman" w:eastAsia="Times New Roman" w:hAnsi="Times New Roman" w:cs="Times New Roman"/>
                  <w:color w:val="000000"/>
                  <w:sz w:val="20"/>
                  <w:szCs w:val="20"/>
                  <w:rPrChange w:id="47089" w:author="Joseph_The best luck" w:date="2012-06-01T18:52:00Z">
                    <w:rPr>
                      <w:rFonts w:ascii="Calibri" w:eastAsia="Times New Roman" w:hAnsi="Calibri" w:cs="Calibri"/>
                      <w:color w:val="000000"/>
                    </w:rPr>
                  </w:rPrChange>
                </w:rPr>
                <w:t>0.92</w:t>
              </w:r>
            </w:ins>
          </w:p>
        </w:tc>
      </w:tr>
      <w:tr w:rsidR="004525B1" w:rsidRPr="00C3482A" w:rsidTr="005834F8">
        <w:trPr>
          <w:trHeight w:val="300"/>
          <w:jc w:val="center"/>
          <w:ins w:id="4709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091" w:author="Joseph_The best luck" w:date="2012-05-17T01:58:00Z"/>
                <w:rFonts w:ascii="Times New Roman" w:eastAsia="Times New Roman" w:hAnsi="Times New Roman" w:cs="Times New Roman"/>
                <w:color w:val="000000"/>
                <w:sz w:val="20"/>
                <w:szCs w:val="20"/>
                <w:rPrChange w:id="47092" w:author="Joseph_The best luck" w:date="2012-06-01T18:52:00Z">
                  <w:rPr>
                    <w:ins w:id="4709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094" w:author="Joseph_The best luck" w:date="2012-05-17T01:58:00Z"/>
                <w:rFonts w:ascii="Times New Roman" w:eastAsia="Times New Roman" w:hAnsi="Times New Roman" w:cs="Times New Roman"/>
                <w:color w:val="000000"/>
                <w:sz w:val="20"/>
                <w:szCs w:val="20"/>
                <w:rPrChange w:id="47095" w:author="Joseph_The best luck" w:date="2012-06-01T18:52:00Z">
                  <w:rPr>
                    <w:ins w:id="47096" w:author="Joseph_The best luck" w:date="2012-05-17T01:58:00Z"/>
                    <w:rFonts w:ascii="Calibri" w:eastAsia="Times New Roman" w:hAnsi="Calibri" w:cs="Calibri"/>
                    <w:color w:val="000000"/>
                  </w:rPr>
                </w:rPrChange>
              </w:rPr>
            </w:pPr>
            <w:ins w:id="47097" w:author="Joseph_The best luck" w:date="2012-05-17T01:58:00Z">
              <w:r w:rsidRPr="00C3482A">
                <w:rPr>
                  <w:rFonts w:ascii="Times New Roman" w:eastAsia="Times New Roman" w:hAnsi="Times New Roman" w:cs="Times New Roman"/>
                  <w:color w:val="000000"/>
                  <w:sz w:val="20"/>
                  <w:szCs w:val="20"/>
                  <w:rPrChange w:id="47098" w:author="Joseph_The best luck" w:date="2012-06-01T18:52:00Z">
                    <w:rPr>
                      <w:rFonts w:ascii="Calibri" w:eastAsia="Times New Roman" w:hAnsi="Calibri" w:cs="Calibri"/>
                      <w:color w:val="000000"/>
                    </w:rPr>
                  </w:rPrChange>
                </w:rPr>
                <w:t>PAEE1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099" w:author="Joseph_The best luck" w:date="2012-05-17T01:58:00Z"/>
                <w:rFonts w:ascii="Times New Roman" w:eastAsia="Times New Roman" w:hAnsi="Times New Roman" w:cs="Times New Roman"/>
                <w:color w:val="000000"/>
                <w:sz w:val="20"/>
                <w:szCs w:val="20"/>
                <w:rPrChange w:id="47100" w:author="Joseph_The best luck" w:date="2012-06-01T18:52:00Z">
                  <w:rPr>
                    <w:ins w:id="47101" w:author="Joseph_The best luck" w:date="2012-05-17T01:58:00Z"/>
                    <w:rFonts w:ascii="Calibri" w:eastAsia="Times New Roman" w:hAnsi="Calibri" w:cs="Calibri"/>
                    <w:color w:val="000000"/>
                  </w:rPr>
                </w:rPrChange>
              </w:rPr>
            </w:pPr>
            <w:ins w:id="47102" w:author="Joseph_The best luck" w:date="2012-05-17T01:58:00Z">
              <w:r w:rsidRPr="00C3482A">
                <w:rPr>
                  <w:rFonts w:ascii="Times New Roman" w:eastAsia="Times New Roman" w:hAnsi="Times New Roman" w:cs="Times New Roman"/>
                  <w:color w:val="000000"/>
                  <w:sz w:val="20"/>
                  <w:szCs w:val="20"/>
                  <w:rPrChange w:id="47103" w:author="Joseph_The best luck" w:date="2012-06-01T18:52:00Z">
                    <w:rPr>
                      <w:rFonts w:ascii="Calibri" w:eastAsia="Times New Roman" w:hAnsi="Calibri" w:cs="Calibri"/>
                      <w:color w:val="000000"/>
                    </w:rPr>
                  </w:rPrChange>
                </w:rPr>
                <w:t>0.87</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04" w:author="Joseph_The best luck" w:date="2012-05-17T01:58:00Z"/>
                <w:rFonts w:ascii="Times New Roman" w:eastAsia="Times New Roman" w:hAnsi="Times New Roman" w:cs="Times New Roman"/>
                <w:color w:val="000000"/>
                <w:sz w:val="20"/>
                <w:szCs w:val="20"/>
                <w:rPrChange w:id="47105" w:author="Joseph_The best luck" w:date="2012-06-01T18:52:00Z">
                  <w:rPr>
                    <w:ins w:id="47106" w:author="Joseph_The best luck" w:date="2012-05-17T01:58:00Z"/>
                    <w:rFonts w:ascii="Calibri" w:eastAsia="Times New Roman" w:hAnsi="Calibri" w:cs="Calibri"/>
                    <w:color w:val="000000"/>
                  </w:rPr>
                </w:rPrChange>
              </w:rPr>
            </w:pPr>
            <w:ins w:id="47107" w:author="Joseph_The best luck" w:date="2012-05-17T01:58:00Z">
              <w:r w:rsidRPr="00C3482A">
                <w:rPr>
                  <w:rFonts w:ascii="Times New Roman" w:eastAsia="Times New Roman" w:hAnsi="Times New Roman" w:cs="Times New Roman"/>
                  <w:color w:val="000000"/>
                  <w:sz w:val="20"/>
                  <w:szCs w:val="20"/>
                  <w:rPrChange w:id="47108" w:author="Joseph_The best luck" w:date="2012-06-01T18:52:00Z">
                    <w:rPr>
                      <w:rFonts w:ascii="Calibri" w:eastAsia="Times New Roman" w:hAnsi="Calibri" w:cs="Calibri"/>
                      <w:color w:val="000000"/>
                    </w:rPr>
                  </w:rPrChange>
                </w:rPr>
                <w:t>0.93</w:t>
              </w:r>
            </w:ins>
          </w:p>
        </w:tc>
      </w:tr>
      <w:tr w:rsidR="004525B1" w:rsidRPr="00C3482A" w:rsidTr="005834F8">
        <w:trPr>
          <w:trHeight w:val="300"/>
          <w:jc w:val="center"/>
          <w:ins w:id="4710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110" w:author="Joseph_The best luck" w:date="2012-05-17T01:58:00Z"/>
                <w:rFonts w:ascii="Times New Roman" w:eastAsia="Times New Roman" w:hAnsi="Times New Roman" w:cs="Times New Roman"/>
                <w:color w:val="000000"/>
                <w:sz w:val="20"/>
                <w:szCs w:val="20"/>
                <w:rPrChange w:id="47111" w:author="Joseph_The best luck" w:date="2012-06-01T18:52:00Z">
                  <w:rPr>
                    <w:ins w:id="47112"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113" w:author="Joseph_The best luck" w:date="2012-05-17T01:58:00Z"/>
                <w:rFonts w:ascii="Times New Roman" w:eastAsia="Times New Roman" w:hAnsi="Times New Roman" w:cs="Times New Roman"/>
                <w:color w:val="000000"/>
                <w:sz w:val="20"/>
                <w:szCs w:val="20"/>
                <w:rPrChange w:id="47114" w:author="Joseph_The best luck" w:date="2012-06-01T18:52:00Z">
                  <w:rPr>
                    <w:ins w:id="47115" w:author="Joseph_The best luck" w:date="2012-05-17T01:58:00Z"/>
                    <w:rFonts w:ascii="Calibri" w:eastAsia="Times New Roman" w:hAnsi="Calibri" w:cs="Calibri"/>
                    <w:color w:val="000000"/>
                  </w:rPr>
                </w:rPrChange>
              </w:rPr>
            </w:pPr>
            <w:ins w:id="47116" w:author="Joseph_The best luck" w:date="2012-05-17T01:58:00Z">
              <w:r w:rsidRPr="00C3482A">
                <w:rPr>
                  <w:rFonts w:ascii="Times New Roman" w:eastAsia="Times New Roman" w:hAnsi="Times New Roman" w:cs="Times New Roman"/>
                  <w:color w:val="000000"/>
                  <w:sz w:val="20"/>
                  <w:szCs w:val="20"/>
                  <w:rPrChange w:id="47117" w:author="Joseph_The best luck" w:date="2012-06-01T18:52:00Z">
                    <w:rPr>
                      <w:rFonts w:ascii="Calibri" w:eastAsia="Times New Roman" w:hAnsi="Calibri" w:cs="Calibri"/>
                      <w:color w:val="000000"/>
                    </w:rPr>
                  </w:rPrChange>
                </w:rPr>
                <w:t>PAEE2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18" w:author="Joseph_The best luck" w:date="2012-05-17T01:58:00Z"/>
                <w:rFonts w:ascii="Times New Roman" w:eastAsia="Times New Roman" w:hAnsi="Times New Roman" w:cs="Times New Roman"/>
                <w:color w:val="000000"/>
                <w:sz w:val="20"/>
                <w:szCs w:val="20"/>
                <w:rPrChange w:id="47119" w:author="Joseph_The best luck" w:date="2012-06-01T18:52:00Z">
                  <w:rPr>
                    <w:ins w:id="47120" w:author="Joseph_The best luck" w:date="2012-05-17T01:58:00Z"/>
                    <w:rFonts w:ascii="Calibri" w:eastAsia="Times New Roman" w:hAnsi="Calibri" w:cs="Calibri"/>
                    <w:color w:val="000000"/>
                  </w:rPr>
                </w:rPrChange>
              </w:rPr>
            </w:pPr>
            <w:ins w:id="47121" w:author="Joseph_The best luck" w:date="2012-05-17T01:58:00Z">
              <w:r w:rsidRPr="00C3482A">
                <w:rPr>
                  <w:rFonts w:ascii="Times New Roman" w:eastAsia="Times New Roman" w:hAnsi="Times New Roman" w:cs="Times New Roman"/>
                  <w:color w:val="000000"/>
                  <w:sz w:val="20"/>
                  <w:szCs w:val="20"/>
                  <w:rPrChange w:id="47122" w:author="Joseph_The best luck" w:date="2012-06-01T18:52:00Z">
                    <w:rPr>
                      <w:rFonts w:ascii="Calibri" w:eastAsia="Times New Roman" w:hAnsi="Calibri" w:cs="Calibri"/>
                      <w:color w:val="000000"/>
                    </w:rPr>
                  </w:rPrChange>
                </w:rPr>
                <w:t>0.75</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23" w:author="Joseph_The best luck" w:date="2012-05-17T01:58:00Z"/>
                <w:rFonts w:ascii="Times New Roman" w:eastAsia="Times New Roman" w:hAnsi="Times New Roman" w:cs="Times New Roman"/>
                <w:color w:val="000000"/>
                <w:sz w:val="20"/>
                <w:szCs w:val="20"/>
                <w:rPrChange w:id="47124" w:author="Joseph_The best luck" w:date="2012-06-01T18:52:00Z">
                  <w:rPr>
                    <w:ins w:id="47125" w:author="Joseph_The best luck" w:date="2012-05-17T01:58:00Z"/>
                    <w:rFonts w:ascii="Calibri" w:eastAsia="Times New Roman" w:hAnsi="Calibri" w:cs="Calibri"/>
                    <w:color w:val="000000"/>
                  </w:rPr>
                </w:rPrChange>
              </w:rPr>
            </w:pPr>
            <w:ins w:id="47126" w:author="Joseph_The best luck" w:date="2012-05-17T01:58:00Z">
              <w:r w:rsidRPr="00C3482A">
                <w:rPr>
                  <w:rFonts w:ascii="Times New Roman" w:eastAsia="Times New Roman" w:hAnsi="Times New Roman" w:cs="Times New Roman"/>
                  <w:color w:val="000000"/>
                  <w:sz w:val="20"/>
                  <w:szCs w:val="20"/>
                  <w:rPrChange w:id="47127" w:author="Joseph_The best luck" w:date="2012-06-01T18:52:00Z">
                    <w:rPr>
                      <w:rFonts w:ascii="Calibri" w:eastAsia="Times New Roman" w:hAnsi="Calibri" w:cs="Calibri"/>
                      <w:color w:val="000000"/>
                    </w:rPr>
                  </w:rPrChange>
                </w:rPr>
                <w:t>0.86</w:t>
              </w:r>
            </w:ins>
          </w:p>
        </w:tc>
      </w:tr>
      <w:tr w:rsidR="004525B1" w:rsidRPr="00C3482A" w:rsidTr="005834F8">
        <w:trPr>
          <w:trHeight w:val="300"/>
          <w:jc w:val="center"/>
          <w:ins w:id="47128"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129" w:author="Joseph_The best luck" w:date="2012-05-17T01:58:00Z"/>
                <w:rFonts w:ascii="Times New Roman" w:eastAsia="Times New Roman" w:hAnsi="Times New Roman" w:cs="Times New Roman"/>
                <w:color w:val="000000"/>
                <w:sz w:val="20"/>
                <w:szCs w:val="20"/>
                <w:rPrChange w:id="47130" w:author="Joseph_The best luck" w:date="2012-06-01T18:52:00Z">
                  <w:rPr>
                    <w:ins w:id="47131"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132" w:author="Joseph_The best luck" w:date="2012-05-17T01:58:00Z"/>
                <w:rFonts w:ascii="Times New Roman" w:eastAsia="Times New Roman" w:hAnsi="Times New Roman" w:cs="Times New Roman"/>
                <w:color w:val="000000"/>
                <w:sz w:val="20"/>
                <w:szCs w:val="20"/>
                <w:rPrChange w:id="47133" w:author="Joseph_The best luck" w:date="2012-06-01T18:52:00Z">
                  <w:rPr>
                    <w:ins w:id="47134" w:author="Joseph_The best luck" w:date="2012-05-17T01:58:00Z"/>
                    <w:rFonts w:ascii="Calibri" w:eastAsia="Times New Roman" w:hAnsi="Calibri" w:cs="Calibri"/>
                    <w:color w:val="000000"/>
                  </w:rPr>
                </w:rPrChange>
              </w:rPr>
            </w:pPr>
            <w:ins w:id="47135" w:author="Joseph_The best luck" w:date="2012-05-17T01:58:00Z">
              <w:r w:rsidRPr="00C3482A">
                <w:rPr>
                  <w:rFonts w:ascii="Times New Roman" w:eastAsia="Times New Roman" w:hAnsi="Times New Roman" w:cs="Times New Roman"/>
                  <w:color w:val="000000"/>
                  <w:sz w:val="20"/>
                  <w:szCs w:val="20"/>
                  <w:rPrChange w:id="47136"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137" w:author="Joseph_The best luck" w:date="2012-05-17T01:58:00Z"/>
                <w:rFonts w:ascii="Times New Roman" w:eastAsia="Times New Roman" w:hAnsi="Times New Roman" w:cs="Times New Roman"/>
                <w:color w:val="000000"/>
                <w:sz w:val="20"/>
                <w:szCs w:val="20"/>
                <w:rPrChange w:id="47138" w:author="Joseph_The best luck" w:date="2012-06-01T18:52:00Z">
                  <w:rPr>
                    <w:ins w:id="47139"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140" w:author="Joseph_The best luck" w:date="2012-05-17T01:58:00Z"/>
                <w:rFonts w:ascii="Times New Roman" w:eastAsia="Times New Roman" w:hAnsi="Times New Roman" w:cs="Times New Roman"/>
                <w:color w:val="000000"/>
                <w:sz w:val="20"/>
                <w:szCs w:val="20"/>
                <w:rPrChange w:id="47141" w:author="Joseph_The best luck" w:date="2012-06-01T18:52:00Z">
                  <w:rPr>
                    <w:ins w:id="47142" w:author="Joseph_The best luck" w:date="2012-05-17T01:58:00Z"/>
                    <w:rFonts w:ascii="Calibri" w:eastAsia="Times New Roman" w:hAnsi="Calibri" w:cs="Calibri"/>
                    <w:color w:val="000000"/>
                  </w:rPr>
                </w:rPrChange>
              </w:rPr>
            </w:pPr>
          </w:p>
        </w:tc>
      </w:tr>
      <w:tr w:rsidR="004525B1" w:rsidRPr="00C3482A" w:rsidTr="005834F8">
        <w:trPr>
          <w:trHeight w:val="300"/>
          <w:jc w:val="center"/>
          <w:ins w:id="47143"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144" w:author="Joseph_The best luck" w:date="2012-05-17T01:58:00Z"/>
                <w:rFonts w:ascii="Times New Roman" w:eastAsia="Times New Roman" w:hAnsi="Times New Roman" w:cs="Times New Roman"/>
                <w:color w:val="000000"/>
                <w:sz w:val="20"/>
                <w:szCs w:val="20"/>
                <w:rPrChange w:id="47145" w:author="Joseph_The best luck" w:date="2012-06-01T18:52:00Z">
                  <w:rPr>
                    <w:ins w:id="47146"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147" w:author="Joseph_The best luck" w:date="2012-05-17T01:58:00Z"/>
                <w:rFonts w:ascii="Times New Roman" w:eastAsia="Times New Roman" w:hAnsi="Times New Roman" w:cs="Times New Roman"/>
                <w:color w:val="000000"/>
                <w:sz w:val="20"/>
                <w:szCs w:val="20"/>
                <w:rPrChange w:id="47148" w:author="Joseph_The best luck" w:date="2012-06-01T18:52:00Z">
                  <w:rPr>
                    <w:ins w:id="47149" w:author="Joseph_The best luck" w:date="2012-05-17T01:58:00Z"/>
                    <w:rFonts w:ascii="Calibri" w:eastAsia="Times New Roman" w:hAnsi="Calibri" w:cs="Calibri"/>
                    <w:color w:val="000000"/>
                  </w:rPr>
                </w:rPrChange>
              </w:rPr>
            </w:pPr>
            <w:ins w:id="47150" w:author="Joseph_The best luck" w:date="2012-05-17T01:58:00Z">
              <w:r w:rsidRPr="00C3482A">
                <w:rPr>
                  <w:rFonts w:ascii="Times New Roman" w:eastAsia="Times New Roman" w:hAnsi="Times New Roman" w:cs="Times New Roman"/>
                  <w:color w:val="000000"/>
                  <w:sz w:val="20"/>
                  <w:szCs w:val="20"/>
                  <w:rPrChange w:id="47151" w:author="Joseph_The best luck" w:date="2012-06-01T18:52:00Z">
                    <w:rPr>
                      <w:rFonts w:ascii="Calibri" w:eastAsia="Times New Roman" w:hAnsi="Calibri" w:cs="Calibri"/>
                      <w:color w:val="000000"/>
                    </w:rPr>
                  </w:rPrChange>
                </w:rPr>
                <w:t>PTD3</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52" w:author="Joseph_The best luck" w:date="2012-05-17T01:58:00Z"/>
                <w:rFonts w:ascii="Times New Roman" w:eastAsia="Times New Roman" w:hAnsi="Times New Roman" w:cs="Times New Roman"/>
                <w:color w:val="000000"/>
                <w:sz w:val="20"/>
                <w:szCs w:val="20"/>
                <w:rPrChange w:id="47153" w:author="Joseph_The best luck" w:date="2012-06-01T18:52:00Z">
                  <w:rPr>
                    <w:ins w:id="47154" w:author="Joseph_The best luck" w:date="2012-05-17T01:58:00Z"/>
                    <w:rFonts w:ascii="Calibri" w:eastAsia="Times New Roman" w:hAnsi="Calibri" w:cs="Calibri"/>
                    <w:color w:val="000000"/>
                  </w:rPr>
                </w:rPrChange>
              </w:rPr>
            </w:pPr>
            <w:ins w:id="47155" w:author="Joseph_The best luck" w:date="2012-05-17T01:58:00Z">
              <w:r w:rsidRPr="00C3482A">
                <w:rPr>
                  <w:rFonts w:ascii="Times New Roman" w:eastAsia="Times New Roman" w:hAnsi="Times New Roman" w:cs="Times New Roman"/>
                  <w:color w:val="000000"/>
                  <w:sz w:val="20"/>
                  <w:szCs w:val="20"/>
                  <w:rPrChange w:id="47156" w:author="Joseph_The best luck" w:date="2012-06-01T18:52:00Z">
                    <w:rPr>
                      <w:rFonts w:ascii="Calibri" w:eastAsia="Times New Roman" w:hAnsi="Calibri" w:cs="Calibri"/>
                      <w:color w:val="000000"/>
                    </w:rPr>
                  </w:rPrChange>
                </w:rPr>
                <w:t>0.57</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57" w:author="Joseph_The best luck" w:date="2012-05-17T01:58:00Z"/>
                <w:rFonts w:ascii="Times New Roman" w:eastAsia="Times New Roman" w:hAnsi="Times New Roman" w:cs="Times New Roman"/>
                <w:color w:val="000000"/>
                <w:sz w:val="20"/>
                <w:szCs w:val="20"/>
                <w:rPrChange w:id="47158" w:author="Joseph_The best luck" w:date="2012-06-01T18:52:00Z">
                  <w:rPr>
                    <w:ins w:id="47159" w:author="Joseph_The best luck" w:date="2012-05-17T01:58:00Z"/>
                    <w:rFonts w:ascii="Calibri" w:eastAsia="Times New Roman" w:hAnsi="Calibri" w:cs="Calibri"/>
                    <w:color w:val="000000"/>
                  </w:rPr>
                </w:rPrChange>
              </w:rPr>
            </w:pPr>
            <w:ins w:id="47160" w:author="Joseph_The best luck" w:date="2012-05-17T01:58:00Z">
              <w:r w:rsidRPr="00C3482A">
                <w:rPr>
                  <w:rFonts w:ascii="Times New Roman" w:eastAsia="Times New Roman" w:hAnsi="Times New Roman" w:cs="Times New Roman"/>
                  <w:color w:val="000000"/>
                  <w:sz w:val="20"/>
                  <w:szCs w:val="20"/>
                  <w:rPrChange w:id="47161" w:author="Joseph_The best luck" w:date="2012-06-01T18:52:00Z">
                    <w:rPr>
                      <w:rFonts w:ascii="Calibri" w:eastAsia="Times New Roman" w:hAnsi="Calibri" w:cs="Calibri"/>
                      <w:color w:val="000000"/>
                    </w:rPr>
                  </w:rPrChange>
                </w:rPr>
                <w:t>0.76</w:t>
              </w:r>
            </w:ins>
          </w:p>
        </w:tc>
      </w:tr>
      <w:tr w:rsidR="004525B1" w:rsidRPr="00C3482A" w:rsidTr="005834F8">
        <w:trPr>
          <w:trHeight w:val="300"/>
          <w:jc w:val="center"/>
          <w:ins w:id="47162"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163" w:author="Joseph_The best luck" w:date="2012-05-17T01:58:00Z"/>
                <w:rFonts w:ascii="Times New Roman" w:eastAsia="Times New Roman" w:hAnsi="Times New Roman" w:cs="Times New Roman"/>
                <w:color w:val="000000"/>
                <w:sz w:val="20"/>
                <w:szCs w:val="20"/>
                <w:rPrChange w:id="47164" w:author="Joseph_The best luck" w:date="2012-06-01T18:52:00Z">
                  <w:rPr>
                    <w:ins w:id="47165"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166" w:author="Joseph_The best luck" w:date="2012-05-17T01:58:00Z"/>
                <w:rFonts w:ascii="Times New Roman" w:eastAsia="Times New Roman" w:hAnsi="Times New Roman" w:cs="Times New Roman"/>
                <w:color w:val="000000"/>
                <w:sz w:val="20"/>
                <w:szCs w:val="20"/>
                <w:rPrChange w:id="47167" w:author="Joseph_The best luck" w:date="2012-06-01T18:52:00Z">
                  <w:rPr>
                    <w:ins w:id="47168" w:author="Joseph_The best luck" w:date="2012-05-17T01:58:00Z"/>
                    <w:rFonts w:ascii="Calibri" w:eastAsia="Times New Roman" w:hAnsi="Calibri" w:cs="Calibri"/>
                    <w:color w:val="000000"/>
                  </w:rPr>
                </w:rPrChange>
              </w:rPr>
            </w:pPr>
            <w:ins w:id="47169" w:author="Joseph_The best luck" w:date="2012-05-17T01:58:00Z">
              <w:r w:rsidRPr="00C3482A">
                <w:rPr>
                  <w:rFonts w:ascii="Times New Roman" w:eastAsia="Times New Roman" w:hAnsi="Times New Roman" w:cs="Times New Roman"/>
                  <w:color w:val="000000"/>
                  <w:sz w:val="20"/>
                  <w:szCs w:val="20"/>
                  <w:rPrChange w:id="47170" w:author="Joseph_The best luck" w:date="2012-06-01T18:52:00Z">
                    <w:rPr>
                      <w:rFonts w:ascii="Calibri" w:eastAsia="Times New Roman" w:hAnsi="Calibri" w:cs="Calibri"/>
                      <w:color w:val="000000"/>
                    </w:rPr>
                  </w:rPrChange>
                </w:rPr>
                <w:t>PTCO1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71" w:author="Joseph_The best luck" w:date="2012-05-17T01:58:00Z"/>
                <w:rFonts w:ascii="Times New Roman" w:eastAsia="Times New Roman" w:hAnsi="Times New Roman" w:cs="Times New Roman"/>
                <w:color w:val="000000"/>
                <w:sz w:val="20"/>
                <w:szCs w:val="20"/>
                <w:rPrChange w:id="47172" w:author="Joseph_The best luck" w:date="2012-06-01T18:52:00Z">
                  <w:rPr>
                    <w:ins w:id="47173" w:author="Joseph_The best luck" w:date="2012-05-17T01:58:00Z"/>
                    <w:rFonts w:ascii="Calibri" w:eastAsia="Times New Roman" w:hAnsi="Calibri" w:cs="Calibri"/>
                    <w:color w:val="000000"/>
                  </w:rPr>
                </w:rPrChange>
              </w:rPr>
            </w:pPr>
            <w:ins w:id="47174" w:author="Joseph_The best luck" w:date="2012-05-17T01:58:00Z">
              <w:r w:rsidRPr="00C3482A">
                <w:rPr>
                  <w:rFonts w:ascii="Times New Roman" w:eastAsia="Times New Roman" w:hAnsi="Times New Roman" w:cs="Times New Roman"/>
                  <w:color w:val="000000"/>
                  <w:sz w:val="20"/>
                  <w:szCs w:val="20"/>
                  <w:rPrChange w:id="47175" w:author="Joseph_The best luck" w:date="2012-06-01T18:52:00Z">
                    <w:rPr>
                      <w:rFonts w:ascii="Calibri" w:eastAsia="Times New Roman" w:hAnsi="Calibri" w:cs="Calibri"/>
                      <w:color w:val="000000"/>
                    </w:rPr>
                  </w:rPrChange>
                </w:rPr>
                <w:t>0.83</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76" w:author="Joseph_The best luck" w:date="2012-05-17T01:58:00Z"/>
                <w:rFonts w:ascii="Times New Roman" w:eastAsia="Times New Roman" w:hAnsi="Times New Roman" w:cs="Times New Roman"/>
                <w:color w:val="000000"/>
                <w:sz w:val="20"/>
                <w:szCs w:val="20"/>
                <w:rPrChange w:id="47177" w:author="Joseph_The best luck" w:date="2012-06-01T18:52:00Z">
                  <w:rPr>
                    <w:ins w:id="47178" w:author="Joseph_The best luck" w:date="2012-05-17T01:58:00Z"/>
                    <w:rFonts w:ascii="Calibri" w:eastAsia="Times New Roman" w:hAnsi="Calibri" w:cs="Calibri"/>
                    <w:color w:val="000000"/>
                  </w:rPr>
                </w:rPrChange>
              </w:rPr>
            </w:pPr>
            <w:ins w:id="47179" w:author="Joseph_The best luck" w:date="2012-05-17T01:58:00Z">
              <w:r w:rsidRPr="00C3482A">
                <w:rPr>
                  <w:rFonts w:ascii="Times New Roman" w:eastAsia="Times New Roman" w:hAnsi="Times New Roman" w:cs="Times New Roman"/>
                  <w:color w:val="000000"/>
                  <w:sz w:val="20"/>
                  <w:szCs w:val="20"/>
                  <w:rPrChange w:id="47180" w:author="Joseph_The best luck" w:date="2012-06-01T18:52:00Z">
                    <w:rPr>
                      <w:rFonts w:ascii="Calibri" w:eastAsia="Times New Roman" w:hAnsi="Calibri" w:cs="Calibri"/>
                      <w:color w:val="000000"/>
                    </w:rPr>
                  </w:rPrChange>
                </w:rPr>
                <w:t>0.91</w:t>
              </w:r>
            </w:ins>
          </w:p>
        </w:tc>
      </w:tr>
      <w:tr w:rsidR="004525B1" w:rsidRPr="00C3482A" w:rsidTr="005834F8">
        <w:trPr>
          <w:trHeight w:val="300"/>
          <w:jc w:val="center"/>
          <w:ins w:id="4718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182" w:author="Joseph_The best luck" w:date="2012-05-17T01:58:00Z"/>
                <w:rFonts w:ascii="Times New Roman" w:eastAsia="Times New Roman" w:hAnsi="Times New Roman" w:cs="Times New Roman"/>
                <w:color w:val="000000"/>
                <w:sz w:val="20"/>
                <w:szCs w:val="20"/>
                <w:rPrChange w:id="47183" w:author="Joseph_The best luck" w:date="2012-06-01T18:52:00Z">
                  <w:rPr>
                    <w:ins w:id="4718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185" w:author="Joseph_The best luck" w:date="2012-05-17T01:58:00Z"/>
                <w:rFonts w:ascii="Times New Roman" w:eastAsia="Times New Roman" w:hAnsi="Times New Roman" w:cs="Times New Roman"/>
                <w:color w:val="000000"/>
                <w:sz w:val="20"/>
                <w:szCs w:val="20"/>
                <w:rPrChange w:id="47186" w:author="Joseph_The best luck" w:date="2012-06-01T18:52:00Z">
                  <w:rPr>
                    <w:ins w:id="47187" w:author="Joseph_The best luck" w:date="2012-05-17T01:58:00Z"/>
                    <w:rFonts w:ascii="Calibri" w:eastAsia="Times New Roman" w:hAnsi="Calibri" w:cs="Calibri"/>
                    <w:color w:val="000000"/>
                  </w:rPr>
                </w:rPrChange>
              </w:rPr>
            </w:pPr>
            <w:ins w:id="47188" w:author="Joseph_The best luck" w:date="2012-05-17T01:58:00Z">
              <w:r w:rsidRPr="00C3482A">
                <w:rPr>
                  <w:rFonts w:ascii="Times New Roman" w:eastAsia="Times New Roman" w:hAnsi="Times New Roman" w:cs="Times New Roman"/>
                  <w:color w:val="000000"/>
                  <w:sz w:val="20"/>
                  <w:szCs w:val="20"/>
                  <w:rPrChange w:id="47189" w:author="Joseph_The best luck" w:date="2012-06-01T18:52:00Z">
                    <w:rPr>
                      <w:rFonts w:ascii="Calibri" w:eastAsia="Times New Roman" w:hAnsi="Calibri" w:cs="Calibri"/>
                      <w:color w:val="000000"/>
                    </w:rPr>
                  </w:rPrChange>
                </w:rPr>
                <w:t>PTCO2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90" w:author="Joseph_The best luck" w:date="2012-05-17T01:58:00Z"/>
                <w:rFonts w:ascii="Times New Roman" w:eastAsia="Times New Roman" w:hAnsi="Times New Roman" w:cs="Times New Roman"/>
                <w:color w:val="000000"/>
                <w:sz w:val="20"/>
                <w:szCs w:val="20"/>
                <w:rPrChange w:id="47191" w:author="Joseph_The best luck" w:date="2012-06-01T18:52:00Z">
                  <w:rPr>
                    <w:ins w:id="47192" w:author="Joseph_The best luck" w:date="2012-05-17T01:58:00Z"/>
                    <w:rFonts w:ascii="Calibri" w:eastAsia="Times New Roman" w:hAnsi="Calibri" w:cs="Calibri"/>
                    <w:color w:val="000000"/>
                  </w:rPr>
                </w:rPrChange>
              </w:rPr>
            </w:pPr>
            <w:ins w:id="47193" w:author="Joseph_The best luck" w:date="2012-05-17T01:58:00Z">
              <w:r w:rsidRPr="00C3482A">
                <w:rPr>
                  <w:rFonts w:ascii="Times New Roman" w:eastAsia="Times New Roman" w:hAnsi="Times New Roman" w:cs="Times New Roman"/>
                  <w:color w:val="000000"/>
                  <w:sz w:val="20"/>
                  <w:szCs w:val="20"/>
                  <w:rPrChange w:id="47194" w:author="Joseph_The best luck" w:date="2012-06-01T18:52:00Z">
                    <w:rPr>
                      <w:rFonts w:ascii="Calibri" w:eastAsia="Times New Roman" w:hAnsi="Calibri" w:cs="Calibri"/>
                      <w:color w:val="000000"/>
                    </w:rPr>
                  </w:rPrChange>
                </w:rPr>
                <w:t>0.85</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195" w:author="Joseph_The best luck" w:date="2012-05-17T01:58:00Z"/>
                <w:rFonts w:ascii="Times New Roman" w:eastAsia="Times New Roman" w:hAnsi="Times New Roman" w:cs="Times New Roman"/>
                <w:color w:val="000000"/>
                <w:sz w:val="20"/>
                <w:szCs w:val="20"/>
                <w:rPrChange w:id="47196" w:author="Joseph_The best luck" w:date="2012-06-01T18:52:00Z">
                  <w:rPr>
                    <w:ins w:id="47197" w:author="Joseph_The best luck" w:date="2012-05-17T01:58:00Z"/>
                    <w:rFonts w:ascii="Calibri" w:eastAsia="Times New Roman" w:hAnsi="Calibri" w:cs="Calibri"/>
                    <w:color w:val="000000"/>
                  </w:rPr>
                </w:rPrChange>
              </w:rPr>
            </w:pPr>
            <w:ins w:id="47198" w:author="Joseph_The best luck" w:date="2012-05-17T01:58:00Z">
              <w:r w:rsidRPr="00C3482A">
                <w:rPr>
                  <w:rFonts w:ascii="Times New Roman" w:eastAsia="Times New Roman" w:hAnsi="Times New Roman" w:cs="Times New Roman"/>
                  <w:color w:val="000000"/>
                  <w:sz w:val="20"/>
                  <w:szCs w:val="20"/>
                  <w:rPrChange w:id="47199" w:author="Joseph_The best luck" w:date="2012-06-01T18:52:00Z">
                    <w:rPr>
                      <w:rFonts w:ascii="Calibri" w:eastAsia="Times New Roman" w:hAnsi="Calibri" w:cs="Calibri"/>
                      <w:color w:val="000000"/>
                    </w:rPr>
                  </w:rPrChange>
                </w:rPr>
                <w:t>0.92</w:t>
              </w:r>
            </w:ins>
          </w:p>
        </w:tc>
      </w:tr>
      <w:tr w:rsidR="004525B1" w:rsidRPr="00C3482A" w:rsidTr="005834F8">
        <w:trPr>
          <w:trHeight w:val="300"/>
          <w:jc w:val="center"/>
          <w:ins w:id="4720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201" w:author="Joseph_The best luck" w:date="2012-05-17T01:58:00Z"/>
                <w:rFonts w:ascii="Times New Roman" w:eastAsia="Times New Roman" w:hAnsi="Times New Roman" w:cs="Times New Roman"/>
                <w:color w:val="000000"/>
                <w:sz w:val="20"/>
                <w:szCs w:val="20"/>
                <w:rPrChange w:id="47202" w:author="Joseph_The best luck" w:date="2012-06-01T18:52:00Z">
                  <w:rPr>
                    <w:ins w:id="4720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204" w:author="Joseph_The best luck" w:date="2012-05-17T01:58:00Z"/>
                <w:rFonts w:ascii="Times New Roman" w:eastAsia="Times New Roman" w:hAnsi="Times New Roman" w:cs="Times New Roman"/>
                <w:color w:val="000000"/>
                <w:sz w:val="20"/>
                <w:szCs w:val="20"/>
                <w:rPrChange w:id="47205" w:author="Joseph_The best luck" w:date="2012-06-01T18:52:00Z">
                  <w:rPr>
                    <w:ins w:id="47206" w:author="Joseph_The best luck" w:date="2012-05-17T01:58:00Z"/>
                    <w:rFonts w:ascii="Calibri" w:eastAsia="Times New Roman" w:hAnsi="Calibri" w:cs="Calibri"/>
                    <w:color w:val="000000"/>
                  </w:rPr>
                </w:rPrChange>
              </w:rPr>
            </w:pPr>
            <w:ins w:id="47207" w:author="Joseph_The best luck" w:date="2012-05-17T01:58:00Z">
              <w:r w:rsidRPr="00C3482A">
                <w:rPr>
                  <w:rFonts w:ascii="Times New Roman" w:eastAsia="Times New Roman" w:hAnsi="Times New Roman" w:cs="Times New Roman"/>
                  <w:color w:val="000000"/>
                  <w:sz w:val="20"/>
                  <w:szCs w:val="20"/>
                  <w:rPrChange w:id="47208" w:author="Joseph_The best luck" w:date="2012-06-01T18:52:00Z">
                    <w:rPr>
                      <w:rFonts w:ascii="Calibri" w:eastAsia="Times New Roman" w:hAnsi="Calibri" w:cs="Calibri"/>
                      <w:color w:val="000000"/>
                    </w:rPr>
                  </w:rPrChange>
                </w:rPr>
                <w:t>PTCO4</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09" w:author="Joseph_The best luck" w:date="2012-05-17T01:58:00Z"/>
                <w:rFonts w:ascii="Times New Roman" w:eastAsia="Times New Roman" w:hAnsi="Times New Roman" w:cs="Times New Roman"/>
                <w:color w:val="000000"/>
                <w:sz w:val="20"/>
                <w:szCs w:val="20"/>
                <w:rPrChange w:id="47210" w:author="Joseph_The best luck" w:date="2012-06-01T18:52:00Z">
                  <w:rPr>
                    <w:ins w:id="47211" w:author="Joseph_The best luck" w:date="2012-05-17T01:58:00Z"/>
                    <w:rFonts w:ascii="Calibri" w:eastAsia="Times New Roman" w:hAnsi="Calibri" w:cs="Calibri"/>
                    <w:color w:val="000000"/>
                  </w:rPr>
                </w:rPrChange>
              </w:rPr>
            </w:pPr>
            <w:ins w:id="47212" w:author="Joseph_The best luck" w:date="2012-05-17T01:58:00Z">
              <w:r w:rsidRPr="00C3482A">
                <w:rPr>
                  <w:rFonts w:ascii="Times New Roman" w:eastAsia="Times New Roman" w:hAnsi="Times New Roman" w:cs="Times New Roman"/>
                  <w:color w:val="000000"/>
                  <w:sz w:val="20"/>
                  <w:szCs w:val="20"/>
                  <w:rPrChange w:id="47213" w:author="Joseph_The best luck" w:date="2012-06-01T18:52:00Z">
                    <w:rPr>
                      <w:rFonts w:ascii="Calibri" w:eastAsia="Times New Roman" w:hAnsi="Calibri" w:cs="Calibri"/>
                      <w:color w:val="000000"/>
                    </w:rPr>
                  </w:rPrChange>
                </w:rPr>
                <w:t>0.64</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14" w:author="Joseph_The best luck" w:date="2012-05-17T01:58:00Z"/>
                <w:rFonts w:ascii="Times New Roman" w:eastAsia="Times New Roman" w:hAnsi="Times New Roman" w:cs="Times New Roman"/>
                <w:color w:val="000000"/>
                <w:sz w:val="20"/>
                <w:szCs w:val="20"/>
                <w:rPrChange w:id="47215" w:author="Joseph_The best luck" w:date="2012-06-01T18:52:00Z">
                  <w:rPr>
                    <w:ins w:id="47216" w:author="Joseph_The best luck" w:date="2012-05-17T01:58:00Z"/>
                    <w:rFonts w:ascii="Calibri" w:eastAsia="Times New Roman" w:hAnsi="Calibri" w:cs="Calibri"/>
                    <w:color w:val="000000"/>
                  </w:rPr>
                </w:rPrChange>
              </w:rPr>
            </w:pPr>
            <w:ins w:id="47217" w:author="Joseph_The best luck" w:date="2012-05-17T01:58:00Z">
              <w:r w:rsidRPr="00C3482A">
                <w:rPr>
                  <w:rFonts w:ascii="Times New Roman" w:eastAsia="Times New Roman" w:hAnsi="Times New Roman" w:cs="Times New Roman"/>
                  <w:color w:val="000000"/>
                  <w:sz w:val="20"/>
                  <w:szCs w:val="20"/>
                  <w:rPrChange w:id="47218" w:author="Joseph_The best luck" w:date="2012-06-01T18:52:00Z">
                    <w:rPr>
                      <w:rFonts w:ascii="Calibri" w:eastAsia="Times New Roman" w:hAnsi="Calibri" w:cs="Calibri"/>
                      <w:color w:val="000000"/>
                    </w:rPr>
                  </w:rPrChange>
                </w:rPr>
                <w:t>0.80</w:t>
              </w:r>
            </w:ins>
          </w:p>
        </w:tc>
      </w:tr>
      <w:tr w:rsidR="004525B1" w:rsidRPr="00C3482A" w:rsidTr="005834F8">
        <w:trPr>
          <w:trHeight w:val="300"/>
          <w:jc w:val="center"/>
          <w:ins w:id="4721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220" w:author="Joseph_The best luck" w:date="2012-05-17T01:58:00Z"/>
                <w:rFonts w:ascii="Times New Roman" w:eastAsia="Times New Roman" w:hAnsi="Times New Roman" w:cs="Times New Roman"/>
                <w:color w:val="000000"/>
                <w:sz w:val="20"/>
                <w:szCs w:val="20"/>
                <w:rPrChange w:id="47221" w:author="Joseph_The best luck" w:date="2012-06-01T18:52:00Z">
                  <w:rPr>
                    <w:ins w:id="47222"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223" w:author="Joseph_The best luck" w:date="2012-05-17T01:58:00Z"/>
                <w:rFonts w:ascii="Times New Roman" w:eastAsia="Times New Roman" w:hAnsi="Times New Roman" w:cs="Times New Roman"/>
                <w:color w:val="000000"/>
                <w:sz w:val="20"/>
                <w:szCs w:val="20"/>
                <w:rPrChange w:id="47224" w:author="Joseph_The best luck" w:date="2012-06-01T18:52:00Z">
                  <w:rPr>
                    <w:ins w:id="47225" w:author="Joseph_The best luck" w:date="2012-05-17T01:58:00Z"/>
                    <w:rFonts w:ascii="Calibri" w:eastAsia="Times New Roman" w:hAnsi="Calibri" w:cs="Calibri"/>
                    <w:color w:val="000000"/>
                  </w:rPr>
                </w:rPrChange>
              </w:rPr>
            </w:pPr>
            <w:ins w:id="47226" w:author="Joseph_The best luck" w:date="2012-05-17T01:58:00Z">
              <w:r w:rsidRPr="00C3482A">
                <w:rPr>
                  <w:rFonts w:ascii="Times New Roman" w:eastAsia="Times New Roman" w:hAnsi="Times New Roman" w:cs="Times New Roman"/>
                  <w:color w:val="000000"/>
                  <w:sz w:val="20"/>
                  <w:szCs w:val="20"/>
                  <w:rPrChange w:id="47227" w:author="Joseph_The best luck" w:date="2012-06-01T18:52:00Z">
                    <w:rPr>
                      <w:rFonts w:ascii="Calibri" w:eastAsia="Times New Roman" w:hAnsi="Calibri" w:cs="Calibri"/>
                      <w:color w:val="000000"/>
                    </w:rPr>
                  </w:rPrChange>
                </w:rPr>
                <w:t>PTFO1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28" w:author="Joseph_The best luck" w:date="2012-05-17T01:58:00Z"/>
                <w:rFonts w:ascii="Times New Roman" w:eastAsia="Times New Roman" w:hAnsi="Times New Roman" w:cs="Times New Roman"/>
                <w:color w:val="000000"/>
                <w:sz w:val="20"/>
                <w:szCs w:val="20"/>
                <w:rPrChange w:id="47229" w:author="Joseph_The best luck" w:date="2012-06-01T18:52:00Z">
                  <w:rPr>
                    <w:ins w:id="47230" w:author="Joseph_The best luck" w:date="2012-05-17T01:58:00Z"/>
                    <w:rFonts w:ascii="Calibri" w:eastAsia="Times New Roman" w:hAnsi="Calibri" w:cs="Calibri"/>
                    <w:color w:val="000000"/>
                  </w:rPr>
                </w:rPrChange>
              </w:rPr>
            </w:pPr>
            <w:ins w:id="47231" w:author="Joseph_The best luck" w:date="2012-05-17T01:58:00Z">
              <w:r w:rsidRPr="00C3482A">
                <w:rPr>
                  <w:rFonts w:ascii="Times New Roman" w:eastAsia="Times New Roman" w:hAnsi="Times New Roman" w:cs="Times New Roman"/>
                  <w:color w:val="000000"/>
                  <w:sz w:val="20"/>
                  <w:szCs w:val="20"/>
                  <w:rPrChange w:id="47232" w:author="Joseph_The best luck" w:date="2012-06-01T18:52:00Z">
                    <w:rPr>
                      <w:rFonts w:ascii="Calibri" w:eastAsia="Times New Roman" w:hAnsi="Calibri" w:cs="Calibri"/>
                      <w:color w:val="000000"/>
                    </w:rPr>
                  </w:rPrChange>
                </w:rPr>
                <w:t>0.59</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33" w:author="Joseph_The best luck" w:date="2012-05-17T01:58:00Z"/>
                <w:rFonts w:ascii="Times New Roman" w:eastAsia="Times New Roman" w:hAnsi="Times New Roman" w:cs="Times New Roman"/>
                <w:color w:val="000000"/>
                <w:sz w:val="20"/>
                <w:szCs w:val="20"/>
                <w:rPrChange w:id="47234" w:author="Joseph_The best luck" w:date="2012-06-01T18:52:00Z">
                  <w:rPr>
                    <w:ins w:id="47235" w:author="Joseph_The best luck" w:date="2012-05-17T01:58:00Z"/>
                    <w:rFonts w:ascii="Calibri" w:eastAsia="Times New Roman" w:hAnsi="Calibri" w:cs="Calibri"/>
                    <w:color w:val="000000"/>
                  </w:rPr>
                </w:rPrChange>
              </w:rPr>
            </w:pPr>
            <w:ins w:id="47236" w:author="Joseph_The best luck" w:date="2012-05-17T01:58:00Z">
              <w:r w:rsidRPr="00C3482A">
                <w:rPr>
                  <w:rFonts w:ascii="Times New Roman" w:eastAsia="Times New Roman" w:hAnsi="Times New Roman" w:cs="Times New Roman"/>
                  <w:color w:val="000000"/>
                  <w:sz w:val="20"/>
                  <w:szCs w:val="20"/>
                  <w:rPrChange w:id="47237" w:author="Joseph_The best luck" w:date="2012-06-01T18:52:00Z">
                    <w:rPr>
                      <w:rFonts w:ascii="Calibri" w:eastAsia="Times New Roman" w:hAnsi="Calibri" w:cs="Calibri"/>
                      <w:color w:val="000000"/>
                    </w:rPr>
                  </w:rPrChange>
                </w:rPr>
                <w:t>0.77</w:t>
              </w:r>
            </w:ins>
          </w:p>
        </w:tc>
      </w:tr>
      <w:tr w:rsidR="004525B1" w:rsidRPr="00C3482A" w:rsidTr="005834F8">
        <w:trPr>
          <w:trHeight w:val="300"/>
          <w:jc w:val="center"/>
          <w:ins w:id="47238"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239" w:author="Joseph_The best luck" w:date="2012-05-17T01:58:00Z"/>
                <w:rFonts w:ascii="Times New Roman" w:eastAsia="Times New Roman" w:hAnsi="Times New Roman" w:cs="Times New Roman"/>
                <w:color w:val="000000"/>
                <w:sz w:val="20"/>
                <w:szCs w:val="20"/>
                <w:rPrChange w:id="47240" w:author="Joseph_The best luck" w:date="2012-06-01T18:52:00Z">
                  <w:rPr>
                    <w:ins w:id="47241"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242" w:author="Joseph_The best luck" w:date="2012-05-17T01:58:00Z"/>
                <w:rFonts w:ascii="Times New Roman" w:eastAsia="Times New Roman" w:hAnsi="Times New Roman" w:cs="Times New Roman"/>
                <w:color w:val="000000"/>
                <w:sz w:val="20"/>
                <w:szCs w:val="20"/>
                <w:rPrChange w:id="47243" w:author="Joseph_The best luck" w:date="2012-06-01T18:52:00Z">
                  <w:rPr>
                    <w:ins w:id="47244" w:author="Joseph_The best luck" w:date="2012-05-17T01:58:00Z"/>
                    <w:rFonts w:ascii="Calibri" w:eastAsia="Times New Roman" w:hAnsi="Calibri" w:cs="Calibri"/>
                    <w:color w:val="000000"/>
                  </w:rPr>
                </w:rPrChange>
              </w:rPr>
            </w:pPr>
            <w:ins w:id="47245" w:author="Joseph_The best luck" w:date="2012-05-17T01:58:00Z">
              <w:r w:rsidRPr="00C3482A">
                <w:rPr>
                  <w:rFonts w:ascii="Times New Roman" w:eastAsia="Times New Roman" w:hAnsi="Times New Roman" w:cs="Times New Roman"/>
                  <w:color w:val="000000"/>
                  <w:sz w:val="20"/>
                  <w:szCs w:val="20"/>
                  <w:rPrChange w:id="47246"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247" w:author="Joseph_The best luck" w:date="2012-05-17T01:58:00Z"/>
                <w:rFonts w:ascii="Times New Roman" w:eastAsia="Times New Roman" w:hAnsi="Times New Roman" w:cs="Times New Roman"/>
                <w:color w:val="000000"/>
                <w:sz w:val="20"/>
                <w:szCs w:val="20"/>
                <w:rPrChange w:id="47248" w:author="Joseph_The best luck" w:date="2012-06-01T18:52:00Z">
                  <w:rPr>
                    <w:ins w:id="47249"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250" w:author="Joseph_The best luck" w:date="2012-05-17T01:58:00Z"/>
                <w:rFonts w:ascii="Times New Roman" w:eastAsia="Times New Roman" w:hAnsi="Times New Roman" w:cs="Times New Roman"/>
                <w:color w:val="000000"/>
                <w:sz w:val="20"/>
                <w:szCs w:val="20"/>
                <w:rPrChange w:id="47251" w:author="Joseph_The best luck" w:date="2012-06-01T18:52:00Z">
                  <w:rPr>
                    <w:ins w:id="47252" w:author="Joseph_The best luck" w:date="2012-05-17T01:58:00Z"/>
                    <w:rFonts w:ascii="Calibri" w:eastAsia="Times New Roman" w:hAnsi="Calibri" w:cs="Calibri"/>
                    <w:color w:val="000000"/>
                  </w:rPr>
                </w:rPrChange>
              </w:rPr>
            </w:pPr>
          </w:p>
        </w:tc>
      </w:tr>
      <w:tr w:rsidR="004525B1" w:rsidRPr="00C3482A" w:rsidTr="005834F8">
        <w:trPr>
          <w:trHeight w:val="300"/>
          <w:jc w:val="center"/>
          <w:ins w:id="47253"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254" w:author="Joseph_The best luck" w:date="2012-05-17T01:58:00Z"/>
                <w:rFonts w:ascii="Times New Roman" w:eastAsia="Times New Roman" w:hAnsi="Times New Roman" w:cs="Times New Roman"/>
                <w:color w:val="000000"/>
                <w:sz w:val="20"/>
                <w:szCs w:val="20"/>
                <w:rPrChange w:id="47255" w:author="Joseph_The best luck" w:date="2012-06-01T18:52:00Z">
                  <w:rPr>
                    <w:ins w:id="47256"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257" w:author="Joseph_The best luck" w:date="2012-05-17T01:58:00Z"/>
                <w:rFonts w:ascii="Times New Roman" w:eastAsia="Times New Roman" w:hAnsi="Times New Roman" w:cs="Times New Roman"/>
                <w:color w:val="000000"/>
                <w:sz w:val="20"/>
                <w:szCs w:val="20"/>
                <w:rPrChange w:id="47258" w:author="Joseph_The best luck" w:date="2012-06-01T18:52:00Z">
                  <w:rPr>
                    <w:ins w:id="47259" w:author="Joseph_The best luck" w:date="2012-05-17T01:58:00Z"/>
                    <w:rFonts w:ascii="Calibri" w:eastAsia="Times New Roman" w:hAnsi="Calibri" w:cs="Calibri"/>
                    <w:color w:val="000000"/>
                  </w:rPr>
                </w:rPrChange>
              </w:rPr>
            </w:pPr>
            <w:ins w:id="47260" w:author="Joseph_The best luck" w:date="2012-05-17T01:58:00Z">
              <w:r w:rsidRPr="00C3482A">
                <w:rPr>
                  <w:rFonts w:ascii="Times New Roman" w:eastAsia="Times New Roman" w:hAnsi="Times New Roman" w:cs="Times New Roman"/>
                  <w:color w:val="000000"/>
                  <w:sz w:val="20"/>
                  <w:szCs w:val="20"/>
                  <w:rPrChange w:id="47261" w:author="Joseph_The best luck" w:date="2012-06-01T18:52:00Z">
                    <w:rPr>
                      <w:rFonts w:ascii="Calibri" w:eastAsia="Times New Roman" w:hAnsi="Calibri" w:cs="Calibri"/>
                      <w:color w:val="000000"/>
                    </w:rPr>
                  </w:rPrChange>
                </w:rPr>
                <w:t>PIIA1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62" w:author="Joseph_The best luck" w:date="2012-05-17T01:58:00Z"/>
                <w:rFonts w:ascii="Times New Roman" w:eastAsia="Times New Roman" w:hAnsi="Times New Roman" w:cs="Times New Roman"/>
                <w:color w:val="000000"/>
                <w:sz w:val="20"/>
                <w:szCs w:val="20"/>
                <w:rPrChange w:id="47263" w:author="Joseph_The best luck" w:date="2012-06-01T18:52:00Z">
                  <w:rPr>
                    <w:ins w:id="47264" w:author="Joseph_The best luck" w:date="2012-05-17T01:58:00Z"/>
                    <w:rFonts w:ascii="Calibri" w:eastAsia="Times New Roman" w:hAnsi="Calibri" w:cs="Calibri"/>
                    <w:color w:val="000000"/>
                  </w:rPr>
                </w:rPrChange>
              </w:rPr>
            </w:pPr>
            <w:ins w:id="47265" w:author="Joseph_The best luck" w:date="2012-05-17T01:58:00Z">
              <w:r w:rsidRPr="00C3482A">
                <w:rPr>
                  <w:rFonts w:ascii="Times New Roman" w:eastAsia="Times New Roman" w:hAnsi="Times New Roman" w:cs="Times New Roman"/>
                  <w:color w:val="000000"/>
                  <w:sz w:val="20"/>
                  <w:szCs w:val="20"/>
                  <w:rPrChange w:id="47266" w:author="Joseph_The best luck" w:date="2012-06-01T18:52:00Z">
                    <w:rPr>
                      <w:rFonts w:ascii="Calibri" w:eastAsia="Times New Roman" w:hAnsi="Calibri" w:cs="Calibri"/>
                      <w:color w:val="000000"/>
                    </w:rPr>
                  </w:rPrChange>
                </w:rPr>
                <w:t>0.52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67" w:author="Joseph_The best luck" w:date="2012-05-17T01:58:00Z"/>
                <w:rFonts w:ascii="Times New Roman" w:eastAsia="Times New Roman" w:hAnsi="Times New Roman" w:cs="Times New Roman"/>
                <w:color w:val="000000"/>
                <w:sz w:val="20"/>
                <w:szCs w:val="20"/>
                <w:rPrChange w:id="47268" w:author="Joseph_The best luck" w:date="2012-06-01T18:52:00Z">
                  <w:rPr>
                    <w:ins w:id="47269" w:author="Joseph_The best luck" w:date="2012-05-17T01:58:00Z"/>
                    <w:rFonts w:ascii="Calibri" w:eastAsia="Times New Roman" w:hAnsi="Calibri" w:cs="Calibri"/>
                    <w:color w:val="000000"/>
                  </w:rPr>
                </w:rPrChange>
              </w:rPr>
            </w:pPr>
            <w:ins w:id="47270" w:author="Joseph_The best luck" w:date="2012-05-17T01:58:00Z">
              <w:r w:rsidRPr="00C3482A">
                <w:rPr>
                  <w:rFonts w:ascii="Times New Roman" w:eastAsia="Times New Roman" w:hAnsi="Times New Roman" w:cs="Times New Roman"/>
                  <w:color w:val="000000"/>
                  <w:sz w:val="20"/>
                  <w:szCs w:val="20"/>
                  <w:rPrChange w:id="47271" w:author="Joseph_The best luck" w:date="2012-06-01T18:52:00Z">
                    <w:rPr>
                      <w:rFonts w:ascii="Calibri" w:eastAsia="Times New Roman" w:hAnsi="Calibri" w:cs="Calibri"/>
                      <w:color w:val="000000"/>
                    </w:rPr>
                  </w:rPrChange>
                </w:rPr>
                <w:t>0.72</w:t>
              </w:r>
            </w:ins>
          </w:p>
        </w:tc>
      </w:tr>
      <w:tr w:rsidR="004525B1" w:rsidRPr="00C3482A" w:rsidTr="005834F8">
        <w:trPr>
          <w:trHeight w:val="300"/>
          <w:jc w:val="center"/>
          <w:ins w:id="47272"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273" w:author="Joseph_The best luck" w:date="2012-05-17T01:58:00Z"/>
                <w:rFonts w:ascii="Times New Roman" w:eastAsia="Times New Roman" w:hAnsi="Times New Roman" w:cs="Times New Roman"/>
                <w:color w:val="000000"/>
                <w:sz w:val="20"/>
                <w:szCs w:val="20"/>
                <w:rPrChange w:id="47274" w:author="Joseph_The best luck" w:date="2012-06-01T18:52:00Z">
                  <w:rPr>
                    <w:ins w:id="47275"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276" w:author="Joseph_The best luck" w:date="2012-05-17T01:58:00Z"/>
                <w:rFonts w:ascii="Times New Roman" w:eastAsia="Times New Roman" w:hAnsi="Times New Roman" w:cs="Times New Roman"/>
                <w:color w:val="000000"/>
                <w:sz w:val="20"/>
                <w:szCs w:val="20"/>
                <w:rPrChange w:id="47277" w:author="Joseph_The best luck" w:date="2012-06-01T18:52:00Z">
                  <w:rPr>
                    <w:ins w:id="47278" w:author="Joseph_The best luck" w:date="2012-05-17T01:58:00Z"/>
                    <w:rFonts w:ascii="Calibri" w:eastAsia="Times New Roman" w:hAnsi="Calibri" w:cs="Calibri"/>
                    <w:color w:val="000000"/>
                  </w:rPr>
                </w:rPrChange>
              </w:rPr>
            </w:pPr>
            <w:ins w:id="47279" w:author="Joseph_The best luck" w:date="2012-05-17T01:58:00Z">
              <w:r w:rsidRPr="00C3482A">
                <w:rPr>
                  <w:rFonts w:ascii="Times New Roman" w:eastAsia="Times New Roman" w:hAnsi="Times New Roman" w:cs="Times New Roman"/>
                  <w:color w:val="000000"/>
                  <w:sz w:val="20"/>
                  <w:szCs w:val="20"/>
                  <w:rPrChange w:id="47280" w:author="Joseph_The best luck" w:date="2012-06-01T18:52:00Z">
                    <w:rPr>
                      <w:rFonts w:ascii="Calibri" w:eastAsia="Times New Roman" w:hAnsi="Calibri" w:cs="Calibri"/>
                      <w:color w:val="000000"/>
                    </w:rPr>
                  </w:rPrChange>
                </w:rPr>
                <w:t>PIO1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81" w:author="Joseph_The best luck" w:date="2012-05-17T01:58:00Z"/>
                <w:rFonts w:ascii="Times New Roman" w:eastAsia="Times New Roman" w:hAnsi="Times New Roman" w:cs="Times New Roman"/>
                <w:color w:val="000000"/>
                <w:sz w:val="20"/>
                <w:szCs w:val="20"/>
                <w:rPrChange w:id="47282" w:author="Joseph_The best luck" w:date="2012-06-01T18:52:00Z">
                  <w:rPr>
                    <w:ins w:id="47283" w:author="Joseph_The best luck" w:date="2012-05-17T01:58:00Z"/>
                    <w:rFonts w:ascii="Calibri" w:eastAsia="Times New Roman" w:hAnsi="Calibri" w:cs="Calibri"/>
                    <w:color w:val="000000"/>
                  </w:rPr>
                </w:rPrChange>
              </w:rPr>
            </w:pPr>
            <w:ins w:id="47284" w:author="Joseph_The best luck" w:date="2012-05-17T01:58:00Z">
              <w:r w:rsidRPr="00C3482A">
                <w:rPr>
                  <w:rFonts w:ascii="Times New Roman" w:eastAsia="Times New Roman" w:hAnsi="Times New Roman" w:cs="Times New Roman"/>
                  <w:color w:val="000000"/>
                  <w:sz w:val="20"/>
                  <w:szCs w:val="20"/>
                  <w:rPrChange w:id="47285" w:author="Joseph_The best luck" w:date="2012-06-01T18:52:00Z">
                    <w:rPr>
                      <w:rFonts w:ascii="Calibri" w:eastAsia="Times New Roman" w:hAnsi="Calibri" w:cs="Calibri"/>
                      <w:color w:val="000000"/>
                    </w:rPr>
                  </w:rPrChange>
                </w:rPr>
                <w:t>0.56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286" w:author="Joseph_The best luck" w:date="2012-05-17T01:58:00Z"/>
                <w:rFonts w:ascii="Times New Roman" w:eastAsia="Times New Roman" w:hAnsi="Times New Roman" w:cs="Times New Roman"/>
                <w:color w:val="000000"/>
                <w:sz w:val="20"/>
                <w:szCs w:val="20"/>
                <w:rPrChange w:id="47287" w:author="Joseph_The best luck" w:date="2012-06-01T18:52:00Z">
                  <w:rPr>
                    <w:ins w:id="47288" w:author="Joseph_The best luck" w:date="2012-05-17T01:58:00Z"/>
                    <w:rFonts w:ascii="Calibri" w:eastAsia="Times New Roman" w:hAnsi="Calibri" w:cs="Calibri"/>
                    <w:color w:val="000000"/>
                  </w:rPr>
                </w:rPrChange>
              </w:rPr>
            </w:pPr>
            <w:ins w:id="47289" w:author="Joseph_The best luck" w:date="2012-05-17T01:58:00Z">
              <w:r w:rsidRPr="00C3482A">
                <w:rPr>
                  <w:rFonts w:ascii="Times New Roman" w:eastAsia="Times New Roman" w:hAnsi="Times New Roman" w:cs="Times New Roman"/>
                  <w:color w:val="000000"/>
                  <w:sz w:val="20"/>
                  <w:szCs w:val="20"/>
                  <w:rPrChange w:id="47290" w:author="Joseph_The best luck" w:date="2012-06-01T18:52:00Z">
                    <w:rPr>
                      <w:rFonts w:ascii="Calibri" w:eastAsia="Times New Roman" w:hAnsi="Calibri" w:cs="Calibri"/>
                      <w:color w:val="000000"/>
                    </w:rPr>
                  </w:rPrChange>
                </w:rPr>
                <w:t>0.75</w:t>
              </w:r>
            </w:ins>
          </w:p>
        </w:tc>
      </w:tr>
      <w:tr w:rsidR="004525B1" w:rsidRPr="00C3482A" w:rsidTr="005834F8">
        <w:trPr>
          <w:trHeight w:val="300"/>
          <w:jc w:val="center"/>
          <w:ins w:id="47291"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292" w:author="Joseph_The best luck" w:date="2012-05-17T01:58:00Z"/>
                <w:rFonts w:ascii="Times New Roman" w:eastAsia="Times New Roman" w:hAnsi="Times New Roman" w:cs="Times New Roman"/>
                <w:color w:val="000000"/>
                <w:sz w:val="20"/>
                <w:szCs w:val="20"/>
                <w:rPrChange w:id="47293" w:author="Joseph_The best luck" w:date="2012-06-01T18:52:00Z">
                  <w:rPr>
                    <w:ins w:id="47294"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295" w:author="Joseph_The best luck" w:date="2012-05-17T01:58:00Z"/>
                <w:rFonts w:ascii="Times New Roman" w:eastAsia="Times New Roman" w:hAnsi="Times New Roman" w:cs="Times New Roman"/>
                <w:color w:val="000000"/>
                <w:sz w:val="20"/>
                <w:szCs w:val="20"/>
                <w:rPrChange w:id="47296" w:author="Joseph_The best luck" w:date="2012-06-01T18:52:00Z">
                  <w:rPr>
                    <w:ins w:id="47297" w:author="Joseph_The best luck" w:date="2012-05-17T01:58:00Z"/>
                    <w:rFonts w:ascii="Calibri" w:eastAsia="Times New Roman" w:hAnsi="Calibri" w:cs="Calibri"/>
                    <w:color w:val="000000"/>
                  </w:rPr>
                </w:rPrChange>
              </w:rPr>
            </w:pPr>
            <w:ins w:id="47298" w:author="Joseph_The best luck" w:date="2012-05-17T01:58:00Z">
              <w:r w:rsidRPr="00C3482A">
                <w:rPr>
                  <w:rFonts w:ascii="Times New Roman" w:eastAsia="Times New Roman" w:hAnsi="Times New Roman" w:cs="Times New Roman"/>
                  <w:color w:val="000000"/>
                  <w:sz w:val="20"/>
                  <w:szCs w:val="20"/>
                  <w:rPrChange w:id="47299" w:author="Joseph_The best luck" w:date="2012-06-01T18:52:00Z">
                    <w:rPr>
                      <w:rFonts w:ascii="Calibri" w:eastAsia="Times New Roman" w:hAnsi="Calibri" w:cs="Calibri"/>
                      <w:color w:val="000000"/>
                    </w:rPr>
                  </w:rPrChange>
                </w:rPr>
                <w:t>PIRI1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300" w:author="Joseph_The best luck" w:date="2012-05-17T01:58:00Z"/>
                <w:rFonts w:ascii="Times New Roman" w:eastAsia="Times New Roman" w:hAnsi="Times New Roman" w:cs="Times New Roman"/>
                <w:color w:val="000000"/>
                <w:sz w:val="20"/>
                <w:szCs w:val="20"/>
                <w:rPrChange w:id="47301" w:author="Joseph_The best luck" w:date="2012-06-01T18:52:00Z">
                  <w:rPr>
                    <w:ins w:id="47302" w:author="Joseph_The best luck" w:date="2012-05-17T01:58:00Z"/>
                    <w:rFonts w:ascii="Calibri" w:eastAsia="Times New Roman" w:hAnsi="Calibri" w:cs="Calibri"/>
                    <w:color w:val="000000"/>
                  </w:rPr>
                </w:rPrChange>
              </w:rPr>
            </w:pPr>
            <w:ins w:id="47303" w:author="Joseph_The best luck" w:date="2012-05-17T01:58:00Z">
              <w:r w:rsidRPr="00C3482A">
                <w:rPr>
                  <w:rFonts w:ascii="Times New Roman" w:eastAsia="Times New Roman" w:hAnsi="Times New Roman" w:cs="Times New Roman"/>
                  <w:color w:val="000000"/>
                  <w:sz w:val="20"/>
                  <w:szCs w:val="20"/>
                  <w:rPrChange w:id="47304" w:author="Joseph_The best luck" w:date="2012-06-01T18:52:00Z">
                    <w:rPr>
                      <w:rFonts w:ascii="Calibri" w:eastAsia="Times New Roman" w:hAnsi="Calibri" w:cs="Calibri"/>
                      <w:color w:val="000000"/>
                    </w:rPr>
                  </w:rPrChange>
                </w:rPr>
                <w:t>0.60</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305" w:author="Joseph_The best luck" w:date="2012-05-17T01:58:00Z"/>
                <w:rFonts w:ascii="Times New Roman" w:eastAsia="Times New Roman" w:hAnsi="Times New Roman" w:cs="Times New Roman"/>
                <w:color w:val="000000"/>
                <w:sz w:val="20"/>
                <w:szCs w:val="20"/>
                <w:rPrChange w:id="47306" w:author="Joseph_The best luck" w:date="2012-06-01T18:52:00Z">
                  <w:rPr>
                    <w:ins w:id="47307" w:author="Joseph_The best luck" w:date="2012-05-17T01:58:00Z"/>
                    <w:rFonts w:ascii="Calibri" w:eastAsia="Times New Roman" w:hAnsi="Calibri" w:cs="Calibri"/>
                    <w:color w:val="000000"/>
                  </w:rPr>
                </w:rPrChange>
              </w:rPr>
            </w:pPr>
            <w:ins w:id="47308" w:author="Joseph_The best luck" w:date="2012-05-17T01:58:00Z">
              <w:r w:rsidRPr="00C3482A">
                <w:rPr>
                  <w:rFonts w:ascii="Times New Roman" w:eastAsia="Times New Roman" w:hAnsi="Times New Roman" w:cs="Times New Roman"/>
                  <w:color w:val="000000"/>
                  <w:sz w:val="20"/>
                  <w:szCs w:val="20"/>
                  <w:rPrChange w:id="47309" w:author="Joseph_The best luck" w:date="2012-06-01T18:52:00Z">
                    <w:rPr>
                      <w:rFonts w:ascii="Calibri" w:eastAsia="Times New Roman" w:hAnsi="Calibri" w:cs="Calibri"/>
                      <w:color w:val="000000"/>
                    </w:rPr>
                  </w:rPrChange>
                </w:rPr>
                <w:t>0.77</w:t>
              </w:r>
            </w:ins>
          </w:p>
        </w:tc>
      </w:tr>
      <w:tr w:rsidR="004525B1" w:rsidRPr="00C3482A" w:rsidTr="001D4E3F">
        <w:trPr>
          <w:trHeight w:val="315"/>
          <w:jc w:val="center"/>
          <w:ins w:id="47310" w:author="Joseph_The best luck" w:date="2012-05-17T01:58:00Z"/>
          <w:trPrChange w:id="47311" w:author="Joseph_The best luck" w:date="2012-06-01T18:46:00Z">
            <w:trPr>
              <w:gridAfter w:val="0"/>
              <w:trHeight w:val="315"/>
              <w:jc w:val="center"/>
            </w:trPr>
          </w:trPrChange>
        </w:trPr>
        <w:tc>
          <w:tcPr>
            <w:tcW w:w="1660" w:type="dxa"/>
            <w:vMerge/>
            <w:tcBorders>
              <w:top w:val="nil"/>
              <w:left w:val="nil"/>
              <w:bottom w:val="single" w:sz="18" w:space="0" w:color="auto"/>
              <w:right w:val="single" w:sz="8" w:space="0" w:color="auto"/>
            </w:tcBorders>
            <w:vAlign w:val="center"/>
            <w:hideMark/>
            <w:tcPrChange w:id="47312" w:author="Joseph_The best luck" w:date="2012-06-01T18:46:00Z">
              <w:tcPr>
                <w:tcW w:w="1660" w:type="dxa"/>
                <w:gridSpan w:val="2"/>
                <w:vMerge/>
                <w:tcBorders>
                  <w:top w:val="nil"/>
                  <w:left w:val="nil"/>
                  <w:bottom w:val="single" w:sz="8" w:space="0" w:color="000000"/>
                  <w:right w:val="single" w:sz="8" w:space="0" w:color="auto"/>
                </w:tcBorders>
                <w:vAlign w:val="center"/>
                <w:hideMark/>
              </w:tcPr>
            </w:tcPrChange>
          </w:tcPr>
          <w:p w:rsidR="004525B1" w:rsidRPr="00C3482A" w:rsidRDefault="004525B1" w:rsidP="005834F8">
            <w:pPr>
              <w:spacing w:after="0" w:line="240" w:lineRule="auto"/>
              <w:rPr>
                <w:ins w:id="47313" w:author="Joseph_The best luck" w:date="2012-05-17T01:58:00Z"/>
                <w:rFonts w:ascii="Times New Roman" w:eastAsia="Times New Roman" w:hAnsi="Times New Roman" w:cs="Times New Roman"/>
                <w:color w:val="000000"/>
                <w:sz w:val="20"/>
                <w:szCs w:val="20"/>
                <w:rPrChange w:id="47314" w:author="Joseph_The best luck" w:date="2012-06-01T18:52:00Z">
                  <w:rPr>
                    <w:ins w:id="47315" w:author="Joseph_The best luck" w:date="2012-05-17T01:58:00Z"/>
                    <w:rFonts w:ascii="Calibri" w:eastAsia="Times New Roman" w:hAnsi="Calibri" w:cs="Calibri"/>
                    <w:color w:val="000000"/>
                  </w:rPr>
                </w:rPrChange>
              </w:rPr>
            </w:pPr>
          </w:p>
        </w:tc>
        <w:tc>
          <w:tcPr>
            <w:tcW w:w="1660" w:type="dxa"/>
            <w:tcBorders>
              <w:top w:val="nil"/>
              <w:left w:val="nil"/>
              <w:bottom w:val="single" w:sz="18" w:space="0" w:color="auto"/>
              <w:right w:val="single" w:sz="8" w:space="0" w:color="auto"/>
            </w:tcBorders>
            <w:shd w:val="clear" w:color="auto" w:fill="auto"/>
            <w:noWrap/>
            <w:vAlign w:val="bottom"/>
            <w:hideMark/>
            <w:tcPrChange w:id="47316" w:author="Joseph_The best luck" w:date="2012-06-01T18:46:00Z">
              <w:tcPr>
                <w:tcW w:w="1660"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C3482A" w:rsidRDefault="004525B1" w:rsidP="005834F8">
            <w:pPr>
              <w:spacing w:after="0" w:line="240" w:lineRule="auto"/>
              <w:jc w:val="right"/>
              <w:rPr>
                <w:ins w:id="47317" w:author="Joseph_The best luck" w:date="2012-05-17T01:58:00Z"/>
                <w:rFonts w:ascii="Times New Roman" w:eastAsia="Times New Roman" w:hAnsi="Times New Roman" w:cs="Times New Roman"/>
                <w:color w:val="000000"/>
                <w:sz w:val="20"/>
                <w:szCs w:val="20"/>
                <w:rPrChange w:id="47318" w:author="Joseph_The best luck" w:date="2012-06-01T18:52:00Z">
                  <w:rPr>
                    <w:ins w:id="47319" w:author="Joseph_The best luck" w:date="2012-05-17T01:58:00Z"/>
                    <w:rFonts w:ascii="Calibri" w:eastAsia="Times New Roman" w:hAnsi="Calibri" w:cs="Calibri"/>
                    <w:color w:val="000000"/>
                  </w:rPr>
                </w:rPrChange>
              </w:rPr>
            </w:pPr>
            <w:ins w:id="47320" w:author="Joseph_The best luck" w:date="2012-05-17T01:58:00Z">
              <w:r w:rsidRPr="00C3482A">
                <w:rPr>
                  <w:rFonts w:ascii="Times New Roman" w:eastAsia="Times New Roman" w:hAnsi="Times New Roman" w:cs="Times New Roman"/>
                  <w:color w:val="000000"/>
                  <w:sz w:val="20"/>
                  <w:szCs w:val="20"/>
                  <w:rPrChange w:id="47321" w:author="Joseph_The best luck" w:date="2012-06-01T18:52:00Z">
                    <w:rPr>
                      <w:rFonts w:ascii="Calibri" w:eastAsia="Times New Roman" w:hAnsi="Calibri" w:cs="Calibri"/>
                      <w:color w:val="000000"/>
                    </w:rPr>
                  </w:rPrChange>
                </w:rPr>
                <w:t>PICR1</w:t>
              </w:r>
            </w:ins>
          </w:p>
        </w:tc>
        <w:tc>
          <w:tcPr>
            <w:tcW w:w="1660" w:type="dxa"/>
            <w:tcBorders>
              <w:top w:val="nil"/>
              <w:left w:val="nil"/>
              <w:bottom w:val="single" w:sz="18" w:space="0" w:color="auto"/>
              <w:right w:val="nil"/>
            </w:tcBorders>
            <w:shd w:val="clear" w:color="auto" w:fill="auto"/>
            <w:noWrap/>
            <w:vAlign w:val="bottom"/>
            <w:hideMark/>
            <w:tcPrChange w:id="47322" w:author="Joseph_The best luck" w:date="2012-06-01T18:46:00Z">
              <w:tcPr>
                <w:tcW w:w="1660" w:type="dxa"/>
                <w:gridSpan w:val="2"/>
                <w:tcBorders>
                  <w:top w:val="nil"/>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right"/>
              <w:rPr>
                <w:ins w:id="47323" w:author="Joseph_The best luck" w:date="2012-05-17T01:58:00Z"/>
                <w:rFonts w:ascii="Times New Roman" w:eastAsia="Times New Roman" w:hAnsi="Times New Roman" w:cs="Times New Roman"/>
                <w:color w:val="000000"/>
                <w:sz w:val="20"/>
                <w:szCs w:val="20"/>
                <w:rPrChange w:id="47324" w:author="Joseph_The best luck" w:date="2012-06-01T18:52:00Z">
                  <w:rPr>
                    <w:ins w:id="47325" w:author="Joseph_The best luck" w:date="2012-05-17T01:58:00Z"/>
                    <w:rFonts w:ascii="Calibri" w:eastAsia="Times New Roman" w:hAnsi="Calibri" w:cs="Calibri"/>
                    <w:color w:val="000000"/>
                  </w:rPr>
                </w:rPrChange>
              </w:rPr>
            </w:pPr>
            <w:ins w:id="47326" w:author="Joseph_The best luck" w:date="2012-05-17T01:58:00Z">
              <w:r w:rsidRPr="00C3482A">
                <w:rPr>
                  <w:rFonts w:ascii="Times New Roman" w:eastAsia="Times New Roman" w:hAnsi="Times New Roman" w:cs="Times New Roman"/>
                  <w:color w:val="000000"/>
                  <w:sz w:val="20"/>
                  <w:szCs w:val="20"/>
                  <w:rPrChange w:id="47327" w:author="Joseph_The best luck" w:date="2012-06-01T18:52:00Z">
                    <w:rPr>
                      <w:rFonts w:ascii="Calibri" w:eastAsia="Times New Roman" w:hAnsi="Calibri" w:cs="Calibri"/>
                      <w:color w:val="000000"/>
                    </w:rPr>
                  </w:rPrChange>
                </w:rPr>
                <w:t>0.56</w:t>
              </w:r>
            </w:ins>
          </w:p>
        </w:tc>
        <w:tc>
          <w:tcPr>
            <w:tcW w:w="1660" w:type="dxa"/>
            <w:tcBorders>
              <w:top w:val="nil"/>
              <w:left w:val="nil"/>
              <w:bottom w:val="single" w:sz="18" w:space="0" w:color="auto"/>
              <w:right w:val="nil"/>
            </w:tcBorders>
            <w:shd w:val="clear" w:color="auto" w:fill="auto"/>
            <w:noWrap/>
            <w:vAlign w:val="bottom"/>
            <w:hideMark/>
            <w:tcPrChange w:id="47328" w:author="Joseph_The best luck" w:date="2012-06-01T18:46:00Z">
              <w:tcPr>
                <w:tcW w:w="1660" w:type="dxa"/>
                <w:gridSpan w:val="2"/>
                <w:tcBorders>
                  <w:top w:val="nil"/>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right"/>
              <w:rPr>
                <w:ins w:id="47329" w:author="Joseph_The best luck" w:date="2012-05-17T01:58:00Z"/>
                <w:rFonts w:ascii="Times New Roman" w:eastAsia="Times New Roman" w:hAnsi="Times New Roman" w:cs="Times New Roman"/>
                <w:color w:val="000000"/>
                <w:sz w:val="20"/>
                <w:szCs w:val="20"/>
                <w:rPrChange w:id="47330" w:author="Joseph_The best luck" w:date="2012-06-01T18:52:00Z">
                  <w:rPr>
                    <w:ins w:id="47331" w:author="Joseph_The best luck" w:date="2012-05-17T01:58:00Z"/>
                    <w:rFonts w:ascii="Calibri" w:eastAsia="Times New Roman" w:hAnsi="Calibri" w:cs="Calibri"/>
                    <w:color w:val="000000"/>
                  </w:rPr>
                </w:rPrChange>
              </w:rPr>
            </w:pPr>
            <w:ins w:id="47332" w:author="Joseph_The best luck" w:date="2012-05-17T01:58:00Z">
              <w:r w:rsidRPr="00C3482A">
                <w:rPr>
                  <w:rFonts w:ascii="Times New Roman" w:eastAsia="Times New Roman" w:hAnsi="Times New Roman" w:cs="Times New Roman"/>
                  <w:color w:val="000000"/>
                  <w:sz w:val="20"/>
                  <w:szCs w:val="20"/>
                  <w:rPrChange w:id="47333" w:author="Joseph_The best luck" w:date="2012-06-01T18:52:00Z">
                    <w:rPr>
                      <w:rFonts w:ascii="Calibri" w:eastAsia="Times New Roman" w:hAnsi="Calibri" w:cs="Calibri"/>
                      <w:color w:val="000000"/>
                    </w:rPr>
                  </w:rPrChange>
                </w:rPr>
                <w:t>0.75</w:t>
              </w:r>
            </w:ins>
          </w:p>
        </w:tc>
      </w:tr>
    </w:tbl>
    <w:p w:rsidR="004525B1" w:rsidRDefault="004525B1" w:rsidP="00776AAB">
      <w:pPr>
        <w:spacing w:before="240" w:line="360" w:lineRule="auto"/>
        <w:rPr>
          <w:ins w:id="47334" w:author="Joseph_The best luck" w:date="2012-05-17T01:58:00Z"/>
          <w:rFonts w:ascii="Times New Roman" w:hAnsi="Times New Roman" w:cs="Times New Roman"/>
        </w:rPr>
        <w:pPrChange w:id="47335" w:author="Joseph_The Best Luck" w:date="2012-08-02T12:14:00Z">
          <w:pPr>
            <w:spacing w:line="360" w:lineRule="auto"/>
          </w:pPr>
        </w:pPrChange>
      </w:pPr>
    </w:p>
    <w:p w:rsidR="00776AAB" w:rsidRDefault="00776AAB">
      <w:pPr>
        <w:rPr>
          <w:ins w:id="47336" w:author="Joseph_The Best Luck" w:date="2012-08-02T12:14:00Z"/>
          <w:rFonts w:ascii="Times New Roman" w:hAnsi="Times New Roman" w:cs="Times New Roman"/>
          <w:sz w:val="24"/>
          <w:szCs w:val="24"/>
        </w:rPr>
      </w:pPr>
      <w:ins w:id="47337" w:author="Joseph_The Best Luck" w:date="2012-08-02T12:14:00Z">
        <w:r>
          <w:rPr>
            <w:rFonts w:ascii="Times New Roman" w:hAnsi="Times New Roman" w:cs="Times New Roman"/>
            <w:sz w:val="24"/>
            <w:szCs w:val="24"/>
          </w:rPr>
          <w:br w:type="page"/>
        </w:r>
      </w:ins>
    </w:p>
    <w:p w:rsidR="004525B1" w:rsidRDefault="004525B1" w:rsidP="004525B1">
      <w:pPr>
        <w:spacing w:line="480" w:lineRule="auto"/>
        <w:rPr>
          <w:ins w:id="47338" w:author="Joseph_The best luck" w:date="2012-06-01T18:44:00Z"/>
          <w:rFonts w:ascii="Times New Roman" w:hAnsi="Times New Roman" w:cs="Times New Roman"/>
        </w:rPr>
      </w:pPr>
      <w:ins w:id="47339" w:author="Joseph_The best luck" w:date="2012-05-17T01:58:00Z">
        <w:r w:rsidRPr="001D4E3F">
          <w:rPr>
            <w:rFonts w:ascii="Times New Roman" w:hAnsi="Times New Roman" w:cs="Times New Roman"/>
            <w:sz w:val="24"/>
            <w:szCs w:val="24"/>
            <w:rPrChange w:id="47340" w:author="Joseph_The best luck" w:date="2012-06-01T18:46:00Z">
              <w:rPr>
                <w:rFonts w:ascii="Times New Roman" w:hAnsi="Times New Roman" w:cs="Times New Roman"/>
              </w:rPr>
            </w:rPrChange>
          </w:rPr>
          <w:lastRenderedPageBreak/>
          <w:tab/>
        </w:r>
        <w:proofErr w:type="gramStart"/>
        <w:r w:rsidRPr="001D4E3F">
          <w:rPr>
            <w:rFonts w:ascii="Times New Roman" w:hAnsi="Times New Roman" w:cs="Times New Roman"/>
            <w:sz w:val="24"/>
            <w:szCs w:val="24"/>
            <w:u w:val="single"/>
            <w:rPrChange w:id="47341" w:author="Joseph_The best luck" w:date="2012-06-01T18:46:00Z">
              <w:rPr>
                <w:rFonts w:ascii="Times New Roman" w:hAnsi="Times New Roman" w:cs="Times New Roman"/>
                <w:u w:val="single"/>
              </w:rPr>
            </w:rPrChange>
          </w:rPr>
          <w:t>Consequences Dimension.</w:t>
        </w:r>
        <w:proofErr w:type="gramEnd"/>
        <w:r w:rsidRPr="001D4E3F">
          <w:rPr>
            <w:rFonts w:ascii="Times New Roman" w:hAnsi="Times New Roman" w:cs="Times New Roman"/>
            <w:sz w:val="24"/>
            <w:szCs w:val="24"/>
            <w:rPrChange w:id="47342" w:author="Joseph_The best luck" w:date="2012-06-01T18:46:00Z">
              <w:rPr>
                <w:rFonts w:ascii="Times New Roman" w:hAnsi="Times New Roman" w:cs="Times New Roman"/>
              </w:rPr>
            </w:rPrChange>
          </w:rPr>
          <w:t xml:space="preserve">  </w:t>
        </w:r>
        <w:r w:rsidRPr="004525B1">
          <w:rPr>
            <w:rFonts w:ascii="Times New Roman" w:hAnsi="Times New Roman" w:cs="Times New Roman"/>
            <w:sz w:val="24"/>
            <w:szCs w:val="24"/>
            <w:rPrChange w:id="47343" w:author="Joseph_The best luck" w:date="2012-05-17T01:59:00Z">
              <w:rPr>
                <w:rFonts w:ascii="Times New Roman" w:hAnsi="Times New Roman" w:cs="Times New Roman"/>
              </w:rPr>
            </w:rPrChange>
          </w:rPr>
          <w:t>This dimension has two constructs with seven measurement items.  For persuasion, R</w:t>
        </w:r>
        <w:r w:rsidRPr="004525B1">
          <w:rPr>
            <w:rFonts w:ascii="Times New Roman" w:hAnsi="Times New Roman" w:cs="Times New Roman"/>
            <w:sz w:val="24"/>
            <w:szCs w:val="24"/>
            <w:vertAlign w:val="superscript"/>
            <w:rPrChange w:id="47344" w:author="Joseph_The best luck" w:date="2012-05-17T01:59:00Z">
              <w:rPr>
                <w:rFonts w:ascii="Times New Roman" w:hAnsi="Times New Roman" w:cs="Times New Roman"/>
                <w:vertAlign w:val="superscript"/>
              </w:rPr>
            </w:rPrChange>
          </w:rPr>
          <w:t>2</w:t>
        </w:r>
        <w:r w:rsidRPr="004525B1">
          <w:rPr>
            <w:rFonts w:ascii="Times New Roman" w:hAnsi="Times New Roman" w:cs="Times New Roman"/>
            <w:sz w:val="24"/>
            <w:szCs w:val="24"/>
            <w:rPrChange w:id="47345" w:author="Joseph_The best luck" w:date="2012-05-17T01:59:00Z">
              <w:rPr>
                <w:rFonts w:ascii="Times New Roman" w:hAnsi="Times New Roman" w:cs="Times New Roman"/>
              </w:rPr>
            </w:rPrChange>
          </w:rPr>
          <w:t xml:space="preserve"> is dropped to .59.  </w:t>
        </w:r>
        <w:commentRangeStart w:id="47346"/>
        <w:r w:rsidRPr="004525B1">
          <w:rPr>
            <w:rFonts w:ascii="Times New Roman" w:hAnsi="Times New Roman" w:cs="Times New Roman"/>
            <w:sz w:val="24"/>
            <w:szCs w:val="24"/>
            <w:rPrChange w:id="47347" w:author="Joseph_The best luck" w:date="2012-05-17T01:59:00Z">
              <w:rPr>
                <w:rFonts w:ascii="Times New Roman" w:hAnsi="Times New Roman" w:cs="Times New Roman"/>
              </w:rPr>
            </w:rPrChange>
          </w:rPr>
          <w:t>Along with the result, correlations and R</w:t>
        </w:r>
        <w:r w:rsidRPr="004525B1">
          <w:rPr>
            <w:rFonts w:ascii="Times New Roman" w:hAnsi="Times New Roman" w:cs="Times New Roman"/>
            <w:sz w:val="24"/>
            <w:szCs w:val="24"/>
            <w:vertAlign w:val="superscript"/>
            <w:rPrChange w:id="47348" w:author="Joseph_The best luck" w:date="2012-05-17T01:59:00Z">
              <w:rPr>
                <w:rFonts w:ascii="Times New Roman" w:hAnsi="Times New Roman" w:cs="Times New Roman"/>
                <w:vertAlign w:val="superscript"/>
              </w:rPr>
            </w:rPrChange>
          </w:rPr>
          <w:t>2</w:t>
        </w:r>
        <w:r w:rsidRPr="004525B1">
          <w:rPr>
            <w:rFonts w:ascii="Times New Roman" w:hAnsi="Times New Roman" w:cs="Times New Roman"/>
            <w:sz w:val="24"/>
            <w:szCs w:val="24"/>
            <w:rPrChange w:id="47349" w:author="Joseph_The best luck" w:date="2012-05-17T01:59:00Z">
              <w:rPr>
                <w:rFonts w:ascii="Times New Roman" w:hAnsi="Times New Roman" w:cs="Times New Roman"/>
              </w:rPr>
            </w:rPrChange>
          </w:rPr>
          <w:t>, when compared with other dimensions, are similar at their best.</w:t>
        </w:r>
        <w:commentRangeEnd w:id="47346"/>
        <w:r w:rsidRPr="004525B1">
          <w:rPr>
            <w:rStyle w:val="CommentReference"/>
            <w:sz w:val="24"/>
            <w:szCs w:val="24"/>
            <w:rPrChange w:id="47350" w:author="Joseph_The best luck" w:date="2012-05-17T01:59:00Z">
              <w:rPr>
                <w:rStyle w:val="CommentReference"/>
              </w:rPr>
            </w:rPrChange>
          </w:rPr>
          <w:commentReference w:id="47346"/>
        </w:r>
        <w:r w:rsidRPr="004525B1">
          <w:rPr>
            <w:rFonts w:ascii="Times New Roman" w:hAnsi="Times New Roman" w:cs="Times New Roman"/>
            <w:sz w:val="24"/>
            <w:szCs w:val="24"/>
            <w:rPrChange w:id="47351" w:author="Joseph_The best luck" w:date="2012-05-17T01:59:00Z">
              <w:rPr>
                <w:rFonts w:ascii="Times New Roman" w:hAnsi="Times New Roman" w:cs="Times New Roman"/>
              </w:rPr>
            </w:rPrChange>
          </w:rPr>
          <w:t xml:space="preserve">  </w:t>
        </w:r>
        <w:commentRangeStart w:id="47352"/>
        <w:r w:rsidRPr="004525B1">
          <w:rPr>
            <w:rFonts w:ascii="Times New Roman" w:hAnsi="Times New Roman" w:cs="Times New Roman"/>
            <w:sz w:val="24"/>
            <w:szCs w:val="24"/>
            <w:rPrChange w:id="47353" w:author="Joseph_The best luck" w:date="2012-05-17T01:59:00Z">
              <w:rPr>
                <w:rFonts w:ascii="Times New Roman" w:hAnsi="Times New Roman" w:cs="Times New Roman"/>
              </w:rPr>
            </w:rPrChange>
          </w:rPr>
          <w:t xml:space="preserve">This apparently gives a little contrives when regarding </w:t>
        </w:r>
        <w:commentRangeEnd w:id="47352"/>
        <w:r w:rsidRPr="004525B1">
          <w:rPr>
            <w:rStyle w:val="CommentReference"/>
            <w:sz w:val="24"/>
            <w:szCs w:val="24"/>
            <w:rPrChange w:id="47354" w:author="Joseph_The best luck" w:date="2012-05-17T01:59:00Z">
              <w:rPr>
                <w:rStyle w:val="CommentReference"/>
              </w:rPr>
            </w:rPrChange>
          </w:rPr>
          <w:commentReference w:id="47352"/>
        </w:r>
        <w:r w:rsidRPr="004525B1">
          <w:rPr>
            <w:rFonts w:ascii="Times New Roman" w:hAnsi="Times New Roman" w:cs="Times New Roman"/>
            <w:sz w:val="24"/>
            <w:szCs w:val="24"/>
            <w:rPrChange w:id="47355" w:author="Joseph_The best luck" w:date="2012-05-17T01:59:00Z">
              <w:rPr>
                <w:rFonts w:ascii="Times New Roman" w:hAnsi="Times New Roman" w:cs="Times New Roman"/>
              </w:rPr>
            </w:rPrChange>
          </w:rPr>
          <w:t>TLI (.97), CFI (.98), and RMSEA (.07) the dimension obtained in the model building process.  However, based on the correlation results, the factors and items were seemingly well integrated into the dimension.</w:t>
        </w:r>
        <w:r>
          <w:rPr>
            <w:rFonts w:ascii="Times New Roman" w:hAnsi="Times New Roman" w:cs="Times New Roman"/>
          </w:rPr>
          <w:t xml:space="preserve">  </w:t>
        </w:r>
      </w:ins>
    </w:p>
    <w:p w:rsidR="005735C2" w:rsidRPr="00F91E44" w:rsidRDefault="005735C2" w:rsidP="005735C2">
      <w:pPr>
        <w:spacing w:after="0" w:line="480" w:lineRule="auto"/>
        <w:rPr>
          <w:ins w:id="47356" w:author="Joseph_The best luck" w:date="2012-06-01T18:44:00Z"/>
          <w:rFonts w:ascii="Times New Roman" w:hAnsi="Times New Roman" w:cs="Times New Roman"/>
          <w:sz w:val="24"/>
          <w:szCs w:val="24"/>
        </w:rPr>
      </w:pPr>
      <w:ins w:id="47357" w:author="Joseph_The best luck" w:date="2012-06-01T18:44:00Z">
        <w:del w:id="47358" w:author="Joseph_The Best Luck" w:date="2012-08-02T11:33:00Z">
          <w:r w:rsidRPr="00F91E44" w:rsidDel="009137DC">
            <w:rPr>
              <w:rFonts w:ascii="Times New Roman" w:hAnsi="Times New Roman" w:cs="Times New Roman" w:hint="eastAsia"/>
              <w:sz w:val="24"/>
              <w:szCs w:val="24"/>
            </w:rPr>
            <w:delText>Table.</w:delText>
          </w:r>
        </w:del>
      </w:ins>
      <w:proofErr w:type="gramStart"/>
      <w:ins w:id="47359" w:author="Joseph_The Best Luck" w:date="2012-08-02T11:33:00Z">
        <w:r w:rsidR="009137DC">
          <w:rPr>
            <w:rFonts w:ascii="Times New Roman" w:hAnsi="Times New Roman" w:cs="Times New Roman" w:hint="eastAsia"/>
            <w:sz w:val="24"/>
            <w:szCs w:val="24"/>
          </w:rPr>
          <w:t>Table</w:t>
        </w:r>
      </w:ins>
      <w:ins w:id="47360" w:author="Joseph_The Best Luck" w:date="2012-08-02T12:14:00Z">
        <w:r w:rsidR="00776AAB">
          <w:rPr>
            <w:rFonts w:ascii="Times New Roman" w:hAnsi="Times New Roman" w:cs="Times New Roman"/>
            <w:sz w:val="24"/>
            <w:szCs w:val="24"/>
          </w:rPr>
          <w:t xml:space="preserve"> </w:t>
        </w:r>
      </w:ins>
      <w:ins w:id="47361" w:author="Joseph_The best luck" w:date="2012-06-01T18:44:00Z">
        <w:r w:rsidRPr="00F91E44">
          <w:rPr>
            <w:rFonts w:ascii="Times New Roman" w:hAnsi="Times New Roman" w:cs="Times New Roman" w:hint="eastAsia"/>
            <w:sz w:val="24"/>
            <w:szCs w:val="24"/>
          </w:rPr>
          <w:t>10</w:t>
        </w:r>
        <w:r>
          <w:rPr>
            <w:rFonts w:ascii="Times New Roman" w:hAnsi="Times New Roman" w:cs="Times New Roman" w:hint="eastAsia"/>
            <w:sz w:val="24"/>
            <w:szCs w:val="24"/>
          </w:rPr>
          <w:t>5</w:t>
        </w:r>
        <w:r w:rsidRPr="00F91E44">
          <w:rPr>
            <w:rFonts w:ascii="Times New Roman" w:hAnsi="Times New Roman" w:cs="Times New Roman" w:hint="eastAsia"/>
            <w:sz w:val="24"/>
            <w:szCs w:val="24"/>
          </w:rPr>
          <w:t>.</w:t>
        </w:r>
        <w:proofErr w:type="gramEnd"/>
        <w:r w:rsidRPr="00F91E44">
          <w:rPr>
            <w:rFonts w:ascii="Times New Roman" w:hAnsi="Times New Roman" w:cs="Times New Roman" w:hint="eastAsia"/>
            <w:sz w:val="24"/>
            <w:szCs w:val="24"/>
          </w:rPr>
          <w:t xml:space="preserve"> Validity Test for the Dimension </w:t>
        </w:r>
        <w:r>
          <w:rPr>
            <w:rFonts w:ascii="Times New Roman" w:hAnsi="Times New Roman" w:cs="Times New Roman" w:hint="eastAsia"/>
            <w:sz w:val="24"/>
            <w:szCs w:val="24"/>
          </w:rPr>
          <w:t>Consequence</w:t>
        </w:r>
        <w:r w:rsidRPr="00F91E44">
          <w:rPr>
            <w:rFonts w:ascii="Times New Roman" w:hAnsi="Times New Roman" w:cs="Times New Roman"/>
            <w:sz w:val="24"/>
            <w:szCs w:val="24"/>
          </w:rPr>
          <w:t xml:space="preserve">                 </w:t>
        </w:r>
      </w:ins>
    </w:p>
    <w:tbl>
      <w:tblPr>
        <w:tblW w:w="6640" w:type="dxa"/>
        <w:jc w:val="center"/>
        <w:tblInd w:w="93" w:type="dxa"/>
        <w:tblLook w:val="04A0" w:firstRow="1" w:lastRow="0" w:firstColumn="1" w:lastColumn="0" w:noHBand="0" w:noVBand="1"/>
        <w:tblPrChange w:id="47362" w:author="Joseph_The best luck" w:date="2012-06-01T18:46:00Z">
          <w:tblPr>
            <w:tblW w:w="6640" w:type="dxa"/>
            <w:jc w:val="center"/>
            <w:tblInd w:w="93" w:type="dxa"/>
            <w:tblLook w:val="04A0" w:firstRow="1" w:lastRow="0" w:firstColumn="1" w:lastColumn="0" w:noHBand="0" w:noVBand="1"/>
          </w:tblPr>
        </w:tblPrChange>
      </w:tblPr>
      <w:tblGrid>
        <w:gridCol w:w="1660"/>
        <w:gridCol w:w="1660"/>
        <w:gridCol w:w="1660"/>
        <w:gridCol w:w="1660"/>
        <w:tblGridChange w:id="47363">
          <w:tblGrid>
            <w:gridCol w:w="93"/>
            <w:gridCol w:w="1567"/>
            <w:gridCol w:w="93"/>
            <w:gridCol w:w="1567"/>
            <w:gridCol w:w="93"/>
            <w:gridCol w:w="1567"/>
            <w:gridCol w:w="93"/>
            <w:gridCol w:w="1567"/>
            <w:gridCol w:w="93"/>
          </w:tblGrid>
        </w:tblGridChange>
      </w:tblGrid>
      <w:tr w:rsidR="004525B1" w:rsidRPr="00C3482A" w:rsidTr="001D4E3F">
        <w:trPr>
          <w:trHeight w:val="315"/>
          <w:jc w:val="center"/>
          <w:ins w:id="47364" w:author="Joseph_The best luck" w:date="2012-05-17T01:58:00Z"/>
          <w:trPrChange w:id="47365" w:author="Joseph_The best luck" w:date="2012-06-01T18:46:00Z">
            <w:trPr>
              <w:gridAfter w:val="0"/>
              <w:trHeight w:val="315"/>
              <w:jc w:val="center"/>
            </w:trPr>
          </w:trPrChange>
        </w:trPr>
        <w:tc>
          <w:tcPr>
            <w:tcW w:w="1660" w:type="dxa"/>
            <w:tcBorders>
              <w:top w:val="single" w:sz="18" w:space="0" w:color="auto"/>
              <w:left w:val="nil"/>
              <w:bottom w:val="single" w:sz="8" w:space="0" w:color="auto"/>
              <w:right w:val="nil"/>
            </w:tcBorders>
            <w:shd w:val="clear" w:color="auto" w:fill="auto"/>
            <w:noWrap/>
            <w:vAlign w:val="bottom"/>
            <w:hideMark/>
            <w:tcPrChange w:id="47366" w:author="Joseph_The best luck" w:date="2012-06-01T18:46: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rPr>
                <w:ins w:id="47367" w:author="Joseph_The best luck" w:date="2012-05-17T01:58:00Z"/>
                <w:rFonts w:ascii="Times New Roman" w:eastAsia="Times New Roman" w:hAnsi="Times New Roman" w:cs="Times New Roman"/>
                <w:color w:val="000000"/>
                <w:sz w:val="20"/>
                <w:szCs w:val="20"/>
                <w:rPrChange w:id="47368" w:author="Joseph_The best luck" w:date="2012-06-01T18:52:00Z">
                  <w:rPr>
                    <w:ins w:id="47369" w:author="Joseph_The best luck" w:date="2012-05-17T01:58:00Z"/>
                    <w:rFonts w:ascii="Calibri" w:eastAsia="Times New Roman" w:hAnsi="Calibri" w:cs="Calibri"/>
                    <w:color w:val="000000"/>
                  </w:rPr>
                </w:rPrChange>
              </w:rPr>
            </w:pPr>
            <w:ins w:id="47370" w:author="Joseph_The best luck" w:date="2012-05-17T01:58:00Z">
              <w:r w:rsidRPr="00C3482A">
                <w:rPr>
                  <w:rFonts w:ascii="Times New Roman" w:eastAsia="Times New Roman" w:hAnsi="Times New Roman" w:cs="Times New Roman"/>
                  <w:color w:val="000000"/>
                  <w:sz w:val="20"/>
                  <w:szCs w:val="20"/>
                  <w:rPrChange w:id="47371" w:author="Joseph_The best luck" w:date="2012-06-01T18:52:00Z">
                    <w:rPr>
                      <w:rFonts w:ascii="Calibri" w:eastAsia="Times New Roman" w:hAnsi="Calibri" w:cs="Calibri"/>
                      <w:color w:val="000000"/>
                    </w:rPr>
                  </w:rPrChange>
                </w:rPr>
                <w:t> </w:t>
              </w:r>
            </w:ins>
          </w:p>
        </w:tc>
        <w:tc>
          <w:tcPr>
            <w:tcW w:w="1660" w:type="dxa"/>
            <w:tcBorders>
              <w:top w:val="single" w:sz="18" w:space="0" w:color="auto"/>
              <w:left w:val="nil"/>
              <w:bottom w:val="single" w:sz="8" w:space="0" w:color="auto"/>
              <w:right w:val="single" w:sz="8" w:space="0" w:color="auto"/>
            </w:tcBorders>
            <w:shd w:val="clear" w:color="auto" w:fill="auto"/>
            <w:noWrap/>
            <w:vAlign w:val="bottom"/>
            <w:hideMark/>
            <w:tcPrChange w:id="47372" w:author="Joseph_The best luck" w:date="2012-06-01T18:46:00Z">
              <w:tcPr>
                <w:tcW w:w="1660" w:type="dxa"/>
                <w:gridSpan w:val="2"/>
                <w:tcBorders>
                  <w:top w:val="single" w:sz="8" w:space="0" w:color="auto"/>
                  <w:left w:val="nil"/>
                  <w:bottom w:val="single" w:sz="8" w:space="0" w:color="auto"/>
                  <w:right w:val="single" w:sz="8" w:space="0" w:color="auto"/>
                </w:tcBorders>
                <w:shd w:val="clear" w:color="auto" w:fill="auto"/>
                <w:noWrap/>
                <w:vAlign w:val="bottom"/>
                <w:hideMark/>
              </w:tcPr>
            </w:tcPrChange>
          </w:tcPr>
          <w:p w:rsidR="004525B1" w:rsidRPr="00C3482A" w:rsidRDefault="004525B1" w:rsidP="005834F8">
            <w:pPr>
              <w:spacing w:after="0" w:line="240" w:lineRule="auto"/>
              <w:rPr>
                <w:ins w:id="47373" w:author="Joseph_The best luck" w:date="2012-05-17T01:58:00Z"/>
                <w:rFonts w:ascii="Times New Roman" w:eastAsia="Times New Roman" w:hAnsi="Times New Roman" w:cs="Times New Roman"/>
                <w:color w:val="000000"/>
                <w:sz w:val="20"/>
                <w:szCs w:val="20"/>
                <w:rPrChange w:id="47374" w:author="Joseph_The best luck" w:date="2012-06-01T18:52:00Z">
                  <w:rPr>
                    <w:ins w:id="47375" w:author="Joseph_The best luck" w:date="2012-05-17T01:58:00Z"/>
                    <w:rFonts w:ascii="Calibri" w:eastAsia="Times New Roman" w:hAnsi="Calibri" w:cs="Calibri"/>
                    <w:color w:val="000000"/>
                  </w:rPr>
                </w:rPrChange>
              </w:rPr>
            </w:pPr>
            <w:ins w:id="47376" w:author="Joseph_The best luck" w:date="2012-05-17T01:58:00Z">
              <w:r w:rsidRPr="00C3482A">
                <w:rPr>
                  <w:rFonts w:ascii="Times New Roman" w:eastAsia="Times New Roman" w:hAnsi="Times New Roman" w:cs="Times New Roman"/>
                  <w:color w:val="000000"/>
                  <w:sz w:val="20"/>
                  <w:szCs w:val="20"/>
                  <w:rPrChange w:id="47377" w:author="Joseph_The best luck" w:date="2012-06-01T18:52:00Z">
                    <w:rPr>
                      <w:rFonts w:ascii="Calibri" w:eastAsia="Times New Roman" w:hAnsi="Calibri" w:cs="Calibri"/>
                      <w:color w:val="000000"/>
                    </w:rPr>
                  </w:rPrChange>
                </w:rPr>
                <w:t> </w:t>
              </w:r>
            </w:ins>
          </w:p>
        </w:tc>
        <w:tc>
          <w:tcPr>
            <w:tcW w:w="1660" w:type="dxa"/>
            <w:tcBorders>
              <w:top w:val="single" w:sz="18" w:space="0" w:color="auto"/>
              <w:left w:val="nil"/>
              <w:bottom w:val="single" w:sz="8" w:space="0" w:color="auto"/>
              <w:right w:val="nil"/>
            </w:tcBorders>
            <w:shd w:val="clear" w:color="auto" w:fill="auto"/>
            <w:noWrap/>
            <w:vAlign w:val="bottom"/>
            <w:hideMark/>
            <w:tcPrChange w:id="47378" w:author="Joseph_The best luck" w:date="2012-06-01T18:46: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center"/>
              <w:rPr>
                <w:ins w:id="47379" w:author="Joseph_The best luck" w:date="2012-05-17T01:58:00Z"/>
                <w:rFonts w:ascii="Times New Roman" w:eastAsia="Times New Roman" w:hAnsi="Times New Roman" w:cs="Times New Roman"/>
                <w:color w:val="000000"/>
                <w:sz w:val="20"/>
                <w:szCs w:val="20"/>
                <w:rPrChange w:id="47380" w:author="Joseph_The best luck" w:date="2012-06-01T18:52:00Z">
                  <w:rPr>
                    <w:ins w:id="47381" w:author="Joseph_The best luck" w:date="2012-05-17T01:58:00Z"/>
                    <w:rFonts w:ascii="Calibri" w:eastAsia="Times New Roman" w:hAnsi="Calibri" w:cs="Calibri"/>
                    <w:color w:val="000000"/>
                  </w:rPr>
                </w:rPrChange>
              </w:rPr>
            </w:pPr>
            <w:ins w:id="47382" w:author="Joseph_The best luck" w:date="2012-05-17T01:58:00Z">
              <w:r w:rsidRPr="00C3482A">
                <w:rPr>
                  <w:rFonts w:ascii="Times New Roman" w:eastAsia="Times New Roman" w:hAnsi="Times New Roman" w:cs="Times New Roman"/>
                  <w:color w:val="000000"/>
                  <w:sz w:val="20"/>
                  <w:szCs w:val="20"/>
                  <w:rPrChange w:id="47383" w:author="Joseph_The best luck" w:date="2012-06-01T18:52:00Z">
                    <w:rPr>
                      <w:rFonts w:ascii="Calibri" w:eastAsia="Times New Roman" w:hAnsi="Calibri" w:cs="Calibri"/>
                      <w:color w:val="000000"/>
                    </w:rPr>
                  </w:rPrChange>
                </w:rPr>
                <w:t>Estimate (R</w:t>
              </w:r>
              <w:r w:rsidRPr="00C3482A">
                <w:rPr>
                  <w:rFonts w:ascii="Times New Roman" w:eastAsia="Times New Roman" w:hAnsi="Times New Roman" w:cs="Times New Roman"/>
                  <w:color w:val="000000"/>
                  <w:sz w:val="20"/>
                  <w:szCs w:val="20"/>
                  <w:vertAlign w:val="superscript"/>
                  <w:rPrChange w:id="47384" w:author="Joseph_The best luck" w:date="2012-06-01T18:52:00Z">
                    <w:rPr>
                      <w:rFonts w:ascii="Calibri" w:eastAsia="Times New Roman" w:hAnsi="Calibri" w:cs="Calibri"/>
                      <w:color w:val="000000"/>
                      <w:vertAlign w:val="superscript"/>
                    </w:rPr>
                  </w:rPrChange>
                </w:rPr>
                <w:t>2</w:t>
              </w:r>
              <w:r w:rsidRPr="00C3482A">
                <w:rPr>
                  <w:rFonts w:ascii="Times New Roman" w:eastAsia="Times New Roman" w:hAnsi="Times New Roman" w:cs="Times New Roman"/>
                  <w:color w:val="000000"/>
                  <w:sz w:val="20"/>
                  <w:szCs w:val="20"/>
                  <w:rPrChange w:id="47385" w:author="Joseph_The best luck" w:date="2012-06-01T18:52:00Z">
                    <w:rPr>
                      <w:rFonts w:ascii="Calibri" w:eastAsia="Times New Roman" w:hAnsi="Calibri" w:cs="Calibri"/>
                      <w:color w:val="000000"/>
                    </w:rPr>
                  </w:rPrChange>
                </w:rPr>
                <w:t>)</w:t>
              </w:r>
            </w:ins>
          </w:p>
        </w:tc>
        <w:tc>
          <w:tcPr>
            <w:tcW w:w="1660" w:type="dxa"/>
            <w:tcBorders>
              <w:top w:val="single" w:sz="18" w:space="0" w:color="auto"/>
              <w:left w:val="nil"/>
              <w:bottom w:val="single" w:sz="8" w:space="0" w:color="auto"/>
              <w:right w:val="nil"/>
            </w:tcBorders>
            <w:shd w:val="clear" w:color="auto" w:fill="auto"/>
            <w:noWrap/>
            <w:vAlign w:val="bottom"/>
            <w:hideMark/>
            <w:tcPrChange w:id="47386" w:author="Joseph_The best luck" w:date="2012-06-01T18:46:00Z">
              <w:tcPr>
                <w:tcW w:w="1660" w:type="dxa"/>
                <w:gridSpan w:val="2"/>
                <w:tcBorders>
                  <w:top w:val="single" w:sz="8" w:space="0" w:color="auto"/>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center"/>
              <w:rPr>
                <w:ins w:id="47387" w:author="Joseph_The best luck" w:date="2012-05-17T01:58:00Z"/>
                <w:rFonts w:ascii="Times New Roman" w:eastAsia="Times New Roman" w:hAnsi="Times New Roman" w:cs="Times New Roman"/>
                <w:color w:val="000000"/>
                <w:sz w:val="20"/>
                <w:szCs w:val="20"/>
                <w:rPrChange w:id="47388" w:author="Joseph_The best luck" w:date="2012-06-01T18:52:00Z">
                  <w:rPr>
                    <w:ins w:id="47389" w:author="Joseph_The best luck" w:date="2012-05-17T01:58:00Z"/>
                    <w:rFonts w:ascii="Calibri" w:eastAsia="Times New Roman" w:hAnsi="Calibri" w:cs="Calibri"/>
                    <w:color w:val="000000"/>
                  </w:rPr>
                </w:rPrChange>
              </w:rPr>
            </w:pPr>
            <w:ins w:id="47390" w:author="Joseph_The best luck" w:date="2012-05-17T01:58:00Z">
              <w:r w:rsidRPr="00C3482A">
                <w:rPr>
                  <w:rFonts w:ascii="Times New Roman" w:eastAsia="Times New Roman" w:hAnsi="Times New Roman" w:cs="Times New Roman"/>
                  <w:color w:val="000000"/>
                  <w:sz w:val="20"/>
                  <w:szCs w:val="20"/>
                  <w:rPrChange w:id="47391" w:author="Joseph_The best luck" w:date="2012-06-01T18:52:00Z">
                    <w:rPr>
                      <w:rFonts w:ascii="Calibri" w:eastAsia="Times New Roman" w:hAnsi="Calibri" w:cs="Calibri"/>
                      <w:color w:val="000000"/>
                    </w:rPr>
                  </w:rPrChange>
                </w:rPr>
                <w:t>Correlation</w:t>
              </w:r>
            </w:ins>
          </w:p>
        </w:tc>
      </w:tr>
      <w:tr w:rsidR="004525B1" w:rsidRPr="00C3482A" w:rsidTr="005834F8">
        <w:trPr>
          <w:trHeight w:val="300"/>
          <w:jc w:val="center"/>
          <w:ins w:id="47392" w:author="Joseph_The best luck" w:date="2012-05-17T01:58:00Z"/>
        </w:trPr>
        <w:tc>
          <w:tcPr>
            <w:tcW w:w="1660" w:type="dxa"/>
            <w:vMerge w:val="restart"/>
            <w:tcBorders>
              <w:top w:val="nil"/>
              <w:left w:val="nil"/>
              <w:bottom w:val="single" w:sz="8" w:space="0" w:color="000000"/>
              <w:right w:val="single" w:sz="8" w:space="0" w:color="auto"/>
            </w:tcBorders>
            <w:shd w:val="clear" w:color="auto" w:fill="auto"/>
            <w:noWrap/>
            <w:vAlign w:val="center"/>
            <w:hideMark/>
          </w:tcPr>
          <w:p w:rsidR="004525B1" w:rsidRPr="00C3482A" w:rsidRDefault="004525B1" w:rsidP="005834F8">
            <w:pPr>
              <w:spacing w:after="0" w:line="240" w:lineRule="auto"/>
              <w:jc w:val="center"/>
              <w:rPr>
                <w:ins w:id="47393" w:author="Joseph_The best luck" w:date="2012-05-17T01:58:00Z"/>
                <w:rFonts w:ascii="Times New Roman" w:eastAsia="Times New Roman" w:hAnsi="Times New Roman" w:cs="Times New Roman"/>
                <w:color w:val="000000"/>
                <w:sz w:val="20"/>
                <w:szCs w:val="20"/>
                <w:rPrChange w:id="47394" w:author="Joseph_The best luck" w:date="2012-06-01T18:52:00Z">
                  <w:rPr>
                    <w:ins w:id="47395" w:author="Joseph_The best luck" w:date="2012-05-17T01:58:00Z"/>
                    <w:rFonts w:ascii="Calibri" w:eastAsia="Times New Roman" w:hAnsi="Calibri" w:cs="Calibri"/>
                    <w:color w:val="000000"/>
                  </w:rPr>
                </w:rPrChange>
              </w:rPr>
            </w:pPr>
            <w:ins w:id="47396" w:author="Joseph_The best luck" w:date="2012-05-17T01:58:00Z">
              <w:r w:rsidRPr="00C3482A">
                <w:rPr>
                  <w:rFonts w:ascii="Times New Roman" w:eastAsia="Times New Roman" w:hAnsi="Times New Roman" w:cs="Times New Roman"/>
                  <w:color w:val="000000"/>
                  <w:sz w:val="20"/>
                  <w:szCs w:val="20"/>
                  <w:rPrChange w:id="47397" w:author="Joseph_The best luck" w:date="2012-06-01T18:52:00Z">
                    <w:rPr>
                      <w:rFonts w:ascii="Calibri" w:eastAsia="Times New Roman" w:hAnsi="Calibri" w:cs="Calibri"/>
                      <w:color w:val="000000"/>
                    </w:rPr>
                  </w:rPrChange>
                </w:rPr>
                <w:t>Factor Level</w:t>
              </w:r>
            </w:ins>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398" w:author="Joseph_The best luck" w:date="2012-05-17T01:58:00Z"/>
                <w:rFonts w:ascii="Times New Roman" w:eastAsia="Times New Roman" w:hAnsi="Times New Roman" w:cs="Times New Roman"/>
                <w:color w:val="000000"/>
                <w:sz w:val="20"/>
                <w:szCs w:val="20"/>
                <w:rPrChange w:id="47399" w:author="Joseph_The best luck" w:date="2012-06-01T18:52:00Z">
                  <w:rPr>
                    <w:ins w:id="47400" w:author="Joseph_The best luck" w:date="2012-05-17T01:58:00Z"/>
                    <w:rFonts w:ascii="Calibri" w:eastAsia="Times New Roman" w:hAnsi="Calibri" w:cs="Calibri"/>
                    <w:color w:val="000000"/>
                  </w:rPr>
                </w:rPrChange>
              </w:rPr>
            </w:pPr>
            <w:ins w:id="47401" w:author="Joseph_The best luck" w:date="2012-05-17T01:58:00Z">
              <w:r w:rsidRPr="00C3482A">
                <w:rPr>
                  <w:rFonts w:ascii="Times New Roman" w:eastAsia="Times New Roman" w:hAnsi="Times New Roman" w:cs="Times New Roman"/>
                  <w:color w:val="000000"/>
                  <w:sz w:val="20"/>
                  <w:szCs w:val="20"/>
                  <w:rPrChange w:id="47402" w:author="Joseph_The best luck" w:date="2012-06-01T18:52:00Z">
                    <w:rPr>
                      <w:rFonts w:ascii="Calibri" w:eastAsia="Times New Roman" w:hAnsi="Calibri" w:cs="Calibri"/>
                      <w:color w:val="000000"/>
                    </w:rPr>
                  </w:rPrChange>
                </w:rPr>
                <w:t>Persuasion</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03" w:author="Joseph_The best luck" w:date="2012-05-17T01:58:00Z"/>
                <w:rFonts w:ascii="Times New Roman" w:eastAsia="Times New Roman" w:hAnsi="Times New Roman" w:cs="Times New Roman"/>
                <w:color w:val="000000"/>
                <w:sz w:val="20"/>
                <w:szCs w:val="20"/>
                <w:rPrChange w:id="47404" w:author="Joseph_The best luck" w:date="2012-06-01T18:52:00Z">
                  <w:rPr>
                    <w:ins w:id="47405" w:author="Joseph_The best luck" w:date="2012-05-17T01:58:00Z"/>
                    <w:rFonts w:ascii="Calibri" w:eastAsia="Times New Roman" w:hAnsi="Calibri" w:cs="Calibri"/>
                    <w:color w:val="000000"/>
                  </w:rPr>
                </w:rPrChange>
              </w:rPr>
            </w:pPr>
            <w:ins w:id="47406" w:author="Joseph_The best luck" w:date="2012-05-17T01:58:00Z">
              <w:r w:rsidRPr="00C3482A">
                <w:rPr>
                  <w:rFonts w:ascii="Times New Roman" w:eastAsia="Times New Roman" w:hAnsi="Times New Roman" w:cs="Times New Roman"/>
                  <w:color w:val="000000"/>
                  <w:sz w:val="20"/>
                  <w:szCs w:val="20"/>
                  <w:rPrChange w:id="47407" w:author="Joseph_The best luck" w:date="2012-06-01T18:52:00Z">
                    <w:rPr>
                      <w:rFonts w:ascii="Calibri" w:eastAsia="Times New Roman" w:hAnsi="Calibri" w:cs="Calibri"/>
                      <w:color w:val="000000"/>
                    </w:rPr>
                  </w:rPrChange>
                </w:rPr>
                <w:t>0.59</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08" w:author="Joseph_The best luck" w:date="2012-05-17T01:58:00Z"/>
                <w:rFonts w:ascii="Times New Roman" w:eastAsia="Times New Roman" w:hAnsi="Times New Roman" w:cs="Times New Roman"/>
                <w:color w:val="000000"/>
                <w:sz w:val="20"/>
                <w:szCs w:val="20"/>
                <w:rPrChange w:id="47409" w:author="Joseph_The best luck" w:date="2012-06-01T18:52:00Z">
                  <w:rPr>
                    <w:ins w:id="47410" w:author="Joseph_The best luck" w:date="2012-05-17T01:58:00Z"/>
                    <w:rFonts w:ascii="Calibri" w:eastAsia="Times New Roman" w:hAnsi="Calibri" w:cs="Calibri"/>
                    <w:color w:val="000000"/>
                  </w:rPr>
                </w:rPrChange>
              </w:rPr>
            </w:pPr>
            <w:ins w:id="47411" w:author="Joseph_The best luck" w:date="2012-05-17T01:58:00Z">
              <w:r w:rsidRPr="00C3482A">
                <w:rPr>
                  <w:rFonts w:ascii="Times New Roman" w:eastAsia="Times New Roman" w:hAnsi="Times New Roman" w:cs="Times New Roman"/>
                  <w:color w:val="000000"/>
                  <w:sz w:val="20"/>
                  <w:szCs w:val="20"/>
                  <w:rPrChange w:id="47412" w:author="Joseph_The best luck" w:date="2012-06-01T18:52:00Z">
                    <w:rPr>
                      <w:rFonts w:ascii="Calibri" w:eastAsia="Times New Roman" w:hAnsi="Calibri" w:cs="Calibri"/>
                      <w:color w:val="000000"/>
                    </w:rPr>
                  </w:rPrChange>
                </w:rPr>
                <w:t>0.77</w:t>
              </w:r>
            </w:ins>
          </w:p>
        </w:tc>
      </w:tr>
      <w:tr w:rsidR="004525B1" w:rsidRPr="00C3482A" w:rsidTr="005834F8">
        <w:trPr>
          <w:trHeight w:val="300"/>
          <w:jc w:val="center"/>
          <w:ins w:id="47413"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414" w:author="Joseph_The best luck" w:date="2012-05-17T01:58:00Z"/>
                <w:rFonts w:ascii="Times New Roman" w:eastAsia="Times New Roman" w:hAnsi="Times New Roman" w:cs="Times New Roman"/>
                <w:color w:val="000000"/>
                <w:sz w:val="20"/>
                <w:szCs w:val="20"/>
                <w:rPrChange w:id="47415" w:author="Joseph_The best luck" w:date="2012-06-01T18:52:00Z">
                  <w:rPr>
                    <w:ins w:id="47416"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417" w:author="Joseph_The best luck" w:date="2012-05-17T01:58:00Z"/>
                <w:rFonts w:ascii="Times New Roman" w:eastAsia="Times New Roman" w:hAnsi="Times New Roman" w:cs="Times New Roman"/>
                <w:color w:val="000000"/>
                <w:sz w:val="20"/>
                <w:szCs w:val="20"/>
                <w:rPrChange w:id="47418" w:author="Joseph_The best luck" w:date="2012-06-01T18:52:00Z">
                  <w:rPr>
                    <w:ins w:id="47419" w:author="Joseph_The best luck" w:date="2012-05-17T01:58:00Z"/>
                    <w:rFonts w:ascii="Calibri" w:eastAsia="Times New Roman" w:hAnsi="Calibri" w:cs="Calibri"/>
                    <w:color w:val="000000"/>
                  </w:rPr>
                </w:rPrChange>
              </w:rPr>
            </w:pPr>
            <w:ins w:id="47420" w:author="Joseph_The best luck" w:date="2012-05-17T01:58:00Z">
              <w:r w:rsidRPr="00C3482A">
                <w:rPr>
                  <w:rFonts w:ascii="Times New Roman" w:eastAsia="Times New Roman" w:hAnsi="Times New Roman" w:cs="Times New Roman"/>
                  <w:color w:val="000000"/>
                  <w:sz w:val="20"/>
                  <w:szCs w:val="20"/>
                  <w:rPrChange w:id="47421" w:author="Joseph_The best luck" w:date="2012-06-01T18:52:00Z">
                    <w:rPr>
                      <w:rFonts w:ascii="Calibri" w:eastAsia="Times New Roman" w:hAnsi="Calibri" w:cs="Calibri"/>
                      <w:color w:val="000000"/>
                    </w:rPr>
                  </w:rPrChange>
                </w:rPr>
                <w:t>Relation</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22" w:author="Joseph_The best luck" w:date="2012-05-17T01:58:00Z"/>
                <w:rFonts w:ascii="Times New Roman" w:eastAsia="Times New Roman" w:hAnsi="Times New Roman" w:cs="Times New Roman"/>
                <w:color w:val="000000"/>
                <w:sz w:val="20"/>
                <w:szCs w:val="20"/>
                <w:rPrChange w:id="47423" w:author="Joseph_The best luck" w:date="2012-06-01T18:52:00Z">
                  <w:rPr>
                    <w:ins w:id="47424" w:author="Joseph_The best luck" w:date="2012-05-17T01:58:00Z"/>
                    <w:rFonts w:ascii="Calibri" w:eastAsia="Times New Roman" w:hAnsi="Calibri" w:cs="Calibri"/>
                    <w:color w:val="000000"/>
                  </w:rPr>
                </w:rPrChange>
              </w:rPr>
            </w:pPr>
            <w:ins w:id="47425" w:author="Joseph_The best luck" w:date="2012-05-17T01:58:00Z">
              <w:r w:rsidRPr="00C3482A">
                <w:rPr>
                  <w:rFonts w:ascii="Times New Roman" w:eastAsia="Times New Roman" w:hAnsi="Times New Roman" w:cs="Times New Roman"/>
                  <w:color w:val="000000"/>
                  <w:sz w:val="20"/>
                  <w:szCs w:val="20"/>
                  <w:rPrChange w:id="47426" w:author="Joseph_The best luck" w:date="2012-06-01T18:52:00Z">
                    <w:rPr>
                      <w:rFonts w:ascii="Calibri" w:eastAsia="Times New Roman" w:hAnsi="Calibri" w:cs="Calibri"/>
                      <w:color w:val="000000"/>
                    </w:rPr>
                  </w:rPrChange>
                </w:rPr>
                <w:t>0.70</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27" w:author="Joseph_The best luck" w:date="2012-05-17T01:58:00Z"/>
                <w:rFonts w:ascii="Times New Roman" w:eastAsia="Times New Roman" w:hAnsi="Times New Roman" w:cs="Times New Roman"/>
                <w:color w:val="000000"/>
                <w:sz w:val="20"/>
                <w:szCs w:val="20"/>
                <w:rPrChange w:id="47428" w:author="Joseph_The best luck" w:date="2012-06-01T18:52:00Z">
                  <w:rPr>
                    <w:ins w:id="47429" w:author="Joseph_The best luck" w:date="2012-05-17T01:58:00Z"/>
                    <w:rFonts w:ascii="Calibri" w:eastAsia="Times New Roman" w:hAnsi="Calibri" w:cs="Calibri"/>
                    <w:color w:val="000000"/>
                  </w:rPr>
                </w:rPrChange>
              </w:rPr>
            </w:pPr>
            <w:ins w:id="47430" w:author="Joseph_The best luck" w:date="2012-05-17T01:58:00Z">
              <w:r w:rsidRPr="00C3482A">
                <w:rPr>
                  <w:rFonts w:ascii="Times New Roman" w:eastAsia="Times New Roman" w:hAnsi="Times New Roman" w:cs="Times New Roman"/>
                  <w:color w:val="000000"/>
                  <w:sz w:val="20"/>
                  <w:szCs w:val="20"/>
                  <w:rPrChange w:id="47431" w:author="Joseph_The best luck" w:date="2012-06-01T18:52:00Z">
                    <w:rPr>
                      <w:rFonts w:ascii="Calibri" w:eastAsia="Times New Roman" w:hAnsi="Calibri" w:cs="Calibri"/>
                      <w:color w:val="000000"/>
                    </w:rPr>
                  </w:rPrChange>
                </w:rPr>
                <w:t>0.84</w:t>
              </w:r>
            </w:ins>
          </w:p>
        </w:tc>
      </w:tr>
      <w:tr w:rsidR="004525B1" w:rsidRPr="00C3482A" w:rsidTr="005834F8">
        <w:trPr>
          <w:trHeight w:val="315"/>
          <w:jc w:val="center"/>
          <w:ins w:id="47432"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433" w:author="Joseph_The best luck" w:date="2012-05-17T01:58:00Z"/>
                <w:rFonts w:ascii="Times New Roman" w:eastAsia="Times New Roman" w:hAnsi="Times New Roman" w:cs="Times New Roman"/>
                <w:color w:val="000000"/>
                <w:sz w:val="20"/>
                <w:szCs w:val="20"/>
                <w:rPrChange w:id="47434" w:author="Joseph_The best luck" w:date="2012-06-01T18:52:00Z">
                  <w:rPr>
                    <w:ins w:id="47435"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436" w:author="Joseph_The best luck" w:date="2012-05-17T01:58:00Z"/>
                <w:rFonts w:ascii="Times New Roman" w:eastAsia="Times New Roman" w:hAnsi="Times New Roman" w:cs="Times New Roman"/>
                <w:color w:val="000000"/>
                <w:sz w:val="20"/>
                <w:szCs w:val="20"/>
                <w:rPrChange w:id="47437" w:author="Joseph_The best luck" w:date="2012-06-01T18:52:00Z">
                  <w:rPr>
                    <w:ins w:id="47438" w:author="Joseph_The best luck" w:date="2012-05-17T01:58:00Z"/>
                    <w:rFonts w:ascii="Calibri" w:eastAsia="Times New Roman" w:hAnsi="Calibri" w:cs="Calibri"/>
                    <w:color w:val="000000"/>
                  </w:rPr>
                </w:rPrChange>
              </w:rPr>
            </w:pPr>
            <w:ins w:id="47439" w:author="Joseph_The best luck" w:date="2012-05-17T01:58:00Z">
              <w:r w:rsidRPr="00C3482A">
                <w:rPr>
                  <w:rFonts w:ascii="Times New Roman" w:eastAsia="Times New Roman" w:hAnsi="Times New Roman" w:cs="Times New Roman"/>
                  <w:color w:val="000000"/>
                  <w:sz w:val="20"/>
                  <w:szCs w:val="20"/>
                  <w:rPrChange w:id="47440"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441" w:author="Joseph_The best luck" w:date="2012-05-17T01:58:00Z"/>
                <w:rFonts w:ascii="Times New Roman" w:eastAsia="Times New Roman" w:hAnsi="Times New Roman" w:cs="Times New Roman"/>
                <w:color w:val="000000"/>
                <w:sz w:val="20"/>
                <w:szCs w:val="20"/>
                <w:rPrChange w:id="47442" w:author="Joseph_The best luck" w:date="2012-06-01T18:52:00Z">
                  <w:rPr>
                    <w:ins w:id="47443"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444" w:author="Joseph_The best luck" w:date="2012-05-17T01:58:00Z"/>
                <w:rFonts w:ascii="Times New Roman" w:eastAsia="Times New Roman" w:hAnsi="Times New Roman" w:cs="Times New Roman"/>
                <w:color w:val="000000"/>
                <w:sz w:val="20"/>
                <w:szCs w:val="20"/>
                <w:rPrChange w:id="47445" w:author="Joseph_The best luck" w:date="2012-06-01T18:52:00Z">
                  <w:rPr>
                    <w:ins w:id="47446" w:author="Joseph_The best luck" w:date="2012-05-17T01:58:00Z"/>
                    <w:rFonts w:ascii="Calibri" w:eastAsia="Times New Roman" w:hAnsi="Calibri" w:cs="Calibri"/>
                    <w:color w:val="000000"/>
                  </w:rPr>
                </w:rPrChange>
              </w:rPr>
            </w:pPr>
          </w:p>
        </w:tc>
      </w:tr>
      <w:tr w:rsidR="004525B1" w:rsidRPr="00C3482A" w:rsidTr="005834F8">
        <w:trPr>
          <w:trHeight w:val="300"/>
          <w:jc w:val="center"/>
          <w:ins w:id="47447" w:author="Joseph_The best luck" w:date="2012-05-17T01:58:00Z"/>
        </w:trPr>
        <w:tc>
          <w:tcPr>
            <w:tcW w:w="1660" w:type="dxa"/>
            <w:vMerge w:val="restart"/>
            <w:tcBorders>
              <w:top w:val="nil"/>
              <w:left w:val="nil"/>
              <w:bottom w:val="single" w:sz="8" w:space="0" w:color="000000"/>
              <w:right w:val="single" w:sz="8" w:space="0" w:color="auto"/>
            </w:tcBorders>
            <w:shd w:val="clear" w:color="auto" w:fill="auto"/>
            <w:noWrap/>
            <w:vAlign w:val="center"/>
            <w:hideMark/>
          </w:tcPr>
          <w:p w:rsidR="004525B1" w:rsidRPr="00C3482A" w:rsidRDefault="004525B1" w:rsidP="005834F8">
            <w:pPr>
              <w:spacing w:after="0" w:line="240" w:lineRule="auto"/>
              <w:jc w:val="center"/>
              <w:rPr>
                <w:ins w:id="47448" w:author="Joseph_The best luck" w:date="2012-05-17T01:58:00Z"/>
                <w:rFonts w:ascii="Times New Roman" w:eastAsia="Times New Roman" w:hAnsi="Times New Roman" w:cs="Times New Roman"/>
                <w:color w:val="000000"/>
                <w:sz w:val="20"/>
                <w:szCs w:val="20"/>
                <w:rPrChange w:id="47449" w:author="Joseph_The best luck" w:date="2012-06-01T18:52:00Z">
                  <w:rPr>
                    <w:ins w:id="47450" w:author="Joseph_The best luck" w:date="2012-05-17T01:58:00Z"/>
                    <w:rFonts w:ascii="Calibri" w:eastAsia="Times New Roman" w:hAnsi="Calibri" w:cs="Calibri"/>
                    <w:color w:val="000000"/>
                  </w:rPr>
                </w:rPrChange>
              </w:rPr>
            </w:pPr>
            <w:ins w:id="47451" w:author="Joseph_The best luck" w:date="2012-05-17T01:58:00Z">
              <w:r w:rsidRPr="00C3482A">
                <w:rPr>
                  <w:rFonts w:ascii="Times New Roman" w:eastAsia="Times New Roman" w:hAnsi="Times New Roman" w:cs="Times New Roman"/>
                  <w:color w:val="000000"/>
                  <w:sz w:val="20"/>
                  <w:szCs w:val="20"/>
                  <w:rPrChange w:id="47452" w:author="Joseph_The best luck" w:date="2012-06-01T18:52:00Z">
                    <w:rPr>
                      <w:rFonts w:ascii="Calibri" w:eastAsia="Times New Roman" w:hAnsi="Calibri" w:cs="Calibri"/>
                      <w:color w:val="000000"/>
                    </w:rPr>
                  </w:rPrChange>
                </w:rPr>
                <w:t>Item Level</w:t>
              </w:r>
            </w:ins>
          </w:p>
        </w:tc>
        <w:tc>
          <w:tcPr>
            <w:tcW w:w="1660" w:type="dxa"/>
            <w:tcBorders>
              <w:top w:val="single" w:sz="8" w:space="0" w:color="auto"/>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453" w:author="Joseph_The best luck" w:date="2012-05-17T01:58:00Z"/>
                <w:rFonts w:ascii="Times New Roman" w:eastAsia="Times New Roman" w:hAnsi="Times New Roman" w:cs="Times New Roman"/>
                <w:color w:val="000000"/>
                <w:sz w:val="20"/>
                <w:szCs w:val="20"/>
                <w:rPrChange w:id="47454" w:author="Joseph_The best luck" w:date="2012-06-01T18:52:00Z">
                  <w:rPr>
                    <w:ins w:id="47455" w:author="Joseph_The best luck" w:date="2012-05-17T01:58:00Z"/>
                    <w:rFonts w:ascii="Calibri" w:eastAsia="Times New Roman" w:hAnsi="Calibri" w:cs="Calibri"/>
                    <w:color w:val="000000"/>
                  </w:rPr>
                </w:rPrChange>
              </w:rPr>
            </w:pPr>
            <w:ins w:id="47456" w:author="Joseph_The best luck" w:date="2012-05-17T01:58:00Z">
              <w:r w:rsidRPr="00C3482A">
                <w:rPr>
                  <w:rFonts w:ascii="Times New Roman" w:eastAsia="Times New Roman" w:hAnsi="Times New Roman" w:cs="Times New Roman"/>
                  <w:color w:val="000000"/>
                  <w:sz w:val="20"/>
                  <w:szCs w:val="20"/>
                  <w:rPrChange w:id="47457" w:author="Joseph_The best luck" w:date="2012-06-01T18:52:00Z">
                    <w:rPr>
                      <w:rFonts w:ascii="Calibri" w:eastAsia="Times New Roman" w:hAnsi="Calibri" w:cs="Calibri"/>
                      <w:color w:val="000000"/>
                    </w:rPr>
                  </w:rPrChange>
                </w:rPr>
                <w:t>CCIF1</w:t>
              </w:r>
            </w:ins>
          </w:p>
        </w:tc>
        <w:tc>
          <w:tcPr>
            <w:tcW w:w="1660" w:type="dxa"/>
            <w:tcBorders>
              <w:top w:val="single" w:sz="8" w:space="0" w:color="auto"/>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58" w:author="Joseph_The best luck" w:date="2012-05-17T01:58:00Z"/>
                <w:rFonts w:ascii="Times New Roman" w:eastAsia="Times New Roman" w:hAnsi="Times New Roman" w:cs="Times New Roman"/>
                <w:color w:val="000000"/>
                <w:sz w:val="20"/>
                <w:szCs w:val="20"/>
                <w:rPrChange w:id="47459" w:author="Joseph_The best luck" w:date="2012-06-01T18:52:00Z">
                  <w:rPr>
                    <w:ins w:id="47460" w:author="Joseph_The best luck" w:date="2012-05-17T01:58:00Z"/>
                    <w:rFonts w:ascii="Calibri" w:eastAsia="Times New Roman" w:hAnsi="Calibri" w:cs="Calibri"/>
                    <w:color w:val="000000"/>
                  </w:rPr>
                </w:rPrChange>
              </w:rPr>
            </w:pPr>
            <w:ins w:id="47461" w:author="Joseph_The best luck" w:date="2012-05-17T01:58:00Z">
              <w:r w:rsidRPr="00C3482A">
                <w:rPr>
                  <w:rFonts w:ascii="Times New Roman" w:eastAsia="Times New Roman" w:hAnsi="Times New Roman" w:cs="Times New Roman"/>
                  <w:color w:val="000000"/>
                  <w:sz w:val="20"/>
                  <w:szCs w:val="20"/>
                  <w:rPrChange w:id="47462" w:author="Joseph_The best luck" w:date="2012-06-01T18:52:00Z">
                    <w:rPr>
                      <w:rFonts w:ascii="Calibri" w:eastAsia="Times New Roman" w:hAnsi="Calibri" w:cs="Calibri"/>
                      <w:color w:val="000000"/>
                    </w:rPr>
                  </w:rPrChange>
                </w:rPr>
                <w:t>0.52</w:t>
              </w:r>
            </w:ins>
          </w:p>
        </w:tc>
        <w:tc>
          <w:tcPr>
            <w:tcW w:w="1660" w:type="dxa"/>
            <w:tcBorders>
              <w:top w:val="single" w:sz="8" w:space="0" w:color="auto"/>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63" w:author="Joseph_The best luck" w:date="2012-05-17T01:58:00Z"/>
                <w:rFonts w:ascii="Times New Roman" w:eastAsia="Times New Roman" w:hAnsi="Times New Roman" w:cs="Times New Roman"/>
                <w:color w:val="000000"/>
                <w:sz w:val="20"/>
                <w:szCs w:val="20"/>
                <w:rPrChange w:id="47464" w:author="Joseph_The best luck" w:date="2012-06-01T18:52:00Z">
                  <w:rPr>
                    <w:ins w:id="47465" w:author="Joseph_The best luck" w:date="2012-05-17T01:58:00Z"/>
                    <w:rFonts w:ascii="Calibri" w:eastAsia="Times New Roman" w:hAnsi="Calibri" w:cs="Calibri"/>
                    <w:color w:val="000000"/>
                  </w:rPr>
                </w:rPrChange>
              </w:rPr>
            </w:pPr>
            <w:ins w:id="47466" w:author="Joseph_The best luck" w:date="2012-05-17T01:58:00Z">
              <w:r w:rsidRPr="00C3482A">
                <w:rPr>
                  <w:rFonts w:ascii="Times New Roman" w:eastAsia="Times New Roman" w:hAnsi="Times New Roman" w:cs="Times New Roman"/>
                  <w:color w:val="000000"/>
                  <w:sz w:val="20"/>
                  <w:szCs w:val="20"/>
                  <w:rPrChange w:id="47467" w:author="Joseph_The best luck" w:date="2012-06-01T18:52:00Z">
                    <w:rPr>
                      <w:rFonts w:ascii="Calibri" w:eastAsia="Times New Roman" w:hAnsi="Calibri" w:cs="Calibri"/>
                      <w:color w:val="000000"/>
                    </w:rPr>
                  </w:rPrChange>
                </w:rPr>
                <w:t>0.72</w:t>
              </w:r>
            </w:ins>
          </w:p>
        </w:tc>
      </w:tr>
      <w:tr w:rsidR="004525B1" w:rsidRPr="00C3482A" w:rsidTr="005834F8">
        <w:trPr>
          <w:trHeight w:val="300"/>
          <w:jc w:val="center"/>
          <w:ins w:id="47468"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469" w:author="Joseph_The best luck" w:date="2012-05-17T01:58:00Z"/>
                <w:rFonts w:ascii="Times New Roman" w:eastAsia="Times New Roman" w:hAnsi="Times New Roman" w:cs="Times New Roman"/>
                <w:color w:val="000000"/>
                <w:sz w:val="20"/>
                <w:szCs w:val="20"/>
                <w:rPrChange w:id="47470" w:author="Joseph_The best luck" w:date="2012-06-01T18:52:00Z">
                  <w:rPr>
                    <w:ins w:id="47471"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472" w:author="Joseph_The best luck" w:date="2012-05-17T01:58:00Z"/>
                <w:rFonts w:ascii="Times New Roman" w:eastAsia="Times New Roman" w:hAnsi="Times New Roman" w:cs="Times New Roman"/>
                <w:color w:val="000000"/>
                <w:sz w:val="20"/>
                <w:szCs w:val="20"/>
                <w:rPrChange w:id="47473" w:author="Joseph_The best luck" w:date="2012-06-01T18:52:00Z">
                  <w:rPr>
                    <w:ins w:id="47474" w:author="Joseph_The best luck" w:date="2012-05-17T01:58:00Z"/>
                    <w:rFonts w:ascii="Calibri" w:eastAsia="Times New Roman" w:hAnsi="Calibri" w:cs="Calibri"/>
                    <w:color w:val="000000"/>
                  </w:rPr>
                </w:rPrChange>
              </w:rPr>
            </w:pPr>
            <w:ins w:id="47475" w:author="Joseph_The best luck" w:date="2012-05-17T01:58:00Z">
              <w:r w:rsidRPr="00C3482A">
                <w:rPr>
                  <w:rFonts w:ascii="Times New Roman" w:eastAsia="Times New Roman" w:hAnsi="Times New Roman" w:cs="Times New Roman"/>
                  <w:color w:val="000000"/>
                  <w:sz w:val="20"/>
                  <w:szCs w:val="20"/>
                  <w:rPrChange w:id="47476" w:author="Joseph_The best luck" w:date="2012-06-01T18:52:00Z">
                    <w:rPr>
                      <w:rFonts w:ascii="Calibri" w:eastAsia="Times New Roman" w:hAnsi="Calibri" w:cs="Calibri"/>
                      <w:color w:val="000000"/>
                    </w:rPr>
                  </w:rPrChange>
                </w:rPr>
                <w:t>CPCAI1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77" w:author="Joseph_The best luck" w:date="2012-05-17T01:58:00Z"/>
                <w:rFonts w:ascii="Times New Roman" w:eastAsia="Times New Roman" w:hAnsi="Times New Roman" w:cs="Times New Roman"/>
                <w:color w:val="000000"/>
                <w:sz w:val="20"/>
                <w:szCs w:val="20"/>
                <w:rPrChange w:id="47478" w:author="Joseph_The best luck" w:date="2012-06-01T18:52:00Z">
                  <w:rPr>
                    <w:ins w:id="47479" w:author="Joseph_The best luck" w:date="2012-05-17T01:58:00Z"/>
                    <w:rFonts w:ascii="Calibri" w:eastAsia="Times New Roman" w:hAnsi="Calibri" w:cs="Calibri"/>
                    <w:color w:val="000000"/>
                  </w:rPr>
                </w:rPrChange>
              </w:rPr>
            </w:pPr>
            <w:ins w:id="47480" w:author="Joseph_The best luck" w:date="2012-05-17T01:58:00Z">
              <w:r w:rsidRPr="00C3482A">
                <w:rPr>
                  <w:rFonts w:ascii="Times New Roman" w:eastAsia="Times New Roman" w:hAnsi="Times New Roman" w:cs="Times New Roman"/>
                  <w:color w:val="000000"/>
                  <w:sz w:val="20"/>
                  <w:szCs w:val="20"/>
                  <w:rPrChange w:id="47481" w:author="Joseph_The best luck" w:date="2012-06-01T18:52:00Z">
                    <w:rPr>
                      <w:rFonts w:ascii="Calibri" w:eastAsia="Times New Roman" w:hAnsi="Calibri" w:cs="Calibri"/>
                      <w:color w:val="000000"/>
                    </w:rPr>
                  </w:rPrChange>
                </w:rPr>
                <w:t>0.70</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82" w:author="Joseph_The best luck" w:date="2012-05-17T01:58:00Z"/>
                <w:rFonts w:ascii="Times New Roman" w:eastAsia="Times New Roman" w:hAnsi="Times New Roman" w:cs="Times New Roman"/>
                <w:color w:val="000000"/>
                <w:sz w:val="20"/>
                <w:szCs w:val="20"/>
                <w:rPrChange w:id="47483" w:author="Joseph_The best luck" w:date="2012-06-01T18:52:00Z">
                  <w:rPr>
                    <w:ins w:id="47484" w:author="Joseph_The best luck" w:date="2012-05-17T01:58:00Z"/>
                    <w:rFonts w:ascii="Calibri" w:eastAsia="Times New Roman" w:hAnsi="Calibri" w:cs="Calibri"/>
                    <w:color w:val="000000"/>
                  </w:rPr>
                </w:rPrChange>
              </w:rPr>
            </w:pPr>
            <w:ins w:id="47485" w:author="Joseph_The best luck" w:date="2012-05-17T01:58:00Z">
              <w:r w:rsidRPr="00C3482A">
                <w:rPr>
                  <w:rFonts w:ascii="Times New Roman" w:eastAsia="Times New Roman" w:hAnsi="Times New Roman" w:cs="Times New Roman"/>
                  <w:color w:val="000000"/>
                  <w:sz w:val="20"/>
                  <w:szCs w:val="20"/>
                  <w:rPrChange w:id="47486" w:author="Joseph_The best luck" w:date="2012-06-01T18:52:00Z">
                    <w:rPr>
                      <w:rFonts w:ascii="Calibri" w:eastAsia="Times New Roman" w:hAnsi="Calibri" w:cs="Calibri"/>
                      <w:color w:val="000000"/>
                    </w:rPr>
                  </w:rPrChange>
                </w:rPr>
                <w:t>0.84</w:t>
              </w:r>
            </w:ins>
          </w:p>
        </w:tc>
      </w:tr>
      <w:tr w:rsidR="004525B1" w:rsidRPr="00C3482A" w:rsidTr="005834F8">
        <w:trPr>
          <w:trHeight w:val="300"/>
          <w:jc w:val="center"/>
          <w:ins w:id="47487"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488" w:author="Joseph_The best luck" w:date="2012-05-17T01:58:00Z"/>
                <w:rFonts w:ascii="Times New Roman" w:eastAsia="Times New Roman" w:hAnsi="Times New Roman" w:cs="Times New Roman"/>
                <w:color w:val="000000"/>
                <w:sz w:val="20"/>
                <w:szCs w:val="20"/>
                <w:rPrChange w:id="47489" w:author="Joseph_The best luck" w:date="2012-06-01T18:52:00Z">
                  <w:rPr>
                    <w:ins w:id="47490"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491" w:author="Joseph_The best luck" w:date="2012-05-17T01:58:00Z"/>
                <w:rFonts w:ascii="Times New Roman" w:eastAsia="Times New Roman" w:hAnsi="Times New Roman" w:cs="Times New Roman"/>
                <w:color w:val="000000"/>
                <w:sz w:val="20"/>
                <w:szCs w:val="20"/>
                <w:rPrChange w:id="47492" w:author="Joseph_The best luck" w:date="2012-06-01T18:52:00Z">
                  <w:rPr>
                    <w:ins w:id="47493" w:author="Joseph_The best luck" w:date="2012-05-17T01:58:00Z"/>
                    <w:rFonts w:ascii="Calibri" w:eastAsia="Times New Roman" w:hAnsi="Calibri" w:cs="Calibri"/>
                    <w:color w:val="000000"/>
                  </w:rPr>
                </w:rPrChange>
              </w:rPr>
            </w:pPr>
            <w:ins w:id="47494" w:author="Joseph_The best luck" w:date="2012-05-17T01:58:00Z">
              <w:r w:rsidRPr="00C3482A">
                <w:rPr>
                  <w:rFonts w:ascii="Times New Roman" w:eastAsia="Times New Roman" w:hAnsi="Times New Roman" w:cs="Times New Roman"/>
                  <w:color w:val="000000"/>
                  <w:sz w:val="20"/>
                  <w:szCs w:val="20"/>
                  <w:rPrChange w:id="47495" w:author="Joseph_The best luck" w:date="2012-06-01T18:52:00Z">
                    <w:rPr>
                      <w:rFonts w:ascii="Calibri" w:eastAsia="Times New Roman" w:hAnsi="Calibri" w:cs="Calibri"/>
                      <w:color w:val="000000"/>
                    </w:rPr>
                  </w:rPrChange>
                </w:rPr>
                <w:t>CPEE1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496" w:author="Joseph_The best luck" w:date="2012-05-17T01:58:00Z"/>
                <w:rFonts w:ascii="Times New Roman" w:eastAsia="Times New Roman" w:hAnsi="Times New Roman" w:cs="Times New Roman"/>
                <w:color w:val="000000"/>
                <w:sz w:val="20"/>
                <w:szCs w:val="20"/>
                <w:rPrChange w:id="47497" w:author="Joseph_The best luck" w:date="2012-06-01T18:52:00Z">
                  <w:rPr>
                    <w:ins w:id="47498" w:author="Joseph_The best luck" w:date="2012-05-17T01:58:00Z"/>
                    <w:rFonts w:ascii="Calibri" w:eastAsia="Times New Roman" w:hAnsi="Calibri" w:cs="Calibri"/>
                    <w:color w:val="000000"/>
                  </w:rPr>
                </w:rPrChange>
              </w:rPr>
            </w:pPr>
            <w:ins w:id="47499" w:author="Joseph_The best luck" w:date="2012-05-17T01:58:00Z">
              <w:r w:rsidRPr="00C3482A">
                <w:rPr>
                  <w:rFonts w:ascii="Times New Roman" w:eastAsia="Times New Roman" w:hAnsi="Times New Roman" w:cs="Times New Roman"/>
                  <w:color w:val="000000"/>
                  <w:sz w:val="20"/>
                  <w:szCs w:val="20"/>
                  <w:rPrChange w:id="47500" w:author="Joseph_The best luck" w:date="2012-06-01T18:52:00Z">
                    <w:rPr>
                      <w:rFonts w:ascii="Calibri" w:eastAsia="Times New Roman" w:hAnsi="Calibri" w:cs="Calibri"/>
                      <w:color w:val="000000"/>
                    </w:rPr>
                  </w:rPrChange>
                </w:rPr>
                <w:t>0.82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01" w:author="Joseph_The best luck" w:date="2012-05-17T01:58:00Z"/>
                <w:rFonts w:ascii="Times New Roman" w:eastAsia="Times New Roman" w:hAnsi="Times New Roman" w:cs="Times New Roman"/>
                <w:color w:val="000000"/>
                <w:sz w:val="20"/>
                <w:szCs w:val="20"/>
                <w:rPrChange w:id="47502" w:author="Joseph_The best luck" w:date="2012-06-01T18:52:00Z">
                  <w:rPr>
                    <w:ins w:id="47503" w:author="Joseph_The best luck" w:date="2012-05-17T01:58:00Z"/>
                    <w:rFonts w:ascii="Calibri" w:eastAsia="Times New Roman" w:hAnsi="Calibri" w:cs="Calibri"/>
                    <w:color w:val="000000"/>
                  </w:rPr>
                </w:rPrChange>
              </w:rPr>
            </w:pPr>
            <w:ins w:id="47504" w:author="Joseph_The best luck" w:date="2012-05-17T01:58:00Z">
              <w:r w:rsidRPr="00C3482A">
                <w:rPr>
                  <w:rFonts w:ascii="Times New Roman" w:eastAsia="Times New Roman" w:hAnsi="Times New Roman" w:cs="Times New Roman"/>
                  <w:color w:val="000000"/>
                  <w:sz w:val="20"/>
                  <w:szCs w:val="20"/>
                  <w:rPrChange w:id="47505" w:author="Joseph_The best luck" w:date="2012-06-01T18:52:00Z">
                    <w:rPr>
                      <w:rFonts w:ascii="Calibri" w:eastAsia="Times New Roman" w:hAnsi="Calibri" w:cs="Calibri"/>
                      <w:color w:val="000000"/>
                    </w:rPr>
                  </w:rPrChange>
                </w:rPr>
                <w:t>0.91</w:t>
              </w:r>
            </w:ins>
          </w:p>
        </w:tc>
      </w:tr>
      <w:tr w:rsidR="004525B1" w:rsidRPr="00C3482A" w:rsidTr="005834F8">
        <w:trPr>
          <w:trHeight w:val="300"/>
          <w:jc w:val="center"/>
          <w:ins w:id="47506"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507" w:author="Joseph_The best luck" w:date="2012-05-17T01:58:00Z"/>
                <w:rFonts w:ascii="Times New Roman" w:eastAsia="Times New Roman" w:hAnsi="Times New Roman" w:cs="Times New Roman"/>
                <w:color w:val="000000"/>
                <w:sz w:val="20"/>
                <w:szCs w:val="20"/>
                <w:rPrChange w:id="47508" w:author="Joseph_The best luck" w:date="2012-06-01T18:52:00Z">
                  <w:rPr>
                    <w:ins w:id="47509"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510" w:author="Joseph_The best luck" w:date="2012-05-17T01:58:00Z"/>
                <w:rFonts w:ascii="Times New Roman" w:eastAsia="Times New Roman" w:hAnsi="Times New Roman" w:cs="Times New Roman"/>
                <w:color w:val="000000"/>
                <w:sz w:val="20"/>
                <w:szCs w:val="20"/>
                <w:rPrChange w:id="47511" w:author="Joseph_The best luck" w:date="2012-06-01T18:52:00Z">
                  <w:rPr>
                    <w:ins w:id="47512" w:author="Joseph_The best luck" w:date="2012-05-17T01:58:00Z"/>
                    <w:rFonts w:ascii="Calibri" w:eastAsia="Times New Roman" w:hAnsi="Calibri" w:cs="Calibri"/>
                    <w:color w:val="000000"/>
                  </w:rPr>
                </w:rPrChange>
              </w:rPr>
            </w:pPr>
            <w:ins w:id="47513" w:author="Joseph_The best luck" w:date="2012-05-17T01:58:00Z">
              <w:r w:rsidRPr="00C3482A">
                <w:rPr>
                  <w:rFonts w:ascii="Times New Roman" w:eastAsia="Times New Roman" w:hAnsi="Times New Roman" w:cs="Times New Roman"/>
                  <w:color w:val="000000"/>
                  <w:sz w:val="20"/>
                  <w:szCs w:val="20"/>
                  <w:rPrChange w:id="47514" w:author="Joseph_The best luck" w:date="2012-06-01T18:52:00Z">
                    <w:rPr>
                      <w:rFonts w:ascii="Calibri" w:eastAsia="Times New Roman" w:hAnsi="Calibri" w:cs="Calibri"/>
                      <w:color w:val="000000"/>
                    </w:rPr>
                  </w:rPrChange>
                </w:rPr>
                <w:t>CPRME1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15" w:author="Joseph_The best luck" w:date="2012-05-17T01:58:00Z"/>
                <w:rFonts w:ascii="Times New Roman" w:eastAsia="Times New Roman" w:hAnsi="Times New Roman" w:cs="Times New Roman"/>
                <w:color w:val="000000"/>
                <w:sz w:val="20"/>
                <w:szCs w:val="20"/>
                <w:rPrChange w:id="47516" w:author="Joseph_The best luck" w:date="2012-06-01T18:52:00Z">
                  <w:rPr>
                    <w:ins w:id="47517" w:author="Joseph_The best luck" w:date="2012-05-17T01:58:00Z"/>
                    <w:rFonts w:ascii="Calibri" w:eastAsia="Times New Roman" w:hAnsi="Calibri" w:cs="Calibri"/>
                    <w:color w:val="000000"/>
                  </w:rPr>
                </w:rPrChange>
              </w:rPr>
            </w:pPr>
            <w:ins w:id="47518" w:author="Joseph_The best luck" w:date="2012-05-17T01:58:00Z">
              <w:r w:rsidRPr="00C3482A">
                <w:rPr>
                  <w:rFonts w:ascii="Times New Roman" w:eastAsia="Times New Roman" w:hAnsi="Times New Roman" w:cs="Times New Roman"/>
                  <w:color w:val="000000"/>
                  <w:sz w:val="20"/>
                  <w:szCs w:val="20"/>
                  <w:rPrChange w:id="47519" w:author="Joseph_The best luck" w:date="2012-06-01T18:52:00Z">
                    <w:rPr>
                      <w:rFonts w:ascii="Calibri" w:eastAsia="Times New Roman" w:hAnsi="Calibri" w:cs="Calibri"/>
                      <w:color w:val="000000"/>
                    </w:rPr>
                  </w:rPrChange>
                </w:rPr>
                <w:t>0.58</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20" w:author="Joseph_The best luck" w:date="2012-05-17T01:58:00Z"/>
                <w:rFonts w:ascii="Times New Roman" w:eastAsia="Times New Roman" w:hAnsi="Times New Roman" w:cs="Times New Roman"/>
                <w:color w:val="000000"/>
                <w:sz w:val="20"/>
                <w:szCs w:val="20"/>
                <w:rPrChange w:id="47521" w:author="Joseph_The best luck" w:date="2012-06-01T18:52:00Z">
                  <w:rPr>
                    <w:ins w:id="47522" w:author="Joseph_The best luck" w:date="2012-05-17T01:58:00Z"/>
                    <w:rFonts w:ascii="Calibri" w:eastAsia="Times New Roman" w:hAnsi="Calibri" w:cs="Calibri"/>
                    <w:color w:val="000000"/>
                  </w:rPr>
                </w:rPrChange>
              </w:rPr>
            </w:pPr>
            <w:ins w:id="47523" w:author="Joseph_The best luck" w:date="2012-05-17T01:58:00Z">
              <w:r w:rsidRPr="00C3482A">
                <w:rPr>
                  <w:rFonts w:ascii="Times New Roman" w:eastAsia="Times New Roman" w:hAnsi="Times New Roman" w:cs="Times New Roman"/>
                  <w:color w:val="000000"/>
                  <w:sz w:val="20"/>
                  <w:szCs w:val="20"/>
                  <w:rPrChange w:id="47524" w:author="Joseph_The best luck" w:date="2012-06-01T18:52:00Z">
                    <w:rPr>
                      <w:rFonts w:ascii="Calibri" w:eastAsia="Times New Roman" w:hAnsi="Calibri" w:cs="Calibri"/>
                      <w:color w:val="000000"/>
                    </w:rPr>
                  </w:rPrChange>
                </w:rPr>
                <w:t>0.76</w:t>
              </w:r>
            </w:ins>
          </w:p>
        </w:tc>
      </w:tr>
      <w:tr w:rsidR="004525B1" w:rsidRPr="00C3482A" w:rsidTr="005834F8">
        <w:trPr>
          <w:trHeight w:val="300"/>
          <w:jc w:val="center"/>
          <w:ins w:id="47525"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526" w:author="Joseph_The best luck" w:date="2012-05-17T01:58:00Z"/>
                <w:rFonts w:ascii="Times New Roman" w:eastAsia="Times New Roman" w:hAnsi="Times New Roman" w:cs="Times New Roman"/>
                <w:color w:val="000000"/>
                <w:sz w:val="20"/>
                <w:szCs w:val="20"/>
                <w:rPrChange w:id="47527" w:author="Joseph_The best luck" w:date="2012-06-01T18:52:00Z">
                  <w:rPr>
                    <w:ins w:id="47528"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529" w:author="Joseph_The best luck" w:date="2012-05-17T01:58:00Z"/>
                <w:rFonts w:ascii="Times New Roman" w:eastAsia="Times New Roman" w:hAnsi="Times New Roman" w:cs="Times New Roman"/>
                <w:color w:val="000000"/>
                <w:sz w:val="20"/>
                <w:szCs w:val="20"/>
                <w:rPrChange w:id="47530" w:author="Joseph_The best luck" w:date="2012-06-01T18:52:00Z">
                  <w:rPr>
                    <w:ins w:id="47531" w:author="Joseph_The best luck" w:date="2012-05-17T01:58:00Z"/>
                    <w:rFonts w:ascii="Calibri" w:eastAsia="Times New Roman" w:hAnsi="Calibri" w:cs="Calibri"/>
                    <w:color w:val="000000"/>
                  </w:rPr>
                </w:rPrChange>
              </w:rPr>
            </w:pPr>
            <w:ins w:id="47532" w:author="Joseph_The best luck" w:date="2012-05-17T01:58:00Z">
              <w:r w:rsidRPr="00C3482A">
                <w:rPr>
                  <w:rFonts w:ascii="Times New Roman" w:eastAsia="Times New Roman" w:hAnsi="Times New Roman" w:cs="Times New Roman"/>
                  <w:color w:val="000000"/>
                  <w:sz w:val="20"/>
                  <w:szCs w:val="20"/>
                  <w:rPrChange w:id="47533" w:author="Joseph_The best luck" w:date="2012-06-01T18:52:00Z">
                    <w:rPr>
                      <w:rFonts w:ascii="Calibri" w:eastAsia="Times New Roman" w:hAnsi="Calibri" w:cs="Calibri"/>
                      <w:color w:val="000000"/>
                    </w:rPr>
                  </w:rPrChange>
                </w:rPr>
                <w:t> </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534" w:author="Joseph_The best luck" w:date="2012-05-17T01:58:00Z"/>
                <w:rFonts w:ascii="Times New Roman" w:eastAsia="Times New Roman" w:hAnsi="Times New Roman" w:cs="Times New Roman"/>
                <w:color w:val="000000"/>
                <w:sz w:val="20"/>
                <w:szCs w:val="20"/>
                <w:rPrChange w:id="47535" w:author="Joseph_The best luck" w:date="2012-06-01T18:52:00Z">
                  <w:rPr>
                    <w:ins w:id="47536" w:author="Joseph_The best luck" w:date="2012-05-17T01:58:00Z"/>
                    <w:rFonts w:ascii="Calibri" w:eastAsia="Times New Roman" w:hAnsi="Calibri" w:cs="Calibri"/>
                    <w:color w:val="000000"/>
                  </w:rPr>
                </w:rPrChange>
              </w:rPr>
            </w:pPr>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rPr>
                <w:ins w:id="47537" w:author="Joseph_The best luck" w:date="2012-05-17T01:58:00Z"/>
                <w:rFonts w:ascii="Times New Roman" w:eastAsia="Times New Roman" w:hAnsi="Times New Roman" w:cs="Times New Roman"/>
                <w:color w:val="000000"/>
                <w:sz w:val="20"/>
                <w:szCs w:val="20"/>
                <w:rPrChange w:id="47538" w:author="Joseph_The best luck" w:date="2012-06-01T18:52:00Z">
                  <w:rPr>
                    <w:ins w:id="47539" w:author="Joseph_The best luck" w:date="2012-05-17T01:58:00Z"/>
                    <w:rFonts w:ascii="Calibri" w:eastAsia="Times New Roman" w:hAnsi="Calibri" w:cs="Calibri"/>
                    <w:color w:val="000000"/>
                  </w:rPr>
                </w:rPrChange>
              </w:rPr>
            </w:pPr>
          </w:p>
        </w:tc>
      </w:tr>
      <w:tr w:rsidR="004525B1" w:rsidRPr="00C3482A" w:rsidTr="005834F8">
        <w:trPr>
          <w:trHeight w:val="300"/>
          <w:jc w:val="center"/>
          <w:ins w:id="47540"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541" w:author="Joseph_The best luck" w:date="2012-05-17T01:58:00Z"/>
                <w:rFonts w:ascii="Times New Roman" w:eastAsia="Times New Roman" w:hAnsi="Times New Roman" w:cs="Times New Roman"/>
                <w:color w:val="000000"/>
                <w:sz w:val="20"/>
                <w:szCs w:val="20"/>
                <w:rPrChange w:id="47542" w:author="Joseph_The best luck" w:date="2012-06-01T18:52:00Z">
                  <w:rPr>
                    <w:ins w:id="47543"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544" w:author="Joseph_The best luck" w:date="2012-05-17T01:58:00Z"/>
                <w:rFonts w:ascii="Times New Roman" w:eastAsia="Times New Roman" w:hAnsi="Times New Roman" w:cs="Times New Roman"/>
                <w:color w:val="000000"/>
                <w:sz w:val="20"/>
                <w:szCs w:val="20"/>
                <w:rPrChange w:id="47545" w:author="Joseph_The best luck" w:date="2012-06-01T18:52:00Z">
                  <w:rPr>
                    <w:ins w:id="47546" w:author="Joseph_The best luck" w:date="2012-05-17T01:58:00Z"/>
                    <w:rFonts w:ascii="Calibri" w:eastAsia="Times New Roman" w:hAnsi="Calibri" w:cs="Calibri"/>
                    <w:color w:val="000000"/>
                  </w:rPr>
                </w:rPrChange>
              </w:rPr>
            </w:pPr>
            <w:ins w:id="47547" w:author="Joseph_The best luck" w:date="2012-05-17T01:58:00Z">
              <w:r w:rsidRPr="00C3482A">
                <w:rPr>
                  <w:rFonts w:ascii="Times New Roman" w:eastAsia="Times New Roman" w:hAnsi="Times New Roman" w:cs="Times New Roman"/>
                  <w:color w:val="000000"/>
                  <w:sz w:val="20"/>
                  <w:szCs w:val="20"/>
                  <w:rPrChange w:id="47548" w:author="Joseph_The best luck" w:date="2012-06-01T18:52:00Z">
                    <w:rPr>
                      <w:rFonts w:ascii="Calibri" w:eastAsia="Times New Roman" w:hAnsi="Calibri" w:cs="Calibri"/>
                      <w:color w:val="000000"/>
                    </w:rPr>
                  </w:rPrChange>
                </w:rPr>
                <w:t>CRL2</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49" w:author="Joseph_The best luck" w:date="2012-05-17T01:58:00Z"/>
                <w:rFonts w:ascii="Times New Roman" w:eastAsia="Times New Roman" w:hAnsi="Times New Roman" w:cs="Times New Roman"/>
                <w:color w:val="000000"/>
                <w:sz w:val="20"/>
                <w:szCs w:val="20"/>
                <w:rPrChange w:id="47550" w:author="Joseph_The best luck" w:date="2012-06-01T18:52:00Z">
                  <w:rPr>
                    <w:ins w:id="47551" w:author="Joseph_The best luck" w:date="2012-05-17T01:58:00Z"/>
                    <w:rFonts w:ascii="Calibri" w:eastAsia="Times New Roman" w:hAnsi="Calibri" w:cs="Calibri"/>
                    <w:color w:val="000000"/>
                  </w:rPr>
                </w:rPrChange>
              </w:rPr>
            </w:pPr>
            <w:ins w:id="47552" w:author="Joseph_The best luck" w:date="2012-05-17T01:58:00Z">
              <w:r w:rsidRPr="00C3482A">
                <w:rPr>
                  <w:rFonts w:ascii="Times New Roman" w:eastAsia="Times New Roman" w:hAnsi="Times New Roman" w:cs="Times New Roman"/>
                  <w:color w:val="000000"/>
                  <w:sz w:val="20"/>
                  <w:szCs w:val="20"/>
                  <w:rPrChange w:id="47553" w:author="Joseph_The best luck" w:date="2012-06-01T18:52:00Z">
                    <w:rPr>
                      <w:rFonts w:ascii="Calibri" w:eastAsia="Times New Roman" w:hAnsi="Calibri" w:cs="Calibri"/>
                      <w:color w:val="000000"/>
                    </w:rPr>
                  </w:rPrChange>
                </w:rPr>
                <w:t>0.66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54" w:author="Joseph_The best luck" w:date="2012-05-17T01:58:00Z"/>
                <w:rFonts w:ascii="Times New Roman" w:eastAsia="Times New Roman" w:hAnsi="Times New Roman" w:cs="Times New Roman"/>
                <w:color w:val="000000"/>
                <w:sz w:val="20"/>
                <w:szCs w:val="20"/>
                <w:rPrChange w:id="47555" w:author="Joseph_The best luck" w:date="2012-06-01T18:52:00Z">
                  <w:rPr>
                    <w:ins w:id="47556" w:author="Joseph_The best luck" w:date="2012-05-17T01:58:00Z"/>
                    <w:rFonts w:ascii="Calibri" w:eastAsia="Times New Roman" w:hAnsi="Calibri" w:cs="Calibri"/>
                    <w:color w:val="000000"/>
                  </w:rPr>
                </w:rPrChange>
              </w:rPr>
            </w:pPr>
            <w:ins w:id="47557" w:author="Joseph_The best luck" w:date="2012-05-17T01:58:00Z">
              <w:r w:rsidRPr="00C3482A">
                <w:rPr>
                  <w:rFonts w:ascii="Times New Roman" w:eastAsia="Times New Roman" w:hAnsi="Times New Roman" w:cs="Times New Roman"/>
                  <w:color w:val="000000"/>
                  <w:sz w:val="20"/>
                  <w:szCs w:val="20"/>
                  <w:rPrChange w:id="47558" w:author="Joseph_The best luck" w:date="2012-06-01T18:52:00Z">
                    <w:rPr>
                      <w:rFonts w:ascii="Calibri" w:eastAsia="Times New Roman" w:hAnsi="Calibri" w:cs="Calibri"/>
                      <w:color w:val="000000"/>
                    </w:rPr>
                  </w:rPrChange>
                </w:rPr>
                <w:t>0.81</w:t>
              </w:r>
            </w:ins>
          </w:p>
        </w:tc>
      </w:tr>
      <w:tr w:rsidR="004525B1" w:rsidRPr="00C3482A" w:rsidTr="005834F8">
        <w:trPr>
          <w:trHeight w:val="300"/>
          <w:jc w:val="center"/>
          <w:ins w:id="47559" w:author="Joseph_The best luck" w:date="2012-05-17T01:58:00Z"/>
        </w:trPr>
        <w:tc>
          <w:tcPr>
            <w:tcW w:w="1660" w:type="dxa"/>
            <w:vMerge/>
            <w:tcBorders>
              <w:top w:val="nil"/>
              <w:left w:val="nil"/>
              <w:bottom w:val="single" w:sz="8" w:space="0" w:color="000000"/>
              <w:right w:val="single" w:sz="8" w:space="0" w:color="auto"/>
            </w:tcBorders>
            <w:vAlign w:val="center"/>
            <w:hideMark/>
          </w:tcPr>
          <w:p w:rsidR="004525B1" w:rsidRPr="00C3482A" w:rsidRDefault="004525B1" w:rsidP="005834F8">
            <w:pPr>
              <w:spacing w:after="0" w:line="240" w:lineRule="auto"/>
              <w:rPr>
                <w:ins w:id="47560" w:author="Joseph_The best luck" w:date="2012-05-17T01:58:00Z"/>
                <w:rFonts w:ascii="Times New Roman" w:eastAsia="Times New Roman" w:hAnsi="Times New Roman" w:cs="Times New Roman"/>
                <w:color w:val="000000"/>
                <w:sz w:val="20"/>
                <w:szCs w:val="20"/>
                <w:rPrChange w:id="47561" w:author="Joseph_The best luck" w:date="2012-06-01T18:52:00Z">
                  <w:rPr>
                    <w:ins w:id="47562" w:author="Joseph_The best luck" w:date="2012-05-17T01:58:00Z"/>
                    <w:rFonts w:ascii="Calibri" w:eastAsia="Times New Roman" w:hAnsi="Calibri" w:cs="Calibri"/>
                    <w:color w:val="000000"/>
                  </w:rPr>
                </w:rPrChange>
              </w:rPr>
            </w:pPr>
          </w:p>
        </w:tc>
        <w:tc>
          <w:tcPr>
            <w:tcW w:w="1660" w:type="dxa"/>
            <w:tcBorders>
              <w:top w:val="nil"/>
              <w:left w:val="nil"/>
              <w:bottom w:val="nil"/>
              <w:right w:val="single" w:sz="8" w:space="0" w:color="auto"/>
            </w:tcBorders>
            <w:shd w:val="clear" w:color="auto" w:fill="auto"/>
            <w:noWrap/>
            <w:vAlign w:val="bottom"/>
            <w:hideMark/>
          </w:tcPr>
          <w:p w:rsidR="004525B1" w:rsidRPr="00C3482A" w:rsidRDefault="004525B1" w:rsidP="005834F8">
            <w:pPr>
              <w:spacing w:after="0" w:line="240" w:lineRule="auto"/>
              <w:jc w:val="right"/>
              <w:rPr>
                <w:ins w:id="47563" w:author="Joseph_The best luck" w:date="2012-05-17T01:58:00Z"/>
                <w:rFonts w:ascii="Times New Roman" w:eastAsia="Times New Roman" w:hAnsi="Times New Roman" w:cs="Times New Roman"/>
                <w:color w:val="000000"/>
                <w:sz w:val="20"/>
                <w:szCs w:val="20"/>
                <w:rPrChange w:id="47564" w:author="Joseph_The best luck" w:date="2012-06-01T18:52:00Z">
                  <w:rPr>
                    <w:ins w:id="47565" w:author="Joseph_The best luck" w:date="2012-05-17T01:58:00Z"/>
                    <w:rFonts w:ascii="Calibri" w:eastAsia="Times New Roman" w:hAnsi="Calibri" w:cs="Calibri"/>
                    <w:color w:val="000000"/>
                  </w:rPr>
                </w:rPrChange>
              </w:rPr>
            </w:pPr>
            <w:ins w:id="47566" w:author="Joseph_The best luck" w:date="2012-05-17T01:58:00Z">
              <w:r w:rsidRPr="00C3482A">
                <w:rPr>
                  <w:rFonts w:ascii="Times New Roman" w:eastAsia="Times New Roman" w:hAnsi="Times New Roman" w:cs="Times New Roman"/>
                  <w:color w:val="000000"/>
                  <w:sz w:val="20"/>
                  <w:szCs w:val="20"/>
                  <w:rPrChange w:id="47567" w:author="Joseph_The best luck" w:date="2012-06-01T18:52:00Z">
                    <w:rPr>
                      <w:rFonts w:ascii="Calibri" w:eastAsia="Times New Roman" w:hAnsi="Calibri" w:cs="Calibri"/>
                      <w:color w:val="000000"/>
                    </w:rPr>
                  </w:rPrChange>
                </w:rPr>
                <w:t>CRLTO1</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68" w:author="Joseph_The best luck" w:date="2012-05-17T01:58:00Z"/>
                <w:rFonts w:ascii="Times New Roman" w:eastAsia="Times New Roman" w:hAnsi="Times New Roman" w:cs="Times New Roman"/>
                <w:color w:val="000000"/>
                <w:sz w:val="20"/>
                <w:szCs w:val="20"/>
                <w:rPrChange w:id="47569" w:author="Joseph_The best luck" w:date="2012-06-01T18:52:00Z">
                  <w:rPr>
                    <w:ins w:id="47570" w:author="Joseph_The best luck" w:date="2012-05-17T01:58:00Z"/>
                    <w:rFonts w:ascii="Calibri" w:eastAsia="Times New Roman" w:hAnsi="Calibri" w:cs="Calibri"/>
                    <w:color w:val="000000"/>
                  </w:rPr>
                </w:rPrChange>
              </w:rPr>
            </w:pPr>
            <w:ins w:id="47571" w:author="Joseph_The best luck" w:date="2012-05-17T01:58:00Z">
              <w:r w:rsidRPr="00C3482A">
                <w:rPr>
                  <w:rFonts w:ascii="Times New Roman" w:eastAsia="Times New Roman" w:hAnsi="Times New Roman" w:cs="Times New Roman"/>
                  <w:color w:val="000000"/>
                  <w:sz w:val="20"/>
                  <w:szCs w:val="20"/>
                  <w:rPrChange w:id="47572" w:author="Joseph_The best luck" w:date="2012-06-01T18:52:00Z">
                    <w:rPr>
                      <w:rFonts w:ascii="Calibri" w:eastAsia="Times New Roman" w:hAnsi="Calibri" w:cs="Calibri"/>
                      <w:color w:val="000000"/>
                    </w:rPr>
                  </w:rPrChange>
                </w:rPr>
                <w:t>0.86</w:t>
              </w:r>
            </w:ins>
          </w:p>
        </w:tc>
        <w:tc>
          <w:tcPr>
            <w:tcW w:w="1660" w:type="dxa"/>
            <w:tcBorders>
              <w:top w:val="nil"/>
              <w:left w:val="nil"/>
              <w:bottom w:val="nil"/>
              <w:right w:val="nil"/>
            </w:tcBorders>
            <w:shd w:val="clear" w:color="auto" w:fill="auto"/>
            <w:noWrap/>
            <w:vAlign w:val="bottom"/>
            <w:hideMark/>
          </w:tcPr>
          <w:p w:rsidR="004525B1" w:rsidRPr="00C3482A" w:rsidRDefault="004525B1" w:rsidP="005834F8">
            <w:pPr>
              <w:spacing w:after="0" w:line="240" w:lineRule="auto"/>
              <w:jc w:val="right"/>
              <w:rPr>
                <w:ins w:id="47573" w:author="Joseph_The best luck" w:date="2012-05-17T01:58:00Z"/>
                <w:rFonts w:ascii="Times New Roman" w:eastAsia="Times New Roman" w:hAnsi="Times New Roman" w:cs="Times New Roman"/>
                <w:color w:val="000000"/>
                <w:sz w:val="20"/>
                <w:szCs w:val="20"/>
                <w:rPrChange w:id="47574" w:author="Joseph_The best luck" w:date="2012-06-01T18:52:00Z">
                  <w:rPr>
                    <w:ins w:id="47575" w:author="Joseph_The best luck" w:date="2012-05-17T01:58:00Z"/>
                    <w:rFonts w:ascii="Calibri" w:eastAsia="Times New Roman" w:hAnsi="Calibri" w:cs="Calibri"/>
                    <w:color w:val="000000"/>
                  </w:rPr>
                </w:rPrChange>
              </w:rPr>
            </w:pPr>
            <w:ins w:id="47576" w:author="Joseph_The best luck" w:date="2012-05-17T01:58:00Z">
              <w:r w:rsidRPr="00C3482A">
                <w:rPr>
                  <w:rFonts w:ascii="Times New Roman" w:eastAsia="Times New Roman" w:hAnsi="Times New Roman" w:cs="Times New Roman"/>
                  <w:color w:val="000000"/>
                  <w:sz w:val="20"/>
                  <w:szCs w:val="20"/>
                  <w:rPrChange w:id="47577" w:author="Joseph_The best luck" w:date="2012-06-01T18:52:00Z">
                    <w:rPr>
                      <w:rFonts w:ascii="Calibri" w:eastAsia="Times New Roman" w:hAnsi="Calibri" w:cs="Calibri"/>
                      <w:color w:val="000000"/>
                    </w:rPr>
                  </w:rPrChange>
                </w:rPr>
                <w:t>0.93</w:t>
              </w:r>
            </w:ins>
          </w:p>
        </w:tc>
      </w:tr>
      <w:tr w:rsidR="004525B1" w:rsidRPr="00C3482A" w:rsidTr="001D4E3F">
        <w:trPr>
          <w:trHeight w:val="315"/>
          <w:jc w:val="center"/>
          <w:ins w:id="47578" w:author="Joseph_The best luck" w:date="2012-05-17T01:58:00Z"/>
          <w:trPrChange w:id="47579" w:author="Joseph_The best luck" w:date="2012-06-01T18:46:00Z">
            <w:trPr>
              <w:gridAfter w:val="0"/>
              <w:trHeight w:val="315"/>
              <w:jc w:val="center"/>
            </w:trPr>
          </w:trPrChange>
        </w:trPr>
        <w:tc>
          <w:tcPr>
            <w:tcW w:w="1660" w:type="dxa"/>
            <w:vMerge/>
            <w:tcBorders>
              <w:top w:val="nil"/>
              <w:left w:val="nil"/>
              <w:bottom w:val="single" w:sz="18" w:space="0" w:color="auto"/>
              <w:right w:val="single" w:sz="8" w:space="0" w:color="auto"/>
            </w:tcBorders>
            <w:vAlign w:val="center"/>
            <w:hideMark/>
            <w:tcPrChange w:id="47580" w:author="Joseph_The best luck" w:date="2012-06-01T18:46:00Z">
              <w:tcPr>
                <w:tcW w:w="1660" w:type="dxa"/>
                <w:gridSpan w:val="2"/>
                <w:vMerge/>
                <w:tcBorders>
                  <w:top w:val="nil"/>
                  <w:left w:val="nil"/>
                  <w:bottom w:val="single" w:sz="8" w:space="0" w:color="000000"/>
                  <w:right w:val="single" w:sz="8" w:space="0" w:color="auto"/>
                </w:tcBorders>
                <w:vAlign w:val="center"/>
                <w:hideMark/>
              </w:tcPr>
            </w:tcPrChange>
          </w:tcPr>
          <w:p w:rsidR="004525B1" w:rsidRPr="00C3482A" w:rsidRDefault="004525B1" w:rsidP="005834F8">
            <w:pPr>
              <w:spacing w:after="0" w:line="240" w:lineRule="auto"/>
              <w:rPr>
                <w:ins w:id="47581" w:author="Joseph_The best luck" w:date="2012-05-17T01:58:00Z"/>
                <w:rFonts w:ascii="Times New Roman" w:eastAsia="Times New Roman" w:hAnsi="Times New Roman" w:cs="Times New Roman"/>
                <w:color w:val="000000"/>
                <w:sz w:val="20"/>
                <w:szCs w:val="20"/>
                <w:rPrChange w:id="47582" w:author="Joseph_The best luck" w:date="2012-06-01T18:52:00Z">
                  <w:rPr>
                    <w:ins w:id="47583" w:author="Joseph_The best luck" w:date="2012-05-17T01:58:00Z"/>
                    <w:rFonts w:ascii="Calibri" w:eastAsia="Times New Roman" w:hAnsi="Calibri" w:cs="Calibri"/>
                    <w:color w:val="000000"/>
                  </w:rPr>
                </w:rPrChange>
              </w:rPr>
            </w:pPr>
          </w:p>
        </w:tc>
        <w:tc>
          <w:tcPr>
            <w:tcW w:w="1660" w:type="dxa"/>
            <w:tcBorders>
              <w:top w:val="nil"/>
              <w:left w:val="nil"/>
              <w:bottom w:val="single" w:sz="18" w:space="0" w:color="auto"/>
              <w:right w:val="single" w:sz="8" w:space="0" w:color="auto"/>
            </w:tcBorders>
            <w:shd w:val="clear" w:color="auto" w:fill="auto"/>
            <w:noWrap/>
            <w:vAlign w:val="bottom"/>
            <w:hideMark/>
            <w:tcPrChange w:id="47584" w:author="Joseph_The best luck" w:date="2012-06-01T18:46:00Z">
              <w:tcPr>
                <w:tcW w:w="1660"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C3482A" w:rsidRDefault="004525B1" w:rsidP="005834F8">
            <w:pPr>
              <w:spacing w:after="0" w:line="240" w:lineRule="auto"/>
              <w:jc w:val="right"/>
              <w:rPr>
                <w:ins w:id="47585" w:author="Joseph_The best luck" w:date="2012-05-17T01:58:00Z"/>
                <w:rFonts w:ascii="Times New Roman" w:eastAsia="Times New Roman" w:hAnsi="Times New Roman" w:cs="Times New Roman"/>
                <w:color w:val="000000"/>
                <w:sz w:val="20"/>
                <w:szCs w:val="20"/>
                <w:rPrChange w:id="47586" w:author="Joseph_The best luck" w:date="2012-06-01T18:52:00Z">
                  <w:rPr>
                    <w:ins w:id="47587" w:author="Joseph_The best luck" w:date="2012-05-17T01:58:00Z"/>
                    <w:rFonts w:ascii="Calibri" w:eastAsia="Times New Roman" w:hAnsi="Calibri" w:cs="Calibri"/>
                    <w:color w:val="000000"/>
                  </w:rPr>
                </w:rPrChange>
              </w:rPr>
            </w:pPr>
            <w:ins w:id="47588" w:author="Joseph_The best luck" w:date="2012-05-17T01:58:00Z">
              <w:r w:rsidRPr="00C3482A">
                <w:rPr>
                  <w:rFonts w:ascii="Times New Roman" w:eastAsia="Times New Roman" w:hAnsi="Times New Roman" w:cs="Times New Roman"/>
                  <w:color w:val="000000"/>
                  <w:sz w:val="20"/>
                  <w:szCs w:val="20"/>
                  <w:rPrChange w:id="47589" w:author="Joseph_The best luck" w:date="2012-06-01T18:52:00Z">
                    <w:rPr>
                      <w:rFonts w:ascii="Calibri" w:eastAsia="Times New Roman" w:hAnsi="Calibri" w:cs="Calibri"/>
                      <w:color w:val="000000"/>
                    </w:rPr>
                  </w:rPrChange>
                </w:rPr>
                <w:t>CRLTO2</w:t>
              </w:r>
            </w:ins>
          </w:p>
        </w:tc>
        <w:tc>
          <w:tcPr>
            <w:tcW w:w="1660" w:type="dxa"/>
            <w:tcBorders>
              <w:top w:val="nil"/>
              <w:left w:val="nil"/>
              <w:bottom w:val="single" w:sz="18" w:space="0" w:color="auto"/>
              <w:right w:val="nil"/>
            </w:tcBorders>
            <w:shd w:val="clear" w:color="auto" w:fill="auto"/>
            <w:noWrap/>
            <w:vAlign w:val="bottom"/>
            <w:hideMark/>
            <w:tcPrChange w:id="47590" w:author="Joseph_The best luck" w:date="2012-06-01T18:46:00Z">
              <w:tcPr>
                <w:tcW w:w="1660" w:type="dxa"/>
                <w:gridSpan w:val="2"/>
                <w:tcBorders>
                  <w:top w:val="nil"/>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right"/>
              <w:rPr>
                <w:ins w:id="47591" w:author="Joseph_The best luck" w:date="2012-05-17T01:58:00Z"/>
                <w:rFonts w:ascii="Times New Roman" w:eastAsia="Times New Roman" w:hAnsi="Times New Roman" w:cs="Times New Roman"/>
                <w:color w:val="000000"/>
                <w:sz w:val="20"/>
                <w:szCs w:val="20"/>
                <w:rPrChange w:id="47592" w:author="Joseph_The best luck" w:date="2012-06-01T18:52:00Z">
                  <w:rPr>
                    <w:ins w:id="47593" w:author="Joseph_The best luck" w:date="2012-05-17T01:58:00Z"/>
                    <w:rFonts w:ascii="Calibri" w:eastAsia="Times New Roman" w:hAnsi="Calibri" w:cs="Calibri"/>
                    <w:color w:val="000000"/>
                  </w:rPr>
                </w:rPrChange>
              </w:rPr>
            </w:pPr>
            <w:ins w:id="47594" w:author="Joseph_The best luck" w:date="2012-05-17T01:58:00Z">
              <w:r w:rsidRPr="00C3482A">
                <w:rPr>
                  <w:rFonts w:ascii="Times New Roman" w:eastAsia="Times New Roman" w:hAnsi="Times New Roman" w:cs="Times New Roman"/>
                  <w:color w:val="000000"/>
                  <w:sz w:val="20"/>
                  <w:szCs w:val="20"/>
                  <w:rPrChange w:id="47595" w:author="Joseph_The best luck" w:date="2012-06-01T18:52:00Z">
                    <w:rPr>
                      <w:rFonts w:ascii="Calibri" w:eastAsia="Times New Roman" w:hAnsi="Calibri" w:cs="Calibri"/>
                      <w:color w:val="000000"/>
                    </w:rPr>
                  </w:rPrChange>
                </w:rPr>
                <w:t>0.81</w:t>
              </w:r>
            </w:ins>
          </w:p>
        </w:tc>
        <w:tc>
          <w:tcPr>
            <w:tcW w:w="1660" w:type="dxa"/>
            <w:tcBorders>
              <w:top w:val="nil"/>
              <w:left w:val="nil"/>
              <w:bottom w:val="single" w:sz="18" w:space="0" w:color="auto"/>
              <w:right w:val="nil"/>
            </w:tcBorders>
            <w:shd w:val="clear" w:color="auto" w:fill="auto"/>
            <w:noWrap/>
            <w:vAlign w:val="bottom"/>
            <w:hideMark/>
            <w:tcPrChange w:id="47596" w:author="Joseph_The best luck" w:date="2012-06-01T18:46:00Z">
              <w:tcPr>
                <w:tcW w:w="1660" w:type="dxa"/>
                <w:gridSpan w:val="2"/>
                <w:tcBorders>
                  <w:top w:val="nil"/>
                  <w:left w:val="nil"/>
                  <w:bottom w:val="single" w:sz="8" w:space="0" w:color="auto"/>
                  <w:right w:val="nil"/>
                </w:tcBorders>
                <w:shd w:val="clear" w:color="auto" w:fill="auto"/>
                <w:noWrap/>
                <w:vAlign w:val="bottom"/>
                <w:hideMark/>
              </w:tcPr>
            </w:tcPrChange>
          </w:tcPr>
          <w:p w:rsidR="004525B1" w:rsidRPr="00C3482A" w:rsidRDefault="004525B1" w:rsidP="005834F8">
            <w:pPr>
              <w:spacing w:after="0" w:line="240" w:lineRule="auto"/>
              <w:jc w:val="right"/>
              <w:rPr>
                <w:ins w:id="47597" w:author="Joseph_The best luck" w:date="2012-05-17T01:58:00Z"/>
                <w:rFonts w:ascii="Times New Roman" w:eastAsia="Times New Roman" w:hAnsi="Times New Roman" w:cs="Times New Roman"/>
                <w:color w:val="000000"/>
                <w:sz w:val="20"/>
                <w:szCs w:val="20"/>
                <w:rPrChange w:id="47598" w:author="Joseph_The best luck" w:date="2012-06-01T18:52:00Z">
                  <w:rPr>
                    <w:ins w:id="47599" w:author="Joseph_The best luck" w:date="2012-05-17T01:58:00Z"/>
                    <w:rFonts w:ascii="Calibri" w:eastAsia="Times New Roman" w:hAnsi="Calibri" w:cs="Calibri"/>
                    <w:color w:val="000000"/>
                  </w:rPr>
                </w:rPrChange>
              </w:rPr>
            </w:pPr>
            <w:ins w:id="47600" w:author="Joseph_The best luck" w:date="2012-05-17T01:58:00Z">
              <w:r w:rsidRPr="00C3482A">
                <w:rPr>
                  <w:rFonts w:ascii="Times New Roman" w:eastAsia="Times New Roman" w:hAnsi="Times New Roman" w:cs="Times New Roman"/>
                  <w:color w:val="000000"/>
                  <w:sz w:val="20"/>
                  <w:szCs w:val="20"/>
                  <w:rPrChange w:id="47601" w:author="Joseph_The best luck" w:date="2012-06-01T18:52:00Z">
                    <w:rPr>
                      <w:rFonts w:ascii="Calibri" w:eastAsia="Times New Roman" w:hAnsi="Calibri" w:cs="Calibri"/>
                      <w:color w:val="000000"/>
                    </w:rPr>
                  </w:rPrChange>
                </w:rPr>
                <w:t>0.90</w:t>
              </w:r>
            </w:ins>
          </w:p>
        </w:tc>
      </w:tr>
    </w:tbl>
    <w:p w:rsidR="004525B1" w:rsidRDefault="004525B1">
      <w:pPr>
        <w:spacing w:after="0" w:line="360" w:lineRule="auto"/>
        <w:rPr>
          <w:ins w:id="47602" w:author="Joseph_The best luck" w:date="2012-05-17T01:58:00Z"/>
          <w:rFonts w:ascii="Times New Roman" w:hAnsi="Times New Roman" w:cs="Times New Roman"/>
        </w:rPr>
        <w:pPrChange w:id="47603" w:author="Joseph_The best luck" w:date="2012-06-02T15:41:00Z">
          <w:pPr>
            <w:spacing w:line="360" w:lineRule="auto"/>
          </w:pPr>
        </w:pPrChange>
      </w:pPr>
    </w:p>
    <w:p w:rsidR="001D4E3F" w:rsidRDefault="004525B1" w:rsidP="004525B1">
      <w:pPr>
        <w:spacing w:line="480" w:lineRule="auto"/>
        <w:rPr>
          <w:ins w:id="47604" w:author="Joseph_The best luck" w:date="2012-06-01T18:45:00Z"/>
          <w:rFonts w:ascii="Times New Roman" w:hAnsi="Times New Roman" w:cs="Times New Roman"/>
          <w:sz w:val="24"/>
          <w:szCs w:val="24"/>
        </w:rPr>
      </w:pPr>
      <w:ins w:id="47605" w:author="Joseph_The best luck" w:date="2012-05-17T01:58:00Z">
        <w:r>
          <w:rPr>
            <w:rFonts w:ascii="Times New Roman" w:hAnsi="Times New Roman" w:cs="Times New Roman"/>
          </w:rPr>
          <w:tab/>
        </w:r>
        <w:r w:rsidRPr="004525B1">
          <w:rPr>
            <w:rFonts w:ascii="Times New Roman" w:hAnsi="Times New Roman" w:cs="Times New Roman"/>
            <w:sz w:val="24"/>
            <w:szCs w:val="24"/>
            <w:rPrChange w:id="47606" w:author="Joseph_The best luck" w:date="2012-05-17T01:59:00Z">
              <w:rPr>
                <w:rFonts w:ascii="Times New Roman" w:hAnsi="Times New Roman" w:cs="Times New Roman"/>
              </w:rPr>
            </w:rPrChange>
          </w:rPr>
          <w:t>Generally, it seems hard to avoid relatively higher correlation to achieve higher explanation power of each construct (R</w:t>
        </w:r>
        <w:r w:rsidRPr="004525B1">
          <w:rPr>
            <w:rFonts w:ascii="Times New Roman" w:hAnsi="Times New Roman" w:cs="Times New Roman"/>
            <w:sz w:val="24"/>
            <w:szCs w:val="24"/>
            <w:vertAlign w:val="superscript"/>
            <w:rPrChange w:id="47607" w:author="Joseph_The best luck" w:date="2012-05-17T01:59:00Z">
              <w:rPr>
                <w:rFonts w:ascii="Times New Roman" w:hAnsi="Times New Roman" w:cs="Times New Roman"/>
                <w:vertAlign w:val="superscript"/>
              </w:rPr>
            </w:rPrChange>
          </w:rPr>
          <w:t>2</w:t>
        </w:r>
        <w:r w:rsidRPr="004525B1">
          <w:rPr>
            <w:rFonts w:ascii="Times New Roman" w:hAnsi="Times New Roman" w:cs="Times New Roman"/>
            <w:sz w:val="24"/>
            <w:szCs w:val="24"/>
            <w:rPrChange w:id="47608" w:author="Joseph_The best luck" w:date="2012-05-17T01:59:00Z">
              <w:rPr>
                <w:rFonts w:ascii="Times New Roman" w:hAnsi="Times New Roman" w:cs="Times New Roman"/>
              </w:rPr>
            </w:rPrChange>
          </w:rPr>
          <w:t xml:space="preserve">).  Moreover, this test was conducted at a dimensional level, not at a construct level, to better understand the measurement design’s dimensional performance.  It did invite a slightly different perspective for considering the items and dimensions.  Therefore, relying strictly on correlation results could be misleading since </w:t>
        </w:r>
        <w:commentRangeStart w:id="47609"/>
        <w:r w:rsidRPr="004525B1">
          <w:rPr>
            <w:rFonts w:ascii="Times New Roman" w:hAnsi="Times New Roman" w:cs="Times New Roman"/>
            <w:sz w:val="24"/>
            <w:szCs w:val="24"/>
            <w:rPrChange w:id="47610" w:author="Joseph_The best luck" w:date="2012-05-17T01:59:00Z">
              <w:rPr>
                <w:rFonts w:ascii="Times New Roman" w:hAnsi="Times New Roman" w:cs="Times New Roman"/>
              </w:rPr>
            </w:rPrChange>
          </w:rPr>
          <w:t xml:space="preserve">it </w:t>
        </w:r>
        <w:commentRangeEnd w:id="47609"/>
        <w:r w:rsidRPr="004525B1">
          <w:rPr>
            <w:rStyle w:val="CommentReference"/>
            <w:sz w:val="24"/>
            <w:szCs w:val="24"/>
            <w:rPrChange w:id="47611" w:author="Joseph_The best luck" w:date="2012-05-17T01:59:00Z">
              <w:rPr>
                <w:rStyle w:val="CommentReference"/>
              </w:rPr>
            </w:rPrChange>
          </w:rPr>
          <w:commentReference w:id="47609"/>
        </w:r>
        <w:r w:rsidRPr="004525B1">
          <w:rPr>
            <w:rFonts w:ascii="Times New Roman" w:hAnsi="Times New Roman" w:cs="Times New Roman"/>
            <w:sz w:val="24"/>
            <w:szCs w:val="24"/>
            <w:rPrChange w:id="47612" w:author="Joseph_The best luck" w:date="2012-05-17T01:59:00Z">
              <w:rPr>
                <w:rFonts w:ascii="Times New Roman" w:hAnsi="Times New Roman" w:cs="Times New Roman"/>
              </w:rPr>
            </w:rPrChange>
          </w:rPr>
          <w:t xml:space="preserve">mainly shows how items fit into a dimension of interests.  However, </w:t>
        </w:r>
        <w:commentRangeStart w:id="47613"/>
        <w:r w:rsidRPr="004525B1">
          <w:rPr>
            <w:rFonts w:ascii="Times New Roman" w:hAnsi="Times New Roman" w:cs="Times New Roman"/>
            <w:sz w:val="24"/>
            <w:szCs w:val="24"/>
            <w:rPrChange w:id="47614" w:author="Joseph_The best luck" w:date="2012-05-17T01:59:00Z">
              <w:rPr>
                <w:rFonts w:ascii="Times New Roman" w:hAnsi="Times New Roman" w:cs="Times New Roman"/>
              </w:rPr>
            </w:rPrChange>
          </w:rPr>
          <w:t>it</w:t>
        </w:r>
        <w:commentRangeEnd w:id="47613"/>
        <w:r w:rsidRPr="004525B1">
          <w:rPr>
            <w:rStyle w:val="CommentReference"/>
            <w:sz w:val="24"/>
            <w:szCs w:val="24"/>
            <w:rPrChange w:id="47615" w:author="Joseph_The best luck" w:date="2012-05-17T01:59:00Z">
              <w:rPr>
                <w:rStyle w:val="CommentReference"/>
              </w:rPr>
            </w:rPrChange>
          </w:rPr>
          <w:commentReference w:id="47613"/>
        </w:r>
        <w:r w:rsidRPr="004525B1">
          <w:rPr>
            <w:rFonts w:ascii="Times New Roman" w:hAnsi="Times New Roman" w:cs="Times New Roman"/>
            <w:sz w:val="24"/>
            <w:szCs w:val="24"/>
            <w:rPrChange w:id="47616" w:author="Joseph_The best luck" w:date="2012-05-17T01:59:00Z">
              <w:rPr>
                <w:rFonts w:ascii="Times New Roman" w:hAnsi="Times New Roman" w:cs="Times New Roman"/>
              </w:rPr>
            </w:rPrChange>
          </w:rPr>
          <w:t xml:space="preserve"> required an additional validation study, which is discussed below. </w:t>
        </w:r>
      </w:ins>
    </w:p>
    <w:p w:rsidR="001D4E3F" w:rsidDel="00B719D6" w:rsidRDefault="001D4E3F" w:rsidP="004525B1">
      <w:pPr>
        <w:spacing w:line="480" w:lineRule="auto"/>
        <w:rPr>
          <w:ins w:id="47617" w:author="Joseph_The best luck" w:date="2012-06-01T18:45:00Z"/>
          <w:del w:id="47618" w:author="Joseph_The Best Luck" w:date="2012-07-26T06:08:00Z"/>
          <w:rFonts w:ascii="Times New Roman" w:hAnsi="Times New Roman" w:cs="Times New Roman"/>
          <w:sz w:val="24"/>
          <w:szCs w:val="24"/>
        </w:rPr>
      </w:pPr>
    </w:p>
    <w:p w:rsidR="001D4E3F" w:rsidDel="00B719D6" w:rsidRDefault="001D4E3F" w:rsidP="004525B1">
      <w:pPr>
        <w:spacing w:line="480" w:lineRule="auto"/>
        <w:rPr>
          <w:ins w:id="47619" w:author="Joseph_The best luck" w:date="2012-06-01T18:45:00Z"/>
          <w:del w:id="47620" w:author="Joseph_The Best Luck" w:date="2012-07-26T06:08:00Z"/>
          <w:rFonts w:ascii="Times New Roman" w:hAnsi="Times New Roman" w:cs="Times New Roman"/>
          <w:sz w:val="24"/>
          <w:szCs w:val="24"/>
        </w:rPr>
      </w:pPr>
    </w:p>
    <w:p w:rsidR="001D4E3F" w:rsidDel="00B719D6" w:rsidRDefault="001D4E3F" w:rsidP="004525B1">
      <w:pPr>
        <w:spacing w:line="480" w:lineRule="auto"/>
        <w:rPr>
          <w:ins w:id="47621" w:author="Joseph_The best luck" w:date="2012-06-02T15:42:00Z"/>
          <w:del w:id="47622" w:author="Joseph_The Best Luck" w:date="2012-07-26T06:08:00Z"/>
          <w:rFonts w:ascii="Times New Roman" w:hAnsi="Times New Roman" w:cs="Times New Roman"/>
          <w:sz w:val="24"/>
          <w:szCs w:val="24"/>
        </w:rPr>
      </w:pPr>
    </w:p>
    <w:p w:rsidR="00D37CC5" w:rsidDel="00B719D6" w:rsidRDefault="00D37CC5" w:rsidP="004525B1">
      <w:pPr>
        <w:spacing w:line="480" w:lineRule="auto"/>
        <w:rPr>
          <w:ins w:id="47623" w:author="Joseph_The best luck" w:date="2012-06-01T18:45:00Z"/>
          <w:del w:id="47624" w:author="Joseph_The Best Luck" w:date="2012-07-26T06:08:00Z"/>
          <w:rFonts w:ascii="Times New Roman" w:hAnsi="Times New Roman" w:cs="Times New Roman"/>
          <w:sz w:val="24"/>
          <w:szCs w:val="24"/>
        </w:rPr>
      </w:pPr>
    </w:p>
    <w:p w:rsidR="004525B1" w:rsidRPr="001D4E3F" w:rsidRDefault="0095238C">
      <w:pPr>
        <w:spacing w:line="480" w:lineRule="auto"/>
        <w:jc w:val="center"/>
        <w:rPr>
          <w:ins w:id="47625" w:author="Joseph_The best luck" w:date="2012-05-17T01:58:00Z"/>
          <w:rFonts w:ascii="Times New Roman" w:hAnsi="Times New Roman" w:cs="Times New Roman"/>
          <w:sz w:val="24"/>
          <w:szCs w:val="24"/>
          <w:rPrChange w:id="47626" w:author="Joseph_The best luck" w:date="2012-06-01T18:45:00Z">
            <w:rPr>
              <w:ins w:id="47627" w:author="Joseph_The best luck" w:date="2012-05-17T01:58:00Z"/>
              <w:rFonts w:ascii="Times New Roman" w:hAnsi="Times New Roman" w:cs="Times New Roman"/>
            </w:rPr>
          </w:rPrChange>
        </w:rPr>
        <w:pPrChange w:id="47628" w:author="Joseph_The best luck" w:date="2012-06-04T07:27:00Z">
          <w:pPr>
            <w:spacing w:line="480" w:lineRule="auto"/>
          </w:pPr>
        </w:pPrChange>
      </w:pPr>
      <w:ins w:id="47629" w:author="Joseph_The best luck" w:date="2012-05-18T04:32:00Z">
        <w:r w:rsidRPr="001D4E3F">
          <w:rPr>
            <w:rFonts w:ascii="Times New Roman" w:hAnsi="Times New Roman" w:cs="Times New Roman"/>
            <w:sz w:val="24"/>
            <w:szCs w:val="24"/>
            <w:rPrChange w:id="47630" w:author="Joseph_The best luck" w:date="2012-06-01T18:45:00Z">
              <w:rPr>
                <w:rFonts w:ascii="Times New Roman" w:hAnsi="Times New Roman" w:cs="Times New Roman"/>
              </w:rPr>
            </w:rPrChange>
          </w:rPr>
          <w:t>Phase 2</w:t>
        </w:r>
      </w:ins>
      <w:ins w:id="47631" w:author="Joseph_The best luck" w:date="2012-05-17T01:58:00Z">
        <w:r w:rsidR="004525B1" w:rsidRPr="001D4E3F">
          <w:rPr>
            <w:rFonts w:ascii="Times New Roman" w:hAnsi="Times New Roman" w:cs="Times New Roman"/>
            <w:sz w:val="24"/>
            <w:szCs w:val="24"/>
            <w:rPrChange w:id="47632" w:author="Joseph_The best luck" w:date="2012-06-01T18:45:00Z">
              <w:rPr>
                <w:rFonts w:ascii="Times New Roman" w:hAnsi="Times New Roman" w:cs="Times New Roman"/>
              </w:rPr>
            </w:rPrChange>
          </w:rPr>
          <w:t xml:space="preserve"> </w:t>
        </w:r>
      </w:ins>
      <w:ins w:id="47633" w:author="Joseph_The best luck" w:date="2012-06-04T07:18:00Z">
        <w:r w:rsidR="00014D01">
          <w:rPr>
            <w:rFonts w:ascii="Times New Roman" w:hAnsi="Times New Roman" w:cs="Times New Roman"/>
            <w:sz w:val="24"/>
            <w:szCs w:val="24"/>
          </w:rPr>
          <w:t>–</w:t>
        </w:r>
      </w:ins>
      <w:ins w:id="47634" w:author="Joseph_The best luck" w:date="2012-05-17T01:58:00Z">
        <w:r w:rsidR="004525B1" w:rsidRPr="001D4E3F">
          <w:rPr>
            <w:rFonts w:ascii="Times New Roman" w:hAnsi="Times New Roman" w:cs="Times New Roman"/>
            <w:sz w:val="24"/>
            <w:szCs w:val="24"/>
            <w:rPrChange w:id="47635" w:author="Joseph_The best luck" w:date="2012-06-01T18:45:00Z">
              <w:rPr>
                <w:rFonts w:ascii="Times New Roman" w:hAnsi="Times New Roman" w:cs="Times New Roman"/>
              </w:rPr>
            </w:rPrChange>
          </w:rPr>
          <w:t xml:space="preserve"> </w:t>
        </w:r>
      </w:ins>
      <w:ins w:id="47636" w:author="Joseph_The best luck" w:date="2012-06-04T07:18:00Z">
        <w:r w:rsidR="00014D01">
          <w:rPr>
            <w:rFonts w:ascii="Times New Roman" w:hAnsi="Times New Roman" w:cs="Times New Roman" w:hint="eastAsia"/>
            <w:sz w:val="24"/>
            <w:szCs w:val="24"/>
          </w:rPr>
          <w:t xml:space="preserve">Measurement </w:t>
        </w:r>
      </w:ins>
      <w:ins w:id="47637" w:author="Joseph_The best luck" w:date="2012-05-17T01:58:00Z">
        <w:r w:rsidR="004525B1" w:rsidRPr="001D4E3F">
          <w:rPr>
            <w:rFonts w:ascii="Times New Roman" w:hAnsi="Times New Roman" w:cs="Times New Roman"/>
            <w:sz w:val="24"/>
            <w:szCs w:val="24"/>
            <w:rPrChange w:id="47638" w:author="Joseph_The best luck" w:date="2012-06-01T18:45:00Z">
              <w:rPr>
                <w:rFonts w:ascii="Times New Roman" w:hAnsi="Times New Roman" w:cs="Times New Roman"/>
              </w:rPr>
            </w:rPrChange>
          </w:rPr>
          <w:t>Model Validation</w:t>
        </w:r>
      </w:ins>
    </w:p>
    <w:p w:rsidR="004525B1" w:rsidRDefault="004525B1" w:rsidP="004525B1">
      <w:pPr>
        <w:spacing w:line="480" w:lineRule="auto"/>
        <w:rPr>
          <w:ins w:id="47639" w:author="Joseph_The best luck" w:date="2012-06-01T18:47:00Z"/>
          <w:rFonts w:ascii="Times New Roman" w:hAnsi="Times New Roman" w:cs="Times New Roman"/>
          <w:sz w:val="24"/>
          <w:szCs w:val="24"/>
        </w:rPr>
      </w:pPr>
      <w:ins w:id="47640" w:author="Joseph_The best luck" w:date="2012-05-17T01:58:00Z">
        <w:r w:rsidRPr="00EB77D6">
          <w:rPr>
            <w:rFonts w:ascii="Times New Roman" w:hAnsi="Times New Roman" w:cs="Times New Roman"/>
            <w:sz w:val="24"/>
            <w:szCs w:val="24"/>
          </w:rPr>
          <w:tab/>
          <w:t xml:space="preserve">As priory steps before confirmatory analysis,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reliability test and preliminary factor analysis were also deployed to check </w:t>
        </w:r>
        <w:r>
          <w:rPr>
            <w:rFonts w:ascii="Times New Roman" w:hAnsi="Times New Roman" w:cs="Times New Roman"/>
            <w:sz w:val="24"/>
            <w:szCs w:val="24"/>
          </w:rPr>
          <w:t xml:space="preserve">for </w:t>
        </w:r>
        <w:r w:rsidRPr="00EB77D6">
          <w:rPr>
            <w:rFonts w:ascii="Times New Roman" w:hAnsi="Times New Roman" w:cs="Times New Roman"/>
            <w:sz w:val="24"/>
            <w:szCs w:val="24"/>
          </w:rPr>
          <w:t xml:space="preserve">any disparities </w:t>
        </w:r>
      </w:ins>
      <w:ins w:id="47641" w:author="Joseph_The best luck" w:date="2012-06-01T18:47:00Z">
        <w:r w:rsidR="001D4E3F" w:rsidRPr="00EB77D6">
          <w:rPr>
            <w:rFonts w:ascii="Times New Roman" w:hAnsi="Times New Roman" w:cs="Times New Roman"/>
            <w:sz w:val="24"/>
            <w:szCs w:val="24"/>
          </w:rPr>
          <w:t>requir</w:t>
        </w:r>
        <w:r w:rsidR="001D4E3F">
          <w:rPr>
            <w:rFonts w:ascii="Times New Roman" w:hAnsi="Times New Roman" w:cs="Times New Roman"/>
            <w:sz w:val="24"/>
            <w:szCs w:val="24"/>
          </w:rPr>
          <w:t xml:space="preserve">ing </w:t>
        </w:r>
        <w:r w:rsidR="001D4E3F" w:rsidRPr="00EB77D6">
          <w:rPr>
            <w:rFonts w:ascii="Times New Roman" w:hAnsi="Times New Roman" w:cs="Times New Roman"/>
            <w:sz w:val="24"/>
            <w:szCs w:val="24"/>
          </w:rPr>
          <w:t>further</w:t>
        </w:r>
      </w:ins>
      <w:ins w:id="47642" w:author="Joseph_The best luck" w:date="2012-05-17T01:58:00Z">
        <w:r w:rsidRPr="00EB77D6">
          <w:rPr>
            <w:rFonts w:ascii="Times New Roman" w:hAnsi="Times New Roman" w:cs="Times New Roman"/>
            <w:sz w:val="24"/>
            <w:szCs w:val="24"/>
          </w:rPr>
          <w:t xml:space="preserve"> attention.  For the 10 constructs, reliability </w:t>
        </w:r>
        <w:r>
          <w:rPr>
            <w:rFonts w:ascii="Times New Roman" w:hAnsi="Times New Roman" w:cs="Times New Roman"/>
            <w:sz w:val="24"/>
            <w:szCs w:val="24"/>
          </w:rPr>
          <w:t xml:space="preserve">was </w:t>
        </w:r>
        <w:r w:rsidRPr="00EB77D6">
          <w:rPr>
            <w:rFonts w:ascii="Times New Roman" w:hAnsi="Times New Roman" w:cs="Times New Roman"/>
            <w:sz w:val="24"/>
            <w:szCs w:val="24"/>
          </w:rPr>
          <w:t>greater than .80.  The following table summarizes the results.</w:t>
        </w:r>
      </w:ins>
    </w:p>
    <w:p w:rsidR="001D4E3F" w:rsidRPr="00EB77D6" w:rsidRDefault="001D4E3F">
      <w:pPr>
        <w:spacing w:after="0" w:line="480" w:lineRule="auto"/>
        <w:rPr>
          <w:ins w:id="47643" w:author="Joseph_The best luck" w:date="2012-05-17T01:58:00Z"/>
          <w:rFonts w:ascii="Times New Roman" w:hAnsi="Times New Roman" w:cs="Times New Roman"/>
          <w:sz w:val="24"/>
          <w:szCs w:val="24"/>
        </w:rPr>
        <w:pPrChange w:id="47644" w:author="Joseph_The best luck" w:date="2012-06-01T18:49:00Z">
          <w:pPr>
            <w:spacing w:line="480" w:lineRule="auto"/>
          </w:pPr>
        </w:pPrChange>
      </w:pPr>
      <w:ins w:id="47645" w:author="Joseph_The best luck" w:date="2012-06-01T18:47:00Z">
        <w:del w:id="47646" w:author="Joseph_The Best Luck" w:date="2012-08-02T11:33:00Z">
          <w:r w:rsidDel="009137DC">
            <w:rPr>
              <w:rFonts w:ascii="Times New Roman" w:hAnsi="Times New Roman" w:cs="Times New Roman" w:hint="eastAsia"/>
              <w:sz w:val="24"/>
              <w:szCs w:val="24"/>
            </w:rPr>
            <w:delText>Table.</w:delText>
          </w:r>
        </w:del>
      </w:ins>
      <w:proofErr w:type="gramStart"/>
      <w:ins w:id="47647" w:author="Joseph_The Best Luck" w:date="2012-08-02T11:33:00Z">
        <w:r w:rsidR="009137DC">
          <w:rPr>
            <w:rFonts w:ascii="Times New Roman" w:hAnsi="Times New Roman" w:cs="Times New Roman" w:hint="eastAsia"/>
            <w:sz w:val="24"/>
            <w:szCs w:val="24"/>
          </w:rPr>
          <w:t>Table</w:t>
        </w:r>
      </w:ins>
      <w:ins w:id="47648" w:author="Joseph_The Best Luck" w:date="2012-08-02T12:14:00Z">
        <w:r w:rsidR="00776AAB">
          <w:rPr>
            <w:rFonts w:ascii="Times New Roman" w:hAnsi="Times New Roman" w:cs="Times New Roman"/>
            <w:sz w:val="24"/>
            <w:szCs w:val="24"/>
          </w:rPr>
          <w:t xml:space="preserve"> </w:t>
        </w:r>
      </w:ins>
      <w:ins w:id="47649" w:author="Joseph_The best luck" w:date="2012-06-01T18:47:00Z">
        <w:r>
          <w:rPr>
            <w:rFonts w:ascii="Times New Roman" w:hAnsi="Times New Roman" w:cs="Times New Roman" w:hint="eastAsia"/>
            <w:sz w:val="24"/>
            <w:szCs w:val="24"/>
          </w:rPr>
          <w:t>106.</w:t>
        </w:r>
        <w:proofErr w:type="gramEnd"/>
        <w:r>
          <w:rPr>
            <w:rFonts w:ascii="Times New Roman" w:hAnsi="Times New Roman" w:cs="Times New Roman" w:hint="eastAsia"/>
            <w:sz w:val="24"/>
            <w:szCs w:val="24"/>
          </w:rPr>
          <w:t xml:space="preserve"> Reliability Statistics for Model Validation</w:t>
        </w:r>
      </w:ins>
    </w:p>
    <w:tbl>
      <w:tblPr>
        <w:tblW w:w="0" w:type="auto"/>
        <w:jc w:val="center"/>
        <w:tblInd w:w="558"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47650" w:author="Joseph_The best luck" w:date="2012-06-01T18:46:00Z">
          <w:tblPr>
            <w:tblW w:w="0" w:type="auto"/>
            <w:tblInd w:w="558" w:type="dxa"/>
            <w:tblLook w:val="04A0" w:firstRow="1" w:lastRow="0" w:firstColumn="1" w:lastColumn="0" w:noHBand="0" w:noVBand="1"/>
          </w:tblPr>
        </w:tblPrChange>
      </w:tblPr>
      <w:tblGrid>
        <w:gridCol w:w="1623"/>
        <w:gridCol w:w="2129"/>
        <w:gridCol w:w="2129"/>
        <w:gridCol w:w="2129"/>
        <w:tblGridChange w:id="47651">
          <w:tblGrid>
            <w:gridCol w:w="1623"/>
            <w:gridCol w:w="2129"/>
            <w:gridCol w:w="2129"/>
            <w:gridCol w:w="2129"/>
          </w:tblGrid>
        </w:tblGridChange>
      </w:tblGrid>
      <w:tr w:rsidR="004525B1" w:rsidRPr="00F46612" w:rsidTr="001D4E3F">
        <w:trPr>
          <w:trHeight w:val="503"/>
          <w:jc w:val="center"/>
          <w:ins w:id="47652" w:author="Joseph_The best luck" w:date="2012-05-17T01:58:00Z"/>
          <w:trPrChange w:id="47653" w:author="Joseph_The best luck" w:date="2012-06-01T18:46:00Z">
            <w:trPr>
              <w:trHeight w:val="503"/>
            </w:trPr>
          </w:trPrChange>
        </w:trPr>
        <w:tc>
          <w:tcPr>
            <w:tcW w:w="1623" w:type="dxa"/>
            <w:vAlign w:val="center"/>
            <w:tcPrChange w:id="47654" w:author="Joseph_The best luck" w:date="2012-06-01T18:46:00Z">
              <w:tcPr>
                <w:tcW w:w="1623" w:type="dxa"/>
                <w:vAlign w:val="center"/>
              </w:tcPr>
            </w:tcPrChange>
          </w:tcPr>
          <w:p w:rsidR="004525B1" w:rsidRPr="00F46612" w:rsidRDefault="004525B1">
            <w:pPr>
              <w:spacing w:after="0" w:line="360" w:lineRule="auto"/>
              <w:jc w:val="center"/>
              <w:rPr>
                <w:ins w:id="47655" w:author="Joseph_The best luck" w:date="2012-05-17T01:58:00Z"/>
                <w:rFonts w:ascii="Times New Roman" w:hAnsi="Times New Roman" w:cs="Times New Roman"/>
                <w:sz w:val="20"/>
                <w:szCs w:val="20"/>
                <w:rPrChange w:id="47656" w:author="Joseph_The best luck" w:date="2012-06-01T18:49:00Z">
                  <w:rPr>
                    <w:ins w:id="47657" w:author="Joseph_The best luck" w:date="2012-05-17T01:58:00Z"/>
                    <w:rFonts w:ascii="Times New Roman" w:hAnsi="Times New Roman" w:cs="Times New Roman"/>
                  </w:rPr>
                </w:rPrChange>
              </w:rPr>
              <w:pPrChange w:id="47658" w:author="Joseph_The best luck" w:date="2012-06-01T18:45:00Z">
                <w:pPr>
                  <w:spacing w:line="360" w:lineRule="auto"/>
                  <w:jc w:val="center"/>
                </w:pPr>
              </w:pPrChange>
            </w:pPr>
            <w:ins w:id="47659" w:author="Joseph_The best luck" w:date="2012-05-17T01:58:00Z">
              <w:r w:rsidRPr="00F46612">
                <w:rPr>
                  <w:rFonts w:ascii="Times New Roman" w:hAnsi="Times New Roman" w:cs="Times New Roman"/>
                  <w:sz w:val="20"/>
                  <w:szCs w:val="20"/>
                  <w:rPrChange w:id="47660" w:author="Joseph_The best luck" w:date="2012-06-01T18:49:00Z">
                    <w:rPr>
                      <w:rFonts w:ascii="Times New Roman" w:hAnsi="Times New Roman" w:cs="Times New Roman"/>
                    </w:rPr>
                  </w:rPrChange>
                </w:rPr>
                <w:t>Dimensions</w:t>
              </w:r>
            </w:ins>
          </w:p>
        </w:tc>
        <w:tc>
          <w:tcPr>
            <w:tcW w:w="2129" w:type="dxa"/>
            <w:vAlign w:val="center"/>
            <w:tcPrChange w:id="47661" w:author="Joseph_The best luck" w:date="2012-06-01T18:46:00Z">
              <w:tcPr>
                <w:tcW w:w="2129" w:type="dxa"/>
                <w:vAlign w:val="center"/>
              </w:tcPr>
            </w:tcPrChange>
          </w:tcPr>
          <w:p w:rsidR="004525B1" w:rsidRPr="00F46612" w:rsidRDefault="004525B1">
            <w:pPr>
              <w:spacing w:after="0" w:line="360" w:lineRule="auto"/>
              <w:jc w:val="center"/>
              <w:rPr>
                <w:ins w:id="47662" w:author="Joseph_The best luck" w:date="2012-05-17T01:58:00Z"/>
                <w:rFonts w:ascii="Times New Roman" w:hAnsi="Times New Roman" w:cs="Times New Roman"/>
                <w:sz w:val="20"/>
                <w:szCs w:val="20"/>
                <w:rPrChange w:id="47663" w:author="Joseph_The best luck" w:date="2012-06-01T18:49:00Z">
                  <w:rPr>
                    <w:ins w:id="47664" w:author="Joseph_The best luck" w:date="2012-05-17T01:58:00Z"/>
                    <w:rFonts w:ascii="Times New Roman" w:hAnsi="Times New Roman" w:cs="Times New Roman"/>
                  </w:rPr>
                </w:rPrChange>
              </w:rPr>
              <w:pPrChange w:id="47665" w:author="Joseph_The best luck" w:date="2012-06-01T18:45:00Z">
                <w:pPr>
                  <w:spacing w:line="360" w:lineRule="auto"/>
                  <w:jc w:val="center"/>
                </w:pPr>
              </w:pPrChange>
            </w:pPr>
            <w:ins w:id="47666" w:author="Joseph_The best luck" w:date="2012-05-17T01:58:00Z">
              <w:r w:rsidRPr="00F46612">
                <w:rPr>
                  <w:rFonts w:ascii="Times New Roman" w:hAnsi="Times New Roman" w:cs="Times New Roman"/>
                  <w:sz w:val="20"/>
                  <w:szCs w:val="20"/>
                  <w:rPrChange w:id="47667" w:author="Joseph_The best luck" w:date="2012-06-01T18:49:00Z">
                    <w:rPr>
                      <w:rFonts w:ascii="Times New Roman" w:hAnsi="Times New Roman" w:cs="Times New Roman"/>
                    </w:rPr>
                  </w:rPrChange>
                </w:rPr>
                <w:t>Constructs</w:t>
              </w:r>
            </w:ins>
          </w:p>
        </w:tc>
        <w:tc>
          <w:tcPr>
            <w:tcW w:w="2129" w:type="dxa"/>
            <w:vAlign w:val="center"/>
            <w:tcPrChange w:id="47668" w:author="Joseph_The best luck" w:date="2012-06-01T18:46:00Z">
              <w:tcPr>
                <w:tcW w:w="2129" w:type="dxa"/>
                <w:vAlign w:val="center"/>
              </w:tcPr>
            </w:tcPrChange>
          </w:tcPr>
          <w:p w:rsidR="004525B1" w:rsidRPr="00F46612" w:rsidRDefault="004525B1">
            <w:pPr>
              <w:spacing w:after="0" w:line="360" w:lineRule="auto"/>
              <w:jc w:val="center"/>
              <w:rPr>
                <w:ins w:id="47669" w:author="Joseph_The best luck" w:date="2012-05-17T01:58:00Z"/>
                <w:rFonts w:ascii="Times New Roman" w:hAnsi="Times New Roman" w:cs="Times New Roman"/>
                <w:sz w:val="20"/>
                <w:szCs w:val="20"/>
                <w:rPrChange w:id="47670" w:author="Joseph_The best luck" w:date="2012-06-01T18:49:00Z">
                  <w:rPr>
                    <w:ins w:id="47671" w:author="Joseph_The best luck" w:date="2012-05-17T01:58:00Z"/>
                    <w:rFonts w:ascii="Times New Roman" w:hAnsi="Times New Roman" w:cs="Times New Roman"/>
                  </w:rPr>
                </w:rPrChange>
              </w:rPr>
              <w:pPrChange w:id="47672" w:author="Joseph_The best luck" w:date="2012-06-01T18:45:00Z">
                <w:pPr>
                  <w:spacing w:line="360" w:lineRule="auto"/>
                  <w:jc w:val="center"/>
                </w:pPr>
              </w:pPrChange>
            </w:pPr>
            <w:proofErr w:type="spellStart"/>
            <w:ins w:id="47673" w:author="Joseph_The best luck" w:date="2012-05-17T01:58:00Z">
              <w:r w:rsidRPr="00F46612">
                <w:rPr>
                  <w:rFonts w:ascii="Times New Roman" w:hAnsi="Times New Roman" w:cs="Times New Roman"/>
                  <w:sz w:val="20"/>
                  <w:szCs w:val="20"/>
                  <w:rPrChange w:id="47674" w:author="Joseph_The best luck" w:date="2012-06-01T18:49:00Z">
                    <w:rPr>
                      <w:rFonts w:ascii="Times New Roman" w:hAnsi="Times New Roman" w:cs="Times New Roman"/>
                    </w:rPr>
                  </w:rPrChange>
                </w:rPr>
                <w:t>Cronbach’s</w:t>
              </w:r>
              <w:proofErr w:type="spellEnd"/>
              <w:r w:rsidRPr="00F46612">
                <w:rPr>
                  <w:rFonts w:ascii="Times New Roman" w:hAnsi="Times New Roman" w:cs="Times New Roman"/>
                  <w:sz w:val="20"/>
                  <w:szCs w:val="20"/>
                  <w:rPrChange w:id="47675" w:author="Joseph_The best luck" w:date="2012-06-01T18:49:00Z">
                    <w:rPr>
                      <w:rFonts w:ascii="Times New Roman" w:hAnsi="Times New Roman" w:cs="Times New Roman"/>
                    </w:rPr>
                  </w:rPrChange>
                </w:rPr>
                <w:t xml:space="preserve"> Alpha</w:t>
              </w:r>
            </w:ins>
          </w:p>
        </w:tc>
        <w:tc>
          <w:tcPr>
            <w:tcW w:w="2129" w:type="dxa"/>
            <w:vAlign w:val="center"/>
            <w:tcPrChange w:id="47676" w:author="Joseph_The best luck" w:date="2012-06-01T18:46:00Z">
              <w:tcPr>
                <w:tcW w:w="2129" w:type="dxa"/>
                <w:vAlign w:val="center"/>
              </w:tcPr>
            </w:tcPrChange>
          </w:tcPr>
          <w:p w:rsidR="004525B1" w:rsidRPr="00F46612" w:rsidRDefault="004525B1">
            <w:pPr>
              <w:spacing w:after="0" w:line="360" w:lineRule="auto"/>
              <w:jc w:val="center"/>
              <w:rPr>
                <w:ins w:id="47677" w:author="Joseph_The best luck" w:date="2012-05-17T01:58:00Z"/>
                <w:rFonts w:ascii="Times New Roman" w:hAnsi="Times New Roman" w:cs="Times New Roman"/>
                <w:sz w:val="20"/>
                <w:szCs w:val="20"/>
                <w:rPrChange w:id="47678" w:author="Joseph_The best luck" w:date="2012-06-01T18:49:00Z">
                  <w:rPr>
                    <w:ins w:id="47679" w:author="Joseph_The best luck" w:date="2012-05-17T01:58:00Z"/>
                    <w:rFonts w:ascii="Times New Roman" w:hAnsi="Times New Roman" w:cs="Times New Roman"/>
                  </w:rPr>
                </w:rPrChange>
              </w:rPr>
              <w:pPrChange w:id="47680" w:author="Joseph_The best luck" w:date="2012-06-01T18:45:00Z">
                <w:pPr>
                  <w:spacing w:line="360" w:lineRule="auto"/>
                  <w:jc w:val="center"/>
                </w:pPr>
              </w:pPrChange>
            </w:pPr>
            <w:ins w:id="47681" w:author="Joseph_The best luck" w:date="2012-05-17T01:58:00Z">
              <w:r w:rsidRPr="00F46612">
                <w:rPr>
                  <w:rFonts w:ascii="Times New Roman" w:hAnsi="Times New Roman" w:cs="Times New Roman"/>
                  <w:sz w:val="20"/>
                  <w:szCs w:val="20"/>
                  <w:rPrChange w:id="47682" w:author="Joseph_The best luck" w:date="2012-06-01T18:49:00Z">
                    <w:rPr>
                      <w:rFonts w:ascii="Times New Roman" w:hAnsi="Times New Roman" w:cs="Times New Roman"/>
                    </w:rPr>
                  </w:rPrChange>
                </w:rPr>
                <w:t>N of Items</w:t>
              </w:r>
            </w:ins>
          </w:p>
        </w:tc>
      </w:tr>
      <w:tr w:rsidR="004525B1" w:rsidRPr="00F46612" w:rsidTr="001D4E3F">
        <w:trPr>
          <w:jc w:val="center"/>
          <w:ins w:id="47683" w:author="Joseph_The best luck" w:date="2012-05-17T01:58:00Z"/>
        </w:trPr>
        <w:tc>
          <w:tcPr>
            <w:tcW w:w="1623" w:type="dxa"/>
            <w:vMerge w:val="restart"/>
            <w:vAlign w:val="center"/>
            <w:tcPrChange w:id="47684" w:author="Joseph_The best luck" w:date="2012-06-01T18:46:00Z">
              <w:tcPr>
                <w:tcW w:w="1623" w:type="dxa"/>
                <w:vMerge w:val="restart"/>
                <w:vAlign w:val="center"/>
              </w:tcPr>
            </w:tcPrChange>
          </w:tcPr>
          <w:p w:rsidR="004525B1" w:rsidRPr="00F46612" w:rsidRDefault="004525B1">
            <w:pPr>
              <w:spacing w:after="0" w:line="360" w:lineRule="auto"/>
              <w:jc w:val="center"/>
              <w:rPr>
                <w:ins w:id="47685" w:author="Joseph_The best luck" w:date="2012-05-17T01:58:00Z"/>
                <w:rFonts w:ascii="Times New Roman" w:hAnsi="Times New Roman" w:cs="Times New Roman"/>
                <w:sz w:val="20"/>
                <w:szCs w:val="20"/>
                <w:rPrChange w:id="47686" w:author="Joseph_The best luck" w:date="2012-06-01T18:49:00Z">
                  <w:rPr>
                    <w:ins w:id="47687" w:author="Joseph_The best luck" w:date="2012-05-17T01:58:00Z"/>
                    <w:rFonts w:ascii="Times New Roman" w:hAnsi="Times New Roman" w:cs="Times New Roman"/>
                  </w:rPr>
                </w:rPrChange>
              </w:rPr>
              <w:pPrChange w:id="47688" w:author="Joseph_The best luck" w:date="2012-06-01T18:45:00Z">
                <w:pPr>
                  <w:spacing w:line="360" w:lineRule="auto"/>
                  <w:jc w:val="center"/>
                </w:pPr>
              </w:pPrChange>
            </w:pPr>
            <w:ins w:id="47689" w:author="Joseph_The best luck" w:date="2012-05-17T01:58:00Z">
              <w:r w:rsidRPr="00F46612">
                <w:rPr>
                  <w:rFonts w:ascii="Times New Roman" w:hAnsi="Times New Roman" w:cs="Times New Roman"/>
                  <w:sz w:val="20"/>
                  <w:szCs w:val="20"/>
                  <w:rPrChange w:id="47690" w:author="Joseph_The best luck" w:date="2012-06-01T18:49:00Z">
                    <w:rPr>
                      <w:rFonts w:ascii="Times New Roman" w:hAnsi="Times New Roman" w:cs="Times New Roman"/>
                    </w:rPr>
                  </w:rPrChange>
                </w:rPr>
                <w:t>Normative</w:t>
              </w:r>
            </w:ins>
          </w:p>
        </w:tc>
        <w:tc>
          <w:tcPr>
            <w:tcW w:w="2129" w:type="dxa"/>
            <w:vAlign w:val="center"/>
            <w:tcPrChange w:id="47691" w:author="Joseph_The best luck" w:date="2012-06-01T18:46:00Z">
              <w:tcPr>
                <w:tcW w:w="2129" w:type="dxa"/>
                <w:vAlign w:val="center"/>
              </w:tcPr>
            </w:tcPrChange>
          </w:tcPr>
          <w:p w:rsidR="004525B1" w:rsidRPr="00F46612" w:rsidRDefault="004525B1">
            <w:pPr>
              <w:spacing w:after="0" w:line="360" w:lineRule="auto"/>
              <w:jc w:val="center"/>
              <w:rPr>
                <w:ins w:id="47692" w:author="Joseph_The best luck" w:date="2012-05-17T01:58:00Z"/>
                <w:rFonts w:ascii="Times New Roman" w:hAnsi="Times New Roman" w:cs="Times New Roman"/>
                <w:sz w:val="20"/>
                <w:szCs w:val="20"/>
                <w:rPrChange w:id="47693" w:author="Joseph_The best luck" w:date="2012-06-01T18:49:00Z">
                  <w:rPr>
                    <w:ins w:id="47694" w:author="Joseph_The best luck" w:date="2012-05-17T01:58:00Z"/>
                    <w:rFonts w:ascii="Times New Roman" w:hAnsi="Times New Roman" w:cs="Times New Roman"/>
                  </w:rPr>
                </w:rPrChange>
              </w:rPr>
              <w:pPrChange w:id="47695" w:author="Joseph_The best luck" w:date="2012-06-01T18:45:00Z">
                <w:pPr>
                  <w:spacing w:line="360" w:lineRule="auto"/>
                  <w:jc w:val="center"/>
                </w:pPr>
              </w:pPrChange>
            </w:pPr>
            <w:ins w:id="47696" w:author="Joseph_The best luck" w:date="2012-05-17T01:58:00Z">
              <w:r w:rsidRPr="00F46612">
                <w:rPr>
                  <w:rFonts w:ascii="Times New Roman" w:hAnsi="Times New Roman" w:cs="Times New Roman"/>
                  <w:sz w:val="20"/>
                  <w:szCs w:val="20"/>
                  <w:rPrChange w:id="47697" w:author="Joseph_The best luck" w:date="2012-06-01T18:49:00Z">
                    <w:rPr>
                      <w:rFonts w:ascii="Times New Roman" w:hAnsi="Times New Roman" w:cs="Times New Roman"/>
                    </w:rPr>
                  </w:rPrChange>
                </w:rPr>
                <w:t>Common Ground</w:t>
              </w:r>
            </w:ins>
          </w:p>
        </w:tc>
        <w:tc>
          <w:tcPr>
            <w:tcW w:w="2129" w:type="dxa"/>
            <w:vAlign w:val="center"/>
            <w:tcPrChange w:id="47698" w:author="Joseph_The best luck" w:date="2012-06-01T18:46:00Z">
              <w:tcPr>
                <w:tcW w:w="2129" w:type="dxa"/>
                <w:vAlign w:val="center"/>
              </w:tcPr>
            </w:tcPrChange>
          </w:tcPr>
          <w:p w:rsidR="004525B1" w:rsidRPr="00F46612" w:rsidRDefault="004525B1">
            <w:pPr>
              <w:spacing w:after="0" w:line="360" w:lineRule="auto"/>
              <w:jc w:val="center"/>
              <w:rPr>
                <w:ins w:id="47699" w:author="Joseph_The best luck" w:date="2012-05-17T01:58:00Z"/>
                <w:rFonts w:ascii="Times New Roman" w:hAnsi="Times New Roman" w:cs="Times New Roman"/>
                <w:sz w:val="20"/>
                <w:szCs w:val="20"/>
                <w:rPrChange w:id="47700" w:author="Joseph_The best luck" w:date="2012-06-01T18:49:00Z">
                  <w:rPr>
                    <w:ins w:id="47701" w:author="Joseph_The best luck" w:date="2012-05-17T01:58:00Z"/>
                    <w:rFonts w:ascii="Times New Roman" w:hAnsi="Times New Roman" w:cs="Times New Roman"/>
                  </w:rPr>
                </w:rPrChange>
              </w:rPr>
              <w:pPrChange w:id="47702" w:author="Joseph_The best luck" w:date="2012-06-01T18:45:00Z">
                <w:pPr>
                  <w:spacing w:line="360" w:lineRule="auto"/>
                  <w:jc w:val="center"/>
                </w:pPr>
              </w:pPrChange>
            </w:pPr>
            <w:ins w:id="47703" w:author="Joseph_The best luck" w:date="2012-05-17T01:58:00Z">
              <w:r w:rsidRPr="00F46612">
                <w:rPr>
                  <w:rFonts w:ascii="Times New Roman" w:hAnsi="Times New Roman" w:cs="Times New Roman"/>
                  <w:sz w:val="20"/>
                  <w:szCs w:val="20"/>
                  <w:rPrChange w:id="47704" w:author="Joseph_The best luck" w:date="2012-06-01T18:49:00Z">
                    <w:rPr>
                      <w:rFonts w:ascii="Times New Roman" w:hAnsi="Times New Roman" w:cs="Times New Roman"/>
                    </w:rPr>
                  </w:rPrChange>
                </w:rPr>
                <w:t>.907</w:t>
              </w:r>
            </w:ins>
          </w:p>
        </w:tc>
        <w:tc>
          <w:tcPr>
            <w:tcW w:w="2129" w:type="dxa"/>
            <w:vAlign w:val="center"/>
            <w:tcPrChange w:id="47705" w:author="Joseph_The best luck" w:date="2012-06-01T18:46:00Z">
              <w:tcPr>
                <w:tcW w:w="2129" w:type="dxa"/>
                <w:vAlign w:val="center"/>
              </w:tcPr>
            </w:tcPrChange>
          </w:tcPr>
          <w:p w:rsidR="004525B1" w:rsidRPr="00F46612" w:rsidRDefault="004525B1">
            <w:pPr>
              <w:spacing w:after="0" w:line="360" w:lineRule="auto"/>
              <w:jc w:val="center"/>
              <w:rPr>
                <w:ins w:id="47706" w:author="Joseph_The best luck" w:date="2012-05-17T01:58:00Z"/>
                <w:rFonts w:ascii="Times New Roman" w:hAnsi="Times New Roman" w:cs="Times New Roman"/>
                <w:sz w:val="20"/>
                <w:szCs w:val="20"/>
                <w:rPrChange w:id="47707" w:author="Joseph_The best luck" w:date="2012-06-01T18:49:00Z">
                  <w:rPr>
                    <w:ins w:id="47708" w:author="Joseph_The best luck" w:date="2012-05-17T01:58:00Z"/>
                    <w:rFonts w:ascii="Times New Roman" w:hAnsi="Times New Roman" w:cs="Times New Roman"/>
                  </w:rPr>
                </w:rPrChange>
              </w:rPr>
              <w:pPrChange w:id="47709" w:author="Joseph_The best luck" w:date="2012-06-01T18:45:00Z">
                <w:pPr>
                  <w:spacing w:line="360" w:lineRule="auto"/>
                  <w:jc w:val="center"/>
                </w:pPr>
              </w:pPrChange>
            </w:pPr>
            <w:ins w:id="47710" w:author="Joseph_The best luck" w:date="2012-05-17T01:58:00Z">
              <w:r w:rsidRPr="00F46612">
                <w:rPr>
                  <w:rFonts w:ascii="Times New Roman" w:hAnsi="Times New Roman" w:cs="Times New Roman"/>
                  <w:sz w:val="20"/>
                  <w:szCs w:val="20"/>
                  <w:rPrChange w:id="47711" w:author="Joseph_The best luck" w:date="2012-06-01T18:49:00Z">
                    <w:rPr>
                      <w:rFonts w:ascii="Times New Roman" w:hAnsi="Times New Roman" w:cs="Times New Roman"/>
                    </w:rPr>
                  </w:rPrChange>
                </w:rPr>
                <w:t>9</w:t>
              </w:r>
            </w:ins>
          </w:p>
        </w:tc>
      </w:tr>
      <w:tr w:rsidR="004525B1" w:rsidRPr="00F46612" w:rsidTr="001D4E3F">
        <w:trPr>
          <w:jc w:val="center"/>
          <w:ins w:id="47712" w:author="Joseph_The best luck" w:date="2012-05-17T01:58:00Z"/>
        </w:trPr>
        <w:tc>
          <w:tcPr>
            <w:tcW w:w="1623" w:type="dxa"/>
            <w:vMerge/>
            <w:vAlign w:val="center"/>
            <w:tcPrChange w:id="47713" w:author="Joseph_The best luck" w:date="2012-06-01T18:46:00Z">
              <w:tcPr>
                <w:tcW w:w="1623" w:type="dxa"/>
                <w:vMerge/>
                <w:vAlign w:val="center"/>
              </w:tcPr>
            </w:tcPrChange>
          </w:tcPr>
          <w:p w:rsidR="004525B1" w:rsidRPr="00F46612" w:rsidRDefault="004525B1">
            <w:pPr>
              <w:spacing w:after="0" w:line="360" w:lineRule="auto"/>
              <w:jc w:val="center"/>
              <w:rPr>
                <w:ins w:id="47714" w:author="Joseph_The best luck" w:date="2012-05-17T01:58:00Z"/>
                <w:rFonts w:ascii="Times New Roman" w:hAnsi="Times New Roman" w:cs="Times New Roman"/>
                <w:sz w:val="20"/>
                <w:szCs w:val="20"/>
                <w:rPrChange w:id="47715" w:author="Joseph_The best luck" w:date="2012-06-01T18:49:00Z">
                  <w:rPr>
                    <w:ins w:id="47716" w:author="Joseph_The best luck" w:date="2012-05-17T01:58:00Z"/>
                    <w:rFonts w:ascii="Times New Roman" w:hAnsi="Times New Roman" w:cs="Times New Roman"/>
                  </w:rPr>
                </w:rPrChange>
              </w:rPr>
              <w:pPrChange w:id="47717" w:author="Joseph_The best luck" w:date="2012-06-01T18:45:00Z">
                <w:pPr>
                  <w:spacing w:line="360" w:lineRule="auto"/>
                  <w:jc w:val="center"/>
                </w:pPr>
              </w:pPrChange>
            </w:pPr>
          </w:p>
        </w:tc>
        <w:tc>
          <w:tcPr>
            <w:tcW w:w="2129" w:type="dxa"/>
            <w:vAlign w:val="center"/>
            <w:tcPrChange w:id="47718" w:author="Joseph_The best luck" w:date="2012-06-01T18:46:00Z">
              <w:tcPr>
                <w:tcW w:w="2129" w:type="dxa"/>
                <w:vAlign w:val="center"/>
              </w:tcPr>
            </w:tcPrChange>
          </w:tcPr>
          <w:p w:rsidR="004525B1" w:rsidRPr="00F46612" w:rsidRDefault="004525B1">
            <w:pPr>
              <w:spacing w:after="0" w:line="360" w:lineRule="auto"/>
              <w:jc w:val="center"/>
              <w:rPr>
                <w:ins w:id="47719" w:author="Joseph_The best luck" w:date="2012-05-17T01:58:00Z"/>
                <w:rFonts w:ascii="Times New Roman" w:hAnsi="Times New Roman" w:cs="Times New Roman"/>
                <w:sz w:val="20"/>
                <w:szCs w:val="20"/>
                <w:rPrChange w:id="47720" w:author="Joseph_The best luck" w:date="2012-06-01T18:49:00Z">
                  <w:rPr>
                    <w:ins w:id="47721" w:author="Joseph_The best luck" w:date="2012-05-17T01:58:00Z"/>
                    <w:rFonts w:ascii="Times New Roman" w:hAnsi="Times New Roman" w:cs="Times New Roman"/>
                  </w:rPr>
                </w:rPrChange>
              </w:rPr>
              <w:pPrChange w:id="47722" w:author="Joseph_The best luck" w:date="2012-06-01T18:45:00Z">
                <w:pPr>
                  <w:spacing w:line="360" w:lineRule="auto"/>
                  <w:jc w:val="center"/>
                </w:pPr>
              </w:pPrChange>
            </w:pPr>
            <w:ins w:id="47723" w:author="Joseph_The best luck" w:date="2012-05-17T01:58:00Z">
              <w:r w:rsidRPr="00F46612">
                <w:rPr>
                  <w:rFonts w:ascii="Times New Roman" w:hAnsi="Times New Roman" w:cs="Times New Roman"/>
                  <w:sz w:val="20"/>
                  <w:szCs w:val="20"/>
                  <w:rPrChange w:id="47724" w:author="Joseph_The best luck" w:date="2012-06-01T18:49:00Z">
                    <w:rPr>
                      <w:rFonts w:ascii="Times New Roman" w:hAnsi="Times New Roman" w:cs="Times New Roman"/>
                    </w:rPr>
                  </w:rPrChange>
                </w:rPr>
                <w:t>Expertise &amp; Objectivity</w:t>
              </w:r>
            </w:ins>
          </w:p>
        </w:tc>
        <w:tc>
          <w:tcPr>
            <w:tcW w:w="2129" w:type="dxa"/>
            <w:vAlign w:val="center"/>
            <w:tcPrChange w:id="47725" w:author="Joseph_The best luck" w:date="2012-06-01T18:46:00Z">
              <w:tcPr>
                <w:tcW w:w="2129" w:type="dxa"/>
                <w:vAlign w:val="center"/>
              </w:tcPr>
            </w:tcPrChange>
          </w:tcPr>
          <w:p w:rsidR="004525B1" w:rsidRPr="00F46612" w:rsidRDefault="004525B1">
            <w:pPr>
              <w:spacing w:after="0" w:line="360" w:lineRule="auto"/>
              <w:jc w:val="center"/>
              <w:rPr>
                <w:ins w:id="47726" w:author="Joseph_The best luck" w:date="2012-05-17T01:58:00Z"/>
                <w:rFonts w:ascii="Times New Roman" w:hAnsi="Times New Roman" w:cs="Times New Roman"/>
                <w:sz w:val="20"/>
                <w:szCs w:val="20"/>
                <w:rPrChange w:id="47727" w:author="Joseph_The best luck" w:date="2012-06-01T18:49:00Z">
                  <w:rPr>
                    <w:ins w:id="47728" w:author="Joseph_The best luck" w:date="2012-05-17T01:58:00Z"/>
                    <w:rFonts w:ascii="Times New Roman" w:hAnsi="Times New Roman" w:cs="Times New Roman"/>
                  </w:rPr>
                </w:rPrChange>
              </w:rPr>
              <w:pPrChange w:id="47729" w:author="Joseph_The best luck" w:date="2012-06-01T18:45:00Z">
                <w:pPr>
                  <w:spacing w:line="360" w:lineRule="auto"/>
                  <w:jc w:val="center"/>
                </w:pPr>
              </w:pPrChange>
            </w:pPr>
            <w:ins w:id="47730" w:author="Joseph_The best luck" w:date="2012-05-17T01:58:00Z">
              <w:r w:rsidRPr="00F46612">
                <w:rPr>
                  <w:rFonts w:ascii="Times New Roman" w:hAnsi="Times New Roman" w:cs="Times New Roman"/>
                  <w:sz w:val="20"/>
                  <w:szCs w:val="20"/>
                  <w:rPrChange w:id="47731" w:author="Joseph_The best luck" w:date="2012-06-01T18:49:00Z">
                    <w:rPr>
                      <w:rFonts w:ascii="Times New Roman" w:hAnsi="Times New Roman" w:cs="Times New Roman"/>
                    </w:rPr>
                  </w:rPrChange>
                </w:rPr>
                <w:t>.925</w:t>
              </w:r>
            </w:ins>
          </w:p>
        </w:tc>
        <w:tc>
          <w:tcPr>
            <w:tcW w:w="2129" w:type="dxa"/>
            <w:vAlign w:val="center"/>
            <w:tcPrChange w:id="47732" w:author="Joseph_The best luck" w:date="2012-06-01T18:46:00Z">
              <w:tcPr>
                <w:tcW w:w="2129" w:type="dxa"/>
                <w:vAlign w:val="center"/>
              </w:tcPr>
            </w:tcPrChange>
          </w:tcPr>
          <w:p w:rsidR="004525B1" w:rsidRPr="00F46612" w:rsidRDefault="004525B1">
            <w:pPr>
              <w:spacing w:after="0" w:line="360" w:lineRule="auto"/>
              <w:jc w:val="center"/>
              <w:rPr>
                <w:ins w:id="47733" w:author="Joseph_The best luck" w:date="2012-05-17T01:58:00Z"/>
                <w:rFonts w:ascii="Times New Roman" w:hAnsi="Times New Roman" w:cs="Times New Roman"/>
                <w:sz w:val="20"/>
                <w:szCs w:val="20"/>
                <w:rPrChange w:id="47734" w:author="Joseph_The best luck" w:date="2012-06-01T18:49:00Z">
                  <w:rPr>
                    <w:ins w:id="47735" w:author="Joseph_The best luck" w:date="2012-05-17T01:58:00Z"/>
                    <w:rFonts w:ascii="Times New Roman" w:hAnsi="Times New Roman" w:cs="Times New Roman"/>
                  </w:rPr>
                </w:rPrChange>
              </w:rPr>
              <w:pPrChange w:id="47736" w:author="Joseph_The best luck" w:date="2012-06-01T18:45:00Z">
                <w:pPr>
                  <w:spacing w:line="360" w:lineRule="auto"/>
                  <w:jc w:val="center"/>
                </w:pPr>
              </w:pPrChange>
            </w:pPr>
            <w:ins w:id="47737" w:author="Joseph_The best luck" w:date="2012-05-17T01:58:00Z">
              <w:r w:rsidRPr="00F46612">
                <w:rPr>
                  <w:rFonts w:ascii="Times New Roman" w:hAnsi="Times New Roman" w:cs="Times New Roman"/>
                  <w:sz w:val="20"/>
                  <w:szCs w:val="20"/>
                  <w:rPrChange w:id="47738" w:author="Joseph_The best luck" w:date="2012-06-01T18:49:00Z">
                    <w:rPr>
                      <w:rFonts w:ascii="Times New Roman" w:hAnsi="Times New Roman" w:cs="Times New Roman"/>
                    </w:rPr>
                  </w:rPrChange>
                </w:rPr>
                <w:t>8</w:t>
              </w:r>
            </w:ins>
          </w:p>
        </w:tc>
      </w:tr>
      <w:tr w:rsidR="004525B1" w:rsidRPr="00F46612" w:rsidTr="001D4E3F">
        <w:trPr>
          <w:jc w:val="center"/>
          <w:ins w:id="47739" w:author="Joseph_The best luck" w:date="2012-05-17T01:58:00Z"/>
        </w:trPr>
        <w:tc>
          <w:tcPr>
            <w:tcW w:w="1623" w:type="dxa"/>
            <w:vMerge/>
            <w:vAlign w:val="center"/>
            <w:tcPrChange w:id="47740" w:author="Joseph_The best luck" w:date="2012-06-01T18:46:00Z">
              <w:tcPr>
                <w:tcW w:w="1623" w:type="dxa"/>
                <w:vMerge/>
                <w:vAlign w:val="center"/>
              </w:tcPr>
            </w:tcPrChange>
          </w:tcPr>
          <w:p w:rsidR="004525B1" w:rsidRPr="00F46612" w:rsidRDefault="004525B1">
            <w:pPr>
              <w:spacing w:after="0" w:line="360" w:lineRule="auto"/>
              <w:jc w:val="center"/>
              <w:rPr>
                <w:ins w:id="47741" w:author="Joseph_The best luck" w:date="2012-05-17T01:58:00Z"/>
                <w:rFonts w:ascii="Times New Roman" w:hAnsi="Times New Roman" w:cs="Times New Roman"/>
                <w:sz w:val="20"/>
                <w:szCs w:val="20"/>
                <w:rPrChange w:id="47742" w:author="Joseph_The best luck" w:date="2012-06-01T18:49:00Z">
                  <w:rPr>
                    <w:ins w:id="47743" w:author="Joseph_The best luck" w:date="2012-05-17T01:58:00Z"/>
                    <w:rFonts w:ascii="Times New Roman" w:hAnsi="Times New Roman" w:cs="Times New Roman"/>
                  </w:rPr>
                </w:rPrChange>
              </w:rPr>
              <w:pPrChange w:id="47744" w:author="Joseph_The best luck" w:date="2012-06-01T18:45:00Z">
                <w:pPr>
                  <w:spacing w:line="360" w:lineRule="auto"/>
                  <w:jc w:val="center"/>
                </w:pPr>
              </w:pPrChange>
            </w:pPr>
          </w:p>
        </w:tc>
        <w:tc>
          <w:tcPr>
            <w:tcW w:w="2129" w:type="dxa"/>
            <w:vAlign w:val="center"/>
            <w:tcPrChange w:id="47745" w:author="Joseph_The best luck" w:date="2012-06-01T18:46:00Z">
              <w:tcPr>
                <w:tcW w:w="2129" w:type="dxa"/>
                <w:vAlign w:val="center"/>
              </w:tcPr>
            </w:tcPrChange>
          </w:tcPr>
          <w:p w:rsidR="004525B1" w:rsidRPr="00F46612" w:rsidRDefault="004525B1">
            <w:pPr>
              <w:spacing w:after="0" w:line="360" w:lineRule="auto"/>
              <w:jc w:val="center"/>
              <w:rPr>
                <w:ins w:id="47746" w:author="Joseph_The best luck" w:date="2012-05-17T01:58:00Z"/>
                <w:rFonts w:ascii="Times New Roman" w:hAnsi="Times New Roman" w:cs="Times New Roman"/>
                <w:sz w:val="20"/>
                <w:szCs w:val="20"/>
                <w:rPrChange w:id="47747" w:author="Joseph_The best luck" w:date="2012-06-01T18:49:00Z">
                  <w:rPr>
                    <w:ins w:id="47748" w:author="Joseph_The best luck" w:date="2012-05-17T01:58:00Z"/>
                    <w:rFonts w:ascii="Times New Roman" w:hAnsi="Times New Roman" w:cs="Times New Roman"/>
                  </w:rPr>
                </w:rPrChange>
              </w:rPr>
              <w:pPrChange w:id="47749" w:author="Joseph_The best luck" w:date="2012-06-01T18:45:00Z">
                <w:pPr>
                  <w:spacing w:line="360" w:lineRule="auto"/>
                  <w:jc w:val="center"/>
                </w:pPr>
              </w:pPrChange>
            </w:pPr>
            <w:ins w:id="47750" w:author="Joseph_The best luck" w:date="2012-05-17T01:58:00Z">
              <w:r w:rsidRPr="00F46612">
                <w:rPr>
                  <w:rFonts w:ascii="Times New Roman" w:hAnsi="Times New Roman" w:cs="Times New Roman"/>
                  <w:sz w:val="20"/>
                  <w:szCs w:val="20"/>
                  <w:rPrChange w:id="47751" w:author="Joseph_The best luck" w:date="2012-06-01T18:49:00Z">
                    <w:rPr>
                      <w:rFonts w:ascii="Times New Roman" w:hAnsi="Times New Roman" w:cs="Times New Roman"/>
                    </w:rPr>
                  </w:rPrChange>
                </w:rPr>
                <w:t>Integrity</w:t>
              </w:r>
            </w:ins>
          </w:p>
        </w:tc>
        <w:tc>
          <w:tcPr>
            <w:tcW w:w="2129" w:type="dxa"/>
            <w:vAlign w:val="center"/>
            <w:tcPrChange w:id="47752" w:author="Joseph_The best luck" w:date="2012-06-01T18:46:00Z">
              <w:tcPr>
                <w:tcW w:w="2129" w:type="dxa"/>
                <w:vAlign w:val="center"/>
              </w:tcPr>
            </w:tcPrChange>
          </w:tcPr>
          <w:p w:rsidR="004525B1" w:rsidRPr="00F46612" w:rsidRDefault="004525B1">
            <w:pPr>
              <w:spacing w:after="0" w:line="360" w:lineRule="auto"/>
              <w:jc w:val="center"/>
              <w:rPr>
                <w:ins w:id="47753" w:author="Joseph_The best luck" w:date="2012-05-17T01:58:00Z"/>
                <w:rFonts w:ascii="Times New Roman" w:hAnsi="Times New Roman" w:cs="Times New Roman"/>
                <w:sz w:val="20"/>
                <w:szCs w:val="20"/>
                <w:rPrChange w:id="47754" w:author="Joseph_The best luck" w:date="2012-06-01T18:49:00Z">
                  <w:rPr>
                    <w:ins w:id="47755" w:author="Joseph_The best luck" w:date="2012-05-17T01:58:00Z"/>
                    <w:rFonts w:ascii="Times New Roman" w:hAnsi="Times New Roman" w:cs="Times New Roman"/>
                  </w:rPr>
                </w:rPrChange>
              </w:rPr>
              <w:pPrChange w:id="47756" w:author="Joseph_The best luck" w:date="2012-06-01T18:45:00Z">
                <w:pPr>
                  <w:spacing w:line="360" w:lineRule="auto"/>
                  <w:jc w:val="center"/>
                </w:pPr>
              </w:pPrChange>
            </w:pPr>
            <w:ins w:id="47757" w:author="Joseph_The best luck" w:date="2012-05-17T01:58:00Z">
              <w:r w:rsidRPr="00F46612">
                <w:rPr>
                  <w:rFonts w:ascii="Times New Roman" w:hAnsi="Times New Roman" w:cs="Times New Roman"/>
                  <w:sz w:val="20"/>
                  <w:szCs w:val="20"/>
                  <w:rPrChange w:id="47758" w:author="Joseph_The best luck" w:date="2012-06-01T18:49:00Z">
                    <w:rPr>
                      <w:rFonts w:ascii="Times New Roman" w:hAnsi="Times New Roman" w:cs="Times New Roman"/>
                    </w:rPr>
                  </w:rPrChange>
                </w:rPr>
                <w:t>.925</w:t>
              </w:r>
            </w:ins>
          </w:p>
        </w:tc>
        <w:tc>
          <w:tcPr>
            <w:tcW w:w="2129" w:type="dxa"/>
            <w:vAlign w:val="center"/>
            <w:tcPrChange w:id="47759" w:author="Joseph_The best luck" w:date="2012-06-01T18:46:00Z">
              <w:tcPr>
                <w:tcW w:w="2129" w:type="dxa"/>
                <w:vAlign w:val="center"/>
              </w:tcPr>
            </w:tcPrChange>
          </w:tcPr>
          <w:p w:rsidR="004525B1" w:rsidRPr="00F46612" w:rsidRDefault="004525B1">
            <w:pPr>
              <w:spacing w:after="0" w:line="360" w:lineRule="auto"/>
              <w:jc w:val="center"/>
              <w:rPr>
                <w:ins w:id="47760" w:author="Joseph_The best luck" w:date="2012-05-17T01:58:00Z"/>
                <w:rFonts w:ascii="Times New Roman" w:hAnsi="Times New Roman" w:cs="Times New Roman"/>
                <w:sz w:val="20"/>
                <w:szCs w:val="20"/>
                <w:rPrChange w:id="47761" w:author="Joseph_The best luck" w:date="2012-06-01T18:49:00Z">
                  <w:rPr>
                    <w:ins w:id="47762" w:author="Joseph_The best luck" w:date="2012-05-17T01:58:00Z"/>
                    <w:rFonts w:ascii="Times New Roman" w:hAnsi="Times New Roman" w:cs="Times New Roman"/>
                  </w:rPr>
                </w:rPrChange>
              </w:rPr>
              <w:pPrChange w:id="47763" w:author="Joseph_The best luck" w:date="2012-06-01T18:45:00Z">
                <w:pPr>
                  <w:spacing w:line="360" w:lineRule="auto"/>
                  <w:jc w:val="center"/>
                </w:pPr>
              </w:pPrChange>
            </w:pPr>
            <w:ins w:id="47764" w:author="Joseph_The best luck" w:date="2012-05-17T01:58:00Z">
              <w:r w:rsidRPr="00F46612">
                <w:rPr>
                  <w:rFonts w:ascii="Times New Roman" w:hAnsi="Times New Roman" w:cs="Times New Roman"/>
                  <w:sz w:val="20"/>
                  <w:szCs w:val="20"/>
                  <w:rPrChange w:id="47765" w:author="Joseph_The best luck" w:date="2012-06-01T18:49:00Z">
                    <w:rPr>
                      <w:rFonts w:ascii="Times New Roman" w:hAnsi="Times New Roman" w:cs="Times New Roman"/>
                    </w:rPr>
                  </w:rPrChange>
                </w:rPr>
                <w:t>15</w:t>
              </w:r>
            </w:ins>
          </w:p>
        </w:tc>
      </w:tr>
      <w:tr w:rsidR="004525B1" w:rsidRPr="00F46612" w:rsidTr="001D4E3F">
        <w:trPr>
          <w:jc w:val="center"/>
          <w:ins w:id="47766" w:author="Joseph_The best luck" w:date="2012-05-17T01:58:00Z"/>
        </w:trPr>
        <w:tc>
          <w:tcPr>
            <w:tcW w:w="1623" w:type="dxa"/>
            <w:vMerge w:val="restart"/>
            <w:vAlign w:val="center"/>
            <w:tcPrChange w:id="47767" w:author="Joseph_The best luck" w:date="2012-06-01T18:46:00Z">
              <w:tcPr>
                <w:tcW w:w="1623" w:type="dxa"/>
                <w:vMerge w:val="restart"/>
                <w:vAlign w:val="center"/>
              </w:tcPr>
            </w:tcPrChange>
          </w:tcPr>
          <w:p w:rsidR="004525B1" w:rsidRPr="00F46612" w:rsidRDefault="004525B1">
            <w:pPr>
              <w:spacing w:after="0" w:line="360" w:lineRule="auto"/>
              <w:jc w:val="center"/>
              <w:rPr>
                <w:ins w:id="47768" w:author="Joseph_The best luck" w:date="2012-05-17T01:58:00Z"/>
                <w:rFonts w:ascii="Times New Roman" w:hAnsi="Times New Roman" w:cs="Times New Roman"/>
                <w:sz w:val="20"/>
                <w:szCs w:val="20"/>
                <w:rPrChange w:id="47769" w:author="Joseph_The best luck" w:date="2012-06-01T18:49:00Z">
                  <w:rPr>
                    <w:ins w:id="47770" w:author="Joseph_The best luck" w:date="2012-05-17T01:58:00Z"/>
                    <w:rFonts w:ascii="Times New Roman" w:hAnsi="Times New Roman" w:cs="Times New Roman"/>
                  </w:rPr>
                </w:rPrChange>
              </w:rPr>
              <w:pPrChange w:id="47771" w:author="Joseph_The best luck" w:date="2012-06-01T18:45:00Z">
                <w:pPr>
                  <w:spacing w:line="360" w:lineRule="auto"/>
                  <w:jc w:val="center"/>
                </w:pPr>
              </w:pPrChange>
            </w:pPr>
            <w:ins w:id="47772" w:author="Joseph_The best luck" w:date="2012-05-17T01:58:00Z">
              <w:r w:rsidRPr="00F46612">
                <w:rPr>
                  <w:rFonts w:ascii="Times New Roman" w:hAnsi="Times New Roman" w:cs="Times New Roman"/>
                  <w:sz w:val="20"/>
                  <w:szCs w:val="20"/>
                  <w:rPrChange w:id="47773" w:author="Joseph_The best luck" w:date="2012-06-01T18:49:00Z">
                    <w:rPr>
                      <w:rFonts w:ascii="Times New Roman" w:hAnsi="Times New Roman" w:cs="Times New Roman"/>
                    </w:rPr>
                  </w:rPrChange>
                </w:rPr>
                <w:t>Personal</w:t>
              </w:r>
            </w:ins>
          </w:p>
        </w:tc>
        <w:tc>
          <w:tcPr>
            <w:tcW w:w="2129" w:type="dxa"/>
            <w:vAlign w:val="center"/>
            <w:tcPrChange w:id="47774" w:author="Joseph_The best luck" w:date="2012-06-01T18:46:00Z">
              <w:tcPr>
                <w:tcW w:w="2129" w:type="dxa"/>
                <w:vAlign w:val="center"/>
              </w:tcPr>
            </w:tcPrChange>
          </w:tcPr>
          <w:p w:rsidR="004525B1" w:rsidRPr="00F46612" w:rsidRDefault="004525B1">
            <w:pPr>
              <w:spacing w:after="0" w:line="360" w:lineRule="auto"/>
              <w:jc w:val="center"/>
              <w:rPr>
                <w:ins w:id="47775" w:author="Joseph_The best luck" w:date="2012-05-17T01:58:00Z"/>
                <w:rFonts w:ascii="Times New Roman" w:hAnsi="Times New Roman" w:cs="Times New Roman"/>
                <w:sz w:val="20"/>
                <w:szCs w:val="20"/>
                <w:rPrChange w:id="47776" w:author="Joseph_The best luck" w:date="2012-06-01T18:49:00Z">
                  <w:rPr>
                    <w:ins w:id="47777" w:author="Joseph_The best luck" w:date="2012-05-17T01:58:00Z"/>
                    <w:rFonts w:ascii="Times New Roman" w:hAnsi="Times New Roman" w:cs="Times New Roman"/>
                  </w:rPr>
                </w:rPrChange>
              </w:rPr>
              <w:pPrChange w:id="47778" w:author="Joseph_The best luck" w:date="2012-06-01T18:45:00Z">
                <w:pPr>
                  <w:spacing w:line="360" w:lineRule="auto"/>
                  <w:jc w:val="center"/>
                </w:pPr>
              </w:pPrChange>
            </w:pPr>
            <w:ins w:id="47779" w:author="Joseph_The best luck" w:date="2012-05-17T01:58:00Z">
              <w:r w:rsidRPr="00F46612">
                <w:rPr>
                  <w:rFonts w:ascii="Times New Roman" w:hAnsi="Times New Roman" w:cs="Times New Roman"/>
                  <w:sz w:val="20"/>
                  <w:szCs w:val="20"/>
                  <w:rPrChange w:id="47780" w:author="Joseph_The best luck" w:date="2012-06-01T18:49:00Z">
                    <w:rPr>
                      <w:rFonts w:ascii="Times New Roman" w:hAnsi="Times New Roman" w:cs="Times New Roman"/>
                    </w:rPr>
                  </w:rPrChange>
                </w:rPr>
                <w:t>(Cognitive) Belief</w:t>
              </w:r>
            </w:ins>
          </w:p>
        </w:tc>
        <w:tc>
          <w:tcPr>
            <w:tcW w:w="2129" w:type="dxa"/>
            <w:vAlign w:val="center"/>
            <w:tcPrChange w:id="47781" w:author="Joseph_The best luck" w:date="2012-06-01T18:46:00Z">
              <w:tcPr>
                <w:tcW w:w="2129" w:type="dxa"/>
                <w:vAlign w:val="center"/>
              </w:tcPr>
            </w:tcPrChange>
          </w:tcPr>
          <w:p w:rsidR="004525B1" w:rsidRPr="00F46612" w:rsidRDefault="004525B1">
            <w:pPr>
              <w:spacing w:after="0" w:line="360" w:lineRule="auto"/>
              <w:jc w:val="center"/>
              <w:rPr>
                <w:ins w:id="47782" w:author="Joseph_The best luck" w:date="2012-05-17T01:58:00Z"/>
                <w:rFonts w:ascii="Times New Roman" w:hAnsi="Times New Roman" w:cs="Times New Roman"/>
                <w:sz w:val="20"/>
                <w:szCs w:val="20"/>
                <w:rPrChange w:id="47783" w:author="Joseph_The best luck" w:date="2012-06-01T18:49:00Z">
                  <w:rPr>
                    <w:ins w:id="47784" w:author="Joseph_The best luck" w:date="2012-05-17T01:58:00Z"/>
                    <w:rFonts w:ascii="Times New Roman" w:hAnsi="Times New Roman" w:cs="Times New Roman"/>
                  </w:rPr>
                </w:rPrChange>
              </w:rPr>
              <w:pPrChange w:id="47785" w:author="Joseph_The best luck" w:date="2012-06-01T18:45:00Z">
                <w:pPr>
                  <w:spacing w:line="360" w:lineRule="auto"/>
                  <w:jc w:val="center"/>
                </w:pPr>
              </w:pPrChange>
            </w:pPr>
            <w:ins w:id="47786" w:author="Joseph_The best luck" w:date="2012-05-17T01:58:00Z">
              <w:r w:rsidRPr="00F46612">
                <w:rPr>
                  <w:rFonts w:ascii="Times New Roman" w:hAnsi="Times New Roman" w:cs="Times New Roman"/>
                  <w:sz w:val="20"/>
                  <w:szCs w:val="20"/>
                  <w:rPrChange w:id="47787" w:author="Joseph_The best luck" w:date="2012-06-01T18:49:00Z">
                    <w:rPr>
                      <w:rFonts w:ascii="Times New Roman" w:hAnsi="Times New Roman" w:cs="Times New Roman"/>
                    </w:rPr>
                  </w:rPrChange>
                </w:rPr>
                <w:t>.906</w:t>
              </w:r>
            </w:ins>
          </w:p>
        </w:tc>
        <w:tc>
          <w:tcPr>
            <w:tcW w:w="2129" w:type="dxa"/>
            <w:vAlign w:val="center"/>
            <w:tcPrChange w:id="47788" w:author="Joseph_The best luck" w:date="2012-06-01T18:46:00Z">
              <w:tcPr>
                <w:tcW w:w="2129" w:type="dxa"/>
                <w:vAlign w:val="center"/>
              </w:tcPr>
            </w:tcPrChange>
          </w:tcPr>
          <w:p w:rsidR="004525B1" w:rsidRPr="00F46612" w:rsidRDefault="004525B1">
            <w:pPr>
              <w:spacing w:after="0" w:line="360" w:lineRule="auto"/>
              <w:jc w:val="center"/>
              <w:rPr>
                <w:ins w:id="47789" w:author="Joseph_The best luck" w:date="2012-05-17T01:58:00Z"/>
                <w:rFonts w:ascii="Times New Roman" w:hAnsi="Times New Roman" w:cs="Times New Roman"/>
                <w:sz w:val="20"/>
                <w:szCs w:val="20"/>
                <w:rPrChange w:id="47790" w:author="Joseph_The best luck" w:date="2012-06-01T18:49:00Z">
                  <w:rPr>
                    <w:ins w:id="47791" w:author="Joseph_The best luck" w:date="2012-05-17T01:58:00Z"/>
                    <w:rFonts w:ascii="Times New Roman" w:hAnsi="Times New Roman" w:cs="Times New Roman"/>
                  </w:rPr>
                </w:rPrChange>
              </w:rPr>
              <w:pPrChange w:id="47792" w:author="Joseph_The best luck" w:date="2012-06-01T18:45:00Z">
                <w:pPr>
                  <w:spacing w:line="360" w:lineRule="auto"/>
                  <w:jc w:val="center"/>
                </w:pPr>
              </w:pPrChange>
            </w:pPr>
            <w:ins w:id="47793" w:author="Joseph_The best luck" w:date="2012-05-17T01:58:00Z">
              <w:r w:rsidRPr="00F46612">
                <w:rPr>
                  <w:rFonts w:ascii="Times New Roman" w:hAnsi="Times New Roman" w:cs="Times New Roman"/>
                  <w:sz w:val="20"/>
                  <w:szCs w:val="20"/>
                  <w:rPrChange w:id="47794" w:author="Joseph_The best luck" w:date="2012-06-01T18:49:00Z">
                    <w:rPr>
                      <w:rFonts w:ascii="Times New Roman" w:hAnsi="Times New Roman" w:cs="Times New Roman"/>
                    </w:rPr>
                  </w:rPrChange>
                </w:rPr>
                <w:t>7</w:t>
              </w:r>
            </w:ins>
          </w:p>
        </w:tc>
      </w:tr>
      <w:tr w:rsidR="004525B1" w:rsidRPr="00F46612" w:rsidTr="001D4E3F">
        <w:trPr>
          <w:jc w:val="center"/>
          <w:ins w:id="47795" w:author="Joseph_The best luck" w:date="2012-05-17T01:58:00Z"/>
        </w:trPr>
        <w:tc>
          <w:tcPr>
            <w:tcW w:w="1623" w:type="dxa"/>
            <w:vMerge/>
            <w:vAlign w:val="center"/>
            <w:tcPrChange w:id="47796" w:author="Joseph_The best luck" w:date="2012-06-01T18:46:00Z">
              <w:tcPr>
                <w:tcW w:w="1623" w:type="dxa"/>
                <w:vMerge/>
                <w:vAlign w:val="center"/>
              </w:tcPr>
            </w:tcPrChange>
          </w:tcPr>
          <w:p w:rsidR="004525B1" w:rsidRPr="00F46612" w:rsidRDefault="004525B1">
            <w:pPr>
              <w:spacing w:after="0" w:line="360" w:lineRule="auto"/>
              <w:jc w:val="center"/>
              <w:rPr>
                <w:ins w:id="47797" w:author="Joseph_The best luck" w:date="2012-05-17T01:58:00Z"/>
                <w:rFonts w:ascii="Times New Roman" w:hAnsi="Times New Roman" w:cs="Times New Roman"/>
                <w:sz w:val="20"/>
                <w:szCs w:val="20"/>
                <w:rPrChange w:id="47798" w:author="Joseph_The best luck" w:date="2012-06-01T18:49:00Z">
                  <w:rPr>
                    <w:ins w:id="47799" w:author="Joseph_The best luck" w:date="2012-05-17T01:58:00Z"/>
                    <w:rFonts w:ascii="Times New Roman" w:hAnsi="Times New Roman" w:cs="Times New Roman"/>
                  </w:rPr>
                </w:rPrChange>
              </w:rPr>
              <w:pPrChange w:id="47800" w:author="Joseph_The best luck" w:date="2012-06-01T18:45:00Z">
                <w:pPr>
                  <w:spacing w:line="360" w:lineRule="auto"/>
                  <w:jc w:val="center"/>
                </w:pPr>
              </w:pPrChange>
            </w:pPr>
          </w:p>
        </w:tc>
        <w:tc>
          <w:tcPr>
            <w:tcW w:w="2129" w:type="dxa"/>
            <w:vAlign w:val="center"/>
            <w:tcPrChange w:id="47801" w:author="Joseph_The best luck" w:date="2012-06-01T18:46:00Z">
              <w:tcPr>
                <w:tcW w:w="2129" w:type="dxa"/>
                <w:vAlign w:val="center"/>
              </w:tcPr>
            </w:tcPrChange>
          </w:tcPr>
          <w:p w:rsidR="004525B1" w:rsidRPr="00F46612" w:rsidRDefault="004525B1">
            <w:pPr>
              <w:spacing w:after="0" w:line="360" w:lineRule="auto"/>
              <w:jc w:val="center"/>
              <w:rPr>
                <w:ins w:id="47802" w:author="Joseph_The best luck" w:date="2012-05-17T01:58:00Z"/>
                <w:rFonts w:ascii="Times New Roman" w:hAnsi="Times New Roman" w:cs="Times New Roman"/>
                <w:sz w:val="20"/>
                <w:szCs w:val="20"/>
                <w:rPrChange w:id="47803" w:author="Joseph_The best luck" w:date="2012-06-01T18:49:00Z">
                  <w:rPr>
                    <w:ins w:id="47804" w:author="Joseph_The best luck" w:date="2012-05-17T01:58:00Z"/>
                    <w:rFonts w:ascii="Times New Roman" w:hAnsi="Times New Roman" w:cs="Times New Roman"/>
                  </w:rPr>
                </w:rPrChange>
              </w:rPr>
              <w:pPrChange w:id="47805" w:author="Joseph_The best luck" w:date="2012-06-01T18:45:00Z">
                <w:pPr>
                  <w:spacing w:line="360" w:lineRule="auto"/>
                  <w:jc w:val="center"/>
                </w:pPr>
              </w:pPrChange>
            </w:pPr>
            <w:ins w:id="47806" w:author="Joseph_The best luck" w:date="2012-05-17T01:58:00Z">
              <w:r w:rsidRPr="00F46612">
                <w:rPr>
                  <w:rFonts w:ascii="Times New Roman" w:hAnsi="Times New Roman" w:cs="Times New Roman"/>
                  <w:sz w:val="20"/>
                  <w:szCs w:val="20"/>
                  <w:rPrChange w:id="47807" w:author="Joseph_The best luck" w:date="2012-06-01T18:49:00Z">
                    <w:rPr>
                      <w:rFonts w:ascii="Times New Roman" w:hAnsi="Times New Roman" w:cs="Times New Roman"/>
                    </w:rPr>
                  </w:rPrChange>
                </w:rPr>
                <w:t>(Affective) Emotion</w:t>
              </w:r>
            </w:ins>
          </w:p>
        </w:tc>
        <w:tc>
          <w:tcPr>
            <w:tcW w:w="2129" w:type="dxa"/>
            <w:vAlign w:val="center"/>
            <w:tcPrChange w:id="47808" w:author="Joseph_The best luck" w:date="2012-06-01T18:46:00Z">
              <w:tcPr>
                <w:tcW w:w="2129" w:type="dxa"/>
                <w:vAlign w:val="center"/>
              </w:tcPr>
            </w:tcPrChange>
          </w:tcPr>
          <w:p w:rsidR="004525B1" w:rsidRPr="00F46612" w:rsidRDefault="004525B1">
            <w:pPr>
              <w:spacing w:after="0" w:line="360" w:lineRule="auto"/>
              <w:jc w:val="center"/>
              <w:rPr>
                <w:ins w:id="47809" w:author="Joseph_The best luck" w:date="2012-05-17T01:58:00Z"/>
                <w:rFonts w:ascii="Times New Roman" w:hAnsi="Times New Roman" w:cs="Times New Roman"/>
                <w:sz w:val="20"/>
                <w:szCs w:val="20"/>
                <w:rPrChange w:id="47810" w:author="Joseph_The best luck" w:date="2012-06-01T18:49:00Z">
                  <w:rPr>
                    <w:ins w:id="47811" w:author="Joseph_The best luck" w:date="2012-05-17T01:58:00Z"/>
                    <w:rFonts w:ascii="Times New Roman" w:hAnsi="Times New Roman" w:cs="Times New Roman"/>
                  </w:rPr>
                </w:rPrChange>
              </w:rPr>
              <w:pPrChange w:id="47812" w:author="Joseph_The best luck" w:date="2012-06-01T18:45:00Z">
                <w:pPr>
                  <w:spacing w:line="360" w:lineRule="auto"/>
                  <w:jc w:val="center"/>
                </w:pPr>
              </w:pPrChange>
            </w:pPr>
            <w:ins w:id="47813" w:author="Joseph_The best luck" w:date="2012-05-17T01:58:00Z">
              <w:r w:rsidRPr="00F46612">
                <w:rPr>
                  <w:rFonts w:ascii="Times New Roman" w:hAnsi="Times New Roman" w:cs="Times New Roman"/>
                  <w:sz w:val="20"/>
                  <w:szCs w:val="20"/>
                  <w:rPrChange w:id="47814" w:author="Joseph_The best luck" w:date="2012-06-01T18:49:00Z">
                    <w:rPr>
                      <w:rFonts w:ascii="Times New Roman" w:hAnsi="Times New Roman" w:cs="Times New Roman"/>
                    </w:rPr>
                  </w:rPrChange>
                </w:rPr>
                <w:t>.846</w:t>
              </w:r>
            </w:ins>
          </w:p>
        </w:tc>
        <w:tc>
          <w:tcPr>
            <w:tcW w:w="2129" w:type="dxa"/>
            <w:vAlign w:val="center"/>
            <w:tcPrChange w:id="47815" w:author="Joseph_The best luck" w:date="2012-06-01T18:46:00Z">
              <w:tcPr>
                <w:tcW w:w="2129" w:type="dxa"/>
                <w:vAlign w:val="center"/>
              </w:tcPr>
            </w:tcPrChange>
          </w:tcPr>
          <w:p w:rsidR="004525B1" w:rsidRPr="00F46612" w:rsidRDefault="004525B1">
            <w:pPr>
              <w:spacing w:after="0" w:line="360" w:lineRule="auto"/>
              <w:jc w:val="center"/>
              <w:rPr>
                <w:ins w:id="47816" w:author="Joseph_The best luck" w:date="2012-05-17T01:58:00Z"/>
                <w:rFonts w:ascii="Times New Roman" w:hAnsi="Times New Roman" w:cs="Times New Roman"/>
                <w:sz w:val="20"/>
                <w:szCs w:val="20"/>
                <w:rPrChange w:id="47817" w:author="Joseph_The best luck" w:date="2012-06-01T18:49:00Z">
                  <w:rPr>
                    <w:ins w:id="47818" w:author="Joseph_The best luck" w:date="2012-05-17T01:58:00Z"/>
                    <w:rFonts w:ascii="Times New Roman" w:hAnsi="Times New Roman" w:cs="Times New Roman"/>
                  </w:rPr>
                </w:rPrChange>
              </w:rPr>
              <w:pPrChange w:id="47819" w:author="Joseph_The best luck" w:date="2012-06-01T18:45:00Z">
                <w:pPr>
                  <w:spacing w:line="360" w:lineRule="auto"/>
                  <w:jc w:val="center"/>
                </w:pPr>
              </w:pPrChange>
            </w:pPr>
            <w:ins w:id="47820" w:author="Joseph_The best luck" w:date="2012-05-17T01:58:00Z">
              <w:r w:rsidRPr="00F46612">
                <w:rPr>
                  <w:rFonts w:ascii="Times New Roman" w:hAnsi="Times New Roman" w:cs="Times New Roman"/>
                  <w:sz w:val="20"/>
                  <w:szCs w:val="20"/>
                  <w:rPrChange w:id="47821" w:author="Joseph_The best luck" w:date="2012-06-01T18:49:00Z">
                    <w:rPr>
                      <w:rFonts w:ascii="Times New Roman" w:hAnsi="Times New Roman" w:cs="Times New Roman"/>
                    </w:rPr>
                  </w:rPrChange>
                </w:rPr>
                <w:t>4</w:t>
              </w:r>
            </w:ins>
          </w:p>
        </w:tc>
      </w:tr>
      <w:tr w:rsidR="004525B1" w:rsidRPr="00F46612" w:rsidTr="001D4E3F">
        <w:trPr>
          <w:jc w:val="center"/>
          <w:ins w:id="47822" w:author="Joseph_The best luck" w:date="2012-05-17T01:58:00Z"/>
        </w:trPr>
        <w:tc>
          <w:tcPr>
            <w:tcW w:w="1623" w:type="dxa"/>
            <w:vMerge/>
            <w:vAlign w:val="center"/>
            <w:tcPrChange w:id="47823" w:author="Joseph_The best luck" w:date="2012-06-01T18:46:00Z">
              <w:tcPr>
                <w:tcW w:w="1623" w:type="dxa"/>
                <w:vMerge/>
                <w:vAlign w:val="center"/>
              </w:tcPr>
            </w:tcPrChange>
          </w:tcPr>
          <w:p w:rsidR="004525B1" w:rsidRPr="00F46612" w:rsidRDefault="004525B1">
            <w:pPr>
              <w:spacing w:after="0" w:line="360" w:lineRule="auto"/>
              <w:jc w:val="center"/>
              <w:rPr>
                <w:ins w:id="47824" w:author="Joseph_The best luck" w:date="2012-05-17T01:58:00Z"/>
                <w:rFonts w:ascii="Times New Roman" w:hAnsi="Times New Roman" w:cs="Times New Roman"/>
                <w:sz w:val="20"/>
                <w:szCs w:val="20"/>
                <w:rPrChange w:id="47825" w:author="Joseph_The best luck" w:date="2012-06-01T18:49:00Z">
                  <w:rPr>
                    <w:ins w:id="47826" w:author="Joseph_The best luck" w:date="2012-05-17T01:58:00Z"/>
                    <w:rFonts w:ascii="Times New Roman" w:hAnsi="Times New Roman" w:cs="Times New Roman"/>
                  </w:rPr>
                </w:rPrChange>
              </w:rPr>
              <w:pPrChange w:id="47827" w:author="Joseph_The best luck" w:date="2012-06-01T18:45:00Z">
                <w:pPr>
                  <w:spacing w:line="360" w:lineRule="auto"/>
                  <w:jc w:val="center"/>
                </w:pPr>
              </w:pPrChange>
            </w:pPr>
          </w:p>
        </w:tc>
        <w:tc>
          <w:tcPr>
            <w:tcW w:w="2129" w:type="dxa"/>
            <w:vAlign w:val="center"/>
            <w:tcPrChange w:id="47828" w:author="Joseph_The best luck" w:date="2012-06-01T18:46:00Z">
              <w:tcPr>
                <w:tcW w:w="2129" w:type="dxa"/>
                <w:vAlign w:val="center"/>
              </w:tcPr>
            </w:tcPrChange>
          </w:tcPr>
          <w:p w:rsidR="004525B1" w:rsidRPr="00F46612" w:rsidRDefault="004525B1">
            <w:pPr>
              <w:spacing w:after="0" w:line="360" w:lineRule="auto"/>
              <w:jc w:val="center"/>
              <w:rPr>
                <w:ins w:id="47829" w:author="Joseph_The best luck" w:date="2012-05-17T01:58:00Z"/>
                <w:rFonts w:ascii="Times New Roman" w:hAnsi="Times New Roman" w:cs="Times New Roman"/>
                <w:sz w:val="20"/>
                <w:szCs w:val="20"/>
                <w:rPrChange w:id="47830" w:author="Joseph_The best luck" w:date="2012-06-01T18:49:00Z">
                  <w:rPr>
                    <w:ins w:id="47831" w:author="Joseph_The best luck" w:date="2012-05-17T01:58:00Z"/>
                    <w:rFonts w:ascii="Times New Roman" w:hAnsi="Times New Roman" w:cs="Times New Roman"/>
                  </w:rPr>
                </w:rPrChange>
              </w:rPr>
              <w:pPrChange w:id="47832" w:author="Joseph_The best luck" w:date="2012-06-01T18:45:00Z">
                <w:pPr>
                  <w:spacing w:line="360" w:lineRule="auto"/>
                  <w:jc w:val="center"/>
                </w:pPr>
              </w:pPrChange>
            </w:pPr>
            <w:ins w:id="47833" w:author="Joseph_The best luck" w:date="2012-05-17T01:58:00Z">
              <w:r w:rsidRPr="00F46612">
                <w:rPr>
                  <w:rFonts w:ascii="Times New Roman" w:hAnsi="Times New Roman" w:cs="Times New Roman"/>
                  <w:sz w:val="20"/>
                  <w:szCs w:val="20"/>
                  <w:rPrChange w:id="47834" w:author="Joseph_The best luck" w:date="2012-06-01T18:49:00Z">
                    <w:rPr>
                      <w:rFonts w:ascii="Times New Roman" w:hAnsi="Times New Roman" w:cs="Times New Roman"/>
                    </w:rPr>
                  </w:rPrChange>
                </w:rPr>
                <w:t>Trustworthiness</w:t>
              </w:r>
            </w:ins>
          </w:p>
        </w:tc>
        <w:tc>
          <w:tcPr>
            <w:tcW w:w="2129" w:type="dxa"/>
            <w:vAlign w:val="center"/>
            <w:tcPrChange w:id="47835" w:author="Joseph_The best luck" w:date="2012-06-01T18:46:00Z">
              <w:tcPr>
                <w:tcW w:w="2129" w:type="dxa"/>
                <w:vAlign w:val="center"/>
              </w:tcPr>
            </w:tcPrChange>
          </w:tcPr>
          <w:p w:rsidR="004525B1" w:rsidRPr="00F46612" w:rsidRDefault="004525B1">
            <w:pPr>
              <w:spacing w:after="0" w:line="360" w:lineRule="auto"/>
              <w:jc w:val="center"/>
              <w:rPr>
                <w:ins w:id="47836" w:author="Joseph_The best luck" w:date="2012-05-17T01:58:00Z"/>
                <w:rFonts w:ascii="Times New Roman" w:hAnsi="Times New Roman" w:cs="Times New Roman"/>
                <w:sz w:val="20"/>
                <w:szCs w:val="20"/>
                <w:rPrChange w:id="47837" w:author="Joseph_The best luck" w:date="2012-06-01T18:49:00Z">
                  <w:rPr>
                    <w:ins w:id="47838" w:author="Joseph_The best luck" w:date="2012-05-17T01:58:00Z"/>
                    <w:rFonts w:ascii="Times New Roman" w:hAnsi="Times New Roman" w:cs="Times New Roman"/>
                  </w:rPr>
                </w:rPrChange>
              </w:rPr>
              <w:pPrChange w:id="47839" w:author="Joseph_The best luck" w:date="2012-06-01T18:45:00Z">
                <w:pPr>
                  <w:spacing w:line="360" w:lineRule="auto"/>
                  <w:jc w:val="center"/>
                </w:pPr>
              </w:pPrChange>
            </w:pPr>
            <w:ins w:id="47840" w:author="Joseph_The best luck" w:date="2012-05-17T01:58:00Z">
              <w:r w:rsidRPr="00F46612">
                <w:rPr>
                  <w:rFonts w:ascii="Times New Roman" w:hAnsi="Times New Roman" w:cs="Times New Roman"/>
                  <w:sz w:val="20"/>
                  <w:szCs w:val="20"/>
                  <w:rPrChange w:id="47841" w:author="Joseph_The best luck" w:date="2012-06-01T18:49:00Z">
                    <w:rPr>
                      <w:rFonts w:ascii="Times New Roman" w:hAnsi="Times New Roman" w:cs="Times New Roman"/>
                    </w:rPr>
                  </w:rPrChange>
                </w:rPr>
                <w:t>.931</w:t>
              </w:r>
            </w:ins>
          </w:p>
        </w:tc>
        <w:tc>
          <w:tcPr>
            <w:tcW w:w="2129" w:type="dxa"/>
            <w:vAlign w:val="center"/>
            <w:tcPrChange w:id="47842" w:author="Joseph_The best luck" w:date="2012-06-01T18:46:00Z">
              <w:tcPr>
                <w:tcW w:w="2129" w:type="dxa"/>
                <w:vAlign w:val="center"/>
              </w:tcPr>
            </w:tcPrChange>
          </w:tcPr>
          <w:p w:rsidR="004525B1" w:rsidRPr="00F46612" w:rsidRDefault="004525B1">
            <w:pPr>
              <w:spacing w:after="0" w:line="360" w:lineRule="auto"/>
              <w:jc w:val="center"/>
              <w:rPr>
                <w:ins w:id="47843" w:author="Joseph_The best luck" w:date="2012-05-17T01:58:00Z"/>
                <w:rFonts w:ascii="Times New Roman" w:hAnsi="Times New Roman" w:cs="Times New Roman"/>
                <w:sz w:val="20"/>
                <w:szCs w:val="20"/>
                <w:rPrChange w:id="47844" w:author="Joseph_The best luck" w:date="2012-06-01T18:49:00Z">
                  <w:rPr>
                    <w:ins w:id="47845" w:author="Joseph_The best luck" w:date="2012-05-17T01:58:00Z"/>
                    <w:rFonts w:ascii="Times New Roman" w:hAnsi="Times New Roman" w:cs="Times New Roman"/>
                  </w:rPr>
                </w:rPrChange>
              </w:rPr>
              <w:pPrChange w:id="47846" w:author="Joseph_The best luck" w:date="2012-06-01T18:45:00Z">
                <w:pPr>
                  <w:spacing w:line="360" w:lineRule="auto"/>
                  <w:jc w:val="center"/>
                </w:pPr>
              </w:pPrChange>
            </w:pPr>
            <w:ins w:id="47847" w:author="Joseph_The best luck" w:date="2012-05-17T01:58:00Z">
              <w:r w:rsidRPr="00F46612">
                <w:rPr>
                  <w:rFonts w:ascii="Times New Roman" w:hAnsi="Times New Roman" w:cs="Times New Roman"/>
                  <w:sz w:val="20"/>
                  <w:szCs w:val="20"/>
                  <w:rPrChange w:id="47848" w:author="Joseph_The best luck" w:date="2012-06-01T18:49:00Z">
                    <w:rPr>
                      <w:rFonts w:ascii="Times New Roman" w:hAnsi="Times New Roman" w:cs="Times New Roman"/>
                    </w:rPr>
                  </w:rPrChange>
                </w:rPr>
                <w:t>9</w:t>
              </w:r>
            </w:ins>
          </w:p>
        </w:tc>
      </w:tr>
      <w:tr w:rsidR="004525B1" w:rsidRPr="00F46612" w:rsidTr="001D4E3F">
        <w:trPr>
          <w:jc w:val="center"/>
          <w:ins w:id="47849" w:author="Joseph_The best luck" w:date="2012-05-17T01:58:00Z"/>
        </w:trPr>
        <w:tc>
          <w:tcPr>
            <w:tcW w:w="1623" w:type="dxa"/>
            <w:vMerge/>
            <w:vAlign w:val="center"/>
            <w:tcPrChange w:id="47850" w:author="Joseph_The best luck" w:date="2012-06-01T18:46:00Z">
              <w:tcPr>
                <w:tcW w:w="1623" w:type="dxa"/>
                <w:vMerge/>
                <w:vAlign w:val="center"/>
              </w:tcPr>
            </w:tcPrChange>
          </w:tcPr>
          <w:p w:rsidR="004525B1" w:rsidRPr="00F46612" w:rsidRDefault="004525B1">
            <w:pPr>
              <w:spacing w:after="0" w:line="360" w:lineRule="auto"/>
              <w:jc w:val="center"/>
              <w:rPr>
                <w:ins w:id="47851" w:author="Joseph_The best luck" w:date="2012-05-17T01:58:00Z"/>
                <w:rFonts w:ascii="Times New Roman" w:hAnsi="Times New Roman" w:cs="Times New Roman"/>
                <w:sz w:val="20"/>
                <w:szCs w:val="20"/>
                <w:rPrChange w:id="47852" w:author="Joseph_The best luck" w:date="2012-06-01T18:49:00Z">
                  <w:rPr>
                    <w:ins w:id="47853" w:author="Joseph_The best luck" w:date="2012-05-17T01:58:00Z"/>
                    <w:rFonts w:ascii="Times New Roman" w:hAnsi="Times New Roman" w:cs="Times New Roman"/>
                  </w:rPr>
                </w:rPrChange>
              </w:rPr>
              <w:pPrChange w:id="47854" w:author="Joseph_The best luck" w:date="2012-06-01T18:45:00Z">
                <w:pPr>
                  <w:spacing w:line="360" w:lineRule="auto"/>
                  <w:jc w:val="center"/>
                </w:pPr>
              </w:pPrChange>
            </w:pPr>
          </w:p>
        </w:tc>
        <w:tc>
          <w:tcPr>
            <w:tcW w:w="2129" w:type="dxa"/>
            <w:vAlign w:val="center"/>
            <w:tcPrChange w:id="47855" w:author="Joseph_The best luck" w:date="2012-06-01T18:46:00Z">
              <w:tcPr>
                <w:tcW w:w="2129" w:type="dxa"/>
                <w:vAlign w:val="center"/>
              </w:tcPr>
            </w:tcPrChange>
          </w:tcPr>
          <w:p w:rsidR="004525B1" w:rsidRPr="00F46612" w:rsidRDefault="004525B1">
            <w:pPr>
              <w:spacing w:after="0" w:line="360" w:lineRule="auto"/>
              <w:jc w:val="center"/>
              <w:rPr>
                <w:ins w:id="47856" w:author="Joseph_The best luck" w:date="2012-05-17T01:58:00Z"/>
                <w:rFonts w:ascii="Times New Roman" w:hAnsi="Times New Roman" w:cs="Times New Roman"/>
                <w:sz w:val="20"/>
                <w:szCs w:val="20"/>
                <w:rPrChange w:id="47857" w:author="Joseph_The best luck" w:date="2012-06-01T18:49:00Z">
                  <w:rPr>
                    <w:ins w:id="47858" w:author="Joseph_The best luck" w:date="2012-05-17T01:58:00Z"/>
                    <w:rFonts w:ascii="Times New Roman" w:hAnsi="Times New Roman" w:cs="Times New Roman"/>
                  </w:rPr>
                </w:rPrChange>
              </w:rPr>
              <w:pPrChange w:id="47859" w:author="Joseph_The best luck" w:date="2012-06-01T18:45:00Z">
                <w:pPr>
                  <w:spacing w:line="360" w:lineRule="auto"/>
                  <w:jc w:val="center"/>
                </w:pPr>
              </w:pPrChange>
            </w:pPr>
            <w:ins w:id="47860" w:author="Joseph_The best luck" w:date="2012-05-17T01:58:00Z">
              <w:r w:rsidRPr="00F46612">
                <w:rPr>
                  <w:rFonts w:ascii="Times New Roman" w:hAnsi="Times New Roman" w:cs="Times New Roman"/>
                  <w:sz w:val="20"/>
                  <w:szCs w:val="20"/>
                  <w:rPrChange w:id="47861" w:author="Joseph_The best luck" w:date="2012-06-01T18:49:00Z">
                    <w:rPr>
                      <w:rFonts w:ascii="Times New Roman" w:hAnsi="Times New Roman" w:cs="Times New Roman"/>
                    </w:rPr>
                  </w:rPrChange>
                </w:rPr>
                <w:t>(Behavioral) Intention</w:t>
              </w:r>
            </w:ins>
          </w:p>
        </w:tc>
        <w:tc>
          <w:tcPr>
            <w:tcW w:w="2129" w:type="dxa"/>
            <w:vAlign w:val="center"/>
            <w:tcPrChange w:id="47862" w:author="Joseph_The best luck" w:date="2012-06-01T18:46:00Z">
              <w:tcPr>
                <w:tcW w:w="2129" w:type="dxa"/>
                <w:vAlign w:val="center"/>
              </w:tcPr>
            </w:tcPrChange>
          </w:tcPr>
          <w:p w:rsidR="004525B1" w:rsidRPr="00F46612" w:rsidRDefault="004525B1">
            <w:pPr>
              <w:spacing w:after="0" w:line="360" w:lineRule="auto"/>
              <w:jc w:val="center"/>
              <w:rPr>
                <w:ins w:id="47863" w:author="Joseph_The best luck" w:date="2012-05-17T01:58:00Z"/>
                <w:rFonts w:ascii="Times New Roman" w:hAnsi="Times New Roman" w:cs="Times New Roman"/>
                <w:sz w:val="20"/>
                <w:szCs w:val="20"/>
                <w:rPrChange w:id="47864" w:author="Joseph_The best luck" w:date="2012-06-01T18:49:00Z">
                  <w:rPr>
                    <w:ins w:id="47865" w:author="Joseph_The best luck" w:date="2012-05-17T01:58:00Z"/>
                    <w:rFonts w:ascii="Times New Roman" w:hAnsi="Times New Roman" w:cs="Times New Roman"/>
                  </w:rPr>
                </w:rPrChange>
              </w:rPr>
              <w:pPrChange w:id="47866" w:author="Joseph_The best luck" w:date="2012-06-01T18:45:00Z">
                <w:pPr>
                  <w:spacing w:line="360" w:lineRule="auto"/>
                  <w:jc w:val="center"/>
                </w:pPr>
              </w:pPrChange>
            </w:pPr>
            <w:ins w:id="47867" w:author="Joseph_The best luck" w:date="2012-05-17T01:58:00Z">
              <w:r w:rsidRPr="00F46612">
                <w:rPr>
                  <w:rFonts w:ascii="Times New Roman" w:hAnsi="Times New Roman" w:cs="Times New Roman"/>
                  <w:sz w:val="20"/>
                  <w:szCs w:val="20"/>
                  <w:rPrChange w:id="47868" w:author="Joseph_The best luck" w:date="2012-06-01T18:49:00Z">
                    <w:rPr>
                      <w:rFonts w:ascii="Times New Roman" w:hAnsi="Times New Roman" w:cs="Times New Roman"/>
                    </w:rPr>
                  </w:rPrChange>
                </w:rPr>
                <w:t>.896</w:t>
              </w:r>
            </w:ins>
          </w:p>
        </w:tc>
        <w:tc>
          <w:tcPr>
            <w:tcW w:w="2129" w:type="dxa"/>
            <w:vAlign w:val="center"/>
            <w:tcPrChange w:id="47869" w:author="Joseph_The best luck" w:date="2012-06-01T18:46:00Z">
              <w:tcPr>
                <w:tcW w:w="2129" w:type="dxa"/>
                <w:vAlign w:val="center"/>
              </w:tcPr>
            </w:tcPrChange>
          </w:tcPr>
          <w:p w:rsidR="004525B1" w:rsidRPr="00F46612" w:rsidRDefault="004525B1">
            <w:pPr>
              <w:spacing w:after="0" w:line="360" w:lineRule="auto"/>
              <w:jc w:val="center"/>
              <w:rPr>
                <w:ins w:id="47870" w:author="Joseph_The best luck" w:date="2012-05-17T01:58:00Z"/>
                <w:rFonts w:ascii="Times New Roman" w:hAnsi="Times New Roman" w:cs="Times New Roman"/>
                <w:sz w:val="20"/>
                <w:szCs w:val="20"/>
                <w:rPrChange w:id="47871" w:author="Joseph_The best luck" w:date="2012-06-01T18:49:00Z">
                  <w:rPr>
                    <w:ins w:id="47872" w:author="Joseph_The best luck" w:date="2012-05-17T01:58:00Z"/>
                    <w:rFonts w:ascii="Times New Roman" w:hAnsi="Times New Roman" w:cs="Times New Roman"/>
                  </w:rPr>
                </w:rPrChange>
              </w:rPr>
              <w:pPrChange w:id="47873" w:author="Joseph_The best luck" w:date="2012-06-01T18:45:00Z">
                <w:pPr>
                  <w:spacing w:line="360" w:lineRule="auto"/>
                  <w:jc w:val="center"/>
                </w:pPr>
              </w:pPrChange>
            </w:pPr>
            <w:ins w:id="47874" w:author="Joseph_The best luck" w:date="2012-05-17T01:58:00Z">
              <w:r w:rsidRPr="00F46612">
                <w:rPr>
                  <w:rFonts w:ascii="Times New Roman" w:hAnsi="Times New Roman" w:cs="Times New Roman"/>
                  <w:sz w:val="20"/>
                  <w:szCs w:val="20"/>
                  <w:rPrChange w:id="47875" w:author="Joseph_The best luck" w:date="2012-06-01T18:49:00Z">
                    <w:rPr>
                      <w:rFonts w:ascii="Times New Roman" w:hAnsi="Times New Roman" w:cs="Times New Roman"/>
                    </w:rPr>
                  </w:rPrChange>
                </w:rPr>
                <w:t>6</w:t>
              </w:r>
            </w:ins>
          </w:p>
        </w:tc>
      </w:tr>
      <w:tr w:rsidR="004525B1" w:rsidRPr="00F46612" w:rsidTr="001D4E3F">
        <w:trPr>
          <w:jc w:val="center"/>
          <w:ins w:id="47876" w:author="Joseph_The best luck" w:date="2012-05-17T01:58:00Z"/>
        </w:trPr>
        <w:tc>
          <w:tcPr>
            <w:tcW w:w="1623" w:type="dxa"/>
            <w:vMerge w:val="restart"/>
            <w:vAlign w:val="center"/>
            <w:tcPrChange w:id="47877" w:author="Joseph_The best luck" w:date="2012-06-01T18:46:00Z">
              <w:tcPr>
                <w:tcW w:w="1623" w:type="dxa"/>
                <w:vMerge w:val="restart"/>
                <w:vAlign w:val="center"/>
              </w:tcPr>
            </w:tcPrChange>
          </w:tcPr>
          <w:p w:rsidR="004525B1" w:rsidRPr="00F46612" w:rsidRDefault="004525B1">
            <w:pPr>
              <w:spacing w:after="0" w:line="360" w:lineRule="auto"/>
              <w:jc w:val="center"/>
              <w:rPr>
                <w:ins w:id="47878" w:author="Joseph_The best luck" w:date="2012-05-17T01:58:00Z"/>
                <w:rFonts w:ascii="Times New Roman" w:hAnsi="Times New Roman" w:cs="Times New Roman"/>
                <w:sz w:val="20"/>
                <w:szCs w:val="20"/>
                <w:rPrChange w:id="47879" w:author="Joseph_The best luck" w:date="2012-06-01T18:49:00Z">
                  <w:rPr>
                    <w:ins w:id="47880" w:author="Joseph_The best luck" w:date="2012-05-17T01:58:00Z"/>
                    <w:rFonts w:ascii="Times New Roman" w:hAnsi="Times New Roman" w:cs="Times New Roman"/>
                  </w:rPr>
                </w:rPrChange>
              </w:rPr>
              <w:pPrChange w:id="47881" w:author="Joseph_The best luck" w:date="2012-06-01T18:45:00Z">
                <w:pPr>
                  <w:spacing w:line="360" w:lineRule="auto"/>
                  <w:jc w:val="center"/>
                </w:pPr>
              </w:pPrChange>
            </w:pPr>
            <w:ins w:id="47882" w:author="Joseph_The best luck" w:date="2012-05-17T01:58:00Z">
              <w:r w:rsidRPr="00F46612">
                <w:rPr>
                  <w:rFonts w:ascii="Times New Roman" w:hAnsi="Times New Roman" w:cs="Times New Roman"/>
                  <w:sz w:val="20"/>
                  <w:szCs w:val="20"/>
                  <w:rPrChange w:id="47883" w:author="Joseph_The best luck" w:date="2012-06-01T18:49:00Z">
                    <w:rPr>
                      <w:rFonts w:ascii="Times New Roman" w:hAnsi="Times New Roman" w:cs="Times New Roman"/>
                    </w:rPr>
                  </w:rPrChange>
                </w:rPr>
                <w:t>Consequences</w:t>
              </w:r>
            </w:ins>
          </w:p>
        </w:tc>
        <w:tc>
          <w:tcPr>
            <w:tcW w:w="2129" w:type="dxa"/>
            <w:vAlign w:val="center"/>
            <w:tcPrChange w:id="47884" w:author="Joseph_The best luck" w:date="2012-06-01T18:46:00Z">
              <w:tcPr>
                <w:tcW w:w="2129" w:type="dxa"/>
                <w:vAlign w:val="center"/>
              </w:tcPr>
            </w:tcPrChange>
          </w:tcPr>
          <w:p w:rsidR="004525B1" w:rsidRPr="00F46612" w:rsidRDefault="004525B1">
            <w:pPr>
              <w:spacing w:after="0" w:line="360" w:lineRule="auto"/>
              <w:jc w:val="center"/>
              <w:rPr>
                <w:ins w:id="47885" w:author="Joseph_The best luck" w:date="2012-05-17T01:58:00Z"/>
                <w:rFonts w:ascii="Times New Roman" w:hAnsi="Times New Roman" w:cs="Times New Roman"/>
                <w:sz w:val="20"/>
                <w:szCs w:val="20"/>
                <w:rPrChange w:id="47886" w:author="Joseph_The best luck" w:date="2012-06-01T18:49:00Z">
                  <w:rPr>
                    <w:ins w:id="47887" w:author="Joseph_The best luck" w:date="2012-05-17T01:58:00Z"/>
                    <w:rFonts w:ascii="Times New Roman" w:hAnsi="Times New Roman" w:cs="Times New Roman"/>
                  </w:rPr>
                </w:rPrChange>
              </w:rPr>
              <w:pPrChange w:id="47888" w:author="Joseph_The best luck" w:date="2012-06-01T18:45:00Z">
                <w:pPr>
                  <w:spacing w:line="360" w:lineRule="auto"/>
                  <w:jc w:val="center"/>
                </w:pPr>
              </w:pPrChange>
            </w:pPr>
            <w:ins w:id="47889" w:author="Joseph_The best luck" w:date="2012-05-17T01:58:00Z">
              <w:r w:rsidRPr="00F46612">
                <w:rPr>
                  <w:rFonts w:ascii="Times New Roman" w:hAnsi="Times New Roman" w:cs="Times New Roman"/>
                  <w:sz w:val="20"/>
                  <w:szCs w:val="20"/>
                  <w:rPrChange w:id="47890" w:author="Joseph_The best luck" w:date="2012-06-01T18:49:00Z">
                    <w:rPr>
                      <w:rFonts w:ascii="Times New Roman" w:hAnsi="Times New Roman" w:cs="Times New Roman"/>
                    </w:rPr>
                  </w:rPrChange>
                </w:rPr>
                <w:t>Communication</w:t>
              </w:r>
            </w:ins>
          </w:p>
        </w:tc>
        <w:tc>
          <w:tcPr>
            <w:tcW w:w="2129" w:type="dxa"/>
            <w:vAlign w:val="center"/>
            <w:tcPrChange w:id="47891" w:author="Joseph_The best luck" w:date="2012-06-01T18:46:00Z">
              <w:tcPr>
                <w:tcW w:w="2129" w:type="dxa"/>
                <w:vAlign w:val="center"/>
              </w:tcPr>
            </w:tcPrChange>
          </w:tcPr>
          <w:p w:rsidR="004525B1" w:rsidRPr="00F46612" w:rsidRDefault="004525B1">
            <w:pPr>
              <w:spacing w:after="0" w:line="360" w:lineRule="auto"/>
              <w:jc w:val="center"/>
              <w:rPr>
                <w:ins w:id="47892" w:author="Joseph_The best luck" w:date="2012-05-17T01:58:00Z"/>
                <w:rFonts w:ascii="Times New Roman" w:hAnsi="Times New Roman" w:cs="Times New Roman"/>
                <w:sz w:val="20"/>
                <w:szCs w:val="20"/>
                <w:rPrChange w:id="47893" w:author="Joseph_The best luck" w:date="2012-06-01T18:49:00Z">
                  <w:rPr>
                    <w:ins w:id="47894" w:author="Joseph_The best luck" w:date="2012-05-17T01:58:00Z"/>
                    <w:rFonts w:ascii="Times New Roman" w:hAnsi="Times New Roman" w:cs="Times New Roman"/>
                  </w:rPr>
                </w:rPrChange>
              </w:rPr>
              <w:pPrChange w:id="47895" w:author="Joseph_The best luck" w:date="2012-06-01T18:45:00Z">
                <w:pPr>
                  <w:spacing w:line="360" w:lineRule="auto"/>
                  <w:jc w:val="center"/>
                </w:pPr>
              </w:pPrChange>
            </w:pPr>
            <w:ins w:id="47896" w:author="Joseph_The best luck" w:date="2012-05-17T01:58:00Z">
              <w:r w:rsidRPr="00F46612">
                <w:rPr>
                  <w:rFonts w:ascii="Times New Roman" w:hAnsi="Times New Roman" w:cs="Times New Roman"/>
                  <w:sz w:val="20"/>
                  <w:szCs w:val="20"/>
                  <w:rPrChange w:id="47897" w:author="Joseph_The best luck" w:date="2012-06-01T18:49:00Z">
                    <w:rPr>
                      <w:rFonts w:ascii="Times New Roman" w:hAnsi="Times New Roman" w:cs="Times New Roman"/>
                    </w:rPr>
                  </w:rPrChange>
                </w:rPr>
                <w:t>N/A</w:t>
              </w:r>
            </w:ins>
          </w:p>
        </w:tc>
        <w:tc>
          <w:tcPr>
            <w:tcW w:w="2129" w:type="dxa"/>
            <w:vAlign w:val="center"/>
            <w:tcPrChange w:id="47898" w:author="Joseph_The best luck" w:date="2012-06-01T18:46:00Z">
              <w:tcPr>
                <w:tcW w:w="2129" w:type="dxa"/>
                <w:vAlign w:val="center"/>
              </w:tcPr>
            </w:tcPrChange>
          </w:tcPr>
          <w:p w:rsidR="004525B1" w:rsidRPr="00F46612" w:rsidRDefault="004525B1">
            <w:pPr>
              <w:spacing w:after="0" w:line="360" w:lineRule="auto"/>
              <w:jc w:val="center"/>
              <w:rPr>
                <w:ins w:id="47899" w:author="Joseph_The best luck" w:date="2012-05-17T01:58:00Z"/>
                <w:rFonts w:ascii="Times New Roman" w:hAnsi="Times New Roman" w:cs="Times New Roman"/>
                <w:sz w:val="20"/>
                <w:szCs w:val="20"/>
                <w:rPrChange w:id="47900" w:author="Joseph_The best luck" w:date="2012-06-01T18:49:00Z">
                  <w:rPr>
                    <w:ins w:id="47901" w:author="Joseph_The best luck" w:date="2012-05-17T01:58:00Z"/>
                    <w:rFonts w:ascii="Times New Roman" w:hAnsi="Times New Roman" w:cs="Times New Roman"/>
                  </w:rPr>
                </w:rPrChange>
              </w:rPr>
              <w:pPrChange w:id="47902" w:author="Joseph_The best luck" w:date="2012-06-01T18:45:00Z">
                <w:pPr>
                  <w:spacing w:line="360" w:lineRule="auto"/>
                  <w:jc w:val="center"/>
                </w:pPr>
              </w:pPrChange>
            </w:pPr>
            <w:ins w:id="47903" w:author="Joseph_The best luck" w:date="2012-05-17T01:58:00Z">
              <w:r w:rsidRPr="00F46612">
                <w:rPr>
                  <w:rFonts w:ascii="Times New Roman" w:hAnsi="Times New Roman" w:cs="Times New Roman"/>
                  <w:sz w:val="20"/>
                  <w:szCs w:val="20"/>
                  <w:rPrChange w:id="47904" w:author="Joseph_The best luck" w:date="2012-06-01T18:49:00Z">
                    <w:rPr>
                      <w:rFonts w:ascii="Times New Roman" w:hAnsi="Times New Roman" w:cs="Times New Roman"/>
                    </w:rPr>
                  </w:rPrChange>
                </w:rPr>
                <w:t>1</w:t>
              </w:r>
            </w:ins>
          </w:p>
        </w:tc>
      </w:tr>
      <w:tr w:rsidR="004525B1" w:rsidRPr="00F46612" w:rsidTr="001D4E3F">
        <w:trPr>
          <w:jc w:val="center"/>
          <w:ins w:id="47905" w:author="Joseph_The best luck" w:date="2012-05-17T01:58:00Z"/>
        </w:trPr>
        <w:tc>
          <w:tcPr>
            <w:tcW w:w="1623" w:type="dxa"/>
            <w:vMerge/>
            <w:vAlign w:val="center"/>
            <w:tcPrChange w:id="47906" w:author="Joseph_The best luck" w:date="2012-06-01T18:46:00Z">
              <w:tcPr>
                <w:tcW w:w="1623" w:type="dxa"/>
                <w:vMerge/>
                <w:vAlign w:val="center"/>
              </w:tcPr>
            </w:tcPrChange>
          </w:tcPr>
          <w:p w:rsidR="004525B1" w:rsidRPr="00F46612" w:rsidRDefault="004525B1">
            <w:pPr>
              <w:spacing w:after="0" w:line="360" w:lineRule="auto"/>
              <w:jc w:val="center"/>
              <w:rPr>
                <w:ins w:id="47907" w:author="Joseph_The best luck" w:date="2012-05-17T01:58:00Z"/>
                <w:rFonts w:ascii="Times New Roman" w:hAnsi="Times New Roman" w:cs="Times New Roman"/>
                <w:sz w:val="20"/>
                <w:szCs w:val="20"/>
                <w:rPrChange w:id="47908" w:author="Joseph_The best luck" w:date="2012-06-01T18:49:00Z">
                  <w:rPr>
                    <w:ins w:id="47909" w:author="Joseph_The best luck" w:date="2012-05-17T01:58:00Z"/>
                    <w:rFonts w:ascii="Times New Roman" w:hAnsi="Times New Roman" w:cs="Times New Roman"/>
                  </w:rPr>
                </w:rPrChange>
              </w:rPr>
              <w:pPrChange w:id="47910" w:author="Joseph_The best luck" w:date="2012-06-01T18:45:00Z">
                <w:pPr>
                  <w:spacing w:line="360" w:lineRule="auto"/>
                  <w:jc w:val="center"/>
                </w:pPr>
              </w:pPrChange>
            </w:pPr>
          </w:p>
        </w:tc>
        <w:tc>
          <w:tcPr>
            <w:tcW w:w="2129" w:type="dxa"/>
            <w:vAlign w:val="center"/>
            <w:tcPrChange w:id="47911" w:author="Joseph_The best luck" w:date="2012-06-01T18:46:00Z">
              <w:tcPr>
                <w:tcW w:w="2129" w:type="dxa"/>
                <w:vAlign w:val="center"/>
              </w:tcPr>
            </w:tcPrChange>
          </w:tcPr>
          <w:p w:rsidR="004525B1" w:rsidRPr="00F46612" w:rsidRDefault="004525B1">
            <w:pPr>
              <w:spacing w:after="0" w:line="360" w:lineRule="auto"/>
              <w:jc w:val="center"/>
              <w:rPr>
                <w:ins w:id="47912" w:author="Joseph_The best luck" w:date="2012-05-17T01:58:00Z"/>
                <w:rFonts w:ascii="Times New Roman" w:hAnsi="Times New Roman" w:cs="Times New Roman"/>
                <w:sz w:val="20"/>
                <w:szCs w:val="20"/>
                <w:rPrChange w:id="47913" w:author="Joseph_The best luck" w:date="2012-06-01T18:49:00Z">
                  <w:rPr>
                    <w:ins w:id="47914" w:author="Joseph_The best luck" w:date="2012-05-17T01:58:00Z"/>
                    <w:rFonts w:ascii="Times New Roman" w:hAnsi="Times New Roman" w:cs="Times New Roman"/>
                  </w:rPr>
                </w:rPrChange>
              </w:rPr>
              <w:pPrChange w:id="47915" w:author="Joseph_The best luck" w:date="2012-06-01T18:45:00Z">
                <w:pPr>
                  <w:spacing w:line="360" w:lineRule="auto"/>
                  <w:jc w:val="center"/>
                </w:pPr>
              </w:pPrChange>
            </w:pPr>
            <w:ins w:id="47916" w:author="Joseph_The best luck" w:date="2012-05-17T01:58:00Z">
              <w:r w:rsidRPr="00F46612">
                <w:rPr>
                  <w:rFonts w:ascii="Times New Roman" w:hAnsi="Times New Roman" w:cs="Times New Roman"/>
                  <w:sz w:val="20"/>
                  <w:szCs w:val="20"/>
                  <w:rPrChange w:id="47917" w:author="Joseph_The best luck" w:date="2012-06-01T18:49:00Z">
                    <w:rPr>
                      <w:rFonts w:ascii="Times New Roman" w:hAnsi="Times New Roman" w:cs="Times New Roman"/>
                    </w:rPr>
                  </w:rPrChange>
                </w:rPr>
                <w:t>Persuasion</w:t>
              </w:r>
            </w:ins>
          </w:p>
        </w:tc>
        <w:tc>
          <w:tcPr>
            <w:tcW w:w="2129" w:type="dxa"/>
            <w:vAlign w:val="center"/>
            <w:tcPrChange w:id="47918" w:author="Joseph_The best luck" w:date="2012-06-01T18:46:00Z">
              <w:tcPr>
                <w:tcW w:w="2129" w:type="dxa"/>
                <w:vAlign w:val="center"/>
              </w:tcPr>
            </w:tcPrChange>
          </w:tcPr>
          <w:p w:rsidR="004525B1" w:rsidRPr="00F46612" w:rsidRDefault="004525B1">
            <w:pPr>
              <w:spacing w:after="0" w:line="360" w:lineRule="auto"/>
              <w:jc w:val="center"/>
              <w:rPr>
                <w:ins w:id="47919" w:author="Joseph_The best luck" w:date="2012-05-17T01:58:00Z"/>
                <w:rFonts w:ascii="Times New Roman" w:hAnsi="Times New Roman" w:cs="Times New Roman"/>
                <w:sz w:val="20"/>
                <w:szCs w:val="20"/>
                <w:rPrChange w:id="47920" w:author="Joseph_The best luck" w:date="2012-06-01T18:49:00Z">
                  <w:rPr>
                    <w:ins w:id="47921" w:author="Joseph_The best luck" w:date="2012-05-17T01:58:00Z"/>
                    <w:rFonts w:ascii="Times New Roman" w:hAnsi="Times New Roman" w:cs="Times New Roman"/>
                  </w:rPr>
                </w:rPrChange>
              </w:rPr>
              <w:pPrChange w:id="47922" w:author="Joseph_The best luck" w:date="2012-06-01T18:45:00Z">
                <w:pPr>
                  <w:spacing w:line="360" w:lineRule="auto"/>
                  <w:jc w:val="center"/>
                </w:pPr>
              </w:pPrChange>
            </w:pPr>
            <w:ins w:id="47923" w:author="Joseph_The best luck" w:date="2012-05-17T01:58:00Z">
              <w:r w:rsidRPr="00F46612">
                <w:rPr>
                  <w:rFonts w:ascii="Times New Roman" w:hAnsi="Times New Roman" w:cs="Times New Roman"/>
                  <w:sz w:val="20"/>
                  <w:szCs w:val="20"/>
                  <w:rPrChange w:id="47924" w:author="Joseph_The best luck" w:date="2012-06-01T18:49:00Z">
                    <w:rPr>
                      <w:rFonts w:ascii="Times New Roman" w:hAnsi="Times New Roman" w:cs="Times New Roman"/>
                    </w:rPr>
                  </w:rPrChange>
                </w:rPr>
                <w:t>.882</w:t>
              </w:r>
            </w:ins>
          </w:p>
        </w:tc>
        <w:tc>
          <w:tcPr>
            <w:tcW w:w="2129" w:type="dxa"/>
            <w:vAlign w:val="center"/>
            <w:tcPrChange w:id="47925" w:author="Joseph_The best luck" w:date="2012-06-01T18:46:00Z">
              <w:tcPr>
                <w:tcW w:w="2129" w:type="dxa"/>
                <w:vAlign w:val="center"/>
              </w:tcPr>
            </w:tcPrChange>
          </w:tcPr>
          <w:p w:rsidR="004525B1" w:rsidRPr="00F46612" w:rsidRDefault="004525B1">
            <w:pPr>
              <w:spacing w:after="0" w:line="360" w:lineRule="auto"/>
              <w:jc w:val="center"/>
              <w:rPr>
                <w:ins w:id="47926" w:author="Joseph_The best luck" w:date="2012-05-17T01:58:00Z"/>
                <w:rFonts w:ascii="Times New Roman" w:hAnsi="Times New Roman" w:cs="Times New Roman"/>
                <w:sz w:val="20"/>
                <w:szCs w:val="20"/>
                <w:rPrChange w:id="47927" w:author="Joseph_The best luck" w:date="2012-06-01T18:49:00Z">
                  <w:rPr>
                    <w:ins w:id="47928" w:author="Joseph_The best luck" w:date="2012-05-17T01:58:00Z"/>
                    <w:rFonts w:ascii="Times New Roman" w:hAnsi="Times New Roman" w:cs="Times New Roman"/>
                  </w:rPr>
                </w:rPrChange>
              </w:rPr>
              <w:pPrChange w:id="47929" w:author="Joseph_The best luck" w:date="2012-06-01T18:45:00Z">
                <w:pPr>
                  <w:spacing w:line="360" w:lineRule="auto"/>
                  <w:jc w:val="center"/>
                </w:pPr>
              </w:pPrChange>
            </w:pPr>
            <w:ins w:id="47930" w:author="Joseph_The best luck" w:date="2012-05-17T01:58:00Z">
              <w:r w:rsidRPr="00F46612">
                <w:rPr>
                  <w:rFonts w:ascii="Times New Roman" w:hAnsi="Times New Roman" w:cs="Times New Roman"/>
                  <w:sz w:val="20"/>
                  <w:szCs w:val="20"/>
                  <w:rPrChange w:id="47931" w:author="Joseph_The best luck" w:date="2012-06-01T18:49:00Z">
                    <w:rPr>
                      <w:rFonts w:ascii="Times New Roman" w:hAnsi="Times New Roman" w:cs="Times New Roman"/>
                    </w:rPr>
                  </w:rPrChange>
                </w:rPr>
                <w:t>5</w:t>
              </w:r>
            </w:ins>
          </w:p>
        </w:tc>
      </w:tr>
      <w:tr w:rsidR="004525B1" w:rsidRPr="00F46612" w:rsidTr="001D4E3F">
        <w:trPr>
          <w:jc w:val="center"/>
          <w:ins w:id="47932" w:author="Joseph_The best luck" w:date="2012-05-17T01:58:00Z"/>
        </w:trPr>
        <w:tc>
          <w:tcPr>
            <w:tcW w:w="1623" w:type="dxa"/>
            <w:vMerge/>
            <w:vAlign w:val="center"/>
            <w:tcPrChange w:id="47933" w:author="Joseph_The best luck" w:date="2012-06-01T18:46:00Z">
              <w:tcPr>
                <w:tcW w:w="1623" w:type="dxa"/>
                <w:vMerge/>
                <w:vAlign w:val="center"/>
              </w:tcPr>
            </w:tcPrChange>
          </w:tcPr>
          <w:p w:rsidR="004525B1" w:rsidRPr="00F46612" w:rsidRDefault="004525B1">
            <w:pPr>
              <w:spacing w:after="0" w:line="360" w:lineRule="auto"/>
              <w:jc w:val="center"/>
              <w:rPr>
                <w:ins w:id="47934" w:author="Joseph_The best luck" w:date="2012-05-17T01:58:00Z"/>
                <w:rFonts w:ascii="Times New Roman" w:hAnsi="Times New Roman" w:cs="Times New Roman"/>
                <w:sz w:val="20"/>
                <w:szCs w:val="20"/>
                <w:rPrChange w:id="47935" w:author="Joseph_The best luck" w:date="2012-06-01T18:49:00Z">
                  <w:rPr>
                    <w:ins w:id="47936" w:author="Joseph_The best luck" w:date="2012-05-17T01:58:00Z"/>
                    <w:rFonts w:ascii="Times New Roman" w:hAnsi="Times New Roman" w:cs="Times New Roman"/>
                  </w:rPr>
                </w:rPrChange>
              </w:rPr>
              <w:pPrChange w:id="47937" w:author="Joseph_The best luck" w:date="2012-06-01T18:45:00Z">
                <w:pPr>
                  <w:spacing w:line="360" w:lineRule="auto"/>
                  <w:jc w:val="center"/>
                </w:pPr>
              </w:pPrChange>
            </w:pPr>
          </w:p>
        </w:tc>
        <w:tc>
          <w:tcPr>
            <w:tcW w:w="2129" w:type="dxa"/>
            <w:vAlign w:val="center"/>
            <w:tcPrChange w:id="47938" w:author="Joseph_The best luck" w:date="2012-06-01T18:46:00Z">
              <w:tcPr>
                <w:tcW w:w="2129" w:type="dxa"/>
                <w:vAlign w:val="center"/>
              </w:tcPr>
            </w:tcPrChange>
          </w:tcPr>
          <w:p w:rsidR="004525B1" w:rsidRPr="00F46612" w:rsidRDefault="004525B1">
            <w:pPr>
              <w:spacing w:after="0" w:line="360" w:lineRule="auto"/>
              <w:jc w:val="center"/>
              <w:rPr>
                <w:ins w:id="47939" w:author="Joseph_The best luck" w:date="2012-05-17T01:58:00Z"/>
                <w:rFonts w:ascii="Times New Roman" w:hAnsi="Times New Roman" w:cs="Times New Roman"/>
                <w:sz w:val="20"/>
                <w:szCs w:val="20"/>
                <w:rPrChange w:id="47940" w:author="Joseph_The best luck" w:date="2012-06-01T18:49:00Z">
                  <w:rPr>
                    <w:ins w:id="47941" w:author="Joseph_The best luck" w:date="2012-05-17T01:58:00Z"/>
                    <w:rFonts w:ascii="Times New Roman" w:hAnsi="Times New Roman" w:cs="Times New Roman"/>
                  </w:rPr>
                </w:rPrChange>
              </w:rPr>
              <w:pPrChange w:id="47942" w:author="Joseph_The best luck" w:date="2012-06-01T18:45:00Z">
                <w:pPr>
                  <w:spacing w:line="360" w:lineRule="auto"/>
                  <w:jc w:val="center"/>
                </w:pPr>
              </w:pPrChange>
            </w:pPr>
            <w:ins w:id="47943" w:author="Joseph_The best luck" w:date="2012-05-17T01:58:00Z">
              <w:r w:rsidRPr="00F46612">
                <w:rPr>
                  <w:rFonts w:ascii="Times New Roman" w:hAnsi="Times New Roman" w:cs="Times New Roman"/>
                  <w:sz w:val="20"/>
                  <w:szCs w:val="20"/>
                  <w:rPrChange w:id="47944" w:author="Joseph_The best luck" w:date="2012-06-01T18:49:00Z">
                    <w:rPr>
                      <w:rFonts w:ascii="Times New Roman" w:hAnsi="Times New Roman" w:cs="Times New Roman"/>
                    </w:rPr>
                  </w:rPrChange>
                </w:rPr>
                <w:t>Relationship</w:t>
              </w:r>
            </w:ins>
          </w:p>
        </w:tc>
        <w:tc>
          <w:tcPr>
            <w:tcW w:w="2129" w:type="dxa"/>
            <w:vAlign w:val="center"/>
            <w:tcPrChange w:id="47945" w:author="Joseph_The best luck" w:date="2012-06-01T18:46:00Z">
              <w:tcPr>
                <w:tcW w:w="2129" w:type="dxa"/>
                <w:vAlign w:val="center"/>
              </w:tcPr>
            </w:tcPrChange>
          </w:tcPr>
          <w:p w:rsidR="004525B1" w:rsidRPr="00F46612" w:rsidRDefault="004525B1">
            <w:pPr>
              <w:spacing w:after="0" w:line="360" w:lineRule="auto"/>
              <w:jc w:val="center"/>
              <w:rPr>
                <w:ins w:id="47946" w:author="Joseph_The best luck" w:date="2012-05-17T01:58:00Z"/>
                <w:rFonts w:ascii="Times New Roman" w:hAnsi="Times New Roman" w:cs="Times New Roman"/>
                <w:sz w:val="20"/>
                <w:szCs w:val="20"/>
                <w:rPrChange w:id="47947" w:author="Joseph_The best luck" w:date="2012-06-01T18:49:00Z">
                  <w:rPr>
                    <w:ins w:id="47948" w:author="Joseph_The best luck" w:date="2012-05-17T01:58:00Z"/>
                    <w:rFonts w:ascii="Times New Roman" w:hAnsi="Times New Roman" w:cs="Times New Roman"/>
                  </w:rPr>
                </w:rPrChange>
              </w:rPr>
              <w:pPrChange w:id="47949" w:author="Joseph_The best luck" w:date="2012-06-01T18:45:00Z">
                <w:pPr>
                  <w:spacing w:line="360" w:lineRule="auto"/>
                  <w:jc w:val="center"/>
                </w:pPr>
              </w:pPrChange>
            </w:pPr>
            <w:ins w:id="47950" w:author="Joseph_The best luck" w:date="2012-05-17T01:58:00Z">
              <w:r w:rsidRPr="00F46612">
                <w:rPr>
                  <w:rFonts w:ascii="Times New Roman" w:hAnsi="Times New Roman" w:cs="Times New Roman"/>
                  <w:sz w:val="20"/>
                  <w:szCs w:val="20"/>
                  <w:rPrChange w:id="47951" w:author="Joseph_The best luck" w:date="2012-06-01T18:49:00Z">
                    <w:rPr>
                      <w:rFonts w:ascii="Times New Roman" w:hAnsi="Times New Roman" w:cs="Times New Roman"/>
                    </w:rPr>
                  </w:rPrChange>
                </w:rPr>
                <w:t>.861</w:t>
              </w:r>
            </w:ins>
          </w:p>
        </w:tc>
        <w:tc>
          <w:tcPr>
            <w:tcW w:w="2129" w:type="dxa"/>
            <w:vAlign w:val="center"/>
            <w:tcPrChange w:id="47952" w:author="Joseph_The best luck" w:date="2012-06-01T18:46:00Z">
              <w:tcPr>
                <w:tcW w:w="2129" w:type="dxa"/>
                <w:vAlign w:val="center"/>
              </w:tcPr>
            </w:tcPrChange>
          </w:tcPr>
          <w:p w:rsidR="004525B1" w:rsidRPr="00F46612" w:rsidRDefault="004525B1">
            <w:pPr>
              <w:spacing w:after="0" w:line="360" w:lineRule="auto"/>
              <w:jc w:val="center"/>
              <w:rPr>
                <w:ins w:id="47953" w:author="Joseph_The best luck" w:date="2012-05-17T01:58:00Z"/>
                <w:rFonts w:ascii="Times New Roman" w:hAnsi="Times New Roman" w:cs="Times New Roman"/>
                <w:sz w:val="20"/>
                <w:szCs w:val="20"/>
                <w:rPrChange w:id="47954" w:author="Joseph_The best luck" w:date="2012-06-01T18:49:00Z">
                  <w:rPr>
                    <w:ins w:id="47955" w:author="Joseph_The best luck" w:date="2012-05-17T01:58:00Z"/>
                    <w:rFonts w:ascii="Times New Roman" w:hAnsi="Times New Roman" w:cs="Times New Roman"/>
                  </w:rPr>
                </w:rPrChange>
              </w:rPr>
              <w:pPrChange w:id="47956" w:author="Joseph_The best luck" w:date="2012-06-01T18:45:00Z">
                <w:pPr>
                  <w:spacing w:line="360" w:lineRule="auto"/>
                  <w:jc w:val="center"/>
                </w:pPr>
              </w:pPrChange>
            </w:pPr>
            <w:ins w:id="47957" w:author="Joseph_The best luck" w:date="2012-05-17T01:58:00Z">
              <w:r w:rsidRPr="00F46612">
                <w:rPr>
                  <w:rFonts w:ascii="Times New Roman" w:hAnsi="Times New Roman" w:cs="Times New Roman"/>
                  <w:sz w:val="20"/>
                  <w:szCs w:val="20"/>
                  <w:rPrChange w:id="47958" w:author="Joseph_The best luck" w:date="2012-06-01T18:49:00Z">
                    <w:rPr>
                      <w:rFonts w:ascii="Times New Roman" w:hAnsi="Times New Roman" w:cs="Times New Roman"/>
                    </w:rPr>
                  </w:rPrChange>
                </w:rPr>
                <w:t>10</w:t>
              </w:r>
            </w:ins>
          </w:p>
        </w:tc>
      </w:tr>
    </w:tbl>
    <w:p w:rsidR="004525B1" w:rsidRDefault="004525B1" w:rsidP="004525B1">
      <w:pPr>
        <w:spacing w:line="360" w:lineRule="auto"/>
        <w:ind w:firstLine="720"/>
        <w:rPr>
          <w:ins w:id="47959" w:author="Joseph_The best luck" w:date="2012-05-17T01:58:00Z"/>
          <w:rFonts w:ascii="Times New Roman" w:hAnsi="Times New Roman" w:cs="Times New Roman"/>
          <w:sz w:val="24"/>
          <w:szCs w:val="24"/>
        </w:rPr>
      </w:pPr>
    </w:p>
    <w:p w:rsidR="004525B1" w:rsidRPr="00776AAB" w:rsidRDefault="004525B1" w:rsidP="004525B1">
      <w:pPr>
        <w:spacing w:line="360" w:lineRule="auto"/>
        <w:ind w:firstLine="720"/>
        <w:rPr>
          <w:ins w:id="47960" w:author="Joseph_The best luck" w:date="2012-05-17T01:58:00Z"/>
          <w:rFonts w:ascii="Times New Roman" w:hAnsi="Times New Roman" w:cs="Times New Roman"/>
          <w:i/>
          <w:sz w:val="24"/>
          <w:szCs w:val="24"/>
          <w:rPrChange w:id="47961" w:author="Joseph_The Best Luck" w:date="2012-08-02T12:14:00Z">
            <w:rPr>
              <w:ins w:id="47962" w:author="Joseph_The best luck" w:date="2012-05-17T01:58:00Z"/>
              <w:rFonts w:ascii="Times New Roman" w:hAnsi="Times New Roman" w:cs="Times New Roman"/>
              <w:sz w:val="24"/>
              <w:szCs w:val="24"/>
            </w:rPr>
          </w:rPrChange>
        </w:rPr>
      </w:pPr>
      <w:ins w:id="47963" w:author="Joseph_The best luck" w:date="2012-05-17T01:58:00Z">
        <w:r w:rsidRPr="00776AAB">
          <w:rPr>
            <w:rFonts w:ascii="Times New Roman" w:hAnsi="Times New Roman" w:cs="Times New Roman"/>
            <w:i/>
            <w:sz w:val="24"/>
            <w:szCs w:val="24"/>
            <w:rPrChange w:id="47964" w:author="Joseph_The Best Luck" w:date="2012-08-02T12:14:00Z">
              <w:rPr>
                <w:rFonts w:ascii="Times New Roman" w:hAnsi="Times New Roman" w:cs="Times New Roman"/>
                <w:sz w:val="24"/>
                <w:szCs w:val="24"/>
              </w:rPr>
            </w:rPrChange>
          </w:rPr>
          <w:t>Data Description</w:t>
        </w:r>
      </w:ins>
    </w:p>
    <w:p w:rsidR="004525B1" w:rsidRPr="008619E0" w:rsidRDefault="004525B1">
      <w:pPr>
        <w:spacing w:line="480" w:lineRule="auto"/>
        <w:ind w:firstLine="720"/>
        <w:rPr>
          <w:ins w:id="47965" w:author="Joseph_The best luck" w:date="2012-05-17T01:58:00Z"/>
          <w:rFonts w:ascii="Times New Roman" w:hAnsi="Times New Roman" w:cs="Times New Roman"/>
          <w:sz w:val="24"/>
          <w:szCs w:val="24"/>
        </w:rPr>
        <w:pPrChange w:id="47966" w:author="Joseph_The best luck" w:date="2012-06-02T15:36:00Z">
          <w:pPr>
            <w:spacing w:line="360" w:lineRule="auto"/>
            <w:ind w:firstLine="720"/>
          </w:pPr>
        </w:pPrChange>
      </w:pPr>
      <w:ins w:id="47967" w:author="Joseph_The best luck" w:date="2012-05-17T01:58:00Z">
        <w:r w:rsidRPr="00EB77D6">
          <w:rPr>
            <w:rFonts w:ascii="Times New Roman" w:hAnsi="Times New Roman" w:cs="Times New Roman"/>
            <w:sz w:val="24"/>
            <w:szCs w:val="24"/>
          </w:rPr>
          <w:t xml:space="preserve">Dimension </w:t>
        </w:r>
        <w:r>
          <w:rPr>
            <w:rFonts w:ascii="Times New Roman" w:hAnsi="Times New Roman" w:cs="Times New Roman"/>
            <w:sz w:val="24"/>
            <w:szCs w:val="24"/>
          </w:rPr>
          <w:t xml:space="preserve">validation </w:t>
        </w:r>
        <w:r w:rsidRPr="00EB77D6">
          <w:rPr>
            <w:rFonts w:ascii="Times New Roman" w:hAnsi="Times New Roman" w:cs="Times New Roman"/>
            <w:sz w:val="24"/>
            <w:szCs w:val="24"/>
          </w:rPr>
          <w:t>tests use</w:t>
        </w:r>
        <w:r>
          <w:rPr>
            <w:rFonts w:ascii="Times New Roman" w:hAnsi="Times New Roman" w:cs="Times New Roman"/>
            <w:sz w:val="24"/>
            <w:szCs w:val="24"/>
          </w:rPr>
          <w:t>d</w:t>
        </w:r>
        <w:r w:rsidRPr="00EB77D6">
          <w:rPr>
            <w:rFonts w:ascii="Times New Roman" w:hAnsi="Times New Roman" w:cs="Times New Roman"/>
            <w:sz w:val="24"/>
            <w:szCs w:val="24"/>
          </w:rPr>
          <w:t xml:space="preserve"> the second set of data (N= 140, Missing =4).  </w:t>
        </w:r>
        <w:r w:rsidRPr="008619E0">
          <w:rPr>
            <w:rFonts w:ascii="Times New Roman" w:hAnsi="Times New Roman" w:cs="Times New Roman"/>
            <w:sz w:val="24"/>
            <w:szCs w:val="24"/>
          </w:rPr>
          <w:t xml:space="preserve">Using NCSS2007 results, </w:t>
        </w:r>
        <w:r>
          <w:rPr>
            <w:rFonts w:ascii="Times New Roman" w:hAnsi="Times New Roman" w:cs="Times New Roman"/>
            <w:sz w:val="24"/>
            <w:szCs w:val="24"/>
          </w:rPr>
          <w:t xml:space="preserve">this validation data set’s distribution also </w:t>
        </w:r>
      </w:ins>
      <w:commentRangeStart w:id="47968"/>
      <w:ins w:id="47969" w:author="Joseph_The best luck" w:date="2012-06-01T18:48:00Z">
        <w:r w:rsidR="00176D91">
          <w:rPr>
            <w:rFonts w:ascii="Times New Roman" w:hAnsi="Times New Roman" w:cs="Times New Roman"/>
            <w:sz w:val="24"/>
            <w:szCs w:val="24"/>
          </w:rPr>
          <w:t>showed non</w:t>
        </w:r>
      </w:ins>
      <w:ins w:id="47970" w:author="Joseph_The best luck" w:date="2012-05-17T01:58:00Z">
        <w:r>
          <w:rPr>
            <w:rFonts w:ascii="Times New Roman" w:hAnsi="Times New Roman" w:cs="Times New Roman"/>
            <w:sz w:val="24"/>
            <w:szCs w:val="24"/>
          </w:rPr>
          <w:t xml:space="preserve"> </w:t>
        </w:r>
      </w:ins>
      <w:commentRangeEnd w:id="47968"/>
      <w:ins w:id="47971" w:author="Joseph_The best luck" w:date="2012-06-01T18:48:00Z">
        <w:r w:rsidR="00176D91">
          <w:rPr>
            <w:rFonts w:ascii="Times New Roman" w:hAnsi="Times New Roman" w:cs="Times New Roman"/>
            <w:sz w:val="24"/>
            <w:szCs w:val="24"/>
          </w:rPr>
          <w:t>normality</w:t>
        </w:r>
      </w:ins>
      <w:ins w:id="47972" w:author="Joseph_The best luck" w:date="2012-05-17T01:58:00Z">
        <w:r>
          <w:rPr>
            <w:rStyle w:val="CommentReference"/>
          </w:rPr>
          <w:commentReference w:id="47968"/>
        </w:r>
        <w:r>
          <w:rPr>
            <w:rFonts w:ascii="Times New Roman" w:hAnsi="Times New Roman" w:cs="Times New Roman"/>
            <w:sz w:val="24"/>
            <w:szCs w:val="24"/>
          </w:rPr>
          <w:t xml:space="preserve">. </w:t>
        </w:r>
      </w:ins>
    </w:p>
    <w:p w:rsidR="00034F58" w:rsidRDefault="00034F58">
      <w:pPr>
        <w:rPr>
          <w:ins w:id="47973" w:author="Joseph_The Best Luck" w:date="2012-08-02T13:29:00Z"/>
          <w:rFonts w:ascii="Times New Roman" w:hAnsi="Times New Roman" w:cs="Times New Roman"/>
          <w:i/>
          <w:sz w:val="24"/>
          <w:szCs w:val="24"/>
        </w:rPr>
      </w:pPr>
      <w:ins w:id="47974" w:author="Joseph_The Best Luck" w:date="2012-08-02T13:29:00Z">
        <w:r>
          <w:rPr>
            <w:rFonts w:ascii="Times New Roman" w:hAnsi="Times New Roman" w:cs="Times New Roman"/>
            <w:i/>
            <w:sz w:val="24"/>
            <w:szCs w:val="24"/>
          </w:rPr>
          <w:br w:type="page"/>
        </w:r>
      </w:ins>
    </w:p>
    <w:p w:rsidR="004525B1" w:rsidRPr="00776AAB" w:rsidRDefault="004525B1" w:rsidP="00034F58">
      <w:pPr>
        <w:spacing w:line="480" w:lineRule="auto"/>
        <w:ind w:firstLine="720"/>
        <w:rPr>
          <w:ins w:id="47975" w:author="Joseph_The best luck" w:date="2012-05-17T01:58:00Z"/>
          <w:rFonts w:ascii="Times New Roman" w:hAnsi="Times New Roman" w:cs="Times New Roman"/>
          <w:i/>
          <w:sz w:val="24"/>
          <w:szCs w:val="24"/>
          <w:rPrChange w:id="47976" w:author="Joseph_The Best Luck" w:date="2012-08-02T12:15:00Z">
            <w:rPr>
              <w:ins w:id="47977" w:author="Joseph_The best luck" w:date="2012-05-17T01:58:00Z"/>
              <w:rFonts w:ascii="Times New Roman" w:hAnsi="Times New Roman" w:cs="Times New Roman"/>
              <w:sz w:val="24"/>
              <w:szCs w:val="24"/>
            </w:rPr>
          </w:rPrChange>
        </w:rPr>
        <w:pPrChange w:id="47978" w:author="Joseph_The Best Luck" w:date="2012-08-02T13:29:00Z">
          <w:pPr>
            <w:spacing w:line="480" w:lineRule="auto"/>
            <w:ind w:firstLine="720"/>
          </w:pPr>
        </w:pPrChange>
      </w:pPr>
      <w:ins w:id="47979" w:author="Joseph_The best luck" w:date="2012-05-17T01:58:00Z">
        <w:r w:rsidRPr="00776AAB">
          <w:rPr>
            <w:rFonts w:ascii="Times New Roman" w:hAnsi="Times New Roman" w:cs="Times New Roman"/>
            <w:i/>
            <w:sz w:val="24"/>
            <w:szCs w:val="24"/>
            <w:rPrChange w:id="47980" w:author="Joseph_The Best Luck" w:date="2012-08-02T12:15:00Z">
              <w:rPr>
                <w:rFonts w:ascii="Times New Roman" w:hAnsi="Times New Roman" w:cs="Times New Roman"/>
                <w:sz w:val="24"/>
                <w:szCs w:val="24"/>
              </w:rPr>
            </w:rPrChange>
          </w:rPr>
          <w:lastRenderedPageBreak/>
          <w:t>Dimension Tests</w:t>
        </w:r>
      </w:ins>
    </w:p>
    <w:p w:rsidR="004525B1" w:rsidRDefault="004525B1" w:rsidP="004525B1">
      <w:pPr>
        <w:spacing w:line="480" w:lineRule="auto"/>
        <w:ind w:firstLine="720"/>
        <w:rPr>
          <w:ins w:id="47981" w:author="Joseph_The best luck" w:date="2012-06-01T18:50:00Z"/>
          <w:rFonts w:ascii="Times New Roman" w:hAnsi="Times New Roman" w:cs="Times New Roman"/>
          <w:sz w:val="24"/>
          <w:szCs w:val="24"/>
        </w:rPr>
      </w:pPr>
      <w:proofErr w:type="gramStart"/>
      <w:ins w:id="47982" w:author="Joseph_The best luck" w:date="2012-05-17T01:58:00Z">
        <w:r w:rsidRPr="00EB77D6">
          <w:rPr>
            <w:rFonts w:ascii="Times New Roman" w:hAnsi="Times New Roman" w:cs="Times New Roman"/>
            <w:sz w:val="24"/>
            <w:szCs w:val="24"/>
            <w:u w:val="single"/>
          </w:rPr>
          <w:t>Normative Dimension.</w:t>
        </w:r>
        <w:proofErr w:type="gramEnd"/>
        <w:r w:rsidRPr="00EB77D6">
          <w:rPr>
            <w:rFonts w:ascii="Times New Roman" w:hAnsi="Times New Roman" w:cs="Times New Roman"/>
            <w:sz w:val="24"/>
            <w:szCs w:val="24"/>
          </w:rPr>
          <w:t xml:space="preserve">  This dimension, based on </w:t>
        </w:r>
        <w:r>
          <w:rPr>
            <w:rFonts w:ascii="Times New Roman" w:hAnsi="Times New Roman" w:cs="Times New Roman"/>
            <w:sz w:val="24"/>
            <w:szCs w:val="24"/>
          </w:rPr>
          <w:t xml:space="preserve">the </w:t>
        </w:r>
        <w:r w:rsidRPr="00EB77D6">
          <w:rPr>
            <w:rFonts w:ascii="Times New Roman" w:hAnsi="Times New Roman" w:cs="Times New Roman"/>
            <w:sz w:val="24"/>
            <w:szCs w:val="24"/>
          </w:rPr>
          <w:t>previous item</w:t>
        </w:r>
        <w:r>
          <w:rPr>
            <w:rFonts w:ascii="Times New Roman" w:hAnsi="Times New Roman" w:cs="Times New Roman"/>
            <w:sz w:val="24"/>
            <w:szCs w:val="24"/>
          </w:rPr>
          <w:t>-</w:t>
        </w:r>
        <w:r w:rsidRPr="00EB77D6">
          <w:rPr>
            <w:rFonts w:ascii="Times New Roman" w:hAnsi="Times New Roman" w:cs="Times New Roman"/>
            <w:sz w:val="24"/>
            <w:szCs w:val="24"/>
          </w:rPr>
          <w:t xml:space="preserve">level analysis, </w:t>
        </w:r>
        <w:r>
          <w:rPr>
            <w:rFonts w:ascii="Times New Roman" w:hAnsi="Times New Roman" w:cs="Times New Roman"/>
            <w:sz w:val="24"/>
            <w:szCs w:val="24"/>
          </w:rPr>
          <w:t xml:space="preserve">was </w:t>
        </w:r>
      </w:ins>
      <w:ins w:id="47983" w:author="Joseph_The best luck" w:date="2012-06-01T18:48:00Z">
        <w:r w:rsidR="00176D91" w:rsidRPr="00EB77D6">
          <w:rPr>
            <w:rFonts w:ascii="Times New Roman" w:hAnsi="Times New Roman" w:cs="Times New Roman"/>
            <w:sz w:val="24"/>
            <w:szCs w:val="24"/>
          </w:rPr>
          <w:t>modifi</w:t>
        </w:r>
        <w:r w:rsidR="00176D91">
          <w:rPr>
            <w:rFonts w:ascii="Times New Roman" w:hAnsi="Times New Roman" w:cs="Times New Roman"/>
            <w:sz w:val="24"/>
            <w:szCs w:val="24"/>
          </w:rPr>
          <w:t xml:space="preserve">ed </w:t>
        </w:r>
        <w:r w:rsidR="00176D91" w:rsidRPr="00EB77D6">
          <w:rPr>
            <w:rFonts w:ascii="Times New Roman" w:hAnsi="Times New Roman" w:cs="Times New Roman"/>
            <w:sz w:val="24"/>
            <w:szCs w:val="24"/>
          </w:rPr>
          <w:t>with</w:t>
        </w:r>
      </w:ins>
      <w:ins w:id="47984" w:author="Joseph_The best luck" w:date="2012-05-17T01:58:00Z">
        <w:r>
          <w:rPr>
            <w:rFonts w:ascii="Times New Roman" w:hAnsi="Times New Roman" w:cs="Times New Roman"/>
            <w:sz w:val="24"/>
            <w:szCs w:val="24"/>
          </w:rPr>
          <w:t xml:space="preserve"> the </w:t>
        </w:r>
        <w:r w:rsidRPr="00EB77D6">
          <w:rPr>
            <w:rFonts w:ascii="Times New Roman" w:hAnsi="Times New Roman" w:cs="Times New Roman"/>
            <w:sz w:val="24"/>
            <w:szCs w:val="24"/>
          </w:rPr>
          <w:t>Integrity construct</w:t>
        </w:r>
        <w:r>
          <w:rPr>
            <w:rFonts w:ascii="Times New Roman" w:hAnsi="Times New Roman" w:cs="Times New Roman"/>
            <w:sz w:val="24"/>
            <w:szCs w:val="24"/>
          </w:rPr>
          <w:t xml:space="preserve"> split</w:t>
        </w:r>
        <w:r w:rsidRPr="00EB77D6">
          <w:rPr>
            <w:rFonts w:ascii="Times New Roman" w:hAnsi="Times New Roman" w:cs="Times New Roman"/>
            <w:sz w:val="24"/>
            <w:szCs w:val="24"/>
          </w:rPr>
          <w:t xml:space="preserve"> into two conceptual entities</w:t>
        </w:r>
        <w:r>
          <w:rPr>
            <w:rFonts w:ascii="Times New Roman" w:hAnsi="Times New Roman" w:cs="Times New Roman"/>
            <w:sz w:val="24"/>
            <w:szCs w:val="24"/>
          </w:rPr>
          <w:t>:</w:t>
        </w:r>
        <w:r w:rsidRPr="00EB77D6">
          <w:rPr>
            <w:rFonts w:ascii="Times New Roman" w:hAnsi="Times New Roman" w:cs="Times New Roman"/>
            <w:sz w:val="24"/>
            <w:szCs w:val="24"/>
          </w:rPr>
          <w:t xml:space="preserve"> external and internal</w:t>
        </w:r>
        <w:r>
          <w:rPr>
            <w:rFonts w:ascii="Times New Roman" w:hAnsi="Times New Roman" w:cs="Times New Roman"/>
            <w:sz w:val="24"/>
            <w:szCs w:val="24"/>
          </w:rPr>
          <w:t xml:space="preserve"> </w:t>
        </w:r>
        <w:r w:rsidRPr="00EB77D6">
          <w:rPr>
            <w:rFonts w:ascii="Times New Roman" w:hAnsi="Times New Roman" w:cs="Times New Roman"/>
            <w:sz w:val="24"/>
            <w:szCs w:val="24"/>
          </w:rPr>
          <w:t xml:space="preserve">integrity.  Moreover, </w:t>
        </w:r>
        <w:r>
          <w:rPr>
            <w:rFonts w:ascii="Times New Roman" w:hAnsi="Times New Roman" w:cs="Times New Roman"/>
            <w:sz w:val="24"/>
            <w:szCs w:val="24"/>
          </w:rPr>
          <w:t xml:space="preserve">the following </w:t>
        </w:r>
        <w:r w:rsidRPr="00EB77D6">
          <w:rPr>
            <w:rFonts w:ascii="Times New Roman" w:hAnsi="Times New Roman" w:cs="Times New Roman"/>
            <w:sz w:val="24"/>
            <w:szCs w:val="24"/>
          </w:rPr>
          <w:t xml:space="preserve">weak items </w:t>
        </w:r>
        <w:r>
          <w:rPr>
            <w:rFonts w:ascii="Times New Roman" w:hAnsi="Times New Roman" w:cs="Times New Roman"/>
            <w:sz w:val="24"/>
            <w:szCs w:val="24"/>
          </w:rPr>
          <w:t xml:space="preserve">were chosen </w:t>
        </w:r>
        <w:r w:rsidRPr="00EB77D6">
          <w:rPr>
            <w:rFonts w:ascii="Times New Roman" w:hAnsi="Times New Roman" w:cs="Times New Roman"/>
            <w:sz w:val="24"/>
            <w:szCs w:val="24"/>
          </w:rPr>
          <w:t>for further tests</w:t>
        </w:r>
        <w:r>
          <w:rPr>
            <w:rFonts w:ascii="Times New Roman" w:hAnsi="Times New Roman" w:cs="Times New Roman"/>
            <w:sz w:val="24"/>
            <w:szCs w:val="24"/>
          </w:rPr>
          <w:t>:</w:t>
        </w:r>
        <w:r w:rsidRPr="00EB77D6">
          <w:rPr>
            <w:rFonts w:ascii="Times New Roman" w:hAnsi="Times New Roman" w:cs="Times New Roman"/>
            <w:sz w:val="24"/>
            <w:szCs w:val="24"/>
          </w:rPr>
          <w:t xml:space="preserve"> NCR2 relating to reputation, NEOP2 relating to process based, </w:t>
        </w:r>
        <w:proofErr w:type="gramStart"/>
        <w:r w:rsidRPr="00EB77D6">
          <w:rPr>
            <w:rFonts w:ascii="Times New Roman" w:hAnsi="Times New Roman" w:cs="Times New Roman"/>
            <w:sz w:val="24"/>
            <w:szCs w:val="24"/>
          </w:rPr>
          <w:t>NIH2 relating</w:t>
        </w:r>
        <w:proofErr w:type="gramEnd"/>
        <w:r w:rsidRPr="00EB77D6">
          <w:rPr>
            <w:rFonts w:ascii="Times New Roman" w:hAnsi="Times New Roman" w:cs="Times New Roman"/>
            <w:sz w:val="24"/>
            <w:szCs w:val="24"/>
          </w:rPr>
          <w:t xml:space="preserve"> to internal integrity, and NIFIF1 relating to external integrity.  Therefore, </w:t>
        </w:r>
        <w:r>
          <w:rPr>
            <w:rFonts w:ascii="Times New Roman" w:hAnsi="Times New Roman" w:cs="Times New Roman"/>
            <w:sz w:val="24"/>
            <w:szCs w:val="24"/>
          </w:rPr>
          <w:t xml:space="preserve">the </w:t>
        </w:r>
        <w:r w:rsidRPr="00EB77D6">
          <w:rPr>
            <w:rFonts w:ascii="Times New Roman" w:hAnsi="Times New Roman" w:cs="Times New Roman"/>
            <w:sz w:val="24"/>
            <w:szCs w:val="24"/>
          </w:rPr>
          <w:t>first set of model fitting compare</w:t>
        </w:r>
        <w:r>
          <w:rPr>
            <w:rFonts w:ascii="Times New Roman" w:hAnsi="Times New Roman" w:cs="Times New Roman"/>
            <w:sz w:val="24"/>
            <w:szCs w:val="24"/>
          </w:rPr>
          <w:t>d</w:t>
        </w:r>
        <w:r w:rsidRPr="00EB77D6">
          <w:rPr>
            <w:rFonts w:ascii="Times New Roman" w:hAnsi="Times New Roman" w:cs="Times New Roman"/>
            <w:sz w:val="24"/>
            <w:szCs w:val="24"/>
          </w:rPr>
          <w:t xml:space="preserve"> results with and without such weak items </w:t>
        </w:r>
        <w:commentRangeStart w:id="47985"/>
        <w:r w:rsidRPr="00EB77D6">
          <w:rPr>
            <w:rFonts w:ascii="Times New Roman" w:hAnsi="Times New Roman" w:cs="Times New Roman"/>
            <w:sz w:val="24"/>
            <w:szCs w:val="24"/>
          </w:rPr>
          <w:t>in a dimension</w:t>
        </w:r>
        <w:commentRangeEnd w:id="47985"/>
        <w:r>
          <w:rPr>
            <w:rStyle w:val="CommentReference"/>
          </w:rPr>
          <w:commentReference w:id="47985"/>
        </w:r>
        <w:r w:rsidRPr="00EB77D6">
          <w:rPr>
            <w:rFonts w:ascii="Times New Roman" w:hAnsi="Times New Roman" w:cs="Times New Roman"/>
            <w:sz w:val="24"/>
            <w:szCs w:val="24"/>
          </w:rPr>
          <w:t xml:space="preserve">.  </w:t>
        </w:r>
      </w:ins>
      <w:proofErr w:type="gramStart"/>
      <w:ins w:id="47986" w:author="Joseph_The best luck" w:date="2012-06-02T15:38:00Z">
        <w:r w:rsidR="00DD7AA8">
          <w:rPr>
            <w:rFonts w:ascii="Times New Roman" w:hAnsi="Times New Roman" w:cs="Times New Roman" w:hint="eastAsia"/>
            <w:sz w:val="24"/>
            <w:szCs w:val="24"/>
          </w:rPr>
          <w:t>(</w:t>
        </w:r>
        <w:del w:id="47987" w:author="Joseph_The Best Luck" w:date="2012-08-02T11:33:00Z">
          <w:r w:rsidR="00DD7AA8" w:rsidDel="009137DC">
            <w:rPr>
              <w:rFonts w:ascii="Times New Roman" w:hAnsi="Times New Roman" w:cs="Times New Roman" w:hint="eastAsia"/>
              <w:sz w:val="24"/>
              <w:szCs w:val="24"/>
            </w:rPr>
            <w:delText>Tab</w:delText>
          </w:r>
          <w:r w:rsidR="00D37CC5" w:rsidDel="009137DC">
            <w:rPr>
              <w:rFonts w:ascii="Times New Roman" w:hAnsi="Times New Roman" w:cs="Times New Roman" w:hint="eastAsia"/>
              <w:sz w:val="24"/>
              <w:szCs w:val="24"/>
            </w:rPr>
            <w:delText>le.</w:delText>
          </w:r>
        </w:del>
      </w:ins>
      <w:ins w:id="47988" w:author="Joseph_The Best Luck" w:date="2012-08-02T11:33:00Z">
        <w:r w:rsidR="009137DC">
          <w:rPr>
            <w:rFonts w:ascii="Times New Roman" w:hAnsi="Times New Roman" w:cs="Times New Roman" w:hint="eastAsia"/>
            <w:sz w:val="24"/>
            <w:szCs w:val="24"/>
          </w:rPr>
          <w:t>Table</w:t>
        </w:r>
      </w:ins>
      <w:ins w:id="47989" w:author="Joseph_The Best Luck" w:date="2012-08-02T12:15:00Z">
        <w:r w:rsidR="00776AAB">
          <w:rPr>
            <w:rFonts w:ascii="Times New Roman" w:hAnsi="Times New Roman" w:cs="Times New Roman"/>
            <w:sz w:val="24"/>
            <w:szCs w:val="24"/>
          </w:rPr>
          <w:t xml:space="preserve"> </w:t>
        </w:r>
      </w:ins>
      <w:ins w:id="47990" w:author="Joseph_The best luck" w:date="2012-06-02T15:38:00Z">
        <w:r w:rsidR="00D37CC5">
          <w:rPr>
            <w:rFonts w:ascii="Times New Roman" w:hAnsi="Times New Roman" w:cs="Times New Roman" w:hint="eastAsia"/>
            <w:sz w:val="24"/>
            <w:szCs w:val="24"/>
          </w:rPr>
          <w:t>107</w:t>
        </w:r>
      </w:ins>
      <w:ins w:id="47991" w:author="Joseph_The Best Luck" w:date="2012-08-02T12:15:00Z">
        <w:r w:rsidR="00776AAB">
          <w:rPr>
            <w:rFonts w:ascii="Times New Roman" w:hAnsi="Times New Roman" w:cs="Times New Roman"/>
            <w:sz w:val="24"/>
            <w:szCs w:val="24"/>
          </w:rPr>
          <w:t>.</w:t>
        </w:r>
      </w:ins>
      <w:proofErr w:type="gramEnd"/>
      <w:ins w:id="47992" w:author="Joseph_The best luck" w:date="2012-06-02T15:49:00Z">
        <w:r w:rsidR="00D37CC5">
          <w:rPr>
            <w:rFonts w:ascii="Times New Roman" w:hAnsi="Times New Roman" w:cs="Times New Roman" w:hint="eastAsia"/>
            <w:sz w:val="24"/>
            <w:szCs w:val="24"/>
          </w:rPr>
          <w:t xml:space="preserve"> </w:t>
        </w:r>
        <w:del w:id="47993" w:author="Joseph_The Best Luck" w:date="2012-08-02T12:15:00Z">
          <w:r w:rsidR="00D37CC5" w:rsidDel="00776AAB">
            <w:rPr>
              <w:rFonts w:ascii="Times New Roman" w:hAnsi="Times New Roman" w:cs="Times New Roman" w:hint="eastAsia"/>
              <w:sz w:val="24"/>
              <w:szCs w:val="24"/>
            </w:rPr>
            <w:delText>and</w:delText>
          </w:r>
        </w:del>
      </w:ins>
      <w:proofErr w:type="gramStart"/>
      <w:ins w:id="47994" w:author="Joseph_The Best Luck" w:date="2012-08-02T12:15:00Z">
        <w:r w:rsidR="00776AAB">
          <w:rPr>
            <w:rFonts w:ascii="Times New Roman" w:hAnsi="Times New Roman" w:cs="Times New Roman"/>
            <w:sz w:val="24"/>
            <w:szCs w:val="24"/>
          </w:rPr>
          <w:t>&amp;</w:t>
        </w:r>
      </w:ins>
      <w:ins w:id="47995" w:author="Joseph_The best luck" w:date="2012-06-02T15:49:00Z">
        <w:r w:rsidR="00D37CC5">
          <w:rPr>
            <w:rFonts w:ascii="Times New Roman" w:hAnsi="Times New Roman" w:cs="Times New Roman" w:hint="eastAsia"/>
            <w:sz w:val="24"/>
            <w:szCs w:val="24"/>
          </w:rPr>
          <w:t xml:space="preserve"> </w:t>
        </w:r>
        <w:del w:id="47996" w:author="Joseph_The Best Luck" w:date="2012-08-02T11:35:00Z">
          <w:r w:rsidR="00D37CC5" w:rsidDel="009137DC">
            <w:rPr>
              <w:rFonts w:ascii="Times New Roman" w:hAnsi="Times New Roman" w:cs="Times New Roman" w:hint="eastAsia"/>
              <w:sz w:val="24"/>
              <w:szCs w:val="24"/>
            </w:rPr>
            <w:delText>Figure.</w:delText>
          </w:r>
        </w:del>
      </w:ins>
      <w:ins w:id="47997" w:author="Joseph_The Best Luck" w:date="2012-08-02T11:35:00Z">
        <w:r w:rsidR="009137DC">
          <w:rPr>
            <w:rFonts w:ascii="Times New Roman" w:hAnsi="Times New Roman" w:cs="Times New Roman" w:hint="eastAsia"/>
            <w:sz w:val="24"/>
            <w:szCs w:val="24"/>
          </w:rPr>
          <w:t>Figure</w:t>
        </w:r>
      </w:ins>
      <w:ins w:id="47998" w:author="Joseph_The Best Luck" w:date="2012-08-02T12:15:00Z">
        <w:r w:rsidR="00776AAB">
          <w:rPr>
            <w:rFonts w:ascii="Times New Roman" w:hAnsi="Times New Roman" w:cs="Times New Roman"/>
            <w:sz w:val="24"/>
            <w:szCs w:val="24"/>
          </w:rPr>
          <w:t xml:space="preserve"> </w:t>
        </w:r>
      </w:ins>
      <w:ins w:id="47999" w:author="Joseph_The best luck" w:date="2012-06-02T15:49:00Z">
        <w:r w:rsidR="00D37CC5">
          <w:rPr>
            <w:rFonts w:ascii="Times New Roman" w:hAnsi="Times New Roman" w:cs="Times New Roman" w:hint="eastAsia"/>
            <w:sz w:val="24"/>
            <w:szCs w:val="24"/>
          </w:rPr>
          <w:t>11</w:t>
        </w:r>
      </w:ins>
      <w:ins w:id="48000" w:author="Joseph_The Best Luck" w:date="2012-08-02T12:15:00Z">
        <w:r w:rsidR="00776AAB">
          <w:rPr>
            <w:rFonts w:ascii="Times New Roman" w:hAnsi="Times New Roman" w:cs="Times New Roman"/>
            <w:sz w:val="24"/>
            <w:szCs w:val="24"/>
          </w:rPr>
          <w:t>.</w:t>
        </w:r>
      </w:ins>
      <w:ins w:id="48001" w:author="Joseph_The best luck" w:date="2012-06-02T15:49:00Z">
        <w:r w:rsidR="00D37CC5">
          <w:rPr>
            <w:rFonts w:ascii="Times New Roman" w:hAnsi="Times New Roman" w:cs="Times New Roman" w:hint="eastAsia"/>
            <w:sz w:val="24"/>
            <w:szCs w:val="24"/>
          </w:rPr>
          <w:t>)</w:t>
        </w:r>
      </w:ins>
      <w:proofErr w:type="gramEnd"/>
    </w:p>
    <w:p w:rsidR="00F46612" w:rsidRPr="00EB77D6" w:rsidRDefault="00F46612">
      <w:pPr>
        <w:spacing w:after="0" w:line="480" w:lineRule="auto"/>
        <w:rPr>
          <w:ins w:id="48002" w:author="Joseph_The best luck" w:date="2012-05-17T01:58:00Z"/>
          <w:rFonts w:ascii="Times New Roman" w:hAnsi="Times New Roman" w:cs="Times New Roman"/>
          <w:sz w:val="24"/>
          <w:szCs w:val="24"/>
        </w:rPr>
        <w:pPrChange w:id="48003" w:author="Joseph_The best luck" w:date="2012-06-01T18:51:00Z">
          <w:pPr>
            <w:spacing w:line="480" w:lineRule="auto"/>
            <w:ind w:firstLine="720"/>
          </w:pPr>
        </w:pPrChange>
      </w:pPr>
      <w:ins w:id="48004" w:author="Joseph_The best luck" w:date="2012-06-01T18:50:00Z">
        <w:del w:id="48005" w:author="Joseph_The Best Luck" w:date="2012-08-02T11:33:00Z">
          <w:r w:rsidDel="009137DC">
            <w:rPr>
              <w:rFonts w:ascii="Times New Roman" w:hAnsi="Times New Roman" w:cs="Times New Roman" w:hint="eastAsia"/>
              <w:sz w:val="24"/>
              <w:szCs w:val="24"/>
            </w:rPr>
            <w:delText>Table.</w:delText>
          </w:r>
        </w:del>
      </w:ins>
      <w:proofErr w:type="gramStart"/>
      <w:ins w:id="48006" w:author="Joseph_The Best Luck" w:date="2012-08-02T11:33:00Z">
        <w:r w:rsidR="009137DC">
          <w:rPr>
            <w:rFonts w:ascii="Times New Roman" w:hAnsi="Times New Roman" w:cs="Times New Roman" w:hint="eastAsia"/>
            <w:sz w:val="24"/>
            <w:szCs w:val="24"/>
          </w:rPr>
          <w:t>Table</w:t>
        </w:r>
      </w:ins>
      <w:ins w:id="48007" w:author="Joseph_The Best Luck" w:date="2012-08-02T12:15:00Z">
        <w:r w:rsidR="00776AAB">
          <w:rPr>
            <w:rFonts w:ascii="Times New Roman" w:hAnsi="Times New Roman" w:cs="Times New Roman"/>
            <w:sz w:val="24"/>
            <w:szCs w:val="24"/>
          </w:rPr>
          <w:t xml:space="preserve"> </w:t>
        </w:r>
      </w:ins>
      <w:ins w:id="48008" w:author="Joseph_The best luck" w:date="2012-06-01T18:50:00Z">
        <w:r>
          <w:rPr>
            <w:rFonts w:ascii="Times New Roman" w:hAnsi="Times New Roman" w:cs="Times New Roman" w:hint="eastAsia"/>
            <w:sz w:val="24"/>
            <w:szCs w:val="24"/>
          </w:rPr>
          <w:t>107.</w:t>
        </w:r>
        <w:proofErr w:type="gramEnd"/>
        <w:r>
          <w:rPr>
            <w:rFonts w:ascii="Times New Roman" w:hAnsi="Times New Roman" w:cs="Times New Roman" w:hint="eastAsia"/>
            <w:sz w:val="24"/>
            <w:szCs w:val="24"/>
          </w:rPr>
          <w:t xml:space="preserve"> Test Items for Model Validation </w:t>
        </w:r>
      </w:ins>
      <w:ins w:id="48009" w:author="Joseph_The best luck" w:date="2012-06-01T18:51:00Z">
        <w:r>
          <w:rPr>
            <w:rFonts w:ascii="Times New Roman" w:hAnsi="Times New Roman" w:cs="Times New Roman"/>
            <w:sz w:val="24"/>
            <w:szCs w:val="24"/>
          </w:rPr>
          <w:t>–</w:t>
        </w:r>
      </w:ins>
      <w:ins w:id="48010" w:author="Joseph_The best luck" w:date="2012-06-01T18:50:00Z">
        <w:r>
          <w:rPr>
            <w:rFonts w:ascii="Times New Roman" w:hAnsi="Times New Roman" w:cs="Times New Roman" w:hint="eastAsia"/>
            <w:sz w:val="24"/>
            <w:szCs w:val="24"/>
          </w:rPr>
          <w:t xml:space="preserve"> Normative </w:t>
        </w:r>
      </w:ins>
      <w:ins w:id="48011" w:author="Joseph_The best luck" w:date="2012-06-01T18:51:00Z">
        <w:r>
          <w:rPr>
            <w:rFonts w:ascii="Times New Roman" w:hAnsi="Times New Roman" w:cs="Times New Roman" w:hint="eastAsia"/>
            <w:sz w:val="24"/>
            <w:szCs w:val="24"/>
          </w:rPr>
          <w:t>Dimension</w:t>
        </w:r>
      </w:ins>
    </w:p>
    <w:tbl>
      <w:tblPr>
        <w:tblW w:w="0" w:type="auto"/>
        <w:jc w:val="center"/>
        <w:tblInd w:w="198"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48012" w:author="Joseph_The Best Luck" w:date="2012-08-02T12:15:00Z">
          <w:tblPr>
            <w:tblW w:w="0" w:type="auto"/>
            <w:tblInd w:w="198" w:type="dxa"/>
            <w:tblLook w:val="04A0" w:firstRow="1" w:lastRow="0" w:firstColumn="1" w:lastColumn="0" w:noHBand="0" w:noVBand="1"/>
          </w:tblPr>
        </w:tblPrChange>
      </w:tblPr>
      <w:tblGrid>
        <w:gridCol w:w="2320"/>
        <w:gridCol w:w="3016"/>
        <w:gridCol w:w="3322"/>
        <w:tblGridChange w:id="48013">
          <w:tblGrid>
            <w:gridCol w:w="2412"/>
            <w:gridCol w:w="3168"/>
            <w:gridCol w:w="3510"/>
          </w:tblGrid>
        </w:tblGridChange>
      </w:tblGrid>
      <w:tr w:rsidR="004525B1" w:rsidRPr="00EB77D6" w:rsidTr="00776AAB">
        <w:trPr>
          <w:jc w:val="center"/>
          <w:ins w:id="48014" w:author="Joseph_The best luck" w:date="2012-05-17T01:58:00Z"/>
        </w:trPr>
        <w:tc>
          <w:tcPr>
            <w:tcW w:w="2412" w:type="dxa"/>
            <w:vAlign w:val="center"/>
            <w:tcPrChange w:id="48015" w:author="Joseph_The Best Luck" w:date="2012-08-02T12:15:00Z">
              <w:tcPr>
                <w:tcW w:w="2412" w:type="dxa"/>
                <w:vAlign w:val="center"/>
              </w:tcPr>
            </w:tcPrChange>
          </w:tcPr>
          <w:p w:rsidR="004525B1" w:rsidRPr="00EB77D6" w:rsidRDefault="004525B1">
            <w:pPr>
              <w:spacing w:after="0"/>
              <w:jc w:val="center"/>
              <w:rPr>
                <w:ins w:id="48016" w:author="Joseph_The best luck" w:date="2012-05-17T01:58:00Z"/>
                <w:rFonts w:ascii="Times New Roman" w:hAnsi="Times New Roman" w:cs="Times New Roman"/>
                <w:sz w:val="24"/>
                <w:szCs w:val="24"/>
              </w:rPr>
              <w:pPrChange w:id="48017" w:author="Joseph_The best luck" w:date="2012-06-01T18:51:00Z">
                <w:pPr>
                  <w:jc w:val="center"/>
                </w:pPr>
              </w:pPrChange>
            </w:pPr>
            <w:ins w:id="48018" w:author="Joseph_The best luck" w:date="2012-05-17T01:58:00Z">
              <w:r w:rsidRPr="00EB77D6">
                <w:rPr>
                  <w:rFonts w:ascii="Times New Roman" w:hAnsi="Times New Roman" w:cs="Times New Roman"/>
                  <w:sz w:val="24"/>
                  <w:szCs w:val="24"/>
                </w:rPr>
                <w:t>Dimension</w:t>
              </w:r>
            </w:ins>
          </w:p>
        </w:tc>
        <w:tc>
          <w:tcPr>
            <w:tcW w:w="3168" w:type="dxa"/>
            <w:vAlign w:val="center"/>
            <w:tcPrChange w:id="48019" w:author="Joseph_The Best Luck" w:date="2012-08-02T12:15:00Z">
              <w:tcPr>
                <w:tcW w:w="3168" w:type="dxa"/>
                <w:vAlign w:val="center"/>
              </w:tcPr>
            </w:tcPrChange>
          </w:tcPr>
          <w:p w:rsidR="004525B1" w:rsidRPr="00EB77D6" w:rsidRDefault="004525B1">
            <w:pPr>
              <w:spacing w:after="0"/>
              <w:jc w:val="center"/>
              <w:rPr>
                <w:ins w:id="48020" w:author="Joseph_The best luck" w:date="2012-05-17T01:58:00Z"/>
                <w:rFonts w:ascii="Times New Roman" w:hAnsi="Times New Roman" w:cs="Times New Roman"/>
                <w:sz w:val="24"/>
                <w:szCs w:val="24"/>
              </w:rPr>
              <w:pPrChange w:id="48021" w:author="Joseph_The best luck" w:date="2012-06-01T18:51:00Z">
                <w:pPr>
                  <w:jc w:val="center"/>
                </w:pPr>
              </w:pPrChange>
            </w:pPr>
            <w:ins w:id="48022" w:author="Joseph_The best luck" w:date="2012-05-17T01:58:00Z">
              <w:r w:rsidRPr="00EB77D6">
                <w:rPr>
                  <w:rFonts w:ascii="Times New Roman" w:hAnsi="Times New Roman" w:cs="Times New Roman"/>
                  <w:sz w:val="24"/>
                  <w:szCs w:val="24"/>
                </w:rPr>
                <w:t>Construct</w:t>
              </w:r>
            </w:ins>
          </w:p>
        </w:tc>
        <w:tc>
          <w:tcPr>
            <w:tcW w:w="3510" w:type="dxa"/>
            <w:vAlign w:val="center"/>
            <w:tcPrChange w:id="48023" w:author="Joseph_The Best Luck" w:date="2012-08-02T12:15:00Z">
              <w:tcPr>
                <w:tcW w:w="3510" w:type="dxa"/>
                <w:vAlign w:val="center"/>
              </w:tcPr>
            </w:tcPrChange>
          </w:tcPr>
          <w:p w:rsidR="004525B1" w:rsidRPr="00EB77D6" w:rsidRDefault="004525B1">
            <w:pPr>
              <w:spacing w:after="0"/>
              <w:jc w:val="center"/>
              <w:rPr>
                <w:ins w:id="48024" w:author="Joseph_The best luck" w:date="2012-05-17T01:58:00Z"/>
                <w:rFonts w:ascii="Times New Roman" w:hAnsi="Times New Roman" w:cs="Times New Roman"/>
                <w:sz w:val="24"/>
                <w:szCs w:val="24"/>
              </w:rPr>
              <w:pPrChange w:id="48025" w:author="Joseph_The best luck" w:date="2012-06-01T18:51:00Z">
                <w:pPr>
                  <w:jc w:val="center"/>
                </w:pPr>
              </w:pPrChange>
            </w:pPr>
            <w:ins w:id="48026" w:author="Joseph_The best luck" w:date="2012-05-17T01:58:00Z">
              <w:r w:rsidRPr="00EB77D6">
                <w:rPr>
                  <w:rFonts w:ascii="Times New Roman" w:hAnsi="Times New Roman" w:cs="Times New Roman"/>
                  <w:sz w:val="24"/>
                  <w:szCs w:val="24"/>
                </w:rPr>
                <w:t>Items</w:t>
              </w:r>
            </w:ins>
          </w:p>
        </w:tc>
      </w:tr>
      <w:tr w:rsidR="004525B1" w:rsidRPr="00EB77D6" w:rsidTr="00776AAB">
        <w:trPr>
          <w:trHeight w:val="879"/>
          <w:jc w:val="center"/>
          <w:ins w:id="48027" w:author="Joseph_The best luck" w:date="2012-05-17T01:58:00Z"/>
          <w:trPrChange w:id="48028" w:author="Joseph_The Best Luck" w:date="2012-08-02T12:15:00Z">
            <w:trPr>
              <w:trHeight w:val="879"/>
            </w:trPr>
          </w:trPrChange>
        </w:trPr>
        <w:tc>
          <w:tcPr>
            <w:tcW w:w="2412" w:type="dxa"/>
            <w:vMerge w:val="restart"/>
            <w:vAlign w:val="center"/>
            <w:tcPrChange w:id="48029" w:author="Joseph_The Best Luck" w:date="2012-08-02T12:15:00Z">
              <w:tcPr>
                <w:tcW w:w="2412" w:type="dxa"/>
                <w:vMerge w:val="restart"/>
                <w:vAlign w:val="center"/>
              </w:tcPr>
            </w:tcPrChange>
          </w:tcPr>
          <w:p w:rsidR="004525B1" w:rsidRPr="00EB77D6" w:rsidRDefault="004525B1">
            <w:pPr>
              <w:spacing w:after="0"/>
              <w:jc w:val="center"/>
              <w:rPr>
                <w:ins w:id="48030" w:author="Joseph_The best luck" w:date="2012-05-17T01:58:00Z"/>
                <w:rFonts w:ascii="Times New Roman" w:hAnsi="Times New Roman" w:cs="Times New Roman"/>
                <w:sz w:val="24"/>
                <w:szCs w:val="24"/>
              </w:rPr>
              <w:pPrChange w:id="48031" w:author="Joseph_The best luck" w:date="2012-06-01T18:51:00Z">
                <w:pPr>
                  <w:jc w:val="center"/>
                </w:pPr>
              </w:pPrChange>
            </w:pPr>
            <w:ins w:id="48032" w:author="Joseph_The best luck" w:date="2012-05-17T01:58:00Z">
              <w:r w:rsidRPr="00EB77D6">
                <w:rPr>
                  <w:rFonts w:ascii="Times New Roman" w:hAnsi="Times New Roman" w:cs="Times New Roman"/>
                  <w:sz w:val="24"/>
                  <w:szCs w:val="24"/>
                </w:rPr>
                <w:t>Normative</w:t>
              </w:r>
            </w:ins>
          </w:p>
        </w:tc>
        <w:tc>
          <w:tcPr>
            <w:tcW w:w="3168" w:type="dxa"/>
            <w:vAlign w:val="center"/>
            <w:tcPrChange w:id="48033" w:author="Joseph_The Best Luck" w:date="2012-08-02T12:15:00Z">
              <w:tcPr>
                <w:tcW w:w="3168" w:type="dxa"/>
                <w:vAlign w:val="center"/>
              </w:tcPr>
            </w:tcPrChange>
          </w:tcPr>
          <w:p w:rsidR="004525B1" w:rsidRPr="00EB77D6" w:rsidRDefault="004525B1">
            <w:pPr>
              <w:spacing w:after="0"/>
              <w:jc w:val="center"/>
              <w:rPr>
                <w:ins w:id="48034" w:author="Joseph_The best luck" w:date="2012-05-17T01:58:00Z"/>
                <w:rFonts w:ascii="Times New Roman" w:hAnsi="Times New Roman" w:cs="Times New Roman"/>
                <w:sz w:val="24"/>
                <w:szCs w:val="24"/>
              </w:rPr>
              <w:pPrChange w:id="48035" w:author="Joseph_The best luck" w:date="2012-06-01T18:51:00Z">
                <w:pPr>
                  <w:jc w:val="center"/>
                </w:pPr>
              </w:pPrChange>
            </w:pPr>
            <w:ins w:id="48036" w:author="Joseph_The best luck" w:date="2012-05-17T01:58:00Z">
              <w:r w:rsidRPr="00EB77D6">
                <w:rPr>
                  <w:rFonts w:ascii="Times New Roman" w:hAnsi="Times New Roman" w:cs="Times New Roman"/>
                  <w:sz w:val="24"/>
                  <w:szCs w:val="24"/>
                </w:rPr>
                <w:t>Common Ground</w:t>
              </w:r>
            </w:ins>
          </w:p>
        </w:tc>
        <w:tc>
          <w:tcPr>
            <w:tcW w:w="3510" w:type="dxa"/>
            <w:vAlign w:val="center"/>
            <w:tcPrChange w:id="48037" w:author="Joseph_The Best Luck" w:date="2012-08-02T12:15:00Z">
              <w:tcPr>
                <w:tcW w:w="3510" w:type="dxa"/>
                <w:vAlign w:val="center"/>
              </w:tcPr>
            </w:tcPrChange>
          </w:tcPr>
          <w:p w:rsidR="004525B1" w:rsidRPr="00EB77D6" w:rsidRDefault="004525B1">
            <w:pPr>
              <w:spacing w:after="0"/>
              <w:jc w:val="center"/>
              <w:rPr>
                <w:ins w:id="48038" w:author="Joseph_The best luck" w:date="2012-05-17T01:58:00Z"/>
                <w:rFonts w:ascii="Times New Roman" w:hAnsi="Times New Roman" w:cs="Times New Roman"/>
                <w:sz w:val="24"/>
                <w:szCs w:val="24"/>
              </w:rPr>
              <w:pPrChange w:id="48039" w:author="Joseph_The best luck" w:date="2012-06-01T18:51:00Z">
                <w:pPr>
                  <w:jc w:val="center"/>
                </w:pPr>
              </w:pPrChange>
            </w:pPr>
            <w:ins w:id="48040" w:author="Joseph_The best luck" w:date="2012-05-17T01:58:00Z">
              <w:r w:rsidRPr="00EB77D6">
                <w:rPr>
                  <w:rFonts w:ascii="Times New Roman" w:hAnsi="Times New Roman" w:cs="Times New Roman"/>
                  <w:sz w:val="24"/>
                  <w:szCs w:val="24"/>
                </w:rPr>
                <w:t>NCVC1, NCVC2, NCS1, NCL1, NCL2</w:t>
              </w:r>
            </w:ins>
          </w:p>
        </w:tc>
      </w:tr>
      <w:tr w:rsidR="004525B1" w:rsidRPr="00EB77D6" w:rsidTr="00776AAB">
        <w:trPr>
          <w:trHeight w:val="879"/>
          <w:jc w:val="center"/>
          <w:ins w:id="48041" w:author="Joseph_The best luck" w:date="2012-05-17T01:58:00Z"/>
          <w:trPrChange w:id="48042" w:author="Joseph_The Best Luck" w:date="2012-08-02T12:15:00Z">
            <w:trPr>
              <w:trHeight w:val="879"/>
            </w:trPr>
          </w:trPrChange>
        </w:trPr>
        <w:tc>
          <w:tcPr>
            <w:tcW w:w="2412" w:type="dxa"/>
            <w:vMerge/>
            <w:vAlign w:val="center"/>
            <w:tcPrChange w:id="48043" w:author="Joseph_The Best Luck" w:date="2012-08-02T12:15:00Z">
              <w:tcPr>
                <w:tcW w:w="2412" w:type="dxa"/>
                <w:vMerge/>
                <w:vAlign w:val="center"/>
              </w:tcPr>
            </w:tcPrChange>
          </w:tcPr>
          <w:p w:rsidR="004525B1" w:rsidRPr="00EB77D6" w:rsidRDefault="004525B1">
            <w:pPr>
              <w:spacing w:after="0"/>
              <w:jc w:val="center"/>
              <w:rPr>
                <w:ins w:id="48044" w:author="Joseph_The best luck" w:date="2012-05-17T01:58:00Z"/>
                <w:rFonts w:ascii="Times New Roman" w:hAnsi="Times New Roman" w:cs="Times New Roman"/>
                <w:sz w:val="24"/>
                <w:szCs w:val="24"/>
              </w:rPr>
              <w:pPrChange w:id="48045" w:author="Joseph_The best luck" w:date="2012-06-01T18:51:00Z">
                <w:pPr>
                  <w:jc w:val="center"/>
                </w:pPr>
              </w:pPrChange>
            </w:pPr>
          </w:p>
        </w:tc>
        <w:tc>
          <w:tcPr>
            <w:tcW w:w="3168" w:type="dxa"/>
            <w:vAlign w:val="center"/>
            <w:tcPrChange w:id="48046" w:author="Joseph_The Best Luck" w:date="2012-08-02T12:15:00Z">
              <w:tcPr>
                <w:tcW w:w="3168" w:type="dxa"/>
                <w:vAlign w:val="center"/>
              </w:tcPr>
            </w:tcPrChange>
          </w:tcPr>
          <w:p w:rsidR="004525B1" w:rsidRPr="00EB77D6" w:rsidRDefault="004525B1">
            <w:pPr>
              <w:spacing w:after="0"/>
              <w:jc w:val="center"/>
              <w:rPr>
                <w:ins w:id="48047" w:author="Joseph_The best luck" w:date="2012-05-17T01:58:00Z"/>
                <w:rFonts w:ascii="Times New Roman" w:hAnsi="Times New Roman" w:cs="Times New Roman"/>
                <w:sz w:val="24"/>
                <w:szCs w:val="24"/>
              </w:rPr>
              <w:pPrChange w:id="48048" w:author="Joseph_The best luck" w:date="2012-06-01T18:51:00Z">
                <w:pPr>
                  <w:jc w:val="center"/>
                </w:pPr>
              </w:pPrChange>
            </w:pPr>
            <w:ins w:id="48049" w:author="Joseph_The best luck" w:date="2012-05-17T01:58:00Z">
              <w:r w:rsidRPr="00EB77D6">
                <w:rPr>
                  <w:rFonts w:ascii="Times New Roman" w:hAnsi="Times New Roman" w:cs="Times New Roman"/>
                  <w:sz w:val="24"/>
                  <w:szCs w:val="24"/>
                </w:rPr>
                <w:t xml:space="preserve">Expertise </w:t>
              </w:r>
              <w:r>
                <w:rPr>
                  <w:rFonts w:ascii="Times New Roman" w:hAnsi="Times New Roman" w:cs="Times New Roman"/>
                  <w:sz w:val="24"/>
                  <w:szCs w:val="24"/>
                </w:rPr>
                <w:t xml:space="preserve">and </w:t>
              </w:r>
              <w:r w:rsidRPr="00EB77D6">
                <w:rPr>
                  <w:rFonts w:ascii="Times New Roman" w:hAnsi="Times New Roman" w:cs="Times New Roman"/>
                  <w:sz w:val="24"/>
                  <w:szCs w:val="24"/>
                </w:rPr>
                <w:t xml:space="preserve"> Objectivity</w:t>
              </w:r>
            </w:ins>
          </w:p>
        </w:tc>
        <w:tc>
          <w:tcPr>
            <w:tcW w:w="3510" w:type="dxa"/>
            <w:vAlign w:val="center"/>
            <w:tcPrChange w:id="48050" w:author="Joseph_The Best Luck" w:date="2012-08-02T12:15:00Z">
              <w:tcPr>
                <w:tcW w:w="3510" w:type="dxa"/>
                <w:vAlign w:val="center"/>
              </w:tcPr>
            </w:tcPrChange>
          </w:tcPr>
          <w:p w:rsidR="004525B1" w:rsidRPr="00EB77D6" w:rsidRDefault="004525B1">
            <w:pPr>
              <w:spacing w:after="0"/>
              <w:jc w:val="center"/>
              <w:rPr>
                <w:ins w:id="48051" w:author="Joseph_The best luck" w:date="2012-05-17T01:58:00Z"/>
                <w:rFonts w:ascii="Times New Roman" w:hAnsi="Times New Roman" w:cs="Times New Roman"/>
                <w:sz w:val="24"/>
                <w:szCs w:val="24"/>
              </w:rPr>
              <w:pPrChange w:id="48052" w:author="Joseph_The best luck" w:date="2012-06-01T18:51:00Z">
                <w:pPr>
                  <w:jc w:val="center"/>
                </w:pPr>
              </w:pPrChange>
            </w:pPr>
            <w:ins w:id="48053" w:author="Joseph_The best luck" w:date="2012-05-17T01:58:00Z">
              <w:r w:rsidRPr="00EB77D6">
                <w:rPr>
                  <w:rFonts w:ascii="Times New Roman" w:hAnsi="Times New Roman" w:cs="Times New Roman"/>
                  <w:sz w:val="24"/>
                  <w:szCs w:val="24"/>
                </w:rPr>
                <w:t>NEOK1, NEOK2, NEOTC1, NEOTC2, NEOTC3</w:t>
              </w:r>
            </w:ins>
          </w:p>
        </w:tc>
      </w:tr>
      <w:tr w:rsidR="004525B1" w:rsidRPr="00EB77D6" w:rsidTr="00776AAB">
        <w:trPr>
          <w:trHeight w:val="879"/>
          <w:jc w:val="center"/>
          <w:ins w:id="48054" w:author="Joseph_The best luck" w:date="2012-05-17T01:58:00Z"/>
          <w:trPrChange w:id="48055" w:author="Joseph_The Best Luck" w:date="2012-08-02T12:15:00Z">
            <w:trPr>
              <w:trHeight w:val="879"/>
            </w:trPr>
          </w:trPrChange>
        </w:trPr>
        <w:tc>
          <w:tcPr>
            <w:tcW w:w="2412" w:type="dxa"/>
            <w:vMerge/>
            <w:vAlign w:val="center"/>
            <w:tcPrChange w:id="48056" w:author="Joseph_The Best Luck" w:date="2012-08-02T12:15:00Z">
              <w:tcPr>
                <w:tcW w:w="2412" w:type="dxa"/>
                <w:vMerge/>
                <w:vAlign w:val="center"/>
              </w:tcPr>
            </w:tcPrChange>
          </w:tcPr>
          <w:p w:rsidR="004525B1" w:rsidRPr="00EB77D6" w:rsidRDefault="004525B1">
            <w:pPr>
              <w:spacing w:after="0"/>
              <w:jc w:val="center"/>
              <w:rPr>
                <w:ins w:id="48057" w:author="Joseph_The best luck" w:date="2012-05-17T01:58:00Z"/>
                <w:rFonts w:ascii="Times New Roman" w:hAnsi="Times New Roman" w:cs="Times New Roman"/>
                <w:sz w:val="24"/>
                <w:szCs w:val="24"/>
              </w:rPr>
              <w:pPrChange w:id="48058" w:author="Joseph_The best luck" w:date="2012-06-01T18:51:00Z">
                <w:pPr>
                  <w:jc w:val="center"/>
                </w:pPr>
              </w:pPrChange>
            </w:pPr>
          </w:p>
        </w:tc>
        <w:tc>
          <w:tcPr>
            <w:tcW w:w="3168" w:type="dxa"/>
            <w:vAlign w:val="center"/>
            <w:tcPrChange w:id="48059" w:author="Joseph_The Best Luck" w:date="2012-08-02T12:15:00Z">
              <w:tcPr>
                <w:tcW w:w="3168" w:type="dxa"/>
                <w:vAlign w:val="center"/>
              </w:tcPr>
            </w:tcPrChange>
          </w:tcPr>
          <w:p w:rsidR="004525B1" w:rsidRPr="00EB77D6" w:rsidRDefault="004525B1">
            <w:pPr>
              <w:spacing w:after="0"/>
              <w:jc w:val="center"/>
              <w:rPr>
                <w:ins w:id="48060" w:author="Joseph_The best luck" w:date="2012-05-17T01:58:00Z"/>
                <w:rFonts w:ascii="Times New Roman" w:hAnsi="Times New Roman" w:cs="Times New Roman"/>
                <w:sz w:val="24"/>
                <w:szCs w:val="24"/>
              </w:rPr>
              <w:pPrChange w:id="48061" w:author="Joseph_The best luck" w:date="2012-06-01T18:51:00Z">
                <w:pPr>
                  <w:jc w:val="center"/>
                </w:pPr>
              </w:pPrChange>
            </w:pPr>
            <w:ins w:id="48062" w:author="Joseph_The best luck" w:date="2012-05-17T01:58:00Z">
              <w:r w:rsidRPr="00EB77D6">
                <w:rPr>
                  <w:rFonts w:ascii="Times New Roman" w:hAnsi="Times New Roman" w:cs="Times New Roman"/>
                  <w:sz w:val="24"/>
                  <w:szCs w:val="24"/>
                </w:rPr>
                <w:t>Internal</w:t>
              </w:r>
              <w:r>
                <w:rPr>
                  <w:rFonts w:ascii="Times New Roman" w:hAnsi="Times New Roman" w:cs="Times New Roman"/>
                  <w:sz w:val="24"/>
                  <w:szCs w:val="24"/>
                </w:rPr>
                <w:t>-</w:t>
              </w:r>
              <w:r w:rsidRPr="00EB77D6">
                <w:rPr>
                  <w:rFonts w:ascii="Times New Roman" w:hAnsi="Times New Roman" w:cs="Times New Roman"/>
                  <w:sz w:val="24"/>
                  <w:szCs w:val="24"/>
                </w:rPr>
                <w:t>Resource Integrity</w:t>
              </w:r>
            </w:ins>
          </w:p>
        </w:tc>
        <w:tc>
          <w:tcPr>
            <w:tcW w:w="3510" w:type="dxa"/>
            <w:vAlign w:val="center"/>
            <w:tcPrChange w:id="48063" w:author="Joseph_The Best Luck" w:date="2012-08-02T12:15:00Z">
              <w:tcPr>
                <w:tcW w:w="3510" w:type="dxa"/>
                <w:vAlign w:val="center"/>
              </w:tcPr>
            </w:tcPrChange>
          </w:tcPr>
          <w:p w:rsidR="004525B1" w:rsidRPr="00EB77D6" w:rsidRDefault="004525B1">
            <w:pPr>
              <w:spacing w:after="0"/>
              <w:jc w:val="center"/>
              <w:rPr>
                <w:ins w:id="48064" w:author="Joseph_The best luck" w:date="2012-05-17T01:58:00Z"/>
                <w:rFonts w:ascii="Times New Roman" w:hAnsi="Times New Roman" w:cs="Times New Roman"/>
                <w:sz w:val="24"/>
                <w:szCs w:val="24"/>
              </w:rPr>
              <w:pPrChange w:id="48065" w:author="Joseph_The best luck" w:date="2012-06-01T18:51:00Z">
                <w:pPr>
                  <w:jc w:val="center"/>
                </w:pPr>
              </w:pPrChange>
            </w:pPr>
            <w:ins w:id="48066" w:author="Joseph_The best luck" w:date="2012-05-17T01:58:00Z">
              <w:r w:rsidRPr="00EB77D6">
                <w:rPr>
                  <w:rFonts w:ascii="Times New Roman" w:hAnsi="Times New Roman" w:cs="Times New Roman"/>
                  <w:sz w:val="24"/>
                  <w:szCs w:val="24"/>
                </w:rPr>
                <w:t>NIC1, NIC2, NICON1, NIRC1, NIRC2</w:t>
              </w:r>
            </w:ins>
          </w:p>
        </w:tc>
      </w:tr>
      <w:tr w:rsidR="004525B1" w:rsidRPr="00EB77D6" w:rsidTr="00776AAB">
        <w:trPr>
          <w:trHeight w:val="879"/>
          <w:jc w:val="center"/>
          <w:ins w:id="48067" w:author="Joseph_The best luck" w:date="2012-05-17T01:58:00Z"/>
          <w:trPrChange w:id="48068" w:author="Joseph_The Best Luck" w:date="2012-08-02T12:15:00Z">
            <w:trPr>
              <w:trHeight w:val="879"/>
            </w:trPr>
          </w:trPrChange>
        </w:trPr>
        <w:tc>
          <w:tcPr>
            <w:tcW w:w="2412" w:type="dxa"/>
            <w:vMerge/>
            <w:vAlign w:val="center"/>
            <w:tcPrChange w:id="48069" w:author="Joseph_The Best Luck" w:date="2012-08-02T12:15:00Z">
              <w:tcPr>
                <w:tcW w:w="2412" w:type="dxa"/>
                <w:vMerge/>
                <w:vAlign w:val="center"/>
              </w:tcPr>
            </w:tcPrChange>
          </w:tcPr>
          <w:p w:rsidR="004525B1" w:rsidRPr="00EB77D6" w:rsidRDefault="004525B1">
            <w:pPr>
              <w:spacing w:after="0"/>
              <w:jc w:val="center"/>
              <w:rPr>
                <w:ins w:id="48070" w:author="Joseph_The best luck" w:date="2012-05-17T01:58:00Z"/>
                <w:rFonts w:ascii="Times New Roman" w:hAnsi="Times New Roman" w:cs="Times New Roman"/>
                <w:sz w:val="24"/>
                <w:szCs w:val="24"/>
              </w:rPr>
              <w:pPrChange w:id="48071" w:author="Joseph_The best luck" w:date="2012-06-01T18:51:00Z">
                <w:pPr>
                  <w:jc w:val="center"/>
                </w:pPr>
              </w:pPrChange>
            </w:pPr>
          </w:p>
        </w:tc>
        <w:tc>
          <w:tcPr>
            <w:tcW w:w="3168" w:type="dxa"/>
            <w:vAlign w:val="center"/>
            <w:tcPrChange w:id="48072" w:author="Joseph_The Best Luck" w:date="2012-08-02T12:15:00Z">
              <w:tcPr>
                <w:tcW w:w="3168" w:type="dxa"/>
                <w:vAlign w:val="center"/>
              </w:tcPr>
            </w:tcPrChange>
          </w:tcPr>
          <w:p w:rsidR="004525B1" w:rsidRPr="00EB77D6" w:rsidRDefault="004525B1">
            <w:pPr>
              <w:spacing w:after="0"/>
              <w:jc w:val="center"/>
              <w:rPr>
                <w:ins w:id="48073" w:author="Joseph_The best luck" w:date="2012-05-17T01:58:00Z"/>
                <w:rFonts w:ascii="Times New Roman" w:hAnsi="Times New Roman" w:cs="Times New Roman"/>
                <w:sz w:val="24"/>
                <w:szCs w:val="24"/>
              </w:rPr>
              <w:pPrChange w:id="48074" w:author="Joseph_The best luck" w:date="2012-06-01T18:51:00Z">
                <w:pPr>
                  <w:jc w:val="center"/>
                </w:pPr>
              </w:pPrChange>
            </w:pPr>
            <w:ins w:id="48075" w:author="Joseph_The best luck" w:date="2012-05-17T01:58:00Z">
              <w:r w:rsidRPr="00EB77D6">
                <w:rPr>
                  <w:rFonts w:ascii="Times New Roman" w:hAnsi="Times New Roman" w:cs="Times New Roman"/>
                  <w:sz w:val="24"/>
                  <w:szCs w:val="24"/>
                </w:rPr>
                <w:t>External</w:t>
              </w:r>
              <w:r>
                <w:rPr>
                  <w:rFonts w:ascii="Times New Roman" w:hAnsi="Times New Roman" w:cs="Times New Roman"/>
                  <w:sz w:val="24"/>
                  <w:szCs w:val="24"/>
                </w:rPr>
                <w:t>-</w:t>
              </w:r>
              <w:r w:rsidRPr="00EB77D6">
                <w:rPr>
                  <w:rFonts w:ascii="Times New Roman" w:hAnsi="Times New Roman" w:cs="Times New Roman"/>
                  <w:sz w:val="24"/>
                  <w:szCs w:val="24"/>
                </w:rPr>
                <w:t>Resource Integrity</w:t>
              </w:r>
            </w:ins>
          </w:p>
        </w:tc>
        <w:tc>
          <w:tcPr>
            <w:tcW w:w="3510" w:type="dxa"/>
            <w:vAlign w:val="center"/>
            <w:tcPrChange w:id="48076" w:author="Joseph_The Best Luck" w:date="2012-08-02T12:15:00Z">
              <w:tcPr>
                <w:tcW w:w="3510" w:type="dxa"/>
                <w:vAlign w:val="center"/>
              </w:tcPr>
            </w:tcPrChange>
          </w:tcPr>
          <w:p w:rsidR="004525B1" w:rsidRPr="00EB77D6" w:rsidRDefault="004525B1">
            <w:pPr>
              <w:spacing w:after="0"/>
              <w:jc w:val="center"/>
              <w:rPr>
                <w:ins w:id="48077" w:author="Joseph_The best luck" w:date="2012-05-17T01:58:00Z"/>
                <w:rFonts w:ascii="Times New Roman" w:hAnsi="Times New Roman" w:cs="Times New Roman"/>
                <w:sz w:val="24"/>
                <w:szCs w:val="24"/>
              </w:rPr>
              <w:pPrChange w:id="48078" w:author="Joseph_The best luck" w:date="2012-06-01T18:51:00Z">
                <w:pPr>
                  <w:jc w:val="center"/>
                </w:pPr>
              </w:pPrChange>
            </w:pPr>
            <w:ins w:id="48079" w:author="Joseph_The best luck" w:date="2012-05-17T01:58:00Z">
              <w:r w:rsidRPr="00EB77D6">
                <w:rPr>
                  <w:rFonts w:ascii="Times New Roman" w:hAnsi="Times New Roman" w:cs="Times New Roman"/>
                  <w:sz w:val="24"/>
                  <w:szCs w:val="24"/>
                </w:rPr>
                <w:t>NIRP1, NIO1, NIO2</w:t>
              </w:r>
            </w:ins>
          </w:p>
        </w:tc>
      </w:tr>
    </w:tbl>
    <w:p w:rsidR="004525B1" w:rsidRPr="00EB77D6" w:rsidRDefault="004525B1">
      <w:pPr>
        <w:spacing w:after="0" w:line="360" w:lineRule="auto"/>
        <w:ind w:firstLine="720"/>
        <w:rPr>
          <w:ins w:id="48080" w:author="Joseph_The best luck" w:date="2012-05-17T01:58:00Z"/>
          <w:rFonts w:ascii="Times New Roman" w:hAnsi="Times New Roman" w:cs="Times New Roman"/>
          <w:sz w:val="24"/>
          <w:szCs w:val="24"/>
        </w:rPr>
        <w:pPrChange w:id="48081" w:author="Joseph_The best luck" w:date="2012-06-01T18:51:00Z">
          <w:pPr>
            <w:spacing w:line="360" w:lineRule="auto"/>
            <w:ind w:firstLine="720"/>
          </w:pPr>
        </w:pPrChange>
      </w:pPr>
    </w:p>
    <w:p w:rsidR="00776AAB" w:rsidRDefault="00776AAB">
      <w:pPr>
        <w:rPr>
          <w:ins w:id="48082" w:author="Joseph_The Best Luck" w:date="2012-08-02T12:16:00Z"/>
          <w:rFonts w:ascii="Times New Roman" w:hAnsi="Times New Roman" w:cs="Times New Roman"/>
          <w:sz w:val="24"/>
          <w:szCs w:val="24"/>
        </w:rPr>
      </w:pPr>
      <w:ins w:id="48083" w:author="Joseph_The Best Luck" w:date="2012-08-02T12:16:00Z">
        <w:r>
          <w:rPr>
            <w:rFonts w:ascii="Times New Roman" w:hAnsi="Times New Roman" w:cs="Times New Roman"/>
            <w:sz w:val="24"/>
            <w:szCs w:val="24"/>
          </w:rPr>
          <w:br w:type="page"/>
        </w:r>
      </w:ins>
    </w:p>
    <w:p w:rsidR="00951534" w:rsidRDefault="00951534" w:rsidP="00776AAB">
      <w:pPr>
        <w:autoSpaceDE w:val="0"/>
        <w:autoSpaceDN w:val="0"/>
        <w:adjustRightInd w:val="0"/>
        <w:spacing w:after="0" w:line="400" w:lineRule="atLeast"/>
        <w:rPr>
          <w:ins w:id="48084" w:author="Joseph_The Best Luck" w:date="2012-08-03T01:30:00Z"/>
          <w:rFonts w:ascii="Times New Roman" w:hAnsi="Times New Roman" w:cs="Times New Roman"/>
          <w:sz w:val="24"/>
          <w:szCs w:val="24"/>
        </w:rPr>
      </w:pPr>
    </w:p>
    <w:p w:rsidR="00776AAB" w:rsidRDefault="00776AAB" w:rsidP="00776AAB">
      <w:pPr>
        <w:autoSpaceDE w:val="0"/>
        <w:autoSpaceDN w:val="0"/>
        <w:adjustRightInd w:val="0"/>
        <w:spacing w:after="0" w:line="400" w:lineRule="atLeast"/>
        <w:rPr>
          <w:ins w:id="48085" w:author="Joseph_The Best Luck" w:date="2012-08-02T12:17:00Z"/>
          <w:rFonts w:ascii="Times New Roman" w:hAnsi="Times New Roman" w:cs="Times New Roman"/>
          <w:sz w:val="24"/>
          <w:szCs w:val="24"/>
        </w:rPr>
      </w:pPr>
      <w:proofErr w:type="gramStart"/>
      <w:ins w:id="48086" w:author="Joseph_The Best Luck" w:date="2012-08-02T12:17:00Z">
        <w:r>
          <w:rPr>
            <w:rFonts w:ascii="Times New Roman" w:hAnsi="Times New Roman" w:cs="Times New Roman" w:hint="eastAsia"/>
            <w:sz w:val="24"/>
            <w:szCs w:val="24"/>
          </w:rPr>
          <w:t>Figure</w:t>
        </w:r>
        <w:r>
          <w:rPr>
            <w:rFonts w:ascii="Times New Roman" w:hAnsi="Times New Roman" w:cs="Times New Roman"/>
            <w:sz w:val="24"/>
            <w:szCs w:val="24"/>
          </w:rPr>
          <w:t xml:space="preserve"> </w:t>
        </w:r>
        <w:r>
          <w:rPr>
            <w:rFonts w:ascii="Times New Roman" w:hAnsi="Times New Roman" w:cs="Times New Roman" w:hint="eastAsia"/>
            <w:sz w:val="24"/>
            <w:szCs w:val="24"/>
          </w:rPr>
          <w:t>1</w:t>
        </w:r>
      </w:ins>
      <w:ins w:id="48087" w:author="Joseph_The Best Luck" w:date="2012-08-02T22:57:00Z">
        <w:r w:rsidR="00204C57">
          <w:rPr>
            <w:rFonts w:ascii="Times New Roman" w:hAnsi="Times New Roman" w:cs="Times New Roman"/>
            <w:sz w:val="24"/>
            <w:szCs w:val="24"/>
          </w:rPr>
          <w:t>7</w:t>
        </w:r>
      </w:ins>
      <w:ins w:id="48088" w:author="Joseph_The Best Luck" w:date="2012-08-02T12:17: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Validation Model for the Dimension Normative</w:t>
        </w:r>
      </w:ins>
    </w:p>
    <w:p w:rsidR="00776AAB" w:rsidRPr="00EB77D6" w:rsidRDefault="00776AAB" w:rsidP="00776AAB">
      <w:pPr>
        <w:autoSpaceDE w:val="0"/>
        <w:autoSpaceDN w:val="0"/>
        <w:adjustRightInd w:val="0"/>
        <w:spacing w:after="0" w:line="400" w:lineRule="atLeast"/>
        <w:rPr>
          <w:ins w:id="48089" w:author="Joseph_The Best Luck" w:date="2012-08-02T12:17:00Z"/>
          <w:rFonts w:ascii="Times New Roman" w:hAnsi="Times New Roman" w:cs="Times New Roman"/>
          <w:sz w:val="24"/>
          <w:szCs w:val="24"/>
        </w:rPr>
      </w:pPr>
      <w:ins w:id="48090" w:author="Joseph_The Best Luck" w:date="2012-08-02T12:17:00Z">
        <w:r w:rsidRPr="00EB77D6">
          <w:rPr>
            <w:rFonts w:ascii="Times New Roman" w:hAnsi="Times New Roman" w:cs="Times New Roman"/>
            <w:sz w:val="24"/>
            <w:szCs w:val="24"/>
          </w:rPr>
          <w:t xml:space="preserve">          </w:t>
        </w:r>
      </w:ins>
    </w:p>
    <w:p w:rsidR="00776AAB" w:rsidRPr="00EB77D6" w:rsidRDefault="00776AAB" w:rsidP="00776AAB">
      <w:pPr>
        <w:autoSpaceDE w:val="0"/>
        <w:autoSpaceDN w:val="0"/>
        <w:adjustRightInd w:val="0"/>
        <w:spacing w:after="0" w:line="400" w:lineRule="atLeast"/>
        <w:jc w:val="center"/>
        <w:rPr>
          <w:ins w:id="48091" w:author="Joseph_The Best Luck" w:date="2012-08-02T12:17:00Z"/>
          <w:rFonts w:ascii="Times New Roman" w:hAnsi="Times New Roman" w:cs="Times New Roman"/>
          <w:sz w:val="24"/>
          <w:szCs w:val="24"/>
        </w:rPr>
      </w:pPr>
      <w:ins w:id="48092" w:author="Joseph_The Best Luck" w:date="2012-08-02T12:17:00Z">
        <w:r w:rsidRPr="00E05534">
          <w:rPr>
            <w:rFonts w:ascii="Times New Roman" w:hAnsi="Times New Roman" w:cs="Times New Roman"/>
            <w:noProof/>
          </w:rPr>
          <w:drawing>
            <wp:inline distT="0" distB="0" distL="0" distR="0" wp14:anchorId="7D5381A5" wp14:editId="07A1A48F">
              <wp:extent cx="5312664" cy="6922008"/>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5312664" cy="6922008"/>
                      </a:xfrm>
                      <a:prstGeom prst="rect">
                        <a:avLst/>
                      </a:prstGeom>
                    </pic:spPr>
                  </pic:pic>
                </a:graphicData>
              </a:graphic>
            </wp:inline>
          </w:drawing>
        </w:r>
      </w:ins>
    </w:p>
    <w:p w:rsidR="00776AAB" w:rsidRPr="00EB77D6" w:rsidRDefault="00776AAB" w:rsidP="00776AAB">
      <w:pPr>
        <w:spacing w:line="360" w:lineRule="auto"/>
        <w:ind w:firstLine="720"/>
        <w:rPr>
          <w:ins w:id="48093" w:author="Joseph_The Best Luck" w:date="2012-08-02T12:17:00Z"/>
          <w:rFonts w:ascii="Times New Roman" w:hAnsi="Times New Roman" w:cs="Times New Roman"/>
          <w:sz w:val="24"/>
          <w:szCs w:val="24"/>
        </w:rPr>
      </w:pPr>
    </w:p>
    <w:p w:rsidR="004525B1" w:rsidRDefault="004525B1" w:rsidP="004525B1">
      <w:pPr>
        <w:spacing w:line="480" w:lineRule="auto"/>
        <w:ind w:firstLine="720"/>
        <w:rPr>
          <w:ins w:id="48094" w:author="Joseph_The best luck" w:date="2012-05-17T01:58:00Z"/>
          <w:rFonts w:ascii="Times New Roman" w:hAnsi="Times New Roman" w:cs="Times New Roman"/>
          <w:sz w:val="24"/>
          <w:szCs w:val="24"/>
        </w:rPr>
      </w:pPr>
      <w:ins w:id="48095" w:author="Joseph_The best luck" w:date="2012-05-17T01:58:00Z">
        <w:r w:rsidRPr="00EB77D6">
          <w:rPr>
            <w:rFonts w:ascii="Times New Roman" w:hAnsi="Times New Roman" w:cs="Times New Roman"/>
            <w:sz w:val="24"/>
            <w:szCs w:val="24"/>
          </w:rPr>
          <w:lastRenderedPageBreak/>
          <w:t xml:space="preserve">Before testing the first dimension,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reliability analysis was performed using the </w:t>
        </w:r>
        <w:r>
          <w:rPr>
            <w:rFonts w:ascii="Times New Roman" w:hAnsi="Times New Roman" w:cs="Times New Roman"/>
            <w:sz w:val="24"/>
            <w:szCs w:val="24"/>
          </w:rPr>
          <w:t xml:space="preserve">dimension’s </w:t>
        </w:r>
        <w:r w:rsidRPr="00EB77D6">
          <w:rPr>
            <w:rFonts w:ascii="Times New Roman" w:hAnsi="Times New Roman" w:cs="Times New Roman"/>
            <w:sz w:val="24"/>
            <w:szCs w:val="24"/>
          </w:rPr>
          <w:t>targeted items.  The following table shows the result</w:t>
        </w:r>
        <w:r>
          <w:rPr>
            <w:rFonts w:ascii="Times New Roman" w:hAnsi="Times New Roman" w:cs="Times New Roman"/>
            <w:sz w:val="24"/>
            <w:szCs w:val="24"/>
          </w:rPr>
          <w:t>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Eighteen </w:t>
        </w:r>
        <w:r w:rsidRPr="00EB77D6">
          <w:rPr>
            <w:rFonts w:ascii="Times New Roman" w:hAnsi="Times New Roman" w:cs="Times New Roman"/>
            <w:sz w:val="24"/>
            <w:szCs w:val="24"/>
          </w:rPr>
          <w:t>items obtained from the previous analysis show</w:t>
        </w:r>
        <w:r>
          <w:rPr>
            <w:rFonts w:ascii="Times New Roman" w:hAnsi="Times New Roman" w:cs="Times New Roman"/>
            <w:sz w:val="24"/>
            <w:szCs w:val="24"/>
          </w:rPr>
          <w:t>ed</w:t>
        </w:r>
        <w:r w:rsidRPr="00EB77D6">
          <w:rPr>
            <w:rFonts w:ascii="Times New Roman" w:hAnsi="Times New Roman" w:cs="Times New Roman"/>
            <w:sz w:val="24"/>
            <w:szCs w:val="24"/>
          </w:rPr>
          <w:t xml:space="preserve"> .9</w:t>
        </w:r>
        <w:r>
          <w:rPr>
            <w:rFonts w:ascii="Times New Roman" w:hAnsi="Times New Roman" w:cs="Times New Roman"/>
            <w:sz w:val="24"/>
            <w:szCs w:val="24"/>
          </w:rPr>
          <w:t>4</w:t>
        </w:r>
        <w:r w:rsidRPr="00EB77D6">
          <w:rPr>
            <w:rFonts w:ascii="Times New Roman" w:hAnsi="Times New Roman" w:cs="Times New Roman"/>
            <w:sz w:val="24"/>
            <w:szCs w:val="24"/>
          </w:rPr>
          <w:t xml:space="preserve">4 of </w:t>
        </w:r>
        <w:proofErr w:type="spellStart"/>
        <w:r w:rsidRPr="00EB77D6">
          <w:rPr>
            <w:rFonts w:ascii="Times New Roman" w:hAnsi="Times New Roman" w:cs="Times New Roman"/>
            <w:sz w:val="24"/>
            <w:szCs w:val="24"/>
          </w:rPr>
          <w:t>Cronbach</w:t>
        </w:r>
        <w:proofErr w:type="spellEnd"/>
        <w:r w:rsidRPr="00EB77D6">
          <w:rPr>
            <w:rFonts w:ascii="Times New Roman" w:hAnsi="Times New Roman" w:cs="Times New Roman"/>
            <w:sz w:val="24"/>
            <w:szCs w:val="24"/>
          </w:rPr>
          <w:t xml:space="preserve"> Alpha value (N=140).</w:t>
        </w:r>
      </w:ins>
      <w:ins w:id="48096" w:author="Joseph_The best luck" w:date="2012-06-02T15:38:00Z">
        <w:r w:rsidR="00DD7AA8">
          <w:rPr>
            <w:rFonts w:ascii="Times New Roman" w:hAnsi="Times New Roman" w:cs="Times New Roman" w:hint="eastAsia"/>
            <w:sz w:val="24"/>
            <w:szCs w:val="24"/>
          </w:rPr>
          <w:t xml:space="preserve"> </w:t>
        </w:r>
        <w:proofErr w:type="gramStart"/>
        <w:r w:rsidR="00DD7AA8">
          <w:rPr>
            <w:rFonts w:ascii="Times New Roman" w:hAnsi="Times New Roman" w:cs="Times New Roman" w:hint="eastAsia"/>
            <w:sz w:val="24"/>
            <w:szCs w:val="24"/>
          </w:rPr>
          <w:t>(</w:t>
        </w:r>
        <w:del w:id="48097" w:author="Joseph_The Best Luck" w:date="2012-08-02T11:33:00Z">
          <w:r w:rsidR="00DD7AA8" w:rsidDel="009137DC">
            <w:rPr>
              <w:rFonts w:ascii="Times New Roman" w:hAnsi="Times New Roman" w:cs="Times New Roman" w:hint="eastAsia"/>
              <w:sz w:val="24"/>
              <w:szCs w:val="24"/>
            </w:rPr>
            <w:delText>Table.</w:delText>
          </w:r>
        </w:del>
      </w:ins>
      <w:ins w:id="48098" w:author="Joseph_The Best Luck" w:date="2012-08-02T11:33:00Z">
        <w:r w:rsidR="009137DC">
          <w:rPr>
            <w:rFonts w:ascii="Times New Roman" w:hAnsi="Times New Roman" w:cs="Times New Roman" w:hint="eastAsia"/>
            <w:sz w:val="24"/>
            <w:szCs w:val="24"/>
          </w:rPr>
          <w:t>Table</w:t>
        </w:r>
      </w:ins>
      <w:ins w:id="48099" w:author="Joseph_The Best Luck" w:date="2012-08-02T12:15:00Z">
        <w:r w:rsidR="00776AAB">
          <w:rPr>
            <w:rFonts w:ascii="Times New Roman" w:hAnsi="Times New Roman" w:cs="Times New Roman"/>
            <w:sz w:val="24"/>
            <w:szCs w:val="24"/>
          </w:rPr>
          <w:t xml:space="preserve"> </w:t>
        </w:r>
      </w:ins>
      <w:ins w:id="48100" w:author="Joseph_The best luck" w:date="2012-06-02T15:38:00Z">
        <w:r w:rsidR="00DD7AA8">
          <w:rPr>
            <w:rFonts w:ascii="Times New Roman" w:hAnsi="Times New Roman" w:cs="Times New Roman" w:hint="eastAsia"/>
            <w:sz w:val="24"/>
            <w:szCs w:val="24"/>
          </w:rPr>
          <w:t>108.)</w:t>
        </w:r>
      </w:ins>
      <w:proofErr w:type="gramEnd"/>
      <w:ins w:id="48101" w:author="Joseph_The best luck" w:date="2012-05-17T01:58:00Z">
        <w:r w:rsidRPr="00EB77D6">
          <w:rPr>
            <w:rFonts w:ascii="Times New Roman" w:hAnsi="Times New Roman" w:cs="Times New Roman"/>
            <w:sz w:val="24"/>
            <w:szCs w:val="24"/>
          </w:rPr>
          <w:t xml:space="preserve">  </w:t>
        </w:r>
      </w:ins>
    </w:p>
    <w:p w:rsidR="004525B1" w:rsidRDefault="00DD7AA8">
      <w:pPr>
        <w:spacing w:after="0" w:line="480" w:lineRule="auto"/>
        <w:rPr>
          <w:ins w:id="48102" w:author="Joseph_The best luck" w:date="2012-05-17T01:58:00Z"/>
          <w:rFonts w:ascii="Times New Roman" w:hAnsi="Times New Roman" w:cs="Times New Roman"/>
          <w:sz w:val="24"/>
          <w:szCs w:val="24"/>
        </w:rPr>
        <w:pPrChange w:id="48103" w:author="Joseph_The best luck" w:date="2012-06-02T15:37:00Z">
          <w:pPr>
            <w:spacing w:line="480" w:lineRule="auto"/>
          </w:pPr>
        </w:pPrChange>
      </w:pPr>
      <w:ins w:id="48104" w:author="Joseph_The best luck" w:date="2012-06-02T15:37:00Z">
        <w:del w:id="48105" w:author="Joseph_The Best Luck" w:date="2012-08-02T11:33:00Z">
          <w:r w:rsidDel="009137DC">
            <w:rPr>
              <w:rFonts w:ascii="Times New Roman" w:hAnsi="Times New Roman" w:cs="Times New Roman" w:hint="eastAsia"/>
              <w:sz w:val="24"/>
              <w:szCs w:val="24"/>
            </w:rPr>
            <w:delText>Table.</w:delText>
          </w:r>
        </w:del>
      </w:ins>
      <w:proofErr w:type="gramStart"/>
      <w:ins w:id="48106" w:author="Joseph_The Best Luck" w:date="2012-08-02T11:33:00Z">
        <w:r w:rsidR="009137DC">
          <w:rPr>
            <w:rFonts w:ascii="Times New Roman" w:hAnsi="Times New Roman" w:cs="Times New Roman" w:hint="eastAsia"/>
            <w:sz w:val="24"/>
            <w:szCs w:val="24"/>
          </w:rPr>
          <w:t>Table</w:t>
        </w:r>
      </w:ins>
      <w:ins w:id="48107" w:author="Joseph_The Best Luck" w:date="2012-08-02T12:16:00Z">
        <w:r w:rsidR="00776AAB">
          <w:rPr>
            <w:rFonts w:ascii="Times New Roman" w:hAnsi="Times New Roman" w:cs="Times New Roman"/>
            <w:sz w:val="24"/>
            <w:szCs w:val="24"/>
          </w:rPr>
          <w:t xml:space="preserve"> </w:t>
        </w:r>
      </w:ins>
      <w:ins w:id="48108" w:author="Joseph_The best luck" w:date="2012-06-02T15:37:00Z">
        <w:r>
          <w:rPr>
            <w:rFonts w:ascii="Times New Roman" w:hAnsi="Times New Roman" w:cs="Times New Roman" w:hint="eastAsia"/>
            <w:sz w:val="24"/>
            <w:szCs w:val="24"/>
          </w:rPr>
          <w:t>108.</w:t>
        </w:r>
        <w:proofErr w:type="gramEnd"/>
        <w:r>
          <w:rPr>
            <w:rFonts w:ascii="Times New Roman" w:hAnsi="Times New Roman" w:cs="Times New Roman" w:hint="eastAsia"/>
            <w:sz w:val="24"/>
            <w:szCs w:val="24"/>
          </w:rPr>
          <w:t xml:space="preserve"> Reliability Statistics for the Dimension Normative</w:t>
        </w:r>
      </w:ins>
    </w:p>
    <w:tbl>
      <w:tblPr>
        <w:tblW w:w="53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8109" w:author="Joseph_The best luck" w:date="2012-06-02T16:21:00Z">
          <w:tblPr>
            <w:tblW w:w="53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667"/>
        <w:gridCol w:w="2160"/>
        <w:gridCol w:w="1486"/>
        <w:tblGridChange w:id="48110">
          <w:tblGrid>
            <w:gridCol w:w="1667"/>
            <w:gridCol w:w="2160"/>
            <w:gridCol w:w="1486"/>
          </w:tblGrid>
        </w:tblGridChange>
      </w:tblGrid>
      <w:tr w:rsidR="004525B1" w:rsidRPr="00DD7AA8" w:rsidTr="008F48BD">
        <w:trPr>
          <w:cantSplit/>
          <w:jc w:val="center"/>
          <w:ins w:id="48111" w:author="Joseph_The best luck" w:date="2012-05-17T01:58:00Z"/>
          <w:trPrChange w:id="48112" w:author="Joseph_The best luck" w:date="2012-06-02T16:21:00Z">
            <w:trPr>
              <w:cantSplit/>
              <w:jc w:val="center"/>
            </w:trPr>
          </w:trPrChange>
        </w:trPr>
        <w:tc>
          <w:tcPr>
            <w:tcW w:w="5313" w:type="dxa"/>
            <w:gridSpan w:val="3"/>
            <w:tcBorders>
              <w:top w:val="nil"/>
              <w:left w:val="nil"/>
              <w:bottom w:val="single" w:sz="18" w:space="0" w:color="000000"/>
              <w:right w:val="nil"/>
            </w:tcBorders>
            <w:shd w:val="clear" w:color="auto" w:fill="FFFFFF"/>
            <w:tcPrChange w:id="48113" w:author="Joseph_The best luck" w:date="2012-06-02T16:21:00Z">
              <w:tcPr>
                <w:tcW w:w="5313" w:type="dxa"/>
                <w:gridSpan w:val="3"/>
                <w:tcBorders>
                  <w:top w:val="nil"/>
                  <w:left w:val="nil"/>
                  <w:bottom w:val="nil"/>
                  <w:right w:val="nil"/>
                </w:tcBorders>
                <w:shd w:val="clear" w:color="auto" w:fill="FFFFFF"/>
              </w:tcPr>
            </w:tcPrChange>
          </w:tcPr>
          <w:p w:rsidR="004525B1" w:rsidRPr="00DD7AA8" w:rsidRDefault="004525B1" w:rsidP="005834F8">
            <w:pPr>
              <w:autoSpaceDE w:val="0"/>
              <w:autoSpaceDN w:val="0"/>
              <w:adjustRightInd w:val="0"/>
              <w:spacing w:after="0" w:line="320" w:lineRule="atLeast"/>
              <w:ind w:left="60" w:right="60"/>
              <w:jc w:val="center"/>
              <w:rPr>
                <w:ins w:id="48114" w:author="Joseph_The best luck" w:date="2012-05-17T01:58:00Z"/>
                <w:rFonts w:ascii="Times New Roman" w:hAnsi="Times New Roman" w:cs="Times New Roman"/>
                <w:color w:val="000000"/>
                <w:sz w:val="20"/>
                <w:szCs w:val="20"/>
                <w:rPrChange w:id="48115" w:author="Joseph_The best luck" w:date="2012-06-02T15:36:00Z">
                  <w:rPr>
                    <w:ins w:id="48116" w:author="Joseph_The best luck" w:date="2012-05-17T01:58:00Z"/>
                    <w:rFonts w:ascii="Arial" w:hAnsi="Arial" w:cs="Arial"/>
                    <w:color w:val="000000"/>
                    <w:sz w:val="18"/>
                    <w:szCs w:val="18"/>
                  </w:rPr>
                </w:rPrChange>
              </w:rPr>
            </w:pPr>
            <w:ins w:id="48117" w:author="Joseph_The best luck" w:date="2012-05-17T01:58:00Z">
              <w:r w:rsidRPr="00DD7AA8">
                <w:rPr>
                  <w:rFonts w:ascii="Times New Roman" w:hAnsi="Times New Roman" w:cs="Times New Roman"/>
                  <w:b/>
                  <w:bCs/>
                  <w:color w:val="000000"/>
                  <w:sz w:val="20"/>
                  <w:szCs w:val="20"/>
                  <w:rPrChange w:id="48118" w:author="Joseph_The best luck" w:date="2012-06-02T15:36:00Z">
                    <w:rPr>
                      <w:rFonts w:ascii="Arial" w:hAnsi="Arial" w:cs="Arial"/>
                      <w:b/>
                      <w:bCs/>
                      <w:color w:val="000000"/>
                      <w:sz w:val="18"/>
                      <w:szCs w:val="18"/>
                    </w:rPr>
                  </w:rPrChange>
                </w:rPr>
                <w:t>Reliability Statistics</w:t>
              </w:r>
            </w:ins>
          </w:p>
        </w:tc>
      </w:tr>
      <w:tr w:rsidR="004525B1" w:rsidRPr="00DD7AA8" w:rsidTr="008F48BD">
        <w:trPr>
          <w:cantSplit/>
          <w:jc w:val="center"/>
          <w:ins w:id="48119" w:author="Joseph_The best luck" w:date="2012-05-17T01:58:00Z"/>
          <w:trPrChange w:id="48120" w:author="Joseph_The best luck" w:date="2012-06-02T16:21:00Z">
            <w:trPr>
              <w:cantSplit/>
              <w:jc w:val="center"/>
            </w:trPr>
          </w:trPrChange>
        </w:trPr>
        <w:tc>
          <w:tcPr>
            <w:tcW w:w="1667" w:type="dxa"/>
            <w:tcBorders>
              <w:top w:val="single" w:sz="18" w:space="0" w:color="000000"/>
              <w:left w:val="nil"/>
              <w:bottom w:val="single" w:sz="18" w:space="0" w:color="000000"/>
            </w:tcBorders>
            <w:shd w:val="clear" w:color="auto" w:fill="FFFFFF"/>
            <w:tcPrChange w:id="48121" w:author="Joseph_The best luck" w:date="2012-06-02T16:21:00Z">
              <w:tcPr>
                <w:tcW w:w="1667" w:type="dxa"/>
                <w:tcBorders>
                  <w:top w:val="single" w:sz="16" w:space="0" w:color="000000"/>
                  <w:left w:val="single" w:sz="16" w:space="0" w:color="000000"/>
                  <w:bottom w:val="single" w:sz="16" w:space="0" w:color="000000"/>
                </w:tcBorders>
                <w:shd w:val="clear" w:color="auto" w:fill="FFFFFF"/>
              </w:tcPr>
            </w:tcPrChange>
          </w:tcPr>
          <w:p w:rsidR="004525B1" w:rsidRPr="00DD7AA8" w:rsidRDefault="004525B1" w:rsidP="005834F8">
            <w:pPr>
              <w:autoSpaceDE w:val="0"/>
              <w:autoSpaceDN w:val="0"/>
              <w:adjustRightInd w:val="0"/>
              <w:spacing w:after="0" w:line="320" w:lineRule="atLeast"/>
              <w:ind w:left="60" w:right="60"/>
              <w:jc w:val="center"/>
              <w:rPr>
                <w:ins w:id="48122" w:author="Joseph_The best luck" w:date="2012-05-17T01:58:00Z"/>
                <w:rFonts w:ascii="Times New Roman" w:hAnsi="Times New Roman" w:cs="Times New Roman"/>
                <w:color w:val="000000"/>
                <w:sz w:val="20"/>
                <w:szCs w:val="20"/>
                <w:rPrChange w:id="48123" w:author="Joseph_The best luck" w:date="2012-06-02T15:36:00Z">
                  <w:rPr>
                    <w:ins w:id="48124" w:author="Joseph_The best luck" w:date="2012-05-17T01:58:00Z"/>
                    <w:rFonts w:ascii="Arial" w:hAnsi="Arial" w:cs="Arial"/>
                    <w:color w:val="000000"/>
                    <w:sz w:val="18"/>
                    <w:szCs w:val="18"/>
                  </w:rPr>
                </w:rPrChange>
              </w:rPr>
            </w:pPr>
            <w:proofErr w:type="spellStart"/>
            <w:ins w:id="48125" w:author="Joseph_The best luck" w:date="2012-05-17T01:58:00Z">
              <w:r w:rsidRPr="00DD7AA8">
                <w:rPr>
                  <w:rFonts w:ascii="Times New Roman" w:hAnsi="Times New Roman" w:cs="Times New Roman"/>
                  <w:color w:val="000000"/>
                  <w:sz w:val="20"/>
                  <w:szCs w:val="20"/>
                  <w:rPrChange w:id="48126" w:author="Joseph_The best luck" w:date="2012-06-02T15:36:00Z">
                    <w:rPr>
                      <w:rFonts w:ascii="Arial" w:hAnsi="Arial" w:cs="Arial"/>
                      <w:color w:val="000000"/>
                      <w:sz w:val="18"/>
                      <w:szCs w:val="18"/>
                    </w:rPr>
                  </w:rPrChange>
                </w:rPr>
                <w:t>Cronbach's</w:t>
              </w:r>
              <w:proofErr w:type="spellEnd"/>
              <w:r w:rsidRPr="00DD7AA8">
                <w:rPr>
                  <w:rFonts w:ascii="Times New Roman" w:hAnsi="Times New Roman" w:cs="Times New Roman"/>
                  <w:color w:val="000000"/>
                  <w:sz w:val="20"/>
                  <w:szCs w:val="20"/>
                  <w:rPrChange w:id="48127" w:author="Joseph_The best luck" w:date="2012-06-02T15:36:00Z">
                    <w:rPr>
                      <w:rFonts w:ascii="Arial" w:hAnsi="Arial" w:cs="Arial"/>
                      <w:color w:val="000000"/>
                      <w:sz w:val="18"/>
                      <w:szCs w:val="18"/>
                    </w:rPr>
                  </w:rPrChange>
                </w:rPr>
                <w:t xml:space="preserve"> Alpha</w:t>
              </w:r>
            </w:ins>
          </w:p>
        </w:tc>
        <w:tc>
          <w:tcPr>
            <w:tcW w:w="2160" w:type="dxa"/>
            <w:tcBorders>
              <w:top w:val="single" w:sz="18" w:space="0" w:color="000000"/>
              <w:bottom w:val="single" w:sz="18" w:space="0" w:color="000000"/>
            </w:tcBorders>
            <w:shd w:val="clear" w:color="auto" w:fill="FFFFFF"/>
            <w:tcPrChange w:id="48128" w:author="Joseph_The best luck" w:date="2012-06-02T16:21:00Z">
              <w:tcPr>
                <w:tcW w:w="2160" w:type="dxa"/>
                <w:tcBorders>
                  <w:top w:val="single" w:sz="16" w:space="0" w:color="000000"/>
                  <w:bottom w:val="single" w:sz="16" w:space="0" w:color="000000"/>
                </w:tcBorders>
                <w:shd w:val="clear" w:color="auto" w:fill="FFFFFF"/>
              </w:tcPr>
            </w:tcPrChange>
          </w:tcPr>
          <w:p w:rsidR="004525B1" w:rsidRPr="00DD7AA8" w:rsidRDefault="004525B1" w:rsidP="005834F8">
            <w:pPr>
              <w:autoSpaceDE w:val="0"/>
              <w:autoSpaceDN w:val="0"/>
              <w:adjustRightInd w:val="0"/>
              <w:spacing w:after="0" w:line="320" w:lineRule="atLeast"/>
              <w:ind w:left="60" w:right="60"/>
              <w:jc w:val="center"/>
              <w:rPr>
                <w:ins w:id="48129" w:author="Joseph_The best luck" w:date="2012-05-17T01:58:00Z"/>
                <w:rFonts w:ascii="Times New Roman" w:hAnsi="Times New Roman" w:cs="Times New Roman"/>
                <w:color w:val="000000"/>
                <w:sz w:val="20"/>
                <w:szCs w:val="20"/>
                <w:rPrChange w:id="48130" w:author="Joseph_The best luck" w:date="2012-06-02T15:36:00Z">
                  <w:rPr>
                    <w:ins w:id="48131" w:author="Joseph_The best luck" w:date="2012-05-17T01:58:00Z"/>
                    <w:rFonts w:ascii="Arial" w:hAnsi="Arial" w:cs="Arial"/>
                    <w:color w:val="000000"/>
                    <w:sz w:val="18"/>
                    <w:szCs w:val="18"/>
                  </w:rPr>
                </w:rPrChange>
              </w:rPr>
            </w:pPr>
            <w:proofErr w:type="spellStart"/>
            <w:ins w:id="48132" w:author="Joseph_The best luck" w:date="2012-05-17T01:58:00Z">
              <w:r w:rsidRPr="00DD7AA8">
                <w:rPr>
                  <w:rFonts w:ascii="Times New Roman" w:hAnsi="Times New Roman" w:cs="Times New Roman"/>
                  <w:color w:val="000000"/>
                  <w:sz w:val="20"/>
                  <w:szCs w:val="20"/>
                  <w:rPrChange w:id="48133" w:author="Joseph_The best luck" w:date="2012-06-02T15:36:00Z">
                    <w:rPr>
                      <w:rFonts w:ascii="Arial" w:hAnsi="Arial" w:cs="Arial"/>
                      <w:color w:val="000000"/>
                      <w:sz w:val="18"/>
                      <w:szCs w:val="18"/>
                    </w:rPr>
                  </w:rPrChange>
                </w:rPr>
                <w:t>Cronbach's</w:t>
              </w:r>
              <w:proofErr w:type="spellEnd"/>
              <w:r w:rsidRPr="00DD7AA8">
                <w:rPr>
                  <w:rFonts w:ascii="Times New Roman" w:hAnsi="Times New Roman" w:cs="Times New Roman"/>
                  <w:color w:val="000000"/>
                  <w:sz w:val="20"/>
                  <w:szCs w:val="20"/>
                  <w:rPrChange w:id="48134" w:author="Joseph_The best luck" w:date="2012-06-02T15:36:00Z">
                    <w:rPr>
                      <w:rFonts w:ascii="Arial" w:hAnsi="Arial" w:cs="Arial"/>
                      <w:color w:val="000000"/>
                      <w:sz w:val="18"/>
                      <w:szCs w:val="18"/>
                    </w:rPr>
                  </w:rPrChange>
                </w:rPr>
                <w:t xml:space="preserve"> Alpha Based on Standardized Items</w:t>
              </w:r>
            </w:ins>
          </w:p>
        </w:tc>
        <w:tc>
          <w:tcPr>
            <w:tcW w:w="1486" w:type="dxa"/>
            <w:tcBorders>
              <w:top w:val="single" w:sz="18" w:space="0" w:color="000000"/>
              <w:bottom w:val="single" w:sz="18" w:space="0" w:color="000000"/>
              <w:right w:val="nil"/>
            </w:tcBorders>
            <w:shd w:val="clear" w:color="auto" w:fill="FFFFFF"/>
            <w:tcPrChange w:id="48135" w:author="Joseph_The best luck" w:date="2012-06-02T16:21:00Z">
              <w:tcPr>
                <w:tcW w:w="1486" w:type="dxa"/>
                <w:tcBorders>
                  <w:top w:val="single" w:sz="16" w:space="0" w:color="000000"/>
                  <w:bottom w:val="single" w:sz="16" w:space="0" w:color="000000"/>
                  <w:right w:val="single" w:sz="16" w:space="0" w:color="000000"/>
                </w:tcBorders>
                <w:shd w:val="clear" w:color="auto" w:fill="FFFFFF"/>
              </w:tcPr>
            </w:tcPrChange>
          </w:tcPr>
          <w:p w:rsidR="004525B1" w:rsidRPr="00DD7AA8" w:rsidRDefault="004525B1" w:rsidP="005834F8">
            <w:pPr>
              <w:autoSpaceDE w:val="0"/>
              <w:autoSpaceDN w:val="0"/>
              <w:adjustRightInd w:val="0"/>
              <w:spacing w:after="0" w:line="320" w:lineRule="atLeast"/>
              <w:ind w:left="60" w:right="60"/>
              <w:jc w:val="center"/>
              <w:rPr>
                <w:ins w:id="48136" w:author="Joseph_The best luck" w:date="2012-05-17T01:58:00Z"/>
                <w:rFonts w:ascii="Times New Roman" w:hAnsi="Times New Roman" w:cs="Times New Roman"/>
                <w:color w:val="000000"/>
                <w:sz w:val="20"/>
                <w:szCs w:val="20"/>
                <w:rPrChange w:id="48137" w:author="Joseph_The best luck" w:date="2012-06-02T15:36:00Z">
                  <w:rPr>
                    <w:ins w:id="48138" w:author="Joseph_The best luck" w:date="2012-05-17T01:58:00Z"/>
                    <w:rFonts w:ascii="Arial" w:hAnsi="Arial" w:cs="Arial"/>
                    <w:color w:val="000000"/>
                    <w:sz w:val="18"/>
                    <w:szCs w:val="18"/>
                  </w:rPr>
                </w:rPrChange>
              </w:rPr>
            </w:pPr>
            <w:ins w:id="48139" w:author="Joseph_The best luck" w:date="2012-05-17T01:58:00Z">
              <w:r w:rsidRPr="00DD7AA8">
                <w:rPr>
                  <w:rFonts w:ascii="Times New Roman" w:hAnsi="Times New Roman" w:cs="Times New Roman"/>
                  <w:color w:val="000000"/>
                  <w:sz w:val="20"/>
                  <w:szCs w:val="20"/>
                  <w:rPrChange w:id="48140" w:author="Joseph_The best luck" w:date="2012-06-02T15:36:00Z">
                    <w:rPr>
                      <w:rFonts w:ascii="Arial" w:hAnsi="Arial" w:cs="Arial"/>
                      <w:color w:val="000000"/>
                      <w:sz w:val="18"/>
                      <w:szCs w:val="18"/>
                    </w:rPr>
                  </w:rPrChange>
                </w:rPr>
                <w:t>N of Items</w:t>
              </w:r>
            </w:ins>
          </w:p>
        </w:tc>
      </w:tr>
      <w:tr w:rsidR="004525B1" w:rsidRPr="00DD7AA8" w:rsidTr="008F48BD">
        <w:trPr>
          <w:cantSplit/>
          <w:jc w:val="center"/>
          <w:ins w:id="48141" w:author="Joseph_The best luck" w:date="2012-05-17T01:58:00Z"/>
          <w:trPrChange w:id="48142" w:author="Joseph_The best luck" w:date="2012-06-02T16:21:00Z">
            <w:trPr>
              <w:cantSplit/>
              <w:jc w:val="center"/>
            </w:trPr>
          </w:trPrChange>
        </w:trPr>
        <w:tc>
          <w:tcPr>
            <w:tcW w:w="1667" w:type="dxa"/>
            <w:tcBorders>
              <w:top w:val="single" w:sz="18" w:space="0" w:color="000000"/>
              <w:left w:val="nil"/>
              <w:bottom w:val="single" w:sz="18" w:space="0" w:color="000000"/>
            </w:tcBorders>
            <w:shd w:val="clear" w:color="auto" w:fill="FFFFFF"/>
            <w:vAlign w:val="center"/>
            <w:tcPrChange w:id="48143" w:author="Joseph_The best luck" w:date="2012-06-02T16:21:00Z">
              <w:tcPr>
                <w:tcW w:w="1667" w:type="dxa"/>
                <w:tcBorders>
                  <w:top w:val="single" w:sz="16" w:space="0" w:color="000000"/>
                  <w:left w:val="single" w:sz="16" w:space="0" w:color="000000"/>
                  <w:bottom w:val="single" w:sz="16" w:space="0" w:color="000000"/>
                </w:tcBorders>
                <w:shd w:val="clear" w:color="auto" w:fill="FFFFFF"/>
                <w:vAlign w:val="center"/>
              </w:tcPr>
            </w:tcPrChange>
          </w:tcPr>
          <w:p w:rsidR="004525B1" w:rsidRPr="00DD7AA8" w:rsidRDefault="004525B1" w:rsidP="005834F8">
            <w:pPr>
              <w:autoSpaceDE w:val="0"/>
              <w:autoSpaceDN w:val="0"/>
              <w:adjustRightInd w:val="0"/>
              <w:spacing w:after="0" w:line="320" w:lineRule="atLeast"/>
              <w:ind w:left="60" w:right="60"/>
              <w:jc w:val="right"/>
              <w:rPr>
                <w:ins w:id="48144" w:author="Joseph_The best luck" w:date="2012-05-17T01:58:00Z"/>
                <w:rFonts w:ascii="Times New Roman" w:hAnsi="Times New Roman" w:cs="Times New Roman"/>
                <w:color w:val="000000"/>
                <w:sz w:val="20"/>
                <w:szCs w:val="20"/>
                <w:rPrChange w:id="48145" w:author="Joseph_The best luck" w:date="2012-06-02T15:36:00Z">
                  <w:rPr>
                    <w:ins w:id="48146" w:author="Joseph_The best luck" w:date="2012-05-17T01:58:00Z"/>
                    <w:rFonts w:ascii="Arial" w:hAnsi="Arial" w:cs="Arial"/>
                    <w:color w:val="000000"/>
                    <w:sz w:val="18"/>
                    <w:szCs w:val="18"/>
                  </w:rPr>
                </w:rPrChange>
              </w:rPr>
            </w:pPr>
            <w:ins w:id="48147" w:author="Joseph_The best luck" w:date="2012-05-17T01:58:00Z">
              <w:r w:rsidRPr="00DD7AA8">
                <w:rPr>
                  <w:rFonts w:ascii="Times New Roman" w:hAnsi="Times New Roman" w:cs="Times New Roman"/>
                  <w:color w:val="000000"/>
                  <w:sz w:val="20"/>
                  <w:szCs w:val="20"/>
                  <w:rPrChange w:id="48148" w:author="Joseph_The best luck" w:date="2012-06-02T15:36:00Z">
                    <w:rPr>
                      <w:rFonts w:ascii="Arial" w:hAnsi="Arial" w:cs="Arial"/>
                      <w:color w:val="000000"/>
                      <w:sz w:val="18"/>
                      <w:szCs w:val="18"/>
                    </w:rPr>
                  </w:rPrChange>
                </w:rPr>
                <w:t>.944</w:t>
              </w:r>
            </w:ins>
          </w:p>
        </w:tc>
        <w:tc>
          <w:tcPr>
            <w:tcW w:w="2160" w:type="dxa"/>
            <w:tcBorders>
              <w:top w:val="single" w:sz="18" w:space="0" w:color="000000"/>
              <w:bottom w:val="single" w:sz="18" w:space="0" w:color="000000"/>
            </w:tcBorders>
            <w:shd w:val="clear" w:color="auto" w:fill="FFFFFF"/>
            <w:vAlign w:val="center"/>
            <w:tcPrChange w:id="48149" w:author="Joseph_The best luck" w:date="2012-06-02T16:21:00Z">
              <w:tcPr>
                <w:tcW w:w="2160" w:type="dxa"/>
                <w:tcBorders>
                  <w:top w:val="single" w:sz="16" w:space="0" w:color="000000"/>
                  <w:bottom w:val="single" w:sz="16" w:space="0" w:color="000000"/>
                </w:tcBorders>
                <w:shd w:val="clear" w:color="auto" w:fill="FFFFFF"/>
                <w:vAlign w:val="center"/>
              </w:tcPr>
            </w:tcPrChange>
          </w:tcPr>
          <w:p w:rsidR="004525B1" w:rsidRPr="00DD7AA8" w:rsidRDefault="004525B1" w:rsidP="005834F8">
            <w:pPr>
              <w:autoSpaceDE w:val="0"/>
              <w:autoSpaceDN w:val="0"/>
              <w:adjustRightInd w:val="0"/>
              <w:spacing w:after="0" w:line="320" w:lineRule="atLeast"/>
              <w:ind w:left="60" w:right="60"/>
              <w:jc w:val="right"/>
              <w:rPr>
                <w:ins w:id="48150" w:author="Joseph_The best luck" w:date="2012-05-17T01:58:00Z"/>
                <w:rFonts w:ascii="Times New Roman" w:hAnsi="Times New Roman" w:cs="Times New Roman"/>
                <w:color w:val="000000"/>
                <w:sz w:val="20"/>
                <w:szCs w:val="20"/>
                <w:rPrChange w:id="48151" w:author="Joseph_The best luck" w:date="2012-06-02T15:36:00Z">
                  <w:rPr>
                    <w:ins w:id="48152" w:author="Joseph_The best luck" w:date="2012-05-17T01:58:00Z"/>
                    <w:rFonts w:ascii="Arial" w:hAnsi="Arial" w:cs="Arial"/>
                    <w:color w:val="000000"/>
                    <w:sz w:val="18"/>
                    <w:szCs w:val="18"/>
                  </w:rPr>
                </w:rPrChange>
              </w:rPr>
            </w:pPr>
            <w:ins w:id="48153" w:author="Joseph_The best luck" w:date="2012-05-17T01:58:00Z">
              <w:r w:rsidRPr="00DD7AA8">
                <w:rPr>
                  <w:rFonts w:ascii="Times New Roman" w:hAnsi="Times New Roman" w:cs="Times New Roman"/>
                  <w:color w:val="000000"/>
                  <w:sz w:val="20"/>
                  <w:szCs w:val="20"/>
                  <w:rPrChange w:id="48154" w:author="Joseph_The best luck" w:date="2012-06-02T15:36:00Z">
                    <w:rPr>
                      <w:rFonts w:ascii="Arial" w:hAnsi="Arial" w:cs="Arial"/>
                      <w:color w:val="000000"/>
                      <w:sz w:val="18"/>
                      <w:szCs w:val="18"/>
                    </w:rPr>
                  </w:rPrChange>
                </w:rPr>
                <w:t>.945</w:t>
              </w:r>
            </w:ins>
          </w:p>
        </w:tc>
        <w:tc>
          <w:tcPr>
            <w:tcW w:w="1486" w:type="dxa"/>
            <w:tcBorders>
              <w:top w:val="single" w:sz="18" w:space="0" w:color="000000"/>
              <w:bottom w:val="single" w:sz="18" w:space="0" w:color="000000"/>
              <w:right w:val="nil"/>
            </w:tcBorders>
            <w:shd w:val="clear" w:color="auto" w:fill="FFFFFF"/>
            <w:vAlign w:val="center"/>
            <w:tcPrChange w:id="48155" w:author="Joseph_The best luck" w:date="2012-06-02T16:21:00Z">
              <w:tcPr>
                <w:tcW w:w="1486" w:type="dxa"/>
                <w:tcBorders>
                  <w:top w:val="single" w:sz="16" w:space="0" w:color="000000"/>
                  <w:bottom w:val="single" w:sz="16" w:space="0" w:color="000000"/>
                  <w:right w:val="single" w:sz="16" w:space="0" w:color="000000"/>
                </w:tcBorders>
                <w:shd w:val="clear" w:color="auto" w:fill="FFFFFF"/>
                <w:vAlign w:val="center"/>
              </w:tcPr>
            </w:tcPrChange>
          </w:tcPr>
          <w:p w:rsidR="004525B1" w:rsidRPr="00DD7AA8" w:rsidRDefault="004525B1" w:rsidP="005834F8">
            <w:pPr>
              <w:autoSpaceDE w:val="0"/>
              <w:autoSpaceDN w:val="0"/>
              <w:adjustRightInd w:val="0"/>
              <w:spacing w:after="0" w:line="320" w:lineRule="atLeast"/>
              <w:ind w:left="60" w:right="60"/>
              <w:jc w:val="right"/>
              <w:rPr>
                <w:ins w:id="48156" w:author="Joseph_The best luck" w:date="2012-05-17T01:58:00Z"/>
                <w:rFonts w:ascii="Times New Roman" w:hAnsi="Times New Roman" w:cs="Times New Roman"/>
                <w:color w:val="000000"/>
                <w:sz w:val="20"/>
                <w:szCs w:val="20"/>
                <w:rPrChange w:id="48157" w:author="Joseph_The best luck" w:date="2012-06-02T15:36:00Z">
                  <w:rPr>
                    <w:ins w:id="48158" w:author="Joseph_The best luck" w:date="2012-05-17T01:58:00Z"/>
                    <w:rFonts w:ascii="Arial" w:hAnsi="Arial" w:cs="Arial"/>
                    <w:color w:val="000000"/>
                    <w:sz w:val="18"/>
                    <w:szCs w:val="18"/>
                  </w:rPr>
                </w:rPrChange>
              </w:rPr>
            </w:pPr>
            <w:ins w:id="48159" w:author="Joseph_The best luck" w:date="2012-05-17T01:58:00Z">
              <w:r w:rsidRPr="00DD7AA8">
                <w:rPr>
                  <w:rFonts w:ascii="Times New Roman" w:hAnsi="Times New Roman" w:cs="Times New Roman"/>
                  <w:color w:val="000000"/>
                  <w:sz w:val="20"/>
                  <w:szCs w:val="20"/>
                  <w:rPrChange w:id="48160" w:author="Joseph_The best luck" w:date="2012-06-02T15:36:00Z">
                    <w:rPr>
                      <w:rFonts w:ascii="Arial" w:hAnsi="Arial" w:cs="Arial"/>
                      <w:color w:val="000000"/>
                      <w:sz w:val="18"/>
                      <w:szCs w:val="18"/>
                    </w:rPr>
                  </w:rPrChange>
                </w:rPr>
                <w:t>18</w:t>
              </w:r>
            </w:ins>
          </w:p>
        </w:tc>
      </w:tr>
    </w:tbl>
    <w:p w:rsidR="00176D91" w:rsidRDefault="00176D91">
      <w:pPr>
        <w:autoSpaceDE w:val="0"/>
        <w:autoSpaceDN w:val="0"/>
        <w:adjustRightInd w:val="0"/>
        <w:spacing w:after="0" w:line="240" w:lineRule="auto"/>
        <w:rPr>
          <w:ins w:id="48161" w:author="Joseph_The best luck" w:date="2012-06-01T18:48:00Z"/>
          <w:rFonts w:ascii="Times New Roman" w:hAnsi="Times New Roman" w:cs="Times New Roman"/>
          <w:sz w:val="24"/>
          <w:szCs w:val="24"/>
        </w:rPr>
        <w:pPrChange w:id="48162" w:author="Joseph_The best luck" w:date="2012-06-02T15:37:00Z">
          <w:pPr>
            <w:autoSpaceDE w:val="0"/>
            <w:autoSpaceDN w:val="0"/>
            <w:adjustRightInd w:val="0"/>
            <w:spacing w:after="0" w:line="480" w:lineRule="auto"/>
          </w:pPr>
        </w:pPrChange>
      </w:pPr>
    </w:p>
    <w:p w:rsidR="004525B1" w:rsidRPr="00EB77D6" w:rsidRDefault="004525B1" w:rsidP="004525B1">
      <w:pPr>
        <w:autoSpaceDE w:val="0"/>
        <w:autoSpaceDN w:val="0"/>
        <w:adjustRightInd w:val="0"/>
        <w:spacing w:after="0" w:line="480" w:lineRule="auto"/>
        <w:rPr>
          <w:ins w:id="48163" w:author="Joseph_The best luck" w:date="2012-05-17T01:58:00Z"/>
          <w:rFonts w:ascii="Times New Roman" w:hAnsi="Times New Roman" w:cs="Times New Roman"/>
          <w:sz w:val="24"/>
          <w:szCs w:val="24"/>
        </w:rPr>
      </w:pPr>
      <w:ins w:id="48164" w:author="Joseph_The best luck" w:date="2012-05-17T01:58:00Z">
        <w:r w:rsidRPr="00EB77D6">
          <w:rPr>
            <w:rFonts w:ascii="Times New Roman" w:hAnsi="Times New Roman" w:cs="Times New Roman"/>
            <w:sz w:val="24"/>
            <w:szCs w:val="24"/>
          </w:rPr>
          <w:tab/>
          <w:t xml:space="preserve">A model </w:t>
        </w:r>
      </w:ins>
      <w:ins w:id="48165" w:author="Joseph_The best luck" w:date="2012-06-02T15:39:00Z">
        <w:r w:rsidR="00DD7AA8">
          <w:rPr>
            <w:rFonts w:ascii="Times New Roman" w:hAnsi="Times New Roman" w:cs="Times New Roman"/>
            <w:sz w:val="24"/>
            <w:szCs w:val="24"/>
          </w:rPr>
          <w:t>with the</w:t>
        </w:r>
        <w:r w:rsidR="00DD7AA8">
          <w:rPr>
            <w:rFonts w:ascii="Times New Roman" w:hAnsi="Times New Roman" w:cs="Times New Roman" w:hint="eastAsia"/>
            <w:sz w:val="24"/>
            <w:szCs w:val="24"/>
          </w:rPr>
          <w:t xml:space="preserve"> chosen</w:t>
        </w:r>
      </w:ins>
      <w:ins w:id="48166" w:author="Joseph_The best luck" w:date="2012-05-17T01:58:00Z">
        <w:r w:rsidRPr="00EB77D6">
          <w:rPr>
            <w:rFonts w:ascii="Times New Roman" w:hAnsi="Times New Roman" w:cs="Times New Roman"/>
            <w:sz w:val="24"/>
            <w:szCs w:val="24"/>
          </w:rPr>
          <w:t xml:space="preserve"> items and with </w:t>
        </w:r>
        <w:r>
          <w:rPr>
            <w:rFonts w:ascii="Times New Roman" w:hAnsi="Times New Roman" w:cs="Times New Roman"/>
            <w:sz w:val="24"/>
            <w:szCs w:val="24"/>
          </w:rPr>
          <w:t xml:space="preserve">the </w:t>
        </w:r>
        <w:r w:rsidRPr="00EB77D6">
          <w:rPr>
            <w:rFonts w:ascii="Times New Roman" w:hAnsi="Times New Roman" w:cs="Times New Roman"/>
            <w:sz w:val="24"/>
            <w:szCs w:val="24"/>
          </w:rPr>
          <w:t>split</w:t>
        </w:r>
        <w:r>
          <w:rPr>
            <w:rFonts w:ascii="Times New Roman" w:hAnsi="Times New Roman" w:cs="Times New Roman"/>
            <w:sz w:val="24"/>
            <w:szCs w:val="24"/>
          </w:rPr>
          <w:t>-</w:t>
        </w:r>
        <w:r w:rsidRPr="00EB77D6">
          <w:rPr>
            <w:rFonts w:ascii="Times New Roman" w:hAnsi="Times New Roman" w:cs="Times New Roman"/>
            <w:sz w:val="24"/>
            <w:szCs w:val="24"/>
          </w:rPr>
          <w:t xml:space="preserve">integrity dimension was tested using AMOS 19 with </w:t>
        </w:r>
      </w:ins>
      <w:ins w:id="48167" w:author="Joseph_The best luck" w:date="2012-06-02T15:40:00Z">
        <w:r w:rsidR="00DD7AA8">
          <w:rPr>
            <w:rFonts w:ascii="Times New Roman" w:hAnsi="Times New Roman" w:cs="Times New Roman" w:hint="eastAsia"/>
            <w:sz w:val="24"/>
            <w:szCs w:val="24"/>
          </w:rPr>
          <w:t>Maximum Likelihood (</w:t>
        </w:r>
      </w:ins>
      <w:ins w:id="48168" w:author="Joseph_The best luck" w:date="2012-05-17T01:58:00Z">
        <w:r w:rsidRPr="00EB77D6">
          <w:rPr>
            <w:rFonts w:ascii="Times New Roman" w:hAnsi="Times New Roman" w:cs="Times New Roman"/>
            <w:sz w:val="24"/>
            <w:szCs w:val="24"/>
          </w:rPr>
          <w:t>ML</w:t>
        </w:r>
      </w:ins>
      <w:ins w:id="48169" w:author="Joseph_The best luck" w:date="2012-06-02T15:40:00Z">
        <w:r w:rsidR="00DD7AA8">
          <w:rPr>
            <w:rFonts w:ascii="Times New Roman" w:hAnsi="Times New Roman" w:cs="Times New Roman" w:hint="eastAsia"/>
            <w:sz w:val="24"/>
            <w:szCs w:val="24"/>
          </w:rPr>
          <w:t>)</w:t>
        </w:r>
      </w:ins>
      <w:ins w:id="48170" w:author="Joseph_The best luck" w:date="2012-05-17T01:58:00Z">
        <w:r w:rsidRPr="00EB77D6">
          <w:rPr>
            <w:rFonts w:ascii="Times New Roman" w:hAnsi="Times New Roman" w:cs="Times New Roman"/>
            <w:sz w:val="24"/>
            <w:szCs w:val="24"/>
          </w:rPr>
          <w:t xml:space="preserve"> based on 200 times of bootstrapping option.  The </w:t>
        </w:r>
        <w:r>
          <w:rPr>
            <w:rFonts w:ascii="Times New Roman" w:hAnsi="Times New Roman" w:cs="Times New Roman"/>
            <w:sz w:val="24"/>
            <w:szCs w:val="24"/>
          </w:rPr>
          <w:t xml:space="preserve">following table shows the results. </w:t>
        </w:r>
        <w:r w:rsidRPr="00EB77D6">
          <w:rPr>
            <w:rFonts w:ascii="Times New Roman" w:hAnsi="Times New Roman" w:cs="Times New Roman"/>
            <w:sz w:val="24"/>
            <w:szCs w:val="24"/>
          </w:rPr>
          <w:t xml:space="preserve">Using the second set of data (N=140), the following fit indices were obtained. </w:t>
        </w:r>
      </w:ins>
      <w:ins w:id="48171" w:author="Joseph_The best luck" w:date="2012-06-02T15:40:00Z">
        <w:r w:rsidR="00D37CC5">
          <w:rPr>
            <w:rFonts w:ascii="Times New Roman" w:hAnsi="Times New Roman" w:cs="Times New Roman" w:hint="eastAsia"/>
            <w:sz w:val="24"/>
            <w:szCs w:val="24"/>
          </w:rPr>
          <w:t xml:space="preserve"> </w:t>
        </w:r>
      </w:ins>
      <w:ins w:id="48172" w:author="Joseph_The best luck" w:date="2012-05-17T01:58:00Z">
        <w:r w:rsidRPr="00EB77D6">
          <w:rPr>
            <w:rFonts w:ascii="Times New Roman" w:hAnsi="Times New Roman" w:cs="Times New Roman"/>
            <w:sz w:val="24"/>
            <w:szCs w:val="24"/>
          </w:rPr>
          <w:t xml:space="preserve">First, the ratio of DF versus Chi-Square MIN </w:t>
        </w:r>
        <w:r>
          <w:rPr>
            <w:rFonts w:ascii="Times New Roman" w:hAnsi="Times New Roman" w:cs="Times New Roman"/>
            <w:sz w:val="24"/>
            <w:szCs w:val="24"/>
          </w:rPr>
          <w:t xml:space="preserve">was </w:t>
        </w:r>
        <w:r w:rsidRPr="00EB77D6">
          <w:rPr>
            <w:rFonts w:ascii="Times New Roman" w:hAnsi="Times New Roman" w:cs="Times New Roman"/>
            <w:sz w:val="24"/>
            <w:szCs w:val="24"/>
          </w:rPr>
          <w:t xml:space="preserve">1.9404 (254.1870/131 &amp; </w:t>
        </w:r>
      </w:ins>
      <w:ins w:id="48173" w:author="Joseph_The best luck" w:date="2012-06-01T17:32:00Z">
        <w:r w:rsidR="00181270" w:rsidRPr="00181270">
          <w:rPr>
            <w:rFonts w:ascii="Times New Roman" w:hAnsi="Times New Roman" w:cs="Times New Roman"/>
            <w:i/>
            <w:sz w:val="24"/>
            <w:szCs w:val="24"/>
          </w:rPr>
          <w:t>p=</w:t>
        </w:r>
      </w:ins>
      <w:ins w:id="48174" w:author="Joseph_The best luck" w:date="2012-05-17T01:58:00Z">
        <w:r w:rsidRPr="00EB77D6">
          <w:rPr>
            <w:rFonts w:ascii="Times New Roman" w:hAnsi="Times New Roman" w:cs="Times New Roman"/>
            <w:sz w:val="24"/>
            <w:szCs w:val="24"/>
          </w:rPr>
          <w:t xml:space="preserve">.000).    </w:t>
        </w:r>
      </w:ins>
    </w:p>
    <w:p w:rsidR="004525B1" w:rsidRPr="00D37CC5" w:rsidRDefault="00D37CC5" w:rsidP="00776AAB">
      <w:pPr>
        <w:autoSpaceDE w:val="0"/>
        <w:autoSpaceDN w:val="0"/>
        <w:adjustRightInd w:val="0"/>
        <w:spacing w:before="240" w:after="0" w:line="360" w:lineRule="auto"/>
        <w:rPr>
          <w:ins w:id="48175" w:author="Joseph_The best luck" w:date="2012-05-17T01:58:00Z"/>
          <w:rFonts w:ascii="Times New Roman" w:hAnsi="Times New Roman" w:cs="Times New Roman"/>
          <w:sz w:val="24"/>
          <w:szCs w:val="24"/>
          <w:rPrChange w:id="48176" w:author="Joseph_The best luck" w:date="2012-06-02T15:45:00Z">
            <w:rPr>
              <w:ins w:id="48177" w:author="Joseph_The best luck" w:date="2012-05-17T01:58:00Z"/>
              <w:rFonts w:ascii="Times New Roman" w:eastAsia="Times New Roman" w:hAnsi="Times New Roman" w:cs="Times New Roman"/>
              <w:b/>
              <w:bCs/>
              <w:sz w:val="20"/>
              <w:szCs w:val="20"/>
            </w:rPr>
          </w:rPrChange>
        </w:rPr>
        <w:pPrChange w:id="48178" w:author="Joseph_The Best Luck" w:date="2012-08-02T12:16:00Z">
          <w:pPr>
            <w:spacing w:before="100" w:beforeAutospacing="1" w:after="100" w:afterAutospacing="1" w:line="240" w:lineRule="auto"/>
            <w:jc w:val="center"/>
            <w:outlineLvl w:val="4"/>
          </w:pPr>
        </w:pPrChange>
      </w:pPr>
      <w:ins w:id="48179" w:author="Joseph_The best luck" w:date="2012-06-02T15:44:00Z">
        <w:del w:id="48180" w:author="Joseph_The Best Luck" w:date="2012-08-02T11:33:00Z">
          <w:r w:rsidDel="009137DC">
            <w:rPr>
              <w:rFonts w:ascii="Times New Roman" w:hAnsi="Times New Roman" w:cs="Times New Roman" w:hint="eastAsia"/>
              <w:sz w:val="24"/>
              <w:szCs w:val="24"/>
            </w:rPr>
            <w:delText>Table.</w:delText>
          </w:r>
        </w:del>
      </w:ins>
      <w:proofErr w:type="gramStart"/>
      <w:ins w:id="48181" w:author="Joseph_The Best Luck" w:date="2012-08-02T11:33:00Z">
        <w:r w:rsidR="009137DC">
          <w:rPr>
            <w:rFonts w:ascii="Times New Roman" w:hAnsi="Times New Roman" w:cs="Times New Roman" w:hint="eastAsia"/>
            <w:sz w:val="24"/>
            <w:szCs w:val="24"/>
          </w:rPr>
          <w:t>Table</w:t>
        </w:r>
      </w:ins>
      <w:ins w:id="48182" w:author="Joseph_The Best Luck" w:date="2012-08-02T12:16:00Z">
        <w:r w:rsidR="00776AAB">
          <w:rPr>
            <w:rFonts w:ascii="Times New Roman" w:hAnsi="Times New Roman" w:cs="Times New Roman"/>
            <w:sz w:val="24"/>
            <w:szCs w:val="24"/>
          </w:rPr>
          <w:t xml:space="preserve"> </w:t>
        </w:r>
      </w:ins>
      <w:ins w:id="48183" w:author="Joseph_The best luck" w:date="2012-06-02T15:44:00Z">
        <w:r>
          <w:rPr>
            <w:rFonts w:ascii="Times New Roman" w:hAnsi="Times New Roman" w:cs="Times New Roman" w:hint="eastAsia"/>
            <w:sz w:val="24"/>
            <w:szCs w:val="24"/>
          </w:rPr>
          <w:t>109.</w:t>
        </w:r>
        <w:proofErr w:type="gramEnd"/>
        <w:r>
          <w:rPr>
            <w:rFonts w:ascii="Times New Roman" w:hAnsi="Times New Roman" w:cs="Times New Roman" w:hint="eastAsia"/>
            <w:sz w:val="24"/>
            <w:szCs w:val="24"/>
          </w:rPr>
          <w:t xml:space="preserve"> CMIN of a Validation Model for the Dimension Normative</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8184" w:author="Joseph_The best luck" w:date="2012-06-02T16:20: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80"/>
        <w:gridCol w:w="730"/>
        <w:gridCol w:w="1114"/>
        <w:tblGridChange w:id="48185">
          <w:tblGrid>
            <w:gridCol w:w="1941"/>
            <w:gridCol w:w="814"/>
            <w:gridCol w:w="1130"/>
            <w:gridCol w:w="580"/>
            <w:gridCol w:w="730"/>
            <w:gridCol w:w="1114"/>
          </w:tblGrid>
        </w:tblGridChange>
      </w:tblGrid>
      <w:tr w:rsidR="004525B1" w:rsidRPr="00D37CC5" w:rsidTr="00666259">
        <w:trPr>
          <w:tblHeader/>
          <w:jc w:val="center"/>
          <w:ins w:id="48186" w:author="Joseph_The best luck" w:date="2012-05-17T01:58:00Z"/>
          <w:trPrChange w:id="48187" w:author="Joseph_The best luck" w:date="2012-06-02T16:20: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8188" w:author="Joseph_The best luck" w:date="2012-06-02T16:20: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rPr>
                <w:ins w:id="48189" w:author="Joseph_The best luck" w:date="2012-05-17T01:58:00Z"/>
                <w:rFonts w:ascii="Times New Roman" w:eastAsia="Times New Roman" w:hAnsi="Times New Roman" w:cs="Times New Roman"/>
                <w:sz w:val="20"/>
                <w:szCs w:val="20"/>
                <w:rPrChange w:id="48190" w:author="Joseph_The best luck" w:date="2012-06-02T15:45:00Z">
                  <w:rPr>
                    <w:ins w:id="48191" w:author="Joseph_The best luck" w:date="2012-05-17T01:58:00Z"/>
                    <w:rFonts w:ascii="Times New Roman" w:eastAsia="Times New Roman" w:hAnsi="Times New Roman" w:cs="Times New Roman"/>
                  </w:rPr>
                </w:rPrChange>
              </w:rPr>
            </w:pPr>
            <w:ins w:id="48192" w:author="Joseph_The best luck" w:date="2012-05-17T01:58:00Z">
              <w:r w:rsidRPr="00D37CC5">
                <w:rPr>
                  <w:rFonts w:ascii="Times New Roman" w:eastAsia="Times New Roman" w:hAnsi="Times New Roman" w:cs="Times New Roman"/>
                  <w:sz w:val="20"/>
                  <w:szCs w:val="20"/>
                  <w:rPrChange w:id="48193" w:author="Joseph_The best luck" w:date="2012-06-02T15:45: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8194" w:author="Joseph_The best luck" w:date="2012-06-02T16:20:00Z">
              <w:tcPr>
                <w:tcW w:w="0" w:type="auto"/>
                <w:tcBorders>
                  <w:bottom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195" w:author="Joseph_The best luck" w:date="2012-05-17T01:58:00Z"/>
                <w:rFonts w:ascii="Times New Roman" w:eastAsia="Times New Roman" w:hAnsi="Times New Roman" w:cs="Times New Roman"/>
                <w:sz w:val="20"/>
                <w:szCs w:val="20"/>
                <w:rPrChange w:id="48196" w:author="Joseph_The best luck" w:date="2012-06-02T15:45:00Z">
                  <w:rPr>
                    <w:ins w:id="48197" w:author="Joseph_The best luck" w:date="2012-05-17T01:58:00Z"/>
                    <w:rFonts w:ascii="Times New Roman" w:eastAsia="Times New Roman" w:hAnsi="Times New Roman" w:cs="Times New Roman"/>
                  </w:rPr>
                </w:rPrChange>
              </w:rPr>
            </w:pPr>
            <w:ins w:id="48198" w:author="Joseph_The best luck" w:date="2012-05-17T01:58:00Z">
              <w:r w:rsidRPr="00D37CC5">
                <w:rPr>
                  <w:rFonts w:ascii="Times New Roman" w:eastAsia="Times New Roman" w:hAnsi="Times New Roman" w:cs="Times New Roman"/>
                  <w:sz w:val="20"/>
                  <w:szCs w:val="20"/>
                  <w:rPrChange w:id="48199" w:author="Joseph_The best luck" w:date="2012-06-02T15:45: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8200" w:author="Joseph_The best luck" w:date="2012-06-02T16:20:00Z">
              <w:tcPr>
                <w:tcW w:w="0" w:type="auto"/>
                <w:tcBorders>
                  <w:bottom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01" w:author="Joseph_The best luck" w:date="2012-05-17T01:58:00Z"/>
                <w:rFonts w:ascii="Times New Roman" w:eastAsia="Times New Roman" w:hAnsi="Times New Roman" w:cs="Times New Roman"/>
                <w:sz w:val="20"/>
                <w:szCs w:val="20"/>
                <w:rPrChange w:id="48202" w:author="Joseph_The best luck" w:date="2012-06-02T15:45:00Z">
                  <w:rPr>
                    <w:ins w:id="48203" w:author="Joseph_The best luck" w:date="2012-05-17T01:58:00Z"/>
                    <w:rFonts w:ascii="Times New Roman" w:eastAsia="Times New Roman" w:hAnsi="Times New Roman" w:cs="Times New Roman"/>
                  </w:rPr>
                </w:rPrChange>
              </w:rPr>
            </w:pPr>
            <w:ins w:id="48204" w:author="Joseph_The best luck" w:date="2012-05-17T01:58:00Z">
              <w:r w:rsidRPr="00D37CC5">
                <w:rPr>
                  <w:rFonts w:ascii="Times New Roman" w:eastAsia="Times New Roman" w:hAnsi="Times New Roman" w:cs="Times New Roman"/>
                  <w:sz w:val="20"/>
                  <w:szCs w:val="20"/>
                  <w:rPrChange w:id="48205" w:author="Joseph_The best luck" w:date="2012-06-02T15:45: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8206" w:author="Joseph_The best luck" w:date="2012-06-02T16:20:00Z">
              <w:tcPr>
                <w:tcW w:w="0" w:type="auto"/>
                <w:tcBorders>
                  <w:bottom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07" w:author="Joseph_The best luck" w:date="2012-05-17T01:58:00Z"/>
                <w:rFonts w:ascii="Times New Roman" w:eastAsia="Times New Roman" w:hAnsi="Times New Roman" w:cs="Times New Roman"/>
                <w:sz w:val="20"/>
                <w:szCs w:val="20"/>
                <w:rPrChange w:id="48208" w:author="Joseph_The best luck" w:date="2012-06-02T15:45:00Z">
                  <w:rPr>
                    <w:ins w:id="48209" w:author="Joseph_The best luck" w:date="2012-05-17T01:58:00Z"/>
                    <w:rFonts w:ascii="Times New Roman" w:eastAsia="Times New Roman" w:hAnsi="Times New Roman" w:cs="Times New Roman"/>
                  </w:rPr>
                </w:rPrChange>
              </w:rPr>
            </w:pPr>
            <w:ins w:id="48210" w:author="Joseph_The best luck" w:date="2012-05-17T01:58:00Z">
              <w:r w:rsidRPr="00D37CC5">
                <w:rPr>
                  <w:rFonts w:ascii="Times New Roman" w:eastAsia="Times New Roman" w:hAnsi="Times New Roman" w:cs="Times New Roman"/>
                  <w:sz w:val="20"/>
                  <w:szCs w:val="20"/>
                  <w:rPrChange w:id="48211" w:author="Joseph_The best luck" w:date="2012-06-02T15:45: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8212" w:author="Joseph_The best luck" w:date="2012-06-02T16:20:00Z">
              <w:tcPr>
                <w:tcW w:w="0" w:type="auto"/>
                <w:tcBorders>
                  <w:bottom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13" w:author="Joseph_The best luck" w:date="2012-05-17T01:58:00Z"/>
                <w:rFonts w:ascii="Times New Roman" w:eastAsia="Times New Roman" w:hAnsi="Times New Roman" w:cs="Times New Roman"/>
                <w:sz w:val="20"/>
                <w:szCs w:val="20"/>
                <w:rPrChange w:id="48214" w:author="Joseph_The best luck" w:date="2012-06-02T15:45:00Z">
                  <w:rPr>
                    <w:ins w:id="48215" w:author="Joseph_The best luck" w:date="2012-05-17T01:58:00Z"/>
                    <w:rFonts w:ascii="Times New Roman" w:eastAsia="Times New Roman" w:hAnsi="Times New Roman" w:cs="Times New Roman"/>
                  </w:rPr>
                </w:rPrChange>
              </w:rPr>
            </w:pPr>
            <w:ins w:id="48216" w:author="Joseph_The best luck" w:date="2012-05-17T01:58:00Z">
              <w:r w:rsidRPr="00D37CC5">
                <w:rPr>
                  <w:rFonts w:ascii="Times New Roman" w:eastAsia="Times New Roman" w:hAnsi="Times New Roman" w:cs="Times New Roman"/>
                  <w:sz w:val="20"/>
                  <w:szCs w:val="20"/>
                  <w:rPrChange w:id="48217" w:author="Joseph_The best luck" w:date="2012-06-02T15:45: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8218" w:author="Joseph_The best luck" w:date="2012-06-02T16:20:00Z">
              <w:tcPr>
                <w:tcW w:w="0" w:type="auto"/>
                <w:tcBorders>
                  <w:bottom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19" w:author="Joseph_The best luck" w:date="2012-05-17T01:58:00Z"/>
                <w:rFonts w:ascii="Times New Roman" w:eastAsia="Times New Roman" w:hAnsi="Times New Roman" w:cs="Times New Roman"/>
                <w:sz w:val="20"/>
                <w:szCs w:val="20"/>
                <w:rPrChange w:id="48220" w:author="Joseph_The best luck" w:date="2012-06-02T15:45:00Z">
                  <w:rPr>
                    <w:ins w:id="48221" w:author="Joseph_The best luck" w:date="2012-05-17T01:58:00Z"/>
                    <w:rFonts w:ascii="Times New Roman" w:eastAsia="Times New Roman" w:hAnsi="Times New Roman" w:cs="Times New Roman"/>
                  </w:rPr>
                </w:rPrChange>
              </w:rPr>
            </w:pPr>
            <w:ins w:id="48222" w:author="Joseph_The best luck" w:date="2012-05-17T01:58:00Z">
              <w:r w:rsidRPr="00D37CC5">
                <w:rPr>
                  <w:rFonts w:ascii="Times New Roman" w:eastAsia="Times New Roman" w:hAnsi="Times New Roman" w:cs="Times New Roman"/>
                  <w:sz w:val="20"/>
                  <w:szCs w:val="20"/>
                  <w:rPrChange w:id="48223" w:author="Joseph_The best luck" w:date="2012-06-02T15:45:00Z">
                    <w:rPr>
                      <w:rFonts w:ascii="Times New Roman" w:eastAsia="Times New Roman" w:hAnsi="Times New Roman" w:cs="Times New Roman"/>
                    </w:rPr>
                  </w:rPrChange>
                </w:rPr>
                <w:t>CMIN/DF</w:t>
              </w:r>
            </w:ins>
          </w:p>
        </w:tc>
      </w:tr>
      <w:tr w:rsidR="004525B1" w:rsidRPr="00D37CC5" w:rsidTr="00666259">
        <w:trPr>
          <w:jc w:val="center"/>
          <w:ins w:id="48224" w:author="Joseph_The best luck" w:date="2012-05-17T01:58:00Z"/>
          <w:trPrChange w:id="48225" w:author="Joseph_The best luck" w:date="2012-06-02T16:20: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8226" w:author="Joseph_The best luck" w:date="2012-06-02T16:20:00Z">
              <w:tcPr>
                <w:tcW w:w="0" w:type="auto"/>
                <w:tcBorders>
                  <w:right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rPr>
                <w:ins w:id="48227" w:author="Joseph_The best luck" w:date="2012-05-17T01:58:00Z"/>
                <w:rFonts w:ascii="Times New Roman" w:eastAsia="Times New Roman" w:hAnsi="Times New Roman" w:cs="Times New Roman"/>
                <w:sz w:val="20"/>
                <w:szCs w:val="20"/>
                <w:rPrChange w:id="48228" w:author="Joseph_The best luck" w:date="2012-06-02T15:45:00Z">
                  <w:rPr>
                    <w:ins w:id="48229" w:author="Joseph_The best luck" w:date="2012-05-17T01:58:00Z"/>
                    <w:rFonts w:ascii="Times New Roman" w:eastAsia="Times New Roman" w:hAnsi="Times New Roman" w:cs="Times New Roman"/>
                  </w:rPr>
                </w:rPrChange>
              </w:rPr>
            </w:pPr>
            <w:ins w:id="48230" w:author="Joseph_The best luck" w:date="2012-05-17T01:58:00Z">
              <w:r w:rsidRPr="00D37CC5">
                <w:rPr>
                  <w:rFonts w:ascii="Times New Roman" w:eastAsia="Times New Roman" w:hAnsi="Times New Roman" w:cs="Times New Roman"/>
                  <w:sz w:val="20"/>
                  <w:szCs w:val="20"/>
                  <w:rPrChange w:id="48231" w:author="Joseph_The best luck" w:date="2012-06-02T15:45: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48232"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33" w:author="Joseph_The best luck" w:date="2012-05-17T01:58:00Z"/>
                <w:rFonts w:ascii="Times New Roman" w:eastAsia="Times New Roman" w:hAnsi="Times New Roman" w:cs="Times New Roman"/>
                <w:sz w:val="20"/>
                <w:szCs w:val="20"/>
                <w:rPrChange w:id="48234" w:author="Joseph_The best luck" w:date="2012-06-02T15:45:00Z">
                  <w:rPr>
                    <w:ins w:id="48235" w:author="Joseph_The best luck" w:date="2012-05-17T01:58:00Z"/>
                    <w:rFonts w:ascii="Times New Roman" w:eastAsia="Times New Roman" w:hAnsi="Times New Roman" w:cs="Times New Roman"/>
                  </w:rPr>
                </w:rPrChange>
              </w:rPr>
            </w:pPr>
            <w:ins w:id="48236" w:author="Joseph_The best luck" w:date="2012-05-17T01:58:00Z">
              <w:r w:rsidRPr="00D37CC5">
                <w:rPr>
                  <w:rFonts w:ascii="Times New Roman" w:eastAsia="Times New Roman" w:hAnsi="Times New Roman" w:cs="Times New Roman"/>
                  <w:sz w:val="20"/>
                  <w:szCs w:val="20"/>
                  <w:rPrChange w:id="48237" w:author="Joseph_The best luck" w:date="2012-06-02T15:45:00Z">
                    <w:rPr>
                      <w:rFonts w:ascii="Times New Roman" w:eastAsia="Times New Roman" w:hAnsi="Times New Roman" w:cs="Times New Roman"/>
                    </w:rPr>
                  </w:rPrChange>
                </w:rPr>
                <w:t>40</w:t>
              </w:r>
            </w:ins>
          </w:p>
        </w:tc>
        <w:tc>
          <w:tcPr>
            <w:tcW w:w="0" w:type="auto"/>
            <w:tcMar>
              <w:top w:w="15" w:type="dxa"/>
              <w:left w:w="140" w:type="dxa"/>
              <w:bottom w:w="15" w:type="dxa"/>
              <w:right w:w="140" w:type="dxa"/>
            </w:tcMar>
            <w:vAlign w:val="center"/>
            <w:hideMark/>
            <w:tcPrChange w:id="48238"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39" w:author="Joseph_The best luck" w:date="2012-05-17T01:58:00Z"/>
                <w:rFonts w:ascii="Times New Roman" w:eastAsia="Times New Roman" w:hAnsi="Times New Roman" w:cs="Times New Roman"/>
                <w:b/>
                <w:i/>
                <w:sz w:val="20"/>
                <w:szCs w:val="20"/>
                <w:rPrChange w:id="48240" w:author="Joseph_The best luck" w:date="2012-06-02T15:45:00Z">
                  <w:rPr>
                    <w:ins w:id="48241" w:author="Joseph_The best luck" w:date="2012-05-17T01:58:00Z"/>
                    <w:rFonts w:ascii="Times New Roman" w:eastAsia="Times New Roman" w:hAnsi="Times New Roman" w:cs="Times New Roman"/>
                    <w:b/>
                    <w:i/>
                  </w:rPr>
                </w:rPrChange>
              </w:rPr>
            </w:pPr>
            <w:ins w:id="48242" w:author="Joseph_The best luck" w:date="2012-05-17T01:58:00Z">
              <w:r w:rsidRPr="00D37CC5">
                <w:rPr>
                  <w:rFonts w:ascii="Times New Roman" w:eastAsia="Times New Roman" w:hAnsi="Times New Roman" w:cs="Times New Roman"/>
                  <w:b/>
                  <w:i/>
                  <w:sz w:val="20"/>
                  <w:szCs w:val="20"/>
                  <w:rPrChange w:id="48243" w:author="Joseph_The best luck" w:date="2012-06-02T15:45:00Z">
                    <w:rPr>
                      <w:rFonts w:ascii="Times New Roman" w:eastAsia="Times New Roman" w:hAnsi="Times New Roman" w:cs="Times New Roman"/>
                      <w:b/>
                      <w:i/>
                    </w:rPr>
                  </w:rPrChange>
                </w:rPr>
                <w:t>254.1870</w:t>
              </w:r>
            </w:ins>
          </w:p>
        </w:tc>
        <w:tc>
          <w:tcPr>
            <w:tcW w:w="0" w:type="auto"/>
            <w:tcMar>
              <w:top w:w="15" w:type="dxa"/>
              <w:left w:w="140" w:type="dxa"/>
              <w:bottom w:w="15" w:type="dxa"/>
              <w:right w:w="140" w:type="dxa"/>
            </w:tcMar>
            <w:vAlign w:val="center"/>
            <w:hideMark/>
            <w:tcPrChange w:id="48244"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45" w:author="Joseph_The best luck" w:date="2012-05-17T01:58:00Z"/>
                <w:rFonts w:ascii="Times New Roman" w:eastAsia="Times New Roman" w:hAnsi="Times New Roman" w:cs="Times New Roman"/>
                <w:b/>
                <w:i/>
                <w:sz w:val="20"/>
                <w:szCs w:val="20"/>
                <w:rPrChange w:id="48246" w:author="Joseph_The best luck" w:date="2012-06-02T15:45:00Z">
                  <w:rPr>
                    <w:ins w:id="48247" w:author="Joseph_The best luck" w:date="2012-05-17T01:58:00Z"/>
                    <w:rFonts w:ascii="Times New Roman" w:eastAsia="Times New Roman" w:hAnsi="Times New Roman" w:cs="Times New Roman"/>
                    <w:b/>
                    <w:i/>
                  </w:rPr>
                </w:rPrChange>
              </w:rPr>
            </w:pPr>
            <w:ins w:id="48248" w:author="Joseph_The best luck" w:date="2012-05-17T01:58:00Z">
              <w:r w:rsidRPr="00D37CC5">
                <w:rPr>
                  <w:rFonts w:ascii="Times New Roman" w:eastAsia="Times New Roman" w:hAnsi="Times New Roman" w:cs="Times New Roman"/>
                  <w:b/>
                  <w:i/>
                  <w:sz w:val="20"/>
                  <w:szCs w:val="20"/>
                  <w:rPrChange w:id="48249" w:author="Joseph_The best luck" w:date="2012-06-02T15:45:00Z">
                    <w:rPr>
                      <w:rFonts w:ascii="Times New Roman" w:eastAsia="Times New Roman" w:hAnsi="Times New Roman" w:cs="Times New Roman"/>
                      <w:b/>
                      <w:i/>
                    </w:rPr>
                  </w:rPrChange>
                </w:rPr>
                <w:t>131</w:t>
              </w:r>
            </w:ins>
          </w:p>
        </w:tc>
        <w:tc>
          <w:tcPr>
            <w:tcW w:w="0" w:type="auto"/>
            <w:tcMar>
              <w:top w:w="15" w:type="dxa"/>
              <w:left w:w="140" w:type="dxa"/>
              <w:bottom w:w="15" w:type="dxa"/>
              <w:right w:w="140" w:type="dxa"/>
            </w:tcMar>
            <w:vAlign w:val="center"/>
            <w:hideMark/>
            <w:tcPrChange w:id="48250"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51" w:author="Joseph_The best luck" w:date="2012-05-17T01:58:00Z"/>
                <w:rFonts w:ascii="Times New Roman" w:eastAsia="Times New Roman" w:hAnsi="Times New Roman" w:cs="Times New Roman"/>
                <w:b/>
                <w:i/>
                <w:sz w:val="20"/>
                <w:szCs w:val="20"/>
                <w:rPrChange w:id="48252" w:author="Joseph_The best luck" w:date="2012-06-02T15:45:00Z">
                  <w:rPr>
                    <w:ins w:id="48253" w:author="Joseph_The best luck" w:date="2012-05-17T01:58:00Z"/>
                    <w:rFonts w:ascii="Times New Roman" w:eastAsia="Times New Roman" w:hAnsi="Times New Roman" w:cs="Times New Roman"/>
                    <w:b/>
                    <w:i/>
                  </w:rPr>
                </w:rPrChange>
              </w:rPr>
            </w:pPr>
            <w:ins w:id="48254" w:author="Joseph_The best luck" w:date="2012-05-17T01:58:00Z">
              <w:r w:rsidRPr="00D37CC5">
                <w:rPr>
                  <w:rFonts w:ascii="Times New Roman" w:eastAsia="Times New Roman" w:hAnsi="Times New Roman" w:cs="Times New Roman"/>
                  <w:b/>
                  <w:i/>
                  <w:sz w:val="20"/>
                  <w:szCs w:val="20"/>
                  <w:rPrChange w:id="48255" w:author="Joseph_The best luck" w:date="2012-06-02T15:45: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48256"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57" w:author="Joseph_The best luck" w:date="2012-05-17T01:58:00Z"/>
                <w:rFonts w:ascii="Times New Roman" w:eastAsia="Times New Roman" w:hAnsi="Times New Roman" w:cs="Times New Roman"/>
                <w:b/>
                <w:i/>
                <w:sz w:val="20"/>
                <w:szCs w:val="20"/>
                <w:rPrChange w:id="48258" w:author="Joseph_The best luck" w:date="2012-06-02T15:45:00Z">
                  <w:rPr>
                    <w:ins w:id="48259" w:author="Joseph_The best luck" w:date="2012-05-17T01:58:00Z"/>
                    <w:rFonts w:ascii="Times New Roman" w:eastAsia="Times New Roman" w:hAnsi="Times New Roman" w:cs="Times New Roman"/>
                    <w:b/>
                    <w:i/>
                  </w:rPr>
                </w:rPrChange>
              </w:rPr>
            </w:pPr>
            <w:ins w:id="48260" w:author="Joseph_The best luck" w:date="2012-05-17T01:58:00Z">
              <w:r w:rsidRPr="00D37CC5">
                <w:rPr>
                  <w:rFonts w:ascii="Times New Roman" w:eastAsia="Times New Roman" w:hAnsi="Times New Roman" w:cs="Times New Roman"/>
                  <w:b/>
                  <w:i/>
                  <w:sz w:val="20"/>
                  <w:szCs w:val="20"/>
                  <w:rPrChange w:id="48261" w:author="Joseph_The best luck" w:date="2012-06-02T15:45:00Z">
                    <w:rPr>
                      <w:rFonts w:ascii="Times New Roman" w:eastAsia="Times New Roman" w:hAnsi="Times New Roman" w:cs="Times New Roman"/>
                      <w:b/>
                      <w:i/>
                    </w:rPr>
                  </w:rPrChange>
                </w:rPr>
                <w:t>1.9404</w:t>
              </w:r>
            </w:ins>
          </w:p>
        </w:tc>
      </w:tr>
      <w:tr w:rsidR="004525B1" w:rsidRPr="00D37CC5" w:rsidTr="00666259">
        <w:trPr>
          <w:jc w:val="center"/>
          <w:ins w:id="48262" w:author="Joseph_The best luck" w:date="2012-05-17T01:58:00Z"/>
          <w:trPrChange w:id="48263" w:author="Joseph_The best luck" w:date="2012-06-02T16:20: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8264" w:author="Joseph_The best luck" w:date="2012-06-02T16:20:00Z">
              <w:tcPr>
                <w:tcW w:w="0" w:type="auto"/>
                <w:tcBorders>
                  <w:right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rPr>
                <w:ins w:id="48265" w:author="Joseph_The best luck" w:date="2012-05-17T01:58:00Z"/>
                <w:rFonts w:ascii="Times New Roman" w:eastAsia="Times New Roman" w:hAnsi="Times New Roman" w:cs="Times New Roman"/>
                <w:sz w:val="20"/>
                <w:szCs w:val="20"/>
                <w:rPrChange w:id="48266" w:author="Joseph_The best luck" w:date="2012-06-02T15:45:00Z">
                  <w:rPr>
                    <w:ins w:id="48267" w:author="Joseph_The best luck" w:date="2012-05-17T01:58:00Z"/>
                    <w:rFonts w:ascii="Times New Roman" w:eastAsia="Times New Roman" w:hAnsi="Times New Roman" w:cs="Times New Roman"/>
                  </w:rPr>
                </w:rPrChange>
              </w:rPr>
            </w:pPr>
            <w:ins w:id="48268" w:author="Joseph_The best luck" w:date="2012-05-17T01:58:00Z">
              <w:r w:rsidRPr="00D37CC5">
                <w:rPr>
                  <w:rFonts w:ascii="Times New Roman" w:eastAsia="Times New Roman" w:hAnsi="Times New Roman" w:cs="Times New Roman"/>
                  <w:sz w:val="20"/>
                  <w:szCs w:val="20"/>
                  <w:rPrChange w:id="48269" w:author="Joseph_The best luck" w:date="2012-06-02T15:45: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48270"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71" w:author="Joseph_The best luck" w:date="2012-05-17T01:58:00Z"/>
                <w:rFonts w:ascii="Times New Roman" w:eastAsia="Times New Roman" w:hAnsi="Times New Roman" w:cs="Times New Roman"/>
                <w:sz w:val="20"/>
                <w:szCs w:val="20"/>
                <w:rPrChange w:id="48272" w:author="Joseph_The best luck" w:date="2012-06-02T15:45:00Z">
                  <w:rPr>
                    <w:ins w:id="48273" w:author="Joseph_The best luck" w:date="2012-05-17T01:58:00Z"/>
                    <w:rFonts w:ascii="Times New Roman" w:eastAsia="Times New Roman" w:hAnsi="Times New Roman" w:cs="Times New Roman"/>
                  </w:rPr>
                </w:rPrChange>
              </w:rPr>
            </w:pPr>
            <w:ins w:id="48274" w:author="Joseph_The best luck" w:date="2012-05-17T01:58:00Z">
              <w:r w:rsidRPr="00D37CC5">
                <w:rPr>
                  <w:rFonts w:ascii="Times New Roman" w:eastAsia="Times New Roman" w:hAnsi="Times New Roman" w:cs="Times New Roman"/>
                  <w:sz w:val="20"/>
                  <w:szCs w:val="20"/>
                  <w:rPrChange w:id="48275" w:author="Joseph_The best luck" w:date="2012-06-02T15:45:00Z">
                    <w:rPr>
                      <w:rFonts w:ascii="Times New Roman" w:eastAsia="Times New Roman" w:hAnsi="Times New Roman" w:cs="Times New Roman"/>
                    </w:rPr>
                  </w:rPrChange>
                </w:rPr>
                <w:t>171</w:t>
              </w:r>
            </w:ins>
          </w:p>
        </w:tc>
        <w:tc>
          <w:tcPr>
            <w:tcW w:w="0" w:type="auto"/>
            <w:tcMar>
              <w:top w:w="15" w:type="dxa"/>
              <w:left w:w="140" w:type="dxa"/>
              <w:bottom w:w="15" w:type="dxa"/>
              <w:right w:w="140" w:type="dxa"/>
            </w:tcMar>
            <w:vAlign w:val="center"/>
            <w:hideMark/>
            <w:tcPrChange w:id="48276"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77" w:author="Joseph_The best luck" w:date="2012-05-17T01:58:00Z"/>
                <w:rFonts w:ascii="Times New Roman" w:eastAsia="Times New Roman" w:hAnsi="Times New Roman" w:cs="Times New Roman"/>
                <w:sz w:val="20"/>
                <w:szCs w:val="20"/>
                <w:rPrChange w:id="48278" w:author="Joseph_The best luck" w:date="2012-06-02T15:45:00Z">
                  <w:rPr>
                    <w:ins w:id="48279" w:author="Joseph_The best luck" w:date="2012-05-17T01:58:00Z"/>
                    <w:rFonts w:ascii="Times New Roman" w:eastAsia="Times New Roman" w:hAnsi="Times New Roman" w:cs="Times New Roman"/>
                  </w:rPr>
                </w:rPrChange>
              </w:rPr>
            </w:pPr>
            <w:ins w:id="48280" w:author="Joseph_The best luck" w:date="2012-05-17T01:58:00Z">
              <w:r w:rsidRPr="00D37CC5">
                <w:rPr>
                  <w:rFonts w:ascii="Times New Roman" w:eastAsia="Times New Roman" w:hAnsi="Times New Roman" w:cs="Times New Roman"/>
                  <w:sz w:val="20"/>
                  <w:szCs w:val="20"/>
                  <w:rPrChange w:id="48281" w:author="Joseph_The best luck" w:date="2012-06-02T15:45: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48282"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283" w:author="Joseph_The best luck" w:date="2012-05-17T01:58:00Z"/>
                <w:rFonts w:ascii="Times New Roman" w:eastAsia="Times New Roman" w:hAnsi="Times New Roman" w:cs="Times New Roman"/>
                <w:sz w:val="20"/>
                <w:szCs w:val="20"/>
                <w:rPrChange w:id="48284" w:author="Joseph_The best luck" w:date="2012-06-02T15:45:00Z">
                  <w:rPr>
                    <w:ins w:id="48285" w:author="Joseph_The best luck" w:date="2012-05-17T01:58:00Z"/>
                    <w:rFonts w:ascii="Times New Roman" w:eastAsia="Times New Roman" w:hAnsi="Times New Roman" w:cs="Times New Roman"/>
                  </w:rPr>
                </w:rPrChange>
              </w:rPr>
            </w:pPr>
            <w:ins w:id="48286" w:author="Joseph_The best luck" w:date="2012-05-17T01:58:00Z">
              <w:r w:rsidRPr="00D37CC5">
                <w:rPr>
                  <w:rFonts w:ascii="Times New Roman" w:eastAsia="Times New Roman" w:hAnsi="Times New Roman" w:cs="Times New Roman"/>
                  <w:sz w:val="20"/>
                  <w:szCs w:val="20"/>
                  <w:rPrChange w:id="48287" w:author="Joseph_The best luck" w:date="2012-06-02T15:45:00Z">
                    <w:rPr>
                      <w:rFonts w:ascii="Times New Roman" w:eastAsia="Times New Roman" w:hAnsi="Times New Roman" w:cs="Times New Roman"/>
                    </w:rPr>
                  </w:rPrChange>
                </w:rPr>
                <w:t>0</w:t>
              </w:r>
            </w:ins>
          </w:p>
        </w:tc>
        <w:tc>
          <w:tcPr>
            <w:tcW w:w="0" w:type="auto"/>
            <w:vAlign w:val="center"/>
            <w:hideMark/>
            <w:tcPrChange w:id="48288" w:author="Joseph_The best luck" w:date="2012-06-02T16:20:00Z">
              <w:tcPr>
                <w:tcW w:w="0" w:type="auto"/>
                <w:vAlign w:val="center"/>
                <w:hideMark/>
              </w:tcPr>
            </w:tcPrChange>
          </w:tcPr>
          <w:p w:rsidR="004525B1" w:rsidRPr="00D37CC5" w:rsidRDefault="004525B1" w:rsidP="005834F8">
            <w:pPr>
              <w:spacing w:after="0" w:line="240" w:lineRule="auto"/>
              <w:rPr>
                <w:ins w:id="48289" w:author="Joseph_The best luck" w:date="2012-05-17T01:58:00Z"/>
                <w:rFonts w:ascii="Times New Roman" w:eastAsia="Times New Roman" w:hAnsi="Times New Roman" w:cs="Times New Roman"/>
                <w:sz w:val="20"/>
                <w:szCs w:val="20"/>
                <w:rPrChange w:id="48290" w:author="Joseph_The best luck" w:date="2012-06-02T15:45:00Z">
                  <w:rPr>
                    <w:ins w:id="48291"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48292" w:author="Joseph_The best luck" w:date="2012-06-02T16:20:00Z">
              <w:tcPr>
                <w:tcW w:w="0" w:type="auto"/>
                <w:vAlign w:val="center"/>
                <w:hideMark/>
              </w:tcPr>
            </w:tcPrChange>
          </w:tcPr>
          <w:p w:rsidR="004525B1" w:rsidRPr="00D37CC5" w:rsidRDefault="004525B1" w:rsidP="005834F8">
            <w:pPr>
              <w:spacing w:after="0" w:line="240" w:lineRule="auto"/>
              <w:rPr>
                <w:ins w:id="48293" w:author="Joseph_The best luck" w:date="2012-05-17T01:58:00Z"/>
                <w:rFonts w:ascii="Times New Roman" w:eastAsia="Times New Roman" w:hAnsi="Times New Roman" w:cs="Times New Roman"/>
                <w:sz w:val="20"/>
                <w:szCs w:val="20"/>
                <w:rPrChange w:id="48294" w:author="Joseph_The best luck" w:date="2012-06-02T15:45:00Z">
                  <w:rPr>
                    <w:ins w:id="48295" w:author="Joseph_The best luck" w:date="2012-05-17T01:58:00Z"/>
                    <w:rFonts w:ascii="Times New Roman" w:eastAsia="Times New Roman" w:hAnsi="Times New Roman" w:cs="Times New Roman"/>
                  </w:rPr>
                </w:rPrChange>
              </w:rPr>
            </w:pPr>
          </w:p>
        </w:tc>
      </w:tr>
      <w:tr w:rsidR="004525B1" w:rsidRPr="00D37CC5" w:rsidTr="00666259">
        <w:trPr>
          <w:jc w:val="center"/>
          <w:ins w:id="48296" w:author="Joseph_The best luck" w:date="2012-05-17T01:58:00Z"/>
          <w:trPrChange w:id="48297" w:author="Joseph_The best luck" w:date="2012-06-02T16:20: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8298" w:author="Joseph_The best luck" w:date="2012-06-02T16:20:00Z">
              <w:tcPr>
                <w:tcW w:w="0" w:type="auto"/>
                <w:tcBorders>
                  <w:right w:val="single" w:sz="6" w:space="0" w:color="auto"/>
                </w:tcBorders>
                <w:tcMar>
                  <w:top w:w="15" w:type="dxa"/>
                  <w:left w:w="140" w:type="dxa"/>
                  <w:bottom w:w="15" w:type="dxa"/>
                  <w:right w:w="140" w:type="dxa"/>
                </w:tcMar>
                <w:vAlign w:val="center"/>
                <w:hideMark/>
              </w:tcPr>
            </w:tcPrChange>
          </w:tcPr>
          <w:p w:rsidR="004525B1" w:rsidRPr="00D37CC5" w:rsidRDefault="004525B1" w:rsidP="005834F8">
            <w:pPr>
              <w:spacing w:after="0" w:line="240" w:lineRule="auto"/>
              <w:rPr>
                <w:ins w:id="48299" w:author="Joseph_The best luck" w:date="2012-05-17T01:58:00Z"/>
                <w:rFonts w:ascii="Times New Roman" w:eastAsia="Times New Roman" w:hAnsi="Times New Roman" w:cs="Times New Roman"/>
                <w:sz w:val="20"/>
                <w:szCs w:val="20"/>
                <w:rPrChange w:id="48300" w:author="Joseph_The best luck" w:date="2012-06-02T15:45:00Z">
                  <w:rPr>
                    <w:ins w:id="48301" w:author="Joseph_The best luck" w:date="2012-05-17T01:58:00Z"/>
                    <w:rFonts w:ascii="Times New Roman" w:eastAsia="Times New Roman" w:hAnsi="Times New Roman" w:cs="Times New Roman"/>
                  </w:rPr>
                </w:rPrChange>
              </w:rPr>
            </w:pPr>
            <w:ins w:id="48302" w:author="Joseph_The best luck" w:date="2012-05-17T01:58:00Z">
              <w:r w:rsidRPr="00D37CC5">
                <w:rPr>
                  <w:rFonts w:ascii="Times New Roman" w:eastAsia="Times New Roman" w:hAnsi="Times New Roman" w:cs="Times New Roman"/>
                  <w:sz w:val="20"/>
                  <w:szCs w:val="20"/>
                  <w:rPrChange w:id="48303" w:author="Joseph_The best luck" w:date="2012-06-02T15:45: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8304"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305" w:author="Joseph_The best luck" w:date="2012-05-17T01:58:00Z"/>
                <w:rFonts w:ascii="Times New Roman" w:eastAsia="Times New Roman" w:hAnsi="Times New Roman" w:cs="Times New Roman"/>
                <w:sz w:val="20"/>
                <w:szCs w:val="20"/>
                <w:rPrChange w:id="48306" w:author="Joseph_The best luck" w:date="2012-06-02T15:45:00Z">
                  <w:rPr>
                    <w:ins w:id="48307" w:author="Joseph_The best luck" w:date="2012-05-17T01:58:00Z"/>
                    <w:rFonts w:ascii="Times New Roman" w:eastAsia="Times New Roman" w:hAnsi="Times New Roman" w:cs="Times New Roman"/>
                  </w:rPr>
                </w:rPrChange>
              </w:rPr>
            </w:pPr>
            <w:ins w:id="48308" w:author="Joseph_The best luck" w:date="2012-05-17T01:58:00Z">
              <w:r w:rsidRPr="00D37CC5">
                <w:rPr>
                  <w:rFonts w:ascii="Times New Roman" w:eastAsia="Times New Roman" w:hAnsi="Times New Roman" w:cs="Times New Roman"/>
                  <w:sz w:val="20"/>
                  <w:szCs w:val="20"/>
                  <w:rPrChange w:id="48309" w:author="Joseph_The best luck" w:date="2012-06-02T15:45:00Z">
                    <w:rPr>
                      <w:rFonts w:ascii="Times New Roman" w:eastAsia="Times New Roman" w:hAnsi="Times New Roman" w:cs="Times New Roman"/>
                    </w:rPr>
                  </w:rPrChange>
                </w:rPr>
                <w:t>18</w:t>
              </w:r>
            </w:ins>
          </w:p>
        </w:tc>
        <w:tc>
          <w:tcPr>
            <w:tcW w:w="0" w:type="auto"/>
            <w:tcBorders>
              <w:bottom w:val="single" w:sz="18" w:space="0" w:color="auto"/>
            </w:tcBorders>
            <w:tcMar>
              <w:top w:w="15" w:type="dxa"/>
              <w:left w:w="140" w:type="dxa"/>
              <w:bottom w:w="15" w:type="dxa"/>
              <w:right w:w="140" w:type="dxa"/>
            </w:tcMar>
            <w:vAlign w:val="center"/>
            <w:hideMark/>
            <w:tcPrChange w:id="48310"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311" w:author="Joseph_The best luck" w:date="2012-05-17T01:58:00Z"/>
                <w:rFonts w:ascii="Times New Roman" w:eastAsia="Times New Roman" w:hAnsi="Times New Roman" w:cs="Times New Roman"/>
                <w:sz w:val="20"/>
                <w:szCs w:val="20"/>
                <w:rPrChange w:id="48312" w:author="Joseph_The best luck" w:date="2012-06-02T15:45:00Z">
                  <w:rPr>
                    <w:ins w:id="48313" w:author="Joseph_The best luck" w:date="2012-05-17T01:58:00Z"/>
                    <w:rFonts w:ascii="Times New Roman" w:eastAsia="Times New Roman" w:hAnsi="Times New Roman" w:cs="Times New Roman"/>
                  </w:rPr>
                </w:rPrChange>
              </w:rPr>
            </w:pPr>
            <w:ins w:id="48314" w:author="Joseph_The best luck" w:date="2012-05-17T01:58:00Z">
              <w:r w:rsidRPr="00D37CC5">
                <w:rPr>
                  <w:rFonts w:ascii="Times New Roman" w:eastAsia="Times New Roman" w:hAnsi="Times New Roman" w:cs="Times New Roman"/>
                  <w:sz w:val="20"/>
                  <w:szCs w:val="20"/>
                  <w:rPrChange w:id="48315" w:author="Joseph_The best luck" w:date="2012-06-02T15:45:00Z">
                    <w:rPr>
                      <w:rFonts w:ascii="Times New Roman" w:eastAsia="Times New Roman" w:hAnsi="Times New Roman" w:cs="Times New Roman"/>
                    </w:rPr>
                  </w:rPrChange>
                </w:rPr>
                <w:t>1963.2936</w:t>
              </w:r>
            </w:ins>
          </w:p>
        </w:tc>
        <w:tc>
          <w:tcPr>
            <w:tcW w:w="0" w:type="auto"/>
            <w:tcBorders>
              <w:bottom w:val="single" w:sz="18" w:space="0" w:color="auto"/>
            </w:tcBorders>
            <w:tcMar>
              <w:top w:w="15" w:type="dxa"/>
              <w:left w:w="140" w:type="dxa"/>
              <w:bottom w:w="15" w:type="dxa"/>
              <w:right w:w="140" w:type="dxa"/>
            </w:tcMar>
            <w:vAlign w:val="center"/>
            <w:hideMark/>
            <w:tcPrChange w:id="48316"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317" w:author="Joseph_The best luck" w:date="2012-05-17T01:58:00Z"/>
                <w:rFonts w:ascii="Times New Roman" w:eastAsia="Times New Roman" w:hAnsi="Times New Roman" w:cs="Times New Roman"/>
                <w:sz w:val="20"/>
                <w:szCs w:val="20"/>
                <w:rPrChange w:id="48318" w:author="Joseph_The best luck" w:date="2012-06-02T15:45:00Z">
                  <w:rPr>
                    <w:ins w:id="48319" w:author="Joseph_The best luck" w:date="2012-05-17T01:58:00Z"/>
                    <w:rFonts w:ascii="Times New Roman" w:eastAsia="Times New Roman" w:hAnsi="Times New Roman" w:cs="Times New Roman"/>
                  </w:rPr>
                </w:rPrChange>
              </w:rPr>
            </w:pPr>
            <w:ins w:id="48320" w:author="Joseph_The best luck" w:date="2012-05-17T01:58:00Z">
              <w:r w:rsidRPr="00D37CC5">
                <w:rPr>
                  <w:rFonts w:ascii="Times New Roman" w:eastAsia="Times New Roman" w:hAnsi="Times New Roman" w:cs="Times New Roman"/>
                  <w:sz w:val="20"/>
                  <w:szCs w:val="20"/>
                  <w:rPrChange w:id="48321" w:author="Joseph_The best luck" w:date="2012-06-02T15:45:00Z">
                    <w:rPr>
                      <w:rFonts w:ascii="Times New Roman" w:eastAsia="Times New Roman" w:hAnsi="Times New Roman" w:cs="Times New Roman"/>
                    </w:rPr>
                  </w:rPrChange>
                </w:rPr>
                <w:t>153</w:t>
              </w:r>
            </w:ins>
          </w:p>
        </w:tc>
        <w:tc>
          <w:tcPr>
            <w:tcW w:w="0" w:type="auto"/>
            <w:tcBorders>
              <w:bottom w:val="single" w:sz="18" w:space="0" w:color="auto"/>
            </w:tcBorders>
            <w:tcMar>
              <w:top w:w="15" w:type="dxa"/>
              <w:left w:w="140" w:type="dxa"/>
              <w:bottom w:w="15" w:type="dxa"/>
              <w:right w:w="140" w:type="dxa"/>
            </w:tcMar>
            <w:vAlign w:val="center"/>
            <w:hideMark/>
            <w:tcPrChange w:id="48322"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323" w:author="Joseph_The best luck" w:date="2012-05-17T01:58:00Z"/>
                <w:rFonts w:ascii="Times New Roman" w:eastAsia="Times New Roman" w:hAnsi="Times New Roman" w:cs="Times New Roman"/>
                <w:sz w:val="20"/>
                <w:szCs w:val="20"/>
                <w:rPrChange w:id="48324" w:author="Joseph_The best luck" w:date="2012-06-02T15:45:00Z">
                  <w:rPr>
                    <w:ins w:id="48325" w:author="Joseph_The best luck" w:date="2012-05-17T01:58:00Z"/>
                    <w:rFonts w:ascii="Times New Roman" w:eastAsia="Times New Roman" w:hAnsi="Times New Roman" w:cs="Times New Roman"/>
                  </w:rPr>
                </w:rPrChange>
              </w:rPr>
            </w:pPr>
            <w:ins w:id="48326" w:author="Joseph_The best luck" w:date="2012-05-17T01:58:00Z">
              <w:r w:rsidRPr="00D37CC5">
                <w:rPr>
                  <w:rFonts w:ascii="Times New Roman" w:eastAsia="Times New Roman" w:hAnsi="Times New Roman" w:cs="Times New Roman"/>
                  <w:sz w:val="20"/>
                  <w:szCs w:val="20"/>
                  <w:rPrChange w:id="48327" w:author="Joseph_The best luck" w:date="2012-06-02T15:45: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8328" w:author="Joseph_The best luck" w:date="2012-06-02T16:20:00Z">
              <w:tcPr>
                <w:tcW w:w="0" w:type="auto"/>
                <w:tcMar>
                  <w:top w:w="15" w:type="dxa"/>
                  <w:left w:w="140" w:type="dxa"/>
                  <w:bottom w:w="15" w:type="dxa"/>
                  <w:right w:w="140" w:type="dxa"/>
                </w:tcMar>
                <w:vAlign w:val="center"/>
                <w:hideMark/>
              </w:tcPr>
            </w:tcPrChange>
          </w:tcPr>
          <w:p w:rsidR="004525B1" w:rsidRPr="00D37CC5" w:rsidRDefault="004525B1" w:rsidP="005834F8">
            <w:pPr>
              <w:spacing w:after="0" w:line="240" w:lineRule="auto"/>
              <w:jc w:val="right"/>
              <w:rPr>
                <w:ins w:id="48329" w:author="Joseph_The best luck" w:date="2012-05-17T01:58:00Z"/>
                <w:rFonts w:ascii="Times New Roman" w:eastAsia="Times New Roman" w:hAnsi="Times New Roman" w:cs="Times New Roman"/>
                <w:sz w:val="20"/>
                <w:szCs w:val="20"/>
                <w:rPrChange w:id="48330" w:author="Joseph_The best luck" w:date="2012-06-02T15:45:00Z">
                  <w:rPr>
                    <w:ins w:id="48331" w:author="Joseph_The best luck" w:date="2012-05-17T01:58:00Z"/>
                    <w:rFonts w:ascii="Times New Roman" w:eastAsia="Times New Roman" w:hAnsi="Times New Roman" w:cs="Times New Roman"/>
                  </w:rPr>
                </w:rPrChange>
              </w:rPr>
            </w:pPr>
            <w:ins w:id="48332" w:author="Joseph_The best luck" w:date="2012-05-17T01:58:00Z">
              <w:r w:rsidRPr="00D37CC5">
                <w:rPr>
                  <w:rFonts w:ascii="Times New Roman" w:eastAsia="Times New Roman" w:hAnsi="Times New Roman" w:cs="Times New Roman"/>
                  <w:sz w:val="20"/>
                  <w:szCs w:val="20"/>
                  <w:rPrChange w:id="48333" w:author="Joseph_The best luck" w:date="2012-06-02T15:45:00Z">
                    <w:rPr>
                      <w:rFonts w:ascii="Times New Roman" w:eastAsia="Times New Roman" w:hAnsi="Times New Roman" w:cs="Times New Roman"/>
                    </w:rPr>
                  </w:rPrChange>
                </w:rPr>
                <w:t>12.8320</w:t>
              </w:r>
            </w:ins>
          </w:p>
        </w:tc>
      </w:tr>
    </w:tbl>
    <w:p w:rsidR="004525B1" w:rsidRPr="00EB77D6" w:rsidRDefault="004525B1" w:rsidP="004525B1">
      <w:pPr>
        <w:autoSpaceDE w:val="0"/>
        <w:autoSpaceDN w:val="0"/>
        <w:adjustRightInd w:val="0"/>
        <w:spacing w:after="0" w:line="400" w:lineRule="atLeast"/>
        <w:rPr>
          <w:ins w:id="48334" w:author="Joseph_The best luck" w:date="2012-05-17T01:58:00Z"/>
          <w:rFonts w:ascii="Times New Roman" w:hAnsi="Times New Roman" w:cs="Times New Roman"/>
          <w:sz w:val="24"/>
          <w:szCs w:val="24"/>
        </w:rPr>
      </w:pPr>
    </w:p>
    <w:p w:rsidR="004525B1" w:rsidRDefault="004525B1" w:rsidP="004525B1">
      <w:pPr>
        <w:autoSpaceDE w:val="0"/>
        <w:autoSpaceDN w:val="0"/>
        <w:adjustRightInd w:val="0"/>
        <w:spacing w:after="0" w:line="480" w:lineRule="auto"/>
        <w:rPr>
          <w:ins w:id="48335" w:author="Joseph_The best luck" w:date="2012-06-02T15:44:00Z"/>
          <w:rFonts w:ascii="Times New Roman" w:hAnsi="Times New Roman" w:cs="Times New Roman"/>
          <w:sz w:val="24"/>
          <w:szCs w:val="24"/>
        </w:rPr>
      </w:pPr>
      <w:ins w:id="48336" w:author="Joseph_The best luck" w:date="2012-05-17T01:58:00Z">
        <w:r w:rsidRPr="00EB77D6">
          <w:rPr>
            <w:rFonts w:ascii="Times New Roman" w:hAnsi="Times New Roman" w:cs="Times New Roman"/>
            <w:sz w:val="24"/>
            <w:szCs w:val="24"/>
          </w:rPr>
          <w:tab/>
          <w:t>Baseline comparison</w:t>
        </w:r>
        <w:r>
          <w:rPr>
            <w:rFonts w:ascii="Times New Roman" w:hAnsi="Times New Roman" w:cs="Times New Roman"/>
            <w:sz w:val="24"/>
            <w:szCs w:val="24"/>
          </w:rPr>
          <w:t>s</w:t>
        </w:r>
        <w:r w:rsidRPr="00EB77D6">
          <w:rPr>
            <w:rFonts w:ascii="Times New Roman" w:hAnsi="Times New Roman" w:cs="Times New Roman"/>
            <w:sz w:val="24"/>
            <w:szCs w:val="24"/>
          </w:rPr>
          <w:t xml:space="preserve"> using TLI and CFI were .92505 and .9320</w:t>
        </w:r>
        <w:r>
          <w:rPr>
            <w:rFonts w:ascii="Times New Roman" w:hAnsi="Times New Roman" w:cs="Times New Roman"/>
            <w:sz w:val="24"/>
            <w:szCs w:val="24"/>
          </w:rPr>
          <w:t>,</w:t>
        </w:r>
        <w:r w:rsidRPr="00EB77D6">
          <w:rPr>
            <w:rFonts w:ascii="Times New Roman" w:hAnsi="Times New Roman" w:cs="Times New Roman"/>
            <w:sz w:val="24"/>
            <w:szCs w:val="24"/>
          </w:rPr>
          <w:t xml:space="preserve"> respectively.  As previously mentioned, TLI tend</w:t>
        </w:r>
        <w:r>
          <w:rPr>
            <w:rFonts w:ascii="Times New Roman" w:hAnsi="Times New Roman" w:cs="Times New Roman"/>
            <w:sz w:val="24"/>
            <w:szCs w:val="24"/>
          </w:rPr>
          <w:t>s</w:t>
        </w:r>
        <w:r w:rsidRPr="00EB77D6">
          <w:rPr>
            <w:rFonts w:ascii="Times New Roman" w:hAnsi="Times New Roman" w:cs="Times New Roman"/>
            <w:sz w:val="24"/>
            <w:szCs w:val="24"/>
          </w:rPr>
          <w:t xml:space="preserve"> to underestimate or indicates a bad fit for an acceptable model when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sample size is about 100.  Regarding this </w:t>
        </w:r>
        <w:r>
          <w:rPr>
            <w:rFonts w:ascii="Times New Roman" w:hAnsi="Times New Roman" w:cs="Times New Roman"/>
            <w:sz w:val="24"/>
            <w:szCs w:val="24"/>
          </w:rPr>
          <w:t xml:space="preserve">estimation </w:t>
        </w:r>
        <w:r w:rsidRPr="00EB77D6">
          <w:rPr>
            <w:rFonts w:ascii="Times New Roman" w:hAnsi="Times New Roman" w:cs="Times New Roman"/>
            <w:sz w:val="24"/>
            <w:szCs w:val="24"/>
          </w:rPr>
          <w:t xml:space="preserve">tendency, Hu and </w:t>
        </w:r>
        <w:proofErr w:type="spellStart"/>
        <w:r w:rsidRPr="00EB77D6">
          <w:rPr>
            <w:rFonts w:ascii="Times New Roman" w:hAnsi="Times New Roman" w:cs="Times New Roman"/>
            <w:sz w:val="24"/>
            <w:szCs w:val="24"/>
          </w:rPr>
          <w:t>Bentler</w:t>
        </w:r>
        <w:proofErr w:type="spellEnd"/>
        <w:r w:rsidRPr="00EB77D6">
          <w:rPr>
            <w:rFonts w:ascii="Times New Roman" w:hAnsi="Times New Roman" w:cs="Times New Roman"/>
            <w:sz w:val="24"/>
            <w:szCs w:val="24"/>
          </w:rPr>
          <w:t xml:space="preserve"> (1999) recommended a cutoff value of TLI closer to .95.   </w:t>
        </w:r>
        <w:r>
          <w:rPr>
            <w:rFonts w:ascii="Times New Roman" w:hAnsi="Times New Roman" w:cs="Times New Roman"/>
            <w:sz w:val="24"/>
            <w:szCs w:val="24"/>
          </w:rPr>
          <w:t xml:space="preserve">Regarding </w:t>
        </w:r>
        <w:r w:rsidRPr="00EB77D6">
          <w:rPr>
            <w:rFonts w:ascii="Times New Roman" w:hAnsi="Times New Roman" w:cs="Times New Roman"/>
            <w:sz w:val="24"/>
            <w:szCs w:val="24"/>
          </w:rPr>
          <w:t xml:space="preserve">the arguments about evaluating cutoff value criteria, Hu and </w:t>
        </w:r>
        <w:proofErr w:type="spellStart"/>
        <w:r w:rsidRPr="00EB77D6">
          <w:rPr>
            <w:rFonts w:ascii="Times New Roman" w:hAnsi="Times New Roman" w:cs="Times New Roman"/>
            <w:sz w:val="24"/>
            <w:szCs w:val="24"/>
          </w:rPr>
          <w:t>Bentler</w:t>
        </w:r>
        <w:proofErr w:type="spellEnd"/>
        <w:r w:rsidRPr="00EB77D6">
          <w:rPr>
            <w:rFonts w:ascii="Times New Roman" w:hAnsi="Times New Roman" w:cs="Times New Roman"/>
            <w:sz w:val="24"/>
            <w:szCs w:val="24"/>
          </w:rPr>
          <w:t xml:space="preserve"> did not explicitly </w:t>
        </w:r>
        <w:r w:rsidRPr="00EB77D6">
          <w:rPr>
            <w:rFonts w:ascii="Times New Roman" w:hAnsi="Times New Roman" w:cs="Times New Roman"/>
            <w:sz w:val="24"/>
            <w:szCs w:val="24"/>
          </w:rPr>
          <w:lastRenderedPageBreak/>
          <w:t xml:space="preserve">mention that TLI must exceed .95.  To avoid this misspecification issue </w:t>
        </w:r>
        <w:commentRangeStart w:id="48337"/>
        <w:r w:rsidRPr="00EB77D6">
          <w:rPr>
            <w:rFonts w:ascii="Times New Roman" w:hAnsi="Times New Roman" w:cs="Times New Roman"/>
            <w:sz w:val="24"/>
            <w:szCs w:val="24"/>
          </w:rPr>
          <w:t>of TLI</w:t>
        </w:r>
        <w:commentRangeEnd w:id="48337"/>
        <w:r>
          <w:rPr>
            <w:rStyle w:val="CommentReference"/>
          </w:rPr>
          <w:commentReference w:id="48337"/>
        </w:r>
        <w:r w:rsidRPr="00EB77D6">
          <w:rPr>
            <w:rFonts w:ascii="Times New Roman" w:hAnsi="Times New Roman" w:cs="Times New Roman"/>
            <w:sz w:val="24"/>
            <w:szCs w:val="24"/>
          </w:rPr>
          <w:t xml:space="preserve">, CFI also has to be considered.  Hu and </w:t>
        </w:r>
        <w:proofErr w:type="spellStart"/>
        <w:r w:rsidRPr="00EB77D6">
          <w:rPr>
            <w:rFonts w:ascii="Times New Roman" w:hAnsi="Times New Roman" w:cs="Times New Roman"/>
            <w:sz w:val="24"/>
            <w:szCs w:val="24"/>
          </w:rPr>
          <w:t>Bentler</w:t>
        </w:r>
        <w:proofErr w:type="spellEnd"/>
        <w:r w:rsidRPr="00EB77D6">
          <w:rPr>
            <w:rFonts w:ascii="Times New Roman" w:hAnsi="Times New Roman" w:cs="Times New Roman"/>
            <w:sz w:val="24"/>
            <w:szCs w:val="24"/>
          </w:rPr>
          <w:t xml:space="preserve"> also recommended that CFI be closer to .95.  However, they noted that CFI works better with a smaller sample size when compared to TLI. </w:t>
        </w:r>
      </w:ins>
      <w:proofErr w:type="gramStart"/>
      <w:ins w:id="48338" w:author="Joseph_The best luck" w:date="2012-06-02T15:48:00Z">
        <w:r w:rsidR="00D37CC5">
          <w:rPr>
            <w:rFonts w:ascii="Times New Roman" w:hAnsi="Times New Roman" w:cs="Times New Roman" w:hint="eastAsia"/>
            <w:sz w:val="24"/>
            <w:szCs w:val="24"/>
          </w:rPr>
          <w:t>(</w:t>
        </w:r>
        <w:del w:id="48339" w:author="Joseph_The Best Luck" w:date="2012-08-02T11:33:00Z">
          <w:r w:rsidR="00D37CC5" w:rsidDel="009137DC">
            <w:rPr>
              <w:rFonts w:ascii="Times New Roman" w:hAnsi="Times New Roman" w:cs="Times New Roman" w:hint="eastAsia"/>
              <w:sz w:val="24"/>
              <w:szCs w:val="24"/>
            </w:rPr>
            <w:delText>Table.</w:delText>
          </w:r>
        </w:del>
      </w:ins>
      <w:ins w:id="48340" w:author="Joseph_The Best Luck" w:date="2012-08-02T11:33:00Z">
        <w:r w:rsidR="009137DC">
          <w:rPr>
            <w:rFonts w:ascii="Times New Roman" w:hAnsi="Times New Roman" w:cs="Times New Roman" w:hint="eastAsia"/>
            <w:sz w:val="24"/>
            <w:szCs w:val="24"/>
          </w:rPr>
          <w:t>Table</w:t>
        </w:r>
      </w:ins>
      <w:ins w:id="48341" w:author="Joseph_The Best Luck" w:date="2012-08-02T12:16:00Z">
        <w:r w:rsidR="00776AAB">
          <w:rPr>
            <w:rFonts w:ascii="Times New Roman" w:hAnsi="Times New Roman" w:cs="Times New Roman"/>
            <w:sz w:val="24"/>
            <w:szCs w:val="24"/>
          </w:rPr>
          <w:t xml:space="preserve"> </w:t>
        </w:r>
      </w:ins>
      <w:ins w:id="48342" w:author="Joseph_The best luck" w:date="2012-06-02T15:48:00Z">
        <w:r w:rsidR="00D37CC5">
          <w:rPr>
            <w:rFonts w:ascii="Times New Roman" w:hAnsi="Times New Roman" w:cs="Times New Roman" w:hint="eastAsia"/>
            <w:sz w:val="24"/>
            <w:szCs w:val="24"/>
          </w:rPr>
          <w:t>1</w:t>
        </w:r>
      </w:ins>
      <w:ins w:id="48343" w:author="Joseph_The best luck" w:date="2012-06-02T16:07:00Z">
        <w:r w:rsidR="000D1333">
          <w:rPr>
            <w:rFonts w:ascii="Times New Roman" w:hAnsi="Times New Roman" w:cs="Times New Roman" w:hint="eastAsia"/>
            <w:sz w:val="24"/>
            <w:szCs w:val="24"/>
          </w:rPr>
          <w:t>10</w:t>
        </w:r>
      </w:ins>
      <w:ins w:id="48344" w:author="Joseph_The best luck" w:date="2012-06-02T15:48:00Z">
        <w:r w:rsidR="00D37CC5">
          <w:rPr>
            <w:rFonts w:ascii="Times New Roman" w:hAnsi="Times New Roman" w:cs="Times New Roman" w:hint="eastAsia"/>
            <w:sz w:val="24"/>
            <w:szCs w:val="24"/>
          </w:rPr>
          <w:t>.</w:t>
        </w:r>
      </w:ins>
      <w:ins w:id="48345" w:author="Joseph_The best luck" w:date="2012-06-02T15:49:00Z">
        <w:r w:rsidR="00D37CC5">
          <w:rPr>
            <w:rFonts w:ascii="Times New Roman" w:hAnsi="Times New Roman" w:cs="Times New Roman" w:hint="eastAsia"/>
            <w:sz w:val="24"/>
            <w:szCs w:val="24"/>
          </w:rPr>
          <w:t>)</w:t>
        </w:r>
      </w:ins>
      <w:proofErr w:type="gramEnd"/>
      <w:ins w:id="48346" w:author="Joseph_The best luck" w:date="2012-05-17T01:58:00Z">
        <w:r w:rsidRPr="00EB77D6">
          <w:rPr>
            <w:rFonts w:ascii="Times New Roman" w:hAnsi="Times New Roman" w:cs="Times New Roman"/>
            <w:sz w:val="24"/>
            <w:szCs w:val="24"/>
          </w:rPr>
          <w:t xml:space="preserve">    </w:t>
        </w:r>
      </w:ins>
    </w:p>
    <w:p w:rsidR="00D37CC5" w:rsidRDefault="00D37CC5" w:rsidP="00776AAB">
      <w:pPr>
        <w:autoSpaceDE w:val="0"/>
        <w:autoSpaceDN w:val="0"/>
        <w:adjustRightInd w:val="0"/>
        <w:spacing w:before="240" w:line="240" w:lineRule="auto"/>
        <w:rPr>
          <w:ins w:id="48347" w:author="Joseph_The best luck" w:date="2012-06-02T15:44:00Z"/>
          <w:rFonts w:ascii="Times New Roman" w:hAnsi="Times New Roman" w:cs="Times New Roman"/>
          <w:sz w:val="24"/>
          <w:szCs w:val="24"/>
        </w:rPr>
        <w:pPrChange w:id="48348" w:author="Joseph_The Best Luck" w:date="2012-08-02T12:17:00Z">
          <w:pPr>
            <w:autoSpaceDE w:val="0"/>
            <w:autoSpaceDN w:val="0"/>
            <w:adjustRightInd w:val="0"/>
            <w:spacing w:line="240" w:lineRule="auto"/>
          </w:pPr>
        </w:pPrChange>
      </w:pPr>
      <w:ins w:id="48349" w:author="Joseph_The best luck" w:date="2012-06-02T15:44:00Z">
        <w:del w:id="48350" w:author="Joseph_The Best Luck" w:date="2012-08-02T11:33:00Z">
          <w:r w:rsidDel="009137DC">
            <w:rPr>
              <w:rFonts w:ascii="Times New Roman" w:hAnsi="Times New Roman" w:cs="Times New Roman" w:hint="eastAsia"/>
              <w:sz w:val="24"/>
              <w:szCs w:val="24"/>
            </w:rPr>
            <w:delText>Table.</w:delText>
          </w:r>
        </w:del>
      </w:ins>
      <w:proofErr w:type="gramStart"/>
      <w:ins w:id="48351" w:author="Joseph_The Best Luck" w:date="2012-08-02T11:33:00Z">
        <w:r w:rsidR="009137DC">
          <w:rPr>
            <w:rFonts w:ascii="Times New Roman" w:hAnsi="Times New Roman" w:cs="Times New Roman" w:hint="eastAsia"/>
            <w:sz w:val="24"/>
            <w:szCs w:val="24"/>
          </w:rPr>
          <w:t>Table</w:t>
        </w:r>
      </w:ins>
      <w:ins w:id="48352" w:author="Joseph_The Best Luck" w:date="2012-08-02T12:16:00Z">
        <w:r w:rsidR="00776AAB">
          <w:rPr>
            <w:rFonts w:ascii="Times New Roman" w:hAnsi="Times New Roman" w:cs="Times New Roman"/>
            <w:sz w:val="24"/>
            <w:szCs w:val="24"/>
          </w:rPr>
          <w:t xml:space="preserve"> </w:t>
        </w:r>
      </w:ins>
      <w:ins w:id="48353" w:author="Joseph_The best luck" w:date="2012-06-02T15:44:00Z">
        <w:r>
          <w:rPr>
            <w:rFonts w:ascii="Times New Roman" w:hAnsi="Times New Roman" w:cs="Times New Roman" w:hint="eastAsia"/>
            <w:sz w:val="24"/>
            <w:szCs w:val="24"/>
          </w:rPr>
          <w:t>1</w:t>
        </w:r>
      </w:ins>
      <w:ins w:id="48354" w:author="Joseph_The best luck" w:date="2012-06-02T16:07:00Z">
        <w:r w:rsidR="000D1333">
          <w:rPr>
            <w:rFonts w:ascii="Times New Roman" w:hAnsi="Times New Roman" w:cs="Times New Roman" w:hint="eastAsia"/>
            <w:sz w:val="24"/>
            <w:szCs w:val="24"/>
          </w:rPr>
          <w:t>10</w:t>
        </w:r>
      </w:ins>
      <w:ins w:id="48355" w:author="Joseph_The best luck" w:date="2012-06-02T15:44: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D37CC5" w:rsidRPr="00F91E44" w:rsidTr="003572CD">
        <w:trPr>
          <w:jc w:val="center"/>
          <w:ins w:id="48356" w:author="Joseph_The best luck" w:date="2012-06-02T15:44:00Z"/>
        </w:trPr>
        <w:tc>
          <w:tcPr>
            <w:tcW w:w="1546" w:type="dxa"/>
            <w:vMerge w:val="restart"/>
            <w:vAlign w:val="center"/>
          </w:tcPr>
          <w:p w:rsidR="00D37CC5" w:rsidRPr="00F91E44" w:rsidRDefault="00D37CC5" w:rsidP="003572CD">
            <w:pPr>
              <w:autoSpaceDE w:val="0"/>
              <w:autoSpaceDN w:val="0"/>
              <w:adjustRightInd w:val="0"/>
              <w:spacing w:line="276" w:lineRule="auto"/>
              <w:jc w:val="center"/>
              <w:rPr>
                <w:ins w:id="48357" w:author="Joseph_The best luck" w:date="2012-06-02T15:44:00Z"/>
                <w:rFonts w:ascii="Times New Roman" w:hAnsi="Times New Roman" w:cs="Times New Roman"/>
                <w:sz w:val="20"/>
                <w:szCs w:val="20"/>
              </w:rPr>
            </w:pPr>
            <w:ins w:id="48358" w:author="Joseph_The best luck" w:date="2012-06-02T15:44:00Z">
              <w:r w:rsidRPr="00F91E44">
                <w:rPr>
                  <w:rFonts w:ascii="Times New Roman" w:hAnsi="Times New Roman" w:cs="Times New Roman" w:hint="eastAsia"/>
                  <w:sz w:val="20"/>
                  <w:szCs w:val="20"/>
                </w:rPr>
                <w:t>TLI</w:t>
              </w:r>
            </w:ins>
          </w:p>
        </w:tc>
        <w:tc>
          <w:tcPr>
            <w:tcW w:w="1546" w:type="dxa"/>
            <w:vMerge w:val="restart"/>
            <w:vAlign w:val="center"/>
          </w:tcPr>
          <w:p w:rsidR="00D37CC5" w:rsidRPr="00F91E44" w:rsidRDefault="00D37CC5" w:rsidP="003572CD">
            <w:pPr>
              <w:autoSpaceDE w:val="0"/>
              <w:autoSpaceDN w:val="0"/>
              <w:adjustRightInd w:val="0"/>
              <w:spacing w:line="276" w:lineRule="auto"/>
              <w:jc w:val="center"/>
              <w:rPr>
                <w:ins w:id="48359" w:author="Joseph_The best luck" w:date="2012-06-02T15:44:00Z"/>
                <w:rFonts w:ascii="Times New Roman" w:hAnsi="Times New Roman" w:cs="Times New Roman"/>
                <w:sz w:val="20"/>
                <w:szCs w:val="20"/>
              </w:rPr>
            </w:pPr>
            <w:ins w:id="48360" w:author="Joseph_The best luck" w:date="2012-06-02T15:44:00Z">
              <w:r w:rsidRPr="00F91E44">
                <w:rPr>
                  <w:rFonts w:ascii="Times New Roman" w:hAnsi="Times New Roman" w:cs="Times New Roman" w:hint="eastAsia"/>
                  <w:sz w:val="20"/>
                  <w:szCs w:val="20"/>
                </w:rPr>
                <w:t>CFI</w:t>
              </w:r>
            </w:ins>
          </w:p>
        </w:tc>
        <w:tc>
          <w:tcPr>
            <w:tcW w:w="5017" w:type="dxa"/>
            <w:gridSpan w:val="3"/>
          </w:tcPr>
          <w:p w:rsidR="00D37CC5" w:rsidRPr="00F91E44" w:rsidRDefault="00D37CC5" w:rsidP="003572CD">
            <w:pPr>
              <w:autoSpaceDE w:val="0"/>
              <w:autoSpaceDN w:val="0"/>
              <w:adjustRightInd w:val="0"/>
              <w:spacing w:line="276" w:lineRule="auto"/>
              <w:jc w:val="center"/>
              <w:rPr>
                <w:ins w:id="48361" w:author="Joseph_The best luck" w:date="2012-06-02T15:44:00Z"/>
                <w:rFonts w:ascii="Times New Roman" w:hAnsi="Times New Roman" w:cs="Times New Roman"/>
                <w:sz w:val="20"/>
                <w:szCs w:val="20"/>
              </w:rPr>
            </w:pPr>
            <w:ins w:id="48362" w:author="Joseph_The best luck" w:date="2012-06-02T15:44:00Z">
              <w:r w:rsidRPr="00F91E44">
                <w:rPr>
                  <w:rFonts w:ascii="Times New Roman" w:hAnsi="Times New Roman" w:cs="Times New Roman" w:hint="eastAsia"/>
                  <w:sz w:val="20"/>
                  <w:szCs w:val="20"/>
                </w:rPr>
                <w:t>RMSEA</w:t>
              </w:r>
            </w:ins>
          </w:p>
        </w:tc>
      </w:tr>
      <w:tr w:rsidR="00D37CC5" w:rsidRPr="00F91E44" w:rsidTr="003572CD">
        <w:trPr>
          <w:trHeight w:val="332"/>
          <w:jc w:val="center"/>
          <w:ins w:id="48363" w:author="Joseph_The best luck" w:date="2012-06-02T15:44:00Z"/>
        </w:trPr>
        <w:tc>
          <w:tcPr>
            <w:tcW w:w="1546" w:type="dxa"/>
            <w:vMerge/>
            <w:vAlign w:val="center"/>
          </w:tcPr>
          <w:p w:rsidR="00D37CC5" w:rsidRPr="00F91E44" w:rsidRDefault="00D37CC5" w:rsidP="003572CD">
            <w:pPr>
              <w:autoSpaceDE w:val="0"/>
              <w:autoSpaceDN w:val="0"/>
              <w:adjustRightInd w:val="0"/>
              <w:spacing w:line="276" w:lineRule="auto"/>
              <w:jc w:val="center"/>
              <w:rPr>
                <w:ins w:id="48364" w:author="Joseph_The best luck" w:date="2012-06-02T15:44:00Z"/>
                <w:rFonts w:ascii="Times New Roman" w:hAnsi="Times New Roman" w:cs="Times New Roman"/>
                <w:sz w:val="20"/>
                <w:szCs w:val="20"/>
              </w:rPr>
            </w:pPr>
          </w:p>
        </w:tc>
        <w:tc>
          <w:tcPr>
            <w:tcW w:w="1546" w:type="dxa"/>
            <w:vMerge/>
            <w:vAlign w:val="center"/>
          </w:tcPr>
          <w:p w:rsidR="00D37CC5" w:rsidRPr="00F91E44" w:rsidRDefault="00D37CC5" w:rsidP="003572CD">
            <w:pPr>
              <w:autoSpaceDE w:val="0"/>
              <w:autoSpaceDN w:val="0"/>
              <w:adjustRightInd w:val="0"/>
              <w:spacing w:line="276" w:lineRule="auto"/>
              <w:jc w:val="center"/>
              <w:rPr>
                <w:ins w:id="48365" w:author="Joseph_The best luck" w:date="2012-06-02T15:44:00Z"/>
                <w:rFonts w:ascii="Times New Roman" w:hAnsi="Times New Roman" w:cs="Times New Roman"/>
                <w:sz w:val="20"/>
                <w:szCs w:val="20"/>
              </w:rPr>
            </w:pPr>
          </w:p>
        </w:tc>
        <w:tc>
          <w:tcPr>
            <w:tcW w:w="1915" w:type="dxa"/>
            <w:vAlign w:val="center"/>
          </w:tcPr>
          <w:p w:rsidR="00D37CC5" w:rsidRPr="00F91E44" w:rsidRDefault="00D37CC5" w:rsidP="003572CD">
            <w:pPr>
              <w:autoSpaceDE w:val="0"/>
              <w:autoSpaceDN w:val="0"/>
              <w:adjustRightInd w:val="0"/>
              <w:jc w:val="center"/>
              <w:rPr>
                <w:ins w:id="48366" w:author="Joseph_The best luck" w:date="2012-06-02T15:44:00Z"/>
                <w:rFonts w:ascii="Times New Roman" w:hAnsi="Times New Roman" w:cs="Times New Roman"/>
                <w:sz w:val="20"/>
                <w:szCs w:val="20"/>
              </w:rPr>
            </w:pPr>
            <w:ins w:id="48367" w:author="Joseph_The best luck" w:date="2012-06-02T15:44:00Z">
              <w:r w:rsidRPr="00F91E44">
                <w:rPr>
                  <w:rFonts w:ascii="Times New Roman" w:hAnsi="Times New Roman" w:cs="Times New Roman" w:hint="eastAsia"/>
                  <w:sz w:val="20"/>
                  <w:szCs w:val="20"/>
                </w:rPr>
                <w:t>RMSEA</w:t>
              </w:r>
            </w:ins>
          </w:p>
        </w:tc>
        <w:tc>
          <w:tcPr>
            <w:tcW w:w="1568" w:type="dxa"/>
            <w:vAlign w:val="center"/>
          </w:tcPr>
          <w:p w:rsidR="00D37CC5" w:rsidRPr="00F91E44" w:rsidRDefault="00D37CC5" w:rsidP="003572CD">
            <w:pPr>
              <w:autoSpaceDE w:val="0"/>
              <w:autoSpaceDN w:val="0"/>
              <w:adjustRightInd w:val="0"/>
              <w:spacing w:line="276" w:lineRule="auto"/>
              <w:jc w:val="center"/>
              <w:rPr>
                <w:ins w:id="48368" w:author="Joseph_The best luck" w:date="2012-06-02T15:44:00Z"/>
                <w:rFonts w:ascii="Times New Roman" w:hAnsi="Times New Roman" w:cs="Times New Roman"/>
                <w:sz w:val="20"/>
                <w:szCs w:val="20"/>
              </w:rPr>
            </w:pPr>
            <w:ins w:id="48369" w:author="Joseph_The best luck" w:date="2012-06-02T15:44:00Z">
              <w:r w:rsidRPr="00F91E44">
                <w:rPr>
                  <w:rFonts w:ascii="Times New Roman" w:hAnsi="Times New Roman" w:cs="Times New Roman" w:hint="eastAsia"/>
                  <w:sz w:val="20"/>
                  <w:szCs w:val="20"/>
                </w:rPr>
                <w:t>LO 90</w:t>
              </w:r>
            </w:ins>
          </w:p>
        </w:tc>
        <w:tc>
          <w:tcPr>
            <w:tcW w:w="1534" w:type="dxa"/>
            <w:vAlign w:val="center"/>
          </w:tcPr>
          <w:p w:rsidR="00D37CC5" w:rsidRPr="00F91E44" w:rsidRDefault="00D37CC5" w:rsidP="003572CD">
            <w:pPr>
              <w:autoSpaceDE w:val="0"/>
              <w:autoSpaceDN w:val="0"/>
              <w:adjustRightInd w:val="0"/>
              <w:spacing w:line="276" w:lineRule="auto"/>
              <w:jc w:val="center"/>
              <w:rPr>
                <w:ins w:id="48370" w:author="Joseph_The best luck" w:date="2012-06-02T15:44:00Z"/>
                <w:rFonts w:ascii="Times New Roman" w:hAnsi="Times New Roman" w:cs="Times New Roman"/>
                <w:sz w:val="20"/>
                <w:szCs w:val="20"/>
              </w:rPr>
            </w:pPr>
            <w:ins w:id="48371" w:author="Joseph_The best luck" w:date="2012-06-02T15:44:00Z">
              <w:r w:rsidRPr="00F91E44">
                <w:rPr>
                  <w:rFonts w:ascii="Times New Roman" w:hAnsi="Times New Roman" w:cs="Times New Roman" w:hint="eastAsia"/>
                  <w:sz w:val="20"/>
                  <w:szCs w:val="20"/>
                </w:rPr>
                <w:t>HI 90</w:t>
              </w:r>
            </w:ins>
          </w:p>
        </w:tc>
      </w:tr>
      <w:tr w:rsidR="00D37CC5" w:rsidRPr="00F91E44" w:rsidTr="003572CD">
        <w:trPr>
          <w:trHeight w:val="439"/>
          <w:jc w:val="center"/>
          <w:ins w:id="48372" w:author="Joseph_The best luck" w:date="2012-06-02T15:44:00Z"/>
        </w:trPr>
        <w:tc>
          <w:tcPr>
            <w:tcW w:w="1546" w:type="dxa"/>
            <w:vAlign w:val="center"/>
          </w:tcPr>
          <w:p w:rsidR="00D37CC5" w:rsidRPr="00F91E44" w:rsidRDefault="00D37CC5">
            <w:pPr>
              <w:autoSpaceDE w:val="0"/>
              <w:autoSpaceDN w:val="0"/>
              <w:adjustRightInd w:val="0"/>
              <w:spacing w:line="276" w:lineRule="auto"/>
              <w:jc w:val="center"/>
              <w:rPr>
                <w:ins w:id="48373" w:author="Joseph_The best luck" w:date="2012-06-02T15:44:00Z"/>
                <w:rFonts w:ascii="Times New Roman" w:hAnsi="Times New Roman" w:cs="Times New Roman"/>
                <w:sz w:val="20"/>
                <w:szCs w:val="20"/>
              </w:rPr>
              <w:pPrChange w:id="48374" w:author="Joseph_The best luck" w:date="2012-06-02T15:46:00Z">
                <w:pPr>
                  <w:autoSpaceDE w:val="0"/>
                  <w:autoSpaceDN w:val="0"/>
                  <w:adjustRightInd w:val="0"/>
                  <w:spacing w:after="200" w:line="276" w:lineRule="auto"/>
                  <w:jc w:val="center"/>
                </w:pPr>
              </w:pPrChange>
            </w:pPr>
            <w:ins w:id="48375" w:author="Joseph_The best luck" w:date="2012-06-02T15:44:00Z">
              <w:r w:rsidRPr="00F91E44">
                <w:rPr>
                  <w:rFonts w:ascii="Times New Roman" w:hAnsi="Times New Roman" w:cs="Times New Roman" w:hint="eastAsia"/>
                  <w:sz w:val="20"/>
                  <w:szCs w:val="20"/>
                </w:rPr>
                <w:t>.</w:t>
              </w:r>
            </w:ins>
            <w:ins w:id="48376" w:author="Joseph_The best luck" w:date="2012-06-02T15:46:00Z">
              <w:r>
                <w:rPr>
                  <w:rFonts w:ascii="Times New Roman" w:hAnsi="Times New Roman" w:cs="Times New Roman" w:hint="eastAsia"/>
                  <w:sz w:val="20"/>
                  <w:szCs w:val="20"/>
                </w:rPr>
                <w:t>9250</w:t>
              </w:r>
            </w:ins>
          </w:p>
        </w:tc>
        <w:tc>
          <w:tcPr>
            <w:tcW w:w="1546" w:type="dxa"/>
            <w:vAlign w:val="center"/>
          </w:tcPr>
          <w:p w:rsidR="00D37CC5" w:rsidRPr="00F91E44" w:rsidRDefault="00D37CC5">
            <w:pPr>
              <w:autoSpaceDE w:val="0"/>
              <w:autoSpaceDN w:val="0"/>
              <w:adjustRightInd w:val="0"/>
              <w:spacing w:line="276" w:lineRule="auto"/>
              <w:jc w:val="center"/>
              <w:rPr>
                <w:ins w:id="48377" w:author="Joseph_The best luck" w:date="2012-06-02T15:44:00Z"/>
                <w:rFonts w:ascii="Times New Roman" w:hAnsi="Times New Roman" w:cs="Times New Roman"/>
                <w:sz w:val="20"/>
                <w:szCs w:val="20"/>
              </w:rPr>
              <w:pPrChange w:id="48378" w:author="Joseph_The best luck" w:date="2012-06-02T15:46:00Z">
                <w:pPr>
                  <w:autoSpaceDE w:val="0"/>
                  <w:autoSpaceDN w:val="0"/>
                  <w:adjustRightInd w:val="0"/>
                  <w:spacing w:after="200" w:line="276" w:lineRule="auto"/>
                  <w:jc w:val="center"/>
                </w:pPr>
              </w:pPrChange>
            </w:pPr>
            <w:ins w:id="48379" w:author="Joseph_The best luck" w:date="2012-06-02T15:44:00Z">
              <w:r w:rsidRPr="00F91E44">
                <w:rPr>
                  <w:rFonts w:ascii="Times New Roman" w:hAnsi="Times New Roman" w:cs="Times New Roman" w:hint="eastAsia"/>
                  <w:sz w:val="20"/>
                  <w:szCs w:val="20"/>
                </w:rPr>
                <w:t>.</w:t>
              </w:r>
            </w:ins>
            <w:ins w:id="48380" w:author="Joseph_The best luck" w:date="2012-06-02T15:46:00Z">
              <w:r>
                <w:rPr>
                  <w:rFonts w:ascii="Times New Roman" w:hAnsi="Times New Roman" w:cs="Times New Roman" w:hint="eastAsia"/>
                  <w:sz w:val="20"/>
                  <w:szCs w:val="20"/>
                </w:rPr>
                <w:t>9320</w:t>
              </w:r>
            </w:ins>
          </w:p>
        </w:tc>
        <w:tc>
          <w:tcPr>
            <w:tcW w:w="1915" w:type="dxa"/>
            <w:vAlign w:val="center"/>
          </w:tcPr>
          <w:p w:rsidR="00D37CC5" w:rsidRPr="00F91E44" w:rsidRDefault="00D37CC5">
            <w:pPr>
              <w:autoSpaceDE w:val="0"/>
              <w:autoSpaceDN w:val="0"/>
              <w:adjustRightInd w:val="0"/>
              <w:jc w:val="center"/>
              <w:rPr>
                <w:ins w:id="48381" w:author="Joseph_The best luck" w:date="2012-06-02T15:44:00Z"/>
                <w:rFonts w:ascii="Times New Roman" w:hAnsi="Times New Roman" w:cs="Times New Roman"/>
                <w:sz w:val="20"/>
                <w:szCs w:val="20"/>
              </w:rPr>
              <w:pPrChange w:id="48382" w:author="Joseph_The best luck" w:date="2012-06-02T15:46:00Z">
                <w:pPr>
                  <w:autoSpaceDE w:val="0"/>
                  <w:autoSpaceDN w:val="0"/>
                  <w:adjustRightInd w:val="0"/>
                  <w:spacing w:after="200" w:line="276" w:lineRule="auto"/>
                  <w:jc w:val="center"/>
                </w:pPr>
              </w:pPrChange>
            </w:pPr>
            <w:ins w:id="48383" w:author="Joseph_The best luck" w:date="2012-06-02T15:44:00Z">
              <w:r w:rsidRPr="00F91E44">
                <w:rPr>
                  <w:rFonts w:ascii="Times New Roman" w:hAnsi="Times New Roman" w:cs="Times New Roman" w:hint="eastAsia"/>
                  <w:sz w:val="20"/>
                  <w:szCs w:val="20"/>
                </w:rPr>
                <w:t>.</w:t>
              </w:r>
            </w:ins>
            <w:ins w:id="48384" w:author="Joseph_The best luck" w:date="2012-06-02T15:46:00Z">
              <w:r>
                <w:rPr>
                  <w:rFonts w:ascii="Times New Roman" w:hAnsi="Times New Roman" w:cs="Times New Roman" w:hint="eastAsia"/>
                  <w:sz w:val="20"/>
                  <w:szCs w:val="20"/>
                </w:rPr>
                <w:t>0823</w:t>
              </w:r>
            </w:ins>
          </w:p>
        </w:tc>
        <w:tc>
          <w:tcPr>
            <w:tcW w:w="1568" w:type="dxa"/>
            <w:vAlign w:val="center"/>
          </w:tcPr>
          <w:p w:rsidR="00D37CC5" w:rsidRPr="00F91E44" w:rsidRDefault="00D37CC5">
            <w:pPr>
              <w:autoSpaceDE w:val="0"/>
              <w:autoSpaceDN w:val="0"/>
              <w:adjustRightInd w:val="0"/>
              <w:spacing w:line="276" w:lineRule="auto"/>
              <w:jc w:val="center"/>
              <w:rPr>
                <w:ins w:id="48385" w:author="Joseph_The best luck" w:date="2012-06-02T15:44:00Z"/>
                <w:rFonts w:ascii="Times New Roman" w:hAnsi="Times New Roman" w:cs="Times New Roman"/>
                <w:sz w:val="20"/>
                <w:szCs w:val="20"/>
              </w:rPr>
              <w:pPrChange w:id="48386" w:author="Joseph_The best luck" w:date="2012-06-02T15:46:00Z">
                <w:pPr>
                  <w:autoSpaceDE w:val="0"/>
                  <w:autoSpaceDN w:val="0"/>
                  <w:adjustRightInd w:val="0"/>
                  <w:spacing w:after="200" w:line="276" w:lineRule="auto"/>
                  <w:jc w:val="center"/>
                </w:pPr>
              </w:pPrChange>
            </w:pPr>
            <w:ins w:id="48387" w:author="Joseph_The best luck" w:date="2012-06-02T15:44:00Z">
              <w:r w:rsidRPr="00F91E44">
                <w:rPr>
                  <w:rFonts w:ascii="Times New Roman" w:hAnsi="Times New Roman" w:cs="Times New Roman" w:hint="eastAsia"/>
                  <w:sz w:val="20"/>
                  <w:szCs w:val="20"/>
                </w:rPr>
                <w:t>.</w:t>
              </w:r>
            </w:ins>
            <w:ins w:id="48388" w:author="Joseph_The best luck" w:date="2012-06-02T15:46:00Z">
              <w:r>
                <w:rPr>
                  <w:rFonts w:ascii="Times New Roman" w:hAnsi="Times New Roman" w:cs="Times New Roman" w:hint="eastAsia"/>
                  <w:sz w:val="20"/>
                  <w:szCs w:val="20"/>
                </w:rPr>
                <w:t>0670</w:t>
              </w:r>
            </w:ins>
          </w:p>
        </w:tc>
        <w:tc>
          <w:tcPr>
            <w:tcW w:w="1534" w:type="dxa"/>
            <w:vAlign w:val="center"/>
          </w:tcPr>
          <w:p w:rsidR="00D37CC5" w:rsidRPr="00F91E44" w:rsidRDefault="00D37CC5">
            <w:pPr>
              <w:autoSpaceDE w:val="0"/>
              <w:autoSpaceDN w:val="0"/>
              <w:adjustRightInd w:val="0"/>
              <w:spacing w:line="276" w:lineRule="auto"/>
              <w:jc w:val="center"/>
              <w:rPr>
                <w:ins w:id="48389" w:author="Joseph_The best luck" w:date="2012-06-02T15:44:00Z"/>
                <w:rFonts w:ascii="Times New Roman" w:hAnsi="Times New Roman" w:cs="Times New Roman"/>
                <w:sz w:val="20"/>
                <w:szCs w:val="20"/>
              </w:rPr>
              <w:pPrChange w:id="48390" w:author="Joseph_The best luck" w:date="2012-06-02T15:46:00Z">
                <w:pPr>
                  <w:autoSpaceDE w:val="0"/>
                  <w:autoSpaceDN w:val="0"/>
                  <w:adjustRightInd w:val="0"/>
                  <w:spacing w:after="200" w:line="276" w:lineRule="auto"/>
                  <w:jc w:val="center"/>
                </w:pPr>
              </w:pPrChange>
            </w:pPr>
            <w:ins w:id="48391" w:author="Joseph_The best luck" w:date="2012-06-02T15:44:00Z">
              <w:r w:rsidRPr="00F91E44">
                <w:rPr>
                  <w:rFonts w:ascii="Times New Roman" w:hAnsi="Times New Roman" w:cs="Times New Roman" w:hint="eastAsia"/>
                  <w:sz w:val="20"/>
                  <w:szCs w:val="20"/>
                </w:rPr>
                <w:t>.</w:t>
              </w:r>
            </w:ins>
            <w:ins w:id="48392" w:author="Joseph_The best luck" w:date="2012-06-02T15:46:00Z">
              <w:r>
                <w:rPr>
                  <w:rFonts w:ascii="Times New Roman" w:hAnsi="Times New Roman" w:cs="Times New Roman" w:hint="eastAsia"/>
                  <w:sz w:val="20"/>
                  <w:szCs w:val="20"/>
                </w:rPr>
                <w:t>0973</w:t>
              </w:r>
            </w:ins>
          </w:p>
        </w:tc>
      </w:tr>
    </w:tbl>
    <w:p w:rsidR="004525B1" w:rsidRPr="00EB77D6" w:rsidRDefault="004525B1" w:rsidP="004525B1">
      <w:pPr>
        <w:autoSpaceDE w:val="0"/>
        <w:autoSpaceDN w:val="0"/>
        <w:adjustRightInd w:val="0"/>
        <w:spacing w:after="0" w:line="400" w:lineRule="atLeast"/>
        <w:rPr>
          <w:ins w:id="48393" w:author="Joseph_The best luck" w:date="2012-05-17T01:58:00Z"/>
          <w:rFonts w:ascii="Times New Roman" w:hAnsi="Times New Roman" w:cs="Times New Roman"/>
          <w:sz w:val="24"/>
          <w:szCs w:val="24"/>
        </w:rPr>
      </w:pPr>
    </w:p>
    <w:p w:rsidR="004525B1" w:rsidRPr="00EB77D6" w:rsidRDefault="004525B1" w:rsidP="004525B1">
      <w:pPr>
        <w:autoSpaceDE w:val="0"/>
        <w:autoSpaceDN w:val="0"/>
        <w:adjustRightInd w:val="0"/>
        <w:spacing w:after="0" w:line="480" w:lineRule="auto"/>
        <w:rPr>
          <w:ins w:id="48394" w:author="Joseph_The best luck" w:date="2012-05-17T01:58:00Z"/>
          <w:rFonts w:ascii="Times New Roman" w:hAnsi="Times New Roman" w:cs="Times New Roman"/>
          <w:sz w:val="24"/>
          <w:szCs w:val="24"/>
        </w:rPr>
      </w:pPr>
      <w:ins w:id="48395" w:author="Joseph_The best luck" w:date="2012-05-17T01:58:00Z">
        <w:r w:rsidRPr="00EB77D6">
          <w:rPr>
            <w:rFonts w:ascii="Times New Roman" w:hAnsi="Times New Roman" w:cs="Times New Roman"/>
            <w:sz w:val="24"/>
            <w:szCs w:val="24"/>
          </w:rPr>
          <w:t xml:space="preserve">              Another widely used fit index is RMSEA</w:t>
        </w:r>
        <w:r>
          <w:rPr>
            <w:rFonts w:ascii="Times New Roman" w:hAnsi="Times New Roman" w:cs="Times New Roman"/>
            <w:sz w:val="24"/>
            <w:szCs w:val="24"/>
          </w:rPr>
          <w:t xml:space="preserve">, </w:t>
        </w:r>
      </w:ins>
      <w:ins w:id="48396" w:author="Joseph_The best luck" w:date="2012-06-02T15:47:00Z">
        <w:r w:rsidR="00D37CC5">
          <w:rPr>
            <w:rFonts w:ascii="Times New Roman" w:hAnsi="Times New Roman" w:cs="Times New Roman"/>
            <w:sz w:val="24"/>
            <w:szCs w:val="24"/>
          </w:rPr>
          <w:t>which</w:t>
        </w:r>
        <w:r w:rsidR="00D37CC5" w:rsidRPr="00EB77D6">
          <w:rPr>
            <w:rFonts w:ascii="Times New Roman" w:hAnsi="Times New Roman" w:cs="Times New Roman"/>
            <w:sz w:val="24"/>
            <w:szCs w:val="24"/>
          </w:rPr>
          <w:t xml:space="preserve"> is</w:t>
        </w:r>
      </w:ins>
      <w:ins w:id="48397" w:author="Joseph_The best luck" w:date="2012-05-17T01:58:00Z">
        <w:r w:rsidRPr="00EB77D6">
          <w:rPr>
            <w:rFonts w:ascii="Times New Roman" w:hAnsi="Times New Roman" w:cs="Times New Roman"/>
            <w:sz w:val="24"/>
            <w:szCs w:val="24"/>
          </w:rPr>
          <w:t xml:space="preserve"> known to have its own distribution.  Therefore, it permits calcula</w:t>
        </w:r>
        <w:r>
          <w:rPr>
            <w:rFonts w:ascii="Times New Roman" w:hAnsi="Times New Roman" w:cs="Times New Roman"/>
            <w:sz w:val="24"/>
            <w:szCs w:val="24"/>
          </w:rPr>
          <w:t>tion of the</w:t>
        </w:r>
        <w:r w:rsidRPr="00EB77D6">
          <w:rPr>
            <w:rFonts w:ascii="Times New Roman" w:hAnsi="Times New Roman" w:cs="Times New Roman"/>
            <w:sz w:val="24"/>
            <w:szCs w:val="24"/>
          </w:rPr>
          <w:t xml:space="preserve"> confidence interval, which helps researchers better understand how the fit index works </w:t>
        </w:r>
        <w:r>
          <w:rPr>
            <w:rFonts w:ascii="Times New Roman" w:hAnsi="Times New Roman" w:cs="Times New Roman"/>
            <w:sz w:val="24"/>
            <w:szCs w:val="24"/>
          </w:rPr>
          <w:t xml:space="preserve">in </w:t>
        </w:r>
        <w:r w:rsidRPr="00EB77D6">
          <w:rPr>
            <w:rFonts w:ascii="Times New Roman" w:hAnsi="Times New Roman" w:cs="Times New Roman"/>
            <w:sz w:val="24"/>
            <w:szCs w:val="24"/>
          </w:rPr>
          <w:t xml:space="preserve">relationship with degree of freedom.  </w:t>
        </w:r>
        <w:r>
          <w:rPr>
            <w:rFonts w:ascii="Times New Roman" w:hAnsi="Times New Roman" w:cs="Times New Roman"/>
            <w:sz w:val="24"/>
            <w:szCs w:val="24"/>
          </w:rPr>
          <w:t xml:space="preserve">Furthermore, </w:t>
        </w:r>
        <w:r w:rsidRPr="00EB77D6">
          <w:rPr>
            <w:rFonts w:ascii="Times New Roman" w:hAnsi="Times New Roman" w:cs="Times New Roman"/>
            <w:sz w:val="24"/>
            <w:szCs w:val="24"/>
          </w:rPr>
          <w:t xml:space="preserve">Browne and </w:t>
        </w:r>
        <w:proofErr w:type="spellStart"/>
        <w:r w:rsidRPr="00EB77D6">
          <w:rPr>
            <w:rFonts w:ascii="Times New Roman" w:hAnsi="Times New Roman" w:cs="Times New Roman"/>
            <w:sz w:val="24"/>
            <w:szCs w:val="24"/>
          </w:rPr>
          <w:t>Cudeck</w:t>
        </w:r>
        <w:proofErr w:type="spellEnd"/>
        <w:r w:rsidRPr="00EB77D6">
          <w:rPr>
            <w:rFonts w:ascii="Times New Roman" w:hAnsi="Times New Roman" w:cs="Times New Roman"/>
            <w:sz w:val="24"/>
            <w:szCs w:val="24"/>
          </w:rPr>
          <w:t xml:space="preserve"> (1993) suggested that RMSEA values larger than .1 are indicative of poor-fitting models, while values of .05 to .08 ranges are indicative of fair fit.  </w:t>
        </w:r>
        <w:proofErr w:type="gramStart"/>
        <w:r w:rsidRPr="00EB77D6">
          <w:rPr>
            <w:rFonts w:ascii="Times New Roman" w:hAnsi="Times New Roman" w:cs="Times New Roman"/>
            <w:sz w:val="24"/>
            <w:szCs w:val="24"/>
          </w:rPr>
          <w:t xml:space="preserve">Although </w:t>
        </w:r>
        <w:commentRangeStart w:id="48398"/>
        <w:r w:rsidRPr="00EB77D6">
          <w:rPr>
            <w:rFonts w:ascii="Times New Roman" w:hAnsi="Times New Roman" w:cs="Times New Roman"/>
            <w:sz w:val="24"/>
            <w:szCs w:val="24"/>
          </w:rPr>
          <w:t xml:space="preserve">less than .05 and .06 </w:t>
        </w:r>
        <w:commentRangeEnd w:id="48398"/>
        <w:r>
          <w:rPr>
            <w:rStyle w:val="CommentReference"/>
          </w:rPr>
          <w:commentReference w:id="48398"/>
        </w:r>
        <w:r w:rsidRPr="00EB77D6">
          <w:rPr>
            <w:rFonts w:ascii="Times New Roman" w:hAnsi="Times New Roman" w:cs="Times New Roman"/>
            <w:sz w:val="24"/>
            <w:szCs w:val="24"/>
          </w:rPr>
          <w:t xml:space="preserve">are recommended as close fit (Browne and </w:t>
        </w:r>
        <w:proofErr w:type="spellStart"/>
        <w:r w:rsidRPr="00EB77D6">
          <w:rPr>
            <w:rFonts w:ascii="Times New Roman" w:hAnsi="Times New Roman" w:cs="Times New Roman"/>
            <w:sz w:val="24"/>
            <w:szCs w:val="24"/>
          </w:rPr>
          <w:t>Cudeck</w:t>
        </w:r>
        <w:proofErr w:type="spellEnd"/>
        <w:r w:rsidRPr="00EB77D6">
          <w:rPr>
            <w:rFonts w:ascii="Times New Roman" w:hAnsi="Times New Roman" w:cs="Times New Roman"/>
            <w:sz w:val="24"/>
            <w:szCs w:val="24"/>
          </w:rPr>
          <w:t xml:space="preserve">, 1993) and cutoff value (Hu and </w:t>
        </w:r>
        <w:proofErr w:type="spellStart"/>
        <w:r w:rsidRPr="00EB77D6">
          <w:rPr>
            <w:rFonts w:ascii="Times New Roman" w:hAnsi="Times New Roman" w:cs="Times New Roman"/>
            <w:sz w:val="24"/>
            <w:szCs w:val="24"/>
          </w:rPr>
          <w:t>Bentler</w:t>
        </w:r>
        <w:proofErr w:type="spellEnd"/>
        <w:r w:rsidRPr="00EB77D6">
          <w:rPr>
            <w:rFonts w:ascii="Times New Roman" w:hAnsi="Times New Roman" w:cs="Times New Roman"/>
            <w:sz w:val="24"/>
            <w:szCs w:val="24"/>
          </w:rPr>
          <w:t>, 1999) respectively, it is safe to assume that the described model satisfie</w:t>
        </w:r>
        <w:r>
          <w:rPr>
            <w:rFonts w:ascii="Times New Roman" w:hAnsi="Times New Roman" w:cs="Times New Roman"/>
            <w:sz w:val="24"/>
            <w:szCs w:val="24"/>
          </w:rPr>
          <w:t>d</w:t>
        </w:r>
        <w:r w:rsidRPr="00EB77D6">
          <w:rPr>
            <w:rFonts w:ascii="Times New Roman" w:hAnsi="Times New Roman" w:cs="Times New Roman"/>
            <w:sz w:val="24"/>
            <w:szCs w:val="24"/>
          </w:rPr>
          <w:t xml:space="preserve"> a fair</w:t>
        </w:r>
        <w:r>
          <w:rPr>
            <w:rFonts w:ascii="Times New Roman" w:hAnsi="Times New Roman" w:cs="Times New Roman"/>
            <w:sz w:val="24"/>
            <w:szCs w:val="24"/>
          </w:rPr>
          <w:t>-</w:t>
        </w:r>
        <w:r w:rsidRPr="00EB77D6">
          <w:rPr>
            <w:rFonts w:ascii="Times New Roman" w:hAnsi="Times New Roman" w:cs="Times New Roman"/>
            <w:sz w:val="24"/>
            <w:szCs w:val="24"/>
          </w:rPr>
          <w:t xml:space="preserve">fit </w:t>
        </w:r>
        <w:commentRangeStart w:id="48399"/>
        <w:r w:rsidRPr="00EB77D6">
          <w:rPr>
            <w:rFonts w:ascii="Times New Roman" w:hAnsi="Times New Roman" w:cs="Times New Roman"/>
            <w:sz w:val="24"/>
            <w:szCs w:val="24"/>
          </w:rPr>
          <w:t>criteria</w:t>
        </w:r>
        <w:commentRangeEnd w:id="48399"/>
        <w:r>
          <w:rPr>
            <w:rStyle w:val="CommentReference"/>
          </w:rPr>
          <w:commentReference w:id="48399"/>
        </w:r>
        <w:r w:rsidRPr="00EB77D6">
          <w:rPr>
            <w:rFonts w:ascii="Times New Roman" w:hAnsi="Times New Roman" w:cs="Times New Roman"/>
            <w:sz w:val="24"/>
            <w:szCs w:val="24"/>
          </w:rPr>
          <w:t xml:space="preserve"> regarding strains on sample size.</w:t>
        </w:r>
        <w:proofErr w:type="gramEnd"/>
        <w:r w:rsidRPr="00EB77D6">
          <w:rPr>
            <w:rFonts w:ascii="Times New Roman" w:hAnsi="Times New Roman" w:cs="Times New Roman"/>
            <w:sz w:val="24"/>
            <w:szCs w:val="24"/>
          </w:rPr>
          <w:t xml:space="preserve">    </w:t>
        </w:r>
      </w:ins>
    </w:p>
    <w:p w:rsidR="00D37CC5" w:rsidDel="00204C57" w:rsidRDefault="00D37CC5">
      <w:pPr>
        <w:autoSpaceDE w:val="0"/>
        <w:autoSpaceDN w:val="0"/>
        <w:adjustRightInd w:val="0"/>
        <w:spacing w:after="0" w:line="400" w:lineRule="atLeast"/>
        <w:rPr>
          <w:ins w:id="48400" w:author="Joseph_The best luck" w:date="2012-06-02T15:47:00Z"/>
          <w:del w:id="48401" w:author="Joseph_The Best Luck" w:date="2012-08-02T22:58:00Z"/>
          <w:rFonts w:ascii="Times New Roman" w:hAnsi="Times New Roman" w:cs="Times New Roman"/>
          <w:sz w:val="24"/>
          <w:szCs w:val="24"/>
        </w:rPr>
        <w:pPrChange w:id="48402" w:author="Joseph_The best luck" w:date="2012-06-02T15:47:00Z">
          <w:pPr>
            <w:autoSpaceDE w:val="0"/>
            <w:autoSpaceDN w:val="0"/>
            <w:adjustRightInd w:val="0"/>
            <w:spacing w:after="0" w:line="400" w:lineRule="atLeast"/>
            <w:ind w:firstLine="720"/>
          </w:pPr>
        </w:pPrChange>
      </w:pPr>
    </w:p>
    <w:p w:rsidR="00D37CC5" w:rsidDel="00776AAB" w:rsidRDefault="00D37CC5">
      <w:pPr>
        <w:autoSpaceDE w:val="0"/>
        <w:autoSpaceDN w:val="0"/>
        <w:adjustRightInd w:val="0"/>
        <w:spacing w:after="0" w:line="400" w:lineRule="atLeast"/>
        <w:rPr>
          <w:ins w:id="48403" w:author="Joseph_The best luck" w:date="2012-06-02T15:48:00Z"/>
          <w:del w:id="48404" w:author="Joseph_The Best Luck" w:date="2012-08-02T12:17:00Z"/>
          <w:rFonts w:ascii="Times New Roman" w:hAnsi="Times New Roman" w:cs="Times New Roman"/>
          <w:sz w:val="24"/>
          <w:szCs w:val="24"/>
        </w:rPr>
        <w:pPrChange w:id="48405" w:author="Joseph_The best luck" w:date="2012-06-02T15:47:00Z">
          <w:pPr>
            <w:autoSpaceDE w:val="0"/>
            <w:autoSpaceDN w:val="0"/>
            <w:adjustRightInd w:val="0"/>
            <w:spacing w:after="0" w:line="400" w:lineRule="atLeast"/>
            <w:ind w:firstLine="720"/>
          </w:pPr>
        </w:pPrChange>
      </w:pPr>
      <w:ins w:id="48406" w:author="Joseph_The best luck" w:date="2012-06-02T15:47:00Z">
        <w:del w:id="48407" w:author="Joseph_The Best Luck" w:date="2012-08-02T11:35:00Z">
          <w:r w:rsidDel="009137DC">
            <w:rPr>
              <w:rFonts w:ascii="Times New Roman" w:hAnsi="Times New Roman" w:cs="Times New Roman" w:hint="eastAsia"/>
              <w:sz w:val="24"/>
              <w:szCs w:val="24"/>
            </w:rPr>
            <w:delText>Figure.</w:delText>
          </w:r>
        </w:del>
        <w:del w:id="48408" w:author="Joseph_The Best Luck" w:date="2012-08-02T12:17:00Z">
          <w:r w:rsidDel="00776AAB">
            <w:rPr>
              <w:rFonts w:ascii="Times New Roman" w:hAnsi="Times New Roman" w:cs="Times New Roman" w:hint="eastAsia"/>
              <w:sz w:val="24"/>
              <w:szCs w:val="24"/>
            </w:rPr>
            <w:delText>11. Validation Model for the Dimension Normative</w:delText>
          </w:r>
        </w:del>
      </w:ins>
    </w:p>
    <w:p w:rsidR="004525B1" w:rsidRPr="00EB77D6" w:rsidDel="00776AAB" w:rsidRDefault="004525B1">
      <w:pPr>
        <w:autoSpaceDE w:val="0"/>
        <w:autoSpaceDN w:val="0"/>
        <w:adjustRightInd w:val="0"/>
        <w:spacing w:after="0" w:line="400" w:lineRule="atLeast"/>
        <w:rPr>
          <w:ins w:id="48409" w:author="Joseph_The best luck" w:date="2012-05-17T01:58:00Z"/>
          <w:del w:id="48410" w:author="Joseph_The Best Luck" w:date="2012-08-02T12:17:00Z"/>
          <w:rFonts w:ascii="Times New Roman" w:hAnsi="Times New Roman" w:cs="Times New Roman"/>
          <w:sz w:val="24"/>
          <w:szCs w:val="24"/>
        </w:rPr>
        <w:pPrChange w:id="48411" w:author="Joseph_The best luck" w:date="2012-06-02T15:47:00Z">
          <w:pPr>
            <w:autoSpaceDE w:val="0"/>
            <w:autoSpaceDN w:val="0"/>
            <w:adjustRightInd w:val="0"/>
            <w:spacing w:after="0" w:line="400" w:lineRule="atLeast"/>
            <w:ind w:firstLine="720"/>
          </w:pPr>
        </w:pPrChange>
      </w:pPr>
      <w:ins w:id="48412" w:author="Joseph_The best luck" w:date="2012-05-17T01:58:00Z">
        <w:del w:id="48413" w:author="Joseph_The Best Luck" w:date="2012-08-02T12:17:00Z">
          <w:r w:rsidRPr="00EB77D6" w:rsidDel="00776AAB">
            <w:rPr>
              <w:rFonts w:ascii="Times New Roman" w:hAnsi="Times New Roman" w:cs="Times New Roman"/>
              <w:sz w:val="24"/>
              <w:szCs w:val="24"/>
            </w:rPr>
            <w:delText xml:space="preserve">          </w:delText>
          </w:r>
        </w:del>
      </w:ins>
    </w:p>
    <w:p w:rsidR="004525B1" w:rsidRPr="00EB77D6" w:rsidDel="00776AAB" w:rsidRDefault="004525B1" w:rsidP="004525B1">
      <w:pPr>
        <w:autoSpaceDE w:val="0"/>
        <w:autoSpaceDN w:val="0"/>
        <w:adjustRightInd w:val="0"/>
        <w:spacing w:after="0" w:line="400" w:lineRule="atLeast"/>
        <w:jc w:val="center"/>
        <w:rPr>
          <w:ins w:id="48414" w:author="Joseph_The best luck" w:date="2012-05-17T01:58:00Z"/>
          <w:del w:id="48415" w:author="Joseph_The Best Luck" w:date="2012-08-02T12:17:00Z"/>
          <w:rFonts w:ascii="Times New Roman" w:hAnsi="Times New Roman" w:cs="Times New Roman"/>
          <w:sz w:val="24"/>
          <w:szCs w:val="24"/>
        </w:rPr>
      </w:pPr>
      <w:ins w:id="48416" w:author="Joseph_The best luck" w:date="2012-05-17T01:58:00Z">
        <w:del w:id="48417" w:author="Joseph_The Best Luck" w:date="2012-08-02T12:17:00Z">
          <w:r w:rsidRPr="00EB77D6" w:rsidDel="00776AAB">
            <w:rPr>
              <w:rFonts w:ascii="Times New Roman" w:hAnsi="Times New Roman" w:cs="Times New Roman"/>
              <w:noProof/>
              <w:rPrChange w:id="48418" w:author="Unknown">
                <w:rPr>
                  <w:noProof/>
                </w:rPr>
              </w:rPrChange>
            </w:rPr>
            <w:drawing>
              <wp:inline distT="0" distB="0" distL="0" distR="0" wp14:anchorId="37D02EA4" wp14:editId="489A146E">
                <wp:extent cx="5312664" cy="6922008"/>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5312664" cy="6922008"/>
                        </a:xfrm>
                        <a:prstGeom prst="rect">
                          <a:avLst/>
                        </a:prstGeom>
                      </pic:spPr>
                    </pic:pic>
                  </a:graphicData>
                </a:graphic>
              </wp:inline>
            </w:drawing>
          </w:r>
        </w:del>
      </w:ins>
    </w:p>
    <w:p w:rsidR="004525B1" w:rsidRPr="00EB77D6" w:rsidDel="00776AAB" w:rsidRDefault="004525B1" w:rsidP="004525B1">
      <w:pPr>
        <w:spacing w:line="360" w:lineRule="auto"/>
        <w:ind w:firstLine="720"/>
        <w:rPr>
          <w:ins w:id="48419" w:author="Joseph_The best luck" w:date="2012-05-17T01:58:00Z"/>
          <w:del w:id="48420" w:author="Joseph_The Best Luck" w:date="2012-08-02T12:17:00Z"/>
          <w:rFonts w:ascii="Times New Roman" w:hAnsi="Times New Roman" w:cs="Times New Roman"/>
          <w:sz w:val="24"/>
          <w:szCs w:val="24"/>
        </w:rPr>
      </w:pPr>
    </w:p>
    <w:p w:rsidR="004525B1" w:rsidRDefault="004525B1" w:rsidP="004525B1">
      <w:pPr>
        <w:spacing w:line="480" w:lineRule="auto"/>
        <w:rPr>
          <w:ins w:id="48421" w:author="Joseph_The Best Luck" w:date="2012-08-02T12:19:00Z"/>
          <w:rFonts w:ascii="Times New Roman" w:hAnsi="Times New Roman" w:cs="Times New Roman"/>
          <w:sz w:val="24"/>
          <w:szCs w:val="24"/>
        </w:rPr>
      </w:pPr>
      <w:ins w:id="48422" w:author="Joseph_The best luck" w:date="2012-05-17T01:58:00Z">
        <w:r>
          <w:rPr>
            <w:rFonts w:ascii="Times New Roman" w:hAnsi="Times New Roman" w:cs="Times New Roman"/>
            <w:sz w:val="24"/>
            <w:szCs w:val="24"/>
          </w:rPr>
          <w:tab/>
          <w:t xml:space="preserve">As </w:t>
        </w:r>
        <w:commentRangeStart w:id="48423"/>
        <w:r>
          <w:rPr>
            <w:rFonts w:ascii="Times New Roman" w:hAnsi="Times New Roman" w:cs="Times New Roman"/>
            <w:sz w:val="24"/>
            <w:szCs w:val="24"/>
          </w:rPr>
          <w:t>notice</w:t>
        </w:r>
        <w:commentRangeEnd w:id="48423"/>
        <w:r>
          <w:rPr>
            <w:rStyle w:val="CommentReference"/>
          </w:rPr>
          <w:commentReference w:id="48423"/>
        </w:r>
        <w:r>
          <w:rPr>
            <w:rFonts w:ascii="Times New Roman" w:hAnsi="Times New Roman" w:cs="Times New Roman"/>
            <w:sz w:val="24"/>
            <w:szCs w:val="24"/>
          </w:rPr>
          <w:t xml:space="preserve">d, three fit indices </w:t>
        </w:r>
        <w:commentRangeStart w:id="48424"/>
        <w:r>
          <w:rPr>
            <w:rFonts w:ascii="Times New Roman" w:hAnsi="Times New Roman" w:cs="Times New Roman"/>
            <w:sz w:val="24"/>
            <w:szCs w:val="24"/>
          </w:rPr>
          <w:t xml:space="preserve">improved from the results of the model </w:t>
        </w:r>
        <w:commentRangeEnd w:id="48424"/>
        <w:r>
          <w:rPr>
            <w:rStyle w:val="CommentReference"/>
          </w:rPr>
          <w:commentReference w:id="48424"/>
        </w:r>
        <w:r>
          <w:rPr>
            <w:rFonts w:ascii="Times New Roman" w:hAnsi="Times New Roman" w:cs="Times New Roman"/>
            <w:sz w:val="24"/>
            <w:szCs w:val="24"/>
          </w:rPr>
          <w:t>building session, TLI (.825 to .9205), CFI (.846 to .9320), and RMSEA (.129 to .0823), respectively.</w:t>
        </w:r>
      </w:ins>
    </w:p>
    <w:p w:rsidR="00776AAB" w:rsidRDefault="00776AAB" w:rsidP="00776AAB">
      <w:pPr>
        <w:spacing w:line="480" w:lineRule="auto"/>
        <w:ind w:firstLine="720"/>
        <w:rPr>
          <w:ins w:id="48425" w:author="Joseph_The best luck" w:date="2012-05-17T01:58:00Z"/>
          <w:rFonts w:ascii="Times New Roman" w:hAnsi="Times New Roman" w:cs="Times New Roman"/>
          <w:sz w:val="24"/>
          <w:szCs w:val="24"/>
        </w:rPr>
        <w:pPrChange w:id="48426" w:author="Joseph_The Best Luck" w:date="2012-08-02T12:19:00Z">
          <w:pPr>
            <w:spacing w:line="480" w:lineRule="auto"/>
          </w:pPr>
        </w:pPrChange>
      </w:pPr>
      <w:moveToRangeStart w:id="48427" w:author="Joseph_The Best Luck" w:date="2012-08-02T12:19:00Z" w:name="move331673271"/>
      <w:moveTo w:id="48428" w:author="Joseph_The Best Luck" w:date="2012-08-02T12:19:00Z">
        <w:r>
          <w:rPr>
            <w:rFonts w:ascii="Times New Roman" w:hAnsi="Times New Roman" w:cs="Times New Roman"/>
            <w:sz w:val="24"/>
            <w:szCs w:val="24"/>
          </w:rPr>
          <w:t xml:space="preserve">Convergent and discriminant validity test results from the previous steps were compared again in this validation process.  Despite some changes at an item level, there </w:t>
        </w:r>
        <w:r>
          <w:rPr>
            <w:rFonts w:ascii="Times New Roman" w:hAnsi="Times New Roman" w:cs="Times New Roman"/>
            <w:sz w:val="24"/>
            <w:szCs w:val="24"/>
          </w:rPr>
          <w:lastRenderedPageBreak/>
          <w:t xml:space="preserve">were no significant changes in correlation. </w:t>
        </w:r>
        <w:commentRangeStart w:id="48429"/>
        <w:r>
          <w:rPr>
            <w:rFonts w:ascii="Times New Roman" w:hAnsi="Times New Roman" w:cs="Times New Roman"/>
            <w:sz w:val="24"/>
            <w:szCs w:val="24"/>
          </w:rPr>
          <w:t xml:space="preserve">It is rather regarded </w:t>
        </w:r>
        <w:commentRangeEnd w:id="48429"/>
        <w:r>
          <w:rPr>
            <w:rStyle w:val="CommentReference"/>
          </w:rPr>
          <w:commentReference w:id="48429"/>
        </w:r>
        <w:r>
          <w:rPr>
            <w:rFonts w:ascii="Times New Roman" w:hAnsi="Times New Roman" w:cs="Times New Roman"/>
            <w:sz w:val="24"/>
            <w:szCs w:val="24"/>
          </w:rPr>
          <w:t xml:space="preserve">as variance generated from shared methodology </w:t>
        </w:r>
        <w:commentRangeStart w:id="48430"/>
        <w:r>
          <w:rPr>
            <w:rFonts w:ascii="Times New Roman" w:hAnsi="Times New Roman" w:cs="Times New Roman"/>
            <w:sz w:val="24"/>
            <w:szCs w:val="24"/>
          </w:rPr>
          <w:t xml:space="preserve">to </w:t>
        </w:r>
        <w:commentRangeEnd w:id="48430"/>
        <w:r>
          <w:rPr>
            <w:rStyle w:val="CommentReference"/>
          </w:rPr>
          <w:commentReference w:id="48430"/>
        </w:r>
        <w:r>
          <w:rPr>
            <w:rFonts w:ascii="Times New Roman" w:hAnsi="Times New Roman" w:cs="Times New Roman"/>
            <w:sz w:val="24"/>
            <w:szCs w:val="24"/>
          </w:rPr>
          <w:t xml:space="preserve">a different data set.  In the case of </w:t>
        </w:r>
        <w:proofErr w:type="gramStart"/>
        <w:r>
          <w:rPr>
            <w:rFonts w:ascii="Times New Roman" w:hAnsi="Times New Roman" w:cs="Times New Roman"/>
            <w:sz w:val="24"/>
            <w:szCs w:val="24"/>
          </w:rPr>
          <w:t>R</w:t>
        </w:r>
        <w:r w:rsidRPr="00B2653F">
          <w:rPr>
            <w:rFonts w:ascii="Times New Roman" w:hAnsi="Times New Roman" w:cs="Times New Roman"/>
            <w:sz w:val="24"/>
            <w:szCs w:val="24"/>
            <w:vertAlign w:val="superscript"/>
          </w:rPr>
          <w:t>2</w:t>
        </w:r>
        <w:r>
          <w:rPr>
            <w:rFonts w:ascii="Times New Roman" w:hAnsi="Times New Roman" w:cs="Times New Roman"/>
            <w:sz w:val="24"/>
            <w:szCs w:val="24"/>
            <w:vertAlign w:val="superscript"/>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the changes were assumed to be invited by respondents’ characteristics.</w:t>
        </w:r>
        <w:r>
          <w:rPr>
            <w:rFonts w:ascii="Times New Roman" w:hAnsi="Times New Roman" w:cs="Times New Roman" w:hint="eastAsia"/>
            <w:sz w:val="24"/>
            <w:szCs w:val="24"/>
          </w:rPr>
          <w:t xml:space="preserve"> </w:t>
        </w:r>
        <w:r>
          <w:rPr>
            <w:rFonts w:ascii="Times New Roman" w:hAnsi="Times New Roman" w:cs="Times New Roman"/>
            <w:sz w:val="24"/>
            <w:szCs w:val="24"/>
          </w:rPr>
          <w:t>Overall, it is safe to assume that this dimension was valid across the data sets used for model building and validation test purposes in terms of fit indices and other test results.</w:t>
        </w:r>
      </w:moveTo>
      <w:moveToRangeEnd w:id="48427"/>
    </w:p>
    <w:p w:rsidR="00776AAB" w:rsidRDefault="00776AAB">
      <w:pPr>
        <w:rPr>
          <w:ins w:id="48431" w:author="Joseph_The Best Luck" w:date="2012-08-02T12:19:00Z"/>
          <w:rFonts w:ascii="Times New Roman" w:hAnsi="Times New Roman" w:cs="Times New Roman"/>
          <w:sz w:val="24"/>
          <w:szCs w:val="24"/>
        </w:rPr>
      </w:pPr>
      <w:ins w:id="48432" w:author="Joseph_The Best Luck" w:date="2012-08-02T12:19:00Z">
        <w:r>
          <w:rPr>
            <w:rFonts w:ascii="Times New Roman" w:hAnsi="Times New Roman" w:cs="Times New Roman"/>
            <w:sz w:val="24"/>
            <w:szCs w:val="24"/>
          </w:rPr>
          <w:br w:type="page"/>
        </w:r>
      </w:ins>
    </w:p>
    <w:p w:rsidR="00951534" w:rsidRDefault="00951534">
      <w:pPr>
        <w:spacing w:after="0" w:line="480" w:lineRule="auto"/>
        <w:rPr>
          <w:ins w:id="48433" w:author="Joseph_The Best Luck" w:date="2012-08-03T01:30:00Z"/>
          <w:rFonts w:ascii="Times New Roman" w:hAnsi="Times New Roman" w:cs="Times New Roman"/>
          <w:sz w:val="24"/>
          <w:szCs w:val="24"/>
        </w:rPr>
        <w:pPrChange w:id="48434" w:author="Joseph_The best luck" w:date="2012-06-02T15:51:00Z">
          <w:pPr>
            <w:spacing w:line="480" w:lineRule="auto"/>
          </w:pPr>
        </w:pPrChange>
      </w:pPr>
    </w:p>
    <w:p w:rsidR="004525B1" w:rsidRDefault="00D37CC5">
      <w:pPr>
        <w:spacing w:after="0" w:line="480" w:lineRule="auto"/>
        <w:rPr>
          <w:ins w:id="48435" w:author="Joseph_The Best Luck" w:date="2012-08-03T01:31:00Z"/>
          <w:rFonts w:ascii="Times New Roman" w:hAnsi="Times New Roman" w:cs="Times New Roman"/>
          <w:sz w:val="24"/>
          <w:szCs w:val="24"/>
        </w:rPr>
        <w:pPrChange w:id="48436" w:author="Joseph_The best luck" w:date="2012-06-02T15:51:00Z">
          <w:pPr>
            <w:spacing w:line="480" w:lineRule="auto"/>
          </w:pPr>
        </w:pPrChange>
      </w:pPr>
      <w:ins w:id="48437" w:author="Joseph_The best luck" w:date="2012-06-02T15:50:00Z">
        <w:del w:id="48438" w:author="Joseph_The Best Luck" w:date="2012-08-02T11:33:00Z">
          <w:r w:rsidDel="009137DC">
            <w:rPr>
              <w:rFonts w:ascii="Times New Roman" w:hAnsi="Times New Roman" w:cs="Times New Roman" w:hint="eastAsia"/>
              <w:sz w:val="24"/>
              <w:szCs w:val="24"/>
            </w:rPr>
            <w:delText>Table.</w:delText>
          </w:r>
        </w:del>
      </w:ins>
      <w:proofErr w:type="gramStart"/>
      <w:ins w:id="48439" w:author="Joseph_The Best Luck" w:date="2012-08-02T11:33:00Z">
        <w:r w:rsidR="009137DC">
          <w:rPr>
            <w:rFonts w:ascii="Times New Roman" w:hAnsi="Times New Roman" w:cs="Times New Roman" w:hint="eastAsia"/>
            <w:sz w:val="24"/>
            <w:szCs w:val="24"/>
          </w:rPr>
          <w:t>Table</w:t>
        </w:r>
      </w:ins>
      <w:ins w:id="48440" w:author="Joseph_The Best Luck" w:date="2012-08-02T12:18:00Z">
        <w:r w:rsidR="00776AAB">
          <w:rPr>
            <w:rFonts w:ascii="Times New Roman" w:hAnsi="Times New Roman" w:cs="Times New Roman"/>
            <w:sz w:val="24"/>
            <w:szCs w:val="24"/>
          </w:rPr>
          <w:t xml:space="preserve"> </w:t>
        </w:r>
      </w:ins>
      <w:ins w:id="48441" w:author="Joseph_The best luck" w:date="2012-06-02T15:50:00Z">
        <w:r>
          <w:rPr>
            <w:rFonts w:ascii="Times New Roman" w:hAnsi="Times New Roman" w:cs="Times New Roman" w:hint="eastAsia"/>
            <w:sz w:val="24"/>
            <w:szCs w:val="24"/>
          </w:rPr>
          <w:t>1</w:t>
        </w:r>
      </w:ins>
      <w:ins w:id="48442" w:author="Joseph_The best luck" w:date="2012-06-02T16:07:00Z">
        <w:r w:rsidR="000D1333">
          <w:rPr>
            <w:rFonts w:ascii="Times New Roman" w:hAnsi="Times New Roman" w:cs="Times New Roman" w:hint="eastAsia"/>
            <w:sz w:val="24"/>
            <w:szCs w:val="24"/>
          </w:rPr>
          <w:t>11</w:t>
        </w:r>
      </w:ins>
      <w:ins w:id="48443" w:author="Joseph_The best luck" w:date="2012-06-02T15:50: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ins>
      <w:ins w:id="48444" w:author="Joseph_The best luck" w:date="2012-06-02T16:14:00Z">
        <w:r w:rsidR="00666259">
          <w:rPr>
            <w:rFonts w:ascii="Times New Roman" w:hAnsi="Times New Roman" w:cs="Times New Roman" w:hint="eastAsia"/>
            <w:sz w:val="24"/>
            <w:szCs w:val="24"/>
          </w:rPr>
          <w:t>V</w:t>
        </w:r>
      </w:ins>
      <w:ins w:id="48445" w:author="Joseph_The best luck" w:date="2012-06-02T15:50:00Z">
        <w:r>
          <w:rPr>
            <w:rFonts w:ascii="Times New Roman" w:hAnsi="Times New Roman" w:cs="Times New Roman" w:hint="eastAsia"/>
            <w:sz w:val="24"/>
            <w:szCs w:val="24"/>
          </w:rPr>
          <w:t>alidation Statistics for the Dimension Normative</w:t>
        </w:r>
      </w:ins>
      <w:ins w:id="48446" w:author="Joseph_The best luck" w:date="2012-05-17T01:58:00Z">
        <w:r w:rsidR="004525B1">
          <w:rPr>
            <w:rFonts w:ascii="Times New Roman" w:hAnsi="Times New Roman" w:cs="Times New Roman"/>
            <w:sz w:val="24"/>
            <w:szCs w:val="24"/>
          </w:rPr>
          <w:t xml:space="preserve">   </w:t>
        </w:r>
      </w:ins>
    </w:p>
    <w:p w:rsidR="00951534" w:rsidRDefault="00951534">
      <w:pPr>
        <w:spacing w:after="0" w:line="480" w:lineRule="auto"/>
        <w:rPr>
          <w:ins w:id="48447" w:author="Joseph_The best luck" w:date="2012-05-17T01:58:00Z"/>
          <w:rFonts w:ascii="Times New Roman" w:hAnsi="Times New Roman" w:cs="Times New Roman"/>
          <w:sz w:val="24"/>
          <w:szCs w:val="24"/>
        </w:rPr>
        <w:pPrChange w:id="48448" w:author="Joseph_The best luck" w:date="2012-06-02T15:51:00Z">
          <w:pPr>
            <w:spacing w:line="480" w:lineRule="auto"/>
          </w:pPr>
        </w:pPrChange>
      </w:pPr>
    </w:p>
    <w:tbl>
      <w:tblPr>
        <w:tblW w:w="8655" w:type="dxa"/>
        <w:tblInd w:w="93" w:type="dxa"/>
        <w:tblBorders>
          <w:top w:val="single" w:sz="18" w:space="0" w:color="auto"/>
          <w:bottom w:val="single" w:sz="18" w:space="0" w:color="auto"/>
          <w:insideH w:val="single" w:sz="8" w:space="0" w:color="auto"/>
          <w:insideV w:val="single" w:sz="8" w:space="0" w:color="auto"/>
        </w:tblBorders>
        <w:tblLayout w:type="fixed"/>
        <w:tblLook w:val="04A0" w:firstRow="1" w:lastRow="0" w:firstColumn="1" w:lastColumn="0" w:noHBand="0" w:noVBand="1"/>
        <w:tblPrChange w:id="48449" w:author="Joseph_The Best Luck" w:date="2012-08-02T07:45:00Z">
          <w:tblPr>
            <w:tblW w:w="9396" w:type="dxa"/>
            <w:tblInd w:w="93" w:type="dxa"/>
            <w:tblBorders>
              <w:top w:val="single" w:sz="18" w:space="0" w:color="auto"/>
              <w:bottom w:val="single" w:sz="18" w:space="0" w:color="auto"/>
              <w:insideH w:val="single" w:sz="8" w:space="0" w:color="auto"/>
              <w:insideV w:val="single" w:sz="8" w:space="0" w:color="auto"/>
            </w:tblBorders>
            <w:tblLayout w:type="fixed"/>
            <w:tblLook w:val="04A0" w:firstRow="1" w:lastRow="0" w:firstColumn="1" w:lastColumn="0" w:noHBand="0" w:noVBand="1"/>
          </w:tblPr>
        </w:tblPrChange>
      </w:tblPr>
      <w:tblGrid>
        <w:gridCol w:w="825"/>
        <w:gridCol w:w="1530"/>
        <w:gridCol w:w="1080"/>
        <w:gridCol w:w="1260"/>
        <w:gridCol w:w="1260"/>
        <w:gridCol w:w="1260"/>
        <w:gridCol w:w="720"/>
        <w:gridCol w:w="720"/>
        <w:tblGridChange w:id="48450">
          <w:tblGrid>
            <w:gridCol w:w="825"/>
            <w:gridCol w:w="1530"/>
            <w:gridCol w:w="450"/>
            <w:gridCol w:w="630"/>
            <w:gridCol w:w="1260"/>
            <w:gridCol w:w="180"/>
            <w:gridCol w:w="180"/>
            <w:gridCol w:w="900"/>
            <w:gridCol w:w="270"/>
            <w:gridCol w:w="990"/>
            <w:gridCol w:w="90"/>
            <w:gridCol w:w="90"/>
            <w:gridCol w:w="540"/>
            <w:gridCol w:w="270"/>
            <w:gridCol w:w="450"/>
            <w:gridCol w:w="270"/>
            <w:gridCol w:w="471"/>
          </w:tblGrid>
        </w:tblGridChange>
      </w:tblGrid>
      <w:tr w:rsidR="004B7354" w:rsidRPr="00B2653F" w:rsidTr="00FF097A">
        <w:trPr>
          <w:trHeight w:val="315"/>
          <w:ins w:id="48451" w:author="Joseph_The best luck" w:date="2012-05-17T01:58:00Z"/>
          <w:trPrChange w:id="48452" w:author="Joseph_The Best Luck" w:date="2012-08-02T07:45:00Z">
            <w:trPr>
              <w:trHeight w:val="315"/>
            </w:trPr>
          </w:trPrChange>
        </w:trPr>
        <w:tc>
          <w:tcPr>
            <w:tcW w:w="2355" w:type="dxa"/>
            <w:gridSpan w:val="2"/>
            <w:vMerge w:val="restart"/>
            <w:shd w:val="clear" w:color="auto" w:fill="auto"/>
            <w:noWrap/>
            <w:vAlign w:val="bottom"/>
            <w:hideMark/>
            <w:tcPrChange w:id="48453" w:author="Joseph_The Best Luck" w:date="2012-08-02T07:45:00Z">
              <w:tcPr>
                <w:tcW w:w="2805" w:type="dxa"/>
                <w:gridSpan w:val="3"/>
                <w:vMerge w:val="restart"/>
                <w:shd w:val="clear" w:color="auto" w:fill="auto"/>
                <w:noWrap/>
                <w:vAlign w:val="bottom"/>
                <w:hideMark/>
              </w:tcPr>
            </w:tcPrChange>
          </w:tcPr>
          <w:p w:rsidR="004B7354" w:rsidRPr="00B2653F" w:rsidRDefault="004B7354" w:rsidP="005834F8">
            <w:pPr>
              <w:spacing w:after="0" w:line="240" w:lineRule="auto"/>
              <w:rPr>
                <w:ins w:id="48454" w:author="Joseph_The best luck" w:date="2012-05-17T01:58:00Z"/>
                <w:rFonts w:ascii="Calibri" w:eastAsia="Times New Roman" w:hAnsi="Calibri" w:cs="Calibri"/>
                <w:color w:val="000000"/>
                <w:sz w:val="20"/>
                <w:szCs w:val="20"/>
              </w:rPr>
            </w:pPr>
            <w:ins w:id="48455" w:author="Joseph_The best luck" w:date="2012-05-17T01:58:00Z">
              <w:r w:rsidRPr="00B2653F">
                <w:rPr>
                  <w:rFonts w:ascii="Calibri" w:eastAsia="Times New Roman" w:hAnsi="Calibri" w:cs="Calibri"/>
                  <w:color w:val="000000"/>
                  <w:sz w:val="20"/>
                  <w:szCs w:val="20"/>
                </w:rPr>
                <w:t> </w:t>
              </w:r>
            </w:ins>
          </w:p>
          <w:p w:rsidR="004B7354" w:rsidRPr="00B2653F" w:rsidRDefault="004B7354" w:rsidP="005834F8">
            <w:pPr>
              <w:spacing w:after="0" w:line="240" w:lineRule="auto"/>
              <w:rPr>
                <w:ins w:id="48456" w:author="Joseph_The best luck" w:date="2012-05-17T01:58:00Z"/>
                <w:rFonts w:ascii="Calibri" w:eastAsia="Times New Roman" w:hAnsi="Calibri" w:cs="Calibri"/>
                <w:color w:val="000000"/>
                <w:sz w:val="20"/>
                <w:szCs w:val="20"/>
              </w:rPr>
            </w:pPr>
            <w:ins w:id="48457" w:author="Joseph_The best luck" w:date="2012-05-17T01:58:00Z">
              <w:r w:rsidRPr="00B2653F">
                <w:rPr>
                  <w:rFonts w:ascii="Calibri" w:eastAsia="Times New Roman" w:hAnsi="Calibri" w:cs="Calibri"/>
                  <w:color w:val="000000"/>
                  <w:sz w:val="20"/>
                  <w:szCs w:val="20"/>
                </w:rPr>
                <w:t> </w:t>
              </w:r>
            </w:ins>
          </w:p>
        </w:tc>
        <w:tc>
          <w:tcPr>
            <w:tcW w:w="2340" w:type="dxa"/>
            <w:gridSpan w:val="2"/>
            <w:shd w:val="clear" w:color="auto" w:fill="auto"/>
            <w:noWrap/>
            <w:vAlign w:val="bottom"/>
            <w:hideMark/>
            <w:tcPrChange w:id="48458" w:author="Joseph_The Best Luck" w:date="2012-08-02T07:45:00Z">
              <w:tcPr>
                <w:tcW w:w="2250" w:type="dxa"/>
                <w:gridSpan w:val="4"/>
                <w:shd w:val="clear" w:color="auto" w:fill="auto"/>
                <w:noWrap/>
                <w:vAlign w:val="bottom"/>
                <w:hideMark/>
              </w:tcPr>
            </w:tcPrChange>
          </w:tcPr>
          <w:p w:rsidR="004B7354" w:rsidRPr="00B2653F" w:rsidRDefault="004B7354" w:rsidP="005834F8">
            <w:pPr>
              <w:spacing w:after="0" w:line="240" w:lineRule="auto"/>
              <w:jc w:val="center"/>
              <w:rPr>
                <w:ins w:id="48459" w:author="Joseph_The best luck" w:date="2012-05-17T01:58:00Z"/>
                <w:rFonts w:ascii="Calibri" w:eastAsia="Times New Roman" w:hAnsi="Calibri" w:cs="Calibri"/>
                <w:color w:val="000000"/>
                <w:sz w:val="20"/>
                <w:szCs w:val="20"/>
              </w:rPr>
            </w:pPr>
            <w:ins w:id="48460" w:author="Joseph_The best luck" w:date="2012-05-17T01:58:00Z">
              <w:r w:rsidRPr="00B2653F">
                <w:rPr>
                  <w:rFonts w:ascii="Calibri" w:eastAsia="Times New Roman" w:hAnsi="Calibri" w:cs="Calibri"/>
                  <w:color w:val="000000"/>
                  <w:sz w:val="20"/>
                  <w:szCs w:val="20"/>
                </w:rPr>
                <w:t>Model Building</w:t>
              </w:r>
            </w:ins>
          </w:p>
        </w:tc>
        <w:tc>
          <w:tcPr>
            <w:tcW w:w="2520" w:type="dxa"/>
            <w:gridSpan w:val="2"/>
            <w:shd w:val="clear" w:color="auto" w:fill="auto"/>
            <w:noWrap/>
            <w:vAlign w:val="bottom"/>
            <w:hideMark/>
            <w:tcPrChange w:id="48461" w:author="Joseph_The Best Luck" w:date="2012-08-02T07:45:00Z">
              <w:tcPr>
                <w:tcW w:w="2250" w:type="dxa"/>
                <w:gridSpan w:val="4"/>
                <w:shd w:val="clear" w:color="auto" w:fill="auto"/>
                <w:noWrap/>
                <w:vAlign w:val="bottom"/>
                <w:hideMark/>
              </w:tcPr>
            </w:tcPrChange>
          </w:tcPr>
          <w:p w:rsidR="004B7354" w:rsidRPr="00B2653F" w:rsidRDefault="004B7354" w:rsidP="005834F8">
            <w:pPr>
              <w:spacing w:after="0" w:line="240" w:lineRule="auto"/>
              <w:jc w:val="center"/>
              <w:rPr>
                <w:ins w:id="48462" w:author="Joseph_The best luck" w:date="2012-05-17T01:58:00Z"/>
                <w:rFonts w:ascii="Calibri" w:eastAsia="Times New Roman" w:hAnsi="Calibri" w:cs="Calibri"/>
                <w:color w:val="000000"/>
                <w:sz w:val="20"/>
                <w:szCs w:val="20"/>
              </w:rPr>
            </w:pPr>
            <w:ins w:id="48463" w:author="Joseph_The best luck" w:date="2012-05-17T01:58:00Z">
              <w:r w:rsidRPr="00B2653F">
                <w:rPr>
                  <w:rFonts w:ascii="Calibri" w:eastAsia="Times New Roman" w:hAnsi="Calibri" w:cs="Calibri"/>
                  <w:color w:val="000000"/>
                  <w:sz w:val="20"/>
                  <w:szCs w:val="20"/>
                </w:rPr>
                <w:t>Model Validation</w:t>
              </w:r>
            </w:ins>
          </w:p>
        </w:tc>
        <w:tc>
          <w:tcPr>
            <w:tcW w:w="1440" w:type="dxa"/>
            <w:gridSpan w:val="2"/>
            <w:shd w:val="clear" w:color="auto" w:fill="auto"/>
            <w:noWrap/>
            <w:vAlign w:val="bottom"/>
            <w:hideMark/>
            <w:tcPrChange w:id="48464" w:author="Joseph_The Best Luck" w:date="2012-08-02T07:45:00Z">
              <w:tcPr>
                <w:tcW w:w="2091" w:type="dxa"/>
                <w:gridSpan w:val="6"/>
                <w:shd w:val="clear" w:color="auto" w:fill="auto"/>
                <w:noWrap/>
                <w:vAlign w:val="bottom"/>
                <w:hideMark/>
              </w:tcPr>
            </w:tcPrChange>
          </w:tcPr>
          <w:p w:rsidR="004B7354" w:rsidRPr="00B2653F" w:rsidRDefault="004B7354" w:rsidP="005834F8">
            <w:pPr>
              <w:spacing w:after="0" w:line="240" w:lineRule="auto"/>
              <w:jc w:val="center"/>
              <w:rPr>
                <w:ins w:id="48465" w:author="Joseph_The best luck" w:date="2012-05-17T01:58:00Z"/>
                <w:rFonts w:ascii="Calibri" w:eastAsia="Times New Roman" w:hAnsi="Calibri" w:cs="Calibri"/>
                <w:color w:val="000000"/>
                <w:sz w:val="20"/>
                <w:szCs w:val="20"/>
              </w:rPr>
            </w:pPr>
            <w:ins w:id="48466" w:author="Joseph_The best luck" w:date="2012-05-17T01:58:00Z">
              <w:r w:rsidRPr="00B2653F">
                <w:rPr>
                  <w:rFonts w:ascii="Calibri" w:eastAsia="Times New Roman" w:hAnsi="Calibri" w:cs="Calibri"/>
                  <w:color w:val="000000"/>
                  <w:sz w:val="20"/>
                  <w:szCs w:val="20"/>
                </w:rPr>
                <w:t>Changes</w:t>
              </w:r>
            </w:ins>
          </w:p>
        </w:tc>
      </w:tr>
      <w:tr w:rsidR="00FF097A" w:rsidRPr="00B2653F" w:rsidTr="00FF097A">
        <w:trPr>
          <w:trHeight w:val="315"/>
          <w:ins w:id="48467" w:author="Joseph_The best luck" w:date="2012-05-17T01:58:00Z"/>
        </w:trPr>
        <w:tc>
          <w:tcPr>
            <w:tcW w:w="2355" w:type="dxa"/>
            <w:gridSpan w:val="2"/>
            <w:vMerge/>
            <w:shd w:val="clear" w:color="auto" w:fill="auto"/>
            <w:noWrap/>
            <w:vAlign w:val="bottom"/>
            <w:hideMark/>
          </w:tcPr>
          <w:p w:rsidR="004B7354" w:rsidRPr="00B2653F" w:rsidRDefault="004B7354" w:rsidP="005834F8">
            <w:pPr>
              <w:spacing w:after="0" w:line="240" w:lineRule="auto"/>
              <w:rPr>
                <w:ins w:id="48468" w:author="Joseph_The best luck" w:date="2012-05-17T01:58:00Z"/>
                <w:rFonts w:ascii="Calibri" w:eastAsia="Times New Roman" w:hAnsi="Calibri" w:cs="Calibri"/>
                <w:color w:val="000000"/>
                <w:sz w:val="20"/>
                <w:szCs w:val="20"/>
              </w:rPr>
            </w:pPr>
          </w:p>
        </w:tc>
        <w:tc>
          <w:tcPr>
            <w:tcW w:w="1080" w:type="dxa"/>
            <w:shd w:val="clear" w:color="auto" w:fill="auto"/>
            <w:noWrap/>
            <w:vAlign w:val="bottom"/>
            <w:hideMark/>
          </w:tcPr>
          <w:p w:rsidR="004B7354" w:rsidRPr="00B2653F" w:rsidRDefault="004B7354" w:rsidP="005834F8">
            <w:pPr>
              <w:spacing w:after="0" w:line="240" w:lineRule="auto"/>
              <w:jc w:val="center"/>
              <w:rPr>
                <w:ins w:id="48469" w:author="Joseph_The best luck" w:date="2012-05-17T01:58:00Z"/>
                <w:rFonts w:ascii="Calibri" w:eastAsia="Times New Roman" w:hAnsi="Calibri" w:cs="Calibri"/>
                <w:color w:val="000000"/>
                <w:sz w:val="20"/>
                <w:szCs w:val="20"/>
              </w:rPr>
            </w:pPr>
            <w:ins w:id="48470" w:author="Joseph_The best luck" w:date="2012-05-17T01:58:00Z">
              <w:r w:rsidRPr="00B2653F">
                <w:rPr>
                  <w:rFonts w:ascii="Calibri" w:eastAsia="Times New Roman" w:hAnsi="Calibri" w:cs="Calibri"/>
                  <w:color w:val="000000"/>
                  <w:sz w:val="20"/>
                  <w:szCs w:val="20"/>
                </w:rPr>
                <w:t>Estimate (R</w:t>
              </w:r>
              <w:r w:rsidRPr="00B2653F">
                <w:rPr>
                  <w:rFonts w:ascii="Calibri" w:eastAsia="Times New Roman" w:hAnsi="Calibri" w:cs="Calibri"/>
                  <w:color w:val="000000"/>
                  <w:sz w:val="20"/>
                  <w:szCs w:val="20"/>
                  <w:vertAlign w:val="superscript"/>
                </w:rPr>
                <w:t>2</w:t>
              </w:r>
              <w:r w:rsidRPr="00B2653F">
                <w:rPr>
                  <w:rFonts w:ascii="Calibri" w:eastAsia="Times New Roman" w:hAnsi="Calibri" w:cs="Calibri"/>
                  <w:color w:val="000000"/>
                  <w:sz w:val="20"/>
                  <w:szCs w:val="20"/>
                </w:rPr>
                <w:t>)</w:t>
              </w:r>
            </w:ins>
          </w:p>
        </w:tc>
        <w:tc>
          <w:tcPr>
            <w:tcW w:w="1260" w:type="dxa"/>
            <w:shd w:val="clear" w:color="auto" w:fill="auto"/>
            <w:noWrap/>
            <w:vAlign w:val="bottom"/>
            <w:hideMark/>
          </w:tcPr>
          <w:p w:rsidR="004B7354" w:rsidRPr="00B2653F" w:rsidRDefault="004B7354" w:rsidP="005834F8">
            <w:pPr>
              <w:spacing w:after="0" w:line="240" w:lineRule="auto"/>
              <w:jc w:val="center"/>
              <w:rPr>
                <w:ins w:id="48471" w:author="Joseph_The best luck" w:date="2012-05-17T01:58:00Z"/>
                <w:rFonts w:ascii="Calibri" w:eastAsia="Times New Roman" w:hAnsi="Calibri" w:cs="Calibri"/>
                <w:color w:val="000000"/>
                <w:sz w:val="20"/>
                <w:szCs w:val="20"/>
              </w:rPr>
            </w:pPr>
            <w:ins w:id="48472" w:author="Joseph_The best luck" w:date="2012-05-17T01:58:00Z">
              <w:r w:rsidRPr="00B2653F">
                <w:rPr>
                  <w:rFonts w:ascii="Calibri" w:eastAsia="Times New Roman" w:hAnsi="Calibri" w:cs="Calibri"/>
                  <w:color w:val="000000"/>
                  <w:sz w:val="20"/>
                  <w:szCs w:val="20"/>
                </w:rPr>
                <w:t>Correlation</w:t>
              </w:r>
            </w:ins>
          </w:p>
        </w:tc>
        <w:tc>
          <w:tcPr>
            <w:tcW w:w="1260" w:type="dxa"/>
            <w:shd w:val="clear" w:color="auto" w:fill="auto"/>
            <w:noWrap/>
            <w:vAlign w:val="bottom"/>
            <w:hideMark/>
          </w:tcPr>
          <w:p w:rsidR="004B7354" w:rsidRPr="00B2653F" w:rsidRDefault="004B7354" w:rsidP="005834F8">
            <w:pPr>
              <w:spacing w:after="0" w:line="240" w:lineRule="auto"/>
              <w:jc w:val="center"/>
              <w:rPr>
                <w:ins w:id="48473" w:author="Joseph_The best luck" w:date="2012-05-17T01:58:00Z"/>
                <w:rFonts w:ascii="Calibri" w:eastAsia="Times New Roman" w:hAnsi="Calibri" w:cs="Calibri"/>
                <w:color w:val="000000"/>
                <w:sz w:val="20"/>
                <w:szCs w:val="20"/>
              </w:rPr>
            </w:pPr>
            <w:ins w:id="48474" w:author="Joseph_The best luck" w:date="2012-05-17T01:58:00Z">
              <w:r w:rsidRPr="00B2653F">
                <w:rPr>
                  <w:rFonts w:ascii="Calibri" w:eastAsia="Times New Roman" w:hAnsi="Calibri" w:cs="Calibri"/>
                  <w:color w:val="000000"/>
                  <w:sz w:val="20"/>
                  <w:szCs w:val="20"/>
                </w:rPr>
                <w:t>Estimate (R</w:t>
              </w:r>
              <w:r w:rsidRPr="00B2653F">
                <w:rPr>
                  <w:rFonts w:ascii="Calibri" w:eastAsia="Times New Roman" w:hAnsi="Calibri" w:cs="Calibri"/>
                  <w:color w:val="000000"/>
                  <w:sz w:val="20"/>
                  <w:szCs w:val="20"/>
                  <w:vertAlign w:val="superscript"/>
                </w:rPr>
                <w:t>2</w:t>
              </w:r>
              <w:r w:rsidRPr="00B2653F">
                <w:rPr>
                  <w:rFonts w:ascii="Calibri" w:eastAsia="Times New Roman" w:hAnsi="Calibri" w:cs="Calibri"/>
                  <w:color w:val="000000"/>
                  <w:sz w:val="20"/>
                  <w:szCs w:val="20"/>
                </w:rPr>
                <w:t>)</w:t>
              </w:r>
            </w:ins>
          </w:p>
        </w:tc>
        <w:tc>
          <w:tcPr>
            <w:tcW w:w="1260" w:type="dxa"/>
            <w:shd w:val="clear" w:color="auto" w:fill="auto"/>
            <w:noWrap/>
            <w:vAlign w:val="bottom"/>
            <w:hideMark/>
          </w:tcPr>
          <w:p w:rsidR="004B7354" w:rsidRPr="00B2653F" w:rsidRDefault="004B7354" w:rsidP="005834F8">
            <w:pPr>
              <w:spacing w:after="0" w:line="240" w:lineRule="auto"/>
              <w:jc w:val="center"/>
              <w:rPr>
                <w:ins w:id="48475" w:author="Joseph_The best luck" w:date="2012-05-17T01:58:00Z"/>
                <w:rFonts w:ascii="Calibri" w:eastAsia="Times New Roman" w:hAnsi="Calibri" w:cs="Calibri"/>
                <w:color w:val="000000"/>
                <w:sz w:val="20"/>
                <w:szCs w:val="20"/>
              </w:rPr>
            </w:pPr>
            <w:ins w:id="48476" w:author="Joseph_The best luck" w:date="2012-05-17T01:58:00Z">
              <w:r w:rsidRPr="00B2653F">
                <w:rPr>
                  <w:rFonts w:ascii="Calibri" w:eastAsia="Times New Roman" w:hAnsi="Calibri" w:cs="Calibri"/>
                  <w:color w:val="000000"/>
                  <w:sz w:val="20"/>
                  <w:szCs w:val="20"/>
                </w:rPr>
                <w:t>Correlation</w:t>
              </w:r>
            </w:ins>
          </w:p>
        </w:tc>
        <w:tc>
          <w:tcPr>
            <w:tcW w:w="720" w:type="dxa"/>
            <w:shd w:val="clear" w:color="auto" w:fill="auto"/>
            <w:noWrap/>
            <w:vAlign w:val="bottom"/>
            <w:hideMark/>
          </w:tcPr>
          <w:p w:rsidR="004B7354" w:rsidRDefault="004B7354" w:rsidP="005834F8">
            <w:pPr>
              <w:spacing w:after="0" w:line="240" w:lineRule="auto"/>
              <w:jc w:val="center"/>
              <w:rPr>
                <w:ins w:id="48477" w:author="Joseph_The best luck" w:date="2012-05-17T01:58:00Z"/>
                <w:rFonts w:ascii="Calibri" w:eastAsia="Times New Roman" w:hAnsi="Calibri" w:cs="Calibri"/>
                <w:color w:val="000000"/>
                <w:sz w:val="20"/>
                <w:szCs w:val="20"/>
              </w:rPr>
            </w:pPr>
            <w:ins w:id="48478" w:author="Joseph_The best luck" w:date="2012-05-17T01:58:00Z">
              <w:r w:rsidRPr="00B2653F">
                <w:rPr>
                  <w:rFonts w:ascii="Calibri" w:eastAsia="Times New Roman" w:hAnsi="Calibri" w:cs="Calibri"/>
                  <w:color w:val="000000"/>
                  <w:sz w:val="20"/>
                  <w:szCs w:val="20"/>
                </w:rPr>
                <w:t xml:space="preserve">%  +/- </w:t>
              </w:r>
            </w:ins>
          </w:p>
          <w:p w:rsidR="004B7354" w:rsidRPr="00B2653F" w:rsidRDefault="004B7354" w:rsidP="005834F8">
            <w:pPr>
              <w:spacing w:after="0" w:line="240" w:lineRule="auto"/>
              <w:jc w:val="center"/>
              <w:rPr>
                <w:ins w:id="48479" w:author="Joseph_The best luck" w:date="2012-05-17T01:58:00Z"/>
                <w:rFonts w:ascii="Calibri" w:eastAsia="Times New Roman" w:hAnsi="Calibri" w:cs="Calibri"/>
                <w:color w:val="000000"/>
                <w:sz w:val="20"/>
                <w:szCs w:val="20"/>
              </w:rPr>
            </w:pPr>
            <w:ins w:id="48480" w:author="Joseph_The best luck" w:date="2012-05-17T01:58:00Z">
              <w:r w:rsidRPr="00B2653F">
                <w:rPr>
                  <w:rFonts w:ascii="Calibri" w:eastAsia="Times New Roman" w:hAnsi="Calibri" w:cs="Calibri"/>
                  <w:color w:val="000000"/>
                  <w:sz w:val="20"/>
                  <w:szCs w:val="20"/>
                </w:rPr>
                <w:t>(R</w:t>
              </w:r>
              <w:r w:rsidRPr="00B2653F">
                <w:rPr>
                  <w:rFonts w:ascii="Calibri" w:eastAsia="Times New Roman" w:hAnsi="Calibri" w:cs="Calibri"/>
                  <w:color w:val="000000"/>
                  <w:sz w:val="20"/>
                  <w:szCs w:val="20"/>
                  <w:vertAlign w:val="superscript"/>
                </w:rPr>
                <w:t>2</w:t>
              </w:r>
              <w:r w:rsidRPr="00B2653F">
                <w:rPr>
                  <w:rFonts w:ascii="Calibri" w:eastAsia="Times New Roman" w:hAnsi="Calibri" w:cs="Calibri"/>
                  <w:color w:val="000000"/>
                  <w:sz w:val="20"/>
                  <w:szCs w:val="20"/>
                </w:rPr>
                <w:t>)</w:t>
              </w:r>
            </w:ins>
          </w:p>
        </w:tc>
        <w:tc>
          <w:tcPr>
            <w:tcW w:w="720" w:type="dxa"/>
            <w:shd w:val="clear" w:color="auto" w:fill="auto"/>
            <w:noWrap/>
            <w:vAlign w:val="bottom"/>
            <w:hideMark/>
          </w:tcPr>
          <w:p w:rsidR="004B7354" w:rsidRDefault="004B7354" w:rsidP="005834F8">
            <w:pPr>
              <w:spacing w:after="0" w:line="240" w:lineRule="auto"/>
              <w:jc w:val="center"/>
              <w:rPr>
                <w:ins w:id="48481" w:author="Joseph_The best luck" w:date="2012-05-17T01:58:00Z"/>
                <w:rFonts w:ascii="Calibri" w:eastAsia="Times New Roman" w:hAnsi="Calibri" w:cs="Calibri"/>
                <w:color w:val="000000"/>
                <w:sz w:val="20"/>
                <w:szCs w:val="20"/>
              </w:rPr>
            </w:pPr>
            <w:ins w:id="48482" w:author="Joseph_The best luck" w:date="2012-05-17T01:58:00Z">
              <w:r w:rsidRPr="00B2653F">
                <w:rPr>
                  <w:rFonts w:ascii="Calibri" w:eastAsia="Times New Roman" w:hAnsi="Calibri" w:cs="Calibri"/>
                  <w:color w:val="000000"/>
                  <w:sz w:val="20"/>
                  <w:szCs w:val="20"/>
                </w:rPr>
                <w:t xml:space="preserve">% +/- </w:t>
              </w:r>
            </w:ins>
          </w:p>
          <w:p w:rsidR="004B7354" w:rsidRPr="00B2653F" w:rsidRDefault="004B7354" w:rsidP="005834F8">
            <w:pPr>
              <w:spacing w:after="0" w:line="240" w:lineRule="auto"/>
              <w:jc w:val="center"/>
              <w:rPr>
                <w:ins w:id="48483" w:author="Joseph_The best luck" w:date="2012-05-17T01:58:00Z"/>
                <w:rFonts w:ascii="Calibri" w:eastAsia="Times New Roman" w:hAnsi="Calibri" w:cs="Calibri"/>
                <w:color w:val="000000"/>
                <w:sz w:val="20"/>
                <w:szCs w:val="20"/>
              </w:rPr>
            </w:pPr>
            <w:ins w:id="48484" w:author="Joseph_The best luck" w:date="2012-05-17T01:58:00Z">
              <w:r w:rsidRPr="00B2653F">
                <w:rPr>
                  <w:rFonts w:ascii="Calibri" w:eastAsia="Times New Roman" w:hAnsi="Calibri" w:cs="Calibri"/>
                  <w:color w:val="000000"/>
                  <w:sz w:val="20"/>
                  <w:szCs w:val="20"/>
                </w:rPr>
                <w:t>(</w:t>
              </w:r>
              <w:proofErr w:type="spellStart"/>
              <w:r w:rsidRPr="00B2653F">
                <w:rPr>
                  <w:rFonts w:ascii="Calibri" w:eastAsia="Times New Roman" w:hAnsi="Calibri" w:cs="Calibri"/>
                  <w:color w:val="000000"/>
                  <w:sz w:val="20"/>
                  <w:szCs w:val="20"/>
                </w:rPr>
                <w:t>Cor</w:t>
              </w:r>
              <w:proofErr w:type="spellEnd"/>
              <w:r w:rsidRPr="00B2653F">
                <w:rPr>
                  <w:rFonts w:ascii="Calibri" w:eastAsia="Times New Roman" w:hAnsi="Calibri" w:cs="Calibri"/>
                  <w:color w:val="000000"/>
                  <w:sz w:val="20"/>
                  <w:szCs w:val="20"/>
                </w:rPr>
                <w:t>)</w:t>
              </w:r>
            </w:ins>
          </w:p>
        </w:tc>
      </w:tr>
      <w:tr w:rsidR="00FF097A" w:rsidRPr="00B2653F" w:rsidTr="00FF097A">
        <w:tblPrEx>
          <w:tblPrExChange w:id="48485" w:author="Joseph_The Best Luck" w:date="2012-08-02T07:45:00Z">
            <w:tblPrEx>
              <w:tblW w:w="8925" w:type="dxa"/>
            </w:tblPrEx>
          </w:tblPrExChange>
        </w:tblPrEx>
        <w:trPr>
          <w:trHeight w:val="285"/>
          <w:ins w:id="48486" w:author="Joseph_The best luck" w:date="2012-05-17T01:58:00Z"/>
          <w:trPrChange w:id="48487" w:author="Joseph_The Best Luck" w:date="2012-08-02T07:45:00Z">
            <w:trPr>
              <w:gridAfter w:val="0"/>
              <w:trHeight w:val="285"/>
            </w:trPr>
          </w:trPrChange>
        </w:trPr>
        <w:tc>
          <w:tcPr>
            <w:tcW w:w="825" w:type="dxa"/>
            <w:vMerge w:val="restart"/>
            <w:shd w:val="clear" w:color="auto" w:fill="auto"/>
            <w:noWrap/>
            <w:vAlign w:val="center"/>
            <w:hideMark/>
            <w:tcPrChange w:id="48488" w:author="Joseph_The Best Luck" w:date="2012-08-02T07:45:00Z">
              <w:tcPr>
                <w:tcW w:w="825" w:type="dxa"/>
                <w:vMerge w:val="restart"/>
                <w:shd w:val="clear" w:color="auto" w:fill="auto"/>
                <w:noWrap/>
                <w:vAlign w:val="center"/>
                <w:hideMark/>
              </w:tcPr>
            </w:tcPrChange>
          </w:tcPr>
          <w:p w:rsidR="004525B1" w:rsidRPr="00B2653F" w:rsidRDefault="004525B1" w:rsidP="005834F8">
            <w:pPr>
              <w:spacing w:after="0" w:line="240" w:lineRule="auto"/>
              <w:jc w:val="center"/>
              <w:rPr>
                <w:ins w:id="48489" w:author="Joseph_The best luck" w:date="2012-05-17T01:58:00Z"/>
                <w:rFonts w:ascii="Calibri" w:eastAsia="Times New Roman" w:hAnsi="Calibri" w:cs="Calibri"/>
                <w:color w:val="000000"/>
                <w:sz w:val="20"/>
                <w:szCs w:val="20"/>
              </w:rPr>
            </w:pPr>
            <w:ins w:id="48490" w:author="Joseph_The best luck" w:date="2012-05-17T01:58:00Z">
              <w:r w:rsidRPr="00B2653F">
                <w:rPr>
                  <w:rFonts w:ascii="Calibri" w:eastAsia="Times New Roman" w:hAnsi="Calibri" w:cs="Calibri"/>
                  <w:color w:val="000000"/>
                  <w:sz w:val="20"/>
                  <w:szCs w:val="20"/>
                </w:rPr>
                <w:t>Factor Level</w:t>
              </w:r>
            </w:ins>
          </w:p>
        </w:tc>
        <w:tc>
          <w:tcPr>
            <w:tcW w:w="1530" w:type="dxa"/>
            <w:shd w:val="clear" w:color="auto" w:fill="auto"/>
            <w:noWrap/>
            <w:vAlign w:val="bottom"/>
            <w:hideMark/>
            <w:tcPrChange w:id="48491"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492" w:author="Joseph_The best luck" w:date="2012-05-17T01:58:00Z"/>
                <w:rFonts w:ascii="Calibri" w:eastAsia="Times New Roman" w:hAnsi="Calibri" w:cs="Calibri"/>
                <w:color w:val="000000"/>
                <w:sz w:val="20"/>
                <w:szCs w:val="20"/>
              </w:rPr>
            </w:pPr>
            <w:proofErr w:type="spellStart"/>
            <w:ins w:id="48493" w:author="Joseph_The best luck" w:date="2012-05-17T01:58:00Z">
              <w:r w:rsidRPr="00B2653F">
                <w:rPr>
                  <w:rFonts w:ascii="Calibri" w:eastAsia="Times New Roman" w:hAnsi="Calibri" w:cs="Calibri"/>
                  <w:color w:val="000000"/>
                  <w:sz w:val="20"/>
                  <w:szCs w:val="20"/>
                </w:rPr>
                <w:t>Nor_CG</w:t>
              </w:r>
              <w:proofErr w:type="spellEnd"/>
            </w:ins>
          </w:p>
        </w:tc>
        <w:tc>
          <w:tcPr>
            <w:tcW w:w="1080" w:type="dxa"/>
            <w:shd w:val="clear" w:color="auto" w:fill="auto"/>
            <w:noWrap/>
            <w:vAlign w:val="bottom"/>
            <w:hideMark/>
            <w:tcPrChange w:id="48494"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495" w:author="Joseph_The best luck" w:date="2012-05-17T01:58:00Z"/>
                <w:rFonts w:ascii="Calibri" w:eastAsia="Times New Roman" w:hAnsi="Calibri" w:cs="Calibri"/>
                <w:color w:val="000000"/>
                <w:sz w:val="20"/>
                <w:szCs w:val="20"/>
              </w:rPr>
            </w:pPr>
            <w:ins w:id="48496" w:author="Joseph_The best luck" w:date="2012-05-17T01:58:00Z">
              <w:r w:rsidRPr="00B2653F">
                <w:rPr>
                  <w:rFonts w:ascii="Calibri" w:eastAsia="Times New Roman" w:hAnsi="Calibri" w:cs="Calibri"/>
                  <w:color w:val="000000"/>
                  <w:sz w:val="20"/>
                  <w:szCs w:val="20"/>
                </w:rPr>
                <w:t>0.70</w:t>
              </w:r>
            </w:ins>
          </w:p>
        </w:tc>
        <w:tc>
          <w:tcPr>
            <w:tcW w:w="1260" w:type="dxa"/>
            <w:shd w:val="clear" w:color="auto" w:fill="auto"/>
            <w:noWrap/>
            <w:vAlign w:val="bottom"/>
            <w:hideMark/>
            <w:tcPrChange w:id="48497"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498" w:author="Joseph_The best luck" w:date="2012-05-17T01:58:00Z"/>
                <w:rFonts w:ascii="Calibri" w:eastAsia="Times New Roman" w:hAnsi="Calibri" w:cs="Calibri"/>
                <w:color w:val="000000"/>
                <w:sz w:val="20"/>
                <w:szCs w:val="20"/>
              </w:rPr>
            </w:pPr>
            <w:ins w:id="48499" w:author="Joseph_The best luck" w:date="2012-05-17T01:58:00Z">
              <w:r w:rsidRPr="00B2653F">
                <w:rPr>
                  <w:rFonts w:ascii="Calibri" w:eastAsia="Times New Roman" w:hAnsi="Calibri" w:cs="Calibri"/>
                  <w:color w:val="000000"/>
                  <w:sz w:val="20"/>
                  <w:szCs w:val="20"/>
                </w:rPr>
                <w:t>0.84</w:t>
              </w:r>
            </w:ins>
          </w:p>
        </w:tc>
        <w:tc>
          <w:tcPr>
            <w:tcW w:w="1260" w:type="dxa"/>
            <w:shd w:val="clear" w:color="auto" w:fill="auto"/>
            <w:noWrap/>
            <w:vAlign w:val="bottom"/>
            <w:hideMark/>
            <w:tcPrChange w:id="48500"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501" w:author="Joseph_The best luck" w:date="2012-05-17T01:58:00Z"/>
                <w:rFonts w:ascii="Calibri" w:eastAsia="Times New Roman" w:hAnsi="Calibri" w:cs="Calibri"/>
                <w:color w:val="000000"/>
                <w:sz w:val="20"/>
                <w:szCs w:val="20"/>
              </w:rPr>
            </w:pPr>
            <w:ins w:id="48502" w:author="Joseph_The best luck" w:date="2012-05-17T01:58:00Z">
              <w:r w:rsidRPr="00B2653F">
                <w:rPr>
                  <w:rFonts w:ascii="Calibri" w:eastAsia="Times New Roman" w:hAnsi="Calibri" w:cs="Calibri"/>
                  <w:color w:val="000000"/>
                  <w:sz w:val="20"/>
                  <w:szCs w:val="20"/>
                </w:rPr>
                <w:t>0.74</w:t>
              </w:r>
            </w:ins>
          </w:p>
        </w:tc>
        <w:tc>
          <w:tcPr>
            <w:tcW w:w="1260" w:type="dxa"/>
            <w:shd w:val="clear" w:color="auto" w:fill="auto"/>
            <w:noWrap/>
            <w:vAlign w:val="bottom"/>
            <w:hideMark/>
            <w:tcPrChange w:id="48503"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504" w:author="Joseph_The best luck" w:date="2012-05-17T01:58:00Z"/>
                <w:rFonts w:ascii="Calibri" w:eastAsia="Times New Roman" w:hAnsi="Calibri" w:cs="Calibri"/>
                <w:color w:val="000000"/>
                <w:sz w:val="20"/>
                <w:szCs w:val="20"/>
              </w:rPr>
            </w:pPr>
            <w:ins w:id="48505" w:author="Joseph_The best luck" w:date="2012-05-17T01:58:00Z">
              <w:r w:rsidRPr="00B2653F">
                <w:rPr>
                  <w:rFonts w:ascii="Calibri" w:eastAsia="Times New Roman" w:hAnsi="Calibri" w:cs="Calibri"/>
                  <w:color w:val="000000"/>
                  <w:sz w:val="20"/>
                  <w:szCs w:val="20"/>
                </w:rPr>
                <w:t>0.86</w:t>
              </w:r>
            </w:ins>
          </w:p>
        </w:tc>
        <w:tc>
          <w:tcPr>
            <w:tcW w:w="720" w:type="dxa"/>
            <w:shd w:val="clear" w:color="auto" w:fill="auto"/>
            <w:noWrap/>
            <w:vAlign w:val="bottom"/>
            <w:hideMark/>
            <w:tcPrChange w:id="48506"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507" w:author="Joseph_The best luck" w:date="2012-05-17T01:58:00Z"/>
                <w:rFonts w:ascii="Calibri" w:eastAsia="Times New Roman" w:hAnsi="Calibri" w:cs="Calibri"/>
                <w:color w:val="000000"/>
                <w:sz w:val="20"/>
                <w:szCs w:val="20"/>
              </w:rPr>
            </w:pPr>
            <w:ins w:id="48508" w:author="Joseph_The best luck" w:date="2012-05-17T01:58:00Z">
              <w:r w:rsidRPr="00B2653F">
                <w:rPr>
                  <w:rFonts w:ascii="Calibri" w:eastAsia="Times New Roman" w:hAnsi="Calibri" w:cs="Calibri"/>
                  <w:color w:val="000000"/>
                  <w:sz w:val="20"/>
                  <w:szCs w:val="20"/>
                </w:rPr>
                <w:t>5%</w:t>
              </w:r>
            </w:ins>
          </w:p>
        </w:tc>
        <w:tc>
          <w:tcPr>
            <w:tcW w:w="720" w:type="dxa"/>
            <w:shd w:val="clear" w:color="auto" w:fill="auto"/>
            <w:noWrap/>
            <w:vAlign w:val="bottom"/>
            <w:hideMark/>
            <w:tcPrChange w:id="48509"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510" w:author="Joseph_The best luck" w:date="2012-05-17T01:58:00Z"/>
                <w:rFonts w:ascii="Calibri" w:eastAsia="Times New Roman" w:hAnsi="Calibri" w:cs="Calibri"/>
                <w:color w:val="000000"/>
                <w:sz w:val="20"/>
                <w:szCs w:val="20"/>
              </w:rPr>
            </w:pPr>
            <w:ins w:id="48511" w:author="Joseph_The best luck" w:date="2012-05-17T01:58:00Z">
              <w:r w:rsidRPr="00B2653F">
                <w:rPr>
                  <w:rFonts w:ascii="Calibri" w:eastAsia="Times New Roman" w:hAnsi="Calibri" w:cs="Calibri"/>
                  <w:color w:val="000000"/>
                  <w:sz w:val="20"/>
                  <w:szCs w:val="20"/>
                </w:rPr>
                <w:t>2%</w:t>
              </w:r>
            </w:ins>
          </w:p>
        </w:tc>
      </w:tr>
      <w:tr w:rsidR="00FF097A" w:rsidRPr="00B2653F" w:rsidTr="00FF097A">
        <w:tblPrEx>
          <w:tblPrExChange w:id="48512" w:author="Joseph_The Best Luck" w:date="2012-08-02T07:45:00Z">
            <w:tblPrEx>
              <w:tblW w:w="8925" w:type="dxa"/>
            </w:tblPrEx>
          </w:tblPrExChange>
        </w:tblPrEx>
        <w:trPr>
          <w:trHeight w:val="285"/>
          <w:ins w:id="48513" w:author="Joseph_The best luck" w:date="2012-05-17T01:58:00Z"/>
          <w:trPrChange w:id="48514" w:author="Joseph_The Best Luck" w:date="2012-08-02T07:45:00Z">
            <w:trPr>
              <w:gridAfter w:val="0"/>
              <w:trHeight w:val="285"/>
            </w:trPr>
          </w:trPrChange>
        </w:trPr>
        <w:tc>
          <w:tcPr>
            <w:tcW w:w="825" w:type="dxa"/>
            <w:vMerge/>
            <w:vAlign w:val="center"/>
            <w:hideMark/>
            <w:tcPrChange w:id="48515" w:author="Joseph_The Best Luck" w:date="2012-08-02T07:45:00Z">
              <w:tcPr>
                <w:tcW w:w="825" w:type="dxa"/>
                <w:vMerge/>
                <w:vAlign w:val="center"/>
                <w:hideMark/>
              </w:tcPr>
            </w:tcPrChange>
          </w:tcPr>
          <w:p w:rsidR="004525B1" w:rsidRPr="00B2653F" w:rsidRDefault="004525B1" w:rsidP="005834F8">
            <w:pPr>
              <w:spacing w:after="0" w:line="240" w:lineRule="auto"/>
              <w:rPr>
                <w:ins w:id="48516"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517"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518" w:author="Joseph_The best luck" w:date="2012-05-17T01:58:00Z"/>
                <w:rFonts w:ascii="Calibri" w:eastAsia="Times New Roman" w:hAnsi="Calibri" w:cs="Calibri"/>
                <w:color w:val="000000"/>
                <w:sz w:val="20"/>
                <w:szCs w:val="20"/>
              </w:rPr>
            </w:pPr>
            <w:proofErr w:type="spellStart"/>
            <w:ins w:id="48519" w:author="Joseph_The best luck" w:date="2012-05-17T01:58:00Z">
              <w:r w:rsidRPr="00B2653F">
                <w:rPr>
                  <w:rFonts w:ascii="Calibri" w:eastAsia="Times New Roman" w:hAnsi="Calibri" w:cs="Calibri"/>
                  <w:color w:val="000000"/>
                  <w:sz w:val="20"/>
                  <w:szCs w:val="20"/>
                </w:rPr>
                <w:t>Exp_Obj</w:t>
              </w:r>
              <w:proofErr w:type="spellEnd"/>
            </w:ins>
          </w:p>
        </w:tc>
        <w:tc>
          <w:tcPr>
            <w:tcW w:w="1080" w:type="dxa"/>
            <w:shd w:val="clear" w:color="auto" w:fill="auto"/>
            <w:noWrap/>
            <w:vAlign w:val="bottom"/>
            <w:hideMark/>
            <w:tcPrChange w:id="48520"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521" w:author="Joseph_The best luck" w:date="2012-05-17T01:58:00Z"/>
                <w:rFonts w:ascii="Calibri" w:eastAsia="Times New Roman" w:hAnsi="Calibri" w:cs="Calibri"/>
                <w:color w:val="000000"/>
                <w:sz w:val="20"/>
                <w:szCs w:val="20"/>
              </w:rPr>
            </w:pPr>
            <w:ins w:id="48522" w:author="Joseph_The best luck" w:date="2012-05-17T01:58:00Z">
              <w:r w:rsidRPr="00B2653F">
                <w:rPr>
                  <w:rFonts w:ascii="Calibri" w:eastAsia="Times New Roman" w:hAnsi="Calibri" w:cs="Calibri"/>
                  <w:color w:val="000000"/>
                  <w:sz w:val="20"/>
                  <w:szCs w:val="20"/>
                </w:rPr>
                <w:t>0.63</w:t>
              </w:r>
            </w:ins>
          </w:p>
        </w:tc>
        <w:tc>
          <w:tcPr>
            <w:tcW w:w="1260" w:type="dxa"/>
            <w:shd w:val="clear" w:color="auto" w:fill="auto"/>
            <w:noWrap/>
            <w:vAlign w:val="bottom"/>
            <w:hideMark/>
            <w:tcPrChange w:id="48523"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524" w:author="Joseph_The best luck" w:date="2012-05-17T01:58:00Z"/>
                <w:rFonts w:ascii="Calibri" w:eastAsia="Times New Roman" w:hAnsi="Calibri" w:cs="Calibri"/>
                <w:color w:val="000000"/>
                <w:sz w:val="20"/>
                <w:szCs w:val="20"/>
              </w:rPr>
            </w:pPr>
            <w:ins w:id="48525" w:author="Joseph_The best luck" w:date="2012-05-17T01:58:00Z">
              <w:r w:rsidRPr="00B2653F">
                <w:rPr>
                  <w:rFonts w:ascii="Calibri" w:eastAsia="Times New Roman" w:hAnsi="Calibri" w:cs="Calibri"/>
                  <w:color w:val="000000"/>
                  <w:sz w:val="20"/>
                  <w:szCs w:val="20"/>
                </w:rPr>
                <w:t>0.80</w:t>
              </w:r>
            </w:ins>
          </w:p>
        </w:tc>
        <w:tc>
          <w:tcPr>
            <w:tcW w:w="1260" w:type="dxa"/>
            <w:shd w:val="clear" w:color="auto" w:fill="auto"/>
            <w:noWrap/>
            <w:vAlign w:val="bottom"/>
            <w:hideMark/>
            <w:tcPrChange w:id="48526"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527" w:author="Joseph_The best luck" w:date="2012-05-17T01:58:00Z"/>
                <w:rFonts w:ascii="Calibri" w:eastAsia="Times New Roman" w:hAnsi="Calibri" w:cs="Calibri"/>
                <w:color w:val="000000"/>
                <w:sz w:val="20"/>
                <w:szCs w:val="20"/>
              </w:rPr>
            </w:pPr>
            <w:ins w:id="48528" w:author="Joseph_The best luck" w:date="2012-05-17T01:58:00Z">
              <w:r w:rsidRPr="00B2653F">
                <w:rPr>
                  <w:rFonts w:ascii="Calibri" w:eastAsia="Times New Roman" w:hAnsi="Calibri" w:cs="Calibri"/>
                  <w:color w:val="000000"/>
                  <w:sz w:val="20"/>
                  <w:szCs w:val="20"/>
                </w:rPr>
                <w:t>0.64</w:t>
              </w:r>
            </w:ins>
          </w:p>
        </w:tc>
        <w:tc>
          <w:tcPr>
            <w:tcW w:w="1260" w:type="dxa"/>
            <w:shd w:val="clear" w:color="auto" w:fill="auto"/>
            <w:noWrap/>
            <w:vAlign w:val="bottom"/>
            <w:hideMark/>
            <w:tcPrChange w:id="48529"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530" w:author="Joseph_The best luck" w:date="2012-05-17T01:58:00Z"/>
                <w:rFonts w:ascii="Calibri" w:eastAsia="Times New Roman" w:hAnsi="Calibri" w:cs="Calibri"/>
                <w:color w:val="000000"/>
                <w:sz w:val="20"/>
                <w:szCs w:val="20"/>
              </w:rPr>
            </w:pPr>
            <w:ins w:id="48531" w:author="Joseph_The best luck" w:date="2012-05-17T01:58:00Z">
              <w:r w:rsidRPr="00B2653F">
                <w:rPr>
                  <w:rFonts w:ascii="Calibri" w:eastAsia="Times New Roman" w:hAnsi="Calibri" w:cs="Calibri"/>
                  <w:color w:val="000000"/>
                  <w:sz w:val="20"/>
                  <w:szCs w:val="20"/>
                </w:rPr>
                <w:t>0.80</w:t>
              </w:r>
            </w:ins>
          </w:p>
        </w:tc>
        <w:tc>
          <w:tcPr>
            <w:tcW w:w="720" w:type="dxa"/>
            <w:shd w:val="clear" w:color="auto" w:fill="auto"/>
            <w:noWrap/>
            <w:vAlign w:val="bottom"/>
            <w:hideMark/>
            <w:tcPrChange w:id="48532"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533" w:author="Joseph_The best luck" w:date="2012-05-17T01:58:00Z"/>
                <w:rFonts w:ascii="Calibri" w:eastAsia="Times New Roman" w:hAnsi="Calibri" w:cs="Calibri"/>
                <w:color w:val="000000"/>
                <w:sz w:val="20"/>
                <w:szCs w:val="20"/>
              </w:rPr>
            </w:pPr>
            <w:ins w:id="48534" w:author="Joseph_The best luck" w:date="2012-05-17T01:58:00Z">
              <w:r w:rsidRPr="00B2653F">
                <w:rPr>
                  <w:rFonts w:ascii="Calibri" w:eastAsia="Times New Roman" w:hAnsi="Calibri" w:cs="Calibri"/>
                  <w:color w:val="000000"/>
                  <w:sz w:val="20"/>
                  <w:szCs w:val="20"/>
                </w:rPr>
                <w:t>2%</w:t>
              </w:r>
            </w:ins>
          </w:p>
        </w:tc>
        <w:tc>
          <w:tcPr>
            <w:tcW w:w="720" w:type="dxa"/>
            <w:shd w:val="clear" w:color="auto" w:fill="auto"/>
            <w:noWrap/>
            <w:vAlign w:val="bottom"/>
            <w:hideMark/>
            <w:tcPrChange w:id="48535"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536" w:author="Joseph_The best luck" w:date="2012-05-17T01:58:00Z"/>
                <w:rFonts w:ascii="Calibri" w:eastAsia="Times New Roman" w:hAnsi="Calibri" w:cs="Calibri"/>
                <w:color w:val="000000"/>
                <w:sz w:val="20"/>
                <w:szCs w:val="20"/>
              </w:rPr>
            </w:pPr>
            <w:ins w:id="48537" w:author="Joseph_The best luck" w:date="2012-05-17T01:58:00Z">
              <w:r w:rsidRPr="00B2653F">
                <w:rPr>
                  <w:rFonts w:ascii="Calibri" w:eastAsia="Times New Roman" w:hAnsi="Calibri" w:cs="Calibri"/>
                  <w:color w:val="000000"/>
                  <w:sz w:val="20"/>
                  <w:szCs w:val="20"/>
                </w:rPr>
                <w:t>1%</w:t>
              </w:r>
            </w:ins>
          </w:p>
        </w:tc>
      </w:tr>
      <w:tr w:rsidR="00FF097A" w:rsidRPr="00B2653F" w:rsidTr="00FF097A">
        <w:tblPrEx>
          <w:tblPrExChange w:id="48538" w:author="Joseph_The Best Luck" w:date="2012-08-02T07:45:00Z">
            <w:tblPrEx>
              <w:tblW w:w="8925" w:type="dxa"/>
            </w:tblPrEx>
          </w:tblPrExChange>
        </w:tblPrEx>
        <w:trPr>
          <w:trHeight w:val="285"/>
          <w:ins w:id="48539" w:author="Joseph_The best luck" w:date="2012-05-17T01:58:00Z"/>
          <w:trPrChange w:id="48540" w:author="Joseph_The Best Luck" w:date="2012-08-02T07:45:00Z">
            <w:trPr>
              <w:gridAfter w:val="0"/>
              <w:trHeight w:val="285"/>
            </w:trPr>
          </w:trPrChange>
        </w:trPr>
        <w:tc>
          <w:tcPr>
            <w:tcW w:w="825" w:type="dxa"/>
            <w:vMerge/>
            <w:vAlign w:val="center"/>
            <w:hideMark/>
            <w:tcPrChange w:id="48541" w:author="Joseph_The Best Luck" w:date="2012-08-02T07:45:00Z">
              <w:tcPr>
                <w:tcW w:w="825" w:type="dxa"/>
                <w:vMerge/>
                <w:vAlign w:val="center"/>
                <w:hideMark/>
              </w:tcPr>
            </w:tcPrChange>
          </w:tcPr>
          <w:p w:rsidR="004525B1" w:rsidRPr="00B2653F" w:rsidRDefault="004525B1" w:rsidP="005834F8">
            <w:pPr>
              <w:spacing w:after="0" w:line="240" w:lineRule="auto"/>
              <w:rPr>
                <w:ins w:id="48542"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543"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544" w:author="Joseph_The best luck" w:date="2012-05-17T01:58:00Z"/>
                <w:rFonts w:ascii="Calibri" w:eastAsia="Times New Roman" w:hAnsi="Calibri" w:cs="Calibri"/>
                <w:color w:val="000000"/>
                <w:sz w:val="20"/>
                <w:szCs w:val="20"/>
              </w:rPr>
            </w:pPr>
            <w:proofErr w:type="spellStart"/>
            <w:ins w:id="48545" w:author="Joseph_The best luck" w:date="2012-05-17T01:58:00Z">
              <w:r w:rsidRPr="00B2653F">
                <w:rPr>
                  <w:rFonts w:ascii="Calibri" w:eastAsia="Times New Roman" w:hAnsi="Calibri" w:cs="Calibri"/>
                  <w:color w:val="000000"/>
                  <w:sz w:val="20"/>
                  <w:szCs w:val="20"/>
                </w:rPr>
                <w:t>External_Integ</w:t>
              </w:r>
              <w:proofErr w:type="spellEnd"/>
            </w:ins>
          </w:p>
        </w:tc>
        <w:tc>
          <w:tcPr>
            <w:tcW w:w="1080" w:type="dxa"/>
            <w:shd w:val="clear" w:color="auto" w:fill="auto"/>
            <w:noWrap/>
            <w:vAlign w:val="bottom"/>
            <w:hideMark/>
            <w:tcPrChange w:id="48546"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547" w:author="Joseph_The best luck" w:date="2012-05-17T01:58:00Z"/>
                <w:rFonts w:ascii="Calibri" w:eastAsia="Times New Roman" w:hAnsi="Calibri" w:cs="Calibri"/>
                <w:color w:val="000000"/>
                <w:sz w:val="20"/>
                <w:szCs w:val="20"/>
              </w:rPr>
            </w:pPr>
            <w:ins w:id="48548" w:author="Joseph_The best luck" w:date="2012-05-17T01:58:00Z">
              <w:r w:rsidRPr="00B2653F">
                <w:rPr>
                  <w:rFonts w:ascii="Calibri" w:eastAsia="Times New Roman" w:hAnsi="Calibri" w:cs="Calibri"/>
                  <w:color w:val="000000"/>
                  <w:sz w:val="20"/>
                  <w:szCs w:val="20"/>
                </w:rPr>
                <w:t>0.60</w:t>
              </w:r>
            </w:ins>
          </w:p>
        </w:tc>
        <w:tc>
          <w:tcPr>
            <w:tcW w:w="1260" w:type="dxa"/>
            <w:shd w:val="clear" w:color="auto" w:fill="auto"/>
            <w:noWrap/>
            <w:vAlign w:val="bottom"/>
            <w:hideMark/>
            <w:tcPrChange w:id="48549"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550" w:author="Joseph_The best luck" w:date="2012-05-17T01:58:00Z"/>
                <w:rFonts w:ascii="Calibri" w:eastAsia="Times New Roman" w:hAnsi="Calibri" w:cs="Calibri"/>
                <w:color w:val="000000"/>
                <w:sz w:val="20"/>
                <w:szCs w:val="20"/>
              </w:rPr>
            </w:pPr>
            <w:ins w:id="48551" w:author="Joseph_The best luck" w:date="2012-05-17T01:58:00Z">
              <w:r w:rsidRPr="00B2653F">
                <w:rPr>
                  <w:rFonts w:ascii="Calibri" w:eastAsia="Times New Roman" w:hAnsi="Calibri" w:cs="Calibri"/>
                  <w:color w:val="000000"/>
                  <w:sz w:val="20"/>
                  <w:szCs w:val="20"/>
                </w:rPr>
                <w:t>0.78</w:t>
              </w:r>
            </w:ins>
          </w:p>
        </w:tc>
        <w:tc>
          <w:tcPr>
            <w:tcW w:w="1260" w:type="dxa"/>
            <w:shd w:val="clear" w:color="auto" w:fill="auto"/>
            <w:noWrap/>
            <w:vAlign w:val="bottom"/>
            <w:hideMark/>
            <w:tcPrChange w:id="48552"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553" w:author="Joseph_The best luck" w:date="2012-05-17T01:58:00Z"/>
                <w:rFonts w:ascii="Calibri" w:eastAsia="Times New Roman" w:hAnsi="Calibri" w:cs="Calibri"/>
                <w:color w:val="000000"/>
                <w:sz w:val="20"/>
                <w:szCs w:val="20"/>
              </w:rPr>
            </w:pPr>
            <w:ins w:id="48554" w:author="Joseph_The best luck" w:date="2012-05-17T01:58:00Z">
              <w:r w:rsidRPr="00B2653F">
                <w:rPr>
                  <w:rFonts w:ascii="Calibri" w:eastAsia="Times New Roman" w:hAnsi="Calibri" w:cs="Calibri"/>
                  <w:color w:val="000000"/>
                  <w:sz w:val="20"/>
                  <w:szCs w:val="20"/>
                </w:rPr>
                <w:t>0.70</w:t>
              </w:r>
            </w:ins>
          </w:p>
        </w:tc>
        <w:tc>
          <w:tcPr>
            <w:tcW w:w="1260" w:type="dxa"/>
            <w:shd w:val="clear" w:color="auto" w:fill="auto"/>
            <w:noWrap/>
            <w:vAlign w:val="bottom"/>
            <w:hideMark/>
            <w:tcPrChange w:id="48555"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556" w:author="Joseph_The best luck" w:date="2012-05-17T01:58:00Z"/>
                <w:rFonts w:ascii="Calibri" w:eastAsia="Times New Roman" w:hAnsi="Calibri" w:cs="Calibri"/>
                <w:color w:val="000000"/>
                <w:sz w:val="20"/>
                <w:szCs w:val="20"/>
              </w:rPr>
            </w:pPr>
            <w:ins w:id="48557" w:author="Joseph_The best luck" w:date="2012-05-17T01:58:00Z">
              <w:r w:rsidRPr="00B2653F">
                <w:rPr>
                  <w:rFonts w:ascii="Calibri" w:eastAsia="Times New Roman" w:hAnsi="Calibri" w:cs="Calibri"/>
                  <w:color w:val="000000"/>
                  <w:sz w:val="20"/>
                  <w:szCs w:val="20"/>
                </w:rPr>
                <w:t>0.84</w:t>
              </w:r>
            </w:ins>
          </w:p>
        </w:tc>
        <w:tc>
          <w:tcPr>
            <w:tcW w:w="720" w:type="dxa"/>
            <w:shd w:val="clear" w:color="auto" w:fill="auto"/>
            <w:noWrap/>
            <w:vAlign w:val="bottom"/>
            <w:hideMark/>
            <w:tcPrChange w:id="48558"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559" w:author="Joseph_The best luck" w:date="2012-05-17T01:58:00Z"/>
                <w:rFonts w:ascii="Calibri" w:eastAsia="Times New Roman" w:hAnsi="Calibri" w:cs="Calibri"/>
                <w:color w:val="000000"/>
                <w:sz w:val="20"/>
                <w:szCs w:val="20"/>
              </w:rPr>
            </w:pPr>
            <w:ins w:id="48560" w:author="Joseph_The best luck" w:date="2012-05-17T01:58:00Z">
              <w:r w:rsidRPr="00B2653F">
                <w:rPr>
                  <w:rFonts w:ascii="Calibri" w:eastAsia="Times New Roman" w:hAnsi="Calibri" w:cs="Calibri"/>
                  <w:color w:val="000000"/>
                  <w:sz w:val="20"/>
                  <w:szCs w:val="20"/>
                </w:rPr>
                <w:t>16%</w:t>
              </w:r>
            </w:ins>
          </w:p>
        </w:tc>
        <w:tc>
          <w:tcPr>
            <w:tcW w:w="720" w:type="dxa"/>
            <w:shd w:val="clear" w:color="auto" w:fill="auto"/>
            <w:noWrap/>
            <w:vAlign w:val="bottom"/>
            <w:hideMark/>
            <w:tcPrChange w:id="48561"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562" w:author="Joseph_The best luck" w:date="2012-05-17T01:58:00Z"/>
                <w:rFonts w:ascii="Calibri" w:eastAsia="Times New Roman" w:hAnsi="Calibri" w:cs="Calibri"/>
                <w:color w:val="000000"/>
                <w:sz w:val="20"/>
                <w:szCs w:val="20"/>
              </w:rPr>
            </w:pPr>
            <w:ins w:id="48563" w:author="Joseph_The best luck" w:date="2012-05-17T01:58:00Z">
              <w:r w:rsidRPr="00B2653F">
                <w:rPr>
                  <w:rFonts w:ascii="Calibri" w:eastAsia="Times New Roman" w:hAnsi="Calibri" w:cs="Calibri"/>
                  <w:color w:val="000000"/>
                  <w:sz w:val="20"/>
                  <w:szCs w:val="20"/>
                </w:rPr>
                <w:t>8%</w:t>
              </w:r>
            </w:ins>
          </w:p>
        </w:tc>
      </w:tr>
      <w:tr w:rsidR="00FF097A" w:rsidRPr="00B2653F" w:rsidTr="00FF097A">
        <w:tblPrEx>
          <w:tblPrExChange w:id="48564" w:author="Joseph_The Best Luck" w:date="2012-08-02T07:45:00Z">
            <w:tblPrEx>
              <w:tblW w:w="8925" w:type="dxa"/>
            </w:tblPrEx>
          </w:tblPrExChange>
        </w:tblPrEx>
        <w:trPr>
          <w:trHeight w:val="285"/>
          <w:ins w:id="48565" w:author="Joseph_The best luck" w:date="2012-05-17T01:58:00Z"/>
          <w:trPrChange w:id="48566" w:author="Joseph_The Best Luck" w:date="2012-08-02T07:45:00Z">
            <w:trPr>
              <w:gridAfter w:val="0"/>
              <w:trHeight w:val="285"/>
            </w:trPr>
          </w:trPrChange>
        </w:trPr>
        <w:tc>
          <w:tcPr>
            <w:tcW w:w="825" w:type="dxa"/>
            <w:vMerge/>
            <w:vAlign w:val="center"/>
            <w:hideMark/>
            <w:tcPrChange w:id="48567" w:author="Joseph_The Best Luck" w:date="2012-08-02T07:45:00Z">
              <w:tcPr>
                <w:tcW w:w="825" w:type="dxa"/>
                <w:vMerge/>
                <w:vAlign w:val="center"/>
                <w:hideMark/>
              </w:tcPr>
            </w:tcPrChange>
          </w:tcPr>
          <w:p w:rsidR="004525B1" w:rsidRPr="00B2653F" w:rsidRDefault="004525B1" w:rsidP="005834F8">
            <w:pPr>
              <w:spacing w:after="0" w:line="240" w:lineRule="auto"/>
              <w:rPr>
                <w:ins w:id="48568"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569"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570" w:author="Joseph_The best luck" w:date="2012-05-17T01:58:00Z"/>
                <w:rFonts w:ascii="Calibri" w:eastAsia="Times New Roman" w:hAnsi="Calibri" w:cs="Calibri"/>
                <w:color w:val="000000"/>
                <w:sz w:val="20"/>
                <w:szCs w:val="20"/>
              </w:rPr>
            </w:pPr>
            <w:proofErr w:type="spellStart"/>
            <w:ins w:id="48571" w:author="Joseph_The best luck" w:date="2012-05-17T01:58:00Z">
              <w:r w:rsidRPr="00B2653F">
                <w:rPr>
                  <w:rFonts w:ascii="Calibri" w:eastAsia="Times New Roman" w:hAnsi="Calibri" w:cs="Calibri"/>
                  <w:color w:val="000000"/>
                  <w:sz w:val="20"/>
                  <w:szCs w:val="20"/>
                </w:rPr>
                <w:t>Internal_Integ</w:t>
              </w:r>
              <w:proofErr w:type="spellEnd"/>
            </w:ins>
          </w:p>
        </w:tc>
        <w:tc>
          <w:tcPr>
            <w:tcW w:w="1080" w:type="dxa"/>
            <w:shd w:val="clear" w:color="auto" w:fill="auto"/>
            <w:noWrap/>
            <w:vAlign w:val="bottom"/>
            <w:hideMark/>
            <w:tcPrChange w:id="48572"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573" w:author="Joseph_The best luck" w:date="2012-05-17T01:58:00Z"/>
                <w:rFonts w:ascii="Calibri" w:eastAsia="Times New Roman" w:hAnsi="Calibri" w:cs="Calibri"/>
                <w:color w:val="000000"/>
                <w:sz w:val="20"/>
                <w:szCs w:val="20"/>
              </w:rPr>
            </w:pPr>
            <w:ins w:id="48574" w:author="Joseph_The best luck" w:date="2012-05-17T01:58:00Z">
              <w:r w:rsidRPr="00B2653F">
                <w:rPr>
                  <w:rFonts w:ascii="Calibri" w:eastAsia="Times New Roman" w:hAnsi="Calibri" w:cs="Calibri"/>
                  <w:color w:val="000000"/>
                  <w:sz w:val="20"/>
                  <w:szCs w:val="20"/>
                </w:rPr>
                <w:t>0.63</w:t>
              </w:r>
            </w:ins>
          </w:p>
        </w:tc>
        <w:tc>
          <w:tcPr>
            <w:tcW w:w="1260" w:type="dxa"/>
            <w:shd w:val="clear" w:color="auto" w:fill="auto"/>
            <w:noWrap/>
            <w:vAlign w:val="bottom"/>
            <w:hideMark/>
            <w:tcPrChange w:id="48575"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576" w:author="Joseph_The best luck" w:date="2012-05-17T01:58:00Z"/>
                <w:rFonts w:ascii="Calibri" w:eastAsia="Times New Roman" w:hAnsi="Calibri" w:cs="Calibri"/>
                <w:color w:val="000000"/>
                <w:sz w:val="20"/>
                <w:szCs w:val="20"/>
              </w:rPr>
            </w:pPr>
            <w:ins w:id="48577" w:author="Joseph_The best luck" w:date="2012-05-17T01:58:00Z">
              <w:r w:rsidRPr="00B2653F">
                <w:rPr>
                  <w:rFonts w:ascii="Calibri" w:eastAsia="Times New Roman" w:hAnsi="Calibri" w:cs="Calibri"/>
                  <w:color w:val="000000"/>
                  <w:sz w:val="20"/>
                  <w:szCs w:val="20"/>
                </w:rPr>
                <w:t>0.80</w:t>
              </w:r>
            </w:ins>
          </w:p>
        </w:tc>
        <w:tc>
          <w:tcPr>
            <w:tcW w:w="1260" w:type="dxa"/>
            <w:shd w:val="clear" w:color="auto" w:fill="auto"/>
            <w:noWrap/>
            <w:vAlign w:val="bottom"/>
            <w:hideMark/>
            <w:tcPrChange w:id="48578"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579" w:author="Joseph_The best luck" w:date="2012-05-17T01:58:00Z"/>
                <w:rFonts w:ascii="Calibri" w:eastAsia="Times New Roman" w:hAnsi="Calibri" w:cs="Calibri"/>
                <w:color w:val="000000"/>
                <w:sz w:val="20"/>
                <w:szCs w:val="20"/>
              </w:rPr>
            </w:pPr>
            <w:ins w:id="48580" w:author="Joseph_The best luck" w:date="2012-05-17T01:58:00Z">
              <w:r w:rsidRPr="00B2653F">
                <w:rPr>
                  <w:rFonts w:ascii="Calibri" w:eastAsia="Times New Roman" w:hAnsi="Calibri" w:cs="Calibri"/>
                  <w:color w:val="000000"/>
                  <w:sz w:val="20"/>
                  <w:szCs w:val="20"/>
                </w:rPr>
                <w:t>0.75</w:t>
              </w:r>
            </w:ins>
          </w:p>
        </w:tc>
        <w:tc>
          <w:tcPr>
            <w:tcW w:w="1260" w:type="dxa"/>
            <w:shd w:val="clear" w:color="auto" w:fill="auto"/>
            <w:noWrap/>
            <w:vAlign w:val="bottom"/>
            <w:hideMark/>
            <w:tcPrChange w:id="48581"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582" w:author="Joseph_The best luck" w:date="2012-05-17T01:58:00Z"/>
                <w:rFonts w:ascii="Calibri" w:eastAsia="Times New Roman" w:hAnsi="Calibri" w:cs="Calibri"/>
                <w:color w:val="000000"/>
                <w:sz w:val="20"/>
                <w:szCs w:val="20"/>
              </w:rPr>
            </w:pPr>
            <w:ins w:id="48583" w:author="Joseph_The best luck" w:date="2012-05-17T01:58:00Z">
              <w:r w:rsidRPr="00B2653F">
                <w:rPr>
                  <w:rFonts w:ascii="Calibri" w:eastAsia="Times New Roman" w:hAnsi="Calibri" w:cs="Calibri"/>
                  <w:color w:val="000000"/>
                  <w:sz w:val="20"/>
                  <w:szCs w:val="20"/>
                </w:rPr>
                <w:t>0.87</w:t>
              </w:r>
            </w:ins>
          </w:p>
        </w:tc>
        <w:tc>
          <w:tcPr>
            <w:tcW w:w="720" w:type="dxa"/>
            <w:shd w:val="clear" w:color="auto" w:fill="auto"/>
            <w:noWrap/>
            <w:vAlign w:val="bottom"/>
            <w:hideMark/>
            <w:tcPrChange w:id="48584"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585" w:author="Joseph_The best luck" w:date="2012-05-17T01:58:00Z"/>
                <w:rFonts w:ascii="Calibri" w:eastAsia="Times New Roman" w:hAnsi="Calibri" w:cs="Calibri"/>
                <w:color w:val="000000"/>
                <w:sz w:val="20"/>
                <w:szCs w:val="20"/>
              </w:rPr>
            </w:pPr>
            <w:ins w:id="48586" w:author="Joseph_The best luck" w:date="2012-05-17T01:58:00Z">
              <w:r w:rsidRPr="00B2653F">
                <w:rPr>
                  <w:rFonts w:ascii="Calibri" w:eastAsia="Times New Roman" w:hAnsi="Calibri" w:cs="Calibri"/>
                  <w:color w:val="000000"/>
                  <w:sz w:val="20"/>
                  <w:szCs w:val="20"/>
                </w:rPr>
                <w:t>19%</w:t>
              </w:r>
            </w:ins>
          </w:p>
        </w:tc>
        <w:tc>
          <w:tcPr>
            <w:tcW w:w="720" w:type="dxa"/>
            <w:shd w:val="clear" w:color="auto" w:fill="auto"/>
            <w:noWrap/>
            <w:vAlign w:val="bottom"/>
            <w:hideMark/>
            <w:tcPrChange w:id="48587"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588" w:author="Joseph_The best luck" w:date="2012-05-17T01:58:00Z"/>
                <w:rFonts w:ascii="Calibri" w:eastAsia="Times New Roman" w:hAnsi="Calibri" w:cs="Calibri"/>
                <w:color w:val="000000"/>
                <w:sz w:val="20"/>
                <w:szCs w:val="20"/>
              </w:rPr>
            </w:pPr>
            <w:ins w:id="48589" w:author="Joseph_The best luck" w:date="2012-05-17T01:58:00Z">
              <w:r w:rsidRPr="00B2653F">
                <w:rPr>
                  <w:rFonts w:ascii="Calibri" w:eastAsia="Times New Roman" w:hAnsi="Calibri" w:cs="Calibri"/>
                  <w:color w:val="000000"/>
                  <w:sz w:val="20"/>
                  <w:szCs w:val="20"/>
                </w:rPr>
                <w:t>9%</w:t>
              </w:r>
            </w:ins>
          </w:p>
        </w:tc>
      </w:tr>
      <w:tr w:rsidR="00FF097A" w:rsidRPr="00B2653F" w:rsidTr="00FF097A">
        <w:tblPrEx>
          <w:tblPrExChange w:id="48590" w:author="Joseph_The Best Luck" w:date="2012-08-02T07:45:00Z">
            <w:tblPrEx>
              <w:tblW w:w="8925" w:type="dxa"/>
            </w:tblPrEx>
          </w:tblPrExChange>
        </w:tblPrEx>
        <w:trPr>
          <w:trHeight w:val="285"/>
          <w:ins w:id="48591" w:author="Joseph_The best luck" w:date="2012-05-17T01:58:00Z"/>
          <w:trPrChange w:id="48592" w:author="Joseph_The Best Luck" w:date="2012-08-02T07:45:00Z">
            <w:trPr>
              <w:gridAfter w:val="0"/>
              <w:trHeight w:val="285"/>
            </w:trPr>
          </w:trPrChange>
        </w:trPr>
        <w:tc>
          <w:tcPr>
            <w:tcW w:w="825" w:type="dxa"/>
            <w:vMerge w:val="restart"/>
            <w:shd w:val="clear" w:color="auto" w:fill="auto"/>
            <w:noWrap/>
            <w:vAlign w:val="center"/>
            <w:hideMark/>
            <w:tcPrChange w:id="48593" w:author="Joseph_The Best Luck" w:date="2012-08-02T07:45:00Z">
              <w:tcPr>
                <w:tcW w:w="825" w:type="dxa"/>
                <w:vMerge w:val="restart"/>
                <w:shd w:val="clear" w:color="auto" w:fill="auto"/>
                <w:noWrap/>
                <w:vAlign w:val="center"/>
                <w:hideMark/>
              </w:tcPr>
            </w:tcPrChange>
          </w:tcPr>
          <w:p w:rsidR="004525B1" w:rsidRPr="00B2653F" w:rsidRDefault="004525B1" w:rsidP="005834F8">
            <w:pPr>
              <w:spacing w:after="0" w:line="240" w:lineRule="auto"/>
              <w:jc w:val="center"/>
              <w:rPr>
                <w:ins w:id="48594" w:author="Joseph_The best luck" w:date="2012-05-17T01:58:00Z"/>
                <w:rFonts w:ascii="Calibri" w:eastAsia="Times New Roman" w:hAnsi="Calibri" w:cs="Calibri"/>
                <w:color w:val="000000"/>
                <w:sz w:val="20"/>
                <w:szCs w:val="20"/>
              </w:rPr>
            </w:pPr>
            <w:ins w:id="48595" w:author="Joseph_The best luck" w:date="2012-05-17T01:58:00Z">
              <w:r w:rsidRPr="00B2653F">
                <w:rPr>
                  <w:rFonts w:ascii="Calibri" w:eastAsia="Times New Roman" w:hAnsi="Calibri" w:cs="Calibri"/>
                  <w:color w:val="000000"/>
                  <w:sz w:val="20"/>
                  <w:szCs w:val="20"/>
                </w:rPr>
                <w:t>Item Level</w:t>
              </w:r>
            </w:ins>
          </w:p>
        </w:tc>
        <w:tc>
          <w:tcPr>
            <w:tcW w:w="1530" w:type="dxa"/>
            <w:shd w:val="clear" w:color="auto" w:fill="auto"/>
            <w:noWrap/>
            <w:vAlign w:val="bottom"/>
            <w:hideMark/>
            <w:tcPrChange w:id="48596"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597" w:author="Joseph_The best luck" w:date="2012-05-17T01:58:00Z"/>
                <w:rFonts w:ascii="Calibri" w:eastAsia="Times New Roman" w:hAnsi="Calibri" w:cs="Calibri"/>
                <w:color w:val="000000"/>
                <w:sz w:val="20"/>
                <w:szCs w:val="20"/>
              </w:rPr>
            </w:pPr>
            <w:ins w:id="48598" w:author="Joseph_The best luck" w:date="2012-05-17T01:58:00Z">
              <w:r w:rsidRPr="00B2653F">
                <w:rPr>
                  <w:rFonts w:ascii="Calibri" w:eastAsia="Times New Roman" w:hAnsi="Calibri" w:cs="Calibri"/>
                  <w:color w:val="000000"/>
                  <w:sz w:val="20"/>
                  <w:szCs w:val="20"/>
                </w:rPr>
                <w:t>NCL1</w:t>
              </w:r>
            </w:ins>
          </w:p>
        </w:tc>
        <w:tc>
          <w:tcPr>
            <w:tcW w:w="1080" w:type="dxa"/>
            <w:shd w:val="clear" w:color="auto" w:fill="auto"/>
            <w:noWrap/>
            <w:vAlign w:val="bottom"/>
            <w:hideMark/>
            <w:tcPrChange w:id="48599"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600" w:author="Joseph_The best luck" w:date="2012-05-17T01:58:00Z"/>
                <w:rFonts w:ascii="Calibri" w:eastAsia="Times New Roman" w:hAnsi="Calibri" w:cs="Calibri"/>
                <w:color w:val="000000"/>
                <w:sz w:val="20"/>
                <w:szCs w:val="20"/>
              </w:rPr>
            </w:pPr>
            <w:ins w:id="48601" w:author="Joseph_The best luck" w:date="2012-05-17T01:58:00Z">
              <w:r w:rsidRPr="00B2653F">
                <w:rPr>
                  <w:rFonts w:ascii="Calibri" w:eastAsia="Times New Roman" w:hAnsi="Calibri" w:cs="Calibri"/>
                  <w:color w:val="000000"/>
                  <w:sz w:val="20"/>
                  <w:szCs w:val="20"/>
                </w:rPr>
                <w:t>0.61</w:t>
              </w:r>
            </w:ins>
          </w:p>
        </w:tc>
        <w:tc>
          <w:tcPr>
            <w:tcW w:w="1260" w:type="dxa"/>
            <w:shd w:val="clear" w:color="auto" w:fill="auto"/>
            <w:noWrap/>
            <w:vAlign w:val="bottom"/>
            <w:hideMark/>
            <w:tcPrChange w:id="48602"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603" w:author="Joseph_The best luck" w:date="2012-05-17T01:58:00Z"/>
                <w:rFonts w:ascii="Calibri" w:eastAsia="Times New Roman" w:hAnsi="Calibri" w:cs="Calibri"/>
                <w:color w:val="000000"/>
                <w:sz w:val="20"/>
                <w:szCs w:val="20"/>
              </w:rPr>
            </w:pPr>
            <w:ins w:id="48604" w:author="Joseph_The best luck" w:date="2012-05-17T01:58:00Z">
              <w:r w:rsidRPr="00B2653F">
                <w:rPr>
                  <w:rFonts w:ascii="Calibri" w:eastAsia="Times New Roman" w:hAnsi="Calibri" w:cs="Calibri"/>
                  <w:color w:val="000000"/>
                  <w:sz w:val="20"/>
                  <w:szCs w:val="20"/>
                </w:rPr>
                <w:t>0.78</w:t>
              </w:r>
            </w:ins>
          </w:p>
        </w:tc>
        <w:tc>
          <w:tcPr>
            <w:tcW w:w="1260" w:type="dxa"/>
            <w:shd w:val="clear" w:color="auto" w:fill="auto"/>
            <w:noWrap/>
            <w:vAlign w:val="bottom"/>
            <w:hideMark/>
            <w:tcPrChange w:id="48605"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606" w:author="Joseph_The best luck" w:date="2012-05-17T01:58:00Z"/>
                <w:rFonts w:ascii="Calibri" w:eastAsia="Times New Roman" w:hAnsi="Calibri" w:cs="Calibri"/>
                <w:color w:val="000000"/>
                <w:sz w:val="20"/>
                <w:szCs w:val="20"/>
              </w:rPr>
            </w:pPr>
            <w:ins w:id="48607" w:author="Joseph_The best luck" w:date="2012-05-17T01:58:00Z">
              <w:r w:rsidRPr="00B2653F">
                <w:rPr>
                  <w:rFonts w:ascii="Calibri" w:eastAsia="Times New Roman" w:hAnsi="Calibri" w:cs="Calibri"/>
                  <w:color w:val="000000"/>
                  <w:sz w:val="20"/>
                  <w:szCs w:val="20"/>
                </w:rPr>
                <w:t>0.53</w:t>
              </w:r>
            </w:ins>
          </w:p>
        </w:tc>
        <w:tc>
          <w:tcPr>
            <w:tcW w:w="1260" w:type="dxa"/>
            <w:shd w:val="clear" w:color="auto" w:fill="auto"/>
            <w:noWrap/>
            <w:vAlign w:val="bottom"/>
            <w:hideMark/>
            <w:tcPrChange w:id="48608"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609" w:author="Joseph_The best luck" w:date="2012-05-17T01:58:00Z"/>
                <w:rFonts w:ascii="Calibri" w:eastAsia="Times New Roman" w:hAnsi="Calibri" w:cs="Calibri"/>
                <w:color w:val="000000"/>
                <w:sz w:val="20"/>
                <w:szCs w:val="20"/>
              </w:rPr>
            </w:pPr>
            <w:ins w:id="48610" w:author="Joseph_The best luck" w:date="2012-05-17T01:58:00Z">
              <w:r w:rsidRPr="00B2653F">
                <w:rPr>
                  <w:rFonts w:ascii="Calibri" w:eastAsia="Times New Roman" w:hAnsi="Calibri" w:cs="Calibri"/>
                  <w:color w:val="000000"/>
                  <w:sz w:val="20"/>
                  <w:szCs w:val="20"/>
                </w:rPr>
                <w:t>0.73</w:t>
              </w:r>
            </w:ins>
          </w:p>
        </w:tc>
        <w:tc>
          <w:tcPr>
            <w:tcW w:w="720" w:type="dxa"/>
            <w:shd w:val="clear" w:color="auto" w:fill="auto"/>
            <w:noWrap/>
            <w:vAlign w:val="bottom"/>
            <w:hideMark/>
            <w:tcPrChange w:id="48611"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612" w:author="Joseph_The best luck" w:date="2012-05-17T01:58:00Z"/>
                <w:rFonts w:ascii="Calibri" w:eastAsia="Times New Roman" w:hAnsi="Calibri" w:cs="Calibri"/>
                <w:color w:val="000000"/>
                <w:sz w:val="20"/>
                <w:szCs w:val="20"/>
              </w:rPr>
            </w:pPr>
            <w:ins w:id="48613" w:author="Joseph_The best luck" w:date="2012-05-17T01:58:00Z">
              <w:r w:rsidRPr="00B2653F">
                <w:rPr>
                  <w:rFonts w:ascii="Calibri" w:eastAsia="Times New Roman" w:hAnsi="Calibri" w:cs="Calibri"/>
                  <w:color w:val="000000"/>
                  <w:sz w:val="20"/>
                  <w:szCs w:val="20"/>
                </w:rPr>
                <w:t>-13%</w:t>
              </w:r>
            </w:ins>
          </w:p>
        </w:tc>
        <w:tc>
          <w:tcPr>
            <w:tcW w:w="720" w:type="dxa"/>
            <w:shd w:val="clear" w:color="auto" w:fill="auto"/>
            <w:noWrap/>
            <w:vAlign w:val="bottom"/>
            <w:hideMark/>
            <w:tcPrChange w:id="48614"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615" w:author="Joseph_The best luck" w:date="2012-05-17T01:58:00Z"/>
                <w:rFonts w:ascii="Calibri" w:eastAsia="Times New Roman" w:hAnsi="Calibri" w:cs="Calibri"/>
                <w:color w:val="000000"/>
                <w:sz w:val="20"/>
                <w:szCs w:val="20"/>
              </w:rPr>
            </w:pPr>
            <w:ins w:id="48616" w:author="Joseph_The best luck" w:date="2012-05-17T01:58:00Z">
              <w:r w:rsidRPr="00B2653F">
                <w:rPr>
                  <w:rFonts w:ascii="Calibri" w:eastAsia="Times New Roman" w:hAnsi="Calibri" w:cs="Calibri"/>
                  <w:color w:val="000000"/>
                  <w:sz w:val="20"/>
                  <w:szCs w:val="20"/>
                </w:rPr>
                <w:t>-6%</w:t>
              </w:r>
            </w:ins>
          </w:p>
        </w:tc>
      </w:tr>
      <w:tr w:rsidR="00FF097A" w:rsidRPr="00B2653F" w:rsidTr="00FF097A">
        <w:tblPrEx>
          <w:tblPrExChange w:id="48617" w:author="Joseph_The Best Luck" w:date="2012-08-02T07:45:00Z">
            <w:tblPrEx>
              <w:tblW w:w="8925" w:type="dxa"/>
            </w:tblPrEx>
          </w:tblPrExChange>
        </w:tblPrEx>
        <w:trPr>
          <w:trHeight w:val="285"/>
          <w:ins w:id="48618" w:author="Joseph_The best luck" w:date="2012-05-17T01:58:00Z"/>
          <w:trPrChange w:id="48619" w:author="Joseph_The Best Luck" w:date="2012-08-02T07:45:00Z">
            <w:trPr>
              <w:gridAfter w:val="0"/>
              <w:trHeight w:val="285"/>
            </w:trPr>
          </w:trPrChange>
        </w:trPr>
        <w:tc>
          <w:tcPr>
            <w:tcW w:w="825" w:type="dxa"/>
            <w:vMerge/>
            <w:vAlign w:val="center"/>
            <w:hideMark/>
            <w:tcPrChange w:id="48620" w:author="Joseph_The Best Luck" w:date="2012-08-02T07:45:00Z">
              <w:tcPr>
                <w:tcW w:w="825" w:type="dxa"/>
                <w:vMerge/>
                <w:vAlign w:val="center"/>
                <w:hideMark/>
              </w:tcPr>
            </w:tcPrChange>
          </w:tcPr>
          <w:p w:rsidR="004525B1" w:rsidRPr="00B2653F" w:rsidRDefault="004525B1" w:rsidP="005834F8">
            <w:pPr>
              <w:spacing w:after="0" w:line="240" w:lineRule="auto"/>
              <w:rPr>
                <w:ins w:id="48621"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622"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623" w:author="Joseph_The best luck" w:date="2012-05-17T01:58:00Z"/>
                <w:rFonts w:ascii="Calibri" w:eastAsia="Times New Roman" w:hAnsi="Calibri" w:cs="Calibri"/>
                <w:color w:val="000000"/>
                <w:sz w:val="20"/>
                <w:szCs w:val="20"/>
              </w:rPr>
            </w:pPr>
            <w:ins w:id="48624" w:author="Joseph_The best luck" w:date="2012-05-17T01:58:00Z">
              <w:r w:rsidRPr="00B2653F">
                <w:rPr>
                  <w:rFonts w:ascii="Calibri" w:eastAsia="Times New Roman" w:hAnsi="Calibri" w:cs="Calibri"/>
                  <w:color w:val="000000"/>
                  <w:sz w:val="20"/>
                  <w:szCs w:val="20"/>
                </w:rPr>
                <w:t>NCL2</w:t>
              </w:r>
            </w:ins>
          </w:p>
        </w:tc>
        <w:tc>
          <w:tcPr>
            <w:tcW w:w="1080" w:type="dxa"/>
            <w:shd w:val="clear" w:color="auto" w:fill="auto"/>
            <w:noWrap/>
            <w:vAlign w:val="bottom"/>
            <w:hideMark/>
            <w:tcPrChange w:id="48625"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626" w:author="Joseph_The best luck" w:date="2012-05-17T01:58:00Z"/>
                <w:rFonts w:ascii="Calibri" w:eastAsia="Times New Roman" w:hAnsi="Calibri" w:cs="Calibri"/>
                <w:color w:val="000000"/>
                <w:sz w:val="20"/>
                <w:szCs w:val="20"/>
              </w:rPr>
            </w:pPr>
            <w:ins w:id="48627" w:author="Joseph_The best luck" w:date="2012-05-17T01:58:00Z">
              <w:r w:rsidRPr="00B2653F">
                <w:rPr>
                  <w:rFonts w:ascii="Calibri" w:eastAsia="Times New Roman" w:hAnsi="Calibri" w:cs="Calibri"/>
                  <w:color w:val="000000"/>
                  <w:sz w:val="20"/>
                  <w:szCs w:val="20"/>
                </w:rPr>
                <w:t>0.51</w:t>
              </w:r>
            </w:ins>
          </w:p>
        </w:tc>
        <w:tc>
          <w:tcPr>
            <w:tcW w:w="1260" w:type="dxa"/>
            <w:shd w:val="clear" w:color="auto" w:fill="auto"/>
            <w:noWrap/>
            <w:vAlign w:val="bottom"/>
            <w:hideMark/>
            <w:tcPrChange w:id="48628"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629" w:author="Joseph_The best luck" w:date="2012-05-17T01:58:00Z"/>
                <w:rFonts w:ascii="Calibri" w:eastAsia="Times New Roman" w:hAnsi="Calibri" w:cs="Calibri"/>
                <w:color w:val="000000"/>
                <w:sz w:val="20"/>
                <w:szCs w:val="20"/>
              </w:rPr>
            </w:pPr>
            <w:ins w:id="48630" w:author="Joseph_The best luck" w:date="2012-05-17T01:58:00Z">
              <w:r w:rsidRPr="00B2653F">
                <w:rPr>
                  <w:rFonts w:ascii="Calibri" w:eastAsia="Times New Roman" w:hAnsi="Calibri" w:cs="Calibri"/>
                  <w:color w:val="000000"/>
                  <w:sz w:val="20"/>
                  <w:szCs w:val="20"/>
                </w:rPr>
                <w:t>0.72</w:t>
              </w:r>
            </w:ins>
          </w:p>
        </w:tc>
        <w:tc>
          <w:tcPr>
            <w:tcW w:w="1260" w:type="dxa"/>
            <w:shd w:val="clear" w:color="auto" w:fill="auto"/>
            <w:noWrap/>
            <w:vAlign w:val="bottom"/>
            <w:hideMark/>
            <w:tcPrChange w:id="48631"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632" w:author="Joseph_The best luck" w:date="2012-05-17T01:58:00Z"/>
                <w:rFonts w:ascii="Calibri" w:eastAsia="Times New Roman" w:hAnsi="Calibri" w:cs="Calibri"/>
                <w:color w:val="000000"/>
                <w:sz w:val="20"/>
                <w:szCs w:val="20"/>
              </w:rPr>
            </w:pPr>
            <w:ins w:id="48633" w:author="Joseph_The best luck" w:date="2012-05-17T01:58:00Z">
              <w:r w:rsidRPr="00B2653F">
                <w:rPr>
                  <w:rFonts w:ascii="Calibri" w:eastAsia="Times New Roman" w:hAnsi="Calibri" w:cs="Calibri"/>
                  <w:color w:val="000000"/>
                  <w:sz w:val="20"/>
                  <w:szCs w:val="20"/>
                </w:rPr>
                <w:t>0.53</w:t>
              </w:r>
            </w:ins>
          </w:p>
        </w:tc>
        <w:tc>
          <w:tcPr>
            <w:tcW w:w="1260" w:type="dxa"/>
            <w:shd w:val="clear" w:color="auto" w:fill="auto"/>
            <w:noWrap/>
            <w:vAlign w:val="bottom"/>
            <w:hideMark/>
            <w:tcPrChange w:id="48634"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635" w:author="Joseph_The best luck" w:date="2012-05-17T01:58:00Z"/>
                <w:rFonts w:ascii="Calibri" w:eastAsia="Times New Roman" w:hAnsi="Calibri" w:cs="Calibri"/>
                <w:color w:val="000000"/>
                <w:sz w:val="20"/>
                <w:szCs w:val="20"/>
              </w:rPr>
            </w:pPr>
            <w:ins w:id="48636" w:author="Joseph_The best luck" w:date="2012-05-17T01:58:00Z">
              <w:r w:rsidRPr="00B2653F">
                <w:rPr>
                  <w:rFonts w:ascii="Calibri" w:eastAsia="Times New Roman" w:hAnsi="Calibri" w:cs="Calibri"/>
                  <w:color w:val="000000"/>
                  <w:sz w:val="20"/>
                  <w:szCs w:val="20"/>
                </w:rPr>
                <w:t>0.72</w:t>
              </w:r>
            </w:ins>
          </w:p>
        </w:tc>
        <w:tc>
          <w:tcPr>
            <w:tcW w:w="720" w:type="dxa"/>
            <w:shd w:val="clear" w:color="auto" w:fill="auto"/>
            <w:noWrap/>
            <w:vAlign w:val="bottom"/>
            <w:hideMark/>
            <w:tcPrChange w:id="48637"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638" w:author="Joseph_The best luck" w:date="2012-05-17T01:58:00Z"/>
                <w:rFonts w:ascii="Calibri" w:eastAsia="Times New Roman" w:hAnsi="Calibri" w:cs="Calibri"/>
                <w:color w:val="000000"/>
                <w:sz w:val="20"/>
                <w:szCs w:val="20"/>
              </w:rPr>
            </w:pPr>
            <w:ins w:id="48639" w:author="Joseph_The best luck" w:date="2012-05-17T01:58:00Z">
              <w:r w:rsidRPr="00B2653F">
                <w:rPr>
                  <w:rFonts w:ascii="Calibri" w:eastAsia="Times New Roman" w:hAnsi="Calibri" w:cs="Calibri"/>
                  <w:color w:val="000000"/>
                  <w:sz w:val="20"/>
                  <w:szCs w:val="20"/>
                </w:rPr>
                <w:t>2%</w:t>
              </w:r>
            </w:ins>
          </w:p>
        </w:tc>
        <w:tc>
          <w:tcPr>
            <w:tcW w:w="720" w:type="dxa"/>
            <w:shd w:val="clear" w:color="auto" w:fill="auto"/>
            <w:noWrap/>
            <w:vAlign w:val="bottom"/>
            <w:hideMark/>
            <w:tcPrChange w:id="48640"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641" w:author="Joseph_The best luck" w:date="2012-05-17T01:58:00Z"/>
                <w:rFonts w:ascii="Calibri" w:eastAsia="Times New Roman" w:hAnsi="Calibri" w:cs="Calibri"/>
                <w:color w:val="000000"/>
                <w:sz w:val="20"/>
                <w:szCs w:val="20"/>
              </w:rPr>
            </w:pPr>
            <w:ins w:id="48642" w:author="Joseph_The best luck" w:date="2012-05-17T01:58:00Z">
              <w:r w:rsidRPr="00B2653F">
                <w:rPr>
                  <w:rFonts w:ascii="Calibri" w:eastAsia="Times New Roman" w:hAnsi="Calibri" w:cs="Calibri"/>
                  <w:color w:val="000000"/>
                  <w:sz w:val="20"/>
                  <w:szCs w:val="20"/>
                </w:rPr>
                <w:t>1%</w:t>
              </w:r>
            </w:ins>
          </w:p>
        </w:tc>
      </w:tr>
      <w:tr w:rsidR="00FF097A" w:rsidRPr="00B2653F" w:rsidTr="00FF097A">
        <w:tblPrEx>
          <w:tblPrExChange w:id="48643" w:author="Joseph_The Best Luck" w:date="2012-08-02T07:45:00Z">
            <w:tblPrEx>
              <w:tblW w:w="8925" w:type="dxa"/>
            </w:tblPrEx>
          </w:tblPrExChange>
        </w:tblPrEx>
        <w:trPr>
          <w:trHeight w:val="285"/>
          <w:ins w:id="48644" w:author="Joseph_The best luck" w:date="2012-05-17T01:58:00Z"/>
          <w:trPrChange w:id="48645" w:author="Joseph_The Best Luck" w:date="2012-08-02T07:45:00Z">
            <w:trPr>
              <w:gridAfter w:val="0"/>
              <w:trHeight w:val="285"/>
            </w:trPr>
          </w:trPrChange>
        </w:trPr>
        <w:tc>
          <w:tcPr>
            <w:tcW w:w="825" w:type="dxa"/>
            <w:vMerge/>
            <w:vAlign w:val="center"/>
            <w:hideMark/>
            <w:tcPrChange w:id="48646" w:author="Joseph_The Best Luck" w:date="2012-08-02T07:45:00Z">
              <w:tcPr>
                <w:tcW w:w="825" w:type="dxa"/>
                <w:vMerge/>
                <w:vAlign w:val="center"/>
                <w:hideMark/>
              </w:tcPr>
            </w:tcPrChange>
          </w:tcPr>
          <w:p w:rsidR="004525B1" w:rsidRPr="00B2653F" w:rsidRDefault="004525B1" w:rsidP="005834F8">
            <w:pPr>
              <w:spacing w:after="0" w:line="240" w:lineRule="auto"/>
              <w:rPr>
                <w:ins w:id="48647"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648"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649" w:author="Joseph_The best luck" w:date="2012-05-17T01:58:00Z"/>
                <w:rFonts w:ascii="Calibri" w:eastAsia="Times New Roman" w:hAnsi="Calibri" w:cs="Calibri"/>
                <w:color w:val="000000"/>
                <w:sz w:val="20"/>
                <w:szCs w:val="20"/>
              </w:rPr>
            </w:pPr>
            <w:ins w:id="48650" w:author="Joseph_The best luck" w:date="2012-05-17T01:58:00Z">
              <w:r w:rsidRPr="00B2653F">
                <w:rPr>
                  <w:rFonts w:ascii="Calibri" w:eastAsia="Times New Roman" w:hAnsi="Calibri" w:cs="Calibri"/>
                  <w:color w:val="000000"/>
                  <w:sz w:val="20"/>
                  <w:szCs w:val="20"/>
                </w:rPr>
                <w:t>NCS2</w:t>
              </w:r>
            </w:ins>
          </w:p>
        </w:tc>
        <w:tc>
          <w:tcPr>
            <w:tcW w:w="1080" w:type="dxa"/>
            <w:shd w:val="clear" w:color="auto" w:fill="auto"/>
            <w:noWrap/>
            <w:vAlign w:val="bottom"/>
            <w:hideMark/>
            <w:tcPrChange w:id="48651"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652" w:author="Joseph_The best luck" w:date="2012-05-17T01:58:00Z"/>
                <w:rFonts w:ascii="Calibri" w:eastAsia="Times New Roman" w:hAnsi="Calibri" w:cs="Calibri"/>
                <w:color w:val="000000"/>
                <w:sz w:val="20"/>
                <w:szCs w:val="20"/>
              </w:rPr>
            </w:pPr>
            <w:ins w:id="48653" w:author="Joseph_The best luck" w:date="2012-05-17T01:58:00Z">
              <w:r w:rsidRPr="00B2653F">
                <w:rPr>
                  <w:rFonts w:ascii="Calibri" w:eastAsia="Times New Roman" w:hAnsi="Calibri" w:cs="Calibri"/>
                  <w:color w:val="000000"/>
                  <w:sz w:val="20"/>
                  <w:szCs w:val="20"/>
                </w:rPr>
                <w:t>0.63</w:t>
              </w:r>
            </w:ins>
          </w:p>
        </w:tc>
        <w:tc>
          <w:tcPr>
            <w:tcW w:w="1260" w:type="dxa"/>
            <w:shd w:val="clear" w:color="auto" w:fill="auto"/>
            <w:noWrap/>
            <w:vAlign w:val="bottom"/>
            <w:hideMark/>
            <w:tcPrChange w:id="48654"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655" w:author="Joseph_The best luck" w:date="2012-05-17T01:58:00Z"/>
                <w:rFonts w:ascii="Calibri" w:eastAsia="Times New Roman" w:hAnsi="Calibri" w:cs="Calibri"/>
                <w:color w:val="000000"/>
                <w:sz w:val="20"/>
                <w:szCs w:val="20"/>
              </w:rPr>
            </w:pPr>
            <w:ins w:id="48656" w:author="Joseph_The best luck" w:date="2012-05-17T01:58:00Z">
              <w:r w:rsidRPr="00B2653F">
                <w:rPr>
                  <w:rFonts w:ascii="Calibri" w:eastAsia="Times New Roman" w:hAnsi="Calibri" w:cs="Calibri"/>
                  <w:color w:val="000000"/>
                  <w:sz w:val="20"/>
                  <w:szCs w:val="20"/>
                </w:rPr>
                <w:t>0.79</w:t>
              </w:r>
            </w:ins>
          </w:p>
        </w:tc>
        <w:tc>
          <w:tcPr>
            <w:tcW w:w="1260" w:type="dxa"/>
            <w:shd w:val="clear" w:color="auto" w:fill="auto"/>
            <w:noWrap/>
            <w:vAlign w:val="bottom"/>
            <w:hideMark/>
            <w:tcPrChange w:id="48657"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658" w:author="Joseph_The best luck" w:date="2012-05-17T01:58:00Z"/>
                <w:rFonts w:ascii="Calibri" w:eastAsia="Times New Roman" w:hAnsi="Calibri" w:cs="Calibri"/>
                <w:color w:val="000000"/>
                <w:sz w:val="20"/>
                <w:szCs w:val="20"/>
              </w:rPr>
            </w:pPr>
            <w:ins w:id="48659" w:author="Joseph_The best luck" w:date="2012-05-17T01:58:00Z">
              <w:r w:rsidRPr="00B2653F">
                <w:rPr>
                  <w:rFonts w:ascii="Calibri" w:eastAsia="Times New Roman" w:hAnsi="Calibri" w:cs="Calibri"/>
                  <w:color w:val="000000"/>
                  <w:sz w:val="20"/>
                  <w:szCs w:val="20"/>
                </w:rPr>
                <w:t>0.63</w:t>
              </w:r>
            </w:ins>
          </w:p>
        </w:tc>
        <w:tc>
          <w:tcPr>
            <w:tcW w:w="1260" w:type="dxa"/>
            <w:shd w:val="clear" w:color="auto" w:fill="auto"/>
            <w:noWrap/>
            <w:vAlign w:val="bottom"/>
            <w:hideMark/>
            <w:tcPrChange w:id="48660"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661" w:author="Joseph_The best luck" w:date="2012-05-17T01:58:00Z"/>
                <w:rFonts w:ascii="Calibri" w:eastAsia="Times New Roman" w:hAnsi="Calibri" w:cs="Calibri"/>
                <w:color w:val="000000"/>
                <w:sz w:val="20"/>
                <w:szCs w:val="20"/>
              </w:rPr>
            </w:pPr>
            <w:ins w:id="48662" w:author="Joseph_The best luck" w:date="2012-05-17T01:58:00Z">
              <w:r w:rsidRPr="00B2653F">
                <w:rPr>
                  <w:rFonts w:ascii="Calibri" w:eastAsia="Times New Roman" w:hAnsi="Calibri" w:cs="Calibri"/>
                  <w:color w:val="000000"/>
                  <w:sz w:val="20"/>
                  <w:szCs w:val="20"/>
                </w:rPr>
                <w:t>0.80</w:t>
              </w:r>
            </w:ins>
          </w:p>
        </w:tc>
        <w:tc>
          <w:tcPr>
            <w:tcW w:w="720" w:type="dxa"/>
            <w:shd w:val="clear" w:color="auto" w:fill="auto"/>
            <w:noWrap/>
            <w:vAlign w:val="bottom"/>
            <w:hideMark/>
            <w:tcPrChange w:id="48663"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664" w:author="Joseph_The best luck" w:date="2012-05-17T01:58:00Z"/>
                <w:rFonts w:ascii="Calibri" w:eastAsia="Times New Roman" w:hAnsi="Calibri" w:cs="Calibri"/>
                <w:color w:val="000000"/>
                <w:sz w:val="20"/>
                <w:szCs w:val="20"/>
              </w:rPr>
            </w:pPr>
            <w:ins w:id="48665" w:author="Joseph_The best luck" w:date="2012-05-17T01:58:00Z">
              <w:r w:rsidRPr="00B2653F">
                <w:rPr>
                  <w:rFonts w:ascii="Calibri" w:eastAsia="Times New Roman" w:hAnsi="Calibri" w:cs="Calibri"/>
                  <w:color w:val="000000"/>
                  <w:sz w:val="20"/>
                  <w:szCs w:val="20"/>
                </w:rPr>
                <w:t>1%</w:t>
              </w:r>
            </w:ins>
          </w:p>
        </w:tc>
        <w:tc>
          <w:tcPr>
            <w:tcW w:w="720" w:type="dxa"/>
            <w:shd w:val="clear" w:color="auto" w:fill="auto"/>
            <w:noWrap/>
            <w:vAlign w:val="bottom"/>
            <w:hideMark/>
            <w:tcPrChange w:id="48666"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667" w:author="Joseph_The best luck" w:date="2012-05-17T01:58:00Z"/>
                <w:rFonts w:ascii="Calibri" w:eastAsia="Times New Roman" w:hAnsi="Calibri" w:cs="Calibri"/>
                <w:color w:val="000000"/>
                <w:sz w:val="20"/>
                <w:szCs w:val="20"/>
              </w:rPr>
            </w:pPr>
            <w:ins w:id="48668" w:author="Joseph_The best luck" w:date="2012-05-17T01:58:00Z">
              <w:r w:rsidRPr="00B2653F">
                <w:rPr>
                  <w:rFonts w:ascii="Calibri" w:eastAsia="Times New Roman" w:hAnsi="Calibri" w:cs="Calibri"/>
                  <w:color w:val="000000"/>
                  <w:sz w:val="20"/>
                  <w:szCs w:val="20"/>
                </w:rPr>
                <w:t>0%</w:t>
              </w:r>
            </w:ins>
          </w:p>
        </w:tc>
      </w:tr>
      <w:tr w:rsidR="00FF097A" w:rsidRPr="00B2653F" w:rsidTr="00FF097A">
        <w:tblPrEx>
          <w:tblPrExChange w:id="48669" w:author="Joseph_The Best Luck" w:date="2012-08-02T07:45:00Z">
            <w:tblPrEx>
              <w:tblW w:w="8925" w:type="dxa"/>
            </w:tblPrEx>
          </w:tblPrExChange>
        </w:tblPrEx>
        <w:trPr>
          <w:trHeight w:val="285"/>
          <w:ins w:id="48670" w:author="Joseph_The best luck" w:date="2012-05-17T01:58:00Z"/>
          <w:trPrChange w:id="48671" w:author="Joseph_The Best Luck" w:date="2012-08-02T07:45:00Z">
            <w:trPr>
              <w:gridAfter w:val="0"/>
              <w:trHeight w:val="285"/>
            </w:trPr>
          </w:trPrChange>
        </w:trPr>
        <w:tc>
          <w:tcPr>
            <w:tcW w:w="825" w:type="dxa"/>
            <w:vMerge/>
            <w:vAlign w:val="center"/>
            <w:hideMark/>
            <w:tcPrChange w:id="48672" w:author="Joseph_The Best Luck" w:date="2012-08-02T07:45:00Z">
              <w:tcPr>
                <w:tcW w:w="825" w:type="dxa"/>
                <w:vMerge/>
                <w:vAlign w:val="center"/>
                <w:hideMark/>
              </w:tcPr>
            </w:tcPrChange>
          </w:tcPr>
          <w:p w:rsidR="004525B1" w:rsidRPr="00B2653F" w:rsidRDefault="004525B1" w:rsidP="005834F8">
            <w:pPr>
              <w:spacing w:after="0" w:line="240" w:lineRule="auto"/>
              <w:rPr>
                <w:ins w:id="48673"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674"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675" w:author="Joseph_The best luck" w:date="2012-05-17T01:58:00Z"/>
                <w:rFonts w:ascii="Calibri" w:eastAsia="Times New Roman" w:hAnsi="Calibri" w:cs="Calibri"/>
                <w:color w:val="000000"/>
                <w:sz w:val="20"/>
                <w:szCs w:val="20"/>
              </w:rPr>
            </w:pPr>
            <w:ins w:id="48676" w:author="Joseph_The best luck" w:date="2012-05-17T01:58:00Z">
              <w:r w:rsidRPr="00B2653F">
                <w:rPr>
                  <w:rFonts w:ascii="Calibri" w:eastAsia="Times New Roman" w:hAnsi="Calibri" w:cs="Calibri"/>
                  <w:color w:val="000000"/>
                  <w:sz w:val="20"/>
                  <w:szCs w:val="20"/>
                </w:rPr>
                <w:t>NCVC1</w:t>
              </w:r>
            </w:ins>
          </w:p>
        </w:tc>
        <w:tc>
          <w:tcPr>
            <w:tcW w:w="1080" w:type="dxa"/>
            <w:shd w:val="clear" w:color="auto" w:fill="auto"/>
            <w:noWrap/>
            <w:vAlign w:val="bottom"/>
            <w:hideMark/>
            <w:tcPrChange w:id="48677"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678" w:author="Joseph_The best luck" w:date="2012-05-17T01:58:00Z"/>
                <w:rFonts w:ascii="Calibri" w:eastAsia="Times New Roman" w:hAnsi="Calibri" w:cs="Calibri"/>
                <w:color w:val="000000"/>
                <w:sz w:val="20"/>
                <w:szCs w:val="20"/>
              </w:rPr>
            </w:pPr>
            <w:ins w:id="48679" w:author="Joseph_The best luck" w:date="2012-05-17T01:58:00Z">
              <w:r w:rsidRPr="00B2653F">
                <w:rPr>
                  <w:rFonts w:ascii="Calibri" w:eastAsia="Times New Roman" w:hAnsi="Calibri" w:cs="Calibri"/>
                  <w:color w:val="000000"/>
                  <w:sz w:val="20"/>
                  <w:szCs w:val="20"/>
                </w:rPr>
                <w:t>0.69</w:t>
              </w:r>
            </w:ins>
          </w:p>
        </w:tc>
        <w:tc>
          <w:tcPr>
            <w:tcW w:w="1260" w:type="dxa"/>
            <w:shd w:val="clear" w:color="auto" w:fill="auto"/>
            <w:noWrap/>
            <w:vAlign w:val="bottom"/>
            <w:hideMark/>
            <w:tcPrChange w:id="48680"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681" w:author="Joseph_The best luck" w:date="2012-05-17T01:58:00Z"/>
                <w:rFonts w:ascii="Calibri" w:eastAsia="Times New Roman" w:hAnsi="Calibri" w:cs="Calibri"/>
                <w:color w:val="000000"/>
                <w:sz w:val="20"/>
                <w:szCs w:val="20"/>
              </w:rPr>
            </w:pPr>
            <w:ins w:id="48682" w:author="Joseph_The best luck" w:date="2012-05-17T01:58:00Z">
              <w:r w:rsidRPr="00B2653F">
                <w:rPr>
                  <w:rFonts w:ascii="Calibri" w:eastAsia="Times New Roman" w:hAnsi="Calibri" w:cs="Calibri"/>
                  <w:color w:val="000000"/>
                  <w:sz w:val="20"/>
                  <w:szCs w:val="20"/>
                </w:rPr>
                <w:t>0.83</w:t>
              </w:r>
            </w:ins>
          </w:p>
        </w:tc>
        <w:tc>
          <w:tcPr>
            <w:tcW w:w="1260" w:type="dxa"/>
            <w:shd w:val="clear" w:color="auto" w:fill="auto"/>
            <w:noWrap/>
            <w:vAlign w:val="bottom"/>
            <w:hideMark/>
            <w:tcPrChange w:id="48683"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684" w:author="Joseph_The best luck" w:date="2012-05-17T01:58:00Z"/>
                <w:rFonts w:ascii="Calibri" w:eastAsia="Times New Roman" w:hAnsi="Calibri" w:cs="Calibri"/>
                <w:color w:val="000000"/>
                <w:sz w:val="20"/>
                <w:szCs w:val="20"/>
              </w:rPr>
            </w:pPr>
            <w:ins w:id="48685" w:author="Joseph_The best luck" w:date="2012-05-17T01:58:00Z">
              <w:r w:rsidRPr="00B2653F">
                <w:rPr>
                  <w:rFonts w:ascii="Calibri" w:eastAsia="Times New Roman" w:hAnsi="Calibri" w:cs="Calibri"/>
                  <w:color w:val="000000"/>
                  <w:sz w:val="20"/>
                  <w:szCs w:val="20"/>
                </w:rPr>
                <w:t>0.69</w:t>
              </w:r>
            </w:ins>
          </w:p>
        </w:tc>
        <w:tc>
          <w:tcPr>
            <w:tcW w:w="1260" w:type="dxa"/>
            <w:shd w:val="clear" w:color="auto" w:fill="auto"/>
            <w:noWrap/>
            <w:vAlign w:val="bottom"/>
            <w:hideMark/>
            <w:tcPrChange w:id="48686"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687" w:author="Joseph_The best luck" w:date="2012-05-17T01:58:00Z"/>
                <w:rFonts w:ascii="Calibri" w:eastAsia="Times New Roman" w:hAnsi="Calibri" w:cs="Calibri"/>
                <w:color w:val="000000"/>
                <w:sz w:val="20"/>
                <w:szCs w:val="20"/>
              </w:rPr>
            </w:pPr>
            <w:ins w:id="48688" w:author="Joseph_The best luck" w:date="2012-05-17T01:58:00Z">
              <w:r w:rsidRPr="00B2653F">
                <w:rPr>
                  <w:rFonts w:ascii="Calibri" w:eastAsia="Times New Roman" w:hAnsi="Calibri" w:cs="Calibri"/>
                  <w:color w:val="000000"/>
                  <w:sz w:val="20"/>
                  <w:szCs w:val="20"/>
                </w:rPr>
                <w:t>0.83</w:t>
              </w:r>
            </w:ins>
          </w:p>
        </w:tc>
        <w:tc>
          <w:tcPr>
            <w:tcW w:w="720" w:type="dxa"/>
            <w:shd w:val="clear" w:color="auto" w:fill="auto"/>
            <w:noWrap/>
            <w:vAlign w:val="bottom"/>
            <w:hideMark/>
            <w:tcPrChange w:id="48689"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690" w:author="Joseph_The best luck" w:date="2012-05-17T01:58:00Z"/>
                <w:rFonts w:ascii="Calibri" w:eastAsia="Times New Roman" w:hAnsi="Calibri" w:cs="Calibri"/>
                <w:color w:val="000000"/>
                <w:sz w:val="20"/>
                <w:szCs w:val="20"/>
              </w:rPr>
            </w:pPr>
            <w:ins w:id="48691" w:author="Joseph_The best luck" w:date="2012-05-17T01:58:00Z">
              <w:r w:rsidRPr="00B2653F">
                <w:rPr>
                  <w:rFonts w:ascii="Calibri" w:eastAsia="Times New Roman" w:hAnsi="Calibri" w:cs="Calibri"/>
                  <w:color w:val="000000"/>
                  <w:sz w:val="20"/>
                  <w:szCs w:val="20"/>
                </w:rPr>
                <w:t>-1%</w:t>
              </w:r>
            </w:ins>
          </w:p>
        </w:tc>
        <w:tc>
          <w:tcPr>
            <w:tcW w:w="720" w:type="dxa"/>
            <w:shd w:val="clear" w:color="auto" w:fill="auto"/>
            <w:noWrap/>
            <w:vAlign w:val="bottom"/>
            <w:hideMark/>
            <w:tcPrChange w:id="48692"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693" w:author="Joseph_The best luck" w:date="2012-05-17T01:58:00Z"/>
                <w:rFonts w:ascii="Calibri" w:eastAsia="Times New Roman" w:hAnsi="Calibri" w:cs="Calibri"/>
                <w:color w:val="000000"/>
                <w:sz w:val="20"/>
                <w:szCs w:val="20"/>
              </w:rPr>
            </w:pPr>
            <w:ins w:id="48694" w:author="Joseph_The best luck" w:date="2012-05-17T01:58:00Z">
              <w:r w:rsidRPr="00B2653F">
                <w:rPr>
                  <w:rFonts w:ascii="Calibri" w:eastAsia="Times New Roman" w:hAnsi="Calibri" w:cs="Calibri"/>
                  <w:color w:val="000000"/>
                  <w:sz w:val="20"/>
                  <w:szCs w:val="20"/>
                </w:rPr>
                <w:t>0%</w:t>
              </w:r>
            </w:ins>
          </w:p>
        </w:tc>
      </w:tr>
      <w:tr w:rsidR="00FF097A" w:rsidRPr="00B2653F" w:rsidTr="00FF097A">
        <w:tblPrEx>
          <w:tblPrExChange w:id="48695" w:author="Joseph_The Best Luck" w:date="2012-08-02T07:45:00Z">
            <w:tblPrEx>
              <w:tblW w:w="8925" w:type="dxa"/>
            </w:tblPrEx>
          </w:tblPrExChange>
        </w:tblPrEx>
        <w:trPr>
          <w:trHeight w:val="285"/>
          <w:ins w:id="48696" w:author="Joseph_The best luck" w:date="2012-05-17T01:58:00Z"/>
          <w:trPrChange w:id="48697" w:author="Joseph_The Best Luck" w:date="2012-08-02T07:45:00Z">
            <w:trPr>
              <w:gridAfter w:val="0"/>
              <w:trHeight w:val="285"/>
            </w:trPr>
          </w:trPrChange>
        </w:trPr>
        <w:tc>
          <w:tcPr>
            <w:tcW w:w="825" w:type="dxa"/>
            <w:vMerge/>
            <w:vAlign w:val="center"/>
            <w:hideMark/>
            <w:tcPrChange w:id="48698" w:author="Joseph_The Best Luck" w:date="2012-08-02T07:45:00Z">
              <w:tcPr>
                <w:tcW w:w="825" w:type="dxa"/>
                <w:vMerge/>
                <w:vAlign w:val="center"/>
                <w:hideMark/>
              </w:tcPr>
            </w:tcPrChange>
          </w:tcPr>
          <w:p w:rsidR="004525B1" w:rsidRPr="00B2653F" w:rsidRDefault="004525B1" w:rsidP="005834F8">
            <w:pPr>
              <w:spacing w:after="0" w:line="240" w:lineRule="auto"/>
              <w:rPr>
                <w:ins w:id="48699"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700"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701" w:author="Joseph_The best luck" w:date="2012-05-17T01:58:00Z"/>
                <w:rFonts w:ascii="Calibri" w:eastAsia="Times New Roman" w:hAnsi="Calibri" w:cs="Calibri"/>
                <w:color w:val="000000"/>
                <w:sz w:val="20"/>
                <w:szCs w:val="20"/>
              </w:rPr>
            </w:pPr>
            <w:ins w:id="48702" w:author="Joseph_The best luck" w:date="2012-05-17T01:58:00Z">
              <w:r w:rsidRPr="00B2653F">
                <w:rPr>
                  <w:rFonts w:ascii="Calibri" w:eastAsia="Times New Roman" w:hAnsi="Calibri" w:cs="Calibri"/>
                  <w:color w:val="000000"/>
                  <w:sz w:val="20"/>
                  <w:szCs w:val="20"/>
                </w:rPr>
                <w:t>NCVC2</w:t>
              </w:r>
            </w:ins>
          </w:p>
        </w:tc>
        <w:tc>
          <w:tcPr>
            <w:tcW w:w="1080" w:type="dxa"/>
            <w:shd w:val="clear" w:color="auto" w:fill="auto"/>
            <w:noWrap/>
            <w:vAlign w:val="bottom"/>
            <w:hideMark/>
            <w:tcPrChange w:id="48703"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704" w:author="Joseph_The best luck" w:date="2012-05-17T01:58:00Z"/>
                <w:rFonts w:ascii="Calibri" w:eastAsia="Times New Roman" w:hAnsi="Calibri" w:cs="Calibri"/>
                <w:color w:val="000000"/>
                <w:sz w:val="20"/>
                <w:szCs w:val="20"/>
              </w:rPr>
            </w:pPr>
            <w:ins w:id="48705" w:author="Joseph_The best luck" w:date="2012-05-17T01:58:00Z">
              <w:r w:rsidRPr="00B2653F">
                <w:rPr>
                  <w:rFonts w:ascii="Calibri" w:eastAsia="Times New Roman" w:hAnsi="Calibri" w:cs="Calibri"/>
                  <w:color w:val="000000"/>
                  <w:sz w:val="20"/>
                  <w:szCs w:val="20"/>
                </w:rPr>
                <w:t>0.65</w:t>
              </w:r>
            </w:ins>
          </w:p>
        </w:tc>
        <w:tc>
          <w:tcPr>
            <w:tcW w:w="1260" w:type="dxa"/>
            <w:shd w:val="clear" w:color="auto" w:fill="auto"/>
            <w:noWrap/>
            <w:vAlign w:val="bottom"/>
            <w:hideMark/>
            <w:tcPrChange w:id="48706"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707" w:author="Joseph_The best luck" w:date="2012-05-17T01:58:00Z"/>
                <w:rFonts w:ascii="Calibri" w:eastAsia="Times New Roman" w:hAnsi="Calibri" w:cs="Calibri"/>
                <w:color w:val="000000"/>
                <w:sz w:val="20"/>
                <w:szCs w:val="20"/>
              </w:rPr>
            </w:pPr>
            <w:ins w:id="48708" w:author="Joseph_The best luck" w:date="2012-05-17T01:58:00Z">
              <w:r w:rsidRPr="00B2653F">
                <w:rPr>
                  <w:rFonts w:ascii="Calibri" w:eastAsia="Times New Roman" w:hAnsi="Calibri" w:cs="Calibri"/>
                  <w:color w:val="000000"/>
                  <w:sz w:val="20"/>
                  <w:szCs w:val="20"/>
                </w:rPr>
                <w:t>0.81</w:t>
              </w:r>
            </w:ins>
          </w:p>
        </w:tc>
        <w:tc>
          <w:tcPr>
            <w:tcW w:w="1260" w:type="dxa"/>
            <w:shd w:val="clear" w:color="auto" w:fill="auto"/>
            <w:noWrap/>
            <w:vAlign w:val="bottom"/>
            <w:hideMark/>
            <w:tcPrChange w:id="48709"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710" w:author="Joseph_The best luck" w:date="2012-05-17T01:58:00Z"/>
                <w:rFonts w:ascii="Calibri" w:eastAsia="Times New Roman" w:hAnsi="Calibri" w:cs="Calibri"/>
                <w:color w:val="000000"/>
                <w:sz w:val="20"/>
                <w:szCs w:val="20"/>
              </w:rPr>
            </w:pPr>
            <w:ins w:id="48711" w:author="Joseph_The best luck" w:date="2012-05-17T01:58:00Z">
              <w:r w:rsidRPr="00B2653F">
                <w:rPr>
                  <w:rFonts w:ascii="Calibri" w:eastAsia="Times New Roman" w:hAnsi="Calibri" w:cs="Calibri"/>
                  <w:color w:val="000000"/>
                  <w:sz w:val="20"/>
                  <w:szCs w:val="20"/>
                </w:rPr>
                <w:t>0.72</w:t>
              </w:r>
            </w:ins>
          </w:p>
        </w:tc>
        <w:tc>
          <w:tcPr>
            <w:tcW w:w="1260" w:type="dxa"/>
            <w:shd w:val="clear" w:color="auto" w:fill="auto"/>
            <w:noWrap/>
            <w:vAlign w:val="bottom"/>
            <w:hideMark/>
            <w:tcPrChange w:id="48712"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713" w:author="Joseph_The best luck" w:date="2012-05-17T01:58:00Z"/>
                <w:rFonts w:ascii="Calibri" w:eastAsia="Times New Roman" w:hAnsi="Calibri" w:cs="Calibri"/>
                <w:color w:val="000000"/>
                <w:sz w:val="20"/>
                <w:szCs w:val="20"/>
              </w:rPr>
            </w:pPr>
            <w:ins w:id="48714" w:author="Joseph_The best luck" w:date="2012-05-17T01:58:00Z">
              <w:r w:rsidRPr="00B2653F">
                <w:rPr>
                  <w:rFonts w:ascii="Calibri" w:eastAsia="Times New Roman" w:hAnsi="Calibri" w:cs="Calibri"/>
                  <w:color w:val="000000"/>
                  <w:sz w:val="20"/>
                  <w:szCs w:val="20"/>
                </w:rPr>
                <w:t>0.85</w:t>
              </w:r>
            </w:ins>
          </w:p>
        </w:tc>
        <w:tc>
          <w:tcPr>
            <w:tcW w:w="720" w:type="dxa"/>
            <w:shd w:val="clear" w:color="auto" w:fill="auto"/>
            <w:noWrap/>
            <w:vAlign w:val="bottom"/>
            <w:hideMark/>
            <w:tcPrChange w:id="48715"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716" w:author="Joseph_The best luck" w:date="2012-05-17T01:58:00Z"/>
                <w:rFonts w:ascii="Calibri" w:eastAsia="Times New Roman" w:hAnsi="Calibri" w:cs="Calibri"/>
                <w:color w:val="000000"/>
                <w:sz w:val="20"/>
                <w:szCs w:val="20"/>
              </w:rPr>
            </w:pPr>
            <w:ins w:id="48717" w:author="Joseph_The best luck" w:date="2012-05-17T01:58:00Z">
              <w:r w:rsidRPr="00B2653F">
                <w:rPr>
                  <w:rFonts w:ascii="Calibri" w:eastAsia="Times New Roman" w:hAnsi="Calibri" w:cs="Calibri"/>
                  <w:color w:val="000000"/>
                  <w:sz w:val="20"/>
                  <w:szCs w:val="20"/>
                </w:rPr>
                <w:t>10%</w:t>
              </w:r>
            </w:ins>
          </w:p>
        </w:tc>
        <w:tc>
          <w:tcPr>
            <w:tcW w:w="720" w:type="dxa"/>
            <w:shd w:val="clear" w:color="auto" w:fill="auto"/>
            <w:noWrap/>
            <w:vAlign w:val="bottom"/>
            <w:hideMark/>
            <w:tcPrChange w:id="48718"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719" w:author="Joseph_The best luck" w:date="2012-05-17T01:58:00Z"/>
                <w:rFonts w:ascii="Calibri" w:eastAsia="Times New Roman" w:hAnsi="Calibri" w:cs="Calibri"/>
                <w:color w:val="000000"/>
                <w:sz w:val="20"/>
                <w:szCs w:val="20"/>
              </w:rPr>
            </w:pPr>
            <w:ins w:id="48720" w:author="Joseph_The best luck" w:date="2012-05-17T01:58:00Z">
              <w:r w:rsidRPr="00B2653F">
                <w:rPr>
                  <w:rFonts w:ascii="Calibri" w:eastAsia="Times New Roman" w:hAnsi="Calibri" w:cs="Calibri"/>
                  <w:color w:val="000000"/>
                  <w:sz w:val="20"/>
                  <w:szCs w:val="20"/>
                </w:rPr>
                <w:t>5%</w:t>
              </w:r>
            </w:ins>
          </w:p>
        </w:tc>
      </w:tr>
      <w:tr w:rsidR="00FF097A" w:rsidRPr="00B2653F" w:rsidTr="00FF097A">
        <w:tblPrEx>
          <w:tblPrExChange w:id="48721" w:author="Joseph_The Best Luck" w:date="2012-08-02T07:45:00Z">
            <w:tblPrEx>
              <w:tblW w:w="8925" w:type="dxa"/>
            </w:tblPrEx>
          </w:tblPrExChange>
        </w:tblPrEx>
        <w:trPr>
          <w:trHeight w:val="300"/>
          <w:ins w:id="48722" w:author="Joseph_The best luck" w:date="2012-05-17T01:58:00Z"/>
          <w:trPrChange w:id="48723" w:author="Joseph_The Best Luck" w:date="2012-08-02T07:45:00Z">
            <w:trPr>
              <w:gridAfter w:val="0"/>
              <w:trHeight w:val="300"/>
            </w:trPr>
          </w:trPrChange>
        </w:trPr>
        <w:tc>
          <w:tcPr>
            <w:tcW w:w="825" w:type="dxa"/>
            <w:vMerge/>
            <w:vAlign w:val="center"/>
            <w:hideMark/>
            <w:tcPrChange w:id="48724" w:author="Joseph_The Best Luck" w:date="2012-08-02T07:45:00Z">
              <w:tcPr>
                <w:tcW w:w="825" w:type="dxa"/>
                <w:vMerge/>
                <w:vAlign w:val="center"/>
                <w:hideMark/>
              </w:tcPr>
            </w:tcPrChange>
          </w:tcPr>
          <w:p w:rsidR="004525B1" w:rsidRPr="00B2653F" w:rsidRDefault="004525B1" w:rsidP="005834F8">
            <w:pPr>
              <w:spacing w:after="0" w:line="240" w:lineRule="auto"/>
              <w:rPr>
                <w:ins w:id="48725"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726"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727" w:author="Joseph_The best luck" w:date="2012-05-17T01:58:00Z"/>
                <w:rFonts w:ascii="Calibri" w:eastAsia="Times New Roman" w:hAnsi="Calibri" w:cs="Calibri"/>
                <w:color w:val="000000"/>
                <w:sz w:val="20"/>
                <w:szCs w:val="20"/>
              </w:rPr>
            </w:pPr>
            <w:ins w:id="48728" w:author="Joseph_The best luck" w:date="2012-05-17T01:58:00Z">
              <w:r w:rsidRPr="00B2653F">
                <w:rPr>
                  <w:rFonts w:ascii="Calibri" w:eastAsia="Times New Roman" w:hAnsi="Calibri" w:cs="Calibri"/>
                  <w:color w:val="000000"/>
                  <w:sz w:val="20"/>
                  <w:szCs w:val="20"/>
                </w:rPr>
                <w:t> </w:t>
              </w:r>
            </w:ins>
          </w:p>
        </w:tc>
        <w:tc>
          <w:tcPr>
            <w:tcW w:w="1080" w:type="dxa"/>
            <w:shd w:val="clear" w:color="auto" w:fill="auto"/>
            <w:noWrap/>
            <w:vAlign w:val="bottom"/>
            <w:hideMark/>
            <w:tcPrChange w:id="48729"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730" w:author="Joseph_The best luck" w:date="2012-05-17T01:58:00Z"/>
                <w:rFonts w:ascii="Calibri" w:eastAsia="Times New Roman" w:hAnsi="Calibri" w:cs="Calibri"/>
                <w:color w:val="000000"/>
                <w:sz w:val="20"/>
                <w:szCs w:val="20"/>
              </w:rPr>
            </w:pPr>
          </w:p>
        </w:tc>
        <w:tc>
          <w:tcPr>
            <w:tcW w:w="1260" w:type="dxa"/>
            <w:shd w:val="clear" w:color="auto" w:fill="auto"/>
            <w:noWrap/>
            <w:vAlign w:val="bottom"/>
            <w:hideMark/>
            <w:tcPrChange w:id="48731"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732" w:author="Joseph_The best luck" w:date="2012-05-17T01:58:00Z"/>
                <w:rFonts w:ascii="Calibri" w:eastAsia="Times New Roman" w:hAnsi="Calibri" w:cs="Calibri"/>
                <w:color w:val="000000"/>
                <w:sz w:val="20"/>
                <w:szCs w:val="20"/>
              </w:rPr>
            </w:pPr>
          </w:p>
        </w:tc>
        <w:tc>
          <w:tcPr>
            <w:tcW w:w="1260" w:type="dxa"/>
            <w:shd w:val="clear" w:color="auto" w:fill="auto"/>
            <w:noWrap/>
            <w:vAlign w:val="bottom"/>
            <w:hideMark/>
            <w:tcPrChange w:id="48733"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734" w:author="Joseph_The best luck" w:date="2012-05-17T01:58:00Z"/>
                <w:rFonts w:ascii="Calibri" w:eastAsia="Times New Roman" w:hAnsi="Calibri" w:cs="Calibri"/>
                <w:color w:val="000000"/>
                <w:sz w:val="20"/>
                <w:szCs w:val="20"/>
              </w:rPr>
            </w:pPr>
            <w:ins w:id="48735" w:author="Joseph_The best luck" w:date="2012-05-17T01:58:00Z">
              <w:r w:rsidRPr="00B2653F">
                <w:rPr>
                  <w:rFonts w:ascii="Calibri" w:eastAsia="Times New Roman" w:hAnsi="Calibri" w:cs="Calibri"/>
                  <w:color w:val="000000"/>
                  <w:sz w:val="20"/>
                  <w:szCs w:val="20"/>
                </w:rPr>
                <w:t> </w:t>
              </w:r>
            </w:ins>
          </w:p>
        </w:tc>
        <w:tc>
          <w:tcPr>
            <w:tcW w:w="1260" w:type="dxa"/>
            <w:shd w:val="clear" w:color="auto" w:fill="auto"/>
            <w:noWrap/>
            <w:vAlign w:val="bottom"/>
            <w:hideMark/>
            <w:tcPrChange w:id="48736"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737" w:author="Joseph_The best luck" w:date="2012-05-17T01:58:00Z"/>
                <w:rFonts w:ascii="Calibri" w:eastAsia="Times New Roman" w:hAnsi="Calibri" w:cs="Calibri"/>
                <w:color w:val="000000"/>
                <w:sz w:val="20"/>
                <w:szCs w:val="20"/>
              </w:rPr>
            </w:pPr>
          </w:p>
        </w:tc>
        <w:tc>
          <w:tcPr>
            <w:tcW w:w="720" w:type="dxa"/>
            <w:shd w:val="clear" w:color="auto" w:fill="auto"/>
            <w:noWrap/>
            <w:vAlign w:val="bottom"/>
            <w:hideMark/>
            <w:tcPrChange w:id="48738"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739" w:author="Joseph_The best luck" w:date="2012-05-17T01:58:00Z"/>
                <w:rFonts w:ascii="Calibri" w:eastAsia="Times New Roman" w:hAnsi="Calibri" w:cs="Calibri"/>
                <w:color w:val="000000"/>
                <w:sz w:val="20"/>
                <w:szCs w:val="20"/>
              </w:rPr>
            </w:pPr>
            <w:ins w:id="48740" w:author="Joseph_The best luck" w:date="2012-05-17T01:58:00Z">
              <w:r w:rsidRPr="00B2653F">
                <w:rPr>
                  <w:rFonts w:ascii="Calibri" w:eastAsia="Times New Roman" w:hAnsi="Calibri" w:cs="Calibri"/>
                  <w:color w:val="000000"/>
                  <w:sz w:val="20"/>
                  <w:szCs w:val="20"/>
                </w:rPr>
                <w:t> </w:t>
              </w:r>
            </w:ins>
          </w:p>
        </w:tc>
        <w:tc>
          <w:tcPr>
            <w:tcW w:w="720" w:type="dxa"/>
            <w:shd w:val="clear" w:color="auto" w:fill="auto"/>
            <w:noWrap/>
            <w:vAlign w:val="bottom"/>
            <w:hideMark/>
            <w:tcPrChange w:id="48741"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742" w:author="Joseph_The best luck" w:date="2012-05-17T01:58:00Z"/>
                <w:rFonts w:ascii="Calibri" w:eastAsia="Times New Roman" w:hAnsi="Calibri" w:cs="Calibri"/>
                <w:color w:val="000000"/>
                <w:sz w:val="20"/>
                <w:szCs w:val="20"/>
              </w:rPr>
            </w:pPr>
          </w:p>
        </w:tc>
      </w:tr>
      <w:tr w:rsidR="00FF097A" w:rsidRPr="00B2653F" w:rsidTr="00FF097A">
        <w:tblPrEx>
          <w:tblPrExChange w:id="48743" w:author="Joseph_The Best Luck" w:date="2012-08-02T07:45:00Z">
            <w:tblPrEx>
              <w:tblW w:w="8925" w:type="dxa"/>
            </w:tblPrEx>
          </w:tblPrExChange>
        </w:tblPrEx>
        <w:trPr>
          <w:trHeight w:val="300"/>
          <w:ins w:id="48744" w:author="Joseph_The best luck" w:date="2012-05-17T01:58:00Z"/>
          <w:trPrChange w:id="48745" w:author="Joseph_The Best Luck" w:date="2012-08-02T07:45:00Z">
            <w:trPr>
              <w:gridAfter w:val="0"/>
              <w:trHeight w:val="300"/>
            </w:trPr>
          </w:trPrChange>
        </w:trPr>
        <w:tc>
          <w:tcPr>
            <w:tcW w:w="825" w:type="dxa"/>
            <w:vMerge/>
            <w:vAlign w:val="center"/>
            <w:hideMark/>
            <w:tcPrChange w:id="48746" w:author="Joseph_The Best Luck" w:date="2012-08-02T07:45:00Z">
              <w:tcPr>
                <w:tcW w:w="825" w:type="dxa"/>
                <w:vMerge/>
                <w:vAlign w:val="center"/>
                <w:hideMark/>
              </w:tcPr>
            </w:tcPrChange>
          </w:tcPr>
          <w:p w:rsidR="004525B1" w:rsidRPr="00B2653F" w:rsidRDefault="004525B1" w:rsidP="005834F8">
            <w:pPr>
              <w:spacing w:after="0" w:line="240" w:lineRule="auto"/>
              <w:rPr>
                <w:ins w:id="48747"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748"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749" w:author="Joseph_The best luck" w:date="2012-05-17T01:58:00Z"/>
                <w:rFonts w:ascii="Calibri" w:eastAsia="Times New Roman" w:hAnsi="Calibri" w:cs="Calibri"/>
                <w:color w:val="000000"/>
                <w:sz w:val="20"/>
                <w:szCs w:val="20"/>
              </w:rPr>
            </w:pPr>
            <w:ins w:id="48750" w:author="Joseph_The best luck" w:date="2012-05-17T01:58:00Z">
              <w:r w:rsidRPr="00B2653F">
                <w:rPr>
                  <w:rFonts w:ascii="Calibri" w:eastAsia="Times New Roman" w:hAnsi="Calibri" w:cs="Calibri"/>
                  <w:color w:val="000000"/>
                  <w:sz w:val="20"/>
                  <w:szCs w:val="20"/>
                </w:rPr>
                <w:t>NEOK1</w:t>
              </w:r>
            </w:ins>
          </w:p>
        </w:tc>
        <w:tc>
          <w:tcPr>
            <w:tcW w:w="1080" w:type="dxa"/>
            <w:shd w:val="clear" w:color="auto" w:fill="auto"/>
            <w:noWrap/>
            <w:vAlign w:val="bottom"/>
            <w:hideMark/>
            <w:tcPrChange w:id="48751"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752" w:author="Joseph_The best luck" w:date="2012-05-17T01:58:00Z"/>
                <w:rFonts w:ascii="Calibri" w:eastAsia="Times New Roman" w:hAnsi="Calibri" w:cs="Calibri"/>
                <w:color w:val="000000"/>
                <w:sz w:val="20"/>
                <w:szCs w:val="20"/>
              </w:rPr>
            </w:pPr>
            <w:ins w:id="48753" w:author="Joseph_The best luck" w:date="2012-05-17T01:58:00Z">
              <w:r w:rsidRPr="00B2653F">
                <w:rPr>
                  <w:rFonts w:ascii="Calibri" w:eastAsia="Times New Roman" w:hAnsi="Calibri" w:cs="Calibri"/>
                  <w:color w:val="000000"/>
                  <w:sz w:val="20"/>
                  <w:szCs w:val="20"/>
                </w:rPr>
                <w:t>0.61</w:t>
              </w:r>
            </w:ins>
          </w:p>
        </w:tc>
        <w:tc>
          <w:tcPr>
            <w:tcW w:w="1260" w:type="dxa"/>
            <w:shd w:val="clear" w:color="auto" w:fill="auto"/>
            <w:noWrap/>
            <w:vAlign w:val="bottom"/>
            <w:hideMark/>
            <w:tcPrChange w:id="48754"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755" w:author="Joseph_The best luck" w:date="2012-05-17T01:58:00Z"/>
                <w:rFonts w:ascii="Calibri" w:eastAsia="Times New Roman" w:hAnsi="Calibri" w:cs="Calibri"/>
                <w:color w:val="000000"/>
                <w:sz w:val="20"/>
                <w:szCs w:val="20"/>
              </w:rPr>
            </w:pPr>
            <w:ins w:id="48756" w:author="Joseph_The best luck" w:date="2012-05-17T01:58:00Z">
              <w:r w:rsidRPr="00B2653F">
                <w:rPr>
                  <w:rFonts w:ascii="Calibri" w:eastAsia="Times New Roman" w:hAnsi="Calibri" w:cs="Calibri"/>
                  <w:color w:val="000000"/>
                  <w:sz w:val="20"/>
                  <w:szCs w:val="20"/>
                </w:rPr>
                <w:t>0.78</w:t>
              </w:r>
            </w:ins>
          </w:p>
        </w:tc>
        <w:tc>
          <w:tcPr>
            <w:tcW w:w="1260" w:type="dxa"/>
            <w:shd w:val="clear" w:color="auto" w:fill="auto"/>
            <w:noWrap/>
            <w:vAlign w:val="bottom"/>
            <w:hideMark/>
            <w:tcPrChange w:id="48757"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758" w:author="Joseph_The best luck" w:date="2012-05-17T01:58:00Z"/>
                <w:rFonts w:ascii="Calibri" w:eastAsia="Times New Roman" w:hAnsi="Calibri" w:cs="Calibri"/>
                <w:color w:val="000000"/>
                <w:sz w:val="20"/>
                <w:szCs w:val="20"/>
              </w:rPr>
            </w:pPr>
            <w:ins w:id="48759" w:author="Joseph_The best luck" w:date="2012-05-17T01:58:00Z">
              <w:r w:rsidRPr="00B2653F">
                <w:rPr>
                  <w:rFonts w:ascii="Calibri" w:eastAsia="Times New Roman" w:hAnsi="Calibri" w:cs="Calibri"/>
                  <w:color w:val="000000"/>
                  <w:sz w:val="20"/>
                  <w:szCs w:val="20"/>
                </w:rPr>
                <w:t>0.56</w:t>
              </w:r>
            </w:ins>
          </w:p>
        </w:tc>
        <w:tc>
          <w:tcPr>
            <w:tcW w:w="1260" w:type="dxa"/>
            <w:shd w:val="clear" w:color="auto" w:fill="auto"/>
            <w:noWrap/>
            <w:vAlign w:val="bottom"/>
            <w:hideMark/>
            <w:tcPrChange w:id="48760"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761" w:author="Joseph_The best luck" w:date="2012-05-17T01:58:00Z"/>
                <w:rFonts w:ascii="Calibri" w:eastAsia="Times New Roman" w:hAnsi="Calibri" w:cs="Calibri"/>
                <w:color w:val="000000"/>
                <w:sz w:val="20"/>
                <w:szCs w:val="20"/>
              </w:rPr>
            </w:pPr>
            <w:ins w:id="48762" w:author="Joseph_The best luck" w:date="2012-05-17T01:58:00Z">
              <w:r w:rsidRPr="00B2653F">
                <w:rPr>
                  <w:rFonts w:ascii="Calibri" w:eastAsia="Times New Roman" w:hAnsi="Calibri" w:cs="Calibri"/>
                  <w:color w:val="000000"/>
                  <w:sz w:val="20"/>
                  <w:szCs w:val="20"/>
                </w:rPr>
                <w:t>0.75</w:t>
              </w:r>
            </w:ins>
          </w:p>
        </w:tc>
        <w:tc>
          <w:tcPr>
            <w:tcW w:w="720" w:type="dxa"/>
            <w:shd w:val="clear" w:color="auto" w:fill="auto"/>
            <w:noWrap/>
            <w:vAlign w:val="bottom"/>
            <w:hideMark/>
            <w:tcPrChange w:id="48763"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764" w:author="Joseph_The best luck" w:date="2012-05-17T01:58:00Z"/>
                <w:rFonts w:ascii="Calibri" w:eastAsia="Times New Roman" w:hAnsi="Calibri" w:cs="Calibri"/>
                <w:color w:val="000000"/>
                <w:sz w:val="20"/>
                <w:szCs w:val="20"/>
              </w:rPr>
            </w:pPr>
            <w:ins w:id="48765" w:author="Joseph_The best luck" w:date="2012-05-17T01:58:00Z">
              <w:r w:rsidRPr="00B2653F">
                <w:rPr>
                  <w:rFonts w:ascii="Calibri" w:eastAsia="Times New Roman" w:hAnsi="Calibri" w:cs="Calibri"/>
                  <w:color w:val="000000"/>
                  <w:sz w:val="20"/>
                  <w:szCs w:val="20"/>
                </w:rPr>
                <w:t>-8%</w:t>
              </w:r>
            </w:ins>
          </w:p>
        </w:tc>
        <w:tc>
          <w:tcPr>
            <w:tcW w:w="720" w:type="dxa"/>
            <w:shd w:val="clear" w:color="auto" w:fill="auto"/>
            <w:noWrap/>
            <w:vAlign w:val="bottom"/>
            <w:hideMark/>
            <w:tcPrChange w:id="48766"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767" w:author="Joseph_The best luck" w:date="2012-05-17T01:58:00Z"/>
                <w:rFonts w:ascii="Calibri" w:eastAsia="Times New Roman" w:hAnsi="Calibri" w:cs="Calibri"/>
                <w:color w:val="000000"/>
                <w:sz w:val="20"/>
                <w:szCs w:val="20"/>
              </w:rPr>
            </w:pPr>
            <w:ins w:id="48768" w:author="Joseph_The best luck" w:date="2012-05-17T01:58:00Z">
              <w:r w:rsidRPr="00B2653F">
                <w:rPr>
                  <w:rFonts w:ascii="Calibri" w:eastAsia="Times New Roman" w:hAnsi="Calibri" w:cs="Calibri"/>
                  <w:color w:val="000000"/>
                  <w:sz w:val="20"/>
                  <w:szCs w:val="20"/>
                </w:rPr>
                <w:t>-4%</w:t>
              </w:r>
            </w:ins>
          </w:p>
        </w:tc>
      </w:tr>
      <w:tr w:rsidR="00FF097A" w:rsidRPr="00B2653F" w:rsidTr="00FF097A">
        <w:tblPrEx>
          <w:tblPrExChange w:id="48769" w:author="Joseph_The Best Luck" w:date="2012-08-02T07:45:00Z">
            <w:tblPrEx>
              <w:tblW w:w="8925" w:type="dxa"/>
            </w:tblPrEx>
          </w:tblPrExChange>
        </w:tblPrEx>
        <w:trPr>
          <w:trHeight w:val="300"/>
          <w:ins w:id="48770" w:author="Joseph_The best luck" w:date="2012-05-17T01:58:00Z"/>
          <w:trPrChange w:id="48771" w:author="Joseph_The Best Luck" w:date="2012-08-02T07:45:00Z">
            <w:trPr>
              <w:gridAfter w:val="0"/>
              <w:trHeight w:val="300"/>
            </w:trPr>
          </w:trPrChange>
        </w:trPr>
        <w:tc>
          <w:tcPr>
            <w:tcW w:w="825" w:type="dxa"/>
            <w:vMerge/>
            <w:vAlign w:val="center"/>
            <w:hideMark/>
            <w:tcPrChange w:id="48772" w:author="Joseph_The Best Luck" w:date="2012-08-02T07:45:00Z">
              <w:tcPr>
                <w:tcW w:w="825" w:type="dxa"/>
                <w:vMerge/>
                <w:vAlign w:val="center"/>
                <w:hideMark/>
              </w:tcPr>
            </w:tcPrChange>
          </w:tcPr>
          <w:p w:rsidR="004525B1" w:rsidRPr="00B2653F" w:rsidRDefault="004525B1" w:rsidP="005834F8">
            <w:pPr>
              <w:spacing w:after="0" w:line="240" w:lineRule="auto"/>
              <w:rPr>
                <w:ins w:id="48773"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774"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775" w:author="Joseph_The best luck" w:date="2012-05-17T01:58:00Z"/>
                <w:rFonts w:ascii="Calibri" w:eastAsia="Times New Roman" w:hAnsi="Calibri" w:cs="Calibri"/>
                <w:color w:val="000000"/>
                <w:sz w:val="20"/>
                <w:szCs w:val="20"/>
              </w:rPr>
            </w:pPr>
            <w:ins w:id="48776" w:author="Joseph_The best luck" w:date="2012-05-17T01:58:00Z">
              <w:r w:rsidRPr="00B2653F">
                <w:rPr>
                  <w:rFonts w:ascii="Calibri" w:eastAsia="Times New Roman" w:hAnsi="Calibri" w:cs="Calibri"/>
                  <w:color w:val="000000"/>
                  <w:sz w:val="20"/>
                  <w:szCs w:val="20"/>
                </w:rPr>
                <w:t>NEOK2</w:t>
              </w:r>
            </w:ins>
          </w:p>
        </w:tc>
        <w:tc>
          <w:tcPr>
            <w:tcW w:w="1080" w:type="dxa"/>
            <w:shd w:val="clear" w:color="auto" w:fill="auto"/>
            <w:noWrap/>
            <w:vAlign w:val="bottom"/>
            <w:hideMark/>
            <w:tcPrChange w:id="48777"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778" w:author="Joseph_The best luck" w:date="2012-05-17T01:58:00Z"/>
                <w:rFonts w:ascii="Calibri" w:eastAsia="Times New Roman" w:hAnsi="Calibri" w:cs="Calibri"/>
                <w:color w:val="000000"/>
                <w:sz w:val="20"/>
                <w:szCs w:val="20"/>
              </w:rPr>
            </w:pPr>
            <w:ins w:id="48779" w:author="Joseph_The best luck" w:date="2012-05-17T01:58:00Z">
              <w:r w:rsidRPr="00B2653F">
                <w:rPr>
                  <w:rFonts w:ascii="Calibri" w:eastAsia="Times New Roman" w:hAnsi="Calibri" w:cs="Calibri"/>
                  <w:color w:val="000000"/>
                  <w:sz w:val="20"/>
                  <w:szCs w:val="20"/>
                </w:rPr>
                <w:t>0.57</w:t>
              </w:r>
            </w:ins>
          </w:p>
        </w:tc>
        <w:tc>
          <w:tcPr>
            <w:tcW w:w="1260" w:type="dxa"/>
            <w:shd w:val="clear" w:color="auto" w:fill="auto"/>
            <w:noWrap/>
            <w:vAlign w:val="bottom"/>
            <w:hideMark/>
            <w:tcPrChange w:id="48780"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781" w:author="Joseph_The best luck" w:date="2012-05-17T01:58:00Z"/>
                <w:rFonts w:ascii="Calibri" w:eastAsia="Times New Roman" w:hAnsi="Calibri" w:cs="Calibri"/>
                <w:color w:val="000000"/>
                <w:sz w:val="20"/>
                <w:szCs w:val="20"/>
              </w:rPr>
            </w:pPr>
            <w:ins w:id="48782" w:author="Joseph_The best luck" w:date="2012-05-17T01:58:00Z">
              <w:r w:rsidRPr="00B2653F">
                <w:rPr>
                  <w:rFonts w:ascii="Calibri" w:eastAsia="Times New Roman" w:hAnsi="Calibri" w:cs="Calibri"/>
                  <w:color w:val="000000"/>
                  <w:sz w:val="20"/>
                  <w:szCs w:val="20"/>
                </w:rPr>
                <w:t>0.76</w:t>
              </w:r>
            </w:ins>
          </w:p>
        </w:tc>
        <w:tc>
          <w:tcPr>
            <w:tcW w:w="1260" w:type="dxa"/>
            <w:shd w:val="clear" w:color="auto" w:fill="auto"/>
            <w:noWrap/>
            <w:vAlign w:val="bottom"/>
            <w:hideMark/>
            <w:tcPrChange w:id="48783"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784" w:author="Joseph_The best luck" w:date="2012-05-17T01:58:00Z"/>
                <w:rFonts w:ascii="Calibri" w:eastAsia="Times New Roman" w:hAnsi="Calibri" w:cs="Calibri"/>
                <w:color w:val="000000"/>
                <w:sz w:val="20"/>
                <w:szCs w:val="20"/>
              </w:rPr>
            </w:pPr>
            <w:ins w:id="48785" w:author="Joseph_The best luck" w:date="2012-05-17T01:58:00Z">
              <w:r w:rsidRPr="00B2653F">
                <w:rPr>
                  <w:rFonts w:ascii="Calibri" w:eastAsia="Times New Roman" w:hAnsi="Calibri" w:cs="Calibri"/>
                  <w:color w:val="000000"/>
                  <w:sz w:val="20"/>
                  <w:szCs w:val="20"/>
                </w:rPr>
                <w:t>0.62</w:t>
              </w:r>
            </w:ins>
          </w:p>
        </w:tc>
        <w:tc>
          <w:tcPr>
            <w:tcW w:w="1260" w:type="dxa"/>
            <w:shd w:val="clear" w:color="auto" w:fill="auto"/>
            <w:noWrap/>
            <w:vAlign w:val="bottom"/>
            <w:hideMark/>
            <w:tcPrChange w:id="48786"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787" w:author="Joseph_The best luck" w:date="2012-05-17T01:58:00Z"/>
                <w:rFonts w:ascii="Calibri" w:eastAsia="Times New Roman" w:hAnsi="Calibri" w:cs="Calibri"/>
                <w:color w:val="000000"/>
                <w:sz w:val="20"/>
                <w:szCs w:val="20"/>
              </w:rPr>
            </w:pPr>
            <w:ins w:id="48788" w:author="Joseph_The best luck" w:date="2012-05-17T01:58:00Z">
              <w:r w:rsidRPr="00B2653F">
                <w:rPr>
                  <w:rFonts w:ascii="Calibri" w:eastAsia="Times New Roman" w:hAnsi="Calibri" w:cs="Calibri"/>
                  <w:color w:val="000000"/>
                  <w:sz w:val="20"/>
                  <w:szCs w:val="20"/>
                </w:rPr>
                <w:t>0.78</w:t>
              </w:r>
            </w:ins>
          </w:p>
        </w:tc>
        <w:tc>
          <w:tcPr>
            <w:tcW w:w="720" w:type="dxa"/>
            <w:shd w:val="clear" w:color="auto" w:fill="auto"/>
            <w:noWrap/>
            <w:vAlign w:val="bottom"/>
            <w:hideMark/>
            <w:tcPrChange w:id="48789"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790" w:author="Joseph_The best luck" w:date="2012-05-17T01:58:00Z"/>
                <w:rFonts w:ascii="Calibri" w:eastAsia="Times New Roman" w:hAnsi="Calibri" w:cs="Calibri"/>
                <w:color w:val="000000"/>
                <w:sz w:val="20"/>
                <w:szCs w:val="20"/>
              </w:rPr>
            </w:pPr>
            <w:ins w:id="48791" w:author="Joseph_The best luck" w:date="2012-05-17T01:58:00Z">
              <w:r w:rsidRPr="00B2653F">
                <w:rPr>
                  <w:rFonts w:ascii="Calibri" w:eastAsia="Times New Roman" w:hAnsi="Calibri" w:cs="Calibri"/>
                  <w:color w:val="000000"/>
                  <w:sz w:val="20"/>
                  <w:szCs w:val="20"/>
                </w:rPr>
                <w:t>8%</w:t>
              </w:r>
            </w:ins>
          </w:p>
        </w:tc>
        <w:tc>
          <w:tcPr>
            <w:tcW w:w="720" w:type="dxa"/>
            <w:shd w:val="clear" w:color="auto" w:fill="auto"/>
            <w:noWrap/>
            <w:vAlign w:val="bottom"/>
            <w:hideMark/>
            <w:tcPrChange w:id="48792"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793" w:author="Joseph_The best luck" w:date="2012-05-17T01:58:00Z"/>
                <w:rFonts w:ascii="Calibri" w:eastAsia="Times New Roman" w:hAnsi="Calibri" w:cs="Calibri"/>
                <w:color w:val="000000"/>
                <w:sz w:val="20"/>
                <w:szCs w:val="20"/>
              </w:rPr>
            </w:pPr>
            <w:ins w:id="48794" w:author="Joseph_The best luck" w:date="2012-05-17T01:58:00Z">
              <w:r w:rsidRPr="00B2653F">
                <w:rPr>
                  <w:rFonts w:ascii="Calibri" w:eastAsia="Times New Roman" w:hAnsi="Calibri" w:cs="Calibri"/>
                  <w:color w:val="000000"/>
                  <w:sz w:val="20"/>
                  <w:szCs w:val="20"/>
                </w:rPr>
                <w:t>4%</w:t>
              </w:r>
            </w:ins>
          </w:p>
        </w:tc>
      </w:tr>
      <w:tr w:rsidR="00FF097A" w:rsidRPr="00B2653F" w:rsidTr="00FF097A">
        <w:tblPrEx>
          <w:tblPrExChange w:id="48795" w:author="Joseph_The Best Luck" w:date="2012-08-02T07:45:00Z">
            <w:tblPrEx>
              <w:tblW w:w="8925" w:type="dxa"/>
            </w:tblPrEx>
          </w:tblPrExChange>
        </w:tblPrEx>
        <w:trPr>
          <w:trHeight w:val="300"/>
          <w:ins w:id="48796" w:author="Joseph_The best luck" w:date="2012-05-17T01:58:00Z"/>
          <w:trPrChange w:id="48797" w:author="Joseph_The Best Luck" w:date="2012-08-02T07:45:00Z">
            <w:trPr>
              <w:gridAfter w:val="0"/>
              <w:trHeight w:val="300"/>
            </w:trPr>
          </w:trPrChange>
        </w:trPr>
        <w:tc>
          <w:tcPr>
            <w:tcW w:w="825" w:type="dxa"/>
            <w:vMerge/>
            <w:vAlign w:val="center"/>
            <w:hideMark/>
            <w:tcPrChange w:id="48798" w:author="Joseph_The Best Luck" w:date="2012-08-02T07:45:00Z">
              <w:tcPr>
                <w:tcW w:w="825" w:type="dxa"/>
                <w:vMerge/>
                <w:vAlign w:val="center"/>
                <w:hideMark/>
              </w:tcPr>
            </w:tcPrChange>
          </w:tcPr>
          <w:p w:rsidR="004525B1" w:rsidRPr="00B2653F" w:rsidRDefault="004525B1" w:rsidP="005834F8">
            <w:pPr>
              <w:spacing w:after="0" w:line="240" w:lineRule="auto"/>
              <w:rPr>
                <w:ins w:id="48799"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800"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801" w:author="Joseph_The best luck" w:date="2012-05-17T01:58:00Z"/>
                <w:rFonts w:ascii="Calibri" w:eastAsia="Times New Roman" w:hAnsi="Calibri" w:cs="Calibri"/>
                <w:color w:val="000000"/>
                <w:sz w:val="20"/>
                <w:szCs w:val="20"/>
              </w:rPr>
            </w:pPr>
            <w:ins w:id="48802" w:author="Joseph_The best luck" w:date="2012-05-17T01:58:00Z">
              <w:r w:rsidRPr="00B2653F">
                <w:rPr>
                  <w:rFonts w:ascii="Calibri" w:eastAsia="Times New Roman" w:hAnsi="Calibri" w:cs="Calibri"/>
                  <w:color w:val="000000"/>
                  <w:sz w:val="20"/>
                  <w:szCs w:val="20"/>
                </w:rPr>
                <w:t>NEOTC1</w:t>
              </w:r>
            </w:ins>
          </w:p>
        </w:tc>
        <w:tc>
          <w:tcPr>
            <w:tcW w:w="1080" w:type="dxa"/>
            <w:shd w:val="clear" w:color="auto" w:fill="auto"/>
            <w:noWrap/>
            <w:vAlign w:val="bottom"/>
            <w:hideMark/>
            <w:tcPrChange w:id="48803"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804" w:author="Joseph_The best luck" w:date="2012-05-17T01:58:00Z"/>
                <w:rFonts w:ascii="Calibri" w:eastAsia="Times New Roman" w:hAnsi="Calibri" w:cs="Calibri"/>
                <w:color w:val="000000"/>
                <w:sz w:val="20"/>
                <w:szCs w:val="20"/>
              </w:rPr>
            </w:pPr>
            <w:ins w:id="48805" w:author="Joseph_The best luck" w:date="2012-05-17T01:58:00Z">
              <w:r w:rsidRPr="00B2653F">
                <w:rPr>
                  <w:rFonts w:ascii="Calibri" w:eastAsia="Times New Roman" w:hAnsi="Calibri" w:cs="Calibri"/>
                  <w:color w:val="000000"/>
                  <w:sz w:val="20"/>
                  <w:szCs w:val="20"/>
                </w:rPr>
                <w:t>0.79</w:t>
              </w:r>
            </w:ins>
          </w:p>
        </w:tc>
        <w:tc>
          <w:tcPr>
            <w:tcW w:w="1260" w:type="dxa"/>
            <w:shd w:val="clear" w:color="auto" w:fill="auto"/>
            <w:noWrap/>
            <w:vAlign w:val="bottom"/>
            <w:hideMark/>
            <w:tcPrChange w:id="48806"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807" w:author="Joseph_The best luck" w:date="2012-05-17T01:58:00Z"/>
                <w:rFonts w:ascii="Calibri" w:eastAsia="Times New Roman" w:hAnsi="Calibri" w:cs="Calibri"/>
                <w:color w:val="000000"/>
                <w:sz w:val="20"/>
                <w:szCs w:val="20"/>
              </w:rPr>
            </w:pPr>
            <w:ins w:id="48808" w:author="Joseph_The best luck" w:date="2012-05-17T01:58:00Z">
              <w:r w:rsidRPr="00B2653F">
                <w:rPr>
                  <w:rFonts w:ascii="Calibri" w:eastAsia="Times New Roman" w:hAnsi="Calibri" w:cs="Calibri"/>
                  <w:color w:val="000000"/>
                  <w:sz w:val="20"/>
                  <w:szCs w:val="20"/>
                </w:rPr>
                <w:t>0.89</w:t>
              </w:r>
            </w:ins>
          </w:p>
        </w:tc>
        <w:tc>
          <w:tcPr>
            <w:tcW w:w="1260" w:type="dxa"/>
            <w:shd w:val="clear" w:color="auto" w:fill="auto"/>
            <w:noWrap/>
            <w:vAlign w:val="bottom"/>
            <w:hideMark/>
            <w:tcPrChange w:id="48809"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810" w:author="Joseph_The best luck" w:date="2012-05-17T01:58:00Z"/>
                <w:rFonts w:ascii="Calibri" w:eastAsia="Times New Roman" w:hAnsi="Calibri" w:cs="Calibri"/>
                <w:color w:val="000000"/>
                <w:sz w:val="20"/>
                <w:szCs w:val="20"/>
              </w:rPr>
            </w:pPr>
            <w:ins w:id="48811" w:author="Joseph_The best luck" w:date="2012-05-17T01:58:00Z">
              <w:r w:rsidRPr="00B2653F">
                <w:rPr>
                  <w:rFonts w:ascii="Calibri" w:eastAsia="Times New Roman" w:hAnsi="Calibri" w:cs="Calibri"/>
                  <w:color w:val="000000"/>
                  <w:sz w:val="20"/>
                  <w:szCs w:val="20"/>
                </w:rPr>
                <w:t>0.80</w:t>
              </w:r>
            </w:ins>
          </w:p>
        </w:tc>
        <w:tc>
          <w:tcPr>
            <w:tcW w:w="1260" w:type="dxa"/>
            <w:shd w:val="clear" w:color="auto" w:fill="auto"/>
            <w:noWrap/>
            <w:vAlign w:val="bottom"/>
            <w:hideMark/>
            <w:tcPrChange w:id="48812"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813" w:author="Joseph_The best luck" w:date="2012-05-17T01:58:00Z"/>
                <w:rFonts w:ascii="Calibri" w:eastAsia="Times New Roman" w:hAnsi="Calibri" w:cs="Calibri"/>
                <w:color w:val="000000"/>
                <w:sz w:val="20"/>
                <w:szCs w:val="20"/>
              </w:rPr>
            </w:pPr>
            <w:ins w:id="48814" w:author="Joseph_The best luck" w:date="2012-05-17T01:58:00Z">
              <w:r w:rsidRPr="00B2653F">
                <w:rPr>
                  <w:rFonts w:ascii="Calibri" w:eastAsia="Times New Roman" w:hAnsi="Calibri" w:cs="Calibri"/>
                  <w:color w:val="000000"/>
                  <w:sz w:val="20"/>
                  <w:szCs w:val="20"/>
                </w:rPr>
                <w:t>0.89</w:t>
              </w:r>
            </w:ins>
          </w:p>
        </w:tc>
        <w:tc>
          <w:tcPr>
            <w:tcW w:w="720" w:type="dxa"/>
            <w:shd w:val="clear" w:color="auto" w:fill="auto"/>
            <w:noWrap/>
            <w:vAlign w:val="bottom"/>
            <w:hideMark/>
            <w:tcPrChange w:id="48815"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816" w:author="Joseph_The best luck" w:date="2012-05-17T01:58:00Z"/>
                <w:rFonts w:ascii="Calibri" w:eastAsia="Times New Roman" w:hAnsi="Calibri" w:cs="Calibri"/>
                <w:color w:val="000000"/>
                <w:sz w:val="20"/>
                <w:szCs w:val="20"/>
              </w:rPr>
            </w:pPr>
            <w:ins w:id="48817" w:author="Joseph_The best luck" w:date="2012-05-17T01:58:00Z">
              <w:r w:rsidRPr="00B2653F">
                <w:rPr>
                  <w:rFonts w:ascii="Calibri" w:eastAsia="Times New Roman" w:hAnsi="Calibri" w:cs="Calibri"/>
                  <w:color w:val="000000"/>
                  <w:sz w:val="20"/>
                  <w:szCs w:val="20"/>
                </w:rPr>
                <w:t>1%</w:t>
              </w:r>
            </w:ins>
          </w:p>
        </w:tc>
        <w:tc>
          <w:tcPr>
            <w:tcW w:w="720" w:type="dxa"/>
            <w:shd w:val="clear" w:color="auto" w:fill="auto"/>
            <w:noWrap/>
            <w:vAlign w:val="bottom"/>
            <w:hideMark/>
            <w:tcPrChange w:id="48818"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819" w:author="Joseph_The best luck" w:date="2012-05-17T01:58:00Z"/>
                <w:rFonts w:ascii="Calibri" w:eastAsia="Times New Roman" w:hAnsi="Calibri" w:cs="Calibri"/>
                <w:color w:val="000000"/>
                <w:sz w:val="20"/>
                <w:szCs w:val="20"/>
              </w:rPr>
            </w:pPr>
            <w:ins w:id="48820" w:author="Joseph_The best luck" w:date="2012-05-17T01:58:00Z">
              <w:r w:rsidRPr="00B2653F">
                <w:rPr>
                  <w:rFonts w:ascii="Calibri" w:eastAsia="Times New Roman" w:hAnsi="Calibri" w:cs="Calibri"/>
                  <w:color w:val="000000"/>
                  <w:sz w:val="20"/>
                  <w:szCs w:val="20"/>
                </w:rPr>
                <w:t>0%</w:t>
              </w:r>
            </w:ins>
          </w:p>
        </w:tc>
      </w:tr>
      <w:tr w:rsidR="00FF097A" w:rsidRPr="00B2653F" w:rsidTr="00FF097A">
        <w:tblPrEx>
          <w:tblPrExChange w:id="48821" w:author="Joseph_The Best Luck" w:date="2012-08-02T07:45:00Z">
            <w:tblPrEx>
              <w:tblW w:w="8925" w:type="dxa"/>
            </w:tblPrEx>
          </w:tblPrExChange>
        </w:tblPrEx>
        <w:trPr>
          <w:trHeight w:val="300"/>
          <w:ins w:id="48822" w:author="Joseph_The best luck" w:date="2012-05-17T01:58:00Z"/>
          <w:trPrChange w:id="48823" w:author="Joseph_The Best Luck" w:date="2012-08-02T07:45:00Z">
            <w:trPr>
              <w:gridAfter w:val="0"/>
              <w:trHeight w:val="300"/>
            </w:trPr>
          </w:trPrChange>
        </w:trPr>
        <w:tc>
          <w:tcPr>
            <w:tcW w:w="825" w:type="dxa"/>
            <w:vMerge/>
            <w:vAlign w:val="center"/>
            <w:hideMark/>
            <w:tcPrChange w:id="48824" w:author="Joseph_The Best Luck" w:date="2012-08-02T07:45:00Z">
              <w:tcPr>
                <w:tcW w:w="825" w:type="dxa"/>
                <w:vMerge/>
                <w:vAlign w:val="center"/>
                <w:hideMark/>
              </w:tcPr>
            </w:tcPrChange>
          </w:tcPr>
          <w:p w:rsidR="004525B1" w:rsidRPr="00B2653F" w:rsidRDefault="004525B1" w:rsidP="005834F8">
            <w:pPr>
              <w:spacing w:after="0" w:line="240" w:lineRule="auto"/>
              <w:rPr>
                <w:ins w:id="48825"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826"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827" w:author="Joseph_The best luck" w:date="2012-05-17T01:58:00Z"/>
                <w:rFonts w:ascii="Calibri" w:eastAsia="Times New Roman" w:hAnsi="Calibri" w:cs="Calibri"/>
                <w:color w:val="000000"/>
                <w:sz w:val="20"/>
                <w:szCs w:val="20"/>
              </w:rPr>
            </w:pPr>
            <w:ins w:id="48828" w:author="Joseph_The best luck" w:date="2012-05-17T01:58:00Z">
              <w:r w:rsidRPr="00B2653F">
                <w:rPr>
                  <w:rFonts w:ascii="Calibri" w:eastAsia="Times New Roman" w:hAnsi="Calibri" w:cs="Calibri"/>
                  <w:color w:val="000000"/>
                  <w:sz w:val="20"/>
                  <w:szCs w:val="20"/>
                </w:rPr>
                <w:t>NEOTC2</w:t>
              </w:r>
            </w:ins>
          </w:p>
        </w:tc>
        <w:tc>
          <w:tcPr>
            <w:tcW w:w="1080" w:type="dxa"/>
            <w:shd w:val="clear" w:color="auto" w:fill="auto"/>
            <w:noWrap/>
            <w:vAlign w:val="bottom"/>
            <w:hideMark/>
            <w:tcPrChange w:id="48829"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830" w:author="Joseph_The best luck" w:date="2012-05-17T01:58:00Z"/>
                <w:rFonts w:ascii="Calibri" w:eastAsia="Times New Roman" w:hAnsi="Calibri" w:cs="Calibri"/>
                <w:color w:val="000000"/>
                <w:sz w:val="20"/>
                <w:szCs w:val="20"/>
              </w:rPr>
            </w:pPr>
            <w:ins w:id="48831" w:author="Joseph_The best luck" w:date="2012-05-17T01:58:00Z">
              <w:r w:rsidRPr="00B2653F">
                <w:rPr>
                  <w:rFonts w:ascii="Calibri" w:eastAsia="Times New Roman" w:hAnsi="Calibri" w:cs="Calibri"/>
                  <w:color w:val="000000"/>
                  <w:sz w:val="20"/>
                  <w:szCs w:val="20"/>
                </w:rPr>
                <w:t>0.76</w:t>
              </w:r>
            </w:ins>
          </w:p>
        </w:tc>
        <w:tc>
          <w:tcPr>
            <w:tcW w:w="1260" w:type="dxa"/>
            <w:shd w:val="clear" w:color="auto" w:fill="auto"/>
            <w:noWrap/>
            <w:vAlign w:val="bottom"/>
            <w:hideMark/>
            <w:tcPrChange w:id="48832"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833" w:author="Joseph_The best luck" w:date="2012-05-17T01:58:00Z"/>
                <w:rFonts w:ascii="Calibri" w:eastAsia="Times New Roman" w:hAnsi="Calibri" w:cs="Calibri"/>
                <w:color w:val="000000"/>
                <w:sz w:val="20"/>
                <w:szCs w:val="20"/>
              </w:rPr>
            </w:pPr>
            <w:ins w:id="48834" w:author="Joseph_The best luck" w:date="2012-05-17T01:58:00Z">
              <w:r w:rsidRPr="00B2653F">
                <w:rPr>
                  <w:rFonts w:ascii="Calibri" w:eastAsia="Times New Roman" w:hAnsi="Calibri" w:cs="Calibri"/>
                  <w:color w:val="000000"/>
                  <w:sz w:val="20"/>
                  <w:szCs w:val="20"/>
                </w:rPr>
                <w:t>0.87</w:t>
              </w:r>
            </w:ins>
          </w:p>
        </w:tc>
        <w:tc>
          <w:tcPr>
            <w:tcW w:w="1260" w:type="dxa"/>
            <w:shd w:val="clear" w:color="auto" w:fill="auto"/>
            <w:noWrap/>
            <w:vAlign w:val="bottom"/>
            <w:hideMark/>
            <w:tcPrChange w:id="48835"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836" w:author="Joseph_The best luck" w:date="2012-05-17T01:58:00Z"/>
                <w:rFonts w:ascii="Calibri" w:eastAsia="Times New Roman" w:hAnsi="Calibri" w:cs="Calibri"/>
                <w:color w:val="000000"/>
                <w:sz w:val="20"/>
                <w:szCs w:val="20"/>
              </w:rPr>
            </w:pPr>
            <w:ins w:id="48837" w:author="Joseph_The best luck" w:date="2012-05-17T01:58:00Z">
              <w:r w:rsidRPr="00B2653F">
                <w:rPr>
                  <w:rFonts w:ascii="Calibri" w:eastAsia="Times New Roman" w:hAnsi="Calibri" w:cs="Calibri"/>
                  <w:color w:val="000000"/>
                  <w:sz w:val="20"/>
                  <w:szCs w:val="20"/>
                </w:rPr>
                <w:t>0.80</w:t>
              </w:r>
            </w:ins>
          </w:p>
        </w:tc>
        <w:tc>
          <w:tcPr>
            <w:tcW w:w="1260" w:type="dxa"/>
            <w:shd w:val="clear" w:color="auto" w:fill="auto"/>
            <w:noWrap/>
            <w:vAlign w:val="bottom"/>
            <w:hideMark/>
            <w:tcPrChange w:id="48838"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839" w:author="Joseph_The best luck" w:date="2012-05-17T01:58:00Z"/>
                <w:rFonts w:ascii="Calibri" w:eastAsia="Times New Roman" w:hAnsi="Calibri" w:cs="Calibri"/>
                <w:color w:val="000000"/>
                <w:sz w:val="20"/>
                <w:szCs w:val="20"/>
              </w:rPr>
            </w:pPr>
            <w:ins w:id="48840" w:author="Joseph_The best luck" w:date="2012-05-17T01:58:00Z">
              <w:r w:rsidRPr="00B2653F">
                <w:rPr>
                  <w:rFonts w:ascii="Calibri" w:eastAsia="Times New Roman" w:hAnsi="Calibri" w:cs="Calibri"/>
                  <w:color w:val="000000"/>
                  <w:sz w:val="20"/>
                  <w:szCs w:val="20"/>
                </w:rPr>
                <w:t>0.89</w:t>
              </w:r>
            </w:ins>
          </w:p>
        </w:tc>
        <w:tc>
          <w:tcPr>
            <w:tcW w:w="720" w:type="dxa"/>
            <w:shd w:val="clear" w:color="auto" w:fill="auto"/>
            <w:noWrap/>
            <w:vAlign w:val="bottom"/>
            <w:hideMark/>
            <w:tcPrChange w:id="48841"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842" w:author="Joseph_The best luck" w:date="2012-05-17T01:58:00Z"/>
                <w:rFonts w:ascii="Calibri" w:eastAsia="Times New Roman" w:hAnsi="Calibri" w:cs="Calibri"/>
                <w:color w:val="000000"/>
                <w:sz w:val="20"/>
                <w:szCs w:val="20"/>
              </w:rPr>
            </w:pPr>
            <w:ins w:id="48843" w:author="Joseph_The best luck" w:date="2012-05-17T01:58:00Z">
              <w:r w:rsidRPr="00B2653F">
                <w:rPr>
                  <w:rFonts w:ascii="Calibri" w:eastAsia="Times New Roman" w:hAnsi="Calibri" w:cs="Calibri"/>
                  <w:color w:val="000000"/>
                  <w:sz w:val="20"/>
                  <w:szCs w:val="20"/>
                </w:rPr>
                <w:t>6%</w:t>
              </w:r>
            </w:ins>
          </w:p>
        </w:tc>
        <w:tc>
          <w:tcPr>
            <w:tcW w:w="720" w:type="dxa"/>
            <w:shd w:val="clear" w:color="auto" w:fill="auto"/>
            <w:noWrap/>
            <w:vAlign w:val="bottom"/>
            <w:hideMark/>
            <w:tcPrChange w:id="48844"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845" w:author="Joseph_The best luck" w:date="2012-05-17T01:58:00Z"/>
                <w:rFonts w:ascii="Calibri" w:eastAsia="Times New Roman" w:hAnsi="Calibri" w:cs="Calibri"/>
                <w:color w:val="000000"/>
                <w:sz w:val="20"/>
                <w:szCs w:val="20"/>
              </w:rPr>
            </w:pPr>
            <w:ins w:id="48846" w:author="Joseph_The best luck" w:date="2012-05-17T01:58:00Z">
              <w:r w:rsidRPr="00B2653F">
                <w:rPr>
                  <w:rFonts w:ascii="Calibri" w:eastAsia="Times New Roman" w:hAnsi="Calibri" w:cs="Calibri"/>
                  <w:color w:val="000000"/>
                  <w:sz w:val="20"/>
                  <w:szCs w:val="20"/>
                </w:rPr>
                <w:t>3%</w:t>
              </w:r>
            </w:ins>
          </w:p>
        </w:tc>
      </w:tr>
      <w:tr w:rsidR="00FF097A" w:rsidRPr="00B2653F" w:rsidTr="00FF097A">
        <w:tblPrEx>
          <w:tblPrExChange w:id="48847" w:author="Joseph_The Best Luck" w:date="2012-08-02T07:45:00Z">
            <w:tblPrEx>
              <w:tblW w:w="8925" w:type="dxa"/>
            </w:tblPrEx>
          </w:tblPrExChange>
        </w:tblPrEx>
        <w:trPr>
          <w:trHeight w:val="300"/>
          <w:ins w:id="48848" w:author="Joseph_The best luck" w:date="2012-05-17T01:58:00Z"/>
          <w:trPrChange w:id="48849" w:author="Joseph_The Best Luck" w:date="2012-08-02T07:45:00Z">
            <w:trPr>
              <w:gridAfter w:val="0"/>
              <w:trHeight w:val="300"/>
            </w:trPr>
          </w:trPrChange>
        </w:trPr>
        <w:tc>
          <w:tcPr>
            <w:tcW w:w="825" w:type="dxa"/>
            <w:vMerge/>
            <w:vAlign w:val="center"/>
            <w:hideMark/>
            <w:tcPrChange w:id="48850" w:author="Joseph_The Best Luck" w:date="2012-08-02T07:45:00Z">
              <w:tcPr>
                <w:tcW w:w="825" w:type="dxa"/>
                <w:vMerge/>
                <w:vAlign w:val="center"/>
                <w:hideMark/>
              </w:tcPr>
            </w:tcPrChange>
          </w:tcPr>
          <w:p w:rsidR="004525B1" w:rsidRPr="00B2653F" w:rsidRDefault="004525B1" w:rsidP="005834F8">
            <w:pPr>
              <w:spacing w:after="0" w:line="240" w:lineRule="auto"/>
              <w:rPr>
                <w:ins w:id="48851"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852"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853" w:author="Joseph_The best luck" w:date="2012-05-17T01:58:00Z"/>
                <w:rFonts w:ascii="Calibri" w:eastAsia="Times New Roman" w:hAnsi="Calibri" w:cs="Calibri"/>
                <w:color w:val="000000"/>
                <w:sz w:val="20"/>
                <w:szCs w:val="20"/>
              </w:rPr>
            </w:pPr>
            <w:ins w:id="48854" w:author="Joseph_The best luck" w:date="2012-05-17T01:58:00Z">
              <w:r w:rsidRPr="00B2653F">
                <w:rPr>
                  <w:rFonts w:ascii="Calibri" w:eastAsia="Times New Roman" w:hAnsi="Calibri" w:cs="Calibri"/>
                  <w:color w:val="000000"/>
                  <w:sz w:val="20"/>
                  <w:szCs w:val="20"/>
                </w:rPr>
                <w:t>NEOTC3</w:t>
              </w:r>
            </w:ins>
          </w:p>
        </w:tc>
        <w:tc>
          <w:tcPr>
            <w:tcW w:w="1080" w:type="dxa"/>
            <w:shd w:val="clear" w:color="auto" w:fill="auto"/>
            <w:noWrap/>
            <w:vAlign w:val="bottom"/>
            <w:hideMark/>
            <w:tcPrChange w:id="48855"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856" w:author="Joseph_The best luck" w:date="2012-05-17T01:58:00Z"/>
                <w:rFonts w:ascii="Calibri" w:eastAsia="Times New Roman" w:hAnsi="Calibri" w:cs="Calibri"/>
                <w:color w:val="000000"/>
                <w:sz w:val="20"/>
                <w:szCs w:val="20"/>
              </w:rPr>
            </w:pPr>
            <w:ins w:id="48857" w:author="Joseph_The best luck" w:date="2012-05-17T01:58:00Z">
              <w:r w:rsidRPr="00B2653F">
                <w:rPr>
                  <w:rFonts w:ascii="Calibri" w:eastAsia="Times New Roman" w:hAnsi="Calibri" w:cs="Calibri"/>
                  <w:color w:val="000000"/>
                  <w:sz w:val="20"/>
                  <w:szCs w:val="20"/>
                </w:rPr>
                <w:t>0.74</w:t>
              </w:r>
            </w:ins>
          </w:p>
        </w:tc>
        <w:tc>
          <w:tcPr>
            <w:tcW w:w="1260" w:type="dxa"/>
            <w:shd w:val="clear" w:color="auto" w:fill="auto"/>
            <w:noWrap/>
            <w:vAlign w:val="bottom"/>
            <w:hideMark/>
            <w:tcPrChange w:id="48858"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859" w:author="Joseph_The best luck" w:date="2012-05-17T01:58:00Z"/>
                <w:rFonts w:ascii="Calibri" w:eastAsia="Times New Roman" w:hAnsi="Calibri" w:cs="Calibri"/>
                <w:color w:val="000000"/>
                <w:sz w:val="20"/>
                <w:szCs w:val="20"/>
              </w:rPr>
            </w:pPr>
            <w:ins w:id="48860" w:author="Joseph_The best luck" w:date="2012-05-17T01:58:00Z">
              <w:r w:rsidRPr="00B2653F">
                <w:rPr>
                  <w:rFonts w:ascii="Calibri" w:eastAsia="Times New Roman" w:hAnsi="Calibri" w:cs="Calibri"/>
                  <w:color w:val="000000"/>
                  <w:sz w:val="20"/>
                  <w:szCs w:val="20"/>
                </w:rPr>
                <w:t>0.86</w:t>
              </w:r>
            </w:ins>
          </w:p>
        </w:tc>
        <w:tc>
          <w:tcPr>
            <w:tcW w:w="1260" w:type="dxa"/>
            <w:shd w:val="clear" w:color="auto" w:fill="auto"/>
            <w:noWrap/>
            <w:vAlign w:val="bottom"/>
            <w:hideMark/>
            <w:tcPrChange w:id="48861"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862" w:author="Joseph_The best luck" w:date="2012-05-17T01:58:00Z"/>
                <w:rFonts w:ascii="Calibri" w:eastAsia="Times New Roman" w:hAnsi="Calibri" w:cs="Calibri"/>
                <w:color w:val="000000"/>
                <w:sz w:val="20"/>
                <w:szCs w:val="20"/>
              </w:rPr>
            </w:pPr>
            <w:ins w:id="48863" w:author="Joseph_The best luck" w:date="2012-05-17T01:58:00Z">
              <w:r w:rsidRPr="00B2653F">
                <w:rPr>
                  <w:rFonts w:ascii="Calibri" w:eastAsia="Times New Roman" w:hAnsi="Calibri" w:cs="Calibri"/>
                  <w:color w:val="000000"/>
                  <w:sz w:val="20"/>
                  <w:szCs w:val="20"/>
                </w:rPr>
                <w:t>0.49</w:t>
              </w:r>
            </w:ins>
          </w:p>
        </w:tc>
        <w:tc>
          <w:tcPr>
            <w:tcW w:w="1260" w:type="dxa"/>
            <w:shd w:val="clear" w:color="auto" w:fill="auto"/>
            <w:noWrap/>
            <w:vAlign w:val="bottom"/>
            <w:hideMark/>
            <w:tcPrChange w:id="48864"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865" w:author="Joseph_The best luck" w:date="2012-05-17T01:58:00Z"/>
                <w:rFonts w:ascii="Calibri" w:eastAsia="Times New Roman" w:hAnsi="Calibri" w:cs="Calibri"/>
                <w:color w:val="000000"/>
                <w:sz w:val="20"/>
                <w:szCs w:val="20"/>
              </w:rPr>
            </w:pPr>
            <w:ins w:id="48866" w:author="Joseph_The best luck" w:date="2012-05-17T01:58:00Z">
              <w:r w:rsidRPr="00B2653F">
                <w:rPr>
                  <w:rFonts w:ascii="Calibri" w:eastAsia="Times New Roman" w:hAnsi="Calibri" w:cs="Calibri"/>
                  <w:color w:val="000000"/>
                  <w:sz w:val="20"/>
                  <w:szCs w:val="20"/>
                </w:rPr>
                <w:t>0.70</w:t>
              </w:r>
            </w:ins>
          </w:p>
        </w:tc>
        <w:tc>
          <w:tcPr>
            <w:tcW w:w="720" w:type="dxa"/>
            <w:shd w:val="clear" w:color="auto" w:fill="auto"/>
            <w:noWrap/>
            <w:vAlign w:val="bottom"/>
            <w:hideMark/>
            <w:tcPrChange w:id="48867"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868" w:author="Joseph_The best luck" w:date="2012-05-17T01:58:00Z"/>
                <w:rFonts w:ascii="Calibri" w:eastAsia="Times New Roman" w:hAnsi="Calibri" w:cs="Calibri"/>
                <w:color w:val="000000"/>
                <w:sz w:val="20"/>
                <w:szCs w:val="20"/>
              </w:rPr>
            </w:pPr>
            <w:ins w:id="48869" w:author="Joseph_The best luck" w:date="2012-05-17T01:58:00Z">
              <w:r w:rsidRPr="00B2653F">
                <w:rPr>
                  <w:rFonts w:ascii="Calibri" w:eastAsia="Times New Roman" w:hAnsi="Calibri" w:cs="Calibri"/>
                  <w:color w:val="000000"/>
                  <w:sz w:val="20"/>
                  <w:szCs w:val="20"/>
                </w:rPr>
                <w:t>-34%</w:t>
              </w:r>
            </w:ins>
          </w:p>
        </w:tc>
        <w:tc>
          <w:tcPr>
            <w:tcW w:w="720" w:type="dxa"/>
            <w:shd w:val="clear" w:color="auto" w:fill="auto"/>
            <w:noWrap/>
            <w:vAlign w:val="bottom"/>
            <w:hideMark/>
            <w:tcPrChange w:id="48870"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871" w:author="Joseph_The best luck" w:date="2012-05-17T01:58:00Z"/>
                <w:rFonts w:ascii="Calibri" w:eastAsia="Times New Roman" w:hAnsi="Calibri" w:cs="Calibri"/>
                <w:color w:val="000000"/>
                <w:sz w:val="20"/>
                <w:szCs w:val="20"/>
              </w:rPr>
            </w:pPr>
            <w:ins w:id="48872" w:author="Joseph_The best luck" w:date="2012-05-17T01:58:00Z">
              <w:r w:rsidRPr="00B2653F">
                <w:rPr>
                  <w:rFonts w:ascii="Calibri" w:eastAsia="Times New Roman" w:hAnsi="Calibri" w:cs="Calibri"/>
                  <w:color w:val="000000"/>
                  <w:sz w:val="20"/>
                  <w:szCs w:val="20"/>
                </w:rPr>
                <w:t>-19%</w:t>
              </w:r>
            </w:ins>
          </w:p>
        </w:tc>
      </w:tr>
      <w:tr w:rsidR="00FF097A" w:rsidRPr="00B2653F" w:rsidTr="00FF097A">
        <w:tblPrEx>
          <w:tblPrExChange w:id="48873" w:author="Joseph_The Best Luck" w:date="2012-08-02T07:45:00Z">
            <w:tblPrEx>
              <w:tblW w:w="8925" w:type="dxa"/>
            </w:tblPrEx>
          </w:tblPrExChange>
        </w:tblPrEx>
        <w:trPr>
          <w:trHeight w:val="300"/>
          <w:ins w:id="48874" w:author="Joseph_The best luck" w:date="2012-05-17T01:58:00Z"/>
          <w:trPrChange w:id="48875" w:author="Joseph_The Best Luck" w:date="2012-08-02T07:45:00Z">
            <w:trPr>
              <w:gridAfter w:val="0"/>
              <w:trHeight w:val="300"/>
            </w:trPr>
          </w:trPrChange>
        </w:trPr>
        <w:tc>
          <w:tcPr>
            <w:tcW w:w="825" w:type="dxa"/>
            <w:vMerge/>
            <w:vAlign w:val="center"/>
            <w:hideMark/>
            <w:tcPrChange w:id="48876" w:author="Joseph_The Best Luck" w:date="2012-08-02T07:45:00Z">
              <w:tcPr>
                <w:tcW w:w="825" w:type="dxa"/>
                <w:vMerge/>
                <w:vAlign w:val="center"/>
                <w:hideMark/>
              </w:tcPr>
            </w:tcPrChange>
          </w:tcPr>
          <w:p w:rsidR="004525B1" w:rsidRPr="00B2653F" w:rsidRDefault="004525B1" w:rsidP="005834F8">
            <w:pPr>
              <w:spacing w:after="0" w:line="240" w:lineRule="auto"/>
              <w:rPr>
                <w:ins w:id="48877"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878"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879" w:author="Joseph_The best luck" w:date="2012-05-17T01:58:00Z"/>
                <w:rFonts w:ascii="Calibri" w:eastAsia="Times New Roman" w:hAnsi="Calibri" w:cs="Calibri"/>
                <w:color w:val="000000"/>
                <w:sz w:val="20"/>
                <w:szCs w:val="20"/>
              </w:rPr>
            </w:pPr>
            <w:ins w:id="48880" w:author="Joseph_The best luck" w:date="2012-05-17T01:58:00Z">
              <w:r w:rsidRPr="00B2653F">
                <w:rPr>
                  <w:rFonts w:ascii="Calibri" w:eastAsia="Times New Roman" w:hAnsi="Calibri" w:cs="Calibri"/>
                  <w:color w:val="000000"/>
                  <w:sz w:val="20"/>
                  <w:szCs w:val="20"/>
                </w:rPr>
                <w:t> </w:t>
              </w:r>
            </w:ins>
          </w:p>
        </w:tc>
        <w:tc>
          <w:tcPr>
            <w:tcW w:w="1080" w:type="dxa"/>
            <w:shd w:val="clear" w:color="auto" w:fill="auto"/>
            <w:noWrap/>
            <w:vAlign w:val="bottom"/>
            <w:hideMark/>
            <w:tcPrChange w:id="48881"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882" w:author="Joseph_The best luck" w:date="2012-05-17T01:58:00Z"/>
                <w:rFonts w:ascii="Calibri" w:eastAsia="Times New Roman" w:hAnsi="Calibri" w:cs="Calibri"/>
                <w:color w:val="000000"/>
                <w:sz w:val="20"/>
                <w:szCs w:val="20"/>
              </w:rPr>
            </w:pPr>
          </w:p>
        </w:tc>
        <w:tc>
          <w:tcPr>
            <w:tcW w:w="1260" w:type="dxa"/>
            <w:shd w:val="clear" w:color="auto" w:fill="auto"/>
            <w:noWrap/>
            <w:vAlign w:val="bottom"/>
            <w:hideMark/>
            <w:tcPrChange w:id="48883"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884" w:author="Joseph_The best luck" w:date="2012-05-17T01:58:00Z"/>
                <w:rFonts w:ascii="Calibri" w:eastAsia="Times New Roman" w:hAnsi="Calibri" w:cs="Calibri"/>
                <w:color w:val="000000"/>
                <w:sz w:val="20"/>
                <w:szCs w:val="20"/>
              </w:rPr>
            </w:pPr>
          </w:p>
        </w:tc>
        <w:tc>
          <w:tcPr>
            <w:tcW w:w="1260" w:type="dxa"/>
            <w:shd w:val="clear" w:color="auto" w:fill="auto"/>
            <w:noWrap/>
            <w:vAlign w:val="bottom"/>
            <w:hideMark/>
            <w:tcPrChange w:id="48885"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886" w:author="Joseph_The best luck" w:date="2012-05-17T01:58:00Z"/>
                <w:rFonts w:ascii="Calibri" w:eastAsia="Times New Roman" w:hAnsi="Calibri" w:cs="Calibri"/>
                <w:color w:val="000000"/>
                <w:sz w:val="20"/>
                <w:szCs w:val="20"/>
              </w:rPr>
            </w:pPr>
            <w:ins w:id="48887" w:author="Joseph_The best luck" w:date="2012-05-17T01:58:00Z">
              <w:r w:rsidRPr="00B2653F">
                <w:rPr>
                  <w:rFonts w:ascii="Calibri" w:eastAsia="Times New Roman" w:hAnsi="Calibri" w:cs="Calibri"/>
                  <w:color w:val="000000"/>
                  <w:sz w:val="20"/>
                  <w:szCs w:val="20"/>
                </w:rPr>
                <w:t> </w:t>
              </w:r>
            </w:ins>
          </w:p>
        </w:tc>
        <w:tc>
          <w:tcPr>
            <w:tcW w:w="1260" w:type="dxa"/>
            <w:shd w:val="clear" w:color="auto" w:fill="auto"/>
            <w:noWrap/>
            <w:vAlign w:val="bottom"/>
            <w:hideMark/>
            <w:tcPrChange w:id="48888"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889" w:author="Joseph_The best luck" w:date="2012-05-17T01:58:00Z"/>
                <w:rFonts w:ascii="Calibri" w:eastAsia="Times New Roman" w:hAnsi="Calibri" w:cs="Calibri"/>
                <w:color w:val="000000"/>
                <w:sz w:val="20"/>
                <w:szCs w:val="20"/>
              </w:rPr>
            </w:pPr>
          </w:p>
        </w:tc>
        <w:tc>
          <w:tcPr>
            <w:tcW w:w="720" w:type="dxa"/>
            <w:shd w:val="clear" w:color="auto" w:fill="auto"/>
            <w:noWrap/>
            <w:vAlign w:val="bottom"/>
            <w:hideMark/>
            <w:tcPrChange w:id="48890"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891" w:author="Joseph_The best luck" w:date="2012-05-17T01:58:00Z"/>
                <w:rFonts w:ascii="Calibri" w:eastAsia="Times New Roman" w:hAnsi="Calibri" w:cs="Calibri"/>
                <w:color w:val="000000"/>
                <w:sz w:val="20"/>
                <w:szCs w:val="20"/>
              </w:rPr>
            </w:pPr>
            <w:ins w:id="48892" w:author="Joseph_The best luck" w:date="2012-05-17T01:58:00Z">
              <w:r w:rsidRPr="00B2653F">
                <w:rPr>
                  <w:rFonts w:ascii="Calibri" w:eastAsia="Times New Roman" w:hAnsi="Calibri" w:cs="Calibri"/>
                  <w:color w:val="000000"/>
                  <w:sz w:val="20"/>
                  <w:szCs w:val="20"/>
                </w:rPr>
                <w:t> </w:t>
              </w:r>
            </w:ins>
          </w:p>
        </w:tc>
        <w:tc>
          <w:tcPr>
            <w:tcW w:w="720" w:type="dxa"/>
            <w:shd w:val="clear" w:color="auto" w:fill="auto"/>
            <w:noWrap/>
            <w:vAlign w:val="bottom"/>
            <w:hideMark/>
            <w:tcPrChange w:id="48893"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894" w:author="Joseph_The best luck" w:date="2012-05-17T01:58:00Z"/>
                <w:rFonts w:ascii="Calibri" w:eastAsia="Times New Roman" w:hAnsi="Calibri" w:cs="Calibri"/>
                <w:color w:val="000000"/>
                <w:sz w:val="20"/>
                <w:szCs w:val="20"/>
              </w:rPr>
            </w:pPr>
          </w:p>
        </w:tc>
      </w:tr>
      <w:tr w:rsidR="00FF097A" w:rsidRPr="00B2653F" w:rsidTr="00FF097A">
        <w:tblPrEx>
          <w:tblPrExChange w:id="48895" w:author="Joseph_The Best Luck" w:date="2012-08-02T07:45:00Z">
            <w:tblPrEx>
              <w:tblW w:w="8925" w:type="dxa"/>
            </w:tblPrEx>
          </w:tblPrExChange>
        </w:tblPrEx>
        <w:trPr>
          <w:trHeight w:val="376"/>
          <w:ins w:id="48896" w:author="Joseph_The best luck" w:date="2012-05-17T01:58:00Z"/>
          <w:trPrChange w:id="48897" w:author="Joseph_The Best Luck" w:date="2012-08-02T07:45:00Z">
            <w:trPr>
              <w:gridAfter w:val="0"/>
              <w:trHeight w:val="376"/>
            </w:trPr>
          </w:trPrChange>
        </w:trPr>
        <w:tc>
          <w:tcPr>
            <w:tcW w:w="825" w:type="dxa"/>
            <w:vMerge/>
            <w:vAlign w:val="center"/>
            <w:hideMark/>
            <w:tcPrChange w:id="48898" w:author="Joseph_The Best Luck" w:date="2012-08-02T07:45:00Z">
              <w:tcPr>
                <w:tcW w:w="825" w:type="dxa"/>
                <w:vMerge/>
                <w:vAlign w:val="center"/>
                <w:hideMark/>
              </w:tcPr>
            </w:tcPrChange>
          </w:tcPr>
          <w:p w:rsidR="004525B1" w:rsidRPr="00B2653F" w:rsidRDefault="004525B1" w:rsidP="005834F8">
            <w:pPr>
              <w:spacing w:after="0" w:line="240" w:lineRule="auto"/>
              <w:rPr>
                <w:ins w:id="48899"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900"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901" w:author="Joseph_The best luck" w:date="2012-05-17T01:58:00Z"/>
                <w:rFonts w:ascii="Calibri" w:eastAsia="Times New Roman" w:hAnsi="Calibri" w:cs="Calibri"/>
                <w:color w:val="000000"/>
                <w:sz w:val="20"/>
                <w:szCs w:val="20"/>
              </w:rPr>
            </w:pPr>
            <w:ins w:id="48902" w:author="Joseph_The best luck" w:date="2012-05-17T01:58:00Z">
              <w:r w:rsidRPr="00B2653F">
                <w:rPr>
                  <w:rFonts w:ascii="Calibri" w:eastAsia="Times New Roman" w:hAnsi="Calibri" w:cs="Calibri"/>
                  <w:color w:val="000000"/>
                  <w:sz w:val="20"/>
                  <w:szCs w:val="20"/>
                </w:rPr>
                <w:t>NIC1</w:t>
              </w:r>
            </w:ins>
          </w:p>
        </w:tc>
        <w:tc>
          <w:tcPr>
            <w:tcW w:w="1080" w:type="dxa"/>
            <w:shd w:val="clear" w:color="auto" w:fill="auto"/>
            <w:noWrap/>
            <w:vAlign w:val="bottom"/>
            <w:hideMark/>
            <w:tcPrChange w:id="48903"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904" w:author="Joseph_The best luck" w:date="2012-05-17T01:58:00Z"/>
                <w:rFonts w:ascii="Calibri" w:eastAsia="Times New Roman" w:hAnsi="Calibri" w:cs="Calibri"/>
                <w:color w:val="000000"/>
                <w:sz w:val="20"/>
                <w:szCs w:val="20"/>
              </w:rPr>
            </w:pPr>
            <w:ins w:id="48905" w:author="Joseph_The best luck" w:date="2012-05-17T01:58:00Z">
              <w:r w:rsidRPr="00B2653F">
                <w:rPr>
                  <w:rFonts w:ascii="Calibri" w:eastAsia="Times New Roman" w:hAnsi="Calibri" w:cs="Calibri"/>
                  <w:color w:val="000000"/>
                  <w:sz w:val="20"/>
                  <w:szCs w:val="20"/>
                </w:rPr>
                <w:t>0.69</w:t>
              </w:r>
            </w:ins>
          </w:p>
        </w:tc>
        <w:tc>
          <w:tcPr>
            <w:tcW w:w="1260" w:type="dxa"/>
            <w:shd w:val="clear" w:color="auto" w:fill="auto"/>
            <w:noWrap/>
            <w:vAlign w:val="bottom"/>
            <w:hideMark/>
            <w:tcPrChange w:id="48906"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907" w:author="Joseph_The best luck" w:date="2012-05-17T01:58:00Z"/>
                <w:rFonts w:ascii="Calibri" w:eastAsia="Times New Roman" w:hAnsi="Calibri" w:cs="Calibri"/>
                <w:color w:val="000000"/>
                <w:sz w:val="20"/>
                <w:szCs w:val="20"/>
              </w:rPr>
            </w:pPr>
            <w:ins w:id="48908" w:author="Joseph_The best luck" w:date="2012-05-17T01:58:00Z">
              <w:r w:rsidRPr="00B2653F">
                <w:rPr>
                  <w:rFonts w:ascii="Calibri" w:eastAsia="Times New Roman" w:hAnsi="Calibri" w:cs="Calibri"/>
                  <w:color w:val="000000"/>
                  <w:sz w:val="20"/>
                  <w:szCs w:val="20"/>
                </w:rPr>
                <w:t>0.83</w:t>
              </w:r>
            </w:ins>
          </w:p>
        </w:tc>
        <w:tc>
          <w:tcPr>
            <w:tcW w:w="1260" w:type="dxa"/>
            <w:shd w:val="clear" w:color="auto" w:fill="auto"/>
            <w:noWrap/>
            <w:vAlign w:val="bottom"/>
            <w:hideMark/>
            <w:tcPrChange w:id="48909"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910" w:author="Joseph_The best luck" w:date="2012-05-17T01:58:00Z"/>
                <w:rFonts w:ascii="Calibri" w:eastAsia="Times New Roman" w:hAnsi="Calibri" w:cs="Calibri"/>
                <w:color w:val="000000"/>
                <w:sz w:val="20"/>
                <w:szCs w:val="20"/>
              </w:rPr>
            </w:pPr>
            <w:ins w:id="48911" w:author="Joseph_The best luck" w:date="2012-05-17T01:58:00Z">
              <w:r w:rsidRPr="00B2653F">
                <w:rPr>
                  <w:rFonts w:ascii="Calibri" w:eastAsia="Times New Roman" w:hAnsi="Calibri" w:cs="Calibri"/>
                  <w:color w:val="000000"/>
                  <w:sz w:val="20"/>
                  <w:szCs w:val="20"/>
                </w:rPr>
                <w:t>0.69</w:t>
              </w:r>
            </w:ins>
          </w:p>
        </w:tc>
        <w:tc>
          <w:tcPr>
            <w:tcW w:w="1260" w:type="dxa"/>
            <w:shd w:val="clear" w:color="auto" w:fill="auto"/>
            <w:noWrap/>
            <w:vAlign w:val="bottom"/>
            <w:hideMark/>
            <w:tcPrChange w:id="48912"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913" w:author="Joseph_The best luck" w:date="2012-05-17T01:58:00Z"/>
                <w:rFonts w:ascii="Calibri" w:eastAsia="Times New Roman" w:hAnsi="Calibri" w:cs="Calibri"/>
                <w:color w:val="000000"/>
                <w:sz w:val="20"/>
                <w:szCs w:val="20"/>
              </w:rPr>
            </w:pPr>
            <w:ins w:id="48914" w:author="Joseph_The best luck" w:date="2012-05-17T01:58:00Z">
              <w:r w:rsidRPr="00B2653F">
                <w:rPr>
                  <w:rFonts w:ascii="Calibri" w:eastAsia="Times New Roman" w:hAnsi="Calibri" w:cs="Calibri"/>
                  <w:color w:val="000000"/>
                  <w:sz w:val="20"/>
                  <w:szCs w:val="20"/>
                </w:rPr>
                <w:t>0.83</w:t>
              </w:r>
            </w:ins>
          </w:p>
        </w:tc>
        <w:tc>
          <w:tcPr>
            <w:tcW w:w="720" w:type="dxa"/>
            <w:shd w:val="clear" w:color="auto" w:fill="auto"/>
            <w:noWrap/>
            <w:vAlign w:val="bottom"/>
            <w:hideMark/>
            <w:tcPrChange w:id="48915"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916" w:author="Joseph_The best luck" w:date="2012-05-17T01:58:00Z"/>
                <w:rFonts w:ascii="Calibri" w:eastAsia="Times New Roman" w:hAnsi="Calibri" w:cs="Calibri"/>
                <w:color w:val="000000"/>
                <w:sz w:val="20"/>
                <w:szCs w:val="20"/>
              </w:rPr>
            </w:pPr>
            <w:ins w:id="48917" w:author="Joseph_The best luck" w:date="2012-05-17T01:58:00Z">
              <w:r w:rsidRPr="00B2653F">
                <w:rPr>
                  <w:rFonts w:ascii="Calibri" w:eastAsia="Times New Roman" w:hAnsi="Calibri" w:cs="Calibri"/>
                  <w:color w:val="000000"/>
                  <w:sz w:val="20"/>
                  <w:szCs w:val="20"/>
                </w:rPr>
                <w:t>1%</w:t>
              </w:r>
            </w:ins>
          </w:p>
        </w:tc>
        <w:tc>
          <w:tcPr>
            <w:tcW w:w="720" w:type="dxa"/>
            <w:shd w:val="clear" w:color="auto" w:fill="auto"/>
            <w:noWrap/>
            <w:vAlign w:val="bottom"/>
            <w:hideMark/>
            <w:tcPrChange w:id="48918"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919" w:author="Joseph_The best luck" w:date="2012-05-17T01:58:00Z"/>
                <w:rFonts w:ascii="Calibri" w:eastAsia="Times New Roman" w:hAnsi="Calibri" w:cs="Calibri"/>
                <w:color w:val="000000"/>
                <w:sz w:val="20"/>
                <w:szCs w:val="20"/>
              </w:rPr>
            </w:pPr>
            <w:ins w:id="48920" w:author="Joseph_The best luck" w:date="2012-05-17T01:58:00Z">
              <w:r w:rsidRPr="00B2653F">
                <w:rPr>
                  <w:rFonts w:ascii="Calibri" w:eastAsia="Times New Roman" w:hAnsi="Calibri" w:cs="Calibri"/>
                  <w:color w:val="000000"/>
                  <w:sz w:val="20"/>
                  <w:szCs w:val="20"/>
                </w:rPr>
                <w:t>1%</w:t>
              </w:r>
            </w:ins>
          </w:p>
        </w:tc>
      </w:tr>
      <w:tr w:rsidR="00FF097A" w:rsidRPr="00B2653F" w:rsidTr="00FF097A">
        <w:tblPrEx>
          <w:tblPrExChange w:id="48921" w:author="Joseph_The Best Luck" w:date="2012-08-02T07:45:00Z">
            <w:tblPrEx>
              <w:tblW w:w="8925" w:type="dxa"/>
            </w:tblPrEx>
          </w:tblPrExChange>
        </w:tblPrEx>
        <w:trPr>
          <w:trHeight w:val="300"/>
          <w:ins w:id="48922" w:author="Joseph_The best luck" w:date="2012-05-17T01:58:00Z"/>
          <w:trPrChange w:id="48923" w:author="Joseph_The Best Luck" w:date="2012-08-02T07:45:00Z">
            <w:trPr>
              <w:gridAfter w:val="0"/>
              <w:trHeight w:val="300"/>
            </w:trPr>
          </w:trPrChange>
        </w:trPr>
        <w:tc>
          <w:tcPr>
            <w:tcW w:w="825" w:type="dxa"/>
            <w:vMerge/>
            <w:vAlign w:val="center"/>
            <w:hideMark/>
            <w:tcPrChange w:id="48924" w:author="Joseph_The Best Luck" w:date="2012-08-02T07:45:00Z">
              <w:tcPr>
                <w:tcW w:w="825" w:type="dxa"/>
                <w:vMerge/>
                <w:vAlign w:val="center"/>
                <w:hideMark/>
              </w:tcPr>
            </w:tcPrChange>
          </w:tcPr>
          <w:p w:rsidR="004525B1" w:rsidRPr="00B2653F" w:rsidRDefault="004525B1" w:rsidP="005834F8">
            <w:pPr>
              <w:spacing w:after="0" w:line="240" w:lineRule="auto"/>
              <w:rPr>
                <w:ins w:id="48925"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926"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927" w:author="Joseph_The best luck" w:date="2012-05-17T01:58:00Z"/>
                <w:rFonts w:ascii="Calibri" w:eastAsia="Times New Roman" w:hAnsi="Calibri" w:cs="Calibri"/>
                <w:color w:val="000000"/>
                <w:sz w:val="20"/>
                <w:szCs w:val="20"/>
              </w:rPr>
            </w:pPr>
            <w:ins w:id="48928" w:author="Joseph_The best luck" w:date="2012-05-17T01:58:00Z">
              <w:r w:rsidRPr="00B2653F">
                <w:rPr>
                  <w:rFonts w:ascii="Calibri" w:eastAsia="Times New Roman" w:hAnsi="Calibri" w:cs="Calibri"/>
                  <w:color w:val="000000"/>
                  <w:sz w:val="20"/>
                  <w:szCs w:val="20"/>
                </w:rPr>
                <w:t>NIC2</w:t>
              </w:r>
            </w:ins>
          </w:p>
        </w:tc>
        <w:tc>
          <w:tcPr>
            <w:tcW w:w="1080" w:type="dxa"/>
            <w:shd w:val="clear" w:color="auto" w:fill="auto"/>
            <w:noWrap/>
            <w:vAlign w:val="bottom"/>
            <w:hideMark/>
            <w:tcPrChange w:id="48929"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930" w:author="Joseph_The best luck" w:date="2012-05-17T01:58:00Z"/>
                <w:rFonts w:ascii="Calibri" w:eastAsia="Times New Roman" w:hAnsi="Calibri" w:cs="Calibri"/>
                <w:color w:val="000000"/>
                <w:sz w:val="20"/>
                <w:szCs w:val="20"/>
              </w:rPr>
            </w:pPr>
            <w:ins w:id="48931" w:author="Joseph_The best luck" w:date="2012-05-17T01:58:00Z">
              <w:r w:rsidRPr="00B2653F">
                <w:rPr>
                  <w:rFonts w:ascii="Calibri" w:eastAsia="Times New Roman" w:hAnsi="Calibri" w:cs="Calibri"/>
                  <w:color w:val="000000"/>
                  <w:sz w:val="20"/>
                  <w:szCs w:val="20"/>
                </w:rPr>
                <w:t>0.76</w:t>
              </w:r>
            </w:ins>
          </w:p>
        </w:tc>
        <w:tc>
          <w:tcPr>
            <w:tcW w:w="1260" w:type="dxa"/>
            <w:shd w:val="clear" w:color="auto" w:fill="auto"/>
            <w:noWrap/>
            <w:vAlign w:val="bottom"/>
            <w:hideMark/>
            <w:tcPrChange w:id="48932"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933" w:author="Joseph_The best luck" w:date="2012-05-17T01:58:00Z"/>
                <w:rFonts w:ascii="Calibri" w:eastAsia="Times New Roman" w:hAnsi="Calibri" w:cs="Calibri"/>
                <w:color w:val="000000"/>
                <w:sz w:val="20"/>
                <w:szCs w:val="20"/>
              </w:rPr>
            </w:pPr>
            <w:ins w:id="48934" w:author="Joseph_The best luck" w:date="2012-05-17T01:58:00Z">
              <w:r w:rsidRPr="00B2653F">
                <w:rPr>
                  <w:rFonts w:ascii="Calibri" w:eastAsia="Times New Roman" w:hAnsi="Calibri" w:cs="Calibri"/>
                  <w:color w:val="000000"/>
                  <w:sz w:val="20"/>
                  <w:szCs w:val="20"/>
                </w:rPr>
                <w:t>0.87</w:t>
              </w:r>
            </w:ins>
          </w:p>
        </w:tc>
        <w:tc>
          <w:tcPr>
            <w:tcW w:w="1260" w:type="dxa"/>
            <w:shd w:val="clear" w:color="auto" w:fill="auto"/>
            <w:noWrap/>
            <w:vAlign w:val="bottom"/>
            <w:hideMark/>
            <w:tcPrChange w:id="48935"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936" w:author="Joseph_The best luck" w:date="2012-05-17T01:58:00Z"/>
                <w:rFonts w:ascii="Calibri" w:eastAsia="Times New Roman" w:hAnsi="Calibri" w:cs="Calibri"/>
                <w:color w:val="000000"/>
                <w:sz w:val="20"/>
                <w:szCs w:val="20"/>
              </w:rPr>
            </w:pPr>
            <w:ins w:id="48937" w:author="Joseph_The best luck" w:date="2012-05-17T01:58:00Z">
              <w:r w:rsidRPr="00B2653F">
                <w:rPr>
                  <w:rFonts w:ascii="Calibri" w:eastAsia="Times New Roman" w:hAnsi="Calibri" w:cs="Calibri"/>
                  <w:color w:val="000000"/>
                  <w:sz w:val="20"/>
                  <w:szCs w:val="20"/>
                </w:rPr>
                <w:t>0.63</w:t>
              </w:r>
            </w:ins>
          </w:p>
        </w:tc>
        <w:tc>
          <w:tcPr>
            <w:tcW w:w="1260" w:type="dxa"/>
            <w:shd w:val="clear" w:color="auto" w:fill="auto"/>
            <w:noWrap/>
            <w:vAlign w:val="bottom"/>
            <w:hideMark/>
            <w:tcPrChange w:id="48938"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939" w:author="Joseph_The best luck" w:date="2012-05-17T01:58:00Z"/>
                <w:rFonts w:ascii="Calibri" w:eastAsia="Times New Roman" w:hAnsi="Calibri" w:cs="Calibri"/>
                <w:color w:val="000000"/>
                <w:sz w:val="20"/>
                <w:szCs w:val="20"/>
              </w:rPr>
            </w:pPr>
            <w:ins w:id="48940" w:author="Joseph_The best luck" w:date="2012-05-17T01:58:00Z">
              <w:r w:rsidRPr="00B2653F">
                <w:rPr>
                  <w:rFonts w:ascii="Calibri" w:eastAsia="Times New Roman" w:hAnsi="Calibri" w:cs="Calibri"/>
                  <w:color w:val="000000"/>
                  <w:sz w:val="20"/>
                  <w:szCs w:val="20"/>
                </w:rPr>
                <w:t>0.80</w:t>
              </w:r>
            </w:ins>
          </w:p>
        </w:tc>
        <w:tc>
          <w:tcPr>
            <w:tcW w:w="720" w:type="dxa"/>
            <w:shd w:val="clear" w:color="auto" w:fill="auto"/>
            <w:noWrap/>
            <w:vAlign w:val="bottom"/>
            <w:hideMark/>
            <w:tcPrChange w:id="48941"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942" w:author="Joseph_The best luck" w:date="2012-05-17T01:58:00Z"/>
                <w:rFonts w:ascii="Calibri" w:eastAsia="Times New Roman" w:hAnsi="Calibri" w:cs="Calibri"/>
                <w:color w:val="000000"/>
                <w:sz w:val="20"/>
                <w:szCs w:val="20"/>
              </w:rPr>
            </w:pPr>
            <w:ins w:id="48943" w:author="Joseph_The best luck" w:date="2012-05-17T01:58:00Z">
              <w:r w:rsidRPr="00B2653F">
                <w:rPr>
                  <w:rFonts w:ascii="Calibri" w:eastAsia="Times New Roman" w:hAnsi="Calibri" w:cs="Calibri"/>
                  <w:color w:val="000000"/>
                  <w:sz w:val="20"/>
                  <w:szCs w:val="20"/>
                </w:rPr>
                <w:t>-16%</w:t>
              </w:r>
            </w:ins>
          </w:p>
        </w:tc>
        <w:tc>
          <w:tcPr>
            <w:tcW w:w="720" w:type="dxa"/>
            <w:shd w:val="clear" w:color="auto" w:fill="auto"/>
            <w:noWrap/>
            <w:vAlign w:val="bottom"/>
            <w:hideMark/>
            <w:tcPrChange w:id="48944"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945" w:author="Joseph_The best luck" w:date="2012-05-17T01:58:00Z"/>
                <w:rFonts w:ascii="Calibri" w:eastAsia="Times New Roman" w:hAnsi="Calibri" w:cs="Calibri"/>
                <w:color w:val="000000"/>
                <w:sz w:val="20"/>
                <w:szCs w:val="20"/>
              </w:rPr>
            </w:pPr>
            <w:ins w:id="48946" w:author="Joseph_The best luck" w:date="2012-05-17T01:58:00Z">
              <w:r w:rsidRPr="00B2653F">
                <w:rPr>
                  <w:rFonts w:ascii="Calibri" w:eastAsia="Times New Roman" w:hAnsi="Calibri" w:cs="Calibri"/>
                  <w:color w:val="000000"/>
                  <w:sz w:val="20"/>
                  <w:szCs w:val="20"/>
                </w:rPr>
                <w:t>-8%</w:t>
              </w:r>
            </w:ins>
          </w:p>
        </w:tc>
      </w:tr>
      <w:tr w:rsidR="00FF097A" w:rsidRPr="00B2653F" w:rsidTr="00FF097A">
        <w:tblPrEx>
          <w:tblPrExChange w:id="48947" w:author="Joseph_The Best Luck" w:date="2012-08-02T07:45:00Z">
            <w:tblPrEx>
              <w:tblW w:w="8925" w:type="dxa"/>
            </w:tblPrEx>
          </w:tblPrExChange>
        </w:tblPrEx>
        <w:trPr>
          <w:trHeight w:val="300"/>
          <w:ins w:id="48948" w:author="Joseph_The best luck" w:date="2012-05-17T01:58:00Z"/>
          <w:trPrChange w:id="48949" w:author="Joseph_The Best Luck" w:date="2012-08-02T07:45:00Z">
            <w:trPr>
              <w:gridAfter w:val="0"/>
              <w:trHeight w:val="300"/>
            </w:trPr>
          </w:trPrChange>
        </w:trPr>
        <w:tc>
          <w:tcPr>
            <w:tcW w:w="825" w:type="dxa"/>
            <w:vMerge/>
            <w:vAlign w:val="center"/>
            <w:hideMark/>
            <w:tcPrChange w:id="48950" w:author="Joseph_The Best Luck" w:date="2012-08-02T07:45:00Z">
              <w:tcPr>
                <w:tcW w:w="825" w:type="dxa"/>
                <w:vMerge/>
                <w:vAlign w:val="center"/>
                <w:hideMark/>
              </w:tcPr>
            </w:tcPrChange>
          </w:tcPr>
          <w:p w:rsidR="004525B1" w:rsidRPr="00B2653F" w:rsidRDefault="004525B1" w:rsidP="005834F8">
            <w:pPr>
              <w:spacing w:after="0" w:line="240" w:lineRule="auto"/>
              <w:rPr>
                <w:ins w:id="48951"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952"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953" w:author="Joseph_The best luck" w:date="2012-05-17T01:58:00Z"/>
                <w:rFonts w:ascii="Calibri" w:eastAsia="Times New Roman" w:hAnsi="Calibri" w:cs="Calibri"/>
                <w:color w:val="000000"/>
                <w:sz w:val="20"/>
                <w:szCs w:val="20"/>
              </w:rPr>
            </w:pPr>
            <w:ins w:id="48954" w:author="Joseph_The best luck" w:date="2012-05-17T01:58:00Z">
              <w:r w:rsidRPr="00B2653F">
                <w:rPr>
                  <w:rFonts w:ascii="Calibri" w:eastAsia="Times New Roman" w:hAnsi="Calibri" w:cs="Calibri"/>
                  <w:color w:val="000000"/>
                  <w:sz w:val="20"/>
                  <w:szCs w:val="20"/>
                </w:rPr>
                <w:t>NICON1</w:t>
              </w:r>
            </w:ins>
          </w:p>
        </w:tc>
        <w:tc>
          <w:tcPr>
            <w:tcW w:w="1080" w:type="dxa"/>
            <w:shd w:val="clear" w:color="auto" w:fill="auto"/>
            <w:noWrap/>
            <w:vAlign w:val="bottom"/>
            <w:hideMark/>
            <w:tcPrChange w:id="48955"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956" w:author="Joseph_The best luck" w:date="2012-05-17T01:58:00Z"/>
                <w:rFonts w:ascii="Calibri" w:eastAsia="Times New Roman" w:hAnsi="Calibri" w:cs="Calibri"/>
                <w:color w:val="000000"/>
                <w:sz w:val="20"/>
                <w:szCs w:val="20"/>
              </w:rPr>
            </w:pPr>
            <w:ins w:id="48957" w:author="Joseph_The best luck" w:date="2012-05-17T01:58:00Z">
              <w:r w:rsidRPr="00B2653F">
                <w:rPr>
                  <w:rFonts w:ascii="Calibri" w:eastAsia="Times New Roman" w:hAnsi="Calibri" w:cs="Calibri"/>
                  <w:color w:val="000000"/>
                  <w:sz w:val="20"/>
                  <w:szCs w:val="20"/>
                </w:rPr>
                <w:t>0.78</w:t>
              </w:r>
            </w:ins>
          </w:p>
        </w:tc>
        <w:tc>
          <w:tcPr>
            <w:tcW w:w="1260" w:type="dxa"/>
            <w:shd w:val="clear" w:color="auto" w:fill="auto"/>
            <w:noWrap/>
            <w:vAlign w:val="bottom"/>
            <w:hideMark/>
            <w:tcPrChange w:id="48958"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959" w:author="Joseph_The best luck" w:date="2012-05-17T01:58:00Z"/>
                <w:rFonts w:ascii="Calibri" w:eastAsia="Times New Roman" w:hAnsi="Calibri" w:cs="Calibri"/>
                <w:color w:val="000000"/>
                <w:sz w:val="20"/>
                <w:szCs w:val="20"/>
              </w:rPr>
            </w:pPr>
            <w:ins w:id="48960" w:author="Joseph_The best luck" w:date="2012-05-17T01:58:00Z">
              <w:r w:rsidRPr="00B2653F">
                <w:rPr>
                  <w:rFonts w:ascii="Calibri" w:eastAsia="Times New Roman" w:hAnsi="Calibri" w:cs="Calibri"/>
                  <w:color w:val="000000"/>
                  <w:sz w:val="20"/>
                  <w:szCs w:val="20"/>
                </w:rPr>
                <w:t>0.88</w:t>
              </w:r>
            </w:ins>
          </w:p>
        </w:tc>
        <w:tc>
          <w:tcPr>
            <w:tcW w:w="1260" w:type="dxa"/>
            <w:shd w:val="clear" w:color="auto" w:fill="auto"/>
            <w:noWrap/>
            <w:vAlign w:val="bottom"/>
            <w:hideMark/>
            <w:tcPrChange w:id="48961"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962" w:author="Joseph_The best luck" w:date="2012-05-17T01:58:00Z"/>
                <w:rFonts w:ascii="Calibri" w:eastAsia="Times New Roman" w:hAnsi="Calibri" w:cs="Calibri"/>
                <w:color w:val="000000"/>
                <w:sz w:val="20"/>
                <w:szCs w:val="20"/>
              </w:rPr>
            </w:pPr>
            <w:ins w:id="48963" w:author="Joseph_The best luck" w:date="2012-05-17T01:58:00Z">
              <w:r w:rsidRPr="00B2653F">
                <w:rPr>
                  <w:rFonts w:ascii="Calibri" w:eastAsia="Times New Roman" w:hAnsi="Calibri" w:cs="Calibri"/>
                  <w:color w:val="000000"/>
                  <w:sz w:val="20"/>
                  <w:szCs w:val="20"/>
                </w:rPr>
                <w:t>0.55</w:t>
              </w:r>
            </w:ins>
          </w:p>
        </w:tc>
        <w:tc>
          <w:tcPr>
            <w:tcW w:w="1260" w:type="dxa"/>
            <w:shd w:val="clear" w:color="auto" w:fill="auto"/>
            <w:noWrap/>
            <w:vAlign w:val="bottom"/>
            <w:hideMark/>
            <w:tcPrChange w:id="48964"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965" w:author="Joseph_The best luck" w:date="2012-05-17T01:58:00Z"/>
                <w:rFonts w:ascii="Calibri" w:eastAsia="Times New Roman" w:hAnsi="Calibri" w:cs="Calibri"/>
                <w:color w:val="000000"/>
                <w:sz w:val="20"/>
                <w:szCs w:val="20"/>
              </w:rPr>
            </w:pPr>
            <w:ins w:id="48966" w:author="Joseph_The best luck" w:date="2012-05-17T01:58:00Z">
              <w:r w:rsidRPr="00B2653F">
                <w:rPr>
                  <w:rFonts w:ascii="Calibri" w:eastAsia="Times New Roman" w:hAnsi="Calibri" w:cs="Calibri"/>
                  <w:color w:val="000000"/>
                  <w:sz w:val="20"/>
                  <w:szCs w:val="20"/>
                </w:rPr>
                <w:t>0.74</w:t>
              </w:r>
            </w:ins>
          </w:p>
        </w:tc>
        <w:tc>
          <w:tcPr>
            <w:tcW w:w="720" w:type="dxa"/>
            <w:shd w:val="clear" w:color="auto" w:fill="auto"/>
            <w:noWrap/>
            <w:vAlign w:val="bottom"/>
            <w:hideMark/>
            <w:tcPrChange w:id="48967"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968" w:author="Joseph_The best luck" w:date="2012-05-17T01:58:00Z"/>
                <w:rFonts w:ascii="Calibri" w:eastAsia="Times New Roman" w:hAnsi="Calibri" w:cs="Calibri"/>
                <w:color w:val="000000"/>
                <w:sz w:val="20"/>
                <w:szCs w:val="20"/>
              </w:rPr>
            </w:pPr>
            <w:ins w:id="48969" w:author="Joseph_The best luck" w:date="2012-05-17T01:58:00Z">
              <w:r w:rsidRPr="00B2653F">
                <w:rPr>
                  <w:rFonts w:ascii="Calibri" w:eastAsia="Times New Roman" w:hAnsi="Calibri" w:cs="Calibri"/>
                  <w:color w:val="000000"/>
                  <w:sz w:val="20"/>
                  <w:szCs w:val="20"/>
                </w:rPr>
                <w:t>-29%</w:t>
              </w:r>
            </w:ins>
          </w:p>
        </w:tc>
        <w:tc>
          <w:tcPr>
            <w:tcW w:w="720" w:type="dxa"/>
            <w:shd w:val="clear" w:color="auto" w:fill="auto"/>
            <w:noWrap/>
            <w:vAlign w:val="bottom"/>
            <w:hideMark/>
            <w:tcPrChange w:id="48970"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971" w:author="Joseph_The best luck" w:date="2012-05-17T01:58:00Z"/>
                <w:rFonts w:ascii="Calibri" w:eastAsia="Times New Roman" w:hAnsi="Calibri" w:cs="Calibri"/>
                <w:color w:val="000000"/>
                <w:sz w:val="20"/>
                <w:szCs w:val="20"/>
              </w:rPr>
            </w:pPr>
            <w:ins w:id="48972" w:author="Joseph_The best luck" w:date="2012-05-17T01:58:00Z">
              <w:r w:rsidRPr="00B2653F">
                <w:rPr>
                  <w:rFonts w:ascii="Calibri" w:eastAsia="Times New Roman" w:hAnsi="Calibri" w:cs="Calibri"/>
                  <w:color w:val="000000"/>
                  <w:sz w:val="20"/>
                  <w:szCs w:val="20"/>
                </w:rPr>
                <w:t>-16%</w:t>
              </w:r>
            </w:ins>
          </w:p>
        </w:tc>
      </w:tr>
      <w:tr w:rsidR="00FF097A" w:rsidRPr="00B2653F" w:rsidTr="00FF097A">
        <w:tblPrEx>
          <w:tblPrExChange w:id="48973" w:author="Joseph_The Best Luck" w:date="2012-08-02T07:45:00Z">
            <w:tblPrEx>
              <w:tblW w:w="8925" w:type="dxa"/>
            </w:tblPrEx>
          </w:tblPrExChange>
        </w:tblPrEx>
        <w:trPr>
          <w:trHeight w:val="300"/>
          <w:ins w:id="48974" w:author="Joseph_The best luck" w:date="2012-05-17T01:58:00Z"/>
          <w:trPrChange w:id="48975" w:author="Joseph_The Best Luck" w:date="2012-08-02T07:45:00Z">
            <w:trPr>
              <w:gridAfter w:val="0"/>
              <w:trHeight w:val="300"/>
            </w:trPr>
          </w:trPrChange>
        </w:trPr>
        <w:tc>
          <w:tcPr>
            <w:tcW w:w="825" w:type="dxa"/>
            <w:vMerge/>
            <w:vAlign w:val="center"/>
            <w:hideMark/>
            <w:tcPrChange w:id="48976" w:author="Joseph_The Best Luck" w:date="2012-08-02T07:45:00Z">
              <w:tcPr>
                <w:tcW w:w="825" w:type="dxa"/>
                <w:vMerge/>
                <w:vAlign w:val="center"/>
                <w:hideMark/>
              </w:tcPr>
            </w:tcPrChange>
          </w:tcPr>
          <w:p w:rsidR="004525B1" w:rsidRPr="00B2653F" w:rsidRDefault="004525B1" w:rsidP="005834F8">
            <w:pPr>
              <w:spacing w:after="0" w:line="240" w:lineRule="auto"/>
              <w:rPr>
                <w:ins w:id="48977"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8978"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8979" w:author="Joseph_The best luck" w:date="2012-05-17T01:58:00Z"/>
                <w:rFonts w:ascii="Calibri" w:eastAsia="Times New Roman" w:hAnsi="Calibri" w:cs="Calibri"/>
                <w:color w:val="000000"/>
                <w:sz w:val="20"/>
                <w:szCs w:val="20"/>
              </w:rPr>
            </w:pPr>
            <w:ins w:id="48980" w:author="Joseph_The best luck" w:date="2012-05-17T01:58:00Z">
              <w:r w:rsidRPr="00B2653F">
                <w:rPr>
                  <w:rFonts w:ascii="Calibri" w:eastAsia="Times New Roman" w:hAnsi="Calibri" w:cs="Calibri"/>
                  <w:color w:val="000000"/>
                  <w:sz w:val="20"/>
                  <w:szCs w:val="20"/>
                </w:rPr>
                <w:t>NIRC1</w:t>
              </w:r>
            </w:ins>
          </w:p>
        </w:tc>
        <w:tc>
          <w:tcPr>
            <w:tcW w:w="1080" w:type="dxa"/>
            <w:shd w:val="clear" w:color="auto" w:fill="auto"/>
            <w:noWrap/>
            <w:vAlign w:val="bottom"/>
            <w:hideMark/>
            <w:tcPrChange w:id="48981"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8982" w:author="Joseph_The best luck" w:date="2012-05-17T01:58:00Z"/>
                <w:rFonts w:ascii="Calibri" w:eastAsia="Times New Roman" w:hAnsi="Calibri" w:cs="Calibri"/>
                <w:color w:val="000000"/>
                <w:sz w:val="20"/>
                <w:szCs w:val="20"/>
              </w:rPr>
            </w:pPr>
            <w:ins w:id="48983" w:author="Joseph_The best luck" w:date="2012-05-17T01:58:00Z">
              <w:r w:rsidRPr="00B2653F">
                <w:rPr>
                  <w:rFonts w:ascii="Calibri" w:eastAsia="Times New Roman" w:hAnsi="Calibri" w:cs="Calibri"/>
                  <w:color w:val="000000"/>
                  <w:sz w:val="20"/>
                  <w:szCs w:val="20"/>
                </w:rPr>
                <w:t>0.56</w:t>
              </w:r>
            </w:ins>
          </w:p>
        </w:tc>
        <w:tc>
          <w:tcPr>
            <w:tcW w:w="1260" w:type="dxa"/>
            <w:shd w:val="clear" w:color="auto" w:fill="auto"/>
            <w:noWrap/>
            <w:vAlign w:val="bottom"/>
            <w:hideMark/>
            <w:tcPrChange w:id="48984"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8985" w:author="Joseph_The best luck" w:date="2012-05-17T01:58:00Z"/>
                <w:rFonts w:ascii="Calibri" w:eastAsia="Times New Roman" w:hAnsi="Calibri" w:cs="Calibri"/>
                <w:color w:val="000000"/>
                <w:sz w:val="20"/>
                <w:szCs w:val="20"/>
              </w:rPr>
            </w:pPr>
            <w:ins w:id="48986" w:author="Joseph_The best luck" w:date="2012-05-17T01:58:00Z">
              <w:r w:rsidRPr="00B2653F">
                <w:rPr>
                  <w:rFonts w:ascii="Calibri" w:eastAsia="Times New Roman" w:hAnsi="Calibri" w:cs="Calibri"/>
                  <w:color w:val="000000"/>
                  <w:sz w:val="20"/>
                  <w:szCs w:val="20"/>
                </w:rPr>
                <w:t>0.75</w:t>
              </w:r>
            </w:ins>
          </w:p>
        </w:tc>
        <w:tc>
          <w:tcPr>
            <w:tcW w:w="1260" w:type="dxa"/>
            <w:shd w:val="clear" w:color="auto" w:fill="auto"/>
            <w:noWrap/>
            <w:vAlign w:val="bottom"/>
            <w:hideMark/>
            <w:tcPrChange w:id="48987"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8988" w:author="Joseph_The best luck" w:date="2012-05-17T01:58:00Z"/>
                <w:rFonts w:ascii="Calibri" w:eastAsia="Times New Roman" w:hAnsi="Calibri" w:cs="Calibri"/>
                <w:color w:val="000000"/>
                <w:sz w:val="20"/>
                <w:szCs w:val="20"/>
              </w:rPr>
            </w:pPr>
            <w:ins w:id="48989" w:author="Joseph_The best luck" w:date="2012-05-17T01:58:00Z">
              <w:r w:rsidRPr="00B2653F">
                <w:rPr>
                  <w:rFonts w:ascii="Calibri" w:eastAsia="Times New Roman" w:hAnsi="Calibri" w:cs="Calibri"/>
                  <w:color w:val="000000"/>
                  <w:sz w:val="20"/>
                  <w:szCs w:val="20"/>
                </w:rPr>
                <w:t>0.49</w:t>
              </w:r>
            </w:ins>
          </w:p>
        </w:tc>
        <w:tc>
          <w:tcPr>
            <w:tcW w:w="1260" w:type="dxa"/>
            <w:shd w:val="clear" w:color="auto" w:fill="auto"/>
            <w:noWrap/>
            <w:vAlign w:val="bottom"/>
            <w:hideMark/>
            <w:tcPrChange w:id="48990"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8991" w:author="Joseph_The best luck" w:date="2012-05-17T01:58:00Z"/>
                <w:rFonts w:ascii="Calibri" w:eastAsia="Times New Roman" w:hAnsi="Calibri" w:cs="Calibri"/>
                <w:color w:val="000000"/>
                <w:sz w:val="20"/>
                <w:szCs w:val="20"/>
              </w:rPr>
            </w:pPr>
            <w:ins w:id="48992" w:author="Joseph_The best luck" w:date="2012-05-17T01:58:00Z">
              <w:r w:rsidRPr="00B2653F">
                <w:rPr>
                  <w:rFonts w:ascii="Calibri" w:eastAsia="Times New Roman" w:hAnsi="Calibri" w:cs="Calibri"/>
                  <w:color w:val="000000"/>
                  <w:sz w:val="20"/>
                  <w:szCs w:val="20"/>
                </w:rPr>
                <w:t>0.70</w:t>
              </w:r>
            </w:ins>
          </w:p>
        </w:tc>
        <w:tc>
          <w:tcPr>
            <w:tcW w:w="720" w:type="dxa"/>
            <w:shd w:val="clear" w:color="auto" w:fill="auto"/>
            <w:noWrap/>
            <w:vAlign w:val="bottom"/>
            <w:hideMark/>
            <w:tcPrChange w:id="48993"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8994" w:author="Joseph_The best luck" w:date="2012-05-17T01:58:00Z"/>
                <w:rFonts w:ascii="Calibri" w:eastAsia="Times New Roman" w:hAnsi="Calibri" w:cs="Calibri"/>
                <w:color w:val="000000"/>
                <w:sz w:val="20"/>
                <w:szCs w:val="20"/>
              </w:rPr>
            </w:pPr>
            <w:ins w:id="48995" w:author="Joseph_The best luck" w:date="2012-05-17T01:58:00Z">
              <w:r w:rsidRPr="00B2653F">
                <w:rPr>
                  <w:rFonts w:ascii="Calibri" w:eastAsia="Times New Roman" w:hAnsi="Calibri" w:cs="Calibri"/>
                  <w:color w:val="000000"/>
                  <w:sz w:val="20"/>
                  <w:szCs w:val="20"/>
                </w:rPr>
                <w:t>-11%</w:t>
              </w:r>
            </w:ins>
          </w:p>
        </w:tc>
        <w:tc>
          <w:tcPr>
            <w:tcW w:w="720" w:type="dxa"/>
            <w:shd w:val="clear" w:color="auto" w:fill="auto"/>
            <w:noWrap/>
            <w:vAlign w:val="bottom"/>
            <w:hideMark/>
            <w:tcPrChange w:id="48996"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8997" w:author="Joseph_The best luck" w:date="2012-05-17T01:58:00Z"/>
                <w:rFonts w:ascii="Calibri" w:eastAsia="Times New Roman" w:hAnsi="Calibri" w:cs="Calibri"/>
                <w:color w:val="000000"/>
                <w:sz w:val="20"/>
                <w:szCs w:val="20"/>
              </w:rPr>
            </w:pPr>
            <w:ins w:id="48998" w:author="Joseph_The best luck" w:date="2012-05-17T01:58:00Z">
              <w:r w:rsidRPr="00B2653F">
                <w:rPr>
                  <w:rFonts w:ascii="Calibri" w:eastAsia="Times New Roman" w:hAnsi="Calibri" w:cs="Calibri"/>
                  <w:color w:val="000000"/>
                  <w:sz w:val="20"/>
                  <w:szCs w:val="20"/>
                </w:rPr>
                <w:t>-6%</w:t>
              </w:r>
            </w:ins>
          </w:p>
        </w:tc>
      </w:tr>
      <w:tr w:rsidR="00FF097A" w:rsidRPr="00B2653F" w:rsidTr="00FF097A">
        <w:tblPrEx>
          <w:tblPrExChange w:id="48999" w:author="Joseph_The Best Luck" w:date="2012-08-02T07:45:00Z">
            <w:tblPrEx>
              <w:tblW w:w="8925" w:type="dxa"/>
            </w:tblPrEx>
          </w:tblPrExChange>
        </w:tblPrEx>
        <w:trPr>
          <w:trHeight w:val="300"/>
          <w:ins w:id="49000" w:author="Joseph_The best luck" w:date="2012-05-17T01:58:00Z"/>
          <w:trPrChange w:id="49001" w:author="Joseph_The Best Luck" w:date="2012-08-02T07:45:00Z">
            <w:trPr>
              <w:gridAfter w:val="0"/>
              <w:trHeight w:val="300"/>
            </w:trPr>
          </w:trPrChange>
        </w:trPr>
        <w:tc>
          <w:tcPr>
            <w:tcW w:w="825" w:type="dxa"/>
            <w:vMerge/>
            <w:vAlign w:val="center"/>
            <w:hideMark/>
            <w:tcPrChange w:id="49002" w:author="Joseph_The Best Luck" w:date="2012-08-02T07:45:00Z">
              <w:tcPr>
                <w:tcW w:w="825" w:type="dxa"/>
                <w:vMerge/>
                <w:vAlign w:val="center"/>
                <w:hideMark/>
              </w:tcPr>
            </w:tcPrChange>
          </w:tcPr>
          <w:p w:rsidR="004525B1" w:rsidRPr="00B2653F" w:rsidRDefault="004525B1" w:rsidP="005834F8">
            <w:pPr>
              <w:spacing w:after="0" w:line="240" w:lineRule="auto"/>
              <w:rPr>
                <w:ins w:id="49003"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9004"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9005" w:author="Joseph_The best luck" w:date="2012-05-17T01:58:00Z"/>
                <w:rFonts w:ascii="Calibri" w:eastAsia="Times New Roman" w:hAnsi="Calibri" w:cs="Calibri"/>
                <w:color w:val="000000"/>
                <w:sz w:val="20"/>
                <w:szCs w:val="20"/>
              </w:rPr>
            </w:pPr>
            <w:ins w:id="49006" w:author="Joseph_The best luck" w:date="2012-05-17T01:58:00Z">
              <w:r w:rsidRPr="00B2653F">
                <w:rPr>
                  <w:rFonts w:ascii="Calibri" w:eastAsia="Times New Roman" w:hAnsi="Calibri" w:cs="Calibri"/>
                  <w:color w:val="000000"/>
                  <w:sz w:val="20"/>
                  <w:szCs w:val="20"/>
                </w:rPr>
                <w:t>NIRC2</w:t>
              </w:r>
            </w:ins>
          </w:p>
        </w:tc>
        <w:tc>
          <w:tcPr>
            <w:tcW w:w="1080" w:type="dxa"/>
            <w:shd w:val="clear" w:color="auto" w:fill="auto"/>
            <w:noWrap/>
            <w:vAlign w:val="bottom"/>
            <w:hideMark/>
            <w:tcPrChange w:id="49007"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9008" w:author="Joseph_The best luck" w:date="2012-05-17T01:58:00Z"/>
                <w:rFonts w:ascii="Calibri" w:eastAsia="Times New Roman" w:hAnsi="Calibri" w:cs="Calibri"/>
                <w:color w:val="000000"/>
                <w:sz w:val="20"/>
                <w:szCs w:val="20"/>
              </w:rPr>
            </w:pPr>
            <w:ins w:id="49009" w:author="Joseph_The best luck" w:date="2012-05-17T01:58:00Z">
              <w:r w:rsidRPr="00B2653F">
                <w:rPr>
                  <w:rFonts w:ascii="Calibri" w:eastAsia="Times New Roman" w:hAnsi="Calibri" w:cs="Calibri"/>
                  <w:color w:val="000000"/>
                  <w:sz w:val="20"/>
                  <w:szCs w:val="20"/>
                </w:rPr>
                <w:t>0.42</w:t>
              </w:r>
            </w:ins>
          </w:p>
        </w:tc>
        <w:tc>
          <w:tcPr>
            <w:tcW w:w="1260" w:type="dxa"/>
            <w:shd w:val="clear" w:color="auto" w:fill="auto"/>
            <w:noWrap/>
            <w:vAlign w:val="bottom"/>
            <w:hideMark/>
            <w:tcPrChange w:id="49010"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9011" w:author="Joseph_The best luck" w:date="2012-05-17T01:58:00Z"/>
                <w:rFonts w:ascii="Calibri" w:eastAsia="Times New Roman" w:hAnsi="Calibri" w:cs="Calibri"/>
                <w:color w:val="000000"/>
                <w:sz w:val="20"/>
                <w:szCs w:val="20"/>
              </w:rPr>
            </w:pPr>
            <w:ins w:id="49012" w:author="Joseph_The best luck" w:date="2012-05-17T01:58:00Z">
              <w:r w:rsidRPr="00B2653F">
                <w:rPr>
                  <w:rFonts w:ascii="Calibri" w:eastAsia="Times New Roman" w:hAnsi="Calibri" w:cs="Calibri"/>
                  <w:color w:val="000000"/>
                  <w:sz w:val="20"/>
                  <w:szCs w:val="20"/>
                </w:rPr>
                <w:t>0.64</w:t>
              </w:r>
            </w:ins>
          </w:p>
        </w:tc>
        <w:tc>
          <w:tcPr>
            <w:tcW w:w="1260" w:type="dxa"/>
            <w:shd w:val="clear" w:color="auto" w:fill="auto"/>
            <w:noWrap/>
            <w:vAlign w:val="bottom"/>
            <w:hideMark/>
            <w:tcPrChange w:id="49013"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9014" w:author="Joseph_The best luck" w:date="2012-05-17T01:58:00Z"/>
                <w:rFonts w:ascii="Calibri" w:eastAsia="Times New Roman" w:hAnsi="Calibri" w:cs="Calibri"/>
                <w:color w:val="000000"/>
                <w:sz w:val="20"/>
                <w:szCs w:val="20"/>
              </w:rPr>
            </w:pPr>
            <w:ins w:id="49015" w:author="Joseph_The best luck" w:date="2012-05-17T01:58:00Z">
              <w:r w:rsidRPr="00B2653F">
                <w:rPr>
                  <w:rFonts w:ascii="Calibri" w:eastAsia="Times New Roman" w:hAnsi="Calibri" w:cs="Calibri"/>
                  <w:color w:val="000000"/>
                  <w:sz w:val="20"/>
                  <w:szCs w:val="20"/>
                </w:rPr>
                <w:t>0.57</w:t>
              </w:r>
            </w:ins>
          </w:p>
        </w:tc>
        <w:tc>
          <w:tcPr>
            <w:tcW w:w="1260" w:type="dxa"/>
            <w:shd w:val="clear" w:color="auto" w:fill="auto"/>
            <w:noWrap/>
            <w:vAlign w:val="bottom"/>
            <w:hideMark/>
            <w:tcPrChange w:id="49016"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9017" w:author="Joseph_The best luck" w:date="2012-05-17T01:58:00Z"/>
                <w:rFonts w:ascii="Calibri" w:eastAsia="Times New Roman" w:hAnsi="Calibri" w:cs="Calibri"/>
                <w:color w:val="000000"/>
                <w:sz w:val="20"/>
                <w:szCs w:val="20"/>
              </w:rPr>
            </w:pPr>
            <w:ins w:id="49018" w:author="Joseph_The best luck" w:date="2012-05-17T01:58:00Z">
              <w:r w:rsidRPr="00B2653F">
                <w:rPr>
                  <w:rFonts w:ascii="Calibri" w:eastAsia="Times New Roman" w:hAnsi="Calibri" w:cs="Calibri"/>
                  <w:color w:val="000000"/>
                  <w:sz w:val="20"/>
                  <w:szCs w:val="20"/>
                </w:rPr>
                <w:t>0.75</w:t>
              </w:r>
            </w:ins>
          </w:p>
        </w:tc>
        <w:tc>
          <w:tcPr>
            <w:tcW w:w="720" w:type="dxa"/>
            <w:shd w:val="clear" w:color="auto" w:fill="auto"/>
            <w:noWrap/>
            <w:vAlign w:val="bottom"/>
            <w:hideMark/>
            <w:tcPrChange w:id="49019"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9020" w:author="Joseph_The best luck" w:date="2012-05-17T01:58:00Z"/>
                <w:rFonts w:ascii="Calibri" w:eastAsia="Times New Roman" w:hAnsi="Calibri" w:cs="Calibri"/>
                <w:color w:val="000000"/>
                <w:sz w:val="20"/>
                <w:szCs w:val="20"/>
              </w:rPr>
            </w:pPr>
            <w:ins w:id="49021" w:author="Joseph_The best luck" w:date="2012-05-17T01:58:00Z">
              <w:r w:rsidRPr="00B2653F">
                <w:rPr>
                  <w:rFonts w:ascii="Calibri" w:eastAsia="Times New Roman" w:hAnsi="Calibri" w:cs="Calibri"/>
                  <w:color w:val="000000"/>
                  <w:sz w:val="20"/>
                  <w:szCs w:val="20"/>
                </w:rPr>
                <w:t>37%</w:t>
              </w:r>
            </w:ins>
          </w:p>
        </w:tc>
        <w:tc>
          <w:tcPr>
            <w:tcW w:w="720" w:type="dxa"/>
            <w:shd w:val="clear" w:color="auto" w:fill="auto"/>
            <w:noWrap/>
            <w:vAlign w:val="bottom"/>
            <w:hideMark/>
            <w:tcPrChange w:id="49022"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9023" w:author="Joseph_The best luck" w:date="2012-05-17T01:58:00Z"/>
                <w:rFonts w:ascii="Calibri" w:eastAsia="Times New Roman" w:hAnsi="Calibri" w:cs="Calibri"/>
                <w:color w:val="000000"/>
                <w:sz w:val="20"/>
                <w:szCs w:val="20"/>
              </w:rPr>
            </w:pPr>
            <w:ins w:id="49024" w:author="Joseph_The best luck" w:date="2012-05-17T01:58:00Z">
              <w:r w:rsidRPr="00B2653F">
                <w:rPr>
                  <w:rFonts w:ascii="Calibri" w:eastAsia="Times New Roman" w:hAnsi="Calibri" w:cs="Calibri"/>
                  <w:color w:val="000000"/>
                  <w:sz w:val="20"/>
                  <w:szCs w:val="20"/>
                </w:rPr>
                <w:t>17%</w:t>
              </w:r>
            </w:ins>
          </w:p>
        </w:tc>
      </w:tr>
      <w:tr w:rsidR="00FF097A" w:rsidRPr="00B2653F" w:rsidTr="00FF097A">
        <w:tblPrEx>
          <w:tblPrExChange w:id="49025" w:author="Joseph_The Best Luck" w:date="2012-08-02T07:45:00Z">
            <w:tblPrEx>
              <w:tblW w:w="8925" w:type="dxa"/>
            </w:tblPrEx>
          </w:tblPrExChange>
        </w:tblPrEx>
        <w:trPr>
          <w:trHeight w:val="300"/>
          <w:ins w:id="49026" w:author="Joseph_The best luck" w:date="2012-05-17T01:58:00Z"/>
          <w:trPrChange w:id="49027" w:author="Joseph_The Best Luck" w:date="2012-08-02T07:45:00Z">
            <w:trPr>
              <w:gridAfter w:val="0"/>
              <w:trHeight w:val="300"/>
            </w:trPr>
          </w:trPrChange>
        </w:trPr>
        <w:tc>
          <w:tcPr>
            <w:tcW w:w="825" w:type="dxa"/>
            <w:vMerge/>
            <w:vAlign w:val="center"/>
            <w:hideMark/>
            <w:tcPrChange w:id="49028" w:author="Joseph_The Best Luck" w:date="2012-08-02T07:45:00Z">
              <w:tcPr>
                <w:tcW w:w="825" w:type="dxa"/>
                <w:vMerge/>
                <w:vAlign w:val="center"/>
                <w:hideMark/>
              </w:tcPr>
            </w:tcPrChange>
          </w:tcPr>
          <w:p w:rsidR="004525B1" w:rsidRPr="00B2653F" w:rsidRDefault="004525B1" w:rsidP="005834F8">
            <w:pPr>
              <w:spacing w:after="0" w:line="240" w:lineRule="auto"/>
              <w:rPr>
                <w:ins w:id="49029"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9030"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9031" w:author="Joseph_The best luck" w:date="2012-05-17T01:58:00Z"/>
                <w:rFonts w:ascii="Calibri" w:eastAsia="Times New Roman" w:hAnsi="Calibri" w:cs="Calibri"/>
                <w:color w:val="000000"/>
                <w:sz w:val="20"/>
                <w:szCs w:val="20"/>
              </w:rPr>
            </w:pPr>
            <w:ins w:id="49032" w:author="Joseph_The best luck" w:date="2012-05-17T01:58:00Z">
              <w:r w:rsidRPr="00B2653F">
                <w:rPr>
                  <w:rFonts w:ascii="Calibri" w:eastAsia="Times New Roman" w:hAnsi="Calibri" w:cs="Calibri"/>
                  <w:color w:val="000000"/>
                  <w:sz w:val="20"/>
                  <w:szCs w:val="20"/>
                </w:rPr>
                <w:t> </w:t>
              </w:r>
            </w:ins>
          </w:p>
        </w:tc>
        <w:tc>
          <w:tcPr>
            <w:tcW w:w="1080" w:type="dxa"/>
            <w:shd w:val="clear" w:color="auto" w:fill="auto"/>
            <w:noWrap/>
            <w:vAlign w:val="bottom"/>
            <w:hideMark/>
            <w:tcPrChange w:id="49033"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9034" w:author="Joseph_The best luck" w:date="2012-05-17T01:58:00Z"/>
                <w:rFonts w:ascii="Calibri" w:eastAsia="Times New Roman" w:hAnsi="Calibri" w:cs="Calibri"/>
                <w:color w:val="000000"/>
                <w:sz w:val="20"/>
                <w:szCs w:val="20"/>
              </w:rPr>
            </w:pPr>
          </w:p>
        </w:tc>
        <w:tc>
          <w:tcPr>
            <w:tcW w:w="1260" w:type="dxa"/>
            <w:shd w:val="clear" w:color="auto" w:fill="auto"/>
            <w:noWrap/>
            <w:vAlign w:val="bottom"/>
            <w:hideMark/>
            <w:tcPrChange w:id="49035"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9036" w:author="Joseph_The best luck" w:date="2012-05-17T01:58:00Z"/>
                <w:rFonts w:ascii="Calibri" w:eastAsia="Times New Roman" w:hAnsi="Calibri" w:cs="Calibri"/>
                <w:color w:val="000000"/>
                <w:sz w:val="20"/>
                <w:szCs w:val="20"/>
              </w:rPr>
            </w:pPr>
          </w:p>
        </w:tc>
        <w:tc>
          <w:tcPr>
            <w:tcW w:w="1260" w:type="dxa"/>
            <w:shd w:val="clear" w:color="auto" w:fill="auto"/>
            <w:noWrap/>
            <w:vAlign w:val="bottom"/>
            <w:hideMark/>
            <w:tcPrChange w:id="49037"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9038" w:author="Joseph_The best luck" w:date="2012-05-17T01:58:00Z"/>
                <w:rFonts w:ascii="Calibri" w:eastAsia="Times New Roman" w:hAnsi="Calibri" w:cs="Calibri"/>
                <w:color w:val="000000"/>
                <w:sz w:val="20"/>
                <w:szCs w:val="20"/>
              </w:rPr>
            </w:pPr>
            <w:ins w:id="49039" w:author="Joseph_The best luck" w:date="2012-05-17T01:58:00Z">
              <w:r w:rsidRPr="00B2653F">
                <w:rPr>
                  <w:rFonts w:ascii="Calibri" w:eastAsia="Times New Roman" w:hAnsi="Calibri" w:cs="Calibri"/>
                  <w:color w:val="000000"/>
                  <w:sz w:val="20"/>
                  <w:szCs w:val="20"/>
                </w:rPr>
                <w:t> </w:t>
              </w:r>
            </w:ins>
          </w:p>
        </w:tc>
        <w:tc>
          <w:tcPr>
            <w:tcW w:w="1260" w:type="dxa"/>
            <w:shd w:val="clear" w:color="auto" w:fill="auto"/>
            <w:noWrap/>
            <w:vAlign w:val="bottom"/>
            <w:hideMark/>
            <w:tcPrChange w:id="49040"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9041" w:author="Joseph_The best luck" w:date="2012-05-17T01:58:00Z"/>
                <w:rFonts w:ascii="Calibri" w:eastAsia="Times New Roman" w:hAnsi="Calibri" w:cs="Calibri"/>
                <w:color w:val="000000"/>
                <w:sz w:val="20"/>
                <w:szCs w:val="20"/>
              </w:rPr>
            </w:pPr>
          </w:p>
        </w:tc>
        <w:tc>
          <w:tcPr>
            <w:tcW w:w="720" w:type="dxa"/>
            <w:shd w:val="clear" w:color="auto" w:fill="auto"/>
            <w:noWrap/>
            <w:vAlign w:val="bottom"/>
            <w:hideMark/>
            <w:tcPrChange w:id="49042"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9043" w:author="Joseph_The best luck" w:date="2012-05-17T01:58:00Z"/>
                <w:rFonts w:ascii="Calibri" w:eastAsia="Times New Roman" w:hAnsi="Calibri" w:cs="Calibri"/>
                <w:color w:val="000000"/>
                <w:sz w:val="20"/>
                <w:szCs w:val="20"/>
              </w:rPr>
            </w:pPr>
            <w:ins w:id="49044" w:author="Joseph_The best luck" w:date="2012-05-17T01:58:00Z">
              <w:r w:rsidRPr="00B2653F">
                <w:rPr>
                  <w:rFonts w:ascii="Calibri" w:eastAsia="Times New Roman" w:hAnsi="Calibri" w:cs="Calibri"/>
                  <w:color w:val="000000"/>
                  <w:sz w:val="20"/>
                  <w:szCs w:val="20"/>
                </w:rPr>
                <w:t> </w:t>
              </w:r>
            </w:ins>
          </w:p>
        </w:tc>
        <w:tc>
          <w:tcPr>
            <w:tcW w:w="720" w:type="dxa"/>
            <w:shd w:val="clear" w:color="auto" w:fill="auto"/>
            <w:noWrap/>
            <w:vAlign w:val="bottom"/>
            <w:hideMark/>
            <w:tcPrChange w:id="49045"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9046" w:author="Joseph_The best luck" w:date="2012-05-17T01:58:00Z"/>
                <w:rFonts w:ascii="Calibri" w:eastAsia="Times New Roman" w:hAnsi="Calibri" w:cs="Calibri"/>
                <w:color w:val="000000"/>
                <w:sz w:val="20"/>
                <w:szCs w:val="20"/>
              </w:rPr>
            </w:pPr>
          </w:p>
        </w:tc>
      </w:tr>
      <w:tr w:rsidR="00FF097A" w:rsidRPr="00B2653F" w:rsidTr="00FF097A">
        <w:tblPrEx>
          <w:tblPrExChange w:id="49047" w:author="Joseph_The Best Luck" w:date="2012-08-02T07:45:00Z">
            <w:tblPrEx>
              <w:tblW w:w="8925" w:type="dxa"/>
            </w:tblPrEx>
          </w:tblPrExChange>
        </w:tblPrEx>
        <w:trPr>
          <w:trHeight w:val="300"/>
          <w:ins w:id="49048" w:author="Joseph_The best luck" w:date="2012-05-17T01:58:00Z"/>
          <w:trPrChange w:id="49049" w:author="Joseph_The Best Luck" w:date="2012-08-02T07:45:00Z">
            <w:trPr>
              <w:gridAfter w:val="0"/>
              <w:trHeight w:val="300"/>
            </w:trPr>
          </w:trPrChange>
        </w:trPr>
        <w:tc>
          <w:tcPr>
            <w:tcW w:w="825" w:type="dxa"/>
            <w:vMerge/>
            <w:vAlign w:val="center"/>
            <w:hideMark/>
            <w:tcPrChange w:id="49050" w:author="Joseph_The Best Luck" w:date="2012-08-02T07:45:00Z">
              <w:tcPr>
                <w:tcW w:w="825" w:type="dxa"/>
                <w:vMerge/>
                <w:vAlign w:val="center"/>
                <w:hideMark/>
              </w:tcPr>
            </w:tcPrChange>
          </w:tcPr>
          <w:p w:rsidR="004525B1" w:rsidRPr="00B2653F" w:rsidRDefault="004525B1" w:rsidP="005834F8">
            <w:pPr>
              <w:spacing w:after="0" w:line="240" w:lineRule="auto"/>
              <w:rPr>
                <w:ins w:id="49051"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9052"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9053" w:author="Joseph_The best luck" w:date="2012-05-17T01:58:00Z"/>
                <w:rFonts w:ascii="Calibri" w:eastAsia="Times New Roman" w:hAnsi="Calibri" w:cs="Calibri"/>
                <w:color w:val="000000"/>
                <w:sz w:val="20"/>
                <w:szCs w:val="20"/>
              </w:rPr>
            </w:pPr>
            <w:ins w:id="49054" w:author="Joseph_The best luck" w:date="2012-05-17T01:58:00Z">
              <w:r w:rsidRPr="00B2653F">
                <w:rPr>
                  <w:rFonts w:ascii="Calibri" w:eastAsia="Times New Roman" w:hAnsi="Calibri" w:cs="Calibri"/>
                  <w:color w:val="000000"/>
                  <w:sz w:val="20"/>
                  <w:szCs w:val="20"/>
                </w:rPr>
                <w:t>NIRP1</w:t>
              </w:r>
            </w:ins>
          </w:p>
        </w:tc>
        <w:tc>
          <w:tcPr>
            <w:tcW w:w="1080" w:type="dxa"/>
            <w:shd w:val="clear" w:color="auto" w:fill="auto"/>
            <w:noWrap/>
            <w:vAlign w:val="bottom"/>
            <w:hideMark/>
            <w:tcPrChange w:id="49055"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9056" w:author="Joseph_The best luck" w:date="2012-05-17T01:58:00Z"/>
                <w:rFonts w:ascii="Calibri" w:eastAsia="Times New Roman" w:hAnsi="Calibri" w:cs="Calibri"/>
                <w:color w:val="000000"/>
                <w:sz w:val="20"/>
                <w:szCs w:val="20"/>
              </w:rPr>
            </w:pPr>
            <w:ins w:id="49057" w:author="Joseph_The best luck" w:date="2012-05-17T01:58:00Z">
              <w:r w:rsidRPr="00B2653F">
                <w:rPr>
                  <w:rFonts w:ascii="Calibri" w:eastAsia="Times New Roman" w:hAnsi="Calibri" w:cs="Calibri"/>
                  <w:color w:val="000000"/>
                  <w:sz w:val="20"/>
                  <w:szCs w:val="20"/>
                </w:rPr>
                <w:t>0.55</w:t>
              </w:r>
            </w:ins>
          </w:p>
        </w:tc>
        <w:tc>
          <w:tcPr>
            <w:tcW w:w="1260" w:type="dxa"/>
            <w:shd w:val="clear" w:color="auto" w:fill="auto"/>
            <w:noWrap/>
            <w:vAlign w:val="bottom"/>
            <w:hideMark/>
            <w:tcPrChange w:id="49058"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9059" w:author="Joseph_The best luck" w:date="2012-05-17T01:58:00Z"/>
                <w:rFonts w:ascii="Calibri" w:eastAsia="Times New Roman" w:hAnsi="Calibri" w:cs="Calibri"/>
                <w:color w:val="000000"/>
                <w:sz w:val="20"/>
                <w:szCs w:val="20"/>
              </w:rPr>
            </w:pPr>
            <w:ins w:id="49060" w:author="Joseph_The best luck" w:date="2012-05-17T01:58:00Z">
              <w:r w:rsidRPr="00B2653F">
                <w:rPr>
                  <w:rFonts w:ascii="Calibri" w:eastAsia="Times New Roman" w:hAnsi="Calibri" w:cs="Calibri"/>
                  <w:color w:val="000000"/>
                  <w:sz w:val="20"/>
                  <w:szCs w:val="20"/>
                </w:rPr>
                <w:t>0.74</w:t>
              </w:r>
            </w:ins>
          </w:p>
        </w:tc>
        <w:tc>
          <w:tcPr>
            <w:tcW w:w="1260" w:type="dxa"/>
            <w:shd w:val="clear" w:color="auto" w:fill="auto"/>
            <w:noWrap/>
            <w:vAlign w:val="bottom"/>
            <w:hideMark/>
            <w:tcPrChange w:id="49061"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9062" w:author="Joseph_The best luck" w:date="2012-05-17T01:58:00Z"/>
                <w:rFonts w:ascii="Calibri" w:eastAsia="Times New Roman" w:hAnsi="Calibri" w:cs="Calibri"/>
                <w:color w:val="000000"/>
                <w:sz w:val="20"/>
                <w:szCs w:val="20"/>
              </w:rPr>
            </w:pPr>
            <w:ins w:id="49063" w:author="Joseph_The best luck" w:date="2012-05-17T01:58:00Z">
              <w:r w:rsidRPr="00B2653F">
                <w:rPr>
                  <w:rFonts w:ascii="Calibri" w:eastAsia="Times New Roman" w:hAnsi="Calibri" w:cs="Calibri"/>
                  <w:color w:val="000000"/>
                  <w:sz w:val="20"/>
                  <w:szCs w:val="20"/>
                </w:rPr>
                <w:t>0.54</w:t>
              </w:r>
            </w:ins>
          </w:p>
        </w:tc>
        <w:tc>
          <w:tcPr>
            <w:tcW w:w="1260" w:type="dxa"/>
            <w:shd w:val="clear" w:color="auto" w:fill="auto"/>
            <w:noWrap/>
            <w:vAlign w:val="bottom"/>
            <w:hideMark/>
            <w:tcPrChange w:id="49064"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9065" w:author="Joseph_The best luck" w:date="2012-05-17T01:58:00Z"/>
                <w:rFonts w:ascii="Calibri" w:eastAsia="Times New Roman" w:hAnsi="Calibri" w:cs="Calibri"/>
                <w:color w:val="000000"/>
                <w:sz w:val="20"/>
                <w:szCs w:val="20"/>
              </w:rPr>
            </w:pPr>
            <w:ins w:id="49066" w:author="Joseph_The best luck" w:date="2012-05-17T01:58:00Z">
              <w:r w:rsidRPr="00B2653F">
                <w:rPr>
                  <w:rFonts w:ascii="Calibri" w:eastAsia="Times New Roman" w:hAnsi="Calibri" w:cs="Calibri"/>
                  <w:color w:val="000000"/>
                  <w:sz w:val="20"/>
                  <w:szCs w:val="20"/>
                </w:rPr>
                <w:t>0.73</w:t>
              </w:r>
            </w:ins>
          </w:p>
        </w:tc>
        <w:tc>
          <w:tcPr>
            <w:tcW w:w="720" w:type="dxa"/>
            <w:shd w:val="clear" w:color="auto" w:fill="auto"/>
            <w:noWrap/>
            <w:vAlign w:val="bottom"/>
            <w:hideMark/>
            <w:tcPrChange w:id="49067"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9068" w:author="Joseph_The best luck" w:date="2012-05-17T01:58:00Z"/>
                <w:rFonts w:ascii="Calibri" w:eastAsia="Times New Roman" w:hAnsi="Calibri" w:cs="Calibri"/>
                <w:color w:val="000000"/>
                <w:sz w:val="20"/>
                <w:szCs w:val="20"/>
              </w:rPr>
            </w:pPr>
            <w:ins w:id="49069" w:author="Joseph_The best luck" w:date="2012-05-17T01:58:00Z">
              <w:r w:rsidRPr="00B2653F">
                <w:rPr>
                  <w:rFonts w:ascii="Calibri" w:eastAsia="Times New Roman" w:hAnsi="Calibri" w:cs="Calibri"/>
                  <w:color w:val="000000"/>
                  <w:sz w:val="20"/>
                  <w:szCs w:val="20"/>
                </w:rPr>
                <w:t>-2%</w:t>
              </w:r>
            </w:ins>
          </w:p>
        </w:tc>
        <w:tc>
          <w:tcPr>
            <w:tcW w:w="720" w:type="dxa"/>
            <w:shd w:val="clear" w:color="auto" w:fill="auto"/>
            <w:noWrap/>
            <w:vAlign w:val="bottom"/>
            <w:hideMark/>
            <w:tcPrChange w:id="49070"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9071" w:author="Joseph_The best luck" w:date="2012-05-17T01:58:00Z"/>
                <w:rFonts w:ascii="Calibri" w:eastAsia="Times New Roman" w:hAnsi="Calibri" w:cs="Calibri"/>
                <w:color w:val="000000"/>
                <w:sz w:val="20"/>
                <w:szCs w:val="20"/>
              </w:rPr>
            </w:pPr>
            <w:ins w:id="49072" w:author="Joseph_The best luck" w:date="2012-05-17T01:58:00Z">
              <w:r w:rsidRPr="00B2653F">
                <w:rPr>
                  <w:rFonts w:ascii="Calibri" w:eastAsia="Times New Roman" w:hAnsi="Calibri" w:cs="Calibri"/>
                  <w:color w:val="000000"/>
                  <w:sz w:val="20"/>
                  <w:szCs w:val="20"/>
                </w:rPr>
                <w:t>-1%</w:t>
              </w:r>
            </w:ins>
          </w:p>
        </w:tc>
      </w:tr>
      <w:tr w:rsidR="00FF097A" w:rsidRPr="00B2653F" w:rsidTr="00FF097A">
        <w:tblPrEx>
          <w:tblPrExChange w:id="49073" w:author="Joseph_The Best Luck" w:date="2012-08-02T07:45:00Z">
            <w:tblPrEx>
              <w:tblW w:w="8925" w:type="dxa"/>
            </w:tblPrEx>
          </w:tblPrExChange>
        </w:tblPrEx>
        <w:trPr>
          <w:trHeight w:val="300"/>
          <w:ins w:id="49074" w:author="Joseph_The best luck" w:date="2012-05-17T01:58:00Z"/>
          <w:trPrChange w:id="49075" w:author="Joseph_The Best Luck" w:date="2012-08-02T07:45:00Z">
            <w:trPr>
              <w:gridAfter w:val="0"/>
              <w:trHeight w:val="300"/>
            </w:trPr>
          </w:trPrChange>
        </w:trPr>
        <w:tc>
          <w:tcPr>
            <w:tcW w:w="825" w:type="dxa"/>
            <w:vMerge/>
            <w:vAlign w:val="center"/>
            <w:hideMark/>
            <w:tcPrChange w:id="49076" w:author="Joseph_The Best Luck" w:date="2012-08-02T07:45:00Z">
              <w:tcPr>
                <w:tcW w:w="825" w:type="dxa"/>
                <w:vMerge/>
                <w:vAlign w:val="center"/>
                <w:hideMark/>
              </w:tcPr>
            </w:tcPrChange>
          </w:tcPr>
          <w:p w:rsidR="004525B1" w:rsidRPr="00B2653F" w:rsidRDefault="004525B1" w:rsidP="005834F8">
            <w:pPr>
              <w:spacing w:after="0" w:line="240" w:lineRule="auto"/>
              <w:rPr>
                <w:ins w:id="49077"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9078"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9079" w:author="Joseph_The best luck" w:date="2012-05-17T01:58:00Z"/>
                <w:rFonts w:ascii="Calibri" w:eastAsia="Times New Roman" w:hAnsi="Calibri" w:cs="Calibri"/>
                <w:color w:val="000000"/>
                <w:sz w:val="20"/>
                <w:szCs w:val="20"/>
              </w:rPr>
            </w:pPr>
            <w:ins w:id="49080" w:author="Joseph_The best luck" w:date="2012-05-17T01:58:00Z">
              <w:r w:rsidRPr="00B2653F">
                <w:rPr>
                  <w:rFonts w:ascii="Calibri" w:eastAsia="Times New Roman" w:hAnsi="Calibri" w:cs="Calibri"/>
                  <w:color w:val="000000"/>
                  <w:sz w:val="20"/>
                  <w:szCs w:val="20"/>
                </w:rPr>
                <w:t>NIO1</w:t>
              </w:r>
            </w:ins>
          </w:p>
        </w:tc>
        <w:tc>
          <w:tcPr>
            <w:tcW w:w="1080" w:type="dxa"/>
            <w:shd w:val="clear" w:color="auto" w:fill="auto"/>
            <w:noWrap/>
            <w:vAlign w:val="bottom"/>
            <w:hideMark/>
            <w:tcPrChange w:id="49081"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9082" w:author="Joseph_The best luck" w:date="2012-05-17T01:58:00Z"/>
                <w:rFonts w:ascii="Calibri" w:eastAsia="Times New Roman" w:hAnsi="Calibri" w:cs="Calibri"/>
                <w:color w:val="000000"/>
                <w:sz w:val="20"/>
                <w:szCs w:val="20"/>
              </w:rPr>
            </w:pPr>
            <w:ins w:id="49083" w:author="Joseph_The best luck" w:date="2012-05-17T01:58:00Z">
              <w:r w:rsidRPr="00B2653F">
                <w:rPr>
                  <w:rFonts w:ascii="Calibri" w:eastAsia="Times New Roman" w:hAnsi="Calibri" w:cs="Calibri"/>
                  <w:color w:val="000000"/>
                  <w:sz w:val="20"/>
                  <w:szCs w:val="20"/>
                </w:rPr>
                <w:t>0.82</w:t>
              </w:r>
            </w:ins>
          </w:p>
        </w:tc>
        <w:tc>
          <w:tcPr>
            <w:tcW w:w="1260" w:type="dxa"/>
            <w:shd w:val="clear" w:color="auto" w:fill="auto"/>
            <w:noWrap/>
            <w:vAlign w:val="bottom"/>
            <w:hideMark/>
            <w:tcPrChange w:id="49084"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9085" w:author="Joseph_The best luck" w:date="2012-05-17T01:58:00Z"/>
                <w:rFonts w:ascii="Calibri" w:eastAsia="Times New Roman" w:hAnsi="Calibri" w:cs="Calibri"/>
                <w:color w:val="000000"/>
                <w:sz w:val="20"/>
                <w:szCs w:val="20"/>
              </w:rPr>
            </w:pPr>
            <w:ins w:id="49086" w:author="Joseph_The best luck" w:date="2012-05-17T01:58:00Z">
              <w:r w:rsidRPr="00B2653F">
                <w:rPr>
                  <w:rFonts w:ascii="Calibri" w:eastAsia="Times New Roman" w:hAnsi="Calibri" w:cs="Calibri"/>
                  <w:color w:val="000000"/>
                  <w:sz w:val="20"/>
                  <w:szCs w:val="20"/>
                </w:rPr>
                <w:t>0.90</w:t>
              </w:r>
            </w:ins>
          </w:p>
        </w:tc>
        <w:tc>
          <w:tcPr>
            <w:tcW w:w="1260" w:type="dxa"/>
            <w:shd w:val="clear" w:color="auto" w:fill="auto"/>
            <w:noWrap/>
            <w:vAlign w:val="bottom"/>
            <w:hideMark/>
            <w:tcPrChange w:id="49087"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9088" w:author="Joseph_The best luck" w:date="2012-05-17T01:58:00Z"/>
                <w:rFonts w:ascii="Calibri" w:eastAsia="Times New Roman" w:hAnsi="Calibri" w:cs="Calibri"/>
                <w:color w:val="000000"/>
                <w:sz w:val="20"/>
                <w:szCs w:val="20"/>
              </w:rPr>
            </w:pPr>
            <w:ins w:id="49089" w:author="Joseph_The best luck" w:date="2012-05-17T01:58:00Z">
              <w:r w:rsidRPr="00B2653F">
                <w:rPr>
                  <w:rFonts w:ascii="Calibri" w:eastAsia="Times New Roman" w:hAnsi="Calibri" w:cs="Calibri"/>
                  <w:color w:val="000000"/>
                  <w:sz w:val="20"/>
                  <w:szCs w:val="20"/>
                </w:rPr>
                <w:t>0.84</w:t>
              </w:r>
            </w:ins>
          </w:p>
        </w:tc>
        <w:tc>
          <w:tcPr>
            <w:tcW w:w="1260" w:type="dxa"/>
            <w:shd w:val="clear" w:color="auto" w:fill="auto"/>
            <w:noWrap/>
            <w:vAlign w:val="bottom"/>
            <w:hideMark/>
            <w:tcPrChange w:id="49090"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9091" w:author="Joseph_The best luck" w:date="2012-05-17T01:58:00Z"/>
                <w:rFonts w:ascii="Calibri" w:eastAsia="Times New Roman" w:hAnsi="Calibri" w:cs="Calibri"/>
                <w:color w:val="000000"/>
                <w:sz w:val="20"/>
                <w:szCs w:val="20"/>
              </w:rPr>
            </w:pPr>
            <w:ins w:id="49092" w:author="Joseph_The best luck" w:date="2012-05-17T01:58:00Z">
              <w:r w:rsidRPr="00B2653F">
                <w:rPr>
                  <w:rFonts w:ascii="Calibri" w:eastAsia="Times New Roman" w:hAnsi="Calibri" w:cs="Calibri"/>
                  <w:color w:val="000000"/>
                  <w:sz w:val="20"/>
                  <w:szCs w:val="20"/>
                </w:rPr>
                <w:t>0.92</w:t>
              </w:r>
            </w:ins>
          </w:p>
        </w:tc>
        <w:tc>
          <w:tcPr>
            <w:tcW w:w="720" w:type="dxa"/>
            <w:shd w:val="clear" w:color="auto" w:fill="auto"/>
            <w:noWrap/>
            <w:vAlign w:val="bottom"/>
            <w:hideMark/>
            <w:tcPrChange w:id="49093"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9094" w:author="Joseph_The best luck" w:date="2012-05-17T01:58:00Z"/>
                <w:rFonts w:ascii="Calibri" w:eastAsia="Times New Roman" w:hAnsi="Calibri" w:cs="Calibri"/>
                <w:color w:val="000000"/>
                <w:sz w:val="20"/>
                <w:szCs w:val="20"/>
              </w:rPr>
            </w:pPr>
            <w:ins w:id="49095" w:author="Joseph_The best luck" w:date="2012-05-17T01:58:00Z">
              <w:r w:rsidRPr="00B2653F">
                <w:rPr>
                  <w:rFonts w:ascii="Calibri" w:eastAsia="Times New Roman" w:hAnsi="Calibri" w:cs="Calibri"/>
                  <w:color w:val="000000"/>
                  <w:sz w:val="20"/>
                  <w:szCs w:val="20"/>
                </w:rPr>
                <w:t>2%</w:t>
              </w:r>
            </w:ins>
          </w:p>
        </w:tc>
        <w:tc>
          <w:tcPr>
            <w:tcW w:w="720" w:type="dxa"/>
            <w:shd w:val="clear" w:color="auto" w:fill="auto"/>
            <w:noWrap/>
            <w:vAlign w:val="bottom"/>
            <w:hideMark/>
            <w:tcPrChange w:id="49096"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9097" w:author="Joseph_The best luck" w:date="2012-05-17T01:58:00Z"/>
                <w:rFonts w:ascii="Calibri" w:eastAsia="Times New Roman" w:hAnsi="Calibri" w:cs="Calibri"/>
                <w:color w:val="000000"/>
                <w:sz w:val="20"/>
                <w:szCs w:val="20"/>
              </w:rPr>
            </w:pPr>
            <w:ins w:id="49098" w:author="Joseph_The best luck" w:date="2012-05-17T01:58:00Z">
              <w:r w:rsidRPr="00B2653F">
                <w:rPr>
                  <w:rFonts w:ascii="Calibri" w:eastAsia="Times New Roman" w:hAnsi="Calibri" w:cs="Calibri"/>
                  <w:color w:val="000000"/>
                  <w:sz w:val="20"/>
                  <w:szCs w:val="20"/>
                </w:rPr>
                <w:t>1%</w:t>
              </w:r>
            </w:ins>
          </w:p>
        </w:tc>
      </w:tr>
      <w:tr w:rsidR="00FF097A" w:rsidRPr="00B2653F" w:rsidTr="00FF097A">
        <w:tblPrEx>
          <w:tblPrExChange w:id="49099" w:author="Joseph_The Best Luck" w:date="2012-08-02T07:45:00Z">
            <w:tblPrEx>
              <w:tblW w:w="8925" w:type="dxa"/>
            </w:tblPrEx>
          </w:tblPrExChange>
        </w:tblPrEx>
        <w:trPr>
          <w:trHeight w:val="315"/>
          <w:ins w:id="49100" w:author="Joseph_The best luck" w:date="2012-05-17T01:58:00Z"/>
          <w:trPrChange w:id="49101" w:author="Joseph_The Best Luck" w:date="2012-08-02T07:45:00Z">
            <w:trPr>
              <w:gridAfter w:val="0"/>
              <w:trHeight w:val="315"/>
            </w:trPr>
          </w:trPrChange>
        </w:trPr>
        <w:tc>
          <w:tcPr>
            <w:tcW w:w="825" w:type="dxa"/>
            <w:vMerge/>
            <w:vAlign w:val="center"/>
            <w:hideMark/>
            <w:tcPrChange w:id="49102" w:author="Joseph_The Best Luck" w:date="2012-08-02T07:45:00Z">
              <w:tcPr>
                <w:tcW w:w="825" w:type="dxa"/>
                <w:vMerge/>
                <w:vAlign w:val="center"/>
                <w:hideMark/>
              </w:tcPr>
            </w:tcPrChange>
          </w:tcPr>
          <w:p w:rsidR="004525B1" w:rsidRPr="00B2653F" w:rsidRDefault="004525B1" w:rsidP="005834F8">
            <w:pPr>
              <w:spacing w:after="0" w:line="240" w:lineRule="auto"/>
              <w:rPr>
                <w:ins w:id="49103" w:author="Joseph_The best luck" w:date="2012-05-17T01:58:00Z"/>
                <w:rFonts w:ascii="Calibri" w:eastAsia="Times New Roman" w:hAnsi="Calibri" w:cs="Calibri"/>
                <w:color w:val="000000"/>
                <w:sz w:val="20"/>
                <w:szCs w:val="20"/>
              </w:rPr>
            </w:pPr>
          </w:p>
        </w:tc>
        <w:tc>
          <w:tcPr>
            <w:tcW w:w="1530" w:type="dxa"/>
            <w:shd w:val="clear" w:color="auto" w:fill="auto"/>
            <w:noWrap/>
            <w:vAlign w:val="bottom"/>
            <w:hideMark/>
            <w:tcPrChange w:id="49104" w:author="Joseph_The Best Luck" w:date="2012-08-02T07:45:00Z">
              <w:tcPr>
                <w:tcW w:w="1530" w:type="dxa"/>
                <w:shd w:val="clear" w:color="auto" w:fill="auto"/>
                <w:noWrap/>
                <w:vAlign w:val="bottom"/>
                <w:hideMark/>
              </w:tcPr>
            </w:tcPrChange>
          </w:tcPr>
          <w:p w:rsidR="004525B1" w:rsidRPr="00B2653F" w:rsidRDefault="004525B1" w:rsidP="005834F8">
            <w:pPr>
              <w:spacing w:after="0" w:line="240" w:lineRule="auto"/>
              <w:jc w:val="center"/>
              <w:rPr>
                <w:ins w:id="49105" w:author="Joseph_The best luck" w:date="2012-05-17T01:58:00Z"/>
                <w:rFonts w:ascii="Calibri" w:eastAsia="Times New Roman" w:hAnsi="Calibri" w:cs="Calibri"/>
                <w:color w:val="000000"/>
                <w:sz w:val="20"/>
                <w:szCs w:val="20"/>
              </w:rPr>
            </w:pPr>
            <w:ins w:id="49106" w:author="Joseph_The best luck" w:date="2012-05-17T01:58:00Z">
              <w:r w:rsidRPr="00B2653F">
                <w:rPr>
                  <w:rFonts w:ascii="Calibri" w:eastAsia="Times New Roman" w:hAnsi="Calibri" w:cs="Calibri"/>
                  <w:color w:val="000000"/>
                  <w:sz w:val="20"/>
                  <w:szCs w:val="20"/>
                </w:rPr>
                <w:t>NIO2</w:t>
              </w:r>
            </w:ins>
          </w:p>
        </w:tc>
        <w:tc>
          <w:tcPr>
            <w:tcW w:w="1080" w:type="dxa"/>
            <w:shd w:val="clear" w:color="auto" w:fill="auto"/>
            <w:noWrap/>
            <w:vAlign w:val="bottom"/>
            <w:hideMark/>
            <w:tcPrChange w:id="49107" w:author="Joseph_The Best Luck" w:date="2012-08-02T07:45:00Z">
              <w:tcPr>
                <w:tcW w:w="1080" w:type="dxa"/>
                <w:gridSpan w:val="2"/>
                <w:shd w:val="clear" w:color="auto" w:fill="auto"/>
                <w:noWrap/>
                <w:vAlign w:val="bottom"/>
                <w:hideMark/>
              </w:tcPr>
            </w:tcPrChange>
          </w:tcPr>
          <w:p w:rsidR="004525B1" w:rsidRPr="00B2653F" w:rsidRDefault="004525B1" w:rsidP="005834F8">
            <w:pPr>
              <w:spacing w:after="0" w:line="240" w:lineRule="auto"/>
              <w:jc w:val="center"/>
              <w:rPr>
                <w:ins w:id="49108" w:author="Joseph_The best luck" w:date="2012-05-17T01:58:00Z"/>
                <w:rFonts w:ascii="Calibri" w:eastAsia="Times New Roman" w:hAnsi="Calibri" w:cs="Calibri"/>
                <w:color w:val="000000"/>
                <w:sz w:val="20"/>
                <w:szCs w:val="20"/>
              </w:rPr>
            </w:pPr>
            <w:ins w:id="49109" w:author="Joseph_The best luck" w:date="2012-05-17T01:58:00Z">
              <w:r w:rsidRPr="00B2653F">
                <w:rPr>
                  <w:rFonts w:ascii="Calibri" w:eastAsia="Times New Roman" w:hAnsi="Calibri" w:cs="Calibri"/>
                  <w:color w:val="000000"/>
                  <w:sz w:val="20"/>
                  <w:szCs w:val="20"/>
                </w:rPr>
                <w:t>0.77</w:t>
              </w:r>
            </w:ins>
          </w:p>
        </w:tc>
        <w:tc>
          <w:tcPr>
            <w:tcW w:w="1260" w:type="dxa"/>
            <w:shd w:val="clear" w:color="auto" w:fill="auto"/>
            <w:noWrap/>
            <w:vAlign w:val="bottom"/>
            <w:hideMark/>
            <w:tcPrChange w:id="49110" w:author="Joseph_The Best Luck" w:date="2012-08-02T07:45:00Z">
              <w:tcPr>
                <w:tcW w:w="1440" w:type="dxa"/>
                <w:gridSpan w:val="2"/>
                <w:shd w:val="clear" w:color="auto" w:fill="auto"/>
                <w:noWrap/>
                <w:vAlign w:val="bottom"/>
                <w:hideMark/>
              </w:tcPr>
            </w:tcPrChange>
          </w:tcPr>
          <w:p w:rsidR="004525B1" w:rsidRPr="00B2653F" w:rsidRDefault="004525B1" w:rsidP="005834F8">
            <w:pPr>
              <w:spacing w:after="0" w:line="240" w:lineRule="auto"/>
              <w:jc w:val="center"/>
              <w:rPr>
                <w:ins w:id="49111" w:author="Joseph_The best luck" w:date="2012-05-17T01:58:00Z"/>
                <w:rFonts w:ascii="Calibri" w:eastAsia="Times New Roman" w:hAnsi="Calibri" w:cs="Calibri"/>
                <w:color w:val="000000"/>
                <w:sz w:val="20"/>
                <w:szCs w:val="20"/>
              </w:rPr>
            </w:pPr>
            <w:ins w:id="49112" w:author="Joseph_The best luck" w:date="2012-05-17T01:58:00Z">
              <w:r w:rsidRPr="00B2653F">
                <w:rPr>
                  <w:rFonts w:ascii="Calibri" w:eastAsia="Times New Roman" w:hAnsi="Calibri" w:cs="Calibri"/>
                  <w:color w:val="000000"/>
                  <w:sz w:val="20"/>
                  <w:szCs w:val="20"/>
                </w:rPr>
                <w:t>0.87</w:t>
              </w:r>
            </w:ins>
          </w:p>
        </w:tc>
        <w:tc>
          <w:tcPr>
            <w:tcW w:w="1260" w:type="dxa"/>
            <w:shd w:val="clear" w:color="auto" w:fill="auto"/>
            <w:noWrap/>
            <w:vAlign w:val="bottom"/>
            <w:hideMark/>
            <w:tcPrChange w:id="49113" w:author="Joseph_The Best Luck" w:date="2012-08-02T07:45:00Z">
              <w:tcPr>
                <w:tcW w:w="1350" w:type="dxa"/>
                <w:gridSpan w:val="3"/>
                <w:shd w:val="clear" w:color="auto" w:fill="auto"/>
                <w:noWrap/>
                <w:vAlign w:val="bottom"/>
                <w:hideMark/>
              </w:tcPr>
            </w:tcPrChange>
          </w:tcPr>
          <w:p w:rsidR="004525B1" w:rsidRPr="00B2653F" w:rsidRDefault="004525B1" w:rsidP="005834F8">
            <w:pPr>
              <w:spacing w:after="0" w:line="240" w:lineRule="auto"/>
              <w:jc w:val="center"/>
              <w:rPr>
                <w:ins w:id="49114" w:author="Joseph_The best luck" w:date="2012-05-17T01:58:00Z"/>
                <w:rFonts w:ascii="Calibri" w:eastAsia="Times New Roman" w:hAnsi="Calibri" w:cs="Calibri"/>
                <w:color w:val="000000"/>
                <w:sz w:val="20"/>
                <w:szCs w:val="20"/>
              </w:rPr>
            </w:pPr>
            <w:ins w:id="49115" w:author="Joseph_The best luck" w:date="2012-05-17T01:58:00Z">
              <w:r w:rsidRPr="00B2653F">
                <w:rPr>
                  <w:rFonts w:ascii="Calibri" w:eastAsia="Times New Roman" w:hAnsi="Calibri" w:cs="Calibri"/>
                  <w:color w:val="000000"/>
                  <w:sz w:val="20"/>
                  <w:szCs w:val="20"/>
                </w:rPr>
                <w:t>0.64</w:t>
              </w:r>
            </w:ins>
          </w:p>
        </w:tc>
        <w:tc>
          <w:tcPr>
            <w:tcW w:w="1260" w:type="dxa"/>
            <w:shd w:val="clear" w:color="auto" w:fill="auto"/>
            <w:noWrap/>
            <w:vAlign w:val="bottom"/>
            <w:hideMark/>
            <w:tcPrChange w:id="49116" w:author="Joseph_The Best Luck" w:date="2012-08-02T07:45:00Z">
              <w:tcPr>
                <w:tcW w:w="1170" w:type="dxa"/>
                <w:gridSpan w:val="3"/>
                <w:shd w:val="clear" w:color="auto" w:fill="auto"/>
                <w:noWrap/>
                <w:vAlign w:val="bottom"/>
                <w:hideMark/>
              </w:tcPr>
            </w:tcPrChange>
          </w:tcPr>
          <w:p w:rsidR="004525B1" w:rsidRPr="00B2653F" w:rsidRDefault="004525B1" w:rsidP="005834F8">
            <w:pPr>
              <w:spacing w:after="0" w:line="240" w:lineRule="auto"/>
              <w:jc w:val="center"/>
              <w:rPr>
                <w:ins w:id="49117" w:author="Joseph_The best luck" w:date="2012-05-17T01:58:00Z"/>
                <w:rFonts w:ascii="Calibri" w:eastAsia="Times New Roman" w:hAnsi="Calibri" w:cs="Calibri"/>
                <w:color w:val="000000"/>
                <w:sz w:val="20"/>
                <w:szCs w:val="20"/>
              </w:rPr>
            </w:pPr>
            <w:ins w:id="49118" w:author="Joseph_The best luck" w:date="2012-05-17T01:58:00Z">
              <w:r w:rsidRPr="00B2653F">
                <w:rPr>
                  <w:rFonts w:ascii="Calibri" w:eastAsia="Times New Roman" w:hAnsi="Calibri" w:cs="Calibri"/>
                  <w:color w:val="000000"/>
                  <w:sz w:val="20"/>
                  <w:szCs w:val="20"/>
                </w:rPr>
                <w:t>0.80</w:t>
              </w:r>
            </w:ins>
          </w:p>
        </w:tc>
        <w:tc>
          <w:tcPr>
            <w:tcW w:w="720" w:type="dxa"/>
            <w:shd w:val="clear" w:color="auto" w:fill="auto"/>
            <w:noWrap/>
            <w:vAlign w:val="bottom"/>
            <w:hideMark/>
            <w:tcPrChange w:id="49119" w:author="Joseph_The Best Luck" w:date="2012-08-02T07:45:00Z">
              <w:tcPr>
                <w:tcW w:w="810" w:type="dxa"/>
                <w:gridSpan w:val="2"/>
                <w:shd w:val="clear" w:color="auto" w:fill="auto"/>
                <w:noWrap/>
                <w:vAlign w:val="bottom"/>
                <w:hideMark/>
              </w:tcPr>
            </w:tcPrChange>
          </w:tcPr>
          <w:p w:rsidR="004525B1" w:rsidRPr="00B2653F" w:rsidRDefault="004525B1" w:rsidP="005834F8">
            <w:pPr>
              <w:spacing w:after="0" w:line="240" w:lineRule="auto"/>
              <w:jc w:val="center"/>
              <w:rPr>
                <w:ins w:id="49120" w:author="Joseph_The best luck" w:date="2012-05-17T01:58:00Z"/>
                <w:rFonts w:ascii="Calibri" w:eastAsia="Times New Roman" w:hAnsi="Calibri" w:cs="Calibri"/>
                <w:color w:val="000000"/>
                <w:sz w:val="20"/>
                <w:szCs w:val="20"/>
              </w:rPr>
            </w:pPr>
            <w:ins w:id="49121" w:author="Joseph_The best luck" w:date="2012-05-17T01:58:00Z">
              <w:r w:rsidRPr="00B2653F">
                <w:rPr>
                  <w:rFonts w:ascii="Calibri" w:eastAsia="Times New Roman" w:hAnsi="Calibri" w:cs="Calibri"/>
                  <w:color w:val="000000"/>
                  <w:sz w:val="20"/>
                  <w:szCs w:val="20"/>
                </w:rPr>
                <w:t>-16%</w:t>
              </w:r>
            </w:ins>
          </w:p>
        </w:tc>
        <w:tc>
          <w:tcPr>
            <w:tcW w:w="720" w:type="dxa"/>
            <w:shd w:val="clear" w:color="auto" w:fill="auto"/>
            <w:noWrap/>
            <w:vAlign w:val="bottom"/>
            <w:hideMark/>
            <w:tcPrChange w:id="49122" w:author="Joseph_The Best Luck" w:date="2012-08-02T07:45:00Z">
              <w:tcPr>
                <w:tcW w:w="720" w:type="dxa"/>
                <w:gridSpan w:val="2"/>
                <w:shd w:val="clear" w:color="auto" w:fill="auto"/>
                <w:noWrap/>
                <w:vAlign w:val="bottom"/>
                <w:hideMark/>
              </w:tcPr>
            </w:tcPrChange>
          </w:tcPr>
          <w:p w:rsidR="004525B1" w:rsidRPr="00B2653F" w:rsidRDefault="004525B1" w:rsidP="005834F8">
            <w:pPr>
              <w:spacing w:after="0" w:line="240" w:lineRule="auto"/>
              <w:jc w:val="center"/>
              <w:rPr>
                <w:ins w:id="49123" w:author="Joseph_The best luck" w:date="2012-05-17T01:58:00Z"/>
                <w:rFonts w:ascii="Calibri" w:eastAsia="Times New Roman" w:hAnsi="Calibri" w:cs="Calibri"/>
                <w:color w:val="000000"/>
                <w:sz w:val="20"/>
                <w:szCs w:val="20"/>
              </w:rPr>
            </w:pPr>
            <w:ins w:id="49124" w:author="Joseph_The best luck" w:date="2012-05-17T01:58:00Z">
              <w:r w:rsidRPr="00B2653F">
                <w:rPr>
                  <w:rFonts w:ascii="Calibri" w:eastAsia="Times New Roman" w:hAnsi="Calibri" w:cs="Calibri"/>
                  <w:color w:val="000000"/>
                  <w:sz w:val="20"/>
                  <w:szCs w:val="20"/>
                </w:rPr>
                <w:t>-9%</w:t>
              </w:r>
            </w:ins>
          </w:p>
        </w:tc>
      </w:tr>
    </w:tbl>
    <w:p w:rsidR="004525B1" w:rsidRDefault="004525B1">
      <w:pPr>
        <w:spacing w:after="0" w:line="360" w:lineRule="auto"/>
        <w:rPr>
          <w:ins w:id="49125" w:author="Joseph_The best luck" w:date="2012-05-17T01:58:00Z"/>
          <w:rFonts w:ascii="Times New Roman" w:hAnsi="Times New Roman" w:cs="Times New Roman"/>
          <w:sz w:val="24"/>
          <w:szCs w:val="24"/>
        </w:rPr>
        <w:pPrChange w:id="49126" w:author="Joseph_The best luck" w:date="2012-06-02T15:51:00Z">
          <w:pPr>
            <w:spacing w:line="360" w:lineRule="auto"/>
          </w:pPr>
        </w:pPrChange>
      </w:pPr>
    </w:p>
    <w:p w:rsidR="004525B1" w:rsidRPr="00EB77D6" w:rsidRDefault="004525B1" w:rsidP="004525B1">
      <w:pPr>
        <w:spacing w:line="480" w:lineRule="auto"/>
        <w:rPr>
          <w:ins w:id="49127" w:author="Joseph_The best luck" w:date="2012-05-17T01:58:00Z"/>
          <w:rFonts w:ascii="Times New Roman" w:hAnsi="Times New Roman" w:cs="Times New Roman"/>
          <w:sz w:val="24"/>
          <w:szCs w:val="24"/>
        </w:rPr>
      </w:pPr>
      <w:ins w:id="49128" w:author="Joseph_The best luck" w:date="2012-05-17T01:58:00Z">
        <w:r>
          <w:rPr>
            <w:rFonts w:ascii="Times New Roman" w:hAnsi="Times New Roman" w:cs="Times New Roman"/>
            <w:sz w:val="24"/>
            <w:szCs w:val="24"/>
          </w:rPr>
          <w:tab/>
        </w:r>
      </w:ins>
      <w:moveFromRangeStart w:id="49129" w:author="Joseph_The Best Luck" w:date="2012-08-02T12:19:00Z" w:name="move331673271"/>
      <w:moveFrom w:id="49130" w:author="Joseph_The Best Luck" w:date="2012-08-02T12:19:00Z">
        <w:ins w:id="49131" w:author="Joseph_The best luck" w:date="2012-06-02T15:51:00Z">
          <w:r w:rsidR="004B7354" w:rsidDel="00776AAB">
            <w:rPr>
              <w:rFonts w:ascii="Times New Roman" w:hAnsi="Times New Roman" w:cs="Times New Roman"/>
              <w:sz w:val="24"/>
              <w:szCs w:val="24"/>
            </w:rPr>
            <w:t xml:space="preserve">Convergent and discriminant validity test results from the previous steps were compared again in this validation process.  Despite some changes at an item level, there were no significant changes in correlation. </w:t>
          </w:r>
          <w:commentRangeStart w:id="49132"/>
          <w:r w:rsidR="004B7354" w:rsidDel="00776AAB">
            <w:rPr>
              <w:rFonts w:ascii="Times New Roman" w:hAnsi="Times New Roman" w:cs="Times New Roman"/>
              <w:sz w:val="24"/>
              <w:szCs w:val="24"/>
            </w:rPr>
            <w:t xml:space="preserve">It is rather regarded </w:t>
          </w:r>
          <w:commentRangeEnd w:id="49132"/>
          <w:r w:rsidR="004B7354" w:rsidDel="00776AAB">
            <w:rPr>
              <w:rStyle w:val="CommentReference"/>
            </w:rPr>
            <w:commentReference w:id="49132"/>
          </w:r>
          <w:r w:rsidR="004B7354" w:rsidDel="00776AAB">
            <w:rPr>
              <w:rFonts w:ascii="Times New Roman" w:hAnsi="Times New Roman" w:cs="Times New Roman"/>
              <w:sz w:val="24"/>
              <w:szCs w:val="24"/>
            </w:rPr>
            <w:t xml:space="preserve">as variance generated from shared methodology </w:t>
          </w:r>
          <w:commentRangeStart w:id="49133"/>
          <w:r w:rsidR="004B7354" w:rsidDel="00776AAB">
            <w:rPr>
              <w:rFonts w:ascii="Times New Roman" w:hAnsi="Times New Roman" w:cs="Times New Roman"/>
              <w:sz w:val="24"/>
              <w:szCs w:val="24"/>
            </w:rPr>
            <w:t xml:space="preserve">to </w:t>
          </w:r>
          <w:commentRangeEnd w:id="49133"/>
          <w:r w:rsidR="004B7354" w:rsidDel="00776AAB">
            <w:rPr>
              <w:rStyle w:val="CommentReference"/>
            </w:rPr>
            <w:commentReference w:id="49133"/>
          </w:r>
          <w:r w:rsidR="004B7354" w:rsidDel="00776AAB">
            <w:rPr>
              <w:rFonts w:ascii="Times New Roman" w:hAnsi="Times New Roman" w:cs="Times New Roman"/>
              <w:sz w:val="24"/>
              <w:szCs w:val="24"/>
            </w:rPr>
            <w:t>a different data set.  In the case of R</w:t>
          </w:r>
          <w:r w:rsidR="004B7354" w:rsidRPr="00B2653F" w:rsidDel="00776AAB">
            <w:rPr>
              <w:rFonts w:ascii="Times New Roman" w:hAnsi="Times New Roman" w:cs="Times New Roman"/>
              <w:sz w:val="24"/>
              <w:szCs w:val="24"/>
              <w:vertAlign w:val="superscript"/>
            </w:rPr>
            <w:t>2</w:t>
          </w:r>
          <w:r w:rsidR="004B7354" w:rsidDel="00776AAB">
            <w:rPr>
              <w:rFonts w:ascii="Times New Roman" w:hAnsi="Times New Roman" w:cs="Times New Roman"/>
              <w:sz w:val="24"/>
              <w:szCs w:val="24"/>
              <w:vertAlign w:val="superscript"/>
            </w:rPr>
            <w:t xml:space="preserve"> </w:t>
          </w:r>
          <w:r w:rsidR="004B7354" w:rsidDel="00776AAB">
            <w:rPr>
              <w:rFonts w:ascii="Times New Roman" w:hAnsi="Times New Roman" w:cs="Times New Roman"/>
              <w:sz w:val="24"/>
              <w:szCs w:val="24"/>
            </w:rPr>
            <w:t>, the changes were assumed to be invited by respondents’ characteristics.</w:t>
          </w:r>
          <w:r w:rsidR="004B7354" w:rsidDel="00776AAB">
            <w:rPr>
              <w:rFonts w:ascii="Times New Roman" w:hAnsi="Times New Roman" w:cs="Times New Roman" w:hint="eastAsia"/>
              <w:sz w:val="24"/>
              <w:szCs w:val="24"/>
            </w:rPr>
            <w:t xml:space="preserve"> </w:t>
          </w:r>
        </w:ins>
        <w:ins w:id="49134" w:author="Joseph_The best luck" w:date="2012-05-17T01:58:00Z">
          <w:r w:rsidDel="00776AAB">
            <w:rPr>
              <w:rFonts w:ascii="Times New Roman" w:hAnsi="Times New Roman" w:cs="Times New Roman"/>
              <w:sz w:val="24"/>
              <w:szCs w:val="24"/>
            </w:rPr>
            <w:t>Overall, it is safe to assume that this dimension was valid across the data sets used for model building and validation test purposes in terms of fit indices and other test results.</w:t>
          </w:r>
        </w:ins>
      </w:moveFrom>
      <w:moveFromRangeEnd w:id="49129"/>
      <w:ins w:id="49135" w:author="Joseph_The best luck" w:date="2012-05-17T01:58:00Z">
        <w:r>
          <w:rPr>
            <w:rFonts w:ascii="Times New Roman" w:hAnsi="Times New Roman" w:cs="Times New Roman"/>
            <w:sz w:val="24"/>
            <w:szCs w:val="24"/>
          </w:rPr>
          <w:t xml:space="preserve">    </w:t>
        </w:r>
      </w:ins>
    </w:p>
    <w:p w:rsidR="00776AAB" w:rsidRDefault="00776AAB">
      <w:pPr>
        <w:rPr>
          <w:ins w:id="49136" w:author="Joseph_The Best Luck" w:date="2012-08-02T12:19:00Z"/>
          <w:rFonts w:ascii="Times New Roman" w:hAnsi="Times New Roman" w:cs="Times New Roman"/>
          <w:sz w:val="24"/>
          <w:szCs w:val="24"/>
        </w:rPr>
      </w:pPr>
      <w:ins w:id="49137" w:author="Joseph_The Best Luck" w:date="2012-08-02T12:19:00Z">
        <w:r>
          <w:rPr>
            <w:rFonts w:ascii="Times New Roman" w:hAnsi="Times New Roman" w:cs="Times New Roman"/>
            <w:sz w:val="24"/>
            <w:szCs w:val="24"/>
          </w:rPr>
          <w:br w:type="page"/>
        </w:r>
      </w:ins>
    </w:p>
    <w:p w:rsidR="004525B1" w:rsidRDefault="004525B1">
      <w:pPr>
        <w:spacing w:after="0" w:line="480" w:lineRule="auto"/>
        <w:rPr>
          <w:ins w:id="49138" w:author="Joseph_The best luck" w:date="2012-06-02T15:55:00Z"/>
          <w:rFonts w:ascii="Times New Roman" w:hAnsi="Times New Roman" w:cs="Times New Roman"/>
          <w:sz w:val="24"/>
          <w:szCs w:val="24"/>
        </w:rPr>
        <w:pPrChange w:id="49139" w:author="Joseph_The best luck" w:date="2012-06-02T16:13:00Z">
          <w:pPr>
            <w:spacing w:line="480" w:lineRule="auto"/>
          </w:pPr>
        </w:pPrChange>
      </w:pPr>
      <w:ins w:id="49140" w:author="Joseph_The best luck" w:date="2012-05-17T01:58:00Z">
        <w:r w:rsidRPr="00EB77D6">
          <w:rPr>
            <w:rFonts w:ascii="Times New Roman" w:hAnsi="Times New Roman" w:cs="Times New Roman"/>
            <w:sz w:val="24"/>
            <w:szCs w:val="24"/>
          </w:rPr>
          <w:lastRenderedPageBreak/>
          <w:tab/>
        </w:r>
        <w:proofErr w:type="gramStart"/>
        <w:r w:rsidRPr="00EB77D6">
          <w:rPr>
            <w:rFonts w:ascii="Times New Roman" w:hAnsi="Times New Roman" w:cs="Times New Roman"/>
            <w:sz w:val="24"/>
            <w:szCs w:val="24"/>
            <w:u w:val="single"/>
          </w:rPr>
          <w:t>Personal/Subjective Dimension.</w:t>
        </w:r>
        <w:proofErr w:type="gramEnd"/>
        <w:r w:rsidRPr="00EB77D6">
          <w:rPr>
            <w:rFonts w:ascii="Times New Roman" w:hAnsi="Times New Roman" w:cs="Times New Roman"/>
            <w:sz w:val="24"/>
            <w:szCs w:val="24"/>
          </w:rPr>
          <w:t xml:space="preserve">  </w:t>
        </w:r>
        <w:r>
          <w:rPr>
            <w:rFonts w:ascii="Times New Roman" w:hAnsi="Times New Roman" w:cs="Times New Roman"/>
            <w:sz w:val="24"/>
            <w:szCs w:val="24"/>
          </w:rPr>
          <w:t>A</w:t>
        </w:r>
        <w:r w:rsidRPr="00EB77D6">
          <w:rPr>
            <w:rFonts w:ascii="Times New Roman" w:hAnsi="Times New Roman" w:cs="Times New Roman"/>
            <w:sz w:val="24"/>
            <w:szCs w:val="24"/>
          </w:rPr>
          <w:t>fter item</w:t>
        </w:r>
        <w:r>
          <w:rPr>
            <w:rFonts w:ascii="Times New Roman" w:hAnsi="Times New Roman" w:cs="Times New Roman"/>
            <w:sz w:val="24"/>
            <w:szCs w:val="24"/>
          </w:rPr>
          <w:t>-</w:t>
        </w:r>
        <w:r w:rsidRPr="00EB77D6">
          <w:rPr>
            <w:rFonts w:ascii="Times New Roman" w:hAnsi="Times New Roman" w:cs="Times New Roman"/>
            <w:sz w:val="24"/>
            <w:szCs w:val="24"/>
          </w:rPr>
          <w:t xml:space="preserve">level analysis, </w:t>
        </w:r>
        <w:r>
          <w:rPr>
            <w:rFonts w:ascii="Times New Roman" w:hAnsi="Times New Roman" w:cs="Times New Roman"/>
            <w:sz w:val="24"/>
            <w:szCs w:val="24"/>
          </w:rPr>
          <w:t xml:space="preserve">this dimension </w:t>
        </w:r>
        <w:r w:rsidRPr="00EB77D6">
          <w:rPr>
            <w:rFonts w:ascii="Times New Roman" w:hAnsi="Times New Roman" w:cs="Times New Roman"/>
            <w:sz w:val="24"/>
            <w:szCs w:val="24"/>
          </w:rPr>
          <w:t>ha</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16</w:t>
        </w:r>
        <w:r w:rsidRPr="00EB77D6">
          <w:rPr>
            <w:rFonts w:ascii="Times New Roman" w:hAnsi="Times New Roman" w:cs="Times New Roman"/>
            <w:sz w:val="24"/>
            <w:szCs w:val="24"/>
          </w:rPr>
          <w:t xml:space="preserve"> measurement items. </w:t>
        </w:r>
      </w:ins>
      <w:proofErr w:type="gramStart"/>
      <w:ins w:id="49141" w:author="Joseph_The best luck" w:date="2012-06-02T16:00:00Z">
        <w:r w:rsidR="00E3691F">
          <w:rPr>
            <w:rFonts w:ascii="Times New Roman" w:hAnsi="Times New Roman" w:cs="Times New Roman" w:hint="eastAsia"/>
            <w:sz w:val="24"/>
            <w:szCs w:val="24"/>
          </w:rPr>
          <w:t>(</w:t>
        </w:r>
        <w:del w:id="49142" w:author="Joseph_The Best Luck" w:date="2012-08-02T11:33:00Z">
          <w:r w:rsidR="00E3691F" w:rsidDel="009137DC">
            <w:rPr>
              <w:rFonts w:ascii="Times New Roman" w:hAnsi="Times New Roman" w:cs="Times New Roman" w:hint="eastAsia"/>
              <w:sz w:val="24"/>
              <w:szCs w:val="24"/>
            </w:rPr>
            <w:delText>Table.</w:delText>
          </w:r>
        </w:del>
      </w:ins>
      <w:ins w:id="49143" w:author="Joseph_The Best Luck" w:date="2012-08-02T11:33:00Z">
        <w:r w:rsidR="009137DC">
          <w:rPr>
            <w:rFonts w:ascii="Times New Roman" w:hAnsi="Times New Roman" w:cs="Times New Roman" w:hint="eastAsia"/>
            <w:sz w:val="24"/>
            <w:szCs w:val="24"/>
          </w:rPr>
          <w:t>Table</w:t>
        </w:r>
      </w:ins>
      <w:ins w:id="49144" w:author="Joseph_The Best Luck" w:date="2012-08-02T12:19:00Z">
        <w:r w:rsidR="00776AAB">
          <w:rPr>
            <w:rFonts w:ascii="Times New Roman" w:hAnsi="Times New Roman" w:cs="Times New Roman"/>
            <w:sz w:val="24"/>
            <w:szCs w:val="24"/>
          </w:rPr>
          <w:t xml:space="preserve"> </w:t>
        </w:r>
      </w:ins>
      <w:ins w:id="49145" w:author="Joseph_The best luck" w:date="2012-06-02T16:00:00Z">
        <w:r w:rsidR="00E3691F">
          <w:rPr>
            <w:rFonts w:ascii="Times New Roman" w:hAnsi="Times New Roman" w:cs="Times New Roman" w:hint="eastAsia"/>
            <w:sz w:val="24"/>
            <w:szCs w:val="24"/>
          </w:rPr>
          <w:t>1</w:t>
        </w:r>
        <w:del w:id="49146" w:author="Joseph_The Best Luck" w:date="2012-08-02T12:19:00Z">
          <w:r w:rsidR="00E3691F" w:rsidDel="00776AAB">
            <w:rPr>
              <w:rFonts w:ascii="Times New Roman" w:hAnsi="Times New Roman" w:cs="Times New Roman" w:hint="eastAsia"/>
              <w:sz w:val="24"/>
              <w:szCs w:val="24"/>
            </w:rPr>
            <w:delText>04</w:delText>
          </w:r>
        </w:del>
      </w:ins>
      <w:ins w:id="49147" w:author="Joseph_The Best Luck" w:date="2012-08-02T12:19:00Z">
        <w:r w:rsidR="00776AAB">
          <w:rPr>
            <w:rFonts w:ascii="Times New Roman" w:hAnsi="Times New Roman" w:cs="Times New Roman"/>
            <w:sz w:val="24"/>
            <w:szCs w:val="24"/>
          </w:rPr>
          <w:t>12.</w:t>
        </w:r>
      </w:ins>
      <w:proofErr w:type="gramEnd"/>
      <w:ins w:id="49148" w:author="Joseph_The best luck" w:date="2012-06-02T16:12:00Z">
        <w:r w:rsidR="00666259">
          <w:rPr>
            <w:rFonts w:ascii="Times New Roman" w:hAnsi="Times New Roman" w:cs="Times New Roman" w:hint="eastAsia"/>
            <w:sz w:val="24"/>
            <w:szCs w:val="24"/>
          </w:rPr>
          <w:t xml:space="preserve"> </w:t>
        </w:r>
        <w:del w:id="49149" w:author="Joseph_The Best Luck" w:date="2012-08-02T12:19:00Z">
          <w:r w:rsidR="00666259" w:rsidDel="00776AAB">
            <w:rPr>
              <w:rFonts w:ascii="Times New Roman" w:hAnsi="Times New Roman" w:cs="Times New Roman" w:hint="eastAsia"/>
              <w:sz w:val="24"/>
              <w:szCs w:val="24"/>
            </w:rPr>
            <w:delText>and</w:delText>
          </w:r>
        </w:del>
      </w:ins>
      <w:proofErr w:type="gramStart"/>
      <w:ins w:id="49150" w:author="Joseph_The Best Luck" w:date="2012-08-02T12:19:00Z">
        <w:r w:rsidR="00776AAB">
          <w:rPr>
            <w:rFonts w:ascii="Times New Roman" w:hAnsi="Times New Roman" w:cs="Times New Roman"/>
            <w:sz w:val="24"/>
            <w:szCs w:val="24"/>
          </w:rPr>
          <w:t>&amp;</w:t>
        </w:r>
      </w:ins>
      <w:ins w:id="49151" w:author="Joseph_The best luck" w:date="2012-06-02T16:12:00Z">
        <w:r w:rsidR="00666259">
          <w:rPr>
            <w:rFonts w:ascii="Times New Roman" w:hAnsi="Times New Roman" w:cs="Times New Roman" w:hint="eastAsia"/>
            <w:sz w:val="24"/>
            <w:szCs w:val="24"/>
          </w:rPr>
          <w:t xml:space="preserve"> </w:t>
        </w:r>
        <w:del w:id="49152" w:author="Joseph_The Best Luck" w:date="2012-08-02T11:35:00Z">
          <w:r w:rsidR="00666259" w:rsidDel="009137DC">
            <w:rPr>
              <w:rFonts w:ascii="Times New Roman" w:hAnsi="Times New Roman" w:cs="Times New Roman" w:hint="eastAsia"/>
              <w:sz w:val="24"/>
              <w:szCs w:val="24"/>
            </w:rPr>
            <w:delText>Figure.</w:delText>
          </w:r>
        </w:del>
      </w:ins>
      <w:ins w:id="49153" w:author="Joseph_The Best Luck" w:date="2012-08-02T11:35:00Z">
        <w:r w:rsidR="009137DC">
          <w:rPr>
            <w:rFonts w:ascii="Times New Roman" w:hAnsi="Times New Roman" w:cs="Times New Roman" w:hint="eastAsia"/>
            <w:sz w:val="24"/>
            <w:szCs w:val="24"/>
          </w:rPr>
          <w:t>Figure</w:t>
        </w:r>
      </w:ins>
      <w:ins w:id="49154" w:author="Joseph_The Best Luck" w:date="2012-08-02T12:19:00Z">
        <w:r w:rsidR="00776AAB">
          <w:rPr>
            <w:rFonts w:ascii="Times New Roman" w:hAnsi="Times New Roman" w:cs="Times New Roman"/>
            <w:sz w:val="24"/>
            <w:szCs w:val="24"/>
          </w:rPr>
          <w:t xml:space="preserve"> </w:t>
        </w:r>
      </w:ins>
      <w:ins w:id="49155" w:author="Joseph_The best luck" w:date="2012-06-02T16:12:00Z">
        <w:r w:rsidR="00666259">
          <w:rPr>
            <w:rFonts w:ascii="Times New Roman" w:hAnsi="Times New Roman" w:cs="Times New Roman" w:hint="eastAsia"/>
            <w:sz w:val="24"/>
            <w:szCs w:val="24"/>
          </w:rPr>
          <w:t>12</w:t>
        </w:r>
      </w:ins>
      <w:ins w:id="49156" w:author="Joseph_The Best Luck" w:date="2012-08-02T12:19:00Z">
        <w:r w:rsidR="00776AAB">
          <w:rPr>
            <w:rFonts w:ascii="Times New Roman" w:hAnsi="Times New Roman" w:cs="Times New Roman"/>
            <w:sz w:val="24"/>
            <w:szCs w:val="24"/>
          </w:rPr>
          <w:t>.</w:t>
        </w:r>
      </w:ins>
      <w:ins w:id="49157" w:author="Joseph_The best luck" w:date="2012-06-02T16:00:00Z">
        <w:r w:rsidR="00E3691F">
          <w:rPr>
            <w:rFonts w:ascii="Times New Roman" w:hAnsi="Times New Roman" w:cs="Times New Roman" w:hint="eastAsia"/>
            <w:sz w:val="24"/>
            <w:szCs w:val="24"/>
          </w:rPr>
          <w:t>)</w:t>
        </w:r>
      </w:ins>
      <w:proofErr w:type="gramEnd"/>
      <w:ins w:id="49158" w:author="Joseph_The best luck" w:date="2012-05-17T01:58:00Z">
        <w:r w:rsidRPr="00EB77D6">
          <w:rPr>
            <w:rFonts w:ascii="Times New Roman" w:hAnsi="Times New Roman" w:cs="Times New Roman"/>
            <w:sz w:val="24"/>
            <w:szCs w:val="24"/>
          </w:rPr>
          <w:t xml:space="preserve"> </w:t>
        </w:r>
      </w:ins>
    </w:p>
    <w:p w:rsidR="004B7354" w:rsidRPr="00EB77D6" w:rsidRDefault="004B7354" w:rsidP="00776AAB">
      <w:pPr>
        <w:spacing w:before="240" w:after="0" w:line="480" w:lineRule="auto"/>
        <w:rPr>
          <w:ins w:id="49159" w:author="Joseph_The best luck" w:date="2012-05-17T01:58:00Z"/>
          <w:rFonts w:ascii="Times New Roman" w:hAnsi="Times New Roman" w:cs="Times New Roman"/>
          <w:sz w:val="24"/>
          <w:szCs w:val="24"/>
        </w:rPr>
        <w:pPrChange w:id="49160" w:author="Joseph_The Best Luck" w:date="2012-08-02T12:19:00Z">
          <w:pPr>
            <w:spacing w:line="480" w:lineRule="auto"/>
          </w:pPr>
        </w:pPrChange>
      </w:pPr>
      <w:ins w:id="49161" w:author="Joseph_The best luck" w:date="2012-06-02T15:55:00Z">
        <w:del w:id="49162" w:author="Joseph_The Best Luck" w:date="2012-08-02T11:33:00Z">
          <w:r w:rsidDel="009137DC">
            <w:rPr>
              <w:rFonts w:ascii="Times New Roman" w:hAnsi="Times New Roman" w:cs="Times New Roman" w:hint="eastAsia"/>
              <w:sz w:val="24"/>
              <w:szCs w:val="24"/>
            </w:rPr>
            <w:delText>Table.</w:delText>
          </w:r>
        </w:del>
      </w:ins>
      <w:proofErr w:type="gramStart"/>
      <w:ins w:id="49163" w:author="Joseph_The Best Luck" w:date="2012-08-02T11:33:00Z">
        <w:r w:rsidR="009137DC">
          <w:rPr>
            <w:rFonts w:ascii="Times New Roman" w:hAnsi="Times New Roman" w:cs="Times New Roman" w:hint="eastAsia"/>
            <w:sz w:val="24"/>
            <w:szCs w:val="24"/>
          </w:rPr>
          <w:t>Table</w:t>
        </w:r>
      </w:ins>
      <w:ins w:id="49164" w:author="Joseph_The Best Luck" w:date="2012-08-02T12:19:00Z">
        <w:r w:rsidR="00776AAB">
          <w:rPr>
            <w:rFonts w:ascii="Times New Roman" w:hAnsi="Times New Roman" w:cs="Times New Roman"/>
            <w:sz w:val="24"/>
            <w:szCs w:val="24"/>
          </w:rPr>
          <w:t xml:space="preserve"> </w:t>
        </w:r>
      </w:ins>
      <w:ins w:id="49165" w:author="Joseph_The best luck" w:date="2012-06-02T15:55:00Z">
        <w:r>
          <w:rPr>
            <w:rFonts w:ascii="Times New Roman" w:hAnsi="Times New Roman" w:cs="Times New Roman" w:hint="eastAsia"/>
            <w:sz w:val="24"/>
            <w:szCs w:val="24"/>
          </w:rPr>
          <w:t>1</w:t>
        </w:r>
      </w:ins>
      <w:ins w:id="49166" w:author="Joseph_The best luck" w:date="2012-06-02T16:08:00Z">
        <w:r w:rsidR="000D1333">
          <w:rPr>
            <w:rFonts w:ascii="Times New Roman" w:hAnsi="Times New Roman" w:cs="Times New Roman" w:hint="eastAsia"/>
            <w:sz w:val="24"/>
            <w:szCs w:val="24"/>
          </w:rPr>
          <w:t>12</w:t>
        </w:r>
      </w:ins>
      <w:ins w:id="49167" w:author="Joseph_The best luck" w:date="2012-06-02T15:55: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ins>
      <w:ins w:id="49168" w:author="Joseph_The best luck" w:date="2012-06-02T15:56:00Z">
        <w:r>
          <w:rPr>
            <w:rFonts w:ascii="Times New Roman" w:hAnsi="Times New Roman" w:cs="Times New Roman" w:hint="eastAsia"/>
            <w:sz w:val="24"/>
            <w:szCs w:val="24"/>
          </w:rPr>
          <w:t xml:space="preserve">Test Items for Model validation </w:t>
        </w:r>
        <w:r>
          <w:rPr>
            <w:rFonts w:ascii="Times New Roman" w:hAnsi="Times New Roman" w:cs="Times New Roman"/>
            <w:sz w:val="24"/>
            <w:szCs w:val="24"/>
          </w:rPr>
          <w:t>–</w:t>
        </w:r>
        <w:r>
          <w:rPr>
            <w:rFonts w:ascii="Times New Roman" w:hAnsi="Times New Roman" w:cs="Times New Roman" w:hint="eastAsia"/>
            <w:sz w:val="24"/>
            <w:szCs w:val="24"/>
          </w:rPr>
          <w:t xml:space="preserve"> Personal/Subjective Dimension</w:t>
        </w:r>
      </w:ins>
    </w:p>
    <w:tbl>
      <w:tblPr>
        <w:tblW w:w="0" w:type="auto"/>
        <w:jc w:val="center"/>
        <w:tblInd w:w="198"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49169" w:author="Joseph_The best luck" w:date="2012-06-02T15:58:00Z">
          <w:tblPr>
            <w:tblW w:w="0" w:type="auto"/>
            <w:tblInd w:w="198" w:type="dxa"/>
            <w:tblLook w:val="04A0" w:firstRow="1" w:lastRow="0" w:firstColumn="1" w:lastColumn="0" w:noHBand="0" w:noVBand="1"/>
          </w:tblPr>
        </w:tblPrChange>
      </w:tblPr>
      <w:tblGrid>
        <w:gridCol w:w="2347"/>
        <w:gridCol w:w="2621"/>
        <w:gridCol w:w="3690"/>
        <w:tblGridChange w:id="49170">
          <w:tblGrid>
            <w:gridCol w:w="2450"/>
            <w:gridCol w:w="2714"/>
            <w:gridCol w:w="3926"/>
          </w:tblGrid>
        </w:tblGridChange>
      </w:tblGrid>
      <w:tr w:rsidR="004525B1" w:rsidRPr="004B7354" w:rsidTr="004B7354">
        <w:trPr>
          <w:trHeight w:val="594"/>
          <w:jc w:val="center"/>
          <w:ins w:id="49171" w:author="Joseph_The best luck" w:date="2012-05-17T01:58:00Z"/>
          <w:trPrChange w:id="49172" w:author="Joseph_The best luck" w:date="2012-06-02T15:58:00Z">
            <w:trPr>
              <w:trHeight w:val="683"/>
            </w:trPr>
          </w:trPrChange>
        </w:trPr>
        <w:tc>
          <w:tcPr>
            <w:tcW w:w="2450" w:type="dxa"/>
            <w:vAlign w:val="center"/>
            <w:tcPrChange w:id="49173" w:author="Joseph_The best luck" w:date="2012-06-02T15:58:00Z">
              <w:tcPr>
                <w:tcW w:w="2450" w:type="dxa"/>
                <w:vAlign w:val="center"/>
              </w:tcPr>
            </w:tcPrChange>
          </w:tcPr>
          <w:p w:rsidR="004525B1" w:rsidRPr="004B7354" w:rsidRDefault="004525B1">
            <w:pPr>
              <w:spacing w:after="0"/>
              <w:jc w:val="center"/>
              <w:rPr>
                <w:ins w:id="49174" w:author="Joseph_The best luck" w:date="2012-05-17T01:58:00Z"/>
                <w:rFonts w:ascii="Times New Roman" w:hAnsi="Times New Roman" w:cs="Times New Roman"/>
                <w:sz w:val="20"/>
                <w:szCs w:val="20"/>
                <w:rPrChange w:id="49175" w:author="Joseph_The best luck" w:date="2012-06-02T15:57:00Z">
                  <w:rPr>
                    <w:ins w:id="49176" w:author="Joseph_The best luck" w:date="2012-05-17T01:58:00Z"/>
                    <w:rFonts w:ascii="Times New Roman" w:hAnsi="Times New Roman" w:cs="Times New Roman"/>
                  </w:rPr>
                </w:rPrChange>
              </w:rPr>
              <w:pPrChange w:id="49177" w:author="Joseph_The best luck" w:date="2012-06-02T15:56:00Z">
                <w:pPr>
                  <w:jc w:val="center"/>
                </w:pPr>
              </w:pPrChange>
            </w:pPr>
            <w:ins w:id="49178" w:author="Joseph_The best luck" w:date="2012-05-17T01:58:00Z">
              <w:r w:rsidRPr="004B7354">
                <w:rPr>
                  <w:rFonts w:ascii="Times New Roman" w:hAnsi="Times New Roman" w:cs="Times New Roman"/>
                  <w:sz w:val="20"/>
                  <w:szCs w:val="20"/>
                  <w:rPrChange w:id="49179" w:author="Joseph_The best luck" w:date="2012-06-02T15:57:00Z">
                    <w:rPr>
                      <w:rFonts w:ascii="Times New Roman" w:hAnsi="Times New Roman" w:cs="Times New Roman"/>
                    </w:rPr>
                  </w:rPrChange>
                </w:rPr>
                <w:t>Dimension</w:t>
              </w:r>
            </w:ins>
          </w:p>
        </w:tc>
        <w:tc>
          <w:tcPr>
            <w:tcW w:w="2714" w:type="dxa"/>
            <w:vAlign w:val="center"/>
            <w:tcPrChange w:id="49180" w:author="Joseph_The best luck" w:date="2012-06-02T15:58:00Z">
              <w:tcPr>
                <w:tcW w:w="2714" w:type="dxa"/>
                <w:vAlign w:val="center"/>
              </w:tcPr>
            </w:tcPrChange>
          </w:tcPr>
          <w:p w:rsidR="004525B1" w:rsidRPr="004B7354" w:rsidRDefault="004525B1">
            <w:pPr>
              <w:spacing w:after="0"/>
              <w:jc w:val="center"/>
              <w:rPr>
                <w:ins w:id="49181" w:author="Joseph_The best luck" w:date="2012-05-17T01:58:00Z"/>
                <w:rFonts w:ascii="Times New Roman" w:hAnsi="Times New Roman" w:cs="Times New Roman"/>
                <w:sz w:val="20"/>
                <w:szCs w:val="20"/>
                <w:rPrChange w:id="49182" w:author="Joseph_The best luck" w:date="2012-06-02T15:57:00Z">
                  <w:rPr>
                    <w:ins w:id="49183" w:author="Joseph_The best luck" w:date="2012-05-17T01:58:00Z"/>
                    <w:rFonts w:ascii="Times New Roman" w:hAnsi="Times New Roman" w:cs="Times New Roman"/>
                  </w:rPr>
                </w:rPrChange>
              </w:rPr>
              <w:pPrChange w:id="49184" w:author="Joseph_The best luck" w:date="2012-06-02T15:56:00Z">
                <w:pPr>
                  <w:jc w:val="center"/>
                </w:pPr>
              </w:pPrChange>
            </w:pPr>
            <w:ins w:id="49185" w:author="Joseph_The best luck" w:date="2012-05-17T01:58:00Z">
              <w:r w:rsidRPr="004B7354">
                <w:rPr>
                  <w:rFonts w:ascii="Times New Roman" w:hAnsi="Times New Roman" w:cs="Times New Roman"/>
                  <w:sz w:val="20"/>
                  <w:szCs w:val="20"/>
                  <w:rPrChange w:id="49186" w:author="Joseph_The best luck" w:date="2012-06-02T15:57:00Z">
                    <w:rPr>
                      <w:rFonts w:ascii="Times New Roman" w:hAnsi="Times New Roman" w:cs="Times New Roman"/>
                    </w:rPr>
                  </w:rPrChange>
                </w:rPr>
                <w:t>Construct</w:t>
              </w:r>
            </w:ins>
          </w:p>
        </w:tc>
        <w:tc>
          <w:tcPr>
            <w:tcW w:w="3926" w:type="dxa"/>
            <w:vAlign w:val="center"/>
            <w:tcPrChange w:id="49187" w:author="Joseph_The best luck" w:date="2012-06-02T15:58:00Z">
              <w:tcPr>
                <w:tcW w:w="3926" w:type="dxa"/>
                <w:vAlign w:val="center"/>
              </w:tcPr>
            </w:tcPrChange>
          </w:tcPr>
          <w:p w:rsidR="004525B1" w:rsidRPr="004B7354" w:rsidRDefault="004525B1">
            <w:pPr>
              <w:spacing w:after="0"/>
              <w:jc w:val="center"/>
              <w:rPr>
                <w:ins w:id="49188" w:author="Joseph_The best luck" w:date="2012-05-17T01:58:00Z"/>
                <w:rFonts w:ascii="Times New Roman" w:hAnsi="Times New Roman" w:cs="Times New Roman"/>
                <w:sz w:val="20"/>
                <w:szCs w:val="20"/>
                <w:rPrChange w:id="49189" w:author="Joseph_The best luck" w:date="2012-06-02T15:57:00Z">
                  <w:rPr>
                    <w:ins w:id="49190" w:author="Joseph_The best luck" w:date="2012-05-17T01:58:00Z"/>
                    <w:rFonts w:ascii="Times New Roman" w:hAnsi="Times New Roman" w:cs="Times New Roman"/>
                  </w:rPr>
                </w:rPrChange>
              </w:rPr>
              <w:pPrChange w:id="49191" w:author="Joseph_The best luck" w:date="2012-06-02T15:56:00Z">
                <w:pPr>
                  <w:jc w:val="center"/>
                </w:pPr>
              </w:pPrChange>
            </w:pPr>
            <w:ins w:id="49192" w:author="Joseph_The best luck" w:date="2012-05-17T01:58:00Z">
              <w:r w:rsidRPr="004B7354">
                <w:rPr>
                  <w:rFonts w:ascii="Times New Roman" w:hAnsi="Times New Roman" w:cs="Times New Roman"/>
                  <w:sz w:val="20"/>
                  <w:szCs w:val="20"/>
                  <w:rPrChange w:id="49193" w:author="Joseph_The best luck" w:date="2012-06-02T15:57:00Z">
                    <w:rPr>
                      <w:rFonts w:ascii="Times New Roman" w:hAnsi="Times New Roman" w:cs="Times New Roman"/>
                    </w:rPr>
                  </w:rPrChange>
                </w:rPr>
                <w:t>Items</w:t>
              </w:r>
            </w:ins>
          </w:p>
        </w:tc>
      </w:tr>
      <w:tr w:rsidR="004525B1" w:rsidRPr="004B7354" w:rsidTr="004B7354">
        <w:trPr>
          <w:trHeight w:val="594"/>
          <w:jc w:val="center"/>
          <w:ins w:id="49194" w:author="Joseph_The best luck" w:date="2012-05-17T01:58:00Z"/>
          <w:trPrChange w:id="49195" w:author="Joseph_The best luck" w:date="2012-06-02T15:58:00Z">
            <w:trPr>
              <w:trHeight w:val="683"/>
            </w:trPr>
          </w:trPrChange>
        </w:trPr>
        <w:tc>
          <w:tcPr>
            <w:tcW w:w="2450" w:type="dxa"/>
            <w:vMerge w:val="restart"/>
            <w:vAlign w:val="center"/>
            <w:tcPrChange w:id="49196" w:author="Joseph_The best luck" w:date="2012-06-02T15:58:00Z">
              <w:tcPr>
                <w:tcW w:w="2450" w:type="dxa"/>
                <w:vMerge w:val="restart"/>
                <w:vAlign w:val="center"/>
              </w:tcPr>
            </w:tcPrChange>
          </w:tcPr>
          <w:p w:rsidR="004525B1" w:rsidRPr="004B7354" w:rsidRDefault="004525B1">
            <w:pPr>
              <w:spacing w:after="0"/>
              <w:jc w:val="center"/>
              <w:rPr>
                <w:ins w:id="49197" w:author="Joseph_The best luck" w:date="2012-05-17T01:58:00Z"/>
                <w:rFonts w:ascii="Times New Roman" w:hAnsi="Times New Roman" w:cs="Times New Roman"/>
                <w:sz w:val="20"/>
                <w:szCs w:val="20"/>
                <w:rPrChange w:id="49198" w:author="Joseph_The best luck" w:date="2012-06-02T15:57:00Z">
                  <w:rPr>
                    <w:ins w:id="49199" w:author="Joseph_The best luck" w:date="2012-05-17T01:58:00Z"/>
                    <w:rFonts w:ascii="Times New Roman" w:hAnsi="Times New Roman" w:cs="Times New Roman"/>
                  </w:rPr>
                </w:rPrChange>
              </w:rPr>
              <w:pPrChange w:id="49200" w:author="Joseph_The best luck" w:date="2012-06-02T15:56:00Z">
                <w:pPr>
                  <w:jc w:val="center"/>
                </w:pPr>
              </w:pPrChange>
            </w:pPr>
            <w:ins w:id="49201" w:author="Joseph_The best luck" w:date="2012-05-17T01:58:00Z">
              <w:r w:rsidRPr="004B7354">
                <w:rPr>
                  <w:rFonts w:ascii="Times New Roman" w:hAnsi="Times New Roman" w:cs="Times New Roman"/>
                  <w:sz w:val="20"/>
                  <w:szCs w:val="20"/>
                  <w:rPrChange w:id="49202" w:author="Joseph_The best luck" w:date="2012-06-02T15:57:00Z">
                    <w:rPr>
                      <w:rFonts w:ascii="Times New Roman" w:hAnsi="Times New Roman" w:cs="Times New Roman"/>
                    </w:rPr>
                  </w:rPrChange>
                </w:rPr>
                <w:t>Personal /Subjective</w:t>
              </w:r>
            </w:ins>
          </w:p>
        </w:tc>
        <w:tc>
          <w:tcPr>
            <w:tcW w:w="2714" w:type="dxa"/>
            <w:vAlign w:val="center"/>
            <w:tcPrChange w:id="49203" w:author="Joseph_The best luck" w:date="2012-06-02T15:58:00Z">
              <w:tcPr>
                <w:tcW w:w="2714" w:type="dxa"/>
                <w:vAlign w:val="center"/>
              </w:tcPr>
            </w:tcPrChange>
          </w:tcPr>
          <w:p w:rsidR="004525B1" w:rsidRPr="004B7354" w:rsidRDefault="004525B1">
            <w:pPr>
              <w:spacing w:after="0"/>
              <w:jc w:val="center"/>
              <w:rPr>
                <w:ins w:id="49204" w:author="Joseph_The best luck" w:date="2012-05-17T01:58:00Z"/>
                <w:rFonts w:ascii="Times New Roman" w:hAnsi="Times New Roman" w:cs="Times New Roman"/>
                <w:sz w:val="20"/>
                <w:szCs w:val="20"/>
                <w:rPrChange w:id="49205" w:author="Joseph_The best luck" w:date="2012-06-02T15:57:00Z">
                  <w:rPr>
                    <w:ins w:id="49206" w:author="Joseph_The best luck" w:date="2012-05-17T01:58:00Z"/>
                    <w:rFonts w:ascii="Times New Roman" w:hAnsi="Times New Roman" w:cs="Times New Roman"/>
                  </w:rPr>
                </w:rPrChange>
              </w:rPr>
              <w:pPrChange w:id="49207" w:author="Joseph_The best luck" w:date="2012-06-02T15:56:00Z">
                <w:pPr>
                  <w:jc w:val="center"/>
                </w:pPr>
              </w:pPrChange>
            </w:pPr>
            <w:ins w:id="49208" w:author="Joseph_The best luck" w:date="2012-05-17T01:58:00Z">
              <w:r w:rsidRPr="004B7354">
                <w:rPr>
                  <w:rFonts w:ascii="Times New Roman" w:hAnsi="Times New Roman" w:cs="Times New Roman"/>
                  <w:sz w:val="20"/>
                  <w:szCs w:val="20"/>
                  <w:rPrChange w:id="49209" w:author="Joseph_The best luck" w:date="2012-06-02T15:57:00Z">
                    <w:rPr>
                      <w:rFonts w:ascii="Times New Roman" w:hAnsi="Times New Roman" w:cs="Times New Roman"/>
                    </w:rPr>
                  </w:rPrChange>
                </w:rPr>
                <w:t>(Cognitive) Belief</w:t>
              </w:r>
            </w:ins>
          </w:p>
        </w:tc>
        <w:tc>
          <w:tcPr>
            <w:tcW w:w="3926" w:type="dxa"/>
            <w:vAlign w:val="center"/>
            <w:tcPrChange w:id="49210" w:author="Joseph_The best luck" w:date="2012-06-02T15:58:00Z">
              <w:tcPr>
                <w:tcW w:w="3926" w:type="dxa"/>
                <w:vAlign w:val="center"/>
              </w:tcPr>
            </w:tcPrChange>
          </w:tcPr>
          <w:p w:rsidR="004525B1" w:rsidRPr="004B7354" w:rsidRDefault="004525B1">
            <w:pPr>
              <w:spacing w:after="0"/>
              <w:jc w:val="center"/>
              <w:rPr>
                <w:ins w:id="49211" w:author="Joseph_The best luck" w:date="2012-05-17T01:58:00Z"/>
                <w:rFonts w:ascii="Times New Roman" w:hAnsi="Times New Roman" w:cs="Times New Roman"/>
                <w:sz w:val="20"/>
                <w:szCs w:val="20"/>
                <w:rPrChange w:id="49212" w:author="Joseph_The best luck" w:date="2012-06-02T15:57:00Z">
                  <w:rPr>
                    <w:ins w:id="49213" w:author="Joseph_The best luck" w:date="2012-05-17T01:58:00Z"/>
                    <w:rFonts w:ascii="Times New Roman" w:hAnsi="Times New Roman" w:cs="Times New Roman"/>
                  </w:rPr>
                </w:rPrChange>
              </w:rPr>
              <w:pPrChange w:id="49214" w:author="Joseph_The best luck" w:date="2012-06-02T15:56:00Z">
                <w:pPr>
                  <w:jc w:val="center"/>
                </w:pPr>
              </w:pPrChange>
            </w:pPr>
            <w:ins w:id="49215" w:author="Joseph_The best luck" w:date="2012-05-17T01:58:00Z">
              <w:r w:rsidRPr="004B7354">
                <w:rPr>
                  <w:rFonts w:ascii="Times New Roman" w:hAnsi="Times New Roman" w:cs="Times New Roman"/>
                  <w:sz w:val="20"/>
                  <w:szCs w:val="20"/>
                  <w:rPrChange w:id="49216" w:author="Joseph_The best luck" w:date="2012-06-02T15:57:00Z">
                    <w:rPr>
                      <w:rFonts w:ascii="Times New Roman" w:hAnsi="Times New Roman" w:cs="Times New Roman"/>
                    </w:rPr>
                  </w:rPrChange>
                </w:rPr>
                <w:t>PCC1, PCCR1, PCCR2, PCCG2</w:t>
              </w:r>
            </w:ins>
          </w:p>
        </w:tc>
      </w:tr>
      <w:tr w:rsidR="004525B1" w:rsidRPr="004B7354" w:rsidTr="004B7354">
        <w:trPr>
          <w:trHeight w:val="594"/>
          <w:jc w:val="center"/>
          <w:ins w:id="49217" w:author="Joseph_The best luck" w:date="2012-05-17T01:58:00Z"/>
          <w:trPrChange w:id="49218" w:author="Joseph_The best luck" w:date="2012-06-02T15:58:00Z">
            <w:trPr>
              <w:trHeight w:val="683"/>
            </w:trPr>
          </w:trPrChange>
        </w:trPr>
        <w:tc>
          <w:tcPr>
            <w:tcW w:w="2450" w:type="dxa"/>
            <w:vMerge/>
            <w:vAlign w:val="center"/>
            <w:tcPrChange w:id="49219" w:author="Joseph_The best luck" w:date="2012-06-02T15:58:00Z">
              <w:tcPr>
                <w:tcW w:w="2450" w:type="dxa"/>
                <w:vMerge/>
                <w:vAlign w:val="center"/>
              </w:tcPr>
            </w:tcPrChange>
          </w:tcPr>
          <w:p w:rsidR="004525B1" w:rsidRPr="004B7354" w:rsidRDefault="004525B1">
            <w:pPr>
              <w:spacing w:after="0"/>
              <w:jc w:val="center"/>
              <w:rPr>
                <w:ins w:id="49220" w:author="Joseph_The best luck" w:date="2012-05-17T01:58:00Z"/>
                <w:rFonts w:ascii="Times New Roman" w:hAnsi="Times New Roman" w:cs="Times New Roman"/>
                <w:sz w:val="20"/>
                <w:szCs w:val="20"/>
                <w:rPrChange w:id="49221" w:author="Joseph_The best luck" w:date="2012-06-02T15:57:00Z">
                  <w:rPr>
                    <w:ins w:id="49222" w:author="Joseph_The best luck" w:date="2012-05-17T01:58:00Z"/>
                    <w:rFonts w:ascii="Times New Roman" w:hAnsi="Times New Roman" w:cs="Times New Roman"/>
                  </w:rPr>
                </w:rPrChange>
              </w:rPr>
              <w:pPrChange w:id="49223" w:author="Joseph_The best luck" w:date="2012-06-02T15:56:00Z">
                <w:pPr>
                  <w:jc w:val="center"/>
                </w:pPr>
              </w:pPrChange>
            </w:pPr>
          </w:p>
        </w:tc>
        <w:tc>
          <w:tcPr>
            <w:tcW w:w="2714" w:type="dxa"/>
            <w:vAlign w:val="center"/>
            <w:tcPrChange w:id="49224" w:author="Joseph_The best luck" w:date="2012-06-02T15:58:00Z">
              <w:tcPr>
                <w:tcW w:w="2714" w:type="dxa"/>
                <w:vAlign w:val="center"/>
              </w:tcPr>
            </w:tcPrChange>
          </w:tcPr>
          <w:p w:rsidR="004525B1" w:rsidRPr="004B7354" w:rsidRDefault="004525B1">
            <w:pPr>
              <w:spacing w:after="0"/>
              <w:jc w:val="center"/>
              <w:rPr>
                <w:ins w:id="49225" w:author="Joseph_The best luck" w:date="2012-05-17T01:58:00Z"/>
                <w:rFonts w:ascii="Times New Roman" w:hAnsi="Times New Roman" w:cs="Times New Roman"/>
                <w:sz w:val="20"/>
                <w:szCs w:val="20"/>
                <w:rPrChange w:id="49226" w:author="Joseph_The best luck" w:date="2012-06-02T15:57:00Z">
                  <w:rPr>
                    <w:ins w:id="49227" w:author="Joseph_The best luck" w:date="2012-05-17T01:58:00Z"/>
                    <w:rFonts w:ascii="Times New Roman" w:hAnsi="Times New Roman" w:cs="Times New Roman"/>
                  </w:rPr>
                </w:rPrChange>
              </w:rPr>
              <w:pPrChange w:id="49228" w:author="Joseph_The best luck" w:date="2012-06-02T15:56:00Z">
                <w:pPr>
                  <w:jc w:val="center"/>
                </w:pPr>
              </w:pPrChange>
            </w:pPr>
            <w:ins w:id="49229" w:author="Joseph_The best luck" w:date="2012-05-17T01:58:00Z">
              <w:r w:rsidRPr="004B7354">
                <w:rPr>
                  <w:rFonts w:ascii="Times New Roman" w:hAnsi="Times New Roman" w:cs="Times New Roman"/>
                  <w:sz w:val="20"/>
                  <w:szCs w:val="20"/>
                  <w:rPrChange w:id="49230" w:author="Joseph_The best luck" w:date="2012-06-02T15:57:00Z">
                    <w:rPr>
                      <w:rFonts w:ascii="Times New Roman" w:hAnsi="Times New Roman" w:cs="Times New Roman"/>
                    </w:rPr>
                  </w:rPrChange>
                </w:rPr>
                <w:t>(Affective) Emotion</w:t>
              </w:r>
            </w:ins>
          </w:p>
        </w:tc>
        <w:tc>
          <w:tcPr>
            <w:tcW w:w="3926" w:type="dxa"/>
            <w:vAlign w:val="center"/>
            <w:tcPrChange w:id="49231" w:author="Joseph_The best luck" w:date="2012-06-02T15:58:00Z">
              <w:tcPr>
                <w:tcW w:w="3926" w:type="dxa"/>
                <w:vAlign w:val="center"/>
              </w:tcPr>
            </w:tcPrChange>
          </w:tcPr>
          <w:p w:rsidR="004525B1" w:rsidRPr="004B7354" w:rsidRDefault="004525B1">
            <w:pPr>
              <w:spacing w:after="0"/>
              <w:jc w:val="center"/>
              <w:rPr>
                <w:ins w:id="49232" w:author="Joseph_The best luck" w:date="2012-05-17T01:58:00Z"/>
                <w:rFonts w:ascii="Times New Roman" w:hAnsi="Times New Roman" w:cs="Times New Roman"/>
                <w:sz w:val="20"/>
                <w:szCs w:val="20"/>
                <w:rPrChange w:id="49233" w:author="Joseph_The best luck" w:date="2012-06-02T15:57:00Z">
                  <w:rPr>
                    <w:ins w:id="49234" w:author="Joseph_The best luck" w:date="2012-05-17T01:58:00Z"/>
                    <w:rFonts w:ascii="Times New Roman" w:hAnsi="Times New Roman" w:cs="Times New Roman"/>
                  </w:rPr>
                </w:rPrChange>
              </w:rPr>
              <w:pPrChange w:id="49235" w:author="Joseph_The best luck" w:date="2012-06-02T15:56:00Z">
                <w:pPr>
                  <w:jc w:val="center"/>
                </w:pPr>
              </w:pPrChange>
            </w:pPr>
            <w:ins w:id="49236" w:author="Joseph_The best luck" w:date="2012-05-17T01:58:00Z">
              <w:r w:rsidRPr="004B7354">
                <w:rPr>
                  <w:rFonts w:ascii="Times New Roman" w:hAnsi="Times New Roman" w:cs="Times New Roman"/>
                  <w:sz w:val="20"/>
                  <w:szCs w:val="20"/>
                  <w:rPrChange w:id="49237" w:author="Joseph_The best luck" w:date="2012-06-02T15:57:00Z">
                    <w:rPr>
                      <w:rFonts w:ascii="Times New Roman" w:hAnsi="Times New Roman" w:cs="Times New Roman"/>
                    </w:rPr>
                  </w:rPrChange>
                </w:rPr>
                <w:t>PAB1, PAEE1, PAEE2</w:t>
              </w:r>
            </w:ins>
          </w:p>
        </w:tc>
      </w:tr>
      <w:tr w:rsidR="004525B1" w:rsidRPr="004B7354" w:rsidTr="004B7354">
        <w:trPr>
          <w:trHeight w:val="594"/>
          <w:jc w:val="center"/>
          <w:ins w:id="49238" w:author="Joseph_The best luck" w:date="2012-05-17T01:58:00Z"/>
          <w:trPrChange w:id="49239" w:author="Joseph_The best luck" w:date="2012-06-02T15:58:00Z">
            <w:trPr>
              <w:trHeight w:val="683"/>
            </w:trPr>
          </w:trPrChange>
        </w:trPr>
        <w:tc>
          <w:tcPr>
            <w:tcW w:w="2450" w:type="dxa"/>
            <w:vMerge/>
            <w:vAlign w:val="center"/>
            <w:tcPrChange w:id="49240" w:author="Joseph_The best luck" w:date="2012-06-02T15:58:00Z">
              <w:tcPr>
                <w:tcW w:w="2450" w:type="dxa"/>
                <w:vMerge/>
                <w:vAlign w:val="center"/>
              </w:tcPr>
            </w:tcPrChange>
          </w:tcPr>
          <w:p w:rsidR="004525B1" w:rsidRPr="004B7354" w:rsidRDefault="004525B1">
            <w:pPr>
              <w:spacing w:after="0"/>
              <w:jc w:val="center"/>
              <w:rPr>
                <w:ins w:id="49241" w:author="Joseph_The best luck" w:date="2012-05-17T01:58:00Z"/>
                <w:rFonts w:ascii="Times New Roman" w:hAnsi="Times New Roman" w:cs="Times New Roman"/>
                <w:sz w:val="20"/>
                <w:szCs w:val="20"/>
                <w:rPrChange w:id="49242" w:author="Joseph_The best luck" w:date="2012-06-02T15:57:00Z">
                  <w:rPr>
                    <w:ins w:id="49243" w:author="Joseph_The best luck" w:date="2012-05-17T01:58:00Z"/>
                    <w:rFonts w:ascii="Times New Roman" w:hAnsi="Times New Roman" w:cs="Times New Roman"/>
                  </w:rPr>
                </w:rPrChange>
              </w:rPr>
              <w:pPrChange w:id="49244" w:author="Joseph_The best luck" w:date="2012-06-02T15:56:00Z">
                <w:pPr>
                  <w:jc w:val="center"/>
                </w:pPr>
              </w:pPrChange>
            </w:pPr>
          </w:p>
        </w:tc>
        <w:tc>
          <w:tcPr>
            <w:tcW w:w="2714" w:type="dxa"/>
            <w:vAlign w:val="center"/>
            <w:tcPrChange w:id="49245" w:author="Joseph_The best luck" w:date="2012-06-02T15:58:00Z">
              <w:tcPr>
                <w:tcW w:w="2714" w:type="dxa"/>
                <w:vAlign w:val="center"/>
              </w:tcPr>
            </w:tcPrChange>
          </w:tcPr>
          <w:p w:rsidR="004525B1" w:rsidRPr="004B7354" w:rsidRDefault="004525B1">
            <w:pPr>
              <w:spacing w:after="0"/>
              <w:jc w:val="center"/>
              <w:rPr>
                <w:ins w:id="49246" w:author="Joseph_The best luck" w:date="2012-05-17T01:58:00Z"/>
                <w:rFonts w:ascii="Times New Roman" w:hAnsi="Times New Roman" w:cs="Times New Roman"/>
                <w:sz w:val="20"/>
                <w:szCs w:val="20"/>
                <w:rPrChange w:id="49247" w:author="Joseph_The best luck" w:date="2012-06-02T15:57:00Z">
                  <w:rPr>
                    <w:ins w:id="49248" w:author="Joseph_The best luck" w:date="2012-05-17T01:58:00Z"/>
                    <w:rFonts w:ascii="Times New Roman" w:hAnsi="Times New Roman" w:cs="Times New Roman"/>
                  </w:rPr>
                </w:rPrChange>
              </w:rPr>
              <w:pPrChange w:id="49249" w:author="Joseph_The best luck" w:date="2012-06-02T15:56:00Z">
                <w:pPr>
                  <w:jc w:val="center"/>
                </w:pPr>
              </w:pPrChange>
            </w:pPr>
            <w:ins w:id="49250" w:author="Joseph_The best luck" w:date="2012-05-17T01:58:00Z">
              <w:r w:rsidRPr="004B7354">
                <w:rPr>
                  <w:rFonts w:ascii="Times New Roman" w:hAnsi="Times New Roman" w:cs="Times New Roman"/>
                  <w:sz w:val="20"/>
                  <w:szCs w:val="20"/>
                  <w:rPrChange w:id="49251" w:author="Joseph_The best luck" w:date="2012-06-02T15:57:00Z">
                    <w:rPr>
                      <w:rFonts w:ascii="Times New Roman" w:hAnsi="Times New Roman" w:cs="Times New Roman"/>
                    </w:rPr>
                  </w:rPrChange>
                </w:rPr>
                <w:t>Trustworthiness</w:t>
              </w:r>
            </w:ins>
          </w:p>
        </w:tc>
        <w:tc>
          <w:tcPr>
            <w:tcW w:w="3926" w:type="dxa"/>
            <w:vAlign w:val="center"/>
            <w:tcPrChange w:id="49252" w:author="Joseph_The best luck" w:date="2012-06-02T15:58:00Z">
              <w:tcPr>
                <w:tcW w:w="3926" w:type="dxa"/>
                <w:vAlign w:val="center"/>
              </w:tcPr>
            </w:tcPrChange>
          </w:tcPr>
          <w:p w:rsidR="004525B1" w:rsidRPr="004B7354" w:rsidRDefault="004525B1">
            <w:pPr>
              <w:spacing w:after="0"/>
              <w:jc w:val="center"/>
              <w:rPr>
                <w:ins w:id="49253" w:author="Joseph_The best luck" w:date="2012-05-17T01:58:00Z"/>
                <w:rFonts w:ascii="Times New Roman" w:hAnsi="Times New Roman" w:cs="Times New Roman"/>
                <w:sz w:val="20"/>
                <w:szCs w:val="20"/>
                <w:rPrChange w:id="49254" w:author="Joseph_The best luck" w:date="2012-06-02T15:57:00Z">
                  <w:rPr>
                    <w:ins w:id="49255" w:author="Joseph_The best luck" w:date="2012-05-17T01:58:00Z"/>
                    <w:rFonts w:ascii="Times New Roman" w:hAnsi="Times New Roman" w:cs="Times New Roman"/>
                  </w:rPr>
                </w:rPrChange>
              </w:rPr>
              <w:pPrChange w:id="49256" w:author="Joseph_The best luck" w:date="2012-06-02T15:56:00Z">
                <w:pPr>
                  <w:jc w:val="center"/>
                </w:pPr>
              </w:pPrChange>
            </w:pPr>
            <w:ins w:id="49257" w:author="Joseph_The best luck" w:date="2012-05-17T01:58:00Z">
              <w:r w:rsidRPr="004B7354">
                <w:rPr>
                  <w:rFonts w:ascii="Times New Roman" w:hAnsi="Times New Roman" w:cs="Times New Roman"/>
                  <w:sz w:val="20"/>
                  <w:szCs w:val="20"/>
                  <w:rPrChange w:id="49258" w:author="Joseph_The best luck" w:date="2012-06-02T15:57:00Z">
                    <w:rPr>
                      <w:rFonts w:ascii="Times New Roman" w:hAnsi="Times New Roman" w:cs="Times New Roman"/>
                    </w:rPr>
                  </w:rPrChange>
                </w:rPr>
                <w:t>PTD3, PTCO1, PTCO2, PTCO4, PTFO1</w:t>
              </w:r>
            </w:ins>
          </w:p>
        </w:tc>
      </w:tr>
      <w:tr w:rsidR="004525B1" w:rsidRPr="004B7354" w:rsidTr="004B7354">
        <w:trPr>
          <w:trHeight w:val="594"/>
          <w:jc w:val="center"/>
          <w:ins w:id="49259" w:author="Joseph_The best luck" w:date="2012-05-17T01:58:00Z"/>
          <w:trPrChange w:id="49260" w:author="Joseph_The best luck" w:date="2012-06-02T15:58:00Z">
            <w:trPr>
              <w:trHeight w:val="683"/>
            </w:trPr>
          </w:trPrChange>
        </w:trPr>
        <w:tc>
          <w:tcPr>
            <w:tcW w:w="2450" w:type="dxa"/>
            <w:vMerge/>
            <w:vAlign w:val="center"/>
            <w:tcPrChange w:id="49261" w:author="Joseph_The best luck" w:date="2012-06-02T15:58:00Z">
              <w:tcPr>
                <w:tcW w:w="2450" w:type="dxa"/>
                <w:vMerge/>
                <w:vAlign w:val="center"/>
              </w:tcPr>
            </w:tcPrChange>
          </w:tcPr>
          <w:p w:rsidR="004525B1" w:rsidRPr="004B7354" w:rsidRDefault="004525B1">
            <w:pPr>
              <w:spacing w:after="0"/>
              <w:jc w:val="center"/>
              <w:rPr>
                <w:ins w:id="49262" w:author="Joseph_The best luck" w:date="2012-05-17T01:58:00Z"/>
                <w:rFonts w:ascii="Times New Roman" w:hAnsi="Times New Roman" w:cs="Times New Roman"/>
                <w:sz w:val="20"/>
                <w:szCs w:val="20"/>
                <w:rPrChange w:id="49263" w:author="Joseph_The best luck" w:date="2012-06-02T15:57:00Z">
                  <w:rPr>
                    <w:ins w:id="49264" w:author="Joseph_The best luck" w:date="2012-05-17T01:58:00Z"/>
                    <w:rFonts w:ascii="Times New Roman" w:hAnsi="Times New Roman" w:cs="Times New Roman"/>
                  </w:rPr>
                </w:rPrChange>
              </w:rPr>
              <w:pPrChange w:id="49265" w:author="Joseph_The best luck" w:date="2012-06-02T15:56:00Z">
                <w:pPr>
                  <w:jc w:val="center"/>
                </w:pPr>
              </w:pPrChange>
            </w:pPr>
          </w:p>
        </w:tc>
        <w:tc>
          <w:tcPr>
            <w:tcW w:w="2714" w:type="dxa"/>
            <w:vAlign w:val="center"/>
            <w:tcPrChange w:id="49266" w:author="Joseph_The best luck" w:date="2012-06-02T15:58:00Z">
              <w:tcPr>
                <w:tcW w:w="2714" w:type="dxa"/>
                <w:vAlign w:val="center"/>
              </w:tcPr>
            </w:tcPrChange>
          </w:tcPr>
          <w:p w:rsidR="004525B1" w:rsidRPr="004B7354" w:rsidRDefault="004525B1">
            <w:pPr>
              <w:spacing w:after="0"/>
              <w:jc w:val="center"/>
              <w:rPr>
                <w:ins w:id="49267" w:author="Joseph_The best luck" w:date="2012-05-17T01:58:00Z"/>
                <w:rFonts w:ascii="Times New Roman" w:hAnsi="Times New Roman" w:cs="Times New Roman"/>
                <w:sz w:val="20"/>
                <w:szCs w:val="20"/>
                <w:rPrChange w:id="49268" w:author="Joseph_The best luck" w:date="2012-06-02T15:57:00Z">
                  <w:rPr>
                    <w:ins w:id="49269" w:author="Joseph_The best luck" w:date="2012-05-17T01:58:00Z"/>
                    <w:rFonts w:ascii="Times New Roman" w:hAnsi="Times New Roman" w:cs="Times New Roman"/>
                  </w:rPr>
                </w:rPrChange>
              </w:rPr>
              <w:pPrChange w:id="49270" w:author="Joseph_The best luck" w:date="2012-06-02T15:56:00Z">
                <w:pPr>
                  <w:jc w:val="center"/>
                </w:pPr>
              </w:pPrChange>
            </w:pPr>
            <w:ins w:id="49271" w:author="Joseph_The best luck" w:date="2012-05-17T01:58:00Z">
              <w:r w:rsidRPr="004B7354">
                <w:rPr>
                  <w:rFonts w:ascii="Times New Roman" w:hAnsi="Times New Roman" w:cs="Times New Roman"/>
                  <w:sz w:val="20"/>
                  <w:szCs w:val="20"/>
                  <w:rPrChange w:id="49272" w:author="Joseph_The best luck" w:date="2012-06-02T15:57:00Z">
                    <w:rPr>
                      <w:rFonts w:ascii="Times New Roman" w:hAnsi="Times New Roman" w:cs="Times New Roman"/>
                    </w:rPr>
                  </w:rPrChange>
                </w:rPr>
                <w:t>Intention</w:t>
              </w:r>
            </w:ins>
          </w:p>
        </w:tc>
        <w:tc>
          <w:tcPr>
            <w:tcW w:w="3926" w:type="dxa"/>
            <w:vAlign w:val="center"/>
            <w:tcPrChange w:id="49273" w:author="Joseph_The best luck" w:date="2012-06-02T15:58:00Z">
              <w:tcPr>
                <w:tcW w:w="3926" w:type="dxa"/>
                <w:vAlign w:val="center"/>
              </w:tcPr>
            </w:tcPrChange>
          </w:tcPr>
          <w:p w:rsidR="004525B1" w:rsidRPr="004B7354" w:rsidRDefault="004525B1">
            <w:pPr>
              <w:spacing w:after="0"/>
              <w:jc w:val="center"/>
              <w:rPr>
                <w:ins w:id="49274" w:author="Joseph_The best luck" w:date="2012-05-17T01:58:00Z"/>
                <w:rFonts w:ascii="Times New Roman" w:hAnsi="Times New Roman" w:cs="Times New Roman"/>
                <w:sz w:val="20"/>
                <w:szCs w:val="20"/>
                <w:rPrChange w:id="49275" w:author="Joseph_The best luck" w:date="2012-06-02T15:57:00Z">
                  <w:rPr>
                    <w:ins w:id="49276" w:author="Joseph_The best luck" w:date="2012-05-17T01:58:00Z"/>
                    <w:rFonts w:ascii="Times New Roman" w:hAnsi="Times New Roman" w:cs="Times New Roman"/>
                  </w:rPr>
                </w:rPrChange>
              </w:rPr>
              <w:pPrChange w:id="49277" w:author="Joseph_The best luck" w:date="2012-06-02T15:56:00Z">
                <w:pPr>
                  <w:jc w:val="center"/>
                </w:pPr>
              </w:pPrChange>
            </w:pPr>
            <w:ins w:id="49278" w:author="Joseph_The best luck" w:date="2012-05-17T01:58:00Z">
              <w:r w:rsidRPr="004B7354">
                <w:rPr>
                  <w:rFonts w:ascii="Times New Roman" w:hAnsi="Times New Roman" w:cs="Times New Roman"/>
                  <w:sz w:val="20"/>
                  <w:szCs w:val="20"/>
                  <w:rPrChange w:id="49279" w:author="Joseph_The best luck" w:date="2012-06-02T15:57:00Z">
                    <w:rPr>
                      <w:rFonts w:ascii="Times New Roman" w:hAnsi="Times New Roman" w:cs="Times New Roman"/>
                    </w:rPr>
                  </w:rPrChange>
                </w:rPr>
                <w:t>PIRI1, PIIA1, PIO1, PICR1</w:t>
              </w:r>
            </w:ins>
          </w:p>
        </w:tc>
      </w:tr>
    </w:tbl>
    <w:p w:rsidR="004525B1" w:rsidRPr="00EB77D6" w:rsidRDefault="004525B1">
      <w:pPr>
        <w:spacing w:after="0" w:line="360" w:lineRule="auto"/>
        <w:rPr>
          <w:ins w:id="49280" w:author="Joseph_The best luck" w:date="2012-05-17T01:58:00Z"/>
          <w:rFonts w:ascii="Times New Roman" w:hAnsi="Times New Roman" w:cs="Times New Roman"/>
          <w:sz w:val="24"/>
          <w:szCs w:val="24"/>
        </w:rPr>
        <w:pPrChange w:id="49281" w:author="Joseph_The best luck" w:date="2012-06-02T15:57:00Z">
          <w:pPr>
            <w:spacing w:line="360" w:lineRule="auto"/>
          </w:pPr>
        </w:pPrChange>
      </w:pPr>
    </w:p>
    <w:p w:rsidR="00D959FA" w:rsidRDefault="004525B1">
      <w:pPr>
        <w:spacing w:after="0" w:line="480" w:lineRule="auto"/>
        <w:rPr>
          <w:ins w:id="49282" w:author="Joseph_The Best Luck" w:date="2012-08-02T12:22:00Z"/>
          <w:rFonts w:ascii="Times New Roman" w:hAnsi="Times New Roman" w:cs="Times New Roman"/>
          <w:sz w:val="24"/>
          <w:szCs w:val="24"/>
        </w:rPr>
      </w:pPr>
      <w:ins w:id="49283" w:author="Joseph_The best luck" w:date="2012-05-17T01:58:00Z">
        <w:r w:rsidRPr="00EB77D6">
          <w:rPr>
            <w:rFonts w:ascii="Times New Roman" w:hAnsi="Times New Roman" w:cs="Times New Roman"/>
            <w:sz w:val="24"/>
            <w:szCs w:val="24"/>
          </w:rPr>
          <w:tab/>
        </w:r>
      </w:ins>
    </w:p>
    <w:p w:rsidR="00D959FA" w:rsidRDefault="00D959FA">
      <w:pPr>
        <w:rPr>
          <w:ins w:id="49284" w:author="Joseph_The Best Luck" w:date="2012-08-02T12:22:00Z"/>
          <w:rFonts w:ascii="Times New Roman" w:hAnsi="Times New Roman" w:cs="Times New Roman"/>
          <w:sz w:val="24"/>
          <w:szCs w:val="24"/>
        </w:rPr>
      </w:pPr>
      <w:ins w:id="49285" w:author="Joseph_The Best Luck" w:date="2012-08-02T12:22:00Z">
        <w:r>
          <w:rPr>
            <w:rFonts w:ascii="Times New Roman" w:hAnsi="Times New Roman" w:cs="Times New Roman"/>
            <w:sz w:val="24"/>
            <w:szCs w:val="24"/>
          </w:rPr>
          <w:br w:type="page"/>
        </w:r>
      </w:ins>
    </w:p>
    <w:p w:rsidR="00951534" w:rsidRDefault="00951534" w:rsidP="00D959FA">
      <w:pPr>
        <w:spacing w:line="360" w:lineRule="auto"/>
        <w:rPr>
          <w:ins w:id="49286" w:author="Joseph_The Best Luck" w:date="2012-08-03T01:31:00Z"/>
          <w:rFonts w:ascii="Times New Roman" w:hAnsi="Times New Roman" w:cs="Times New Roman"/>
          <w:sz w:val="24"/>
          <w:szCs w:val="24"/>
        </w:rPr>
      </w:pPr>
    </w:p>
    <w:p w:rsidR="00D959FA" w:rsidRDefault="00D959FA" w:rsidP="00D959FA">
      <w:pPr>
        <w:spacing w:line="360" w:lineRule="auto"/>
        <w:rPr>
          <w:ins w:id="49287" w:author="Joseph_The Best Luck" w:date="2012-08-03T01:31:00Z"/>
          <w:rFonts w:ascii="Times New Roman" w:hAnsi="Times New Roman" w:cs="Times New Roman"/>
          <w:sz w:val="24"/>
          <w:szCs w:val="24"/>
        </w:rPr>
      </w:pPr>
      <w:proofErr w:type="gramStart"/>
      <w:ins w:id="49288" w:author="Joseph_The Best Luck" w:date="2012-08-02T12:22:00Z">
        <w:r>
          <w:rPr>
            <w:rFonts w:ascii="Times New Roman" w:hAnsi="Times New Roman" w:cs="Times New Roman" w:hint="eastAsia"/>
            <w:sz w:val="24"/>
            <w:szCs w:val="24"/>
          </w:rPr>
          <w:t>Figure</w:t>
        </w:r>
        <w:r>
          <w:rPr>
            <w:rFonts w:ascii="Times New Roman" w:hAnsi="Times New Roman" w:cs="Times New Roman"/>
            <w:sz w:val="24"/>
            <w:szCs w:val="24"/>
          </w:rPr>
          <w:t xml:space="preserve"> </w:t>
        </w:r>
        <w:r>
          <w:rPr>
            <w:rFonts w:ascii="Times New Roman" w:hAnsi="Times New Roman" w:cs="Times New Roman" w:hint="eastAsia"/>
            <w:sz w:val="24"/>
            <w:szCs w:val="24"/>
          </w:rPr>
          <w:t>1</w:t>
        </w:r>
      </w:ins>
      <w:ins w:id="49289" w:author="Joseph_The Best Luck" w:date="2012-08-02T22:58:00Z">
        <w:r w:rsidR="00204C57">
          <w:rPr>
            <w:rFonts w:ascii="Times New Roman" w:hAnsi="Times New Roman" w:cs="Times New Roman"/>
            <w:sz w:val="24"/>
            <w:szCs w:val="24"/>
          </w:rPr>
          <w:t>8</w:t>
        </w:r>
      </w:ins>
      <w:ins w:id="49290" w:author="Joseph_The Best Luck" w:date="2012-08-02T12:22: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Validation Model for the Dimension Personal/Subjective</w:t>
        </w:r>
      </w:ins>
    </w:p>
    <w:p w:rsidR="00D959FA" w:rsidRPr="00EB77D6" w:rsidRDefault="00D959FA" w:rsidP="00D959FA">
      <w:pPr>
        <w:spacing w:line="360" w:lineRule="auto"/>
        <w:jc w:val="center"/>
        <w:rPr>
          <w:ins w:id="49291" w:author="Joseph_The Best Luck" w:date="2012-08-02T12:22:00Z"/>
          <w:rFonts w:ascii="Times New Roman" w:hAnsi="Times New Roman" w:cs="Times New Roman"/>
          <w:sz w:val="24"/>
          <w:szCs w:val="24"/>
        </w:rPr>
      </w:pPr>
      <w:ins w:id="49292" w:author="Joseph_The Best Luck" w:date="2012-08-02T12:22:00Z">
        <w:r w:rsidRPr="00E05534">
          <w:rPr>
            <w:rFonts w:ascii="Times New Roman" w:hAnsi="Times New Roman" w:cs="Times New Roman"/>
            <w:noProof/>
          </w:rPr>
          <w:drawing>
            <wp:inline distT="0" distB="0" distL="0" distR="0" wp14:anchorId="6B59487E" wp14:editId="5B3EF7C4">
              <wp:extent cx="5447243" cy="6524625"/>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5445145" cy="6522112"/>
                      </a:xfrm>
                      <a:prstGeom prst="rect">
                        <a:avLst/>
                      </a:prstGeom>
                    </pic:spPr>
                  </pic:pic>
                </a:graphicData>
              </a:graphic>
            </wp:inline>
          </w:drawing>
        </w:r>
      </w:ins>
    </w:p>
    <w:p w:rsidR="00D959FA" w:rsidRDefault="00D959FA">
      <w:pPr>
        <w:rPr>
          <w:ins w:id="49293" w:author="Joseph_The Best Luck" w:date="2012-08-02T12:22:00Z"/>
          <w:rFonts w:ascii="Times New Roman" w:hAnsi="Times New Roman" w:cs="Times New Roman"/>
          <w:sz w:val="24"/>
          <w:szCs w:val="24"/>
        </w:rPr>
      </w:pPr>
      <w:ins w:id="49294" w:author="Joseph_The Best Luck" w:date="2012-08-02T12:22:00Z">
        <w:r>
          <w:rPr>
            <w:rFonts w:ascii="Times New Roman" w:hAnsi="Times New Roman" w:cs="Times New Roman"/>
            <w:sz w:val="24"/>
            <w:szCs w:val="24"/>
          </w:rPr>
          <w:br w:type="page"/>
        </w:r>
      </w:ins>
    </w:p>
    <w:p w:rsidR="004525B1" w:rsidRPr="00EB77D6" w:rsidRDefault="004525B1" w:rsidP="00D959FA">
      <w:pPr>
        <w:spacing w:after="0" w:line="480" w:lineRule="auto"/>
        <w:ind w:firstLine="720"/>
        <w:rPr>
          <w:ins w:id="49295" w:author="Joseph_The best luck" w:date="2012-05-17T01:58:00Z"/>
          <w:rFonts w:ascii="Times New Roman" w:hAnsi="Times New Roman" w:cs="Times New Roman"/>
          <w:sz w:val="24"/>
          <w:szCs w:val="24"/>
        </w:rPr>
        <w:pPrChange w:id="49296" w:author="Joseph_The Best Luck" w:date="2012-08-02T12:22:00Z">
          <w:pPr>
            <w:spacing w:line="480" w:lineRule="auto"/>
          </w:pPr>
        </w:pPrChange>
      </w:pPr>
      <w:ins w:id="49297" w:author="Joseph_The best luck" w:date="2012-05-17T01:58:00Z">
        <w:r w:rsidRPr="00EB77D6">
          <w:rPr>
            <w:rFonts w:ascii="Times New Roman" w:hAnsi="Times New Roman" w:cs="Times New Roman"/>
            <w:sz w:val="24"/>
            <w:szCs w:val="24"/>
          </w:rPr>
          <w:lastRenderedPageBreak/>
          <w:t xml:space="preserve">As the first step,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reliability test </w:t>
        </w:r>
        <w:r>
          <w:rPr>
            <w:rFonts w:ascii="Times New Roman" w:hAnsi="Times New Roman" w:cs="Times New Roman"/>
            <w:sz w:val="24"/>
            <w:szCs w:val="24"/>
          </w:rPr>
          <w:t xml:space="preserve">was conducted </w:t>
        </w:r>
        <w:r w:rsidRPr="00EB77D6">
          <w:rPr>
            <w:rFonts w:ascii="Times New Roman" w:hAnsi="Times New Roman" w:cs="Times New Roman"/>
            <w:sz w:val="24"/>
            <w:szCs w:val="24"/>
          </w:rPr>
          <w:t xml:space="preserve">with all </w:t>
        </w:r>
        <w:r>
          <w:rPr>
            <w:rFonts w:ascii="Times New Roman" w:hAnsi="Times New Roman" w:cs="Times New Roman"/>
            <w:sz w:val="24"/>
            <w:szCs w:val="24"/>
          </w:rPr>
          <w:t xml:space="preserve">the dimension’s </w:t>
        </w:r>
        <w:r w:rsidRPr="00EB77D6">
          <w:rPr>
            <w:rFonts w:ascii="Times New Roman" w:hAnsi="Times New Roman" w:cs="Times New Roman"/>
            <w:sz w:val="24"/>
            <w:szCs w:val="24"/>
          </w:rPr>
          <w:t xml:space="preserve">selected items. </w:t>
        </w:r>
        <w:proofErr w:type="spellStart"/>
        <w:r w:rsidRPr="00EB77D6">
          <w:rPr>
            <w:rFonts w:ascii="Times New Roman" w:hAnsi="Times New Roman" w:cs="Times New Roman"/>
            <w:sz w:val="24"/>
            <w:szCs w:val="24"/>
          </w:rPr>
          <w:t>Cronbach’s</w:t>
        </w:r>
        <w:proofErr w:type="spellEnd"/>
        <w:r w:rsidRPr="00EB77D6">
          <w:rPr>
            <w:rFonts w:ascii="Times New Roman" w:hAnsi="Times New Roman" w:cs="Times New Roman"/>
            <w:sz w:val="24"/>
            <w:szCs w:val="24"/>
          </w:rPr>
          <w:t xml:space="preserve"> Alpha </w:t>
        </w:r>
        <w:r>
          <w:rPr>
            <w:rFonts w:ascii="Times New Roman" w:hAnsi="Times New Roman" w:cs="Times New Roman"/>
            <w:sz w:val="24"/>
            <w:szCs w:val="24"/>
          </w:rPr>
          <w:t xml:space="preserve">was </w:t>
        </w:r>
        <w:r w:rsidRPr="00EB77D6">
          <w:rPr>
            <w:rFonts w:ascii="Times New Roman" w:hAnsi="Times New Roman" w:cs="Times New Roman"/>
            <w:sz w:val="24"/>
            <w:szCs w:val="24"/>
          </w:rPr>
          <w:t>.9</w:t>
        </w:r>
        <w:r>
          <w:rPr>
            <w:rFonts w:ascii="Times New Roman" w:hAnsi="Times New Roman" w:cs="Times New Roman"/>
            <w:sz w:val="24"/>
            <w:szCs w:val="24"/>
          </w:rPr>
          <w:t>56</w:t>
        </w:r>
        <w:r w:rsidRPr="00EB77D6">
          <w:rPr>
            <w:rFonts w:ascii="Times New Roman" w:hAnsi="Times New Roman" w:cs="Times New Roman"/>
            <w:sz w:val="24"/>
            <w:szCs w:val="24"/>
          </w:rPr>
          <w:t xml:space="preserve"> when </w:t>
        </w:r>
        <w:r>
          <w:rPr>
            <w:rFonts w:ascii="Times New Roman" w:hAnsi="Times New Roman" w:cs="Times New Roman"/>
            <w:sz w:val="24"/>
            <w:szCs w:val="24"/>
          </w:rPr>
          <w:t>16</w:t>
        </w:r>
        <w:r w:rsidRPr="00EB77D6">
          <w:rPr>
            <w:rFonts w:ascii="Times New Roman" w:hAnsi="Times New Roman" w:cs="Times New Roman"/>
            <w:sz w:val="24"/>
            <w:szCs w:val="24"/>
          </w:rPr>
          <w:t xml:space="preserve"> items </w:t>
        </w:r>
        <w:r>
          <w:rPr>
            <w:rFonts w:ascii="Times New Roman" w:hAnsi="Times New Roman" w:cs="Times New Roman"/>
            <w:sz w:val="24"/>
            <w:szCs w:val="24"/>
          </w:rPr>
          <w:t xml:space="preserve">were </w:t>
        </w:r>
        <w:r w:rsidRPr="00EB77D6">
          <w:rPr>
            <w:rFonts w:ascii="Times New Roman" w:hAnsi="Times New Roman" w:cs="Times New Roman"/>
            <w:sz w:val="24"/>
            <w:szCs w:val="24"/>
          </w:rPr>
          <w:t>presented.</w:t>
        </w:r>
      </w:ins>
      <w:ins w:id="49298" w:author="Joseph_The best luck" w:date="2012-06-02T16:04:00Z">
        <w:r w:rsidR="000D1333">
          <w:rPr>
            <w:rFonts w:ascii="Times New Roman" w:hAnsi="Times New Roman" w:cs="Times New Roman" w:hint="eastAsia"/>
            <w:sz w:val="24"/>
            <w:szCs w:val="24"/>
          </w:rPr>
          <w:t xml:space="preserve"> </w:t>
        </w:r>
        <w:proofErr w:type="gramStart"/>
        <w:r w:rsidR="000D1333">
          <w:rPr>
            <w:rFonts w:ascii="Times New Roman" w:hAnsi="Times New Roman" w:cs="Times New Roman" w:hint="eastAsia"/>
            <w:sz w:val="24"/>
            <w:szCs w:val="24"/>
          </w:rPr>
          <w:t>(</w:t>
        </w:r>
        <w:del w:id="49299" w:author="Joseph_The Best Luck" w:date="2012-08-02T11:33:00Z">
          <w:r w:rsidR="000D1333" w:rsidDel="009137DC">
            <w:rPr>
              <w:rFonts w:ascii="Times New Roman" w:hAnsi="Times New Roman" w:cs="Times New Roman" w:hint="eastAsia"/>
              <w:sz w:val="24"/>
              <w:szCs w:val="24"/>
            </w:rPr>
            <w:delText>Table.</w:delText>
          </w:r>
        </w:del>
      </w:ins>
      <w:ins w:id="49300" w:author="Joseph_The Best Luck" w:date="2012-08-02T11:33:00Z">
        <w:r w:rsidR="009137DC">
          <w:rPr>
            <w:rFonts w:ascii="Times New Roman" w:hAnsi="Times New Roman" w:cs="Times New Roman" w:hint="eastAsia"/>
            <w:sz w:val="24"/>
            <w:szCs w:val="24"/>
          </w:rPr>
          <w:t>Table</w:t>
        </w:r>
      </w:ins>
      <w:ins w:id="49301" w:author="Joseph_The Best Luck" w:date="2012-08-02T12:20:00Z">
        <w:r w:rsidR="00776AAB">
          <w:rPr>
            <w:rFonts w:ascii="Times New Roman" w:hAnsi="Times New Roman" w:cs="Times New Roman"/>
            <w:sz w:val="24"/>
            <w:szCs w:val="24"/>
          </w:rPr>
          <w:t xml:space="preserve"> </w:t>
        </w:r>
      </w:ins>
      <w:ins w:id="49302" w:author="Joseph_The best luck" w:date="2012-06-02T16:04:00Z">
        <w:r w:rsidR="000D1333">
          <w:rPr>
            <w:rFonts w:ascii="Times New Roman" w:hAnsi="Times New Roman" w:cs="Times New Roman" w:hint="eastAsia"/>
            <w:sz w:val="24"/>
            <w:szCs w:val="24"/>
          </w:rPr>
          <w:t>105.)</w:t>
        </w:r>
      </w:ins>
      <w:proofErr w:type="gramEnd"/>
    </w:p>
    <w:p w:rsidR="004525B1" w:rsidRPr="00873E04" w:rsidRDefault="004B7354" w:rsidP="00776AAB">
      <w:pPr>
        <w:autoSpaceDE w:val="0"/>
        <w:autoSpaceDN w:val="0"/>
        <w:adjustRightInd w:val="0"/>
        <w:spacing w:before="240" w:line="240" w:lineRule="auto"/>
        <w:rPr>
          <w:ins w:id="49303" w:author="Joseph_The best luck" w:date="2012-05-17T01:58:00Z"/>
          <w:rFonts w:ascii="Times New Roman" w:hAnsi="Times New Roman" w:cs="Times New Roman"/>
          <w:sz w:val="24"/>
          <w:szCs w:val="24"/>
        </w:rPr>
        <w:pPrChange w:id="49304" w:author="Joseph_The Best Luck" w:date="2012-08-02T12:20:00Z">
          <w:pPr>
            <w:autoSpaceDE w:val="0"/>
            <w:autoSpaceDN w:val="0"/>
            <w:adjustRightInd w:val="0"/>
            <w:spacing w:after="0" w:line="240" w:lineRule="auto"/>
          </w:pPr>
        </w:pPrChange>
      </w:pPr>
      <w:ins w:id="49305" w:author="Joseph_The best luck" w:date="2012-06-02T15:58:00Z">
        <w:del w:id="49306" w:author="Joseph_The Best Luck" w:date="2012-08-02T11:33:00Z">
          <w:r w:rsidDel="009137DC">
            <w:rPr>
              <w:rFonts w:ascii="Times New Roman" w:hAnsi="Times New Roman" w:cs="Times New Roman" w:hint="eastAsia"/>
              <w:sz w:val="24"/>
              <w:szCs w:val="24"/>
            </w:rPr>
            <w:delText>Table.</w:delText>
          </w:r>
        </w:del>
      </w:ins>
      <w:proofErr w:type="gramStart"/>
      <w:ins w:id="49307" w:author="Joseph_The Best Luck" w:date="2012-08-02T11:33:00Z">
        <w:r w:rsidR="009137DC">
          <w:rPr>
            <w:rFonts w:ascii="Times New Roman" w:hAnsi="Times New Roman" w:cs="Times New Roman" w:hint="eastAsia"/>
            <w:sz w:val="24"/>
            <w:szCs w:val="24"/>
          </w:rPr>
          <w:t>Table</w:t>
        </w:r>
      </w:ins>
      <w:ins w:id="49308" w:author="Joseph_The Best Luck" w:date="2012-08-02T13:27:00Z">
        <w:r w:rsidR="00034F58">
          <w:rPr>
            <w:rFonts w:ascii="Times New Roman" w:hAnsi="Times New Roman" w:cs="Times New Roman"/>
            <w:sz w:val="24"/>
            <w:szCs w:val="24"/>
          </w:rPr>
          <w:t xml:space="preserve"> </w:t>
        </w:r>
      </w:ins>
      <w:ins w:id="49309" w:author="Joseph_The best luck" w:date="2012-06-02T15:58:00Z">
        <w:r>
          <w:rPr>
            <w:rFonts w:ascii="Times New Roman" w:hAnsi="Times New Roman" w:cs="Times New Roman" w:hint="eastAsia"/>
            <w:sz w:val="24"/>
            <w:szCs w:val="24"/>
          </w:rPr>
          <w:t>1</w:t>
        </w:r>
      </w:ins>
      <w:ins w:id="49310" w:author="Joseph_The best luck" w:date="2012-06-02T16:08:00Z">
        <w:r w:rsidR="000D1333">
          <w:rPr>
            <w:rFonts w:ascii="Times New Roman" w:hAnsi="Times New Roman" w:cs="Times New Roman" w:hint="eastAsia"/>
            <w:sz w:val="24"/>
            <w:szCs w:val="24"/>
          </w:rPr>
          <w:t>13</w:t>
        </w:r>
      </w:ins>
      <w:ins w:id="49311" w:author="Joseph_The best luck" w:date="2012-06-02T15:58: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Reliability Statistics </w:t>
        </w:r>
      </w:ins>
      <w:ins w:id="49312" w:author="Joseph_The best luck" w:date="2012-06-02T15:59:00Z">
        <w:r>
          <w:rPr>
            <w:rFonts w:ascii="Times New Roman" w:hAnsi="Times New Roman" w:cs="Times New Roman" w:hint="eastAsia"/>
            <w:sz w:val="24"/>
            <w:szCs w:val="24"/>
          </w:rPr>
          <w:t>for the Dimension Personal/Subjective</w:t>
        </w:r>
      </w:ins>
    </w:p>
    <w:tbl>
      <w:tblPr>
        <w:tblW w:w="558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49313" w:author="Joseph_The best luck" w:date="2012-06-02T16:17:00Z">
          <w:tblPr>
            <w:tblW w:w="558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861"/>
        <w:gridCol w:w="2281"/>
        <w:gridCol w:w="1441"/>
        <w:tblGridChange w:id="49314">
          <w:tblGrid>
            <w:gridCol w:w="1861"/>
            <w:gridCol w:w="2281"/>
            <w:gridCol w:w="1441"/>
          </w:tblGrid>
        </w:tblGridChange>
      </w:tblGrid>
      <w:tr w:rsidR="004525B1" w:rsidRPr="00E3691F" w:rsidTr="00666259">
        <w:trPr>
          <w:cantSplit/>
          <w:jc w:val="center"/>
          <w:ins w:id="49315" w:author="Joseph_The best luck" w:date="2012-05-17T01:58:00Z"/>
          <w:trPrChange w:id="49316" w:author="Joseph_The best luck" w:date="2012-06-02T16:17:00Z">
            <w:trPr>
              <w:cantSplit/>
              <w:jc w:val="center"/>
            </w:trPr>
          </w:trPrChange>
        </w:trPr>
        <w:tc>
          <w:tcPr>
            <w:tcW w:w="5583" w:type="dxa"/>
            <w:gridSpan w:val="3"/>
            <w:tcBorders>
              <w:top w:val="nil"/>
              <w:left w:val="nil"/>
              <w:bottom w:val="single" w:sz="18" w:space="0" w:color="000000"/>
              <w:right w:val="nil"/>
            </w:tcBorders>
            <w:shd w:val="clear" w:color="auto" w:fill="FFFFFF"/>
            <w:tcPrChange w:id="49317" w:author="Joseph_The best luck" w:date="2012-06-02T16:17:00Z">
              <w:tcPr>
                <w:tcW w:w="5583" w:type="dxa"/>
                <w:gridSpan w:val="3"/>
                <w:tcBorders>
                  <w:top w:val="nil"/>
                  <w:left w:val="nil"/>
                  <w:bottom w:val="nil"/>
                  <w:right w:val="nil"/>
                </w:tcBorders>
                <w:shd w:val="clear" w:color="auto" w:fill="FFFFFF"/>
              </w:tcPr>
            </w:tcPrChange>
          </w:tcPr>
          <w:p w:rsidR="004525B1" w:rsidRPr="00E3691F" w:rsidRDefault="004525B1" w:rsidP="005834F8">
            <w:pPr>
              <w:autoSpaceDE w:val="0"/>
              <w:autoSpaceDN w:val="0"/>
              <w:adjustRightInd w:val="0"/>
              <w:spacing w:after="0" w:line="320" w:lineRule="atLeast"/>
              <w:ind w:left="60" w:right="60"/>
              <w:jc w:val="center"/>
              <w:rPr>
                <w:ins w:id="49318" w:author="Joseph_The best luck" w:date="2012-05-17T01:58:00Z"/>
                <w:rFonts w:ascii="Times New Roman" w:hAnsi="Times New Roman" w:cs="Times New Roman"/>
                <w:color w:val="000000"/>
                <w:sz w:val="20"/>
                <w:szCs w:val="20"/>
                <w:rPrChange w:id="49319" w:author="Joseph_The best luck" w:date="2012-06-02T15:59:00Z">
                  <w:rPr>
                    <w:ins w:id="49320" w:author="Joseph_The best luck" w:date="2012-05-17T01:58:00Z"/>
                    <w:rFonts w:ascii="Arial" w:hAnsi="Arial" w:cs="Arial"/>
                    <w:color w:val="000000"/>
                    <w:sz w:val="18"/>
                    <w:szCs w:val="18"/>
                  </w:rPr>
                </w:rPrChange>
              </w:rPr>
            </w:pPr>
            <w:ins w:id="49321" w:author="Joseph_The best luck" w:date="2012-05-17T01:58:00Z">
              <w:r w:rsidRPr="00E3691F">
                <w:rPr>
                  <w:rFonts w:ascii="Times New Roman" w:hAnsi="Times New Roman" w:cs="Times New Roman"/>
                  <w:b/>
                  <w:bCs/>
                  <w:color w:val="000000"/>
                  <w:sz w:val="20"/>
                  <w:szCs w:val="20"/>
                  <w:rPrChange w:id="49322" w:author="Joseph_The best luck" w:date="2012-06-02T15:59:00Z">
                    <w:rPr>
                      <w:rFonts w:ascii="Arial" w:hAnsi="Arial" w:cs="Arial"/>
                      <w:b/>
                      <w:bCs/>
                      <w:color w:val="000000"/>
                      <w:sz w:val="18"/>
                      <w:szCs w:val="18"/>
                    </w:rPr>
                  </w:rPrChange>
                </w:rPr>
                <w:t>Reliability Statistics</w:t>
              </w:r>
            </w:ins>
          </w:p>
        </w:tc>
      </w:tr>
      <w:tr w:rsidR="004525B1" w:rsidRPr="00E3691F" w:rsidTr="00666259">
        <w:trPr>
          <w:cantSplit/>
          <w:jc w:val="center"/>
          <w:ins w:id="49323" w:author="Joseph_The best luck" w:date="2012-05-17T01:58:00Z"/>
          <w:trPrChange w:id="49324" w:author="Joseph_The best luck" w:date="2012-06-02T16:17:00Z">
            <w:trPr>
              <w:cantSplit/>
              <w:jc w:val="center"/>
            </w:trPr>
          </w:trPrChange>
        </w:trPr>
        <w:tc>
          <w:tcPr>
            <w:tcW w:w="1861" w:type="dxa"/>
            <w:tcBorders>
              <w:top w:val="single" w:sz="18" w:space="0" w:color="000000"/>
              <w:left w:val="nil"/>
              <w:bottom w:val="single" w:sz="8" w:space="0" w:color="000000"/>
            </w:tcBorders>
            <w:shd w:val="clear" w:color="auto" w:fill="FFFFFF"/>
            <w:tcPrChange w:id="49325" w:author="Joseph_The best luck" w:date="2012-06-02T16:17:00Z">
              <w:tcPr>
                <w:tcW w:w="1861" w:type="dxa"/>
                <w:tcBorders>
                  <w:top w:val="single" w:sz="16" w:space="0" w:color="000000"/>
                  <w:left w:val="single" w:sz="16" w:space="0" w:color="000000"/>
                  <w:bottom w:val="single" w:sz="16" w:space="0" w:color="000000"/>
                </w:tcBorders>
                <w:shd w:val="clear" w:color="auto" w:fill="FFFFFF"/>
              </w:tcPr>
            </w:tcPrChange>
          </w:tcPr>
          <w:p w:rsidR="004525B1" w:rsidRPr="00E3691F" w:rsidRDefault="004525B1" w:rsidP="005834F8">
            <w:pPr>
              <w:autoSpaceDE w:val="0"/>
              <w:autoSpaceDN w:val="0"/>
              <w:adjustRightInd w:val="0"/>
              <w:spacing w:after="0" w:line="320" w:lineRule="atLeast"/>
              <w:ind w:left="60" w:right="60"/>
              <w:jc w:val="center"/>
              <w:rPr>
                <w:ins w:id="49326" w:author="Joseph_The best luck" w:date="2012-05-17T01:58:00Z"/>
                <w:rFonts w:ascii="Times New Roman" w:hAnsi="Times New Roman" w:cs="Times New Roman"/>
                <w:color w:val="000000"/>
                <w:sz w:val="20"/>
                <w:szCs w:val="20"/>
                <w:rPrChange w:id="49327" w:author="Joseph_The best luck" w:date="2012-06-02T15:59:00Z">
                  <w:rPr>
                    <w:ins w:id="49328" w:author="Joseph_The best luck" w:date="2012-05-17T01:58:00Z"/>
                    <w:rFonts w:ascii="Arial" w:hAnsi="Arial" w:cs="Arial"/>
                    <w:color w:val="000000"/>
                    <w:sz w:val="18"/>
                    <w:szCs w:val="18"/>
                  </w:rPr>
                </w:rPrChange>
              </w:rPr>
            </w:pPr>
            <w:proofErr w:type="spellStart"/>
            <w:ins w:id="49329" w:author="Joseph_The best luck" w:date="2012-05-17T01:58:00Z">
              <w:r w:rsidRPr="00E3691F">
                <w:rPr>
                  <w:rFonts w:ascii="Times New Roman" w:hAnsi="Times New Roman" w:cs="Times New Roman"/>
                  <w:color w:val="000000"/>
                  <w:sz w:val="20"/>
                  <w:szCs w:val="20"/>
                  <w:rPrChange w:id="49330" w:author="Joseph_The best luck" w:date="2012-06-02T15:59:00Z">
                    <w:rPr>
                      <w:rFonts w:ascii="Arial" w:hAnsi="Arial" w:cs="Arial"/>
                      <w:color w:val="000000"/>
                      <w:sz w:val="18"/>
                      <w:szCs w:val="18"/>
                    </w:rPr>
                  </w:rPrChange>
                </w:rPr>
                <w:t>Cronbach's</w:t>
              </w:r>
              <w:proofErr w:type="spellEnd"/>
              <w:r w:rsidRPr="00E3691F">
                <w:rPr>
                  <w:rFonts w:ascii="Times New Roman" w:hAnsi="Times New Roman" w:cs="Times New Roman"/>
                  <w:color w:val="000000"/>
                  <w:sz w:val="20"/>
                  <w:szCs w:val="20"/>
                  <w:rPrChange w:id="49331" w:author="Joseph_The best luck" w:date="2012-06-02T15:59:00Z">
                    <w:rPr>
                      <w:rFonts w:ascii="Arial" w:hAnsi="Arial" w:cs="Arial"/>
                      <w:color w:val="000000"/>
                      <w:sz w:val="18"/>
                      <w:szCs w:val="18"/>
                    </w:rPr>
                  </w:rPrChange>
                </w:rPr>
                <w:t xml:space="preserve"> Alpha</w:t>
              </w:r>
            </w:ins>
          </w:p>
        </w:tc>
        <w:tc>
          <w:tcPr>
            <w:tcW w:w="2281" w:type="dxa"/>
            <w:tcBorders>
              <w:top w:val="single" w:sz="18" w:space="0" w:color="000000"/>
              <w:bottom w:val="single" w:sz="8" w:space="0" w:color="000000"/>
            </w:tcBorders>
            <w:shd w:val="clear" w:color="auto" w:fill="FFFFFF"/>
            <w:tcPrChange w:id="49332" w:author="Joseph_The best luck" w:date="2012-06-02T16:17:00Z">
              <w:tcPr>
                <w:tcW w:w="2281" w:type="dxa"/>
                <w:tcBorders>
                  <w:top w:val="single" w:sz="16" w:space="0" w:color="000000"/>
                  <w:bottom w:val="single" w:sz="16" w:space="0" w:color="000000"/>
                </w:tcBorders>
                <w:shd w:val="clear" w:color="auto" w:fill="FFFFFF"/>
              </w:tcPr>
            </w:tcPrChange>
          </w:tcPr>
          <w:p w:rsidR="004525B1" w:rsidRPr="00E3691F" w:rsidRDefault="004525B1" w:rsidP="005834F8">
            <w:pPr>
              <w:autoSpaceDE w:val="0"/>
              <w:autoSpaceDN w:val="0"/>
              <w:adjustRightInd w:val="0"/>
              <w:spacing w:after="0" w:line="320" w:lineRule="atLeast"/>
              <w:ind w:left="60" w:right="60"/>
              <w:jc w:val="center"/>
              <w:rPr>
                <w:ins w:id="49333" w:author="Joseph_The best luck" w:date="2012-05-17T01:58:00Z"/>
                <w:rFonts w:ascii="Times New Roman" w:hAnsi="Times New Roman" w:cs="Times New Roman"/>
                <w:color w:val="000000"/>
                <w:sz w:val="20"/>
                <w:szCs w:val="20"/>
                <w:rPrChange w:id="49334" w:author="Joseph_The best luck" w:date="2012-06-02T15:59:00Z">
                  <w:rPr>
                    <w:ins w:id="49335" w:author="Joseph_The best luck" w:date="2012-05-17T01:58:00Z"/>
                    <w:rFonts w:ascii="Arial" w:hAnsi="Arial" w:cs="Arial"/>
                    <w:color w:val="000000"/>
                    <w:sz w:val="18"/>
                    <w:szCs w:val="18"/>
                  </w:rPr>
                </w:rPrChange>
              </w:rPr>
            </w:pPr>
            <w:proofErr w:type="spellStart"/>
            <w:ins w:id="49336" w:author="Joseph_The best luck" w:date="2012-05-17T01:58:00Z">
              <w:r w:rsidRPr="00E3691F">
                <w:rPr>
                  <w:rFonts w:ascii="Times New Roman" w:hAnsi="Times New Roman" w:cs="Times New Roman"/>
                  <w:color w:val="000000"/>
                  <w:sz w:val="20"/>
                  <w:szCs w:val="20"/>
                  <w:rPrChange w:id="49337" w:author="Joseph_The best luck" w:date="2012-06-02T15:59:00Z">
                    <w:rPr>
                      <w:rFonts w:ascii="Arial" w:hAnsi="Arial" w:cs="Arial"/>
                      <w:color w:val="000000"/>
                      <w:sz w:val="18"/>
                      <w:szCs w:val="18"/>
                    </w:rPr>
                  </w:rPrChange>
                </w:rPr>
                <w:t>Cronbach's</w:t>
              </w:r>
              <w:proofErr w:type="spellEnd"/>
              <w:r w:rsidRPr="00E3691F">
                <w:rPr>
                  <w:rFonts w:ascii="Times New Roman" w:hAnsi="Times New Roman" w:cs="Times New Roman"/>
                  <w:color w:val="000000"/>
                  <w:sz w:val="20"/>
                  <w:szCs w:val="20"/>
                  <w:rPrChange w:id="49338" w:author="Joseph_The best luck" w:date="2012-06-02T15:59:00Z">
                    <w:rPr>
                      <w:rFonts w:ascii="Arial" w:hAnsi="Arial" w:cs="Arial"/>
                      <w:color w:val="000000"/>
                      <w:sz w:val="18"/>
                      <w:szCs w:val="18"/>
                    </w:rPr>
                  </w:rPrChange>
                </w:rPr>
                <w:t xml:space="preserve"> Alpha Based on Standardized Items</w:t>
              </w:r>
            </w:ins>
          </w:p>
        </w:tc>
        <w:tc>
          <w:tcPr>
            <w:tcW w:w="1441" w:type="dxa"/>
            <w:tcBorders>
              <w:top w:val="single" w:sz="18" w:space="0" w:color="000000"/>
              <w:bottom w:val="single" w:sz="8" w:space="0" w:color="000000"/>
              <w:right w:val="nil"/>
            </w:tcBorders>
            <w:shd w:val="clear" w:color="auto" w:fill="FFFFFF"/>
            <w:tcPrChange w:id="49339" w:author="Joseph_The best luck" w:date="2012-06-02T16:17:00Z">
              <w:tcPr>
                <w:tcW w:w="1441" w:type="dxa"/>
                <w:tcBorders>
                  <w:top w:val="single" w:sz="16" w:space="0" w:color="000000"/>
                  <w:bottom w:val="single" w:sz="16" w:space="0" w:color="000000"/>
                  <w:right w:val="single" w:sz="16" w:space="0" w:color="000000"/>
                </w:tcBorders>
                <w:shd w:val="clear" w:color="auto" w:fill="FFFFFF"/>
              </w:tcPr>
            </w:tcPrChange>
          </w:tcPr>
          <w:p w:rsidR="004525B1" w:rsidRPr="00E3691F" w:rsidRDefault="004525B1" w:rsidP="005834F8">
            <w:pPr>
              <w:autoSpaceDE w:val="0"/>
              <w:autoSpaceDN w:val="0"/>
              <w:adjustRightInd w:val="0"/>
              <w:spacing w:after="0" w:line="320" w:lineRule="atLeast"/>
              <w:ind w:left="60" w:right="60"/>
              <w:jc w:val="center"/>
              <w:rPr>
                <w:ins w:id="49340" w:author="Joseph_The best luck" w:date="2012-05-17T01:58:00Z"/>
                <w:rFonts w:ascii="Times New Roman" w:hAnsi="Times New Roman" w:cs="Times New Roman"/>
                <w:color w:val="000000"/>
                <w:sz w:val="20"/>
                <w:szCs w:val="20"/>
                <w:rPrChange w:id="49341" w:author="Joseph_The best luck" w:date="2012-06-02T15:59:00Z">
                  <w:rPr>
                    <w:ins w:id="49342" w:author="Joseph_The best luck" w:date="2012-05-17T01:58:00Z"/>
                    <w:rFonts w:ascii="Arial" w:hAnsi="Arial" w:cs="Arial"/>
                    <w:color w:val="000000"/>
                    <w:sz w:val="18"/>
                    <w:szCs w:val="18"/>
                  </w:rPr>
                </w:rPrChange>
              </w:rPr>
            </w:pPr>
            <w:ins w:id="49343" w:author="Joseph_The best luck" w:date="2012-05-17T01:58:00Z">
              <w:r w:rsidRPr="00E3691F">
                <w:rPr>
                  <w:rFonts w:ascii="Times New Roman" w:hAnsi="Times New Roman" w:cs="Times New Roman"/>
                  <w:color w:val="000000"/>
                  <w:sz w:val="20"/>
                  <w:szCs w:val="20"/>
                  <w:rPrChange w:id="49344" w:author="Joseph_The best luck" w:date="2012-06-02T15:59:00Z">
                    <w:rPr>
                      <w:rFonts w:ascii="Arial" w:hAnsi="Arial" w:cs="Arial"/>
                      <w:color w:val="000000"/>
                      <w:sz w:val="18"/>
                      <w:szCs w:val="18"/>
                    </w:rPr>
                  </w:rPrChange>
                </w:rPr>
                <w:t>N of Items</w:t>
              </w:r>
            </w:ins>
          </w:p>
        </w:tc>
      </w:tr>
      <w:tr w:rsidR="004525B1" w:rsidRPr="00E3691F" w:rsidTr="00666259">
        <w:trPr>
          <w:cantSplit/>
          <w:jc w:val="center"/>
          <w:ins w:id="49345" w:author="Joseph_The best luck" w:date="2012-05-17T01:58:00Z"/>
          <w:trPrChange w:id="49346" w:author="Joseph_The best luck" w:date="2012-06-02T16:17:00Z">
            <w:trPr>
              <w:cantSplit/>
              <w:jc w:val="center"/>
            </w:trPr>
          </w:trPrChange>
        </w:trPr>
        <w:tc>
          <w:tcPr>
            <w:tcW w:w="1861" w:type="dxa"/>
            <w:tcBorders>
              <w:top w:val="single" w:sz="8" w:space="0" w:color="000000"/>
              <w:left w:val="nil"/>
              <w:bottom w:val="single" w:sz="18" w:space="0" w:color="000000"/>
            </w:tcBorders>
            <w:shd w:val="clear" w:color="auto" w:fill="FFFFFF"/>
            <w:vAlign w:val="center"/>
            <w:tcPrChange w:id="49347" w:author="Joseph_The best luck" w:date="2012-06-02T16:17:00Z">
              <w:tcPr>
                <w:tcW w:w="1861" w:type="dxa"/>
                <w:tcBorders>
                  <w:top w:val="single" w:sz="16" w:space="0" w:color="000000"/>
                  <w:left w:val="single" w:sz="16" w:space="0" w:color="000000"/>
                  <w:bottom w:val="single" w:sz="16" w:space="0" w:color="000000"/>
                </w:tcBorders>
                <w:shd w:val="clear" w:color="auto" w:fill="FFFFFF"/>
                <w:vAlign w:val="center"/>
              </w:tcPr>
            </w:tcPrChange>
          </w:tcPr>
          <w:p w:rsidR="004525B1" w:rsidRPr="00E3691F" w:rsidRDefault="004525B1" w:rsidP="005834F8">
            <w:pPr>
              <w:autoSpaceDE w:val="0"/>
              <w:autoSpaceDN w:val="0"/>
              <w:adjustRightInd w:val="0"/>
              <w:spacing w:after="0" w:line="320" w:lineRule="atLeast"/>
              <w:ind w:left="60" w:right="60"/>
              <w:jc w:val="right"/>
              <w:rPr>
                <w:ins w:id="49348" w:author="Joseph_The best luck" w:date="2012-05-17T01:58:00Z"/>
                <w:rFonts w:ascii="Times New Roman" w:hAnsi="Times New Roman" w:cs="Times New Roman"/>
                <w:color w:val="000000"/>
                <w:sz w:val="20"/>
                <w:szCs w:val="20"/>
                <w:rPrChange w:id="49349" w:author="Joseph_The best luck" w:date="2012-06-02T15:59:00Z">
                  <w:rPr>
                    <w:ins w:id="49350" w:author="Joseph_The best luck" w:date="2012-05-17T01:58:00Z"/>
                    <w:rFonts w:ascii="Arial" w:hAnsi="Arial" w:cs="Arial"/>
                    <w:color w:val="000000"/>
                    <w:sz w:val="18"/>
                    <w:szCs w:val="18"/>
                  </w:rPr>
                </w:rPrChange>
              </w:rPr>
            </w:pPr>
            <w:ins w:id="49351" w:author="Joseph_The best luck" w:date="2012-05-17T01:58:00Z">
              <w:r w:rsidRPr="00E3691F">
                <w:rPr>
                  <w:rFonts w:ascii="Times New Roman" w:hAnsi="Times New Roman" w:cs="Times New Roman"/>
                  <w:color w:val="000000"/>
                  <w:sz w:val="20"/>
                  <w:szCs w:val="20"/>
                  <w:rPrChange w:id="49352" w:author="Joseph_The best luck" w:date="2012-06-02T15:59:00Z">
                    <w:rPr>
                      <w:rFonts w:ascii="Arial" w:hAnsi="Arial" w:cs="Arial"/>
                      <w:color w:val="000000"/>
                      <w:sz w:val="18"/>
                      <w:szCs w:val="18"/>
                    </w:rPr>
                  </w:rPrChange>
                </w:rPr>
                <w:t>.956</w:t>
              </w:r>
            </w:ins>
          </w:p>
        </w:tc>
        <w:tc>
          <w:tcPr>
            <w:tcW w:w="2281" w:type="dxa"/>
            <w:tcBorders>
              <w:top w:val="single" w:sz="8" w:space="0" w:color="000000"/>
              <w:bottom w:val="single" w:sz="18" w:space="0" w:color="000000"/>
            </w:tcBorders>
            <w:shd w:val="clear" w:color="auto" w:fill="FFFFFF"/>
            <w:vAlign w:val="center"/>
            <w:tcPrChange w:id="49353" w:author="Joseph_The best luck" w:date="2012-06-02T16:17:00Z">
              <w:tcPr>
                <w:tcW w:w="2281" w:type="dxa"/>
                <w:tcBorders>
                  <w:top w:val="single" w:sz="16" w:space="0" w:color="000000"/>
                  <w:bottom w:val="single" w:sz="16" w:space="0" w:color="000000"/>
                </w:tcBorders>
                <w:shd w:val="clear" w:color="auto" w:fill="FFFFFF"/>
                <w:vAlign w:val="center"/>
              </w:tcPr>
            </w:tcPrChange>
          </w:tcPr>
          <w:p w:rsidR="004525B1" w:rsidRPr="00E3691F" w:rsidRDefault="004525B1" w:rsidP="005834F8">
            <w:pPr>
              <w:autoSpaceDE w:val="0"/>
              <w:autoSpaceDN w:val="0"/>
              <w:adjustRightInd w:val="0"/>
              <w:spacing w:after="0" w:line="320" w:lineRule="atLeast"/>
              <w:ind w:left="60" w:right="60"/>
              <w:jc w:val="right"/>
              <w:rPr>
                <w:ins w:id="49354" w:author="Joseph_The best luck" w:date="2012-05-17T01:58:00Z"/>
                <w:rFonts w:ascii="Times New Roman" w:hAnsi="Times New Roman" w:cs="Times New Roman"/>
                <w:color w:val="000000"/>
                <w:sz w:val="20"/>
                <w:szCs w:val="20"/>
                <w:rPrChange w:id="49355" w:author="Joseph_The best luck" w:date="2012-06-02T15:59:00Z">
                  <w:rPr>
                    <w:ins w:id="49356" w:author="Joseph_The best luck" w:date="2012-05-17T01:58:00Z"/>
                    <w:rFonts w:ascii="Arial" w:hAnsi="Arial" w:cs="Arial"/>
                    <w:color w:val="000000"/>
                    <w:sz w:val="18"/>
                    <w:szCs w:val="18"/>
                  </w:rPr>
                </w:rPrChange>
              </w:rPr>
            </w:pPr>
            <w:ins w:id="49357" w:author="Joseph_The best luck" w:date="2012-05-17T01:58:00Z">
              <w:r w:rsidRPr="00E3691F">
                <w:rPr>
                  <w:rFonts w:ascii="Times New Roman" w:hAnsi="Times New Roman" w:cs="Times New Roman"/>
                  <w:color w:val="000000"/>
                  <w:sz w:val="20"/>
                  <w:szCs w:val="20"/>
                  <w:rPrChange w:id="49358" w:author="Joseph_The best luck" w:date="2012-06-02T15:59:00Z">
                    <w:rPr>
                      <w:rFonts w:ascii="Arial" w:hAnsi="Arial" w:cs="Arial"/>
                      <w:color w:val="000000"/>
                      <w:sz w:val="18"/>
                      <w:szCs w:val="18"/>
                    </w:rPr>
                  </w:rPrChange>
                </w:rPr>
                <w:t>.956</w:t>
              </w:r>
            </w:ins>
          </w:p>
        </w:tc>
        <w:tc>
          <w:tcPr>
            <w:tcW w:w="1441" w:type="dxa"/>
            <w:tcBorders>
              <w:top w:val="single" w:sz="8" w:space="0" w:color="000000"/>
              <w:bottom w:val="single" w:sz="18" w:space="0" w:color="000000"/>
              <w:right w:val="nil"/>
            </w:tcBorders>
            <w:shd w:val="clear" w:color="auto" w:fill="FFFFFF"/>
            <w:vAlign w:val="center"/>
            <w:tcPrChange w:id="49359" w:author="Joseph_The best luck" w:date="2012-06-02T16:17:00Z">
              <w:tcPr>
                <w:tcW w:w="1441" w:type="dxa"/>
                <w:tcBorders>
                  <w:top w:val="single" w:sz="16" w:space="0" w:color="000000"/>
                  <w:bottom w:val="single" w:sz="16" w:space="0" w:color="000000"/>
                  <w:right w:val="single" w:sz="16" w:space="0" w:color="000000"/>
                </w:tcBorders>
                <w:shd w:val="clear" w:color="auto" w:fill="FFFFFF"/>
                <w:vAlign w:val="center"/>
              </w:tcPr>
            </w:tcPrChange>
          </w:tcPr>
          <w:p w:rsidR="004525B1" w:rsidRPr="00E3691F" w:rsidRDefault="004525B1" w:rsidP="005834F8">
            <w:pPr>
              <w:autoSpaceDE w:val="0"/>
              <w:autoSpaceDN w:val="0"/>
              <w:adjustRightInd w:val="0"/>
              <w:spacing w:after="0" w:line="320" w:lineRule="atLeast"/>
              <w:ind w:left="60" w:right="60"/>
              <w:jc w:val="right"/>
              <w:rPr>
                <w:ins w:id="49360" w:author="Joseph_The best luck" w:date="2012-05-17T01:58:00Z"/>
                <w:rFonts w:ascii="Times New Roman" w:hAnsi="Times New Roman" w:cs="Times New Roman"/>
                <w:color w:val="000000"/>
                <w:sz w:val="20"/>
                <w:szCs w:val="20"/>
                <w:rPrChange w:id="49361" w:author="Joseph_The best luck" w:date="2012-06-02T15:59:00Z">
                  <w:rPr>
                    <w:ins w:id="49362" w:author="Joseph_The best luck" w:date="2012-05-17T01:58:00Z"/>
                    <w:rFonts w:ascii="Arial" w:hAnsi="Arial" w:cs="Arial"/>
                    <w:color w:val="000000"/>
                    <w:sz w:val="18"/>
                    <w:szCs w:val="18"/>
                  </w:rPr>
                </w:rPrChange>
              </w:rPr>
            </w:pPr>
            <w:ins w:id="49363" w:author="Joseph_The best luck" w:date="2012-05-17T01:58:00Z">
              <w:r w:rsidRPr="00E3691F">
                <w:rPr>
                  <w:rFonts w:ascii="Times New Roman" w:hAnsi="Times New Roman" w:cs="Times New Roman"/>
                  <w:color w:val="000000"/>
                  <w:sz w:val="20"/>
                  <w:szCs w:val="20"/>
                  <w:rPrChange w:id="49364" w:author="Joseph_The best luck" w:date="2012-06-02T15:59:00Z">
                    <w:rPr>
                      <w:rFonts w:ascii="Arial" w:hAnsi="Arial" w:cs="Arial"/>
                      <w:color w:val="000000"/>
                      <w:sz w:val="18"/>
                      <w:szCs w:val="18"/>
                    </w:rPr>
                  </w:rPrChange>
                </w:rPr>
                <w:t>16</w:t>
              </w:r>
            </w:ins>
          </w:p>
        </w:tc>
      </w:tr>
    </w:tbl>
    <w:p w:rsidR="004525B1" w:rsidRPr="00873E04" w:rsidRDefault="004525B1" w:rsidP="004525B1">
      <w:pPr>
        <w:autoSpaceDE w:val="0"/>
        <w:autoSpaceDN w:val="0"/>
        <w:adjustRightInd w:val="0"/>
        <w:spacing w:after="0" w:line="400" w:lineRule="atLeast"/>
        <w:rPr>
          <w:ins w:id="49365" w:author="Joseph_The best luck" w:date="2012-05-17T01:58:00Z"/>
          <w:rFonts w:ascii="Times New Roman" w:hAnsi="Times New Roman" w:cs="Times New Roman"/>
          <w:sz w:val="24"/>
          <w:szCs w:val="24"/>
        </w:rPr>
      </w:pPr>
    </w:p>
    <w:p w:rsidR="004525B1" w:rsidRDefault="004525B1">
      <w:pPr>
        <w:spacing w:after="0" w:line="480" w:lineRule="auto"/>
        <w:ind w:firstLine="720"/>
        <w:rPr>
          <w:ins w:id="49366" w:author="Joseph_The Best Luck" w:date="2012-08-02T12:20:00Z"/>
          <w:rFonts w:ascii="Times New Roman" w:hAnsi="Times New Roman" w:cs="Times New Roman"/>
          <w:sz w:val="24"/>
          <w:szCs w:val="24"/>
        </w:rPr>
        <w:pPrChange w:id="49367" w:author="Joseph_The best luck" w:date="2012-06-02T16:13:00Z">
          <w:pPr>
            <w:spacing w:line="480" w:lineRule="auto"/>
            <w:ind w:firstLine="720"/>
          </w:pPr>
        </w:pPrChange>
      </w:pPr>
      <w:ins w:id="49368" w:author="Joseph_The best luck" w:date="2012-05-17T01:58:00Z">
        <w:r w:rsidRPr="009E0B08">
          <w:rPr>
            <w:rFonts w:ascii="Times New Roman" w:hAnsi="Times New Roman" w:cs="Times New Roman"/>
            <w:sz w:val="24"/>
            <w:szCs w:val="24"/>
          </w:rPr>
          <w:t xml:space="preserve">The fit test’s results were as follows.  </w:t>
        </w:r>
        <w:r>
          <w:rPr>
            <w:rFonts w:ascii="Times New Roman" w:hAnsi="Times New Roman" w:cs="Times New Roman"/>
            <w:sz w:val="24"/>
            <w:szCs w:val="24"/>
          </w:rPr>
          <w:t>The r</w:t>
        </w:r>
        <w:r w:rsidRPr="009E0B08">
          <w:rPr>
            <w:rFonts w:ascii="Times New Roman" w:hAnsi="Times New Roman" w:cs="Times New Roman"/>
            <w:sz w:val="24"/>
            <w:szCs w:val="24"/>
          </w:rPr>
          <w:t>atio between Chi-square MIN and DF is 2.0254 (</w:t>
        </w:r>
      </w:ins>
      <w:ins w:id="49369" w:author="Joseph_The best luck" w:date="2012-06-01T17:32:00Z">
        <w:r w:rsidR="00181270" w:rsidRPr="00181270">
          <w:rPr>
            <w:rFonts w:ascii="Times New Roman" w:hAnsi="Times New Roman" w:cs="Times New Roman"/>
            <w:i/>
            <w:sz w:val="24"/>
            <w:szCs w:val="24"/>
          </w:rPr>
          <w:t>p=</w:t>
        </w:r>
      </w:ins>
      <w:ins w:id="49370" w:author="Joseph_The best luck" w:date="2012-05-17T01:58:00Z">
        <w:r w:rsidRPr="009E0B08">
          <w:rPr>
            <w:rFonts w:ascii="Times New Roman" w:hAnsi="Times New Roman" w:cs="Times New Roman"/>
            <w:sz w:val="24"/>
            <w:szCs w:val="24"/>
          </w:rPr>
          <w:t xml:space="preserve">.000), a smaller decrease from .2145.  TLI and CFI </w:t>
        </w:r>
        <w:r>
          <w:rPr>
            <w:rFonts w:ascii="Times New Roman" w:hAnsi="Times New Roman" w:cs="Times New Roman"/>
            <w:sz w:val="24"/>
            <w:szCs w:val="24"/>
          </w:rPr>
          <w:t xml:space="preserve">were </w:t>
        </w:r>
        <w:r w:rsidRPr="009E0B08">
          <w:rPr>
            <w:rFonts w:ascii="Times New Roman" w:hAnsi="Times New Roman" w:cs="Times New Roman"/>
            <w:sz w:val="24"/>
            <w:szCs w:val="24"/>
          </w:rPr>
          <w:t>close to .95 as .9290 and .9397</w:t>
        </w:r>
        <w:r>
          <w:rPr>
            <w:rFonts w:ascii="Times New Roman" w:hAnsi="Times New Roman" w:cs="Times New Roman"/>
            <w:sz w:val="24"/>
            <w:szCs w:val="24"/>
          </w:rPr>
          <w:t>.</w:t>
        </w:r>
        <w:r w:rsidRPr="009E0B08">
          <w:rPr>
            <w:rFonts w:ascii="Times New Roman" w:hAnsi="Times New Roman" w:cs="Times New Roman"/>
            <w:sz w:val="24"/>
            <w:szCs w:val="24"/>
          </w:rPr>
          <w:t xml:space="preserve"> </w:t>
        </w:r>
        <w:proofErr w:type="gramStart"/>
        <w:r w:rsidRPr="009E0B08">
          <w:rPr>
            <w:rFonts w:ascii="Times New Roman" w:hAnsi="Times New Roman" w:cs="Times New Roman"/>
            <w:sz w:val="24"/>
            <w:szCs w:val="24"/>
          </w:rPr>
          <w:t>respectively</w:t>
        </w:r>
        <w:proofErr w:type="gramEnd"/>
        <w:r w:rsidRPr="009E0B08">
          <w:rPr>
            <w:rFonts w:ascii="Times New Roman" w:hAnsi="Times New Roman" w:cs="Times New Roman"/>
            <w:sz w:val="24"/>
            <w:szCs w:val="24"/>
          </w:rPr>
          <w:t xml:space="preserve">.  However, TLI and CFI </w:t>
        </w:r>
        <w:r>
          <w:rPr>
            <w:rFonts w:ascii="Times New Roman" w:hAnsi="Times New Roman" w:cs="Times New Roman"/>
            <w:sz w:val="24"/>
            <w:szCs w:val="24"/>
          </w:rPr>
          <w:t>were s</w:t>
        </w:r>
        <w:r w:rsidRPr="009E0B08">
          <w:rPr>
            <w:rFonts w:ascii="Times New Roman" w:hAnsi="Times New Roman" w:cs="Times New Roman"/>
            <w:sz w:val="24"/>
            <w:szCs w:val="24"/>
          </w:rPr>
          <w:t xml:space="preserve">lightly under fitted </w:t>
        </w:r>
        <w:r>
          <w:rPr>
            <w:rFonts w:ascii="Times New Roman" w:hAnsi="Times New Roman" w:cs="Times New Roman"/>
            <w:sz w:val="24"/>
            <w:szCs w:val="24"/>
          </w:rPr>
          <w:t xml:space="preserve">compared to </w:t>
        </w:r>
        <w:r w:rsidRPr="009E0B08">
          <w:rPr>
            <w:rFonts w:ascii="Times New Roman" w:hAnsi="Times New Roman" w:cs="Times New Roman"/>
            <w:sz w:val="24"/>
            <w:szCs w:val="24"/>
          </w:rPr>
          <w:t>the previous results</w:t>
        </w:r>
        <w:r>
          <w:rPr>
            <w:rFonts w:ascii="Times New Roman" w:hAnsi="Times New Roman" w:cs="Times New Roman"/>
            <w:sz w:val="24"/>
            <w:szCs w:val="24"/>
          </w:rPr>
          <w:t xml:space="preserve"> (TLI=.9373, TLI=.9467).  </w:t>
        </w:r>
        <w:r w:rsidRPr="00EB77D6">
          <w:rPr>
            <w:rFonts w:ascii="Times New Roman" w:hAnsi="Times New Roman" w:cs="Times New Roman"/>
            <w:sz w:val="24"/>
            <w:szCs w:val="24"/>
          </w:rPr>
          <w:t>RMSEA</w:t>
        </w:r>
        <w:r>
          <w:rPr>
            <w:rFonts w:ascii="Times New Roman" w:hAnsi="Times New Roman" w:cs="Times New Roman"/>
            <w:sz w:val="24"/>
            <w:szCs w:val="24"/>
          </w:rPr>
          <w:t xml:space="preserve"> was</w:t>
        </w:r>
        <w:r w:rsidRPr="00EB77D6">
          <w:rPr>
            <w:rFonts w:ascii="Times New Roman" w:hAnsi="Times New Roman" w:cs="Times New Roman"/>
            <w:sz w:val="24"/>
            <w:szCs w:val="24"/>
          </w:rPr>
          <w:t xml:space="preserve"> also in a fair</w:t>
        </w:r>
        <w:r>
          <w:rPr>
            <w:rFonts w:ascii="Times New Roman" w:hAnsi="Times New Roman" w:cs="Times New Roman"/>
            <w:sz w:val="24"/>
            <w:szCs w:val="24"/>
          </w:rPr>
          <w:t>-</w:t>
        </w:r>
        <w:r w:rsidRPr="00EB77D6">
          <w:rPr>
            <w:rFonts w:ascii="Times New Roman" w:hAnsi="Times New Roman" w:cs="Times New Roman"/>
            <w:sz w:val="24"/>
            <w:szCs w:val="24"/>
          </w:rPr>
          <w:t>fit range as .0859</w:t>
        </w:r>
        <w:r>
          <w:rPr>
            <w:rFonts w:ascii="Times New Roman" w:hAnsi="Times New Roman" w:cs="Times New Roman"/>
            <w:sz w:val="24"/>
            <w:szCs w:val="24"/>
          </w:rPr>
          <w:t>, but was slightly under</w:t>
        </w:r>
      </w:ins>
      <w:ins w:id="49371" w:author="Joseph_The best luck" w:date="2012-06-02T16:04:00Z">
        <w:r w:rsidR="000D1333">
          <w:rPr>
            <w:rFonts w:ascii="Times New Roman" w:hAnsi="Times New Roman" w:cs="Times New Roman" w:hint="eastAsia"/>
            <w:sz w:val="24"/>
            <w:szCs w:val="24"/>
          </w:rPr>
          <w:t>-</w:t>
        </w:r>
      </w:ins>
      <w:ins w:id="49372" w:author="Joseph_The best luck" w:date="2012-05-17T01:58:00Z">
        <w:r>
          <w:rPr>
            <w:rFonts w:ascii="Times New Roman" w:hAnsi="Times New Roman" w:cs="Times New Roman"/>
            <w:sz w:val="24"/>
            <w:szCs w:val="24"/>
          </w:rPr>
          <w:t>fit</w:t>
        </w:r>
      </w:ins>
      <w:ins w:id="49373" w:author="Joseph_The best luck" w:date="2012-06-02T16:04:00Z">
        <w:r w:rsidR="000D1333">
          <w:rPr>
            <w:rFonts w:ascii="Times New Roman" w:hAnsi="Times New Roman" w:cs="Times New Roman" w:hint="eastAsia"/>
            <w:sz w:val="24"/>
            <w:szCs w:val="24"/>
          </w:rPr>
          <w:t>ted</w:t>
        </w:r>
      </w:ins>
      <w:ins w:id="49374" w:author="Joseph_The best luck" w:date="2012-05-17T01:58:00Z">
        <w:r>
          <w:rPr>
            <w:rFonts w:ascii="Times New Roman" w:hAnsi="Times New Roman" w:cs="Times New Roman"/>
            <w:sz w:val="24"/>
            <w:szCs w:val="24"/>
          </w:rPr>
          <w:t xml:space="preserve"> (.0838)</w:t>
        </w:r>
        <w:r w:rsidRPr="00EB77D6">
          <w:rPr>
            <w:rFonts w:ascii="Times New Roman" w:hAnsi="Times New Roman" w:cs="Times New Roman"/>
            <w:sz w:val="24"/>
            <w:szCs w:val="24"/>
          </w:rPr>
          <w:t xml:space="preserve">.  </w:t>
        </w:r>
        <w:del w:id="49375" w:author="Joseph_The Best Luck" w:date="2012-08-02T12:20:00Z">
          <w:r w:rsidRPr="00EB77D6" w:rsidDel="00D959FA">
            <w:rPr>
              <w:rFonts w:ascii="Times New Roman" w:hAnsi="Times New Roman" w:cs="Times New Roman"/>
              <w:sz w:val="24"/>
              <w:szCs w:val="24"/>
            </w:rPr>
            <w:delText xml:space="preserve">Regarding strains on sample size, these fit indices </w:delText>
          </w:r>
          <w:r w:rsidDel="00D959FA">
            <w:rPr>
              <w:rFonts w:ascii="Times New Roman" w:hAnsi="Times New Roman" w:cs="Times New Roman"/>
              <w:sz w:val="24"/>
              <w:szCs w:val="24"/>
            </w:rPr>
            <w:delText xml:space="preserve">were </w:delText>
          </w:r>
          <w:r w:rsidRPr="00EB77D6" w:rsidDel="00D959FA">
            <w:rPr>
              <w:rFonts w:ascii="Times New Roman" w:hAnsi="Times New Roman" w:cs="Times New Roman"/>
              <w:sz w:val="24"/>
              <w:szCs w:val="24"/>
            </w:rPr>
            <w:delText>assumed to be accep</w:delText>
          </w:r>
        </w:del>
        <w:del w:id="49376" w:author="Joseph_The Best Luck" w:date="2012-08-02T11:33:00Z">
          <w:r w:rsidRPr="00EB77D6" w:rsidDel="009137DC">
            <w:rPr>
              <w:rFonts w:ascii="Times New Roman" w:hAnsi="Times New Roman" w:cs="Times New Roman"/>
              <w:sz w:val="24"/>
              <w:szCs w:val="24"/>
            </w:rPr>
            <w:delText>table.</w:delText>
          </w:r>
        </w:del>
        <w:del w:id="49377" w:author="Joseph_The Best Luck" w:date="2012-08-02T12:20:00Z">
          <w:r w:rsidRPr="00EB77D6" w:rsidDel="00D959FA">
            <w:rPr>
              <w:rFonts w:ascii="Times New Roman" w:hAnsi="Times New Roman" w:cs="Times New Roman"/>
              <w:sz w:val="24"/>
              <w:szCs w:val="24"/>
            </w:rPr>
            <w:delText xml:space="preserve">  </w:delText>
          </w:r>
        </w:del>
      </w:ins>
      <w:ins w:id="49378" w:author="Joseph_The best luck" w:date="2012-06-02T16:12:00Z">
        <w:del w:id="49379" w:author="Joseph_The Best Luck" w:date="2012-08-02T12:20:00Z">
          <w:r w:rsidR="00666259" w:rsidDel="00D959FA">
            <w:rPr>
              <w:rFonts w:ascii="Times New Roman" w:hAnsi="Times New Roman" w:cs="Times New Roman" w:hint="eastAsia"/>
              <w:sz w:val="24"/>
              <w:szCs w:val="24"/>
            </w:rPr>
            <w:delText xml:space="preserve">(Table114 and </w:delText>
          </w:r>
        </w:del>
        <w:del w:id="49380" w:author="Joseph_The Best Luck" w:date="2012-08-02T11:33:00Z">
          <w:r w:rsidR="00666259" w:rsidDel="009137DC">
            <w:rPr>
              <w:rFonts w:ascii="Times New Roman" w:hAnsi="Times New Roman" w:cs="Times New Roman" w:hint="eastAsia"/>
              <w:sz w:val="24"/>
              <w:szCs w:val="24"/>
            </w:rPr>
            <w:delText>Table.</w:delText>
          </w:r>
        </w:del>
        <w:del w:id="49381" w:author="Joseph_The Best Luck" w:date="2012-08-02T12:20:00Z">
          <w:r w:rsidR="00666259" w:rsidDel="00D959FA">
            <w:rPr>
              <w:rFonts w:ascii="Times New Roman" w:hAnsi="Times New Roman" w:cs="Times New Roman" w:hint="eastAsia"/>
              <w:sz w:val="24"/>
              <w:szCs w:val="24"/>
            </w:rPr>
            <w:delText>115)</w:delText>
          </w:r>
        </w:del>
      </w:ins>
      <w:ins w:id="49382" w:author="Joseph_The best luck" w:date="2012-05-17T01:58:00Z">
        <w:del w:id="49383" w:author="Joseph_The Best Luck" w:date="2012-08-02T12:20:00Z">
          <w:r w:rsidRPr="00EB77D6" w:rsidDel="00D959FA">
            <w:rPr>
              <w:rFonts w:ascii="Times New Roman" w:hAnsi="Times New Roman" w:cs="Times New Roman"/>
              <w:sz w:val="24"/>
              <w:szCs w:val="24"/>
            </w:rPr>
            <w:delText xml:space="preserve"> </w:delText>
          </w:r>
        </w:del>
      </w:ins>
    </w:p>
    <w:p w:rsidR="00D959FA" w:rsidRPr="00EB77D6" w:rsidRDefault="00D959FA">
      <w:pPr>
        <w:spacing w:after="0" w:line="480" w:lineRule="auto"/>
        <w:ind w:firstLine="720"/>
        <w:rPr>
          <w:ins w:id="49384" w:author="Joseph_The best luck" w:date="2012-05-17T01:58:00Z"/>
          <w:rFonts w:ascii="Times New Roman" w:hAnsi="Times New Roman" w:cs="Times New Roman"/>
          <w:sz w:val="24"/>
          <w:szCs w:val="24"/>
        </w:rPr>
        <w:pPrChange w:id="49385" w:author="Joseph_The best luck" w:date="2012-06-02T16:13:00Z">
          <w:pPr>
            <w:spacing w:line="480" w:lineRule="auto"/>
            <w:ind w:firstLine="720"/>
          </w:pPr>
        </w:pPrChange>
      </w:pPr>
      <w:ins w:id="49386" w:author="Joseph_The Best Luck" w:date="2012-08-02T12:20:00Z">
        <w:r w:rsidRPr="00EB77D6">
          <w:rPr>
            <w:rFonts w:ascii="Times New Roman" w:hAnsi="Times New Roman" w:cs="Times New Roman"/>
            <w:sz w:val="24"/>
            <w:szCs w:val="24"/>
          </w:rPr>
          <w:t xml:space="preserve">Regarding strains on sample size, these fit indices </w:t>
        </w:r>
        <w:r>
          <w:rPr>
            <w:rFonts w:ascii="Times New Roman" w:hAnsi="Times New Roman" w:cs="Times New Roman"/>
            <w:sz w:val="24"/>
            <w:szCs w:val="24"/>
          </w:rPr>
          <w:t xml:space="preserve">were </w:t>
        </w:r>
        <w:r w:rsidRPr="00EB77D6">
          <w:rPr>
            <w:rFonts w:ascii="Times New Roman" w:hAnsi="Times New Roman" w:cs="Times New Roman"/>
            <w:sz w:val="24"/>
            <w:szCs w:val="24"/>
          </w:rPr>
          <w:t xml:space="preserve">assumed to be </w:t>
        </w:r>
      </w:ins>
      <w:ins w:id="49387" w:author="Joseph_The Best Luck" w:date="2012-08-02T12:21:00Z">
        <w:r w:rsidRPr="00EB77D6">
          <w:rPr>
            <w:rFonts w:ascii="Times New Roman" w:hAnsi="Times New Roman" w:cs="Times New Roman"/>
            <w:sz w:val="24"/>
            <w:szCs w:val="24"/>
          </w:rPr>
          <w:t>accep</w:t>
        </w:r>
        <w:r>
          <w:rPr>
            <w:rFonts w:ascii="Times New Roman" w:hAnsi="Times New Roman" w:cs="Times New Roman"/>
            <w:sz w:val="24"/>
            <w:szCs w:val="24"/>
          </w:rPr>
          <w:t>table</w:t>
        </w:r>
        <w:r w:rsidRPr="00EB77D6">
          <w:rPr>
            <w:rFonts w:ascii="Times New Roman" w:hAnsi="Times New Roman" w:cs="Times New Roman"/>
            <w:sz w:val="24"/>
            <w:szCs w:val="24"/>
          </w:rPr>
          <w:t xml:space="preserve"> (</w:t>
        </w:r>
      </w:ins>
      <w:ins w:id="49388" w:author="Joseph_The Best Luck" w:date="2012-08-02T12:20:00Z">
        <w:r>
          <w:rPr>
            <w:rFonts w:ascii="Times New Roman" w:hAnsi="Times New Roman" w:cs="Times New Roman" w:hint="eastAsia"/>
            <w:sz w:val="24"/>
            <w:szCs w:val="24"/>
          </w:rPr>
          <w:t>Table</w:t>
        </w:r>
      </w:ins>
      <w:ins w:id="49389" w:author="Joseph_The Best Luck" w:date="2012-08-02T12:21:00Z">
        <w:r>
          <w:rPr>
            <w:rFonts w:ascii="Times New Roman" w:hAnsi="Times New Roman" w:cs="Times New Roman"/>
            <w:sz w:val="24"/>
            <w:szCs w:val="24"/>
          </w:rPr>
          <w:t xml:space="preserve"> </w:t>
        </w:r>
      </w:ins>
      <w:ins w:id="49390" w:author="Joseph_The Best Luck" w:date="2012-08-02T12:20:00Z">
        <w:r>
          <w:rPr>
            <w:rFonts w:ascii="Times New Roman" w:hAnsi="Times New Roman" w:cs="Times New Roman" w:hint="eastAsia"/>
            <w:sz w:val="24"/>
            <w:szCs w:val="24"/>
          </w:rPr>
          <w:t>114</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sz w:val="24"/>
            <w:szCs w:val="24"/>
          </w:rPr>
          <w:t>&amp;</w:t>
        </w:r>
        <w:r>
          <w:rPr>
            <w:rFonts w:ascii="Times New Roman" w:hAnsi="Times New Roman" w:cs="Times New Roman" w:hint="eastAsia"/>
            <w:sz w:val="24"/>
            <w:szCs w:val="24"/>
          </w:rPr>
          <w:t xml:space="preserve"> Table</w:t>
        </w:r>
      </w:ins>
      <w:ins w:id="49391" w:author="Joseph_The Best Luck" w:date="2012-08-02T12:21:00Z">
        <w:r>
          <w:rPr>
            <w:rFonts w:ascii="Times New Roman" w:hAnsi="Times New Roman" w:cs="Times New Roman"/>
            <w:sz w:val="24"/>
            <w:szCs w:val="24"/>
          </w:rPr>
          <w:t xml:space="preserve"> </w:t>
        </w:r>
      </w:ins>
      <w:ins w:id="49392" w:author="Joseph_The Best Luck" w:date="2012-08-02T12:20:00Z">
        <w:r>
          <w:rPr>
            <w:rFonts w:ascii="Times New Roman" w:hAnsi="Times New Roman" w:cs="Times New Roman" w:hint="eastAsia"/>
            <w:sz w:val="24"/>
            <w:szCs w:val="24"/>
          </w:rPr>
          <w:t>115</w:t>
        </w:r>
        <w:r>
          <w:rPr>
            <w:rFonts w:ascii="Times New Roman" w:hAnsi="Times New Roman" w:cs="Times New Roman"/>
            <w:sz w:val="24"/>
            <w:szCs w:val="24"/>
          </w:rPr>
          <w:t>.</w:t>
        </w:r>
        <w:r>
          <w:rPr>
            <w:rFonts w:ascii="Times New Roman" w:hAnsi="Times New Roman" w:cs="Times New Roman" w:hint="eastAsia"/>
            <w:sz w:val="24"/>
            <w:szCs w:val="24"/>
          </w:rPr>
          <w:t>)</w:t>
        </w:r>
      </w:ins>
      <w:proofErr w:type="gramEnd"/>
    </w:p>
    <w:p w:rsidR="004525B1" w:rsidRPr="000D1333" w:rsidRDefault="000D1333">
      <w:pPr>
        <w:spacing w:before="100" w:beforeAutospacing="1" w:after="0" w:line="360" w:lineRule="auto"/>
        <w:outlineLvl w:val="4"/>
        <w:rPr>
          <w:ins w:id="49393" w:author="Joseph_The best luck" w:date="2012-05-17T01:58:00Z"/>
          <w:rFonts w:ascii="Times New Roman" w:hAnsi="Times New Roman" w:cs="Times New Roman"/>
          <w:bCs/>
          <w:sz w:val="24"/>
          <w:szCs w:val="24"/>
          <w:rPrChange w:id="49394" w:author="Joseph_The best luck" w:date="2012-06-02T16:08:00Z">
            <w:rPr>
              <w:ins w:id="49395" w:author="Joseph_The best luck" w:date="2012-05-17T01:58:00Z"/>
              <w:rFonts w:ascii="Times New Roman" w:eastAsia="Times New Roman" w:hAnsi="Times New Roman" w:cs="Times New Roman"/>
              <w:b/>
              <w:bCs/>
            </w:rPr>
          </w:rPrChange>
        </w:rPr>
        <w:pPrChange w:id="49396" w:author="Joseph_The best luck" w:date="2012-06-02T16:06:00Z">
          <w:pPr>
            <w:spacing w:before="100" w:beforeAutospacing="1" w:after="100" w:afterAutospacing="1" w:line="240" w:lineRule="auto"/>
            <w:jc w:val="center"/>
            <w:outlineLvl w:val="4"/>
          </w:pPr>
        </w:pPrChange>
      </w:pPr>
      <w:ins w:id="49397" w:author="Joseph_The best luck" w:date="2012-06-02T16:06:00Z">
        <w:del w:id="49398" w:author="Joseph_The Best Luck" w:date="2012-08-02T11:33:00Z">
          <w:r w:rsidRPr="000D1333" w:rsidDel="009137DC">
            <w:rPr>
              <w:rFonts w:ascii="Times New Roman" w:hAnsi="Times New Roman" w:cs="Times New Roman"/>
              <w:bCs/>
              <w:sz w:val="24"/>
              <w:szCs w:val="24"/>
              <w:rPrChange w:id="49399" w:author="Joseph_The best luck" w:date="2012-06-02T16:06:00Z">
                <w:rPr>
                  <w:rFonts w:ascii="Times New Roman" w:hAnsi="Times New Roman" w:cs="Times New Roman"/>
                  <w:bCs/>
                </w:rPr>
              </w:rPrChange>
            </w:rPr>
            <w:delText>Table.</w:delText>
          </w:r>
        </w:del>
      </w:ins>
      <w:proofErr w:type="gramStart"/>
      <w:ins w:id="49400" w:author="Joseph_The Best Luck" w:date="2012-08-02T11:33:00Z">
        <w:r w:rsidR="009137DC">
          <w:rPr>
            <w:rFonts w:ascii="Times New Roman" w:hAnsi="Times New Roman" w:cs="Times New Roman"/>
            <w:bCs/>
            <w:sz w:val="24"/>
            <w:szCs w:val="24"/>
          </w:rPr>
          <w:t>Table</w:t>
        </w:r>
      </w:ins>
      <w:ins w:id="49401" w:author="Joseph_The Best Luck" w:date="2012-08-02T12:20:00Z">
        <w:r w:rsidR="00D959FA">
          <w:rPr>
            <w:rFonts w:ascii="Times New Roman" w:hAnsi="Times New Roman" w:cs="Times New Roman"/>
            <w:bCs/>
            <w:sz w:val="24"/>
            <w:szCs w:val="24"/>
          </w:rPr>
          <w:t xml:space="preserve"> </w:t>
        </w:r>
      </w:ins>
      <w:ins w:id="49402" w:author="Joseph_The best luck" w:date="2012-06-02T16:06:00Z">
        <w:r>
          <w:rPr>
            <w:rFonts w:ascii="Times New Roman" w:hAnsi="Times New Roman" w:cs="Times New Roman" w:hint="eastAsia"/>
            <w:bCs/>
            <w:sz w:val="24"/>
            <w:szCs w:val="24"/>
          </w:rPr>
          <w:t>1</w:t>
        </w:r>
      </w:ins>
      <w:ins w:id="49403" w:author="Joseph_The best luck" w:date="2012-06-02T16:08:00Z">
        <w:r>
          <w:rPr>
            <w:rFonts w:ascii="Times New Roman" w:hAnsi="Times New Roman" w:cs="Times New Roman" w:hint="eastAsia"/>
            <w:bCs/>
            <w:sz w:val="24"/>
            <w:szCs w:val="24"/>
          </w:rPr>
          <w:t>14</w:t>
        </w:r>
      </w:ins>
      <w:ins w:id="49404" w:author="Joseph_The best luck" w:date="2012-06-02T16:06:00Z">
        <w:r>
          <w:rPr>
            <w:rFonts w:ascii="Times New Roman" w:hAnsi="Times New Roman" w:cs="Times New Roman" w:hint="eastAsia"/>
            <w:bCs/>
            <w:sz w:val="24"/>
            <w:szCs w:val="24"/>
          </w:rPr>
          <w:t>.</w:t>
        </w:r>
        <w:proofErr w:type="gramEnd"/>
        <w:r>
          <w:rPr>
            <w:rFonts w:ascii="Times New Roman" w:hAnsi="Times New Roman" w:cs="Times New Roman" w:hint="eastAsia"/>
            <w:bCs/>
            <w:sz w:val="24"/>
            <w:szCs w:val="24"/>
          </w:rPr>
          <w:t xml:space="preserve"> </w:t>
        </w:r>
      </w:ins>
      <w:ins w:id="49405" w:author="Joseph_The best luck" w:date="2012-05-17T01:58:00Z">
        <w:r w:rsidR="004525B1" w:rsidRPr="000D1333">
          <w:rPr>
            <w:rFonts w:ascii="Times New Roman" w:eastAsia="Times New Roman" w:hAnsi="Times New Roman" w:cs="Times New Roman"/>
            <w:bCs/>
            <w:sz w:val="24"/>
            <w:szCs w:val="24"/>
            <w:rPrChange w:id="49406" w:author="Joseph_The best luck" w:date="2012-06-02T16:06:00Z">
              <w:rPr>
                <w:rFonts w:ascii="Times New Roman" w:eastAsia="Times New Roman" w:hAnsi="Times New Roman" w:cs="Times New Roman"/>
                <w:b/>
                <w:bCs/>
              </w:rPr>
            </w:rPrChange>
          </w:rPr>
          <w:t>CMIN</w:t>
        </w:r>
      </w:ins>
      <w:ins w:id="49407" w:author="Joseph_The best luck" w:date="2012-06-02T16:08:00Z">
        <w:r>
          <w:rPr>
            <w:rFonts w:ascii="Times New Roman" w:hAnsi="Times New Roman" w:cs="Times New Roman" w:hint="eastAsia"/>
            <w:bCs/>
            <w:sz w:val="24"/>
            <w:szCs w:val="24"/>
          </w:rPr>
          <w:t xml:space="preserve"> of Validation Model for the Dimension </w:t>
        </w:r>
      </w:ins>
      <w:ins w:id="49408" w:author="Joseph_The best luck" w:date="2012-06-02T16:09:00Z">
        <w:r>
          <w:rPr>
            <w:rFonts w:ascii="Times New Roman" w:hAnsi="Times New Roman" w:cs="Times New Roman" w:hint="eastAsia"/>
            <w:bCs/>
            <w:sz w:val="24"/>
            <w:szCs w:val="24"/>
          </w:rPr>
          <w:t>P</w:t>
        </w:r>
      </w:ins>
      <w:ins w:id="49409" w:author="Joseph_The best luck" w:date="2012-06-02T16:08:00Z">
        <w:r>
          <w:rPr>
            <w:rFonts w:ascii="Times New Roman" w:hAnsi="Times New Roman" w:cs="Times New Roman" w:hint="eastAsia"/>
            <w:bCs/>
            <w:sz w:val="24"/>
            <w:szCs w:val="24"/>
          </w:rPr>
          <w:t>ersonal/Subjective</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49410" w:author="Joseph_The best luck" w:date="2012-06-02T16:17: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2107"/>
        <w:gridCol w:w="867"/>
        <w:gridCol w:w="1215"/>
        <w:gridCol w:w="610"/>
        <w:gridCol w:w="775"/>
        <w:gridCol w:w="1197"/>
        <w:tblGridChange w:id="49411">
          <w:tblGrid>
            <w:gridCol w:w="2107"/>
            <w:gridCol w:w="867"/>
            <w:gridCol w:w="1215"/>
            <w:gridCol w:w="610"/>
            <w:gridCol w:w="775"/>
            <w:gridCol w:w="1197"/>
          </w:tblGrid>
        </w:tblGridChange>
      </w:tblGrid>
      <w:tr w:rsidR="004525B1" w:rsidRPr="00EB77D6" w:rsidTr="00666259">
        <w:trPr>
          <w:tblHeader/>
          <w:jc w:val="center"/>
          <w:ins w:id="49412" w:author="Joseph_The best luck" w:date="2012-05-17T01:58:00Z"/>
          <w:trPrChange w:id="49413" w:author="Joseph_The best luck" w:date="2012-06-02T16:17: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49414" w:author="Joseph_The best luck" w:date="2012-06-02T16:17: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15" w:author="Joseph_The best luck" w:date="2012-05-17T01:58:00Z"/>
                <w:rFonts w:ascii="Times New Roman" w:eastAsia="Times New Roman" w:hAnsi="Times New Roman" w:cs="Times New Roman"/>
              </w:rPr>
            </w:pPr>
            <w:ins w:id="49416" w:author="Joseph_The best luck" w:date="2012-05-17T01:58:00Z">
              <w:r w:rsidRPr="00EB77D6">
                <w:rPr>
                  <w:rFonts w:ascii="Times New Roman" w:eastAsia="Times New Roman" w:hAnsi="Times New Roman" w:cs="Times New Roman"/>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9417" w:author="Joseph_The best luck" w:date="2012-06-02T16:17:00Z">
              <w:tcPr>
                <w:tcW w:w="0" w:type="auto"/>
                <w:tcBorders>
                  <w:bottom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18" w:author="Joseph_The best luck" w:date="2012-05-17T01:58:00Z"/>
                <w:rFonts w:ascii="Times New Roman" w:eastAsia="Times New Roman" w:hAnsi="Times New Roman" w:cs="Times New Roman"/>
              </w:rPr>
            </w:pPr>
            <w:ins w:id="49419" w:author="Joseph_The best luck" w:date="2012-05-17T01:58:00Z">
              <w:r w:rsidRPr="00EB77D6">
                <w:rPr>
                  <w:rFonts w:ascii="Times New Roman" w:eastAsia="Times New Roman" w:hAnsi="Times New Roman" w:cs="Times New Roman"/>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9420" w:author="Joseph_The best luck" w:date="2012-06-02T16:17:00Z">
              <w:tcPr>
                <w:tcW w:w="0" w:type="auto"/>
                <w:tcBorders>
                  <w:bottom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21" w:author="Joseph_The best luck" w:date="2012-05-17T01:58:00Z"/>
                <w:rFonts w:ascii="Times New Roman" w:eastAsia="Times New Roman" w:hAnsi="Times New Roman" w:cs="Times New Roman"/>
              </w:rPr>
            </w:pPr>
            <w:ins w:id="49422" w:author="Joseph_The best luck" w:date="2012-05-17T01:58:00Z">
              <w:r w:rsidRPr="00EB77D6">
                <w:rPr>
                  <w:rFonts w:ascii="Times New Roman" w:eastAsia="Times New Roman" w:hAnsi="Times New Roman" w:cs="Times New Roman"/>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9423" w:author="Joseph_The best luck" w:date="2012-06-02T16:17:00Z">
              <w:tcPr>
                <w:tcW w:w="0" w:type="auto"/>
                <w:tcBorders>
                  <w:bottom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24" w:author="Joseph_The best luck" w:date="2012-05-17T01:58:00Z"/>
                <w:rFonts w:ascii="Times New Roman" w:eastAsia="Times New Roman" w:hAnsi="Times New Roman" w:cs="Times New Roman"/>
              </w:rPr>
            </w:pPr>
            <w:ins w:id="49425" w:author="Joseph_The best luck" w:date="2012-05-17T01:58:00Z">
              <w:r w:rsidRPr="00EB77D6">
                <w:rPr>
                  <w:rFonts w:ascii="Times New Roman" w:eastAsia="Times New Roman" w:hAnsi="Times New Roman" w:cs="Times New Roman"/>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49426" w:author="Joseph_The best luck" w:date="2012-06-02T16:17:00Z">
              <w:tcPr>
                <w:tcW w:w="0" w:type="auto"/>
                <w:tcBorders>
                  <w:bottom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27" w:author="Joseph_The best luck" w:date="2012-05-17T01:58:00Z"/>
                <w:rFonts w:ascii="Times New Roman" w:eastAsia="Times New Roman" w:hAnsi="Times New Roman" w:cs="Times New Roman"/>
              </w:rPr>
            </w:pPr>
            <w:ins w:id="49428" w:author="Joseph_The best luck" w:date="2012-05-17T01:58:00Z">
              <w:r w:rsidRPr="00EB77D6">
                <w:rPr>
                  <w:rFonts w:ascii="Times New Roman" w:eastAsia="Times New Roman" w:hAnsi="Times New Roman" w:cs="Times New Roman"/>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49429" w:author="Joseph_The best luck" w:date="2012-06-02T16:17:00Z">
              <w:tcPr>
                <w:tcW w:w="0" w:type="auto"/>
                <w:tcBorders>
                  <w:bottom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30" w:author="Joseph_The best luck" w:date="2012-05-17T01:58:00Z"/>
                <w:rFonts w:ascii="Times New Roman" w:eastAsia="Times New Roman" w:hAnsi="Times New Roman" w:cs="Times New Roman"/>
              </w:rPr>
            </w:pPr>
            <w:ins w:id="49431" w:author="Joseph_The best luck" w:date="2012-05-17T01:58:00Z">
              <w:r w:rsidRPr="00EB77D6">
                <w:rPr>
                  <w:rFonts w:ascii="Times New Roman" w:eastAsia="Times New Roman" w:hAnsi="Times New Roman" w:cs="Times New Roman"/>
                </w:rPr>
                <w:t>CMIN/DF</w:t>
              </w:r>
            </w:ins>
          </w:p>
        </w:tc>
      </w:tr>
      <w:tr w:rsidR="004525B1" w:rsidRPr="00EB77D6" w:rsidTr="00666259">
        <w:trPr>
          <w:jc w:val="center"/>
          <w:ins w:id="49432" w:author="Joseph_The best luck" w:date="2012-05-17T01:58:00Z"/>
          <w:trPrChange w:id="49433" w:author="Joseph_The best luck" w:date="2012-06-02T16:17: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9434" w:author="Joseph_The best luck" w:date="2012-06-02T16:17:00Z">
              <w:tcPr>
                <w:tcW w:w="0" w:type="auto"/>
                <w:tcBorders>
                  <w:right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35" w:author="Joseph_The best luck" w:date="2012-05-17T01:58:00Z"/>
                <w:rFonts w:ascii="Times New Roman" w:eastAsia="Times New Roman" w:hAnsi="Times New Roman" w:cs="Times New Roman"/>
              </w:rPr>
            </w:pPr>
            <w:ins w:id="49436" w:author="Joseph_The best luck" w:date="2012-05-17T01:58:00Z">
              <w:r w:rsidRPr="00EB77D6">
                <w:rPr>
                  <w:rFonts w:ascii="Times New Roman" w:eastAsia="Times New Roman" w:hAnsi="Times New Roman" w:cs="Times New Roman"/>
                </w:rPr>
                <w:t>Default model</w:t>
              </w:r>
            </w:ins>
          </w:p>
        </w:tc>
        <w:tc>
          <w:tcPr>
            <w:tcW w:w="0" w:type="auto"/>
            <w:tcMar>
              <w:top w:w="15" w:type="dxa"/>
              <w:left w:w="140" w:type="dxa"/>
              <w:bottom w:w="15" w:type="dxa"/>
              <w:right w:w="140" w:type="dxa"/>
            </w:tcMar>
            <w:vAlign w:val="center"/>
            <w:hideMark/>
            <w:tcPrChange w:id="49437"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38" w:author="Joseph_The best luck" w:date="2012-05-17T01:58:00Z"/>
                <w:rFonts w:ascii="Times New Roman" w:eastAsia="Times New Roman" w:hAnsi="Times New Roman" w:cs="Times New Roman"/>
              </w:rPr>
            </w:pPr>
            <w:ins w:id="49439" w:author="Joseph_The best luck" w:date="2012-05-17T01:58:00Z">
              <w:r w:rsidRPr="00EB77D6">
                <w:rPr>
                  <w:rFonts w:ascii="Times New Roman" w:eastAsia="Times New Roman" w:hAnsi="Times New Roman" w:cs="Times New Roman"/>
                </w:rPr>
                <w:t>34</w:t>
              </w:r>
            </w:ins>
          </w:p>
        </w:tc>
        <w:tc>
          <w:tcPr>
            <w:tcW w:w="0" w:type="auto"/>
            <w:tcMar>
              <w:top w:w="15" w:type="dxa"/>
              <w:left w:w="140" w:type="dxa"/>
              <w:bottom w:w="15" w:type="dxa"/>
              <w:right w:w="140" w:type="dxa"/>
            </w:tcMar>
            <w:vAlign w:val="center"/>
            <w:hideMark/>
            <w:tcPrChange w:id="49440" w:author="Joseph_The best luck" w:date="2012-06-02T16:17:00Z">
              <w:tcPr>
                <w:tcW w:w="0" w:type="auto"/>
                <w:tcMar>
                  <w:top w:w="15" w:type="dxa"/>
                  <w:left w:w="140" w:type="dxa"/>
                  <w:bottom w:w="15" w:type="dxa"/>
                  <w:right w:w="140" w:type="dxa"/>
                </w:tcMar>
                <w:vAlign w:val="center"/>
                <w:hideMark/>
              </w:tcPr>
            </w:tcPrChange>
          </w:tcPr>
          <w:p w:rsidR="004525B1" w:rsidRPr="00873E04" w:rsidRDefault="004525B1" w:rsidP="005834F8">
            <w:pPr>
              <w:spacing w:after="0" w:line="240" w:lineRule="auto"/>
              <w:jc w:val="center"/>
              <w:rPr>
                <w:ins w:id="49441" w:author="Joseph_The best luck" w:date="2012-05-17T01:58:00Z"/>
                <w:rFonts w:ascii="Times New Roman" w:eastAsia="Times New Roman" w:hAnsi="Times New Roman" w:cs="Times New Roman"/>
                <w:b/>
                <w:i/>
              </w:rPr>
            </w:pPr>
            <w:ins w:id="49442" w:author="Joseph_The best luck" w:date="2012-05-17T01:58:00Z">
              <w:r w:rsidRPr="00873E04">
                <w:rPr>
                  <w:rFonts w:ascii="Times New Roman" w:eastAsia="Times New Roman" w:hAnsi="Times New Roman" w:cs="Times New Roman"/>
                  <w:b/>
                  <w:i/>
                </w:rPr>
                <w:t>206.5894</w:t>
              </w:r>
            </w:ins>
          </w:p>
        </w:tc>
        <w:tc>
          <w:tcPr>
            <w:tcW w:w="0" w:type="auto"/>
            <w:tcMar>
              <w:top w:w="15" w:type="dxa"/>
              <w:left w:w="140" w:type="dxa"/>
              <w:bottom w:w="15" w:type="dxa"/>
              <w:right w:w="140" w:type="dxa"/>
            </w:tcMar>
            <w:vAlign w:val="center"/>
            <w:hideMark/>
            <w:tcPrChange w:id="49443" w:author="Joseph_The best luck" w:date="2012-06-02T16:17:00Z">
              <w:tcPr>
                <w:tcW w:w="0" w:type="auto"/>
                <w:tcMar>
                  <w:top w:w="15" w:type="dxa"/>
                  <w:left w:w="140" w:type="dxa"/>
                  <w:bottom w:w="15" w:type="dxa"/>
                  <w:right w:w="140" w:type="dxa"/>
                </w:tcMar>
                <w:vAlign w:val="center"/>
                <w:hideMark/>
              </w:tcPr>
            </w:tcPrChange>
          </w:tcPr>
          <w:p w:rsidR="004525B1" w:rsidRPr="00873E04" w:rsidRDefault="004525B1" w:rsidP="005834F8">
            <w:pPr>
              <w:spacing w:after="0" w:line="240" w:lineRule="auto"/>
              <w:jc w:val="center"/>
              <w:rPr>
                <w:ins w:id="49444" w:author="Joseph_The best luck" w:date="2012-05-17T01:58:00Z"/>
                <w:rFonts w:ascii="Times New Roman" w:eastAsia="Times New Roman" w:hAnsi="Times New Roman" w:cs="Times New Roman"/>
                <w:b/>
                <w:i/>
              </w:rPr>
            </w:pPr>
            <w:ins w:id="49445" w:author="Joseph_The best luck" w:date="2012-05-17T01:58:00Z">
              <w:r w:rsidRPr="00873E04">
                <w:rPr>
                  <w:rFonts w:ascii="Times New Roman" w:eastAsia="Times New Roman" w:hAnsi="Times New Roman" w:cs="Times New Roman"/>
                  <w:b/>
                  <w:i/>
                </w:rPr>
                <w:t>102</w:t>
              </w:r>
            </w:ins>
          </w:p>
        </w:tc>
        <w:tc>
          <w:tcPr>
            <w:tcW w:w="0" w:type="auto"/>
            <w:tcMar>
              <w:top w:w="15" w:type="dxa"/>
              <w:left w:w="140" w:type="dxa"/>
              <w:bottom w:w="15" w:type="dxa"/>
              <w:right w:w="140" w:type="dxa"/>
            </w:tcMar>
            <w:vAlign w:val="center"/>
            <w:hideMark/>
            <w:tcPrChange w:id="49446" w:author="Joseph_The best luck" w:date="2012-06-02T16:17:00Z">
              <w:tcPr>
                <w:tcW w:w="0" w:type="auto"/>
                <w:tcMar>
                  <w:top w:w="15" w:type="dxa"/>
                  <w:left w:w="140" w:type="dxa"/>
                  <w:bottom w:w="15" w:type="dxa"/>
                  <w:right w:w="140" w:type="dxa"/>
                </w:tcMar>
                <w:vAlign w:val="center"/>
                <w:hideMark/>
              </w:tcPr>
            </w:tcPrChange>
          </w:tcPr>
          <w:p w:rsidR="004525B1" w:rsidRPr="00873E04" w:rsidRDefault="004525B1" w:rsidP="005834F8">
            <w:pPr>
              <w:spacing w:after="0" w:line="240" w:lineRule="auto"/>
              <w:jc w:val="center"/>
              <w:rPr>
                <w:ins w:id="49447" w:author="Joseph_The best luck" w:date="2012-05-17T01:58:00Z"/>
                <w:rFonts w:ascii="Times New Roman" w:eastAsia="Times New Roman" w:hAnsi="Times New Roman" w:cs="Times New Roman"/>
                <w:b/>
                <w:i/>
              </w:rPr>
            </w:pPr>
            <w:ins w:id="49448" w:author="Joseph_The best luck" w:date="2012-05-17T01:58:00Z">
              <w:r w:rsidRPr="00873E04">
                <w:rPr>
                  <w:rFonts w:ascii="Times New Roman" w:eastAsia="Times New Roman" w:hAnsi="Times New Roman" w:cs="Times New Roman"/>
                  <w:b/>
                  <w:i/>
                </w:rPr>
                <w:t>.0000</w:t>
              </w:r>
            </w:ins>
          </w:p>
        </w:tc>
        <w:tc>
          <w:tcPr>
            <w:tcW w:w="0" w:type="auto"/>
            <w:tcBorders>
              <w:right w:val="nil"/>
            </w:tcBorders>
            <w:tcMar>
              <w:top w:w="15" w:type="dxa"/>
              <w:left w:w="140" w:type="dxa"/>
              <w:bottom w:w="15" w:type="dxa"/>
              <w:right w:w="140" w:type="dxa"/>
            </w:tcMar>
            <w:vAlign w:val="center"/>
            <w:hideMark/>
            <w:tcPrChange w:id="49449" w:author="Joseph_The best luck" w:date="2012-06-02T16:17:00Z">
              <w:tcPr>
                <w:tcW w:w="0" w:type="auto"/>
                <w:tcMar>
                  <w:top w:w="15" w:type="dxa"/>
                  <w:left w:w="140" w:type="dxa"/>
                  <w:bottom w:w="15" w:type="dxa"/>
                  <w:right w:w="140" w:type="dxa"/>
                </w:tcMar>
                <w:vAlign w:val="center"/>
                <w:hideMark/>
              </w:tcPr>
            </w:tcPrChange>
          </w:tcPr>
          <w:p w:rsidR="004525B1" w:rsidRPr="00873E04" w:rsidRDefault="004525B1" w:rsidP="005834F8">
            <w:pPr>
              <w:spacing w:after="0" w:line="240" w:lineRule="auto"/>
              <w:jc w:val="center"/>
              <w:rPr>
                <w:ins w:id="49450" w:author="Joseph_The best luck" w:date="2012-05-17T01:58:00Z"/>
                <w:rFonts w:ascii="Times New Roman" w:eastAsia="Times New Roman" w:hAnsi="Times New Roman" w:cs="Times New Roman"/>
                <w:b/>
                <w:i/>
              </w:rPr>
            </w:pPr>
            <w:ins w:id="49451" w:author="Joseph_The best luck" w:date="2012-05-17T01:58:00Z">
              <w:r w:rsidRPr="00873E04">
                <w:rPr>
                  <w:rFonts w:ascii="Times New Roman" w:eastAsia="Times New Roman" w:hAnsi="Times New Roman" w:cs="Times New Roman"/>
                  <w:b/>
                  <w:i/>
                </w:rPr>
                <w:t>2.0254</w:t>
              </w:r>
            </w:ins>
          </w:p>
        </w:tc>
      </w:tr>
      <w:tr w:rsidR="004525B1" w:rsidRPr="00EB77D6" w:rsidTr="00666259">
        <w:trPr>
          <w:jc w:val="center"/>
          <w:ins w:id="49452" w:author="Joseph_The best luck" w:date="2012-05-17T01:58:00Z"/>
          <w:trPrChange w:id="49453" w:author="Joseph_The best luck" w:date="2012-06-02T16:17: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49454" w:author="Joseph_The best luck" w:date="2012-06-02T16:17:00Z">
              <w:tcPr>
                <w:tcW w:w="0" w:type="auto"/>
                <w:tcBorders>
                  <w:right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55" w:author="Joseph_The best luck" w:date="2012-05-17T01:58:00Z"/>
                <w:rFonts w:ascii="Times New Roman" w:eastAsia="Times New Roman" w:hAnsi="Times New Roman" w:cs="Times New Roman"/>
              </w:rPr>
            </w:pPr>
            <w:ins w:id="49456" w:author="Joseph_The best luck" w:date="2012-05-17T01:58:00Z">
              <w:r w:rsidRPr="00EB77D6">
                <w:rPr>
                  <w:rFonts w:ascii="Times New Roman" w:eastAsia="Times New Roman" w:hAnsi="Times New Roman" w:cs="Times New Roman"/>
                </w:rPr>
                <w:t>Saturated model</w:t>
              </w:r>
            </w:ins>
          </w:p>
        </w:tc>
        <w:tc>
          <w:tcPr>
            <w:tcW w:w="0" w:type="auto"/>
            <w:tcMar>
              <w:top w:w="15" w:type="dxa"/>
              <w:left w:w="140" w:type="dxa"/>
              <w:bottom w:w="15" w:type="dxa"/>
              <w:right w:w="140" w:type="dxa"/>
            </w:tcMar>
            <w:vAlign w:val="center"/>
            <w:hideMark/>
            <w:tcPrChange w:id="49457"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58" w:author="Joseph_The best luck" w:date="2012-05-17T01:58:00Z"/>
                <w:rFonts w:ascii="Times New Roman" w:eastAsia="Times New Roman" w:hAnsi="Times New Roman" w:cs="Times New Roman"/>
              </w:rPr>
            </w:pPr>
            <w:ins w:id="49459" w:author="Joseph_The best luck" w:date="2012-05-17T01:58:00Z">
              <w:r w:rsidRPr="00EB77D6">
                <w:rPr>
                  <w:rFonts w:ascii="Times New Roman" w:eastAsia="Times New Roman" w:hAnsi="Times New Roman" w:cs="Times New Roman"/>
                </w:rPr>
                <w:t>136</w:t>
              </w:r>
            </w:ins>
          </w:p>
        </w:tc>
        <w:tc>
          <w:tcPr>
            <w:tcW w:w="0" w:type="auto"/>
            <w:tcMar>
              <w:top w:w="15" w:type="dxa"/>
              <w:left w:w="140" w:type="dxa"/>
              <w:bottom w:w="15" w:type="dxa"/>
              <w:right w:w="140" w:type="dxa"/>
            </w:tcMar>
            <w:vAlign w:val="center"/>
            <w:hideMark/>
            <w:tcPrChange w:id="49460"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61" w:author="Joseph_The best luck" w:date="2012-05-17T01:58:00Z"/>
                <w:rFonts w:ascii="Times New Roman" w:eastAsia="Times New Roman" w:hAnsi="Times New Roman" w:cs="Times New Roman"/>
              </w:rPr>
            </w:pPr>
            <w:ins w:id="49462" w:author="Joseph_The best luck" w:date="2012-05-17T01:58:00Z">
              <w:r w:rsidRPr="00EB77D6">
                <w:rPr>
                  <w:rFonts w:ascii="Times New Roman" w:eastAsia="Times New Roman" w:hAnsi="Times New Roman" w:cs="Times New Roman"/>
                </w:rPr>
                <w:t>.0000</w:t>
              </w:r>
            </w:ins>
          </w:p>
        </w:tc>
        <w:tc>
          <w:tcPr>
            <w:tcW w:w="0" w:type="auto"/>
            <w:tcMar>
              <w:top w:w="15" w:type="dxa"/>
              <w:left w:w="140" w:type="dxa"/>
              <w:bottom w:w="15" w:type="dxa"/>
              <w:right w:w="140" w:type="dxa"/>
            </w:tcMar>
            <w:vAlign w:val="center"/>
            <w:hideMark/>
            <w:tcPrChange w:id="49463"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64" w:author="Joseph_The best luck" w:date="2012-05-17T01:58:00Z"/>
                <w:rFonts w:ascii="Times New Roman" w:eastAsia="Times New Roman" w:hAnsi="Times New Roman" w:cs="Times New Roman"/>
              </w:rPr>
            </w:pPr>
            <w:ins w:id="49465" w:author="Joseph_The best luck" w:date="2012-05-17T01:58:00Z">
              <w:r w:rsidRPr="00EB77D6">
                <w:rPr>
                  <w:rFonts w:ascii="Times New Roman" w:eastAsia="Times New Roman" w:hAnsi="Times New Roman" w:cs="Times New Roman"/>
                </w:rPr>
                <w:t>0</w:t>
              </w:r>
            </w:ins>
          </w:p>
        </w:tc>
        <w:tc>
          <w:tcPr>
            <w:tcW w:w="0" w:type="auto"/>
            <w:vAlign w:val="center"/>
            <w:hideMark/>
            <w:tcPrChange w:id="49466" w:author="Joseph_The best luck" w:date="2012-06-02T16:17:00Z">
              <w:tcPr>
                <w:tcW w:w="0" w:type="auto"/>
                <w:vAlign w:val="center"/>
                <w:hideMark/>
              </w:tcPr>
            </w:tcPrChange>
          </w:tcPr>
          <w:p w:rsidR="004525B1" w:rsidRPr="00EB77D6" w:rsidRDefault="004525B1" w:rsidP="005834F8">
            <w:pPr>
              <w:spacing w:after="0" w:line="240" w:lineRule="auto"/>
              <w:jc w:val="center"/>
              <w:rPr>
                <w:ins w:id="49467" w:author="Joseph_The best luck" w:date="2012-05-17T01:58:00Z"/>
                <w:rFonts w:ascii="Times New Roman" w:eastAsia="Times New Roman" w:hAnsi="Times New Roman" w:cs="Times New Roman"/>
              </w:rPr>
            </w:pPr>
          </w:p>
        </w:tc>
        <w:tc>
          <w:tcPr>
            <w:tcW w:w="0" w:type="auto"/>
            <w:tcBorders>
              <w:right w:val="nil"/>
            </w:tcBorders>
            <w:vAlign w:val="center"/>
            <w:hideMark/>
            <w:tcPrChange w:id="49468" w:author="Joseph_The best luck" w:date="2012-06-02T16:17:00Z">
              <w:tcPr>
                <w:tcW w:w="0" w:type="auto"/>
                <w:vAlign w:val="center"/>
                <w:hideMark/>
              </w:tcPr>
            </w:tcPrChange>
          </w:tcPr>
          <w:p w:rsidR="004525B1" w:rsidRPr="00EB77D6" w:rsidRDefault="004525B1" w:rsidP="005834F8">
            <w:pPr>
              <w:spacing w:after="0" w:line="240" w:lineRule="auto"/>
              <w:jc w:val="center"/>
              <w:rPr>
                <w:ins w:id="49469" w:author="Joseph_The best luck" w:date="2012-05-17T01:58:00Z"/>
                <w:rFonts w:ascii="Times New Roman" w:eastAsia="Times New Roman" w:hAnsi="Times New Roman" w:cs="Times New Roman"/>
              </w:rPr>
            </w:pPr>
          </w:p>
        </w:tc>
      </w:tr>
      <w:tr w:rsidR="004525B1" w:rsidRPr="00EB77D6" w:rsidTr="00666259">
        <w:trPr>
          <w:jc w:val="center"/>
          <w:ins w:id="49470" w:author="Joseph_The best luck" w:date="2012-05-17T01:58:00Z"/>
          <w:trPrChange w:id="49471" w:author="Joseph_The best luck" w:date="2012-06-02T16:17: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49472" w:author="Joseph_The best luck" w:date="2012-06-02T16:17:00Z">
              <w:tcPr>
                <w:tcW w:w="0" w:type="auto"/>
                <w:tcBorders>
                  <w:right w:val="single" w:sz="6" w:space="0" w:color="auto"/>
                </w:tcBorders>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73" w:author="Joseph_The best luck" w:date="2012-05-17T01:58:00Z"/>
                <w:rFonts w:ascii="Times New Roman" w:eastAsia="Times New Roman" w:hAnsi="Times New Roman" w:cs="Times New Roman"/>
              </w:rPr>
            </w:pPr>
            <w:ins w:id="49474" w:author="Joseph_The best luck" w:date="2012-05-17T01:58:00Z">
              <w:r w:rsidRPr="00EB77D6">
                <w:rPr>
                  <w:rFonts w:ascii="Times New Roman" w:eastAsia="Times New Roman" w:hAnsi="Times New Roman" w:cs="Times New Roman"/>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49475"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76" w:author="Joseph_The best luck" w:date="2012-05-17T01:58:00Z"/>
                <w:rFonts w:ascii="Times New Roman" w:eastAsia="Times New Roman" w:hAnsi="Times New Roman" w:cs="Times New Roman"/>
              </w:rPr>
            </w:pPr>
            <w:ins w:id="49477" w:author="Joseph_The best luck" w:date="2012-05-17T01:58:00Z">
              <w:r w:rsidRPr="00EB77D6">
                <w:rPr>
                  <w:rFonts w:ascii="Times New Roman" w:eastAsia="Times New Roman" w:hAnsi="Times New Roman" w:cs="Times New Roman"/>
                </w:rPr>
                <w:t>16</w:t>
              </w:r>
            </w:ins>
          </w:p>
        </w:tc>
        <w:tc>
          <w:tcPr>
            <w:tcW w:w="0" w:type="auto"/>
            <w:tcBorders>
              <w:bottom w:val="single" w:sz="18" w:space="0" w:color="auto"/>
            </w:tcBorders>
            <w:tcMar>
              <w:top w:w="15" w:type="dxa"/>
              <w:left w:w="140" w:type="dxa"/>
              <w:bottom w:w="15" w:type="dxa"/>
              <w:right w:w="140" w:type="dxa"/>
            </w:tcMar>
            <w:vAlign w:val="center"/>
            <w:hideMark/>
            <w:tcPrChange w:id="49478"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79" w:author="Joseph_The best luck" w:date="2012-05-17T01:58:00Z"/>
                <w:rFonts w:ascii="Times New Roman" w:eastAsia="Times New Roman" w:hAnsi="Times New Roman" w:cs="Times New Roman"/>
              </w:rPr>
            </w:pPr>
            <w:ins w:id="49480" w:author="Joseph_The best luck" w:date="2012-05-17T01:58:00Z">
              <w:r w:rsidRPr="00EB77D6">
                <w:rPr>
                  <w:rFonts w:ascii="Times New Roman" w:eastAsia="Times New Roman" w:hAnsi="Times New Roman" w:cs="Times New Roman"/>
                </w:rPr>
                <w:t>1853.2197</w:t>
              </w:r>
            </w:ins>
          </w:p>
        </w:tc>
        <w:tc>
          <w:tcPr>
            <w:tcW w:w="0" w:type="auto"/>
            <w:tcBorders>
              <w:bottom w:val="single" w:sz="18" w:space="0" w:color="auto"/>
            </w:tcBorders>
            <w:tcMar>
              <w:top w:w="15" w:type="dxa"/>
              <w:left w:w="140" w:type="dxa"/>
              <w:bottom w:w="15" w:type="dxa"/>
              <w:right w:w="140" w:type="dxa"/>
            </w:tcMar>
            <w:vAlign w:val="center"/>
            <w:hideMark/>
            <w:tcPrChange w:id="49481"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82" w:author="Joseph_The best luck" w:date="2012-05-17T01:58:00Z"/>
                <w:rFonts w:ascii="Times New Roman" w:eastAsia="Times New Roman" w:hAnsi="Times New Roman" w:cs="Times New Roman"/>
              </w:rPr>
            </w:pPr>
            <w:ins w:id="49483" w:author="Joseph_The best luck" w:date="2012-05-17T01:58:00Z">
              <w:r w:rsidRPr="00EB77D6">
                <w:rPr>
                  <w:rFonts w:ascii="Times New Roman" w:eastAsia="Times New Roman" w:hAnsi="Times New Roman" w:cs="Times New Roman"/>
                </w:rPr>
                <w:t>120</w:t>
              </w:r>
            </w:ins>
          </w:p>
        </w:tc>
        <w:tc>
          <w:tcPr>
            <w:tcW w:w="0" w:type="auto"/>
            <w:tcBorders>
              <w:bottom w:val="single" w:sz="18" w:space="0" w:color="auto"/>
            </w:tcBorders>
            <w:tcMar>
              <w:top w:w="15" w:type="dxa"/>
              <w:left w:w="140" w:type="dxa"/>
              <w:bottom w:w="15" w:type="dxa"/>
              <w:right w:w="140" w:type="dxa"/>
            </w:tcMar>
            <w:vAlign w:val="center"/>
            <w:hideMark/>
            <w:tcPrChange w:id="49484"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85" w:author="Joseph_The best luck" w:date="2012-05-17T01:58:00Z"/>
                <w:rFonts w:ascii="Times New Roman" w:eastAsia="Times New Roman" w:hAnsi="Times New Roman" w:cs="Times New Roman"/>
              </w:rPr>
            </w:pPr>
            <w:ins w:id="49486" w:author="Joseph_The best luck" w:date="2012-05-17T01:58:00Z">
              <w:r w:rsidRPr="00EB77D6">
                <w:rPr>
                  <w:rFonts w:ascii="Times New Roman" w:eastAsia="Times New Roman" w:hAnsi="Times New Roman" w:cs="Times New Roman"/>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49487" w:author="Joseph_The best luck" w:date="2012-06-02T16:17:00Z">
              <w:tcPr>
                <w:tcW w:w="0" w:type="auto"/>
                <w:tcMar>
                  <w:top w:w="15" w:type="dxa"/>
                  <w:left w:w="140" w:type="dxa"/>
                  <w:bottom w:w="15" w:type="dxa"/>
                  <w:right w:w="140" w:type="dxa"/>
                </w:tcMar>
                <w:vAlign w:val="center"/>
                <w:hideMark/>
              </w:tcPr>
            </w:tcPrChange>
          </w:tcPr>
          <w:p w:rsidR="004525B1" w:rsidRPr="00EB77D6" w:rsidRDefault="004525B1" w:rsidP="005834F8">
            <w:pPr>
              <w:spacing w:after="0" w:line="240" w:lineRule="auto"/>
              <w:jc w:val="center"/>
              <w:rPr>
                <w:ins w:id="49488" w:author="Joseph_The best luck" w:date="2012-05-17T01:58:00Z"/>
                <w:rFonts w:ascii="Times New Roman" w:eastAsia="Times New Roman" w:hAnsi="Times New Roman" w:cs="Times New Roman"/>
              </w:rPr>
            </w:pPr>
            <w:ins w:id="49489" w:author="Joseph_The best luck" w:date="2012-05-17T01:58:00Z">
              <w:r w:rsidRPr="00EB77D6">
                <w:rPr>
                  <w:rFonts w:ascii="Times New Roman" w:eastAsia="Times New Roman" w:hAnsi="Times New Roman" w:cs="Times New Roman"/>
                </w:rPr>
                <w:t>15.4435</w:t>
              </w:r>
            </w:ins>
          </w:p>
        </w:tc>
      </w:tr>
    </w:tbl>
    <w:p w:rsidR="004525B1" w:rsidRDefault="004525B1" w:rsidP="004525B1">
      <w:pPr>
        <w:spacing w:line="360" w:lineRule="auto"/>
        <w:rPr>
          <w:ins w:id="49490" w:author="Joseph_The best luck" w:date="2012-06-02T16:05:00Z"/>
          <w:rFonts w:ascii="Times New Roman" w:hAnsi="Times New Roman" w:cs="Times New Roman"/>
          <w:sz w:val="24"/>
          <w:szCs w:val="24"/>
        </w:rPr>
      </w:pPr>
    </w:p>
    <w:p w:rsidR="000D1333" w:rsidRDefault="000D1333" w:rsidP="000D1333">
      <w:pPr>
        <w:autoSpaceDE w:val="0"/>
        <w:autoSpaceDN w:val="0"/>
        <w:adjustRightInd w:val="0"/>
        <w:spacing w:line="240" w:lineRule="auto"/>
        <w:rPr>
          <w:ins w:id="49491" w:author="Joseph_The best luck" w:date="2012-06-02T16:05:00Z"/>
          <w:rFonts w:ascii="Times New Roman" w:hAnsi="Times New Roman" w:cs="Times New Roman"/>
          <w:sz w:val="24"/>
          <w:szCs w:val="24"/>
        </w:rPr>
      </w:pPr>
      <w:ins w:id="49492" w:author="Joseph_The best luck" w:date="2012-06-02T16:05:00Z">
        <w:del w:id="49493" w:author="Joseph_The Best Luck" w:date="2012-08-02T11:33:00Z">
          <w:r w:rsidDel="009137DC">
            <w:rPr>
              <w:rFonts w:ascii="Times New Roman" w:hAnsi="Times New Roman" w:cs="Times New Roman" w:hint="eastAsia"/>
              <w:sz w:val="24"/>
              <w:szCs w:val="24"/>
            </w:rPr>
            <w:delText>Table.</w:delText>
          </w:r>
        </w:del>
      </w:ins>
      <w:proofErr w:type="gramStart"/>
      <w:ins w:id="49494" w:author="Joseph_The Best Luck" w:date="2012-08-02T11:33:00Z">
        <w:r w:rsidR="009137DC">
          <w:rPr>
            <w:rFonts w:ascii="Times New Roman" w:hAnsi="Times New Roman" w:cs="Times New Roman" w:hint="eastAsia"/>
            <w:sz w:val="24"/>
            <w:szCs w:val="24"/>
          </w:rPr>
          <w:t>Table</w:t>
        </w:r>
      </w:ins>
      <w:ins w:id="49495" w:author="Joseph_The Best Luck" w:date="2012-08-02T12:20:00Z">
        <w:r w:rsidR="00D959FA">
          <w:rPr>
            <w:rFonts w:ascii="Times New Roman" w:hAnsi="Times New Roman" w:cs="Times New Roman"/>
            <w:sz w:val="24"/>
            <w:szCs w:val="24"/>
          </w:rPr>
          <w:t xml:space="preserve"> </w:t>
        </w:r>
      </w:ins>
      <w:ins w:id="49496" w:author="Joseph_The best luck" w:date="2012-06-02T16:05:00Z">
        <w:r>
          <w:rPr>
            <w:rFonts w:ascii="Times New Roman" w:hAnsi="Times New Roman" w:cs="Times New Roman" w:hint="eastAsia"/>
            <w:sz w:val="24"/>
            <w:szCs w:val="24"/>
          </w:rPr>
          <w:t>1</w:t>
        </w:r>
      </w:ins>
      <w:ins w:id="49497" w:author="Joseph_The best luck" w:date="2012-06-02T16:09:00Z">
        <w:r>
          <w:rPr>
            <w:rFonts w:ascii="Times New Roman" w:hAnsi="Times New Roman" w:cs="Times New Roman" w:hint="eastAsia"/>
            <w:sz w:val="24"/>
            <w:szCs w:val="24"/>
          </w:rPr>
          <w:t>15</w:t>
        </w:r>
      </w:ins>
      <w:ins w:id="49498" w:author="Joseph_The best luck" w:date="2012-06-02T16:05: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0D1333" w:rsidRPr="00F91E44" w:rsidTr="003572CD">
        <w:trPr>
          <w:jc w:val="center"/>
          <w:ins w:id="49499" w:author="Joseph_The best luck" w:date="2012-06-02T16:05:00Z"/>
        </w:trPr>
        <w:tc>
          <w:tcPr>
            <w:tcW w:w="1546" w:type="dxa"/>
            <w:vMerge w:val="restart"/>
            <w:vAlign w:val="center"/>
          </w:tcPr>
          <w:p w:rsidR="000D1333" w:rsidRPr="00F91E44" w:rsidRDefault="000D1333" w:rsidP="003572CD">
            <w:pPr>
              <w:autoSpaceDE w:val="0"/>
              <w:autoSpaceDN w:val="0"/>
              <w:adjustRightInd w:val="0"/>
              <w:spacing w:line="276" w:lineRule="auto"/>
              <w:jc w:val="center"/>
              <w:rPr>
                <w:ins w:id="49500" w:author="Joseph_The best luck" w:date="2012-06-02T16:05:00Z"/>
                <w:rFonts w:ascii="Times New Roman" w:hAnsi="Times New Roman" w:cs="Times New Roman"/>
                <w:sz w:val="20"/>
                <w:szCs w:val="20"/>
              </w:rPr>
            </w:pPr>
            <w:ins w:id="49501" w:author="Joseph_The best luck" w:date="2012-06-02T16:05:00Z">
              <w:r w:rsidRPr="00F91E44">
                <w:rPr>
                  <w:rFonts w:ascii="Times New Roman" w:hAnsi="Times New Roman" w:cs="Times New Roman" w:hint="eastAsia"/>
                  <w:sz w:val="20"/>
                  <w:szCs w:val="20"/>
                </w:rPr>
                <w:t>TLI</w:t>
              </w:r>
            </w:ins>
          </w:p>
        </w:tc>
        <w:tc>
          <w:tcPr>
            <w:tcW w:w="1546" w:type="dxa"/>
            <w:vMerge w:val="restart"/>
            <w:vAlign w:val="center"/>
          </w:tcPr>
          <w:p w:rsidR="000D1333" w:rsidRPr="00F91E44" w:rsidRDefault="000D1333" w:rsidP="003572CD">
            <w:pPr>
              <w:autoSpaceDE w:val="0"/>
              <w:autoSpaceDN w:val="0"/>
              <w:adjustRightInd w:val="0"/>
              <w:spacing w:line="276" w:lineRule="auto"/>
              <w:jc w:val="center"/>
              <w:rPr>
                <w:ins w:id="49502" w:author="Joseph_The best luck" w:date="2012-06-02T16:05:00Z"/>
                <w:rFonts w:ascii="Times New Roman" w:hAnsi="Times New Roman" w:cs="Times New Roman"/>
                <w:sz w:val="20"/>
                <w:szCs w:val="20"/>
              </w:rPr>
            </w:pPr>
            <w:ins w:id="49503" w:author="Joseph_The best luck" w:date="2012-06-02T16:05:00Z">
              <w:r w:rsidRPr="00F91E44">
                <w:rPr>
                  <w:rFonts w:ascii="Times New Roman" w:hAnsi="Times New Roman" w:cs="Times New Roman" w:hint="eastAsia"/>
                  <w:sz w:val="20"/>
                  <w:szCs w:val="20"/>
                </w:rPr>
                <w:t>CFI</w:t>
              </w:r>
            </w:ins>
          </w:p>
        </w:tc>
        <w:tc>
          <w:tcPr>
            <w:tcW w:w="5017" w:type="dxa"/>
            <w:gridSpan w:val="3"/>
          </w:tcPr>
          <w:p w:rsidR="000D1333" w:rsidRPr="00F91E44" w:rsidRDefault="000D1333" w:rsidP="003572CD">
            <w:pPr>
              <w:autoSpaceDE w:val="0"/>
              <w:autoSpaceDN w:val="0"/>
              <w:adjustRightInd w:val="0"/>
              <w:spacing w:line="276" w:lineRule="auto"/>
              <w:jc w:val="center"/>
              <w:rPr>
                <w:ins w:id="49504" w:author="Joseph_The best luck" w:date="2012-06-02T16:05:00Z"/>
                <w:rFonts w:ascii="Times New Roman" w:hAnsi="Times New Roman" w:cs="Times New Roman"/>
                <w:sz w:val="20"/>
                <w:szCs w:val="20"/>
              </w:rPr>
            </w:pPr>
            <w:ins w:id="49505" w:author="Joseph_The best luck" w:date="2012-06-02T16:05:00Z">
              <w:r w:rsidRPr="00F91E44">
                <w:rPr>
                  <w:rFonts w:ascii="Times New Roman" w:hAnsi="Times New Roman" w:cs="Times New Roman" w:hint="eastAsia"/>
                  <w:sz w:val="20"/>
                  <w:szCs w:val="20"/>
                </w:rPr>
                <w:t>RMSEA</w:t>
              </w:r>
            </w:ins>
          </w:p>
        </w:tc>
      </w:tr>
      <w:tr w:rsidR="000D1333" w:rsidRPr="00F91E44" w:rsidTr="003572CD">
        <w:trPr>
          <w:trHeight w:val="332"/>
          <w:jc w:val="center"/>
          <w:ins w:id="49506" w:author="Joseph_The best luck" w:date="2012-06-02T16:05:00Z"/>
        </w:trPr>
        <w:tc>
          <w:tcPr>
            <w:tcW w:w="1546" w:type="dxa"/>
            <w:vMerge/>
            <w:vAlign w:val="center"/>
          </w:tcPr>
          <w:p w:rsidR="000D1333" w:rsidRPr="00F91E44" w:rsidRDefault="000D1333" w:rsidP="003572CD">
            <w:pPr>
              <w:autoSpaceDE w:val="0"/>
              <w:autoSpaceDN w:val="0"/>
              <w:adjustRightInd w:val="0"/>
              <w:spacing w:line="276" w:lineRule="auto"/>
              <w:jc w:val="center"/>
              <w:rPr>
                <w:ins w:id="49507" w:author="Joseph_The best luck" w:date="2012-06-02T16:05:00Z"/>
                <w:rFonts w:ascii="Times New Roman" w:hAnsi="Times New Roman" w:cs="Times New Roman"/>
                <w:sz w:val="20"/>
                <w:szCs w:val="20"/>
              </w:rPr>
            </w:pPr>
          </w:p>
        </w:tc>
        <w:tc>
          <w:tcPr>
            <w:tcW w:w="1546" w:type="dxa"/>
            <w:vMerge/>
            <w:vAlign w:val="center"/>
          </w:tcPr>
          <w:p w:rsidR="000D1333" w:rsidRPr="00F91E44" w:rsidRDefault="000D1333" w:rsidP="003572CD">
            <w:pPr>
              <w:autoSpaceDE w:val="0"/>
              <w:autoSpaceDN w:val="0"/>
              <w:adjustRightInd w:val="0"/>
              <w:spacing w:line="276" w:lineRule="auto"/>
              <w:jc w:val="center"/>
              <w:rPr>
                <w:ins w:id="49508" w:author="Joseph_The best luck" w:date="2012-06-02T16:05:00Z"/>
                <w:rFonts w:ascii="Times New Roman" w:hAnsi="Times New Roman" w:cs="Times New Roman"/>
                <w:sz w:val="20"/>
                <w:szCs w:val="20"/>
              </w:rPr>
            </w:pPr>
          </w:p>
        </w:tc>
        <w:tc>
          <w:tcPr>
            <w:tcW w:w="1915" w:type="dxa"/>
            <w:vAlign w:val="center"/>
          </w:tcPr>
          <w:p w:rsidR="000D1333" w:rsidRPr="00F91E44" w:rsidRDefault="000D1333" w:rsidP="003572CD">
            <w:pPr>
              <w:autoSpaceDE w:val="0"/>
              <w:autoSpaceDN w:val="0"/>
              <w:adjustRightInd w:val="0"/>
              <w:jc w:val="center"/>
              <w:rPr>
                <w:ins w:id="49509" w:author="Joseph_The best luck" w:date="2012-06-02T16:05:00Z"/>
                <w:rFonts w:ascii="Times New Roman" w:hAnsi="Times New Roman" w:cs="Times New Roman"/>
                <w:sz w:val="20"/>
                <w:szCs w:val="20"/>
              </w:rPr>
            </w:pPr>
            <w:ins w:id="49510" w:author="Joseph_The best luck" w:date="2012-06-02T16:05:00Z">
              <w:r w:rsidRPr="00F91E44">
                <w:rPr>
                  <w:rFonts w:ascii="Times New Roman" w:hAnsi="Times New Roman" w:cs="Times New Roman" w:hint="eastAsia"/>
                  <w:sz w:val="20"/>
                  <w:szCs w:val="20"/>
                </w:rPr>
                <w:t>RMSEA</w:t>
              </w:r>
            </w:ins>
          </w:p>
        </w:tc>
        <w:tc>
          <w:tcPr>
            <w:tcW w:w="1568" w:type="dxa"/>
            <w:vAlign w:val="center"/>
          </w:tcPr>
          <w:p w:rsidR="000D1333" w:rsidRPr="00F91E44" w:rsidRDefault="000D1333" w:rsidP="003572CD">
            <w:pPr>
              <w:autoSpaceDE w:val="0"/>
              <w:autoSpaceDN w:val="0"/>
              <w:adjustRightInd w:val="0"/>
              <w:spacing w:line="276" w:lineRule="auto"/>
              <w:jc w:val="center"/>
              <w:rPr>
                <w:ins w:id="49511" w:author="Joseph_The best luck" w:date="2012-06-02T16:05:00Z"/>
                <w:rFonts w:ascii="Times New Roman" w:hAnsi="Times New Roman" w:cs="Times New Roman"/>
                <w:sz w:val="20"/>
                <w:szCs w:val="20"/>
              </w:rPr>
            </w:pPr>
            <w:ins w:id="49512" w:author="Joseph_The best luck" w:date="2012-06-02T16:05:00Z">
              <w:r w:rsidRPr="00F91E44">
                <w:rPr>
                  <w:rFonts w:ascii="Times New Roman" w:hAnsi="Times New Roman" w:cs="Times New Roman" w:hint="eastAsia"/>
                  <w:sz w:val="20"/>
                  <w:szCs w:val="20"/>
                </w:rPr>
                <w:t>LO 90</w:t>
              </w:r>
            </w:ins>
          </w:p>
        </w:tc>
        <w:tc>
          <w:tcPr>
            <w:tcW w:w="1534" w:type="dxa"/>
            <w:vAlign w:val="center"/>
          </w:tcPr>
          <w:p w:rsidR="000D1333" w:rsidRPr="00F91E44" w:rsidRDefault="000D1333" w:rsidP="003572CD">
            <w:pPr>
              <w:autoSpaceDE w:val="0"/>
              <w:autoSpaceDN w:val="0"/>
              <w:adjustRightInd w:val="0"/>
              <w:spacing w:line="276" w:lineRule="auto"/>
              <w:jc w:val="center"/>
              <w:rPr>
                <w:ins w:id="49513" w:author="Joseph_The best luck" w:date="2012-06-02T16:05:00Z"/>
                <w:rFonts w:ascii="Times New Roman" w:hAnsi="Times New Roman" w:cs="Times New Roman"/>
                <w:sz w:val="20"/>
                <w:szCs w:val="20"/>
              </w:rPr>
            </w:pPr>
            <w:ins w:id="49514" w:author="Joseph_The best luck" w:date="2012-06-02T16:05:00Z">
              <w:r w:rsidRPr="00F91E44">
                <w:rPr>
                  <w:rFonts w:ascii="Times New Roman" w:hAnsi="Times New Roman" w:cs="Times New Roman" w:hint="eastAsia"/>
                  <w:sz w:val="20"/>
                  <w:szCs w:val="20"/>
                </w:rPr>
                <w:t>HI 90</w:t>
              </w:r>
            </w:ins>
          </w:p>
        </w:tc>
      </w:tr>
      <w:tr w:rsidR="000D1333" w:rsidRPr="00F91E44" w:rsidTr="003572CD">
        <w:trPr>
          <w:trHeight w:val="439"/>
          <w:jc w:val="center"/>
          <w:ins w:id="49515" w:author="Joseph_The best luck" w:date="2012-06-02T16:05:00Z"/>
        </w:trPr>
        <w:tc>
          <w:tcPr>
            <w:tcW w:w="1546" w:type="dxa"/>
            <w:vAlign w:val="center"/>
          </w:tcPr>
          <w:p w:rsidR="000D1333" w:rsidRPr="00F91E44" w:rsidRDefault="000D1333">
            <w:pPr>
              <w:autoSpaceDE w:val="0"/>
              <w:autoSpaceDN w:val="0"/>
              <w:adjustRightInd w:val="0"/>
              <w:spacing w:line="276" w:lineRule="auto"/>
              <w:jc w:val="center"/>
              <w:rPr>
                <w:ins w:id="49516" w:author="Joseph_The best luck" w:date="2012-06-02T16:05:00Z"/>
                <w:rFonts w:ascii="Times New Roman" w:hAnsi="Times New Roman" w:cs="Times New Roman"/>
                <w:sz w:val="20"/>
                <w:szCs w:val="20"/>
              </w:rPr>
              <w:pPrChange w:id="49517" w:author="Joseph_The best luck" w:date="2012-06-02T16:09:00Z">
                <w:pPr>
                  <w:autoSpaceDE w:val="0"/>
                  <w:autoSpaceDN w:val="0"/>
                  <w:adjustRightInd w:val="0"/>
                  <w:spacing w:after="200" w:line="276" w:lineRule="auto"/>
                  <w:jc w:val="center"/>
                </w:pPr>
              </w:pPrChange>
            </w:pPr>
            <w:ins w:id="49518" w:author="Joseph_The best luck" w:date="2012-06-02T16:05:00Z">
              <w:r w:rsidRPr="00F91E44">
                <w:rPr>
                  <w:rFonts w:ascii="Times New Roman" w:hAnsi="Times New Roman" w:cs="Times New Roman" w:hint="eastAsia"/>
                  <w:sz w:val="20"/>
                  <w:szCs w:val="20"/>
                </w:rPr>
                <w:t>.</w:t>
              </w:r>
              <w:r>
                <w:rPr>
                  <w:rFonts w:ascii="Times New Roman" w:hAnsi="Times New Roman" w:cs="Times New Roman" w:hint="eastAsia"/>
                  <w:sz w:val="20"/>
                  <w:szCs w:val="20"/>
                </w:rPr>
                <w:t>92</w:t>
              </w:r>
            </w:ins>
            <w:ins w:id="49519" w:author="Joseph_The best luck" w:date="2012-06-02T16:09:00Z">
              <w:r>
                <w:rPr>
                  <w:rFonts w:ascii="Times New Roman" w:hAnsi="Times New Roman" w:cs="Times New Roman" w:hint="eastAsia"/>
                  <w:sz w:val="20"/>
                  <w:szCs w:val="20"/>
                </w:rPr>
                <w:t>9</w:t>
              </w:r>
            </w:ins>
            <w:ins w:id="49520" w:author="Joseph_The best luck" w:date="2012-06-02T16:05:00Z">
              <w:r>
                <w:rPr>
                  <w:rFonts w:ascii="Times New Roman" w:hAnsi="Times New Roman" w:cs="Times New Roman" w:hint="eastAsia"/>
                  <w:sz w:val="20"/>
                  <w:szCs w:val="20"/>
                </w:rPr>
                <w:t>0</w:t>
              </w:r>
            </w:ins>
          </w:p>
        </w:tc>
        <w:tc>
          <w:tcPr>
            <w:tcW w:w="1546" w:type="dxa"/>
            <w:vAlign w:val="center"/>
          </w:tcPr>
          <w:p w:rsidR="000D1333" w:rsidRPr="00F91E44" w:rsidRDefault="000D1333">
            <w:pPr>
              <w:autoSpaceDE w:val="0"/>
              <w:autoSpaceDN w:val="0"/>
              <w:adjustRightInd w:val="0"/>
              <w:spacing w:line="276" w:lineRule="auto"/>
              <w:jc w:val="center"/>
              <w:rPr>
                <w:ins w:id="49521" w:author="Joseph_The best luck" w:date="2012-06-02T16:05:00Z"/>
                <w:rFonts w:ascii="Times New Roman" w:hAnsi="Times New Roman" w:cs="Times New Roman"/>
                <w:sz w:val="20"/>
                <w:szCs w:val="20"/>
              </w:rPr>
              <w:pPrChange w:id="49522" w:author="Joseph_The best luck" w:date="2012-06-02T16:09:00Z">
                <w:pPr>
                  <w:autoSpaceDE w:val="0"/>
                  <w:autoSpaceDN w:val="0"/>
                  <w:adjustRightInd w:val="0"/>
                  <w:spacing w:after="200" w:line="276" w:lineRule="auto"/>
                  <w:jc w:val="center"/>
                </w:pPr>
              </w:pPrChange>
            </w:pPr>
            <w:ins w:id="49523" w:author="Joseph_The best luck" w:date="2012-06-02T16:05:00Z">
              <w:r w:rsidRPr="00F91E44">
                <w:rPr>
                  <w:rFonts w:ascii="Times New Roman" w:hAnsi="Times New Roman" w:cs="Times New Roman" w:hint="eastAsia"/>
                  <w:sz w:val="20"/>
                  <w:szCs w:val="20"/>
                </w:rPr>
                <w:t>.</w:t>
              </w:r>
              <w:r>
                <w:rPr>
                  <w:rFonts w:ascii="Times New Roman" w:hAnsi="Times New Roman" w:cs="Times New Roman" w:hint="eastAsia"/>
                  <w:sz w:val="20"/>
                  <w:szCs w:val="20"/>
                </w:rPr>
                <w:t>93</w:t>
              </w:r>
            </w:ins>
            <w:ins w:id="49524" w:author="Joseph_The best luck" w:date="2012-06-02T16:09:00Z">
              <w:r>
                <w:rPr>
                  <w:rFonts w:ascii="Times New Roman" w:hAnsi="Times New Roman" w:cs="Times New Roman" w:hint="eastAsia"/>
                  <w:sz w:val="20"/>
                  <w:szCs w:val="20"/>
                </w:rPr>
                <w:t>97</w:t>
              </w:r>
            </w:ins>
          </w:p>
        </w:tc>
        <w:tc>
          <w:tcPr>
            <w:tcW w:w="1915" w:type="dxa"/>
            <w:vAlign w:val="center"/>
          </w:tcPr>
          <w:p w:rsidR="000D1333" w:rsidRPr="00F91E44" w:rsidRDefault="000D1333">
            <w:pPr>
              <w:autoSpaceDE w:val="0"/>
              <w:autoSpaceDN w:val="0"/>
              <w:adjustRightInd w:val="0"/>
              <w:jc w:val="center"/>
              <w:rPr>
                <w:ins w:id="49525" w:author="Joseph_The best luck" w:date="2012-06-02T16:05:00Z"/>
                <w:rFonts w:ascii="Times New Roman" w:hAnsi="Times New Roman" w:cs="Times New Roman"/>
                <w:sz w:val="20"/>
                <w:szCs w:val="20"/>
              </w:rPr>
              <w:pPrChange w:id="49526" w:author="Joseph_The best luck" w:date="2012-06-02T16:10:00Z">
                <w:pPr>
                  <w:autoSpaceDE w:val="0"/>
                  <w:autoSpaceDN w:val="0"/>
                  <w:adjustRightInd w:val="0"/>
                  <w:spacing w:after="200" w:line="276" w:lineRule="auto"/>
                  <w:jc w:val="center"/>
                </w:pPr>
              </w:pPrChange>
            </w:pPr>
            <w:ins w:id="49527" w:author="Joseph_The best luck" w:date="2012-06-02T16:05:00Z">
              <w:r w:rsidRPr="00F91E44">
                <w:rPr>
                  <w:rFonts w:ascii="Times New Roman" w:hAnsi="Times New Roman" w:cs="Times New Roman" w:hint="eastAsia"/>
                  <w:sz w:val="20"/>
                  <w:szCs w:val="20"/>
                </w:rPr>
                <w:t>.</w:t>
              </w:r>
              <w:r>
                <w:rPr>
                  <w:rFonts w:ascii="Times New Roman" w:hAnsi="Times New Roman" w:cs="Times New Roman" w:hint="eastAsia"/>
                  <w:sz w:val="20"/>
                  <w:szCs w:val="20"/>
                </w:rPr>
                <w:t>08</w:t>
              </w:r>
            </w:ins>
            <w:ins w:id="49528" w:author="Joseph_The best luck" w:date="2012-06-02T16:10:00Z">
              <w:r>
                <w:rPr>
                  <w:rFonts w:ascii="Times New Roman" w:hAnsi="Times New Roman" w:cs="Times New Roman" w:hint="eastAsia"/>
                  <w:sz w:val="20"/>
                  <w:szCs w:val="20"/>
                </w:rPr>
                <w:t>59</w:t>
              </w:r>
            </w:ins>
          </w:p>
        </w:tc>
        <w:tc>
          <w:tcPr>
            <w:tcW w:w="1568" w:type="dxa"/>
            <w:vAlign w:val="center"/>
          </w:tcPr>
          <w:p w:rsidR="000D1333" w:rsidRPr="00F91E44" w:rsidRDefault="000D1333">
            <w:pPr>
              <w:autoSpaceDE w:val="0"/>
              <w:autoSpaceDN w:val="0"/>
              <w:adjustRightInd w:val="0"/>
              <w:spacing w:line="276" w:lineRule="auto"/>
              <w:jc w:val="center"/>
              <w:rPr>
                <w:ins w:id="49529" w:author="Joseph_The best luck" w:date="2012-06-02T16:05:00Z"/>
                <w:rFonts w:ascii="Times New Roman" w:hAnsi="Times New Roman" w:cs="Times New Roman"/>
                <w:sz w:val="20"/>
                <w:szCs w:val="20"/>
              </w:rPr>
              <w:pPrChange w:id="49530" w:author="Joseph_The best luck" w:date="2012-06-02T16:10:00Z">
                <w:pPr>
                  <w:autoSpaceDE w:val="0"/>
                  <w:autoSpaceDN w:val="0"/>
                  <w:adjustRightInd w:val="0"/>
                  <w:spacing w:after="200" w:line="276" w:lineRule="auto"/>
                  <w:jc w:val="center"/>
                </w:pPr>
              </w:pPrChange>
            </w:pPr>
            <w:ins w:id="49531" w:author="Joseph_The best luck" w:date="2012-06-02T16:05:00Z">
              <w:r w:rsidRPr="00F91E44">
                <w:rPr>
                  <w:rFonts w:ascii="Times New Roman" w:hAnsi="Times New Roman" w:cs="Times New Roman" w:hint="eastAsia"/>
                  <w:sz w:val="20"/>
                  <w:szCs w:val="20"/>
                </w:rPr>
                <w:t>.</w:t>
              </w:r>
              <w:r>
                <w:rPr>
                  <w:rFonts w:ascii="Times New Roman" w:hAnsi="Times New Roman" w:cs="Times New Roman" w:hint="eastAsia"/>
                  <w:sz w:val="20"/>
                  <w:szCs w:val="20"/>
                </w:rPr>
                <w:t>06</w:t>
              </w:r>
            </w:ins>
            <w:ins w:id="49532" w:author="Joseph_The best luck" w:date="2012-06-02T16:10:00Z">
              <w:r>
                <w:rPr>
                  <w:rFonts w:ascii="Times New Roman" w:hAnsi="Times New Roman" w:cs="Times New Roman" w:hint="eastAsia"/>
                  <w:sz w:val="20"/>
                  <w:szCs w:val="20"/>
                </w:rPr>
                <w:t>89</w:t>
              </w:r>
            </w:ins>
          </w:p>
        </w:tc>
        <w:tc>
          <w:tcPr>
            <w:tcW w:w="1534" w:type="dxa"/>
            <w:vAlign w:val="center"/>
          </w:tcPr>
          <w:p w:rsidR="000D1333" w:rsidRPr="00F91E44" w:rsidRDefault="000D1333">
            <w:pPr>
              <w:autoSpaceDE w:val="0"/>
              <w:autoSpaceDN w:val="0"/>
              <w:adjustRightInd w:val="0"/>
              <w:spacing w:line="276" w:lineRule="auto"/>
              <w:jc w:val="center"/>
              <w:rPr>
                <w:ins w:id="49533" w:author="Joseph_The best luck" w:date="2012-06-02T16:05:00Z"/>
                <w:rFonts w:ascii="Times New Roman" w:hAnsi="Times New Roman" w:cs="Times New Roman"/>
                <w:sz w:val="20"/>
                <w:szCs w:val="20"/>
              </w:rPr>
              <w:pPrChange w:id="49534" w:author="Joseph_The best luck" w:date="2012-06-02T16:10:00Z">
                <w:pPr>
                  <w:autoSpaceDE w:val="0"/>
                  <w:autoSpaceDN w:val="0"/>
                  <w:adjustRightInd w:val="0"/>
                  <w:spacing w:after="200" w:line="276" w:lineRule="auto"/>
                  <w:jc w:val="center"/>
                </w:pPr>
              </w:pPrChange>
            </w:pPr>
            <w:ins w:id="49535" w:author="Joseph_The best luck" w:date="2012-06-02T16:05:00Z">
              <w:r w:rsidRPr="00F91E44">
                <w:rPr>
                  <w:rFonts w:ascii="Times New Roman" w:hAnsi="Times New Roman" w:cs="Times New Roman" w:hint="eastAsia"/>
                  <w:sz w:val="20"/>
                  <w:szCs w:val="20"/>
                </w:rPr>
                <w:t>.</w:t>
              </w:r>
            </w:ins>
            <w:ins w:id="49536" w:author="Joseph_The best luck" w:date="2012-06-02T16:10:00Z">
              <w:r>
                <w:rPr>
                  <w:rFonts w:ascii="Times New Roman" w:hAnsi="Times New Roman" w:cs="Times New Roman" w:hint="eastAsia"/>
                  <w:sz w:val="20"/>
                  <w:szCs w:val="20"/>
                </w:rPr>
                <w:t>1027</w:t>
              </w:r>
            </w:ins>
          </w:p>
        </w:tc>
      </w:tr>
    </w:tbl>
    <w:p w:rsidR="000D1333" w:rsidRDefault="000D1333" w:rsidP="004525B1">
      <w:pPr>
        <w:spacing w:line="360" w:lineRule="auto"/>
        <w:rPr>
          <w:ins w:id="49537" w:author="Joseph_The best luck" w:date="2012-05-17T01:58:00Z"/>
          <w:rFonts w:ascii="Times New Roman" w:hAnsi="Times New Roman" w:cs="Times New Roman"/>
          <w:sz w:val="24"/>
          <w:szCs w:val="24"/>
        </w:rPr>
      </w:pPr>
    </w:p>
    <w:p w:rsidR="004525B1" w:rsidDel="00D959FA" w:rsidRDefault="004525B1" w:rsidP="004525B1">
      <w:pPr>
        <w:spacing w:line="360" w:lineRule="auto"/>
        <w:rPr>
          <w:ins w:id="49538" w:author="Joseph_The best luck" w:date="2012-05-17T01:58:00Z"/>
          <w:del w:id="49539" w:author="Joseph_The Best Luck" w:date="2012-08-02T12:22:00Z"/>
          <w:rFonts w:ascii="Times New Roman" w:hAnsi="Times New Roman" w:cs="Times New Roman"/>
          <w:sz w:val="24"/>
          <w:szCs w:val="24"/>
        </w:rPr>
      </w:pPr>
    </w:p>
    <w:p w:rsidR="004525B1" w:rsidDel="00D959FA" w:rsidRDefault="004525B1" w:rsidP="004525B1">
      <w:pPr>
        <w:spacing w:line="360" w:lineRule="auto"/>
        <w:rPr>
          <w:ins w:id="49540" w:author="Joseph_The best luck" w:date="2012-06-02T16:10:00Z"/>
          <w:del w:id="49541"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42" w:author="Joseph_The best luck" w:date="2012-06-02T16:10:00Z"/>
          <w:del w:id="49543"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44" w:author="Joseph_The best luck" w:date="2012-06-02T16:10:00Z"/>
          <w:del w:id="49545"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46" w:author="Joseph_The best luck" w:date="2012-06-02T16:10:00Z"/>
          <w:del w:id="49547"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48" w:author="Joseph_The best luck" w:date="2012-06-02T16:10:00Z"/>
          <w:del w:id="49549"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50" w:author="Joseph_The best luck" w:date="2012-06-02T16:10:00Z"/>
          <w:del w:id="49551"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52" w:author="Joseph_The best luck" w:date="2012-06-02T16:10:00Z"/>
          <w:del w:id="49553"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54" w:author="Joseph_The best luck" w:date="2012-06-02T16:10:00Z"/>
          <w:del w:id="49555"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56" w:author="Joseph_The best luck" w:date="2012-06-02T16:10:00Z"/>
          <w:del w:id="49557"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58" w:author="Joseph_The best luck" w:date="2012-06-02T16:10:00Z"/>
          <w:del w:id="49559"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60" w:author="Joseph_The best luck" w:date="2012-06-02T16:10:00Z"/>
          <w:del w:id="49561" w:author="Joseph_The Best Luck" w:date="2012-08-02T12:22:00Z"/>
          <w:rFonts w:ascii="Times New Roman" w:hAnsi="Times New Roman" w:cs="Times New Roman"/>
          <w:sz w:val="24"/>
          <w:szCs w:val="24"/>
        </w:rPr>
      </w:pPr>
    </w:p>
    <w:p w:rsidR="000D1333" w:rsidDel="00D959FA" w:rsidRDefault="000D1333" w:rsidP="004525B1">
      <w:pPr>
        <w:spacing w:line="360" w:lineRule="auto"/>
        <w:rPr>
          <w:ins w:id="49562" w:author="Joseph_The best luck" w:date="2012-06-02T16:10:00Z"/>
          <w:del w:id="49563" w:author="Joseph_The Best Luck" w:date="2012-08-02T12:21:00Z"/>
          <w:rFonts w:ascii="Times New Roman" w:hAnsi="Times New Roman" w:cs="Times New Roman"/>
          <w:sz w:val="24"/>
          <w:szCs w:val="24"/>
        </w:rPr>
      </w:pPr>
    </w:p>
    <w:p w:rsidR="000D1333" w:rsidDel="00D959FA" w:rsidRDefault="000D1333" w:rsidP="004525B1">
      <w:pPr>
        <w:spacing w:line="360" w:lineRule="auto"/>
        <w:rPr>
          <w:ins w:id="49564" w:author="Joseph_The best luck" w:date="2012-06-02T16:11:00Z"/>
          <w:del w:id="49565" w:author="Joseph_The Best Luck" w:date="2012-08-02T12:22:00Z"/>
          <w:rFonts w:ascii="Times New Roman" w:hAnsi="Times New Roman" w:cs="Times New Roman"/>
          <w:sz w:val="24"/>
          <w:szCs w:val="24"/>
        </w:rPr>
      </w:pPr>
      <w:ins w:id="49566" w:author="Joseph_The best luck" w:date="2012-06-02T16:10:00Z">
        <w:del w:id="49567" w:author="Joseph_The Best Luck" w:date="2012-08-02T11:35:00Z">
          <w:r w:rsidDel="009137DC">
            <w:rPr>
              <w:rFonts w:ascii="Times New Roman" w:hAnsi="Times New Roman" w:cs="Times New Roman" w:hint="eastAsia"/>
              <w:sz w:val="24"/>
              <w:szCs w:val="24"/>
            </w:rPr>
            <w:delText>Figure.</w:delText>
          </w:r>
        </w:del>
        <w:del w:id="49568" w:author="Joseph_The Best Luck" w:date="2012-08-02T12:22:00Z">
          <w:r w:rsidDel="00D959FA">
            <w:rPr>
              <w:rFonts w:ascii="Times New Roman" w:hAnsi="Times New Roman" w:cs="Times New Roman" w:hint="eastAsia"/>
              <w:sz w:val="24"/>
              <w:szCs w:val="24"/>
            </w:rPr>
            <w:delText xml:space="preserve">12. </w:delText>
          </w:r>
        </w:del>
      </w:ins>
      <w:ins w:id="49569" w:author="Joseph_The best luck" w:date="2012-06-02T16:11:00Z">
        <w:del w:id="49570" w:author="Joseph_The Best Luck" w:date="2012-08-02T12:22:00Z">
          <w:r w:rsidR="00666259" w:rsidDel="00D959FA">
            <w:rPr>
              <w:rFonts w:ascii="Times New Roman" w:hAnsi="Times New Roman" w:cs="Times New Roman" w:hint="eastAsia"/>
              <w:sz w:val="24"/>
              <w:szCs w:val="24"/>
            </w:rPr>
            <w:delText>Validation Model for the Dimension Personal/Subjective</w:delText>
          </w:r>
        </w:del>
      </w:ins>
    </w:p>
    <w:p w:rsidR="00666259" w:rsidRPr="00EB77D6" w:rsidDel="00D959FA" w:rsidRDefault="00666259">
      <w:pPr>
        <w:spacing w:after="0" w:line="360" w:lineRule="auto"/>
        <w:rPr>
          <w:ins w:id="49571" w:author="Joseph_The best luck" w:date="2012-05-17T01:58:00Z"/>
          <w:del w:id="49572" w:author="Joseph_The Best Luck" w:date="2012-08-02T12:21:00Z"/>
          <w:rFonts w:ascii="Times New Roman" w:hAnsi="Times New Roman" w:cs="Times New Roman"/>
          <w:sz w:val="24"/>
          <w:szCs w:val="24"/>
        </w:rPr>
        <w:pPrChange w:id="49573" w:author="Joseph_The best luck" w:date="2012-06-02T16:11:00Z">
          <w:pPr>
            <w:spacing w:line="360" w:lineRule="auto"/>
          </w:pPr>
        </w:pPrChange>
      </w:pPr>
    </w:p>
    <w:p w:rsidR="004525B1" w:rsidRPr="00EB77D6" w:rsidDel="00D959FA" w:rsidRDefault="004525B1" w:rsidP="004525B1">
      <w:pPr>
        <w:spacing w:line="360" w:lineRule="auto"/>
        <w:jc w:val="center"/>
        <w:rPr>
          <w:ins w:id="49574" w:author="Joseph_The best luck" w:date="2012-05-17T01:58:00Z"/>
          <w:del w:id="49575" w:author="Joseph_The Best Luck" w:date="2012-08-02T12:22:00Z"/>
          <w:rFonts w:ascii="Times New Roman" w:hAnsi="Times New Roman" w:cs="Times New Roman"/>
          <w:sz w:val="24"/>
          <w:szCs w:val="24"/>
        </w:rPr>
      </w:pPr>
      <w:ins w:id="49576" w:author="Joseph_The best luck" w:date="2012-05-17T01:58:00Z">
        <w:del w:id="49577" w:author="Joseph_The Best Luck" w:date="2012-08-02T12:22:00Z">
          <w:r w:rsidRPr="00EB77D6" w:rsidDel="00D959FA">
            <w:rPr>
              <w:rFonts w:ascii="Times New Roman" w:hAnsi="Times New Roman" w:cs="Times New Roman"/>
              <w:noProof/>
              <w:rPrChange w:id="49578" w:author="Unknown">
                <w:rPr>
                  <w:noProof/>
                </w:rPr>
              </w:rPrChange>
            </w:rPr>
            <w:drawing>
              <wp:inline distT="0" distB="0" distL="0" distR="0" wp14:anchorId="0CA933E3" wp14:editId="52384263">
                <wp:extent cx="5447243" cy="6524625"/>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5445145" cy="6522112"/>
                        </a:xfrm>
                        <a:prstGeom prst="rect">
                          <a:avLst/>
                        </a:prstGeom>
                      </pic:spPr>
                    </pic:pic>
                  </a:graphicData>
                </a:graphic>
              </wp:inline>
            </w:drawing>
          </w:r>
        </w:del>
      </w:ins>
    </w:p>
    <w:p w:rsidR="004525B1" w:rsidRDefault="004525B1">
      <w:pPr>
        <w:spacing w:line="480" w:lineRule="auto"/>
        <w:ind w:firstLine="720"/>
        <w:rPr>
          <w:ins w:id="49579" w:author="Joseph_The best luck" w:date="2012-06-02T16:14:00Z"/>
          <w:rFonts w:ascii="Times New Roman" w:hAnsi="Times New Roman" w:cs="Times New Roman"/>
          <w:sz w:val="24"/>
          <w:szCs w:val="24"/>
        </w:rPr>
        <w:pPrChange w:id="49580" w:author="Joseph_The best luck" w:date="2012-06-02T16:12:00Z">
          <w:pPr>
            <w:spacing w:line="360" w:lineRule="auto"/>
            <w:ind w:firstLine="720"/>
          </w:pPr>
        </w:pPrChange>
      </w:pPr>
      <w:ins w:id="49581" w:author="Joseph_The best luck" w:date="2012-05-17T01:58:00Z">
        <w:r>
          <w:rPr>
            <w:rFonts w:ascii="Times New Roman" w:hAnsi="Times New Roman" w:cs="Times New Roman"/>
            <w:sz w:val="24"/>
            <w:szCs w:val="24"/>
          </w:rPr>
          <w:t>When compared with the previous model building results, the changes in R</w:t>
        </w:r>
        <w:r w:rsidRPr="00364077">
          <w:rPr>
            <w:rFonts w:ascii="Times New Roman" w:hAnsi="Times New Roman" w:cs="Times New Roman"/>
            <w:sz w:val="24"/>
            <w:szCs w:val="24"/>
            <w:vertAlign w:val="superscript"/>
          </w:rPr>
          <w:t>2</w:t>
        </w:r>
        <w:r>
          <w:rPr>
            <w:rFonts w:ascii="Times New Roman" w:hAnsi="Times New Roman" w:cs="Times New Roman"/>
            <w:sz w:val="24"/>
            <w:szCs w:val="24"/>
          </w:rPr>
          <w:t xml:space="preserve"> and correlation were not significant.  Again, slight changes in item level were mainly caused by data characteristics. </w:t>
        </w:r>
      </w:ins>
      <w:ins w:id="49582" w:author="Joseph_The Best Luck" w:date="2012-08-02T12:23:00Z">
        <w:r w:rsidR="00D959FA">
          <w:rPr>
            <w:rFonts w:ascii="Times New Roman" w:hAnsi="Times New Roman" w:cs="Times New Roman"/>
            <w:sz w:val="24"/>
            <w:szCs w:val="24"/>
          </w:rPr>
          <w:t>(Table 116)</w:t>
        </w:r>
      </w:ins>
      <w:ins w:id="49583" w:author="Joseph_The best luck" w:date="2012-05-17T01:58:00Z">
        <w:r>
          <w:rPr>
            <w:rFonts w:ascii="Times New Roman" w:hAnsi="Times New Roman" w:cs="Times New Roman"/>
            <w:sz w:val="24"/>
            <w:szCs w:val="24"/>
          </w:rPr>
          <w:t xml:space="preserve">  </w:t>
        </w:r>
      </w:ins>
    </w:p>
    <w:p w:rsidR="00666259" w:rsidRDefault="00666259">
      <w:pPr>
        <w:spacing w:after="0" w:line="480" w:lineRule="auto"/>
        <w:rPr>
          <w:ins w:id="49584" w:author="Joseph_The best luck" w:date="2012-05-17T01:58:00Z"/>
          <w:rFonts w:ascii="Times New Roman" w:hAnsi="Times New Roman" w:cs="Times New Roman"/>
          <w:sz w:val="24"/>
          <w:szCs w:val="24"/>
        </w:rPr>
        <w:pPrChange w:id="49585" w:author="Joseph_The best luck" w:date="2012-06-02T16:15:00Z">
          <w:pPr>
            <w:spacing w:line="360" w:lineRule="auto"/>
            <w:ind w:firstLine="720"/>
          </w:pPr>
        </w:pPrChange>
      </w:pPr>
      <w:ins w:id="49586" w:author="Joseph_The best luck" w:date="2012-06-02T16:14:00Z">
        <w:del w:id="49587" w:author="Joseph_The Best Luck" w:date="2012-08-02T11:33:00Z">
          <w:r w:rsidDel="009137DC">
            <w:rPr>
              <w:rFonts w:ascii="Times New Roman" w:hAnsi="Times New Roman" w:cs="Times New Roman" w:hint="eastAsia"/>
              <w:sz w:val="24"/>
              <w:szCs w:val="24"/>
            </w:rPr>
            <w:delText>Table.</w:delText>
          </w:r>
        </w:del>
      </w:ins>
      <w:proofErr w:type="gramStart"/>
      <w:ins w:id="49588" w:author="Joseph_The Best Luck" w:date="2012-08-02T11:33:00Z">
        <w:r w:rsidR="009137DC">
          <w:rPr>
            <w:rFonts w:ascii="Times New Roman" w:hAnsi="Times New Roman" w:cs="Times New Roman" w:hint="eastAsia"/>
            <w:sz w:val="24"/>
            <w:szCs w:val="24"/>
          </w:rPr>
          <w:t>Table</w:t>
        </w:r>
      </w:ins>
      <w:ins w:id="49589" w:author="Joseph_The Best Luck" w:date="2012-08-02T12:22:00Z">
        <w:r w:rsidR="00D959FA">
          <w:rPr>
            <w:rFonts w:ascii="Times New Roman" w:hAnsi="Times New Roman" w:cs="Times New Roman"/>
            <w:sz w:val="24"/>
            <w:szCs w:val="24"/>
          </w:rPr>
          <w:t xml:space="preserve"> </w:t>
        </w:r>
      </w:ins>
      <w:ins w:id="49590" w:author="Joseph_The best luck" w:date="2012-06-02T16:14:00Z">
        <w:r>
          <w:rPr>
            <w:rFonts w:ascii="Times New Roman" w:hAnsi="Times New Roman" w:cs="Times New Roman" w:hint="eastAsia"/>
            <w:sz w:val="24"/>
            <w:szCs w:val="24"/>
          </w:rPr>
          <w:t>116.</w:t>
        </w:r>
        <w:proofErr w:type="gramEnd"/>
        <w:r>
          <w:rPr>
            <w:rFonts w:ascii="Times New Roman" w:hAnsi="Times New Roman" w:cs="Times New Roman" w:hint="eastAsia"/>
            <w:sz w:val="24"/>
            <w:szCs w:val="24"/>
          </w:rPr>
          <w:t xml:space="preserve"> Validation Statistics for the Dimension </w:t>
        </w:r>
        <w:r>
          <w:rPr>
            <w:rFonts w:ascii="Times New Roman" w:hAnsi="Times New Roman" w:cs="Times New Roman"/>
            <w:sz w:val="24"/>
            <w:szCs w:val="24"/>
          </w:rPr>
          <w:t>Personal</w:t>
        </w:r>
        <w:r>
          <w:rPr>
            <w:rFonts w:ascii="Times New Roman" w:hAnsi="Times New Roman" w:cs="Times New Roman" w:hint="eastAsia"/>
            <w:sz w:val="24"/>
            <w:szCs w:val="24"/>
          </w:rPr>
          <w:t>/Subjective</w:t>
        </w:r>
      </w:ins>
    </w:p>
    <w:tbl>
      <w:tblPr>
        <w:tblW w:w="8582" w:type="dxa"/>
        <w:jc w:val="center"/>
        <w:tblInd w:w="368"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49591" w:author="Joseph_The Best Luck" w:date="2012-08-02T07:46:00Z">
          <w:tblPr>
            <w:tblW w:w="9220" w:type="dxa"/>
            <w:jc w:val="center"/>
            <w:tblInd w:w="93"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
        </w:tblPrChange>
      </w:tblPr>
      <w:tblGrid>
        <w:gridCol w:w="845"/>
        <w:gridCol w:w="1168"/>
        <w:gridCol w:w="1213"/>
        <w:gridCol w:w="1133"/>
        <w:gridCol w:w="1213"/>
        <w:gridCol w:w="1133"/>
        <w:gridCol w:w="918"/>
        <w:gridCol w:w="959"/>
        <w:tblGridChange w:id="49592">
          <w:tblGrid>
            <w:gridCol w:w="93"/>
            <w:gridCol w:w="1027"/>
            <w:gridCol w:w="1168"/>
            <w:gridCol w:w="93"/>
            <w:gridCol w:w="1120"/>
            <w:gridCol w:w="93"/>
            <w:gridCol w:w="1040"/>
            <w:gridCol w:w="93"/>
            <w:gridCol w:w="1120"/>
            <w:gridCol w:w="93"/>
            <w:gridCol w:w="1040"/>
            <w:gridCol w:w="93"/>
            <w:gridCol w:w="1009"/>
            <w:gridCol w:w="93"/>
            <w:gridCol w:w="1045"/>
            <w:gridCol w:w="93"/>
          </w:tblGrid>
        </w:tblGridChange>
      </w:tblGrid>
      <w:tr w:rsidR="00666259" w:rsidRPr="00873E04" w:rsidTr="00FF097A">
        <w:trPr>
          <w:trHeight w:val="315"/>
          <w:jc w:val="center"/>
          <w:ins w:id="49593" w:author="Joseph_The best luck" w:date="2012-05-17T01:58:00Z"/>
          <w:trPrChange w:id="49594" w:author="Joseph_The Best Luck" w:date="2012-08-02T07:46:00Z">
            <w:trPr>
              <w:gridBefore w:val="1"/>
              <w:trHeight w:val="315"/>
              <w:jc w:val="center"/>
            </w:trPr>
          </w:trPrChange>
        </w:trPr>
        <w:tc>
          <w:tcPr>
            <w:tcW w:w="2013" w:type="dxa"/>
            <w:gridSpan w:val="2"/>
            <w:vMerge w:val="restart"/>
            <w:shd w:val="clear" w:color="auto" w:fill="auto"/>
            <w:noWrap/>
            <w:vAlign w:val="bottom"/>
            <w:hideMark/>
            <w:tcPrChange w:id="49595" w:author="Joseph_The Best Luck" w:date="2012-08-02T07:46:00Z">
              <w:tcPr>
                <w:tcW w:w="2288" w:type="dxa"/>
                <w:gridSpan w:val="3"/>
                <w:vMerge w:val="restart"/>
                <w:shd w:val="clear" w:color="auto" w:fill="auto"/>
                <w:noWrap/>
                <w:vAlign w:val="bottom"/>
                <w:hideMark/>
              </w:tcPr>
            </w:tcPrChange>
          </w:tcPr>
          <w:p w:rsidR="00666259" w:rsidRPr="00873E04" w:rsidRDefault="00666259" w:rsidP="005834F8">
            <w:pPr>
              <w:spacing w:after="0" w:line="240" w:lineRule="auto"/>
              <w:jc w:val="center"/>
              <w:rPr>
                <w:ins w:id="49596" w:author="Joseph_The best luck" w:date="2012-05-17T01:58:00Z"/>
                <w:rFonts w:ascii="Calibri" w:eastAsia="Times New Roman" w:hAnsi="Calibri" w:cs="Calibri"/>
                <w:color w:val="000000"/>
                <w:sz w:val="20"/>
                <w:szCs w:val="20"/>
              </w:rPr>
            </w:pPr>
            <w:ins w:id="49597" w:author="Joseph_The best luck" w:date="2012-05-17T01:58:00Z">
              <w:r w:rsidRPr="00873E04">
                <w:rPr>
                  <w:rFonts w:ascii="Calibri" w:eastAsia="Times New Roman" w:hAnsi="Calibri" w:cs="Calibri"/>
                  <w:color w:val="000000"/>
                  <w:sz w:val="20"/>
                  <w:szCs w:val="20"/>
                </w:rPr>
                <w:t> </w:t>
              </w:r>
            </w:ins>
          </w:p>
          <w:p w:rsidR="00666259" w:rsidRPr="00873E04" w:rsidRDefault="00666259" w:rsidP="005834F8">
            <w:pPr>
              <w:spacing w:after="0" w:line="240" w:lineRule="auto"/>
              <w:jc w:val="center"/>
              <w:rPr>
                <w:ins w:id="49598" w:author="Joseph_The best luck" w:date="2012-05-17T01:58:00Z"/>
                <w:rFonts w:ascii="Calibri" w:eastAsia="Times New Roman" w:hAnsi="Calibri" w:cs="Calibri"/>
                <w:color w:val="000000"/>
                <w:sz w:val="20"/>
                <w:szCs w:val="20"/>
              </w:rPr>
            </w:pPr>
            <w:ins w:id="49599" w:author="Joseph_The best luck" w:date="2012-05-17T01:58:00Z">
              <w:r w:rsidRPr="00873E04">
                <w:rPr>
                  <w:rFonts w:ascii="Calibri" w:eastAsia="Times New Roman" w:hAnsi="Calibri" w:cs="Calibri"/>
                  <w:color w:val="000000"/>
                  <w:sz w:val="20"/>
                  <w:szCs w:val="20"/>
                </w:rPr>
                <w:t> </w:t>
              </w:r>
            </w:ins>
          </w:p>
        </w:tc>
        <w:tc>
          <w:tcPr>
            <w:tcW w:w="2346" w:type="dxa"/>
            <w:gridSpan w:val="2"/>
            <w:shd w:val="clear" w:color="auto" w:fill="auto"/>
            <w:noWrap/>
            <w:vAlign w:val="bottom"/>
            <w:hideMark/>
            <w:tcPrChange w:id="49600" w:author="Joseph_The Best Luck" w:date="2012-08-02T07:46:00Z">
              <w:tcPr>
                <w:tcW w:w="2346" w:type="dxa"/>
                <w:gridSpan w:val="4"/>
                <w:shd w:val="clear" w:color="auto" w:fill="auto"/>
                <w:noWrap/>
                <w:vAlign w:val="bottom"/>
                <w:hideMark/>
              </w:tcPr>
            </w:tcPrChange>
          </w:tcPr>
          <w:p w:rsidR="00666259" w:rsidRPr="00873E04" w:rsidRDefault="00666259" w:rsidP="005834F8">
            <w:pPr>
              <w:spacing w:after="0" w:line="240" w:lineRule="auto"/>
              <w:jc w:val="center"/>
              <w:rPr>
                <w:ins w:id="49601" w:author="Joseph_The best luck" w:date="2012-05-17T01:58:00Z"/>
                <w:rFonts w:ascii="Calibri" w:eastAsia="Times New Roman" w:hAnsi="Calibri" w:cs="Calibri"/>
                <w:color w:val="000000"/>
                <w:sz w:val="20"/>
                <w:szCs w:val="20"/>
              </w:rPr>
            </w:pPr>
            <w:ins w:id="49602" w:author="Joseph_The best luck" w:date="2012-05-17T01:58:00Z">
              <w:r w:rsidRPr="00873E04">
                <w:rPr>
                  <w:rFonts w:ascii="Calibri" w:eastAsia="Times New Roman" w:hAnsi="Calibri" w:cs="Calibri"/>
                  <w:color w:val="000000"/>
                  <w:sz w:val="20"/>
                  <w:szCs w:val="20"/>
                </w:rPr>
                <w:t>Model Building</w:t>
              </w:r>
            </w:ins>
          </w:p>
        </w:tc>
        <w:tc>
          <w:tcPr>
            <w:tcW w:w="2346" w:type="dxa"/>
            <w:gridSpan w:val="2"/>
            <w:shd w:val="clear" w:color="auto" w:fill="auto"/>
            <w:noWrap/>
            <w:vAlign w:val="bottom"/>
            <w:hideMark/>
            <w:tcPrChange w:id="49603" w:author="Joseph_The Best Luck" w:date="2012-08-02T07:46:00Z">
              <w:tcPr>
                <w:tcW w:w="2346" w:type="dxa"/>
                <w:gridSpan w:val="4"/>
                <w:shd w:val="clear" w:color="auto" w:fill="auto"/>
                <w:noWrap/>
                <w:vAlign w:val="bottom"/>
                <w:hideMark/>
              </w:tcPr>
            </w:tcPrChange>
          </w:tcPr>
          <w:p w:rsidR="00666259" w:rsidRPr="00873E04" w:rsidRDefault="00666259" w:rsidP="005834F8">
            <w:pPr>
              <w:spacing w:after="0" w:line="240" w:lineRule="auto"/>
              <w:jc w:val="center"/>
              <w:rPr>
                <w:ins w:id="49604" w:author="Joseph_The best luck" w:date="2012-05-17T01:58:00Z"/>
                <w:rFonts w:ascii="Calibri" w:eastAsia="Times New Roman" w:hAnsi="Calibri" w:cs="Calibri"/>
                <w:color w:val="000000"/>
                <w:sz w:val="20"/>
                <w:szCs w:val="20"/>
              </w:rPr>
            </w:pPr>
            <w:ins w:id="49605" w:author="Joseph_The best luck" w:date="2012-05-17T01:58:00Z">
              <w:r w:rsidRPr="00873E04">
                <w:rPr>
                  <w:rFonts w:ascii="Calibri" w:eastAsia="Times New Roman" w:hAnsi="Calibri" w:cs="Calibri"/>
                  <w:color w:val="000000"/>
                  <w:sz w:val="20"/>
                  <w:szCs w:val="20"/>
                </w:rPr>
                <w:t>Model Validation</w:t>
              </w:r>
            </w:ins>
          </w:p>
        </w:tc>
        <w:tc>
          <w:tcPr>
            <w:tcW w:w="1877" w:type="dxa"/>
            <w:gridSpan w:val="2"/>
            <w:shd w:val="clear" w:color="auto" w:fill="auto"/>
            <w:noWrap/>
            <w:vAlign w:val="bottom"/>
            <w:hideMark/>
            <w:tcPrChange w:id="49606" w:author="Joseph_The Best Luck" w:date="2012-08-02T07:46:00Z">
              <w:tcPr>
                <w:tcW w:w="2240" w:type="dxa"/>
                <w:gridSpan w:val="4"/>
                <w:shd w:val="clear" w:color="auto" w:fill="auto"/>
                <w:noWrap/>
                <w:vAlign w:val="bottom"/>
                <w:hideMark/>
              </w:tcPr>
            </w:tcPrChange>
          </w:tcPr>
          <w:p w:rsidR="00666259" w:rsidRPr="00873E04" w:rsidRDefault="00666259" w:rsidP="005834F8">
            <w:pPr>
              <w:spacing w:after="0" w:line="240" w:lineRule="auto"/>
              <w:jc w:val="center"/>
              <w:rPr>
                <w:ins w:id="49607" w:author="Joseph_The best luck" w:date="2012-05-17T01:58:00Z"/>
                <w:rFonts w:ascii="Calibri" w:eastAsia="Times New Roman" w:hAnsi="Calibri" w:cs="Calibri"/>
                <w:color w:val="000000"/>
                <w:sz w:val="20"/>
                <w:szCs w:val="20"/>
              </w:rPr>
            </w:pPr>
            <w:ins w:id="49608" w:author="Joseph_The best luck" w:date="2012-05-17T01:58:00Z">
              <w:r w:rsidRPr="00873E04">
                <w:rPr>
                  <w:rFonts w:ascii="Calibri" w:eastAsia="Times New Roman" w:hAnsi="Calibri" w:cs="Calibri"/>
                  <w:color w:val="000000"/>
                  <w:sz w:val="20"/>
                  <w:szCs w:val="20"/>
                </w:rPr>
                <w:t>Changes</w:t>
              </w:r>
            </w:ins>
          </w:p>
        </w:tc>
      </w:tr>
      <w:tr w:rsidR="00666259" w:rsidRPr="00873E04" w:rsidTr="00FF097A">
        <w:trPr>
          <w:trHeight w:val="315"/>
          <w:jc w:val="center"/>
          <w:ins w:id="49609" w:author="Joseph_The best luck" w:date="2012-05-17T01:58:00Z"/>
          <w:trPrChange w:id="49610" w:author="Joseph_The Best Luck" w:date="2012-08-02T07:46:00Z">
            <w:trPr>
              <w:gridBefore w:val="1"/>
              <w:trHeight w:val="315"/>
              <w:jc w:val="center"/>
            </w:trPr>
          </w:trPrChange>
        </w:trPr>
        <w:tc>
          <w:tcPr>
            <w:tcW w:w="2013" w:type="dxa"/>
            <w:gridSpan w:val="2"/>
            <w:vMerge/>
            <w:shd w:val="clear" w:color="auto" w:fill="auto"/>
            <w:noWrap/>
            <w:vAlign w:val="bottom"/>
            <w:hideMark/>
            <w:tcPrChange w:id="49611" w:author="Joseph_The Best Luck" w:date="2012-08-02T07:46:00Z">
              <w:tcPr>
                <w:tcW w:w="2288" w:type="dxa"/>
                <w:gridSpan w:val="3"/>
                <w:vMerge/>
                <w:shd w:val="clear" w:color="auto" w:fill="auto"/>
                <w:noWrap/>
                <w:vAlign w:val="bottom"/>
                <w:hideMark/>
              </w:tcPr>
            </w:tcPrChange>
          </w:tcPr>
          <w:p w:rsidR="00666259" w:rsidRPr="00873E04" w:rsidRDefault="00666259" w:rsidP="005834F8">
            <w:pPr>
              <w:spacing w:after="0" w:line="240" w:lineRule="auto"/>
              <w:jc w:val="center"/>
              <w:rPr>
                <w:ins w:id="49612" w:author="Joseph_The best luck" w:date="2012-05-17T01:58:00Z"/>
                <w:rFonts w:ascii="Calibri" w:eastAsia="Times New Roman" w:hAnsi="Calibri" w:cs="Calibri"/>
                <w:color w:val="000000"/>
                <w:sz w:val="20"/>
                <w:szCs w:val="20"/>
              </w:rPr>
            </w:pPr>
          </w:p>
        </w:tc>
        <w:tc>
          <w:tcPr>
            <w:tcW w:w="1213" w:type="dxa"/>
            <w:shd w:val="clear" w:color="auto" w:fill="auto"/>
            <w:noWrap/>
            <w:vAlign w:val="bottom"/>
            <w:hideMark/>
            <w:tcPrChange w:id="49613" w:author="Joseph_The Best Luck" w:date="2012-08-02T07:46:00Z">
              <w:tcPr>
                <w:tcW w:w="1213" w:type="dxa"/>
                <w:gridSpan w:val="2"/>
                <w:shd w:val="clear" w:color="auto" w:fill="auto"/>
                <w:noWrap/>
                <w:vAlign w:val="bottom"/>
                <w:hideMark/>
              </w:tcPr>
            </w:tcPrChange>
          </w:tcPr>
          <w:p w:rsidR="00666259" w:rsidRPr="00873E04" w:rsidRDefault="00666259" w:rsidP="005834F8">
            <w:pPr>
              <w:spacing w:after="0" w:line="240" w:lineRule="auto"/>
              <w:jc w:val="center"/>
              <w:rPr>
                <w:ins w:id="49614" w:author="Joseph_The best luck" w:date="2012-05-17T01:58:00Z"/>
                <w:rFonts w:ascii="Calibri" w:eastAsia="Times New Roman" w:hAnsi="Calibri" w:cs="Calibri"/>
                <w:color w:val="000000"/>
                <w:sz w:val="20"/>
                <w:szCs w:val="20"/>
              </w:rPr>
            </w:pPr>
            <w:ins w:id="49615" w:author="Joseph_The best luck" w:date="2012-05-17T01:58:00Z">
              <w:r w:rsidRPr="00873E04">
                <w:rPr>
                  <w:rFonts w:ascii="Calibri" w:eastAsia="Times New Roman" w:hAnsi="Calibri" w:cs="Calibri"/>
                  <w:color w:val="000000"/>
                  <w:sz w:val="20"/>
                  <w:szCs w:val="20"/>
                </w:rPr>
                <w:t>Estimate (R</w:t>
              </w:r>
              <w:r w:rsidRPr="00873E04">
                <w:rPr>
                  <w:rFonts w:ascii="Calibri" w:eastAsia="Times New Roman" w:hAnsi="Calibri" w:cs="Calibri"/>
                  <w:color w:val="000000"/>
                  <w:sz w:val="20"/>
                  <w:szCs w:val="20"/>
                  <w:vertAlign w:val="superscript"/>
                </w:rPr>
                <w:t>2</w:t>
              </w:r>
              <w:r w:rsidRPr="00873E04">
                <w:rPr>
                  <w:rFonts w:ascii="Calibri" w:eastAsia="Times New Roman" w:hAnsi="Calibri" w:cs="Calibri"/>
                  <w:color w:val="000000"/>
                  <w:sz w:val="20"/>
                  <w:szCs w:val="20"/>
                </w:rPr>
                <w:t>)</w:t>
              </w:r>
            </w:ins>
          </w:p>
        </w:tc>
        <w:tc>
          <w:tcPr>
            <w:tcW w:w="1133" w:type="dxa"/>
            <w:shd w:val="clear" w:color="auto" w:fill="auto"/>
            <w:noWrap/>
            <w:vAlign w:val="bottom"/>
            <w:hideMark/>
            <w:tcPrChange w:id="49616" w:author="Joseph_The Best Luck" w:date="2012-08-02T07:46:00Z">
              <w:tcPr>
                <w:tcW w:w="1133" w:type="dxa"/>
                <w:gridSpan w:val="2"/>
                <w:shd w:val="clear" w:color="auto" w:fill="auto"/>
                <w:noWrap/>
                <w:vAlign w:val="bottom"/>
                <w:hideMark/>
              </w:tcPr>
            </w:tcPrChange>
          </w:tcPr>
          <w:p w:rsidR="00666259" w:rsidRPr="00873E04" w:rsidRDefault="00666259" w:rsidP="005834F8">
            <w:pPr>
              <w:spacing w:after="0" w:line="240" w:lineRule="auto"/>
              <w:jc w:val="center"/>
              <w:rPr>
                <w:ins w:id="49617" w:author="Joseph_The best luck" w:date="2012-05-17T01:58:00Z"/>
                <w:rFonts w:ascii="Calibri" w:eastAsia="Times New Roman" w:hAnsi="Calibri" w:cs="Calibri"/>
                <w:color w:val="000000"/>
                <w:sz w:val="20"/>
                <w:szCs w:val="20"/>
              </w:rPr>
            </w:pPr>
            <w:ins w:id="49618" w:author="Joseph_The best luck" w:date="2012-05-17T01:58:00Z">
              <w:r w:rsidRPr="00873E04">
                <w:rPr>
                  <w:rFonts w:ascii="Calibri" w:eastAsia="Times New Roman" w:hAnsi="Calibri" w:cs="Calibri"/>
                  <w:color w:val="000000"/>
                  <w:sz w:val="20"/>
                  <w:szCs w:val="20"/>
                </w:rPr>
                <w:t>Correlation</w:t>
              </w:r>
            </w:ins>
          </w:p>
        </w:tc>
        <w:tc>
          <w:tcPr>
            <w:tcW w:w="1213" w:type="dxa"/>
            <w:shd w:val="clear" w:color="auto" w:fill="auto"/>
            <w:noWrap/>
            <w:vAlign w:val="bottom"/>
            <w:hideMark/>
            <w:tcPrChange w:id="49619" w:author="Joseph_The Best Luck" w:date="2012-08-02T07:46:00Z">
              <w:tcPr>
                <w:tcW w:w="1213" w:type="dxa"/>
                <w:gridSpan w:val="2"/>
                <w:shd w:val="clear" w:color="auto" w:fill="auto"/>
                <w:noWrap/>
                <w:vAlign w:val="bottom"/>
                <w:hideMark/>
              </w:tcPr>
            </w:tcPrChange>
          </w:tcPr>
          <w:p w:rsidR="00666259" w:rsidRPr="00873E04" w:rsidRDefault="00666259" w:rsidP="005834F8">
            <w:pPr>
              <w:spacing w:after="0" w:line="240" w:lineRule="auto"/>
              <w:jc w:val="center"/>
              <w:rPr>
                <w:ins w:id="49620" w:author="Joseph_The best luck" w:date="2012-05-17T01:58:00Z"/>
                <w:rFonts w:ascii="Calibri" w:eastAsia="Times New Roman" w:hAnsi="Calibri" w:cs="Calibri"/>
                <w:color w:val="000000"/>
                <w:sz w:val="20"/>
                <w:szCs w:val="20"/>
              </w:rPr>
            </w:pPr>
            <w:ins w:id="49621" w:author="Joseph_The best luck" w:date="2012-05-17T01:58:00Z">
              <w:r w:rsidRPr="00873E04">
                <w:rPr>
                  <w:rFonts w:ascii="Calibri" w:eastAsia="Times New Roman" w:hAnsi="Calibri" w:cs="Calibri"/>
                  <w:color w:val="000000"/>
                  <w:sz w:val="20"/>
                  <w:szCs w:val="20"/>
                </w:rPr>
                <w:t>Estimate (R</w:t>
              </w:r>
              <w:r w:rsidRPr="00873E04">
                <w:rPr>
                  <w:rFonts w:ascii="Calibri" w:eastAsia="Times New Roman" w:hAnsi="Calibri" w:cs="Calibri"/>
                  <w:color w:val="000000"/>
                  <w:sz w:val="20"/>
                  <w:szCs w:val="20"/>
                  <w:vertAlign w:val="superscript"/>
                </w:rPr>
                <w:t>2</w:t>
              </w:r>
              <w:r w:rsidRPr="00873E04">
                <w:rPr>
                  <w:rFonts w:ascii="Calibri" w:eastAsia="Times New Roman" w:hAnsi="Calibri" w:cs="Calibri"/>
                  <w:color w:val="000000"/>
                  <w:sz w:val="20"/>
                  <w:szCs w:val="20"/>
                </w:rPr>
                <w:t>)</w:t>
              </w:r>
            </w:ins>
          </w:p>
        </w:tc>
        <w:tc>
          <w:tcPr>
            <w:tcW w:w="1133" w:type="dxa"/>
            <w:shd w:val="clear" w:color="auto" w:fill="auto"/>
            <w:noWrap/>
            <w:vAlign w:val="bottom"/>
            <w:hideMark/>
            <w:tcPrChange w:id="49622" w:author="Joseph_The Best Luck" w:date="2012-08-02T07:46:00Z">
              <w:tcPr>
                <w:tcW w:w="1133" w:type="dxa"/>
                <w:gridSpan w:val="2"/>
                <w:shd w:val="clear" w:color="auto" w:fill="auto"/>
                <w:noWrap/>
                <w:vAlign w:val="bottom"/>
                <w:hideMark/>
              </w:tcPr>
            </w:tcPrChange>
          </w:tcPr>
          <w:p w:rsidR="00666259" w:rsidRPr="00873E04" w:rsidRDefault="00666259" w:rsidP="005834F8">
            <w:pPr>
              <w:spacing w:after="0" w:line="240" w:lineRule="auto"/>
              <w:jc w:val="center"/>
              <w:rPr>
                <w:ins w:id="49623" w:author="Joseph_The best luck" w:date="2012-05-17T01:58:00Z"/>
                <w:rFonts w:ascii="Calibri" w:eastAsia="Times New Roman" w:hAnsi="Calibri" w:cs="Calibri"/>
                <w:color w:val="000000"/>
                <w:sz w:val="20"/>
                <w:szCs w:val="20"/>
              </w:rPr>
            </w:pPr>
            <w:ins w:id="49624" w:author="Joseph_The best luck" w:date="2012-05-17T01:58:00Z">
              <w:r w:rsidRPr="00873E04">
                <w:rPr>
                  <w:rFonts w:ascii="Calibri" w:eastAsia="Times New Roman" w:hAnsi="Calibri" w:cs="Calibri"/>
                  <w:color w:val="000000"/>
                  <w:sz w:val="20"/>
                  <w:szCs w:val="20"/>
                </w:rPr>
                <w:t>Correlation</w:t>
              </w:r>
            </w:ins>
          </w:p>
        </w:tc>
        <w:tc>
          <w:tcPr>
            <w:tcW w:w="918" w:type="dxa"/>
            <w:shd w:val="clear" w:color="auto" w:fill="auto"/>
            <w:noWrap/>
            <w:vAlign w:val="bottom"/>
            <w:hideMark/>
            <w:tcPrChange w:id="49625" w:author="Joseph_The Best Luck" w:date="2012-08-02T07:46:00Z">
              <w:tcPr>
                <w:tcW w:w="1102" w:type="dxa"/>
                <w:gridSpan w:val="2"/>
                <w:shd w:val="clear" w:color="auto" w:fill="auto"/>
                <w:noWrap/>
                <w:vAlign w:val="bottom"/>
                <w:hideMark/>
              </w:tcPr>
            </w:tcPrChange>
          </w:tcPr>
          <w:p w:rsidR="00666259" w:rsidRPr="00873E04" w:rsidRDefault="00666259" w:rsidP="005834F8">
            <w:pPr>
              <w:spacing w:after="0" w:line="240" w:lineRule="auto"/>
              <w:jc w:val="center"/>
              <w:rPr>
                <w:ins w:id="49626" w:author="Joseph_The best luck" w:date="2012-05-17T01:58:00Z"/>
                <w:rFonts w:ascii="Calibri" w:eastAsia="Times New Roman" w:hAnsi="Calibri" w:cs="Calibri"/>
                <w:color w:val="000000"/>
                <w:sz w:val="20"/>
                <w:szCs w:val="20"/>
              </w:rPr>
            </w:pPr>
            <w:ins w:id="49627" w:author="Joseph_The best luck" w:date="2012-05-17T01:58:00Z">
              <w:r w:rsidRPr="00873E04">
                <w:rPr>
                  <w:rFonts w:ascii="Calibri" w:eastAsia="Times New Roman" w:hAnsi="Calibri" w:cs="Calibri"/>
                  <w:color w:val="000000"/>
                  <w:sz w:val="20"/>
                  <w:szCs w:val="20"/>
                </w:rPr>
                <w:t>% +/- (R</w:t>
              </w:r>
              <w:r w:rsidRPr="00873E04">
                <w:rPr>
                  <w:rFonts w:ascii="Calibri" w:eastAsia="Times New Roman" w:hAnsi="Calibri" w:cs="Calibri"/>
                  <w:color w:val="000000"/>
                  <w:sz w:val="20"/>
                  <w:szCs w:val="20"/>
                  <w:vertAlign w:val="superscript"/>
                </w:rPr>
                <w:t>2</w:t>
              </w:r>
              <w:r w:rsidRPr="00873E04">
                <w:rPr>
                  <w:rFonts w:ascii="Calibri" w:eastAsia="Times New Roman" w:hAnsi="Calibri" w:cs="Calibri"/>
                  <w:color w:val="000000"/>
                  <w:sz w:val="20"/>
                  <w:szCs w:val="20"/>
                </w:rPr>
                <w:t>)</w:t>
              </w:r>
            </w:ins>
          </w:p>
        </w:tc>
        <w:tc>
          <w:tcPr>
            <w:tcW w:w="959" w:type="dxa"/>
            <w:shd w:val="clear" w:color="auto" w:fill="auto"/>
            <w:noWrap/>
            <w:vAlign w:val="bottom"/>
            <w:hideMark/>
            <w:tcPrChange w:id="49628" w:author="Joseph_The Best Luck" w:date="2012-08-02T07:46:00Z">
              <w:tcPr>
                <w:tcW w:w="1138" w:type="dxa"/>
                <w:gridSpan w:val="2"/>
                <w:shd w:val="clear" w:color="auto" w:fill="auto"/>
                <w:noWrap/>
                <w:vAlign w:val="bottom"/>
                <w:hideMark/>
              </w:tcPr>
            </w:tcPrChange>
          </w:tcPr>
          <w:p w:rsidR="00666259" w:rsidRPr="00873E04" w:rsidRDefault="00666259" w:rsidP="005834F8">
            <w:pPr>
              <w:spacing w:after="0" w:line="240" w:lineRule="auto"/>
              <w:jc w:val="center"/>
              <w:rPr>
                <w:ins w:id="49629" w:author="Joseph_The best luck" w:date="2012-05-17T01:58:00Z"/>
                <w:rFonts w:ascii="Calibri" w:eastAsia="Times New Roman" w:hAnsi="Calibri" w:cs="Calibri"/>
                <w:color w:val="000000"/>
                <w:sz w:val="20"/>
                <w:szCs w:val="20"/>
              </w:rPr>
            </w:pPr>
            <w:ins w:id="49630" w:author="Joseph_The best luck" w:date="2012-05-17T01:58:00Z">
              <w:r w:rsidRPr="00873E04">
                <w:rPr>
                  <w:rFonts w:ascii="Calibri" w:eastAsia="Times New Roman" w:hAnsi="Calibri" w:cs="Calibri"/>
                  <w:color w:val="000000"/>
                  <w:sz w:val="20"/>
                  <w:szCs w:val="20"/>
                </w:rPr>
                <w:t>% +/-(</w:t>
              </w:r>
              <w:proofErr w:type="spellStart"/>
              <w:r w:rsidRPr="00873E04">
                <w:rPr>
                  <w:rFonts w:ascii="Calibri" w:eastAsia="Times New Roman" w:hAnsi="Calibri" w:cs="Calibri"/>
                  <w:color w:val="000000"/>
                  <w:sz w:val="20"/>
                  <w:szCs w:val="20"/>
                </w:rPr>
                <w:t>Cor</w:t>
              </w:r>
              <w:proofErr w:type="spellEnd"/>
              <w:r w:rsidRPr="00873E04">
                <w:rPr>
                  <w:rFonts w:ascii="Calibri" w:eastAsia="Times New Roman" w:hAnsi="Calibri" w:cs="Calibri"/>
                  <w:color w:val="000000"/>
                  <w:sz w:val="20"/>
                  <w:szCs w:val="20"/>
                </w:rPr>
                <w:t>)</w:t>
              </w:r>
            </w:ins>
          </w:p>
        </w:tc>
      </w:tr>
      <w:tr w:rsidR="004525B1" w:rsidRPr="00873E04" w:rsidTr="00FF097A">
        <w:trPr>
          <w:trHeight w:val="300"/>
          <w:jc w:val="center"/>
          <w:ins w:id="49631" w:author="Joseph_The best luck" w:date="2012-05-17T01:58:00Z"/>
          <w:trPrChange w:id="49632" w:author="Joseph_The Best Luck" w:date="2012-08-02T07:46:00Z">
            <w:trPr>
              <w:gridAfter w:val="0"/>
              <w:trHeight w:val="300"/>
              <w:jc w:val="center"/>
            </w:trPr>
          </w:trPrChange>
        </w:trPr>
        <w:tc>
          <w:tcPr>
            <w:tcW w:w="845" w:type="dxa"/>
            <w:vMerge w:val="restart"/>
            <w:shd w:val="clear" w:color="auto" w:fill="auto"/>
            <w:noWrap/>
            <w:vAlign w:val="center"/>
            <w:hideMark/>
            <w:tcPrChange w:id="49633" w:author="Joseph_The Best Luck" w:date="2012-08-02T07:46:00Z">
              <w:tcPr>
                <w:tcW w:w="1120" w:type="dxa"/>
                <w:gridSpan w:val="2"/>
                <w:vMerge w:val="restart"/>
                <w:tcBorders>
                  <w:top w:val="nil"/>
                  <w:left w:val="nil"/>
                  <w:bottom w:val="single" w:sz="8" w:space="0" w:color="000000"/>
                  <w:right w:val="single" w:sz="8" w:space="0" w:color="auto"/>
                </w:tcBorders>
                <w:shd w:val="clear" w:color="auto" w:fill="auto"/>
                <w:noWrap/>
                <w:vAlign w:val="center"/>
                <w:hideMark/>
              </w:tcPr>
            </w:tcPrChange>
          </w:tcPr>
          <w:p w:rsidR="004525B1" w:rsidRPr="00873E04" w:rsidRDefault="004525B1" w:rsidP="005834F8">
            <w:pPr>
              <w:spacing w:after="0" w:line="240" w:lineRule="auto"/>
              <w:jc w:val="center"/>
              <w:rPr>
                <w:ins w:id="49634" w:author="Joseph_The best luck" w:date="2012-05-17T01:58:00Z"/>
                <w:rFonts w:ascii="Calibri" w:eastAsia="Times New Roman" w:hAnsi="Calibri" w:cs="Calibri"/>
                <w:color w:val="000000"/>
                <w:sz w:val="20"/>
                <w:szCs w:val="20"/>
              </w:rPr>
            </w:pPr>
            <w:ins w:id="49635" w:author="Joseph_The best luck" w:date="2012-05-17T01:58:00Z">
              <w:r w:rsidRPr="00873E04">
                <w:rPr>
                  <w:rFonts w:ascii="Calibri" w:eastAsia="Times New Roman" w:hAnsi="Calibri" w:cs="Calibri"/>
                  <w:color w:val="000000"/>
                  <w:sz w:val="20"/>
                  <w:szCs w:val="20"/>
                </w:rPr>
                <w:t>Factor Level</w:t>
              </w:r>
            </w:ins>
          </w:p>
        </w:tc>
        <w:tc>
          <w:tcPr>
            <w:tcW w:w="1168" w:type="dxa"/>
            <w:shd w:val="clear" w:color="auto" w:fill="auto"/>
            <w:noWrap/>
            <w:vAlign w:val="bottom"/>
            <w:hideMark/>
            <w:tcPrChange w:id="49636"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37" w:author="Joseph_The best luck" w:date="2012-05-17T01:58:00Z"/>
                <w:rFonts w:ascii="Calibri" w:eastAsia="Times New Roman" w:hAnsi="Calibri" w:cs="Calibri"/>
                <w:color w:val="000000"/>
                <w:sz w:val="20"/>
                <w:szCs w:val="20"/>
              </w:rPr>
            </w:pPr>
            <w:proofErr w:type="spellStart"/>
            <w:ins w:id="49638" w:author="Joseph_The best luck" w:date="2012-05-17T01:58:00Z">
              <w:r w:rsidRPr="00873E04">
                <w:rPr>
                  <w:rFonts w:ascii="Calibri" w:eastAsia="Times New Roman" w:hAnsi="Calibri" w:cs="Calibri"/>
                  <w:color w:val="000000"/>
                  <w:sz w:val="20"/>
                  <w:szCs w:val="20"/>
                </w:rPr>
                <w:t>Cog_Belief</w:t>
              </w:r>
              <w:proofErr w:type="spellEnd"/>
            </w:ins>
          </w:p>
        </w:tc>
        <w:tc>
          <w:tcPr>
            <w:tcW w:w="1213" w:type="dxa"/>
            <w:shd w:val="clear" w:color="auto" w:fill="auto"/>
            <w:noWrap/>
            <w:vAlign w:val="bottom"/>
            <w:hideMark/>
            <w:tcPrChange w:id="49639"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40" w:author="Joseph_The best luck" w:date="2012-05-17T01:58:00Z"/>
                <w:rFonts w:ascii="Calibri" w:eastAsia="Times New Roman" w:hAnsi="Calibri" w:cs="Calibri"/>
                <w:color w:val="000000"/>
                <w:sz w:val="20"/>
                <w:szCs w:val="20"/>
              </w:rPr>
            </w:pPr>
            <w:ins w:id="49641" w:author="Joseph_The best luck" w:date="2012-05-17T01:58:00Z">
              <w:r w:rsidRPr="00873E04">
                <w:rPr>
                  <w:rFonts w:ascii="Calibri" w:eastAsia="Times New Roman" w:hAnsi="Calibri" w:cs="Calibri"/>
                  <w:color w:val="000000"/>
                  <w:sz w:val="20"/>
                  <w:szCs w:val="20"/>
                </w:rPr>
                <w:t>0.81</w:t>
              </w:r>
            </w:ins>
          </w:p>
        </w:tc>
        <w:tc>
          <w:tcPr>
            <w:tcW w:w="1133" w:type="dxa"/>
            <w:shd w:val="clear" w:color="auto" w:fill="auto"/>
            <w:noWrap/>
            <w:vAlign w:val="bottom"/>
            <w:hideMark/>
            <w:tcPrChange w:id="49642"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43" w:author="Joseph_The best luck" w:date="2012-05-17T01:58:00Z"/>
                <w:rFonts w:ascii="Calibri" w:eastAsia="Times New Roman" w:hAnsi="Calibri" w:cs="Calibri"/>
                <w:color w:val="000000"/>
                <w:sz w:val="20"/>
                <w:szCs w:val="20"/>
              </w:rPr>
            </w:pPr>
            <w:ins w:id="49644" w:author="Joseph_The best luck" w:date="2012-05-17T01:58:00Z">
              <w:r w:rsidRPr="00873E04">
                <w:rPr>
                  <w:rFonts w:ascii="Calibri" w:eastAsia="Times New Roman" w:hAnsi="Calibri" w:cs="Calibri"/>
                  <w:color w:val="000000"/>
                  <w:sz w:val="20"/>
                  <w:szCs w:val="20"/>
                </w:rPr>
                <w:t>0.90</w:t>
              </w:r>
            </w:ins>
          </w:p>
        </w:tc>
        <w:tc>
          <w:tcPr>
            <w:tcW w:w="1213" w:type="dxa"/>
            <w:shd w:val="clear" w:color="auto" w:fill="auto"/>
            <w:noWrap/>
            <w:vAlign w:val="bottom"/>
            <w:hideMark/>
            <w:tcPrChange w:id="49645" w:author="Joseph_The Best Luck" w:date="2012-08-02T07:46:00Z">
              <w:tcPr>
                <w:tcW w:w="1213" w:type="dxa"/>
                <w:gridSpan w:val="2"/>
                <w:tcBorders>
                  <w:top w:val="single" w:sz="8" w:space="0" w:color="auto"/>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46" w:author="Joseph_The best luck" w:date="2012-05-17T01:58:00Z"/>
                <w:rFonts w:ascii="Calibri" w:eastAsia="Times New Roman" w:hAnsi="Calibri" w:cs="Calibri"/>
                <w:color w:val="000000"/>
                <w:sz w:val="20"/>
                <w:szCs w:val="20"/>
              </w:rPr>
            </w:pPr>
            <w:ins w:id="49647" w:author="Joseph_The best luck" w:date="2012-05-17T01:58:00Z">
              <w:r w:rsidRPr="00873E04">
                <w:rPr>
                  <w:rFonts w:ascii="Calibri" w:eastAsia="Times New Roman" w:hAnsi="Calibri" w:cs="Calibri"/>
                  <w:color w:val="000000"/>
                  <w:sz w:val="20"/>
                  <w:szCs w:val="20"/>
                </w:rPr>
                <w:t>0.85</w:t>
              </w:r>
            </w:ins>
          </w:p>
        </w:tc>
        <w:tc>
          <w:tcPr>
            <w:tcW w:w="1133" w:type="dxa"/>
            <w:shd w:val="clear" w:color="auto" w:fill="auto"/>
            <w:noWrap/>
            <w:vAlign w:val="bottom"/>
            <w:hideMark/>
            <w:tcPrChange w:id="49648" w:author="Joseph_The Best Luck" w:date="2012-08-02T07:46:00Z">
              <w:tcPr>
                <w:tcW w:w="1133" w:type="dxa"/>
                <w:gridSpan w:val="2"/>
                <w:tcBorders>
                  <w:top w:val="single" w:sz="8" w:space="0" w:color="auto"/>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49" w:author="Joseph_The best luck" w:date="2012-05-17T01:58:00Z"/>
                <w:rFonts w:ascii="Calibri" w:eastAsia="Times New Roman" w:hAnsi="Calibri" w:cs="Calibri"/>
                <w:color w:val="000000"/>
                <w:sz w:val="20"/>
                <w:szCs w:val="20"/>
              </w:rPr>
            </w:pPr>
            <w:ins w:id="49650" w:author="Joseph_The best luck" w:date="2012-05-17T01:58:00Z">
              <w:r w:rsidRPr="00873E04">
                <w:rPr>
                  <w:rFonts w:ascii="Calibri" w:eastAsia="Times New Roman" w:hAnsi="Calibri" w:cs="Calibri"/>
                  <w:color w:val="000000"/>
                  <w:sz w:val="20"/>
                  <w:szCs w:val="20"/>
                </w:rPr>
                <w:t>0.92</w:t>
              </w:r>
            </w:ins>
          </w:p>
        </w:tc>
        <w:tc>
          <w:tcPr>
            <w:tcW w:w="918" w:type="dxa"/>
            <w:shd w:val="clear" w:color="auto" w:fill="auto"/>
            <w:noWrap/>
            <w:vAlign w:val="bottom"/>
            <w:hideMark/>
            <w:tcPrChange w:id="49651" w:author="Joseph_The Best Luck" w:date="2012-08-02T07:46:00Z">
              <w:tcPr>
                <w:tcW w:w="1102" w:type="dxa"/>
                <w:gridSpan w:val="2"/>
                <w:tcBorders>
                  <w:top w:val="single" w:sz="8" w:space="0" w:color="auto"/>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52" w:author="Joseph_The best luck" w:date="2012-05-17T01:58:00Z"/>
                <w:rFonts w:ascii="Calibri" w:eastAsia="Times New Roman" w:hAnsi="Calibri" w:cs="Calibri"/>
                <w:color w:val="000000"/>
                <w:sz w:val="20"/>
                <w:szCs w:val="20"/>
              </w:rPr>
            </w:pPr>
            <w:ins w:id="49653" w:author="Joseph_The best luck" w:date="2012-05-17T01:58:00Z">
              <w:r w:rsidRPr="00873E04">
                <w:rPr>
                  <w:rFonts w:ascii="Calibri" w:eastAsia="Times New Roman" w:hAnsi="Calibri" w:cs="Calibri"/>
                  <w:color w:val="000000"/>
                  <w:sz w:val="20"/>
                  <w:szCs w:val="20"/>
                </w:rPr>
                <w:t>5%</w:t>
              </w:r>
            </w:ins>
          </w:p>
        </w:tc>
        <w:tc>
          <w:tcPr>
            <w:tcW w:w="959" w:type="dxa"/>
            <w:shd w:val="clear" w:color="auto" w:fill="auto"/>
            <w:noWrap/>
            <w:vAlign w:val="bottom"/>
            <w:hideMark/>
            <w:tcPrChange w:id="49654" w:author="Joseph_The Best Luck" w:date="2012-08-02T07:46:00Z">
              <w:tcPr>
                <w:tcW w:w="1138" w:type="dxa"/>
                <w:gridSpan w:val="2"/>
                <w:tcBorders>
                  <w:top w:val="single" w:sz="8" w:space="0" w:color="auto"/>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55" w:author="Joseph_The best luck" w:date="2012-05-17T01:58:00Z"/>
                <w:rFonts w:ascii="Calibri" w:eastAsia="Times New Roman" w:hAnsi="Calibri" w:cs="Calibri"/>
                <w:color w:val="000000"/>
                <w:sz w:val="20"/>
                <w:szCs w:val="20"/>
              </w:rPr>
            </w:pPr>
            <w:ins w:id="49656" w:author="Joseph_The best luck" w:date="2012-05-17T01:58:00Z">
              <w:r w:rsidRPr="00873E04">
                <w:rPr>
                  <w:rFonts w:ascii="Calibri" w:eastAsia="Times New Roman" w:hAnsi="Calibri" w:cs="Calibri"/>
                  <w:color w:val="000000"/>
                  <w:sz w:val="20"/>
                  <w:szCs w:val="20"/>
                </w:rPr>
                <w:t>2%</w:t>
              </w:r>
            </w:ins>
          </w:p>
        </w:tc>
      </w:tr>
      <w:tr w:rsidR="004525B1" w:rsidRPr="00873E04" w:rsidTr="00FF097A">
        <w:trPr>
          <w:trHeight w:val="300"/>
          <w:jc w:val="center"/>
          <w:ins w:id="49657" w:author="Joseph_The best luck" w:date="2012-05-17T01:58:00Z"/>
          <w:trPrChange w:id="49658" w:author="Joseph_The Best Luck" w:date="2012-08-02T07:46:00Z">
            <w:trPr>
              <w:gridAfter w:val="0"/>
              <w:trHeight w:val="300"/>
              <w:jc w:val="center"/>
            </w:trPr>
          </w:trPrChange>
        </w:trPr>
        <w:tc>
          <w:tcPr>
            <w:tcW w:w="845" w:type="dxa"/>
            <w:vMerge/>
            <w:vAlign w:val="center"/>
            <w:hideMark/>
            <w:tcPrChange w:id="49659"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660"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661"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62" w:author="Joseph_The best luck" w:date="2012-05-17T01:58:00Z"/>
                <w:rFonts w:ascii="Calibri" w:eastAsia="Times New Roman" w:hAnsi="Calibri" w:cs="Calibri"/>
                <w:color w:val="000000"/>
                <w:sz w:val="20"/>
                <w:szCs w:val="20"/>
              </w:rPr>
            </w:pPr>
            <w:proofErr w:type="spellStart"/>
            <w:ins w:id="49663" w:author="Joseph_The best luck" w:date="2012-05-17T01:58:00Z">
              <w:r w:rsidRPr="00873E04">
                <w:rPr>
                  <w:rFonts w:ascii="Calibri" w:eastAsia="Times New Roman" w:hAnsi="Calibri" w:cs="Calibri"/>
                  <w:color w:val="000000"/>
                  <w:sz w:val="20"/>
                  <w:szCs w:val="20"/>
                </w:rPr>
                <w:t>Affect_Emo</w:t>
              </w:r>
              <w:proofErr w:type="spellEnd"/>
            </w:ins>
          </w:p>
        </w:tc>
        <w:tc>
          <w:tcPr>
            <w:tcW w:w="1213" w:type="dxa"/>
            <w:shd w:val="clear" w:color="auto" w:fill="auto"/>
            <w:noWrap/>
            <w:vAlign w:val="bottom"/>
            <w:hideMark/>
            <w:tcPrChange w:id="49664"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65" w:author="Joseph_The best luck" w:date="2012-05-17T01:58:00Z"/>
                <w:rFonts w:ascii="Calibri" w:eastAsia="Times New Roman" w:hAnsi="Calibri" w:cs="Calibri"/>
                <w:color w:val="000000"/>
                <w:sz w:val="20"/>
                <w:szCs w:val="20"/>
              </w:rPr>
            </w:pPr>
            <w:ins w:id="49666" w:author="Joseph_The best luck" w:date="2012-05-17T01:58:00Z">
              <w:r w:rsidRPr="00873E04">
                <w:rPr>
                  <w:rFonts w:ascii="Calibri" w:eastAsia="Times New Roman" w:hAnsi="Calibri" w:cs="Calibri"/>
                  <w:color w:val="000000"/>
                  <w:sz w:val="20"/>
                  <w:szCs w:val="20"/>
                </w:rPr>
                <w:t>0.90</w:t>
              </w:r>
            </w:ins>
          </w:p>
        </w:tc>
        <w:tc>
          <w:tcPr>
            <w:tcW w:w="1133" w:type="dxa"/>
            <w:shd w:val="clear" w:color="auto" w:fill="auto"/>
            <w:noWrap/>
            <w:vAlign w:val="bottom"/>
            <w:hideMark/>
            <w:tcPrChange w:id="49667"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68" w:author="Joseph_The best luck" w:date="2012-05-17T01:58:00Z"/>
                <w:rFonts w:ascii="Calibri" w:eastAsia="Times New Roman" w:hAnsi="Calibri" w:cs="Calibri"/>
                <w:color w:val="000000"/>
                <w:sz w:val="20"/>
                <w:szCs w:val="20"/>
              </w:rPr>
            </w:pPr>
            <w:ins w:id="49669" w:author="Joseph_The best luck" w:date="2012-05-17T01:58:00Z">
              <w:r w:rsidRPr="00873E04">
                <w:rPr>
                  <w:rFonts w:ascii="Calibri" w:eastAsia="Times New Roman" w:hAnsi="Calibri" w:cs="Calibri"/>
                  <w:color w:val="000000"/>
                  <w:sz w:val="20"/>
                  <w:szCs w:val="20"/>
                </w:rPr>
                <w:t>0.95</w:t>
              </w:r>
            </w:ins>
          </w:p>
        </w:tc>
        <w:tc>
          <w:tcPr>
            <w:tcW w:w="1213" w:type="dxa"/>
            <w:shd w:val="clear" w:color="auto" w:fill="auto"/>
            <w:noWrap/>
            <w:vAlign w:val="bottom"/>
            <w:hideMark/>
            <w:tcPrChange w:id="49670"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71" w:author="Joseph_The best luck" w:date="2012-05-17T01:58:00Z"/>
                <w:rFonts w:ascii="Calibri" w:eastAsia="Times New Roman" w:hAnsi="Calibri" w:cs="Calibri"/>
                <w:color w:val="000000"/>
                <w:sz w:val="20"/>
                <w:szCs w:val="20"/>
              </w:rPr>
            </w:pPr>
            <w:ins w:id="49672" w:author="Joseph_The best luck" w:date="2012-05-17T01:58:00Z">
              <w:r w:rsidRPr="00873E04">
                <w:rPr>
                  <w:rFonts w:ascii="Calibri" w:eastAsia="Times New Roman" w:hAnsi="Calibri" w:cs="Calibri"/>
                  <w:color w:val="000000"/>
                  <w:sz w:val="20"/>
                  <w:szCs w:val="20"/>
                </w:rPr>
                <w:t>0.84</w:t>
              </w:r>
            </w:ins>
          </w:p>
        </w:tc>
        <w:tc>
          <w:tcPr>
            <w:tcW w:w="1133" w:type="dxa"/>
            <w:shd w:val="clear" w:color="auto" w:fill="auto"/>
            <w:noWrap/>
            <w:vAlign w:val="bottom"/>
            <w:hideMark/>
            <w:tcPrChange w:id="49673"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74" w:author="Joseph_The best luck" w:date="2012-05-17T01:58:00Z"/>
                <w:rFonts w:ascii="Calibri" w:eastAsia="Times New Roman" w:hAnsi="Calibri" w:cs="Calibri"/>
                <w:color w:val="000000"/>
                <w:sz w:val="20"/>
                <w:szCs w:val="20"/>
              </w:rPr>
            </w:pPr>
            <w:ins w:id="49675" w:author="Joseph_The best luck" w:date="2012-05-17T01:58:00Z">
              <w:r w:rsidRPr="00873E04">
                <w:rPr>
                  <w:rFonts w:ascii="Calibri" w:eastAsia="Times New Roman" w:hAnsi="Calibri" w:cs="Calibri"/>
                  <w:color w:val="000000"/>
                  <w:sz w:val="20"/>
                  <w:szCs w:val="20"/>
                </w:rPr>
                <w:t>0.92</w:t>
              </w:r>
            </w:ins>
          </w:p>
        </w:tc>
        <w:tc>
          <w:tcPr>
            <w:tcW w:w="918" w:type="dxa"/>
            <w:shd w:val="clear" w:color="auto" w:fill="auto"/>
            <w:noWrap/>
            <w:vAlign w:val="bottom"/>
            <w:hideMark/>
            <w:tcPrChange w:id="49676"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77" w:author="Joseph_The best luck" w:date="2012-05-17T01:58:00Z"/>
                <w:rFonts w:ascii="Calibri" w:eastAsia="Times New Roman" w:hAnsi="Calibri" w:cs="Calibri"/>
                <w:color w:val="000000"/>
                <w:sz w:val="20"/>
                <w:szCs w:val="20"/>
              </w:rPr>
            </w:pPr>
            <w:ins w:id="49678" w:author="Joseph_The best luck" w:date="2012-05-17T01:58:00Z">
              <w:r w:rsidRPr="00873E04">
                <w:rPr>
                  <w:rFonts w:ascii="Calibri" w:eastAsia="Times New Roman" w:hAnsi="Calibri" w:cs="Calibri"/>
                  <w:color w:val="000000"/>
                  <w:sz w:val="20"/>
                  <w:szCs w:val="20"/>
                </w:rPr>
                <w:t>-6%</w:t>
              </w:r>
            </w:ins>
          </w:p>
        </w:tc>
        <w:tc>
          <w:tcPr>
            <w:tcW w:w="959" w:type="dxa"/>
            <w:shd w:val="clear" w:color="auto" w:fill="auto"/>
            <w:noWrap/>
            <w:vAlign w:val="bottom"/>
            <w:hideMark/>
            <w:tcPrChange w:id="49679"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80" w:author="Joseph_The best luck" w:date="2012-05-17T01:58:00Z"/>
                <w:rFonts w:ascii="Calibri" w:eastAsia="Times New Roman" w:hAnsi="Calibri" w:cs="Calibri"/>
                <w:color w:val="000000"/>
                <w:sz w:val="20"/>
                <w:szCs w:val="20"/>
              </w:rPr>
            </w:pPr>
            <w:ins w:id="49681" w:author="Joseph_The best luck" w:date="2012-05-17T01:58:00Z">
              <w:r w:rsidRPr="00873E04">
                <w:rPr>
                  <w:rFonts w:ascii="Calibri" w:eastAsia="Times New Roman" w:hAnsi="Calibri" w:cs="Calibri"/>
                  <w:color w:val="000000"/>
                  <w:sz w:val="20"/>
                  <w:szCs w:val="20"/>
                </w:rPr>
                <w:t>-3%</w:t>
              </w:r>
            </w:ins>
          </w:p>
        </w:tc>
      </w:tr>
      <w:tr w:rsidR="004525B1" w:rsidRPr="00873E04" w:rsidTr="00FF097A">
        <w:trPr>
          <w:trHeight w:val="300"/>
          <w:jc w:val="center"/>
          <w:ins w:id="49682" w:author="Joseph_The best luck" w:date="2012-05-17T01:58:00Z"/>
          <w:trPrChange w:id="49683" w:author="Joseph_The Best Luck" w:date="2012-08-02T07:46:00Z">
            <w:trPr>
              <w:gridAfter w:val="0"/>
              <w:trHeight w:val="300"/>
              <w:jc w:val="center"/>
            </w:trPr>
          </w:trPrChange>
        </w:trPr>
        <w:tc>
          <w:tcPr>
            <w:tcW w:w="845" w:type="dxa"/>
            <w:vMerge/>
            <w:vAlign w:val="center"/>
            <w:hideMark/>
            <w:tcPrChange w:id="49684"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685"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686"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87" w:author="Joseph_The best luck" w:date="2012-05-17T01:58:00Z"/>
                <w:rFonts w:ascii="Calibri" w:eastAsia="Times New Roman" w:hAnsi="Calibri" w:cs="Calibri"/>
                <w:color w:val="000000"/>
                <w:sz w:val="20"/>
                <w:szCs w:val="20"/>
              </w:rPr>
            </w:pPr>
            <w:ins w:id="49688" w:author="Joseph_The best luck" w:date="2012-05-17T01:58:00Z">
              <w:r w:rsidRPr="00873E04">
                <w:rPr>
                  <w:rFonts w:ascii="Calibri" w:eastAsia="Times New Roman" w:hAnsi="Calibri" w:cs="Calibri"/>
                  <w:color w:val="000000"/>
                  <w:sz w:val="20"/>
                  <w:szCs w:val="20"/>
                </w:rPr>
                <w:t>Trust</w:t>
              </w:r>
            </w:ins>
          </w:p>
        </w:tc>
        <w:tc>
          <w:tcPr>
            <w:tcW w:w="1213" w:type="dxa"/>
            <w:shd w:val="clear" w:color="auto" w:fill="auto"/>
            <w:noWrap/>
            <w:vAlign w:val="bottom"/>
            <w:hideMark/>
            <w:tcPrChange w:id="49689"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90" w:author="Joseph_The best luck" w:date="2012-05-17T01:58:00Z"/>
                <w:rFonts w:ascii="Calibri" w:eastAsia="Times New Roman" w:hAnsi="Calibri" w:cs="Calibri"/>
                <w:color w:val="000000"/>
                <w:sz w:val="20"/>
                <w:szCs w:val="20"/>
              </w:rPr>
            </w:pPr>
            <w:ins w:id="49691" w:author="Joseph_The best luck" w:date="2012-05-17T01:58:00Z">
              <w:r w:rsidRPr="00873E04">
                <w:rPr>
                  <w:rFonts w:ascii="Calibri" w:eastAsia="Times New Roman" w:hAnsi="Calibri" w:cs="Calibri"/>
                  <w:color w:val="000000"/>
                  <w:sz w:val="20"/>
                  <w:szCs w:val="20"/>
                </w:rPr>
                <w:t>0.85</w:t>
              </w:r>
            </w:ins>
          </w:p>
        </w:tc>
        <w:tc>
          <w:tcPr>
            <w:tcW w:w="1133" w:type="dxa"/>
            <w:shd w:val="clear" w:color="auto" w:fill="auto"/>
            <w:noWrap/>
            <w:vAlign w:val="bottom"/>
            <w:hideMark/>
            <w:tcPrChange w:id="49692"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93" w:author="Joseph_The best luck" w:date="2012-05-17T01:58:00Z"/>
                <w:rFonts w:ascii="Calibri" w:eastAsia="Times New Roman" w:hAnsi="Calibri" w:cs="Calibri"/>
                <w:color w:val="000000"/>
                <w:sz w:val="20"/>
                <w:szCs w:val="20"/>
              </w:rPr>
            </w:pPr>
            <w:ins w:id="49694" w:author="Joseph_The best luck" w:date="2012-05-17T01:58:00Z">
              <w:r w:rsidRPr="00873E04">
                <w:rPr>
                  <w:rFonts w:ascii="Calibri" w:eastAsia="Times New Roman" w:hAnsi="Calibri" w:cs="Calibri"/>
                  <w:color w:val="000000"/>
                  <w:sz w:val="20"/>
                  <w:szCs w:val="20"/>
                </w:rPr>
                <w:t>0.92</w:t>
              </w:r>
            </w:ins>
          </w:p>
        </w:tc>
        <w:tc>
          <w:tcPr>
            <w:tcW w:w="1213" w:type="dxa"/>
            <w:shd w:val="clear" w:color="auto" w:fill="auto"/>
            <w:noWrap/>
            <w:vAlign w:val="bottom"/>
            <w:hideMark/>
            <w:tcPrChange w:id="49695"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696" w:author="Joseph_The best luck" w:date="2012-05-17T01:58:00Z"/>
                <w:rFonts w:ascii="Calibri" w:eastAsia="Times New Roman" w:hAnsi="Calibri" w:cs="Calibri"/>
                <w:color w:val="000000"/>
                <w:sz w:val="20"/>
                <w:szCs w:val="20"/>
              </w:rPr>
            </w:pPr>
            <w:ins w:id="49697" w:author="Joseph_The best luck" w:date="2012-05-17T01:58:00Z">
              <w:r w:rsidRPr="00873E04">
                <w:rPr>
                  <w:rFonts w:ascii="Calibri" w:eastAsia="Times New Roman" w:hAnsi="Calibri" w:cs="Calibri"/>
                  <w:color w:val="000000"/>
                  <w:sz w:val="20"/>
                  <w:szCs w:val="20"/>
                </w:rPr>
                <w:t>0.84</w:t>
              </w:r>
            </w:ins>
          </w:p>
        </w:tc>
        <w:tc>
          <w:tcPr>
            <w:tcW w:w="1133" w:type="dxa"/>
            <w:shd w:val="clear" w:color="auto" w:fill="auto"/>
            <w:noWrap/>
            <w:vAlign w:val="bottom"/>
            <w:hideMark/>
            <w:tcPrChange w:id="49698"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699" w:author="Joseph_The best luck" w:date="2012-05-17T01:58:00Z"/>
                <w:rFonts w:ascii="Calibri" w:eastAsia="Times New Roman" w:hAnsi="Calibri" w:cs="Calibri"/>
                <w:color w:val="000000"/>
                <w:sz w:val="20"/>
                <w:szCs w:val="20"/>
              </w:rPr>
            </w:pPr>
            <w:ins w:id="49700" w:author="Joseph_The best luck" w:date="2012-05-17T01:58:00Z">
              <w:r w:rsidRPr="00873E04">
                <w:rPr>
                  <w:rFonts w:ascii="Calibri" w:eastAsia="Times New Roman" w:hAnsi="Calibri" w:cs="Calibri"/>
                  <w:color w:val="000000"/>
                  <w:sz w:val="20"/>
                  <w:szCs w:val="20"/>
                </w:rPr>
                <w:t>0.91</w:t>
              </w:r>
            </w:ins>
          </w:p>
        </w:tc>
        <w:tc>
          <w:tcPr>
            <w:tcW w:w="918" w:type="dxa"/>
            <w:shd w:val="clear" w:color="auto" w:fill="auto"/>
            <w:noWrap/>
            <w:vAlign w:val="bottom"/>
            <w:hideMark/>
            <w:tcPrChange w:id="49701"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02" w:author="Joseph_The best luck" w:date="2012-05-17T01:58:00Z"/>
                <w:rFonts w:ascii="Calibri" w:eastAsia="Times New Roman" w:hAnsi="Calibri" w:cs="Calibri"/>
                <w:color w:val="000000"/>
                <w:sz w:val="20"/>
                <w:szCs w:val="20"/>
              </w:rPr>
            </w:pPr>
            <w:ins w:id="49703" w:author="Joseph_The best luck" w:date="2012-05-17T01:58:00Z">
              <w:r w:rsidRPr="00873E04">
                <w:rPr>
                  <w:rFonts w:ascii="Calibri" w:eastAsia="Times New Roman" w:hAnsi="Calibri" w:cs="Calibri"/>
                  <w:color w:val="000000"/>
                  <w:sz w:val="20"/>
                  <w:szCs w:val="20"/>
                </w:rPr>
                <w:t>-2%</w:t>
              </w:r>
            </w:ins>
          </w:p>
        </w:tc>
        <w:tc>
          <w:tcPr>
            <w:tcW w:w="959" w:type="dxa"/>
            <w:shd w:val="clear" w:color="auto" w:fill="auto"/>
            <w:noWrap/>
            <w:vAlign w:val="bottom"/>
            <w:hideMark/>
            <w:tcPrChange w:id="49704"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05" w:author="Joseph_The best luck" w:date="2012-05-17T01:58:00Z"/>
                <w:rFonts w:ascii="Calibri" w:eastAsia="Times New Roman" w:hAnsi="Calibri" w:cs="Calibri"/>
                <w:color w:val="000000"/>
                <w:sz w:val="20"/>
                <w:szCs w:val="20"/>
              </w:rPr>
            </w:pPr>
            <w:ins w:id="49706" w:author="Joseph_The best luck" w:date="2012-05-17T01:58:00Z">
              <w:r w:rsidRPr="00873E04">
                <w:rPr>
                  <w:rFonts w:ascii="Calibri" w:eastAsia="Times New Roman" w:hAnsi="Calibri" w:cs="Calibri"/>
                  <w:color w:val="000000"/>
                  <w:sz w:val="20"/>
                  <w:szCs w:val="20"/>
                </w:rPr>
                <w:t>-1%</w:t>
              </w:r>
            </w:ins>
          </w:p>
        </w:tc>
      </w:tr>
      <w:tr w:rsidR="004525B1" w:rsidRPr="00873E04" w:rsidTr="00FF097A">
        <w:trPr>
          <w:trHeight w:val="315"/>
          <w:jc w:val="center"/>
          <w:ins w:id="49707" w:author="Joseph_The best luck" w:date="2012-05-17T01:58:00Z"/>
          <w:trPrChange w:id="49708" w:author="Joseph_The Best Luck" w:date="2012-08-02T07:46:00Z">
            <w:trPr>
              <w:gridAfter w:val="0"/>
              <w:trHeight w:val="315"/>
              <w:jc w:val="center"/>
            </w:trPr>
          </w:trPrChange>
        </w:trPr>
        <w:tc>
          <w:tcPr>
            <w:tcW w:w="845" w:type="dxa"/>
            <w:vMerge/>
            <w:vAlign w:val="center"/>
            <w:hideMark/>
            <w:tcPrChange w:id="49709"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710"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711" w:author="Joseph_The Best Luck" w:date="2012-08-02T07:46:00Z">
              <w:tcPr>
                <w:tcW w:w="1168" w:type="dxa"/>
                <w:tcBorders>
                  <w:top w:val="nil"/>
                  <w:left w:val="nil"/>
                  <w:bottom w:val="single" w:sz="8" w:space="0" w:color="auto"/>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12" w:author="Joseph_The best luck" w:date="2012-05-17T01:58:00Z"/>
                <w:rFonts w:ascii="Calibri" w:eastAsia="Times New Roman" w:hAnsi="Calibri" w:cs="Calibri"/>
                <w:color w:val="000000"/>
                <w:sz w:val="20"/>
                <w:szCs w:val="20"/>
              </w:rPr>
            </w:pPr>
            <w:ins w:id="49713" w:author="Joseph_The best luck" w:date="2012-05-17T01:58:00Z">
              <w:r w:rsidRPr="00873E04">
                <w:rPr>
                  <w:rFonts w:ascii="Calibri" w:eastAsia="Times New Roman" w:hAnsi="Calibri" w:cs="Calibri"/>
                  <w:color w:val="000000"/>
                  <w:sz w:val="20"/>
                  <w:szCs w:val="20"/>
                </w:rPr>
                <w:t>Intention</w:t>
              </w:r>
            </w:ins>
          </w:p>
        </w:tc>
        <w:tc>
          <w:tcPr>
            <w:tcW w:w="1213" w:type="dxa"/>
            <w:shd w:val="clear" w:color="auto" w:fill="auto"/>
            <w:noWrap/>
            <w:vAlign w:val="bottom"/>
            <w:hideMark/>
            <w:tcPrChange w:id="49714" w:author="Joseph_The Best Luck" w:date="2012-08-02T07:46:00Z">
              <w:tcPr>
                <w:tcW w:w="1213"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49715" w:author="Joseph_The best luck" w:date="2012-05-17T01:58:00Z"/>
                <w:rFonts w:ascii="Calibri" w:eastAsia="Times New Roman" w:hAnsi="Calibri" w:cs="Calibri"/>
                <w:color w:val="000000"/>
                <w:sz w:val="20"/>
                <w:szCs w:val="20"/>
              </w:rPr>
            </w:pPr>
            <w:ins w:id="49716" w:author="Joseph_The best luck" w:date="2012-05-17T01:58:00Z">
              <w:r w:rsidRPr="00873E04">
                <w:rPr>
                  <w:rFonts w:ascii="Calibri" w:eastAsia="Times New Roman" w:hAnsi="Calibri" w:cs="Calibri"/>
                  <w:color w:val="000000"/>
                  <w:sz w:val="20"/>
                  <w:szCs w:val="20"/>
                </w:rPr>
                <w:t>0.84</w:t>
              </w:r>
            </w:ins>
          </w:p>
        </w:tc>
        <w:tc>
          <w:tcPr>
            <w:tcW w:w="1133" w:type="dxa"/>
            <w:shd w:val="clear" w:color="auto" w:fill="auto"/>
            <w:noWrap/>
            <w:vAlign w:val="bottom"/>
            <w:hideMark/>
            <w:tcPrChange w:id="49717" w:author="Joseph_The Best Luck" w:date="2012-08-02T07:46:00Z">
              <w:tcPr>
                <w:tcW w:w="1133"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18" w:author="Joseph_The best luck" w:date="2012-05-17T01:58:00Z"/>
                <w:rFonts w:ascii="Calibri" w:eastAsia="Times New Roman" w:hAnsi="Calibri" w:cs="Calibri"/>
                <w:color w:val="000000"/>
                <w:sz w:val="20"/>
                <w:szCs w:val="20"/>
              </w:rPr>
            </w:pPr>
            <w:ins w:id="49719" w:author="Joseph_The best luck" w:date="2012-05-17T01:58:00Z">
              <w:r w:rsidRPr="00873E04">
                <w:rPr>
                  <w:rFonts w:ascii="Calibri" w:eastAsia="Times New Roman" w:hAnsi="Calibri" w:cs="Calibri"/>
                  <w:color w:val="000000"/>
                  <w:sz w:val="20"/>
                  <w:szCs w:val="20"/>
                </w:rPr>
                <w:t>0.92</w:t>
              </w:r>
            </w:ins>
          </w:p>
        </w:tc>
        <w:tc>
          <w:tcPr>
            <w:tcW w:w="1213" w:type="dxa"/>
            <w:shd w:val="clear" w:color="auto" w:fill="auto"/>
            <w:noWrap/>
            <w:vAlign w:val="bottom"/>
            <w:hideMark/>
            <w:tcPrChange w:id="49720" w:author="Joseph_The Best Luck" w:date="2012-08-02T07:46:00Z">
              <w:tcPr>
                <w:tcW w:w="1213"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49721" w:author="Joseph_The best luck" w:date="2012-05-17T01:58:00Z"/>
                <w:rFonts w:ascii="Calibri" w:eastAsia="Times New Roman" w:hAnsi="Calibri" w:cs="Calibri"/>
                <w:color w:val="000000"/>
                <w:sz w:val="20"/>
                <w:szCs w:val="20"/>
              </w:rPr>
            </w:pPr>
            <w:ins w:id="49722" w:author="Joseph_The best luck" w:date="2012-05-17T01:58:00Z">
              <w:r w:rsidRPr="00873E04">
                <w:rPr>
                  <w:rFonts w:ascii="Calibri" w:eastAsia="Times New Roman" w:hAnsi="Calibri" w:cs="Calibri"/>
                  <w:color w:val="000000"/>
                  <w:sz w:val="20"/>
                  <w:szCs w:val="20"/>
                </w:rPr>
                <w:t>0.82</w:t>
              </w:r>
            </w:ins>
          </w:p>
        </w:tc>
        <w:tc>
          <w:tcPr>
            <w:tcW w:w="1133" w:type="dxa"/>
            <w:shd w:val="clear" w:color="auto" w:fill="auto"/>
            <w:noWrap/>
            <w:vAlign w:val="bottom"/>
            <w:hideMark/>
            <w:tcPrChange w:id="49723" w:author="Joseph_The Best Luck" w:date="2012-08-02T07:46:00Z">
              <w:tcPr>
                <w:tcW w:w="1133"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24" w:author="Joseph_The best luck" w:date="2012-05-17T01:58:00Z"/>
                <w:rFonts w:ascii="Calibri" w:eastAsia="Times New Roman" w:hAnsi="Calibri" w:cs="Calibri"/>
                <w:color w:val="000000"/>
                <w:sz w:val="20"/>
                <w:szCs w:val="20"/>
              </w:rPr>
            </w:pPr>
            <w:ins w:id="49725" w:author="Joseph_The best luck" w:date="2012-05-17T01:58:00Z">
              <w:r w:rsidRPr="00873E04">
                <w:rPr>
                  <w:rFonts w:ascii="Calibri" w:eastAsia="Times New Roman" w:hAnsi="Calibri" w:cs="Calibri"/>
                  <w:color w:val="000000"/>
                  <w:sz w:val="20"/>
                  <w:szCs w:val="20"/>
                </w:rPr>
                <w:t>0.90</w:t>
              </w:r>
            </w:ins>
          </w:p>
        </w:tc>
        <w:tc>
          <w:tcPr>
            <w:tcW w:w="918" w:type="dxa"/>
            <w:shd w:val="clear" w:color="auto" w:fill="auto"/>
            <w:noWrap/>
            <w:vAlign w:val="bottom"/>
            <w:hideMark/>
            <w:tcPrChange w:id="49726" w:author="Joseph_The Best Luck" w:date="2012-08-02T07:46:00Z">
              <w:tcPr>
                <w:tcW w:w="1102"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49727" w:author="Joseph_The best luck" w:date="2012-05-17T01:58:00Z"/>
                <w:rFonts w:ascii="Calibri" w:eastAsia="Times New Roman" w:hAnsi="Calibri" w:cs="Calibri"/>
                <w:color w:val="000000"/>
                <w:sz w:val="20"/>
                <w:szCs w:val="20"/>
              </w:rPr>
            </w:pPr>
            <w:ins w:id="49728" w:author="Joseph_The best luck" w:date="2012-05-17T01:58:00Z">
              <w:r w:rsidRPr="00873E04">
                <w:rPr>
                  <w:rFonts w:ascii="Calibri" w:eastAsia="Times New Roman" w:hAnsi="Calibri" w:cs="Calibri"/>
                  <w:color w:val="000000"/>
                  <w:sz w:val="20"/>
                  <w:szCs w:val="20"/>
                </w:rPr>
                <w:t>-3%</w:t>
              </w:r>
            </w:ins>
          </w:p>
        </w:tc>
        <w:tc>
          <w:tcPr>
            <w:tcW w:w="959" w:type="dxa"/>
            <w:shd w:val="clear" w:color="auto" w:fill="auto"/>
            <w:noWrap/>
            <w:vAlign w:val="bottom"/>
            <w:hideMark/>
            <w:tcPrChange w:id="49729" w:author="Joseph_The Best Luck" w:date="2012-08-02T07:46:00Z">
              <w:tcPr>
                <w:tcW w:w="1138"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49730" w:author="Joseph_The best luck" w:date="2012-05-17T01:58:00Z"/>
                <w:rFonts w:ascii="Calibri" w:eastAsia="Times New Roman" w:hAnsi="Calibri" w:cs="Calibri"/>
                <w:color w:val="000000"/>
                <w:sz w:val="20"/>
                <w:szCs w:val="20"/>
              </w:rPr>
            </w:pPr>
            <w:ins w:id="49731" w:author="Joseph_The best luck" w:date="2012-05-17T01:58:00Z">
              <w:r w:rsidRPr="00873E04">
                <w:rPr>
                  <w:rFonts w:ascii="Calibri" w:eastAsia="Times New Roman" w:hAnsi="Calibri" w:cs="Calibri"/>
                  <w:color w:val="000000"/>
                  <w:sz w:val="20"/>
                  <w:szCs w:val="20"/>
                </w:rPr>
                <w:t>-1%</w:t>
              </w:r>
            </w:ins>
          </w:p>
        </w:tc>
      </w:tr>
      <w:tr w:rsidR="004525B1" w:rsidRPr="00873E04" w:rsidTr="00FF097A">
        <w:trPr>
          <w:trHeight w:val="300"/>
          <w:jc w:val="center"/>
          <w:ins w:id="49732" w:author="Joseph_The best luck" w:date="2012-05-17T01:58:00Z"/>
          <w:trPrChange w:id="49733" w:author="Joseph_The Best Luck" w:date="2012-08-02T07:46:00Z">
            <w:trPr>
              <w:gridAfter w:val="0"/>
              <w:trHeight w:val="300"/>
              <w:jc w:val="center"/>
            </w:trPr>
          </w:trPrChange>
        </w:trPr>
        <w:tc>
          <w:tcPr>
            <w:tcW w:w="845" w:type="dxa"/>
            <w:vMerge w:val="restart"/>
            <w:shd w:val="clear" w:color="auto" w:fill="auto"/>
            <w:noWrap/>
            <w:vAlign w:val="center"/>
            <w:hideMark/>
            <w:tcPrChange w:id="49734" w:author="Joseph_The Best Luck" w:date="2012-08-02T07:46:00Z">
              <w:tcPr>
                <w:tcW w:w="1120" w:type="dxa"/>
                <w:gridSpan w:val="2"/>
                <w:vMerge w:val="restart"/>
                <w:tcBorders>
                  <w:top w:val="nil"/>
                  <w:left w:val="nil"/>
                  <w:bottom w:val="single" w:sz="8" w:space="0" w:color="000000"/>
                  <w:right w:val="single" w:sz="8" w:space="0" w:color="auto"/>
                </w:tcBorders>
                <w:shd w:val="clear" w:color="auto" w:fill="auto"/>
                <w:noWrap/>
                <w:vAlign w:val="center"/>
                <w:hideMark/>
              </w:tcPr>
            </w:tcPrChange>
          </w:tcPr>
          <w:p w:rsidR="004525B1" w:rsidRPr="00873E04" w:rsidRDefault="004525B1" w:rsidP="005834F8">
            <w:pPr>
              <w:spacing w:after="0" w:line="240" w:lineRule="auto"/>
              <w:jc w:val="center"/>
              <w:rPr>
                <w:ins w:id="49735" w:author="Joseph_The best luck" w:date="2012-05-17T01:58:00Z"/>
                <w:rFonts w:ascii="Calibri" w:eastAsia="Times New Roman" w:hAnsi="Calibri" w:cs="Calibri"/>
                <w:color w:val="000000"/>
                <w:sz w:val="20"/>
                <w:szCs w:val="20"/>
              </w:rPr>
            </w:pPr>
            <w:ins w:id="49736" w:author="Joseph_The best luck" w:date="2012-05-17T01:58:00Z">
              <w:r w:rsidRPr="00873E04">
                <w:rPr>
                  <w:rFonts w:ascii="Calibri" w:eastAsia="Times New Roman" w:hAnsi="Calibri" w:cs="Calibri"/>
                  <w:color w:val="000000"/>
                  <w:sz w:val="20"/>
                  <w:szCs w:val="20"/>
                </w:rPr>
                <w:t>Item Level</w:t>
              </w:r>
            </w:ins>
          </w:p>
        </w:tc>
        <w:tc>
          <w:tcPr>
            <w:tcW w:w="1168" w:type="dxa"/>
            <w:shd w:val="clear" w:color="auto" w:fill="auto"/>
            <w:noWrap/>
            <w:vAlign w:val="bottom"/>
            <w:hideMark/>
            <w:tcPrChange w:id="49737"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38" w:author="Joseph_The best luck" w:date="2012-05-17T01:58:00Z"/>
                <w:rFonts w:ascii="Calibri" w:eastAsia="Times New Roman" w:hAnsi="Calibri" w:cs="Calibri"/>
                <w:color w:val="000000"/>
                <w:sz w:val="20"/>
                <w:szCs w:val="20"/>
              </w:rPr>
            </w:pPr>
            <w:ins w:id="49739" w:author="Joseph_The best luck" w:date="2012-05-17T01:58:00Z">
              <w:r w:rsidRPr="00873E04">
                <w:rPr>
                  <w:rFonts w:ascii="Calibri" w:eastAsia="Times New Roman" w:hAnsi="Calibri" w:cs="Calibri"/>
                  <w:color w:val="000000"/>
                  <w:sz w:val="20"/>
                  <w:szCs w:val="20"/>
                </w:rPr>
                <w:t>PCC1</w:t>
              </w:r>
            </w:ins>
          </w:p>
        </w:tc>
        <w:tc>
          <w:tcPr>
            <w:tcW w:w="1213" w:type="dxa"/>
            <w:shd w:val="clear" w:color="auto" w:fill="auto"/>
            <w:noWrap/>
            <w:vAlign w:val="bottom"/>
            <w:hideMark/>
            <w:tcPrChange w:id="49740"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41" w:author="Joseph_The best luck" w:date="2012-05-17T01:58:00Z"/>
                <w:rFonts w:ascii="Calibri" w:eastAsia="Times New Roman" w:hAnsi="Calibri" w:cs="Calibri"/>
                <w:color w:val="000000"/>
                <w:sz w:val="20"/>
                <w:szCs w:val="20"/>
              </w:rPr>
            </w:pPr>
            <w:ins w:id="49742" w:author="Joseph_The best luck" w:date="2012-05-17T01:58:00Z">
              <w:r w:rsidRPr="00873E04">
                <w:rPr>
                  <w:rFonts w:ascii="Calibri" w:eastAsia="Times New Roman" w:hAnsi="Calibri" w:cs="Calibri"/>
                  <w:color w:val="000000"/>
                  <w:sz w:val="20"/>
                  <w:szCs w:val="20"/>
                </w:rPr>
                <w:t>0.66</w:t>
              </w:r>
            </w:ins>
          </w:p>
        </w:tc>
        <w:tc>
          <w:tcPr>
            <w:tcW w:w="1133" w:type="dxa"/>
            <w:shd w:val="clear" w:color="auto" w:fill="auto"/>
            <w:noWrap/>
            <w:vAlign w:val="bottom"/>
            <w:hideMark/>
            <w:tcPrChange w:id="49743"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44" w:author="Joseph_The best luck" w:date="2012-05-17T01:58:00Z"/>
                <w:rFonts w:ascii="Calibri" w:eastAsia="Times New Roman" w:hAnsi="Calibri" w:cs="Calibri"/>
                <w:color w:val="000000"/>
                <w:sz w:val="20"/>
                <w:szCs w:val="20"/>
              </w:rPr>
            </w:pPr>
            <w:ins w:id="49745" w:author="Joseph_The best luck" w:date="2012-05-17T01:58:00Z">
              <w:r w:rsidRPr="00873E04">
                <w:rPr>
                  <w:rFonts w:ascii="Calibri" w:eastAsia="Times New Roman" w:hAnsi="Calibri" w:cs="Calibri"/>
                  <w:color w:val="000000"/>
                  <w:sz w:val="20"/>
                  <w:szCs w:val="20"/>
                </w:rPr>
                <w:t>0.81</w:t>
              </w:r>
            </w:ins>
          </w:p>
        </w:tc>
        <w:tc>
          <w:tcPr>
            <w:tcW w:w="1213" w:type="dxa"/>
            <w:shd w:val="clear" w:color="auto" w:fill="auto"/>
            <w:noWrap/>
            <w:vAlign w:val="bottom"/>
            <w:hideMark/>
            <w:tcPrChange w:id="49746"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47" w:author="Joseph_The best luck" w:date="2012-05-17T01:58:00Z"/>
                <w:rFonts w:ascii="Calibri" w:eastAsia="Times New Roman" w:hAnsi="Calibri" w:cs="Calibri"/>
                <w:color w:val="000000"/>
                <w:sz w:val="20"/>
                <w:szCs w:val="20"/>
              </w:rPr>
            </w:pPr>
            <w:ins w:id="49748" w:author="Joseph_The best luck" w:date="2012-05-17T01:58:00Z">
              <w:r w:rsidRPr="00873E04">
                <w:rPr>
                  <w:rFonts w:ascii="Calibri" w:eastAsia="Times New Roman" w:hAnsi="Calibri" w:cs="Calibri"/>
                  <w:color w:val="000000"/>
                  <w:sz w:val="20"/>
                  <w:szCs w:val="20"/>
                </w:rPr>
                <w:t>0.67</w:t>
              </w:r>
            </w:ins>
          </w:p>
        </w:tc>
        <w:tc>
          <w:tcPr>
            <w:tcW w:w="1133" w:type="dxa"/>
            <w:shd w:val="clear" w:color="auto" w:fill="auto"/>
            <w:noWrap/>
            <w:vAlign w:val="bottom"/>
            <w:hideMark/>
            <w:tcPrChange w:id="49749"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50" w:author="Joseph_The best luck" w:date="2012-05-17T01:58:00Z"/>
                <w:rFonts w:ascii="Calibri" w:eastAsia="Times New Roman" w:hAnsi="Calibri" w:cs="Calibri"/>
                <w:color w:val="000000"/>
                <w:sz w:val="20"/>
                <w:szCs w:val="20"/>
              </w:rPr>
            </w:pPr>
            <w:ins w:id="49751" w:author="Joseph_The best luck" w:date="2012-05-17T01:58:00Z">
              <w:r w:rsidRPr="00873E04">
                <w:rPr>
                  <w:rFonts w:ascii="Calibri" w:eastAsia="Times New Roman" w:hAnsi="Calibri" w:cs="Calibri"/>
                  <w:color w:val="000000"/>
                  <w:sz w:val="20"/>
                  <w:szCs w:val="20"/>
                </w:rPr>
                <w:t>0.82</w:t>
              </w:r>
            </w:ins>
          </w:p>
        </w:tc>
        <w:tc>
          <w:tcPr>
            <w:tcW w:w="918" w:type="dxa"/>
            <w:shd w:val="clear" w:color="auto" w:fill="auto"/>
            <w:noWrap/>
            <w:vAlign w:val="bottom"/>
            <w:hideMark/>
            <w:tcPrChange w:id="49752"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53" w:author="Joseph_The best luck" w:date="2012-05-17T01:58:00Z"/>
                <w:rFonts w:ascii="Calibri" w:eastAsia="Times New Roman" w:hAnsi="Calibri" w:cs="Calibri"/>
                <w:color w:val="000000"/>
                <w:sz w:val="20"/>
                <w:szCs w:val="20"/>
              </w:rPr>
            </w:pPr>
            <w:ins w:id="49754" w:author="Joseph_The best luck" w:date="2012-05-17T01:58:00Z">
              <w:r w:rsidRPr="00873E04">
                <w:rPr>
                  <w:rFonts w:ascii="Calibri" w:eastAsia="Times New Roman" w:hAnsi="Calibri" w:cs="Calibri"/>
                  <w:color w:val="000000"/>
                  <w:sz w:val="20"/>
                  <w:szCs w:val="20"/>
                </w:rPr>
                <w:t>2%</w:t>
              </w:r>
            </w:ins>
          </w:p>
        </w:tc>
        <w:tc>
          <w:tcPr>
            <w:tcW w:w="959" w:type="dxa"/>
            <w:shd w:val="clear" w:color="auto" w:fill="auto"/>
            <w:noWrap/>
            <w:vAlign w:val="bottom"/>
            <w:hideMark/>
            <w:tcPrChange w:id="49755"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56" w:author="Joseph_The best luck" w:date="2012-05-17T01:58:00Z"/>
                <w:rFonts w:ascii="Calibri" w:eastAsia="Times New Roman" w:hAnsi="Calibri" w:cs="Calibri"/>
                <w:color w:val="000000"/>
                <w:sz w:val="20"/>
                <w:szCs w:val="20"/>
              </w:rPr>
            </w:pPr>
            <w:ins w:id="49757" w:author="Joseph_The best luck" w:date="2012-05-17T01:58:00Z">
              <w:r w:rsidRPr="00873E04">
                <w:rPr>
                  <w:rFonts w:ascii="Calibri" w:eastAsia="Times New Roman" w:hAnsi="Calibri" w:cs="Calibri"/>
                  <w:color w:val="000000"/>
                  <w:sz w:val="20"/>
                  <w:szCs w:val="20"/>
                </w:rPr>
                <w:t>1%</w:t>
              </w:r>
            </w:ins>
          </w:p>
        </w:tc>
      </w:tr>
      <w:tr w:rsidR="004525B1" w:rsidRPr="00873E04" w:rsidTr="00FF097A">
        <w:trPr>
          <w:trHeight w:val="300"/>
          <w:jc w:val="center"/>
          <w:ins w:id="49758" w:author="Joseph_The best luck" w:date="2012-05-17T01:58:00Z"/>
          <w:trPrChange w:id="49759" w:author="Joseph_The Best Luck" w:date="2012-08-02T07:46:00Z">
            <w:trPr>
              <w:gridAfter w:val="0"/>
              <w:trHeight w:val="300"/>
              <w:jc w:val="center"/>
            </w:trPr>
          </w:trPrChange>
        </w:trPr>
        <w:tc>
          <w:tcPr>
            <w:tcW w:w="845" w:type="dxa"/>
            <w:vMerge/>
            <w:vAlign w:val="center"/>
            <w:hideMark/>
            <w:tcPrChange w:id="49760"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761"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762"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63" w:author="Joseph_The best luck" w:date="2012-05-17T01:58:00Z"/>
                <w:rFonts w:ascii="Calibri" w:eastAsia="Times New Roman" w:hAnsi="Calibri" w:cs="Calibri"/>
                <w:color w:val="000000"/>
                <w:sz w:val="20"/>
                <w:szCs w:val="20"/>
              </w:rPr>
            </w:pPr>
            <w:ins w:id="49764" w:author="Joseph_The best luck" w:date="2012-05-17T01:58:00Z">
              <w:r w:rsidRPr="00873E04">
                <w:rPr>
                  <w:rFonts w:ascii="Calibri" w:eastAsia="Times New Roman" w:hAnsi="Calibri" w:cs="Calibri"/>
                  <w:color w:val="000000"/>
                  <w:sz w:val="20"/>
                  <w:szCs w:val="20"/>
                </w:rPr>
                <w:t>PCCG2</w:t>
              </w:r>
            </w:ins>
          </w:p>
        </w:tc>
        <w:tc>
          <w:tcPr>
            <w:tcW w:w="1213" w:type="dxa"/>
            <w:shd w:val="clear" w:color="auto" w:fill="auto"/>
            <w:noWrap/>
            <w:vAlign w:val="bottom"/>
            <w:hideMark/>
            <w:tcPrChange w:id="49765"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66" w:author="Joseph_The best luck" w:date="2012-05-17T01:58:00Z"/>
                <w:rFonts w:ascii="Calibri" w:eastAsia="Times New Roman" w:hAnsi="Calibri" w:cs="Calibri"/>
                <w:color w:val="000000"/>
                <w:sz w:val="20"/>
                <w:szCs w:val="20"/>
              </w:rPr>
            </w:pPr>
            <w:ins w:id="49767" w:author="Joseph_The best luck" w:date="2012-05-17T01:58:00Z">
              <w:r w:rsidRPr="00873E04">
                <w:rPr>
                  <w:rFonts w:ascii="Calibri" w:eastAsia="Times New Roman" w:hAnsi="Calibri" w:cs="Calibri"/>
                  <w:color w:val="000000"/>
                  <w:sz w:val="20"/>
                  <w:szCs w:val="20"/>
                </w:rPr>
                <w:t>0.48</w:t>
              </w:r>
            </w:ins>
          </w:p>
        </w:tc>
        <w:tc>
          <w:tcPr>
            <w:tcW w:w="1133" w:type="dxa"/>
            <w:shd w:val="clear" w:color="auto" w:fill="auto"/>
            <w:noWrap/>
            <w:vAlign w:val="bottom"/>
            <w:hideMark/>
            <w:tcPrChange w:id="49768"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69" w:author="Joseph_The best luck" w:date="2012-05-17T01:58:00Z"/>
                <w:rFonts w:ascii="Calibri" w:eastAsia="Times New Roman" w:hAnsi="Calibri" w:cs="Calibri"/>
                <w:color w:val="000000"/>
                <w:sz w:val="20"/>
                <w:szCs w:val="20"/>
              </w:rPr>
            </w:pPr>
            <w:ins w:id="49770" w:author="Joseph_The best luck" w:date="2012-05-17T01:58:00Z">
              <w:r w:rsidRPr="00873E04">
                <w:rPr>
                  <w:rFonts w:ascii="Calibri" w:eastAsia="Times New Roman" w:hAnsi="Calibri" w:cs="Calibri"/>
                  <w:color w:val="000000"/>
                  <w:sz w:val="20"/>
                  <w:szCs w:val="20"/>
                </w:rPr>
                <w:t>0.70</w:t>
              </w:r>
            </w:ins>
          </w:p>
        </w:tc>
        <w:tc>
          <w:tcPr>
            <w:tcW w:w="1213" w:type="dxa"/>
            <w:shd w:val="clear" w:color="auto" w:fill="auto"/>
            <w:noWrap/>
            <w:vAlign w:val="bottom"/>
            <w:hideMark/>
            <w:tcPrChange w:id="49771"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72" w:author="Joseph_The best luck" w:date="2012-05-17T01:58:00Z"/>
                <w:rFonts w:ascii="Calibri" w:eastAsia="Times New Roman" w:hAnsi="Calibri" w:cs="Calibri"/>
                <w:color w:val="000000"/>
                <w:sz w:val="20"/>
                <w:szCs w:val="20"/>
              </w:rPr>
            </w:pPr>
            <w:ins w:id="49773" w:author="Joseph_The best luck" w:date="2012-05-17T01:58:00Z">
              <w:r w:rsidRPr="00873E04">
                <w:rPr>
                  <w:rFonts w:ascii="Calibri" w:eastAsia="Times New Roman" w:hAnsi="Calibri" w:cs="Calibri"/>
                  <w:color w:val="000000"/>
                  <w:sz w:val="20"/>
                  <w:szCs w:val="20"/>
                </w:rPr>
                <w:t>0.59</w:t>
              </w:r>
            </w:ins>
          </w:p>
        </w:tc>
        <w:tc>
          <w:tcPr>
            <w:tcW w:w="1133" w:type="dxa"/>
            <w:shd w:val="clear" w:color="auto" w:fill="auto"/>
            <w:noWrap/>
            <w:vAlign w:val="bottom"/>
            <w:hideMark/>
            <w:tcPrChange w:id="49774"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75" w:author="Joseph_The best luck" w:date="2012-05-17T01:58:00Z"/>
                <w:rFonts w:ascii="Calibri" w:eastAsia="Times New Roman" w:hAnsi="Calibri" w:cs="Calibri"/>
                <w:color w:val="000000"/>
                <w:sz w:val="20"/>
                <w:szCs w:val="20"/>
              </w:rPr>
            </w:pPr>
            <w:ins w:id="49776" w:author="Joseph_The best luck" w:date="2012-05-17T01:58:00Z">
              <w:r w:rsidRPr="00873E04">
                <w:rPr>
                  <w:rFonts w:ascii="Calibri" w:eastAsia="Times New Roman" w:hAnsi="Calibri" w:cs="Calibri"/>
                  <w:color w:val="000000"/>
                  <w:sz w:val="20"/>
                  <w:szCs w:val="20"/>
                </w:rPr>
                <w:t>0.77</w:t>
              </w:r>
            </w:ins>
          </w:p>
        </w:tc>
        <w:tc>
          <w:tcPr>
            <w:tcW w:w="918" w:type="dxa"/>
            <w:shd w:val="clear" w:color="auto" w:fill="auto"/>
            <w:noWrap/>
            <w:vAlign w:val="bottom"/>
            <w:hideMark/>
            <w:tcPrChange w:id="49777"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78" w:author="Joseph_The best luck" w:date="2012-05-17T01:58:00Z"/>
                <w:rFonts w:ascii="Calibri" w:eastAsia="Times New Roman" w:hAnsi="Calibri" w:cs="Calibri"/>
                <w:color w:val="000000"/>
                <w:sz w:val="20"/>
                <w:szCs w:val="20"/>
              </w:rPr>
            </w:pPr>
            <w:ins w:id="49779" w:author="Joseph_The best luck" w:date="2012-05-17T01:58:00Z">
              <w:r w:rsidRPr="00873E04">
                <w:rPr>
                  <w:rFonts w:ascii="Calibri" w:eastAsia="Times New Roman" w:hAnsi="Calibri" w:cs="Calibri"/>
                  <w:color w:val="000000"/>
                  <w:sz w:val="20"/>
                  <w:szCs w:val="20"/>
                </w:rPr>
                <w:t>21%</w:t>
              </w:r>
            </w:ins>
          </w:p>
        </w:tc>
        <w:tc>
          <w:tcPr>
            <w:tcW w:w="959" w:type="dxa"/>
            <w:shd w:val="clear" w:color="auto" w:fill="auto"/>
            <w:noWrap/>
            <w:vAlign w:val="bottom"/>
            <w:hideMark/>
            <w:tcPrChange w:id="49780"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81" w:author="Joseph_The best luck" w:date="2012-05-17T01:58:00Z"/>
                <w:rFonts w:ascii="Calibri" w:eastAsia="Times New Roman" w:hAnsi="Calibri" w:cs="Calibri"/>
                <w:color w:val="000000"/>
                <w:sz w:val="20"/>
                <w:szCs w:val="20"/>
              </w:rPr>
            </w:pPr>
            <w:ins w:id="49782" w:author="Joseph_The best luck" w:date="2012-05-17T01:58:00Z">
              <w:r w:rsidRPr="00873E04">
                <w:rPr>
                  <w:rFonts w:ascii="Calibri" w:eastAsia="Times New Roman" w:hAnsi="Calibri" w:cs="Calibri"/>
                  <w:color w:val="000000"/>
                  <w:sz w:val="20"/>
                  <w:szCs w:val="20"/>
                </w:rPr>
                <w:t>10%</w:t>
              </w:r>
            </w:ins>
          </w:p>
        </w:tc>
      </w:tr>
      <w:tr w:rsidR="004525B1" w:rsidRPr="00873E04" w:rsidTr="00FF097A">
        <w:trPr>
          <w:trHeight w:val="300"/>
          <w:jc w:val="center"/>
          <w:ins w:id="49783" w:author="Joseph_The best luck" w:date="2012-05-17T01:58:00Z"/>
          <w:trPrChange w:id="49784" w:author="Joseph_The Best Luck" w:date="2012-08-02T07:46:00Z">
            <w:trPr>
              <w:gridAfter w:val="0"/>
              <w:trHeight w:val="300"/>
              <w:jc w:val="center"/>
            </w:trPr>
          </w:trPrChange>
        </w:trPr>
        <w:tc>
          <w:tcPr>
            <w:tcW w:w="845" w:type="dxa"/>
            <w:vMerge/>
            <w:vAlign w:val="center"/>
            <w:hideMark/>
            <w:tcPrChange w:id="49785"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786"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787"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88" w:author="Joseph_The best luck" w:date="2012-05-17T01:58:00Z"/>
                <w:rFonts w:ascii="Calibri" w:eastAsia="Times New Roman" w:hAnsi="Calibri" w:cs="Calibri"/>
                <w:color w:val="000000"/>
                <w:sz w:val="20"/>
                <w:szCs w:val="20"/>
              </w:rPr>
            </w:pPr>
            <w:ins w:id="49789" w:author="Joseph_The best luck" w:date="2012-05-17T01:58:00Z">
              <w:r w:rsidRPr="00873E04">
                <w:rPr>
                  <w:rFonts w:ascii="Calibri" w:eastAsia="Times New Roman" w:hAnsi="Calibri" w:cs="Calibri"/>
                  <w:color w:val="000000"/>
                  <w:sz w:val="20"/>
                  <w:szCs w:val="20"/>
                </w:rPr>
                <w:t>PCCR1</w:t>
              </w:r>
            </w:ins>
          </w:p>
        </w:tc>
        <w:tc>
          <w:tcPr>
            <w:tcW w:w="1213" w:type="dxa"/>
            <w:shd w:val="clear" w:color="auto" w:fill="auto"/>
            <w:noWrap/>
            <w:vAlign w:val="bottom"/>
            <w:hideMark/>
            <w:tcPrChange w:id="49790"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91" w:author="Joseph_The best luck" w:date="2012-05-17T01:58:00Z"/>
                <w:rFonts w:ascii="Calibri" w:eastAsia="Times New Roman" w:hAnsi="Calibri" w:cs="Calibri"/>
                <w:color w:val="000000"/>
                <w:sz w:val="20"/>
                <w:szCs w:val="20"/>
              </w:rPr>
            </w:pPr>
            <w:ins w:id="49792" w:author="Joseph_The best luck" w:date="2012-05-17T01:58:00Z">
              <w:r w:rsidRPr="00873E04">
                <w:rPr>
                  <w:rFonts w:ascii="Calibri" w:eastAsia="Times New Roman" w:hAnsi="Calibri" w:cs="Calibri"/>
                  <w:color w:val="000000"/>
                  <w:sz w:val="20"/>
                  <w:szCs w:val="20"/>
                </w:rPr>
                <w:t>0.76</w:t>
              </w:r>
            </w:ins>
          </w:p>
        </w:tc>
        <w:tc>
          <w:tcPr>
            <w:tcW w:w="1133" w:type="dxa"/>
            <w:shd w:val="clear" w:color="auto" w:fill="auto"/>
            <w:noWrap/>
            <w:vAlign w:val="bottom"/>
            <w:hideMark/>
            <w:tcPrChange w:id="49793"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794" w:author="Joseph_The best luck" w:date="2012-05-17T01:58:00Z"/>
                <w:rFonts w:ascii="Calibri" w:eastAsia="Times New Roman" w:hAnsi="Calibri" w:cs="Calibri"/>
                <w:color w:val="000000"/>
                <w:sz w:val="20"/>
                <w:szCs w:val="20"/>
              </w:rPr>
            </w:pPr>
            <w:ins w:id="49795" w:author="Joseph_The best luck" w:date="2012-05-17T01:58:00Z">
              <w:r w:rsidRPr="00873E04">
                <w:rPr>
                  <w:rFonts w:ascii="Calibri" w:eastAsia="Times New Roman" w:hAnsi="Calibri" w:cs="Calibri"/>
                  <w:color w:val="000000"/>
                  <w:sz w:val="20"/>
                  <w:szCs w:val="20"/>
                </w:rPr>
                <w:t>0.87</w:t>
              </w:r>
            </w:ins>
          </w:p>
        </w:tc>
        <w:tc>
          <w:tcPr>
            <w:tcW w:w="1213" w:type="dxa"/>
            <w:shd w:val="clear" w:color="auto" w:fill="auto"/>
            <w:noWrap/>
            <w:vAlign w:val="bottom"/>
            <w:hideMark/>
            <w:tcPrChange w:id="49796"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797" w:author="Joseph_The best luck" w:date="2012-05-17T01:58:00Z"/>
                <w:rFonts w:ascii="Calibri" w:eastAsia="Times New Roman" w:hAnsi="Calibri" w:cs="Calibri"/>
                <w:color w:val="000000"/>
                <w:sz w:val="20"/>
                <w:szCs w:val="20"/>
              </w:rPr>
            </w:pPr>
            <w:ins w:id="49798" w:author="Joseph_The best luck" w:date="2012-05-17T01:58:00Z">
              <w:r w:rsidRPr="00873E04">
                <w:rPr>
                  <w:rFonts w:ascii="Calibri" w:eastAsia="Times New Roman" w:hAnsi="Calibri" w:cs="Calibri"/>
                  <w:color w:val="000000"/>
                  <w:sz w:val="20"/>
                  <w:szCs w:val="20"/>
                </w:rPr>
                <w:t>0.74</w:t>
              </w:r>
            </w:ins>
          </w:p>
        </w:tc>
        <w:tc>
          <w:tcPr>
            <w:tcW w:w="1133" w:type="dxa"/>
            <w:shd w:val="clear" w:color="auto" w:fill="auto"/>
            <w:noWrap/>
            <w:vAlign w:val="bottom"/>
            <w:hideMark/>
            <w:tcPrChange w:id="49799"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00" w:author="Joseph_The best luck" w:date="2012-05-17T01:58:00Z"/>
                <w:rFonts w:ascii="Calibri" w:eastAsia="Times New Roman" w:hAnsi="Calibri" w:cs="Calibri"/>
                <w:color w:val="000000"/>
                <w:sz w:val="20"/>
                <w:szCs w:val="20"/>
              </w:rPr>
            </w:pPr>
            <w:ins w:id="49801" w:author="Joseph_The best luck" w:date="2012-05-17T01:58:00Z">
              <w:r w:rsidRPr="00873E04">
                <w:rPr>
                  <w:rFonts w:ascii="Calibri" w:eastAsia="Times New Roman" w:hAnsi="Calibri" w:cs="Calibri"/>
                  <w:color w:val="000000"/>
                  <w:sz w:val="20"/>
                  <w:szCs w:val="20"/>
                </w:rPr>
                <w:t>0.86</w:t>
              </w:r>
            </w:ins>
          </w:p>
        </w:tc>
        <w:tc>
          <w:tcPr>
            <w:tcW w:w="918" w:type="dxa"/>
            <w:shd w:val="clear" w:color="auto" w:fill="auto"/>
            <w:noWrap/>
            <w:vAlign w:val="bottom"/>
            <w:hideMark/>
            <w:tcPrChange w:id="49802"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03" w:author="Joseph_The best luck" w:date="2012-05-17T01:58:00Z"/>
                <w:rFonts w:ascii="Calibri" w:eastAsia="Times New Roman" w:hAnsi="Calibri" w:cs="Calibri"/>
                <w:color w:val="000000"/>
                <w:sz w:val="20"/>
                <w:szCs w:val="20"/>
              </w:rPr>
            </w:pPr>
            <w:ins w:id="49804" w:author="Joseph_The best luck" w:date="2012-05-17T01:58:00Z">
              <w:r w:rsidRPr="00873E04">
                <w:rPr>
                  <w:rFonts w:ascii="Calibri" w:eastAsia="Times New Roman" w:hAnsi="Calibri" w:cs="Calibri"/>
                  <w:color w:val="000000"/>
                  <w:sz w:val="20"/>
                  <w:szCs w:val="20"/>
                </w:rPr>
                <w:t>-3%</w:t>
              </w:r>
            </w:ins>
          </w:p>
        </w:tc>
        <w:tc>
          <w:tcPr>
            <w:tcW w:w="959" w:type="dxa"/>
            <w:shd w:val="clear" w:color="auto" w:fill="auto"/>
            <w:noWrap/>
            <w:vAlign w:val="bottom"/>
            <w:hideMark/>
            <w:tcPrChange w:id="49805"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06" w:author="Joseph_The best luck" w:date="2012-05-17T01:58:00Z"/>
                <w:rFonts w:ascii="Calibri" w:eastAsia="Times New Roman" w:hAnsi="Calibri" w:cs="Calibri"/>
                <w:color w:val="000000"/>
                <w:sz w:val="20"/>
                <w:szCs w:val="20"/>
              </w:rPr>
            </w:pPr>
            <w:ins w:id="49807" w:author="Joseph_The best luck" w:date="2012-05-17T01:58:00Z">
              <w:r w:rsidRPr="00873E04">
                <w:rPr>
                  <w:rFonts w:ascii="Calibri" w:eastAsia="Times New Roman" w:hAnsi="Calibri" w:cs="Calibri"/>
                  <w:color w:val="000000"/>
                  <w:sz w:val="20"/>
                  <w:szCs w:val="20"/>
                </w:rPr>
                <w:t>-2%</w:t>
              </w:r>
            </w:ins>
          </w:p>
        </w:tc>
      </w:tr>
      <w:tr w:rsidR="004525B1" w:rsidRPr="00873E04" w:rsidTr="00FF097A">
        <w:trPr>
          <w:trHeight w:val="300"/>
          <w:jc w:val="center"/>
          <w:ins w:id="49808" w:author="Joseph_The best luck" w:date="2012-05-17T01:58:00Z"/>
          <w:trPrChange w:id="49809" w:author="Joseph_The Best Luck" w:date="2012-08-02T07:46:00Z">
            <w:trPr>
              <w:gridAfter w:val="0"/>
              <w:trHeight w:val="300"/>
              <w:jc w:val="center"/>
            </w:trPr>
          </w:trPrChange>
        </w:trPr>
        <w:tc>
          <w:tcPr>
            <w:tcW w:w="845" w:type="dxa"/>
            <w:vMerge/>
            <w:vAlign w:val="center"/>
            <w:hideMark/>
            <w:tcPrChange w:id="49810"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811"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812"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13" w:author="Joseph_The best luck" w:date="2012-05-17T01:58:00Z"/>
                <w:rFonts w:ascii="Calibri" w:eastAsia="Times New Roman" w:hAnsi="Calibri" w:cs="Calibri"/>
                <w:color w:val="000000"/>
                <w:sz w:val="20"/>
                <w:szCs w:val="20"/>
              </w:rPr>
            </w:pPr>
            <w:ins w:id="49814" w:author="Joseph_The best luck" w:date="2012-05-17T01:58:00Z">
              <w:r w:rsidRPr="00873E04">
                <w:rPr>
                  <w:rFonts w:ascii="Calibri" w:eastAsia="Times New Roman" w:hAnsi="Calibri" w:cs="Calibri"/>
                  <w:color w:val="000000"/>
                  <w:sz w:val="20"/>
                  <w:szCs w:val="20"/>
                </w:rPr>
                <w:t>PCCR2</w:t>
              </w:r>
            </w:ins>
          </w:p>
        </w:tc>
        <w:tc>
          <w:tcPr>
            <w:tcW w:w="1213" w:type="dxa"/>
            <w:shd w:val="clear" w:color="auto" w:fill="auto"/>
            <w:noWrap/>
            <w:vAlign w:val="bottom"/>
            <w:hideMark/>
            <w:tcPrChange w:id="49815"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16" w:author="Joseph_The best luck" w:date="2012-05-17T01:58:00Z"/>
                <w:rFonts w:ascii="Calibri" w:eastAsia="Times New Roman" w:hAnsi="Calibri" w:cs="Calibri"/>
                <w:color w:val="000000"/>
                <w:sz w:val="20"/>
                <w:szCs w:val="20"/>
              </w:rPr>
            </w:pPr>
            <w:ins w:id="49817" w:author="Joseph_The best luck" w:date="2012-05-17T01:58:00Z">
              <w:r w:rsidRPr="00873E04">
                <w:rPr>
                  <w:rFonts w:ascii="Calibri" w:eastAsia="Times New Roman" w:hAnsi="Calibri" w:cs="Calibri"/>
                  <w:color w:val="000000"/>
                  <w:sz w:val="20"/>
                  <w:szCs w:val="20"/>
                </w:rPr>
                <w:t>0.61</w:t>
              </w:r>
            </w:ins>
          </w:p>
        </w:tc>
        <w:tc>
          <w:tcPr>
            <w:tcW w:w="1133" w:type="dxa"/>
            <w:shd w:val="clear" w:color="auto" w:fill="auto"/>
            <w:noWrap/>
            <w:vAlign w:val="bottom"/>
            <w:hideMark/>
            <w:tcPrChange w:id="49818"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19" w:author="Joseph_The best luck" w:date="2012-05-17T01:58:00Z"/>
                <w:rFonts w:ascii="Calibri" w:eastAsia="Times New Roman" w:hAnsi="Calibri" w:cs="Calibri"/>
                <w:color w:val="000000"/>
                <w:sz w:val="20"/>
                <w:szCs w:val="20"/>
              </w:rPr>
            </w:pPr>
            <w:ins w:id="49820" w:author="Joseph_The best luck" w:date="2012-05-17T01:58:00Z">
              <w:r w:rsidRPr="00873E04">
                <w:rPr>
                  <w:rFonts w:ascii="Calibri" w:eastAsia="Times New Roman" w:hAnsi="Calibri" w:cs="Calibri"/>
                  <w:color w:val="000000"/>
                  <w:sz w:val="20"/>
                  <w:szCs w:val="20"/>
                </w:rPr>
                <w:t>0.78</w:t>
              </w:r>
            </w:ins>
          </w:p>
        </w:tc>
        <w:tc>
          <w:tcPr>
            <w:tcW w:w="1213" w:type="dxa"/>
            <w:shd w:val="clear" w:color="auto" w:fill="auto"/>
            <w:noWrap/>
            <w:vAlign w:val="bottom"/>
            <w:hideMark/>
            <w:tcPrChange w:id="49821"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22" w:author="Joseph_The best luck" w:date="2012-05-17T01:58:00Z"/>
                <w:rFonts w:ascii="Calibri" w:eastAsia="Times New Roman" w:hAnsi="Calibri" w:cs="Calibri"/>
                <w:color w:val="000000"/>
                <w:sz w:val="20"/>
                <w:szCs w:val="20"/>
              </w:rPr>
            </w:pPr>
            <w:ins w:id="49823" w:author="Joseph_The best luck" w:date="2012-05-17T01:58:00Z">
              <w:r w:rsidRPr="00873E04">
                <w:rPr>
                  <w:rFonts w:ascii="Calibri" w:eastAsia="Times New Roman" w:hAnsi="Calibri" w:cs="Calibri"/>
                  <w:color w:val="000000"/>
                  <w:sz w:val="20"/>
                  <w:szCs w:val="20"/>
                </w:rPr>
                <w:t>0.70</w:t>
              </w:r>
            </w:ins>
          </w:p>
        </w:tc>
        <w:tc>
          <w:tcPr>
            <w:tcW w:w="1133" w:type="dxa"/>
            <w:shd w:val="clear" w:color="auto" w:fill="auto"/>
            <w:noWrap/>
            <w:vAlign w:val="bottom"/>
            <w:hideMark/>
            <w:tcPrChange w:id="49824"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25" w:author="Joseph_The best luck" w:date="2012-05-17T01:58:00Z"/>
                <w:rFonts w:ascii="Calibri" w:eastAsia="Times New Roman" w:hAnsi="Calibri" w:cs="Calibri"/>
                <w:color w:val="000000"/>
                <w:sz w:val="20"/>
                <w:szCs w:val="20"/>
              </w:rPr>
            </w:pPr>
            <w:ins w:id="49826" w:author="Joseph_The best luck" w:date="2012-05-17T01:58:00Z">
              <w:r w:rsidRPr="00873E04">
                <w:rPr>
                  <w:rFonts w:ascii="Calibri" w:eastAsia="Times New Roman" w:hAnsi="Calibri" w:cs="Calibri"/>
                  <w:color w:val="000000"/>
                  <w:sz w:val="20"/>
                  <w:szCs w:val="20"/>
                </w:rPr>
                <w:t>0.83</w:t>
              </w:r>
            </w:ins>
          </w:p>
        </w:tc>
        <w:tc>
          <w:tcPr>
            <w:tcW w:w="918" w:type="dxa"/>
            <w:shd w:val="clear" w:color="auto" w:fill="auto"/>
            <w:noWrap/>
            <w:vAlign w:val="bottom"/>
            <w:hideMark/>
            <w:tcPrChange w:id="49827"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28" w:author="Joseph_The best luck" w:date="2012-05-17T01:58:00Z"/>
                <w:rFonts w:ascii="Calibri" w:eastAsia="Times New Roman" w:hAnsi="Calibri" w:cs="Calibri"/>
                <w:color w:val="000000"/>
                <w:sz w:val="20"/>
                <w:szCs w:val="20"/>
              </w:rPr>
            </w:pPr>
            <w:ins w:id="49829" w:author="Joseph_The best luck" w:date="2012-05-17T01:58:00Z">
              <w:r w:rsidRPr="00873E04">
                <w:rPr>
                  <w:rFonts w:ascii="Calibri" w:eastAsia="Times New Roman" w:hAnsi="Calibri" w:cs="Calibri"/>
                  <w:color w:val="000000"/>
                  <w:sz w:val="20"/>
                  <w:szCs w:val="20"/>
                </w:rPr>
                <w:t>14%</w:t>
              </w:r>
            </w:ins>
          </w:p>
        </w:tc>
        <w:tc>
          <w:tcPr>
            <w:tcW w:w="959" w:type="dxa"/>
            <w:shd w:val="clear" w:color="auto" w:fill="auto"/>
            <w:noWrap/>
            <w:vAlign w:val="bottom"/>
            <w:hideMark/>
            <w:tcPrChange w:id="49830"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31" w:author="Joseph_The best luck" w:date="2012-05-17T01:58:00Z"/>
                <w:rFonts w:ascii="Calibri" w:eastAsia="Times New Roman" w:hAnsi="Calibri" w:cs="Calibri"/>
                <w:color w:val="000000"/>
                <w:sz w:val="20"/>
                <w:szCs w:val="20"/>
              </w:rPr>
            </w:pPr>
            <w:ins w:id="49832" w:author="Joseph_The best luck" w:date="2012-05-17T01:58:00Z">
              <w:r w:rsidRPr="00873E04">
                <w:rPr>
                  <w:rFonts w:ascii="Calibri" w:eastAsia="Times New Roman" w:hAnsi="Calibri" w:cs="Calibri"/>
                  <w:color w:val="000000"/>
                  <w:sz w:val="20"/>
                  <w:szCs w:val="20"/>
                </w:rPr>
                <w:t>7%</w:t>
              </w:r>
            </w:ins>
          </w:p>
        </w:tc>
      </w:tr>
      <w:tr w:rsidR="004525B1" w:rsidRPr="00873E04" w:rsidTr="00FF097A">
        <w:trPr>
          <w:trHeight w:val="300"/>
          <w:jc w:val="center"/>
          <w:ins w:id="49833" w:author="Joseph_The best luck" w:date="2012-05-17T01:58:00Z"/>
          <w:trPrChange w:id="49834" w:author="Joseph_The Best Luck" w:date="2012-08-02T07:46:00Z">
            <w:trPr>
              <w:gridAfter w:val="0"/>
              <w:trHeight w:val="300"/>
              <w:jc w:val="center"/>
            </w:trPr>
          </w:trPrChange>
        </w:trPr>
        <w:tc>
          <w:tcPr>
            <w:tcW w:w="845" w:type="dxa"/>
            <w:vMerge/>
            <w:vAlign w:val="center"/>
            <w:hideMark/>
            <w:tcPrChange w:id="49835"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836"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837"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38" w:author="Joseph_The best luck" w:date="2012-05-17T01:58:00Z"/>
                <w:rFonts w:ascii="Calibri" w:eastAsia="Times New Roman" w:hAnsi="Calibri" w:cs="Calibri"/>
                <w:color w:val="000000"/>
                <w:sz w:val="20"/>
                <w:szCs w:val="20"/>
              </w:rPr>
            </w:pPr>
            <w:ins w:id="49839" w:author="Joseph_The best luck" w:date="2012-05-17T01:58:00Z">
              <w:r w:rsidRPr="00873E04">
                <w:rPr>
                  <w:rFonts w:ascii="Calibri" w:eastAsia="Times New Roman" w:hAnsi="Calibri" w:cs="Calibri"/>
                  <w:color w:val="000000"/>
                  <w:sz w:val="20"/>
                  <w:szCs w:val="20"/>
                </w:rPr>
                <w:t> </w:t>
              </w:r>
            </w:ins>
          </w:p>
        </w:tc>
        <w:tc>
          <w:tcPr>
            <w:tcW w:w="1213" w:type="dxa"/>
            <w:shd w:val="clear" w:color="auto" w:fill="auto"/>
            <w:noWrap/>
            <w:vAlign w:val="bottom"/>
            <w:hideMark/>
            <w:tcPrChange w:id="49840"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41"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49842"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43" w:author="Joseph_The best luck" w:date="2012-05-17T01:58:00Z"/>
                <w:rFonts w:ascii="Calibri" w:eastAsia="Times New Roman" w:hAnsi="Calibri" w:cs="Calibri"/>
                <w:color w:val="000000"/>
                <w:sz w:val="20"/>
                <w:szCs w:val="20"/>
              </w:rPr>
            </w:pPr>
            <w:ins w:id="49844" w:author="Joseph_The best luck" w:date="2012-05-17T01:58:00Z">
              <w:r w:rsidRPr="00873E04">
                <w:rPr>
                  <w:rFonts w:ascii="Calibri" w:eastAsia="Times New Roman" w:hAnsi="Calibri" w:cs="Calibri"/>
                  <w:color w:val="000000"/>
                  <w:sz w:val="20"/>
                  <w:szCs w:val="20"/>
                </w:rPr>
                <w:t> </w:t>
              </w:r>
            </w:ins>
          </w:p>
        </w:tc>
        <w:tc>
          <w:tcPr>
            <w:tcW w:w="1213" w:type="dxa"/>
            <w:shd w:val="clear" w:color="auto" w:fill="auto"/>
            <w:noWrap/>
            <w:vAlign w:val="bottom"/>
            <w:hideMark/>
            <w:tcPrChange w:id="49845"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46"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49847"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48" w:author="Joseph_The best luck" w:date="2012-05-17T01:58:00Z"/>
                <w:rFonts w:ascii="Calibri" w:eastAsia="Times New Roman" w:hAnsi="Calibri" w:cs="Calibri"/>
                <w:color w:val="000000"/>
                <w:sz w:val="20"/>
                <w:szCs w:val="20"/>
              </w:rPr>
            </w:pPr>
            <w:ins w:id="49849" w:author="Joseph_The best luck" w:date="2012-05-17T01:58:00Z">
              <w:r w:rsidRPr="00873E04">
                <w:rPr>
                  <w:rFonts w:ascii="Calibri" w:eastAsia="Times New Roman" w:hAnsi="Calibri" w:cs="Calibri"/>
                  <w:color w:val="000000"/>
                  <w:sz w:val="20"/>
                  <w:szCs w:val="20"/>
                </w:rPr>
                <w:t> </w:t>
              </w:r>
            </w:ins>
          </w:p>
        </w:tc>
        <w:tc>
          <w:tcPr>
            <w:tcW w:w="918" w:type="dxa"/>
            <w:shd w:val="clear" w:color="auto" w:fill="auto"/>
            <w:noWrap/>
            <w:vAlign w:val="bottom"/>
            <w:hideMark/>
            <w:tcPrChange w:id="49850"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51" w:author="Joseph_The best luck" w:date="2012-05-17T01:58:00Z"/>
                <w:rFonts w:ascii="Calibri" w:eastAsia="Times New Roman" w:hAnsi="Calibri" w:cs="Calibri"/>
                <w:color w:val="000000"/>
                <w:sz w:val="20"/>
                <w:szCs w:val="20"/>
              </w:rPr>
            </w:pPr>
          </w:p>
        </w:tc>
        <w:tc>
          <w:tcPr>
            <w:tcW w:w="959" w:type="dxa"/>
            <w:shd w:val="clear" w:color="auto" w:fill="auto"/>
            <w:noWrap/>
            <w:vAlign w:val="bottom"/>
            <w:hideMark/>
            <w:tcPrChange w:id="49852"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53" w:author="Joseph_The best luck" w:date="2012-05-17T01:58:00Z"/>
                <w:rFonts w:ascii="Calibri" w:eastAsia="Times New Roman" w:hAnsi="Calibri" w:cs="Calibri"/>
                <w:color w:val="000000"/>
                <w:sz w:val="20"/>
                <w:szCs w:val="20"/>
              </w:rPr>
            </w:pPr>
          </w:p>
        </w:tc>
      </w:tr>
      <w:tr w:rsidR="004525B1" w:rsidRPr="00873E04" w:rsidTr="00FF097A">
        <w:trPr>
          <w:trHeight w:val="300"/>
          <w:jc w:val="center"/>
          <w:ins w:id="49854" w:author="Joseph_The best luck" w:date="2012-05-17T01:58:00Z"/>
          <w:trPrChange w:id="49855" w:author="Joseph_The Best Luck" w:date="2012-08-02T07:46:00Z">
            <w:trPr>
              <w:gridAfter w:val="0"/>
              <w:trHeight w:val="300"/>
              <w:jc w:val="center"/>
            </w:trPr>
          </w:trPrChange>
        </w:trPr>
        <w:tc>
          <w:tcPr>
            <w:tcW w:w="845" w:type="dxa"/>
            <w:vMerge/>
            <w:vAlign w:val="center"/>
            <w:hideMark/>
            <w:tcPrChange w:id="49856"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857"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858"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59" w:author="Joseph_The best luck" w:date="2012-05-17T01:58:00Z"/>
                <w:rFonts w:ascii="Calibri" w:eastAsia="Times New Roman" w:hAnsi="Calibri" w:cs="Calibri"/>
                <w:color w:val="000000"/>
                <w:sz w:val="20"/>
                <w:szCs w:val="20"/>
              </w:rPr>
            </w:pPr>
            <w:ins w:id="49860" w:author="Joseph_The best luck" w:date="2012-05-17T01:58:00Z">
              <w:r w:rsidRPr="00873E04">
                <w:rPr>
                  <w:rFonts w:ascii="Calibri" w:eastAsia="Times New Roman" w:hAnsi="Calibri" w:cs="Calibri"/>
                  <w:color w:val="000000"/>
                  <w:sz w:val="20"/>
                  <w:szCs w:val="20"/>
                </w:rPr>
                <w:t>PAB1</w:t>
              </w:r>
            </w:ins>
          </w:p>
        </w:tc>
        <w:tc>
          <w:tcPr>
            <w:tcW w:w="1213" w:type="dxa"/>
            <w:shd w:val="clear" w:color="auto" w:fill="auto"/>
            <w:noWrap/>
            <w:vAlign w:val="bottom"/>
            <w:hideMark/>
            <w:tcPrChange w:id="49861"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62" w:author="Joseph_The best luck" w:date="2012-05-17T01:58:00Z"/>
                <w:rFonts w:ascii="Calibri" w:eastAsia="Times New Roman" w:hAnsi="Calibri" w:cs="Calibri"/>
                <w:color w:val="000000"/>
                <w:sz w:val="20"/>
                <w:szCs w:val="20"/>
              </w:rPr>
            </w:pPr>
            <w:ins w:id="49863" w:author="Joseph_The best luck" w:date="2012-05-17T01:58:00Z">
              <w:r w:rsidRPr="00873E04">
                <w:rPr>
                  <w:rFonts w:ascii="Calibri" w:eastAsia="Times New Roman" w:hAnsi="Calibri" w:cs="Calibri"/>
                  <w:color w:val="000000"/>
                  <w:sz w:val="20"/>
                  <w:szCs w:val="20"/>
                </w:rPr>
                <w:t>0.85</w:t>
              </w:r>
            </w:ins>
          </w:p>
        </w:tc>
        <w:tc>
          <w:tcPr>
            <w:tcW w:w="1133" w:type="dxa"/>
            <w:shd w:val="clear" w:color="auto" w:fill="auto"/>
            <w:noWrap/>
            <w:vAlign w:val="bottom"/>
            <w:hideMark/>
            <w:tcPrChange w:id="49864"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65" w:author="Joseph_The best luck" w:date="2012-05-17T01:58:00Z"/>
                <w:rFonts w:ascii="Calibri" w:eastAsia="Times New Roman" w:hAnsi="Calibri" w:cs="Calibri"/>
                <w:color w:val="000000"/>
                <w:sz w:val="20"/>
                <w:szCs w:val="20"/>
              </w:rPr>
            </w:pPr>
            <w:ins w:id="49866" w:author="Joseph_The best luck" w:date="2012-05-17T01:58:00Z">
              <w:r w:rsidRPr="00873E04">
                <w:rPr>
                  <w:rFonts w:ascii="Calibri" w:eastAsia="Times New Roman" w:hAnsi="Calibri" w:cs="Calibri"/>
                  <w:color w:val="000000"/>
                  <w:sz w:val="20"/>
                  <w:szCs w:val="20"/>
                </w:rPr>
                <w:t>0.92</w:t>
              </w:r>
            </w:ins>
          </w:p>
        </w:tc>
        <w:tc>
          <w:tcPr>
            <w:tcW w:w="1213" w:type="dxa"/>
            <w:shd w:val="clear" w:color="auto" w:fill="auto"/>
            <w:noWrap/>
            <w:vAlign w:val="bottom"/>
            <w:hideMark/>
            <w:tcPrChange w:id="49867"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68" w:author="Joseph_The best luck" w:date="2012-05-17T01:58:00Z"/>
                <w:rFonts w:ascii="Calibri" w:eastAsia="Times New Roman" w:hAnsi="Calibri" w:cs="Calibri"/>
                <w:color w:val="000000"/>
                <w:sz w:val="20"/>
                <w:szCs w:val="20"/>
              </w:rPr>
            </w:pPr>
            <w:ins w:id="49869" w:author="Joseph_The best luck" w:date="2012-05-17T01:58:00Z">
              <w:r w:rsidRPr="00873E04">
                <w:rPr>
                  <w:rFonts w:ascii="Calibri" w:eastAsia="Times New Roman" w:hAnsi="Calibri" w:cs="Calibri"/>
                  <w:color w:val="000000"/>
                  <w:sz w:val="20"/>
                  <w:szCs w:val="20"/>
                </w:rPr>
                <w:t>0.71</w:t>
              </w:r>
            </w:ins>
          </w:p>
        </w:tc>
        <w:tc>
          <w:tcPr>
            <w:tcW w:w="1133" w:type="dxa"/>
            <w:shd w:val="clear" w:color="auto" w:fill="auto"/>
            <w:noWrap/>
            <w:vAlign w:val="bottom"/>
            <w:hideMark/>
            <w:tcPrChange w:id="49870"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71" w:author="Joseph_The best luck" w:date="2012-05-17T01:58:00Z"/>
                <w:rFonts w:ascii="Calibri" w:eastAsia="Times New Roman" w:hAnsi="Calibri" w:cs="Calibri"/>
                <w:color w:val="000000"/>
                <w:sz w:val="20"/>
                <w:szCs w:val="20"/>
              </w:rPr>
            </w:pPr>
            <w:ins w:id="49872" w:author="Joseph_The best luck" w:date="2012-05-17T01:58:00Z">
              <w:r w:rsidRPr="00873E04">
                <w:rPr>
                  <w:rFonts w:ascii="Calibri" w:eastAsia="Times New Roman" w:hAnsi="Calibri" w:cs="Calibri"/>
                  <w:color w:val="000000"/>
                  <w:sz w:val="20"/>
                  <w:szCs w:val="20"/>
                </w:rPr>
                <w:t>0.84</w:t>
              </w:r>
            </w:ins>
          </w:p>
        </w:tc>
        <w:tc>
          <w:tcPr>
            <w:tcW w:w="918" w:type="dxa"/>
            <w:shd w:val="clear" w:color="auto" w:fill="auto"/>
            <w:noWrap/>
            <w:vAlign w:val="bottom"/>
            <w:hideMark/>
            <w:tcPrChange w:id="49873"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74" w:author="Joseph_The best luck" w:date="2012-05-17T01:58:00Z"/>
                <w:rFonts w:ascii="Calibri" w:eastAsia="Times New Roman" w:hAnsi="Calibri" w:cs="Calibri"/>
                <w:color w:val="000000"/>
                <w:sz w:val="20"/>
                <w:szCs w:val="20"/>
              </w:rPr>
            </w:pPr>
            <w:ins w:id="49875" w:author="Joseph_The best luck" w:date="2012-05-17T01:58:00Z">
              <w:r w:rsidRPr="00873E04">
                <w:rPr>
                  <w:rFonts w:ascii="Calibri" w:eastAsia="Times New Roman" w:hAnsi="Calibri" w:cs="Calibri"/>
                  <w:color w:val="000000"/>
                  <w:sz w:val="20"/>
                  <w:szCs w:val="20"/>
                </w:rPr>
                <w:t>-17%</w:t>
              </w:r>
            </w:ins>
          </w:p>
        </w:tc>
        <w:tc>
          <w:tcPr>
            <w:tcW w:w="959" w:type="dxa"/>
            <w:shd w:val="clear" w:color="auto" w:fill="auto"/>
            <w:noWrap/>
            <w:vAlign w:val="bottom"/>
            <w:hideMark/>
            <w:tcPrChange w:id="49876"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77" w:author="Joseph_The best luck" w:date="2012-05-17T01:58:00Z"/>
                <w:rFonts w:ascii="Calibri" w:eastAsia="Times New Roman" w:hAnsi="Calibri" w:cs="Calibri"/>
                <w:color w:val="000000"/>
                <w:sz w:val="20"/>
                <w:szCs w:val="20"/>
              </w:rPr>
            </w:pPr>
            <w:ins w:id="49878" w:author="Joseph_The best luck" w:date="2012-05-17T01:58:00Z">
              <w:r w:rsidRPr="00873E04">
                <w:rPr>
                  <w:rFonts w:ascii="Calibri" w:eastAsia="Times New Roman" w:hAnsi="Calibri" w:cs="Calibri"/>
                  <w:color w:val="000000"/>
                  <w:sz w:val="20"/>
                  <w:szCs w:val="20"/>
                </w:rPr>
                <w:t>-9%</w:t>
              </w:r>
            </w:ins>
          </w:p>
        </w:tc>
      </w:tr>
      <w:tr w:rsidR="004525B1" w:rsidRPr="00873E04" w:rsidTr="00FF097A">
        <w:trPr>
          <w:trHeight w:val="300"/>
          <w:jc w:val="center"/>
          <w:ins w:id="49879" w:author="Joseph_The best luck" w:date="2012-05-17T01:58:00Z"/>
          <w:trPrChange w:id="49880" w:author="Joseph_The Best Luck" w:date="2012-08-02T07:46:00Z">
            <w:trPr>
              <w:gridAfter w:val="0"/>
              <w:trHeight w:val="300"/>
              <w:jc w:val="center"/>
            </w:trPr>
          </w:trPrChange>
        </w:trPr>
        <w:tc>
          <w:tcPr>
            <w:tcW w:w="845" w:type="dxa"/>
            <w:vMerge/>
            <w:vAlign w:val="center"/>
            <w:hideMark/>
            <w:tcPrChange w:id="49881"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882"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883"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84" w:author="Joseph_The best luck" w:date="2012-05-17T01:58:00Z"/>
                <w:rFonts w:ascii="Calibri" w:eastAsia="Times New Roman" w:hAnsi="Calibri" w:cs="Calibri"/>
                <w:color w:val="000000"/>
                <w:sz w:val="20"/>
                <w:szCs w:val="20"/>
              </w:rPr>
            </w:pPr>
            <w:ins w:id="49885" w:author="Joseph_The best luck" w:date="2012-05-17T01:58:00Z">
              <w:r w:rsidRPr="00873E04">
                <w:rPr>
                  <w:rFonts w:ascii="Calibri" w:eastAsia="Times New Roman" w:hAnsi="Calibri" w:cs="Calibri"/>
                  <w:color w:val="000000"/>
                  <w:sz w:val="20"/>
                  <w:szCs w:val="20"/>
                </w:rPr>
                <w:t>PAEE1</w:t>
              </w:r>
            </w:ins>
          </w:p>
        </w:tc>
        <w:tc>
          <w:tcPr>
            <w:tcW w:w="1213" w:type="dxa"/>
            <w:shd w:val="clear" w:color="auto" w:fill="auto"/>
            <w:noWrap/>
            <w:vAlign w:val="bottom"/>
            <w:hideMark/>
            <w:tcPrChange w:id="49886"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87" w:author="Joseph_The best luck" w:date="2012-05-17T01:58:00Z"/>
                <w:rFonts w:ascii="Calibri" w:eastAsia="Times New Roman" w:hAnsi="Calibri" w:cs="Calibri"/>
                <w:color w:val="000000"/>
                <w:sz w:val="20"/>
                <w:szCs w:val="20"/>
              </w:rPr>
            </w:pPr>
            <w:ins w:id="49888" w:author="Joseph_The best luck" w:date="2012-05-17T01:58:00Z">
              <w:r w:rsidRPr="00873E04">
                <w:rPr>
                  <w:rFonts w:ascii="Calibri" w:eastAsia="Times New Roman" w:hAnsi="Calibri" w:cs="Calibri"/>
                  <w:color w:val="000000"/>
                  <w:sz w:val="20"/>
                  <w:szCs w:val="20"/>
                </w:rPr>
                <w:t>0.87</w:t>
              </w:r>
            </w:ins>
          </w:p>
        </w:tc>
        <w:tc>
          <w:tcPr>
            <w:tcW w:w="1133" w:type="dxa"/>
            <w:shd w:val="clear" w:color="auto" w:fill="auto"/>
            <w:noWrap/>
            <w:vAlign w:val="bottom"/>
            <w:hideMark/>
            <w:tcPrChange w:id="49889"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90" w:author="Joseph_The best luck" w:date="2012-05-17T01:58:00Z"/>
                <w:rFonts w:ascii="Calibri" w:eastAsia="Times New Roman" w:hAnsi="Calibri" w:cs="Calibri"/>
                <w:color w:val="000000"/>
                <w:sz w:val="20"/>
                <w:szCs w:val="20"/>
              </w:rPr>
            </w:pPr>
            <w:ins w:id="49891" w:author="Joseph_The best luck" w:date="2012-05-17T01:58:00Z">
              <w:r w:rsidRPr="00873E04">
                <w:rPr>
                  <w:rFonts w:ascii="Calibri" w:eastAsia="Times New Roman" w:hAnsi="Calibri" w:cs="Calibri"/>
                  <w:color w:val="000000"/>
                  <w:sz w:val="20"/>
                  <w:szCs w:val="20"/>
                </w:rPr>
                <w:t>0.93</w:t>
              </w:r>
            </w:ins>
          </w:p>
        </w:tc>
        <w:tc>
          <w:tcPr>
            <w:tcW w:w="1213" w:type="dxa"/>
            <w:shd w:val="clear" w:color="auto" w:fill="auto"/>
            <w:noWrap/>
            <w:vAlign w:val="bottom"/>
            <w:hideMark/>
            <w:tcPrChange w:id="49892"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93" w:author="Joseph_The best luck" w:date="2012-05-17T01:58:00Z"/>
                <w:rFonts w:ascii="Calibri" w:eastAsia="Times New Roman" w:hAnsi="Calibri" w:cs="Calibri"/>
                <w:color w:val="000000"/>
                <w:sz w:val="20"/>
                <w:szCs w:val="20"/>
              </w:rPr>
            </w:pPr>
            <w:ins w:id="49894" w:author="Joseph_The best luck" w:date="2012-05-17T01:58:00Z">
              <w:r w:rsidRPr="00873E04">
                <w:rPr>
                  <w:rFonts w:ascii="Calibri" w:eastAsia="Times New Roman" w:hAnsi="Calibri" w:cs="Calibri"/>
                  <w:color w:val="000000"/>
                  <w:sz w:val="20"/>
                  <w:szCs w:val="20"/>
                </w:rPr>
                <w:t>0.72</w:t>
              </w:r>
            </w:ins>
          </w:p>
        </w:tc>
        <w:tc>
          <w:tcPr>
            <w:tcW w:w="1133" w:type="dxa"/>
            <w:shd w:val="clear" w:color="auto" w:fill="auto"/>
            <w:noWrap/>
            <w:vAlign w:val="bottom"/>
            <w:hideMark/>
            <w:tcPrChange w:id="49895"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896" w:author="Joseph_The best luck" w:date="2012-05-17T01:58:00Z"/>
                <w:rFonts w:ascii="Calibri" w:eastAsia="Times New Roman" w:hAnsi="Calibri" w:cs="Calibri"/>
                <w:color w:val="000000"/>
                <w:sz w:val="20"/>
                <w:szCs w:val="20"/>
              </w:rPr>
            </w:pPr>
            <w:ins w:id="49897" w:author="Joseph_The best luck" w:date="2012-05-17T01:58:00Z">
              <w:r w:rsidRPr="00873E04">
                <w:rPr>
                  <w:rFonts w:ascii="Calibri" w:eastAsia="Times New Roman" w:hAnsi="Calibri" w:cs="Calibri"/>
                  <w:color w:val="000000"/>
                  <w:sz w:val="20"/>
                  <w:szCs w:val="20"/>
                </w:rPr>
                <w:t>0.85</w:t>
              </w:r>
            </w:ins>
          </w:p>
        </w:tc>
        <w:tc>
          <w:tcPr>
            <w:tcW w:w="918" w:type="dxa"/>
            <w:shd w:val="clear" w:color="auto" w:fill="auto"/>
            <w:noWrap/>
            <w:vAlign w:val="bottom"/>
            <w:hideMark/>
            <w:tcPrChange w:id="49898"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899" w:author="Joseph_The best luck" w:date="2012-05-17T01:58:00Z"/>
                <w:rFonts w:ascii="Calibri" w:eastAsia="Times New Roman" w:hAnsi="Calibri" w:cs="Calibri"/>
                <w:color w:val="000000"/>
                <w:sz w:val="20"/>
                <w:szCs w:val="20"/>
              </w:rPr>
            </w:pPr>
            <w:ins w:id="49900" w:author="Joseph_The best luck" w:date="2012-05-17T01:58:00Z">
              <w:r w:rsidRPr="00873E04">
                <w:rPr>
                  <w:rFonts w:ascii="Calibri" w:eastAsia="Times New Roman" w:hAnsi="Calibri" w:cs="Calibri"/>
                  <w:color w:val="000000"/>
                  <w:sz w:val="20"/>
                  <w:szCs w:val="20"/>
                </w:rPr>
                <w:t>-16%</w:t>
              </w:r>
            </w:ins>
          </w:p>
        </w:tc>
        <w:tc>
          <w:tcPr>
            <w:tcW w:w="959" w:type="dxa"/>
            <w:shd w:val="clear" w:color="auto" w:fill="auto"/>
            <w:noWrap/>
            <w:vAlign w:val="bottom"/>
            <w:hideMark/>
            <w:tcPrChange w:id="49901"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02" w:author="Joseph_The best luck" w:date="2012-05-17T01:58:00Z"/>
                <w:rFonts w:ascii="Calibri" w:eastAsia="Times New Roman" w:hAnsi="Calibri" w:cs="Calibri"/>
                <w:color w:val="000000"/>
                <w:sz w:val="20"/>
                <w:szCs w:val="20"/>
              </w:rPr>
            </w:pPr>
            <w:ins w:id="49903" w:author="Joseph_The best luck" w:date="2012-05-17T01:58:00Z">
              <w:r w:rsidRPr="00873E04">
                <w:rPr>
                  <w:rFonts w:ascii="Calibri" w:eastAsia="Times New Roman" w:hAnsi="Calibri" w:cs="Calibri"/>
                  <w:color w:val="000000"/>
                  <w:sz w:val="20"/>
                  <w:szCs w:val="20"/>
                </w:rPr>
                <w:t>-9%</w:t>
              </w:r>
            </w:ins>
          </w:p>
        </w:tc>
      </w:tr>
      <w:tr w:rsidR="004525B1" w:rsidRPr="00873E04" w:rsidTr="00FF097A">
        <w:trPr>
          <w:trHeight w:val="300"/>
          <w:jc w:val="center"/>
          <w:ins w:id="49904" w:author="Joseph_The best luck" w:date="2012-05-17T01:58:00Z"/>
          <w:trPrChange w:id="49905" w:author="Joseph_The Best Luck" w:date="2012-08-02T07:46:00Z">
            <w:trPr>
              <w:gridAfter w:val="0"/>
              <w:trHeight w:val="300"/>
              <w:jc w:val="center"/>
            </w:trPr>
          </w:trPrChange>
        </w:trPr>
        <w:tc>
          <w:tcPr>
            <w:tcW w:w="845" w:type="dxa"/>
            <w:vMerge/>
            <w:vAlign w:val="center"/>
            <w:hideMark/>
            <w:tcPrChange w:id="49906"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907"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908"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09" w:author="Joseph_The best luck" w:date="2012-05-17T01:58:00Z"/>
                <w:rFonts w:ascii="Calibri" w:eastAsia="Times New Roman" w:hAnsi="Calibri" w:cs="Calibri"/>
                <w:color w:val="000000"/>
                <w:sz w:val="20"/>
                <w:szCs w:val="20"/>
              </w:rPr>
            </w:pPr>
            <w:ins w:id="49910" w:author="Joseph_The best luck" w:date="2012-05-17T01:58:00Z">
              <w:r w:rsidRPr="00873E04">
                <w:rPr>
                  <w:rFonts w:ascii="Calibri" w:eastAsia="Times New Roman" w:hAnsi="Calibri" w:cs="Calibri"/>
                  <w:color w:val="000000"/>
                  <w:sz w:val="20"/>
                  <w:szCs w:val="20"/>
                </w:rPr>
                <w:t>PAEE2</w:t>
              </w:r>
            </w:ins>
          </w:p>
        </w:tc>
        <w:tc>
          <w:tcPr>
            <w:tcW w:w="1213" w:type="dxa"/>
            <w:shd w:val="clear" w:color="auto" w:fill="auto"/>
            <w:noWrap/>
            <w:vAlign w:val="bottom"/>
            <w:hideMark/>
            <w:tcPrChange w:id="49911"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12" w:author="Joseph_The best luck" w:date="2012-05-17T01:58:00Z"/>
                <w:rFonts w:ascii="Calibri" w:eastAsia="Times New Roman" w:hAnsi="Calibri" w:cs="Calibri"/>
                <w:color w:val="000000"/>
                <w:sz w:val="20"/>
                <w:szCs w:val="20"/>
              </w:rPr>
            </w:pPr>
            <w:ins w:id="49913" w:author="Joseph_The best luck" w:date="2012-05-17T01:58:00Z">
              <w:r w:rsidRPr="00873E04">
                <w:rPr>
                  <w:rFonts w:ascii="Calibri" w:eastAsia="Times New Roman" w:hAnsi="Calibri" w:cs="Calibri"/>
                  <w:color w:val="000000"/>
                  <w:sz w:val="20"/>
                  <w:szCs w:val="20"/>
                </w:rPr>
                <w:t>0.75</w:t>
              </w:r>
            </w:ins>
          </w:p>
        </w:tc>
        <w:tc>
          <w:tcPr>
            <w:tcW w:w="1133" w:type="dxa"/>
            <w:shd w:val="clear" w:color="auto" w:fill="auto"/>
            <w:noWrap/>
            <w:vAlign w:val="bottom"/>
            <w:hideMark/>
            <w:tcPrChange w:id="49914"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15" w:author="Joseph_The best luck" w:date="2012-05-17T01:58:00Z"/>
                <w:rFonts w:ascii="Calibri" w:eastAsia="Times New Roman" w:hAnsi="Calibri" w:cs="Calibri"/>
                <w:color w:val="000000"/>
                <w:sz w:val="20"/>
                <w:szCs w:val="20"/>
              </w:rPr>
            </w:pPr>
            <w:ins w:id="49916" w:author="Joseph_The best luck" w:date="2012-05-17T01:58:00Z">
              <w:r w:rsidRPr="00873E04">
                <w:rPr>
                  <w:rFonts w:ascii="Calibri" w:eastAsia="Times New Roman" w:hAnsi="Calibri" w:cs="Calibri"/>
                  <w:color w:val="000000"/>
                  <w:sz w:val="20"/>
                  <w:szCs w:val="20"/>
                </w:rPr>
                <w:t>0.86</w:t>
              </w:r>
            </w:ins>
          </w:p>
        </w:tc>
        <w:tc>
          <w:tcPr>
            <w:tcW w:w="1213" w:type="dxa"/>
            <w:shd w:val="clear" w:color="auto" w:fill="auto"/>
            <w:noWrap/>
            <w:vAlign w:val="bottom"/>
            <w:hideMark/>
            <w:tcPrChange w:id="49917"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18" w:author="Joseph_The best luck" w:date="2012-05-17T01:58:00Z"/>
                <w:rFonts w:ascii="Calibri" w:eastAsia="Times New Roman" w:hAnsi="Calibri" w:cs="Calibri"/>
                <w:color w:val="000000"/>
                <w:sz w:val="20"/>
                <w:szCs w:val="20"/>
              </w:rPr>
            </w:pPr>
            <w:ins w:id="49919" w:author="Joseph_The best luck" w:date="2012-05-17T01:58:00Z">
              <w:r w:rsidRPr="00873E04">
                <w:rPr>
                  <w:rFonts w:ascii="Calibri" w:eastAsia="Times New Roman" w:hAnsi="Calibri" w:cs="Calibri"/>
                  <w:color w:val="000000"/>
                  <w:sz w:val="20"/>
                  <w:szCs w:val="20"/>
                </w:rPr>
                <w:t>0.69</w:t>
              </w:r>
            </w:ins>
          </w:p>
        </w:tc>
        <w:tc>
          <w:tcPr>
            <w:tcW w:w="1133" w:type="dxa"/>
            <w:shd w:val="clear" w:color="auto" w:fill="auto"/>
            <w:noWrap/>
            <w:vAlign w:val="bottom"/>
            <w:hideMark/>
            <w:tcPrChange w:id="49920"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21" w:author="Joseph_The best luck" w:date="2012-05-17T01:58:00Z"/>
                <w:rFonts w:ascii="Calibri" w:eastAsia="Times New Roman" w:hAnsi="Calibri" w:cs="Calibri"/>
                <w:color w:val="000000"/>
                <w:sz w:val="20"/>
                <w:szCs w:val="20"/>
              </w:rPr>
            </w:pPr>
            <w:ins w:id="49922" w:author="Joseph_The best luck" w:date="2012-05-17T01:58:00Z">
              <w:r w:rsidRPr="00873E04">
                <w:rPr>
                  <w:rFonts w:ascii="Calibri" w:eastAsia="Times New Roman" w:hAnsi="Calibri" w:cs="Calibri"/>
                  <w:color w:val="000000"/>
                  <w:sz w:val="20"/>
                  <w:szCs w:val="20"/>
                </w:rPr>
                <w:t>0.83</w:t>
              </w:r>
            </w:ins>
          </w:p>
        </w:tc>
        <w:tc>
          <w:tcPr>
            <w:tcW w:w="918" w:type="dxa"/>
            <w:shd w:val="clear" w:color="auto" w:fill="auto"/>
            <w:noWrap/>
            <w:vAlign w:val="bottom"/>
            <w:hideMark/>
            <w:tcPrChange w:id="49923"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24" w:author="Joseph_The best luck" w:date="2012-05-17T01:58:00Z"/>
                <w:rFonts w:ascii="Calibri" w:eastAsia="Times New Roman" w:hAnsi="Calibri" w:cs="Calibri"/>
                <w:color w:val="000000"/>
                <w:sz w:val="20"/>
                <w:szCs w:val="20"/>
              </w:rPr>
            </w:pPr>
            <w:ins w:id="49925" w:author="Joseph_The best luck" w:date="2012-05-17T01:58:00Z">
              <w:r w:rsidRPr="00873E04">
                <w:rPr>
                  <w:rFonts w:ascii="Calibri" w:eastAsia="Times New Roman" w:hAnsi="Calibri" w:cs="Calibri"/>
                  <w:color w:val="000000"/>
                  <w:sz w:val="20"/>
                  <w:szCs w:val="20"/>
                </w:rPr>
                <w:t>-8%</w:t>
              </w:r>
            </w:ins>
          </w:p>
        </w:tc>
        <w:tc>
          <w:tcPr>
            <w:tcW w:w="959" w:type="dxa"/>
            <w:shd w:val="clear" w:color="auto" w:fill="auto"/>
            <w:noWrap/>
            <w:vAlign w:val="bottom"/>
            <w:hideMark/>
            <w:tcPrChange w:id="49926"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27" w:author="Joseph_The best luck" w:date="2012-05-17T01:58:00Z"/>
                <w:rFonts w:ascii="Calibri" w:eastAsia="Times New Roman" w:hAnsi="Calibri" w:cs="Calibri"/>
                <w:color w:val="000000"/>
                <w:sz w:val="20"/>
                <w:szCs w:val="20"/>
              </w:rPr>
            </w:pPr>
            <w:ins w:id="49928" w:author="Joseph_The best luck" w:date="2012-05-17T01:58:00Z">
              <w:r w:rsidRPr="00873E04">
                <w:rPr>
                  <w:rFonts w:ascii="Calibri" w:eastAsia="Times New Roman" w:hAnsi="Calibri" w:cs="Calibri"/>
                  <w:color w:val="000000"/>
                  <w:sz w:val="20"/>
                  <w:szCs w:val="20"/>
                </w:rPr>
                <w:t>-4%</w:t>
              </w:r>
            </w:ins>
          </w:p>
        </w:tc>
      </w:tr>
      <w:tr w:rsidR="004525B1" w:rsidRPr="00873E04" w:rsidTr="00FF097A">
        <w:trPr>
          <w:trHeight w:val="300"/>
          <w:jc w:val="center"/>
          <w:ins w:id="49929" w:author="Joseph_The best luck" w:date="2012-05-17T01:58:00Z"/>
          <w:trPrChange w:id="49930" w:author="Joseph_The Best Luck" w:date="2012-08-02T07:46:00Z">
            <w:trPr>
              <w:gridAfter w:val="0"/>
              <w:trHeight w:val="300"/>
              <w:jc w:val="center"/>
            </w:trPr>
          </w:trPrChange>
        </w:trPr>
        <w:tc>
          <w:tcPr>
            <w:tcW w:w="845" w:type="dxa"/>
            <w:vMerge/>
            <w:vAlign w:val="center"/>
            <w:hideMark/>
            <w:tcPrChange w:id="49931"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932"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933"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34" w:author="Joseph_The best luck" w:date="2012-05-17T01:58:00Z"/>
                <w:rFonts w:ascii="Calibri" w:eastAsia="Times New Roman" w:hAnsi="Calibri" w:cs="Calibri"/>
                <w:color w:val="000000"/>
                <w:sz w:val="20"/>
                <w:szCs w:val="20"/>
              </w:rPr>
            </w:pPr>
            <w:ins w:id="49935" w:author="Joseph_The best luck" w:date="2012-05-17T01:58:00Z">
              <w:r w:rsidRPr="00873E04">
                <w:rPr>
                  <w:rFonts w:ascii="Calibri" w:eastAsia="Times New Roman" w:hAnsi="Calibri" w:cs="Calibri"/>
                  <w:color w:val="000000"/>
                  <w:sz w:val="20"/>
                  <w:szCs w:val="20"/>
                </w:rPr>
                <w:t> </w:t>
              </w:r>
            </w:ins>
          </w:p>
        </w:tc>
        <w:tc>
          <w:tcPr>
            <w:tcW w:w="1213" w:type="dxa"/>
            <w:shd w:val="clear" w:color="auto" w:fill="auto"/>
            <w:noWrap/>
            <w:vAlign w:val="bottom"/>
            <w:hideMark/>
            <w:tcPrChange w:id="49936"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37"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49938"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39" w:author="Joseph_The best luck" w:date="2012-05-17T01:58:00Z"/>
                <w:rFonts w:ascii="Calibri" w:eastAsia="Times New Roman" w:hAnsi="Calibri" w:cs="Calibri"/>
                <w:color w:val="000000"/>
                <w:sz w:val="20"/>
                <w:szCs w:val="20"/>
              </w:rPr>
            </w:pPr>
            <w:ins w:id="49940" w:author="Joseph_The best luck" w:date="2012-05-17T01:58:00Z">
              <w:r w:rsidRPr="00873E04">
                <w:rPr>
                  <w:rFonts w:ascii="Calibri" w:eastAsia="Times New Roman" w:hAnsi="Calibri" w:cs="Calibri"/>
                  <w:color w:val="000000"/>
                  <w:sz w:val="20"/>
                  <w:szCs w:val="20"/>
                </w:rPr>
                <w:t> </w:t>
              </w:r>
            </w:ins>
          </w:p>
        </w:tc>
        <w:tc>
          <w:tcPr>
            <w:tcW w:w="1213" w:type="dxa"/>
            <w:shd w:val="clear" w:color="auto" w:fill="auto"/>
            <w:noWrap/>
            <w:vAlign w:val="bottom"/>
            <w:hideMark/>
            <w:tcPrChange w:id="49941"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42"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49943"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44" w:author="Joseph_The best luck" w:date="2012-05-17T01:58:00Z"/>
                <w:rFonts w:ascii="Calibri" w:eastAsia="Times New Roman" w:hAnsi="Calibri" w:cs="Calibri"/>
                <w:color w:val="000000"/>
                <w:sz w:val="20"/>
                <w:szCs w:val="20"/>
              </w:rPr>
            </w:pPr>
            <w:ins w:id="49945" w:author="Joseph_The best luck" w:date="2012-05-17T01:58:00Z">
              <w:r w:rsidRPr="00873E04">
                <w:rPr>
                  <w:rFonts w:ascii="Calibri" w:eastAsia="Times New Roman" w:hAnsi="Calibri" w:cs="Calibri"/>
                  <w:color w:val="000000"/>
                  <w:sz w:val="20"/>
                  <w:szCs w:val="20"/>
                </w:rPr>
                <w:t> </w:t>
              </w:r>
            </w:ins>
          </w:p>
        </w:tc>
        <w:tc>
          <w:tcPr>
            <w:tcW w:w="918" w:type="dxa"/>
            <w:shd w:val="clear" w:color="auto" w:fill="auto"/>
            <w:noWrap/>
            <w:vAlign w:val="bottom"/>
            <w:hideMark/>
            <w:tcPrChange w:id="49946"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47" w:author="Joseph_The best luck" w:date="2012-05-17T01:58:00Z"/>
                <w:rFonts w:ascii="Calibri" w:eastAsia="Times New Roman" w:hAnsi="Calibri" w:cs="Calibri"/>
                <w:color w:val="000000"/>
                <w:sz w:val="20"/>
                <w:szCs w:val="20"/>
              </w:rPr>
            </w:pPr>
          </w:p>
        </w:tc>
        <w:tc>
          <w:tcPr>
            <w:tcW w:w="959" w:type="dxa"/>
            <w:shd w:val="clear" w:color="auto" w:fill="auto"/>
            <w:noWrap/>
            <w:vAlign w:val="bottom"/>
            <w:hideMark/>
            <w:tcPrChange w:id="49948"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49" w:author="Joseph_The best luck" w:date="2012-05-17T01:58:00Z"/>
                <w:rFonts w:ascii="Calibri" w:eastAsia="Times New Roman" w:hAnsi="Calibri" w:cs="Calibri"/>
                <w:color w:val="000000"/>
                <w:sz w:val="20"/>
                <w:szCs w:val="20"/>
              </w:rPr>
            </w:pPr>
          </w:p>
        </w:tc>
      </w:tr>
      <w:tr w:rsidR="004525B1" w:rsidRPr="00873E04" w:rsidTr="00FF097A">
        <w:trPr>
          <w:trHeight w:val="300"/>
          <w:jc w:val="center"/>
          <w:ins w:id="49950" w:author="Joseph_The best luck" w:date="2012-05-17T01:58:00Z"/>
          <w:trPrChange w:id="49951" w:author="Joseph_The Best Luck" w:date="2012-08-02T07:46:00Z">
            <w:trPr>
              <w:gridAfter w:val="0"/>
              <w:trHeight w:val="300"/>
              <w:jc w:val="center"/>
            </w:trPr>
          </w:trPrChange>
        </w:trPr>
        <w:tc>
          <w:tcPr>
            <w:tcW w:w="845" w:type="dxa"/>
            <w:vMerge/>
            <w:vAlign w:val="center"/>
            <w:hideMark/>
            <w:tcPrChange w:id="49952"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953"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954"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55" w:author="Joseph_The best luck" w:date="2012-05-17T01:58:00Z"/>
                <w:rFonts w:ascii="Calibri" w:eastAsia="Times New Roman" w:hAnsi="Calibri" w:cs="Calibri"/>
                <w:color w:val="000000"/>
                <w:sz w:val="20"/>
                <w:szCs w:val="20"/>
              </w:rPr>
            </w:pPr>
            <w:ins w:id="49956" w:author="Joseph_The best luck" w:date="2012-05-17T01:58:00Z">
              <w:r w:rsidRPr="00873E04">
                <w:rPr>
                  <w:rFonts w:ascii="Calibri" w:eastAsia="Times New Roman" w:hAnsi="Calibri" w:cs="Calibri"/>
                  <w:color w:val="000000"/>
                  <w:sz w:val="20"/>
                  <w:szCs w:val="20"/>
                </w:rPr>
                <w:t>PTD3</w:t>
              </w:r>
            </w:ins>
          </w:p>
        </w:tc>
        <w:tc>
          <w:tcPr>
            <w:tcW w:w="1213" w:type="dxa"/>
            <w:shd w:val="clear" w:color="auto" w:fill="auto"/>
            <w:noWrap/>
            <w:vAlign w:val="bottom"/>
            <w:hideMark/>
            <w:tcPrChange w:id="49957"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58" w:author="Joseph_The best luck" w:date="2012-05-17T01:58:00Z"/>
                <w:rFonts w:ascii="Calibri" w:eastAsia="Times New Roman" w:hAnsi="Calibri" w:cs="Calibri"/>
                <w:color w:val="000000"/>
                <w:sz w:val="20"/>
                <w:szCs w:val="20"/>
              </w:rPr>
            </w:pPr>
            <w:ins w:id="49959" w:author="Joseph_The best luck" w:date="2012-05-17T01:58:00Z">
              <w:r w:rsidRPr="00873E04">
                <w:rPr>
                  <w:rFonts w:ascii="Calibri" w:eastAsia="Times New Roman" w:hAnsi="Calibri" w:cs="Calibri"/>
                  <w:color w:val="000000"/>
                  <w:sz w:val="20"/>
                  <w:szCs w:val="20"/>
                </w:rPr>
                <w:t>0.57</w:t>
              </w:r>
            </w:ins>
          </w:p>
        </w:tc>
        <w:tc>
          <w:tcPr>
            <w:tcW w:w="1133" w:type="dxa"/>
            <w:shd w:val="clear" w:color="auto" w:fill="auto"/>
            <w:noWrap/>
            <w:vAlign w:val="bottom"/>
            <w:hideMark/>
            <w:tcPrChange w:id="49960"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61" w:author="Joseph_The best luck" w:date="2012-05-17T01:58:00Z"/>
                <w:rFonts w:ascii="Calibri" w:eastAsia="Times New Roman" w:hAnsi="Calibri" w:cs="Calibri"/>
                <w:color w:val="000000"/>
                <w:sz w:val="20"/>
                <w:szCs w:val="20"/>
              </w:rPr>
            </w:pPr>
            <w:ins w:id="49962" w:author="Joseph_The best luck" w:date="2012-05-17T01:58:00Z">
              <w:r w:rsidRPr="00873E04">
                <w:rPr>
                  <w:rFonts w:ascii="Calibri" w:eastAsia="Times New Roman" w:hAnsi="Calibri" w:cs="Calibri"/>
                  <w:color w:val="000000"/>
                  <w:sz w:val="20"/>
                  <w:szCs w:val="20"/>
                </w:rPr>
                <w:t>0.76</w:t>
              </w:r>
            </w:ins>
          </w:p>
        </w:tc>
        <w:tc>
          <w:tcPr>
            <w:tcW w:w="1213" w:type="dxa"/>
            <w:shd w:val="clear" w:color="auto" w:fill="auto"/>
            <w:noWrap/>
            <w:vAlign w:val="bottom"/>
            <w:hideMark/>
            <w:tcPrChange w:id="49963"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64" w:author="Joseph_The best luck" w:date="2012-05-17T01:58:00Z"/>
                <w:rFonts w:ascii="Calibri" w:eastAsia="Times New Roman" w:hAnsi="Calibri" w:cs="Calibri"/>
                <w:color w:val="000000"/>
                <w:sz w:val="20"/>
                <w:szCs w:val="20"/>
              </w:rPr>
            </w:pPr>
            <w:ins w:id="49965" w:author="Joseph_The best luck" w:date="2012-05-17T01:58:00Z">
              <w:r w:rsidRPr="00873E04">
                <w:rPr>
                  <w:rFonts w:ascii="Calibri" w:eastAsia="Times New Roman" w:hAnsi="Calibri" w:cs="Calibri"/>
                  <w:color w:val="000000"/>
                  <w:sz w:val="20"/>
                  <w:szCs w:val="20"/>
                </w:rPr>
                <w:t>0.61</w:t>
              </w:r>
            </w:ins>
          </w:p>
        </w:tc>
        <w:tc>
          <w:tcPr>
            <w:tcW w:w="1133" w:type="dxa"/>
            <w:shd w:val="clear" w:color="auto" w:fill="auto"/>
            <w:noWrap/>
            <w:vAlign w:val="bottom"/>
            <w:hideMark/>
            <w:tcPrChange w:id="49966"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67" w:author="Joseph_The best luck" w:date="2012-05-17T01:58:00Z"/>
                <w:rFonts w:ascii="Calibri" w:eastAsia="Times New Roman" w:hAnsi="Calibri" w:cs="Calibri"/>
                <w:color w:val="000000"/>
                <w:sz w:val="20"/>
                <w:szCs w:val="20"/>
              </w:rPr>
            </w:pPr>
            <w:ins w:id="49968" w:author="Joseph_The best luck" w:date="2012-05-17T01:58:00Z">
              <w:r w:rsidRPr="00873E04">
                <w:rPr>
                  <w:rFonts w:ascii="Calibri" w:eastAsia="Times New Roman" w:hAnsi="Calibri" w:cs="Calibri"/>
                  <w:color w:val="000000"/>
                  <w:sz w:val="20"/>
                  <w:szCs w:val="20"/>
                </w:rPr>
                <w:t>0.78</w:t>
              </w:r>
            </w:ins>
          </w:p>
        </w:tc>
        <w:tc>
          <w:tcPr>
            <w:tcW w:w="918" w:type="dxa"/>
            <w:shd w:val="clear" w:color="auto" w:fill="auto"/>
            <w:noWrap/>
            <w:vAlign w:val="bottom"/>
            <w:hideMark/>
            <w:tcPrChange w:id="49969"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70" w:author="Joseph_The best luck" w:date="2012-05-17T01:58:00Z"/>
                <w:rFonts w:ascii="Calibri" w:eastAsia="Times New Roman" w:hAnsi="Calibri" w:cs="Calibri"/>
                <w:color w:val="000000"/>
                <w:sz w:val="20"/>
                <w:szCs w:val="20"/>
              </w:rPr>
            </w:pPr>
            <w:ins w:id="49971" w:author="Joseph_The best luck" w:date="2012-05-17T01:58:00Z">
              <w:r w:rsidRPr="00873E04">
                <w:rPr>
                  <w:rFonts w:ascii="Calibri" w:eastAsia="Times New Roman" w:hAnsi="Calibri" w:cs="Calibri"/>
                  <w:color w:val="000000"/>
                  <w:sz w:val="20"/>
                  <w:szCs w:val="20"/>
                </w:rPr>
                <w:t>6%</w:t>
              </w:r>
            </w:ins>
          </w:p>
        </w:tc>
        <w:tc>
          <w:tcPr>
            <w:tcW w:w="959" w:type="dxa"/>
            <w:shd w:val="clear" w:color="auto" w:fill="auto"/>
            <w:noWrap/>
            <w:vAlign w:val="bottom"/>
            <w:hideMark/>
            <w:tcPrChange w:id="49972"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73" w:author="Joseph_The best luck" w:date="2012-05-17T01:58:00Z"/>
                <w:rFonts w:ascii="Calibri" w:eastAsia="Times New Roman" w:hAnsi="Calibri" w:cs="Calibri"/>
                <w:color w:val="000000"/>
                <w:sz w:val="20"/>
                <w:szCs w:val="20"/>
              </w:rPr>
            </w:pPr>
            <w:ins w:id="49974" w:author="Joseph_The best luck" w:date="2012-05-17T01:58:00Z">
              <w:r w:rsidRPr="00873E04">
                <w:rPr>
                  <w:rFonts w:ascii="Calibri" w:eastAsia="Times New Roman" w:hAnsi="Calibri" w:cs="Calibri"/>
                  <w:color w:val="000000"/>
                  <w:sz w:val="20"/>
                  <w:szCs w:val="20"/>
                </w:rPr>
                <w:t>3%</w:t>
              </w:r>
            </w:ins>
          </w:p>
        </w:tc>
      </w:tr>
      <w:tr w:rsidR="004525B1" w:rsidRPr="00873E04" w:rsidTr="00FF097A">
        <w:trPr>
          <w:trHeight w:val="300"/>
          <w:jc w:val="center"/>
          <w:ins w:id="49975" w:author="Joseph_The best luck" w:date="2012-05-17T01:58:00Z"/>
          <w:trPrChange w:id="49976" w:author="Joseph_The Best Luck" w:date="2012-08-02T07:46:00Z">
            <w:trPr>
              <w:gridAfter w:val="0"/>
              <w:trHeight w:val="300"/>
              <w:jc w:val="center"/>
            </w:trPr>
          </w:trPrChange>
        </w:trPr>
        <w:tc>
          <w:tcPr>
            <w:tcW w:w="845" w:type="dxa"/>
            <w:vMerge/>
            <w:vAlign w:val="center"/>
            <w:hideMark/>
            <w:tcPrChange w:id="49977"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49978"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49979"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80" w:author="Joseph_The best luck" w:date="2012-05-17T01:58:00Z"/>
                <w:rFonts w:ascii="Calibri" w:eastAsia="Times New Roman" w:hAnsi="Calibri" w:cs="Calibri"/>
                <w:color w:val="000000"/>
                <w:sz w:val="20"/>
                <w:szCs w:val="20"/>
              </w:rPr>
            </w:pPr>
            <w:ins w:id="49981" w:author="Joseph_The best luck" w:date="2012-05-17T01:58:00Z">
              <w:r w:rsidRPr="00873E04">
                <w:rPr>
                  <w:rFonts w:ascii="Calibri" w:eastAsia="Times New Roman" w:hAnsi="Calibri" w:cs="Calibri"/>
                  <w:color w:val="000000"/>
                  <w:sz w:val="20"/>
                  <w:szCs w:val="20"/>
                </w:rPr>
                <w:t>PTCO1</w:t>
              </w:r>
            </w:ins>
          </w:p>
        </w:tc>
        <w:tc>
          <w:tcPr>
            <w:tcW w:w="1213" w:type="dxa"/>
            <w:shd w:val="clear" w:color="auto" w:fill="auto"/>
            <w:noWrap/>
            <w:vAlign w:val="bottom"/>
            <w:hideMark/>
            <w:tcPrChange w:id="49982"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83" w:author="Joseph_The best luck" w:date="2012-05-17T01:58:00Z"/>
                <w:rFonts w:ascii="Calibri" w:eastAsia="Times New Roman" w:hAnsi="Calibri" w:cs="Calibri"/>
                <w:color w:val="000000"/>
                <w:sz w:val="20"/>
                <w:szCs w:val="20"/>
              </w:rPr>
            </w:pPr>
            <w:ins w:id="49984" w:author="Joseph_The best luck" w:date="2012-05-17T01:58:00Z">
              <w:r w:rsidRPr="00873E04">
                <w:rPr>
                  <w:rFonts w:ascii="Calibri" w:eastAsia="Times New Roman" w:hAnsi="Calibri" w:cs="Calibri"/>
                  <w:color w:val="000000"/>
                  <w:sz w:val="20"/>
                  <w:szCs w:val="20"/>
                </w:rPr>
                <w:t>0.83</w:t>
              </w:r>
            </w:ins>
          </w:p>
        </w:tc>
        <w:tc>
          <w:tcPr>
            <w:tcW w:w="1133" w:type="dxa"/>
            <w:shd w:val="clear" w:color="auto" w:fill="auto"/>
            <w:noWrap/>
            <w:vAlign w:val="bottom"/>
            <w:hideMark/>
            <w:tcPrChange w:id="49985"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86" w:author="Joseph_The best luck" w:date="2012-05-17T01:58:00Z"/>
                <w:rFonts w:ascii="Calibri" w:eastAsia="Times New Roman" w:hAnsi="Calibri" w:cs="Calibri"/>
                <w:color w:val="000000"/>
                <w:sz w:val="20"/>
                <w:szCs w:val="20"/>
              </w:rPr>
            </w:pPr>
            <w:ins w:id="49987" w:author="Joseph_The best luck" w:date="2012-05-17T01:58:00Z">
              <w:r w:rsidRPr="00873E04">
                <w:rPr>
                  <w:rFonts w:ascii="Calibri" w:eastAsia="Times New Roman" w:hAnsi="Calibri" w:cs="Calibri"/>
                  <w:color w:val="000000"/>
                  <w:sz w:val="20"/>
                  <w:szCs w:val="20"/>
                </w:rPr>
                <w:t>0.91</w:t>
              </w:r>
            </w:ins>
          </w:p>
        </w:tc>
        <w:tc>
          <w:tcPr>
            <w:tcW w:w="1213" w:type="dxa"/>
            <w:shd w:val="clear" w:color="auto" w:fill="auto"/>
            <w:noWrap/>
            <w:vAlign w:val="bottom"/>
            <w:hideMark/>
            <w:tcPrChange w:id="49988"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89" w:author="Joseph_The best luck" w:date="2012-05-17T01:58:00Z"/>
                <w:rFonts w:ascii="Calibri" w:eastAsia="Times New Roman" w:hAnsi="Calibri" w:cs="Calibri"/>
                <w:color w:val="000000"/>
                <w:sz w:val="20"/>
                <w:szCs w:val="20"/>
              </w:rPr>
            </w:pPr>
            <w:ins w:id="49990" w:author="Joseph_The best luck" w:date="2012-05-17T01:58:00Z">
              <w:r w:rsidRPr="00873E04">
                <w:rPr>
                  <w:rFonts w:ascii="Calibri" w:eastAsia="Times New Roman" w:hAnsi="Calibri" w:cs="Calibri"/>
                  <w:color w:val="000000"/>
                  <w:sz w:val="20"/>
                  <w:szCs w:val="20"/>
                </w:rPr>
                <w:t>0.83</w:t>
              </w:r>
            </w:ins>
          </w:p>
        </w:tc>
        <w:tc>
          <w:tcPr>
            <w:tcW w:w="1133" w:type="dxa"/>
            <w:shd w:val="clear" w:color="auto" w:fill="auto"/>
            <w:noWrap/>
            <w:vAlign w:val="bottom"/>
            <w:hideMark/>
            <w:tcPrChange w:id="49991"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49992" w:author="Joseph_The best luck" w:date="2012-05-17T01:58:00Z"/>
                <w:rFonts w:ascii="Calibri" w:eastAsia="Times New Roman" w:hAnsi="Calibri" w:cs="Calibri"/>
                <w:color w:val="000000"/>
                <w:sz w:val="20"/>
                <w:szCs w:val="20"/>
              </w:rPr>
            </w:pPr>
            <w:ins w:id="49993" w:author="Joseph_The best luck" w:date="2012-05-17T01:58:00Z">
              <w:r w:rsidRPr="00873E04">
                <w:rPr>
                  <w:rFonts w:ascii="Calibri" w:eastAsia="Times New Roman" w:hAnsi="Calibri" w:cs="Calibri"/>
                  <w:color w:val="000000"/>
                  <w:sz w:val="20"/>
                  <w:szCs w:val="20"/>
                </w:rPr>
                <w:t>0.91</w:t>
              </w:r>
            </w:ins>
          </w:p>
        </w:tc>
        <w:tc>
          <w:tcPr>
            <w:tcW w:w="918" w:type="dxa"/>
            <w:shd w:val="clear" w:color="auto" w:fill="auto"/>
            <w:noWrap/>
            <w:vAlign w:val="bottom"/>
            <w:hideMark/>
            <w:tcPrChange w:id="49994"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95" w:author="Joseph_The best luck" w:date="2012-05-17T01:58:00Z"/>
                <w:rFonts w:ascii="Calibri" w:eastAsia="Times New Roman" w:hAnsi="Calibri" w:cs="Calibri"/>
                <w:color w:val="000000"/>
                <w:sz w:val="20"/>
                <w:szCs w:val="20"/>
              </w:rPr>
            </w:pPr>
            <w:ins w:id="49996" w:author="Joseph_The best luck" w:date="2012-05-17T01:58:00Z">
              <w:r w:rsidRPr="00873E04">
                <w:rPr>
                  <w:rFonts w:ascii="Calibri" w:eastAsia="Times New Roman" w:hAnsi="Calibri" w:cs="Calibri"/>
                  <w:color w:val="000000"/>
                  <w:sz w:val="20"/>
                  <w:szCs w:val="20"/>
                </w:rPr>
                <w:t>0%</w:t>
              </w:r>
            </w:ins>
          </w:p>
        </w:tc>
        <w:tc>
          <w:tcPr>
            <w:tcW w:w="959" w:type="dxa"/>
            <w:shd w:val="clear" w:color="auto" w:fill="auto"/>
            <w:noWrap/>
            <w:vAlign w:val="bottom"/>
            <w:hideMark/>
            <w:tcPrChange w:id="49997"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49998" w:author="Joseph_The best luck" w:date="2012-05-17T01:58:00Z"/>
                <w:rFonts w:ascii="Calibri" w:eastAsia="Times New Roman" w:hAnsi="Calibri" w:cs="Calibri"/>
                <w:color w:val="000000"/>
                <w:sz w:val="20"/>
                <w:szCs w:val="20"/>
              </w:rPr>
            </w:pPr>
            <w:ins w:id="49999" w:author="Joseph_The best luck" w:date="2012-05-17T01:58:00Z">
              <w:r w:rsidRPr="00873E04">
                <w:rPr>
                  <w:rFonts w:ascii="Calibri" w:eastAsia="Times New Roman" w:hAnsi="Calibri" w:cs="Calibri"/>
                  <w:color w:val="000000"/>
                  <w:sz w:val="20"/>
                  <w:szCs w:val="20"/>
                </w:rPr>
                <w:t>0%</w:t>
              </w:r>
            </w:ins>
          </w:p>
        </w:tc>
      </w:tr>
      <w:tr w:rsidR="004525B1" w:rsidRPr="00873E04" w:rsidTr="00FF097A">
        <w:trPr>
          <w:trHeight w:val="300"/>
          <w:jc w:val="center"/>
          <w:ins w:id="50000" w:author="Joseph_The best luck" w:date="2012-05-17T01:58:00Z"/>
          <w:trPrChange w:id="50001" w:author="Joseph_The Best Luck" w:date="2012-08-02T07:46:00Z">
            <w:trPr>
              <w:gridAfter w:val="0"/>
              <w:trHeight w:val="300"/>
              <w:jc w:val="center"/>
            </w:trPr>
          </w:trPrChange>
        </w:trPr>
        <w:tc>
          <w:tcPr>
            <w:tcW w:w="845" w:type="dxa"/>
            <w:vMerge/>
            <w:vAlign w:val="center"/>
            <w:hideMark/>
            <w:tcPrChange w:id="50002"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003"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004"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05" w:author="Joseph_The best luck" w:date="2012-05-17T01:58:00Z"/>
                <w:rFonts w:ascii="Calibri" w:eastAsia="Times New Roman" w:hAnsi="Calibri" w:cs="Calibri"/>
                <w:color w:val="000000"/>
                <w:sz w:val="20"/>
                <w:szCs w:val="20"/>
              </w:rPr>
            </w:pPr>
            <w:ins w:id="50006" w:author="Joseph_The best luck" w:date="2012-05-17T01:58:00Z">
              <w:r w:rsidRPr="00873E04">
                <w:rPr>
                  <w:rFonts w:ascii="Calibri" w:eastAsia="Times New Roman" w:hAnsi="Calibri" w:cs="Calibri"/>
                  <w:color w:val="000000"/>
                  <w:sz w:val="20"/>
                  <w:szCs w:val="20"/>
                </w:rPr>
                <w:t>PTCO2</w:t>
              </w:r>
            </w:ins>
          </w:p>
        </w:tc>
        <w:tc>
          <w:tcPr>
            <w:tcW w:w="1213" w:type="dxa"/>
            <w:shd w:val="clear" w:color="auto" w:fill="auto"/>
            <w:noWrap/>
            <w:vAlign w:val="bottom"/>
            <w:hideMark/>
            <w:tcPrChange w:id="50007"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08" w:author="Joseph_The best luck" w:date="2012-05-17T01:58:00Z"/>
                <w:rFonts w:ascii="Calibri" w:eastAsia="Times New Roman" w:hAnsi="Calibri" w:cs="Calibri"/>
                <w:color w:val="000000"/>
                <w:sz w:val="20"/>
                <w:szCs w:val="20"/>
              </w:rPr>
            </w:pPr>
            <w:ins w:id="50009" w:author="Joseph_The best luck" w:date="2012-05-17T01:58:00Z">
              <w:r w:rsidRPr="00873E04">
                <w:rPr>
                  <w:rFonts w:ascii="Calibri" w:eastAsia="Times New Roman" w:hAnsi="Calibri" w:cs="Calibri"/>
                  <w:color w:val="000000"/>
                  <w:sz w:val="20"/>
                  <w:szCs w:val="20"/>
                </w:rPr>
                <w:t>0.85</w:t>
              </w:r>
            </w:ins>
          </w:p>
        </w:tc>
        <w:tc>
          <w:tcPr>
            <w:tcW w:w="1133" w:type="dxa"/>
            <w:shd w:val="clear" w:color="auto" w:fill="auto"/>
            <w:noWrap/>
            <w:vAlign w:val="bottom"/>
            <w:hideMark/>
            <w:tcPrChange w:id="50010"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11" w:author="Joseph_The best luck" w:date="2012-05-17T01:58:00Z"/>
                <w:rFonts w:ascii="Calibri" w:eastAsia="Times New Roman" w:hAnsi="Calibri" w:cs="Calibri"/>
                <w:color w:val="000000"/>
                <w:sz w:val="20"/>
                <w:szCs w:val="20"/>
              </w:rPr>
            </w:pPr>
            <w:ins w:id="50012" w:author="Joseph_The best luck" w:date="2012-05-17T01:58:00Z">
              <w:r w:rsidRPr="00873E04">
                <w:rPr>
                  <w:rFonts w:ascii="Calibri" w:eastAsia="Times New Roman" w:hAnsi="Calibri" w:cs="Calibri"/>
                  <w:color w:val="000000"/>
                  <w:sz w:val="20"/>
                  <w:szCs w:val="20"/>
                </w:rPr>
                <w:t>0.92</w:t>
              </w:r>
            </w:ins>
          </w:p>
        </w:tc>
        <w:tc>
          <w:tcPr>
            <w:tcW w:w="1213" w:type="dxa"/>
            <w:shd w:val="clear" w:color="auto" w:fill="auto"/>
            <w:noWrap/>
            <w:vAlign w:val="bottom"/>
            <w:hideMark/>
            <w:tcPrChange w:id="50013"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14" w:author="Joseph_The best luck" w:date="2012-05-17T01:58:00Z"/>
                <w:rFonts w:ascii="Calibri" w:eastAsia="Times New Roman" w:hAnsi="Calibri" w:cs="Calibri"/>
                <w:color w:val="000000"/>
                <w:sz w:val="20"/>
                <w:szCs w:val="20"/>
              </w:rPr>
            </w:pPr>
            <w:ins w:id="50015" w:author="Joseph_The best luck" w:date="2012-05-17T01:58:00Z">
              <w:r w:rsidRPr="00873E04">
                <w:rPr>
                  <w:rFonts w:ascii="Calibri" w:eastAsia="Times New Roman" w:hAnsi="Calibri" w:cs="Calibri"/>
                  <w:color w:val="000000"/>
                  <w:sz w:val="20"/>
                  <w:szCs w:val="20"/>
                </w:rPr>
                <w:t>0.84</w:t>
              </w:r>
            </w:ins>
          </w:p>
        </w:tc>
        <w:tc>
          <w:tcPr>
            <w:tcW w:w="1133" w:type="dxa"/>
            <w:shd w:val="clear" w:color="auto" w:fill="auto"/>
            <w:noWrap/>
            <w:vAlign w:val="bottom"/>
            <w:hideMark/>
            <w:tcPrChange w:id="50016"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17" w:author="Joseph_The best luck" w:date="2012-05-17T01:58:00Z"/>
                <w:rFonts w:ascii="Calibri" w:eastAsia="Times New Roman" w:hAnsi="Calibri" w:cs="Calibri"/>
                <w:color w:val="000000"/>
                <w:sz w:val="20"/>
                <w:szCs w:val="20"/>
              </w:rPr>
            </w:pPr>
            <w:ins w:id="50018" w:author="Joseph_The best luck" w:date="2012-05-17T01:58:00Z">
              <w:r w:rsidRPr="00873E04">
                <w:rPr>
                  <w:rFonts w:ascii="Calibri" w:eastAsia="Times New Roman" w:hAnsi="Calibri" w:cs="Calibri"/>
                  <w:color w:val="000000"/>
                  <w:sz w:val="20"/>
                  <w:szCs w:val="20"/>
                </w:rPr>
                <w:t>0.91</w:t>
              </w:r>
            </w:ins>
          </w:p>
        </w:tc>
        <w:tc>
          <w:tcPr>
            <w:tcW w:w="918" w:type="dxa"/>
            <w:shd w:val="clear" w:color="auto" w:fill="auto"/>
            <w:noWrap/>
            <w:vAlign w:val="bottom"/>
            <w:hideMark/>
            <w:tcPrChange w:id="50019"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20" w:author="Joseph_The best luck" w:date="2012-05-17T01:58:00Z"/>
                <w:rFonts w:ascii="Calibri" w:eastAsia="Times New Roman" w:hAnsi="Calibri" w:cs="Calibri"/>
                <w:color w:val="000000"/>
                <w:sz w:val="20"/>
                <w:szCs w:val="20"/>
              </w:rPr>
            </w:pPr>
            <w:ins w:id="50021" w:author="Joseph_The best luck" w:date="2012-05-17T01:58:00Z">
              <w:r w:rsidRPr="00873E04">
                <w:rPr>
                  <w:rFonts w:ascii="Calibri" w:eastAsia="Times New Roman" w:hAnsi="Calibri" w:cs="Calibri"/>
                  <w:color w:val="000000"/>
                  <w:sz w:val="20"/>
                  <w:szCs w:val="20"/>
                </w:rPr>
                <w:t>-2%</w:t>
              </w:r>
            </w:ins>
          </w:p>
        </w:tc>
        <w:tc>
          <w:tcPr>
            <w:tcW w:w="959" w:type="dxa"/>
            <w:shd w:val="clear" w:color="auto" w:fill="auto"/>
            <w:noWrap/>
            <w:vAlign w:val="bottom"/>
            <w:hideMark/>
            <w:tcPrChange w:id="50022"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23" w:author="Joseph_The best luck" w:date="2012-05-17T01:58:00Z"/>
                <w:rFonts w:ascii="Calibri" w:eastAsia="Times New Roman" w:hAnsi="Calibri" w:cs="Calibri"/>
                <w:color w:val="000000"/>
                <w:sz w:val="20"/>
                <w:szCs w:val="20"/>
              </w:rPr>
            </w:pPr>
            <w:ins w:id="50024" w:author="Joseph_The best luck" w:date="2012-05-17T01:58:00Z">
              <w:r w:rsidRPr="00873E04">
                <w:rPr>
                  <w:rFonts w:ascii="Calibri" w:eastAsia="Times New Roman" w:hAnsi="Calibri" w:cs="Calibri"/>
                  <w:color w:val="000000"/>
                  <w:sz w:val="20"/>
                  <w:szCs w:val="20"/>
                </w:rPr>
                <w:t>-1%</w:t>
              </w:r>
            </w:ins>
          </w:p>
        </w:tc>
      </w:tr>
      <w:tr w:rsidR="004525B1" w:rsidRPr="00873E04" w:rsidTr="00FF097A">
        <w:trPr>
          <w:trHeight w:val="300"/>
          <w:jc w:val="center"/>
          <w:ins w:id="50025" w:author="Joseph_The best luck" w:date="2012-05-17T01:58:00Z"/>
          <w:trPrChange w:id="50026" w:author="Joseph_The Best Luck" w:date="2012-08-02T07:46:00Z">
            <w:trPr>
              <w:gridAfter w:val="0"/>
              <w:trHeight w:val="300"/>
              <w:jc w:val="center"/>
            </w:trPr>
          </w:trPrChange>
        </w:trPr>
        <w:tc>
          <w:tcPr>
            <w:tcW w:w="845" w:type="dxa"/>
            <w:vMerge/>
            <w:vAlign w:val="center"/>
            <w:hideMark/>
            <w:tcPrChange w:id="50027"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028"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029"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30" w:author="Joseph_The best luck" w:date="2012-05-17T01:58:00Z"/>
                <w:rFonts w:ascii="Calibri" w:eastAsia="Times New Roman" w:hAnsi="Calibri" w:cs="Calibri"/>
                <w:color w:val="000000"/>
                <w:sz w:val="20"/>
                <w:szCs w:val="20"/>
              </w:rPr>
            </w:pPr>
            <w:ins w:id="50031" w:author="Joseph_The best luck" w:date="2012-05-17T01:58:00Z">
              <w:r w:rsidRPr="00873E04">
                <w:rPr>
                  <w:rFonts w:ascii="Calibri" w:eastAsia="Times New Roman" w:hAnsi="Calibri" w:cs="Calibri"/>
                  <w:color w:val="000000"/>
                  <w:sz w:val="20"/>
                  <w:szCs w:val="20"/>
                </w:rPr>
                <w:t>PTCO4</w:t>
              </w:r>
            </w:ins>
          </w:p>
        </w:tc>
        <w:tc>
          <w:tcPr>
            <w:tcW w:w="1213" w:type="dxa"/>
            <w:shd w:val="clear" w:color="auto" w:fill="auto"/>
            <w:noWrap/>
            <w:vAlign w:val="bottom"/>
            <w:hideMark/>
            <w:tcPrChange w:id="50032"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33" w:author="Joseph_The best luck" w:date="2012-05-17T01:58:00Z"/>
                <w:rFonts w:ascii="Calibri" w:eastAsia="Times New Roman" w:hAnsi="Calibri" w:cs="Calibri"/>
                <w:color w:val="000000"/>
                <w:sz w:val="20"/>
                <w:szCs w:val="20"/>
              </w:rPr>
            </w:pPr>
            <w:ins w:id="50034" w:author="Joseph_The best luck" w:date="2012-05-17T01:58:00Z">
              <w:r w:rsidRPr="00873E04">
                <w:rPr>
                  <w:rFonts w:ascii="Calibri" w:eastAsia="Times New Roman" w:hAnsi="Calibri" w:cs="Calibri"/>
                  <w:color w:val="000000"/>
                  <w:sz w:val="20"/>
                  <w:szCs w:val="20"/>
                </w:rPr>
                <w:t>0.64</w:t>
              </w:r>
            </w:ins>
          </w:p>
        </w:tc>
        <w:tc>
          <w:tcPr>
            <w:tcW w:w="1133" w:type="dxa"/>
            <w:shd w:val="clear" w:color="auto" w:fill="auto"/>
            <w:noWrap/>
            <w:vAlign w:val="bottom"/>
            <w:hideMark/>
            <w:tcPrChange w:id="50035"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36" w:author="Joseph_The best luck" w:date="2012-05-17T01:58:00Z"/>
                <w:rFonts w:ascii="Calibri" w:eastAsia="Times New Roman" w:hAnsi="Calibri" w:cs="Calibri"/>
                <w:color w:val="000000"/>
                <w:sz w:val="20"/>
                <w:szCs w:val="20"/>
              </w:rPr>
            </w:pPr>
            <w:ins w:id="50037" w:author="Joseph_The best luck" w:date="2012-05-17T01:58:00Z">
              <w:r w:rsidRPr="00873E04">
                <w:rPr>
                  <w:rFonts w:ascii="Calibri" w:eastAsia="Times New Roman" w:hAnsi="Calibri" w:cs="Calibri"/>
                  <w:color w:val="000000"/>
                  <w:sz w:val="20"/>
                  <w:szCs w:val="20"/>
                </w:rPr>
                <w:t>0.80</w:t>
              </w:r>
            </w:ins>
          </w:p>
        </w:tc>
        <w:tc>
          <w:tcPr>
            <w:tcW w:w="1213" w:type="dxa"/>
            <w:shd w:val="clear" w:color="auto" w:fill="auto"/>
            <w:noWrap/>
            <w:vAlign w:val="bottom"/>
            <w:hideMark/>
            <w:tcPrChange w:id="50038"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39" w:author="Joseph_The best luck" w:date="2012-05-17T01:58:00Z"/>
                <w:rFonts w:ascii="Calibri" w:eastAsia="Times New Roman" w:hAnsi="Calibri" w:cs="Calibri"/>
                <w:color w:val="000000"/>
                <w:sz w:val="20"/>
                <w:szCs w:val="20"/>
              </w:rPr>
            </w:pPr>
            <w:ins w:id="50040" w:author="Joseph_The best luck" w:date="2012-05-17T01:58:00Z">
              <w:r w:rsidRPr="00873E04">
                <w:rPr>
                  <w:rFonts w:ascii="Calibri" w:eastAsia="Times New Roman" w:hAnsi="Calibri" w:cs="Calibri"/>
                  <w:color w:val="000000"/>
                  <w:sz w:val="20"/>
                  <w:szCs w:val="20"/>
                </w:rPr>
                <w:t>0.64</w:t>
              </w:r>
            </w:ins>
          </w:p>
        </w:tc>
        <w:tc>
          <w:tcPr>
            <w:tcW w:w="1133" w:type="dxa"/>
            <w:shd w:val="clear" w:color="auto" w:fill="auto"/>
            <w:noWrap/>
            <w:vAlign w:val="bottom"/>
            <w:hideMark/>
            <w:tcPrChange w:id="50041"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42" w:author="Joseph_The best luck" w:date="2012-05-17T01:58:00Z"/>
                <w:rFonts w:ascii="Calibri" w:eastAsia="Times New Roman" w:hAnsi="Calibri" w:cs="Calibri"/>
                <w:color w:val="000000"/>
                <w:sz w:val="20"/>
                <w:szCs w:val="20"/>
              </w:rPr>
            </w:pPr>
            <w:ins w:id="50043" w:author="Joseph_The best luck" w:date="2012-05-17T01:58:00Z">
              <w:r w:rsidRPr="00873E04">
                <w:rPr>
                  <w:rFonts w:ascii="Calibri" w:eastAsia="Times New Roman" w:hAnsi="Calibri" w:cs="Calibri"/>
                  <w:color w:val="000000"/>
                  <w:sz w:val="20"/>
                  <w:szCs w:val="20"/>
                </w:rPr>
                <w:t>0.80</w:t>
              </w:r>
            </w:ins>
          </w:p>
        </w:tc>
        <w:tc>
          <w:tcPr>
            <w:tcW w:w="918" w:type="dxa"/>
            <w:shd w:val="clear" w:color="auto" w:fill="auto"/>
            <w:noWrap/>
            <w:vAlign w:val="bottom"/>
            <w:hideMark/>
            <w:tcPrChange w:id="50044"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45" w:author="Joseph_The best luck" w:date="2012-05-17T01:58:00Z"/>
                <w:rFonts w:ascii="Calibri" w:eastAsia="Times New Roman" w:hAnsi="Calibri" w:cs="Calibri"/>
                <w:color w:val="000000"/>
                <w:sz w:val="20"/>
                <w:szCs w:val="20"/>
              </w:rPr>
            </w:pPr>
            <w:ins w:id="50046" w:author="Joseph_The best luck" w:date="2012-05-17T01:58:00Z">
              <w:r w:rsidRPr="00873E04">
                <w:rPr>
                  <w:rFonts w:ascii="Calibri" w:eastAsia="Times New Roman" w:hAnsi="Calibri" w:cs="Calibri"/>
                  <w:color w:val="000000"/>
                  <w:sz w:val="20"/>
                  <w:szCs w:val="20"/>
                </w:rPr>
                <w:t>-1%</w:t>
              </w:r>
            </w:ins>
          </w:p>
        </w:tc>
        <w:tc>
          <w:tcPr>
            <w:tcW w:w="959" w:type="dxa"/>
            <w:shd w:val="clear" w:color="auto" w:fill="auto"/>
            <w:noWrap/>
            <w:vAlign w:val="bottom"/>
            <w:hideMark/>
            <w:tcPrChange w:id="50047"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48" w:author="Joseph_The best luck" w:date="2012-05-17T01:58:00Z"/>
                <w:rFonts w:ascii="Calibri" w:eastAsia="Times New Roman" w:hAnsi="Calibri" w:cs="Calibri"/>
                <w:color w:val="000000"/>
                <w:sz w:val="20"/>
                <w:szCs w:val="20"/>
              </w:rPr>
            </w:pPr>
            <w:ins w:id="50049" w:author="Joseph_The best luck" w:date="2012-05-17T01:58:00Z">
              <w:r w:rsidRPr="00873E04">
                <w:rPr>
                  <w:rFonts w:ascii="Calibri" w:eastAsia="Times New Roman" w:hAnsi="Calibri" w:cs="Calibri"/>
                  <w:color w:val="000000"/>
                  <w:sz w:val="20"/>
                  <w:szCs w:val="20"/>
                </w:rPr>
                <w:t>0%</w:t>
              </w:r>
            </w:ins>
          </w:p>
        </w:tc>
      </w:tr>
      <w:tr w:rsidR="004525B1" w:rsidRPr="00873E04" w:rsidTr="00FF097A">
        <w:trPr>
          <w:trHeight w:val="300"/>
          <w:jc w:val="center"/>
          <w:ins w:id="50050" w:author="Joseph_The best luck" w:date="2012-05-17T01:58:00Z"/>
          <w:trPrChange w:id="50051" w:author="Joseph_The Best Luck" w:date="2012-08-02T07:46:00Z">
            <w:trPr>
              <w:gridAfter w:val="0"/>
              <w:trHeight w:val="300"/>
              <w:jc w:val="center"/>
            </w:trPr>
          </w:trPrChange>
        </w:trPr>
        <w:tc>
          <w:tcPr>
            <w:tcW w:w="845" w:type="dxa"/>
            <w:vMerge/>
            <w:vAlign w:val="center"/>
            <w:hideMark/>
            <w:tcPrChange w:id="50052"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053"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054"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55" w:author="Joseph_The best luck" w:date="2012-05-17T01:58:00Z"/>
                <w:rFonts w:ascii="Calibri" w:eastAsia="Times New Roman" w:hAnsi="Calibri" w:cs="Calibri"/>
                <w:color w:val="000000"/>
                <w:sz w:val="20"/>
                <w:szCs w:val="20"/>
              </w:rPr>
            </w:pPr>
            <w:ins w:id="50056" w:author="Joseph_The best luck" w:date="2012-05-17T01:58:00Z">
              <w:r w:rsidRPr="00873E04">
                <w:rPr>
                  <w:rFonts w:ascii="Calibri" w:eastAsia="Times New Roman" w:hAnsi="Calibri" w:cs="Calibri"/>
                  <w:color w:val="000000"/>
                  <w:sz w:val="20"/>
                  <w:szCs w:val="20"/>
                </w:rPr>
                <w:t>PTFO1</w:t>
              </w:r>
            </w:ins>
          </w:p>
        </w:tc>
        <w:tc>
          <w:tcPr>
            <w:tcW w:w="1213" w:type="dxa"/>
            <w:shd w:val="clear" w:color="auto" w:fill="auto"/>
            <w:noWrap/>
            <w:vAlign w:val="bottom"/>
            <w:hideMark/>
            <w:tcPrChange w:id="50057"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58" w:author="Joseph_The best luck" w:date="2012-05-17T01:58:00Z"/>
                <w:rFonts w:ascii="Calibri" w:eastAsia="Times New Roman" w:hAnsi="Calibri" w:cs="Calibri"/>
                <w:color w:val="000000"/>
                <w:sz w:val="20"/>
                <w:szCs w:val="20"/>
              </w:rPr>
            </w:pPr>
            <w:ins w:id="50059" w:author="Joseph_The best luck" w:date="2012-05-17T01:58:00Z">
              <w:r w:rsidRPr="00873E04">
                <w:rPr>
                  <w:rFonts w:ascii="Calibri" w:eastAsia="Times New Roman" w:hAnsi="Calibri" w:cs="Calibri"/>
                  <w:color w:val="000000"/>
                  <w:sz w:val="20"/>
                  <w:szCs w:val="20"/>
                </w:rPr>
                <w:t>0.59</w:t>
              </w:r>
            </w:ins>
          </w:p>
        </w:tc>
        <w:tc>
          <w:tcPr>
            <w:tcW w:w="1133" w:type="dxa"/>
            <w:shd w:val="clear" w:color="auto" w:fill="auto"/>
            <w:noWrap/>
            <w:vAlign w:val="bottom"/>
            <w:hideMark/>
            <w:tcPrChange w:id="50060"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61" w:author="Joseph_The best luck" w:date="2012-05-17T01:58:00Z"/>
                <w:rFonts w:ascii="Calibri" w:eastAsia="Times New Roman" w:hAnsi="Calibri" w:cs="Calibri"/>
                <w:color w:val="000000"/>
                <w:sz w:val="20"/>
                <w:szCs w:val="20"/>
              </w:rPr>
            </w:pPr>
            <w:ins w:id="50062" w:author="Joseph_The best luck" w:date="2012-05-17T01:58:00Z">
              <w:r w:rsidRPr="00873E04">
                <w:rPr>
                  <w:rFonts w:ascii="Calibri" w:eastAsia="Times New Roman" w:hAnsi="Calibri" w:cs="Calibri"/>
                  <w:color w:val="000000"/>
                  <w:sz w:val="20"/>
                  <w:szCs w:val="20"/>
                </w:rPr>
                <w:t>0.77</w:t>
              </w:r>
            </w:ins>
          </w:p>
        </w:tc>
        <w:tc>
          <w:tcPr>
            <w:tcW w:w="1213" w:type="dxa"/>
            <w:shd w:val="clear" w:color="auto" w:fill="auto"/>
            <w:noWrap/>
            <w:vAlign w:val="bottom"/>
            <w:hideMark/>
            <w:tcPrChange w:id="50063"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64" w:author="Joseph_The best luck" w:date="2012-05-17T01:58:00Z"/>
                <w:rFonts w:ascii="Calibri" w:eastAsia="Times New Roman" w:hAnsi="Calibri" w:cs="Calibri"/>
                <w:color w:val="000000"/>
                <w:sz w:val="20"/>
                <w:szCs w:val="20"/>
              </w:rPr>
            </w:pPr>
            <w:ins w:id="50065" w:author="Joseph_The best luck" w:date="2012-05-17T01:58:00Z">
              <w:r w:rsidRPr="00873E04">
                <w:rPr>
                  <w:rFonts w:ascii="Calibri" w:eastAsia="Times New Roman" w:hAnsi="Calibri" w:cs="Calibri"/>
                  <w:color w:val="000000"/>
                  <w:sz w:val="20"/>
                  <w:szCs w:val="20"/>
                </w:rPr>
                <w:t>0.54</w:t>
              </w:r>
            </w:ins>
          </w:p>
        </w:tc>
        <w:tc>
          <w:tcPr>
            <w:tcW w:w="1133" w:type="dxa"/>
            <w:shd w:val="clear" w:color="auto" w:fill="auto"/>
            <w:noWrap/>
            <w:vAlign w:val="bottom"/>
            <w:hideMark/>
            <w:tcPrChange w:id="50066"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67" w:author="Joseph_The best luck" w:date="2012-05-17T01:58:00Z"/>
                <w:rFonts w:ascii="Calibri" w:eastAsia="Times New Roman" w:hAnsi="Calibri" w:cs="Calibri"/>
                <w:color w:val="000000"/>
                <w:sz w:val="20"/>
                <w:szCs w:val="20"/>
              </w:rPr>
            </w:pPr>
            <w:ins w:id="50068" w:author="Joseph_The best luck" w:date="2012-05-17T01:58:00Z">
              <w:r w:rsidRPr="00873E04">
                <w:rPr>
                  <w:rFonts w:ascii="Calibri" w:eastAsia="Times New Roman" w:hAnsi="Calibri" w:cs="Calibri"/>
                  <w:color w:val="000000"/>
                  <w:sz w:val="20"/>
                  <w:szCs w:val="20"/>
                </w:rPr>
                <w:t>0.73</w:t>
              </w:r>
            </w:ins>
          </w:p>
        </w:tc>
        <w:tc>
          <w:tcPr>
            <w:tcW w:w="918" w:type="dxa"/>
            <w:shd w:val="clear" w:color="auto" w:fill="auto"/>
            <w:noWrap/>
            <w:vAlign w:val="bottom"/>
            <w:hideMark/>
            <w:tcPrChange w:id="50069"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70" w:author="Joseph_The best luck" w:date="2012-05-17T01:58:00Z"/>
                <w:rFonts w:ascii="Calibri" w:eastAsia="Times New Roman" w:hAnsi="Calibri" w:cs="Calibri"/>
                <w:color w:val="000000"/>
                <w:sz w:val="20"/>
                <w:szCs w:val="20"/>
              </w:rPr>
            </w:pPr>
            <w:ins w:id="50071" w:author="Joseph_The best luck" w:date="2012-05-17T01:58:00Z">
              <w:r w:rsidRPr="00873E04">
                <w:rPr>
                  <w:rFonts w:ascii="Calibri" w:eastAsia="Times New Roman" w:hAnsi="Calibri" w:cs="Calibri"/>
                  <w:color w:val="000000"/>
                  <w:sz w:val="20"/>
                  <w:szCs w:val="20"/>
                </w:rPr>
                <w:t>-10%</w:t>
              </w:r>
            </w:ins>
          </w:p>
        </w:tc>
        <w:tc>
          <w:tcPr>
            <w:tcW w:w="959" w:type="dxa"/>
            <w:shd w:val="clear" w:color="auto" w:fill="auto"/>
            <w:noWrap/>
            <w:vAlign w:val="bottom"/>
            <w:hideMark/>
            <w:tcPrChange w:id="50072"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73" w:author="Joseph_The best luck" w:date="2012-05-17T01:58:00Z"/>
                <w:rFonts w:ascii="Calibri" w:eastAsia="Times New Roman" w:hAnsi="Calibri" w:cs="Calibri"/>
                <w:color w:val="000000"/>
                <w:sz w:val="20"/>
                <w:szCs w:val="20"/>
              </w:rPr>
            </w:pPr>
            <w:ins w:id="50074" w:author="Joseph_The best luck" w:date="2012-05-17T01:58:00Z">
              <w:r w:rsidRPr="00873E04">
                <w:rPr>
                  <w:rFonts w:ascii="Calibri" w:eastAsia="Times New Roman" w:hAnsi="Calibri" w:cs="Calibri"/>
                  <w:color w:val="000000"/>
                  <w:sz w:val="20"/>
                  <w:szCs w:val="20"/>
                </w:rPr>
                <w:t>-5%</w:t>
              </w:r>
            </w:ins>
          </w:p>
        </w:tc>
      </w:tr>
      <w:tr w:rsidR="004525B1" w:rsidRPr="00873E04" w:rsidTr="00FF097A">
        <w:trPr>
          <w:trHeight w:val="300"/>
          <w:jc w:val="center"/>
          <w:ins w:id="50075" w:author="Joseph_The best luck" w:date="2012-05-17T01:58:00Z"/>
          <w:trPrChange w:id="50076" w:author="Joseph_The Best Luck" w:date="2012-08-02T07:46:00Z">
            <w:trPr>
              <w:gridAfter w:val="0"/>
              <w:trHeight w:val="300"/>
              <w:jc w:val="center"/>
            </w:trPr>
          </w:trPrChange>
        </w:trPr>
        <w:tc>
          <w:tcPr>
            <w:tcW w:w="845" w:type="dxa"/>
            <w:vMerge/>
            <w:vAlign w:val="center"/>
            <w:hideMark/>
            <w:tcPrChange w:id="50077"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078"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079"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80" w:author="Joseph_The best luck" w:date="2012-05-17T01:58:00Z"/>
                <w:rFonts w:ascii="Calibri" w:eastAsia="Times New Roman" w:hAnsi="Calibri" w:cs="Calibri"/>
                <w:color w:val="000000"/>
                <w:sz w:val="20"/>
                <w:szCs w:val="20"/>
              </w:rPr>
            </w:pPr>
            <w:ins w:id="50081" w:author="Joseph_The best luck" w:date="2012-05-17T01:58:00Z">
              <w:r w:rsidRPr="00873E04">
                <w:rPr>
                  <w:rFonts w:ascii="Calibri" w:eastAsia="Times New Roman" w:hAnsi="Calibri" w:cs="Calibri"/>
                  <w:color w:val="000000"/>
                  <w:sz w:val="20"/>
                  <w:szCs w:val="20"/>
                </w:rPr>
                <w:t> </w:t>
              </w:r>
            </w:ins>
          </w:p>
        </w:tc>
        <w:tc>
          <w:tcPr>
            <w:tcW w:w="1213" w:type="dxa"/>
            <w:shd w:val="clear" w:color="auto" w:fill="auto"/>
            <w:noWrap/>
            <w:vAlign w:val="bottom"/>
            <w:hideMark/>
            <w:tcPrChange w:id="50082"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83"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50084"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85" w:author="Joseph_The best luck" w:date="2012-05-17T01:58:00Z"/>
                <w:rFonts w:ascii="Calibri" w:eastAsia="Times New Roman" w:hAnsi="Calibri" w:cs="Calibri"/>
                <w:color w:val="000000"/>
                <w:sz w:val="20"/>
                <w:szCs w:val="20"/>
              </w:rPr>
            </w:pPr>
            <w:ins w:id="50086" w:author="Joseph_The best luck" w:date="2012-05-17T01:58:00Z">
              <w:r w:rsidRPr="00873E04">
                <w:rPr>
                  <w:rFonts w:ascii="Calibri" w:eastAsia="Times New Roman" w:hAnsi="Calibri" w:cs="Calibri"/>
                  <w:color w:val="000000"/>
                  <w:sz w:val="20"/>
                  <w:szCs w:val="20"/>
                </w:rPr>
                <w:t> </w:t>
              </w:r>
            </w:ins>
          </w:p>
        </w:tc>
        <w:tc>
          <w:tcPr>
            <w:tcW w:w="1213" w:type="dxa"/>
            <w:shd w:val="clear" w:color="auto" w:fill="auto"/>
            <w:noWrap/>
            <w:vAlign w:val="bottom"/>
            <w:hideMark/>
            <w:tcPrChange w:id="50087"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88"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50089"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090" w:author="Joseph_The best luck" w:date="2012-05-17T01:58:00Z"/>
                <w:rFonts w:ascii="Calibri" w:eastAsia="Times New Roman" w:hAnsi="Calibri" w:cs="Calibri"/>
                <w:color w:val="000000"/>
                <w:sz w:val="20"/>
                <w:szCs w:val="20"/>
              </w:rPr>
            </w:pPr>
            <w:ins w:id="50091" w:author="Joseph_The best luck" w:date="2012-05-17T01:58:00Z">
              <w:r w:rsidRPr="00873E04">
                <w:rPr>
                  <w:rFonts w:ascii="Calibri" w:eastAsia="Times New Roman" w:hAnsi="Calibri" w:cs="Calibri"/>
                  <w:color w:val="000000"/>
                  <w:sz w:val="20"/>
                  <w:szCs w:val="20"/>
                </w:rPr>
                <w:t> </w:t>
              </w:r>
            </w:ins>
          </w:p>
        </w:tc>
        <w:tc>
          <w:tcPr>
            <w:tcW w:w="918" w:type="dxa"/>
            <w:shd w:val="clear" w:color="auto" w:fill="auto"/>
            <w:noWrap/>
            <w:vAlign w:val="bottom"/>
            <w:hideMark/>
            <w:tcPrChange w:id="50092"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93" w:author="Joseph_The best luck" w:date="2012-05-17T01:58:00Z"/>
                <w:rFonts w:ascii="Calibri" w:eastAsia="Times New Roman" w:hAnsi="Calibri" w:cs="Calibri"/>
                <w:color w:val="000000"/>
                <w:sz w:val="20"/>
                <w:szCs w:val="20"/>
              </w:rPr>
            </w:pPr>
          </w:p>
        </w:tc>
        <w:tc>
          <w:tcPr>
            <w:tcW w:w="959" w:type="dxa"/>
            <w:shd w:val="clear" w:color="auto" w:fill="auto"/>
            <w:noWrap/>
            <w:vAlign w:val="bottom"/>
            <w:hideMark/>
            <w:tcPrChange w:id="50094"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095" w:author="Joseph_The best luck" w:date="2012-05-17T01:58:00Z"/>
                <w:rFonts w:ascii="Calibri" w:eastAsia="Times New Roman" w:hAnsi="Calibri" w:cs="Calibri"/>
                <w:color w:val="000000"/>
                <w:sz w:val="20"/>
                <w:szCs w:val="20"/>
              </w:rPr>
            </w:pPr>
          </w:p>
        </w:tc>
      </w:tr>
      <w:tr w:rsidR="004525B1" w:rsidRPr="00873E04" w:rsidTr="00FF097A">
        <w:trPr>
          <w:trHeight w:val="300"/>
          <w:jc w:val="center"/>
          <w:ins w:id="50096" w:author="Joseph_The best luck" w:date="2012-05-17T01:58:00Z"/>
          <w:trPrChange w:id="50097" w:author="Joseph_The Best Luck" w:date="2012-08-02T07:46:00Z">
            <w:trPr>
              <w:gridAfter w:val="0"/>
              <w:trHeight w:val="300"/>
              <w:jc w:val="center"/>
            </w:trPr>
          </w:trPrChange>
        </w:trPr>
        <w:tc>
          <w:tcPr>
            <w:tcW w:w="845" w:type="dxa"/>
            <w:vMerge/>
            <w:vAlign w:val="center"/>
            <w:hideMark/>
            <w:tcPrChange w:id="50098"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099"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100"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01" w:author="Joseph_The best luck" w:date="2012-05-17T01:58:00Z"/>
                <w:rFonts w:ascii="Calibri" w:eastAsia="Times New Roman" w:hAnsi="Calibri" w:cs="Calibri"/>
                <w:color w:val="000000"/>
                <w:sz w:val="20"/>
                <w:szCs w:val="20"/>
              </w:rPr>
            </w:pPr>
            <w:ins w:id="50102" w:author="Joseph_The best luck" w:date="2012-05-17T01:58:00Z">
              <w:r w:rsidRPr="00873E04">
                <w:rPr>
                  <w:rFonts w:ascii="Calibri" w:eastAsia="Times New Roman" w:hAnsi="Calibri" w:cs="Calibri"/>
                  <w:color w:val="000000"/>
                  <w:sz w:val="20"/>
                  <w:szCs w:val="20"/>
                </w:rPr>
                <w:t>PIIA1</w:t>
              </w:r>
            </w:ins>
          </w:p>
        </w:tc>
        <w:tc>
          <w:tcPr>
            <w:tcW w:w="1213" w:type="dxa"/>
            <w:shd w:val="clear" w:color="auto" w:fill="auto"/>
            <w:noWrap/>
            <w:vAlign w:val="bottom"/>
            <w:hideMark/>
            <w:tcPrChange w:id="50103"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04" w:author="Joseph_The best luck" w:date="2012-05-17T01:58:00Z"/>
                <w:rFonts w:ascii="Calibri" w:eastAsia="Times New Roman" w:hAnsi="Calibri" w:cs="Calibri"/>
                <w:color w:val="000000"/>
                <w:sz w:val="20"/>
                <w:szCs w:val="20"/>
              </w:rPr>
            </w:pPr>
            <w:ins w:id="50105" w:author="Joseph_The best luck" w:date="2012-05-17T01:58:00Z">
              <w:r w:rsidRPr="00873E04">
                <w:rPr>
                  <w:rFonts w:ascii="Calibri" w:eastAsia="Times New Roman" w:hAnsi="Calibri" w:cs="Calibri"/>
                  <w:color w:val="000000"/>
                  <w:sz w:val="20"/>
                  <w:szCs w:val="20"/>
                </w:rPr>
                <w:t>0.52</w:t>
              </w:r>
            </w:ins>
          </w:p>
        </w:tc>
        <w:tc>
          <w:tcPr>
            <w:tcW w:w="1133" w:type="dxa"/>
            <w:shd w:val="clear" w:color="auto" w:fill="auto"/>
            <w:noWrap/>
            <w:vAlign w:val="bottom"/>
            <w:hideMark/>
            <w:tcPrChange w:id="50106"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07" w:author="Joseph_The best luck" w:date="2012-05-17T01:58:00Z"/>
                <w:rFonts w:ascii="Calibri" w:eastAsia="Times New Roman" w:hAnsi="Calibri" w:cs="Calibri"/>
                <w:color w:val="000000"/>
                <w:sz w:val="20"/>
                <w:szCs w:val="20"/>
              </w:rPr>
            </w:pPr>
            <w:ins w:id="50108" w:author="Joseph_The best luck" w:date="2012-05-17T01:58:00Z">
              <w:r w:rsidRPr="00873E04">
                <w:rPr>
                  <w:rFonts w:ascii="Calibri" w:eastAsia="Times New Roman" w:hAnsi="Calibri" w:cs="Calibri"/>
                  <w:color w:val="000000"/>
                  <w:sz w:val="20"/>
                  <w:szCs w:val="20"/>
                </w:rPr>
                <w:t>0.72</w:t>
              </w:r>
            </w:ins>
          </w:p>
        </w:tc>
        <w:tc>
          <w:tcPr>
            <w:tcW w:w="1213" w:type="dxa"/>
            <w:shd w:val="clear" w:color="auto" w:fill="auto"/>
            <w:noWrap/>
            <w:vAlign w:val="bottom"/>
            <w:hideMark/>
            <w:tcPrChange w:id="50109"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10" w:author="Joseph_The best luck" w:date="2012-05-17T01:58:00Z"/>
                <w:rFonts w:ascii="Calibri" w:eastAsia="Times New Roman" w:hAnsi="Calibri" w:cs="Calibri"/>
                <w:color w:val="000000"/>
                <w:sz w:val="20"/>
                <w:szCs w:val="20"/>
              </w:rPr>
            </w:pPr>
            <w:ins w:id="50111" w:author="Joseph_The best luck" w:date="2012-05-17T01:58:00Z">
              <w:r w:rsidRPr="00873E04">
                <w:rPr>
                  <w:rFonts w:ascii="Calibri" w:eastAsia="Times New Roman" w:hAnsi="Calibri" w:cs="Calibri"/>
                  <w:color w:val="000000"/>
                  <w:sz w:val="20"/>
                  <w:szCs w:val="20"/>
                </w:rPr>
                <w:t>0.52</w:t>
              </w:r>
            </w:ins>
          </w:p>
        </w:tc>
        <w:tc>
          <w:tcPr>
            <w:tcW w:w="1133" w:type="dxa"/>
            <w:shd w:val="clear" w:color="auto" w:fill="auto"/>
            <w:noWrap/>
            <w:vAlign w:val="bottom"/>
            <w:hideMark/>
            <w:tcPrChange w:id="50112"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13" w:author="Joseph_The best luck" w:date="2012-05-17T01:58:00Z"/>
                <w:rFonts w:ascii="Calibri" w:eastAsia="Times New Roman" w:hAnsi="Calibri" w:cs="Calibri"/>
                <w:color w:val="000000"/>
                <w:sz w:val="20"/>
                <w:szCs w:val="20"/>
              </w:rPr>
            </w:pPr>
            <w:ins w:id="50114" w:author="Joseph_The best luck" w:date="2012-05-17T01:58:00Z">
              <w:r w:rsidRPr="00873E04">
                <w:rPr>
                  <w:rFonts w:ascii="Calibri" w:eastAsia="Times New Roman" w:hAnsi="Calibri" w:cs="Calibri"/>
                  <w:color w:val="000000"/>
                  <w:sz w:val="20"/>
                  <w:szCs w:val="20"/>
                </w:rPr>
                <w:t>0.72</w:t>
              </w:r>
            </w:ins>
          </w:p>
        </w:tc>
        <w:tc>
          <w:tcPr>
            <w:tcW w:w="918" w:type="dxa"/>
            <w:shd w:val="clear" w:color="auto" w:fill="auto"/>
            <w:noWrap/>
            <w:vAlign w:val="bottom"/>
            <w:hideMark/>
            <w:tcPrChange w:id="50115"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16" w:author="Joseph_The best luck" w:date="2012-05-17T01:58:00Z"/>
                <w:rFonts w:ascii="Calibri" w:eastAsia="Times New Roman" w:hAnsi="Calibri" w:cs="Calibri"/>
                <w:color w:val="000000"/>
                <w:sz w:val="20"/>
                <w:szCs w:val="20"/>
              </w:rPr>
            </w:pPr>
            <w:ins w:id="50117" w:author="Joseph_The best luck" w:date="2012-05-17T01:58:00Z">
              <w:r w:rsidRPr="00873E04">
                <w:rPr>
                  <w:rFonts w:ascii="Calibri" w:eastAsia="Times New Roman" w:hAnsi="Calibri" w:cs="Calibri"/>
                  <w:color w:val="000000"/>
                  <w:sz w:val="20"/>
                  <w:szCs w:val="20"/>
                </w:rPr>
                <w:t>1%</w:t>
              </w:r>
            </w:ins>
          </w:p>
        </w:tc>
        <w:tc>
          <w:tcPr>
            <w:tcW w:w="959" w:type="dxa"/>
            <w:shd w:val="clear" w:color="auto" w:fill="auto"/>
            <w:noWrap/>
            <w:vAlign w:val="bottom"/>
            <w:hideMark/>
            <w:tcPrChange w:id="50118"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19" w:author="Joseph_The best luck" w:date="2012-05-17T01:58:00Z"/>
                <w:rFonts w:ascii="Calibri" w:eastAsia="Times New Roman" w:hAnsi="Calibri" w:cs="Calibri"/>
                <w:color w:val="000000"/>
                <w:sz w:val="20"/>
                <w:szCs w:val="20"/>
              </w:rPr>
            </w:pPr>
            <w:ins w:id="50120" w:author="Joseph_The best luck" w:date="2012-05-17T01:58:00Z">
              <w:r w:rsidRPr="00873E04">
                <w:rPr>
                  <w:rFonts w:ascii="Calibri" w:eastAsia="Times New Roman" w:hAnsi="Calibri" w:cs="Calibri"/>
                  <w:color w:val="000000"/>
                  <w:sz w:val="20"/>
                  <w:szCs w:val="20"/>
                </w:rPr>
                <w:t>0%</w:t>
              </w:r>
            </w:ins>
          </w:p>
        </w:tc>
      </w:tr>
      <w:tr w:rsidR="004525B1" w:rsidRPr="00873E04" w:rsidTr="00FF097A">
        <w:trPr>
          <w:trHeight w:val="300"/>
          <w:jc w:val="center"/>
          <w:ins w:id="50121" w:author="Joseph_The best luck" w:date="2012-05-17T01:58:00Z"/>
          <w:trPrChange w:id="50122" w:author="Joseph_The Best Luck" w:date="2012-08-02T07:46:00Z">
            <w:trPr>
              <w:gridAfter w:val="0"/>
              <w:trHeight w:val="300"/>
              <w:jc w:val="center"/>
            </w:trPr>
          </w:trPrChange>
        </w:trPr>
        <w:tc>
          <w:tcPr>
            <w:tcW w:w="845" w:type="dxa"/>
            <w:vMerge/>
            <w:vAlign w:val="center"/>
            <w:hideMark/>
            <w:tcPrChange w:id="50123"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124"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125"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26" w:author="Joseph_The best luck" w:date="2012-05-17T01:58:00Z"/>
                <w:rFonts w:ascii="Calibri" w:eastAsia="Times New Roman" w:hAnsi="Calibri" w:cs="Calibri"/>
                <w:color w:val="000000"/>
                <w:sz w:val="20"/>
                <w:szCs w:val="20"/>
              </w:rPr>
            </w:pPr>
            <w:ins w:id="50127" w:author="Joseph_The best luck" w:date="2012-05-17T01:58:00Z">
              <w:r w:rsidRPr="00873E04">
                <w:rPr>
                  <w:rFonts w:ascii="Calibri" w:eastAsia="Times New Roman" w:hAnsi="Calibri" w:cs="Calibri"/>
                  <w:color w:val="000000"/>
                  <w:sz w:val="20"/>
                  <w:szCs w:val="20"/>
                </w:rPr>
                <w:t>PIO1</w:t>
              </w:r>
            </w:ins>
          </w:p>
        </w:tc>
        <w:tc>
          <w:tcPr>
            <w:tcW w:w="1213" w:type="dxa"/>
            <w:shd w:val="clear" w:color="auto" w:fill="auto"/>
            <w:noWrap/>
            <w:vAlign w:val="bottom"/>
            <w:hideMark/>
            <w:tcPrChange w:id="50128"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29" w:author="Joseph_The best luck" w:date="2012-05-17T01:58:00Z"/>
                <w:rFonts w:ascii="Calibri" w:eastAsia="Times New Roman" w:hAnsi="Calibri" w:cs="Calibri"/>
                <w:color w:val="000000"/>
                <w:sz w:val="20"/>
                <w:szCs w:val="20"/>
              </w:rPr>
            </w:pPr>
            <w:ins w:id="50130" w:author="Joseph_The best luck" w:date="2012-05-17T01:58:00Z">
              <w:r w:rsidRPr="00873E04">
                <w:rPr>
                  <w:rFonts w:ascii="Calibri" w:eastAsia="Times New Roman" w:hAnsi="Calibri" w:cs="Calibri"/>
                  <w:color w:val="000000"/>
                  <w:sz w:val="20"/>
                  <w:szCs w:val="20"/>
                </w:rPr>
                <w:t>0.56</w:t>
              </w:r>
            </w:ins>
          </w:p>
        </w:tc>
        <w:tc>
          <w:tcPr>
            <w:tcW w:w="1133" w:type="dxa"/>
            <w:shd w:val="clear" w:color="auto" w:fill="auto"/>
            <w:noWrap/>
            <w:vAlign w:val="bottom"/>
            <w:hideMark/>
            <w:tcPrChange w:id="50131"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32" w:author="Joseph_The best luck" w:date="2012-05-17T01:58:00Z"/>
                <w:rFonts w:ascii="Calibri" w:eastAsia="Times New Roman" w:hAnsi="Calibri" w:cs="Calibri"/>
                <w:color w:val="000000"/>
                <w:sz w:val="20"/>
                <w:szCs w:val="20"/>
              </w:rPr>
            </w:pPr>
            <w:ins w:id="50133" w:author="Joseph_The best luck" w:date="2012-05-17T01:58:00Z">
              <w:r w:rsidRPr="00873E04">
                <w:rPr>
                  <w:rFonts w:ascii="Calibri" w:eastAsia="Times New Roman" w:hAnsi="Calibri" w:cs="Calibri"/>
                  <w:color w:val="000000"/>
                  <w:sz w:val="20"/>
                  <w:szCs w:val="20"/>
                </w:rPr>
                <w:t>0.75</w:t>
              </w:r>
            </w:ins>
          </w:p>
        </w:tc>
        <w:tc>
          <w:tcPr>
            <w:tcW w:w="1213" w:type="dxa"/>
            <w:shd w:val="clear" w:color="auto" w:fill="auto"/>
            <w:noWrap/>
            <w:vAlign w:val="bottom"/>
            <w:hideMark/>
            <w:tcPrChange w:id="50134"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35" w:author="Joseph_The best luck" w:date="2012-05-17T01:58:00Z"/>
                <w:rFonts w:ascii="Calibri" w:eastAsia="Times New Roman" w:hAnsi="Calibri" w:cs="Calibri"/>
                <w:color w:val="000000"/>
                <w:sz w:val="20"/>
                <w:szCs w:val="20"/>
              </w:rPr>
            </w:pPr>
            <w:ins w:id="50136" w:author="Joseph_The best luck" w:date="2012-05-17T01:58:00Z">
              <w:r w:rsidRPr="00873E04">
                <w:rPr>
                  <w:rFonts w:ascii="Calibri" w:eastAsia="Times New Roman" w:hAnsi="Calibri" w:cs="Calibri"/>
                  <w:color w:val="000000"/>
                  <w:sz w:val="20"/>
                  <w:szCs w:val="20"/>
                </w:rPr>
                <w:t>0.67</w:t>
              </w:r>
            </w:ins>
          </w:p>
        </w:tc>
        <w:tc>
          <w:tcPr>
            <w:tcW w:w="1133" w:type="dxa"/>
            <w:shd w:val="clear" w:color="auto" w:fill="auto"/>
            <w:noWrap/>
            <w:vAlign w:val="bottom"/>
            <w:hideMark/>
            <w:tcPrChange w:id="50137"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38" w:author="Joseph_The best luck" w:date="2012-05-17T01:58:00Z"/>
                <w:rFonts w:ascii="Calibri" w:eastAsia="Times New Roman" w:hAnsi="Calibri" w:cs="Calibri"/>
                <w:color w:val="000000"/>
                <w:sz w:val="20"/>
                <w:szCs w:val="20"/>
              </w:rPr>
            </w:pPr>
            <w:ins w:id="50139" w:author="Joseph_The best luck" w:date="2012-05-17T01:58:00Z">
              <w:r w:rsidRPr="00873E04">
                <w:rPr>
                  <w:rFonts w:ascii="Calibri" w:eastAsia="Times New Roman" w:hAnsi="Calibri" w:cs="Calibri"/>
                  <w:color w:val="000000"/>
                  <w:sz w:val="20"/>
                  <w:szCs w:val="20"/>
                </w:rPr>
                <w:t>0.82</w:t>
              </w:r>
            </w:ins>
          </w:p>
        </w:tc>
        <w:tc>
          <w:tcPr>
            <w:tcW w:w="918" w:type="dxa"/>
            <w:shd w:val="clear" w:color="auto" w:fill="auto"/>
            <w:noWrap/>
            <w:vAlign w:val="bottom"/>
            <w:hideMark/>
            <w:tcPrChange w:id="50140"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41" w:author="Joseph_The best luck" w:date="2012-05-17T01:58:00Z"/>
                <w:rFonts w:ascii="Calibri" w:eastAsia="Times New Roman" w:hAnsi="Calibri" w:cs="Calibri"/>
                <w:color w:val="000000"/>
                <w:sz w:val="20"/>
                <w:szCs w:val="20"/>
              </w:rPr>
            </w:pPr>
            <w:ins w:id="50142" w:author="Joseph_The best luck" w:date="2012-05-17T01:58:00Z">
              <w:r w:rsidRPr="00873E04">
                <w:rPr>
                  <w:rFonts w:ascii="Calibri" w:eastAsia="Times New Roman" w:hAnsi="Calibri" w:cs="Calibri"/>
                  <w:color w:val="000000"/>
                  <w:sz w:val="20"/>
                  <w:szCs w:val="20"/>
                </w:rPr>
                <w:t>20%</w:t>
              </w:r>
            </w:ins>
          </w:p>
        </w:tc>
        <w:tc>
          <w:tcPr>
            <w:tcW w:w="959" w:type="dxa"/>
            <w:shd w:val="clear" w:color="auto" w:fill="auto"/>
            <w:noWrap/>
            <w:vAlign w:val="bottom"/>
            <w:hideMark/>
            <w:tcPrChange w:id="50143"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44" w:author="Joseph_The best luck" w:date="2012-05-17T01:58:00Z"/>
                <w:rFonts w:ascii="Calibri" w:eastAsia="Times New Roman" w:hAnsi="Calibri" w:cs="Calibri"/>
                <w:color w:val="000000"/>
                <w:sz w:val="20"/>
                <w:szCs w:val="20"/>
              </w:rPr>
            </w:pPr>
            <w:ins w:id="50145" w:author="Joseph_The best luck" w:date="2012-05-17T01:58:00Z">
              <w:r w:rsidRPr="00873E04">
                <w:rPr>
                  <w:rFonts w:ascii="Calibri" w:eastAsia="Times New Roman" w:hAnsi="Calibri" w:cs="Calibri"/>
                  <w:color w:val="000000"/>
                  <w:sz w:val="20"/>
                  <w:szCs w:val="20"/>
                </w:rPr>
                <w:t>10%</w:t>
              </w:r>
            </w:ins>
          </w:p>
        </w:tc>
      </w:tr>
      <w:tr w:rsidR="004525B1" w:rsidRPr="00873E04" w:rsidTr="00FF097A">
        <w:trPr>
          <w:trHeight w:val="300"/>
          <w:jc w:val="center"/>
          <w:ins w:id="50146" w:author="Joseph_The best luck" w:date="2012-05-17T01:58:00Z"/>
          <w:trPrChange w:id="50147" w:author="Joseph_The Best Luck" w:date="2012-08-02T07:46:00Z">
            <w:trPr>
              <w:gridAfter w:val="0"/>
              <w:trHeight w:val="300"/>
              <w:jc w:val="center"/>
            </w:trPr>
          </w:trPrChange>
        </w:trPr>
        <w:tc>
          <w:tcPr>
            <w:tcW w:w="845" w:type="dxa"/>
            <w:vMerge/>
            <w:vAlign w:val="center"/>
            <w:hideMark/>
            <w:tcPrChange w:id="50148"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149"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150" w:author="Joseph_The Best Luck" w:date="2012-08-02T07:46:00Z">
              <w:tcPr>
                <w:tcW w:w="1168" w:type="dxa"/>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51" w:author="Joseph_The best luck" w:date="2012-05-17T01:58:00Z"/>
                <w:rFonts w:ascii="Calibri" w:eastAsia="Times New Roman" w:hAnsi="Calibri" w:cs="Calibri"/>
                <w:color w:val="000000"/>
                <w:sz w:val="20"/>
                <w:szCs w:val="20"/>
              </w:rPr>
            </w:pPr>
            <w:ins w:id="50152" w:author="Joseph_The best luck" w:date="2012-05-17T01:58:00Z">
              <w:r w:rsidRPr="00873E04">
                <w:rPr>
                  <w:rFonts w:ascii="Calibri" w:eastAsia="Times New Roman" w:hAnsi="Calibri" w:cs="Calibri"/>
                  <w:color w:val="000000"/>
                  <w:sz w:val="20"/>
                  <w:szCs w:val="20"/>
                </w:rPr>
                <w:t>PIRI1</w:t>
              </w:r>
            </w:ins>
          </w:p>
        </w:tc>
        <w:tc>
          <w:tcPr>
            <w:tcW w:w="1213" w:type="dxa"/>
            <w:shd w:val="clear" w:color="auto" w:fill="auto"/>
            <w:noWrap/>
            <w:vAlign w:val="bottom"/>
            <w:hideMark/>
            <w:tcPrChange w:id="50153"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54" w:author="Joseph_The best luck" w:date="2012-05-17T01:58:00Z"/>
                <w:rFonts w:ascii="Calibri" w:eastAsia="Times New Roman" w:hAnsi="Calibri" w:cs="Calibri"/>
                <w:color w:val="000000"/>
                <w:sz w:val="20"/>
                <w:szCs w:val="20"/>
              </w:rPr>
            </w:pPr>
            <w:ins w:id="50155" w:author="Joseph_The best luck" w:date="2012-05-17T01:58:00Z">
              <w:r w:rsidRPr="00873E04">
                <w:rPr>
                  <w:rFonts w:ascii="Calibri" w:eastAsia="Times New Roman" w:hAnsi="Calibri" w:cs="Calibri"/>
                  <w:color w:val="000000"/>
                  <w:sz w:val="20"/>
                  <w:szCs w:val="20"/>
                </w:rPr>
                <w:t>0.60</w:t>
              </w:r>
            </w:ins>
          </w:p>
        </w:tc>
        <w:tc>
          <w:tcPr>
            <w:tcW w:w="1133" w:type="dxa"/>
            <w:shd w:val="clear" w:color="auto" w:fill="auto"/>
            <w:noWrap/>
            <w:vAlign w:val="bottom"/>
            <w:hideMark/>
            <w:tcPrChange w:id="50156"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57" w:author="Joseph_The best luck" w:date="2012-05-17T01:58:00Z"/>
                <w:rFonts w:ascii="Calibri" w:eastAsia="Times New Roman" w:hAnsi="Calibri" w:cs="Calibri"/>
                <w:color w:val="000000"/>
                <w:sz w:val="20"/>
                <w:szCs w:val="20"/>
              </w:rPr>
            </w:pPr>
            <w:ins w:id="50158" w:author="Joseph_The best luck" w:date="2012-05-17T01:58:00Z">
              <w:r w:rsidRPr="00873E04">
                <w:rPr>
                  <w:rFonts w:ascii="Calibri" w:eastAsia="Times New Roman" w:hAnsi="Calibri" w:cs="Calibri"/>
                  <w:color w:val="000000"/>
                  <w:sz w:val="20"/>
                  <w:szCs w:val="20"/>
                </w:rPr>
                <w:t>0.77</w:t>
              </w:r>
            </w:ins>
          </w:p>
        </w:tc>
        <w:tc>
          <w:tcPr>
            <w:tcW w:w="1213" w:type="dxa"/>
            <w:shd w:val="clear" w:color="auto" w:fill="auto"/>
            <w:noWrap/>
            <w:vAlign w:val="bottom"/>
            <w:hideMark/>
            <w:tcPrChange w:id="50159" w:author="Joseph_The Best Luck" w:date="2012-08-02T07:46:00Z">
              <w:tcPr>
                <w:tcW w:w="1213"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60" w:author="Joseph_The best luck" w:date="2012-05-17T01:58:00Z"/>
                <w:rFonts w:ascii="Calibri" w:eastAsia="Times New Roman" w:hAnsi="Calibri" w:cs="Calibri"/>
                <w:color w:val="000000"/>
                <w:sz w:val="20"/>
                <w:szCs w:val="20"/>
              </w:rPr>
            </w:pPr>
            <w:ins w:id="50161" w:author="Joseph_The best luck" w:date="2012-05-17T01:58:00Z">
              <w:r w:rsidRPr="00873E04">
                <w:rPr>
                  <w:rFonts w:ascii="Calibri" w:eastAsia="Times New Roman" w:hAnsi="Calibri" w:cs="Calibri"/>
                  <w:color w:val="000000"/>
                  <w:sz w:val="20"/>
                  <w:szCs w:val="20"/>
                </w:rPr>
                <w:t>0.54</w:t>
              </w:r>
            </w:ins>
          </w:p>
        </w:tc>
        <w:tc>
          <w:tcPr>
            <w:tcW w:w="1133" w:type="dxa"/>
            <w:shd w:val="clear" w:color="auto" w:fill="auto"/>
            <w:noWrap/>
            <w:vAlign w:val="bottom"/>
            <w:hideMark/>
            <w:tcPrChange w:id="50162" w:author="Joseph_The Best Luck" w:date="2012-08-02T07:46:00Z">
              <w:tcPr>
                <w:tcW w:w="1133" w:type="dxa"/>
                <w:gridSpan w:val="2"/>
                <w:tcBorders>
                  <w:top w:val="nil"/>
                  <w:left w:val="nil"/>
                  <w:bottom w:val="nil"/>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63" w:author="Joseph_The best luck" w:date="2012-05-17T01:58:00Z"/>
                <w:rFonts w:ascii="Calibri" w:eastAsia="Times New Roman" w:hAnsi="Calibri" w:cs="Calibri"/>
                <w:color w:val="000000"/>
                <w:sz w:val="20"/>
                <w:szCs w:val="20"/>
              </w:rPr>
            </w:pPr>
            <w:ins w:id="50164" w:author="Joseph_The best luck" w:date="2012-05-17T01:58:00Z">
              <w:r w:rsidRPr="00873E04">
                <w:rPr>
                  <w:rFonts w:ascii="Calibri" w:eastAsia="Times New Roman" w:hAnsi="Calibri" w:cs="Calibri"/>
                  <w:color w:val="000000"/>
                  <w:sz w:val="20"/>
                  <w:szCs w:val="20"/>
                </w:rPr>
                <w:t>0.74</w:t>
              </w:r>
            </w:ins>
          </w:p>
        </w:tc>
        <w:tc>
          <w:tcPr>
            <w:tcW w:w="918" w:type="dxa"/>
            <w:shd w:val="clear" w:color="auto" w:fill="auto"/>
            <w:noWrap/>
            <w:vAlign w:val="bottom"/>
            <w:hideMark/>
            <w:tcPrChange w:id="50165" w:author="Joseph_The Best Luck" w:date="2012-08-02T07:46:00Z">
              <w:tcPr>
                <w:tcW w:w="1102"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66" w:author="Joseph_The best luck" w:date="2012-05-17T01:58:00Z"/>
                <w:rFonts w:ascii="Calibri" w:eastAsia="Times New Roman" w:hAnsi="Calibri" w:cs="Calibri"/>
                <w:color w:val="000000"/>
                <w:sz w:val="20"/>
                <w:szCs w:val="20"/>
              </w:rPr>
            </w:pPr>
            <w:ins w:id="50167" w:author="Joseph_The best luck" w:date="2012-05-17T01:58:00Z">
              <w:r w:rsidRPr="00873E04">
                <w:rPr>
                  <w:rFonts w:ascii="Calibri" w:eastAsia="Times New Roman" w:hAnsi="Calibri" w:cs="Calibri"/>
                  <w:color w:val="000000"/>
                  <w:sz w:val="20"/>
                  <w:szCs w:val="20"/>
                </w:rPr>
                <w:t>-10%</w:t>
              </w:r>
            </w:ins>
          </w:p>
        </w:tc>
        <w:tc>
          <w:tcPr>
            <w:tcW w:w="959" w:type="dxa"/>
            <w:shd w:val="clear" w:color="auto" w:fill="auto"/>
            <w:noWrap/>
            <w:vAlign w:val="bottom"/>
            <w:hideMark/>
            <w:tcPrChange w:id="50168" w:author="Joseph_The Best Luck" w:date="2012-08-02T07:46:00Z">
              <w:tcPr>
                <w:tcW w:w="1138" w:type="dxa"/>
                <w:gridSpan w:val="2"/>
                <w:tcBorders>
                  <w:top w:val="nil"/>
                  <w:left w:val="nil"/>
                  <w:bottom w:val="nil"/>
                  <w:right w:val="nil"/>
                </w:tcBorders>
                <w:shd w:val="clear" w:color="auto" w:fill="auto"/>
                <w:noWrap/>
                <w:vAlign w:val="bottom"/>
                <w:hideMark/>
              </w:tcPr>
            </w:tcPrChange>
          </w:tcPr>
          <w:p w:rsidR="004525B1" w:rsidRPr="00873E04" w:rsidRDefault="004525B1" w:rsidP="005834F8">
            <w:pPr>
              <w:spacing w:after="0" w:line="240" w:lineRule="auto"/>
              <w:jc w:val="center"/>
              <w:rPr>
                <w:ins w:id="50169" w:author="Joseph_The best luck" w:date="2012-05-17T01:58:00Z"/>
                <w:rFonts w:ascii="Calibri" w:eastAsia="Times New Roman" w:hAnsi="Calibri" w:cs="Calibri"/>
                <w:color w:val="000000"/>
                <w:sz w:val="20"/>
                <w:szCs w:val="20"/>
              </w:rPr>
            </w:pPr>
            <w:ins w:id="50170" w:author="Joseph_The best luck" w:date="2012-05-17T01:58:00Z">
              <w:r w:rsidRPr="00873E04">
                <w:rPr>
                  <w:rFonts w:ascii="Calibri" w:eastAsia="Times New Roman" w:hAnsi="Calibri" w:cs="Calibri"/>
                  <w:color w:val="000000"/>
                  <w:sz w:val="20"/>
                  <w:szCs w:val="20"/>
                </w:rPr>
                <w:t>-5%</w:t>
              </w:r>
            </w:ins>
          </w:p>
        </w:tc>
      </w:tr>
      <w:tr w:rsidR="004525B1" w:rsidRPr="00873E04" w:rsidTr="00FF097A">
        <w:trPr>
          <w:trHeight w:val="315"/>
          <w:jc w:val="center"/>
          <w:ins w:id="50171" w:author="Joseph_The best luck" w:date="2012-05-17T01:58:00Z"/>
          <w:trPrChange w:id="50172" w:author="Joseph_The Best Luck" w:date="2012-08-02T07:46:00Z">
            <w:trPr>
              <w:gridAfter w:val="0"/>
              <w:trHeight w:val="315"/>
              <w:jc w:val="center"/>
            </w:trPr>
          </w:trPrChange>
        </w:trPr>
        <w:tc>
          <w:tcPr>
            <w:tcW w:w="845" w:type="dxa"/>
            <w:vMerge/>
            <w:vAlign w:val="center"/>
            <w:hideMark/>
            <w:tcPrChange w:id="50173" w:author="Joseph_The Best Luck" w:date="2012-08-02T07:46:00Z">
              <w:tcPr>
                <w:tcW w:w="1120" w:type="dxa"/>
                <w:gridSpan w:val="2"/>
                <w:vMerge/>
                <w:tcBorders>
                  <w:top w:val="nil"/>
                  <w:left w:val="nil"/>
                  <w:bottom w:val="single" w:sz="8" w:space="0" w:color="000000"/>
                  <w:right w:val="single" w:sz="8" w:space="0" w:color="auto"/>
                </w:tcBorders>
                <w:vAlign w:val="center"/>
                <w:hideMark/>
              </w:tcPr>
            </w:tcPrChange>
          </w:tcPr>
          <w:p w:rsidR="004525B1" w:rsidRPr="00873E04" w:rsidRDefault="004525B1" w:rsidP="005834F8">
            <w:pPr>
              <w:spacing w:after="0" w:line="240" w:lineRule="auto"/>
              <w:rPr>
                <w:ins w:id="50174" w:author="Joseph_The best luck" w:date="2012-05-17T01:58:00Z"/>
                <w:rFonts w:ascii="Calibri" w:eastAsia="Times New Roman" w:hAnsi="Calibri" w:cs="Calibri"/>
                <w:color w:val="000000"/>
                <w:sz w:val="20"/>
                <w:szCs w:val="20"/>
              </w:rPr>
            </w:pPr>
          </w:p>
        </w:tc>
        <w:tc>
          <w:tcPr>
            <w:tcW w:w="1168" w:type="dxa"/>
            <w:shd w:val="clear" w:color="auto" w:fill="auto"/>
            <w:noWrap/>
            <w:vAlign w:val="bottom"/>
            <w:hideMark/>
            <w:tcPrChange w:id="50175" w:author="Joseph_The Best Luck" w:date="2012-08-02T07:46:00Z">
              <w:tcPr>
                <w:tcW w:w="1168" w:type="dxa"/>
                <w:tcBorders>
                  <w:top w:val="nil"/>
                  <w:left w:val="nil"/>
                  <w:bottom w:val="single" w:sz="8" w:space="0" w:color="auto"/>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76" w:author="Joseph_The best luck" w:date="2012-05-17T01:58:00Z"/>
                <w:rFonts w:ascii="Calibri" w:eastAsia="Times New Roman" w:hAnsi="Calibri" w:cs="Calibri"/>
                <w:color w:val="000000"/>
                <w:sz w:val="20"/>
                <w:szCs w:val="20"/>
              </w:rPr>
            </w:pPr>
            <w:ins w:id="50177" w:author="Joseph_The best luck" w:date="2012-05-17T01:58:00Z">
              <w:r w:rsidRPr="00873E04">
                <w:rPr>
                  <w:rFonts w:ascii="Calibri" w:eastAsia="Times New Roman" w:hAnsi="Calibri" w:cs="Calibri"/>
                  <w:color w:val="000000"/>
                  <w:sz w:val="20"/>
                  <w:szCs w:val="20"/>
                </w:rPr>
                <w:t>PICR1</w:t>
              </w:r>
            </w:ins>
          </w:p>
        </w:tc>
        <w:tc>
          <w:tcPr>
            <w:tcW w:w="1213" w:type="dxa"/>
            <w:shd w:val="clear" w:color="auto" w:fill="auto"/>
            <w:noWrap/>
            <w:vAlign w:val="bottom"/>
            <w:hideMark/>
            <w:tcPrChange w:id="50178" w:author="Joseph_The Best Luck" w:date="2012-08-02T07:46:00Z">
              <w:tcPr>
                <w:tcW w:w="1213"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50179" w:author="Joseph_The best luck" w:date="2012-05-17T01:58:00Z"/>
                <w:rFonts w:ascii="Calibri" w:eastAsia="Times New Roman" w:hAnsi="Calibri" w:cs="Calibri"/>
                <w:color w:val="000000"/>
                <w:sz w:val="20"/>
                <w:szCs w:val="20"/>
              </w:rPr>
            </w:pPr>
            <w:ins w:id="50180" w:author="Joseph_The best luck" w:date="2012-05-17T01:58:00Z">
              <w:r w:rsidRPr="00873E04">
                <w:rPr>
                  <w:rFonts w:ascii="Calibri" w:eastAsia="Times New Roman" w:hAnsi="Calibri" w:cs="Calibri"/>
                  <w:color w:val="000000"/>
                  <w:sz w:val="20"/>
                  <w:szCs w:val="20"/>
                </w:rPr>
                <w:t>0.56</w:t>
              </w:r>
            </w:ins>
          </w:p>
        </w:tc>
        <w:tc>
          <w:tcPr>
            <w:tcW w:w="1133" w:type="dxa"/>
            <w:shd w:val="clear" w:color="auto" w:fill="auto"/>
            <w:noWrap/>
            <w:vAlign w:val="bottom"/>
            <w:hideMark/>
            <w:tcPrChange w:id="50181" w:author="Joseph_The Best Luck" w:date="2012-08-02T07:46:00Z">
              <w:tcPr>
                <w:tcW w:w="1133"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82" w:author="Joseph_The best luck" w:date="2012-05-17T01:58:00Z"/>
                <w:rFonts w:ascii="Calibri" w:eastAsia="Times New Roman" w:hAnsi="Calibri" w:cs="Calibri"/>
                <w:color w:val="000000"/>
                <w:sz w:val="20"/>
                <w:szCs w:val="20"/>
              </w:rPr>
            </w:pPr>
            <w:ins w:id="50183" w:author="Joseph_The best luck" w:date="2012-05-17T01:58:00Z">
              <w:r w:rsidRPr="00873E04">
                <w:rPr>
                  <w:rFonts w:ascii="Calibri" w:eastAsia="Times New Roman" w:hAnsi="Calibri" w:cs="Calibri"/>
                  <w:color w:val="000000"/>
                  <w:sz w:val="20"/>
                  <w:szCs w:val="20"/>
                </w:rPr>
                <w:t>0.75</w:t>
              </w:r>
            </w:ins>
          </w:p>
        </w:tc>
        <w:tc>
          <w:tcPr>
            <w:tcW w:w="1213" w:type="dxa"/>
            <w:shd w:val="clear" w:color="auto" w:fill="auto"/>
            <w:noWrap/>
            <w:vAlign w:val="bottom"/>
            <w:hideMark/>
            <w:tcPrChange w:id="50184" w:author="Joseph_The Best Luck" w:date="2012-08-02T07:46:00Z">
              <w:tcPr>
                <w:tcW w:w="1213"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50185" w:author="Joseph_The best luck" w:date="2012-05-17T01:58:00Z"/>
                <w:rFonts w:ascii="Calibri" w:eastAsia="Times New Roman" w:hAnsi="Calibri" w:cs="Calibri"/>
                <w:color w:val="000000"/>
                <w:sz w:val="20"/>
                <w:szCs w:val="20"/>
              </w:rPr>
            </w:pPr>
            <w:ins w:id="50186" w:author="Joseph_The best luck" w:date="2012-05-17T01:58:00Z">
              <w:r w:rsidRPr="00873E04">
                <w:rPr>
                  <w:rFonts w:ascii="Calibri" w:eastAsia="Times New Roman" w:hAnsi="Calibri" w:cs="Calibri"/>
                  <w:color w:val="000000"/>
                  <w:sz w:val="20"/>
                  <w:szCs w:val="20"/>
                </w:rPr>
                <w:t>0.56</w:t>
              </w:r>
            </w:ins>
          </w:p>
        </w:tc>
        <w:tc>
          <w:tcPr>
            <w:tcW w:w="1133" w:type="dxa"/>
            <w:shd w:val="clear" w:color="auto" w:fill="auto"/>
            <w:noWrap/>
            <w:vAlign w:val="bottom"/>
            <w:hideMark/>
            <w:tcPrChange w:id="50187" w:author="Joseph_The Best Luck" w:date="2012-08-02T07:46:00Z">
              <w:tcPr>
                <w:tcW w:w="1133"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873E04" w:rsidRDefault="004525B1" w:rsidP="005834F8">
            <w:pPr>
              <w:spacing w:after="0" w:line="240" w:lineRule="auto"/>
              <w:jc w:val="center"/>
              <w:rPr>
                <w:ins w:id="50188" w:author="Joseph_The best luck" w:date="2012-05-17T01:58:00Z"/>
                <w:rFonts w:ascii="Calibri" w:eastAsia="Times New Roman" w:hAnsi="Calibri" w:cs="Calibri"/>
                <w:color w:val="000000"/>
                <w:sz w:val="20"/>
                <w:szCs w:val="20"/>
              </w:rPr>
            </w:pPr>
            <w:ins w:id="50189" w:author="Joseph_The best luck" w:date="2012-05-17T01:58:00Z">
              <w:r w:rsidRPr="00873E04">
                <w:rPr>
                  <w:rFonts w:ascii="Calibri" w:eastAsia="Times New Roman" w:hAnsi="Calibri" w:cs="Calibri"/>
                  <w:color w:val="000000"/>
                  <w:sz w:val="20"/>
                  <w:szCs w:val="20"/>
                </w:rPr>
                <w:t>0.75</w:t>
              </w:r>
            </w:ins>
          </w:p>
        </w:tc>
        <w:tc>
          <w:tcPr>
            <w:tcW w:w="918" w:type="dxa"/>
            <w:shd w:val="clear" w:color="auto" w:fill="auto"/>
            <w:noWrap/>
            <w:vAlign w:val="bottom"/>
            <w:hideMark/>
            <w:tcPrChange w:id="50190" w:author="Joseph_The Best Luck" w:date="2012-08-02T07:46:00Z">
              <w:tcPr>
                <w:tcW w:w="1102"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50191" w:author="Joseph_The best luck" w:date="2012-05-17T01:58:00Z"/>
                <w:rFonts w:ascii="Calibri" w:eastAsia="Times New Roman" w:hAnsi="Calibri" w:cs="Calibri"/>
                <w:color w:val="000000"/>
                <w:sz w:val="20"/>
                <w:szCs w:val="20"/>
              </w:rPr>
            </w:pPr>
            <w:ins w:id="50192" w:author="Joseph_The best luck" w:date="2012-05-17T01:58:00Z">
              <w:r w:rsidRPr="00873E04">
                <w:rPr>
                  <w:rFonts w:ascii="Calibri" w:eastAsia="Times New Roman" w:hAnsi="Calibri" w:cs="Calibri"/>
                  <w:color w:val="000000"/>
                  <w:sz w:val="20"/>
                  <w:szCs w:val="20"/>
                </w:rPr>
                <w:t>1%</w:t>
              </w:r>
            </w:ins>
          </w:p>
        </w:tc>
        <w:tc>
          <w:tcPr>
            <w:tcW w:w="959" w:type="dxa"/>
            <w:shd w:val="clear" w:color="auto" w:fill="auto"/>
            <w:noWrap/>
            <w:vAlign w:val="bottom"/>
            <w:hideMark/>
            <w:tcPrChange w:id="50193" w:author="Joseph_The Best Luck" w:date="2012-08-02T07:46:00Z">
              <w:tcPr>
                <w:tcW w:w="1138" w:type="dxa"/>
                <w:gridSpan w:val="2"/>
                <w:tcBorders>
                  <w:top w:val="nil"/>
                  <w:left w:val="nil"/>
                  <w:bottom w:val="single" w:sz="8" w:space="0" w:color="auto"/>
                  <w:right w:val="nil"/>
                </w:tcBorders>
                <w:shd w:val="clear" w:color="auto" w:fill="auto"/>
                <w:noWrap/>
                <w:vAlign w:val="bottom"/>
                <w:hideMark/>
              </w:tcPr>
            </w:tcPrChange>
          </w:tcPr>
          <w:p w:rsidR="004525B1" w:rsidRPr="00873E04" w:rsidRDefault="004525B1" w:rsidP="005834F8">
            <w:pPr>
              <w:spacing w:after="0" w:line="240" w:lineRule="auto"/>
              <w:jc w:val="center"/>
              <w:rPr>
                <w:ins w:id="50194" w:author="Joseph_The best luck" w:date="2012-05-17T01:58:00Z"/>
                <w:rFonts w:ascii="Calibri" w:eastAsia="Times New Roman" w:hAnsi="Calibri" w:cs="Calibri"/>
                <w:color w:val="000000"/>
                <w:sz w:val="20"/>
                <w:szCs w:val="20"/>
              </w:rPr>
            </w:pPr>
            <w:ins w:id="50195" w:author="Joseph_The best luck" w:date="2012-05-17T01:58:00Z">
              <w:r w:rsidRPr="00873E04">
                <w:rPr>
                  <w:rFonts w:ascii="Calibri" w:eastAsia="Times New Roman" w:hAnsi="Calibri" w:cs="Calibri"/>
                  <w:color w:val="000000"/>
                  <w:sz w:val="20"/>
                  <w:szCs w:val="20"/>
                </w:rPr>
                <w:t>1%</w:t>
              </w:r>
            </w:ins>
          </w:p>
        </w:tc>
      </w:tr>
    </w:tbl>
    <w:p w:rsidR="004525B1" w:rsidRPr="00EB77D6" w:rsidRDefault="004525B1">
      <w:pPr>
        <w:spacing w:after="0" w:line="360" w:lineRule="auto"/>
        <w:ind w:firstLine="720"/>
        <w:rPr>
          <w:ins w:id="50196" w:author="Joseph_The best luck" w:date="2012-05-17T01:58:00Z"/>
          <w:rFonts w:ascii="Times New Roman" w:hAnsi="Times New Roman" w:cs="Times New Roman"/>
          <w:sz w:val="24"/>
          <w:szCs w:val="24"/>
        </w:rPr>
        <w:pPrChange w:id="50197" w:author="Joseph_The best luck" w:date="2012-06-02T16:16:00Z">
          <w:pPr>
            <w:spacing w:line="360" w:lineRule="auto"/>
            <w:ind w:firstLine="720"/>
          </w:pPr>
        </w:pPrChange>
      </w:pPr>
    </w:p>
    <w:p w:rsidR="00D959FA" w:rsidRDefault="00D959FA">
      <w:pPr>
        <w:rPr>
          <w:ins w:id="50198" w:author="Joseph_The Best Luck" w:date="2012-08-02T12:23:00Z"/>
          <w:rFonts w:ascii="Times New Roman" w:hAnsi="Times New Roman" w:cs="Times New Roman"/>
          <w:sz w:val="24"/>
          <w:szCs w:val="24"/>
        </w:rPr>
      </w:pPr>
      <w:ins w:id="50199" w:author="Joseph_The Best Luck" w:date="2012-08-02T12:23:00Z">
        <w:r>
          <w:rPr>
            <w:rFonts w:ascii="Times New Roman" w:hAnsi="Times New Roman" w:cs="Times New Roman"/>
            <w:sz w:val="24"/>
            <w:szCs w:val="24"/>
          </w:rPr>
          <w:br w:type="page"/>
        </w:r>
      </w:ins>
    </w:p>
    <w:p w:rsidR="004525B1" w:rsidRDefault="004525B1" w:rsidP="004525B1">
      <w:pPr>
        <w:spacing w:line="480" w:lineRule="auto"/>
        <w:rPr>
          <w:ins w:id="50200" w:author="Joseph_The best luck" w:date="2012-05-17T01:58:00Z"/>
          <w:rFonts w:ascii="Times New Roman" w:hAnsi="Times New Roman" w:cs="Times New Roman"/>
          <w:sz w:val="24"/>
          <w:szCs w:val="24"/>
        </w:rPr>
      </w:pPr>
      <w:ins w:id="50201" w:author="Joseph_The best luck" w:date="2012-05-17T01:58:00Z">
        <w:r w:rsidRPr="00EB77D6">
          <w:rPr>
            <w:rFonts w:ascii="Times New Roman" w:hAnsi="Times New Roman" w:cs="Times New Roman"/>
            <w:sz w:val="24"/>
            <w:szCs w:val="24"/>
          </w:rPr>
          <w:lastRenderedPageBreak/>
          <w:tab/>
        </w:r>
        <w:proofErr w:type="gramStart"/>
        <w:r w:rsidRPr="00EB77D6">
          <w:rPr>
            <w:rFonts w:ascii="Times New Roman" w:hAnsi="Times New Roman" w:cs="Times New Roman"/>
            <w:sz w:val="24"/>
            <w:szCs w:val="24"/>
            <w:u w:val="single"/>
          </w:rPr>
          <w:t>Consequence Dimension.</w:t>
        </w:r>
        <w:proofErr w:type="gramEnd"/>
        <w:r w:rsidRPr="00EB77D6">
          <w:rPr>
            <w:rFonts w:ascii="Times New Roman" w:hAnsi="Times New Roman" w:cs="Times New Roman"/>
            <w:sz w:val="24"/>
            <w:szCs w:val="24"/>
          </w:rPr>
          <w:t xml:space="preserve">  This dimension incorporates communication as a single</w:t>
        </w:r>
        <w:r>
          <w:rPr>
            <w:rFonts w:ascii="Times New Roman" w:hAnsi="Times New Roman" w:cs="Times New Roman"/>
            <w:sz w:val="24"/>
            <w:szCs w:val="24"/>
          </w:rPr>
          <w:t>-</w:t>
        </w:r>
        <w:r w:rsidRPr="00EB77D6">
          <w:rPr>
            <w:rFonts w:ascii="Times New Roman" w:hAnsi="Times New Roman" w:cs="Times New Roman"/>
            <w:sz w:val="24"/>
            <w:szCs w:val="24"/>
          </w:rPr>
          <w:t xml:space="preserve">item construct. </w:t>
        </w:r>
      </w:ins>
      <w:proofErr w:type="gramStart"/>
      <w:ins w:id="50202" w:author="Joseph_The best luck" w:date="2012-06-02T16:23:00Z">
        <w:r w:rsidR="008F48BD">
          <w:rPr>
            <w:rFonts w:ascii="Times New Roman" w:hAnsi="Times New Roman" w:cs="Times New Roman" w:hint="eastAsia"/>
            <w:sz w:val="24"/>
            <w:szCs w:val="24"/>
          </w:rPr>
          <w:t>(</w:t>
        </w:r>
        <w:del w:id="50203" w:author="Joseph_The Best Luck" w:date="2012-08-02T11:33:00Z">
          <w:r w:rsidR="008F48BD" w:rsidDel="009137DC">
            <w:rPr>
              <w:rFonts w:ascii="Times New Roman" w:hAnsi="Times New Roman" w:cs="Times New Roman" w:hint="eastAsia"/>
              <w:sz w:val="24"/>
              <w:szCs w:val="24"/>
            </w:rPr>
            <w:delText>Table.</w:delText>
          </w:r>
        </w:del>
      </w:ins>
      <w:ins w:id="50204" w:author="Joseph_The Best Luck" w:date="2012-08-02T11:33:00Z">
        <w:r w:rsidR="009137DC">
          <w:rPr>
            <w:rFonts w:ascii="Times New Roman" w:hAnsi="Times New Roman" w:cs="Times New Roman" w:hint="eastAsia"/>
            <w:sz w:val="24"/>
            <w:szCs w:val="24"/>
          </w:rPr>
          <w:t>Table</w:t>
        </w:r>
      </w:ins>
      <w:ins w:id="50205" w:author="Joseph_The Best Luck" w:date="2012-08-02T12:24:00Z">
        <w:r w:rsidR="00D959FA">
          <w:rPr>
            <w:rFonts w:ascii="Times New Roman" w:hAnsi="Times New Roman" w:cs="Times New Roman"/>
            <w:sz w:val="24"/>
            <w:szCs w:val="24"/>
          </w:rPr>
          <w:t xml:space="preserve"> </w:t>
        </w:r>
      </w:ins>
      <w:ins w:id="50206" w:author="Joseph_The best luck" w:date="2012-06-02T16:23:00Z">
        <w:r w:rsidR="008F48BD">
          <w:rPr>
            <w:rFonts w:ascii="Times New Roman" w:hAnsi="Times New Roman" w:cs="Times New Roman" w:hint="eastAsia"/>
            <w:sz w:val="24"/>
            <w:szCs w:val="24"/>
          </w:rPr>
          <w:t>117</w:t>
        </w:r>
      </w:ins>
      <w:ins w:id="50207" w:author="Joseph_The Best Luck" w:date="2012-08-02T12:24:00Z">
        <w:r w:rsidR="00D959FA">
          <w:rPr>
            <w:rFonts w:ascii="Times New Roman" w:hAnsi="Times New Roman" w:cs="Times New Roman"/>
            <w:sz w:val="24"/>
            <w:szCs w:val="24"/>
          </w:rPr>
          <w:t>.</w:t>
        </w:r>
      </w:ins>
      <w:ins w:id="50208" w:author="Joseph_The best luck" w:date="2012-06-02T16:23:00Z">
        <w:r w:rsidR="008F48BD">
          <w:rPr>
            <w:rFonts w:ascii="Times New Roman" w:hAnsi="Times New Roman" w:cs="Times New Roman" w:hint="eastAsia"/>
            <w:sz w:val="24"/>
            <w:szCs w:val="24"/>
          </w:rPr>
          <w:t>)</w:t>
        </w:r>
        <w:proofErr w:type="gramEnd"/>
        <w:r w:rsidR="008F48BD">
          <w:rPr>
            <w:rFonts w:ascii="Times New Roman" w:hAnsi="Times New Roman" w:cs="Times New Roman" w:hint="eastAsia"/>
            <w:sz w:val="24"/>
            <w:szCs w:val="24"/>
          </w:rPr>
          <w:t xml:space="preserve"> </w:t>
        </w:r>
      </w:ins>
      <w:ins w:id="50209" w:author="Joseph_The best luck" w:date="2012-05-17T01:58:00Z">
        <w:r w:rsidRPr="00EB77D6">
          <w:rPr>
            <w:rFonts w:ascii="Times New Roman" w:hAnsi="Times New Roman" w:cs="Times New Roman"/>
            <w:sz w:val="24"/>
            <w:szCs w:val="24"/>
          </w:rPr>
          <w:t xml:space="preserve"> As it is </w:t>
        </w:r>
        <w:commentRangeStart w:id="50210"/>
        <w:r w:rsidRPr="00EB77D6">
          <w:rPr>
            <w:rFonts w:ascii="Times New Roman" w:hAnsi="Times New Roman" w:cs="Times New Roman"/>
            <w:sz w:val="24"/>
            <w:szCs w:val="24"/>
          </w:rPr>
          <w:t xml:space="preserve">single stand-alone </w:t>
        </w:r>
        <w:commentRangeEnd w:id="50210"/>
        <w:r>
          <w:rPr>
            <w:rStyle w:val="CommentReference"/>
          </w:rPr>
          <w:commentReference w:id="50210"/>
        </w:r>
        <w:r w:rsidRPr="00EB77D6">
          <w:rPr>
            <w:rFonts w:ascii="Times New Roman" w:hAnsi="Times New Roman" w:cs="Times New Roman"/>
            <w:sz w:val="24"/>
            <w:szCs w:val="24"/>
          </w:rPr>
          <w:t>item</w:t>
        </w:r>
        <w:r>
          <w:rPr>
            <w:rFonts w:ascii="Times New Roman" w:hAnsi="Times New Roman" w:cs="Times New Roman"/>
            <w:sz w:val="24"/>
            <w:szCs w:val="24"/>
          </w:rPr>
          <w:t>-</w:t>
        </w:r>
        <w:r w:rsidRPr="00EB77D6">
          <w:rPr>
            <w:rFonts w:ascii="Times New Roman" w:hAnsi="Times New Roman" w:cs="Times New Roman"/>
            <w:sz w:val="24"/>
            <w:szCs w:val="24"/>
          </w:rPr>
          <w:t>based construct, test</w:t>
        </w:r>
        <w:r>
          <w:rPr>
            <w:rFonts w:ascii="Times New Roman" w:hAnsi="Times New Roman" w:cs="Times New Roman"/>
            <w:sz w:val="24"/>
            <w:szCs w:val="24"/>
          </w:rPr>
          <w:t>ing</w:t>
        </w:r>
        <w:r w:rsidRPr="00EB77D6">
          <w:rPr>
            <w:rFonts w:ascii="Times New Roman" w:hAnsi="Times New Roman" w:cs="Times New Roman"/>
            <w:sz w:val="24"/>
            <w:szCs w:val="24"/>
          </w:rPr>
          <w:t xml:space="preserve"> the </w:t>
        </w:r>
        <w:r>
          <w:rPr>
            <w:rFonts w:ascii="Times New Roman" w:hAnsi="Times New Roman" w:cs="Times New Roman"/>
            <w:sz w:val="24"/>
            <w:szCs w:val="24"/>
          </w:rPr>
          <w:t>item</w:t>
        </w:r>
      </w:ins>
      <w:ins w:id="50211" w:author="Joseph_The best luck" w:date="2012-06-02T16:16:00Z">
        <w:r w:rsidR="00666259">
          <w:rPr>
            <w:rFonts w:ascii="Times New Roman" w:hAnsi="Times New Roman" w:cs="Times New Roman" w:hint="eastAsia"/>
            <w:sz w:val="24"/>
            <w:szCs w:val="24"/>
          </w:rPr>
          <w:t>s</w:t>
        </w:r>
        <w:r w:rsidR="00666259">
          <w:rPr>
            <w:rFonts w:ascii="Times New Roman" w:hAnsi="Times New Roman" w:cs="Times New Roman"/>
            <w:sz w:val="24"/>
            <w:szCs w:val="24"/>
          </w:rPr>
          <w:t>’</w:t>
        </w:r>
      </w:ins>
      <w:ins w:id="50212"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properness through factor analysis</w:t>
        </w:r>
        <w:r>
          <w:rPr>
            <w:rFonts w:ascii="Times New Roman" w:hAnsi="Times New Roman" w:cs="Times New Roman"/>
            <w:sz w:val="24"/>
            <w:szCs w:val="24"/>
          </w:rPr>
          <w:t xml:space="preserve"> was impossible</w:t>
        </w:r>
        <w:r w:rsidRPr="00EB77D6">
          <w:rPr>
            <w:rFonts w:ascii="Times New Roman" w:hAnsi="Times New Roman" w:cs="Times New Roman"/>
            <w:sz w:val="24"/>
            <w:szCs w:val="24"/>
          </w:rPr>
          <w:t xml:space="preserve">.  </w:t>
        </w:r>
        <w:r>
          <w:rPr>
            <w:rFonts w:ascii="Times New Roman" w:hAnsi="Times New Roman" w:cs="Times New Roman"/>
            <w:sz w:val="24"/>
            <w:szCs w:val="24"/>
          </w:rPr>
          <w:t>Therefore, the construct was merged with the Persuasion construct in the previous steps.  Based on previous model identification, the reliability test was performed.</w:t>
        </w:r>
      </w:ins>
      <w:ins w:id="50213" w:author="Joseph_The best luck" w:date="2012-06-02T16:31:00Z">
        <w:r w:rsidR="008F48BD">
          <w:rPr>
            <w:rFonts w:ascii="Times New Roman" w:hAnsi="Times New Roman" w:cs="Times New Roman" w:hint="eastAsia"/>
            <w:sz w:val="24"/>
            <w:szCs w:val="24"/>
          </w:rPr>
          <w:t xml:space="preserve"> </w:t>
        </w:r>
        <w:proofErr w:type="gramStart"/>
        <w:r w:rsidR="008F48BD">
          <w:rPr>
            <w:rFonts w:ascii="Times New Roman" w:hAnsi="Times New Roman" w:cs="Times New Roman" w:hint="eastAsia"/>
            <w:sz w:val="24"/>
            <w:szCs w:val="24"/>
          </w:rPr>
          <w:t>(</w:t>
        </w:r>
        <w:del w:id="50214" w:author="Joseph_The Best Luck" w:date="2012-08-02T11:35:00Z">
          <w:r w:rsidR="008F48BD" w:rsidDel="009137DC">
            <w:rPr>
              <w:rFonts w:ascii="Times New Roman" w:hAnsi="Times New Roman" w:cs="Times New Roman" w:hint="eastAsia"/>
              <w:sz w:val="24"/>
              <w:szCs w:val="24"/>
            </w:rPr>
            <w:delText>Figure.</w:delText>
          </w:r>
        </w:del>
      </w:ins>
      <w:ins w:id="50215" w:author="Joseph_The Best Luck" w:date="2012-08-02T11:35:00Z">
        <w:r w:rsidR="009137DC">
          <w:rPr>
            <w:rFonts w:ascii="Times New Roman" w:hAnsi="Times New Roman" w:cs="Times New Roman" w:hint="eastAsia"/>
            <w:sz w:val="24"/>
            <w:szCs w:val="24"/>
          </w:rPr>
          <w:t>Figure</w:t>
        </w:r>
      </w:ins>
      <w:ins w:id="50216" w:author="Joseph_The Best Luck" w:date="2012-08-02T12:23:00Z">
        <w:r w:rsidR="00D959FA">
          <w:rPr>
            <w:rFonts w:ascii="Times New Roman" w:hAnsi="Times New Roman" w:cs="Times New Roman"/>
            <w:sz w:val="24"/>
            <w:szCs w:val="24"/>
          </w:rPr>
          <w:t xml:space="preserve"> </w:t>
        </w:r>
      </w:ins>
      <w:ins w:id="50217" w:author="Joseph_The best luck" w:date="2012-06-02T16:31:00Z">
        <w:r w:rsidR="008F48BD">
          <w:rPr>
            <w:rFonts w:ascii="Times New Roman" w:hAnsi="Times New Roman" w:cs="Times New Roman" w:hint="eastAsia"/>
            <w:sz w:val="24"/>
            <w:szCs w:val="24"/>
          </w:rPr>
          <w:t>13.)</w:t>
        </w:r>
      </w:ins>
      <w:proofErr w:type="gramEnd"/>
    </w:p>
    <w:p w:rsidR="004525B1" w:rsidRDefault="008F48BD">
      <w:pPr>
        <w:spacing w:after="0" w:line="360" w:lineRule="auto"/>
        <w:rPr>
          <w:ins w:id="50218" w:author="Joseph_The best luck" w:date="2012-05-17T01:58:00Z"/>
          <w:rFonts w:ascii="Times New Roman" w:hAnsi="Times New Roman" w:cs="Times New Roman"/>
          <w:sz w:val="24"/>
          <w:szCs w:val="24"/>
        </w:rPr>
        <w:pPrChange w:id="50219" w:author="Joseph_The best luck" w:date="2012-06-02T16:19:00Z">
          <w:pPr>
            <w:spacing w:line="360" w:lineRule="auto"/>
          </w:pPr>
        </w:pPrChange>
      </w:pPr>
      <w:ins w:id="50220" w:author="Joseph_The best luck" w:date="2012-06-02T16:18:00Z">
        <w:del w:id="50221" w:author="Joseph_The Best Luck" w:date="2012-08-02T11:33:00Z">
          <w:r w:rsidDel="009137DC">
            <w:rPr>
              <w:rFonts w:ascii="Times New Roman" w:hAnsi="Times New Roman" w:cs="Times New Roman" w:hint="eastAsia"/>
              <w:sz w:val="24"/>
              <w:szCs w:val="24"/>
            </w:rPr>
            <w:delText>Table.</w:delText>
          </w:r>
        </w:del>
      </w:ins>
      <w:proofErr w:type="gramStart"/>
      <w:ins w:id="50222" w:author="Joseph_The Best Luck" w:date="2012-08-02T11:33:00Z">
        <w:r w:rsidR="009137DC">
          <w:rPr>
            <w:rFonts w:ascii="Times New Roman" w:hAnsi="Times New Roman" w:cs="Times New Roman" w:hint="eastAsia"/>
            <w:sz w:val="24"/>
            <w:szCs w:val="24"/>
          </w:rPr>
          <w:t>Table</w:t>
        </w:r>
      </w:ins>
      <w:ins w:id="50223" w:author="Joseph_The Best Luck" w:date="2012-08-02T12:24:00Z">
        <w:r w:rsidR="00D959FA">
          <w:rPr>
            <w:rFonts w:ascii="Times New Roman" w:hAnsi="Times New Roman" w:cs="Times New Roman"/>
            <w:sz w:val="24"/>
            <w:szCs w:val="24"/>
          </w:rPr>
          <w:t xml:space="preserve"> </w:t>
        </w:r>
      </w:ins>
      <w:ins w:id="50224" w:author="Joseph_The best luck" w:date="2012-06-02T16:18:00Z">
        <w:r>
          <w:rPr>
            <w:rFonts w:ascii="Times New Roman" w:hAnsi="Times New Roman" w:cs="Times New Roman" w:hint="eastAsia"/>
            <w:sz w:val="24"/>
            <w:szCs w:val="24"/>
          </w:rPr>
          <w:t>117.</w:t>
        </w:r>
        <w:proofErr w:type="gramEnd"/>
        <w:r>
          <w:rPr>
            <w:rFonts w:ascii="Times New Roman" w:hAnsi="Times New Roman" w:cs="Times New Roman" w:hint="eastAsia"/>
            <w:sz w:val="24"/>
            <w:szCs w:val="24"/>
          </w:rPr>
          <w:t xml:space="preserve"> </w:t>
        </w:r>
      </w:ins>
      <w:ins w:id="50225" w:author="Joseph_The best luck" w:date="2012-06-02T16:22:00Z">
        <w:r>
          <w:rPr>
            <w:rFonts w:ascii="Times New Roman" w:hAnsi="Times New Roman" w:cs="Times New Roman" w:hint="eastAsia"/>
            <w:sz w:val="24"/>
            <w:szCs w:val="24"/>
          </w:rPr>
          <w:t>T</w:t>
        </w:r>
      </w:ins>
      <w:ins w:id="50226" w:author="Joseph_The best luck" w:date="2012-06-02T16:18:00Z">
        <w:r w:rsidR="00666259">
          <w:rPr>
            <w:rFonts w:ascii="Times New Roman" w:hAnsi="Times New Roman" w:cs="Times New Roman" w:hint="eastAsia"/>
            <w:sz w:val="24"/>
            <w:szCs w:val="24"/>
          </w:rPr>
          <w:t>est Items for the Dimension - Consequence</w:t>
        </w:r>
      </w:ins>
    </w:p>
    <w:tbl>
      <w:tblPr>
        <w:tblW w:w="0" w:type="auto"/>
        <w:jc w:val="center"/>
        <w:tblInd w:w="198" w:type="dxa"/>
        <w:tblBorders>
          <w:top w:val="single" w:sz="18" w:space="0" w:color="000000"/>
          <w:bottom w:val="single" w:sz="18" w:space="0" w:color="000000"/>
          <w:insideH w:val="single" w:sz="8" w:space="0" w:color="000000"/>
          <w:insideV w:val="single" w:sz="8" w:space="0" w:color="000000"/>
        </w:tblBorders>
        <w:tblLook w:val="04A0" w:firstRow="1" w:lastRow="0" w:firstColumn="1" w:lastColumn="0" w:noHBand="0" w:noVBand="1"/>
        <w:tblPrChange w:id="50227" w:author="Joseph_The Best Luck" w:date="2012-08-02T13:30:00Z">
          <w:tblPr>
            <w:tblW w:w="0" w:type="auto"/>
            <w:tblInd w:w="198" w:type="dxa"/>
            <w:tblLook w:val="04A0" w:firstRow="1" w:lastRow="0" w:firstColumn="1" w:lastColumn="0" w:noHBand="0" w:noVBand="1"/>
          </w:tblPr>
        </w:tblPrChange>
      </w:tblPr>
      <w:tblGrid>
        <w:gridCol w:w="2218"/>
        <w:gridCol w:w="2229"/>
        <w:gridCol w:w="4211"/>
        <w:tblGridChange w:id="50228">
          <w:tblGrid>
            <w:gridCol w:w="2295"/>
            <w:gridCol w:w="2295"/>
            <w:gridCol w:w="4500"/>
          </w:tblGrid>
        </w:tblGridChange>
      </w:tblGrid>
      <w:tr w:rsidR="004525B1" w:rsidRPr="00666259" w:rsidTr="00034F58">
        <w:trPr>
          <w:trHeight w:val="617"/>
          <w:jc w:val="center"/>
          <w:ins w:id="50229" w:author="Joseph_The best luck" w:date="2012-05-17T01:58:00Z"/>
          <w:trPrChange w:id="50230" w:author="Joseph_The Best Luck" w:date="2012-08-02T13:30:00Z">
            <w:trPr>
              <w:trHeight w:val="617"/>
            </w:trPr>
          </w:trPrChange>
        </w:trPr>
        <w:tc>
          <w:tcPr>
            <w:tcW w:w="2295" w:type="dxa"/>
            <w:vAlign w:val="center"/>
            <w:tcPrChange w:id="50231" w:author="Joseph_The Best Luck" w:date="2012-08-02T13:30:00Z">
              <w:tcPr>
                <w:tcW w:w="2295" w:type="dxa"/>
                <w:vAlign w:val="center"/>
              </w:tcPr>
            </w:tcPrChange>
          </w:tcPr>
          <w:p w:rsidR="004525B1" w:rsidRPr="00666259" w:rsidRDefault="004525B1">
            <w:pPr>
              <w:spacing w:after="0" w:line="360" w:lineRule="auto"/>
              <w:jc w:val="center"/>
              <w:rPr>
                <w:ins w:id="50232" w:author="Joseph_The best luck" w:date="2012-05-17T01:58:00Z"/>
                <w:rFonts w:ascii="Times New Roman" w:hAnsi="Times New Roman" w:cs="Times New Roman"/>
                <w:sz w:val="20"/>
                <w:szCs w:val="20"/>
                <w:rPrChange w:id="50233" w:author="Joseph_The best luck" w:date="2012-06-02T16:19:00Z">
                  <w:rPr>
                    <w:ins w:id="50234" w:author="Joseph_The best luck" w:date="2012-05-17T01:58:00Z"/>
                    <w:rFonts w:ascii="Times New Roman" w:hAnsi="Times New Roman" w:cs="Times New Roman"/>
                    <w:sz w:val="24"/>
                    <w:szCs w:val="24"/>
                  </w:rPr>
                </w:rPrChange>
              </w:rPr>
              <w:pPrChange w:id="50235" w:author="Joseph_The best luck" w:date="2012-06-02T16:19:00Z">
                <w:pPr>
                  <w:spacing w:line="360" w:lineRule="auto"/>
                  <w:jc w:val="center"/>
                </w:pPr>
              </w:pPrChange>
            </w:pPr>
            <w:ins w:id="50236" w:author="Joseph_The best luck" w:date="2012-05-17T01:58:00Z">
              <w:r w:rsidRPr="00666259">
                <w:rPr>
                  <w:rFonts w:ascii="Times New Roman" w:hAnsi="Times New Roman" w:cs="Times New Roman"/>
                  <w:sz w:val="20"/>
                  <w:szCs w:val="20"/>
                  <w:rPrChange w:id="50237" w:author="Joseph_The best luck" w:date="2012-06-02T16:19:00Z">
                    <w:rPr>
                      <w:rFonts w:ascii="Times New Roman" w:hAnsi="Times New Roman" w:cs="Times New Roman"/>
                      <w:sz w:val="24"/>
                      <w:szCs w:val="24"/>
                    </w:rPr>
                  </w:rPrChange>
                </w:rPr>
                <w:t>Dimension</w:t>
              </w:r>
            </w:ins>
          </w:p>
        </w:tc>
        <w:tc>
          <w:tcPr>
            <w:tcW w:w="2295" w:type="dxa"/>
            <w:vAlign w:val="center"/>
            <w:tcPrChange w:id="50238" w:author="Joseph_The Best Luck" w:date="2012-08-02T13:30:00Z">
              <w:tcPr>
                <w:tcW w:w="2295" w:type="dxa"/>
                <w:vAlign w:val="center"/>
              </w:tcPr>
            </w:tcPrChange>
          </w:tcPr>
          <w:p w:rsidR="004525B1" w:rsidRPr="00666259" w:rsidRDefault="004525B1">
            <w:pPr>
              <w:spacing w:after="0" w:line="360" w:lineRule="auto"/>
              <w:jc w:val="center"/>
              <w:rPr>
                <w:ins w:id="50239" w:author="Joseph_The best luck" w:date="2012-05-17T01:58:00Z"/>
                <w:rFonts w:ascii="Times New Roman" w:hAnsi="Times New Roman" w:cs="Times New Roman"/>
                <w:sz w:val="20"/>
                <w:szCs w:val="20"/>
                <w:rPrChange w:id="50240" w:author="Joseph_The best luck" w:date="2012-06-02T16:19:00Z">
                  <w:rPr>
                    <w:ins w:id="50241" w:author="Joseph_The best luck" w:date="2012-05-17T01:58:00Z"/>
                    <w:rFonts w:ascii="Times New Roman" w:hAnsi="Times New Roman" w:cs="Times New Roman"/>
                    <w:sz w:val="24"/>
                    <w:szCs w:val="24"/>
                  </w:rPr>
                </w:rPrChange>
              </w:rPr>
              <w:pPrChange w:id="50242" w:author="Joseph_The best luck" w:date="2012-06-02T16:19:00Z">
                <w:pPr>
                  <w:spacing w:line="360" w:lineRule="auto"/>
                  <w:jc w:val="center"/>
                </w:pPr>
              </w:pPrChange>
            </w:pPr>
            <w:ins w:id="50243" w:author="Joseph_The best luck" w:date="2012-05-17T01:58:00Z">
              <w:r w:rsidRPr="00666259">
                <w:rPr>
                  <w:rFonts w:ascii="Times New Roman" w:hAnsi="Times New Roman" w:cs="Times New Roman"/>
                  <w:sz w:val="20"/>
                  <w:szCs w:val="20"/>
                  <w:rPrChange w:id="50244" w:author="Joseph_The best luck" w:date="2012-06-02T16:19:00Z">
                    <w:rPr>
                      <w:rFonts w:ascii="Times New Roman" w:hAnsi="Times New Roman" w:cs="Times New Roman"/>
                      <w:sz w:val="24"/>
                      <w:szCs w:val="24"/>
                    </w:rPr>
                  </w:rPrChange>
                </w:rPr>
                <w:t>Construct</w:t>
              </w:r>
            </w:ins>
          </w:p>
        </w:tc>
        <w:tc>
          <w:tcPr>
            <w:tcW w:w="4500" w:type="dxa"/>
            <w:vAlign w:val="center"/>
            <w:tcPrChange w:id="50245" w:author="Joseph_The Best Luck" w:date="2012-08-02T13:30:00Z">
              <w:tcPr>
                <w:tcW w:w="4500" w:type="dxa"/>
                <w:vAlign w:val="center"/>
              </w:tcPr>
            </w:tcPrChange>
          </w:tcPr>
          <w:p w:rsidR="004525B1" w:rsidRPr="00666259" w:rsidRDefault="004525B1">
            <w:pPr>
              <w:spacing w:after="0" w:line="360" w:lineRule="auto"/>
              <w:jc w:val="center"/>
              <w:rPr>
                <w:ins w:id="50246" w:author="Joseph_The best luck" w:date="2012-05-17T01:58:00Z"/>
                <w:rFonts w:ascii="Times New Roman" w:hAnsi="Times New Roman" w:cs="Times New Roman"/>
                <w:sz w:val="20"/>
                <w:szCs w:val="20"/>
                <w:rPrChange w:id="50247" w:author="Joseph_The best luck" w:date="2012-06-02T16:19:00Z">
                  <w:rPr>
                    <w:ins w:id="50248" w:author="Joseph_The best luck" w:date="2012-05-17T01:58:00Z"/>
                    <w:rFonts w:ascii="Times New Roman" w:hAnsi="Times New Roman" w:cs="Times New Roman"/>
                    <w:sz w:val="24"/>
                    <w:szCs w:val="24"/>
                  </w:rPr>
                </w:rPrChange>
              </w:rPr>
              <w:pPrChange w:id="50249" w:author="Joseph_The best luck" w:date="2012-06-02T16:19:00Z">
                <w:pPr>
                  <w:spacing w:line="360" w:lineRule="auto"/>
                  <w:jc w:val="center"/>
                </w:pPr>
              </w:pPrChange>
            </w:pPr>
            <w:ins w:id="50250" w:author="Joseph_The best luck" w:date="2012-05-17T01:58:00Z">
              <w:r w:rsidRPr="00666259">
                <w:rPr>
                  <w:rFonts w:ascii="Times New Roman" w:hAnsi="Times New Roman" w:cs="Times New Roman"/>
                  <w:sz w:val="20"/>
                  <w:szCs w:val="20"/>
                  <w:rPrChange w:id="50251" w:author="Joseph_The best luck" w:date="2012-06-02T16:19:00Z">
                    <w:rPr>
                      <w:rFonts w:ascii="Times New Roman" w:hAnsi="Times New Roman" w:cs="Times New Roman"/>
                      <w:sz w:val="24"/>
                      <w:szCs w:val="24"/>
                    </w:rPr>
                  </w:rPrChange>
                </w:rPr>
                <w:t>Items</w:t>
              </w:r>
            </w:ins>
          </w:p>
        </w:tc>
      </w:tr>
      <w:tr w:rsidR="004525B1" w:rsidRPr="00666259" w:rsidTr="00034F58">
        <w:trPr>
          <w:trHeight w:val="617"/>
          <w:jc w:val="center"/>
          <w:ins w:id="50252" w:author="Joseph_The best luck" w:date="2012-05-17T01:58:00Z"/>
          <w:trPrChange w:id="50253" w:author="Joseph_The Best Luck" w:date="2012-08-02T13:30:00Z">
            <w:trPr>
              <w:trHeight w:val="617"/>
            </w:trPr>
          </w:trPrChange>
        </w:trPr>
        <w:tc>
          <w:tcPr>
            <w:tcW w:w="2295" w:type="dxa"/>
            <w:vMerge w:val="restart"/>
            <w:vAlign w:val="center"/>
            <w:tcPrChange w:id="50254" w:author="Joseph_The Best Luck" w:date="2012-08-02T13:30:00Z">
              <w:tcPr>
                <w:tcW w:w="2295" w:type="dxa"/>
                <w:vMerge w:val="restart"/>
                <w:vAlign w:val="center"/>
              </w:tcPr>
            </w:tcPrChange>
          </w:tcPr>
          <w:p w:rsidR="004525B1" w:rsidRPr="00666259" w:rsidRDefault="004525B1">
            <w:pPr>
              <w:spacing w:after="0" w:line="360" w:lineRule="auto"/>
              <w:jc w:val="center"/>
              <w:rPr>
                <w:ins w:id="50255" w:author="Joseph_The best luck" w:date="2012-05-17T01:58:00Z"/>
                <w:rFonts w:ascii="Times New Roman" w:hAnsi="Times New Roman" w:cs="Times New Roman"/>
                <w:sz w:val="20"/>
                <w:szCs w:val="20"/>
                <w:rPrChange w:id="50256" w:author="Joseph_The best luck" w:date="2012-06-02T16:19:00Z">
                  <w:rPr>
                    <w:ins w:id="50257" w:author="Joseph_The best luck" w:date="2012-05-17T01:58:00Z"/>
                    <w:rFonts w:ascii="Times New Roman" w:hAnsi="Times New Roman" w:cs="Times New Roman"/>
                    <w:sz w:val="24"/>
                    <w:szCs w:val="24"/>
                  </w:rPr>
                </w:rPrChange>
              </w:rPr>
              <w:pPrChange w:id="50258" w:author="Joseph_The best luck" w:date="2012-06-02T16:19:00Z">
                <w:pPr>
                  <w:spacing w:line="360" w:lineRule="auto"/>
                  <w:jc w:val="center"/>
                </w:pPr>
              </w:pPrChange>
            </w:pPr>
            <w:ins w:id="50259" w:author="Joseph_The best luck" w:date="2012-05-17T01:58:00Z">
              <w:r w:rsidRPr="00666259">
                <w:rPr>
                  <w:rFonts w:ascii="Times New Roman" w:hAnsi="Times New Roman" w:cs="Times New Roman"/>
                  <w:sz w:val="20"/>
                  <w:szCs w:val="20"/>
                  <w:rPrChange w:id="50260" w:author="Joseph_The best luck" w:date="2012-06-02T16:19:00Z">
                    <w:rPr>
                      <w:rFonts w:ascii="Times New Roman" w:hAnsi="Times New Roman" w:cs="Times New Roman"/>
                      <w:sz w:val="24"/>
                      <w:szCs w:val="24"/>
                    </w:rPr>
                  </w:rPrChange>
                </w:rPr>
                <w:t>Consequences</w:t>
              </w:r>
            </w:ins>
          </w:p>
        </w:tc>
        <w:tc>
          <w:tcPr>
            <w:tcW w:w="2295" w:type="dxa"/>
            <w:vAlign w:val="center"/>
            <w:tcPrChange w:id="50261" w:author="Joseph_The Best Luck" w:date="2012-08-02T13:30:00Z">
              <w:tcPr>
                <w:tcW w:w="2295" w:type="dxa"/>
                <w:vAlign w:val="center"/>
              </w:tcPr>
            </w:tcPrChange>
          </w:tcPr>
          <w:p w:rsidR="004525B1" w:rsidRPr="00666259" w:rsidRDefault="004525B1">
            <w:pPr>
              <w:spacing w:after="0" w:line="360" w:lineRule="auto"/>
              <w:jc w:val="center"/>
              <w:rPr>
                <w:ins w:id="50262" w:author="Joseph_The best luck" w:date="2012-05-17T01:58:00Z"/>
                <w:rFonts w:ascii="Times New Roman" w:hAnsi="Times New Roman" w:cs="Times New Roman"/>
                <w:sz w:val="20"/>
                <w:szCs w:val="20"/>
                <w:rPrChange w:id="50263" w:author="Joseph_The best luck" w:date="2012-06-02T16:19:00Z">
                  <w:rPr>
                    <w:ins w:id="50264" w:author="Joseph_The best luck" w:date="2012-05-17T01:58:00Z"/>
                    <w:rFonts w:ascii="Times New Roman" w:hAnsi="Times New Roman" w:cs="Times New Roman"/>
                    <w:sz w:val="24"/>
                    <w:szCs w:val="24"/>
                  </w:rPr>
                </w:rPrChange>
              </w:rPr>
              <w:pPrChange w:id="50265" w:author="Joseph_The best luck" w:date="2012-06-02T16:19:00Z">
                <w:pPr>
                  <w:spacing w:line="360" w:lineRule="auto"/>
                  <w:jc w:val="center"/>
                </w:pPr>
              </w:pPrChange>
            </w:pPr>
            <w:ins w:id="50266" w:author="Joseph_The best luck" w:date="2012-05-17T01:58:00Z">
              <w:r w:rsidRPr="00666259">
                <w:rPr>
                  <w:rFonts w:ascii="Times New Roman" w:hAnsi="Times New Roman" w:cs="Times New Roman"/>
                  <w:sz w:val="20"/>
                  <w:szCs w:val="20"/>
                  <w:rPrChange w:id="50267" w:author="Joseph_The best luck" w:date="2012-06-02T16:19:00Z">
                    <w:rPr>
                      <w:rFonts w:ascii="Times New Roman" w:hAnsi="Times New Roman" w:cs="Times New Roman"/>
                      <w:sz w:val="24"/>
                      <w:szCs w:val="24"/>
                    </w:rPr>
                  </w:rPrChange>
                </w:rPr>
                <w:t>Communication</w:t>
              </w:r>
            </w:ins>
          </w:p>
        </w:tc>
        <w:tc>
          <w:tcPr>
            <w:tcW w:w="4500" w:type="dxa"/>
            <w:vAlign w:val="center"/>
            <w:tcPrChange w:id="50268" w:author="Joseph_The Best Luck" w:date="2012-08-02T13:30:00Z">
              <w:tcPr>
                <w:tcW w:w="4500" w:type="dxa"/>
                <w:vAlign w:val="center"/>
              </w:tcPr>
            </w:tcPrChange>
          </w:tcPr>
          <w:p w:rsidR="004525B1" w:rsidRPr="00666259" w:rsidRDefault="004525B1">
            <w:pPr>
              <w:spacing w:after="0" w:line="360" w:lineRule="auto"/>
              <w:jc w:val="center"/>
              <w:rPr>
                <w:ins w:id="50269" w:author="Joseph_The best luck" w:date="2012-05-17T01:58:00Z"/>
                <w:rFonts w:ascii="Times New Roman" w:hAnsi="Times New Roman" w:cs="Times New Roman"/>
                <w:sz w:val="20"/>
                <w:szCs w:val="20"/>
                <w:rPrChange w:id="50270" w:author="Joseph_The best luck" w:date="2012-06-02T16:19:00Z">
                  <w:rPr>
                    <w:ins w:id="50271" w:author="Joseph_The best luck" w:date="2012-05-17T01:58:00Z"/>
                    <w:rFonts w:ascii="Times New Roman" w:hAnsi="Times New Roman" w:cs="Times New Roman"/>
                    <w:sz w:val="24"/>
                    <w:szCs w:val="24"/>
                  </w:rPr>
                </w:rPrChange>
              </w:rPr>
              <w:pPrChange w:id="50272" w:author="Joseph_The best luck" w:date="2012-06-02T16:19:00Z">
                <w:pPr>
                  <w:spacing w:line="360" w:lineRule="auto"/>
                  <w:jc w:val="center"/>
                </w:pPr>
              </w:pPrChange>
            </w:pPr>
            <w:ins w:id="50273" w:author="Joseph_The best luck" w:date="2012-05-17T01:58:00Z">
              <w:r w:rsidRPr="00666259">
                <w:rPr>
                  <w:rFonts w:ascii="Times New Roman" w:hAnsi="Times New Roman" w:cs="Times New Roman"/>
                  <w:sz w:val="20"/>
                  <w:szCs w:val="20"/>
                  <w:rPrChange w:id="50274" w:author="Joseph_The best luck" w:date="2012-06-02T16:19:00Z">
                    <w:rPr>
                      <w:rFonts w:ascii="Times New Roman" w:hAnsi="Times New Roman" w:cs="Times New Roman"/>
                      <w:sz w:val="24"/>
                      <w:szCs w:val="24"/>
                    </w:rPr>
                  </w:rPrChange>
                </w:rPr>
                <w:t>CCIF1</w:t>
              </w:r>
            </w:ins>
          </w:p>
        </w:tc>
      </w:tr>
      <w:tr w:rsidR="004525B1" w:rsidRPr="00666259" w:rsidTr="00034F58">
        <w:trPr>
          <w:trHeight w:val="617"/>
          <w:jc w:val="center"/>
          <w:ins w:id="50275" w:author="Joseph_The best luck" w:date="2012-05-17T01:58:00Z"/>
          <w:trPrChange w:id="50276" w:author="Joseph_The Best Luck" w:date="2012-08-02T13:30:00Z">
            <w:trPr>
              <w:trHeight w:val="617"/>
            </w:trPr>
          </w:trPrChange>
        </w:trPr>
        <w:tc>
          <w:tcPr>
            <w:tcW w:w="2295" w:type="dxa"/>
            <w:vMerge/>
            <w:vAlign w:val="center"/>
            <w:tcPrChange w:id="50277" w:author="Joseph_The Best Luck" w:date="2012-08-02T13:30:00Z">
              <w:tcPr>
                <w:tcW w:w="2295" w:type="dxa"/>
                <w:vMerge/>
                <w:vAlign w:val="center"/>
              </w:tcPr>
            </w:tcPrChange>
          </w:tcPr>
          <w:p w:rsidR="004525B1" w:rsidRPr="00666259" w:rsidRDefault="004525B1">
            <w:pPr>
              <w:spacing w:after="0" w:line="360" w:lineRule="auto"/>
              <w:jc w:val="center"/>
              <w:rPr>
                <w:ins w:id="50278" w:author="Joseph_The best luck" w:date="2012-05-17T01:58:00Z"/>
                <w:rFonts w:ascii="Times New Roman" w:hAnsi="Times New Roman" w:cs="Times New Roman"/>
                <w:sz w:val="20"/>
                <w:szCs w:val="20"/>
                <w:rPrChange w:id="50279" w:author="Joseph_The best luck" w:date="2012-06-02T16:19:00Z">
                  <w:rPr>
                    <w:ins w:id="50280" w:author="Joseph_The best luck" w:date="2012-05-17T01:58:00Z"/>
                    <w:rFonts w:ascii="Times New Roman" w:hAnsi="Times New Roman" w:cs="Times New Roman"/>
                    <w:sz w:val="24"/>
                    <w:szCs w:val="24"/>
                  </w:rPr>
                </w:rPrChange>
              </w:rPr>
              <w:pPrChange w:id="50281" w:author="Joseph_The best luck" w:date="2012-06-02T16:19:00Z">
                <w:pPr>
                  <w:spacing w:line="360" w:lineRule="auto"/>
                  <w:jc w:val="center"/>
                </w:pPr>
              </w:pPrChange>
            </w:pPr>
          </w:p>
        </w:tc>
        <w:tc>
          <w:tcPr>
            <w:tcW w:w="2295" w:type="dxa"/>
            <w:vAlign w:val="center"/>
            <w:tcPrChange w:id="50282" w:author="Joseph_The Best Luck" w:date="2012-08-02T13:30:00Z">
              <w:tcPr>
                <w:tcW w:w="2295" w:type="dxa"/>
                <w:vAlign w:val="center"/>
              </w:tcPr>
            </w:tcPrChange>
          </w:tcPr>
          <w:p w:rsidR="004525B1" w:rsidRPr="00666259" w:rsidRDefault="004525B1">
            <w:pPr>
              <w:spacing w:after="0" w:line="360" w:lineRule="auto"/>
              <w:jc w:val="center"/>
              <w:rPr>
                <w:ins w:id="50283" w:author="Joseph_The best luck" w:date="2012-05-17T01:58:00Z"/>
                <w:rFonts w:ascii="Times New Roman" w:hAnsi="Times New Roman" w:cs="Times New Roman"/>
                <w:sz w:val="20"/>
                <w:szCs w:val="20"/>
                <w:rPrChange w:id="50284" w:author="Joseph_The best luck" w:date="2012-06-02T16:19:00Z">
                  <w:rPr>
                    <w:ins w:id="50285" w:author="Joseph_The best luck" w:date="2012-05-17T01:58:00Z"/>
                    <w:rFonts w:ascii="Times New Roman" w:hAnsi="Times New Roman" w:cs="Times New Roman"/>
                    <w:sz w:val="24"/>
                    <w:szCs w:val="24"/>
                  </w:rPr>
                </w:rPrChange>
              </w:rPr>
              <w:pPrChange w:id="50286" w:author="Joseph_The best luck" w:date="2012-06-02T16:19:00Z">
                <w:pPr>
                  <w:spacing w:line="360" w:lineRule="auto"/>
                  <w:jc w:val="center"/>
                </w:pPr>
              </w:pPrChange>
            </w:pPr>
            <w:ins w:id="50287" w:author="Joseph_The best luck" w:date="2012-05-17T01:58:00Z">
              <w:r w:rsidRPr="00666259">
                <w:rPr>
                  <w:rFonts w:ascii="Times New Roman" w:hAnsi="Times New Roman" w:cs="Times New Roman"/>
                  <w:sz w:val="20"/>
                  <w:szCs w:val="20"/>
                  <w:rPrChange w:id="50288" w:author="Joseph_The best luck" w:date="2012-06-02T16:19:00Z">
                    <w:rPr>
                      <w:rFonts w:ascii="Times New Roman" w:hAnsi="Times New Roman" w:cs="Times New Roman"/>
                      <w:sz w:val="24"/>
                      <w:szCs w:val="24"/>
                    </w:rPr>
                  </w:rPrChange>
                </w:rPr>
                <w:t>Persuasion</w:t>
              </w:r>
            </w:ins>
          </w:p>
        </w:tc>
        <w:tc>
          <w:tcPr>
            <w:tcW w:w="4500" w:type="dxa"/>
            <w:vAlign w:val="center"/>
            <w:tcPrChange w:id="50289" w:author="Joseph_The Best Luck" w:date="2012-08-02T13:30:00Z">
              <w:tcPr>
                <w:tcW w:w="4500" w:type="dxa"/>
                <w:vAlign w:val="center"/>
              </w:tcPr>
            </w:tcPrChange>
          </w:tcPr>
          <w:p w:rsidR="004525B1" w:rsidRPr="00666259" w:rsidRDefault="004525B1">
            <w:pPr>
              <w:spacing w:after="0" w:line="360" w:lineRule="auto"/>
              <w:jc w:val="center"/>
              <w:rPr>
                <w:ins w:id="50290" w:author="Joseph_The best luck" w:date="2012-05-17T01:58:00Z"/>
                <w:rFonts w:ascii="Times New Roman" w:hAnsi="Times New Roman" w:cs="Times New Roman"/>
                <w:sz w:val="20"/>
                <w:szCs w:val="20"/>
                <w:rPrChange w:id="50291" w:author="Joseph_The best luck" w:date="2012-06-02T16:19:00Z">
                  <w:rPr>
                    <w:ins w:id="50292" w:author="Joseph_The best luck" w:date="2012-05-17T01:58:00Z"/>
                    <w:rFonts w:ascii="Times New Roman" w:hAnsi="Times New Roman" w:cs="Times New Roman"/>
                    <w:sz w:val="24"/>
                    <w:szCs w:val="24"/>
                  </w:rPr>
                </w:rPrChange>
              </w:rPr>
              <w:pPrChange w:id="50293" w:author="Joseph_The best luck" w:date="2012-06-02T16:19:00Z">
                <w:pPr>
                  <w:spacing w:line="360" w:lineRule="auto"/>
                  <w:jc w:val="center"/>
                </w:pPr>
              </w:pPrChange>
            </w:pPr>
            <w:ins w:id="50294" w:author="Joseph_The best luck" w:date="2012-05-17T01:58:00Z">
              <w:r w:rsidRPr="00666259">
                <w:rPr>
                  <w:rFonts w:ascii="Times New Roman" w:hAnsi="Times New Roman" w:cs="Times New Roman"/>
                  <w:sz w:val="20"/>
                  <w:szCs w:val="20"/>
                  <w:rPrChange w:id="50295" w:author="Joseph_The best luck" w:date="2012-06-02T16:19:00Z">
                    <w:rPr>
                      <w:rFonts w:ascii="Times New Roman" w:hAnsi="Times New Roman" w:cs="Times New Roman"/>
                      <w:sz w:val="24"/>
                      <w:szCs w:val="24"/>
                    </w:rPr>
                  </w:rPrChange>
                </w:rPr>
                <w:t>CPCAI1, CPEE1, CPEE2, CPRME1</w:t>
              </w:r>
            </w:ins>
          </w:p>
        </w:tc>
      </w:tr>
      <w:tr w:rsidR="004525B1" w:rsidRPr="00666259" w:rsidTr="00034F58">
        <w:trPr>
          <w:trHeight w:val="617"/>
          <w:jc w:val="center"/>
          <w:ins w:id="50296" w:author="Joseph_The best luck" w:date="2012-05-17T01:58:00Z"/>
          <w:trPrChange w:id="50297" w:author="Joseph_The Best Luck" w:date="2012-08-02T13:30:00Z">
            <w:trPr>
              <w:trHeight w:val="617"/>
            </w:trPr>
          </w:trPrChange>
        </w:trPr>
        <w:tc>
          <w:tcPr>
            <w:tcW w:w="2295" w:type="dxa"/>
            <w:vMerge/>
            <w:vAlign w:val="center"/>
            <w:tcPrChange w:id="50298" w:author="Joseph_The Best Luck" w:date="2012-08-02T13:30:00Z">
              <w:tcPr>
                <w:tcW w:w="2295" w:type="dxa"/>
                <w:vMerge/>
                <w:vAlign w:val="center"/>
              </w:tcPr>
            </w:tcPrChange>
          </w:tcPr>
          <w:p w:rsidR="004525B1" w:rsidRPr="00666259" w:rsidRDefault="004525B1">
            <w:pPr>
              <w:spacing w:after="0" w:line="360" w:lineRule="auto"/>
              <w:jc w:val="center"/>
              <w:rPr>
                <w:ins w:id="50299" w:author="Joseph_The best luck" w:date="2012-05-17T01:58:00Z"/>
                <w:rFonts w:ascii="Times New Roman" w:hAnsi="Times New Roman" w:cs="Times New Roman"/>
                <w:sz w:val="20"/>
                <w:szCs w:val="20"/>
                <w:rPrChange w:id="50300" w:author="Joseph_The best luck" w:date="2012-06-02T16:19:00Z">
                  <w:rPr>
                    <w:ins w:id="50301" w:author="Joseph_The best luck" w:date="2012-05-17T01:58:00Z"/>
                    <w:rFonts w:ascii="Times New Roman" w:hAnsi="Times New Roman" w:cs="Times New Roman"/>
                    <w:sz w:val="24"/>
                    <w:szCs w:val="24"/>
                  </w:rPr>
                </w:rPrChange>
              </w:rPr>
              <w:pPrChange w:id="50302" w:author="Joseph_The best luck" w:date="2012-06-02T16:19:00Z">
                <w:pPr>
                  <w:spacing w:line="360" w:lineRule="auto"/>
                  <w:jc w:val="center"/>
                </w:pPr>
              </w:pPrChange>
            </w:pPr>
          </w:p>
        </w:tc>
        <w:tc>
          <w:tcPr>
            <w:tcW w:w="2295" w:type="dxa"/>
            <w:vAlign w:val="center"/>
            <w:tcPrChange w:id="50303" w:author="Joseph_The Best Luck" w:date="2012-08-02T13:30:00Z">
              <w:tcPr>
                <w:tcW w:w="2295" w:type="dxa"/>
                <w:vAlign w:val="center"/>
              </w:tcPr>
            </w:tcPrChange>
          </w:tcPr>
          <w:p w:rsidR="004525B1" w:rsidRPr="00666259" w:rsidRDefault="004525B1">
            <w:pPr>
              <w:spacing w:after="0" w:line="360" w:lineRule="auto"/>
              <w:jc w:val="center"/>
              <w:rPr>
                <w:ins w:id="50304" w:author="Joseph_The best luck" w:date="2012-05-17T01:58:00Z"/>
                <w:rFonts w:ascii="Times New Roman" w:hAnsi="Times New Roman" w:cs="Times New Roman"/>
                <w:sz w:val="20"/>
                <w:szCs w:val="20"/>
                <w:rPrChange w:id="50305" w:author="Joseph_The best luck" w:date="2012-06-02T16:19:00Z">
                  <w:rPr>
                    <w:ins w:id="50306" w:author="Joseph_The best luck" w:date="2012-05-17T01:58:00Z"/>
                    <w:rFonts w:ascii="Times New Roman" w:hAnsi="Times New Roman" w:cs="Times New Roman"/>
                    <w:sz w:val="24"/>
                    <w:szCs w:val="24"/>
                  </w:rPr>
                </w:rPrChange>
              </w:rPr>
              <w:pPrChange w:id="50307" w:author="Joseph_The best luck" w:date="2012-06-02T16:19:00Z">
                <w:pPr>
                  <w:spacing w:line="360" w:lineRule="auto"/>
                  <w:jc w:val="center"/>
                </w:pPr>
              </w:pPrChange>
            </w:pPr>
            <w:ins w:id="50308" w:author="Joseph_The best luck" w:date="2012-05-17T01:58:00Z">
              <w:r w:rsidRPr="00666259">
                <w:rPr>
                  <w:rFonts w:ascii="Times New Roman" w:hAnsi="Times New Roman" w:cs="Times New Roman"/>
                  <w:sz w:val="20"/>
                  <w:szCs w:val="20"/>
                  <w:rPrChange w:id="50309" w:author="Joseph_The best luck" w:date="2012-06-02T16:19:00Z">
                    <w:rPr>
                      <w:rFonts w:ascii="Times New Roman" w:hAnsi="Times New Roman" w:cs="Times New Roman"/>
                      <w:sz w:val="24"/>
                      <w:szCs w:val="24"/>
                    </w:rPr>
                  </w:rPrChange>
                </w:rPr>
                <w:t>Relationship</w:t>
              </w:r>
            </w:ins>
          </w:p>
        </w:tc>
        <w:tc>
          <w:tcPr>
            <w:tcW w:w="4500" w:type="dxa"/>
            <w:vAlign w:val="center"/>
            <w:tcPrChange w:id="50310" w:author="Joseph_The Best Luck" w:date="2012-08-02T13:30:00Z">
              <w:tcPr>
                <w:tcW w:w="4500" w:type="dxa"/>
                <w:vAlign w:val="center"/>
              </w:tcPr>
            </w:tcPrChange>
          </w:tcPr>
          <w:p w:rsidR="004525B1" w:rsidRPr="00666259" w:rsidRDefault="004525B1">
            <w:pPr>
              <w:spacing w:after="0" w:line="360" w:lineRule="auto"/>
              <w:jc w:val="center"/>
              <w:rPr>
                <w:ins w:id="50311" w:author="Joseph_The best luck" w:date="2012-05-17T01:58:00Z"/>
                <w:rFonts w:ascii="Times New Roman" w:hAnsi="Times New Roman" w:cs="Times New Roman"/>
                <w:sz w:val="20"/>
                <w:szCs w:val="20"/>
                <w:rPrChange w:id="50312" w:author="Joseph_The best luck" w:date="2012-06-02T16:19:00Z">
                  <w:rPr>
                    <w:ins w:id="50313" w:author="Joseph_The best luck" w:date="2012-05-17T01:58:00Z"/>
                    <w:rFonts w:ascii="Times New Roman" w:hAnsi="Times New Roman" w:cs="Times New Roman"/>
                    <w:sz w:val="24"/>
                    <w:szCs w:val="24"/>
                  </w:rPr>
                </w:rPrChange>
              </w:rPr>
              <w:pPrChange w:id="50314" w:author="Joseph_The best luck" w:date="2012-06-02T16:19:00Z">
                <w:pPr>
                  <w:spacing w:line="360" w:lineRule="auto"/>
                  <w:jc w:val="center"/>
                </w:pPr>
              </w:pPrChange>
            </w:pPr>
            <w:ins w:id="50315" w:author="Joseph_The best luck" w:date="2012-05-17T01:58:00Z">
              <w:r w:rsidRPr="00666259">
                <w:rPr>
                  <w:rFonts w:ascii="Times New Roman" w:hAnsi="Times New Roman" w:cs="Times New Roman"/>
                  <w:sz w:val="20"/>
                  <w:szCs w:val="20"/>
                  <w:rPrChange w:id="50316" w:author="Joseph_The best luck" w:date="2012-06-02T16:19:00Z">
                    <w:rPr>
                      <w:rFonts w:ascii="Times New Roman" w:hAnsi="Times New Roman" w:cs="Times New Roman"/>
                      <w:sz w:val="24"/>
                      <w:szCs w:val="24"/>
                    </w:rPr>
                  </w:rPrChange>
                </w:rPr>
                <w:t>CRD1, CRS2, CRL2, CRLTO1, CRLTO2</w:t>
              </w:r>
            </w:ins>
          </w:p>
        </w:tc>
      </w:tr>
    </w:tbl>
    <w:p w:rsidR="004525B1" w:rsidRDefault="004525B1">
      <w:pPr>
        <w:spacing w:after="0" w:line="360" w:lineRule="auto"/>
        <w:rPr>
          <w:ins w:id="50317" w:author="Joseph_The best luck" w:date="2012-05-17T01:58:00Z"/>
          <w:rFonts w:ascii="Times New Roman" w:hAnsi="Times New Roman" w:cs="Times New Roman"/>
          <w:sz w:val="24"/>
          <w:szCs w:val="24"/>
        </w:rPr>
        <w:pPrChange w:id="50318" w:author="Joseph_The best luck" w:date="2012-06-02T16:19:00Z">
          <w:pPr>
            <w:spacing w:line="360" w:lineRule="auto"/>
          </w:pPr>
        </w:pPrChange>
      </w:pPr>
      <w:ins w:id="50319" w:author="Joseph_The best luck" w:date="2012-05-17T01:58:00Z">
        <w:r>
          <w:rPr>
            <w:rFonts w:ascii="Times New Roman" w:hAnsi="Times New Roman" w:cs="Times New Roman"/>
            <w:sz w:val="24"/>
            <w:szCs w:val="24"/>
          </w:rPr>
          <w:t xml:space="preserve"> </w:t>
        </w:r>
        <w:r w:rsidRPr="00EB77D6">
          <w:rPr>
            <w:rFonts w:ascii="Times New Roman" w:hAnsi="Times New Roman" w:cs="Times New Roman"/>
            <w:sz w:val="24"/>
            <w:szCs w:val="24"/>
          </w:rPr>
          <w:t xml:space="preserve">  </w:t>
        </w:r>
      </w:ins>
    </w:p>
    <w:p w:rsidR="00D959FA" w:rsidRDefault="004525B1" w:rsidP="004525B1">
      <w:pPr>
        <w:spacing w:line="480" w:lineRule="auto"/>
        <w:rPr>
          <w:ins w:id="50320" w:author="Joseph_The Best Luck" w:date="2012-08-02T12:23:00Z"/>
          <w:rFonts w:ascii="Times New Roman" w:hAnsi="Times New Roman" w:cs="Times New Roman"/>
          <w:sz w:val="24"/>
          <w:szCs w:val="24"/>
        </w:rPr>
      </w:pPr>
      <w:ins w:id="50321" w:author="Joseph_The best luck" w:date="2012-05-17T01:58:00Z">
        <w:r>
          <w:rPr>
            <w:rFonts w:ascii="Times New Roman" w:hAnsi="Times New Roman" w:cs="Times New Roman"/>
            <w:sz w:val="24"/>
            <w:szCs w:val="24"/>
          </w:rPr>
          <w:tab/>
        </w:r>
      </w:ins>
    </w:p>
    <w:p w:rsidR="00D959FA" w:rsidRDefault="00D959FA">
      <w:pPr>
        <w:rPr>
          <w:ins w:id="50322" w:author="Joseph_The Best Luck" w:date="2012-08-02T12:23:00Z"/>
          <w:rFonts w:ascii="Times New Roman" w:hAnsi="Times New Roman" w:cs="Times New Roman"/>
          <w:sz w:val="24"/>
          <w:szCs w:val="24"/>
        </w:rPr>
      </w:pPr>
      <w:ins w:id="50323" w:author="Joseph_The Best Luck" w:date="2012-08-02T12:23:00Z">
        <w:r>
          <w:rPr>
            <w:rFonts w:ascii="Times New Roman" w:hAnsi="Times New Roman" w:cs="Times New Roman"/>
            <w:sz w:val="24"/>
            <w:szCs w:val="24"/>
          </w:rPr>
          <w:br w:type="page"/>
        </w:r>
      </w:ins>
    </w:p>
    <w:p w:rsidR="00951534" w:rsidRDefault="00951534" w:rsidP="00D959FA">
      <w:pPr>
        <w:spacing w:line="360" w:lineRule="auto"/>
        <w:rPr>
          <w:ins w:id="50324" w:author="Joseph_The Best Luck" w:date="2012-08-03T01:31:00Z"/>
          <w:rFonts w:ascii="Times New Roman" w:hAnsi="Times New Roman" w:cs="Times New Roman"/>
          <w:sz w:val="24"/>
          <w:szCs w:val="24"/>
        </w:rPr>
      </w:pPr>
    </w:p>
    <w:p w:rsidR="00D959FA" w:rsidRDefault="00D959FA" w:rsidP="00D959FA">
      <w:pPr>
        <w:spacing w:line="360" w:lineRule="auto"/>
        <w:rPr>
          <w:ins w:id="50325" w:author="Joseph_The Best Luck" w:date="2012-08-02T12:23:00Z"/>
          <w:rFonts w:ascii="Times New Roman" w:hAnsi="Times New Roman" w:cs="Times New Roman"/>
          <w:sz w:val="24"/>
          <w:szCs w:val="24"/>
        </w:rPr>
      </w:pPr>
      <w:proofErr w:type="gramStart"/>
      <w:ins w:id="50326" w:author="Joseph_The Best Luck" w:date="2012-08-02T12:23:00Z">
        <w:r>
          <w:rPr>
            <w:rFonts w:ascii="Times New Roman" w:hAnsi="Times New Roman" w:cs="Times New Roman" w:hint="eastAsia"/>
            <w:sz w:val="24"/>
            <w:szCs w:val="24"/>
          </w:rPr>
          <w:t>Figure</w:t>
        </w:r>
      </w:ins>
      <w:ins w:id="50327" w:author="Joseph_The Best Luck" w:date="2012-08-02T12:24:00Z">
        <w:r>
          <w:rPr>
            <w:rFonts w:ascii="Times New Roman" w:hAnsi="Times New Roman" w:cs="Times New Roman"/>
            <w:sz w:val="24"/>
            <w:szCs w:val="24"/>
          </w:rPr>
          <w:t xml:space="preserve"> </w:t>
        </w:r>
      </w:ins>
      <w:ins w:id="50328" w:author="Joseph_The Best Luck" w:date="2012-08-02T12:23:00Z">
        <w:r>
          <w:rPr>
            <w:rFonts w:ascii="Times New Roman" w:hAnsi="Times New Roman" w:cs="Times New Roman" w:hint="eastAsia"/>
            <w:sz w:val="24"/>
            <w:szCs w:val="24"/>
          </w:rPr>
          <w:t>1</w:t>
        </w:r>
      </w:ins>
      <w:ins w:id="50329" w:author="Joseph_The Best Luck" w:date="2012-08-02T23:00:00Z">
        <w:r w:rsidR="00204C57">
          <w:rPr>
            <w:rFonts w:ascii="Times New Roman" w:hAnsi="Times New Roman" w:cs="Times New Roman"/>
            <w:sz w:val="24"/>
            <w:szCs w:val="24"/>
          </w:rPr>
          <w:t>9</w:t>
        </w:r>
      </w:ins>
      <w:ins w:id="50330" w:author="Joseph_The Best Luck" w:date="2012-08-02T12:23: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Validation Model for the Dimension Consequence</w:t>
        </w:r>
      </w:ins>
    </w:p>
    <w:p w:rsidR="00D959FA" w:rsidRPr="00EB77D6" w:rsidRDefault="00D959FA" w:rsidP="00D959FA">
      <w:pPr>
        <w:spacing w:line="360" w:lineRule="auto"/>
        <w:jc w:val="center"/>
        <w:rPr>
          <w:ins w:id="50331" w:author="Joseph_The Best Luck" w:date="2012-08-02T12:23:00Z"/>
          <w:rFonts w:ascii="Times New Roman" w:hAnsi="Times New Roman" w:cs="Times New Roman"/>
          <w:sz w:val="24"/>
          <w:szCs w:val="24"/>
        </w:rPr>
      </w:pPr>
      <w:ins w:id="50332" w:author="Joseph_The Best Luck" w:date="2012-08-02T12:23:00Z">
        <w:r w:rsidRPr="00E05534">
          <w:rPr>
            <w:rFonts w:ascii="Times New Roman" w:hAnsi="Times New Roman" w:cs="Times New Roman"/>
            <w:noProof/>
          </w:rPr>
          <w:drawing>
            <wp:inline distT="0" distB="0" distL="0" distR="0" wp14:anchorId="690CD08E" wp14:editId="2BA9D34B">
              <wp:extent cx="5463728" cy="6446078"/>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5463476" cy="6445780"/>
                      </a:xfrm>
                      <a:prstGeom prst="rect">
                        <a:avLst/>
                      </a:prstGeom>
                    </pic:spPr>
                  </pic:pic>
                </a:graphicData>
              </a:graphic>
            </wp:inline>
          </w:drawing>
        </w:r>
      </w:ins>
    </w:p>
    <w:p w:rsidR="00D959FA" w:rsidRDefault="00D959FA">
      <w:pPr>
        <w:rPr>
          <w:ins w:id="50333" w:author="Joseph_The Best Luck" w:date="2012-08-02T12:23:00Z"/>
          <w:rFonts w:ascii="Times New Roman" w:hAnsi="Times New Roman" w:cs="Times New Roman"/>
          <w:sz w:val="24"/>
          <w:szCs w:val="24"/>
        </w:rPr>
      </w:pPr>
    </w:p>
    <w:p w:rsidR="00D959FA" w:rsidRDefault="00D959FA" w:rsidP="00D959FA">
      <w:pPr>
        <w:spacing w:line="480" w:lineRule="auto"/>
        <w:ind w:firstLine="720"/>
        <w:rPr>
          <w:ins w:id="50334" w:author="Joseph_The Best Luck" w:date="2012-08-02T12:24:00Z"/>
          <w:rFonts w:ascii="Times New Roman" w:hAnsi="Times New Roman" w:cs="Times New Roman"/>
          <w:sz w:val="24"/>
          <w:szCs w:val="24"/>
        </w:rPr>
        <w:pPrChange w:id="50335" w:author="Joseph_The Best Luck" w:date="2012-08-02T12:24:00Z">
          <w:pPr>
            <w:spacing w:line="480" w:lineRule="auto"/>
          </w:pPr>
        </w:pPrChange>
      </w:pPr>
    </w:p>
    <w:p w:rsidR="004525B1" w:rsidRDefault="004525B1" w:rsidP="00D959FA">
      <w:pPr>
        <w:spacing w:line="480" w:lineRule="auto"/>
        <w:ind w:firstLine="720"/>
        <w:rPr>
          <w:ins w:id="50336" w:author="Joseph_The best luck" w:date="2012-06-02T16:22:00Z"/>
          <w:rFonts w:ascii="Times New Roman" w:hAnsi="Times New Roman" w:cs="Times New Roman"/>
          <w:sz w:val="24"/>
          <w:szCs w:val="24"/>
        </w:rPr>
        <w:pPrChange w:id="50337" w:author="Joseph_The Best Luck" w:date="2012-08-02T12:24:00Z">
          <w:pPr>
            <w:spacing w:line="480" w:lineRule="auto"/>
          </w:pPr>
        </w:pPrChange>
      </w:pPr>
      <w:ins w:id="50338" w:author="Joseph_The best luck" w:date="2012-05-17T01:58:00Z">
        <w:r>
          <w:rPr>
            <w:rFonts w:ascii="Times New Roman" w:hAnsi="Times New Roman" w:cs="Times New Roman"/>
            <w:sz w:val="24"/>
            <w:szCs w:val="24"/>
          </w:rPr>
          <w:lastRenderedPageBreak/>
          <w:t xml:space="preserve">Reliability statistics, in comparison with other dimensions, slightly decreased, but still remained in an acceptable range. </w:t>
        </w:r>
      </w:ins>
      <w:proofErr w:type="gramStart"/>
      <w:ins w:id="50339" w:author="Joseph_The best luck" w:date="2012-06-02T16:30:00Z">
        <w:r w:rsidR="008F48BD">
          <w:rPr>
            <w:rFonts w:ascii="Times New Roman" w:hAnsi="Times New Roman" w:cs="Times New Roman" w:hint="eastAsia"/>
            <w:sz w:val="24"/>
            <w:szCs w:val="24"/>
          </w:rPr>
          <w:t>(</w:t>
        </w:r>
        <w:del w:id="50340" w:author="Joseph_The Best Luck" w:date="2012-08-02T11:33:00Z">
          <w:r w:rsidR="008F48BD" w:rsidDel="009137DC">
            <w:rPr>
              <w:rFonts w:ascii="Times New Roman" w:hAnsi="Times New Roman" w:cs="Times New Roman" w:hint="eastAsia"/>
              <w:sz w:val="24"/>
              <w:szCs w:val="24"/>
            </w:rPr>
            <w:delText>Table.</w:delText>
          </w:r>
        </w:del>
      </w:ins>
      <w:ins w:id="50341" w:author="Joseph_The Best Luck" w:date="2012-08-02T11:33:00Z">
        <w:r w:rsidR="009137DC">
          <w:rPr>
            <w:rFonts w:ascii="Times New Roman" w:hAnsi="Times New Roman" w:cs="Times New Roman" w:hint="eastAsia"/>
            <w:sz w:val="24"/>
            <w:szCs w:val="24"/>
          </w:rPr>
          <w:t>Table</w:t>
        </w:r>
      </w:ins>
      <w:ins w:id="50342" w:author="Joseph_The Best Luck" w:date="2012-08-02T12:24:00Z">
        <w:r w:rsidR="00D959FA">
          <w:rPr>
            <w:rFonts w:ascii="Times New Roman" w:hAnsi="Times New Roman" w:cs="Times New Roman"/>
            <w:sz w:val="24"/>
            <w:szCs w:val="24"/>
          </w:rPr>
          <w:t xml:space="preserve"> </w:t>
        </w:r>
      </w:ins>
      <w:ins w:id="50343" w:author="Joseph_The best luck" w:date="2012-06-02T16:30:00Z">
        <w:r w:rsidR="008F48BD">
          <w:rPr>
            <w:rFonts w:ascii="Times New Roman" w:hAnsi="Times New Roman" w:cs="Times New Roman" w:hint="eastAsia"/>
            <w:sz w:val="24"/>
            <w:szCs w:val="24"/>
          </w:rPr>
          <w:t>118.)</w:t>
        </w:r>
      </w:ins>
      <w:proofErr w:type="gramEnd"/>
    </w:p>
    <w:p w:rsidR="008F48BD" w:rsidRPr="00EB77D6" w:rsidRDefault="008F48BD">
      <w:pPr>
        <w:spacing w:after="0" w:line="480" w:lineRule="auto"/>
        <w:rPr>
          <w:ins w:id="50344" w:author="Joseph_The best luck" w:date="2012-05-17T01:58:00Z"/>
          <w:rFonts w:ascii="Times New Roman" w:hAnsi="Times New Roman" w:cs="Times New Roman"/>
          <w:sz w:val="24"/>
          <w:szCs w:val="24"/>
        </w:rPr>
        <w:pPrChange w:id="50345" w:author="Joseph_The best luck" w:date="2012-06-02T16:22:00Z">
          <w:pPr>
            <w:spacing w:line="480" w:lineRule="auto"/>
          </w:pPr>
        </w:pPrChange>
      </w:pPr>
      <w:ins w:id="50346" w:author="Joseph_The best luck" w:date="2012-06-02T16:22:00Z">
        <w:del w:id="50347" w:author="Joseph_The Best Luck" w:date="2012-08-02T11:33:00Z">
          <w:r w:rsidDel="009137DC">
            <w:rPr>
              <w:rFonts w:ascii="Times New Roman" w:hAnsi="Times New Roman" w:cs="Times New Roman" w:hint="eastAsia"/>
              <w:sz w:val="24"/>
              <w:szCs w:val="24"/>
            </w:rPr>
            <w:delText>Table.</w:delText>
          </w:r>
        </w:del>
      </w:ins>
      <w:ins w:id="50348" w:author="Joseph_The Best Luck" w:date="2012-08-02T11:33:00Z">
        <w:r w:rsidR="009137DC">
          <w:rPr>
            <w:rFonts w:ascii="Times New Roman" w:hAnsi="Times New Roman" w:cs="Times New Roman" w:hint="eastAsia"/>
            <w:sz w:val="24"/>
            <w:szCs w:val="24"/>
          </w:rPr>
          <w:t>Table</w:t>
        </w:r>
      </w:ins>
      <w:ins w:id="50349" w:author="Joseph_The best luck" w:date="2012-06-02T16:22:00Z">
        <w:r>
          <w:rPr>
            <w:rFonts w:ascii="Times New Roman" w:hAnsi="Times New Roman" w:cs="Times New Roman" w:hint="eastAsia"/>
            <w:sz w:val="24"/>
            <w:szCs w:val="24"/>
          </w:rPr>
          <w:t xml:space="preserve">118. </w:t>
        </w:r>
      </w:ins>
      <w:ins w:id="50350" w:author="Joseph_The Best Luck" w:date="2012-08-02T15:16:00Z">
        <w:r w:rsidR="00B17B45">
          <w:rPr>
            <w:rFonts w:ascii="Times New Roman" w:hAnsi="Times New Roman" w:cs="Times New Roman"/>
            <w:sz w:val="24"/>
            <w:szCs w:val="24"/>
          </w:rPr>
          <w:t>R</w:t>
        </w:r>
      </w:ins>
      <w:ins w:id="50351" w:author="Joseph_The best luck" w:date="2012-06-02T16:22:00Z">
        <w:del w:id="50352" w:author="Joseph_The Best Luck" w:date="2012-08-02T15:16:00Z">
          <w:r w:rsidDel="00B17B45">
            <w:rPr>
              <w:rFonts w:ascii="Times New Roman" w:hAnsi="Times New Roman" w:cs="Times New Roman"/>
              <w:sz w:val="24"/>
              <w:szCs w:val="24"/>
            </w:rPr>
            <w:delText>r</w:delText>
          </w:r>
        </w:del>
        <w:r>
          <w:rPr>
            <w:rFonts w:ascii="Times New Roman" w:hAnsi="Times New Roman" w:cs="Times New Roman"/>
            <w:sz w:val="24"/>
            <w:szCs w:val="24"/>
          </w:rPr>
          <w:t>eliability</w:t>
        </w:r>
        <w:r>
          <w:rPr>
            <w:rFonts w:ascii="Times New Roman" w:hAnsi="Times New Roman" w:cs="Times New Roman" w:hint="eastAsia"/>
            <w:sz w:val="24"/>
            <w:szCs w:val="24"/>
          </w:rPr>
          <w:t xml:space="preserve"> Statistics for the Dimension Consequence</w:t>
        </w:r>
      </w:ins>
    </w:p>
    <w:tbl>
      <w:tblPr>
        <w:tblW w:w="54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50353" w:author="Joseph_The best luck" w:date="2012-06-02T16:23:00Z">
          <w:tblPr>
            <w:tblW w:w="54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1495"/>
        <w:gridCol w:w="2421"/>
        <w:gridCol w:w="1576"/>
        <w:tblGridChange w:id="50354">
          <w:tblGrid>
            <w:gridCol w:w="1495"/>
            <w:gridCol w:w="2421"/>
            <w:gridCol w:w="1576"/>
          </w:tblGrid>
        </w:tblGridChange>
      </w:tblGrid>
      <w:tr w:rsidR="004525B1" w:rsidRPr="008F48BD" w:rsidTr="008F48BD">
        <w:trPr>
          <w:cantSplit/>
          <w:jc w:val="center"/>
          <w:ins w:id="50355" w:author="Joseph_The best luck" w:date="2012-05-17T01:58:00Z"/>
          <w:trPrChange w:id="50356" w:author="Joseph_The best luck" w:date="2012-06-02T16:23:00Z">
            <w:trPr>
              <w:cantSplit/>
              <w:jc w:val="center"/>
            </w:trPr>
          </w:trPrChange>
        </w:trPr>
        <w:tc>
          <w:tcPr>
            <w:tcW w:w="5492" w:type="dxa"/>
            <w:gridSpan w:val="3"/>
            <w:tcBorders>
              <w:top w:val="nil"/>
              <w:left w:val="nil"/>
              <w:bottom w:val="single" w:sz="18" w:space="0" w:color="000000"/>
              <w:right w:val="nil"/>
            </w:tcBorders>
            <w:shd w:val="clear" w:color="auto" w:fill="FFFFFF"/>
            <w:tcPrChange w:id="50357" w:author="Joseph_The best luck" w:date="2012-06-02T16:23:00Z">
              <w:tcPr>
                <w:tcW w:w="5492" w:type="dxa"/>
                <w:gridSpan w:val="3"/>
                <w:tcBorders>
                  <w:top w:val="nil"/>
                  <w:left w:val="nil"/>
                  <w:bottom w:val="nil"/>
                  <w:right w:val="nil"/>
                </w:tcBorders>
                <w:shd w:val="clear" w:color="auto" w:fill="FFFFFF"/>
              </w:tcPr>
            </w:tcPrChange>
          </w:tcPr>
          <w:p w:rsidR="004525B1" w:rsidRPr="008F48BD" w:rsidRDefault="004525B1" w:rsidP="005834F8">
            <w:pPr>
              <w:autoSpaceDE w:val="0"/>
              <w:autoSpaceDN w:val="0"/>
              <w:adjustRightInd w:val="0"/>
              <w:spacing w:after="0" w:line="320" w:lineRule="atLeast"/>
              <w:ind w:left="60" w:right="60"/>
              <w:jc w:val="center"/>
              <w:rPr>
                <w:ins w:id="50358" w:author="Joseph_The best luck" w:date="2012-05-17T01:58:00Z"/>
                <w:rFonts w:ascii="Times New Roman" w:hAnsi="Times New Roman" w:cs="Times New Roman"/>
                <w:color w:val="000000"/>
                <w:sz w:val="20"/>
                <w:szCs w:val="20"/>
                <w:rPrChange w:id="50359" w:author="Joseph_The best luck" w:date="2012-06-02T16:22:00Z">
                  <w:rPr>
                    <w:ins w:id="50360" w:author="Joseph_The best luck" w:date="2012-05-17T01:58:00Z"/>
                    <w:rFonts w:ascii="Times New Roman" w:hAnsi="Times New Roman" w:cs="Times New Roman"/>
                    <w:color w:val="000000"/>
                  </w:rPr>
                </w:rPrChange>
              </w:rPr>
            </w:pPr>
            <w:ins w:id="50361" w:author="Joseph_The best luck" w:date="2012-05-17T01:58:00Z">
              <w:r w:rsidRPr="008F48BD">
                <w:rPr>
                  <w:rFonts w:ascii="Times New Roman" w:hAnsi="Times New Roman" w:cs="Times New Roman"/>
                  <w:b/>
                  <w:bCs/>
                  <w:color w:val="000000"/>
                  <w:sz w:val="20"/>
                  <w:szCs w:val="20"/>
                  <w:rPrChange w:id="50362" w:author="Joseph_The best luck" w:date="2012-06-02T16:22:00Z">
                    <w:rPr>
                      <w:rFonts w:ascii="Times New Roman" w:hAnsi="Times New Roman" w:cs="Times New Roman"/>
                      <w:b/>
                      <w:bCs/>
                      <w:color w:val="000000"/>
                    </w:rPr>
                  </w:rPrChange>
                </w:rPr>
                <w:t>Reliability Statistics</w:t>
              </w:r>
            </w:ins>
          </w:p>
        </w:tc>
      </w:tr>
      <w:tr w:rsidR="004525B1" w:rsidRPr="008F48BD" w:rsidTr="008F48BD">
        <w:trPr>
          <w:cantSplit/>
          <w:jc w:val="center"/>
          <w:ins w:id="50363" w:author="Joseph_The best luck" w:date="2012-05-17T01:58:00Z"/>
          <w:trPrChange w:id="50364" w:author="Joseph_The best luck" w:date="2012-06-02T16:23:00Z">
            <w:trPr>
              <w:cantSplit/>
              <w:jc w:val="center"/>
            </w:trPr>
          </w:trPrChange>
        </w:trPr>
        <w:tc>
          <w:tcPr>
            <w:tcW w:w="1495" w:type="dxa"/>
            <w:tcBorders>
              <w:top w:val="single" w:sz="18" w:space="0" w:color="000000"/>
              <w:left w:val="nil"/>
              <w:bottom w:val="single" w:sz="18" w:space="0" w:color="000000"/>
            </w:tcBorders>
            <w:shd w:val="clear" w:color="auto" w:fill="FFFFFF"/>
            <w:tcPrChange w:id="50365" w:author="Joseph_The best luck" w:date="2012-06-02T16:23:00Z">
              <w:tcPr>
                <w:tcW w:w="1495" w:type="dxa"/>
                <w:tcBorders>
                  <w:top w:val="single" w:sz="16" w:space="0" w:color="000000"/>
                  <w:left w:val="single" w:sz="16" w:space="0" w:color="000000"/>
                  <w:bottom w:val="single" w:sz="16" w:space="0" w:color="000000"/>
                </w:tcBorders>
                <w:shd w:val="clear" w:color="auto" w:fill="FFFFFF"/>
              </w:tcPr>
            </w:tcPrChange>
          </w:tcPr>
          <w:p w:rsidR="004525B1" w:rsidRPr="008F48BD" w:rsidRDefault="004525B1" w:rsidP="005834F8">
            <w:pPr>
              <w:autoSpaceDE w:val="0"/>
              <w:autoSpaceDN w:val="0"/>
              <w:adjustRightInd w:val="0"/>
              <w:spacing w:after="0" w:line="320" w:lineRule="atLeast"/>
              <w:ind w:left="60" w:right="60"/>
              <w:jc w:val="center"/>
              <w:rPr>
                <w:ins w:id="50366" w:author="Joseph_The best luck" w:date="2012-05-17T01:58:00Z"/>
                <w:rFonts w:ascii="Times New Roman" w:hAnsi="Times New Roman" w:cs="Times New Roman"/>
                <w:color w:val="000000"/>
                <w:sz w:val="20"/>
                <w:szCs w:val="20"/>
                <w:rPrChange w:id="50367" w:author="Joseph_The best luck" w:date="2012-06-02T16:22:00Z">
                  <w:rPr>
                    <w:ins w:id="50368" w:author="Joseph_The best luck" w:date="2012-05-17T01:58:00Z"/>
                    <w:rFonts w:ascii="Times New Roman" w:hAnsi="Times New Roman" w:cs="Times New Roman"/>
                    <w:color w:val="000000"/>
                  </w:rPr>
                </w:rPrChange>
              </w:rPr>
            </w:pPr>
            <w:proofErr w:type="spellStart"/>
            <w:ins w:id="50369" w:author="Joseph_The best luck" w:date="2012-05-17T01:58:00Z">
              <w:r w:rsidRPr="008F48BD">
                <w:rPr>
                  <w:rFonts w:ascii="Times New Roman" w:hAnsi="Times New Roman" w:cs="Times New Roman"/>
                  <w:color w:val="000000"/>
                  <w:sz w:val="20"/>
                  <w:szCs w:val="20"/>
                  <w:rPrChange w:id="50370" w:author="Joseph_The best luck" w:date="2012-06-02T16:22:00Z">
                    <w:rPr>
                      <w:rFonts w:ascii="Times New Roman" w:hAnsi="Times New Roman" w:cs="Times New Roman"/>
                      <w:color w:val="000000"/>
                    </w:rPr>
                  </w:rPrChange>
                </w:rPr>
                <w:t>Cronbach's</w:t>
              </w:r>
              <w:proofErr w:type="spellEnd"/>
              <w:r w:rsidRPr="008F48BD">
                <w:rPr>
                  <w:rFonts w:ascii="Times New Roman" w:hAnsi="Times New Roman" w:cs="Times New Roman"/>
                  <w:color w:val="000000"/>
                  <w:sz w:val="20"/>
                  <w:szCs w:val="20"/>
                  <w:rPrChange w:id="50371" w:author="Joseph_The best luck" w:date="2012-06-02T16:22:00Z">
                    <w:rPr>
                      <w:rFonts w:ascii="Times New Roman" w:hAnsi="Times New Roman" w:cs="Times New Roman"/>
                      <w:color w:val="000000"/>
                    </w:rPr>
                  </w:rPrChange>
                </w:rPr>
                <w:t xml:space="preserve"> Alpha</w:t>
              </w:r>
            </w:ins>
          </w:p>
        </w:tc>
        <w:tc>
          <w:tcPr>
            <w:tcW w:w="2421" w:type="dxa"/>
            <w:tcBorders>
              <w:top w:val="single" w:sz="18" w:space="0" w:color="000000"/>
              <w:bottom w:val="single" w:sz="18" w:space="0" w:color="000000"/>
            </w:tcBorders>
            <w:shd w:val="clear" w:color="auto" w:fill="FFFFFF"/>
            <w:tcPrChange w:id="50372" w:author="Joseph_The best luck" w:date="2012-06-02T16:23:00Z">
              <w:tcPr>
                <w:tcW w:w="2421" w:type="dxa"/>
                <w:tcBorders>
                  <w:top w:val="single" w:sz="16" w:space="0" w:color="000000"/>
                  <w:bottom w:val="single" w:sz="16" w:space="0" w:color="000000"/>
                </w:tcBorders>
                <w:shd w:val="clear" w:color="auto" w:fill="FFFFFF"/>
              </w:tcPr>
            </w:tcPrChange>
          </w:tcPr>
          <w:p w:rsidR="004525B1" w:rsidRPr="008F48BD" w:rsidRDefault="004525B1" w:rsidP="005834F8">
            <w:pPr>
              <w:autoSpaceDE w:val="0"/>
              <w:autoSpaceDN w:val="0"/>
              <w:adjustRightInd w:val="0"/>
              <w:spacing w:after="0" w:line="320" w:lineRule="atLeast"/>
              <w:ind w:left="60" w:right="60"/>
              <w:jc w:val="center"/>
              <w:rPr>
                <w:ins w:id="50373" w:author="Joseph_The best luck" w:date="2012-05-17T01:58:00Z"/>
                <w:rFonts w:ascii="Times New Roman" w:hAnsi="Times New Roman" w:cs="Times New Roman"/>
                <w:color w:val="000000"/>
                <w:sz w:val="20"/>
                <w:szCs w:val="20"/>
                <w:rPrChange w:id="50374" w:author="Joseph_The best luck" w:date="2012-06-02T16:22:00Z">
                  <w:rPr>
                    <w:ins w:id="50375" w:author="Joseph_The best luck" w:date="2012-05-17T01:58:00Z"/>
                    <w:rFonts w:ascii="Times New Roman" w:hAnsi="Times New Roman" w:cs="Times New Roman"/>
                    <w:color w:val="000000"/>
                  </w:rPr>
                </w:rPrChange>
              </w:rPr>
            </w:pPr>
            <w:proofErr w:type="spellStart"/>
            <w:ins w:id="50376" w:author="Joseph_The best luck" w:date="2012-05-17T01:58:00Z">
              <w:r w:rsidRPr="008F48BD">
                <w:rPr>
                  <w:rFonts w:ascii="Times New Roman" w:hAnsi="Times New Roman" w:cs="Times New Roman"/>
                  <w:color w:val="000000"/>
                  <w:sz w:val="20"/>
                  <w:szCs w:val="20"/>
                  <w:rPrChange w:id="50377" w:author="Joseph_The best luck" w:date="2012-06-02T16:22:00Z">
                    <w:rPr>
                      <w:rFonts w:ascii="Times New Roman" w:hAnsi="Times New Roman" w:cs="Times New Roman"/>
                      <w:color w:val="000000"/>
                    </w:rPr>
                  </w:rPrChange>
                </w:rPr>
                <w:t>Cronbach's</w:t>
              </w:r>
              <w:proofErr w:type="spellEnd"/>
              <w:r w:rsidRPr="008F48BD">
                <w:rPr>
                  <w:rFonts w:ascii="Times New Roman" w:hAnsi="Times New Roman" w:cs="Times New Roman"/>
                  <w:color w:val="000000"/>
                  <w:sz w:val="20"/>
                  <w:szCs w:val="20"/>
                  <w:rPrChange w:id="50378" w:author="Joseph_The best luck" w:date="2012-06-02T16:22:00Z">
                    <w:rPr>
                      <w:rFonts w:ascii="Times New Roman" w:hAnsi="Times New Roman" w:cs="Times New Roman"/>
                      <w:color w:val="000000"/>
                    </w:rPr>
                  </w:rPrChange>
                </w:rPr>
                <w:t xml:space="preserve"> Alpha Based on Standardized Items</w:t>
              </w:r>
            </w:ins>
          </w:p>
        </w:tc>
        <w:tc>
          <w:tcPr>
            <w:tcW w:w="1576" w:type="dxa"/>
            <w:tcBorders>
              <w:top w:val="single" w:sz="18" w:space="0" w:color="000000"/>
              <w:bottom w:val="single" w:sz="18" w:space="0" w:color="000000"/>
              <w:right w:val="nil"/>
            </w:tcBorders>
            <w:shd w:val="clear" w:color="auto" w:fill="FFFFFF"/>
            <w:tcPrChange w:id="50379" w:author="Joseph_The best luck" w:date="2012-06-02T16:23:00Z">
              <w:tcPr>
                <w:tcW w:w="1576" w:type="dxa"/>
                <w:tcBorders>
                  <w:top w:val="single" w:sz="16" w:space="0" w:color="000000"/>
                  <w:bottom w:val="single" w:sz="16" w:space="0" w:color="000000"/>
                  <w:right w:val="single" w:sz="16" w:space="0" w:color="000000"/>
                </w:tcBorders>
                <w:shd w:val="clear" w:color="auto" w:fill="FFFFFF"/>
              </w:tcPr>
            </w:tcPrChange>
          </w:tcPr>
          <w:p w:rsidR="004525B1" w:rsidRPr="008F48BD" w:rsidRDefault="004525B1" w:rsidP="005834F8">
            <w:pPr>
              <w:autoSpaceDE w:val="0"/>
              <w:autoSpaceDN w:val="0"/>
              <w:adjustRightInd w:val="0"/>
              <w:spacing w:after="0" w:line="320" w:lineRule="atLeast"/>
              <w:ind w:left="60" w:right="60"/>
              <w:jc w:val="center"/>
              <w:rPr>
                <w:ins w:id="50380" w:author="Joseph_The best luck" w:date="2012-05-17T01:58:00Z"/>
                <w:rFonts w:ascii="Times New Roman" w:hAnsi="Times New Roman" w:cs="Times New Roman"/>
                <w:color w:val="000000"/>
                <w:sz w:val="20"/>
                <w:szCs w:val="20"/>
                <w:rPrChange w:id="50381" w:author="Joseph_The best luck" w:date="2012-06-02T16:22:00Z">
                  <w:rPr>
                    <w:ins w:id="50382" w:author="Joseph_The best luck" w:date="2012-05-17T01:58:00Z"/>
                    <w:rFonts w:ascii="Times New Roman" w:hAnsi="Times New Roman" w:cs="Times New Roman"/>
                    <w:color w:val="000000"/>
                  </w:rPr>
                </w:rPrChange>
              </w:rPr>
            </w:pPr>
            <w:ins w:id="50383" w:author="Joseph_The best luck" w:date="2012-05-17T01:58:00Z">
              <w:r w:rsidRPr="008F48BD">
                <w:rPr>
                  <w:rFonts w:ascii="Times New Roman" w:hAnsi="Times New Roman" w:cs="Times New Roman"/>
                  <w:color w:val="000000"/>
                  <w:sz w:val="20"/>
                  <w:szCs w:val="20"/>
                  <w:rPrChange w:id="50384" w:author="Joseph_The best luck" w:date="2012-06-02T16:22:00Z">
                    <w:rPr>
                      <w:rFonts w:ascii="Times New Roman" w:hAnsi="Times New Roman" w:cs="Times New Roman"/>
                      <w:color w:val="000000"/>
                    </w:rPr>
                  </w:rPrChange>
                </w:rPr>
                <w:t>N of Items</w:t>
              </w:r>
            </w:ins>
          </w:p>
        </w:tc>
      </w:tr>
      <w:tr w:rsidR="004525B1" w:rsidRPr="008F48BD" w:rsidTr="008F48BD">
        <w:trPr>
          <w:cantSplit/>
          <w:jc w:val="center"/>
          <w:ins w:id="50385" w:author="Joseph_The best luck" w:date="2012-05-17T01:58:00Z"/>
          <w:trPrChange w:id="50386" w:author="Joseph_The best luck" w:date="2012-06-02T16:23:00Z">
            <w:trPr>
              <w:cantSplit/>
              <w:jc w:val="center"/>
            </w:trPr>
          </w:trPrChange>
        </w:trPr>
        <w:tc>
          <w:tcPr>
            <w:tcW w:w="1495" w:type="dxa"/>
            <w:tcBorders>
              <w:top w:val="single" w:sz="18" w:space="0" w:color="000000"/>
              <w:left w:val="nil"/>
              <w:bottom w:val="single" w:sz="18" w:space="0" w:color="000000"/>
            </w:tcBorders>
            <w:shd w:val="clear" w:color="auto" w:fill="FFFFFF"/>
            <w:vAlign w:val="center"/>
            <w:tcPrChange w:id="50387" w:author="Joseph_The best luck" w:date="2012-06-02T16:23:00Z">
              <w:tcPr>
                <w:tcW w:w="1495" w:type="dxa"/>
                <w:tcBorders>
                  <w:top w:val="single" w:sz="16" w:space="0" w:color="000000"/>
                  <w:left w:val="single" w:sz="16" w:space="0" w:color="000000"/>
                  <w:bottom w:val="single" w:sz="16" w:space="0" w:color="000000"/>
                </w:tcBorders>
                <w:shd w:val="clear" w:color="auto" w:fill="FFFFFF"/>
                <w:vAlign w:val="center"/>
              </w:tcPr>
            </w:tcPrChange>
          </w:tcPr>
          <w:p w:rsidR="004525B1" w:rsidRPr="008F48BD" w:rsidRDefault="004525B1" w:rsidP="005834F8">
            <w:pPr>
              <w:autoSpaceDE w:val="0"/>
              <w:autoSpaceDN w:val="0"/>
              <w:adjustRightInd w:val="0"/>
              <w:spacing w:after="0" w:line="320" w:lineRule="atLeast"/>
              <w:ind w:left="60" w:right="60"/>
              <w:jc w:val="right"/>
              <w:rPr>
                <w:ins w:id="50388" w:author="Joseph_The best luck" w:date="2012-05-17T01:58:00Z"/>
                <w:rFonts w:ascii="Times New Roman" w:hAnsi="Times New Roman" w:cs="Times New Roman"/>
                <w:color w:val="000000"/>
                <w:sz w:val="20"/>
                <w:szCs w:val="20"/>
                <w:rPrChange w:id="50389" w:author="Joseph_The best luck" w:date="2012-06-02T16:22:00Z">
                  <w:rPr>
                    <w:ins w:id="50390" w:author="Joseph_The best luck" w:date="2012-05-17T01:58:00Z"/>
                    <w:rFonts w:ascii="Times New Roman" w:hAnsi="Times New Roman" w:cs="Times New Roman"/>
                    <w:color w:val="000000"/>
                  </w:rPr>
                </w:rPrChange>
              </w:rPr>
            </w:pPr>
            <w:ins w:id="50391" w:author="Joseph_The best luck" w:date="2012-05-17T01:58:00Z">
              <w:r w:rsidRPr="008F48BD">
                <w:rPr>
                  <w:rFonts w:ascii="Times New Roman" w:hAnsi="Times New Roman" w:cs="Times New Roman"/>
                  <w:color w:val="000000"/>
                  <w:sz w:val="20"/>
                  <w:szCs w:val="20"/>
                  <w:rPrChange w:id="50392" w:author="Joseph_The best luck" w:date="2012-06-02T16:22:00Z">
                    <w:rPr>
                      <w:rFonts w:ascii="Times New Roman" w:hAnsi="Times New Roman" w:cs="Times New Roman"/>
                      <w:color w:val="000000"/>
                    </w:rPr>
                  </w:rPrChange>
                </w:rPr>
                <w:t>.894</w:t>
              </w:r>
            </w:ins>
          </w:p>
        </w:tc>
        <w:tc>
          <w:tcPr>
            <w:tcW w:w="2421" w:type="dxa"/>
            <w:tcBorders>
              <w:top w:val="single" w:sz="18" w:space="0" w:color="000000"/>
              <w:bottom w:val="single" w:sz="18" w:space="0" w:color="000000"/>
            </w:tcBorders>
            <w:shd w:val="clear" w:color="auto" w:fill="FFFFFF"/>
            <w:vAlign w:val="center"/>
            <w:tcPrChange w:id="50393" w:author="Joseph_The best luck" w:date="2012-06-02T16:23:00Z">
              <w:tcPr>
                <w:tcW w:w="2421" w:type="dxa"/>
                <w:tcBorders>
                  <w:top w:val="single" w:sz="16" w:space="0" w:color="000000"/>
                  <w:bottom w:val="single" w:sz="16" w:space="0" w:color="000000"/>
                </w:tcBorders>
                <w:shd w:val="clear" w:color="auto" w:fill="FFFFFF"/>
                <w:vAlign w:val="center"/>
              </w:tcPr>
            </w:tcPrChange>
          </w:tcPr>
          <w:p w:rsidR="004525B1" w:rsidRPr="008F48BD" w:rsidRDefault="004525B1" w:rsidP="005834F8">
            <w:pPr>
              <w:autoSpaceDE w:val="0"/>
              <w:autoSpaceDN w:val="0"/>
              <w:adjustRightInd w:val="0"/>
              <w:spacing w:after="0" w:line="320" w:lineRule="atLeast"/>
              <w:ind w:left="60" w:right="60"/>
              <w:jc w:val="right"/>
              <w:rPr>
                <w:ins w:id="50394" w:author="Joseph_The best luck" w:date="2012-05-17T01:58:00Z"/>
                <w:rFonts w:ascii="Times New Roman" w:hAnsi="Times New Roman" w:cs="Times New Roman"/>
                <w:color w:val="000000"/>
                <w:sz w:val="20"/>
                <w:szCs w:val="20"/>
                <w:rPrChange w:id="50395" w:author="Joseph_The best luck" w:date="2012-06-02T16:22:00Z">
                  <w:rPr>
                    <w:ins w:id="50396" w:author="Joseph_The best luck" w:date="2012-05-17T01:58:00Z"/>
                    <w:rFonts w:ascii="Times New Roman" w:hAnsi="Times New Roman" w:cs="Times New Roman"/>
                    <w:color w:val="000000"/>
                  </w:rPr>
                </w:rPrChange>
              </w:rPr>
            </w:pPr>
            <w:ins w:id="50397" w:author="Joseph_The best luck" w:date="2012-05-17T01:58:00Z">
              <w:r w:rsidRPr="008F48BD">
                <w:rPr>
                  <w:rFonts w:ascii="Times New Roman" w:hAnsi="Times New Roman" w:cs="Times New Roman"/>
                  <w:color w:val="000000"/>
                  <w:sz w:val="20"/>
                  <w:szCs w:val="20"/>
                  <w:rPrChange w:id="50398" w:author="Joseph_The best luck" w:date="2012-06-02T16:22:00Z">
                    <w:rPr>
                      <w:rFonts w:ascii="Times New Roman" w:hAnsi="Times New Roman" w:cs="Times New Roman"/>
                      <w:color w:val="000000"/>
                    </w:rPr>
                  </w:rPrChange>
                </w:rPr>
                <w:t>.902</w:t>
              </w:r>
            </w:ins>
          </w:p>
        </w:tc>
        <w:tc>
          <w:tcPr>
            <w:tcW w:w="1576" w:type="dxa"/>
            <w:tcBorders>
              <w:top w:val="single" w:sz="18" w:space="0" w:color="000000"/>
              <w:bottom w:val="single" w:sz="18" w:space="0" w:color="000000"/>
              <w:right w:val="nil"/>
            </w:tcBorders>
            <w:shd w:val="clear" w:color="auto" w:fill="FFFFFF"/>
            <w:vAlign w:val="center"/>
            <w:tcPrChange w:id="50399" w:author="Joseph_The best luck" w:date="2012-06-02T16:23:00Z">
              <w:tcPr>
                <w:tcW w:w="1576" w:type="dxa"/>
                <w:tcBorders>
                  <w:top w:val="single" w:sz="16" w:space="0" w:color="000000"/>
                  <w:bottom w:val="single" w:sz="16" w:space="0" w:color="000000"/>
                  <w:right w:val="single" w:sz="16" w:space="0" w:color="000000"/>
                </w:tcBorders>
                <w:shd w:val="clear" w:color="auto" w:fill="FFFFFF"/>
                <w:vAlign w:val="center"/>
              </w:tcPr>
            </w:tcPrChange>
          </w:tcPr>
          <w:p w:rsidR="004525B1" w:rsidRPr="008F48BD" w:rsidRDefault="004525B1" w:rsidP="005834F8">
            <w:pPr>
              <w:autoSpaceDE w:val="0"/>
              <w:autoSpaceDN w:val="0"/>
              <w:adjustRightInd w:val="0"/>
              <w:spacing w:after="0" w:line="320" w:lineRule="atLeast"/>
              <w:ind w:left="60" w:right="60"/>
              <w:jc w:val="right"/>
              <w:rPr>
                <w:ins w:id="50400" w:author="Joseph_The best luck" w:date="2012-05-17T01:58:00Z"/>
                <w:rFonts w:ascii="Times New Roman" w:hAnsi="Times New Roman" w:cs="Times New Roman"/>
                <w:color w:val="000000"/>
                <w:sz w:val="20"/>
                <w:szCs w:val="20"/>
                <w:rPrChange w:id="50401" w:author="Joseph_The best luck" w:date="2012-06-02T16:22:00Z">
                  <w:rPr>
                    <w:ins w:id="50402" w:author="Joseph_The best luck" w:date="2012-05-17T01:58:00Z"/>
                    <w:rFonts w:ascii="Times New Roman" w:hAnsi="Times New Roman" w:cs="Times New Roman"/>
                    <w:color w:val="000000"/>
                  </w:rPr>
                </w:rPrChange>
              </w:rPr>
            </w:pPr>
            <w:ins w:id="50403" w:author="Joseph_The best luck" w:date="2012-05-17T01:58:00Z">
              <w:r w:rsidRPr="008F48BD">
                <w:rPr>
                  <w:rFonts w:ascii="Times New Roman" w:hAnsi="Times New Roman" w:cs="Times New Roman"/>
                  <w:color w:val="000000"/>
                  <w:sz w:val="20"/>
                  <w:szCs w:val="20"/>
                  <w:rPrChange w:id="50404" w:author="Joseph_The best luck" w:date="2012-06-02T16:22:00Z">
                    <w:rPr>
                      <w:rFonts w:ascii="Times New Roman" w:hAnsi="Times New Roman" w:cs="Times New Roman"/>
                      <w:color w:val="000000"/>
                    </w:rPr>
                  </w:rPrChange>
                </w:rPr>
                <w:t>10</w:t>
              </w:r>
            </w:ins>
          </w:p>
        </w:tc>
      </w:tr>
    </w:tbl>
    <w:p w:rsidR="004525B1" w:rsidRPr="00EB77D6" w:rsidRDefault="004525B1" w:rsidP="004525B1">
      <w:pPr>
        <w:autoSpaceDE w:val="0"/>
        <w:autoSpaceDN w:val="0"/>
        <w:adjustRightInd w:val="0"/>
        <w:spacing w:after="0" w:line="400" w:lineRule="atLeast"/>
        <w:rPr>
          <w:ins w:id="50405" w:author="Joseph_The best luck" w:date="2012-05-17T01:58:00Z"/>
          <w:rFonts w:ascii="Times New Roman" w:hAnsi="Times New Roman" w:cs="Times New Roman"/>
          <w:sz w:val="24"/>
          <w:szCs w:val="24"/>
        </w:rPr>
      </w:pPr>
    </w:p>
    <w:p w:rsidR="004525B1" w:rsidRDefault="004525B1" w:rsidP="004525B1">
      <w:pPr>
        <w:spacing w:line="480" w:lineRule="auto"/>
        <w:rPr>
          <w:ins w:id="50406" w:author="Joseph_The best luck" w:date="2012-05-17T01:58:00Z"/>
          <w:rFonts w:ascii="Times New Roman" w:hAnsi="Times New Roman" w:cs="Times New Roman"/>
          <w:sz w:val="24"/>
          <w:szCs w:val="24"/>
        </w:rPr>
      </w:pPr>
      <w:ins w:id="50407" w:author="Joseph_The best luck" w:date="2012-05-17T01:58:00Z">
        <w:r w:rsidRPr="00EB77D6">
          <w:rPr>
            <w:rFonts w:ascii="Times New Roman" w:hAnsi="Times New Roman" w:cs="Times New Roman"/>
            <w:sz w:val="24"/>
            <w:szCs w:val="24"/>
          </w:rPr>
          <w:tab/>
          <w:t>Analysis results indicate</w:t>
        </w:r>
        <w:r>
          <w:rPr>
            <w:rFonts w:ascii="Times New Roman" w:hAnsi="Times New Roman" w:cs="Times New Roman"/>
            <w:sz w:val="24"/>
            <w:szCs w:val="24"/>
          </w:rPr>
          <w:t>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EB77D6">
          <w:rPr>
            <w:rFonts w:ascii="Times New Roman" w:hAnsi="Times New Roman" w:cs="Times New Roman"/>
            <w:sz w:val="24"/>
            <w:szCs w:val="24"/>
          </w:rPr>
          <w:t xml:space="preserve">somewhat loose fit in the model.  The ratio between Chi-Square Min and DF </w:t>
        </w:r>
        <w:r>
          <w:rPr>
            <w:rFonts w:ascii="Times New Roman" w:hAnsi="Times New Roman" w:cs="Times New Roman"/>
            <w:sz w:val="24"/>
            <w:szCs w:val="24"/>
          </w:rPr>
          <w:t xml:space="preserve">was </w:t>
        </w:r>
        <w:r w:rsidRPr="00EB77D6">
          <w:rPr>
            <w:rFonts w:ascii="Times New Roman" w:hAnsi="Times New Roman" w:cs="Times New Roman"/>
            <w:sz w:val="24"/>
            <w:szCs w:val="24"/>
          </w:rPr>
          <w:t>3.4499 (</w:t>
        </w:r>
      </w:ins>
      <w:ins w:id="50408" w:author="Joseph_The best luck" w:date="2012-06-01T17:32:00Z">
        <w:r w:rsidR="00181270" w:rsidRPr="00181270">
          <w:rPr>
            <w:rFonts w:ascii="Times New Roman" w:hAnsi="Times New Roman" w:cs="Times New Roman"/>
            <w:i/>
            <w:sz w:val="24"/>
            <w:szCs w:val="24"/>
          </w:rPr>
          <w:t>p=</w:t>
        </w:r>
      </w:ins>
      <w:ins w:id="50409" w:author="Joseph_The best luck" w:date="2012-05-17T01:58:00Z">
        <w:r w:rsidRPr="00EB77D6">
          <w:rPr>
            <w:rFonts w:ascii="Times New Roman" w:hAnsi="Times New Roman" w:cs="Times New Roman"/>
            <w:sz w:val="24"/>
            <w:szCs w:val="24"/>
          </w:rPr>
          <w:t xml:space="preserve">.000).  Chi-Square usually means what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data actually depicts when compared to a given model.  </w:t>
        </w:r>
        <w:r>
          <w:rPr>
            <w:rFonts w:ascii="Times New Roman" w:hAnsi="Times New Roman" w:cs="Times New Roman"/>
            <w:sz w:val="24"/>
            <w:szCs w:val="24"/>
          </w:rPr>
          <w:t xml:space="preserve">Compared </w:t>
        </w:r>
        <w:r w:rsidRPr="00EB77D6">
          <w:rPr>
            <w:rFonts w:ascii="Times New Roman" w:hAnsi="Times New Roman" w:cs="Times New Roman"/>
            <w:sz w:val="24"/>
            <w:szCs w:val="24"/>
          </w:rPr>
          <w:t xml:space="preserve">with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two previous dimensions, </w:t>
        </w:r>
        <w:r>
          <w:rPr>
            <w:rFonts w:ascii="Times New Roman" w:hAnsi="Times New Roman" w:cs="Times New Roman"/>
            <w:sz w:val="24"/>
            <w:szCs w:val="24"/>
          </w:rPr>
          <w:t xml:space="preserve">the </w:t>
        </w:r>
        <w:r w:rsidRPr="00EB77D6">
          <w:rPr>
            <w:rFonts w:ascii="Times New Roman" w:hAnsi="Times New Roman" w:cs="Times New Roman"/>
            <w:sz w:val="24"/>
            <w:szCs w:val="24"/>
          </w:rPr>
          <w:t>Consequence dimension ha</w:t>
        </w:r>
        <w:r>
          <w:rPr>
            <w:rFonts w:ascii="Times New Roman" w:hAnsi="Times New Roman" w:cs="Times New Roman"/>
            <w:sz w:val="24"/>
            <w:szCs w:val="24"/>
          </w:rPr>
          <w:t>d</w:t>
        </w:r>
        <w:r w:rsidRPr="00EB77D6">
          <w:rPr>
            <w:rFonts w:ascii="Times New Roman" w:hAnsi="Times New Roman" w:cs="Times New Roman"/>
            <w:sz w:val="24"/>
            <w:szCs w:val="24"/>
          </w:rPr>
          <w:t xml:space="preserve"> fewer items, which </w:t>
        </w:r>
        <w:commentRangeStart w:id="50410"/>
        <w:r w:rsidRPr="00EB77D6">
          <w:rPr>
            <w:rFonts w:ascii="Times New Roman" w:hAnsi="Times New Roman" w:cs="Times New Roman"/>
            <w:sz w:val="24"/>
            <w:szCs w:val="24"/>
          </w:rPr>
          <w:t>invite</w:t>
        </w:r>
        <w:r>
          <w:rPr>
            <w:rFonts w:ascii="Times New Roman" w:hAnsi="Times New Roman" w:cs="Times New Roman"/>
            <w:sz w:val="24"/>
            <w:szCs w:val="24"/>
          </w:rPr>
          <w:t>d</w:t>
        </w:r>
        <w:r w:rsidRPr="00EB77D6">
          <w:rPr>
            <w:rFonts w:ascii="Times New Roman" w:hAnsi="Times New Roman" w:cs="Times New Roman"/>
            <w:sz w:val="24"/>
            <w:szCs w:val="24"/>
          </w:rPr>
          <w:t xml:space="preserve"> less power to explain</w:t>
        </w:r>
        <w:commentRangeEnd w:id="50410"/>
        <w:r>
          <w:rPr>
            <w:rStyle w:val="CommentReference"/>
          </w:rPr>
          <w:commentReference w:id="50410"/>
        </w:r>
        <w:r w:rsidRPr="00EB77D6">
          <w:rPr>
            <w:rFonts w:ascii="Times New Roman" w:hAnsi="Times New Roman" w:cs="Times New Roman"/>
            <w:sz w:val="24"/>
            <w:szCs w:val="24"/>
          </w:rPr>
          <w:t xml:space="preserve">.  Moreover, as a consequence, the parsimony </w:t>
        </w:r>
        <w:r>
          <w:rPr>
            <w:rFonts w:ascii="Times New Roman" w:hAnsi="Times New Roman" w:cs="Times New Roman"/>
            <w:sz w:val="24"/>
            <w:szCs w:val="24"/>
          </w:rPr>
          <w:t xml:space="preserve">caused more variance in the </w:t>
        </w:r>
        <w:r w:rsidRPr="00EB77D6">
          <w:rPr>
            <w:rFonts w:ascii="Times New Roman" w:hAnsi="Times New Roman" w:cs="Times New Roman"/>
            <w:sz w:val="24"/>
            <w:szCs w:val="24"/>
          </w:rPr>
          <w:t xml:space="preserve">dimension </w:t>
        </w:r>
      </w:ins>
      <w:ins w:id="50411" w:author="Joseph_The best luck" w:date="2012-06-02T16:24:00Z">
        <w:r w:rsidR="008F48BD" w:rsidRPr="00EB77D6">
          <w:rPr>
            <w:rFonts w:ascii="Times New Roman" w:hAnsi="Times New Roman" w:cs="Times New Roman"/>
            <w:sz w:val="24"/>
            <w:szCs w:val="24"/>
          </w:rPr>
          <w:t>model.</w:t>
        </w:r>
      </w:ins>
      <w:ins w:id="50412" w:author="Joseph_The best luck" w:date="2012-05-17T01:58:00Z">
        <w:r w:rsidRPr="00EB77D6">
          <w:rPr>
            <w:rFonts w:ascii="Times New Roman" w:hAnsi="Times New Roman" w:cs="Times New Roman"/>
            <w:sz w:val="24"/>
            <w:szCs w:val="24"/>
          </w:rPr>
          <w:t xml:space="preserve">  However, TLI and CFI exceed</w:t>
        </w:r>
        <w:r>
          <w:rPr>
            <w:rFonts w:ascii="Times New Roman" w:hAnsi="Times New Roman" w:cs="Times New Roman"/>
            <w:sz w:val="24"/>
            <w:szCs w:val="24"/>
          </w:rPr>
          <w:t>ed</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EB77D6">
          <w:rPr>
            <w:rFonts w:ascii="Times New Roman" w:hAnsi="Times New Roman" w:cs="Times New Roman"/>
            <w:sz w:val="24"/>
            <w:szCs w:val="24"/>
          </w:rPr>
          <w:t xml:space="preserve">generally </w:t>
        </w:r>
      </w:ins>
      <w:ins w:id="50413" w:author="Joseph_The best luck" w:date="2012-06-02T16:25:00Z">
        <w:r w:rsidR="008F48BD" w:rsidRPr="00EB77D6">
          <w:rPr>
            <w:rFonts w:ascii="Times New Roman" w:hAnsi="Times New Roman" w:cs="Times New Roman"/>
            <w:sz w:val="24"/>
            <w:szCs w:val="24"/>
          </w:rPr>
          <w:t xml:space="preserve">required </w:t>
        </w:r>
        <w:r w:rsidR="008F48BD">
          <w:rPr>
            <w:rFonts w:ascii="Times New Roman" w:hAnsi="Times New Roman" w:cs="Times New Roman"/>
            <w:sz w:val="24"/>
            <w:szCs w:val="24"/>
          </w:rPr>
          <w:t>“</w:t>
        </w:r>
      </w:ins>
      <w:ins w:id="50414" w:author="Joseph_The best luck" w:date="2012-05-17T01:58:00Z">
        <w:r w:rsidRPr="00EB77D6">
          <w:rPr>
            <w:rFonts w:ascii="Times New Roman" w:hAnsi="Times New Roman" w:cs="Times New Roman"/>
            <w:sz w:val="24"/>
            <w:szCs w:val="24"/>
          </w:rPr>
          <w:t xml:space="preserve">close </w:t>
        </w:r>
        <w:proofErr w:type="gramStart"/>
        <w:r w:rsidRPr="00EB77D6">
          <w:rPr>
            <w:rFonts w:ascii="Times New Roman" w:hAnsi="Times New Roman" w:cs="Times New Roman"/>
            <w:sz w:val="24"/>
            <w:szCs w:val="24"/>
          </w:rPr>
          <w:t>to .</w:t>
        </w:r>
        <w:proofErr w:type="gramEnd"/>
        <w:r w:rsidRPr="00EB77D6">
          <w:rPr>
            <w:rFonts w:ascii="Times New Roman" w:hAnsi="Times New Roman" w:cs="Times New Roman"/>
            <w:sz w:val="24"/>
            <w:szCs w:val="24"/>
          </w:rPr>
          <w:t xml:space="preserve"> </w:t>
        </w:r>
        <w:proofErr w:type="gramStart"/>
        <w:r w:rsidRPr="00EB77D6">
          <w:rPr>
            <w:rFonts w:ascii="Times New Roman" w:hAnsi="Times New Roman" w:cs="Times New Roman"/>
            <w:sz w:val="24"/>
            <w:szCs w:val="24"/>
          </w:rPr>
          <w:t>95</w:t>
        </w:r>
        <w:r>
          <w:rPr>
            <w:rFonts w:ascii="Times New Roman" w:hAnsi="Times New Roman" w:cs="Times New Roman"/>
            <w:sz w:val="24"/>
            <w:szCs w:val="24"/>
          </w:rPr>
          <w:t>”</w:t>
        </w:r>
        <w:r w:rsidRPr="00EB77D6">
          <w:rPr>
            <w:rFonts w:ascii="Times New Roman" w:hAnsi="Times New Roman" w:cs="Times New Roman"/>
            <w:sz w:val="24"/>
            <w:szCs w:val="24"/>
          </w:rPr>
          <w:t xml:space="preserve"> values at .9592 and .9767</w:t>
        </w:r>
        <w:r>
          <w:rPr>
            <w:rFonts w:ascii="Times New Roman" w:hAnsi="Times New Roman" w:cs="Times New Roman"/>
            <w:sz w:val="24"/>
            <w:szCs w:val="24"/>
          </w:rPr>
          <w:t>,</w:t>
        </w:r>
        <w:r w:rsidRPr="00EB77D6">
          <w:rPr>
            <w:rFonts w:ascii="Times New Roman" w:hAnsi="Times New Roman" w:cs="Times New Roman"/>
            <w:sz w:val="24"/>
            <w:szCs w:val="24"/>
          </w:rPr>
          <w:t xml:space="preserve"> respectively.</w:t>
        </w:r>
        <w:proofErr w:type="gramEnd"/>
        <w:r w:rsidRPr="00EB77D6">
          <w:rPr>
            <w:rFonts w:ascii="Times New Roman" w:hAnsi="Times New Roman" w:cs="Times New Roman"/>
            <w:sz w:val="24"/>
            <w:szCs w:val="24"/>
          </w:rPr>
          <w:t xml:space="preserve">  Although a certain level </w:t>
        </w:r>
        <w:r>
          <w:rPr>
            <w:rFonts w:ascii="Times New Roman" w:hAnsi="Times New Roman" w:cs="Times New Roman"/>
            <w:sz w:val="24"/>
            <w:szCs w:val="24"/>
          </w:rPr>
          <w:t xml:space="preserve">of </w:t>
        </w:r>
        <w:r w:rsidRPr="00EB77D6">
          <w:rPr>
            <w:rFonts w:ascii="Times New Roman" w:hAnsi="Times New Roman" w:cs="Times New Roman"/>
            <w:sz w:val="24"/>
            <w:szCs w:val="24"/>
          </w:rPr>
          <w:t xml:space="preserve">complication </w:t>
        </w:r>
        <w:r>
          <w:rPr>
            <w:rFonts w:ascii="Times New Roman" w:hAnsi="Times New Roman" w:cs="Times New Roman"/>
            <w:sz w:val="24"/>
            <w:szCs w:val="24"/>
          </w:rPr>
          <w:t xml:space="preserve">might </w:t>
        </w:r>
        <w:r w:rsidRPr="00EB77D6">
          <w:rPr>
            <w:rFonts w:ascii="Times New Roman" w:hAnsi="Times New Roman" w:cs="Times New Roman"/>
            <w:sz w:val="24"/>
            <w:szCs w:val="24"/>
          </w:rPr>
          <w:t xml:space="preserve">occur when </w:t>
        </w:r>
      </w:ins>
      <w:ins w:id="50415" w:author="Joseph_The best luck" w:date="2012-06-02T16:24:00Z">
        <w:r w:rsidR="008F48BD" w:rsidRPr="00EB77D6">
          <w:rPr>
            <w:rFonts w:ascii="Times New Roman" w:hAnsi="Times New Roman" w:cs="Times New Roman"/>
            <w:sz w:val="24"/>
            <w:szCs w:val="24"/>
          </w:rPr>
          <w:t>referr</w:t>
        </w:r>
        <w:r w:rsidR="008F48BD">
          <w:rPr>
            <w:rFonts w:ascii="Times New Roman" w:hAnsi="Times New Roman" w:cs="Times New Roman"/>
            <w:sz w:val="24"/>
            <w:szCs w:val="24"/>
          </w:rPr>
          <w:t xml:space="preserve">ing </w:t>
        </w:r>
        <w:r w:rsidR="008F48BD" w:rsidRPr="00EB77D6">
          <w:rPr>
            <w:rFonts w:ascii="Times New Roman" w:hAnsi="Times New Roman" w:cs="Times New Roman"/>
            <w:sz w:val="24"/>
            <w:szCs w:val="24"/>
          </w:rPr>
          <w:t>to</w:t>
        </w:r>
      </w:ins>
      <w:ins w:id="50416" w:author="Joseph_The best luck" w:date="2012-05-17T01:58:00Z">
        <w:r w:rsidRPr="00EB77D6">
          <w:rPr>
            <w:rFonts w:ascii="Times New Roman" w:hAnsi="Times New Roman" w:cs="Times New Roman"/>
            <w:sz w:val="24"/>
            <w:szCs w:val="24"/>
          </w:rPr>
          <w:t xml:space="preserve"> RMSEA values (.0911)</w:t>
        </w:r>
      </w:ins>
      <w:ins w:id="50417" w:author="Joseph_The best luck" w:date="2012-06-02T16:24:00Z">
        <w:r w:rsidR="008F48BD">
          <w:rPr>
            <w:rFonts w:ascii="Times New Roman" w:hAnsi="Times New Roman" w:cs="Times New Roman" w:hint="eastAsia"/>
            <w:sz w:val="24"/>
            <w:szCs w:val="24"/>
          </w:rPr>
          <w:t xml:space="preserve"> </w:t>
        </w:r>
      </w:ins>
      <w:ins w:id="50418" w:author="Joseph_The best luck" w:date="2012-05-17T01:58:00Z">
        <w:r w:rsidRPr="00EB77D6">
          <w:rPr>
            <w:rFonts w:ascii="Times New Roman" w:hAnsi="Times New Roman" w:cs="Times New Roman"/>
            <w:sz w:val="24"/>
            <w:szCs w:val="24"/>
          </w:rPr>
          <w:t xml:space="preserve">that indicate an inclination toward a poor fit, </w:t>
        </w:r>
        <w:r>
          <w:rPr>
            <w:rFonts w:ascii="Times New Roman" w:hAnsi="Times New Roman" w:cs="Times New Roman"/>
            <w:sz w:val="24"/>
            <w:szCs w:val="24"/>
          </w:rPr>
          <w:t>other fit indices still supported the model’s fit in this analysis.</w:t>
        </w:r>
        <w:r w:rsidRPr="00EB77D6">
          <w:rPr>
            <w:rFonts w:ascii="Times New Roman" w:hAnsi="Times New Roman" w:cs="Times New Roman"/>
            <w:sz w:val="24"/>
            <w:szCs w:val="24"/>
          </w:rPr>
          <w:t xml:space="preserve">  </w:t>
        </w:r>
        <w:r>
          <w:rPr>
            <w:rFonts w:ascii="Times New Roman" w:hAnsi="Times New Roman" w:cs="Times New Roman"/>
            <w:sz w:val="24"/>
            <w:szCs w:val="24"/>
          </w:rPr>
          <w:t xml:space="preserve">However, TLI, CFI, and RMSEA indices all decreased or indicated loose fits compared to the first model’s indices (TLI=.9739, CFI=.9851, &amp; RMSEA = .0766). </w:t>
        </w:r>
      </w:ins>
      <w:ins w:id="50419" w:author="Joseph_The best luck" w:date="2012-06-02T16:30:00Z">
        <w:r w:rsidR="008F48BD">
          <w:rPr>
            <w:rFonts w:ascii="Times New Roman" w:hAnsi="Times New Roman" w:cs="Times New Roman" w:hint="eastAsia"/>
            <w:sz w:val="24"/>
            <w:szCs w:val="24"/>
          </w:rPr>
          <w:t>(</w:t>
        </w:r>
        <w:del w:id="50420" w:author="Joseph_The Best Luck" w:date="2012-08-02T11:33:00Z">
          <w:r w:rsidR="008F48BD" w:rsidDel="009137DC">
            <w:rPr>
              <w:rFonts w:ascii="Times New Roman" w:hAnsi="Times New Roman" w:cs="Times New Roman" w:hint="eastAsia"/>
              <w:sz w:val="24"/>
              <w:szCs w:val="24"/>
            </w:rPr>
            <w:delText>Table.</w:delText>
          </w:r>
        </w:del>
      </w:ins>
      <w:ins w:id="50421" w:author="Joseph_The Best Luck" w:date="2012-08-02T11:33:00Z">
        <w:r w:rsidR="009137DC">
          <w:rPr>
            <w:rFonts w:ascii="Times New Roman" w:hAnsi="Times New Roman" w:cs="Times New Roman" w:hint="eastAsia"/>
            <w:sz w:val="24"/>
            <w:szCs w:val="24"/>
          </w:rPr>
          <w:t>Table</w:t>
        </w:r>
      </w:ins>
      <w:ins w:id="50422" w:author="Joseph_The best luck" w:date="2012-06-02T16:30:00Z">
        <w:r w:rsidR="008F48BD">
          <w:rPr>
            <w:rFonts w:ascii="Times New Roman" w:hAnsi="Times New Roman" w:cs="Times New Roman" w:hint="eastAsia"/>
            <w:sz w:val="24"/>
            <w:szCs w:val="24"/>
          </w:rPr>
          <w:t xml:space="preserve">119 </w:t>
        </w:r>
        <w:del w:id="50423" w:author="Joseph_The Best Luck" w:date="2012-08-02T12:24:00Z">
          <w:r w:rsidR="008F48BD" w:rsidDel="00D959FA">
            <w:rPr>
              <w:rFonts w:ascii="Times New Roman" w:hAnsi="Times New Roman" w:cs="Times New Roman" w:hint="eastAsia"/>
              <w:sz w:val="24"/>
              <w:szCs w:val="24"/>
            </w:rPr>
            <w:delText>and</w:delText>
          </w:r>
        </w:del>
      </w:ins>
      <w:ins w:id="50424" w:author="Joseph_The Best Luck" w:date="2012-08-02T12:24:00Z">
        <w:r w:rsidR="00D959FA">
          <w:rPr>
            <w:rFonts w:ascii="Times New Roman" w:hAnsi="Times New Roman" w:cs="Times New Roman"/>
            <w:sz w:val="24"/>
            <w:szCs w:val="24"/>
          </w:rPr>
          <w:t>&amp;</w:t>
        </w:r>
      </w:ins>
      <w:ins w:id="50425" w:author="Joseph_The best luck" w:date="2012-06-02T16:30:00Z">
        <w:r w:rsidR="008F48BD">
          <w:rPr>
            <w:rFonts w:ascii="Times New Roman" w:hAnsi="Times New Roman" w:cs="Times New Roman" w:hint="eastAsia"/>
            <w:sz w:val="24"/>
            <w:szCs w:val="24"/>
          </w:rPr>
          <w:t xml:space="preserve"> </w:t>
        </w:r>
        <w:del w:id="50426" w:author="Joseph_The Best Luck" w:date="2012-08-02T11:33:00Z">
          <w:r w:rsidR="008F48BD" w:rsidDel="009137DC">
            <w:rPr>
              <w:rFonts w:ascii="Times New Roman" w:hAnsi="Times New Roman" w:cs="Times New Roman" w:hint="eastAsia"/>
              <w:sz w:val="24"/>
              <w:szCs w:val="24"/>
            </w:rPr>
            <w:delText>Table.</w:delText>
          </w:r>
        </w:del>
      </w:ins>
      <w:ins w:id="50427" w:author="Joseph_The Best Luck" w:date="2012-08-02T11:33:00Z">
        <w:r w:rsidR="009137DC">
          <w:rPr>
            <w:rFonts w:ascii="Times New Roman" w:hAnsi="Times New Roman" w:cs="Times New Roman" w:hint="eastAsia"/>
            <w:sz w:val="24"/>
            <w:szCs w:val="24"/>
          </w:rPr>
          <w:t>Table</w:t>
        </w:r>
      </w:ins>
      <w:ins w:id="50428" w:author="Joseph_The best luck" w:date="2012-06-02T16:30:00Z">
        <w:r w:rsidR="008F48BD">
          <w:rPr>
            <w:rFonts w:ascii="Times New Roman" w:hAnsi="Times New Roman" w:cs="Times New Roman" w:hint="eastAsia"/>
            <w:sz w:val="24"/>
            <w:szCs w:val="24"/>
          </w:rPr>
          <w:t>120)</w:t>
        </w:r>
      </w:ins>
    </w:p>
    <w:p w:rsidR="004525B1" w:rsidRPr="008F48BD" w:rsidRDefault="008F48BD">
      <w:pPr>
        <w:spacing w:after="100" w:afterAutospacing="1" w:line="240" w:lineRule="auto"/>
        <w:outlineLvl w:val="4"/>
        <w:rPr>
          <w:ins w:id="50429" w:author="Joseph_The best luck" w:date="2012-05-17T01:58:00Z"/>
          <w:rFonts w:ascii="Times New Roman" w:hAnsi="Times New Roman" w:cs="Times New Roman"/>
          <w:bCs/>
          <w:sz w:val="24"/>
          <w:szCs w:val="24"/>
          <w:rPrChange w:id="50430" w:author="Joseph_The best luck" w:date="2012-06-02T16:25:00Z">
            <w:rPr>
              <w:ins w:id="50431" w:author="Joseph_The best luck" w:date="2012-05-17T01:58:00Z"/>
              <w:rFonts w:ascii="Times New Roman" w:eastAsia="Times New Roman" w:hAnsi="Times New Roman" w:cs="Times New Roman"/>
              <w:b/>
              <w:bCs/>
            </w:rPr>
          </w:rPrChange>
        </w:rPr>
        <w:pPrChange w:id="50432" w:author="Joseph_The best luck" w:date="2012-06-02T16:25:00Z">
          <w:pPr>
            <w:spacing w:before="100" w:beforeAutospacing="1" w:after="100" w:afterAutospacing="1" w:line="240" w:lineRule="auto"/>
            <w:jc w:val="center"/>
            <w:outlineLvl w:val="4"/>
          </w:pPr>
        </w:pPrChange>
      </w:pPr>
      <w:ins w:id="50433" w:author="Joseph_The best luck" w:date="2012-06-02T16:25:00Z">
        <w:del w:id="50434" w:author="Joseph_The Best Luck" w:date="2012-08-02T11:33:00Z">
          <w:r w:rsidDel="009137DC">
            <w:rPr>
              <w:rFonts w:ascii="Times New Roman" w:hAnsi="Times New Roman" w:cs="Times New Roman" w:hint="eastAsia"/>
              <w:bCs/>
              <w:sz w:val="24"/>
              <w:szCs w:val="24"/>
            </w:rPr>
            <w:delText>Table.</w:delText>
          </w:r>
        </w:del>
      </w:ins>
      <w:proofErr w:type="gramStart"/>
      <w:ins w:id="50435" w:author="Joseph_The Best Luck" w:date="2012-08-02T11:33:00Z">
        <w:r w:rsidR="009137DC">
          <w:rPr>
            <w:rFonts w:ascii="Times New Roman" w:hAnsi="Times New Roman" w:cs="Times New Roman" w:hint="eastAsia"/>
            <w:bCs/>
            <w:sz w:val="24"/>
            <w:szCs w:val="24"/>
          </w:rPr>
          <w:t>Table</w:t>
        </w:r>
      </w:ins>
      <w:ins w:id="50436" w:author="Joseph_The Best Luck" w:date="2012-08-02T12:24:00Z">
        <w:r w:rsidR="00D959FA">
          <w:rPr>
            <w:rFonts w:ascii="Times New Roman" w:hAnsi="Times New Roman" w:cs="Times New Roman"/>
            <w:bCs/>
            <w:sz w:val="24"/>
            <w:szCs w:val="24"/>
          </w:rPr>
          <w:t xml:space="preserve"> </w:t>
        </w:r>
      </w:ins>
      <w:ins w:id="50437" w:author="Joseph_The best luck" w:date="2012-06-02T16:25:00Z">
        <w:r>
          <w:rPr>
            <w:rFonts w:ascii="Times New Roman" w:hAnsi="Times New Roman" w:cs="Times New Roman" w:hint="eastAsia"/>
            <w:bCs/>
            <w:sz w:val="24"/>
            <w:szCs w:val="24"/>
          </w:rPr>
          <w:t>119.</w:t>
        </w:r>
        <w:proofErr w:type="gramEnd"/>
        <w:r>
          <w:rPr>
            <w:rFonts w:ascii="Times New Roman" w:hAnsi="Times New Roman" w:cs="Times New Roman" w:hint="eastAsia"/>
            <w:bCs/>
            <w:sz w:val="24"/>
            <w:szCs w:val="24"/>
          </w:rPr>
          <w:t xml:space="preserve"> </w:t>
        </w:r>
      </w:ins>
      <w:ins w:id="50438" w:author="Joseph_The best luck" w:date="2012-05-17T01:58:00Z">
        <w:r w:rsidR="004525B1" w:rsidRPr="008F48BD">
          <w:rPr>
            <w:rFonts w:ascii="Times New Roman" w:eastAsia="Times New Roman" w:hAnsi="Times New Roman" w:cs="Times New Roman"/>
            <w:bCs/>
            <w:sz w:val="24"/>
            <w:szCs w:val="24"/>
            <w:rPrChange w:id="50439" w:author="Joseph_The best luck" w:date="2012-06-02T16:25:00Z">
              <w:rPr>
                <w:rFonts w:ascii="Times New Roman" w:eastAsia="Times New Roman" w:hAnsi="Times New Roman" w:cs="Times New Roman"/>
                <w:b/>
                <w:bCs/>
              </w:rPr>
            </w:rPrChange>
          </w:rPr>
          <w:t>CMIN</w:t>
        </w:r>
      </w:ins>
      <w:ins w:id="50440" w:author="Joseph_The best luck" w:date="2012-06-02T16:25:00Z">
        <w:r>
          <w:rPr>
            <w:rFonts w:ascii="Times New Roman" w:hAnsi="Times New Roman" w:cs="Times New Roman" w:hint="eastAsia"/>
            <w:bCs/>
            <w:sz w:val="24"/>
            <w:szCs w:val="24"/>
          </w:rPr>
          <w:t xml:space="preserve"> of Validation Model for the Dimension Consequences</w:t>
        </w:r>
      </w:ins>
    </w:p>
    <w:tbl>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Change w:id="50441" w:author="Joseph_The best luck" w:date="2012-06-02T16:26:00Z">
          <w:tblPr>
            <w:tblW w:w="0" w:type="auto"/>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PrChange>
      </w:tblPr>
      <w:tblGrid>
        <w:gridCol w:w="1941"/>
        <w:gridCol w:w="814"/>
        <w:gridCol w:w="1130"/>
        <w:gridCol w:w="536"/>
        <w:gridCol w:w="730"/>
        <w:gridCol w:w="1114"/>
        <w:tblGridChange w:id="50442">
          <w:tblGrid>
            <w:gridCol w:w="1941"/>
            <w:gridCol w:w="814"/>
            <w:gridCol w:w="1130"/>
            <w:gridCol w:w="536"/>
            <w:gridCol w:w="730"/>
            <w:gridCol w:w="1114"/>
          </w:tblGrid>
        </w:tblGridChange>
      </w:tblGrid>
      <w:tr w:rsidR="004525B1" w:rsidRPr="008F48BD" w:rsidTr="008F48BD">
        <w:trPr>
          <w:tblHeader/>
          <w:jc w:val="center"/>
          <w:ins w:id="50443" w:author="Joseph_The best luck" w:date="2012-05-17T01:58:00Z"/>
          <w:trPrChange w:id="50444" w:author="Joseph_The best luck" w:date="2012-06-02T16:26:00Z">
            <w:trPr>
              <w:tblHeader/>
              <w:jc w:val="center"/>
            </w:trPr>
          </w:trPrChange>
        </w:trPr>
        <w:tc>
          <w:tcPr>
            <w:tcW w:w="0" w:type="auto"/>
            <w:tcBorders>
              <w:top w:val="single" w:sz="18" w:space="0" w:color="auto"/>
              <w:left w:val="nil"/>
              <w:bottom w:val="single" w:sz="6" w:space="0" w:color="auto"/>
              <w:right w:val="single" w:sz="6" w:space="0" w:color="auto"/>
            </w:tcBorders>
            <w:tcMar>
              <w:top w:w="15" w:type="dxa"/>
              <w:left w:w="140" w:type="dxa"/>
              <w:bottom w:w="15" w:type="dxa"/>
              <w:right w:w="140" w:type="dxa"/>
            </w:tcMar>
            <w:vAlign w:val="center"/>
            <w:hideMark/>
            <w:tcPrChange w:id="50445" w:author="Joseph_The best luck" w:date="2012-06-02T16:26:00Z">
              <w:tcPr>
                <w:tcW w:w="0" w:type="auto"/>
                <w:tcBorders>
                  <w:bottom w:val="single" w:sz="6" w:space="0" w:color="auto"/>
                  <w:right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46" w:author="Joseph_The best luck" w:date="2012-05-17T01:58:00Z"/>
                <w:rFonts w:ascii="Times New Roman" w:eastAsia="Times New Roman" w:hAnsi="Times New Roman" w:cs="Times New Roman"/>
                <w:sz w:val="20"/>
                <w:szCs w:val="20"/>
                <w:rPrChange w:id="50447" w:author="Joseph_The best luck" w:date="2012-06-02T16:26:00Z">
                  <w:rPr>
                    <w:ins w:id="50448" w:author="Joseph_The best luck" w:date="2012-05-17T01:58:00Z"/>
                    <w:rFonts w:ascii="Times New Roman" w:eastAsia="Times New Roman" w:hAnsi="Times New Roman" w:cs="Times New Roman"/>
                  </w:rPr>
                </w:rPrChange>
              </w:rPr>
            </w:pPr>
            <w:ins w:id="50449" w:author="Joseph_The best luck" w:date="2012-05-17T01:58:00Z">
              <w:r w:rsidRPr="008F48BD">
                <w:rPr>
                  <w:rFonts w:ascii="Times New Roman" w:eastAsia="Times New Roman" w:hAnsi="Times New Roman" w:cs="Times New Roman"/>
                  <w:sz w:val="20"/>
                  <w:szCs w:val="20"/>
                  <w:rPrChange w:id="50450" w:author="Joseph_The best luck" w:date="2012-06-02T16:26:00Z">
                    <w:rPr>
                      <w:rFonts w:ascii="Times New Roman" w:eastAsia="Times New Roman" w:hAnsi="Times New Roman" w:cs="Times New Roman"/>
                    </w:rPr>
                  </w:rPrChange>
                </w:rPr>
                <w:t>Model</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50451" w:author="Joseph_The best luck" w:date="2012-06-02T16:26:00Z">
              <w:tcPr>
                <w:tcW w:w="0" w:type="auto"/>
                <w:tcBorders>
                  <w:bottom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52" w:author="Joseph_The best luck" w:date="2012-05-17T01:58:00Z"/>
                <w:rFonts w:ascii="Times New Roman" w:eastAsia="Times New Roman" w:hAnsi="Times New Roman" w:cs="Times New Roman"/>
                <w:sz w:val="20"/>
                <w:szCs w:val="20"/>
                <w:rPrChange w:id="50453" w:author="Joseph_The best luck" w:date="2012-06-02T16:26:00Z">
                  <w:rPr>
                    <w:ins w:id="50454" w:author="Joseph_The best luck" w:date="2012-05-17T01:58:00Z"/>
                    <w:rFonts w:ascii="Times New Roman" w:eastAsia="Times New Roman" w:hAnsi="Times New Roman" w:cs="Times New Roman"/>
                  </w:rPr>
                </w:rPrChange>
              </w:rPr>
            </w:pPr>
            <w:ins w:id="50455" w:author="Joseph_The best luck" w:date="2012-05-17T01:58:00Z">
              <w:r w:rsidRPr="008F48BD">
                <w:rPr>
                  <w:rFonts w:ascii="Times New Roman" w:eastAsia="Times New Roman" w:hAnsi="Times New Roman" w:cs="Times New Roman"/>
                  <w:sz w:val="20"/>
                  <w:szCs w:val="20"/>
                  <w:rPrChange w:id="50456" w:author="Joseph_The best luck" w:date="2012-06-02T16:26:00Z">
                    <w:rPr>
                      <w:rFonts w:ascii="Times New Roman" w:eastAsia="Times New Roman" w:hAnsi="Times New Roman" w:cs="Times New Roman"/>
                    </w:rPr>
                  </w:rPrChange>
                </w:rPr>
                <w:t>NPAR</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50457" w:author="Joseph_The best luck" w:date="2012-06-02T16:26:00Z">
              <w:tcPr>
                <w:tcW w:w="0" w:type="auto"/>
                <w:tcBorders>
                  <w:bottom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58" w:author="Joseph_The best luck" w:date="2012-05-17T01:58:00Z"/>
                <w:rFonts w:ascii="Times New Roman" w:eastAsia="Times New Roman" w:hAnsi="Times New Roman" w:cs="Times New Roman"/>
                <w:sz w:val="20"/>
                <w:szCs w:val="20"/>
                <w:rPrChange w:id="50459" w:author="Joseph_The best luck" w:date="2012-06-02T16:26:00Z">
                  <w:rPr>
                    <w:ins w:id="50460" w:author="Joseph_The best luck" w:date="2012-05-17T01:58:00Z"/>
                    <w:rFonts w:ascii="Times New Roman" w:eastAsia="Times New Roman" w:hAnsi="Times New Roman" w:cs="Times New Roman"/>
                  </w:rPr>
                </w:rPrChange>
              </w:rPr>
            </w:pPr>
            <w:ins w:id="50461" w:author="Joseph_The best luck" w:date="2012-05-17T01:58:00Z">
              <w:r w:rsidRPr="008F48BD">
                <w:rPr>
                  <w:rFonts w:ascii="Times New Roman" w:eastAsia="Times New Roman" w:hAnsi="Times New Roman" w:cs="Times New Roman"/>
                  <w:sz w:val="20"/>
                  <w:szCs w:val="20"/>
                  <w:rPrChange w:id="50462" w:author="Joseph_The best luck" w:date="2012-06-02T16:26:00Z">
                    <w:rPr>
                      <w:rFonts w:ascii="Times New Roman" w:eastAsia="Times New Roman" w:hAnsi="Times New Roman" w:cs="Times New Roman"/>
                    </w:rPr>
                  </w:rPrChange>
                </w:rPr>
                <w:t>CMIN</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50463" w:author="Joseph_The best luck" w:date="2012-06-02T16:26:00Z">
              <w:tcPr>
                <w:tcW w:w="0" w:type="auto"/>
                <w:tcBorders>
                  <w:bottom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64" w:author="Joseph_The best luck" w:date="2012-05-17T01:58:00Z"/>
                <w:rFonts w:ascii="Times New Roman" w:eastAsia="Times New Roman" w:hAnsi="Times New Roman" w:cs="Times New Roman"/>
                <w:sz w:val="20"/>
                <w:szCs w:val="20"/>
                <w:rPrChange w:id="50465" w:author="Joseph_The best luck" w:date="2012-06-02T16:26:00Z">
                  <w:rPr>
                    <w:ins w:id="50466" w:author="Joseph_The best luck" w:date="2012-05-17T01:58:00Z"/>
                    <w:rFonts w:ascii="Times New Roman" w:eastAsia="Times New Roman" w:hAnsi="Times New Roman" w:cs="Times New Roman"/>
                  </w:rPr>
                </w:rPrChange>
              </w:rPr>
            </w:pPr>
            <w:ins w:id="50467" w:author="Joseph_The best luck" w:date="2012-05-17T01:58:00Z">
              <w:r w:rsidRPr="008F48BD">
                <w:rPr>
                  <w:rFonts w:ascii="Times New Roman" w:eastAsia="Times New Roman" w:hAnsi="Times New Roman" w:cs="Times New Roman"/>
                  <w:sz w:val="20"/>
                  <w:szCs w:val="20"/>
                  <w:rPrChange w:id="50468" w:author="Joseph_The best luck" w:date="2012-06-02T16:26:00Z">
                    <w:rPr>
                      <w:rFonts w:ascii="Times New Roman" w:eastAsia="Times New Roman" w:hAnsi="Times New Roman" w:cs="Times New Roman"/>
                    </w:rPr>
                  </w:rPrChange>
                </w:rPr>
                <w:t>DF</w:t>
              </w:r>
            </w:ins>
          </w:p>
        </w:tc>
        <w:tc>
          <w:tcPr>
            <w:tcW w:w="0" w:type="auto"/>
            <w:tcBorders>
              <w:top w:val="single" w:sz="18" w:space="0" w:color="auto"/>
              <w:bottom w:val="single" w:sz="6" w:space="0" w:color="auto"/>
            </w:tcBorders>
            <w:tcMar>
              <w:top w:w="15" w:type="dxa"/>
              <w:left w:w="140" w:type="dxa"/>
              <w:bottom w:w="15" w:type="dxa"/>
              <w:right w:w="140" w:type="dxa"/>
            </w:tcMar>
            <w:vAlign w:val="center"/>
            <w:hideMark/>
            <w:tcPrChange w:id="50469" w:author="Joseph_The best luck" w:date="2012-06-02T16:26:00Z">
              <w:tcPr>
                <w:tcW w:w="0" w:type="auto"/>
                <w:tcBorders>
                  <w:bottom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70" w:author="Joseph_The best luck" w:date="2012-05-17T01:58:00Z"/>
                <w:rFonts w:ascii="Times New Roman" w:eastAsia="Times New Roman" w:hAnsi="Times New Roman" w:cs="Times New Roman"/>
                <w:sz w:val="20"/>
                <w:szCs w:val="20"/>
                <w:rPrChange w:id="50471" w:author="Joseph_The best luck" w:date="2012-06-02T16:26:00Z">
                  <w:rPr>
                    <w:ins w:id="50472" w:author="Joseph_The best luck" w:date="2012-05-17T01:58:00Z"/>
                    <w:rFonts w:ascii="Times New Roman" w:eastAsia="Times New Roman" w:hAnsi="Times New Roman" w:cs="Times New Roman"/>
                  </w:rPr>
                </w:rPrChange>
              </w:rPr>
            </w:pPr>
            <w:ins w:id="50473" w:author="Joseph_The best luck" w:date="2012-05-17T01:58:00Z">
              <w:r w:rsidRPr="008F48BD">
                <w:rPr>
                  <w:rFonts w:ascii="Times New Roman" w:eastAsia="Times New Roman" w:hAnsi="Times New Roman" w:cs="Times New Roman"/>
                  <w:sz w:val="20"/>
                  <w:szCs w:val="20"/>
                  <w:rPrChange w:id="50474" w:author="Joseph_The best luck" w:date="2012-06-02T16:26:00Z">
                    <w:rPr>
                      <w:rFonts w:ascii="Times New Roman" w:eastAsia="Times New Roman" w:hAnsi="Times New Roman" w:cs="Times New Roman"/>
                    </w:rPr>
                  </w:rPrChange>
                </w:rPr>
                <w:t>P</w:t>
              </w:r>
            </w:ins>
          </w:p>
        </w:tc>
        <w:tc>
          <w:tcPr>
            <w:tcW w:w="0" w:type="auto"/>
            <w:tcBorders>
              <w:top w:val="single" w:sz="18" w:space="0" w:color="auto"/>
              <w:bottom w:val="single" w:sz="6" w:space="0" w:color="auto"/>
              <w:right w:val="nil"/>
            </w:tcBorders>
            <w:tcMar>
              <w:top w:w="15" w:type="dxa"/>
              <w:left w:w="140" w:type="dxa"/>
              <w:bottom w:w="15" w:type="dxa"/>
              <w:right w:w="140" w:type="dxa"/>
            </w:tcMar>
            <w:vAlign w:val="center"/>
            <w:hideMark/>
            <w:tcPrChange w:id="50475" w:author="Joseph_The best luck" w:date="2012-06-02T16:26:00Z">
              <w:tcPr>
                <w:tcW w:w="0" w:type="auto"/>
                <w:tcBorders>
                  <w:bottom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76" w:author="Joseph_The best luck" w:date="2012-05-17T01:58:00Z"/>
                <w:rFonts w:ascii="Times New Roman" w:eastAsia="Times New Roman" w:hAnsi="Times New Roman" w:cs="Times New Roman"/>
                <w:sz w:val="20"/>
                <w:szCs w:val="20"/>
                <w:rPrChange w:id="50477" w:author="Joseph_The best luck" w:date="2012-06-02T16:26:00Z">
                  <w:rPr>
                    <w:ins w:id="50478" w:author="Joseph_The best luck" w:date="2012-05-17T01:58:00Z"/>
                    <w:rFonts w:ascii="Times New Roman" w:eastAsia="Times New Roman" w:hAnsi="Times New Roman" w:cs="Times New Roman"/>
                  </w:rPr>
                </w:rPrChange>
              </w:rPr>
            </w:pPr>
            <w:ins w:id="50479" w:author="Joseph_The best luck" w:date="2012-05-17T01:58:00Z">
              <w:r w:rsidRPr="008F48BD">
                <w:rPr>
                  <w:rFonts w:ascii="Times New Roman" w:eastAsia="Times New Roman" w:hAnsi="Times New Roman" w:cs="Times New Roman"/>
                  <w:sz w:val="20"/>
                  <w:szCs w:val="20"/>
                  <w:rPrChange w:id="50480" w:author="Joseph_The best luck" w:date="2012-06-02T16:26:00Z">
                    <w:rPr>
                      <w:rFonts w:ascii="Times New Roman" w:eastAsia="Times New Roman" w:hAnsi="Times New Roman" w:cs="Times New Roman"/>
                    </w:rPr>
                  </w:rPrChange>
                </w:rPr>
                <w:t>CMIN/DF</w:t>
              </w:r>
            </w:ins>
          </w:p>
        </w:tc>
      </w:tr>
      <w:tr w:rsidR="004525B1" w:rsidRPr="008F48BD" w:rsidTr="008F48BD">
        <w:trPr>
          <w:jc w:val="center"/>
          <w:ins w:id="50481" w:author="Joseph_The best luck" w:date="2012-05-17T01:58:00Z"/>
          <w:trPrChange w:id="50482" w:author="Joseph_The best luck" w:date="2012-06-02T16:26: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50483" w:author="Joseph_The best luck" w:date="2012-06-02T16:26:00Z">
              <w:tcPr>
                <w:tcW w:w="0" w:type="auto"/>
                <w:tcBorders>
                  <w:right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84" w:author="Joseph_The best luck" w:date="2012-05-17T01:58:00Z"/>
                <w:rFonts w:ascii="Times New Roman" w:eastAsia="Times New Roman" w:hAnsi="Times New Roman" w:cs="Times New Roman"/>
                <w:sz w:val="20"/>
                <w:szCs w:val="20"/>
                <w:rPrChange w:id="50485" w:author="Joseph_The best luck" w:date="2012-06-02T16:26:00Z">
                  <w:rPr>
                    <w:ins w:id="50486" w:author="Joseph_The best luck" w:date="2012-05-17T01:58:00Z"/>
                    <w:rFonts w:ascii="Times New Roman" w:eastAsia="Times New Roman" w:hAnsi="Times New Roman" w:cs="Times New Roman"/>
                  </w:rPr>
                </w:rPrChange>
              </w:rPr>
            </w:pPr>
            <w:ins w:id="50487" w:author="Joseph_The best luck" w:date="2012-05-17T01:58:00Z">
              <w:r w:rsidRPr="008F48BD">
                <w:rPr>
                  <w:rFonts w:ascii="Times New Roman" w:eastAsia="Times New Roman" w:hAnsi="Times New Roman" w:cs="Times New Roman"/>
                  <w:sz w:val="20"/>
                  <w:szCs w:val="20"/>
                  <w:rPrChange w:id="50488" w:author="Joseph_The best luck" w:date="2012-06-02T16:26:00Z">
                    <w:rPr>
                      <w:rFonts w:ascii="Times New Roman" w:eastAsia="Times New Roman" w:hAnsi="Times New Roman" w:cs="Times New Roman"/>
                    </w:rPr>
                  </w:rPrChange>
                </w:rPr>
                <w:t>Default model</w:t>
              </w:r>
            </w:ins>
          </w:p>
        </w:tc>
        <w:tc>
          <w:tcPr>
            <w:tcW w:w="0" w:type="auto"/>
            <w:tcMar>
              <w:top w:w="15" w:type="dxa"/>
              <w:left w:w="140" w:type="dxa"/>
              <w:bottom w:w="15" w:type="dxa"/>
              <w:right w:w="140" w:type="dxa"/>
            </w:tcMar>
            <w:vAlign w:val="center"/>
            <w:hideMark/>
            <w:tcPrChange w:id="50489"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90" w:author="Joseph_The best luck" w:date="2012-05-17T01:58:00Z"/>
                <w:rFonts w:ascii="Times New Roman" w:eastAsia="Times New Roman" w:hAnsi="Times New Roman" w:cs="Times New Roman"/>
                <w:sz w:val="20"/>
                <w:szCs w:val="20"/>
                <w:rPrChange w:id="50491" w:author="Joseph_The best luck" w:date="2012-06-02T16:26:00Z">
                  <w:rPr>
                    <w:ins w:id="50492" w:author="Joseph_The best luck" w:date="2012-05-17T01:58:00Z"/>
                    <w:rFonts w:ascii="Times New Roman" w:eastAsia="Times New Roman" w:hAnsi="Times New Roman" w:cs="Times New Roman"/>
                  </w:rPr>
                </w:rPrChange>
              </w:rPr>
            </w:pPr>
            <w:ins w:id="50493" w:author="Joseph_The best luck" w:date="2012-05-17T01:58:00Z">
              <w:r w:rsidRPr="008F48BD">
                <w:rPr>
                  <w:rFonts w:ascii="Times New Roman" w:eastAsia="Times New Roman" w:hAnsi="Times New Roman" w:cs="Times New Roman"/>
                  <w:sz w:val="20"/>
                  <w:szCs w:val="20"/>
                  <w:rPrChange w:id="50494" w:author="Joseph_The best luck" w:date="2012-06-02T16:26:00Z">
                    <w:rPr>
                      <w:rFonts w:ascii="Times New Roman" w:eastAsia="Times New Roman" w:hAnsi="Times New Roman" w:cs="Times New Roman"/>
                    </w:rPr>
                  </w:rPrChange>
                </w:rPr>
                <w:t>16</w:t>
              </w:r>
            </w:ins>
          </w:p>
        </w:tc>
        <w:tc>
          <w:tcPr>
            <w:tcW w:w="0" w:type="auto"/>
            <w:tcMar>
              <w:top w:w="15" w:type="dxa"/>
              <w:left w:w="140" w:type="dxa"/>
              <w:bottom w:w="15" w:type="dxa"/>
              <w:right w:w="140" w:type="dxa"/>
            </w:tcMar>
            <w:vAlign w:val="center"/>
            <w:hideMark/>
            <w:tcPrChange w:id="50495"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496" w:author="Joseph_The best luck" w:date="2012-05-17T01:58:00Z"/>
                <w:rFonts w:ascii="Times New Roman" w:eastAsia="Times New Roman" w:hAnsi="Times New Roman" w:cs="Times New Roman"/>
                <w:b/>
                <w:i/>
                <w:sz w:val="20"/>
                <w:szCs w:val="20"/>
                <w:rPrChange w:id="50497" w:author="Joseph_The best luck" w:date="2012-06-02T16:26:00Z">
                  <w:rPr>
                    <w:ins w:id="50498" w:author="Joseph_The best luck" w:date="2012-05-17T01:58:00Z"/>
                    <w:rFonts w:ascii="Times New Roman" w:eastAsia="Times New Roman" w:hAnsi="Times New Roman" w:cs="Times New Roman"/>
                    <w:b/>
                    <w:i/>
                  </w:rPr>
                </w:rPrChange>
              </w:rPr>
            </w:pPr>
            <w:ins w:id="50499" w:author="Joseph_The best luck" w:date="2012-05-17T01:58:00Z">
              <w:r w:rsidRPr="008F48BD">
                <w:rPr>
                  <w:rFonts w:ascii="Times New Roman" w:eastAsia="Times New Roman" w:hAnsi="Times New Roman" w:cs="Times New Roman"/>
                  <w:b/>
                  <w:i/>
                  <w:sz w:val="20"/>
                  <w:szCs w:val="20"/>
                  <w:rPrChange w:id="50500" w:author="Joseph_The best luck" w:date="2012-06-02T16:26:00Z">
                    <w:rPr>
                      <w:rFonts w:ascii="Times New Roman" w:eastAsia="Times New Roman" w:hAnsi="Times New Roman" w:cs="Times New Roman"/>
                      <w:b/>
                      <w:i/>
                    </w:rPr>
                  </w:rPrChange>
                </w:rPr>
                <w:t>41.3994</w:t>
              </w:r>
            </w:ins>
          </w:p>
        </w:tc>
        <w:tc>
          <w:tcPr>
            <w:tcW w:w="0" w:type="auto"/>
            <w:tcMar>
              <w:top w:w="15" w:type="dxa"/>
              <w:left w:w="140" w:type="dxa"/>
              <w:bottom w:w="15" w:type="dxa"/>
              <w:right w:w="140" w:type="dxa"/>
            </w:tcMar>
            <w:vAlign w:val="center"/>
            <w:hideMark/>
            <w:tcPrChange w:id="50501"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02" w:author="Joseph_The best luck" w:date="2012-05-17T01:58:00Z"/>
                <w:rFonts w:ascii="Times New Roman" w:eastAsia="Times New Roman" w:hAnsi="Times New Roman" w:cs="Times New Roman"/>
                <w:b/>
                <w:i/>
                <w:sz w:val="20"/>
                <w:szCs w:val="20"/>
                <w:rPrChange w:id="50503" w:author="Joseph_The best luck" w:date="2012-06-02T16:26:00Z">
                  <w:rPr>
                    <w:ins w:id="50504" w:author="Joseph_The best luck" w:date="2012-05-17T01:58:00Z"/>
                    <w:rFonts w:ascii="Times New Roman" w:eastAsia="Times New Roman" w:hAnsi="Times New Roman" w:cs="Times New Roman"/>
                    <w:b/>
                    <w:i/>
                  </w:rPr>
                </w:rPrChange>
              </w:rPr>
            </w:pPr>
            <w:ins w:id="50505" w:author="Joseph_The best luck" w:date="2012-05-17T01:58:00Z">
              <w:r w:rsidRPr="008F48BD">
                <w:rPr>
                  <w:rFonts w:ascii="Times New Roman" w:eastAsia="Times New Roman" w:hAnsi="Times New Roman" w:cs="Times New Roman"/>
                  <w:b/>
                  <w:i/>
                  <w:sz w:val="20"/>
                  <w:szCs w:val="20"/>
                  <w:rPrChange w:id="50506" w:author="Joseph_The best luck" w:date="2012-06-02T16:26:00Z">
                    <w:rPr>
                      <w:rFonts w:ascii="Times New Roman" w:eastAsia="Times New Roman" w:hAnsi="Times New Roman" w:cs="Times New Roman"/>
                      <w:b/>
                      <w:i/>
                    </w:rPr>
                  </w:rPrChange>
                </w:rPr>
                <w:t>12</w:t>
              </w:r>
            </w:ins>
          </w:p>
        </w:tc>
        <w:tc>
          <w:tcPr>
            <w:tcW w:w="0" w:type="auto"/>
            <w:tcMar>
              <w:top w:w="15" w:type="dxa"/>
              <w:left w:w="140" w:type="dxa"/>
              <w:bottom w:w="15" w:type="dxa"/>
              <w:right w:w="140" w:type="dxa"/>
            </w:tcMar>
            <w:vAlign w:val="center"/>
            <w:hideMark/>
            <w:tcPrChange w:id="50507"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08" w:author="Joseph_The best luck" w:date="2012-05-17T01:58:00Z"/>
                <w:rFonts w:ascii="Times New Roman" w:eastAsia="Times New Roman" w:hAnsi="Times New Roman" w:cs="Times New Roman"/>
                <w:b/>
                <w:i/>
                <w:sz w:val="20"/>
                <w:szCs w:val="20"/>
                <w:rPrChange w:id="50509" w:author="Joseph_The best luck" w:date="2012-06-02T16:26:00Z">
                  <w:rPr>
                    <w:ins w:id="50510" w:author="Joseph_The best luck" w:date="2012-05-17T01:58:00Z"/>
                    <w:rFonts w:ascii="Times New Roman" w:eastAsia="Times New Roman" w:hAnsi="Times New Roman" w:cs="Times New Roman"/>
                    <w:b/>
                    <w:i/>
                  </w:rPr>
                </w:rPrChange>
              </w:rPr>
            </w:pPr>
            <w:ins w:id="50511" w:author="Joseph_The best luck" w:date="2012-05-17T01:58:00Z">
              <w:r w:rsidRPr="008F48BD">
                <w:rPr>
                  <w:rFonts w:ascii="Times New Roman" w:eastAsia="Times New Roman" w:hAnsi="Times New Roman" w:cs="Times New Roman"/>
                  <w:b/>
                  <w:i/>
                  <w:sz w:val="20"/>
                  <w:szCs w:val="20"/>
                  <w:rPrChange w:id="50512" w:author="Joseph_The best luck" w:date="2012-06-02T16:26:00Z">
                    <w:rPr>
                      <w:rFonts w:ascii="Times New Roman" w:eastAsia="Times New Roman" w:hAnsi="Times New Roman" w:cs="Times New Roman"/>
                      <w:b/>
                      <w:i/>
                    </w:rPr>
                  </w:rPrChange>
                </w:rPr>
                <w:t>.0000</w:t>
              </w:r>
            </w:ins>
          </w:p>
        </w:tc>
        <w:tc>
          <w:tcPr>
            <w:tcW w:w="0" w:type="auto"/>
            <w:tcBorders>
              <w:right w:val="nil"/>
            </w:tcBorders>
            <w:tcMar>
              <w:top w:w="15" w:type="dxa"/>
              <w:left w:w="140" w:type="dxa"/>
              <w:bottom w:w="15" w:type="dxa"/>
              <w:right w:w="140" w:type="dxa"/>
            </w:tcMar>
            <w:vAlign w:val="center"/>
            <w:hideMark/>
            <w:tcPrChange w:id="50513"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14" w:author="Joseph_The best luck" w:date="2012-05-17T01:58:00Z"/>
                <w:rFonts w:ascii="Times New Roman" w:eastAsia="Times New Roman" w:hAnsi="Times New Roman" w:cs="Times New Roman"/>
                <w:b/>
                <w:i/>
                <w:sz w:val="20"/>
                <w:szCs w:val="20"/>
                <w:rPrChange w:id="50515" w:author="Joseph_The best luck" w:date="2012-06-02T16:26:00Z">
                  <w:rPr>
                    <w:ins w:id="50516" w:author="Joseph_The best luck" w:date="2012-05-17T01:58:00Z"/>
                    <w:rFonts w:ascii="Times New Roman" w:eastAsia="Times New Roman" w:hAnsi="Times New Roman" w:cs="Times New Roman"/>
                    <w:b/>
                    <w:i/>
                  </w:rPr>
                </w:rPrChange>
              </w:rPr>
            </w:pPr>
            <w:ins w:id="50517" w:author="Joseph_The best luck" w:date="2012-05-17T01:58:00Z">
              <w:r w:rsidRPr="008F48BD">
                <w:rPr>
                  <w:rFonts w:ascii="Times New Roman" w:eastAsia="Times New Roman" w:hAnsi="Times New Roman" w:cs="Times New Roman"/>
                  <w:b/>
                  <w:i/>
                  <w:sz w:val="20"/>
                  <w:szCs w:val="20"/>
                  <w:rPrChange w:id="50518" w:author="Joseph_The best luck" w:date="2012-06-02T16:26:00Z">
                    <w:rPr>
                      <w:rFonts w:ascii="Times New Roman" w:eastAsia="Times New Roman" w:hAnsi="Times New Roman" w:cs="Times New Roman"/>
                      <w:b/>
                      <w:i/>
                    </w:rPr>
                  </w:rPrChange>
                </w:rPr>
                <w:t>3.4499</w:t>
              </w:r>
            </w:ins>
          </w:p>
        </w:tc>
      </w:tr>
      <w:tr w:rsidR="004525B1" w:rsidRPr="008F48BD" w:rsidTr="008F48BD">
        <w:trPr>
          <w:jc w:val="center"/>
          <w:ins w:id="50519" w:author="Joseph_The best luck" w:date="2012-05-17T01:58:00Z"/>
          <w:trPrChange w:id="50520" w:author="Joseph_The best luck" w:date="2012-06-02T16:26:00Z">
            <w:trPr>
              <w:jc w:val="center"/>
            </w:trPr>
          </w:trPrChange>
        </w:trPr>
        <w:tc>
          <w:tcPr>
            <w:tcW w:w="0" w:type="auto"/>
            <w:tcBorders>
              <w:left w:val="nil"/>
              <w:right w:val="single" w:sz="6" w:space="0" w:color="auto"/>
            </w:tcBorders>
            <w:tcMar>
              <w:top w:w="15" w:type="dxa"/>
              <w:left w:w="140" w:type="dxa"/>
              <w:bottom w:w="15" w:type="dxa"/>
              <w:right w:w="140" w:type="dxa"/>
            </w:tcMar>
            <w:vAlign w:val="center"/>
            <w:hideMark/>
            <w:tcPrChange w:id="50521" w:author="Joseph_The best luck" w:date="2012-06-02T16:26:00Z">
              <w:tcPr>
                <w:tcW w:w="0" w:type="auto"/>
                <w:tcBorders>
                  <w:right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22" w:author="Joseph_The best luck" w:date="2012-05-17T01:58:00Z"/>
                <w:rFonts w:ascii="Times New Roman" w:eastAsia="Times New Roman" w:hAnsi="Times New Roman" w:cs="Times New Roman"/>
                <w:sz w:val="20"/>
                <w:szCs w:val="20"/>
                <w:rPrChange w:id="50523" w:author="Joseph_The best luck" w:date="2012-06-02T16:26:00Z">
                  <w:rPr>
                    <w:ins w:id="50524" w:author="Joseph_The best luck" w:date="2012-05-17T01:58:00Z"/>
                    <w:rFonts w:ascii="Times New Roman" w:eastAsia="Times New Roman" w:hAnsi="Times New Roman" w:cs="Times New Roman"/>
                  </w:rPr>
                </w:rPrChange>
              </w:rPr>
            </w:pPr>
            <w:ins w:id="50525" w:author="Joseph_The best luck" w:date="2012-05-17T01:58:00Z">
              <w:r w:rsidRPr="008F48BD">
                <w:rPr>
                  <w:rFonts w:ascii="Times New Roman" w:eastAsia="Times New Roman" w:hAnsi="Times New Roman" w:cs="Times New Roman"/>
                  <w:sz w:val="20"/>
                  <w:szCs w:val="20"/>
                  <w:rPrChange w:id="50526" w:author="Joseph_The best luck" w:date="2012-06-02T16:26:00Z">
                    <w:rPr>
                      <w:rFonts w:ascii="Times New Roman" w:eastAsia="Times New Roman" w:hAnsi="Times New Roman" w:cs="Times New Roman"/>
                    </w:rPr>
                  </w:rPrChange>
                </w:rPr>
                <w:t>Saturated model</w:t>
              </w:r>
            </w:ins>
          </w:p>
        </w:tc>
        <w:tc>
          <w:tcPr>
            <w:tcW w:w="0" w:type="auto"/>
            <w:tcMar>
              <w:top w:w="15" w:type="dxa"/>
              <w:left w:w="140" w:type="dxa"/>
              <w:bottom w:w="15" w:type="dxa"/>
              <w:right w:w="140" w:type="dxa"/>
            </w:tcMar>
            <w:vAlign w:val="center"/>
            <w:hideMark/>
            <w:tcPrChange w:id="50527"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28" w:author="Joseph_The best luck" w:date="2012-05-17T01:58:00Z"/>
                <w:rFonts w:ascii="Times New Roman" w:eastAsia="Times New Roman" w:hAnsi="Times New Roman" w:cs="Times New Roman"/>
                <w:sz w:val="20"/>
                <w:szCs w:val="20"/>
                <w:rPrChange w:id="50529" w:author="Joseph_The best luck" w:date="2012-06-02T16:26:00Z">
                  <w:rPr>
                    <w:ins w:id="50530" w:author="Joseph_The best luck" w:date="2012-05-17T01:58:00Z"/>
                    <w:rFonts w:ascii="Times New Roman" w:eastAsia="Times New Roman" w:hAnsi="Times New Roman" w:cs="Times New Roman"/>
                  </w:rPr>
                </w:rPrChange>
              </w:rPr>
            </w:pPr>
            <w:ins w:id="50531" w:author="Joseph_The best luck" w:date="2012-05-17T01:58:00Z">
              <w:r w:rsidRPr="008F48BD">
                <w:rPr>
                  <w:rFonts w:ascii="Times New Roman" w:eastAsia="Times New Roman" w:hAnsi="Times New Roman" w:cs="Times New Roman"/>
                  <w:sz w:val="20"/>
                  <w:szCs w:val="20"/>
                  <w:rPrChange w:id="50532" w:author="Joseph_The best luck" w:date="2012-06-02T16:26:00Z">
                    <w:rPr>
                      <w:rFonts w:ascii="Times New Roman" w:eastAsia="Times New Roman" w:hAnsi="Times New Roman" w:cs="Times New Roman"/>
                    </w:rPr>
                  </w:rPrChange>
                </w:rPr>
                <w:t>28</w:t>
              </w:r>
            </w:ins>
          </w:p>
        </w:tc>
        <w:tc>
          <w:tcPr>
            <w:tcW w:w="0" w:type="auto"/>
            <w:tcMar>
              <w:top w:w="15" w:type="dxa"/>
              <w:left w:w="140" w:type="dxa"/>
              <w:bottom w:w="15" w:type="dxa"/>
              <w:right w:w="140" w:type="dxa"/>
            </w:tcMar>
            <w:vAlign w:val="center"/>
            <w:hideMark/>
            <w:tcPrChange w:id="50533"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34" w:author="Joseph_The best luck" w:date="2012-05-17T01:58:00Z"/>
                <w:rFonts w:ascii="Times New Roman" w:eastAsia="Times New Roman" w:hAnsi="Times New Roman" w:cs="Times New Roman"/>
                <w:sz w:val="20"/>
                <w:szCs w:val="20"/>
                <w:rPrChange w:id="50535" w:author="Joseph_The best luck" w:date="2012-06-02T16:26:00Z">
                  <w:rPr>
                    <w:ins w:id="50536" w:author="Joseph_The best luck" w:date="2012-05-17T01:58:00Z"/>
                    <w:rFonts w:ascii="Times New Roman" w:eastAsia="Times New Roman" w:hAnsi="Times New Roman" w:cs="Times New Roman"/>
                  </w:rPr>
                </w:rPrChange>
              </w:rPr>
            </w:pPr>
            <w:ins w:id="50537" w:author="Joseph_The best luck" w:date="2012-05-17T01:58:00Z">
              <w:r w:rsidRPr="008F48BD">
                <w:rPr>
                  <w:rFonts w:ascii="Times New Roman" w:eastAsia="Times New Roman" w:hAnsi="Times New Roman" w:cs="Times New Roman"/>
                  <w:sz w:val="20"/>
                  <w:szCs w:val="20"/>
                  <w:rPrChange w:id="50538" w:author="Joseph_The best luck" w:date="2012-06-02T16:26:00Z">
                    <w:rPr>
                      <w:rFonts w:ascii="Times New Roman" w:eastAsia="Times New Roman" w:hAnsi="Times New Roman" w:cs="Times New Roman"/>
                    </w:rPr>
                  </w:rPrChange>
                </w:rPr>
                <w:t>.0000</w:t>
              </w:r>
            </w:ins>
          </w:p>
        </w:tc>
        <w:tc>
          <w:tcPr>
            <w:tcW w:w="0" w:type="auto"/>
            <w:tcMar>
              <w:top w:w="15" w:type="dxa"/>
              <w:left w:w="140" w:type="dxa"/>
              <w:bottom w:w="15" w:type="dxa"/>
              <w:right w:w="140" w:type="dxa"/>
            </w:tcMar>
            <w:vAlign w:val="center"/>
            <w:hideMark/>
            <w:tcPrChange w:id="50539"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40" w:author="Joseph_The best luck" w:date="2012-05-17T01:58:00Z"/>
                <w:rFonts w:ascii="Times New Roman" w:eastAsia="Times New Roman" w:hAnsi="Times New Roman" w:cs="Times New Roman"/>
                <w:sz w:val="20"/>
                <w:szCs w:val="20"/>
                <w:rPrChange w:id="50541" w:author="Joseph_The best luck" w:date="2012-06-02T16:26:00Z">
                  <w:rPr>
                    <w:ins w:id="50542" w:author="Joseph_The best luck" w:date="2012-05-17T01:58:00Z"/>
                    <w:rFonts w:ascii="Times New Roman" w:eastAsia="Times New Roman" w:hAnsi="Times New Roman" w:cs="Times New Roman"/>
                  </w:rPr>
                </w:rPrChange>
              </w:rPr>
            </w:pPr>
            <w:ins w:id="50543" w:author="Joseph_The best luck" w:date="2012-05-17T01:58:00Z">
              <w:r w:rsidRPr="008F48BD">
                <w:rPr>
                  <w:rFonts w:ascii="Times New Roman" w:eastAsia="Times New Roman" w:hAnsi="Times New Roman" w:cs="Times New Roman"/>
                  <w:sz w:val="20"/>
                  <w:szCs w:val="20"/>
                  <w:rPrChange w:id="50544" w:author="Joseph_The best luck" w:date="2012-06-02T16:26:00Z">
                    <w:rPr>
                      <w:rFonts w:ascii="Times New Roman" w:eastAsia="Times New Roman" w:hAnsi="Times New Roman" w:cs="Times New Roman"/>
                    </w:rPr>
                  </w:rPrChange>
                </w:rPr>
                <w:t>0</w:t>
              </w:r>
            </w:ins>
          </w:p>
        </w:tc>
        <w:tc>
          <w:tcPr>
            <w:tcW w:w="0" w:type="auto"/>
            <w:vAlign w:val="center"/>
            <w:hideMark/>
            <w:tcPrChange w:id="50545" w:author="Joseph_The best luck" w:date="2012-06-02T16:26:00Z">
              <w:tcPr>
                <w:tcW w:w="0" w:type="auto"/>
                <w:vAlign w:val="center"/>
                <w:hideMark/>
              </w:tcPr>
            </w:tcPrChange>
          </w:tcPr>
          <w:p w:rsidR="004525B1" w:rsidRPr="008F48BD" w:rsidRDefault="004525B1" w:rsidP="005834F8">
            <w:pPr>
              <w:spacing w:after="0" w:line="240" w:lineRule="auto"/>
              <w:jc w:val="center"/>
              <w:rPr>
                <w:ins w:id="50546" w:author="Joseph_The best luck" w:date="2012-05-17T01:58:00Z"/>
                <w:rFonts w:ascii="Times New Roman" w:eastAsia="Times New Roman" w:hAnsi="Times New Roman" w:cs="Times New Roman"/>
                <w:sz w:val="20"/>
                <w:szCs w:val="20"/>
                <w:rPrChange w:id="50547" w:author="Joseph_The best luck" w:date="2012-06-02T16:26:00Z">
                  <w:rPr>
                    <w:ins w:id="50548" w:author="Joseph_The best luck" w:date="2012-05-17T01:58:00Z"/>
                    <w:rFonts w:ascii="Times New Roman" w:eastAsia="Times New Roman" w:hAnsi="Times New Roman" w:cs="Times New Roman"/>
                  </w:rPr>
                </w:rPrChange>
              </w:rPr>
            </w:pPr>
          </w:p>
        </w:tc>
        <w:tc>
          <w:tcPr>
            <w:tcW w:w="0" w:type="auto"/>
            <w:tcBorders>
              <w:right w:val="nil"/>
            </w:tcBorders>
            <w:vAlign w:val="center"/>
            <w:hideMark/>
            <w:tcPrChange w:id="50549" w:author="Joseph_The best luck" w:date="2012-06-02T16:26:00Z">
              <w:tcPr>
                <w:tcW w:w="0" w:type="auto"/>
                <w:vAlign w:val="center"/>
                <w:hideMark/>
              </w:tcPr>
            </w:tcPrChange>
          </w:tcPr>
          <w:p w:rsidR="004525B1" w:rsidRPr="008F48BD" w:rsidRDefault="004525B1" w:rsidP="005834F8">
            <w:pPr>
              <w:spacing w:after="0" w:line="240" w:lineRule="auto"/>
              <w:jc w:val="center"/>
              <w:rPr>
                <w:ins w:id="50550" w:author="Joseph_The best luck" w:date="2012-05-17T01:58:00Z"/>
                <w:rFonts w:ascii="Times New Roman" w:eastAsia="Times New Roman" w:hAnsi="Times New Roman" w:cs="Times New Roman"/>
                <w:sz w:val="20"/>
                <w:szCs w:val="20"/>
                <w:rPrChange w:id="50551" w:author="Joseph_The best luck" w:date="2012-06-02T16:26:00Z">
                  <w:rPr>
                    <w:ins w:id="50552" w:author="Joseph_The best luck" w:date="2012-05-17T01:58:00Z"/>
                    <w:rFonts w:ascii="Times New Roman" w:eastAsia="Times New Roman" w:hAnsi="Times New Roman" w:cs="Times New Roman"/>
                  </w:rPr>
                </w:rPrChange>
              </w:rPr>
            </w:pPr>
          </w:p>
        </w:tc>
      </w:tr>
      <w:tr w:rsidR="004525B1" w:rsidRPr="008F48BD" w:rsidTr="008F48BD">
        <w:trPr>
          <w:jc w:val="center"/>
          <w:ins w:id="50553" w:author="Joseph_The best luck" w:date="2012-05-17T01:58:00Z"/>
          <w:trPrChange w:id="50554" w:author="Joseph_The best luck" w:date="2012-06-02T16:26:00Z">
            <w:trPr>
              <w:jc w:val="center"/>
            </w:trPr>
          </w:trPrChange>
        </w:trPr>
        <w:tc>
          <w:tcPr>
            <w:tcW w:w="0" w:type="auto"/>
            <w:tcBorders>
              <w:left w:val="nil"/>
              <w:bottom w:val="single" w:sz="18" w:space="0" w:color="auto"/>
              <w:right w:val="single" w:sz="6" w:space="0" w:color="auto"/>
            </w:tcBorders>
            <w:tcMar>
              <w:top w:w="15" w:type="dxa"/>
              <w:left w:w="140" w:type="dxa"/>
              <w:bottom w:w="15" w:type="dxa"/>
              <w:right w:w="140" w:type="dxa"/>
            </w:tcMar>
            <w:vAlign w:val="center"/>
            <w:hideMark/>
            <w:tcPrChange w:id="50555" w:author="Joseph_The best luck" w:date="2012-06-02T16:26:00Z">
              <w:tcPr>
                <w:tcW w:w="0" w:type="auto"/>
                <w:tcBorders>
                  <w:right w:val="single" w:sz="6" w:space="0" w:color="auto"/>
                </w:tcBorders>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56" w:author="Joseph_The best luck" w:date="2012-05-17T01:58:00Z"/>
                <w:rFonts w:ascii="Times New Roman" w:eastAsia="Times New Roman" w:hAnsi="Times New Roman" w:cs="Times New Roman"/>
                <w:sz w:val="20"/>
                <w:szCs w:val="20"/>
                <w:rPrChange w:id="50557" w:author="Joseph_The best luck" w:date="2012-06-02T16:26:00Z">
                  <w:rPr>
                    <w:ins w:id="50558" w:author="Joseph_The best luck" w:date="2012-05-17T01:58:00Z"/>
                    <w:rFonts w:ascii="Times New Roman" w:eastAsia="Times New Roman" w:hAnsi="Times New Roman" w:cs="Times New Roman"/>
                  </w:rPr>
                </w:rPrChange>
              </w:rPr>
            </w:pPr>
            <w:ins w:id="50559" w:author="Joseph_The best luck" w:date="2012-05-17T01:58:00Z">
              <w:r w:rsidRPr="008F48BD">
                <w:rPr>
                  <w:rFonts w:ascii="Times New Roman" w:eastAsia="Times New Roman" w:hAnsi="Times New Roman" w:cs="Times New Roman"/>
                  <w:sz w:val="20"/>
                  <w:szCs w:val="20"/>
                  <w:rPrChange w:id="50560" w:author="Joseph_The best luck" w:date="2012-06-02T16:26:00Z">
                    <w:rPr>
                      <w:rFonts w:ascii="Times New Roman" w:eastAsia="Times New Roman" w:hAnsi="Times New Roman" w:cs="Times New Roman"/>
                    </w:rPr>
                  </w:rPrChange>
                </w:rPr>
                <w:t>Independence model</w:t>
              </w:r>
            </w:ins>
          </w:p>
        </w:tc>
        <w:tc>
          <w:tcPr>
            <w:tcW w:w="0" w:type="auto"/>
            <w:tcBorders>
              <w:bottom w:val="single" w:sz="18" w:space="0" w:color="auto"/>
            </w:tcBorders>
            <w:tcMar>
              <w:top w:w="15" w:type="dxa"/>
              <w:left w:w="140" w:type="dxa"/>
              <w:bottom w:w="15" w:type="dxa"/>
              <w:right w:w="140" w:type="dxa"/>
            </w:tcMar>
            <w:vAlign w:val="center"/>
            <w:hideMark/>
            <w:tcPrChange w:id="50561"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62" w:author="Joseph_The best luck" w:date="2012-05-17T01:58:00Z"/>
                <w:rFonts w:ascii="Times New Roman" w:eastAsia="Times New Roman" w:hAnsi="Times New Roman" w:cs="Times New Roman"/>
                <w:sz w:val="20"/>
                <w:szCs w:val="20"/>
                <w:rPrChange w:id="50563" w:author="Joseph_The best luck" w:date="2012-06-02T16:26:00Z">
                  <w:rPr>
                    <w:ins w:id="50564" w:author="Joseph_The best luck" w:date="2012-05-17T01:58:00Z"/>
                    <w:rFonts w:ascii="Times New Roman" w:eastAsia="Times New Roman" w:hAnsi="Times New Roman" w:cs="Times New Roman"/>
                  </w:rPr>
                </w:rPrChange>
              </w:rPr>
            </w:pPr>
            <w:ins w:id="50565" w:author="Joseph_The best luck" w:date="2012-05-17T01:58:00Z">
              <w:r w:rsidRPr="008F48BD">
                <w:rPr>
                  <w:rFonts w:ascii="Times New Roman" w:eastAsia="Times New Roman" w:hAnsi="Times New Roman" w:cs="Times New Roman"/>
                  <w:sz w:val="20"/>
                  <w:szCs w:val="20"/>
                  <w:rPrChange w:id="50566" w:author="Joseph_The best luck" w:date="2012-06-02T16:26:00Z">
                    <w:rPr>
                      <w:rFonts w:ascii="Times New Roman" w:eastAsia="Times New Roman" w:hAnsi="Times New Roman" w:cs="Times New Roman"/>
                    </w:rPr>
                  </w:rPrChange>
                </w:rPr>
                <w:t>7</w:t>
              </w:r>
            </w:ins>
          </w:p>
        </w:tc>
        <w:tc>
          <w:tcPr>
            <w:tcW w:w="0" w:type="auto"/>
            <w:tcBorders>
              <w:bottom w:val="single" w:sz="18" w:space="0" w:color="auto"/>
            </w:tcBorders>
            <w:tcMar>
              <w:top w:w="15" w:type="dxa"/>
              <w:left w:w="140" w:type="dxa"/>
              <w:bottom w:w="15" w:type="dxa"/>
              <w:right w:w="140" w:type="dxa"/>
            </w:tcMar>
            <w:vAlign w:val="center"/>
            <w:hideMark/>
            <w:tcPrChange w:id="50567"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68" w:author="Joseph_The best luck" w:date="2012-05-17T01:58:00Z"/>
                <w:rFonts w:ascii="Times New Roman" w:eastAsia="Times New Roman" w:hAnsi="Times New Roman" w:cs="Times New Roman"/>
                <w:sz w:val="20"/>
                <w:szCs w:val="20"/>
                <w:rPrChange w:id="50569" w:author="Joseph_The best luck" w:date="2012-06-02T16:26:00Z">
                  <w:rPr>
                    <w:ins w:id="50570" w:author="Joseph_The best luck" w:date="2012-05-17T01:58:00Z"/>
                    <w:rFonts w:ascii="Times New Roman" w:eastAsia="Times New Roman" w:hAnsi="Times New Roman" w:cs="Times New Roman"/>
                  </w:rPr>
                </w:rPrChange>
              </w:rPr>
            </w:pPr>
            <w:ins w:id="50571" w:author="Joseph_The best luck" w:date="2012-05-17T01:58:00Z">
              <w:r w:rsidRPr="008F48BD">
                <w:rPr>
                  <w:rFonts w:ascii="Times New Roman" w:eastAsia="Times New Roman" w:hAnsi="Times New Roman" w:cs="Times New Roman"/>
                  <w:sz w:val="20"/>
                  <w:szCs w:val="20"/>
                  <w:rPrChange w:id="50572" w:author="Joseph_The best luck" w:date="2012-06-02T16:26:00Z">
                    <w:rPr>
                      <w:rFonts w:ascii="Times New Roman" w:eastAsia="Times New Roman" w:hAnsi="Times New Roman" w:cs="Times New Roman"/>
                    </w:rPr>
                  </w:rPrChange>
                </w:rPr>
                <w:t>1281.0140</w:t>
              </w:r>
            </w:ins>
          </w:p>
        </w:tc>
        <w:tc>
          <w:tcPr>
            <w:tcW w:w="0" w:type="auto"/>
            <w:tcBorders>
              <w:bottom w:val="single" w:sz="18" w:space="0" w:color="auto"/>
            </w:tcBorders>
            <w:tcMar>
              <w:top w:w="15" w:type="dxa"/>
              <w:left w:w="140" w:type="dxa"/>
              <w:bottom w:w="15" w:type="dxa"/>
              <w:right w:w="140" w:type="dxa"/>
            </w:tcMar>
            <w:vAlign w:val="center"/>
            <w:hideMark/>
            <w:tcPrChange w:id="50573"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74" w:author="Joseph_The best luck" w:date="2012-05-17T01:58:00Z"/>
                <w:rFonts w:ascii="Times New Roman" w:eastAsia="Times New Roman" w:hAnsi="Times New Roman" w:cs="Times New Roman"/>
                <w:sz w:val="20"/>
                <w:szCs w:val="20"/>
                <w:rPrChange w:id="50575" w:author="Joseph_The best luck" w:date="2012-06-02T16:26:00Z">
                  <w:rPr>
                    <w:ins w:id="50576" w:author="Joseph_The best luck" w:date="2012-05-17T01:58:00Z"/>
                    <w:rFonts w:ascii="Times New Roman" w:eastAsia="Times New Roman" w:hAnsi="Times New Roman" w:cs="Times New Roman"/>
                  </w:rPr>
                </w:rPrChange>
              </w:rPr>
            </w:pPr>
            <w:ins w:id="50577" w:author="Joseph_The best luck" w:date="2012-05-17T01:58:00Z">
              <w:r w:rsidRPr="008F48BD">
                <w:rPr>
                  <w:rFonts w:ascii="Times New Roman" w:eastAsia="Times New Roman" w:hAnsi="Times New Roman" w:cs="Times New Roman"/>
                  <w:sz w:val="20"/>
                  <w:szCs w:val="20"/>
                  <w:rPrChange w:id="50578" w:author="Joseph_The best luck" w:date="2012-06-02T16:26:00Z">
                    <w:rPr>
                      <w:rFonts w:ascii="Times New Roman" w:eastAsia="Times New Roman" w:hAnsi="Times New Roman" w:cs="Times New Roman"/>
                    </w:rPr>
                  </w:rPrChange>
                </w:rPr>
                <w:t>21</w:t>
              </w:r>
            </w:ins>
          </w:p>
        </w:tc>
        <w:tc>
          <w:tcPr>
            <w:tcW w:w="0" w:type="auto"/>
            <w:tcBorders>
              <w:bottom w:val="single" w:sz="18" w:space="0" w:color="auto"/>
            </w:tcBorders>
            <w:tcMar>
              <w:top w:w="15" w:type="dxa"/>
              <w:left w:w="140" w:type="dxa"/>
              <w:bottom w:w="15" w:type="dxa"/>
              <w:right w:w="140" w:type="dxa"/>
            </w:tcMar>
            <w:vAlign w:val="center"/>
            <w:hideMark/>
            <w:tcPrChange w:id="50579"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80" w:author="Joseph_The best luck" w:date="2012-05-17T01:58:00Z"/>
                <w:rFonts w:ascii="Times New Roman" w:eastAsia="Times New Roman" w:hAnsi="Times New Roman" w:cs="Times New Roman"/>
                <w:sz w:val="20"/>
                <w:szCs w:val="20"/>
                <w:rPrChange w:id="50581" w:author="Joseph_The best luck" w:date="2012-06-02T16:26:00Z">
                  <w:rPr>
                    <w:ins w:id="50582" w:author="Joseph_The best luck" w:date="2012-05-17T01:58:00Z"/>
                    <w:rFonts w:ascii="Times New Roman" w:eastAsia="Times New Roman" w:hAnsi="Times New Roman" w:cs="Times New Roman"/>
                  </w:rPr>
                </w:rPrChange>
              </w:rPr>
            </w:pPr>
            <w:ins w:id="50583" w:author="Joseph_The best luck" w:date="2012-05-17T01:58:00Z">
              <w:r w:rsidRPr="008F48BD">
                <w:rPr>
                  <w:rFonts w:ascii="Times New Roman" w:eastAsia="Times New Roman" w:hAnsi="Times New Roman" w:cs="Times New Roman"/>
                  <w:sz w:val="20"/>
                  <w:szCs w:val="20"/>
                  <w:rPrChange w:id="50584" w:author="Joseph_The best luck" w:date="2012-06-02T16:26:00Z">
                    <w:rPr>
                      <w:rFonts w:ascii="Times New Roman" w:eastAsia="Times New Roman" w:hAnsi="Times New Roman" w:cs="Times New Roman"/>
                    </w:rPr>
                  </w:rPrChange>
                </w:rPr>
                <w:t>.0000</w:t>
              </w:r>
            </w:ins>
          </w:p>
        </w:tc>
        <w:tc>
          <w:tcPr>
            <w:tcW w:w="0" w:type="auto"/>
            <w:tcBorders>
              <w:bottom w:val="single" w:sz="18" w:space="0" w:color="auto"/>
              <w:right w:val="nil"/>
            </w:tcBorders>
            <w:tcMar>
              <w:top w:w="15" w:type="dxa"/>
              <w:left w:w="140" w:type="dxa"/>
              <w:bottom w:w="15" w:type="dxa"/>
              <w:right w:w="140" w:type="dxa"/>
            </w:tcMar>
            <w:vAlign w:val="center"/>
            <w:hideMark/>
            <w:tcPrChange w:id="50585" w:author="Joseph_The best luck" w:date="2012-06-02T16:26:00Z">
              <w:tcPr>
                <w:tcW w:w="0" w:type="auto"/>
                <w:tcMar>
                  <w:top w:w="15" w:type="dxa"/>
                  <w:left w:w="140" w:type="dxa"/>
                  <w:bottom w:w="15" w:type="dxa"/>
                  <w:right w:w="140" w:type="dxa"/>
                </w:tcMar>
                <w:vAlign w:val="center"/>
                <w:hideMark/>
              </w:tcPr>
            </w:tcPrChange>
          </w:tcPr>
          <w:p w:rsidR="004525B1" w:rsidRPr="008F48BD" w:rsidRDefault="004525B1" w:rsidP="005834F8">
            <w:pPr>
              <w:spacing w:after="0" w:line="240" w:lineRule="auto"/>
              <w:jc w:val="center"/>
              <w:rPr>
                <w:ins w:id="50586" w:author="Joseph_The best luck" w:date="2012-05-17T01:58:00Z"/>
                <w:rFonts w:ascii="Times New Roman" w:eastAsia="Times New Roman" w:hAnsi="Times New Roman" w:cs="Times New Roman"/>
                <w:sz w:val="20"/>
                <w:szCs w:val="20"/>
                <w:rPrChange w:id="50587" w:author="Joseph_The best luck" w:date="2012-06-02T16:26:00Z">
                  <w:rPr>
                    <w:ins w:id="50588" w:author="Joseph_The best luck" w:date="2012-05-17T01:58:00Z"/>
                    <w:rFonts w:ascii="Times New Roman" w:eastAsia="Times New Roman" w:hAnsi="Times New Roman" w:cs="Times New Roman"/>
                  </w:rPr>
                </w:rPrChange>
              </w:rPr>
            </w:pPr>
            <w:ins w:id="50589" w:author="Joseph_The best luck" w:date="2012-05-17T01:58:00Z">
              <w:r w:rsidRPr="008F48BD">
                <w:rPr>
                  <w:rFonts w:ascii="Times New Roman" w:eastAsia="Times New Roman" w:hAnsi="Times New Roman" w:cs="Times New Roman"/>
                  <w:sz w:val="20"/>
                  <w:szCs w:val="20"/>
                  <w:rPrChange w:id="50590" w:author="Joseph_The best luck" w:date="2012-06-02T16:26:00Z">
                    <w:rPr>
                      <w:rFonts w:ascii="Times New Roman" w:eastAsia="Times New Roman" w:hAnsi="Times New Roman" w:cs="Times New Roman"/>
                    </w:rPr>
                  </w:rPrChange>
                </w:rPr>
                <w:t>61.0007</w:t>
              </w:r>
            </w:ins>
          </w:p>
        </w:tc>
      </w:tr>
    </w:tbl>
    <w:p w:rsidR="004525B1" w:rsidRDefault="004525B1" w:rsidP="004525B1">
      <w:pPr>
        <w:spacing w:line="360" w:lineRule="auto"/>
        <w:rPr>
          <w:ins w:id="50591" w:author="Joseph_The best luck" w:date="2012-06-02T16:27:00Z"/>
          <w:rFonts w:ascii="Times New Roman" w:hAnsi="Times New Roman" w:cs="Times New Roman"/>
          <w:sz w:val="24"/>
          <w:szCs w:val="24"/>
        </w:rPr>
      </w:pPr>
      <w:ins w:id="50592" w:author="Joseph_The best luck" w:date="2012-05-17T01:58:00Z">
        <w:r w:rsidRPr="00EB77D6">
          <w:rPr>
            <w:rFonts w:ascii="Times New Roman" w:hAnsi="Times New Roman" w:cs="Times New Roman"/>
            <w:sz w:val="24"/>
            <w:szCs w:val="24"/>
          </w:rPr>
          <w:t xml:space="preserve">  </w:t>
        </w:r>
      </w:ins>
    </w:p>
    <w:p w:rsidR="00D959FA" w:rsidRDefault="00D959FA" w:rsidP="008F48BD">
      <w:pPr>
        <w:autoSpaceDE w:val="0"/>
        <w:autoSpaceDN w:val="0"/>
        <w:adjustRightInd w:val="0"/>
        <w:spacing w:line="240" w:lineRule="auto"/>
        <w:rPr>
          <w:ins w:id="50593" w:author="Joseph_The Best Luck" w:date="2012-08-02T12:24:00Z"/>
          <w:rFonts w:ascii="Times New Roman" w:hAnsi="Times New Roman" w:cs="Times New Roman"/>
          <w:sz w:val="24"/>
          <w:szCs w:val="24"/>
        </w:rPr>
      </w:pPr>
    </w:p>
    <w:p w:rsidR="008F48BD" w:rsidRDefault="008F48BD" w:rsidP="008F48BD">
      <w:pPr>
        <w:autoSpaceDE w:val="0"/>
        <w:autoSpaceDN w:val="0"/>
        <w:adjustRightInd w:val="0"/>
        <w:spacing w:line="240" w:lineRule="auto"/>
        <w:rPr>
          <w:ins w:id="50594" w:author="Joseph_The best luck" w:date="2012-06-02T16:27:00Z"/>
          <w:rFonts w:ascii="Times New Roman" w:hAnsi="Times New Roman" w:cs="Times New Roman"/>
          <w:sz w:val="24"/>
          <w:szCs w:val="24"/>
        </w:rPr>
      </w:pPr>
      <w:ins w:id="50595" w:author="Joseph_The best luck" w:date="2012-06-02T16:27:00Z">
        <w:del w:id="50596"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50597" w:author="Joseph_The Best Luck" w:date="2012-08-02T11:33:00Z">
        <w:r w:rsidR="009137DC">
          <w:rPr>
            <w:rFonts w:ascii="Times New Roman" w:hAnsi="Times New Roman" w:cs="Times New Roman" w:hint="eastAsia"/>
            <w:sz w:val="24"/>
            <w:szCs w:val="24"/>
          </w:rPr>
          <w:t>Table</w:t>
        </w:r>
      </w:ins>
      <w:ins w:id="50598" w:author="Joseph_The Best Luck" w:date="2012-08-02T12:24:00Z">
        <w:r w:rsidR="00D959FA">
          <w:rPr>
            <w:rFonts w:ascii="Times New Roman" w:hAnsi="Times New Roman" w:cs="Times New Roman"/>
            <w:sz w:val="24"/>
            <w:szCs w:val="24"/>
          </w:rPr>
          <w:t xml:space="preserve"> </w:t>
        </w:r>
      </w:ins>
      <w:ins w:id="50599" w:author="Joseph_The best luck" w:date="2012-06-02T16:27:00Z">
        <w:r>
          <w:rPr>
            <w:rFonts w:ascii="Times New Roman" w:hAnsi="Times New Roman" w:cs="Times New Roman" w:hint="eastAsia"/>
            <w:sz w:val="24"/>
            <w:szCs w:val="24"/>
          </w:rPr>
          <w:t>1</w:t>
        </w:r>
      </w:ins>
      <w:ins w:id="50600" w:author="Joseph_The best luck" w:date="2012-06-02T16:28:00Z">
        <w:r>
          <w:rPr>
            <w:rFonts w:ascii="Times New Roman" w:hAnsi="Times New Roman" w:cs="Times New Roman" w:hint="eastAsia"/>
            <w:sz w:val="24"/>
            <w:szCs w:val="24"/>
          </w:rPr>
          <w:t>20</w:t>
        </w:r>
      </w:ins>
      <w:ins w:id="50601" w:author="Joseph_The best luck" w:date="2012-06-02T16:27: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Fit Indices Comparison</w:t>
        </w:r>
      </w:ins>
    </w:p>
    <w:tbl>
      <w:tblPr>
        <w:tblStyle w:val="TableGrid"/>
        <w:tblW w:w="0" w:type="auto"/>
        <w:jc w:val="center"/>
        <w:tblInd w:w="738"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
      <w:tblGrid>
        <w:gridCol w:w="1546"/>
        <w:gridCol w:w="1546"/>
        <w:gridCol w:w="1915"/>
        <w:gridCol w:w="1568"/>
        <w:gridCol w:w="1534"/>
      </w:tblGrid>
      <w:tr w:rsidR="008F48BD" w:rsidRPr="00F91E44" w:rsidTr="003572CD">
        <w:trPr>
          <w:jc w:val="center"/>
          <w:ins w:id="50602" w:author="Joseph_The best luck" w:date="2012-06-02T16:27:00Z"/>
        </w:trPr>
        <w:tc>
          <w:tcPr>
            <w:tcW w:w="1546" w:type="dxa"/>
            <w:vMerge w:val="restart"/>
            <w:vAlign w:val="center"/>
          </w:tcPr>
          <w:p w:rsidR="008F48BD" w:rsidRPr="00F91E44" w:rsidRDefault="008F48BD" w:rsidP="003572CD">
            <w:pPr>
              <w:autoSpaceDE w:val="0"/>
              <w:autoSpaceDN w:val="0"/>
              <w:adjustRightInd w:val="0"/>
              <w:spacing w:line="276" w:lineRule="auto"/>
              <w:jc w:val="center"/>
              <w:rPr>
                <w:ins w:id="50603" w:author="Joseph_The best luck" w:date="2012-06-02T16:27:00Z"/>
                <w:rFonts w:ascii="Times New Roman" w:hAnsi="Times New Roman" w:cs="Times New Roman"/>
                <w:sz w:val="20"/>
                <w:szCs w:val="20"/>
              </w:rPr>
            </w:pPr>
            <w:ins w:id="50604" w:author="Joseph_The best luck" w:date="2012-06-02T16:27:00Z">
              <w:r w:rsidRPr="00F91E44">
                <w:rPr>
                  <w:rFonts w:ascii="Times New Roman" w:hAnsi="Times New Roman" w:cs="Times New Roman" w:hint="eastAsia"/>
                  <w:sz w:val="20"/>
                  <w:szCs w:val="20"/>
                </w:rPr>
                <w:t>TLI</w:t>
              </w:r>
            </w:ins>
          </w:p>
        </w:tc>
        <w:tc>
          <w:tcPr>
            <w:tcW w:w="1546" w:type="dxa"/>
            <w:vMerge w:val="restart"/>
            <w:vAlign w:val="center"/>
          </w:tcPr>
          <w:p w:rsidR="008F48BD" w:rsidRPr="00F91E44" w:rsidRDefault="008F48BD" w:rsidP="003572CD">
            <w:pPr>
              <w:autoSpaceDE w:val="0"/>
              <w:autoSpaceDN w:val="0"/>
              <w:adjustRightInd w:val="0"/>
              <w:spacing w:line="276" w:lineRule="auto"/>
              <w:jc w:val="center"/>
              <w:rPr>
                <w:ins w:id="50605" w:author="Joseph_The best luck" w:date="2012-06-02T16:27:00Z"/>
                <w:rFonts w:ascii="Times New Roman" w:hAnsi="Times New Roman" w:cs="Times New Roman"/>
                <w:sz w:val="20"/>
                <w:szCs w:val="20"/>
              </w:rPr>
            </w:pPr>
            <w:ins w:id="50606" w:author="Joseph_The best luck" w:date="2012-06-02T16:27:00Z">
              <w:r w:rsidRPr="00F91E44">
                <w:rPr>
                  <w:rFonts w:ascii="Times New Roman" w:hAnsi="Times New Roman" w:cs="Times New Roman" w:hint="eastAsia"/>
                  <w:sz w:val="20"/>
                  <w:szCs w:val="20"/>
                </w:rPr>
                <w:t>CFI</w:t>
              </w:r>
            </w:ins>
          </w:p>
        </w:tc>
        <w:tc>
          <w:tcPr>
            <w:tcW w:w="5017" w:type="dxa"/>
            <w:gridSpan w:val="3"/>
          </w:tcPr>
          <w:p w:rsidR="008F48BD" w:rsidRPr="00F91E44" w:rsidRDefault="008F48BD" w:rsidP="003572CD">
            <w:pPr>
              <w:autoSpaceDE w:val="0"/>
              <w:autoSpaceDN w:val="0"/>
              <w:adjustRightInd w:val="0"/>
              <w:spacing w:line="276" w:lineRule="auto"/>
              <w:jc w:val="center"/>
              <w:rPr>
                <w:ins w:id="50607" w:author="Joseph_The best luck" w:date="2012-06-02T16:27:00Z"/>
                <w:rFonts w:ascii="Times New Roman" w:hAnsi="Times New Roman" w:cs="Times New Roman"/>
                <w:sz w:val="20"/>
                <w:szCs w:val="20"/>
              </w:rPr>
            </w:pPr>
            <w:ins w:id="50608" w:author="Joseph_The best luck" w:date="2012-06-02T16:27:00Z">
              <w:r w:rsidRPr="00F91E44">
                <w:rPr>
                  <w:rFonts w:ascii="Times New Roman" w:hAnsi="Times New Roman" w:cs="Times New Roman" w:hint="eastAsia"/>
                  <w:sz w:val="20"/>
                  <w:szCs w:val="20"/>
                </w:rPr>
                <w:t>RMSEA</w:t>
              </w:r>
            </w:ins>
          </w:p>
        </w:tc>
      </w:tr>
      <w:tr w:rsidR="008F48BD" w:rsidRPr="00F91E44" w:rsidTr="003572CD">
        <w:trPr>
          <w:trHeight w:val="332"/>
          <w:jc w:val="center"/>
          <w:ins w:id="50609" w:author="Joseph_The best luck" w:date="2012-06-02T16:27:00Z"/>
        </w:trPr>
        <w:tc>
          <w:tcPr>
            <w:tcW w:w="1546" w:type="dxa"/>
            <w:vMerge/>
            <w:vAlign w:val="center"/>
          </w:tcPr>
          <w:p w:rsidR="008F48BD" w:rsidRPr="00F91E44" w:rsidRDefault="008F48BD" w:rsidP="003572CD">
            <w:pPr>
              <w:autoSpaceDE w:val="0"/>
              <w:autoSpaceDN w:val="0"/>
              <w:adjustRightInd w:val="0"/>
              <w:spacing w:line="276" w:lineRule="auto"/>
              <w:jc w:val="center"/>
              <w:rPr>
                <w:ins w:id="50610" w:author="Joseph_The best luck" w:date="2012-06-02T16:27:00Z"/>
                <w:rFonts w:ascii="Times New Roman" w:hAnsi="Times New Roman" w:cs="Times New Roman"/>
                <w:sz w:val="20"/>
                <w:szCs w:val="20"/>
              </w:rPr>
            </w:pPr>
          </w:p>
        </w:tc>
        <w:tc>
          <w:tcPr>
            <w:tcW w:w="1546" w:type="dxa"/>
            <w:vMerge/>
            <w:vAlign w:val="center"/>
          </w:tcPr>
          <w:p w:rsidR="008F48BD" w:rsidRPr="00F91E44" w:rsidRDefault="008F48BD" w:rsidP="003572CD">
            <w:pPr>
              <w:autoSpaceDE w:val="0"/>
              <w:autoSpaceDN w:val="0"/>
              <w:adjustRightInd w:val="0"/>
              <w:spacing w:line="276" w:lineRule="auto"/>
              <w:jc w:val="center"/>
              <w:rPr>
                <w:ins w:id="50611" w:author="Joseph_The best luck" w:date="2012-06-02T16:27:00Z"/>
                <w:rFonts w:ascii="Times New Roman" w:hAnsi="Times New Roman" w:cs="Times New Roman"/>
                <w:sz w:val="20"/>
                <w:szCs w:val="20"/>
              </w:rPr>
            </w:pPr>
          </w:p>
        </w:tc>
        <w:tc>
          <w:tcPr>
            <w:tcW w:w="1915" w:type="dxa"/>
            <w:vAlign w:val="center"/>
          </w:tcPr>
          <w:p w:rsidR="008F48BD" w:rsidRPr="00F91E44" w:rsidRDefault="008F48BD" w:rsidP="003572CD">
            <w:pPr>
              <w:autoSpaceDE w:val="0"/>
              <w:autoSpaceDN w:val="0"/>
              <w:adjustRightInd w:val="0"/>
              <w:jc w:val="center"/>
              <w:rPr>
                <w:ins w:id="50612" w:author="Joseph_The best luck" w:date="2012-06-02T16:27:00Z"/>
                <w:rFonts w:ascii="Times New Roman" w:hAnsi="Times New Roman" w:cs="Times New Roman"/>
                <w:sz w:val="20"/>
                <w:szCs w:val="20"/>
              </w:rPr>
            </w:pPr>
            <w:ins w:id="50613" w:author="Joseph_The best luck" w:date="2012-06-02T16:27:00Z">
              <w:r w:rsidRPr="00F91E44">
                <w:rPr>
                  <w:rFonts w:ascii="Times New Roman" w:hAnsi="Times New Roman" w:cs="Times New Roman" w:hint="eastAsia"/>
                  <w:sz w:val="20"/>
                  <w:szCs w:val="20"/>
                </w:rPr>
                <w:t>RMSEA</w:t>
              </w:r>
            </w:ins>
          </w:p>
        </w:tc>
        <w:tc>
          <w:tcPr>
            <w:tcW w:w="1568" w:type="dxa"/>
            <w:vAlign w:val="center"/>
          </w:tcPr>
          <w:p w:rsidR="008F48BD" w:rsidRPr="00F91E44" w:rsidRDefault="008F48BD" w:rsidP="003572CD">
            <w:pPr>
              <w:autoSpaceDE w:val="0"/>
              <w:autoSpaceDN w:val="0"/>
              <w:adjustRightInd w:val="0"/>
              <w:spacing w:line="276" w:lineRule="auto"/>
              <w:jc w:val="center"/>
              <w:rPr>
                <w:ins w:id="50614" w:author="Joseph_The best luck" w:date="2012-06-02T16:27:00Z"/>
                <w:rFonts w:ascii="Times New Roman" w:hAnsi="Times New Roman" w:cs="Times New Roman"/>
                <w:sz w:val="20"/>
                <w:szCs w:val="20"/>
              </w:rPr>
            </w:pPr>
            <w:ins w:id="50615" w:author="Joseph_The best luck" w:date="2012-06-02T16:27:00Z">
              <w:r w:rsidRPr="00F91E44">
                <w:rPr>
                  <w:rFonts w:ascii="Times New Roman" w:hAnsi="Times New Roman" w:cs="Times New Roman" w:hint="eastAsia"/>
                  <w:sz w:val="20"/>
                  <w:szCs w:val="20"/>
                </w:rPr>
                <w:t>LO 90</w:t>
              </w:r>
            </w:ins>
          </w:p>
        </w:tc>
        <w:tc>
          <w:tcPr>
            <w:tcW w:w="1534" w:type="dxa"/>
            <w:vAlign w:val="center"/>
          </w:tcPr>
          <w:p w:rsidR="008F48BD" w:rsidRPr="00F91E44" w:rsidRDefault="008F48BD" w:rsidP="003572CD">
            <w:pPr>
              <w:autoSpaceDE w:val="0"/>
              <w:autoSpaceDN w:val="0"/>
              <w:adjustRightInd w:val="0"/>
              <w:spacing w:line="276" w:lineRule="auto"/>
              <w:jc w:val="center"/>
              <w:rPr>
                <w:ins w:id="50616" w:author="Joseph_The best luck" w:date="2012-06-02T16:27:00Z"/>
                <w:rFonts w:ascii="Times New Roman" w:hAnsi="Times New Roman" w:cs="Times New Roman"/>
                <w:sz w:val="20"/>
                <w:szCs w:val="20"/>
              </w:rPr>
            </w:pPr>
            <w:ins w:id="50617" w:author="Joseph_The best luck" w:date="2012-06-02T16:27:00Z">
              <w:r w:rsidRPr="00F91E44">
                <w:rPr>
                  <w:rFonts w:ascii="Times New Roman" w:hAnsi="Times New Roman" w:cs="Times New Roman" w:hint="eastAsia"/>
                  <w:sz w:val="20"/>
                  <w:szCs w:val="20"/>
                </w:rPr>
                <w:t>HI 90</w:t>
              </w:r>
            </w:ins>
          </w:p>
        </w:tc>
      </w:tr>
      <w:tr w:rsidR="008F48BD" w:rsidRPr="00F91E44" w:rsidTr="003572CD">
        <w:trPr>
          <w:trHeight w:val="439"/>
          <w:jc w:val="center"/>
          <w:ins w:id="50618" w:author="Joseph_The best luck" w:date="2012-06-02T16:27:00Z"/>
        </w:trPr>
        <w:tc>
          <w:tcPr>
            <w:tcW w:w="1546" w:type="dxa"/>
            <w:vAlign w:val="center"/>
          </w:tcPr>
          <w:p w:rsidR="008F48BD" w:rsidRPr="00F91E44" w:rsidRDefault="008F48BD">
            <w:pPr>
              <w:autoSpaceDE w:val="0"/>
              <w:autoSpaceDN w:val="0"/>
              <w:adjustRightInd w:val="0"/>
              <w:spacing w:line="276" w:lineRule="auto"/>
              <w:jc w:val="center"/>
              <w:rPr>
                <w:ins w:id="50619" w:author="Joseph_The best luck" w:date="2012-06-02T16:27:00Z"/>
                <w:rFonts w:ascii="Times New Roman" w:hAnsi="Times New Roman" w:cs="Times New Roman"/>
                <w:sz w:val="20"/>
                <w:szCs w:val="20"/>
              </w:rPr>
              <w:pPrChange w:id="50620" w:author="Joseph_The best luck" w:date="2012-06-02T16:28:00Z">
                <w:pPr>
                  <w:autoSpaceDE w:val="0"/>
                  <w:autoSpaceDN w:val="0"/>
                  <w:adjustRightInd w:val="0"/>
                  <w:spacing w:after="200" w:line="276" w:lineRule="auto"/>
                  <w:jc w:val="center"/>
                </w:pPr>
              </w:pPrChange>
            </w:pPr>
            <w:ins w:id="50621" w:author="Joseph_The best luck" w:date="2012-06-02T16:27:00Z">
              <w:r w:rsidRPr="00F91E44">
                <w:rPr>
                  <w:rFonts w:ascii="Times New Roman" w:hAnsi="Times New Roman" w:cs="Times New Roman" w:hint="eastAsia"/>
                  <w:sz w:val="20"/>
                  <w:szCs w:val="20"/>
                </w:rPr>
                <w:t>.</w:t>
              </w:r>
              <w:r>
                <w:rPr>
                  <w:rFonts w:ascii="Times New Roman" w:hAnsi="Times New Roman" w:cs="Times New Roman" w:hint="eastAsia"/>
                  <w:sz w:val="20"/>
                  <w:szCs w:val="20"/>
                </w:rPr>
                <w:t>9</w:t>
              </w:r>
            </w:ins>
            <w:ins w:id="50622" w:author="Joseph_The best luck" w:date="2012-06-02T16:28:00Z">
              <w:r>
                <w:rPr>
                  <w:rFonts w:ascii="Times New Roman" w:hAnsi="Times New Roman" w:cs="Times New Roman" w:hint="eastAsia"/>
                  <w:sz w:val="20"/>
                  <w:szCs w:val="20"/>
                </w:rPr>
                <w:t>592</w:t>
              </w:r>
            </w:ins>
          </w:p>
        </w:tc>
        <w:tc>
          <w:tcPr>
            <w:tcW w:w="1546" w:type="dxa"/>
            <w:vAlign w:val="center"/>
          </w:tcPr>
          <w:p w:rsidR="008F48BD" w:rsidRPr="00F91E44" w:rsidRDefault="008F48BD">
            <w:pPr>
              <w:autoSpaceDE w:val="0"/>
              <w:autoSpaceDN w:val="0"/>
              <w:adjustRightInd w:val="0"/>
              <w:spacing w:line="276" w:lineRule="auto"/>
              <w:jc w:val="center"/>
              <w:rPr>
                <w:ins w:id="50623" w:author="Joseph_The best luck" w:date="2012-06-02T16:27:00Z"/>
                <w:rFonts w:ascii="Times New Roman" w:hAnsi="Times New Roman" w:cs="Times New Roman"/>
                <w:sz w:val="20"/>
                <w:szCs w:val="20"/>
              </w:rPr>
              <w:pPrChange w:id="50624" w:author="Joseph_The best luck" w:date="2012-06-02T16:28:00Z">
                <w:pPr>
                  <w:autoSpaceDE w:val="0"/>
                  <w:autoSpaceDN w:val="0"/>
                  <w:adjustRightInd w:val="0"/>
                  <w:spacing w:after="200" w:line="276" w:lineRule="auto"/>
                  <w:jc w:val="center"/>
                </w:pPr>
              </w:pPrChange>
            </w:pPr>
            <w:ins w:id="50625" w:author="Joseph_The best luck" w:date="2012-06-02T16:27:00Z">
              <w:r w:rsidRPr="00F91E44">
                <w:rPr>
                  <w:rFonts w:ascii="Times New Roman" w:hAnsi="Times New Roman" w:cs="Times New Roman" w:hint="eastAsia"/>
                  <w:sz w:val="20"/>
                  <w:szCs w:val="20"/>
                </w:rPr>
                <w:t>.</w:t>
              </w:r>
              <w:r>
                <w:rPr>
                  <w:rFonts w:ascii="Times New Roman" w:hAnsi="Times New Roman" w:cs="Times New Roman" w:hint="eastAsia"/>
                  <w:sz w:val="20"/>
                  <w:szCs w:val="20"/>
                </w:rPr>
                <w:t>9</w:t>
              </w:r>
            </w:ins>
            <w:ins w:id="50626" w:author="Joseph_The best luck" w:date="2012-06-02T16:28:00Z">
              <w:r>
                <w:rPr>
                  <w:rFonts w:ascii="Times New Roman" w:hAnsi="Times New Roman" w:cs="Times New Roman" w:hint="eastAsia"/>
                  <w:sz w:val="20"/>
                  <w:szCs w:val="20"/>
                </w:rPr>
                <w:t>767</w:t>
              </w:r>
            </w:ins>
          </w:p>
        </w:tc>
        <w:tc>
          <w:tcPr>
            <w:tcW w:w="1915" w:type="dxa"/>
            <w:vAlign w:val="center"/>
          </w:tcPr>
          <w:p w:rsidR="008F48BD" w:rsidRPr="00F91E44" w:rsidRDefault="008F48BD">
            <w:pPr>
              <w:autoSpaceDE w:val="0"/>
              <w:autoSpaceDN w:val="0"/>
              <w:adjustRightInd w:val="0"/>
              <w:jc w:val="center"/>
              <w:rPr>
                <w:ins w:id="50627" w:author="Joseph_The best luck" w:date="2012-06-02T16:27:00Z"/>
                <w:rFonts w:ascii="Times New Roman" w:hAnsi="Times New Roman" w:cs="Times New Roman"/>
                <w:sz w:val="20"/>
                <w:szCs w:val="20"/>
              </w:rPr>
              <w:pPrChange w:id="50628" w:author="Joseph_The best luck" w:date="2012-06-02T16:28:00Z">
                <w:pPr>
                  <w:autoSpaceDE w:val="0"/>
                  <w:autoSpaceDN w:val="0"/>
                  <w:adjustRightInd w:val="0"/>
                  <w:spacing w:after="200" w:line="276" w:lineRule="auto"/>
                  <w:jc w:val="center"/>
                </w:pPr>
              </w:pPrChange>
            </w:pPr>
            <w:ins w:id="50629" w:author="Joseph_The best luck" w:date="2012-06-02T16:27:00Z">
              <w:r w:rsidRPr="00F91E44">
                <w:rPr>
                  <w:rFonts w:ascii="Times New Roman" w:hAnsi="Times New Roman" w:cs="Times New Roman" w:hint="eastAsia"/>
                  <w:sz w:val="20"/>
                  <w:szCs w:val="20"/>
                </w:rPr>
                <w:t>.</w:t>
              </w:r>
              <w:r>
                <w:rPr>
                  <w:rFonts w:ascii="Times New Roman" w:hAnsi="Times New Roman" w:cs="Times New Roman" w:hint="eastAsia"/>
                  <w:sz w:val="20"/>
                  <w:szCs w:val="20"/>
                </w:rPr>
                <w:t>0</w:t>
              </w:r>
            </w:ins>
            <w:ins w:id="50630" w:author="Joseph_The best luck" w:date="2012-06-02T16:28:00Z">
              <w:r>
                <w:rPr>
                  <w:rFonts w:ascii="Times New Roman" w:hAnsi="Times New Roman" w:cs="Times New Roman" w:hint="eastAsia"/>
                  <w:sz w:val="20"/>
                  <w:szCs w:val="20"/>
                </w:rPr>
                <w:t>911</w:t>
              </w:r>
            </w:ins>
          </w:p>
        </w:tc>
        <w:tc>
          <w:tcPr>
            <w:tcW w:w="1568" w:type="dxa"/>
            <w:vAlign w:val="center"/>
          </w:tcPr>
          <w:p w:rsidR="008F48BD" w:rsidRPr="00F91E44" w:rsidRDefault="008F48BD">
            <w:pPr>
              <w:autoSpaceDE w:val="0"/>
              <w:autoSpaceDN w:val="0"/>
              <w:adjustRightInd w:val="0"/>
              <w:spacing w:line="276" w:lineRule="auto"/>
              <w:jc w:val="center"/>
              <w:rPr>
                <w:ins w:id="50631" w:author="Joseph_The best luck" w:date="2012-06-02T16:27:00Z"/>
                <w:rFonts w:ascii="Times New Roman" w:hAnsi="Times New Roman" w:cs="Times New Roman"/>
                <w:sz w:val="20"/>
                <w:szCs w:val="20"/>
              </w:rPr>
              <w:pPrChange w:id="50632" w:author="Joseph_The best luck" w:date="2012-06-02T16:29:00Z">
                <w:pPr>
                  <w:autoSpaceDE w:val="0"/>
                  <w:autoSpaceDN w:val="0"/>
                  <w:adjustRightInd w:val="0"/>
                  <w:spacing w:after="200" w:line="276" w:lineRule="auto"/>
                  <w:jc w:val="center"/>
                </w:pPr>
              </w:pPrChange>
            </w:pPr>
            <w:ins w:id="50633" w:author="Joseph_The best luck" w:date="2012-06-02T16:27:00Z">
              <w:r w:rsidRPr="00F91E44">
                <w:rPr>
                  <w:rFonts w:ascii="Times New Roman" w:hAnsi="Times New Roman" w:cs="Times New Roman" w:hint="eastAsia"/>
                  <w:sz w:val="20"/>
                  <w:szCs w:val="20"/>
                </w:rPr>
                <w:t>.</w:t>
              </w:r>
              <w:r>
                <w:rPr>
                  <w:rFonts w:ascii="Times New Roman" w:hAnsi="Times New Roman" w:cs="Times New Roman" w:hint="eastAsia"/>
                  <w:sz w:val="20"/>
                  <w:szCs w:val="20"/>
                </w:rPr>
                <w:t>06</w:t>
              </w:r>
            </w:ins>
            <w:ins w:id="50634" w:author="Joseph_The best luck" w:date="2012-06-02T16:29:00Z">
              <w:r>
                <w:rPr>
                  <w:rFonts w:ascii="Times New Roman" w:hAnsi="Times New Roman" w:cs="Times New Roman" w:hint="eastAsia"/>
                  <w:sz w:val="20"/>
                  <w:szCs w:val="20"/>
                </w:rPr>
                <w:t>17</w:t>
              </w:r>
            </w:ins>
          </w:p>
        </w:tc>
        <w:tc>
          <w:tcPr>
            <w:tcW w:w="1534" w:type="dxa"/>
            <w:vAlign w:val="center"/>
          </w:tcPr>
          <w:p w:rsidR="008F48BD" w:rsidRPr="00F91E44" w:rsidRDefault="008F48BD">
            <w:pPr>
              <w:autoSpaceDE w:val="0"/>
              <w:autoSpaceDN w:val="0"/>
              <w:adjustRightInd w:val="0"/>
              <w:spacing w:line="276" w:lineRule="auto"/>
              <w:jc w:val="center"/>
              <w:rPr>
                <w:ins w:id="50635" w:author="Joseph_The best luck" w:date="2012-06-02T16:27:00Z"/>
                <w:rFonts w:ascii="Times New Roman" w:hAnsi="Times New Roman" w:cs="Times New Roman"/>
                <w:sz w:val="20"/>
                <w:szCs w:val="20"/>
              </w:rPr>
              <w:pPrChange w:id="50636" w:author="Joseph_The best luck" w:date="2012-06-02T16:29:00Z">
                <w:pPr>
                  <w:autoSpaceDE w:val="0"/>
                  <w:autoSpaceDN w:val="0"/>
                  <w:adjustRightInd w:val="0"/>
                  <w:spacing w:after="200" w:line="276" w:lineRule="auto"/>
                  <w:jc w:val="center"/>
                </w:pPr>
              </w:pPrChange>
            </w:pPr>
            <w:ins w:id="50637" w:author="Joseph_The best luck" w:date="2012-06-02T16:27:00Z">
              <w:r w:rsidRPr="00F91E44">
                <w:rPr>
                  <w:rFonts w:ascii="Times New Roman" w:hAnsi="Times New Roman" w:cs="Times New Roman" w:hint="eastAsia"/>
                  <w:sz w:val="20"/>
                  <w:szCs w:val="20"/>
                </w:rPr>
                <w:t>.</w:t>
              </w:r>
            </w:ins>
            <w:ins w:id="50638" w:author="Joseph_The best luck" w:date="2012-06-02T16:29:00Z">
              <w:r>
                <w:rPr>
                  <w:rFonts w:ascii="Times New Roman" w:hAnsi="Times New Roman" w:cs="Times New Roman" w:hint="eastAsia"/>
                  <w:sz w:val="20"/>
                  <w:szCs w:val="20"/>
                </w:rPr>
                <w:t>1222</w:t>
              </w:r>
            </w:ins>
          </w:p>
        </w:tc>
      </w:tr>
    </w:tbl>
    <w:p w:rsidR="008F48BD" w:rsidRDefault="008F48BD" w:rsidP="004525B1">
      <w:pPr>
        <w:spacing w:line="360" w:lineRule="auto"/>
        <w:rPr>
          <w:ins w:id="50639" w:author="Joseph_The best luck" w:date="2012-06-02T16:27:00Z"/>
          <w:rFonts w:ascii="Times New Roman" w:hAnsi="Times New Roman" w:cs="Times New Roman"/>
          <w:sz w:val="24"/>
          <w:szCs w:val="24"/>
        </w:rPr>
      </w:pPr>
    </w:p>
    <w:p w:rsidR="008F48BD" w:rsidDel="00D959FA" w:rsidRDefault="008F48BD" w:rsidP="004525B1">
      <w:pPr>
        <w:spacing w:line="360" w:lineRule="auto"/>
        <w:rPr>
          <w:ins w:id="50640" w:author="Joseph_The best luck" w:date="2012-06-02T16:27:00Z"/>
          <w:del w:id="50641" w:author="Joseph_The Best Luck" w:date="2012-08-02T12:24:00Z"/>
          <w:rFonts w:ascii="Times New Roman" w:hAnsi="Times New Roman" w:cs="Times New Roman"/>
          <w:sz w:val="24"/>
          <w:szCs w:val="24"/>
        </w:rPr>
      </w:pPr>
    </w:p>
    <w:p w:rsidR="008F48BD" w:rsidDel="00D959FA" w:rsidRDefault="008F48BD" w:rsidP="004525B1">
      <w:pPr>
        <w:spacing w:line="360" w:lineRule="auto"/>
        <w:rPr>
          <w:ins w:id="50642" w:author="Joseph_The best luck" w:date="2012-06-02T16:27:00Z"/>
          <w:del w:id="50643" w:author="Joseph_The Best Luck" w:date="2012-08-02T12:24:00Z"/>
          <w:rFonts w:ascii="Times New Roman" w:hAnsi="Times New Roman" w:cs="Times New Roman"/>
          <w:sz w:val="24"/>
          <w:szCs w:val="24"/>
        </w:rPr>
      </w:pPr>
    </w:p>
    <w:p w:rsidR="008F48BD" w:rsidDel="00D959FA" w:rsidRDefault="008F48BD" w:rsidP="004525B1">
      <w:pPr>
        <w:spacing w:line="360" w:lineRule="auto"/>
        <w:rPr>
          <w:ins w:id="50644" w:author="Joseph_The best luck" w:date="2012-06-02T16:27:00Z"/>
          <w:del w:id="50645" w:author="Joseph_The Best Luck" w:date="2012-08-02T12:24:00Z"/>
          <w:rFonts w:ascii="Times New Roman" w:hAnsi="Times New Roman" w:cs="Times New Roman"/>
          <w:sz w:val="24"/>
          <w:szCs w:val="24"/>
        </w:rPr>
      </w:pPr>
    </w:p>
    <w:p w:rsidR="008F48BD" w:rsidDel="00D959FA" w:rsidRDefault="008F48BD" w:rsidP="004525B1">
      <w:pPr>
        <w:spacing w:line="360" w:lineRule="auto"/>
        <w:rPr>
          <w:ins w:id="50646" w:author="Joseph_The best luck" w:date="2012-06-02T16:27:00Z"/>
          <w:del w:id="50647" w:author="Joseph_The Best Luck" w:date="2012-08-02T12:25:00Z"/>
          <w:rFonts w:ascii="Times New Roman" w:hAnsi="Times New Roman" w:cs="Times New Roman"/>
          <w:sz w:val="24"/>
          <w:szCs w:val="24"/>
        </w:rPr>
      </w:pPr>
    </w:p>
    <w:p w:rsidR="008F48BD" w:rsidDel="00D959FA" w:rsidRDefault="008F48BD" w:rsidP="004525B1">
      <w:pPr>
        <w:spacing w:line="360" w:lineRule="auto"/>
        <w:rPr>
          <w:ins w:id="50648" w:author="Joseph_The best luck" w:date="2012-06-02T16:27:00Z"/>
          <w:del w:id="50649" w:author="Joseph_The Best Luck" w:date="2012-08-02T12:25:00Z"/>
          <w:rFonts w:ascii="Times New Roman" w:hAnsi="Times New Roman" w:cs="Times New Roman"/>
          <w:sz w:val="24"/>
          <w:szCs w:val="24"/>
        </w:rPr>
      </w:pPr>
    </w:p>
    <w:p w:rsidR="008F48BD" w:rsidDel="00D959FA" w:rsidRDefault="008F48BD" w:rsidP="004525B1">
      <w:pPr>
        <w:spacing w:line="360" w:lineRule="auto"/>
        <w:rPr>
          <w:ins w:id="50650" w:author="Joseph_The best luck" w:date="2012-06-02T16:27:00Z"/>
          <w:del w:id="50651" w:author="Joseph_The Best Luck" w:date="2012-08-02T12:25:00Z"/>
          <w:rFonts w:ascii="Times New Roman" w:hAnsi="Times New Roman" w:cs="Times New Roman"/>
          <w:sz w:val="24"/>
          <w:szCs w:val="24"/>
        </w:rPr>
      </w:pPr>
    </w:p>
    <w:p w:rsidR="008F48BD" w:rsidDel="00D959FA" w:rsidRDefault="008F48BD" w:rsidP="004525B1">
      <w:pPr>
        <w:spacing w:line="360" w:lineRule="auto"/>
        <w:rPr>
          <w:ins w:id="50652" w:author="Joseph_The best luck" w:date="2012-06-02T16:27:00Z"/>
          <w:del w:id="50653" w:author="Joseph_The Best Luck" w:date="2012-08-02T12:25:00Z"/>
          <w:rFonts w:ascii="Times New Roman" w:hAnsi="Times New Roman" w:cs="Times New Roman"/>
          <w:sz w:val="24"/>
          <w:szCs w:val="24"/>
        </w:rPr>
      </w:pPr>
    </w:p>
    <w:p w:rsidR="008F48BD" w:rsidDel="00D959FA" w:rsidRDefault="008F48BD" w:rsidP="004525B1">
      <w:pPr>
        <w:spacing w:line="360" w:lineRule="auto"/>
        <w:rPr>
          <w:ins w:id="50654" w:author="Joseph_The best luck" w:date="2012-06-02T16:27:00Z"/>
          <w:del w:id="50655" w:author="Joseph_The Best Luck" w:date="2012-08-02T12:23:00Z"/>
          <w:rFonts w:ascii="Times New Roman" w:hAnsi="Times New Roman" w:cs="Times New Roman"/>
          <w:sz w:val="24"/>
          <w:szCs w:val="24"/>
        </w:rPr>
      </w:pPr>
    </w:p>
    <w:p w:rsidR="008F48BD" w:rsidDel="00D959FA" w:rsidRDefault="008F48BD" w:rsidP="004525B1">
      <w:pPr>
        <w:spacing w:line="360" w:lineRule="auto"/>
        <w:rPr>
          <w:ins w:id="50656" w:author="Joseph_The best luck" w:date="2012-06-02T16:27:00Z"/>
          <w:del w:id="50657" w:author="Joseph_The Best Luck" w:date="2012-08-02T12:23:00Z"/>
          <w:rFonts w:ascii="Times New Roman" w:hAnsi="Times New Roman" w:cs="Times New Roman"/>
          <w:sz w:val="24"/>
          <w:szCs w:val="24"/>
        </w:rPr>
      </w:pPr>
    </w:p>
    <w:p w:rsidR="008F48BD" w:rsidDel="00FF097A" w:rsidRDefault="008F48BD" w:rsidP="004525B1">
      <w:pPr>
        <w:spacing w:line="360" w:lineRule="auto"/>
        <w:rPr>
          <w:ins w:id="50658" w:author="Joseph_The best luck" w:date="2012-06-02T16:27:00Z"/>
          <w:del w:id="50659" w:author="Joseph_The Best Luck" w:date="2012-08-02T07:46:00Z"/>
          <w:rFonts w:ascii="Times New Roman" w:hAnsi="Times New Roman" w:cs="Times New Roman"/>
          <w:sz w:val="24"/>
          <w:szCs w:val="24"/>
        </w:rPr>
      </w:pPr>
    </w:p>
    <w:p w:rsidR="008F48BD" w:rsidDel="00FF097A" w:rsidRDefault="008F48BD" w:rsidP="004525B1">
      <w:pPr>
        <w:spacing w:line="360" w:lineRule="auto"/>
        <w:rPr>
          <w:ins w:id="50660" w:author="Joseph_The best luck" w:date="2012-06-02T16:27:00Z"/>
          <w:del w:id="50661" w:author="Joseph_The Best Luck" w:date="2012-08-02T07:46:00Z"/>
          <w:rFonts w:ascii="Times New Roman" w:hAnsi="Times New Roman" w:cs="Times New Roman"/>
          <w:sz w:val="24"/>
          <w:szCs w:val="24"/>
        </w:rPr>
      </w:pPr>
    </w:p>
    <w:p w:rsidR="008F48BD" w:rsidDel="00D959FA" w:rsidRDefault="008F48BD" w:rsidP="004525B1">
      <w:pPr>
        <w:spacing w:line="360" w:lineRule="auto"/>
        <w:rPr>
          <w:ins w:id="50662" w:author="Joseph_The best luck" w:date="2012-06-02T16:27:00Z"/>
          <w:del w:id="50663" w:author="Joseph_The Best Luck" w:date="2012-08-02T12:23:00Z"/>
          <w:rFonts w:ascii="Times New Roman" w:hAnsi="Times New Roman" w:cs="Times New Roman"/>
          <w:sz w:val="24"/>
          <w:szCs w:val="24"/>
        </w:rPr>
      </w:pPr>
    </w:p>
    <w:p w:rsidR="008F48BD" w:rsidDel="00D959FA" w:rsidRDefault="008F48BD" w:rsidP="004525B1">
      <w:pPr>
        <w:spacing w:line="360" w:lineRule="auto"/>
        <w:rPr>
          <w:ins w:id="50664" w:author="Joseph_The best luck" w:date="2012-06-02T16:27:00Z"/>
          <w:del w:id="50665" w:author="Joseph_The Best Luck" w:date="2012-08-02T12:23:00Z"/>
          <w:rFonts w:ascii="Times New Roman" w:hAnsi="Times New Roman" w:cs="Times New Roman"/>
          <w:sz w:val="24"/>
          <w:szCs w:val="24"/>
        </w:rPr>
      </w:pPr>
      <w:ins w:id="50666" w:author="Joseph_The best luck" w:date="2012-06-02T16:29:00Z">
        <w:del w:id="50667" w:author="Joseph_The Best Luck" w:date="2012-08-02T11:35:00Z">
          <w:r w:rsidDel="009137DC">
            <w:rPr>
              <w:rFonts w:ascii="Times New Roman" w:hAnsi="Times New Roman" w:cs="Times New Roman" w:hint="eastAsia"/>
              <w:sz w:val="24"/>
              <w:szCs w:val="24"/>
            </w:rPr>
            <w:delText>Figure.</w:delText>
          </w:r>
        </w:del>
        <w:del w:id="50668" w:author="Joseph_The Best Luck" w:date="2012-08-02T12:23:00Z">
          <w:r w:rsidDel="00D959FA">
            <w:rPr>
              <w:rFonts w:ascii="Times New Roman" w:hAnsi="Times New Roman" w:cs="Times New Roman" w:hint="eastAsia"/>
              <w:sz w:val="24"/>
              <w:szCs w:val="24"/>
            </w:rPr>
            <w:delText>13. Validation Model for the Dimension Consequence</w:delText>
          </w:r>
        </w:del>
      </w:ins>
    </w:p>
    <w:p w:rsidR="004525B1" w:rsidRPr="00EB77D6" w:rsidDel="00D959FA" w:rsidRDefault="004525B1" w:rsidP="004525B1">
      <w:pPr>
        <w:spacing w:line="360" w:lineRule="auto"/>
        <w:jc w:val="center"/>
        <w:rPr>
          <w:ins w:id="50669" w:author="Joseph_The best luck" w:date="2012-05-17T01:58:00Z"/>
          <w:del w:id="50670" w:author="Joseph_The Best Luck" w:date="2012-08-02T12:23:00Z"/>
          <w:rFonts w:ascii="Times New Roman" w:hAnsi="Times New Roman" w:cs="Times New Roman"/>
          <w:sz w:val="24"/>
          <w:szCs w:val="24"/>
        </w:rPr>
      </w:pPr>
      <w:ins w:id="50671" w:author="Joseph_The best luck" w:date="2012-05-17T01:58:00Z">
        <w:del w:id="50672" w:author="Joseph_The Best Luck" w:date="2012-08-02T12:23:00Z">
          <w:r w:rsidRPr="00EB77D6" w:rsidDel="00D959FA">
            <w:rPr>
              <w:rFonts w:ascii="Times New Roman" w:hAnsi="Times New Roman" w:cs="Times New Roman"/>
              <w:noProof/>
              <w:rPrChange w:id="50673" w:author="Unknown">
                <w:rPr>
                  <w:noProof/>
                </w:rPr>
              </w:rPrChange>
            </w:rPr>
            <w:drawing>
              <wp:inline distT="0" distB="0" distL="0" distR="0" wp14:anchorId="29D51194" wp14:editId="6E10197B">
                <wp:extent cx="5463728" cy="6446078"/>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5463476" cy="6445780"/>
                        </a:xfrm>
                        <a:prstGeom prst="rect">
                          <a:avLst/>
                        </a:prstGeom>
                      </pic:spPr>
                    </pic:pic>
                  </a:graphicData>
                </a:graphic>
              </wp:inline>
            </w:drawing>
          </w:r>
        </w:del>
      </w:ins>
    </w:p>
    <w:p w:rsidR="004525B1" w:rsidRDefault="004525B1">
      <w:pPr>
        <w:tabs>
          <w:tab w:val="left" w:pos="720"/>
          <w:tab w:val="center" w:pos="4680"/>
        </w:tabs>
        <w:spacing w:line="480" w:lineRule="auto"/>
        <w:rPr>
          <w:ins w:id="50674" w:author="Joseph_The best luck" w:date="2012-06-02T16:33:00Z"/>
          <w:rFonts w:ascii="Times New Roman" w:hAnsi="Times New Roman" w:cs="Times New Roman"/>
          <w:sz w:val="24"/>
          <w:szCs w:val="24"/>
        </w:rPr>
        <w:pPrChange w:id="50675" w:author="Joseph_The best luck" w:date="2012-06-02T16:33:00Z">
          <w:pPr>
            <w:spacing w:line="480" w:lineRule="auto"/>
            <w:jc w:val="both"/>
          </w:pPr>
        </w:pPrChange>
      </w:pPr>
      <w:ins w:id="50676" w:author="Joseph_The best luck" w:date="2012-05-17T01:58:00Z">
        <w:r w:rsidRPr="00EB77D6">
          <w:rPr>
            <w:rFonts w:ascii="Times New Roman" w:hAnsi="Times New Roman" w:cs="Times New Roman"/>
            <w:sz w:val="24"/>
            <w:szCs w:val="24"/>
          </w:rPr>
          <w:tab/>
        </w:r>
        <w:r w:rsidRPr="00576B1D">
          <w:rPr>
            <w:rFonts w:ascii="Times New Roman" w:hAnsi="Times New Roman" w:cs="Times New Roman"/>
            <w:sz w:val="24"/>
            <w:szCs w:val="24"/>
            <w:rPrChange w:id="50677" w:author="Joseph_The best luck" w:date="2012-05-22T04:21:00Z">
              <w:rPr>
                <w:rFonts w:ascii="Times New Roman" w:hAnsi="Times New Roman" w:cs="Times New Roman"/>
              </w:rPr>
            </w:rPrChange>
          </w:rPr>
          <w:tab/>
        </w:r>
        <w:r w:rsidRPr="008F48BD">
          <w:rPr>
            <w:rFonts w:ascii="Times New Roman" w:hAnsi="Times New Roman" w:cs="Times New Roman"/>
            <w:sz w:val="24"/>
            <w:szCs w:val="24"/>
            <w:rPrChange w:id="50678" w:author="Joseph_The best luck" w:date="2012-06-02T16:27:00Z">
              <w:rPr>
                <w:rFonts w:ascii="Times New Roman" w:hAnsi="Times New Roman" w:cs="Times New Roman"/>
              </w:rPr>
            </w:rPrChange>
          </w:rPr>
          <w:t xml:space="preserve">The comparison of model validity </w:t>
        </w:r>
      </w:ins>
      <w:ins w:id="50679" w:author="Joseph_The best luck" w:date="2012-06-02T16:27:00Z">
        <w:r w:rsidR="008F48BD" w:rsidRPr="008F48BD">
          <w:rPr>
            <w:rFonts w:ascii="Times New Roman" w:hAnsi="Times New Roman" w:cs="Times New Roman"/>
            <w:sz w:val="24"/>
            <w:szCs w:val="24"/>
          </w:rPr>
          <w:t>showed a</w:t>
        </w:r>
      </w:ins>
      <w:ins w:id="50680" w:author="Joseph_The best luck" w:date="2012-05-17T01:58:00Z">
        <w:r w:rsidRPr="008F48BD">
          <w:rPr>
            <w:rFonts w:ascii="Times New Roman" w:hAnsi="Times New Roman" w:cs="Times New Roman"/>
            <w:sz w:val="24"/>
            <w:szCs w:val="24"/>
            <w:rPrChange w:id="50681" w:author="Joseph_The best luck" w:date="2012-06-02T16:27:00Z">
              <w:rPr>
                <w:rFonts w:ascii="Times New Roman" w:hAnsi="Times New Roman" w:cs="Times New Roman"/>
              </w:rPr>
            </w:rPrChange>
          </w:rPr>
          <w:t xml:space="preserve"> possible clue to the changes. In terms of R</w:t>
        </w:r>
        <w:r w:rsidRPr="008F48BD">
          <w:rPr>
            <w:rFonts w:ascii="Times New Roman" w:hAnsi="Times New Roman" w:cs="Times New Roman"/>
            <w:sz w:val="24"/>
            <w:szCs w:val="24"/>
            <w:vertAlign w:val="superscript"/>
            <w:rPrChange w:id="50682" w:author="Joseph_The best luck" w:date="2012-06-02T16:27:00Z">
              <w:rPr>
                <w:rFonts w:ascii="Times New Roman" w:hAnsi="Times New Roman" w:cs="Times New Roman"/>
                <w:vertAlign w:val="superscript"/>
              </w:rPr>
            </w:rPrChange>
          </w:rPr>
          <w:t>2</w:t>
        </w:r>
        <w:r w:rsidRPr="008F48BD">
          <w:rPr>
            <w:rFonts w:ascii="Times New Roman" w:hAnsi="Times New Roman" w:cs="Times New Roman"/>
            <w:sz w:val="24"/>
            <w:szCs w:val="24"/>
            <w:rPrChange w:id="50683" w:author="Joseph_The best luck" w:date="2012-06-02T16:27:00Z">
              <w:rPr>
                <w:rFonts w:ascii="Times New Roman" w:hAnsi="Times New Roman" w:cs="Times New Roman"/>
              </w:rPr>
            </w:rPrChange>
          </w:rPr>
          <w:t xml:space="preserve"> changes, Relationship</w:t>
        </w:r>
      </w:ins>
      <w:ins w:id="50684" w:author="Joseph_The best luck" w:date="2012-06-02T16:27:00Z">
        <w:r w:rsidR="008F48BD" w:rsidRPr="008F48BD">
          <w:rPr>
            <w:rFonts w:ascii="Times New Roman" w:hAnsi="Times New Roman" w:cs="Times New Roman"/>
            <w:sz w:val="24"/>
            <w:szCs w:val="24"/>
          </w:rPr>
          <w:t>,</w:t>
        </w:r>
        <w:r w:rsidR="008F48BD" w:rsidRPr="008F48BD" w:rsidDel="00CF5AD1">
          <w:rPr>
            <w:rFonts w:ascii="Times New Roman" w:hAnsi="Times New Roman" w:cs="Times New Roman"/>
            <w:sz w:val="24"/>
            <w:szCs w:val="24"/>
          </w:rPr>
          <w:t xml:space="preserve"> </w:t>
        </w:r>
        <w:r w:rsidR="008F48BD" w:rsidRPr="008F48BD">
          <w:rPr>
            <w:rFonts w:ascii="Times New Roman" w:hAnsi="Times New Roman" w:cs="Times New Roman"/>
            <w:sz w:val="24"/>
            <w:szCs w:val="24"/>
          </w:rPr>
          <w:t>which</w:t>
        </w:r>
      </w:ins>
      <w:ins w:id="50685" w:author="Joseph_The best luck" w:date="2012-05-17T01:58:00Z">
        <w:r w:rsidRPr="008F48BD">
          <w:rPr>
            <w:rFonts w:ascii="Times New Roman" w:hAnsi="Times New Roman" w:cs="Times New Roman"/>
            <w:sz w:val="24"/>
            <w:szCs w:val="24"/>
            <w:rPrChange w:id="50686" w:author="Joseph_The best luck" w:date="2012-06-02T16:27:00Z">
              <w:rPr>
                <w:rFonts w:ascii="Times New Roman" w:hAnsi="Times New Roman" w:cs="Times New Roman"/>
              </w:rPr>
            </w:rPrChange>
          </w:rPr>
          <w:t xml:space="preserve"> asks about long-term orientation, was affected by significant changes </w:t>
        </w:r>
        <w:commentRangeStart w:id="50687"/>
        <w:r w:rsidRPr="008F48BD">
          <w:rPr>
            <w:rFonts w:ascii="Times New Roman" w:hAnsi="Times New Roman" w:cs="Times New Roman"/>
            <w:sz w:val="24"/>
            <w:szCs w:val="24"/>
            <w:rPrChange w:id="50688" w:author="Joseph_The best luck" w:date="2012-06-02T16:27:00Z">
              <w:rPr>
                <w:rFonts w:ascii="Times New Roman" w:hAnsi="Times New Roman" w:cs="Times New Roman"/>
              </w:rPr>
            </w:rPrChange>
          </w:rPr>
          <w:t xml:space="preserve">from </w:t>
        </w:r>
        <w:commentRangeEnd w:id="50687"/>
        <w:r w:rsidRPr="008F48BD">
          <w:rPr>
            <w:rStyle w:val="CommentReference"/>
            <w:rFonts w:ascii="Times New Roman" w:hAnsi="Times New Roman" w:cs="Times New Roman"/>
            <w:sz w:val="24"/>
            <w:szCs w:val="24"/>
            <w:rPrChange w:id="50689" w:author="Joseph_The best luck" w:date="2012-06-02T16:27:00Z">
              <w:rPr>
                <w:rStyle w:val="CommentReference"/>
              </w:rPr>
            </w:rPrChange>
          </w:rPr>
          <w:commentReference w:id="50687"/>
        </w:r>
        <w:r w:rsidRPr="008F48BD">
          <w:rPr>
            <w:rFonts w:ascii="Times New Roman" w:hAnsi="Times New Roman" w:cs="Times New Roman"/>
            <w:sz w:val="24"/>
            <w:szCs w:val="24"/>
            <w:rPrChange w:id="50690" w:author="Joseph_The best luck" w:date="2012-06-02T16:27:00Z">
              <w:rPr>
                <w:rFonts w:ascii="Times New Roman" w:hAnsi="Times New Roman" w:cs="Times New Roman"/>
              </w:rPr>
            </w:rPrChange>
          </w:rPr>
          <w:t xml:space="preserve"> the validation data set’s responses, while results at the item level stayed </w:t>
        </w:r>
        <w:commentRangeStart w:id="50691"/>
        <w:r w:rsidRPr="008F48BD">
          <w:rPr>
            <w:rFonts w:ascii="Times New Roman" w:hAnsi="Times New Roman" w:cs="Times New Roman"/>
            <w:sz w:val="24"/>
            <w:szCs w:val="24"/>
            <w:rPrChange w:id="50692" w:author="Joseph_The best luck" w:date="2012-06-02T16:27:00Z">
              <w:rPr>
                <w:rFonts w:ascii="Times New Roman" w:hAnsi="Times New Roman" w:cs="Times New Roman"/>
              </w:rPr>
            </w:rPrChange>
          </w:rPr>
          <w:t xml:space="preserve">almost </w:t>
        </w:r>
        <w:commentRangeEnd w:id="50691"/>
        <w:r w:rsidRPr="008F48BD">
          <w:rPr>
            <w:rStyle w:val="CommentReference"/>
            <w:rFonts w:ascii="Times New Roman" w:hAnsi="Times New Roman" w:cs="Times New Roman"/>
            <w:sz w:val="24"/>
            <w:szCs w:val="24"/>
            <w:rPrChange w:id="50693" w:author="Joseph_The best luck" w:date="2012-06-02T16:27:00Z">
              <w:rPr>
                <w:rStyle w:val="CommentReference"/>
              </w:rPr>
            </w:rPrChange>
          </w:rPr>
          <w:commentReference w:id="50691"/>
        </w:r>
        <w:r w:rsidR="00941691">
          <w:rPr>
            <w:rFonts w:ascii="Times New Roman" w:hAnsi="Times New Roman" w:cs="Times New Roman"/>
            <w:sz w:val="24"/>
            <w:szCs w:val="24"/>
          </w:rPr>
          <w:t>intact.</w:t>
        </w:r>
      </w:ins>
      <w:ins w:id="50694" w:author="Joseph_The Best Luck" w:date="2012-08-02T12:25:00Z">
        <w:r w:rsidR="00D959FA">
          <w:rPr>
            <w:rFonts w:ascii="Times New Roman" w:hAnsi="Times New Roman" w:cs="Times New Roman"/>
            <w:sz w:val="24"/>
            <w:szCs w:val="24"/>
          </w:rPr>
          <w:t xml:space="preserve"> </w:t>
        </w:r>
        <w:proofErr w:type="gramStart"/>
        <w:r w:rsidR="00D959FA">
          <w:rPr>
            <w:rFonts w:ascii="Times New Roman" w:hAnsi="Times New Roman" w:cs="Times New Roman"/>
            <w:sz w:val="24"/>
            <w:szCs w:val="24"/>
          </w:rPr>
          <w:t>(Table 121.)</w:t>
        </w:r>
      </w:ins>
      <w:proofErr w:type="gramEnd"/>
    </w:p>
    <w:p w:rsidR="00941691" w:rsidRPr="008F48BD" w:rsidRDefault="00941691">
      <w:pPr>
        <w:spacing w:after="0" w:line="480" w:lineRule="auto"/>
        <w:jc w:val="both"/>
        <w:rPr>
          <w:ins w:id="50695" w:author="Joseph_The best luck" w:date="2012-05-17T01:58:00Z"/>
          <w:rFonts w:ascii="Times New Roman" w:hAnsi="Times New Roman" w:cs="Times New Roman"/>
          <w:sz w:val="24"/>
          <w:szCs w:val="24"/>
          <w:rPrChange w:id="50696" w:author="Joseph_The best luck" w:date="2012-06-02T16:27:00Z">
            <w:rPr>
              <w:ins w:id="50697" w:author="Joseph_The best luck" w:date="2012-05-17T01:58:00Z"/>
              <w:rFonts w:ascii="Times New Roman" w:hAnsi="Times New Roman" w:cs="Times New Roman"/>
            </w:rPr>
          </w:rPrChange>
        </w:rPr>
        <w:pPrChange w:id="50698" w:author="Joseph_The best luck" w:date="2012-06-02T16:34:00Z">
          <w:pPr>
            <w:spacing w:line="480" w:lineRule="auto"/>
            <w:jc w:val="both"/>
          </w:pPr>
        </w:pPrChange>
      </w:pPr>
      <w:ins w:id="50699" w:author="Joseph_The best luck" w:date="2012-06-02T16:33:00Z">
        <w:del w:id="50700" w:author="Joseph_The Best Luck" w:date="2012-08-02T11:33:00Z">
          <w:r w:rsidDel="009137DC">
            <w:rPr>
              <w:rFonts w:ascii="Times New Roman" w:hAnsi="Times New Roman" w:cs="Times New Roman" w:hint="eastAsia"/>
              <w:sz w:val="24"/>
              <w:szCs w:val="24"/>
            </w:rPr>
            <w:delText>Table.</w:delText>
          </w:r>
        </w:del>
      </w:ins>
      <w:proofErr w:type="gramStart"/>
      <w:ins w:id="50701" w:author="Joseph_The Best Luck" w:date="2012-08-02T11:33:00Z">
        <w:r w:rsidR="009137DC">
          <w:rPr>
            <w:rFonts w:ascii="Times New Roman" w:hAnsi="Times New Roman" w:cs="Times New Roman" w:hint="eastAsia"/>
            <w:sz w:val="24"/>
            <w:szCs w:val="24"/>
          </w:rPr>
          <w:t>Table</w:t>
        </w:r>
      </w:ins>
      <w:ins w:id="50702" w:author="Joseph_The Best Luck" w:date="2012-08-02T12:25:00Z">
        <w:r w:rsidR="00D959FA">
          <w:rPr>
            <w:rFonts w:ascii="Times New Roman" w:hAnsi="Times New Roman" w:cs="Times New Roman"/>
            <w:sz w:val="24"/>
            <w:szCs w:val="24"/>
          </w:rPr>
          <w:t xml:space="preserve"> </w:t>
        </w:r>
      </w:ins>
      <w:ins w:id="50703" w:author="Joseph_The best luck" w:date="2012-06-02T16:33:00Z">
        <w:r>
          <w:rPr>
            <w:rFonts w:ascii="Times New Roman" w:hAnsi="Times New Roman" w:cs="Times New Roman" w:hint="eastAsia"/>
            <w:sz w:val="24"/>
            <w:szCs w:val="24"/>
          </w:rPr>
          <w:t>121.</w:t>
        </w:r>
        <w:proofErr w:type="gramEnd"/>
        <w:r>
          <w:rPr>
            <w:rFonts w:ascii="Times New Roman" w:hAnsi="Times New Roman" w:cs="Times New Roman" w:hint="eastAsia"/>
            <w:sz w:val="24"/>
            <w:szCs w:val="24"/>
          </w:rPr>
          <w:t xml:space="preserve"> </w:t>
        </w:r>
      </w:ins>
      <w:ins w:id="50704" w:author="Joseph_The best luck" w:date="2012-06-02T16:34:00Z">
        <w:r>
          <w:rPr>
            <w:rFonts w:ascii="Times New Roman" w:hAnsi="Times New Roman" w:cs="Times New Roman" w:hint="eastAsia"/>
            <w:sz w:val="24"/>
            <w:szCs w:val="24"/>
          </w:rPr>
          <w:t>Validation Statistics for the Dimension Consequence</w:t>
        </w:r>
      </w:ins>
    </w:p>
    <w:tbl>
      <w:tblPr>
        <w:tblW w:w="8432" w:type="dxa"/>
        <w:jc w:val="center"/>
        <w:tblInd w:w="396"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50705" w:author="Joseph_The Best Luck" w:date="2012-08-02T07:47:00Z">
          <w:tblPr>
            <w:tblW w:w="9066" w:type="dxa"/>
            <w:jc w:val="center"/>
            <w:tblInd w:w="93"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
        </w:tblPrChange>
      </w:tblPr>
      <w:tblGrid>
        <w:gridCol w:w="817"/>
        <w:gridCol w:w="1120"/>
        <w:gridCol w:w="1213"/>
        <w:gridCol w:w="1133"/>
        <w:gridCol w:w="983"/>
        <w:gridCol w:w="1257"/>
        <w:gridCol w:w="829"/>
        <w:gridCol w:w="1080"/>
        <w:tblGridChange w:id="50706">
          <w:tblGrid>
            <w:gridCol w:w="93"/>
            <w:gridCol w:w="1027"/>
            <w:gridCol w:w="1120"/>
            <w:gridCol w:w="93"/>
            <w:gridCol w:w="1120"/>
            <w:gridCol w:w="93"/>
            <w:gridCol w:w="1040"/>
            <w:gridCol w:w="93"/>
            <w:gridCol w:w="890"/>
            <w:gridCol w:w="93"/>
            <w:gridCol w:w="1164"/>
            <w:gridCol w:w="93"/>
            <w:gridCol w:w="981"/>
            <w:gridCol w:w="93"/>
            <w:gridCol w:w="1073"/>
            <w:gridCol w:w="93"/>
          </w:tblGrid>
        </w:tblGridChange>
      </w:tblGrid>
      <w:tr w:rsidR="00941691" w:rsidRPr="001178CC" w:rsidTr="002276E9">
        <w:trPr>
          <w:trHeight w:val="315"/>
          <w:jc w:val="center"/>
          <w:ins w:id="50707" w:author="Joseph_The best luck" w:date="2012-05-17T01:58:00Z"/>
          <w:trPrChange w:id="50708" w:author="Joseph_The Best Luck" w:date="2012-08-02T07:47:00Z">
            <w:trPr>
              <w:gridBefore w:val="1"/>
              <w:trHeight w:val="315"/>
              <w:jc w:val="center"/>
            </w:trPr>
          </w:trPrChange>
        </w:trPr>
        <w:tc>
          <w:tcPr>
            <w:tcW w:w="1937" w:type="dxa"/>
            <w:gridSpan w:val="2"/>
            <w:vMerge w:val="restart"/>
            <w:shd w:val="clear" w:color="auto" w:fill="auto"/>
            <w:noWrap/>
            <w:vAlign w:val="bottom"/>
            <w:hideMark/>
            <w:tcPrChange w:id="50709" w:author="Joseph_The Best Luck" w:date="2012-08-02T07:47:00Z">
              <w:tcPr>
                <w:tcW w:w="2240" w:type="dxa"/>
                <w:gridSpan w:val="3"/>
                <w:vMerge w:val="restart"/>
                <w:shd w:val="clear" w:color="auto" w:fill="auto"/>
                <w:noWrap/>
                <w:vAlign w:val="bottom"/>
                <w:hideMark/>
              </w:tcPr>
            </w:tcPrChange>
          </w:tcPr>
          <w:p w:rsidR="00941691" w:rsidRPr="001178CC" w:rsidRDefault="00941691" w:rsidP="005834F8">
            <w:pPr>
              <w:spacing w:after="0" w:line="240" w:lineRule="auto"/>
              <w:jc w:val="center"/>
              <w:rPr>
                <w:ins w:id="50710" w:author="Joseph_The best luck" w:date="2012-05-17T01:58:00Z"/>
                <w:rFonts w:ascii="Calibri" w:eastAsia="Times New Roman" w:hAnsi="Calibri" w:cs="Calibri"/>
                <w:color w:val="000000"/>
                <w:sz w:val="20"/>
                <w:szCs w:val="20"/>
              </w:rPr>
            </w:pPr>
            <w:ins w:id="50711" w:author="Joseph_The best luck" w:date="2012-05-17T01:58:00Z">
              <w:r w:rsidRPr="00EB77D6">
                <w:rPr>
                  <w:rFonts w:ascii="Times New Roman" w:hAnsi="Times New Roman" w:cs="Times New Roman"/>
                </w:rPr>
                <w:tab/>
              </w:r>
            </w:ins>
          </w:p>
          <w:p w:rsidR="00941691" w:rsidRPr="001178CC" w:rsidRDefault="00941691" w:rsidP="005834F8">
            <w:pPr>
              <w:spacing w:after="0" w:line="240" w:lineRule="auto"/>
              <w:jc w:val="center"/>
              <w:rPr>
                <w:ins w:id="50712" w:author="Joseph_The best luck" w:date="2012-05-17T01:58:00Z"/>
                <w:rFonts w:ascii="Calibri" w:eastAsia="Times New Roman" w:hAnsi="Calibri" w:cs="Calibri"/>
                <w:color w:val="000000"/>
                <w:sz w:val="20"/>
                <w:szCs w:val="20"/>
              </w:rPr>
            </w:pPr>
            <w:ins w:id="50713" w:author="Joseph_The best luck" w:date="2012-05-17T01:58:00Z">
              <w:r w:rsidRPr="001178CC">
                <w:rPr>
                  <w:rFonts w:ascii="Calibri" w:eastAsia="Times New Roman" w:hAnsi="Calibri" w:cs="Calibri"/>
                  <w:color w:val="000000"/>
                  <w:sz w:val="20"/>
                  <w:szCs w:val="20"/>
                </w:rPr>
                <w:t> </w:t>
              </w:r>
            </w:ins>
          </w:p>
          <w:p w:rsidR="00941691" w:rsidRPr="001178CC" w:rsidRDefault="00941691" w:rsidP="005834F8">
            <w:pPr>
              <w:spacing w:after="0" w:line="240" w:lineRule="auto"/>
              <w:jc w:val="center"/>
              <w:rPr>
                <w:ins w:id="50714" w:author="Joseph_The best luck" w:date="2012-05-17T01:58:00Z"/>
                <w:rFonts w:ascii="Calibri" w:eastAsia="Times New Roman" w:hAnsi="Calibri" w:cs="Calibri"/>
                <w:color w:val="000000"/>
                <w:sz w:val="20"/>
                <w:szCs w:val="20"/>
              </w:rPr>
            </w:pPr>
            <w:ins w:id="50715" w:author="Joseph_The best luck" w:date="2012-05-17T01:58:00Z">
              <w:r w:rsidRPr="001178CC">
                <w:rPr>
                  <w:rFonts w:ascii="Calibri" w:eastAsia="Times New Roman" w:hAnsi="Calibri" w:cs="Calibri"/>
                  <w:color w:val="000000"/>
                  <w:sz w:val="20"/>
                  <w:szCs w:val="20"/>
                </w:rPr>
                <w:t> </w:t>
              </w:r>
            </w:ins>
          </w:p>
        </w:tc>
        <w:tc>
          <w:tcPr>
            <w:tcW w:w="2346" w:type="dxa"/>
            <w:gridSpan w:val="2"/>
            <w:shd w:val="clear" w:color="auto" w:fill="auto"/>
            <w:noWrap/>
            <w:vAlign w:val="bottom"/>
            <w:hideMark/>
            <w:tcPrChange w:id="50716" w:author="Joseph_The Best Luck" w:date="2012-08-02T07:47:00Z">
              <w:tcPr>
                <w:tcW w:w="2346" w:type="dxa"/>
                <w:gridSpan w:val="4"/>
                <w:shd w:val="clear" w:color="auto" w:fill="auto"/>
                <w:noWrap/>
                <w:vAlign w:val="bottom"/>
                <w:hideMark/>
              </w:tcPr>
            </w:tcPrChange>
          </w:tcPr>
          <w:p w:rsidR="00941691" w:rsidRPr="001178CC" w:rsidRDefault="00941691" w:rsidP="005834F8">
            <w:pPr>
              <w:spacing w:after="0" w:line="240" w:lineRule="auto"/>
              <w:jc w:val="center"/>
              <w:rPr>
                <w:ins w:id="50717" w:author="Joseph_The best luck" w:date="2012-05-17T01:58:00Z"/>
                <w:rFonts w:ascii="Calibri" w:eastAsia="Times New Roman" w:hAnsi="Calibri" w:cs="Calibri"/>
                <w:color w:val="000000"/>
                <w:sz w:val="20"/>
                <w:szCs w:val="20"/>
              </w:rPr>
            </w:pPr>
            <w:ins w:id="50718" w:author="Joseph_The best luck" w:date="2012-05-17T01:58:00Z">
              <w:r w:rsidRPr="001178CC">
                <w:rPr>
                  <w:rFonts w:ascii="Calibri" w:eastAsia="Times New Roman" w:hAnsi="Calibri" w:cs="Calibri"/>
                  <w:color w:val="000000"/>
                  <w:sz w:val="20"/>
                  <w:szCs w:val="20"/>
                </w:rPr>
                <w:t>Model Building</w:t>
              </w:r>
            </w:ins>
          </w:p>
        </w:tc>
        <w:tc>
          <w:tcPr>
            <w:tcW w:w="2240" w:type="dxa"/>
            <w:gridSpan w:val="2"/>
            <w:shd w:val="clear" w:color="auto" w:fill="auto"/>
            <w:noWrap/>
            <w:vAlign w:val="bottom"/>
            <w:hideMark/>
            <w:tcPrChange w:id="50719" w:author="Joseph_The Best Luck" w:date="2012-08-02T07:47:00Z">
              <w:tcPr>
                <w:tcW w:w="2240" w:type="dxa"/>
                <w:gridSpan w:val="4"/>
                <w:shd w:val="clear" w:color="auto" w:fill="auto"/>
                <w:noWrap/>
                <w:vAlign w:val="bottom"/>
                <w:hideMark/>
              </w:tcPr>
            </w:tcPrChange>
          </w:tcPr>
          <w:p w:rsidR="00941691" w:rsidRPr="001178CC" w:rsidRDefault="00941691" w:rsidP="005834F8">
            <w:pPr>
              <w:spacing w:after="0" w:line="240" w:lineRule="auto"/>
              <w:jc w:val="center"/>
              <w:rPr>
                <w:ins w:id="50720" w:author="Joseph_The best luck" w:date="2012-05-17T01:58:00Z"/>
                <w:rFonts w:ascii="Calibri" w:eastAsia="Times New Roman" w:hAnsi="Calibri" w:cs="Calibri"/>
                <w:color w:val="000000"/>
                <w:sz w:val="20"/>
                <w:szCs w:val="20"/>
              </w:rPr>
            </w:pPr>
            <w:ins w:id="50721" w:author="Joseph_The best luck" w:date="2012-05-17T01:58:00Z">
              <w:r w:rsidRPr="001178CC">
                <w:rPr>
                  <w:rFonts w:ascii="Calibri" w:eastAsia="Times New Roman" w:hAnsi="Calibri" w:cs="Calibri"/>
                  <w:color w:val="000000"/>
                  <w:sz w:val="20"/>
                  <w:szCs w:val="20"/>
                </w:rPr>
                <w:t>Model Validation</w:t>
              </w:r>
            </w:ins>
          </w:p>
        </w:tc>
        <w:tc>
          <w:tcPr>
            <w:tcW w:w="1909" w:type="dxa"/>
            <w:gridSpan w:val="2"/>
            <w:shd w:val="clear" w:color="auto" w:fill="auto"/>
            <w:noWrap/>
            <w:vAlign w:val="bottom"/>
            <w:hideMark/>
            <w:tcPrChange w:id="50722" w:author="Joseph_The Best Luck" w:date="2012-08-02T07:47:00Z">
              <w:tcPr>
                <w:tcW w:w="2240" w:type="dxa"/>
                <w:gridSpan w:val="4"/>
                <w:shd w:val="clear" w:color="auto" w:fill="auto"/>
                <w:noWrap/>
                <w:vAlign w:val="bottom"/>
                <w:hideMark/>
              </w:tcPr>
            </w:tcPrChange>
          </w:tcPr>
          <w:p w:rsidR="00941691" w:rsidRPr="001178CC" w:rsidRDefault="00941691" w:rsidP="005834F8">
            <w:pPr>
              <w:spacing w:after="0" w:line="240" w:lineRule="auto"/>
              <w:jc w:val="center"/>
              <w:rPr>
                <w:ins w:id="50723" w:author="Joseph_The best luck" w:date="2012-05-17T01:58:00Z"/>
                <w:rFonts w:ascii="Calibri" w:eastAsia="Times New Roman" w:hAnsi="Calibri" w:cs="Calibri"/>
                <w:color w:val="000000"/>
                <w:sz w:val="20"/>
                <w:szCs w:val="20"/>
              </w:rPr>
            </w:pPr>
            <w:ins w:id="50724" w:author="Joseph_The best luck" w:date="2012-05-17T01:58:00Z">
              <w:r w:rsidRPr="001178CC">
                <w:rPr>
                  <w:rFonts w:ascii="Calibri" w:eastAsia="Times New Roman" w:hAnsi="Calibri" w:cs="Calibri"/>
                  <w:color w:val="000000"/>
                  <w:sz w:val="20"/>
                  <w:szCs w:val="20"/>
                </w:rPr>
                <w:t>Changes</w:t>
              </w:r>
            </w:ins>
          </w:p>
        </w:tc>
      </w:tr>
      <w:tr w:rsidR="00941691" w:rsidRPr="001178CC" w:rsidTr="002276E9">
        <w:trPr>
          <w:trHeight w:val="315"/>
          <w:jc w:val="center"/>
          <w:ins w:id="50725" w:author="Joseph_The best luck" w:date="2012-05-17T01:58:00Z"/>
          <w:trPrChange w:id="50726" w:author="Joseph_The Best Luck" w:date="2012-08-02T07:47:00Z">
            <w:trPr>
              <w:gridBefore w:val="1"/>
              <w:trHeight w:val="315"/>
              <w:jc w:val="center"/>
            </w:trPr>
          </w:trPrChange>
        </w:trPr>
        <w:tc>
          <w:tcPr>
            <w:tcW w:w="1937" w:type="dxa"/>
            <w:gridSpan w:val="2"/>
            <w:vMerge/>
            <w:shd w:val="clear" w:color="auto" w:fill="auto"/>
            <w:noWrap/>
            <w:vAlign w:val="bottom"/>
            <w:hideMark/>
            <w:tcPrChange w:id="50727" w:author="Joseph_The Best Luck" w:date="2012-08-02T07:47:00Z">
              <w:tcPr>
                <w:tcW w:w="2240" w:type="dxa"/>
                <w:gridSpan w:val="3"/>
                <w:vMerge/>
                <w:shd w:val="clear" w:color="auto" w:fill="auto"/>
                <w:noWrap/>
                <w:vAlign w:val="bottom"/>
                <w:hideMark/>
              </w:tcPr>
            </w:tcPrChange>
          </w:tcPr>
          <w:p w:rsidR="00941691" w:rsidRPr="001178CC" w:rsidRDefault="00941691" w:rsidP="005834F8">
            <w:pPr>
              <w:spacing w:after="0" w:line="240" w:lineRule="auto"/>
              <w:jc w:val="center"/>
              <w:rPr>
                <w:ins w:id="50728" w:author="Joseph_The best luck" w:date="2012-05-17T01:58:00Z"/>
                <w:rFonts w:ascii="Calibri" w:eastAsia="Times New Roman" w:hAnsi="Calibri" w:cs="Calibri"/>
                <w:color w:val="000000"/>
                <w:sz w:val="20"/>
                <w:szCs w:val="20"/>
              </w:rPr>
            </w:pPr>
          </w:p>
        </w:tc>
        <w:tc>
          <w:tcPr>
            <w:tcW w:w="1213" w:type="dxa"/>
            <w:shd w:val="clear" w:color="auto" w:fill="auto"/>
            <w:noWrap/>
            <w:vAlign w:val="bottom"/>
            <w:hideMark/>
            <w:tcPrChange w:id="50729" w:author="Joseph_The Best Luck" w:date="2012-08-02T07:47:00Z">
              <w:tcPr>
                <w:tcW w:w="1213" w:type="dxa"/>
                <w:gridSpan w:val="2"/>
                <w:shd w:val="clear" w:color="auto" w:fill="auto"/>
                <w:noWrap/>
                <w:vAlign w:val="bottom"/>
                <w:hideMark/>
              </w:tcPr>
            </w:tcPrChange>
          </w:tcPr>
          <w:p w:rsidR="00941691" w:rsidRPr="001178CC" w:rsidRDefault="00941691" w:rsidP="005834F8">
            <w:pPr>
              <w:spacing w:after="0" w:line="240" w:lineRule="auto"/>
              <w:jc w:val="center"/>
              <w:rPr>
                <w:ins w:id="50730" w:author="Joseph_The best luck" w:date="2012-05-17T01:58:00Z"/>
                <w:rFonts w:ascii="Calibri" w:eastAsia="Times New Roman" w:hAnsi="Calibri" w:cs="Calibri"/>
                <w:color w:val="000000"/>
                <w:sz w:val="20"/>
                <w:szCs w:val="20"/>
              </w:rPr>
            </w:pPr>
            <w:ins w:id="50731" w:author="Joseph_The best luck" w:date="2012-05-17T01:58:00Z">
              <w:r w:rsidRPr="001178CC">
                <w:rPr>
                  <w:rFonts w:ascii="Calibri" w:eastAsia="Times New Roman" w:hAnsi="Calibri" w:cs="Calibri"/>
                  <w:color w:val="000000"/>
                  <w:sz w:val="20"/>
                  <w:szCs w:val="20"/>
                </w:rPr>
                <w:t>Estimate (R</w:t>
              </w:r>
              <w:r w:rsidRPr="001178CC">
                <w:rPr>
                  <w:rFonts w:ascii="Calibri" w:eastAsia="Times New Roman" w:hAnsi="Calibri" w:cs="Calibri"/>
                  <w:color w:val="000000"/>
                  <w:sz w:val="20"/>
                  <w:szCs w:val="20"/>
                  <w:vertAlign w:val="superscript"/>
                </w:rPr>
                <w:t>2</w:t>
              </w:r>
              <w:r w:rsidRPr="001178CC">
                <w:rPr>
                  <w:rFonts w:ascii="Calibri" w:eastAsia="Times New Roman" w:hAnsi="Calibri" w:cs="Calibri"/>
                  <w:color w:val="000000"/>
                  <w:sz w:val="20"/>
                  <w:szCs w:val="20"/>
                </w:rPr>
                <w:t>)</w:t>
              </w:r>
            </w:ins>
          </w:p>
        </w:tc>
        <w:tc>
          <w:tcPr>
            <w:tcW w:w="1133" w:type="dxa"/>
            <w:shd w:val="clear" w:color="auto" w:fill="auto"/>
            <w:noWrap/>
            <w:vAlign w:val="bottom"/>
            <w:hideMark/>
            <w:tcPrChange w:id="50732" w:author="Joseph_The Best Luck" w:date="2012-08-02T07:47:00Z">
              <w:tcPr>
                <w:tcW w:w="1133" w:type="dxa"/>
                <w:gridSpan w:val="2"/>
                <w:shd w:val="clear" w:color="auto" w:fill="auto"/>
                <w:noWrap/>
                <w:vAlign w:val="bottom"/>
                <w:hideMark/>
              </w:tcPr>
            </w:tcPrChange>
          </w:tcPr>
          <w:p w:rsidR="00941691" w:rsidRPr="001178CC" w:rsidRDefault="00941691" w:rsidP="005834F8">
            <w:pPr>
              <w:spacing w:after="0" w:line="240" w:lineRule="auto"/>
              <w:jc w:val="center"/>
              <w:rPr>
                <w:ins w:id="50733" w:author="Joseph_The best luck" w:date="2012-05-17T01:58:00Z"/>
                <w:rFonts w:ascii="Calibri" w:eastAsia="Times New Roman" w:hAnsi="Calibri" w:cs="Calibri"/>
                <w:color w:val="000000"/>
                <w:sz w:val="20"/>
                <w:szCs w:val="20"/>
              </w:rPr>
            </w:pPr>
            <w:ins w:id="50734" w:author="Joseph_The best luck" w:date="2012-05-17T01:58:00Z">
              <w:r w:rsidRPr="001178CC">
                <w:rPr>
                  <w:rFonts w:ascii="Calibri" w:eastAsia="Times New Roman" w:hAnsi="Calibri" w:cs="Calibri"/>
                  <w:color w:val="000000"/>
                  <w:sz w:val="20"/>
                  <w:szCs w:val="20"/>
                </w:rPr>
                <w:t>Correlation</w:t>
              </w:r>
            </w:ins>
          </w:p>
        </w:tc>
        <w:tc>
          <w:tcPr>
            <w:tcW w:w="983" w:type="dxa"/>
            <w:shd w:val="clear" w:color="auto" w:fill="auto"/>
            <w:noWrap/>
            <w:vAlign w:val="bottom"/>
            <w:hideMark/>
            <w:tcPrChange w:id="50735" w:author="Joseph_The Best Luck" w:date="2012-08-02T07:47:00Z">
              <w:tcPr>
                <w:tcW w:w="983" w:type="dxa"/>
                <w:gridSpan w:val="2"/>
                <w:shd w:val="clear" w:color="auto" w:fill="auto"/>
                <w:noWrap/>
                <w:vAlign w:val="bottom"/>
                <w:hideMark/>
              </w:tcPr>
            </w:tcPrChange>
          </w:tcPr>
          <w:p w:rsidR="00941691" w:rsidRPr="001178CC" w:rsidRDefault="00941691" w:rsidP="005834F8">
            <w:pPr>
              <w:spacing w:after="0" w:line="240" w:lineRule="auto"/>
              <w:jc w:val="center"/>
              <w:rPr>
                <w:ins w:id="50736" w:author="Joseph_The best luck" w:date="2012-05-17T01:58:00Z"/>
                <w:rFonts w:ascii="Calibri" w:eastAsia="Times New Roman" w:hAnsi="Calibri" w:cs="Calibri"/>
                <w:color w:val="000000"/>
                <w:sz w:val="20"/>
                <w:szCs w:val="20"/>
              </w:rPr>
            </w:pPr>
            <w:ins w:id="50737" w:author="Joseph_The best luck" w:date="2012-05-17T01:58:00Z">
              <w:r w:rsidRPr="001178CC">
                <w:rPr>
                  <w:rFonts w:ascii="Calibri" w:eastAsia="Times New Roman" w:hAnsi="Calibri" w:cs="Calibri"/>
                  <w:color w:val="000000"/>
                  <w:sz w:val="20"/>
                  <w:szCs w:val="20"/>
                </w:rPr>
                <w:t>Estimate</w:t>
              </w:r>
              <w:r>
                <w:rPr>
                  <w:rFonts w:ascii="Calibri" w:eastAsia="Times New Roman" w:hAnsi="Calibri" w:cs="Calibri"/>
                  <w:color w:val="000000"/>
                  <w:sz w:val="20"/>
                  <w:szCs w:val="20"/>
                </w:rPr>
                <w:t xml:space="preserve"> </w:t>
              </w:r>
              <w:r w:rsidRPr="001178CC">
                <w:rPr>
                  <w:rFonts w:ascii="Calibri" w:eastAsia="Times New Roman" w:hAnsi="Calibri" w:cs="Calibri"/>
                  <w:color w:val="000000"/>
                  <w:sz w:val="20"/>
                  <w:szCs w:val="20"/>
                </w:rPr>
                <w:t>(R</w:t>
              </w:r>
              <w:r w:rsidRPr="001178CC">
                <w:rPr>
                  <w:rFonts w:ascii="Calibri" w:eastAsia="Times New Roman" w:hAnsi="Calibri" w:cs="Calibri"/>
                  <w:color w:val="000000"/>
                  <w:sz w:val="20"/>
                  <w:szCs w:val="20"/>
                  <w:vertAlign w:val="superscript"/>
                </w:rPr>
                <w:t>2</w:t>
              </w:r>
              <w:r w:rsidRPr="001178CC">
                <w:rPr>
                  <w:rFonts w:ascii="Calibri" w:eastAsia="Times New Roman" w:hAnsi="Calibri" w:cs="Calibri"/>
                  <w:color w:val="000000"/>
                  <w:sz w:val="20"/>
                  <w:szCs w:val="20"/>
                </w:rPr>
                <w:t>)</w:t>
              </w:r>
            </w:ins>
          </w:p>
        </w:tc>
        <w:tc>
          <w:tcPr>
            <w:tcW w:w="1257" w:type="dxa"/>
            <w:shd w:val="clear" w:color="auto" w:fill="auto"/>
            <w:noWrap/>
            <w:vAlign w:val="bottom"/>
            <w:hideMark/>
            <w:tcPrChange w:id="50738" w:author="Joseph_The Best Luck" w:date="2012-08-02T07:47:00Z">
              <w:tcPr>
                <w:tcW w:w="1257" w:type="dxa"/>
                <w:gridSpan w:val="2"/>
                <w:shd w:val="clear" w:color="auto" w:fill="auto"/>
                <w:noWrap/>
                <w:vAlign w:val="bottom"/>
                <w:hideMark/>
              </w:tcPr>
            </w:tcPrChange>
          </w:tcPr>
          <w:p w:rsidR="00941691" w:rsidRPr="001178CC" w:rsidRDefault="00941691" w:rsidP="005834F8">
            <w:pPr>
              <w:spacing w:after="0" w:line="240" w:lineRule="auto"/>
              <w:jc w:val="center"/>
              <w:rPr>
                <w:ins w:id="50739" w:author="Joseph_The best luck" w:date="2012-05-17T01:58:00Z"/>
                <w:rFonts w:ascii="Calibri" w:eastAsia="Times New Roman" w:hAnsi="Calibri" w:cs="Calibri"/>
                <w:color w:val="000000"/>
                <w:sz w:val="20"/>
                <w:szCs w:val="20"/>
              </w:rPr>
            </w:pPr>
            <w:ins w:id="50740" w:author="Joseph_The best luck" w:date="2012-05-17T01:58:00Z">
              <w:r w:rsidRPr="001178CC">
                <w:rPr>
                  <w:rFonts w:ascii="Calibri" w:eastAsia="Times New Roman" w:hAnsi="Calibri" w:cs="Calibri"/>
                  <w:color w:val="000000"/>
                  <w:sz w:val="20"/>
                  <w:szCs w:val="20"/>
                </w:rPr>
                <w:t>Correlation</w:t>
              </w:r>
            </w:ins>
          </w:p>
        </w:tc>
        <w:tc>
          <w:tcPr>
            <w:tcW w:w="829" w:type="dxa"/>
            <w:shd w:val="clear" w:color="auto" w:fill="auto"/>
            <w:noWrap/>
            <w:vAlign w:val="bottom"/>
            <w:hideMark/>
            <w:tcPrChange w:id="50741" w:author="Joseph_The Best Luck" w:date="2012-08-02T07:47:00Z">
              <w:tcPr>
                <w:tcW w:w="1074" w:type="dxa"/>
                <w:gridSpan w:val="2"/>
                <w:shd w:val="clear" w:color="auto" w:fill="auto"/>
                <w:noWrap/>
                <w:vAlign w:val="bottom"/>
                <w:hideMark/>
              </w:tcPr>
            </w:tcPrChange>
          </w:tcPr>
          <w:p w:rsidR="00941691" w:rsidRPr="001178CC" w:rsidRDefault="00941691" w:rsidP="005834F8">
            <w:pPr>
              <w:spacing w:after="0" w:line="240" w:lineRule="auto"/>
              <w:jc w:val="center"/>
              <w:rPr>
                <w:ins w:id="50742" w:author="Joseph_The best luck" w:date="2012-05-17T01:58:00Z"/>
                <w:rFonts w:ascii="Calibri" w:eastAsia="Times New Roman" w:hAnsi="Calibri" w:cs="Calibri"/>
                <w:color w:val="000000"/>
                <w:sz w:val="20"/>
                <w:szCs w:val="20"/>
              </w:rPr>
            </w:pPr>
            <w:ins w:id="50743" w:author="Joseph_The best luck" w:date="2012-05-17T01:58:00Z">
              <w:r w:rsidRPr="001178CC">
                <w:rPr>
                  <w:rFonts w:ascii="Calibri" w:eastAsia="Times New Roman" w:hAnsi="Calibri" w:cs="Calibri"/>
                  <w:color w:val="000000"/>
                  <w:sz w:val="20"/>
                  <w:szCs w:val="20"/>
                </w:rPr>
                <w:t>% +/- (R</w:t>
              </w:r>
              <w:r w:rsidRPr="001178CC">
                <w:rPr>
                  <w:rFonts w:ascii="Calibri" w:eastAsia="Times New Roman" w:hAnsi="Calibri" w:cs="Calibri"/>
                  <w:color w:val="000000"/>
                  <w:sz w:val="20"/>
                  <w:szCs w:val="20"/>
                  <w:vertAlign w:val="superscript"/>
                </w:rPr>
                <w:t>2</w:t>
              </w:r>
              <w:r w:rsidRPr="001178CC">
                <w:rPr>
                  <w:rFonts w:ascii="Calibri" w:eastAsia="Times New Roman" w:hAnsi="Calibri" w:cs="Calibri"/>
                  <w:color w:val="000000"/>
                  <w:sz w:val="20"/>
                  <w:szCs w:val="20"/>
                </w:rPr>
                <w:t>)</w:t>
              </w:r>
            </w:ins>
          </w:p>
        </w:tc>
        <w:tc>
          <w:tcPr>
            <w:tcW w:w="1080" w:type="dxa"/>
            <w:shd w:val="clear" w:color="auto" w:fill="auto"/>
            <w:noWrap/>
            <w:vAlign w:val="bottom"/>
            <w:hideMark/>
            <w:tcPrChange w:id="50744" w:author="Joseph_The Best Luck" w:date="2012-08-02T07:47:00Z">
              <w:tcPr>
                <w:tcW w:w="1166" w:type="dxa"/>
                <w:gridSpan w:val="2"/>
                <w:shd w:val="clear" w:color="auto" w:fill="auto"/>
                <w:noWrap/>
                <w:vAlign w:val="bottom"/>
                <w:hideMark/>
              </w:tcPr>
            </w:tcPrChange>
          </w:tcPr>
          <w:p w:rsidR="00941691" w:rsidRPr="001178CC" w:rsidRDefault="00941691" w:rsidP="005834F8">
            <w:pPr>
              <w:spacing w:after="0" w:line="240" w:lineRule="auto"/>
              <w:jc w:val="center"/>
              <w:rPr>
                <w:ins w:id="50745" w:author="Joseph_The best luck" w:date="2012-05-17T01:58:00Z"/>
                <w:rFonts w:ascii="Calibri" w:eastAsia="Times New Roman" w:hAnsi="Calibri" w:cs="Calibri"/>
                <w:color w:val="000000"/>
                <w:sz w:val="20"/>
                <w:szCs w:val="20"/>
              </w:rPr>
            </w:pPr>
            <w:ins w:id="50746" w:author="Joseph_The best luck" w:date="2012-05-17T01:58:00Z">
              <w:r w:rsidRPr="001178CC">
                <w:rPr>
                  <w:rFonts w:ascii="Calibri" w:eastAsia="Times New Roman" w:hAnsi="Calibri" w:cs="Calibri"/>
                  <w:color w:val="000000"/>
                  <w:sz w:val="20"/>
                  <w:szCs w:val="20"/>
                </w:rPr>
                <w:t>% +/- (</w:t>
              </w:r>
              <w:proofErr w:type="spellStart"/>
              <w:r w:rsidRPr="001178CC">
                <w:rPr>
                  <w:rFonts w:ascii="Calibri" w:eastAsia="Times New Roman" w:hAnsi="Calibri" w:cs="Calibri"/>
                  <w:color w:val="000000"/>
                  <w:sz w:val="20"/>
                  <w:szCs w:val="20"/>
                </w:rPr>
                <w:t>Cor</w:t>
              </w:r>
              <w:proofErr w:type="spellEnd"/>
              <w:r w:rsidRPr="001178CC">
                <w:rPr>
                  <w:rFonts w:ascii="Calibri" w:eastAsia="Times New Roman" w:hAnsi="Calibri" w:cs="Calibri"/>
                  <w:color w:val="000000"/>
                  <w:sz w:val="20"/>
                  <w:szCs w:val="20"/>
                </w:rPr>
                <w:t>)</w:t>
              </w:r>
            </w:ins>
          </w:p>
        </w:tc>
      </w:tr>
      <w:tr w:rsidR="004525B1" w:rsidRPr="001178CC" w:rsidTr="002276E9">
        <w:trPr>
          <w:trHeight w:val="300"/>
          <w:jc w:val="center"/>
          <w:ins w:id="50747" w:author="Joseph_The best luck" w:date="2012-05-17T01:58:00Z"/>
          <w:trPrChange w:id="50748" w:author="Joseph_The Best Luck" w:date="2012-08-02T07:47:00Z">
            <w:trPr>
              <w:gridAfter w:val="0"/>
              <w:trHeight w:val="300"/>
              <w:jc w:val="center"/>
            </w:trPr>
          </w:trPrChange>
        </w:trPr>
        <w:tc>
          <w:tcPr>
            <w:tcW w:w="817" w:type="dxa"/>
            <w:vMerge w:val="restart"/>
            <w:shd w:val="clear" w:color="auto" w:fill="auto"/>
            <w:noWrap/>
            <w:vAlign w:val="center"/>
            <w:hideMark/>
            <w:tcPrChange w:id="50749" w:author="Joseph_The Best Luck" w:date="2012-08-02T07:47:00Z">
              <w:tcPr>
                <w:tcW w:w="1120" w:type="dxa"/>
                <w:gridSpan w:val="2"/>
                <w:vMerge w:val="restart"/>
                <w:tcBorders>
                  <w:top w:val="nil"/>
                  <w:left w:val="nil"/>
                  <w:bottom w:val="nil"/>
                  <w:right w:val="single" w:sz="8" w:space="0" w:color="auto"/>
                </w:tcBorders>
                <w:shd w:val="clear" w:color="auto" w:fill="auto"/>
                <w:noWrap/>
                <w:vAlign w:val="center"/>
                <w:hideMark/>
              </w:tcPr>
            </w:tcPrChange>
          </w:tcPr>
          <w:p w:rsidR="004525B1" w:rsidRPr="001178CC" w:rsidRDefault="004525B1" w:rsidP="005834F8">
            <w:pPr>
              <w:spacing w:after="0" w:line="240" w:lineRule="auto"/>
              <w:jc w:val="center"/>
              <w:rPr>
                <w:ins w:id="50750" w:author="Joseph_The best luck" w:date="2012-05-17T01:58:00Z"/>
                <w:rFonts w:ascii="Calibri" w:eastAsia="Times New Roman" w:hAnsi="Calibri" w:cs="Calibri"/>
                <w:color w:val="000000"/>
                <w:sz w:val="20"/>
                <w:szCs w:val="20"/>
              </w:rPr>
            </w:pPr>
            <w:ins w:id="50751" w:author="Joseph_The best luck" w:date="2012-05-17T01:58:00Z">
              <w:r w:rsidRPr="001178CC">
                <w:rPr>
                  <w:rFonts w:ascii="Calibri" w:eastAsia="Times New Roman" w:hAnsi="Calibri" w:cs="Calibri"/>
                  <w:color w:val="000000"/>
                  <w:sz w:val="20"/>
                  <w:szCs w:val="20"/>
                </w:rPr>
                <w:t>Factor Level</w:t>
              </w:r>
            </w:ins>
          </w:p>
        </w:tc>
        <w:tc>
          <w:tcPr>
            <w:tcW w:w="1120" w:type="dxa"/>
            <w:shd w:val="clear" w:color="auto" w:fill="auto"/>
            <w:noWrap/>
            <w:vAlign w:val="bottom"/>
            <w:hideMark/>
            <w:tcPrChange w:id="50752"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753" w:author="Joseph_The best luck" w:date="2012-05-17T01:58:00Z"/>
                <w:rFonts w:ascii="Calibri" w:eastAsia="Times New Roman" w:hAnsi="Calibri" w:cs="Calibri"/>
                <w:color w:val="000000"/>
                <w:sz w:val="20"/>
                <w:szCs w:val="20"/>
              </w:rPr>
            </w:pPr>
            <w:ins w:id="50754" w:author="Joseph_The best luck" w:date="2012-05-17T01:58:00Z">
              <w:r w:rsidRPr="001178CC">
                <w:rPr>
                  <w:rFonts w:ascii="Calibri" w:eastAsia="Times New Roman" w:hAnsi="Calibri" w:cs="Calibri"/>
                  <w:color w:val="000000"/>
                  <w:sz w:val="20"/>
                  <w:szCs w:val="20"/>
                </w:rPr>
                <w:t>Persuasion</w:t>
              </w:r>
            </w:ins>
          </w:p>
        </w:tc>
        <w:tc>
          <w:tcPr>
            <w:tcW w:w="1213" w:type="dxa"/>
            <w:shd w:val="clear" w:color="auto" w:fill="auto"/>
            <w:noWrap/>
            <w:vAlign w:val="bottom"/>
            <w:hideMark/>
            <w:tcPrChange w:id="50755"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56" w:author="Joseph_The best luck" w:date="2012-05-17T01:58:00Z"/>
                <w:rFonts w:ascii="Calibri" w:eastAsia="Times New Roman" w:hAnsi="Calibri" w:cs="Calibri"/>
                <w:color w:val="000000"/>
                <w:sz w:val="20"/>
                <w:szCs w:val="20"/>
              </w:rPr>
            </w:pPr>
            <w:ins w:id="50757" w:author="Joseph_The best luck" w:date="2012-05-17T01:58:00Z">
              <w:r w:rsidRPr="001178CC">
                <w:rPr>
                  <w:rFonts w:ascii="Calibri" w:eastAsia="Times New Roman" w:hAnsi="Calibri" w:cs="Calibri"/>
                  <w:color w:val="000000"/>
                  <w:sz w:val="20"/>
                  <w:szCs w:val="20"/>
                </w:rPr>
                <w:t>0.59</w:t>
              </w:r>
            </w:ins>
          </w:p>
        </w:tc>
        <w:tc>
          <w:tcPr>
            <w:tcW w:w="1133" w:type="dxa"/>
            <w:shd w:val="clear" w:color="auto" w:fill="auto"/>
            <w:noWrap/>
            <w:vAlign w:val="bottom"/>
            <w:hideMark/>
            <w:tcPrChange w:id="50758"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59" w:author="Joseph_The best luck" w:date="2012-05-17T01:58:00Z"/>
                <w:rFonts w:ascii="Calibri" w:eastAsia="Times New Roman" w:hAnsi="Calibri" w:cs="Calibri"/>
                <w:color w:val="000000"/>
                <w:sz w:val="20"/>
                <w:szCs w:val="20"/>
              </w:rPr>
            </w:pPr>
            <w:ins w:id="50760" w:author="Joseph_The best luck" w:date="2012-05-17T01:58:00Z">
              <w:r w:rsidRPr="001178CC">
                <w:rPr>
                  <w:rFonts w:ascii="Calibri" w:eastAsia="Times New Roman" w:hAnsi="Calibri" w:cs="Calibri"/>
                  <w:color w:val="000000"/>
                  <w:sz w:val="20"/>
                  <w:szCs w:val="20"/>
                </w:rPr>
                <w:t>0.77</w:t>
              </w:r>
            </w:ins>
          </w:p>
        </w:tc>
        <w:tc>
          <w:tcPr>
            <w:tcW w:w="983" w:type="dxa"/>
            <w:shd w:val="clear" w:color="auto" w:fill="auto"/>
            <w:noWrap/>
            <w:vAlign w:val="bottom"/>
            <w:hideMark/>
            <w:tcPrChange w:id="50761" w:author="Joseph_The Best Luck" w:date="2012-08-02T07:47:00Z">
              <w:tcPr>
                <w:tcW w:w="983" w:type="dxa"/>
                <w:gridSpan w:val="2"/>
                <w:tcBorders>
                  <w:top w:val="single" w:sz="8" w:space="0" w:color="auto"/>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62" w:author="Joseph_The best luck" w:date="2012-05-17T01:58:00Z"/>
                <w:rFonts w:ascii="Calibri" w:eastAsia="Times New Roman" w:hAnsi="Calibri" w:cs="Calibri"/>
                <w:color w:val="000000"/>
                <w:sz w:val="20"/>
                <w:szCs w:val="20"/>
              </w:rPr>
            </w:pPr>
            <w:ins w:id="50763" w:author="Joseph_The best luck" w:date="2012-05-17T01:58:00Z">
              <w:r w:rsidRPr="001178CC">
                <w:rPr>
                  <w:rFonts w:ascii="Calibri" w:eastAsia="Times New Roman" w:hAnsi="Calibri" w:cs="Calibri"/>
                  <w:color w:val="000000"/>
                  <w:sz w:val="20"/>
                  <w:szCs w:val="20"/>
                </w:rPr>
                <w:t>0.62</w:t>
              </w:r>
            </w:ins>
          </w:p>
        </w:tc>
        <w:tc>
          <w:tcPr>
            <w:tcW w:w="1257" w:type="dxa"/>
            <w:shd w:val="clear" w:color="auto" w:fill="auto"/>
            <w:noWrap/>
            <w:vAlign w:val="bottom"/>
            <w:hideMark/>
            <w:tcPrChange w:id="50764" w:author="Joseph_The Best Luck" w:date="2012-08-02T07:47:00Z">
              <w:tcPr>
                <w:tcW w:w="1257" w:type="dxa"/>
                <w:gridSpan w:val="2"/>
                <w:tcBorders>
                  <w:top w:val="single" w:sz="8" w:space="0" w:color="auto"/>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765" w:author="Joseph_The best luck" w:date="2012-05-17T01:58:00Z"/>
                <w:rFonts w:ascii="Calibri" w:eastAsia="Times New Roman" w:hAnsi="Calibri" w:cs="Calibri"/>
                <w:color w:val="000000"/>
                <w:sz w:val="20"/>
                <w:szCs w:val="20"/>
              </w:rPr>
            </w:pPr>
            <w:ins w:id="50766" w:author="Joseph_The best luck" w:date="2012-05-17T01:58:00Z">
              <w:r w:rsidRPr="001178CC">
                <w:rPr>
                  <w:rFonts w:ascii="Calibri" w:eastAsia="Times New Roman" w:hAnsi="Calibri" w:cs="Calibri"/>
                  <w:color w:val="000000"/>
                  <w:sz w:val="20"/>
                  <w:szCs w:val="20"/>
                </w:rPr>
                <w:t>0.79</w:t>
              </w:r>
            </w:ins>
          </w:p>
        </w:tc>
        <w:tc>
          <w:tcPr>
            <w:tcW w:w="829" w:type="dxa"/>
            <w:shd w:val="clear" w:color="auto" w:fill="auto"/>
            <w:noWrap/>
            <w:vAlign w:val="bottom"/>
            <w:hideMark/>
            <w:tcPrChange w:id="50767" w:author="Joseph_The Best Luck" w:date="2012-08-02T07:47:00Z">
              <w:tcPr>
                <w:tcW w:w="1074" w:type="dxa"/>
                <w:gridSpan w:val="2"/>
                <w:tcBorders>
                  <w:top w:val="single" w:sz="8" w:space="0" w:color="auto"/>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68" w:author="Joseph_The best luck" w:date="2012-05-17T01:58:00Z"/>
                <w:rFonts w:ascii="Calibri" w:eastAsia="Times New Roman" w:hAnsi="Calibri" w:cs="Calibri"/>
                <w:color w:val="000000"/>
                <w:sz w:val="20"/>
                <w:szCs w:val="20"/>
              </w:rPr>
            </w:pPr>
            <w:ins w:id="50769" w:author="Joseph_The best luck" w:date="2012-05-17T01:58:00Z">
              <w:r w:rsidRPr="001178CC">
                <w:rPr>
                  <w:rFonts w:ascii="Calibri" w:eastAsia="Times New Roman" w:hAnsi="Calibri" w:cs="Calibri"/>
                  <w:color w:val="000000"/>
                  <w:sz w:val="20"/>
                  <w:szCs w:val="20"/>
                </w:rPr>
                <w:t>5%</w:t>
              </w:r>
            </w:ins>
          </w:p>
        </w:tc>
        <w:tc>
          <w:tcPr>
            <w:tcW w:w="1080" w:type="dxa"/>
            <w:shd w:val="clear" w:color="auto" w:fill="auto"/>
            <w:noWrap/>
            <w:vAlign w:val="bottom"/>
            <w:hideMark/>
            <w:tcPrChange w:id="50770" w:author="Joseph_The Best Luck" w:date="2012-08-02T07:47:00Z">
              <w:tcPr>
                <w:tcW w:w="1166" w:type="dxa"/>
                <w:gridSpan w:val="2"/>
                <w:tcBorders>
                  <w:top w:val="single" w:sz="8" w:space="0" w:color="auto"/>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71" w:author="Joseph_The best luck" w:date="2012-05-17T01:58:00Z"/>
                <w:rFonts w:ascii="Calibri" w:eastAsia="Times New Roman" w:hAnsi="Calibri" w:cs="Calibri"/>
                <w:color w:val="000000"/>
                <w:sz w:val="20"/>
                <w:szCs w:val="20"/>
              </w:rPr>
            </w:pPr>
            <w:ins w:id="50772" w:author="Joseph_The best luck" w:date="2012-05-17T01:58:00Z">
              <w:r w:rsidRPr="001178CC">
                <w:rPr>
                  <w:rFonts w:ascii="Calibri" w:eastAsia="Times New Roman" w:hAnsi="Calibri" w:cs="Calibri"/>
                  <w:color w:val="000000"/>
                  <w:sz w:val="20"/>
                  <w:szCs w:val="20"/>
                </w:rPr>
                <w:t>3%</w:t>
              </w:r>
            </w:ins>
          </w:p>
        </w:tc>
      </w:tr>
      <w:tr w:rsidR="004525B1" w:rsidRPr="001178CC" w:rsidTr="002276E9">
        <w:trPr>
          <w:trHeight w:val="315"/>
          <w:jc w:val="center"/>
          <w:ins w:id="50773" w:author="Joseph_The best luck" w:date="2012-05-17T01:58:00Z"/>
          <w:trPrChange w:id="50774" w:author="Joseph_The Best Luck" w:date="2012-08-02T07:47:00Z">
            <w:trPr>
              <w:gridAfter w:val="0"/>
              <w:trHeight w:val="315"/>
              <w:jc w:val="center"/>
            </w:trPr>
          </w:trPrChange>
        </w:trPr>
        <w:tc>
          <w:tcPr>
            <w:tcW w:w="817" w:type="dxa"/>
            <w:vMerge/>
            <w:vAlign w:val="center"/>
            <w:hideMark/>
            <w:tcPrChange w:id="50775" w:author="Joseph_The Best Luck" w:date="2012-08-02T07:47:00Z">
              <w:tcPr>
                <w:tcW w:w="1120" w:type="dxa"/>
                <w:gridSpan w:val="2"/>
                <w:vMerge/>
                <w:tcBorders>
                  <w:top w:val="nil"/>
                  <w:left w:val="nil"/>
                  <w:bottom w:val="nil"/>
                  <w:right w:val="single" w:sz="8" w:space="0" w:color="auto"/>
                </w:tcBorders>
                <w:vAlign w:val="center"/>
                <w:hideMark/>
              </w:tcPr>
            </w:tcPrChange>
          </w:tcPr>
          <w:p w:rsidR="004525B1" w:rsidRPr="001178CC" w:rsidRDefault="004525B1" w:rsidP="005834F8">
            <w:pPr>
              <w:spacing w:after="0" w:line="240" w:lineRule="auto"/>
              <w:rPr>
                <w:ins w:id="50776"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777"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778" w:author="Joseph_The best luck" w:date="2012-05-17T01:58:00Z"/>
                <w:rFonts w:ascii="Calibri" w:eastAsia="Times New Roman" w:hAnsi="Calibri" w:cs="Calibri"/>
                <w:color w:val="000000"/>
                <w:sz w:val="20"/>
                <w:szCs w:val="20"/>
              </w:rPr>
            </w:pPr>
            <w:ins w:id="50779" w:author="Joseph_The best luck" w:date="2012-05-17T01:58:00Z">
              <w:r w:rsidRPr="001178CC">
                <w:rPr>
                  <w:rFonts w:ascii="Calibri" w:eastAsia="Times New Roman" w:hAnsi="Calibri" w:cs="Calibri"/>
                  <w:color w:val="000000"/>
                  <w:sz w:val="20"/>
                  <w:szCs w:val="20"/>
                </w:rPr>
                <w:t>Relation</w:t>
              </w:r>
            </w:ins>
          </w:p>
        </w:tc>
        <w:tc>
          <w:tcPr>
            <w:tcW w:w="1213" w:type="dxa"/>
            <w:shd w:val="clear" w:color="auto" w:fill="auto"/>
            <w:noWrap/>
            <w:vAlign w:val="bottom"/>
            <w:hideMark/>
            <w:tcPrChange w:id="50780"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81" w:author="Joseph_The best luck" w:date="2012-05-17T01:58:00Z"/>
                <w:rFonts w:ascii="Calibri" w:eastAsia="Times New Roman" w:hAnsi="Calibri" w:cs="Calibri"/>
                <w:color w:val="000000"/>
                <w:sz w:val="20"/>
                <w:szCs w:val="20"/>
              </w:rPr>
            </w:pPr>
            <w:ins w:id="50782" w:author="Joseph_The best luck" w:date="2012-05-17T01:58:00Z">
              <w:r w:rsidRPr="001178CC">
                <w:rPr>
                  <w:rFonts w:ascii="Calibri" w:eastAsia="Times New Roman" w:hAnsi="Calibri" w:cs="Calibri"/>
                  <w:color w:val="000000"/>
                  <w:sz w:val="20"/>
                  <w:szCs w:val="20"/>
                </w:rPr>
                <w:t>0.70</w:t>
              </w:r>
            </w:ins>
          </w:p>
        </w:tc>
        <w:tc>
          <w:tcPr>
            <w:tcW w:w="1133" w:type="dxa"/>
            <w:shd w:val="clear" w:color="auto" w:fill="auto"/>
            <w:noWrap/>
            <w:vAlign w:val="bottom"/>
            <w:hideMark/>
            <w:tcPrChange w:id="50783"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784" w:author="Joseph_The best luck" w:date="2012-05-17T01:58:00Z"/>
                <w:rFonts w:ascii="Calibri" w:eastAsia="Times New Roman" w:hAnsi="Calibri" w:cs="Calibri"/>
                <w:color w:val="000000"/>
                <w:sz w:val="20"/>
                <w:szCs w:val="20"/>
              </w:rPr>
            </w:pPr>
            <w:ins w:id="50785" w:author="Joseph_The best luck" w:date="2012-05-17T01:58:00Z">
              <w:r w:rsidRPr="001178CC">
                <w:rPr>
                  <w:rFonts w:ascii="Calibri" w:eastAsia="Times New Roman" w:hAnsi="Calibri" w:cs="Calibri"/>
                  <w:color w:val="000000"/>
                  <w:sz w:val="20"/>
                  <w:szCs w:val="20"/>
                </w:rPr>
                <w:t>0.84</w:t>
              </w:r>
            </w:ins>
          </w:p>
        </w:tc>
        <w:tc>
          <w:tcPr>
            <w:tcW w:w="983" w:type="dxa"/>
            <w:shd w:val="clear" w:color="auto" w:fill="auto"/>
            <w:noWrap/>
            <w:vAlign w:val="bottom"/>
            <w:hideMark/>
            <w:tcPrChange w:id="50786" w:author="Joseph_The Best Luck" w:date="2012-08-02T07:47:00Z">
              <w:tcPr>
                <w:tcW w:w="983" w:type="dxa"/>
                <w:gridSpan w:val="2"/>
                <w:tcBorders>
                  <w:top w:val="nil"/>
                  <w:left w:val="single" w:sz="8" w:space="0" w:color="auto"/>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787" w:author="Joseph_The best luck" w:date="2012-05-17T01:58:00Z"/>
                <w:rFonts w:ascii="Calibri" w:eastAsia="Times New Roman" w:hAnsi="Calibri" w:cs="Calibri"/>
                <w:color w:val="000000"/>
                <w:sz w:val="20"/>
                <w:szCs w:val="20"/>
              </w:rPr>
            </w:pPr>
            <w:ins w:id="50788" w:author="Joseph_The best luck" w:date="2012-05-17T01:58:00Z">
              <w:r w:rsidRPr="001178CC">
                <w:rPr>
                  <w:rFonts w:ascii="Calibri" w:eastAsia="Times New Roman" w:hAnsi="Calibri" w:cs="Calibri"/>
                  <w:color w:val="000000"/>
                  <w:sz w:val="20"/>
                  <w:szCs w:val="20"/>
                </w:rPr>
                <w:t>0.22</w:t>
              </w:r>
            </w:ins>
          </w:p>
        </w:tc>
        <w:tc>
          <w:tcPr>
            <w:tcW w:w="1257" w:type="dxa"/>
            <w:shd w:val="clear" w:color="auto" w:fill="auto"/>
            <w:noWrap/>
            <w:vAlign w:val="bottom"/>
            <w:hideMark/>
            <w:tcPrChange w:id="50789" w:author="Joseph_The Best Luck" w:date="2012-08-02T07:47:00Z">
              <w:tcPr>
                <w:tcW w:w="1257"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790" w:author="Joseph_The best luck" w:date="2012-05-17T01:58:00Z"/>
                <w:rFonts w:ascii="Calibri" w:eastAsia="Times New Roman" w:hAnsi="Calibri" w:cs="Calibri"/>
                <w:color w:val="000000"/>
                <w:sz w:val="20"/>
                <w:szCs w:val="20"/>
              </w:rPr>
            </w:pPr>
            <w:ins w:id="50791" w:author="Joseph_The best luck" w:date="2012-05-17T01:58:00Z">
              <w:r w:rsidRPr="001178CC">
                <w:rPr>
                  <w:rFonts w:ascii="Calibri" w:eastAsia="Times New Roman" w:hAnsi="Calibri" w:cs="Calibri"/>
                  <w:color w:val="000000"/>
                  <w:sz w:val="20"/>
                  <w:szCs w:val="20"/>
                </w:rPr>
                <w:t>0.47</w:t>
              </w:r>
            </w:ins>
          </w:p>
        </w:tc>
        <w:tc>
          <w:tcPr>
            <w:tcW w:w="829" w:type="dxa"/>
            <w:shd w:val="clear" w:color="auto" w:fill="auto"/>
            <w:noWrap/>
            <w:vAlign w:val="bottom"/>
            <w:hideMark/>
            <w:tcPrChange w:id="50792" w:author="Joseph_The Best Luck" w:date="2012-08-02T07:47:00Z">
              <w:tcPr>
                <w:tcW w:w="1074" w:type="dxa"/>
                <w:gridSpan w:val="2"/>
                <w:tcBorders>
                  <w:top w:val="nil"/>
                  <w:left w:val="nil"/>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793" w:author="Joseph_The best luck" w:date="2012-05-17T01:58:00Z"/>
                <w:rFonts w:ascii="Calibri" w:eastAsia="Times New Roman" w:hAnsi="Calibri" w:cs="Calibri"/>
                <w:color w:val="000000"/>
                <w:sz w:val="20"/>
                <w:szCs w:val="20"/>
              </w:rPr>
            </w:pPr>
            <w:ins w:id="50794" w:author="Joseph_The best luck" w:date="2012-05-17T01:58:00Z">
              <w:r w:rsidRPr="001178CC">
                <w:rPr>
                  <w:rFonts w:ascii="Calibri" w:eastAsia="Times New Roman" w:hAnsi="Calibri" w:cs="Calibri"/>
                  <w:color w:val="000000"/>
                  <w:sz w:val="20"/>
                  <w:szCs w:val="20"/>
                </w:rPr>
                <w:t>-69%</w:t>
              </w:r>
            </w:ins>
          </w:p>
        </w:tc>
        <w:tc>
          <w:tcPr>
            <w:tcW w:w="1080" w:type="dxa"/>
            <w:shd w:val="clear" w:color="auto" w:fill="auto"/>
            <w:noWrap/>
            <w:vAlign w:val="bottom"/>
            <w:hideMark/>
            <w:tcPrChange w:id="50795" w:author="Joseph_The Best Luck" w:date="2012-08-02T07:47:00Z">
              <w:tcPr>
                <w:tcW w:w="1166" w:type="dxa"/>
                <w:gridSpan w:val="2"/>
                <w:tcBorders>
                  <w:top w:val="nil"/>
                  <w:left w:val="nil"/>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796" w:author="Joseph_The best luck" w:date="2012-05-17T01:58:00Z"/>
                <w:rFonts w:ascii="Calibri" w:eastAsia="Times New Roman" w:hAnsi="Calibri" w:cs="Calibri"/>
                <w:color w:val="000000"/>
                <w:sz w:val="20"/>
                <w:szCs w:val="20"/>
              </w:rPr>
            </w:pPr>
            <w:ins w:id="50797" w:author="Joseph_The best luck" w:date="2012-05-17T01:58:00Z">
              <w:r w:rsidRPr="001178CC">
                <w:rPr>
                  <w:rFonts w:ascii="Calibri" w:eastAsia="Times New Roman" w:hAnsi="Calibri" w:cs="Calibri"/>
                  <w:color w:val="000000"/>
                  <w:sz w:val="20"/>
                  <w:szCs w:val="20"/>
                </w:rPr>
                <w:t>-44%</w:t>
              </w:r>
            </w:ins>
          </w:p>
        </w:tc>
      </w:tr>
      <w:tr w:rsidR="004525B1" w:rsidRPr="001178CC" w:rsidTr="002276E9">
        <w:trPr>
          <w:trHeight w:val="300"/>
          <w:jc w:val="center"/>
          <w:ins w:id="50798" w:author="Joseph_The best luck" w:date="2012-05-17T01:58:00Z"/>
          <w:trPrChange w:id="50799" w:author="Joseph_The Best Luck" w:date="2012-08-02T07:47:00Z">
            <w:trPr>
              <w:gridAfter w:val="0"/>
              <w:trHeight w:val="300"/>
              <w:jc w:val="center"/>
            </w:trPr>
          </w:trPrChange>
        </w:trPr>
        <w:tc>
          <w:tcPr>
            <w:tcW w:w="817" w:type="dxa"/>
            <w:vMerge w:val="restart"/>
            <w:shd w:val="clear" w:color="auto" w:fill="auto"/>
            <w:noWrap/>
            <w:vAlign w:val="center"/>
            <w:hideMark/>
            <w:tcPrChange w:id="50800" w:author="Joseph_The Best Luck" w:date="2012-08-02T07:47:00Z">
              <w:tcPr>
                <w:tcW w:w="1120" w:type="dxa"/>
                <w:gridSpan w:val="2"/>
                <w:vMerge w:val="restart"/>
                <w:tcBorders>
                  <w:top w:val="single" w:sz="8" w:space="0" w:color="auto"/>
                  <w:left w:val="nil"/>
                  <w:bottom w:val="single" w:sz="8" w:space="0" w:color="000000"/>
                  <w:right w:val="single" w:sz="8" w:space="0" w:color="auto"/>
                </w:tcBorders>
                <w:shd w:val="clear" w:color="auto" w:fill="auto"/>
                <w:noWrap/>
                <w:vAlign w:val="center"/>
                <w:hideMark/>
              </w:tcPr>
            </w:tcPrChange>
          </w:tcPr>
          <w:p w:rsidR="004525B1" w:rsidRPr="001178CC" w:rsidRDefault="004525B1" w:rsidP="005834F8">
            <w:pPr>
              <w:spacing w:after="0" w:line="240" w:lineRule="auto"/>
              <w:jc w:val="center"/>
              <w:rPr>
                <w:ins w:id="50801" w:author="Joseph_The best luck" w:date="2012-05-17T01:58:00Z"/>
                <w:rFonts w:ascii="Calibri" w:eastAsia="Times New Roman" w:hAnsi="Calibri" w:cs="Calibri"/>
                <w:color w:val="000000"/>
                <w:sz w:val="20"/>
                <w:szCs w:val="20"/>
              </w:rPr>
            </w:pPr>
            <w:ins w:id="50802" w:author="Joseph_The best luck" w:date="2012-05-17T01:58:00Z">
              <w:r w:rsidRPr="001178CC">
                <w:rPr>
                  <w:rFonts w:ascii="Calibri" w:eastAsia="Times New Roman" w:hAnsi="Calibri" w:cs="Calibri"/>
                  <w:color w:val="000000"/>
                  <w:sz w:val="20"/>
                  <w:szCs w:val="20"/>
                </w:rPr>
                <w:t>Item Level</w:t>
              </w:r>
            </w:ins>
          </w:p>
        </w:tc>
        <w:tc>
          <w:tcPr>
            <w:tcW w:w="1120" w:type="dxa"/>
            <w:shd w:val="clear" w:color="auto" w:fill="auto"/>
            <w:noWrap/>
            <w:vAlign w:val="bottom"/>
            <w:hideMark/>
            <w:tcPrChange w:id="50803" w:author="Joseph_The Best Luck" w:date="2012-08-02T07:47:00Z">
              <w:tcPr>
                <w:tcW w:w="1120" w:type="dxa"/>
                <w:tcBorders>
                  <w:top w:val="single" w:sz="8" w:space="0" w:color="auto"/>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04" w:author="Joseph_The best luck" w:date="2012-05-17T01:58:00Z"/>
                <w:rFonts w:ascii="Calibri" w:eastAsia="Times New Roman" w:hAnsi="Calibri" w:cs="Calibri"/>
                <w:color w:val="000000"/>
                <w:sz w:val="20"/>
                <w:szCs w:val="20"/>
              </w:rPr>
            </w:pPr>
            <w:ins w:id="50805" w:author="Joseph_The best luck" w:date="2012-05-17T01:58:00Z">
              <w:r w:rsidRPr="001178CC">
                <w:rPr>
                  <w:rFonts w:ascii="Calibri" w:eastAsia="Times New Roman" w:hAnsi="Calibri" w:cs="Calibri"/>
                  <w:color w:val="000000"/>
                  <w:sz w:val="20"/>
                  <w:szCs w:val="20"/>
                </w:rPr>
                <w:t>CCIF1</w:t>
              </w:r>
            </w:ins>
          </w:p>
        </w:tc>
        <w:tc>
          <w:tcPr>
            <w:tcW w:w="1213" w:type="dxa"/>
            <w:shd w:val="clear" w:color="auto" w:fill="auto"/>
            <w:noWrap/>
            <w:vAlign w:val="bottom"/>
            <w:hideMark/>
            <w:tcPrChange w:id="50806" w:author="Joseph_The Best Luck" w:date="2012-08-02T07:47:00Z">
              <w:tcPr>
                <w:tcW w:w="1213" w:type="dxa"/>
                <w:gridSpan w:val="2"/>
                <w:tcBorders>
                  <w:top w:val="single" w:sz="8" w:space="0" w:color="auto"/>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07" w:author="Joseph_The best luck" w:date="2012-05-17T01:58:00Z"/>
                <w:rFonts w:ascii="Calibri" w:eastAsia="Times New Roman" w:hAnsi="Calibri" w:cs="Calibri"/>
                <w:color w:val="000000"/>
                <w:sz w:val="20"/>
                <w:szCs w:val="20"/>
              </w:rPr>
            </w:pPr>
            <w:ins w:id="50808" w:author="Joseph_The best luck" w:date="2012-05-17T01:58:00Z">
              <w:r w:rsidRPr="001178CC">
                <w:rPr>
                  <w:rFonts w:ascii="Calibri" w:eastAsia="Times New Roman" w:hAnsi="Calibri" w:cs="Calibri"/>
                  <w:color w:val="000000"/>
                  <w:sz w:val="20"/>
                  <w:szCs w:val="20"/>
                </w:rPr>
                <w:t>0.52</w:t>
              </w:r>
            </w:ins>
          </w:p>
        </w:tc>
        <w:tc>
          <w:tcPr>
            <w:tcW w:w="1133" w:type="dxa"/>
            <w:shd w:val="clear" w:color="auto" w:fill="auto"/>
            <w:noWrap/>
            <w:vAlign w:val="bottom"/>
            <w:hideMark/>
            <w:tcPrChange w:id="50809" w:author="Joseph_The Best Luck" w:date="2012-08-02T07:47:00Z">
              <w:tcPr>
                <w:tcW w:w="1133" w:type="dxa"/>
                <w:gridSpan w:val="2"/>
                <w:tcBorders>
                  <w:top w:val="single" w:sz="8" w:space="0" w:color="auto"/>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10" w:author="Joseph_The best luck" w:date="2012-05-17T01:58:00Z"/>
                <w:rFonts w:ascii="Calibri" w:eastAsia="Times New Roman" w:hAnsi="Calibri" w:cs="Calibri"/>
                <w:color w:val="000000"/>
                <w:sz w:val="20"/>
                <w:szCs w:val="20"/>
              </w:rPr>
            </w:pPr>
            <w:ins w:id="50811" w:author="Joseph_The best luck" w:date="2012-05-17T01:58:00Z">
              <w:r w:rsidRPr="001178CC">
                <w:rPr>
                  <w:rFonts w:ascii="Calibri" w:eastAsia="Times New Roman" w:hAnsi="Calibri" w:cs="Calibri"/>
                  <w:color w:val="000000"/>
                  <w:sz w:val="20"/>
                  <w:szCs w:val="20"/>
                </w:rPr>
                <w:t>0.72</w:t>
              </w:r>
            </w:ins>
          </w:p>
        </w:tc>
        <w:tc>
          <w:tcPr>
            <w:tcW w:w="983" w:type="dxa"/>
            <w:shd w:val="clear" w:color="auto" w:fill="auto"/>
            <w:noWrap/>
            <w:vAlign w:val="bottom"/>
            <w:hideMark/>
            <w:tcPrChange w:id="50812"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13" w:author="Joseph_The best luck" w:date="2012-05-17T01:58:00Z"/>
                <w:rFonts w:ascii="Calibri" w:eastAsia="Times New Roman" w:hAnsi="Calibri" w:cs="Calibri"/>
                <w:color w:val="000000"/>
                <w:sz w:val="20"/>
                <w:szCs w:val="20"/>
              </w:rPr>
            </w:pPr>
            <w:ins w:id="50814" w:author="Joseph_The best luck" w:date="2012-05-17T01:58:00Z">
              <w:r w:rsidRPr="001178CC">
                <w:rPr>
                  <w:rFonts w:ascii="Calibri" w:eastAsia="Times New Roman" w:hAnsi="Calibri" w:cs="Calibri"/>
                  <w:color w:val="000000"/>
                  <w:sz w:val="20"/>
                  <w:szCs w:val="20"/>
                </w:rPr>
                <w:t>0.51</w:t>
              </w:r>
            </w:ins>
          </w:p>
        </w:tc>
        <w:tc>
          <w:tcPr>
            <w:tcW w:w="1257" w:type="dxa"/>
            <w:shd w:val="clear" w:color="auto" w:fill="auto"/>
            <w:noWrap/>
            <w:vAlign w:val="bottom"/>
            <w:hideMark/>
            <w:tcPrChange w:id="50815"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16" w:author="Joseph_The best luck" w:date="2012-05-17T01:58:00Z"/>
                <w:rFonts w:ascii="Calibri" w:eastAsia="Times New Roman" w:hAnsi="Calibri" w:cs="Calibri"/>
                <w:color w:val="000000"/>
                <w:sz w:val="20"/>
                <w:szCs w:val="20"/>
              </w:rPr>
            </w:pPr>
            <w:ins w:id="50817" w:author="Joseph_The best luck" w:date="2012-05-17T01:58:00Z">
              <w:r w:rsidRPr="001178CC">
                <w:rPr>
                  <w:rFonts w:ascii="Calibri" w:eastAsia="Times New Roman" w:hAnsi="Calibri" w:cs="Calibri"/>
                  <w:color w:val="000000"/>
                  <w:sz w:val="20"/>
                  <w:szCs w:val="20"/>
                </w:rPr>
                <w:t>0.72</w:t>
              </w:r>
            </w:ins>
          </w:p>
        </w:tc>
        <w:tc>
          <w:tcPr>
            <w:tcW w:w="829" w:type="dxa"/>
            <w:shd w:val="clear" w:color="auto" w:fill="auto"/>
            <w:noWrap/>
            <w:vAlign w:val="bottom"/>
            <w:hideMark/>
            <w:tcPrChange w:id="50818"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19" w:author="Joseph_The best luck" w:date="2012-05-17T01:58:00Z"/>
                <w:rFonts w:ascii="Calibri" w:eastAsia="Times New Roman" w:hAnsi="Calibri" w:cs="Calibri"/>
                <w:color w:val="000000"/>
                <w:sz w:val="20"/>
                <w:szCs w:val="20"/>
              </w:rPr>
            </w:pPr>
            <w:ins w:id="50820" w:author="Joseph_The best luck" w:date="2012-05-17T01:58:00Z">
              <w:r w:rsidRPr="001178CC">
                <w:rPr>
                  <w:rFonts w:ascii="Calibri" w:eastAsia="Times New Roman" w:hAnsi="Calibri" w:cs="Calibri"/>
                  <w:color w:val="000000"/>
                  <w:sz w:val="20"/>
                  <w:szCs w:val="20"/>
                </w:rPr>
                <w:t>0%</w:t>
              </w:r>
            </w:ins>
          </w:p>
        </w:tc>
        <w:tc>
          <w:tcPr>
            <w:tcW w:w="1080" w:type="dxa"/>
            <w:shd w:val="clear" w:color="auto" w:fill="auto"/>
            <w:noWrap/>
            <w:vAlign w:val="bottom"/>
            <w:hideMark/>
            <w:tcPrChange w:id="50821"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22" w:author="Joseph_The best luck" w:date="2012-05-17T01:58:00Z"/>
                <w:rFonts w:ascii="Calibri" w:eastAsia="Times New Roman" w:hAnsi="Calibri" w:cs="Calibri"/>
                <w:color w:val="000000"/>
                <w:sz w:val="20"/>
                <w:szCs w:val="20"/>
              </w:rPr>
            </w:pPr>
            <w:ins w:id="50823" w:author="Joseph_The best luck" w:date="2012-05-17T01:58:00Z">
              <w:r w:rsidRPr="001178CC">
                <w:rPr>
                  <w:rFonts w:ascii="Calibri" w:eastAsia="Times New Roman" w:hAnsi="Calibri" w:cs="Calibri"/>
                  <w:color w:val="000000"/>
                  <w:sz w:val="20"/>
                  <w:szCs w:val="20"/>
                </w:rPr>
                <w:t>0%</w:t>
              </w:r>
            </w:ins>
          </w:p>
        </w:tc>
      </w:tr>
      <w:tr w:rsidR="004525B1" w:rsidRPr="001178CC" w:rsidTr="002276E9">
        <w:trPr>
          <w:trHeight w:val="300"/>
          <w:jc w:val="center"/>
          <w:ins w:id="50824" w:author="Joseph_The best luck" w:date="2012-05-17T01:58:00Z"/>
          <w:trPrChange w:id="50825" w:author="Joseph_The Best Luck" w:date="2012-08-02T07:47:00Z">
            <w:trPr>
              <w:gridAfter w:val="0"/>
              <w:trHeight w:val="300"/>
              <w:jc w:val="center"/>
            </w:trPr>
          </w:trPrChange>
        </w:trPr>
        <w:tc>
          <w:tcPr>
            <w:tcW w:w="817" w:type="dxa"/>
            <w:vMerge/>
            <w:vAlign w:val="center"/>
            <w:hideMark/>
            <w:tcPrChange w:id="50826"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827"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828"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29" w:author="Joseph_The best luck" w:date="2012-05-17T01:58:00Z"/>
                <w:rFonts w:ascii="Calibri" w:eastAsia="Times New Roman" w:hAnsi="Calibri" w:cs="Calibri"/>
                <w:color w:val="000000"/>
                <w:sz w:val="20"/>
                <w:szCs w:val="20"/>
              </w:rPr>
            </w:pPr>
            <w:ins w:id="50830" w:author="Joseph_The best luck" w:date="2012-05-17T01:58:00Z">
              <w:r w:rsidRPr="001178CC">
                <w:rPr>
                  <w:rFonts w:ascii="Calibri" w:eastAsia="Times New Roman" w:hAnsi="Calibri" w:cs="Calibri"/>
                  <w:color w:val="000000"/>
                  <w:sz w:val="20"/>
                  <w:szCs w:val="20"/>
                </w:rPr>
                <w:t>CPCAI1</w:t>
              </w:r>
            </w:ins>
          </w:p>
        </w:tc>
        <w:tc>
          <w:tcPr>
            <w:tcW w:w="1213" w:type="dxa"/>
            <w:shd w:val="clear" w:color="auto" w:fill="auto"/>
            <w:noWrap/>
            <w:vAlign w:val="bottom"/>
            <w:hideMark/>
            <w:tcPrChange w:id="50831"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32" w:author="Joseph_The best luck" w:date="2012-05-17T01:58:00Z"/>
                <w:rFonts w:ascii="Calibri" w:eastAsia="Times New Roman" w:hAnsi="Calibri" w:cs="Calibri"/>
                <w:color w:val="000000"/>
                <w:sz w:val="20"/>
                <w:szCs w:val="20"/>
              </w:rPr>
            </w:pPr>
            <w:ins w:id="50833" w:author="Joseph_The best luck" w:date="2012-05-17T01:58:00Z">
              <w:r w:rsidRPr="001178CC">
                <w:rPr>
                  <w:rFonts w:ascii="Calibri" w:eastAsia="Times New Roman" w:hAnsi="Calibri" w:cs="Calibri"/>
                  <w:color w:val="000000"/>
                  <w:sz w:val="20"/>
                  <w:szCs w:val="20"/>
                </w:rPr>
                <w:t>0.70</w:t>
              </w:r>
            </w:ins>
          </w:p>
        </w:tc>
        <w:tc>
          <w:tcPr>
            <w:tcW w:w="1133" w:type="dxa"/>
            <w:shd w:val="clear" w:color="auto" w:fill="auto"/>
            <w:noWrap/>
            <w:vAlign w:val="bottom"/>
            <w:hideMark/>
            <w:tcPrChange w:id="50834"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35" w:author="Joseph_The best luck" w:date="2012-05-17T01:58:00Z"/>
                <w:rFonts w:ascii="Calibri" w:eastAsia="Times New Roman" w:hAnsi="Calibri" w:cs="Calibri"/>
                <w:color w:val="000000"/>
                <w:sz w:val="20"/>
                <w:szCs w:val="20"/>
              </w:rPr>
            </w:pPr>
            <w:ins w:id="50836" w:author="Joseph_The best luck" w:date="2012-05-17T01:58:00Z">
              <w:r w:rsidRPr="001178CC">
                <w:rPr>
                  <w:rFonts w:ascii="Calibri" w:eastAsia="Times New Roman" w:hAnsi="Calibri" w:cs="Calibri"/>
                  <w:color w:val="000000"/>
                  <w:sz w:val="20"/>
                  <w:szCs w:val="20"/>
                </w:rPr>
                <w:t>0.84</w:t>
              </w:r>
            </w:ins>
          </w:p>
        </w:tc>
        <w:tc>
          <w:tcPr>
            <w:tcW w:w="983" w:type="dxa"/>
            <w:shd w:val="clear" w:color="auto" w:fill="auto"/>
            <w:noWrap/>
            <w:vAlign w:val="bottom"/>
            <w:hideMark/>
            <w:tcPrChange w:id="50837"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38" w:author="Joseph_The best luck" w:date="2012-05-17T01:58:00Z"/>
                <w:rFonts w:ascii="Calibri" w:eastAsia="Times New Roman" w:hAnsi="Calibri" w:cs="Calibri"/>
                <w:color w:val="000000"/>
                <w:sz w:val="20"/>
                <w:szCs w:val="20"/>
              </w:rPr>
            </w:pPr>
            <w:ins w:id="50839" w:author="Joseph_The best luck" w:date="2012-05-17T01:58:00Z">
              <w:r w:rsidRPr="001178CC">
                <w:rPr>
                  <w:rFonts w:ascii="Calibri" w:eastAsia="Times New Roman" w:hAnsi="Calibri" w:cs="Calibri"/>
                  <w:color w:val="000000"/>
                  <w:sz w:val="20"/>
                  <w:szCs w:val="20"/>
                </w:rPr>
                <w:t>0.71</w:t>
              </w:r>
            </w:ins>
          </w:p>
        </w:tc>
        <w:tc>
          <w:tcPr>
            <w:tcW w:w="1257" w:type="dxa"/>
            <w:shd w:val="clear" w:color="auto" w:fill="auto"/>
            <w:noWrap/>
            <w:vAlign w:val="bottom"/>
            <w:hideMark/>
            <w:tcPrChange w:id="50840"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41" w:author="Joseph_The best luck" w:date="2012-05-17T01:58:00Z"/>
                <w:rFonts w:ascii="Calibri" w:eastAsia="Times New Roman" w:hAnsi="Calibri" w:cs="Calibri"/>
                <w:color w:val="000000"/>
                <w:sz w:val="20"/>
                <w:szCs w:val="20"/>
              </w:rPr>
            </w:pPr>
            <w:ins w:id="50842" w:author="Joseph_The best luck" w:date="2012-05-17T01:58:00Z">
              <w:r w:rsidRPr="001178CC">
                <w:rPr>
                  <w:rFonts w:ascii="Calibri" w:eastAsia="Times New Roman" w:hAnsi="Calibri" w:cs="Calibri"/>
                  <w:color w:val="000000"/>
                  <w:sz w:val="20"/>
                  <w:szCs w:val="20"/>
                </w:rPr>
                <w:t>0.84</w:t>
              </w:r>
            </w:ins>
          </w:p>
        </w:tc>
        <w:tc>
          <w:tcPr>
            <w:tcW w:w="829" w:type="dxa"/>
            <w:shd w:val="clear" w:color="auto" w:fill="auto"/>
            <w:noWrap/>
            <w:vAlign w:val="bottom"/>
            <w:hideMark/>
            <w:tcPrChange w:id="50843"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44" w:author="Joseph_The best luck" w:date="2012-05-17T01:58:00Z"/>
                <w:rFonts w:ascii="Calibri" w:eastAsia="Times New Roman" w:hAnsi="Calibri" w:cs="Calibri"/>
                <w:color w:val="000000"/>
                <w:sz w:val="20"/>
                <w:szCs w:val="20"/>
              </w:rPr>
            </w:pPr>
            <w:ins w:id="50845" w:author="Joseph_The best luck" w:date="2012-05-17T01:58:00Z">
              <w:r w:rsidRPr="001178CC">
                <w:rPr>
                  <w:rFonts w:ascii="Calibri" w:eastAsia="Times New Roman" w:hAnsi="Calibri" w:cs="Calibri"/>
                  <w:color w:val="000000"/>
                  <w:sz w:val="20"/>
                  <w:szCs w:val="20"/>
                </w:rPr>
                <w:t>1%</w:t>
              </w:r>
            </w:ins>
          </w:p>
        </w:tc>
        <w:tc>
          <w:tcPr>
            <w:tcW w:w="1080" w:type="dxa"/>
            <w:shd w:val="clear" w:color="auto" w:fill="auto"/>
            <w:noWrap/>
            <w:vAlign w:val="bottom"/>
            <w:hideMark/>
            <w:tcPrChange w:id="50846"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47" w:author="Joseph_The best luck" w:date="2012-05-17T01:58:00Z"/>
                <w:rFonts w:ascii="Calibri" w:eastAsia="Times New Roman" w:hAnsi="Calibri" w:cs="Calibri"/>
                <w:color w:val="000000"/>
                <w:sz w:val="20"/>
                <w:szCs w:val="20"/>
              </w:rPr>
            </w:pPr>
            <w:ins w:id="50848" w:author="Joseph_The best luck" w:date="2012-05-17T01:58:00Z">
              <w:r w:rsidRPr="001178CC">
                <w:rPr>
                  <w:rFonts w:ascii="Calibri" w:eastAsia="Times New Roman" w:hAnsi="Calibri" w:cs="Calibri"/>
                  <w:color w:val="000000"/>
                  <w:sz w:val="20"/>
                  <w:szCs w:val="20"/>
                </w:rPr>
                <w:t>0%</w:t>
              </w:r>
            </w:ins>
          </w:p>
        </w:tc>
      </w:tr>
      <w:tr w:rsidR="004525B1" w:rsidRPr="001178CC" w:rsidTr="002276E9">
        <w:trPr>
          <w:trHeight w:val="300"/>
          <w:jc w:val="center"/>
          <w:ins w:id="50849" w:author="Joseph_The best luck" w:date="2012-05-17T01:58:00Z"/>
          <w:trPrChange w:id="50850" w:author="Joseph_The Best Luck" w:date="2012-08-02T07:47:00Z">
            <w:trPr>
              <w:gridAfter w:val="0"/>
              <w:trHeight w:val="300"/>
              <w:jc w:val="center"/>
            </w:trPr>
          </w:trPrChange>
        </w:trPr>
        <w:tc>
          <w:tcPr>
            <w:tcW w:w="817" w:type="dxa"/>
            <w:vMerge/>
            <w:vAlign w:val="center"/>
            <w:hideMark/>
            <w:tcPrChange w:id="50851"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852"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853"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54" w:author="Joseph_The best luck" w:date="2012-05-17T01:58:00Z"/>
                <w:rFonts w:ascii="Calibri" w:eastAsia="Times New Roman" w:hAnsi="Calibri" w:cs="Calibri"/>
                <w:color w:val="000000"/>
                <w:sz w:val="20"/>
                <w:szCs w:val="20"/>
              </w:rPr>
            </w:pPr>
            <w:ins w:id="50855" w:author="Joseph_The best luck" w:date="2012-05-17T01:58:00Z">
              <w:r w:rsidRPr="001178CC">
                <w:rPr>
                  <w:rFonts w:ascii="Calibri" w:eastAsia="Times New Roman" w:hAnsi="Calibri" w:cs="Calibri"/>
                  <w:color w:val="000000"/>
                  <w:sz w:val="20"/>
                  <w:szCs w:val="20"/>
                </w:rPr>
                <w:t>CPEE1</w:t>
              </w:r>
            </w:ins>
          </w:p>
        </w:tc>
        <w:tc>
          <w:tcPr>
            <w:tcW w:w="1213" w:type="dxa"/>
            <w:shd w:val="clear" w:color="auto" w:fill="auto"/>
            <w:noWrap/>
            <w:vAlign w:val="bottom"/>
            <w:hideMark/>
            <w:tcPrChange w:id="50856"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57" w:author="Joseph_The best luck" w:date="2012-05-17T01:58:00Z"/>
                <w:rFonts w:ascii="Calibri" w:eastAsia="Times New Roman" w:hAnsi="Calibri" w:cs="Calibri"/>
                <w:color w:val="000000"/>
                <w:sz w:val="20"/>
                <w:szCs w:val="20"/>
              </w:rPr>
            </w:pPr>
            <w:ins w:id="50858" w:author="Joseph_The best luck" w:date="2012-05-17T01:58:00Z">
              <w:r w:rsidRPr="001178CC">
                <w:rPr>
                  <w:rFonts w:ascii="Calibri" w:eastAsia="Times New Roman" w:hAnsi="Calibri" w:cs="Calibri"/>
                  <w:color w:val="000000"/>
                  <w:sz w:val="20"/>
                  <w:szCs w:val="20"/>
                </w:rPr>
                <w:t>0.82</w:t>
              </w:r>
            </w:ins>
          </w:p>
        </w:tc>
        <w:tc>
          <w:tcPr>
            <w:tcW w:w="1133" w:type="dxa"/>
            <w:shd w:val="clear" w:color="auto" w:fill="auto"/>
            <w:noWrap/>
            <w:vAlign w:val="bottom"/>
            <w:hideMark/>
            <w:tcPrChange w:id="50859"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60" w:author="Joseph_The best luck" w:date="2012-05-17T01:58:00Z"/>
                <w:rFonts w:ascii="Calibri" w:eastAsia="Times New Roman" w:hAnsi="Calibri" w:cs="Calibri"/>
                <w:color w:val="000000"/>
                <w:sz w:val="20"/>
                <w:szCs w:val="20"/>
              </w:rPr>
            </w:pPr>
            <w:ins w:id="50861" w:author="Joseph_The best luck" w:date="2012-05-17T01:58:00Z">
              <w:r w:rsidRPr="001178CC">
                <w:rPr>
                  <w:rFonts w:ascii="Calibri" w:eastAsia="Times New Roman" w:hAnsi="Calibri" w:cs="Calibri"/>
                  <w:color w:val="000000"/>
                  <w:sz w:val="20"/>
                  <w:szCs w:val="20"/>
                </w:rPr>
                <w:t>0.91</w:t>
              </w:r>
            </w:ins>
          </w:p>
        </w:tc>
        <w:tc>
          <w:tcPr>
            <w:tcW w:w="983" w:type="dxa"/>
            <w:shd w:val="clear" w:color="auto" w:fill="auto"/>
            <w:noWrap/>
            <w:vAlign w:val="bottom"/>
            <w:hideMark/>
            <w:tcPrChange w:id="50862"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63" w:author="Joseph_The best luck" w:date="2012-05-17T01:58:00Z"/>
                <w:rFonts w:ascii="Calibri" w:eastAsia="Times New Roman" w:hAnsi="Calibri" w:cs="Calibri"/>
                <w:color w:val="000000"/>
                <w:sz w:val="20"/>
                <w:szCs w:val="20"/>
              </w:rPr>
            </w:pPr>
            <w:ins w:id="50864" w:author="Joseph_The best luck" w:date="2012-05-17T01:58:00Z">
              <w:r w:rsidRPr="001178CC">
                <w:rPr>
                  <w:rFonts w:ascii="Calibri" w:eastAsia="Times New Roman" w:hAnsi="Calibri" w:cs="Calibri"/>
                  <w:color w:val="000000"/>
                  <w:sz w:val="20"/>
                  <w:szCs w:val="20"/>
                </w:rPr>
                <w:t>0.79</w:t>
              </w:r>
            </w:ins>
          </w:p>
        </w:tc>
        <w:tc>
          <w:tcPr>
            <w:tcW w:w="1257" w:type="dxa"/>
            <w:shd w:val="clear" w:color="auto" w:fill="auto"/>
            <w:noWrap/>
            <w:vAlign w:val="bottom"/>
            <w:hideMark/>
            <w:tcPrChange w:id="50865"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66" w:author="Joseph_The best luck" w:date="2012-05-17T01:58:00Z"/>
                <w:rFonts w:ascii="Calibri" w:eastAsia="Times New Roman" w:hAnsi="Calibri" w:cs="Calibri"/>
                <w:color w:val="000000"/>
                <w:sz w:val="20"/>
                <w:szCs w:val="20"/>
              </w:rPr>
            </w:pPr>
            <w:ins w:id="50867" w:author="Joseph_The best luck" w:date="2012-05-17T01:58:00Z">
              <w:r w:rsidRPr="001178CC">
                <w:rPr>
                  <w:rFonts w:ascii="Calibri" w:eastAsia="Times New Roman" w:hAnsi="Calibri" w:cs="Calibri"/>
                  <w:color w:val="000000"/>
                  <w:sz w:val="20"/>
                  <w:szCs w:val="20"/>
                </w:rPr>
                <w:t>0.89</w:t>
              </w:r>
            </w:ins>
          </w:p>
        </w:tc>
        <w:tc>
          <w:tcPr>
            <w:tcW w:w="829" w:type="dxa"/>
            <w:shd w:val="clear" w:color="auto" w:fill="auto"/>
            <w:noWrap/>
            <w:vAlign w:val="bottom"/>
            <w:hideMark/>
            <w:tcPrChange w:id="50868"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69" w:author="Joseph_The best luck" w:date="2012-05-17T01:58:00Z"/>
                <w:rFonts w:ascii="Calibri" w:eastAsia="Times New Roman" w:hAnsi="Calibri" w:cs="Calibri"/>
                <w:color w:val="000000"/>
                <w:sz w:val="20"/>
                <w:szCs w:val="20"/>
              </w:rPr>
            </w:pPr>
            <w:ins w:id="50870" w:author="Joseph_The best luck" w:date="2012-05-17T01:58:00Z">
              <w:r w:rsidRPr="001178CC">
                <w:rPr>
                  <w:rFonts w:ascii="Calibri" w:eastAsia="Times New Roman" w:hAnsi="Calibri" w:cs="Calibri"/>
                  <w:color w:val="000000"/>
                  <w:sz w:val="20"/>
                  <w:szCs w:val="20"/>
                </w:rPr>
                <w:t>-5%</w:t>
              </w:r>
            </w:ins>
          </w:p>
        </w:tc>
        <w:tc>
          <w:tcPr>
            <w:tcW w:w="1080" w:type="dxa"/>
            <w:shd w:val="clear" w:color="auto" w:fill="auto"/>
            <w:noWrap/>
            <w:vAlign w:val="bottom"/>
            <w:hideMark/>
            <w:tcPrChange w:id="50871"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72" w:author="Joseph_The best luck" w:date="2012-05-17T01:58:00Z"/>
                <w:rFonts w:ascii="Calibri" w:eastAsia="Times New Roman" w:hAnsi="Calibri" w:cs="Calibri"/>
                <w:color w:val="000000"/>
                <w:sz w:val="20"/>
                <w:szCs w:val="20"/>
              </w:rPr>
            </w:pPr>
            <w:ins w:id="50873" w:author="Joseph_The best luck" w:date="2012-05-17T01:58:00Z">
              <w:r w:rsidRPr="001178CC">
                <w:rPr>
                  <w:rFonts w:ascii="Calibri" w:eastAsia="Times New Roman" w:hAnsi="Calibri" w:cs="Calibri"/>
                  <w:color w:val="000000"/>
                  <w:sz w:val="20"/>
                  <w:szCs w:val="20"/>
                </w:rPr>
                <w:t>-2%</w:t>
              </w:r>
            </w:ins>
          </w:p>
        </w:tc>
      </w:tr>
      <w:tr w:rsidR="004525B1" w:rsidRPr="001178CC" w:rsidTr="002276E9">
        <w:trPr>
          <w:trHeight w:val="300"/>
          <w:jc w:val="center"/>
          <w:ins w:id="50874" w:author="Joseph_The best luck" w:date="2012-05-17T01:58:00Z"/>
          <w:trPrChange w:id="50875" w:author="Joseph_The Best Luck" w:date="2012-08-02T07:47:00Z">
            <w:trPr>
              <w:gridAfter w:val="0"/>
              <w:trHeight w:val="300"/>
              <w:jc w:val="center"/>
            </w:trPr>
          </w:trPrChange>
        </w:trPr>
        <w:tc>
          <w:tcPr>
            <w:tcW w:w="817" w:type="dxa"/>
            <w:vMerge/>
            <w:vAlign w:val="center"/>
            <w:hideMark/>
            <w:tcPrChange w:id="50876"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877"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878"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79" w:author="Joseph_The best luck" w:date="2012-05-17T01:58:00Z"/>
                <w:rFonts w:ascii="Calibri" w:eastAsia="Times New Roman" w:hAnsi="Calibri" w:cs="Calibri"/>
                <w:color w:val="000000"/>
                <w:sz w:val="20"/>
                <w:szCs w:val="20"/>
              </w:rPr>
            </w:pPr>
            <w:ins w:id="50880" w:author="Joseph_The best luck" w:date="2012-05-17T01:58:00Z">
              <w:r w:rsidRPr="001178CC">
                <w:rPr>
                  <w:rFonts w:ascii="Calibri" w:eastAsia="Times New Roman" w:hAnsi="Calibri" w:cs="Calibri"/>
                  <w:color w:val="000000"/>
                  <w:sz w:val="20"/>
                  <w:szCs w:val="20"/>
                </w:rPr>
                <w:t>CPRME1</w:t>
              </w:r>
            </w:ins>
          </w:p>
        </w:tc>
        <w:tc>
          <w:tcPr>
            <w:tcW w:w="1213" w:type="dxa"/>
            <w:shd w:val="clear" w:color="auto" w:fill="auto"/>
            <w:noWrap/>
            <w:vAlign w:val="bottom"/>
            <w:hideMark/>
            <w:tcPrChange w:id="50881"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82" w:author="Joseph_The best luck" w:date="2012-05-17T01:58:00Z"/>
                <w:rFonts w:ascii="Calibri" w:eastAsia="Times New Roman" w:hAnsi="Calibri" w:cs="Calibri"/>
                <w:color w:val="000000"/>
                <w:sz w:val="20"/>
                <w:szCs w:val="20"/>
              </w:rPr>
            </w:pPr>
            <w:ins w:id="50883" w:author="Joseph_The best luck" w:date="2012-05-17T01:58:00Z">
              <w:r w:rsidRPr="001178CC">
                <w:rPr>
                  <w:rFonts w:ascii="Calibri" w:eastAsia="Times New Roman" w:hAnsi="Calibri" w:cs="Calibri"/>
                  <w:color w:val="000000"/>
                  <w:sz w:val="20"/>
                  <w:szCs w:val="20"/>
                </w:rPr>
                <w:t>0.58</w:t>
              </w:r>
            </w:ins>
          </w:p>
        </w:tc>
        <w:tc>
          <w:tcPr>
            <w:tcW w:w="1133" w:type="dxa"/>
            <w:shd w:val="clear" w:color="auto" w:fill="auto"/>
            <w:noWrap/>
            <w:vAlign w:val="bottom"/>
            <w:hideMark/>
            <w:tcPrChange w:id="50884"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85" w:author="Joseph_The best luck" w:date="2012-05-17T01:58:00Z"/>
                <w:rFonts w:ascii="Calibri" w:eastAsia="Times New Roman" w:hAnsi="Calibri" w:cs="Calibri"/>
                <w:color w:val="000000"/>
                <w:sz w:val="20"/>
                <w:szCs w:val="20"/>
              </w:rPr>
            </w:pPr>
            <w:ins w:id="50886" w:author="Joseph_The best luck" w:date="2012-05-17T01:58:00Z">
              <w:r w:rsidRPr="001178CC">
                <w:rPr>
                  <w:rFonts w:ascii="Calibri" w:eastAsia="Times New Roman" w:hAnsi="Calibri" w:cs="Calibri"/>
                  <w:color w:val="000000"/>
                  <w:sz w:val="20"/>
                  <w:szCs w:val="20"/>
                </w:rPr>
                <w:t>0.76</w:t>
              </w:r>
            </w:ins>
          </w:p>
        </w:tc>
        <w:tc>
          <w:tcPr>
            <w:tcW w:w="983" w:type="dxa"/>
            <w:shd w:val="clear" w:color="auto" w:fill="auto"/>
            <w:noWrap/>
            <w:vAlign w:val="bottom"/>
            <w:hideMark/>
            <w:tcPrChange w:id="50887"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88" w:author="Joseph_The best luck" w:date="2012-05-17T01:58:00Z"/>
                <w:rFonts w:ascii="Calibri" w:eastAsia="Times New Roman" w:hAnsi="Calibri" w:cs="Calibri"/>
                <w:color w:val="000000"/>
                <w:sz w:val="20"/>
                <w:szCs w:val="20"/>
              </w:rPr>
            </w:pPr>
            <w:ins w:id="50889" w:author="Joseph_The best luck" w:date="2012-05-17T01:58:00Z">
              <w:r w:rsidRPr="001178CC">
                <w:rPr>
                  <w:rFonts w:ascii="Calibri" w:eastAsia="Times New Roman" w:hAnsi="Calibri" w:cs="Calibri"/>
                  <w:color w:val="000000"/>
                  <w:sz w:val="20"/>
                  <w:szCs w:val="20"/>
                </w:rPr>
                <w:t>0.54</w:t>
              </w:r>
            </w:ins>
          </w:p>
        </w:tc>
        <w:tc>
          <w:tcPr>
            <w:tcW w:w="1257" w:type="dxa"/>
            <w:shd w:val="clear" w:color="auto" w:fill="auto"/>
            <w:noWrap/>
            <w:vAlign w:val="bottom"/>
            <w:hideMark/>
            <w:tcPrChange w:id="50890"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891" w:author="Joseph_The best luck" w:date="2012-05-17T01:58:00Z"/>
                <w:rFonts w:ascii="Calibri" w:eastAsia="Times New Roman" w:hAnsi="Calibri" w:cs="Calibri"/>
                <w:color w:val="000000"/>
                <w:sz w:val="20"/>
                <w:szCs w:val="20"/>
              </w:rPr>
            </w:pPr>
            <w:ins w:id="50892" w:author="Joseph_The best luck" w:date="2012-05-17T01:58:00Z">
              <w:r w:rsidRPr="001178CC">
                <w:rPr>
                  <w:rFonts w:ascii="Calibri" w:eastAsia="Times New Roman" w:hAnsi="Calibri" w:cs="Calibri"/>
                  <w:color w:val="000000"/>
                  <w:sz w:val="20"/>
                  <w:szCs w:val="20"/>
                </w:rPr>
                <w:t>0.74</w:t>
              </w:r>
            </w:ins>
          </w:p>
        </w:tc>
        <w:tc>
          <w:tcPr>
            <w:tcW w:w="829" w:type="dxa"/>
            <w:shd w:val="clear" w:color="auto" w:fill="auto"/>
            <w:noWrap/>
            <w:vAlign w:val="bottom"/>
            <w:hideMark/>
            <w:tcPrChange w:id="50893"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94" w:author="Joseph_The best luck" w:date="2012-05-17T01:58:00Z"/>
                <w:rFonts w:ascii="Calibri" w:eastAsia="Times New Roman" w:hAnsi="Calibri" w:cs="Calibri"/>
                <w:color w:val="000000"/>
                <w:sz w:val="20"/>
                <w:szCs w:val="20"/>
              </w:rPr>
            </w:pPr>
            <w:ins w:id="50895" w:author="Joseph_The best luck" w:date="2012-05-17T01:58:00Z">
              <w:r w:rsidRPr="001178CC">
                <w:rPr>
                  <w:rFonts w:ascii="Calibri" w:eastAsia="Times New Roman" w:hAnsi="Calibri" w:cs="Calibri"/>
                  <w:color w:val="000000"/>
                  <w:sz w:val="20"/>
                  <w:szCs w:val="20"/>
                </w:rPr>
                <w:t>-6%</w:t>
              </w:r>
            </w:ins>
          </w:p>
        </w:tc>
        <w:tc>
          <w:tcPr>
            <w:tcW w:w="1080" w:type="dxa"/>
            <w:shd w:val="clear" w:color="auto" w:fill="auto"/>
            <w:noWrap/>
            <w:vAlign w:val="bottom"/>
            <w:hideMark/>
            <w:tcPrChange w:id="50896"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897" w:author="Joseph_The best luck" w:date="2012-05-17T01:58:00Z"/>
                <w:rFonts w:ascii="Calibri" w:eastAsia="Times New Roman" w:hAnsi="Calibri" w:cs="Calibri"/>
                <w:color w:val="000000"/>
                <w:sz w:val="20"/>
                <w:szCs w:val="20"/>
              </w:rPr>
            </w:pPr>
            <w:ins w:id="50898" w:author="Joseph_The best luck" w:date="2012-05-17T01:58:00Z">
              <w:r w:rsidRPr="001178CC">
                <w:rPr>
                  <w:rFonts w:ascii="Calibri" w:eastAsia="Times New Roman" w:hAnsi="Calibri" w:cs="Calibri"/>
                  <w:color w:val="000000"/>
                  <w:sz w:val="20"/>
                  <w:szCs w:val="20"/>
                </w:rPr>
                <w:t>-3%</w:t>
              </w:r>
            </w:ins>
          </w:p>
        </w:tc>
      </w:tr>
      <w:tr w:rsidR="004525B1" w:rsidRPr="001178CC" w:rsidTr="002276E9">
        <w:trPr>
          <w:trHeight w:val="300"/>
          <w:jc w:val="center"/>
          <w:ins w:id="50899" w:author="Joseph_The best luck" w:date="2012-05-17T01:58:00Z"/>
          <w:trPrChange w:id="50900" w:author="Joseph_The Best Luck" w:date="2012-08-02T07:47:00Z">
            <w:trPr>
              <w:gridAfter w:val="0"/>
              <w:trHeight w:val="300"/>
              <w:jc w:val="center"/>
            </w:trPr>
          </w:trPrChange>
        </w:trPr>
        <w:tc>
          <w:tcPr>
            <w:tcW w:w="817" w:type="dxa"/>
            <w:vMerge/>
            <w:vAlign w:val="center"/>
            <w:hideMark/>
            <w:tcPrChange w:id="50901"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902"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903"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04" w:author="Joseph_The best luck" w:date="2012-05-17T01:58:00Z"/>
                <w:rFonts w:ascii="Calibri" w:eastAsia="Times New Roman" w:hAnsi="Calibri" w:cs="Calibri"/>
                <w:color w:val="000000"/>
                <w:sz w:val="20"/>
                <w:szCs w:val="20"/>
              </w:rPr>
            </w:pPr>
            <w:ins w:id="50905" w:author="Joseph_The best luck" w:date="2012-05-17T01:58:00Z">
              <w:r w:rsidRPr="001178CC">
                <w:rPr>
                  <w:rFonts w:ascii="Calibri" w:eastAsia="Times New Roman" w:hAnsi="Calibri" w:cs="Calibri"/>
                  <w:color w:val="000000"/>
                  <w:sz w:val="20"/>
                  <w:szCs w:val="20"/>
                </w:rPr>
                <w:t> </w:t>
              </w:r>
            </w:ins>
          </w:p>
        </w:tc>
        <w:tc>
          <w:tcPr>
            <w:tcW w:w="1213" w:type="dxa"/>
            <w:shd w:val="clear" w:color="auto" w:fill="auto"/>
            <w:noWrap/>
            <w:vAlign w:val="bottom"/>
            <w:hideMark/>
            <w:tcPrChange w:id="50906"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07" w:author="Joseph_The best luck" w:date="2012-05-17T01:58:00Z"/>
                <w:rFonts w:ascii="Calibri" w:eastAsia="Times New Roman" w:hAnsi="Calibri" w:cs="Calibri"/>
                <w:color w:val="000000"/>
                <w:sz w:val="20"/>
                <w:szCs w:val="20"/>
              </w:rPr>
            </w:pPr>
          </w:p>
        </w:tc>
        <w:tc>
          <w:tcPr>
            <w:tcW w:w="1133" w:type="dxa"/>
            <w:shd w:val="clear" w:color="auto" w:fill="auto"/>
            <w:noWrap/>
            <w:vAlign w:val="bottom"/>
            <w:hideMark/>
            <w:tcPrChange w:id="50908"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09" w:author="Joseph_The best luck" w:date="2012-05-17T01:58:00Z"/>
                <w:rFonts w:ascii="Calibri" w:eastAsia="Times New Roman" w:hAnsi="Calibri" w:cs="Calibri"/>
                <w:color w:val="000000"/>
                <w:sz w:val="20"/>
                <w:szCs w:val="20"/>
              </w:rPr>
            </w:pPr>
          </w:p>
        </w:tc>
        <w:tc>
          <w:tcPr>
            <w:tcW w:w="983" w:type="dxa"/>
            <w:shd w:val="clear" w:color="auto" w:fill="auto"/>
            <w:noWrap/>
            <w:vAlign w:val="bottom"/>
            <w:hideMark/>
            <w:tcPrChange w:id="50910"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11" w:author="Joseph_The best luck" w:date="2012-05-17T01:58:00Z"/>
                <w:rFonts w:ascii="Calibri" w:eastAsia="Times New Roman" w:hAnsi="Calibri" w:cs="Calibri"/>
                <w:color w:val="000000"/>
                <w:sz w:val="20"/>
                <w:szCs w:val="20"/>
              </w:rPr>
            </w:pPr>
            <w:ins w:id="50912" w:author="Joseph_The best luck" w:date="2012-05-17T01:58:00Z">
              <w:r w:rsidRPr="001178CC">
                <w:rPr>
                  <w:rFonts w:ascii="Calibri" w:eastAsia="Times New Roman" w:hAnsi="Calibri" w:cs="Calibri"/>
                  <w:color w:val="000000"/>
                  <w:sz w:val="20"/>
                  <w:szCs w:val="20"/>
                </w:rPr>
                <w:t> </w:t>
              </w:r>
            </w:ins>
          </w:p>
        </w:tc>
        <w:tc>
          <w:tcPr>
            <w:tcW w:w="1257" w:type="dxa"/>
            <w:shd w:val="clear" w:color="auto" w:fill="auto"/>
            <w:noWrap/>
            <w:vAlign w:val="bottom"/>
            <w:hideMark/>
            <w:tcPrChange w:id="50913"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14" w:author="Joseph_The best luck" w:date="2012-05-17T01:58:00Z"/>
                <w:rFonts w:ascii="Calibri" w:eastAsia="Times New Roman" w:hAnsi="Calibri" w:cs="Calibri"/>
                <w:color w:val="000000"/>
                <w:sz w:val="20"/>
                <w:szCs w:val="20"/>
              </w:rPr>
            </w:pPr>
            <w:ins w:id="50915" w:author="Joseph_The best luck" w:date="2012-05-17T01:58:00Z">
              <w:r w:rsidRPr="001178CC">
                <w:rPr>
                  <w:rFonts w:ascii="Calibri" w:eastAsia="Times New Roman" w:hAnsi="Calibri" w:cs="Calibri"/>
                  <w:color w:val="000000"/>
                  <w:sz w:val="20"/>
                  <w:szCs w:val="20"/>
                </w:rPr>
                <w:t> </w:t>
              </w:r>
            </w:ins>
          </w:p>
        </w:tc>
        <w:tc>
          <w:tcPr>
            <w:tcW w:w="829" w:type="dxa"/>
            <w:shd w:val="clear" w:color="auto" w:fill="auto"/>
            <w:noWrap/>
            <w:vAlign w:val="bottom"/>
            <w:hideMark/>
            <w:tcPrChange w:id="50916"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17" w:author="Joseph_The best luck" w:date="2012-05-17T01:58:00Z"/>
                <w:rFonts w:ascii="Calibri" w:eastAsia="Times New Roman" w:hAnsi="Calibri" w:cs="Calibri"/>
                <w:color w:val="000000"/>
                <w:sz w:val="20"/>
                <w:szCs w:val="20"/>
              </w:rPr>
            </w:pPr>
          </w:p>
        </w:tc>
        <w:tc>
          <w:tcPr>
            <w:tcW w:w="1080" w:type="dxa"/>
            <w:shd w:val="clear" w:color="auto" w:fill="auto"/>
            <w:noWrap/>
            <w:vAlign w:val="bottom"/>
            <w:hideMark/>
            <w:tcPrChange w:id="50918"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19" w:author="Joseph_The best luck" w:date="2012-05-17T01:58:00Z"/>
                <w:rFonts w:ascii="Calibri" w:eastAsia="Times New Roman" w:hAnsi="Calibri" w:cs="Calibri"/>
                <w:color w:val="000000"/>
                <w:sz w:val="20"/>
                <w:szCs w:val="20"/>
              </w:rPr>
            </w:pPr>
          </w:p>
        </w:tc>
      </w:tr>
      <w:tr w:rsidR="004525B1" w:rsidRPr="001178CC" w:rsidTr="002276E9">
        <w:trPr>
          <w:trHeight w:val="300"/>
          <w:jc w:val="center"/>
          <w:ins w:id="50920" w:author="Joseph_The best luck" w:date="2012-05-17T01:58:00Z"/>
          <w:trPrChange w:id="50921" w:author="Joseph_The Best Luck" w:date="2012-08-02T07:47:00Z">
            <w:trPr>
              <w:gridAfter w:val="0"/>
              <w:trHeight w:val="300"/>
              <w:jc w:val="center"/>
            </w:trPr>
          </w:trPrChange>
        </w:trPr>
        <w:tc>
          <w:tcPr>
            <w:tcW w:w="817" w:type="dxa"/>
            <w:vMerge/>
            <w:vAlign w:val="center"/>
            <w:hideMark/>
            <w:tcPrChange w:id="50922"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923"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924"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25" w:author="Joseph_The best luck" w:date="2012-05-17T01:58:00Z"/>
                <w:rFonts w:ascii="Calibri" w:eastAsia="Times New Roman" w:hAnsi="Calibri" w:cs="Calibri"/>
                <w:color w:val="000000"/>
                <w:sz w:val="20"/>
                <w:szCs w:val="20"/>
              </w:rPr>
            </w:pPr>
            <w:ins w:id="50926" w:author="Joseph_The best luck" w:date="2012-05-17T01:58:00Z">
              <w:r w:rsidRPr="001178CC">
                <w:rPr>
                  <w:rFonts w:ascii="Calibri" w:eastAsia="Times New Roman" w:hAnsi="Calibri" w:cs="Calibri"/>
                  <w:color w:val="000000"/>
                  <w:sz w:val="20"/>
                  <w:szCs w:val="20"/>
                </w:rPr>
                <w:t>CRL2</w:t>
              </w:r>
            </w:ins>
          </w:p>
        </w:tc>
        <w:tc>
          <w:tcPr>
            <w:tcW w:w="1213" w:type="dxa"/>
            <w:shd w:val="clear" w:color="auto" w:fill="auto"/>
            <w:noWrap/>
            <w:vAlign w:val="bottom"/>
            <w:hideMark/>
            <w:tcPrChange w:id="50927"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28" w:author="Joseph_The best luck" w:date="2012-05-17T01:58:00Z"/>
                <w:rFonts w:ascii="Calibri" w:eastAsia="Times New Roman" w:hAnsi="Calibri" w:cs="Calibri"/>
                <w:color w:val="000000"/>
                <w:sz w:val="20"/>
                <w:szCs w:val="20"/>
              </w:rPr>
            </w:pPr>
            <w:ins w:id="50929" w:author="Joseph_The best luck" w:date="2012-05-17T01:58:00Z">
              <w:r w:rsidRPr="001178CC">
                <w:rPr>
                  <w:rFonts w:ascii="Calibri" w:eastAsia="Times New Roman" w:hAnsi="Calibri" w:cs="Calibri"/>
                  <w:color w:val="000000"/>
                  <w:sz w:val="20"/>
                  <w:szCs w:val="20"/>
                </w:rPr>
                <w:t>0.66</w:t>
              </w:r>
            </w:ins>
          </w:p>
        </w:tc>
        <w:tc>
          <w:tcPr>
            <w:tcW w:w="1133" w:type="dxa"/>
            <w:shd w:val="clear" w:color="auto" w:fill="auto"/>
            <w:noWrap/>
            <w:vAlign w:val="bottom"/>
            <w:hideMark/>
            <w:tcPrChange w:id="50930"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31" w:author="Joseph_The best luck" w:date="2012-05-17T01:58:00Z"/>
                <w:rFonts w:ascii="Calibri" w:eastAsia="Times New Roman" w:hAnsi="Calibri" w:cs="Calibri"/>
                <w:color w:val="000000"/>
                <w:sz w:val="20"/>
                <w:szCs w:val="20"/>
              </w:rPr>
            </w:pPr>
            <w:ins w:id="50932" w:author="Joseph_The best luck" w:date="2012-05-17T01:58:00Z">
              <w:r w:rsidRPr="001178CC">
                <w:rPr>
                  <w:rFonts w:ascii="Calibri" w:eastAsia="Times New Roman" w:hAnsi="Calibri" w:cs="Calibri"/>
                  <w:color w:val="000000"/>
                  <w:sz w:val="20"/>
                  <w:szCs w:val="20"/>
                </w:rPr>
                <w:t>0.81</w:t>
              </w:r>
            </w:ins>
          </w:p>
        </w:tc>
        <w:tc>
          <w:tcPr>
            <w:tcW w:w="983" w:type="dxa"/>
            <w:shd w:val="clear" w:color="auto" w:fill="auto"/>
            <w:noWrap/>
            <w:vAlign w:val="bottom"/>
            <w:hideMark/>
            <w:tcPrChange w:id="50933"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34" w:author="Joseph_The best luck" w:date="2012-05-17T01:58:00Z"/>
                <w:rFonts w:ascii="Calibri" w:eastAsia="Times New Roman" w:hAnsi="Calibri" w:cs="Calibri"/>
                <w:color w:val="000000"/>
                <w:sz w:val="20"/>
                <w:szCs w:val="20"/>
              </w:rPr>
            </w:pPr>
            <w:ins w:id="50935" w:author="Joseph_The best luck" w:date="2012-05-17T01:58:00Z">
              <w:r w:rsidRPr="001178CC">
                <w:rPr>
                  <w:rFonts w:ascii="Calibri" w:eastAsia="Times New Roman" w:hAnsi="Calibri" w:cs="Calibri"/>
                  <w:color w:val="000000"/>
                  <w:sz w:val="20"/>
                  <w:szCs w:val="20"/>
                </w:rPr>
                <w:t>0.31</w:t>
              </w:r>
            </w:ins>
          </w:p>
        </w:tc>
        <w:tc>
          <w:tcPr>
            <w:tcW w:w="1257" w:type="dxa"/>
            <w:shd w:val="clear" w:color="auto" w:fill="auto"/>
            <w:noWrap/>
            <w:vAlign w:val="bottom"/>
            <w:hideMark/>
            <w:tcPrChange w:id="50936"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37" w:author="Joseph_The best luck" w:date="2012-05-17T01:58:00Z"/>
                <w:rFonts w:ascii="Calibri" w:eastAsia="Times New Roman" w:hAnsi="Calibri" w:cs="Calibri"/>
                <w:color w:val="000000"/>
                <w:sz w:val="20"/>
                <w:szCs w:val="20"/>
              </w:rPr>
            </w:pPr>
            <w:ins w:id="50938" w:author="Joseph_The best luck" w:date="2012-05-17T01:58:00Z">
              <w:r w:rsidRPr="001178CC">
                <w:rPr>
                  <w:rFonts w:ascii="Calibri" w:eastAsia="Times New Roman" w:hAnsi="Calibri" w:cs="Calibri"/>
                  <w:color w:val="000000"/>
                  <w:sz w:val="20"/>
                  <w:szCs w:val="20"/>
                </w:rPr>
                <w:t>0.56</w:t>
              </w:r>
            </w:ins>
          </w:p>
        </w:tc>
        <w:tc>
          <w:tcPr>
            <w:tcW w:w="829" w:type="dxa"/>
            <w:shd w:val="clear" w:color="auto" w:fill="auto"/>
            <w:noWrap/>
            <w:vAlign w:val="bottom"/>
            <w:hideMark/>
            <w:tcPrChange w:id="50939"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40" w:author="Joseph_The best luck" w:date="2012-05-17T01:58:00Z"/>
                <w:rFonts w:ascii="Calibri" w:eastAsia="Times New Roman" w:hAnsi="Calibri" w:cs="Calibri"/>
                <w:color w:val="000000"/>
                <w:sz w:val="20"/>
                <w:szCs w:val="20"/>
              </w:rPr>
            </w:pPr>
            <w:ins w:id="50941" w:author="Joseph_The best luck" w:date="2012-05-17T01:58:00Z">
              <w:r w:rsidRPr="001178CC">
                <w:rPr>
                  <w:rFonts w:ascii="Calibri" w:eastAsia="Times New Roman" w:hAnsi="Calibri" w:cs="Calibri"/>
                  <w:color w:val="000000"/>
                  <w:sz w:val="20"/>
                  <w:szCs w:val="20"/>
                </w:rPr>
                <w:t>-53%</w:t>
              </w:r>
            </w:ins>
          </w:p>
        </w:tc>
        <w:tc>
          <w:tcPr>
            <w:tcW w:w="1080" w:type="dxa"/>
            <w:shd w:val="clear" w:color="auto" w:fill="auto"/>
            <w:noWrap/>
            <w:vAlign w:val="bottom"/>
            <w:hideMark/>
            <w:tcPrChange w:id="50942"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43" w:author="Joseph_The best luck" w:date="2012-05-17T01:58:00Z"/>
                <w:rFonts w:ascii="Calibri" w:eastAsia="Times New Roman" w:hAnsi="Calibri" w:cs="Calibri"/>
                <w:color w:val="000000"/>
                <w:sz w:val="20"/>
                <w:szCs w:val="20"/>
              </w:rPr>
            </w:pPr>
            <w:ins w:id="50944" w:author="Joseph_The best luck" w:date="2012-05-17T01:58:00Z">
              <w:r w:rsidRPr="001178CC">
                <w:rPr>
                  <w:rFonts w:ascii="Calibri" w:eastAsia="Times New Roman" w:hAnsi="Calibri" w:cs="Calibri"/>
                  <w:color w:val="000000"/>
                  <w:sz w:val="20"/>
                  <w:szCs w:val="20"/>
                </w:rPr>
                <w:t>-31%</w:t>
              </w:r>
            </w:ins>
          </w:p>
        </w:tc>
      </w:tr>
      <w:tr w:rsidR="004525B1" w:rsidRPr="001178CC" w:rsidTr="002276E9">
        <w:trPr>
          <w:trHeight w:val="300"/>
          <w:jc w:val="center"/>
          <w:ins w:id="50945" w:author="Joseph_The best luck" w:date="2012-05-17T01:58:00Z"/>
          <w:trPrChange w:id="50946" w:author="Joseph_The Best Luck" w:date="2012-08-02T07:47:00Z">
            <w:trPr>
              <w:gridAfter w:val="0"/>
              <w:trHeight w:val="300"/>
              <w:jc w:val="center"/>
            </w:trPr>
          </w:trPrChange>
        </w:trPr>
        <w:tc>
          <w:tcPr>
            <w:tcW w:w="817" w:type="dxa"/>
            <w:vMerge/>
            <w:vAlign w:val="center"/>
            <w:hideMark/>
            <w:tcPrChange w:id="50947"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948"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949" w:author="Joseph_The Best Luck" w:date="2012-08-02T07:47:00Z">
              <w:tcPr>
                <w:tcW w:w="1120" w:type="dxa"/>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50" w:author="Joseph_The best luck" w:date="2012-05-17T01:58:00Z"/>
                <w:rFonts w:ascii="Calibri" w:eastAsia="Times New Roman" w:hAnsi="Calibri" w:cs="Calibri"/>
                <w:color w:val="000000"/>
                <w:sz w:val="20"/>
                <w:szCs w:val="20"/>
              </w:rPr>
            </w:pPr>
            <w:ins w:id="50951" w:author="Joseph_The best luck" w:date="2012-05-17T01:58:00Z">
              <w:r w:rsidRPr="001178CC">
                <w:rPr>
                  <w:rFonts w:ascii="Calibri" w:eastAsia="Times New Roman" w:hAnsi="Calibri" w:cs="Calibri"/>
                  <w:color w:val="000000"/>
                  <w:sz w:val="20"/>
                  <w:szCs w:val="20"/>
                </w:rPr>
                <w:t>CRLTO1</w:t>
              </w:r>
            </w:ins>
          </w:p>
        </w:tc>
        <w:tc>
          <w:tcPr>
            <w:tcW w:w="1213" w:type="dxa"/>
            <w:shd w:val="clear" w:color="auto" w:fill="auto"/>
            <w:noWrap/>
            <w:vAlign w:val="bottom"/>
            <w:hideMark/>
            <w:tcPrChange w:id="50952" w:author="Joseph_The Best Luck" w:date="2012-08-02T07:47:00Z">
              <w:tcPr>
                <w:tcW w:w="121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53" w:author="Joseph_The best luck" w:date="2012-05-17T01:58:00Z"/>
                <w:rFonts w:ascii="Calibri" w:eastAsia="Times New Roman" w:hAnsi="Calibri" w:cs="Calibri"/>
                <w:color w:val="000000"/>
                <w:sz w:val="20"/>
                <w:szCs w:val="20"/>
              </w:rPr>
            </w:pPr>
            <w:ins w:id="50954" w:author="Joseph_The best luck" w:date="2012-05-17T01:58:00Z">
              <w:r w:rsidRPr="001178CC">
                <w:rPr>
                  <w:rFonts w:ascii="Calibri" w:eastAsia="Times New Roman" w:hAnsi="Calibri" w:cs="Calibri"/>
                  <w:color w:val="000000"/>
                  <w:sz w:val="20"/>
                  <w:szCs w:val="20"/>
                </w:rPr>
                <w:t>0.86</w:t>
              </w:r>
            </w:ins>
          </w:p>
        </w:tc>
        <w:tc>
          <w:tcPr>
            <w:tcW w:w="1133" w:type="dxa"/>
            <w:shd w:val="clear" w:color="auto" w:fill="auto"/>
            <w:noWrap/>
            <w:vAlign w:val="bottom"/>
            <w:hideMark/>
            <w:tcPrChange w:id="50955" w:author="Joseph_The Best Luck" w:date="2012-08-02T07:47:00Z">
              <w:tcPr>
                <w:tcW w:w="1133"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56" w:author="Joseph_The best luck" w:date="2012-05-17T01:58:00Z"/>
                <w:rFonts w:ascii="Calibri" w:eastAsia="Times New Roman" w:hAnsi="Calibri" w:cs="Calibri"/>
                <w:color w:val="000000"/>
                <w:sz w:val="20"/>
                <w:szCs w:val="20"/>
              </w:rPr>
            </w:pPr>
            <w:ins w:id="50957" w:author="Joseph_The best luck" w:date="2012-05-17T01:58:00Z">
              <w:r w:rsidRPr="001178CC">
                <w:rPr>
                  <w:rFonts w:ascii="Calibri" w:eastAsia="Times New Roman" w:hAnsi="Calibri" w:cs="Calibri"/>
                  <w:color w:val="000000"/>
                  <w:sz w:val="20"/>
                  <w:szCs w:val="20"/>
                </w:rPr>
                <w:t>0.93</w:t>
              </w:r>
            </w:ins>
          </w:p>
        </w:tc>
        <w:tc>
          <w:tcPr>
            <w:tcW w:w="983" w:type="dxa"/>
            <w:shd w:val="clear" w:color="auto" w:fill="auto"/>
            <w:noWrap/>
            <w:vAlign w:val="bottom"/>
            <w:hideMark/>
            <w:tcPrChange w:id="50958" w:author="Joseph_The Best Luck" w:date="2012-08-02T07:47:00Z">
              <w:tcPr>
                <w:tcW w:w="983" w:type="dxa"/>
                <w:gridSpan w:val="2"/>
                <w:tcBorders>
                  <w:top w:val="nil"/>
                  <w:left w:val="single" w:sz="8" w:space="0" w:color="auto"/>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59" w:author="Joseph_The best luck" w:date="2012-05-17T01:58:00Z"/>
                <w:rFonts w:ascii="Calibri" w:eastAsia="Times New Roman" w:hAnsi="Calibri" w:cs="Calibri"/>
                <w:color w:val="000000"/>
                <w:sz w:val="20"/>
                <w:szCs w:val="20"/>
              </w:rPr>
            </w:pPr>
            <w:ins w:id="50960" w:author="Joseph_The best luck" w:date="2012-05-17T01:58:00Z">
              <w:r w:rsidRPr="001178CC">
                <w:rPr>
                  <w:rFonts w:ascii="Calibri" w:eastAsia="Times New Roman" w:hAnsi="Calibri" w:cs="Calibri"/>
                  <w:color w:val="000000"/>
                  <w:sz w:val="20"/>
                  <w:szCs w:val="20"/>
                </w:rPr>
                <w:t>0.82</w:t>
              </w:r>
            </w:ins>
          </w:p>
        </w:tc>
        <w:tc>
          <w:tcPr>
            <w:tcW w:w="1257" w:type="dxa"/>
            <w:shd w:val="clear" w:color="auto" w:fill="auto"/>
            <w:noWrap/>
            <w:vAlign w:val="bottom"/>
            <w:hideMark/>
            <w:tcPrChange w:id="50961" w:author="Joseph_The Best Luck" w:date="2012-08-02T07:47:00Z">
              <w:tcPr>
                <w:tcW w:w="1257" w:type="dxa"/>
                <w:gridSpan w:val="2"/>
                <w:tcBorders>
                  <w:top w:val="nil"/>
                  <w:left w:val="nil"/>
                  <w:bottom w:val="nil"/>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62" w:author="Joseph_The best luck" w:date="2012-05-17T01:58:00Z"/>
                <w:rFonts w:ascii="Calibri" w:eastAsia="Times New Roman" w:hAnsi="Calibri" w:cs="Calibri"/>
                <w:color w:val="000000"/>
                <w:sz w:val="20"/>
                <w:szCs w:val="20"/>
              </w:rPr>
            </w:pPr>
            <w:ins w:id="50963" w:author="Joseph_The best luck" w:date="2012-05-17T01:58:00Z">
              <w:r w:rsidRPr="001178CC">
                <w:rPr>
                  <w:rFonts w:ascii="Calibri" w:eastAsia="Times New Roman" w:hAnsi="Calibri" w:cs="Calibri"/>
                  <w:color w:val="000000"/>
                  <w:sz w:val="20"/>
                  <w:szCs w:val="20"/>
                </w:rPr>
                <w:t>0.90</w:t>
              </w:r>
            </w:ins>
          </w:p>
        </w:tc>
        <w:tc>
          <w:tcPr>
            <w:tcW w:w="829" w:type="dxa"/>
            <w:shd w:val="clear" w:color="auto" w:fill="auto"/>
            <w:noWrap/>
            <w:vAlign w:val="bottom"/>
            <w:hideMark/>
            <w:tcPrChange w:id="50964" w:author="Joseph_The Best Luck" w:date="2012-08-02T07:47:00Z">
              <w:tcPr>
                <w:tcW w:w="1074"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65" w:author="Joseph_The best luck" w:date="2012-05-17T01:58:00Z"/>
                <w:rFonts w:ascii="Calibri" w:eastAsia="Times New Roman" w:hAnsi="Calibri" w:cs="Calibri"/>
                <w:color w:val="000000"/>
                <w:sz w:val="20"/>
                <w:szCs w:val="20"/>
              </w:rPr>
            </w:pPr>
            <w:ins w:id="50966" w:author="Joseph_The best luck" w:date="2012-05-17T01:58:00Z">
              <w:r w:rsidRPr="001178CC">
                <w:rPr>
                  <w:rFonts w:ascii="Calibri" w:eastAsia="Times New Roman" w:hAnsi="Calibri" w:cs="Calibri"/>
                  <w:color w:val="000000"/>
                  <w:sz w:val="20"/>
                  <w:szCs w:val="20"/>
                </w:rPr>
                <w:t>-5%</w:t>
              </w:r>
            </w:ins>
          </w:p>
        </w:tc>
        <w:tc>
          <w:tcPr>
            <w:tcW w:w="1080" w:type="dxa"/>
            <w:shd w:val="clear" w:color="auto" w:fill="auto"/>
            <w:noWrap/>
            <w:vAlign w:val="bottom"/>
            <w:hideMark/>
            <w:tcPrChange w:id="50967" w:author="Joseph_The Best Luck" w:date="2012-08-02T07:47:00Z">
              <w:tcPr>
                <w:tcW w:w="1166" w:type="dxa"/>
                <w:gridSpan w:val="2"/>
                <w:tcBorders>
                  <w:top w:val="nil"/>
                  <w:left w:val="nil"/>
                  <w:bottom w:val="nil"/>
                  <w:right w:val="nil"/>
                </w:tcBorders>
                <w:shd w:val="clear" w:color="auto" w:fill="auto"/>
                <w:noWrap/>
                <w:vAlign w:val="bottom"/>
                <w:hideMark/>
              </w:tcPr>
            </w:tcPrChange>
          </w:tcPr>
          <w:p w:rsidR="004525B1" w:rsidRPr="001178CC" w:rsidRDefault="004525B1" w:rsidP="005834F8">
            <w:pPr>
              <w:spacing w:after="0" w:line="240" w:lineRule="auto"/>
              <w:jc w:val="center"/>
              <w:rPr>
                <w:ins w:id="50968" w:author="Joseph_The best luck" w:date="2012-05-17T01:58:00Z"/>
                <w:rFonts w:ascii="Calibri" w:eastAsia="Times New Roman" w:hAnsi="Calibri" w:cs="Calibri"/>
                <w:color w:val="000000"/>
                <w:sz w:val="20"/>
                <w:szCs w:val="20"/>
              </w:rPr>
            </w:pPr>
            <w:ins w:id="50969" w:author="Joseph_The best luck" w:date="2012-05-17T01:58:00Z">
              <w:r w:rsidRPr="001178CC">
                <w:rPr>
                  <w:rFonts w:ascii="Calibri" w:eastAsia="Times New Roman" w:hAnsi="Calibri" w:cs="Calibri"/>
                  <w:color w:val="000000"/>
                  <w:sz w:val="20"/>
                  <w:szCs w:val="20"/>
                </w:rPr>
                <w:t>-2%</w:t>
              </w:r>
            </w:ins>
          </w:p>
        </w:tc>
      </w:tr>
      <w:tr w:rsidR="004525B1" w:rsidRPr="001178CC" w:rsidTr="002276E9">
        <w:trPr>
          <w:trHeight w:val="315"/>
          <w:jc w:val="center"/>
          <w:ins w:id="50970" w:author="Joseph_The best luck" w:date="2012-05-17T01:58:00Z"/>
          <w:trPrChange w:id="50971" w:author="Joseph_The Best Luck" w:date="2012-08-02T07:47:00Z">
            <w:trPr>
              <w:gridAfter w:val="0"/>
              <w:trHeight w:val="315"/>
              <w:jc w:val="center"/>
            </w:trPr>
          </w:trPrChange>
        </w:trPr>
        <w:tc>
          <w:tcPr>
            <w:tcW w:w="817" w:type="dxa"/>
            <w:vMerge/>
            <w:vAlign w:val="center"/>
            <w:hideMark/>
            <w:tcPrChange w:id="50972" w:author="Joseph_The Best Luck" w:date="2012-08-02T07:47:00Z">
              <w:tcPr>
                <w:tcW w:w="1120" w:type="dxa"/>
                <w:gridSpan w:val="2"/>
                <w:vMerge/>
                <w:tcBorders>
                  <w:top w:val="single" w:sz="8" w:space="0" w:color="auto"/>
                  <w:left w:val="nil"/>
                  <w:bottom w:val="single" w:sz="8" w:space="0" w:color="000000"/>
                  <w:right w:val="single" w:sz="8" w:space="0" w:color="auto"/>
                </w:tcBorders>
                <w:vAlign w:val="center"/>
                <w:hideMark/>
              </w:tcPr>
            </w:tcPrChange>
          </w:tcPr>
          <w:p w:rsidR="004525B1" w:rsidRPr="001178CC" w:rsidRDefault="004525B1" w:rsidP="005834F8">
            <w:pPr>
              <w:spacing w:after="0" w:line="240" w:lineRule="auto"/>
              <w:rPr>
                <w:ins w:id="50973" w:author="Joseph_The best luck" w:date="2012-05-17T01:58:00Z"/>
                <w:rFonts w:ascii="Calibri" w:eastAsia="Times New Roman" w:hAnsi="Calibri" w:cs="Calibri"/>
                <w:color w:val="000000"/>
                <w:sz w:val="20"/>
                <w:szCs w:val="20"/>
              </w:rPr>
            </w:pPr>
          </w:p>
        </w:tc>
        <w:tc>
          <w:tcPr>
            <w:tcW w:w="1120" w:type="dxa"/>
            <w:shd w:val="clear" w:color="auto" w:fill="auto"/>
            <w:noWrap/>
            <w:vAlign w:val="bottom"/>
            <w:hideMark/>
            <w:tcPrChange w:id="50974" w:author="Joseph_The Best Luck" w:date="2012-08-02T07:47:00Z">
              <w:tcPr>
                <w:tcW w:w="1120" w:type="dxa"/>
                <w:tcBorders>
                  <w:top w:val="nil"/>
                  <w:left w:val="nil"/>
                  <w:bottom w:val="single" w:sz="8" w:space="0" w:color="auto"/>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75" w:author="Joseph_The best luck" w:date="2012-05-17T01:58:00Z"/>
                <w:rFonts w:ascii="Calibri" w:eastAsia="Times New Roman" w:hAnsi="Calibri" w:cs="Calibri"/>
                <w:color w:val="000000"/>
                <w:sz w:val="20"/>
                <w:szCs w:val="20"/>
              </w:rPr>
            </w:pPr>
            <w:ins w:id="50976" w:author="Joseph_The best luck" w:date="2012-05-17T01:58:00Z">
              <w:r w:rsidRPr="001178CC">
                <w:rPr>
                  <w:rFonts w:ascii="Calibri" w:eastAsia="Times New Roman" w:hAnsi="Calibri" w:cs="Calibri"/>
                  <w:color w:val="000000"/>
                  <w:sz w:val="20"/>
                  <w:szCs w:val="20"/>
                </w:rPr>
                <w:t>CRLTO2</w:t>
              </w:r>
            </w:ins>
          </w:p>
        </w:tc>
        <w:tc>
          <w:tcPr>
            <w:tcW w:w="1213" w:type="dxa"/>
            <w:shd w:val="clear" w:color="auto" w:fill="auto"/>
            <w:noWrap/>
            <w:vAlign w:val="bottom"/>
            <w:hideMark/>
            <w:tcPrChange w:id="50977" w:author="Joseph_The Best Luck" w:date="2012-08-02T07:47:00Z">
              <w:tcPr>
                <w:tcW w:w="1213" w:type="dxa"/>
                <w:gridSpan w:val="2"/>
                <w:tcBorders>
                  <w:top w:val="nil"/>
                  <w:left w:val="nil"/>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978" w:author="Joseph_The best luck" w:date="2012-05-17T01:58:00Z"/>
                <w:rFonts w:ascii="Calibri" w:eastAsia="Times New Roman" w:hAnsi="Calibri" w:cs="Calibri"/>
                <w:color w:val="000000"/>
                <w:sz w:val="20"/>
                <w:szCs w:val="20"/>
              </w:rPr>
            </w:pPr>
            <w:ins w:id="50979" w:author="Joseph_The best luck" w:date="2012-05-17T01:58:00Z">
              <w:r w:rsidRPr="001178CC">
                <w:rPr>
                  <w:rFonts w:ascii="Calibri" w:eastAsia="Times New Roman" w:hAnsi="Calibri" w:cs="Calibri"/>
                  <w:color w:val="000000"/>
                  <w:sz w:val="20"/>
                  <w:szCs w:val="20"/>
                </w:rPr>
                <w:t>0.81</w:t>
              </w:r>
            </w:ins>
          </w:p>
        </w:tc>
        <w:tc>
          <w:tcPr>
            <w:tcW w:w="1133" w:type="dxa"/>
            <w:shd w:val="clear" w:color="auto" w:fill="auto"/>
            <w:noWrap/>
            <w:vAlign w:val="bottom"/>
            <w:hideMark/>
            <w:tcPrChange w:id="50980" w:author="Joseph_The Best Luck" w:date="2012-08-02T07:47:00Z">
              <w:tcPr>
                <w:tcW w:w="1133" w:type="dxa"/>
                <w:gridSpan w:val="2"/>
                <w:tcBorders>
                  <w:top w:val="nil"/>
                  <w:left w:val="nil"/>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981" w:author="Joseph_The best luck" w:date="2012-05-17T01:58:00Z"/>
                <w:rFonts w:ascii="Calibri" w:eastAsia="Times New Roman" w:hAnsi="Calibri" w:cs="Calibri"/>
                <w:color w:val="000000"/>
                <w:sz w:val="20"/>
                <w:szCs w:val="20"/>
              </w:rPr>
            </w:pPr>
            <w:ins w:id="50982" w:author="Joseph_The best luck" w:date="2012-05-17T01:58:00Z">
              <w:r w:rsidRPr="001178CC">
                <w:rPr>
                  <w:rFonts w:ascii="Calibri" w:eastAsia="Times New Roman" w:hAnsi="Calibri" w:cs="Calibri"/>
                  <w:color w:val="000000"/>
                  <w:sz w:val="20"/>
                  <w:szCs w:val="20"/>
                </w:rPr>
                <w:t>0.90</w:t>
              </w:r>
            </w:ins>
          </w:p>
        </w:tc>
        <w:tc>
          <w:tcPr>
            <w:tcW w:w="983" w:type="dxa"/>
            <w:shd w:val="clear" w:color="auto" w:fill="auto"/>
            <w:noWrap/>
            <w:vAlign w:val="bottom"/>
            <w:hideMark/>
            <w:tcPrChange w:id="50983" w:author="Joseph_The Best Luck" w:date="2012-08-02T07:47:00Z">
              <w:tcPr>
                <w:tcW w:w="983" w:type="dxa"/>
                <w:gridSpan w:val="2"/>
                <w:tcBorders>
                  <w:top w:val="nil"/>
                  <w:left w:val="single" w:sz="8" w:space="0" w:color="auto"/>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984" w:author="Joseph_The best luck" w:date="2012-05-17T01:58:00Z"/>
                <w:rFonts w:ascii="Calibri" w:eastAsia="Times New Roman" w:hAnsi="Calibri" w:cs="Calibri"/>
                <w:color w:val="000000"/>
                <w:sz w:val="20"/>
                <w:szCs w:val="20"/>
              </w:rPr>
            </w:pPr>
            <w:ins w:id="50985" w:author="Joseph_The best luck" w:date="2012-05-17T01:58:00Z">
              <w:r w:rsidRPr="001178CC">
                <w:rPr>
                  <w:rFonts w:ascii="Calibri" w:eastAsia="Times New Roman" w:hAnsi="Calibri" w:cs="Calibri"/>
                  <w:color w:val="000000"/>
                  <w:sz w:val="20"/>
                  <w:szCs w:val="20"/>
                </w:rPr>
                <w:t>0.82</w:t>
              </w:r>
            </w:ins>
          </w:p>
        </w:tc>
        <w:tc>
          <w:tcPr>
            <w:tcW w:w="1257" w:type="dxa"/>
            <w:shd w:val="clear" w:color="auto" w:fill="auto"/>
            <w:noWrap/>
            <w:vAlign w:val="bottom"/>
            <w:hideMark/>
            <w:tcPrChange w:id="50986" w:author="Joseph_The Best Luck" w:date="2012-08-02T07:47:00Z">
              <w:tcPr>
                <w:tcW w:w="1257" w:type="dxa"/>
                <w:gridSpan w:val="2"/>
                <w:tcBorders>
                  <w:top w:val="nil"/>
                  <w:left w:val="nil"/>
                  <w:bottom w:val="single" w:sz="8" w:space="0" w:color="auto"/>
                  <w:right w:val="single" w:sz="8" w:space="0" w:color="auto"/>
                </w:tcBorders>
                <w:shd w:val="clear" w:color="auto" w:fill="auto"/>
                <w:noWrap/>
                <w:vAlign w:val="bottom"/>
                <w:hideMark/>
              </w:tcPr>
            </w:tcPrChange>
          </w:tcPr>
          <w:p w:rsidR="004525B1" w:rsidRPr="001178CC" w:rsidRDefault="004525B1" w:rsidP="005834F8">
            <w:pPr>
              <w:spacing w:after="0" w:line="240" w:lineRule="auto"/>
              <w:jc w:val="center"/>
              <w:rPr>
                <w:ins w:id="50987" w:author="Joseph_The best luck" w:date="2012-05-17T01:58:00Z"/>
                <w:rFonts w:ascii="Calibri" w:eastAsia="Times New Roman" w:hAnsi="Calibri" w:cs="Calibri"/>
                <w:color w:val="000000"/>
                <w:sz w:val="20"/>
                <w:szCs w:val="20"/>
              </w:rPr>
            </w:pPr>
            <w:ins w:id="50988" w:author="Joseph_The best luck" w:date="2012-05-17T01:58:00Z">
              <w:r w:rsidRPr="001178CC">
                <w:rPr>
                  <w:rFonts w:ascii="Calibri" w:eastAsia="Times New Roman" w:hAnsi="Calibri" w:cs="Calibri"/>
                  <w:color w:val="000000"/>
                  <w:sz w:val="20"/>
                  <w:szCs w:val="20"/>
                </w:rPr>
                <w:t>0.91</w:t>
              </w:r>
            </w:ins>
          </w:p>
        </w:tc>
        <w:tc>
          <w:tcPr>
            <w:tcW w:w="829" w:type="dxa"/>
            <w:shd w:val="clear" w:color="auto" w:fill="auto"/>
            <w:noWrap/>
            <w:vAlign w:val="bottom"/>
            <w:hideMark/>
            <w:tcPrChange w:id="50989" w:author="Joseph_The Best Luck" w:date="2012-08-02T07:47:00Z">
              <w:tcPr>
                <w:tcW w:w="1074" w:type="dxa"/>
                <w:gridSpan w:val="2"/>
                <w:tcBorders>
                  <w:top w:val="nil"/>
                  <w:left w:val="nil"/>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990" w:author="Joseph_The best luck" w:date="2012-05-17T01:58:00Z"/>
                <w:rFonts w:ascii="Calibri" w:eastAsia="Times New Roman" w:hAnsi="Calibri" w:cs="Calibri"/>
                <w:color w:val="000000"/>
                <w:sz w:val="20"/>
                <w:szCs w:val="20"/>
              </w:rPr>
            </w:pPr>
            <w:ins w:id="50991" w:author="Joseph_The best luck" w:date="2012-05-17T01:58:00Z">
              <w:r w:rsidRPr="001178CC">
                <w:rPr>
                  <w:rFonts w:ascii="Calibri" w:eastAsia="Times New Roman" w:hAnsi="Calibri" w:cs="Calibri"/>
                  <w:color w:val="000000"/>
                  <w:sz w:val="20"/>
                  <w:szCs w:val="20"/>
                </w:rPr>
                <w:t>2%</w:t>
              </w:r>
            </w:ins>
          </w:p>
        </w:tc>
        <w:tc>
          <w:tcPr>
            <w:tcW w:w="1080" w:type="dxa"/>
            <w:shd w:val="clear" w:color="auto" w:fill="auto"/>
            <w:noWrap/>
            <w:vAlign w:val="bottom"/>
            <w:hideMark/>
            <w:tcPrChange w:id="50992" w:author="Joseph_The Best Luck" w:date="2012-08-02T07:47:00Z">
              <w:tcPr>
                <w:tcW w:w="1166" w:type="dxa"/>
                <w:gridSpan w:val="2"/>
                <w:tcBorders>
                  <w:top w:val="nil"/>
                  <w:left w:val="nil"/>
                  <w:bottom w:val="single" w:sz="8" w:space="0" w:color="auto"/>
                  <w:right w:val="nil"/>
                </w:tcBorders>
                <w:shd w:val="clear" w:color="auto" w:fill="auto"/>
                <w:noWrap/>
                <w:vAlign w:val="bottom"/>
                <w:hideMark/>
              </w:tcPr>
            </w:tcPrChange>
          </w:tcPr>
          <w:p w:rsidR="004525B1" w:rsidRPr="001178CC" w:rsidRDefault="004525B1" w:rsidP="005834F8">
            <w:pPr>
              <w:spacing w:after="0" w:line="240" w:lineRule="auto"/>
              <w:jc w:val="center"/>
              <w:rPr>
                <w:ins w:id="50993" w:author="Joseph_The best luck" w:date="2012-05-17T01:58:00Z"/>
                <w:rFonts w:ascii="Calibri" w:eastAsia="Times New Roman" w:hAnsi="Calibri" w:cs="Calibri"/>
                <w:color w:val="000000"/>
                <w:sz w:val="20"/>
                <w:szCs w:val="20"/>
              </w:rPr>
            </w:pPr>
            <w:ins w:id="50994" w:author="Joseph_The best luck" w:date="2012-05-17T01:58:00Z">
              <w:r w:rsidRPr="001178CC">
                <w:rPr>
                  <w:rFonts w:ascii="Calibri" w:eastAsia="Times New Roman" w:hAnsi="Calibri" w:cs="Calibri"/>
                  <w:color w:val="000000"/>
                  <w:sz w:val="20"/>
                  <w:szCs w:val="20"/>
                </w:rPr>
                <w:t>1%</w:t>
              </w:r>
            </w:ins>
          </w:p>
        </w:tc>
      </w:tr>
    </w:tbl>
    <w:p w:rsidR="004525B1" w:rsidRPr="00EB77D6" w:rsidRDefault="004525B1">
      <w:pPr>
        <w:tabs>
          <w:tab w:val="left" w:pos="6375"/>
        </w:tabs>
        <w:spacing w:after="0" w:line="360" w:lineRule="auto"/>
        <w:rPr>
          <w:ins w:id="50995" w:author="Joseph_The best luck" w:date="2012-05-17T01:58:00Z"/>
          <w:rFonts w:ascii="Times New Roman" w:hAnsi="Times New Roman" w:cs="Times New Roman"/>
        </w:rPr>
        <w:pPrChange w:id="50996" w:author="Joseph_The best luck" w:date="2012-06-02T16:32:00Z">
          <w:pPr>
            <w:tabs>
              <w:tab w:val="left" w:pos="6375"/>
            </w:tabs>
            <w:spacing w:line="360" w:lineRule="auto"/>
          </w:pPr>
        </w:pPrChange>
      </w:pPr>
      <w:ins w:id="50997" w:author="Joseph_The best luck" w:date="2012-05-17T01:58:00Z">
        <w:r w:rsidRPr="00EB77D6">
          <w:rPr>
            <w:rFonts w:ascii="Times New Roman" w:hAnsi="Times New Roman" w:cs="Times New Roman"/>
          </w:rPr>
          <w:t xml:space="preserve"> </w:t>
        </w:r>
        <w:r>
          <w:rPr>
            <w:rFonts w:ascii="Times New Roman" w:hAnsi="Times New Roman" w:cs="Times New Roman"/>
          </w:rPr>
          <w:tab/>
        </w:r>
      </w:ins>
    </w:p>
    <w:p w:rsidR="00014D01" w:rsidRDefault="00014D01">
      <w:pPr>
        <w:spacing w:after="0" w:line="480" w:lineRule="auto"/>
        <w:rPr>
          <w:ins w:id="50998" w:author="Joseph_The best luck" w:date="2012-06-04T07:23:00Z"/>
          <w:rFonts w:ascii="Times New Roman" w:hAnsi="Times New Roman" w:cs="Times New Roman"/>
          <w:sz w:val="24"/>
          <w:szCs w:val="24"/>
        </w:rPr>
        <w:pPrChange w:id="50999" w:author="Joseph_The best luck" w:date="2012-06-04T07:23:00Z">
          <w:pPr>
            <w:spacing w:line="480" w:lineRule="auto"/>
          </w:pPr>
        </w:pPrChange>
      </w:pPr>
    </w:p>
    <w:p w:rsidR="00014D01" w:rsidRDefault="00014D01" w:rsidP="004525B1">
      <w:pPr>
        <w:spacing w:line="480" w:lineRule="auto"/>
        <w:rPr>
          <w:ins w:id="51000" w:author="Joseph_The best luck" w:date="2012-06-04T07:23:00Z"/>
          <w:rFonts w:ascii="Times New Roman" w:hAnsi="Times New Roman" w:cs="Times New Roman"/>
          <w:sz w:val="24"/>
          <w:szCs w:val="24"/>
        </w:rPr>
      </w:pPr>
    </w:p>
    <w:p w:rsidR="00014D01" w:rsidRDefault="00014D01" w:rsidP="004525B1">
      <w:pPr>
        <w:spacing w:line="480" w:lineRule="auto"/>
        <w:rPr>
          <w:ins w:id="51001" w:author="Joseph_The best luck" w:date="2012-06-04T07:23:00Z"/>
          <w:rFonts w:ascii="Times New Roman" w:hAnsi="Times New Roman" w:cs="Times New Roman"/>
          <w:sz w:val="24"/>
          <w:szCs w:val="24"/>
        </w:rPr>
      </w:pPr>
    </w:p>
    <w:p w:rsidR="00014D01" w:rsidRDefault="00014D01" w:rsidP="004525B1">
      <w:pPr>
        <w:spacing w:line="480" w:lineRule="auto"/>
        <w:rPr>
          <w:ins w:id="51002" w:author="Joseph_The best luck" w:date="2012-06-04T07:23:00Z"/>
          <w:rFonts w:ascii="Times New Roman" w:hAnsi="Times New Roman" w:cs="Times New Roman"/>
          <w:sz w:val="24"/>
          <w:szCs w:val="24"/>
        </w:rPr>
      </w:pPr>
    </w:p>
    <w:p w:rsidR="00014D01" w:rsidDel="00D959FA" w:rsidRDefault="00014D01" w:rsidP="004525B1">
      <w:pPr>
        <w:spacing w:line="480" w:lineRule="auto"/>
        <w:rPr>
          <w:ins w:id="51003" w:author="Joseph_The best luck" w:date="2012-06-04T07:23:00Z"/>
          <w:del w:id="51004" w:author="Joseph_The Best Luck" w:date="2012-08-02T12:25:00Z"/>
          <w:rFonts w:ascii="Times New Roman" w:hAnsi="Times New Roman" w:cs="Times New Roman"/>
          <w:sz w:val="24"/>
          <w:szCs w:val="24"/>
        </w:rPr>
      </w:pPr>
    </w:p>
    <w:p w:rsidR="00014D01" w:rsidDel="00D959FA" w:rsidRDefault="00014D01" w:rsidP="004525B1">
      <w:pPr>
        <w:spacing w:line="480" w:lineRule="auto"/>
        <w:rPr>
          <w:ins w:id="51005" w:author="Joseph_The best luck" w:date="2012-06-04T07:23:00Z"/>
          <w:del w:id="51006" w:author="Joseph_The Best Luck" w:date="2012-08-02T12:25:00Z"/>
          <w:rFonts w:ascii="Times New Roman" w:hAnsi="Times New Roman" w:cs="Times New Roman"/>
          <w:sz w:val="24"/>
          <w:szCs w:val="24"/>
        </w:rPr>
      </w:pPr>
    </w:p>
    <w:p w:rsidR="00014D01" w:rsidDel="00D959FA" w:rsidRDefault="00014D01" w:rsidP="004525B1">
      <w:pPr>
        <w:spacing w:line="480" w:lineRule="auto"/>
        <w:rPr>
          <w:ins w:id="51007" w:author="Joseph_The best luck" w:date="2012-06-04T07:23:00Z"/>
          <w:del w:id="51008" w:author="Joseph_The Best Luck" w:date="2012-08-02T12:25:00Z"/>
          <w:rFonts w:ascii="Times New Roman" w:hAnsi="Times New Roman" w:cs="Times New Roman"/>
          <w:sz w:val="24"/>
          <w:szCs w:val="24"/>
        </w:rPr>
      </w:pPr>
    </w:p>
    <w:p w:rsidR="00014D01" w:rsidDel="002276E9" w:rsidRDefault="00014D01" w:rsidP="004525B1">
      <w:pPr>
        <w:spacing w:line="480" w:lineRule="auto"/>
        <w:rPr>
          <w:ins w:id="51009" w:author="Joseph_The best luck" w:date="2012-06-04T07:23:00Z"/>
          <w:del w:id="51010" w:author="Joseph_The Best Luck" w:date="2012-08-02T07:47:00Z"/>
          <w:rFonts w:ascii="Times New Roman" w:hAnsi="Times New Roman" w:cs="Times New Roman"/>
          <w:sz w:val="24"/>
          <w:szCs w:val="24"/>
        </w:rPr>
      </w:pPr>
    </w:p>
    <w:p w:rsidR="00014D01" w:rsidRPr="00014D01" w:rsidRDefault="00014D01">
      <w:pPr>
        <w:spacing w:line="480" w:lineRule="auto"/>
        <w:jc w:val="center"/>
        <w:rPr>
          <w:ins w:id="51011" w:author="Joseph_The best luck" w:date="2012-06-04T07:22:00Z"/>
          <w:rFonts w:ascii="Times New Roman" w:hAnsi="Times New Roman" w:cs="Times New Roman"/>
          <w:sz w:val="24"/>
          <w:szCs w:val="24"/>
          <w:rPrChange w:id="51012" w:author="Joseph_The best luck" w:date="2012-06-04T07:23:00Z">
            <w:rPr>
              <w:ins w:id="51013" w:author="Joseph_The best luck" w:date="2012-06-04T07:22:00Z"/>
              <w:rFonts w:ascii="Times New Roman" w:hAnsi="Times New Roman" w:cs="Times New Roman"/>
            </w:rPr>
          </w:rPrChange>
        </w:rPr>
        <w:pPrChange w:id="51014" w:author="Joseph_The best luck" w:date="2012-06-04T07:26:00Z">
          <w:pPr>
            <w:spacing w:line="480" w:lineRule="auto"/>
          </w:pPr>
        </w:pPrChange>
      </w:pPr>
      <w:ins w:id="51015" w:author="Joseph_The best luck" w:date="2012-06-04T07:22:00Z">
        <w:r w:rsidRPr="00014D01">
          <w:rPr>
            <w:rFonts w:ascii="Times New Roman" w:hAnsi="Times New Roman" w:cs="Times New Roman"/>
            <w:sz w:val="24"/>
            <w:szCs w:val="24"/>
            <w:rPrChange w:id="51016" w:author="Joseph_The best luck" w:date="2012-06-04T07:23:00Z">
              <w:rPr>
                <w:rFonts w:ascii="Times New Roman" w:hAnsi="Times New Roman" w:cs="Times New Roman"/>
              </w:rPr>
            </w:rPrChange>
          </w:rPr>
          <w:t xml:space="preserve">Assessment of </w:t>
        </w:r>
      </w:ins>
      <w:ins w:id="51017" w:author="Joseph_The Best Luck" w:date="2012-08-02T07:47:00Z">
        <w:r w:rsidR="002276E9">
          <w:rPr>
            <w:rFonts w:ascii="Times New Roman" w:hAnsi="Times New Roman" w:cs="Times New Roman"/>
            <w:sz w:val="24"/>
            <w:szCs w:val="24"/>
          </w:rPr>
          <w:t xml:space="preserve">the </w:t>
        </w:r>
      </w:ins>
      <w:ins w:id="51018" w:author="Joseph_The best luck" w:date="2012-06-04T07:22:00Z">
        <w:del w:id="51019" w:author="Joseph_The Best Luck" w:date="2012-08-02T07:47:00Z">
          <w:r w:rsidRPr="00014D01" w:rsidDel="002276E9">
            <w:rPr>
              <w:rFonts w:ascii="Times New Roman" w:hAnsi="Times New Roman" w:cs="Times New Roman"/>
              <w:sz w:val="24"/>
              <w:szCs w:val="24"/>
              <w:rPrChange w:id="51020" w:author="Joseph_The best luck" w:date="2012-06-04T07:23:00Z">
                <w:rPr>
                  <w:rFonts w:ascii="Times New Roman" w:hAnsi="Times New Roman" w:cs="Times New Roman"/>
                </w:rPr>
              </w:rPrChange>
            </w:rPr>
            <w:delText>m</w:delText>
          </w:r>
        </w:del>
      </w:ins>
      <w:ins w:id="51021" w:author="Joseph_The Best Luck" w:date="2012-08-02T07:47:00Z">
        <w:r w:rsidR="002276E9">
          <w:rPr>
            <w:rFonts w:ascii="Times New Roman" w:hAnsi="Times New Roman" w:cs="Times New Roman"/>
            <w:sz w:val="24"/>
            <w:szCs w:val="24"/>
          </w:rPr>
          <w:t>M</w:t>
        </w:r>
      </w:ins>
      <w:ins w:id="51022" w:author="Joseph_The best luck" w:date="2012-06-04T07:22:00Z">
        <w:r w:rsidRPr="00014D01">
          <w:rPr>
            <w:rFonts w:ascii="Times New Roman" w:hAnsi="Times New Roman" w:cs="Times New Roman"/>
            <w:sz w:val="24"/>
            <w:szCs w:val="24"/>
            <w:rPrChange w:id="51023" w:author="Joseph_The best luck" w:date="2012-06-04T07:23:00Z">
              <w:rPr>
                <w:rFonts w:ascii="Times New Roman" w:hAnsi="Times New Roman" w:cs="Times New Roman"/>
              </w:rPr>
            </w:rPrChange>
          </w:rPr>
          <w:t>easurement Contribution</w:t>
        </w:r>
      </w:ins>
    </w:p>
    <w:p w:rsidR="00CC5181" w:rsidRDefault="004525B1" w:rsidP="004525B1">
      <w:pPr>
        <w:spacing w:line="480" w:lineRule="auto"/>
        <w:rPr>
          <w:ins w:id="51024" w:author="Joseph_The best luck" w:date="2012-06-04T01:49:00Z"/>
          <w:rFonts w:ascii="Times New Roman" w:hAnsi="Times New Roman" w:cs="Times New Roman"/>
          <w:sz w:val="24"/>
          <w:szCs w:val="24"/>
        </w:rPr>
      </w:pPr>
      <w:ins w:id="51025" w:author="Joseph_The best luck" w:date="2012-05-17T01:58:00Z">
        <w:r>
          <w:rPr>
            <w:rFonts w:ascii="Times New Roman" w:hAnsi="Times New Roman" w:cs="Times New Roman"/>
          </w:rPr>
          <w:tab/>
        </w:r>
        <w:r w:rsidRPr="00941691">
          <w:rPr>
            <w:rFonts w:ascii="Times New Roman" w:hAnsi="Times New Roman" w:cs="Times New Roman"/>
            <w:sz w:val="24"/>
            <w:szCs w:val="24"/>
            <w:rPrChange w:id="51026" w:author="Joseph_The best luck" w:date="2012-06-02T16:33:00Z">
              <w:rPr>
                <w:rFonts w:ascii="Times New Roman" w:hAnsi="Times New Roman" w:cs="Times New Roman"/>
              </w:rPr>
            </w:rPrChange>
          </w:rPr>
          <w:t>Overall, three dimensions demonstrated very similar results whether with the model building data set or with the model validation data set.</w:t>
        </w:r>
      </w:ins>
      <w:ins w:id="51027" w:author="Joseph_The best luck" w:date="2012-06-04T01:48:00Z">
        <w:r w:rsidR="00CC5181">
          <w:rPr>
            <w:rFonts w:ascii="Times New Roman" w:hAnsi="Times New Roman" w:cs="Times New Roman" w:hint="eastAsia"/>
            <w:sz w:val="24"/>
            <w:szCs w:val="24"/>
          </w:rPr>
          <w:t xml:space="preserve">  The moving </w:t>
        </w:r>
      </w:ins>
      <w:ins w:id="51028" w:author="Joseph_The best luck" w:date="2012-06-04T01:49:00Z">
        <w:r w:rsidR="00CC5181">
          <w:rPr>
            <w:rFonts w:ascii="Times New Roman" w:hAnsi="Times New Roman" w:cs="Times New Roman"/>
            <w:sz w:val="24"/>
            <w:szCs w:val="24"/>
          </w:rPr>
          <w:t>trends of fit indices are</w:t>
        </w:r>
      </w:ins>
      <w:ins w:id="51029" w:author="Joseph_The best luck" w:date="2012-06-04T01:48:00Z">
        <w:r w:rsidR="00CC5181">
          <w:rPr>
            <w:rFonts w:ascii="Times New Roman" w:hAnsi="Times New Roman" w:cs="Times New Roman" w:hint="eastAsia"/>
            <w:sz w:val="24"/>
            <w:szCs w:val="24"/>
          </w:rPr>
          <w:t xml:space="preserve"> </w:t>
        </w:r>
      </w:ins>
      <w:ins w:id="51030" w:author="Joseph_The best luck" w:date="2012-06-04T01:49:00Z">
        <w:r w:rsidR="00CC5181">
          <w:rPr>
            <w:rFonts w:ascii="Times New Roman" w:hAnsi="Times New Roman" w:cs="Times New Roman"/>
            <w:sz w:val="24"/>
            <w:szCs w:val="24"/>
          </w:rPr>
          <w:t>arranged</w:t>
        </w:r>
      </w:ins>
      <w:ins w:id="51031" w:author="Joseph_The best luck" w:date="2012-06-04T01:48:00Z">
        <w:r w:rsidR="00CC5181">
          <w:rPr>
            <w:rFonts w:ascii="Times New Roman" w:hAnsi="Times New Roman" w:cs="Times New Roman" w:hint="eastAsia"/>
            <w:sz w:val="24"/>
            <w:szCs w:val="24"/>
          </w:rPr>
          <w:t xml:space="preserve"> in the following </w:t>
        </w:r>
        <w:del w:id="51032" w:author="Joseph_The Best Luck" w:date="2012-08-02T11:33:00Z">
          <w:r w:rsidR="00CC5181" w:rsidDel="009137DC">
            <w:rPr>
              <w:rFonts w:ascii="Times New Roman" w:hAnsi="Times New Roman" w:cs="Times New Roman" w:hint="eastAsia"/>
              <w:sz w:val="24"/>
              <w:szCs w:val="24"/>
            </w:rPr>
            <w:delText>table.</w:delText>
          </w:r>
        </w:del>
      </w:ins>
      <w:ins w:id="51033" w:author="Joseph_The Best Luck" w:date="2012-08-02T11:33:00Z">
        <w:r w:rsidR="009137DC">
          <w:rPr>
            <w:rFonts w:ascii="Times New Roman" w:hAnsi="Times New Roman" w:cs="Times New Roman" w:hint="eastAsia"/>
            <w:sz w:val="24"/>
            <w:szCs w:val="24"/>
          </w:rPr>
          <w:t>Table</w:t>
        </w:r>
      </w:ins>
      <w:ins w:id="51034" w:author="Joseph_The best luck" w:date="2012-05-17T01:58:00Z">
        <w:r w:rsidRPr="00941691">
          <w:rPr>
            <w:rFonts w:ascii="Times New Roman" w:hAnsi="Times New Roman" w:cs="Times New Roman"/>
            <w:sz w:val="24"/>
            <w:szCs w:val="24"/>
            <w:rPrChange w:id="51035" w:author="Joseph_The best luck" w:date="2012-06-02T16:33:00Z">
              <w:rPr>
                <w:rFonts w:ascii="Times New Roman" w:hAnsi="Times New Roman" w:cs="Times New Roman"/>
              </w:rPr>
            </w:rPrChange>
          </w:rPr>
          <w:t xml:space="preserve"> </w:t>
        </w:r>
      </w:ins>
      <w:ins w:id="51036" w:author="Joseph_The best luck" w:date="2012-06-04T01:49:00Z">
        <w:del w:id="51037" w:author="Joseph_The Best Luck" w:date="2012-08-02T12:25:00Z">
          <w:r w:rsidR="00CC5181" w:rsidDel="00D959FA">
            <w:rPr>
              <w:rFonts w:ascii="Times New Roman" w:hAnsi="Times New Roman" w:cs="Times New Roman" w:hint="eastAsia"/>
              <w:sz w:val="24"/>
              <w:szCs w:val="24"/>
            </w:rPr>
            <w:delText>(</w:delText>
          </w:r>
        </w:del>
        <w:del w:id="51038" w:author="Joseph_The Best Luck" w:date="2012-08-02T11:33:00Z">
          <w:r w:rsidR="00CC5181" w:rsidDel="009137DC">
            <w:rPr>
              <w:rFonts w:ascii="Times New Roman" w:hAnsi="Times New Roman" w:cs="Times New Roman" w:hint="eastAsia"/>
              <w:sz w:val="24"/>
              <w:szCs w:val="24"/>
            </w:rPr>
            <w:delText>Table.</w:delText>
          </w:r>
        </w:del>
        <w:r w:rsidR="00CC5181">
          <w:rPr>
            <w:rFonts w:ascii="Times New Roman" w:hAnsi="Times New Roman" w:cs="Times New Roman" w:hint="eastAsia"/>
            <w:sz w:val="24"/>
            <w:szCs w:val="24"/>
          </w:rPr>
          <w:t>122</w:t>
        </w:r>
        <w:del w:id="51039" w:author="Joseph_The Best Luck" w:date="2012-08-02T12:25:00Z">
          <w:r w:rsidR="00CC5181" w:rsidDel="00D959FA">
            <w:rPr>
              <w:rFonts w:ascii="Times New Roman" w:hAnsi="Times New Roman" w:cs="Times New Roman" w:hint="eastAsia"/>
              <w:sz w:val="24"/>
              <w:szCs w:val="24"/>
            </w:rPr>
            <w:delText>.)</w:delText>
          </w:r>
        </w:del>
      </w:ins>
      <w:ins w:id="51040" w:author="Joseph_The Best Luck" w:date="2012-08-02T12:25:00Z">
        <w:r w:rsidR="00D959FA">
          <w:rPr>
            <w:rFonts w:ascii="Times New Roman" w:hAnsi="Times New Roman" w:cs="Times New Roman"/>
            <w:sz w:val="24"/>
            <w:szCs w:val="24"/>
          </w:rPr>
          <w:t>.</w:t>
        </w:r>
      </w:ins>
      <w:ins w:id="51041" w:author="Joseph_The best luck" w:date="2012-05-17T01:58:00Z">
        <w:r w:rsidRPr="00941691">
          <w:rPr>
            <w:rFonts w:ascii="Times New Roman" w:hAnsi="Times New Roman" w:cs="Times New Roman"/>
            <w:sz w:val="24"/>
            <w:szCs w:val="24"/>
            <w:rPrChange w:id="51042" w:author="Joseph_The best luck" w:date="2012-06-02T16:33:00Z">
              <w:rPr>
                <w:rFonts w:ascii="Times New Roman" w:hAnsi="Times New Roman" w:cs="Times New Roman"/>
              </w:rPr>
            </w:rPrChange>
          </w:rPr>
          <w:t xml:space="preserve"> </w:t>
        </w:r>
      </w:ins>
    </w:p>
    <w:p w:rsidR="00CC5181" w:rsidRDefault="00CC5181">
      <w:pPr>
        <w:spacing w:after="0" w:line="480" w:lineRule="auto"/>
        <w:rPr>
          <w:ins w:id="51043" w:author="Joseph_The best luck" w:date="2012-06-04T01:50:00Z"/>
          <w:rFonts w:ascii="Times New Roman" w:hAnsi="Times New Roman" w:cs="Times New Roman"/>
          <w:sz w:val="24"/>
          <w:szCs w:val="24"/>
        </w:rPr>
        <w:pPrChange w:id="51044" w:author="Joseph_The best luck" w:date="2012-06-04T01:50:00Z">
          <w:pPr>
            <w:spacing w:line="480" w:lineRule="auto"/>
          </w:pPr>
        </w:pPrChange>
      </w:pPr>
      <w:ins w:id="51045" w:author="Joseph_The best luck" w:date="2012-06-04T01:49:00Z">
        <w:del w:id="51046" w:author="Joseph_The Best Luck" w:date="2012-08-02T11:33:00Z">
          <w:r w:rsidDel="009137DC">
            <w:rPr>
              <w:rFonts w:ascii="Times New Roman" w:hAnsi="Times New Roman" w:cs="Times New Roman" w:hint="eastAsia"/>
              <w:sz w:val="24"/>
              <w:szCs w:val="24"/>
            </w:rPr>
            <w:delText>Table.</w:delText>
          </w:r>
        </w:del>
      </w:ins>
      <w:proofErr w:type="gramStart"/>
      <w:ins w:id="51047" w:author="Joseph_The Best Luck" w:date="2012-08-02T11:33:00Z">
        <w:r w:rsidR="009137DC">
          <w:rPr>
            <w:rFonts w:ascii="Times New Roman" w:hAnsi="Times New Roman" w:cs="Times New Roman" w:hint="eastAsia"/>
            <w:sz w:val="24"/>
            <w:szCs w:val="24"/>
          </w:rPr>
          <w:t>Table</w:t>
        </w:r>
      </w:ins>
      <w:ins w:id="51048" w:author="Joseph_The Best Luck" w:date="2012-08-02T12:25:00Z">
        <w:r w:rsidR="00D959FA">
          <w:rPr>
            <w:rFonts w:ascii="Times New Roman" w:hAnsi="Times New Roman" w:cs="Times New Roman"/>
            <w:sz w:val="24"/>
            <w:szCs w:val="24"/>
          </w:rPr>
          <w:t xml:space="preserve"> </w:t>
        </w:r>
      </w:ins>
      <w:ins w:id="51049" w:author="Joseph_The best luck" w:date="2012-06-04T01:49:00Z">
        <w:r>
          <w:rPr>
            <w:rFonts w:ascii="Times New Roman" w:hAnsi="Times New Roman" w:cs="Times New Roman" w:hint="eastAsia"/>
            <w:sz w:val="24"/>
            <w:szCs w:val="24"/>
          </w:rPr>
          <w:t>122.</w:t>
        </w:r>
        <w:proofErr w:type="gramEnd"/>
        <w:r>
          <w:rPr>
            <w:rFonts w:ascii="Times New Roman" w:hAnsi="Times New Roman" w:cs="Times New Roman" w:hint="eastAsia"/>
            <w:sz w:val="24"/>
            <w:szCs w:val="24"/>
          </w:rPr>
          <w:t xml:space="preserve"> M</w:t>
        </w:r>
        <w:r>
          <w:rPr>
            <w:rFonts w:ascii="Times New Roman" w:hAnsi="Times New Roman" w:cs="Times New Roman"/>
            <w:sz w:val="24"/>
            <w:szCs w:val="24"/>
          </w:rPr>
          <w:t>o</w:t>
        </w:r>
        <w:r>
          <w:rPr>
            <w:rFonts w:ascii="Times New Roman" w:hAnsi="Times New Roman" w:cs="Times New Roman" w:hint="eastAsia"/>
            <w:sz w:val="24"/>
            <w:szCs w:val="24"/>
          </w:rPr>
          <w:t xml:space="preserve">ving Trend of Fit Indices </w:t>
        </w:r>
      </w:ins>
      <w:ins w:id="51050" w:author="Joseph_The best luck" w:date="2012-06-04T01:50:00Z">
        <w:r>
          <w:rPr>
            <w:rFonts w:ascii="Times New Roman" w:hAnsi="Times New Roman" w:cs="Times New Roman"/>
            <w:sz w:val="24"/>
            <w:szCs w:val="24"/>
          </w:rPr>
          <w:t>–</w:t>
        </w:r>
      </w:ins>
      <w:ins w:id="51051" w:author="Joseph_The best luck" w:date="2012-06-04T01:49:00Z">
        <w:r>
          <w:rPr>
            <w:rFonts w:ascii="Times New Roman" w:hAnsi="Times New Roman" w:cs="Times New Roman" w:hint="eastAsia"/>
            <w:sz w:val="24"/>
            <w:szCs w:val="24"/>
          </w:rPr>
          <w:t xml:space="preserve"> Model </w:t>
        </w:r>
      </w:ins>
      <w:ins w:id="51052" w:author="Joseph_The best luck" w:date="2012-06-04T01:50:00Z">
        <w:r>
          <w:rPr>
            <w:rFonts w:ascii="Times New Roman" w:hAnsi="Times New Roman" w:cs="Times New Roman" w:hint="eastAsia"/>
            <w:sz w:val="24"/>
            <w:szCs w:val="24"/>
          </w:rPr>
          <w:t>Building versus Model Validation</w:t>
        </w:r>
      </w:ins>
    </w:p>
    <w:tbl>
      <w:tblPr>
        <w:tblStyle w:val="TableGrid"/>
        <w:tblW w:w="0" w:type="auto"/>
        <w:jc w:val="center"/>
        <w:tblInd w:w="252" w:type="dxa"/>
        <w:tblBorders>
          <w:top w:val="single" w:sz="18" w:space="0" w:color="000000" w:themeColor="text1"/>
          <w:left w:val="none" w:sz="0" w:space="0" w:color="auto"/>
          <w:bottom w:val="single" w:sz="18" w:space="0" w:color="000000" w:themeColor="text1"/>
          <w:right w:val="none" w:sz="0" w:space="0" w:color="auto"/>
          <w:insideH w:val="single" w:sz="8" w:space="0" w:color="000000" w:themeColor="text1"/>
          <w:insideV w:val="single" w:sz="8" w:space="0" w:color="000000" w:themeColor="text1"/>
        </w:tblBorders>
        <w:tblLook w:val="04A0" w:firstRow="1" w:lastRow="0" w:firstColumn="1" w:lastColumn="0" w:noHBand="0" w:noVBand="1"/>
        <w:tblPrChange w:id="51053" w:author="Joseph_The Best Luck" w:date="2012-08-02T12:25:00Z">
          <w:tblPr>
            <w:tblStyle w:val="TableGrid"/>
            <w:tblW w:w="0" w:type="auto"/>
            <w:jc w:val="center"/>
            <w:tblLook w:val="04A0" w:firstRow="1" w:lastRow="0" w:firstColumn="1" w:lastColumn="0" w:noHBand="0" w:noVBand="1"/>
          </w:tblPr>
        </w:tblPrChange>
      </w:tblPr>
      <w:tblGrid>
        <w:gridCol w:w="1860"/>
        <w:gridCol w:w="1356"/>
        <w:gridCol w:w="1356"/>
        <w:gridCol w:w="1341"/>
        <w:gridCol w:w="1341"/>
        <w:gridCol w:w="1350"/>
        <w:tblGridChange w:id="51054">
          <w:tblGrid>
            <w:gridCol w:w="2123"/>
            <w:gridCol w:w="1368"/>
            <w:gridCol w:w="1368"/>
            <w:gridCol w:w="1368"/>
            <w:gridCol w:w="1368"/>
            <w:gridCol w:w="1368"/>
          </w:tblGrid>
        </w:tblGridChange>
      </w:tblGrid>
      <w:tr w:rsidR="00CC5181" w:rsidRPr="00CC5181" w:rsidTr="00D959FA">
        <w:trPr>
          <w:jc w:val="center"/>
          <w:ins w:id="51055" w:author="Joseph_The best luck" w:date="2012-06-04T01:51:00Z"/>
          <w:trPrChange w:id="51056" w:author="Joseph_The Best Luck" w:date="2012-08-02T12:25:00Z">
            <w:trPr>
              <w:jc w:val="center"/>
            </w:trPr>
          </w:trPrChange>
        </w:trPr>
        <w:tc>
          <w:tcPr>
            <w:tcW w:w="3216" w:type="dxa"/>
            <w:gridSpan w:val="2"/>
            <w:vAlign w:val="center"/>
            <w:tcPrChange w:id="51057" w:author="Joseph_The Best Luck" w:date="2012-08-02T12:25:00Z">
              <w:tcPr>
                <w:tcW w:w="3491" w:type="dxa"/>
                <w:gridSpan w:val="2"/>
              </w:tcPr>
            </w:tcPrChange>
          </w:tcPr>
          <w:p w:rsidR="00CC5181" w:rsidRPr="00CC5181" w:rsidRDefault="00CC5181">
            <w:pPr>
              <w:spacing w:line="360" w:lineRule="auto"/>
              <w:jc w:val="center"/>
              <w:rPr>
                <w:ins w:id="51058" w:author="Joseph_The best luck" w:date="2012-06-04T01:51:00Z"/>
                <w:rFonts w:ascii="Times New Roman" w:hAnsi="Times New Roman" w:cs="Times New Roman"/>
                <w:sz w:val="20"/>
                <w:szCs w:val="20"/>
                <w:rPrChange w:id="51059" w:author="Joseph_The best luck" w:date="2012-06-04T01:53:00Z">
                  <w:rPr>
                    <w:ins w:id="51060" w:author="Joseph_The best luck" w:date="2012-06-04T01:51:00Z"/>
                    <w:rFonts w:ascii="Times New Roman" w:hAnsi="Times New Roman" w:cs="Times New Roman"/>
                    <w:sz w:val="24"/>
                    <w:szCs w:val="24"/>
                  </w:rPr>
                </w:rPrChange>
              </w:rPr>
              <w:pPrChange w:id="51061" w:author="Joseph_The best luck" w:date="2012-06-04T01:54:00Z">
                <w:pPr>
                  <w:spacing w:after="200" w:line="480" w:lineRule="auto"/>
                </w:pPr>
              </w:pPrChange>
            </w:pPr>
            <w:ins w:id="51062" w:author="Joseph_The best luck" w:date="2012-06-04T01:53:00Z">
              <w:r w:rsidRPr="00CC5181">
                <w:rPr>
                  <w:rFonts w:ascii="Times New Roman" w:hAnsi="Times New Roman" w:cs="Times New Roman"/>
                  <w:sz w:val="20"/>
                  <w:szCs w:val="20"/>
                  <w:rPrChange w:id="51063" w:author="Joseph_The best luck" w:date="2012-06-04T01:53:00Z">
                    <w:rPr>
                      <w:rFonts w:ascii="Times New Roman" w:hAnsi="Times New Roman" w:cs="Times New Roman"/>
                      <w:sz w:val="24"/>
                      <w:szCs w:val="24"/>
                    </w:rPr>
                  </w:rPrChange>
                </w:rPr>
                <w:t>Dimensions</w:t>
              </w:r>
            </w:ins>
          </w:p>
        </w:tc>
        <w:tc>
          <w:tcPr>
            <w:tcW w:w="1356" w:type="dxa"/>
            <w:vAlign w:val="center"/>
            <w:tcPrChange w:id="51064" w:author="Joseph_The Best Luck" w:date="2012-08-02T12:25:00Z">
              <w:tcPr>
                <w:tcW w:w="1368" w:type="dxa"/>
              </w:tcPr>
            </w:tcPrChange>
          </w:tcPr>
          <w:p w:rsidR="00CC5181" w:rsidRPr="00CC5181" w:rsidRDefault="00CC5181">
            <w:pPr>
              <w:spacing w:line="360" w:lineRule="auto"/>
              <w:jc w:val="center"/>
              <w:rPr>
                <w:ins w:id="51065" w:author="Joseph_The best luck" w:date="2012-06-04T01:51:00Z"/>
                <w:rFonts w:ascii="Times New Roman" w:hAnsi="Times New Roman" w:cs="Times New Roman"/>
                <w:sz w:val="20"/>
                <w:szCs w:val="20"/>
                <w:rPrChange w:id="51066" w:author="Joseph_The best luck" w:date="2012-06-04T01:53:00Z">
                  <w:rPr>
                    <w:ins w:id="51067" w:author="Joseph_The best luck" w:date="2012-06-04T01:51:00Z"/>
                    <w:rFonts w:ascii="Times New Roman" w:hAnsi="Times New Roman" w:cs="Times New Roman"/>
                    <w:sz w:val="24"/>
                    <w:szCs w:val="24"/>
                  </w:rPr>
                </w:rPrChange>
              </w:rPr>
              <w:pPrChange w:id="51068" w:author="Joseph_The best luck" w:date="2012-06-04T01:54:00Z">
                <w:pPr>
                  <w:spacing w:after="200" w:line="480" w:lineRule="auto"/>
                </w:pPr>
              </w:pPrChange>
            </w:pPr>
            <w:ins w:id="51069" w:author="Joseph_The best luck" w:date="2012-06-04T01:51:00Z">
              <w:r w:rsidRPr="00CC5181">
                <w:rPr>
                  <w:rFonts w:ascii="Times New Roman" w:hAnsi="Times New Roman" w:cs="Times New Roman"/>
                  <w:sz w:val="20"/>
                  <w:szCs w:val="20"/>
                  <w:rPrChange w:id="51070" w:author="Joseph_The best luck" w:date="2012-06-04T01:53:00Z">
                    <w:rPr>
                      <w:rFonts w:ascii="Times New Roman" w:hAnsi="Times New Roman" w:cs="Times New Roman"/>
                      <w:sz w:val="24"/>
                      <w:szCs w:val="24"/>
                    </w:rPr>
                  </w:rPrChange>
                </w:rPr>
                <w:t>CMIN/DF</w:t>
              </w:r>
            </w:ins>
          </w:p>
        </w:tc>
        <w:tc>
          <w:tcPr>
            <w:tcW w:w="1341" w:type="dxa"/>
            <w:vAlign w:val="center"/>
            <w:tcPrChange w:id="51071" w:author="Joseph_The Best Luck" w:date="2012-08-02T12:25:00Z">
              <w:tcPr>
                <w:tcW w:w="1368" w:type="dxa"/>
              </w:tcPr>
            </w:tcPrChange>
          </w:tcPr>
          <w:p w:rsidR="00CC5181" w:rsidRPr="00CC5181" w:rsidRDefault="00CC5181">
            <w:pPr>
              <w:spacing w:line="360" w:lineRule="auto"/>
              <w:jc w:val="center"/>
              <w:rPr>
                <w:ins w:id="51072" w:author="Joseph_The best luck" w:date="2012-06-04T01:51:00Z"/>
                <w:rFonts w:ascii="Times New Roman" w:hAnsi="Times New Roman" w:cs="Times New Roman"/>
                <w:sz w:val="20"/>
                <w:szCs w:val="20"/>
                <w:rPrChange w:id="51073" w:author="Joseph_The best luck" w:date="2012-06-04T01:53:00Z">
                  <w:rPr>
                    <w:ins w:id="51074" w:author="Joseph_The best luck" w:date="2012-06-04T01:51:00Z"/>
                    <w:rFonts w:ascii="Times New Roman" w:hAnsi="Times New Roman" w:cs="Times New Roman"/>
                    <w:sz w:val="24"/>
                    <w:szCs w:val="24"/>
                  </w:rPr>
                </w:rPrChange>
              </w:rPr>
              <w:pPrChange w:id="51075" w:author="Joseph_The best luck" w:date="2012-06-04T01:54:00Z">
                <w:pPr>
                  <w:spacing w:after="200" w:line="480" w:lineRule="auto"/>
                </w:pPr>
              </w:pPrChange>
            </w:pPr>
            <w:ins w:id="51076" w:author="Joseph_The best luck" w:date="2012-06-04T01:51:00Z">
              <w:r w:rsidRPr="00CC5181">
                <w:rPr>
                  <w:rFonts w:ascii="Times New Roman" w:hAnsi="Times New Roman" w:cs="Times New Roman"/>
                  <w:sz w:val="20"/>
                  <w:szCs w:val="20"/>
                  <w:rPrChange w:id="51077" w:author="Joseph_The best luck" w:date="2012-06-04T01:53:00Z">
                    <w:rPr>
                      <w:rFonts w:ascii="Times New Roman" w:hAnsi="Times New Roman" w:cs="Times New Roman"/>
                      <w:sz w:val="24"/>
                      <w:szCs w:val="24"/>
                    </w:rPr>
                  </w:rPrChange>
                </w:rPr>
                <w:t>TLI</w:t>
              </w:r>
            </w:ins>
          </w:p>
        </w:tc>
        <w:tc>
          <w:tcPr>
            <w:tcW w:w="1341" w:type="dxa"/>
            <w:vAlign w:val="center"/>
            <w:tcPrChange w:id="51078" w:author="Joseph_The Best Luck" w:date="2012-08-02T12:25:00Z">
              <w:tcPr>
                <w:tcW w:w="1368" w:type="dxa"/>
              </w:tcPr>
            </w:tcPrChange>
          </w:tcPr>
          <w:p w:rsidR="00CC5181" w:rsidRPr="00CC5181" w:rsidRDefault="00CC5181">
            <w:pPr>
              <w:spacing w:line="360" w:lineRule="auto"/>
              <w:jc w:val="center"/>
              <w:rPr>
                <w:ins w:id="51079" w:author="Joseph_The best luck" w:date="2012-06-04T01:51:00Z"/>
                <w:rFonts w:ascii="Times New Roman" w:hAnsi="Times New Roman" w:cs="Times New Roman"/>
                <w:sz w:val="20"/>
                <w:szCs w:val="20"/>
                <w:rPrChange w:id="51080" w:author="Joseph_The best luck" w:date="2012-06-04T01:53:00Z">
                  <w:rPr>
                    <w:ins w:id="51081" w:author="Joseph_The best luck" w:date="2012-06-04T01:51:00Z"/>
                    <w:rFonts w:ascii="Times New Roman" w:hAnsi="Times New Roman" w:cs="Times New Roman"/>
                    <w:sz w:val="24"/>
                    <w:szCs w:val="24"/>
                  </w:rPr>
                </w:rPrChange>
              </w:rPr>
              <w:pPrChange w:id="51082" w:author="Joseph_The best luck" w:date="2012-06-04T01:54:00Z">
                <w:pPr>
                  <w:spacing w:after="200" w:line="480" w:lineRule="auto"/>
                </w:pPr>
              </w:pPrChange>
            </w:pPr>
            <w:ins w:id="51083" w:author="Joseph_The best luck" w:date="2012-06-04T01:51:00Z">
              <w:r w:rsidRPr="00CC5181">
                <w:rPr>
                  <w:rFonts w:ascii="Times New Roman" w:hAnsi="Times New Roman" w:cs="Times New Roman"/>
                  <w:sz w:val="20"/>
                  <w:szCs w:val="20"/>
                  <w:rPrChange w:id="51084" w:author="Joseph_The best luck" w:date="2012-06-04T01:53:00Z">
                    <w:rPr>
                      <w:rFonts w:ascii="Times New Roman" w:hAnsi="Times New Roman" w:cs="Times New Roman"/>
                      <w:sz w:val="24"/>
                      <w:szCs w:val="24"/>
                    </w:rPr>
                  </w:rPrChange>
                </w:rPr>
                <w:t>CFI</w:t>
              </w:r>
            </w:ins>
          </w:p>
        </w:tc>
        <w:tc>
          <w:tcPr>
            <w:tcW w:w="1350" w:type="dxa"/>
            <w:vAlign w:val="center"/>
            <w:tcPrChange w:id="51085" w:author="Joseph_The Best Luck" w:date="2012-08-02T12:25:00Z">
              <w:tcPr>
                <w:tcW w:w="1368" w:type="dxa"/>
              </w:tcPr>
            </w:tcPrChange>
          </w:tcPr>
          <w:p w:rsidR="00CC5181" w:rsidRPr="00CC5181" w:rsidRDefault="00CC5181">
            <w:pPr>
              <w:spacing w:line="360" w:lineRule="auto"/>
              <w:jc w:val="center"/>
              <w:rPr>
                <w:ins w:id="51086" w:author="Joseph_The best luck" w:date="2012-06-04T01:51:00Z"/>
                <w:rFonts w:ascii="Times New Roman" w:hAnsi="Times New Roman" w:cs="Times New Roman"/>
                <w:sz w:val="20"/>
                <w:szCs w:val="20"/>
                <w:rPrChange w:id="51087" w:author="Joseph_The best luck" w:date="2012-06-04T01:53:00Z">
                  <w:rPr>
                    <w:ins w:id="51088" w:author="Joseph_The best luck" w:date="2012-06-04T01:51:00Z"/>
                    <w:rFonts w:ascii="Times New Roman" w:hAnsi="Times New Roman" w:cs="Times New Roman"/>
                    <w:sz w:val="24"/>
                    <w:szCs w:val="24"/>
                  </w:rPr>
                </w:rPrChange>
              </w:rPr>
              <w:pPrChange w:id="51089" w:author="Joseph_The best luck" w:date="2012-06-04T01:54:00Z">
                <w:pPr>
                  <w:spacing w:after="200" w:line="480" w:lineRule="auto"/>
                </w:pPr>
              </w:pPrChange>
            </w:pPr>
            <w:ins w:id="51090" w:author="Joseph_The best luck" w:date="2012-06-04T01:51:00Z">
              <w:r w:rsidRPr="00CC5181">
                <w:rPr>
                  <w:rFonts w:ascii="Times New Roman" w:hAnsi="Times New Roman" w:cs="Times New Roman"/>
                  <w:sz w:val="20"/>
                  <w:szCs w:val="20"/>
                  <w:rPrChange w:id="51091" w:author="Joseph_The best luck" w:date="2012-06-04T01:53:00Z">
                    <w:rPr>
                      <w:rFonts w:ascii="Times New Roman" w:hAnsi="Times New Roman" w:cs="Times New Roman"/>
                      <w:sz w:val="24"/>
                      <w:szCs w:val="24"/>
                    </w:rPr>
                  </w:rPrChange>
                </w:rPr>
                <w:t>RMSEA</w:t>
              </w:r>
            </w:ins>
          </w:p>
        </w:tc>
      </w:tr>
      <w:tr w:rsidR="00CC5181" w:rsidRPr="00CC5181" w:rsidTr="00D959FA">
        <w:trPr>
          <w:jc w:val="center"/>
          <w:ins w:id="51092" w:author="Joseph_The best luck" w:date="2012-06-04T01:51:00Z"/>
          <w:trPrChange w:id="51093" w:author="Joseph_The Best Luck" w:date="2012-08-02T12:25:00Z">
            <w:trPr>
              <w:jc w:val="center"/>
            </w:trPr>
          </w:trPrChange>
        </w:trPr>
        <w:tc>
          <w:tcPr>
            <w:tcW w:w="1860" w:type="dxa"/>
            <w:vMerge w:val="restart"/>
            <w:vAlign w:val="center"/>
            <w:tcPrChange w:id="51094" w:author="Joseph_The Best Luck" w:date="2012-08-02T12:25:00Z">
              <w:tcPr>
                <w:tcW w:w="2123" w:type="dxa"/>
                <w:vMerge w:val="restart"/>
              </w:tcPr>
            </w:tcPrChange>
          </w:tcPr>
          <w:p w:rsidR="00CC5181" w:rsidRPr="00CC5181" w:rsidRDefault="00CC5181">
            <w:pPr>
              <w:spacing w:line="360" w:lineRule="auto"/>
              <w:jc w:val="center"/>
              <w:rPr>
                <w:ins w:id="51095" w:author="Joseph_The best luck" w:date="2012-06-04T01:51:00Z"/>
                <w:rFonts w:ascii="Times New Roman" w:hAnsi="Times New Roman" w:cs="Times New Roman"/>
                <w:sz w:val="20"/>
                <w:szCs w:val="20"/>
                <w:rPrChange w:id="51096" w:author="Joseph_The best luck" w:date="2012-06-04T01:53:00Z">
                  <w:rPr>
                    <w:ins w:id="51097" w:author="Joseph_The best luck" w:date="2012-06-04T01:51:00Z"/>
                    <w:rFonts w:ascii="Times New Roman" w:hAnsi="Times New Roman" w:cs="Times New Roman"/>
                    <w:sz w:val="24"/>
                    <w:szCs w:val="24"/>
                  </w:rPr>
                </w:rPrChange>
              </w:rPr>
              <w:pPrChange w:id="51098" w:author="Joseph_The best luck" w:date="2012-06-04T01:54:00Z">
                <w:pPr>
                  <w:spacing w:after="200" w:line="480" w:lineRule="auto"/>
                </w:pPr>
              </w:pPrChange>
            </w:pPr>
            <w:ins w:id="51099" w:author="Joseph_The best luck" w:date="2012-06-04T01:52:00Z">
              <w:r w:rsidRPr="00CC5181">
                <w:rPr>
                  <w:rFonts w:ascii="Times New Roman" w:hAnsi="Times New Roman" w:cs="Times New Roman"/>
                  <w:sz w:val="20"/>
                  <w:szCs w:val="20"/>
                  <w:rPrChange w:id="51100" w:author="Joseph_The best luck" w:date="2012-06-04T01:53:00Z">
                    <w:rPr>
                      <w:rFonts w:ascii="Times New Roman" w:hAnsi="Times New Roman" w:cs="Times New Roman"/>
                      <w:sz w:val="24"/>
                      <w:szCs w:val="24"/>
                    </w:rPr>
                  </w:rPrChange>
                </w:rPr>
                <w:t>Normative</w:t>
              </w:r>
            </w:ins>
          </w:p>
        </w:tc>
        <w:tc>
          <w:tcPr>
            <w:tcW w:w="1356" w:type="dxa"/>
            <w:vAlign w:val="center"/>
            <w:tcPrChange w:id="51101" w:author="Joseph_The Best Luck" w:date="2012-08-02T12:25:00Z">
              <w:tcPr>
                <w:tcW w:w="1368" w:type="dxa"/>
              </w:tcPr>
            </w:tcPrChange>
          </w:tcPr>
          <w:p w:rsidR="00CC5181" w:rsidRPr="00CC5181" w:rsidRDefault="00CC5181">
            <w:pPr>
              <w:spacing w:line="360" w:lineRule="auto"/>
              <w:jc w:val="center"/>
              <w:rPr>
                <w:ins w:id="51102" w:author="Joseph_The best luck" w:date="2012-06-04T01:51:00Z"/>
                <w:rFonts w:ascii="Times New Roman" w:hAnsi="Times New Roman" w:cs="Times New Roman"/>
                <w:sz w:val="20"/>
                <w:szCs w:val="20"/>
                <w:rPrChange w:id="51103" w:author="Joseph_The best luck" w:date="2012-06-04T01:53:00Z">
                  <w:rPr>
                    <w:ins w:id="51104" w:author="Joseph_The best luck" w:date="2012-06-04T01:51:00Z"/>
                    <w:rFonts w:ascii="Times New Roman" w:hAnsi="Times New Roman" w:cs="Times New Roman"/>
                    <w:sz w:val="24"/>
                    <w:szCs w:val="24"/>
                  </w:rPr>
                </w:rPrChange>
              </w:rPr>
              <w:pPrChange w:id="51105" w:author="Joseph_The best luck" w:date="2012-06-04T01:54:00Z">
                <w:pPr>
                  <w:spacing w:after="200" w:line="480" w:lineRule="auto"/>
                </w:pPr>
              </w:pPrChange>
            </w:pPr>
            <w:ins w:id="51106" w:author="Joseph_The best luck" w:date="2012-06-04T01:53:00Z">
              <w:r w:rsidRPr="00CC5181">
                <w:rPr>
                  <w:rFonts w:ascii="Times New Roman" w:hAnsi="Times New Roman" w:cs="Times New Roman"/>
                  <w:sz w:val="20"/>
                  <w:szCs w:val="20"/>
                  <w:rPrChange w:id="51107" w:author="Joseph_The best luck" w:date="2012-06-04T01:53:00Z">
                    <w:rPr>
                      <w:rFonts w:ascii="Times New Roman" w:hAnsi="Times New Roman" w:cs="Times New Roman"/>
                      <w:sz w:val="24"/>
                      <w:szCs w:val="24"/>
                    </w:rPr>
                  </w:rPrChange>
                </w:rPr>
                <w:t>Building</w:t>
              </w:r>
            </w:ins>
          </w:p>
        </w:tc>
        <w:tc>
          <w:tcPr>
            <w:tcW w:w="1356" w:type="dxa"/>
            <w:vAlign w:val="center"/>
            <w:tcPrChange w:id="51108" w:author="Joseph_The Best Luck" w:date="2012-08-02T12:25:00Z">
              <w:tcPr>
                <w:tcW w:w="1368" w:type="dxa"/>
              </w:tcPr>
            </w:tcPrChange>
          </w:tcPr>
          <w:p w:rsidR="00CC5181" w:rsidRPr="00CC5181" w:rsidRDefault="00CC5181">
            <w:pPr>
              <w:spacing w:line="360" w:lineRule="auto"/>
              <w:jc w:val="center"/>
              <w:rPr>
                <w:ins w:id="51109" w:author="Joseph_The best luck" w:date="2012-06-04T01:51:00Z"/>
                <w:rFonts w:ascii="Times New Roman" w:hAnsi="Times New Roman" w:cs="Times New Roman"/>
                <w:sz w:val="20"/>
                <w:szCs w:val="20"/>
                <w:rPrChange w:id="51110" w:author="Joseph_The best luck" w:date="2012-06-04T01:53:00Z">
                  <w:rPr>
                    <w:ins w:id="51111" w:author="Joseph_The best luck" w:date="2012-06-04T01:51:00Z"/>
                    <w:rFonts w:ascii="Times New Roman" w:hAnsi="Times New Roman" w:cs="Times New Roman"/>
                    <w:sz w:val="24"/>
                    <w:szCs w:val="24"/>
                  </w:rPr>
                </w:rPrChange>
              </w:rPr>
              <w:pPrChange w:id="51112" w:author="Joseph_The best luck" w:date="2012-06-04T01:54:00Z">
                <w:pPr>
                  <w:spacing w:after="200" w:line="480" w:lineRule="auto"/>
                </w:pPr>
              </w:pPrChange>
            </w:pPr>
            <w:ins w:id="51113" w:author="Joseph_The best luck" w:date="2012-06-04T01:54:00Z">
              <w:r>
                <w:rPr>
                  <w:rFonts w:ascii="Times New Roman" w:hAnsi="Times New Roman" w:cs="Times New Roman" w:hint="eastAsia"/>
                  <w:sz w:val="20"/>
                  <w:szCs w:val="20"/>
                </w:rPr>
                <w:t>2.58</w:t>
              </w:r>
            </w:ins>
          </w:p>
        </w:tc>
        <w:tc>
          <w:tcPr>
            <w:tcW w:w="1341" w:type="dxa"/>
            <w:vAlign w:val="center"/>
            <w:tcPrChange w:id="51114" w:author="Joseph_The Best Luck" w:date="2012-08-02T12:25:00Z">
              <w:tcPr>
                <w:tcW w:w="1368" w:type="dxa"/>
              </w:tcPr>
            </w:tcPrChange>
          </w:tcPr>
          <w:p w:rsidR="00CC5181" w:rsidRPr="00CC5181" w:rsidRDefault="00CC5181">
            <w:pPr>
              <w:spacing w:line="360" w:lineRule="auto"/>
              <w:jc w:val="center"/>
              <w:rPr>
                <w:ins w:id="51115" w:author="Joseph_The best luck" w:date="2012-06-04T01:51:00Z"/>
                <w:rFonts w:ascii="Times New Roman" w:hAnsi="Times New Roman" w:cs="Times New Roman"/>
                <w:sz w:val="20"/>
                <w:szCs w:val="20"/>
                <w:rPrChange w:id="51116" w:author="Joseph_The best luck" w:date="2012-06-04T01:53:00Z">
                  <w:rPr>
                    <w:ins w:id="51117" w:author="Joseph_The best luck" w:date="2012-06-04T01:51:00Z"/>
                    <w:rFonts w:ascii="Times New Roman" w:hAnsi="Times New Roman" w:cs="Times New Roman"/>
                    <w:sz w:val="24"/>
                    <w:szCs w:val="24"/>
                  </w:rPr>
                </w:rPrChange>
              </w:rPr>
              <w:pPrChange w:id="51118" w:author="Joseph_The best luck" w:date="2012-06-04T01:54:00Z">
                <w:pPr>
                  <w:spacing w:after="200" w:line="480" w:lineRule="auto"/>
                </w:pPr>
              </w:pPrChange>
            </w:pPr>
            <w:ins w:id="51119" w:author="Joseph_The best luck" w:date="2012-06-04T01:54:00Z">
              <w:r>
                <w:rPr>
                  <w:rFonts w:ascii="Times New Roman" w:hAnsi="Times New Roman" w:cs="Times New Roman" w:hint="eastAsia"/>
                  <w:sz w:val="20"/>
                  <w:szCs w:val="20"/>
                </w:rPr>
                <w:t>.8981</w:t>
              </w:r>
            </w:ins>
          </w:p>
        </w:tc>
        <w:tc>
          <w:tcPr>
            <w:tcW w:w="1341" w:type="dxa"/>
            <w:vAlign w:val="center"/>
            <w:tcPrChange w:id="51120" w:author="Joseph_The Best Luck" w:date="2012-08-02T12:25:00Z">
              <w:tcPr>
                <w:tcW w:w="1368" w:type="dxa"/>
              </w:tcPr>
            </w:tcPrChange>
          </w:tcPr>
          <w:p w:rsidR="00CC5181" w:rsidRPr="00CC5181" w:rsidRDefault="00CC5181">
            <w:pPr>
              <w:spacing w:line="360" w:lineRule="auto"/>
              <w:jc w:val="center"/>
              <w:rPr>
                <w:ins w:id="51121" w:author="Joseph_The best luck" w:date="2012-06-04T01:51:00Z"/>
                <w:rFonts w:ascii="Times New Roman" w:hAnsi="Times New Roman" w:cs="Times New Roman"/>
                <w:sz w:val="20"/>
                <w:szCs w:val="20"/>
                <w:rPrChange w:id="51122" w:author="Joseph_The best luck" w:date="2012-06-04T01:53:00Z">
                  <w:rPr>
                    <w:ins w:id="51123" w:author="Joseph_The best luck" w:date="2012-06-04T01:51:00Z"/>
                    <w:rFonts w:ascii="Times New Roman" w:hAnsi="Times New Roman" w:cs="Times New Roman"/>
                    <w:sz w:val="24"/>
                    <w:szCs w:val="24"/>
                  </w:rPr>
                </w:rPrChange>
              </w:rPr>
              <w:pPrChange w:id="51124" w:author="Joseph_The best luck" w:date="2012-06-04T01:54:00Z">
                <w:pPr>
                  <w:spacing w:after="200" w:line="480" w:lineRule="auto"/>
                </w:pPr>
              </w:pPrChange>
            </w:pPr>
            <w:ins w:id="51125" w:author="Joseph_The best luck" w:date="2012-06-04T01:54:00Z">
              <w:r>
                <w:rPr>
                  <w:rFonts w:ascii="Times New Roman" w:hAnsi="Times New Roman" w:cs="Times New Roman" w:hint="eastAsia"/>
                  <w:sz w:val="20"/>
                  <w:szCs w:val="20"/>
                </w:rPr>
                <w:t>.9134</w:t>
              </w:r>
            </w:ins>
          </w:p>
        </w:tc>
        <w:tc>
          <w:tcPr>
            <w:tcW w:w="1350" w:type="dxa"/>
            <w:vAlign w:val="center"/>
            <w:tcPrChange w:id="51126" w:author="Joseph_The Best Luck" w:date="2012-08-02T12:25:00Z">
              <w:tcPr>
                <w:tcW w:w="1368" w:type="dxa"/>
              </w:tcPr>
            </w:tcPrChange>
          </w:tcPr>
          <w:p w:rsidR="00CC5181" w:rsidRPr="00CC5181" w:rsidRDefault="00CC5181">
            <w:pPr>
              <w:spacing w:line="360" w:lineRule="auto"/>
              <w:jc w:val="center"/>
              <w:rPr>
                <w:ins w:id="51127" w:author="Joseph_The best luck" w:date="2012-06-04T01:51:00Z"/>
                <w:rFonts w:ascii="Times New Roman" w:hAnsi="Times New Roman" w:cs="Times New Roman"/>
                <w:sz w:val="20"/>
                <w:szCs w:val="20"/>
                <w:rPrChange w:id="51128" w:author="Joseph_The best luck" w:date="2012-06-04T01:53:00Z">
                  <w:rPr>
                    <w:ins w:id="51129" w:author="Joseph_The best luck" w:date="2012-06-04T01:51:00Z"/>
                    <w:rFonts w:ascii="Times New Roman" w:hAnsi="Times New Roman" w:cs="Times New Roman"/>
                    <w:sz w:val="24"/>
                    <w:szCs w:val="24"/>
                  </w:rPr>
                </w:rPrChange>
              </w:rPr>
              <w:pPrChange w:id="51130" w:author="Joseph_The best luck" w:date="2012-06-04T01:54:00Z">
                <w:pPr>
                  <w:spacing w:after="200" w:line="480" w:lineRule="auto"/>
                </w:pPr>
              </w:pPrChange>
            </w:pPr>
            <w:ins w:id="51131" w:author="Joseph_The best luck" w:date="2012-06-04T01:54:00Z">
              <w:r>
                <w:rPr>
                  <w:rFonts w:ascii="Times New Roman" w:hAnsi="Times New Roman" w:cs="Times New Roman" w:hint="eastAsia"/>
                  <w:sz w:val="20"/>
                  <w:szCs w:val="20"/>
                </w:rPr>
                <w:t>.0986</w:t>
              </w:r>
            </w:ins>
          </w:p>
        </w:tc>
      </w:tr>
      <w:tr w:rsidR="00CC5181" w:rsidRPr="00CC5181" w:rsidTr="00D959FA">
        <w:trPr>
          <w:jc w:val="center"/>
          <w:ins w:id="51132" w:author="Joseph_The best luck" w:date="2012-06-04T01:51:00Z"/>
          <w:trPrChange w:id="51133" w:author="Joseph_The Best Luck" w:date="2012-08-02T12:25:00Z">
            <w:trPr>
              <w:jc w:val="center"/>
            </w:trPr>
          </w:trPrChange>
        </w:trPr>
        <w:tc>
          <w:tcPr>
            <w:tcW w:w="1860" w:type="dxa"/>
            <w:vMerge/>
            <w:vAlign w:val="center"/>
            <w:tcPrChange w:id="51134" w:author="Joseph_The Best Luck" w:date="2012-08-02T12:25:00Z">
              <w:tcPr>
                <w:tcW w:w="2123" w:type="dxa"/>
                <w:vMerge/>
              </w:tcPr>
            </w:tcPrChange>
          </w:tcPr>
          <w:p w:rsidR="00CC5181" w:rsidRPr="00CC5181" w:rsidRDefault="00CC5181">
            <w:pPr>
              <w:spacing w:line="360" w:lineRule="auto"/>
              <w:jc w:val="center"/>
              <w:rPr>
                <w:ins w:id="51135" w:author="Joseph_The best luck" w:date="2012-06-04T01:51:00Z"/>
                <w:rFonts w:ascii="Times New Roman" w:hAnsi="Times New Roman" w:cs="Times New Roman"/>
                <w:sz w:val="20"/>
                <w:szCs w:val="20"/>
                <w:rPrChange w:id="51136" w:author="Joseph_The best luck" w:date="2012-06-04T01:53:00Z">
                  <w:rPr>
                    <w:ins w:id="51137" w:author="Joseph_The best luck" w:date="2012-06-04T01:51:00Z"/>
                    <w:rFonts w:ascii="Times New Roman" w:hAnsi="Times New Roman" w:cs="Times New Roman"/>
                    <w:sz w:val="24"/>
                    <w:szCs w:val="24"/>
                  </w:rPr>
                </w:rPrChange>
              </w:rPr>
              <w:pPrChange w:id="51138" w:author="Joseph_The best luck" w:date="2012-06-04T01:54:00Z">
                <w:pPr>
                  <w:spacing w:after="200" w:line="480" w:lineRule="auto"/>
                </w:pPr>
              </w:pPrChange>
            </w:pPr>
          </w:p>
        </w:tc>
        <w:tc>
          <w:tcPr>
            <w:tcW w:w="1356" w:type="dxa"/>
            <w:vAlign w:val="center"/>
            <w:tcPrChange w:id="51139" w:author="Joseph_The Best Luck" w:date="2012-08-02T12:25:00Z">
              <w:tcPr>
                <w:tcW w:w="1368" w:type="dxa"/>
              </w:tcPr>
            </w:tcPrChange>
          </w:tcPr>
          <w:p w:rsidR="00CC5181" w:rsidRPr="00CC5181" w:rsidRDefault="00CC5181">
            <w:pPr>
              <w:spacing w:line="360" w:lineRule="auto"/>
              <w:jc w:val="center"/>
              <w:rPr>
                <w:ins w:id="51140" w:author="Joseph_The best luck" w:date="2012-06-04T01:51:00Z"/>
                <w:rFonts w:ascii="Times New Roman" w:hAnsi="Times New Roman" w:cs="Times New Roman"/>
                <w:sz w:val="20"/>
                <w:szCs w:val="20"/>
                <w:rPrChange w:id="51141" w:author="Joseph_The best luck" w:date="2012-06-04T01:53:00Z">
                  <w:rPr>
                    <w:ins w:id="51142" w:author="Joseph_The best luck" w:date="2012-06-04T01:51:00Z"/>
                    <w:rFonts w:ascii="Times New Roman" w:hAnsi="Times New Roman" w:cs="Times New Roman"/>
                    <w:sz w:val="24"/>
                    <w:szCs w:val="24"/>
                  </w:rPr>
                </w:rPrChange>
              </w:rPr>
              <w:pPrChange w:id="51143" w:author="Joseph_The best luck" w:date="2012-06-04T01:54:00Z">
                <w:pPr>
                  <w:spacing w:after="200" w:line="480" w:lineRule="auto"/>
                </w:pPr>
              </w:pPrChange>
            </w:pPr>
            <w:ins w:id="51144" w:author="Joseph_The best luck" w:date="2012-06-04T01:53:00Z">
              <w:r w:rsidRPr="00CC5181">
                <w:rPr>
                  <w:rFonts w:ascii="Times New Roman" w:hAnsi="Times New Roman" w:cs="Times New Roman"/>
                  <w:sz w:val="20"/>
                  <w:szCs w:val="20"/>
                  <w:rPrChange w:id="51145" w:author="Joseph_The best luck" w:date="2012-06-04T01:53:00Z">
                    <w:rPr>
                      <w:rFonts w:ascii="Times New Roman" w:hAnsi="Times New Roman" w:cs="Times New Roman"/>
                      <w:sz w:val="24"/>
                      <w:szCs w:val="24"/>
                    </w:rPr>
                  </w:rPrChange>
                </w:rPr>
                <w:t>Validation</w:t>
              </w:r>
            </w:ins>
          </w:p>
        </w:tc>
        <w:tc>
          <w:tcPr>
            <w:tcW w:w="1356" w:type="dxa"/>
            <w:vAlign w:val="center"/>
            <w:tcPrChange w:id="51146" w:author="Joseph_The Best Luck" w:date="2012-08-02T12:25:00Z">
              <w:tcPr>
                <w:tcW w:w="1368" w:type="dxa"/>
              </w:tcPr>
            </w:tcPrChange>
          </w:tcPr>
          <w:p w:rsidR="00CC5181" w:rsidRPr="00CC5181" w:rsidRDefault="00CC5181">
            <w:pPr>
              <w:spacing w:line="360" w:lineRule="auto"/>
              <w:jc w:val="center"/>
              <w:rPr>
                <w:ins w:id="51147" w:author="Joseph_The best luck" w:date="2012-06-04T01:51:00Z"/>
                <w:rFonts w:ascii="Times New Roman" w:hAnsi="Times New Roman" w:cs="Times New Roman"/>
                <w:sz w:val="20"/>
                <w:szCs w:val="20"/>
                <w:rPrChange w:id="51148" w:author="Joseph_The best luck" w:date="2012-06-04T01:53:00Z">
                  <w:rPr>
                    <w:ins w:id="51149" w:author="Joseph_The best luck" w:date="2012-06-04T01:51:00Z"/>
                    <w:rFonts w:ascii="Times New Roman" w:hAnsi="Times New Roman" w:cs="Times New Roman"/>
                    <w:sz w:val="24"/>
                    <w:szCs w:val="24"/>
                  </w:rPr>
                </w:rPrChange>
              </w:rPr>
              <w:pPrChange w:id="51150" w:author="Joseph_The best luck" w:date="2012-06-04T01:54:00Z">
                <w:pPr>
                  <w:spacing w:after="200" w:line="480" w:lineRule="auto"/>
                </w:pPr>
              </w:pPrChange>
            </w:pPr>
            <w:ins w:id="51151" w:author="Joseph_The best luck" w:date="2012-06-04T01:54:00Z">
              <w:r>
                <w:rPr>
                  <w:rFonts w:ascii="Times New Roman" w:hAnsi="Times New Roman" w:cs="Times New Roman" w:hint="eastAsia"/>
                  <w:sz w:val="20"/>
                  <w:szCs w:val="20"/>
                </w:rPr>
                <w:t>1.94</w:t>
              </w:r>
            </w:ins>
          </w:p>
        </w:tc>
        <w:tc>
          <w:tcPr>
            <w:tcW w:w="1341" w:type="dxa"/>
            <w:vAlign w:val="center"/>
            <w:tcPrChange w:id="51152" w:author="Joseph_The Best Luck" w:date="2012-08-02T12:25:00Z">
              <w:tcPr>
                <w:tcW w:w="1368" w:type="dxa"/>
              </w:tcPr>
            </w:tcPrChange>
          </w:tcPr>
          <w:p w:rsidR="00CC5181" w:rsidRPr="00CC5181" w:rsidRDefault="00CC5181">
            <w:pPr>
              <w:spacing w:line="360" w:lineRule="auto"/>
              <w:jc w:val="center"/>
              <w:rPr>
                <w:ins w:id="51153" w:author="Joseph_The best luck" w:date="2012-06-04T01:51:00Z"/>
                <w:rFonts w:ascii="Times New Roman" w:hAnsi="Times New Roman" w:cs="Times New Roman"/>
                <w:sz w:val="20"/>
                <w:szCs w:val="20"/>
                <w:rPrChange w:id="51154" w:author="Joseph_The best luck" w:date="2012-06-04T01:53:00Z">
                  <w:rPr>
                    <w:ins w:id="51155" w:author="Joseph_The best luck" w:date="2012-06-04T01:51:00Z"/>
                    <w:rFonts w:ascii="Times New Roman" w:hAnsi="Times New Roman" w:cs="Times New Roman"/>
                    <w:sz w:val="24"/>
                    <w:szCs w:val="24"/>
                  </w:rPr>
                </w:rPrChange>
              </w:rPr>
              <w:pPrChange w:id="51156" w:author="Joseph_The best luck" w:date="2012-06-04T01:54:00Z">
                <w:pPr>
                  <w:spacing w:after="200" w:line="480" w:lineRule="auto"/>
                </w:pPr>
              </w:pPrChange>
            </w:pPr>
            <w:ins w:id="51157" w:author="Joseph_The best luck" w:date="2012-06-04T01:54:00Z">
              <w:r>
                <w:rPr>
                  <w:rFonts w:ascii="Times New Roman" w:hAnsi="Times New Roman" w:cs="Times New Roman" w:hint="eastAsia"/>
                  <w:sz w:val="20"/>
                  <w:szCs w:val="20"/>
                </w:rPr>
                <w:t>.9250</w:t>
              </w:r>
            </w:ins>
          </w:p>
        </w:tc>
        <w:tc>
          <w:tcPr>
            <w:tcW w:w="1341" w:type="dxa"/>
            <w:vAlign w:val="center"/>
            <w:tcPrChange w:id="51158" w:author="Joseph_The Best Luck" w:date="2012-08-02T12:25:00Z">
              <w:tcPr>
                <w:tcW w:w="1368" w:type="dxa"/>
              </w:tcPr>
            </w:tcPrChange>
          </w:tcPr>
          <w:p w:rsidR="00CC5181" w:rsidRPr="00CC5181" w:rsidRDefault="00CC5181">
            <w:pPr>
              <w:spacing w:line="360" w:lineRule="auto"/>
              <w:jc w:val="center"/>
              <w:rPr>
                <w:ins w:id="51159" w:author="Joseph_The best luck" w:date="2012-06-04T01:51:00Z"/>
                <w:rFonts w:ascii="Times New Roman" w:hAnsi="Times New Roman" w:cs="Times New Roman"/>
                <w:sz w:val="20"/>
                <w:szCs w:val="20"/>
                <w:rPrChange w:id="51160" w:author="Joseph_The best luck" w:date="2012-06-04T01:53:00Z">
                  <w:rPr>
                    <w:ins w:id="51161" w:author="Joseph_The best luck" w:date="2012-06-04T01:51:00Z"/>
                    <w:rFonts w:ascii="Times New Roman" w:hAnsi="Times New Roman" w:cs="Times New Roman"/>
                    <w:sz w:val="24"/>
                    <w:szCs w:val="24"/>
                  </w:rPr>
                </w:rPrChange>
              </w:rPr>
              <w:pPrChange w:id="51162" w:author="Joseph_The best luck" w:date="2012-06-04T01:54:00Z">
                <w:pPr>
                  <w:spacing w:after="200" w:line="480" w:lineRule="auto"/>
                </w:pPr>
              </w:pPrChange>
            </w:pPr>
            <w:ins w:id="51163" w:author="Joseph_The best luck" w:date="2012-06-04T01:55:00Z">
              <w:r>
                <w:rPr>
                  <w:rFonts w:ascii="Times New Roman" w:hAnsi="Times New Roman" w:cs="Times New Roman" w:hint="eastAsia"/>
                  <w:sz w:val="20"/>
                  <w:szCs w:val="20"/>
                </w:rPr>
                <w:t>.9320</w:t>
              </w:r>
            </w:ins>
          </w:p>
        </w:tc>
        <w:tc>
          <w:tcPr>
            <w:tcW w:w="1350" w:type="dxa"/>
            <w:vAlign w:val="center"/>
            <w:tcPrChange w:id="51164" w:author="Joseph_The Best Luck" w:date="2012-08-02T12:25:00Z">
              <w:tcPr>
                <w:tcW w:w="1368" w:type="dxa"/>
              </w:tcPr>
            </w:tcPrChange>
          </w:tcPr>
          <w:p w:rsidR="00CC5181" w:rsidRPr="00CC5181" w:rsidRDefault="00CC5181">
            <w:pPr>
              <w:spacing w:line="360" w:lineRule="auto"/>
              <w:jc w:val="center"/>
              <w:rPr>
                <w:ins w:id="51165" w:author="Joseph_The best luck" w:date="2012-06-04T01:51:00Z"/>
                <w:rFonts w:ascii="Times New Roman" w:hAnsi="Times New Roman" w:cs="Times New Roman"/>
                <w:sz w:val="20"/>
                <w:szCs w:val="20"/>
                <w:rPrChange w:id="51166" w:author="Joseph_The best luck" w:date="2012-06-04T01:53:00Z">
                  <w:rPr>
                    <w:ins w:id="51167" w:author="Joseph_The best luck" w:date="2012-06-04T01:51:00Z"/>
                    <w:rFonts w:ascii="Times New Roman" w:hAnsi="Times New Roman" w:cs="Times New Roman"/>
                    <w:sz w:val="24"/>
                    <w:szCs w:val="24"/>
                  </w:rPr>
                </w:rPrChange>
              </w:rPr>
              <w:pPrChange w:id="51168" w:author="Joseph_The best luck" w:date="2012-06-04T01:54:00Z">
                <w:pPr>
                  <w:spacing w:after="200" w:line="480" w:lineRule="auto"/>
                </w:pPr>
              </w:pPrChange>
            </w:pPr>
            <w:ins w:id="51169" w:author="Joseph_The best luck" w:date="2012-06-04T01:55:00Z">
              <w:r>
                <w:rPr>
                  <w:rFonts w:ascii="Times New Roman" w:hAnsi="Times New Roman" w:cs="Times New Roman" w:hint="eastAsia"/>
                  <w:sz w:val="20"/>
                  <w:szCs w:val="20"/>
                </w:rPr>
                <w:t>.0823</w:t>
              </w:r>
            </w:ins>
          </w:p>
        </w:tc>
      </w:tr>
      <w:tr w:rsidR="00CC5181" w:rsidRPr="00CC5181" w:rsidTr="00D959FA">
        <w:trPr>
          <w:jc w:val="center"/>
          <w:ins w:id="51170" w:author="Joseph_The best luck" w:date="2012-06-04T01:51:00Z"/>
          <w:trPrChange w:id="51171" w:author="Joseph_The Best Luck" w:date="2012-08-02T12:25:00Z">
            <w:trPr>
              <w:jc w:val="center"/>
            </w:trPr>
          </w:trPrChange>
        </w:trPr>
        <w:tc>
          <w:tcPr>
            <w:tcW w:w="1860" w:type="dxa"/>
            <w:vMerge w:val="restart"/>
            <w:vAlign w:val="center"/>
            <w:tcPrChange w:id="51172" w:author="Joseph_The Best Luck" w:date="2012-08-02T12:25:00Z">
              <w:tcPr>
                <w:tcW w:w="2123" w:type="dxa"/>
                <w:vMerge w:val="restart"/>
              </w:tcPr>
            </w:tcPrChange>
          </w:tcPr>
          <w:p w:rsidR="00CC5181" w:rsidRPr="00CC5181" w:rsidRDefault="00CC5181">
            <w:pPr>
              <w:spacing w:line="360" w:lineRule="auto"/>
              <w:jc w:val="center"/>
              <w:rPr>
                <w:ins w:id="51173" w:author="Joseph_The best luck" w:date="2012-06-04T01:51:00Z"/>
                <w:rFonts w:ascii="Times New Roman" w:hAnsi="Times New Roman" w:cs="Times New Roman"/>
                <w:sz w:val="20"/>
                <w:szCs w:val="20"/>
                <w:rPrChange w:id="51174" w:author="Joseph_The best luck" w:date="2012-06-04T01:53:00Z">
                  <w:rPr>
                    <w:ins w:id="51175" w:author="Joseph_The best luck" w:date="2012-06-04T01:51:00Z"/>
                    <w:rFonts w:ascii="Times New Roman" w:hAnsi="Times New Roman" w:cs="Times New Roman"/>
                    <w:sz w:val="24"/>
                    <w:szCs w:val="24"/>
                  </w:rPr>
                </w:rPrChange>
              </w:rPr>
              <w:pPrChange w:id="51176" w:author="Joseph_The best luck" w:date="2012-06-04T01:54:00Z">
                <w:pPr>
                  <w:spacing w:after="200" w:line="480" w:lineRule="auto"/>
                </w:pPr>
              </w:pPrChange>
            </w:pPr>
            <w:ins w:id="51177" w:author="Joseph_The best luck" w:date="2012-06-04T01:52:00Z">
              <w:r w:rsidRPr="00CC5181">
                <w:rPr>
                  <w:rFonts w:ascii="Times New Roman" w:hAnsi="Times New Roman" w:cs="Times New Roman"/>
                  <w:sz w:val="20"/>
                  <w:szCs w:val="20"/>
                  <w:rPrChange w:id="51178" w:author="Joseph_The best luck" w:date="2012-06-04T01:53:00Z">
                    <w:rPr>
                      <w:rFonts w:ascii="Times New Roman" w:hAnsi="Times New Roman" w:cs="Times New Roman"/>
                      <w:sz w:val="24"/>
                      <w:szCs w:val="24"/>
                    </w:rPr>
                  </w:rPrChange>
                </w:rPr>
                <w:t>Personal/Subjective</w:t>
              </w:r>
            </w:ins>
          </w:p>
        </w:tc>
        <w:tc>
          <w:tcPr>
            <w:tcW w:w="1356" w:type="dxa"/>
            <w:vAlign w:val="center"/>
            <w:tcPrChange w:id="51179" w:author="Joseph_The Best Luck" w:date="2012-08-02T12:25:00Z">
              <w:tcPr>
                <w:tcW w:w="1368" w:type="dxa"/>
              </w:tcPr>
            </w:tcPrChange>
          </w:tcPr>
          <w:p w:rsidR="00CC5181" w:rsidRPr="00CC5181" w:rsidRDefault="00CC5181">
            <w:pPr>
              <w:spacing w:line="360" w:lineRule="auto"/>
              <w:jc w:val="center"/>
              <w:rPr>
                <w:ins w:id="51180" w:author="Joseph_The best luck" w:date="2012-06-04T01:51:00Z"/>
                <w:rFonts w:ascii="Times New Roman" w:hAnsi="Times New Roman" w:cs="Times New Roman"/>
                <w:sz w:val="20"/>
                <w:szCs w:val="20"/>
                <w:rPrChange w:id="51181" w:author="Joseph_The best luck" w:date="2012-06-04T01:53:00Z">
                  <w:rPr>
                    <w:ins w:id="51182" w:author="Joseph_The best luck" w:date="2012-06-04T01:51:00Z"/>
                    <w:rFonts w:ascii="Times New Roman" w:hAnsi="Times New Roman" w:cs="Times New Roman"/>
                    <w:sz w:val="24"/>
                    <w:szCs w:val="24"/>
                  </w:rPr>
                </w:rPrChange>
              </w:rPr>
              <w:pPrChange w:id="51183" w:author="Joseph_The best luck" w:date="2012-06-04T01:54:00Z">
                <w:pPr>
                  <w:spacing w:after="200" w:line="480" w:lineRule="auto"/>
                </w:pPr>
              </w:pPrChange>
            </w:pPr>
            <w:ins w:id="51184" w:author="Joseph_The best luck" w:date="2012-06-04T01:53:00Z">
              <w:r w:rsidRPr="00CC5181">
                <w:rPr>
                  <w:rFonts w:ascii="Times New Roman" w:hAnsi="Times New Roman" w:cs="Times New Roman"/>
                  <w:sz w:val="20"/>
                  <w:szCs w:val="20"/>
                  <w:rPrChange w:id="51185" w:author="Joseph_The best luck" w:date="2012-06-04T01:53:00Z">
                    <w:rPr>
                      <w:rFonts w:ascii="Times New Roman" w:hAnsi="Times New Roman" w:cs="Times New Roman"/>
                      <w:sz w:val="24"/>
                      <w:szCs w:val="24"/>
                    </w:rPr>
                  </w:rPrChange>
                </w:rPr>
                <w:t>Building</w:t>
              </w:r>
            </w:ins>
          </w:p>
        </w:tc>
        <w:tc>
          <w:tcPr>
            <w:tcW w:w="1356" w:type="dxa"/>
            <w:vAlign w:val="center"/>
            <w:tcPrChange w:id="51186" w:author="Joseph_The Best Luck" w:date="2012-08-02T12:25:00Z">
              <w:tcPr>
                <w:tcW w:w="1368" w:type="dxa"/>
              </w:tcPr>
            </w:tcPrChange>
          </w:tcPr>
          <w:p w:rsidR="00CC5181" w:rsidRPr="00CC5181" w:rsidRDefault="00CC5181">
            <w:pPr>
              <w:spacing w:line="360" w:lineRule="auto"/>
              <w:jc w:val="center"/>
              <w:rPr>
                <w:ins w:id="51187" w:author="Joseph_The best luck" w:date="2012-06-04T01:51:00Z"/>
                <w:rFonts w:ascii="Times New Roman" w:hAnsi="Times New Roman" w:cs="Times New Roman"/>
                <w:sz w:val="20"/>
                <w:szCs w:val="20"/>
                <w:rPrChange w:id="51188" w:author="Joseph_The best luck" w:date="2012-06-04T01:53:00Z">
                  <w:rPr>
                    <w:ins w:id="51189" w:author="Joseph_The best luck" w:date="2012-06-04T01:51:00Z"/>
                    <w:rFonts w:ascii="Times New Roman" w:hAnsi="Times New Roman" w:cs="Times New Roman"/>
                    <w:sz w:val="24"/>
                    <w:szCs w:val="24"/>
                  </w:rPr>
                </w:rPrChange>
              </w:rPr>
              <w:pPrChange w:id="51190" w:author="Joseph_The best luck" w:date="2012-06-04T01:54:00Z">
                <w:pPr>
                  <w:spacing w:after="200" w:line="480" w:lineRule="auto"/>
                </w:pPr>
              </w:pPrChange>
            </w:pPr>
            <w:ins w:id="51191" w:author="Joseph_The best luck" w:date="2012-06-04T01:55:00Z">
              <w:r>
                <w:rPr>
                  <w:rFonts w:ascii="Times New Roman" w:hAnsi="Times New Roman" w:cs="Times New Roman" w:hint="eastAsia"/>
                  <w:sz w:val="20"/>
                  <w:szCs w:val="20"/>
                </w:rPr>
                <w:t>2.14</w:t>
              </w:r>
            </w:ins>
          </w:p>
        </w:tc>
        <w:tc>
          <w:tcPr>
            <w:tcW w:w="1341" w:type="dxa"/>
            <w:vAlign w:val="center"/>
            <w:tcPrChange w:id="51192" w:author="Joseph_The Best Luck" w:date="2012-08-02T12:25:00Z">
              <w:tcPr>
                <w:tcW w:w="1368" w:type="dxa"/>
              </w:tcPr>
            </w:tcPrChange>
          </w:tcPr>
          <w:p w:rsidR="00CC5181" w:rsidRPr="00CC5181" w:rsidRDefault="00CC5181">
            <w:pPr>
              <w:spacing w:line="360" w:lineRule="auto"/>
              <w:jc w:val="center"/>
              <w:rPr>
                <w:ins w:id="51193" w:author="Joseph_The best luck" w:date="2012-06-04T01:51:00Z"/>
                <w:rFonts w:ascii="Times New Roman" w:hAnsi="Times New Roman" w:cs="Times New Roman"/>
                <w:sz w:val="20"/>
                <w:szCs w:val="20"/>
                <w:rPrChange w:id="51194" w:author="Joseph_The best luck" w:date="2012-06-04T01:53:00Z">
                  <w:rPr>
                    <w:ins w:id="51195" w:author="Joseph_The best luck" w:date="2012-06-04T01:51:00Z"/>
                    <w:rFonts w:ascii="Times New Roman" w:hAnsi="Times New Roman" w:cs="Times New Roman"/>
                    <w:sz w:val="24"/>
                    <w:szCs w:val="24"/>
                  </w:rPr>
                </w:rPrChange>
              </w:rPr>
              <w:pPrChange w:id="51196" w:author="Joseph_The best luck" w:date="2012-06-04T01:54:00Z">
                <w:pPr>
                  <w:spacing w:after="200" w:line="480" w:lineRule="auto"/>
                </w:pPr>
              </w:pPrChange>
            </w:pPr>
            <w:ins w:id="51197" w:author="Joseph_The best luck" w:date="2012-06-04T01:55:00Z">
              <w:r>
                <w:rPr>
                  <w:rFonts w:ascii="Times New Roman" w:hAnsi="Times New Roman" w:cs="Times New Roman" w:hint="eastAsia"/>
                  <w:sz w:val="20"/>
                  <w:szCs w:val="20"/>
                </w:rPr>
                <w:t>.9373</w:t>
              </w:r>
            </w:ins>
          </w:p>
        </w:tc>
        <w:tc>
          <w:tcPr>
            <w:tcW w:w="1341" w:type="dxa"/>
            <w:vAlign w:val="center"/>
            <w:tcPrChange w:id="51198" w:author="Joseph_The Best Luck" w:date="2012-08-02T12:25:00Z">
              <w:tcPr>
                <w:tcW w:w="1368" w:type="dxa"/>
              </w:tcPr>
            </w:tcPrChange>
          </w:tcPr>
          <w:p w:rsidR="00CC5181" w:rsidRPr="00CC5181" w:rsidRDefault="00CC5181">
            <w:pPr>
              <w:spacing w:line="360" w:lineRule="auto"/>
              <w:jc w:val="center"/>
              <w:rPr>
                <w:ins w:id="51199" w:author="Joseph_The best luck" w:date="2012-06-04T01:51:00Z"/>
                <w:rFonts w:ascii="Times New Roman" w:hAnsi="Times New Roman" w:cs="Times New Roman"/>
                <w:sz w:val="20"/>
                <w:szCs w:val="20"/>
                <w:rPrChange w:id="51200" w:author="Joseph_The best luck" w:date="2012-06-04T01:53:00Z">
                  <w:rPr>
                    <w:ins w:id="51201" w:author="Joseph_The best luck" w:date="2012-06-04T01:51:00Z"/>
                    <w:rFonts w:ascii="Times New Roman" w:hAnsi="Times New Roman" w:cs="Times New Roman"/>
                    <w:sz w:val="24"/>
                    <w:szCs w:val="24"/>
                  </w:rPr>
                </w:rPrChange>
              </w:rPr>
              <w:pPrChange w:id="51202" w:author="Joseph_The best luck" w:date="2012-06-04T01:54:00Z">
                <w:pPr>
                  <w:spacing w:after="200" w:line="480" w:lineRule="auto"/>
                </w:pPr>
              </w:pPrChange>
            </w:pPr>
            <w:ins w:id="51203" w:author="Joseph_The best luck" w:date="2012-06-04T01:55:00Z">
              <w:r>
                <w:rPr>
                  <w:rFonts w:ascii="Times New Roman" w:hAnsi="Times New Roman" w:cs="Times New Roman" w:hint="eastAsia"/>
                  <w:sz w:val="20"/>
                  <w:szCs w:val="20"/>
                </w:rPr>
                <w:t>.9467</w:t>
              </w:r>
            </w:ins>
          </w:p>
        </w:tc>
        <w:tc>
          <w:tcPr>
            <w:tcW w:w="1350" w:type="dxa"/>
            <w:vAlign w:val="center"/>
            <w:tcPrChange w:id="51204" w:author="Joseph_The Best Luck" w:date="2012-08-02T12:25:00Z">
              <w:tcPr>
                <w:tcW w:w="1368" w:type="dxa"/>
              </w:tcPr>
            </w:tcPrChange>
          </w:tcPr>
          <w:p w:rsidR="00CC5181" w:rsidRPr="00CC5181" w:rsidRDefault="00CC5181">
            <w:pPr>
              <w:spacing w:line="360" w:lineRule="auto"/>
              <w:jc w:val="center"/>
              <w:rPr>
                <w:ins w:id="51205" w:author="Joseph_The best luck" w:date="2012-06-04T01:51:00Z"/>
                <w:rFonts w:ascii="Times New Roman" w:hAnsi="Times New Roman" w:cs="Times New Roman"/>
                <w:sz w:val="20"/>
                <w:szCs w:val="20"/>
                <w:rPrChange w:id="51206" w:author="Joseph_The best luck" w:date="2012-06-04T01:53:00Z">
                  <w:rPr>
                    <w:ins w:id="51207" w:author="Joseph_The best luck" w:date="2012-06-04T01:51:00Z"/>
                    <w:rFonts w:ascii="Times New Roman" w:hAnsi="Times New Roman" w:cs="Times New Roman"/>
                    <w:sz w:val="24"/>
                    <w:szCs w:val="24"/>
                  </w:rPr>
                </w:rPrChange>
              </w:rPr>
              <w:pPrChange w:id="51208" w:author="Joseph_The best luck" w:date="2012-06-04T01:54:00Z">
                <w:pPr>
                  <w:spacing w:after="200" w:line="480" w:lineRule="auto"/>
                </w:pPr>
              </w:pPrChange>
            </w:pPr>
            <w:ins w:id="51209" w:author="Joseph_The best luck" w:date="2012-06-04T01:55:00Z">
              <w:r>
                <w:rPr>
                  <w:rFonts w:ascii="Times New Roman" w:hAnsi="Times New Roman" w:cs="Times New Roman" w:hint="eastAsia"/>
                  <w:sz w:val="20"/>
                  <w:szCs w:val="20"/>
                </w:rPr>
                <w:t>.0838</w:t>
              </w:r>
            </w:ins>
          </w:p>
        </w:tc>
      </w:tr>
      <w:tr w:rsidR="00CC5181" w:rsidRPr="00CC5181" w:rsidTr="00D959FA">
        <w:trPr>
          <w:jc w:val="center"/>
          <w:ins w:id="51210" w:author="Joseph_The best luck" w:date="2012-06-04T01:51:00Z"/>
          <w:trPrChange w:id="51211" w:author="Joseph_The Best Luck" w:date="2012-08-02T12:25:00Z">
            <w:trPr>
              <w:jc w:val="center"/>
            </w:trPr>
          </w:trPrChange>
        </w:trPr>
        <w:tc>
          <w:tcPr>
            <w:tcW w:w="1860" w:type="dxa"/>
            <w:vMerge/>
            <w:vAlign w:val="center"/>
            <w:tcPrChange w:id="51212" w:author="Joseph_The Best Luck" w:date="2012-08-02T12:25:00Z">
              <w:tcPr>
                <w:tcW w:w="2123" w:type="dxa"/>
                <w:vMerge/>
              </w:tcPr>
            </w:tcPrChange>
          </w:tcPr>
          <w:p w:rsidR="00CC5181" w:rsidRPr="00CC5181" w:rsidRDefault="00CC5181">
            <w:pPr>
              <w:spacing w:line="360" w:lineRule="auto"/>
              <w:jc w:val="center"/>
              <w:rPr>
                <w:ins w:id="51213" w:author="Joseph_The best luck" w:date="2012-06-04T01:51:00Z"/>
                <w:rFonts w:ascii="Times New Roman" w:hAnsi="Times New Roman" w:cs="Times New Roman"/>
                <w:sz w:val="20"/>
                <w:szCs w:val="20"/>
                <w:rPrChange w:id="51214" w:author="Joseph_The best luck" w:date="2012-06-04T01:53:00Z">
                  <w:rPr>
                    <w:ins w:id="51215" w:author="Joseph_The best luck" w:date="2012-06-04T01:51:00Z"/>
                    <w:rFonts w:ascii="Times New Roman" w:hAnsi="Times New Roman" w:cs="Times New Roman"/>
                    <w:sz w:val="24"/>
                    <w:szCs w:val="24"/>
                  </w:rPr>
                </w:rPrChange>
              </w:rPr>
              <w:pPrChange w:id="51216" w:author="Joseph_The best luck" w:date="2012-06-04T01:54:00Z">
                <w:pPr>
                  <w:spacing w:after="200" w:line="480" w:lineRule="auto"/>
                </w:pPr>
              </w:pPrChange>
            </w:pPr>
          </w:p>
        </w:tc>
        <w:tc>
          <w:tcPr>
            <w:tcW w:w="1356" w:type="dxa"/>
            <w:vAlign w:val="center"/>
            <w:tcPrChange w:id="51217" w:author="Joseph_The Best Luck" w:date="2012-08-02T12:25:00Z">
              <w:tcPr>
                <w:tcW w:w="1368" w:type="dxa"/>
              </w:tcPr>
            </w:tcPrChange>
          </w:tcPr>
          <w:p w:rsidR="00CC5181" w:rsidRPr="00CC5181" w:rsidRDefault="00CC5181">
            <w:pPr>
              <w:spacing w:line="360" w:lineRule="auto"/>
              <w:jc w:val="center"/>
              <w:rPr>
                <w:ins w:id="51218" w:author="Joseph_The best luck" w:date="2012-06-04T01:51:00Z"/>
                <w:rFonts w:ascii="Times New Roman" w:hAnsi="Times New Roman" w:cs="Times New Roman"/>
                <w:sz w:val="20"/>
                <w:szCs w:val="20"/>
                <w:rPrChange w:id="51219" w:author="Joseph_The best luck" w:date="2012-06-04T01:53:00Z">
                  <w:rPr>
                    <w:ins w:id="51220" w:author="Joseph_The best luck" w:date="2012-06-04T01:51:00Z"/>
                    <w:rFonts w:ascii="Times New Roman" w:hAnsi="Times New Roman" w:cs="Times New Roman"/>
                    <w:sz w:val="24"/>
                    <w:szCs w:val="24"/>
                  </w:rPr>
                </w:rPrChange>
              </w:rPr>
              <w:pPrChange w:id="51221" w:author="Joseph_The best luck" w:date="2012-06-04T01:54:00Z">
                <w:pPr>
                  <w:spacing w:after="200" w:line="480" w:lineRule="auto"/>
                </w:pPr>
              </w:pPrChange>
            </w:pPr>
            <w:ins w:id="51222" w:author="Joseph_The best luck" w:date="2012-06-04T01:53:00Z">
              <w:r w:rsidRPr="00CC5181">
                <w:rPr>
                  <w:rFonts w:ascii="Times New Roman" w:hAnsi="Times New Roman" w:cs="Times New Roman"/>
                  <w:sz w:val="20"/>
                  <w:szCs w:val="20"/>
                  <w:rPrChange w:id="51223" w:author="Joseph_The best luck" w:date="2012-06-04T01:53:00Z">
                    <w:rPr>
                      <w:rFonts w:ascii="Times New Roman" w:hAnsi="Times New Roman" w:cs="Times New Roman"/>
                      <w:sz w:val="24"/>
                      <w:szCs w:val="24"/>
                    </w:rPr>
                  </w:rPrChange>
                </w:rPr>
                <w:t>Validation</w:t>
              </w:r>
            </w:ins>
          </w:p>
        </w:tc>
        <w:tc>
          <w:tcPr>
            <w:tcW w:w="1356" w:type="dxa"/>
            <w:vAlign w:val="center"/>
            <w:tcPrChange w:id="51224" w:author="Joseph_The Best Luck" w:date="2012-08-02T12:25:00Z">
              <w:tcPr>
                <w:tcW w:w="1368" w:type="dxa"/>
              </w:tcPr>
            </w:tcPrChange>
          </w:tcPr>
          <w:p w:rsidR="00CC5181" w:rsidRPr="00CC5181" w:rsidRDefault="00CC5181">
            <w:pPr>
              <w:spacing w:line="360" w:lineRule="auto"/>
              <w:jc w:val="center"/>
              <w:rPr>
                <w:ins w:id="51225" w:author="Joseph_The best luck" w:date="2012-06-04T01:51:00Z"/>
                <w:rFonts w:ascii="Times New Roman" w:hAnsi="Times New Roman" w:cs="Times New Roman"/>
                <w:sz w:val="20"/>
                <w:szCs w:val="20"/>
                <w:rPrChange w:id="51226" w:author="Joseph_The best luck" w:date="2012-06-04T01:53:00Z">
                  <w:rPr>
                    <w:ins w:id="51227" w:author="Joseph_The best luck" w:date="2012-06-04T01:51:00Z"/>
                    <w:rFonts w:ascii="Times New Roman" w:hAnsi="Times New Roman" w:cs="Times New Roman"/>
                    <w:sz w:val="24"/>
                    <w:szCs w:val="24"/>
                  </w:rPr>
                </w:rPrChange>
              </w:rPr>
              <w:pPrChange w:id="51228" w:author="Joseph_The best luck" w:date="2012-06-04T01:54:00Z">
                <w:pPr>
                  <w:spacing w:after="200" w:line="480" w:lineRule="auto"/>
                </w:pPr>
              </w:pPrChange>
            </w:pPr>
            <w:ins w:id="51229" w:author="Joseph_The best luck" w:date="2012-06-04T01:55:00Z">
              <w:r>
                <w:rPr>
                  <w:rFonts w:ascii="Times New Roman" w:hAnsi="Times New Roman" w:cs="Times New Roman" w:hint="eastAsia"/>
                  <w:sz w:val="20"/>
                  <w:szCs w:val="20"/>
                </w:rPr>
                <w:t>2.02</w:t>
              </w:r>
            </w:ins>
          </w:p>
        </w:tc>
        <w:tc>
          <w:tcPr>
            <w:tcW w:w="1341" w:type="dxa"/>
            <w:vAlign w:val="center"/>
            <w:tcPrChange w:id="51230" w:author="Joseph_The Best Luck" w:date="2012-08-02T12:25:00Z">
              <w:tcPr>
                <w:tcW w:w="1368" w:type="dxa"/>
              </w:tcPr>
            </w:tcPrChange>
          </w:tcPr>
          <w:p w:rsidR="00CC5181" w:rsidRPr="00CC5181" w:rsidRDefault="00CC5181">
            <w:pPr>
              <w:spacing w:line="360" w:lineRule="auto"/>
              <w:jc w:val="center"/>
              <w:rPr>
                <w:ins w:id="51231" w:author="Joseph_The best luck" w:date="2012-06-04T01:51:00Z"/>
                <w:rFonts w:ascii="Times New Roman" w:hAnsi="Times New Roman" w:cs="Times New Roman"/>
                <w:sz w:val="20"/>
                <w:szCs w:val="20"/>
                <w:rPrChange w:id="51232" w:author="Joseph_The best luck" w:date="2012-06-04T01:53:00Z">
                  <w:rPr>
                    <w:ins w:id="51233" w:author="Joseph_The best luck" w:date="2012-06-04T01:51:00Z"/>
                    <w:rFonts w:ascii="Times New Roman" w:hAnsi="Times New Roman" w:cs="Times New Roman"/>
                    <w:sz w:val="24"/>
                    <w:szCs w:val="24"/>
                  </w:rPr>
                </w:rPrChange>
              </w:rPr>
              <w:pPrChange w:id="51234" w:author="Joseph_The best luck" w:date="2012-06-04T01:54:00Z">
                <w:pPr>
                  <w:spacing w:after="200" w:line="480" w:lineRule="auto"/>
                </w:pPr>
              </w:pPrChange>
            </w:pPr>
            <w:ins w:id="51235" w:author="Joseph_The best luck" w:date="2012-06-04T01:55:00Z">
              <w:r>
                <w:rPr>
                  <w:rFonts w:ascii="Times New Roman" w:hAnsi="Times New Roman" w:cs="Times New Roman" w:hint="eastAsia"/>
                  <w:sz w:val="20"/>
                  <w:szCs w:val="20"/>
                </w:rPr>
                <w:t>.9290</w:t>
              </w:r>
            </w:ins>
          </w:p>
        </w:tc>
        <w:tc>
          <w:tcPr>
            <w:tcW w:w="1341" w:type="dxa"/>
            <w:vAlign w:val="center"/>
            <w:tcPrChange w:id="51236" w:author="Joseph_The Best Luck" w:date="2012-08-02T12:25:00Z">
              <w:tcPr>
                <w:tcW w:w="1368" w:type="dxa"/>
              </w:tcPr>
            </w:tcPrChange>
          </w:tcPr>
          <w:p w:rsidR="00CC5181" w:rsidRPr="00CC5181" w:rsidRDefault="00CC5181">
            <w:pPr>
              <w:spacing w:line="360" w:lineRule="auto"/>
              <w:jc w:val="center"/>
              <w:rPr>
                <w:ins w:id="51237" w:author="Joseph_The best luck" w:date="2012-06-04T01:51:00Z"/>
                <w:rFonts w:ascii="Times New Roman" w:hAnsi="Times New Roman" w:cs="Times New Roman"/>
                <w:sz w:val="20"/>
                <w:szCs w:val="20"/>
                <w:rPrChange w:id="51238" w:author="Joseph_The best luck" w:date="2012-06-04T01:53:00Z">
                  <w:rPr>
                    <w:ins w:id="51239" w:author="Joseph_The best luck" w:date="2012-06-04T01:51:00Z"/>
                    <w:rFonts w:ascii="Times New Roman" w:hAnsi="Times New Roman" w:cs="Times New Roman"/>
                    <w:sz w:val="24"/>
                    <w:szCs w:val="24"/>
                  </w:rPr>
                </w:rPrChange>
              </w:rPr>
              <w:pPrChange w:id="51240" w:author="Joseph_The best luck" w:date="2012-06-04T01:54:00Z">
                <w:pPr>
                  <w:spacing w:after="200" w:line="480" w:lineRule="auto"/>
                </w:pPr>
              </w:pPrChange>
            </w:pPr>
            <w:ins w:id="51241" w:author="Joseph_The best luck" w:date="2012-06-04T01:55:00Z">
              <w:r>
                <w:rPr>
                  <w:rFonts w:ascii="Times New Roman" w:hAnsi="Times New Roman" w:cs="Times New Roman" w:hint="eastAsia"/>
                  <w:sz w:val="20"/>
                  <w:szCs w:val="20"/>
                </w:rPr>
                <w:t>.9397</w:t>
              </w:r>
            </w:ins>
          </w:p>
        </w:tc>
        <w:tc>
          <w:tcPr>
            <w:tcW w:w="1350" w:type="dxa"/>
            <w:vAlign w:val="center"/>
            <w:tcPrChange w:id="51242" w:author="Joseph_The Best Luck" w:date="2012-08-02T12:25:00Z">
              <w:tcPr>
                <w:tcW w:w="1368" w:type="dxa"/>
              </w:tcPr>
            </w:tcPrChange>
          </w:tcPr>
          <w:p w:rsidR="00CC5181" w:rsidRPr="00CC5181" w:rsidRDefault="00CC5181">
            <w:pPr>
              <w:spacing w:line="360" w:lineRule="auto"/>
              <w:jc w:val="center"/>
              <w:rPr>
                <w:ins w:id="51243" w:author="Joseph_The best luck" w:date="2012-06-04T01:51:00Z"/>
                <w:rFonts w:ascii="Times New Roman" w:hAnsi="Times New Roman" w:cs="Times New Roman"/>
                <w:sz w:val="20"/>
                <w:szCs w:val="20"/>
                <w:rPrChange w:id="51244" w:author="Joseph_The best luck" w:date="2012-06-04T01:53:00Z">
                  <w:rPr>
                    <w:ins w:id="51245" w:author="Joseph_The best luck" w:date="2012-06-04T01:51:00Z"/>
                    <w:rFonts w:ascii="Times New Roman" w:hAnsi="Times New Roman" w:cs="Times New Roman"/>
                    <w:sz w:val="24"/>
                    <w:szCs w:val="24"/>
                  </w:rPr>
                </w:rPrChange>
              </w:rPr>
              <w:pPrChange w:id="51246" w:author="Joseph_The best luck" w:date="2012-06-04T01:54:00Z">
                <w:pPr>
                  <w:spacing w:after="200" w:line="480" w:lineRule="auto"/>
                </w:pPr>
              </w:pPrChange>
            </w:pPr>
            <w:ins w:id="51247" w:author="Joseph_The best luck" w:date="2012-06-04T01:56:00Z">
              <w:r>
                <w:rPr>
                  <w:rFonts w:ascii="Times New Roman" w:hAnsi="Times New Roman" w:cs="Times New Roman" w:hint="eastAsia"/>
                  <w:sz w:val="20"/>
                  <w:szCs w:val="20"/>
                </w:rPr>
                <w:t>.0859</w:t>
              </w:r>
            </w:ins>
          </w:p>
        </w:tc>
      </w:tr>
      <w:tr w:rsidR="00CC5181" w:rsidRPr="00CC5181" w:rsidTr="00D959FA">
        <w:trPr>
          <w:jc w:val="center"/>
          <w:ins w:id="51248" w:author="Joseph_The best luck" w:date="2012-06-04T01:52:00Z"/>
          <w:trPrChange w:id="51249" w:author="Joseph_The Best Luck" w:date="2012-08-02T12:25:00Z">
            <w:trPr>
              <w:jc w:val="center"/>
            </w:trPr>
          </w:trPrChange>
        </w:trPr>
        <w:tc>
          <w:tcPr>
            <w:tcW w:w="1860" w:type="dxa"/>
            <w:vMerge w:val="restart"/>
            <w:vAlign w:val="center"/>
            <w:tcPrChange w:id="51250" w:author="Joseph_The Best Luck" w:date="2012-08-02T12:25:00Z">
              <w:tcPr>
                <w:tcW w:w="2123" w:type="dxa"/>
                <w:vMerge w:val="restart"/>
              </w:tcPr>
            </w:tcPrChange>
          </w:tcPr>
          <w:p w:rsidR="00CC5181" w:rsidRPr="00CC5181" w:rsidRDefault="00CC5181">
            <w:pPr>
              <w:spacing w:line="360" w:lineRule="auto"/>
              <w:jc w:val="center"/>
              <w:rPr>
                <w:ins w:id="51251" w:author="Joseph_The best luck" w:date="2012-06-04T01:52:00Z"/>
                <w:rFonts w:ascii="Times New Roman" w:hAnsi="Times New Roman" w:cs="Times New Roman"/>
                <w:sz w:val="20"/>
                <w:szCs w:val="20"/>
                <w:rPrChange w:id="51252" w:author="Joseph_The best luck" w:date="2012-06-04T01:53:00Z">
                  <w:rPr>
                    <w:ins w:id="51253" w:author="Joseph_The best luck" w:date="2012-06-04T01:52:00Z"/>
                    <w:rFonts w:ascii="Times New Roman" w:hAnsi="Times New Roman" w:cs="Times New Roman"/>
                    <w:sz w:val="24"/>
                    <w:szCs w:val="24"/>
                  </w:rPr>
                </w:rPrChange>
              </w:rPr>
              <w:pPrChange w:id="51254" w:author="Joseph_The best luck" w:date="2012-06-04T01:54:00Z">
                <w:pPr>
                  <w:spacing w:after="200" w:line="480" w:lineRule="auto"/>
                </w:pPr>
              </w:pPrChange>
            </w:pPr>
            <w:ins w:id="51255" w:author="Joseph_The best luck" w:date="2012-06-04T01:53:00Z">
              <w:r w:rsidRPr="00CC5181">
                <w:rPr>
                  <w:rFonts w:ascii="Times New Roman" w:hAnsi="Times New Roman" w:cs="Times New Roman"/>
                  <w:sz w:val="20"/>
                  <w:szCs w:val="20"/>
                  <w:rPrChange w:id="51256" w:author="Joseph_The best luck" w:date="2012-06-04T01:53:00Z">
                    <w:rPr>
                      <w:rFonts w:ascii="Times New Roman" w:hAnsi="Times New Roman" w:cs="Times New Roman"/>
                      <w:sz w:val="24"/>
                      <w:szCs w:val="24"/>
                    </w:rPr>
                  </w:rPrChange>
                </w:rPr>
                <w:t>Consequence</w:t>
              </w:r>
            </w:ins>
          </w:p>
        </w:tc>
        <w:tc>
          <w:tcPr>
            <w:tcW w:w="1356" w:type="dxa"/>
            <w:vAlign w:val="center"/>
            <w:tcPrChange w:id="51257" w:author="Joseph_The Best Luck" w:date="2012-08-02T12:25:00Z">
              <w:tcPr>
                <w:tcW w:w="1368" w:type="dxa"/>
              </w:tcPr>
            </w:tcPrChange>
          </w:tcPr>
          <w:p w:rsidR="00CC5181" w:rsidRPr="00CC5181" w:rsidRDefault="00CC5181">
            <w:pPr>
              <w:spacing w:line="360" w:lineRule="auto"/>
              <w:jc w:val="center"/>
              <w:rPr>
                <w:ins w:id="51258" w:author="Joseph_The best luck" w:date="2012-06-04T01:52:00Z"/>
                <w:rFonts w:ascii="Times New Roman" w:hAnsi="Times New Roman" w:cs="Times New Roman"/>
                <w:sz w:val="20"/>
                <w:szCs w:val="20"/>
                <w:rPrChange w:id="51259" w:author="Joseph_The best luck" w:date="2012-06-04T01:53:00Z">
                  <w:rPr>
                    <w:ins w:id="51260" w:author="Joseph_The best luck" w:date="2012-06-04T01:52:00Z"/>
                    <w:rFonts w:ascii="Times New Roman" w:hAnsi="Times New Roman" w:cs="Times New Roman"/>
                    <w:sz w:val="24"/>
                    <w:szCs w:val="24"/>
                  </w:rPr>
                </w:rPrChange>
              </w:rPr>
              <w:pPrChange w:id="51261" w:author="Joseph_The best luck" w:date="2012-06-04T01:54:00Z">
                <w:pPr>
                  <w:spacing w:after="200" w:line="480" w:lineRule="auto"/>
                </w:pPr>
              </w:pPrChange>
            </w:pPr>
            <w:ins w:id="51262" w:author="Joseph_The best luck" w:date="2012-06-04T01:53:00Z">
              <w:r w:rsidRPr="00CC5181">
                <w:rPr>
                  <w:rFonts w:ascii="Times New Roman" w:hAnsi="Times New Roman" w:cs="Times New Roman"/>
                  <w:sz w:val="20"/>
                  <w:szCs w:val="20"/>
                  <w:rPrChange w:id="51263" w:author="Joseph_The best luck" w:date="2012-06-04T01:53:00Z">
                    <w:rPr>
                      <w:rFonts w:ascii="Times New Roman" w:hAnsi="Times New Roman" w:cs="Times New Roman"/>
                      <w:sz w:val="24"/>
                      <w:szCs w:val="24"/>
                    </w:rPr>
                  </w:rPrChange>
                </w:rPr>
                <w:t>Building</w:t>
              </w:r>
            </w:ins>
          </w:p>
        </w:tc>
        <w:tc>
          <w:tcPr>
            <w:tcW w:w="1356" w:type="dxa"/>
            <w:vAlign w:val="center"/>
            <w:tcPrChange w:id="51264" w:author="Joseph_The Best Luck" w:date="2012-08-02T12:25:00Z">
              <w:tcPr>
                <w:tcW w:w="1368" w:type="dxa"/>
              </w:tcPr>
            </w:tcPrChange>
          </w:tcPr>
          <w:p w:rsidR="00CC5181" w:rsidRPr="00CC5181" w:rsidRDefault="00CC5181">
            <w:pPr>
              <w:spacing w:line="360" w:lineRule="auto"/>
              <w:jc w:val="center"/>
              <w:rPr>
                <w:ins w:id="51265" w:author="Joseph_The best luck" w:date="2012-06-04T01:52:00Z"/>
                <w:rFonts w:ascii="Times New Roman" w:hAnsi="Times New Roman" w:cs="Times New Roman"/>
                <w:sz w:val="20"/>
                <w:szCs w:val="20"/>
                <w:rPrChange w:id="51266" w:author="Joseph_The best luck" w:date="2012-06-04T01:53:00Z">
                  <w:rPr>
                    <w:ins w:id="51267" w:author="Joseph_The best luck" w:date="2012-06-04T01:52:00Z"/>
                    <w:rFonts w:ascii="Times New Roman" w:hAnsi="Times New Roman" w:cs="Times New Roman"/>
                    <w:sz w:val="24"/>
                    <w:szCs w:val="24"/>
                  </w:rPr>
                </w:rPrChange>
              </w:rPr>
              <w:pPrChange w:id="51268" w:author="Joseph_The best luck" w:date="2012-06-04T01:54:00Z">
                <w:pPr>
                  <w:spacing w:after="200" w:line="480" w:lineRule="auto"/>
                </w:pPr>
              </w:pPrChange>
            </w:pPr>
            <w:ins w:id="51269" w:author="Joseph_The best luck" w:date="2012-06-04T01:56:00Z">
              <w:r>
                <w:rPr>
                  <w:rFonts w:ascii="Times New Roman" w:hAnsi="Times New Roman" w:cs="Times New Roman" w:hint="eastAsia"/>
                  <w:sz w:val="20"/>
                  <w:szCs w:val="20"/>
                </w:rPr>
                <w:t>1.95</w:t>
              </w:r>
            </w:ins>
          </w:p>
        </w:tc>
        <w:tc>
          <w:tcPr>
            <w:tcW w:w="1341" w:type="dxa"/>
            <w:vAlign w:val="center"/>
            <w:tcPrChange w:id="51270" w:author="Joseph_The Best Luck" w:date="2012-08-02T12:25:00Z">
              <w:tcPr>
                <w:tcW w:w="1368" w:type="dxa"/>
              </w:tcPr>
            </w:tcPrChange>
          </w:tcPr>
          <w:p w:rsidR="00CC5181" w:rsidRPr="00CC5181" w:rsidRDefault="00CC5181">
            <w:pPr>
              <w:spacing w:line="360" w:lineRule="auto"/>
              <w:jc w:val="center"/>
              <w:rPr>
                <w:ins w:id="51271" w:author="Joseph_The best luck" w:date="2012-06-04T01:52:00Z"/>
                <w:rFonts w:ascii="Times New Roman" w:hAnsi="Times New Roman" w:cs="Times New Roman"/>
                <w:sz w:val="20"/>
                <w:szCs w:val="20"/>
                <w:rPrChange w:id="51272" w:author="Joseph_The best luck" w:date="2012-06-04T01:53:00Z">
                  <w:rPr>
                    <w:ins w:id="51273" w:author="Joseph_The best luck" w:date="2012-06-04T01:52:00Z"/>
                    <w:rFonts w:ascii="Times New Roman" w:hAnsi="Times New Roman" w:cs="Times New Roman"/>
                    <w:sz w:val="24"/>
                    <w:szCs w:val="24"/>
                  </w:rPr>
                </w:rPrChange>
              </w:rPr>
              <w:pPrChange w:id="51274" w:author="Joseph_The best luck" w:date="2012-06-04T01:54:00Z">
                <w:pPr>
                  <w:spacing w:after="200" w:line="480" w:lineRule="auto"/>
                </w:pPr>
              </w:pPrChange>
            </w:pPr>
            <w:ins w:id="51275" w:author="Joseph_The best luck" w:date="2012-06-04T01:56:00Z">
              <w:r>
                <w:rPr>
                  <w:rFonts w:ascii="Times New Roman" w:hAnsi="Times New Roman" w:cs="Times New Roman" w:hint="eastAsia"/>
                  <w:sz w:val="20"/>
                  <w:szCs w:val="20"/>
                </w:rPr>
                <w:t>.9739</w:t>
              </w:r>
            </w:ins>
          </w:p>
        </w:tc>
        <w:tc>
          <w:tcPr>
            <w:tcW w:w="1341" w:type="dxa"/>
            <w:vAlign w:val="center"/>
            <w:tcPrChange w:id="51276" w:author="Joseph_The Best Luck" w:date="2012-08-02T12:25:00Z">
              <w:tcPr>
                <w:tcW w:w="1368" w:type="dxa"/>
              </w:tcPr>
            </w:tcPrChange>
          </w:tcPr>
          <w:p w:rsidR="00CC5181" w:rsidRPr="00CC5181" w:rsidRDefault="00CC5181">
            <w:pPr>
              <w:spacing w:line="360" w:lineRule="auto"/>
              <w:jc w:val="center"/>
              <w:rPr>
                <w:ins w:id="51277" w:author="Joseph_The best luck" w:date="2012-06-04T01:52:00Z"/>
                <w:rFonts w:ascii="Times New Roman" w:hAnsi="Times New Roman" w:cs="Times New Roman"/>
                <w:sz w:val="20"/>
                <w:szCs w:val="20"/>
                <w:rPrChange w:id="51278" w:author="Joseph_The best luck" w:date="2012-06-04T01:53:00Z">
                  <w:rPr>
                    <w:ins w:id="51279" w:author="Joseph_The best luck" w:date="2012-06-04T01:52:00Z"/>
                    <w:rFonts w:ascii="Times New Roman" w:hAnsi="Times New Roman" w:cs="Times New Roman"/>
                    <w:sz w:val="24"/>
                    <w:szCs w:val="24"/>
                  </w:rPr>
                </w:rPrChange>
              </w:rPr>
              <w:pPrChange w:id="51280" w:author="Joseph_The best luck" w:date="2012-06-04T01:54:00Z">
                <w:pPr>
                  <w:spacing w:after="200" w:line="480" w:lineRule="auto"/>
                </w:pPr>
              </w:pPrChange>
            </w:pPr>
            <w:ins w:id="51281" w:author="Joseph_The best luck" w:date="2012-06-04T01:56:00Z">
              <w:r>
                <w:rPr>
                  <w:rFonts w:ascii="Times New Roman" w:hAnsi="Times New Roman" w:cs="Times New Roman" w:hint="eastAsia"/>
                  <w:sz w:val="20"/>
                  <w:szCs w:val="20"/>
                </w:rPr>
                <w:t>.9851</w:t>
              </w:r>
            </w:ins>
          </w:p>
        </w:tc>
        <w:tc>
          <w:tcPr>
            <w:tcW w:w="1350" w:type="dxa"/>
            <w:vAlign w:val="center"/>
            <w:tcPrChange w:id="51282" w:author="Joseph_The Best Luck" w:date="2012-08-02T12:25:00Z">
              <w:tcPr>
                <w:tcW w:w="1368" w:type="dxa"/>
              </w:tcPr>
            </w:tcPrChange>
          </w:tcPr>
          <w:p w:rsidR="00CC5181" w:rsidRPr="00CC5181" w:rsidRDefault="00CC5181">
            <w:pPr>
              <w:spacing w:line="360" w:lineRule="auto"/>
              <w:jc w:val="center"/>
              <w:rPr>
                <w:ins w:id="51283" w:author="Joseph_The best luck" w:date="2012-06-04T01:52:00Z"/>
                <w:rFonts w:ascii="Times New Roman" w:hAnsi="Times New Roman" w:cs="Times New Roman"/>
                <w:sz w:val="20"/>
                <w:szCs w:val="20"/>
                <w:rPrChange w:id="51284" w:author="Joseph_The best luck" w:date="2012-06-04T01:53:00Z">
                  <w:rPr>
                    <w:ins w:id="51285" w:author="Joseph_The best luck" w:date="2012-06-04T01:52:00Z"/>
                    <w:rFonts w:ascii="Times New Roman" w:hAnsi="Times New Roman" w:cs="Times New Roman"/>
                    <w:sz w:val="24"/>
                    <w:szCs w:val="24"/>
                  </w:rPr>
                </w:rPrChange>
              </w:rPr>
              <w:pPrChange w:id="51286" w:author="Joseph_The best luck" w:date="2012-06-04T01:54:00Z">
                <w:pPr>
                  <w:spacing w:after="200" w:line="480" w:lineRule="auto"/>
                </w:pPr>
              </w:pPrChange>
            </w:pPr>
            <w:ins w:id="51287" w:author="Joseph_The best luck" w:date="2012-06-04T01:56:00Z">
              <w:r>
                <w:rPr>
                  <w:rFonts w:ascii="Times New Roman" w:hAnsi="Times New Roman" w:cs="Times New Roman" w:hint="eastAsia"/>
                  <w:sz w:val="20"/>
                  <w:szCs w:val="20"/>
                </w:rPr>
                <w:t>.0766</w:t>
              </w:r>
            </w:ins>
          </w:p>
        </w:tc>
      </w:tr>
      <w:tr w:rsidR="00CC5181" w:rsidRPr="00CC5181" w:rsidTr="00D959FA">
        <w:trPr>
          <w:jc w:val="center"/>
          <w:ins w:id="51288" w:author="Joseph_The best luck" w:date="2012-06-04T01:51:00Z"/>
          <w:trPrChange w:id="51289" w:author="Joseph_The Best Luck" w:date="2012-08-02T12:25:00Z">
            <w:trPr>
              <w:jc w:val="center"/>
            </w:trPr>
          </w:trPrChange>
        </w:trPr>
        <w:tc>
          <w:tcPr>
            <w:tcW w:w="1860" w:type="dxa"/>
            <w:vMerge/>
            <w:vAlign w:val="center"/>
            <w:tcPrChange w:id="51290" w:author="Joseph_The Best Luck" w:date="2012-08-02T12:25:00Z">
              <w:tcPr>
                <w:tcW w:w="2123" w:type="dxa"/>
                <w:vMerge/>
              </w:tcPr>
            </w:tcPrChange>
          </w:tcPr>
          <w:p w:rsidR="00CC5181" w:rsidRPr="00CC5181" w:rsidRDefault="00CC5181">
            <w:pPr>
              <w:spacing w:line="360" w:lineRule="auto"/>
              <w:jc w:val="center"/>
              <w:rPr>
                <w:ins w:id="51291" w:author="Joseph_The best luck" w:date="2012-06-04T01:51:00Z"/>
                <w:rFonts w:ascii="Times New Roman" w:hAnsi="Times New Roman" w:cs="Times New Roman"/>
                <w:sz w:val="20"/>
                <w:szCs w:val="20"/>
                <w:rPrChange w:id="51292" w:author="Joseph_The best luck" w:date="2012-06-04T01:53:00Z">
                  <w:rPr>
                    <w:ins w:id="51293" w:author="Joseph_The best luck" w:date="2012-06-04T01:51:00Z"/>
                    <w:rFonts w:ascii="Times New Roman" w:hAnsi="Times New Roman" w:cs="Times New Roman"/>
                    <w:sz w:val="24"/>
                    <w:szCs w:val="24"/>
                  </w:rPr>
                </w:rPrChange>
              </w:rPr>
              <w:pPrChange w:id="51294" w:author="Joseph_The best luck" w:date="2012-06-04T01:54:00Z">
                <w:pPr>
                  <w:spacing w:after="200" w:line="480" w:lineRule="auto"/>
                </w:pPr>
              </w:pPrChange>
            </w:pPr>
          </w:p>
        </w:tc>
        <w:tc>
          <w:tcPr>
            <w:tcW w:w="1356" w:type="dxa"/>
            <w:vAlign w:val="center"/>
            <w:tcPrChange w:id="51295" w:author="Joseph_The Best Luck" w:date="2012-08-02T12:25:00Z">
              <w:tcPr>
                <w:tcW w:w="1368" w:type="dxa"/>
              </w:tcPr>
            </w:tcPrChange>
          </w:tcPr>
          <w:p w:rsidR="00CC5181" w:rsidRPr="00CC5181" w:rsidRDefault="00CC5181">
            <w:pPr>
              <w:spacing w:line="360" w:lineRule="auto"/>
              <w:jc w:val="center"/>
              <w:rPr>
                <w:ins w:id="51296" w:author="Joseph_The best luck" w:date="2012-06-04T01:51:00Z"/>
                <w:rFonts w:ascii="Times New Roman" w:hAnsi="Times New Roman" w:cs="Times New Roman"/>
                <w:sz w:val="20"/>
                <w:szCs w:val="20"/>
                <w:rPrChange w:id="51297" w:author="Joseph_The best luck" w:date="2012-06-04T01:53:00Z">
                  <w:rPr>
                    <w:ins w:id="51298" w:author="Joseph_The best luck" w:date="2012-06-04T01:51:00Z"/>
                    <w:rFonts w:ascii="Times New Roman" w:hAnsi="Times New Roman" w:cs="Times New Roman"/>
                    <w:sz w:val="24"/>
                    <w:szCs w:val="24"/>
                  </w:rPr>
                </w:rPrChange>
              </w:rPr>
              <w:pPrChange w:id="51299" w:author="Joseph_The best luck" w:date="2012-06-04T01:54:00Z">
                <w:pPr>
                  <w:spacing w:after="200" w:line="480" w:lineRule="auto"/>
                </w:pPr>
              </w:pPrChange>
            </w:pPr>
            <w:ins w:id="51300" w:author="Joseph_The best luck" w:date="2012-06-04T01:53:00Z">
              <w:r w:rsidRPr="00CC5181">
                <w:rPr>
                  <w:rFonts w:ascii="Times New Roman" w:hAnsi="Times New Roman" w:cs="Times New Roman"/>
                  <w:sz w:val="20"/>
                  <w:szCs w:val="20"/>
                  <w:rPrChange w:id="51301" w:author="Joseph_The best luck" w:date="2012-06-04T01:53:00Z">
                    <w:rPr>
                      <w:rFonts w:ascii="Times New Roman" w:hAnsi="Times New Roman" w:cs="Times New Roman"/>
                      <w:sz w:val="24"/>
                      <w:szCs w:val="24"/>
                    </w:rPr>
                  </w:rPrChange>
                </w:rPr>
                <w:t>Validation</w:t>
              </w:r>
            </w:ins>
          </w:p>
        </w:tc>
        <w:tc>
          <w:tcPr>
            <w:tcW w:w="1356" w:type="dxa"/>
            <w:vAlign w:val="center"/>
            <w:tcPrChange w:id="51302" w:author="Joseph_The Best Luck" w:date="2012-08-02T12:25:00Z">
              <w:tcPr>
                <w:tcW w:w="1368" w:type="dxa"/>
              </w:tcPr>
            </w:tcPrChange>
          </w:tcPr>
          <w:p w:rsidR="00CC5181" w:rsidRPr="00CC5181" w:rsidRDefault="00CC5181">
            <w:pPr>
              <w:spacing w:line="360" w:lineRule="auto"/>
              <w:jc w:val="center"/>
              <w:rPr>
                <w:ins w:id="51303" w:author="Joseph_The best luck" w:date="2012-06-04T01:51:00Z"/>
                <w:rFonts w:ascii="Times New Roman" w:hAnsi="Times New Roman" w:cs="Times New Roman"/>
                <w:sz w:val="20"/>
                <w:szCs w:val="20"/>
                <w:rPrChange w:id="51304" w:author="Joseph_The best luck" w:date="2012-06-04T01:53:00Z">
                  <w:rPr>
                    <w:ins w:id="51305" w:author="Joseph_The best luck" w:date="2012-06-04T01:51:00Z"/>
                    <w:rFonts w:ascii="Times New Roman" w:hAnsi="Times New Roman" w:cs="Times New Roman"/>
                    <w:sz w:val="24"/>
                    <w:szCs w:val="24"/>
                  </w:rPr>
                </w:rPrChange>
              </w:rPr>
              <w:pPrChange w:id="51306" w:author="Joseph_The best luck" w:date="2012-06-04T01:54:00Z">
                <w:pPr>
                  <w:spacing w:after="200" w:line="480" w:lineRule="auto"/>
                </w:pPr>
              </w:pPrChange>
            </w:pPr>
            <w:ins w:id="51307" w:author="Joseph_The best luck" w:date="2012-06-04T01:56:00Z">
              <w:r>
                <w:rPr>
                  <w:rFonts w:ascii="Times New Roman" w:hAnsi="Times New Roman" w:cs="Times New Roman" w:hint="eastAsia"/>
                  <w:sz w:val="20"/>
                  <w:szCs w:val="20"/>
                </w:rPr>
                <w:t>3.44</w:t>
              </w:r>
            </w:ins>
          </w:p>
        </w:tc>
        <w:tc>
          <w:tcPr>
            <w:tcW w:w="1341" w:type="dxa"/>
            <w:vAlign w:val="center"/>
            <w:tcPrChange w:id="51308" w:author="Joseph_The Best Luck" w:date="2012-08-02T12:25:00Z">
              <w:tcPr>
                <w:tcW w:w="1368" w:type="dxa"/>
              </w:tcPr>
            </w:tcPrChange>
          </w:tcPr>
          <w:p w:rsidR="00CC5181" w:rsidRPr="00CC5181" w:rsidRDefault="00CC5181">
            <w:pPr>
              <w:spacing w:line="360" w:lineRule="auto"/>
              <w:jc w:val="center"/>
              <w:rPr>
                <w:ins w:id="51309" w:author="Joseph_The best luck" w:date="2012-06-04T01:51:00Z"/>
                <w:rFonts w:ascii="Times New Roman" w:hAnsi="Times New Roman" w:cs="Times New Roman"/>
                <w:sz w:val="20"/>
                <w:szCs w:val="20"/>
                <w:rPrChange w:id="51310" w:author="Joseph_The best luck" w:date="2012-06-04T01:53:00Z">
                  <w:rPr>
                    <w:ins w:id="51311" w:author="Joseph_The best luck" w:date="2012-06-04T01:51:00Z"/>
                    <w:rFonts w:ascii="Times New Roman" w:hAnsi="Times New Roman" w:cs="Times New Roman"/>
                    <w:sz w:val="24"/>
                    <w:szCs w:val="24"/>
                  </w:rPr>
                </w:rPrChange>
              </w:rPr>
              <w:pPrChange w:id="51312" w:author="Joseph_The best luck" w:date="2012-06-04T01:54:00Z">
                <w:pPr>
                  <w:spacing w:after="200" w:line="480" w:lineRule="auto"/>
                </w:pPr>
              </w:pPrChange>
            </w:pPr>
            <w:ins w:id="51313" w:author="Joseph_The best luck" w:date="2012-06-04T01:56:00Z">
              <w:r>
                <w:rPr>
                  <w:rFonts w:ascii="Times New Roman" w:hAnsi="Times New Roman" w:cs="Times New Roman" w:hint="eastAsia"/>
                  <w:sz w:val="20"/>
                  <w:szCs w:val="20"/>
                </w:rPr>
                <w:t>.9592</w:t>
              </w:r>
            </w:ins>
          </w:p>
        </w:tc>
        <w:tc>
          <w:tcPr>
            <w:tcW w:w="1341" w:type="dxa"/>
            <w:vAlign w:val="center"/>
            <w:tcPrChange w:id="51314" w:author="Joseph_The Best Luck" w:date="2012-08-02T12:25:00Z">
              <w:tcPr>
                <w:tcW w:w="1368" w:type="dxa"/>
              </w:tcPr>
            </w:tcPrChange>
          </w:tcPr>
          <w:p w:rsidR="00CC5181" w:rsidRPr="00CC5181" w:rsidRDefault="00CC5181">
            <w:pPr>
              <w:spacing w:line="360" w:lineRule="auto"/>
              <w:jc w:val="center"/>
              <w:rPr>
                <w:ins w:id="51315" w:author="Joseph_The best luck" w:date="2012-06-04T01:51:00Z"/>
                <w:rFonts w:ascii="Times New Roman" w:hAnsi="Times New Roman" w:cs="Times New Roman"/>
                <w:sz w:val="20"/>
                <w:szCs w:val="20"/>
                <w:rPrChange w:id="51316" w:author="Joseph_The best luck" w:date="2012-06-04T01:53:00Z">
                  <w:rPr>
                    <w:ins w:id="51317" w:author="Joseph_The best luck" w:date="2012-06-04T01:51:00Z"/>
                    <w:rFonts w:ascii="Times New Roman" w:hAnsi="Times New Roman" w:cs="Times New Roman"/>
                    <w:sz w:val="24"/>
                    <w:szCs w:val="24"/>
                  </w:rPr>
                </w:rPrChange>
              </w:rPr>
              <w:pPrChange w:id="51318" w:author="Joseph_The best luck" w:date="2012-06-04T01:54:00Z">
                <w:pPr>
                  <w:spacing w:after="200" w:line="480" w:lineRule="auto"/>
                </w:pPr>
              </w:pPrChange>
            </w:pPr>
            <w:ins w:id="51319" w:author="Joseph_The best luck" w:date="2012-06-04T01:57:00Z">
              <w:r>
                <w:rPr>
                  <w:rFonts w:ascii="Times New Roman" w:hAnsi="Times New Roman" w:cs="Times New Roman" w:hint="eastAsia"/>
                  <w:sz w:val="20"/>
                  <w:szCs w:val="20"/>
                </w:rPr>
                <w:t>.9767</w:t>
              </w:r>
            </w:ins>
          </w:p>
        </w:tc>
        <w:tc>
          <w:tcPr>
            <w:tcW w:w="1350" w:type="dxa"/>
            <w:vAlign w:val="center"/>
            <w:tcPrChange w:id="51320" w:author="Joseph_The Best Luck" w:date="2012-08-02T12:25:00Z">
              <w:tcPr>
                <w:tcW w:w="1368" w:type="dxa"/>
              </w:tcPr>
            </w:tcPrChange>
          </w:tcPr>
          <w:p w:rsidR="00CC5181" w:rsidRPr="00CC5181" w:rsidRDefault="00CC5181">
            <w:pPr>
              <w:spacing w:line="360" w:lineRule="auto"/>
              <w:jc w:val="center"/>
              <w:rPr>
                <w:ins w:id="51321" w:author="Joseph_The best luck" w:date="2012-06-04T01:51:00Z"/>
                <w:rFonts w:ascii="Times New Roman" w:hAnsi="Times New Roman" w:cs="Times New Roman"/>
                <w:sz w:val="20"/>
                <w:szCs w:val="20"/>
                <w:rPrChange w:id="51322" w:author="Joseph_The best luck" w:date="2012-06-04T01:53:00Z">
                  <w:rPr>
                    <w:ins w:id="51323" w:author="Joseph_The best luck" w:date="2012-06-04T01:51:00Z"/>
                    <w:rFonts w:ascii="Times New Roman" w:hAnsi="Times New Roman" w:cs="Times New Roman"/>
                    <w:sz w:val="24"/>
                    <w:szCs w:val="24"/>
                  </w:rPr>
                </w:rPrChange>
              </w:rPr>
              <w:pPrChange w:id="51324" w:author="Joseph_The best luck" w:date="2012-06-04T01:54:00Z">
                <w:pPr>
                  <w:spacing w:after="200" w:line="480" w:lineRule="auto"/>
                </w:pPr>
              </w:pPrChange>
            </w:pPr>
            <w:ins w:id="51325" w:author="Joseph_The best luck" w:date="2012-06-04T01:57:00Z">
              <w:r>
                <w:rPr>
                  <w:rFonts w:ascii="Times New Roman" w:hAnsi="Times New Roman" w:cs="Times New Roman" w:hint="eastAsia"/>
                  <w:sz w:val="20"/>
                  <w:szCs w:val="20"/>
                </w:rPr>
                <w:t>.0911</w:t>
              </w:r>
            </w:ins>
          </w:p>
        </w:tc>
      </w:tr>
    </w:tbl>
    <w:p w:rsidR="00CC5181" w:rsidRDefault="00CC5181">
      <w:pPr>
        <w:spacing w:after="0" w:line="480" w:lineRule="auto"/>
        <w:rPr>
          <w:ins w:id="51326" w:author="Joseph_The best luck" w:date="2012-06-04T01:48:00Z"/>
          <w:rFonts w:ascii="Times New Roman" w:hAnsi="Times New Roman" w:cs="Times New Roman"/>
          <w:sz w:val="24"/>
          <w:szCs w:val="24"/>
        </w:rPr>
        <w:pPrChange w:id="51327" w:author="Joseph_The best luck" w:date="2012-06-04T07:59:00Z">
          <w:pPr>
            <w:spacing w:line="480" w:lineRule="auto"/>
          </w:pPr>
        </w:pPrChange>
      </w:pPr>
    </w:p>
    <w:p w:rsidR="004525B1" w:rsidRDefault="004525B1">
      <w:pPr>
        <w:spacing w:line="480" w:lineRule="auto"/>
        <w:ind w:firstLine="720"/>
        <w:rPr>
          <w:ins w:id="51328" w:author="Joseph_The best luck" w:date="2012-06-02T16:35:00Z"/>
          <w:rFonts w:ascii="Times New Roman" w:hAnsi="Times New Roman" w:cs="Times New Roman"/>
          <w:sz w:val="24"/>
          <w:szCs w:val="24"/>
        </w:rPr>
        <w:pPrChange w:id="51329" w:author="Joseph_The best luck" w:date="2012-06-04T01:59:00Z">
          <w:pPr>
            <w:spacing w:line="480" w:lineRule="auto"/>
          </w:pPr>
        </w:pPrChange>
      </w:pPr>
      <w:ins w:id="51330" w:author="Joseph_The best luck" w:date="2012-05-17T01:58:00Z">
        <w:r w:rsidRPr="00941691">
          <w:rPr>
            <w:rFonts w:ascii="Times New Roman" w:hAnsi="Times New Roman" w:cs="Times New Roman"/>
            <w:sz w:val="24"/>
            <w:szCs w:val="24"/>
            <w:rPrChange w:id="51331" w:author="Joseph_The best luck" w:date="2012-06-02T16:33:00Z">
              <w:rPr>
                <w:rFonts w:ascii="Times New Roman" w:hAnsi="Times New Roman" w:cs="Times New Roman"/>
              </w:rPr>
            </w:rPrChange>
          </w:rPr>
          <w:t xml:space="preserve">For further assurance, the three dimensions’ average scores were calculated to check whether they </w:t>
        </w:r>
      </w:ins>
      <w:ins w:id="51332" w:author="Joseph_The best luck" w:date="2012-06-02T16:31:00Z">
        <w:r w:rsidR="00941691" w:rsidRPr="00941691">
          <w:rPr>
            <w:rFonts w:ascii="Times New Roman" w:hAnsi="Times New Roman" w:cs="Times New Roman"/>
            <w:sz w:val="24"/>
            <w:szCs w:val="24"/>
          </w:rPr>
          <w:t>were different</w:t>
        </w:r>
      </w:ins>
      <w:ins w:id="51333" w:author="Joseph_The best luck" w:date="2012-05-17T01:58:00Z">
        <w:r w:rsidRPr="00941691">
          <w:rPr>
            <w:rFonts w:ascii="Times New Roman" w:hAnsi="Times New Roman" w:cs="Times New Roman"/>
            <w:sz w:val="24"/>
            <w:szCs w:val="24"/>
            <w:rPrChange w:id="51334" w:author="Joseph_The best luck" w:date="2012-06-02T16:33:00Z">
              <w:rPr>
                <w:rFonts w:ascii="Times New Roman" w:hAnsi="Times New Roman" w:cs="Times New Roman"/>
              </w:rPr>
            </w:rPrChange>
          </w:rPr>
          <w:t xml:space="preserve"> in terms of dimension discrimination.  The following formula </w:t>
        </w:r>
      </w:ins>
      <w:ins w:id="51335" w:author="Joseph_The Best Luck" w:date="2012-08-02T12:26:00Z">
        <w:r w:rsidR="00D959FA">
          <w:rPr>
            <w:rFonts w:ascii="Times New Roman" w:hAnsi="Times New Roman" w:cs="Times New Roman"/>
            <w:sz w:val="24"/>
            <w:szCs w:val="24"/>
          </w:rPr>
          <w:t xml:space="preserve">(Figure 14.) </w:t>
        </w:r>
      </w:ins>
      <w:ins w:id="51336" w:author="Joseph_The best luck" w:date="2012-05-17T01:58:00Z">
        <w:r w:rsidRPr="00941691">
          <w:rPr>
            <w:rFonts w:ascii="Times New Roman" w:hAnsi="Times New Roman" w:cs="Times New Roman"/>
            <w:sz w:val="24"/>
            <w:szCs w:val="24"/>
            <w:rPrChange w:id="51337" w:author="Joseph_The best luck" w:date="2012-06-02T16:33:00Z">
              <w:rPr>
                <w:rFonts w:ascii="Times New Roman" w:hAnsi="Times New Roman" w:cs="Times New Roman"/>
              </w:rPr>
            </w:rPrChange>
          </w:rPr>
          <w:t>was used to calculate the average score:</w:t>
        </w:r>
      </w:ins>
    </w:p>
    <w:p w:rsidR="00941691" w:rsidRPr="00941691" w:rsidRDefault="00941691" w:rsidP="004525B1">
      <w:pPr>
        <w:spacing w:line="480" w:lineRule="auto"/>
        <w:rPr>
          <w:ins w:id="51338" w:author="Joseph_The best luck" w:date="2012-05-17T01:58:00Z"/>
          <w:rFonts w:ascii="Times New Roman" w:hAnsi="Times New Roman" w:cs="Times New Roman"/>
          <w:sz w:val="24"/>
          <w:szCs w:val="24"/>
          <w:rPrChange w:id="51339" w:author="Joseph_The best luck" w:date="2012-06-02T16:33:00Z">
            <w:rPr>
              <w:ins w:id="51340" w:author="Joseph_The best luck" w:date="2012-05-17T01:58:00Z"/>
              <w:rFonts w:ascii="Times New Roman" w:hAnsi="Times New Roman" w:cs="Times New Roman"/>
            </w:rPr>
          </w:rPrChange>
        </w:rPr>
      </w:pPr>
      <w:ins w:id="51341" w:author="Joseph_The best luck" w:date="2012-06-02T16:35:00Z">
        <w:del w:id="51342" w:author="Joseph_The Best Luck" w:date="2012-08-02T11:35:00Z">
          <w:r w:rsidDel="009137DC">
            <w:rPr>
              <w:rFonts w:ascii="Times New Roman" w:hAnsi="Times New Roman" w:cs="Times New Roman" w:hint="eastAsia"/>
              <w:sz w:val="24"/>
              <w:szCs w:val="24"/>
            </w:rPr>
            <w:delText>Figure.</w:delText>
          </w:r>
        </w:del>
      </w:ins>
      <w:proofErr w:type="gramStart"/>
      <w:ins w:id="51343" w:author="Joseph_The Best Luck" w:date="2012-08-02T11:35:00Z">
        <w:r w:rsidR="009137DC">
          <w:rPr>
            <w:rFonts w:ascii="Times New Roman" w:hAnsi="Times New Roman" w:cs="Times New Roman" w:hint="eastAsia"/>
            <w:sz w:val="24"/>
            <w:szCs w:val="24"/>
          </w:rPr>
          <w:t>Figure</w:t>
        </w:r>
      </w:ins>
      <w:ins w:id="51344" w:author="Joseph_The Best Luck" w:date="2012-08-02T12:25:00Z">
        <w:r w:rsidR="00D959FA">
          <w:rPr>
            <w:rFonts w:ascii="Times New Roman" w:hAnsi="Times New Roman" w:cs="Times New Roman"/>
            <w:sz w:val="24"/>
            <w:szCs w:val="24"/>
          </w:rPr>
          <w:t xml:space="preserve"> </w:t>
        </w:r>
      </w:ins>
      <w:ins w:id="51345" w:author="Joseph_The best luck" w:date="2012-06-02T16:35:00Z">
        <w:del w:id="51346" w:author="Joseph_The Best Luck" w:date="2012-08-02T23:01:00Z">
          <w:r w:rsidDel="00204C57">
            <w:rPr>
              <w:rFonts w:ascii="Times New Roman" w:hAnsi="Times New Roman" w:cs="Times New Roman" w:hint="eastAsia"/>
              <w:sz w:val="24"/>
              <w:szCs w:val="24"/>
            </w:rPr>
            <w:delText>14</w:delText>
          </w:r>
        </w:del>
      </w:ins>
      <w:ins w:id="51347" w:author="Joseph_The Best Luck" w:date="2012-08-02T23:01:00Z">
        <w:r w:rsidR="00204C57">
          <w:rPr>
            <w:rFonts w:ascii="Times New Roman" w:hAnsi="Times New Roman" w:cs="Times New Roman"/>
            <w:sz w:val="24"/>
            <w:szCs w:val="24"/>
          </w:rPr>
          <w:t>20</w:t>
        </w:r>
      </w:ins>
      <w:ins w:id="51348" w:author="Joseph_The best luck" w:date="2012-06-02T16:35: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Formula for Calculating</w:t>
        </w:r>
      </w:ins>
      <w:ins w:id="51349" w:author="Joseph_The best luck" w:date="2012-06-02T16:36:00Z">
        <w:r>
          <w:rPr>
            <w:rFonts w:ascii="Times New Roman" w:hAnsi="Times New Roman" w:cs="Times New Roman" w:hint="eastAsia"/>
            <w:sz w:val="24"/>
            <w:szCs w:val="24"/>
          </w:rPr>
          <w:t xml:space="preserve"> Dimensional Composite Score</w:t>
        </w:r>
      </w:ins>
      <w:ins w:id="51350" w:author="Joseph_The best luck" w:date="2012-06-02T16:35:00Z">
        <w:r>
          <w:rPr>
            <w:rFonts w:ascii="Times New Roman" w:hAnsi="Times New Roman" w:cs="Times New Roman" w:hint="eastAsia"/>
            <w:sz w:val="24"/>
            <w:szCs w:val="24"/>
          </w:rPr>
          <w:t xml:space="preserve"> </w:t>
        </w:r>
      </w:ins>
    </w:p>
    <w:p w:rsidR="004525B1" w:rsidRPr="00576B1D" w:rsidRDefault="00F248CC" w:rsidP="004525B1">
      <w:pPr>
        <w:spacing w:line="360" w:lineRule="auto"/>
        <w:jc w:val="center"/>
        <w:rPr>
          <w:ins w:id="51351" w:author="Joseph_The best luck" w:date="2012-05-17T01:58:00Z"/>
          <w:rFonts w:ascii="Times New Roman" w:hAnsi="Times New Roman" w:cs="Times New Roman"/>
          <w:sz w:val="24"/>
          <w:szCs w:val="24"/>
          <w:rPrChange w:id="51352" w:author="Joseph_The best luck" w:date="2012-05-22T04:22:00Z">
            <w:rPr>
              <w:ins w:id="51353" w:author="Joseph_The best luck" w:date="2012-05-17T01:58:00Z"/>
              <w:rFonts w:ascii="Times New Roman" w:hAnsi="Times New Roman" w:cs="Times New Roman"/>
            </w:rPr>
          </w:rPrChange>
        </w:rPr>
      </w:pPr>
      <m:oMathPara>
        <m:oMath>
          <m:f>
            <m:fPr>
              <m:ctrlPr>
                <w:ins w:id="51354" w:author="Joseph_The best luck" w:date="2012-05-17T01:58:00Z">
                  <w:rPr>
                    <w:rFonts w:ascii="Cambria Math" w:hAnsi="Cambria Math" w:cs="Times New Roman"/>
                    <w:i/>
                    <w:sz w:val="24"/>
                    <w:szCs w:val="24"/>
                  </w:rPr>
                </w:ins>
              </m:ctrlPr>
            </m:fPr>
            <m:num>
              <w:ins w:id="51355" w:author="Joseph_The best luck" w:date="2012-05-17T01:58:00Z">
                <m:r>
                  <w:rPr>
                    <w:rFonts w:ascii="Cambria Math" w:hAnsi="Cambria Math" w:cs="Times New Roman" w:hint="eastAsia"/>
                    <w:sz w:val="24"/>
                    <w:szCs w:val="24"/>
                    <w:rPrChange w:id="51356" w:author="Joseph_The best luck" w:date="2012-05-22T04:22:00Z">
                      <w:rPr>
                        <w:rFonts w:ascii="Cambria Math" w:hAnsi="Cambria Math" w:cs="Times New Roman" w:hint="eastAsia"/>
                      </w:rPr>
                    </w:rPrChange>
                  </w:rPr>
                  <m:t>Item1+Item2+</m:t>
                </m:r>
                <m:r>
                  <w:rPr>
                    <w:rFonts w:ascii="Cambria Math" w:hAnsi="Cambria Math" w:cs="Times New Roman" w:hint="eastAsia"/>
                    <w:sz w:val="24"/>
                    <w:szCs w:val="24"/>
                    <w:rPrChange w:id="51357" w:author="Joseph_The best luck" w:date="2012-05-22T04:22:00Z">
                      <w:rPr>
                        <w:rFonts w:ascii="Cambria Math" w:hAnsi="Cambria Math" w:cs="Times New Roman" w:hint="eastAsia"/>
                      </w:rPr>
                    </w:rPrChange>
                  </w:rPr>
                  <m:t>…</m:t>
                </m:r>
                <m:r>
                  <w:rPr>
                    <w:rFonts w:ascii="Cambria Math" w:hAnsi="Cambria Math" w:cs="Times New Roman" w:hint="eastAsia"/>
                    <w:sz w:val="24"/>
                    <w:szCs w:val="24"/>
                    <w:rPrChange w:id="51358" w:author="Joseph_The best luck" w:date="2012-05-22T04:22:00Z">
                      <w:rPr>
                        <w:rFonts w:ascii="Cambria Math" w:hAnsi="Cambria Math" w:cs="Times New Roman" w:hint="eastAsia"/>
                      </w:rPr>
                    </w:rPrChange>
                  </w:rPr>
                  <m:t xml:space="preserve">+Item N </m:t>
                </m:r>
              </w:ins>
            </m:num>
            <m:den>
              <w:ins w:id="51359" w:author="Joseph_The best luck" w:date="2012-05-17T01:58:00Z">
                <m:r>
                  <w:rPr>
                    <w:rFonts w:ascii="Cambria Math" w:hAnsi="Cambria Math" w:cs="Times New Roman"/>
                    <w:sz w:val="24"/>
                    <w:szCs w:val="24"/>
                    <w:rPrChange w:id="51360" w:author="Joseph_The best luck" w:date="2012-05-22T04:22:00Z">
                      <w:rPr>
                        <w:rFonts w:ascii="Cambria Math" w:hAnsi="Cambria Math" w:cs="Times New Roman"/>
                      </w:rPr>
                    </w:rPrChange>
                  </w:rPr>
                  <m:t>Total number of chosen it</m:t>
                </m:r>
                <m:r>
                  <w:rPr>
                    <w:rFonts w:ascii="Cambria Math" w:hAnsi="Cambria Math" w:cs="Times New Roman" w:hint="eastAsia"/>
                    <w:sz w:val="24"/>
                    <w:szCs w:val="24"/>
                    <w:rPrChange w:id="51361" w:author="Joseph_The best luck" w:date="2012-05-22T04:22:00Z">
                      <w:rPr>
                        <w:rFonts w:ascii="Cambria Math" w:hAnsi="Cambria Math" w:cs="Times New Roman" w:hint="eastAsia"/>
                      </w:rPr>
                    </w:rPrChange>
                  </w:rPr>
                  <m:t>ems in a dimension</m:t>
                </m:r>
              </w:ins>
            </m:den>
          </m:f>
        </m:oMath>
      </m:oMathPara>
    </w:p>
    <w:p w:rsidR="004525B1" w:rsidRDefault="004525B1">
      <w:pPr>
        <w:spacing w:before="240" w:line="480" w:lineRule="auto"/>
        <w:rPr>
          <w:ins w:id="51362" w:author="Joseph_The best luck" w:date="2012-06-02T16:37:00Z"/>
          <w:rFonts w:ascii="Times New Roman" w:hAnsi="Times New Roman" w:cs="Times New Roman"/>
          <w:sz w:val="24"/>
          <w:szCs w:val="24"/>
        </w:rPr>
        <w:pPrChange w:id="51363" w:author="Joseph_The best luck" w:date="2012-06-04T07:24:00Z">
          <w:pPr>
            <w:spacing w:line="480" w:lineRule="auto"/>
          </w:pPr>
        </w:pPrChange>
      </w:pPr>
      <w:ins w:id="51364" w:author="Joseph_The best luck" w:date="2012-05-17T01:58:00Z">
        <w:r w:rsidRPr="00576B1D">
          <w:rPr>
            <w:rFonts w:ascii="Times New Roman" w:hAnsi="Times New Roman" w:cs="Times New Roman"/>
            <w:sz w:val="24"/>
            <w:szCs w:val="24"/>
            <w:rPrChange w:id="51365" w:author="Joseph_The best luck" w:date="2012-05-22T04:22:00Z">
              <w:rPr>
                <w:rFonts w:ascii="Times New Roman" w:hAnsi="Times New Roman" w:cs="Times New Roman"/>
              </w:rPr>
            </w:rPrChange>
          </w:rPr>
          <w:tab/>
          <w:t xml:space="preserve">Using each dimension’s average scores, t-test was performed.  The following table shows the results.  Based on these results, each dimension depicted a different aspect of trust in terms of relationship judgment.  Furthermore, Normative and Personal dimensions showed a weak trend of </w:t>
        </w:r>
        <w:proofErr w:type="spellStart"/>
        <w:r w:rsidRPr="00576B1D">
          <w:rPr>
            <w:rFonts w:ascii="Times New Roman" w:hAnsi="Times New Roman" w:cs="Times New Roman"/>
            <w:sz w:val="24"/>
            <w:szCs w:val="24"/>
            <w:rPrChange w:id="51366" w:author="Joseph_The best luck" w:date="2012-05-22T04:22:00Z">
              <w:rPr>
                <w:rFonts w:ascii="Times New Roman" w:hAnsi="Times New Roman" w:cs="Times New Roman"/>
              </w:rPr>
            </w:rPrChange>
          </w:rPr>
          <w:t>skewness</w:t>
        </w:r>
        <w:proofErr w:type="spellEnd"/>
        <w:r w:rsidRPr="00576B1D">
          <w:rPr>
            <w:rFonts w:ascii="Times New Roman" w:hAnsi="Times New Roman" w:cs="Times New Roman"/>
            <w:sz w:val="24"/>
            <w:szCs w:val="24"/>
            <w:rPrChange w:id="51367" w:author="Joseph_The best luck" w:date="2012-05-22T04:22:00Z">
              <w:rPr>
                <w:rFonts w:ascii="Times New Roman" w:hAnsi="Times New Roman" w:cs="Times New Roman"/>
              </w:rPr>
            </w:rPrChange>
          </w:rPr>
          <w:t xml:space="preserve"> and kurtosis; and, as a result, responses to the two dimensions showed normality in their distribution.  The Consequences dimension, </w:t>
        </w:r>
        <w:r w:rsidRPr="00576B1D">
          <w:rPr>
            <w:rFonts w:ascii="Times New Roman" w:hAnsi="Times New Roman" w:cs="Times New Roman"/>
            <w:sz w:val="24"/>
            <w:szCs w:val="24"/>
            <w:rPrChange w:id="51368" w:author="Joseph_The best luck" w:date="2012-05-22T04:22:00Z">
              <w:rPr>
                <w:rFonts w:ascii="Times New Roman" w:hAnsi="Times New Roman" w:cs="Times New Roman"/>
              </w:rPr>
            </w:rPrChange>
          </w:rPr>
          <w:lastRenderedPageBreak/>
          <w:t xml:space="preserve">unlike the other two dimensions, </w:t>
        </w:r>
        <w:proofErr w:type="gramStart"/>
        <w:r w:rsidRPr="00576B1D">
          <w:rPr>
            <w:rFonts w:ascii="Times New Roman" w:hAnsi="Times New Roman" w:cs="Times New Roman"/>
            <w:sz w:val="24"/>
            <w:szCs w:val="24"/>
            <w:rPrChange w:id="51369" w:author="Joseph_The best luck" w:date="2012-05-22T04:22:00Z">
              <w:rPr>
                <w:rFonts w:ascii="Times New Roman" w:hAnsi="Times New Roman" w:cs="Times New Roman"/>
              </w:rPr>
            </w:rPrChange>
          </w:rPr>
          <w:t>did  not</w:t>
        </w:r>
        <w:proofErr w:type="gramEnd"/>
        <w:r w:rsidRPr="00576B1D">
          <w:rPr>
            <w:rFonts w:ascii="Times New Roman" w:hAnsi="Times New Roman" w:cs="Times New Roman"/>
            <w:sz w:val="24"/>
            <w:szCs w:val="24"/>
            <w:rPrChange w:id="51370" w:author="Joseph_The best luck" w:date="2012-05-22T04:22:00Z">
              <w:rPr>
                <w:rFonts w:ascii="Times New Roman" w:hAnsi="Times New Roman" w:cs="Times New Roman"/>
              </w:rPr>
            </w:rPrChange>
          </w:rPr>
          <w:t xml:space="preserve"> show normality in its distribution regarding high kurtosis and </w:t>
        </w:r>
        <w:proofErr w:type="spellStart"/>
        <w:r w:rsidRPr="00576B1D">
          <w:rPr>
            <w:rFonts w:ascii="Times New Roman" w:hAnsi="Times New Roman" w:cs="Times New Roman"/>
            <w:sz w:val="24"/>
            <w:szCs w:val="24"/>
            <w:rPrChange w:id="51371" w:author="Joseph_The best luck" w:date="2012-05-22T04:22:00Z">
              <w:rPr>
                <w:rFonts w:ascii="Times New Roman" w:hAnsi="Times New Roman" w:cs="Times New Roman"/>
              </w:rPr>
            </w:rPrChange>
          </w:rPr>
          <w:t>skewness</w:t>
        </w:r>
        <w:proofErr w:type="spellEnd"/>
        <w:r w:rsidRPr="00576B1D">
          <w:rPr>
            <w:rFonts w:ascii="Times New Roman" w:hAnsi="Times New Roman" w:cs="Times New Roman"/>
            <w:sz w:val="24"/>
            <w:szCs w:val="24"/>
            <w:rPrChange w:id="51372" w:author="Joseph_The best luck" w:date="2012-05-22T04:22:00Z">
              <w:rPr>
                <w:rFonts w:ascii="Times New Roman" w:hAnsi="Times New Roman" w:cs="Times New Roman"/>
              </w:rPr>
            </w:rPrChange>
          </w:rPr>
          <w:t xml:space="preserve">.  This information might </w:t>
        </w:r>
        <w:commentRangeStart w:id="51373"/>
        <w:r w:rsidRPr="00576B1D">
          <w:rPr>
            <w:rFonts w:ascii="Times New Roman" w:hAnsi="Times New Roman" w:cs="Times New Roman"/>
            <w:sz w:val="24"/>
            <w:szCs w:val="24"/>
            <w:rPrChange w:id="51374" w:author="Joseph_The best luck" w:date="2012-05-22T04:22:00Z">
              <w:rPr>
                <w:rFonts w:ascii="Times New Roman" w:hAnsi="Times New Roman" w:cs="Times New Roman"/>
              </w:rPr>
            </w:rPrChange>
          </w:rPr>
          <w:t>reversely</w:t>
        </w:r>
        <w:commentRangeEnd w:id="51373"/>
        <w:r w:rsidRPr="00576B1D">
          <w:rPr>
            <w:rStyle w:val="CommentReference"/>
            <w:rFonts w:ascii="Times New Roman" w:hAnsi="Times New Roman" w:cs="Times New Roman"/>
            <w:sz w:val="24"/>
            <w:szCs w:val="24"/>
            <w:rPrChange w:id="51375" w:author="Joseph_The best luck" w:date="2012-05-22T04:22:00Z">
              <w:rPr>
                <w:rStyle w:val="CommentReference"/>
              </w:rPr>
            </w:rPrChange>
          </w:rPr>
          <w:commentReference w:id="51373"/>
        </w:r>
        <w:r w:rsidRPr="00576B1D">
          <w:rPr>
            <w:rFonts w:ascii="Times New Roman" w:hAnsi="Times New Roman" w:cs="Times New Roman"/>
            <w:sz w:val="24"/>
            <w:szCs w:val="24"/>
            <w:rPrChange w:id="51376" w:author="Joseph_The best luck" w:date="2012-05-22T04:22:00Z">
              <w:rPr>
                <w:rFonts w:ascii="Times New Roman" w:hAnsi="Times New Roman" w:cs="Times New Roman"/>
              </w:rPr>
            </w:rPrChange>
          </w:rPr>
          <w:t xml:space="preserve"> explain why the model validation’s last dimension experienced greater changes in R</w:t>
        </w:r>
        <w:r w:rsidRPr="00576B1D">
          <w:rPr>
            <w:rFonts w:ascii="Times New Roman" w:hAnsi="Times New Roman" w:cs="Times New Roman"/>
            <w:sz w:val="24"/>
            <w:szCs w:val="24"/>
            <w:vertAlign w:val="superscript"/>
            <w:rPrChange w:id="51377" w:author="Joseph_The best luck" w:date="2012-05-22T04:22:00Z">
              <w:rPr>
                <w:rFonts w:ascii="Times New Roman" w:hAnsi="Times New Roman" w:cs="Times New Roman"/>
                <w:vertAlign w:val="superscript"/>
              </w:rPr>
            </w:rPrChange>
          </w:rPr>
          <w:t>2</w:t>
        </w:r>
        <w:r w:rsidRPr="00576B1D">
          <w:rPr>
            <w:rFonts w:ascii="Times New Roman" w:hAnsi="Times New Roman" w:cs="Times New Roman"/>
            <w:sz w:val="24"/>
            <w:szCs w:val="24"/>
            <w:rPrChange w:id="51378" w:author="Joseph_The best luck" w:date="2012-05-22T04:22:00Z">
              <w:rPr>
                <w:rFonts w:ascii="Times New Roman" w:hAnsi="Times New Roman" w:cs="Times New Roman"/>
              </w:rPr>
            </w:rPrChange>
          </w:rPr>
          <w:t xml:space="preserve"> values.  The last dimension, in its distribution character, had highly condensed responses at some points, particularly at relationship constructs.  Although fit indices and t-test results might have satisfied this session’s purpose, data characteristics are discussed in detail as part of poss</w:t>
        </w:r>
        <w:r w:rsidR="00941691">
          <w:rPr>
            <w:rFonts w:ascii="Times New Roman" w:hAnsi="Times New Roman" w:cs="Times New Roman"/>
            <w:sz w:val="24"/>
            <w:szCs w:val="24"/>
          </w:rPr>
          <w:t>ible improvement tips.</w:t>
        </w:r>
      </w:ins>
      <w:ins w:id="51379" w:author="Joseph_The best luck" w:date="2012-06-02T16:38:00Z">
        <w:r w:rsidR="00941691">
          <w:rPr>
            <w:rFonts w:ascii="Times New Roman" w:hAnsi="Times New Roman" w:cs="Times New Roman" w:hint="eastAsia"/>
            <w:sz w:val="24"/>
            <w:szCs w:val="24"/>
          </w:rPr>
          <w:t xml:space="preserve"> </w:t>
        </w:r>
        <w:proofErr w:type="gramStart"/>
        <w:r w:rsidR="00941691">
          <w:rPr>
            <w:rFonts w:ascii="Times New Roman" w:hAnsi="Times New Roman" w:cs="Times New Roman" w:hint="eastAsia"/>
            <w:sz w:val="24"/>
            <w:szCs w:val="24"/>
          </w:rPr>
          <w:t>(</w:t>
        </w:r>
        <w:del w:id="51380" w:author="Joseph_The Best Luck" w:date="2012-08-02T11:33:00Z">
          <w:r w:rsidR="00941691" w:rsidDel="009137DC">
            <w:rPr>
              <w:rFonts w:ascii="Times New Roman" w:hAnsi="Times New Roman" w:cs="Times New Roman" w:hint="eastAsia"/>
              <w:sz w:val="24"/>
              <w:szCs w:val="24"/>
            </w:rPr>
            <w:delText>Table.</w:delText>
          </w:r>
        </w:del>
      </w:ins>
      <w:ins w:id="51381" w:author="Joseph_The Best Luck" w:date="2012-08-02T11:33:00Z">
        <w:r w:rsidR="009137DC">
          <w:rPr>
            <w:rFonts w:ascii="Times New Roman" w:hAnsi="Times New Roman" w:cs="Times New Roman" w:hint="eastAsia"/>
            <w:sz w:val="24"/>
            <w:szCs w:val="24"/>
          </w:rPr>
          <w:t>Table</w:t>
        </w:r>
      </w:ins>
      <w:ins w:id="51382" w:author="Joseph_The Best Luck" w:date="2012-08-02T12:26:00Z">
        <w:r w:rsidR="00D959FA">
          <w:rPr>
            <w:rFonts w:ascii="Times New Roman" w:hAnsi="Times New Roman" w:cs="Times New Roman"/>
            <w:sz w:val="24"/>
            <w:szCs w:val="24"/>
          </w:rPr>
          <w:t xml:space="preserve"> </w:t>
        </w:r>
      </w:ins>
      <w:ins w:id="51383" w:author="Joseph_The best luck" w:date="2012-06-02T16:38:00Z">
        <w:r w:rsidR="00941691">
          <w:rPr>
            <w:rFonts w:ascii="Times New Roman" w:hAnsi="Times New Roman" w:cs="Times New Roman" w:hint="eastAsia"/>
            <w:sz w:val="24"/>
            <w:szCs w:val="24"/>
          </w:rPr>
          <w:t>12</w:t>
        </w:r>
      </w:ins>
      <w:ins w:id="51384" w:author="Joseph_The best luck" w:date="2012-06-04T01:59:00Z">
        <w:r w:rsidR="0062174D">
          <w:rPr>
            <w:rFonts w:ascii="Times New Roman" w:hAnsi="Times New Roman" w:cs="Times New Roman" w:hint="eastAsia"/>
            <w:sz w:val="24"/>
            <w:szCs w:val="24"/>
          </w:rPr>
          <w:t>3</w:t>
        </w:r>
      </w:ins>
      <w:ins w:id="51385" w:author="Joseph_The best luck" w:date="2012-06-02T16:38:00Z">
        <w:r w:rsidR="00941691">
          <w:rPr>
            <w:rFonts w:ascii="Times New Roman" w:hAnsi="Times New Roman" w:cs="Times New Roman" w:hint="eastAsia"/>
            <w:sz w:val="24"/>
            <w:szCs w:val="24"/>
          </w:rPr>
          <w:t>.)</w:t>
        </w:r>
      </w:ins>
      <w:proofErr w:type="gramEnd"/>
    </w:p>
    <w:p w:rsidR="00014D01" w:rsidRDefault="00014D01" w:rsidP="004525B1">
      <w:pPr>
        <w:spacing w:line="480" w:lineRule="auto"/>
        <w:rPr>
          <w:ins w:id="51386" w:author="Joseph_The best luck" w:date="2012-06-04T07:24:00Z"/>
          <w:rFonts w:ascii="Times New Roman" w:hAnsi="Times New Roman" w:cs="Times New Roman"/>
          <w:sz w:val="24"/>
          <w:szCs w:val="24"/>
        </w:rPr>
      </w:pPr>
    </w:p>
    <w:p w:rsidR="00014D01" w:rsidRDefault="00014D01" w:rsidP="004525B1">
      <w:pPr>
        <w:spacing w:line="480" w:lineRule="auto"/>
        <w:rPr>
          <w:ins w:id="51387" w:author="Joseph_The best luck" w:date="2012-06-04T07:24:00Z"/>
          <w:rFonts w:ascii="Times New Roman" w:hAnsi="Times New Roman" w:cs="Times New Roman"/>
          <w:sz w:val="24"/>
          <w:szCs w:val="24"/>
        </w:rPr>
      </w:pPr>
    </w:p>
    <w:p w:rsidR="00014D01" w:rsidRDefault="00014D01" w:rsidP="004525B1">
      <w:pPr>
        <w:spacing w:line="480" w:lineRule="auto"/>
        <w:rPr>
          <w:ins w:id="51388" w:author="Joseph_The best luck" w:date="2012-06-04T07:24:00Z"/>
          <w:rFonts w:ascii="Times New Roman" w:hAnsi="Times New Roman" w:cs="Times New Roman"/>
          <w:sz w:val="24"/>
          <w:szCs w:val="24"/>
        </w:rPr>
      </w:pPr>
    </w:p>
    <w:p w:rsidR="00014D01" w:rsidRDefault="00014D01" w:rsidP="004525B1">
      <w:pPr>
        <w:spacing w:line="480" w:lineRule="auto"/>
        <w:rPr>
          <w:ins w:id="51389" w:author="Joseph_The best luck" w:date="2012-06-04T07:24:00Z"/>
          <w:rFonts w:ascii="Times New Roman" w:hAnsi="Times New Roman" w:cs="Times New Roman"/>
          <w:sz w:val="24"/>
          <w:szCs w:val="24"/>
        </w:rPr>
      </w:pPr>
    </w:p>
    <w:p w:rsidR="00014D01" w:rsidRDefault="00014D01" w:rsidP="004525B1">
      <w:pPr>
        <w:spacing w:line="480" w:lineRule="auto"/>
        <w:rPr>
          <w:ins w:id="51390" w:author="Joseph_The best luck" w:date="2012-06-04T07:24:00Z"/>
          <w:rFonts w:ascii="Times New Roman" w:hAnsi="Times New Roman" w:cs="Times New Roman"/>
          <w:sz w:val="24"/>
          <w:szCs w:val="24"/>
        </w:rPr>
      </w:pPr>
    </w:p>
    <w:p w:rsidR="00014D01" w:rsidRDefault="00014D01" w:rsidP="004525B1">
      <w:pPr>
        <w:spacing w:line="480" w:lineRule="auto"/>
        <w:rPr>
          <w:ins w:id="51391" w:author="Joseph_The best luck" w:date="2012-06-04T07:24:00Z"/>
          <w:rFonts w:ascii="Times New Roman" w:hAnsi="Times New Roman" w:cs="Times New Roman"/>
          <w:sz w:val="24"/>
          <w:szCs w:val="24"/>
        </w:rPr>
      </w:pPr>
    </w:p>
    <w:p w:rsidR="00014D01" w:rsidRDefault="00014D01" w:rsidP="004525B1">
      <w:pPr>
        <w:spacing w:line="480" w:lineRule="auto"/>
        <w:rPr>
          <w:ins w:id="51392" w:author="Joseph_The best luck" w:date="2012-06-04T07:24:00Z"/>
          <w:rFonts w:ascii="Times New Roman" w:hAnsi="Times New Roman" w:cs="Times New Roman"/>
          <w:sz w:val="24"/>
          <w:szCs w:val="24"/>
        </w:rPr>
      </w:pPr>
    </w:p>
    <w:p w:rsidR="00014D01" w:rsidRDefault="00014D01" w:rsidP="004525B1">
      <w:pPr>
        <w:spacing w:line="480" w:lineRule="auto"/>
        <w:rPr>
          <w:ins w:id="51393" w:author="Joseph_The best luck" w:date="2012-06-04T07:24:00Z"/>
          <w:rFonts w:ascii="Times New Roman" w:hAnsi="Times New Roman" w:cs="Times New Roman"/>
          <w:sz w:val="24"/>
          <w:szCs w:val="24"/>
        </w:rPr>
      </w:pPr>
    </w:p>
    <w:p w:rsidR="00014D01" w:rsidRDefault="00014D01" w:rsidP="004525B1">
      <w:pPr>
        <w:spacing w:line="480" w:lineRule="auto"/>
        <w:rPr>
          <w:ins w:id="51394" w:author="Joseph_The best luck" w:date="2012-06-04T07:24:00Z"/>
          <w:rFonts w:ascii="Times New Roman" w:hAnsi="Times New Roman" w:cs="Times New Roman"/>
          <w:sz w:val="24"/>
          <w:szCs w:val="24"/>
        </w:rPr>
      </w:pPr>
    </w:p>
    <w:p w:rsidR="00014D01" w:rsidRDefault="00014D01" w:rsidP="004525B1">
      <w:pPr>
        <w:spacing w:line="480" w:lineRule="auto"/>
        <w:rPr>
          <w:ins w:id="51395" w:author="Joseph_The best luck" w:date="2012-06-04T07:24:00Z"/>
          <w:rFonts w:ascii="Times New Roman" w:hAnsi="Times New Roman" w:cs="Times New Roman"/>
          <w:sz w:val="24"/>
          <w:szCs w:val="24"/>
        </w:rPr>
      </w:pPr>
    </w:p>
    <w:p w:rsidR="00014D01" w:rsidRDefault="00014D01" w:rsidP="004525B1">
      <w:pPr>
        <w:spacing w:line="480" w:lineRule="auto"/>
        <w:rPr>
          <w:ins w:id="51396" w:author="Joseph_The best luck" w:date="2012-06-04T07:24:00Z"/>
          <w:rFonts w:ascii="Times New Roman" w:hAnsi="Times New Roman" w:cs="Times New Roman"/>
          <w:sz w:val="24"/>
          <w:szCs w:val="24"/>
        </w:rPr>
      </w:pPr>
    </w:p>
    <w:p w:rsidR="00014D01" w:rsidDel="002276E9" w:rsidRDefault="00014D01" w:rsidP="004525B1">
      <w:pPr>
        <w:spacing w:line="480" w:lineRule="auto"/>
        <w:rPr>
          <w:ins w:id="51397" w:author="Joseph_The best luck" w:date="2012-06-04T07:24:00Z"/>
          <w:del w:id="51398" w:author="Joseph_The Best Luck" w:date="2012-08-02T07:47:00Z"/>
          <w:rFonts w:ascii="Times New Roman" w:hAnsi="Times New Roman" w:cs="Times New Roman"/>
          <w:sz w:val="24"/>
          <w:szCs w:val="24"/>
        </w:rPr>
      </w:pPr>
    </w:p>
    <w:p w:rsidR="00014D01" w:rsidDel="002276E9" w:rsidRDefault="00014D01" w:rsidP="004525B1">
      <w:pPr>
        <w:spacing w:line="480" w:lineRule="auto"/>
        <w:rPr>
          <w:ins w:id="51399" w:author="Joseph_The best luck" w:date="2012-06-04T07:24:00Z"/>
          <w:del w:id="51400" w:author="Joseph_The Best Luck" w:date="2012-08-02T07:47:00Z"/>
          <w:rFonts w:ascii="Times New Roman" w:hAnsi="Times New Roman" w:cs="Times New Roman"/>
          <w:sz w:val="24"/>
          <w:szCs w:val="24"/>
        </w:rPr>
      </w:pPr>
    </w:p>
    <w:p w:rsidR="00941691" w:rsidRPr="00576B1D" w:rsidRDefault="00941691">
      <w:pPr>
        <w:spacing w:after="0" w:line="240" w:lineRule="auto"/>
        <w:rPr>
          <w:ins w:id="51401" w:author="Joseph_The best luck" w:date="2012-05-17T01:58:00Z"/>
          <w:rFonts w:ascii="Times New Roman" w:hAnsi="Times New Roman" w:cs="Times New Roman"/>
          <w:sz w:val="24"/>
          <w:szCs w:val="24"/>
          <w:rPrChange w:id="51402" w:author="Joseph_The best luck" w:date="2012-05-22T04:22:00Z">
            <w:rPr>
              <w:ins w:id="51403" w:author="Joseph_The best luck" w:date="2012-05-17T01:58:00Z"/>
              <w:rFonts w:ascii="Times New Roman" w:hAnsi="Times New Roman" w:cs="Times New Roman"/>
            </w:rPr>
          </w:rPrChange>
        </w:rPr>
        <w:pPrChange w:id="51404" w:author="Joseph_The best luck" w:date="2012-06-04T07:25:00Z">
          <w:pPr>
            <w:spacing w:line="480" w:lineRule="auto"/>
          </w:pPr>
        </w:pPrChange>
      </w:pPr>
      <w:ins w:id="51405" w:author="Joseph_The best luck" w:date="2012-06-02T16:37:00Z">
        <w:del w:id="51406" w:author="Joseph_The Best Luck" w:date="2012-08-02T11:33:00Z">
          <w:r w:rsidDel="009137DC">
            <w:rPr>
              <w:rFonts w:ascii="Times New Roman" w:hAnsi="Times New Roman" w:cs="Times New Roman"/>
              <w:sz w:val="24"/>
              <w:szCs w:val="24"/>
            </w:rPr>
            <w:delText>T</w:delText>
          </w:r>
          <w:r w:rsidDel="009137DC">
            <w:rPr>
              <w:rFonts w:ascii="Times New Roman" w:hAnsi="Times New Roman" w:cs="Times New Roman" w:hint="eastAsia"/>
              <w:sz w:val="24"/>
              <w:szCs w:val="24"/>
            </w:rPr>
            <w:delText>able.</w:delText>
          </w:r>
        </w:del>
      </w:ins>
      <w:proofErr w:type="gramStart"/>
      <w:ins w:id="51407" w:author="Joseph_The Best Luck" w:date="2012-08-02T11:33:00Z">
        <w:r w:rsidR="009137DC">
          <w:rPr>
            <w:rFonts w:ascii="Times New Roman" w:hAnsi="Times New Roman" w:cs="Times New Roman"/>
            <w:sz w:val="24"/>
            <w:szCs w:val="24"/>
          </w:rPr>
          <w:t>Table</w:t>
        </w:r>
      </w:ins>
      <w:ins w:id="51408" w:author="Joseph_The Best Luck" w:date="2012-08-02T13:31:00Z">
        <w:r w:rsidR="00034F58">
          <w:rPr>
            <w:rFonts w:ascii="Times New Roman" w:hAnsi="Times New Roman" w:cs="Times New Roman"/>
            <w:sz w:val="24"/>
            <w:szCs w:val="24"/>
          </w:rPr>
          <w:t xml:space="preserve"> </w:t>
        </w:r>
      </w:ins>
      <w:ins w:id="51409" w:author="Joseph_The best luck" w:date="2012-06-02T16:37:00Z">
        <w:r>
          <w:rPr>
            <w:rFonts w:ascii="Times New Roman" w:hAnsi="Times New Roman" w:cs="Times New Roman" w:hint="eastAsia"/>
            <w:sz w:val="24"/>
            <w:szCs w:val="24"/>
          </w:rPr>
          <w:t>12</w:t>
        </w:r>
      </w:ins>
      <w:ins w:id="51410" w:author="Joseph_The best luck" w:date="2012-06-04T01:59:00Z">
        <w:r w:rsidR="0062174D">
          <w:rPr>
            <w:rFonts w:ascii="Times New Roman" w:hAnsi="Times New Roman" w:cs="Times New Roman" w:hint="eastAsia"/>
            <w:sz w:val="24"/>
            <w:szCs w:val="24"/>
          </w:rPr>
          <w:t>3</w:t>
        </w:r>
      </w:ins>
      <w:ins w:id="51411" w:author="Joseph_The best luck" w:date="2012-06-02T16:37: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Mean Comparison </w:t>
        </w:r>
        <w:r>
          <w:rPr>
            <w:rFonts w:ascii="Times New Roman" w:hAnsi="Times New Roman" w:cs="Times New Roman"/>
            <w:sz w:val="24"/>
            <w:szCs w:val="24"/>
          </w:rPr>
          <w:t>using</w:t>
        </w:r>
        <w:r>
          <w:rPr>
            <w:rFonts w:ascii="Times New Roman" w:hAnsi="Times New Roman" w:cs="Times New Roman" w:hint="eastAsia"/>
            <w:sz w:val="24"/>
            <w:szCs w:val="24"/>
          </w:rPr>
          <w:t xml:space="preserve"> the Composite Scores for the Dimensions </w:t>
        </w:r>
      </w:ins>
    </w:p>
    <w:p w:rsidR="004525B1" w:rsidRDefault="004525B1" w:rsidP="004525B1">
      <w:pPr>
        <w:spacing w:line="360" w:lineRule="auto"/>
        <w:jc w:val="center"/>
        <w:rPr>
          <w:ins w:id="51412" w:author="Joseph_The best luck" w:date="2012-05-17T01:58:00Z"/>
          <w:rFonts w:ascii="Times New Roman" w:hAnsi="Times New Roman" w:cs="Times New Roman"/>
        </w:rPr>
      </w:pPr>
      <w:ins w:id="51413" w:author="Joseph_The best luck" w:date="2012-05-17T01:58:00Z">
        <w:r>
          <w:rPr>
            <w:noProof/>
          </w:rPr>
          <w:drawing>
            <wp:inline distT="0" distB="0" distL="0" distR="0" wp14:anchorId="2746A8FD" wp14:editId="5CCDB7F7">
              <wp:extent cx="4190163" cy="2337860"/>
              <wp:effectExtent l="0" t="0" r="127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stretch>
                        <a:fillRect/>
                      </a:stretch>
                    </pic:blipFill>
                    <pic:spPr>
                      <a:xfrm>
                        <a:off x="0" y="0"/>
                        <a:ext cx="4190163" cy="2337860"/>
                      </a:xfrm>
                      <a:prstGeom prst="rect">
                        <a:avLst/>
                      </a:prstGeom>
                    </pic:spPr>
                  </pic:pic>
                </a:graphicData>
              </a:graphic>
            </wp:inline>
          </w:drawing>
        </w:r>
      </w:ins>
    </w:p>
    <w:p w:rsidR="004525B1" w:rsidRPr="004E2917" w:rsidRDefault="004525B1" w:rsidP="004525B1">
      <w:pPr>
        <w:autoSpaceDE w:val="0"/>
        <w:autoSpaceDN w:val="0"/>
        <w:adjustRightInd w:val="0"/>
        <w:spacing w:after="0" w:line="240" w:lineRule="auto"/>
        <w:rPr>
          <w:ins w:id="51414" w:author="Joseph_The best luck" w:date="2012-05-17T01:58:00Z"/>
          <w:rFonts w:ascii="Times New Roman" w:hAnsi="Times New Roman" w:cs="Times New Roman"/>
          <w:sz w:val="24"/>
          <w:szCs w:val="24"/>
        </w:rPr>
      </w:pPr>
    </w:p>
    <w:p w:rsidR="004525B1" w:rsidRPr="004E2917" w:rsidRDefault="004525B1" w:rsidP="004525B1">
      <w:pPr>
        <w:autoSpaceDE w:val="0"/>
        <w:autoSpaceDN w:val="0"/>
        <w:adjustRightInd w:val="0"/>
        <w:spacing w:after="0" w:line="400" w:lineRule="atLeast"/>
        <w:jc w:val="center"/>
        <w:rPr>
          <w:ins w:id="51415" w:author="Joseph_The best luck" w:date="2012-05-17T01:58:00Z"/>
          <w:rFonts w:ascii="Times New Roman" w:hAnsi="Times New Roman" w:cs="Times New Roman"/>
          <w:sz w:val="24"/>
          <w:szCs w:val="24"/>
        </w:rPr>
      </w:pPr>
      <w:ins w:id="51416" w:author="Joseph_The best luck" w:date="2012-05-17T01:58:00Z">
        <w:r>
          <w:rPr>
            <w:noProof/>
          </w:rPr>
          <w:drawing>
            <wp:inline distT="0" distB="0" distL="0" distR="0" wp14:anchorId="5B177890" wp14:editId="2E79137D">
              <wp:extent cx="4187952" cy="2240280"/>
              <wp:effectExtent l="0" t="0" r="3175"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4187952" cy="2240280"/>
                      </a:xfrm>
                      <a:prstGeom prst="rect">
                        <a:avLst/>
                      </a:prstGeom>
                    </pic:spPr>
                  </pic:pic>
                </a:graphicData>
              </a:graphic>
            </wp:inline>
          </w:drawing>
        </w:r>
      </w:ins>
    </w:p>
    <w:p w:rsidR="004525B1" w:rsidRDefault="004525B1" w:rsidP="004525B1">
      <w:pPr>
        <w:spacing w:line="360" w:lineRule="auto"/>
        <w:jc w:val="center"/>
        <w:rPr>
          <w:ins w:id="51417" w:author="Joseph_The best luck" w:date="2012-05-17T01:58:00Z"/>
          <w:noProof/>
        </w:rPr>
      </w:pPr>
    </w:p>
    <w:p w:rsidR="004525B1" w:rsidRDefault="004525B1" w:rsidP="004525B1">
      <w:pPr>
        <w:spacing w:line="360" w:lineRule="auto"/>
        <w:jc w:val="center"/>
        <w:rPr>
          <w:ins w:id="51418" w:author="Joseph_The best luck" w:date="2012-05-17T01:58:00Z"/>
          <w:rFonts w:ascii="Times New Roman" w:hAnsi="Times New Roman" w:cs="Times New Roman"/>
        </w:rPr>
      </w:pPr>
      <w:ins w:id="51419" w:author="Joseph_The best luck" w:date="2012-05-17T01:58:00Z">
        <w:r>
          <w:rPr>
            <w:noProof/>
          </w:rPr>
          <w:drawing>
            <wp:inline distT="0" distB="0" distL="0" distR="0" wp14:anchorId="75ED80D1" wp14:editId="3373CD09">
              <wp:extent cx="4187952" cy="228600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stretch>
                        <a:fillRect/>
                      </a:stretch>
                    </pic:blipFill>
                    <pic:spPr>
                      <a:xfrm>
                        <a:off x="0" y="0"/>
                        <a:ext cx="4187952" cy="2286000"/>
                      </a:xfrm>
                      <a:prstGeom prst="rect">
                        <a:avLst/>
                      </a:prstGeom>
                    </pic:spPr>
                  </pic:pic>
                </a:graphicData>
              </a:graphic>
            </wp:inline>
          </w:drawing>
        </w:r>
      </w:ins>
    </w:p>
    <w:p w:rsidR="004525B1" w:rsidRPr="00D959FA" w:rsidRDefault="004525B1" w:rsidP="004525B1">
      <w:pPr>
        <w:spacing w:line="480" w:lineRule="auto"/>
        <w:rPr>
          <w:ins w:id="51420" w:author="Joseph_The best luck" w:date="2012-05-17T01:58:00Z"/>
          <w:rFonts w:ascii="Times New Roman" w:hAnsi="Times New Roman" w:cs="Times New Roman"/>
          <w:i/>
          <w:sz w:val="24"/>
          <w:szCs w:val="24"/>
          <w:rPrChange w:id="51421" w:author="Joseph_The Best Luck" w:date="2012-08-02T12:26:00Z">
            <w:rPr>
              <w:ins w:id="51422" w:author="Joseph_The best luck" w:date="2012-05-17T01:58:00Z"/>
              <w:rFonts w:ascii="Times New Roman" w:hAnsi="Times New Roman" w:cs="Times New Roman"/>
            </w:rPr>
          </w:rPrChange>
        </w:rPr>
      </w:pPr>
      <w:ins w:id="51423" w:author="Joseph_The best luck" w:date="2012-05-17T01:58:00Z">
        <w:r w:rsidRPr="00D959FA">
          <w:rPr>
            <w:rFonts w:ascii="Times New Roman" w:hAnsi="Times New Roman" w:cs="Times New Roman"/>
            <w:i/>
            <w:sz w:val="24"/>
            <w:szCs w:val="24"/>
            <w:rPrChange w:id="51424" w:author="Joseph_The Best Luck" w:date="2012-08-02T12:26:00Z">
              <w:rPr>
                <w:rFonts w:ascii="Times New Roman" w:hAnsi="Times New Roman" w:cs="Times New Roman"/>
              </w:rPr>
            </w:rPrChange>
          </w:rPr>
          <w:lastRenderedPageBreak/>
          <w:t>Model Validation Using Sub-Groups</w:t>
        </w:r>
      </w:ins>
    </w:p>
    <w:p w:rsidR="004525B1" w:rsidRPr="00576B1D" w:rsidRDefault="004525B1" w:rsidP="004525B1">
      <w:pPr>
        <w:spacing w:line="480" w:lineRule="auto"/>
        <w:rPr>
          <w:ins w:id="51425" w:author="Joseph_The best luck" w:date="2012-05-17T01:58:00Z"/>
          <w:rFonts w:ascii="Times New Roman" w:hAnsi="Times New Roman" w:cs="Times New Roman"/>
          <w:sz w:val="24"/>
          <w:szCs w:val="24"/>
          <w:rPrChange w:id="51426" w:author="Joseph_The best luck" w:date="2012-05-22T04:22:00Z">
            <w:rPr>
              <w:ins w:id="51427" w:author="Joseph_The best luck" w:date="2012-05-17T01:58:00Z"/>
              <w:rFonts w:ascii="Times New Roman" w:hAnsi="Times New Roman" w:cs="Times New Roman"/>
            </w:rPr>
          </w:rPrChange>
        </w:rPr>
      </w:pPr>
      <w:ins w:id="51428" w:author="Joseph_The best luck" w:date="2012-05-17T01:58:00Z">
        <w:r w:rsidRPr="00576B1D">
          <w:rPr>
            <w:rFonts w:ascii="Times New Roman" w:hAnsi="Times New Roman" w:cs="Times New Roman"/>
            <w:sz w:val="24"/>
            <w:szCs w:val="24"/>
            <w:rPrChange w:id="51429" w:author="Joseph_The best luck" w:date="2012-05-22T04:22:00Z">
              <w:rPr>
                <w:rFonts w:ascii="Times New Roman" w:hAnsi="Times New Roman" w:cs="Times New Roman"/>
              </w:rPr>
            </w:rPrChange>
          </w:rPr>
          <w:tab/>
          <w:t xml:space="preserve">As described in the previous </w:t>
        </w:r>
        <w:commentRangeStart w:id="51430"/>
        <w:r w:rsidRPr="00576B1D">
          <w:rPr>
            <w:rFonts w:ascii="Times New Roman" w:hAnsi="Times New Roman" w:cs="Times New Roman"/>
            <w:sz w:val="24"/>
            <w:szCs w:val="24"/>
            <w:rPrChange w:id="51431" w:author="Joseph_The best luck" w:date="2012-05-22T04:22:00Z">
              <w:rPr>
                <w:rFonts w:ascii="Times New Roman" w:hAnsi="Times New Roman" w:cs="Times New Roman"/>
              </w:rPr>
            </w:rPrChange>
          </w:rPr>
          <w:t>session</w:t>
        </w:r>
        <w:commentRangeEnd w:id="51430"/>
        <w:r w:rsidRPr="00576B1D">
          <w:rPr>
            <w:rStyle w:val="CommentReference"/>
            <w:sz w:val="24"/>
            <w:szCs w:val="24"/>
            <w:rPrChange w:id="51432" w:author="Joseph_The best luck" w:date="2012-05-22T04:22:00Z">
              <w:rPr>
                <w:rStyle w:val="CommentReference"/>
              </w:rPr>
            </w:rPrChange>
          </w:rPr>
          <w:commentReference w:id="51430"/>
        </w:r>
        <w:r w:rsidRPr="00576B1D">
          <w:rPr>
            <w:rFonts w:ascii="Times New Roman" w:hAnsi="Times New Roman" w:cs="Times New Roman"/>
            <w:sz w:val="24"/>
            <w:szCs w:val="24"/>
            <w:rPrChange w:id="51433" w:author="Joseph_The best luck" w:date="2012-05-22T04:22:00Z">
              <w:rPr>
                <w:rFonts w:ascii="Times New Roman" w:hAnsi="Times New Roman" w:cs="Times New Roman"/>
              </w:rPr>
            </w:rPrChange>
          </w:rPr>
          <w:t xml:space="preserve">, each dimension depicted a different aspect of the respondents’ trust-based relationship judgments.   Using a set of inter-related questions, each dimension </w:t>
        </w:r>
        <w:commentRangeStart w:id="51434"/>
        <w:r w:rsidRPr="00576B1D">
          <w:rPr>
            <w:rFonts w:ascii="Times New Roman" w:hAnsi="Times New Roman" w:cs="Times New Roman"/>
            <w:sz w:val="24"/>
            <w:szCs w:val="24"/>
            <w:rPrChange w:id="51435" w:author="Joseph_The best luck" w:date="2012-05-22T04:22:00Z">
              <w:rPr>
                <w:rFonts w:ascii="Times New Roman" w:hAnsi="Times New Roman" w:cs="Times New Roman"/>
              </w:rPr>
            </w:rPrChange>
          </w:rPr>
          <w:t>read</w:t>
        </w:r>
        <w:commentRangeEnd w:id="51434"/>
        <w:r w:rsidRPr="00576B1D">
          <w:rPr>
            <w:rStyle w:val="CommentReference"/>
            <w:sz w:val="24"/>
            <w:szCs w:val="24"/>
            <w:rPrChange w:id="51436" w:author="Joseph_The best luck" w:date="2012-05-22T04:22:00Z">
              <w:rPr>
                <w:rStyle w:val="CommentReference"/>
              </w:rPr>
            </w:rPrChange>
          </w:rPr>
          <w:commentReference w:id="51434"/>
        </w:r>
        <w:r w:rsidRPr="00576B1D">
          <w:rPr>
            <w:rFonts w:ascii="Times New Roman" w:hAnsi="Times New Roman" w:cs="Times New Roman"/>
            <w:sz w:val="24"/>
            <w:szCs w:val="24"/>
            <w:rPrChange w:id="51437" w:author="Joseph_The best luck" w:date="2012-05-22T04:22:00Z">
              <w:rPr>
                <w:rFonts w:ascii="Times New Roman" w:hAnsi="Times New Roman" w:cs="Times New Roman"/>
              </w:rPr>
            </w:rPrChange>
          </w:rPr>
          <w:t xml:space="preserve"> different </w:t>
        </w:r>
      </w:ins>
      <w:ins w:id="51438" w:author="Joseph_The best luck" w:date="2012-06-04T01:40:00Z">
        <w:r w:rsidR="0017279B" w:rsidRPr="00576B1D">
          <w:rPr>
            <w:rFonts w:ascii="Times New Roman" w:hAnsi="Times New Roman" w:cs="Times New Roman"/>
            <w:sz w:val="24"/>
            <w:szCs w:val="24"/>
          </w:rPr>
          <w:t>responses.</w:t>
        </w:r>
      </w:ins>
      <w:ins w:id="51439" w:author="Joseph_The best luck" w:date="2012-05-17T01:58:00Z">
        <w:r w:rsidRPr="00576B1D">
          <w:rPr>
            <w:rFonts w:ascii="Times New Roman" w:hAnsi="Times New Roman" w:cs="Times New Roman"/>
            <w:sz w:val="24"/>
            <w:szCs w:val="24"/>
            <w:rPrChange w:id="51440" w:author="Joseph_The best luck" w:date="2012-05-22T04:22:00Z">
              <w:rPr>
                <w:rFonts w:ascii="Times New Roman" w:hAnsi="Times New Roman" w:cs="Times New Roman"/>
              </w:rPr>
            </w:rPrChange>
          </w:rPr>
          <w:t xml:space="preserve">  Therefore, understanding what difference the measurement model actually depicts is </w:t>
        </w:r>
      </w:ins>
      <w:ins w:id="51441" w:author="Joseph_The best luck" w:date="2012-06-04T01:40:00Z">
        <w:r w:rsidR="0017279B" w:rsidRPr="00576B1D">
          <w:rPr>
            <w:rFonts w:ascii="Times New Roman" w:hAnsi="Times New Roman" w:cs="Times New Roman"/>
            <w:sz w:val="24"/>
            <w:szCs w:val="24"/>
          </w:rPr>
          <w:t>important because</w:t>
        </w:r>
      </w:ins>
      <w:ins w:id="51442" w:author="Joseph_The best luck" w:date="2012-05-17T01:58:00Z">
        <w:r w:rsidRPr="00576B1D">
          <w:rPr>
            <w:rFonts w:ascii="Times New Roman" w:hAnsi="Times New Roman" w:cs="Times New Roman"/>
            <w:sz w:val="24"/>
            <w:szCs w:val="24"/>
            <w:rPrChange w:id="51443" w:author="Joseph_The best luck" w:date="2012-05-22T04:22:00Z">
              <w:rPr>
                <w:rFonts w:ascii="Times New Roman" w:hAnsi="Times New Roman" w:cs="Times New Roman"/>
              </w:rPr>
            </w:rPrChange>
          </w:rPr>
          <w:t xml:space="preserve"> </w:t>
        </w:r>
        <w:commentRangeStart w:id="51444"/>
        <w:r w:rsidRPr="00576B1D">
          <w:rPr>
            <w:rFonts w:ascii="Times New Roman" w:hAnsi="Times New Roman" w:cs="Times New Roman"/>
            <w:sz w:val="24"/>
            <w:szCs w:val="24"/>
            <w:rPrChange w:id="51445" w:author="Joseph_The best luck" w:date="2012-05-22T04:22:00Z">
              <w:rPr>
                <w:rFonts w:ascii="Times New Roman" w:hAnsi="Times New Roman" w:cs="Times New Roman"/>
              </w:rPr>
            </w:rPrChange>
          </w:rPr>
          <w:t xml:space="preserve">it </w:t>
        </w:r>
        <w:commentRangeEnd w:id="51444"/>
        <w:r w:rsidRPr="00576B1D">
          <w:rPr>
            <w:rStyle w:val="CommentReference"/>
            <w:sz w:val="24"/>
            <w:szCs w:val="24"/>
            <w:rPrChange w:id="51446" w:author="Joseph_The best luck" w:date="2012-05-22T04:22:00Z">
              <w:rPr>
                <w:rStyle w:val="CommentReference"/>
              </w:rPr>
            </w:rPrChange>
          </w:rPr>
          <w:commentReference w:id="51444"/>
        </w:r>
        <w:r w:rsidRPr="00576B1D">
          <w:rPr>
            <w:rFonts w:ascii="Times New Roman" w:hAnsi="Times New Roman" w:cs="Times New Roman"/>
            <w:sz w:val="24"/>
            <w:szCs w:val="24"/>
            <w:rPrChange w:id="51447" w:author="Joseph_The best luck" w:date="2012-05-22T04:22:00Z">
              <w:rPr>
                <w:rFonts w:ascii="Times New Roman" w:hAnsi="Times New Roman" w:cs="Times New Roman"/>
              </w:rPr>
            </w:rPrChange>
          </w:rPr>
          <w:t xml:space="preserve">is where the measurement model may create its own value and contribution.  </w:t>
        </w:r>
      </w:ins>
    </w:p>
    <w:p w:rsidR="004525B1" w:rsidRDefault="004525B1" w:rsidP="004525B1">
      <w:pPr>
        <w:spacing w:line="480" w:lineRule="auto"/>
        <w:ind w:firstLine="720"/>
        <w:rPr>
          <w:ins w:id="51448" w:author="Joseph_The best luck" w:date="2012-06-02T16:38:00Z"/>
          <w:rFonts w:ascii="Times New Roman" w:hAnsi="Times New Roman" w:cs="Times New Roman"/>
          <w:sz w:val="24"/>
          <w:szCs w:val="24"/>
        </w:rPr>
      </w:pPr>
      <w:ins w:id="51449" w:author="Joseph_The best luck" w:date="2012-05-17T01:58:00Z">
        <w:r w:rsidRPr="00576B1D">
          <w:rPr>
            <w:rFonts w:ascii="Times New Roman" w:hAnsi="Times New Roman" w:cs="Times New Roman"/>
            <w:sz w:val="24"/>
            <w:szCs w:val="24"/>
            <w:rPrChange w:id="51450" w:author="Joseph_The best luck" w:date="2012-05-22T04:22:00Z">
              <w:rPr>
                <w:rFonts w:ascii="Times New Roman" w:hAnsi="Times New Roman" w:cs="Times New Roman"/>
              </w:rPr>
            </w:rPrChange>
          </w:rPr>
          <w:t xml:space="preserve">Using the same validation data set (N=140), the following index scores were calculated and converted to a 100% based normal score for easy read-out.  </w:t>
        </w:r>
        <w:proofErr w:type="gramStart"/>
        <w:r w:rsidRPr="00576B1D">
          <w:rPr>
            <w:rFonts w:ascii="Times New Roman" w:hAnsi="Times New Roman" w:cs="Times New Roman"/>
            <w:sz w:val="24"/>
            <w:szCs w:val="24"/>
            <w:rPrChange w:id="51451" w:author="Joseph_The best luck" w:date="2012-05-22T04:22:00Z">
              <w:rPr>
                <w:rFonts w:ascii="Times New Roman" w:hAnsi="Times New Roman" w:cs="Times New Roman"/>
              </w:rPr>
            </w:rPrChange>
          </w:rPr>
          <w:t xml:space="preserve">The </w:t>
        </w:r>
        <w:commentRangeStart w:id="51452"/>
        <w:r w:rsidRPr="00576B1D">
          <w:rPr>
            <w:rFonts w:ascii="Times New Roman" w:hAnsi="Times New Roman" w:cs="Times New Roman"/>
            <w:sz w:val="24"/>
            <w:szCs w:val="24"/>
            <w:rPrChange w:id="51453" w:author="Joseph_The best luck" w:date="2012-05-22T04:22:00Z">
              <w:rPr>
                <w:rFonts w:ascii="Times New Roman" w:hAnsi="Times New Roman" w:cs="Times New Roman"/>
              </w:rPr>
            </w:rPrChange>
          </w:rPr>
          <w:t>respondents’ group ranked in the top 73</w:t>
        </w:r>
        <w:commentRangeEnd w:id="51452"/>
        <w:r w:rsidRPr="00576B1D">
          <w:rPr>
            <w:rStyle w:val="CommentReference"/>
            <w:sz w:val="24"/>
            <w:szCs w:val="24"/>
            <w:rPrChange w:id="51454" w:author="Joseph_The best luck" w:date="2012-05-22T04:22:00Z">
              <w:rPr>
                <w:rStyle w:val="CommentReference"/>
              </w:rPr>
            </w:rPrChange>
          </w:rPr>
          <w:commentReference w:id="51452"/>
        </w:r>
        <w:r w:rsidRPr="00576B1D">
          <w:rPr>
            <w:rFonts w:ascii="Times New Roman" w:hAnsi="Times New Roman" w:cs="Times New Roman"/>
            <w:sz w:val="24"/>
            <w:szCs w:val="24"/>
            <w:rPrChange w:id="51455" w:author="Joseph_The best luck" w:date="2012-05-22T04:22:00Z">
              <w:rPr>
                <w:rFonts w:ascii="Times New Roman" w:hAnsi="Times New Roman" w:cs="Times New Roman"/>
              </w:rPr>
            </w:rPrChange>
          </w:rPr>
          <w:t>.4% in terms of trust toward organization.</w:t>
        </w:r>
        <w:proofErr w:type="gramEnd"/>
        <w:r w:rsidRPr="00576B1D">
          <w:rPr>
            <w:rFonts w:ascii="Times New Roman" w:hAnsi="Times New Roman" w:cs="Times New Roman"/>
            <w:sz w:val="24"/>
            <w:szCs w:val="24"/>
            <w:rPrChange w:id="51456" w:author="Joseph_The best luck" w:date="2012-05-22T04:22:00Z">
              <w:rPr>
                <w:rFonts w:ascii="Times New Roman" w:hAnsi="Times New Roman" w:cs="Times New Roman"/>
              </w:rPr>
            </w:rPrChange>
          </w:rPr>
          <w:t xml:space="preserve"> </w:t>
        </w:r>
      </w:ins>
      <w:ins w:id="51457" w:author="Joseph_The best luck" w:date="2012-06-02T16:39:00Z">
        <w:r w:rsidR="003572CD">
          <w:rPr>
            <w:rFonts w:ascii="Times New Roman" w:hAnsi="Times New Roman" w:cs="Times New Roman" w:hint="eastAsia"/>
            <w:sz w:val="24"/>
            <w:szCs w:val="24"/>
          </w:rPr>
          <w:t>(</w:t>
        </w:r>
        <w:del w:id="51458" w:author="Joseph_The Best Luck" w:date="2012-08-02T11:33:00Z">
          <w:r w:rsidR="003572CD" w:rsidDel="009137DC">
            <w:rPr>
              <w:rFonts w:ascii="Times New Roman" w:hAnsi="Times New Roman" w:cs="Times New Roman" w:hint="eastAsia"/>
              <w:sz w:val="24"/>
              <w:szCs w:val="24"/>
            </w:rPr>
            <w:delText>Table.</w:delText>
          </w:r>
        </w:del>
      </w:ins>
      <w:ins w:id="51459" w:author="Joseph_The Best Luck" w:date="2012-08-02T11:33:00Z">
        <w:r w:rsidR="009137DC">
          <w:rPr>
            <w:rFonts w:ascii="Times New Roman" w:hAnsi="Times New Roman" w:cs="Times New Roman" w:hint="eastAsia"/>
            <w:sz w:val="24"/>
            <w:szCs w:val="24"/>
          </w:rPr>
          <w:t>Table</w:t>
        </w:r>
      </w:ins>
      <w:ins w:id="51460" w:author="Joseph_The best luck" w:date="2012-06-02T16:39:00Z">
        <w:r w:rsidR="003572CD">
          <w:rPr>
            <w:rFonts w:ascii="Times New Roman" w:hAnsi="Times New Roman" w:cs="Times New Roman" w:hint="eastAsia"/>
            <w:sz w:val="24"/>
            <w:szCs w:val="24"/>
          </w:rPr>
          <w:t>12</w:t>
        </w:r>
      </w:ins>
      <w:ins w:id="51461" w:author="Joseph_The best luck" w:date="2012-06-04T02:00:00Z">
        <w:r w:rsidR="0062174D">
          <w:rPr>
            <w:rFonts w:ascii="Times New Roman" w:hAnsi="Times New Roman" w:cs="Times New Roman" w:hint="eastAsia"/>
            <w:sz w:val="24"/>
            <w:szCs w:val="24"/>
          </w:rPr>
          <w:t>4</w:t>
        </w:r>
      </w:ins>
      <w:ins w:id="51462" w:author="Joseph_The best luck" w:date="2012-06-02T16:39:00Z">
        <w:r w:rsidR="003572CD">
          <w:rPr>
            <w:rFonts w:ascii="Times New Roman" w:hAnsi="Times New Roman" w:cs="Times New Roman" w:hint="eastAsia"/>
            <w:sz w:val="24"/>
            <w:szCs w:val="24"/>
          </w:rPr>
          <w:t>.</w:t>
        </w:r>
      </w:ins>
      <w:ins w:id="51463" w:author="Joseph_The best luck" w:date="2012-06-02T16:40:00Z">
        <w:r w:rsidR="003572CD">
          <w:rPr>
            <w:rFonts w:ascii="Times New Roman" w:hAnsi="Times New Roman" w:cs="Times New Roman" w:hint="eastAsia"/>
            <w:sz w:val="24"/>
            <w:szCs w:val="24"/>
          </w:rPr>
          <w:t xml:space="preserve">) </w:t>
        </w:r>
      </w:ins>
      <w:ins w:id="51464" w:author="Joseph_The best luck" w:date="2012-05-17T01:58:00Z">
        <w:r w:rsidRPr="00576B1D">
          <w:rPr>
            <w:rFonts w:ascii="Times New Roman" w:hAnsi="Times New Roman" w:cs="Times New Roman"/>
            <w:sz w:val="24"/>
            <w:szCs w:val="24"/>
            <w:rPrChange w:id="51465" w:author="Joseph_The best luck" w:date="2012-05-22T04:22:00Z">
              <w:rPr>
                <w:rFonts w:ascii="Times New Roman" w:hAnsi="Times New Roman" w:cs="Times New Roman"/>
              </w:rPr>
            </w:rPrChange>
          </w:rPr>
          <w:t xml:space="preserve"> What does </w:t>
        </w:r>
      </w:ins>
      <w:ins w:id="51466" w:author="Joseph_The best luck" w:date="2012-06-02T16:39:00Z">
        <w:r w:rsidR="003572CD" w:rsidRPr="00576B1D">
          <w:rPr>
            <w:rFonts w:ascii="Times New Roman" w:hAnsi="Times New Roman" w:cs="Times New Roman"/>
            <w:sz w:val="24"/>
            <w:szCs w:val="24"/>
          </w:rPr>
          <w:t>that result</w:t>
        </w:r>
      </w:ins>
      <w:ins w:id="51467" w:author="Joseph_The best luck" w:date="2012-05-17T01:58:00Z">
        <w:r w:rsidRPr="00576B1D">
          <w:rPr>
            <w:rFonts w:ascii="Times New Roman" w:hAnsi="Times New Roman" w:cs="Times New Roman"/>
            <w:sz w:val="24"/>
            <w:szCs w:val="24"/>
            <w:rPrChange w:id="51468" w:author="Joseph_The best luck" w:date="2012-05-22T04:22:00Z">
              <w:rPr>
                <w:rFonts w:ascii="Times New Roman" w:hAnsi="Times New Roman" w:cs="Times New Roman"/>
              </w:rPr>
            </w:rPrChange>
          </w:rPr>
          <w:t xml:space="preserve"> say?  It is, of course, harder to determine what it says than to gauge whether the score is higher or lower than a certain level of expectation.  However, the score itself and an in-depth analysis using the results provide a better understanding.  What does the score say about the respondents?  Does the score reveal the difference, if any, in respondent groups?  How does the result contribute to public relations practices?  The following analysis will hopefully answer these questions.</w:t>
        </w:r>
      </w:ins>
    </w:p>
    <w:p w:rsidR="003572CD" w:rsidRPr="00576B1D" w:rsidRDefault="003572CD">
      <w:pPr>
        <w:spacing w:after="0" w:line="480" w:lineRule="auto"/>
        <w:rPr>
          <w:ins w:id="51469" w:author="Joseph_The best luck" w:date="2012-05-17T01:58:00Z"/>
          <w:rFonts w:ascii="Times New Roman" w:hAnsi="Times New Roman" w:cs="Times New Roman"/>
          <w:sz w:val="24"/>
          <w:szCs w:val="24"/>
          <w:rPrChange w:id="51470" w:author="Joseph_The best luck" w:date="2012-05-22T04:22:00Z">
            <w:rPr>
              <w:ins w:id="51471" w:author="Joseph_The best luck" w:date="2012-05-17T01:58:00Z"/>
              <w:rFonts w:ascii="Times New Roman" w:hAnsi="Times New Roman" w:cs="Times New Roman"/>
            </w:rPr>
          </w:rPrChange>
        </w:rPr>
        <w:pPrChange w:id="51472" w:author="Joseph_The best luck" w:date="2012-06-02T16:38:00Z">
          <w:pPr>
            <w:spacing w:line="480" w:lineRule="auto"/>
            <w:ind w:firstLine="720"/>
          </w:pPr>
        </w:pPrChange>
      </w:pPr>
      <w:ins w:id="51473" w:author="Joseph_The best luck" w:date="2012-06-02T16:38:00Z">
        <w:del w:id="51474" w:author="Joseph_The Best Luck" w:date="2012-08-02T11:33:00Z">
          <w:r w:rsidDel="009137DC">
            <w:rPr>
              <w:rFonts w:ascii="Times New Roman" w:hAnsi="Times New Roman" w:cs="Times New Roman" w:hint="eastAsia"/>
              <w:sz w:val="24"/>
              <w:szCs w:val="24"/>
            </w:rPr>
            <w:delText>Table.</w:delText>
          </w:r>
        </w:del>
      </w:ins>
      <w:proofErr w:type="gramStart"/>
      <w:ins w:id="51475" w:author="Joseph_The Best Luck" w:date="2012-08-02T11:33:00Z">
        <w:r w:rsidR="009137DC">
          <w:rPr>
            <w:rFonts w:ascii="Times New Roman" w:hAnsi="Times New Roman" w:cs="Times New Roman" w:hint="eastAsia"/>
            <w:sz w:val="24"/>
            <w:szCs w:val="24"/>
          </w:rPr>
          <w:t>Table</w:t>
        </w:r>
      </w:ins>
      <w:ins w:id="51476" w:author="Joseph_The Best Luck" w:date="2012-08-02T12:26:00Z">
        <w:r w:rsidR="00D959FA">
          <w:rPr>
            <w:rFonts w:ascii="Times New Roman" w:hAnsi="Times New Roman" w:cs="Times New Roman"/>
            <w:sz w:val="24"/>
            <w:szCs w:val="24"/>
          </w:rPr>
          <w:t xml:space="preserve"> </w:t>
        </w:r>
      </w:ins>
      <w:ins w:id="51477" w:author="Joseph_The best luck" w:date="2012-06-02T16:38:00Z">
        <w:r>
          <w:rPr>
            <w:rFonts w:ascii="Times New Roman" w:hAnsi="Times New Roman" w:cs="Times New Roman" w:hint="eastAsia"/>
            <w:sz w:val="24"/>
            <w:szCs w:val="24"/>
          </w:rPr>
          <w:t>12</w:t>
        </w:r>
      </w:ins>
      <w:ins w:id="51478" w:author="Joseph_The best luck" w:date="2012-06-04T02:00:00Z">
        <w:r w:rsidR="0062174D">
          <w:rPr>
            <w:rFonts w:ascii="Times New Roman" w:hAnsi="Times New Roman" w:cs="Times New Roman" w:hint="eastAsia"/>
            <w:sz w:val="24"/>
            <w:szCs w:val="24"/>
          </w:rPr>
          <w:t>4</w:t>
        </w:r>
      </w:ins>
      <w:ins w:id="51479" w:author="Joseph_The best luck" w:date="2012-06-02T16:38: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Calculated</w:t>
        </w:r>
        <w:r>
          <w:rPr>
            <w:rFonts w:ascii="Times New Roman" w:hAnsi="Times New Roman" w:cs="Times New Roman" w:hint="eastAsia"/>
            <w:sz w:val="24"/>
            <w:szCs w:val="24"/>
          </w:rPr>
          <w:t xml:space="preserve"> Composite Scores</w:t>
        </w:r>
      </w:ins>
    </w:p>
    <w:tbl>
      <w:tblPr>
        <w:tblW w:w="0" w:type="auto"/>
        <w:jc w:val="center"/>
        <w:tblInd w:w="430" w:type="dxa"/>
        <w:tblBorders>
          <w:top w:val="single" w:sz="18" w:space="0" w:color="auto"/>
          <w:bottom w:val="single" w:sz="18" w:space="0" w:color="auto"/>
          <w:insideH w:val="single" w:sz="8" w:space="0" w:color="auto"/>
          <w:insideV w:val="single" w:sz="8" w:space="0" w:color="auto"/>
        </w:tblBorders>
        <w:tblLook w:val="04A0" w:firstRow="1" w:lastRow="0" w:firstColumn="1" w:lastColumn="0" w:noHBand="0" w:noVBand="1"/>
        <w:tblPrChange w:id="51480" w:author="Joseph_The Best Luck" w:date="2012-08-02T12:26:00Z">
          <w:tblPr>
            <w:tblW w:w="0" w:type="auto"/>
            <w:jc w:val="center"/>
            <w:tblInd w:w="430" w:type="dxa"/>
            <w:tblLook w:val="04A0" w:firstRow="1" w:lastRow="0" w:firstColumn="1" w:lastColumn="0" w:noHBand="0" w:noVBand="1"/>
          </w:tblPr>
        </w:tblPrChange>
      </w:tblPr>
      <w:tblGrid>
        <w:gridCol w:w="2538"/>
        <w:gridCol w:w="1398"/>
        <w:gridCol w:w="1476"/>
        <w:gridCol w:w="1545"/>
        <w:gridCol w:w="1469"/>
        <w:tblGridChange w:id="51481">
          <w:tblGrid>
            <w:gridCol w:w="2679"/>
            <w:gridCol w:w="1569"/>
            <w:gridCol w:w="1570"/>
            <w:gridCol w:w="1569"/>
            <w:gridCol w:w="1570"/>
          </w:tblGrid>
        </w:tblGridChange>
      </w:tblGrid>
      <w:tr w:rsidR="004525B1" w:rsidRPr="007516BB" w:rsidTr="00D959FA">
        <w:trPr>
          <w:jc w:val="center"/>
          <w:ins w:id="51482" w:author="Joseph_The best luck" w:date="2012-05-17T01:58:00Z"/>
          <w:trPrChange w:id="51483" w:author="Joseph_The Best Luck" w:date="2012-08-02T12:26:00Z">
            <w:trPr>
              <w:jc w:val="center"/>
            </w:trPr>
          </w:trPrChange>
        </w:trPr>
        <w:tc>
          <w:tcPr>
            <w:tcW w:w="2538" w:type="dxa"/>
            <w:vAlign w:val="center"/>
            <w:tcPrChange w:id="51484" w:author="Joseph_The Best Luck" w:date="2012-08-02T12:26:00Z">
              <w:tcPr>
                <w:tcW w:w="2679" w:type="dxa"/>
                <w:vAlign w:val="center"/>
              </w:tcPr>
            </w:tcPrChange>
          </w:tcPr>
          <w:p w:rsidR="004525B1" w:rsidRPr="007516BB" w:rsidRDefault="004525B1">
            <w:pPr>
              <w:spacing w:after="0" w:line="360" w:lineRule="auto"/>
              <w:jc w:val="center"/>
              <w:rPr>
                <w:ins w:id="51485" w:author="Joseph_The best luck" w:date="2012-05-17T01:58:00Z"/>
                <w:rFonts w:cstheme="minorHAnsi"/>
              </w:rPr>
              <w:pPrChange w:id="51486" w:author="Joseph_The best luck" w:date="2012-06-02T16:39:00Z">
                <w:pPr>
                  <w:spacing w:line="360" w:lineRule="auto"/>
                  <w:jc w:val="center"/>
                </w:pPr>
              </w:pPrChange>
            </w:pPr>
          </w:p>
        </w:tc>
        <w:tc>
          <w:tcPr>
            <w:tcW w:w="1398" w:type="dxa"/>
            <w:vAlign w:val="center"/>
            <w:tcPrChange w:id="51487" w:author="Joseph_The Best Luck" w:date="2012-08-02T12:26:00Z">
              <w:tcPr>
                <w:tcW w:w="1569" w:type="dxa"/>
                <w:vAlign w:val="center"/>
              </w:tcPr>
            </w:tcPrChange>
          </w:tcPr>
          <w:p w:rsidR="004525B1" w:rsidRPr="007516BB" w:rsidRDefault="004525B1">
            <w:pPr>
              <w:spacing w:after="0" w:line="360" w:lineRule="auto"/>
              <w:jc w:val="center"/>
              <w:rPr>
                <w:ins w:id="51488" w:author="Joseph_The best luck" w:date="2012-05-17T01:58:00Z"/>
                <w:rFonts w:cstheme="minorHAnsi"/>
              </w:rPr>
              <w:pPrChange w:id="51489" w:author="Joseph_The best luck" w:date="2012-06-02T16:39:00Z">
                <w:pPr>
                  <w:spacing w:line="360" w:lineRule="auto"/>
                  <w:jc w:val="center"/>
                </w:pPr>
              </w:pPrChange>
            </w:pPr>
            <w:ins w:id="51490" w:author="Joseph_The best luck" w:date="2012-05-17T01:58:00Z">
              <w:r w:rsidRPr="007516BB">
                <w:rPr>
                  <w:rFonts w:cstheme="minorHAnsi"/>
                </w:rPr>
                <w:t>Normative</w:t>
              </w:r>
            </w:ins>
          </w:p>
        </w:tc>
        <w:tc>
          <w:tcPr>
            <w:tcW w:w="1476" w:type="dxa"/>
            <w:vAlign w:val="center"/>
            <w:tcPrChange w:id="51491" w:author="Joseph_The Best Luck" w:date="2012-08-02T12:26:00Z">
              <w:tcPr>
                <w:tcW w:w="1570" w:type="dxa"/>
                <w:vAlign w:val="center"/>
              </w:tcPr>
            </w:tcPrChange>
          </w:tcPr>
          <w:p w:rsidR="004525B1" w:rsidRPr="007516BB" w:rsidRDefault="004525B1">
            <w:pPr>
              <w:spacing w:after="0" w:line="360" w:lineRule="auto"/>
              <w:jc w:val="center"/>
              <w:rPr>
                <w:ins w:id="51492" w:author="Joseph_The best luck" w:date="2012-05-17T01:58:00Z"/>
                <w:rFonts w:cstheme="minorHAnsi"/>
              </w:rPr>
              <w:pPrChange w:id="51493" w:author="Joseph_The best luck" w:date="2012-06-02T16:39:00Z">
                <w:pPr>
                  <w:spacing w:line="360" w:lineRule="auto"/>
                  <w:jc w:val="center"/>
                </w:pPr>
              </w:pPrChange>
            </w:pPr>
            <w:ins w:id="51494" w:author="Joseph_The best luck" w:date="2012-05-17T01:58:00Z">
              <w:r w:rsidRPr="007516BB">
                <w:rPr>
                  <w:rFonts w:cstheme="minorHAnsi"/>
                </w:rPr>
                <w:t>Personal</w:t>
              </w:r>
            </w:ins>
          </w:p>
        </w:tc>
        <w:tc>
          <w:tcPr>
            <w:tcW w:w="1545" w:type="dxa"/>
            <w:vAlign w:val="center"/>
            <w:tcPrChange w:id="51495" w:author="Joseph_The Best Luck" w:date="2012-08-02T12:26:00Z">
              <w:tcPr>
                <w:tcW w:w="1569" w:type="dxa"/>
                <w:vAlign w:val="center"/>
              </w:tcPr>
            </w:tcPrChange>
          </w:tcPr>
          <w:p w:rsidR="004525B1" w:rsidRPr="007516BB" w:rsidRDefault="004525B1">
            <w:pPr>
              <w:spacing w:after="0" w:line="360" w:lineRule="auto"/>
              <w:jc w:val="center"/>
              <w:rPr>
                <w:ins w:id="51496" w:author="Joseph_The best luck" w:date="2012-05-17T01:58:00Z"/>
                <w:rFonts w:cstheme="minorHAnsi"/>
              </w:rPr>
              <w:pPrChange w:id="51497" w:author="Joseph_The best luck" w:date="2012-06-02T16:39:00Z">
                <w:pPr>
                  <w:spacing w:line="360" w:lineRule="auto"/>
                  <w:jc w:val="center"/>
                </w:pPr>
              </w:pPrChange>
            </w:pPr>
            <w:ins w:id="51498" w:author="Joseph_The best luck" w:date="2012-05-17T01:58:00Z">
              <w:r w:rsidRPr="007516BB">
                <w:rPr>
                  <w:rFonts w:cstheme="minorHAnsi"/>
                </w:rPr>
                <w:t>Consequence</w:t>
              </w:r>
            </w:ins>
          </w:p>
        </w:tc>
        <w:tc>
          <w:tcPr>
            <w:tcW w:w="1469" w:type="dxa"/>
            <w:vAlign w:val="center"/>
            <w:tcPrChange w:id="51499" w:author="Joseph_The Best Luck" w:date="2012-08-02T12:26:00Z">
              <w:tcPr>
                <w:tcW w:w="1570" w:type="dxa"/>
                <w:vAlign w:val="center"/>
              </w:tcPr>
            </w:tcPrChange>
          </w:tcPr>
          <w:p w:rsidR="004525B1" w:rsidRPr="007516BB" w:rsidRDefault="004525B1">
            <w:pPr>
              <w:spacing w:after="0" w:line="360" w:lineRule="auto"/>
              <w:jc w:val="center"/>
              <w:rPr>
                <w:ins w:id="51500" w:author="Joseph_The best luck" w:date="2012-05-17T01:58:00Z"/>
                <w:rFonts w:cstheme="minorHAnsi"/>
              </w:rPr>
              <w:pPrChange w:id="51501" w:author="Joseph_The best luck" w:date="2012-06-02T16:39:00Z">
                <w:pPr>
                  <w:spacing w:line="360" w:lineRule="auto"/>
                  <w:jc w:val="center"/>
                </w:pPr>
              </w:pPrChange>
            </w:pPr>
            <w:ins w:id="51502" w:author="Joseph_The best luck" w:date="2012-05-17T01:58:00Z">
              <w:r w:rsidRPr="007516BB">
                <w:rPr>
                  <w:rFonts w:cstheme="minorHAnsi"/>
                </w:rPr>
                <w:t>Index Average</w:t>
              </w:r>
            </w:ins>
          </w:p>
        </w:tc>
      </w:tr>
      <w:tr w:rsidR="004525B1" w:rsidRPr="007516BB" w:rsidTr="00D959FA">
        <w:trPr>
          <w:jc w:val="center"/>
          <w:ins w:id="51503" w:author="Joseph_The best luck" w:date="2012-05-17T01:58:00Z"/>
          <w:trPrChange w:id="51504" w:author="Joseph_The Best Luck" w:date="2012-08-02T12:26:00Z">
            <w:trPr>
              <w:jc w:val="center"/>
            </w:trPr>
          </w:trPrChange>
        </w:trPr>
        <w:tc>
          <w:tcPr>
            <w:tcW w:w="2538" w:type="dxa"/>
            <w:vAlign w:val="center"/>
            <w:tcPrChange w:id="51505" w:author="Joseph_The Best Luck" w:date="2012-08-02T12:26:00Z">
              <w:tcPr>
                <w:tcW w:w="2679" w:type="dxa"/>
                <w:vAlign w:val="center"/>
              </w:tcPr>
            </w:tcPrChange>
          </w:tcPr>
          <w:p w:rsidR="004525B1" w:rsidRPr="007516BB" w:rsidRDefault="004525B1">
            <w:pPr>
              <w:spacing w:after="0" w:line="360" w:lineRule="auto"/>
              <w:jc w:val="center"/>
              <w:rPr>
                <w:ins w:id="51506" w:author="Joseph_The best luck" w:date="2012-05-17T01:58:00Z"/>
                <w:rFonts w:cstheme="minorHAnsi"/>
              </w:rPr>
              <w:pPrChange w:id="51507" w:author="Joseph_The best luck" w:date="2012-06-02T16:39:00Z">
                <w:pPr>
                  <w:spacing w:line="360" w:lineRule="auto"/>
                  <w:jc w:val="center"/>
                </w:pPr>
              </w:pPrChange>
            </w:pPr>
            <w:ins w:id="51508" w:author="Joseph_The best luck" w:date="2012-05-17T01:58:00Z">
              <w:r w:rsidRPr="007516BB">
                <w:rPr>
                  <w:rFonts w:cstheme="minorHAnsi"/>
                </w:rPr>
                <w:t>Raw Score</w:t>
              </w:r>
            </w:ins>
          </w:p>
        </w:tc>
        <w:tc>
          <w:tcPr>
            <w:tcW w:w="1398" w:type="dxa"/>
            <w:vAlign w:val="center"/>
            <w:tcPrChange w:id="51509" w:author="Joseph_The Best Luck" w:date="2012-08-02T12:26:00Z">
              <w:tcPr>
                <w:tcW w:w="1569" w:type="dxa"/>
                <w:vAlign w:val="center"/>
              </w:tcPr>
            </w:tcPrChange>
          </w:tcPr>
          <w:p w:rsidR="004525B1" w:rsidRPr="007516BB" w:rsidRDefault="004525B1">
            <w:pPr>
              <w:spacing w:after="0" w:line="360" w:lineRule="auto"/>
              <w:jc w:val="center"/>
              <w:rPr>
                <w:ins w:id="51510" w:author="Joseph_The best luck" w:date="2012-05-17T01:58:00Z"/>
                <w:rFonts w:cstheme="minorHAnsi"/>
              </w:rPr>
              <w:pPrChange w:id="51511" w:author="Joseph_The best luck" w:date="2012-06-02T16:39:00Z">
                <w:pPr>
                  <w:spacing w:line="360" w:lineRule="auto"/>
                  <w:jc w:val="center"/>
                </w:pPr>
              </w:pPrChange>
            </w:pPr>
            <w:ins w:id="51512" w:author="Joseph_The best luck" w:date="2012-05-17T01:58:00Z">
              <w:r w:rsidRPr="007516BB">
                <w:rPr>
                  <w:rFonts w:cstheme="minorHAnsi"/>
                </w:rPr>
                <w:t>5.18</w:t>
              </w:r>
            </w:ins>
          </w:p>
        </w:tc>
        <w:tc>
          <w:tcPr>
            <w:tcW w:w="1476" w:type="dxa"/>
            <w:vAlign w:val="center"/>
            <w:tcPrChange w:id="51513" w:author="Joseph_The Best Luck" w:date="2012-08-02T12:26:00Z">
              <w:tcPr>
                <w:tcW w:w="1570" w:type="dxa"/>
                <w:vAlign w:val="center"/>
              </w:tcPr>
            </w:tcPrChange>
          </w:tcPr>
          <w:p w:rsidR="004525B1" w:rsidRPr="007516BB" w:rsidRDefault="004525B1">
            <w:pPr>
              <w:spacing w:after="0" w:line="360" w:lineRule="auto"/>
              <w:jc w:val="center"/>
              <w:rPr>
                <w:ins w:id="51514" w:author="Joseph_The best luck" w:date="2012-05-17T01:58:00Z"/>
                <w:rFonts w:cstheme="minorHAnsi"/>
              </w:rPr>
              <w:pPrChange w:id="51515" w:author="Joseph_The best luck" w:date="2012-06-02T16:39:00Z">
                <w:pPr>
                  <w:spacing w:line="360" w:lineRule="auto"/>
                  <w:jc w:val="center"/>
                </w:pPr>
              </w:pPrChange>
            </w:pPr>
            <w:ins w:id="51516" w:author="Joseph_The best luck" w:date="2012-05-17T01:58:00Z">
              <w:r w:rsidRPr="007516BB">
                <w:rPr>
                  <w:rFonts w:cstheme="minorHAnsi"/>
                </w:rPr>
                <w:t>4.97</w:t>
              </w:r>
            </w:ins>
          </w:p>
        </w:tc>
        <w:tc>
          <w:tcPr>
            <w:tcW w:w="1545" w:type="dxa"/>
            <w:vAlign w:val="center"/>
            <w:tcPrChange w:id="51517" w:author="Joseph_The Best Luck" w:date="2012-08-02T12:26:00Z">
              <w:tcPr>
                <w:tcW w:w="1569" w:type="dxa"/>
                <w:vAlign w:val="center"/>
              </w:tcPr>
            </w:tcPrChange>
          </w:tcPr>
          <w:p w:rsidR="004525B1" w:rsidRPr="007516BB" w:rsidRDefault="004525B1">
            <w:pPr>
              <w:spacing w:after="0" w:line="360" w:lineRule="auto"/>
              <w:jc w:val="center"/>
              <w:rPr>
                <w:ins w:id="51518" w:author="Joseph_The best luck" w:date="2012-05-17T01:58:00Z"/>
                <w:rFonts w:cstheme="minorHAnsi"/>
              </w:rPr>
              <w:pPrChange w:id="51519" w:author="Joseph_The best luck" w:date="2012-06-02T16:39:00Z">
                <w:pPr>
                  <w:spacing w:line="360" w:lineRule="auto"/>
                  <w:jc w:val="center"/>
                </w:pPr>
              </w:pPrChange>
            </w:pPr>
            <w:ins w:id="51520" w:author="Joseph_The best luck" w:date="2012-05-17T01:58:00Z">
              <w:r w:rsidRPr="007516BB">
                <w:rPr>
                  <w:rFonts w:cstheme="minorHAnsi"/>
                </w:rPr>
                <w:t>5.26</w:t>
              </w:r>
            </w:ins>
          </w:p>
        </w:tc>
        <w:tc>
          <w:tcPr>
            <w:tcW w:w="1469" w:type="dxa"/>
            <w:vAlign w:val="center"/>
            <w:tcPrChange w:id="51521" w:author="Joseph_The Best Luck" w:date="2012-08-02T12:26:00Z">
              <w:tcPr>
                <w:tcW w:w="1570" w:type="dxa"/>
                <w:vAlign w:val="center"/>
              </w:tcPr>
            </w:tcPrChange>
          </w:tcPr>
          <w:p w:rsidR="004525B1" w:rsidRPr="007516BB" w:rsidRDefault="004525B1">
            <w:pPr>
              <w:spacing w:after="0" w:line="360" w:lineRule="auto"/>
              <w:jc w:val="center"/>
              <w:rPr>
                <w:ins w:id="51522" w:author="Joseph_The best luck" w:date="2012-05-17T01:58:00Z"/>
                <w:rFonts w:cstheme="minorHAnsi"/>
              </w:rPr>
              <w:pPrChange w:id="51523" w:author="Joseph_The best luck" w:date="2012-06-02T16:39:00Z">
                <w:pPr>
                  <w:spacing w:line="360" w:lineRule="auto"/>
                  <w:jc w:val="center"/>
                </w:pPr>
              </w:pPrChange>
            </w:pPr>
            <w:ins w:id="51524" w:author="Joseph_The best luck" w:date="2012-05-17T01:58:00Z">
              <w:r w:rsidRPr="007516BB">
                <w:rPr>
                  <w:rFonts w:cstheme="minorHAnsi"/>
                </w:rPr>
                <w:t>5.14</w:t>
              </w:r>
            </w:ins>
          </w:p>
        </w:tc>
      </w:tr>
      <w:tr w:rsidR="004525B1" w:rsidRPr="007516BB" w:rsidTr="00D959FA">
        <w:trPr>
          <w:jc w:val="center"/>
          <w:ins w:id="51525" w:author="Joseph_The best luck" w:date="2012-05-17T01:58:00Z"/>
          <w:trPrChange w:id="51526" w:author="Joseph_The Best Luck" w:date="2012-08-02T12:26:00Z">
            <w:trPr>
              <w:jc w:val="center"/>
            </w:trPr>
          </w:trPrChange>
        </w:trPr>
        <w:tc>
          <w:tcPr>
            <w:tcW w:w="2538" w:type="dxa"/>
            <w:vAlign w:val="center"/>
            <w:tcPrChange w:id="51527" w:author="Joseph_The Best Luck" w:date="2012-08-02T12:26:00Z">
              <w:tcPr>
                <w:tcW w:w="2679" w:type="dxa"/>
                <w:vAlign w:val="center"/>
              </w:tcPr>
            </w:tcPrChange>
          </w:tcPr>
          <w:p w:rsidR="004525B1" w:rsidRPr="007516BB" w:rsidRDefault="004525B1">
            <w:pPr>
              <w:spacing w:after="0" w:line="360" w:lineRule="auto"/>
              <w:jc w:val="center"/>
              <w:rPr>
                <w:ins w:id="51528" w:author="Joseph_The best luck" w:date="2012-05-17T01:58:00Z"/>
                <w:rFonts w:cstheme="minorHAnsi"/>
              </w:rPr>
              <w:pPrChange w:id="51529" w:author="Joseph_The best luck" w:date="2012-06-02T16:39:00Z">
                <w:pPr>
                  <w:spacing w:line="360" w:lineRule="auto"/>
                  <w:jc w:val="center"/>
                </w:pPr>
              </w:pPrChange>
            </w:pPr>
            <w:ins w:id="51530" w:author="Joseph_The best luck" w:date="2012-05-17T01:58:00Z">
              <w:r w:rsidRPr="007516BB">
                <w:rPr>
                  <w:rFonts w:cstheme="minorHAnsi"/>
                </w:rPr>
                <w:t>Converted to 100% Scale</w:t>
              </w:r>
            </w:ins>
          </w:p>
        </w:tc>
        <w:tc>
          <w:tcPr>
            <w:tcW w:w="1398" w:type="dxa"/>
            <w:vAlign w:val="center"/>
            <w:tcPrChange w:id="51531" w:author="Joseph_The Best Luck" w:date="2012-08-02T12:26:00Z">
              <w:tcPr>
                <w:tcW w:w="1569" w:type="dxa"/>
                <w:vAlign w:val="center"/>
              </w:tcPr>
            </w:tcPrChange>
          </w:tcPr>
          <w:p w:rsidR="004525B1" w:rsidRPr="007516BB" w:rsidRDefault="004525B1">
            <w:pPr>
              <w:spacing w:after="0" w:line="360" w:lineRule="auto"/>
              <w:jc w:val="center"/>
              <w:rPr>
                <w:ins w:id="51532" w:author="Joseph_The best luck" w:date="2012-05-17T01:58:00Z"/>
                <w:rFonts w:cstheme="minorHAnsi"/>
              </w:rPr>
              <w:pPrChange w:id="51533" w:author="Joseph_The best luck" w:date="2012-06-02T16:39:00Z">
                <w:pPr>
                  <w:spacing w:line="360" w:lineRule="auto"/>
                  <w:jc w:val="center"/>
                </w:pPr>
              </w:pPrChange>
            </w:pPr>
            <w:ins w:id="51534" w:author="Joseph_The best luck" w:date="2012-05-17T01:58:00Z">
              <w:r w:rsidRPr="007516BB">
                <w:rPr>
                  <w:rFonts w:cstheme="minorHAnsi"/>
                </w:rPr>
                <w:t>74%</w:t>
              </w:r>
            </w:ins>
          </w:p>
        </w:tc>
        <w:tc>
          <w:tcPr>
            <w:tcW w:w="1476" w:type="dxa"/>
            <w:vAlign w:val="center"/>
            <w:tcPrChange w:id="51535" w:author="Joseph_The Best Luck" w:date="2012-08-02T12:26:00Z">
              <w:tcPr>
                <w:tcW w:w="1570" w:type="dxa"/>
                <w:vAlign w:val="center"/>
              </w:tcPr>
            </w:tcPrChange>
          </w:tcPr>
          <w:p w:rsidR="004525B1" w:rsidRPr="007516BB" w:rsidRDefault="004525B1">
            <w:pPr>
              <w:spacing w:after="0" w:line="360" w:lineRule="auto"/>
              <w:jc w:val="center"/>
              <w:rPr>
                <w:ins w:id="51536" w:author="Joseph_The best luck" w:date="2012-05-17T01:58:00Z"/>
                <w:rFonts w:cstheme="minorHAnsi"/>
              </w:rPr>
              <w:pPrChange w:id="51537" w:author="Joseph_The best luck" w:date="2012-06-02T16:39:00Z">
                <w:pPr>
                  <w:spacing w:line="360" w:lineRule="auto"/>
                  <w:jc w:val="center"/>
                </w:pPr>
              </w:pPrChange>
            </w:pPr>
            <w:ins w:id="51538" w:author="Joseph_The best luck" w:date="2012-05-17T01:58:00Z">
              <w:r w:rsidRPr="007516BB">
                <w:rPr>
                  <w:rFonts w:cstheme="minorHAnsi"/>
                </w:rPr>
                <w:t>71%</w:t>
              </w:r>
            </w:ins>
          </w:p>
        </w:tc>
        <w:tc>
          <w:tcPr>
            <w:tcW w:w="1545" w:type="dxa"/>
            <w:vAlign w:val="center"/>
            <w:tcPrChange w:id="51539" w:author="Joseph_The Best Luck" w:date="2012-08-02T12:26:00Z">
              <w:tcPr>
                <w:tcW w:w="1569" w:type="dxa"/>
                <w:vAlign w:val="center"/>
              </w:tcPr>
            </w:tcPrChange>
          </w:tcPr>
          <w:p w:rsidR="004525B1" w:rsidRPr="007516BB" w:rsidRDefault="004525B1">
            <w:pPr>
              <w:spacing w:after="0" w:line="360" w:lineRule="auto"/>
              <w:jc w:val="center"/>
              <w:rPr>
                <w:ins w:id="51540" w:author="Joseph_The best luck" w:date="2012-05-17T01:58:00Z"/>
                <w:rFonts w:cstheme="minorHAnsi"/>
              </w:rPr>
              <w:pPrChange w:id="51541" w:author="Joseph_The best luck" w:date="2012-06-02T16:39:00Z">
                <w:pPr>
                  <w:spacing w:line="360" w:lineRule="auto"/>
                  <w:jc w:val="center"/>
                </w:pPr>
              </w:pPrChange>
            </w:pPr>
            <w:ins w:id="51542" w:author="Joseph_The best luck" w:date="2012-05-17T01:58:00Z">
              <w:r w:rsidRPr="007516BB">
                <w:rPr>
                  <w:rFonts w:cstheme="minorHAnsi"/>
                </w:rPr>
                <w:t>75%</w:t>
              </w:r>
            </w:ins>
          </w:p>
        </w:tc>
        <w:tc>
          <w:tcPr>
            <w:tcW w:w="1469" w:type="dxa"/>
            <w:vAlign w:val="center"/>
            <w:tcPrChange w:id="51543" w:author="Joseph_The Best Luck" w:date="2012-08-02T12:26:00Z">
              <w:tcPr>
                <w:tcW w:w="1570" w:type="dxa"/>
                <w:vAlign w:val="center"/>
              </w:tcPr>
            </w:tcPrChange>
          </w:tcPr>
          <w:p w:rsidR="004525B1" w:rsidRPr="007516BB" w:rsidRDefault="004525B1">
            <w:pPr>
              <w:spacing w:after="0" w:line="360" w:lineRule="auto"/>
              <w:jc w:val="center"/>
              <w:rPr>
                <w:ins w:id="51544" w:author="Joseph_The best luck" w:date="2012-05-17T01:58:00Z"/>
                <w:rFonts w:cstheme="minorHAnsi"/>
              </w:rPr>
              <w:pPrChange w:id="51545" w:author="Joseph_The best luck" w:date="2012-06-02T16:39:00Z">
                <w:pPr>
                  <w:spacing w:line="360" w:lineRule="auto"/>
                  <w:jc w:val="center"/>
                </w:pPr>
              </w:pPrChange>
            </w:pPr>
            <w:ins w:id="51546" w:author="Joseph_The best luck" w:date="2012-05-17T01:58:00Z">
              <w:r w:rsidRPr="007516BB">
                <w:rPr>
                  <w:rFonts w:cstheme="minorHAnsi"/>
                </w:rPr>
                <w:t>73.4%</w:t>
              </w:r>
            </w:ins>
          </w:p>
        </w:tc>
      </w:tr>
    </w:tbl>
    <w:p w:rsidR="004525B1" w:rsidRDefault="004525B1" w:rsidP="004525B1">
      <w:pPr>
        <w:spacing w:line="360" w:lineRule="auto"/>
        <w:rPr>
          <w:ins w:id="51547" w:author="Joseph_The best luck" w:date="2012-05-17T01:58:00Z"/>
          <w:rFonts w:ascii="Times New Roman" w:hAnsi="Times New Roman" w:cs="Times New Roman"/>
        </w:rPr>
      </w:pPr>
      <w:ins w:id="51548" w:author="Joseph_The best luck" w:date="2012-05-17T01:58:00Z">
        <w:r>
          <w:rPr>
            <w:rFonts w:ascii="Times New Roman" w:hAnsi="Times New Roman" w:cs="Times New Roman"/>
          </w:rPr>
          <w:t xml:space="preserve">     </w:t>
        </w:r>
      </w:ins>
    </w:p>
    <w:p w:rsidR="004525B1" w:rsidRPr="00576B1D" w:rsidRDefault="004525B1" w:rsidP="004525B1">
      <w:pPr>
        <w:spacing w:line="480" w:lineRule="auto"/>
        <w:rPr>
          <w:ins w:id="51549" w:author="Joseph_The best luck" w:date="2012-05-17T01:58:00Z"/>
          <w:rFonts w:ascii="Times New Roman" w:hAnsi="Times New Roman" w:cs="Times New Roman"/>
          <w:sz w:val="24"/>
          <w:szCs w:val="24"/>
          <w:rPrChange w:id="51550" w:author="Joseph_The best luck" w:date="2012-05-22T04:22:00Z">
            <w:rPr>
              <w:ins w:id="51551" w:author="Joseph_The best luck" w:date="2012-05-17T01:58:00Z"/>
              <w:rFonts w:ascii="Times New Roman" w:hAnsi="Times New Roman" w:cs="Times New Roman"/>
            </w:rPr>
          </w:rPrChange>
        </w:rPr>
      </w:pPr>
      <w:ins w:id="51552" w:author="Joseph_The best luck" w:date="2012-05-17T01:58:00Z">
        <w:r>
          <w:rPr>
            <w:rFonts w:ascii="Times New Roman" w:hAnsi="Times New Roman" w:cs="Times New Roman"/>
          </w:rPr>
          <w:lastRenderedPageBreak/>
          <w:tab/>
        </w:r>
        <w:r w:rsidRPr="00576B1D">
          <w:rPr>
            <w:rFonts w:ascii="Times New Roman" w:hAnsi="Times New Roman" w:cs="Times New Roman"/>
            <w:sz w:val="24"/>
            <w:szCs w:val="24"/>
            <w:u w:val="single"/>
            <w:rPrChange w:id="51553" w:author="Joseph_The best luck" w:date="2012-05-22T04:22:00Z">
              <w:rPr>
                <w:rFonts w:ascii="Times New Roman" w:hAnsi="Times New Roman" w:cs="Times New Roman"/>
                <w:u w:val="single"/>
              </w:rPr>
            </w:rPrChange>
          </w:rPr>
          <w:t xml:space="preserve">Hidden Groups </w:t>
        </w:r>
        <w:proofErr w:type="gramStart"/>
        <w:r w:rsidRPr="00576B1D">
          <w:rPr>
            <w:rFonts w:ascii="Times New Roman" w:hAnsi="Times New Roman" w:cs="Times New Roman"/>
            <w:sz w:val="24"/>
            <w:szCs w:val="24"/>
            <w:u w:val="single"/>
            <w:rPrChange w:id="51554" w:author="Joseph_The best luck" w:date="2012-05-22T04:22:00Z">
              <w:rPr>
                <w:rFonts w:ascii="Times New Roman" w:hAnsi="Times New Roman" w:cs="Times New Roman"/>
                <w:u w:val="single"/>
              </w:rPr>
            </w:rPrChange>
          </w:rPr>
          <w:t>Behind</w:t>
        </w:r>
        <w:proofErr w:type="gramEnd"/>
        <w:r w:rsidRPr="00576B1D">
          <w:rPr>
            <w:rFonts w:ascii="Times New Roman" w:hAnsi="Times New Roman" w:cs="Times New Roman"/>
            <w:sz w:val="24"/>
            <w:szCs w:val="24"/>
            <w:u w:val="single"/>
            <w:rPrChange w:id="51555" w:author="Joseph_The best luck" w:date="2012-05-22T04:22:00Z">
              <w:rPr>
                <w:rFonts w:ascii="Times New Roman" w:hAnsi="Times New Roman" w:cs="Times New Roman"/>
                <w:u w:val="single"/>
              </w:rPr>
            </w:rPrChange>
          </w:rPr>
          <w:t xml:space="preserve"> the Scores.</w:t>
        </w:r>
        <w:r w:rsidRPr="00576B1D">
          <w:rPr>
            <w:rFonts w:ascii="Times New Roman" w:hAnsi="Times New Roman" w:cs="Times New Roman"/>
            <w:sz w:val="24"/>
            <w:szCs w:val="24"/>
            <w:rPrChange w:id="51556" w:author="Joseph_The best luck" w:date="2012-05-22T04:22:00Z">
              <w:rPr>
                <w:rFonts w:ascii="Times New Roman" w:hAnsi="Times New Roman" w:cs="Times New Roman"/>
              </w:rPr>
            </w:rPrChange>
          </w:rPr>
          <w:t xml:space="preserve">  Using cluster analysis, the data set was split into several different smaller groups for comparison purposes.  This analysis used each dimension’s calculated average scores.  To find suitable cluster sizes, hierarchical clustering with Wald’s linkage method (also known as Wald’s minimum variance method) and z-score standardization option were used.  For extraction, two to five clusters were asked, based on</w:t>
        </w:r>
        <w:commentRangeStart w:id="51557"/>
        <w:r w:rsidRPr="00576B1D">
          <w:rPr>
            <w:rFonts w:ascii="Times New Roman" w:hAnsi="Times New Roman" w:cs="Times New Roman"/>
            <w:sz w:val="24"/>
            <w:szCs w:val="24"/>
            <w:rPrChange w:id="51558" w:author="Joseph_The best luck" w:date="2012-05-22T04:22:00Z">
              <w:rPr>
                <w:rFonts w:ascii="Times New Roman" w:hAnsi="Times New Roman" w:cs="Times New Roman"/>
              </w:rPr>
            </w:rPrChange>
          </w:rPr>
          <w:t xml:space="preserve"> </w:t>
        </w:r>
        <w:commentRangeEnd w:id="51557"/>
        <w:r w:rsidRPr="00576B1D">
          <w:rPr>
            <w:rStyle w:val="CommentReference"/>
            <w:sz w:val="24"/>
            <w:szCs w:val="24"/>
            <w:rPrChange w:id="51559" w:author="Joseph_The best luck" w:date="2012-05-22T04:22:00Z">
              <w:rPr>
                <w:rStyle w:val="CommentReference"/>
              </w:rPr>
            </w:rPrChange>
          </w:rPr>
          <w:commentReference w:id="51557"/>
        </w:r>
        <w:r w:rsidRPr="00576B1D">
          <w:rPr>
            <w:rFonts w:ascii="Times New Roman" w:hAnsi="Times New Roman" w:cs="Times New Roman"/>
            <w:sz w:val="24"/>
            <w:szCs w:val="24"/>
            <w:rPrChange w:id="51560" w:author="Joseph_The best luck" w:date="2012-05-22T04:22:00Z">
              <w:rPr>
                <w:rFonts w:ascii="Times New Roman" w:hAnsi="Times New Roman" w:cs="Times New Roman"/>
              </w:rPr>
            </w:rPrChange>
          </w:rPr>
          <w:t xml:space="preserve">dissimilarity index, to compare how many observations belonged to each </w:t>
        </w:r>
        <w:commentRangeStart w:id="51561"/>
        <w:r w:rsidRPr="00576B1D">
          <w:rPr>
            <w:rFonts w:ascii="Times New Roman" w:hAnsi="Times New Roman" w:cs="Times New Roman"/>
            <w:sz w:val="24"/>
            <w:szCs w:val="24"/>
            <w:rPrChange w:id="51562" w:author="Joseph_The best luck" w:date="2012-05-22T04:22:00Z">
              <w:rPr>
                <w:rFonts w:ascii="Times New Roman" w:hAnsi="Times New Roman" w:cs="Times New Roman"/>
              </w:rPr>
            </w:rPrChange>
          </w:rPr>
          <w:t>formed</w:t>
        </w:r>
        <w:commentRangeEnd w:id="51561"/>
        <w:r w:rsidRPr="00576B1D">
          <w:rPr>
            <w:rStyle w:val="CommentReference"/>
            <w:sz w:val="24"/>
            <w:szCs w:val="24"/>
            <w:rPrChange w:id="51563" w:author="Joseph_The best luck" w:date="2012-05-22T04:22:00Z">
              <w:rPr>
                <w:rStyle w:val="CommentReference"/>
              </w:rPr>
            </w:rPrChange>
          </w:rPr>
          <w:commentReference w:id="51561"/>
        </w:r>
        <w:r w:rsidRPr="00576B1D">
          <w:rPr>
            <w:rFonts w:ascii="Times New Roman" w:hAnsi="Times New Roman" w:cs="Times New Roman"/>
            <w:sz w:val="24"/>
            <w:szCs w:val="24"/>
            <w:rPrChange w:id="51564" w:author="Joseph_The best luck" w:date="2012-05-22T04:22:00Z">
              <w:rPr>
                <w:rFonts w:ascii="Times New Roman" w:hAnsi="Times New Roman" w:cs="Times New Roman"/>
              </w:rPr>
            </w:rPrChange>
          </w:rPr>
          <w:t xml:space="preserve"> cluster, or cluster membership.  For this analysis, SPSS 20 and NCSS 2007 were used.  One of the bottom lines kept for splitting observations into clusters was to make each cluster a reasonable size </w:t>
        </w:r>
        <w:commentRangeStart w:id="51565"/>
        <w:r w:rsidRPr="00576B1D">
          <w:rPr>
            <w:rFonts w:ascii="Times New Roman" w:hAnsi="Times New Roman" w:cs="Times New Roman"/>
            <w:sz w:val="24"/>
            <w:szCs w:val="24"/>
            <w:rPrChange w:id="51566" w:author="Joseph_The best luck" w:date="2012-05-22T04:22:00Z">
              <w:rPr>
                <w:rFonts w:ascii="Times New Roman" w:hAnsi="Times New Roman" w:cs="Times New Roman"/>
              </w:rPr>
            </w:rPrChange>
          </w:rPr>
          <w:t xml:space="preserve">(such as no more than 30 cases) </w:t>
        </w:r>
        <w:commentRangeEnd w:id="51565"/>
        <w:r w:rsidRPr="00576B1D">
          <w:rPr>
            <w:rStyle w:val="CommentReference"/>
            <w:sz w:val="24"/>
            <w:szCs w:val="24"/>
            <w:rPrChange w:id="51567" w:author="Joseph_The best luck" w:date="2012-05-22T04:22:00Z">
              <w:rPr>
                <w:rStyle w:val="CommentReference"/>
              </w:rPr>
            </w:rPrChange>
          </w:rPr>
          <w:commentReference w:id="51565"/>
        </w:r>
        <w:r w:rsidRPr="00576B1D">
          <w:rPr>
            <w:rFonts w:ascii="Times New Roman" w:hAnsi="Times New Roman" w:cs="Times New Roman"/>
            <w:sz w:val="24"/>
            <w:szCs w:val="24"/>
            <w:rPrChange w:id="51568" w:author="Joseph_The best luck" w:date="2012-05-22T04:22:00Z">
              <w:rPr>
                <w:rFonts w:ascii="Times New Roman" w:hAnsi="Times New Roman" w:cs="Times New Roman"/>
              </w:rPr>
            </w:rPrChange>
          </w:rPr>
          <w:t>for other analysis for each cluster.  The same analysis procedure was performed for each dimension.</w:t>
        </w:r>
      </w:ins>
    </w:p>
    <w:p w:rsidR="00951534" w:rsidRDefault="00951534" w:rsidP="004525B1">
      <w:pPr>
        <w:spacing w:line="480" w:lineRule="auto"/>
        <w:rPr>
          <w:ins w:id="51569" w:author="Joseph_The Best Luck" w:date="2012-08-03T01:32:00Z"/>
          <w:rFonts w:ascii="Times New Roman" w:hAnsi="Times New Roman" w:cs="Times New Roman"/>
          <w:sz w:val="24"/>
          <w:szCs w:val="24"/>
        </w:rPr>
      </w:pPr>
    </w:p>
    <w:p w:rsidR="004525B1" w:rsidRDefault="004525B1" w:rsidP="004525B1">
      <w:pPr>
        <w:spacing w:line="480" w:lineRule="auto"/>
        <w:rPr>
          <w:ins w:id="51570" w:author="Joseph_The best luck" w:date="2012-06-02T16:40:00Z"/>
          <w:rFonts w:ascii="Times New Roman" w:hAnsi="Times New Roman" w:cs="Times New Roman"/>
          <w:sz w:val="24"/>
          <w:szCs w:val="24"/>
        </w:rPr>
      </w:pPr>
      <w:ins w:id="51571" w:author="Joseph_The best luck" w:date="2012-05-17T01:58:00Z">
        <w:r w:rsidRPr="00576B1D">
          <w:rPr>
            <w:rFonts w:ascii="Times New Roman" w:hAnsi="Times New Roman" w:cs="Times New Roman"/>
            <w:sz w:val="24"/>
            <w:szCs w:val="24"/>
            <w:rPrChange w:id="51572" w:author="Joseph_The best luck" w:date="2012-05-22T04:22:00Z">
              <w:rPr>
                <w:rFonts w:ascii="Times New Roman" w:hAnsi="Times New Roman" w:cs="Times New Roman"/>
              </w:rPr>
            </w:rPrChange>
          </w:rPr>
          <w:tab/>
        </w:r>
        <w:proofErr w:type="gramStart"/>
        <w:r w:rsidRPr="00576B1D">
          <w:rPr>
            <w:rFonts w:ascii="Times New Roman" w:hAnsi="Times New Roman" w:cs="Times New Roman"/>
            <w:sz w:val="24"/>
            <w:szCs w:val="24"/>
            <w:u w:val="single"/>
            <w:rPrChange w:id="51573" w:author="Joseph_The best luck" w:date="2012-05-22T04:22:00Z">
              <w:rPr>
                <w:rFonts w:ascii="Times New Roman" w:hAnsi="Times New Roman" w:cs="Times New Roman"/>
                <w:u w:val="single"/>
              </w:rPr>
            </w:rPrChange>
          </w:rPr>
          <w:t>Normative Dimension.</w:t>
        </w:r>
        <w:proofErr w:type="gramEnd"/>
        <w:r w:rsidRPr="00576B1D">
          <w:rPr>
            <w:rFonts w:ascii="Times New Roman" w:hAnsi="Times New Roman" w:cs="Times New Roman"/>
            <w:sz w:val="24"/>
            <w:szCs w:val="24"/>
            <w:rPrChange w:id="51574" w:author="Joseph_The best luck" w:date="2012-05-22T04:22:00Z">
              <w:rPr>
                <w:rFonts w:ascii="Times New Roman" w:hAnsi="Times New Roman" w:cs="Times New Roman"/>
              </w:rPr>
            </w:rPrChange>
          </w:rPr>
          <w:t xml:space="preserve">  As a first step, cluster analysis was performed without specifying the required numbers of clusters.  To make an optimal decision, </w:t>
        </w:r>
        <w:proofErr w:type="spellStart"/>
        <w:r w:rsidRPr="00576B1D">
          <w:rPr>
            <w:rFonts w:ascii="Times New Roman" w:hAnsi="Times New Roman" w:cs="Times New Roman"/>
            <w:sz w:val="24"/>
            <w:szCs w:val="24"/>
            <w:rPrChange w:id="51575" w:author="Joseph_The best luck" w:date="2012-05-22T04:22:00Z">
              <w:rPr>
                <w:rFonts w:ascii="Times New Roman" w:hAnsi="Times New Roman" w:cs="Times New Roman"/>
              </w:rPr>
            </w:rPrChange>
          </w:rPr>
          <w:t>dendrogram</w:t>
        </w:r>
        <w:proofErr w:type="spellEnd"/>
        <w:r w:rsidRPr="00576B1D">
          <w:rPr>
            <w:rFonts w:ascii="Times New Roman" w:hAnsi="Times New Roman" w:cs="Times New Roman"/>
            <w:sz w:val="24"/>
            <w:szCs w:val="24"/>
            <w:rPrChange w:id="51576" w:author="Joseph_The best luck" w:date="2012-05-22T04:22:00Z">
              <w:rPr>
                <w:rFonts w:ascii="Times New Roman" w:hAnsi="Times New Roman" w:cs="Times New Roman"/>
              </w:rPr>
            </w:rPrChange>
          </w:rPr>
          <w:t xml:space="preserve"> was used.</w:t>
        </w:r>
      </w:ins>
      <w:ins w:id="51577" w:author="Joseph_The Best Luck" w:date="2012-08-02T12:27:00Z">
        <w:r w:rsidR="00D959FA">
          <w:rPr>
            <w:rFonts w:ascii="Times New Roman" w:hAnsi="Times New Roman" w:cs="Times New Roman"/>
            <w:sz w:val="24"/>
            <w:szCs w:val="24"/>
          </w:rPr>
          <w:t xml:space="preserve"> </w:t>
        </w:r>
        <w:proofErr w:type="gramStart"/>
        <w:r w:rsidR="00D959FA">
          <w:rPr>
            <w:rFonts w:ascii="Times New Roman" w:hAnsi="Times New Roman" w:cs="Times New Roman"/>
            <w:sz w:val="24"/>
            <w:szCs w:val="24"/>
          </w:rPr>
          <w:t>(Figure 15.)</w:t>
        </w:r>
      </w:ins>
      <w:proofErr w:type="gramEnd"/>
    </w:p>
    <w:p w:rsidR="003572CD" w:rsidRPr="00576B1D" w:rsidRDefault="003572CD">
      <w:pPr>
        <w:spacing w:after="0" w:line="480" w:lineRule="auto"/>
        <w:rPr>
          <w:ins w:id="51578" w:author="Joseph_The best luck" w:date="2012-05-17T01:58:00Z"/>
          <w:rFonts w:ascii="Times New Roman" w:hAnsi="Times New Roman" w:cs="Times New Roman"/>
          <w:sz w:val="24"/>
          <w:szCs w:val="24"/>
          <w:rPrChange w:id="51579" w:author="Joseph_The best luck" w:date="2012-05-22T04:22:00Z">
            <w:rPr>
              <w:ins w:id="51580" w:author="Joseph_The best luck" w:date="2012-05-17T01:58:00Z"/>
              <w:rFonts w:ascii="Times New Roman" w:hAnsi="Times New Roman" w:cs="Times New Roman"/>
            </w:rPr>
          </w:rPrChange>
        </w:rPr>
        <w:pPrChange w:id="51581" w:author="Joseph_The best luck" w:date="2012-06-03T05:27:00Z">
          <w:pPr>
            <w:spacing w:line="480" w:lineRule="auto"/>
          </w:pPr>
        </w:pPrChange>
      </w:pPr>
      <w:ins w:id="51582" w:author="Joseph_The best luck" w:date="2012-06-02T16:40:00Z">
        <w:del w:id="51583" w:author="Joseph_The Best Luck" w:date="2012-08-02T11:35:00Z">
          <w:r w:rsidDel="009137DC">
            <w:rPr>
              <w:rFonts w:ascii="Times New Roman" w:hAnsi="Times New Roman" w:cs="Times New Roman" w:hint="eastAsia"/>
              <w:sz w:val="24"/>
              <w:szCs w:val="24"/>
            </w:rPr>
            <w:delText>Figure.</w:delText>
          </w:r>
        </w:del>
      </w:ins>
      <w:proofErr w:type="gramStart"/>
      <w:ins w:id="51584" w:author="Joseph_The Best Luck" w:date="2012-08-02T11:35:00Z">
        <w:r w:rsidR="009137DC">
          <w:rPr>
            <w:rFonts w:ascii="Times New Roman" w:hAnsi="Times New Roman" w:cs="Times New Roman" w:hint="eastAsia"/>
            <w:sz w:val="24"/>
            <w:szCs w:val="24"/>
          </w:rPr>
          <w:t>Figure</w:t>
        </w:r>
      </w:ins>
      <w:ins w:id="51585" w:author="Joseph_The Best Luck" w:date="2012-08-02T12:27:00Z">
        <w:r w:rsidR="00D959FA">
          <w:rPr>
            <w:rFonts w:ascii="Times New Roman" w:hAnsi="Times New Roman" w:cs="Times New Roman"/>
            <w:sz w:val="24"/>
            <w:szCs w:val="24"/>
          </w:rPr>
          <w:t xml:space="preserve"> </w:t>
        </w:r>
      </w:ins>
      <w:ins w:id="51586" w:author="Joseph_The best luck" w:date="2012-06-02T16:40:00Z">
        <w:del w:id="51587" w:author="Joseph_The Best Luck" w:date="2012-08-02T23:01:00Z">
          <w:r w:rsidDel="00204C57">
            <w:rPr>
              <w:rFonts w:ascii="Times New Roman" w:hAnsi="Times New Roman" w:cs="Times New Roman" w:hint="eastAsia"/>
              <w:sz w:val="24"/>
              <w:szCs w:val="24"/>
            </w:rPr>
            <w:delText>15</w:delText>
          </w:r>
        </w:del>
      </w:ins>
      <w:ins w:id="51588" w:author="Joseph_The Best Luck" w:date="2012-08-02T23:01:00Z">
        <w:r w:rsidR="00204C57">
          <w:rPr>
            <w:rFonts w:ascii="Times New Roman" w:hAnsi="Times New Roman" w:cs="Times New Roman"/>
            <w:sz w:val="24"/>
            <w:szCs w:val="24"/>
          </w:rPr>
          <w:t>21</w:t>
        </w:r>
      </w:ins>
      <w:ins w:id="51589" w:author="Joseph_The best luck" w:date="2012-06-02T16:40: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Wald</w:t>
        </w:r>
        <w:r>
          <w:rPr>
            <w:rFonts w:ascii="Times New Roman" w:hAnsi="Times New Roman" w:cs="Times New Roman"/>
            <w:sz w:val="24"/>
            <w:szCs w:val="24"/>
          </w:rPr>
          <w:t>’</w:t>
        </w:r>
        <w:r>
          <w:rPr>
            <w:rFonts w:ascii="Times New Roman" w:hAnsi="Times New Roman" w:cs="Times New Roman" w:hint="eastAsia"/>
            <w:sz w:val="24"/>
            <w:szCs w:val="24"/>
          </w:rPr>
          <w:t xml:space="preserve">s Linkage </w:t>
        </w:r>
        <w:proofErr w:type="spellStart"/>
        <w:r>
          <w:rPr>
            <w:rFonts w:ascii="Times New Roman" w:hAnsi="Times New Roman" w:cs="Times New Roman" w:hint="eastAsia"/>
            <w:sz w:val="24"/>
            <w:szCs w:val="24"/>
          </w:rPr>
          <w:t>Dendrgram</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Normative Dimension</w:t>
        </w:r>
      </w:ins>
    </w:p>
    <w:p w:rsidR="004525B1" w:rsidRPr="003B7696" w:rsidRDefault="004525B1" w:rsidP="004525B1">
      <w:pPr>
        <w:spacing w:line="360" w:lineRule="auto"/>
        <w:jc w:val="center"/>
        <w:rPr>
          <w:ins w:id="51590" w:author="Joseph_The best luck" w:date="2012-05-17T01:58:00Z"/>
          <w:rFonts w:ascii="Times New Roman" w:hAnsi="Times New Roman" w:cs="Times New Roman"/>
        </w:rPr>
      </w:pPr>
      <w:ins w:id="51591" w:author="Joseph_The best luck" w:date="2012-05-17T01:58:00Z">
        <w:r>
          <w:rPr>
            <w:noProof/>
          </w:rPr>
          <mc:AlternateContent>
            <mc:Choice Requires="wps">
              <w:drawing>
                <wp:anchor distT="0" distB="0" distL="114300" distR="114300" simplePos="0" relativeHeight="251659264" behindDoc="0" locked="0" layoutInCell="1" allowOverlap="1" wp14:anchorId="4E3DA986" wp14:editId="2E9D5EAF">
                  <wp:simplePos x="0" y="0"/>
                  <wp:positionH relativeFrom="column">
                    <wp:posOffset>2171700</wp:posOffset>
                  </wp:positionH>
                  <wp:positionV relativeFrom="paragraph">
                    <wp:posOffset>1104265</wp:posOffset>
                  </wp:positionV>
                  <wp:extent cx="781050" cy="400050"/>
                  <wp:effectExtent l="0" t="0" r="19050" b="19050"/>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 cy="400050"/>
                          </a:xfrm>
                          <a:prstGeom prst="ellipse">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27" o:spid="_x0000_s1026" style="position:absolute;margin-left:171pt;margin-top:86.95pt;width:61.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" filled="f" strokecolor="#e36c0a [2409]" strokeweight="2pt">
                  <v:path arrowok="t"/>
                </v:oval>
              </w:pict>
            </mc:Fallback>
          </mc:AlternateContent>
        </w:r>
        <w:r>
          <w:rPr>
            <w:noProof/>
          </w:rPr>
          <w:drawing>
            <wp:inline distT="0" distB="0" distL="0" distR="0" wp14:anchorId="664633B7" wp14:editId="2E3AF303">
              <wp:extent cx="2267712" cy="2194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stretch>
                        <a:fillRect/>
                      </a:stretch>
                    </pic:blipFill>
                    <pic:spPr>
                      <a:xfrm>
                        <a:off x="0" y="0"/>
                        <a:ext cx="2267712" cy="2194560"/>
                      </a:xfrm>
                      <a:prstGeom prst="rect">
                        <a:avLst/>
                      </a:prstGeom>
                    </pic:spPr>
                  </pic:pic>
                </a:graphicData>
              </a:graphic>
            </wp:inline>
          </w:drawing>
        </w:r>
      </w:ins>
    </w:p>
    <w:p w:rsidR="004525B1" w:rsidRPr="00576B1D" w:rsidRDefault="004525B1" w:rsidP="004525B1">
      <w:pPr>
        <w:spacing w:line="480" w:lineRule="auto"/>
        <w:rPr>
          <w:ins w:id="51592" w:author="Joseph_The best luck" w:date="2012-05-17T01:58:00Z"/>
          <w:rFonts w:ascii="Times New Roman" w:hAnsi="Times New Roman" w:cs="Times New Roman"/>
          <w:sz w:val="24"/>
          <w:szCs w:val="24"/>
          <w:rPrChange w:id="51593" w:author="Joseph_The best luck" w:date="2012-05-22T04:23:00Z">
            <w:rPr>
              <w:ins w:id="51594" w:author="Joseph_The best luck" w:date="2012-05-17T01:58:00Z"/>
              <w:rFonts w:ascii="Times New Roman" w:hAnsi="Times New Roman" w:cs="Times New Roman"/>
            </w:rPr>
          </w:rPrChange>
        </w:rPr>
      </w:pPr>
      <w:ins w:id="51595" w:author="Joseph_The best luck" w:date="2012-05-17T01:58:00Z">
        <w:r>
          <w:rPr>
            <w:rFonts w:ascii="Times New Roman" w:hAnsi="Times New Roman" w:cs="Times New Roman"/>
          </w:rPr>
          <w:lastRenderedPageBreak/>
          <w:tab/>
        </w:r>
        <w:r w:rsidRPr="00576B1D">
          <w:rPr>
            <w:rFonts w:ascii="Times New Roman" w:hAnsi="Times New Roman" w:cs="Times New Roman"/>
            <w:sz w:val="24"/>
            <w:szCs w:val="24"/>
            <w:rPrChange w:id="51596" w:author="Joseph_The best luck" w:date="2012-05-22T04:23:00Z">
              <w:rPr>
                <w:rFonts w:ascii="Times New Roman" w:hAnsi="Times New Roman" w:cs="Times New Roman"/>
              </w:rPr>
            </w:rPrChange>
          </w:rPr>
          <w:t xml:space="preserve">In </w:t>
        </w:r>
      </w:ins>
      <w:ins w:id="51597" w:author="Joseph_The best luck" w:date="2012-06-02T16:41:00Z">
        <w:r w:rsidR="003572CD" w:rsidRPr="00576B1D">
          <w:rPr>
            <w:rFonts w:ascii="Times New Roman" w:hAnsi="Times New Roman" w:cs="Times New Roman"/>
            <w:sz w:val="24"/>
            <w:szCs w:val="24"/>
          </w:rPr>
          <w:t>referring to</w:t>
        </w:r>
      </w:ins>
      <w:ins w:id="51598" w:author="Joseph_The best luck" w:date="2012-05-17T01:58:00Z">
        <w:r w:rsidRPr="00576B1D">
          <w:rPr>
            <w:rFonts w:ascii="Times New Roman" w:hAnsi="Times New Roman" w:cs="Times New Roman"/>
            <w:sz w:val="24"/>
            <w:szCs w:val="24"/>
            <w:rPrChange w:id="51599" w:author="Joseph_The best luck" w:date="2012-05-22T04:23:00Z">
              <w:rPr>
                <w:rFonts w:ascii="Times New Roman" w:hAnsi="Times New Roman" w:cs="Times New Roman"/>
              </w:rPr>
            </w:rPrChange>
          </w:rPr>
          <w:t xml:space="preserve"> the </w:t>
        </w:r>
        <w:proofErr w:type="spellStart"/>
        <w:r w:rsidRPr="00576B1D">
          <w:rPr>
            <w:rFonts w:ascii="Times New Roman" w:hAnsi="Times New Roman" w:cs="Times New Roman"/>
            <w:sz w:val="24"/>
            <w:szCs w:val="24"/>
            <w:rPrChange w:id="51600" w:author="Joseph_The best luck" w:date="2012-05-22T04:23:00Z">
              <w:rPr>
                <w:rFonts w:ascii="Times New Roman" w:hAnsi="Times New Roman" w:cs="Times New Roman"/>
              </w:rPr>
            </w:rPrChange>
          </w:rPr>
          <w:t>dendrogram</w:t>
        </w:r>
      </w:ins>
      <w:proofErr w:type="spellEnd"/>
      <w:ins w:id="51601" w:author="Joseph_The best luck" w:date="2012-06-02T16:41:00Z">
        <w:r w:rsidR="003572CD" w:rsidRPr="00576B1D">
          <w:rPr>
            <w:rFonts w:ascii="Times New Roman" w:hAnsi="Times New Roman" w:cs="Times New Roman"/>
            <w:sz w:val="24"/>
            <w:szCs w:val="24"/>
          </w:rPr>
          <w:t>, two</w:t>
        </w:r>
      </w:ins>
      <w:ins w:id="51602" w:author="Joseph_The best luck" w:date="2012-05-17T01:58:00Z">
        <w:r w:rsidRPr="00576B1D">
          <w:rPr>
            <w:rFonts w:ascii="Times New Roman" w:hAnsi="Times New Roman" w:cs="Times New Roman"/>
            <w:sz w:val="24"/>
            <w:szCs w:val="24"/>
            <w:rPrChange w:id="51603" w:author="Joseph_The best luck" w:date="2012-05-22T04:23:00Z">
              <w:rPr>
                <w:rFonts w:ascii="Times New Roman" w:hAnsi="Times New Roman" w:cs="Times New Roman"/>
              </w:rPr>
            </w:rPrChange>
          </w:rPr>
          <w:t>-cluster setup indicated by a circle was expected to be better than single- or three-cluster setup.  Therefore, cluster membership results were saved to a data table by establishing a cut-</w:t>
        </w:r>
      </w:ins>
      <w:ins w:id="51604" w:author="Joseph_The best luck" w:date="2012-06-02T16:41:00Z">
        <w:r w:rsidR="003572CD" w:rsidRPr="00576B1D">
          <w:rPr>
            <w:rFonts w:ascii="Times New Roman" w:hAnsi="Times New Roman" w:cs="Times New Roman"/>
            <w:sz w:val="24"/>
            <w:szCs w:val="24"/>
          </w:rPr>
          <w:t>off line</w:t>
        </w:r>
      </w:ins>
      <w:ins w:id="51605" w:author="Joseph_The best luck" w:date="2012-05-17T01:58:00Z">
        <w:r w:rsidRPr="00576B1D">
          <w:rPr>
            <w:rFonts w:ascii="Times New Roman" w:hAnsi="Times New Roman" w:cs="Times New Roman"/>
            <w:sz w:val="24"/>
            <w:szCs w:val="24"/>
            <w:rPrChange w:id="51606" w:author="Joseph_The best luck" w:date="2012-05-22T04:23:00Z">
              <w:rPr>
                <w:rFonts w:ascii="Times New Roman" w:hAnsi="Times New Roman" w:cs="Times New Roman"/>
              </w:rPr>
            </w:rPrChange>
          </w:rPr>
          <w:t xml:space="preserve"> for cluster at two.</w:t>
        </w:r>
      </w:ins>
    </w:p>
    <w:p w:rsidR="00951534" w:rsidRDefault="004525B1" w:rsidP="004525B1">
      <w:pPr>
        <w:spacing w:line="480" w:lineRule="auto"/>
        <w:rPr>
          <w:ins w:id="51607" w:author="Joseph_The Best Luck" w:date="2012-08-03T01:32:00Z"/>
          <w:rFonts w:ascii="Times New Roman" w:hAnsi="Times New Roman" w:cs="Times New Roman"/>
          <w:sz w:val="24"/>
          <w:szCs w:val="24"/>
        </w:rPr>
      </w:pPr>
      <w:ins w:id="51608" w:author="Joseph_The best luck" w:date="2012-05-17T01:58:00Z">
        <w:r w:rsidRPr="00576B1D">
          <w:rPr>
            <w:rFonts w:ascii="Times New Roman" w:hAnsi="Times New Roman" w:cs="Times New Roman"/>
            <w:sz w:val="24"/>
            <w:szCs w:val="24"/>
            <w:rPrChange w:id="51609" w:author="Joseph_The best luck" w:date="2012-05-22T04:23:00Z">
              <w:rPr>
                <w:rFonts w:ascii="Times New Roman" w:hAnsi="Times New Roman" w:cs="Times New Roman"/>
              </w:rPr>
            </w:rPrChange>
          </w:rPr>
          <w:tab/>
        </w:r>
      </w:ins>
    </w:p>
    <w:p w:rsidR="00DA3B77" w:rsidRDefault="004525B1" w:rsidP="00951534">
      <w:pPr>
        <w:spacing w:line="480" w:lineRule="auto"/>
        <w:ind w:firstLine="720"/>
        <w:rPr>
          <w:ins w:id="51610" w:author="Joseph_The best luck" w:date="2012-06-02T16:42:00Z"/>
          <w:rFonts w:ascii="Times New Roman" w:hAnsi="Times New Roman" w:cs="Times New Roman"/>
          <w:sz w:val="24"/>
          <w:szCs w:val="24"/>
        </w:rPr>
        <w:pPrChange w:id="51611" w:author="Joseph_The Best Luck" w:date="2012-08-03T01:32:00Z">
          <w:pPr>
            <w:spacing w:line="480" w:lineRule="auto"/>
          </w:pPr>
        </w:pPrChange>
      </w:pPr>
      <w:proofErr w:type="gramStart"/>
      <w:ins w:id="51612" w:author="Joseph_The best luck" w:date="2012-05-17T01:58:00Z">
        <w:r w:rsidRPr="00576B1D">
          <w:rPr>
            <w:rFonts w:ascii="Times New Roman" w:hAnsi="Times New Roman" w:cs="Times New Roman"/>
            <w:sz w:val="24"/>
            <w:szCs w:val="24"/>
            <w:u w:val="single"/>
            <w:rPrChange w:id="51613" w:author="Joseph_The best luck" w:date="2012-05-22T04:23:00Z">
              <w:rPr>
                <w:rFonts w:ascii="Times New Roman" w:hAnsi="Times New Roman" w:cs="Times New Roman"/>
                <w:u w:val="single"/>
              </w:rPr>
            </w:rPrChange>
          </w:rPr>
          <w:t>Personal/Subjective Dimension.</w:t>
        </w:r>
        <w:proofErr w:type="gramEnd"/>
        <w:r w:rsidRPr="00576B1D">
          <w:rPr>
            <w:rFonts w:ascii="Times New Roman" w:hAnsi="Times New Roman" w:cs="Times New Roman"/>
            <w:sz w:val="24"/>
            <w:szCs w:val="24"/>
            <w:rPrChange w:id="51614" w:author="Joseph_The best luck" w:date="2012-05-22T04:23:00Z">
              <w:rPr>
                <w:rFonts w:ascii="Times New Roman" w:hAnsi="Times New Roman" w:cs="Times New Roman"/>
              </w:rPr>
            </w:rPrChange>
          </w:rPr>
          <w:t xml:space="preserve">  This dimension </w:t>
        </w:r>
      </w:ins>
      <w:ins w:id="51615" w:author="Joseph_The best luck" w:date="2012-06-02T16:42:00Z">
        <w:r w:rsidR="00DA3B77" w:rsidRPr="00576B1D">
          <w:rPr>
            <w:rFonts w:ascii="Times New Roman" w:hAnsi="Times New Roman" w:cs="Times New Roman"/>
            <w:sz w:val="24"/>
            <w:szCs w:val="24"/>
          </w:rPr>
          <w:t>followed the</w:t>
        </w:r>
      </w:ins>
      <w:ins w:id="51616" w:author="Joseph_The best luck" w:date="2012-05-17T01:58:00Z">
        <w:r w:rsidRPr="00576B1D">
          <w:rPr>
            <w:rFonts w:ascii="Times New Roman" w:hAnsi="Times New Roman" w:cs="Times New Roman"/>
            <w:sz w:val="24"/>
            <w:szCs w:val="24"/>
            <w:rPrChange w:id="51617" w:author="Joseph_The best luck" w:date="2012-05-22T04:23:00Z">
              <w:rPr>
                <w:rFonts w:ascii="Times New Roman" w:hAnsi="Times New Roman" w:cs="Times New Roman"/>
              </w:rPr>
            </w:rPrChange>
          </w:rPr>
          <w:t xml:space="preserve"> same procedure and also showed very similar </w:t>
        </w:r>
        <w:proofErr w:type="spellStart"/>
        <w:r w:rsidRPr="00576B1D">
          <w:rPr>
            <w:rFonts w:ascii="Times New Roman" w:hAnsi="Times New Roman" w:cs="Times New Roman"/>
            <w:sz w:val="24"/>
            <w:szCs w:val="24"/>
            <w:rPrChange w:id="51618" w:author="Joseph_The best luck" w:date="2012-05-22T04:23:00Z">
              <w:rPr>
                <w:rFonts w:ascii="Times New Roman" w:hAnsi="Times New Roman" w:cs="Times New Roman"/>
              </w:rPr>
            </w:rPrChange>
          </w:rPr>
          <w:t>dendrogram</w:t>
        </w:r>
        <w:proofErr w:type="spellEnd"/>
        <w:r w:rsidRPr="00576B1D">
          <w:rPr>
            <w:rFonts w:ascii="Times New Roman" w:hAnsi="Times New Roman" w:cs="Times New Roman"/>
            <w:sz w:val="24"/>
            <w:szCs w:val="24"/>
            <w:rPrChange w:id="51619" w:author="Joseph_The best luck" w:date="2012-05-22T04:23:00Z">
              <w:rPr>
                <w:rFonts w:ascii="Times New Roman" w:hAnsi="Times New Roman" w:cs="Times New Roman"/>
              </w:rPr>
            </w:rPrChange>
          </w:rPr>
          <w:t xml:space="preserve"> results.  Therefore, two-cluster setup was used. </w:t>
        </w:r>
      </w:ins>
      <w:proofErr w:type="gramStart"/>
      <w:ins w:id="51620" w:author="Joseph_The Best Luck" w:date="2012-08-02T12:27:00Z">
        <w:r w:rsidR="00D959FA">
          <w:rPr>
            <w:rFonts w:ascii="Times New Roman" w:hAnsi="Times New Roman" w:cs="Times New Roman"/>
            <w:sz w:val="24"/>
            <w:szCs w:val="24"/>
          </w:rPr>
          <w:t xml:space="preserve">(Figure </w:t>
        </w:r>
      </w:ins>
      <w:ins w:id="51621" w:author="Joseph_The Best Luck" w:date="2012-08-03T01:32:00Z">
        <w:r w:rsidR="00951534">
          <w:rPr>
            <w:rFonts w:ascii="Times New Roman" w:hAnsi="Times New Roman" w:cs="Times New Roman"/>
            <w:sz w:val="24"/>
            <w:szCs w:val="24"/>
          </w:rPr>
          <w:t>22</w:t>
        </w:r>
      </w:ins>
      <w:ins w:id="51622" w:author="Joseph_The Best Luck" w:date="2012-08-02T12:27:00Z">
        <w:r w:rsidR="00D959FA">
          <w:rPr>
            <w:rFonts w:ascii="Times New Roman" w:hAnsi="Times New Roman" w:cs="Times New Roman"/>
            <w:sz w:val="24"/>
            <w:szCs w:val="24"/>
          </w:rPr>
          <w:t>.)</w:t>
        </w:r>
      </w:ins>
      <w:proofErr w:type="gramEnd"/>
      <w:ins w:id="51623" w:author="Joseph_The best luck" w:date="2012-05-17T01:58:00Z">
        <w:r w:rsidRPr="00576B1D">
          <w:rPr>
            <w:rFonts w:ascii="Times New Roman" w:hAnsi="Times New Roman" w:cs="Times New Roman"/>
            <w:sz w:val="24"/>
            <w:szCs w:val="24"/>
            <w:rPrChange w:id="51624" w:author="Joseph_The best luck" w:date="2012-05-22T04:23:00Z">
              <w:rPr>
                <w:rFonts w:ascii="Times New Roman" w:hAnsi="Times New Roman" w:cs="Times New Roman"/>
              </w:rPr>
            </w:rPrChange>
          </w:rPr>
          <w:t xml:space="preserve"> </w:t>
        </w:r>
      </w:ins>
    </w:p>
    <w:p w:rsidR="004525B1" w:rsidRPr="00576B1D" w:rsidRDefault="00DA3B77">
      <w:pPr>
        <w:spacing w:after="0" w:line="480" w:lineRule="auto"/>
        <w:rPr>
          <w:ins w:id="51625" w:author="Joseph_The best luck" w:date="2012-05-17T01:58:00Z"/>
          <w:rFonts w:ascii="Times New Roman" w:hAnsi="Times New Roman" w:cs="Times New Roman"/>
          <w:sz w:val="24"/>
          <w:szCs w:val="24"/>
          <w:rPrChange w:id="51626" w:author="Joseph_The best luck" w:date="2012-05-22T04:23:00Z">
            <w:rPr>
              <w:ins w:id="51627" w:author="Joseph_The best luck" w:date="2012-05-17T01:58:00Z"/>
              <w:rFonts w:ascii="Times New Roman" w:hAnsi="Times New Roman" w:cs="Times New Roman"/>
            </w:rPr>
          </w:rPrChange>
        </w:rPr>
        <w:pPrChange w:id="51628" w:author="Joseph_The best luck" w:date="2012-06-02T16:43:00Z">
          <w:pPr>
            <w:spacing w:line="480" w:lineRule="auto"/>
          </w:pPr>
        </w:pPrChange>
      </w:pPr>
      <w:ins w:id="51629" w:author="Joseph_The best luck" w:date="2012-06-02T16:42:00Z">
        <w:del w:id="51630" w:author="Joseph_The Best Luck" w:date="2012-08-02T11:35:00Z">
          <w:r w:rsidDel="009137DC">
            <w:rPr>
              <w:rFonts w:ascii="Times New Roman" w:hAnsi="Times New Roman" w:cs="Times New Roman" w:hint="eastAsia"/>
              <w:sz w:val="24"/>
              <w:szCs w:val="24"/>
            </w:rPr>
            <w:delText>Figure.</w:delText>
          </w:r>
        </w:del>
      </w:ins>
      <w:proofErr w:type="gramStart"/>
      <w:ins w:id="51631" w:author="Joseph_The Best Luck" w:date="2012-08-02T11:35:00Z">
        <w:r w:rsidR="009137DC">
          <w:rPr>
            <w:rFonts w:ascii="Times New Roman" w:hAnsi="Times New Roman" w:cs="Times New Roman" w:hint="eastAsia"/>
            <w:sz w:val="24"/>
            <w:szCs w:val="24"/>
          </w:rPr>
          <w:t>Figure</w:t>
        </w:r>
      </w:ins>
      <w:ins w:id="51632" w:author="Joseph_The Best Luck" w:date="2012-08-02T12:27:00Z">
        <w:r w:rsidR="00D959FA">
          <w:rPr>
            <w:rFonts w:ascii="Times New Roman" w:hAnsi="Times New Roman" w:cs="Times New Roman"/>
            <w:sz w:val="24"/>
            <w:szCs w:val="24"/>
          </w:rPr>
          <w:t xml:space="preserve"> </w:t>
        </w:r>
      </w:ins>
      <w:ins w:id="51633" w:author="Joseph_The best luck" w:date="2012-06-02T16:42:00Z">
        <w:del w:id="51634" w:author="Joseph_The Best Luck" w:date="2012-08-02T23:02:00Z">
          <w:r w:rsidDel="00204C57">
            <w:rPr>
              <w:rFonts w:ascii="Times New Roman" w:hAnsi="Times New Roman" w:cs="Times New Roman" w:hint="eastAsia"/>
              <w:sz w:val="24"/>
              <w:szCs w:val="24"/>
            </w:rPr>
            <w:delText>16</w:delText>
          </w:r>
        </w:del>
      </w:ins>
      <w:ins w:id="51635" w:author="Joseph_The Best Luck" w:date="2012-08-02T23:02:00Z">
        <w:r w:rsidR="00204C57">
          <w:rPr>
            <w:rFonts w:ascii="Times New Roman" w:hAnsi="Times New Roman" w:cs="Times New Roman"/>
            <w:sz w:val="24"/>
            <w:szCs w:val="24"/>
          </w:rPr>
          <w:t>22</w:t>
        </w:r>
      </w:ins>
      <w:ins w:id="51636" w:author="Joseph_The best luck" w:date="2012-06-02T16:42: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Wald</w:t>
        </w:r>
        <w:r>
          <w:rPr>
            <w:rFonts w:ascii="Times New Roman" w:hAnsi="Times New Roman" w:cs="Times New Roman"/>
            <w:sz w:val="24"/>
            <w:szCs w:val="24"/>
          </w:rPr>
          <w:t>’</w:t>
        </w:r>
        <w:r>
          <w:rPr>
            <w:rFonts w:ascii="Times New Roman" w:hAnsi="Times New Roman" w:cs="Times New Roman" w:hint="eastAsia"/>
            <w:sz w:val="24"/>
            <w:szCs w:val="24"/>
          </w:rPr>
          <w:t xml:space="preserve">s Linkage </w:t>
        </w:r>
        <w:proofErr w:type="spellStart"/>
        <w:r>
          <w:rPr>
            <w:rFonts w:ascii="Times New Roman" w:hAnsi="Times New Roman" w:cs="Times New Roman" w:hint="eastAsia"/>
            <w:sz w:val="24"/>
            <w:szCs w:val="24"/>
          </w:rPr>
          <w:t>Dendrgram</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Personal/Subjective Dimension</w:t>
        </w:r>
      </w:ins>
      <w:ins w:id="51637" w:author="Joseph_The best luck" w:date="2012-05-17T01:58:00Z">
        <w:r w:rsidR="004525B1" w:rsidRPr="00576B1D">
          <w:rPr>
            <w:rFonts w:ascii="Times New Roman" w:hAnsi="Times New Roman" w:cs="Times New Roman"/>
            <w:sz w:val="24"/>
            <w:szCs w:val="24"/>
            <w:rPrChange w:id="51638" w:author="Joseph_The best luck" w:date="2012-05-22T04:23:00Z">
              <w:rPr>
                <w:rFonts w:ascii="Times New Roman" w:hAnsi="Times New Roman" w:cs="Times New Roman"/>
              </w:rPr>
            </w:rPrChange>
          </w:rPr>
          <w:t xml:space="preserve">  </w:t>
        </w:r>
      </w:ins>
    </w:p>
    <w:p w:rsidR="004525B1" w:rsidRDefault="004525B1" w:rsidP="004525B1">
      <w:pPr>
        <w:tabs>
          <w:tab w:val="left" w:pos="1005"/>
        </w:tabs>
        <w:jc w:val="center"/>
        <w:rPr>
          <w:ins w:id="51639" w:author="Joseph_The best luck" w:date="2012-05-17T01:58:00Z"/>
          <w:rFonts w:ascii="Times New Roman" w:hAnsi="Times New Roman" w:cs="Times New Roman"/>
        </w:rPr>
      </w:pPr>
      <w:ins w:id="51640" w:author="Joseph_The best luck" w:date="2012-05-17T01:58:00Z">
        <w:r>
          <w:rPr>
            <w:noProof/>
          </w:rPr>
          <mc:AlternateContent>
            <mc:Choice Requires="wps">
              <w:drawing>
                <wp:anchor distT="0" distB="0" distL="114300" distR="114300" simplePos="0" relativeHeight="251660288" behindDoc="0" locked="0" layoutInCell="1" allowOverlap="1" wp14:anchorId="793DCEDC" wp14:editId="5335BB3E">
                  <wp:simplePos x="0" y="0"/>
                  <wp:positionH relativeFrom="column">
                    <wp:posOffset>2162175</wp:posOffset>
                  </wp:positionH>
                  <wp:positionV relativeFrom="paragraph">
                    <wp:posOffset>1179830</wp:posOffset>
                  </wp:positionV>
                  <wp:extent cx="781050" cy="400050"/>
                  <wp:effectExtent l="0" t="0" r="19050" b="1905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 cy="400050"/>
                          </a:xfrm>
                          <a:prstGeom prst="ellipse">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70.25pt;margin-top:92.9pt;width:61.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" filled="f" strokecolor="#e36c0a [2409]" strokeweight="2pt">
                  <v:path arrowok="t"/>
                </v:oval>
              </w:pict>
            </mc:Fallback>
          </mc:AlternateContent>
        </w:r>
        <w:r>
          <w:rPr>
            <w:noProof/>
          </w:rPr>
          <w:drawing>
            <wp:inline distT="0" distB="0" distL="0" distR="0" wp14:anchorId="4F5D13F6" wp14:editId="40D3A76C">
              <wp:extent cx="2267712" cy="2194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stretch>
                        <a:fillRect/>
                      </a:stretch>
                    </pic:blipFill>
                    <pic:spPr>
                      <a:xfrm>
                        <a:off x="0" y="0"/>
                        <a:ext cx="2267712" cy="2194560"/>
                      </a:xfrm>
                      <a:prstGeom prst="rect">
                        <a:avLst/>
                      </a:prstGeom>
                    </pic:spPr>
                  </pic:pic>
                </a:graphicData>
              </a:graphic>
            </wp:inline>
          </w:drawing>
        </w:r>
      </w:ins>
    </w:p>
    <w:p w:rsidR="00D959FA" w:rsidRDefault="00D959FA" w:rsidP="00951534">
      <w:pPr>
        <w:tabs>
          <w:tab w:val="left" w:pos="1005"/>
        </w:tabs>
        <w:spacing w:after="0" w:line="480" w:lineRule="auto"/>
        <w:rPr>
          <w:ins w:id="51641" w:author="Joseph_The Best Luck" w:date="2012-08-02T12:27:00Z"/>
          <w:rFonts w:ascii="Times New Roman" w:hAnsi="Times New Roman" w:cs="Times New Roman"/>
          <w:sz w:val="24"/>
          <w:szCs w:val="24"/>
        </w:rPr>
        <w:pPrChange w:id="51642" w:author="Joseph_The Best Luck" w:date="2012-08-03T01:32:00Z">
          <w:pPr>
            <w:tabs>
              <w:tab w:val="left" w:pos="1005"/>
            </w:tabs>
            <w:spacing w:line="480" w:lineRule="auto"/>
          </w:pPr>
        </w:pPrChange>
      </w:pPr>
    </w:p>
    <w:p w:rsidR="00951534" w:rsidRDefault="00951534" w:rsidP="004525B1">
      <w:pPr>
        <w:tabs>
          <w:tab w:val="left" w:pos="1005"/>
        </w:tabs>
        <w:spacing w:line="480" w:lineRule="auto"/>
        <w:rPr>
          <w:ins w:id="51643" w:author="Joseph_The Best Luck" w:date="2012-08-03T01:33:00Z"/>
          <w:rFonts w:ascii="Times New Roman" w:hAnsi="Times New Roman" w:cs="Times New Roman"/>
          <w:sz w:val="24"/>
          <w:szCs w:val="24"/>
        </w:rPr>
      </w:pPr>
    </w:p>
    <w:p w:rsidR="00951534" w:rsidRDefault="00951534" w:rsidP="004525B1">
      <w:pPr>
        <w:tabs>
          <w:tab w:val="left" w:pos="1005"/>
        </w:tabs>
        <w:spacing w:line="480" w:lineRule="auto"/>
        <w:rPr>
          <w:ins w:id="51644" w:author="Joseph_The Best Luck" w:date="2012-08-03T01:33:00Z"/>
          <w:rFonts w:ascii="Times New Roman" w:hAnsi="Times New Roman" w:cs="Times New Roman"/>
          <w:sz w:val="24"/>
          <w:szCs w:val="24"/>
        </w:rPr>
      </w:pPr>
    </w:p>
    <w:p w:rsidR="00951534" w:rsidRDefault="00951534" w:rsidP="004525B1">
      <w:pPr>
        <w:tabs>
          <w:tab w:val="left" w:pos="1005"/>
        </w:tabs>
        <w:spacing w:line="480" w:lineRule="auto"/>
        <w:rPr>
          <w:ins w:id="51645" w:author="Joseph_The Best Luck" w:date="2012-08-03T01:33:00Z"/>
          <w:rFonts w:ascii="Times New Roman" w:hAnsi="Times New Roman" w:cs="Times New Roman"/>
          <w:sz w:val="24"/>
          <w:szCs w:val="24"/>
        </w:rPr>
      </w:pPr>
    </w:p>
    <w:p w:rsidR="00951534" w:rsidRDefault="00951534" w:rsidP="004525B1">
      <w:pPr>
        <w:tabs>
          <w:tab w:val="left" w:pos="1005"/>
        </w:tabs>
        <w:spacing w:line="480" w:lineRule="auto"/>
        <w:rPr>
          <w:ins w:id="51646" w:author="Joseph_The Best Luck" w:date="2012-08-03T01:33:00Z"/>
          <w:rFonts w:ascii="Times New Roman" w:hAnsi="Times New Roman" w:cs="Times New Roman"/>
          <w:sz w:val="24"/>
          <w:szCs w:val="24"/>
        </w:rPr>
      </w:pPr>
    </w:p>
    <w:p w:rsidR="004525B1" w:rsidRDefault="004525B1" w:rsidP="004525B1">
      <w:pPr>
        <w:tabs>
          <w:tab w:val="left" w:pos="1005"/>
        </w:tabs>
        <w:spacing w:line="480" w:lineRule="auto"/>
        <w:rPr>
          <w:ins w:id="51647" w:author="Joseph_The best luck" w:date="2012-06-02T16:43:00Z"/>
          <w:rFonts w:ascii="Times New Roman" w:hAnsi="Times New Roman" w:cs="Times New Roman"/>
          <w:sz w:val="24"/>
          <w:szCs w:val="24"/>
        </w:rPr>
      </w:pPr>
      <w:ins w:id="51648" w:author="Joseph_The best luck" w:date="2012-05-17T01:58:00Z">
        <w:r w:rsidRPr="00DA3B77">
          <w:rPr>
            <w:rFonts w:ascii="Times New Roman" w:hAnsi="Times New Roman" w:cs="Times New Roman"/>
            <w:sz w:val="24"/>
            <w:szCs w:val="24"/>
            <w:rPrChange w:id="51649" w:author="Joseph_The best luck" w:date="2012-06-02T16:43:00Z">
              <w:rPr>
                <w:rFonts w:ascii="Times New Roman" w:hAnsi="Times New Roman" w:cs="Times New Roman"/>
              </w:rPr>
            </w:rPrChange>
          </w:rPr>
          <w:lastRenderedPageBreak/>
          <w:tab/>
        </w:r>
        <w:proofErr w:type="gramStart"/>
        <w:r w:rsidRPr="00DA3B77">
          <w:rPr>
            <w:rFonts w:ascii="Times New Roman" w:hAnsi="Times New Roman" w:cs="Times New Roman"/>
            <w:sz w:val="24"/>
            <w:szCs w:val="24"/>
            <w:u w:val="single"/>
            <w:rPrChange w:id="51650" w:author="Joseph_The best luck" w:date="2012-06-02T16:43:00Z">
              <w:rPr>
                <w:rFonts w:ascii="Times New Roman" w:hAnsi="Times New Roman" w:cs="Times New Roman"/>
                <w:u w:val="single"/>
              </w:rPr>
            </w:rPrChange>
          </w:rPr>
          <w:t>Consequences Dimension.</w:t>
        </w:r>
        <w:proofErr w:type="gramEnd"/>
        <w:r w:rsidRPr="00DA3B77">
          <w:rPr>
            <w:rFonts w:ascii="Times New Roman" w:hAnsi="Times New Roman" w:cs="Times New Roman"/>
            <w:sz w:val="24"/>
            <w:szCs w:val="24"/>
            <w:u w:val="single"/>
            <w:rPrChange w:id="51651" w:author="Joseph_The best luck" w:date="2012-06-02T16:43:00Z">
              <w:rPr>
                <w:rFonts w:ascii="Times New Roman" w:hAnsi="Times New Roman" w:cs="Times New Roman"/>
                <w:u w:val="single"/>
              </w:rPr>
            </w:rPrChange>
          </w:rPr>
          <w:t xml:space="preserve"> </w:t>
        </w:r>
        <w:r w:rsidRPr="00DA3B77">
          <w:rPr>
            <w:rFonts w:ascii="Times New Roman" w:hAnsi="Times New Roman" w:cs="Times New Roman"/>
            <w:sz w:val="24"/>
            <w:szCs w:val="24"/>
            <w:rPrChange w:id="51652" w:author="Joseph_The best luck" w:date="2012-06-02T16:43:00Z">
              <w:rPr>
                <w:rFonts w:ascii="Times New Roman" w:hAnsi="Times New Roman" w:cs="Times New Roman"/>
              </w:rPr>
            </w:rPrChange>
          </w:rPr>
          <w:t xml:space="preserve"> This dimension also followed the same procedure, using two-cluster set-up as with the other dimensions.</w:t>
        </w:r>
      </w:ins>
      <w:ins w:id="51653" w:author="Joseph_The Best Luck" w:date="2012-08-02T12:27:00Z">
        <w:r w:rsidR="00D959FA">
          <w:rPr>
            <w:rFonts w:ascii="Times New Roman" w:hAnsi="Times New Roman" w:cs="Times New Roman"/>
            <w:sz w:val="24"/>
            <w:szCs w:val="24"/>
          </w:rPr>
          <w:t xml:space="preserve"> </w:t>
        </w:r>
        <w:proofErr w:type="gramStart"/>
        <w:r w:rsidR="00D959FA">
          <w:rPr>
            <w:rFonts w:ascii="Times New Roman" w:hAnsi="Times New Roman" w:cs="Times New Roman"/>
            <w:sz w:val="24"/>
            <w:szCs w:val="24"/>
          </w:rPr>
          <w:t xml:space="preserve">(Figure </w:t>
        </w:r>
      </w:ins>
      <w:ins w:id="51654" w:author="Joseph_The Best Luck" w:date="2012-08-03T01:32:00Z">
        <w:r w:rsidR="00951534">
          <w:rPr>
            <w:rFonts w:ascii="Times New Roman" w:hAnsi="Times New Roman" w:cs="Times New Roman"/>
            <w:sz w:val="24"/>
            <w:szCs w:val="24"/>
          </w:rPr>
          <w:t>23</w:t>
        </w:r>
      </w:ins>
      <w:ins w:id="51655" w:author="Joseph_The Best Luck" w:date="2012-08-02T12:27:00Z">
        <w:r w:rsidR="00D959FA">
          <w:rPr>
            <w:rFonts w:ascii="Times New Roman" w:hAnsi="Times New Roman" w:cs="Times New Roman"/>
            <w:sz w:val="24"/>
            <w:szCs w:val="24"/>
          </w:rPr>
          <w:t>.)</w:t>
        </w:r>
      </w:ins>
      <w:proofErr w:type="gramEnd"/>
    </w:p>
    <w:p w:rsidR="00DA3B77" w:rsidRPr="00F91E44" w:rsidRDefault="00DA3B77" w:rsidP="00951534">
      <w:pPr>
        <w:rPr>
          <w:ins w:id="51656" w:author="Joseph_The best luck" w:date="2012-06-02T16:43:00Z"/>
          <w:rFonts w:ascii="Times New Roman" w:hAnsi="Times New Roman" w:cs="Times New Roman"/>
          <w:sz w:val="24"/>
          <w:szCs w:val="24"/>
        </w:rPr>
        <w:pPrChange w:id="51657" w:author="Joseph_The Best Luck" w:date="2012-08-03T01:33:00Z">
          <w:pPr>
            <w:spacing w:line="480" w:lineRule="auto"/>
          </w:pPr>
        </w:pPrChange>
      </w:pPr>
      <w:ins w:id="51658" w:author="Joseph_The best luck" w:date="2012-06-02T16:43:00Z">
        <w:del w:id="51659" w:author="Joseph_The Best Luck" w:date="2012-08-02T11:35:00Z">
          <w:r w:rsidDel="009137DC">
            <w:rPr>
              <w:rFonts w:ascii="Times New Roman" w:hAnsi="Times New Roman" w:cs="Times New Roman" w:hint="eastAsia"/>
              <w:sz w:val="24"/>
              <w:szCs w:val="24"/>
            </w:rPr>
            <w:delText>Figure.</w:delText>
          </w:r>
        </w:del>
      </w:ins>
      <w:proofErr w:type="gramStart"/>
      <w:ins w:id="51660" w:author="Joseph_The Best Luck" w:date="2012-08-02T11:35:00Z">
        <w:r w:rsidR="009137DC">
          <w:rPr>
            <w:rFonts w:ascii="Times New Roman" w:hAnsi="Times New Roman" w:cs="Times New Roman" w:hint="eastAsia"/>
            <w:sz w:val="24"/>
            <w:szCs w:val="24"/>
          </w:rPr>
          <w:t>Figure</w:t>
        </w:r>
      </w:ins>
      <w:ins w:id="51661" w:author="Joseph_The Best Luck" w:date="2012-08-02T23:03:00Z">
        <w:r w:rsidR="00204C57">
          <w:rPr>
            <w:rFonts w:ascii="Times New Roman" w:hAnsi="Times New Roman" w:cs="Times New Roman"/>
            <w:sz w:val="24"/>
            <w:szCs w:val="24"/>
          </w:rPr>
          <w:t xml:space="preserve"> </w:t>
        </w:r>
      </w:ins>
      <w:ins w:id="51662" w:author="Joseph_The best luck" w:date="2012-06-02T16:43:00Z">
        <w:del w:id="51663" w:author="Joseph_The Best Luck" w:date="2012-08-02T23:03:00Z">
          <w:r w:rsidDel="00204C57">
            <w:rPr>
              <w:rFonts w:ascii="Times New Roman" w:hAnsi="Times New Roman" w:cs="Times New Roman" w:hint="eastAsia"/>
              <w:sz w:val="24"/>
              <w:szCs w:val="24"/>
            </w:rPr>
            <w:delText>1</w:delText>
          </w:r>
        </w:del>
      </w:ins>
      <w:ins w:id="51664" w:author="Joseph_The best luck" w:date="2012-06-02T16:44:00Z">
        <w:del w:id="51665" w:author="Joseph_The Best Luck" w:date="2012-08-02T23:03:00Z">
          <w:r w:rsidDel="00204C57">
            <w:rPr>
              <w:rFonts w:ascii="Times New Roman" w:hAnsi="Times New Roman" w:cs="Times New Roman" w:hint="eastAsia"/>
              <w:sz w:val="24"/>
              <w:szCs w:val="24"/>
            </w:rPr>
            <w:delText>7</w:delText>
          </w:r>
        </w:del>
      </w:ins>
      <w:ins w:id="51666" w:author="Joseph_The Best Luck" w:date="2012-08-02T23:03:00Z">
        <w:r w:rsidR="00204C57">
          <w:rPr>
            <w:rFonts w:ascii="Times New Roman" w:hAnsi="Times New Roman" w:cs="Times New Roman"/>
            <w:sz w:val="24"/>
            <w:szCs w:val="24"/>
          </w:rPr>
          <w:t>23</w:t>
        </w:r>
      </w:ins>
      <w:ins w:id="51667" w:author="Joseph_The best luck" w:date="2012-06-02T16:43: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Wald</w:t>
        </w:r>
        <w:r>
          <w:rPr>
            <w:rFonts w:ascii="Times New Roman" w:hAnsi="Times New Roman" w:cs="Times New Roman"/>
            <w:sz w:val="24"/>
            <w:szCs w:val="24"/>
          </w:rPr>
          <w:t>’</w:t>
        </w:r>
        <w:r>
          <w:rPr>
            <w:rFonts w:ascii="Times New Roman" w:hAnsi="Times New Roman" w:cs="Times New Roman" w:hint="eastAsia"/>
            <w:sz w:val="24"/>
            <w:szCs w:val="24"/>
          </w:rPr>
          <w:t xml:space="preserve">s Linkage </w:t>
        </w:r>
        <w:proofErr w:type="spellStart"/>
        <w:r>
          <w:rPr>
            <w:rFonts w:ascii="Times New Roman" w:hAnsi="Times New Roman" w:cs="Times New Roman" w:hint="eastAsia"/>
            <w:sz w:val="24"/>
            <w:szCs w:val="24"/>
          </w:rPr>
          <w:t>Dendrgram</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ins>
      <w:ins w:id="51668" w:author="Joseph_The best luck" w:date="2012-06-02T16:44:00Z">
        <w:r>
          <w:rPr>
            <w:rFonts w:ascii="Times New Roman" w:hAnsi="Times New Roman" w:cs="Times New Roman" w:hint="eastAsia"/>
            <w:sz w:val="24"/>
            <w:szCs w:val="24"/>
          </w:rPr>
          <w:t>Consequence</w:t>
        </w:r>
      </w:ins>
      <w:ins w:id="51669" w:author="Joseph_The best luck" w:date="2012-06-02T16:43:00Z">
        <w:r>
          <w:rPr>
            <w:rFonts w:ascii="Times New Roman" w:hAnsi="Times New Roman" w:cs="Times New Roman" w:hint="eastAsia"/>
            <w:sz w:val="24"/>
            <w:szCs w:val="24"/>
          </w:rPr>
          <w:t xml:space="preserve"> Dimension</w:t>
        </w:r>
      </w:ins>
    </w:p>
    <w:p w:rsidR="004525B1" w:rsidRDefault="004525B1" w:rsidP="004525B1">
      <w:pPr>
        <w:tabs>
          <w:tab w:val="left" w:pos="1005"/>
        </w:tabs>
        <w:jc w:val="center"/>
        <w:rPr>
          <w:ins w:id="51670" w:author="Joseph_The best luck" w:date="2012-05-17T01:58:00Z"/>
          <w:rFonts w:ascii="Times New Roman" w:hAnsi="Times New Roman" w:cs="Times New Roman"/>
        </w:rPr>
      </w:pPr>
      <w:ins w:id="51671" w:author="Joseph_The best luck" w:date="2012-05-17T01:58:00Z">
        <w:r>
          <w:rPr>
            <w:noProof/>
          </w:rPr>
          <mc:AlternateContent>
            <mc:Choice Requires="wps">
              <w:drawing>
                <wp:anchor distT="0" distB="0" distL="114300" distR="114300" simplePos="0" relativeHeight="251661312" behindDoc="0" locked="0" layoutInCell="1" allowOverlap="1" wp14:anchorId="17AA72E1" wp14:editId="0105DDFC">
                  <wp:simplePos x="0" y="0"/>
                  <wp:positionH relativeFrom="column">
                    <wp:posOffset>1990725</wp:posOffset>
                  </wp:positionH>
                  <wp:positionV relativeFrom="paragraph">
                    <wp:posOffset>1271905</wp:posOffset>
                  </wp:positionV>
                  <wp:extent cx="1571625" cy="400050"/>
                  <wp:effectExtent l="0" t="0" r="28575" b="19050"/>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1625" cy="400050"/>
                          </a:xfrm>
                          <a:prstGeom prst="ellipse">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Oval 32" o:spid="_x0000_s1026" style="position:absolute;margin-left:156.75pt;margin-top:100.15pt;width:123.7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" filled="f" strokecolor="#e36c0a [2409]" strokeweight="2pt">
                  <v:path arrowok="t"/>
                </v:oval>
              </w:pict>
            </mc:Fallback>
          </mc:AlternateContent>
        </w:r>
        <w:r>
          <w:rPr>
            <w:noProof/>
          </w:rPr>
          <w:drawing>
            <wp:inline distT="0" distB="0" distL="0" distR="0" wp14:anchorId="5921C185" wp14:editId="7F09F543">
              <wp:extent cx="2276856" cy="219456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stretch>
                        <a:fillRect/>
                      </a:stretch>
                    </pic:blipFill>
                    <pic:spPr>
                      <a:xfrm>
                        <a:off x="0" y="0"/>
                        <a:ext cx="2276856" cy="2194560"/>
                      </a:xfrm>
                      <a:prstGeom prst="rect">
                        <a:avLst/>
                      </a:prstGeom>
                    </pic:spPr>
                  </pic:pic>
                </a:graphicData>
              </a:graphic>
            </wp:inline>
          </w:drawing>
        </w:r>
      </w:ins>
    </w:p>
    <w:p w:rsidR="004525B1" w:rsidRDefault="004525B1" w:rsidP="00D959FA">
      <w:pPr>
        <w:tabs>
          <w:tab w:val="left" w:pos="1005"/>
        </w:tabs>
        <w:spacing w:before="240" w:line="480" w:lineRule="auto"/>
        <w:rPr>
          <w:ins w:id="51672" w:author="Joseph_The best luck" w:date="2012-06-03T05:19:00Z"/>
          <w:rFonts w:ascii="Times New Roman" w:hAnsi="Times New Roman" w:cs="Times New Roman"/>
          <w:sz w:val="24"/>
          <w:szCs w:val="24"/>
        </w:rPr>
        <w:pPrChange w:id="51673" w:author="Joseph_The Best Luck" w:date="2012-08-02T12:28:00Z">
          <w:pPr>
            <w:tabs>
              <w:tab w:val="left" w:pos="1005"/>
            </w:tabs>
            <w:spacing w:line="480" w:lineRule="auto"/>
          </w:pPr>
        </w:pPrChange>
      </w:pPr>
      <w:ins w:id="51674" w:author="Joseph_The best luck" w:date="2012-05-17T01:58:00Z">
        <w:r>
          <w:rPr>
            <w:rFonts w:ascii="Times New Roman" w:hAnsi="Times New Roman" w:cs="Times New Roman"/>
          </w:rPr>
          <w:tab/>
        </w:r>
        <w:r w:rsidRPr="00576B1D">
          <w:rPr>
            <w:rFonts w:ascii="Times New Roman" w:hAnsi="Times New Roman" w:cs="Times New Roman"/>
            <w:sz w:val="24"/>
            <w:szCs w:val="24"/>
            <w:rPrChange w:id="51675" w:author="Joseph_The best luck" w:date="2012-05-22T04:23:00Z">
              <w:rPr>
                <w:rFonts w:ascii="Times New Roman" w:hAnsi="Times New Roman" w:cs="Times New Roman"/>
              </w:rPr>
            </w:rPrChange>
          </w:rPr>
          <w:t>Based on the results, three dimensions using two-cluster setups</w:t>
        </w:r>
        <w:r w:rsidRPr="00576B1D" w:rsidDel="002D6481">
          <w:rPr>
            <w:rFonts w:ascii="Times New Roman" w:hAnsi="Times New Roman" w:cs="Times New Roman"/>
            <w:sz w:val="24"/>
            <w:szCs w:val="24"/>
            <w:rPrChange w:id="51676" w:author="Joseph_The best luck" w:date="2012-05-22T04:23:00Z">
              <w:rPr>
                <w:rFonts w:ascii="Times New Roman" w:hAnsi="Times New Roman" w:cs="Times New Roman"/>
              </w:rPr>
            </w:rPrChange>
          </w:rPr>
          <w:t xml:space="preserve"> </w:t>
        </w:r>
        <w:r w:rsidRPr="00576B1D">
          <w:rPr>
            <w:rFonts w:ascii="Times New Roman" w:hAnsi="Times New Roman" w:cs="Times New Roman"/>
            <w:sz w:val="24"/>
            <w:szCs w:val="24"/>
            <w:rPrChange w:id="51677" w:author="Joseph_The best luck" w:date="2012-05-22T04:23:00Z">
              <w:rPr>
                <w:rFonts w:ascii="Times New Roman" w:hAnsi="Times New Roman" w:cs="Times New Roman"/>
              </w:rPr>
            </w:rPrChange>
          </w:rPr>
          <w:t xml:space="preserve">were chosen.  However, this cluster analysis did not return favorable goodness-of-fit indices.  Three major references for cluster fit indices are </w:t>
        </w:r>
        <w:proofErr w:type="spellStart"/>
        <w:r w:rsidRPr="00576B1D">
          <w:rPr>
            <w:rFonts w:ascii="Times New Roman" w:hAnsi="Times New Roman" w:cs="Times New Roman"/>
            <w:sz w:val="24"/>
            <w:szCs w:val="24"/>
            <w:rPrChange w:id="51678" w:author="Joseph_The best luck" w:date="2012-05-22T04:23:00Z">
              <w:rPr>
                <w:rFonts w:ascii="Times New Roman" w:hAnsi="Times New Roman" w:cs="Times New Roman"/>
              </w:rPr>
            </w:rPrChange>
          </w:rPr>
          <w:t>cophenetic</w:t>
        </w:r>
        <w:proofErr w:type="spellEnd"/>
        <w:r w:rsidRPr="00576B1D">
          <w:rPr>
            <w:rFonts w:ascii="Times New Roman" w:hAnsi="Times New Roman" w:cs="Times New Roman"/>
            <w:sz w:val="24"/>
            <w:szCs w:val="24"/>
            <w:rPrChange w:id="51679" w:author="Joseph_The best luck" w:date="2012-05-22T04:23:00Z">
              <w:rPr>
                <w:rFonts w:ascii="Times New Roman" w:hAnsi="Times New Roman" w:cs="Times New Roman"/>
              </w:rPr>
            </w:rPrChange>
          </w:rPr>
          <w:t xml:space="preserve"> correlation, delta (.5), and delta (1.0).  Mather (1976) suggested .75 or higher value for </w:t>
        </w:r>
        <w:proofErr w:type="spellStart"/>
        <w:r w:rsidRPr="00576B1D">
          <w:rPr>
            <w:rFonts w:ascii="Times New Roman" w:hAnsi="Times New Roman" w:cs="Times New Roman"/>
            <w:sz w:val="24"/>
            <w:szCs w:val="24"/>
            <w:rPrChange w:id="51680" w:author="Joseph_The best luck" w:date="2012-05-22T04:23:00Z">
              <w:rPr>
                <w:rFonts w:ascii="Times New Roman" w:hAnsi="Times New Roman" w:cs="Times New Roman"/>
              </w:rPr>
            </w:rPrChange>
          </w:rPr>
          <w:t>cophenatic</w:t>
        </w:r>
        <w:proofErr w:type="spellEnd"/>
        <w:r w:rsidRPr="00576B1D">
          <w:rPr>
            <w:rFonts w:ascii="Times New Roman" w:hAnsi="Times New Roman" w:cs="Times New Roman"/>
            <w:sz w:val="24"/>
            <w:szCs w:val="24"/>
            <w:rPrChange w:id="51681" w:author="Joseph_The best luck" w:date="2012-05-22T04:23:00Z">
              <w:rPr>
                <w:rFonts w:ascii="Times New Roman" w:hAnsi="Times New Roman" w:cs="Times New Roman"/>
              </w:rPr>
            </w:rPrChange>
          </w:rPr>
          <w:t xml:space="preserve"> correlation and sub-zero values for two delta indices as recommendable values.  However, regarding the limited sample size, criteria values were not obtainable for this specific session.  Therefore, goodness of fit for the cluster analysis was tentatively disregarded.  However, at least 30 cases for each cluster were achieved.</w:t>
        </w:r>
      </w:ins>
      <w:ins w:id="51682" w:author="Joseph_The Best Luck" w:date="2012-08-02T12:28:00Z">
        <w:r w:rsidR="00D959FA">
          <w:rPr>
            <w:rFonts w:ascii="Times New Roman" w:hAnsi="Times New Roman" w:cs="Times New Roman"/>
            <w:sz w:val="24"/>
            <w:szCs w:val="24"/>
          </w:rPr>
          <w:t xml:space="preserve"> </w:t>
        </w:r>
        <w:proofErr w:type="gramStart"/>
        <w:r w:rsidR="00D959FA">
          <w:rPr>
            <w:rFonts w:ascii="Times New Roman" w:hAnsi="Times New Roman" w:cs="Times New Roman"/>
            <w:sz w:val="24"/>
            <w:szCs w:val="24"/>
          </w:rPr>
          <w:t>(Table 125.)</w:t>
        </w:r>
      </w:ins>
      <w:proofErr w:type="gramEnd"/>
    </w:p>
    <w:p w:rsidR="00CF6605" w:rsidRDefault="00CF6605">
      <w:pPr>
        <w:tabs>
          <w:tab w:val="left" w:pos="1005"/>
        </w:tabs>
        <w:spacing w:after="0" w:line="480" w:lineRule="auto"/>
        <w:rPr>
          <w:ins w:id="51683" w:author="Joseph_The Best Luck" w:date="2012-08-03T01:33:00Z"/>
          <w:rFonts w:ascii="Times New Roman" w:hAnsi="Times New Roman" w:cs="Times New Roman"/>
          <w:sz w:val="24"/>
          <w:szCs w:val="24"/>
        </w:rPr>
        <w:pPrChange w:id="51684" w:author="Joseph_The best luck" w:date="2012-06-03T05:19:00Z">
          <w:pPr>
            <w:tabs>
              <w:tab w:val="left" w:pos="1005"/>
            </w:tabs>
            <w:spacing w:line="480" w:lineRule="auto"/>
          </w:pPr>
        </w:pPrChange>
      </w:pPr>
    </w:p>
    <w:p w:rsidR="00CF6605" w:rsidRDefault="00CF6605">
      <w:pPr>
        <w:tabs>
          <w:tab w:val="left" w:pos="1005"/>
        </w:tabs>
        <w:spacing w:after="0" w:line="480" w:lineRule="auto"/>
        <w:rPr>
          <w:ins w:id="51685" w:author="Joseph_The Best Luck" w:date="2012-08-03T01:33:00Z"/>
          <w:rFonts w:ascii="Times New Roman" w:hAnsi="Times New Roman" w:cs="Times New Roman"/>
          <w:sz w:val="24"/>
          <w:szCs w:val="24"/>
        </w:rPr>
        <w:pPrChange w:id="51686" w:author="Joseph_The best luck" w:date="2012-06-03T05:19:00Z">
          <w:pPr>
            <w:tabs>
              <w:tab w:val="left" w:pos="1005"/>
            </w:tabs>
            <w:spacing w:line="480" w:lineRule="auto"/>
          </w:pPr>
        </w:pPrChange>
      </w:pPr>
    </w:p>
    <w:p w:rsidR="00CF6605" w:rsidRDefault="00CF6605">
      <w:pPr>
        <w:tabs>
          <w:tab w:val="left" w:pos="1005"/>
        </w:tabs>
        <w:spacing w:after="0" w:line="480" w:lineRule="auto"/>
        <w:rPr>
          <w:ins w:id="51687" w:author="Joseph_The Best Luck" w:date="2012-08-03T01:33:00Z"/>
          <w:rFonts w:ascii="Times New Roman" w:hAnsi="Times New Roman" w:cs="Times New Roman"/>
          <w:sz w:val="24"/>
          <w:szCs w:val="24"/>
        </w:rPr>
        <w:pPrChange w:id="51688" w:author="Joseph_The best luck" w:date="2012-06-03T05:19:00Z">
          <w:pPr>
            <w:tabs>
              <w:tab w:val="left" w:pos="1005"/>
            </w:tabs>
            <w:spacing w:line="480" w:lineRule="auto"/>
          </w:pPr>
        </w:pPrChange>
      </w:pPr>
    </w:p>
    <w:p w:rsidR="00CF6605" w:rsidRDefault="00CF6605">
      <w:pPr>
        <w:tabs>
          <w:tab w:val="left" w:pos="1005"/>
        </w:tabs>
        <w:spacing w:after="0" w:line="480" w:lineRule="auto"/>
        <w:rPr>
          <w:ins w:id="51689" w:author="Joseph_The Best Luck" w:date="2012-08-03T01:33:00Z"/>
          <w:rFonts w:ascii="Times New Roman" w:hAnsi="Times New Roman" w:cs="Times New Roman"/>
          <w:sz w:val="24"/>
          <w:szCs w:val="24"/>
        </w:rPr>
        <w:pPrChange w:id="51690" w:author="Joseph_The best luck" w:date="2012-06-03T05:19:00Z">
          <w:pPr>
            <w:tabs>
              <w:tab w:val="left" w:pos="1005"/>
            </w:tabs>
            <w:spacing w:line="480" w:lineRule="auto"/>
          </w:pPr>
        </w:pPrChange>
      </w:pPr>
    </w:p>
    <w:p w:rsidR="00B85388" w:rsidRDefault="00B85388">
      <w:pPr>
        <w:tabs>
          <w:tab w:val="left" w:pos="1005"/>
        </w:tabs>
        <w:spacing w:after="0" w:line="480" w:lineRule="auto"/>
        <w:rPr>
          <w:ins w:id="51691" w:author="Joseph_The best luck" w:date="2012-06-03T05:12:00Z"/>
          <w:rFonts w:ascii="Times New Roman" w:hAnsi="Times New Roman" w:cs="Times New Roman"/>
          <w:sz w:val="24"/>
          <w:szCs w:val="24"/>
        </w:rPr>
        <w:pPrChange w:id="51692" w:author="Joseph_The best luck" w:date="2012-06-03T05:19:00Z">
          <w:pPr>
            <w:tabs>
              <w:tab w:val="left" w:pos="1005"/>
            </w:tabs>
            <w:spacing w:line="480" w:lineRule="auto"/>
          </w:pPr>
        </w:pPrChange>
      </w:pPr>
      <w:ins w:id="51693" w:author="Joseph_The best luck" w:date="2012-06-03T05:19:00Z">
        <w:del w:id="51694"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51695" w:author="Joseph_The Best Luck" w:date="2012-08-02T11:33:00Z">
        <w:r w:rsidR="009137DC">
          <w:rPr>
            <w:rFonts w:ascii="Times New Roman" w:hAnsi="Times New Roman" w:cs="Times New Roman" w:hint="eastAsia"/>
            <w:sz w:val="24"/>
            <w:szCs w:val="24"/>
          </w:rPr>
          <w:t>Table</w:t>
        </w:r>
      </w:ins>
      <w:ins w:id="51696" w:author="Joseph_The Best Luck" w:date="2012-08-02T12:28:00Z">
        <w:r w:rsidR="00D959FA">
          <w:rPr>
            <w:rFonts w:ascii="Times New Roman" w:hAnsi="Times New Roman" w:cs="Times New Roman"/>
            <w:sz w:val="24"/>
            <w:szCs w:val="24"/>
          </w:rPr>
          <w:t xml:space="preserve"> </w:t>
        </w:r>
      </w:ins>
      <w:ins w:id="51697" w:author="Joseph_The best luck" w:date="2012-06-03T05:19:00Z">
        <w:r>
          <w:rPr>
            <w:rFonts w:ascii="Times New Roman" w:hAnsi="Times New Roman" w:cs="Times New Roman" w:hint="eastAsia"/>
            <w:sz w:val="24"/>
            <w:szCs w:val="24"/>
          </w:rPr>
          <w:t>12</w:t>
        </w:r>
      </w:ins>
      <w:ins w:id="51698" w:author="Joseph_The best luck" w:date="2012-06-04T02:00:00Z">
        <w:r w:rsidR="0062174D">
          <w:rPr>
            <w:rFonts w:ascii="Times New Roman" w:hAnsi="Times New Roman" w:cs="Times New Roman" w:hint="eastAsia"/>
            <w:sz w:val="24"/>
            <w:szCs w:val="24"/>
          </w:rPr>
          <w:t>5</w:t>
        </w:r>
      </w:ins>
      <w:ins w:id="51699" w:author="Joseph_The best luck" w:date="2012-06-03T05:19: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Cluster </w:t>
        </w:r>
        <w:r>
          <w:rPr>
            <w:rFonts w:ascii="Times New Roman" w:hAnsi="Times New Roman" w:cs="Times New Roman"/>
            <w:sz w:val="24"/>
            <w:szCs w:val="24"/>
          </w:rPr>
          <w:t>Membership</w:t>
        </w:r>
        <w:r>
          <w:rPr>
            <w:rFonts w:ascii="Times New Roman" w:hAnsi="Times New Roman" w:cs="Times New Roman" w:hint="eastAsia"/>
            <w:sz w:val="24"/>
            <w:szCs w:val="24"/>
          </w:rPr>
          <w:t xml:space="preserve"> Results</w:t>
        </w:r>
      </w:ins>
    </w:p>
    <w:tbl>
      <w:tblPr>
        <w:tblStyle w:val="TableGrid"/>
        <w:tblW w:w="0" w:type="auto"/>
        <w:tblInd w:w="288" w:type="dxa"/>
        <w:tblLayout w:type="fixed"/>
        <w:tblLook w:val="04A0" w:firstRow="1" w:lastRow="0" w:firstColumn="1" w:lastColumn="0" w:noHBand="0" w:noVBand="1"/>
        <w:tblPrChange w:id="51700" w:author="Joseph_The Best Luck" w:date="2012-08-02T07:49:00Z">
          <w:tblPr>
            <w:tblStyle w:val="TableGrid"/>
            <w:tblW w:w="0" w:type="auto"/>
            <w:tblInd w:w="288" w:type="dxa"/>
            <w:tblLook w:val="04A0" w:firstRow="1" w:lastRow="0" w:firstColumn="1" w:lastColumn="0" w:noHBand="0" w:noVBand="1"/>
          </w:tblPr>
        </w:tblPrChange>
      </w:tblPr>
      <w:tblGrid>
        <w:gridCol w:w="1710"/>
        <w:gridCol w:w="1710"/>
        <w:gridCol w:w="2160"/>
        <w:gridCol w:w="1755"/>
        <w:gridCol w:w="1125"/>
        <w:tblGridChange w:id="51701">
          <w:tblGrid>
            <w:gridCol w:w="1710"/>
            <w:gridCol w:w="135"/>
            <w:gridCol w:w="1923"/>
            <w:gridCol w:w="2123"/>
            <w:gridCol w:w="1741"/>
            <w:gridCol w:w="1458"/>
            <w:gridCol w:w="198"/>
          </w:tblGrid>
        </w:tblGridChange>
      </w:tblGrid>
      <w:tr w:rsidR="00B85388" w:rsidRPr="00B85388" w:rsidTr="002276E9">
        <w:trPr>
          <w:ins w:id="51702" w:author="Joseph_The best luck" w:date="2012-06-03T05:12:00Z"/>
        </w:trPr>
        <w:tc>
          <w:tcPr>
            <w:tcW w:w="1710" w:type="dxa"/>
            <w:tcBorders>
              <w:top w:val="single" w:sz="18" w:space="0" w:color="000000" w:themeColor="text1"/>
              <w:left w:val="nil"/>
              <w:bottom w:val="single" w:sz="8" w:space="0" w:color="000000" w:themeColor="text1"/>
              <w:right w:val="single" w:sz="8" w:space="0" w:color="000000" w:themeColor="text1"/>
            </w:tcBorders>
            <w:vAlign w:val="center"/>
            <w:tcPrChange w:id="51703" w:author="Joseph_The Best Luck" w:date="2012-08-02T07:49:00Z">
              <w:tcPr>
                <w:tcW w:w="1845" w:type="dxa"/>
                <w:gridSpan w:val="2"/>
              </w:tcPr>
            </w:tcPrChange>
          </w:tcPr>
          <w:p w:rsidR="00B85388" w:rsidRPr="00B85388" w:rsidRDefault="00B85388">
            <w:pPr>
              <w:tabs>
                <w:tab w:val="left" w:pos="1005"/>
              </w:tabs>
              <w:spacing w:before="240"/>
              <w:jc w:val="center"/>
              <w:rPr>
                <w:ins w:id="51704" w:author="Joseph_The best luck" w:date="2012-06-03T05:12:00Z"/>
                <w:rFonts w:ascii="Times New Roman" w:hAnsi="Times New Roman" w:cs="Times New Roman"/>
                <w:sz w:val="20"/>
                <w:szCs w:val="20"/>
                <w:rPrChange w:id="51705" w:author="Joseph_The best luck" w:date="2012-06-03T05:15:00Z">
                  <w:rPr>
                    <w:ins w:id="51706" w:author="Joseph_The best luck" w:date="2012-06-03T05:12:00Z"/>
                    <w:rFonts w:ascii="Times New Roman" w:hAnsi="Times New Roman" w:cs="Times New Roman"/>
                    <w:sz w:val="24"/>
                    <w:szCs w:val="24"/>
                  </w:rPr>
                </w:rPrChange>
              </w:rPr>
              <w:pPrChange w:id="51707" w:author="Joseph_The best luck" w:date="2012-06-03T05:23:00Z">
                <w:pPr>
                  <w:tabs>
                    <w:tab w:val="left" w:pos="1005"/>
                  </w:tabs>
                  <w:spacing w:after="200" w:line="480" w:lineRule="auto"/>
                </w:pPr>
              </w:pPrChange>
            </w:pPr>
            <w:ins w:id="51708" w:author="Joseph_The best luck" w:date="2012-06-03T05:13:00Z">
              <w:r w:rsidRPr="00B85388">
                <w:rPr>
                  <w:rFonts w:ascii="Times New Roman" w:hAnsi="Times New Roman" w:cs="Times New Roman"/>
                  <w:sz w:val="20"/>
                  <w:szCs w:val="20"/>
                  <w:rPrChange w:id="51709" w:author="Joseph_The best luck" w:date="2012-06-03T05:15:00Z">
                    <w:rPr>
                      <w:rFonts w:ascii="Times New Roman" w:hAnsi="Times New Roman" w:cs="Times New Roman"/>
                      <w:sz w:val="24"/>
                      <w:szCs w:val="24"/>
                    </w:rPr>
                  </w:rPrChange>
                </w:rPr>
                <w:t>Clusters</w:t>
              </w:r>
            </w:ins>
          </w:p>
        </w:tc>
        <w:tc>
          <w:tcPr>
            <w:tcW w:w="1710" w:type="dxa"/>
            <w:tcBorders>
              <w:top w:val="single" w:sz="18" w:space="0" w:color="000000" w:themeColor="text1"/>
              <w:left w:val="single" w:sz="8" w:space="0" w:color="000000" w:themeColor="text1"/>
              <w:bottom w:val="single" w:sz="8" w:space="0" w:color="000000" w:themeColor="text1"/>
              <w:right w:val="single" w:sz="8" w:space="0" w:color="000000" w:themeColor="text1"/>
            </w:tcBorders>
            <w:vAlign w:val="center"/>
            <w:tcPrChange w:id="51710" w:author="Joseph_The Best Luck" w:date="2012-08-02T07:49:00Z">
              <w:tcPr>
                <w:tcW w:w="1923" w:type="dxa"/>
              </w:tcPr>
            </w:tcPrChange>
          </w:tcPr>
          <w:p w:rsidR="00B85388" w:rsidRPr="00B85388" w:rsidRDefault="00B85388">
            <w:pPr>
              <w:tabs>
                <w:tab w:val="left" w:pos="1005"/>
              </w:tabs>
              <w:spacing w:before="240"/>
              <w:jc w:val="center"/>
              <w:rPr>
                <w:ins w:id="51711" w:author="Joseph_The best luck" w:date="2012-06-03T05:12:00Z"/>
                <w:rFonts w:ascii="Times New Roman" w:hAnsi="Times New Roman" w:cs="Times New Roman"/>
                <w:sz w:val="20"/>
                <w:szCs w:val="20"/>
                <w:rPrChange w:id="51712" w:author="Joseph_The best luck" w:date="2012-06-03T05:15:00Z">
                  <w:rPr>
                    <w:ins w:id="51713" w:author="Joseph_The best luck" w:date="2012-06-03T05:12:00Z"/>
                    <w:rFonts w:ascii="Times New Roman" w:hAnsi="Times New Roman" w:cs="Times New Roman"/>
                    <w:sz w:val="24"/>
                    <w:szCs w:val="24"/>
                  </w:rPr>
                </w:rPrChange>
              </w:rPr>
              <w:pPrChange w:id="51714" w:author="Joseph_The best luck" w:date="2012-06-03T05:23:00Z">
                <w:pPr>
                  <w:tabs>
                    <w:tab w:val="left" w:pos="1005"/>
                  </w:tabs>
                  <w:spacing w:after="200" w:line="480" w:lineRule="auto"/>
                </w:pPr>
              </w:pPrChange>
            </w:pPr>
            <w:ins w:id="51715" w:author="Joseph_The best luck" w:date="2012-06-03T05:13:00Z">
              <w:r w:rsidRPr="00B85388">
                <w:rPr>
                  <w:rFonts w:ascii="Times New Roman" w:hAnsi="Times New Roman" w:cs="Times New Roman"/>
                  <w:sz w:val="20"/>
                  <w:szCs w:val="20"/>
                  <w:rPrChange w:id="51716" w:author="Joseph_The best luck" w:date="2012-06-03T05:15:00Z">
                    <w:rPr>
                      <w:rFonts w:ascii="Times New Roman" w:hAnsi="Times New Roman" w:cs="Times New Roman"/>
                      <w:sz w:val="24"/>
                      <w:szCs w:val="24"/>
                    </w:rPr>
                  </w:rPrChange>
                </w:rPr>
                <w:t>Normative</w:t>
              </w:r>
            </w:ins>
          </w:p>
        </w:tc>
        <w:tc>
          <w:tcPr>
            <w:tcW w:w="2160" w:type="dxa"/>
            <w:tcBorders>
              <w:top w:val="single" w:sz="18" w:space="0" w:color="000000" w:themeColor="text1"/>
              <w:left w:val="single" w:sz="8" w:space="0" w:color="000000" w:themeColor="text1"/>
              <w:bottom w:val="single" w:sz="8" w:space="0" w:color="000000" w:themeColor="text1"/>
              <w:right w:val="single" w:sz="8" w:space="0" w:color="000000" w:themeColor="text1"/>
            </w:tcBorders>
            <w:vAlign w:val="center"/>
            <w:tcPrChange w:id="51717" w:author="Joseph_The Best Luck" w:date="2012-08-02T07:49:00Z">
              <w:tcPr>
                <w:tcW w:w="2123" w:type="dxa"/>
              </w:tcPr>
            </w:tcPrChange>
          </w:tcPr>
          <w:p w:rsidR="00B85388" w:rsidRPr="00B85388" w:rsidRDefault="00B85388">
            <w:pPr>
              <w:tabs>
                <w:tab w:val="left" w:pos="1005"/>
              </w:tabs>
              <w:spacing w:before="240"/>
              <w:jc w:val="center"/>
              <w:rPr>
                <w:ins w:id="51718" w:author="Joseph_The best luck" w:date="2012-06-03T05:12:00Z"/>
                <w:rFonts w:ascii="Times New Roman" w:hAnsi="Times New Roman" w:cs="Times New Roman"/>
                <w:sz w:val="20"/>
                <w:szCs w:val="20"/>
                <w:rPrChange w:id="51719" w:author="Joseph_The best luck" w:date="2012-06-03T05:15:00Z">
                  <w:rPr>
                    <w:ins w:id="51720" w:author="Joseph_The best luck" w:date="2012-06-03T05:12:00Z"/>
                    <w:rFonts w:ascii="Times New Roman" w:hAnsi="Times New Roman" w:cs="Times New Roman"/>
                    <w:sz w:val="24"/>
                    <w:szCs w:val="24"/>
                  </w:rPr>
                </w:rPrChange>
              </w:rPr>
              <w:pPrChange w:id="51721" w:author="Joseph_The best luck" w:date="2012-06-03T05:23:00Z">
                <w:pPr>
                  <w:tabs>
                    <w:tab w:val="left" w:pos="1005"/>
                  </w:tabs>
                  <w:spacing w:after="200" w:line="480" w:lineRule="auto"/>
                </w:pPr>
              </w:pPrChange>
            </w:pPr>
            <w:ins w:id="51722" w:author="Joseph_The best luck" w:date="2012-06-03T05:13:00Z">
              <w:r w:rsidRPr="00B85388">
                <w:rPr>
                  <w:rFonts w:ascii="Times New Roman" w:hAnsi="Times New Roman" w:cs="Times New Roman"/>
                  <w:sz w:val="20"/>
                  <w:szCs w:val="20"/>
                  <w:rPrChange w:id="51723" w:author="Joseph_The best luck" w:date="2012-06-03T05:15:00Z">
                    <w:rPr>
                      <w:rFonts w:ascii="Times New Roman" w:hAnsi="Times New Roman" w:cs="Times New Roman"/>
                      <w:sz w:val="24"/>
                      <w:szCs w:val="24"/>
                    </w:rPr>
                  </w:rPrChange>
                </w:rPr>
                <w:t>Personal/Subjective</w:t>
              </w:r>
            </w:ins>
          </w:p>
        </w:tc>
        <w:tc>
          <w:tcPr>
            <w:tcW w:w="1755" w:type="dxa"/>
            <w:tcBorders>
              <w:top w:val="single" w:sz="18" w:space="0" w:color="000000" w:themeColor="text1"/>
              <w:left w:val="single" w:sz="8" w:space="0" w:color="000000" w:themeColor="text1"/>
              <w:bottom w:val="single" w:sz="8" w:space="0" w:color="000000" w:themeColor="text1"/>
              <w:right w:val="single" w:sz="8" w:space="0" w:color="000000" w:themeColor="text1"/>
            </w:tcBorders>
            <w:vAlign w:val="center"/>
            <w:tcPrChange w:id="51724" w:author="Joseph_The Best Luck" w:date="2012-08-02T07:49:00Z">
              <w:tcPr>
                <w:tcW w:w="1741" w:type="dxa"/>
              </w:tcPr>
            </w:tcPrChange>
          </w:tcPr>
          <w:p w:rsidR="00B85388" w:rsidRPr="00B85388" w:rsidRDefault="00B85388">
            <w:pPr>
              <w:tabs>
                <w:tab w:val="left" w:pos="1005"/>
              </w:tabs>
              <w:spacing w:before="240"/>
              <w:jc w:val="center"/>
              <w:rPr>
                <w:ins w:id="51725" w:author="Joseph_The best luck" w:date="2012-06-03T05:13:00Z"/>
                <w:rFonts w:ascii="Times New Roman" w:hAnsi="Times New Roman" w:cs="Times New Roman"/>
                <w:sz w:val="20"/>
                <w:szCs w:val="20"/>
                <w:rPrChange w:id="51726" w:author="Joseph_The best luck" w:date="2012-06-03T05:15:00Z">
                  <w:rPr>
                    <w:ins w:id="51727" w:author="Joseph_The best luck" w:date="2012-06-03T05:13:00Z"/>
                    <w:rFonts w:ascii="Times New Roman" w:hAnsi="Times New Roman" w:cs="Times New Roman"/>
                    <w:sz w:val="24"/>
                    <w:szCs w:val="24"/>
                  </w:rPr>
                </w:rPrChange>
              </w:rPr>
              <w:pPrChange w:id="51728" w:author="Joseph_The best luck" w:date="2012-06-03T05:23:00Z">
                <w:pPr>
                  <w:tabs>
                    <w:tab w:val="left" w:pos="1005"/>
                  </w:tabs>
                  <w:spacing w:after="200" w:line="480" w:lineRule="auto"/>
                </w:pPr>
              </w:pPrChange>
            </w:pPr>
            <w:ins w:id="51729" w:author="Joseph_The best luck" w:date="2012-06-03T05:13:00Z">
              <w:r w:rsidRPr="00B85388">
                <w:rPr>
                  <w:rFonts w:ascii="Times New Roman" w:hAnsi="Times New Roman" w:cs="Times New Roman"/>
                  <w:sz w:val="20"/>
                  <w:szCs w:val="20"/>
                  <w:rPrChange w:id="51730" w:author="Joseph_The best luck" w:date="2012-06-03T05:15:00Z">
                    <w:rPr>
                      <w:rFonts w:ascii="Times New Roman" w:hAnsi="Times New Roman" w:cs="Times New Roman"/>
                      <w:sz w:val="24"/>
                      <w:szCs w:val="24"/>
                    </w:rPr>
                  </w:rPrChange>
                </w:rPr>
                <w:t>Consequence</w:t>
              </w:r>
            </w:ins>
          </w:p>
        </w:tc>
        <w:tc>
          <w:tcPr>
            <w:tcW w:w="1125" w:type="dxa"/>
            <w:tcBorders>
              <w:top w:val="single" w:sz="18" w:space="0" w:color="000000" w:themeColor="text1"/>
              <w:left w:val="single" w:sz="8" w:space="0" w:color="000000" w:themeColor="text1"/>
              <w:bottom w:val="single" w:sz="8" w:space="0" w:color="000000" w:themeColor="text1"/>
              <w:right w:val="nil"/>
            </w:tcBorders>
            <w:vAlign w:val="center"/>
            <w:tcPrChange w:id="51731" w:author="Joseph_The Best Luck" w:date="2012-08-02T07:49:00Z">
              <w:tcPr>
                <w:tcW w:w="1656" w:type="dxa"/>
                <w:gridSpan w:val="2"/>
              </w:tcPr>
            </w:tcPrChange>
          </w:tcPr>
          <w:p w:rsidR="00B85388" w:rsidRPr="00B85388" w:rsidRDefault="00B85388">
            <w:pPr>
              <w:tabs>
                <w:tab w:val="left" w:pos="1005"/>
              </w:tabs>
              <w:spacing w:before="240"/>
              <w:jc w:val="center"/>
              <w:rPr>
                <w:ins w:id="51732" w:author="Joseph_The best luck" w:date="2012-06-03T05:12:00Z"/>
                <w:rFonts w:ascii="Times New Roman" w:hAnsi="Times New Roman" w:cs="Times New Roman"/>
                <w:sz w:val="20"/>
                <w:szCs w:val="20"/>
                <w:rPrChange w:id="51733" w:author="Joseph_The best luck" w:date="2012-06-03T05:15:00Z">
                  <w:rPr>
                    <w:ins w:id="51734" w:author="Joseph_The best luck" w:date="2012-06-03T05:12:00Z"/>
                    <w:rFonts w:ascii="Times New Roman" w:hAnsi="Times New Roman" w:cs="Times New Roman"/>
                    <w:sz w:val="24"/>
                    <w:szCs w:val="24"/>
                  </w:rPr>
                </w:rPrChange>
              </w:rPr>
              <w:pPrChange w:id="51735" w:author="Joseph_The best luck" w:date="2012-06-03T05:23:00Z">
                <w:pPr>
                  <w:tabs>
                    <w:tab w:val="left" w:pos="1005"/>
                  </w:tabs>
                  <w:spacing w:after="200" w:line="480" w:lineRule="auto"/>
                </w:pPr>
              </w:pPrChange>
            </w:pPr>
            <w:ins w:id="51736" w:author="Joseph_The best luck" w:date="2012-06-03T05:13:00Z">
              <w:r w:rsidRPr="00B85388">
                <w:rPr>
                  <w:rFonts w:ascii="Times New Roman" w:hAnsi="Times New Roman" w:cs="Times New Roman"/>
                  <w:sz w:val="20"/>
                  <w:szCs w:val="20"/>
                  <w:rPrChange w:id="51737" w:author="Joseph_The best luck" w:date="2012-06-03T05:15:00Z">
                    <w:rPr>
                      <w:rFonts w:ascii="Times New Roman" w:hAnsi="Times New Roman" w:cs="Times New Roman"/>
                      <w:sz w:val="24"/>
                      <w:szCs w:val="24"/>
                    </w:rPr>
                  </w:rPrChange>
                </w:rPr>
                <w:t>Index</w:t>
              </w:r>
            </w:ins>
          </w:p>
        </w:tc>
      </w:tr>
      <w:tr w:rsidR="00B85388" w:rsidRPr="00B85388" w:rsidTr="002276E9">
        <w:trPr>
          <w:ins w:id="51738" w:author="Joseph_The best luck" w:date="2012-06-03T05:12:00Z"/>
        </w:trPr>
        <w:tc>
          <w:tcPr>
            <w:tcW w:w="1710" w:type="dxa"/>
            <w:tcBorders>
              <w:top w:val="single" w:sz="8" w:space="0" w:color="000000" w:themeColor="text1"/>
              <w:left w:val="nil"/>
              <w:bottom w:val="single" w:sz="8" w:space="0" w:color="000000" w:themeColor="text1"/>
              <w:right w:val="single" w:sz="8" w:space="0" w:color="000000" w:themeColor="text1"/>
            </w:tcBorders>
            <w:vAlign w:val="center"/>
            <w:tcPrChange w:id="51739" w:author="Joseph_The Best Luck" w:date="2012-08-02T07:49:00Z">
              <w:tcPr>
                <w:tcW w:w="1845" w:type="dxa"/>
                <w:gridSpan w:val="2"/>
              </w:tcPr>
            </w:tcPrChange>
          </w:tcPr>
          <w:p w:rsidR="00B85388" w:rsidRPr="00B85388" w:rsidRDefault="00B85388">
            <w:pPr>
              <w:tabs>
                <w:tab w:val="left" w:pos="1005"/>
              </w:tabs>
              <w:spacing w:before="240"/>
              <w:jc w:val="center"/>
              <w:rPr>
                <w:ins w:id="51740" w:author="Joseph_The best luck" w:date="2012-06-03T05:12:00Z"/>
                <w:rFonts w:ascii="Times New Roman" w:hAnsi="Times New Roman" w:cs="Times New Roman"/>
                <w:sz w:val="20"/>
                <w:szCs w:val="20"/>
                <w:rPrChange w:id="51741" w:author="Joseph_The best luck" w:date="2012-06-03T05:15:00Z">
                  <w:rPr>
                    <w:ins w:id="51742" w:author="Joseph_The best luck" w:date="2012-06-03T05:12:00Z"/>
                    <w:rFonts w:ascii="Times New Roman" w:hAnsi="Times New Roman" w:cs="Times New Roman"/>
                    <w:sz w:val="24"/>
                    <w:szCs w:val="24"/>
                  </w:rPr>
                </w:rPrChange>
              </w:rPr>
              <w:pPrChange w:id="51743" w:author="Joseph_The best luck" w:date="2012-06-03T05:23:00Z">
                <w:pPr>
                  <w:tabs>
                    <w:tab w:val="left" w:pos="1005"/>
                  </w:tabs>
                  <w:spacing w:after="200" w:line="480" w:lineRule="auto"/>
                </w:pPr>
              </w:pPrChange>
            </w:pPr>
            <w:ins w:id="51744" w:author="Joseph_The best luck" w:date="2012-06-03T05:13:00Z">
              <w:r w:rsidRPr="00B85388">
                <w:rPr>
                  <w:rFonts w:ascii="Times New Roman" w:hAnsi="Times New Roman" w:cs="Times New Roman"/>
                  <w:sz w:val="20"/>
                  <w:szCs w:val="20"/>
                  <w:rPrChange w:id="51745" w:author="Joseph_The best luck" w:date="2012-06-03T05:15:00Z">
                    <w:rPr>
                      <w:rFonts w:ascii="Times New Roman" w:hAnsi="Times New Roman" w:cs="Times New Roman"/>
                      <w:sz w:val="24"/>
                      <w:szCs w:val="24"/>
                    </w:rPr>
                  </w:rPrChange>
                </w:rPr>
                <w:t>Cluster 1</w:t>
              </w:r>
            </w:ins>
          </w:p>
        </w:tc>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Change w:id="51746" w:author="Joseph_The Best Luck" w:date="2012-08-02T07:49:00Z">
              <w:tcPr>
                <w:tcW w:w="1923" w:type="dxa"/>
              </w:tcPr>
            </w:tcPrChange>
          </w:tcPr>
          <w:p w:rsidR="00B85388" w:rsidRPr="00B85388" w:rsidRDefault="00B85388">
            <w:pPr>
              <w:tabs>
                <w:tab w:val="left" w:pos="1005"/>
              </w:tabs>
              <w:spacing w:before="240"/>
              <w:jc w:val="center"/>
              <w:rPr>
                <w:ins w:id="51747" w:author="Joseph_The best luck" w:date="2012-06-03T05:12:00Z"/>
                <w:rFonts w:ascii="Times New Roman" w:hAnsi="Times New Roman" w:cs="Times New Roman"/>
                <w:sz w:val="20"/>
                <w:szCs w:val="20"/>
                <w:rPrChange w:id="51748" w:author="Joseph_The best luck" w:date="2012-06-03T05:15:00Z">
                  <w:rPr>
                    <w:ins w:id="51749" w:author="Joseph_The best luck" w:date="2012-06-03T05:12:00Z"/>
                    <w:rFonts w:ascii="Times New Roman" w:hAnsi="Times New Roman" w:cs="Times New Roman"/>
                    <w:sz w:val="24"/>
                    <w:szCs w:val="24"/>
                  </w:rPr>
                </w:rPrChange>
              </w:rPr>
              <w:pPrChange w:id="51750" w:author="Joseph_The best luck" w:date="2012-06-03T05:23:00Z">
                <w:pPr>
                  <w:tabs>
                    <w:tab w:val="left" w:pos="1005"/>
                  </w:tabs>
                  <w:spacing w:after="200" w:line="480" w:lineRule="auto"/>
                </w:pPr>
              </w:pPrChange>
            </w:pPr>
            <w:ins w:id="51751" w:author="Joseph_The best luck" w:date="2012-06-03T05:15:00Z">
              <w:r>
                <w:rPr>
                  <w:rFonts w:ascii="Times New Roman" w:hAnsi="Times New Roman" w:cs="Times New Roman" w:hint="eastAsia"/>
                  <w:sz w:val="20"/>
                  <w:szCs w:val="20"/>
                </w:rPr>
                <w:t>61 (43.3%)</w:t>
              </w:r>
            </w:ins>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Change w:id="51752" w:author="Joseph_The Best Luck" w:date="2012-08-02T07:49:00Z">
              <w:tcPr>
                <w:tcW w:w="2123" w:type="dxa"/>
              </w:tcPr>
            </w:tcPrChange>
          </w:tcPr>
          <w:p w:rsidR="00B85388" w:rsidRPr="00B85388" w:rsidRDefault="00B85388">
            <w:pPr>
              <w:tabs>
                <w:tab w:val="left" w:pos="1005"/>
              </w:tabs>
              <w:spacing w:before="240"/>
              <w:jc w:val="center"/>
              <w:rPr>
                <w:ins w:id="51753" w:author="Joseph_The best luck" w:date="2012-06-03T05:12:00Z"/>
                <w:rFonts w:ascii="Times New Roman" w:hAnsi="Times New Roman" w:cs="Times New Roman"/>
                <w:sz w:val="20"/>
                <w:szCs w:val="20"/>
                <w:rPrChange w:id="51754" w:author="Joseph_The best luck" w:date="2012-06-03T05:15:00Z">
                  <w:rPr>
                    <w:ins w:id="51755" w:author="Joseph_The best luck" w:date="2012-06-03T05:12:00Z"/>
                    <w:rFonts w:ascii="Times New Roman" w:hAnsi="Times New Roman" w:cs="Times New Roman"/>
                    <w:sz w:val="24"/>
                    <w:szCs w:val="24"/>
                  </w:rPr>
                </w:rPrChange>
              </w:rPr>
              <w:pPrChange w:id="51756" w:author="Joseph_The best luck" w:date="2012-06-03T05:23:00Z">
                <w:pPr>
                  <w:tabs>
                    <w:tab w:val="left" w:pos="1005"/>
                  </w:tabs>
                  <w:spacing w:after="200" w:line="480" w:lineRule="auto"/>
                </w:pPr>
              </w:pPrChange>
            </w:pPr>
            <w:ins w:id="51757" w:author="Joseph_The best luck" w:date="2012-06-03T05:15:00Z">
              <w:r>
                <w:rPr>
                  <w:rFonts w:ascii="Times New Roman" w:hAnsi="Times New Roman" w:cs="Times New Roman" w:hint="eastAsia"/>
                  <w:sz w:val="20"/>
                  <w:szCs w:val="20"/>
                </w:rPr>
                <w:t>95 (67.4%)</w:t>
              </w:r>
            </w:ins>
          </w:p>
        </w:tc>
        <w:tc>
          <w:tcPr>
            <w:tcW w:w="175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Change w:id="51758" w:author="Joseph_The Best Luck" w:date="2012-08-02T07:49:00Z">
              <w:tcPr>
                <w:tcW w:w="1741" w:type="dxa"/>
              </w:tcPr>
            </w:tcPrChange>
          </w:tcPr>
          <w:p w:rsidR="00B85388" w:rsidRPr="00B85388" w:rsidRDefault="00B85388">
            <w:pPr>
              <w:tabs>
                <w:tab w:val="left" w:pos="1005"/>
              </w:tabs>
              <w:spacing w:before="240"/>
              <w:jc w:val="center"/>
              <w:rPr>
                <w:ins w:id="51759" w:author="Joseph_The best luck" w:date="2012-06-03T05:13:00Z"/>
                <w:rFonts w:ascii="Times New Roman" w:hAnsi="Times New Roman" w:cs="Times New Roman"/>
                <w:sz w:val="20"/>
                <w:szCs w:val="20"/>
                <w:rPrChange w:id="51760" w:author="Joseph_The best luck" w:date="2012-06-03T05:15:00Z">
                  <w:rPr>
                    <w:ins w:id="51761" w:author="Joseph_The best luck" w:date="2012-06-03T05:13:00Z"/>
                    <w:rFonts w:ascii="Times New Roman" w:hAnsi="Times New Roman" w:cs="Times New Roman"/>
                    <w:sz w:val="24"/>
                    <w:szCs w:val="24"/>
                  </w:rPr>
                </w:rPrChange>
              </w:rPr>
              <w:pPrChange w:id="51762" w:author="Joseph_The best luck" w:date="2012-06-03T05:23:00Z">
                <w:pPr>
                  <w:tabs>
                    <w:tab w:val="left" w:pos="1005"/>
                  </w:tabs>
                  <w:spacing w:after="200" w:line="480" w:lineRule="auto"/>
                </w:pPr>
              </w:pPrChange>
            </w:pPr>
            <w:ins w:id="51763" w:author="Joseph_The best luck" w:date="2012-06-03T05:16:00Z">
              <w:r>
                <w:rPr>
                  <w:rFonts w:ascii="Times New Roman" w:hAnsi="Times New Roman" w:cs="Times New Roman" w:hint="eastAsia"/>
                  <w:sz w:val="20"/>
                  <w:szCs w:val="20"/>
                </w:rPr>
                <w:t>74 (52.5%)</w:t>
              </w:r>
            </w:ins>
          </w:p>
        </w:tc>
        <w:tc>
          <w:tcPr>
            <w:tcW w:w="1125" w:type="dxa"/>
            <w:tcBorders>
              <w:top w:val="single" w:sz="8" w:space="0" w:color="000000" w:themeColor="text1"/>
              <w:left w:val="single" w:sz="8" w:space="0" w:color="000000" w:themeColor="text1"/>
              <w:bottom w:val="single" w:sz="8" w:space="0" w:color="000000" w:themeColor="text1"/>
              <w:right w:val="nil"/>
            </w:tcBorders>
            <w:vAlign w:val="center"/>
            <w:tcPrChange w:id="51764" w:author="Joseph_The Best Luck" w:date="2012-08-02T07:49:00Z">
              <w:tcPr>
                <w:tcW w:w="1656" w:type="dxa"/>
                <w:gridSpan w:val="2"/>
              </w:tcPr>
            </w:tcPrChange>
          </w:tcPr>
          <w:p w:rsidR="00B85388" w:rsidRPr="00B85388" w:rsidRDefault="00B85388">
            <w:pPr>
              <w:tabs>
                <w:tab w:val="left" w:pos="1005"/>
              </w:tabs>
              <w:spacing w:before="240"/>
              <w:jc w:val="center"/>
              <w:rPr>
                <w:ins w:id="51765" w:author="Joseph_The best luck" w:date="2012-06-03T05:12:00Z"/>
                <w:rFonts w:ascii="Times New Roman" w:hAnsi="Times New Roman" w:cs="Times New Roman"/>
                <w:sz w:val="20"/>
                <w:szCs w:val="20"/>
                <w:rPrChange w:id="51766" w:author="Joseph_The best luck" w:date="2012-06-03T05:15:00Z">
                  <w:rPr>
                    <w:ins w:id="51767" w:author="Joseph_The best luck" w:date="2012-06-03T05:12:00Z"/>
                    <w:rFonts w:ascii="Times New Roman" w:hAnsi="Times New Roman" w:cs="Times New Roman"/>
                    <w:sz w:val="24"/>
                    <w:szCs w:val="24"/>
                  </w:rPr>
                </w:rPrChange>
              </w:rPr>
              <w:pPrChange w:id="51768" w:author="Joseph_The best luck" w:date="2012-06-03T05:23:00Z">
                <w:pPr>
                  <w:tabs>
                    <w:tab w:val="left" w:pos="1005"/>
                  </w:tabs>
                  <w:spacing w:after="200" w:line="480" w:lineRule="auto"/>
                </w:pPr>
              </w:pPrChange>
            </w:pPr>
            <w:ins w:id="51769" w:author="Joseph_The best luck" w:date="2012-06-03T05:17:00Z">
              <w:r>
                <w:rPr>
                  <w:rFonts w:ascii="Times New Roman" w:hAnsi="Times New Roman" w:cs="Times New Roman" w:hint="eastAsia"/>
                  <w:sz w:val="20"/>
                  <w:szCs w:val="20"/>
                </w:rPr>
                <w:t>92 (65.7%)</w:t>
              </w:r>
            </w:ins>
          </w:p>
        </w:tc>
      </w:tr>
      <w:tr w:rsidR="00B85388" w:rsidRPr="00B85388" w:rsidTr="002276E9">
        <w:trPr>
          <w:ins w:id="51770" w:author="Joseph_The best luck" w:date="2012-06-03T05:12:00Z"/>
        </w:trPr>
        <w:tc>
          <w:tcPr>
            <w:tcW w:w="1710" w:type="dxa"/>
            <w:tcBorders>
              <w:top w:val="single" w:sz="8" w:space="0" w:color="000000" w:themeColor="text1"/>
              <w:left w:val="nil"/>
              <w:bottom w:val="single" w:sz="8" w:space="0" w:color="000000" w:themeColor="text1"/>
              <w:right w:val="single" w:sz="8" w:space="0" w:color="000000" w:themeColor="text1"/>
            </w:tcBorders>
            <w:vAlign w:val="center"/>
            <w:tcPrChange w:id="51771" w:author="Joseph_The Best Luck" w:date="2012-08-02T07:49:00Z">
              <w:tcPr>
                <w:tcW w:w="1845" w:type="dxa"/>
                <w:gridSpan w:val="2"/>
              </w:tcPr>
            </w:tcPrChange>
          </w:tcPr>
          <w:p w:rsidR="00B85388" w:rsidRPr="00B85388" w:rsidRDefault="00B85388">
            <w:pPr>
              <w:tabs>
                <w:tab w:val="left" w:pos="1005"/>
              </w:tabs>
              <w:spacing w:before="240"/>
              <w:jc w:val="center"/>
              <w:rPr>
                <w:ins w:id="51772" w:author="Joseph_The best luck" w:date="2012-06-03T05:12:00Z"/>
                <w:rFonts w:ascii="Times New Roman" w:hAnsi="Times New Roman" w:cs="Times New Roman"/>
                <w:sz w:val="20"/>
                <w:szCs w:val="20"/>
                <w:rPrChange w:id="51773" w:author="Joseph_The best luck" w:date="2012-06-03T05:15:00Z">
                  <w:rPr>
                    <w:ins w:id="51774" w:author="Joseph_The best luck" w:date="2012-06-03T05:12:00Z"/>
                    <w:rFonts w:ascii="Times New Roman" w:hAnsi="Times New Roman" w:cs="Times New Roman"/>
                    <w:sz w:val="24"/>
                    <w:szCs w:val="24"/>
                  </w:rPr>
                </w:rPrChange>
              </w:rPr>
              <w:pPrChange w:id="51775" w:author="Joseph_The best luck" w:date="2012-06-03T05:23:00Z">
                <w:pPr>
                  <w:tabs>
                    <w:tab w:val="left" w:pos="1005"/>
                  </w:tabs>
                  <w:spacing w:after="200" w:line="480" w:lineRule="auto"/>
                </w:pPr>
              </w:pPrChange>
            </w:pPr>
            <w:ins w:id="51776" w:author="Joseph_The best luck" w:date="2012-06-03T05:13:00Z">
              <w:r w:rsidRPr="00B85388">
                <w:rPr>
                  <w:rFonts w:ascii="Times New Roman" w:hAnsi="Times New Roman" w:cs="Times New Roman"/>
                  <w:sz w:val="20"/>
                  <w:szCs w:val="20"/>
                  <w:rPrChange w:id="51777" w:author="Joseph_The best luck" w:date="2012-06-03T05:15:00Z">
                    <w:rPr>
                      <w:rFonts w:ascii="Times New Roman" w:hAnsi="Times New Roman" w:cs="Times New Roman"/>
                      <w:sz w:val="24"/>
                      <w:szCs w:val="24"/>
                    </w:rPr>
                  </w:rPrChange>
                </w:rPr>
                <w:t>Cluster 2</w:t>
              </w:r>
            </w:ins>
          </w:p>
        </w:tc>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Change w:id="51778" w:author="Joseph_The Best Luck" w:date="2012-08-02T07:49:00Z">
              <w:tcPr>
                <w:tcW w:w="1923" w:type="dxa"/>
              </w:tcPr>
            </w:tcPrChange>
          </w:tcPr>
          <w:p w:rsidR="00B85388" w:rsidRPr="00B85388" w:rsidRDefault="00B85388">
            <w:pPr>
              <w:tabs>
                <w:tab w:val="left" w:pos="1005"/>
              </w:tabs>
              <w:spacing w:before="240"/>
              <w:jc w:val="center"/>
              <w:rPr>
                <w:ins w:id="51779" w:author="Joseph_The best luck" w:date="2012-06-03T05:12:00Z"/>
                <w:rFonts w:ascii="Times New Roman" w:hAnsi="Times New Roman" w:cs="Times New Roman"/>
                <w:sz w:val="20"/>
                <w:szCs w:val="20"/>
                <w:rPrChange w:id="51780" w:author="Joseph_The best luck" w:date="2012-06-03T05:15:00Z">
                  <w:rPr>
                    <w:ins w:id="51781" w:author="Joseph_The best luck" w:date="2012-06-03T05:12:00Z"/>
                    <w:rFonts w:ascii="Times New Roman" w:hAnsi="Times New Roman" w:cs="Times New Roman"/>
                    <w:sz w:val="24"/>
                    <w:szCs w:val="24"/>
                  </w:rPr>
                </w:rPrChange>
              </w:rPr>
              <w:pPrChange w:id="51782" w:author="Joseph_The best luck" w:date="2012-06-03T05:23:00Z">
                <w:pPr>
                  <w:tabs>
                    <w:tab w:val="left" w:pos="1005"/>
                  </w:tabs>
                  <w:spacing w:after="200" w:line="480" w:lineRule="auto"/>
                </w:pPr>
              </w:pPrChange>
            </w:pPr>
            <w:ins w:id="51783" w:author="Joseph_The best luck" w:date="2012-06-03T05:15:00Z">
              <w:r>
                <w:rPr>
                  <w:rFonts w:ascii="Times New Roman" w:hAnsi="Times New Roman" w:cs="Times New Roman" w:hint="eastAsia"/>
                  <w:sz w:val="20"/>
                  <w:szCs w:val="20"/>
                </w:rPr>
                <w:t>79 (56%)</w:t>
              </w:r>
            </w:ins>
          </w:p>
        </w:tc>
        <w:tc>
          <w:tcPr>
            <w:tcW w:w="2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Change w:id="51784" w:author="Joseph_The Best Luck" w:date="2012-08-02T07:49:00Z">
              <w:tcPr>
                <w:tcW w:w="2123" w:type="dxa"/>
              </w:tcPr>
            </w:tcPrChange>
          </w:tcPr>
          <w:p w:rsidR="00B85388" w:rsidRPr="00B85388" w:rsidRDefault="00B85388">
            <w:pPr>
              <w:tabs>
                <w:tab w:val="left" w:pos="1005"/>
              </w:tabs>
              <w:spacing w:before="240"/>
              <w:jc w:val="center"/>
              <w:rPr>
                <w:ins w:id="51785" w:author="Joseph_The best luck" w:date="2012-06-03T05:12:00Z"/>
                <w:rFonts w:ascii="Times New Roman" w:hAnsi="Times New Roman" w:cs="Times New Roman"/>
                <w:sz w:val="20"/>
                <w:szCs w:val="20"/>
                <w:rPrChange w:id="51786" w:author="Joseph_The best luck" w:date="2012-06-03T05:15:00Z">
                  <w:rPr>
                    <w:ins w:id="51787" w:author="Joseph_The best luck" w:date="2012-06-03T05:12:00Z"/>
                    <w:rFonts w:ascii="Times New Roman" w:hAnsi="Times New Roman" w:cs="Times New Roman"/>
                    <w:sz w:val="24"/>
                    <w:szCs w:val="24"/>
                  </w:rPr>
                </w:rPrChange>
              </w:rPr>
              <w:pPrChange w:id="51788" w:author="Joseph_The best luck" w:date="2012-06-03T05:23:00Z">
                <w:pPr>
                  <w:tabs>
                    <w:tab w:val="left" w:pos="1005"/>
                  </w:tabs>
                  <w:spacing w:after="200" w:line="480" w:lineRule="auto"/>
                </w:pPr>
              </w:pPrChange>
            </w:pPr>
            <w:ins w:id="51789" w:author="Joseph_The best luck" w:date="2012-06-03T05:16:00Z">
              <w:r>
                <w:rPr>
                  <w:rFonts w:ascii="Times New Roman" w:hAnsi="Times New Roman" w:cs="Times New Roman" w:hint="eastAsia"/>
                  <w:sz w:val="20"/>
                  <w:szCs w:val="20"/>
                </w:rPr>
                <w:t>45 (32%)</w:t>
              </w:r>
            </w:ins>
          </w:p>
        </w:tc>
        <w:tc>
          <w:tcPr>
            <w:tcW w:w="175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Change w:id="51790" w:author="Joseph_The Best Luck" w:date="2012-08-02T07:49:00Z">
              <w:tcPr>
                <w:tcW w:w="1741" w:type="dxa"/>
              </w:tcPr>
            </w:tcPrChange>
          </w:tcPr>
          <w:p w:rsidR="00B85388" w:rsidRPr="00B85388" w:rsidRDefault="00B85388">
            <w:pPr>
              <w:tabs>
                <w:tab w:val="left" w:pos="1005"/>
              </w:tabs>
              <w:spacing w:before="240"/>
              <w:jc w:val="center"/>
              <w:rPr>
                <w:ins w:id="51791" w:author="Joseph_The best luck" w:date="2012-06-03T05:13:00Z"/>
                <w:rFonts w:ascii="Times New Roman" w:hAnsi="Times New Roman" w:cs="Times New Roman"/>
                <w:sz w:val="20"/>
                <w:szCs w:val="20"/>
                <w:rPrChange w:id="51792" w:author="Joseph_The best luck" w:date="2012-06-03T05:15:00Z">
                  <w:rPr>
                    <w:ins w:id="51793" w:author="Joseph_The best luck" w:date="2012-06-03T05:13:00Z"/>
                    <w:rFonts w:ascii="Times New Roman" w:hAnsi="Times New Roman" w:cs="Times New Roman"/>
                    <w:sz w:val="24"/>
                    <w:szCs w:val="24"/>
                  </w:rPr>
                </w:rPrChange>
              </w:rPr>
              <w:pPrChange w:id="51794" w:author="Joseph_The best luck" w:date="2012-06-03T05:23:00Z">
                <w:pPr>
                  <w:tabs>
                    <w:tab w:val="left" w:pos="1005"/>
                  </w:tabs>
                  <w:spacing w:after="200" w:line="480" w:lineRule="auto"/>
                </w:pPr>
              </w:pPrChange>
            </w:pPr>
            <w:ins w:id="51795" w:author="Joseph_The best luck" w:date="2012-06-03T05:16:00Z">
              <w:r>
                <w:rPr>
                  <w:rFonts w:ascii="Times New Roman" w:hAnsi="Times New Roman" w:cs="Times New Roman" w:hint="eastAsia"/>
                  <w:sz w:val="20"/>
                  <w:szCs w:val="20"/>
                </w:rPr>
                <w:t>66 (46.8%)</w:t>
              </w:r>
            </w:ins>
          </w:p>
        </w:tc>
        <w:tc>
          <w:tcPr>
            <w:tcW w:w="1125" w:type="dxa"/>
            <w:tcBorders>
              <w:top w:val="single" w:sz="8" w:space="0" w:color="000000" w:themeColor="text1"/>
              <w:left w:val="single" w:sz="8" w:space="0" w:color="000000" w:themeColor="text1"/>
              <w:bottom w:val="single" w:sz="8" w:space="0" w:color="000000" w:themeColor="text1"/>
              <w:right w:val="nil"/>
            </w:tcBorders>
            <w:vAlign w:val="center"/>
            <w:tcPrChange w:id="51796" w:author="Joseph_The Best Luck" w:date="2012-08-02T07:49:00Z">
              <w:tcPr>
                <w:tcW w:w="1656" w:type="dxa"/>
                <w:gridSpan w:val="2"/>
              </w:tcPr>
            </w:tcPrChange>
          </w:tcPr>
          <w:p w:rsidR="00B85388" w:rsidRPr="00B85388" w:rsidRDefault="00B85388">
            <w:pPr>
              <w:tabs>
                <w:tab w:val="left" w:pos="1005"/>
              </w:tabs>
              <w:spacing w:before="240"/>
              <w:jc w:val="center"/>
              <w:rPr>
                <w:ins w:id="51797" w:author="Joseph_The best luck" w:date="2012-06-03T05:12:00Z"/>
                <w:rFonts w:ascii="Times New Roman" w:hAnsi="Times New Roman" w:cs="Times New Roman"/>
                <w:sz w:val="20"/>
                <w:szCs w:val="20"/>
                <w:rPrChange w:id="51798" w:author="Joseph_The best luck" w:date="2012-06-03T05:15:00Z">
                  <w:rPr>
                    <w:ins w:id="51799" w:author="Joseph_The best luck" w:date="2012-06-03T05:12:00Z"/>
                    <w:rFonts w:ascii="Times New Roman" w:hAnsi="Times New Roman" w:cs="Times New Roman"/>
                    <w:sz w:val="24"/>
                    <w:szCs w:val="24"/>
                  </w:rPr>
                </w:rPrChange>
              </w:rPr>
              <w:pPrChange w:id="51800" w:author="Joseph_The best luck" w:date="2012-06-03T05:23:00Z">
                <w:pPr>
                  <w:tabs>
                    <w:tab w:val="left" w:pos="1005"/>
                  </w:tabs>
                  <w:spacing w:after="200" w:line="480" w:lineRule="auto"/>
                </w:pPr>
              </w:pPrChange>
            </w:pPr>
            <w:ins w:id="51801" w:author="Joseph_The best luck" w:date="2012-06-03T05:17:00Z">
              <w:r>
                <w:rPr>
                  <w:rFonts w:ascii="Times New Roman" w:hAnsi="Times New Roman" w:cs="Times New Roman" w:hint="eastAsia"/>
                  <w:sz w:val="20"/>
                  <w:szCs w:val="20"/>
                </w:rPr>
                <w:t>48 (34.3%)</w:t>
              </w:r>
            </w:ins>
          </w:p>
        </w:tc>
      </w:tr>
      <w:tr w:rsidR="00B85388" w:rsidRPr="00B85388" w:rsidTr="002276E9">
        <w:tblPrEx>
          <w:tblPrExChange w:id="51802" w:author="Joseph_The Best Luck" w:date="2012-08-02T07:49:00Z">
            <w:tblPrEx>
              <w:tblLayout w:type="fixed"/>
            </w:tblPrEx>
          </w:tblPrExChange>
        </w:tblPrEx>
        <w:trPr>
          <w:ins w:id="51803" w:author="Joseph_The best luck" w:date="2012-06-03T05:12:00Z"/>
          <w:trPrChange w:id="51804" w:author="Joseph_The Best Luck" w:date="2012-08-02T07:49:00Z">
            <w:trPr>
              <w:gridAfter w:val="0"/>
            </w:trPr>
          </w:trPrChange>
        </w:trPr>
        <w:tc>
          <w:tcPr>
            <w:tcW w:w="1710" w:type="dxa"/>
            <w:tcBorders>
              <w:top w:val="single" w:sz="8" w:space="0" w:color="000000" w:themeColor="text1"/>
              <w:left w:val="nil"/>
              <w:bottom w:val="single" w:sz="18" w:space="0" w:color="000000" w:themeColor="text1"/>
              <w:right w:val="single" w:sz="8" w:space="0" w:color="000000" w:themeColor="text1"/>
            </w:tcBorders>
            <w:vAlign w:val="center"/>
            <w:tcPrChange w:id="51805" w:author="Joseph_The Best Luck" w:date="2012-08-02T07:49:00Z">
              <w:tcPr>
                <w:tcW w:w="1710" w:type="dxa"/>
                <w:vAlign w:val="center"/>
              </w:tcPr>
            </w:tcPrChange>
          </w:tcPr>
          <w:p w:rsidR="00B85388" w:rsidRPr="00B85388" w:rsidRDefault="00B85388">
            <w:pPr>
              <w:tabs>
                <w:tab w:val="left" w:pos="1005"/>
              </w:tabs>
              <w:spacing w:before="240"/>
              <w:jc w:val="center"/>
              <w:rPr>
                <w:ins w:id="51806" w:author="Joseph_The best luck" w:date="2012-06-03T05:12:00Z"/>
                <w:rFonts w:ascii="Times New Roman" w:hAnsi="Times New Roman" w:cs="Times New Roman"/>
                <w:sz w:val="20"/>
                <w:szCs w:val="20"/>
                <w:rPrChange w:id="51807" w:author="Joseph_The best luck" w:date="2012-06-03T05:15:00Z">
                  <w:rPr>
                    <w:ins w:id="51808" w:author="Joseph_The best luck" w:date="2012-06-03T05:12:00Z"/>
                    <w:rFonts w:ascii="Times New Roman" w:hAnsi="Times New Roman" w:cs="Times New Roman"/>
                    <w:sz w:val="24"/>
                    <w:szCs w:val="24"/>
                  </w:rPr>
                </w:rPrChange>
              </w:rPr>
              <w:pPrChange w:id="51809" w:author="Joseph_The best luck" w:date="2012-06-03T05:23:00Z">
                <w:pPr>
                  <w:tabs>
                    <w:tab w:val="left" w:pos="1005"/>
                  </w:tabs>
                  <w:spacing w:after="200" w:line="480" w:lineRule="auto"/>
                </w:pPr>
              </w:pPrChange>
            </w:pPr>
            <w:ins w:id="51810" w:author="Joseph_The best luck" w:date="2012-06-03T05:13:00Z">
              <w:r w:rsidRPr="00B85388">
                <w:rPr>
                  <w:rFonts w:ascii="Times New Roman" w:hAnsi="Times New Roman" w:cs="Times New Roman"/>
                  <w:sz w:val="20"/>
                  <w:szCs w:val="20"/>
                  <w:rPrChange w:id="51811" w:author="Joseph_The best luck" w:date="2012-06-03T05:15:00Z">
                    <w:rPr>
                      <w:rFonts w:ascii="Times New Roman" w:hAnsi="Times New Roman" w:cs="Times New Roman"/>
                      <w:sz w:val="24"/>
                      <w:szCs w:val="24"/>
                    </w:rPr>
                  </w:rPrChange>
                </w:rPr>
                <w:t>Total</w:t>
              </w:r>
            </w:ins>
          </w:p>
        </w:tc>
        <w:tc>
          <w:tcPr>
            <w:tcW w:w="6750" w:type="dxa"/>
            <w:gridSpan w:val="4"/>
            <w:tcBorders>
              <w:top w:val="single" w:sz="8" w:space="0" w:color="000000" w:themeColor="text1"/>
              <w:left w:val="single" w:sz="8" w:space="0" w:color="000000" w:themeColor="text1"/>
              <w:bottom w:val="single" w:sz="18" w:space="0" w:color="000000" w:themeColor="text1"/>
              <w:right w:val="nil"/>
            </w:tcBorders>
            <w:vAlign w:val="center"/>
            <w:tcPrChange w:id="51812" w:author="Joseph_The Best Luck" w:date="2012-08-02T07:49:00Z">
              <w:tcPr>
                <w:tcW w:w="7380" w:type="dxa"/>
                <w:gridSpan w:val="5"/>
                <w:vAlign w:val="center"/>
              </w:tcPr>
            </w:tcPrChange>
          </w:tcPr>
          <w:p w:rsidR="00B85388" w:rsidRPr="00B85388" w:rsidRDefault="00B85388">
            <w:pPr>
              <w:tabs>
                <w:tab w:val="left" w:pos="1005"/>
              </w:tabs>
              <w:spacing w:before="240"/>
              <w:jc w:val="center"/>
              <w:rPr>
                <w:ins w:id="51813" w:author="Joseph_The best luck" w:date="2012-06-03T05:12:00Z"/>
                <w:rFonts w:ascii="Times New Roman" w:hAnsi="Times New Roman" w:cs="Times New Roman"/>
                <w:sz w:val="20"/>
                <w:szCs w:val="20"/>
                <w:rPrChange w:id="51814" w:author="Joseph_The best luck" w:date="2012-06-03T05:15:00Z">
                  <w:rPr>
                    <w:ins w:id="51815" w:author="Joseph_The best luck" w:date="2012-06-03T05:12:00Z"/>
                    <w:rFonts w:ascii="Times New Roman" w:hAnsi="Times New Roman" w:cs="Times New Roman"/>
                    <w:sz w:val="24"/>
                    <w:szCs w:val="24"/>
                  </w:rPr>
                </w:rPrChange>
              </w:rPr>
              <w:pPrChange w:id="51816" w:author="Joseph_The best luck" w:date="2012-06-03T05:23:00Z">
                <w:pPr>
                  <w:tabs>
                    <w:tab w:val="left" w:pos="1005"/>
                  </w:tabs>
                  <w:spacing w:after="200" w:line="480" w:lineRule="auto"/>
                </w:pPr>
              </w:pPrChange>
            </w:pPr>
            <w:ins w:id="51817" w:author="Joseph_The best luck" w:date="2012-06-03T05:15:00Z">
              <w:r>
                <w:rPr>
                  <w:rFonts w:ascii="Times New Roman" w:hAnsi="Times New Roman" w:cs="Times New Roman" w:hint="eastAsia"/>
                  <w:sz w:val="20"/>
                  <w:szCs w:val="20"/>
                </w:rPr>
                <w:t>140 (100%)</w:t>
              </w:r>
            </w:ins>
          </w:p>
        </w:tc>
      </w:tr>
    </w:tbl>
    <w:p w:rsidR="004525B1" w:rsidRPr="00787DF2" w:rsidRDefault="004525B1" w:rsidP="004525B1">
      <w:pPr>
        <w:autoSpaceDE w:val="0"/>
        <w:autoSpaceDN w:val="0"/>
        <w:adjustRightInd w:val="0"/>
        <w:spacing w:after="0" w:line="400" w:lineRule="atLeast"/>
        <w:rPr>
          <w:ins w:id="51818" w:author="Joseph_The best luck" w:date="2012-05-17T01:58:00Z"/>
          <w:rFonts w:ascii="Times New Roman" w:hAnsi="Times New Roman" w:cs="Times New Roman"/>
          <w:sz w:val="24"/>
          <w:szCs w:val="24"/>
        </w:rPr>
      </w:pPr>
    </w:p>
    <w:p w:rsidR="004525B1" w:rsidRPr="00DA3B77" w:rsidRDefault="004525B1">
      <w:pPr>
        <w:tabs>
          <w:tab w:val="left" w:pos="1005"/>
        </w:tabs>
        <w:spacing w:after="0" w:line="480" w:lineRule="auto"/>
        <w:rPr>
          <w:ins w:id="51819" w:author="Joseph_The best luck" w:date="2012-05-17T01:58:00Z"/>
          <w:rFonts w:ascii="Times New Roman" w:hAnsi="Times New Roman" w:cs="Times New Roman"/>
          <w:sz w:val="24"/>
          <w:szCs w:val="24"/>
          <w:rPrChange w:id="51820" w:author="Joseph_The best luck" w:date="2012-06-02T16:44:00Z">
            <w:rPr>
              <w:ins w:id="51821" w:author="Joseph_The best luck" w:date="2012-05-17T01:58:00Z"/>
              <w:rFonts w:ascii="Times New Roman" w:hAnsi="Times New Roman" w:cs="Times New Roman"/>
            </w:rPr>
          </w:rPrChange>
        </w:rPr>
        <w:pPrChange w:id="51822" w:author="Joseph_The best luck" w:date="2012-06-02T16:50:00Z">
          <w:pPr>
            <w:tabs>
              <w:tab w:val="left" w:pos="1005"/>
            </w:tabs>
            <w:spacing w:line="480" w:lineRule="auto"/>
          </w:pPr>
        </w:pPrChange>
      </w:pPr>
      <w:ins w:id="51823" w:author="Joseph_The best luck" w:date="2012-05-17T01:58:00Z">
        <w:r>
          <w:rPr>
            <w:rFonts w:ascii="Times New Roman" w:hAnsi="Times New Roman" w:cs="Times New Roman"/>
          </w:rPr>
          <w:tab/>
        </w:r>
        <w:r w:rsidRPr="00DA3B77">
          <w:rPr>
            <w:rFonts w:ascii="Times New Roman" w:hAnsi="Times New Roman" w:cs="Times New Roman"/>
            <w:sz w:val="24"/>
            <w:szCs w:val="24"/>
            <w:rPrChange w:id="51824" w:author="Joseph_The best luck" w:date="2012-06-02T16:44:00Z">
              <w:rPr>
                <w:rFonts w:ascii="Times New Roman" w:hAnsi="Times New Roman" w:cs="Times New Roman"/>
              </w:rPr>
            </w:rPrChange>
          </w:rPr>
          <w:t xml:space="preserve">Cluster-membership results were used for descriptive purposes. </w:t>
        </w:r>
      </w:ins>
      <w:proofErr w:type="gramStart"/>
      <w:ins w:id="51825" w:author="Joseph_The best luck" w:date="2012-06-03T05:23:00Z">
        <w:r w:rsidR="00FF1A1B">
          <w:rPr>
            <w:rFonts w:ascii="Times New Roman" w:hAnsi="Times New Roman" w:cs="Times New Roman" w:hint="eastAsia"/>
            <w:sz w:val="24"/>
            <w:szCs w:val="24"/>
          </w:rPr>
          <w:t>(</w:t>
        </w:r>
        <w:del w:id="51826" w:author="Joseph_The Best Luck" w:date="2012-08-02T11:33:00Z">
          <w:r w:rsidR="00FF1A1B" w:rsidDel="009137DC">
            <w:rPr>
              <w:rFonts w:ascii="Times New Roman" w:hAnsi="Times New Roman" w:cs="Times New Roman" w:hint="eastAsia"/>
              <w:sz w:val="24"/>
              <w:szCs w:val="24"/>
            </w:rPr>
            <w:delText>Table.</w:delText>
          </w:r>
        </w:del>
      </w:ins>
      <w:ins w:id="51827" w:author="Joseph_The Best Luck" w:date="2012-08-02T11:33:00Z">
        <w:r w:rsidR="009137DC">
          <w:rPr>
            <w:rFonts w:ascii="Times New Roman" w:hAnsi="Times New Roman" w:cs="Times New Roman" w:hint="eastAsia"/>
            <w:sz w:val="24"/>
            <w:szCs w:val="24"/>
          </w:rPr>
          <w:t>Table</w:t>
        </w:r>
      </w:ins>
      <w:ins w:id="51828" w:author="Joseph_The Best Luck" w:date="2012-08-02T12:28:00Z">
        <w:r w:rsidR="00D959FA">
          <w:rPr>
            <w:rFonts w:ascii="Times New Roman" w:hAnsi="Times New Roman" w:cs="Times New Roman"/>
            <w:sz w:val="24"/>
            <w:szCs w:val="24"/>
          </w:rPr>
          <w:t xml:space="preserve"> </w:t>
        </w:r>
      </w:ins>
      <w:ins w:id="51829" w:author="Joseph_The best luck" w:date="2012-06-03T05:23:00Z">
        <w:r w:rsidR="00FF1A1B">
          <w:rPr>
            <w:rFonts w:ascii="Times New Roman" w:hAnsi="Times New Roman" w:cs="Times New Roman" w:hint="eastAsia"/>
            <w:sz w:val="24"/>
            <w:szCs w:val="24"/>
          </w:rPr>
          <w:t>12</w:t>
        </w:r>
      </w:ins>
      <w:ins w:id="51830" w:author="Joseph_The best luck" w:date="2012-06-04T02:01:00Z">
        <w:r w:rsidR="0062174D">
          <w:rPr>
            <w:rFonts w:ascii="Times New Roman" w:hAnsi="Times New Roman" w:cs="Times New Roman" w:hint="eastAsia"/>
            <w:sz w:val="24"/>
            <w:szCs w:val="24"/>
          </w:rPr>
          <w:t>6</w:t>
        </w:r>
      </w:ins>
      <w:ins w:id="51831" w:author="Joseph_The best luck" w:date="2012-06-03T05:23:00Z">
        <w:r w:rsidR="00FF1A1B">
          <w:rPr>
            <w:rFonts w:ascii="Times New Roman" w:hAnsi="Times New Roman" w:cs="Times New Roman" w:hint="eastAsia"/>
            <w:sz w:val="24"/>
            <w:szCs w:val="24"/>
          </w:rPr>
          <w:t>.)</w:t>
        </w:r>
        <w:proofErr w:type="gramEnd"/>
        <w:r w:rsidR="00FF1A1B">
          <w:rPr>
            <w:rFonts w:ascii="Times New Roman" w:hAnsi="Times New Roman" w:cs="Times New Roman" w:hint="eastAsia"/>
            <w:sz w:val="24"/>
            <w:szCs w:val="24"/>
          </w:rPr>
          <w:t xml:space="preserve"> </w:t>
        </w:r>
      </w:ins>
      <w:ins w:id="51832" w:author="Joseph_The best luck" w:date="2012-06-04T02:00:00Z">
        <w:r w:rsidR="0062174D">
          <w:rPr>
            <w:rFonts w:ascii="Times New Roman" w:hAnsi="Times New Roman" w:cs="Times New Roman" w:hint="eastAsia"/>
            <w:sz w:val="24"/>
            <w:szCs w:val="24"/>
          </w:rPr>
          <w:t xml:space="preserve"> </w:t>
        </w:r>
      </w:ins>
      <w:ins w:id="51833" w:author="Joseph_The best luck" w:date="2012-06-03T05:23:00Z">
        <w:r w:rsidR="00FF1A1B">
          <w:rPr>
            <w:rFonts w:ascii="Times New Roman" w:hAnsi="Times New Roman" w:cs="Times New Roman" w:hint="eastAsia"/>
            <w:sz w:val="24"/>
            <w:szCs w:val="24"/>
          </w:rPr>
          <w:t>S</w:t>
        </w:r>
        <w:r w:rsidR="00FF1A1B" w:rsidRPr="00DA3B77">
          <w:rPr>
            <w:rFonts w:ascii="Times New Roman" w:hAnsi="Times New Roman" w:cs="Times New Roman"/>
            <w:sz w:val="24"/>
            <w:szCs w:val="24"/>
          </w:rPr>
          <w:t>pecifically</w:t>
        </w:r>
      </w:ins>
      <w:ins w:id="51834" w:author="Joseph_The best luck" w:date="2012-05-17T01:58:00Z">
        <w:r w:rsidRPr="00DA3B77">
          <w:rPr>
            <w:rFonts w:ascii="Times New Roman" w:hAnsi="Times New Roman" w:cs="Times New Roman"/>
            <w:sz w:val="24"/>
            <w:szCs w:val="24"/>
            <w:rPrChange w:id="51835" w:author="Joseph_The best luck" w:date="2012-06-02T16:44:00Z">
              <w:rPr>
                <w:rFonts w:ascii="Times New Roman" w:hAnsi="Times New Roman" w:cs="Times New Roman"/>
              </w:rPr>
            </w:rPrChange>
          </w:rPr>
          <w:t xml:space="preserve">, student-activity item groups consisted of two descriptive items (activity check and frequency), experienced emphasis, and reasons for choosing the university.     </w:t>
        </w:r>
      </w:ins>
    </w:p>
    <w:p w:rsidR="00DA3B77" w:rsidRDefault="00DA3B77" w:rsidP="00D959FA">
      <w:pPr>
        <w:spacing w:before="240" w:after="0" w:line="480" w:lineRule="auto"/>
        <w:rPr>
          <w:ins w:id="51836" w:author="Joseph_The best luck" w:date="2012-06-02T16:49:00Z"/>
          <w:rFonts w:ascii="Times New Roman" w:hAnsi="Times New Roman" w:cs="Times New Roman"/>
          <w:sz w:val="24"/>
          <w:szCs w:val="24"/>
        </w:rPr>
        <w:pPrChange w:id="51837" w:author="Joseph_The Best Luck" w:date="2012-08-02T12:28:00Z">
          <w:pPr>
            <w:spacing w:after="0" w:line="480" w:lineRule="auto"/>
          </w:pPr>
        </w:pPrChange>
      </w:pPr>
      <w:ins w:id="51838" w:author="Joseph_The best luck" w:date="2012-06-02T16:49:00Z">
        <w:del w:id="51839" w:author="Joseph_The Best Luck" w:date="2012-08-02T11:33:00Z">
          <w:r w:rsidDel="009137DC">
            <w:rPr>
              <w:rFonts w:ascii="Times New Roman" w:hAnsi="Times New Roman" w:cs="Times New Roman"/>
              <w:sz w:val="24"/>
              <w:szCs w:val="24"/>
            </w:rPr>
            <w:delText>Table.</w:delText>
          </w:r>
        </w:del>
      </w:ins>
      <w:proofErr w:type="gramStart"/>
      <w:ins w:id="51840" w:author="Joseph_The Best Luck" w:date="2012-08-02T11:33:00Z">
        <w:r w:rsidR="009137DC">
          <w:rPr>
            <w:rFonts w:ascii="Times New Roman" w:hAnsi="Times New Roman" w:cs="Times New Roman"/>
            <w:sz w:val="24"/>
            <w:szCs w:val="24"/>
          </w:rPr>
          <w:t>Table</w:t>
        </w:r>
      </w:ins>
      <w:ins w:id="51841" w:author="Joseph_The best luck" w:date="2012-06-02T16:49:00Z">
        <w:r>
          <w:rPr>
            <w:rFonts w:ascii="Times New Roman" w:hAnsi="Times New Roman" w:cs="Times New Roman"/>
            <w:sz w:val="24"/>
            <w:szCs w:val="24"/>
          </w:rPr>
          <w:t xml:space="preserve"> </w:t>
        </w:r>
        <w:r>
          <w:rPr>
            <w:rFonts w:ascii="Times New Roman" w:hAnsi="Times New Roman" w:cs="Times New Roman" w:hint="eastAsia"/>
            <w:sz w:val="24"/>
            <w:szCs w:val="24"/>
          </w:rPr>
          <w:t>12</w:t>
        </w:r>
      </w:ins>
      <w:ins w:id="51842" w:author="Joseph_The best luck" w:date="2012-06-04T02:01:00Z">
        <w:r w:rsidR="0062174D">
          <w:rPr>
            <w:rFonts w:ascii="Times New Roman" w:hAnsi="Times New Roman" w:cs="Times New Roman" w:hint="eastAsia"/>
            <w:sz w:val="24"/>
            <w:szCs w:val="24"/>
          </w:rPr>
          <w:t>6</w:t>
        </w:r>
      </w:ins>
      <w:ins w:id="51843" w:author="Joseph_The best luck" w:date="2012-06-02T16:49:00Z">
        <w:r>
          <w:rPr>
            <w:rFonts w:ascii="Times New Roman" w:hAnsi="Times New Roman" w:cs="Times New Roman"/>
            <w:sz w:val="24"/>
            <w:szCs w:val="24"/>
          </w:rPr>
          <w:t>.</w:t>
        </w:r>
        <w:proofErr w:type="gramEnd"/>
        <w:r>
          <w:rPr>
            <w:rFonts w:ascii="Times New Roman" w:hAnsi="Times New Roman" w:cs="Times New Roman"/>
            <w:sz w:val="24"/>
            <w:szCs w:val="24"/>
          </w:rPr>
          <w:t xml:space="preserve"> Student Activity Check List</w:t>
        </w:r>
      </w:ins>
    </w:p>
    <w:tbl>
      <w:tblPr>
        <w:tblW w:w="0" w:type="auto"/>
        <w:jc w:val="center"/>
        <w:tblInd w:w="288" w:type="dxa"/>
        <w:tblBorders>
          <w:top w:val="single" w:sz="18" w:space="0" w:color="auto"/>
          <w:bottom w:val="single" w:sz="18" w:space="0" w:color="auto"/>
          <w:insideH w:val="single" w:sz="4" w:space="0" w:color="auto"/>
          <w:insideV w:val="single" w:sz="4" w:space="0" w:color="auto"/>
        </w:tblBorders>
        <w:tblLook w:val="04A0" w:firstRow="1" w:lastRow="0" w:firstColumn="1" w:lastColumn="0" w:noHBand="0" w:noVBand="1"/>
        <w:tblPrChange w:id="51844" w:author="Joseph_The Best Luck" w:date="2012-08-02T07:49:00Z">
          <w:tblPr>
            <w:tblW w:w="0" w:type="auto"/>
            <w:tblInd w:w="28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PrChange>
      </w:tblPr>
      <w:tblGrid>
        <w:gridCol w:w="2157"/>
        <w:gridCol w:w="2816"/>
        <w:gridCol w:w="3595"/>
        <w:tblGridChange w:id="51845">
          <w:tblGrid>
            <w:gridCol w:w="2250"/>
            <w:gridCol w:w="2970"/>
            <w:gridCol w:w="3870"/>
          </w:tblGrid>
        </w:tblGridChange>
      </w:tblGrid>
      <w:tr w:rsidR="00DA3B77" w:rsidTr="002276E9">
        <w:trPr>
          <w:trHeight w:val="506"/>
          <w:jc w:val="center"/>
          <w:ins w:id="51846" w:author="Joseph_The best luck" w:date="2012-06-02T16:49:00Z"/>
          <w:trPrChange w:id="51847" w:author="Joseph_The Best Luck" w:date="2012-08-02T07:49:00Z">
            <w:trPr>
              <w:trHeight w:val="506"/>
            </w:trPr>
          </w:trPrChange>
        </w:trPr>
        <w:tc>
          <w:tcPr>
            <w:tcW w:w="2250" w:type="dxa"/>
            <w:vAlign w:val="center"/>
            <w:tcPrChange w:id="51848" w:author="Joseph_The Best Luck" w:date="2012-08-02T07:49:00Z">
              <w:tcPr>
                <w:tcW w:w="2250" w:type="dxa"/>
                <w:vAlign w:val="center"/>
              </w:tcPr>
            </w:tcPrChange>
          </w:tcPr>
          <w:p w:rsidR="00DA3B77" w:rsidRDefault="00DA3B77" w:rsidP="00192DB8">
            <w:pPr>
              <w:tabs>
                <w:tab w:val="left" w:pos="1005"/>
              </w:tabs>
              <w:spacing w:after="0"/>
              <w:jc w:val="center"/>
              <w:rPr>
                <w:ins w:id="51849" w:author="Joseph_The best luck" w:date="2012-06-02T16:49:00Z"/>
                <w:rFonts w:ascii="Times New Roman" w:hAnsi="Times New Roman" w:cs="Times New Roman"/>
              </w:rPr>
            </w:pPr>
          </w:p>
        </w:tc>
        <w:tc>
          <w:tcPr>
            <w:tcW w:w="2970" w:type="dxa"/>
            <w:vAlign w:val="center"/>
            <w:tcPrChange w:id="51850" w:author="Joseph_The Best Luck" w:date="2012-08-02T07:49:00Z">
              <w:tcPr>
                <w:tcW w:w="2970" w:type="dxa"/>
                <w:vAlign w:val="center"/>
              </w:tcPr>
            </w:tcPrChange>
          </w:tcPr>
          <w:p w:rsidR="00DA3B77" w:rsidRDefault="00DA3B77" w:rsidP="00192DB8">
            <w:pPr>
              <w:tabs>
                <w:tab w:val="left" w:pos="1005"/>
              </w:tabs>
              <w:spacing w:after="0"/>
              <w:jc w:val="center"/>
              <w:rPr>
                <w:ins w:id="51851" w:author="Joseph_The best luck" w:date="2012-06-02T16:49:00Z"/>
                <w:rFonts w:ascii="Times New Roman" w:hAnsi="Times New Roman" w:cs="Times New Roman"/>
              </w:rPr>
            </w:pPr>
            <w:ins w:id="51852" w:author="Joseph_The best luck" w:date="2012-06-02T16:49:00Z">
              <w:r>
                <w:rPr>
                  <w:rFonts w:ascii="Times New Roman" w:hAnsi="Times New Roman" w:cs="Times New Roman"/>
                </w:rPr>
                <w:t>Purpose of the Questions</w:t>
              </w:r>
            </w:ins>
          </w:p>
        </w:tc>
        <w:tc>
          <w:tcPr>
            <w:tcW w:w="3870" w:type="dxa"/>
            <w:vAlign w:val="center"/>
            <w:tcPrChange w:id="51853" w:author="Joseph_The Best Luck" w:date="2012-08-02T07:49:00Z">
              <w:tcPr>
                <w:tcW w:w="3870" w:type="dxa"/>
                <w:vAlign w:val="center"/>
              </w:tcPr>
            </w:tcPrChange>
          </w:tcPr>
          <w:p w:rsidR="00DA3B77" w:rsidRDefault="00DA3B77" w:rsidP="00192DB8">
            <w:pPr>
              <w:tabs>
                <w:tab w:val="left" w:pos="1005"/>
              </w:tabs>
              <w:spacing w:after="0"/>
              <w:jc w:val="center"/>
              <w:rPr>
                <w:ins w:id="51854" w:author="Joseph_The best luck" w:date="2012-06-02T16:49:00Z"/>
                <w:rFonts w:ascii="Times New Roman" w:hAnsi="Times New Roman" w:cs="Times New Roman"/>
              </w:rPr>
            </w:pPr>
            <w:ins w:id="51855" w:author="Joseph_The best luck" w:date="2012-06-02T16:49:00Z">
              <w:r>
                <w:rPr>
                  <w:rFonts w:ascii="Times New Roman" w:hAnsi="Times New Roman" w:cs="Times New Roman"/>
                </w:rPr>
                <w:t>Types of Scale</w:t>
              </w:r>
            </w:ins>
          </w:p>
        </w:tc>
      </w:tr>
      <w:tr w:rsidR="00DA3B77" w:rsidTr="002276E9">
        <w:trPr>
          <w:trHeight w:val="506"/>
          <w:jc w:val="center"/>
          <w:ins w:id="51856" w:author="Joseph_The best luck" w:date="2012-06-02T16:49:00Z"/>
          <w:trPrChange w:id="51857" w:author="Joseph_The Best Luck" w:date="2012-08-02T07:49:00Z">
            <w:trPr>
              <w:trHeight w:val="506"/>
            </w:trPr>
          </w:trPrChange>
        </w:trPr>
        <w:tc>
          <w:tcPr>
            <w:tcW w:w="2250" w:type="dxa"/>
            <w:vAlign w:val="center"/>
            <w:tcPrChange w:id="51858" w:author="Joseph_The Best Luck" w:date="2012-08-02T07:49:00Z">
              <w:tcPr>
                <w:tcW w:w="2250" w:type="dxa"/>
                <w:vAlign w:val="center"/>
              </w:tcPr>
            </w:tcPrChange>
          </w:tcPr>
          <w:p w:rsidR="00DA3B77" w:rsidRDefault="00DA3B77" w:rsidP="00192DB8">
            <w:pPr>
              <w:tabs>
                <w:tab w:val="left" w:pos="1005"/>
              </w:tabs>
              <w:spacing w:after="0"/>
              <w:jc w:val="center"/>
              <w:rPr>
                <w:ins w:id="51859" w:author="Joseph_The best luck" w:date="2012-06-02T16:49:00Z"/>
                <w:rFonts w:ascii="Times New Roman" w:hAnsi="Times New Roman" w:cs="Times New Roman"/>
              </w:rPr>
            </w:pPr>
            <w:ins w:id="51860" w:author="Joseph_The best luck" w:date="2012-06-02T16:49:00Z">
              <w:r>
                <w:rPr>
                  <w:rFonts w:ascii="Times New Roman" w:hAnsi="Times New Roman" w:cs="Times New Roman"/>
                </w:rPr>
                <w:t>Activity check list</w:t>
              </w:r>
            </w:ins>
          </w:p>
        </w:tc>
        <w:tc>
          <w:tcPr>
            <w:tcW w:w="2970" w:type="dxa"/>
            <w:vAlign w:val="center"/>
            <w:tcPrChange w:id="51861" w:author="Joseph_The Best Luck" w:date="2012-08-02T07:49:00Z">
              <w:tcPr>
                <w:tcW w:w="2970" w:type="dxa"/>
                <w:vAlign w:val="center"/>
              </w:tcPr>
            </w:tcPrChange>
          </w:tcPr>
          <w:p w:rsidR="00DA3B77" w:rsidRDefault="00DA3B77" w:rsidP="00192DB8">
            <w:pPr>
              <w:tabs>
                <w:tab w:val="left" w:pos="1005"/>
              </w:tabs>
              <w:spacing w:after="0"/>
              <w:jc w:val="center"/>
              <w:rPr>
                <w:ins w:id="51862" w:author="Joseph_The best luck" w:date="2012-06-02T16:49:00Z"/>
                <w:rFonts w:ascii="Times New Roman" w:hAnsi="Times New Roman" w:cs="Times New Roman"/>
              </w:rPr>
            </w:pPr>
            <w:ins w:id="51863" w:author="Joseph_The best luck" w:date="2012-06-02T16:49:00Z">
              <w:r>
                <w:rPr>
                  <w:rFonts w:ascii="Times New Roman" w:hAnsi="Times New Roman" w:cs="Times New Roman"/>
                </w:rPr>
                <w:t>List of student activities and living circumstances</w:t>
              </w:r>
            </w:ins>
          </w:p>
        </w:tc>
        <w:tc>
          <w:tcPr>
            <w:tcW w:w="3870" w:type="dxa"/>
            <w:vAlign w:val="center"/>
            <w:tcPrChange w:id="51864" w:author="Joseph_The Best Luck" w:date="2012-08-02T07:49:00Z">
              <w:tcPr>
                <w:tcW w:w="3870" w:type="dxa"/>
                <w:vAlign w:val="center"/>
              </w:tcPr>
            </w:tcPrChange>
          </w:tcPr>
          <w:p w:rsidR="00DA3B77" w:rsidRDefault="00DA3B77" w:rsidP="00192DB8">
            <w:pPr>
              <w:tabs>
                <w:tab w:val="left" w:pos="1005"/>
              </w:tabs>
              <w:spacing w:after="0"/>
              <w:jc w:val="center"/>
              <w:rPr>
                <w:ins w:id="51865" w:author="Joseph_The best luck" w:date="2012-06-02T16:49:00Z"/>
                <w:rFonts w:ascii="Times New Roman" w:hAnsi="Times New Roman" w:cs="Times New Roman"/>
              </w:rPr>
            </w:pPr>
            <w:ins w:id="51866" w:author="Joseph_The best luck" w:date="2012-06-02T16:49:00Z">
              <w:r>
                <w:rPr>
                  <w:rFonts w:ascii="Times New Roman" w:hAnsi="Times New Roman" w:cs="Times New Roman"/>
                </w:rPr>
                <w:t>Binary: Yes or No (Multiple responses)</w:t>
              </w:r>
            </w:ins>
          </w:p>
        </w:tc>
      </w:tr>
      <w:tr w:rsidR="00DA3B77" w:rsidTr="002276E9">
        <w:trPr>
          <w:trHeight w:val="506"/>
          <w:jc w:val="center"/>
          <w:ins w:id="51867" w:author="Joseph_The best luck" w:date="2012-06-02T16:49:00Z"/>
          <w:trPrChange w:id="51868" w:author="Joseph_The Best Luck" w:date="2012-08-02T07:49:00Z">
            <w:trPr>
              <w:trHeight w:val="506"/>
            </w:trPr>
          </w:trPrChange>
        </w:trPr>
        <w:tc>
          <w:tcPr>
            <w:tcW w:w="2250" w:type="dxa"/>
            <w:vAlign w:val="center"/>
            <w:tcPrChange w:id="51869" w:author="Joseph_The Best Luck" w:date="2012-08-02T07:49:00Z">
              <w:tcPr>
                <w:tcW w:w="2250" w:type="dxa"/>
                <w:vAlign w:val="center"/>
              </w:tcPr>
            </w:tcPrChange>
          </w:tcPr>
          <w:p w:rsidR="00DA3B77" w:rsidRDefault="00DA3B77" w:rsidP="00192DB8">
            <w:pPr>
              <w:tabs>
                <w:tab w:val="left" w:pos="1005"/>
              </w:tabs>
              <w:spacing w:after="0"/>
              <w:jc w:val="center"/>
              <w:rPr>
                <w:ins w:id="51870" w:author="Joseph_The best luck" w:date="2012-06-02T16:49:00Z"/>
                <w:rFonts w:ascii="Times New Roman" w:hAnsi="Times New Roman" w:cs="Times New Roman"/>
              </w:rPr>
            </w:pPr>
            <w:ins w:id="51871" w:author="Joseph_The best luck" w:date="2012-06-02T16:49:00Z">
              <w:r>
                <w:rPr>
                  <w:rFonts w:ascii="Times New Roman" w:hAnsi="Times New Roman" w:cs="Times New Roman"/>
                </w:rPr>
                <w:t>Emphasis</w:t>
              </w:r>
            </w:ins>
          </w:p>
        </w:tc>
        <w:tc>
          <w:tcPr>
            <w:tcW w:w="2970" w:type="dxa"/>
            <w:vAlign w:val="center"/>
            <w:tcPrChange w:id="51872" w:author="Joseph_The Best Luck" w:date="2012-08-02T07:49:00Z">
              <w:tcPr>
                <w:tcW w:w="2970" w:type="dxa"/>
                <w:vAlign w:val="center"/>
              </w:tcPr>
            </w:tcPrChange>
          </w:tcPr>
          <w:p w:rsidR="00DA3B77" w:rsidRDefault="00DA3B77" w:rsidP="00192DB8">
            <w:pPr>
              <w:tabs>
                <w:tab w:val="left" w:pos="1005"/>
              </w:tabs>
              <w:spacing w:after="0"/>
              <w:jc w:val="center"/>
              <w:rPr>
                <w:ins w:id="51873" w:author="Joseph_The best luck" w:date="2012-06-02T16:49:00Z"/>
                <w:rFonts w:ascii="Times New Roman" w:hAnsi="Times New Roman" w:cs="Times New Roman"/>
              </w:rPr>
            </w:pPr>
            <w:ins w:id="51874" w:author="Joseph_The best luck" w:date="2012-06-02T16:49:00Z">
              <w:r>
                <w:rPr>
                  <w:rFonts w:ascii="Times New Roman" w:hAnsi="Times New Roman" w:cs="Times New Roman"/>
                </w:rPr>
                <w:t>Experiential values the University emphasizes</w:t>
              </w:r>
            </w:ins>
          </w:p>
        </w:tc>
        <w:tc>
          <w:tcPr>
            <w:tcW w:w="3870" w:type="dxa"/>
            <w:vAlign w:val="center"/>
            <w:tcPrChange w:id="51875" w:author="Joseph_The Best Luck" w:date="2012-08-02T07:49:00Z">
              <w:tcPr>
                <w:tcW w:w="3870" w:type="dxa"/>
                <w:vAlign w:val="center"/>
              </w:tcPr>
            </w:tcPrChange>
          </w:tcPr>
          <w:p w:rsidR="00DA3B77" w:rsidRDefault="00DA3B77" w:rsidP="00192DB8">
            <w:pPr>
              <w:tabs>
                <w:tab w:val="left" w:pos="1005"/>
              </w:tabs>
              <w:spacing w:after="0"/>
              <w:jc w:val="center"/>
              <w:rPr>
                <w:ins w:id="51876" w:author="Joseph_The best luck" w:date="2012-06-02T16:49:00Z"/>
                <w:rFonts w:ascii="Times New Roman" w:hAnsi="Times New Roman" w:cs="Times New Roman"/>
              </w:rPr>
            </w:pPr>
            <w:ins w:id="51877" w:author="Joseph_The best luck" w:date="2012-06-02T16:49:00Z">
              <w:r>
                <w:rPr>
                  <w:rFonts w:ascii="Times New Roman" w:hAnsi="Times New Roman" w:cs="Times New Roman"/>
                </w:rPr>
                <w:t>7-point scale evaluative</w:t>
              </w:r>
            </w:ins>
          </w:p>
        </w:tc>
      </w:tr>
      <w:tr w:rsidR="00DA3B77" w:rsidTr="002276E9">
        <w:trPr>
          <w:trHeight w:val="506"/>
          <w:jc w:val="center"/>
          <w:ins w:id="51878" w:author="Joseph_The best luck" w:date="2012-06-02T16:49:00Z"/>
          <w:trPrChange w:id="51879" w:author="Joseph_The Best Luck" w:date="2012-08-02T07:49:00Z">
            <w:trPr>
              <w:trHeight w:val="506"/>
            </w:trPr>
          </w:trPrChange>
        </w:trPr>
        <w:tc>
          <w:tcPr>
            <w:tcW w:w="2250" w:type="dxa"/>
            <w:vAlign w:val="center"/>
            <w:tcPrChange w:id="51880" w:author="Joseph_The Best Luck" w:date="2012-08-02T07:49:00Z">
              <w:tcPr>
                <w:tcW w:w="2250" w:type="dxa"/>
                <w:vAlign w:val="center"/>
              </w:tcPr>
            </w:tcPrChange>
          </w:tcPr>
          <w:p w:rsidR="00DA3B77" w:rsidRDefault="00DA3B77" w:rsidP="00192DB8">
            <w:pPr>
              <w:tabs>
                <w:tab w:val="left" w:pos="1005"/>
              </w:tabs>
              <w:spacing w:after="0"/>
              <w:jc w:val="center"/>
              <w:rPr>
                <w:ins w:id="51881" w:author="Joseph_The best luck" w:date="2012-06-02T16:49:00Z"/>
                <w:rFonts w:ascii="Times New Roman" w:hAnsi="Times New Roman" w:cs="Times New Roman"/>
              </w:rPr>
            </w:pPr>
            <w:ins w:id="51882" w:author="Joseph_The best luck" w:date="2012-06-02T16:49:00Z">
              <w:r>
                <w:rPr>
                  <w:rFonts w:ascii="Times New Roman" w:hAnsi="Times New Roman" w:cs="Times New Roman"/>
                </w:rPr>
                <w:t>Reasons choosing the University</w:t>
              </w:r>
            </w:ins>
          </w:p>
        </w:tc>
        <w:tc>
          <w:tcPr>
            <w:tcW w:w="2970" w:type="dxa"/>
            <w:vAlign w:val="center"/>
            <w:tcPrChange w:id="51883" w:author="Joseph_The Best Luck" w:date="2012-08-02T07:49:00Z">
              <w:tcPr>
                <w:tcW w:w="2970" w:type="dxa"/>
                <w:vAlign w:val="center"/>
              </w:tcPr>
            </w:tcPrChange>
          </w:tcPr>
          <w:p w:rsidR="00DA3B77" w:rsidRDefault="00DA3B77" w:rsidP="00192DB8">
            <w:pPr>
              <w:tabs>
                <w:tab w:val="left" w:pos="1005"/>
              </w:tabs>
              <w:spacing w:after="0"/>
              <w:jc w:val="center"/>
              <w:rPr>
                <w:ins w:id="51884" w:author="Joseph_The best luck" w:date="2012-06-02T16:49:00Z"/>
                <w:rFonts w:ascii="Times New Roman" w:hAnsi="Times New Roman" w:cs="Times New Roman"/>
              </w:rPr>
            </w:pPr>
            <w:ins w:id="51885" w:author="Joseph_The best luck" w:date="2012-06-02T16:49:00Z">
              <w:r>
                <w:rPr>
                  <w:rFonts w:ascii="Times New Roman" w:hAnsi="Times New Roman" w:cs="Times New Roman"/>
                </w:rPr>
                <w:t>Reasons for  choosing UT</w:t>
              </w:r>
            </w:ins>
          </w:p>
        </w:tc>
        <w:tc>
          <w:tcPr>
            <w:tcW w:w="3870" w:type="dxa"/>
            <w:vAlign w:val="center"/>
            <w:tcPrChange w:id="51886" w:author="Joseph_The Best Luck" w:date="2012-08-02T07:49:00Z">
              <w:tcPr>
                <w:tcW w:w="3870" w:type="dxa"/>
                <w:vAlign w:val="center"/>
              </w:tcPr>
            </w:tcPrChange>
          </w:tcPr>
          <w:p w:rsidR="00DA3B77" w:rsidRDefault="00DA3B77" w:rsidP="00192DB8">
            <w:pPr>
              <w:tabs>
                <w:tab w:val="left" w:pos="1005"/>
              </w:tabs>
              <w:spacing w:after="0"/>
              <w:jc w:val="center"/>
              <w:rPr>
                <w:ins w:id="51887" w:author="Joseph_The best luck" w:date="2012-06-02T16:49:00Z"/>
                <w:rFonts w:ascii="Times New Roman" w:hAnsi="Times New Roman" w:cs="Times New Roman"/>
              </w:rPr>
            </w:pPr>
            <w:ins w:id="51888" w:author="Joseph_The best luck" w:date="2012-06-02T16:49:00Z">
              <w:r>
                <w:rPr>
                  <w:rFonts w:ascii="Times New Roman" w:hAnsi="Times New Roman" w:cs="Times New Roman"/>
                </w:rPr>
                <w:t>Binary: Yes or No (Multiple responses)</w:t>
              </w:r>
            </w:ins>
          </w:p>
        </w:tc>
      </w:tr>
      <w:tr w:rsidR="00DA3B77" w:rsidTr="002276E9">
        <w:trPr>
          <w:trHeight w:val="506"/>
          <w:jc w:val="center"/>
          <w:ins w:id="51889" w:author="Joseph_The best luck" w:date="2012-06-02T16:49:00Z"/>
          <w:trPrChange w:id="51890" w:author="Joseph_The Best Luck" w:date="2012-08-02T07:49:00Z">
            <w:trPr>
              <w:trHeight w:val="506"/>
            </w:trPr>
          </w:trPrChange>
        </w:trPr>
        <w:tc>
          <w:tcPr>
            <w:tcW w:w="2250" w:type="dxa"/>
            <w:vAlign w:val="center"/>
            <w:tcPrChange w:id="51891" w:author="Joseph_The Best Luck" w:date="2012-08-02T07:49:00Z">
              <w:tcPr>
                <w:tcW w:w="2250" w:type="dxa"/>
                <w:vAlign w:val="center"/>
              </w:tcPr>
            </w:tcPrChange>
          </w:tcPr>
          <w:p w:rsidR="00DA3B77" w:rsidRDefault="00DA3B77" w:rsidP="00192DB8">
            <w:pPr>
              <w:tabs>
                <w:tab w:val="left" w:pos="1005"/>
              </w:tabs>
              <w:spacing w:after="0"/>
              <w:jc w:val="center"/>
              <w:rPr>
                <w:ins w:id="51892" w:author="Joseph_The best luck" w:date="2012-06-02T16:49:00Z"/>
                <w:rFonts w:ascii="Times New Roman" w:hAnsi="Times New Roman" w:cs="Times New Roman"/>
              </w:rPr>
            </w:pPr>
            <w:ins w:id="51893" w:author="Joseph_The best luck" w:date="2012-06-02T16:49:00Z">
              <w:r>
                <w:rPr>
                  <w:rFonts w:ascii="Times New Roman" w:hAnsi="Times New Roman" w:cs="Times New Roman"/>
                </w:rPr>
                <w:t>Participation scale</w:t>
              </w:r>
            </w:ins>
          </w:p>
        </w:tc>
        <w:tc>
          <w:tcPr>
            <w:tcW w:w="2970" w:type="dxa"/>
            <w:vAlign w:val="center"/>
            <w:tcPrChange w:id="51894" w:author="Joseph_The Best Luck" w:date="2012-08-02T07:49:00Z">
              <w:tcPr>
                <w:tcW w:w="2970" w:type="dxa"/>
                <w:vAlign w:val="center"/>
              </w:tcPr>
            </w:tcPrChange>
          </w:tcPr>
          <w:p w:rsidR="00DA3B77" w:rsidRDefault="00DA3B77" w:rsidP="00192DB8">
            <w:pPr>
              <w:tabs>
                <w:tab w:val="left" w:pos="1005"/>
              </w:tabs>
              <w:spacing w:after="0"/>
              <w:jc w:val="center"/>
              <w:rPr>
                <w:ins w:id="51895" w:author="Joseph_The best luck" w:date="2012-06-02T16:49:00Z"/>
                <w:rFonts w:ascii="Times New Roman" w:hAnsi="Times New Roman" w:cs="Times New Roman"/>
              </w:rPr>
            </w:pPr>
            <w:ins w:id="51896" w:author="Joseph_The best luck" w:date="2012-06-02T16:49:00Z">
              <w:r>
                <w:rPr>
                  <w:rFonts w:ascii="Times New Roman" w:hAnsi="Times New Roman" w:cs="Times New Roman"/>
                </w:rPr>
                <w:t>Frequency of participation</w:t>
              </w:r>
            </w:ins>
          </w:p>
        </w:tc>
        <w:tc>
          <w:tcPr>
            <w:tcW w:w="3870" w:type="dxa"/>
            <w:vAlign w:val="center"/>
            <w:tcPrChange w:id="51897" w:author="Joseph_The Best Luck" w:date="2012-08-02T07:49:00Z">
              <w:tcPr>
                <w:tcW w:w="3870" w:type="dxa"/>
                <w:vAlign w:val="center"/>
              </w:tcPr>
            </w:tcPrChange>
          </w:tcPr>
          <w:p w:rsidR="00DA3B77" w:rsidRDefault="00DA3B77" w:rsidP="00192DB8">
            <w:pPr>
              <w:tabs>
                <w:tab w:val="left" w:pos="1005"/>
              </w:tabs>
              <w:spacing w:after="0"/>
              <w:jc w:val="center"/>
              <w:rPr>
                <w:ins w:id="51898" w:author="Joseph_The best luck" w:date="2012-06-02T16:49:00Z"/>
                <w:rFonts w:ascii="Times New Roman" w:hAnsi="Times New Roman" w:cs="Times New Roman"/>
              </w:rPr>
            </w:pPr>
            <w:ins w:id="51899" w:author="Joseph_The best luck" w:date="2012-06-02T16:49:00Z">
              <w:r>
                <w:rPr>
                  <w:rFonts w:ascii="Times New Roman" w:hAnsi="Times New Roman" w:cs="Times New Roman"/>
                </w:rPr>
                <w:t>7-point scale descriptive</w:t>
              </w:r>
            </w:ins>
          </w:p>
        </w:tc>
      </w:tr>
    </w:tbl>
    <w:p w:rsidR="004525B1" w:rsidRPr="009034B8" w:rsidRDefault="004525B1">
      <w:pPr>
        <w:tabs>
          <w:tab w:val="left" w:pos="1005"/>
        </w:tabs>
        <w:spacing w:before="240" w:line="480" w:lineRule="auto"/>
        <w:rPr>
          <w:ins w:id="51900" w:author="Joseph_The best luck" w:date="2012-05-17T01:58:00Z"/>
          <w:rFonts w:ascii="Times New Roman" w:hAnsi="Times New Roman" w:cs="Times New Roman"/>
          <w:sz w:val="24"/>
          <w:szCs w:val="24"/>
          <w:rPrChange w:id="51901" w:author="Joseph_The best luck" w:date="2012-06-02T16:52:00Z">
            <w:rPr>
              <w:ins w:id="51902" w:author="Joseph_The best luck" w:date="2012-05-17T01:58:00Z"/>
              <w:rFonts w:ascii="Times New Roman" w:hAnsi="Times New Roman" w:cs="Times New Roman"/>
            </w:rPr>
          </w:rPrChange>
        </w:rPr>
        <w:pPrChange w:id="51903" w:author="Joseph_The best luck" w:date="2012-06-03T05:24:00Z">
          <w:pPr>
            <w:tabs>
              <w:tab w:val="left" w:pos="1005"/>
            </w:tabs>
            <w:spacing w:line="480" w:lineRule="auto"/>
          </w:pPr>
        </w:pPrChange>
      </w:pPr>
      <w:ins w:id="51904" w:author="Joseph_The best luck" w:date="2012-05-17T01:58:00Z">
        <w:r>
          <w:rPr>
            <w:rFonts w:ascii="Times New Roman" w:hAnsi="Times New Roman" w:cs="Times New Roman"/>
          </w:rPr>
          <w:tab/>
        </w:r>
        <w:r w:rsidRPr="009034B8">
          <w:rPr>
            <w:rFonts w:ascii="Times New Roman" w:hAnsi="Times New Roman" w:cs="Times New Roman"/>
            <w:sz w:val="24"/>
            <w:szCs w:val="24"/>
            <w:rPrChange w:id="51905" w:author="Joseph_The best luck" w:date="2012-06-02T16:52:00Z">
              <w:rPr>
                <w:rFonts w:ascii="Times New Roman" w:hAnsi="Times New Roman" w:cs="Times New Roman"/>
              </w:rPr>
            </w:rPrChange>
          </w:rPr>
          <w:t xml:space="preserve">Among these four- groups, experienced emphasis only </w:t>
        </w:r>
      </w:ins>
      <w:ins w:id="51906" w:author="Joseph_The best luck" w:date="2012-06-02T16:52:00Z">
        <w:r w:rsidR="009034B8" w:rsidRPr="009034B8">
          <w:rPr>
            <w:rFonts w:ascii="Times New Roman" w:hAnsi="Times New Roman" w:cs="Times New Roman"/>
            <w:sz w:val="24"/>
            <w:szCs w:val="24"/>
          </w:rPr>
          <w:t>asked for</w:t>
        </w:r>
      </w:ins>
      <w:ins w:id="51907" w:author="Joseph_The best luck" w:date="2012-05-17T01:58:00Z">
        <w:r w:rsidRPr="009034B8">
          <w:rPr>
            <w:rFonts w:ascii="Times New Roman" w:hAnsi="Times New Roman" w:cs="Times New Roman"/>
            <w:sz w:val="24"/>
            <w:szCs w:val="24"/>
            <w:rPrChange w:id="51908" w:author="Joseph_The best luck" w:date="2012-06-02T16:52:00Z">
              <w:rPr>
                <w:rFonts w:ascii="Times New Roman" w:hAnsi="Times New Roman" w:cs="Times New Roman"/>
              </w:rPr>
            </w:rPrChange>
          </w:rPr>
          <w:t xml:space="preserve"> evaluative judgments, while the other three-item groups only asked for </w:t>
        </w:r>
      </w:ins>
      <w:ins w:id="51909" w:author="Joseph_The best luck" w:date="2012-06-02T16:52:00Z">
        <w:r w:rsidR="009034B8" w:rsidRPr="009034B8">
          <w:rPr>
            <w:rFonts w:ascii="Times New Roman" w:hAnsi="Times New Roman" w:cs="Times New Roman"/>
            <w:sz w:val="24"/>
            <w:szCs w:val="24"/>
          </w:rPr>
          <w:t>the variety</w:t>
        </w:r>
      </w:ins>
      <w:ins w:id="51910" w:author="Joseph_The best luck" w:date="2012-05-17T01:58:00Z">
        <w:r w:rsidRPr="009034B8">
          <w:rPr>
            <w:rFonts w:ascii="Times New Roman" w:hAnsi="Times New Roman" w:cs="Times New Roman"/>
            <w:sz w:val="24"/>
            <w:szCs w:val="24"/>
            <w:rPrChange w:id="51911" w:author="Joseph_The best luck" w:date="2012-06-02T16:52:00Z">
              <w:rPr>
                <w:rFonts w:ascii="Times New Roman" w:hAnsi="Times New Roman" w:cs="Times New Roman"/>
              </w:rPr>
            </w:rPrChange>
          </w:rPr>
          <w:t xml:space="preserve"> of activities and the frequency of the respondents’ participation.  Therefore, the first comparison </w:t>
        </w:r>
      </w:ins>
      <w:ins w:id="51912" w:author="Joseph_The best luck" w:date="2012-06-02T16:52:00Z">
        <w:r w:rsidR="009034B8" w:rsidRPr="009034B8">
          <w:rPr>
            <w:rFonts w:ascii="Times New Roman" w:hAnsi="Times New Roman" w:cs="Times New Roman"/>
            <w:sz w:val="24"/>
            <w:szCs w:val="24"/>
          </w:rPr>
          <w:t>set was</w:t>
        </w:r>
      </w:ins>
      <w:ins w:id="51913" w:author="Joseph_The best luck" w:date="2012-05-17T01:58:00Z">
        <w:r w:rsidRPr="009034B8">
          <w:rPr>
            <w:rFonts w:ascii="Times New Roman" w:hAnsi="Times New Roman" w:cs="Times New Roman"/>
            <w:sz w:val="24"/>
            <w:szCs w:val="24"/>
            <w:rPrChange w:id="51914" w:author="Joseph_The best luck" w:date="2012-06-02T16:52:00Z">
              <w:rPr>
                <w:rFonts w:ascii="Times New Roman" w:hAnsi="Times New Roman" w:cs="Times New Roman"/>
              </w:rPr>
            </w:rPrChange>
          </w:rPr>
          <w:t xml:space="preserve"> made using MANOVA on five evaluative judgment items about the University:  academic abilities, creative qualities, analytical abilities, occupational competence, and practical values that participants have felt the University emphasizes.  Three of the five items were about academic emphasis, while the other two </w:t>
        </w:r>
      </w:ins>
      <w:ins w:id="51915" w:author="Joseph_The best luck" w:date="2012-05-22T02:16:00Z">
        <w:r w:rsidR="004C6552" w:rsidRPr="009034B8">
          <w:rPr>
            <w:rFonts w:ascii="Times New Roman" w:hAnsi="Times New Roman" w:cs="Times New Roman"/>
            <w:sz w:val="24"/>
            <w:szCs w:val="24"/>
            <w:rPrChange w:id="51916" w:author="Joseph_The best luck" w:date="2012-06-02T16:52:00Z">
              <w:rPr>
                <w:rFonts w:ascii="Times New Roman" w:hAnsi="Times New Roman" w:cs="Times New Roman"/>
              </w:rPr>
            </w:rPrChange>
          </w:rPr>
          <w:t>emphasized career</w:t>
        </w:r>
      </w:ins>
      <w:ins w:id="51917" w:author="Joseph_The best luck" w:date="2012-05-17T01:58:00Z">
        <w:r w:rsidRPr="009034B8">
          <w:rPr>
            <w:rFonts w:ascii="Times New Roman" w:hAnsi="Times New Roman" w:cs="Times New Roman"/>
            <w:sz w:val="24"/>
            <w:szCs w:val="24"/>
            <w:rPrChange w:id="51918" w:author="Joseph_The best luck" w:date="2012-06-02T16:52:00Z">
              <w:rPr>
                <w:rFonts w:ascii="Times New Roman" w:hAnsi="Times New Roman" w:cs="Times New Roman"/>
              </w:rPr>
            </w:rPrChange>
          </w:rPr>
          <w:t xml:space="preserve">- related </w:t>
        </w:r>
        <w:r w:rsidRPr="009034B8">
          <w:rPr>
            <w:rFonts w:ascii="Times New Roman" w:hAnsi="Times New Roman" w:cs="Times New Roman"/>
            <w:sz w:val="24"/>
            <w:szCs w:val="24"/>
            <w:rPrChange w:id="51919" w:author="Joseph_The best luck" w:date="2012-06-02T16:52:00Z">
              <w:rPr>
                <w:rFonts w:ascii="Times New Roman" w:hAnsi="Times New Roman" w:cs="Times New Roman"/>
              </w:rPr>
            </w:rPrChange>
          </w:rPr>
          <w:lastRenderedPageBreak/>
          <w:t xml:space="preserve">qualities.  As the tables show, responses split into two cluster memberships (cluster 1 and cluster 2) </w:t>
        </w:r>
      </w:ins>
      <w:commentRangeStart w:id="51920"/>
      <w:ins w:id="51921" w:author="Joseph_The best luck" w:date="2012-05-22T02:16:00Z">
        <w:r w:rsidR="004C6552" w:rsidRPr="009034B8">
          <w:rPr>
            <w:rFonts w:ascii="Times New Roman" w:hAnsi="Times New Roman" w:cs="Times New Roman"/>
            <w:sz w:val="24"/>
            <w:szCs w:val="24"/>
            <w:rPrChange w:id="51922" w:author="Joseph_The best luck" w:date="2012-06-02T16:52:00Z">
              <w:rPr>
                <w:rFonts w:ascii="Times New Roman" w:hAnsi="Times New Roman" w:cs="Times New Roman"/>
              </w:rPr>
            </w:rPrChange>
          </w:rPr>
          <w:t>taking different</w:t>
        </w:r>
      </w:ins>
      <w:ins w:id="51923" w:author="Joseph_The best luck" w:date="2012-05-17T01:58:00Z">
        <w:r w:rsidRPr="009034B8">
          <w:rPr>
            <w:rFonts w:ascii="Times New Roman" w:hAnsi="Times New Roman" w:cs="Times New Roman"/>
            <w:sz w:val="24"/>
            <w:szCs w:val="24"/>
            <w:rPrChange w:id="51924" w:author="Joseph_The best luck" w:date="2012-06-02T16:52:00Z">
              <w:rPr>
                <w:rFonts w:ascii="Times New Roman" w:hAnsi="Times New Roman" w:cs="Times New Roman"/>
              </w:rPr>
            </w:rPrChange>
          </w:rPr>
          <w:t xml:space="preserve"> stances compared to the five evaluative- </w:t>
        </w:r>
        <w:commentRangeEnd w:id="51920"/>
        <w:r w:rsidRPr="009034B8">
          <w:rPr>
            <w:rStyle w:val="CommentReference"/>
            <w:rFonts w:ascii="Times New Roman" w:hAnsi="Times New Roman" w:cs="Times New Roman"/>
            <w:sz w:val="24"/>
            <w:szCs w:val="24"/>
            <w:rPrChange w:id="51925" w:author="Joseph_The best luck" w:date="2012-06-02T16:52:00Z">
              <w:rPr>
                <w:rStyle w:val="CommentReference"/>
              </w:rPr>
            </w:rPrChange>
          </w:rPr>
          <w:commentReference w:id="51920"/>
        </w:r>
        <w:r w:rsidRPr="009034B8">
          <w:rPr>
            <w:rFonts w:ascii="Times New Roman" w:hAnsi="Times New Roman" w:cs="Times New Roman"/>
            <w:sz w:val="24"/>
            <w:szCs w:val="24"/>
            <w:rPrChange w:id="51926" w:author="Joseph_The best luck" w:date="2012-06-02T16:52:00Z">
              <w:rPr>
                <w:rFonts w:ascii="Times New Roman" w:hAnsi="Times New Roman" w:cs="Times New Roman"/>
              </w:rPr>
            </w:rPrChange>
          </w:rPr>
          <w:t xml:space="preserve">judgment items. </w:t>
        </w:r>
      </w:ins>
      <w:proofErr w:type="gramStart"/>
      <w:ins w:id="51927" w:author="Joseph_The Best Luck" w:date="2012-08-02T12:29:00Z">
        <w:r w:rsidR="00D959FA">
          <w:rPr>
            <w:rFonts w:ascii="Times New Roman" w:hAnsi="Times New Roman" w:cs="Times New Roman"/>
            <w:sz w:val="24"/>
            <w:szCs w:val="24"/>
          </w:rPr>
          <w:t>(Table 127.)</w:t>
        </w:r>
      </w:ins>
      <w:proofErr w:type="gramEnd"/>
      <w:ins w:id="51928" w:author="Joseph_The best luck" w:date="2012-05-17T01:58:00Z">
        <w:r w:rsidRPr="009034B8">
          <w:rPr>
            <w:rFonts w:ascii="Times New Roman" w:hAnsi="Times New Roman" w:cs="Times New Roman"/>
            <w:sz w:val="24"/>
            <w:szCs w:val="24"/>
            <w:rPrChange w:id="51929" w:author="Joseph_The best luck" w:date="2012-06-02T16:52:00Z">
              <w:rPr>
                <w:rFonts w:ascii="Times New Roman" w:hAnsi="Times New Roman" w:cs="Times New Roman"/>
              </w:rPr>
            </w:rPrChange>
          </w:rPr>
          <w:t xml:space="preserve"> </w:t>
        </w:r>
      </w:ins>
    </w:p>
    <w:p w:rsidR="002276E9" w:rsidRDefault="002276E9" w:rsidP="004525B1">
      <w:pPr>
        <w:tabs>
          <w:tab w:val="left" w:pos="1005"/>
        </w:tabs>
        <w:spacing w:line="480" w:lineRule="auto"/>
        <w:rPr>
          <w:ins w:id="51930" w:author="Joseph_The Best Luck" w:date="2012-08-02T07:49:00Z"/>
          <w:rFonts w:ascii="Times New Roman" w:hAnsi="Times New Roman" w:cs="Times New Roman"/>
          <w:sz w:val="24"/>
          <w:szCs w:val="24"/>
        </w:rPr>
      </w:pPr>
    </w:p>
    <w:p w:rsidR="004525B1" w:rsidRPr="00FF1A1B" w:rsidRDefault="00FF1A1B" w:rsidP="004525B1">
      <w:pPr>
        <w:tabs>
          <w:tab w:val="left" w:pos="1005"/>
        </w:tabs>
        <w:spacing w:line="480" w:lineRule="auto"/>
        <w:rPr>
          <w:ins w:id="51931" w:author="Joseph_The best luck" w:date="2012-05-17T01:58:00Z"/>
          <w:rFonts w:ascii="Times New Roman" w:hAnsi="Times New Roman" w:cs="Times New Roman"/>
          <w:sz w:val="24"/>
          <w:szCs w:val="24"/>
          <w:rPrChange w:id="51932" w:author="Joseph_The best luck" w:date="2012-06-03T05:24:00Z">
            <w:rPr>
              <w:ins w:id="51933" w:author="Joseph_The best luck" w:date="2012-05-17T01:58:00Z"/>
              <w:rFonts w:ascii="Times New Roman" w:hAnsi="Times New Roman" w:cs="Times New Roman"/>
            </w:rPr>
          </w:rPrChange>
        </w:rPr>
      </w:pPr>
      <w:ins w:id="51934" w:author="Joseph_The best luck" w:date="2012-06-03T05:24:00Z">
        <w:del w:id="51935" w:author="Joseph_The Best Luck" w:date="2012-08-02T11:33:00Z">
          <w:r w:rsidRPr="00FF1A1B" w:rsidDel="009137DC">
            <w:rPr>
              <w:rFonts w:ascii="Times New Roman" w:hAnsi="Times New Roman" w:cs="Times New Roman"/>
              <w:sz w:val="24"/>
              <w:szCs w:val="24"/>
              <w:rPrChange w:id="51936" w:author="Joseph_The best luck" w:date="2012-06-03T05:24:00Z">
                <w:rPr>
                  <w:rFonts w:ascii="Times New Roman" w:hAnsi="Times New Roman" w:cs="Times New Roman"/>
                </w:rPr>
              </w:rPrChange>
            </w:rPr>
            <w:delText>Table.</w:delText>
          </w:r>
        </w:del>
      </w:ins>
      <w:proofErr w:type="gramStart"/>
      <w:ins w:id="51937" w:author="Joseph_The Best Luck" w:date="2012-08-02T11:33:00Z">
        <w:r w:rsidR="009137DC">
          <w:rPr>
            <w:rFonts w:ascii="Times New Roman" w:hAnsi="Times New Roman" w:cs="Times New Roman"/>
            <w:sz w:val="24"/>
            <w:szCs w:val="24"/>
          </w:rPr>
          <w:t>Table</w:t>
        </w:r>
      </w:ins>
      <w:ins w:id="51938" w:author="Joseph_The Best Luck" w:date="2012-08-02T12:29:00Z">
        <w:r w:rsidR="00D959FA">
          <w:rPr>
            <w:rFonts w:ascii="Times New Roman" w:hAnsi="Times New Roman" w:cs="Times New Roman"/>
            <w:sz w:val="24"/>
            <w:szCs w:val="24"/>
          </w:rPr>
          <w:t xml:space="preserve"> </w:t>
        </w:r>
      </w:ins>
      <w:ins w:id="51939" w:author="Joseph_The best luck" w:date="2012-06-03T05:24:00Z">
        <w:r w:rsidRPr="00FF1A1B">
          <w:rPr>
            <w:rFonts w:ascii="Times New Roman" w:hAnsi="Times New Roman" w:cs="Times New Roman"/>
            <w:sz w:val="24"/>
            <w:szCs w:val="24"/>
            <w:rPrChange w:id="51940" w:author="Joseph_The best luck" w:date="2012-06-03T05:24:00Z">
              <w:rPr>
                <w:rFonts w:ascii="Times New Roman" w:hAnsi="Times New Roman" w:cs="Times New Roman"/>
              </w:rPr>
            </w:rPrChange>
          </w:rPr>
          <w:t>12</w:t>
        </w:r>
        <w:del w:id="51941" w:author="Joseph_The Best Luck" w:date="2012-08-02T12:29:00Z">
          <w:r w:rsidRPr="00FF1A1B" w:rsidDel="00D959FA">
            <w:rPr>
              <w:rFonts w:ascii="Times New Roman" w:hAnsi="Times New Roman" w:cs="Times New Roman"/>
              <w:sz w:val="24"/>
              <w:szCs w:val="24"/>
              <w:rPrChange w:id="51942" w:author="Joseph_The best luck" w:date="2012-06-03T05:24:00Z">
                <w:rPr>
                  <w:rFonts w:ascii="Times New Roman" w:hAnsi="Times New Roman" w:cs="Times New Roman"/>
                </w:rPr>
              </w:rPrChange>
            </w:rPr>
            <w:delText>6</w:delText>
          </w:r>
        </w:del>
      </w:ins>
      <w:ins w:id="51943" w:author="Joseph_The Best Luck" w:date="2012-08-02T12:29:00Z">
        <w:r w:rsidR="00D959FA">
          <w:rPr>
            <w:rFonts w:ascii="Times New Roman" w:hAnsi="Times New Roman" w:cs="Times New Roman"/>
            <w:sz w:val="24"/>
            <w:szCs w:val="24"/>
          </w:rPr>
          <w:t>7</w:t>
        </w:r>
      </w:ins>
      <w:ins w:id="51944" w:author="Joseph_The best luck" w:date="2012-06-03T05:24:00Z">
        <w:r w:rsidRPr="00FF1A1B">
          <w:rPr>
            <w:rFonts w:ascii="Times New Roman" w:hAnsi="Times New Roman" w:cs="Times New Roman"/>
            <w:sz w:val="24"/>
            <w:szCs w:val="24"/>
            <w:rPrChange w:id="51945" w:author="Joseph_The best luck" w:date="2012-06-03T05:24:00Z">
              <w:rPr>
                <w:rFonts w:ascii="Times New Roman" w:hAnsi="Times New Roman" w:cs="Times New Roman"/>
              </w:rPr>
            </w:rPrChange>
          </w:rPr>
          <w:t>.</w:t>
        </w:r>
        <w:proofErr w:type="gramEnd"/>
        <w:r w:rsidRPr="00FF1A1B">
          <w:rPr>
            <w:rFonts w:ascii="Times New Roman" w:hAnsi="Times New Roman" w:cs="Times New Roman"/>
            <w:sz w:val="24"/>
            <w:szCs w:val="24"/>
            <w:rPrChange w:id="51946" w:author="Joseph_The best luck" w:date="2012-06-03T05:24:00Z">
              <w:rPr>
                <w:rFonts w:ascii="Times New Roman" w:hAnsi="Times New Roman" w:cs="Times New Roman"/>
              </w:rPr>
            </w:rPrChange>
          </w:rPr>
          <w:t xml:space="preserve"> </w:t>
        </w:r>
        <w:r>
          <w:rPr>
            <w:rFonts w:ascii="Times New Roman" w:hAnsi="Times New Roman" w:cs="Times New Roman" w:hint="eastAsia"/>
            <w:sz w:val="24"/>
            <w:szCs w:val="24"/>
          </w:rPr>
          <w:t>M</w:t>
        </w:r>
      </w:ins>
      <w:ins w:id="51947" w:author="Joseph_The Best Luck" w:date="2012-08-02T15:20:00Z">
        <w:r w:rsidR="00B17B45">
          <w:rPr>
            <w:rFonts w:ascii="Times New Roman" w:hAnsi="Times New Roman" w:cs="Times New Roman"/>
            <w:sz w:val="24"/>
            <w:szCs w:val="24"/>
          </w:rPr>
          <w:t>A</w:t>
        </w:r>
      </w:ins>
      <w:ins w:id="51948" w:author="Joseph_The best luck" w:date="2012-06-03T05:24:00Z">
        <w:r>
          <w:rPr>
            <w:rFonts w:ascii="Times New Roman" w:hAnsi="Times New Roman" w:cs="Times New Roman" w:hint="eastAsia"/>
            <w:sz w:val="24"/>
            <w:szCs w:val="24"/>
          </w:rPr>
          <w:t xml:space="preserve">NOVA Comparison </w:t>
        </w:r>
      </w:ins>
      <w:ins w:id="51949" w:author="Joseph_The best luck" w:date="2012-06-03T05:25:00Z">
        <w:r>
          <w:rPr>
            <w:rFonts w:ascii="Times New Roman" w:hAnsi="Times New Roman" w:cs="Times New Roman"/>
            <w:sz w:val="24"/>
            <w:szCs w:val="24"/>
          </w:rPr>
          <w:t>using</w:t>
        </w:r>
      </w:ins>
      <w:ins w:id="51950" w:author="Joseph_The best luck" w:date="2012-06-03T05:24:00Z">
        <w:r>
          <w:rPr>
            <w:rFonts w:ascii="Times New Roman" w:hAnsi="Times New Roman" w:cs="Times New Roman" w:hint="eastAsia"/>
            <w:sz w:val="24"/>
            <w:szCs w:val="24"/>
          </w:rPr>
          <w:t xml:space="preserve"> </w:t>
        </w:r>
      </w:ins>
      <w:ins w:id="51951" w:author="Joseph_The best luck" w:date="2012-06-03T05:25:00Z">
        <w:r>
          <w:rPr>
            <w:rFonts w:ascii="Times New Roman" w:hAnsi="Times New Roman" w:cs="Times New Roman" w:hint="eastAsia"/>
            <w:sz w:val="24"/>
            <w:szCs w:val="24"/>
          </w:rPr>
          <w:t xml:space="preserve">the </w:t>
        </w:r>
      </w:ins>
      <w:ins w:id="51952" w:author="Joseph_The best luck" w:date="2012-06-03T05:26:00Z">
        <w:r>
          <w:rPr>
            <w:rFonts w:ascii="Times New Roman" w:hAnsi="Times New Roman" w:cs="Times New Roman" w:hint="eastAsia"/>
            <w:sz w:val="24"/>
            <w:szCs w:val="24"/>
          </w:rPr>
          <w:t xml:space="preserve">Clusters on Evaluative </w:t>
        </w:r>
        <w:r>
          <w:rPr>
            <w:rFonts w:ascii="Times New Roman" w:hAnsi="Times New Roman" w:cs="Times New Roman"/>
            <w:sz w:val="24"/>
            <w:szCs w:val="24"/>
          </w:rPr>
          <w:t>Judgment</w:t>
        </w:r>
        <w:r>
          <w:rPr>
            <w:rFonts w:ascii="Times New Roman" w:hAnsi="Times New Roman" w:cs="Times New Roman" w:hint="eastAsia"/>
            <w:sz w:val="24"/>
            <w:szCs w:val="24"/>
          </w:rPr>
          <w:t xml:space="preserve"> Items</w:t>
        </w:r>
      </w:ins>
    </w:p>
    <w:p w:rsidR="004525B1" w:rsidRDefault="004525B1" w:rsidP="004525B1">
      <w:pPr>
        <w:tabs>
          <w:tab w:val="left" w:pos="1005"/>
        </w:tabs>
        <w:spacing w:line="480" w:lineRule="auto"/>
        <w:jc w:val="center"/>
        <w:rPr>
          <w:ins w:id="51953" w:author="Joseph_The best luck" w:date="2012-05-17T01:58:00Z"/>
          <w:rFonts w:ascii="Times New Roman" w:hAnsi="Times New Roman" w:cs="Times New Roman"/>
        </w:rPr>
      </w:pPr>
      <w:ins w:id="51954" w:author="Joseph_The best luck" w:date="2012-05-17T01:58:00Z">
        <w:r>
          <w:rPr>
            <w:noProof/>
          </w:rPr>
          <w:drawing>
            <wp:inline distT="0" distB="0" distL="0" distR="0" wp14:anchorId="6408D92B" wp14:editId="42802541">
              <wp:extent cx="4572000" cy="1078992"/>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4572000" cy="1078992"/>
                      </a:xfrm>
                      <a:prstGeom prst="rect">
                        <a:avLst/>
                      </a:prstGeom>
                    </pic:spPr>
                  </pic:pic>
                </a:graphicData>
              </a:graphic>
            </wp:inline>
          </w:drawing>
        </w:r>
      </w:ins>
    </w:p>
    <w:p w:rsidR="004525B1" w:rsidRDefault="004525B1" w:rsidP="004525B1">
      <w:pPr>
        <w:tabs>
          <w:tab w:val="left" w:pos="1005"/>
        </w:tabs>
        <w:spacing w:line="480" w:lineRule="auto"/>
        <w:jc w:val="center"/>
        <w:rPr>
          <w:ins w:id="51955" w:author="Joseph_The best luck" w:date="2012-05-17T01:58:00Z"/>
          <w:rFonts w:ascii="Times New Roman" w:hAnsi="Times New Roman" w:cs="Times New Roman"/>
        </w:rPr>
      </w:pPr>
      <w:ins w:id="51956" w:author="Joseph_The best luck" w:date="2012-05-17T01:58:00Z">
        <w:r>
          <w:rPr>
            <w:noProof/>
          </w:rPr>
          <w:drawing>
            <wp:inline distT="0" distB="0" distL="0" distR="0" wp14:anchorId="49221843" wp14:editId="3C09A086">
              <wp:extent cx="4572000" cy="1042416"/>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stretch>
                        <a:fillRect/>
                      </a:stretch>
                    </pic:blipFill>
                    <pic:spPr>
                      <a:xfrm>
                        <a:off x="0" y="0"/>
                        <a:ext cx="4572000" cy="1042416"/>
                      </a:xfrm>
                      <a:prstGeom prst="rect">
                        <a:avLst/>
                      </a:prstGeom>
                    </pic:spPr>
                  </pic:pic>
                </a:graphicData>
              </a:graphic>
            </wp:inline>
          </w:drawing>
        </w:r>
      </w:ins>
    </w:p>
    <w:p w:rsidR="004525B1" w:rsidRDefault="004525B1" w:rsidP="004525B1">
      <w:pPr>
        <w:tabs>
          <w:tab w:val="left" w:pos="1005"/>
        </w:tabs>
        <w:spacing w:line="480" w:lineRule="auto"/>
        <w:jc w:val="center"/>
        <w:rPr>
          <w:ins w:id="51957" w:author="Joseph_The best luck" w:date="2012-05-17T01:58:00Z"/>
          <w:rFonts w:ascii="Times New Roman" w:hAnsi="Times New Roman" w:cs="Times New Roman"/>
        </w:rPr>
      </w:pPr>
      <w:ins w:id="51958" w:author="Joseph_The best luck" w:date="2012-05-17T01:58:00Z">
        <w:r>
          <w:rPr>
            <w:noProof/>
          </w:rPr>
          <w:drawing>
            <wp:inline distT="0" distB="0" distL="0" distR="0" wp14:anchorId="58601AE1" wp14:editId="79F420A5">
              <wp:extent cx="4572000" cy="1024128"/>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4572000" cy="1024128"/>
                      </a:xfrm>
                      <a:prstGeom prst="rect">
                        <a:avLst/>
                      </a:prstGeom>
                    </pic:spPr>
                  </pic:pic>
                </a:graphicData>
              </a:graphic>
            </wp:inline>
          </w:drawing>
        </w:r>
      </w:ins>
    </w:p>
    <w:p w:rsidR="004525B1" w:rsidRDefault="004525B1" w:rsidP="004525B1">
      <w:pPr>
        <w:tabs>
          <w:tab w:val="left" w:pos="1005"/>
        </w:tabs>
        <w:spacing w:line="480" w:lineRule="auto"/>
        <w:jc w:val="center"/>
        <w:rPr>
          <w:ins w:id="51959" w:author="Joseph_The best luck" w:date="2012-05-17T01:58:00Z"/>
          <w:rFonts w:ascii="Times New Roman" w:hAnsi="Times New Roman" w:cs="Times New Roman"/>
        </w:rPr>
      </w:pPr>
      <w:ins w:id="51960" w:author="Joseph_The best luck" w:date="2012-05-17T01:58:00Z">
        <w:r>
          <w:rPr>
            <w:noProof/>
          </w:rPr>
          <w:drawing>
            <wp:inline distT="0" distB="0" distL="0" distR="0" wp14:anchorId="25956443" wp14:editId="6F341DCD">
              <wp:extent cx="4572000" cy="1051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stretch>
                        <a:fillRect/>
                      </a:stretch>
                    </pic:blipFill>
                    <pic:spPr>
                      <a:xfrm>
                        <a:off x="0" y="0"/>
                        <a:ext cx="4572000" cy="1051560"/>
                      </a:xfrm>
                      <a:prstGeom prst="rect">
                        <a:avLst/>
                      </a:prstGeom>
                    </pic:spPr>
                  </pic:pic>
                </a:graphicData>
              </a:graphic>
            </wp:inline>
          </w:drawing>
        </w:r>
      </w:ins>
    </w:p>
    <w:p w:rsidR="00D959FA" w:rsidRDefault="00D959FA">
      <w:pPr>
        <w:rPr>
          <w:ins w:id="51961" w:author="Joseph_The Best Luck" w:date="2012-08-02T12:29:00Z"/>
          <w:rFonts w:ascii="Times New Roman" w:hAnsi="Times New Roman" w:cs="Times New Roman"/>
          <w:sz w:val="24"/>
          <w:szCs w:val="24"/>
        </w:rPr>
      </w:pPr>
      <w:ins w:id="51962" w:author="Joseph_The Best Luck" w:date="2012-08-02T12:29:00Z">
        <w:r>
          <w:rPr>
            <w:rFonts w:ascii="Times New Roman" w:hAnsi="Times New Roman" w:cs="Times New Roman"/>
            <w:sz w:val="24"/>
            <w:szCs w:val="24"/>
          </w:rPr>
          <w:br w:type="page"/>
        </w:r>
      </w:ins>
    </w:p>
    <w:p w:rsidR="004525B1" w:rsidRDefault="004525B1" w:rsidP="004525B1">
      <w:pPr>
        <w:autoSpaceDE w:val="0"/>
        <w:autoSpaceDN w:val="0"/>
        <w:adjustRightInd w:val="0"/>
        <w:spacing w:after="0" w:line="480" w:lineRule="auto"/>
        <w:rPr>
          <w:ins w:id="51963" w:author="Joseph_The best luck" w:date="2012-06-03T05:28:00Z"/>
          <w:rFonts w:ascii="Times New Roman" w:hAnsi="Times New Roman" w:cs="Times New Roman"/>
          <w:sz w:val="24"/>
          <w:szCs w:val="24"/>
        </w:rPr>
      </w:pPr>
      <w:ins w:id="51964" w:author="Joseph_The best luck" w:date="2012-05-17T01:58:00Z">
        <w:r>
          <w:rPr>
            <w:rFonts w:ascii="Times New Roman" w:hAnsi="Times New Roman" w:cs="Times New Roman"/>
            <w:sz w:val="24"/>
            <w:szCs w:val="24"/>
          </w:rPr>
          <w:lastRenderedPageBreak/>
          <w:tab/>
        </w:r>
        <w:r w:rsidRPr="009034B8">
          <w:rPr>
            <w:rFonts w:ascii="Times New Roman" w:hAnsi="Times New Roman" w:cs="Times New Roman"/>
            <w:sz w:val="24"/>
            <w:szCs w:val="24"/>
            <w:rPrChange w:id="51965" w:author="Joseph_The best luck" w:date="2012-06-02T16:53:00Z">
              <w:rPr>
                <w:rFonts w:ascii="Times New Roman" w:hAnsi="Times New Roman" w:cs="Times New Roman"/>
              </w:rPr>
            </w:rPrChange>
          </w:rPr>
          <w:t xml:space="preserve">If participants </w:t>
        </w:r>
      </w:ins>
      <w:ins w:id="51966" w:author="Joseph_The best luck" w:date="2012-06-02T16:53:00Z">
        <w:r w:rsidR="009034B8" w:rsidRPr="009034B8">
          <w:rPr>
            <w:rFonts w:ascii="Times New Roman" w:hAnsi="Times New Roman" w:cs="Times New Roman"/>
            <w:sz w:val="24"/>
            <w:szCs w:val="24"/>
          </w:rPr>
          <w:t>had felt</w:t>
        </w:r>
      </w:ins>
      <w:ins w:id="51967" w:author="Joseph_The best luck" w:date="2012-05-17T01:58:00Z">
        <w:r w:rsidRPr="009034B8">
          <w:rPr>
            <w:rFonts w:ascii="Times New Roman" w:hAnsi="Times New Roman" w:cs="Times New Roman"/>
            <w:sz w:val="24"/>
            <w:szCs w:val="24"/>
            <w:rPrChange w:id="51968" w:author="Joseph_The best luck" w:date="2012-06-02T16:53:00Z">
              <w:rPr>
                <w:rFonts w:ascii="Times New Roman" w:hAnsi="Times New Roman" w:cs="Times New Roman"/>
              </w:rPr>
            </w:rPrChange>
          </w:rPr>
          <w:t xml:space="preserve"> differently about what the University emphasizes at an individual level, they might have </w:t>
        </w:r>
        <w:commentRangeStart w:id="51969"/>
        <w:r w:rsidRPr="009034B8">
          <w:rPr>
            <w:rFonts w:ascii="Times New Roman" w:hAnsi="Times New Roman" w:cs="Times New Roman"/>
            <w:sz w:val="24"/>
            <w:szCs w:val="24"/>
            <w:rPrChange w:id="51970" w:author="Joseph_The best luck" w:date="2012-06-02T16:53:00Z">
              <w:rPr>
                <w:rFonts w:ascii="Times New Roman" w:hAnsi="Times New Roman" w:cs="Times New Roman"/>
              </w:rPr>
            </w:rPrChange>
          </w:rPr>
          <w:t xml:space="preserve">pursued a different university life </w:t>
        </w:r>
        <w:commentRangeEnd w:id="51969"/>
        <w:r w:rsidRPr="009034B8">
          <w:rPr>
            <w:rStyle w:val="CommentReference"/>
            <w:rFonts w:ascii="Times New Roman" w:hAnsi="Times New Roman" w:cs="Times New Roman"/>
            <w:sz w:val="24"/>
            <w:szCs w:val="24"/>
            <w:rPrChange w:id="51971" w:author="Joseph_The best luck" w:date="2012-06-02T16:53:00Z">
              <w:rPr>
                <w:rStyle w:val="CommentReference"/>
              </w:rPr>
            </w:rPrChange>
          </w:rPr>
          <w:commentReference w:id="51969"/>
        </w:r>
        <w:r w:rsidRPr="009034B8">
          <w:rPr>
            <w:rFonts w:ascii="Times New Roman" w:hAnsi="Times New Roman" w:cs="Times New Roman"/>
            <w:sz w:val="24"/>
            <w:szCs w:val="24"/>
            <w:rPrChange w:id="51972" w:author="Joseph_The best luck" w:date="2012-06-02T16:53:00Z">
              <w:rPr>
                <w:rFonts w:ascii="Times New Roman" w:hAnsi="Times New Roman" w:cs="Times New Roman"/>
              </w:rPr>
            </w:rPrChange>
          </w:rPr>
          <w:t xml:space="preserve">based on different interests.  As </w:t>
        </w:r>
        <w:commentRangeStart w:id="51973"/>
        <w:r w:rsidRPr="009034B8">
          <w:rPr>
            <w:rFonts w:ascii="Times New Roman" w:hAnsi="Times New Roman" w:cs="Times New Roman"/>
            <w:sz w:val="24"/>
            <w:szCs w:val="24"/>
            <w:rPrChange w:id="51974" w:author="Joseph_The best luck" w:date="2012-06-02T16:53:00Z">
              <w:rPr>
                <w:rFonts w:ascii="Times New Roman" w:hAnsi="Times New Roman" w:cs="Times New Roman"/>
              </w:rPr>
            </w:rPrChange>
          </w:rPr>
          <w:t>they differed</w:t>
        </w:r>
        <w:commentRangeEnd w:id="51973"/>
        <w:r w:rsidRPr="009034B8">
          <w:rPr>
            <w:rStyle w:val="CommentReference"/>
            <w:rFonts w:ascii="Times New Roman" w:hAnsi="Times New Roman" w:cs="Times New Roman"/>
            <w:sz w:val="24"/>
            <w:szCs w:val="24"/>
            <w:rPrChange w:id="51975" w:author="Joseph_The best luck" w:date="2012-06-02T16:53:00Z">
              <w:rPr>
                <w:rStyle w:val="CommentReference"/>
              </w:rPr>
            </w:rPrChange>
          </w:rPr>
          <w:commentReference w:id="51973"/>
        </w:r>
        <w:r w:rsidRPr="009034B8">
          <w:rPr>
            <w:rFonts w:ascii="Times New Roman" w:hAnsi="Times New Roman" w:cs="Times New Roman"/>
            <w:sz w:val="24"/>
            <w:szCs w:val="24"/>
            <w:rPrChange w:id="51976" w:author="Joseph_The best luck" w:date="2012-06-02T16:53:00Z">
              <w:rPr>
                <w:rFonts w:ascii="Times New Roman" w:hAnsi="Times New Roman" w:cs="Times New Roman"/>
              </w:rPr>
            </w:rPrChange>
          </w:rPr>
          <w:t xml:space="preserve">, cluster 1 and cluster 2 for each dimension would likely have different descriptive values.  Using the student-activities checklist and participation scale, descriptions for each </w:t>
        </w:r>
      </w:ins>
      <w:ins w:id="51977" w:author="Joseph_The best luck" w:date="2012-05-22T02:16:00Z">
        <w:r w:rsidR="004C6552" w:rsidRPr="009034B8">
          <w:rPr>
            <w:rFonts w:ascii="Times New Roman" w:hAnsi="Times New Roman" w:cs="Times New Roman"/>
            <w:sz w:val="24"/>
            <w:szCs w:val="24"/>
            <w:rPrChange w:id="51978" w:author="Joseph_The best luck" w:date="2012-06-02T16:53:00Z">
              <w:rPr>
                <w:rFonts w:ascii="Times New Roman" w:hAnsi="Times New Roman" w:cs="Times New Roman"/>
              </w:rPr>
            </w:rPrChange>
          </w:rPr>
          <w:t>dimension’s cluster</w:t>
        </w:r>
      </w:ins>
      <w:ins w:id="51979" w:author="Joseph_The best luck" w:date="2012-05-17T01:58:00Z">
        <w:r w:rsidRPr="009034B8">
          <w:rPr>
            <w:rFonts w:ascii="Times New Roman" w:hAnsi="Times New Roman" w:cs="Times New Roman"/>
            <w:sz w:val="24"/>
            <w:szCs w:val="24"/>
            <w:rPrChange w:id="51980" w:author="Joseph_The best luck" w:date="2012-06-02T16:53:00Z">
              <w:rPr>
                <w:rFonts w:ascii="Times New Roman" w:hAnsi="Times New Roman" w:cs="Times New Roman"/>
              </w:rPr>
            </w:rPrChange>
          </w:rPr>
          <w:t xml:space="preserve"> are as follows.   </w:t>
        </w:r>
      </w:ins>
    </w:p>
    <w:p w:rsidR="004525B1" w:rsidRPr="00FF1A1B" w:rsidRDefault="00FF1A1B" w:rsidP="00D959FA">
      <w:pPr>
        <w:autoSpaceDE w:val="0"/>
        <w:autoSpaceDN w:val="0"/>
        <w:adjustRightInd w:val="0"/>
        <w:spacing w:before="240" w:line="480" w:lineRule="auto"/>
        <w:rPr>
          <w:ins w:id="51981" w:author="Joseph_The best luck" w:date="2012-05-17T01:58:00Z"/>
          <w:rFonts w:ascii="Times New Roman" w:hAnsi="Times New Roman" w:cs="Times New Roman"/>
          <w:sz w:val="24"/>
          <w:szCs w:val="24"/>
          <w:rPrChange w:id="51982" w:author="Joseph_The best luck" w:date="2012-06-03T05:30:00Z">
            <w:rPr>
              <w:ins w:id="51983" w:author="Joseph_The best luck" w:date="2012-05-17T01:58:00Z"/>
              <w:rFonts w:ascii="Times New Roman" w:hAnsi="Times New Roman" w:cs="Times New Roman"/>
            </w:rPr>
          </w:rPrChange>
        </w:rPr>
        <w:pPrChange w:id="51984" w:author="Joseph_The Best Luck" w:date="2012-08-02T12:30:00Z">
          <w:pPr>
            <w:autoSpaceDE w:val="0"/>
            <w:autoSpaceDN w:val="0"/>
            <w:adjustRightInd w:val="0"/>
            <w:spacing w:after="0" w:line="400" w:lineRule="atLeast"/>
          </w:pPr>
        </w:pPrChange>
      </w:pPr>
      <w:ins w:id="51985" w:author="Joseph_The best luck" w:date="2012-06-03T05:28:00Z">
        <w:del w:id="51986" w:author="Joseph_The Best Luck" w:date="2012-08-02T11:33:00Z">
          <w:r w:rsidDel="009137DC">
            <w:rPr>
              <w:rFonts w:ascii="Times New Roman" w:hAnsi="Times New Roman" w:cs="Times New Roman" w:hint="eastAsia"/>
              <w:sz w:val="24"/>
              <w:szCs w:val="24"/>
            </w:rPr>
            <w:delText>Table.</w:delText>
          </w:r>
        </w:del>
      </w:ins>
      <w:proofErr w:type="gramStart"/>
      <w:ins w:id="51987" w:author="Joseph_The Best Luck" w:date="2012-08-02T11:33:00Z">
        <w:r w:rsidR="009137DC">
          <w:rPr>
            <w:rFonts w:ascii="Times New Roman" w:hAnsi="Times New Roman" w:cs="Times New Roman" w:hint="eastAsia"/>
            <w:sz w:val="24"/>
            <w:szCs w:val="24"/>
          </w:rPr>
          <w:t>Table</w:t>
        </w:r>
      </w:ins>
      <w:ins w:id="51988" w:author="Joseph_The Best Luck" w:date="2012-08-02T12:29:00Z">
        <w:r w:rsidR="00D959FA">
          <w:rPr>
            <w:rFonts w:ascii="Times New Roman" w:hAnsi="Times New Roman" w:cs="Times New Roman"/>
            <w:sz w:val="24"/>
            <w:szCs w:val="24"/>
          </w:rPr>
          <w:t xml:space="preserve"> </w:t>
        </w:r>
      </w:ins>
      <w:ins w:id="51989" w:author="Joseph_The best luck" w:date="2012-06-03T05:28:00Z">
        <w:r>
          <w:rPr>
            <w:rFonts w:ascii="Times New Roman" w:hAnsi="Times New Roman" w:cs="Times New Roman" w:hint="eastAsia"/>
            <w:sz w:val="24"/>
            <w:szCs w:val="24"/>
          </w:rPr>
          <w:t>12</w:t>
        </w:r>
        <w:del w:id="51990" w:author="Joseph_The Best Luck" w:date="2012-08-02T12:29:00Z">
          <w:r w:rsidDel="00D959FA">
            <w:rPr>
              <w:rFonts w:ascii="Times New Roman" w:hAnsi="Times New Roman" w:cs="Times New Roman" w:hint="eastAsia"/>
              <w:sz w:val="24"/>
              <w:szCs w:val="24"/>
            </w:rPr>
            <w:delText>7</w:delText>
          </w:r>
        </w:del>
      </w:ins>
      <w:ins w:id="51991" w:author="Joseph_The Best Luck" w:date="2012-08-02T12:29:00Z">
        <w:r w:rsidR="00D959FA">
          <w:rPr>
            <w:rFonts w:ascii="Times New Roman" w:hAnsi="Times New Roman" w:cs="Times New Roman"/>
            <w:sz w:val="24"/>
            <w:szCs w:val="24"/>
          </w:rPr>
          <w:t>8</w:t>
        </w:r>
      </w:ins>
      <w:ins w:id="51992" w:author="Joseph_The best luck" w:date="2012-06-03T05:28: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Composite Score Comparison </w:t>
        </w:r>
      </w:ins>
      <w:ins w:id="51993" w:author="Joseph_The best luck" w:date="2012-06-03T05:29:00Z">
        <w:r>
          <w:rPr>
            <w:rFonts w:ascii="Times New Roman" w:hAnsi="Times New Roman" w:cs="Times New Roman"/>
            <w:sz w:val="24"/>
            <w:szCs w:val="24"/>
          </w:rPr>
          <w:t>–</w:t>
        </w:r>
      </w:ins>
      <w:ins w:id="51994" w:author="Joseph_The best luck" w:date="2012-06-03T05:28:00Z">
        <w:r>
          <w:rPr>
            <w:rFonts w:ascii="Times New Roman" w:hAnsi="Times New Roman" w:cs="Times New Roman" w:hint="eastAsia"/>
            <w:sz w:val="24"/>
            <w:szCs w:val="24"/>
          </w:rPr>
          <w:t xml:space="preserve"> Cluster </w:t>
        </w:r>
      </w:ins>
      <w:ins w:id="51995" w:author="Joseph_The best luck" w:date="2012-06-03T05:29:00Z">
        <w:r>
          <w:rPr>
            <w:rFonts w:ascii="Times New Roman" w:hAnsi="Times New Roman" w:cs="Times New Roman" w:hint="eastAsia"/>
            <w:sz w:val="24"/>
            <w:szCs w:val="24"/>
          </w:rPr>
          <w:t>1 vs. Cluster 2</w:t>
        </w:r>
      </w:ins>
    </w:p>
    <w:tbl>
      <w:tblPr>
        <w:tblW w:w="0" w:type="auto"/>
        <w:jc w:val="center"/>
        <w:tblInd w:w="430" w:type="dxa"/>
        <w:tblBorders>
          <w:top w:val="single" w:sz="18" w:space="0" w:color="000000" w:themeColor="text1"/>
          <w:bottom w:val="single" w:sz="18" w:space="0" w:color="000000" w:themeColor="text1"/>
          <w:insideH w:val="single" w:sz="8" w:space="0" w:color="000000" w:themeColor="text1"/>
          <w:insideV w:val="single" w:sz="8" w:space="0" w:color="000000" w:themeColor="text1"/>
        </w:tblBorders>
        <w:tblLook w:val="04A0" w:firstRow="1" w:lastRow="0" w:firstColumn="1" w:lastColumn="0" w:noHBand="0" w:noVBand="1"/>
        <w:tblPrChange w:id="51996" w:author="Joseph_The best luck" w:date="2012-06-03T05:30:00Z">
          <w:tblPr>
            <w:tblW w:w="0" w:type="auto"/>
            <w:jc w:val="center"/>
            <w:tblInd w:w="430" w:type="dxa"/>
            <w:tblLook w:val="04A0" w:firstRow="1" w:lastRow="0" w:firstColumn="1" w:lastColumn="0" w:noHBand="0" w:noVBand="1"/>
          </w:tblPr>
        </w:tblPrChange>
      </w:tblPr>
      <w:tblGrid>
        <w:gridCol w:w="2430"/>
        <w:gridCol w:w="1503"/>
        <w:gridCol w:w="1482"/>
        <w:gridCol w:w="1531"/>
        <w:gridCol w:w="1480"/>
        <w:tblGridChange w:id="51997">
          <w:tblGrid>
            <w:gridCol w:w="2679"/>
            <w:gridCol w:w="1569"/>
            <w:gridCol w:w="1570"/>
            <w:gridCol w:w="1569"/>
            <w:gridCol w:w="1570"/>
          </w:tblGrid>
        </w:tblGridChange>
      </w:tblGrid>
      <w:tr w:rsidR="004525B1" w:rsidRPr="00FF1A1B" w:rsidTr="00FF1A1B">
        <w:trPr>
          <w:jc w:val="center"/>
          <w:ins w:id="51998" w:author="Joseph_The best luck" w:date="2012-05-17T01:58:00Z"/>
          <w:trPrChange w:id="51999" w:author="Joseph_The best luck" w:date="2012-06-03T05:30:00Z">
            <w:trPr>
              <w:jc w:val="center"/>
            </w:trPr>
          </w:trPrChange>
        </w:trPr>
        <w:tc>
          <w:tcPr>
            <w:tcW w:w="2679" w:type="dxa"/>
            <w:vAlign w:val="center"/>
            <w:tcPrChange w:id="52000" w:author="Joseph_The best luck" w:date="2012-06-03T05:30:00Z">
              <w:tcPr>
                <w:tcW w:w="2679" w:type="dxa"/>
                <w:vAlign w:val="center"/>
              </w:tcPr>
            </w:tcPrChange>
          </w:tcPr>
          <w:p w:rsidR="004525B1" w:rsidRPr="00FF1A1B" w:rsidRDefault="004525B1">
            <w:pPr>
              <w:spacing w:before="240" w:after="0"/>
              <w:jc w:val="center"/>
              <w:rPr>
                <w:ins w:id="52001" w:author="Joseph_The best luck" w:date="2012-05-17T01:58:00Z"/>
                <w:rFonts w:ascii="Times New Roman" w:hAnsi="Times New Roman" w:cs="Times New Roman"/>
                <w:sz w:val="20"/>
                <w:szCs w:val="20"/>
                <w:rPrChange w:id="52002" w:author="Joseph_The best luck" w:date="2012-06-03T05:29:00Z">
                  <w:rPr>
                    <w:ins w:id="52003" w:author="Joseph_The best luck" w:date="2012-05-17T01:58:00Z"/>
                    <w:rFonts w:cstheme="minorHAnsi"/>
                  </w:rPr>
                </w:rPrChange>
              </w:rPr>
              <w:pPrChange w:id="52004" w:author="Joseph_The best luck" w:date="2012-06-03T05:30:00Z">
                <w:pPr>
                  <w:spacing w:line="360" w:lineRule="auto"/>
                  <w:jc w:val="center"/>
                </w:pPr>
              </w:pPrChange>
            </w:pPr>
          </w:p>
        </w:tc>
        <w:tc>
          <w:tcPr>
            <w:tcW w:w="1569" w:type="dxa"/>
            <w:vAlign w:val="center"/>
            <w:tcPrChange w:id="52005" w:author="Joseph_The best luck" w:date="2012-06-03T05:30:00Z">
              <w:tcPr>
                <w:tcW w:w="1569" w:type="dxa"/>
                <w:vAlign w:val="center"/>
              </w:tcPr>
            </w:tcPrChange>
          </w:tcPr>
          <w:p w:rsidR="004525B1" w:rsidRPr="00FF1A1B" w:rsidRDefault="004525B1">
            <w:pPr>
              <w:spacing w:before="240" w:after="0"/>
              <w:jc w:val="center"/>
              <w:rPr>
                <w:ins w:id="52006" w:author="Joseph_The best luck" w:date="2012-05-17T01:58:00Z"/>
                <w:rFonts w:ascii="Times New Roman" w:hAnsi="Times New Roman" w:cs="Times New Roman"/>
                <w:sz w:val="20"/>
                <w:szCs w:val="20"/>
                <w:rPrChange w:id="52007" w:author="Joseph_The best luck" w:date="2012-06-03T05:29:00Z">
                  <w:rPr>
                    <w:ins w:id="52008" w:author="Joseph_The best luck" w:date="2012-05-17T01:58:00Z"/>
                    <w:rFonts w:cstheme="minorHAnsi"/>
                  </w:rPr>
                </w:rPrChange>
              </w:rPr>
              <w:pPrChange w:id="52009" w:author="Joseph_The best luck" w:date="2012-06-03T05:30:00Z">
                <w:pPr>
                  <w:spacing w:line="360" w:lineRule="auto"/>
                  <w:jc w:val="center"/>
                </w:pPr>
              </w:pPrChange>
            </w:pPr>
            <w:ins w:id="52010" w:author="Joseph_The best luck" w:date="2012-05-17T01:58:00Z">
              <w:r w:rsidRPr="00FF1A1B">
                <w:rPr>
                  <w:rFonts w:ascii="Times New Roman" w:hAnsi="Times New Roman" w:cs="Times New Roman"/>
                  <w:sz w:val="20"/>
                  <w:szCs w:val="20"/>
                  <w:rPrChange w:id="52011" w:author="Joseph_The best luck" w:date="2012-06-03T05:29:00Z">
                    <w:rPr>
                      <w:rFonts w:cstheme="minorHAnsi"/>
                    </w:rPr>
                  </w:rPrChange>
                </w:rPr>
                <w:t>Normative</w:t>
              </w:r>
            </w:ins>
          </w:p>
        </w:tc>
        <w:tc>
          <w:tcPr>
            <w:tcW w:w="1570" w:type="dxa"/>
            <w:vAlign w:val="center"/>
            <w:tcPrChange w:id="52012" w:author="Joseph_The best luck" w:date="2012-06-03T05:30:00Z">
              <w:tcPr>
                <w:tcW w:w="1570" w:type="dxa"/>
                <w:vAlign w:val="center"/>
              </w:tcPr>
            </w:tcPrChange>
          </w:tcPr>
          <w:p w:rsidR="004525B1" w:rsidRPr="00FF1A1B" w:rsidRDefault="004525B1">
            <w:pPr>
              <w:spacing w:before="240" w:after="0"/>
              <w:jc w:val="center"/>
              <w:rPr>
                <w:ins w:id="52013" w:author="Joseph_The best luck" w:date="2012-05-17T01:58:00Z"/>
                <w:rFonts w:ascii="Times New Roman" w:hAnsi="Times New Roman" w:cs="Times New Roman"/>
                <w:sz w:val="20"/>
                <w:szCs w:val="20"/>
                <w:rPrChange w:id="52014" w:author="Joseph_The best luck" w:date="2012-06-03T05:29:00Z">
                  <w:rPr>
                    <w:ins w:id="52015" w:author="Joseph_The best luck" w:date="2012-05-17T01:58:00Z"/>
                    <w:rFonts w:cstheme="minorHAnsi"/>
                  </w:rPr>
                </w:rPrChange>
              </w:rPr>
              <w:pPrChange w:id="52016" w:author="Joseph_The best luck" w:date="2012-06-03T05:30:00Z">
                <w:pPr>
                  <w:spacing w:line="360" w:lineRule="auto"/>
                  <w:jc w:val="center"/>
                </w:pPr>
              </w:pPrChange>
            </w:pPr>
            <w:ins w:id="52017" w:author="Joseph_The best luck" w:date="2012-05-17T01:58:00Z">
              <w:r w:rsidRPr="00FF1A1B">
                <w:rPr>
                  <w:rFonts w:ascii="Times New Roman" w:hAnsi="Times New Roman" w:cs="Times New Roman"/>
                  <w:sz w:val="20"/>
                  <w:szCs w:val="20"/>
                  <w:rPrChange w:id="52018" w:author="Joseph_The best luck" w:date="2012-06-03T05:29:00Z">
                    <w:rPr>
                      <w:rFonts w:cstheme="minorHAnsi"/>
                    </w:rPr>
                  </w:rPrChange>
                </w:rPr>
                <w:t>Personal</w:t>
              </w:r>
            </w:ins>
          </w:p>
        </w:tc>
        <w:tc>
          <w:tcPr>
            <w:tcW w:w="1569" w:type="dxa"/>
            <w:vAlign w:val="center"/>
            <w:tcPrChange w:id="52019" w:author="Joseph_The best luck" w:date="2012-06-03T05:30:00Z">
              <w:tcPr>
                <w:tcW w:w="1569" w:type="dxa"/>
                <w:vAlign w:val="center"/>
              </w:tcPr>
            </w:tcPrChange>
          </w:tcPr>
          <w:p w:rsidR="004525B1" w:rsidRPr="00FF1A1B" w:rsidRDefault="004525B1">
            <w:pPr>
              <w:spacing w:before="240" w:after="0"/>
              <w:jc w:val="center"/>
              <w:rPr>
                <w:ins w:id="52020" w:author="Joseph_The best luck" w:date="2012-05-17T01:58:00Z"/>
                <w:rFonts w:ascii="Times New Roman" w:hAnsi="Times New Roman" w:cs="Times New Roman"/>
                <w:sz w:val="20"/>
                <w:szCs w:val="20"/>
                <w:rPrChange w:id="52021" w:author="Joseph_The best luck" w:date="2012-06-03T05:29:00Z">
                  <w:rPr>
                    <w:ins w:id="52022" w:author="Joseph_The best luck" w:date="2012-05-17T01:58:00Z"/>
                    <w:rFonts w:cstheme="minorHAnsi"/>
                  </w:rPr>
                </w:rPrChange>
              </w:rPr>
              <w:pPrChange w:id="52023" w:author="Joseph_The best luck" w:date="2012-06-03T05:30:00Z">
                <w:pPr>
                  <w:spacing w:line="360" w:lineRule="auto"/>
                  <w:jc w:val="center"/>
                </w:pPr>
              </w:pPrChange>
            </w:pPr>
            <w:ins w:id="52024" w:author="Joseph_The best luck" w:date="2012-05-17T01:58:00Z">
              <w:r w:rsidRPr="00FF1A1B">
                <w:rPr>
                  <w:rFonts w:ascii="Times New Roman" w:hAnsi="Times New Roman" w:cs="Times New Roman"/>
                  <w:sz w:val="20"/>
                  <w:szCs w:val="20"/>
                  <w:rPrChange w:id="52025" w:author="Joseph_The best luck" w:date="2012-06-03T05:29:00Z">
                    <w:rPr>
                      <w:rFonts w:cstheme="minorHAnsi"/>
                    </w:rPr>
                  </w:rPrChange>
                </w:rPr>
                <w:t>Consequence</w:t>
              </w:r>
            </w:ins>
          </w:p>
        </w:tc>
        <w:tc>
          <w:tcPr>
            <w:tcW w:w="1570" w:type="dxa"/>
            <w:vAlign w:val="center"/>
            <w:tcPrChange w:id="52026" w:author="Joseph_The best luck" w:date="2012-06-03T05:30:00Z">
              <w:tcPr>
                <w:tcW w:w="1570" w:type="dxa"/>
                <w:vAlign w:val="center"/>
              </w:tcPr>
            </w:tcPrChange>
          </w:tcPr>
          <w:p w:rsidR="004525B1" w:rsidRPr="00FF1A1B" w:rsidRDefault="004525B1">
            <w:pPr>
              <w:spacing w:before="240" w:after="0"/>
              <w:jc w:val="center"/>
              <w:rPr>
                <w:ins w:id="52027" w:author="Joseph_The best luck" w:date="2012-05-17T01:58:00Z"/>
                <w:rFonts w:ascii="Times New Roman" w:hAnsi="Times New Roman" w:cs="Times New Roman"/>
                <w:sz w:val="20"/>
                <w:szCs w:val="20"/>
                <w:rPrChange w:id="52028" w:author="Joseph_The best luck" w:date="2012-06-03T05:29:00Z">
                  <w:rPr>
                    <w:ins w:id="52029" w:author="Joseph_The best luck" w:date="2012-05-17T01:58:00Z"/>
                    <w:rFonts w:cstheme="minorHAnsi"/>
                  </w:rPr>
                </w:rPrChange>
              </w:rPr>
              <w:pPrChange w:id="52030" w:author="Joseph_The best luck" w:date="2012-06-03T05:30:00Z">
                <w:pPr>
                  <w:spacing w:line="360" w:lineRule="auto"/>
                  <w:jc w:val="center"/>
                </w:pPr>
              </w:pPrChange>
            </w:pPr>
            <w:ins w:id="52031" w:author="Joseph_The best luck" w:date="2012-05-17T01:58:00Z">
              <w:r w:rsidRPr="00FF1A1B">
                <w:rPr>
                  <w:rFonts w:ascii="Times New Roman" w:hAnsi="Times New Roman" w:cs="Times New Roman"/>
                  <w:sz w:val="20"/>
                  <w:szCs w:val="20"/>
                  <w:rPrChange w:id="52032" w:author="Joseph_The best luck" w:date="2012-06-03T05:29:00Z">
                    <w:rPr>
                      <w:rFonts w:cstheme="minorHAnsi"/>
                    </w:rPr>
                  </w:rPrChange>
                </w:rPr>
                <w:t>Index Average</w:t>
              </w:r>
            </w:ins>
          </w:p>
        </w:tc>
      </w:tr>
      <w:tr w:rsidR="004525B1" w:rsidRPr="00FF1A1B" w:rsidTr="00FF1A1B">
        <w:trPr>
          <w:jc w:val="center"/>
          <w:ins w:id="52033" w:author="Joseph_The best luck" w:date="2012-05-17T01:58:00Z"/>
          <w:trPrChange w:id="52034" w:author="Joseph_The best luck" w:date="2012-06-03T05:30:00Z">
            <w:trPr>
              <w:jc w:val="center"/>
            </w:trPr>
          </w:trPrChange>
        </w:trPr>
        <w:tc>
          <w:tcPr>
            <w:tcW w:w="2679" w:type="dxa"/>
            <w:vAlign w:val="center"/>
            <w:tcPrChange w:id="52035" w:author="Joseph_The best luck" w:date="2012-06-03T05:30:00Z">
              <w:tcPr>
                <w:tcW w:w="2679" w:type="dxa"/>
                <w:vAlign w:val="center"/>
              </w:tcPr>
            </w:tcPrChange>
          </w:tcPr>
          <w:p w:rsidR="004525B1" w:rsidRPr="00FF1A1B" w:rsidRDefault="004525B1">
            <w:pPr>
              <w:spacing w:before="240" w:after="0"/>
              <w:jc w:val="center"/>
              <w:rPr>
                <w:ins w:id="52036" w:author="Joseph_The best luck" w:date="2012-05-17T01:58:00Z"/>
                <w:rFonts w:ascii="Times New Roman" w:hAnsi="Times New Roman" w:cs="Times New Roman"/>
                <w:sz w:val="20"/>
                <w:szCs w:val="20"/>
                <w:rPrChange w:id="52037" w:author="Joseph_The best luck" w:date="2012-06-03T05:29:00Z">
                  <w:rPr>
                    <w:ins w:id="52038" w:author="Joseph_The best luck" w:date="2012-05-17T01:58:00Z"/>
                    <w:rFonts w:cstheme="minorHAnsi"/>
                  </w:rPr>
                </w:rPrChange>
              </w:rPr>
              <w:pPrChange w:id="52039" w:author="Joseph_The best luck" w:date="2012-06-03T05:30:00Z">
                <w:pPr>
                  <w:spacing w:line="360" w:lineRule="auto"/>
                  <w:jc w:val="center"/>
                </w:pPr>
              </w:pPrChange>
            </w:pPr>
            <w:ins w:id="52040" w:author="Joseph_The best luck" w:date="2012-05-17T01:58:00Z">
              <w:r w:rsidRPr="00FF1A1B">
                <w:rPr>
                  <w:rFonts w:ascii="Times New Roman" w:hAnsi="Times New Roman" w:cs="Times New Roman"/>
                  <w:sz w:val="20"/>
                  <w:szCs w:val="20"/>
                  <w:rPrChange w:id="52041" w:author="Joseph_The best luck" w:date="2012-06-03T05:29:00Z">
                    <w:rPr>
                      <w:rFonts w:cstheme="minorHAnsi"/>
                    </w:rPr>
                  </w:rPrChange>
                </w:rPr>
                <w:t>Cluster 1 (Raw Score / %)</w:t>
              </w:r>
            </w:ins>
          </w:p>
        </w:tc>
        <w:tc>
          <w:tcPr>
            <w:tcW w:w="1569" w:type="dxa"/>
            <w:vAlign w:val="center"/>
            <w:tcPrChange w:id="52042" w:author="Joseph_The best luck" w:date="2012-06-03T05:30:00Z">
              <w:tcPr>
                <w:tcW w:w="1569" w:type="dxa"/>
                <w:vAlign w:val="center"/>
              </w:tcPr>
            </w:tcPrChange>
          </w:tcPr>
          <w:p w:rsidR="004525B1" w:rsidRPr="00FF1A1B" w:rsidRDefault="004525B1">
            <w:pPr>
              <w:spacing w:before="240" w:after="0"/>
              <w:jc w:val="center"/>
              <w:rPr>
                <w:ins w:id="52043" w:author="Joseph_The best luck" w:date="2012-05-17T01:58:00Z"/>
                <w:rFonts w:ascii="Times New Roman" w:hAnsi="Times New Roman" w:cs="Times New Roman"/>
                <w:sz w:val="20"/>
                <w:szCs w:val="20"/>
                <w:rPrChange w:id="52044" w:author="Joseph_The best luck" w:date="2012-06-03T05:29:00Z">
                  <w:rPr>
                    <w:ins w:id="52045" w:author="Joseph_The best luck" w:date="2012-05-17T01:58:00Z"/>
                    <w:rFonts w:cstheme="minorHAnsi"/>
                  </w:rPr>
                </w:rPrChange>
              </w:rPr>
              <w:pPrChange w:id="52046" w:author="Joseph_The best luck" w:date="2012-06-03T05:30:00Z">
                <w:pPr>
                  <w:spacing w:line="360" w:lineRule="auto"/>
                  <w:jc w:val="center"/>
                </w:pPr>
              </w:pPrChange>
            </w:pPr>
            <w:ins w:id="52047" w:author="Joseph_The best luck" w:date="2012-05-17T01:58:00Z">
              <w:r w:rsidRPr="00FF1A1B">
                <w:rPr>
                  <w:rFonts w:ascii="Times New Roman" w:hAnsi="Times New Roman" w:cs="Times New Roman"/>
                  <w:sz w:val="20"/>
                  <w:szCs w:val="20"/>
                  <w:rPrChange w:id="52048" w:author="Joseph_The best luck" w:date="2012-06-03T05:29:00Z">
                    <w:rPr>
                      <w:rFonts w:cstheme="minorHAnsi"/>
                    </w:rPr>
                  </w:rPrChange>
                </w:rPr>
                <w:t>4.72 (67.4%)</w:t>
              </w:r>
            </w:ins>
          </w:p>
        </w:tc>
        <w:tc>
          <w:tcPr>
            <w:tcW w:w="1570" w:type="dxa"/>
            <w:vAlign w:val="center"/>
            <w:tcPrChange w:id="52049" w:author="Joseph_The best luck" w:date="2012-06-03T05:30:00Z">
              <w:tcPr>
                <w:tcW w:w="1570" w:type="dxa"/>
                <w:vAlign w:val="center"/>
              </w:tcPr>
            </w:tcPrChange>
          </w:tcPr>
          <w:p w:rsidR="004525B1" w:rsidRPr="00FF1A1B" w:rsidRDefault="004525B1">
            <w:pPr>
              <w:spacing w:before="240" w:after="0"/>
              <w:jc w:val="center"/>
              <w:rPr>
                <w:ins w:id="52050" w:author="Joseph_The best luck" w:date="2012-05-17T01:58:00Z"/>
                <w:rFonts w:ascii="Times New Roman" w:hAnsi="Times New Roman" w:cs="Times New Roman"/>
                <w:sz w:val="20"/>
                <w:szCs w:val="20"/>
                <w:rPrChange w:id="52051" w:author="Joseph_The best luck" w:date="2012-06-03T05:29:00Z">
                  <w:rPr>
                    <w:ins w:id="52052" w:author="Joseph_The best luck" w:date="2012-05-17T01:58:00Z"/>
                    <w:rFonts w:cstheme="minorHAnsi"/>
                  </w:rPr>
                </w:rPrChange>
              </w:rPr>
              <w:pPrChange w:id="52053" w:author="Joseph_The best luck" w:date="2012-06-03T05:30:00Z">
                <w:pPr>
                  <w:spacing w:line="360" w:lineRule="auto"/>
                  <w:jc w:val="center"/>
                </w:pPr>
              </w:pPrChange>
            </w:pPr>
            <w:ins w:id="52054" w:author="Joseph_The best luck" w:date="2012-05-17T01:58:00Z">
              <w:r w:rsidRPr="00FF1A1B">
                <w:rPr>
                  <w:rFonts w:ascii="Times New Roman" w:hAnsi="Times New Roman" w:cs="Times New Roman"/>
                  <w:sz w:val="20"/>
                  <w:szCs w:val="20"/>
                  <w:rPrChange w:id="52055" w:author="Joseph_The best luck" w:date="2012-06-03T05:29:00Z">
                    <w:rPr>
                      <w:rFonts w:cstheme="minorHAnsi"/>
                    </w:rPr>
                  </w:rPrChange>
                </w:rPr>
                <w:t>4.42 (63.1%)</w:t>
              </w:r>
            </w:ins>
          </w:p>
        </w:tc>
        <w:tc>
          <w:tcPr>
            <w:tcW w:w="1569" w:type="dxa"/>
            <w:vAlign w:val="center"/>
            <w:tcPrChange w:id="52056" w:author="Joseph_The best luck" w:date="2012-06-03T05:30:00Z">
              <w:tcPr>
                <w:tcW w:w="1569" w:type="dxa"/>
                <w:vAlign w:val="center"/>
              </w:tcPr>
            </w:tcPrChange>
          </w:tcPr>
          <w:p w:rsidR="004525B1" w:rsidRPr="00FF1A1B" w:rsidRDefault="004525B1">
            <w:pPr>
              <w:spacing w:before="240" w:after="0"/>
              <w:jc w:val="center"/>
              <w:rPr>
                <w:ins w:id="52057" w:author="Joseph_The best luck" w:date="2012-05-17T01:58:00Z"/>
                <w:rFonts w:ascii="Times New Roman" w:hAnsi="Times New Roman" w:cs="Times New Roman"/>
                <w:sz w:val="20"/>
                <w:szCs w:val="20"/>
                <w:rPrChange w:id="52058" w:author="Joseph_The best luck" w:date="2012-06-03T05:29:00Z">
                  <w:rPr>
                    <w:ins w:id="52059" w:author="Joseph_The best luck" w:date="2012-05-17T01:58:00Z"/>
                    <w:rFonts w:cstheme="minorHAnsi"/>
                  </w:rPr>
                </w:rPrChange>
              </w:rPr>
              <w:pPrChange w:id="52060" w:author="Joseph_The best luck" w:date="2012-06-03T05:30:00Z">
                <w:pPr>
                  <w:spacing w:line="360" w:lineRule="auto"/>
                  <w:jc w:val="center"/>
                </w:pPr>
              </w:pPrChange>
            </w:pPr>
            <w:ins w:id="52061" w:author="Joseph_The best luck" w:date="2012-05-17T01:58:00Z">
              <w:r w:rsidRPr="00FF1A1B">
                <w:rPr>
                  <w:rFonts w:ascii="Times New Roman" w:hAnsi="Times New Roman" w:cs="Times New Roman"/>
                  <w:sz w:val="20"/>
                  <w:szCs w:val="20"/>
                  <w:rPrChange w:id="52062" w:author="Joseph_The best luck" w:date="2012-06-03T05:29:00Z">
                    <w:rPr>
                      <w:rFonts w:cstheme="minorHAnsi"/>
                    </w:rPr>
                  </w:rPrChange>
                </w:rPr>
                <w:t>4.79 (68.4%)</w:t>
              </w:r>
            </w:ins>
          </w:p>
        </w:tc>
        <w:tc>
          <w:tcPr>
            <w:tcW w:w="1570" w:type="dxa"/>
            <w:vAlign w:val="center"/>
            <w:tcPrChange w:id="52063" w:author="Joseph_The best luck" w:date="2012-06-03T05:30:00Z">
              <w:tcPr>
                <w:tcW w:w="1570" w:type="dxa"/>
                <w:vAlign w:val="center"/>
              </w:tcPr>
            </w:tcPrChange>
          </w:tcPr>
          <w:p w:rsidR="004525B1" w:rsidRPr="00FF1A1B" w:rsidRDefault="004525B1">
            <w:pPr>
              <w:spacing w:before="240" w:after="0"/>
              <w:jc w:val="center"/>
              <w:rPr>
                <w:ins w:id="52064" w:author="Joseph_The best luck" w:date="2012-05-17T01:58:00Z"/>
                <w:rFonts w:ascii="Times New Roman" w:hAnsi="Times New Roman" w:cs="Times New Roman"/>
                <w:sz w:val="20"/>
                <w:szCs w:val="20"/>
                <w:rPrChange w:id="52065" w:author="Joseph_The best luck" w:date="2012-06-03T05:29:00Z">
                  <w:rPr>
                    <w:ins w:id="52066" w:author="Joseph_The best luck" w:date="2012-05-17T01:58:00Z"/>
                    <w:rFonts w:cstheme="minorHAnsi"/>
                  </w:rPr>
                </w:rPrChange>
              </w:rPr>
              <w:pPrChange w:id="52067" w:author="Joseph_The best luck" w:date="2012-06-03T05:30:00Z">
                <w:pPr>
                  <w:spacing w:line="360" w:lineRule="auto"/>
                  <w:jc w:val="center"/>
                </w:pPr>
              </w:pPrChange>
            </w:pPr>
            <w:ins w:id="52068" w:author="Joseph_The best luck" w:date="2012-05-17T01:58:00Z">
              <w:r w:rsidRPr="00FF1A1B">
                <w:rPr>
                  <w:rFonts w:ascii="Times New Roman" w:hAnsi="Times New Roman" w:cs="Times New Roman"/>
                  <w:sz w:val="20"/>
                  <w:szCs w:val="20"/>
                  <w:rPrChange w:id="52069" w:author="Joseph_The best luck" w:date="2012-06-03T05:29:00Z">
                    <w:rPr>
                      <w:rFonts w:cstheme="minorHAnsi"/>
                    </w:rPr>
                  </w:rPrChange>
                </w:rPr>
                <w:t>4.64 (66.3%)</w:t>
              </w:r>
            </w:ins>
          </w:p>
        </w:tc>
      </w:tr>
      <w:tr w:rsidR="004525B1" w:rsidRPr="00FF1A1B" w:rsidTr="00FF1A1B">
        <w:trPr>
          <w:jc w:val="center"/>
          <w:ins w:id="52070" w:author="Joseph_The best luck" w:date="2012-05-17T01:58:00Z"/>
          <w:trPrChange w:id="52071" w:author="Joseph_The best luck" w:date="2012-06-03T05:30:00Z">
            <w:trPr>
              <w:jc w:val="center"/>
            </w:trPr>
          </w:trPrChange>
        </w:trPr>
        <w:tc>
          <w:tcPr>
            <w:tcW w:w="2679" w:type="dxa"/>
            <w:vAlign w:val="center"/>
            <w:tcPrChange w:id="52072" w:author="Joseph_The best luck" w:date="2012-06-03T05:30:00Z">
              <w:tcPr>
                <w:tcW w:w="2679" w:type="dxa"/>
                <w:vAlign w:val="center"/>
              </w:tcPr>
            </w:tcPrChange>
          </w:tcPr>
          <w:p w:rsidR="004525B1" w:rsidRPr="00FF1A1B" w:rsidRDefault="004525B1">
            <w:pPr>
              <w:spacing w:before="240" w:after="0"/>
              <w:jc w:val="center"/>
              <w:rPr>
                <w:ins w:id="52073" w:author="Joseph_The best luck" w:date="2012-05-17T01:58:00Z"/>
                <w:rFonts w:ascii="Times New Roman" w:hAnsi="Times New Roman" w:cs="Times New Roman"/>
                <w:sz w:val="20"/>
                <w:szCs w:val="20"/>
                <w:rPrChange w:id="52074" w:author="Joseph_The best luck" w:date="2012-06-03T05:29:00Z">
                  <w:rPr>
                    <w:ins w:id="52075" w:author="Joseph_The best luck" w:date="2012-05-17T01:58:00Z"/>
                    <w:rFonts w:cstheme="minorHAnsi"/>
                  </w:rPr>
                </w:rPrChange>
              </w:rPr>
              <w:pPrChange w:id="52076" w:author="Joseph_The best luck" w:date="2012-06-03T05:30:00Z">
                <w:pPr>
                  <w:spacing w:line="360" w:lineRule="auto"/>
                  <w:jc w:val="center"/>
                </w:pPr>
              </w:pPrChange>
            </w:pPr>
            <w:ins w:id="52077" w:author="Joseph_The best luck" w:date="2012-05-17T01:58:00Z">
              <w:r w:rsidRPr="00FF1A1B">
                <w:rPr>
                  <w:rFonts w:ascii="Times New Roman" w:hAnsi="Times New Roman" w:cs="Times New Roman"/>
                  <w:sz w:val="20"/>
                  <w:szCs w:val="20"/>
                  <w:rPrChange w:id="52078" w:author="Joseph_The best luck" w:date="2012-06-03T05:29:00Z">
                    <w:rPr>
                      <w:rFonts w:cstheme="minorHAnsi"/>
                    </w:rPr>
                  </w:rPrChange>
                </w:rPr>
                <w:t>Cluster 2 (Raw Score / %)</w:t>
              </w:r>
            </w:ins>
          </w:p>
        </w:tc>
        <w:tc>
          <w:tcPr>
            <w:tcW w:w="1569" w:type="dxa"/>
            <w:vAlign w:val="center"/>
            <w:tcPrChange w:id="52079" w:author="Joseph_The best luck" w:date="2012-06-03T05:30:00Z">
              <w:tcPr>
                <w:tcW w:w="1569" w:type="dxa"/>
                <w:vAlign w:val="center"/>
              </w:tcPr>
            </w:tcPrChange>
          </w:tcPr>
          <w:p w:rsidR="004525B1" w:rsidRPr="00FF1A1B" w:rsidRDefault="004525B1">
            <w:pPr>
              <w:spacing w:before="240" w:after="0"/>
              <w:jc w:val="center"/>
              <w:rPr>
                <w:ins w:id="52080" w:author="Joseph_The best luck" w:date="2012-05-17T01:58:00Z"/>
                <w:rFonts w:ascii="Times New Roman" w:hAnsi="Times New Roman" w:cs="Times New Roman"/>
                <w:sz w:val="20"/>
                <w:szCs w:val="20"/>
                <w:rPrChange w:id="52081" w:author="Joseph_The best luck" w:date="2012-06-03T05:29:00Z">
                  <w:rPr>
                    <w:ins w:id="52082" w:author="Joseph_The best luck" w:date="2012-05-17T01:58:00Z"/>
                    <w:rFonts w:cstheme="minorHAnsi"/>
                  </w:rPr>
                </w:rPrChange>
              </w:rPr>
              <w:pPrChange w:id="52083" w:author="Joseph_The best luck" w:date="2012-06-03T05:30:00Z">
                <w:pPr>
                  <w:spacing w:line="360" w:lineRule="auto"/>
                  <w:jc w:val="center"/>
                </w:pPr>
              </w:pPrChange>
            </w:pPr>
            <w:ins w:id="52084" w:author="Joseph_The best luck" w:date="2012-05-17T01:58:00Z">
              <w:r w:rsidRPr="00FF1A1B">
                <w:rPr>
                  <w:rFonts w:ascii="Times New Roman" w:hAnsi="Times New Roman" w:cs="Times New Roman"/>
                  <w:sz w:val="20"/>
                  <w:szCs w:val="20"/>
                  <w:rPrChange w:id="52085" w:author="Joseph_The best luck" w:date="2012-06-03T05:29:00Z">
                    <w:rPr>
                      <w:rFonts w:cstheme="minorHAnsi"/>
                    </w:rPr>
                  </w:rPrChange>
                </w:rPr>
                <w:t>6.07 (86.7%)</w:t>
              </w:r>
            </w:ins>
          </w:p>
        </w:tc>
        <w:tc>
          <w:tcPr>
            <w:tcW w:w="1570" w:type="dxa"/>
            <w:vAlign w:val="center"/>
            <w:tcPrChange w:id="52086" w:author="Joseph_The best luck" w:date="2012-06-03T05:30:00Z">
              <w:tcPr>
                <w:tcW w:w="1570" w:type="dxa"/>
                <w:vAlign w:val="center"/>
              </w:tcPr>
            </w:tcPrChange>
          </w:tcPr>
          <w:p w:rsidR="004525B1" w:rsidRPr="00FF1A1B" w:rsidRDefault="004525B1">
            <w:pPr>
              <w:spacing w:before="240" w:after="0"/>
              <w:jc w:val="center"/>
              <w:rPr>
                <w:ins w:id="52087" w:author="Joseph_The best luck" w:date="2012-05-17T01:58:00Z"/>
                <w:rFonts w:ascii="Times New Roman" w:hAnsi="Times New Roman" w:cs="Times New Roman"/>
                <w:sz w:val="20"/>
                <w:szCs w:val="20"/>
                <w:rPrChange w:id="52088" w:author="Joseph_The best luck" w:date="2012-06-03T05:29:00Z">
                  <w:rPr>
                    <w:ins w:id="52089" w:author="Joseph_The best luck" w:date="2012-05-17T01:58:00Z"/>
                    <w:rFonts w:cstheme="minorHAnsi"/>
                  </w:rPr>
                </w:rPrChange>
              </w:rPr>
              <w:pPrChange w:id="52090" w:author="Joseph_The best luck" w:date="2012-06-03T05:30:00Z">
                <w:pPr>
                  <w:spacing w:line="360" w:lineRule="auto"/>
                  <w:jc w:val="center"/>
                </w:pPr>
              </w:pPrChange>
            </w:pPr>
            <w:ins w:id="52091" w:author="Joseph_The best luck" w:date="2012-05-17T01:58:00Z">
              <w:r w:rsidRPr="00FF1A1B">
                <w:rPr>
                  <w:rFonts w:ascii="Times New Roman" w:hAnsi="Times New Roman" w:cs="Times New Roman"/>
                  <w:sz w:val="20"/>
                  <w:szCs w:val="20"/>
                  <w:rPrChange w:id="52092" w:author="Joseph_The best luck" w:date="2012-06-03T05:29:00Z">
                    <w:rPr>
                      <w:rFonts w:cstheme="minorHAnsi"/>
                    </w:rPr>
                  </w:rPrChange>
                </w:rPr>
                <w:t>6.04 (86.3%)</w:t>
              </w:r>
            </w:ins>
          </w:p>
        </w:tc>
        <w:tc>
          <w:tcPr>
            <w:tcW w:w="1569" w:type="dxa"/>
            <w:vAlign w:val="center"/>
            <w:tcPrChange w:id="52093" w:author="Joseph_The best luck" w:date="2012-06-03T05:30:00Z">
              <w:tcPr>
                <w:tcW w:w="1569" w:type="dxa"/>
                <w:vAlign w:val="center"/>
              </w:tcPr>
            </w:tcPrChange>
          </w:tcPr>
          <w:p w:rsidR="004525B1" w:rsidRPr="00FF1A1B" w:rsidRDefault="004525B1">
            <w:pPr>
              <w:spacing w:before="240" w:after="0"/>
              <w:jc w:val="center"/>
              <w:rPr>
                <w:ins w:id="52094" w:author="Joseph_The best luck" w:date="2012-05-17T01:58:00Z"/>
                <w:rFonts w:ascii="Times New Roman" w:hAnsi="Times New Roman" w:cs="Times New Roman"/>
                <w:sz w:val="20"/>
                <w:szCs w:val="20"/>
                <w:rPrChange w:id="52095" w:author="Joseph_The best luck" w:date="2012-06-03T05:29:00Z">
                  <w:rPr>
                    <w:ins w:id="52096" w:author="Joseph_The best luck" w:date="2012-05-17T01:58:00Z"/>
                    <w:rFonts w:cstheme="minorHAnsi"/>
                  </w:rPr>
                </w:rPrChange>
              </w:rPr>
              <w:pPrChange w:id="52097" w:author="Joseph_The best luck" w:date="2012-06-03T05:30:00Z">
                <w:pPr>
                  <w:spacing w:line="360" w:lineRule="auto"/>
                  <w:jc w:val="center"/>
                </w:pPr>
              </w:pPrChange>
            </w:pPr>
            <w:ins w:id="52098" w:author="Joseph_The best luck" w:date="2012-05-17T01:58:00Z">
              <w:r w:rsidRPr="00FF1A1B">
                <w:rPr>
                  <w:rFonts w:ascii="Times New Roman" w:hAnsi="Times New Roman" w:cs="Times New Roman"/>
                  <w:sz w:val="20"/>
                  <w:szCs w:val="20"/>
                  <w:rPrChange w:id="52099" w:author="Joseph_The best luck" w:date="2012-06-03T05:29:00Z">
                    <w:rPr>
                      <w:rFonts w:cstheme="minorHAnsi"/>
                    </w:rPr>
                  </w:rPrChange>
                </w:rPr>
                <w:t>6.17 (88.1%)</w:t>
              </w:r>
            </w:ins>
          </w:p>
        </w:tc>
        <w:tc>
          <w:tcPr>
            <w:tcW w:w="1570" w:type="dxa"/>
            <w:vAlign w:val="center"/>
            <w:tcPrChange w:id="52100" w:author="Joseph_The best luck" w:date="2012-06-03T05:30:00Z">
              <w:tcPr>
                <w:tcW w:w="1570" w:type="dxa"/>
                <w:vAlign w:val="center"/>
              </w:tcPr>
            </w:tcPrChange>
          </w:tcPr>
          <w:p w:rsidR="004525B1" w:rsidRPr="00FF1A1B" w:rsidRDefault="004525B1">
            <w:pPr>
              <w:spacing w:before="240" w:after="0"/>
              <w:jc w:val="center"/>
              <w:rPr>
                <w:ins w:id="52101" w:author="Joseph_The best luck" w:date="2012-05-17T01:58:00Z"/>
                <w:rFonts w:ascii="Times New Roman" w:hAnsi="Times New Roman" w:cs="Times New Roman"/>
                <w:sz w:val="20"/>
                <w:szCs w:val="20"/>
                <w:rPrChange w:id="52102" w:author="Joseph_The best luck" w:date="2012-06-03T05:29:00Z">
                  <w:rPr>
                    <w:ins w:id="52103" w:author="Joseph_The best luck" w:date="2012-05-17T01:58:00Z"/>
                    <w:rFonts w:cstheme="minorHAnsi"/>
                  </w:rPr>
                </w:rPrChange>
              </w:rPr>
              <w:pPrChange w:id="52104" w:author="Joseph_The best luck" w:date="2012-06-03T05:30:00Z">
                <w:pPr>
                  <w:spacing w:line="360" w:lineRule="auto"/>
                  <w:jc w:val="center"/>
                </w:pPr>
              </w:pPrChange>
            </w:pPr>
            <w:ins w:id="52105" w:author="Joseph_The best luck" w:date="2012-05-17T01:58:00Z">
              <w:r w:rsidRPr="00FF1A1B">
                <w:rPr>
                  <w:rFonts w:ascii="Times New Roman" w:hAnsi="Times New Roman" w:cs="Times New Roman"/>
                  <w:sz w:val="20"/>
                  <w:szCs w:val="20"/>
                  <w:rPrChange w:id="52106" w:author="Joseph_The best luck" w:date="2012-06-03T05:29:00Z">
                    <w:rPr>
                      <w:rFonts w:cstheme="minorHAnsi"/>
                    </w:rPr>
                  </w:rPrChange>
                </w:rPr>
                <w:t>6.10 (87%)</w:t>
              </w:r>
            </w:ins>
          </w:p>
        </w:tc>
      </w:tr>
    </w:tbl>
    <w:p w:rsidR="004525B1" w:rsidRDefault="004525B1" w:rsidP="004525B1">
      <w:pPr>
        <w:autoSpaceDE w:val="0"/>
        <w:autoSpaceDN w:val="0"/>
        <w:adjustRightInd w:val="0"/>
        <w:spacing w:after="0" w:line="400" w:lineRule="atLeast"/>
        <w:rPr>
          <w:ins w:id="52107" w:author="Joseph_The best luck" w:date="2012-05-17T01:58:00Z"/>
          <w:rFonts w:ascii="Times New Roman" w:hAnsi="Times New Roman" w:cs="Times New Roman"/>
        </w:rPr>
      </w:pPr>
    </w:p>
    <w:p w:rsidR="004525B1" w:rsidRPr="00FF1A1B" w:rsidRDefault="004525B1" w:rsidP="004525B1">
      <w:pPr>
        <w:autoSpaceDE w:val="0"/>
        <w:autoSpaceDN w:val="0"/>
        <w:adjustRightInd w:val="0"/>
        <w:spacing w:after="0" w:line="480" w:lineRule="auto"/>
        <w:rPr>
          <w:ins w:id="52108" w:author="Joseph_The best luck" w:date="2012-05-17T01:58:00Z"/>
          <w:rFonts w:ascii="Times New Roman" w:hAnsi="Times New Roman" w:cs="Times New Roman"/>
          <w:sz w:val="24"/>
          <w:szCs w:val="24"/>
          <w:rPrChange w:id="52109" w:author="Joseph_The best luck" w:date="2012-06-03T05:31:00Z">
            <w:rPr>
              <w:ins w:id="52110" w:author="Joseph_The best luck" w:date="2012-05-17T01:58:00Z"/>
              <w:rFonts w:ascii="Times New Roman" w:hAnsi="Times New Roman" w:cs="Times New Roman"/>
            </w:rPr>
          </w:rPrChange>
        </w:rPr>
      </w:pPr>
      <w:ins w:id="52111" w:author="Joseph_The best luck" w:date="2012-05-17T01:58:00Z">
        <w:r>
          <w:rPr>
            <w:rFonts w:ascii="Times New Roman" w:hAnsi="Times New Roman" w:cs="Times New Roman"/>
          </w:rPr>
          <w:tab/>
        </w:r>
        <w:r w:rsidRPr="00FF1A1B">
          <w:rPr>
            <w:rFonts w:ascii="Times New Roman" w:hAnsi="Times New Roman" w:cs="Times New Roman"/>
            <w:sz w:val="24"/>
            <w:szCs w:val="24"/>
            <w:rPrChange w:id="52112" w:author="Joseph_The best luck" w:date="2012-06-03T05:31:00Z">
              <w:rPr>
                <w:rFonts w:ascii="Times New Roman" w:hAnsi="Times New Roman" w:cs="Times New Roman"/>
              </w:rPr>
            </w:rPrChange>
          </w:rPr>
          <w:t xml:space="preserve">As the table indicates, cluster 1 earned lower scores across the three dimensions as well as on the trust index itself (top 66% point location).  In contrast, cluster 2obtained a higher score across the three dimensions along with the trust index itself (top 87% point location).  Just as the two clusters differed in general trust scores, they also differed in description.  The following analysis was performed based on </w:t>
        </w:r>
        <w:commentRangeStart w:id="52113"/>
        <w:r w:rsidRPr="00FF1A1B">
          <w:rPr>
            <w:rFonts w:ascii="Times New Roman" w:hAnsi="Times New Roman" w:cs="Times New Roman"/>
            <w:sz w:val="24"/>
            <w:szCs w:val="24"/>
            <w:rPrChange w:id="52114" w:author="Joseph_The best luck" w:date="2012-06-03T05:31:00Z">
              <w:rPr>
                <w:rFonts w:ascii="Times New Roman" w:hAnsi="Times New Roman" w:cs="Times New Roman"/>
              </w:rPr>
            </w:rPrChange>
          </w:rPr>
          <w:t>I</w:t>
        </w:r>
        <w:commentRangeEnd w:id="52113"/>
        <w:r w:rsidRPr="00FF1A1B">
          <w:rPr>
            <w:rStyle w:val="CommentReference"/>
            <w:rFonts w:ascii="Times New Roman" w:hAnsi="Times New Roman" w:cs="Times New Roman"/>
            <w:sz w:val="24"/>
            <w:szCs w:val="24"/>
            <w:rPrChange w:id="52115" w:author="Joseph_The best luck" w:date="2012-06-03T05:31:00Z">
              <w:rPr>
                <w:rStyle w:val="CommentReference"/>
              </w:rPr>
            </w:rPrChange>
          </w:rPr>
          <w:commentReference w:id="52113"/>
        </w:r>
        <w:r w:rsidRPr="00FF1A1B">
          <w:rPr>
            <w:rFonts w:ascii="Times New Roman" w:hAnsi="Times New Roman" w:cs="Times New Roman"/>
            <w:sz w:val="24"/>
            <w:szCs w:val="24"/>
            <w:rPrChange w:id="52116" w:author="Joseph_The best luck" w:date="2012-06-03T05:31:00Z">
              <w:rPr>
                <w:rFonts w:ascii="Times New Roman" w:hAnsi="Times New Roman" w:cs="Times New Roman"/>
              </w:rPr>
            </w:rPrChange>
          </w:rPr>
          <w:t>ndex total cluster memberships.</w:t>
        </w:r>
      </w:ins>
      <w:ins w:id="52117" w:author="Joseph_The Best Luck" w:date="2012-08-02T12:31:00Z">
        <w:r w:rsidR="000728A1">
          <w:rPr>
            <w:rFonts w:ascii="Times New Roman" w:hAnsi="Times New Roman" w:cs="Times New Roman"/>
            <w:sz w:val="24"/>
            <w:szCs w:val="24"/>
          </w:rPr>
          <w:t xml:space="preserve"> </w:t>
        </w:r>
        <w:proofErr w:type="gramStart"/>
        <w:r w:rsidR="000728A1">
          <w:rPr>
            <w:rFonts w:ascii="Times New Roman" w:hAnsi="Times New Roman" w:cs="Times New Roman"/>
            <w:sz w:val="24"/>
            <w:szCs w:val="24"/>
          </w:rPr>
          <w:t>(Table 129.)</w:t>
        </w:r>
      </w:ins>
      <w:proofErr w:type="gramEnd"/>
    </w:p>
    <w:p w:rsidR="00CF6605" w:rsidRDefault="00CF6605">
      <w:pPr>
        <w:rPr>
          <w:ins w:id="52118" w:author="Joseph_The Best Luck" w:date="2012-08-03T01:34:00Z"/>
          <w:rFonts w:ascii="Times New Roman" w:hAnsi="Times New Roman" w:cs="Times New Roman"/>
          <w:sz w:val="24"/>
          <w:szCs w:val="24"/>
        </w:rPr>
      </w:pPr>
      <w:ins w:id="52119" w:author="Joseph_The Best Luck" w:date="2012-08-03T01:34:00Z">
        <w:r>
          <w:rPr>
            <w:rFonts w:ascii="Times New Roman" w:hAnsi="Times New Roman" w:cs="Times New Roman"/>
            <w:sz w:val="24"/>
            <w:szCs w:val="24"/>
          </w:rPr>
          <w:br w:type="page"/>
        </w:r>
      </w:ins>
    </w:p>
    <w:p w:rsidR="004525B1" w:rsidRPr="00327AA0" w:rsidRDefault="004015D2" w:rsidP="000728A1">
      <w:pPr>
        <w:autoSpaceDE w:val="0"/>
        <w:autoSpaceDN w:val="0"/>
        <w:adjustRightInd w:val="0"/>
        <w:spacing w:after="0" w:line="480" w:lineRule="auto"/>
        <w:rPr>
          <w:ins w:id="52120" w:author="Joseph_The best luck" w:date="2012-05-17T01:58:00Z"/>
          <w:rFonts w:ascii="Times New Roman" w:hAnsi="Times New Roman" w:cs="Times New Roman"/>
          <w:sz w:val="24"/>
          <w:szCs w:val="24"/>
        </w:rPr>
        <w:pPrChange w:id="52121" w:author="Joseph_The Best Luck" w:date="2012-08-02T12:31:00Z">
          <w:pPr>
            <w:autoSpaceDE w:val="0"/>
            <w:autoSpaceDN w:val="0"/>
            <w:adjustRightInd w:val="0"/>
            <w:spacing w:after="0" w:line="240" w:lineRule="auto"/>
          </w:pPr>
        </w:pPrChange>
      </w:pPr>
      <w:ins w:id="52122" w:author="Joseph_The best luck" w:date="2012-06-03T05:33:00Z">
        <w:del w:id="52123" w:author="Joseph_The Best Luck" w:date="2012-08-02T11:33:00Z">
          <w:r w:rsidDel="009137DC">
            <w:rPr>
              <w:rFonts w:ascii="Times New Roman" w:hAnsi="Times New Roman" w:cs="Times New Roman" w:hint="eastAsia"/>
              <w:sz w:val="24"/>
              <w:szCs w:val="24"/>
            </w:rPr>
            <w:lastRenderedPageBreak/>
            <w:delText>Table.</w:delText>
          </w:r>
        </w:del>
      </w:ins>
      <w:proofErr w:type="gramStart"/>
      <w:ins w:id="52124" w:author="Joseph_The Best Luck" w:date="2012-08-02T11:33:00Z">
        <w:r w:rsidR="009137DC">
          <w:rPr>
            <w:rFonts w:ascii="Times New Roman" w:hAnsi="Times New Roman" w:cs="Times New Roman" w:hint="eastAsia"/>
            <w:sz w:val="24"/>
            <w:szCs w:val="24"/>
          </w:rPr>
          <w:t>Table</w:t>
        </w:r>
      </w:ins>
      <w:ins w:id="52125" w:author="Joseph_The Best Luck" w:date="2012-08-02T12:30:00Z">
        <w:r w:rsidR="00D959FA">
          <w:rPr>
            <w:rFonts w:ascii="Times New Roman" w:hAnsi="Times New Roman" w:cs="Times New Roman"/>
            <w:sz w:val="24"/>
            <w:szCs w:val="24"/>
          </w:rPr>
          <w:t xml:space="preserve"> </w:t>
        </w:r>
      </w:ins>
      <w:ins w:id="52126" w:author="Joseph_The best luck" w:date="2012-06-03T05:33:00Z">
        <w:r>
          <w:rPr>
            <w:rFonts w:ascii="Times New Roman" w:hAnsi="Times New Roman" w:cs="Times New Roman" w:hint="eastAsia"/>
            <w:sz w:val="24"/>
            <w:szCs w:val="24"/>
          </w:rPr>
          <w:t>12</w:t>
        </w:r>
        <w:del w:id="52127" w:author="Joseph_The Best Luck" w:date="2012-08-02T12:30:00Z">
          <w:r w:rsidDel="00D959FA">
            <w:rPr>
              <w:rFonts w:ascii="Times New Roman" w:hAnsi="Times New Roman" w:cs="Times New Roman" w:hint="eastAsia"/>
              <w:sz w:val="24"/>
              <w:szCs w:val="24"/>
            </w:rPr>
            <w:delText>8</w:delText>
          </w:r>
        </w:del>
      </w:ins>
      <w:ins w:id="52128" w:author="Joseph_The Best Luck" w:date="2012-08-02T12:30:00Z">
        <w:r w:rsidR="00D959FA">
          <w:rPr>
            <w:rFonts w:ascii="Times New Roman" w:hAnsi="Times New Roman" w:cs="Times New Roman"/>
            <w:sz w:val="24"/>
            <w:szCs w:val="24"/>
          </w:rPr>
          <w:t>9</w:t>
        </w:r>
      </w:ins>
      <w:ins w:id="52129" w:author="Joseph_The best luck" w:date="2012-06-03T05:33:00Z">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Gender Composition in </w:t>
        </w:r>
      </w:ins>
      <w:ins w:id="52130" w:author="Joseph_The best luck" w:date="2012-06-03T05:34:00Z">
        <w:r>
          <w:rPr>
            <w:rFonts w:ascii="Times New Roman" w:hAnsi="Times New Roman" w:cs="Times New Roman" w:hint="eastAsia"/>
            <w:sz w:val="24"/>
            <w:szCs w:val="24"/>
          </w:rPr>
          <w:t xml:space="preserve">the </w:t>
        </w:r>
      </w:ins>
      <w:ins w:id="52131" w:author="Joseph_The best luck" w:date="2012-06-03T05:40:00Z">
        <w:r w:rsidR="003A68C8">
          <w:rPr>
            <w:rFonts w:ascii="Times New Roman" w:hAnsi="Times New Roman" w:cs="Times New Roman" w:hint="eastAsia"/>
            <w:sz w:val="24"/>
            <w:szCs w:val="24"/>
          </w:rPr>
          <w:t xml:space="preserve">Index </w:t>
        </w:r>
      </w:ins>
      <w:ins w:id="52132" w:author="Joseph_The best luck" w:date="2012-06-03T05:33:00Z">
        <w:r>
          <w:rPr>
            <w:rFonts w:ascii="Times New Roman" w:hAnsi="Times New Roman" w:cs="Times New Roman" w:hint="eastAsia"/>
            <w:sz w:val="24"/>
            <w:szCs w:val="24"/>
          </w:rPr>
          <w:t>Cluster</w:t>
        </w:r>
      </w:ins>
    </w:p>
    <w:p w:rsidR="004525B1" w:rsidRPr="00327AA0" w:rsidRDefault="004525B1" w:rsidP="004525B1">
      <w:pPr>
        <w:autoSpaceDE w:val="0"/>
        <w:autoSpaceDN w:val="0"/>
        <w:adjustRightInd w:val="0"/>
        <w:spacing w:after="0" w:line="240" w:lineRule="auto"/>
        <w:rPr>
          <w:ins w:id="52133" w:author="Joseph_The best luck" w:date="2012-05-17T01:58:00Z"/>
          <w:rFonts w:ascii="Times New Roman" w:hAnsi="Times New Roman" w:cs="Times New Roman"/>
          <w:sz w:val="24"/>
          <w:szCs w:val="24"/>
        </w:rPr>
      </w:pPr>
    </w:p>
    <w:tbl>
      <w:tblPr>
        <w:tblW w:w="65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Change w:id="52134" w:author="Joseph_The best luck" w:date="2012-06-03T05:32:00Z">
          <w:tblPr>
            <w:tblW w:w="65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PrChange>
      </w:tblPr>
      <w:tblGrid>
        <w:gridCol w:w="859"/>
        <w:gridCol w:w="794"/>
        <w:gridCol w:w="1897"/>
        <w:gridCol w:w="1009"/>
        <w:gridCol w:w="1009"/>
        <w:gridCol w:w="1009"/>
        <w:tblGridChange w:id="52135">
          <w:tblGrid>
            <w:gridCol w:w="859"/>
            <w:gridCol w:w="794"/>
            <w:gridCol w:w="1897"/>
            <w:gridCol w:w="1009"/>
            <w:gridCol w:w="1009"/>
            <w:gridCol w:w="1009"/>
          </w:tblGrid>
        </w:tblGridChange>
      </w:tblGrid>
      <w:tr w:rsidR="004525B1" w:rsidRPr="004015D2" w:rsidTr="00FF1A1B">
        <w:trPr>
          <w:cantSplit/>
          <w:jc w:val="center"/>
          <w:ins w:id="52136" w:author="Joseph_The best luck" w:date="2012-05-17T01:58:00Z"/>
          <w:trPrChange w:id="52137" w:author="Joseph_The best luck" w:date="2012-06-03T05:32:00Z">
            <w:trPr>
              <w:cantSplit/>
              <w:jc w:val="center"/>
            </w:trPr>
          </w:trPrChange>
        </w:trPr>
        <w:tc>
          <w:tcPr>
            <w:tcW w:w="6577" w:type="dxa"/>
            <w:gridSpan w:val="6"/>
            <w:tcBorders>
              <w:top w:val="nil"/>
              <w:left w:val="nil"/>
              <w:bottom w:val="single" w:sz="18" w:space="0" w:color="000000"/>
              <w:right w:val="nil"/>
            </w:tcBorders>
            <w:shd w:val="clear" w:color="auto" w:fill="FFFFFF"/>
            <w:tcPrChange w:id="52138" w:author="Joseph_The best luck" w:date="2012-06-03T05:32:00Z">
              <w:tcPr>
                <w:tcW w:w="6577" w:type="dxa"/>
                <w:gridSpan w:val="6"/>
                <w:tcBorders>
                  <w:top w:val="nil"/>
                  <w:left w:val="nil"/>
                  <w:bottom w:val="nil"/>
                  <w:right w:val="nil"/>
                </w:tcBorders>
                <w:shd w:val="clear" w:color="auto" w:fill="FFFFFF"/>
              </w:tcPr>
            </w:tcPrChange>
          </w:tcPr>
          <w:p w:rsidR="004525B1" w:rsidRPr="004015D2" w:rsidRDefault="004525B1" w:rsidP="005834F8">
            <w:pPr>
              <w:autoSpaceDE w:val="0"/>
              <w:autoSpaceDN w:val="0"/>
              <w:adjustRightInd w:val="0"/>
              <w:spacing w:after="0" w:line="320" w:lineRule="atLeast"/>
              <w:ind w:left="60" w:right="60"/>
              <w:jc w:val="center"/>
              <w:rPr>
                <w:ins w:id="52139" w:author="Joseph_The best luck" w:date="2012-05-17T01:58:00Z"/>
                <w:rFonts w:ascii="Times New Roman" w:hAnsi="Times New Roman" w:cs="Times New Roman"/>
                <w:color w:val="000000"/>
                <w:sz w:val="20"/>
                <w:szCs w:val="20"/>
                <w:rPrChange w:id="52140" w:author="Joseph_The best luck" w:date="2012-06-03T05:32:00Z">
                  <w:rPr>
                    <w:ins w:id="52141" w:author="Joseph_The best luck" w:date="2012-05-17T01:58:00Z"/>
                    <w:rFonts w:ascii="Arial" w:hAnsi="Arial" w:cs="Arial"/>
                    <w:color w:val="000000"/>
                    <w:sz w:val="18"/>
                    <w:szCs w:val="18"/>
                  </w:rPr>
                </w:rPrChange>
              </w:rPr>
            </w:pPr>
            <w:ins w:id="52142" w:author="Joseph_The best luck" w:date="2012-05-17T01:58:00Z">
              <w:r w:rsidRPr="004015D2">
                <w:rPr>
                  <w:rFonts w:ascii="Times New Roman" w:hAnsi="Times New Roman" w:cs="Times New Roman"/>
                  <w:b/>
                  <w:bCs/>
                  <w:color w:val="000000"/>
                  <w:sz w:val="20"/>
                  <w:szCs w:val="20"/>
                  <w:rPrChange w:id="52143" w:author="Joseph_The best luck" w:date="2012-06-03T05:32:00Z">
                    <w:rPr>
                      <w:rFonts w:ascii="Arial" w:hAnsi="Arial" w:cs="Arial"/>
                      <w:b/>
                      <w:bCs/>
                      <w:color w:val="000000"/>
                      <w:sz w:val="18"/>
                      <w:szCs w:val="18"/>
                    </w:rPr>
                  </w:rPrChange>
                </w:rPr>
                <w:t xml:space="preserve">G * Index CLU </w:t>
              </w:r>
              <w:proofErr w:type="spellStart"/>
              <w:r w:rsidRPr="004015D2">
                <w:rPr>
                  <w:rFonts w:ascii="Times New Roman" w:hAnsi="Times New Roman" w:cs="Times New Roman"/>
                  <w:b/>
                  <w:bCs/>
                  <w:color w:val="000000"/>
                  <w:sz w:val="20"/>
                  <w:szCs w:val="20"/>
                  <w:rPrChange w:id="52144" w:author="Joseph_The best luck" w:date="2012-06-03T05:32:00Z">
                    <w:rPr>
                      <w:rFonts w:ascii="Arial" w:hAnsi="Arial" w:cs="Arial"/>
                      <w:b/>
                      <w:bCs/>
                      <w:color w:val="000000"/>
                      <w:sz w:val="18"/>
                      <w:szCs w:val="18"/>
                    </w:rPr>
                  </w:rPrChange>
                </w:rPr>
                <w:t>Crosstabulation</w:t>
              </w:r>
              <w:proofErr w:type="spellEnd"/>
            </w:ins>
          </w:p>
        </w:tc>
      </w:tr>
      <w:tr w:rsidR="004525B1" w:rsidRPr="004015D2" w:rsidTr="00FF1A1B">
        <w:trPr>
          <w:cantSplit/>
          <w:jc w:val="center"/>
          <w:ins w:id="52145" w:author="Joseph_The best luck" w:date="2012-05-17T01:58:00Z"/>
          <w:trPrChange w:id="52146" w:author="Joseph_The best luck" w:date="2012-06-03T05:32:00Z">
            <w:trPr>
              <w:cantSplit/>
              <w:jc w:val="center"/>
            </w:trPr>
          </w:trPrChange>
        </w:trPr>
        <w:tc>
          <w:tcPr>
            <w:tcW w:w="3550" w:type="dxa"/>
            <w:gridSpan w:val="3"/>
            <w:vMerge w:val="restart"/>
            <w:tcBorders>
              <w:top w:val="single" w:sz="18" w:space="0" w:color="000000"/>
              <w:left w:val="nil"/>
              <w:bottom w:val="nil"/>
              <w:right w:val="nil"/>
            </w:tcBorders>
            <w:shd w:val="clear" w:color="auto" w:fill="FFFFFF"/>
            <w:tcPrChange w:id="52147" w:author="Joseph_The best luck" w:date="2012-06-03T05:32:00Z">
              <w:tcPr>
                <w:tcW w:w="3550" w:type="dxa"/>
                <w:gridSpan w:val="3"/>
                <w:vMerge w:val="restart"/>
                <w:tcBorders>
                  <w:top w:val="single" w:sz="16" w:space="0" w:color="000000"/>
                  <w:left w:val="single" w:sz="16" w:space="0" w:color="000000"/>
                  <w:bottom w:val="nil"/>
                  <w:right w:val="nil"/>
                </w:tcBorders>
                <w:shd w:val="clear" w:color="auto" w:fill="FFFFFF"/>
              </w:tcPr>
            </w:tcPrChange>
          </w:tcPr>
          <w:p w:rsidR="004525B1" w:rsidRPr="004015D2" w:rsidRDefault="004525B1" w:rsidP="005834F8">
            <w:pPr>
              <w:autoSpaceDE w:val="0"/>
              <w:autoSpaceDN w:val="0"/>
              <w:adjustRightInd w:val="0"/>
              <w:spacing w:after="0" w:line="320" w:lineRule="atLeast"/>
              <w:ind w:left="60" w:right="60"/>
              <w:rPr>
                <w:ins w:id="52148" w:author="Joseph_The best luck" w:date="2012-05-17T01:58:00Z"/>
                <w:rFonts w:ascii="Times New Roman" w:hAnsi="Times New Roman" w:cs="Times New Roman"/>
                <w:color w:val="000000"/>
                <w:sz w:val="20"/>
                <w:szCs w:val="20"/>
                <w:rPrChange w:id="52149" w:author="Joseph_The best luck" w:date="2012-06-03T05:32:00Z">
                  <w:rPr>
                    <w:ins w:id="52150" w:author="Joseph_The best luck" w:date="2012-05-17T01:58:00Z"/>
                    <w:rFonts w:ascii="Arial" w:hAnsi="Arial" w:cs="Arial"/>
                    <w:color w:val="000000"/>
                    <w:sz w:val="18"/>
                    <w:szCs w:val="18"/>
                  </w:rPr>
                </w:rPrChange>
              </w:rPr>
            </w:pPr>
          </w:p>
        </w:tc>
        <w:tc>
          <w:tcPr>
            <w:tcW w:w="2018" w:type="dxa"/>
            <w:gridSpan w:val="2"/>
            <w:tcBorders>
              <w:top w:val="single" w:sz="18" w:space="0" w:color="000000"/>
              <w:left w:val="single" w:sz="16" w:space="0" w:color="000000"/>
            </w:tcBorders>
            <w:shd w:val="clear" w:color="auto" w:fill="FFFFFF"/>
            <w:tcPrChange w:id="52151" w:author="Joseph_The best luck" w:date="2012-06-03T05:32:00Z">
              <w:tcPr>
                <w:tcW w:w="2018" w:type="dxa"/>
                <w:gridSpan w:val="2"/>
                <w:tcBorders>
                  <w:top w:val="single" w:sz="16" w:space="0" w:color="000000"/>
                  <w:left w:val="single" w:sz="16" w:space="0" w:color="000000"/>
                </w:tcBorders>
                <w:shd w:val="clear" w:color="auto" w:fill="FFFFFF"/>
              </w:tcPr>
            </w:tcPrChange>
          </w:tcPr>
          <w:p w:rsidR="004525B1" w:rsidRPr="004015D2" w:rsidRDefault="004525B1" w:rsidP="005834F8">
            <w:pPr>
              <w:autoSpaceDE w:val="0"/>
              <w:autoSpaceDN w:val="0"/>
              <w:adjustRightInd w:val="0"/>
              <w:spacing w:after="0" w:line="320" w:lineRule="atLeast"/>
              <w:ind w:left="60" w:right="60"/>
              <w:jc w:val="center"/>
              <w:rPr>
                <w:ins w:id="52152" w:author="Joseph_The best luck" w:date="2012-05-17T01:58:00Z"/>
                <w:rFonts w:ascii="Times New Roman" w:hAnsi="Times New Roman" w:cs="Times New Roman"/>
                <w:color w:val="000000"/>
                <w:sz w:val="20"/>
                <w:szCs w:val="20"/>
                <w:rPrChange w:id="52153" w:author="Joseph_The best luck" w:date="2012-06-03T05:32:00Z">
                  <w:rPr>
                    <w:ins w:id="52154" w:author="Joseph_The best luck" w:date="2012-05-17T01:58:00Z"/>
                    <w:rFonts w:ascii="Arial" w:hAnsi="Arial" w:cs="Arial"/>
                    <w:color w:val="000000"/>
                    <w:sz w:val="18"/>
                    <w:szCs w:val="18"/>
                  </w:rPr>
                </w:rPrChange>
              </w:rPr>
            </w:pPr>
            <w:ins w:id="52155" w:author="Joseph_The best luck" w:date="2012-05-17T01:58:00Z">
              <w:r w:rsidRPr="004015D2">
                <w:rPr>
                  <w:rFonts w:ascii="Times New Roman" w:hAnsi="Times New Roman" w:cs="Times New Roman"/>
                  <w:color w:val="000000"/>
                  <w:sz w:val="20"/>
                  <w:szCs w:val="20"/>
                  <w:rPrChange w:id="52156" w:author="Joseph_The best luck" w:date="2012-06-03T05:32:00Z">
                    <w:rPr>
                      <w:rFonts w:ascii="Arial" w:hAnsi="Arial" w:cs="Arial"/>
                      <w:color w:val="000000"/>
                      <w:sz w:val="18"/>
                      <w:szCs w:val="18"/>
                    </w:rPr>
                  </w:rPrChange>
                </w:rPr>
                <w:t>Index CLU</w:t>
              </w:r>
            </w:ins>
          </w:p>
        </w:tc>
        <w:tc>
          <w:tcPr>
            <w:tcW w:w="1009" w:type="dxa"/>
            <w:vMerge w:val="restart"/>
            <w:tcBorders>
              <w:top w:val="single" w:sz="18" w:space="0" w:color="000000"/>
              <w:right w:val="nil"/>
            </w:tcBorders>
            <w:shd w:val="clear" w:color="auto" w:fill="FFFFFF"/>
            <w:tcPrChange w:id="52157" w:author="Joseph_The best luck" w:date="2012-06-03T05:32:00Z">
              <w:tcPr>
                <w:tcW w:w="1009" w:type="dxa"/>
                <w:vMerge w:val="restart"/>
                <w:tcBorders>
                  <w:top w:val="single" w:sz="16" w:space="0" w:color="000000"/>
                  <w:right w:val="single" w:sz="16" w:space="0" w:color="000000"/>
                </w:tcBorders>
                <w:shd w:val="clear" w:color="auto" w:fill="FFFFFF"/>
              </w:tcPr>
            </w:tcPrChange>
          </w:tcPr>
          <w:p w:rsidR="004525B1" w:rsidRPr="004015D2" w:rsidRDefault="004525B1" w:rsidP="005834F8">
            <w:pPr>
              <w:autoSpaceDE w:val="0"/>
              <w:autoSpaceDN w:val="0"/>
              <w:adjustRightInd w:val="0"/>
              <w:spacing w:after="0" w:line="320" w:lineRule="atLeast"/>
              <w:ind w:left="60" w:right="60"/>
              <w:jc w:val="center"/>
              <w:rPr>
                <w:ins w:id="52158" w:author="Joseph_The best luck" w:date="2012-05-17T01:58:00Z"/>
                <w:rFonts w:ascii="Times New Roman" w:hAnsi="Times New Roman" w:cs="Times New Roman"/>
                <w:color w:val="000000"/>
                <w:sz w:val="20"/>
                <w:szCs w:val="20"/>
                <w:rPrChange w:id="52159" w:author="Joseph_The best luck" w:date="2012-06-03T05:32:00Z">
                  <w:rPr>
                    <w:ins w:id="52160" w:author="Joseph_The best luck" w:date="2012-05-17T01:58:00Z"/>
                    <w:rFonts w:ascii="Arial" w:hAnsi="Arial" w:cs="Arial"/>
                    <w:color w:val="000000"/>
                    <w:sz w:val="18"/>
                    <w:szCs w:val="18"/>
                  </w:rPr>
                </w:rPrChange>
              </w:rPr>
            </w:pPr>
            <w:ins w:id="52161" w:author="Joseph_The best luck" w:date="2012-05-17T01:58:00Z">
              <w:r w:rsidRPr="004015D2">
                <w:rPr>
                  <w:rFonts w:ascii="Times New Roman" w:hAnsi="Times New Roman" w:cs="Times New Roman"/>
                  <w:color w:val="000000"/>
                  <w:sz w:val="20"/>
                  <w:szCs w:val="20"/>
                  <w:rPrChange w:id="52162" w:author="Joseph_The best luck" w:date="2012-06-03T05:32:00Z">
                    <w:rPr>
                      <w:rFonts w:ascii="Arial" w:hAnsi="Arial" w:cs="Arial"/>
                      <w:color w:val="000000"/>
                      <w:sz w:val="18"/>
                      <w:szCs w:val="18"/>
                    </w:rPr>
                  </w:rPrChange>
                </w:rPr>
                <w:t>Total</w:t>
              </w:r>
            </w:ins>
          </w:p>
        </w:tc>
      </w:tr>
      <w:tr w:rsidR="004525B1" w:rsidRPr="004015D2" w:rsidTr="004015D2">
        <w:trPr>
          <w:cantSplit/>
          <w:jc w:val="center"/>
          <w:ins w:id="52163" w:author="Joseph_The best luck" w:date="2012-05-17T01:58:00Z"/>
          <w:trPrChange w:id="52164" w:author="Joseph_The best luck" w:date="2012-06-03T05:33:00Z">
            <w:trPr>
              <w:cantSplit/>
              <w:jc w:val="center"/>
            </w:trPr>
          </w:trPrChange>
        </w:trPr>
        <w:tc>
          <w:tcPr>
            <w:tcW w:w="3550" w:type="dxa"/>
            <w:gridSpan w:val="3"/>
            <w:vMerge/>
            <w:tcBorders>
              <w:top w:val="single" w:sz="16" w:space="0" w:color="000000"/>
              <w:left w:val="nil"/>
              <w:bottom w:val="single" w:sz="18" w:space="0" w:color="000000"/>
              <w:right w:val="nil"/>
            </w:tcBorders>
            <w:shd w:val="clear" w:color="auto" w:fill="FFFFFF"/>
            <w:tcPrChange w:id="52165" w:author="Joseph_The best luck" w:date="2012-06-03T05:33:00Z">
              <w:tcPr>
                <w:tcW w:w="3550" w:type="dxa"/>
                <w:gridSpan w:val="3"/>
                <w:vMerge/>
                <w:tcBorders>
                  <w:top w:val="single" w:sz="16" w:space="0" w:color="000000"/>
                  <w:left w:val="single" w:sz="16" w:space="0" w:color="000000"/>
                  <w:bottom w:val="nil"/>
                  <w:right w:val="nil"/>
                </w:tcBorders>
                <w:shd w:val="clear" w:color="auto" w:fill="FFFFFF"/>
              </w:tcPr>
            </w:tcPrChange>
          </w:tcPr>
          <w:p w:rsidR="004525B1" w:rsidRPr="004015D2" w:rsidRDefault="004525B1" w:rsidP="005834F8">
            <w:pPr>
              <w:autoSpaceDE w:val="0"/>
              <w:autoSpaceDN w:val="0"/>
              <w:adjustRightInd w:val="0"/>
              <w:spacing w:after="0" w:line="240" w:lineRule="auto"/>
              <w:rPr>
                <w:ins w:id="52166" w:author="Joseph_The best luck" w:date="2012-05-17T01:58:00Z"/>
                <w:rFonts w:ascii="Times New Roman" w:hAnsi="Times New Roman" w:cs="Times New Roman"/>
                <w:color w:val="000000"/>
                <w:sz w:val="20"/>
                <w:szCs w:val="20"/>
                <w:rPrChange w:id="52167" w:author="Joseph_The best luck" w:date="2012-06-03T05:32:00Z">
                  <w:rPr>
                    <w:ins w:id="52168" w:author="Joseph_The best luck" w:date="2012-05-17T01:58:00Z"/>
                    <w:rFonts w:ascii="Arial" w:hAnsi="Arial" w:cs="Arial"/>
                    <w:color w:val="000000"/>
                    <w:sz w:val="18"/>
                    <w:szCs w:val="18"/>
                  </w:rPr>
                </w:rPrChange>
              </w:rPr>
            </w:pPr>
          </w:p>
        </w:tc>
        <w:tc>
          <w:tcPr>
            <w:tcW w:w="1009" w:type="dxa"/>
            <w:tcBorders>
              <w:left w:val="single" w:sz="16" w:space="0" w:color="000000"/>
              <w:bottom w:val="single" w:sz="18" w:space="0" w:color="000000"/>
            </w:tcBorders>
            <w:shd w:val="clear" w:color="auto" w:fill="FFFFFF"/>
            <w:tcPrChange w:id="52169" w:author="Joseph_The best luck" w:date="2012-06-03T05:33:00Z">
              <w:tcPr>
                <w:tcW w:w="1009" w:type="dxa"/>
                <w:tcBorders>
                  <w:left w:val="single" w:sz="16" w:space="0" w:color="000000"/>
                  <w:bottom w:val="single" w:sz="16" w:space="0" w:color="000000"/>
                </w:tcBorders>
                <w:shd w:val="clear" w:color="auto" w:fill="FFFFFF"/>
              </w:tcPr>
            </w:tcPrChange>
          </w:tcPr>
          <w:p w:rsidR="004525B1" w:rsidRPr="004015D2" w:rsidRDefault="004525B1" w:rsidP="005834F8">
            <w:pPr>
              <w:autoSpaceDE w:val="0"/>
              <w:autoSpaceDN w:val="0"/>
              <w:adjustRightInd w:val="0"/>
              <w:spacing w:after="0" w:line="320" w:lineRule="atLeast"/>
              <w:ind w:left="60" w:right="60"/>
              <w:jc w:val="center"/>
              <w:rPr>
                <w:ins w:id="52170" w:author="Joseph_The best luck" w:date="2012-05-17T01:58:00Z"/>
                <w:rFonts w:ascii="Times New Roman" w:hAnsi="Times New Roman" w:cs="Times New Roman"/>
                <w:color w:val="000000"/>
                <w:sz w:val="20"/>
                <w:szCs w:val="20"/>
                <w:rPrChange w:id="52171" w:author="Joseph_The best luck" w:date="2012-06-03T05:32:00Z">
                  <w:rPr>
                    <w:ins w:id="52172" w:author="Joseph_The best luck" w:date="2012-05-17T01:58:00Z"/>
                    <w:rFonts w:ascii="Arial" w:hAnsi="Arial" w:cs="Arial"/>
                    <w:color w:val="000000"/>
                    <w:sz w:val="18"/>
                    <w:szCs w:val="18"/>
                  </w:rPr>
                </w:rPrChange>
              </w:rPr>
            </w:pPr>
            <w:ins w:id="52173" w:author="Joseph_The best luck" w:date="2012-05-17T01:58:00Z">
              <w:r w:rsidRPr="004015D2">
                <w:rPr>
                  <w:rFonts w:ascii="Times New Roman" w:hAnsi="Times New Roman" w:cs="Times New Roman"/>
                  <w:color w:val="000000"/>
                  <w:sz w:val="20"/>
                  <w:szCs w:val="20"/>
                  <w:rPrChange w:id="52174" w:author="Joseph_The best luck" w:date="2012-06-03T05:32:00Z">
                    <w:rPr>
                      <w:rFonts w:ascii="Arial" w:hAnsi="Arial" w:cs="Arial"/>
                      <w:color w:val="000000"/>
                      <w:sz w:val="18"/>
                      <w:szCs w:val="18"/>
                    </w:rPr>
                  </w:rPrChange>
                </w:rPr>
                <w:t>1</w:t>
              </w:r>
            </w:ins>
          </w:p>
        </w:tc>
        <w:tc>
          <w:tcPr>
            <w:tcW w:w="1009" w:type="dxa"/>
            <w:tcBorders>
              <w:bottom w:val="single" w:sz="18" w:space="0" w:color="000000"/>
            </w:tcBorders>
            <w:shd w:val="clear" w:color="auto" w:fill="FFFFFF"/>
            <w:tcPrChange w:id="52175" w:author="Joseph_The best luck" w:date="2012-06-03T05:33:00Z">
              <w:tcPr>
                <w:tcW w:w="1009" w:type="dxa"/>
                <w:tcBorders>
                  <w:bottom w:val="single" w:sz="16" w:space="0" w:color="000000"/>
                </w:tcBorders>
                <w:shd w:val="clear" w:color="auto" w:fill="FFFFFF"/>
              </w:tcPr>
            </w:tcPrChange>
          </w:tcPr>
          <w:p w:rsidR="004525B1" w:rsidRPr="004015D2" w:rsidRDefault="004525B1" w:rsidP="005834F8">
            <w:pPr>
              <w:autoSpaceDE w:val="0"/>
              <w:autoSpaceDN w:val="0"/>
              <w:adjustRightInd w:val="0"/>
              <w:spacing w:after="0" w:line="320" w:lineRule="atLeast"/>
              <w:ind w:left="60" w:right="60"/>
              <w:jc w:val="center"/>
              <w:rPr>
                <w:ins w:id="52176" w:author="Joseph_The best luck" w:date="2012-05-17T01:58:00Z"/>
                <w:rFonts w:ascii="Times New Roman" w:hAnsi="Times New Roman" w:cs="Times New Roman"/>
                <w:color w:val="000000"/>
                <w:sz w:val="20"/>
                <w:szCs w:val="20"/>
                <w:rPrChange w:id="52177" w:author="Joseph_The best luck" w:date="2012-06-03T05:32:00Z">
                  <w:rPr>
                    <w:ins w:id="52178" w:author="Joseph_The best luck" w:date="2012-05-17T01:58:00Z"/>
                    <w:rFonts w:ascii="Arial" w:hAnsi="Arial" w:cs="Arial"/>
                    <w:color w:val="000000"/>
                    <w:sz w:val="18"/>
                    <w:szCs w:val="18"/>
                  </w:rPr>
                </w:rPrChange>
              </w:rPr>
            </w:pPr>
            <w:ins w:id="52179" w:author="Joseph_The best luck" w:date="2012-05-17T01:58:00Z">
              <w:r w:rsidRPr="004015D2">
                <w:rPr>
                  <w:rFonts w:ascii="Times New Roman" w:hAnsi="Times New Roman" w:cs="Times New Roman"/>
                  <w:color w:val="000000"/>
                  <w:sz w:val="20"/>
                  <w:szCs w:val="20"/>
                  <w:rPrChange w:id="52180" w:author="Joseph_The best luck" w:date="2012-06-03T05:32:00Z">
                    <w:rPr>
                      <w:rFonts w:ascii="Arial" w:hAnsi="Arial" w:cs="Arial"/>
                      <w:color w:val="000000"/>
                      <w:sz w:val="18"/>
                      <w:szCs w:val="18"/>
                    </w:rPr>
                  </w:rPrChange>
                </w:rPr>
                <w:t>2</w:t>
              </w:r>
            </w:ins>
          </w:p>
        </w:tc>
        <w:tc>
          <w:tcPr>
            <w:tcW w:w="1009" w:type="dxa"/>
            <w:vMerge/>
            <w:tcBorders>
              <w:top w:val="single" w:sz="16" w:space="0" w:color="000000"/>
              <w:bottom w:val="single" w:sz="18" w:space="0" w:color="000000"/>
              <w:right w:val="nil"/>
            </w:tcBorders>
            <w:shd w:val="clear" w:color="auto" w:fill="FFFFFF"/>
            <w:tcPrChange w:id="52181" w:author="Joseph_The best luck" w:date="2012-06-03T05:33:00Z">
              <w:tcPr>
                <w:tcW w:w="1009" w:type="dxa"/>
                <w:vMerge/>
                <w:tcBorders>
                  <w:top w:val="single" w:sz="16" w:space="0" w:color="000000"/>
                  <w:right w:val="single" w:sz="16" w:space="0" w:color="000000"/>
                </w:tcBorders>
                <w:shd w:val="clear" w:color="auto" w:fill="FFFFFF"/>
              </w:tcPr>
            </w:tcPrChange>
          </w:tcPr>
          <w:p w:rsidR="004525B1" w:rsidRPr="004015D2" w:rsidRDefault="004525B1" w:rsidP="005834F8">
            <w:pPr>
              <w:autoSpaceDE w:val="0"/>
              <w:autoSpaceDN w:val="0"/>
              <w:adjustRightInd w:val="0"/>
              <w:spacing w:after="0" w:line="240" w:lineRule="auto"/>
              <w:rPr>
                <w:ins w:id="52182" w:author="Joseph_The best luck" w:date="2012-05-17T01:58:00Z"/>
                <w:rFonts w:ascii="Times New Roman" w:hAnsi="Times New Roman" w:cs="Times New Roman"/>
                <w:color w:val="000000"/>
                <w:sz w:val="20"/>
                <w:szCs w:val="20"/>
                <w:rPrChange w:id="52183" w:author="Joseph_The best luck" w:date="2012-06-03T05:32:00Z">
                  <w:rPr>
                    <w:ins w:id="52184" w:author="Joseph_The best luck" w:date="2012-05-17T01:58:00Z"/>
                    <w:rFonts w:ascii="Arial" w:hAnsi="Arial" w:cs="Arial"/>
                    <w:color w:val="000000"/>
                    <w:sz w:val="18"/>
                    <w:szCs w:val="18"/>
                  </w:rPr>
                </w:rPrChange>
              </w:rPr>
            </w:pPr>
          </w:p>
        </w:tc>
      </w:tr>
      <w:tr w:rsidR="004525B1" w:rsidRPr="004015D2" w:rsidTr="004015D2">
        <w:trPr>
          <w:cantSplit/>
          <w:jc w:val="center"/>
          <w:ins w:id="52185" w:author="Joseph_The best luck" w:date="2012-05-17T01:58:00Z"/>
          <w:trPrChange w:id="52186" w:author="Joseph_The best luck" w:date="2012-06-03T05:33:00Z">
            <w:trPr>
              <w:cantSplit/>
              <w:jc w:val="center"/>
            </w:trPr>
          </w:trPrChange>
        </w:trPr>
        <w:tc>
          <w:tcPr>
            <w:tcW w:w="859" w:type="dxa"/>
            <w:vMerge w:val="restart"/>
            <w:tcBorders>
              <w:top w:val="single" w:sz="18" w:space="0" w:color="000000"/>
              <w:left w:val="nil"/>
              <w:bottom w:val="single" w:sz="8" w:space="0" w:color="000000"/>
              <w:right w:val="single" w:sz="8" w:space="0" w:color="000000"/>
            </w:tcBorders>
            <w:shd w:val="clear" w:color="auto" w:fill="FFFFFF"/>
            <w:vAlign w:val="center"/>
            <w:tcPrChange w:id="52187" w:author="Joseph_The best luck" w:date="2012-06-03T05:33:00Z">
              <w:tcPr>
                <w:tcW w:w="859" w:type="dxa"/>
                <w:vMerge w:val="restart"/>
                <w:tcBorders>
                  <w:top w:val="single" w:sz="16" w:space="0" w:color="000000"/>
                  <w:left w:val="single" w:sz="16" w:space="0" w:color="000000"/>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188" w:author="Joseph_The best luck" w:date="2012-05-17T01:58:00Z"/>
                <w:rFonts w:ascii="Times New Roman" w:hAnsi="Times New Roman" w:cs="Times New Roman"/>
                <w:color w:val="000000"/>
                <w:sz w:val="20"/>
                <w:szCs w:val="20"/>
                <w:rPrChange w:id="52189" w:author="Joseph_The best luck" w:date="2012-06-03T05:32:00Z">
                  <w:rPr>
                    <w:ins w:id="52190" w:author="Joseph_The best luck" w:date="2012-05-17T01:58:00Z"/>
                    <w:rFonts w:ascii="Arial" w:hAnsi="Arial" w:cs="Arial"/>
                    <w:color w:val="000000"/>
                    <w:sz w:val="18"/>
                    <w:szCs w:val="18"/>
                  </w:rPr>
                </w:rPrChange>
              </w:rPr>
            </w:pPr>
            <w:ins w:id="52191" w:author="Joseph_The best luck" w:date="2012-05-17T01:58:00Z">
              <w:r w:rsidRPr="004015D2">
                <w:rPr>
                  <w:rFonts w:ascii="Times New Roman" w:hAnsi="Times New Roman" w:cs="Times New Roman"/>
                  <w:color w:val="000000"/>
                  <w:sz w:val="20"/>
                  <w:szCs w:val="20"/>
                  <w:rPrChange w:id="52192" w:author="Joseph_The best luck" w:date="2012-06-03T05:32:00Z">
                    <w:rPr>
                      <w:rFonts w:ascii="Arial" w:hAnsi="Arial" w:cs="Arial"/>
                      <w:color w:val="000000"/>
                      <w:sz w:val="18"/>
                      <w:szCs w:val="18"/>
                    </w:rPr>
                  </w:rPrChange>
                </w:rPr>
                <w:t>Gender</w:t>
              </w:r>
            </w:ins>
          </w:p>
        </w:tc>
        <w:tc>
          <w:tcPr>
            <w:tcW w:w="794" w:type="dxa"/>
            <w:vMerge w:val="restart"/>
            <w:tcBorders>
              <w:top w:val="single" w:sz="18" w:space="0" w:color="000000"/>
              <w:left w:val="single" w:sz="8" w:space="0" w:color="000000"/>
              <w:bottom w:val="single" w:sz="8" w:space="0" w:color="000000"/>
              <w:right w:val="single" w:sz="8" w:space="0" w:color="000000"/>
            </w:tcBorders>
            <w:shd w:val="clear" w:color="auto" w:fill="FFFFFF"/>
            <w:vAlign w:val="center"/>
            <w:tcPrChange w:id="52193" w:author="Joseph_The best luck" w:date="2012-06-03T05:33:00Z">
              <w:tcPr>
                <w:tcW w:w="794" w:type="dxa"/>
                <w:vMerge w:val="restart"/>
                <w:tcBorders>
                  <w:top w:val="single" w:sz="16" w:space="0" w:color="000000"/>
                  <w:left w:val="nil"/>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194" w:author="Joseph_The best luck" w:date="2012-05-17T01:58:00Z"/>
                <w:rFonts w:ascii="Times New Roman" w:hAnsi="Times New Roman" w:cs="Times New Roman"/>
                <w:color w:val="000000"/>
                <w:sz w:val="20"/>
                <w:szCs w:val="20"/>
                <w:rPrChange w:id="52195" w:author="Joseph_The best luck" w:date="2012-06-03T05:32:00Z">
                  <w:rPr>
                    <w:ins w:id="52196" w:author="Joseph_The best luck" w:date="2012-05-17T01:58:00Z"/>
                    <w:rFonts w:ascii="Arial" w:hAnsi="Arial" w:cs="Arial"/>
                    <w:color w:val="000000"/>
                    <w:sz w:val="18"/>
                    <w:szCs w:val="18"/>
                  </w:rPr>
                </w:rPrChange>
              </w:rPr>
            </w:pPr>
            <w:ins w:id="52197" w:author="Joseph_The best luck" w:date="2012-05-17T01:58:00Z">
              <w:r w:rsidRPr="004015D2">
                <w:rPr>
                  <w:rFonts w:ascii="Times New Roman" w:hAnsi="Times New Roman" w:cs="Times New Roman"/>
                  <w:color w:val="000000"/>
                  <w:sz w:val="20"/>
                  <w:szCs w:val="20"/>
                  <w:rPrChange w:id="52198" w:author="Joseph_The best luck" w:date="2012-06-03T05:32:00Z">
                    <w:rPr>
                      <w:rFonts w:ascii="Arial" w:hAnsi="Arial" w:cs="Arial"/>
                      <w:color w:val="000000"/>
                      <w:sz w:val="18"/>
                      <w:szCs w:val="18"/>
                    </w:rPr>
                  </w:rPrChange>
                </w:rPr>
                <w:t>Male</w:t>
              </w:r>
            </w:ins>
          </w:p>
        </w:tc>
        <w:tc>
          <w:tcPr>
            <w:tcW w:w="1897" w:type="dxa"/>
            <w:tcBorders>
              <w:top w:val="single" w:sz="18" w:space="0" w:color="000000"/>
              <w:left w:val="single" w:sz="8" w:space="0" w:color="000000"/>
              <w:bottom w:val="single" w:sz="8" w:space="0" w:color="000000"/>
              <w:right w:val="single" w:sz="8" w:space="0" w:color="000000"/>
            </w:tcBorders>
            <w:shd w:val="clear" w:color="auto" w:fill="FFFFFF"/>
            <w:vAlign w:val="center"/>
            <w:tcPrChange w:id="52199" w:author="Joseph_The best luck" w:date="2012-06-03T05:33:00Z">
              <w:tcPr>
                <w:tcW w:w="1897" w:type="dxa"/>
                <w:tcBorders>
                  <w:top w:val="single" w:sz="16" w:space="0" w:color="000000"/>
                  <w:left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200" w:author="Joseph_The best luck" w:date="2012-05-17T01:58:00Z"/>
                <w:rFonts w:ascii="Times New Roman" w:hAnsi="Times New Roman" w:cs="Times New Roman"/>
                <w:color w:val="000000"/>
                <w:sz w:val="20"/>
                <w:szCs w:val="20"/>
                <w:rPrChange w:id="52201" w:author="Joseph_The best luck" w:date="2012-06-03T05:32:00Z">
                  <w:rPr>
                    <w:ins w:id="52202" w:author="Joseph_The best luck" w:date="2012-05-17T01:58:00Z"/>
                    <w:rFonts w:ascii="Arial" w:hAnsi="Arial" w:cs="Arial"/>
                    <w:color w:val="000000"/>
                    <w:sz w:val="18"/>
                    <w:szCs w:val="18"/>
                  </w:rPr>
                </w:rPrChange>
              </w:rPr>
            </w:pPr>
            <w:ins w:id="52203" w:author="Joseph_The best luck" w:date="2012-05-17T01:58:00Z">
              <w:r w:rsidRPr="004015D2">
                <w:rPr>
                  <w:rFonts w:ascii="Times New Roman" w:hAnsi="Times New Roman" w:cs="Times New Roman"/>
                  <w:color w:val="000000"/>
                  <w:sz w:val="20"/>
                  <w:szCs w:val="20"/>
                  <w:rPrChange w:id="52204" w:author="Joseph_The best luck" w:date="2012-06-03T05:32:00Z">
                    <w:rPr>
                      <w:rFonts w:ascii="Arial" w:hAnsi="Arial" w:cs="Arial"/>
                      <w:color w:val="000000"/>
                      <w:sz w:val="18"/>
                      <w:szCs w:val="18"/>
                    </w:rPr>
                  </w:rPrChange>
                </w:rPr>
                <w:t>Count</w:t>
              </w:r>
            </w:ins>
          </w:p>
        </w:tc>
        <w:tc>
          <w:tcPr>
            <w:tcW w:w="1009" w:type="dxa"/>
            <w:tcBorders>
              <w:top w:val="single" w:sz="18" w:space="0" w:color="000000"/>
              <w:left w:val="single" w:sz="8" w:space="0" w:color="000000"/>
              <w:bottom w:val="single" w:sz="8" w:space="0" w:color="000000"/>
              <w:right w:val="single" w:sz="8" w:space="0" w:color="000000"/>
            </w:tcBorders>
            <w:shd w:val="clear" w:color="auto" w:fill="FFFFFF"/>
            <w:vAlign w:val="center"/>
            <w:tcPrChange w:id="52205" w:author="Joseph_The best luck" w:date="2012-06-03T05:33:00Z">
              <w:tcPr>
                <w:tcW w:w="1009" w:type="dxa"/>
                <w:tcBorders>
                  <w:top w:val="single" w:sz="16" w:space="0" w:color="000000"/>
                  <w:left w:val="single" w:sz="16" w:space="0" w:color="000000"/>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06" w:author="Joseph_The best luck" w:date="2012-05-17T01:58:00Z"/>
                <w:rFonts w:ascii="Times New Roman" w:hAnsi="Times New Roman" w:cs="Times New Roman"/>
                <w:color w:val="000000"/>
                <w:sz w:val="20"/>
                <w:szCs w:val="20"/>
                <w:rPrChange w:id="52207" w:author="Joseph_The best luck" w:date="2012-06-03T05:32:00Z">
                  <w:rPr>
                    <w:ins w:id="52208" w:author="Joseph_The best luck" w:date="2012-05-17T01:58:00Z"/>
                    <w:rFonts w:ascii="Arial" w:hAnsi="Arial" w:cs="Arial"/>
                    <w:color w:val="000000"/>
                    <w:sz w:val="18"/>
                    <w:szCs w:val="18"/>
                  </w:rPr>
                </w:rPrChange>
              </w:rPr>
            </w:pPr>
            <w:ins w:id="52209" w:author="Joseph_The best luck" w:date="2012-05-17T01:58:00Z">
              <w:r w:rsidRPr="004015D2">
                <w:rPr>
                  <w:rFonts w:ascii="Times New Roman" w:hAnsi="Times New Roman" w:cs="Times New Roman"/>
                  <w:color w:val="000000"/>
                  <w:sz w:val="20"/>
                  <w:szCs w:val="20"/>
                  <w:rPrChange w:id="52210" w:author="Joseph_The best luck" w:date="2012-06-03T05:32:00Z">
                    <w:rPr>
                      <w:rFonts w:ascii="Arial" w:hAnsi="Arial" w:cs="Arial"/>
                      <w:color w:val="000000"/>
                      <w:sz w:val="18"/>
                      <w:szCs w:val="18"/>
                    </w:rPr>
                  </w:rPrChange>
                </w:rPr>
                <w:t>32</w:t>
              </w:r>
            </w:ins>
          </w:p>
        </w:tc>
        <w:tc>
          <w:tcPr>
            <w:tcW w:w="1009" w:type="dxa"/>
            <w:tcBorders>
              <w:top w:val="single" w:sz="18" w:space="0" w:color="000000"/>
              <w:left w:val="single" w:sz="8" w:space="0" w:color="000000"/>
              <w:bottom w:val="single" w:sz="8" w:space="0" w:color="000000"/>
              <w:right w:val="single" w:sz="8" w:space="0" w:color="000000"/>
            </w:tcBorders>
            <w:shd w:val="clear" w:color="auto" w:fill="FFFFFF"/>
            <w:vAlign w:val="center"/>
            <w:tcPrChange w:id="52211" w:author="Joseph_The best luck" w:date="2012-06-03T05:33:00Z">
              <w:tcPr>
                <w:tcW w:w="1009" w:type="dxa"/>
                <w:tcBorders>
                  <w:top w:val="single" w:sz="16" w:space="0" w:color="000000"/>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12" w:author="Joseph_The best luck" w:date="2012-05-17T01:58:00Z"/>
                <w:rFonts w:ascii="Times New Roman" w:hAnsi="Times New Roman" w:cs="Times New Roman"/>
                <w:color w:val="000000"/>
                <w:sz w:val="20"/>
                <w:szCs w:val="20"/>
                <w:rPrChange w:id="52213" w:author="Joseph_The best luck" w:date="2012-06-03T05:32:00Z">
                  <w:rPr>
                    <w:ins w:id="52214" w:author="Joseph_The best luck" w:date="2012-05-17T01:58:00Z"/>
                    <w:rFonts w:ascii="Arial" w:hAnsi="Arial" w:cs="Arial"/>
                    <w:color w:val="000000"/>
                    <w:sz w:val="18"/>
                    <w:szCs w:val="18"/>
                  </w:rPr>
                </w:rPrChange>
              </w:rPr>
            </w:pPr>
            <w:ins w:id="52215" w:author="Joseph_The best luck" w:date="2012-05-17T01:58:00Z">
              <w:r w:rsidRPr="004015D2">
                <w:rPr>
                  <w:rFonts w:ascii="Times New Roman" w:hAnsi="Times New Roman" w:cs="Times New Roman"/>
                  <w:color w:val="000000"/>
                  <w:sz w:val="20"/>
                  <w:szCs w:val="20"/>
                  <w:rPrChange w:id="52216" w:author="Joseph_The best luck" w:date="2012-06-03T05:32:00Z">
                    <w:rPr>
                      <w:rFonts w:ascii="Arial" w:hAnsi="Arial" w:cs="Arial"/>
                      <w:color w:val="000000"/>
                      <w:sz w:val="18"/>
                      <w:szCs w:val="18"/>
                    </w:rPr>
                  </w:rPrChange>
                </w:rPr>
                <w:t>12</w:t>
              </w:r>
            </w:ins>
          </w:p>
        </w:tc>
        <w:tc>
          <w:tcPr>
            <w:tcW w:w="1009" w:type="dxa"/>
            <w:tcBorders>
              <w:top w:val="single" w:sz="18" w:space="0" w:color="000000"/>
              <w:left w:val="single" w:sz="8" w:space="0" w:color="000000"/>
              <w:bottom w:val="single" w:sz="8" w:space="0" w:color="000000"/>
              <w:right w:val="nil"/>
            </w:tcBorders>
            <w:shd w:val="clear" w:color="auto" w:fill="FFFFFF"/>
            <w:vAlign w:val="center"/>
            <w:tcPrChange w:id="52217" w:author="Joseph_The best luck" w:date="2012-06-03T05:33:00Z">
              <w:tcPr>
                <w:tcW w:w="1009" w:type="dxa"/>
                <w:tcBorders>
                  <w:top w:val="single" w:sz="16" w:space="0" w:color="000000"/>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18" w:author="Joseph_The best luck" w:date="2012-05-17T01:58:00Z"/>
                <w:rFonts w:ascii="Times New Roman" w:hAnsi="Times New Roman" w:cs="Times New Roman"/>
                <w:color w:val="000000"/>
                <w:sz w:val="20"/>
                <w:szCs w:val="20"/>
                <w:rPrChange w:id="52219" w:author="Joseph_The best luck" w:date="2012-06-03T05:32:00Z">
                  <w:rPr>
                    <w:ins w:id="52220" w:author="Joseph_The best luck" w:date="2012-05-17T01:58:00Z"/>
                    <w:rFonts w:ascii="Arial" w:hAnsi="Arial" w:cs="Arial"/>
                    <w:color w:val="000000"/>
                    <w:sz w:val="18"/>
                    <w:szCs w:val="18"/>
                  </w:rPr>
                </w:rPrChange>
              </w:rPr>
            </w:pPr>
            <w:ins w:id="52221" w:author="Joseph_The best luck" w:date="2012-05-17T01:58:00Z">
              <w:r w:rsidRPr="004015D2">
                <w:rPr>
                  <w:rFonts w:ascii="Times New Roman" w:hAnsi="Times New Roman" w:cs="Times New Roman"/>
                  <w:color w:val="000000"/>
                  <w:sz w:val="20"/>
                  <w:szCs w:val="20"/>
                  <w:rPrChange w:id="52222" w:author="Joseph_The best luck" w:date="2012-06-03T05:32:00Z">
                    <w:rPr>
                      <w:rFonts w:ascii="Arial" w:hAnsi="Arial" w:cs="Arial"/>
                      <w:color w:val="000000"/>
                      <w:sz w:val="18"/>
                      <w:szCs w:val="18"/>
                    </w:rPr>
                  </w:rPrChange>
                </w:rPr>
                <w:t>44</w:t>
              </w:r>
            </w:ins>
          </w:p>
        </w:tc>
      </w:tr>
      <w:tr w:rsidR="004525B1" w:rsidRPr="004015D2" w:rsidTr="004015D2">
        <w:trPr>
          <w:cantSplit/>
          <w:jc w:val="center"/>
          <w:ins w:id="52223" w:author="Joseph_The best luck" w:date="2012-05-17T01:58:00Z"/>
          <w:trPrChange w:id="52224" w:author="Joseph_The best luck" w:date="2012-06-03T05:33:00Z">
            <w:trPr>
              <w:cantSplit/>
              <w:jc w:val="center"/>
            </w:trPr>
          </w:trPrChange>
        </w:trPr>
        <w:tc>
          <w:tcPr>
            <w:tcW w:w="859" w:type="dxa"/>
            <w:vMerge/>
            <w:tcBorders>
              <w:top w:val="single" w:sz="8" w:space="0" w:color="000000"/>
              <w:left w:val="nil"/>
              <w:bottom w:val="single" w:sz="8" w:space="0" w:color="000000"/>
              <w:right w:val="single" w:sz="8" w:space="0" w:color="000000"/>
            </w:tcBorders>
            <w:shd w:val="clear" w:color="auto" w:fill="FFFFFF"/>
            <w:vAlign w:val="center"/>
            <w:tcPrChange w:id="52225" w:author="Joseph_The best luck" w:date="2012-06-03T05:33:00Z">
              <w:tcPr>
                <w:tcW w:w="859" w:type="dxa"/>
                <w:vMerge/>
                <w:tcBorders>
                  <w:top w:val="single" w:sz="16" w:space="0" w:color="000000"/>
                  <w:left w:val="single" w:sz="16" w:space="0" w:color="000000"/>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240" w:lineRule="auto"/>
              <w:rPr>
                <w:ins w:id="52226" w:author="Joseph_The best luck" w:date="2012-05-17T01:58:00Z"/>
                <w:rFonts w:ascii="Times New Roman" w:hAnsi="Times New Roman" w:cs="Times New Roman"/>
                <w:color w:val="000000"/>
                <w:sz w:val="20"/>
                <w:szCs w:val="20"/>
                <w:rPrChange w:id="52227" w:author="Joseph_The best luck" w:date="2012-06-03T05:32:00Z">
                  <w:rPr>
                    <w:ins w:id="52228" w:author="Joseph_The best luck" w:date="2012-05-17T01:58:00Z"/>
                    <w:rFonts w:ascii="Arial" w:hAnsi="Arial" w:cs="Arial"/>
                    <w:color w:val="000000"/>
                    <w:sz w:val="18"/>
                    <w:szCs w:val="18"/>
                  </w:rPr>
                </w:rPrChange>
              </w:rPr>
            </w:pPr>
          </w:p>
        </w:tc>
        <w:tc>
          <w:tcPr>
            <w:tcW w:w="794" w:type="dxa"/>
            <w:vMerge/>
            <w:tcBorders>
              <w:top w:val="single" w:sz="8" w:space="0" w:color="000000"/>
              <w:left w:val="single" w:sz="8" w:space="0" w:color="000000"/>
              <w:bottom w:val="single" w:sz="8" w:space="0" w:color="000000"/>
              <w:right w:val="single" w:sz="8" w:space="0" w:color="000000"/>
            </w:tcBorders>
            <w:shd w:val="clear" w:color="auto" w:fill="FFFFFF"/>
            <w:vAlign w:val="center"/>
            <w:tcPrChange w:id="52229" w:author="Joseph_The best luck" w:date="2012-06-03T05:33:00Z">
              <w:tcPr>
                <w:tcW w:w="794" w:type="dxa"/>
                <w:vMerge/>
                <w:tcBorders>
                  <w:top w:val="single" w:sz="16" w:space="0" w:color="000000"/>
                  <w:left w:val="nil"/>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240" w:lineRule="auto"/>
              <w:rPr>
                <w:ins w:id="52230" w:author="Joseph_The best luck" w:date="2012-05-17T01:58:00Z"/>
                <w:rFonts w:ascii="Times New Roman" w:hAnsi="Times New Roman" w:cs="Times New Roman"/>
                <w:color w:val="000000"/>
                <w:sz w:val="20"/>
                <w:szCs w:val="20"/>
                <w:rPrChange w:id="52231" w:author="Joseph_The best luck" w:date="2012-06-03T05:32:00Z">
                  <w:rPr>
                    <w:ins w:id="52232" w:author="Joseph_The best luck" w:date="2012-05-17T01:58:00Z"/>
                    <w:rFonts w:ascii="Arial" w:hAnsi="Arial" w:cs="Arial"/>
                    <w:color w:val="000000"/>
                    <w:sz w:val="18"/>
                    <w:szCs w:val="18"/>
                  </w:rPr>
                </w:rPrChange>
              </w:rPr>
            </w:pPr>
          </w:p>
        </w:tc>
        <w:tc>
          <w:tcPr>
            <w:tcW w:w="1897"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233" w:author="Joseph_The best luck" w:date="2012-06-03T05:33:00Z">
              <w:tcPr>
                <w:tcW w:w="1897" w:type="dxa"/>
                <w:tcBorders>
                  <w:top w:val="nil"/>
                  <w:left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234" w:author="Joseph_The best luck" w:date="2012-05-17T01:58:00Z"/>
                <w:rFonts w:ascii="Times New Roman" w:hAnsi="Times New Roman" w:cs="Times New Roman"/>
                <w:color w:val="000000"/>
                <w:sz w:val="18"/>
                <w:szCs w:val="18"/>
                <w:rPrChange w:id="52235" w:author="Joseph_The best luck" w:date="2012-06-03T05:33:00Z">
                  <w:rPr>
                    <w:ins w:id="52236" w:author="Joseph_The best luck" w:date="2012-05-17T01:58:00Z"/>
                    <w:rFonts w:ascii="Arial" w:hAnsi="Arial" w:cs="Arial"/>
                    <w:color w:val="000000"/>
                    <w:sz w:val="18"/>
                    <w:szCs w:val="18"/>
                  </w:rPr>
                </w:rPrChange>
              </w:rPr>
            </w:pPr>
            <w:ins w:id="52237" w:author="Joseph_The best luck" w:date="2012-05-17T01:58:00Z">
              <w:r w:rsidRPr="004015D2">
                <w:rPr>
                  <w:rFonts w:ascii="Times New Roman" w:hAnsi="Times New Roman" w:cs="Times New Roman"/>
                  <w:color w:val="000000"/>
                  <w:sz w:val="18"/>
                  <w:szCs w:val="18"/>
                  <w:rPrChange w:id="52238" w:author="Joseph_The best luck" w:date="2012-06-03T05:33:00Z">
                    <w:rPr>
                      <w:rFonts w:ascii="Arial" w:hAnsi="Arial" w:cs="Arial"/>
                      <w:color w:val="000000"/>
                      <w:sz w:val="18"/>
                      <w:szCs w:val="18"/>
                    </w:rPr>
                  </w:rPrChange>
                </w:rPr>
                <w:t>% within Index CLU</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239" w:author="Joseph_The best luck" w:date="2012-06-03T05:33:00Z">
              <w:tcPr>
                <w:tcW w:w="1009" w:type="dxa"/>
                <w:tcBorders>
                  <w:top w:val="nil"/>
                  <w:left w:val="single" w:sz="16" w:space="0" w:color="000000"/>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40" w:author="Joseph_The best luck" w:date="2012-05-17T01:58:00Z"/>
                <w:rFonts w:ascii="Times New Roman" w:hAnsi="Times New Roman" w:cs="Times New Roman"/>
                <w:color w:val="000000"/>
                <w:sz w:val="18"/>
                <w:szCs w:val="18"/>
                <w:rPrChange w:id="52241" w:author="Joseph_The best luck" w:date="2012-06-03T05:33:00Z">
                  <w:rPr>
                    <w:ins w:id="52242" w:author="Joseph_The best luck" w:date="2012-05-17T01:58:00Z"/>
                    <w:rFonts w:ascii="Arial" w:hAnsi="Arial" w:cs="Arial"/>
                    <w:color w:val="000000"/>
                    <w:sz w:val="18"/>
                    <w:szCs w:val="18"/>
                  </w:rPr>
                </w:rPrChange>
              </w:rPr>
            </w:pPr>
            <w:ins w:id="52243" w:author="Joseph_The best luck" w:date="2012-05-17T01:58:00Z">
              <w:r w:rsidRPr="004015D2">
                <w:rPr>
                  <w:rFonts w:ascii="Times New Roman" w:hAnsi="Times New Roman" w:cs="Times New Roman"/>
                  <w:color w:val="000000"/>
                  <w:sz w:val="18"/>
                  <w:szCs w:val="18"/>
                  <w:rPrChange w:id="52244" w:author="Joseph_The best luck" w:date="2012-06-03T05:33:00Z">
                    <w:rPr>
                      <w:rFonts w:ascii="Arial" w:hAnsi="Arial" w:cs="Arial"/>
                      <w:color w:val="000000"/>
                      <w:sz w:val="18"/>
                      <w:szCs w:val="18"/>
                    </w:rPr>
                  </w:rPrChange>
                </w:rPr>
                <w:t>35.6%</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245" w:author="Joseph_The best luck" w:date="2012-06-03T05:33:00Z">
              <w:tcPr>
                <w:tcW w:w="1009" w:type="dxa"/>
                <w:tcBorders>
                  <w:top w:val="nil"/>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46" w:author="Joseph_The best luck" w:date="2012-05-17T01:58:00Z"/>
                <w:rFonts w:ascii="Times New Roman" w:hAnsi="Times New Roman" w:cs="Times New Roman"/>
                <w:color w:val="000000"/>
                <w:sz w:val="18"/>
                <w:szCs w:val="18"/>
                <w:rPrChange w:id="52247" w:author="Joseph_The best luck" w:date="2012-06-03T05:33:00Z">
                  <w:rPr>
                    <w:ins w:id="52248" w:author="Joseph_The best luck" w:date="2012-05-17T01:58:00Z"/>
                    <w:rFonts w:ascii="Arial" w:hAnsi="Arial" w:cs="Arial"/>
                    <w:color w:val="000000"/>
                    <w:sz w:val="18"/>
                    <w:szCs w:val="18"/>
                  </w:rPr>
                </w:rPrChange>
              </w:rPr>
            </w:pPr>
            <w:ins w:id="52249" w:author="Joseph_The best luck" w:date="2012-05-17T01:58:00Z">
              <w:r w:rsidRPr="004015D2">
                <w:rPr>
                  <w:rFonts w:ascii="Times New Roman" w:hAnsi="Times New Roman" w:cs="Times New Roman"/>
                  <w:color w:val="000000"/>
                  <w:sz w:val="18"/>
                  <w:szCs w:val="18"/>
                  <w:rPrChange w:id="52250" w:author="Joseph_The best luck" w:date="2012-06-03T05:33:00Z">
                    <w:rPr>
                      <w:rFonts w:ascii="Arial" w:hAnsi="Arial" w:cs="Arial"/>
                      <w:color w:val="000000"/>
                      <w:sz w:val="18"/>
                      <w:szCs w:val="18"/>
                    </w:rPr>
                  </w:rPrChange>
                </w:rPr>
                <w:t>25.0%</w:t>
              </w:r>
            </w:ins>
          </w:p>
        </w:tc>
        <w:tc>
          <w:tcPr>
            <w:tcW w:w="1009" w:type="dxa"/>
            <w:tcBorders>
              <w:top w:val="single" w:sz="8" w:space="0" w:color="000000"/>
              <w:left w:val="single" w:sz="8" w:space="0" w:color="000000"/>
              <w:bottom w:val="single" w:sz="8" w:space="0" w:color="000000"/>
              <w:right w:val="nil"/>
            </w:tcBorders>
            <w:shd w:val="clear" w:color="auto" w:fill="FFFFFF"/>
            <w:vAlign w:val="center"/>
            <w:tcPrChange w:id="52251" w:author="Joseph_The best luck" w:date="2012-06-03T05:33:00Z">
              <w:tcPr>
                <w:tcW w:w="1009" w:type="dxa"/>
                <w:tcBorders>
                  <w:top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52" w:author="Joseph_The best luck" w:date="2012-05-17T01:58:00Z"/>
                <w:rFonts w:ascii="Times New Roman" w:hAnsi="Times New Roman" w:cs="Times New Roman"/>
                <w:color w:val="000000"/>
                <w:sz w:val="18"/>
                <w:szCs w:val="18"/>
                <w:rPrChange w:id="52253" w:author="Joseph_The best luck" w:date="2012-06-03T05:33:00Z">
                  <w:rPr>
                    <w:ins w:id="52254" w:author="Joseph_The best luck" w:date="2012-05-17T01:58:00Z"/>
                    <w:rFonts w:ascii="Arial" w:hAnsi="Arial" w:cs="Arial"/>
                    <w:color w:val="000000"/>
                    <w:sz w:val="18"/>
                    <w:szCs w:val="18"/>
                  </w:rPr>
                </w:rPrChange>
              </w:rPr>
            </w:pPr>
            <w:ins w:id="52255" w:author="Joseph_The best luck" w:date="2012-05-17T01:58:00Z">
              <w:r w:rsidRPr="004015D2">
                <w:rPr>
                  <w:rFonts w:ascii="Times New Roman" w:hAnsi="Times New Roman" w:cs="Times New Roman"/>
                  <w:color w:val="000000"/>
                  <w:sz w:val="18"/>
                  <w:szCs w:val="18"/>
                  <w:rPrChange w:id="52256" w:author="Joseph_The best luck" w:date="2012-06-03T05:33:00Z">
                    <w:rPr>
                      <w:rFonts w:ascii="Arial" w:hAnsi="Arial" w:cs="Arial"/>
                      <w:color w:val="000000"/>
                      <w:sz w:val="18"/>
                      <w:szCs w:val="18"/>
                    </w:rPr>
                  </w:rPrChange>
                </w:rPr>
                <w:t>31.9%</w:t>
              </w:r>
            </w:ins>
          </w:p>
        </w:tc>
      </w:tr>
      <w:tr w:rsidR="004525B1" w:rsidRPr="004015D2" w:rsidTr="004015D2">
        <w:trPr>
          <w:cantSplit/>
          <w:jc w:val="center"/>
          <w:ins w:id="52257" w:author="Joseph_The best luck" w:date="2012-05-17T01:58:00Z"/>
          <w:trPrChange w:id="52258" w:author="Joseph_The best luck" w:date="2012-06-03T05:33:00Z">
            <w:trPr>
              <w:cantSplit/>
              <w:jc w:val="center"/>
            </w:trPr>
          </w:trPrChange>
        </w:trPr>
        <w:tc>
          <w:tcPr>
            <w:tcW w:w="859" w:type="dxa"/>
            <w:vMerge/>
            <w:tcBorders>
              <w:top w:val="single" w:sz="8" w:space="0" w:color="000000"/>
              <w:left w:val="nil"/>
              <w:bottom w:val="single" w:sz="8" w:space="0" w:color="000000"/>
              <w:right w:val="single" w:sz="8" w:space="0" w:color="000000"/>
            </w:tcBorders>
            <w:shd w:val="clear" w:color="auto" w:fill="FFFFFF"/>
            <w:vAlign w:val="center"/>
            <w:tcPrChange w:id="52259" w:author="Joseph_The best luck" w:date="2012-06-03T05:33:00Z">
              <w:tcPr>
                <w:tcW w:w="859" w:type="dxa"/>
                <w:vMerge/>
                <w:tcBorders>
                  <w:top w:val="single" w:sz="16" w:space="0" w:color="000000"/>
                  <w:left w:val="single" w:sz="16" w:space="0" w:color="000000"/>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240" w:lineRule="auto"/>
              <w:rPr>
                <w:ins w:id="52260" w:author="Joseph_The best luck" w:date="2012-05-17T01:58:00Z"/>
                <w:rFonts w:ascii="Times New Roman" w:hAnsi="Times New Roman" w:cs="Times New Roman"/>
                <w:color w:val="000000"/>
                <w:sz w:val="20"/>
                <w:szCs w:val="20"/>
                <w:rPrChange w:id="52261" w:author="Joseph_The best luck" w:date="2012-06-03T05:32:00Z">
                  <w:rPr>
                    <w:ins w:id="52262" w:author="Joseph_The best luck" w:date="2012-05-17T01:58:00Z"/>
                    <w:rFonts w:ascii="Arial" w:hAnsi="Arial" w:cs="Arial"/>
                    <w:color w:val="000000"/>
                    <w:sz w:val="18"/>
                    <w:szCs w:val="18"/>
                  </w:rPr>
                </w:rPrChange>
              </w:rPr>
            </w:pPr>
          </w:p>
        </w:tc>
        <w:tc>
          <w:tcPr>
            <w:tcW w:w="794"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Change w:id="52263" w:author="Joseph_The best luck" w:date="2012-06-03T05:33:00Z">
              <w:tcPr>
                <w:tcW w:w="794" w:type="dxa"/>
                <w:vMerge w:val="restart"/>
                <w:tcBorders>
                  <w:top w:val="nil"/>
                  <w:left w:val="nil"/>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264" w:author="Joseph_The best luck" w:date="2012-05-17T01:58:00Z"/>
                <w:rFonts w:ascii="Times New Roman" w:hAnsi="Times New Roman" w:cs="Times New Roman"/>
                <w:color w:val="000000"/>
                <w:sz w:val="20"/>
                <w:szCs w:val="20"/>
                <w:rPrChange w:id="52265" w:author="Joseph_The best luck" w:date="2012-06-03T05:32:00Z">
                  <w:rPr>
                    <w:ins w:id="52266" w:author="Joseph_The best luck" w:date="2012-05-17T01:58:00Z"/>
                    <w:rFonts w:ascii="Arial" w:hAnsi="Arial" w:cs="Arial"/>
                    <w:color w:val="000000"/>
                    <w:sz w:val="18"/>
                    <w:szCs w:val="18"/>
                  </w:rPr>
                </w:rPrChange>
              </w:rPr>
            </w:pPr>
            <w:ins w:id="52267" w:author="Joseph_The best luck" w:date="2012-05-17T01:58:00Z">
              <w:r w:rsidRPr="004015D2">
                <w:rPr>
                  <w:rFonts w:ascii="Times New Roman" w:hAnsi="Times New Roman" w:cs="Times New Roman"/>
                  <w:color w:val="000000"/>
                  <w:sz w:val="20"/>
                  <w:szCs w:val="20"/>
                  <w:rPrChange w:id="52268" w:author="Joseph_The best luck" w:date="2012-06-03T05:32:00Z">
                    <w:rPr>
                      <w:rFonts w:ascii="Arial" w:hAnsi="Arial" w:cs="Arial"/>
                      <w:color w:val="000000"/>
                      <w:sz w:val="18"/>
                      <w:szCs w:val="18"/>
                    </w:rPr>
                  </w:rPrChange>
                </w:rPr>
                <w:t>Female</w:t>
              </w:r>
            </w:ins>
          </w:p>
        </w:tc>
        <w:tc>
          <w:tcPr>
            <w:tcW w:w="1897"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269" w:author="Joseph_The best luck" w:date="2012-06-03T05:33:00Z">
              <w:tcPr>
                <w:tcW w:w="1897" w:type="dxa"/>
                <w:tcBorders>
                  <w:top w:val="nil"/>
                  <w:left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270" w:author="Joseph_The best luck" w:date="2012-05-17T01:58:00Z"/>
                <w:rFonts w:ascii="Times New Roman" w:hAnsi="Times New Roman" w:cs="Times New Roman"/>
                <w:color w:val="000000"/>
                <w:sz w:val="20"/>
                <w:szCs w:val="20"/>
                <w:rPrChange w:id="52271" w:author="Joseph_The best luck" w:date="2012-06-03T05:32:00Z">
                  <w:rPr>
                    <w:ins w:id="52272" w:author="Joseph_The best luck" w:date="2012-05-17T01:58:00Z"/>
                    <w:rFonts w:ascii="Arial" w:hAnsi="Arial" w:cs="Arial"/>
                    <w:color w:val="000000"/>
                    <w:sz w:val="18"/>
                    <w:szCs w:val="18"/>
                  </w:rPr>
                </w:rPrChange>
              </w:rPr>
            </w:pPr>
            <w:ins w:id="52273" w:author="Joseph_The best luck" w:date="2012-05-17T01:58:00Z">
              <w:r w:rsidRPr="004015D2">
                <w:rPr>
                  <w:rFonts w:ascii="Times New Roman" w:hAnsi="Times New Roman" w:cs="Times New Roman"/>
                  <w:color w:val="000000"/>
                  <w:sz w:val="20"/>
                  <w:szCs w:val="20"/>
                  <w:rPrChange w:id="52274" w:author="Joseph_The best luck" w:date="2012-06-03T05:32:00Z">
                    <w:rPr>
                      <w:rFonts w:ascii="Arial" w:hAnsi="Arial" w:cs="Arial"/>
                      <w:color w:val="000000"/>
                      <w:sz w:val="18"/>
                      <w:szCs w:val="18"/>
                    </w:rPr>
                  </w:rPrChange>
                </w:rPr>
                <w:t>Count</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275" w:author="Joseph_The best luck" w:date="2012-06-03T05:33:00Z">
              <w:tcPr>
                <w:tcW w:w="1009" w:type="dxa"/>
                <w:tcBorders>
                  <w:top w:val="nil"/>
                  <w:left w:val="single" w:sz="16" w:space="0" w:color="000000"/>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76" w:author="Joseph_The best luck" w:date="2012-05-17T01:58:00Z"/>
                <w:rFonts w:ascii="Times New Roman" w:hAnsi="Times New Roman" w:cs="Times New Roman"/>
                <w:color w:val="000000"/>
                <w:sz w:val="20"/>
                <w:szCs w:val="20"/>
                <w:rPrChange w:id="52277" w:author="Joseph_The best luck" w:date="2012-06-03T05:32:00Z">
                  <w:rPr>
                    <w:ins w:id="52278" w:author="Joseph_The best luck" w:date="2012-05-17T01:58:00Z"/>
                    <w:rFonts w:ascii="Arial" w:hAnsi="Arial" w:cs="Arial"/>
                    <w:color w:val="000000"/>
                    <w:sz w:val="18"/>
                    <w:szCs w:val="18"/>
                  </w:rPr>
                </w:rPrChange>
              </w:rPr>
            </w:pPr>
            <w:ins w:id="52279" w:author="Joseph_The best luck" w:date="2012-05-17T01:58:00Z">
              <w:r w:rsidRPr="004015D2">
                <w:rPr>
                  <w:rFonts w:ascii="Times New Roman" w:hAnsi="Times New Roman" w:cs="Times New Roman"/>
                  <w:color w:val="000000"/>
                  <w:sz w:val="20"/>
                  <w:szCs w:val="20"/>
                  <w:rPrChange w:id="52280" w:author="Joseph_The best luck" w:date="2012-06-03T05:32:00Z">
                    <w:rPr>
                      <w:rFonts w:ascii="Arial" w:hAnsi="Arial" w:cs="Arial"/>
                      <w:color w:val="000000"/>
                      <w:sz w:val="18"/>
                      <w:szCs w:val="18"/>
                    </w:rPr>
                  </w:rPrChange>
                </w:rPr>
                <w:t>58</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281" w:author="Joseph_The best luck" w:date="2012-06-03T05:33:00Z">
              <w:tcPr>
                <w:tcW w:w="1009" w:type="dxa"/>
                <w:tcBorders>
                  <w:top w:val="nil"/>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82" w:author="Joseph_The best luck" w:date="2012-05-17T01:58:00Z"/>
                <w:rFonts w:ascii="Times New Roman" w:hAnsi="Times New Roman" w:cs="Times New Roman"/>
                <w:color w:val="000000"/>
                <w:sz w:val="20"/>
                <w:szCs w:val="20"/>
                <w:rPrChange w:id="52283" w:author="Joseph_The best luck" w:date="2012-06-03T05:32:00Z">
                  <w:rPr>
                    <w:ins w:id="52284" w:author="Joseph_The best luck" w:date="2012-05-17T01:58:00Z"/>
                    <w:rFonts w:ascii="Arial" w:hAnsi="Arial" w:cs="Arial"/>
                    <w:color w:val="000000"/>
                    <w:sz w:val="18"/>
                    <w:szCs w:val="18"/>
                  </w:rPr>
                </w:rPrChange>
              </w:rPr>
            </w:pPr>
            <w:ins w:id="52285" w:author="Joseph_The best luck" w:date="2012-05-17T01:58:00Z">
              <w:r w:rsidRPr="004015D2">
                <w:rPr>
                  <w:rFonts w:ascii="Times New Roman" w:hAnsi="Times New Roman" w:cs="Times New Roman"/>
                  <w:color w:val="000000"/>
                  <w:sz w:val="20"/>
                  <w:szCs w:val="20"/>
                  <w:rPrChange w:id="52286" w:author="Joseph_The best luck" w:date="2012-06-03T05:32:00Z">
                    <w:rPr>
                      <w:rFonts w:ascii="Arial" w:hAnsi="Arial" w:cs="Arial"/>
                      <w:color w:val="000000"/>
                      <w:sz w:val="18"/>
                      <w:szCs w:val="18"/>
                    </w:rPr>
                  </w:rPrChange>
                </w:rPr>
                <w:t>36</w:t>
              </w:r>
            </w:ins>
          </w:p>
        </w:tc>
        <w:tc>
          <w:tcPr>
            <w:tcW w:w="1009" w:type="dxa"/>
            <w:tcBorders>
              <w:top w:val="single" w:sz="8" w:space="0" w:color="000000"/>
              <w:left w:val="single" w:sz="8" w:space="0" w:color="000000"/>
              <w:bottom w:val="single" w:sz="8" w:space="0" w:color="000000"/>
              <w:right w:val="nil"/>
            </w:tcBorders>
            <w:shd w:val="clear" w:color="auto" w:fill="FFFFFF"/>
            <w:vAlign w:val="center"/>
            <w:tcPrChange w:id="52287" w:author="Joseph_The best luck" w:date="2012-06-03T05:33:00Z">
              <w:tcPr>
                <w:tcW w:w="1009" w:type="dxa"/>
                <w:tcBorders>
                  <w:top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288" w:author="Joseph_The best luck" w:date="2012-05-17T01:58:00Z"/>
                <w:rFonts w:ascii="Times New Roman" w:hAnsi="Times New Roman" w:cs="Times New Roman"/>
                <w:color w:val="000000"/>
                <w:sz w:val="20"/>
                <w:szCs w:val="20"/>
                <w:rPrChange w:id="52289" w:author="Joseph_The best luck" w:date="2012-06-03T05:32:00Z">
                  <w:rPr>
                    <w:ins w:id="52290" w:author="Joseph_The best luck" w:date="2012-05-17T01:58:00Z"/>
                    <w:rFonts w:ascii="Arial" w:hAnsi="Arial" w:cs="Arial"/>
                    <w:color w:val="000000"/>
                    <w:sz w:val="18"/>
                    <w:szCs w:val="18"/>
                  </w:rPr>
                </w:rPrChange>
              </w:rPr>
            </w:pPr>
            <w:ins w:id="52291" w:author="Joseph_The best luck" w:date="2012-05-17T01:58:00Z">
              <w:r w:rsidRPr="004015D2">
                <w:rPr>
                  <w:rFonts w:ascii="Times New Roman" w:hAnsi="Times New Roman" w:cs="Times New Roman"/>
                  <w:color w:val="000000"/>
                  <w:sz w:val="20"/>
                  <w:szCs w:val="20"/>
                  <w:rPrChange w:id="52292" w:author="Joseph_The best luck" w:date="2012-06-03T05:32:00Z">
                    <w:rPr>
                      <w:rFonts w:ascii="Arial" w:hAnsi="Arial" w:cs="Arial"/>
                      <w:color w:val="000000"/>
                      <w:sz w:val="18"/>
                      <w:szCs w:val="18"/>
                    </w:rPr>
                  </w:rPrChange>
                </w:rPr>
                <w:t>94</w:t>
              </w:r>
            </w:ins>
          </w:p>
        </w:tc>
      </w:tr>
      <w:tr w:rsidR="004525B1" w:rsidRPr="004015D2" w:rsidTr="004015D2">
        <w:trPr>
          <w:cantSplit/>
          <w:jc w:val="center"/>
          <w:ins w:id="52293" w:author="Joseph_The best luck" w:date="2012-05-17T01:58:00Z"/>
          <w:trPrChange w:id="52294" w:author="Joseph_The best luck" w:date="2012-06-03T05:33:00Z">
            <w:trPr>
              <w:cantSplit/>
              <w:jc w:val="center"/>
            </w:trPr>
          </w:trPrChange>
        </w:trPr>
        <w:tc>
          <w:tcPr>
            <w:tcW w:w="859" w:type="dxa"/>
            <w:vMerge/>
            <w:tcBorders>
              <w:top w:val="single" w:sz="8" w:space="0" w:color="000000"/>
              <w:left w:val="nil"/>
              <w:bottom w:val="single" w:sz="8" w:space="0" w:color="000000"/>
              <w:right w:val="single" w:sz="8" w:space="0" w:color="000000"/>
            </w:tcBorders>
            <w:shd w:val="clear" w:color="auto" w:fill="FFFFFF"/>
            <w:vAlign w:val="center"/>
            <w:tcPrChange w:id="52295" w:author="Joseph_The best luck" w:date="2012-06-03T05:33:00Z">
              <w:tcPr>
                <w:tcW w:w="859" w:type="dxa"/>
                <w:vMerge/>
                <w:tcBorders>
                  <w:top w:val="single" w:sz="16" w:space="0" w:color="000000"/>
                  <w:left w:val="single" w:sz="16" w:space="0" w:color="000000"/>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240" w:lineRule="auto"/>
              <w:rPr>
                <w:ins w:id="52296" w:author="Joseph_The best luck" w:date="2012-05-17T01:58:00Z"/>
                <w:rFonts w:ascii="Times New Roman" w:hAnsi="Times New Roman" w:cs="Times New Roman"/>
                <w:color w:val="000000"/>
                <w:sz w:val="20"/>
                <w:szCs w:val="20"/>
                <w:rPrChange w:id="52297" w:author="Joseph_The best luck" w:date="2012-06-03T05:32:00Z">
                  <w:rPr>
                    <w:ins w:id="52298" w:author="Joseph_The best luck" w:date="2012-05-17T01:58:00Z"/>
                    <w:rFonts w:ascii="Arial" w:hAnsi="Arial" w:cs="Arial"/>
                    <w:color w:val="000000"/>
                    <w:sz w:val="18"/>
                    <w:szCs w:val="18"/>
                  </w:rPr>
                </w:rPrChange>
              </w:rPr>
            </w:pPr>
          </w:p>
        </w:tc>
        <w:tc>
          <w:tcPr>
            <w:tcW w:w="794" w:type="dxa"/>
            <w:vMerge/>
            <w:tcBorders>
              <w:top w:val="single" w:sz="8" w:space="0" w:color="000000"/>
              <w:left w:val="single" w:sz="8" w:space="0" w:color="000000"/>
              <w:bottom w:val="single" w:sz="8" w:space="0" w:color="000000"/>
              <w:right w:val="single" w:sz="8" w:space="0" w:color="000000"/>
            </w:tcBorders>
            <w:shd w:val="clear" w:color="auto" w:fill="FFFFFF"/>
            <w:vAlign w:val="center"/>
            <w:tcPrChange w:id="52299" w:author="Joseph_The best luck" w:date="2012-06-03T05:33:00Z">
              <w:tcPr>
                <w:tcW w:w="794" w:type="dxa"/>
                <w:vMerge/>
                <w:tcBorders>
                  <w:top w:val="nil"/>
                  <w:left w:val="nil"/>
                  <w:bottom w:val="nil"/>
                  <w:right w:val="nil"/>
                </w:tcBorders>
                <w:shd w:val="clear" w:color="auto" w:fill="FFFFFF"/>
                <w:vAlign w:val="center"/>
              </w:tcPr>
            </w:tcPrChange>
          </w:tcPr>
          <w:p w:rsidR="004525B1" w:rsidRPr="004015D2" w:rsidRDefault="004525B1" w:rsidP="005834F8">
            <w:pPr>
              <w:autoSpaceDE w:val="0"/>
              <w:autoSpaceDN w:val="0"/>
              <w:adjustRightInd w:val="0"/>
              <w:spacing w:after="0" w:line="240" w:lineRule="auto"/>
              <w:rPr>
                <w:ins w:id="52300" w:author="Joseph_The best luck" w:date="2012-05-17T01:58:00Z"/>
                <w:rFonts w:ascii="Times New Roman" w:hAnsi="Times New Roman" w:cs="Times New Roman"/>
                <w:color w:val="000000"/>
                <w:sz w:val="20"/>
                <w:szCs w:val="20"/>
                <w:rPrChange w:id="52301" w:author="Joseph_The best luck" w:date="2012-06-03T05:32:00Z">
                  <w:rPr>
                    <w:ins w:id="52302" w:author="Joseph_The best luck" w:date="2012-05-17T01:58:00Z"/>
                    <w:rFonts w:ascii="Arial" w:hAnsi="Arial" w:cs="Arial"/>
                    <w:color w:val="000000"/>
                    <w:sz w:val="18"/>
                    <w:szCs w:val="18"/>
                  </w:rPr>
                </w:rPrChange>
              </w:rPr>
            </w:pPr>
          </w:p>
        </w:tc>
        <w:tc>
          <w:tcPr>
            <w:tcW w:w="1897"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303" w:author="Joseph_The best luck" w:date="2012-06-03T05:33:00Z">
              <w:tcPr>
                <w:tcW w:w="1897" w:type="dxa"/>
                <w:tcBorders>
                  <w:top w:val="nil"/>
                  <w:left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304" w:author="Joseph_The best luck" w:date="2012-05-17T01:58:00Z"/>
                <w:rFonts w:ascii="Times New Roman" w:hAnsi="Times New Roman" w:cs="Times New Roman"/>
                <w:color w:val="000000"/>
                <w:sz w:val="18"/>
                <w:szCs w:val="18"/>
                <w:rPrChange w:id="52305" w:author="Joseph_The best luck" w:date="2012-06-03T05:33:00Z">
                  <w:rPr>
                    <w:ins w:id="52306" w:author="Joseph_The best luck" w:date="2012-05-17T01:58:00Z"/>
                    <w:rFonts w:ascii="Arial" w:hAnsi="Arial" w:cs="Arial"/>
                    <w:color w:val="000000"/>
                    <w:sz w:val="18"/>
                    <w:szCs w:val="18"/>
                  </w:rPr>
                </w:rPrChange>
              </w:rPr>
            </w:pPr>
            <w:ins w:id="52307" w:author="Joseph_The best luck" w:date="2012-05-17T01:58:00Z">
              <w:r w:rsidRPr="004015D2">
                <w:rPr>
                  <w:rFonts w:ascii="Times New Roman" w:hAnsi="Times New Roman" w:cs="Times New Roman"/>
                  <w:color w:val="000000"/>
                  <w:sz w:val="18"/>
                  <w:szCs w:val="18"/>
                  <w:rPrChange w:id="52308" w:author="Joseph_The best luck" w:date="2012-06-03T05:33:00Z">
                    <w:rPr>
                      <w:rFonts w:ascii="Arial" w:hAnsi="Arial" w:cs="Arial"/>
                      <w:color w:val="000000"/>
                      <w:sz w:val="18"/>
                      <w:szCs w:val="18"/>
                    </w:rPr>
                  </w:rPrChange>
                </w:rPr>
                <w:t>% within Index CLU</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309" w:author="Joseph_The best luck" w:date="2012-06-03T05:33:00Z">
              <w:tcPr>
                <w:tcW w:w="1009" w:type="dxa"/>
                <w:tcBorders>
                  <w:top w:val="nil"/>
                  <w:left w:val="single" w:sz="16" w:space="0" w:color="000000"/>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10" w:author="Joseph_The best luck" w:date="2012-05-17T01:58:00Z"/>
                <w:rFonts w:ascii="Times New Roman" w:hAnsi="Times New Roman" w:cs="Times New Roman"/>
                <w:color w:val="000000"/>
                <w:sz w:val="18"/>
                <w:szCs w:val="18"/>
                <w:rPrChange w:id="52311" w:author="Joseph_The best luck" w:date="2012-06-03T05:33:00Z">
                  <w:rPr>
                    <w:ins w:id="52312" w:author="Joseph_The best luck" w:date="2012-05-17T01:58:00Z"/>
                    <w:rFonts w:ascii="Arial" w:hAnsi="Arial" w:cs="Arial"/>
                    <w:color w:val="000000"/>
                    <w:sz w:val="18"/>
                    <w:szCs w:val="18"/>
                  </w:rPr>
                </w:rPrChange>
              </w:rPr>
            </w:pPr>
            <w:ins w:id="52313" w:author="Joseph_The best luck" w:date="2012-05-17T01:58:00Z">
              <w:r w:rsidRPr="004015D2">
                <w:rPr>
                  <w:rFonts w:ascii="Times New Roman" w:hAnsi="Times New Roman" w:cs="Times New Roman"/>
                  <w:color w:val="000000"/>
                  <w:sz w:val="18"/>
                  <w:szCs w:val="18"/>
                  <w:rPrChange w:id="52314" w:author="Joseph_The best luck" w:date="2012-06-03T05:33:00Z">
                    <w:rPr>
                      <w:rFonts w:ascii="Arial" w:hAnsi="Arial" w:cs="Arial"/>
                      <w:color w:val="000000"/>
                      <w:sz w:val="18"/>
                      <w:szCs w:val="18"/>
                    </w:rPr>
                  </w:rPrChange>
                </w:rPr>
                <w:t>64.4%</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315" w:author="Joseph_The best luck" w:date="2012-06-03T05:33:00Z">
              <w:tcPr>
                <w:tcW w:w="1009" w:type="dxa"/>
                <w:tcBorders>
                  <w:top w:val="nil"/>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16" w:author="Joseph_The best luck" w:date="2012-05-17T01:58:00Z"/>
                <w:rFonts w:ascii="Times New Roman" w:hAnsi="Times New Roman" w:cs="Times New Roman"/>
                <w:color w:val="000000"/>
                <w:sz w:val="18"/>
                <w:szCs w:val="18"/>
                <w:rPrChange w:id="52317" w:author="Joseph_The best luck" w:date="2012-06-03T05:33:00Z">
                  <w:rPr>
                    <w:ins w:id="52318" w:author="Joseph_The best luck" w:date="2012-05-17T01:58:00Z"/>
                    <w:rFonts w:ascii="Arial" w:hAnsi="Arial" w:cs="Arial"/>
                    <w:color w:val="000000"/>
                    <w:sz w:val="18"/>
                    <w:szCs w:val="18"/>
                  </w:rPr>
                </w:rPrChange>
              </w:rPr>
            </w:pPr>
            <w:ins w:id="52319" w:author="Joseph_The best luck" w:date="2012-05-17T01:58:00Z">
              <w:r w:rsidRPr="004015D2">
                <w:rPr>
                  <w:rFonts w:ascii="Times New Roman" w:hAnsi="Times New Roman" w:cs="Times New Roman"/>
                  <w:color w:val="000000"/>
                  <w:sz w:val="18"/>
                  <w:szCs w:val="18"/>
                  <w:rPrChange w:id="52320" w:author="Joseph_The best luck" w:date="2012-06-03T05:33:00Z">
                    <w:rPr>
                      <w:rFonts w:ascii="Arial" w:hAnsi="Arial" w:cs="Arial"/>
                      <w:color w:val="000000"/>
                      <w:sz w:val="18"/>
                      <w:szCs w:val="18"/>
                    </w:rPr>
                  </w:rPrChange>
                </w:rPr>
                <w:t>75.0%</w:t>
              </w:r>
            </w:ins>
          </w:p>
        </w:tc>
        <w:tc>
          <w:tcPr>
            <w:tcW w:w="1009" w:type="dxa"/>
            <w:tcBorders>
              <w:top w:val="single" w:sz="8" w:space="0" w:color="000000"/>
              <w:left w:val="single" w:sz="8" w:space="0" w:color="000000"/>
              <w:bottom w:val="single" w:sz="8" w:space="0" w:color="000000"/>
              <w:right w:val="nil"/>
            </w:tcBorders>
            <w:shd w:val="clear" w:color="auto" w:fill="FFFFFF"/>
            <w:vAlign w:val="center"/>
            <w:tcPrChange w:id="52321" w:author="Joseph_The best luck" w:date="2012-06-03T05:33:00Z">
              <w:tcPr>
                <w:tcW w:w="1009" w:type="dxa"/>
                <w:tcBorders>
                  <w:top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22" w:author="Joseph_The best luck" w:date="2012-05-17T01:58:00Z"/>
                <w:rFonts w:ascii="Times New Roman" w:hAnsi="Times New Roman" w:cs="Times New Roman"/>
                <w:color w:val="000000"/>
                <w:sz w:val="18"/>
                <w:szCs w:val="18"/>
                <w:rPrChange w:id="52323" w:author="Joseph_The best luck" w:date="2012-06-03T05:33:00Z">
                  <w:rPr>
                    <w:ins w:id="52324" w:author="Joseph_The best luck" w:date="2012-05-17T01:58:00Z"/>
                    <w:rFonts w:ascii="Arial" w:hAnsi="Arial" w:cs="Arial"/>
                    <w:color w:val="000000"/>
                    <w:sz w:val="18"/>
                    <w:szCs w:val="18"/>
                  </w:rPr>
                </w:rPrChange>
              </w:rPr>
            </w:pPr>
            <w:ins w:id="52325" w:author="Joseph_The best luck" w:date="2012-05-17T01:58:00Z">
              <w:r w:rsidRPr="004015D2">
                <w:rPr>
                  <w:rFonts w:ascii="Times New Roman" w:hAnsi="Times New Roman" w:cs="Times New Roman"/>
                  <w:color w:val="000000"/>
                  <w:sz w:val="18"/>
                  <w:szCs w:val="18"/>
                  <w:rPrChange w:id="52326" w:author="Joseph_The best luck" w:date="2012-06-03T05:33:00Z">
                    <w:rPr>
                      <w:rFonts w:ascii="Arial" w:hAnsi="Arial" w:cs="Arial"/>
                      <w:color w:val="000000"/>
                      <w:sz w:val="18"/>
                      <w:szCs w:val="18"/>
                    </w:rPr>
                  </w:rPrChange>
                </w:rPr>
                <w:t>68.1%</w:t>
              </w:r>
            </w:ins>
          </w:p>
        </w:tc>
      </w:tr>
      <w:tr w:rsidR="004525B1" w:rsidRPr="004015D2" w:rsidTr="004015D2">
        <w:trPr>
          <w:cantSplit/>
          <w:jc w:val="center"/>
          <w:ins w:id="52327" w:author="Joseph_The best luck" w:date="2012-05-17T01:58:00Z"/>
          <w:trPrChange w:id="52328" w:author="Joseph_The best luck" w:date="2012-06-03T05:33:00Z">
            <w:trPr>
              <w:cantSplit/>
              <w:jc w:val="center"/>
            </w:trPr>
          </w:trPrChange>
        </w:trPr>
        <w:tc>
          <w:tcPr>
            <w:tcW w:w="1653" w:type="dxa"/>
            <w:gridSpan w:val="2"/>
            <w:vMerge w:val="restart"/>
            <w:tcBorders>
              <w:top w:val="single" w:sz="8" w:space="0" w:color="000000"/>
              <w:left w:val="nil"/>
              <w:bottom w:val="single" w:sz="8" w:space="0" w:color="000000"/>
              <w:right w:val="single" w:sz="8" w:space="0" w:color="000000"/>
            </w:tcBorders>
            <w:shd w:val="clear" w:color="auto" w:fill="FFFFFF"/>
            <w:vAlign w:val="center"/>
            <w:tcPrChange w:id="52329" w:author="Joseph_The best luck" w:date="2012-06-03T05:33:00Z">
              <w:tcPr>
                <w:tcW w:w="1653" w:type="dxa"/>
                <w:gridSpan w:val="2"/>
                <w:vMerge w:val="restart"/>
                <w:tcBorders>
                  <w:top w:val="nil"/>
                  <w:left w:val="single" w:sz="16" w:space="0" w:color="000000"/>
                  <w:bottom w:val="single" w:sz="16" w:space="0" w:color="000000"/>
                  <w:right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330" w:author="Joseph_The best luck" w:date="2012-05-17T01:58:00Z"/>
                <w:rFonts w:ascii="Times New Roman" w:hAnsi="Times New Roman" w:cs="Times New Roman"/>
                <w:color w:val="000000"/>
                <w:sz w:val="20"/>
                <w:szCs w:val="20"/>
                <w:rPrChange w:id="52331" w:author="Joseph_The best luck" w:date="2012-06-03T05:32:00Z">
                  <w:rPr>
                    <w:ins w:id="52332" w:author="Joseph_The best luck" w:date="2012-05-17T01:58:00Z"/>
                    <w:rFonts w:ascii="Arial" w:hAnsi="Arial" w:cs="Arial"/>
                    <w:color w:val="000000"/>
                    <w:sz w:val="18"/>
                    <w:szCs w:val="18"/>
                  </w:rPr>
                </w:rPrChange>
              </w:rPr>
            </w:pPr>
            <w:ins w:id="52333" w:author="Joseph_The best luck" w:date="2012-05-17T01:58:00Z">
              <w:r w:rsidRPr="004015D2">
                <w:rPr>
                  <w:rFonts w:ascii="Times New Roman" w:hAnsi="Times New Roman" w:cs="Times New Roman"/>
                  <w:color w:val="000000"/>
                  <w:sz w:val="20"/>
                  <w:szCs w:val="20"/>
                  <w:rPrChange w:id="52334" w:author="Joseph_The best luck" w:date="2012-06-03T05:32:00Z">
                    <w:rPr>
                      <w:rFonts w:ascii="Arial" w:hAnsi="Arial" w:cs="Arial"/>
                      <w:color w:val="000000"/>
                      <w:sz w:val="18"/>
                      <w:szCs w:val="18"/>
                    </w:rPr>
                  </w:rPrChange>
                </w:rPr>
                <w:t>Total</w:t>
              </w:r>
            </w:ins>
          </w:p>
        </w:tc>
        <w:tc>
          <w:tcPr>
            <w:tcW w:w="1897"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335" w:author="Joseph_The best luck" w:date="2012-06-03T05:33:00Z">
              <w:tcPr>
                <w:tcW w:w="1897" w:type="dxa"/>
                <w:tcBorders>
                  <w:top w:val="nil"/>
                  <w:left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336" w:author="Joseph_The best luck" w:date="2012-05-17T01:58:00Z"/>
                <w:rFonts w:ascii="Times New Roman" w:hAnsi="Times New Roman" w:cs="Times New Roman"/>
                <w:color w:val="000000"/>
                <w:sz w:val="20"/>
                <w:szCs w:val="20"/>
                <w:rPrChange w:id="52337" w:author="Joseph_The best luck" w:date="2012-06-03T05:32:00Z">
                  <w:rPr>
                    <w:ins w:id="52338" w:author="Joseph_The best luck" w:date="2012-05-17T01:58:00Z"/>
                    <w:rFonts w:ascii="Arial" w:hAnsi="Arial" w:cs="Arial"/>
                    <w:color w:val="000000"/>
                    <w:sz w:val="18"/>
                    <w:szCs w:val="18"/>
                  </w:rPr>
                </w:rPrChange>
              </w:rPr>
            </w:pPr>
            <w:ins w:id="52339" w:author="Joseph_The best luck" w:date="2012-05-17T01:58:00Z">
              <w:r w:rsidRPr="004015D2">
                <w:rPr>
                  <w:rFonts w:ascii="Times New Roman" w:hAnsi="Times New Roman" w:cs="Times New Roman"/>
                  <w:color w:val="000000"/>
                  <w:sz w:val="20"/>
                  <w:szCs w:val="20"/>
                  <w:rPrChange w:id="52340" w:author="Joseph_The best luck" w:date="2012-06-03T05:32:00Z">
                    <w:rPr>
                      <w:rFonts w:ascii="Arial" w:hAnsi="Arial" w:cs="Arial"/>
                      <w:color w:val="000000"/>
                      <w:sz w:val="18"/>
                      <w:szCs w:val="18"/>
                    </w:rPr>
                  </w:rPrChange>
                </w:rPr>
                <w:t>Count</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341" w:author="Joseph_The best luck" w:date="2012-06-03T05:33:00Z">
              <w:tcPr>
                <w:tcW w:w="1009" w:type="dxa"/>
                <w:tcBorders>
                  <w:top w:val="nil"/>
                  <w:left w:val="single" w:sz="16" w:space="0" w:color="000000"/>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42" w:author="Joseph_The best luck" w:date="2012-05-17T01:58:00Z"/>
                <w:rFonts w:ascii="Times New Roman" w:hAnsi="Times New Roman" w:cs="Times New Roman"/>
                <w:color w:val="000000"/>
                <w:sz w:val="20"/>
                <w:szCs w:val="20"/>
                <w:rPrChange w:id="52343" w:author="Joseph_The best luck" w:date="2012-06-03T05:32:00Z">
                  <w:rPr>
                    <w:ins w:id="52344" w:author="Joseph_The best luck" w:date="2012-05-17T01:58:00Z"/>
                    <w:rFonts w:ascii="Arial" w:hAnsi="Arial" w:cs="Arial"/>
                    <w:color w:val="000000"/>
                    <w:sz w:val="18"/>
                    <w:szCs w:val="18"/>
                  </w:rPr>
                </w:rPrChange>
              </w:rPr>
            </w:pPr>
            <w:ins w:id="52345" w:author="Joseph_The best luck" w:date="2012-05-17T01:58:00Z">
              <w:r w:rsidRPr="004015D2">
                <w:rPr>
                  <w:rFonts w:ascii="Times New Roman" w:hAnsi="Times New Roman" w:cs="Times New Roman"/>
                  <w:color w:val="000000"/>
                  <w:sz w:val="20"/>
                  <w:szCs w:val="20"/>
                  <w:rPrChange w:id="52346" w:author="Joseph_The best luck" w:date="2012-06-03T05:32:00Z">
                    <w:rPr>
                      <w:rFonts w:ascii="Arial" w:hAnsi="Arial" w:cs="Arial"/>
                      <w:color w:val="000000"/>
                      <w:sz w:val="18"/>
                      <w:szCs w:val="18"/>
                    </w:rPr>
                  </w:rPrChange>
                </w:rPr>
                <w:t>90</w:t>
              </w:r>
            </w:ins>
          </w:p>
        </w:tc>
        <w:tc>
          <w:tcPr>
            <w:tcW w:w="1009" w:type="dxa"/>
            <w:tcBorders>
              <w:top w:val="single" w:sz="8" w:space="0" w:color="000000"/>
              <w:left w:val="single" w:sz="8" w:space="0" w:color="000000"/>
              <w:bottom w:val="single" w:sz="8" w:space="0" w:color="000000"/>
              <w:right w:val="single" w:sz="8" w:space="0" w:color="000000"/>
            </w:tcBorders>
            <w:shd w:val="clear" w:color="auto" w:fill="FFFFFF"/>
            <w:vAlign w:val="center"/>
            <w:tcPrChange w:id="52347" w:author="Joseph_The best luck" w:date="2012-06-03T05:33:00Z">
              <w:tcPr>
                <w:tcW w:w="1009" w:type="dxa"/>
                <w:tcBorders>
                  <w:top w:val="nil"/>
                  <w:bottom w:val="nil"/>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48" w:author="Joseph_The best luck" w:date="2012-05-17T01:58:00Z"/>
                <w:rFonts w:ascii="Times New Roman" w:hAnsi="Times New Roman" w:cs="Times New Roman"/>
                <w:color w:val="000000"/>
                <w:sz w:val="20"/>
                <w:szCs w:val="20"/>
                <w:rPrChange w:id="52349" w:author="Joseph_The best luck" w:date="2012-06-03T05:32:00Z">
                  <w:rPr>
                    <w:ins w:id="52350" w:author="Joseph_The best luck" w:date="2012-05-17T01:58:00Z"/>
                    <w:rFonts w:ascii="Arial" w:hAnsi="Arial" w:cs="Arial"/>
                    <w:color w:val="000000"/>
                    <w:sz w:val="18"/>
                    <w:szCs w:val="18"/>
                  </w:rPr>
                </w:rPrChange>
              </w:rPr>
            </w:pPr>
            <w:ins w:id="52351" w:author="Joseph_The best luck" w:date="2012-05-17T01:58:00Z">
              <w:r w:rsidRPr="004015D2">
                <w:rPr>
                  <w:rFonts w:ascii="Times New Roman" w:hAnsi="Times New Roman" w:cs="Times New Roman"/>
                  <w:color w:val="000000"/>
                  <w:sz w:val="20"/>
                  <w:szCs w:val="20"/>
                  <w:rPrChange w:id="52352" w:author="Joseph_The best luck" w:date="2012-06-03T05:32:00Z">
                    <w:rPr>
                      <w:rFonts w:ascii="Arial" w:hAnsi="Arial" w:cs="Arial"/>
                      <w:color w:val="000000"/>
                      <w:sz w:val="18"/>
                      <w:szCs w:val="18"/>
                    </w:rPr>
                  </w:rPrChange>
                </w:rPr>
                <w:t>48</w:t>
              </w:r>
            </w:ins>
          </w:p>
        </w:tc>
        <w:tc>
          <w:tcPr>
            <w:tcW w:w="1009" w:type="dxa"/>
            <w:tcBorders>
              <w:top w:val="single" w:sz="8" w:space="0" w:color="000000"/>
              <w:left w:val="single" w:sz="8" w:space="0" w:color="000000"/>
              <w:bottom w:val="single" w:sz="8" w:space="0" w:color="000000"/>
              <w:right w:val="nil"/>
            </w:tcBorders>
            <w:shd w:val="clear" w:color="auto" w:fill="FFFFFF"/>
            <w:vAlign w:val="center"/>
            <w:tcPrChange w:id="52353" w:author="Joseph_The best luck" w:date="2012-06-03T05:33:00Z">
              <w:tcPr>
                <w:tcW w:w="1009" w:type="dxa"/>
                <w:tcBorders>
                  <w:top w:val="nil"/>
                  <w:bottom w:val="nil"/>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54" w:author="Joseph_The best luck" w:date="2012-05-17T01:58:00Z"/>
                <w:rFonts w:ascii="Times New Roman" w:hAnsi="Times New Roman" w:cs="Times New Roman"/>
                <w:color w:val="000000"/>
                <w:sz w:val="20"/>
                <w:szCs w:val="20"/>
                <w:rPrChange w:id="52355" w:author="Joseph_The best luck" w:date="2012-06-03T05:32:00Z">
                  <w:rPr>
                    <w:ins w:id="52356" w:author="Joseph_The best luck" w:date="2012-05-17T01:58:00Z"/>
                    <w:rFonts w:ascii="Arial" w:hAnsi="Arial" w:cs="Arial"/>
                    <w:color w:val="000000"/>
                    <w:sz w:val="18"/>
                    <w:szCs w:val="18"/>
                  </w:rPr>
                </w:rPrChange>
              </w:rPr>
            </w:pPr>
            <w:ins w:id="52357" w:author="Joseph_The best luck" w:date="2012-05-17T01:58:00Z">
              <w:r w:rsidRPr="004015D2">
                <w:rPr>
                  <w:rFonts w:ascii="Times New Roman" w:hAnsi="Times New Roman" w:cs="Times New Roman"/>
                  <w:color w:val="000000"/>
                  <w:sz w:val="20"/>
                  <w:szCs w:val="20"/>
                  <w:rPrChange w:id="52358" w:author="Joseph_The best luck" w:date="2012-06-03T05:32:00Z">
                    <w:rPr>
                      <w:rFonts w:ascii="Arial" w:hAnsi="Arial" w:cs="Arial"/>
                      <w:color w:val="000000"/>
                      <w:sz w:val="18"/>
                      <w:szCs w:val="18"/>
                    </w:rPr>
                  </w:rPrChange>
                </w:rPr>
                <w:t>138</w:t>
              </w:r>
            </w:ins>
          </w:p>
        </w:tc>
      </w:tr>
      <w:tr w:rsidR="004525B1" w:rsidRPr="004015D2" w:rsidTr="004015D2">
        <w:trPr>
          <w:cantSplit/>
          <w:jc w:val="center"/>
          <w:ins w:id="52359" w:author="Joseph_The best luck" w:date="2012-05-17T01:58:00Z"/>
          <w:trPrChange w:id="52360" w:author="Joseph_The best luck" w:date="2012-06-03T05:33:00Z">
            <w:trPr>
              <w:cantSplit/>
              <w:jc w:val="center"/>
            </w:trPr>
          </w:trPrChange>
        </w:trPr>
        <w:tc>
          <w:tcPr>
            <w:tcW w:w="1653" w:type="dxa"/>
            <w:gridSpan w:val="2"/>
            <w:vMerge/>
            <w:tcBorders>
              <w:top w:val="single" w:sz="8" w:space="0" w:color="000000"/>
              <w:left w:val="nil"/>
              <w:bottom w:val="single" w:sz="18" w:space="0" w:color="000000"/>
              <w:right w:val="single" w:sz="8" w:space="0" w:color="000000"/>
            </w:tcBorders>
            <w:shd w:val="clear" w:color="auto" w:fill="FFFFFF"/>
            <w:vAlign w:val="center"/>
            <w:tcPrChange w:id="52361" w:author="Joseph_The best luck" w:date="2012-06-03T05:33:00Z">
              <w:tcPr>
                <w:tcW w:w="1653" w:type="dxa"/>
                <w:gridSpan w:val="2"/>
                <w:vMerge/>
                <w:tcBorders>
                  <w:top w:val="nil"/>
                  <w:left w:val="single" w:sz="16" w:space="0" w:color="000000"/>
                  <w:bottom w:val="single" w:sz="16" w:space="0" w:color="000000"/>
                  <w:right w:val="nil"/>
                </w:tcBorders>
                <w:shd w:val="clear" w:color="auto" w:fill="FFFFFF"/>
                <w:vAlign w:val="center"/>
              </w:tcPr>
            </w:tcPrChange>
          </w:tcPr>
          <w:p w:rsidR="004525B1" w:rsidRPr="004015D2" w:rsidRDefault="004525B1" w:rsidP="005834F8">
            <w:pPr>
              <w:autoSpaceDE w:val="0"/>
              <w:autoSpaceDN w:val="0"/>
              <w:adjustRightInd w:val="0"/>
              <w:spacing w:after="0" w:line="240" w:lineRule="auto"/>
              <w:rPr>
                <w:ins w:id="52362" w:author="Joseph_The best luck" w:date="2012-05-17T01:58:00Z"/>
                <w:rFonts w:ascii="Times New Roman" w:hAnsi="Times New Roman" w:cs="Times New Roman"/>
                <w:color w:val="000000"/>
                <w:sz w:val="20"/>
                <w:szCs w:val="20"/>
                <w:rPrChange w:id="52363" w:author="Joseph_The best luck" w:date="2012-06-03T05:32:00Z">
                  <w:rPr>
                    <w:ins w:id="52364" w:author="Joseph_The best luck" w:date="2012-05-17T01:58:00Z"/>
                    <w:rFonts w:ascii="Arial" w:hAnsi="Arial" w:cs="Arial"/>
                    <w:color w:val="000000"/>
                    <w:sz w:val="18"/>
                    <w:szCs w:val="18"/>
                  </w:rPr>
                </w:rPrChange>
              </w:rPr>
            </w:pPr>
          </w:p>
        </w:tc>
        <w:tc>
          <w:tcPr>
            <w:tcW w:w="1897" w:type="dxa"/>
            <w:tcBorders>
              <w:top w:val="single" w:sz="8" w:space="0" w:color="000000"/>
              <w:left w:val="single" w:sz="8" w:space="0" w:color="000000"/>
              <w:bottom w:val="single" w:sz="18" w:space="0" w:color="000000"/>
              <w:right w:val="single" w:sz="8" w:space="0" w:color="000000"/>
            </w:tcBorders>
            <w:shd w:val="clear" w:color="auto" w:fill="FFFFFF"/>
            <w:vAlign w:val="center"/>
            <w:tcPrChange w:id="52365" w:author="Joseph_The best luck" w:date="2012-06-03T05:33:00Z">
              <w:tcPr>
                <w:tcW w:w="1897" w:type="dxa"/>
                <w:tcBorders>
                  <w:top w:val="nil"/>
                  <w:left w:val="nil"/>
                  <w:bottom w:val="single" w:sz="16" w:space="0" w:color="000000"/>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rPr>
                <w:ins w:id="52366" w:author="Joseph_The best luck" w:date="2012-05-17T01:58:00Z"/>
                <w:rFonts w:ascii="Times New Roman" w:hAnsi="Times New Roman" w:cs="Times New Roman"/>
                <w:color w:val="000000"/>
                <w:sz w:val="18"/>
                <w:szCs w:val="18"/>
                <w:rPrChange w:id="52367" w:author="Joseph_The best luck" w:date="2012-06-03T05:33:00Z">
                  <w:rPr>
                    <w:ins w:id="52368" w:author="Joseph_The best luck" w:date="2012-05-17T01:58:00Z"/>
                    <w:rFonts w:ascii="Arial" w:hAnsi="Arial" w:cs="Arial"/>
                    <w:color w:val="000000"/>
                    <w:sz w:val="18"/>
                    <w:szCs w:val="18"/>
                  </w:rPr>
                </w:rPrChange>
              </w:rPr>
            </w:pPr>
            <w:ins w:id="52369" w:author="Joseph_The best luck" w:date="2012-05-17T01:58:00Z">
              <w:r w:rsidRPr="004015D2">
                <w:rPr>
                  <w:rFonts w:ascii="Times New Roman" w:hAnsi="Times New Roman" w:cs="Times New Roman"/>
                  <w:color w:val="000000"/>
                  <w:sz w:val="18"/>
                  <w:szCs w:val="18"/>
                  <w:rPrChange w:id="52370" w:author="Joseph_The best luck" w:date="2012-06-03T05:33:00Z">
                    <w:rPr>
                      <w:rFonts w:ascii="Arial" w:hAnsi="Arial" w:cs="Arial"/>
                      <w:color w:val="000000"/>
                      <w:sz w:val="18"/>
                      <w:szCs w:val="18"/>
                    </w:rPr>
                  </w:rPrChange>
                </w:rPr>
                <w:t>% within Index CLU</w:t>
              </w:r>
            </w:ins>
          </w:p>
        </w:tc>
        <w:tc>
          <w:tcPr>
            <w:tcW w:w="1009" w:type="dxa"/>
            <w:tcBorders>
              <w:top w:val="single" w:sz="8" w:space="0" w:color="000000"/>
              <w:left w:val="single" w:sz="8" w:space="0" w:color="000000"/>
              <w:bottom w:val="single" w:sz="18" w:space="0" w:color="000000"/>
              <w:right w:val="single" w:sz="8" w:space="0" w:color="000000"/>
            </w:tcBorders>
            <w:shd w:val="clear" w:color="auto" w:fill="FFFFFF"/>
            <w:vAlign w:val="center"/>
            <w:tcPrChange w:id="52371" w:author="Joseph_The best luck" w:date="2012-06-03T05:33:00Z">
              <w:tcPr>
                <w:tcW w:w="1009" w:type="dxa"/>
                <w:tcBorders>
                  <w:top w:val="nil"/>
                  <w:left w:val="single" w:sz="16" w:space="0" w:color="000000"/>
                  <w:bottom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72" w:author="Joseph_The best luck" w:date="2012-05-17T01:58:00Z"/>
                <w:rFonts w:ascii="Times New Roman" w:hAnsi="Times New Roman" w:cs="Times New Roman"/>
                <w:color w:val="000000"/>
                <w:sz w:val="18"/>
                <w:szCs w:val="18"/>
                <w:rPrChange w:id="52373" w:author="Joseph_The best luck" w:date="2012-06-03T05:33:00Z">
                  <w:rPr>
                    <w:ins w:id="52374" w:author="Joseph_The best luck" w:date="2012-05-17T01:58:00Z"/>
                    <w:rFonts w:ascii="Arial" w:hAnsi="Arial" w:cs="Arial"/>
                    <w:color w:val="000000"/>
                    <w:sz w:val="18"/>
                    <w:szCs w:val="18"/>
                  </w:rPr>
                </w:rPrChange>
              </w:rPr>
            </w:pPr>
            <w:ins w:id="52375" w:author="Joseph_The best luck" w:date="2012-05-17T01:58:00Z">
              <w:r w:rsidRPr="004015D2">
                <w:rPr>
                  <w:rFonts w:ascii="Times New Roman" w:hAnsi="Times New Roman" w:cs="Times New Roman"/>
                  <w:color w:val="000000"/>
                  <w:sz w:val="18"/>
                  <w:szCs w:val="18"/>
                  <w:rPrChange w:id="52376" w:author="Joseph_The best luck" w:date="2012-06-03T05:33:00Z">
                    <w:rPr>
                      <w:rFonts w:ascii="Arial" w:hAnsi="Arial" w:cs="Arial"/>
                      <w:color w:val="000000"/>
                      <w:sz w:val="18"/>
                      <w:szCs w:val="18"/>
                    </w:rPr>
                  </w:rPrChange>
                </w:rPr>
                <w:t>100.0%</w:t>
              </w:r>
            </w:ins>
          </w:p>
        </w:tc>
        <w:tc>
          <w:tcPr>
            <w:tcW w:w="1009" w:type="dxa"/>
            <w:tcBorders>
              <w:top w:val="single" w:sz="8" w:space="0" w:color="000000"/>
              <w:left w:val="single" w:sz="8" w:space="0" w:color="000000"/>
              <w:bottom w:val="single" w:sz="18" w:space="0" w:color="000000"/>
              <w:right w:val="single" w:sz="8" w:space="0" w:color="000000"/>
            </w:tcBorders>
            <w:shd w:val="clear" w:color="auto" w:fill="FFFFFF"/>
            <w:vAlign w:val="center"/>
            <w:tcPrChange w:id="52377" w:author="Joseph_The best luck" w:date="2012-06-03T05:33:00Z">
              <w:tcPr>
                <w:tcW w:w="1009" w:type="dxa"/>
                <w:tcBorders>
                  <w:top w:val="nil"/>
                  <w:bottom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78" w:author="Joseph_The best luck" w:date="2012-05-17T01:58:00Z"/>
                <w:rFonts w:ascii="Times New Roman" w:hAnsi="Times New Roman" w:cs="Times New Roman"/>
                <w:color w:val="000000"/>
                <w:sz w:val="18"/>
                <w:szCs w:val="18"/>
                <w:rPrChange w:id="52379" w:author="Joseph_The best luck" w:date="2012-06-03T05:33:00Z">
                  <w:rPr>
                    <w:ins w:id="52380" w:author="Joseph_The best luck" w:date="2012-05-17T01:58:00Z"/>
                    <w:rFonts w:ascii="Arial" w:hAnsi="Arial" w:cs="Arial"/>
                    <w:color w:val="000000"/>
                    <w:sz w:val="18"/>
                    <w:szCs w:val="18"/>
                  </w:rPr>
                </w:rPrChange>
              </w:rPr>
            </w:pPr>
            <w:ins w:id="52381" w:author="Joseph_The best luck" w:date="2012-05-17T01:58:00Z">
              <w:r w:rsidRPr="004015D2">
                <w:rPr>
                  <w:rFonts w:ascii="Times New Roman" w:hAnsi="Times New Roman" w:cs="Times New Roman"/>
                  <w:color w:val="000000"/>
                  <w:sz w:val="18"/>
                  <w:szCs w:val="18"/>
                  <w:rPrChange w:id="52382" w:author="Joseph_The best luck" w:date="2012-06-03T05:33:00Z">
                    <w:rPr>
                      <w:rFonts w:ascii="Arial" w:hAnsi="Arial" w:cs="Arial"/>
                      <w:color w:val="000000"/>
                      <w:sz w:val="18"/>
                      <w:szCs w:val="18"/>
                    </w:rPr>
                  </w:rPrChange>
                </w:rPr>
                <w:t>100.0%</w:t>
              </w:r>
            </w:ins>
          </w:p>
        </w:tc>
        <w:tc>
          <w:tcPr>
            <w:tcW w:w="1009" w:type="dxa"/>
            <w:tcBorders>
              <w:top w:val="single" w:sz="8" w:space="0" w:color="000000"/>
              <w:left w:val="single" w:sz="8" w:space="0" w:color="000000"/>
              <w:bottom w:val="single" w:sz="18" w:space="0" w:color="000000"/>
              <w:right w:val="nil"/>
            </w:tcBorders>
            <w:shd w:val="clear" w:color="auto" w:fill="FFFFFF"/>
            <w:vAlign w:val="center"/>
            <w:tcPrChange w:id="52383" w:author="Joseph_The best luck" w:date="2012-06-03T05:33:00Z">
              <w:tcPr>
                <w:tcW w:w="1009" w:type="dxa"/>
                <w:tcBorders>
                  <w:top w:val="nil"/>
                  <w:bottom w:val="single" w:sz="16" w:space="0" w:color="000000"/>
                  <w:right w:val="single" w:sz="16" w:space="0" w:color="000000"/>
                </w:tcBorders>
                <w:shd w:val="clear" w:color="auto" w:fill="FFFFFF"/>
                <w:vAlign w:val="center"/>
              </w:tcPr>
            </w:tcPrChange>
          </w:tcPr>
          <w:p w:rsidR="004525B1" w:rsidRPr="004015D2" w:rsidRDefault="004525B1" w:rsidP="005834F8">
            <w:pPr>
              <w:autoSpaceDE w:val="0"/>
              <w:autoSpaceDN w:val="0"/>
              <w:adjustRightInd w:val="0"/>
              <w:spacing w:after="0" w:line="320" w:lineRule="atLeast"/>
              <w:ind w:left="60" w:right="60"/>
              <w:jc w:val="right"/>
              <w:rPr>
                <w:ins w:id="52384" w:author="Joseph_The best luck" w:date="2012-05-17T01:58:00Z"/>
                <w:rFonts w:ascii="Times New Roman" w:hAnsi="Times New Roman" w:cs="Times New Roman"/>
                <w:color w:val="000000"/>
                <w:sz w:val="18"/>
                <w:szCs w:val="18"/>
                <w:rPrChange w:id="52385" w:author="Joseph_The best luck" w:date="2012-06-03T05:33:00Z">
                  <w:rPr>
                    <w:ins w:id="52386" w:author="Joseph_The best luck" w:date="2012-05-17T01:58:00Z"/>
                    <w:rFonts w:ascii="Arial" w:hAnsi="Arial" w:cs="Arial"/>
                    <w:color w:val="000000"/>
                    <w:sz w:val="18"/>
                    <w:szCs w:val="18"/>
                  </w:rPr>
                </w:rPrChange>
              </w:rPr>
            </w:pPr>
            <w:ins w:id="52387" w:author="Joseph_The best luck" w:date="2012-05-17T01:58:00Z">
              <w:r w:rsidRPr="004015D2">
                <w:rPr>
                  <w:rFonts w:ascii="Times New Roman" w:hAnsi="Times New Roman" w:cs="Times New Roman"/>
                  <w:color w:val="000000"/>
                  <w:sz w:val="18"/>
                  <w:szCs w:val="18"/>
                  <w:rPrChange w:id="52388" w:author="Joseph_The best luck" w:date="2012-06-03T05:33:00Z">
                    <w:rPr>
                      <w:rFonts w:ascii="Arial" w:hAnsi="Arial" w:cs="Arial"/>
                      <w:color w:val="000000"/>
                      <w:sz w:val="18"/>
                      <w:szCs w:val="18"/>
                    </w:rPr>
                  </w:rPrChange>
                </w:rPr>
                <w:t>100.0%</w:t>
              </w:r>
            </w:ins>
          </w:p>
        </w:tc>
      </w:tr>
    </w:tbl>
    <w:p w:rsidR="004525B1" w:rsidRPr="00327AA0" w:rsidRDefault="004525B1" w:rsidP="004525B1">
      <w:pPr>
        <w:autoSpaceDE w:val="0"/>
        <w:autoSpaceDN w:val="0"/>
        <w:adjustRightInd w:val="0"/>
        <w:spacing w:after="0" w:line="400" w:lineRule="atLeast"/>
        <w:rPr>
          <w:ins w:id="52389" w:author="Joseph_The best luck" w:date="2012-05-17T01:58:00Z"/>
          <w:rFonts w:ascii="Times New Roman" w:hAnsi="Times New Roman" w:cs="Times New Roman"/>
          <w:sz w:val="24"/>
          <w:szCs w:val="24"/>
        </w:rPr>
      </w:pPr>
    </w:p>
    <w:p w:rsidR="004015D2" w:rsidRDefault="004525B1" w:rsidP="004525B1">
      <w:pPr>
        <w:autoSpaceDE w:val="0"/>
        <w:autoSpaceDN w:val="0"/>
        <w:adjustRightInd w:val="0"/>
        <w:spacing w:after="0" w:line="480" w:lineRule="auto"/>
        <w:rPr>
          <w:ins w:id="52390" w:author="Joseph_The best luck" w:date="2012-06-03T05:35:00Z"/>
          <w:rFonts w:ascii="Times New Roman" w:hAnsi="Times New Roman" w:cs="Times New Roman"/>
          <w:sz w:val="24"/>
          <w:szCs w:val="24"/>
        </w:rPr>
      </w:pPr>
      <w:ins w:id="52391" w:author="Joseph_The best luck" w:date="2012-05-17T01:58:00Z">
        <w:r>
          <w:rPr>
            <w:rFonts w:ascii="Times New Roman" w:hAnsi="Times New Roman" w:cs="Times New Roman"/>
          </w:rPr>
          <w:tab/>
        </w:r>
        <w:r w:rsidRPr="00FF1A1B">
          <w:rPr>
            <w:rFonts w:ascii="Times New Roman" w:hAnsi="Times New Roman" w:cs="Times New Roman"/>
            <w:sz w:val="24"/>
            <w:szCs w:val="24"/>
            <w:rPrChange w:id="52392" w:author="Joseph_The best luck" w:date="2012-06-03T05:31:00Z">
              <w:rPr>
                <w:rFonts w:ascii="Times New Roman" w:hAnsi="Times New Roman" w:cs="Times New Roman"/>
              </w:rPr>
            </w:rPrChange>
          </w:rPr>
          <w:t xml:space="preserve">First, the reasons for choosing UT were analyzed, and somewhat </w:t>
        </w:r>
      </w:ins>
      <w:ins w:id="52393" w:author="Joseph_The best luck" w:date="2012-06-03T05:34:00Z">
        <w:r w:rsidR="004015D2" w:rsidRPr="00FF1A1B">
          <w:rPr>
            <w:rFonts w:ascii="Times New Roman" w:hAnsi="Times New Roman" w:cs="Times New Roman"/>
            <w:sz w:val="24"/>
            <w:szCs w:val="24"/>
          </w:rPr>
          <w:t>contrasting results</w:t>
        </w:r>
      </w:ins>
      <w:ins w:id="52394" w:author="Joseph_The best luck" w:date="2012-05-17T01:58:00Z">
        <w:r w:rsidRPr="00FF1A1B">
          <w:rPr>
            <w:rFonts w:ascii="Times New Roman" w:hAnsi="Times New Roman" w:cs="Times New Roman"/>
            <w:sz w:val="24"/>
            <w:szCs w:val="24"/>
            <w:rPrChange w:id="52395" w:author="Joseph_The best luck" w:date="2012-06-03T05:31:00Z">
              <w:rPr>
                <w:rFonts w:ascii="Times New Roman" w:hAnsi="Times New Roman" w:cs="Times New Roman"/>
              </w:rPr>
            </w:rPrChange>
          </w:rPr>
          <w:t xml:space="preserve"> were obtained.  Students in cluster 1, who </w:t>
        </w:r>
        <w:commentRangeStart w:id="52396"/>
        <w:r w:rsidRPr="00FF1A1B">
          <w:rPr>
            <w:rFonts w:ascii="Times New Roman" w:hAnsi="Times New Roman" w:cs="Times New Roman"/>
            <w:sz w:val="24"/>
            <w:szCs w:val="24"/>
            <w:rPrChange w:id="52397" w:author="Joseph_The best luck" w:date="2012-06-03T05:31:00Z">
              <w:rPr>
                <w:rFonts w:ascii="Times New Roman" w:hAnsi="Times New Roman" w:cs="Times New Roman"/>
              </w:rPr>
            </w:rPrChange>
          </w:rPr>
          <w:t>voted for lower scores</w:t>
        </w:r>
        <w:commentRangeEnd w:id="52396"/>
        <w:r w:rsidRPr="00FF1A1B">
          <w:rPr>
            <w:rStyle w:val="CommentReference"/>
            <w:rFonts w:ascii="Times New Roman" w:hAnsi="Times New Roman" w:cs="Times New Roman"/>
            <w:sz w:val="24"/>
            <w:szCs w:val="24"/>
            <w:rPrChange w:id="52398" w:author="Joseph_The best luck" w:date="2012-06-03T05:31:00Z">
              <w:rPr>
                <w:rStyle w:val="CommentReference"/>
              </w:rPr>
            </w:rPrChange>
          </w:rPr>
          <w:commentReference w:id="52396"/>
        </w:r>
        <w:r w:rsidRPr="00FF1A1B">
          <w:rPr>
            <w:rFonts w:ascii="Times New Roman" w:hAnsi="Times New Roman" w:cs="Times New Roman"/>
            <w:sz w:val="24"/>
            <w:szCs w:val="24"/>
            <w:rPrChange w:id="52399" w:author="Joseph_The best luck" w:date="2012-06-03T05:31:00Z">
              <w:rPr>
                <w:rFonts w:ascii="Times New Roman" w:hAnsi="Times New Roman" w:cs="Times New Roman"/>
              </w:rPr>
            </w:rPrChange>
          </w:rPr>
          <w:t xml:space="preserve">, </w:t>
        </w:r>
        <w:commentRangeStart w:id="52400"/>
        <w:r w:rsidRPr="00FF1A1B">
          <w:rPr>
            <w:rFonts w:ascii="Times New Roman" w:hAnsi="Times New Roman" w:cs="Times New Roman"/>
            <w:sz w:val="24"/>
            <w:szCs w:val="24"/>
            <w:rPrChange w:id="52401" w:author="Joseph_The best luck" w:date="2012-06-03T05:31:00Z">
              <w:rPr>
                <w:rFonts w:ascii="Times New Roman" w:hAnsi="Times New Roman" w:cs="Times New Roman"/>
              </w:rPr>
            </w:rPrChange>
          </w:rPr>
          <w:t>demonstrated an inclination toward general appraisa</w:t>
        </w:r>
        <w:commentRangeEnd w:id="52400"/>
        <w:r w:rsidRPr="00FF1A1B">
          <w:rPr>
            <w:rStyle w:val="CommentReference"/>
            <w:rFonts w:ascii="Times New Roman" w:hAnsi="Times New Roman" w:cs="Times New Roman"/>
            <w:sz w:val="24"/>
            <w:szCs w:val="24"/>
            <w:rPrChange w:id="52402" w:author="Joseph_The best luck" w:date="2012-06-03T05:31:00Z">
              <w:rPr>
                <w:rStyle w:val="CommentReference"/>
              </w:rPr>
            </w:rPrChange>
          </w:rPr>
          <w:commentReference w:id="52400"/>
        </w:r>
        <w:r w:rsidRPr="00FF1A1B">
          <w:rPr>
            <w:rFonts w:ascii="Times New Roman" w:hAnsi="Times New Roman" w:cs="Times New Roman"/>
            <w:sz w:val="24"/>
            <w:szCs w:val="24"/>
            <w:rPrChange w:id="52403" w:author="Joseph_The best luck" w:date="2012-06-03T05:31:00Z">
              <w:rPr>
                <w:rFonts w:ascii="Times New Roman" w:hAnsi="Times New Roman" w:cs="Times New Roman"/>
              </w:rPr>
            </w:rPrChange>
          </w:rPr>
          <w:t>l of the University, while cluster 2 was more inclined to a specific major’s reputation.</w:t>
        </w:r>
      </w:ins>
      <w:ins w:id="52404" w:author="Joseph_The best luck" w:date="2012-06-03T05:39:00Z">
        <w:r w:rsidR="004015D2">
          <w:rPr>
            <w:rFonts w:ascii="Times New Roman" w:hAnsi="Times New Roman" w:cs="Times New Roman" w:hint="eastAsia"/>
            <w:sz w:val="24"/>
            <w:szCs w:val="24"/>
          </w:rPr>
          <w:t xml:space="preserve"> </w:t>
        </w:r>
        <w:proofErr w:type="gramStart"/>
        <w:r w:rsidR="004015D2">
          <w:rPr>
            <w:rFonts w:ascii="Times New Roman" w:hAnsi="Times New Roman" w:cs="Times New Roman" w:hint="eastAsia"/>
            <w:sz w:val="24"/>
            <w:szCs w:val="24"/>
          </w:rPr>
          <w:t>(</w:t>
        </w:r>
        <w:del w:id="52405" w:author="Joseph_The Best Luck" w:date="2012-08-02T12:31:00Z">
          <w:r w:rsidR="004015D2" w:rsidDel="000728A1">
            <w:rPr>
              <w:rFonts w:ascii="Times New Roman" w:hAnsi="Times New Roman" w:cs="Times New Roman" w:hint="eastAsia"/>
              <w:sz w:val="24"/>
              <w:szCs w:val="24"/>
            </w:rPr>
            <w:delText>Graph.</w:delText>
          </w:r>
        </w:del>
      </w:ins>
      <w:ins w:id="52406" w:author="Joseph_The Best Luck" w:date="2012-08-02T12:31:00Z">
        <w:r w:rsidR="000728A1">
          <w:rPr>
            <w:rFonts w:ascii="Times New Roman" w:hAnsi="Times New Roman" w:cs="Times New Roman" w:hint="eastAsia"/>
            <w:sz w:val="24"/>
            <w:szCs w:val="24"/>
          </w:rPr>
          <w:t xml:space="preserve">Graph </w:t>
        </w:r>
      </w:ins>
      <w:ins w:id="52407" w:author="Joseph_The best luck" w:date="2012-06-03T05:39:00Z">
        <w:r w:rsidR="004015D2">
          <w:rPr>
            <w:rFonts w:ascii="Times New Roman" w:hAnsi="Times New Roman" w:cs="Times New Roman" w:hint="eastAsia"/>
            <w:sz w:val="24"/>
            <w:szCs w:val="24"/>
          </w:rPr>
          <w:t>1.)</w:t>
        </w:r>
      </w:ins>
      <w:proofErr w:type="gramEnd"/>
    </w:p>
    <w:p w:rsidR="002276E9" w:rsidRDefault="004015D2" w:rsidP="004525B1">
      <w:pPr>
        <w:autoSpaceDE w:val="0"/>
        <w:autoSpaceDN w:val="0"/>
        <w:adjustRightInd w:val="0"/>
        <w:spacing w:after="0" w:line="480" w:lineRule="auto"/>
        <w:rPr>
          <w:ins w:id="52408" w:author="Joseph_The Best Luck" w:date="2012-08-02T07:50:00Z"/>
          <w:rFonts w:ascii="Times New Roman" w:hAnsi="Times New Roman" w:cs="Times New Roman"/>
          <w:sz w:val="24"/>
          <w:szCs w:val="24"/>
        </w:rPr>
        <w:sectPr w:rsidR="002276E9" w:rsidSect="0029096A">
          <w:type w:val="continuous"/>
          <w:pgSz w:w="12240" w:h="15840"/>
          <w:pgMar w:top="1440" w:right="1800" w:bottom="1872" w:left="1800" w:header="720" w:footer="720" w:gutter="0"/>
          <w:cols w:space="720"/>
          <w:docGrid w:linePitch="360"/>
        </w:sectPr>
      </w:pPr>
      <w:ins w:id="52409" w:author="Joseph_The best luck" w:date="2012-06-03T05:35:00Z">
        <w:r>
          <w:rPr>
            <w:rFonts w:ascii="Times New Roman" w:hAnsi="Times New Roman" w:cs="Times New Roman" w:hint="eastAsia"/>
            <w:sz w:val="24"/>
            <w:szCs w:val="24"/>
          </w:rPr>
          <w:tab/>
        </w:r>
        <w:r>
          <w:rPr>
            <w:rFonts w:ascii="Times New Roman" w:hAnsi="Times New Roman" w:cs="Times New Roman"/>
            <w:sz w:val="24"/>
            <w:szCs w:val="24"/>
          </w:rPr>
          <w:t>As the results for the student-activity check list indicated, students in cluster 2, compared with students in cluster1, showed less participation in sports activities, fraternity activities, and hobby group-related activities.  Cluster 1 showed higher involvement rates in academic scholarship, media staff, and academic honor membership.  An apparent physical difference was also found whether or not students had part-/full-time jobs.  Although students in cluster 1 described themselves as being involved in many campus activities, their magnitude of participation</w:t>
        </w:r>
        <w:commentRangeStart w:id="52410"/>
        <w:r>
          <w:rPr>
            <w:rFonts w:ascii="Times New Roman" w:hAnsi="Times New Roman" w:cs="Times New Roman"/>
            <w:sz w:val="24"/>
            <w:szCs w:val="24"/>
          </w:rPr>
          <w:t xml:space="preserve">, in terms of participation frequency, </w:t>
        </w:r>
        <w:commentRangeEnd w:id="52410"/>
        <w:r>
          <w:rPr>
            <w:rStyle w:val="CommentReference"/>
          </w:rPr>
          <w:commentReference w:id="52410"/>
        </w:r>
        <w:r>
          <w:rPr>
            <w:rFonts w:ascii="Times New Roman" w:hAnsi="Times New Roman" w:cs="Times New Roman"/>
            <w:sz w:val="24"/>
            <w:szCs w:val="24"/>
          </w:rPr>
          <w:t>was not better than that of students in cluster 2.</w:t>
        </w:r>
      </w:ins>
      <w:ins w:id="52411" w:author="Joseph_The best luck" w:date="2012-06-03T05:36:00Z">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t>
        </w:r>
        <w:del w:id="52412" w:author="Joseph_The Best Luck" w:date="2012-08-02T12:31:00Z">
          <w:r w:rsidDel="000728A1">
            <w:rPr>
              <w:rFonts w:ascii="Times New Roman" w:hAnsi="Times New Roman" w:cs="Times New Roman" w:hint="eastAsia"/>
              <w:sz w:val="24"/>
              <w:szCs w:val="24"/>
            </w:rPr>
            <w:delText>Graph.</w:delText>
          </w:r>
        </w:del>
      </w:ins>
      <w:ins w:id="52413" w:author="Joseph_The Best Luck" w:date="2012-08-02T12:31:00Z">
        <w:r w:rsidR="000728A1">
          <w:rPr>
            <w:rFonts w:ascii="Times New Roman" w:hAnsi="Times New Roman" w:cs="Times New Roman" w:hint="eastAsia"/>
            <w:sz w:val="24"/>
            <w:szCs w:val="24"/>
          </w:rPr>
          <w:t xml:space="preserve">Graph </w:t>
        </w:r>
      </w:ins>
      <w:ins w:id="52414" w:author="Joseph_The best luck" w:date="2012-06-03T05:39:00Z">
        <w:r>
          <w:rPr>
            <w:rFonts w:ascii="Times New Roman" w:hAnsi="Times New Roman" w:cs="Times New Roman" w:hint="eastAsia"/>
            <w:sz w:val="24"/>
            <w:szCs w:val="24"/>
          </w:rPr>
          <w:t>2</w:t>
        </w:r>
      </w:ins>
      <w:ins w:id="52415" w:author="Joseph_The Best Luck" w:date="2012-08-02T12:32:00Z">
        <w:r w:rsidR="000728A1">
          <w:rPr>
            <w:rFonts w:ascii="Times New Roman" w:hAnsi="Times New Roman" w:cs="Times New Roman"/>
            <w:sz w:val="24"/>
            <w:szCs w:val="24"/>
          </w:rPr>
          <w:t>.</w:t>
        </w:r>
      </w:ins>
      <w:proofErr w:type="gramEnd"/>
      <w:ins w:id="52416" w:author="Joseph_The best luck" w:date="2012-06-03T05:39:00Z">
        <w:r>
          <w:rPr>
            <w:rFonts w:ascii="Times New Roman" w:hAnsi="Times New Roman" w:cs="Times New Roman" w:hint="eastAsia"/>
            <w:sz w:val="24"/>
            <w:szCs w:val="24"/>
          </w:rPr>
          <w:t xml:space="preserve"> </w:t>
        </w:r>
        <w:del w:id="52417" w:author="Joseph_The Best Luck" w:date="2012-08-02T12:32:00Z">
          <w:r w:rsidDel="000728A1">
            <w:rPr>
              <w:rFonts w:ascii="Times New Roman" w:hAnsi="Times New Roman" w:cs="Times New Roman" w:hint="eastAsia"/>
              <w:sz w:val="24"/>
              <w:szCs w:val="24"/>
            </w:rPr>
            <w:delText>and</w:delText>
          </w:r>
        </w:del>
      </w:ins>
      <w:proofErr w:type="gramStart"/>
      <w:ins w:id="52418" w:author="Joseph_The Best Luck" w:date="2012-08-02T12:32:00Z">
        <w:r w:rsidR="000728A1">
          <w:rPr>
            <w:rFonts w:ascii="Times New Roman" w:hAnsi="Times New Roman" w:cs="Times New Roman"/>
            <w:sz w:val="24"/>
            <w:szCs w:val="24"/>
          </w:rPr>
          <w:t>&amp;</w:t>
        </w:r>
      </w:ins>
      <w:ins w:id="52419" w:author="Joseph_The best luck" w:date="2012-06-03T05:39:00Z">
        <w:r>
          <w:rPr>
            <w:rFonts w:ascii="Times New Roman" w:hAnsi="Times New Roman" w:cs="Times New Roman" w:hint="eastAsia"/>
            <w:sz w:val="24"/>
            <w:szCs w:val="24"/>
          </w:rPr>
          <w:t xml:space="preserve"> </w:t>
        </w:r>
        <w:del w:id="52420" w:author="Joseph_The Best Luck" w:date="2012-08-02T12:31:00Z">
          <w:r w:rsidDel="000728A1">
            <w:rPr>
              <w:rFonts w:ascii="Times New Roman" w:hAnsi="Times New Roman" w:cs="Times New Roman" w:hint="eastAsia"/>
              <w:sz w:val="24"/>
              <w:szCs w:val="24"/>
            </w:rPr>
            <w:delText>Graph.</w:delText>
          </w:r>
        </w:del>
      </w:ins>
      <w:ins w:id="52421" w:author="Joseph_The Best Luck" w:date="2012-08-02T12:31:00Z">
        <w:r w:rsidR="000728A1">
          <w:rPr>
            <w:rFonts w:ascii="Times New Roman" w:hAnsi="Times New Roman" w:cs="Times New Roman" w:hint="eastAsia"/>
            <w:sz w:val="24"/>
            <w:szCs w:val="24"/>
          </w:rPr>
          <w:t xml:space="preserve">Graph </w:t>
        </w:r>
      </w:ins>
      <w:ins w:id="52422" w:author="Joseph_The best luck" w:date="2012-06-03T05:39:00Z">
        <w:r>
          <w:rPr>
            <w:rFonts w:ascii="Times New Roman" w:hAnsi="Times New Roman" w:cs="Times New Roman" w:hint="eastAsia"/>
            <w:sz w:val="24"/>
            <w:szCs w:val="24"/>
          </w:rPr>
          <w:t>3</w:t>
        </w:r>
      </w:ins>
      <w:ins w:id="52423" w:author="Joseph_The Best Luck" w:date="2012-08-02T12:32:00Z">
        <w:r w:rsidR="000728A1">
          <w:rPr>
            <w:rFonts w:ascii="Times New Roman" w:hAnsi="Times New Roman" w:cs="Times New Roman"/>
            <w:sz w:val="24"/>
            <w:szCs w:val="24"/>
          </w:rPr>
          <w:t>.</w:t>
        </w:r>
      </w:ins>
      <w:ins w:id="52424" w:author="Joseph_The best luck" w:date="2012-06-03T05:36:00Z">
        <w:r>
          <w:rPr>
            <w:rFonts w:ascii="Times New Roman" w:hAnsi="Times New Roman" w:cs="Times New Roman" w:hint="eastAsia"/>
            <w:sz w:val="24"/>
            <w:szCs w:val="24"/>
          </w:rPr>
          <w:t>)</w:t>
        </w:r>
      </w:ins>
      <w:proofErr w:type="gramEnd"/>
    </w:p>
    <w:p w:rsidR="004015D2" w:rsidRDefault="004015D2" w:rsidP="004525B1">
      <w:pPr>
        <w:autoSpaceDE w:val="0"/>
        <w:autoSpaceDN w:val="0"/>
        <w:adjustRightInd w:val="0"/>
        <w:spacing w:after="0" w:line="480" w:lineRule="auto"/>
        <w:rPr>
          <w:ins w:id="52425" w:author="Joseph_The best luck" w:date="2012-06-03T05:36:00Z"/>
          <w:rFonts w:ascii="Times New Roman" w:hAnsi="Times New Roman" w:cs="Times New Roman"/>
          <w:sz w:val="24"/>
          <w:szCs w:val="24"/>
        </w:rPr>
      </w:pPr>
    </w:p>
    <w:p w:rsidR="00D125BC" w:rsidRDefault="00D125BC" w:rsidP="004525B1">
      <w:pPr>
        <w:autoSpaceDE w:val="0"/>
        <w:autoSpaceDN w:val="0"/>
        <w:adjustRightInd w:val="0"/>
        <w:spacing w:after="0" w:line="480" w:lineRule="auto"/>
        <w:rPr>
          <w:ins w:id="52426" w:author="Joseph_The best luck" w:date="2012-06-04T07:30:00Z"/>
          <w:rFonts w:ascii="Times New Roman" w:hAnsi="Times New Roman" w:cs="Times New Roman"/>
          <w:sz w:val="24"/>
          <w:szCs w:val="24"/>
        </w:rPr>
      </w:pPr>
    </w:p>
    <w:p w:rsidR="004525B1" w:rsidRPr="00FF1A1B" w:rsidRDefault="004015D2" w:rsidP="004525B1">
      <w:pPr>
        <w:autoSpaceDE w:val="0"/>
        <w:autoSpaceDN w:val="0"/>
        <w:adjustRightInd w:val="0"/>
        <w:spacing w:after="0" w:line="480" w:lineRule="auto"/>
        <w:rPr>
          <w:ins w:id="52427" w:author="Joseph_The best luck" w:date="2012-05-17T01:58:00Z"/>
          <w:rFonts w:ascii="Times New Roman" w:hAnsi="Times New Roman" w:cs="Times New Roman"/>
          <w:sz w:val="24"/>
          <w:szCs w:val="24"/>
          <w:rPrChange w:id="52428" w:author="Joseph_The best luck" w:date="2012-06-03T05:31:00Z">
            <w:rPr>
              <w:ins w:id="52429" w:author="Joseph_The best luck" w:date="2012-05-17T01:58:00Z"/>
              <w:rFonts w:ascii="Times New Roman" w:hAnsi="Times New Roman" w:cs="Times New Roman"/>
            </w:rPr>
          </w:rPrChange>
        </w:rPr>
      </w:pPr>
      <w:ins w:id="52430" w:author="Joseph_The best luck" w:date="2012-06-03T05:36:00Z">
        <w:del w:id="52431" w:author="Joseph_The Best Luck" w:date="2012-08-02T12:31:00Z">
          <w:r w:rsidDel="000728A1">
            <w:rPr>
              <w:rFonts w:ascii="Times New Roman" w:hAnsi="Times New Roman" w:cs="Times New Roman" w:hint="eastAsia"/>
              <w:sz w:val="24"/>
              <w:szCs w:val="24"/>
            </w:rPr>
            <w:delText>Graph.</w:delText>
          </w:r>
        </w:del>
      </w:ins>
      <w:proofErr w:type="gramStart"/>
      <w:ins w:id="52432" w:author="Joseph_The Best Luck" w:date="2012-08-02T12:31:00Z">
        <w:r w:rsidR="000728A1">
          <w:rPr>
            <w:rFonts w:ascii="Times New Roman" w:hAnsi="Times New Roman" w:cs="Times New Roman" w:hint="eastAsia"/>
            <w:sz w:val="24"/>
            <w:szCs w:val="24"/>
          </w:rPr>
          <w:t xml:space="preserve">Graph </w:t>
        </w:r>
      </w:ins>
      <w:ins w:id="52433" w:author="Joseph_The best luck" w:date="2012-06-03T05:36:00Z">
        <w:r>
          <w:rPr>
            <w:rFonts w:ascii="Times New Roman" w:hAnsi="Times New Roman" w:cs="Times New Roman" w:hint="eastAsia"/>
            <w:sz w:val="24"/>
            <w:szCs w:val="24"/>
          </w:rPr>
          <w:t>1.</w:t>
        </w:r>
        <w:proofErr w:type="gramEnd"/>
        <w:r>
          <w:rPr>
            <w:rFonts w:ascii="Times New Roman" w:hAnsi="Times New Roman" w:cs="Times New Roman" w:hint="eastAsia"/>
            <w:sz w:val="24"/>
            <w:szCs w:val="24"/>
          </w:rPr>
          <w:t xml:space="preserve"> Reasons of Choosing UT</w:t>
        </w:r>
      </w:ins>
      <w:ins w:id="52434" w:author="Joseph_The best luck" w:date="2012-05-17T01:58:00Z">
        <w:r w:rsidR="004525B1" w:rsidRPr="00FF1A1B">
          <w:rPr>
            <w:rFonts w:ascii="Times New Roman" w:hAnsi="Times New Roman" w:cs="Times New Roman"/>
            <w:sz w:val="24"/>
            <w:szCs w:val="24"/>
            <w:rPrChange w:id="52435" w:author="Joseph_The best luck" w:date="2012-06-03T05:31:00Z">
              <w:rPr>
                <w:rFonts w:ascii="Times New Roman" w:hAnsi="Times New Roman" w:cs="Times New Roman"/>
              </w:rPr>
            </w:rPrChange>
          </w:rPr>
          <w:t xml:space="preserve">  </w:t>
        </w:r>
      </w:ins>
    </w:p>
    <w:p w:rsidR="004525B1" w:rsidRDefault="004525B1" w:rsidP="004525B1">
      <w:pPr>
        <w:autoSpaceDE w:val="0"/>
        <w:autoSpaceDN w:val="0"/>
        <w:adjustRightInd w:val="0"/>
        <w:spacing w:after="0" w:line="400" w:lineRule="atLeast"/>
        <w:jc w:val="center"/>
        <w:rPr>
          <w:ins w:id="52436" w:author="Joseph_The best luck" w:date="2012-05-17T01:58:00Z"/>
          <w:rFonts w:ascii="Times New Roman" w:hAnsi="Times New Roman" w:cs="Times New Roman"/>
        </w:rPr>
        <w:sectPr w:rsidR="004525B1" w:rsidSect="002276E9">
          <w:pgSz w:w="15840" w:h="12240" w:orient="landscape"/>
          <w:pgMar w:top="1800" w:right="1872" w:bottom="1800" w:left="1440" w:header="720" w:footer="720" w:gutter="0"/>
          <w:cols w:space="720"/>
          <w:docGrid w:linePitch="360"/>
          <w:sectPrChange w:id="52437" w:author="Joseph_The Best Luck" w:date="2012-08-02T07:50:00Z">
            <w:sectPr w:rsidR="004525B1" w:rsidSect="002276E9">
              <w:pgSz w:w="12240" w:h="15840" w:orient="portrait"/>
              <w:pgMar w:top="1440" w:right="1440" w:bottom="1440" w:left="1440" w:header="720" w:footer="720" w:gutter="0"/>
            </w:sectPr>
          </w:sectPrChange>
        </w:sectPr>
      </w:pPr>
      <w:ins w:id="52438" w:author="Joseph_The best luck" w:date="2012-05-17T01:58:00Z">
        <w:r>
          <w:rPr>
            <w:noProof/>
          </w:rPr>
          <w:drawing>
            <wp:inline distT="0" distB="0" distL="0" distR="0" wp14:anchorId="2637DDD1" wp14:editId="48455838">
              <wp:extent cx="5596932" cy="3195376"/>
              <wp:effectExtent l="0" t="0" r="3810" b="508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ins>
    </w:p>
    <w:p w:rsidR="000728A1" w:rsidRDefault="000728A1">
      <w:pPr>
        <w:autoSpaceDE w:val="0"/>
        <w:autoSpaceDN w:val="0"/>
        <w:adjustRightInd w:val="0"/>
        <w:spacing w:line="400" w:lineRule="atLeast"/>
        <w:rPr>
          <w:ins w:id="52439" w:author="Joseph_The Best Luck" w:date="2012-08-02T12:32:00Z"/>
          <w:rFonts w:ascii="Times New Roman" w:hAnsi="Times New Roman" w:cs="Times New Roman"/>
          <w:sz w:val="24"/>
          <w:szCs w:val="24"/>
        </w:rPr>
        <w:pPrChange w:id="52440" w:author="Joseph_The best luck" w:date="2012-06-03T05:38:00Z">
          <w:pPr>
            <w:autoSpaceDE w:val="0"/>
            <w:autoSpaceDN w:val="0"/>
            <w:adjustRightInd w:val="0"/>
            <w:spacing w:after="0" w:line="400" w:lineRule="atLeast"/>
          </w:pPr>
        </w:pPrChange>
      </w:pPr>
    </w:p>
    <w:p w:rsidR="000728A1" w:rsidRDefault="000728A1">
      <w:pPr>
        <w:autoSpaceDE w:val="0"/>
        <w:autoSpaceDN w:val="0"/>
        <w:adjustRightInd w:val="0"/>
        <w:spacing w:line="400" w:lineRule="atLeast"/>
        <w:rPr>
          <w:ins w:id="52441" w:author="Joseph_The Best Luck" w:date="2012-08-02T12:32:00Z"/>
          <w:rFonts w:ascii="Times New Roman" w:hAnsi="Times New Roman" w:cs="Times New Roman"/>
          <w:sz w:val="24"/>
          <w:szCs w:val="24"/>
        </w:rPr>
        <w:pPrChange w:id="52442" w:author="Joseph_The best luck" w:date="2012-06-03T05:38:00Z">
          <w:pPr>
            <w:autoSpaceDE w:val="0"/>
            <w:autoSpaceDN w:val="0"/>
            <w:adjustRightInd w:val="0"/>
            <w:spacing w:after="0" w:line="400" w:lineRule="atLeast"/>
          </w:pPr>
        </w:pPrChange>
      </w:pPr>
    </w:p>
    <w:p w:rsidR="000728A1" w:rsidRDefault="000728A1">
      <w:pPr>
        <w:autoSpaceDE w:val="0"/>
        <w:autoSpaceDN w:val="0"/>
        <w:adjustRightInd w:val="0"/>
        <w:spacing w:line="400" w:lineRule="atLeast"/>
        <w:rPr>
          <w:ins w:id="52443" w:author="Joseph_The Best Luck" w:date="2012-08-02T12:32:00Z"/>
          <w:rFonts w:ascii="Times New Roman" w:hAnsi="Times New Roman" w:cs="Times New Roman"/>
          <w:sz w:val="24"/>
          <w:szCs w:val="24"/>
        </w:rPr>
        <w:pPrChange w:id="52444" w:author="Joseph_The best luck" w:date="2012-06-03T05:38:00Z">
          <w:pPr>
            <w:autoSpaceDE w:val="0"/>
            <w:autoSpaceDN w:val="0"/>
            <w:adjustRightInd w:val="0"/>
            <w:spacing w:after="0" w:line="400" w:lineRule="atLeast"/>
          </w:pPr>
        </w:pPrChange>
      </w:pPr>
    </w:p>
    <w:p w:rsidR="000728A1" w:rsidRDefault="000728A1">
      <w:pPr>
        <w:autoSpaceDE w:val="0"/>
        <w:autoSpaceDN w:val="0"/>
        <w:adjustRightInd w:val="0"/>
        <w:spacing w:line="400" w:lineRule="atLeast"/>
        <w:rPr>
          <w:ins w:id="52445" w:author="Joseph_The Best Luck" w:date="2012-08-02T12:32:00Z"/>
          <w:rFonts w:ascii="Times New Roman" w:hAnsi="Times New Roman" w:cs="Times New Roman"/>
          <w:sz w:val="24"/>
          <w:szCs w:val="24"/>
        </w:rPr>
        <w:pPrChange w:id="52446" w:author="Joseph_The best luck" w:date="2012-06-03T05:38:00Z">
          <w:pPr>
            <w:autoSpaceDE w:val="0"/>
            <w:autoSpaceDN w:val="0"/>
            <w:adjustRightInd w:val="0"/>
            <w:spacing w:after="0" w:line="400" w:lineRule="atLeast"/>
          </w:pPr>
        </w:pPrChange>
      </w:pPr>
    </w:p>
    <w:p w:rsidR="004525B1" w:rsidRPr="004015D2" w:rsidRDefault="004015D2">
      <w:pPr>
        <w:autoSpaceDE w:val="0"/>
        <w:autoSpaceDN w:val="0"/>
        <w:adjustRightInd w:val="0"/>
        <w:spacing w:line="400" w:lineRule="atLeast"/>
        <w:rPr>
          <w:ins w:id="52447" w:author="Joseph_The best luck" w:date="2012-05-17T01:58:00Z"/>
          <w:rFonts w:ascii="Times New Roman" w:hAnsi="Times New Roman" w:cs="Times New Roman"/>
          <w:sz w:val="24"/>
          <w:szCs w:val="24"/>
          <w:rPrChange w:id="52448" w:author="Joseph_The best luck" w:date="2012-06-03T05:37:00Z">
            <w:rPr>
              <w:ins w:id="52449" w:author="Joseph_The best luck" w:date="2012-05-17T01:58:00Z"/>
              <w:rFonts w:ascii="Times New Roman" w:hAnsi="Times New Roman" w:cs="Times New Roman"/>
            </w:rPr>
          </w:rPrChange>
        </w:rPr>
        <w:pPrChange w:id="52450" w:author="Joseph_The best luck" w:date="2012-06-03T05:38:00Z">
          <w:pPr>
            <w:autoSpaceDE w:val="0"/>
            <w:autoSpaceDN w:val="0"/>
            <w:adjustRightInd w:val="0"/>
            <w:spacing w:after="0" w:line="400" w:lineRule="atLeast"/>
          </w:pPr>
        </w:pPrChange>
      </w:pPr>
      <w:ins w:id="52451" w:author="Joseph_The best luck" w:date="2012-06-03T05:37:00Z">
        <w:del w:id="52452" w:author="Joseph_The Best Luck" w:date="2012-08-02T12:31:00Z">
          <w:r w:rsidDel="000728A1">
            <w:rPr>
              <w:rFonts w:ascii="Times New Roman" w:hAnsi="Times New Roman" w:cs="Times New Roman" w:hint="eastAsia"/>
              <w:sz w:val="24"/>
              <w:szCs w:val="24"/>
            </w:rPr>
            <w:delText>Graph.</w:delText>
          </w:r>
        </w:del>
      </w:ins>
      <w:proofErr w:type="gramStart"/>
      <w:ins w:id="52453" w:author="Joseph_The Best Luck" w:date="2012-08-02T12:31:00Z">
        <w:r w:rsidR="000728A1">
          <w:rPr>
            <w:rFonts w:ascii="Times New Roman" w:hAnsi="Times New Roman" w:cs="Times New Roman" w:hint="eastAsia"/>
            <w:sz w:val="24"/>
            <w:szCs w:val="24"/>
          </w:rPr>
          <w:t xml:space="preserve">Graph </w:t>
        </w:r>
      </w:ins>
      <w:ins w:id="52454" w:author="Joseph_The best luck" w:date="2012-06-03T05:37:00Z">
        <w:r>
          <w:rPr>
            <w:rFonts w:ascii="Times New Roman" w:hAnsi="Times New Roman" w:cs="Times New Roman" w:hint="eastAsia"/>
            <w:sz w:val="24"/>
            <w:szCs w:val="24"/>
          </w:rPr>
          <w:t>2.</w:t>
        </w:r>
        <w:proofErr w:type="gramEnd"/>
        <w:r>
          <w:rPr>
            <w:rFonts w:ascii="Times New Roman" w:hAnsi="Times New Roman" w:cs="Times New Roman" w:hint="eastAsia"/>
            <w:sz w:val="24"/>
            <w:szCs w:val="24"/>
          </w:rPr>
          <w:t xml:space="preserve"> </w:t>
        </w:r>
      </w:ins>
      <w:ins w:id="52455" w:author="Joseph_The best luck" w:date="2012-05-17T01:58:00Z">
        <w:r w:rsidR="004525B1" w:rsidRPr="004015D2">
          <w:rPr>
            <w:rFonts w:ascii="Times New Roman" w:hAnsi="Times New Roman" w:cs="Times New Roman"/>
            <w:sz w:val="24"/>
            <w:szCs w:val="24"/>
            <w:rPrChange w:id="52456" w:author="Joseph_The best luck" w:date="2012-06-03T05:37:00Z">
              <w:rPr>
                <w:rFonts w:ascii="Times New Roman" w:hAnsi="Times New Roman" w:cs="Times New Roman"/>
              </w:rPr>
            </w:rPrChange>
          </w:rPr>
          <w:t>Student Activity Check List Results Based on Cluster Membership</w:t>
        </w:r>
      </w:ins>
    </w:p>
    <w:p w:rsidR="004525B1" w:rsidRDefault="004525B1" w:rsidP="004525B1">
      <w:pPr>
        <w:autoSpaceDE w:val="0"/>
        <w:autoSpaceDN w:val="0"/>
        <w:adjustRightInd w:val="0"/>
        <w:spacing w:after="0" w:line="400" w:lineRule="atLeast"/>
        <w:jc w:val="center"/>
        <w:rPr>
          <w:ins w:id="52457" w:author="Joseph_The best luck" w:date="2012-05-17T01:58:00Z"/>
          <w:rFonts w:ascii="Times New Roman" w:hAnsi="Times New Roman" w:cs="Times New Roman"/>
          <w:sz w:val="24"/>
          <w:szCs w:val="24"/>
        </w:rPr>
      </w:pPr>
      <w:ins w:id="52458" w:author="Joseph_The best luck" w:date="2012-05-17T01:58:00Z">
        <w:r>
          <w:rPr>
            <w:noProof/>
          </w:rPr>
          <w:drawing>
            <wp:inline distT="0" distB="0" distL="0" distR="0" wp14:anchorId="04A72561" wp14:editId="1B51B163">
              <wp:extent cx="6477000" cy="30480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ins>
    </w:p>
    <w:p w:rsidR="000728A1" w:rsidRDefault="000728A1">
      <w:pPr>
        <w:rPr>
          <w:ins w:id="52459" w:author="Joseph_The Best Luck" w:date="2012-08-02T12:32:00Z"/>
          <w:rFonts w:ascii="Times New Roman" w:hAnsi="Times New Roman" w:cs="Times New Roman"/>
          <w:sz w:val="24"/>
          <w:szCs w:val="24"/>
        </w:rPr>
      </w:pPr>
      <w:ins w:id="52460" w:author="Joseph_The Best Luck" w:date="2012-08-02T12:32:00Z">
        <w:r>
          <w:rPr>
            <w:rFonts w:ascii="Times New Roman" w:hAnsi="Times New Roman" w:cs="Times New Roman"/>
            <w:sz w:val="24"/>
            <w:szCs w:val="24"/>
          </w:rPr>
          <w:br w:type="page"/>
        </w:r>
      </w:ins>
    </w:p>
    <w:p w:rsidR="000728A1" w:rsidRDefault="000728A1">
      <w:pPr>
        <w:autoSpaceDE w:val="0"/>
        <w:autoSpaceDN w:val="0"/>
        <w:adjustRightInd w:val="0"/>
        <w:spacing w:line="400" w:lineRule="atLeast"/>
        <w:rPr>
          <w:ins w:id="52461" w:author="Joseph_The Best Luck" w:date="2012-08-02T12:32:00Z"/>
          <w:rFonts w:ascii="Times New Roman" w:hAnsi="Times New Roman" w:cs="Times New Roman"/>
          <w:sz w:val="24"/>
          <w:szCs w:val="24"/>
        </w:rPr>
        <w:pPrChange w:id="52462" w:author="Joseph_The best luck" w:date="2012-06-03T05:38:00Z">
          <w:pPr>
            <w:autoSpaceDE w:val="0"/>
            <w:autoSpaceDN w:val="0"/>
            <w:adjustRightInd w:val="0"/>
            <w:spacing w:after="0" w:line="400" w:lineRule="atLeast"/>
            <w:jc w:val="center"/>
          </w:pPr>
        </w:pPrChange>
      </w:pPr>
    </w:p>
    <w:p w:rsidR="004525B1" w:rsidRDefault="004015D2">
      <w:pPr>
        <w:autoSpaceDE w:val="0"/>
        <w:autoSpaceDN w:val="0"/>
        <w:adjustRightInd w:val="0"/>
        <w:spacing w:line="400" w:lineRule="atLeast"/>
        <w:rPr>
          <w:ins w:id="52463" w:author="Joseph_The Best Luck" w:date="2012-08-02T12:32:00Z"/>
          <w:rFonts w:ascii="Times New Roman" w:hAnsi="Times New Roman" w:cs="Times New Roman"/>
          <w:sz w:val="24"/>
          <w:szCs w:val="24"/>
        </w:rPr>
        <w:pPrChange w:id="52464" w:author="Joseph_The best luck" w:date="2012-06-03T05:38:00Z">
          <w:pPr>
            <w:autoSpaceDE w:val="0"/>
            <w:autoSpaceDN w:val="0"/>
            <w:adjustRightInd w:val="0"/>
            <w:spacing w:after="0" w:line="400" w:lineRule="atLeast"/>
            <w:jc w:val="center"/>
          </w:pPr>
        </w:pPrChange>
      </w:pPr>
      <w:ins w:id="52465" w:author="Joseph_The best luck" w:date="2012-06-03T05:37:00Z">
        <w:del w:id="52466" w:author="Joseph_The Best Luck" w:date="2012-08-02T12:31:00Z">
          <w:r w:rsidDel="000728A1">
            <w:rPr>
              <w:rFonts w:ascii="Times New Roman" w:hAnsi="Times New Roman" w:cs="Times New Roman" w:hint="eastAsia"/>
              <w:sz w:val="24"/>
              <w:szCs w:val="24"/>
            </w:rPr>
            <w:delText>Graph.</w:delText>
          </w:r>
        </w:del>
      </w:ins>
      <w:proofErr w:type="gramStart"/>
      <w:ins w:id="52467" w:author="Joseph_The Best Luck" w:date="2012-08-02T12:31:00Z">
        <w:r w:rsidR="000728A1">
          <w:rPr>
            <w:rFonts w:ascii="Times New Roman" w:hAnsi="Times New Roman" w:cs="Times New Roman" w:hint="eastAsia"/>
            <w:sz w:val="24"/>
            <w:szCs w:val="24"/>
          </w:rPr>
          <w:t xml:space="preserve">Graph </w:t>
        </w:r>
      </w:ins>
      <w:ins w:id="52468" w:author="Joseph_The best luck" w:date="2012-06-03T05:37:00Z">
        <w:r>
          <w:rPr>
            <w:rFonts w:ascii="Times New Roman" w:hAnsi="Times New Roman" w:cs="Times New Roman" w:hint="eastAsia"/>
            <w:sz w:val="24"/>
            <w:szCs w:val="24"/>
          </w:rPr>
          <w:t>3.</w:t>
        </w:r>
        <w:proofErr w:type="gramEnd"/>
        <w:r>
          <w:rPr>
            <w:rFonts w:ascii="Times New Roman" w:hAnsi="Times New Roman" w:cs="Times New Roman" w:hint="eastAsia"/>
            <w:sz w:val="24"/>
            <w:szCs w:val="24"/>
          </w:rPr>
          <w:t xml:space="preserve"> </w:t>
        </w:r>
        <w:r w:rsidRPr="00F91E44">
          <w:rPr>
            <w:rFonts w:ascii="Times New Roman" w:hAnsi="Times New Roman" w:cs="Times New Roman"/>
            <w:sz w:val="24"/>
            <w:szCs w:val="24"/>
          </w:rPr>
          <w:t>Participation Frequencies</w:t>
        </w:r>
      </w:ins>
    </w:p>
    <w:p w:rsidR="000728A1" w:rsidRDefault="000728A1">
      <w:pPr>
        <w:autoSpaceDE w:val="0"/>
        <w:autoSpaceDN w:val="0"/>
        <w:adjustRightInd w:val="0"/>
        <w:spacing w:line="400" w:lineRule="atLeast"/>
        <w:rPr>
          <w:ins w:id="52469" w:author="Joseph_The Best Luck" w:date="2012-08-02T12:32:00Z"/>
          <w:rFonts w:ascii="Times New Roman" w:hAnsi="Times New Roman" w:cs="Times New Roman"/>
          <w:sz w:val="24"/>
          <w:szCs w:val="24"/>
        </w:rPr>
        <w:pPrChange w:id="52470" w:author="Joseph_The best luck" w:date="2012-06-03T05:38:00Z">
          <w:pPr>
            <w:autoSpaceDE w:val="0"/>
            <w:autoSpaceDN w:val="0"/>
            <w:adjustRightInd w:val="0"/>
            <w:spacing w:after="0" w:line="400" w:lineRule="atLeast"/>
            <w:jc w:val="center"/>
          </w:pPr>
        </w:pPrChange>
      </w:pPr>
    </w:p>
    <w:p w:rsidR="000728A1" w:rsidRDefault="000728A1">
      <w:pPr>
        <w:autoSpaceDE w:val="0"/>
        <w:autoSpaceDN w:val="0"/>
        <w:adjustRightInd w:val="0"/>
        <w:spacing w:line="400" w:lineRule="atLeast"/>
        <w:rPr>
          <w:ins w:id="52471" w:author="Joseph_The Best Luck" w:date="2012-08-02T12:32:00Z"/>
          <w:rFonts w:ascii="Times New Roman" w:hAnsi="Times New Roman" w:cs="Times New Roman"/>
          <w:sz w:val="24"/>
          <w:szCs w:val="24"/>
        </w:rPr>
        <w:pPrChange w:id="52472" w:author="Joseph_The best luck" w:date="2012-06-03T05:38:00Z">
          <w:pPr>
            <w:autoSpaceDE w:val="0"/>
            <w:autoSpaceDN w:val="0"/>
            <w:adjustRightInd w:val="0"/>
            <w:spacing w:after="0" w:line="400" w:lineRule="atLeast"/>
            <w:jc w:val="center"/>
          </w:pPr>
        </w:pPrChange>
      </w:pPr>
    </w:p>
    <w:p w:rsidR="000728A1" w:rsidRDefault="000728A1">
      <w:pPr>
        <w:autoSpaceDE w:val="0"/>
        <w:autoSpaceDN w:val="0"/>
        <w:adjustRightInd w:val="0"/>
        <w:spacing w:line="400" w:lineRule="atLeast"/>
        <w:rPr>
          <w:ins w:id="52473" w:author="Joseph_The best luck" w:date="2012-05-17T01:58:00Z"/>
          <w:rFonts w:ascii="Times New Roman" w:hAnsi="Times New Roman" w:cs="Times New Roman"/>
          <w:sz w:val="24"/>
          <w:szCs w:val="24"/>
        </w:rPr>
        <w:pPrChange w:id="52474" w:author="Joseph_The best luck" w:date="2012-06-03T05:38:00Z">
          <w:pPr>
            <w:autoSpaceDE w:val="0"/>
            <w:autoSpaceDN w:val="0"/>
            <w:adjustRightInd w:val="0"/>
            <w:spacing w:after="0" w:line="400" w:lineRule="atLeast"/>
            <w:jc w:val="center"/>
          </w:pPr>
        </w:pPrChange>
      </w:pPr>
    </w:p>
    <w:p w:rsidR="004525B1" w:rsidRDefault="004525B1" w:rsidP="004525B1">
      <w:pPr>
        <w:autoSpaceDE w:val="0"/>
        <w:autoSpaceDN w:val="0"/>
        <w:adjustRightInd w:val="0"/>
        <w:spacing w:after="0" w:line="400" w:lineRule="atLeast"/>
        <w:jc w:val="center"/>
        <w:rPr>
          <w:ins w:id="52475" w:author="Joseph_The best luck" w:date="2012-05-17T01:58:00Z"/>
          <w:rFonts w:ascii="Times New Roman" w:hAnsi="Times New Roman" w:cs="Times New Roman"/>
          <w:sz w:val="24"/>
          <w:szCs w:val="24"/>
        </w:rPr>
        <w:sectPr w:rsidR="004525B1" w:rsidSect="0029096A">
          <w:type w:val="continuous"/>
          <w:pgSz w:w="15840" w:h="12240" w:orient="landscape"/>
          <w:pgMar w:top="1440" w:right="1800" w:bottom="1872" w:left="1800" w:header="720" w:footer="720" w:gutter="0"/>
          <w:cols w:space="720"/>
          <w:docGrid w:linePitch="360"/>
          <w:sectPrChange w:id="52476" w:author="Joseph_The Best Luck" w:date="2012-08-02T06:50:00Z">
            <w:sectPr w:rsidR="004525B1" w:rsidSect="0029096A">
              <w:type w:val="nextPage"/>
              <w:pgMar w:top="1440" w:right="1440" w:bottom="1440" w:left="1440" w:header="720" w:footer="720" w:gutter="0"/>
            </w:sectPr>
          </w:sectPrChange>
        </w:sectPr>
      </w:pPr>
      <w:ins w:id="52477" w:author="Joseph_The best luck" w:date="2012-05-17T01:58:00Z">
        <w:r>
          <w:rPr>
            <w:noProof/>
          </w:rPr>
          <w:drawing>
            <wp:inline distT="0" distB="0" distL="0" distR="0" wp14:anchorId="2CEF923E" wp14:editId="7DCA1CC1">
              <wp:extent cx="5753100" cy="24003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ins>
    </w:p>
    <w:p w:rsidR="004525B1" w:rsidRDefault="004525B1" w:rsidP="004525B1">
      <w:pPr>
        <w:autoSpaceDE w:val="0"/>
        <w:autoSpaceDN w:val="0"/>
        <w:adjustRightInd w:val="0"/>
        <w:spacing w:after="0" w:line="480" w:lineRule="auto"/>
        <w:rPr>
          <w:ins w:id="52478" w:author="Joseph_The best luck" w:date="2012-05-17T01:58:00Z"/>
          <w:rFonts w:ascii="Times New Roman" w:hAnsi="Times New Roman" w:cs="Times New Roman"/>
          <w:sz w:val="24"/>
          <w:szCs w:val="24"/>
        </w:rPr>
        <w:sectPr w:rsidR="004525B1" w:rsidSect="0029096A">
          <w:type w:val="continuous"/>
          <w:pgSz w:w="12240" w:h="15840"/>
          <w:pgMar w:top="1440" w:right="1800" w:bottom="1872" w:left="1800" w:header="720" w:footer="720" w:gutter="0"/>
          <w:cols w:space="720"/>
          <w:docGrid w:linePitch="360"/>
          <w:sectPrChange w:id="52479" w:author="Joseph_The Best Luck" w:date="2012-08-02T06:50:00Z">
            <w:sectPr w:rsidR="004525B1" w:rsidSect="0029096A">
              <w:type w:val="nextPage"/>
              <w:pgMar w:top="1440" w:right="1440" w:bottom="1440" w:left="1440" w:header="720" w:footer="720" w:gutter="0"/>
            </w:sectPr>
          </w:sectPrChange>
        </w:sectPr>
      </w:pPr>
      <w:ins w:id="52480" w:author="Joseph_The best luck" w:date="2012-05-17T01:58:00Z">
        <w:r>
          <w:rPr>
            <w:rFonts w:ascii="Times New Roman" w:hAnsi="Times New Roman" w:cs="Times New Roman"/>
            <w:sz w:val="24"/>
            <w:szCs w:val="24"/>
          </w:rPr>
          <w:lastRenderedPageBreak/>
          <w:tab/>
          <w:t>In a nutshell, cluster 1 and cluster 2 showed</w:t>
        </w:r>
        <w:commentRangeStart w:id="52481"/>
        <w:r>
          <w:rPr>
            <w:rFonts w:ascii="Times New Roman" w:hAnsi="Times New Roman" w:cs="Times New Roman"/>
            <w:sz w:val="24"/>
            <w:szCs w:val="24"/>
          </w:rPr>
          <w:t xml:space="preserve"> controversial </w:t>
        </w:r>
        <w:commentRangeEnd w:id="52481"/>
        <w:r>
          <w:rPr>
            <w:rStyle w:val="CommentReference"/>
          </w:rPr>
          <w:commentReference w:id="52481"/>
        </w:r>
        <w:r>
          <w:rPr>
            <w:rFonts w:ascii="Times New Roman" w:hAnsi="Times New Roman" w:cs="Times New Roman"/>
            <w:sz w:val="24"/>
            <w:szCs w:val="24"/>
          </w:rPr>
          <w:t xml:space="preserve">characteristics when the </w:t>
        </w:r>
      </w:ins>
      <w:ins w:id="52482" w:author="Joseph_The best luck" w:date="2012-06-03T05:38:00Z">
        <w:r w:rsidR="004015D2">
          <w:rPr>
            <w:rFonts w:ascii="Times New Roman" w:hAnsi="Times New Roman" w:cs="Times New Roman"/>
            <w:sz w:val="24"/>
            <w:szCs w:val="24"/>
          </w:rPr>
          <w:t>scores obtained</w:t>
        </w:r>
      </w:ins>
      <w:ins w:id="52483" w:author="Joseph_The best luck" w:date="2012-05-17T01:58:00Z">
        <w:r>
          <w:rPr>
            <w:rFonts w:ascii="Times New Roman" w:hAnsi="Times New Roman" w:cs="Times New Roman"/>
            <w:sz w:val="24"/>
            <w:szCs w:val="24"/>
          </w:rPr>
          <w:t xml:space="preserve"> through the trust index were compared.  If no subsequent analysis, such as cluster analysis, had been performed</w:t>
        </w:r>
      </w:ins>
      <w:ins w:id="52484" w:author="Joseph_The best luck" w:date="2012-06-03T05:38:00Z">
        <w:r w:rsidR="004015D2">
          <w:rPr>
            <w:rFonts w:ascii="Times New Roman" w:hAnsi="Times New Roman" w:cs="Times New Roman"/>
            <w:sz w:val="24"/>
            <w:szCs w:val="24"/>
          </w:rPr>
          <w:t>, the</w:t>
        </w:r>
      </w:ins>
      <w:ins w:id="52485" w:author="Joseph_The best luck" w:date="2012-05-17T01:58:00Z">
        <w:r>
          <w:rPr>
            <w:rFonts w:ascii="Times New Roman" w:hAnsi="Times New Roman" w:cs="Times New Roman"/>
            <w:sz w:val="24"/>
            <w:szCs w:val="24"/>
          </w:rPr>
          <w:t xml:space="preserve"> results could have been misleading by accepting general measurement scores without proper filtering.  Moreover, two different groups suggested strategically different approaches to </w:t>
        </w:r>
      </w:ins>
      <w:ins w:id="52486" w:author="Joseph_The best luck" w:date="2012-06-03T05:38:00Z">
        <w:r w:rsidR="004015D2">
          <w:rPr>
            <w:rFonts w:ascii="Times New Roman" w:hAnsi="Times New Roman" w:cs="Times New Roman"/>
            <w:sz w:val="24"/>
            <w:szCs w:val="24"/>
          </w:rPr>
          <w:t>promoting trust</w:t>
        </w:r>
      </w:ins>
      <w:ins w:id="52487" w:author="Joseph_The best luck" w:date="2012-05-17T01:58:00Z">
        <w:r>
          <w:rPr>
            <w:rFonts w:ascii="Times New Roman" w:hAnsi="Times New Roman" w:cs="Times New Roman"/>
            <w:sz w:val="24"/>
            <w:szCs w:val="24"/>
          </w:rPr>
          <w:t xml:space="preserve"> to enhance organization-student relationship.  For convenience, cluster 1 was </w:t>
        </w:r>
      </w:ins>
      <w:ins w:id="52488" w:author="Joseph_The best luck" w:date="2012-06-03T05:38:00Z">
        <w:r w:rsidR="004015D2">
          <w:rPr>
            <w:rFonts w:ascii="Times New Roman" w:hAnsi="Times New Roman" w:cs="Times New Roman"/>
            <w:sz w:val="24"/>
            <w:szCs w:val="24"/>
          </w:rPr>
          <w:t>named “</w:t>
        </w:r>
      </w:ins>
      <w:ins w:id="52489" w:author="Joseph_The best luck" w:date="2012-05-17T01:58:00Z">
        <w:r>
          <w:rPr>
            <w:rFonts w:ascii="Times New Roman" w:hAnsi="Times New Roman" w:cs="Times New Roman"/>
            <w:sz w:val="24"/>
            <w:szCs w:val="24"/>
          </w:rPr>
          <w:t xml:space="preserve">active complainers,” while cluster 2 was </w:t>
        </w:r>
      </w:ins>
      <w:ins w:id="52490" w:author="Joseph_The best luck" w:date="2012-06-03T05:38:00Z">
        <w:r w:rsidR="004015D2">
          <w:rPr>
            <w:rFonts w:ascii="Times New Roman" w:hAnsi="Times New Roman" w:cs="Times New Roman"/>
            <w:sz w:val="24"/>
            <w:szCs w:val="24"/>
          </w:rPr>
          <w:t>named “</w:t>
        </w:r>
      </w:ins>
      <w:ins w:id="52491" w:author="Joseph_The best luck" w:date="2012-05-17T01:58:00Z">
        <w:r>
          <w:rPr>
            <w:rFonts w:ascii="Times New Roman" w:hAnsi="Times New Roman" w:cs="Times New Roman"/>
            <w:sz w:val="24"/>
            <w:szCs w:val="24"/>
          </w:rPr>
          <w:t>inactive appraisers.”  Active complainers, according to the descriptive analysis, chose the University based on recommendations</w:t>
        </w:r>
        <w:commentRangeStart w:id="52492"/>
        <w:r>
          <w:rPr>
            <w:rFonts w:ascii="Times New Roman" w:hAnsi="Times New Roman" w:cs="Times New Roman"/>
            <w:sz w:val="24"/>
            <w:szCs w:val="24"/>
          </w:rPr>
          <w:t>, opening up wide relational networks, and, consequently, trying to participate in various relational networks but not actually reaching their own goal</w:t>
        </w:r>
        <w:commentRangeEnd w:id="52492"/>
        <w:r>
          <w:rPr>
            <w:rStyle w:val="CommentReference"/>
          </w:rPr>
          <w:commentReference w:id="52492"/>
        </w:r>
        <w:r>
          <w:rPr>
            <w:rFonts w:ascii="Times New Roman" w:hAnsi="Times New Roman" w:cs="Times New Roman"/>
            <w:sz w:val="24"/>
            <w:szCs w:val="24"/>
          </w:rPr>
          <w:t xml:space="preserve">.  </w:t>
        </w:r>
        <w:commentRangeStart w:id="52493"/>
        <w:r>
          <w:rPr>
            <w:rFonts w:ascii="Times New Roman" w:hAnsi="Times New Roman" w:cs="Times New Roman"/>
            <w:sz w:val="24"/>
            <w:szCs w:val="24"/>
          </w:rPr>
          <w:t xml:space="preserve">This </w:t>
        </w:r>
        <w:commentRangeEnd w:id="52493"/>
        <w:r>
          <w:rPr>
            <w:rStyle w:val="CommentReference"/>
          </w:rPr>
          <w:commentReference w:id="52493"/>
        </w:r>
        <w:r>
          <w:rPr>
            <w:rFonts w:ascii="Times New Roman" w:hAnsi="Times New Roman" w:cs="Times New Roman"/>
            <w:sz w:val="24"/>
            <w:szCs w:val="24"/>
          </w:rPr>
          <w:t xml:space="preserve">may </w:t>
        </w:r>
      </w:ins>
      <w:ins w:id="52494" w:author="Joseph_The best luck" w:date="2012-06-03T04:16:00Z">
        <w:r w:rsidR="003C49DA">
          <w:rPr>
            <w:rFonts w:ascii="Times New Roman" w:hAnsi="Times New Roman" w:cs="Times New Roman"/>
            <w:sz w:val="24"/>
            <w:szCs w:val="24"/>
          </w:rPr>
          <w:t>indicate the</w:t>
        </w:r>
      </w:ins>
      <w:ins w:id="52495" w:author="Joseph_The best luck" w:date="2012-05-17T01:58:00Z">
        <w:r>
          <w:rPr>
            <w:rFonts w:ascii="Times New Roman" w:hAnsi="Times New Roman" w:cs="Times New Roman"/>
            <w:sz w:val="24"/>
            <w:szCs w:val="24"/>
          </w:rPr>
          <w:t xml:space="preserve"> group’s dissatisfaction</w:t>
        </w:r>
      </w:ins>
      <w:ins w:id="52496" w:author="Joseph_The best luck" w:date="2012-06-04T02:08:00Z">
        <w:r w:rsidR="004F2F0D">
          <w:rPr>
            <w:rFonts w:ascii="Times New Roman" w:hAnsi="Times New Roman" w:cs="Times New Roman" w:hint="eastAsia"/>
            <w:sz w:val="24"/>
            <w:szCs w:val="24"/>
          </w:rPr>
          <w:t xml:space="preserve"> they have </w:t>
        </w:r>
      </w:ins>
      <w:ins w:id="52497" w:author="Joseph_The best luck" w:date="2012-06-04T02:09:00Z">
        <w:r w:rsidR="004F2F0D">
          <w:rPr>
            <w:rFonts w:ascii="Times New Roman" w:hAnsi="Times New Roman" w:cs="Times New Roman"/>
            <w:sz w:val="24"/>
            <w:szCs w:val="24"/>
          </w:rPr>
          <w:t>realized</w:t>
        </w:r>
      </w:ins>
      <w:ins w:id="52498" w:author="Joseph_The best luck" w:date="2012-06-04T02:08:00Z">
        <w:r w:rsidR="004F2F0D">
          <w:rPr>
            <w:rFonts w:ascii="Times New Roman" w:hAnsi="Times New Roman" w:cs="Times New Roman" w:hint="eastAsia"/>
            <w:sz w:val="24"/>
            <w:szCs w:val="24"/>
          </w:rPr>
          <w:t xml:space="preserve"> </w:t>
        </w:r>
      </w:ins>
      <w:ins w:id="52499" w:author="Joseph_The best luck" w:date="2012-06-04T02:09:00Z">
        <w:r w:rsidR="004F2F0D">
          <w:rPr>
            <w:rFonts w:ascii="Times New Roman" w:hAnsi="Times New Roman" w:cs="Times New Roman" w:hint="eastAsia"/>
            <w:sz w:val="24"/>
            <w:szCs w:val="24"/>
          </w:rPr>
          <w:t>afterwards</w:t>
        </w:r>
      </w:ins>
      <w:ins w:id="52500" w:author="Joseph_The best luck" w:date="2012-05-17T01:58:00Z">
        <w:r>
          <w:rPr>
            <w:rFonts w:ascii="Times New Roman" w:hAnsi="Times New Roman" w:cs="Times New Roman"/>
            <w:sz w:val="24"/>
            <w:szCs w:val="24"/>
          </w:rPr>
          <w:t>.  Unlike cluster 1</w:t>
        </w:r>
      </w:ins>
      <w:ins w:id="52501" w:author="Joseph_The best luck" w:date="2012-06-03T04:16:00Z">
        <w:r w:rsidR="003C49DA">
          <w:rPr>
            <w:rFonts w:ascii="Times New Roman" w:hAnsi="Times New Roman" w:cs="Times New Roman"/>
            <w:sz w:val="24"/>
            <w:szCs w:val="24"/>
          </w:rPr>
          <w:t>, inactive</w:t>
        </w:r>
      </w:ins>
      <w:ins w:id="52502" w:author="Joseph_The best luck" w:date="2012-05-17T01:58:00Z">
        <w:r>
          <w:rPr>
            <w:rFonts w:ascii="Times New Roman" w:hAnsi="Times New Roman" w:cs="Times New Roman"/>
            <w:sz w:val="24"/>
            <w:szCs w:val="24"/>
          </w:rPr>
          <w:t xml:space="preserve"> appraisers chose the University inclined toward a specific major, managing a moderate level of relational network, and, consequently, managing a satisfaction level and </w:t>
        </w:r>
      </w:ins>
      <w:ins w:id="52503" w:author="Joseph_The best luck" w:date="2012-06-03T05:38:00Z">
        <w:r w:rsidR="004015D2">
          <w:rPr>
            <w:rFonts w:ascii="Times New Roman" w:hAnsi="Times New Roman" w:cs="Times New Roman"/>
            <w:sz w:val="24"/>
            <w:szCs w:val="24"/>
          </w:rPr>
          <w:t>obtaining a</w:t>
        </w:r>
      </w:ins>
      <w:ins w:id="52504" w:author="Joseph_The best luck" w:date="2012-05-17T01:58:00Z">
        <w:r>
          <w:rPr>
            <w:rFonts w:ascii="Times New Roman" w:hAnsi="Times New Roman" w:cs="Times New Roman"/>
            <w:sz w:val="24"/>
            <w:szCs w:val="24"/>
          </w:rPr>
          <w:t xml:space="preserve"> modest outcome through the network.  </w:t>
        </w:r>
      </w:ins>
      <w:ins w:id="52505" w:author="Joseph_The best luck" w:date="2012-06-04T02:09:00Z">
        <w:r w:rsidR="004F2F0D">
          <w:rPr>
            <w:rFonts w:ascii="Times New Roman" w:hAnsi="Times New Roman" w:cs="Times New Roman"/>
            <w:sz w:val="24"/>
            <w:szCs w:val="24"/>
          </w:rPr>
          <w:t>F</w:t>
        </w:r>
        <w:r w:rsidR="004F2F0D">
          <w:rPr>
            <w:rFonts w:ascii="Times New Roman" w:hAnsi="Times New Roman" w:cs="Times New Roman" w:hint="eastAsia"/>
            <w:sz w:val="24"/>
            <w:szCs w:val="24"/>
          </w:rPr>
          <w:t xml:space="preserve">or </w:t>
        </w:r>
        <w:r w:rsidR="004F2F0D">
          <w:rPr>
            <w:rFonts w:ascii="Times New Roman" w:hAnsi="Times New Roman" w:cs="Times New Roman"/>
            <w:sz w:val="24"/>
            <w:szCs w:val="24"/>
          </w:rPr>
          <w:t>convenience</w:t>
        </w:r>
        <w:r w:rsidR="004F2F0D">
          <w:rPr>
            <w:rFonts w:ascii="Times New Roman" w:hAnsi="Times New Roman" w:cs="Times New Roman" w:hint="eastAsia"/>
            <w:sz w:val="24"/>
            <w:szCs w:val="24"/>
          </w:rPr>
          <w:t xml:space="preserve"> of description, this type of classification may have been regarded as </w:t>
        </w:r>
      </w:ins>
      <w:ins w:id="52506" w:author="Joseph_The best luck" w:date="2012-06-04T02:10:00Z">
        <w:r w:rsidR="004F2F0D">
          <w:rPr>
            <w:rFonts w:ascii="Times New Roman" w:hAnsi="Times New Roman" w:cs="Times New Roman"/>
            <w:sz w:val="24"/>
            <w:szCs w:val="24"/>
          </w:rPr>
          <w:t>rudimentary</w:t>
        </w:r>
        <w:r w:rsidR="004F2F0D">
          <w:rPr>
            <w:rFonts w:ascii="Times New Roman" w:hAnsi="Times New Roman" w:cs="Times New Roman" w:hint="eastAsia"/>
            <w:sz w:val="24"/>
            <w:szCs w:val="24"/>
          </w:rPr>
          <w:t xml:space="preserve">.  However, as an example of describing who rates what, this piece of analysis could help practitioners to better understand their stake holders and/or targeted </w:t>
        </w:r>
      </w:ins>
      <w:ins w:id="52507" w:author="Joseph_The best luck" w:date="2012-06-04T02:11:00Z">
        <w:r w:rsidR="004F2F0D">
          <w:rPr>
            <w:rFonts w:ascii="Times New Roman" w:hAnsi="Times New Roman" w:cs="Times New Roman"/>
            <w:sz w:val="24"/>
            <w:szCs w:val="24"/>
          </w:rPr>
          <w:t>audience</w:t>
        </w:r>
        <w:r w:rsidR="004F2F0D">
          <w:rPr>
            <w:rFonts w:ascii="Times New Roman" w:hAnsi="Times New Roman" w:cs="Times New Roman" w:hint="eastAsia"/>
            <w:sz w:val="24"/>
            <w:szCs w:val="24"/>
          </w:rPr>
          <w:t>s.  In reality,</w:t>
        </w:r>
      </w:ins>
      <w:ins w:id="52508" w:author="Joseph_The best luck" w:date="2012-05-17T01:58:00Z">
        <w:r>
          <w:rPr>
            <w:rFonts w:ascii="Times New Roman" w:hAnsi="Times New Roman" w:cs="Times New Roman"/>
            <w:sz w:val="24"/>
            <w:szCs w:val="24"/>
          </w:rPr>
          <w:t xml:space="preserve"> </w:t>
        </w:r>
      </w:ins>
      <w:ins w:id="52509" w:author="Joseph_The best luck" w:date="2012-06-03T05:38:00Z">
        <w:r w:rsidR="004015D2">
          <w:rPr>
            <w:rFonts w:ascii="Times New Roman" w:hAnsi="Times New Roman" w:cs="Times New Roman"/>
            <w:sz w:val="24"/>
            <w:szCs w:val="24"/>
          </w:rPr>
          <w:t>choosing a</w:t>
        </w:r>
      </w:ins>
      <w:ins w:id="52510" w:author="Joseph_The best luck" w:date="2012-05-17T01:58:00Z">
        <w:r>
          <w:rPr>
            <w:rFonts w:ascii="Times New Roman" w:hAnsi="Times New Roman" w:cs="Times New Roman"/>
            <w:sz w:val="24"/>
            <w:szCs w:val="24"/>
          </w:rPr>
          <w:t xml:space="preserve"> better group over the other </w:t>
        </w:r>
      </w:ins>
      <w:ins w:id="52511" w:author="Joseph_The best luck" w:date="2012-06-04T02:11:00Z">
        <w:r w:rsidR="004F2F0D">
          <w:rPr>
            <w:rFonts w:ascii="Times New Roman" w:hAnsi="Times New Roman" w:cs="Times New Roman" w:hint="eastAsia"/>
            <w:sz w:val="24"/>
            <w:szCs w:val="24"/>
          </w:rPr>
          <w:t xml:space="preserve">for </w:t>
        </w:r>
      </w:ins>
      <w:ins w:id="52512" w:author="Joseph_The best luck" w:date="2012-06-04T02:12:00Z">
        <w:r w:rsidR="004F2F0D">
          <w:rPr>
            <w:rFonts w:ascii="Times New Roman" w:hAnsi="Times New Roman" w:cs="Times New Roman"/>
            <w:sz w:val="24"/>
            <w:szCs w:val="24"/>
          </w:rPr>
          <w:t>strategic</w:t>
        </w:r>
      </w:ins>
      <w:ins w:id="52513" w:author="Joseph_The best luck" w:date="2012-06-04T02:11:00Z">
        <w:r w:rsidR="004F2F0D">
          <w:rPr>
            <w:rFonts w:ascii="Times New Roman" w:hAnsi="Times New Roman" w:cs="Times New Roman" w:hint="eastAsia"/>
            <w:sz w:val="24"/>
            <w:szCs w:val="24"/>
          </w:rPr>
          <w:t xml:space="preserve"> </w:t>
        </w:r>
      </w:ins>
      <w:ins w:id="52514" w:author="Joseph_The best luck" w:date="2012-06-04T02:12:00Z">
        <w:r w:rsidR="004F2F0D">
          <w:rPr>
            <w:rFonts w:ascii="Times New Roman" w:hAnsi="Times New Roman" w:cs="Times New Roman"/>
            <w:sz w:val="24"/>
            <w:szCs w:val="24"/>
          </w:rPr>
          <w:t>advantage</w:t>
        </w:r>
      </w:ins>
      <w:ins w:id="52515" w:author="Joseph_The best luck" w:date="2012-06-04T02:11:00Z">
        <w:r w:rsidR="004F2F0D">
          <w:rPr>
            <w:rFonts w:ascii="Times New Roman" w:hAnsi="Times New Roman" w:cs="Times New Roman" w:hint="eastAsia"/>
            <w:sz w:val="24"/>
            <w:szCs w:val="24"/>
          </w:rPr>
          <w:t xml:space="preserve"> </w:t>
        </w:r>
      </w:ins>
      <w:ins w:id="52516" w:author="Joseph_The best luck" w:date="2012-05-17T01:58:00Z">
        <w:r>
          <w:rPr>
            <w:rFonts w:ascii="Times New Roman" w:hAnsi="Times New Roman" w:cs="Times New Roman"/>
            <w:sz w:val="24"/>
            <w:szCs w:val="24"/>
          </w:rPr>
          <w:t>is difficult</w:t>
        </w:r>
      </w:ins>
      <w:ins w:id="52517" w:author="Joseph_The best luck" w:date="2012-06-04T02:11:00Z">
        <w:r w:rsidR="004F2F0D">
          <w:rPr>
            <w:rFonts w:ascii="Times New Roman" w:hAnsi="Times New Roman" w:cs="Times New Roman" w:hint="eastAsia"/>
            <w:sz w:val="24"/>
            <w:szCs w:val="24"/>
          </w:rPr>
          <w:t>.</w:t>
        </w:r>
      </w:ins>
      <w:ins w:id="52518" w:author="Joseph_The best luck" w:date="2012-05-17T01:58:00Z">
        <w:r>
          <w:rPr>
            <w:rFonts w:ascii="Times New Roman" w:hAnsi="Times New Roman" w:cs="Times New Roman"/>
            <w:sz w:val="24"/>
            <w:szCs w:val="24"/>
          </w:rPr>
          <w:t xml:space="preserve"> </w:t>
        </w:r>
      </w:ins>
      <w:ins w:id="52519" w:author="Joseph_The best luck" w:date="2012-06-04T02:11:00Z">
        <w:r w:rsidR="004F2F0D">
          <w:rPr>
            <w:rFonts w:ascii="Times New Roman" w:hAnsi="Times New Roman" w:cs="Times New Roman" w:hint="eastAsia"/>
            <w:sz w:val="24"/>
            <w:szCs w:val="24"/>
          </w:rPr>
          <w:t xml:space="preserve"> T</w:t>
        </w:r>
      </w:ins>
      <w:ins w:id="52520" w:author="Joseph_The best luck" w:date="2012-05-17T01:58:00Z">
        <w:r>
          <w:rPr>
            <w:rFonts w:ascii="Times New Roman" w:hAnsi="Times New Roman" w:cs="Times New Roman"/>
            <w:sz w:val="24"/>
            <w:szCs w:val="24"/>
          </w:rPr>
          <w:t>his index’s results</w:t>
        </w:r>
      </w:ins>
      <w:ins w:id="52521" w:author="Joseph_The best luck" w:date="2012-06-04T02:12:00Z">
        <w:r w:rsidR="004F2F0D">
          <w:rPr>
            <w:rFonts w:ascii="Times New Roman" w:hAnsi="Times New Roman" w:cs="Times New Roman" w:hint="eastAsia"/>
            <w:sz w:val="24"/>
            <w:szCs w:val="24"/>
          </w:rPr>
          <w:t>, however,</w:t>
        </w:r>
      </w:ins>
      <w:ins w:id="52522" w:author="Joseph_The best luck" w:date="2012-05-17T01:58:00Z">
        <w:r>
          <w:rPr>
            <w:rFonts w:ascii="Times New Roman" w:hAnsi="Times New Roman" w:cs="Times New Roman"/>
            <w:sz w:val="24"/>
            <w:szCs w:val="24"/>
          </w:rPr>
          <w:t xml:space="preserve"> may suggest target- specific message </w:t>
        </w:r>
      </w:ins>
      <w:ins w:id="52523" w:author="Joseph_The best luck" w:date="2012-06-04T02:12:00Z">
        <w:r w:rsidR="004F2F0D">
          <w:rPr>
            <w:rFonts w:ascii="Times New Roman" w:hAnsi="Times New Roman" w:cs="Times New Roman" w:hint="eastAsia"/>
            <w:sz w:val="24"/>
            <w:szCs w:val="24"/>
          </w:rPr>
          <w:t>tactics</w:t>
        </w:r>
      </w:ins>
      <w:ins w:id="52524" w:author="Joseph_The best luck" w:date="2012-05-17T01:58:00Z">
        <w:r>
          <w:rPr>
            <w:rFonts w:ascii="Times New Roman" w:hAnsi="Times New Roman" w:cs="Times New Roman"/>
            <w:sz w:val="24"/>
            <w:szCs w:val="24"/>
          </w:rPr>
          <w:t xml:space="preserve"> and, if necessary, </w:t>
        </w:r>
      </w:ins>
      <w:ins w:id="52525" w:author="Joseph_The best luck" w:date="2012-06-04T02:13:00Z">
        <w:r w:rsidR="004F2F0D">
          <w:rPr>
            <w:rFonts w:ascii="Times New Roman" w:hAnsi="Times New Roman" w:cs="Times New Roman" w:hint="eastAsia"/>
            <w:sz w:val="24"/>
            <w:szCs w:val="24"/>
          </w:rPr>
          <w:t xml:space="preserve">to help make tactical evaluation when choosing </w:t>
        </w:r>
      </w:ins>
      <w:ins w:id="52526" w:author="Joseph_The best luck" w:date="2012-06-04T02:12:00Z">
        <w:r w:rsidR="004F2F0D">
          <w:rPr>
            <w:rFonts w:ascii="Times New Roman" w:hAnsi="Times New Roman" w:cs="Times New Roman" w:hint="eastAsia"/>
            <w:sz w:val="24"/>
            <w:szCs w:val="24"/>
          </w:rPr>
          <w:t xml:space="preserve">media </w:t>
        </w:r>
      </w:ins>
      <w:ins w:id="52527" w:author="Joseph_The best luck" w:date="2012-05-17T01:58:00Z">
        <w:r>
          <w:rPr>
            <w:rFonts w:ascii="Times New Roman" w:hAnsi="Times New Roman" w:cs="Times New Roman"/>
            <w:sz w:val="24"/>
            <w:szCs w:val="24"/>
          </w:rPr>
          <w:t>channel</w:t>
        </w:r>
        <w:commentRangeStart w:id="52528"/>
        <w:r>
          <w:rPr>
            <w:rFonts w:ascii="Times New Roman" w:hAnsi="Times New Roman" w:cs="Times New Roman"/>
            <w:sz w:val="24"/>
            <w:szCs w:val="24"/>
          </w:rPr>
          <w:t xml:space="preserve">s to have </w:t>
        </w:r>
        <w:commentRangeEnd w:id="52528"/>
        <w:r>
          <w:rPr>
            <w:rStyle w:val="CommentReference"/>
          </w:rPr>
          <w:commentReference w:id="52528"/>
        </w:r>
      </w:ins>
      <w:ins w:id="52529" w:author="Joseph_The best luck" w:date="2012-06-04T02:13:00Z">
        <w:r w:rsidR="004F2F0D">
          <w:rPr>
            <w:rFonts w:ascii="Times New Roman" w:hAnsi="Times New Roman" w:cs="Times New Roman" w:hint="eastAsia"/>
            <w:sz w:val="24"/>
            <w:szCs w:val="24"/>
          </w:rPr>
          <w:t xml:space="preserve">a </w:t>
        </w:r>
      </w:ins>
      <w:ins w:id="52530" w:author="Joseph_The best luck" w:date="2012-05-17T01:58:00Z">
        <w:r>
          <w:rPr>
            <w:rFonts w:ascii="Times New Roman" w:hAnsi="Times New Roman" w:cs="Times New Roman"/>
            <w:sz w:val="24"/>
            <w:szCs w:val="24"/>
          </w:rPr>
          <w:t>better approach</w:t>
        </w:r>
      </w:ins>
      <w:ins w:id="52531" w:author="Joseph_The best luck" w:date="2012-06-04T02:13:00Z">
        <w:r w:rsidR="004F2F0D">
          <w:rPr>
            <w:rFonts w:ascii="Times New Roman" w:hAnsi="Times New Roman" w:cs="Times New Roman" w:hint="eastAsia"/>
            <w:sz w:val="24"/>
            <w:szCs w:val="24"/>
          </w:rPr>
          <w:t xml:space="preserve"> to</w:t>
        </w:r>
      </w:ins>
      <w:ins w:id="52532" w:author="Joseph_The best luck" w:date="2012-05-17T01:58:00Z">
        <w:r>
          <w:rPr>
            <w:rFonts w:ascii="Times New Roman" w:hAnsi="Times New Roman" w:cs="Times New Roman"/>
            <w:sz w:val="24"/>
            <w:szCs w:val="24"/>
          </w:rPr>
          <w:t xml:space="preserve"> the target, cluster 1 or cluster 2.</w:t>
        </w:r>
        <w:del w:id="52533" w:author="Joseph_The Best Luck" w:date="2012-08-02T07:50:00Z">
          <w:r w:rsidDel="002276E9">
            <w:rPr>
              <w:rFonts w:ascii="Times New Roman" w:hAnsi="Times New Roman" w:cs="Times New Roman"/>
              <w:sz w:val="24"/>
              <w:szCs w:val="24"/>
            </w:rPr>
            <w:delText xml:space="preserve">          </w:delText>
          </w:r>
        </w:del>
        <w:r>
          <w:rPr>
            <w:rFonts w:ascii="Times New Roman" w:hAnsi="Times New Roman" w:cs="Times New Roman"/>
            <w:sz w:val="24"/>
            <w:szCs w:val="24"/>
          </w:rPr>
          <w:t xml:space="preserve"> </w:t>
        </w:r>
      </w:ins>
    </w:p>
    <w:p w:rsidR="002276E9" w:rsidRDefault="002276E9" w:rsidP="00B719D6">
      <w:pPr>
        <w:autoSpaceDE w:val="0"/>
        <w:autoSpaceDN w:val="0"/>
        <w:adjustRightInd w:val="0"/>
        <w:spacing w:after="0" w:line="400" w:lineRule="atLeast"/>
        <w:jc w:val="center"/>
        <w:rPr>
          <w:ins w:id="52534" w:author="Joseph_The Best Luck" w:date="2012-08-02T07:50:00Z"/>
          <w:rFonts w:ascii="Times New Roman" w:hAnsi="Times New Roman" w:cs="Times New Roman"/>
          <w:sz w:val="24"/>
          <w:szCs w:val="24"/>
        </w:rPr>
      </w:pPr>
    </w:p>
    <w:p w:rsidR="002276E9" w:rsidRDefault="002276E9" w:rsidP="00B719D6">
      <w:pPr>
        <w:autoSpaceDE w:val="0"/>
        <w:autoSpaceDN w:val="0"/>
        <w:adjustRightInd w:val="0"/>
        <w:spacing w:after="0" w:line="400" w:lineRule="atLeast"/>
        <w:jc w:val="center"/>
        <w:rPr>
          <w:ins w:id="52535" w:author="Joseph_The Best Luck" w:date="2012-08-02T07:50:00Z"/>
          <w:rFonts w:ascii="Times New Roman" w:hAnsi="Times New Roman" w:cs="Times New Roman"/>
          <w:sz w:val="24"/>
          <w:szCs w:val="24"/>
        </w:rPr>
      </w:pPr>
    </w:p>
    <w:p w:rsidR="00B719D6" w:rsidRDefault="00B719D6" w:rsidP="00B719D6">
      <w:pPr>
        <w:autoSpaceDE w:val="0"/>
        <w:autoSpaceDN w:val="0"/>
        <w:adjustRightInd w:val="0"/>
        <w:spacing w:after="0" w:line="400" w:lineRule="atLeast"/>
        <w:jc w:val="center"/>
        <w:rPr>
          <w:ins w:id="52536" w:author="Joseph_The Best Luck" w:date="2012-07-26T06:08:00Z"/>
          <w:rFonts w:ascii="Times New Roman" w:hAnsi="Times New Roman" w:cs="Times New Roman"/>
          <w:sz w:val="24"/>
          <w:szCs w:val="24"/>
        </w:rPr>
      </w:pPr>
      <w:ins w:id="52537" w:author="Joseph_The Best Luck" w:date="2012-07-26T06:08:00Z">
        <w:r>
          <w:rPr>
            <w:rFonts w:ascii="Times New Roman" w:hAnsi="Times New Roman" w:cs="Times New Roman" w:hint="eastAsia"/>
            <w:sz w:val="24"/>
            <w:szCs w:val="24"/>
          </w:rPr>
          <w:lastRenderedPageBreak/>
          <w:t>CHAPTER 5</w:t>
        </w:r>
      </w:ins>
    </w:p>
    <w:p w:rsidR="00B719D6" w:rsidRDefault="00B719D6" w:rsidP="00B719D6">
      <w:pPr>
        <w:autoSpaceDE w:val="0"/>
        <w:autoSpaceDN w:val="0"/>
        <w:adjustRightInd w:val="0"/>
        <w:spacing w:after="0" w:line="400" w:lineRule="atLeast"/>
        <w:rPr>
          <w:ins w:id="52538" w:author="Joseph_The Best Luck" w:date="2012-07-26T06:08:00Z"/>
          <w:rFonts w:ascii="Times New Roman" w:hAnsi="Times New Roman" w:cs="Times New Roman"/>
          <w:sz w:val="24"/>
          <w:szCs w:val="24"/>
        </w:rPr>
      </w:pPr>
    </w:p>
    <w:p w:rsidR="00B719D6" w:rsidRPr="00245C22" w:rsidRDefault="00B719D6" w:rsidP="00B719D6">
      <w:pPr>
        <w:autoSpaceDE w:val="0"/>
        <w:autoSpaceDN w:val="0"/>
        <w:adjustRightInd w:val="0"/>
        <w:spacing w:line="480" w:lineRule="auto"/>
        <w:jc w:val="center"/>
        <w:rPr>
          <w:ins w:id="52539" w:author="Joseph_The Best Luck" w:date="2012-07-26T06:08:00Z"/>
          <w:rFonts w:ascii="Times New Roman" w:hAnsi="Times New Roman" w:cs="Times New Roman"/>
          <w:b/>
          <w:sz w:val="24"/>
          <w:szCs w:val="24"/>
        </w:rPr>
      </w:pPr>
      <w:ins w:id="52540" w:author="Joseph_The Best Luck" w:date="2012-07-26T06:08:00Z">
        <w:r w:rsidRPr="00245C22">
          <w:rPr>
            <w:rFonts w:ascii="Times New Roman" w:hAnsi="Times New Roman" w:cs="Times New Roman"/>
            <w:b/>
            <w:sz w:val="24"/>
            <w:szCs w:val="24"/>
          </w:rPr>
          <w:t>INSIGHTS FROM THE MODEL AND FROM THE DEVELOPMENT PROCESS</w:t>
        </w:r>
      </w:ins>
    </w:p>
    <w:p w:rsidR="00B719D6" w:rsidRDefault="00B719D6" w:rsidP="00B719D6">
      <w:pPr>
        <w:autoSpaceDE w:val="0"/>
        <w:autoSpaceDN w:val="0"/>
        <w:adjustRightInd w:val="0"/>
        <w:spacing w:line="480" w:lineRule="auto"/>
        <w:jc w:val="center"/>
        <w:rPr>
          <w:ins w:id="52541" w:author="Joseph_The Best Luck" w:date="2012-07-26T06:08:00Z"/>
          <w:rFonts w:ascii="Times New Roman" w:hAnsi="Times New Roman" w:cs="Times New Roman"/>
          <w:sz w:val="24"/>
          <w:szCs w:val="24"/>
        </w:rPr>
      </w:pPr>
      <w:ins w:id="52542" w:author="Joseph_The Best Luck" w:date="2012-07-26T06:08:00Z">
        <w:r>
          <w:rPr>
            <w:rFonts w:ascii="Times New Roman" w:hAnsi="Times New Roman" w:cs="Times New Roman"/>
            <w:sz w:val="24"/>
            <w:szCs w:val="24"/>
          </w:rPr>
          <w:t>Insights from the Model and from the Development Process</w:t>
        </w:r>
      </w:ins>
    </w:p>
    <w:p w:rsidR="00B719D6" w:rsidRDefault="00B719D6" w:rsidP="00B719D6">
      <w:pPr>
        <w:autoSpaceDE w:val="0"/>
        <w:autoSpaceDN w:val="0"/>
        <w:adjustRightInd w:val="0"/>
        <w:spacing w:after="0" w:line="480" w:lineRule="auto"/>
        <w:ind w:firstLine="720"/>
        <w:rPr>
          <w:ins w:id="52543" w:author="Joseph_The Best Luck" w:date="2012-07-26T06:08:00Z"/>
          <w:rFonts w:ascii="Times New Roman" w:hAnsi="Times New Roman" w:cs="Times New Roman"/>
          <w:sz w:val="24"/>
          <w:szCs w:val="24"/>
        </w:rPr>
      </w:pPr>
      <w:ins w:id="52544" w:author="Joseph_The Best Luck" w:date="2012-07-26T06:08:00Z">
        <w:r>
          <w:rPr>
            <w:rFonts w:ascii="Times New Roman" w:hAnsi="Times New Roman" w:cs="Times New Roman"/>
            <w:sz w:val="24"/>
            <w:szCs w:val="24"/>
          </w:rPr>
          <w:t xml:space="preserve"> As previously discussed in the literature review, based on </w:t>
        </w:r>
        <w:proofErr w:type="spellStart"/>
        <w:r>
          <w:rPr>
            <w:rFonts w:ascii="Times New Roman" w:hAnsi="Times New Roman" w:cs="Times New Roman"/>
            <w:sz w:val="24"/>
            <w:szCs w:val="24"/>
          </w:rPr>
          <w:t>Habermacian</w:t>
        </w:r>
        <w:proofErr w:type="spellEnd"/>
        <w:r>
          <w:rPr>
            <w:rFonts w:ascii="Times New Roman" w:hAnsi="Times New Roman" w:cs="Times New Roman"/>
            <w:sz w:val="24"/>
            <w:szCs w:val="24"/>
          </w:rPr>
          <w:t xml:space="preserve"> ideas of understanding that is a synonym with a validation process of trustworthiness of the claims raised by an organization, this study suggests a way to scrutinize how students as a relevant public or as stakeholders understand and validate the claims of the University as a public institution utilizing the developed measurement scale.  Moreover, this study’s another contribution is to be the idea of using </w:t>
        </w:r>
        <w:commentRangeStart w:id="52545"/>
        <w:r>
          <w:rPr>
            <w:rFonts w:ascii="Times New Roman" w:hAnsi="Times New Roman" w:cs="Times New Roman"/>
            <w:sz w:val="24"/>
            <w:szCs w:val="24"/>
          </w:rPr>
          <w:t xml:space="preserve">the concept of </w:t>
        </w:r>
        <w:commentRangeEnd w:id="52545"/>
        <w:r>
          <w:rPr>
            <w:rStyle w:val="CommentReference"/>
          </w:rPr>
          <w:commentReference w:id="52545"/>
        </w:r>
        <w:r>
          <w:rPr>
            <w:rFonts w:ascii="Times New Roman" w:hAnsi="Times New Roman" w:cs="Times New Roman"/>
            <w:sz w:val="24"/>
            <w:szCs w:val="24"/>
          </w:rPr>
          <w:t xml:space="preserve">trust as a key component in measuring the magnitude of relationships.  </w:t>
        </w:r>
      </w:ins>
    </w:p>
    <w:p w:rsidR="00B719D6" w:rsidRDefault="00B719D6" w:rsidP="00B719D6">
      <w:pPr>
        <w:autoSpaceDE w:val="0"/>
        <w:autoSpaceDN w:val="0"/>
        <w:adjustRightInd w:val="0"/>
        <w:spacing w:after="0" w:line="480" w:lineRule="auto"/>
        <w:ind w:firstLine="720"/>
        <w:rPr>
          <w:ins w:id="52546" w:author="Joseph_The Best Luck" w:date="2012-07-26T06:08:00Z"/>
          <w:rFonts w:ascii="Times New Roman" w:hAnsi="Times New Roman" w:cs="Times New Roman"/>
          <w:sz w:val="24"/>
          <w:szCs w:val="24"/>
        </w:rPr>
      </w:pPr>
      <w:ins w:id="52547" w:author="Joseph_The Best Luck" w:date="2012-07-26T06:08:00Z">
        <w:r>
          <w:rPr>
            <w:rFonts w:ascii="Times New Roman" w:hAnsi="Times New Roman" w:cs="Times New Roman"/>
            <w:sz w:val="24"/>
            <w:szCs w:val="24"/>
          </w:rPr>
          <w:t>Trust, through the escalated</w:t>
        </w:r>
        <w:commentRangeStart w:id="52548"/>
        <w:r>
          <w:rPr>
            <w:rFonts w:ascii="Times New Roman" w:hAnsi="Times New Roman" w:cs="Times New Roman"/>
            <w:sz w:val="24"/>
            <w:szCs w:val="24"/>
          </w:rPr>
          <w:t xml:space="preserve"> academic </w:t>
        </w:r>
        <w:commentRangeEnd w:id="52548"/>
        <w:r>
          <w:rPr>
            <w:rStyle w:val="CommentReference"/>
          </w:rPr>
          <w:commentReference w:id="52548"/>
        </w:r>
        <w:r>
          <w:rPr>
            <w:rFonts w:ascii="Times New Roman" w:hAnsi="Times New Roman" w:cs="Times New Roman"/>
            <w:sz w:val="24"/>
            <w:szCs w:val="24"/>
          </w:rPr>
          <w:t>attention of public relation scholars and their continuous efforts,</w:t>
        </w:r>
        <w:r>
          <w:rPr>
            <w:rFonts w:ascii="Times New Roman" w:hAnsi="Times New Roman" w:cs="Times New Roman" w:hint="eastAsia"/>
            <w:sz w:val="24"/>
            <w:szCs w:val="24"/>
          </w:rPr>
          <w:t xml:space="preserve"> has become</w:t>
        </w:r>
        <w:r>
          <w:rPr>
            <w:rFonts w:ascii="Times New Roman" w:hAnsi="Times New Roman" w:cs="Times New Roman"/>
            <w:sz w:val="24"/>
            <w:szCs w:val="24"/>
          </w:rPr>
          <w:t xml:space="preserve"> one </w:t>
        </w:r>
        <w:r>
          <w:rPr>
            <w:rFonts w:ascii="Times New Roman" w:hAnsi="Times New Roman" w:cs="Times New Roman" w:hint="eastAsia"/>
            <w:sz w:val="24"/>
            <w:szCs w:val="24"/>
          </w:rPr>
          <w:t xml:space="preserve">of the important </w:t>
        </w:r>
        <w:r>
          <w:rPr>
            <w:rFonts w:ascii="Times New Roman" w:hAnsi="Times New Roman" w:cs="Times New Roman"/>
            <w:sz w:val="24"/>
            <w:szCs w:val="24"/>
          </w:rPr>
          <w:t>indicator</w:t>
        </w:r>
        <w:r>
          <w:rPr>
            <w:rFonts w:ascii="Times New Roman" w:hAnsi="Times New Roman" w:cs="Times New Roman" w:hint="eastAsia"/>
            <w:sz w:val="24"/>
            <w:szCs w:val="24"/>
          </w:rPr>
          <w:t>s</w:t>
        </w:r>
        <w:r>
          <w:rPr>
            <w:rFonts w:ascii="Times New Roman" w:hAnsi="Times New Roman" w:cs="Times New Roman"/>
            <w:sz w:val="24"/>
            <w:szCs w:val="24"/>
          </w:rPr>
          <w:t xml:space="preserve"> of relationship quality (Ferguson, 1984; </w:t>
        </w:r>
        <w:proofErr w:type="spellStart"/>
        <w:r>
          <w:rPr>
            <w:rFonts w:ascii="Times New Roman" w:hAnsi="Times New Roman" w:cs="Times New Roman"/>
            <w:sz w:val="24"/>
            <w:szCs w:val="24"/>
          </w:rPr>
          <w:t>Grunig</w:t>
        </w:r>
        <w:proofErr w:type="spellEnd"/>
        <w:r>
          <w:rPr>
            <w:rFonts w:ascii="Times New Roman" w:hAnsi="Times New Roman" w:cs="Times New Roman"/>
            <w:sz w:val="24"/>
            <w:szCs w:val="24"/>
          </w:rPr>
          <w:t xml:space="preserve">, 1993; </w:t>
        </w:r>
        <w:proofErr w:type="spellStart"/>
        <w:r>
          <w:rPr>
            <w:rFonts w:ascii="Times New Roman" w:hAnsi="Times New Roman" w:cs="Times New Roman"/>
            <w:sz w:val="24"/>
            <w:szCs w:val="24"/>
          </w:rPr>
          <w:t>Ledingham</w:t>
        </w:r>
        <w:proofErr w:type="spellEnd"/>
        <w:r>
          <w:rPr>
            <w:rFonts w:ascii="Times New Roman" w:hAnsi="Times New Roman" w:cs="Times New Roman"/>
            <w:sz w:val="24"/>
            <w:szCs w:val="24"/>
          </w:rPr>
          <w:t>, 2003).  By paying a closer attention to relationship quality</w:t>
        </w:r>
        <w:r>
          <w:rPr>
            <w:rFonts w:ascii="Times New Roman" w:hAnsi="Times New Roman" w:cs="Times New Roman" w:hint="eastAsia"/>
            <w:sz w:val="24"/>
            <w:szCs w:val="24"/>
          </w:rPr>
          <w:t xml:space="preserve"> and</w:t>
        </w:r>
        <w:r>
          <w:rPr>
            <w:rFonts w:ascii="Times New Roman" w:hAnsi="Times New Roman" w:cs="Times New Roman"/>
            <w:sz w:val="24"/>
            <w:szCs w:val="24"/>
          </w:rPr>
          <w:t xml:space="preserve"> as </w:t>
        </w:r>
        <w:proofErr w:type="spellStart"/>
        <w:r>
          <w:rPr>
            <w:rFonts w:ascii="Times New Roman" w:hAnsi="Times New Roman" w:cs="Times New Roman"/>
            <w:sz w:val="24"/>
            <w:szCs w:val="24"/>
          </w:rPr>
          <w:t>Grunig</w:t>
        </w:r>
        <w:proofErr w:type="spellEnd"/>
        <w:r>
          <w:rPr>
            <w:rFonts w:ascii="Times New Roman" w:hAnsi="Times New Roman" w:cs="Times New Roman"/>
            <w:sz w:val="24"/>
            <w:szCs w:val="24"/>
          </w:rPr>
          <w:t xml:space="preserve"> (2006) argued through a series of his paradigmatic discussions, public relations has made continuous transitions to substantive behavioral relationship building from outdated pursuit of symbolic representations, or image building.  This rising trend of seeking behavioral substances in public relations has invited the idea of relationship management, which has become one of the fundamental ideas of management functions </w:t>
        </w:r>
        <w:r>
          <w:rPr>
            <w:rStyle w:val="CommentReference"/>
          </w:rPr>
          <w:commentReference w:id="52549"/>
        </w:r>
        <w:r>
          <w:rPr>
            <w:rFonts w:ascii="Times New Roman" w:hAnsi="Times New Roman" w:cs="Times New Roman"/>
            <w:sz w:val="24"/>
            <w:szCs w:val="24"/>
          </w:rPr>
          <w:t xml:space="preserve">across all public relations practices.  As Center and Jackson (1995) claimed, relationships and attaining them in a positive light have been the key purpose of relationship management practices. </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In fact, the relational concept in public relations is also found in many different applications of </w:t>
        </w:r>
        <w:commentRangeStart w:id="52550"/>
        <w:r>
          <w:rPr>
            <w:rFonts w:ascii="Times New Roman" w:hAnsi="Times New Roman" w:cs="Times New Roman"/>
            <w:sz w:val="24"/>
            <w:szCs w:val="24"/>
          </w:rPr>
          <w:t xml:space="preserve">public relations practices, </w:t>
        </w:r>
        <w:r>
          <w:rPr>
            <w:rFonts w:ascii="Times New Roman" w:hAnsi="Times New Roman" w:cs="Times New Roman"/>
            <w:sz w:val="24"/>
            <w:szCs w:val="24"/>
          </w:rPr>
          <w:lastRenderedPageBreak/>
          <w:t xml:space="preserve">which actually covers a major portion of current public relations practices. </w:t>
        </w:r>
        <w:commentRangeEnd w:id="52550"/>
        <w:r>
          <w:rPr>
            <w:rStyle w:val="CommentReference"/>
          </w:rPr>
          <w:commentReference w:id="52550"/>
        </w:r>
        <w:r>
          <w:rPr>
            <w:rFonts w:ascii="Times New Roman" w:hAnsi="Times New Roman" w:cs="Times New Roman"/>
            <w:sz w:val="24"/>
            <w:szCs w:val="24"/>
          </w:rPr>
          <w:t xml:space="preserve"> Therefore, to have</w:t>
        </w:r>
        <w:r>
          <w:rPr>
            <w:rFonts w:ascii="Times New Roman" w:hAnsi="Times New Roman" w:cs="Times New Roman" w:hint="eastAsia"/>
            <w:sz w:val="24"/>
            <w:szCs w:val="24"/>
          </w:rPr>
          <w:t xml:space="preserve"> a better </w:t>
        </w:r>
        <w:r>
          <w:rPr>
            <w:rFonts w:ascii="Times New Roman" w:hAnsi="Times New Roman" w:cs="Times New Roman"/>
            <w:sz w:val="24"/>
            <w:szCs w:val="24"/>
          </w:rPr>
          <w:t>understanding</w:t>
        </w:r>
        <w:r>
          <w:rPr>
            <w:rFonts w:ascii="Times New Roman" w:hAnsi="Times New Roman" w:cs="Times New Roman" w:hint="eastAsia"/>
            <w:sz w:val="24"/>
            <w:szCs w:val="24"/>
          </w:rPr>
          <w:t xml:space="preserve"> of</w:t>
        </w:r>
        <w:r>
          <w:rPr>
            <w:rFonts w:ascii="Times New Roman" w:hAnsi="Times New Roman" w:cs="Times New Roman"/>
            <w:sz w:val="24"/>
            <w:szCs w:val="24"/>
          </w:rPr>
          <w:t xml:space="preserve"> relational concepts</w:t>
        </w:r>
        <w:r>
          <w:rPr>
            <w:rFonts w:ascii="Times New Roman" w:hAnsi="Times New Roman" w:cs="Times New Roman" w:hint="eastAsia"/>
            <w:sz w:val="24"/>
            <w:szCs w:val="24"/>
          </w:rPr>
          <w:t xml:space="preserve"> and </w:t>
        </w:r>
        <w:r>
          <w:rPr>
            <w:rFonts w:ascii="Times New Roman" w:hAnsi="Times New Roman" w:cs="Times New Roman"/>
            <w:sz w:val="24"/>
            <w:szCs w:val="24"/>
          </w:rPr>
          <w:t xml:space="preserve">to find </w:t>
        </w:r>
        <w:r>
          <w:rPr>
            <w:rFonts w:ascii="Times New Roman" w:hAnsi="Times New Roman" w:cs="Times New Roman" w:hint="eastAsia"/>
            <w:sz w:val="24"/>
            <w:szCs w:val="24"/>
          </w:rPr>
          <w:t xml:space="preserve">better applications to promote </w:t>
        </w:r>
        <w:r>
          <w:rPr>
            <w:rFonts w:ascii="Times New Roman" w:hAnsi="Times New Roman" w:cs="Times New Roman"/>
            <w:sz w:val="24"/>
            <w:szCs w:val="24"/>
          </w:rPr>
          <w:t xml:space="preserve">a positive relationship from a perspective of </w:t>
        </w:r>
        <w:r>
          <w:rPr>
            <w:rFonts w:ascii="Times New Roman" w:hAnsi="Times New Roman" w:cs="Times New Roman" w:hint="eastAsia"/>
            <w:sz w:val="24"/>
            <w:szCs w:val="24"/>
          </w:rPr>
          <w:t>relationship management</w:t>
        </w:r>
        <w:r>
          <w:rPr>
            <w:rFonts w:ascii="Times New Roman" w:hAnsi="Times New Roman" w:cs="Times New Roman"/>
            <w:sz w:val="24"/>
            <w:szCs w:val="24"/>
          </w:rPr>
          <w:t>, it has become critical to understand what constitutes and promotes the desired relationships.  S</w:t>
        </w:r>
        <w:r>
          <w:rPr>
            <w:rFonts w:ascii="Times New Roman" w:hAnsi="Times New Roman" w:cs="Times New Roman" w:hint="eastAsia"/>
            <w:sz w:val="24"/>
            <w:szCs w:val="24"/>
          </w:rPr>
          <w:t>cholars and practitioner</w:t>
        </w:r>
        <w:r>
          <w:rPr>
            <w:rFonts w:ascii="Times New Roman" w:hAnsi="Times New Roman" w:cs="Times New Roman"/>
            <w:sz w:val="24"/>
            <w:szCs w:val="24"/>
          </w:rPr>
          <w:t>, to the call,</w:t>
        </w:r>
        <w:r>
          <w:rPr>
            <w:rFonts w:ascii="Times New Roman" w:hAnsi="Times New Roman" w:cs="Times New Roman" w:hint="eastAsia"/>
            <w:sz w:val="24"/>
            <w:szCs w:val="24"/>
          </w:rPr>
          <w:t xml:space="preserve"> have readily </w:t>
        </w:r>
        <w:r>
          <w:rPr>
            <w:rFonts w:ascii="Times New Roman" w:hAnsi="Times New Roman" w:cs="Times New Roman"/>
            <w:sz w:val="24"/>
            <w:szCs w:val="24"/>
          </w:rPr>
          <w:t xml:space="preserve">escalated the importance of trust as </w:t>
        </w:r>
        <w:r>
          <w:rPr>
            <w:rFonts w:ascii="Times New Roman" w:hAnsi="Times New Roman" w:cs="Times New Roman" w:hint="eastAsia"/>
            <w:sz w:val="24"/>
            <w:szCs w:val="24"/>
          </w:rPr>
          <w:t xml:space="preserve">a key ingredient of public relations practices.  </w:t>
        </w:r>
        <w:r>
          <w:rPr>
            <w:rFonts w:ascii="Times New Roman" w:hAnsi="Times New Roman" w:cs="Times New Roman"/>
            <w:sz w:val="24"/>
            <w:szCs w:val="24"/>
          </w:rPr>
          <w:t>Moreover</w:t>
        </w:r>
        <w:r>
          <w:rPr>
            <w:rFonts w:ascii="Times New Roman" w:hAnsi="Times New Roman" w:cs="Times New Roman" w:hint="eastAsia"/>
            <w:sz w:val="24"/>
            <w:szCs w:val="24"/>
          </w:rPr>
          <w:t xml:space="preserve">, as escalating </w:t>
        </w:r>
        <w:r>
          <w:rPr>
            <w:rFonts w:ascii="Times New Roman" w:hAnsi="Times New Roman" w:cs="Times New Roman"/>
            <w:sz w:val="24"/>
            <w:szCs w:val="24"/>
          </w:rPr>
          <w:t>interests</w:t>
        </w:r>
        <w:r>
          <w:rPr>
            <w:rFonts w:ascii="Times New Roman" w:hAnsi="Times New Roman" w:cs="Times New Roman" w:hint="eastAsia"/>
            <w:sz w:val="24"/>
            <w:szCs w:val="24"/>
          </w:rPr>
          <w:t xml:space="preserve"> in trust appear in various fields</w:t>
        </w:r>
        <w:r>
          <w:rPr>
            <w:rFonts w:ascii="Times New Roman" w:hAnsi="Times New Roman" w:cs="Times New Roman"/>
            <w:sz w:val="24"/>
            <w:szCs w:val="24"/>
          </w:rPr>
          <w:t xml:space="preserve"> other than public relations</w:t>
        </w:r>
        <w:r>
          <w:rPr>
            <w:rFonts w:ascii="Times New Roman" w:hAnsi="Times New Roman" w:cs="Times New Roman" w:hint="eastAsia"/>
            <w:sz w:val="24"/>
            <w:szCs w:val="24"/>
          </w:rPr>
          <w:t>, it</w:t>
        </w:r>
        <w:r>
          <w:rPr>
            <w:rFonts w:ascii="Times New Roman" w:hAnsi="Times New Roman" w:cs="Times New Roman"/>
            <w:sz w:val="24"/>
            <w:szCs w:val="24"/>
          </w:rPr>
          <w:t xml:space="preserve"> becomes worthwhile</w:t>
        </w:r>
        <w:r>
          <w:rPr>
            <w:rFonts w:ascii="Times New Roman" w:hAnsi="Times New Roman" w:cs="Times New Roman" w:hint="eastAsia"/>
            <w:sz w:val="24"/>
            <w:szCs w:val="24"/>
          </w:rPr>
          <w:t xml:space="preserve"> to develop ways to diagnose how public relations is functioning in terms of trust</w:t>
        </w:r>
        <w:r>
          <w:rPr>
            <w:rFonts w:ascii="Times New Roman" w:hAnsi="Times New Roman" w:cs="Times New Roman"/>
            <w:sz w:val="24"/>
            <w:szCs w:val="24"/>
          </w:rPr>
          <w:t xml:space="preserve"> building and its contribution in</w:t>
        </w:r>
        <w:r>
          <w:rPr>
            <w:rFonts w:ascii="Times New Roman" w:hAnsi="Times New Roman" w:cs="Times New Roman" w:hint="eastAsia"/>
            <w:sz w:val="24"/>
            <w:szCs w:val="24"/>
          </w:rPr>
          <w:t xml:space="preserve"> </w:t>
        </w:r>
        <w:r>
          <w:rPr>
            <w:rFonts w:ascii="Times New Roman" w:hAnsi="Times New Roman" w:cs="Times New Roman"/>
            <w:sz w:val="24"/>
            <w:szCs w:val="24"/>
          </w:rPr>
          <w:t>relationship</w:t>
        </w:r>
        <w:r>
          <w:rPr>
            <w:rFonts w:ascii="Times New Roman" w:hAnsi="Times New Roman" w:cs="Times New Roman" w:hint="eastAsia"/>
            <w:sz w:val="24"/>
            <w:szCs w:val="24"/>
          </w:rPr>
          <w:t xml:space="preserve"> management</w:t>
        </w:r>
        <w:r>
          <w:rPr>
            <w:rFonts w:ascii="Times New Roman" w:hAnsi="Times New Roman" w:cs="Times New Roman"/>
            <w:sz w:val="24"/>
            <w:szCs w:val="24"/>
          </w:rPr>
          <w:t xml:space="preserve"> practices.  </w:t>
        </w:r>
      </w:ins>
    </w:p>
    <w:p w:rsidR="00B719D6" w:rsidRDefault="00B719D6" w:rsidP="00B719D6">
      <w:pPr>
        <w:autoSpaceDE w:val="0"/>
        <w:autoSpaceDN w:val="0"/>
        <w:adjustRightInd w:val="0"/>
        <w:spacing w:after="0" w:line="480" w:lineRule="auto"/>
        <w:ind w:firstLine="720"/>
        <w:rPr>
          <w:ins w:id="52551" w:author="Joseph_The Best Luck" w:date="2012-07-26T06:08:00Z"/>
          <w:rFonts w:ascii="Times New Roman" w:hAnsi="Times New Roman" w:cs="Times New Roman"/>
          <w:sz w:val="24"/>
          <w:szCs w:val="24"/>
        </w:rPr>
      </w:pPr>
      <w:ins w:id="52552" w:author="Joseph_The Best Luck" w:date="2012-07-26T06:08:00Z">
        <w:r>
          <w:rPr>
            <w:rFonts w:ascii="Times New Roman" w:hAnsi="Times New Roman" w:cs="Times New Roman"/>
            <w:sz w:val="24"/>
            <w:szCs w:val="24"/>
          </w:rPr>
          <w:t>T</w:t>
        </w:r>
        <w:r>
          <w:rPr>
            <w:rFonts w:ascii="Times New Roman" w:hAnsi="Times New Roman" w:cs="Times New Roman" w:hint="eastAsia"/>
            <w:sz w:val="24"/>
            <w:szCs w:val="24"/>
          </w:rPr>
          <w:t xml:space="preserve">his study, </w:t>
        </w:r>
        <w:r>
          <w:rPr>
            <w:rFonts w:ascii="Times New Roman" w:hAnsi="Times New Roman" w:cs="Times New Roman"/>
            <w:sz w:val="24"/>
            <w:szCs w:val="24"/>
          </w:rPr>
          <w:t>based on the growing importance of the trust in relationship management practices</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has tried to </w:t>
        </w:r>
        <w:r>
          <w:rPr>
            <w:rFonts w:ascii="Times New Roman" w:hAnsi="Times New Roman" w:cs="Times New Roman" w:hint="eastAsia"/>
            <w:sz w:val="24"/>
            <w:szCs w:val="24"/>
          </w:rPr>
          <w:t xml:space="preserve">respond to the </w:t>
        </w:r>
        <w:r>
          <w:rPr>
            <w:rFonts w:ascii="Times New Roman" w:hAnsi="Times New Roman" w:cs="Times New Roman"/>
            <w:sz w:val="24"/>
            <w:szCs w:val="24"/>
          </w:rPr>
          <w:t>needs</w:t>
        </w:r>
        <w:r>
          <w:rPr>
            <w:rFonts w:ascii="Times New Roman" w:hAnsi="Times New Roman" w:cs="Times New Roman" w:hint="eastAsia"/>
            <w:sz w:val="24"/>
            <w:szCs w:val="24"/>
          </w:rPr>
          <w:t xml:space="preserve">.  </w:t>
        </w:r>
        <w:r w:rsidRPr="00362EC9">
          <w:rPr>
            <w:rFonts w:ascii="Times New Roman" w:hAnsi="Times New Roman" w:cs="Times New Roman"/>
            <w:sz w:val="24"/>
            <w:szCs w:val="24"/>
          </w:rPr>
          <w:t>As discussed redundantly</w:t>
        </w:r>
        <w:r w:rsidRPr="00362EC9">
          <w:rPr>
            <w:rFonts w:ascii="Times New Roman" w:hAnsi="Times New Roman" w:cs="Times New Roman" w:hint="eastAsia"/>
            <w:sz w:val="24"/>
            <w:szCs w:val="24"/>
          </w:rPr>
          <w:t xml:space="preserve"> </w:t>
        </w:r>
        <w:r w:rsidRPr="00362EC9">
          <w:rPr>
            <w:rFonts w:ascii="Times New Roman" w:hAnsi="Times New Roman" w:cs="Times New Roman"/>
            <w:sz w:val="24"/>
            <w:szCs w:val="24"/>
          </w:rPr>
          <w:t>in the methodology - scale</w:t>
        </w:r>
        <w:r w:rsidRPr="00362EC9">
          <w:rPr>
            <w:rFonts w:ascii="Times New Roman" w:hAnsi="Times New Roman" w:cs="Times New Roman" w:hint="eastAsia"/>
            <w:sz w:val="24"/>
            <w:szCs w:val="24"/>
          </w:rPr>
          <w:t xml:space="preserve"> development</w:t>
        </w:r>
        <w:r w:rsidRPr="00362EC9">
          <w:rPr>
            <w:rFonts w:ascii="Times New Roman" w:hAnsi="Times New Roman" w:cs="Times New Roman"/>
            <w:sz w:val="24"/>
            <w:szCs w:val="24"/>
          </w:rPr>
          <w:t xml:space="preserve"> section, this </w:t>
        </w:r>
        <w:commentRangeStart w:id="52553"/>
        <w:r w:rsidRPr="00362EC9">
          <w:rPr>
            <w:rFonts w:ascii="Times New Roman" w:hAnsi="Times New Roman" w:cs="Times New Roman"/>
            <w:sz w:val="24"/>
            <w:szCs w:val="24"/>
          </w:rPr>
          <w:t xml:space="preserve">study’s entire </w:t>
        </w:r>
        <w:commentRangeEnd w:id="52553"/>
        <w:r w:rsidRPr="00362EC9">
          <w:rPr>
            <w:rStyle w:val="CommentReference"/>
          </w:rPr>
          <w:commentReference w:id="52553"/>
        </w:r>
        <w:r w:rsidRPr="00362EC9">
          <w:rPr>
            <w:rFonts w:ascii="Times New Roman" w:hAnsi="Times New Roman" w:cs="Times New Roman"/>
            <w:sz w:val="24"/>
            <w:szCs w:val="24"/>
          </w:rPr>
          <w:t>sample set is limited in its size</w:t>
        </w:r>
        <w:r w:rsidRPr="00362EC9">
          <w:rPr>
            <w:rFonts w:ascii="Times New Roman" w:hAnsi="Times New Roman" w:cs="Times New Roman" w:hint="eastAsia"/>
            <w:sz w:val="24"/>
            <w:szCs w:val="24"/>
          </w:rPr>
          <w:t xml:space="preserve">.  (Please refer to </w:t>
        </w:r>
        <w:r w:rsidRPr="00362EC9">
          <w:rPr>
            <w:rFonts w:ascii="Times New Roman" w:hAnsi="Times New Roman" w:cs="Times New Roman"/>
            <w:sz w:val="24"/>
            <w:szCs w:val="24"/>
          </w:rPr>
          <w:t>‘</w:t>
        </w:r>
        <w:r w:rsidRPr="00362EC9">
          <w:rPr>
            <w:rFonts w:ascii="Times New Roman" w:hAnsi="Times New Roman" w:cs="Times New Roman" w:hint="eastAsia"/>
            <w:sz w:val="24"/>
            <w:szCs w:val="24"/>
          </w:rPr>
          <w:t>Data Normality and Scale Options</w:t>
        </w:r>
        <w:r w:rsidRPr="00362EC9">
          <w:rPr>
            <w:rFonts w:ascii="Times New Roman" w:hAnsi="Times New Roman" w:cs="Times New Roman"/>
            <w:sz w:val="24"/>
            <w:szCs w:val="24"/>
          </w:rPr>
          <w:t>’</w:t>
        </w:r>
        <w:r w:rsidRPr="00362EC9">
          <w:rPr>
            <w:rFonts w:ascii="Times New Roman" w:hAnsi="Times New Roman" w:cs="Times New Roman" w:hint="eastAsia"/>
            <w:sz w:val="24"/>
            <w:szCs w:val="24"/>
          </w:rPr>
          <w:t xml:space="preserve"> for more details</w:t>
        </w:r>
        <w:r>
          <w:rPr>
            <w:rFonts w:ascii="Times New Roman" w:hAnsi="Times New Roman" w:cs="Times New Roman"/>
            <w:sz w:val="24"/>
            <w:szCs w:val="24"/>
          </w:rPr>
          <w:t>.</w:t>
        </w:r>
        <w:r w:rsidRPr="00362EC9">
          <w:rPr>
            <w:rFonts w:ascii="Times New Roman" w:hAnsi="Times New Roman" w:cs="Times New Roman" w:hint="eastAsia"/>
            <w:sz w:val="24"/>
            <w:szCs w:val="24"/>
          </w:rPr>
          <w:t xml:space="preserve">) </w:t>
        </w:r>
        <w:r w:rsidRPr="00362EC9">
          <w:rPr>
            <w:rFonts w:ascii="Times New Roman" w:hAnsi="Times New Roman" w:cs="Times New Roman"/>
            <w:sz w:val="24"/>
            <w:szCs w:val="24"/>
          </w:rPr>
          <w:t xml:space="preserve"> </w:t>
        </w:r>
        <w:r w:rsidRPr="00362EC9">
          <w:rPr>
            <w:rFonts w:ascii="Times New Roman" w:hAnsi="Times New Roman" w:cs="Times New Roman" w:hint="eastAsia"/>
            <w:sz w:val="24"/>
            <w:szCs w:val="24"/>
          </w:rPr>
          <w:t xml:space="preserve"> However,</w:t>
        </w:r>
        <w:r w:rsidRPr="00362EC9">
          <w:rPr>
            <w:rFonts w:ascii="Times New Roman" w:hAnsi="Times New Roman" w:cs="Times New Roman"/>
            <w:sz w:val="24"/>
            <w:szCs w:val="24"/>
          </w:rPr>
          <w:t xml:space="preserve"> this study provided evidence of an existence of a conceptual structure of trust from a perspective of relationship (management) between an organization and </w:t>
        </w:r>
        <w:commentRangeStart w:id="52554"/>
        <w:r w:rsidRPr="00362EC9">
          <w:rPr>
            <w:rFonts w:ascii="Times New Roman" w:hAnsi="Times New Roman" w:cs="Times New Roman"/>
            <w:sz w:val="24"/>
            <w:szCs w:val="24"/>
          </w:rPr>
          <w:t xml:space="preserve">people who belong to </w:t>
        </w:r>
        <w:r w:rsidRPr="00362EC9">
          <w:rPr>
            <w:rFonts w:ascii="Times New Roman" w:hAnsi="Times New Roman" w:cs="Times New Roman" w:hint="eastAsia"/>
            <w:sz w:val="24"/>
            <w:szCs w:val="24"/>
          </w:rPr>
          <w:t xml:space="preserve">or </w:t>
        </w:r>
        <w:r w:rsidRPr="00362EC9">
          <w:rPr>
            <w:rFonts w:ascii="Times New Roman" w:hAnsi="Times New Roman" w:cs="Times New Roman"/>
            <w:sz w:val="24"/>
            <w:szCs w:val="24"/>
          </w:rPr>
          <w:t xml:space="preserve">regarded as </w:t>
        </w:r>
        <w:r w:rsidRPr="00362EC9">
          <w:rPr>
            <w:rFonts w:ascii="Times New Roman" w:hAnsi="Times New Roman" w:cs="Times New Roman" w:hint="eastAsia"/>
            <w:sz w:val="24"/>
            <w:szCs w:val="24"/>
          </w:rPr>
          <w:t xml:space="preserve">having </w:t>
        </w:r>
        <w:r w:rsidRPr="00362EC9">
          <w:rPr>
            <w:rFonts w:ascii="Times New Roman" w:hAnsi="Times New Roman" w:cs="Times New Roman"/>
            <w:sz w:val="24"/>
            <w:szCs w:val="24"/>
          </w:rPr>
          <w:t>various</w:t>
        </w:r>
        <w:r w:rsidRPr="00362EC9">
          <w:rPr>
            <w:rFonts w:ascii="Times New Roman" w:hAnsi="Times New Roman" w:cs="Times New Roman" w:hint="eastAsia"/>
            <w:sz w:val="24"/>
            <w:szCs w:val="24"/>
          </w:rPr>
          <w:t xml:space="preserve"> types of connections with an</w:t>
        </w:r>
        <w:r w:rsidRPr="00362EC9">
          <w:rPr>
            <w:rFonts w:ascii="Times New Roman" w:hAnsi="Times New Roman" w:cs="Times New Roman"/>
            <w:sz w:val="24"/>
            <w:szCs w:val="24"/>
          </w:rPr>
          <w:t xml:space="preserve"> organization</w:t>
        </w:r>
        <w:commentRangeEnd w:id="52554"/>
        <w:r w:rsidRPr="00362EC9">
          <w:rPr>
            <w:rStyle w:val="CommentReference"/>
          </w:rPr>
          <w:commentReference w:id="52554"/>
        </w:r>
        <w:r w:rsidRPr="00362EC9">
          <w:rPr>
            <w:rFonts w:ascii="Times New Roman" w:hAnsi="Times New Roman" w:cs="Times New Roman"/>
            <w:sz w:val="24"/>
            <w:szCs w:val="24"/>
          </w:rPr>
          <w:t xml:space="preserve">.  The fit indices obtained from the model building and validation processes actually fall within the range of a fair fit.  </w:t>
        </w:r>
        <w:r w:rsidRPr="00362EC9">
          <w:rPr>
            <w:rFonts w:ascii="Times New Roman" w:hAnsi="Times New Roman" w:cs="Times New Roman" w:hint="eastAsia"/>
            <w:sz w:val="24"/>
            <w:szCs w:val="24"/>
          </w:rPr>
          <w:t>(</w:t>
        </w:r>
      </w:ins>
      <w:ins w:id="52555" w:author="Joseph_The Best Luck" w:date="2012-08-02T11:33:00Z">
        <w:r w:rsidR="009137DC">
          <w:rPr>
            <w:rFonts w:ascii="Times New Roman" w:hAnsi="Times New Roman" w:cs="Times New Roman" w:hint="eastAsia"/>
            <w:sz w:val="24"/>
            <w:szCs w:val="24"/>
          </w:rPr>
          <w:t>Table</w:t>
        </w:r>
      </w:ins>
      <w:ins w:id="52556" w:author="Joseph_The Best Luck" w:date="2012-07-26T06:08:00Z">
        <w:r w:rsidRPr="00362EC9">
          <w:rPr>
            <w:rFonts w:ascii="Times New Roman" w:hAnsi="Times New Roman" w:cs="Times New Roman" w:hint="eastAsia"/>
            <w:sz w:val="24"/>
            <w:szCs w:val="24"/>
          </w:rPr>
          <w:t xml:space="preserve">122.)  </w:t>
        </w:r>
        <w:r w:rsidRPr="00362EC9">
          <w:rPr>
            <w:rFonts w:ascii="Times New Roman" w:hAnsi="Times New Roman" w:cs="Times New Roman"/>
            <w:sz w:val="24"/>
            <w:szCs w:val="24"/>
          </w:rPr>
          <w:t xml:space="preserve">In fact, scale development is a complex process involving many choices regarding data screening, model fit strategies, statistical tests to build and compare models, and model validation processes calling for proper or even rigorous statistical and </w:t>
        </w:r>
        <w:proofErr w:type="spellStart"/>
        <w:r w:rsidRPr="00362EC9">
          <w:rPr>
            <w:rFonts w:ascii="Times New Roman" w:hAnsi="Times New Roman" w:cs="Times New Roman"/>
            <w:sz w:val="24"/>
            <w:szCs w:val="24"/>
          </w:rPr>
          <w:t>nomological</w:t>
        </w:r>
        <w:proofErr w:type="spellEnd"/>
        <w:r w:rsidRPr="00362EC9">
          <w:rPr>
            <w:rFonts w:ascii="Times New Roman" w:hAnsi="Times New Roman" w:cs="Times New Roman"/>
            <w:sz w:val="24"/>
            <w:szCs w:val="24"/>
          </w:rPr>
          <w:t xml:space="preserve"> validation efforts (Cabrera-Nguyen, 2010).  This study, regarding all of the aspects of scale development</w:t>
        </w:r>
        <w:r>
          <w:rPr>
            <w:rFonts w:ascii="Times New Roman" w:hAnsi="Times New Roman" w:cs="Times New Roman"/>
            <w:sz w:val="24"/>
            <w:szCs w:val="24"/>
          </w:rPr>
          <w:t xml:space="preserve"> process</w:t>
        </w:r>
        <w:r w:rsidRPr="00362EC9">
          <w:rPr>
            <w:rFonts w:ascii="Times New Roman" w:hAnsi="Times New Roman" w:cs="Times New Roman"/>
            <w:sz w:val="24"/>
            <w:szCs w:val="24"/>
          </w:rPr>
          <w:t xml:space="preserve">, shed light on the possibility of acceptable connections among and between the measurement items, </w:t>
        </w:r>
        <w:r w:rsidRPr="00362EC9">
          <w:rPr>
            <w:rFonts w:ascii="Times New Roman" w:hAnsi="Times New Roman" w:cs="Times New Roman"/>
            <w:sz w:val="24"/>
            <w:szCs w:val="24"/>
          </w:rPr>
          <w:lastRenderedPageBreak/>
          <w:t xml:space="preserve">whether within the given dimensions or within </w:t>
        </w:r>
        <w:r>
          <w:rPr>
            <w:rFonts w:ascii="Times New Roman" w:hAnsi="Times New Roman" w:cs="Times New Roman"/>
            <w:sz w:val="24"/>
            <w:szCs w:val="24"/>
          </w:rPr>
          <w:t xml:space="preserve">the </w:t>
        </w:r>
        <w:r w:rsidRPr="00362EC9">
          <w:rPr>
            <w:rFonts w:ascii="Times New Roman" w:hAnsi="Times New Roman" w:cs="Times New Roman"/>
            <w:sz w:val="24"/>
            <w:szCs w:val="24"/>
          </w:rPr>
          <w:t>constructs tested.</w:t>
        </w:r>
        <w:r>
          <w:rPr>
            <w:rFonts w:ascii="Times New Roman" w:hAnsi="Times New Roman" w:cs="Times New Roman"/>
            <w:sz w:val="24"/>
            <w:szCs w:val="24"/>
          </w:rPr>
          <w:t xml:space="preserve">  To better understand the term ‘</w:t>
        </w:r>
        <w:proofErr w:type="spellStart"/>
        <w:r>
          <w:rPr>
            <w:rFonts w:ascii="Times New Roman" w:hAnsi="Times New Roman" w:cs="Times New Roman"/>
            <w:sz w:val="24"/>
            <w:szCs w:val="24"/>
          </w:rPr>
          <w:t>nomological</w:t>
        </w:r>
        <w:proofErr w:type="spellEnd"/>
        <w:r>
          <w:rPr>
            <w:rFonts w:ascii="Times New Roman" w:hAnsi="Times New Roman" w:cs="Times New Roman"/>
            <w:sz w:val="24"/>
            <w:szCs w:val="24"/>
          </w:rPr>
          <w:t xml:space="preserve">’ when it is used with the ideas of trust, it is better to think of a human’s thought process of trust.  The process works as a set of connections that link up many fragments of ideas, images, and meanings of trust.  The connections that have been proved in the study actually are a web of meanings and the ways of acknowledging values (or trust) in the given human thought process.  Therefore, tested items, dimensions, and constructs are actually a snapshot of such connections that form a </w:t>
        </w:r>
        <w:proofErr w:type="spellStart"/>
        <w:r>
          <w:rPr>
            <w:rFonts w:ascii="Times New Roman" w:hAnsi="Times New Roman" w:cs="Times New Roman"/>
            <w:sz w:val="24"/>
            <w:szCs w:val="24"/>
          </w:rPr>
          <w:t>nomological</w:t>
        </w:r>
        <w:proofErr w:type="spellEnd"/>
        <w:r>
          <w:rPr>
            <w:rFonts w:ascii="Times New Roman" w:hAnsi="Times New Roman" w:cs="Times New Roman"/>
            <w:sz w:val="24"/>
            <w:szCs w:val="24"/>
          </w:rPr>
          <w:t xml:space="preserve"> network of trust in relationship judgments.  In other words, this study, at a certain degree, validated the existence of the network under influence of accumulated relationships management practices between an organization and its publics.   Moreover</w:t>
        </w:r>
        <w:r>
          <w:rPr>
            <w:rFonts w:ascii="Times New Roman" w:hAnsi="Times New Roman" w:cs="Times New Roman" w:hint="eastAsia"/>
            <w:sz w:val="24"/>
            <w:szCs w:val="24"/>
          </w:rPr>
          <w:t>, r</w:t>
        </w:r>
        <w:r>
          <w:rPr>
            <w:rFonts w:ascii="Times New Roman" w:hAnsi="Times New Roman" w:cs="Times New Roman"/>
            <w:sz w:val="24"/>
            <w:szCs w:val="24"/>
          </w:rPr>
          <w:t xml:space="preserve">egarding the measurement scale’s scarcity in public relations, </w:t>
        </w:r>
        <w:r>
          <w:rPr>
            <w:rFonts w:ascii="Times New Roman" w:hAnsi="Times New Roman" w:cs="Times New Roman" w:hint="eastAsia"/>
            <w:sz w:val="24"/>
            <w:szCs w:val="24"/>
          </w:rPr>
          <w:t>this study</w:t>
        </w:r>
        <w:r>
          <w:rPr>
            <w:rFonts w:ascii="Times New Roman" w:hAnsi="Times New Roman" w:cs="Times New Roman"/>
            <w:sz w:val="24"/>
            <w:szCs w:val="24"/>
          </w:rPr>
          <w:t xml:space="preserve"> would have been further weighted in terms of its importance.</w:t>
        </w:r>
      </w:ins>
    </w:p>
    <w:p w:rsidR="00B719D6" w:rsidRDefault="00B719D6" w:rsidP="00B719D6">
      <w:pPr>
        <w:autoSpaceDE w:val="0"/>
        <w:autoSpaceDN w:val="0"/>
        <w:adjustRightInd w:val="0"/>
        <w:spacing w:after="0" w:line="240" w:lineRule="auto"/>
        <w:ind w:firstLine="720"/>
        <w:rPr>
          <w:ins w:id="52557" w:author="Joseph_The Best Luck" w:date="2012-07-26T06:08:00Z"/>
          <w:rFonts w:ascii="Times New Roman" w:hAnsi="Times New Roman" w:cs="Times New Roman"/>
          <w:sz w:val="24"/>
          <w:szCs w:val="24"/>
        </w:rPr>
      </w:pPr>
    </w:p>
    <w:p w:rsidR="00B719D6" w:rsidRDefault="00B719D6" w:rsidP="000728A1">
      <w:pPr>
        <w:autoSpaceDE w:val="0"/>
        <w:autoSpaceDN w:val="0"/>
        <w:adjustRightInd w:val="0"/>
        <w:spacing w:before="240" w:line="480" w:lineRule="auto"/>
        <w:jc w:val="center"/>
        <w:rPr>
          <w:ins w:id="52558" w:author="Joseph_The Best Luck" w:date="2012-07-26T06:08:00Z"/>
          <w:rFonts w:ascii="Times New Roman" w:hAnsi="Times New Roman" w:cs="Times New Roman"/>
          <w:sz w:val="24"/>
          <w:szCs w:val="24"/>
        </w:rPr>
        <w:pPrChange w:id="52559" w:author="Joseph_The Best Luck" w:date="2012-08-02T12:33:00Z">
          <w:pPr>
            <w:autoSpaceDE w:val="0"/>
            <w:autoSpaceDN w:val="0"/>
            <w:adjustRightInd w:val="0"/>
            <w:spacing w:after="0" w:line="480" w:lineRule="auto"/>
            <w:jc w:val="center"/>
          </w:pPr>
        </w:pPrChange>
      </w:pPr>
      <w:ins w:id="52560" w:author="Joseph_The Best Luck" w:date="2012-07-26T06:08:00Z">
        <w:r>
          <w:rPr>
            <w:rFonts w:ascii="Times New Roman" w:hAnsi="Times New Roman" w:cs="Times New Roman" w:hint="eastAsia"/>
            <w:sz w:val="24"/>
            <w:szCs w:val="24"/>
          </w:rPr>
          <w:t>Limitations and Possible Future Improvement</w:t>
        </w:r>
      </w:ins>
    </w:p>
    <w:p w:rsidR="00B719D6" w:rsidRPr="000728A1" w:rsidRDefault="00B719D6" w:rsidP="000728A1">
      <w:pPr>
        <w:autoSpaceDE w:val="0"/>
        <w:autoSpaceDN w:val="0"/>
        <w:adjustRightInd w:val="0"/>
        <w:spacing w:before="240" w:line="480" w:lineRule="auto"/>
        <w:ind w:firstLine="720"/>
        <w:rPr>
          <w:ins w:id="52561" w:author="Joseph_The Best Luck" w:date="2012-07-26T06:08:00Z"/>
          <w:rFonts w:ascii="Times New Roman" w:hAnsi="Times New Roman" w:cs="Times New Roman"/>
          <w:i/>
          <w:sz w:val="24"/>
          <w:szCs w:val="24"/>
          <w:rPrChange w:id="52562" w:author="Joseph_The Best Luck" w:date="2012-08-02T12:33:00Z">
            <w:rPr>
              <w:ins w:id="52563" w:author="Joseph_The Best Luck" w:date="2012-07-26T06:08:00Z"/>
              <w:rFonts w:ascii="Times New Roman" w:hAnsi="Times New Roman" w:cs="Times New Roman"/>
              <w:sz w:val="24"/>
              <w:szCs w:val="24"/>
            </w:rPr>
          </w:rPrChange>
        </w:rPr>
        <w:pPrChange w:id="52564" w:author="Joseph_The Best Luck" w:date="2012-08-02T12:33:00Z">
          <w:pPr>
            <w:autoSpaceDE w:val="0"/>
            <w:autoSpaceDN w:val="0"/>
            <w:adjustRightInd w:val="0"/>
            <w:spacing w:before="240" w:line="480" w:lineRule="auto"/>
            <w:ind w:firstLine="720"/>
          </w:pPr>
        </w:pPrChange>
      </w:pPr>
      <w:ins w:id="52565" w:author="Joseph_The Best Luck" w:date="2012-07-26T06:08:00Z">
        <w:r w:rsidRPr="000728A1">
          <w:rPr>
            <w:rFonts w:ascii="Times New Roman" w:hAnsi="Times New Roman" w:cs="Times New Roman"/>
            <w:i/>
            <w:sz w:val="24"/>
            <w:szCs w:val="24"/>
            <w:rPrChange w:id="52566" w:author="Joseph_The Best Luck" w:date="2012-08-02T12:33:00Z">
              <w:rPr>
                <w:rFonts w:ascii="Times New Roman" w:hAnsi="Times New Roman" w:cs="Times New Roman"/>
                <w:sz w:val="24"/>
                <w:szCs w:val="24"/>
              </w:rPr>
            </w:rPrChange>
          </w:rPr>
          <w:t>Limitations</w:t>
        </w:r>
      </w:ins>
      <w:ins w:id="52567" w:author="Joseph_The Best Luck" w:date="2012-08-02T12:33:00Z">
        <w:r w:rsidR="000728A1">
          <w:rPr>
            <w:rFonts w:ascii="Times New Roman" w:hAnsi="Times New Roman" w:cs="Times New Roman"/>
            <w:i/>
            <w:sz w:val="24"/>
            <w:szCs w:val="24"/>
          </w:rPr>
          <w:t xml:space="preserve"> </w:t>
        </w:r>
        <w:r w:rsidR="000728A1" w:rsidRPr="000728A1">
          <w:rPr>
            <w:rFonts w:ascii="Times New Roman" w:hAnsi="Times New Roman" w:cs="Times New Roman"/>
            <w:i/>
            <w:sz w:val="24"/>
            <w:szCs w:val="24"/>
            <w:rPrChange w:id="52568" w:author="Joseph_The Best Luck" w:date="2012-08-02T12:33:00Z">
              <w:rPr>
                <w:rFonts w:ascii="Times New Roman" w:hAnsi="Times New Roman" w:cs="Times New Roman"/>
                <w:i/>
                <w:sz w:val="24"/>
                <w:szCs w:val="24"/>
              </w:rPr>
            </w:rPrChange>
          </w:rPr>
          <w:t xml:space="preserve">- </w:t>
        </w:r>
      </w:ins>
      <w:ins w:id="52569" w:author="Joseph_The Best Luck" w:date="2012-07-26T06:08:00Z">
        <w:r w:rsidRPr="000728A1">
          <w:rPr>
            <w:rFonts w:ascii="Times New Roman" w:hAnsi="Times New Roman" w:cs="Times New Roman"/>
            <w:i/>
            <w:sz w:val="24"/>
            <w:szCs w:val="24"/>
            <w:rPrChange w:id="52570" w:author="Joseph_The Best Luck" w:date="2012-08-02T12:33:00Z">
              <w:rPr>
                <w:rFonts w:ascii="Times New Roman" w:hAnsi="Times New Roman" w:cs="Times New Roman"/>
                <w:sz w:val="24"/>
                <w:szCs w:val="24"/>
              </w:rPr>
            </w:rPrChange>
          </w:rPr>
          <w:t>Data Normality and Scale Option</w:t>
        </w:r>
      </w:ins>
    </w:p>
    <w:p w:rsidR="00B719D6" w:rsidRDefault="00B719D6" w:rsidP="00B719D6">
      <w:pPr>
        <w:autoSpaceDE w:val="0"/>
        <w:autoSpaceDN w:val="0"/>
        <w:adjustRightInd w:val="0"/>
        <w:spacing w:before="240" w:line="480" w:lineRule="auto"/>
        <w:rPr>
          <w:ins w:id="52571" w:author="Joseph_The Best Luck" w:date="2012-07-26T06:08:00Z"/>
          <w:rFonts w:ascii="Times New Roman" w:hAnsi="Times New Roman" w:cs="Times New Roman"/>
          <w:sz w:val="24"/>
          <w:szCs w:val="24"/>
        </w:rPr>
      </w:pPr>
      <w:ins w:id="52572" w:author="Joseph_The Best Luck" w:date="2012-07-26T06:08:00Z">
        <w:r>
          <w:rPr>
            <w:rFonts w:ascii="Times New Roman" w:hAnsi="Times New Roman" w:cs="Times New Roman"/>
            <w:sz w:val="24"/>
            <w:szCs w:val="24"/>
          </w:rPr>
          <w:tab/>
          <w:t>As previously mentioned, the response distribution is not normal.  This type of distribution is common in social science unless a huge amount of data is collected, which will eventually invite a stable distribution of the sampled population.  Unfortunately, in some cases, obtaining the proper number of participants becomes one of the hardest tasks to perform.  This study was also one of the cases of sample size and distribution related issues.</w:t>
        </w:r>
      </w:ins>
    </w:p>
    <w:p w:rsidR="00B719D6" w:rsidRDefault="00B719D6" w:rsidP="00B719D6">
      <w:pPr>
        <w:autoSpaceDE w:val="0"/>
        <w:autoSpaceDN w:val="0"/>
        <w:adjustRightInd w:val="0"/>
        <w:spacing w:after="0" w:line="480" w:lineRule="auto"/>
        <w:rPr>
          <w:ins w:id="52573" w:author="Joseph_The Best Luck" w:date="2012-07-26T06:08:00Z"/>
          <w:rFonts w:ascii="Times New Roman" w:hAnsi="Times New Roman" w:cs="Times New Roman"/>
          <w:sz w:val="24"/>
          <w:szCs w:val="24"/>
        </w:rPr>
      </w:pPr>
      <w:ins w:id="52574" w:author="Joseph_The Best Luck" w:date="2012-07-26T06:08:00Z">
        <w:r>
          <w:rPr>
            <w:rFonts w:ascii="Times New Roman" w:hAnsi="Times New Roman" w:cs="Times New Roman"/>
            <w:sz w:val="24"/>
            <w:szCs w:val="24"/>
          </w:rPr>
          <w:lastRenderedPageBreak/>
          <w:tab/>
          <w:t xml:space="preserve">First, the model building data set had non-normal distribution.  As the histogram shows, the data set had a tendency to have positive </w:t>
        </w:r>
        <w:proofErr w:type="spellStart"/>
        <w:r>
          <w:rPr>
            <w:rFonts w:ascii="Times New Roman" w:hAnsi="Times New Roman" w:cs="Times New Roman"/>
            <w:sz w:val="24"/>
            <w:szCs w:val="24"/>
          </w:rPr>
          <w:t>skewness</w:t>
        </w:r>
        <w:proofErr w:type="spellEnd"/>
        <w:r>
          <w:rPr>
            <w:rFonts w:ascii="Times New Roman" w:hAnsi="Times New Roman" w:cs="Times New Roman"/>
            <w:sz w:val="24"/>
            <w:szCs w:val="24"/>
          </w:rPr>
          <w:t xml:space="preserve"> with less kurtosis with an existing plateau on the point five and point six areas. </w:t>
        </w:r>
        <w:proofErr w:type="gramStart"/>
        <w:r>
          <w:rPr>
            <w:rFonts w:ascii="Times New Roman" w:hAnsi="Times New Roman" w:cs="Times New Roman" w:hint="eastAsia"/>
            <w:sz w:val="24"/>
            <w:szCs w:val="24"/>
          </w:rPr>
          <w:t>(</w:t>
        </w:r>
      </w:ins>
      <w:ins w:id="52575" w:author="Joseph_The Best Luck" w:date="2012-08-02T23:07:00Z">
        <w:r w:rsidR="0007146E">
          <w:rPr>
            <w:rFonts w:ascii="Times New Roman" w:hAnsi="Times New Roman" w:cs="Times New Roman"/>
            <w:sz w:val="24"/>
            <w:szCs w:val="24"/>
          </w:rPr>
          <w:t>Figure 24</w:t>
        </w:r>
      </w:ins>
      <w:ins w:id="52576" w:author="Joseph_The Best Luck" w:date="2012-07-26T06:08:00Z">
        <w:r>
          <w:rPr>
            <w:rFonts w:ascii="Times New Roman" w:hAnsi="Times New Roman" w:cs="Times New Roman" w:hint="eastAsia"/>
            <w:sz w:val="24"/>
            <w:szCs w:val="24"/>
          </w:rPr>
          <w:t>.)</w:t>
        </w:r>
        <w:proofErr w:type="gramEnd"/>
        <w:r>
          <w:rPr>
            <w:rFonts w:ascii="Times New Roman" w:hAnsi="Times New Roman" w:cs="Times New Roman"/>
            <w:sz w:val="24"/>
            <w:szCs w:val="24"/>
          </w:rPr>
          <w:t xml:space="preserve"> </w:t>
        </w:r>
      </w:ins>
    </w:p>
    <w:p w:rsidR="00B719D6" w:rsidRDefault="00204C57" w:rsidP="00B719D6">
      <w:pPr>
        <w:autoSpaceDE w:val="0"/>
        <w:autoSpaceDN w:val="0"/>
        <w:adjustRightInd w:val="0"/>
        <w:spacing w:after="0" w:line="400" w:lineRule="atLeast"/>
        <w:rPr>
          <w:ins w:id="52577" w:author="Joseph_The Best Luck" w:date="2012-07-26T06:08:00Z"/>
          <w:rFonts w:ascii="Times New Roman" w:hAnsi="Times New Roman" w:cs="Times New Roman"/>
          <w:sz w:val="24"/>
          <w:szCs w:val="24"/>
        </w:rPr>
      </w:pPr>
      <w:proofErr w:type="gramStart"/>
      <w:ins w:id="52578" w:author="Joseph_The Best Luck" w:date="2012-08-02T23:05:00Z">
        <w:r>
          <w:rPr>
            <w:rFonts w:ascii="Times New Roman" w:hAnsi="Times New Roman" w:cs="Times New Roman"/>
            <w:sz w:val="24"/>
            <w:szCs w:val="24"/>
          </w:rPr>
          <w:t>Figure 2</w:t>
        </w:r>
      </w:ins>
      <w:ins w:id="52579" w:author="Joseph_The Best Luck" w:date="2012-08-02T23:06:00Z">
        <w:r w:rsidR="0007146E">
          <w:rPr>
            <w:rFonts w:ascii="Times New Roman" w:hAnsi="Times New Roman" w:cs="Times New Roman"/>
            <w:sz w:val="24"/>
            <w:szCs w:val="24"/>
          </w:rPr>
          <w:t>4</w:t>
        </w:r>
      </w:ins>
      <w:ins w:id="52580" w:author="Joseph_The Best Luck" w:date="2012-07-26T06:08:00Z">
        <w:r w:rsidR="00B719D6">
          <w:rPr>
            <w:rFonts w:ascii="Times New Roman" w:hAnsi="Times New Roman" w:cs="Times New Roman" w:hint="eastAsia"/>
            <w:sz w:val="24"/>
            <w:szCs w:val="24"/>
          </w:rPr>
          <w:t>.</w:t>
        </w:r>
        <w:proofErr w:type="gramEnd"/>
        <w:r w:rsidR="00B719D6">
          <w:rPr>
            <w:rFonts w:ascii="Times New Roman" w:hAnsi="Times New Roman" w:cs="Times New Roman" w:hint="eastAsia"/>
            <w:sz w:val="24"/>
            <w:szCs w:val="24"/>
          </w:rPr>
          <w:t xml:space="preserve"> Distribution C</w:t>
        </w:r>
        <w:r w:rsidR="00B719D6">
          <w:rPr>
            <w:rFonts w:ascii="Times New Roman" w:hAnsi="Times New Roman" w:cs="Times New Roman"/>
            <w:sz w:val="24"/>
            <w:szCs w:val="24"/>
          </w:rPr>
          <w:t>haracteristics</w:t>
        </w:r>
        <w:r w:rsidR="00B719D6">
          <w:rPr>
            <w:rFonts w:ascii="Times New Roman" w:hAnsi="Times New Roman" w:cs="Times New Roman" w:hint="eastAsia"/>
            <w:sz w:val="24"/>
            <w:szCs w:val="24"/>
          </w:rPr>
          <w:t xml:space="preserve"> of 1</w:t>
        </w:r>
        <w:r w:rsidR="00B719D6" w:rsidRPr="00245C22">
          <w:rPr>
            <w:rFonts w:ascii="Times New Roman" w:hAnsi="Times New Roman" w:cs="Times New Roman"/>
            <w:sz w:val="24"/>
            <w:szCs w:val="24"/>
            <w:vertAlign w:val="superscript"/>
          </w:rPr>
          <w:t>st</w:t>
        </w:r>
        <w:r w:rsidR="00B719D6">
          <w:rPr>
            <w:rFonts w:ascii="Times New Roman" w:hAnsi="Times New Roman" w:cs="Times New Roman" w:hint="eastAsia"/>
            <w:sz w:val="24"/>
            <w:szCs w:val="24"/>
          </w:rPr>
          <w:t xml:space="preserve"> Data Set </w:t>
        </w:r>
      </w:ins>
    </w:p>
    <w:p w:rsidR="00B719D6" w:rsidRDefault="00B719D6" w:rsidP="00B719D6">
      <w:pPr>
        <w:autoSpaceDE w:val="0"/>
        <w:autoSpaceDN w:val="0"/>
        <w:adjustRightInd w:val="0"/>
        <w:spacing w:after="0" w:line="400" w:lineRule="atLeast"/>
        <w:rPr>
          <w:ins w:id="52581" w:author="Joseph_The Best Luck" w:date="2012-07-26T06:08:00Z"/>
          <w:rFonts w:ascii="Times New Roman" w:hAnsi="Times New Roman" w:cs="Times New Roman"/>
          <w:sz w:val="24"/>
          <w:szCs w:val="24"/>
        </w:rPr>
      </w:pPr>
      <w:ins w:id="52582" w:author="Joseph_The Best Luck" w:date="2012-07-26T06:08:00Z">
        <w:r>
          <w:rPr>
            <w:rFonts w:ascii="Times New Roman" w:hAnsi="Times New Roman" w:cs="Times New Roman"/>
            <w:sz w:val="24"/>
            <w:szCs w:val="24"/>
          </w:rPr>
          <w:t xml:space="preserve">  </w:t>
        </w:r>
      </w:ins>
    </w:p>
    <w:p w:rsidR="00B719D6" w:rsidRDefault="00B719D6" w:rsidP="00B719D6">
      <w:pPr>
        <w:tabs>
          <w:tab w:val="left" w:pos="5760"/>
        </w:tabs>
        <w:autoSpaceDE w:val="0"/>
        <w:autoSpaceDN w:val="0"/>
        <w:adjustRightInd w:val="0"/>
        <w:spacing w:after="0" w:line="240" w:lineRule="auto"/>
        <w:ind w:right="-720"/>
        <w:jc w:val="center"/>
        <w:rPr>
          <w:ins w:id="52583" w:author="Joseph_The Best Luck" w:date="2012-07-26T06:08:00Z"/>
          <w:rFonts w:ascii="Arial" w:hAnsi="Arial" w:cs="Arial"/>
          <w:sz w:val="24"/>
          <w:szCs w:val="24"/>
        </w:rPr>
      </w:pPr>
      <w:ins w:id="52584" w:author="Joseph_The Best Luck" w:date="2012-07-26T06:08:00Z">
        <w:r w:rsidRPr="00245C22">
          <w:rPr>
            <w:rFonts w:ascii="Arial" w:hAnsi="Arial" w:cs="Arial"/>
            <w:noProof/>
            <w:sz w:val="24"/>
            <w:szCs w:val="24"/>
            <w:rPrChange w:id="52585" w:author="Unknown">
              <w:rPr>
                <w:noProof/>
              </w:rPr>
            </w:rPrChange>
          </w:rPr>
          <w:drawing>
            <wp:inline distT="0" distB="0" distL="0" distR="0" wp14:anchorId="5DE69338" wp14:editId="71AAB597">
              <wp:extent cx="3017520" cy="23500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ins>
    </w:p>
    <w:p w:rsidR="00B719D6" w:rsidRDefault="00B719D6" w:rsidP="00B719D6">
      <w:pPr>
        <w:tabs>
          <w:tab w:val="left" w:pos="720"/>
        </w:tabs>
        <w:autoSpaceDE w:val="0"/>
        <w:autoSpaceDN w:val="0"/>
        <w:adjustRightInd w:val="0"/>
        <w:spacing w:after="0" w:line="240" w:lineRule="auto"/>
        <w:ind w:right="-720"/>
        <w:rPr>
          <w:ins w:id="52586" w:author="Joseph_The Best Luck" w:date="2012-07-26T06:08:00Z"/>
          <w:rFonts w:ascii="Times New Roman" w:hAnsi="Times New Roman" w:cs="Times New Roman"/>
          <w:sz w:val="24"/>
          <w:szCs w:val="24"/>
        </w:rPr>
      </w:pPr>
    </w:p>
    <w:p w:rsidR="000728A1" w:rsidRDefault="00B719D6" w:rsidP="00B719D6">
      <w:pPr>
        <w:tabs>
          <w:tab w:val="left" w:pos="720"/>
        </w:tabs>
        <w:autoSpaceDE w:val="0"/>
        <w:autoSpaceDN w:val="0"/>
        <w:adjustRightInd w:val="0"/>
        <w:spacing w:after="0" w:line="480" w:lineRule="auto"/>
        <w:rPr>
          <w:ins w:id="52587" w:author="Joseph_The Best Luck" w:date="2012-08-02T12:34:00Z"/>
          <w:rFonts w:ascii="Times New Roman" w:hAnsi="Times New Roman" w:cs="Times New Roman"/>
          <w:sz w:val="24"/>
          <w:szCs w:val="24"/>
        </w:rPr>
      </w:pPr>
      <w:ins w:id="52588" w:author="Joseph_The Best Luck" w:date="2012-07-26T06:08:00Z">
        <w:r w:rsidRPr="00E84D33">
          <w:rPr>
            <w:rFonts w:ascii="Times New Roman" w:hAnsi="Times New Roman" w:cs="Times New Roman"/>
            <w:sz w:val="24"/>
            <w:szCs w:val="24"/>
          </w:rPr>
          <w:tab/>
        </w:r>
        <w:r>
          <w:rPr>
            <w:rFonts w:ascii="Times New Roman" w:hAnsi="Times New Roman" w:cs="Times New Roman"/>
            <w:sz w:val="24"/>
            <w:szCs w:val="24"/>
          </w:rPr>
          <w:t>Because t</w:t>
        </w:r>
        <w:r w:rsidRPr="00E84D33">
          <w:rPr>
            <w:rFonts w:ascii="Times New Roman" w:hAnsi="Times New Roman" w:cs="Times New Roman"/>
            <w:sz w:val="24"/>
            <w:szCs w:val="24"/>
          </w:rPr>
          <w:t xml:space="preserve">he </w:t>
        </w:r>
        <w:r>
          <w:rPr>
            <w:rFonts w:ascii="Times New Roman" w:hAnsi="Times New Roman" w:cs="Times New Roman"/>
            <w:sz w:val="24"/>
            <w:szCs w:val="24"/>
          </w:rPr>
          <w:t xml:space="preserve">given </w:t>
        </w:r>
        <w:r w:rsidRPr="00E84D33">
          <w:rPr>
            <w:rFonts w:ascii="Times New Roman" w:hAnsi="Times New Roman" w:cs="Times New Roman"/>
            <w:sz w:val="24"/>
            <w:szCs w:val="24"/>
          </w:rPr>
          <w:t>data set ha</w:t>
        </w:r>
        <w:r>
          <w:rPr>
            <w:rFonts w:ascii="Times New Roman" w:hAnsi="Times New Roman" w:cs="Times New Roman"/>
            <w:sz w:val="24"/>
            <w:szCs w:val="24"/>
          </w:rPr>
          <w:t>d</w:t>
        </w:r>
        <w:r w:rsidRPr="00E84D33">
          <w:rPr>
            <w:rFonts w:ascii="Times New Roman" w:hAnsi="Times New Roman" w:cs="Times New Roman"/>
            <w:sz w:val="24"/>
            <w:szCs w:val="24"/>
          </w:rPr>
          <w:t xml:space="preserve"> </w:t>
        </w:r>
        <w:r>
          <w:rPr>
            <w:rFonts w:ascii="Times New Roman" w:hAnsi="Times New Roman" w:cs="Times New Roman"/>
            <w:sz w:val="24"/>
            <w:szCs w:val="24"/>
          </w:rPr>
          <w:t xml:space="preserve">a substantial </w:t>
        </w:r>
        <w:proofErr w:type="spellStart"/>
        <w:r>
          <w:rPr>
            <w:rFonts w:ascii="Times New Roman" w:hAnsi="Times New Roman" w:cs="Times New Roman"/>
            <w:sz w:val="24"/>
            <w:szCs w:val="24"/>
          </w:rPr>
          <w:t>skeness</w:t>
        </w:r>
        <w:proofErr w:type="spellEnd"/>
        <w:r>
          <w:rPr>
            <w:rFonts w:ascii="Times New Roman" w:hAnsi="Times New Roman" w:cs="Times New Roman"/>
            <w:sz w:val="24"/>
            <w:szCs w:val="24"/>
          </w:rPr>
          <w:t xml:space="preserve"> of responses, it generates a bigger mean</w:t>
        </w:r>
        <w:r>
          <w:rPr>
            <w:rFonts w:ascii="Times New Roman" w:hAnsi="Times New Roman" w:cs="Times New Roman" w:hint="eastAsia"/>
            <w:sz w:val="24"/>
            <w:szCs w:val="24"/>
          </w:rPr>
          <w:t>-</w:t>
        </w:r>
        <w:r>
          <w:rPr>
            <w:rFonts w:ascii="Times New Roman" w:hAnsi="Times New Roman" w:cs="Times New Roman"/>
            <w:sz w:val="24"/>
            <w:szCs w:val="24"/>
          </w:rPr>
          <w:t xml:space="preserve">value shift, either up with higher score responses or down with below median responses.  </w:t>
        </w:r>
      </w:ins>
    </w:p>
    <w:p w:rsidR="000728A1" w:rsidRDefault="000728A1">
      <w:pPr>
        <w:rPr>
          <w:ins w:id="52589" w:author="Joseph_The Best Luck" w:date="2012-08-02T12:34:00Z"/>
          <w:rFonts w:ascii="Times New Roman" w:hAnsi="Times New Roman" w:cs="Times New Roman"/>
          <w:sz w:val="24"/>
          <w:szCs w:val="24"/>
        </w:rPr>
      </w:pPr>
      <w:ins w:id="52590" w:author="Joseph_The Best Luck" w:date="2012-08-02T12:34:00Z">
        <w:r>
          <w:rPr>
            <w:rFonts w:ascii="Times New Roman" w:hAnsi="Times New Roman" w:cs="Times New Roman"/>
            <w:sz w:val="24"/>
            <w:szCs w:val="24"/>
          </w:rPr>
          <w:br w:type="page"/>
        </w:r>
      </w:ins>
    </w:p>
    <w:p w:rsidR="00B719D6" w:rsidRDefault="00B719D6" w:rsidP="00B719D6">
      <w:pPr>
        <w:tabs>
          <w:tab w:val="left" w:pos="720"/>
        </w:tabs>
        <w:autoSpaceDE w:val="0"/>
        <w:autoSpaceDN w:val="0"/>
        <w:adjustRightInd w:val="0"/>
        <w:spacing w:after="0" w:line="480" w:lineRule="auto"/>
        <w:rPr>
          <w:ins w:id="52591" w:author="Joseph_The Best Luck" w:date="2012-07-26T06:08:00Z"/>
          <w:rFonts w:ascii="Times New Roman" w:hAnsi="Times New Roman" w:cs="Times New Roman"/>
          <w:sz w:val="24"/>
          <w:szCs w:val="24"/>
        </w:rPr>
      </w:pPr>
      <w:ins w:id="52592" w:author="Joseph_The Best Luck" w:date="2012-07-26T06:08:00Z">
        <w:r>
          <w:rPr>
            <w:rFonts w:ascii="Times New Roman" w:hAnsi="Times New Roman" w:cs="Times New Roman"/>
            <w:sz w:val="24"/>
            <w:szCs w:val="24"/>
          </w:rPr>
          <w:lastRenderedPageBreak/>
          <w:t xml:space="preserve">The moving average chart, which shows mean shift representing value shifts as cases are added, reveals the trend very clearly.  </w:t>
        </w:r>
        <w:proofErr w:type="gramStart"/>
        <w:r>
          <w:rPr>
            <w:rFonts w:ascii="Times New Roman" w:hAnsi="Times New Roman" w:cs="Times New Roman" w:hint="eastAsia"/>
            <w:sz w:val="24"/>
            <w:szCs w:val="24"/>
          </w:rPr>
          <w:t>(</w:t>
        </w:r>
      </w:ins>
      <w:ins w:id="52593" w:author="Joseph_The Best Luck" w:date="2012-08-02T23:07:00Z">
        <w:r w:rsidR="0007146E">
          <w:rPr>
            <w:rFonts w:ascii="Times New Roman" w:hAnsi="Times New Roman" w:cs="Times New Roman"/>
            <w:sz w:val="24"/>
            <w:szCs w:val="24"/>
          </w:rPr>
          <w:t>Figure 25</w:t>
        </w:r>
      </w:ins>
      <w:ins w:id="52594" w:author="Joseph_The Best Luck" w:date="2012-07-26T06:08:00Z">
        <w:r>
          <w:rPr>
            <w:rFonts w:ascii="Times New Roman" w:hAnsi="Times New Roman" w:cs="Times New Roman" w:hint="eastAsia"/>
            <w:sz w:val="24"/>
            <w:szCs w:val="24"/>
          </w:rPr>
          <w:t>.)</w:t>
        </w:r>
        <w:proofErr w:type="gramEnd"/>
        <w:r>
          <w:rPr>
            <w:rFonts w:ascii="Times New Roman" w:hAnsi="Times New Roman" w:cs="Times New Roman"/>
            <w:sz w:val="24"/>
            <w:szCs w:val="24"/>
          </w:rPr>
          <w:t xml:space="preserve"> </w:t>
        </w:r>
      </w:ins>
    </w:p>
    <w:p w:rsidR="00B719D6" w:rsidRPr="00E84D33" w:rsidRDefault="0007146E" w:rsidP="00B719D6">
      <w:pPr>
        <w:tabs>
          <w:tab w:val="left" w:pos="720"/>
        </w:tabs>
        <w:autoSpaceDE w:val="0"/>
        <w:autoSpaceDN w:val="0"/>
        <w:adjustRightInd w:val="0"/>
        <w:spacing w:before="240" w:after="0" w:line="480" w:lineRule="auto"/>
        <w:rPr>
          <w:ins w:id="52595" w:author="Joseph_The Best Luck" w:date="2012-07-26T06:08:00Z"/>
          <w:rFonts w:ascii="Times New Roman" w:hAnsi="Times New Roman" w:cs="Times New Roman"/>
          <w:sz w:val="24"/>
          <w:szCs w:val="24"/>
        </w:rPr>
      </w:pPr>
      <w:proofErr w:type="gramStart"/>
      <w:ins w:id="52596" w:author="Joseph_The Best Luck" w:date="2012-08-02T23:06:00Z">
        <w:r>
          <w:rPr>
            <w:rFonts w:ascii="Times New Roman" w:hAnsi="Times New Roman" w:cs="Times New Roman"/>
            <w:sz w:val="24"/>
            <w:szCs w:val="24"/>
          </w:rPr>
          <w:t>Figure 25</w:t>
        </w:r>
      </w:ins>
      <w:ins w:id="52597" w:author="Joseph_The Best Luck" w:date="2012-07-26T06:08:00Z">
        <w:r w:rsidR="00B719D6">
          <w:rPr>
            <w:rFonts w:ascii="Times New Roman" w:hAnsi="Times New Roman" w:cs="Times New Roman"/>
            <w:sz w:val="24"/>
            <w:szCs w:val="24"/>
          </w:rPr>
          <w:t>.</w:t>
        </w:r>
        <w:proofErr w:type="gramEnd"/>
        <w:r w:rsidR="00B719D6">
          <w:rPr>
            <w:rFonts w:ascii="Times New Roman" w:hAnsi="Times New Roman" w:cs="Times New Roman"/>
            <w:sz w:val="24"/>
            <w:szCs w:val="24"/>
          </w:rPr>
          <w:t xml:space="preserve"> </w:t>
        </w:r>
        <w:r w:rsidR="00B719D6">
          <w:rPr>
            <w:rFonts w:ascii="Times New Roman" w:hAnsi="Times New Roman" w:cs="Times New Roman" w:hint="eastAsia"/>
            <w:sz w:val="24"/>
            <w:szCs w:val="24"/>
          </w:rPr>
          <w:t>M</w:t>
        </w:r>
        <w:r w:rsidR="00B719D6">
          <w:rPr>
            <w:rFonts w:ascii="Times New Roman" w:hAnsi="Times New Roman" w:cs="Times New Roman"/>
            <w:sz w:val="24"/>
            <w:szCs w:val="24"/>
          </w:rPr>
          <w:t>o</w:t>
        </w:r>
        <w:r w:rsidR="00B719D6">
          <w:rPr>
            <w:rFonts w:ascii="Times New Roman" w:hAnsi="Times New Roman" w:cs="Times New Roman" w:hint="eastAsia"/>
            <w:sz w:val="24"/>
            <w:szCs w:val="24"/>
          </w:rPr>
          <w:t>ving Average</w:t>
        </w:r>
        <w:r w:rsidR="00B719D6">
          <w:rPr>
            <w:rFonts w:ascii="Times New Roman" w:hAnsi="Times New Roman" w:cs="Times New Roman"/>
            <w:sz w:val="24"/>
            <w:szCs w:val="24"/>
          </w:rPr>
          <w:t xml:space="preserve"> and</w:t>
        </w:r>
        <w:r w:rsidR="00B719D6">
          <w:rPr>
            <w:rFonts w:ascii="Times New Roman" w:hAnsi="Times New Roman" w:cs="Times New Roman" w:hint="eastAsia"/>
            <w:sz w:val="24"/>
            <w:szCs w:val="24"/>
          </w:rPr>
          <w:t xml:space="preserve"> Rated Value Range of the Responses</w:t>
        </w:r>
        <w:r w:rsidR="00B719D6">
          <w:rPr>
            <w:rFonts w:ascii="Times New Roman" w:hAnsi="Times New Roman" w:cs="Times New Roman"/>
            <w:sz w:val="24"/>
            <w:szCs w:val="24"/>
          </w:rPr>
          <w:t xml:space="preserve">   </w:t>
        </w:r>
      </w:ins>
    </w:p>
    <w:p w:rsidR="00B719D6" w:rsidRDefault="00B719D6" w:rsidP="00B719D6">
      <w:pPr>
        <w:tabs>
          <w:tab w:val="left" w:pos="1800"/>
        </w:tabs>
        <w:autoSpaceDE w:val="0"/>
        <w:autoSpaceDN w:val="0"/>
        <w:adjustRightInd w:val="0"/>
        <w:spacing w:after="0" w:line="240" w:lineRule="auto"/>
        <w:ind w:right="-720"/>
        <w:rPr>
          <w:ins w:id="52598" w:author="Joseph_The Best Luck" w:date="2012-07-26T06:08:00Z"/>
          <w:rFonts w:ascii="Arial" w:hAnsi="Arial" w:cs="Arial"/>
          <w:sz w:val="24"/>
          <w:szCs w:val="24"/>
        </w:rPr>
      </w:pPr>
      <w:ins w:id="52599" w:author="Joseph_The Best Luck" w:date="2012-07-26T06:08:00Z">
        <w:r w:rsidRPr="00245C22">
          <w:rPr>
            <w:rFonts w:ascii="Arial" w:hAnsi="Arial" w:cs="Arial"/>
            <w:noProof/>
            <w:sz w:val="24"/>
            <w:szCs w:val="24"/>
            <w:rPrChange w:id="52600" w:author="Unknown">
              <w:rPr>
                <w:noProof/>
              </w:rPr>
            </w:rPrChange>
          </w:rPr>
          <w:drawing>
            <wp:inline distT="0" distB="0" distL="0" distR="0" wp14:anchorId="73386C53" wp14:editId="56A0A4DD">
              <wp:extent cx="2743200" cy="21396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43200" cy="2139696"/>
                      </a:xfrm>
                      <a:prstGeom prst="rect">
                        <a:avLst/>
                      </a:prstGeom>
                      <a:noFill/>
                      <a:ln>
                        <a:noFill/>
                      </a:ln>
                    </pic:spPr>
                  </pic:pic>
                </a:graphicData>
              </a:graphic>
            </wp:inline>
          </w:drawing>
        </w:r>
        <w:r w:rsidRPr="00245C22">
          <w:rPr>
            <w:rFonts w:ascii="Arial" w:hAnsi="Arial" w:cs="Arial"/>
            <w:noProof/>
            <w:sz w:val="24"/>
            <w:szCs w:val="24"/>
            <w:rPrChange w:id="52601" w:author="Unknown">
              <w:rPr>
                <w:noProof/>
              </w:rPr>
            </w:rPrChange>
          </w:rPr>
          <w:drawing>
            <wp:inline distT="0" distB="0" distL="0" distR="0" wp14:anchorId="6BE194AA" wp14:editId="48112A8E">
              <wp:extent cx="2743200" cy="21396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3200" cy="2139696"/>
                      </a:xfrm>
                      <a:prstGeom prst="rect">
                        <a:avLst/>
                      </a:prstGeom>
                      <a:noFill/>
                      <a:ln>
                        <a:noFill/>
                      </a:ln>
                    </pic:spPr>
                  </pic:pic>
                </a:graphicData>
              </a:graphic>
            </wp:inline>
          </w:drawing>
        </w:r>
      </w:ins>
    </w:p>
    <w:p w:rsidR="00B719D6" w:rsidRDefault="00B719D6" w:rsidP="00B719D6">
      <w:pPr>
        <w:tabs>
          <w:tab w:val="left" w:pos="720"/>
        </w:tabs>
        <w:autoSpaceDE w:val="0"/>
        <w:autoSpaceDN w:val="0"/>
        <w:adjustRightInd w:val="0"/>
        <w:spacing w:before="240" w:after="0" w:line="480" w:lineRule="auto"/>
        <w:rPr>
          <w:ins w:id="52602" w:author="Joseph_The Best Luck" w:date="2012-07-26T06:08:00Z"/>
          <w:rFonts w:ascii="Times New Roman" w:hAnsi="Times New Roman" w:cs="Times New Roman"/>
          <w:sz w:val="24"/>
          <w:szCs w:val="24"/>
        </w:rPr>
      </w:pPr>
      <w:ins w:id="52603" w:author="Joseph_The Best Luck" w:date="2012-07-26T06:08:00Z">
        <w:r w:rsidRPr="00D61221">
          <w:rPr>
            <w:rFonts w:ascii="Times New Roman" w:hAnsi="Times New Roman" w:cs="Times New Roman"/>
            <w:sz w:val="24"/>
            <w:szCs w:val="24"/>
          </w:rPr>
          <w:tab/>
        </w:r>
      </w:ins>
    </w:p>
    <w:p w:rsidR="000728A1" w:rsidRDefault="00B719D6" w:rsidP="00B719D6">
      <w:pPr>
        <w:tabs>
          <w:tab w:val="left" w:pos="720"/>
        </w:tabs>
        <w:autoSpaceDE w:val="0"/>
        <w:autoSpaceDN w:val="0"/>
        <w:adjustRightInd w:val="0"/>
        <w:spacing w:before="240" w:after="0" w:line="480" w:lineRule="auto"/>
        <w:rPr>
          <w:ins w:id="52604" w:author="Joseph_The Best Luck" w:date="2012-08-02T12:34:00Z"/>
          <w:rFonts w:ascii="Times New Roman" w:hAnsi="Times New Roman" w:cs="Times New Roman"/>
          <w:sz w:val="24"/>
          <w:szCs w:val="24"/>
        </w:rPr>
      </w:pPr>
      <w:ins w:id="52605" w:author="Joseph_The Best Luck" w:date="2012-07-26T06:08:00Z">
        <w:r w:rsidRPr="00D61221">
          <w:rPr>
            <w:rFonts w:ascii="Times New Roman" w:hAnsi="Times New Roman" w:cs="Times New Roman"/>
            <w:sz w:val="24"/>
            <w:szCs w:val="24"/>
          </w:rPr>
          <w:t xml:space="preserve">As </w:t>
        </w:r>
        <w:r>
          <w:rPr>
            <w:rFonts w:ascii="Times New Roman" w:hAnsi="Times New Roman" w:cs="Times New Roman"/>
            <w:sz w:val="24"/>
            <w:szCs w:val="24"/>
          </w:rPr>
          <w:t xml:space="preserve">the mean shift is constant, its range of the value shift tends to be wider when compared to that of normally distributed data set.   The Exponentially Weighted Moving Average (EWMA) chart is known as a tool calculating shifts in the mean-value change as cases are added that is known to be robust to non-normal distribution.  </w:t>
        </w:r>
      </w:ins>
    </w:p>
    <w:p w:rsidR="000728A1" w:rsidRDefault="000728A1">
      <w:pPr>
        <w:rPr>
          <w:ins w:id="52606" w:author="Joseph_The Best Luck" w:date="2012-08-02T12:34:00Z"/>
          <w:rFonts w:ascii="Times New Roman" w:hAnsi="Times New Roman" w:cs="Times New Roman"/>
          <w:sz w:val="24"/>
          <w:szCs w:val="24"/>
        </w:rPr>
      </w:pPr>
      <w:ins w:id="52607" w:author="Joseph_The Best Luck" w:date="2012-08-02T12:34:00Z">
        <w:r>
          <w:rPr>
            <w:rFonts w:ascii="Times New Roman" w:hAnsi="Times New Roman" w:cs="Times New Roman"/>
            <w:sz w:val="24"/>
            <w:szCs w:val="24"/>
          </w:rPr>
          <w:br w:type="page"/>
        </w:r>
      </w:ins>
    </w:p>
    <w:p w:rsidR="00B719D6" w:rsidRPr="00D61221" w:rsidRDefault="00B719D6" w:rsidP="00B719D6">
      <w:pPr>
        <w:tabs>
          <w:tab w:val="left" w:pos="720"/>
        </w:tabs>
        <w:autoSpaceDE w:val="0"/>
        <w:autoSpaceDN w:val="0"/>
        <w:adjustRightInd w:val="0"/>
        <w:spacing w:before="240" w:after="0" w:line="480" w:lineRule="auto"/>
        <w:rPr>
          <w:ins w:id="52608" w:author="Joseph_The Best Luck" w:date="2012-07-26T06:08:00Z"/>
          <w:rFonts w:ascii="Times New Roman" w:hAnsi="Times New Roman" w:cs="Times New Roman"/>
          <w:sz w:val="24"/>
          <w:szCs w:val="24"/>
        </w:rPr>
      </w:pPr>
      <w:ins w:id="52609" w:author="Joseph_The Best Luck" w:date="2012-07-26T06:08:00Z">
        <w:r>
          <w:rPr>
            <w:rFonts w:ascii="Times New Roman" w:hAnsi="Times New Roman" w:cs="Times New Roman"/>
            <w:sz w:val="24"/>
            <w:szCs w:val="24"/>
          </w:rPr>
          <w:lastRenderedPageBreak/>
          <w:t xml:space="preserve">The chart shows that a group of responses falls outside of the expected tolerance range of the mean of mean-value shift.  </w:t>
        </w:r>
        <w:proofErr w:type="gramStart"/>
        <w:r>
          <w:rPr>
            <w:rFonts w:ascii="Times New Roman" w:hAnsi="Times New Roman" w:cs="Times New Roman" w:hint="eastAsia"/>
            <w:sz w:val="24"/>
            <w:szCs w:val="24"/>
          </w:rPr>
          <w:t>(</w:t>
        </w:r>
      </w:ins>
      <w:ins w:id="52610" w:author="Joseph_The Best Luck" w:date="2012-08-02T23:08:00Z">
        <w:r w:rsidR="0007146E">
          <w:rPr>
            <w:rFonts w:ascii="Times New Roman" w:hAnsi="Times New Roman" w:cs="Times New Roman"/>
            <w:sz w:val="24"/>
            <w:szCs w:val="24"/>
          </w:rPr>
          <w:t>Figure 26</w:t>
        </w:r>
      </w:ins>
      <w:ins w:id="52611" w:author="Joseph_The Best Luck" w:date="2012-07-26T06:08:00Z">
        <w:r>
          <w:rPr>
            <w:rFonts w:ascii="Times New Roman" w:hAnsi="Times New Roman" w:cs="Times New Roman" w:hint="eastAsia"/>
            <w:sz w:val="24"/>
            <w:szCs w:val="24"/>
          </w:rPr>
          <w:t>.)</w:t>
        </w:r>
        <w:proofErr w:type="gramEnd"/>
        <w:r>
          <w:rPr>
            <w:rFonts w:ascii="Times New Roman" w:hAnsi="Times New Roman" w:cs="Times New Roman"/>
            <w:sz w:val="24"/>
            <w:szCs w:val="24"/>
          </w:rPr>
          <w:t xml:space="preserve"> </w:t>
        </w:r>
      </w:ins>
    </w:p>
    <w:p w:rsidR="00B719D6" w:rsidRPr="00245C22" w:rsidRDefault="0007146E" w:rsidP="00B719D6">
      <w:pPr>
        <w:tabs>
          <w:tab w:val="left" w:pos="1800"/>
        </w:tabs>
        <w:autoSpaceDE w:val="0"/>
        <w:autoSpaceDN w:val="0"/>
        <w:adjustRightInd w:val="0"/>
        <w:spacing w:before="240" w:line="360" w:lineRule="auto"/>
        <w:rPr>
          <w:ins w:id="52612" w:author="Joseph_The Best Luck" w:date="2012-07-26T06:08:00Z"/>
          <w:rFonts w:ascii="Times New Roman" w:hAnsi="Times New Roman" w:cs="Times New Roman"/>
          <w:sz w:val="24"/>
          <w:szCs w:val="24"/>
        </w:rPr>
      </w:pPr>
      <w:proofErr w:type="gramStart"/>
      <w:ins w:id="52613" w:author="Joseph_The Best Luck" w:date="2012-08-02T23:08:00Z">
        <w:r>
          <w:rPr>
            <w:rFonts w:ascii="Times New Roman" w:hAnsi="Times New Roman" w:cs="Times New Roman"/>
            <w:sz w:val="24"/>
            <w:szCs w:val="24"/>
          </w:rPr>
          <w:t>Figure 26</w:t>
        </w:r>
      </w:ins>
      <w:ins w:id="52614" w:author="Joseph_The Best Luck" w:date="2012-07-26T06:08:00Z">
        <w:r w:rsidR="00B719D6">
          <w:rPr>
            <w:rFonts w:ascii="Times New Roman" w:hAnsi="Times New Roman" w:cs="Times New Roman" w:hint="eastAsia"/>
            <w:sz w:val="24"/>
            <w:szCs w:val="24"/>
          </w:rPr>
          <w:t>.</w:t>
        </w:r>
        <w:proofErr w:type="gramEnd"/>
        <w:r w:rsidR="00B719D6">
          <w:rPr>
            <w:rFonts w:ascii="Times New Roman" w:hAnsi="Times New Roman" w:cs="Times New Roman" w:hint="eastAsia"/>
            <w:sz w:val="24"/>
            <w:szCs w:val="24"/>
          </w:rPr>
          <w:t xml:space="preserve"> EWMA of the Responses</w:t>
        </w:r>
        <w:r w:rsidR="00B719D6" w:rsidRPr="00245C22">
          <w:rPr>
            <w:rFonts w:ascii="Times New Roman" w:hAnsi="Times New Roman" w:cs="Times New Roman"/>
            <w:sz w:val="24"/>
            <w:szCs w:val="24"/>
          </w:rPr>
          <w:t xml:space="preserve"> </w:t>
        </w:r>
      </w:ins>
    </w:p>
    <w:p w:rsidR="00B719D6" w:rsidRDefault="00B719D6" w:rsidP="00B719D6">
      <w:pPr>
        <w:tabs>
          <w:tab w:val="left" w:pos="0"/>
        </w:tabs>
        <w:autoSpaceDE w:val="0"/>
        <w:autoSpaceDN w:val="0"/>
        <w:adjustRightInd w:val="0"/>
        <w:spacing w:after="0" w:line="240" w:lineRule="auto"/>
        <w:ind w:right="-720"/>
        <w:jc w:val="center"/>
        <w:rPr>
          <w:ins w:id="52615" w:author="Joseph_The Best Luck" w:date="2012-07-26T06:08:00Z"/>
          <w:rFonts w:ascii="Arial" w:hAnsi="Arial" w:cs="Arial"/>
          <w:sz w:val="24"/>
          <w:szCs w:val="24"/>
        </w:rPr>
      </w:pPr>
      <w:ins w:id="52616" w:author="Joseph_The Best Luck" w:date="2012-07-26T06:08:00Z">
        <w:r w:rsidRPr="00245C22">
          <w:rPr>
            <w:rFonts w:ascii="Arial" w:hAnsi="Arial" w:cs="Arial"/>
            <w:noProof/>
            <w:sz w:val="24"/>
            <w:szCs w:val="24"/>
            <w:rPrChange w:id="52617" w:author="Unknown">
              <w:rPr>
                <w:noProof/>
              </w:rPr>
            </w:rPrChange>
          </w:rPr>
          <w:drawing>
            <wp:inline distT="0" distB="0" distL="0" distR="0" wp14:anchorId="3F5216DD" wp14:editId="4B440183">
              <wp:extent cx="3017520" cy="235000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ins>
    </w:p>
    <w:p w:rsidR="00B719D6" w:rsidRDefault="00B719D6" w:rsidP="00B719D6">
      <w:pPr>
        <w:tabs>
          <w:tab w:val="left" w:pos="1800"/>
        </w:tabs>
        <w:autoSpaceDE w:val="0"/>
        <w:autoSpaceDN w:val="0"/>
        <w:adjustRightInd w:val="0"/>
        <w:spacing w:after="0" w:line="240" w:lineRule="auto"/>
        <w:ind w:left="720" w:right="-720"/>
        <w:rPr>
          <w:ins w:id="52618" w:author="Joseph_The Best Luck" w:date="2012-07-26T06:08:00Z"/>
          <w:rFonts w:ascii="Arial" w:hAnsi="Arial" w:cs="Arial"/>
          <w:sz w:val="24"/>
          <w:szCs w:val="24"/>
        </w:rPr>
      </w:pPr>
    </w:p>
    <w:p w:rsidR="000728A1" w:rsidRDefault="00B719D6" w:rsidP="000728A1">
      <w:pPr>
        <w:tabs>
          <w:tab w:val="left" w:pos="0"/>
        </w:tabs>
        <w:autoSpaceDE w:val="0"/>
        <w:autoSpaceDN w:val="0"/>
        <w:adjustRightInd w:val="0"/>
        <w:spacing w:after="0" w:line="480" w:lineRule="auto"/>
        <w:rPr>
          <w:ins w:id="52619" w:author="Joseph_The Best Luck" w:date="2012-08-02T12:34:00Z"/>
          <w:rFonts w:ascii="Times New Roman" w:hAnsi="Times New Roman" w:cs="Times New Roman"/>
          <w:sz w:val="24"/>
          <w:szCs w:val="24"/>
        </w:rPr>
      </w:pPr>
      <w:ins w:id="52620" w:author="Joseph_The Best Luck" w:date="2012-07-26T06:08:00Z">
        <w:r w:rsidRPr="00D61221">
          <w:rPr>
            <w:rFonts w:ascii="Times New Roman" w:hAnsi="Times New Roman" w:cs="Times New Roman"/>
            <w:sz w:val="24"/>
            <w:szCs w:val="24"/>
          </w:rPr>
          <w:tab/>
        </w:r>
        <w:r w:rsidRPr="0007180A">
          <w:rPr>
            <w:rFonts w:ascii="Times New Roman" w:hAnsi="Times New Roman" w:cs="Times New Roman"/>
            <w:sz w:val="24"/>
            <w:szCs w:val="24"/>
          </w:rPr>
          <w:t>Again, with the model-validation data set, data characteristics were rechecked.</w:t>
        </w:r>
        <w:r>
          <w:rPr>
            <w:rFonts w:ascii="Times New Roman" w:hAnsi="Times New Roman" w:cs="Times New Roman"/>
            <w:sz w:val="24"/>
            <w:szCs w:val="24"/>
          </w:rPr>
          <w:t xml:space="preserve">  </w:t>
        </w:r>
      </w:ins>
      <w:ins w:id="52621" w:author="Joseph_The Best Luck" w:date="2012-08-02T12:34:00Z">
        <w:r w:rsidR="000728A1">
          <w:rPr>
            <w:rFonts w:ascii="Times New Roman" w:hAnsi="Times New Roman" w:cs="Times New Roman"/>
            <w:sz w:val="24"/>
            <w:szCs w:val="24"/>
          </w:rPr>
          <w:t>The r</w:t>
        </w:r>
        <w:r w:rsidR="000728A1" w:rsidRPr="00732419">
          <w:rPr>
            <w:rFonts w:ascii="Times New Roman" w:hAnsi="Times New Roman" w:cs="Times New Roman"/>
            <w:sz w:val="24"/>
            <w:szCs w:val="24"/>
          </w:rPr>
          <w:t>esponse distribution is almost identical to the model</w:t>
        </w:r>
        <w:r w:rsidR="000728A1">
          <w:rPr>
            <w:rFonts w:ascii="Times New Roman" w:hAnsi="Times New Roman" w:cs="Times New Roman"/>
            <w:sz w:val="24"/>
            <w:szCs w:val="24"/>
          </w:rPr>
          <w:t>-</w:t>
        </w:r>
        <w:r w:rsidR="000728A1" w:rsidRPr="00732419">
          <w:rPr>
            <w:rFonts w:ascii="Times New Roman" w:hAnsi="Times New Roman" w:cs="Times New Roman"/>
            <w:sz w:val="24"/>
            <w:szCs w:val="24"/>
          </w:rPr>
          <w:t xml:space="preserve">building data set.  </w:t>
        </w:r>
        <w:r w:rsidR="000728A1">
          <w:rPr>
            <w:rFonts w:ascii="Times New Roman" w:hAnsi="Times New Roman" w:cs="Times New Roman"/>
            <w:sz w:val="24"/>
            <w:szCs w:val="24"/>
          </w:rPr>
          <w:t xml:space="preserve">Furthermore, response range is widely scattered.  As it spreads, the moving average also noticeably moves either up or down.  </w:t>
        </w:r>
        <w:proofErr w:type="gramStart"/>
        <w:r w:rsidR="000728A1">
          <w:rPr>
            <w:rFonts w:ascii="Times New Roman" w:hAnsi="Times New Roman" w:cs="Times New Roman" w:hint="eastAsia"/>
            <w:sz w:val="24"/>
            <w:szCs w:val="24"/>
          </w:rPr>
          <w:t>(</w:t>
        </w:r>
      </w:ins>
      <w:ins w:id="52622" w:author="Joseph_The Best Luck" w:date="2012-08-02T23:09:00Z">
        <w:r w:rsidR="0007146E">
          <w:rPr>
            <w:rFonts w:ascii="Times New Roman" w:hAnsi="Times New Roman" w:cs="Times New Roman"/>
            <w:sz w:val="24"/>
            <w:szCs w:val="24"/>
          </w:rPr>
          <w:t>Figure 27</w:t>
        </w:r>
      </w:ins>
      <w:ins w:id="52623" w:author="Joseph_The Best Luck" w:date="2012-08-02T12:35:00Z">
        <w:r w:rsidR="000728A1">
          <w:rPr>
            <w:rFonts w:ascii="Times New Roman" w:hAnsi="Times New Roman" w:cs="Times New Roman"/>
            <w:sz w:val="24"/>
            <w:szCs w:val="24"/>
          </w:rPr>
          <w:t>.</w:t>
        </w:r>
      </w:ins>
      <w:proofErr w:type="gramEnd"/>
      <w:ins w:id="52624" w:author="Joseph_The Best Luck" w:date="2012-08-02T12:34:00Z">
        <w:r w:rsidR="000728A1">
          <w:rPr>
            <w:rFonts w:ascii="Times New Roman" w:hAnsi="Times New Roman" w:cs="Times New Roman" w:hint="eastAsia"/>
            <w:sz w:val="24"/>
            <w:szCs w:val="24"/>
          </w:rPr>
          <w:t xml:space="preserve"> </w:t>
        </w:r>
        <w:proofErr w:type="gramStart"/>
        <w:r w:rsidR="000728A1">
          <w:rPr>
            <w:rFonts w:ascii="Times New Roman" w:hAnsi="Times New Roman" w:cs="Times New Roman"/>
            <w:sz w:val="24"/>
            <w:szCs w:val="24"/>
          </w:rPr>
          <w:t>&amp;</w:t>
        </w:r>
        <w:r w:rsidR="000728A1">
          <w:rPr>
            <w:rFonts w:ascii="Times New Roman" w:hAnsi="Times New Roman" w:cs="Times New Roman" w:hint="eastAsia"/>
            <w:sz w:val="24"/>
            <w:szCs w:val="24"/>
          </w:rPr>
          <w:t xml:space="preserve"> </w:t>
        </w:r>
      </w:ins>
      <w:ins w:id="52625" w:author="Joseph_The Best Luck" w:date="2012-08-02T23:09:00Z">
        <w:r w:rsidR="0007146E">
          <w:rPr>
            <w:rFonts w:ascii="Times New Roman" w:hAnsi="Times New Roman" w:cs="Times New Roman"/>
            <w:sz w:val="24"/>
            <w:szCs w:val="24"/>
          </w:rPr>
          <w:t>Figure 28</w:t>
        </w:r>
      </w:ins>
      <w:ins w:id="52626" w:author="Joseph_The Best Luck" w:date="2012-08-02T12:35:00Z">
        <w:r w:rsidR="000728A1">
          <w:rPr>
            <w:rFonts w:ascii="Times New Roman" w:hAnsi="Times New Roman" w:cs="Times New Roman"/>
            <w:sz w:val="24"/>
            <w:szCs w:val="24"/>
          </w:rPr>
          <w:t>.</w:t>
        </w:r>
      </w:ins>
      <w:ins w:id="52627" w:author="Joseph_The Best Luck" w:date="2012-08-02T12:34:00Z">
        <w:r w:rsidR="000728A1">
          <w:rPr>
            <w:rFonts w:ascii="Times New Roman" w:hAnsi="Times New Roman" w:cs="Times New Roman" w:hint="eastAsia"/>
            <w:sz w:val="24"/>
            <w:szCs w:val="24"/>
          </w:rPr>
          <w:t>)</w:t>
        </w:r>
        <w:proofErr w:type="gramEnd"/>
      </w:ins>
    </w:p>
    <w:p w:rsidR="000728A1" w:rsidRDefault="000728A1">
      <w:pPr>
        <w:rPr>
          <w:ins w:id="52628" w:author="Joseph_The Best Luck" w:date="2012-08-02T12:34:00Z"/>
          <w:rFonts w:ascii="Times New Roman" w:hAnsi="Times New Roman" w:cs="Times New Roman"/>
          <w:sz w:val="24"/>
          <w:szCs w:val="24"/>
        </w:rPr>
      </w:pPr>
      <w:ins w:id="52629" w:author="Joseph_The Best Luck" w:date="2012-08-02T12:34:00Z">
        <w:r>
          <w:rPr>
            <w:rFonts w:ascii="Times New Roman" w:hAnsi="Times New Roman" w:cs="Times New Roman"/>
            <w:sz w:val="24"/>
            <w:szCs w:val="24"/>
          </w:rPr>
          <w:br w:type="page"/>
        </w:r>
      </w:ins>
    </w:p>
    <w:p w:rsidR="00B719D6" w:rsidRPr="00D61221" w:rsidRDefault="000728A1" w:rsidP="000728A1">
      <w:pPr>
        <w:tabs>
          <w:tab w:val="left" w:pos="0"/>
        </w:tabs>
        <w:autoSpaceDE w:val="0"/>
        <w:autoSpaceDN w:val="0"/>
        <w:adjustRightInd w:val="0"/>
        <w:spacing w:line="480" w:lineRule="auto"/>
        <w:rPr>
          <w:ins w:id="52630" w:author="Joseph_The Best Luck" w:date="2012-07-26T06:08:00Z"/>
          <w:rFonts w:ascii="Times New Roman" w:hAnsi="Times New Roman" w:cs="Times New Roman"/>
          <w:sz w:val="24"/>
          <w:szCs w:val="24"/>
        </w:rPr>
        <w:pPrChange w:id="52631" w:author="Joseph_The Best Luck" w:date="2012-08-02T12:35:00Z">
          <w:pPr>
            <w:autoSpaceDE w:val="0"/>
            <w:autoSpaceDN w:val="0"/>
            <w:adjustRightInd w:val="0"/>
            <w:spacing w:line="400" w:lineRule="atLeast"/>
          </w:pPr>
        </w:pPrChange>
      </w:pPr>
      <w:ins w:id="52632" w:author="Joseph_The Best Luck" w:date="2012-07-26T06:08:00Z">
        <w:r>
          <w:rPr>
            <w:rFonts w:ascii="Times New Roman" w:hAnsi="Times New Roman" w:cs="Times New Roman"/>
            <w:sz w:val="24"/>
            <w:szCs w:val="24"/>
          </w:rPr>
          <w:lastRenderedPageBreak/>
          <w:t xml:space="preserve"> </w:t>
        </w:r>
      </w:ins>
      <w:proofErr w:type="gramStart"/>
      <w:ins w:id="52633" w:author="Joseph_The Best Luck" w:date="2012-08-02T23:09:00Z">
        <w:r w:rsidR="0007146E">
          <w:rPr>
            <w:rFonts w:ascii="Times New Roman" w:hAnsi="Times New Roman" w:cs="Times New Roman"/>
            <w:sz w:val="24"/>
            <w:szCs w:val="24"/>
          </w:rPr>
          <w:t>Figure</w:t>
        </w:r>
      </w:ins>
      <w:ins w:id="52634" w:author="Joseph_The Best Luck" w:date="2012-08-02T12:31:00Z">
        <w:r>
          <w:rPr>
            <w:rFonts w:ascii="Times New Roman" w:hAnsi="Times New Roman" w:cs="Times New Roman" w:hint="eastAsia"/>
            <w:sz w:val="24"/>
            <w:szCs w:val="24"/>
          </w:rPr>
          <w:t xml:space="preserve"> </w:t>
        </w:r>
      </w:ins>
      <w:ins w:id="52635" w:author="Joseph_The Best Luck" w:date="2012-08-02T23:10:00Z">
        <w:r w:rsidR="0007146E">
          <w:rPr>
            <w:rFonts w:ascii="Times New Roman" w:hAnsi="Times New Roman" w:cs="Times New Roman"/>
            <w:sz w:val="24"/>
            <w:szCs w:val="24"/>
          </w:rPr>
          <w:t>27</w:t>
        </w:r>
      </w:ins>
      <w:ins w:id="52636" w:author="Joseph_The Best Luck" w:date="2012-07-26T06:08:00Z">
        <w:r w:rsidR="00B719D6">
          <w:rPr>
            <w:rFonts w:ascii="Times New Roman" w:hAnsi="Times New Roman" w:cs="Times New Roman" w:hint="eastAsia"/>
            <w:sz w:val="24"/>
            <w:szCs w:val="24"/>
          </w:rPr>
          <w:t>.</w:t>
        </w:r>
        <w:proofErr w:type="gramEnd"/>
        <w:r w:rsidR="00B719D6">
          <w:rPr>
            <w:rFonts w:ascii="Times New Roman" w:hAnsi="Times New Roman" w:cs="Times New Roman" w:hint="eastAsia"/>
            <w:sz w:val="24"/>
            <w:szCs w:val="24"/>
          </w:rPr>
          <w:t xml:space="preserve"> Distribution C</w:t>
        </w:r>
        <w:r w:rsidR="00B719D6">
          <w:rPr>
            <w:rFonts w:ascii="Times New Roman" w:hAnsi="Times New Roman" w:cs="Times New Roman"/>
            <w:sz w:val="24"/>
            <w:szCs w:val="24"/>
          </w:rPr>
          <w:t>haracteristics</w:t>
        </w:r>
        <w:r w:rsidR="00B719D6">
          <w:rPr>
            <w:rFonts w:ascii="Times New Roman" w:hAnsi="Times New Roman" w:cs="Times New Roman" w:hint="eastAsia"/>
            <w:sz w:val="24"/>
            <w:szCs w:val="24"/>
          </w:rPr>
          <w:t xml:space="preserve"> of </w:t>
        </w:r>
        <w:r w:rsidR="00B719D6">
          <w:rPr>
            <w:rFonts w:ascii="Times New Roman" w:hAnsi="Times New Roman" w:cs="Times New Roman"/>
            <w:sz w:val="24"/>
            <w:szCs w:val="24"/>
          </w:rPr>
          <w:t>2</w:t>
        </w:r>
        <w:r w:rsidR="00B719D6" w:rsidRPr="003D391D">
          <w:rPr>
            <w:rFonts w:ascii="Times New Roman" w:hAnsi="Times New Roman" w:cs="Times New Roman"/>
            <w:sz w:val="24"/>
            <w:szCs w:val="24"/>
            <w:vertAlign w:val="superscript"/>
          </w:rPr>
          <w:t>nd</w:t>
        </w:r>
        <w:r w:rsidR="00B719D6">
          <w:rPr>
            <w:rFonts w:ascii="Times New Roman" w:hAnsi="Times New Roman" w:cs="Times New Roman"/>
            <w:sz w:val="24"/>
            <w:szCs w:val="24"/>
          </w:rPr>
          <w:t xml:space="preserve"> Data</w:t>
        </w:r>
        <w:r w:rsidR="00B719D6">
          <w:rPr>
            <w:rFonts w:ascii="Times New Roman" w:hAnsi="Times New Roman" w:cs="Times New Roman" w:hint="eastAsia"/>
            <w:sz w:val="24"/>
            <w:szCs w:val="24"/>
          </w:rPr>
          <w:t xml:space="preserve"> Set </w:t>
        </w:r>
        <w:r w:rsidR="00B719D6">
          <w:rPr>
            <w:rFonts w:ascii="Times New Roman" w:hAnsi="Times New Roman" w:cs="Times New Roman"/>
            <w:sz w:val="24"/>
            <w:szCs w:val="24"/>
          </w:rPr>
          <w:t xml:space="preserve"> </w:t>
        </w:r>
        <w:r w:rsidR="00B719D6" w:rsidRPr="00D61221">
          <w:rPr>
            <w:rFonts w:ascii="Times New Roman" w:hAnsi="Times New Roman" w:cs="Times New Roman"/>
            <w:sz w:val="24"/>
            <w:szCs w:val="24"/>
          </w:rPr>
          <w:t xml:space="preserve"> </w:t>
        </w:r>
      </w:ins>
    </w:p>
    <w:p w:rsidR="00B719D6" w:rsidRDefault="00B719D6" w:rsidP="00B719D6">
      <w:pPr>
        <w:tabs>
          <w:tab w:val="left" w:pos="5760"/>
        </w:tabs>
        <w:autoSpaceDE w:val="0"/>
        <w:autoSpaceDN w:val="0"/>
        <w:adjustRightInd w:val="0"/>
        <w:spacing w:after="0" w:line="240" w:lineRule="auto"/>
        <w:jc w:val="center"/>
        <w:rPr>
          <w:ins w:id="52637" w:author="Joseph_The Best Luck" w:date="2012-07-26T06:08:00Z"/>
          <w:rFonts w:ascii="Arial" w:hAnsi="Arial" w:cs="Arial"/>
          <w:sz w:val="24"/>
          <w:szCs w:val="24"/>
        </w:rPr>
      </w:pPr>
      <w:ins w:id="52638" w:author="Joseph_The Best Luck" w:date="2012-07-26T06:08:00Z">
        <w:r w:rsidRPr="00245C22">
          <w:rPr>
            <w:rFonts w:ascii="Arial" w:hAnsi="Arial" w:cs="Arial"/>
            <w:noProof/>
            <w:sz w:val="24"/>
            <w:szCs w:val="24"/>
            <w:rPrChange w:id="52639" w:author="Unknown">
              <w:rPr>
                <w:noProof/>
              </w:rPr>
            </w:rPrChange>
          </w:rPr>
          <w:drawing>
            <wp:inline distT="0" distB="0" distL="0" distR="0" wp14:anchorId="5A7E0A68" wp14:editId="306228D9">
              <wp:extent cx="3017520" cy="23408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017520" cy="2340864"/>
                      </a:xfrm>
                      <a:prstGeom prst="rect">
                        <a:avLst/>
                      </a:prstGeom>
                      <a:noFill/>
                      <a:ln>
                        <a:noFill/>
                      </a:ln>
                    </pic:spPr>
                  </pic:pic>
                </a:graphicData>
              </a:graphic>
            </wp:inline>
          </w:drawing>
        </w:r>
      </w:ins>
    </w:p>
    <w:p w:rsidR="00B719D6" w:rsidRDefault="00B719D6" w:rsidP="00B719D6">
      <w:pPr>
        <w:tabs>
          <w:tab w:val="left" w:pos="5760"/>
        </w:tabs>
        <w:autoSpaceDE w:val="0"/>
        <w:autoSpaceDN w:val="0"/>
        <w:adjustRightInd w:val="0"/>
        <w:spacing w:after="0" w:line="240" w:lineRule="auto"/>
        <w:jc w:val="center"/>
        <w:rPr>
          <w:ins w:id="52640" w:author="Joseph_The Best Luck" w:date="2012-07-26T06:08:00Z"/>
          <w:rFonts w:ascii="Arial" w:hAnsi="Arial" w:cs="Arial"/>
          <w:sz w:val="24"/>
          <w:szCs w:val="24"/>
        </w:rPr>
      </w:pPr>
    </w:p>
    <w:p w:rsidR="00B719D6" w:rsidRDefault="00B719D6" w:rsidP="00B719D6">
      <w:pPr>
        <w:tabs>
          <w:tab w:val="left" w:pos="0"/>
        </w:tabs>
        <w:autoSpaceDE w:val="0"/>
        <w:autoSpaceDN w:val="0"/>
        <w:adjustRightInd w:val="0"/>
        <w:spacing w:after="0" w:line="480" w:lineRule="auto"/>
        <w:rPr>
          <w:ins w:id="52641" w:author="Joseph_The Best Luck" w:date="2012-07-26T06:08:00Z"/>
          <w:rFonts w:ascii="Times New Roman" w:hAnsi="Times New Roman" w:cs="Times New Roman"/>
          <w:sz w:val="24"/>
          <w:szCs w:val="24"/>
        </w:rPr>
      </w:pPr>
      <w:ins w:id="52642" w:author="Joseph_The Best Luck" w:date="2012-07-26T06:08:00Z">
        <w:r w:rsidRPr="00732419">
          <w:rPr>
            <w:rFonts w:ascii="Times New Roman" w:hAnsi="Times New Roman" w:cs="Times New Roman"/>
            <w:sz w:val="24"/>
            <w:szCs w:val="24"/>
          </w:rPr>
          <w:tab/>
        </w:r>
      </w:ins>
    </w:p>
    <w:p w:rsidR="00B719D6" w:rsidRPr="00E84D33" w:rsidRDefault="0007146E" w:rsidP="00B719D6">
      <w:pPr>
        <w:tabs>
          <w:tab w:val="left" w:pos="720"/>
        </w:tabs>
        <w:autoSpaceDE w:val="0"/>
        <w:autoSpaceDN w:val="0"/>
        <w:adjustRightInd w:val="0"/>
        <w:spacing w:after="0" w:line="480" w:lineRule="auto"/>
        <w:rPr>
          <w:ins w:id="52643" w:author="Joseph_The Best Luck" w:date="2012-07-26T06:08:00Z"/>
          <w:rFonts w:ascii="Times New Roman" w:hAnsi="Times New Roman" w:cs="Times New Roman"/>
          <w:sz w:val="24"/>
          <w:szCs w:val="24"/>
        </w:rPr>
      </w:pPr>
      <w:proofErr w:type="gramStart"/>
      <w:ins w:id="52644" w:author="Joseph_The Best Luck" w:date="2012-08-02T23:10:00Z">
        <w:r>
          <w:rPr>
            <w:rFonts w:ascii="Times New Roman" w:hAnsi="Times New Roman" w:cs="Times New Roman"/>
            <w:sz w:val="24"/>
            <w:szCs w:val="24"/>
          </w:rPr>
          <w:t>Figure 28</w:t>
        </w:r>
      </w:ins>
      <w:ins w:id="52645" w:author="Joseph_The Best Luck" w:date="2012-07-26T06:08:00Z">
        <w:r w:rsidR="00B719D6">
          <w:rPr>
            <w:rFonts w:ascii="Times New Roman" w:hAnsi="Times New Roman" w:cs="Times New Roman"/>
            <w:sz w:val="24"/>
            <w:szCs w:val="24"/>
          </w:rPr>
          <w:t>.</w:t>
        </w:r>
        <w:proofErr w:type="gramEnd"/>
        <w:r w:rsidR="00B719D6">
          <w:rPr>
            <w:rFonts w:ascii="Times New Roman" w:hAnsi="Times New Roman" w:cs="Times New Roman"/>
            <w:sz w:val="24"/>
            <w:szCs w:val="24"/>
          </w:rPr>
          <w:t xml:space="preserve"> </w:t>
        </w:r>
        <w:r w:rsidR="00B719D6">
          <w:rPr>
            <w:rFonts w:ascii="Times New Roman" w:hAnsi="Times New Roman" w:cs="Times New Roman" w:hint="eastAsia"/>
            <w:sz w:val="24"/>
            <w:szCs w:val="24"/>
          </w:rPr>
          <w:t>M</w:t>
        </w:r>
        <w:r w:rsidR="00B719D6">
          <w:rPr>
            <w:rFonts w:ascii="Times New Roman" w:hAnsi="Times New Roman" w:cs="Times New Roman"/>
            <w:sz w:val="24"/>
            <w:szCs w:val="24"/>
          </w:rPr>
          <w:t>o</w:t>
        </w:r>
        <w:r w:rsidR="00B719D6">
          <w:rPr>
            <w:rFonts w:ascii="Times New Roman" w:hAnsi="Times New Roman" w:cs="Times New Roman" w:hint="eastAsia"/>
            <w:sz w:val="24"/>
            <w:szCs w:val="24"/>
          </w:rPr>
          <w:t>ving Average</w:t>
        </w:r>
        <w:r w:rsidR="00B719D6">
          <w:rPr>
            <w:rFonts w:ascii="Times New Roman" w:hAnsi="Times New Roman" w:cs="Times New Roman"/>
            <w:sz w:val="24"/>
            <w:szCs w:val="24"/>
          </w:rPr>
          <w:t xml:space="preserve"> and</w:t>
        </w:r>
        <w:r w:rsidR="00B719D6">
          <w:rPr>
            <w:rFonts w:ascii="Times New Roman" w:hAnsi="Times New Roman" w:cs="Times New Roman" w:hint="eastAsia"/>
            <w:sz w:val="24"/>
            <w:szCs w:val="24"/>
          </w:rPr>
          <w:t xml:space="preserve"> Rated Value Range of the Responses</w:t>
        </w:r>
        <w:r w:rsidR="00B719D6">
          <w:rPr>
            <w:rFonts w:ascii="Times New Roman" w:hAnsi="Times New Roman" w:cs="Times New Roman"/>
            <w:sz w:val="24"/>
            <w:szCs w:val="24"/>
          </w:rPr>
          <w:t xml:space="preserve">   </w:t>
        </w:r>
      </w:ins>
    </w:p>
    <w:p w:rsidR="00B719D6" w:rsidRDefault="00B719D6" w:rsidP="00B719D6">
      <w:pPr>
        <w:tabs>
          <w:tab w:val="left" w:pos="1800"/>
        </w:tabs>
        <w:autoSpaceDE w:val="0"/>
        <w:autoSpaceDN w:val="0"/>
        <w:adjustRightInd w:val="0"/>
        <w:spacing w:after="0" w:line="240" w:lineRule="auto"/>
        <w:ind w:right="-720"/>
        <w:rPr>
          <w:ins w:id="52646" w:author="Joseph_The Best Luck" w:date="2012-07-26T06:08:00Z"/>
          <w:rFonts w:ascii="Arial" w:hAnsi="Arial" w:cs="Arial"/>
          <w:sz w:val="24"/>
          <w:szCs w:val="24"/>
        </w:rPr>
      </w:pPr>
      <w:ins w:id="52647" w:author="Joseph_The Best Luck" w:date="2012-07-26T06:08:00Z">
        <w:r w:rsidRPr="00245C22">
          <w:rPr>
            <w:rFonts w:ascii="Arial" w:hAnsi="Arial" w:cs="Arial"/>
            <w:noProof/>
            <w:sz w:val="24"/>
            <w:szCs w:val="24"/>
            <w:rPrChange w:id="52648" w:author="Unknown">
              <w:rPr>
                <w:noProof/>
              </w:rPr>
            </w:rPrChange>
          </w:rPr>
          <w:drawing>
            <wp:inline distT="0" distB="0" distL="0" distR="0" wp14:anchorId="40E7169C" wp14:editId="7C5B46E5">
              <wp:extent cx="2743200" cy="213055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43200" cy="2130552"/>
                      </a:xfrm>
                      <a:prstGeom prst="rect">
                        <a:avLst/>
                      </a:prstGeom>
                      <a:noFill/>
                      <a:ln>
                        <a:noFill/>
                      </a:ln>
                    </pic:spPr>
                  </pic:pic>
                </a:graphicData>
              </a:graphic>
            </wp:inline>
          </w:drawing>
        </w:r>
        <w:r w:rsidRPr="00341055">
          <w:rPr>
            <w:rFonts w:ascii="Arial" w:hAnsi="Arial" w:cs="Arial"/>
            <w:sz w:val="24"/>
            <w:szCs w:val="24"/>
          </w:rPr>
          <w:t xml:space="preserve"> </w:t>
        </w:r>
        <w:r w:rsidRPr="00245C22">
          <w:rPr>
            <w:rFonts w:ascii="Arial" w:hAnsi="Arial" w:cs="Arial"/>
            <w:noProof/>
            <w:sz w:val="24"/>
            <w:szCs w:val="24"/>
            <w:rPrChange w:id="52649" w:author="Unknown">
              <w:rPr>
                <w:noProof/>
              </w:rPr>
            </w:rPrChange>
          </w:rPr>
          <w:drawing>
            <wp:inline distT="0" distB="0" distL="0" distR="0" wp14:anchorId="54BBB26E" wp14:editId="3FB90DE3">
              <wp:extent cx="2743200" cy="213055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3200" cy="2130552"/>
                      </a:xfrm>
                      <a:prstGeom prst="rect">
                        <a:avLst/>
                      </a:prstGeom>
                      <a:noFill/>
                      <a:ln>
                        <a:noFill/>
                      </a:ln>
                    </pic:spPr>
                  </pic:pic>
                </a:graphicData>
              </a:graphic>
            </wp:inline>
          </w:drawing>
        </w:r>
      </w:ins>
    </w:p>
    <w:p w:rsidR="000728A1" w:rsidRDefault="00B719D6" w:rsidP="00B719D6">
      <w:pPr>
        <w:tabs>
          <w:tab w:val="left" w:pos="0"/>
        </w:tabs>
        <w:autoSpaceDE w:val="0"/>
        <w:autoSpaceDN w:val="0"/>
        <w:adjustRightInd w:val="0"/>
        <w:spacing w:before="240" w:after="0" w:line="480" w:lineRule="auto"/>
        <w:rPr>
          <w:ins w:id="52650" w:author="Joseph_The Best Luck" w:date="2012-08-02T12:35:00Z"/>
          <w:rFonts w:ascii="Times New Roman" w:hAnsi="Times New Roman" w:cs="Times New Roman"/>
          <w:sz w:val="24"/>
          <w:szCs w:val="24"/>
        </w:rPr>
      </w:pPr>
      <w:ins w:id="52651" w:author="Joseph_The Best Luck" w:date="2012-07-26T06:08:00Z">
        <w:r w:rsidRPr="005E4DE1">
          <w:rPr>
            <w:rFonts w:ascii="Times New Roman" w:hAnsi="Times New Roman" w:cs="Times New Roman"/>
            <w:sz w:val="24"/>
            <w:szCs w:val="24"/>
          </w:rPr>
          <w:tab/>
          <w:t>As</w:t>
        </w:r>
        <w:r>
          <w:rPr>
            <w:rFonts w:ascii="Times New Roman" w:hAnsi="Times New Roman" w:cs="Times New Roman"/>
            <w:sz w:val="24"/>
            <w:szCs w:val="24"/>
          </w:rPr>
          <w:t xml:space="preserve"> the response distribution shifts in a wide range, the mean of mean-value shift shown on the EWMA chart also shifts.  </w:t>
        </w:r>
      </w:ins>
    </w:p>
    <w:p w:rsidR="000728A1" w:rsidRDefault="000728A1">
      <w:pPr>
        <w:rPr>
          <w:ins w:id="52652" w:author="Joseph_The Best Luck" w:date="2012-08-02T12:35:00Z"/>
          <w:rFonts w:ascii="Times New Roman" w:hAnsi="Times New Roman" w:cs="Times New Roman"/>
          <w:sz w:val="24"/>
          <w:szCs w:val="24"/>
        </w:rPr>
      </w:pPr>
      <w:ins w:id="52653" w:author="Joseph_The Best Luck" w:date="2012-08-02T12:35:00Z">
        <w:r>
          <w:rPr>
            <w:rFonts w:ascii="Times New Roman" w:hAnsi="Times New Roman" w:cs="Times New Roman"/>
            <w:sz w:val="24"/>
            <w:szCs w:val="24"/>
          </w:rPr>
          <w:br w:type="page"/>
        </w:r>
      </w:ins>
    </w:p>
    <w:p w:rsidR="00B719D6" w:rsidRDefault="00B719D6" w:rsidP="00B719D6">
      <w:pPr>
        <w:tabs>
          <w:tab w:val="left" w:pos="0"/>
        </w:tabs>
        <w:autoSpaceDE w:val="0"/>
        <w:autoSpaceDN w:val="0"/>
        <w:adjustRightInd w:val="0"/>
        <w:spacing w:before="240" w:after="0" w:line="480" w:lineRule="auto"/>
        <w:rPr>
          <w:ins w:id="52654" w:author="Joseph_The Best Luck" w:date="2012-07-26T06:08:00Z"/>
          <w:rFonts w:ascii="Times New Roman" w:hAnsi="Times New Roman" w:cs="Times New Roman"/>
          <w:sz w:val="24"/>
          <w:szCs w:val="24"/>
        </w:rPr>
      </w:pPr>
      <w:ins w:id="52655" w:author="Joseph_The Best Luck" w:date="2012-07-26T06:08:00Z">
        <w:r>
          <w:rPr>
            <w:rFonts w:ascii="Times New Roman" w:hAnsi="Times New Roman" w:cs="Times New Roman"/>
            <w:sz w:val="24"/>
            <w:szCs w:val="24"/>
          </w:rPr>
          <w:lastRenderedPageBreak/>
          <w:t xml:space="preserve">Although the model validation set’s range, when compared with that of the model building set is better in terms of a shifting range, the model validation data set still keeps the trend of a wide moving range. </w:t>
        </w:r>
        <w:proofErr w:type="gramStart"/>
        <w:r>
          <w:rPr>
            <w:rFonts w:ascii="Times New Roman" w:hAnsi="Times New Roman" w:cs="Times New Roman" w:hint="eastAsia"/>
            <w:sz w:val="24"/>
            <w:szCs w:val="24"/>
          </w:rPr>
          <w:t>(</w:t>
        </w:r>
      </w:ins>
      <w:ins w:id="52656" w:author="Joseph_The Best Luck" w:date="2012-08-02T23:11:00Z">
        <w:r w:rsidR="0007146E">
          <w:rPr>
            <w:rFonts w:ascii="Times New Roman" w:hAnsi="Times New Roman" w:cs="Times New Roman"/>
            <w:sz w:val="24"/>
            <w:szCs w:val="24"/>
          </w:rPr>
          <w:t>Figure 29</w:t>
        </w:r>
      </w:ins>
      <w:ins w:id="52657" w:author="Joseph_The Best Luck" w:date="2012-07-26T06:08:00Z">
        <w:r>
          <w:rPr>
            <w:rFonts w:ascii="Times New Roman" w:hAnsi="Times New Roman" w:cs="Times New Roman" w:hint="eastAsia"/>
            <w:sz w:val="24"/>
            <w:szCs w:val="24"/>
          </w:rPr>
          <w:t>.)</w:t>
        </w:r>
        <w:proofErr w:type="gramEnd"/>
        <w:r>
          <w:rPr>
            <w:rFonts w:ascii="Times New Roman" w:hAnsi="Times New Roman" w:cs="Times New Roman"/>
            <w:sz w:val="24"/>
            <w:szCs w:val="24"/>
          </w:rPr>
          <w:t xml:space="preserve"> </w:t>
        </w:r>
      </w:ins>
    </w:p>
    <w:p w:rsidR="00B719D6" w:rsidRPr="00F91E44" w:rsidRDefault="0007146E" w:rsidP="00B719D6">
      <w:pPr>
        <w:tabs>
          <w:tab w:val="left" w:pos="1800"/>
        </w:tabs>
        <w:autoSpaceDE w:val="0"/>
        <w:autoSpaceDN w:val="0"/>
        <w:adjustRightInd w:val="0"/>
        <w:spacing w:before="240" w:line="240" w:lineRule="auto"/>
        <w:rPr>
          <w:ins w:id="52658" w:author="Joseph_The Best Luck" w:date="2012-07-26T06:08:00Z"/>
          <w:rFonts w:ascii="Times New Roman" w:hAnsi="Times New Roman" w:cs="Times New Roman"/>
          <w:sz w:val="24"/>
          <w:szCs w:val="24"/>
        </w:rPr>
      </w:pPr>
      <w:proofErr w:type="gramStart"/>
      <w:ins w:id="52659" w:author="Joseph_The Best Luck" w:date="2012-08-02T23:11:00Z">
        <w:r>
          <w:rPr>
            <w:rFonts w:ascii="Times New Roman" w:hAnsi="Times New Roman" w:cs="Times New Roman"/>
            <w:sz w:val="24"/>
            <w:szCs w:val="24"/>
          </w:rPr>
          <w:t>Figure 29</w:t>
        </w:r>
      </w:ins>
      <w:ins w:id="52660" w:author="Joseph_The Best Luck" w:date="2012-07-26T06:08:00Z">
        <w:r w:rsidR="00B719D6">
          <w:rPr>
            <w:rFonts w:ascii="Times New Roman" w:hAnsi="Times New Roman" w:cs="Times New Roman" w:hint="eastAsia"/>
            <w:sz w:val="24"/>
            <w:szCs w:val="24"/>
          </w:rPr>
          <w:t>.</w:t>
        </w:r>
        <w:proofErr w:type="gramEnd"/>
        <w:r w:rsidR="00B719D6">
          <w:rPr>
            <w:rFonts w:ascii="Times New Roman" w:hAnsi="Times New Roman" w:cs="Times New Roman" w:hint="eastAsia"/>
            <w:sz w:val="24"/>
            <w:szCs w:val="24"/>
          </w:rPr>
          <w:t xml:space="preserve"> EWMA of the Responses</w:t>
        </w:r>
        <w:r w:rsidR="00B719D6" w:rsidRPr="00F91E44">
          <w:rPr>
            <w:rFonts w:ascii="Times New Roman" w:hAnsi="Times New Roman" w:cs="Times New Roman"/>
            <w:sz w:val="24"/>
            <w:szCs w:val="24"/>
          </w:rPr>
          <w:t xml:space="preserve"> </w:t>
        </w:r>
      </w:ins>
    </w:p>
    <w:p w:rsidR="00B719D6" w:rsidRDefault="00B719D6" w:rsidP="00B719D6">
      <w:pPr>
        <w:tabs>
          <w:tab w:val="left" w:pos="1800"/>
        </w:tabs>
        <w:autoSpaceDE w:val="0"/>
        <w:autoSpaceDN w:val="0"/>
        <w:adjustRightInd w:val="0"/>
        <w:spacing w:after="0" w:line="240" w:lineRule="auto"/>
        <w:jc w:val="center"/>
        <w:rPr>
          <w:ins w:id="52661" w:author="Joseph_The Best Luck" w:date="2012-07-26T06:08:00Z"/>
          <w:rFonts w:ascii="Arial" w:hAnsi="Arial" w:cs="Arial"/>
          <w:sz w:val="24"/>
          <w:szCs w:val="24"/>
        </w:rPr>
      </w:pPr>
      <w:ins w:id="52662" w:author="Joseph_The Best Luck" w:date="2012-07-26T06:08:00Z">
        <w:r w:rsidRPr="00245C22">
          <w:rPr>
            <w:rFonts w:ascii="Arial" w:hAnsi="Arial" w:cs="Arial"/>
            <w:noProof/>
            <w:sz w:val="24"/>
            <w:szCs w:val="24"/>
            <w:rPrChange w:id="52663" w:author="Unknown">
              <w:rPr>
                <w:noProof/>
              </w:rPr>
            </w:rPrChange>
          </w:rPr>
          <w:drawing>
            <wp:inline distT="0" distB="0" distL="0" distR="0" wp14:anchorId="15945408" wp14:editId="7668686E">
              <wp:extent cx="3017520" cy="235000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ins>
    </w:p>
    <w:p w:rsidR="00B719D6" w:rsidRDefault="00B719D6" w:rsidP="00B719D6">
      <w:pPr>
        <w:tabs>
          <w:tab w:val="left" w:pos="0"/>
        </w:tabs>
        <w:autoSpaceDE w:val="0"/>
        <w:autoSpaceDN w:val="0"/>
        <w:adjustRightInd w:val="0"/>
        <w:spacing w:before="240" w:line="480" w:lineRule="auto"/>
        <w:rPr>
          <w:ins w:id="52664" w:author="Joseph_The Best Luck" w:date="2012-07-26T06:08:00Z"/>
          <w:rFonts w:ascii="Times New Roman" w:hAnsi="Times New Roman" w:cs="Times New Roman"/>
          <w:sz w:val="24"/>
          <w:szCs w:val="24"/>
        </w:rPr>
      </w:pPr>
      <w:ins w:id="52665" w:author="Joseph_The Best Luck" w:date="2012-07-26T06:08:00Z">
        <w:r>
          <w:rPr>
            <w:rFonts w:ascii="Times New Roman" w:hAnsi="Times New Roman" w:cs="Times New Roman"/>
            <w:sz w:val="24"/>
            <w:szCs w:val="24"/>
          </w:rPr>
          <w:tab/>
        </w:r>
        <w:r w:rsidRPr="009714BA">
          <w:rPr>
            <w:rFonts w:ascii="Times New Roman" w:hAnsi="Times New Roman" w:cs="Times New Roman"/>
            <w:sz w:val="24"/>
            <w:szCs w:val="24"/>
          </w:rPr>
          <w:t xml:space="preserve">Combined the information of data-character analysis, the results suggested two different issues.  The first issue is about limited sample size.  In many cases, a bigger sample size has been a simple cure for this type of instability in a data set.  The second issue is a </w:t>
        </w:r>
        <w:proofErr w:type="spellStart"/>
        <w:r w:rsidRPr="009714BA">
          <w:rPr>
            <w:rFonts w:ascii="Times New Roman" w:hAnsi="Times New Roman" w:cs="Times New Roman"/>
            <w:sz w:val="24"/>
            <w:szCs w:val="24"/>
          </w:rPr>
          <w:t>skewness</w:t>
        </w:r>
        <w:proofErr w:type="spellEnd"/>
        <w:r w:rsidRPr="009714BA">
          <w:rPr>
            <w:rFonts w:ascii="Times New Roman" w:hAnsi="Times New Roman" w:cs="Times New Roman"/>
            <w:sz w:val="24"/>
            <w:szCs w:val="24"/>
          </w:rPr>
          <w:t xml:space="preserve"> of responses.  The </w:t>
        </w:r>
        <w:proofErr w:type="spellStart"/>
        <w:r w:rsidRPr="009714BA">
          <w:rPr>
            <w:rFonts w:ascii="Times New Roman" w:hAnsi="Times New Roman" w:cs="Times New Roman"/>
            <w:sz w:val="24"/>
            <w:szCs w:val="24"/>
          </w:rPr>
          <w:t>skewness</w:t>
        </w:r>
        <w:proofErr w:type="spellEnd"/>
        <w:r w:rsidRPr="009714BA">
          <w:rPr>
            <w:rFonts w:ascii="Times New Roman" w:hAnsi="Times New Roman" w:cs="Times New Roman"/>
            <w:sz w:val="24"/>
            <w:szCs w:val="24"/>
          </w:rPr>
          <w:t xml:space="preserve"> is regarded to be a by-product of the scale options used in the test.  As shown on the range charts on both model building data set and model validation data set, relatively fewer observations exist within the scale option one to three ranges, whereas high density is found in other response options on the used scale.  These sparsely inhabited responses, when statistically treated with higher value responses, actually have been the driving force of the mean shifts.</w:t>
        </w:r>
        <w:r w:rsidRPr="009714BA">
          <w:rPr>
            <w:rFonts w:ascii="Times New Roman" w:hAnsi="Times New Roman" w:cs="Times New Roman" w:hint="eastAsia"/>
            <w:sz w:val="24"/>
            <w:szCs w:val="24"/>
          </w:rPr>
          <w:t xml:space="preserve"> </w:t>
        </w:r>
        <w:r w:rsidRPr="0007180A">
          <w:rPr>
            <w:rFonts w:ascii="Times New Roman" w:hAnsi="Times New Roman" w:cs="Times New Roman" w:hint="eastAsia"/>
            <w:sz w:val="24"/>
            <w:szCs w:val="24"/>
          </w:rPr>
          <w:t xml:space="preserve"> </w:t>
        </w:r>
        <w:r>
          <w:rPr>
            <w:rFonts w:ascii="Times New Roman" w:hAnsi="Times New Roman" w:cs="Times New Roman"/>
            <w:sz w:val="24"/>
            <w:szCs w:val="24"/>
          </w:rPr>
          <w:t xml:space="preserve">In assumption, this trend is not believed to be entirely relevant to the choice of scale option.  In other words, it may not have been statistical issues.  Once a certain magnitude of attitude is </w:t>
        </w:r>
        <w:r>
          <w:rPr>
            <w:rFonts w:ascii="Times New Roman" w:hAnsi="Times New Roman" w:cs="Times New Roman"/>
            <w:sz w:val="24"/>
            <w:szCs w:val="24"/>
          </w:rPr>
          <w:lastRenderedPageBreak/>
          <w:t xml:space="preserve">formed, particularly in this type of organization-stakeholder relationship, respondents tend to show positive attitude (or responses) as long as they regard themselves relevant to the organization.  Therefore, it rather is close to an influence of social pressure.   </w:t>
        </w:r>
      </w:ins>
    </w:p>
    <w:p w:rsidR="00B719D6" w:rsidRDefault="00B719D6" w:rsidP="00B719D6">
      <w:pPr>
        <w:tabs>
          <w:tab w:val="left" w:pos="0"/>
        </w:tabs>
        <w:autoSpaceDE w:val="0"/>
        <w:autoSpaceDN w:val="0"/>
        <w:adjustRightInd w:val="0"/>
        <w:spacing w:before="240" w:line="480" w:lineRule="auto"/>
        <w:rPr>
          <w:ins w:id="52666" w:author="Joseph_The Best Luck" w:date="2012-07-26T06:08:00Z"/>
          <w:rFonts w:ascii="Times New Roman" w:hAnsi="Times New Roman" w:cs="Times New Roman"/>
          <w:sz w:val="24"/>
          <w:szCs w:val="24"/>
        </w:rPr>
      </w:pPr>
      <w:ins w:id="52667" w:author="Joseph_The Best Luck" w:date="2012-07-26T06:08:00Z">
        <w:r>
          <w:rPr>
            <w:rFonts w:ascii="Times New Roman" w:hAnsi="Times New Roman" w:cs="Times New Roman"/>
            <w:sz w:val="24"/>
            <w:szCs w:val="24"/>
          </w:rPr>
          <w:tab/>
          <w:t xml:space="preserve">Regarding the data sets’ response range and mean shift, the scale option (7-point scale) becomes critical, inviting further consideration.  Generally, the students, as long as they are clear about their reasons for choosing the University, would not have an extremely negative attitude toward the University.  Otherwise, they would not have chosen the University.  This assumption applies to not only this university-student relationship, but also other types of organizations’ relationships.  If people in an organization are asked about their relationship judgment using the idea of trust, pluralistic responses are to be expected, either as a result of social pressure or a natural response of people </w:t>
        </w:r>
        <w:commentRangeStart w:id="52668"/>
        <w:r>
          <w:rPr>
            <w:rFonts w:ascii="Times New Roman" w:hAnsi="Times New Roman" w:cs="Times New Roman"/>
            <w:sz w:val="24"/>
            <w:szCs w:val="24"/>
          </w:rPr>
          <w:t xml:space="preserve">belonging to </w:t>
        </w:r>
        <w:commentRangeEnd w:id="52668"/>
        <w:r>
          <w:rPr>
            <w:rStyle w:val="CommentReference"/>
          </w:rPr>
          <w:commentReference w:id="52668"/>
        </w:r>
        <w:r>
          <w:rPr>
            <w:rFonts w:ascii="Times New Roman" w:hAnsi="Times New Roman" w:cs="Times New Roman"/>
            <w:sz w:val="24"/>
            <w:szCs w:val="24"/>
          </w:rPr>
          <w:t xml:space="preserve">an organization.  If this assumption is a solid interpretation of the phenomenon, then a 5-point scale, instead of a 7-point scale, can be an alternative because a 5-point scale </w:t>
        </w:r>
        <w:commentRangeStart w:id="52669"/>
        <w:r>
          <w:rPr>
            <w:rFonts w:ascii="Times New Roman" w:hAnsi="Times New Roman" w:cs="Times New Roman"/>
            <w:sz w:val="24"/>
            <w:szCs w:val="24"/>
          </w:rPr>
          <w:t>forcefully</w:t>
        </w:r>
        <w:commentRangeEnd w:id="52669"/>
        <w:r>
          <w:rPr>
            <w:rStyle w:val="CommentReference"/>
          </w:rPr>
          <w:commentReference w:id="52669"/>
        </w:r>
        <w:r>
          <w:rPr>
            <w:rFonts w:ascii="Times New Roman" w:hAnsi="Times New Roman" w:cs="Times New Roman"/>
            <w:sz w:val="24"/>
            <w:szCs w:val="24"/>
          </w:rPr>
          <w:t xml:space="preserve"> narrows the responses’ unnecessary spectrum. When sample size becomes bigger, it handles this situation to a certain degree.  However, it is limited to statistical rigor, instead of being a solution that handles the nature of responses.  </w:t>
        </w:r>
      </w:ins>
    </w:p>
    <w:p w:rsidR="00B719D6" w:rsidRPr="000728A1" w:rsidRDefault="00B719D6" w:rsidP="00B719D6">
      <w:pPr>
        <w:autoSpaceDE w:val="0"/>
        <w:autoSpaceDN w:val="0"/>
        <w:adjustRightInd w:val="0"/>
        <w:spacing w:line="480" w:lineRule="auto"/>
        <w:ind w:firstLine="720"/>
        <w:rPr>
          <w:ins w:id="52670" w:author="Joseph_The Best Luck" w:date="2012-07-26T06:08:00Z"/>
          <w:rFonts w:ascii="Times New Roman" w:hAnsi="Times New Roman" w:cs="Times New Roman"/>
          <w:i/>
          <w:sz w:val="24"/>
          <w:szCs w:val="24"/>
          <w:rPrChange w:id="52671" w:author="Joseph_The Best Luck" w:date="2012-08-02T12:35:00Z">
            <w:rPr>
              <w:ins w:id="52672" w:author="Joseph_The Best Luck" w:date="2012-07-26T06:08:00Z"/>
              <w:rFonts w:ascii="Times New Roman" w:hAnsi="Times New Roman" w:cs="Times New Roman"/>
              <w:sz w:val="24"/>
              <w:szCs w:val="24"/>
            </w:rPr>
          </w:rPrChange>
        </w:rPr>
      </w:pPr>
      <w:ins w:id="52673" w:author="Joseph_The Best Luck" w:date="2012-07-26T06:08:00Z">
        <w:r w:rsidRPr="000728A1">
          <w:rPr>
            <w:rFonts w:ascii="Times New Roman" w:hAnsi="Times New Roman" w:cs="Times New Roman"/>
            <w:i/>
            <w:sz w:val="24"/>
            <w:szCs w:val="24"/>
            <w:rPrChange w:id="52674" w:author="Joseph_The Best Luck" w:date="2012-08-02T12:35:00Z">
              <w:rPr>
                <w:rFonts w:ascii="Times New Roman" w:hAnsi="Times New Roman" w:cs="Times New Roman"/>
                <w:sz w:val="24"/>
                <w:szCs w:val="24"/>
              </w:rPr>
            </w:rPrChange>
          </w:rPr>
          <w:t>Model Interpretation</w:t>
        </w:r>
      </w:ins>
    </w:p>
    <w:p w:rsidR="00B719D6" w:rsidRDefault="00B719D6" w:rsidP="00B719D6">
      <w:pPr>
        <w:autoSpaceDE w:val="0"/>
        <w:autoSpaceDN w:val="0"/>
        <w:adjustRightInd w:val="0"/>
        <w:spacing w:after="0" w:line="480" w:lineRule="auto"/>
        <w:ind w:firstLine="720"/>
        <w:rPr>
          <w:ins w:id="52675" w:author="Joseph_The Best Luck" w:date="2012-07-26T06:08:00Z"/>
          <w:rFonts w:ascii="Times New Roman" w:hAnsi="Times New Roman" w:cs="Times New Roman"/>
          <w:sz w:val="24"/>
          <w:szCs w:val="24"/>
        </w:rPr>
      </w:pPr>
      <w:ins w:id="52676" w:author="Joseph_The Best Luck" w:date="2012-07-26T06:08:00Z">
        <w:r>
          <w:rPr>
            <w:rFonts w:ascii="Times New Roman" w:hAnsi="Times New Roman" w:cs="Times New Roman"/>
            <w:sz w:val="24"/>
            <w:szCs w:val="24"/>
          </w:rPr>
          <w:t xml:space="preserve">Although </w:t>
        </w:r>
        <w:r>
          <w:rPr>
            <w:rFonts w:ascii="Times New Roman" w:hAnsi="Times New Roman" w:cs="Times New Roman" w:hint="eastAsia"/>
            <w:sz w:val="24"/>
            <w:szCs w:val="24"/>
          </w:rPr>
          <w:t xml:space="preserve">the </w:t>
        </w:r>
        <w:r>
          <w:rPr>
            <w:rFonts w:ascii="Times New Roman" w:hAnsi="Times New Roman" w:cs="Times New Roman"/>
            <w:sz w:val="24"/>
            <w:szCs w:val="24"/>
          </w:rPr>
          <w:t>model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contributed to confirm how trust works in relationship management practices, the model also has shed light on the needs for careful interpretation.  Except for the sample size, comparing the model’s first design and the final version obtained through validation processes is valuable to understand the limitations.  </w:t>
        </w:r>
        <w:commentRangeStart w:id="52677"/>
        <w:r>
          <w:rPr>
            <w:rFonts w:ascii="Times New Roman" w:hAnsi="Times New Roman" w:cs="Times New Roman"/>
            <w:sz w:val="24"/>
            <w:szCs w:val="24"/>
          </w:rPr>
          <w:t xml:space="preserve">Started from </w:t>
        </w:r>
        <w:commentRangeEnd w:id="52677"/>
        <w:r>
          <w:rPr>
            <w:rStyle w:val="CommentReference"/>
          </w:rPr>
          <w:commentReference w:id="52677"/>
        </w:r>
        <w:r>
          <w:rPr>
            <w:rFonts w:ascii="Times New Roman" w:hAnsi="Times New Roman" w:cs="Times New Roman"/>
            <w:sz w:val="24"/>
            <w:szCs w:val="24"/>
          </w:rPr>
          <w:t xml:space="preserve">the first dimension, Normative had 32 measurement items, </w:t>
        </w:r>
        <w:r>
          <w:rPr>
            <w:rFonts w:ascii="Times New Roman" w:hAnsi="Times New Roman" w:cs="Times New Roman"/>
            <w:sz w:val="24"/>
            <w:szCs w:val="24"/>
          </w:rPr>
          <w:lastRenderedPageBreak/>
          <w:t xml:space="preserve">including common ground, expertise and objectivity, and integrity.  Of those items, 18 were selected as valid entries to the dimension.  Interesting enough, the integrity construct’s complex nature resulting from asking about an organization’s overall quality was particularly sensitive and controversial.    Therefore, the integrity construct had to be split into expected and observed integrity respectively based on the statistical analysis results.  The expertise and objectivity construct’s reputation-related items, system-related items, and process-based items did not survive after the confirmatory factor analysis.  Along with these items, free information flow, honesty, and delegation of control-related items from the integrity construct did not survive as well.  As </w:t>
        </w:r>
        <w:r>
          <w:rPr>
            <w:rFonts w:ascii="Times New Roman" w:hAnsi="Times New Roman" w:cs="Times New Roman" w:hint="eastAsia"/>
            <w:sz w:val="24"/>
            <w:szCs w:val="24"/>
          </w:rPr>
          <w:t>discussed</w:t>
        </w:r>
        <w:r>
          <w:rPr>
            <w:rFonts w:ascii="Times New Roman" w:hAnsi="Times New Roman" w:cs="Times New Roman"/>
            <w:sz w:val="24"/>
            <w:szCs w:val="24"/>
          </w:rPr>
          <w:t xml:space="preserve"> through data characteristics and cluster analysis, each data set used for model building and validation showed </w:t>
        </w:r>
        <w:proofErr w:type="spellStart"/>
        <w:r>
          <w:rPr>
            <w:rFonts w:ascii="Times New Roman" w:hAnsi="Times New Roman" w:cs="Times New Roman"/>
            <w:sz w:val="24"/>
            <w:szCs w:val="24"/>
          </w:rPr>
          <w:t>skewness</w:t>
        </w:r>
        <w:proofErr w:type="spellEnd"/>
        <w:r>
          <w:rPr>
            <w:rFonts w:ascii="Times New Roman" w:hAnsi="Times New Roman" w:cs="Times New Roman"/>
            <w:sz w:val="24"/>
            <w:szCs w:val="24"/>
          </w:rPr>
          <w:t xml:space="preserve"> toward the higher ends</w:t>
        </w:r>
        <w:r>
          <w:rPr>
            <w:rFonts w:ascii="Times New Roman" w:hAnsi="Times New Roman" w:cs="Times New Roman" w:hint="eastAsia"/>
            <w:sz w:val="24"/>
            <w:szCs w:val="24"/>
          </w:rPr>
          <w:t xml:space="preserve"> </w:t>
        </w:r>
        <w:r>
          <w:rPr>
            <w:rFonts w:ascii="Times New Roman" w:hAnsi="Times New Roman" w:cs="Times New Roman"/>
            <w:sz w:val="24"/>
            <w:szCs w:val="24"/>
          </w:rPr>
          <w:t>in</w:t>
        </w:r>
        <w:r>
          <w:rPr>
            <w:rFonts w:ascii="Times New Roman" w:hAnsi="Times New Roman" w:cs="Times New Roman" w:hint="eastAsia"/>
            <w:sz w:val="24"/>
            <w:szCs w:val="24"/>
          </w:rPr>
          <w:t xml:space="preserve"> the given scale options</w:t>
        </w:r>
        <w:r>
          <w:rPr>
            <w:rFonts w:ascii="Times New Roman" w:hAnsi="Times New Roman" w:cs="Times New Roman"/>
            <w:sz w:val="24"/>
            <w:szCs w:val="24"/>
          </w:rPr>
          <w:t>.  When a</w:t>
        </w:r>
        <w:commentRangeStart w:id="52678"/>
        <w:r>
          <w:rPr>
            <w:rFonts w:ascii="Times New Roman" w:hAnsi="Times New Roman" w:cs="Times New Roman"/>
            <w:sz w:val="24"/>
            <w:szCs w:val="24"/>
          </w:rPr>
          <w:t xml:space="preserve">sked to make rational judgments about an organization, it is assumed that students who seemingly choose the University based on their favorable attitude offered less variant responses.  </w:t>
        </w:r>
        <w:commentRangeEnd w:id="52678"/>
        <w:r>
          <w:rPr>
            <w:rStyle w:val="CommentReference"/>
          </w:rPr>
          <w:commentReference w:id="52678"/>
        </w:r>
        <w:r>
          <w:rPr>
            <w:rFonts w:ascii="Times New Roman" w:hAnsi="Times New Roman" w:cs="Times New Roman"/>
            <w:sz w:val="24"/>
            <w:szCs w:val="24"/>
          </w:rPr>
          <w:t xml:space="preserve">  </w:t>
        </w:r>
      </w:ins>
    </w:p>
    <w:p w:rsidR="00B719D6" w:rsidRDefault="00B719D6" w:rsidP="00B719D6">
      <w:pPr>
        <w:autoSpaceDE w:val="0"/>
        <w:autoSpaceDN w:val="0"/>
        <w:adjustRightInd w:val="0"/>
        <w:spacing w:after="0" w:line="480" w:lineRule="auto"/>
        <w:ind w:firstLine="720"/>
        <w:rPr>
          <w:ins w:id="52679" w:author="Joseph_The Best Luck" w:date="2012-07-26T06:08:00Z"/>
          <w:rFonts w:ascii="Times New Roman" w:hAnsi="Times New Roman" w:cs="Times New Roman"/>
          <w:sz w:val="24"/>
          <w:szCs w:val="24"/>
        </w:rPr>
      </w:pPr>
      <w:ins w:id="52680" w:author="Joseph_The Best Luck" w:date="2012-07-26T06:08:00Z">
        <w:r>
          <w:rPr>
            <w:rFonts w:ascii="Times New Roman" w:hAnsi="Times New Roman" w:cs="Times New Roman"/>
            <w:sz w:val="24"/>
            <w:szCs w:val="24"/>
          </w:rPr>
          <w:t>The Personal/Subjective dimension started with 26 measurement items, and 15 measurement items were left.  Predictability construct and satisfaction-related construct were dropped after confirmatory analysis.  The constructs were also characterized as hard (or less promoted) regarding the major portion of the participants’ limited experiences because they were asked about “seasoned evaluations” of the organization.  The consequence dimension, which started with 16 measurement items, had 7 items left.  However, this dimension did not show any noticeable changes from the original design.</w:t>
        </w:r>
        <w:r w:rsidRPr="005B0959">
          <w:rPr>
            <w:rFonts w:ascii="Times New Roman" w:hAnsi="Times New Roman" w:cs="Times New Roman"/>
            <w:sz w:val="24"/>
            <w:szCs w:val="24"/>
          </w:rPr>
          <w:t xml:space="preserve"> </w:t>
        </w:r>
        <w:r>
          <w:rPr>
            <w:rFonts w:ascii="Times New Roman" w:hAnsi="Times New Roman" w:cs="Times New Roman"/>
            <w:sz w:val="24"/>
            <w:szCs w:val="24"/>
          </w:rPr>
          <w:t xml:space="preserve"> </w:t>
        </w:r>
      </w:ins>
    </w:p>
    <w:p w:rsidR="00B719D6" w:rsidRDefault="00B719D6" w:rsidP="00B719D6">
      <w:pPr>
        <w:autoSpaceDE w:val="0"/>
        <w:autoSpaceDN w:val="0"/>
        <w:adjustRightInd w:val="0"/>
        <w:spacing w:after="0" w:line="480" w:lineRule="auto"/>
        <w:rPr>
          <w:ins w:id="52681" w:author="Joseph_The Best Luck" w:date="2012-07-26T06:08:00Z"/>
          <w:rFonts w:ascii="Times New Roman" w:hAnsi="Times New Roman" w:cs="Times New Roman"/>
          <w:sz w:val="24"/>
          <w:szCs w:val="24"/>
        </w:rPr>
      </w:pPr>
      <w:ins w:id="52682" w:author="Joseph_The Best Luck" w:date="2012-07-26T06:08:00Z">
        <w:r>
          <w:rPr>
            <w:rFonts w:ascii="Times New Roman" w:hAnsi="Times New Roman" w:cs="Times New Roman"/>
            <w:sz w:val="24"/>
            <w:szCs w:val="24"/>
          </w:rPr>
          <w:tab/>
          <w:t xml:space="preserve">In part, less variant responses and dropped items </w:t>
        </w:r>
        <w:r>
          <w:rPr>
            <w:rStyle w:val="CommentReference"/>
          </w:rPr>
          <w:commentReference w:id="52683"/>
        </w:r>
        <w:r>
          <w:rPr>
            <w:rFonts w:ascii="Times New Roman" w:hAnsi="Times New Roman" w:cs="Times New Roman"/>
            <w:sz w:val="24"/>
            <w:szCs w:val="24"/>
          </w:rPr>
          <w:t xml:space="preserve">could have been resulted from a certain type of social pressure, lack of understating of what have been asked for, or, simply, by </w:t>
        </w:r>
        <w:commentRangeStart w:id="52684"/>
        <w:r>
          <w:rPr>
            <w:rFonts w:ascii="Times New Roman" w:hAnsi="Times New Roman" w:cs="Times New Roman"/>
            <w:sz w:val="24"/>
            <w:szCs w:val="24"/>
          </w:rPr>
          <w:t>dominant favor in their attitude</w:t>
        </w:r>
        <w:commentRangeEnd w:id="52684"/>
        <w:r>
          <w:rPr>
            <w:rStyle w:val="CommentReference"/>
          </w:rPr>
          <w:commentReference w:id="52684"/>
        </w:r>
        <w:r>
          <w:rPr>
            <w:rFonts w:ascii="Times New Roman" w:hAnsi="Times New Roman" w:cs="Times New Roman"/>
            <w:sz w:val="24"/>
            <w:szCs w:val="24"/>
          </w:rPr>
          <w:t xml:space="preserve">.  Regarding these items’ critical nature of </w:t>
        </w:r>
        <w:r>
          <w:rPr>
            <w:rFonts w:ascii="Times New Roman" w:hAnsi="Times New Roman" w:cs="Times New Roman"/>
            <w:sz w:val="24"/>
            <w:szCs w:val="24"/>
          </w:rPr>
          <w:lastRenderedPageBreak/>
          <w:t xml:space="preserve">finding psychological magnitude when evaluating an organization’s qualitative characteristics, </w:t>
        </w:r>
        <w:commentRangeStart w:id="52685"/>
        <w:r>
          <w:rPr>
            <w:rFonts w:ascii="Times New Roman" w:hAnsi="Times New Roman" w:cs="Times New Roman"/>
            <w:sz w:val="24"/>
            <w:szCs w:val="24"/>
          </w:rPr>
          <w:t xml:space="preserve">this phenomenon </w:t>
        </w:r>
        <w:commentRangeEnd w:id="52685"/>
        <w:r>
          <w:rPr>
            <w:rStyle w:val="CommentReference"/>
          </w:rPr>
          <w:commentReference w:id="52685"/>
        </w:r>
        <w:r>
          <w:rPr>
            <w:rFonts w:ascii="Times New Roman" w:hAnsi="Times New Roman" w:cs="Times New Roman"/>
            <w:sz w:val="24"/>
            <w:szCs w:val="24"/>
          </w:rPr>
          <w:t xml:space="preserve">may have been possible.  Even when the index is applied to other types of organizations, this phenomenon could be a recurring event as long as the scale is trying to measure attitudinal magnitude of trust or distrust toward an organization with people who already have established a certain level of relationship.  However, with this study’s limited evidence, it is not clear enough to decide whether it will be a recurring event.  It is because the lack of clarity could also have been caused by complexity of the items used for the construct that were eventually over-loaded questions such as delegation of control, regulatory protection, the order an organization is supposed to keep, and a public organization’s competence in fulfilling duties.  Regarding the targeted </w:t>
        </w:r>
        <w:proofErr w:type="spellStart"/>
        <w:r>
          <w:rPr>
            <w:rFonts w:ascii="Times New Roman" w:hAnsi="Times New Roman" w:cs="Times New Roman"/>
            <w:sz w:val="24"/>
            <w:szCs w:val="24"/>
          </w:rPr>
          <w:t>participnats’s</w:t>
        </w:r>
        <w:proofErr w:type="spellEnd"/>
        <w:r>
          <w:rPr>
            <w:rFonts w:ascii="Times New Roman" w:hAnsi="Times New Roman" w:cs="Times New Roman"/>
            <w:sz w:val="24"/>
            <w:szCs w:val="24"/>
          </w:rPr>
          <w:t xml:space="preserve"> characteristics, UT undergraduate students, such measurement items may have been less promoted or hard questions.  </w:t>
        </w:r>
      </w:ins>
    </w:p>
    <w:p w:rsidR="00B719D6" w:rsidRDefault="00B719D6" w:rsidP="00B719D6">
      <w:pPr>
        <w:autoSpaceDE w:val="0"/>
        <w:autoSpaceDN w:val="0"/>
        <w:adjustRightInd w:val="0"/>
        <w:spacing w:before="240" w:line="480" w:lineRule="auto"/>
        <w:ind w:firstLine="720"/>
        <w:rPr>
          <w:ins w:id="52686" w:author="Joseph_The Best Luck" w:date="2012-07-26T06:08:00Z"/>
          <w:rFonts w:ascii="Times New Roman" w:hAnsi="Times New Roman" w:cs="Times New Roman"/>
          <w:sz w:val="24"/>
          <w:szCs w:val="24"/>
        </w:rPr>
      </w:pPr>
      <w:ins w:id="52687" w:author="Joseph_The Best Luck" w:date="2012-07-26T06:08:00Z">
        <w:r>
          <w:rPr>
            <w:rFonts w:ascii="Times New Roman" w:hAnsi="Times New Roman" w:cs="Times New Roman"/>
            <w:sz w:val="24"/>
            <w:szCs w:val="24"/>
          </w:rPr>
          <w:t>In general, the entire measurement model showed an acceptable level of fit indices through confirmatory analysis and drew distinctive dissimilarities among the groups of resultant classifications through cluster</w:t>
        </w:r>
        <w:r>
          <w:rPr>
            <w:rStyle w:val="CommentReference"/>
          </w:rPr>
          <w:commentReference w:id="52688"/>
        </w:r>
        <w:r>
          <w:rPr>
            <w:rFonts w:ascii="Times New Roman" w:hAnsi="Times New Roman" w:cs="Times New Roman"/>
            <w:sz w:val="24"/>
            <w:szCs w:val="24"/>
          </w:rPr>
          <w:t xml:space="preserve"> analysis.  For the points, this measurement model </w:t>
        </w:r>
        <w:commentRangeStart w:id="52689"/>
        <w:r>
          <w:rPr>
            <w:rFonts w:ascii="Times New Roman" w:hAnsi="Times New Roman" w:cs="Times New Roman"/>
            <w:sz w:val="24"/>
            <w:szCs w:val="24"/>
          </w:rPr>
          <w:t xml:space="preserve">contributed </w:t>
        </w:r>
        <w:commentRangeEnd w:id="52689"/>
        <w:r>
          <w:rPr>
            <w:rStyle w:val="CommentReference"/>
          </w:rPr>
          <w:commentReference w:id="52689"/>
        </w:r>
        <w:commentRangeStart w:id="52690"/>
        <w:r>
          <w:rPr>
            <w:rFonts w:ascii="Times New Roman" w:hAnsi="Times New Roman" w:cs="Times New Roman"/>
            <w:sz w:val="24"/>
            <w:szCs w:val="24"/>
          </w:rPr>
          <w:t xml:space="preserve">at </w:t>
        </w:r>
        <w:commentRangeEnd w:id="52690"/>
        <w:r>
          <w:rPr>
            <w:rStyle w:val="CommentReference"/>
          </w:rPr>
          <w:commentReference w:id="52690"/>
        </w:r>
        <w:r>
          <w:rPr>
            <w:rFonts w:ascii="Times New Roman" w:hAnsi="Times New Roman" w:cs="Times New Roman"/>
            <w:sz w:val="24"/>
            <w:szCs w:val="24"/>
          </w:rPr>
          <w:t xml:space="preserve">a certain degree. However, generalizations referred to this study’s findings with its limited spectrum of responses could possibly be regarded as a sensitive choice.   Moreover, it seems unwise to disregard off-the-list questions because different organizations would need those types of questions to enhance the index’s applicability and adoptability.  Therefore, further examination is required to consolidate the items for different scenarios.                                                </w:t>
        </w:r>
      </w:ins>
    </w:p>
    <w:p w:rsidR="000728A1" w:rsidRDefault="000728A1" w:rsidP="00B719D6">
      <w:pPr>
        <w:autoSpaceDE w:val="0"/>
        <w:autoSpaceDN w:val="0"/>
        <w:adjustRightInd w:val="0"/>
        <w:spacing w:line="480" w:lineRule="auto"/>
        <w:rPr>
          <w:ins w:id="52691" w:author="Joseph_The Best Luck" w:date="2012-08-02T12:35:00Z"/>
          <w:rFonts w:ascii="Times New Roman" w:hAnsi="Times New Roman" w:cs="Times New Roman"/>
          <w:sz w:val="24"/>
          <w:szCs w:val="24"/>
        </w:rPr>
      </w:pPr>
    </w:p>
    <w:p w:rsidR="00B719D6" w:rsidRDefault="00B719D6" w:rsidP="000728A1">
      <w:pPr>
        <w:autoSpaceDE w:val="0"/>
        <w:autoSpaceDN w:val="0"/>
        <w:adjustRightInd w:val="0"/>
        <w:spacing w:line="480" w:lineRule="auto"/>
        <w:jc w:val="center"/>
        <w:rPr>
          <w:ins w:id="52692" w:author="Joseph_The Best Luck" w:date="2012-07-26T06:08:00Z"/>
          <w:rFonts w:ascii="Times New Roman" w:hAnsi="Times New Roman" w:cs="Times New Roman"/>
          <w:sz w:val="24"/>
          <w:szCs w:val="24"/>
        </w:rPr>
        <w:pPrChange w:id="52693" w:author="Joseph_The Best Luck" w:date="2012-08-02T12:35:00Z">
          <w:pPr>
            <w:autoSpaceDE w:val="0"/>
            <w:autoSpaceDN w:val="0"/>
            <w:adjustRightInd w:val="0"/>
            <w:spacing w:line="480" w:lineRule="auto"/>
          </w:pPr>
        </w:pPrChange>
      </w:pPr>
      <w:ins w:id="52694" w:author="Joseph_The Best Luck" w:date="2012-07-26T06:08:00Z">
        <w:r>
          <w:rPr>
            <w:rFonts w:ascii="Times New Roman" w:hAnsi="Times New Roman" w:cs="Times New Roman"/>
            <w:sz w:val="24"/>
            <w:szCs w:val="24"/>
          </w:rPr>
          <w:lastRenderedPageBreak/>
          <w:t xml:space="preserve">Possible </w:t>
        </w:r>
        <w:r>
          <w:rPr>
            <w:rFonts w:ascii="Times New Roman" w:hAnsi="Times New Roman" w:cs="Times New Roman" w:hint="eastAsia"/>
            <w:sz w:val="24"/>
            <w:szCs w:val="24"/>
          </w:rPr>
          <w:t>Future</w:t>
        </w:r>
        <w:r>
          <w:rPr>
            <w:rFonts w:ascii="Times New Roman" w:hAnsi="Times New Roman" w:cs="Times New Roman"/>
            <w:sz w:val="24"/>
            <w:szCs w:val="24"/>
          </w:rPr>
          <w:t xml:space="preserve"> Improvement</w:t>
        </w:r>
      </w:ins>
    </w:p>
    <w:p w:rsidR="00B719D6" w:rsidRDefault="00B719D6" w:rsidP="00B719D6">
      <w:pPr>
        <w:autoSpaceDE w:val="0"/>
        <w:autoSpaceDN w:val="0"/>
        <w:adjustRightInd w:val="0"/>
        <w:spacing w:after="0" w:line="480" w:lineRule="auto"/>
        <w:rPr>
          <w:ins w:id="52695" w:author="Joseph_The Best Luck" w:date="2012-07-26T06:08:00Z"/>
          <w:rFonts w:ascii="Times New Roman" w:hAnsi="Times New Roman" w:cs="Times New Roman"/>
          <w:sz w:val="24"/>
          <w:szCs w:val="24"/>
        </w:rPr>
      </w:pPr>
      <w:ins w:id="52696" w:author="Joseph_The Best Luck" w:date="2012-07-26T06:08:00Z">
        <w:r>
          <w:rPr>
            <w:rFonts w:ascii="Times New Roman" w:hAnsi="Times New Roman" w:cs="Times New Roman"/>
            <w:sz w:val="24"/>
            <w:szCs w:val="24"/>
          </w:rPr>
          <w:tab/>
          <w:t>Further studies on individual dimension and construct</w:t>
        </w:r>
      </w:ins>
    </w:p>
    <w:p w:rsidR="00B719D6" w:rsidRDefault="00B719D6" w:rsidP="00B719D6">
      <w:pPr>
        <w:autoSpaceDE w:val="0"/>
        <w:autoSpaceDN w:val="0"/>
        <w:adjustRightInd w:val="0"/>
        <w:spacing w:before="240" w:line="480" w:lineRule="auto"/>
        <w:rPr>
          <w:ins w:id="52697" w:author="Joseph_The Best Luck" w:date="2012-07-26T06:08:00Z"/>
          <w:rFonts w:ascii="Times New Roman" w:hAnsi="Times New Roman" w:cs="Times New Roman"/>
          <w:sz w:val="24"/>
          <w:szCs w:val="24"/>
        </w:rPr>
      </w:pPr>
      <w:ins w:id="52698" w:author="Joseph_The Best Luck" w:date="2012-07-26T06:08:00Z">
        <w:r>
          <w:rPr>
            <w:rFonts w:ascii="Times New Roman" w:hAnsi="Times New Roman" w:cs="Times New Roman"/>
            <w:sz w:val="24"/>
            <w:szCs w:val="24"/>
          </w:rPr>
          <w:tab/>
          <w:t xml:space="preserve">Individual dimensions and constructs in the developed model are potent to invite further improvement.  As previously mentioned through the literature review section, a major portion of ideas are coming from various fields of studies other than public relations.  Taking ideas from various sources, it has been technically impossible to cover all current topics of trust in the fields.  Moreover, in reality, it is impossible to form a single set of representative dimension of trust when referable sources are continuously evolving.  Furthermore, at its conceptual level, trust is readily complicated and subjective.  Therefore, it rather is risky to define trust with few limited words and concepts.  However, this aspect of less-firm boundary of the concept itself is not only a possible down-side resulting from the limited coverage, but also helps to extend the current boundary of trust studies, particularly at dimensions and constructs levels.  It is because the concept can be tailored to wherever it is called for.  In other words, even if the dimensions of this study stay unchanged, there is a room to improve or to tweak the structure of the dimensions simply by employing and/or deploying relevant items of the designated dimensions as the study progresses.  As a result, this process would eventually bring a new or a different structure of a dimension, which will carry the same definition and functionality in the entire measurement model.  </w:t>
        </w:r>
      </w:ins>
    </w:p>
    <w:p w:rsidR="00B719D6" w:rsidRDefault="00B719D6" w:rsidP="00B719D6">
      <w:pPr>
        <w:autoSpaceDE w:val="0"/>
        <w:autoSpaceDN w:val="0"/>
        <w:adjustRightInd w:val="0"/>
        <w:spacing w:before="240" w:line="480" w:lineRule="auto"/>
        <w:ind w:firstLine="720"/>
        <w:rPr>
          <w:ins w:id="52699" w:author="Joseph_The Best Luck" w:date="2012-07-26T06:08:00Z"/>
          <w:rFonts w:ascii="Times New Roman" w:hAnsi="Times New Roman" w:cs="Times New Roman"/>
          <w:sz w:val="24"/>
          <w:szCs w:val="24"/>
        </w:rPr>
      </w:pPr>
      <w:ins w:id="52700" w:author="Joseph_The Best Luck" w:date="2012-07-26T06:08:00Z">
        <w:r>
          <w:rPr>
            <w:rFonts w:ascii="Times New Roman" w:hAnsi="Times New Roman" w:cs="Times New Roman"/>
            <w:sz w:val="24"/>
            <w:szCs w:val="24"/>
          </w:rPr>
          <w:t xml:space="preserve">Each dimension in the model, normative, subjective, and consequence dimensions, takes rather a static definition as it becomes a part of the entire measurement model.  </w:t>
        </w:r>
        <w:r>
          <w:rPr>
            <w:rFonts w:ascii="Times New Roman" w:hAnsi="Times New Roman" w:cs="Times New Roman"/>
            <w:sz w:val="24"/>
            <w:szCs w:val="24"/>
          </w:rPr>
          <w:lastRenderedPageBreak/>
          <w:t xml:space="preserve">However, as the construct and item selection process have shown, the items and the constructs that have become the test of interests were more dynamic and far less static since they have to be dropped, added, or separated without affecting the definition of the constructs or the functionality of the dimensions.  For instance, each dimension has taken roughly a half of original set of measurement items after statistical screening.  However, it was hard to find any reason to modify the pristine definitions of the constructs and the dimension only by the reason of having fewer items remained.  As another example, the integrity construct in normative dimension, communication construct in consequence dimension were separated or merged to form more suitable constructs after the tests.  </w:t>
        </w:r>
      </w:ins>
    </w:p>
    <w:p w:rsidR="00B719D6" w:rsidRDefault="00B719D6" w:rsidP="00B719D6">
      <w:pPr>
        <w:autoSpaceDE w:val="0"/>
        <w:autoSpaceDN w:val="0"/>
        <w:adjustRightInd w:val="0"/>
        <w:spacing w:before="240" w:line="480" w:lineRule="auto"/>
        <w:ind w:firstLine="720"/>
        <w:rPr>
          <w:ins w:id="52701" w:author="Joseph_The Best Luck" w:date="2012-07-26T06:08:00Z"/>
          <w:rFonts w:ascii="Times New Roman" w:hAnsi="Times New Roman" w:cs="Times New Roman"/>
          <w:sz w:val="24"/>
          <w:szCs w:val="24"/>
        </w:rPr>
      </w:pPr>
      <w:ins w:id="52702" w:author="Joseph_The Best Luck" w:date="2012-07-26T06:08:00Z">
        <w:r>
          <w:rPr>
            <w:rFonts w:ascii="Times New Roman" w:hAnsi="Times New Roman" w:cs="Times New Roman"/>
            <w:sz w:val="24"/>
            <w:szCs w:val="24"/>
          </w:rPr>
          <w:t xml:space="preserve">Less-firm boundary of the concept itself allows this modification without hampering any delicacy of the original constructs and dimensions.  This actually enlightens possibilities of further improvement of the developed model when each dimension receives more or better attention.  Therefore, study-worthy parts in future studies using the developed concepts will be the individual dimension.  The individual dimension, as a piece of the whole measurement model, when further enhancement is added, creates functionality of the model where it belongs to, invites flexible access for further tweaking in a boundary of a given context, supports the </w:t>
        </w:r>
        <w:proofErr w:type="spellStart"/>
        <w:r>
          <w:rPr>
            <w:rFonts w:ascii="Times New Roman" w:hAnsi="Times New Roman" w:cs="Times New Roman"/>
            <w:sz w:val="24"/>
            <w:szCs w:val="24"/>
          </w:rPr>
          <w:t>nomological</w:t>
        </w:r>
        <w:proofErr w:type="spellEnd"/>
        <w:r>
          <w:rPr>
            <w:rFonts w:ascii="Times New Roman" w:hAnsi="Times New Roman" w:cs="Times New Roman"/>
            <w:sz w:val="24"/>
            <w:szCs w:val="24"/>
          </w:rPr>
          <w:t xml:space="preserve"> value of the model as long as it fits, and enhances the measurement accuracy as it supports the model.                 </w:t>
        </w:r>
      </w:ins>
    </w:p>
    <w:p w:rsidR="00B719D6" w:rsidRPr="000728A1" w:rsidRDefault="00B719D6" w:rsidP="00B719D6">
      <w:pPr>
        <w:autoSpaceDE w:val="0"/>
        <w:autoSpaceDN w:val="0"/>
        <w:adjustRightInd w:val="0"/>
        <w:spacing w:line="480" w:lineRule="auto"/>
        <w:ind w:firstLine="720"/>
        <w:rPr>
          <w:ins w:id="52703" w:author="Joseph_The Best Luck" w:date="2012-07-26T06:08:00Z"/>
          <w:rFonts w:ascii="Times New Roman" w:hAnsi="Times New Roman" w:cs="Times New Roman"/>
          <w:i/>
          <w:sz w:val="24"/>
          <w:szCs w:val="24"/>
          <w:rPrChange w:id="52704" w:author="Joseph_The Best Luck" w:date="2012-08-02T12:36:00Z">
            <w:rPr>
              <w:ins w:id="52705" w:author="Joseph_The Best Luck" w:date="2012-07-26T06:08:00Z"/>
              <w:rFonts w:ascii="Times New Roman" w:hAnsi="Times New Roman" w:cs="Times New Roman"/>
              <w:sz w:val="24"/>
              <w:szCs w:val="24"/>
            </w:rPr>
          </w:rPrChange>
        </w:rPr>
      </w:pPr>
      <w:ins w:id="52706" w:author="Joseph_The Best Luck" w:date="2012-07-26T06:08:00Z">
        <w:r w:rsidRPr="000728A1">
          <w:rPr>
            <w:rFonts w:ascii="Times New Roman" w:hAnsi="Times New Roman" w:cs="Times New Roman"/>
            <w:i/>
            <w:sz w:val="24"/>
            <w:szCs w:val="24"/>
            <w:rPrChange w:id="52707" w:author="Joseph_The Best Luck" w:date="2012-08-02T12:36:00Z">
              <w:rPr>
                <w:rFonts w:ascii="Times New Roman" w:hAnsi="Times New Roman" w:cs="Times New Roman"/>
                <w:sz w:val="24"/>
                <w:szCs w:val="24"/>
              </w:rPr>
            </w:rPrChange>
          </w:rPr>
          <w:t>Further Studies on Questions (Items of Interests)</w:t>
        </w:r>
      </w:ins>
    </w:p>
    <w:p w:rsidR="00B719D6" w:rsidRDefault="00B719D6" w:rsidP="00B719D6">
      <w:pPr>
        <w:autoSpaceDE w:val="0"/>
        <w:autoSpaceDN w:val="0"/>
        <w:adjustRightInd w:val="0"/>
        <w:spacing w:line="480" w:lineRule="auto"/>
        <w:ind w:firstLine="720"/>
        <w:rPr>
          <w:ins w:id="52708" w:author="Joseph_The Best Luck" w:date="2012-07-26T06:08:00Z"/>
          <w:rFonts w:ascii="Times New Roman" w:hAnsi="Times New Roman" w:cs="Times New Roman"/>
          <w:sz w:val="24"/>
          <w:szCs w:val="24"/>
        </w:rPr>
      </w:pPr>
      <w:ins w:id="52709" w:author="Joseph_The Best Luck" w:date="2012-07-26T06:08:00Z">
        <w:r>
          <w:rPr>
            <w:rFonts w:ascii="Times New Roman" w:hAnsi="Times New Roman" w:cs="Times New Roman"/>
            <w:sz w:val="24"/>
            <w:szCs w:val="24"/>
          </w:rPr>
          <w:t>This study is actually composed with two different sections, main measurement items and a set of profiling questions such as student participating questions.  Main measurement items, or q</w:t>
        </w:r>
        <w:r w:rsidRPr="00FA695B">
          <w:rPr>
            <w:rFonts w:ascii="Times New Roman" w:hAnsi="Times New Roman" w:cs="Times New Roman"/>
            <w:sz w:val="24"/>
            <w:szCs w:val="24"/>
          </w:rPr>
          <w:t>uestions</w:t>
        </w:r>
        <w:r>
          <w:rPr>
            <w:rFonts w:ascii="Times New Roman" w:hAnsi="Times New Roman" w:cs="Times New Roman"/>
            <w:sz w:val="24"/>
            <w:szCs w:val="24"/>
          </w:rPr>
          <w:t>,</w:t>
        </w:r>
        <w:r w:rsidRPr="00FA695B">
          <w:rPr>
            <w:rFonts w:ascii="Times New Roman" w:hAnsi="Times New Roman" w:cs="Times New Roman"/>
            <w:sz w:val="24"/>
            <w:szCs w:val="24"/>
          </w:rPr>
          <w:t xml:space="preserve"> in this measurement development study came from </w:t>
        </w:r>
        <w:r w:rsidRPr="00FA695B">
          <w:rPr>
            <w:rFonts w:ascii="Times New Roman" w:hAnsi="Times New Roman" w:cs="Times New Roman"/>
            <w:sz w:val="24"/>
            <w:szCs w:val="24"/>
          </w:rPr>
          <w:lastRenderedPageBreak/>
          <w:t>various fields of study.  Some</w:t>
        </w:r>
        <w:r>
          <w:rPr>
            <w:rFonts w:ascii="Times New Roman" w:hAnsi="Times New Roman" w:cs="Times New Roman"/>
            <w:sz w:val="24"/>
            <w:szCs w:val="24"/>
          </w:rPr>
          <w:t xml:space="preserve"> of the questions were readily qualified ones that came from public relations related fields and met the goal of measuring intended responses.  However, other questions were purposefully tweaked for this study’s purpose, and, as a result, it may leave room for further improvement.  For instance, some of the trustworthiness items came from political science, while others came from interpersonal-relationship studies.  If the study stretches its boundary to measure trust in various organization-public settings, this mixture of sources may raise a question of properness of the items</w:t>
        </w:r>
        <w:r w:rsidRPr="00D36B36">
          <w:rPr>
            <w:rFonts w:ascii="Times New Roman" w:hAnsi="Times New Roman" w:cs="Times New Roman"/>
            <w:sz w:val="24"/>
            <w:szCs w:val="24"/>
          </w:rPr>
          <w:t xml:space="preserve"> </w:t>
        </w:r>
        <w:r>
          <w:rPr>
            <w:rFonts w:ascii="Times New Roman" w:hAnsi="Times New Roman" w:cs="Times New Roman"/>
            <w:sz w:val="24"/>
            <w:szCs w:val="24"/>
          </w:rPr>
          <w:t xml:space="preserve">as long as items are added to or modified in the basic model proposed here.  It is because the questions’ </w:t>
        </w:r>
        <w:commentRangeStart w:id="52710"/>
        <w:r>
          <w:rPr>
            <w:rFonts w:ascii="Times New Roman" w:hAnsi="Times New Roman" w:cs="Times New Roman"/>
            <w:sz w:val="24"/>
            <w:szCs w:val="24"/>
          </w:rPr>
          <w:t xml:space="preserve">pristine </w:t>
        </w:r>
        <w:commentRangeEnd w:id="52710"/>
        <w:r>
          <w:rPr>
            <w:rStyle w:val="CommentReference"/>
          </w:rPr>
          <w:commentReference w:id="52710"/>
        </w:r>
        <w:r>
          <w:rPr>
            <w:rFonts w:ascii="Times New Roman" w:hAnsi="Times New Roman" w:cs="Times New Roman"/>
            <w:sz w:val="24"/>
            <w:szCs w:val="24"/>
          </w:rPr>
          <w:t xml:space="preserve">purposes and design may have been better suited with other fields of studies.  Therefore, changing the purpose of or adding the measurement items that come from other fields of studies will require more delicate approaches as a part of future studies regarding the fit of the chosen questions with the entire measurement model.  </w:t>
        </w:r>
      </w:ins>
    </w:p>
    <w:p w:rsidR="00B719D6" w:rsidRDefault="00B719D6" w:rsidP="00B719D6">
      <w:pPr>
        <w:autoSpaceDE w:val="0"/>
        <w:autoSpaceDN w:val="0"/>
        <w:adjustRightInd w:val="0"/>
        <w:spacing w:line="480" w:lineRule="auto"/>
        <w:ind w:firstLine="720"/>
        <w:rPr>
          <w:ins w:id="52711" w:author="Joseph_The Best Luck" w:date="2012-07-26T06:08:00Z"/>
          <w:rFonts w:ascii="Times New Roman" w:hAnsi="Times New Roman" w:cs="Times New Roman"/>
          <w:sz w:val="24"/>
          <w:szCs w:val="24"/>
        </w:rPr>
      </w:pPr>
      <w:ins w:id="52712" w:author="Joseph_The Best Luck" w:date="2012-07-26T06:08:00Z">
        <w:r>
          <w:rPr>
            <w:rFonts w:ascii="Times New Roman" w:hAnsi="Times New Roman" w:cs="Times New Roman"/>
            <w:sz w:val="24"/>
            <w:szCs w:val="24"/>
          </w:rPr>
          <w:t>Although modification made to the main measurement items, including future ones if necessary, calls for attention, other parts of the study has to be customized as the model is applied to other sets of trust measuring situations.  College life profile questions (</w:t>
        </w:r>
        <w:proofErr w:type="spellStart"/>
        <w:r>
          <w:rPr>
            <w:rFonts w:ascii="Times New Roman" w:hAnsi="Times New Roman" w:cs="Times New Roman"/>
            <w:sz w:val="24"/>
            <w:szCs w:val="24"/>
          </w:rPr>
          <w:t>Lounsbury</w:t>
        </w:r>
        <w:proofErr w:type="spellEnd"/>
        <w:r>
          <w:rPr>
            <w:rFonts w:ascii="Times New Roman" w:hAnsi="Times New Roman" w:cs="Times New Roman"/>
            <w:sz w:val="24"/>
            <w:szCs w:val="24"/>
          </w:rPr>
          <w:t>, 2002) used in the clustering analysis could be one of the examples.  The questions were originally developed for making students’ depression scale.  However, it also has shined in making group classifications in this study.  Transforming the original purpose, in this case, find other usability.</w:t>
        </w:r>
        <w:r w:rsidRPr="00A2535E">
          <w:rPr>
            <w:rFonts w:ascii="Times New Roman" w:hAnsi="Times New Roman" w:cs="Times New Roman"/>
            <w:sz w:val="24"/>
            <w:szCs w:val="24"/>
          </w:rPr>
          <w:t xml:space="preserve"> </w:t>
        </w:r>
        <w:r>
          <w:rPr>
            <w:rFonts w:ascii="Times New Roman" w:hAnsi="Times New Roman" w:cs="Times New Roman"/>
            <w:sz w:val="24"/>
            <w:szCs w:val="24"/>
          </w:rPr>
          <w:t xml:space="preserve"> The profiling questions are in fact to be developed based on understandings of the target organization and its publics.  Source for the type of question vary widely from census data to market research data that describes </w:t>
        </w:r>
        <w:r>
          <w:rPr>
            <w:rFonts w:ascii="Times New Roman" w:hAnsi="Times New Roman" w:cs="Times New Roman"/>
            <w:sz w:val="24"/>
            <w:szCs w:val="24"/>
          </w:rPr>
          <w:lastRenderedPageBreak/>
          <w:t>an organization’s publics or customers.  Moreover, based on situations, it can be easy to obtain such description related facts or data as an organization has kept working on its on-going communication activities with its publics.  In fact, the set of profiling questions that helps to better understand the results can be compared to a different set of tires for the same car to make it run on different road conditions.  It gives opportunities to cover different kinds of ground.  Exactly the same logic applies.</w:t>
        </w:r>
      </w:ins>
    </w:p>
    <w:p w:rsidR="00B719D6" w:rsidRDefault="00B719D6" w:rsidP="00B719D6">
      <w:pPr>
        <w:autoSpaceDE w:val="0"/>
        <w:autoSpaceDN w:val="0"/>
        <w:adjustRightInd w:val="0"/>
        <w:spacing w:line="480" w:lineRule="auto"/>
        <w:ind w:firstLine="720"/>
        <w:rPr>
          <w:ins w:id="52713" w:author="Joseph_The Best Luck" w:date="2012-07-26T06:08:00Z"/>
          <w:rFonts w:ascii="Times New Roman" w:hAnsi="Times New Roman" w:cs="Times New Roman"/>
          <w:sz w:val="24"/>
          <w:szCs w:val="24"/>
        </w:rPr>
      </w:pPr>
      <w:ins w:id="52714" w:author="Joseph_The Best Luck" w:date="2012-07-26T06:08:00Z">
        <w:r>
          <w:rPr>
            <w:rFonts w:ascii="Times New Roman" w:hAnsi="Times New Roman" w:cs="Times New Roman"/>
            <w:sz w:val="24"/>
            <w:szCs w:val="24"/>
          </w:rPr>
          <w:t>As a beginning of such efforts, this study calls for substantial investment in the future to make the model more usable and to make the results easy to understand and find better strategic implications.  Usability of the measurement model is heavily relied on this portion of the measurement model.  Filtered and refined questions will create opportunities of how it can be used and will determine how much it will satisfy organizations and their publics in terms of achievement they are looking for as a result of relationship management practices.</w:t>
        </w:r>
      </w:ins>
    </w:p>
    <w:p w:rsidR="00B719D6" w:rsidRPr="000728A1" w:rsidRDefault="00B719D6" w:rsidP="00B719D6">
      <w:pPr>
        <w:autoSpaceDE w:val="0"/>
        <w:autoSpaceDN w:val="0"/>
        <w:adjustRightInd w:val="0"/>
        <w:spacing w:after="0" w:line="480" w:lineRule="auto"/>
        <w:ind w:firstLine="720"/>
        <w:rPr>
          <w:ins w:id="52715" w:author="Joseph_The Best Luck" w:date="2012-07-26T06:08:00Z"/>
          <w:rFonts w:ascii="Times New Roman" w:hAnsi="Times New Roman" w:cs="Times New Roman"/>
          <w:i/>
          <w:sz w:val="24"/>
          <w:szCs w:val="24"/>
          <w:rPrChange w:id="52716" w:author="Joseph_The Best Luck" w:date="2012-08-02T12:36:00Z">
            <w:rPr>
              <w:ins w:id="52717" w:author="Joseph_The Best Luck" w:date="2012-07-26T06:08:00Z"/>
              <w:rFonts w:ascii="Times New Roman" w:hAnsi="Times New Roman" w:cs="Times New Roman"/>
              <w:sz w:val="24"/>
              <w:szCs w:val="24"/>
            </w:rPr>
          </w:rPrChange>
        </w:rPr>
      </w:pPr>
      <w:ins w:id="52718" w:author="Joseph_The Best Luck" w:date="2012-07-26T06:08:00Z">
        <w:r w:rsidRPr="000728A1">
          <w:rPr>
            <w:rFonts w:ascii="Times New Roman" w:hAnsi="Times New Roman" w:cs="Times New Roman"/>
            <w:i/>
            <w:sz w:val="24"/>
            <w:szCs w:val="24"/>
            <w:rPrChange w:id="52719" w:author="Joseph_The Best Luck" w:date="2012-08-02T12:36:00Z">
              <w:rPr>
                <w:rFonts w:ascii="Times New Roman" w:hAnsi="Times New Roman" w:cs="Times New Roman"/>
                <w:sz w:val="24"/>
                <w:szCs w:val="24"/>
              </w:rPr>
            </w:rPrChange>
          </w:rPr>
          <w:t xml:space="preserve">Possible statistical improvements       </w:t>
        </w:r>
      </w:ins>
    </w:p>
    <w:p w:rsidR="00B719D6" w:rsidRDefault="00B719D6" w:rsidP="00B719D6">
      <w:pPr>
        <w:autoSpaceDE w:val="0"/>
        <w:autoSpaceDN w:val="0"/>
        <w:adjustRightInd w:val="0"/>
        <w:spacing w:before="240" w:after="0" w:line="480" w:lineRule="auto"/>
        <w:ind w:firstLine="720"/>
        <w:rPr>
          <w:ins w:id="52720" w:author="Joseph_The Best Luck" w:date="2012-07-26T06:08:00Z"/>
          <w:rFonts w:ascii="Times New Roman" w:hAnsi="Times New Roman" w:cs="Times New Roman"/>
          <w:sz w:val="24"/>
          <w:szCs w:val="24"/>
        </w:rPr>
      </w:pPr>
      <w:ins w:id="52721" w:author="Joseph_The Best Luck" w:date="2012-07-26T06:08:00Z">
        <w:r>
          <w:rPr>
            <w:rFonts w:ascii="Times New Roman" w:hAnsi="Times New Roman" w:cs="Times New Roman"/>
            <w:sz w:val="24"/>
            <w:szCs w:val="24"/>
          </w:rPr>
          <w:t xml:space="preserve">As in the data characteristic session, analysis parts need </w:t>
        </w:r>
        <w:r>
          <w:rPr>
            <w:rFonts w:ascii="Times New Roman" w:hAnsi="Times New Roman" w:cs="Times New Roman" w:hint="eastAsia"/>
            <w:sz w:val="24"/>
            <w:szCs w:val="24"/>
          </w:rPr>
          <w:t>further attention</w:t>
        </w:r>
        <w:r>
          <w:rPr>
            <w:rFonts w:ascii="Times New Roman" w:hAnsi="Times New Roman" w:cs="Times New Roman"/>
            <w:sz w:val="24"/>
            <w:szCs w:val="24"/>
          </w:rPr>
          <w:t xml:space="preserve">.  The first part is the scale option.  The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w:t>
        </w:r>
        <w:commentRangeStart w:id="52722"/>
        <w:r>
          <w:rPr>
            <w:rFonts w:ascii="Times New Roman" w:hAnsi="Times New Roman" w:cs="Times New Roman"/>
            <w:sz w:val="24"/>
            <w:szCs w:val="24"/>
          </w:rPr>
          <w:t xml:space="preserve">which is different from </w:t>
        </w:r>
        <w:commentRangeStart w:id="52723"/>
        <w:r>
          <w:rPr>
            <w:rFonts w:ascii="Times New Roman" w:hAnsi="Times New Roman" w:cs="Times New Roman"/>
            <w:sz w:val="24"/>
            <w:szCs w:val="24"/>
          </w:rPr>
          <w:t xml:space="preserve">Liker </w:t>
        </w:r>
        <w:commentRangeEnd w:id="52723"/>
        <w:r>
          <w:rPr>
            <w:rStyle w:val="CommentReference"/>
          </w:rPr>
          <w:commentReference w:id="52723"/>
        </w:r>
        <w:r>
          <w:rPr>
            <w:rFonts w:ascii="Times New Roman" w:hAnsi="Times New Roman" w:cs="Times New Roman"/>
            <w:sz w:val="24"/>
            <w:szCs w:val="24"/>
          </w:rPr>
          <w:t xml:space="preserve">item as a sum of several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items</w:t>
        </w:r>
        <w:commentRangeEnd w:id="52722"/>
        <w:r>
          <w:rPr>
            <w:rStyle w:val="CommentReference"/>
          </w:rPr>
          <w:commentReference w:id="52722"/>
        </w:r>
        <w:r>
          <w:rPr>
            <w:rFonts w:ascii="Times New Roman" w:hAnsi="Times New Roman" w:cs="Times New Roman"/>
            <w:sz w:val="24"/>
            <w:szCs w:val="24"/>
          </w:rPr>
          <w:t xml:space="preserve">, is </w:t>
        </w:r>
        <w:commentRangeStart w:id="52724"/>
        <w:r>
          <w:rPr>
            <w:rFonts w:ascii="Times New Roman" w:hAnsi="Times New Roman" w:cs="Times New Roman"/>
            <w:sz w:val="24"/>
            <w:szCs w:val="24"/>
          </w:rPr>
          <w:t>basically</w:t>
        </w:r>
        <w:commentRangeEnd w:id="52724"/>
        <w:r>
          <w:rPr>
            <w:rStyle w:val="CommentReference"/>
          </w:rPr>
          <w:commentReference w:id="52724"/>
        </w:r>
        <w:r>
          <w:rPr>
            <w:rFonts w:ascii="Times New Roman" w:hAnsi="Times New Roman" w:cs="Times New Roman"/>
            <w:sz w:val="24"/>
            <w:szCs w:val="24"/>
          </w:rPr>
          <w:t xml:space="preserve"> a bipolar scaling method measuring a positive or negative attitude toward a statement (James &amp; </w:t>
        </w:r>
        <w:proofErr w:type="spellStart"/>
        <w:r>
          <w:rPr>
            <w:rFonts w:ascii="Times New Roman" w:hAnsi="Times New Roman" w:cs="Times New Roman"/>
            <w:sz w:val="24"/>
            <w:szCs w:val="24"/>
          </w:rPr>
          <w:t>Perla</w:t>
        </w:r>
        <w:proofErr w:type="spellEnd"/>
        <w:r>
          <w:rPr>
            <w:rFonts w:ascii="Times New Roman" w:hAnsi="Times New Roman" w:cs="Times New Roman"/>
            <w:sz w:val="24"/>
            <w:szCs w:val="24"/>
          </w:rPr>
          <w:t xml:space="preserve">, 2007).  Therefore, the scale is arbitrary.  Although more options on a scale are regarded as better in terms of avoiding tight-sloped variation, such options only fit if the scale well represents  the given measurement situation (Alvin&amp; Ronald, 2008).  The scale option used in this study can be one of the examples.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items on a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are equidistant to represent </w:t>
        </w:r>
        <w:commentRangeStart w:id="52725"/>
        <w:r>
          <w:rPr>
            <w:rFonts w:ascii="Times New Roman" w:hAnsi="Times New Roman" w:cs="Times New Roman"/>
            <w:sz w:val="24"/>
            <w:szCs w:val="24"/>
          </w:rPr>
          <w:lastRenderedPageBreak/>
          <w:t>symmetry of responses</w:t>
        </w:r>
        <w:commentRangeEnd w:id="52725"/>
        <w:r>
          <w:rPr>
            <w:rStyle w:val="CommentReference"/>
          </w:rPr>
          <w:commentReference w:id="52725"/>
        </w:r>
        <w:r>
          <w:rPr>
            <w:rFonts w:ascii="Times New Roman" w:hAnsi="Times New Roman" w:cs="Times New Roman"/>
            <w:sz w:val="24"/>
            <w:szCs w:val="24"/>
          </w:rPr>
          <w:t xml:space="preserve">, or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items.  However, symmetry of responses is largely dependent on an assumption of centroid approximation (Geoff, 2010).  As previously mentioned, this study’s participants had reasons for choosing to be in the organization.  In this case, representing symmetry of response by using a commonly recommended scale option is </w:t>
        </w:r>
        <w:commentRangeStart w:id="52726"/>
        <w:r>
          <w:rPr>
            <w:rFonts w:ascii="Times New Roman" w:hAnsi="Times New Roman" w:cs="Times New Roman"/>
            <w:sz w:val="24"/>
            <w:szCs w:val="24"/>
          </w:rPr>
          <w:t>in doubt</w:t>
        </w:r>
        <w:commentRangeEnd w:id="52726"/>
        <w:r>
          <w:rPr>
            <w:rStyle w:val="CommentReference"/>
          </w:rPr>
          <w:commentReference w:id="52726"/>
        </w:r>
        <w:r>
          <w:rPr>
            <w:rFonts w:ascii="Times New Roman" w:hAnsi="Times New Roman" w:cs="Times New Roman"/>
            <w:sz w:val="24"/>
            <w:szCs w:val="24"/>
          </w:rPr>
          <w:t>.  Referring to the data-characteristics analysis, it is possible to assume that a 5-point scale would work better for not leaving almost empty responses in the scale’s lower-grade options.  However, this assumption requires further tests to arrive at a conclusive point.</w:t>
        </w:r>
      </w:ins>
    </w:p>
    <w:p w:rsidR="00B719D6" w:rsidRDefault="00B719D6" w:rsidP="00B719D6">
      <w:pPr>
        <w:autoSpaceDE w:val="0"/>
        <w:autoSpaceDN w:val="0"/>
        <w:adjustRightInd w:val="0"/>
        <w:spacing w:after="0" w:line="480" w:lineRule="auto"/>
        <w:ind w:firstLine="720"/>
        <w:rPr>
          <w:ins w:id="52727" w:author="Joseph_The Best Luck" w:date="2012-07-26T06:08:00Z"/>
          <w:rFonts w:ascii="Times New Roman" w:hAnsi="Times New Roman" w:cs="Times New Roman"/>
          <w:sz w:val="24"/>
          <w:szCs w:val="24"/>
        </w:rPr>
      </w:pPr>
      <w:ins w:id="52728" w:author="Joseph_The Best Luck" w:date="2012-07-26T06:08:00Z">
        <w:r>
          <w:rPr>
            <w:rFonts w:ascii="Times New Roman" w:hAnsi="Times New Roman" w:cs="Times New Roman" w:hint="eastAsia"/>
            <w:sz w:val="24"/>
            <w:szCs w:val="24"/>
          </w:rPr>
          <w:t xml:space="preserve">Another set of </w:t>
        </w:r>
        <w:r>
          <w:rPr>
            <w:rFonts w:ascii="Times New Roman" w:hAnsi="Times New Roman" w:cs="Times New Roman"/>
            <w:sz w:val="24"/>
            <w:szCs w:val="24"/>
          </w:rPr>
          <w:t>efforts</w:t>
        </w:r>
        <w:r>
          <w:rPr>
            <w:rFonts w:ascii="Times New Roman" w:hAnsi="Times New Roman" w:cs="Times New Roman" w:hint="eastAsia"/>
            <w:sz w:val="24"/>
            <w:szCs w:val="24"/>
          </w:rPr>
          <w:t xml:space="preserve"> the model may make </w:t>
        </w:r>
        <w:r>
          <w:rPr>
            <w:rFonts w:ascii="Times New Roman" w:hAnsi="Times New Roman" w:cs="Times New Roman"/>
            <w:sz w:val="24"/>
            <w:szCs w:val="24"/>
          </w:rPr>
          <w:t>in the</w:t>
        </w:r>
        <w:r>
          <w:rPr>
            <w:rFonts w:ascii="Times New Roman" w:hAnsi="Times New Roman" w:cs="Times New Roman" w:hint="eastAsia"/>
            <w:sz w:val="24"/>
            <w:szCs w:val="24"/>
          </w:rPr>
          <w:t xml:space="preserve"> future studies is to add </w:t>
        </w:r>
        <w:r>
          <w:rPr>
            <w:rFonts w:ascii="Times New Roman" w:hAnsi="Times New Roman" w:cs="Times New Roman"/>
            <w:sz w:val="24"/>
            <w:szCs w:val="24"/>
          </w:rPr>
          <w:t>further</w:t>
        </w:r>
        <w:r>
          <w:rPr>
            <w:rFonts w:ascii="Times New Roman" w:hAnsi="Times New Roman" w:cs="Times New Roman" w:hint="eastAsia"/>
            <w:sz w:val="24"/>
            <w:szCs w:val="24"/>
          </w:rPr>
          <w:t xml:space="preserve"> analytic schemes to the basic model of this study.  As a simple demonstration, cluster analysis was introduced to show what the composite scores of trust </w:t>
        </w:r>
        <w:r>
          <w:rPr>
            <w:rFonts w:ascii="Times New Roman" w:hAnsi="Times New Roman" w:cs="Times New Roman"/>
            <w:sz w:val="24"/>
            <w:szCs w:val="24"/>
          </w:rPr>
          <w:t>measurement</w:t>
        </w:r>
        <w:r>
          <w:rPr>
            <w:rFonts w:ascii="Times New Roman" w:hAnsi="Times New Roman" w:cs="Times New Roman" w:hint="eastAsia"/>
            <w:sz w:val="24"/>
            <w:szCs w:val="24"/>
          </w:rPr>
          <w:t xml:space="preserve"> depict beyond the scores </w:t>
        </w:r>
        <w:r>
          <w:rPr>
            <w:rFonts w:ascii="Times New Roman" w:hAnsi="Times New Roman" w:cs="Times New Roman"/>
            <w:sz w:val="24"/>
            <w:szCs w:val="24"/>
          </w:rPr>
          <w:t>themselves</w:t>
        </w:r>
        <w:r>
          <w:rPr>
            <w:rFonts w:ascii="Times New Roman" w:hAnsi="Times New Roman" w:cs="Times New Roman" w:hint="eastAsia"/>
            <w:sz w:val="24"/>
            <w:szCs w:val="24"/>
          </w:rPr>
          <w:t xml:space="preserve">.  Although the </w:t>
        </w:r>
        <w:r>
          <w:rPr>
            <w:rFonts w:ascii="Times New Roman" w:hAnsi="Times New Roman" w:cs="Times New Roman"/>
            <w:sz w:val="24"/>
            <w:szCs w:val="24"/>
          </w:rPr>
          <w:t>analysis</w:t>
        </w:r>
        <w:r>
          <w:rPr>
            <w:rFonts w:ascii="Times New Roman" w:hAnsi="Times New Roman" w:cs="Times New Roman" w:hint="eastAsia"/>
            <w:sz w:val="24"/>
            <w:szCs w:val="24"/>
          </w:rPr>
          <w:t xml:space="preserve"> results are preliminary, </w:t>
        </w:r>
        <w:r>
          <w:rPr>
            <w:rFonts w:ascii="Times New Roman" w:hAnsi="Times New Roman" w:cs="Times New Roman"/>
            <w:sz w:val="24"/>
            <w:szCs w:val="24"/>
          </w:rPr>
          <w:t>utility</w:t>
        </w:r>
        <w:r>
          <w:rPr>
            <w:rFonts w:ascii="Times New Roman" w:hAnsi="Times New Roman" w:cs="Times New Roman" w:hint="eastAsia"/>
            <w:sz w:val="24"/>
            <w:szCs w:val="24"/>
          </w:rPr>
          <w:t xml:space="preserve"> and potential of the basic model should not be limited at its current stage.  For instance, latent class analysis will invite further insights to form better </w:t>
        </w:r>
        <w:r>
          <w:rPr>
            <w:rFonts w:ascii="Times New Roman" w:hAnsi="Times New Roman" w:cs="Times New Roman"/>
            <w:sz w:val="24"/>
            <w:szCs w:val="24"/>
          </w:rPr>
          <w:t>understandings</w:t>
        </w:r>
        <w:r>
          <w:rPr>
            <w:rFonts w:ascii="Times New Roman" w:hAnsi="Times New Roman" w:cs="Times New Roman" w:hint="eastAsia"/>
            <w:sz w:val="24"/>
            <w:szCs w:val="24"/>
          </w:rPr>
          <w:t xml:space="preserve"> to any given organization-public relationships.</w:t>
        </w:r>
      </w:ins>
    </w:p>
    <w:p w:rsidR="00B719D6" w:rsidRPr="003C6A0F" w:rsidRDefault="00B719D6" w:rsidP="00B719D6">
      <w:pPr>
        <w:autoSpaceDE w:val="0"/>
        <w:autoSpaceDN w:val="0"/>
        <w:adjustRightInd w:val="0"/>
        <w:spacing w:after="0" w:line="480" w:lineRule="auto"/>
        <w:rPr>
          <w:ins w:id="52729" w:author="Joseph_The Best Luck" w:date="2012-07-26T06:08:00Z"/>
          <w:rFonts w:ascii="Times New Roman" w:hAnsi="Times New Roman" w:cs="Times New Roman"/>
          <w:sz w:val="24"/>
          <w:szCs w:val="24"/>
        </w:rPr>
      </w:pPr>
      <w:ins w:id="52730" w:author="Joseph_The Best Luck" w:date="2012-07-26T06:08:00Z">
        <w:r>
          <w:rPr>
            <w:rFonts w:ascii="Times New Roman" w:hAnsi="Times New Roman" w:cs="Times New Roman"/>
            <w:sz w:val="24"/>
            <w:szCs w:val="24"/>
          </w:rPr>
          <w:tab/>
          <w:t xml:space="preserve">Statistical approaches that can compensate data characteristics call for attention.  Although the approach was varied, throughout the study the data distribution’s non-normality was obvious.  To overcome this </w:t>
        </w:r>
        <w:commentRangeStart w:id="52731"/>
        <w:r>
          <w:rPr>
            <w:rFonts w:ascii="Times New Roman" w:hAnsi="Times New Roman" w:cs="Times New Roman"/>
            <w:sz w:val="24"/>
            <w:szCs w:val="24"/>
          </w:rPr>
          <w:t>issue</w:t>
        </w:r>
        <w:commentRangeEnd w:id="52731"/>
        <w:r>
          <w:rPr>
            <w:rStyle w:val="CommentReference"/>
          </w:rPr>
          <w:commentReference w:id="52731"/>
        </w:r>
        <w:r>
          <w:rPr>
            <w:rFonts w:ascii="Times New Roman" w:hAnsi="Times New Roman" w:cs="Times New Roman"/>
            <w:sz w:val="24"/>
            <w:szCs w:val="24"/>
          </w:rPr>
          <w:t xml:space="preserve">, data transformation and bootstrapping can be used with various rotation options, if necessary.  However, statistical analysis software packages offer limited treatments, most notably with minimum sample-size restrictions.  Therefore, numerous tests and retest sessions were necessary to determine which results are more accurate and which are less satisfactory in terms of statistical rigor.  Although this deficiency will be minimized when different tools become available in the </w:t>
        </w:r>
        <w:r>
          <w:rPr>
            <w:rFonts w:ascii="Times New Roman" w:hAnsi="Times New Roman" w:cs="Times New Roman"/>
            <w:sz w:val="24"/>
            <w:szCs w:val="24"/>
          </w:rPr>
          <w:lastRenderedPageBreak/>
          <w:t>future or large competitive size of sample is achieved, this limitation has to be addressed when a major portion of the study has to negotiate better solutions under current circumstances of this study.</w:t>
        </w:r>
      </w:ins>
    </w:p>
    <w:p w:rsidR="004525B1" w:rsidDel="00B719D6" w:rsidRDefault="00D125BC" w:rsidP="004525B1">
      <w:pPr>
        <w:autoSpaceDE w:val="0"/>
        <w:autoSpaceDN w:val="0"/>
        <w:adjustRightInd w:val="0"/>
        <w:spacing w:after="0" w:line="400" w:lineRule="atLeast"/>
        <w:jc w:val="center"/>
        <w:rPr>
          <w:ins w:id="52732" w:author="Joseph_The best luck" w:date="2012-05-17T01:58:00Z"/>
          <w:del w:id="52733" w:author="Joseph_The Best Luck" w:date="2012-07-26T06:08:00Z"/>
          <w:rFonts w:ascii="Times New Roman" w:hAnsi="Times New Roman" w:cs="Times New Roman"/>
          <w:sz w:val="24"/>
          <w:szCs w:val="24"/>
        </w:rPr>
      </w:pPr>
      <w:ins w:id="52734" w:author="Joseph_The best luck" w:date="2012-06-04T07:32:00Z">
        <w:del w:id="52735" w:author="Joseph_The Best Luck" w:date="2012-07-26T06:08:00Z">
          <w:r w:rsidDel="00B719D6">
            <w:rPr>
              <w:rFonts w:ascii="Times New Roman" w:hAnsi="Times New Roman" w:cs="Times New Roman" w:hint="eastAsia"/>
              <w:sz w:val="24"/>
              <w:szCs w:val="24"/>
            </w:rPr>
            <w:delText xml:space="preserve">CHAPTER </w:delText>
          </w:r>
        </w:del>
      </w:ins>
      <w:ins w:id="52736" w:author="Joseph_The best luck" w:date="2012-06-04T07:36:00Z">
        <w:del w:id="52737" w:author="Joseph_The Best Luck" w:date="2012-07-26T06:08:00Z">
          <w:r w:rsidR="002C759E" w:rsidDel="00B719D6">
            <w:rPr>
              <w:rFonts w:ascii="Times New Roman" w:hAnsi="Times New Roman" w:cs="Times New Roman" w:hint="eastAsia"/>
              <w:sz w:val="24"/>
              <w:szCs w:val="24"/>
            </w:rPr>
            <w:delText>5</w:delText>
          </w:r>
        </w:del>
      </w:ins>
    </w:p>
    <w:p w:rsidR="004525B1" w:rsidDel="00B719D6" w:rsidRDefault="004525B1" w:rsidP="004525B1">
      <w:pPr>
        <w:autoSpaceDE w:val="0"/>
        <w:autoSpaceDN w:val="0"/>
        <w:adjustRightInd w:val="0"/>
        <w:spacing w:after="0" w:line="400" w:lineRule="atLeast"/>
        <w:rPr>
          <w:ins w:id="52738" w:author="Joseph_The best luck" w:date="2012-05-17T01:58:00Z"/>
          <w:del w:id="52739" w:author="Joseph_The Best Luck" w:date="2012-07-26T06:08:00Z"/>
          <w:rFonts w:ascii="Times New Roman" w:hAnsi="Times New Roman" w:cs="Times New Roman"/>
          <w:sz w:val="24"/>
          <w:szCs w:val="24"/>
        </w:rPr>
      </w:pPr>
    </w:p>
    <w:p w:rsidR="0062174D" w:rsidRPr="00D125BC" w:rsidDel="00B719D6" w:rsidRDefault="00D125BC">
      <w:pPr>
        <w:autoSpaceDE w:val="0"/>
        <w:autoSpaceDN w:val="0"/>
        <w:adjustRightInd w:val="0"/>
        <w:spacing w:line="480" w:lineRule="auto"/>
        <w:jc w:val="center"/>
        <w:rPr>
          <w:ins w:id="52740" w:author="Joseph_The best luck" w:date="2012-06-04T02:03:00Z"/>
          <w:del w:id="52741" w:author="Joseph_The Best Luck" w:date="2012-07-26T06:08:00Z"/>
          <w:rFonts w:ascii="Times New Roman" w:hAnsi="Times New Roman" w:cs="Times New Roman"/>
          <w:b/>
          <w:sz w:val="24"/>
          <w:szCs w:val="24"/>
          <w:rPrChange w:id="52742" w:author="Joseph_The best luck" w:date="2012-06-04T07:30:00Z">
            <w:rPr>
              <w:ins w:id="52743" w:author="Joseph_The best luck" w:date="2012-06-04T02:03:00Z"/>
              <w:del w:id="52744" w:author="Joseph_The Best Luck" w:date="2012-07-26T06:08:00Z"/>
              <w:rFonts w:ascii="Times New Roman" w:hAnsi="Times New Roman" w:cs="Times New Roman"/>
              <w:sz w:val="24"/>
              <w:szCs w:val="24"/>
            </w:rPr>
          </w:rPrChange>
        </w:rPr>
        <w:pPrChange w:id="52745" w:author="Joseph_The best luck" w:date="2012-06-04T07:33:00Z">
          <w:pPr>
            <w:autoSpaceDE w:val="0"/>
            <w:autoSpaceDN w:val="0"/>
            <w:adjustRightInd w:val="0"/>
            <w:spacing w:after="0" w:line="480" w:lineRule="auto"/>
          </w:pPr>
        </w:pPrChange>
      </w:pPr>
      <w:ins w:id="52746" w:author="Joseph_The best luck" w:date="2012-06-04T07:30:00Z">
        <w:del w:id="52747" w:author="Joseph_The Best Luck" w:date="2012-07-26T06:08:00Z">
          <w:r w:rsidRPr="00D125BC" w:rsidDel="00B719D6">
            <w:rPr>
              <w:rFonts w:ascii="Times New Roman" w:hAnsi="Times New Roman" w:cs="Times New Roman"/>
              <w:b/>
              <w:sz w:val="24"/>
              <w:szCs w:val="24"/>
              <w:rPrChange w:id="52748" w:author="Joseph_The best luck" w:date="2012-06-04T07:30:00Z">
                <w:rPr>
                  <w:rFonts w:ascii="Times New Roman" w:hAnsi="Times New Roman" w:cs="Times New Roman"/>
                  <w:sz w:val="24"/>
                  <w:szCs w:val="24"/>
                </w:rPr>
              </w:rPrChange>
            </w:rPr>
            <w:delText>INSIGHTS FROM THE MODEL AND FROM THE DEVELOPMENT PROCESS</w:delText>
          </w:r>
        </w:del>
      </w:ins>
    </w:p>
    <w:p w:rsidR="00D125BC" w:rsidDel="00B719D6" w:rsidRDefault="00D125BC">
      <w:pPr>
        <w:autoSpaceDE w:val="0"/>
        <w:autoSpaceDN w:val="0"/>
        <w:adjustRightInd w:val="0"/>
        <w:spacing w:line="480" w:lineRule="auto"/>
        <w:jc w:val="center"/>
        <w:rPr>
          <w:ins w:id="52749" w:author="Joseph_The best luck" w:date="2012-06-04T07:30:00Z"/>
          <w:del w:id="52750" w:author="Joseph_The Best Luck" w:date="2012-07-26T06:08:00Z"/>
          <w:rFonts w:ascii="Times New Roman" w:hAnsi="Times New Roman" w:cs="Times New Roman"/>
          <w:sz w:val="24"/>
          <w:szCs w:val="24"/>
        </w:rPr>
        <w:pPrChange w:id="52751" w:author="Joseph_The best luck" w:date="2012-06-04T07:33:00Z">
          <w:pPr>
            <w:autoSpaceDE w:val="0"/>
            <w:autoSpaceDN w:val="0"/>
            <w:adjustRightInd w:val="0"/>
            <w:spacing w:after="0" w:line="480" w:lineRule="auto"/>
          </w:pPr>
        </w:pPrChange>
      </w:pPr>
      <w:ins w:id="52752" w:author="Joseph_The best luck" w:date="2012-06-04T02:03:00Z">
        <w:del w:id="52753" w:author="Joseph_The Best Luck" w:date="2012-07-26T06:08:00Z">
          <w:r w:rsidDel="00B719D6">
            <w:rPr>
              <w:rFonts w:ascii="Times New Roman" w:hAnsi="Times New Roman" w:cs="Times New Roman"/>
              <w:sz w:val="24"/>
              <w:szCs w:val="24"/>
            </w:rPr>
            <w:delText>Insights from the Model and from the Development Process</w:delText>
          </w:r>
        </w:del>
      </w:ins>
    </w:p>
    <w:p w:rsidR="001B3BB8" w:rsidDel="00B719D6" w:rsidRDefault="0062174D">
      <w:pPr>
        <w:autoSpaceDE w:val="0"/>
        <w:autoSpaceDN w:val="0"/>
        <w:adjustRightInd w:val="0"/>
        <w:spacing w:after="0" w:line="480" w:lineRule="auto"/>
        <w:ind w:firstLine="720"/>
        <w:rPr>
          <w:ins w:id="52754" w:author="Joseph_The best luck" w:date="2012-06-04T02:24:00Z"/>
          <w:del w:id="52755" w:author="Joseph_The Best Luck" w:date="2012-07-26T06:08:00Z"/>
          <w:rFonts w:ascii="Times New Roman" w:hAnsi="Times New Roman" w:cs="Times New Roman"/>
          <w:sz w:val="24"/>
          <w:szCs w:val="24"/>
        </w:rPr>
        <w:pPrChange w:id="52756" w:author="Joseph_The best luck" w:date="2012-06-04T07:30:00Z">
          <w:pPr>
            <w:autoSpaceDE w:val="0"/>
            <w:autoSpaceDN w:val="0"/>
            <w:adjustRightInd w:val="0"/>
            <w:spacing w:after="0" w:line="480" w:lineRule="auto"/>
          </w:pPr>
        </w:pPrChange>
      </w:pPr>
      <w:ins w:id="52757" w:author="Joseph_The best luck" w:date="2012-06-04T02:03:00Z">
        <w:del w:id="52758" w:author="Joseph_The Best Luck" w:date="2012-07-26T06:08:00Z">
          <w:r w:rsidDel="00B719D6">
            <w:rPr>
              <w:rFonts w:ascii="Times New Roman" w:hAnsi="Times New Roman" w:cs="Times New Roman"/>
              <w:sz w:val="24"/>
              <w:szCs w:val="24"/>
            </w:rPr>
            <w:delText>As discussed redundantly</w:delText>
          </w:r>
          <w:r w:rsidDel="00B719D6">
            <w:rPr>
              <w:rFonts w:ascii="Times New Roman" w:hAnsi="Times New Roman" w:cs="Times New Roman" w:hint="eastAsia"/>
              <w:sz w:val="24"/>
              <w:szCs w:val="24"/>
            </w:rPr>
            <w:delText xml:space="preserve"> </w:delText>
          </w:r>
          <w:r w:rsidDel="00B719D6">
            <w:rPr>
              <w:rFonts w:ascii="Times New Roman" w:hAnsi="Times New Roman" w:cs="Times New Roman"/>
              <w:sz w:val="24"/>
              <w:szCs w:val="24"/>
            </w:rPr>
            <w:delText>in the scale</w:delText>
          </w:r>
        </w:del>
      </w:ins>
      <w:ins w:id="52759" w:author="Joseph_The best luck" w:date="2012-06-04T02:04:00Z">
        <w:del w:id="52760" w:author="Joseph_The Best Luck" w:date="2012-07-26T06:08:00Z">
          <w:r w:rsidDel="00B719D6">
            <w:rPr>
              <w:rFonts w:ascii="Times New Roman" w:hAnsi="Times New Roman" w:cs="Times New Roman" w:hint="eastAsia"/>
              <w:sz w:val="24"/>
              <w:szCs w:val="24"/>
            </w:rPr>
            <w:delText xml:space="preserve"> development</w:delText>
          </w:r>
        </w:del>
      </w:ins>
      <w:ins w:id="52761" w:author="Joseph_The best luck" w:date="2012-06-04T02:03:00Z">
        <w:del w:id="52762" w:author="Joseph_The Best Luck" w:date="2012-07-26T06:08:00Z">
          <w:r w:rsidDel="00B719D6">
            <w:rPr>
              <w:rFonts w:ascii="Times New Roman" w:hAnsi="Times New Roman" w:cs="Times New Roman"/>
              <w:sz w:val="24"/>
              <w:szCs w:val="24"/>
            </w:rPr>
            <w:delText xml:space="preserve"> section, this </w:delText>
          </w:r>
          <w:commentRangeStart w:id="52763"/>
          <w:r w:rsidDel="00B719D6">
            <w:rPr>
              <w:rFonts w:ascii="Times New Roman" w:hAnsi="Times New Roman" w:cs="Times New Roman"/>
              <w:sz w:val="24"/>
              <w:szCs w:val="24"/>
            </w:rPr>
            <w:delText xml:space="preserve">study’s entire </w:delText>
          </w:r>
          <w:commentRangeEnd w:id="52763"/>
          <w:r w:rsidDel="00B719D6">
            <w:rPr>
              <w:rStyle w:val="CommentReference"/>
            </w:rPr>
            <w:commentReference w:id="52763"/>
          </w:r>
          <w:r w:rsidDel="00B719D6">
            <w:rPr>
              <w:rFonts w:ascii="Times New Roman" w:hAnsi="Times New Roman" w:cs="Times New Roman"/>
              <w:sz w:val="24"/>
              <w:szCs w:val="24"/>
            </w:rPr>
            <w:delText>sample set is limited</w:delText>
          </w:r>
        </w:del>
      </w:ins>
      <w:ins w:id="52764" w:author="Joseph_The best luck" w:date="2012-06-04T02:04:00Z">
        <w:del w:id="52765" w:author="Joseph_The Best Luck" w:date="2012-07-26T06:08:00Z">
          <w:r w:rsidDel="00B719D6">
            <w:rPr>
              <w:rFonts w:ascii="Times New Roman" w:hAnsi="Times New Roman" w:cs="Times New Roman" w:hint="eastAsia"/>
              <w:sz w:val="24"/>
              <w:szCs w:val="24"/>
            </w:rPr>
            <w:delText xml:space="preserve">.  (Please refer to </w:delText>
          </w:r>
          <w:r w:rsidDel="00B719D6">
            <w:rPr>
              <w:rFonts w:ascii="Times New Roman" w:hAnsi="Times New Roman" w:cs="Times New Roman"/>
              <w:sz w:val="24"/>
              <w:szCs w:val="24"/>
            </w:rPr>
            <w:delText>‘</w:delText>
          </w:r>
          <w:r w:rsidDel="00B719D6">
            <w:rPr>
              <w:rFonts w:ascii="Times New Roman" w:hAnsi="Times New Roman" w:cs="Times New Roman" w:hint="eastAsia"/>
              <w:sz w:val="24"/>
              <w:szCs w:val="24"/>
            </w:rPr>
            <w:delText xml:space="preserve">Data </w:delText>
          </w:r>
        </w:del>
      </w:ins>
      <w:ins w:id="52766" w:author="Joseph_The best luck" w:date="2012-06-04T02:14:00Z">
        <w:del w:id="52767" w:author="Joseph_The Best Luck" w:date="2012-07-26T06:08:00Z">
          <w:r w:rsidR="004F2F0D" w:rsidDel="00B719D6">
            <w:rPr>
              <w:rFonts w:ascii="Times New Roman" w:hAnsi="Times New Roman" w:cs="Times New Roman" w:hint="eastAsia"/>
              <w:sz w:val="24"/>
              <w:szCs w:val="24"/>
            </w:rPr>
            <w:delText>Normality and Scale Options</w:delText>
          </w:r>
        </w:del>
      </w:ins>
      <w:ins w:id="52768" w:author="Joseph_The best luck" w:date="2012-06-04T02:04:00Z">
        <w:del w:id="52769" w:author="Joseph_The Best Luck" w:date="2012-07-26T06:08:00Z">
          <w:r w:rsidDel="00B719D6">
            <w:rPr>
              <w:rFonts w:ascii="Times New Roman" w:hAnsi="Times New Roman" w:cs="Times New Roman"/>
              <w:sz w:val="24"/>
              <w:szCs w:val="24"/>
            </w:rPr>
            <w:delText>’</w:delText>
          </w:r>
          <w:r w:rsidDel="00B719D6">
            <w:rPr>
              <w:rFonts w:ascii="Times New Roman" w:hAnsi="Times New Roman" w:cs="Times New Roman" w:hint="eastAsia"/>
              <w:sz w:val="24"/>
              <w:szCs w:val="24"/>
            </w:rPr>
            <w:delText xml:space="preserve"> for more details) </w:delText>
          </w:r>
        </w:del>
      </w:ins>
      <w:ins w:id="52770" w:author="Joseph_The best luck" w:date="2012-06-04T02:03:00Z">
        <w:del w:id="52771" w:author="Joseph_The Best Luck" w:date="2012-07-26T06:08:00Z">
          <w:r w:rsidDel="00B719D6">
            <w:rPr>
              <w:rFonts w:ascii="Times New Roman" w:hAnsi="Times New Roman" w:cs="Times New Roman"/>
              <w:sz w:val="24"/>
              <w:szCs w:val="24"/>
            </w:rPr>
            <w:delText xml:space="preserve"> </w:delText>
          </w:r>
        </w:del>
      </w:ins>
      <w:ins w:id="52772" w:author="Joseph_The best luck" w:date="2012-06-04T02:05:00Z">
        <w:del w:id="52773" w:author="Joseph_The Best Luck" w:date="2012-07-26T06:08:00Z">
          <w:r w:rsidDel="00B719D6">
            <w:rPr>
              <w:rFonts w:ascii="Times New Roman" w:hAnsi="Times New Roman" w:cs="Times New Roman" w:hint="eastAsia"/>
              <w:sz w:val="24"/>
              <w:szCs w:val="24"/>
            </w:rPr>
            <w:delText xml:space="preserve"> However,</w:delText>
          </w:r>
        </w:del>
      </w:ins>
      <w:ins w:id="52774" w:author="Joseph_The best luck" w:date="2012-06-04T02:03:00Z">
        <w:del w:id="52775" w:author="Joseph_The Best Luck" w:date="2012-07-26T06:08:00Z">
          <w:r w:rsidDel="00B719D6">
            <w:rPr>
              <w:rFonts w:ascii="Times New Roman" w:hAnsi="Times New Roman" w:cs="Times New Roman"/>
              <w:sz w:val="24"/>
              <w:szCs w:val="24"/>
            </w:rPr>
            <w:delText xml:space="preserve"> the fit indices obtained from the model building and validation processes actually fall within the range of a fair fit.  </w:delText>
          </w:r>
        </w:del>
      </w:ins>
      <w:ins w:id="52776" w:author="Joseph_The best luck" w:date="2012-06-04T03:51:00Z">
        <w:del w:id="52777" w:author="Joseph_The Best Luck" w:date="2012-07-26T06:08:00Z">
          <w:r w:rsidR="00C82AA0" w:rsidDel="00B719D6">
            <w:rPr>
              <w:rFonts w:ascii="Times New Roman" w:hAnsi="Times New Roman" w:cs="Times New Roman" w:hint="eastAsia"/>
              <w:sz w:val="24"/>
              <w:szCs w:val="24"/>
            </w:rPr>
            <w:delText xml:space="preserve">(Table.122.)  </w:delText>
          </w:r>
        </w:del>
      </w:ins>
      <w:ins w:id="52778" w:author="Joseph_The best luck" w:date="2012-06-04T02:03:00Z">
        <w:del w:id="52779" w:author="Joseph_The Best Luck" w:date="2012-07-26T06:08:00Z">
          <w:r w:rsidDel="00B719D6">
            <w:rPr>
              <w:rFonts w:ascii="Times New Roman" w:hAnsi="Times New Roman" w:cs="Times New Roman"/>
              <w:sz w:val="24"/>
              <w:szCs w:val="24"/>
            </w:rPr>
            <w:delText xml:space="preserve">In fact, scale development is a complex process involving many choices regarding data screening, model fit strategies, statistical tests to build and compare models, and model validation processes calling for proper or even rigorous statistical and nomological validation efforts (Cabrera-Nguyen, 2010).  The study shed light on the possibility of moderate connections among and between the measurement items, whether with dimensions or with measurement constructs, and among the variables of interests. </w:delText>
          </w:r>
        </w:del>
      </w:ins>
      <w:ins w:id="52780" w:author="Joseph_The best luck" w:date="2012-06-04T02:15:00Z">
        <w:del w:id="52781" w:author="Joseph_The Best Luck" w:date="2012-07-26T06:08:00Z">
          <w:r w:rsidR="004F2F0D" w:rsidDel="00B719D6">
            <w:rPr>
              <w:rFonts w:ascii="Times New Roman" w:hAnsi="Times New Roman" w:cs="Times New Roman" w:hint="eastAsia"/>
              <w:sz w:val="24"/>
              <w:szCs w:val="24"/>
            </w:rPr>
            <w:delText xml:space="preserve"> </w:delText>
          </w:r>
        </w:del>
      </w:ins>
      <w:ins w:id="52782" w:author="Joseph_The best luck" w:date="2012-06-04T02:03:00Z">
        <w:del w:id="52783" w:author="Joseph_The Best Luck" w:date="2012-07-26T06:08:00Z">
          <w:r w:rsidDel="00B719D6">
            <w:rPr>
              <w:rFonts w:ascii="Times New Roman" w:hAnsi="Times New Roman" w:cs="Times New Roman"/>
              <w:sz w:val="24"/>
              <w:szCs w:val="24"/>
            </w:rPr>
            <w:delText xml:space="preserve">More importantly, this study provided evidence of a conceptual structure of trust from a perspective of relationship between an organization and </w:delText>
          </w:r>
          <w:commentRangeStart w:id="52784"/>
          <w:r w:rsidDel="00B719D6">
            <w:rPr>
              <w:rFonts w:ascii="Times New Roman" w:hAnsi="Times New Roman" w:cs="Times New Roman"/>
              <w:sz w:val="24"/>
              <w:szCs w:val="24"/>
            </w:rPr>
            <w:delText xml:space="preserve">people belonging to </w:delText>
          </w:r>
        </w:del>
      </w:ins>
      <w:ins w:id="52785" w:author="Joseph_The best luck" w:date="2012-06-04T02:17:00Z">
        <w:del w:id="52786" w:author="Joseph_The Best Luck" w:date="2012-07-26T06:08:00Z">
          <w:r w:rsidR="004F2F0D" w:rsidDel="00B719D6">
            <w:rPr>
              <w:rFonts w:ascii="Times New Roman" w:hAnsi="Times New Roman" w:cs="Times New Roman" w:hint="eastAsia"/>
              <w:sz w:val="24"/>
              <w:szCs w:val="24"/>
            </w:rPr>
            <w:delText xml:space="preserve">or having </w:delText>
          </w:r>
          <w:r w:rsidR="004F2F0D" w:rsidDel="00B719D6">
            <w:rPr>
              <w:rFonts w:ascii="Times New Roman" w:hAnsi="Times New Roman" w:cs="Times New Roman"/>
              <w:sz w:val="24"/>
              <w:szCs w:val="24"/>
            </w:rPr>
            <w:delText>various</w:delText>
          </w:r>
          <w:r w:rsidR="004F2F0D" w:rsidDel="00B719D6">
            <w:rPr>
              <w:rFonts w:ascii="Times New Roman" w:hAnsi="Times New Roman" w:cs="Times New Roman" w:hint="eastAsia"/>
              <w:sz w:val="24"/>
              <w:szCs w:val="24"/>
            </w:rPr>
            <w:delText xml:space="preserve"> types of connections with an</w:delText>
          </w:r>
        </w:del>
      </w:ins>
      <w:ins w:id="52787" w:author="Joseph_The best luck" w:date="2012-06-04T02:03:00Z">
        <w:del w:id="52788" w:author="Joseph_The Best Luck" w:date="2012-07-26T06:08:00Z">
          <w:r w:rsidDel="00B719D6">
            <w:rPr>
              <w:rFonts w:ascii="Times New Roman" w:hAnsi="Times New Roman" w:cs="Times New Roman"/>
              <w:sz w:val="24"/>
              <w:szCs w:val="24"/>
            </w:rPr>
            <w:delText xml:space="preserve"> organization</w:delText>
          </w:r>
          <w:commentRangeEnd w:id="52784"/>
          <w:r w:rsidDel="00B719D6">
            <w:rPr>
              <w:rStyle w:val="CommentReference"/>
            </w:rPr>
            <w:commentReference w:id="52784"/>
          </w:r>
          <w:r w:rsidDel="00B719D6">
            <w:rPr>
              <w:rFonts w:ascii="Times New Roman" w:hAnsi="Times New Roman" w:cs="Times New Roman"/>
              <w:sz w:val="24"/>
              <w:szCs w:val="24"/>
            </w:rPr>
            <w:delText xml:space="preserve">.  </w:delText>
          </w:r>
        </w:del>
      </w:ins>
    </w:p>
    <w:p w:rsidR="0062174D" w:rsidDel="00B719D6" w:rsidRDefault="0062174D">
      <w:pPr>
        <w:autoSpaceDE w:val="0"/>
        <w:autoSpaceDN w:val="0"/>
        <w:adjustRightInd w:val="0"/>
        <w:spacing w:after="0" w:line="480" w:lineRule="auto"/>
        <w:ind w:firstLine="720"/>
        <w:rPr>
          <w:ins w:id="52789" w:author="Joseph_The best luck" w:date="2012-06-04T03:21:00Z"/>
          <w:del w:id="52790" w:author="Joseph_The Best Luck" w:date="2012-07-26T06:08:00Z"/>
          <w:rFonts w:ascii="Times New Roman" w:hAnsi="Times New Roman" w:cs="Times New Roman"/>
          <w:sz w:val="24"/>
          <w:szCs w:val="24"/>
        </w:rPr>
        <w:pPrChange w:id="52791" w:author="Joseph_The best luck" w:date="2012-06-04T02:24:00Z">
          <w:pPr>
            <w:autoSpaceDE w:val="0"/>
            <w:autoSpaceDN w:val="0"/>
            <w:adjustRightInd w:val="0"/>
            <w:spacing w:after="0" w:line="480" w:lineRule="auto"/>
          </w:pPr>
        </w:pPrChange>
      </w:pPr>
      <w:ins w:id="52792" w:author="Joseph_The best luck" w:date="2012-06-04T02:03:00Z">
        <w:del w:id="52793" w:author="Joseph_The Best Luck" w:date="2012-07-26T06:08:00Z">
          <w:r w:rsidDel="00B719D6">
            <w:rPr>
              <w:rFonts w:ascii="Times New Roman" w:hAnsi="Times New Roman" w:cs="Times New Roman"/>
              <w:sz w:val="24"/>
              <w:szCs w:val="24"/>
            </w:rPr>
            <w:delText xml:space="preserve">As previously discussed in the literature review, based on Habermacian ideas of understanding that validates claims of trust in a </w:delText>
          </w:r>
          <w:commentRangeStart w:id="52794"/>
          <w:r w:rsidDel="00B719D6">
            <w:rPr>
              <w:rFonts w:ascii="Times New Roman" w:hAnsi="Times New Roman" w:cs="Times New Roman"/>
              <w:sz w:val="24"/>
              <w:szCs w:val="24"/>
            </w:rPr>
            <w:delText xml:space="preserve">given </w:delText>
          </w:r>
          <w:commentRangeEnd w:id="52794"/>
          <w:r w:rsidDel="00B719D6">
            <w:rPr>
              <w:rStyle w:val="CommentReference"/>
            </w:rPr>
            <w:commentReference w:id="52794"/>
          </w:r>
          <w:r w:rsidDel="00B719D6">
            <w:rPr>
              <w:rFonts w:ascii="Times New Roman" w:hAnsi="Times New Roman" w:cs="Times New Roman"/>
              <w:sz w:val="24"/>
              <w:szCs w:val="24"/>
            </w:rPr>
            <w:delText xml:space="preserve">communication process, the trust index suggests a way to scrutinize how students as the relevant public or as stakeholders understand the claims of  the University as a public institution.  Moreover, a better part of this study’s contribution is the idea of using </w:delText>
          </w:r>
          <w:commentRangeStart w:id="52795"/>
          <w:r w:rsidDel="00B719D6">
            <w:rPr>
              <w:rFonts w:ascii="Times New Roman" w:hAnsi="Times New Roman" w:cs="Times New Roman"/>
              <w:sz w:val="24"/>
              <w:szCs w:val="24"/>
            </w:rPr>
            <w:delText xml:space="preserve">the concept of </w:delText>
          </w:r>
          <w:commentRangeEnd w:id="52795"/>
          <w:r w:rsidDel="00B719D6">
            <w:rPr>
              <w:rStyle w:val="CommentReference"/>
            </w:rPr>
            <w:commentReference w:id="52795"/>
          </w:r>
          <w:r w:rsidDel="00B719D6">
            <w:rPr>
              <w:rFonts w:ascii="Times New Roman" w:hAnsi="Times New Roman" w:cs="Times New Roman"/>
              <w:sz w:val="24"/>
              <w:szCs w:val="24"/>
            </w:rPr>
            <w:delText xml:space="preserve">trust as a key component in measuring relationship.  Through the </w:delText>
          </w:r>
          <w:commentRangeStart w:id="52796"/>
          <w:r w:rsidDel="00B719D6">
            <w:rPr>
              <w:rFonts w:ascii="Times New Roman" w:hAnsi="Times New Roman" w:cs="Times New Roman"/>
              <w:sz w:val="24"/>
              <w:szCs w:val="24"/>
            </w:rPr>
            <w:delText xml:space="preserve">weighted academic </w:delText>
          </w:r>
          <w:commentRangeEnd w:id="52796"/>
          <w:r w:rsidDel="00B719D6">
            <w:rPr>
              <w:rStyle w:val="CommentReference"/>
            </w:rPr>
            <w:commentReference w:id="52796"/>
          </w:r>
          <w:r w:rsidDel="00B719D6">
            <w:rPr>
              <w:rFonts w:ascii="Times New Roman" w:hAnsi="Times New Roman" w:cs="Times New Roman"/>
              <w:sz w:val="24"/>
              <w:szCs w:val="24"/>
            </w:rPr>
            <w:delText xml:space="preserve">attention of public relation scholars and their continuous efforts, trust </w:delText>
          </w:r>
        </w:del>
      </w:ins>
      <w:ins w:id="52797" w:author="Joseph_The best luck" w:date="2012-06-04T02:30:00Z">
        <w:del w:id="52798" w:author="Joseph_The Best Luck" w:date="2012-07-26T06:08:00Z">
          <w:r w:rsidR="0013475B" w:rsidDel="00B719D6">
            <w:rPr>
              <w:rFonts w:ascii="Times New Roman" w:hAnsi="Times New Roman" w:cs="Times New Roman" w:hint="eastAsia"/>
              <w:sz w:val="24"/>
              <w:szCs w:val="24"/>
            </w:rPr>
            <w:delText>has become</w:delText>
          </w:r>
        </w:del>
      </w:ins>
      <w:ins w:id="52799" w:author="Joseph_The best luck" w:date="2012-06-04T02:03:00Z">
        <w:del w:id="52800" w:author="Joseph_The Best Luck" w:date="2012-07-26T06:08:00Z">
          <w:r w:rsidDel="00B719D6">
            <w:rPr>
              <w:rFonts w:ascii="Times New Roman" w:hAnsi="Times New Roman" w:cs="Times New Roman"/>
              <w:sz w:val="24"/>
              <w:szCs w:val="24"/>
            </w:rPr>
            <w:delText xml:space="preserve"> one </w:delText>
          </w:r>
        </w:del>
      </w:ins>
      <w:ins w:id="52801" w:author="Joseph_The best luck" w:date="2012-06-04T02:30:00Z">
        <w:del w:id="52802" w:author="Joseph_The Best Luck" w:date="2012-07-26T06:08:00Z">
          <w:r w:rsidR="0013475B" w:rsidDel="00B719D6">
            <w:rPr>
              <w:rFonts w:ascii="Times New Roman" w:hAnsi="Times New Roman" w:cs="Times New Roman" w:hint="eastAsia"/>
              <w:sz w:val="24"/>
              <w:szCs w:val="24"/>
            </w:rPr>
            <w:delText xml:space="preserve">of the important </w:delText>
          </w:r>
        </w:del>
      </w:ins>
      <w:ins w:id="52803" w:author="Joseph_The best luck" w:date="2012-06-04T02:03:00Z">
        <w:del w:id="52804" w:author="Joseph_The Best Luck" w:date="2012-07-26T06:08:00Z">
          <w:r w:rsidDel="00B719D6">
            <w:rPr>
              <w:rFonts w:ascii="Times New Roman" w:hAnsi="Times New Roman" w:cs="Times New Roman"/>
              <w:sz w:val="24"/>
              <w:szCs w:val="24"/>
            </w:rPr>
            <w:delText>indicator</w:delText>
          </w:r>
        </w:del>
      </w:ins>
      <w:ins w:id="52805" w:author="Joseph_The best luck" w:date="2012-06-04T02:30:00Z">
        <w:del w:id="52806" w:author="Joseph_The Best Luck" w:date="2012-07-26T06:08:00Z">
          <w:r w:rsidR="0013475B" w:rsidDel="00B719D6">
            <w:rPr>
              <w:rFonts w:ascii="Times New Roman" w:hAnsi="Times New Roman" w:cs="Times New Roman" w:hint="eastAsia"/>
              <w:sz w:val="24"/>
              <w:szCs w:val="24"/>
            </w:rPr>
            <w:delText>s</w:delText>
          </w:r>
        </w:del>
      </w:ins>
      <w:ins w:id="52807" w:author="Joseph_The best luck" w:date="2012-06-04T02:03:00Z">
        <w:del w:id="52808" w:author="Joseph_The Best Luck" w:date="2012-07-26T06:08:00Z">
          <w:r w:rsidDel="00B719D6">
            <w:rPr>
              <w:rFonts w:ascii="Times New Roman" w:hAnsi="Times New Roman" w:cs="Times New Roman"/>
              <w:sz w:val="24"/>
              <w:szCs w:val="24"/>
            </w:rPr>
            <w:delText xml:space="preserve"> of relationship quality (Ferguson, 1984; Grunig, 1993; Ledingham, 2003).  By paying closer attention to relationship quality</w:delText>
          </w:r>
        </w:del>
      </w:ins>
      <w:ins w:id="52809" w:author="Joseph_The best luck" w:date="2012-06-04T02:41:00Z">
        <w:del w:id="52810" w:author="Joseph_The Best Luck" w:date="2012-07-26T06:08:00Z">
          <w:r w:rsidR="002551E8" w:rsidDel="00B719D6">
            <w:rPr>
              <w:rFonts w:ascii="Times New Roman" w:hAnsi="Times New Roman" w:cs="Times New Roman" w:hint="eastAsia"/>
              <w:sz w:val="24"/>
              <w:szCs w:val="24"/>
            </w:rPr>
            <w:delText xml:space="preserve"> and</w:delText>
          </w:r>
        </w:del>
      </w:ins>
      <w:ins w:id="52811" w:author="Joseph_The best luck" w:date="2012-06-04T02:03:00Z">
        <w:del w:id="52812" w:author="Joseph_The Best Luck" w:date="2012-07-26T06:08:00Z">
          <w:r w:rsidDel="00B719D6">
            <w:rPr>
              <w:rFonts w:ascii="Times New Roman" w:hAnsi="Times New Roman" w:cs="Times New Roman"/>
              <w:sz w:val="24"/>
              <w:szCs w:val="24"/>
            </w:rPr>
            <w:delText xml:space="preserve"> as Grunig (2006) argued through a series of his paradigmatic discussions, public relations is coming closer to building substantive behavioral relationship rather than pursuing image as symbol.  This rising trend of seeking behavioral substances in public relations has invited the idea of relationship management</w:delText>
          </w:r>
        </w:del>
      </w:ins>
      <w:ins w:id="52813" w:author="Joseph_The best luck" w:date="2012-06-04T02:05:00Z">
        <w:del w:id="52814" w:author="Joseph_The Best Luck" w:date="2012-07-26T06:08:00Z">
          <w:r w:rsidDel="00B719D6">
            <w:rPr>
              <w:rFonts w:ascii="Times New Roman" w:hAnsi="Times New Roman" w:cs="Times New Roman"/>
              <w:sz w:val="24"/>
              <w:szCs w:val="24"/>
            </w:rPr>
            <w:delText>, which</w:delText>
          </w:r>
        </w:del>
      </w:ins>
      <w:ins w:id="52815" w:author="Joseph_The best luck" w:date="2012-06-04T02:03:00Z">
        <w:del w:id="52816" w:author="Joseph_The Best Luck" w:date="2012-07-26T06:08:00Z">
          <w:r w:rsidDel="00B719D6">
            <w:rPr>
              <w:rFonts w:ascii="Times New Roman" w:hAnsi="Times New Roman" w:cs="Times New Roman"/>
              <w:sz w:val="24"/>
              <w:szCs w:val="24"/>
            </w:rPr>
            <w:delText xml:space="preserve"> has become </w:delText>
          </w:r>
          <w:commentRangeStart w:id="52817"/>
          <w:r w:rsidDel="00B719D6">
            <w:rPr>
              <w:rFonts w:ascii="Times New Roman" w:hAnsi="Times New Roman" w:cs="Times New Roman"/>
              <w:sz w:val="24"/>
              <w:szCs w:val="24"/>
            </w:rPr>
            <w:delText>imminent</w:delText>
          </w:r>
          <w:commentRangeEnd w:id="52817"/>
          <w:r w:rsidDel="00B719D6">
            <w:rPr>
              <w:rStyle w:val="CommentReference"/>
            </w:rPr>
            <w:commentReference w:id="52817"/>
          </w:r>
          <w:r w:rsidDel="00B719D6">
            <w:rPr>
              <w:rFonts w:ascii="Times New Roman" w:hAnsi="Times New Roman" w:cs="Times New Roman"/>
              <w:sz w:val="24"/>
              <w:szCs w:val="24"/>
            </w:rPr>
            <w:delText xml:space="preserve"> across all public relations practices.  In fact, as Center and Jackson (1995) claimed, relationships and attaining them in a positive light have been relationship management’s key purpose. </w:delText>
          </w:r>
        </w:del>
      </w:ins>
      <w:ins w:id="52818" w:author="Joseph_The best luck" w:date="2012-06-04T02:58:00Z">
        <w:del w:id="52819" w:author="Joseph_The Best Luck" w:date="2012-07-26T06:08:00Z">
          <w:r w:rsidR="00691EF9" w:rsidDel="00B719D6">
            <w:rPr>
              <w:rFonts w:ascii="Times New Roman" w:hAnsi="Times New Roman" w:cs="Times New Roman" w:hint="eastAsia"/>
              <w:sz w:val="24"/>
              <w:szCs w:val="24"/>
            </w:rPr>
            <w:delText xml:space="preserve"> </w:delText>
          </w:r>
        </w:del>
      </w:ins>
      <w:ins w:id="52820" w:author="Joseph_The best luck" w:date="2012-06-04T02:03:00Z">
        <w:del w:id="52821" w:author="Joseph_The Best Luck" w:date="2012-07-26T06:08:00Z">
          <w:r w:rsidDel="00B719D6">
            <w:rPr>
              <w:rFonts w:ascii="Times New Roman" w:hAnsi="Times New Roman" w:cs="Times New Roman"/>
              <w:sz w:val="24"/>
              <w:szCs w:val="24"/>
            </w:rPr>
            <w:delText xml:space="preserve">In fact, the relational concept in public relations is found in many different applications of </w:delText>
          </w:r>
          <w:commentRangeStart w:id="52822"/>
          <w:r w:rsidDel="00B719D6">
            <w:rPr>
              <w:rFonts w:ascii="Times New Roman" w:hAnsi="Times New Roman" w:cs="Times New Roman"/>
              <w:sz w:val="24"/>
              <w:szCs w:val="24"/>
            </w:rPr>
            <w:delText xml:space="preserve">public relations practices, which cover major portions of current public relations practices. </w:delText>
          </w:r>
          <w:commentRangeEnd w:id="52822"/>
          <w:r w:rsidDel="00B719D6">
            <w:rPr>
              <w:rStyle w:val="CommentReference"/>
            </w:rPr>
            <w:commentReference w:id="52822"/>
          </w:r>
          <w:r w:rsidDel="00B719D6">
            <w:rPr>
              <w:rFonts w:ascii="Times New Roman" w:hAnsi="Times New Roman" w:cs="Times New Roman"/>
              <w:sz w:val="24"/>
              <w:szCs w:val="24"/>
            </w:rPr>
            <w:delText xml:space="preserve"> Therefore, </w:delText>
          </w:r>
        </w:del>
      </w:ins>
      <w:ins w:id="52823" w:author="Joseph_The best luck" w:date="2012-06-04T03:00:00Z">
        <w:del w:id="52824" w:author="Joseph_The Best Luck" w:date="2012-07-26T06:08:00Z">
          <w:r w:rsidR="005A7BF4" w:rsidDel="00B719D6">
            <w:rPr>
              <w:rFonts w:ascii="Times New Roman" w:hAnsi="Times New Roman" w:cs="Times New Roman" w:hint="eastAsia"/>
              <w:sz w:val="24"/>
              <w:szCs w:val="24"/>
            </w:rPr>
            <w:delText xml:space="preserve">having a better </w:delText>
          </w:r>
          <w:r w:rsidR="005A7BF4" w:rsidDel="00B719D6">
            <w:rPr>
              <w:rFonts w:ascii="Times New Roman" w:hAnsi="Times New Roman" w:cs="Times New Roman"/>
              <w:sz w:val="24"/>
              <w:szCs w:val="24"/>
            </w:rPr>
            <w:delText>understanding</w:delText>
          </w:r>
          <w:r w:rsidR="005A7BF4" w:rsidDel="00B719D6">
            <w:rPr>
              <w:rFonts w:ascii="Times New Roman" w:hAnsi="Times New Roman" w:cs="Times New Roman" w:hint="eastAsia"/>
              <w:sz w:val="24"/>
              <w:szCs w:val="24"/>
            </w:rPr>
            <w:delText xml:space="preserve"> of</w:delText>
          </w:r>
        </w:del>
      </w:ins>
      <w:ins w:id="52825" w:author="Joseph_The best luck" w:date="2012-06-04T02:03:00Z">
        <w:del w:id="52826" w:author="Joseph_The Best Luck" w:date="2012-07-26T06:08:00Z">
          <w:r w:rsidDel="00B719D6">
            <w:rPr>
              <w:rFonts w:ascii="Times New Roman" w:hAnsi="Times New Roman" w:cs="Times New Roman"/>
              <w:sz w:val="24"/>
              <w:szCs w:val="24"/>
            </w:rPr>
            <w:delText xml:space="preserve"> relational concepts</w:delText>
          </w:r>
        </w:del>
      </w:ins>
      <w:ins w:id="52827" w:author="Joseph_The best luck" w:date="2012-06-04T03:00:00Z">
        <w:del w:id="52828" w:author="Joseph_The Best Luck" w:date="2012-07-26T06:08:00Z">
          <w:r w:rsidR="005A7BF4" w:rsidDel="00B719D6">
            <w:rPr>
              <w:rFonts w:ascii="Times New Roman" w:hAnsi="Times New Roman" w:cs="Times New Roman" w:hint="eastAsia"/>
              <w:sz w:val="24"/>
              <w:szCs w:val="24"/>
            </w:rPr>
            <w:delText xml:space="preserve"> and finding better application</w:delText>
          </w:r>
        </w:del>
      </w:ins>
      <w:ins w:id="52829" w:author="Joseph_The best luck" w:date="2012-06-04T03:12:00Z">
        <w:del w:id="52830" w:author="Joseph_The Best Luck" w:date="2012-07-26T06:08:00Z">
          <w:r w:rsidR="00F241EC" w:rsidDel="00B719D6">
            <w:rPr>
              <w:rFonts w:ascii="Times New Roman" w:hAnsi="Times New Roman" w:cs="Times New Roman" w:hint="eastAsia"/>
              <w:sz w:val="24"/>
              <w:szCs w:val="24"/>
            </w:rPr>
            <w:delText>s</w:delText>
          </w:r>
        </w:del>
      </w:ins>
      <w:ins w:id="52831" w:author="Joseph_The best luck" w:date="2012-06-04T03:00:00Z">
        <w:del w:id="52832" w:author="Joseph_The Best Luck" w:date="2012-07-26T06:08:00Z">
          <w:r w:rsidR="005A7BF4" w:rsidDel="00B719D6">
            <w:rPr>
              <w:rFonts w:ascii="Times New Roman" w:hAnsi="Times New Roman" w:cs="Times New Roman" w:hint="eastAsia"/>
              <w:sz w:val="24"/>
              <w:szCs w:val="24"/>
            </w:rPr>
            <w:delText xml:space="preserve"> to promote the ideas</w:delText>
          </w:r>
        </w:del>
      </w:ins>
      <w:ins w:id="52833" w:author="Joseph_The best luck" w:date="2012-06-04T03:06:00Z">
        <w:del w:id="52834" w:author="Joseph_The Best Luck" w:date="2012-07-26T06:08:00Z">
          <w:r w:rsidR="005A7BF4" w:rsidDel="00B719D6">
            <w:rPr>
              <w:rFonts w:ascii="Times New Roman" w:hAnsi="Times New Roman" w:cs="Times New Roman" w:hint="eastAsia"/>
              <w:sz w:val="24"/>
              <w:szCs w:val="24"/>
            </w:rPr>
            <w:delText xml:space="preserve"> of relationship management</w:delText>
          </w:r>
        </w:del>
      </w:ins>
      <w:ins w:id="52835" w:author="Joseph_The best luck" w:date="2012-06-04T03:12:00Z">
        <w:del w:id="52836" w:author="Joseph_The Best Luck" w:date="2012-07-26T06:08:00Z">
          <w:r w:rsidR="00F241EC" w:rsidDel="00B719D6">
            <w:rPr>
              <w:rFonts w:ascii="Times New Roman" w:hAnsi="Times New Roman" w:cs="Times New Roman" w:hint="eastAsia"/>
              <w:sz w:val="24"/>
              <w:szCs w:val="24"/>
            </w:rPr>
            <w:delText xml:space="preserve"> even further</w:delText>
          </w:r>
        </w:del>
      </w:ins>
      <w:ins w:id="52837" w:author="Joseph_The best luck" w:date="2012-06-04T03:02:00Z">
        <w:del w:id="52838" w:author="Joseph_The Best Luck" w:date="2012-07-26T06:08:00Z">
          <w:r w:rsidR="005A7BF4" w:rsidDel="00B719D6">
            <w:rPr>
              <w:rFonts w:ascii="Times New Roman" w:hAnsi="Times New Roman" w:cs="Times New Roman" w:hint="eastAsia"/>
              <w:sz w:val="24"/>
              <w:szCs w:val="24"/>
            </w:rPr>
            <w:delText>,</w:delText>
          </w:r>
        </w:del>
      </w:ins>
      <w:ins w:id="52839" w:author="Joseph_The best luck" w:date="2012-06-04T03:00:00Z">
        <w:del w:id="52840" w:author="Joseph_The Best Luck" w:date="2012-07-26T06:08:00Z">
          <w:r w:rsidR="005A7BF4" w:rsidDel="00B719D6">
            <w:rPr>
              <w:rFonts w:ascii="Times New Roman" w:hAnsi="Times New Roman" w:cs="Times New Roman" w:hint="eastAsia"/>
              <w:sz w:val="24"/>
              <w:szCs w:val="24"/>
            </w:rPr>
            <w:delText xml:space="preserve"> </w:delText>
          </w:r>
        </w:del>
      </w:ins>
      <w:ins w:id="52841" w:author="Joseph_The best luck" w:date="2012-06-04T03:13:00Z">
        <w:del w:id="52842" w:author="Joseph_The Best Luck" w:date="2012-07-26T06:08:00Z">
          <w:r w:rsidR="00F241EC" w:rsidDel="00B719D6">
            <w:rPr>
              <w:rFonts w:ascii="Times New Roman" w:hAnsi="Times New Roman" w:cs="Times New Roman" w:hint="eastAsia"/>
              <w:sz w:val="24"/>
              <w:szCs w:val="24"/>
            </w:rPr>
            <w:delText>scholars and practitioner</w:delText>
          </w:r>
        </w:del>
      </w:ins>
      <w:ins w:id="52843" w:author="Joseph_The best luck" w:date="2012-06-04T03:02:00Z">
        <w:del w:id="52844" w:author="Joseph_The Best Luck" w:date="2012-07-26T06:08:00Z">
          <w:r w:rsidR="005A7BF4" w:rsidDel="00B719D6">
            <w:rPr>
              <w:rFonts w:ascii="Times New Roman" w:hAnsi="Times New Roman" w:cs="Times New Roman" w:hint="eastAsia"/>
              <w:sz w:val="24"/>
              <w:szCs w:val="24"/>
            </w:rPr>
            <w:delText xml:space="preserve"> </w:delText>
          </w:r>
        </w:del>
      </w:ins>
      <w:ins w:id="52845" w:author="Joseph_The best luck" w:date="2012-06-04T03:00:00Z">
        <w:del w:id="52846" w:author="Joseph_The Best Luck" w:date="2012-07-26T06:08:00Z">
          <w:r w:rsidR="005A7BF4" w:rsidDel="00B719D6">
            <w:rPr>
              <w:rFonts w:ascii="Times New Roman" w:hAnsi="Times New Roman" w:cs="Times New Roman" w:hint="eastAsia"/>
              <w:sz w:val="24"/>
              <w:szCs w:val="24"/>
            </w:rPr>
            <w:delText>ha</w:delText>
          </w:r>
        </w:del>
      </w:ins>
      <w:ins w:id="52847" w:author="Joseph_The best luck" w:date="2012-06-04T03:13:00Z">
        <w:del w:id="52848" w:author="Joseph_The Best Luck" w:date="2012-07-26T06:08:00Z">
          <w:r w:rsidR="00F241EC" w:rsidDel="00B719D6">
            <w:rPr>
              <w:rFonts w:ascii="Times New Roman" w:hAnsi="Times New Roman" w:cs="Times New Roman" w:hint="eastAsia"/>
              <w:sz w:val="24"/>
              <w:szCs w:val="24"/>
            </w:rPr>
            <w:delText>ve</w:delText>
          </w:r>
        </w:del>
      </w:ins>
      <w:ins w:id="52849" w:author="Joseph_The best luck" w:date="2012-06-04T03:00:00Z">
        <w:del w:id="52850" w:author="Joseph_The Best Luck" w:date="2012-07-26T06:08:00Z">
          <w:r w:rsidR="005A7BF4" w:rsidDel="00B719D6">
            <w:rPr>
              <w:rFonts w:ascii="Times New Roman" w:hAnsi="Times New Roman" w:cs="Times New Roman" w:hint="eastAsia"/>
              <w:sz w:val="24"/>
              <w:szCs w:val="24"/>
            </w:rPr>
            <w:delText xml:space="preserve"> </w:delText>
          </w:r>
        </w:del>
      </w:ins>
      <w:ins w:id="52851" w:author="Joseph_The best luck" w:date="2012-06-04T03:03:00Z">
        <w:del w:id="52852" w:author="Joseph_The Best Luck" w:date="2012-07-26T06:08:00Z">
          <w:r w:rsidR="005A7BF4" w:rsidDel="00B719D6">
            <w:rPr>
              <w:rFonts w:ascii="Times New Roman" w:hAnsi="Times New Roman" w:cs="Times New Roman" w:hint="eastAsia"/>
              <w:sz w:val="24"/>
              <w:szCs w:val="24"/>
            </w:rPr>
            <w:delText xml:space="preserve">readily </w:delText>
          </w:r>
          <w:r w:rsidR="005A7BF4" w:rsidDel="00B719D6">
            <w:rPr>
              <w:rFonts w:ascii="Times New Roman" w:hAnsi="Times New Roman" w:cs="Times New Roman"/>
              <w:sz w:val="24"/>
              <w:szCs w:val="24"/>
            </w:rPr>
            <w:delText>necessitate</w:delText>
          </w:r>
        </w:del>
      </w:ins>
      <w:ins w:id="52853" w:author="Joseph_The best luck" w:date="2012-06-04T03:02:00Z">
        <w:del w:id="52854" w:author="Joseph_The Best Luck" w:date="2012-07-26T06:08:00Z">
          <w:r w:rsidR="005A7BF4" w:rsidDel="00B719D6">
            <w:rPr>
              <w:rFonts w:ascii="Times New Roman" w:hAnsi="Times New Roman" w:cs="Times New Roman" w:hint="eastAsia"/>
              <w:sz w:val="24"/>
              <w:szCs w:val="24"/>
            </w:rPr>
            <w:delText xml:space="preserve"> </w:delText>
          </w:r>
        </w:del>
      </w:ins>
      <w:ins w:id="52855" w:author="Joseph_The best luck" w:date="2012-06-04T03:03:00Z">
        <w:del w:id="52856" w:author="Joseph_The Best Luck" w:date="2012-07-26T06:08:00Z">
          <w:r w:rsidR="005A7BF4" w:rsidDel="00B719D6">
            <w:rPr>
              <w:rFonts w:ascii="Times New Roman" w:hAnsi="Times New Roman" w:cs="Times New Roman" w:hint="eastAsia"/>
              <w:sz w:val="24"/>
              <w:szCs w:val="24"/>
            </w:rPr>
            <w:delText xml:space="preserve">a further attention </w:delText>
          </w:r>
        </w:del>
      </w:ins>
      <w:ins w:id="52857" w:author="Joseph_The best luck" w:date="2012-06-04T03:11:00Z">
        <w:del w:id="52858" w:author="Joseph_The Best Luck" w:date="2012-07-26T06:08:00Z">
          <w:r w:rsidR="00F241EC" w:rsidDel="00B719D6">
            <w:rPr>
              <w:rFonts w:ascii="Times New Roman" w:hAnsi="Times New Roman" w:cs="Times New Roman" w:hint="eastAsia"/>
              <w:sz w:val="24"/>
              <w:szCs w:val="24"/>
            </w:rPr>
            <w:delText xml:space="preserve">on </w:delText>
          </w:r>
        </w:del>
      </w:ins>
      <w:ins w:id="52859" w:author="Joseph_The best luck" w:date="2012-06-04T03:14:00Z">
        <w:del w:id="52860" w:author="Joseph_The Best Luck" w:date="2012-07-26T06:08:00Z">
          <w:r w:rsidR="00F241EC" w:rsidDel="00B719D6">
            <w:rPr>
              <w:rFonts w:ascii="Times New Roman" w:hAnsi="Times New Roman" w:cs="Times New Roman" w:hint="eastAsia"/>
              <w:sz w:val="24"/>
              <w:szCs w:val="24"/>
            </w:rPr>
            <w:delText>a critical</w:delText>
          </w:r>
        </w:del>
      </w:ins>
      <w:ins w:id="52861" w:author="Joseph_The best luck" w:date="2012-06-04T03:11:00Z">
        <w:del w:id="52862" w:author="Joseph_The Best Luck" w:date="2012-07-26T06:08:00Z">
          <w:r w:rsidR="00F241EC" w:rsidDel="00B719D6">
            <w:rPr>
              <w:rFonts w:ascii="Times New Roman" w:hAnsi="Times New Roman" w:cs="Times New Roman" w:hint="eastAsia"/>
              <w:sz w:val="24"/>
              <w:szCs w:val="24"/>
            </w:rPr>
            <w:delText xml:space="preserve"> element, trust, </w:delText>
          </w:r>
        </w:del>
      </w:ins>
      <w:ins w:id="52863" w:author="Joseph_The best luck" w:date="2012-06-04T03:03:00Z">
        <w:del w:id="52864" w:author="Joseph_The Best Luck" w:date="2012-07-26T06:08:00Z">
          <w:r w:rsidR="005A7BF4" w:rsidDel="00B719D6">
            <w:rPr>
              <w:rFonts w:ascii="Times New Roman" w:hAnsi="Times New Roman" w:cs="Times New Roman" w:hint="eastAsia"/>
              <w:sz w:val="24"/>
              <w:szCs w:val="24"/>
            </w:rPr>
            <w:delText>to</w:delText>
          </w:r>
        </w:del>
      </w:ins>
      <w:ins w:id="52865" w:author="Joseph_The best luck" w:date="2012-06-04T03:00:00Z">
        <w:del w:id="52866" w:author="Joseph_The Best Luck" w:date="2012-07-26T06:08:00Z">
          <w:r w:rsidR="005A7BF4" w:rsidDel="00B719D6">
            <w:rPr>
              <w:rFonts w:ascii="Times New Roman" w:hAnsi="Times New Roman" w:cs="Times New Roman" w:hint="eastAsia"/>
              <w:sz w:val="24"/>
              <w:szCs w:val="24"/>
            </w:rPr>
            <w:delText xml:space="preserve"> become a key </w:delText>
          </w:r>
        </w:del>
      </w:ins>
      <w:ins w:id="52867" w:author="Joseph_The best luck" w:date="2012-06-04T03:04:00Z">
        <w:del w:id="52868" w:author="Joseph_The Best Luck" w:date="2012-07-26T06:08:00Z">
          <w:r w:rsidR="005A7BF4" w:rsidDel="00B719D6">
            <w:rPr>
              <w:rFonts w:ascii="Times New Roman" w:hAnsi="Times New Roman" w:cs="Times New Roman" w:hint="eastAsia"/>
              <w:sz w:val="24"/>
              <w:szCs w:val="24"/>
            </w:rPr>
            <w:delText>ingredient</w:delText>
          </w:r>
        </w:del>
      </w:ins>
      <w:ins w:id="52869" w:author="Joseph_The best luck" w:date="2012-06-04T03:00:00Z">
        <w:del w:id="52870" w:author="Joseph_The Best Luck" w:date="2012-07-26T06:08:00Z">
          <w:r w:rsidR="005A7BF4" w:rsidDel="00B719D6">
            <w:rPr>
              <w:rFonts w:ascii="Times New Roman" w:hAnsi="Times New Roman" w:cs="Times New Roman" w:hint="eastAsia"/>
              <w:sz w:val="24"/>
              <w:szCs w:val="24"/>
            </w:rPr>
            <w:delText xml:space="preserve"> of public relations practices</w:delText>
          </w:r>
        </w:del>
      </w:ins>
      <w:ins w:id="52871" w:author="Joseph_The best luck" w:date="2012-06-04T03:04:00Z">
        <w:del w:id="52872" w:author="Joseph_The Best Luck" w:date="2012-07-26T06:08:00Z">
          <w:r w:rsidR="005A7BF4" w:rsidDel="00B719D6">
            <w:rPr>
              <w:rFonts w:ascii="Times New Roman" w:hAnsi="Times New Roman" w:cs="Times New Roman" w:hint="eastAsia"/>
              <w:sz w:val="24"/>
              <w:szCs w:val="24"/>
            </w:rPr>
            <w:delText xml:space="preserve">.  </w:delText>
          </w:r>
          <w:r w:rsidR="005A7BF4" w:rsidDel="00B719D6">
            <w:rPr>
              <w:rFonts w:ascii="Times New Roman" w:hAnsi="Times New Roman" w:cs="Times New Roman"/>
              <w:sz w:val="24"/>
              <w:szCs w:val="24"/>
            </w:rPr>
            <w:delText>Moreover</w:delText>
          </w:r>
          <w:r w:rsidR="005A7BF4" w:rsidDel="00B719D6">
            <w:rPr>
              <w:rFonts w:ascii="Times New Roman" w:hAnsi="Times New Roman" w:cs="Times New Roman" w:hint="eastAsia"/>
              <w:sz w:val="24"/>
              <w:szCs w:val="24"/>
            </w:rPr>
            <w:delText xml:space="preserve">, as escalating </w:delText>
          </w:r>
        </w:del>
      </w:ins>
      <w:ins w:id="52873" w:author="Joseph_The best luck" w:date="2012-06-04T03:05:00Z">
        <w:del w:id="52874" w:author="Joseph_The Best Luck" w:date="2012-07-26T06:08:00Z">
          <w:r w:rsidR="005A7BF4" w:rsidDel="00B719D6">
            <w:rPr>
              <w:rFonts w:ascii="Times New Roman" w:hAnsi="Times New Roman" w:cs="Times New Roman"/>
              <w:sz w:val="24"/>
              <w:szCs w:val="24"/>
            </w:rPr>
            <w:delText>interests</w:delText>
          </w:r>
        </w:del>
      </w:ins>
      <w:ins w:id="52875" w:author="Joseph_The best luck" w:date="2012-06-04T03:04:00Z">
        <w:del w:id="52876" w:author="Joseph_The Best Luck" w:date="2012-07-26T06:08:00Z">
          <w:r w:rsidR="005A7BF4" w:rsidDel="00B719D6">
            <w:rPr>
              <w:rFonts w:ascii="Times New Roman" w:hAnsi="Times New Roman" w:cs="Times New Roman" w:hint="eastAsia"/>
              <w:sz w:val="24"/>
              <w:szCs w:val="24"/>
            </w:rPr>
            <w:delText xml:space="preserve"> </w:delText>
          </w:r>
        </w:del>
      </w:ins>
      <w:ins w:id="52877" w:author="Joseph_The best luck" w:date="2012-06-04T03:05:00Z">
        <w:del w:id="52878" w:author="Joseph_The Best Luck" w:date="2012-07-26T06:08:00Z">
          <w:r w:rsidR="005A7BF4" w:rsidDel="00B719D6">
            <w:rPr>
              <w:rFonts w:ascii="Times New Roman" w:hAnsi="Times New Roman" w:cs="Times New Roman" w:hint="eastAsia"/>
              <w:sz w:val="24"/>
              <w:szCs w:val="24"/>
            </w:rPr>
            <w:delText>in</w:delText>
          </w:r>
        </w:del>
      </w:ins>
      <w:ins w:id="52879" w:author="Joseph_The best luck" w:date="2012-06-04T03:04:00Z">
        <w:del w:id="52880" w:author="Joseph_The Best Luck" w:date="2012-07-26T06:08:00Z">
          <w:r w:rsidR="005A7BF4" w:rsidDel="00B719D6">
            <w:rPr>
              <w:rFonts w:ascii="Times New Roman" w:hAnsi="Times New Roman" w:cs="Times New Roman" w:hint="eastAsia"/>
              <w:sz w:val="24"/>
              <w:szCs w:val="24"/>
            </w:rPr>
            <w:delText xml:space="preserve"> trust </w:delText>
          </w:r>
        </w:del>
      </w:ins>
      <w:ins w:id="52881" w:author="Joseph_The best luck" w:date="2012-06-04T03:05:00Z">
        <w:del w:id="52882" w:author="Joseph_The Best Luck" w:date="2012-07-26T06:08:00Z">
          <w:r w:rsidR="005A7BF4" w:rsidDel="00B719D6">
            <w:rPr>
              <w:rFonts w:ascii="Times New Roman" w:hAnsi="Times New Roman" w:cs="Times New Roman" w:hint="eastAsia"/>
              <w:sz w:val="24"/>
              <w:szCs w:val="24"/>
            </w:rPr>
            <w:delText>appear in various fields, it</w:delText>
          </w:r>
        </w:del>
      </w:ins>
      <w:ins w:id="52883" w:author="Joseph_The best luck" w:date="2012-06-04T02:03:00Z">
        <w:del w:id="52884" w:author="Joseph_The Best Luck" w:date="2012-07-26T06:08:00Z">
          <w:r w:rsidDel="00B719D6">
            <w:rPr>
              <w:rFonts w:ascii="Times New Roman" w:hAnsi="Times New Roman" w:cs="Times New Roman"/>
              <w:sz w:val="24"/>
              <w:szCs w:val="24"/>
            </w:rPr>
            <w:delText xml:space="preserve"> </w:delText>
          </w:r>
        </w:del>
      </w:ins>
      <w:ins w:id="52885" w:author="Joseph_The best luck" w:date="2012-06-04T03:05:00Z">
        <w:del w:id="52886" w:author="Joseph_The Best Luck" w:date="2012-07-26T06:08:00Z">
          <w:r w:rsidR="005A7BF4" w:rsidDel="00B719D6">
            <w:rPr>
              <w:rFonts w:ascii="Times New Roman" w:hAnsi="Times New Roman" w:cs="Times New Roman" w:hint="eastAsia"/>
              <w:sz w:val="24"/>
              <w:szCs w:val="24"/>
            </w:rPr>
            <w:delText>becomes</w:delText>
          </w:r>
        </w:del>
      </w:ins>
      <w:ins w:id="52887" w:author="Joseph_The best luck" w:date="2012-06-04T02:03:00Z">
        <w:del w:id="52888" w:author="Joseph_The Best Luck" w:date="2012-07-26T06:08:00Z">
          <w:r w:rsidDel="00B719D6">
            <w:rPr>
              <w:rFonts w:ascii="Times New Roman" w:hAnsi="Times New Roman" w:cs="Times New Roman"/>
              <w:sz w:val="24"/>
              <w:szCs w:val="24"/>
            </w:rPr>
            <w:delText xml:space="preserve"> worthwhile</w:delText>
          </w:r>
        </w:del>
      </w:ins>
      <w:ins w:id="52889" w:author="Joseph_The best luck" w:date="2012-06-04T03:05:00Z">
        <w:del w:id="52890" w:author="Joseph_The Best Luck" w:date="2012-07-26T06:08:00Z">
          <w:r w:rsidR="005A7BF4" w:rsidDel="00B719D6">
            <w:rPr>
              <w:rFonts w:ascii="Times New Roman" w:hAnsi="Times New Roman" w:cs="Times New Roman" w:hint="eastAsia"/>
              <w:sz w:val="24"/>
              <w:szCs w:val="24"/>
            </w:rPr>
            <w:delText xml:space="preserve"> </w:delText>
          </w:r>
        </w:del>
      </w:ins>
      <w:ins w:id="52891" w:author="Joseph_The best luck" w:date="2012-06-04T03:06:00Z">
        <w:del w:id="52892" w:author="Joseph_The Best Luck" w:date="2012-07-26T06:08:00Z">
          <w:r w:rsidR="005A7BF4" w:rsidDel="00B719D6">
            <w:rPr>
              <w:rFonts w:ascii="Times New Roman" w:hAnsi="Times New Roman" w:cs="Times New Roman" w:hint="eastAsia"/>
              <w:sz w:val="24"/>
              <w:szCs w:val="24"/>
            </w:rPr>
            <w:delText xml:space="preserve">to develop ways to </w:delText>
          </w:r>
        </w:del>
      </w:ins>
      <w:ins w:id="52893" w:author="Joseph_The best luck" w:date="2012-06-04T03:08:00Z">
        <w:del w:id="52894" w:author="Joseph_The Best Luck" w:date="2012-07-26T06:08:00Z">
          <w:r w:rsidR="005A7BF4" w:rsidDel="00B719D6">
            <w:rPr>
              <w:rFonts w:ascii="Times New Roman" w:hAnsi="Times New Roman" w:cs="Times New Roman" w:hint="eastAsia"/>
              <w:sz w:val="24"/>
              <w:szCs w:val="24"/>
            </w:rPr>
            <w:delText>diagnose</w:delText>
          </w:r>
        </w:del>
      </w:ins>
      <w:ins w:id="52895" w:author="Joseph_The best luck" w:date="2012-06-04T03:06:00Z">
        <w:del w:id="52896" w:author="Joseph_The Best Luck" w:date="2012-07-26T06:08:00Z">
          <w:r w:rsidR="005A7BF4" w:rsidDel="00B719D6">
            <w:rPr>
              <w:rFonts w:ascii="Times New Roman" w:hAnsi="Times New Roman" w:cs="Times New Roman" w:hint="eastAsia"/>
              <w:sz w:val="24"/>
              <w:szCs w:val="24"/>
            </w:rPr>
            <w:delText xml:space="preserve"> of how </w:delText>
          </w:r>
        </w:del>
      </w:ins>
      <w:ins w:id="52897" w:author="Joseph_The best luck" w:date="2012-06-04T03:09:00Z">
        <w:del w:id="52898" w:author="Joseph_The Best Luck" w:date="2012-07-26T06:08:00Z">
          <w:r w:rsidR="00F241EC" w:rsidDel="00B719D6">
            <w:rPr>
              <w:rFonts w:ascii="Times New Roman" w:hAnsi="Times New Roman" w:cs="Times New Roman" w:hint="eastAsia"/>
              <w:sz w:val="24"/>
              <w:szCs w:val="24"/>
            </w:rPr>
            <w:delText>public relations is functioning</w:delText>
          </w:r>
        </w:del>
      </w:ins>
      <w:ins w:id="52899" w:author="Joseph_The best luck" w:date="2012-06-04T03:06:00Z">
        <w:del w:id="52900" w:author="Joseph_The Best Luck" w:date="2012-07-26T06:08:00Z">
          <w:r w:rsidR="005A7BF4" w:rsidDel="00B719D6">
            <w:rPr>
              <w:rFonts w:ascii="Times New Roman" w:hAnsi="Times New Roman" w:cs="Times New Roman" w:hint="eastAsia"/>
              <w:sz w:val="24"/>
              <w:szCs w:val="24"/>
            </w:rPr>
            <w:delText xml:space="preserve"> in terms of trust</w:delText>
          </w:r>
        </w:del>
      </w:ins>
      <w:ins w:id="52901" w:author="Joseph_The best luck" w:date="2012-06-04T03:10:00Z">
        <w:del w:id="52902" w:author="Joseph_The Best Luck" w:date="2012-07-26T06:08:00Z">
          <w:r w:rsidR="00F241EC" w:rsidDel="00B719D6">
            <w:rPr>
              <w:rFonts w:ascii="Times New Roman" w:hAnsi="Times New Roman" w:cs="Times New Roman" w:hint="eastAsia"/>
              <w:sz w:val="24"/>
              <w:szCs w:val="24"/>
            </w:rPr>
            <w:delText>-</w:delText>
          </w:r>
        </w:del>
      </w:ins>
      <w:ins w:id="52903" w:author="Joseph_The best luck" w:date="2012-06-04T03:06:00Z">
        <w:del w:id="52904" w:author="Joseph_The Best Luck" w:date="2012-07-26T06:08:00Z">
          <w:r w:rsidR="005A7BF4" w:rsidDel="00B719D6">
            <w:rPr>
              <w:rFonts w:ascii="Times New Roman" w:hAnsi="Times New Roman" w:cs="Times New Roman" w:hint="eastAsia"/>
              <w:sz w:val="24"/>
              <w:szCs w:val="24"/>
            </w:rPr>
            <w:delText xml:space="preserve">based </w:delText>
          </w:r>
        </w:del>
      </w:ins>
      <w:ins w:id="52905" w:author="Joseph_The best luck" w:date="2012-06-04T03:07:00Z">
        <w:del w:id="52906" w:author="Joseph_The Best Luck" w:date="2012-07-26T06:08:00Z">
          <w:r w:rsidR="005A7BF4" w:rsidDel="00B719D6">
            <w:rPr>
              <w:rFonts w:ascii="Times New Roman" w:hAnsi="Times New Roman" w:cs="Times New Roman"/>
              <w:sz w:val="24"/>
              <w:szCs w:val="24"/>
            </w:rPr>
            <w:delText>relationship</w:delText>
          </w:r>
        </w:del>
      </w:ins>
      <w:ins w:id="52907" w:author="Joseph_The best luck" w:date="2012-06-04T03:06:00Z">
        <w:del w:id="52908" w:author="Joseph_The Best Luck" w:date="2012-07-26T06:08:00Z">
          <w:r w:rsidR="005A7BF4" w:rsidDel="00B719D6">
            <w:rPr>
              <w:rFonts w:ascii="Times New Roman" w:hAnsi="Times New Roman" w:cs="Times New Roman" w:hint="eastAsia"/>
              <w:sz w:val="24"/>
              <w:szCs w:val="24"/>
            </w:rPr>
            <w:delText xml:space="preserve"> </w:delText>
          </w:r>
        </w:del>
      </w:ins>
      <w:ins w:id="52909" w:author="Joseph_The best luck" w:date="2012-06-04T03:07:00Z">
        <w:del w:id="52910" w:author="Joseph_The Best Luck" w:date="2012-07-26T06:08:00Z">
          <w:r w:rsidR="005A7BF4" w:rsidDel="00B719D6">
            <w:rPr>
              <w:rFonts w:ascii="Times New Roman" w:hAnsi="Times New Roman" w:cs="Times New Roman" w:hint="eastAsia"/>
              <w:sz w:val="24"/>
              <w:szCs w:val="24"/>
            </w:rPr>
            <w:delText>management</w:delText>
          </w:r>
        </w:del>
      </w:ins>
      <w:ins w:id="52911" w:author="Joseph_The best luck" w:date="2012-06-04T02:03:00Z">
        <w:del w:id="52912" w:author="Joseph_The Best Luck" w:date="2012-07-26T06:08:00Z">
          <w:r w:rsidDel="00B719D6">
            <w:rPr>
              <w:rFonts w:ascii="Times New Roman" w:hAnsi="Times New Roman" w:cs="Times New Roman"/>
              <w:sz w:val="24"/>
              <w:szCs w:val="24"/>
            </w:rPr>
            <w:delText xml:space="preserve">.  </w:delText>
          </w:r>
        </w:del>
      </w:ins>
      <w:ins w:id="52913" w:author="Joseph_The best luck" w:date="2012-06-04T03:14:00Z">
        <w:del w:id="52914" w:author="Joseph_The Best Luck" w:date="2012-07-26T06:08:00Z">
          <w:r w:rsidR="00F241EC" w:rsidDel="00B719D6">
            <w:rPr>
              <w:rFonts w:ascii="Times New Roman" w:hAnsi="Times New Roman" w:cs="Times New Roman"/>
              <w:sz w:val="24"/>
              <w:szCs w:val="24"/>
            </w:rPr>
            <w:delText>T</w:delText>
          </w:r>
          <w:r w:rsidR="00F241EC" w:rsidDel="00B719D6">
            <w:rPr>
              <w:rFonts w:ascii="Times New Roman" w:hAnsi="Times New Roman" w:cs="Times New Roman" w:hint="eastAsia"/>
              <w:sz w:val="24"/>
              <w:szCs w:val="24"/>
            </w:rPr>
            <w:delText xml:space="preserve">his study, therefore, has tried to respond to the call. </w:delText>
          </w:r>
        </w:del>
      </w:ins>
      <w:ins w:id="52915" w:author="Joseph_The best luck" w:date="2012-06-04T03:15:00Z">
        <w:del w:id="52916" w:author="Joseph_The Best Luck" w:date="2012-07-26T06:08:00Z">
          <w:r w:rsidR="00F241EC" w:rsidDel="00B719D6">
            <w:rPr>
              <w:rFonts w:ascii="Times New Roman" w:hAnsi="Times New Roman" w:cs="Times New Roman" w:hint="eastAsia"/>
              <w:sz w:val="24"/>
              <w:szCs w:val="24"/>
            </w:rPr>
            <w:delText xml:space="preserve"> </w:delText>
          </w:r>
        </w:del>
      </w:ins>
      <w:ins w:id="52917" w:author="Joseph_The best luck" w:date="2012-06-04T03:08:00Z">
        <w:del w:id="52918" w:author="Joseph_The Best Luck" w:date="2012-07-26T06:08:00Z">
          <w:r w:rsidR="005A7BF4" w:rsidDel="00B719D6">
            <w:rPr>
              <w:rFonts w:ascii="Times New Roman" w:hAnsi="Times New Roman" w:cs="Times New Roman" w:hint="eastAsia"/>
              <w:sz w:val="24"/>
              <w:szCs w:val="24"/>
            </w:rPr>
            <w:delText>Furthermore, r</w:delText>
          </w:r>
        </w:del>
      </w:ins>
      <w:ins w:id="52919" w:author="Joseph_The best luck" w:date="2012-06-04T02:03:00Z">
        <w:del w:id="52920" w:author="Joseph_The Best Luck" w:date="2012-07-26T06:08:00Z">
          <w:r w:rsidDel="00B719D6">
            <w:rPr>
              <w:rFonts w:ascii="Times New Roman" w:hAnsi="Times New Roman" w:cs="Times New Roman"/>
              <w:sz w:val="24"/>
              <w:szCs w:val="24"/>
            </w:rPr>
            <w:delText xml:space="preserve">egarding the measurement scale’s scarcity in public relations, </w:delText>
          </w:r>
        </w:del>
      </w:ins>
      <w:ins w:id="52921" w:author="Joseph_The best luck" w:date="2012-06-04T03:10:00Z">
        <w:del w:id="52922" w:author="Joseph_The Best Luck" w:date="2012-07-26T06:08:00Z">
          <w:r w:rsidR="00F241EC" w:rsidDel="00B719D6">
            <w:rPr>
              <w:rFonts w:ascii="Times New Roman" w:hAnsi="Times New Roman" w:cs="Times New Roman" w:hint="eastAsia"/>
              <w:sz w:val="24"/>
              <w:szCs w:val="24"/>
            </w:rPr>
            <w:delText>this study</w:delText>
          </w:r>
        </w:del>
      </w:ins>
      <w:ins w:id="52923" w:author="Joseph_The best luck" w:date="2012-06-04T02:03:00Z">
        <w:del w:id="52924" w:author="Joseph_The Best Luck" w:date="2012-07-26T06:08:00Z">
          <w:r w:rsidDel="00B719D6">
            <w:rPr>
              <w:rFonts w:ascii="Times New Roman" w:hAnsi="Times New Roman" w:cs="Times New Roman"/>
              <w:sz w:val="24"/>
              <w:szCs w:val="24"/>
            </w:rPr>
            <w:delText xml:space="preserve"> would have further weighted importance.</w:delText>
          </w:r>
        </w:del>
      </w:ins>
    </w:p>
    <w:p w:rsidR="0062174D" w:rsidDel="00B719D6" w:rsidRDefault="0062174D">
      <w:pPr>
        <w:autoSpaceDE w:val="0"/>
        <w:autoSpaceDN w:val="0"/>
        <w:adjustRightInd w:val="0"/>
        <w:spacing w:after="0" w:line="480" w:lineRule="auto"/>
        <w:ind w:firstLine="720"/>
        <w:rPr>
          <w:ins w:id="52925" w:author="Joseph_The best luck" w:date="2012-06-04T02:03:00Z"/>
          <w:del w:id="52926" w:author="Joseph_The Best Luck" w:date="2012-07-26T06:08:00Z"/>
          <w:rFonts w:ascii="Times New Roman" w:hAnsi="Times New Roman" w:cs="Times New Roman"/>
          <w:sz w:val="24"/>
          <w:szCs w:val="24"/>
        </w:rPr>
        <w:pPrChange w:id="52927" w:author="Joseph_The best luck" w:date="2012-06-04T03:54:00Z">
          <w:pPr>
            <w:autoSpaceDE w:val="0"/>
            <w:autoSpaceDN w:val="0"/>
            <w:adjustRightInd w:val="0"/>
            <w:spacing w:after="0" w:line="480" w:lineRule="auto"/>
          </w:pPr>
        </w:pPrChange>
      </w:pPr>
      <w:ins w:id="52928" w:author="Joseph_The best luck" w:date="2012-06-04T02:03:00Z">
        <w:del w:id="52929" w:author="Joseph_The Best Luck" w:date="2012-07-26T06:08:00Z">
          <w:r w:rsidDel="00B719D6">
            <w:rPr>
              <w:rFonts w:ascii="Times New Roman" w:hAnsi="Times New Roman" w:cs="Times New Roman"/>
              <w:sz w:val="24"/>
              <w:szCs w:val="24"/>
            </w:rPr>
            <w:delText xml:space="preserve">Although </w:delText>
          </w:r>
        </w:del>
      </w:ins>
      <w:ins w:id="52930" w:author="Joseph_The best luck" w:date="2012-06-04T03:43:00Z">
        <w:del w:id="52931" w:author="Joseph_The Best Luck" w:date="2012-07-26T06:08:00Z">
          <w:r w:rsidR="00F46EE9" w:rsidDel="00B719D6">
            <w:rPr>
              <w:rFonts w:ascii="Times New Roman" w:hAnsi="Times New Roman" w:cs="Times New Roman" w:hint="eastAsia"/>
              <w:sz w:val="24"/>
              <w:szCs w:val="24"/>
            </w:rPr>
            <w:delText xml:space="preserve">the study shows </w:delText>
          </w:r>
        </w:del>
      </w:ins>
      <w:ins w:id="52932" w:author="Joseph_The best luck" w:date="2012-06-04T02:03:00Z">
        <w:del w:id="52933" w:author="Joseph_The Best Luck" w:date="2012-07-26T06:08:00Z">
          <w:r w:rsidDel="00B719D6">
            <w:rPr>
              <w:rFonts w:ascii="Times New Roman" w:hAnsi="Times New Roman" w:cs="Times New Roman"/>
              <w:sz w:val="24"/>
              <w:szCs w:val="24"/>
            </w:rPr>
            <w:delText xml:space="preserve">its own </w:delText>
          </w:r>
        </w:del>
      </w:ins>
      <w:ins w:id="52934" w:author="Joseph_The best luck" w:date="2012-06-04T03:34:00Z">
        <w:del w:id="52935" w:author="Joseph_The Best Luck" w:date="2012-07-26T06:08:00Z">
          <w:r w:rsidR="00304D49" w:rsidDel="00B719D6">
            <w:rPr>
              <w:rFonts w:ascii="Times New Roman" w:hAnsi="Times New Roman" w:cs="Times New Roman" w:hint="eastAsia"/>
              <w:sz w:val="24"/>
              <w:szCs w:val="24"/>
            </w:rPr>
            <w:delText xml:space="preserve">possible </w:delText>
          </w:r>
        </w:del>
      </w:ins>
      <w:ins w:id="52936" w:author="Joseph_The best luck" w:date="2012-06-04T02:03:00Z">
        <w:del w:id="52937" w:author="Joseph_The Best Luck" w:date="2012-07-26T06:08:00Z">
          <w:r w:rsidDel="00B719D6">
            <w:rPr>
              <w:rFonts w:ascii="Times New Roman" w:hAnsi="Times New Roman" w:cs="Times New Roman"/>
              <w:sz w:val="24"/>
              <w:szCs w:val="24"/>
            </w:rPr>
            <w:delText xml:space="preserve">contribution, the model actually has brought to light some needs for careful interpretation.  Except for the sample size, comparing the model’s first design and the final version obtained through validation is worthwhile.  </w:delText>
          </w:r>
          <w:commentRangeStart w:id="52938"/>
          <w:r w:rsidDel="00B719D6">
            <w:rPr>
              <w:rFonts w:ascii="Times New Roman" w:hAnsi="Times New Roman" w:cs="Times New Roman"/>
              <w:sz w:val="24"/>
              <w:szCs w:val="24"/>
            </w:rPr>
            <w:delText xml:space="preserve">Started from </w:delText>
          </w:r>
          <w:commentRangeEnd w:id="52938"/>
          <w:r w:rsidDel="00B719D6">
            <w:rPr>
              <w:rStyle w:val="CommentReference"/>
            </w:rPr>
            <w:commentReference w:id="52938"/>
          </w:r>
          <w:r w:rsidDel="00B719D6">
            <w:rPr>
              <w:rFonts w:ascii="Times New Roman" w:hAnsi="Times New Roman" w:cs="Times New Roman"/>
              <w:sz w:val="24"/>
              <w:szCs w:val="24"/>
            </w:rPr>
            <w:delText xml:space="preserve">the first dimension, Normative had 32 measurement items, including common ground, expertise and objectivity, and integrity.  Of those items, 18 were selected as valid entries to the dimension.  In particular, the integrity construct had to be split into expected and observed integrity, based on the statistical analysis results.  As </w:delText>
          </w:r>
        </w:del>
      </w:ins>
      <w:ins w:id="52939" w:author="Joseph_The best luck" w:date="2012-06-04T03:19:00Z">
        <w:del w:id="52940" w:author="Joseph_The Best Luck" w:date="2012-07-26T06:08:00Z">
          <w:r w:rsidR="008A7421" w:rsidDel="00B719D6">
            <w:rPr>
              <w:rFonts w:ascii="Times New Roman" w:hAnsi="Times New Roman" w:cs="Times New Roman" w:hint="eastAsia"/>
              <w:sz w:val="24"/>
              <w:szCs w:val="24"/>
            </w:rPr>
            <w:delText>discussed</w:delText>
          </w:r>
        </w:del>
      </w:ins>
      <w:ins w:id="52941" w:author="Joseph_The best luck" w:date="2012-06-04T02:03:00Z">
        <w:del w:id="52942" w:author="Joseph_The Best Luck" w:date="2012-07-26T06:08:00Z">
          <w:r w:rsidDel="00B719D6">
            <w:rPr>
              <w:rFonts w:ascii="Times New Roman" w:hAnsi="Times New Roman" w:cs="Times New Roman"/>
              <w:sz w:val="24"/>
              <w:szCs w:val="24"/>
            </w:rPr>
            <w:delText xml:space="preserve"> through data characteristics and cluster analysis, each data set used for model building and validation showed a skewness trend toward the higher ends</w:delText>
          </w:r>
        </w:del>
      </w:ins>
      <w:ins w:id="52943" w:author="Joseph_The best luck" w:date="2012-06-04T03:20:00Z">
        <w:del w:id="52944" w:author="Joseph_The Best Luck" w:date="2012-07-26T06:08:00Z">
          <w:r w:rsidR="008A7421" w:rsidDel="00B719D6">
            <w:rPr>
              <w:rFonts w:ascii="Times New Roman" w:hAnsi="Times New Roman" w:cs="Times New Roman" w:hint="eastAsia"/>
              <w:sz w:val="24"/>
              <w:szCs w:val="24"/>
            </w:rPr>
            <w:delText xml:space="preserve"> of the given scale options</w:delText>
          </w:r>
        </w:del>
      </w:ins>
      <w:ins w:id="52945" w:author="Joseph_The best luck" w:date="2012-06-04T02:03:00Z">
        <w:del w:id="52946" w:author="Joseph_The Best Luck" w:date="2012-07-26T06:08:00Z">
          <w:r w:rsidDel="00B719D6">
            <w:rPr>
              <w:rFonts w:ascii="Times New Roman" w:hAnsi="Times New Roman" w:cs="Times New Roman"/>
              <w:sz w:val="24"/>
              <w:szCs w:val="24"/>
            </w:rPr>
            <w:delText xml:space="preserve">.  </w:delText>
          </w:r>
          <w:commentRangeStart w:id="52947"/>
          <w:r w:rsidDel="00B719D6">
            <w:rPr>
              <w:rFonts w:ascii="Times New Roman" w:hAnsi="Times New Roman" w:cs="Times New Roman"/>
              <w:sz w:val="24"/>
              <w:szCs w:val="24"/>
            </w:rPr>
            <w:delText xml:space="preserve">Asked to make rational judgments about an organization, students who seemingly choose the University based on their favorable </w:delText>
          </w:r>
        </w:del>
      </w:ins>
      <w:ins w:id="52948" w:author="Joseph_The best luck" w:date="2012-06-04T02:05:00Z">
        <w:del w:id="52949" w:author="Joseph_The Best Luck" w:date="2012-07-26T06:08:00Z">
          <w:r w:rsidDel="00B719D6">
            <w:rPr>
              <w:rFonts w:ascii="Times New Roman" w:hAnsi="Times New Roman" w:cs="Times New Roman"/>
              <w:sz w:val="24"/>
              <w:szCs w:val="24"/>
            </w:rPr>
            <w:delText>attitude offered</w:delText>
          </w:r>
        </w:del>
      </w:ins>
      <w:ins w:id="52950" w:author="Joseph_The best luck" w:date="2012-06-04T02:03:00Z">
        <w:del w:id="52951" w:author="Joseph_The Best Luck" w:date="2012-07-26T06:08:00Z">
          <w:r w:rsidDel="00B719D6">
            <w:rPr>
              <w:rFonts w:ascii="Times New Roman" w:hAnsi="Times New Roman" w:cs="Times New Roman"/>
              <w:sz w:val="24"/>
              <w:szCs w:val="24"/>
            </w:rPr>
            <w:delText xml:space="preserve"> less variant responses.  </w:delText>
          </w:r>
          <w:commentRangeEnd w:id="52947"/>
          <w:r w:rsidDel="00B719D6">
            <w:rPr>
              <w:rStyle w:val="CommentReference"/>
            </w:rPr>
            <w:commentReference w:id="52947"/>
          </w:r>
          <w:r w:rsidDel="00B719D6">
            <w:rPr>
              <w:rFonts w:ascii="Times New Roman" w:hAnsi="Times New Roman" w:cs="Times New Roman"/>
              <w:sz w:val="24"/>
              <w:szCs w:val="24"/>
            </w:rPr>
            <w:delText xml:space="preserve"> The expertise and objectivity construct’s reputation-related items, system-related items, and process-based items did not survive after the confirmatory factor analysis.  Along with these items, free information flow, honesty, and delegation of control-related items from the integrity construct did not survive as well.  These items may not be proper for undergraduate students.  However, regarding these items’ critical nature of asking about an organization’s qualitative characteristics, </w:delText>
          </w:r>
          <w:commentRangeStart w:id="52952"/>
          <w:r w:rsidDel="00B719D6">
            <w:rPr>
              <w:rFonts w:ascii="Times New Roman" w:hAnsi="Times New Roman" w:cs="Times New Roman"/>
              <w:sz w:val="24"/>
              <w:szCs w:val="24"/>
            </w:rPr>
            <w:delText xml:space="preserve">this phenomenon </w:delText>
          </w:r>
          <w:commentRangeEnd w:id="52952"/>
          <w:r w:rsidDel="00B719D6">
            <w:rPr>
              <w:rStyle w:val="CommentReference"/>
            </w:rPr>
            <w:commentReference w:id="52952"/>
          </w:r>
          <w:r w:rsidDel="00B719D6">
            <w:rPr>
              <w:rFonts w:ascii="Times New Roman" w:hAnsi="Times New Roman" w:cs="Times New Roman"/>
              <w:sz w:val="24"/>
              <w:szCs w:val="24"/>
            </w:rPr>
            <w:delText xml:space="preserve">is supposed to happen, even if the index is applied to other types of organizations as long as it is trying to measure attitudinal responses toward an organization with people who already have established a certain relationship.  </w:delText>
          </w:r>
          <w:commentRangeStart w:id="52953"/>
          <w:r w:rsidDel="00B719D6">
            <w:rPr>
              <w:rFonts w:ascii="Times New Roman" w:hAnsi="Times New Roman" w:cs="Times New Roman"/>
              <w:sz w:val="24"/>
              <w:szCs w:val="24"/>
            </w:rPr>
            <w:delText xml:space="preserve">It </w:delText>
          </w:r>
          <w:commentRangeEnd w:id="52953"/>
          <w:r w:rsidDel="00B719D6">
            <w:rPr>
              <w:rStyle w:val="CommentReference"/>
            </w:rPr>
            <w:commentReference w:id="52953"/>
          </w:r>
          <w:r w:rsidDel="00B719D6">
            <w:rPr>
              <w:rFonts w:ascii="Times New Roman" w:hAnsi="Times New Roman" w:cs="Times New Roman"/>
              <w:sz w:val="24"/>
              <w:szCs w:val="24"/>
            </w:rPr>
            <w:delText xml:space="preserve">could be understood as part of social pressure or simply </w:delText>
          </w:r>
          <w:commentRangeStart w:id="52954"/>
          <w:r w:rsidDel="00B719D6">
            <w:rPr>
              <w:rFonts w:ascii="Times New Roman" w:hAnsi="Times New Roman" w:cs="Times New Roman"/>
              <w:sz w:val="24"/>
              <w:szCs w:val="24"/>
            </w:rPr>
            <w:delText>dominant favor in their attitude</w:delText>
          </w:r>
          <w:commentRangeEnd w:id="52954"/>
          <w:r w:rsidDel="00B719D6">
            <w:rPr>
              <w:rStyle w:val="CommentReference"/>
            </w:rPr>
            <w:commentReference w:id="52954"/>
          </w:r>
          <w:r w:rsidDel="00B719D6">
            <w:rPr>
              <w:rFonts w:ascii="Times New Roman" w:hAnsi="Times New Roman" w:cs="Times New Roman"/>
              <w:sz w:val="24"/>
              <w:szCs w:val="24"/>
            </w:rPr>
            <w:delText xml:space="preserve">.  Interestingly enough, the integrity construct’s complex nature resulting from asking about an organization’s overall quality was particularly sensitive and controversial.  The </w:delText>
          </w:r>
        </w:del>
      </w:ins>
      <w:ins w:id="52955" w:author="Joseph_The best luck" w:date="2012-06-04T03:16:00Z">
        <w:del w:id="52956" w:author="Joseph_The Best Luck" w:date="2012-07-26T06:08:00Z">
          <w:r w:rsidR="00176983" w:rsidDel="00B719D6">
            <w:rPr>
              <w:rFonts w:ascii="Times New Roman" w:hAnsi="Times New Roman" w:cs="Times New Roman"/>
              <w:sz w:val="24"/>
              <w:szCs w:val="24"/>
            </w:rPr>
            <w:delText>construct was</w:delText>
          </w:r>
        </w:del>
      </w:ins>
      <w:ins w:id="52957" w:author="Joseph_The best luck" w:date="2012-06-04T02:03:00Z">
        <w:del w:id="52958" w:author="Joseph_The Best Luck" w:date="2012-07-26T06:08:00Z">
          <w:r w:rsidDel="00B719D6">
            <w:rPr>
              <w:rFonts w:ascii="Times New Roman" w:hAnsi="Times New Roman" w:cs="Times New Roman"/>
              <w:sz w:val="24"/>
              <w:szCs w:val="24"/>
            </w:rPr>
            <w:delText xml:space="preserve"> split into two constructs.  However, with this study’s limited evidence, it is not clear whether the construct has to be split regardless of an organization’s characteristics. </w:delText>
          </w:r>
          <w:commentRangeStart w:id="52959"/>
          <w:r w:rsidDel="00B719D6">
            <w:rPr>
              <w:rFonts w:ascii="Times New Roman" w:hAnsi="Times New Roman" w:cs="Times New Roman"/>
              <w:sz w:val="24"/>
              <w:szCs w:val="24"/>
            </w:rPr>
            <w:delText>This lack of clarity is because some of the items used for the construct are typicall</w:delText>
          </w:r>
          <w:commentRangeEnd w:id="52959"/>
          <w:r w:rsidDel="00B719D6">
            <w:rPr>
              <w:rStyle w:val="CommentReference"/>
            </w:rPr>
            <w:commentReference w:id="52959"/>
          </w:r>
          <w:r w:rsidDel="00B719D6">
            <w:rPr>
              <w:rFonts w:ascii="Times New Roman" w:hAnsi="Times New Roman" w:cs="Times New Roman"/>
              <w:sz w:val="24"/>
              <w:szCs w:val="24"/>
            </w:rPr>
            <w:delText xml:space="preserve">y over-loaded by asking about delegation of control, regulatory protection, the order an organization is supposed to keep, and a public organization’s competence in fulfilling duties.  Regarding the targeted respondents, UT undergraduate students, such measurement items may have been less promoted or hard questions.  Therefore, generalizing   this study’s findings about its limited spectrum of responses is difficult.   The Personal/Subjective dimension started with 26 measurement items, and 15 measurement items were left. Predictability construct and satisfaction-related construct were dropped after confirmatory analysis. The constructs were also characterized as hard because that they asked </w:delText>
          </w:r>
        </w:del>
      </w:ins>
      <w:ins w:id="52960" w:author="Joseph_The best luck" w:date="2012-06-04T03:27:00Z">
        <w:del w:id="52961" w:author="Joseph_The Best Luck" w:date="2012-07-26T06:08:00Z">
          <w:r w:rsidR="008A7421" w:rsidDel="00B719D6">
            <w:rPr>
              <w:rFonts w:ascii="Times New Roman" w:hAnsi="Times New Roman" w:cs="Times New Roman"/>
              <w:sz w:val="24"/>
              <w:szCs w:val="24"/>
            </w:rPr>
            <w:delText>about “</w:delText>
          </w:r>
        </w:del>
      </w:ins>
      <w:ins w:id="52962" w:author="Joseph_The best luck" w:date="2012-06-04T02:03:00Z">
        <w:del w:id="52963" w:author="Joseph_The Best Luck" w:date="2012-07-26T06:08:00Z">
          <w:r w:rsidDel="00B719D6">
            <w:rPr>
              <w:rFonts w:ascii="Times New Roman" w:hAnsi="Times New Roman" w:cs="Times New Roman"/>
              <w:sz w:val="24"/>
              <w:szCs w:val="24"/>
            </w:rPr>
            <w:delText>seasoned evaluations” of the organization.  The consequence dimension, which started with 16 measurement items, had 7 items left.  However, this dimension did not show noticeable changes from the original design.</w:delText>
          </w:r>
        </w:del>
      </w:ins>
    </w:p>
    <w:p w:rsidR="0062174D" w:rsidDel="00B719D6" w:rsidRDefault="0062174D" w:rsidP="0062174D">
      <w:pPr>
        <w:autoSpaceDE w:val="0"/>
        <w:autoSpaceDN w:val="0"/>
        <w:adjustRightInd w:val="0"/>
        <w:spacing w:after="0" w:line="480" w:lineRule="auto"/>
        <w:rPr>
          <w:ins w:id="52964" w:author="Joseph_The best luck" w:date="2012-06-04T02:03:00Z"/>
          <w:del w:id="52965" w:author="Joseph_The Best Luck" w:date="2012-07-26T06:08:00Z"/>
          <w:rFonts w:ascii="Times New Roman" w:hAnsi="Times New Roman" w:cs="Times New Roman"/>
          <w:sz w:val="24"/>
          <w:szCs w:val="24"/>
        </w:rPr>
      </w:pPr>
      <w:ins w:id="52966" w:author="Joseph_The best luck" w:date="2012-06-04T02:03:00Z">
        <w:del w:id="52967" w:author="Joseph_The Best Luck" w:date="2012-07-26T06:08:00Z">
          <w:r w:rsidDel="00B719D6">
            <w:rPr>
              <w:rFonts w:ascii="Times New Roman" w:hAnsi="Times New Roman" w:cs="Times New Roman"/>
              <w:sz w:val="24"/>
              <w:szCs w:val="24"/>
            </w:rPr>
            <w:tab/>
            <w:delText>In summary, the entire measurement model showed an acceptable level of fit indices through confirmatory analysis and drew distinctive dissimilarities among the groups of resultant classifications through cluster</w:delText>
          </w:r>
          <w:r w:rsidDel="00B719D6">
            <w:rPr>
              <w:rStyle w:val="CommentReference"/>
            </w:rPr>
            <w:commentReference w:id="52968"/>
          </w:r>
          <w:r w:rsidDel="00B719D6">
            <w:rPr>
              <w:rFonts w:ascii="Times New Roman" w:hAnsi="Times New Roman" w:cs="Times New Roman"/>
              <w:sz w:val="24"/>
              <w:szCs w:val="24"/>
            </w:rPr>
            <w:delText xml:space="preserve"> analysis.  For the points, this measurement model </w:delText>
          </w:r>
          <w:commentRangeStart w:id="52969"/>
          <w:r w:rsidDel="00B719D6">
            <w:rPr>
              <w:rFonts w:ascii="Times New Roman" w:hAnsi="Times New Roman" w:cs="Times New Roman"/>
              <w:sz w:val="24"/>
              <w:szCs w:val="24"/>
            </w:rPr>
            <w:delText xml:space="preserve">contributed </w:delText>
          </w:r>
          <w:commentRangeEnd w:id="52969"/>
          <w:r w:rsidDel="00B719D6">
            <w:rPr>
              <w:rStyle w:val="CommentReference"/>
            </w:rPr>
            <w:commentReference w:id="52969"/>
          </w:r>
          <w:commentRangeStart w:id="52970"/>
          <w:r w:rsidDel="00B719D6">
            <w:rPr>
              <w:rFonts w:ascii="Times New Roman" w:hAnsi="Times New Roman" w:cs="Times New Roman"/>
              <w:sz w:val="24"/>
              <w:szCs w:val="24"/>
            </w:rPr>
            <w:delText xml:space="preserve">at </w:delText>
          </w:r>
          <w:commentRangeEnd w:id="52970"/>
          <w:r w:rsidDel="00B719D6">
            <w:rPr>
              <w:rStyle w:val="CommentReference"/>
            </w:rPr>
            <w:commentReference w:id="52970"/>
          </w:r>
          <w:r w:rsidDel="00B719D6">
            <w:rPr>
              <w:rFonts w:ascii="Times New Roman" w:hAnsi="Times New Roman" w:cs="Times New Roman"/>
              <w:sz w:val="24"/>
              <w:szCs w:val="24"/>
            </w:rPr>
            <w:delText xml:space="preserve">a certain degree.  However, it seems unwise to disregard off-the-list questions because different organizations would need those types of questions to enhance the index’s applicability and adoptability.  Therefore, further examination is required to consolidate the items for different scenarios.                                                </w:delText>
          </w:r>
        </w:del>
      </w:ins>
    </w:p>
    <w:p w:rsidR="00176983" w:rsidDel="00B719D6" w:rsidRDefault="00C82AA0">
      <w:pPr>
        <w:autoSpaceDE w:val="0"/>
        <w:autoSpaceDN w:val="0"/>
        <w:adjustRightInd w:val="0"/>
        <w:spacing w:after="0" w:line="400" w:lineRule="atLeast"/>
        <w:jc w:val="center"/>
        <w:rPr>
          <w:ins w:id="52971" w:author="Joseph_The best luck" w:date="2012-06-04T03:52:00Z"/>
          <w:del w:id="52972" w:author="Joseph_The Best Luck" w:date="2012-07-26T06:08:00Z"/>
          <w:rFonts w:ascii="Times New Roman" w:hAnsi="Times New Roman" w:cs="Times New Roman"/>
          <w:sz w:val="24"/>
          <w:szCs w:val="24"/>
        </w:rPr>
        <w:pPrChange w:id="52973" w:author="Joseph_The best luck" w:date="2012-06-04T03:52:00Z">
          <w:pPr>
            <w:autoSpaceDE w:val="0"/>
            <w:autoSpaceDN w:val="0"/>
            <w:adjustRightInd w:val="0"/>
            <w:spacing w:after="0" w:line="400" w:lineRule="atLeast"/>
          </w:pPr>
        </w:pPrChange>
      </w:pPr>
      <w:ins w:id="52974" w:author="Joseph_The best luck" w:date="2012-06-04T03:52:00Z">
        <w:del w:id="52975" w:author="Joseph_The Best Luck" w:date="2012-07-26T06:08:00Z">
          <w:r w:rsidDel="00B719D6">
            <w:rPr>
              <w:rFonts w:ascii="Times New Roman" w:hAnsi="Times New Roman" w:cs="Times New Roman" w:hint="eastAsia"/>
              <w:sz w:val="24"/>
              <w:szCs w:val="24"/>
            </w:rPr>
            <w:delText xml:space="preserve">Limitations and </w:delText>
          </w:r>
        </w:del>
      </w:ins>
      <w:ins w:id="52976" w:author="Joseph_The best luck" w:date="2012-06-04T03:53:00Z">
        <w:del w:id="52977" w:author="Joseph_The Best Luck" w:date="2012-07-26T06:08:00Z">
          <w:r w:rsidDel="00B719D6">
            <w:rPr>
              <w:rFonts w:ascii="Times New Roman" w:hAnsi="Times New Roman" w:cs="Times New Roman" w:hint="eastAsia"/>
              <w:sz w:val="24"/>
              <w:szCs w:val="24"/>
            </w:rPr>
            <w:delText xml:space="preserve">Possible </w:delText>
          </w:r>
        </w:del>
      </w:ins>
      <w:ins w:id="52978" w:author="Joseph_The best luck" w:date="2012-06-04T03:52:00Z">
        <w:del w:id="52979" w:author="Joseph_The Best Luck" w:date="2012-07-26T06:08:00Z">
          <w:r w:rsidDel="00B719D6">
            <w:rPr>
              <w:rFonts w:ascii="Times New Roman" w:hAnsi="Times New Roman" w:cs="Times New Roman" w:hint="eastAsia"/>
              <w:sz w:val="24"/>
              <w:szCs w:val="24"/>
            </w:rPr>
            <w:delText>Fu</w:delText>
          </w:r>
        </w:del>
      </w:ins>
      <w:ins w:id="52980" w:author="Joseph_The best luck" w:date="2012-06-04T07:38:00Z">
        <w:del w:id="52981" w:author="Joseph_The Best Luck" w:date="2012-07-26T06:08:00Z">
          <w:r w:rsidR="002C759E" w:rsidDel="00B719D6">
            <w:rPr>
              <w:rFonts w:ascii="Times New Roman" w:hAnsi="Times New Roman" w:cs="Times New Roman" w:hint="eastAsia"/>
              <w:sz w:val="24"/>
              <w:szCs w:val="24"/>
            </w:rPr>
            <w:delText>ture</w:delText>
          </w:r>
        </w:del>
      </w:ins>
      <w:ins w:id="52982" w:author="Joseph_The best luck" w:date="2012-06-04T03:52:00Z">
        <w:del w:id="52983" w:author="Joseph_The Best Luck" w:date="2012-07-26T06:08:00Z">
          <w:r w:rsidDel="00B719D6">
            <w:rPr>
              <w:rFonts w:ascii="Times New Roman" w:hAnsi="Times New Roman" w:cs="Times New Roman" w:hint="eastAsia"/>
              <w:sz w:val="24"/>
              <w:szCs w:val="24"/>
            </w:rPr>
            <w:delText xml:space="preserve"> Improvement</w:delText>
          </w:r>
        </w:del>
      </w:ins>
    </w:p>
    <w:p w:rsidR="00C82AA0" w:rsidDel="00B719D6" w:rsidRDefault="00C82AA0" w:rsidP="004525B1">
      <w:pPr>
        <w:autoSpaceDE w:val="0"/>
        <w:autoSpaceDN w:val="0"/>
        <w:adjustRightInd w:val="0"/>
        <w:spacing w:after="0" w:line="400" w:lineRule="atLeast"/>
        <w:rPr>
          <w:ins w:id="52984" w:author="Joseph_The best luck" w:date="2012-06-04T03:18:00Z"/>
          <w:del w:id="52985" w:author="Joseph_The Best Luck" w:date="2012-07-26T06:08:00Z"/>
          <w:rFonts w:ascii="Times New Roman" w:hAnsi="Times New Roman" w:cs="Times New Roman"/>
          <w:sz w:val="24"/>
          <w:szCs w:val="24"/>
        </w:rPr>
      </w:pPr>
    </w:p>
    <w:p w:rsidR="004525B1" w:rsidDel="00B719D6" w:rsidRDefault="004525B1" w:rsidP="004525B1">
      <w:pPr>
        <w:autoSpaceDE w:val="0"/>
        <w:autoSpaceDN w:val="0"/>
        <w:adjustRightInd w:val="0"/>
        <w:spacing w:after="0" w:line="400" w:lineRule="atLeast"/>
        <w:rPr>
          <w:ins w:id="52986" w:author="Joseph_The best luck" w:date="2012-05-17T01:58:00Z"/>
          <w:del w:id="52987" w:author="Joseph_The Best Luck" w:date="2012-07-26T06:08:00Z"/>
          <w:rFonts w:ascii="Times New Roman" w:hAnsi="Times New Roman" w:cs="Times New Roman"/>
          <w:sz w:val="24"/>
          <w:szCs w:val="24"/>
        </w:rPr>
      </w:pPr>
      <w:ins w:id="52988" w:author="Joseph_The best luck" w:date="2012-05-17T01:58:00Z">
        <w:del w:id="52989" w:author="Joseph_The Best Luck" w:date="2012-07-26T06:08:00Z">
          <w:r w:rsidDel="00B719D6">
            <w:rPr>
              <w:rFonts w:ascii="Times New Roman" w:hAnsi="Times New Roman" w:cs="Times New Roman"/>
              <w:sz w:val="24"/>
              <w:szCs w:val="24"/>
            </w:rPr>
            <w:delText>Data Normality and Scale Option</w:delText>
          </w:r>
        </w:del>
      </w:ins>
    </w:p>
    <w:p w:rsidR="004525B1" w:rsidDel="00B719D6" w:rsidRDefault="004525B1" w:rsidP="004525B1">
      <w:pPr>
        <w:autoSpaceDE w:val="0"/>
        <w:autoSpaceDN w:val="0"/>
        <w:adjustRightInd w:val="0"/>
        <w:spacing w:after="0" w:line="400" w:lineRule="atLeast"/>
        <w:rPr>
          <w:ins w:id="52990" w:author="Joseph_The best luck" w:date="2012-05-17T01:58:00Z"/>
          <w:del w:id="52991" w:author="Joseph_The Best Luck" w:date="2012-07-26T06:08:00Z"/>
          <w:rFonts w:ascii="Times New Roman" w:hAnsi="Times New Roman" w:cs="Times New Roman"/>
          <w:sz w:val="24"/>
          <w:szCs w:val="24"/>
        </w:rPr>
      </w:pPr>
    </w:p>
    <w:p w:rsidR="004525B1" w:rsidDel="00B719D6" w:rsidRDefault="004525B1" w:rsidP="004525B1">
      <w:pPr>
        <w:autoSpaceDE w:val="0"/>
        <w:autoSpaceDN w:val="0"/>
        <w:adjustRightInd w:val="0"/>
        <w:spacing w:after="0" w:line="480" w:lineRule="auto"/>
        <w:rPr>
          <w:ins w:id="52992" w:author="Joseph_The best luck" w:date="2012-05-17T01:58:00Z"/>
          <w:del w:id="52993" w:author="Joseph_The Best Luck" w:date="2012-07-26T06:08:00Z"/>
          <w:rFonts w:ascii="Times New Roman" w:hAnsi="Times New Roman" w:cs="Times New Roman"/>
          <w:sz w:val="24"/>
          <w:szCs w:val="24"/>
        </w:rPr>
      </w:pPr>
      <w:ins w:id="52994" w:author="Joseph_The best luck" w:date="2012-05-17T01:58:00Z">
        <w:del w:id="52995" w:author="Joseph_The Best Luck" w:date="2012-07-26T06:08:00Z">
          <w:r w:rsidDel="00B719D6">
            <w:rPr>
              <w:rFonts w:ascii="Times New Roman" w:hAnsi="Times New Roman" w:cs="Times New Roman"/>
              <w:sz w:val="24"/>
              <w:szCs w:val="24"/>
            </w:rPr>
            <w:tab/>
            <w:delText xml:space="preserve">As previously mentioned, the data distribution is not normal.  This distribution could be very common in social science unless a huge amount of data is collected that eventually invites a stable distribution of the sampled population.  Unfortunately, in some cases, obtaining the proper number of </w:delText>
          </w:r>
        </w:del>
      </w:ins>
      <w:ins w:id="52996" w:author="Joseph_The best luck" w:date="2012-05-21T08:13:00Z">
        <w:del w:id="52997" w:author="Joseph_The Best Luck" w:date="2012-07-26T06:08:00Z">
          <w:r w:rsidR="00DA7C4B" w:rsidDel="00B719D6">
            <w:rPr>
              <w:rFonts w:ascii="Times New Roman" w:hAnsi="Times New Roman" w:cs="Times New Roman"/>
              <w:sz w:val="24"/>
              <w:szCs w:val="24"/>
            </w:rPr>
            <w:delText>participants</w:delText>
          </w:r>
        </w:del>
      </w:ins>
      <w:ins w:id="52998" w:author="Joseph_The best luck" w:date="2012-05-17T01:58:00Z">
        <w:del w:id="52999" w:author="Joseph_The Best Luck" w:date="2012-07-26T06:08:00Z">
          <w:r w:rsidDel="00B719D6">
            <w:rPr>
              <w:rFonts w:ascii="Times New Roman" w:hAnsi="Times New Roman" w:cs="Times New Roman"/>
              <w:sz w:val="24"/>
              <w:szCs w:val="24"/>
            </w:rPr>
            <w:delText xml:space="preserve"> becomes one of the hardest tasks to perform.  This study was also a case of battling with sample size and conseque</w:delText>
          </w:r>
          <w:commentRangeStart w:id="53000"/>
          <w:r w:rsidDel="00B719D6">
            <w:rPr>
              <w:rFonts w:ascii="Times New Roman" w:hAnsi="Times New Roman" w:cs="Times New Roman"/>
              <w:sz w:val="24"/>
              <w:szCs w:val="24"/>
            </w:rPr>
            <w:delText>nt</w:delText>
          </w:r>
          <w:commentRangeEnd w:id="53000"/>
          <w:r w:rsidDel="00B719D6">
            <w:rPr>
              <w:rStyle w:val="CommentReference"/>
            </w:rPr>
            <w:commentReference w:id="53000"/>
          </w:r>
          <w:r w:rsidDel="00B719D6">
            <w:rPr>
              <w:rFonts w:ascii="Times New Roman" w:hAnsi="Times New Roman" w:cs="Times New Roman"/>
              <w:sz w:val="24"/>
              <w:szCs w:val="24"/>
            </w:rPr>
            <w:delText>-distribution issues.</w:delText>
          </w:r>
        </w:del>
      </w:ins>
    </w:p>
    <w:p w:rsidR="004525B1" w:rsidDel="00B719D6" w:rsidRDefault="004525B1" w:rsidP="004525B1">
      <w:pPr>
        <w:autoSpaceDE w:val="0"/>
        <w:autoSpaceDN w:val="0"/>
        <w:adjustRightInd w:val="0"/>
        <w:spacing w:after="0" w:line="480" w:lineRule="auto"/>
        <w:rPr>
          <w:ins w:id="53001" w:author="Joseph_The best luck" w:date="2012-05-17T01:58:00Z"/>
          <w:del w:id="53002" w:author="Joseph_The Best Luck" w:date="2012-07-26T06:08:00Z"/>
          <w:rFonts w:ascii="Times New Roman" w:hAnsi="Times New Roman" w:cs="Times New Roman"/>
          <w:sz w:val="24"/>
          <w:szCs w:val="24"/>
        </w:rPr>
      </w:pPr>
      <w:ins w:id="53003" w:author="Joseph_The best luck" w:date="2012-05-17T01:58:00Z">
        <w:del w:id="53004" w:author="Joseph_The Best Luck" w:date="2012-07-26T06:08:00Z">
          <w:r w:rsidDel="00B719D6">
            <w:rPr>
              <w:rFonts w:ascii="Times New Roman" w:hAnsi="Times New Roman" w:cs="Times New Roman"/>
              <w:sz w:val="24"/>
              <w:szCs w:val="24"/>
            </w:rPr>
            <w:tab/>
            <w:delText xml:space="preserve">First, the model building data set had non-normal distribution.  As the histogram shows, the data set had a tendency to have positive skewness with less kurtosis, an existing plateau on point five and point six areas. </w:delText>
          </w:r>
        </w:del>
      </w:ins>
      <w:ins w:id="53005" w:author="Joseph_The best luck" w:date="2012-06-03T05:43:00Z">
        <w:del w:id="53006" w:author="Joseph_The Best Luck" w:date="2012-07-26T06:08:00Z">
          <w:r w:rsidR="003D391D" w:rsidDel="00B719D6">
            <w:rPr>
              <w:rFonts w:ascii="Times New Roman" w:hAnsi="Times New Roman" w:cs="Times New Roman" w:hint="eastAsia"/>
              <w:sz w:val="24"/>
              <w:szCs w:val="24"/>
            </w:rPr>
            <w:delText>(Graph.3.)</w:delText>
          </w:r>
        </w:del>
      </w:ins>
      <w:ins w:id="53007" w:author="Joseph_The best luck" w:date="2012-05-17T01:58:00Z">
        <w:del w:id="53008" w:author="Joseph_The Best Luck" w:date="2012-07-26T06:08:00Z">
          <w:r w:rsidDel="00B719D6">
            <w:rPr>
              <w:rFonts w:ascii="Times New Roman" w:hAnsi="Times New Roman" w:cs="Times New Roman"/>
              <w:sz w:val="24"/>
              <w:szCs w:val="24"/>
            </w:rPr>
            <w:delText xml:space="preserve"> </w:delText>
          </w:r>
        </w:del>
      </w:ins>
    </w:p>
    <w:p w:rsidR="004525B1" w:rsidDel="00B719D6" w:rsidRDefault="003A68C8" w:rsidP="004525B1">
      <w:pPr>
        <w:autoSpaceDE w:val="0"/>
        <w:autoSpaceDN w:val="0"/>
        <w:adjustRightInd w:val="0"/>
        <w:spacing w:after="0" w:line="400" w:lineRule="atLeast"/>
        <w:rPr>
          <w:ins w:id="53009" w:author="Joseph_The best luck" w:date="2012-05-17T01:58:00Z"/>
          <w:del w:id="53010" w:author="Joseph_The Best Luck" w:date="2012-07-26T06:08:00Z"/>
          <w:rFonts w:ascii="Times New Roman" w:hAnsi="Times New Roman" w:cs="Times New Roman"/>
          <w:sz w:val="24"/>
          <w:szCs w:val="24"/>
        </w:rPr>
      </w:pPr>
      <w:ins w:id="53011" w:author="Joseph_The best luck" w:date="2012-06-03T05:41:00Z">
        <w:del w:id="53012" w:author="Joseph_The Best Luck" w:date="2012-07-26T06:08:00Z">
          <w:r w:rsidDel="00B719D6">
            <w:rPr>
              <w:rFonts w:ascii="Times New Roman" w:hAnsi="Times New Roman" w:cs="Times New Roman" w:hint="eastAsia"/>
              <w:sz w:val="24"/>
              <w:szCs w:val="24"/>
            </w:rPr>
            <w:delText>Graph.3. Distribution C</w:delText>
          </w:r>
          <w:r w:rsidDel="00B719D6">
            <w:rPr>
              <w:rFonts w:ascii="Times New Roman" w:hAnsi="Times New Roman" w:cs="Times New Roman"/>
              <w:sz w:val="24"/>
              <w:szCs w:val="24"/>
            </w:rPr>
            <w:delText>haracteristics</w:delText>
          </w:r>
          <w:r w:rsidDel="00B719D6">
            <w:rPr>
              <w:rFonts w:ascii="Times New Roman" w:hAnsi="Times New Roman" w:cs="Times New Roman" w:hint="eastAsia"/>
              <w:sz w:val="24"/>
              <w:szCs w:val="24"/>
            </w:rPr>
            <w:delText xml:space="preserve"> of 1</w:delText>
          </w:r>
          <w:r w:rsidRPr="003A68C8" w:rsidDel="00B719D6">
            <w:rPr>
              <w:rFonts w:ascii="Times New Roman" w:hAnsi="Times New Roman" w:cs="Times New Roman"/>
              <w:sz w:val="24"/>
              <w:szCs w:val="24"/>
              <w:vertAlign w:val="superscript"/>
              <w:rPrChange w:id="53013" w:author="Joseph_The best luck" w:date="2012-06-03T05:41:00Z">
                <w:rPr>
                  <w:rFonts w:ascii="Times New Roman" w:hAnsi="Times New Roman" w:cs="Times New Roman"/>
                  <w:sz w:val="24"/>
                  <w:szCs w:val="24"/>
                </w:rPr>
              </w:rPrChange>
            </w:rPr>
            <w:delText>st</w:delText>
          </w:r>
          <w:r w:rsidDel="00B719D6">
            <w:rPr>
              <w:rFonts w:ascii="Times New Roman" w:hAnsi="Times New Roman" w:cs="Times New Roman" w:hint="eastAsia"/>
              <w:sz w:val="24"/>
              <w:szCs w:val="24"/>
            </w:rPr>
            <w:delText xml:space="preserve"> Data Set </w:delText>
          </w:r>
        </w:del>
      </w:ins>
    </w:p>
    <w:p w:rsidR="004525B1" w:rsidDel="00B719D6" w:rsidRDefault="004525B1" w:rsidP="004525B1">
      <w:pPr>
        <w:autoSpaceDE w:val="0"/>
        <w:autoSpaceDN w:val="0"/>
        <w:adjustRightInd w:val="0"/>
        <w:spacing w:after="0" w:line="400" w:lineRule="atLeast"/>
        <w:rPr>
          <w:ins w:id="53014" w:author="Joseph_The best luck" w:date="2012-05-17T01:58:00Z"/>
          <w:del w:id="53015" w:author="Joseph_The Best Luck" w:date="2012-07-26T06:08:00Z"/>
          <w:rFonts w:ascii="Times New Roman" w:hAnsi="Times New Roman" w:cs="Times New Roman"/>
          <w:sz w:val="24"/>
          <w:szCs w:val="24"/>
        </w:rPr>
      </w:pPr>
      <w:ins w:id="53016" w:author="Joseph_The best luck" w:date="2012-05-17T01:58:00Z">
        <w:del w:id="53017" w:author="Joseph_The Best Luck" w:date="2012-07-26T06:08:00Z">
          <w:r w:rsidDel="00B719D6">
            <w:rPr>
              <w:rFonts w:ascii="Times New Roman" w:hAnsi="Times New Roman" w:cs="Times New Roman"/>
              <w:sz w:val="24"/>
              <w:szCs w:val="24"/>
            </w:rPr>
            <w:delText xml:space="preserve">  </w:delText>
          </w:r>
        </w:del>
      </w:ins>
    </w:p>
    <w:p w:rsidR="004525B1" w:rsidDel="00B719D6" w:rsidRDefault="004525B1" w:rsidP="004525B1">
      <w:pPr>
        <w:tabs>
          <w:tab w:val="left" w:pos="5760"/>
        </w:tabs>
        <w:autoSpaceDE w:val="0"/>
        <w:autoSpaceDN w:val="0"/>
        <w:adjustRightInd w:val="0"/>
        <w:spacing w:after="0" w:line="240" w:lineRule="auto"/>
        <w:ind w:right="-720"/>
        <w:jc w:val="center"/>
        <w:rPr>
          <w:ins w:id="53018" w:author="Joseph_The best luck" w:date="2012-05-17T01:58:00Z"/>
          <w:del w:id="53019" w:author="Joseph_The Best Luck" w:date="2012-07-26T06:08:00Z"/>
          <w:rFonts w:ascii="Arial" w:hAnsi="Arial" w:cs="Arial"/>
          <w:sz w:val="24"/>
          <w:szCs w:val="24"/>
        </w:rPr>
      </w:pPr>
      <w:ins w:id="53020" w:author="Joseph_The best luck" w:date="2012-05-17T01:58:00Z">
        <w:del w:id="53021" w:author="Joseph_The Best Luck" w:date="2012-07-26T06:08:00Z">
          <w:r w:rsidDel="00B719D6">
            <w:rPr>
              <w:rFonts w:ascii="Arial" w:hAnsi="Arial" w:cs="Arial"/>
              <w:noProof/>
              <w:sz w:val="24"/>
              <w:szCs w:val="24"/>
              <w:rPrChange w:id="53022" w:author="Unknown">
                <w:rPr>
                  <w:noProof/>
                </w:rPr>
              </w:rPrChange>
            </w:rPr>
            <w:drawing>
              <wp:inline distT="0" distB="0" distL="0" distR="0" wp14:anchorId="1E7B46A3" wp14:editId="7A51ACA9">
                <wp:extent cx="3017520" cy="235000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del>
      </w:ins>
    </w:p>
    <w:p w:rsidR="004525B1" w:rsidDel="00B719D6" w:rsidRDefault="004525B1" w:rsidP="004525B1">
      <w:pPr>
        <w:tabs>
          <w:tab w:val="left" w:pos="720"/>
        </w:tabs>
        <w:autoSpaceDE w:val="0"/>
        <w:autoSpaceDN w:val="0"/>
        <w:adjustRightInd w:val="0"/>
        <w:spacing w:after="0" w:line="240" w:lineRule="auto"/>
        <w:ind w:right="-720"/>
        <w:rPr>
          <w:ins w:id="53023" w:author="Joseph_The best luck" w:date="2012-05-17T01:58:00Z"/>
          <w:del w:id="53024" w:author="Joseph_The Best Luck" w:date="2012-07-26T06:08:00Z"/>
          <w:rFonts w:ascii="Times New Roman" w:hAnsi="Times New Roman" w:cs="Times New Roman"/>
          <w:sz w:val="24"/>
          <w:szCs w:val="24"/>
        </w:rPr>
      </w:pPr>
    </w:p>
    <w:p w:rsidR="003A68C8" w:rsidDel="00B719D6" w:rsidRDefault="004525B1" w:rsidP="004525B1">
      <w:pPr>
        <w:tabs>
          <w:tab w:val="left" w:pos="720"/>
        </w:tabs>
        <w:autoSpaceDE w:val="0"/>
        <w:autoSpaceDN w:val="0"/>
        <w:adjustRightInd w:val="0"/>
        <w:spacing w:after="0" w:line="480" w:lineRule="auto"/>
        <w:rPr>
          <w:ins w:id="53025" w:author="Joseph_The best luck" w:date="2012-06-03T05:41:00Z"/>
          <w:del w:id="53026" w:author="Joseph_The Best Luck" w:date="2012-07-26T06:08:00Z"/>
          <w:rFonts w:ascii="Times New Roman" w:hAnsi="Times New Roman" w:cs="Times New Roman"/>
          <w:sz w:val="24"/>
          <w:szCs w:val="24"/>
        </w:rPr>
      </w:pPr>
      <w:ins w:id="53027" w:author="Joseph_The best luck" w:date="2012-05-17T01:58:00Z">
        <w:del w:id="53028" w:author="Joseph_The Best Luck" w:date="2012-07-26T06:08:00Z">
          <w:r w:rsidRPr="00E84D33" w:rsidDel="00B719D6">
            <w:rPr>
              <w:rFonts w:ascii="Times New Roman" w:hAnsi="Times New Roman" w:cs="Times New Roman"/>
              <w:sz w:val="24"/>
              <w:szCs w:val="24"/>
            </w:rPr>
            <w:tab/>
          </w:r>
          <w:r w:rsidDel="00B719D6">
            <w:rPr>
              <w:rFonts w:ascii="Times New Roman" w:hAnsi="Times New Roman" w:cs="Times New Roman"/>
              <w:sz w:val="24"/>
              <w:szCs w:val="24"/>
            </w:rPr>
            <w:delText>Because t</w:delText>
          </w:r>
          <w:r w:rsidRPr="00E84D33" w:rsidDel="00B719D6">
            <w:rPr>
              <w:rFonts w:ascii="Times New Roman" w:hAnsi="Times New Roman" w:cs="Times New Roman"/>
              <w:sz w:val="24"/>
              <w:szCs w:val="24"/>
            </w:rPr>
            <w:delText>he data set also ha</w:delText>
          </w:r>
          <w:r w:rsidDel="00B719D6">
            <w:rPr>
              <w:rFonts w:ascii="Times New Roman" w:hAnsi="Times New Roman" w:cs="Times New Roman"/>
              <w:sz w:val="24"/>
              <w:szCs w:val="24"/>
            </w:rPr>
            <w:delText>d</w:delText>
          </w:r>
          <w:r w:rsidRPr="00E84D33" w:rsidDel="00B719D6">
            <w:rPr>
              <w:rFonts w:ascii="Times New Roman" w:hAnsi="Times New Roman" w:cs="Times New Roman"/>
              <w:sz w:val="24"/>
              <w:szCs w:val="24"/>
            </w:rPr>
            <w:delText xml:space="preserve"> </w:delText>
          </w:r>
          <w:r w:rsidDel="00B719D6">
            <w:rPr>
              <w:rFonts w:ascii="Times New Roman" w:hAnsi="Times New Roman" w:cs="Times New Roman"/>
              <w:sz w:val="24"/>
              <w:szCs w:val="24"/>
            </w:rPr>
            <w:delText>a wide range of responses</w:delText>
          </w:r>
        </w:del>
      </w:ins>
      <w:ins w:id="53029" w:author="Joseph_The best luck" w:date="2012-06-03T05:42:00Z">
        <w:del w:id="53030" w:author="Joseph_The Best Luck" w:date="2012-07-26T06:08:00Z">
          <w:r w:rsidR="003A68C8" w:rsidDel="00B719D6">
            <w:rPr>
              <w:rFonts w:ascii="Times New Roman" w:hAnsi="Times New Roman" w:cs="Times New Roman"/>
              <w:sz w:val="24"/>
              <w:szCs w:val="24"/>
            </w:rPr>
            <w:delText>, it</w:delText>
          </w:r>
        </w:del>
      </w:ins>
      <w:ins w:id="53031" w:author="Joseph_The best luck" w:date="2012-05-17T01:58:00Z">
        <w:del w:id="53032" w:author="Joseph_The Best Luck" w:date="2012-07-26T06:08:00Z">
          <w:r w:rsidDel="00B719D6">
            <w:rPr>
              <w:rFonts w:ascii="Times New Roman" w:hAnsi="Times New Roman" w:cs="Times New Roman"/>
              <w:sz w:val="24"/>
              <w:szCs w:val="24"/>
            </w:rPr>
            <w:delText xml:space="preserve"> shows a bigger mean</w:delText>
          </w:r>
        </w:del>
      </w:ins>
      <w:ins w:id="53033" w:author="Joseph_The best luck" w:date="2012-06-03T05:42:00Z">
        <w:del w:id="53034" w:author="Joseph_The Best Luck" w:date="2012-07-26T06:08:00Z">
          <w:r w:rsidR="003A68C8" w:rsidDel="00B719D6">
            <w:rPr>
              <w:rFonts w:ascii="Times New Roman" w:hAnsi="Times New Roman" w:cs="Times New Roman" w:hint="eastAsia"/>
              <w:sz w:val="24"/>
              <w:szCs w:val="24"/>
            </w:rPr>
            <w:delText>-</w:delText>
          </w:r>
        </w:del>
      </w:ins>
      <w:ins w:id="53035" w:author="Joseph_The best luck" w:date="2012-05-17T01:58:00Z">
        <w:del w:id="53036" w:author="Joseph_The Best Luck" w:date="2012-07-26T06:08:00Z">
          <w:r w:rsidDel="00B719D6">
            <w:rPr>
              <w:rFonts w:ascii="Times New Roman" w:hAnsi="Times New Roman" w:cs="Times New Roman"/>
              <w:sz w:val="24"/>
              <w:szCs w:val="24"/>
            </w:rPr>
            <w:delText xml:space="preserve">value shift, either up or down.  The moving average chart that shows mean shift as cases are added indicates the trend very clearly.  Although the plateau on the histogram shows that the ratio of higher-than-average responses take a major portion, the mean shift is unavoidable. </w:delText>
          </w:r>
        </w:del>
      </w:ins>
      <w:ins w:id="53037" w:author="Joseph_The best luck" w:date="2012-06-03T05:43:00Z">
        <w:del w:id="53038" w:author="Joseph_The Best Luck" w:date="2012-07-26T06:08:00Z">
          <w:r w:rsidR="003D391D" w:rsidDel="00B719D6">
            <w:rPr>
              <w:rFonts w:ascii="Times New Roman" w:hAnsi="Times New Roman" w:cs="Times New Roman" w:hint="eastAsia"/>
              <w:sz w:val="24"/>
              <w:szCs w:val="24"/>
            </w:rPr>
            <w:delText>(Graph.4.)</w:delText>
          </w:r>
        </w:del>
      </w:ins>
      <w:ins w:id="53039" w:author="Joseph_The best luck" w:date="2012-05-17T01:58:00Z">
        <w:del w:id="53040" w:author="Joseph_The Best Luck" w:date="2012-07-26T06:08:00Z">
          <w:r w:rsidDel="00B719D6">
            <w:rPr>
              <w:rFonts w:ascii="Times New Roman" w:hAnsi="Times New Roman" w:cs="Times New Roman"/>
              <w:sz w:val="24"/>
              <w:szCs w:val="24"/>
            </w:rPr>
            <w:delText xml:space="preserve"> </w:delText>
          </w:r>
        </w:del>
      </w:ins>
    </w:p>
    <w:p w:rsidR="004525B1" w:rsidRPr="00E84D33" w:rsidDel="00B719D6" w:rsidRDefault="003A68C8" w:rsidP="004525B1">
      <w:pPr>
        <w:tabs>
          <w:tab w:val="left" w:pos="720"/>
        </w:tabs>
        <w:autoSpaceDE w:val="0"/>
        <w:autoSpaceDN w:val="0"/>
        <w:adjustRightInd w:val="0"/>
        <w:spacing w:after="0" w:line="480" w:lineRule="auto"/>
        <w:rPr>
          <w:ins w:id="53041" w:author="Joseph_The best luck" w:date="2012-05-17T01:58:00Z"/>
          <w:del w:id="53042" w:author="Joseph_The Best Luck" w:date="2012-07-26T06:08:00Z"/>
          <w:rFonts w:ascii="Times New Roman" w:hAnsi="Times New Roman" w:cs="Times New Roman"/>
          <w:sz w:val="24"/>
          <w:szCs w:val="24"/>
        </w:rPr>
      </w:pPr>
      <w:ins w:id="53043" w:author="Joseph_The best luck" w:date="2012-06-03T05:41:00Z">
        <w:del w:id="53044" w:author="Joseph_The Best Luck" w:date="2012-07-26T06:08:00Z">
          <w:r w:rsidDel="00B719D6">
            <w:rPr>
              <w:rFonts w:ascii="Times New Roman" w:hAnsi="Times New Roman" w:cs="Times New Roman" w:hint="eastAsia"/>
              <w:sz w:val="24"/>
              <w:szCs w:val="24"/>
            </w:rPr>
            <w:delText>Graph.4</w:delText>
          </w:r>
        </w:del>
      </w:ins>
      <w:ins w:id="53045" w:author="Joseph_The best luck" w:date="2012-06-03T05:42:00Z">
        <w:del w:id="53046" w:author="Joseph_The Best Luck" w:date="2012-07-26T06:08:00Z">
          <w:r w:rsidDel="00B719D6">
            <w:rPr>
              <w:rFonts w:ascii="Times New Roman" w:hAnsi="Times New Roman" w:cs="Times New Roman"/>
              <w:sz w:val="24"/>
              <w:szCs w:val="24"/>
            </w:rPr>
            <w:delText xml:space="preserve">. </w:delText>
          </w:r>
        </w:del>
      </w:ins>
      <w:ins w:id="53047" w:author="Joseph_The best luck" w:date="2012-06-03T05:43:00Z">
        <w:del w:id="53048" w:author="Joseph_The Best Luck" w:date="2012-07-26T06:08:00Z">
          <w:r w:rsidR="003D391D" w:rsidDel="00B719D6">
            <w:rPr>
              <w:rFonts w:ascii="Times New Roman" w:hAnsi="Times New Roman" w:cs="Times New Roman" w:hint="eastAsia"/>
              <w:sz w:val="24"/>
              <w:szCs w:val="24"/>
            </w:rPr>
            <w:delText>M</w:delText>
          </w:r>
          <w:r w:rsidR="003D391D" w:rsidDel="00B719D6">
            <w:rPr>
              <w:rFonts w:ascii="Times New Roman" w:hAnsi="Times New Roman" w:cs="Times New Roman"/>
              <w:sz w:val="24"/>
              <w:szCs w:val="24"/>
            </w:rPr>
            <w:delText>o</w:delText>
          </w:r>
          <w:r w:rsidR="003D391D" w:rsidDel="00B719D6">
            <w:rPr>
              <w:rFonts w:ascii="Times New Roman" w:hAnsi="Times New Roman" w:cs="Times New Roman" w:hint="eastAsia"/>
              <w:sz w:val="24"/>
              <w:szCs w:val="24"/>
            </w:rPr>
            <w:delText>ving Average</w:delText>
          </w:r>
        </w:del>
      </w:ins>
      <w:ins w:id="53049" w:author="Joseph_The best luck" w:date="2012-06-03T05:42:00Z">
        <w:del w:id="53050" w:author="Joseph_The Best Luck" w:date="2012-07-26T06:08:00Z">
          <w:r w:rsidDel="00B719D6">
            <w:rPr>
              <w:rFonts w:ascii="Times New Roman" w:hAnsi="Times New Roman" w:cs="Times New Roman"/>
              <w:sz w:val="24"/>
              <w:szCs w:val="24"/>
            </w:rPr>
            <w:delText xml:space="preserve"> and</w:delText>
          </w:r>
          <w:r w:rsidDel="00B719D6">
            <w:rPr>
              <w:rFonts w:ascii="Times New Roman" w:hAnsi="Times New Roman" w:cs="Times New Roman" w:hint="eastAsia"/>
              <w:sz w:val="24"/>
              <w:szCs w:val="24"/>
            </w:rPr>
            <w:delText xml:space="preserve"> Rated Value Range</w:delText>
          </w:r>
        </w:del>
      </w:ins>
      <w:ins w:id="53051" w:author="Joseph_The best luck" w:date="2012-06-03T05:43:00Z">
        <w:del w:id="53052" w:author="Joseph_The Best Luck" w:date="2012-07-26T06:08:00Z">
          <w:r w:rsidR="003D391D" w:rsidDel="00B719D6">
            <w:rPr>
              <w:rFonts w:ascii="Times New Roman" w:hAnsi="Times New Roman" w:cs="Times New Roman" w:hint="eastAsia"/>
              <w:sz w:val="24"/>
              <w:szCs w:val="24"/>
            </w:rPr>
            <w:delText xml:space="preserve"> of the Responses</w:delText>
          </w:r>
        </w:del>
      </w:ins>
      <w:ins w:id="53053" w:author="Joseph_The best luck" w:date="2012-05-17T01:58:00Z">
        <w:del w:id="53054" w:author="Joseph_The Best Luck" w:date="2012-07-26T06:08:00Z">
          <w:r w:rsidR="004525B1" w:rsidDel="00B719D6">
            <w:rPr>
              <w:rFonts w:ascii="Times New Roman" w:hAnsi="Times New Roman" w:cs="Times New Roman"/>
              <w:sz w:val="24"/>
              <w:szCs w:val="24"/>
            </w:rPr>
            <w:delText xml:space="preserve">   </w:delText>
          </w:r>
        </w:del>
      </w:ins>
    </w:p>
    <w:p w:rsidR="004525B1" w:rsidDel="00B719D6" w:rsidRDefault="004525B1" w:rsidP="004525B1">
      <w:pPr>
        <w:tabs>
          <w:tab w:val="left" w:pos="1800"/>
        </w:tabs>
        <w:autoSpaceDE w:val="0"/>
        <w:autoSpaceDN w:val="0"/>
        <w:adjustRightInd w:val="0"/>
        <w:spacing w:after="0" w:line="240" w:lineRule="auto"/>
        <w:ind w:right="-720"/>
        <w:rPr>
          <w:ins w:id="53055" w:author="Joseph_The best luck" w:date="2012-05-17T01:58:00Z"/>
          <w:del w:id="53056" w:author="Joseph_The Best Luck" w:date="2012-07-26T06:08:00Z"/>
          <w:rFonts w:ascii="Arial" w:hAnsi="Arial" w:cs="Arial"/>
          <w:sz w:val="24"/>
          <w:szCs w:val="24"/>
        </w:rPr>
      </w:pPr>
      <w:ins w:id="53057" w:author="Joseph_The best luck" w:date="2012-05-17T01:58:00Z">
        <w:del w:id="53058" w:author="Joseph_The Best Luck" w:date="2012-07-26T06:08:00Z">
          <w:r w:rsidDel="00B719D6">
            <w:rPr>
              <w:rFonts w:ascii="Arial" w:hAnsi="Arial" w:cs="Arial"/>
              <w:noProof/>
              <w:sz w:val="24"/>
              <w:szCs w:val="24"/>
              <w:rPrChange w:id="53059" w:author="Unknown">
                <w:rPr>
                  <w:noProof/>
                </w:rPr>
              </w:rPrChange>
            </w:rPr>
            <w:drawing>
              <wp:inline distT="0" distB="0" distL="0" distR="0" wp14:anchorId="2A59BA3E" wp14:editId="4F4AB743">
                <wp:extent cx="3017520" cy="23500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r w:rsidDel="00B719D6">
            <w:rPr>
              <w:rFonts w:ascii="Arial" w:hAnsi="Arial" w:cs="Arial"/>
              <w:noProof/>
              <w:sz w:val="24"/>
              <w:szCs w:val="24"/>
              <w:rPrChange w:id="53060" w:author="Unknown">
                <w:rPr>
                  <w:noProof/>
                </w:rPr>
              </w:rPrChange>
            </w:rPr>
            <w:drawing>
              <wp:inline distT="0" distB="0" distL="0" distR="0" wp14:anchorId="00655DE9" wp14:editId="4BD05B95">
                <wp:extent cx="3017520" cy="235000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del>
      </w:ins>
    </w:p>
    <w:p w:rsidR="004525B1" w:rsidRPr="00D61221" w:rsidDel="00B719D6" w:rsidRDefault="004525B1" w:rsidP="004525B1">
      <w:pPr>
        <w:tabs>
          <w:tab w:val="left" w:pos="720"/>
        </w:tabs>
        <w:autoSpaceDE w:val="0"/>
        <w:autoSpaceDN w:val="0"/>
        <w:adjustRightInd w:val="0"/>
        <w:spacing w:after="0" w:line="480" w:lineRule="auto"/>
        <w:rPr>
          <w:ins w:id="53061" w:author="Joseph_The best luck" w:date="2012-05-17T01:58:00Z"/>
          <w:del w:id="53062" w:author="Joseph_The Best Luck" w:date="2012-07-26T06:08:00Z"/>
          <w:rFonts w:ascii="Times New Roman" w:hAnsi="Times New Roman" w:cs="Times New Roman"/>
          <w:sz w:val="24"/>
          <w:szCs w:val="24"/>
        </w:rPr>
      </w:pPr>
      <w:ins w:id="53063" w:author="Joseph_The best luck" w:date="2012-05-17T01:58:00Z">
        <w:del w:id="53064" w:author="Joseph_The Best Luck" w:date="2012-07-26T06:08:00Z">
          <w:r w:rsidRPr="00D61221" w:rsidDel="00B719D6">
            <w:rPr>
              <w:rFonts w:ascii="Times New Roman" w:hAnsi="Times New Roman" w:cs="Times New Roman"/>
              <w:sz w:val="24"/>
              <w:szCs w:val="24"/>
            </w:rPr>
            <w:tab/>
            <w:delText xml:space="preserve">As </w:delText>
          </w:r>
          <w:r w:rsidDel="00B719D6">
            <w:rPr>
              <w:rFonts w:ascii="Times New Roman" w:hAnsi="Times New Roman" w:cs="Times New Roman"/>
              <w:sz w:val="24"/>
              <w:szCs w:val="24"/>
            </w:rPr>
            <w:delText xml:space="preserve">the mean shift is constant, its range tends to be wider than necessary.   The Exponentially Weighted Moving Average (EWMA) chart shows that the number of observations fall outside the expected range of mean of mean-value shift.  A tool </w:delText>
          </w:r>
        </w:del>
      </w:ins>
      <w:ins w:id="53065" w:author="Joseph_The best luck" w:date="2012-06-03T05:43:00Z">
        <w:del w:id="53066" w:author="Joseph_The Best Luck" w:date="2012-07-26T06:08:00Z">
          <w:r w:rsidR="003D391D" w:rsidDel="00B719D6">
            <w:rPr>
              <w:rFonts w:ascii="Times New Roman" w:hAnsi="Times New Roman" w:cs="Times New Roman"/>
              <w:sz w:val="24"/>
              <w:szCs w:val="24"/>
            </w:rPr>
            <w:delText>calculating shifts</w:delText>
          </w:r>
        </w:del>
      </w:ins>
      <w:ins w:id="53067" w:author="Joseph_The best luck" w:date="2012-05-17T01:58:00Z">
        <w:del w:id="53068" w:author="Joseph_The Best Luck" w:date="2012-07-26T06:08:00Z">
          <w:r w:rsidDel="00B719D6">
            <w:rPr>
              <w:rFonts w:ascii="Times New Roman" w:hAnsi="Times New Roman" w:cs="Times New Roman"/>
              <w:sz w:val="24"/>
              <w:szCs w:val="24"/>
            </w:rPr>
            <w:delText xml:space="preserve"> in mean-value change as cases are added, EWMA is known to be robust to non-normal distribution. </w:delText>
          </w:r>
        </w:del>
      </w:ins>
      <w:ins w:id="53069" w:author="Joseph_The best luck" w:date="2012-06-03T05:44:00Z">
        <w:del w:id="53070" w:author="Joseph_The Best Luck" w:date="2012-07-26T06:08:00Z">
          <w:r w:rsidR="003D391D" w:rsidDel="00B719D6">
            <w:rPr>
              <w:rFonts w:ascii="Times New Roman" w:hAnsi="Times New Roman" w:cs="Times New Roman" w:hint="eastAsia"/>
              <w:sz w:val="24"/>
              <w:szCs w:val="24"/>
            </w:rPr>
            <w:delText>(Graph.5.)</w:delText>
          </w:r>
        </w:del>
      </w:ins>
      <w:ins w:id="53071" w:author="Joseph_The best luck" w:date="2012-05-17T01:58:00Z">
        <w:del w:id="53072" w:author="Joseph_The Best Luck" w:date="2012-07-26T06:08:00Z">
          <w:r w:rsidDel="00B719D6">
            <w:rPr>
              <w:rFonts w:ascii="Times New Roman" w:hAnsi="Times New Roman" w:cs="Times New Roman"/>
              <w:sz w:val="24"/>
              <w:szCs w:val="24"/>
            </w:rPr>
            <w:delText xml:space="preserve"> </w:delText>
          </w:r>
        </w:del>
      </w:ins>
    </w:p>
    <w:p w:rsidR="004525B1" w:rsidRPr="003D391D" w:rsidDel="00B719D6" w:rsidRDefault="003D391D">
      <w:pPr>
        <w:tabs>
          <w:tab w:val="left" w:pos="1800"/>
        </w:tabs>
        <w:autoSpaceDE w:val="0"/>
        <w:autoSpaceDN w:val="0"/>
        <w:adjustRightInd w:val="0"/>
        <w:spacing w:line="360" w:lineRule="auto"/>
        <w:rPr>
          <w:ins w:id="53073" w:author="Joseph_The best luck" w:date="2012-05-17T01:58:00Z"/>
          <w:del w:id="53074" w:author="Joseph_The Best Luck" w:date="2012-07-26T06:08:00Z"/>
          <w:rFonts w:ascii="Times New Roman" w:hAnsi="Times New Roman" w:cs="Times New Roman"/>
          <w:sz w:val="24"/>
          <w:szCs w:val="24"/>
          <w:rPrChange w:id="53075" w:author="Joseph_The best luck" w:date="2012-06-03T05:44:00Z">
            <w:rPr>
              <w:ins w:id="53076" w:author="Joseph_The best luck" w:date="2012-05-17T01:58:00Z"/>
              <w:del w:id="53077" w:author="Joseph_The Best Luck" w:date="2012-07-26T06:08:00Z"/>
              <w:rFonts w:ascii="Arial" w:hAnsi="Arial" w:cs="Arial"/>
              <w:sz w:val="24"/>
              <w:szCs w:val="24"/>
            </w:rPr>
          </w:rPrChange>
        </w:rPr>
        <w:pPrChange w:id="53078" w:author="Joseph_The best luck" w:date="2012-06-04T03:17:00Z">
          <w:pPr>
            <w:tabs>
              <w:tab w:val="left" w:pos="1800"/>
            </w:tabs>
            <w:autoSpaceDE w:val="0"/>
            <w:autoSpaceDN w:val="0"/>
            <w:adjustRightInd w:val="0"/>
            <w:spacing w:after="0" w:line="240" w:lineRule="auto"/>
          </w:pPr>
        </w:pPrChange>
      </w:pPr>
      <w:ins w:id="53079" w:author="Joseph_The best luck" w:date="2012-06-03T05:44:00Z">
        <w:del w:id="53080" w:author="Joseph_The Best Luck" w:date="2012-07-26T06:08:00Z">
          <w:r w:rsidRPr="003D391D" w:rsidDel="00B719D6">
            <w:rPr>
              <w:rFonts w:ascii="Times New Roman" w:hAnsi="Times New Roman" w:cs="Times New Roman"/>
              <w:sz w:val="24"/>
              <w:szCs w:val="24"/>
              <w:rPrChange w:id="53081" w:author="Joseph_The best luck" w:date="2012-06-03T05:44:00Z">
                <w:rPr>
                  <w:rFonts w:ascii="Arial" w:hAnsi="Arial" w:cs="Arial"/>
                  <w:sz w:val="24"/>
                  <w:szCs w:val="24"/>
                </w:rPr>
              </w:rPrChange>
            </w:rPr>
            <w:delText>Graph.</w:delText>
          </w:r>
          <w:r w:rsidDel="00B719D6">
            <w:rPr>
              <w:rFonts w:ascii="Times New Roman" w:hAnsi="Times New Roman" w:cs="Times New Roman" w:hint="eastAsia"/>
              <w:sz w:val="24"/>
              <w:szCs w:val="24"/>
            </w:rPr>
            <w:delText>5. EWMA of the Responses</w:delText>
          </w:r>
          <w:r w:rsidRPr="003D391D" w:rsidDel="00B719D6">
            <w:rPr>
              <w:rFonts w:ascii="Times New Roman" w:hAnsi="Times New Roman" w:cs="Times New Roman"/>
              <w:sz w:val="24"/>
              <w:szCs w:val="24"/>
              <w:rPrChange w:id="53082" w:author="Joseph_The best luck" w:date="2012-06-03T05:44:00Z">
                <w:rPr>
                  <w:rFonts w:ascii="Arial" w:hAnsi="Arial" w:cs="Arial"/>
                  <w:sz w:val="24"/>
                  <w:szCs w:val="24"/>
                </w:rPr>
              </w:rPrChange>
            </w:rPr>
            <w:delText xml:space="preserve"> </w:delText>
          </w:r>
        </w:del>
      </w:ins>
    </w:p>
    <w:p w:rsidR="004525B1" w:rsidDel="00B719D6" w:rsidRDefault="004525B1" w:rsidP="004525B1">
      <w:pPr>
        <w:tabs>
          <w:tab w:val="left" w:pos="0"/>
        </w:tabs>
        <w:autoSpaceDE w:val="0"/>
        <w:autoSpaceDN w:val="0"/>
        <w:adjustRightInd w:val="0"/>
        <w:spacing w:after="0" w:line="240" w:lineRule="auto"/>
        <w:ind w:right="-720"/>
        <w:jc w:val="center"/>
        <w:rPr>
          <w:ins w:id="53083" w:author="Joseph_The best luck" w:date="2012-05-17T01:58:00Z"/>
          <w:del w:id="53084" w:author="Joseph_The Best Luck" w:date="2012-07-26T06:08:00Z"/>
          <w:rFonts w:ascii="Arial" w:hAnsi="Arial" w:cs="Arial"/>
          <w:sz w:val="24"/>
          <w:szCs w:val="24"/>
        </w:rPr>
      </w:pPr>
      <w:ins w:id="53085" w:author="Joseph_The best luck" w:date="2012-05-17T01:58:00Z">
        <w:del w:id="53086" w:author="Joseph_The Best Luck" w:date="2012-07-26T06:08:00Z">
          <w:r w:rsidDel="00B719D6">
            <w:rPr>
              <w:rFonts w:ascii="Arial" w:hAnsi="Arial" w:cs="Arial"/>
              <w:noProof/>
              <w:sz w:val="24"/>
              <w:szCs w:val="24"/>
              <w:rPrChange w:id="53087" w:author="Unknown">
                <w:rPr>
                  <w:noProof/>
                </w:rPr>
              </w:rPrChange>
            </w:rPr>
            <w:drawing>
              <wp:inline distT="0" distB="0" distL="0" distR="0" wp14:anchorId="135635DB" wp14:editId="6D5CC26F">
                <wp:extent cx="3017520" cy="235000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del>
      </w:ins>
    </w:p>
    <w:p w:rsidR="004525B1" w:rsidDel="00B719D6" w:rsidRDefault="004525B1" w:rsidP="004525B1">
      <w:pPr>
        <w:tabs>
          <w:tab w:val="left" w:pos="1800"/>
        </w:tabs>
        <w:autoSpaceDE w:val="0"/>
        <w:autoSpaceDN w:val="0"/>
        <w:adjustRightInd w:val="0"/>
        <w:spacing w:after="0" w:line="240" w:lineRule="auto"/>
        <w:ind w:left="720" w:right="-720"/>
        <w:rPr>
          <w:ins w:id="53088" w:author="Joseph_The best luck" w:date="2012-05-17T01:58:00Z"/>
          <w:del w:id="53089" w:author="Joseph_The Best Luck" w:date="2012-07-26T06:08:00Z"/>
          <w:rFonts w:ascii="Arial" w:hAnsi="Arial" w:cs="Arial"/>
          <w:sz w:val="24"/>
          <w:szCs w:val="24"/>
        </w:rPr>
      </w:pPr>
    </w:p>
    <w:p w:rsidR="003D391D" w:rsidDel="00B719D6" w:rsidRDefault="004525B1" w:rsidP="004525B1">
      <w:pPr>
        <w:tabs>
          <w:tab w:val="left" w:pos="0"/>
        </w:tabs>
        <w:autoSpaceDE w:val="0"/>
        <w:autoSpaceDN w:val="0"/>
        <w:adjustRightInd w:val="0"/>
        <w:spacing w:after="0" w:line="480" w:lineRule="auto"/>
        <w:rPr>
          <w:ins w:id="53090" w:author="Joseph_The best luck" w:date="2012-06-03T05:48:00Z"/>
          <w:del w:id="53091" w:author="Joseph_The Best Luck" w:date="2012-07-26T06:08:00Z"/>
          <w:rFonts w:ascii="Times New Roman" w:hAnsi="Times New Roman" w:cs="Times New Roman"/>
          <w:sz w:val="24"/>
          <w:szCs w:val="24"/>
        </w:rPr>
      </w:pPr>
      <w:ins w:id="53092" w:author="Joseph_The best luck" w:date="2012-05-17T01:58:00Z">
        <w:del w:id="53093" w:author="Joseph_The Best Luck" w:date="2012-07-26T06:08:00Z">
          <w:r w:rsidRPr="00D61221" w:rsidDel="00B719D6">
            <w:rPr>
              <w:rFonts w:ascii="Times New Roman" w:hAnsi="Times New Roman" w:cs="Times New Roman"/>
              <w:sz w:val="24"/>
              <w:szCs w:val="24"/>
            </w:rPr>
            <w:tab/>
            <w:delText>Combining the information</w:delText>
          </w:r>
          <w:r w:rsidDel="00B719D6">
            <w:rPr>
              <w:rFonts w:ascii="Times New Roman" w:hAnsi="Times New Roman" w:cs="Times New Roman"/>
              <w:sz w:val="24"/>
              <w:szCs w:val="24"/>
            </w:rPr>
            <w:delText xml:space="preserve"> of data-character analysis may have been two different issues.  The first issue is about limited sample size.  In many cases, a bigger sample size has been a simple cure for this type of instability in a data set.  The second issue is a wide range of responses believed to be generated from the scale options.  As shown on the range chart, relatively fewer observations exist within response option one compared to the option-three range.  These sparse inhabitants actually have been the mean</w:delText>
          </w:r>
          <w:r w:rsidR="00176983" w:rsidDel="00B719D6">
            <w:rPr>
              <w:rFonts w:ascii="Times New Roman" w:hAnsi="Times New Roman" w:cs="Times New Roman"/>
              <w:sz w:val="24"/>
              <w:szCs w:val="24"/>
            </w:rPr>
            <w:delText xml:space="preserve"> shift’s driving forces.</w:delText>
          </w:r>
        </w:del>
      </w:ins>
      <w:ins w:id="53094" w:author="Joseph_The best luck" w:date="2012-06-04T03:17:00Z">
        <w:del w:id="53095" w:author="Joseph_The Best Luck" w:date="2012-07-26T06:08:00Z">
          <w:r w:rsidR="00176983" w:rsidDel="00B719D6">
            <w:rPr>
              <w:rFonts w:ascii="Times New Roman" w:hAnsi="Times New Roman" w:cs="Times New Roman" w:hint="eastAsia"/>
              <w:sz w:val="24"/>
              <w:szCs w:val="24"/>
            </w:rPr>
            <w:delText xml:space="preserve">  </w:delText>
          </w:r>
        </w:del>
      </w:ins>
      <w:ins w:id="53096" w:author="Joseph_The best luck" w:date="2012-05-17T01:58:00Z">
        <w:del w:id="53097" w:author="Joseph_The Best Luck" w:date="2012-07-26T06:08:00Z">
          <w:r w:rsidDel="00B719D6">
            <w:rPr>
              <w:rFonts w:ascii="Times New Roman" w:hAnsi="Times New Roman" w:cs="Times New Roman"/>
              <w:sz w:val="24"/>
              <w:szCs w:val="24"/>
            </w:rPr>
            <w:delText xml:space="preserve">Again, with the model-validation data set, data characteristics were rechecked.      </w:delText>
          </w:r>
        </w:del>
      </w:ins>
    </w:p>
    <w:p w:rsidR="00C82AA0" w:rsidDel="00B719D6" w:rsidRDefault="00C82AA0">
      <w:pPr>
        <w:autoSpaceDE w:val="0"/>
        <w:autoSpaceDN w:val="0"/>
        <w:adjustRightInd w:val="0"/>
        <w:spacing w:line="400" w:lineRule="atLeast"/>
        <w:rPr>
          <w:ins w:id="53098" w:author="Joseph_The best luck" w:date="2012-06-04T03:55:00Z"/>
          <w:del w:id="53099" w:author="Joseph_The Best Luck" w:date="2012-07-26T06:08:00Z"/>
          <w:rFonts w:ascii="Times New Roman" w:hAnsi="Times New Roman" w:cs="Times New Roman"/>
          <w:sz w:val="24"/>
          <w:szCs w:val="24"/>
        </w:rPr>
        <w:pPrChange w:id="53100" w:author="Joseph_The best luck" w:date="2012-06-04T03:16:00Z">
          <w:pPr>
            <w:tabs>
              <w:tab w:val="left" w:pos="0"/>
            </w:tabs>
            <w:autoSpaceDE w:val="0"/>
            <w:autoSpaceDN w:val="0"/>
            <w:adjustRightInd w:val="0"/>
            <w:spacing w:after="0" w:line="480" w:lineRule="auto"/>
          </w:pPr>
        </w:pPrChange>
      </w:pPr>
    </w:p>
    <w:p w:rsidR="00C82AA0" w:rsidDel="00B719D6" w:rsidRDefault="00C82AA0">
      <w:pPr>
        <w:autoSpaceDE w:val="0"/>
        <w:autoSpaceDN w:val="0"/>
        <w:adjustRightInd w:val="0"/>
        <w:spacing w:line="400" w:lineRule="atLeast"/>
        <w:rPr>
          <w:ins w:id="53101" w:author="Joseph_The best luck" w:date="2012-06-04T03:55:00Z"/>
          <w:del w:id="53102" w:author="Joseph_The Best Luck" w:date="2012-07-26T06:08:00Z"/>
          <w:rFonts w:ascii="Times New Roman" w:hAnsi="Times New Roman" w:cs="Times New Roman"/>
          <w:sz w:val="24"/>
          <w:szCs w:val="24"/>
        </w:rPr>
        <w:pPrChange w:id="53103" w:author="Joseph_The best luck" w:date="2012-06-04T03:16:00Z">
          <w:pPr>
            <w:tabs>
              <w:tab w:val="left" w:pos="0"/>
            </w:tabs>
            <w:autoSpaceDE w:val="0"/>
            <w:autoSpaceDN w:val="0"/>
            <w:adjustRightInd w:val="0"/>
            <w:spacing w:after="0" w:line="480" w:lineRule="auto"/>
          </w:pPr>
        </w:pPrChange>
      </w:pPr>
    </w:p>
    <w:p w:rsidR="00C82AA0" w:rsidDel="00B719D6" w:rsidRDefault="00C82AA0">
      <w:pPr>
        <w:autoSpaceDE w:val="0"/>
        <w:autoSpaceDN w:val="0"/>
        <w:adjustRightInd w:val="0"/>
        <w:spacing w:line="400" w:lineRule="atLeast"/>
        <w:rPr>
          <w:ins w:id="53104" w:author="Joseph_The best luck" w:date="2012-06-04T03:55:00Z"/>
          <w:del w:id="53105" w:author="Joseph_The Best Luck" w:date="2012-07-26T06:08:00Z"/>
          <w:rFonts w:ascii="Times New Roman" w:hAnsi="Times New Roman" w:cs="Times New Roman"/>
          <w:sz w:val="24"/>
          <w:szCs w:val="24"/>
        </w:rPr>
        <w:pPrChange w:id="53106" w:author="Joseph_The best luck" w:date="2012-06-04T03:16:00Z">
          <w:pPr>
            <w:tabs>
              <w:tab w:val="left" w:pos="0"/>
            </w:tabs>
            <w:autoSpaceDE w:val="0"/>
            <w:autoSpaceDN w:val="0"/>
            <w:adjustRightInd w:val="0"/>
            <w:spacing w:after="0" w:line="480" w:lineRule="auto"/>
          </w:pPr>
        </w:pPrChange>
      </w:pPr>
    </w:p>
    <w:p w:rsidR="00C82AA0" w:rsidDel="00B719D6" w:rsidRDefault="00C82AA0">
      <w:pPr>
        <w:autoSpaceDE w:val="0"/>
        <w:autoSpaceDN w:val="0"/>
        <w:adjustRightInd w:val="0"/>
        <w:spacing w:line="400" w:lineRule="atLeast"/>
        <w:rPr>
          <w:ins w:id="53107" w:author="Joseph_The best luck" w:date="2012-06-04T03:55:00Z"/>
          <w:del w:id="53108" w:author="Joseph_The Best Luck" w:date="2012-07-26T06:08:00Z"/>
          <w:rFonts w:ascii="Times New Roman" w:hAnsi="Times New Roman" w:cs="Times New Roman"/>
          <w:sz w:val="24"/>
          <w:szCs w:val="24"/>
        </w:rPr>
        <w:pPrChange w:id="53109" w:author="Joseph_The best luck" w:date="2012-06-04T03:16:00Z">
          <w:pPr>
            <w:tabs>
              <w:tab w:val="left" w:pos="0"/>
            </w:tabs>
            <w:autoSpaceDE w:val="0"/>
            <w:autoSpaceDN w:val="0"/>
            <w:adjustRightInd w:val="0"/>
            <w:spacing w:after="0" w:line="480" w:lineRule="auto"/>
          </w:pPr>
        </w:pPrChange>
      </w:pPr>
    </w:p>
    <w:p w:rsidR="00C82AA0" w:rsidDel="00B719D6" w:rsidRDefault="00C82AA0">
      <w:pPr>
        <w:autoSpaceDE w:val="0"/>
        <w:autoSpaceDN w:val="0"/>
        <w:adjustRightInd w:val="0"/>
        <w:spacing w:line="400" w:lineRule="atLeast"/>
        <w:rPr>
          <w:ins w:id="53110" w:author="Joseph_The best luck" w:date="2012-06-04T03:55:00Z"/>
          <w:del w:id="53111" w:author="Joseph_The Best Luck" w:date="2012-07-26T06:08:00Z"/>
          <w:rFonts w:ascii="Times New Roman" w:hAnsi="Times New Roman" w:cs="Times New Roman"/>
          <w:sz w:val="24"/>
          <w:szCs w:val="24"/>
        </w:rPr>
        <w:pPrChange w:id="53112" w:author="Joseph_The best luck" w:date="2012-06-04T03:16:00Z">
          <w:pPr>
            <w:tabs>
              <w:tab w:val="left" w:pos="0"/>
            </w:tabs>
            <w:autoSpaceDE w:val="0"/>
            <w:autoSpaceDN w:val="0"/>
            <w:adjustRightInd w:val="0"/>
            <w:spacing w:after="0" w:line="480" w:lineRule="auto"/>
          </w:pPr>
        </w:pPrChange>
      </w:pPr>
    </w:p>
    <w:p w:rsidR="00C82AA0" w:rsidDel="00B719D6" w:rsidRDefault="00C82AA0">
      <w:pPr>
        <w:autoSpaceDE w:val="0"/>
        <w:autoSpaceDN w:val="0"/>
        <w:adjustRightInd w:val="0"/>
        <w:spacing w:line="400" w:lineRule="atLeast"/>
        <w:rPr>
          <w:ins w:id="53113" w:author="Joseph_The best luck" w:date="2012-06-04T03:55:00Z"/>
          <w:del w:id="53114" w:author="Joseph_The Best Luck" w:date="2012-07-26T06:08:00Z"/>
          <w:rFonts w:ascii="Times New Roman" w:hAnsi="Times New Roman" w:cs="Times New Roman"/>
          <w:sz w:val="24"/>
          <w:szCs w:val="24"/>
        </w:rPr>
        <w:pPrChange w:id="53115" w:author="Joseph_The best luck" w:date="2012-06-04T03:16:00Z">
          <w:pPr>
            <w:tabs>
              <w:tab w:val="left" w:pos="0"/>
            </w:tabs>
            <w:autoSpaceDE w:val="0"/>
            <w:autoSpaceDN w:val="0"/>
            <w:adjustRightInd w:val="0"/>
            <w:spacing w:after="0" w:line="480" w:lineRule="auto"/>
          </w:pPr>
        </w:pPrChange>
      </w:pPr>
    </w:p>
    <w:p w:rsidR="004525B1" w:rsidRPr="00D61221" w:rsidDel="00B719D6" w:rsidRDefault="003D391D">
      <w:pPr>
        <w:autoSpaceDE w:val="0"/>
        <w:autoSpaceDN w:val="0"/>
        <w:adjustRightInd w:val="0"/>
        <w:spacing w:line="400" w:lineRule="atLeast"/>
        <w:rPr>
          <w:ins w:id="53116" w:author="Joseph_The best luck" w:date="2012-05-17T01:58:00Z"/>
          <w:del w:id="53117" w:author="Joseph_The Best Luck" w:date="2012-07-26T06:08:00Z"/>
          <w:rFonts w:ascii="Times New Roman" w:hAnsi="Times New Roman" w:cs="Times New Roman"/>
          <w:sz w:val="24"/>
          <w:szCs w:val="24"/>
        </w:rPr>
        <w:pPrChange w:id="53118" w:author="Joseph_The best luck" w:date="2012-06-04T03:16:00Z">
          <w:pPr>
            <w:tabs>
              <w:tab w:val="left" w:pos="0"/>
            </w:tabs>
            <w:autoSpaceDE w:val="0"/>
            <w:autoSpaceDN w:val="0"/>
            <w:adjustRightInd w:val="0"/>
            <w:spacing w:after="0" w:line="480" w:lineRule="auto"/>
          </w:pPr>
        </w:pPrChange>
      </w:pPr>
      <w:ins w:id="53119" w:author="Joseph_The best luck" w:date="2012-06-03T05:48:00Z">
        <w:del w:id="53120" w:author="Joseph_The Best Luck" w:date="2012-07-26T06:08:00Z">
          <w:r w:rsidDel="00B719D6">
            <w:rPr>
              <w:rFonts w:ascii="Times New Roman" w:hAnsi="Times New Roman" w:cs="Times New Roman" w:hint="eastAsia"/>
              <w:sz w:val="24"/>
              <w:szCs w:val="24"/>
            </w:rPr>
            <w:delText>Graph.</w:delText>
          </w:r>
        </w:del>
      </w:ins>
      <w:ins w:id="53121" w:author="Joseph_The best luck" w:date="2012-06-03T05:50:00Z">
        <w:del w:id="53122" w:author="Joseph_The Best Luck" w:date="2012-07-26T06:08:00Z">
          <w:r w:rsidDel="00B719D6">
            <w:rPr>
              <w:rFonts w:ascii="Times New Roman" w:hAnsi="Times New Roman" w:cs="Times New Roman" w:hint="eastAsia"/>
              <w:sz w:val="24"/>
              <w:szCs w:val="24"/>
            </w:rPr>
            <w:delText>6</w:delText>
          </w:r>
        </w:del>
      </w:ins>
      <w:ins w:id="53123" w:author="Joseph_The best luck" w:date="2012-06-03T05:48:00Z">
        <w:del w:id="53124" w:author="Joseph_The Best Luck" w:date="2012-07-26T06:08:00Z">
          <w:r w:rsidDel="00B719D6">
            <w:rPr>
              <w:rFonts w:ascii="Times New Roman" w:hAnsi="Times New Roman" w:cs="Times New Roman" w:hint="eastAsia"/>
              <w:sz w:val="24"/>
              <w:szCs w:val="24"/>
            </w:rPr>
            <w:delText>. Distribution C</w:delText>
          </w:r>
          <w:r w:rsidDel="00B719D6">
            <w:rPr>
              <w:rFonts w:ascii="Times New Roman" w:hAnsi="Times New Roman" w:cs="Times New Roman"/>
              <w:sz w:val="24"/>
              <w:szCs w:val="24"/>
            </w:rPr>
            <w:delText>haracteristics</w:delText>
          </w:r>
          <w:r w:rsidDel="00B719D6">
            <w:rPr>
              <w:rFonts w:ascii="Times New Roman" w:hAnsi="Times New Roman" w:cs="Times New Roman" w:hint="eastAsia"/>
              <w:sz w:val="24"/>
              <w:szCs w:val="24"/>
            </w:rPr>
            <w:delText xml:space="preserve"> of </w:delText>
          </w:r>
        </w:del>
      </w:ins>
      <w:ins w:id="53125" w:author="Joseph_The best luck" w:date="2012-06-03T05:52:00Z">
        <w:del w:id="53126" w:author="Joseph_The Best Luck" w:date="2012-07-26T06:08:00Z">
          <w:r w:rsidR="00093DBD" w:rsidDel="00B719D6">
            <w:rPr>
              <w:rFonts w:ascii="Times New Roman" w:hAnsi="Times New Roman" w:cs="Times New Roman"/>
              <w:sz w:val="24"/>
              <w:szCs w:val="24"/>
            </w:rPr>
            <w:delText>2</w:delText>
          </w:r>
          <w:r w:rsidR="00093DBD" w:rsidRPr="003D391D" w:rsidDel="00B719D6">
            <w:rPr>
              <w:rFonts w:ascii="Times New Roman" w:hAnsi="Times New Roman" w:cs="Times New Roman"/>
              <w:sz w:val="24"/>
              <w:szCs w:val="24"/>
              <w:vertAlign w:val="superscript"/>
            </w:rPr>
            <w:delText>nd</w:delText>
          </w:r>
          <w:r w:rsidR="00093DBD" w:rsidDel="00B719D6">
            <w:rPr>
              <w:rFonts w:ascii="Times New Roman" w:hAnsi="Times New Roman" w:cs="Times New Roman"/>
              <w:sz w:val="24"/>
              <w:szCs w:val="24"/>
            </w:rPr>
            <w:delText xml:space="preserve"> Data</w:delText>
          </w:r>
        </w:del>
      </w:ins>
      <w:ins w:id="53127" w:author="Joseph_The best luck" w:date="2012-06-03T05:48:00Z">
        <w:del w:id="53128" w:author="Joseph_The Best Luck" w:date="2012-07-26T06:08:00Z">
          <w:r w:rsidDel="00B719D6">
            <w:rPr>
              <w:rFonts w:ascii="Times New Roman" w:hAnsi="Times New Roman" w:cs="Times New Roman" w:hint="eastAsia"/>
              <w:sz w:val="24"/>
              <w:szCs w:val="24"/>
            </w:rPr>
            <w:delText xml:space="preserve"> Set </w:delText>
          </w:r>
        </w:del>
      </w:ins>
      <w:ins w:id="53129" w:author="Joseph_The best luck" w:date="2012-05-17T01:58:00Z">
        <w:del w:id="53130" w:author="Joseph_The Best Luck" w:date="2012-07-26T06:08:00Z">
          <w:r w:rsidR="004525B1" w:rsidDel="00B719D6">
            <w:rPr>
              <w:rFonts w:ascii="Times New Roman" w:hAnsi="Times New Roman" w:cs="Times New Roman"/>
              <w:sz w:val="24"/>
              <w:szCs w:val="24"/>
            </w:rPr>
            <w:delText xml:space="preserve"> </w:delText>
          </w:r>
          <w:r w:rsidR="004525B1" w:rsidRPr="00D61221" w:rsidDel="00B719D6">
            <w:rPr>
              <w:rFonts w:ascii="Times New Roman" w:hAnsi="Times New Roman" w:cs="Times New Roman"/>
              <w:sz w:val="24"/>
              <w:szCs w:val="24"/>
            </w:rPr>
            <w:delText xml:space="preserve"> </w:delText>
          </w:r>
        </w:del>
      </w:ins>
    </w:p>
    <w:p w:rsidR="004525B1" w:rsidDel="00B719D6" w:rsidRDefault="004525B1" w:rsidP="004525B1">
      <w:pPr>
        <w:tabs>
          <w:tab w:val="left" w:pos="5760"/>
        </w:tabs>
        <w:autoSpaceDE w:val="0"/>
        <w:autoSpaceDN w:val="0"/>
        <w:adjustRightInd w:val="0"/>
        <w:spacing w:after="0" w:line="240" w:lineRule="auto"/>
        <w:jc w:val="center"/>
        <w:rPr>
          <w:ins w:id="53131" w:author="Joseph_The best luck" w:date="2012-05-17T01:58:00Z"/>
          <w:del w:id="53132" w:author="Joseph_The Best Luck" w:date="2012-07-26T06:08:00Z"/>
          <w:rFonts w:ascii="Arial" w:hAnsi="Arial" w:cs="Arial"/>
          <w:sz w:val="24"/>
          <w:szCs w:val="24"/>
        </w:rPr>
      </w:pPr>
      <w:ins w:id="53133" w:author="Joseph_The best luck" w:date="2012-05-17T01:58:00Z">
        <w:del w:id="53134" w:author="Joseph_The Best Luck" w:date="2012-07-26T06:08:00Z">
          <w:r w:rsidDel="00B719D6">
            <w:rPr>
              <w:rFonts w:ascii="Arial" w:hAnsi="Arial" w:cs="Arial"/>
              <w:noProof/>
              <w:sz w:val="24"/>
              <w:szCs w:val="24"/>
              <w:rPrChange w:id="53135" w:author="Unknown">
                <w:rPr>
                  <w:noProof/>
                </w:rPr>
              </w:rPrChange>
            </w:rPr>
            <w:drawing>
              <wp:inline distT="0" distB="0" distL="0" distR="0" wp14:anchorId="1A9C1F27" wp14:editId="7263D456">
                <wp:extent cx="3017520" cy="234086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017520" cy="2340864"/>
                        </a:xfrm>
                        <a:prstGeom prst="rect">
                          <a:avLst/>
                        </a:prstGeom>
                        <a:noFill/>
                        <a:ln>
                          <a:noFill/>
                        </a:ln>
                      </pic:spPr>
                    </pic:pic>
                  </a:graphicData>
                </a:graphic>
              </wp:inline>
            </w:drawing>
          </w:r>
        </w:del>
      </w:ins>
    </w:p>
    <w:p w:rsidR="004525B1" w:rsidDel="00B719D6" w:rsidRDefault="004525B1" w:rsidP="004525B1">
      <w:pPr>
        <w:tabs>
          <w:tab w:val="left" w:pos="5760"/>
        </w:tabs>
        <w:autoSpaceDE w:val="0"/>
        <w:autoSpaceDN w:val="0"/>
        <w:adjustRightInd w:val="0"/>
        <w:spacing w:after="0" w:line="240" w:lineRule="auto"/>
        <w:jc w:val="center"/>
        <w:rPr>
          <w:ins w:id="53136" w:author="Joseph_The best luck" w:date="2012-05-17T01:58:00Z"/>
          <w:del w:id="53137" w:author="Joseph_The Best Luck" w:date="2012-07-26T06:08:00Z"/>
          <w:rFonts w:ascii="Arial" w:hAnsi="Arial" w:cs="Arial"/>
          <w:sz w:val="24"/>
          <w:szCs w:val="24"/>
        </w:rPr>
      </w:pPr>
    </w:p>
    <w:p w:rsidR="004525B1" w:rsidDel="00B719D6" w:rsidRDefault="004525B1" w:rsidP="004525B1">
      <w:pPr>
        <w:tabs>
          <w:tab w:val="left" w:pos="0"/>
        </w:tabs>
        <w:autoSpaceDE w:val="0"/>
        <w:autoSpaceDN w:val="0"/>
        <w:adjustRightInd w:val="0"/>
        <w:spacing w:after="0" w:line="480" w:lineRule="auto"/>
        <w:rPr>
          <w:ins w:id="53138" w:author="Joseph_The best luck" w:date="2012-06-03T05:48:00Z"/>
          <w:del w:id="53139" w:author="Joseph_The Best Luck" w:date="2012-07-26T06:08:00Z"/>
          <w:rFonts w:ascii="Times New Roman" w:hAnsi="Times New Roman" w:cs="Times New Roman"/>
          <w:sz w:val="24"/>
          <w:szCs w:val="24"/>
        </w:rPr>
      </w:pPr>
      <w:ins w:id="53140" w:author="Joseph_The best luck" w:date="2012-05-17T01:58:00Z">
        <w:del w:id="53141" w:author="Joseph_The Best Luck" w:date="2012-07-26T06:08:00Z">
          <w:r w:rsidRPr="00732419" w:rsidDel="00B719D6">
            <w:rPr>
              <w:rFonts w:ascii="Times New Roman" w:hAnsi="Times New Roman" w:cs="Times New Roman"/>
              <w:sz w:val="24"/>
              <w:szCs w:val="24"/>
            </w:rPr>
            <w:tab/>
          </w:r>
          <w:r w:rsidDel="00B719D6">
            <w:rPr>
              <w:rFonts w:ascii="Times New Roman" w:hAnsi="Times New Roman" w:cs="Times New Roman"/>
              <w:sz w:val="24"/>
              <w:szCs w:val="24"/>
            </w:rPr>
            <w:delText>The r</w:delText>
          </w:r>
          <w:r w:rsidRPr="00732419" w:rsidDel="00B719D6">
            <w:rPr>
              <w:rFonts w:ascii="Times New Roman" w:hAnsi="Times New Roman" w:cs="Times New Roman"/>
              <w:sz w:val="24"/>
              <w:szCs w:val="24"/>
            </w:rPr>
            <w:delText>esponse distribution is almost identical to the model</w:delText>
          </w:r>
          <w:r w:rsidDel="00B719D6">
            <w:rPr>
              <w:rFonts w:ascii="Times New Roman" w:hAnsi="Times New Roman" w:cs="Times New Roman"/>
              <w:sz w:val="24"/>
              <w:szCs w:val="24"/>
            </w:rPr>
            <w:delText>-</w:delText>
          </w:r>
          <w:r w:rsidRPr="00732419" w:rsidDel="00B719D6">
            <w:rPr>
              <w:rFonts w:ascii="Times New Roman" w:hAnsi="Times New Roman" w:cs="Times New Roman"/>
              <w:sz w:val="24"/>
              <w:szCs w:val="24"/>
            </w:rPr>
            <w:delText xml:space="preserve">building data set.  </w:delText>
          </w:r>
          <w:r w:rsidDel="00B719D6">
            <w:rPr>
              <w:rFonts w:ascii="Times New Roman" w:hAnsi="Times New Roman" w:cs="Times New Roman"/>
              <w:sz w:val="24"/>
              <w:szCs w:val="24"/>
            </w:rPr>
            <w:delText xml:space="preserve">Furthermore, response range is widely scattered.  As it spreads, the moving average also noticeably </w:delText>
          </w:r>
        </w:del>
      </w:ins>
      <w:ins w:id="53142" w:author="Joseph_The best luck" w:date="2012-06-03T05:48:00Z">
        <w:del w:id="53143" w:author="Joseph_The Best Luck" w:date="2012-07-26T06:08:00Z">
          <w:r w:rsidR="003D391D" w:rsidDel="00B719D6">
            <w:rPr>
              <w:rFonts w:ascii="Times New Roman" w:hAnsi="Times New Roman" w:cs="Times New Roman"/>
              <w:sz w:val="24"/>
              <w:szCs w:val="24"/>
            </w:rPr>
            <w:delText>moves either</w:delText>
          </w:r>
        </w:del>
      </w:ins>
      <w:ins w:id="53144" w:author="Joseph_The best luck" w:date="2012-05-17T01:58:00Z">
        <w:del w:id="53145" w:author="Joseph_The Best Luck" w:date="2012-07-26T06:08:00Z">
          <w:r w:rsidDel="00B719D6">
            <w:rPr>
              <w:rFonts w:ascii="Times New Roman" w:hAnsi="Times New Roman" w:cs="Times New Roman"/>
              <w:sz w:val="24"/>
              <w:szCs w:val="24"/>
            </w:rPr>
            <w:delText xml:space="preserve"> up or down.  </w:delText>
          </w:r>
        </w:del>
      </w:ins>
      <w:ins w:id="53146" w:author="Joseph_The best luck" w:date="2012-06-03T05:50:00Z">
        <w:del w:id="53147" w:author="Joseph_The Best Luck" w:date="2012-07-26T06:08:00Z">
          <w:r w:rsidR="003D391D" w:rsidDel="00B719D6">
            <w:rPr>
              <w:rFonts w:ascii="Times New Roman" w:hAnsi="Times New Roman" w:cs="Times New Roman" w:hint="eastAsia"/>
              <w:sz w:val="24"/>
              <w:szCs w:val="24"/>
            </w:rPr>
            <w:delText>(Graph.6 and Graph.7)</w:delText>
          </w:r>
        </w:del>
      </w:ins>
    </w:p>
    <w:p w:rsidR="003D391D" w:rsidRPr="00E84D33" w:rsidDel="00B719D6" w:rsidRDefault="003D391D" w:rsidP="003D391D">
      <w:pPr>
        <w:tabs>
          <w:tab w:val="left" w:pos="720"/>
        </w:tabs>
        <w:autoSpaceDE w:val="0"/>
        <w:autoSpaceDN w:val="0"/>
        <w:adjustRightInd w:val="0"/>
        <w:spacing w:after="0" w:line="480" w:lineRule="auto"/>
        <w:rPr>
          <w:ins w:id="53148" w:author="Joseph_The best luck" w:date="2012-06-03T05:48:00Z"/>
          <w:del w:id="53149" w:author="Joseph_The Best Luck" w:date="2012-07-26T06:08:00Z"/>
          <w:rFonts w:ascii="Times New Roman" w:hAnsi="Times New Roman" w:cs="Times New Roman"/>
          <w:sz w:val="24"/>
          <w:szCs w:val="24"/>
        </w:rPr>
      </w:pPr>
      <w:ins w:id="53150" w:author="Joseph_The best luck" w:date="2012-06-03T05:48:00Z">
        <w:del w:id="53151" w:author="Joseph_The Best Luck" w:date="2012-07-26T06:08:00Z">
          <w:r w:rsidDel="00B719D6">
            <w:rPr>
              <w:rFonts w:ascii="Times New Roman" w:hAnsi="Times New Roman" w:cs="Times New Roman" w:hint="eastAsia"/>
              <w:sz w:val="24"/>
              <w:szCs w:val="24"/>
            </w:rPr>
            <w:delText>Graph.</w:delText>
          </w:r>
        </w:del>
      </w:ins>
      <w:ins w:id="53152" w:author="Joseph_The best luck" w:date="2012-06-03T05:49:00Z">
        <w:del w:id="53153" w:author="Joseph_The Best Luck" w:date="2012-07-26T06:08:00Z">
          <w:r w:rsidDel="00B719D6">
            <w:rPr>
              <w:rFonts w:ascii="Times New Roman" w:hAnsi="Times New Roman" w:cs="Times New Roman" w:hint="eastAsia"/>
              <w:sz w:val="24"/>
              <w:szCs w:val="24"/>
            </w:rPr>
            <w:delText>7</w:delText>
          </w:r>
        </w:del>
      </w:ins>
      <w:ins w:id="53154" w:author="Joseph_The best luck" w:date="2012-06-03T05:48:00Z">
        <w:del w:id="53155" w:author="Joseph_The Best Luck" w:date="2012-07-26T06:08:00Z">
          <w:r w:rsidDel="00B719D6">
            <w:rPr>
              <w:rFonts w:ascii="Times New Roman" w:hAnsi="Times New Roman" w:cs="Times New Roman"/>
              <w:sz w:val="24"/>
              <w:szCs w:val="24"/>
            </w:rPr>
            <w:delText xml:space="preserve">. </w:delText>
          </w:r>
          <w:r w:rsidDel="00B719D6">
            <w:rPr>
              <w:rFonts w:ascii="Times New Roman" w:hAnsi="Times New Roman" w:cs="Times New Roman" w:hint="eastAsia"/>
              <w:sz w:val="24"/>
              <w:szCs w:val="24"/>
            </w:rPr>
            <w:delText>M</w:delText>
          </w:r>
          <w:r w:rsidDel="00B719D6">
            <w:rPr>
              <w:rFonts w:ascii="Times New Roman" w:hAnsi="Times New Roman" w:cs="Times New Roman"/>
              <w:sz w:val="24"/>
              <w:szCs w:val="24"/>
            </w:rPr>
            <w:delText>o</w:delText>
          </w:r>
          <w:r w:rsidDel="00B719D6">
            <w:rPr>
              <w:rFonts w:ascii="Times New Roman" w:hAnsi="Times New Roman" w:cs="Times New Roman" w:hint="eastAsia"/>
              <w:sz w:val="24"/>
              <w:szCs w:val="24"/>
            </w:rPr>
            <w:delText>ving Average</w:delText>
          </w:r>
          <w:r w:rsidDel="00B719D6">
            <w:rPr>
              <w:rFonts w:ascii="Times New Roman" w:hAnsi="Times New Roman" w:cs="Times New Roman"/>
              <w:sz w:val="24"/>
              <w:szCs w:val="24"/>
            </w:rPr>
            <w:delText xml:space="preserve"> and</w:delText>
          </w:r>
          <w:r w:rsidDel="00B719D6">
            <w:rPr>
              <w:rFonts w:ascii="Times New Roman" w:hAnsi="Times New Roman" w:cs="Times New Roman" w:hint="eastAsia"/>
              <w:sz w:val="24"/>
              <w:szCs w:val="24"/>
            </w:rPr>
            <w:delText xml:space="preserve"> Rated Value Range of the Responses</w:delText>
          </w:r>
          <w:r w:rsidDel="00B719D6">
            <w:rPr>
              <w:rFonts w:ascii="Times New Roman" w:hAnsi="Times New Roman" w:cs="Times New Roman"/>
              <w:sz w:val="24"/>
              <w:szCs w:val="24"/>
            </w:rPr>
            <w:delText xml:space="preserve">   </w:delText>
          </w:r>
        </w:del>
      </w:ins>
    </w:p>
    <w:p w:rsidR="004525B1" w:rsidDel="00B719D6" w:rsidRDefault="004525B1" w:rsidP="004525B1">
      <w:pPr>
        <w:tabs>
          <w:tab w:val="left" w:pos="1800"/>
        </w:tabs>
        <w:autoSpaceDE w:val="0"/>
        <w:autoSpaceDN w:val="0"/>
        <w:adjustRightInd w:val="0"/>
        <w:spacing w:after="0" w:line="240" w:lineRule="auto"/>
        <w:ind w:right="-720"/>
        <w:rPr>
          <w:ins w:id="53156" w:author="Joseph_The best luck" w:date="2012-05-17T01:58:00Z"/>
          <w:del w:id="53157" w:author="Joseph_The Best Luck" w:date="2012-07-26T06:08:00Z"/>
          <w:rFonts w:ascii="Arial" w:hAnsi="Arial" w:cs="Arial"/>
          <w:sz w:val="24"/>
          <w:szCs w:val="24"/>
        </w:rPr>
      </w:pPr>
      <w:ins w:id="53158" w:author="Joseph_The best luck" w:date="2012-05-17T01:58:00Z">
        <w:del w:id="53159" w:author="Joseph_The Best Luck" w:date="2012-07-26T06:08:00Z">
          <w:r w:rsidDel="00B719D6">
            <w:rPr>
              <w:rFonts w:ascii="Arial" w:hAnsi="Arial" w:cs="Arial"/>
              <w:noProof/>
              <w:sz w:val="24"/>
              <w:szCs w:val="24"/>
              <w:rPrChange w:id="53160" w:author="Unknown">
                <w:rPr>
                  <w:noProof/>
                </w:rPr>
              </w:rPrChange>
            </w:rPr>
            <w:drawing>
              <wp:inline distT="0" distB="0" distL="0" distR="0" wp14:anchorId="7AD5D7C8" wp14:editId="78C40D43">
                <wp:extent cx="3017520" cy="2340864"/>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17520" cy="2340864"/>
                        </a:xfrm>
                        <a:prstGeom prst="rect">
                          <a:avLst/>
                        </a:prstGeom>
                        <a:noFill/>
                        <a:ln>
                          <a:noFill/>
                        </a:ln>
                      </pic:spPr>
                    </pic:pic>
                  </a:graphicData>
                </a:graphic>
              </wp:inline>
            </w:drawing>
          </w:r>
          <w:r w:rsidRPr="00341055" w:rsidDel="00B719D6">
            <w:rPr>
              <w:rFonts w:ascii="Arial" w:hAnsi="Arial" w:cs="Arial"/>
              <w:sz w:val="24"/>
              <w:szCs w:val="24"/>
            </w:rPr>
            <w:delText xml:space="preserve"> </w:delText>
          </w:r>
          <w:r w:rsidDel="00B719D6">
            <w:rPr>
              <w:rFonts w:ascii="Arial" w:hAnsi="Arial" w:cs="Arial"/>
              <w:noProof/>
              <w:sz w:val="24"/>
              <w:szCs w:val="24"/>
              <w:rPrChange w:id="53161" w:author="Unknown">
                <w:rPr>
                  <w:noProof/>
                </w:rPr>
              </w:rPrChange>
            </w:rPr>
            <w:drawing>
              <wp:inline distT="0" distB="0" distL="0" distR="0" wp14:anchorId="143DBC0D" wp14:editId="1F640A2E">
                <wp:extent cx="3017520" cy="234086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17520" cy="2340864"/>
                        </a:xfrm>
                        <a:prstGeom prst="rect">
                          <a:avLst/>
                        </a:prstGeom>
                        <a:noFill/>
                        <a:ln>
                          <a:noFill/>
                        </a:ln>
                      </pic:spPr>
                    </pic:pic>
                  </a:graphicData>
                </a:graphic>
              </wp:inline>
            </w:drawing>
          </w:r>
        </w:del>
      </w:ins>
    </w:p>
    <w:p w:rsidR="004525B1" w:rsidDel="00B719D6" w:rsidRDefault="004525B1">
      <w:pPr>
        <w:tabs>
          <w:tab w:val="left" w:pos="0"/>
        </w:tabs>
        <w:autoSpaceDE w:val="0"/>
        <w:autoSpaceDN w:val="0"/>
        <w:adjustRightInd w:val="0"/>
        <w:spacing w:before="240" w:after="0" w:line="480" w:lineRule="auto"/>
        <w:rPr>
          <w:ins w:id="53162" w:author="Joseph_The best luck" w:date="2012-06-03T05:49:00Z"/>
          <w:del w:id="53163" w:author="Joseph_The Best Luck" w:date="2012-07-26T06:08:00Z"/>
          <w:rFonts w:ascii="Times New Roman" w:hAnsi="Times New Roman" w:cs="Times New Roman"/>
          <w:sz w:val="24"/>
          <w:szCs w:val="24"/>
        </w:rPr>
        <w:pPrChange w:id="53164" w:author="Joseph_The best luck" w:date="2012-06-04T03:26:00Z">
          <w:pPr>
            <w:tabs>
              <w:tab w:val="left" w:pos="0"/>
            </w:tabs>
            <w:autoSpaceDE w:val="0"/>
            <w:autoSpaceDN w:val="0"/>
            <w:adjustRightInd w:val="0"/>
            <w:spacing w:after="0" w:line="480" w:lineRule="auto"/>
          </w:pPr>
        </w:pPrChange>
      </w:pPr>
      <w:ins w:id="53165" w:author="Joseph_The best luck" w:date="2012-05-17T01:58:00Z">
        <w:del w:id="53166" w:author="Joseph_The Best Luck" w:date="2012-07-26T06:08:00Z">
          <w:r w:rsidRPr="005E4DE1" w:rsidDel="00B719D6">
            <w:rPr>
              <w:rFonts w:ascii="Times New Roman" w:hAnsi="Times New Roman" w:cs="Times New Roman"/>
              <w:sz w:val="24"/>
              <w:szCs w:val="24"/>
            </w:rPr>
            <w:tab/>
            <w:delText>As</w:delText>
          </w:r>
          <w:r w:rsidDel="00B719D6">
            <w:rPr>
              <w:rFonts w:ascii="Times New Roman" w:hAnsi="Times New Roman" w:cs="Times New Roman"/>
              <w:sz w:val="24"/>
              <w:szCs w:val="24"/>
            </w:rPr>
            <w:delText xml:space="preserve"> the response distribution shifts in a wide range, the mean of mean-value shift shown on the EWMA chart also shifts.  Although the model validation set’s range, when compared with that of the model building </w:delText>
          </w:r>
        </w:del>
      </w:ins>
      <w:ins w:id="53167" w:author="Joseph_The best luck" w:date="2012-06-03T05:50:00Z">
        <w:del w:id="53168" w:author="Joseph_The Best Luck" w:date="2012-07-26T06:08:00Z">
          <w:r w:rsidR="003D391D" w:rsidDel="00B719D6">
            <w:rPr>
              <w:rFonts w:ascii="Times New Roman" w:hAnsi="Times New Roman" w:cs="Times New Roman"/>
              <w:sz w:val="24"/>
              <w:szCs w:val="24"/>
            </w:rPr>
            <w:delText>set</w:delText>
          </w:r>
        </w:del>
      </w:ins>
      <w:ins w:id="53169" w:author="Joseph_The best luck" w:date="2012-05-17T01:58:00Z">
        <w:del w:id="53170" w:author="Joseph_The Best Luck" w:date="2012-07-26T06:08:00Z">
          <w:r w:rsidDel="00B719D6">
            <w:rPr>
              <w:rFonts w:ascii="Times New Roman" w:hAnsi="Times New Roman" w:cs="Times New Roman"/>
              <w:sz w:val="24"/>
              <w:szCs w:val="24"/>
            </w:rPr>
            <w:delText xml:space="preserve"> is better in terms of a shifting range, the model validation data set still keeps the trend of a wide moving range. </w:delText>
          </w:r>
        </w:del>
      </w:ins>
      <w:ins w:id="53171" w:author="Joseph_The best luck" w:date="2012-06-03T05:51:00Z">
        <w:del w:id="53172" w:author="Joseph_The Best Luck" w:date="2012-07-26T06:08:00Z">
          <w:r w:rsidR="003D391D" w:rsidDel="00B719D6">
            <w:rPr>
              <w:rFonts w:ascii="Times New Roman" w:hAnsi="Times New Roman" w:cs="Times New Roman" w:hint="eastAsia"/>
              <w:sz w:val="24"/>
              <w:szCs w:val="24"/>
            </w:rPr>
            <w:delText>(Graph.8.)</w:delText>
          </w:r>
        </w:del>
      </w:ins>
      <w:ins w:id="53173" w:author="Joseph_The best luck" w:date="2012-05-17T01:58:00Z">
        <w:del w:id="53174" w:author="Joseph_The Best Luck" w:date="2012-07-26T06:08:00Z">
          <w:r w:rsidDel="00B719D6">
            <w:rPr>
              <w:rFonts w:ascii="Times New Roman" w:hAnsi="Times New Roman" w:cs="Times New Roman"/>
              <w:sz w:val="24"/>
              <w:szCs w:val="24"/>
            </w:rPr>
            <w:delText xml:space="preserve"> </w:delText>
          </w:r>
        </w:del>
      </w:ins>
    </w:p>
    <w:p w:rsidR="003D391D" w:rsidRPr="00F91E44" w:rsidDel="00B719D6" w:rsidRDefault="003D391D" w:rsidP="003D391D">
      <w:pPr>
        <w:tabs>
          <w:tab w:val="left" w:pos="1800"/>
        </w:tabs>
        <w:autoSpaceDE w:val="0"/>
        <w:autoSpaceDN w:val="0"/>
        <w:adjustRightInd w:val="0"/>
        <w:spacing w:line="240" w:lineRule="auto"/>
        <w:rPr>
          <w:ins w:id="53175" w:author="Joseph_The best luck" w:date="2012-06-03T05:49:00Z"/>
          <w:del w:id="53176" w:author="Joseph_The Best Luck" w:date="2012-07-26T06:08:00Z"/>
          <w:rFonts w:ascii="Times New Roman" w:hAnsi="Times New Roman" w:cs="Times New Roman"/>
          <w:sz w:val="24"/>
          <w:szCs w:val="24"/>
        </w:rPr>
      </w:pPr>
      <w:ins w:id="53177" w:author="Joseph_The best luck" w:date="2012-06-03T05:49:00Z">
        <w:del w:id="53178" w:author="Joseph_The Best Luck" w:date="2012-07-26T06:08:00Z">
          <w:r w:rsidRPr="00F91E44" w:rsidDel="00B719D6">
            <w:rPr>
              <w:rFonts w:ascii="Times New Roman" w:hAnsi="Times New Roman" w:cs="Times New Roman"/>
              <w:sz w:val="24"/>
              <w:szCs w:val="24"/>
            </w:rPr>
            <w:delText>Graph.</w:delText>
          </w:r>
          <w:r w:rsidDel="00B719D6">
            <w:rPr>
              <w:rFonts w:ascii="Times New Roman" w:hAnsi="Times New Roman" w:cs="Times New Roman" w:hint="eastAsia"/>
              <w:sz w:val="24"/>
              <w:szCs w:val="24"/>
            </w:rPr>
            <w:delText>8. EWMA of the Responses</w:delText>
          </w:r>
          <w:r w:rsidRPr="00F91E44" w:rsidDel="00B719D6">
            <w:rPr>
              <w:rFonts w:ascii="Times New Roman" w:hAnsi="Times New Roman" w:cs="Times New Roman"/>
              <w:sz w:val="24"/>
              <w:szCs w:val="24"/>
            </w:rPr>
            <w:delText xml:space="preserve"> </w:delText>
          </w:r>
        </w:del>
      </w:ins>
    </w:p>
    <w:p w:rsidR="004525B1" w:rsidDel="00B719D6" w:rsidRDefault="004525B1" w:rsidP="004525B1">
      <w:pPr>
        <w:tabs>
          <w:tab w:val="left" w:pos="1800"/>
        </w:tabs>
        <w:autoSpaceDE w:val="0"/>
        <w:autoSpaceDN w:val="0"/>
        <w:adjustRightInd w:val="0"/>
        <w:spacing w:after="0" w:line="240" w:lineRule="auto"/>
        <w:jc w:val="center"/>
        <w:rPr>
          <w:ins w:id="53179" w:author="Joseph_The best luck" w:date="2012-05-17T01:58:00Z"/>
          <w:del w:id="53180" w:author="Joseph_The Best Luck" w:date="2012-07-26T06:08:00Z"/>
          <w:rFonts w:ascii="Arial" w:hAnsi="Arial" w:cs="Arial"/>
          <w:sz w:val="24"/>
          <w:szCs w:val="24"/>
        </w:rPr>
      </w:pPr>
      <w:ins w:id="53181" w:author="Joseph_The best luck" w:date="2012-05-17T01:58:00Z">
        <w:del w:id="53182" w:author="Joseph_The Best Luck" w:date="2012-07-26T06:08:00Z">
          <w:r w:rsidDel="00B719D6">
            <w:rPr>
              <w:rFonts w:ascii="Arial" w:hAnsi="Arial" w:cs="Arial"/>
              <w:noProof/>
              <w:sz w:val="24"/>
              <w:szCs w:val="24"/>
              <w:rPrChange w:id="53183" w:author="Unknown">
                <w:rPr>
                  <w:noProof/>
                </w:rPr>
              </w:rPrChange>
            </w:rPr>
            <w:drawing>
              <wp:inline distT="0" distB="0" distL="0" distR="0" wp14:anchorId="5BE736D0" wp14:editId="502EBAEE">
                <wp:extent cx="3017520" cy="235000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17520" cy="2350008"/>
                        </a:xfrm>
                        <a:prstGeom prst="rect">
                          <a:avLst/>
                        </a:prstGeom>
                        <a:noFill/>
                        <a:ln>
                          <a:noFill/>
                        </a:ln>
                      </pic:spPr>
                    </pic:pic>
                  </a:graphicData>
                </a:graphic>
              </wp:inline>
            </w:drawing>
          </w:r>
        </w:del>
      </w:ins>
    </w:p>
    <w:p w:rsidR="004525B1" w:rsidDel="00B719D6" w:rsidRDefault="004525B1" w:rsidP="004525B1">
      <w:pPr>
        <w:tabs>
          <w:tab w:val="left" w:pos="1800"/>
        </w:tabs>
        <w:autoSpaceDE w:val="0"/>
        <w:autoSpaceDN w:val="0"/>
        <w:adjustRightInd w:val="0"/>
        <w:spacing w:after="0" w:line="240" w:lineRule="auto"/>
        <w:ind w:right="-720"/>
        <w:jc w:val="center"/>
        <w:rPr>
          <w:ins w:id="53184" w:author="Joseph_The best luck" w:date="2012-05-17T01:58:00Z"/>
          <w:del w:id="53185" w:author="Joseph_The Best Luck" w:date="2012-07-26T06:08:00Z"/>
          <w:rFonts w:ascii="Arial" w:hAnsi="Arial" w:cs="Arial"/>
          <w:sz w:val="24"/>
          <w:szCs w:val="24"/>
        </w:rPr>
      </w:pPr>
    </w:p>
    <w:p w:rsidR="004525B1" w:rsidDel="00B719D6" w:rsidRDefault="004525B1" w:rsidP="004525B1">
      <w:pPr>
        <w:tabs>
          <w:tab w:val="left" w:pos="0"/>
        </w:tabs>
        <w:autoSpaceDE w:val="0"/>
        <w:autoSpaceDN w:val="0"/>
        <w:adjustRightInd w:val="0"/>
        <w:spacing w:after="0" w:line="480" w:lineRule="auto"/>
        <w:rPr>
          <w:ins w:id="53186" w:author="Joseph_The best luck" w:date="2012-05-17T01:58:00Z"/>
          <w:del w:id="53187" w:author="Joseph_The Best Luck" w:date="2012-07-26T06:08:00Z"/>
          <w:rFonts w:ascii="Times New Roman" w:hAnsi="Times New Roman" w:cs="Times New Roman"/>
          <w:sz w:val="24"/>
          <w:szCs w:val="24"/>
        </w:rPr>
      </w:pPr>
      <w:ins w:id="53188" w:author="Joseph_The best luck" w:date="2012-05-17T01:58:00Z">
        <w:del w:id="53189" w:author="Joseph_The Best Luck" w:date="2012-07-26T06:08:00Z">
          <w:r w:rsidDel="00B719D6">
            <w:rPr>
              <w:rFonts w:ascii="Times New Roman" w:hAnsi="Times New Roman" w:cs="Times New Roman"/>
              <w:sz w:val="24"/>
              <w:szCs w:val="24"/>
            </w:rPr>
            <w:tab/>
            <w:delText xml:space="preserve">Regarding the data sets’ response range and mean shift, the scale option (7-point scale) becomes critical, </w:delText>
          </w:r>
        </w:del>
      </w:ins>
      <w:ins w:id="53190" w:author="Joseph_The best luck" w:date="2012-06-03T05:50:00Z">
        <w:del w:id="53191" w:author="Joseph_The Best Luck" w:date="2012-07-26T06:08:00Z">
          <w:r w:rsidR="003D391D" w:rsidDel="00B719D6">
            <w:rPr>
              <w:rFonts w:ascii="Times New Roman" w:hAnsi="Times New Roman" w:cs="Times New Roman"/>
              <w:sz w:val="24"/>
              <w:szCs w:val="24"/>
            </w:rPr>
            <w:delText>inviting further</w:delText>
          </w:r>
        </w:del>
      </w:ins>
      <w:ins w:id="53192" w:author="Joseph_The best luck" w:date="2012-05-17T01:58:00Z">
        <w:del w:id="53193" w:author="Joseph_The Best Luck" w:date="2012-07-26T06:08:00Z">
          <w:r w:rsidDel="00B719D6">
            <w:rPr>
              <w:rFonts w:ascii="Times New Roman" w:hAnsi="Times New Roman" w:cs="Times New Roman"/>
              <w:sz w:val="24"/>
              <w:szCs w:val="24"/>
            </w:rPr>
            <w:delText xml:space="preserve"> consideration.  Generally, the </w:delText>
          </w:r>
        </w:del>
      </w:ins>
      <w:ins w:id="53194" w:author="Joseph_The best luck" w:date="2012-06-03T05:50:00Z">
        <w:del w:id="53195" w:author="Joseph_The Best Luck" w:date="2012-07-26T06:08:00Z">
          <w:r w:rsidR="003D391D" w:rsidDel="00B719D6">
            <w:rPr>
              <w:rFonts w:ascii="Times New Roman" w:hAnsi="Times New Roman" w:cs="Times New Roman"/>
              <w:sz w:val="24"/>
              <w:szCs w:val="24"/>
            </w:rPr>
            <w:delText>students,</w:delText>
          </w:r>
        </w:del>
      </w:ins>
      <w:ins w:id="53196" w:author="Joseph_The best luck" w:date="2012-05-17T01:58:00Z">
        <w:del w:id="53197" w:author="Joseph_The Best Luck" w:date="2012-07-26T06:08:00Z">
          <w:r w:rsidDel="00B719D6">
            <w:rPr>
              <w:rFonts w:ascii="Times New Roman" w:hAnsi="Times New Roman" w:cs="Times New Roman"/>
              <w:sz w:val="24"/>
              <w:szCs w:val="24"/>
            </w:rPr>
            <w:delText xml:space="preserve"> as long as they are clear about their reasons for choosing the University, would not have an extremely negative attitude toward the University.  Otherwise, they would not have chosen the University.  This assumption applies to not only this university-student relationship, but also other types of organizations’ relationships.  If people in an organization are asked about their relationship judgment using the idea of trust, pluralistic responses are to be expected, either as a result of social pressure or a natural response of people </w:delText>
          </w:r>
          <w:commentRangeStart w:id="53198"/>
          <w:r w:rsidDel="00B719D6">
            <w:rPr>
              <w:rFonts w:ascii="Times New Roman" w:hAnsi="Times New Roman" w:cs="Times New Roman"/>
              <w:sz w:val="24"/>
              <w:szCs w:val="24"/>
            </w:rPr>
            <w:delText xml:space="preserve">belonging to </w:delText>
          </w:r>
          <w:commentRangeEnd w:id="53198"/>
          <w:r w:rsidDel="00B719D6">
            <w:rPr>
              <w:rStyle w:val="CommentReference"/>
            </w:rPr>
            <w:commentReference w:id="53198"/>
          </w:r>
          <w:r w:rsidDel="00B719D6">
            <w:rPr>
              <w:rFonts w:ascii="Times New Roman" w:hAnsi="Times New Roman" w:cs="Times New Roman"/>
              <w:sz w:val="24"/>
              <w:szCs w:val="24"/>
            </w:rPr>
            <w:delText xml:space="preserve">an organization.  If this assumption is a solid interpretation of the phenomenon, then a 5-point scale, instead of a 7-point scale, can be an alternative because a 5-point scale </w:delText>
          </w:r>
          <w:commentRangeStart w:id="53199"/>
          <w:r w:rsidDel="00B719D6">
            <w:rPr>
              <w:rFonts w:ascii="Times New Roman" w:hAnsi="Times New Roman" w:cs="Times New Roman"/>
              <w:sz w:val="24"/>
              <w:szCs w:val="24"/>
            </w:rPr>
            <w:delText>forcefully</w:delText>
          </w:r>
          <w:commentRangeEnd w:id="53199"/>
          <w:r w:rsidDel="00B719D6">
            <w:rPr>
              <w:rStyle w:val="CommentReference"/>
            </w:rPr>
            <w:commentReference w:id="53199"/>
          </w:r>
          <w:r w:rsidDel="00B719D6">
            <w:rPr>
              <w:rFonts w:ascii="Times New Roman" w:hAnsi="Times New Roman" w:cs="Times New Roman"/>
              <w:sz w:val="24"/>
              <w:szCs w:val="24"/>
            </w:rPr>
            <w:delText xml:space="preserve"> narrows the responses’ unnecessary spectrum. When sample size becomes bigger, it handles this situation to a certain degree.  However, it is limited to statistical rigor, instead of being a solution that handles the nature of responses.  </w:delText>
          </w:r>
        </w:del>
      </w:ins>
    </w:p>
    <w:p w:rsidR="00F46EE9" w:rsidDel="00B719D6" w:rsidRDefault="00F46EE9" w:rsidP="004525B1">
      <w:pPr>
        <w:autoSpaceDE w:val="0"/>
        <w:autoSpaceDN w:val="0"/>
        <w:adjustRightInd w:val="0"/>
        <w:spacing w:after="0" w:line="480" w:lineRule="auto"/>
        <w:rPr>
          <w:ins w:id="53200" w:author="Joseph_The best luck" w:date="2012-06-04T03:44:00Z"/>
          <w:del w:id="53201" w:author="Joseph_The Best Luck" w:date="2012-07-26T06:08:00Z"/>
          <w:rFonts w:ascii="Times New Roman" w:hAnsi="Times New Roman" w:cs="Times New Roman"/>
          <w:sz w:val="24"/>
          <w:szCs w:val="24"/>
        </w:rPr>
      </w:pPr>
    </w:p>
    <w:p w:rsidR="00C82AA0" w:rsidDel="00B719D6" w:rsidRDefault="00C82AA0" w:rsidP="004525B1">
      <w:pPr>
        <w:autoSpaceDE w:val="0"/>
        <w:autoSpaceDN w:val="0"/>
        <w:adjustRightInd w:val="0"/>
        <w:spacing w:after="0" w:line="480" w:lineRule="auto"/>
        <w:rPr>
          <w:ins w:id="53202" w:author="Joseph_The best luck" w:date="2012-06-04T03:55:00Z"/>
          <w:del w:id="53203" w:author="Joseph_The Best Luck" w:date="2012-07-26T06:08:00Z"/>
          <w:rFonts w:ascii="Times New Roman" w:hAnsi="Times New Roman" w:cs="Times New Roman"/>
          <w:sz w:val="24"/>
          <w:szCs w:val="24"/>
        </w:rPr>
      </w:pPr>
    </w:p>
    <w:p w:rsidR="00C82AA0" w:rsidDel="00B719D6" w:rsidRDefault="00C82AA0" w:rsidP="004525B1">
      <w:pPr>
        <w:autoSpaceDE w:val="0"/>
        <w:autoSpaceDN w:val="0"/>
        <w:adjustRightInd w:val="0"/>
        <w:spacing w:after="0" w:line="480" w:lineRule="auto"/>
        <w:rPr>
          <w:ins w:id="53204" w:author="Joseph_The best luck" w:date="2012-06-04T03:55:00Z"/>
          <w:del w:id="53205" w:author="Joseph_The Best Luck" w:date="2012-07-26T06:08:00Z"/>
          <w:rFonts w:ascii="Times New Roman" w:hAnsi="Times New Roman" w:cs="Times New Roman"/>
          <w:sz w:val="24"/>
          <w:szCs w:val="24"/>
        </w:rPr>
      </w:pPr>
    </w:p>
    <w:p w:rsidR="004525B1" w:rsidDel="00B719D6" w:rsidRDefault="004525B1" w:rsidP="004525B1">
      <w:pPr>
        <w:autoSpaceDE w:val="0"/>
        <w:autoSpaceDN w:val="0"/>
        <w:adjustRightInd w:val="0"/>
        <w:spacing w:after="0" w:line="480" w:lineRule="auto"/>
        <w:rPr>
          <w:ins w:id="53206" w:author="Joseph_The best luck" w:date="2012-05-17T01:58:00Z"/>
          <w:del w:id="53207" w:author="Joseph_The Best Luck" w:date="2012-07-26T06:08:00Z"/>
          <w:rFonts w:ascii="Times New Roman" w:hAnsi="Times New Roman" w:cs="Times New Roman"/>
          <w:sz w:val="24"/>
          <w:szCs w:val="24"/>
        </w:rPr>
      </w:pPr>
      <w:ins w:id="53208" w:author="Joseph_The best luck" w:date="2012-05-17T01:58:00Z">
        <w:del w:id="53209" w:author="Joseph_The Best Luck" w:date="2012-07-26T06:08:00Z">
          <w:r w:rsidDel="00B719D6">
            <w:rPr>
              <w:rFonts w:ascii="Times New Roman" w:hAnsi="Times New Roman" w:cs="Times New Roman"/>
              <w:sz w:val="24"/>
              <w:szCs w:val="24"/>
            </w:rPr>
            <w:delText xml:space="preserve">Possible </w:delText>
          </w:r>
        </w:del>
      </w:ins>
      <w:ins w:id="53210" w:author="Joseph_The best luck" w:date="2012-06-04T07:39:00Z">
        <w:del w:id="53211" w:author="Joseph_The Best Luck" w:date="2012-07-26T06:08:00Z">
          <w:r w:rsidR="002C759E" w:rsidDel="00B719D6">
            <w:rPr>
              <w:rFonts w:ascii="Times New Roman" w:hAnsi="Times New Roman" w:cs="Times New Roman" w:hint="eastAsia"/>
              <w:sz w:val="24"/>
              <w:szCs w:val="24"/>
            </w:rPr>
            <w:delText>Future</w:delText>
          </w:r>
        </w:del>
      </w:ins>
      <w:ins w:id="53212" w:author="Joseph_The best luck" w:date="2012-05-17T01:58:00Z">
        <w:del w:id="53213" w:author="Joseph_The Best Luck" w:date="2012-07-26T06:08:00Z">
          <w:r w:rsidDel="00B719D6">
            <w:rPr>
              <w:rFonts w:ascii="Times New Roman" w:hAnsi="Times New Roman" w:cs="Times New Roman"/>
              <w:sz w:val="24"/>
              <w:szCs w:val="24"/>
            </w:rPr>
            <w:delText xml:space="preserve"> Improvement</w:delText>
          </w:r>
        </w:del>
      </w:ins>
    </w:p>
    <w:p w:rsidR="004525B1" w:rsidDel="00B719D6" w:rsidRDefault="004525B1" w:rsidP="004525B1">
      <w:pPr>
        <w:autoSpaceDE w:val="0"/>
        <w:autoSpaceDN w:val="0"/>
        <w:adjustRightInd w:val="0"/>
        <w:spacing w:after="0" w:line="480" w:lineRule="auto"/>
        <w:rPr>
          <w:ins w:id="53214" w:author="Joseph_The best luck" w:date="2012-06-04T03:55:00Z"/>
          <w:del w:id="53215" w:author="Joseph_The Best Luck" w:date="2012-07-26T06:08:00Z"/>
          <w:rFonts w:ascii="Times New Roman" w:hAnsi="Times New Roman" w:cs="Times New Roman"/>
          <w:sz w:val="24"/>
          <w:szCs w:val="24"/>
        </w:rPr>
      </w:pPr>
      <w:ins w:id="53216" w:author="Joseph_The best luck" w:date="2012-05-17T01:58:00Z">
        <w:del w:id="53217" w:author="Joseph_The Best Luck" w:date="2012-07-26T06:08:00Z">
          <w:r w:rsidDel="00B719D6">
            <w:rPr>
              <w:rFonts w:ascii="Times New Roman" w:hAnsi="Times New Roman" w:cs="Times New Roman"/>
              <w:sz w:val="24"/>
              <w:szCs w:val="24"/>
            </w:rPr>
            <w:tab/>
            <w:delText xml:space="preserve">As in the data characteristic session, </w:delText>
          </w:r>
        </w:del>
      </w:ins>
      <w:ins w:id="53218" w:author="Joseph_The best luck" w:date="2012-06-04T03:56:00Z">
        <w:del w:id="53219" w:author="Joseph_The Best Luck" w:date="2012-07-26T06:08:00Z">
          <w:r w:rsidR="00C82AA0" w:rsidDel="00B719D6">
            <w:rPr>
              <w:rFonts w:ascii="Times New Roman" w:hAnsi="Times New Roman" w:cs="Times New Roman" w:hint="eastAsia"/>
              <w:sz w:val="24"/>
              <w:szCs w:val="24"/>
            </w:rPr>
            <w:delText>four</w:delText>
          </w:r>
        </w:del>
      </w:ins>
      <w:ins w:id="53220" w:author="Joseph_The best luck" w:date="2012-05-17T01:58:00Z">
        <w:del w:id="53221" w:author="Joseph_The Best Luck" w:date="2012-07-26T06:08:00Z">
          <w:r w:rsidDel="00B719D6">
            <w:rPr>
              <w:rFonts w:ascii="Times New Roman" w:hAnsi="Times New Roman" w:cs="Times New Roman"/>
              <w:sz w:val="24"/>
              <w:szCs w:val="24"/>
            </w:rPr>
            <w:delText xml:space="preserve"> obvious parts need </w:delText>
          </w:r>
        </w:del>
      </w:ins>
      <w:ins w:id="53222" w:author="Joseph_The best luck" w:date="2012-06-04T03:56:00Z">
        <w:del w:id="53223" w:author="Joseph_The Best Luck" w:date="2012-07-26T06:08:00Z">
          <w:r w:rsidR="00C82AA0" w:rsidDel="00B719D6">
            <w:rPr>
              <w:rFonts w:ascii="Times New Roman" w:hAnsi="Times New Roman" w:cs="Times New Roman" w:hint="eastAsia"/>
              <w:sz w:val="24"/>
              <w:szCs w:val="24"/>
            </w:rPr>
            <w:delText>further attention</w:delText>
          </w:r>
        </w:del>
      </w:ins>
      <w:ins w:id="53224" w:author="Joseph_The best luck" w:date="2012-05-17T01:58:00Z">
        <w:del w:id="53225" w:author="Joseph_The Best Luck" w:date="2012-07-26T06:08:00Z">
          <w:r w:rsidDel="00B719D6">
            <w:rPr>
              <w:rFonts w:ascii="Times New Roman" w:hAnsi="Times New Roman" w:cs="Times New Roman"/>
              <w:sz w:val="24"/>
              <w:szCs w:val="24"/>
            </w:rPr>
            <w:delText xml:space="preserve">.  The first part is the scale option.  The Likert scale, </w:delText>
          </w:r>
          <w:commentRangeStart w:id="53226"/>
          <w:r w:rsidDel="00B719D6">
            <w:rPr>
              <w:rFonts w:ascii="Times New Roman" w:hAnsi="Times New Roman" w:cs="Times New Roman"/>
              <w:sz w:val="24"/>
              <w:szCs w:val="24"/>
            </w:rPr>
            <w:delText xml:space="preserve">which is different from </w:delText>
          </w:r>
          <w:commentRangeStart w:id="53227"/>
          <w:r w:rsidDel="00B719D6">
            <w:rPr>
              <w:rFonts w:ascii="Times New Roman" w:hAnsi="Times New Roman" w:cs="Times New Roman"/>
              <w:sz w:val="24"/>
              <w:szCs w:val="24"/>
            </w:rPr>
            <w:delText xml:space="preserve">Liker </w:delText>
          </w:r>
          <w:commentRangeEnd w:id="53227"/>
          <w:r w:rsidDel="00B719D6">
            <w:rPr>
              <w:rStyle w:val="CommentReference"/>
            </w:rPr>
            <w:commentReference w:id="53227"/>
          </w:r>
          <w:r w:rsidDel="00B719D6">
            <w:rPr>
              <w:rFonts w:ascii="Times New Roman" w:hAnsi="Times New Roman" w:cs="Times New Roman"/>
              <w:sz w:val="24"/>
              <w:szCs w:val="24"/>
            </w:rPr>
            <w:delText>item as a sum of several Likert items</w:delText>
          </w:r>
          <w:commentRangeEnd w:id="53226"/>
          <w:r w:rsidDel="00B719D6">
            <w:rPr>
              <w:rStyle w:val="CommentReference"/>
            </w:rPr>
            <w:commentReference w:id="53226"/>
          </w:r>
          <w:r w:rsidDel="00B719D6">
            <w:rPr>
              <w:rFonts w:ascii="Times New Roman" w:hAnsi="Times New Roman" w:cs="Times New Roman"/>
              <w:sz w:val="24"/>
              <w:szCs w:val="24"/>
            </w:rPr>
            <w:delText xml:space="preserve">, is </w:delText>
          </w:r>
          <w:commentRangeStart w:id="53228"/>
          <w:r w:rsidDel="00B719D6">
            <w:rPr>
              <w:rFonts w:ascii="Times New Roman" w:hAnsi="Times New Roman" w:cs="Times New Roman"/>
              <w:sz w:val="24"/>
              <w:szCs w:val="24"/>
            </w:rPr>
            <w:delText>basically</w:delText>
          </w:r>
          <w:commentRangeEnd w:id="53228"/>
          <w:r w:rsidDel="00B719D6">
            <w:rPr>
              <w:rStyle w:val="CommentReference"/>
            </w:rPr>
            <w:commentReference w:id="53228"/>
          </w:r>
          <w:r w:rsidDel="00B719D6">
            <w:rPr>
              <w:rFonts w:ascii="Times New Roman" w:hAnsi="Times New Roman" w:cs="Times New Roman"/>
              <w:sz w:val="24"/>
              <w:szCs w:val="24"/>
            </w:rPr>
            <w:delText xml:space="preserve"> a bipolar scaling method </w:delText>
          </w:r>
        </w:del>
      </w:ins>
      <w:ins w:id="53229" w:author="Joseph_The best luck" w:date="2012-06-04T03:17:00Z">
        <w:del w:id="53230" w:author="Joseph_The Best Luck" w:date="2012-07-26T06:08:00Z">
          <w:r w:rsidR="00176983" w:rsidDel="00B719D6">
            <w:rPr>
              <w:rFonts w:ascii="Times New Roman" w:hAnsi="Times New Roman" w:cs="Times New Roman"/>
              <w:sz w:val="24"/>
              <w:szCs w:val="24"/>
            </w:rPr>
            <w:delText>measuring a</w:delText>
          </w:r>
        </w:del>
      </w:ins>
      <w:ins w:id="53231" w:author="Joseph_The best luck" w:date="2012-05-17T01:58:00Z">
        <w:del w:id="53232" w:author="Joseph_The Best Luck" w:date="2012-07-26T06:08:00Z">
          <w:r w:rsidDel="00B719D6">
            <w:rPr>
              <w:rFonts w:ascii="Times New Roman" w:hAnsi="Times New Roman" w:cs="Times New Roman"/>
              <w:sz w:val="24"/>
              <w:szCs w:val="24"/>
            </w:rPr>
            <w:delText xml:space="preserve"> positive or negative attitude toward a statement (James &amp; Perla, 2007).  Therefore, the scale is arbitrary.  Although more options on a scale are regarded as better in terms of avoiding tight-sloped variation, such options only fit if the scale well represents  the given measurement situation (Alvin&amp; Ronald, 2008).  The scale option used in this study can be one of the examples.  Likert items on a Likert scale are equidistant to represent </w:delText>
          </w:r>
          <w:commentRangeStart w:id="53233"/>
          <w:r w:rsidDel="00B719D6">
            <w:rPr>
              <w:rFonts w:ascii="Times New Roman" w:hAnsi="Times New Roman" w:cs="Times New Roman"/>
              <w:sz w:val="24"/>
              <w:szCs w:val="24"/>
            </w:rPr>
            <w:delText>symmetry of responses</w:delText>
          </w:r>
          <w:commentRangeEnd w:id="53233"/>
          <w:r w:rsidDel="00B719D6">
            <w:rPr>
              <w:rStyle w:val="CommentReference"/>
            </w:rPr>
            <w:commentReference w:id="53233"/>
          </w:r>
          <w:r w:rsidDel="00B719D6">
            <w:rPr>
              <w:rFonts w:ascii="Times New Roman" w:hAnsi="Times New Roman" w:cs="Times New Roman"/>
              <w:sz w:val="24"/>
              <w:szCs w:val="24"/>
            </w:rPr>
            <w:delText xml:space="preserve">, or Likert items.  However, symmetry of responses is largely dependent on an assumption of centroid approximation (Geoff, 2010).  As previously mentioned, this study’s participants had reasons for </w:delText>
          </w:r>
        </w:del>
      </w:ins>
      <w:ins w:id="53234" w:author="Joseph_The best luck" w:date="2012-06-04T01:37:00Z">
        <w:del w:id="53235" w:author="Joseph_The Best Luck" w:date="2012-07-26T06:08:00Z">
          <w:r w:rsidR="0017279B" w:rsidDel="00B719D6">
            <w:rPr>
              <w:rFonts w:ascii="Times New Roman" w:hAnsi="Times New Roman" w:cs="Times New Roman"/>
              <w:sz w:val="24"/>
              <w:szCs w:val="24"/>
            </w:rPr>
            <w:delText>choosing to</w:delText>
          </w:r>
        </w:del>
      </w:ins>
      <w:ins w:id="53236" w:author="Joseph_The best luck" w:date="2012-05-17T01:58:00Z">
        <w:del w:id="53237" w:author="Joseph_The Best Luck" w:date="2012-07-26T06:08:00Z">
          <w:r w:rsidDel="00B719D6">
            <w:rPr>
              <w:rFonts w:ascii="Times New Roman" w:hAnsi="Times New Roman" w:cs="Times New Roman"/>
              <w:sz w:val="24"/>
              <w:szCs w:val="24"/>
            </w:rPr>
            <w:delText xml:space="preserve"> be in the organization.  In this case, representing symmetry of response by using a commonly recommended scale option is </w:delText>
          </w:r>
          <w:commentRangeStart w:id="53238"/>
          <w:r w:rsidDel="00B719D6">
            <w:rPr>
              <w:rFonts w:ascii="Times New Roman" w:hAnsi="Times New Roman" w:cs="Times New Roman"/>
              <w:sz w:val="24"/>
              <w:szCs w:val="24"/>
            </w:rPr>
            <w:delText>in doubt</w:delText>
          </w:r>
          <w:commentRangeEnd w:id="53238"/>
          <w:r w:rsidDel="00B719D6">
            <w:rPr>
              <w:rStyle w:val="CommentReference"/>
            </w:rPr>
            <w:commentReference w:id="53238"/>
          </w:r>
          <w:r w:rsidDel="00B719D6">
            <w:rPr>
              <w:rFonts w:ascii="Times New Roman" w:hAnsi="Times New Roman" w:cs="Times New Roman"/>
              <w:sz w:val="24"/>
              <w:szCs w:val="24"/>
            </w:rPr>
            <w:delText xml:space="preserve">.  </w:delText>
          </w:r>
        </w:del>
      </w:ins>
      <w:ins w:id="53239" w:author="Joseph_The best luck" w:date="2012-06-04T04:57:00Z">
        <w:del w:id="53240" w:author="Joseph_The Best Luck" w:date="2012-07-26T06:08:00Z">
          <w:r w:rsidR="007440A5" w:rsidDel="00B719D6">
            <w:rPr>
              <w:rFonts w:ascii="Times New Roman" w:hAnsi="Times New Roman" w:cs="Times New Roman"/>
              <w:sz w:val="24"/>
              <w:szCs w:val="24"/>
            </w:rPr>
            <w:delText>Referring to</w:delText>
          </w:r>
        </w:del>
      </w:ins>
      <w:ins w:id="53241" w:author="Joseph_The best luck" w:date="2012-05-17T01:58:00Z">
        <w:del w:id="53242" w:author="Joseph_The Best Luck" w:date="2012-07-26T06:08:00Z">
          <w:r w:rsidDel="00B719D6">
            <w:rPr>
              <w:rFonts w:ascii="Times New Roman" w:hAnsi="Times New Roman" w:cs="Times New Roman"/>
              <w:sz w:val="24"/>
              <w:szCs w:val="24"/>
            </w:rPr>
            <w:delText xml:space="preserve"> the data-characteristics analysis, it is possible to assume that a 5-point scale would work better for not leaving almost empty responses in the scale’s lower-grade options.  However, this assumption requires further tests to arrive at a conclusive point.</w:delText>
          </w:r>
        </w:del>
      </w:ins>
    </w:p>
    <w:p w:rsidR="00C82AA0" w:rsidDel="00B719D6" w:rsidRDefault="00C82AA0">
      <w:pPr>
        <w:autoSpaceDE w:val="0"/>
        <w:autoSpaceDN w:val="0"/>
        <w:adjustRightInd w:val="0"/>
        <w:spacing w:after="0" w:line="480" w:lineRule="auto"/>
        <w:ind w:firstLine="720"/>
        <w:rPr>
          <w:ins w:id="53243" w:author="Joseph_The best luck" w:date="2012-05-17T01:58:00Z"/>
          <w:del w:id="53244" w:author="Joseph_The Best Luck" w:date="2012-07-26T06:08:00Z"/>
          <w:rFonts w:ascii="Times New Roman" w:hAnsi="Times New Roman" w:cs="Times New Roman"/>
          <w:sz w:val="24"/>
          <w:szCs w:val="24"/>
        </w:rPr>
        <w:pPrChange w:id="53245" w:author="Joseph_The best luck" w:date="2012-06-04T03:55:00Z">
          <w:pPr>
            <w:autoSpaceDE w:val="0"/>
            <w:autoSpaceDN w:val="0"/>
            <w:adjustRightInd w:val="0"/>
            <w:spacing w:after="0" w:line="480" w:lineRule="auto"/>
          </w:pPr>
        </w:pPrChange>
      </w:pPr>
      <w:ins w:id="53246" w:author="Joseph_The best luck" w:date="2012-06-04T03:55:00Z">
        <w:del w:id="53247" w:author="Joseph_The Best Luck" w:date="2012-07-26T06:08:00Z">
          <w:r w:rsidDel="00B719D6">
            <w:rPr>
              <w:rFonts w:ascii="Times New Roman" w:hAnsi="Times New Roman" w:cs="Times New Roman" w:hint="eastAsia"/>
              <w:sz w:val="24"/>
              <w:szCs w:val="24"/>
            </w:rPr>
            <w:delText xml:space="preserve">Another set of possible contributions the model may make through further future studies is to add </w:delText>
          </w:r>
          <w:r w:rsidDel="00B719D6">
            <w:rPr>
              <w:rFonts w:ascii="Times New Roman" w:hAnsi="Times New Roman" w:cs="Times New Roman"/>
              <w:sz w:val="24"/>
              <w:szCs w:val="24"/>
            </w:rPr>
            <w:delText>further</w:delText>
          </w:r>
          <w:r w:rsidDel="00B719D6">
            <w:rPr>
              <w:rFonts w:ascii="Times New Roman" w:hAnsi="Times New Roman" w:cs="Times New Roman" w:hint="eastAsia"/>
              <w:sz w:val="24"/>
              <w:szCs w:val="24"/>
            </w:rPr>
            <w:delText xml:space="preserve"> analytic schemes to the basic model of this study.  As a simple demonstration, cluster analysis was introduced to show what the composite scores of trust </w:delText>
          </w:r>
          <w:r w:rsidDel="00B719D6">
            <w:rPr>
              <w:rFonts w:ascii="Times New Roman" w:hAnsi="Times New Roman" w:cs="Times New Roman"/>
              <w:sz w:val="24"/>
              <w:szCs w:val="24"/>
            </w:rPr>
            <w:delText>measurement</w:delText>
          </w:r>
          <w:r w:rsidDel="00B719D6">
            <w:rPr>
              <w:rFonts w:ascii="Times New Roman" w:hAnsi="Times New Roman" w:cs="Times New Roman" w:hint="eastAsia"/>
              <w:sz w:val="24"/>
              <w:szCs w:val="24"/>
            </w:rPr>
            <w:delText xml:space="preserve"> depict beyond the scores </w:delText>
          </w:r>
          <w:r w:rsidDel="00B719D6">
            <w:rPr>
              <w:rFonts w:ascii="Times New Roman" w:hAnsi="Times New Roman" w:cs="Times New Roman"/>
              <w:sz w:val="24"/>
              <w:szCs w:val="24"/>
            </w:rPr>
            <w:delText>themselves</w:delText>
          </w:r>
          <w:r w:rsidDel="00B719D6">
            <w:rPr>
              <w:rFonts w:ascii="Times New Roman" w:hAnsi="Times New Roman" w:cs="Times New Roman" w:hint="eastAsia"/>
              <w:sz w:val="24"/>
              <w:szCs w:val="24"/>
            </w:rPr>
            <w:delText xml:space="preserve">.  Although the </w:delText>
          </w:r>
          <w:r w:rsidDel="00B719D6">
            <w:rPr>
              <w:rFonts w:ascii="Times New Roman" w:hAnsi="Times New Roman" w:cs="Times New Roman"/>
              <w:sz w:val="24"/>
              <w:szCs w:val="24"/>
            </w:rPr>
            <w:delText>analysis</w:delText>
          </w:r>
          <w:r w:rsidDel="00B719D6">
            <w:rPr>
              <w:rFonts w:ascii="Times New Roman" w:hAnsi="Times New Roman" w:cs="Times New Roman" w:hint="eastAsia"/>
              <w:sz w:val="24"/>
              <w:szCs w:val="24"/>
            </w:rPr>
            <w:delText xml:space="preserve"> results are preliminary, </w:delText>
          </w:r>
          <w:r w:rsidDel="00B719D6">
            <w:rPr>
              <w:rFonts w:ascii="Times New Roman" w:hAnsi="Times New Roman" w:cs="Times New Roman"/>
              <w:sz w:val="24"/>
              <w:szCs w:val="24"/>
            </w:rPr>
            <w:delText>utility</w:delText>
          </w:r>
          <w:r w:rsidDel="00B719D6">
            <w:rPr>
              <w:rFonts w:ascii="Times New Roman" w:hAnsi="Times New Roman" w:cs="Times New Roman" w:hint="eastAsia"/>
              <w:sz w:val="24"/>
              <w:szCs w:val="24"/>
            </w:rPr>
            <w:delText xml:space="preserve"> and potential of the basic model should not be limited at its current stage.  For instance, latent class analysis will invite further insights to form better </w:delText>
          </w:r>
          <w:r w:rsidDel="00B719D6">
            <w:rPr>
              <w:rFonts w:ascii="Times New Roman" w:hAnsi="Times New Roman" w:cs="Times New Roman"/>
              <w:sz w:val="24"/>
              <w:szCs w:val="24"/>
            </w:rPr>
            <w:delText>understandings</w:delText>
          </w:r>
          <w:r w:rsidDel="00B719D6">
            <w:rPr>
              <w:rFonts w:ascii="Times New Roman" w:hAnsi="Times New Roman" w:cs="Times New Roman" w:hint="eastAsia"/>
              <w:sz w:val="24"/>
              <w:szCs w:val="24"/>
            </w:rPr>
            <w:delText xml:space="preserve"> to any given organization-public relationships.</w:delText>
          </w:r>
        </w:del>
      </w:ins>
    </w:p>
    <w:p w:rsidR="004525B1" w:rsidDel="00B719D6" w:rsidRDefault="004525B1" w:rsidP="004525B1">
      <w:pPr>
        <w:autoSpaceDE w:val="0"/>
        <w:autoSpaceDN w:val="0"/>
        <w:adjustRightInd w:val="0"/>
        <w:spacing w:after="0" w:line="480" w:lineRule="auto"/>
        <w:rPr>
          <w:ins w:id="53248" w:author="Joseph_The best luck" w:date="2012-05-17T01:58:00Z"/>
          <w:del w:id="53249" w:author="Joseph_The Best Luck" w:date="2012-07-26T06:08:00Z"/>
          <w:rFonts w:ascii="Times New Roman" w:hAnsi="Times New Roman" w:cs="Times New Roman"/>
          <w:sz w:val="24"/>
          <w:szCs w:val="24"/>
        </w:rPr>
      </w:pPr>
      <w:ins w:id="53250" w:author="Joseph_The best luck" w:date="2012-05-17T01:58:00Z">
        <w:del w:id="53251" w:author="Joseph_The Best Luck" w:date="2012-07-26T06:08:00Z">
          <w:r w:rsidDel="00B719D6">
            <w:rPr>
              <w:rFonts w:ascii="Times New Roman" w:hAnsi="Times New Roman" w:cs="Times New Roman"/>
              <w:sz w:val="24"/>
              <w:szCs w:val="24"/>
            </w:rPr>
            <w:tab/>
          </w:r>
          <w:r w:rsidRPr="00FA695B" w:rsidDel="00B719D6">
            <w:rPr>
              <w:rFonts w:ascii="Times New Roman" w:hAnsi="Times New Roman" w:cs="Times New Roman"/>
              <w:sz w:val="24"/>
              <w:szCs w:val="24"/>
            </w:rPr>
            <w:delText>Questions in this measurement development study came from various fields of study.  Some</w:delText>
          </w:r>
          <w:r w:rsidDel="00B719D6">
            <w:rPr>
              <w:rFonts w:ascii="Times New Roman" w:hAnsi="Times New Roman" w:cs="Times New Roman"/>
              <w:sz w:val="24"/>
              <w:szCs w:val="24"/>
            </w:rPr>
            <w:delText xml:space="preserve"> of the questions were readily self-satisfied ones that met the goal of becoming part of the measurement-item pool.  However, other questions were purposefully tweaked for this study’s purpose may leave room for reconsideration as well as the need for </w:delText>
          </w:r>
        </w:del>
      </w:ins>
      <w:ins w:id="53252" w:author="Joseph_The best luck" w:date="2012-06-04T03:53:00Z">
        <w:del w:id="53253" w:author="Joseph_The Best Luck" w:date="2012-07-26T06:08:00Z">
          <w:r w:rsidR="00C82AA0" w:rsidDel="00B719D6">
            <w:rPr>
              <w:rFonts w:ascii="Times New Roman" w:hAnsi="Times New Roman" w:cs="Times New Roman"/>
              <w:sz w:val="24"/>
              <w:szCs w:val="24"/>
            </w:rPr>
            <w:delText>retesting items</w:delText>
          </w:r>
        </w:del>
      </w:ins>
      <w:ins w:id="53254" w:author="Joseph_The best luck" w:date="2012-05-17T01:58:00Z">
        <w:del w:id="53255" w:author="Joseph_The Best Luck" w:date="2012-07-26T06:08:00Z">
          <w:r w:rsidDel="00B719D6">
            <w:rPr>
              <w:rFonts w:ascii="Times New Roman" w:hAnsi="Times New Roman" w:cs="Times New Roman"/>
              <w:sz w:val="24"/>
              <w:szCs w:val="24"/>
            </w:rPr>
            <w:delText xml:space="preserve">.  For instance, some of the trustworthiness items came from political science, while others came from interpersonal-relationship studies.  This variation in sources </w:delText>
          </w:r>
          <w:commentRangeStart w:id="53256"/>
          <w:r w:rsidDel="00B719D6">
            <w:rPr>
              <w:rFonts w:ascii="Times New Roman" w:hAnsi="Times New Roman" w:cs="Times New Roman"/>
              <w:sz w:val="24"/>
              <w:szCs w:val="24"/>
            </w:rPr>
            <w:delText>raises a question of may be or may not be</w:delText>
          </w:r>
          <w:commentRangeEnd w:id="53256"/>
          <w:r w:rsidDel="00B719D6">
            <w:rPr>
              <w:rStyle w:val="CommentReference"/>
            </w:rPr>
            <w:commentReference w:id="53256"/>
          </w:r>
          <w:r w:rsidDel="00B719D6">
            <w:rPr>
              <w:rFonts w:ascii="Times New Roman" w:hAnsi="Times New Roman" w:cs="Times New Roman"/>
              <w:sz w:val="24"/>
              <w:szCs w:val="24"/>
            </w:rPr>
            <w:delText xml:space="preserve">  because the questions’ </w:delText>
          </w:r>
          <w:commentRangeStart w:id="53257"/>
          <w:r w:rsidDel="00B719D6">
            <w:rPr>
              <w:rFonts w:ascii="Times New Roman" w:hAnsi="Times New Roman" w:cs="Times New Roman"/>
              <w:sz w:val="24"/>
              <w:szCs w:val="24"/>
            </w:rPr>
            <w:delText xml:space="preserve">pristine </w:delText>
          </w:r>
          <w:commentRangeEnd w:id="53257"/>
          <w:r w:rsidDel="00B719D6">
            <w:rPr>
              <w:rStyle w:val="CommentReference"/>
            </w:rPr>
            <w:commentReference w:id="53257"/>
          </w:r>
          <w:r w:rsidDel="00B719D6">
            <w:rPr>
              <w:rFonts w:ascii="Times New Roman" w:hAnsi="Times New Roman" w:cs="Times New Roman"/>
              <w:sz w:val="24"/>
              <w:szCs w:val="24"/>
            </w:rPr>
            <w:delText>purpose and design are different for other fields of study.  Changing the nature of the study will require more delicate approaches over time.  As a beginning to such efforts, this study calls for substantial investment.</w:delText>
          </w:r>
        </w:del>
      </w:ins>
    </w:p>
    <w:p w:rsidR="004525B1" w:rsidDel="00B719D6" w:rsidRDefault="004525B1" w:rsidP="004525B1">
      <w:pPr>
        <w:autoSpaceDE w:val="0"/>
        <w:autoSpaceDN w:val="0"/>
        <w:adjustRightInd w:val="0"/>
        <w:spacing w:after="0" w:line="480" w:lineRule="auto"/>
        <w:ind w:firstLine="720"/>
        <w:rPr>
          <w:ins w:id="53258" w:author="Joseph_The best luck" w:date="2012-05-17T01:58:00Z"/>
          <w:del w:id="53259" w:author="Joseph_The Best Luck" w:date="2012-07-26T06:08:00Z"/>
          <w:rFonts w:ascii="Times New Roman" w:hAnsi="Times New Roman" w:cs="Times New Roman"/>
          <w:sz w:val="24"/>
          <w:szCs w:val="24"/>
        </w:rPr>
      </w:pPr>
      <w:ins w:id="53260" w:author="Joseph_The best luck" w:date="2012-05-17T01:58:00Z">
        <w:del w:id="53261" w:author="Joseph_The Best Luck" w:date="2012-07-26T06:08:00Z">
          <w:r w:rsidDel="00B719D6">
            <w:rPr>
              <w:rFonts w:ascii="Times New Roman" w:hAnsi="Times New Roman" w:cs="Times New Roman"/>
              <w:sz w:val="24"/>
              <w:szCs w:val="24"/>
            </w:rPr>
            <w:delText xml:space="preserve">The statistical approach also calls for attention.  Although the approach was varied, throughout the study the data distribution’s non-normality was obvious.  To overcome this </w:delText>
          </w:r>
          <w:commentRangeStart w:id="53262"/>
          <w:r w:rsidDel="00B719D6">
            <w:rPr>
              <w:rFonts w:ascii="Times New Roman" w:hAnsi="Times New Roman" w:cs="Times New Roman"/>
              <w:sz w:val="24"/>
              <w:szCs w:val="24"/>
            </w:rPr>
            <w:delText>issue</w:delText>
          </w:r>
          <w:commentRangeEnd w:id="53262"/>
          <w:r w:rsidDel="00B719D6">
            <w:rPr>
              <w:rStyle w:val="CommentReference"/>
            </w:rPr>
            <w:commentReference w:id="53262"/>
          </w:r>
          <w:r w:rsidDel="00B719D6">
            <w:rPr>
              <w:rFonts w:ascii="Times New Roman" w:hAnsi="Times New Roman" w:cs="Times New Roman"/>
              <w:sz w:val="24"/>
              <w:szCs w:val="24"/>
            </w:rPr>
            <w:delText xml:space="preserve">, data transformation and bootstrapping can be used with various rotation options, if necessary.  However, statistical analysis software packages offer limited treatment, most notably with minimum sample-size restrictions.  Therefore, numerous tests and retest sessions are necessary to determine which results are accurate and which are less satisfactory in terms of statistical rigor.  </w:delText>
          </w:r>
          <w:commentRangeStart w:id="53263"/>
          <w:r w:rsidDel="00B719D6">
            <w:rPr>
              <w:rFonts w:ascii="Times New Roman" w:hAnsi="Times New Roman" w:cs="Times New Roman"/>
              <w:sz w:val="24"/>
              <w:szCs w:val="24"/>
            </w:rPr>
            <w:delText xml:space="preserve">Although </w:delText>
          </w:r>
          <w:commentRangeStart w:id="53264"/>
          <w:r w:rsidDel="00B719D6">
            <w:rPr>
              <w:rFonts w:ascii="Times New Roman" w:hAnsi="Times New Roman" w:cs="Times New Roman"/>
              <w:sz w:val="24"/>
              <w:szCs w:val="24"/>
            </w:rPr>
            <w:delText xml:space="preserve">it </w:delText>
          </w:r>
          <w:commentRangeEnd w:id="53264"/>
          <w:r w:rsidDel="00B719D6">
            <w:rPr>
              <w:rStyle w:val="CommentReference"/>
            </w:rPr>
            <w:commentReference w:id="53264"/>
          </w:r>
          <w:r w:rsidDel="00B719D6">
            <w:rPr>
              <w:rFonts w:ascii="Times New Roman" w:hAnsi="Times New Roman" w:cs="Times New Roman"/>
              <w:sz w:val="24"/>
              <w:szCs w:val="24"/>
            </w:rPr>
            <w:delText xml:space="preserve">seems minimal if different tools are available, this limitation also has to be addressed when a major portion of the study has to negotiate for better solutions.      </w:delText>
          </w:r>
          <w:commentRangeEnd w:id="53263"/>
          <w:r w:rsidDel="00B719D6">
            <w:rPr>
              <w:rStyle w:val="CommentReference"/>
            </w:rPr>
            <w:commentReference w:id="53263"/>
          </w:r>
        </w:del>
      </w:ins>
    </w:p>
    <w:p w:rsidR="004525B1" w:rsidRDefault="004525B1">
      <w:pPr>
        <w:rPr>
          <w:ins w:id="53265" w:author="Joseph_The best luck" w:date="2012-05-17T01:57:00Z"/>
          <w:rFonts w:ascii="Times New Roman" w:hAnsi="Times New Roman" w:cs="Times New Roman"/>
          <w:sz w:val="24"/>
          <w:szCs w:val="24"/>
          <w:highlight w:val="yellow"/>
        </w:rPr>
      </w:pPr>
      <w:ins w:id="53266" w:author="Joseph_The best luck" w:date="2012-05-17T01:57:00Z">
        <w:r>
          <w:rPr>
            <w:rFonts w:ascii="Times New Roman" w:hAnsi="Times New Roman" w:cs="Times New Roman"/>
            <w:sz w:val="24"/>
            <w:szCs w:val="24"/>
            <w:highlight w:val="yellow"/>
          </w:rPr>
          <w:br w:type="page"/>
        </w:r>
      </w:ins>
    </w:p>
    <w:p w:rsidR="002B4BF2" w:rsidRPr="00261F92" w:rsidDel="00B57C01" w:rsidRDefault="002B4BF2">
      <w:pPr>
        <w:spacing w:line="480" w:lineRule="auto"/>
        <w:jc w:val="center"/>
        <w:rPr>
          <w:del w:id="53267" w:author="Joseph_The best luck" w:date="2011-10-31T05:54:00Z"/>
          <w:rFonts w:ascii="Times New Roman" w:hAnsi="Times New Roman" w:cs="Times New Roman"/>
          <w:sz w:val="24"/>
          <w:szCs w:val="24"/>
        </w:rPr>
        <w:pPrChange w:id="53268" w:author="Joseph_The best luck" w:date="2011-10-31T05:54:00Z">
          <w:pPr>
            <w:spacing w:line="480" w:lineRule="auto"/>
          </w:pPr>
        </w:pPrChange>
      </w:pPr>
      <w:del w:id="53269" w:author="Joseph_The best luck" w:date="2011-10-31T05:52:00Z">
        <w:r w:rsidRPr="00DB08D2" w:rsidDel="00B57C01">
          <w:rPr>
            <w:rFonts w:ascii="Times New Roman" w:hAnsi="Times New Roman" w:cs="Times New Roman"/>
            <w:sz w:val="24"/>
            <w:szCs w:val="24"/>
            <w:highlight w:val="yellow"/>
          </w:rPr>
          <w:lastRenderedPageBreak/>
          <w:delText xml:space="preserve">To perform the Study 1, </w:delText>
        </w:r>
      </w:del>
      <w:ins w:id="53270" w:author="pat" w:date="2011-10-27T22:31:00Z">
        <w:del w:id="53271" w:author="Joseph_The best luck" w:date="2011-10-31T05:52:00Z">
          <w:r w:rsidR="00AE2983" w:rsidDel="00B57C01">
            <w:rPr>
              <w:rFonts w:ascii="Times New Roman" w:hAnsi="Times New Roman" w:cs="Times New Roman"/>
              <w:sz w:val="24"/>
              <w:szCs w:val="24"/>
              <w:highlight w:val="yellow"/>
            </w:rPr>
            <w:delText xml:space="preserve">which is </w:delText>
          </w:r>
        </w:del>
      </w:ins>
      <w:del w:id="53272" w:author="Joseph_The best luck" w:date="2011-10-31T05:52:00Z">
        <w:r w:rsidRPr="00DB08D2" w:rsidDel="00B57C01">
          <w:rPr>
            <w:rFonts w:ascii="Times New Roman" w:hAnsi="Times New Roman" w:cs="Times New Roman"/>
            <w:sz w:val="24"/>
            <w:szCs w:val="24"/>
            <w:highlight w:val="yellow"/>
          </w:rPr>
          <w:delText>an exploratory step, 64 questions are going to be combined with 7-point Likert scale.  In choosing a proper scale, what always matters is “scale sensitivity”</w:delText>
        </w:r>
      </w:del>
      <w:ins w:id="53273" w:author="pat" w:date="2011-10-25T22:39:00Z">
        <w:del w:id="53274" w:author="Joseph_The best luck" w:date="2011-10-31T05:52:00Z">
          <w:r w:rsidR="007E2D97" w:rsidDel="00B57C01">
            <w:rPr>
              <w:rFonts w:ascii="Times New Roman" w:hAnsi="Times New Roman" w:cs="Times New Roman"/>
              <w:sz w:val="24"/>
              <w:szCs w:val="24"/>
              <w:highlight w:val="yellow"/>
            </w:rPr>
            <w:delText xml:space="preserve"> is important </w:delText>
          </w:r>
        </w:del>
      </w:ins>
      <w:del w:id="53275" w:author="Joseph_The best luck" w:date="2011-10-31T05:52:00Z">
        <w:r w:rsidRPr="00DB08D2" w:rsidDel="00B57C01">
          <w:rPr>
            <w:rFonts w:ascii="Times New Roman" w:hAnsi="Times New Roman" w:cs="Times New Roman"/>
            <w:sz w:val="24"/>
            <w:szCs w:val="24"/>
            <w:highlight w:val="yellow"/>
          </w:rPr>
          <w:delText xml:space="preserve"> (</w:delText>
        </w:r>
        <w:r w:rsidR="00D024B7" w:rsidRPr="00DB08D2" w:rsidDel="00B57C01">
          <w:rPr>
            <w:rFonts w:ascii="Times New Roman" w:hAnsi="Times New Roman" w:cs="Times New Roman"/>
            <w:sz w:val="24"/>
            <w:szCs w:val="24"/>
            <w:highlight w:val="yellow"/>
          </w:rPr>
          <w:delText xml:space="preserve">Furr &amp; Bacharach, 2008, p. 12).  Scale sensitivity means </w:delText>
        </w:r>
      </w:del>
      <w:ins w:id="53276" w:author="pat" w:date="2011-10-27T22:31:00Z">
        <w:del w:id="53277" w:author="Joseph_The best luck" w:date="2011-10-31T05:52:00Z">
          <w:r w:rsidR="00AE2983" w:rsidDel="00B57C01">
            <w:rPr>
              <w:rFonts w:ascii="Times New Roman" w:hAnsi="Times New Roman" w:cs="Times New Roman"/>
              <w:sz w:val="24"/>
              <w:szCs w:val="24"/>
              <w:highlight w:val="yellow"/>
            </w:rPr>
            <w:delText xml:space="preserve">is </w:delText>
          </w:r>
        </w:del>
      </w:ins>
      <w:del w:id="53278" w:author="Joseph_The best luck" w:date="2011-10-31T05:52:00Z">
        <w:r w:rsidR="00D024B7" w:rsidRPr="00DB08D2" w:rsidDel="00B57C01">
          <w:rPr>
            <w:rFonts w:ascii="Times New Roman" w:hAnsi="Times New Roman" w:cs="Times New Roman"/>
            <w:sz w:val="24"/>
            <w:szCs w:val="24"/>
            <w:highlight w:val="yellow"/>
          </w:rPr>
          <w:delText xml:space="preserve">the ability to measure to discriminate adequately between meaningful amounts or units of the dimension that is being measured.  For instance, </w:delText>
        </w:r>
      </w:del>
      <w:ins w:id="53279" w:author="pat" w:date="2011-10-25T22:40:00Z">
        <w:del w:id="53280" w:author="Joseph_The best luck" w:date="2011-10-31T05:52:00Z">
          <w:r w:rsidR="007E2D97" w:rsidDel="00B57C01">
            <w:rPr>
              <w:rFonts w:ascii="Times New Roman" w:hAnsi="Times New Roman" w:cs="Times New Roman"/>
              <w:sz w:val="24"/>
              <w:szCs w:val="24"/>
              <w:highlight w:val="yellow"/>
            </w:rPr>
            <w:delText xml:space="preserve">a </w:delText>
          </w:r>
        </w:del>
      </w:ins>
      <w:del w:id="53281" w:author="Joseph_The best luck" w:date="2011-10-31T05:52:00Z">
        <w:r w:rsidR="00D024B7" w:rsidRPr="00DB08D2" w:rsidDel="00B57C01">
          <w:rPr>
            <w:rFonts w:ascii="Times New Roman" w:hAnsi="Times New Roman" w:cs="Times New Roman"/>
            <w:sz w:val="24"/>
            <w:szCs w:val="24"/>
            <w:highlight w:val="yellow"/>
          </w:rPr>
          <w:delText>9-point scale is more “fine-grained” than</w:delText>
        </w:r>
      </w:del>
      <w:ins w:id="53282" w:author="pat" w:date="2011-10-25T22:40:00Z">
        <w:del w:id="53283" w:author="Joseph_The best luck" w:date="2011-10-31T05:52:00Z">
          <w:r w:rsidR="007E2D97" w:rsidDel="00B57C01">
            <w:rPr>
              <w:rFonts w:ascii="Times New Roman" w:hAnsi="Times New Roman" w:cs="Times New Roman"/>
              <w:sz w:val="24"/>
              <w:szCs w:val="24"/>
              <w:highlight w:val="yellow"/>
            </w:rPr>
            <w:delText xml:space="preserve"> a</w:delText>
          </w:r>
        </w:del>
      </w:ins>
      <w:del w:id="53284" w:author="Joseph_The best luck" w:date="2011-10-31T05:52:00Z">
        <w:r w:rsidR="00D024B7" w:rsidRPr="00DB08D2" w:rsidDel="00B57C01">
          <w:rPr>
            <w:rFonts w:ascii="Times New Roman" w:hAnsi="Times New Roman" w:cs="Times New Roman"/>
            <w:sz w:val="24"/>
            <w:szCs w:val="24"/>
            <w:highlight w:val="yellow"/>
          </w:rPr>
          <w:delText xml:space="preserve"> 2-point scale of good versus bad (p.12).  </w:delText>
        </w:r>
        <w:r w:rsidR="00390FE6" w:rsidRPr="00DB08D2" w:rsidDel="00B57C01">
          <w:rPr>
            <w:rFonts w:ascii="Times New Roman" w:hAnsi="Times New Roman" w:cs="Times New Roman"/>
            <w:sz w:val="24"/>
            <w:szCs w:val="24"/>
            <w:highlight w:val="yellow"/>
          </w:rPr>
          <w:delText xml:space="preserve">According to Dawes (2008), many psychometric studies are more inclined to 7-point or 9-point scales for their primary use to better capture </w:delText>
        </w:r>
        <w:commentRangeStart w:id="53285"/>
        <w:r w:rsidR="00390FE6" w:rsidRPr="00DB08D2" w:rsidDel="00B57C01">
          <w:rPr>
            <w:rFonts w:ascii="Times New Roman" w:hAnsi="Times New Roman" w:cs="Times New Roman"/>
            <w:sz w:val="24"/>
            <w:szCs w:val="24"/>
            <w:highlight w:val="yellow"/>
          </w:rPr>
          <w:delText>sematic</w:delText>
        </w:r>
        <w:commentRangeEnd w:id="53285"/>
        <w:r w:rsidR="00DE7F48" w:rsidDel="00B57C01">
          <w:rPr>
            <w:rStyle w:val="CommentReference"/>
          </w:rPr>
          <w:commentReference w:id="53285"/>
        </w:r>
        <w:r w:rsidR="00390FE6" w:rsidRPr="00DB08D2" w:rsidDel="00B57C01">
          <w:rPr>
            <w:rFonts w:ascii="Times New Roman" w:hAnsi="Times New Roman" w:cs="Times New Roman"/>
            <w:sz w:val="24"/>
            <w:szCs w:val="24"/>
            <w:highlight w:val="yellow"/>
          </w:rPr>
          <w:delText xml:space="preserve"> changes among participants. His </w:delText>
        </w:r>
      </w:del>
      <w:ins w:id="53286" w:author="pat" w:date="2011-10-25T22:41:00Z">
        <w:del w:id="53287" w:author="Joseph_The best luck" w:date="2011-10-31T05:52:00Z">
          <w:r w:rsidR="0048199C" w:rsidDel="00B57C01">
            <w:rPr>
              <w:rFonts w:ascii="Times New Roman" w:hAnsi="Times New Roman" w:cs="Times New Roman"/>
              <w:sz w:val="24"/>
              <w:szCs w:val="24"/>
              <w:highlight w:val="yellow"/>
            </w:rPr>
            <w:delText xml:space="preserve">Dawes’ </w:delText>
          </w:r>
        </w:del>
      </w:ins>
      <w:del w:id="53288" w:author="Joseph_The best luck" w:date="2011-10-31T05:52:00Z">
        <w:r w:rsidR="00390FE6" w:rsidRPr="00DB08D2" w:rsidDel="00B57C01">
          <w:rPr>
            <w:rFonts w:ascii="Times New Roman" w:hAnsi="Times New Roman" w:cs="Times New Roman"/>
            <w:sz w:val="24"/>
            <w:szCs w:val="24"/>
            <w:highlight w:val="yellow"/>
          </w:rPr>
          <w:delText xml:space="preserve">research also shows that </w:delText>
        </w:r>
      </w:del>
      <w:ins w:id="53289" w:author="pat" w:date="2011-10-25T22:41:00Z">
        <w:del w:id="53290" w:author="Joseph_The best luck" w:date="2011-10-31T05:52:00Z">
          <w:r w:rsidR="0048199C" w:rsidDel="00B57C01">
            <w:rPr>
              <w:rFonts w:ascii="Times New Roman" w:hAnsi="Times New Roman" w:cs="Times New Roman"/>
              <w:sz w:val="24"/>
              <w:szCs w:val="24"/>
              <w:highlight w:val="yellow"/>
            </w:rPr>
            <w:delText xml:space="preserve">the </w:delText>
          </w:r>
        </w:del>
      </w:ins>
      <w:del w:id="53291" w:author="Joseph_The best luck" w:date="2011-10-31T05:52:00Z">
        <w:r w:rsidR="00390FE6" w:rsidRPr="00DB08D2" w:rsidDel="00B57C01">
          <w:rPr>
            <w:rFonts w:ascii="Times New Roman" w:hAnsi="Times New Roman" w:cs="Times New Roman"/>
            <w:sz w:val="24"/>
            <w:szCs w:val="24"/>
            <w:highlight w:val="yellow"/>
          </w:rPr>
          <w:delText>widely used 5-point scale tend</w:delText>
        </w:r>
      </w:del>
      <w:ins w:id="53292" w:author="pat" w:date="2011-10-25T22:41:00Z">
        <w:del w:id="53293" w:author="Joseph_The best luck" w:date="2011-10-31T05:52:00Z">
          <w:r w:rsidR="0048199C" w:rsidDel="00B57C01">
            <w:rPr>
              <w:rFonts w:ascii="Times New Roman" w:hAnsi="Times New Roman" w:cs="Times New Roman"/>
              <w:sz w:val="24"/>
              <w:szCs w:val="24"/>
              <w:highlight w:val="yellow"/>
            </w:rPr>
            <w:delText>s</w:delText>
          </w:r>
        </w:del>
      </w:ins>
      <w:del w:id="53294" w:author="Joseph_The best luck" w:date="2011-10-31T05:52:00Z">
        <w:r w:rsidR="00390FE6" w:rsidRPr="00DB08D2" w:rsidDel="00B57C01">
          <w:rPr>
            <w:rFonts w:ascii="Times New Roman" w:hAnsi="Times New Roman" w:cs="Times New Roman"/>
            <w:sz w:val="24"/>
            <w:szCs w:val="24"/>
            <w:highlight w:val="yellow"/>
          </w:rPr>
          <w:delText xml:space="preserve"> to generate slightly highe</w:delText>
        </w:r>
      </w:del>
      <w:ins w:id="53295" w:author="pat" w:date="2011-10-27T22:32:00Z">
        <w:del w:id="53296" w:author="Joseph_The best luck" w:date="2011-10-31T05:52:00Z">
          <w:r w:rsidR="00AE2983" w:rsidDel="00B57C01">
            <w:rPr>
              <w:rFonts w:ascii="Times New Roman" w:hAnsi="Times New Roman" w:cs="Times New Roman"/>
              <w:sz w:val="24"/>
              <w:szCs w:val="24"/>
              <w:highlight w:val="yellow"/>
            </w:rPr>
            <w:delText>r</w:delText>
          </w:r>
        </w:del>
      </w:ins>
      <w:ins w:id="53297" w:author="pat" w:date="2011-10-25T22:42:00Z">
        <w:del w:id="53298" w:author="Joseph_The best luck" w:date="2011-10-31T05:52:00Z">
          <w:r w:rsidR="0048199C" w:rsidRPr="0048199C" w:rsidDel="00B57C01">
            <w:rPr>
              <w:rFonts w:ascii="Times New Roman" w:hAnsi="Times New Roman" w:cs="Times New Roman"/>
              <w:sz w:val="24"/>
              <w:szCs w:val="24"/>
              <w:highlight w:val="yellow"/>
            </w:rPr>
            <w:delText xml:space="preserve"> </w:delText>
          </w:r>
          <w:r w:rsidR="0048199C" w:rsidRPr="00DB08D2" w:rsidDel="00B57C01">
            <w:rPr>
              <w:rFonts w:ascii="Times New Roman" w:hAnsi="Times New Roman" w:cs="Times New Roman"/>
              <w:sz w:val="24"/>
              <w:szCs w:val="24"/>
              <w:highlight w:val="yellow"/>
            </w:rPr>
            <w:delText xml:space="preserve">plagued </w:delText>
          </w:r>
        </w:del>
      </w:ins>
      <w:del w:id="53299" w:author="Joseph_The best luck" w:date="2011-10-31T05:52:00Z">
        <w:r w:rsidR="00390FE6" w:rsidRPr="00DB08D2" w:rsidDel="00B57C01">
          <w:rPr>
            <w:rFonts w:ascii="Times New Roman" w:hAnsi="Times New Roman" w:cs="Times New Roman"/>
            <w:sz w:val="24"/>
            <w:szCs w:val="24"/>
            <w:highlight w:val="yellow"/>
          </w:rPr>
          <w:delText xml:space="preserve">r means, which is statistically significant, when compared to 9- or 10-point scales. However, the </w:delText>
        </w:r>
      </w:del>
      <w:ins w:id="53300" w:author="pat" w:date="2011-10-25T22:42:00Z">
        <w:del w:id="53301" w:author="Joseph_The best luck" w:date="2011-10-31T05:52:00Z">
          <w:r w:rsidR="0048199C" w:rsidDel="00B57C01">
            <w:rPr>
              <w:rFonts w:ascii="Times New Roman" w:hAnsi="Times New Roman" w:cs="Times New Roman"/>
              <w:sz w:val="24"/>
              <w:szCs w:val="24"/>
              <w:highlight w:val="yellow"/>
            </w:rPr>
            <w:delText xml:space="preserve"> </w:delText>
          </w:r>
        </w:del>
      </w:ins>
      <w:del w:id="53302" w:author="Joseph_The best luck" w:date="2011-10-31T05:52:00Z">
        <w:r w:rsidR="00390FE6" w:rsidRPr="00DB08D2" w:rsidDel="00B57C01">
          <w:rPr>
            <w:rFonts w:ascii="Times New Roman" w:hAnsi="Times New Roman" w:cs="Times New Roman"/>
            <w:sz w:val="24"/>
            <w:szCs w:val="24"/>
            <w:highlight w:val="yellow"/>
          </w:rPr>
          <w:delText>issues plagued around scale sensitivity still exist</w:delText>
        </w:r>
      </w:del>
      <w:ins w:id="53303" w:author="pat" w:date="2011-10-25T22:42:00Z">
        <w:del w:id="53304" w:author="Joseph_The best luck" w:date="2011-10-31T05:52:00Z">
          <w:r w:rsidR="0048199C" w:rsidDel="00B57C01">
            <w:rPr>
              <w:rFonts w:ascii="Times New Roman" w:hAnsi="Times New Roman" w:cs="Times New Roman"/>
              <w:sz w:val="24"/>
              <w:szCs w:val="24"/>
              <w:highlight w:val="yellow"/>
            </w:rPr>
            <w:delText xml:space="preserve"> </w:delText>
          </w:r>
        </w:del>
      </w:ins>
      <w:del w:id="53305" w:author="Joseph_The best luck" w:date="2011-10-31T05:52:00Z">
        <w:r w:rsidR="00390FE6" w:rsidRPr="00DB08D2" w:rsidDel="00B57C01">
          <w:rPr>
            <w:rFonts w:ascii="Times New Roman" w:hAnsi="Times New Roman" w:cs="Times New Roman"/>
            <w:sz w:val="24"/>
            <w:szCs w:val="24"/>
            <w:highlight w:val="yellow"/>
          </w:rPr>
          <w:delText>s no matter what scale is in use</w:delText>
        </w:r>
      </w:del>
      <w:ins w:id="53306" w:author="pat" w:date="2011-10-25T22:42:00Z">
        <w:del w:id="53307" w:author="Joseph_The best luck" w:date="2011-10-31T05:52:00Z">
          <w:r w:rsidR="0048199C" w:rsidDel="00B57C01">
            <w:rPr>
              <w:rFonts w:ascii="Times New Roman" w:hAnsi="Times New Roman" w:cs="Times New Roman"/>
              <w:sz w:val="24"/>
              <w:szCs w:val="24"/>
              <w:highlight w:val="yellow"/>
            </w:rPr>
            <w:delText>d</w:delText>
          </w:r>
        </w:del>
      </w:ins>
      <w:del w:id="53308" w:author="Joseph_The best luck" w:date="2011-10-31T05:52:00Z">
        <w:r w:rsidR="00390FE6" w:rsidRPr="00DB08D2" w:rsidDel="00B57C01">
          <w:rPr>
            <w:rFonts w:ascii="Times New Roman" w:hAnsi="Times New Roman" w:cs="Times New Roman"/>
            <w:sz w:val="24"/>
            <w:szCs w:val="24"/>
            <w:highlight w:val="yellow"/>
          </w:rPr>
          <w:delText xml:space="preserve">.  Therefore, to compensate statistically </w:delText>
        </w:r>
      </w:del>
      <w:ins w:id="53309" w:author="pat" w:date="2011-10-25T22:42:00Z">
        <w:del w:id="53310" w:author="Joseph_The best luck" w:date="2011-10-31T05:52:00Z">
          <w:r w:rsidR="0048199C" w:rsidDel="00B57C01">
            <w:rPr>
              <w:rFonts w:ascii="Times New Roman" w:hAnsi="Times New Roman" w:cs="Times New Roman"/>
              <w:sz w:val="24"/>
              <w:szCs w:val="24"/>
              <w:highlight w:val="yellow"/>
            </w:rPr>
            <w:delText xml:space="preserve">for </w:delText>
          </w:r>
        </w:del>
      </w:ins>
      <w:del w:id="53311" w:author="Joseph_The best luck" w:date="2011-10-31T05:52:00Z">
        <w:r w:rsidR="00390FE6" w:rsidRPr="00DB08D2" w:rsidDel="00B57C01">
          <w:rPr>
            <w:rFonts w:ascii="Times New Roman" w:hAnsi="Times New Roman" w:cs="Times New Roman"/>
            <w:sz w:val="24"/>
            <w:szCs w:val="24"/>
            <w:highlight w:val="yellow"/>
          </w:rPr>
          <w:delText xml:space="preserve">distortions and to reduce the sensitivity issues, it is decided to use </w:delText>
        </w:r>
      </w:del>
      <w:ins w:id="53312" w:author="pat" w:date="2011-10-25T22:43:00Z">
        <w:del w:id="53313" w:author="Joseph_The best luck" w:date="2011-10-31T05:52:00Z">
          <w:r w:rsidR="0048199C" w:rsidDel="00B57C01">
            <w:rPr>
              <w:rFonts w:ascii="Times New Roman" w:hAnsi="Times New Roman" w:cs="Times New Roman"/>
              <w:sz w:val="24"/>
              <w:szCs w:val="24"/>
              <w:highlight w:val="yellow"/>
            </w:rPr>
            <w:delText xml:space="preserve">the </w:delText>
          </w:r>
        </w:del>
      </w:ins>
      <w:del w:id="53314" w:author="Joseph_The best luck" w:date="2011-10-31T05:52:00Z">
        <w:r w:rsidR="00390FE6" w:rsidRPr="00DB08D2" w:rsidDel="00B57C01">
          <w:rPr>
            <w:rFonts w:ascii="Times New Roman" w:hAnsi="Times New Roman" w:cs="Times New Roman"/>
            <w:sz w:val="24"/>
            <w:szCs w:val="24"/>
            <w:highlight w:val="yellow"/>
          </w:rPr>
          <w:delText xml:space="preserve">7-point scale </w:delText>
        </w:r>
      </w:del>
      <w:ins w:id="53315" w:author="pat" w:date="2011-10-25T22:43:00Z">
        <w:del w:id="53316" w:author="Joseph_The best luck" w:date="2011-10-31T05:52:00Z">
          <w:r w:rsidR="0048199C" w:rsidDel="00B57C01">
            <w:rPr>
              <w:rFonts w:ascii="Times New Roman" w:hAnsi="Times New Roman" w:cs="Times New Roman"/>
              <w:sz w:val="24"/>
              <w:szCs w:val="24"/>
              <w:highlight w:val="yellow"/>
            </w:rPr>
            <w:delText xml:space="preserve">has been chosen </w:delText>
          </w:r>
        </w:del>
      </w:ins>
      <w:del w:id="53317" w:author="Joseph_The best luck" w:date="2011-10-31T05:52:00Z">
        <w:r w:rsidR="00390FE6" w:rsidRPr="00DB08D2" w:rsidDel="00B57C01">
          <w:rPr>
            <w:rFonts w:ascii="Times New Roman" w:hAnsi="Times New Roman" w:cs="Times New Roman"/>
            <w:sz w:val="24"/>
            <w:szCs w:val="24"/>
            <w:highlight w:val="yellow"/>
          </w:rPr>
          <w:delText>for the primary use</w:delText>
        </w:r>
      </w:del>
      <w:ins w:id="53318" w:author="pat" w:date="2011-10-27T22:32:00Z">
        <w:del w:id="53319" w:author="Joseph_The best luck" w:date="2011-10-31T05:52:00Z">
          <w:r w:rsidR="00AE2983" w:rsidDel="00B57C01">
            <w:rPr>
              <w:rFonts w:ascii="Times New Roman" w:hAnsi="Times New Roman" w:cs="Times New Roman"/>
              <w:sz w:val="24"/>
              <w:szCs w:val="24"/>
              <w:highlight w:val="yellow"/>
            </w:rPr>
            <w:delText xml:space="preserve"> in this study</w:delText>
          </w:r>
        </w:del>
      </w:ins>
      <w:del w:id="53320" w:author="Joseph_The best luck" w:date="2011-10-31T05:52:00Z">
        <w:r w:rsidR="00390FE6" w:rsidRPr="00DB08D2" w:rsidDel="00B57C01">
          <w:rPr>
            <w:rFonts w:ascii="Times New Roman" w:hAnsi="Times New Roman" w:cs="Times New Roman"/>
            <w:sz w:val="24"/>
            <w:szCs w:val="24"/>
            <w:highlight w:val="yellow"/>
          </w:rPr>
          <w:delText>.</w:delText>
        </w:r>
        <w:r w:rsidR="00390FE6" w:rsidRPr="00261F92" w:rsidDel="00B57C01">
          <w:rPr>
            <w:rFonts w:ascii="Times New Roman" w:hAnsi="Times New Roman" w:cs="Times New Roman"/>
            <w:sz w:val="24"/>
            <w:szCs w:val="24"/>
          </w:rPr>
          <w:delText xml:space="preserve">       </w:delText>
        </w:r>
        <w:r w:rsidR="00D024B7" w:rsidRPr="00261F92" w:rsidDel="00B57C01">
          <w:rPr>
            <w:rFonts w:ascii="Times New Roman" w:hAnsi="Times New Roman" w:cs="Times New Roman"/>
            <w:sz w:val="24"/>
            <w:szCs w:val="24"/>
          </w:rPr>
          <w:delText xml:space="preserve"> </w:delText>
        </w:r>
        <w:r w:rsidRPr="00261F92" w:rsidDel="00B57C01">
          <w:rPr>
            <w:rFonts w:ascii="Times New Roman" w:hAnsi="Times New Roman" w:cs="Times New Roman"/>
            <w:sz w:val="24"/>
            <w:szCs w:val="24"/>
          </w:rPr>
          <w:delText xml:space="preserve">  </w:delText>
        </w:r>
      </w:del>
      <w:del w:id="53321" w:author="Joseph_The best luck" w:date="2011-10-31T05:54:00Z">
        <w:r w:rsidRPr="00261F92" w:rsidDel="00B57C01">
          <w:rPr>
            <w:rFonts w:ascii="Times New Roman" w:hAnsi="Times New Roman" w:cs="Times New Roman"/>
            <w:sz w:val="24"/>
            <w:szCs w:val="24"/>
          </w:rPr>
          <w:br w:type="page"/>
        </w:r>
      </w:del>
    </w:p>
    <w:p w:rsidR="00973953" w:rsidRPr="004F2A55" w:rsidRDefault="00973953">
      <w:pPr>
        <w:spacing w:line="480" w:lineRule="auto"/>
        <w:jc w:val="center"/>
        <w:rPr>
          <w:rFonts w:ascii="Times New Roman" w:hAnsi="Times New Roman" w:cs="Times New Roman"/>
        </w:rPr>
        <w:pPrChange w:id="53322" w:author="Joseph_The best luck" w:date="2011-10-31T05:54:00Z">
          <w:pPr>
            <w:jc w:val="center"/>
          </w:pPr>
        </w:pPrChange>
      </w:pPr>
      <w:r w:rsidRPr="004F2A55">
        <w:rPr>
          <w:rFonts w:ascii="Times New Roman" w:hAnsi="Times New Roman" w:cs="Times New Roman"/>
        </w:rPr>
        <w:t>Reference</w:t>
      </w:r>
      <w:ins w:id="53323" w:author="pat" w:date="2011-10-27T22:33:00Z">
        <w:r w:rsidR="00E875A0">
          <w:rPr>
            <w:rFonts w:ascii="Times New Roman" w:hAnsi="Times New Roman" w:cs="Times New Roman"/>
          </w:rPr>
          <w:t>s</w:t>
        </w:r>
      </w:ins>
    </w:p>
    <w:p w:rsidR="00973953" w:rsidRPr="004F2A55" w:rsidRDefault="00973953" w:rsidP="00973953">
      <w:pPr>
        <w:rPr>
          <w:rFonts w:ascii="Times New Roman" w:hAnsi="Times New Roman" w:cs="Times New Roman"/>
        </w:rPr>
      </w:pPr>
      <w:proofErr w:type="spellStart"/>
      <w:r w:rsidRPr="004F2A55">
        <w:rPr>
          <w:rFonts w:ascii="Times New Roman" w:hAnsi="Times New Roman" w:cs="Times New Roman"/>
        </w:rPr>
        <w:t>Baier</w:t>
      </w:r>
      <w:proofErr w:type="spellEnd"/>
      <w:r w:rsidRPr="004F2A55">
        <w:rPr>
          <w:rFonts w:ascii="Times New Roman" w:hAnsi="Times New Roman" w:cs="Times New Roman"/>
        </w:rPr>
        <w:t xml:space="preserve">, A. C. (1986). </w:t>
      </w:r>
      <w:commentRangeStart w:id="53324"/>
      <w:proofErr w:type="gramStart"/>
      <w:r w:rsidRPr="008935E0">
        <w:rPr>
          <w:rFonts w:ascii="Times New Roman" w:hAnsi="Times New Roman" w:cs="Times New Roman"/>
          <w:i/>
        </w:rPr>
        <w:t>Trust and antitrust</w:t>
      </w:r>
      <w:r w:rsidRPr="004F2A55">
        <w:rPr>
          <w:rFonts w:ascii="Times New Roman" w:hAnsi="Times New Roman" w:cs="Times New Roman"/>
        </w:rPr>
        <w:t>.</w:t>
      </w:r>
      <w:proofErr w:type="gramEnd"/>
      <w:r w:rsidRPr="004F2A55">
        <w:rPr>
          <w:rFonts w:ascii="Times New Roman" w:hAnsi="Times New Roman" w:cs="Times New Roman"/>
        </w:rPr>
        <w:t xml:space="preserve"> Ethics, 96, 231-260.</w:t>
      </w:r>
      <w:commentRangeEnd w:id="53324"/>
      <w:r w:rsidR="00E875A0">
        <w:rPr>
          <w:rStyle w:val="CommentReference"/>
        </w:rPr>
        <w:commentReference w:id="53324"/>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Barber, B. (1983). </w:t>
      </w:r>
      <w:proofErr w:type="gramStart"/>
      <w:r w:rsidRPr="004F2A55">
        <w:rPr>
          <w:rFonts w:ascii="Times New Roman" w:hAnsi="Times New Roman" w:cs="Times New Roman"/>
        </w:rPr>
        <w:t>The Logic and Limits of Trust.</w:t>
      </w:r>
      <w:proofErr w:type="gramEnd"/>
      <w:r w:rsidRPr="004F2A55">
        <w:rPr>
          <w:rFonts w:ascii="Times New Roman" w:hAnsi="Times New Roman" w:cs="Times New Roman"/>
        </w:rPr>
        <w:t xml:space="preserve"> </w:t>
      </w:r>
      <w:proofErr w:type="gramStart"/>
      <w:r w:rsidRPr="008935E0">
        <w:rPr>
          <w:rFonts w:ascii="Times New Roman" w:hAnsi="Times New Roman" w:cs="Times New Roman"/>
          <w:i/>
        </w:rPr>
        <w:t>Rutgers University Press</w:t>
      </w:r>
      <w:r w:rsidRPr="004F2A55">
        <w:rPr>
          <w:rFonts w:ascii="Times New Roman" w:hAnsi="Times New Roman" w:cs="Times New Roman"/>
        </w:rPr>
        <w:t>.</w:t>
      </w:r>
      <w:proofErr w:type="gramEnd"/>
      <w:r w:rsidRPr="004F2A55">
        <w:rPr>
          <w:rFonts w:ascii="Times New Roman" w:hAnsi="Times New Roman" w:cs="Times New Roman"/>
        </w:rPr>
        <w:t xml:space="preserve"> New Brunswick, New Jersey.</w:t>
      </w:r>
    </w:p>
    <w:p w:rsidR="00973953" w:rsidRPr="004F2A55" w:rsidRDefault="00973953" w:rsidP="00973953">
      <w:pPr>
        <w:rPr>
          <w:rFonts w:ascii="Times New Roman" w:hAnsi="Times New Roman" w:cs="Times New Roman"/>
        </w:rPr>
      </w:pPr>
      <w:r w:rsidRPr="004F2A55">
        <w:rPr>
          <w:rFonts w:ascii="Times New Roman" w:hAnsi="Times New Roman" w:cs="Times New Roman"/>
        </w:rPr>
        <w:t xml:space="preserve">Bandura, A. (1977). </w:t>
      </w:r>
      <w:proofErr w:type="gramStart"/>
      <w:r w:rsidRPr="004F2A55">
        <w:rPr>
          <w:rFonts w:ascii="Times New Roman" w:hAnsi="Times New Roman" w:cs="Times New Roman"/>
        </w:rPr>
        <w:t>Social Learning Theory.</w:t>
      </w:r>
      <w:proofErr w:type="gramEnd"/>
      <w:r w:rsidRPr="004F2A55">
        <w:rPr>
          <w:rFonts w:ascii="Times New Roman" w:hAnsi="Times New Roman" w:cs="Times New Roman"/>
        </w:rPr>
        <w:t xml:space="preserve"> </w:t>
      </w:r>
      <w:r w:rsidRPr="008935E0">
        <w:rPr>
          <w:rFonts w:ascii="Times New Roman" w:hAnsi="Times New Roman" w:cs="Times New Roman"/>
          <w:i/>
        </w:rPr>
        <w:t>Englewood Cliffs</w:t>
      </w:r>
      <w:r w:rsidRPr="004F2A55">
        <w:rPr>
          <w:rFonts w:ascii="Times New Roman" w:hAnsi="Times New Roman" w:cs="Times New Roman"/>
        </w:rPr>
        <w:t>, N.J.: Prentice-Hall.</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Bandura, A. (1977). </w:t>
      </w:r>
      <w:r w:rsidRPr="008935E0">
        <w:rPr>
          <w:rFonts w:ascii="Times New Roman" w:hAnsi="Times New Roman" w:cs="Times New Roman"/>
          <w:i/>
        </w:rPr>
        <w:t>Self-Efficacy: Toward Unifying Theory of Behavior Change</w:t>
      </w:r>
      <w:r w:rsidRPr="004F2A55">
        <w:rPr>
          <w:rFonts w:ascii="Times New Roman" w:hAnsi="Times New Roman" w:cs="Times New Roman"/>
        </w:rPr>
        <w:t>. Psychological Review, 84(2), 191–215.</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Bandura, A. (2001). </w:t>
      </w:r>
      <w:proofErr w:type="gramStart"/>
      <w:r w:rsidRPr="008935E0">
        <w:rPr>
          <w:rFonts w:ascii="Times New Roman" w:hAnsi="Times New Roman" w:cs="Times New Roman"/>
          <w:i/>
        </w:rPr>
        <w:t>Social Cognitive Theory of Mass Communication</w:t>
      </w:r>
      <w:r w:rsidRPr="004F2A55">
        <w:rPr>
          <w:rFonts w:ascii="Times New Roman" w:hAnsi="Times New Roman" w:cs="Times New Roman"/>
        </w:rPr>
        <w:t>.</w:t>
      </w:r>
      <w:proofErr w:type="gramEnd"/>
      <w:r w:rsidRPr="004F2A55">
        <w:rPr>
          <w:rFonts w:ascii="Times New Roman" w:hAnsi="Times New Roman" w:cs="Times New Roman"/>
        </w:rPr>
        <w:t xml:space="preserve"> </w:t>
      </w:r>
      <w:proofErr w:type="spellStart"/>
      <w:r w:rsidRPr="004F2A55">
        <w:rPr>
          <w:rFonts w:ascii="Times New Roman" w:hAnsi="Times New Roman" w:cs="Times New Roman"/>
        </w:rPr>
        <w:t>Mediapsychology</w:t>
      </w:r>
      <w:proofErr w:type="spellEnd"/>
      <w:r w:rsidRPr="004F2A55">
        <w:rPr>
          <w:rFonts w:ascii="Times New Roman" w:hAnsi="Times New Roman" w:cs="Times New Roman"/>
        </w:rPr>
        <w:t>, 3, 265–299.</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Barney, J. B., &amp; Hansen, M. H. (1994).</w:t>
      </w:r>
      <w:proofErr w:type="gramEnd"/>
      <w:r w:rsidRPr="004F2A55">
        <w:rPr>
          <w:rFonts w:ascii="Times New Roman" w:hAnsi="Times New Roman" w:cs="Times New Roman"/>
        </w:rPr>
        <w:t xml:space="preserve"> </w:t>
      </w:r>
      <w:proofErr w:type="gramStart"/>
      <w:r w:rsidRPr="008935E0">
        <w:rPr>
          <w:rFonts w:ascii="Times New Roman" w:hAnsi="Times New Roman" w:cs="Times New Roman"/>
          <w:i/>
        </w:rPr>
        <w:t>Trustworthiness as a source of competitive advantage</w:t>
      </w:r>
      <w:r w:rsidRPr="004F2A55">
        <w:rPr>
          <w:rFonts w:ascii="Times New Roman" w:hAnsi="Times New Roman" w:cs="Times New Roman"/>
        </w:rPr>
        <w:t>.</w:t>
      </w:r>
      <w:proofErr w:type="gramEnd"/>
      <w:r w:rsidRPr="004F2A55">
        <w:rPr>
          <w:rFonts w:ascii="Times New Roman" w:hAnsi="Times New Roman" w:cs="Times New Roman"/>
        </w:rPr>
        <w:t xml:space="preserve"> Strategic Management Journal, 15, 175-190.</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Becker, T. (1998).</w:t>
      </w:r>
      <w:proofErr w:type="gramEnd"/>
      <w:r w:rsidRPr="004F2A55">
        <w:rPr>
          <w:rFonts w:ascii="Times New Roman" w:hAnsi="Times New Roman" w:cs="Times New Roman"/>
        </w:rPr>
        <w:t xml:space="preserve"> “Integrity in Organizations: Beyond Honesty and Conscientiousness,” Academy of Management Journal, 23 (1), 154-161.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Berkowitz, L. (1993). “Toward a General Theory of Anger and Emotional Aggression: Implications of the Cognitive </w:t>
      </w:r>
      <w:proofErr w:type="spellStart"/>
      <w:r w:rsidRPr="004F2A55">
        <w:rPr>
          <w:rFonts w:ascii="Times New Roman" w:hAnsi="Times New Roman" w:cs="Times New Roman"/>
        </w:rPr>
        <w:t>Neoassociationistic</w:t>
      </w:r>
      <w:proofErr w:type="spellEnd"/>
      <w:r w:rsidRPr="004F2A55">
        <w:rPr>
          <w:rFonts w:ascii="Times New Roman" w:hAnsi="Times New Roman" w:cs="Times New Roman"/>
        </w:rPr>
        <w:t xml:space="preserve"> Perspective for the Analysis of Anger and Other Emotions,” in Advances in Social Cognition, </w:t>
      </w:r>
      <w:proofErr w:type="spellStart"/>
      <w:r w:rsidRPr="004F2A55">
        <w:rPr>
          <w:rFonts w:ascii="Times New Roman" w:hAnsi="Times New Roman" w:cs="Times New Roman"/>
        </w:rPr>
        <w:t>Vol</w:t>
      </w:r>
      <w:proofErr w:type="spellEnd"/>
      <w:r w:rsidRPr="004F2A55">
        <w:rPr>
          <w:rFonts w:ascii="Times New Roman" w:hAnsi="Times New Roman" w:cs="Times New Roman"/>
        </w:rPr>
        <w:t xml:space="preserve">, 6, ed. Robert S. </w:t>
      </w:r>
      <w:proofErr w:type="spellStart"/>
      <w:r w:rsidRPr="004F2A55">
        <w:rPr>
          <w:rFonts w:ascii="Times New Roman" w:hAnsi="Times New Roman" w:cs="Times New Roman"/>
        </w:rPr>
        <w:t>Wyer</w:t>
      </w:r>
      <w:proofErr w:type="spellEnd"/>
      <w:r w:rsidRPr="004F2A55">
        <w:rPr>
          <w:rFonts w:ascii="Times New Roman" w:hAnsi="Times New Roman" w:cs="Times New Roman"/>
        </w:rPr>
        <w:t xml:space="preserve"> and Thomas K. </w:t>
      </w:r>
      <w:proofErr w:type="spellStart"/>
      <w:r w:rsidRPr="004F2A55">
        <w:rPr>
          <w:rFonts w:ascii="Times New Roman" w:hAnsi="Times New Roman" w:cs="Times New Roman"/>
        </w:rPr>
        <w:t>Srull</w:t>
      </w:r>
      <w:proofErr w:type="spellEnd"/>
      <w:r w:rsidRPr="004F2A55">
        <w:rPr>
          <w:rFonts w:ascii="Times New Roman" w:hAnsi="Times New Roman" w:cs="Times New Roman"/>
        </w:rPr>
        <w:t xml:space="preserve">, Hillsdale, </w:t>
      </w:r>
      <w:proofErr w:type="spellStart"/>
      <w:r w:rsidRPr="004F2A55">
        <w:rPr>
          <w:rFonts w:ascii="Times New Roman" w:hAnsi="Times New Roman" w:cs="Times New Roman"/>
        </w:rPr>
        <w:t>NJ:Erlbaum</w:t>
      </w:r>
      <w:proofErr w:type="spellEnd"/>
      <w:r w:rsidRPr="004F2A55">
        <w:rPr>
          <w:rFonts w:ascii="Times New Roman" w:hAnsi="Times New Roman" w:cs="Times New Roman"/>
        </w:rPr>
        <w:t xml:space="preserve">, 1-46.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Berscheid</w:t>
      </w:r>
      <w:proofErr w:type="spellEnd"/>
      <w:r w:rsidRPr="004F2A55">
        <w:rPr>
          <w:rFonts w:ascii="Times New Roman" w:hAnsi="Times New Roman" w:cs="Times New Roman"/>
        </w:rPr>
        <w:t xml:space="preserve">, E., &amp; </w:t>
      </w:r>
      <w:proofErr w:type="spellStart"/>
      <w:r w:rsidRPr="004F2A55">
        <w:rPr>
          <w:rFonts w:ascii="Times New Roman" w:hAnsi="Times New Roman" w:cs="Times New Roman"/>
        </w:rPr>
        <w:t>Walster</w:t>
      </w:r>
      <w:proofErr w:type="spellEnd"/>
      <w:r w:rsidRPr="004F2A55">
        <w:rPr>
          <w:rFonts w:ascii="Times New Roman" w:hAnsi="Times New Roman" w:cs="Times New Roman"/>
        </w:rPr>
        <w:t xml:space="preserve">, E. H. (1978), Interpersonal Attraction, Reading, MA: Addison-Wesley.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Bhattacharya, R., </w:t>
      </w:r>
      <w:proofErr w:type="spellStart"/>
      <w:r w:rsidRPr="004F2A55">
        <w:rPr>
          <w:rFonts w:ascii="Times New Roman" w:hAnsi="Times New Roman" w:cs="Times New Roman"/>
        </w:rPr>
        <w:t>Devinney</w:t>
      </w:r>
      <w:proofErr w:type="spellEnd"/>
      <w:r w:rsidRPr="004F2A55">
        <w:rPr>
          <w:rFonts w:ascii="Times New Roman" w:hAnsi="Times New Roman" w:cs="Times New Roman"/>
        </w:rPr>
        <w:t xml:space="preserve">, T. M., &amp; </w:t>
      </w:r>
      <w:proofErr w:type="spellStart"/>
      <w:r w:rsidRPr="004F2A55">
        <w:rPr>
          <w:rFonts w:ascii="Times New Roman" w:hAnsi="Times New Roman" w:cs="Times New Roman"/>
        </w:rPr>
        <w:t>Pillutla</w:t>
      </w:r>
      <w:proofErr w:type="spellEnd"/>
      <w:r w:rsidRPr="004F2A55">
        <w:rPr>
          <w:rFonts w:ascii="Times New Roman" w:hAnsi="Times New Roman" w:cs="Times New Roman"/>
        </w:rPr>
        <w:t xml:space="preserve">, M. M. (1998), “A Formal Model of Trust Based on Outcomes,” Academy of Management Review, 23 (3), 458-472.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Bok, S. (1978), Lying: Moral Choice in Public and Private Life. New York: Pantheon Books.</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Bridges, J. A., &amp; Nelson, R. A. (2000).</w:t>
      </w:r>
      <w:proofErr w:type="gramEnd"/>
      <w:r w:rsidRPr="004F2A55">
        <w:rPr>
          <w:rFonts w:ascii="Times New Roman" w:hAnsi="Times New Roman" w:cs="Times New Roman"/>
        </w:rPr>
        <w:t xml:space="preserve"> Issues management: A relational approach. In J. A. </w:t>
      </w:r>
      <w:proofErr w:type="spellStart"/>
      <w:r w:rsidRPr="004F2A55">
        <w:rPr>
          <w:rFonts w:ascii="Times New Roman" w:hAnsi="Times New Roman" w:cs="Times New Roman"/>
        </w:rPr>
        <w:t>Ledingham</w:t>
      </w:r>
      <w:proofErr w:type="spellEnd"/>
      <w:r w:rsidRPr="004F2A55">
        <w:rPr>
          <w:rFonts w:ascii="Times New Roman" w:hAnsi="Times New Roman" w:cs="Times New Roman"/>
        </w:rPr>
        <w:t xml:space="preserve"> &amp; S. D. </w:t>
      </w:r>
      <w:proofErr w:type="spellStart"/>
      <w:r w:rsidRPr="004F2A55">
        <w:rPr>
          <w:rFonts w:ascii="Times New Roman" w:hAnsi="Times New Roman" w:cs="Times New Roman"/>
        </w:rPr>
        <w:t>Bruning</w:t>
      </w:r>
      <w:proofErr w:type="spellEnd"/>
      <w:r w:rsidRPr="004F2A55">
        <w:rPr>
          <w:rFonts w:ascii="Times New Roman" w:hAnsi="Times New Roman" w:cs="Times New Roman"/>
        </w:rPr>
        <w:t xml:space="preserve"> (Eds.), Public relations as relationship management: A relational approach to the study and practice of public relations (pp. 95–115). Mahwah, NJ: Lawrence Erlbaum Associates, Inc.</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Broom, G., Casey, S., &amp; Ritchey, J. (2000).</w:t>
      </w:r>
      <w:proofErr w:type="gramEnd"/>
      <w:r w:rsidRPr="004F2A55">
        <w:rPr>
          <w:rFonts w:ascii="Times New Roman" w:hAnsi="Times New Roman" w:cs="Times New Roman"/>
        </w:rPr>
        <w:t xml:space="preserve"> Toward a concept and theory of organization–public relationships: An update. In J. A. </w:t>
      </w:r>
      <w:proofErr w:type="spellStart"/>
      <w:r w:rsidRPr="004F2A55">
        <w:rPr>
          <w:rFonts w:ascii="Times New Roman" w:hAnsi="Times New Roman" w:cs="Times New Roman"/>
        </w:rPr>
        <w:t>Ledingham</w:t>
      </w:r>
      <w:proofErr w:type="spellEnd"/>
      <w:r w:rsidRPr="004F2A55">
        <w:rPr>
          <w:rFonts w:ascii="Times New Roman" w:hAnsi="Times New Roman" w:cs="Times New Roman"/>
        </w:rPr>
        <w:t xml:space="preserve"> &amp; S. D. </w:t>
      </w:r>
      <w:proofErr w:type="spellStart"/>
      <w:r w:rsidRPr="004F2A55">
        <w:rPr>
          <w:rFonts w:ascii="Times New Roman" w:hAnsi="Times New Roman" w:cs="Times New Roman"/>
        </w:rPr>
        <w:t>Bruning</w:t>
      </w:r>
      <w:proofErr w:type="spellEnd"/>
      <w:r w:rsidRPr="004F2A55">
        <w:rPr>
          <w:rFonts w:ascii="Times New Roman" w:hAnsi="Times New Roman" w:cs="Times New Roman"/>
        </w:rPr>
        <w:t xml:space="preserve"> (Eds.), Public relations as relationship management: A relational approach to public relations (pp. 3–22). Mahwah, NJ: Lawrence Erlbaum Associates, Inc.</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Broom, G. M., &amp; Dozier, D. M. (1990).</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Using research in public relations: Applications to program management.</w:t>
      </w:r>
      <w:proofErr w:type="gramEnd"/>
      <w:r w:rsidRPr="004F2A55">
        <w:rPr>
          <w:rFonts w:ascii="Times New Roman" w:hAnsi="Times New Roman" w:cs="Times New Roman"/>
        </w:rPr>
        <w:t xml:space="preserve"> Englewood Cliffs, NJ: Prentice-Hall.</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Burkart</w:t>
      </w:r>
      <w:proofErr w:type="spellEnd"/>
      <w:r w:rsidRPr="004F2A55">
        <w:rPr>
          <w:rFonts w:ascii="Times New Roman" w:hAnsi="Times New Roman" w:cs="Times New Roman"/>
        </w:rPr>
        <w:t xml:space="preserve">, R. (2009). On </w:t>
      </w:r>
      <w:proofErr w:type="spellStart"/>
      <w:r w:rsidRPr="004F2A55">
        <w:rPr>
          <w:rFonts w:ascii="Times New Roman" w:hAnsi="Times New Roman" w:cs="Times New Roman"/>
        </w:rPr>
        <w:t>Habermas</w:t>
      </w:r>
      <w:proofErr w:type="spellEnd"/>
      <w:r w:rsidRPr="004F2A55">
        <w:rPr>
          <w:rFonts w:ascii="Times New Roman" w:hAnsi="Times New Roman" w:cs="Times New Roman"/>
        </w:rPr>
        <w:t xml:space="preserve"> - </w:t>
      </w:r>
      <w:proofErr w:type="spellStart"/>
      <w:r w:rsidRPr="004F2A55">
        <w:rPr>
          <w:rFonts w:ascii="Times New Roman" w:hAnsi="Times New Roman" w:cs="Times New Roman"/>
        </w:rPr>
        <w:t>Understding</w:t>
      </w:r>
      <w:proofErr w:type="spellEnd"/>
      <w:r w:rsidRPr="004F2A55">
        <w:rPr>
          <w:rFonts w:ascii="Times New Roman" w:hAnsi="Times New Roman" w:cs="Times New Roman"/>
        </w:rPr>
        <w:t xml:space="preserve"> and public relations.  New York: </w:t>
      </w:r>
      <w:proofErr w:type="spellStart"/>
      <w:r w:rsidRPr="004F2A55">
        <w:rPr>
          <w:rFonts w:ascii="Times New Roman" w:hAnsi="Times New Roman" w:cs="Times New Roman"/>
        </w:rPr>
        <w:t>Routledge</w:t>
      </w:r>
      <w:proofErr w:type="spellEnd"/>
      <w:r w:rsidRPr="004F2A55">
        <w:rPr>
          <w:rFonts w:ascii="Times New Roman" w:hAnsi="Times New Roman" w:cs="Times New Roman"/>
        </w:rPr>
        <w:t>.</w:t>
      </w:r>
    </w:p>
    <w:p w:rsidR="00973953" w:rsidRPr="004F2A55" w:rsidRDefault="00973953" w:rsidP="00973953">
      <w:pPr>
        <w:ind w:left="720" w:hanging="720"/>
        <w:rPr>
          <w:rFonts w:ascii="Times New Roman" w:hAnsi="Times New Roman" w:cs="Times New Roman"/>
        </w:rPr>
      </w:pP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Butler, J. K. (1991), “Toward Understanding and Measuring Conditions of Trust: Evolution of a Condition of Trust Inventory,” Journal of Management, 17, 643-663.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Butler, J. Jr., &amp; Cantrell, S. R. (1984).</w:t>
      </w:r>
      <w:proofErr w:type="gramEnd"/>
      <w:r w:rsidRPr="004F2A55">
        <w:rPr>
          <w:rFonts w:ascii="Times New Roman" w:hAnsi="Times New Roman" w:cs="Times New Roman"/>
        </w:rPr>
        <w:t xml:space="preserve"> “A Behavioral Decision Theory Approach to Modeling Dyadic Trust in Superior and Subordinates,” Psychological Reports, 55, 19-28.</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Cassell</w:t>
      </w:r>
      <w:proofErr w:type="spellEnd"/>
      <w:r w:rsidRPr="004F2A55">
        <w:rPr>
          <w:rFonts w:ascii="Times New Roman" w:hAnsi="Times New Roman" w:cs="Times New Roman"/>
        </w:rPr>
        <w:t xml:space="preserve">, J., &amp; </w:t>
      </w:r>
      <w:del w:id="53325" w:author="Joseph_The best luck" w:date="2012-05-29T14:48:00Z">
        <w:r w:rsidRPr="004F2A55" w:rsidDel="00801E1E">
          <w:rPr>
            <w:rFonts w:ascii="Times New Roman" w:hAnsi="Times New Roman" w:cs="Times New Roman"/>
          </w:rPr>
          <w:delText>Bic</w:delText>
        </w:r>
      </w:del>
      <w:proofErr w:type="spellStart"/>
      <w:ins w:id="53326" w:author="Joseph_The best luck" w:date="2012-05-29T14:48:00Z">
        <w:r w:rsidR="00801E1E" w:rsidRPr="00801E1E">
          <w:rPr>
            <w:rFonts w:ascii="Times New Roman" w:hAnsi="Times New Roman" w:cs="Times New Roman"/>
            <w:i/>
          </w:rPr>
          <w:t>BIC</w:t>
        </w:r>
      </w:ins>
      <w:r w:rsidRPr="004F2A55">
        <w:rPr>
          <w:rFonts w:ascii="Times New Roman" w:hAnsi="Times New Roman" w:cs="Times New Roman"/>
        </w:rPr>
        <w:t>kmore</w:t>
      </w:r>
      <w:proofErr w:type="spellEnd"/>
      <w:r w:rsidRPr="004F2A55">
        <w:rPr>
          <w:rFonts w:ascii="Times New Roman" w:hAnsi="Times New Roman" w:cs="Times New Roman"/>
        </w:rPr>
        <w:t>, T. (2000).</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"External Manifestations of Trustworthiness in the Interface," Communications of the ACM (Association for Computing Machinery), 43(12), 50-56.</w:t>
      </w:r>
      <w:proofErr w:type="gramEnd"/>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Clark, H. H. (1996). </w:t>
      </w:r>
      <w:proofErr w:type="gramStart"/>
      <w:r w:rsidRPr="004F2A55">
        <w:rPr>
          <w:rFonts w:ascii="Times New Roman" w:hAnsi="Times New Roman" w:cs="Times New Roman"/>
        </w:rPr>
        <w:t>Using Language.</w:t>
      </w:r>
      <w:proofErr w:type="gramEnd"/>
      <w:r w:rsidRPr="004F2A55">
        <w:rPr>
          <w:rFonts w:ascii="Times New Roman" w:hAnsi="Times New Roman" w:cs="Times New Roman"/>
        </w:rPr>
        <w:t xml:space="preserve"> New York, NY: Cambridge University Press.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Chiou</w:t>
      </w:r>
      <w:proofErr w:type="spellEnd"/>
      <w:r w:rsidRPr="004F2A55">
        <w:rPr>
          <w:rFonts w:ascii="Times New Roman" w:hAnsi="Times New Roman" w:cs="Times New Roman"/>
        </w:rPr>
        <w:t xml:space="preserve">, J., &amp; </w:t>
      </w:r>
      <w:proofErr w:type="spellStart"/>
      <w:r w:rsidRPr="004F2A55">
        <w:rPr>
          <w:rFonts w:ascii="Times New Roman" w:hAnsi="Times New Roman" w:cs="Times New Roman"/>
        </w:rPr>
        <w:t>Drog</w:t>
      </w:r>
      <w:proofErr w:type="spellEnd"/>
      <w:r w:rsidRPr="004F2A55">
        <w:rPr>
          <w:rFonts w:ascii="Times New Roman" w:hAnsi="Times New Roman" w:cs="Times New Roman"/>
        </w:rPr>
        <w:t>, C. (2006).</w:t>
      </w:r>
      <w:proofErr w:type="gramEnd"/>
      <w:r w:rsidRPr="004F2A55">
        <w:rPr>
          <w:rFonts w:ascii="Times New Roman" w:hAnsi="Times New Roman" w:cs="Times New Roman"/>
        </w:rPr>
        <w:t xml:space="preserve"> Service Quality, Trust, Specific Asset Investment, and Expertise: Direct and Indirect Effects in a Satisfaction-Loyalty Framework, Journal of the Academy of Marketing Science. 34(4), 613-627.</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Coleman, J. S. (1990). </w:t>
      </w:r>
      <w:proofErr w:type="gramStart"/>
      <w:r w:rsidRPr="004F2A55">
        <w:rPr>
          <w:rFonts w:ascii="Times New Roman" w:hAnsi="Times New Roman" w:cs="Times New Roman"/>
        </w:rPr>
        <w:t>Foundations of Social Theory.</w:t>
      </w:r>
      <w:proofErr w:type="gramEnd"/>
      <w:r w:rsidRPr="004F2A55">
        <w:rPr>
          <w:rFonts w:ascii="Times New Roman" w:hAnsi="Times New Roman" w:cs="Times New Roman"/>
        </w:rPr>
        <w:t xml:space="preserve"> Cambridge, MA: The Belknap Press.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Cook, J., &amp; Wall, T. (1980). New Work Attitude Measures of Trust, Organizational Commitment and Personal Need Nonfulfillment. Journal of Occupational Psychology, 53, 39-52</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Coombs, W. T. (2000). Crisis management: Advantages of a relational perspective. In J. A. </w:t>
      </w:r>
      <w:proofErr w:type="spellStart"/>
      <w:r w:rsidRPr="004F2A55">
        <w:rPr>
          <w:rFonts w:ascii="Times New Roman" w:hAnsi="Times New Roman" w:cs="Times New Roman"/>
        </w:rPr>
        <w:t>Ledingham</w:t>
      </w:r>
      <w:proofErr w:type="spellEnd"/>
      <w:r w:rsidRPr="004F2A55">
        <w:rPr>
          <w:rFonts w:ascii="Times New Roman" w:hAnsi="Times New Roman" w:cs="Times New Roman"/>
        </w:rPr>
        <w:t xml:space="preserve"> &amp; S. D. </w:t>
      </w:r>
      <w:proofErr w:type="spellStart"/>
      <w:r w:rsidRPr="004F2A55">
        <w:rPr>
          <w:rFonts w:ascii="Times New Roman" w:hAnsi="Times New Roman" w:cs="Times New Roman"/>
        </w:rPr>
        <w:t>Bruning</w:t>
      </w:r>
      <w:proofErr w:type="spellEnd"/>
      <w:r w:rsidRPr="004F2A55">
        <w:rPr>
          <w:rFonts w:ascii="Times New Roman" w:hAnsi="Times New Roman" w:cs="Times New Roman"/>
        </w:rPr>
        <w:t xml:space="preserve"> (Eds.), Public relations as relationship management: A relational approach to the study and practice of public relations (pp. 73–94). Mahwah, NJ: Lawrence Erlbaum Associates, Inc.</w:t>
      </w:r>
    </w:p>
    <w:p w:rsidR="00973953"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Das, T. K., &amp; </w:t>
      </w:r>
      <w:proofErr w:type="spellStart"/>
      <w:r w:rsidRPr="004F2A55">
        <w:rPr>
          <w:rFonts w:ascii="Times New Roman" w:hAnsi="Times New Roman" w:cs="Times New Roman"/>
        </w:rPr>
        <w:t>Teng</w:t>
      </w:r>
      <w:proofErr w:type="spellEnd"/>
      <w:r w:rsidRPr="004F2A55">
        <w:rPr>
          <w:rFonts w:ascii="Times New Roman" w:hAnsi="Times New Roman" w:cs="Times New Roman"/>
        </w:rPr>
        <w:t>, B. (1998).</w:t>
      </w:r>
      <w:proofErr w:type="gramEnd"/>
      <w:r w:rsidRPr="004F2A55">
        <w:rPr>
          <w:rFonts w:ascii="Times New Roman" w:hAnsi="Times New Roman" w:cs="Times New Roman"/>
        </w:rPr>
        <w:t xml:space="preserve"> “Between Trust and Control: Developing Confidence in Partner Cooperation in Alliances,” Academy of Management Review, 23 (3), 491-512. </w:t>
      </w:r>
    </w:p>
    <w:p w:rsidR="00390FE6" w:rsidRPr="004F2A55" w:rsidRDefault="00390FE6" w:rsidP="00973953">
      <w:pPr>
        <w:ind w:left="720" w:hanging="720"/>
        <w:rPr>
          <w:rFonts w:ascii="Times New Roman" w:hAnsi="Times New Roman" w:cs="Times New Roman"/>
        </w:rPr>
      </w:pPr>
      <w:r w:rsidRPr="00390FE6">
        <w:rPr>
          <w:rFonts w:ascii="Times New Roman" w:hAnsi="Times New Roman" w:cs="Times New Roman"/>
        </w:rPr>
        <w:t xml:space="preserve">Dawes, John (2008). "Do Data Characteristics Change According to the number of scale points used? </w:t>
      </w:r>
      <w:proofErr w:type="gramStart"/>
      <w:r w:rsidRPr="00390FE6">
        <w:rPr>
          <w:rFonts w:ascii="Times New Roman" w:hAnsi="Times New Roman" w:cs="Times New Roman"/>
        </w:rPr>
        <w:t>An experiment using 5-point, 7-point and 10-point scales".</w:t>
      </w:r>
      <w:proofErr w:type="gramEnd"/>
      <w:r w:rsidRPr="00390FE6">
        <w:rPr>
          <w:rFonts w:ascii="Times New Roman" w:hAnsi="Times New Roman" w:cs="Times New Roman"/>
        </w:rPr>
        <w:t xml:space="preserve"> International Journal of Market Research 50 (1): 61–77.</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Deutsch, M., (1962).</w:t>
      </w:r>
      <w:proofErr w:type="gramEnd"/>
      <w:r w:rsidRPr="004F2A55">
        <w:rPr>
          <w:rFonts w:ascii="Times New Roman" w:hAnsi="Times New Roman" w:cs="Times New Roman"/>
        </w:rPr>
        <w:t xml:space="preserve"> “Cooperation and Trust: Some Theoretical Notes,” In Nebraska Symposium on Motivation, Marshall R. Jones ed. Lincoln, NE: University of Nebraska Press, 275-320.</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Doney</w:t>
      </w:r>
      <w:proofErr w:type="spellEnd"/>
      <w:r w:rsidRPr="004F2A55">
        <w:rPr>
          <w:rFonts w:ascii="Times New Roman" w:hAnsi="Times New Roman" w:cs="Times New Roman"/>
        </w:rPr>
        <w:t>, P.M., &amp; Cannon</w:t>
      </w:r>
      <w:proofErr w:type="gramStart"/>
      <w:r w:rsidRPr="004F2A55">
        <w:rPr>
          <w:rFonts w:ascii="Times New Roman" w:hAnsi="Times New Roman" w:cs="Times New Roman"/>
        </w:rPr>
        <w:t>,  J</w:t>
      </w:r>
      <w:proofErr w:type="gramEnd"/>
      <w:r w:rsidRPr="004F2A55">
        <w:rPr>
          <w:rFonts w:ascii="Times New Roman" w:hAnsi="Times New Roman" w:cs="Times New Roman"/>
        </w:rPr>
        <w:t xml:space="preserve">. P. (1997). </w:t>
      </w:r>
      <w:proofErr w:type="gramStart"/>
      <w:r w:rsidRPr="004F2A55">
        <w:rPr>
          <w:rFonts w:ascii="Times New Roman" w:hAnsi="Times New Roman" w:cs="Times New Roman"/>
        </w:rPr>
        <w:t>An Examination of the Nature of Trust in Buyer–Seller Relationships.</w:t>
      </w:r>
      <w:proofErr w:type="gramEnd"/>
      <w:r w:rsidRPr="004F2A55">
        <w:rPr>
          <w:rFonts w:ascii="Times New Roman" w:hAnsi="Times New Roman" w:cs="Times New Roman"/>
        </w:rPr>
        <w:t xml:space="preserve"> Journal of Marketing, 61, 35–51.</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Eagly</w:t>
      </w:r>
      <w:proofErr w:type="spellEnd"/>
      <w:r w:rsidRPr="004F2A55">
        <w:rPr>
          <w:rFonts w:ascii="Times New Roman" w:hAnsi="Times New Roman" w:cs="Times New Roman"/>
        </w:rPr>
        <w:t xml:space="preserve">, A. H., Wood, J. W., &amp; </w:t>
      </w:r>
      <w:proofErr w:type="spellStart"/>
      <w:r w:rsidRPr="004F2A55">
        <w:rPr>
          <w:rFonts w:ascii="Times New Roman" w:hAnsi="Times New Roman" w:cs="Times New Roman"/>
        </w:rPr>
        <w:t>Chaiken</w:t>
      </w:r>
      <w:proofErr w:type="spellEnd"/>
      <w:r w:rsidRPr="004F2A55">
        <w:rPr>
          <w:rFonts w:ascii="Times New Roman" w:hAnsi="Times New Roman" w:cs="Times New Roman"/>
        </w:rPr>
        <w:t xml:space="preserve">, S. (1978). "Causal Inferences </w:t>
      </w:r>
      <w:proofErr w:type="gramStart"/>
      <w:r w:rsidRPr="004F2A55">
        <w:rPr>
          <w:rFonts w:ascii="Times New Roman" w:hAnsi="Times New Roman" w:cs="Times New Roman"/>
        </w:rPr>
        <w:t>About</w:t>
      </w:r>
      <w:proofErr w:type="gramEnd"/>
      <w:r w:rsidRPr="004F2A55">
        <w:rPr>
          <w:rFonts w:ascii="Times New Roman" w:hAnsi="Times New Roman" w:cs="Times New Roman"/>
        </w:rPr>
        <w:t xml:space="preserve"> Communicators and Their Effect on Opinion Change," Journal of Personality and Social Psychology, 36 (4), 424-443.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Edwards (1990), "The Interplay of Affect and Cognition in Attitude Formation and Change," Journal of Personality and Social Psychology, 59, 202-216.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lastRenderedPageBreak/>
        <w:t xml:space="preserve">Edwards &amp; von </w:t>
      </w:r>
      <w:proofErr w:type="spellStart"/>
      <w:r w:rsidRPr="004F2A55">
        <w:rPr>
          <w:rFonts w:ascii="Times New Roman" w:hAnsi="Times New Roman" w:cs="Times New Roman"/>
        </w:rPr>
        <w:t>Hippel</w:t>
      </w:r>
      <w:proofErr w:type="spellEnd"/>
      <w:r w:rsidRPr="004F2A55">
        <w:rPr>
          <w:rFonts w:ascii="Times New Roman" w:hAnsi="Times New Roman" w:cs="Times New Roman"/>
        </w:rPr>
        <w:t xml:space="preserve"> (1995).</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"Hearts and Minds: The Priority of Affective and Cognitive Factors in Person Perception," Personality and Social Psychology Bulletin, 21, 996-1011.</w:t>
      </w:r>
      <w:proofErr w:type="gramEnd"/>
      <w:r w:rsidRPr="004F2A55">
        <w:rPr>
          <w:rFonts w:ascii="Times New Roman" w:hAnsi="Times New Roman" w:cs="Times New Roman"/>
        </w:rPr>
        <w:t xml:space="preserve">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Erikson, E., (1950), Child and Society.</w:t>
      </w:r>
      <w:proofErr w:type="gramEnd"/>
      <w:r w:rsidRPr="004F2A55">
        <w:rPr>
          <w:rFonts w:ascii="Times New Roman" w:hAnsi="Times New Roman" w:cs="Times New Roman"/>
        </w:rPr>
        <w:t xml:space="preserve"> New York: Norton.</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Ehling</w:t>
      </w:r>
      <w:proofErr w:type="gramStart"/>
      <w:r w:rsidRPr="004F2A55">
        <w:rPr>
          <w:rFonts w:ascii="Times New Roman" w:hAnsi="Times New Roman" w:cs="Times New Roman"/>
        </w:rPr>
        <w:t>,W</w:t>
      </w:r>
      <w:proofErr w:type="spellEnd"/>
      <w:proofErr w:type="gramEnd"/>
      <w:r w:rsidRPr="004F2A55">
        <w:rPr>
          <w:rFonts w:ascii="Times New Roman" w:hAnsi="Times New Roman" w:cs="Times New Roman"/>
        </w:rPr>
        <w:t xml:space="preserve">. P. (1992). </w:t>
      </w:r>
      <w:proofErr w:type="gramStart"/>
      <w:r w:rsidRPr="004F2A55">
        <w:rPr>
          <w:rFonts w:ascii="Times New Roman" w:hAnsi="Times New Roman" w:cs="Times New Roman"/>
        </w:rPr>
        <w:t>Estimating the value of public relations and communication to an organization.</w:t>
      </w:r>
      <w:proofErr w:type="gramEnd"/>
      <w:r w:rsidRPr="004F2A55">
        <w:rPr>
          <w:rFonts w:ascii="Times New Roman" w:hAnsi="Times New Roman" w:cs="Times New Roman"/>
        </w:rPr>
        <w:t xml:space="preserve"> In J. E. </w:t>
      </w:r>
      <w:proofErr w:type="spellStart"/>
      <w:r w:rsidRPr="004F2A55">
        <w:rPr>
          <w:rFonts w:ascii="Times New Roman" w:hAnsi="Times New Roman" w:cs="Times New Roman"/>
        </w:rPr>
        <w:t>Grunig</w:t>
      </w:r>
      <w:proofErr w:type="spellEnd"/>
      <w:r w:rsidRPr="004F2A55">
        <w:rPr>
          <w:rFonts w:ascii="Times New Roman" w:hAnsi="Times New Roman" w:cs="Times New Roman"/>
        </w:rPr>
        <w:t xml:space="preserve">, D. M. </w:t>
      </w:r>
      <w:proofErr w:type="spellStart"/>
      <w:r w:rsidRPr="004F2A55">
        <w:rPr>
          <w:rFonts w:ascii="Times New Roman" w:hAnsi="Times New Roman" w:cs="Times New Roman"/>
        </w:rPr>
        <w:t>Dozier,W</w:t>
      </w:r>
      <w:proofErr w:type="spellEnd"/>
      <w:r w:rsidRPr="004F2A55">
        <w:rPr>
          <w:rFonts w:ascii="Times New Roman" w:hAnsi="Times New Roman" w:cs="Times New Roman"/>
        </w:rPr>
        <w:t xml:space="preserve">. P. </w:t>
      </w:r>
      <w:proofErr w:type="spellStart"/>
      <w:r w:rsidRPr="004F2A55">
        <w:rPr>
          <w:rFonts w:ascii="Times New Roman" w:hAnsi="Times New Roman" w:cs="Times New Roman"/>
        </w:rPr>
        <w:t>Ehling</w:t>
      </w:r>
      <w:proofErr w:type="spellEnd"/>
      <w:r w:rsidRPr="004F2A55">
        <w:rPr>
          <w:rFonts w:ascii="Times New Roman" w:hAnsi="Times New Roman" w:cs="Times New Roman"/>
        </w:rPr>
        <w:t xml:space="preserve">, L. A. </w:t>
      </w:r>
      <w:proofErr w:type="spellStart"/>
      <w:r w:rsidRPr="004F2A55">
        <w:rPr>
          <w:rFonts w:ascii="Times New Roman" w:hAnsi="Times New Roman" w:cs="Times New Roman"/>
        </w:rPr>
        <w:t>Grunig</w:t>
      </w:r>
      <w:proofErr w:type="spellEnd"/>
      <w:r w:rsidRPr="004F2A55">
        <w:rPr>
          <w:rFonts w:ascii="Times New Roman" w:hAnsi="Times New Roman" w:cs="Times New Roman"/>
        </w:rPr>
        <w:t xml:space="preserve">, F. C. </w:t>
      </w:r>
      <w:proofErr w:type="spellStart"/>
      <w:r w:rsidRPr="004F2A55">
        <w:rPr>
          <w:rFonts w:ascii="Times New Roman" w:hAnsi="Times New Roman" w:cs="Times New Roman"/>
        </w:rPr>
        <w:t>Repper</w:t>
      </w:r>
      <w:proofErr w:type="spellEnd"/>
      <w:r w:rsidRPr="004F2A55">
        <w:rPr>
          <w:rFonts w:ascii="Times New Roman" w:hAnsi="Times New Roman" w:cs="Times New Roman"/>
        </w:rPr>
        <w:t>,&amp;J. White (Eds.), Excellence in public relations and communication management (pp. 616–638). Hillsdale, NJ: Lawrence Erlbaum Associates, Inc.</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Fabrigar</w:t>
      </w:r>
      <w:proofErr w:type="spellEnd"/>
      <w:r w:rsidRPr="004F2A55">
        <w:rPr>
          <w:rFonts w:ascii="Times New Roman" w:hAnsi="Times New Roman" w:cs="Times New Roman"/>
        </w:rPr>
        <w:t xml:space="preserve">, L. R., &amp; Petty, R. E. (1999), "The Role of Affective and Cognitive Bases of Attitudes in Susceptibility to Affectively and Cognitively Based Persuasion," Personality and Social Psychology Bulletin, 25 (3), 363-381.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Fuller, E. J. (1996, April). </w:t>
      </w:r>
      <w:proofErr w:type="gramStart"/>
      <w:r w:rsidRPr="004F2A55">
        <w:rPr>
          <w:rFonts w:ascii="Times New Roman" w:hAnsi="Times New Roman" w:cs="Times New Roman"/>
        </w:rPr>
        <w:t>Conflict or congruence?</w:t>
      </w:r>
      <w:proofErr w:type="gramEnd"/>
      <w:r w:rsidRPr="004F2A55">
        <w:rPr>
          <w:rFonts w:ascii="Times New Roman" w:hAnsi="Times New Roman" w:cs="Times New Roman"/>
        </w:rPr>
        <w:t xml:space="preserve"> Faculty, parent, and student trust in the principal. Paper presented at the annual meeting of the American Educational Research Association, New York.</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Fombrun</w:t>
      </w:r>
      <w:proofErr w:type="spellEnd"/>
      <w:r w:rsidRPr="004F2A55">
        <w:rPr>
          <w:rFonts w:ascii="Times New Roman" w:hAnsi="Times New Roman" w:cs="Times New Roman"/>
        </w:rPr>
        <w:t xml:space="preserve">, B., &amp; </w:t>
      </w:r>
      <w:proofErr w:type="spellStart"/>
      <w:r w:rsidRPr="004F2A55">
        <w:rPr>
          <w:rFonts w:ascii="Times New Roman" w:hAnsi="Times New Roman" w:cs="Times New Roman"/>
        </w:rPr>
        <w:t>Shanley</w:t>
      </w:r>
      <w:proofErr w:type="spellEnd"/>
      <w:r w:rsidRPr="004F2A55">
        <w:rPr>
          <w:rFonts w:ascii="Times New Roman" w:hAnsi="Times New Roman" w:cs="Times New Roman"/>
        </w:rPr>
        <w:t xml:space="preserve">, M. (1990), </w:t>
      </w:r>
      <w:proofErr w:type="gramStart"/>
      <w:r w:rsidRPr="004F2A55">
        <w:rPr>
          <w:rFonts w:ascii="Times New Roman" w:hAnsi="Times New Roman" w:cs="Times New Roman"/>
        </w:rPr>
        <w:t>What’s</w:t>
      </w:r>
      <w:proofErr w:type="gramEnd"/>
      <w:r w:rsidRPr="004F2A55">
        <w:rPr>
          <w:rFonts w:ascii="Times New Roman" w:hAnsi="Times New Roman" w:cs="Times New Roman"/>
        </w:rPr>
        <w:t xml:space="preserve"> in a name? Reputation Building and Corporate Strategy, Academy of Management Journal, 33(2), 233-258.</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Gabarro</w:t>
      </w:r>
      <w:proofErr w:type="spellEnd"/>
      <w:r w:rsidRPr="004F2A55">
        <w:rPr>
          <w:rFonts w:ascii="Times New Roman" w:hAnsi="Times New Roman" w:cs="Times New Roman"/>
        </w:rPr>
        <w:t xml:space="preserve">, J. J. (1978). "The Development of Trust, Influence, and Expectations," in Interpersonal Behavior: Communication and Understanding in Relationships, Anthony G. Athos and John J. </w:t>
      </w:r>
      <w:proofErr w:type="spellStart"/>
      <w:r w:rsidRPr="004F2A55">
        <w:rPr>
          <w:rFonts w:ascii="Times New Roman" w:hAnsi="Times New Roman" w:cs="Times New Roman"/>
        </w:rPr>
        <w:t>Gabarro</w:t>
      </w:r>
      <w:proofErr w:type="spellEnd"/>
      <w:r w:rsidRPr="004F2A55">
        <w:rPr>
          <w:rFonts w:ascii="Times New Roman" w:hAnsi="Times New Roman" w:cs="Times New Roman"/>
        </w:rPr>
        <w:t xml:space="preserve"> Eds. (pp. 290-303). New Jersey: Prentice Hall.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Gambetta, D. (1988). "Can We Trust </w:t>
      </w:r>
      <w:proofErr w:type="spellStart"/>
      <w:r w:rsidRPr="004F2A55">
        <w:rPr>
          <w:rFonts w:ascii="Times New Roman" w:hAnsi="Times New Roman" w:cs="Times New Roman"/>
        </w:rPr>
        <w:t>Trust</w:t>
      </w:r>
      <w:proofErr w:type="spellEnd"/>
      <w:proofErr w:type="gramStart"/>
      <w:r w:rsidRPr="004F2A55">
        <w:rPr>
          <w:rFonts w:ascii="Times New Roman" w:hAnsi="Times New Roman" w:cs="Times New Roman"/>
        </w:rPr>
        <w:t>?,</w:t>
      </w:r>
      <w:proofErr w:type="gramEnd"/>
      <w:r w:rsidRPr="004F2A55">
        <w:rPr>
          <w:rFonts w:ascii="Times New Roman" w:hAnsi="Times New Roman" w:cs="Times New Roman"/>
        </w:rPr>
        <w:t xml:space="preserve">" in Trust: Making and Breaking Cooperative Relations, Diego Gambetta Ed., pp. 213-237. New York: Basil Blackwell Ltd.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Ganesan</w:t>
      </w:r>
      <w:proofErr w:type="spellEnd"/>
      <w:r w:rsidRPr="004F2A55">
        <w:rPr>
          <w:rFonts w:ascii="Times New Roman" w:hAnsi="Times New Roman" w:cs="Times New Roman"/>
        </w:rPr>
        <w:t>, S. (1994).</w:t>
      </w:r>
      <w:proofErr w:type="gramEnd"/>
      <w:r w:rsidRPr="004F2A55">
        <w:rPr>
          <w:rFonts w:ascii="Times New Roman" w:hAnsi="Times New Roman" w:cs="Times New Roman"/>
        </w:rPr>
        <w:t xml:space="preserve"> "Determinants of Long-Term Orientation in Buyer-Seller Relationships," Journal of Marketing, 58 (April), 1-19.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Gibson, D., Gonzales, L. J., &amp; </w:t>
      </w:r>
      <w:proofErr w:type="spellStart"/>
      <w:r w:rsidRPr="004F2A55">
        <w:rPr>
          <w:rFonts w:ascii="Times New Roman" w:hAnsi="Times New Roman" w:cs="Times New Roman"/>
        </w:rPr>
        <w:t>Castanon</w:t>
      </w:r>
      <w:proofErr w:type="spellEnd"/>
      <w:r w:rsidRPr="004F2A55">
        <w:rPr>
          <w:rFonts w:ascii="Times New Roman" w:hAnsi="Times New Roman" w:cs="Times New Roman"/>
        </w:rPr>
        <w:t>, J. (2006).</w:t>
      </w:r>
      <w:proofErr w:type="gramEnd"/>
      <w:r w:rsidRPr="004F2A55">
        <w:rPr>
          <w:rFonts w:ascii="Times New Roman" w:hAnsi="Times New Roman" w:cs="Times New Roman"/>
        </w:rPr>
        <w:t xml:space="preserve"> The Importance of Reputation and the Role of Public Relations, 15-20</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Goleman</w:t>
      </w:r>
      <w:proofErr w:type="spellEnd"/>
      <w:r w:rsidRPr="004F2A55">
        <w:rPr>
          <w:rFonts w:ascii="Times New Roman" w:hAnsi="Times New Roman" w:cs="Times New Roman"/>
        </w:rPr>
        <w:t xml:space="preserve">, D. (1995). </w:t>
      </w:r>
      <w:proofErr w:type="gramStart"/>
      <w:r w:rsidRPr="004F2A55">
        <w:rPr>
          <w:rFonts w:ascii="Times New Roman" w:hAnsi="Times New Roman" w:cs="Times New Roman"/>
        </w:rPr>
        <w:t>Emotional Intelligence.</w:t>
      </w:r>
      <w:proofErr w:type="gramEnd"/>
      <w:r w:rsidRPr="004F2A55">
        <w:rPr>
          <w:rFonts w:ascii="Times New Roman" w:hAnsi="Times New Roman" w:cs="Times New Roman"/>
        </w:rPr>
        <w:t xml:space="preserve"> New York: Bantam Books.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Golembiewski</w:t>
      </w:r>
      <w:proofErr w:type="spellEnd"/>
      <w:r w:rsidRPr="004F2A55">
        <w:rPr>
          <w:rFonts w:ascii="Times New Roman" w:hAnsi="Times New Roman" w:cs="Times New Roman"/>
        </w:rPr>
        <w:t xml:space="preserve">, R. T., &amp; </w:t>
      </w:r>
      <w:proofErr w:type="spellStart"/>
      <w:r w:rsidRPr="004F2A55">
        <w:rPr>
          <w:rFonts w:ascii="Times New Roman" w:hAnsi="Times New Roman" w:cs="Times New Roman"/>
        </w:rPr>
        <w:t>McConkie</w:t>
      </w:r>
      <w:proofErr w:type="spellEnd"/>
      <w:r w:rsidRPr="004F2A55">
        <w:rPr>
          <w:rFonts w:ascii="Times New Roman" w:hAnsi="Times New Roman" w:cs="Times New Roman"/>
        </w:rPr>
        <w:t xml:space="preserve">, M. M. (1975), “The Centrality of Interpersonal Trust in Group Processes,” in Theories of Group Processes, Cooper, C.L. ed. (pp. 131-185), New York: Wiley.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Govier</w:t>
      </w:r>
      <w:proofErr w:type="spellEnd"/>
      <w:r w:rsidRPr="004F2A55">
        <w:rPr>
          <w:rFonts w:ascii="Times New Roman" w:hAnsi="Times New Roman" w:cs="Times New Roman"/>
        </w:rPr>
        <w:t>, T. (1992).</w:t>
      </w:r>
      <w:proofErr w:type="gramEnd"/>
      <w:r w:rsidRPr="004F2A55">
        <w:rPr>
          <w:rFonts w:ascii="Times New Roman" w:hAnsi="Times New Roman" w:cs="Times New Roman"/>
        </w:rPr>
        <w:t xml:space="preserve"> Distrust as a practical problem. Journal of Social Philosophy, 23, 52-63.</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Gray, J. A. (1990), “Brain Systems that Mediate Both Emotion and Cognition,” Special Issue: Neuropsychological Perspective on Emotion, Cognition and Emotion, 4 (3), 269-288.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Grunig</w:t>
      </w:r>
      <w:proofErr w:type="spellEnd"/>
      <w:r w:rsidRPr="004F2A55">
        <w:rPr>
          <w:rFonts w:ascii="Times New Roman" w:hAnsi="Times New Roman" w:cs="Times New Roman"/>
        </w:rPr>
        <w:t xml:space="preserve">, J. E. (1993). Image and Substance: From Symbolic to Behavioral Relationships. Public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lastRenderedPageBreak/>
        <w:tab/>
        <w:t>Relations Review, 19(2), 121-139.</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Grunig</w:t>
      </w:r>
      <w:proofErr w:type="spellEnd"/>
      <w:r w:rsidRPr="004F2A55">
        <w:rPr>
          <w:rFonts w:ascii="Times New Roman" w:hAnsi="Times New Roman" w:cs="Times New Roman"/>
        </w:rPr>
        <w:t xml:space="preserve">, J. E. (2006). </w:t>
      </w:r>
      <w:proofErr w:type="gramStart"/>
      <w:r w:rsidRPr="004F2A55">
        <w:rPr>
          <w:rFonts w:ascii="Times New Roman" w:hAnsi="Times New Roman" w:cs="Times New Roman"/>
        </w:rPr>
        <w:t>Furnishing the edifice: Ongoing research on public relations as a strategic management function.</w:t>
      </w:r>
      <w:proofErr w:type="gramEnd"/>
      <w:r w:rsidRPr="004F2A55">
        <w:rPr>
          <w:rFonts w:ascii="Times New Roman" w:hAnsi="Times New Roman" w:cs="Times New Roman"/>
        </w:rPr>
        <w:t xml:space="preserve"> Journal of Public Relations Research, 18(2), 151-176.</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Grunig</w:t>
      </w:r>
      <w:proofErr w:type="spellEnd"/>
      <w:r w:rsidRPr="004F2A55">
        <w:rPr>
          <w:rFonts w:ascii="Times New Roman" w:hAnsi="Times New Roman" w:cs="Times New Roman"/>
        </w:rPr>
        <w:t>, J. E., &amp; Hunt, T. (1984).</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Managing public relations.</w:t>
      </w:r>
      <w:proofErr w:type="gramEnd"/>
      <w:r w:rsidRPr="004F2A55">
        <w:rPr>
          <w:rFonts w:ascii="Times New Roman" w:hAnsi="Times New Roman" w:cs="Times New Roman"/>
        </w:rPr>
        <w:t xml:space="preserve"> New York: Holt, Rinehart &amp; Winston.</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Grunig</w:t>
      </w:r>
      <w:proofErr w:type="spellEnd"/>
      <w:r w:rsidRPr="004F2A55">
        <w:rPr>
          <w:rFonts w:ascii="Times New Roman" w:hAnsi="Times New Roman" w:cs="Times New Roman"/>
        </w:rPr>
        <w:t xml:space="preserve">, L. A., </w:t>
      </w:r>
      <w:proofErr w:type="spellStart"/>
      <w:r w:rsidRPr="004F2A55">
        <w:rPr>
          <w:rFonts w:ascii="Times New Roman" w:hAnsi="Times New Roman" w:cs="Times New Roman"/>
        </w:rPr>
        <w:t>Grunig</w:t>
      </w:r>
      <w:proofErr w:type="spellEnd"/>
      <w:r w:rsidRPr="004F2A55">
        <w:rPr>
          <w:rFonts w:ascii="Times New Roman" w:hAnsi="Times New Roman" w:cs="Times New Roman"/>
        </w:rPr>
        <w:t xml:space="preserve">, J. E., &amp; </w:t>
      </w:r>
      <w:proofErr w:type="spellStart"/>
      <w:r w:rsidRPr="004F2A55">
        <w:rPr>
          <w:rFonts w:ascii="Times New Roman" w:hAnsi="Times New Roman" w:cs="Times New Roman"/>
        </w:rPr>
        <w:t>Ehling</w:t>
      </w:r>
      <w:proofErr w:type="spellEnd"/>
      <w:r w:rsidRPr="004F2A55">
        <w:rPr>
          <w:rFonts w:ascii="Times New Roman" w:hAnsi="Times New Roman" w:cs="Times New Roman"/>
        </w:rPr>
        <w:t>, W. P. (1992).</w:t>
      </w:r>
      <w:proofErr w:type="gramEnd"/>
      <w:r w:rsidRPr="004F2A55">
        <w:rPr>
          <w:rFonts w:ascii="Times New Roman" w:hAnsi="Times New Roman" w:cs="Times New Roman"/>
        </w:rPr>
        <w:t xml:space="preserve"> What is an effective organization? </w:t>
      </w:r>
      <w:proofErr w:type="gramStart"/>
      <w:r w:rsidRPr="004F2A55">
        <w:rPr>
          <w:rFonts w:ascii="Times New Roman" w:hAnsi="Times New Roman" w:cs="Times New Roman"/>
        </w:rPr>
        <w:t xml:space="preserve">In J. E. </w:t>
      </w:r>
      <w:proofErr w:type="spellStart"/>
      <w:r w:rsidRPr="004F2A55">
        <w:rPr>
          <w:rFonts w:ascii="Times New Roman" w:hAnsi="Times New Roman" w:cs="Times New Roman"/>
        </w:rPr>
        <w:t>Grunig</w:t>
      </w:r>
      <w:proofErr w:type="spellEnd"/>
      <w:r>
        <w:rPr>
          <w:rFonts w:ascii="Times New Roman" w:hAnsi="Times New Roman" w:cs="Times New Roman"/>
        </w:rPr>
        <w:t xml:space="preserve"> </w:t>
      </w:r>
      <w:r w:rsidRPr="004F2A55">
        <w:rPr>
          <w:rFonts w:ascii="Times New Roman" w:hAnsi="Times New Roman" w:cs="Times New Roman"/>
        </w:rPr>
        <w:t>(Ed.), Excellence in public relations and communication management (pp. 65–89).</w:t>
      </w:r>
      <w:proofErr w:type="gramEnd"/>
      <w:r w:rsidRPr="004F2A55">
        <w:rPr>
          <w:rFonts w:ascii="Times New Roman" w:hAnsi="Times New Roman" w:cs="Times New Roman"/>
        </w:rPr>
        <w:t xml:space="preserve"> Hillsdale, NJ: Lawrence Erlbaum Associates, Inc.</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Habermas</w:t>
      </w:r>
      <w:proofErr w:type="spellEnd"/>
      <w:r w:rsidRPr="004F2A55">
        <w:rPr>
          <w:rFonts w:ascii="Times New Roman" w:hAnsi="Times New Roman" w:cs="Times New Roman"/>
        </w:rPr>
        <w:t xml:space="preserve">, J. (1981). </w:t>
      </w:r>
      <w:proofErr w:type="gramStart"/>
      <w:r w:rsidRPr="004F2A55">
        <w:rPr>
          <w:rFonts w:ascii="Times New Roman" w:hAnsi="Times New Roman" w:cs="Times New Roman"/>
        </w:rPr>
        <w:t xml:space="preserve">The </w:t>
      </w:r>
      <w:r>
        <w:rPr>
          <w:rFonts w:ascii="Times New Roman" w:hAnsi="Times New Roman" w:cs="Times New Roman"/>
        </w:rPr>
        <w:t>t</w:t>
      </w:r>
      <w:r w:rsidRPr="004F2A55">
        <w:rPr>
          <w:rFonts w:ascii="Times New Roman" w:hAnsi="Times New Roman" w:cs="Times New Roman"/>
        </w:rPr>
        <w:t>heory of communicative action.</w:t>
      </w:r>
      <w:proofErr w:type="gramEnd"/>
      <w:r w:rsidRPr="004F2A55">
        <w:rPr>
          <w:rFonts w:ascii="Times New Roman" w:hAnsi="Times New Roman" w:cs="Times New Roman"/>
        </w:rPr>
        <w:t xml:space="preserve"> Boston: Beacon press.</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Hawes, J. M., Mast, K. E., &amp; Swan, J. E. (1989), “Trust Earning Perceptions of Sellers and Buyers,” Journal of Personal Selling and Sales Management, 9, (</w:t>
      </w:r>
      <w:proofErr w:type="gramStart"/>
      <w:r w:rsidRPr="004F2A55">
        <w:rPr>
          <w:rFonts w:ascii="Times New Roman" w:hAnsi="Times New Roman" w:cs="Times New Roman"/>
        </w:rPr>
        <w:t>Spring</w:t>
      </w:r>
      <w:proofErr w:type="gramEnd"/>
      <w:r w:rsidRPr="004F2A55">
        <w:rPr>
          <w:rFonts w:ascii="Times New Roman" w:hAnsi="Times New Roman" w:cs="Times New Roman"/>
        </w:rPr>
        <w:t xml:space="preserve">), 1-8.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Heimer</w:t>
      </w:r>
      <w:proofErr w:type="spellEnd"/>
      <w:r w:rsidRPr="004F2A55">
        <w:rPr>
          <w:rFonts w:ascii="Times New Roman" w:hAnsi="Times New Roman" w:cs="Times New Roman"/>
        </w:rPr>
        <w:t xml:space="preserve">, C. (1976), "Uncertainty and Vulnerability in Social Relations,” Mimeographed. Chicago, </w:t>
      </w:r>
      <w:proofErr w:type="spellStart"/>
      <w:r w:rsidRPr="004F2A55">
        <w:rPr>
          <w:rFonts w:ascii="Times New Roman" w:hAnsi="Times New Roman" w:cs="Times New Roman"/>
        </w:rPr>
        <w:t>IL</w:t>
      </w:r>
      <w:proofErr w:type="gramStart"/>
      <w:r w:rsidRPr="004F2A55">
        <w:rPr>
          <w:rFonts w:ascii="Times New Roman" w:hAnsi="Times New Roman" w:cs="Times New Roman"/>
        </w:rPr>
        <w:t>:University</w:t>
      </w:r>
      <w:proofErr w:type="spellEnd"/>
      <w:proofErr w:type="gramEnd"/>
      <w:r w:rsidRPr="004F2A55">
        <w:rPr>
          <w:rFonts w:ascii="Times New Roman" w:hAnsi="Times New Roman" w:cs="Times New Roman"/>
        </w:rPr>
        <w:t xml:space="preserve"> of Chicago Press.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Hobbes, T. [1640] (1750), Human Nature.</w:t>
      </w:r>
      <w:proofErr w:type="gramEnd"/>
      <w:r w:rsidRPr="004F2A55">
        <w:rPr>
          <w:rFonts w:ascii="Times New Roman" w:hAnsi="Times New Roman" w:cs="Times New Roman"/>
        </w:rPr>
        <w:t xml:space="preserve"> London: J.M. Dent and Co.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Hoffman, D. L., &amp; Novak, T. P. (1998), "</w:t>
      </w:r>
      <w:proofErr w:type="spellStart"/>
      <w:r w:rsidRPr="004F2A55">
        <w:rPr>
          <w:rFonts w:ascii="Times New Roman" w:hAnsi="Times New Roman" w:cs="Times New Roman"/>
        </w:rPr>
        <w:t>Trustbuilders</w:t>
      </w:r>
      <w:proofErr w:type="spellEnd"/>
      <w:r w:rsidRPr="004F2A55">
        <w:rPr>
          <w:rFonts w:ascii="Times New Roman" w:hAnsi="Times New Roman" w:cs="Times New Roman"/>
        </w:rPr>
        <w:t xml:space="preserve"> vs. Trustbusters," [Online], </w:t>
      </w:r>
      <w:proofErr w:type="gramStart"/>
      <w:r w:rsidRPr="004F2A55">
        <w:rPr>
          <w:rFonts w:ascii="Times New Roman" w:hAnsi="Times New Roman" w:cs="Times New Roman"/>
        </w:rPr>
        <w:t>The</w:t>
      </w:r>
      <w:proofErr w:type="gramEnd"/>
      <w:r w:rsidRPr="004F2A55">
        <w:rPr>
          <w:rFonts w:ascii="Times New Roman" w:hAnsi="Times New Roman" w:cs="Times New Roman"/>
        </w:rPr>
        <w:t xml:space="preserve"> Industry Standard. Available at: http//www.thestandard.com/article.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Hoffman, D. L., Novak, T. P., &amp; Peralta, M. (1998), "Building Consumer Trust in Online Environments: The Case for Information Privacy," Communications of the ACM, 42 (4), 80-85.</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Holmes, J. G., &amp; </w:t>
      </w:r>
      <w:proofErr w:type="spellStart"/>
      <w:r w:rsidRPr="004F2A55">
        <w:rPr>
          <w:rFonts w:ascii="Times New Roman" w:hAnsi="Times New Roman" w:cs="Times New Roman"/>
        </w:rPr>
        <w:t>Rempel</w:t>
      </w:r>
      <w:proofErr w:type="spellEnd"/>
      <w:r w:rsidRPr="004F2A55">
        <w:rPr>
          <w:rFonts w:ascii="Times New Roman" w:hAnsi="Times New Roman" w:cs="Times New Roman"/>
        </w:rPr>
        <w:t>, J. K. (1989).</w:t>
      </w:r>
      <w:proofErr w:type="gramEnd"/>
      <w:r w:rsidRPr="004F2A55">
        <w:rPr>
          <w:rFonts w:ascii="Times New Roman" w:hAnsi="Times New Roman" w:cs="Times New Roman"/>
        </w:rPr>
        <w:t xml:space="preserve"> Trust in close relationships. </w:t>
      </w:r>
      <w:proofErr w:type="gramStart"/>
      <w:r w:rsidRPr="004F2A55">
        <w:rPr>
          <w:rFonts w:ascii="Times New Roman" w:hAnsi="Times New Roman" w:cs="Times New Roman"/>
        </w:rPr>
        <w:t xml:space="preserve">In C. </w:t>
      </w:r>
      <w:proofErr w:type="spellStart"/>
      <w:r w:rsidRPr="004F2A55">
        <w:rPr>
          <w:rFonts w:ascii="Times New Roman" w:hAnsi="Times New Roman" w:cs="Times New Roman"/>
        </w:rPr>
        <w:t>Hendrick</w:t>
      </w:r>
      <w:proofErr w:type="spellEnd"/>
      <w:r w:rsidRPr="004F2A55">
        <w:rPr>
          <w:rFonts w:ascii="Times New Roman" w:hAnsi="Times New Roman" w:cs="Times New Roman"/>
        </w:rPr>
        <w:t xml:space="preserve"> (Ed.), Close relationships (pp. 187-220).</w:t>
      </w:r>
      <w:proofErr w:type="gramEnd"/>
      <w:r w:rsidRPr="004F2A55">
        <w:rPr>
          <w:rFonts w:ascii="Times New Roman" w:hAnsi="Times New Roman" w:cs="Times New Roman"/>
        </w:rPr>
        <w:t xml:space="preserve"> Newbury Park, CA: Sage</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Hon, L. C., &amp; </w:t>
      </w:r>
      <w:proofErr w:type="spellStart"/>
      <w:r w:rsidRPr="004F2A55">
        <w:rPr>
          <w:rFonts w:ascii="Times New Roman" w:hAnsi="Times New Roman" w:cs="Times New Roman"/>
        </w:rPr>
        <w:t>Grunig</w:t>
      </w:r>
      <w:proofErr w:type="spellEnd"/>
      <w:r w:rsidRPr="004F2A55">
        <w:rPr>
          <w:rFonts w:ascii="Times New Roman" w:hAnsi="Times New Roman" w:cs="Times New Roman"/>
        </w:rPr>
        <w:t>, J. E. (1999).</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Measuring relationships in public relations.</w:t>
      </w:r>
      <w:proofErr w:type="gramEnd"/>
      <w:r w:rsidRPr="004F2A55">
        <w:rPr>
          <w:rFonts w:ascii="Times New Roman" w:hAnsi="Times New Roman" w:cs="Times New Roman"/>
        </w:rPr>
        <w:t xml:space="preserve"> Gainesville, FL: Institute</w:t>
      </w:r>
      <w:r>
        <w:rPr>
          <w:rFonts w:ascii="Times New Roman" w:hAnsi="Times New Roman" w:cs="Times New Roman"/>
        </w:rPr>
        <w:t xml:space="preserve"> </w:t>
      </w:r>
      <w:r w:rsidRPr="004F2A55">
        <w:rPr>
          <w:rFonts w:ascii="Times New Roman" w:hAnsi="Times New Roman" w:cs="Times New Roman"/>
        </w:rPr>
        <w:t>for Public Relations.</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Horsburgh</w:t>
      </w:r>
      <w:proofErr w:type="spellEnd"/>
      <w:r w:rsidRPr="004F2A55">
        <w:rPr>
          <w:rFonts w:ascii="Times New Roman" w:hAnsi="Times New Roman" w:cs="Times New Roman"/>
        </w:rPr>
        <w:t xml:space="preserve">, H. J. N. (1960), “The Ethics of Trust,” Philosophical Quarterly 10, 343-354.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Hosmer</w:t>
      </w:r>
      <w:proofErr w:type="spellEnd"/>
      <w:r w:rsidRPr="004F2A55">
        <w:rPr>
          <w:rFonts w:ascii="Times New Roman" w:hAnsi="Times New Roman" w:cs="Times New Roman"/>
        </w:rPr>
        <w:t xml:space="preserve">, L. T. (1995), “Trust: The Connecting Link </w:t>
      </w:r>
      <w:proofErr w:type="gramStart"/>
      <w:r w:rsidRPr="004F2A55">
        <w:rPr>
          <w:rFonts w:ascii="Times New Roman" w:hAnsi="Times New Roman" w:cs="Times New Roman"/>
        </w:rPr>
        <w:t>Between</w:t>
      </w:r>
      <w:proofErr w:type="gramEnd"/>
      <w:r w:rsidRPr="004F2A55">
        <w:rPr>
          <w:rFonts w:ascii="Times New Roman" w:hAnsi="Times New Roman" w:cs="Times New Roman"/>
        </w:rPr>
        <w:t xml:space="preserve"> Organization </w:t>
      </w:r>
      <w:proofErr w:type="spellStart"/>
      <w:r w:rsidRPr="004F2A55">
        <w:rPr>
          <w:rFonts w:ascii="Times New Roman" w:hAnsi="Times New Roman" w:cs="Times New Roman"/>
        </w:rPr>
        <w:t>Theor</w:t>
      </w:r>
      <w:proofErr w:type="spellEnd"/>
      <w:r w:rsidRPr="004F2A55">
        <w:rPr>
          <w:rFonts w:ascii="Times New Roman" w:hAnsi="Times New Roman" w:cs="Times New Roman"/>
        </w:rPr>
        <w:t xml:space="preserve"> and Philosophical Ethics,” Academy of Management Review, 20 (2), 379-403.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Holmes, J. G., &amp; </w:t>
      </w:r>
      <w:proofErr w:type="spellStart"/>
      <w:r w:rsidRPr="004F2A55">
        <w:rPr>
          <w:rFonts w:ascii="Times New Roman" w:hAnsi="Times New Roman" w:cs="Times New Roman"/>
        </w:rPr>
        <w:t>Rempel</w:t>
      </w:r>
      <w:proofErr w:type="spellEnd"/>
      <w:r w:rsidRPr="004F2A55">
        <w:rPr>
          <w:rFonts w:ascii="Times New Roman" w:hAnsi="Times New Roman" w:cs="Times New Roman"/>
        </w:rPr>
        <w:t>, J. K. (1989).</w:t>
      </w:r>
      <w:proofErr w:type="gramEnd"/>
      <w:r w:rsidRPr="004F2A55">
        <w:rPr>
          <w:rFonts w:ascii="Times New Roman" w:hAnsi="Times New Roman" w:cs="Times New Roman"/>
        </w:rPr>
        <w:t xml:space="preserve"> Trust in close relationships. </w:t>
      </w:r>
      <w:proofErr w:type="gramStart"/>
      <w:r w:rsidRPr="004F2A55">
        <w:rPr>
          <w:rFonts w:ascii="Times New Roman" w:hAnsi="Times New Roman" w:cs="Times New Roman"/>
        </w:rPr>
        <w:t xml:space="preserve">In C. </w:t>
      </w:r>
      <w:proofErr w:type="spellStart"/>
      <w:r w:rsidRPr="004F2A55">
        <w:rPr>
          <w:rFonts w:ascii="Times New Roman" w:hAnsi="Times New Roman" w:cs="Times New Roman"/>
        </w:rPr>
        <w:t>Hendrick</w:t>
      </w:r>
      <w:proofErr w:type="spellEnd"/>
      <w:r w:rsidRPr="004F2A55">
        <w:rPr>
          <w:rFonts w:ascii="Times New Roman" w:hAnsi="Times New Roman" w:cs="Times New Roman"/>
        </w:rPr>
        <w:t xml:space="preserve"> (Ed.), Close relationships (pp. 187-220).</w:t>
      </w:r>
      <w:proofErr w:type="gramEnd"/>
      <w:r w:rsidRPr="004F2A55">
        <w:rPr>
          <w:rFonts w:ascii="Times New Roman" w:hAnsi="Times New Roman" w:cs="Times New Roman"/>
        </w:rPr>
        <w:t xml:space="preserve"> Newbury Park, CA: Sage</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Hon, L. C., &amp; </w:t>
      </w:r>
      <w:proofErr w:type="spellStart"/>
      <w:r w:rsidRPr="004F2A55">
        <w:rPr>
          <w:rFonts w:ascii="Times New Roman" w:hAnsi="Times New Roman" w:cs="Times New Roman"/>
        </w:rPr>
        <w:t>Grunig</w:t>
      </w:r>
      <w:proofErr w:type="spellEnd"/>
      <w:r w:rsidRPr="004F2A55">
        <w:rPr>
          <w:rFonts w:ascii="Times New Roman" w:hAnsi="Times New Roman" w:cs="Times New Roman"/>
        </w:rPr>
        <w:t>, J. E. (1999).</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Measuring relationships in public relations.</w:t>
      </w:r>
      <w:proofErr w:type="gramEnd"/>
      <w:r w:rsidRPr="004F2A55">
        <w:rPr>
          <w:rFonts w:ascii="Times New Roman" w:hAnsi="Times New Roman" w:cs="Times New Roman"/>
        </w:rPr>
        <w:t xml:space="preserve"> Gainesville, FL: Institute for Public Relations.</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Horsburgh</w:t>
      </w:r>
      <w:proofErr w:type="spellEnd"/>
      <w:r w:rsidRPr="004F2A55">
        <w:rPr>
          <w:rFonts w:ascii="Times New Roman" w:hAnsi="Times New Roman" w:cs="Times New Roman"/>
        </w:rPr>
        <w:t xml:space="preserve">, H. J. N. (1960), “The Ethics of Trust,” Philosophical Quarterly 10, 343-354.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lastRenderedPageBreak/>
        <w:t>Hosmer</w:t>
      </w:r>
      <w:proofErr w:type="spellEnd"/>
      <w:r w:rsidRPr="004F2A55">
        <w:rPr>
          <w:rFonts w:ascii="Times New Roman" w:hAnsi="Times New Roman" w:cs="Times New Roman"/>
        </w:rPr>
        <w:t xml:space="preserve">, L. T. (1995), “Trust: The Connecting Link </w:t>
      </w:r>
      <w:proofErr w:type="gramStart"/>
      <w:r w:rsidRPr="004F2A55">
        <w:rPr>
          <w:rFonts w:ascii="Times New Roman" w:hAnsi="Times New Roman" w:cs="Times New Roman"/>
        </w:rPr>
        <w:t>Between</w:t>
      </w:r>
      <w:proofErr w:type="gramEnd"/>
      <w:r w:rsidRPr="004F2A55">
        <w:rPr>
          <w:rFonts w:ascii="Times New Roman" w:hAnsi="Times New Roman" w:cs="Times New Roman"/>
        </w:rPr>
        <w:t xml:space="preserve"> Organization Theory and Philosophical Ethics,” Academy of Management Review, 20 (2), 379-403.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Hovland</w:t>
      </w:r>
      <w:proofErr w:type="spellEnd"/>
      <w:r w:rsidRPr="004F2A55">
        <w:rPr>
          <w:rFonts w:ascii="Times New Roman" w:hAnsi="Times New Roman" w:cs="Times New Roman"/>
        </w:rPr>
        <w:t>, C. I., Janis, I. L., &amp; Kelley, H. H. (1953).</w:t>
      </w:r>
      <w:proofErr w:type="gramEnd"/>
      <w:r w:rsidRPr="004F2A55">
        <w:rPr>
          <w:rFonts w:ascii="Times New Roman" w:hAnsi="Times New Roman" w:cs="Times New Roman"/>
        </w:rPr>
        <w:t xml:space="preserve"> Communication and Persuasion: Psychological Studies of Opinion Change. New Haven, CT: Yale University Press.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Haugtvedt</w:t>
      </w:r>
      <w:proofErr w:type="spellEnd"/>
      <w:r w:rsidRPr="004F2A55">
        <w:rPr>
          <w:rFonts w:ascii="Times New Roman" w:hAnsi="Times New Roman" w:cs="Times New Roman"/>
        </w:rPr>
        <w:t xml:space="preserve">, C. P., &amp; Wegener, D. T. (1994), “Message Order Effects in Persuasion: An Attitude Strength Perspective,” Journal of Consumer Research, 21 (June), 205-218.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Huang, Y. H. (1998). </w:t>
      </w:r>
      <w:proofErr w:type="gramStart"/>
      <w:r w:rsidRPr="004F2A55">
        <w:rPr>
          <w:rFonts w:ascii="Times New Roman" w:hAnsi="Times New Roman" w:cs="Times New Roman"/>
        </w:rPr>
        <w:t>Public Relations Strategies and Organizations-Public Relationships.</w:t>
      </w:r>
      <w:proofErr w:type="gramEnd"/>
      <w:r w:rsidRPr="004F2A55">
        <w:rPr>
          <w:rFonts w:ascii="Times New Roman" w:hAnsi="Times New Roman" w:cs="Times New Roman"/>
        </w:rPr>
        <w:t xml:space="preserve"> Paper</w:t>
      </w:r>
      <w:r>
        <w:rPr>
          <w:rFonts w:ascii="Times New Roman" w:hAnsi="Times New Roman" w:cs="Times New Roman"/>
        </w:rPr>
        <w:t xml:space="preserve"> </w:t>
      </w:r>
      <w:r w:rsidRPr="004F2A55">
        <w:rPr>
          <w:rFonts w:ascii="Times New Roman" w:hAnsi="Times New Roman" w:cs="Times New Roman"/>
        </w:rPr>
        <w:t>presented at the annual conference of the Association for Education in Journalism and Mass Communication, Baltimore.</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Huang, Y. H. (2001). OPRA: A Cross-Cultural, Multiple-Item Scale for Measuring Organization-Public Relationships. Journal of Public Relations Research, 13(1), 61-90.</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Humphrey, J., &amp; </w:t>
      </w:r>
      <w:proofErr w:type="spellStart"/>
      <w:r w:rsidRPr="004F2A55">
        <w:rPr>
          <w:rFonts w:ascii="Times New Roman" w:hAnsi="Times New Roman" w:cs="Times New Roman"/>
        </w:rPr>
        <w:t>Schumitz</w:t>
      </w:r>
      <w:proofErr w:type="spellEnd"/>
      <w:r w:rsidRPr="004F2A55">
        <w:rPr>
          <w:rFonts w:ascii="Times New Roman" w:hAnsi="Times New Roman" w:cs="Times New Roman"/>
        </w:rPr>
        <w:t xml:space="preserve">, H. (1998), "Trust and Inter-Firm Relations in Developing and Transition Economies," The Journal of Development Studies, 34 (4), 32-61.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Hung, C. F. (2005). </w:t>
      </w:r>
      <w:proofErr w:type="gramStart"/>
      <w:r w:rsidRPr="004F2A55">
        <w:rPr>
          <w:rFonts w:ascii="Times New Roman" w:hAnsi="Times New Roman" w:cs="Times New Roman"/>
        </w:rPr>
        <w:t>Exploring Types of Organization-Public Relationships and Their Implications for Relationship Management in Public Relations.</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Journal of Public Relations Research.</w:t>
      </w:r>
      <w:proofErr w:type="gramEnd"/>
      <w:r w:rsidRPr="004F2A55">
        <w:rPr>
          <w:rFonts w:ascii="Times New Roman" w:hAnsi="Times New Roman" w:cs="Times New Roman"/>
        </w:rPr>
        <w:t xml:space="preserve"> 17(4), 393-425.</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Isaacs, K. S., M. Alexander, J. M., &amp; Ernest A. Haggard (1967), “Faith, Trust and Gullibility,” International Journal of Psychoanalysis, 44, 461-469.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Jones, G. R., &amp; George, J. M. (1998).</w:t>
      </w:r>
      <w:proofErr w:type="gramEnd"/>
      <w:r w:rsidRPr="004F2A55">
        <w:rPr>
          <w:rFonts w:ascii="Times New Roman" w:hAnsi="Times New Roman" w:cs="Times New Roman"/>
        </w:rPr>
        <w:t xml:space="preserve"> The experience and evolution of trust: Implication for cooperation and teamwork. Academy of Management Review, 23, 531-546.</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Johnson-George, C., &amp; Swap, W., (1982), “Measurement of Specific Interpersonal Trust: Construction and Validation of a Scale to Assess Trust in a Specific Other,” Journal of Personality and Social Psychology, 43, 1306-1317.</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Ki, E. J, &amp; Childers, H, L., (2007). Testing the Linkages </w:t>
      </w:r>
      <w:proofErr w:type="gramStart"/>
      <w:r w:rsidRPr="004F2A55">
        <w:rPr>
          <w:rFonts w:ascii="Times New Roman" w:hAnsi="Times New Roman" w:cs="Times New Roman"/>
        </w:rPr>
        <w:t>Among</w:t>
      </w:r>
      <w:proofErr w:type="gramEnd"/>
      <w:r w:rsidRPr="004F2A55">
        <w:rPr>
          <w:rFonts w:ascii="Times New Roman" w:hAnsi="Times New Roman" w:cs="Times New Roman"/>
        </w:rPr>
        <w:t xml:space="preserve"> the Organization – </w:t>
      </w:r>
      <w:del w:id="53327" w:author="pat" w:date="2011-10-26T04:29:00Z">
        <w:r w:rsidRPr="004F2A55" w:rsidDel="008D185A">
          <w:rPr>
            <w:rFonts w:ascii="Times New Roman" w:hAnsi="Times New Roman" w:cs="Times New Roman"/>
          </w:rPr>
          <w:delText>Public  Relationship</w:delText>
        </w:r>
      </w:del>
      <w:ins w:id="53328" w:author="pat" w:date="2011-10-26T04:29:00Z">
        <w:r w:rsidR="008D185A" w:rsidRPr="004F2A55">
          <w:rPr>
            <w:rFonts w:ascii="Times New Roman" w:hAnsi="Times New Roman" w:cs="Times New Roman"/>
          </w:rPr>
          <w:t>Public Relationship</w:t>
        </w:r>
      </w:ins>
      <w:r w:rsidRPr="004F2A55">
        <w:rPr>
          <w:rFonts w:ascii="Times New Roman" w:hAnsi="Times New Roman" w:cs="Times New Roman"/>
        </w:rPr>
        <w:t xml:space="preserve"> and Attitude and Behavioral Intentions. Journal of Public Relations Research, 19(1), 1-23.</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Ledingham</w:t>
      </w:r>
      <w:proofErr w:type="spellEnd"/>
      <w:r w:rsidRPr="004F2A55">
        <w:rPr>
          <w:rFonts w:ascii="Times New Roman" w:hAnsi="Times New Roman" w:cs="Times New Roman"/>
        </w:rPr>
        <w:t xml:space="preserve">, J. A. (2003). </w:t>
      </w:r>
      <w:proofErr w:type="gramStart"/>
      <w:r w:rsidRPr="004F2A55">
        <w:rPr>
          <w:rFonts w:ascii="Times New Roman" w:hAnsi="Times New Roman" w:cs="Times New Roman"/>
        </w:rPr>
        <w:t>Explicating relationship management as a general theory of public relations.</w:t>
      </w:r>
      <w:proofErr w:type="gramEnd"/>
      <w:r w:rsidRPr="004F2A55">
        <w:rPr>
          <w:rFonts w:ascii="Times New Roman" w:hAnsi="Times New Roman" w:cs="Times New Roman"/>
        </w:rPr>
        <w:t xml:space="preserve"> Journal of Public Relations Research, 15(2), 181-198.</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Ledingham</w:t>
      </w:r>
      <w:proofErr w:type="spellEnd"/>
      <w:r w:rsidRPr="004F2A55">
        <w:rPr>
          <w:rFonts w:ascii="Times New Roman" w:hAnsi="Times New Roman" w:cs="Times New Roman"/>
        </w:rPr>
        <w:t xml:space="preserve">, J. A., &amp; </w:t>
      </w:r>
      <w:proofErr w:type="spellStart"/>
      <w:r w:rsidRPr="004F2A55">
        <w:rPr>
          <w:rFonts w:ascii="Times New Roman" w:hAnsi="Times New Roman" w:cs="Times New Roman"/>
        </w:rPr>
        <w:t>Bruning</w:t>
      </w:r>
      <w:proofErr w:type="spellEnd"/>
      <w:r w:rsidRPr="004F2A55">
        <w:rPr>
          <w:rFonts w:ascii="Times New Roman" w:hAnsi="Times New Roman" w:cs="Times New Roman"/>
        </w:rPr>
        <w:t>, S. D. (1998).</w:t>
      </w:r>
      <w:proofErr w:type="gramEnd"/>
      <w:r w:rsidRPr="004F2A55">
        <w:rPr>
          <w:rFonts w:ascii="Times New Roman" w:hAnsi="Times New Roman" w:cs="Times New Roman"/>
        </w:rPr>
        <w:t xml:space="preserve"> Relationship management and public relations: Dimensions of an organization–public relationship. Public Relations Review, 24, 55–65.</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Ledingham</w:t>
      </w:r>
      <w:proofErr w:type="spellEnd"/>
      <w:r w:rsidRPr="004F2A55">
        <w:rPr>
          <w:rFonts w:ascii="Times New Roman" w:hAnsi="Times New Roman" w:cs="Times New Roman"/>
        </w:rPr>
        <w:t xml:space="preserve">, J. A., &amp; </w:t>
      </w:r>
      <w:proofErr w:type="spellStart"/>
      <w:r w:rsidRPr="004F2A55">
        <w:rPr>
          <w:rFonts w:ascii="Times New Roman" w:hAnsi="Times New Roman" w:cs="Times New Roman"/>
        </w:rPr>
        <w:t>Bruning</w:t>
      </w:r>
      <w:proofErr w:type="spellEnd"/>
      <w:r w:rsidRPr="004F2A55">
        <w:rPr>
          <w:rFonts w:ascii="Times New Roman" w:hAnsi="Times New Roman" w:cs="Times New Roman"/>
        </w:rPr>
        <w:t>, S. D. (1999).</w:t>
      </w:r>
      <w:proofErr w:type="gramEnd"/>
      <w:r w:rsidRPr="004F2A55">
        <w:rPr>
          <w:rFonts w:ascii="Times New Roman" w:hAnsi="Times New Roman" w:cs="Times New Roman"/>
        </w:rPr>
        <w:t xml:space="preserve"> Managing media relations: Extending the relational perspective of public relations. </w:t>
      </w:r>
      <w:proofErr w:type="gramStart"/>
      <w:r w:rsidRPr="004F2A55">
        <w:rPr>
          <w:rFonts w:ascii="Times New Roman" w:hAnsi="Times New Roman" w:cs="Times New Roman"/>
        </w:rPr>
        <w:t xml:space="preserve">In J. </w:t>
      </w:r>
      <w:proofErr w:type="spellStart"/>
      <w:r w:rsidRPr="004F2A55">
        <w:rPr>
          <w:rFonts w:ascii="Times New Roman" w:hAnsi="Times New Roman" w:cs="Times New Roman"/>
        </w:rPr>
        <w:t>Biberman</w:t>
      </w:r>
      <w:proofErr w:type="spellEnd"/>
      <w:r w:rsidRPr="004F2A55">
        <w:rPr>
          <w:rFonts w:ascii="Times New Roman" w:hAnsi="Times New Roman" w:cs="Times New Roman"/>
        </w:rPr>
        <w:t xml:space="preserve"> &amp; A. </w:t>
      </w:r>
      <w:proofErr w:type="spellStart"/>
      <w:r w:rsidRPr="004F2A55">
        <w:rPr>
          <w:rFonts w:ascii="Times New Roman" w:hAnsi="Times New Roman" w:cs="Times New Roman"/>
        </w:rPr>
        <w:t>Alkhafaji</w:t>
      </w:r>
      <w:proofErr w:type="spellEnd"/>
      <w:r w:rsidRPr="004F2A55">
        <w:rPr>
          <w:rFonts w:ascii="Times New Roman" w:hAnsi="Times New Roman" w:cs="Times New Roman"/>
        </w:rPr>
        <w:t xml:space="preserve"> (Eds.), Business research yearbook (Vol. 5, pp. 644–648).</w:t>
      </w:r>
      <w:proofErr w:type="gramEnd"/>
      <w:r w:rsidRPr="004F2A55">
        <w:rPr>
          <w:rFonts w:ascii="Times New Roman" w:hAnsi="Times New Roman" w:cs="Times New Roman"/>
        </w:rPr>
        <w:t xml:space="preserve"> Saline, MI: McNaughton &amp; Gunn, Inc.</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lastRenderedPageBreak/>
        <w:t>Ledingham</w:t>
      </w:r>
      <w:proofErr w:type="spellEnd"/>
      <w:r w:rsidRPr="004F2A55">
        <w:rPr>
          <w:rFonts w:ascii="Times New Roman" w:hAnsi="Times New Roman" w:cs="Times New Roman"/>
        </w:rPr>
        <w:t xml:space="preserve">, J. A., &amp; </w:t>
      </w:r>
      <w:proofErr w:type="spellStart"/>
      <w:r w:rsidRPr="004F2A55">
        <w:rPr>
          <w:rFonts w:ascii="Times New Roman" w:hAnsi="Times New Roman" w:cs="Times New Roman"/>
        </w:rPr>
        <w:t>Bruning</w:t>
      </w:r>
      <w:proofErr w:type="spellEnd"/>
      <w:r w:rsidRPr="004F2A55">
        <w:rPr>
          <w:rFonts w:ascii="Times New Roman" w:hAnsi="Times New Roman" w:cs="Times New Roman"/>
        </w:rPr>
        <w:t>, S. D. (2000).</w:t>
      </w:r>
      <w:proofErr w:type="gramEnd"/>
      <w:r w:rsidRPr="004F2A55">
        <w:rPr>
          <w:rFonts w:ascii="Times New Roman" w:hAnsi="Times New Roman" w:cs="Times New Roman"/>
        </w:rPr>
        <w:t xml:space="preserve"> Public relations as relationship management: A relational approach to the study and practice of public relations. Mahwah, NJ: Lawrence Erlbaum Associates, Inc.</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Ledingham</w:t>
      </w:r>
      <w:proofErr w:type="spellEnd"/>
      <w:r w:rsidRPr="004F2A55">
        <w:rPr>
          <w:rFonts w:ascii="Times New Roman" w:hAnsi="Times New Roman" w:cs="Times New Roman"/>
        </w:rPr>
        <w:t xml:space="preserve">, J. A., &amp; </w:t>
      </w:r>
      <w:proofErr w:type="spellStart"/>
      <w:r w:rsidRPr="004F2A55">
        <w:rPr>
          <w:rFonts w:ascii="Times New Roman" w:hAnsi="Times New Roman" w:cs="Times New Roman"/>
        </w:rPr>
        <w:t>Bruning</w:t>
      </w:r>
      <w:proofErr w:type="spellEnd"/>
      <w:r w:rsidRPr="004F2A55">
        <w:rPr>
          <w:rFonts w:ascii="Times New Roman" w:hAnsi="Times New Roman" w:cs="Times New Roman"/>
        </w:rPr>
        <w:t>, S. D. (2001).</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Community relations.</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In R. L. Heath (Ed.), Handbook of public relations (pp. 527–534).</w:t>
      </w:r>
      <w:proofErr w:type="gramEnd"/>
      <w:r w:rsidRPr="004F2A55">
        <w:rPr>
          <w:rFonts w:ascii="Times New Roman" w:hAnsi="Times New Roman" w:cs="Times New Roman"/>
        </w:rPr>
        <w:t xml:space="preserve"> Thousand Oaks, CA: Sage.</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Lewis, J. D., &amp; </w:t>
      </w:r>
      <w:proofErr w:type="spellStart"/>
      <w:r w:rsidRPr="004F2A55">
        <w:rPr>
          <w:rFonts w:ascii="Times New Roman" w:hAnsi="Times New Roman" w:cs="Times New Roman"/>
        </w:rPr>
        <w:t>Weigert</w:t>
      </w:r>
      <w:proofErr w:type="spellEnd"/>
      <w:r w:rsidRPr="004F2A55">
        <w:rPr>
          <w:rFonts w:ascii="Times New Roman" w:hAnsi="Times New Roman" w:cs="Times New Roman"/>
        </w:rPr>
        <w:t>, A. (1985).</w:t>
      </w:r>
      <w:proofErr w:type="gramEnd"/>
      <w:r w:rsidRPr="004F2A55">
        <w:rPr>
          <w:rFonts w:ascii="Times New Roman" w:hAnsi="Times New Roman" w:cs="Times New Roman"/>
        </w:rPr>
        <w:t xml:space="preserve"> “Trust as a Social Reality,’ Social Forces, 63, 967-985.</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Luhmann</w:t>
      </w:r>
      <w:proofErr w:type="spellEnd"/>
      <w:r w:rsidRPr="004F2A55">
        <w:rPr>
          <w:rFonts w:ascii="Times New Roman" w:hAnsi="Times New Roman" w:cs="Times New Roman"/>
        </w:rPr>
        <w:t xml:space="preserve">, N. (1979). </w:t>
      </w:r>
      <w:proofErr w:type="gramStart"/>
      <w:r w:rsidRPr="004F2A55">
        <w:rPr>
          <w:rFonts w:ascii="Times New Roman" w:hAnsi="Times New Roman" w:cs="Times New Roman"/>
        </w:rPr>
        <w:t>Trust and Power.</w:t>
      </w:r>
      <w:proofErr w:type="gramEnd"/>
      <w:r w:rsidRPr="004F2A55">
        <w:rPr>
          <w:rFonts w:ascii="Times New Roman" w:hAnsi="Times New Roman" w:cs="Times New Roman"/>
        </w:rPr>
        <w:t xml:space="preserve"> New York: John Wiley.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Luhmann</w:t>
      </w:r>
      <w:proofErr w:type="spellEnd"/>
      <w:r w:rsidRPr="004F2A55">
        <w:rPr>
          <w:rFonts w:ascii="Times New Roman" w:hAnsi="Times New Roman" w:cs="Times New Roman"/>
        </w:rPr>
        <w:t>, N. (1988), "Familiarity, Confidence, Trust: Problems and Alternatives," in Trust: Making and Breaking Cooperative Relations, Diego Gambetta Ed., pp. 94-108. New York: Basil Blackwell Ltd.</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Limerick, D., &amp; </w:t>
      </w:r>
      <w:proofErr w:type="spellStart"/>
      <w:r w:rsidRPr="004F2A55">
        <w:rPr>
          <w:rFonts w:ascii="Times New Roman" w:hAnsi="Times New Roman" w:cs="Times New Roman"/>
        </w:rPr>
        <w:t>Cunnington</w:t>
      </w:r>
      <w:proofErr w:type="spellEnd"/>
      <w:r w:rsidRPr="004F2A55">
        <w:rPr>
          <w:rFonts w:ascii="Times New Roman" w:hAnsi="Times New Roman" w:cs="Times New Roman"/>
        </w:rPr>
        <w:t>, B. (1993).</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Managing the new organization.</w:t>
      </w:r>
      <w:proofErr w:type="gramEnd"/>
      <w:r w:rsidRPr="004F2A55">
        <w:rPr>
          <w:rFonts w:ascii="Times New Roman" w:hAnsi="Times New Roman" w:cs="Times New Roman"/>
        </w:rPr>
        <w:t xml:space="preserve"> San Francisco: </w:t>
      </w:r>
      <w:proofErr w:type="spellStart"/>
      <w:r w:rsidRPr="004F2A55">
        <w:rPr>
          <w:rFonts w:ascii="Times New Roman" w:hAnsi="Times New Roman" w:cs="Times New Roman"/>
        </w:rPr>
        <w:t>Jossey</w:t>
      </w:r>
      <w:proofErr w:type="spellEnd"/>
      <w:r w:rsidRPr="004F2A55">
        <w:rPr>
          <w:rFonts w:ascii="Times New Roman" w:hAnsi="Times New Roman" w:cs="Times New Roman"/>
        </w:rPr>
        <w:t>-Bass.</w:t>
      </w:r>
    </w:p>
    <w:p w:rsidR="00973953" w:rsidRPr="004F2A55" w:rsidDel="006806A2" w:rsidRDefault="00973953" w:rsidP="00973953">
      <w:pPr>
        <w:ind w:left="720" w:hanging="720"/>
        <w:rPr>
          <w:del w:id="53329" w:author="Joseph_The Best Luck" w:date="2012-08-02T08:00:00Z"/>
          <w:rFonts w:ascii="Times New Roman" w:hAnsi="Times New Roman" w:cs="Times New Roman"/>
        </w:rPr>
      </w:pP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Mayer, R., David, J. H., &amp; </w:t>
      </w:r>
      <w:proofErr w:type="spellStart"/>
      <w:r w:rsidRPr="004F2A55">
        <w:rPr>
          <w:rFonts w:ascii="Times New Roman" w:hAnsi="Times New Roman" w:cs="Times New Roman"/>
        </w:rPr>
        <w:t>Schoorman</w:t>
      </w:r>
      <w:proofErr w:type="spellEnd"/>
      <w:r w:rsidRPr="004F2A55">
        <w:rPr>
          <w:rFonts w:ascii="Times New Roman" w:hAnsi="Times New Roman" w:cs="Times New Roman"/>
        </w:rPr>
        <w:t>, F. D. (1995).</w:t>
      </w:r>
      <w:proofErr w:type="gramEnd"/>
      <w:r w:rsidRPr="004F2A55">
        <w:rPr>
          <w:rFonts w:ascii="Times New Roman" w:hAnsi="Times New Roman" w:cs="Times New Roman"/>
        </w:rPr>
        <w:t xml:space="preserve"> "An Integrative Model of Organizational Trust," Academy of Management Review, 20 (3), 709-734.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McAllister, D. J. (1995).</w:t>
      </w:r>
      <w:proofErr w:type="gramEnd"/>
      <w:r w:rsidRPr="004F2A55">
        <w:rPr>
          <w:rFonts w:ascii="Times New Roman" w:hAnsi="Times New Roman" w:cs="Times New Roman"/>
        </w:rPr>
        <w:t xml:space="preserve"> “Affect- and Cognition-Based Trust as Foundations for Interpersonal Cooperation in Organizations,” Academy of Management Journal, 38, 24-59.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McKnight, D. H., Cummings, L. L., &amp; </w:t>
      </w:r>
      <w:proofErr w:type="spellStart"/>
      <w:r w:rsidRPr="004F2A55">
        <w:rPr>
          <w:rFonts w:ascii="Times New Roman" w:hAnsi="Times New Roman" w:cs="Times New Roman"/>
        </w:rPr>
        <w:t>Chervany</w:t>
      </w:r>
      <w:proofErr w:type="spellEnd"/>
      <w:r w:rsidRPr="004F2A55">
        <w:rPr>
          <w:rFonts w:ascii="Times New Roman" w:hAnsi="Times New Roman" w:cs="Times New Roman"/>
        </w:rPr>
        <w:t xml:space="preserve">, N. L. (1998). “Initial Trust Formation in New Organizational Relationship,” Academy of Management Review, 23 (3), 473-490.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Moore, M. (1999).</w:t>
      </w:r>
      <w:proofErr w:type="gramEnd"/>
      <w:r w:rsidRPr="004F2A55">
        <w:rPr>
          <w:rFonts w:ascii="Times New Roman" w:hAnsi="Times New Roman" w:cs="Times New Roman"/>
        </w:rPr>
        <w:t xml:space="preserve"> "Truth, Trust and Market Transactions: What Do We Know?" The Journal of Development Studies, 36 (1), 74-88.</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Morgan, R. M., &amp; Hunt, S. D. (1994).</w:t>
      </w:r>
      <w:proofErr w:type="gramEnd"/>
      <w:r w:rsidRPr="004F2A55">
        <w:rPr>
          <w:rFonts w:ascii="Times New Roman" w:hAnsi="Times New Roman" w:cs="Times New Roman"/>
        </w:rPr>
        <w:t xml:space="preserve"> "The Commitment-Trust Theory of Relationship Marketing," Journal of Marketing, 58 (July), 20-38.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Nicholson, C. Y., </w:t>
      </w:r>
      <w:proofErr w:type="spellStart"/>
      <w:r w:rsidRPr="004F2A55">
        <w:rPr>
          <w:rFonts w:ascii="Times New Roman" w:hAnsi="Times New Roman" w:cs="Times New Roman"/>
        </w:rPr>
        <w:t>Compeau</w:t>
      </w:r>
      <w:proofErr w:type="spellEnd"/>
      <w:r w:rsidRPr="004F2A55">
        <w:rPr>
          <w:rFonts w:ascii="Times New Roman" w:hAnsi="Times New Roman" w:cs="Times New Roman"/>
        </w:rPr>
        <w:t xml:space="preserve">, L. D., &amp; </w:t>
      </w:r>
      <w:proofErr w:type="spellStart"/>
      <w:r w:rsidRPr="004F2A55">
        <w:rPr>
          <w:rFonts w:ascii="Times New Roman" w:hAnsi="Times New Roman" w:cs="Times New Roman"/>
        </w:rPr>
        <w:t>Sethi</w:t>
      </w:r>
      <w:proofErr w:type="spellEnd"/>
      <w:r w:rsidRPr="004F2A55">
        <w:rPr>
          <w:rFonts w:ascii="Times New Roman" w:hAnsi="Times New Roman" w:cs="Times New Roman"/>
        </w:rPr>
        <w:t>, R. (2001).</w:t>
      </w:r>
      <w:proofErr w:type="gramEnd"/>
      <w:r w:rsidRPr="004F2A55">
        <w:rPr>
          <w:rFonts w:ascii="Times New Roman" w:hAnsi="Times New Roman" w:cs="Times New Roman"/>
        </w:rPr>
        <w:t xml:space="preserve"> "The Role of Interpersonal Liking in Building Trust in Long-Term Channel Relationship," Journal of the Academy of Marketing Science, 29 (1), 3-15.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Nooteboom</w:t>
      </w:r>
      <w:proofErr w:type="spellEnd"/>
      <w:r w:rsidRPr="004F2A55">
        <w:rPr>
          <w:rFonts w:ascii="Times New Roman" w:hAnsi="Times New Roman" w:cs="Times New Roman"/>
        </w:rPr>
        <w:t xml:space="preserve">, B., Berger, H., &amp; </w:t>
      </w:r>
      <w:proofErr w:type="spellStart"/>
      <w:r w:rsidRPr="004F2A55">
        <w:rPr>
          <w:rFonts w:ascii="Times New Roman" w:hAnsi="Times New Roman" w:cs="Times New Roman"/>
        </w:rPr>
        <w:t>Noorderhaven</w:t>
      </w:r>
      <w:proofErr w:type="spellEnd"/>
      <w:r w:rsidRPr="004F2A55">
        <w:rPr>
          <w:rFonts w:ascii="Times New Roman" w:hAnsi="Times New Roman" w:cs="Times New Roman"/>
        </w:rPr>
        <w:t>, N. G. (1997).</w:t>
      </w:r>
      <w:proofErr w:type="gramEnd"/>
      <w:r w:rsidRPr="004F2A55">
        <w:rPr>
          <w:rFonts w:ascii="Times New Roman" w:hAnsi="Times New Roman" w:cs="Times New Roman"/>
        </w:rPr>
        <w:t xml:space="preserve"> “Effects of Trust and Governance on Relational Risk,” Academy of Management Journal, 40 (2), 308-338.</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O'Neill, N. &amp; G. O'Neill (1972). </w:t>
      </w:r>
      <w:proofErr w:type="gramStart"/>
      <w:r w:rsidRPr="004F2A55">
        <w:rPr>
          <w:rFonts w:ascii="Times New Roman" w:hAnsi="Times New Roman" w:cs="Times New Roman"/>
        </w:rPr>
        <w:t>Open Marriage.</w:t>
      </w:r>
      <w:proofErr w:type="gramEnd"/>
      <w:r w:rsidRPr="004F2A55">
        <w:rPr>
          <w:rFonts w:ascii="Times New Roman" w:hAnsi="Times New Roman" w:cs="Times New Roman"/>
        </w:rPr>
        <w:t xml:space="preserve"> New York, NY: Avon.</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Parasuraman</w:t>
      </w:r>
      <w:proofErr w:type="spellEnd"/>
      <w:r w:rsidRPr="004F2A55">
        <w:rPr>
          <w:rFonts w:ascii="Times New Roman" w:hAnsi="Times New Roman" w:cs="Times New Roman"/>
        </w:rPr>
        <w:t xml:space="preserve">, A., </w:t>
      </w:r>
      <w:proofErr w:type="spellStart"/>
      <w:r w:rsidRPr="004F2A55">
        <w:rPr>
          <w:rFonts w:ascii="Times New Roman" w:hAnsi="Times New Roman" w:cs="Times New Roman"/>
        </w:rPr>
        <w:t>Zeithaml</w:t>
      </w:r>
      <w:proofErr w:type="spellEnd"/>
      <w:r w:rsidRPr="004F2A55">
        <w:rPr>
          <w:rFonts w:ascii="Times New Roman" w:hAnsi="Times New Roman" w:cs="Times New Roman"/>
        </w:rPr>
        <w:t>, V., &amp; Berry, L. L. (1985).</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"A Conceptual Model of Service Quality and Its Implications for Future Research," Journal of Marketing, 49 (Fall), 41-51.</w:t>
      </w:r>
      <w:proofErr w:type="gramEnd"/>
      <w:r w:rsidRPr="004F2A55">
        <w:rPr>
          <w:rFonts w:ascii="Times New Roman" w:hAnsi="Times New Roman" w:cs="Times New Roman"/>
        </w:rPr>
        <w:t xml:space="preserve">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lastRenderedPageBreak/>
        <w:t xml:space="preserve">Parrot, W. G., &amp; </w:t>
      </w:r>
      <w:proofErr w:type="spellStart"/>
      <w:r w:rsidRPr="004F2A55">
        <w:rPr>
          <w:rFonts w:ascii="Times New Roman" w:hAnsi="Times New Roman" w:cs="Times New Roman"/>
        </w:rPr>
        <w:t>Schulkin</w:t>
      </w:r>
      <w:proofErr w:type="spellEnd"/>
      <w:r w:rsidRPr="004F2A55">
        <w:rPr>
          <w:rFonts w:ascii="Times New Roman" w:hAnsi="Times New Roman" w:cs="Times New Roman"/>
        </w:rPr>
        <w:t>, J. (1993).</w:t>
      </w:r>
      <w:proofErr w:type="gramEnd"/>
      <w:r w:rsidRPr="004F2A55">
        <w:rPr>
          <w:rFonts w:ascii="Times New Roman" w:hAnsi="Times New Roman" w:cs="Times New Roman"/>
        </w:rPr>
        <w:t xml:space="preserve"> “Neuropsychology and the Cognitive Nature of the Emotions,” Special Issue: Neuropsychological Perspective on Emotion, Cognition and Emotion, 7 (1), 43-59.</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Pearce, B. (1974). “Trust in Interpersonal Communication,” Speech Monographs, 4, 236-244.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Petty, R. E., Wegener, D. T., &amp; F. </w:t>
      </w:r>
      <w:proofErr w:type="spellStart"/>
      <w:r w:rsidRPr="004F2A55">
        <w:rPr>
          <w:rFonts w:ascii="Times New Roman" w:hAnsi="Times New Roman" w:cs="Times New Roman"/>
        </w:rPr>
        <w:t>Fabrigar</w:t>
      </w:r>
      <w:proofErr w:type="spellEnd"/>
      <w:r w:rsidRPr="004F2A55">
        <w:rPr>
          <w:rFonts w:ascii="Times New Roman" w:hAnsi="Times New Roman" w:cs="Times New Roman"/>
        </w:rPr>
        <w:t xml:space="preserve">, L. F. (1997), "Attitudes and Attitude Change," Annual Review of Psychology, 48, 609-647.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Powell, W. W. (1990). Neither market nor hierarchy: Network forms of organization. </w:t>
      </w:r>
      <w:proofErr w:type="gramStart"/>
      <w:r w:rsidRPr="004F2A55">
        <w:rPr>
          <w:rFonts w:ascii="Times New Roman" w:hAnsi="Times New Roman" w:cs="Times New Roman"/>
        </w:rPr>
        <w:t xml:space="preserve">In B. M. </w:t>
      </w:r>
      <w:proofErr w:type="spellStart"/>
      <w:r w:rsidRPr="004F2A55">
        <w:rPr>
          <w:rFonts w:ascii="Times New Roman" w:hAnsi="Times New Roman" w:cs="Times New Roman"/>
        </w:rPr>
        <w:t>Staw</w:t>
      </w:r>
      <w:proofErr w:type="spellEnd"/>
      <w:r w:rsidRPr="004F2A55">
        <w:rPr>
          <w:rFonts w:ascii="Times New Roman" w:hAnsi="Times New Roman" w:cs="Times New Roman"/>
        </w:rPr>
        <w:t xml:space="preserve"> &amp; L. L. Cummings (Eds.), Research in organizational behavior (Vol. 12, pp. 295-336).</w:t>
      </w:r>
      <w:proofErr w:type="gramEnd"/>
      <w:r w:rsidRPr="004F2A55">
        <w:rPr>
          <w:rFonts w:ascii="Times New Roman" w:hAnsi="Times New Roman" w:cs="Times New Roman"/>
        </w:rPr>
        <w:t xml:space="preserve"> Greenwich, CT: JAI Press.</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Pfeffer</w:t>
      </w:r>
      <w:proofErr w:type="spellEnd"/>
      <w:r w:rsidRPr="004F2A55">
        <w:rPr>
          <w:rFonts w:ascii="Times New Roman" w:hAnsi="Times New Roman" w:cs="Times New Roman"/>
        </w:rPr>
        <w:t xml:space="preserve">, J., &amp; </w:t>
      </w:r>
      <w:proofErr w:type="spellStart"/>
      <w:r w:rsidRPr="004F2A55">
        <w:rPr>
          <w:rFonts w:ascii="Times New Roman" w:hAnsi="Times New Roman" w:cs="Times New Roman"/>
        </w:rPr>
        <w:t>Salancik</w:t>
      </w:r>
      <w:proofErr w:type="spellEnd"/>
      <w:r w:rsidRPr="004F2A55">
        <w:rPr>
          <w:rFonts w:ascii="Times New Roman" w:hAnsi="Times New Roman" w:cs="Times New Roman"/>
        </w:rPr>
        <w:t>, G. R. (1978).</w:t>
      </w:r>
      <w:proofErr w:type="gramEnd"/>
      <w:r w:rsidRPr="004F2A55">
        <w:rPr>
          <w:rFonts w:ascii="Times New Roman" w:hAnsi="Times New Roman" w:cs="Times New Roman"/>
        </w:rPr>
        <w:t xml:space="preserve"> The external control of organizations: A resource dependence perspective. New York: Harper &amp; Row.</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Ravindranath</w:t>
      </w:r>
      <w:proofErr w:type="spellEnd"/>
      <w:r w:rsidRPr="004F2A55">
        <w:rPr>
          <w:rFonts w:ascii="Times New Roman" w:hAnsi="Times New Roman" w:cs="Times New Roman"/>
        </w:rPr>
        <w:t>, M., &amp; Grover, R. (1998).</w:t>
      </w:r>
      <w:proofErr w:type="gramEnd"/>
      <w:r w:rsidRPr="004F2A55">
        <w:rPr>
          <w:rFonts w:ascii="Times New Roman" w:hAnsi="Times New Roman" w:cs="Times New Roman"/>
        </w:rPr>
        <w:t xml:space="preserve"> “From Embedded Knowledge to Embodied Knowledge: New Product Development as Knowledge Management,” Journal of Marketing, 62 (4), 1-12.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Rempel</w:t>
      </w:r>
      <w:proofErr w:type="spellEnd"/>
      <w:r w:rsidRPr="004F2A55">
        <w:rPr>
          <w:rFonts w:ascii="Times New Roman" w:hAnsi="Times New Roman" w:cs="Times New Roman"/>
        </w:rPr>
        <w:t xml:space="preserve">, J. K., Holmes, J. G., &amp; </w:t>
      </w:r>
      <w:proofErr w:type="spellStart"/>
      <w:r w:rsidRPr="004F2A55">
        <w:rPr>
          <w:rFonts w:ascii="Times New Roman" w:hAnsi="Times New Roman" w:cs="Times New Roman"/>
        </w:rPr>
        <w:t>Zanna</w:t>
      </w:r>
      <w:proofErr w:type="spellEnd"/>
      <w:r w:rsidRPr="004F2A55">
        <w:rPr>
          <w:rFonts w:ascii="Times New Roman" w:hAnsi="Times New Roman" w:cs="Times New Roman"/>
        </w:rPr>
        <w:t xml:space="preserve">, M. P. (1985), "Trust in Close Relationships," Journal of Personality and Social Psychology, 49, 95-112.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Rieke</w:t>
      </w:r>
      <w:proofErr w:type="spellEnd"/>
      <w:r w:rsidRPr="004F2A55">
        <w:rPr>
          <w:rFonts w:ascii="Times New Roman" w:hAnsi="Times New Roman" w:cs="Times New Roman"/>
        </w:rPr>
        <w:t xml:space="preserve">, M. L., &amp; S. J. </w:t>
      </w:r>
      <w:proofErr w:type="spellStart"/>
      <w:r w:rsidRPr="004F2A55">
        <w:rPr>
          <w:rFonts w:ascii="Times New Roman" w:hAnsi="Times New Roman" w:cs="Times New Roman"/>
        </w:rPr>
        <w:t>Guastello</w:t>
      </w:r>
      <w:proofErr w:type="spellEnd"/>
      <w:r w:rsidRPr="004F2A55">
        <w:rPr>
          <w:rFonts w:ascii="Times New Roman" w:hAnsi="Times New Roman" w:cs="Times New Roman"/>
        </w:rPr>
        <w:t xml:space="preserve"> (1995).</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“Unresolved Issues in Honesty and Integrity Testing,” American Psychologist, 50, 458-459.</w:t>
      </w:r>
      <w:proofErr w:type="gramEnd"/>
      <w:r w:rsidRPr="004F2A55">
        <w:rPr>
          <w:rFonts w:ascii="Times New Roman" w:hAnsi="Times New Roman" w:cs="Times New Roman"/>
        </w:rPr>
        <w:t xml:space="preserve">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Ring, P. S., &amp; Van de </w:t>
      </w:r>
      <w:proofErr w:type="spellStart"/>
      <w:r w:rsidRPr="004F2A55">
        <w:rPr>
          <w:rFonts w:ascii="Times New Roman" w:hAnsi="Times New Roman" w:cs="Times New Roman"/>
        </w:rPr>
        <w:t>Ven</w:t>
      </w:r>
      <w:proofErr w:type="spellEnd"/>
      <w:r w:rsidRPr="004F2A55">
        <w:rPr>
          <w:rFonts w:ascii="Times New Roman" w:hAnsi="Times New Roman" w:cs="Times New Roman"/>
        </w:rPr>
        <w:t>, A. H. (1994).</w:t>
      </w:r>
      <w:proofErr w:type="gramEnd"/>
      <w:r w:rsidRPr="004F2A55">
        <w:rPr>
          <w:rFonts w:ascii="Times New Roman" w:hAnsi="Times New Roman" w:cs="Times New Roman"/>
        </w:rPr>
        <w:t xml:space="preserve"> “Developmental Processes of Cooperative </w:t>
      </w:r>
      <w:proofErr w:type="spellStart"/>
      <w:r w:rsidRPr="004F2A55">
        <w:rPr>
          <w:rFonts w:ascii="Times New Roman" w:hAnsi="Times New Roman" w:cs="Times New Roman"/>
        </w:rPr>
        <w:t>Interorganizational</w:t>
      </w:r>
      <w:proofErr w:type="spellEnd"/>
      <w:r w:rsidRPr="004F2A55">
        <w:rPr>
          <w:rFonts w:ascii="Times New Roman" w:hAnsi="Times New Roman" w:cs="Times New Roman"/>
        </w:rPr>
        <w:t xml:space="preserve"> Relationships," Academy of Management Review, 19 (January), 90-118.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Rotter, J. B. (1967), "A New Scale for the Measurement of Interpersonal Trust," Journal of Personality, 35, 651-665.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Rousseau, D., </w:t>
      </w:r>
      <w:proofErr w:type="spellStart"/>
      <w:r w:rsidRPr="004F2A55">
        <w:rPr>
          <w:rFonts w:ascii="Times New Roman" w:hAnsi="Times New Roman" w:cs="Times New Roman"/>
        </w:rPr>
        <w:t>Sitkin</w:t>
      </w:r>
      <w:proofErr w:type="spellEnd"/>
      <w:r w:rsidRPr="004F2A55">
        <w:rPr>
          <w:rFonts w:ascii="Times New Roman" w:hAnsi="Times New Roman" w:cs="Times New Roman"/>
        </w:rPr>
        <w:t xml:space="preserve">, S. B., Burt, R.., &amp; </w:t>
      </w:r>
      <w:proofErr w:type="spellStart"/>
      <w:r w:rsidRPr="004F2A55">
        <w:rPr>
          <w:rFonts w:ascii="Times New Roman" w:hAnsi="Times New Roman" w:cs="Times New Roman"/>
        </w:rPr>
        <w:t>Camerer</w:t>
      </w:r>
      <w:proofErr w:type="spellEnd"/>
      <w:r w:rsidRPr="004F2A55">
        <w:rPr>
          <w:rFonts w:ascii="Times New Roman" w:hAnsi="Times New Roman" w:cs="Times New Roman"/>
        </w:rPr>
        <w:t xml:space="preserve">, C. (1998), "Not So Different After All: A Cross-Discipline View of Trust," The Academy of Management Review, 23 (3), 393-404.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Schurre</w:t>
      </w:r>
      <w:proofErr w:type="spellEnd"/>
      <w:r w:rsidRPr="004F2A55">
        <w:rPr>
          <w:rFonts w:ascii="Times New Roman" w:hAnsi="Times New Roman" w:cs="Times New Roman"/>
        </w:rPr>
        <w:t xml:space="preserve">, P. H., &amp; </w:t>
      </w:r>
      <w:proofErr w:type="spellStart"/>
      <w:r w:rsidRPr="004F2A55">
        <w:rPr>
          <w:rFonts w:ascii="Times New Roman" w:hAnsi="Times New Roman" w:cs="Times New Roman"/>
        </w:rPr>
        <w:t>Ozanne</w:t>
      </w:r>
      <w:proofErr w:type="spellEnd"/>
      <w:r w:rsidRPr="004F2A55">
        <w:rPr>
          <w:rFonts w:ascii="Times New Roman" w:hAnsi="Times New Roman" w:cs="Times New Roman"/>
        </w:rPr>
        <w:t>, J. L. (1985), "Influences on Exchange Processes: Buyers' Preconceptions of a Sellers' Trustworthiness and Bargaining Toughness," Journal of Consumer Research, 11 (March), 939-953.</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Sellerberg</w:t>
      </w:r>
      <w:proofErr w:type="spellEnd"/>
      <w:r w:rsidRPr="004F2A55">
        <w:rPr>
          <w:rFonts w:ascii="Times New Roman" w:hAnsi="Times New Roman" w:cs="Times New Roman"/>
        </w:rPr>
        <w:t xml:space="preserve">, Ann-Mari (1982), “On Modern Confidence,” </w:t>
      </w:r>
      <w:proofErr w:type="spellStart"/>
      <w:r w:rsidRPr="004F2A55">
        <w:rPr>
          <w:rFonts w:ascii="Times New Roman" w:hAnsi="Times New Roman" w:cs="Times New Roman"/>
        </w:rPr>
        <w:t>Acta</w:t>
      </w:r>
      <w:proofErr w:type="spellEnd"/>
      <w:r w:rsidRPr="004F2A55">
        <w:rPr>
          <w:rFonts w:ascii="Times New Roman" w:hAnsi="Times New Roman" w:cs="Times New Roman"/>
        </w:rPr>
        <w:t xml:space="preserve"> </w:t>
      </w:r>
      <w:proofErr w:type="spellStart"/>
      <w:r w:rsidRPr="004F2A55">
        <w:rPr>
          <w:rFonts w:ascii="Times New Roman" w:hAnsi="Times New Roman" w:cs="Times New Roman"/>
        </w:rPr>
        <w:t>Sociologica</w:t>
      </w:r>
      <w:proofErr w:type="spellEnd"/>
      <w:r w:rsidRPr="004F2A55">
        <w:rPr>
          <w:rFonts w:ascii="Times New Roman" w:hAnsi="Times New Roman" w:cs="Times New Roman"/>
        </w:rPr>
        <w:t xml:space="preserve">, 25, 39-48. </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Shaw, R. B. (1997). Trust in the balance: Building successful organizations on results, integrity and concern. San Francisco: </w:t>
      </w:r>
      <w:proofErr w:type="spellStart"/>
      <w:r w:rsidRPr="004F2A55">
        <w:rPr>
          <w:rFonts w:ascii="Times New Roman" w:hAnsi="Times New Roman" w:cs="Times New Roman"/>
        </w:rPr>
        <w:t>Jossey</w:t>
      </w:r>
      <w:proofErr w:type="spellEnd"/>
      <w:r w:rsidRPr="004F2A55">
        <w:rPr>
          <w:rFonts w:ascii="Times New Roman" w:hAnsi="Times New Roman" w:cs="Times New Roman"/>
        </w:rPr>
        <w:t>-Bass.</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Sheppard, B. H., &amp; Sherman, D. M. (1998).</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“The Grammars of Trust; A model and General Implications,” Academy of Management Review, 23 (3), 427-437.</w:t>
      </w:r>
      <w:proofErr w:type="gramEnd"/>
      <w:r w:rsidRPr="004F2A55">
        <w:rPr>
          <w:rFonts w:ascii="Times New Roman" w:hAnsi="Times New Roman" w:cs="Times New Roman"/>
        </w:rPr>
        <w:t xml:space="preserve">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lastRenderedPageBreak/>
        <w:t>Sitkin</w:t>
      </w:r>
      <w:proofErr w:type="spellEnd"/>
      <w:r w:rsidRPr="004F2A55">
        <w:rPr>
          <w:rFonts w:ascii="Times New Roman" w:hAnsi="Times New Roman" w:cs="Times New Roman"/>
        </w:rPr>
        <w:t>, S. B., &amp; Roth, N. L. (1993).</w:t>
      </w:r>
      <w:proofErr w:type="gramEnd"/>
      <w:r w:rsidRPr="004F2A55">
        <w:rPr>
          <w:rFonts w:ascii="Times New Roman" w:hAnsi="Times New Roman" w:cs="Times New Roman"/>
        </w:rPr>
        <w:t xml:space="preserve"> “Explaining the Limited Effectiveness of Legalistic “Remedies” for Trust/Distrust,” Organizational Science, 4, 367-392</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Smith, J. B., &amp; Barclay, D. W. (1999), Selling Partner Relationships" The Role of Interdependence and Relative Influence," Journal of the Personal Selling and Sales Management, 19 (4), 21-40.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Sonnerberg</w:t>
      </w:r>
      <w:proofErr w:type="spellEnd"/>
      <w:r w:rsidRPr="004F2A55">
        <w:rPr>
          <w:rFonts w:ascii="Times New Roman" w:hAnsi="Times New Roman" w:cs="Times New Roman"/>
        </w:rPr>
        <w:t xml:space="preserve">, F. K. (1994), “Trust Me...Trust Me Not,” Journal of Business Strategy, 15, 14-16. </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Sternthal</w:t>
      </w:r>
      <w:proofErr w:type="spellEnd"/>
      <w:r w:rsidRPr="004F2A55">
        <w:rPr>
          <w:rFonts w:ascii="Times New Roman" w:hAnsi="Times New Roman" w:cs="Times New Roman"/>
        </w:rPr>
        <w:t xml:space="preserve">, B., </w:t>
      </w:r>
      <w:proofErr w:type="spellStart"/>
      <w:r w:rsidRPr="004F2A55">
        <w:rPr>
          <w:rFonts w:ascii="Times New Roman" w:hAnsi="Times New Roman" w:cs="Times New Roman"/>
        </w:rPr>
        <w:t>Dholakia</w:t>
      </w:r>
      <w:proofErr w:type="spellEnd"/>
      <w:r w:rsidRPr="004F2A55">
        <w:rPr>
          <w:rFonts w:ascii="Times New Roman" w:hAnsi="Times New Roman" w:cs="Times New Roman"/>
        </w:rPr>
        <w:t xml:space="preserve">, R. R., &amp; Leavitt, C. (1978), "The Persuasive Effect of Source Credibility: Tests of Cognitive Response," Journal of Consumer Research, 4 (March), 252-60.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 xml:space="preserve">Swan, J. E., </w:t>
      </w:r>
      <w:proofErr w:type="spellStart"/>
      <w:r w:rsidRPr="004F2A55">
        <w:rPr>
          <w:rFonts w:ascii="Times New Roman" w:hAnsi="Times New Roman" w:cs="Times New Roman"/>
        </w:rPr>
        <w:t>Trawick</w:t>
      </w:r>
      <w:proofErr w:type="spellEnd"/>
      <w:r w:rsidRPr="004F2A55">
        <w:rPr>
          <w:rFonts w:ascii="Times New Roman" w:hAnsi="Times New Roman" w:cs="Times New Roman"/>
        </w:rPr>
        <w:t>, I. F., Jr., Rink, D., &amp; Roberts, J. (1988).</w:t>
      </w:r>
      <w:proofErr w:type="gramEnd"/>
      <w:r w:rsidRPr="004F2A55">
        <w:rPr>
          <w:rFonts w:ascii="Times New Roman" w:hAnsi="Times New Roman" w:cs="Times New Roman"/>
        </w:rPr>
        <w:t xml:space="preserve"> "Measuring Dimensions of Purchaser Trust of Industrial Salespeople," Journal of Personal Selling and Sales Management, 8 (May), 1-9.</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Swan, J. W., </w:t>
      </w:r>
      <w:proofErr w:type="spellStart"/>
      <w:r w:rsidRPr="004F2A55">
        <w:rPr>
          <w:rFonts w:ascii="Times New Roman" w:hAnsi="Times New Roman" w:cs="Times New Roman"/>
        </w:rPr>
        <w:t>Trawick</w:t>
      </w:r>
      <w:proofErr w:type="spellEnd"/>
      <w:r w:rsidRPr="004F2A55">
        <w:rPr>
          <w:rFonts w:ascii="Times New Roman" w:hAnsi="Times New Roman" w:cs="Times New Roman"/>
        </w:rPr>
        <w:t xml:space="preserve">, I. F., Jr., &amp; Silva, D. W. (1988), "How Industrial Salespeople Gain Customer Trust," Industrial Marketing Management, 14, 203-211.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Tschannen</w:t>
      </w:r>
      <w:proofErr w:type="spellEnd"/>
      <w:r w:rsidRPr="004F2A55">
        <w:rPr>
          <w:rFonts w:ascii="Times New Roman" w:hAnsi="Times New Roman" w:cs="Times New Roman"/>
        </w:rPr>
        <w:t>-Moran, M., &amp; Hoy, W. K. (2000).</w:t>
      </w:r>
      <w:proofErr w:type="gramEnd"/>
      <w:r w:rsidRPr="004F2A55">
        <w:rPr>
          <w:rFonts w:ascii="Times New Roman" w:hAnsi="Times New Roman" w:cs="Times New Roman"/>
        </w:rPr>
        <w:t xml:space="preserve"> A Multidisciplinary Analysis of the Nature, Meaning, and Measurement of Trust, Review of Educational Research, 70, 547-593.</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Whitener, E. M., </w:t>
      </w:r>
      <w:proofErr w:type="spellStart"/>
      <w:r w:rsidRPr="004F2A55">
        <w:rPr>
          <w:rFonts w:ascii="Times New Roman" w:hAnsi="Times New Roman" w:cs="Times New Roman"/>
        </w:rPr>
        <w:t>Brodt</w:t>
      </w:r>
      <w:proofErr w:type="spellEnd"/>
      <w:r w:rsidRPr="004F2A55">
        <w:rPr>
          <w:rFonts w:ascii="Times New Roman" w:hAnsi="Times New Roman" w:cs="Times New Roman"/>
        </w:rPr>
        <w:t xml:space="preserve">, S. E., </w:t>
      </w:r>
      <w:proofErr w:type="spellStart"/>
      <w:r w:rsidRPr="004F2A55">
        <w:rPr>
          <w:rFonts w:ascii="Times New Roman" w:hAnsi="Times New Roman" w:cs="Times New Roman"/>
        </w:rPr>
        <w:t>Korsgaard</w:t>
      </w:r>
      <w:proofErr w:type="spellEnd"/>
      <w:r w:rsidRPr="004F2A55">
        <w:rPr>
          <w:rFonts w:ascii="Times New Roman" w:hAnsi="Times New Roman" w:cs="Times New Roman"/>
        </w:rPr>
        <w:t xml:space="preserve">, M. A., &amp; Werner, J. M. (1998), “Managers as Initiators of Trust: An Exchange Relationship Framework for Understanding Managerial Trustworthy Behavior,” Academy of Management Review, 23 (3), 513-530. </w:t>
      </w:r>
    </w:p>
    <w:p w:rsidR="00973953" w:rsidRPr="004F2A55" w:rsidRDefault="00973953" w:rsidP="00973953">
      <w:pPr>
        <w:ind w:left="720" w:hanging="720"/>
        <w:rPr>
          <w:rFonts w:ascii="Times New Roman" w:hAnsi="Times New Roman" w:cs="Times New Roman"/>
        </w:rPr>
      </w:pPr>
      <w:proofErr w:type="gramStart"/>
      <w:r w:rsidRPr="004F2A55">
        <w:rPr>
          <w:rFonts w:ascii="Times New Roman" w:hAnsi="Times New Roman" w:cs="Times New Roman"/>
        </w:rPr>
        <w:t>Wicks, A. C., Berman, S. L., &amp; Jones, T. M. (1999).</w:t>
      </w:r>
      <w:proofErr w:type="gramEnd"/>
      <w:r w:rsidRPr="004F2A55">
        <w:rPr>
          <w:rFonts w:ascii="Times New Roman" w:hAnsi="Times New Roman" w:cs="Times New Roman"/>
        </w:rPr>
        <w:t xml:space="preserve"> The Structure of Optimal Trust: Moral and strategic implications. Academy of Management Review, 24, 99-116.</w:t>
      </w:r>
    </w:p>
    <w:p w:rsidR="00973953" w:rsidRPr="004F2A55" w:rsidRDefault="00973953" w:rsidP="00973953">
      <w:pPr>
        <w:ind w:left="720" w:hanging="720"/>
        <w:rPr>
          <w:rFonts w:ascii="Times New Roman" w:hAnsi="Times New Roman" w:cs="Times New Roman"/>
        </w:rPr>
      </w:pPr>
      <w:r w:rsidRPr="004F2A55">
        <w:rPr>
          <w:rFonts w:ascii="Times New Roman" w:hAnsi="Times New Roman" w:cs="Times New Roman"/>
        </w:rPr>
        <w:t xml:space="preserve">Wilson, L. J. (2000). </w:t>
      </w:r>
      <w:proofErr w:type="gramStart"/>
      <w:r w:rsidRPr="004F2A55">
        <w:rPr>
          <w:rFonts w:ascii="Times New Roman" w:hAnsi="Times New Roman" w:cs="Times New Roman"/>
        </w:rPr>
        <w:t>Building employee and community relationship through volunteerism: A case study.</w:t>
      </w:r>
      <w:proofErr w:type="gramEnd"/>
      <w:r w:rsidRPr="004F2A55">
        <w:rPr>
          <w:rFonts w:ascii="Times New Roman" w:hAnsi="Times New Roman" w:cs="Times New Roman"/>
        </w:rPr>
        <w:t xml:space="preserve"> In J. A. </w:t>
      </w:r>
      <w:proofErr w:type="spellStart"/>
      <w:r w:rsidRPr="004F2A55">
        <w:rPr>
          <w:rFonts w:ascii="Times New Roman" w:hAnsi="Times New Roman" w:cs="Times New Roman"/>
        </w:rPr>
        <w:t>Ledingham</w:t>
      </w:r>
      <w:proofErr w:type="spellEnd"/>
      <w:r w:rsidRPr="004F2A55">
        <w:rPr>
          <w:rFonts w:ascii="Times New Roman" w:hAnsi="Times New Roman" w:cs="Times New Roman"/>
        </w:rPr>
        <w:t xml:space="preserve"> &amp; S. D. </w:t>
      </w:r>
      <w:proofErr w:type="spellStart"/>
      <w:r w:rsidRPr="004F2A55">
        <w:rPr>
          <w:rFonts w:ascii="Times New Roman" w:hAnsi="Times New Roman" w:cs="Times New Roman"/>
        </w:rPr>
        <w:t>Bruning</w:t>
      </w:r>
      <w:proofErr w:type="spellEnd"/>
      <w:r w:rsidRPr="004F2A55">
        <w:rPr>
          <w:rFonts w:ascii="Times New Roman" w:hAnsi="Times New Roman" w:cs="Times New Roman"/>
        </w:rPr>
        <w:t xml:space="preserve"> (Eds.), Public relations as relationship management: A relational approach to the study and practice of public relations (pp. 137–144). Mahwah, NJ: Lawrence Erlbaum Associates, Inc.</w:t>
      </w:r>
    </w:p>
    <w:p w:rsidR="00973953" w:rsidRPr="004F2A55" w:rsidRDefault="00973953" w:rsidP="00973953">
      <w:pPr>
        <w:ind w:left="720" w:hanging="720"/>
        <w:rPr>
          <w:rFonts w:ascii="Times New Roman" w:hAnsi="Times New Roman" w:cs="Times New Roman"/>
        </w:rPr>
      </w:pPr>
      <w:proofErr w:type="spellStart"/>
      <w:r w:rsidRPr="004F2A55">
        <w:rPr>
          <w:rFonts w:ascii="Times New Roman" w:hAnsi="Times New Roman" w:cs="Times New Roman"/>
        </w:rPr>
        <w:t>Zajonc</w:t>
      </w:r>
      <w:proofErr w:type="spellEnd"/>
      <w:r w:rsidRPr="004F2A55">
        <w:rPr>
          <w:rFonts w:ascii="Times New Roman" w:hAnsi="Times New Roman" w:cs="Times New Roman"/>
        </w:rPr>
        <w:t xml:space="preserve">, R. B. (1980). “Feeling and Thinking: Preferences Need No Inferences,” American Psychologist, 35 (February), 151-175.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Zajonc</w:t>
      </w:r>
      <w:proofErr w:type="spellEnd"/>
      <w:r w:rsidRPr="004F2A55">
        <w:rPr>
          <w:rFonts w:ascii="Times New Roman" w:hAnsi="Times New Roman" w:cs="Times New Roman"/>
        </w:rPr>
        <w:t>, R. B., &amp; Markus, H. (1982).</w:t>
      </w:r>
      <w:proofErr w:type="gramEnd"/>
      <w:r w:rsidRPr="004F2A55">
        <w:rPr>
          <w:rFonts w:ascii="Times New Roman" w:hAnsi="Times New Roman" w:cs="Times New Roman"/>
        </w:rPr>
        <w:t xml:space="preserve"> “Affective and Cognitive Factors in Preferences,” Journal of Consumer Research, 9 (2), 123-131.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Zaltman</w:t>
      </w:r>
      <w:proofErr w:type="spellEnd"/>
      <w:r w:rsidRPr="004F2A55">
        <w:rPr>
          <w:rFonts w:ascii="Times New Roman" w:hAnsi="Times New Roman" w:cs="Times New Roman"/>
        </w:rPr>
        <w:t>, G., &amp; Moorman, C. (1988).</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"The Importance of Personal Trust in the Use of Research," Journal of Advertising Research, October/November, 16-24.</w:t>
      </w:r>
      <w:proofErr w:type="gramEnd"/>
      <w:r w:rsidRPr="004F2A55">
        <w:rPr>
          <w:rFonts w:ascii="Times New Roman" w:hAnsi="Times New Roman" w:cs="Times New Roman"/>
        </w:rPr>
        <w:t xml:space="preserve"> </w:t>
      </w:r>
    </w:p>
    <w:p w:rsidR="00973953" w:rsidRPr="004F2A55" w:rsidRDefault="00973953" w:rsidP="00973953">
      <w:pPr>
        <w:ind w:left="720" w:hanging="720"/>
        <w:rPr>
          <w:rFonts w:ascii="Times New Roman" w:hAnsi="Times New Roman" w:cs="Times New Roman"/>
        </w:rPr>
      </w:pPr>
      <w:proofErr w:type="spellStart"/>
      <w:proofErr w:type="gramStart"/>
      <w:r w:rsidRPr="004F2A55">
        <w:rPr>
          <w:rFonts w:ascii="Times New Roman" w:hAnsi="Times New Roman" w:cs="Times New Roman"/>
        </w:rPr>
        <w:t>Zand</w:t>
      </w:r>
      <w:proofErr w:type="spellEnd"/>
      <w:r w:rsidRPr="004F2A55">
        <w:rPr>
          <w:rFonts w:ascii="Times New Roman" w:hAnsi="Times New Roman" w:cs="Times New Roman"/>
        </w:rPr>
        <w:t>, D. E. (1971).</w:t>
      </w:r>
      <w:proofErr w:type="gramEnd"/>
      <w:r w:rsidRPr="004F2A55">
        <w:rPr>
          <w:rFonts w:ascii="Times New Roman" w:hAnsi="Times New Roman" w:cs="Times New Roman"/>
        </w:rPr>
        <w:t xml:space="preserve"> </w:t>
      </w:r>
      <w:proofErr w:type="gramStart"/>
      <w:r w:rsidRPr="004F2A55">
        <w:rPr>
          <w:rFonts w:ascii="Times New Roman" w:hAnsi="Times New Roman" w:cs="Times New Roman"/>
        </w:rPr>
        <w:t>Trust and Managerial problem solving.</w:t>
      </w:r>
      <w:proofErr w:type="gramEnd"/>
      <w:r w:rsidRPr="004F2A55">
        <w:rPr>
          <w:rFonts w:ascii="Times New Roman" w:hAnsi="Times New Roman" w:cs="Times New Roman"/>
        </w:rPr>
        <w:t xml:space="preserve"> Administrative Science Quarterly, 17, 229-239.</w:t>
      </w:r>
    </w:p>
    <w:p w:rsidR="003A088C" w:rsidRDefault="00973953" w:rsidP="003A088C">
      <w:pPr>
        <w:ind w:left="720" w:hanging="720"/>
        <w:rPr>
          <w:ins w:id="53330" w:author="Joseph_The Best Luck" w:date="2012-07-25T05:12:00Z"/>
          <w:rFonts w:ascii="Times New Roman" w:hAnsi="Times New Roman" w:cs="Times New Roman"/>
        </w:rPr>
      </w:pPr>
      <w:proofErr w:type="spellStart"/>
      <w:r w:rsidRPr="004F2A55">
        <w:rPr>
          <w:rFonts w:ascii="Times New Roman" w:hAnsi="Times New Roman" w:cs="Times New Roman"/>
        </w:rPr>
        <w:lastRenderedPageBreak/>
        <w:t>Zucker</w:t>
      </w:r>
      <w:proofErr w:type="spellEnd"/>
      <w:r w:rsidRPr="004F2A55">
        <w:rPr>
          <w:rFonts w:ascii="Times New Roman" w:hAnsi="Times New Roman" w:cs="Times New Roman"/>
        </w:rPr>
        <w:t xml:space="preserve">, L. G. (1986). The production of trust: Institutional sources of economic structure, 1840-1920. </w:t>
      </w:r>
      <w:proofErr w:type="gramStart"/>
      <w:r w:rsidRPr="004F2A55">
        <w:rPr>
          <w:rFonts w:ascii="Times New Roman" w:hAnsi="Times New Roman" w:cs="Times New Roman"/>
        </w:rPr>
        <w:t>Research in organizational behavior, 8, 55-111</w:t>
      </w:r>
      <w:ins w:id="53331" w:author="Joseph_The Best Luck" w:date="2012-07-25T05:12:00Z">
        <w:r w:rsidR="003A088C">
          <w:rPr>
            <w:rFonts w:ascii="Times New Roman" w:hAnsi="Times New Roman" w:cs="Times New Roman"/>
          </w:rPr>
          <w:t>.</w:t>
        </w:r>
        <w:proofErr w:type="gramEnd"/>
      </w:ins>
    </w:p>
    <w:p w:rsidR="003A088C" w:rsidRDefault="003A088C">
      <w:pPr>
        <w:rPr>
          <w:ins w:id="53332" w:author="Joseph_The Best Luck" w:date="2012-07-25T05:12:00Z"/>
        </w:rPr>
      </w:pPr>
      <w:ins w:id="53333" w:author="Joseph_The Best Luck" w:date="2012-07-25T05:12:00Z">
        <w:r>
          <w:br w:type="page"/>
        </w:r>
      </w:ins>
    </w:p>
    <w:p w:rsidR="00B415A8" w:rsidRPr="00B415A8" w:rsidRDefault="00B415A8" w:rsidP="00B415A8">
      <w:pPr>
        <w:jc w:val="center"/>
        <w:rPr>
          <w:ins w:id="53334" w:author="Joseph_The Best Luck" w:date="2012-08-03T01:18:00Z"/>
          <w:rFonts w:ascii="Times New Roman" w:hAnsi="Times New Roman" w:cs="Times New Roman"/>
          <w:b/>
          <w:sz w:val="28"/>
          <w:szCs w:val="28"/>
          <w:rPrChange w:id="53335" w:author="Joseph_The Best Luck" w:date="2012-08-03T01:18:00Z">
            <w:rPr>
              <w:ins w:id="53336" w:author="Joseph_The Best Luck" w:date="2012-08-03T01:18:00Z"/>
              <w:rFonts w:ascii="Times New Roman" w:hAnsi="Times New Roman" w:cs="Times New Roman"/>
            </w:rPr>
          </w:rPrChange>
        </w:rPr>
        <w:pPrChange w:id="53337" w:author="Joseph_The Best Luck" w:date="2012-08-03T01:18:00Z">
          <w:pPr/>
        </w:pPrChange>
      </w:pPr>
      <w:ins w:id="53338" w:author="Joseph_The Best Luck" w:date="2012-08-03T01:18:00Z">
        <w:r w:rsidRPr="00B415A8">
          <w:rPr>
            <w:rFonts w:ascii="Times New Roman" w:hAnsi="Times New Roman" w:cs="Times New Roman"/>
            <w:b/>
            <w:sz w:val="28"/>
            <w:szCs w:val="28"/>
            <w:rPrChange w:id="53339" w:author="Joseph_The Best Luck" w:date="2012-08-03T01:18:00Z">
              <w:rPr>
                <w:rFonts w:ascii="Times New Roman" w:hAnsi="Times New Roman" w:cs="Times New Roman"/>
              </w:rPr>
            </w:rPrChange>
          </w:rPr>
          <w:lastRenderedPageBreak/>
          <w:t>APPENDIX</w:t>
        </w:r>
      </w:ins>
    </w:p>
    <w:p w:rsidR="00B415A8" w:rsidRDefault="00B415A8" w:rsidP="003A088C">
      <w:pPr>
        <w:rPr>
          <w:ins w:id="53340" w:author="Joseph_The Best Luck" w:date="2012-08-03T01:18:00Z"/>
          <w:rFonts w:ascii="Times New Roman" w:hAnsi="Times New Roman" w:cs="Times New Roman"/>
        </w:rPr>
      </w:pPr>
    </w:p>
    <w:p w:rsidR="00973953" w:rsidRPr="0080249A" w:rsidDel="003A088C" w:rsidRDefault="00973953" w:rsidP="00973953">
      <w:pPr>
        <w:ind w:left="720" w:hanging="720"/>
        <w:rPr>
          <w:del w:id="53341" w:author="Joseph_The Best Luck" w:date="2012-07-25T05:12:00Z"/>
          <w:rFonts w:ascii="Times New Roman" w:hAnsi="Times New Roman" w:cs="Times New Roman"/>
        </w:rPr>
      </w:pPr>
      <w:del w:id="53342" w:author="Joseph_The Best Luck" w:date="2012-07-25T05:12:00Z">
        <w:r w:rsidRPr="004F2A55" w:rsidDel="003A088C">
          <w:rPr>
            <w:rFonts w:ascii="Times New Roman" w:hAnsi="Times New Roman" w:cs="Times New Roman"/>
          </w:rPr>
          <w:delText>.</w:delText>
        </w:r>
      </w:del>
    </w:p>
    <w:p w:rsidR="003A088C" w:rsidRPr="00F91E44" w:rsidRDefault="003A088C" w:rsidP="003A088C">
      <w:pPr>
        <w:rPr>
          <w:rFonts w:ascii="Times New Roman" w:hAnsi="Times New Roman" w:cs="Times New Roman"/>
          <w:sz w:val="24"/>
          <w:szCs w:val="24"/>
        </w:rPr>
      </w:pPr>
      <w:moveToRangeStart w:id="53343" w:author="Joseph_The Best Luck" w:date="2012-07-25T05:14:00Z" w:name="move330956575"/>
      <w:moveTo w:id="53344" w:author="Joseph_The Best Luck" w:date="2012-07-25T05:14:00Z">
        <w:del w:id="53345" w:author="Joseph_The Best Luck" w:date="2012-07-30T07:25:00Z">
          <w:r w:rsidRPr="00F91E44" w:rsidDel="008670E8">
            <w:rPr>
              <w:rFonts w:ascii="Times New Roman" w:hAnsi="Times New Roman" w:cs="Times New Roman"/>
              <w:bCs/>
              <w:sz w:val="24"/>
              <w:szCs w:val="24"/>
            </w:rPr>
            <w:delText>Table</w:delText>
          </w:r>
        </w:del>
      </w:moveTo>
      <w:proofErr w:type="gramStart"/>
      <w:ins w:id="53346" w:author="Joseph_The Best Luck" w:date="2012-07-30T07:25:00Z">
        <w:r w:rsidR="008670E8">
          <w:rPr>
            <w:rFonts w:ascii="Times New Roman" w:hAnsi="Times New Roman" w:cs="Times New Roman"/>
            <w:bCs/>
            <w:sz w:val="24"/>
            <w:szCs w:val="24"/>
          </w:rPr>
          <w:t>Appendix</w:t>
        </w:r>
      </w:ins>
      <w:moveTo w:id="53347" w:author="Joseph_The Best Luck" w:date="2012-07-25T05:14:00Z">
        <w:r w:rsidRPr="00F91E44">
          <w:rPr>
            <w:rFonts w:ascii="Times New Roman" w:hAnsi="Times New Roman" w:cs="Times New Roman"/>
            <w:bCs/>
            <w:sz w:val="24"/>
            <w:szCs w:val="24"/>
          </w:rPr>
          <w:t>.</w:t>
        </w:r>
        <w:proofErr w:type="gramEnd"/>
        <w:r w:rsidRPr="00F91E44">
          <w:rPr>
            <w:rFonts w:ascii="Times New Roman" w:hAnsi="Times New Roman" w:cs="Times New Roman"/>
            <w:bCs/>
            <w:sz w:val="24"/>
            <w:szCs w:val="24"/>
          </w:rPr>
          <w:t xml:space="preserve"> </w:t>
        </w:r>
        <w:del w:id="53348" w:author="Joseph_The Best Luck" w:date="2012-07-30T07:25:00Z">
          <w:r w:rsidRPr="00F91E44" w:rsidDel="008670E8">
            <w:rPr>
              <w:rFonts w:ascii="Times New Roman" w:hAnsi="Times New Roman" w:cs="Times New Roman"/>
              <w:bCs/>
              <w:sz w:val="24"/>
              <w:szCs w:val="24"/>
            </w:rPr>
            <w:delText>3</w:delText>
          </w:r>
        </w:del>
      </w:moveTo>
      <w:ins w:id="53349" w:author="Joseph_The Best Luck" w:date="2012-07-30T07:25:00Z">
        <w:r w:rsidR="008670E8">
          <w:rPr>
            <w:rFonts w:ascii="Times New Roman" w:hAnsi="Times New Roman" w:cs="Times New Roman"/>
            <w:bCs/>
            <w:sz w:val="24"/>
            <w:szCs w:val="24"/>
          </w:rPr>
          <w:t>1</w:t>
        </w:r>
      </w:ins>
      <w:moveTo w:id="53350" w:author="Joseph_The Best Luck" w:date="2012-07-25T05:14:00Z">
        <w:r w:rsidRPr="00F91E44">
          <w:rPr>
            <w:rFonts w:ascii="Times New Roman" w:hAnsi="Times New Roman" w:cs="Times New Roman"/>
            <w:bCs/>
            <w:sz w:val="24"/>
            <w:szCs w:val="24"/>
          </w:rPr>
          <w:t>. Definitions of Trust</w:t>
        </w:r>
      </w:moveTo>
      <w:ins w:id="53351" w:author="Joseph_The Best Luck" w:date="2012-07-30T07:25:00Z">
        <w:r w:rsidR="008670E8">
          <w:rPr>
            <w:rFonts w:ascii="Times New Roman" w:hAnsi="Times New Roman" w:cs="Times New Roman"/>
            <w:bCs/>
            <w:sz w:val="24"/>
            <w:szCs w:val="24"/>
          </w:rPr>
          <w:t xml:space="preserve"> </w:t>
        </w:r>
      </w:ins>
      <w:ins w:id="53352" w:author="Joseph_The Best Luck" w:date="2012-07-30T07:26:00Z">
        <w:r w:rsidR="008670E8">
          <w:rPr>
            <w:rFonts w:ascii="Times New Roman" w:hAnsi="Times New Roman" w:cs="Times New Roman"/>
            <w:bCs/>
            <w:sz w:val="24"/>
            <w:szCs w:val="24"/>
          </w:rPr>
          <w:t>(from various studies)</w:t>
        </w:r>
      </w:ins>
      <w:moveTo w:id="53353" w:author="Joseph_The Best Luck" w:date="2012-07-25T05:14:00Z">
        <w:r w:rsidRPr="00F91E44">
          <w:rPr>
            <w:rFonts w:ascii="Times New Roman" w:hAnsi="Times New Roman" w:cs="Times New Roman"/>
            <w:bCs/>
            <w:sz w:val="24"/>
            <w:szCs w:val="24"/>
          </w:rPr>
          <w:t xml:space="preserve"> </w:t>
        </w:r>
      </w:moveTo>
    </w:p>
    <w:tbl>
      <w:tblPr>
        <w:tblStyle w:val="TableGrid"/>
        <w:tblW w:w="8730" w:type="dxa"/>
        <w:jc w:val="center"/>
        <w:tblInd w:w="55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3354" w:author="Joseph_The Best Luck" w:date="2012-08-02T07:53:00Z">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
        </w:tblPrChange>
      </w:tblPr>
      <w:tblGrid>
        <w:gridCol w:w="1710"/>
        <w:gridCol w:w="1530"/>
        <w:gridCol w:w="5490"/>
        <w:tblGridChange w:id="53355">
          <w:tblGrid>
            <w:gridCol w:w="2160"/>
            <w:gridCol w:w="1530"/>
            <w:gridCol w:w="5670"/>
          </w:tblGrid>
        </w:tblGridChange>
      </w:tblGrid>
      <w:tr w:rsidR="003A088C" w:rsidRPr="002276E9" w:rsidTr="002276E9">
        <w:trPr>
          <w:trHeight w:val="109"/>
          <w:jc w:val="center"/>
          <w:trPrChange w:id="53356" w:author="Joseph_The Best Luck" w:date="2012-08-02T07:53:00Z">
            <w:trPr>
              <w:trHeight w:val="109"/>
            </w:trPr>
          </w:trPrChange>
        </w:trPr>
        <w:tc>
          <w:tcPr>
            <w:tcW w:w="1710" w:type="dxa"/>
            <w:tcPrChange w:id="53357" w:author="Joseph_The Best Luck" w:date="2012-08-02T07:53:00Z">
              <w:tcPr>
                <w:tcW w:w="216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358" w:author="Joseph_The Best Luck" w:date="2012-08-02T07:53:00Z">
                  <w:rPr>
                    <w:rFonts w:ascii="Times New Roman" w:hAnsi="Times New Roman" w:cs="Times New Roman"/>
                    <w:bCs/>
                    <w:color w:val="000000"/>
                    <w:sz w:val="20"/>
                    <w:szCs w:val="20"/>
                  </w:rPr>
                </w:rPrChange>
              </w:rPr>
            </w:pPr>
            <w:moveTo w:id="53359" w:author="Joseph_The Best Luck" w:date="2012-07-25T05:14:00Z">
              <w:r w:rsidRPr="002276E9">
                <w:rPr>
                  <w:rFonts w:ascii="Times New Roman" w:hAnsi="Times New Roman" w:cs="Times New Roman"/>
                  <w:bCs/>
                  <w:color w:val="000000"/>
                  <w:sz w:val="18"/>
                  <w:szCs w:val="18"/>
                  <w:rPrChange w:id="53360" w:author="Joseph_The Best Luck" w:date="2012-08-02T07:53:00Z">
                    <w:rPr>
                      <w:rFonts w:ascii="Times New Roman" w:hAnsi="Times New Roman" w:cs="Times New Roman"/>
                      <w:bCs/>
                      <w:color w:val="000000"/>
                      <w:sz w:val="20"/>
                      <w:szCs w:val="20"/>
                    </w:rPr>
                  </w:rPrChange>
                </w:rPr>
                <w:t>Authors</w:t>
              </w:r>
            </w:moveTo>
          </w:p>
        </w:tc>
        <w:tc>
          <w:tcPr>
            <w:tcW w:w="1530" w:type="dxa"/>
            <w:tcPrChange w:id="53361" w:author="Joseph_The Best Luck" w:date="2012-08-02T07:53:00Z">
              <w:tcPr>
                <w:tcW w:w="153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362" w:author="Joseph_The Best Luck" w:date="2012-08-02T07:53:00Z">
                  <w:rPr>
                    <w:rFonts w:ascii="Times New Roman" w:hAnsi="Times New Roman" w:cs="Times New Roman"/>
                    <w:bCs/>
                    <w:color w:val="000000"/>
                    <w:sz w:val="20"/>
                    <w:szCs w:val="20"/>
                  </w:rPr>
                </w:rPrChange>
              </w:rPr>
            </w:pPr>
            <w:moveTo w:id="53363" w:author="Joseph_The Best Luck" w:date="2012-07-25T05:14:00Z">
              <w:r w:rsidRPr="002276E9">
                <w:rPr>
                  <w:rFonts w:ascii="Times New Roman" w:hAnsi="Times New Roman" w:cs="Times New Roman"/>
                  <w:bCs/>
                  <w:color w:val="000000"/>
                  <w:sz w:val="18"/>
                  <w:szCs w:val="18"/>
                  <w:rPrChange w:id="53364" w:author="Joseph_The Best Luck" w:date="2012-08-02T07:53:00Z">
                    <w:rPr>
                      <w:rFonts w:ascii="Times New Roman" w:hAnsi="Times New Roman" w:cs="Times New Roman"/>
                      <w:bCs/>
                      <w:color w:val="000000"/>
                      <w:sz w:val="20"/>
                      <w:szCs w:val="20"/>
                    </w:rPr>
                  </w:rPrChange>
                </w:rPr>
                <w:t>Base Discipline</w:t>
              </w:r>
            </w:moveTo>
          </w:p>
        </w:tc>
        <w:tc>
          <w:tcPr>
            <w:tcW w:w="5490" w:type="dxa"/>
            <w:tcPrChange w:id="53365" w:author="Joseph_The Best Luck" w:date="2012-08-02T07:53:00Z">
              <w:tcPr>
                <w:tcW w:w="567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366" w:author="Joseph_The Best Luck" w:date="2012-08-02T07:53:00Z">
                  <w:rPr>
                    <w:rFonts w:ascii="Times New Roman" w:hAnsi="Times New Roman" w:cs="Times New Roman"/>
                    <w:bCs/>
                    <w:color w:val="000000"/>
                    <w:sz w:val="20"/>
                    <w:szCs w:val="20"/>
                  </w:rPr>
                </w:rPrChange>
              </w:rPr>
            </w:pPr>
            <w:moveTo w:id="53367" w:author="Joseph_The Best Luck" w:date="2012-07-25T05:14:00Z">
              <w:r w:rsidRPr="002276E9">
                <w:rPr>
                  <w:rFonts w:ascii="Times New Roman" w:hAnsi="Times New Roman" w:cs="Times New Roman"/>
                  <w:bCs/>
                  <w:color w:val="000000"/>
                  <w:sz w:val="18"/>
                  <w:szCs w:val="18"/>
                  <w:rPrChange w:id="53368" w:author="Joseph_The Best Luck" w:date="2012-08-02T07:53:00Z">
                    <w:rPr>
                      <w:rFonts w:ascii="Times New Roman" w:hAnsi="Times New Roman" w:cs="Times New Roman"/>
                      <w:bCs/>
                      <w:color w:val="000000"/>
                      <w:sz w:val="20"/>
                      <w:szCs w:val="20"/>
                    </w:rPr>
                  </w:rPrChange>
                </w:rPr>
                <w:t>Definitions</w:t>
              </w:r>
            </w:moveTo>
          </w:p>
        </w:tc>
      </w:tr>
      <w:tr w:rsidR="003A088C" w:rsidRPr="002276E9" w:rsidTr="002276E9">
        <w:trPr>
          <w:trHeight w:val="495"/>
          <w:jc w:val="center"/>
          <w:trPrChange w:id="53369" w:author="Joseph_The Best Luck" w:date="2012-08-02T07:53:00Z">
            <w:trPr>
              <w:trHeight w:val="495"/>
            </w:trPr>
          </w:trPrChange>
        </w:trPr>
        <w:tc>
          <w:tcPr>
            <w:tcW w:w="1710" w:type="dxa"/>
            <w:tcPrChange w:id="53370"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71" w:author="Joseph_The Best Luck" w:date="2012-08-02T07:53:00Z">
                  <w:rPr>
                    <w:rFonts w:ascii="Times New Roman" w:hAnsi="Times New Roman" w:cs="Times New Roman"/>
                    <w:bCs/>
                    <w:color w:val="000000"/>
                    <w:sz w:val="20"/>
                    <w:szCs w:val="20"/>
                  </w:rPr>
                </w:rPrChange>
              </w:rPr>
            </w:pPr>
            <w:moveTo w:id="53372" w:author="Joseph_The Best Luck" w:date="2012-07-25T05:14:00Z">
              <w:r w:rsidRPr="002276E9">
                <w:rPr>
                  <w:rFonts w:ascii="Times New Roman" w:hAnsi="Times New Roman" w:cs="Times New Roman"/>
                  <w:bCs/>
                  <w:color w:val="000000"/>
                  <w:sz w:val="18"/>
                  <w:szCs w:val="18"/>
                  <w:rPrChange w:id="53373" w:author="Joseph_The Best Luck" w:date="2012-08-02T07:53:00Z">
                    <w:rPr>
                      <w:rFonts w:ascii="Times New Roman" w:hAnsi="Times New Roman" w:cs="Times New Roman"/>
                      <w:bCs/>
                      <w:color w:val="000000"/>
                      <w:sz w:val="20"/>
                      <w:szCs w:val="20"/>
                    </w:rPr>
                  </w:rPrChange>
                </w:rPr>
                <w:t xml:space="preserve">Morgan and Hunt (1994) </w:t>
              </w:r>
            </w:moveTo>
          </w:p>
        </w:tc>
        <w:tc>
          <w:tcPr>
            <w:tcW w:w="1530" w:type="dxa"/>
            <w:tcPrChange w:id="53374"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75" w:author="Joseph_The Best Luck" w:date="2012-08-02T07:53:00Z">
                  <w:rPr>
                    <w:rFonts w:ascii="Times New Roman" w:hAnsi="Times New Roman" w:cs="Times New Roman"/>
                    <w:bCs/>
                    <w:color w:val="000000"/>
                    <w:sz w:val="20"/>
                    <w:szCs w:val="20"/>
                  </w:rPr>
                </w:rPrChange>
              </w:rPr>
            </w:pPr>
            <w:moveTo w:id="53376" w:author="Joseph_The Best Luck" w:date="2012-07-25T05:14:00Z">
              <w:r w:rsidRPr="002276E9">
                <w:rPr>
                  <w:rFonts w:ascii="Times New Roman" w:hAnsi="Times New Roman" w:cs="Times New Roman"/>
                  <w:bCs/>
                  <w:color w:val="000000"/>
                  <w:sz w:val="18"/>
                  <w:szCs w:val="18"/>
                  <w:rPrChange w:id="53377"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378"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79" w:author="Joseph_The Best Luck" w:date="2012-08-02T07:53:00Z">
                  <w:rPr>
                    <w:rFonts w:ascii="Times New Roman" w:hAnsi="Times New Roman" w:cs="Times New Roman"/>
                    <w:bCs/>
                    <w:color w:val="000000"/>
                    <w:sz w:val="20"/>
                    <w:szCs w:val="20"/>
                  </w:rPr>
                </w:rPrChange>
              </w:rPr>
            </w:pPr>
            <w:moveTo w:id="53380" w:author="Joseph_The Best Luck" w:date="2012-07-25T05:14:00Z">
              <w:r w:rsidRPr="002276E9">
                <w:rPr>
                  <w:rFonts w:ascii="Times New Roman" w:hAnsi="Times New Roman" w:cs="Times New Roman"/>
                  <w:bCs/>
                  <w:color w:val="000000"/>
                  <w:sz w:val="18"/>
                  <w:szCs w:val="18"/>
                  <w:rPrChange w:id="53381" w:author="Joseph_The Best Luck" w:date="2012-08-02T07:53:00Z">
                    <w:rPr>
                      <w:rFonts w:ascii="Times New Roman" w:hAnsi="Times New Roman" w:cs="Times New Roman"/>
                      <w:bCs/>
                      <w:color w:val="000000"/>
                      <w:sz w:val="20"/>
                      <w:szCs w:val="20"/>
                    </w:rPr>
                  </w:rPrChange>
                </w:rPr>
                <w:t xml:space="preserve">Trust is the perception of confidence in the exchange partner's integrity and reliability (p.23) </w:t>
              </w:r>
            </w:moveTo>
          </w:p>
        </w:tc>
      </w:tr>
      <w:tr w:rsidR="003A088C" w:rsidRPr="002276E9" w:rsidTr="002276E9">
        <w:trPr>
          <w:trHeight w:val="217"/>
          <w:jc w:val="center"/>
          <w:trPrChange w:id="53382" w:author="Joseph_The Best Luck" w:date="2012-08-02T07:53:00Z">
            <w:trPr>
              <w:trHeight w:val="217"/>
            </w:trPr>
          </w:trPrChange>
        </w:trPr>
        <w:tc>
          <w:tcPr>
            <w:tcW w:w="1710" w:type="dxa"/>
            <w:tcPrChange w:id="53383"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84" w:author="Joseph_The Best Luck" w:date="2012-08-02T07:53:00Z">
                  <w:rPr>
                    <w:rFonts w:ascii="Times New Roman" w:hAnsi="Times New Roman" w:cs="Times New Roman"/>
                    <w:bCs/>
                    <w:color w:val="000000"/>
                    <w:sz w:val="20"/>
                    <w:szCs w:val="20"/>
                  </w:rPr>
                </w:rPrChange>
              </w:rPr>
            </w:pPr>
            <w:moveTo w:id="53385" w:author="Joseph_The Best Luck" w:date="2012-07-25T05:14:00Z">
              <w:r w:rsidRPr="002276E9">
                <w:rPr>
                  <w:rFonts w:ascii="Times New Roman" w:hAnsi="Times New Roman" w:cs="Times New Roman"/>
                  <w:bCs/>
                  <w:color w:val="000000"/>
                  <w:sz w:val="18"/>
                  <w:szCs w:val="18"/>
                  <w:rPrChange w:id="53386" w:author="Joseph_The Best Luck" w:date="2012-08-02T07:53:00Z">
                    <w:rPr>
                      <w:rFonts w:ascii="Times New Roman" w:hAnsi="Times New Roman" w:cs="Times New Roman"/>
                      <w:bCs/>
                      <w:color w:val="000000"/>
                      <w:sz w:val="20"/>
                      <w:szCs w:val="20"/>
                    </w:rPr>
                  </w:rPrChange>
                </w:rPr>
                <w:t xml:space="preserve">Crosby, Evans, and Cowles (1990) </w:t>
              </w:r>
            </w:moveTo>
          </w:p>
        </w:tc>
        <w:tc>
          <w:tcPr>
            <w:tcW w:w="1530" w:type="dxa"/>
            <w:tcPrChange w:id="53387"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88" w:author="Joseph_The Best Luck" w:date="2012-08-02T07:53:00Z">
                  <w:rPr>
                    <w:rFonts w:ascii="Times New Roman" w:hAnsi="Times New Roman" w:cs="Times New Roman"/>
                    <w:bCs/>
                    <w:color w:val="000000"/>
                    <w:sz w:val="20"/>
                    <w:szCs w:val="20"/>
                  </w:rPr>
                </w:rPrChange>
              </w:rPr>
            </w:pPr>
            <w:moveTo w:id="53389" w:author="Joseph_The Best Luck" w:date="2012-07-25T05:14:00Z">
              <w:r w:rsidRPr="002276E9">
                <w:rPr>
                  <w:rFonts w:ascii="Times New Roman" w:hAnsi="Times New Roman" w:cs="Times New Roman"/>
                  <w:bCs/>
                  <w:color w:val="000000"/>
                  <w:sz w:val="18"/>
                  <w:szCs w:val="18"/>
                  <w:rPrChange w:id="53390"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391"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92" w:author="Joseph_The Best Luck" w:date="2012-08-02T07:53:00Z">
                  <w:rPr>
                    <w:rFonts w:ascii="Times New Roman" w:hAnsi="Times New Roman" w:cs="Times New Roman"/>
                    <w:bCs/>
                    <w:color w:val="000000"/>
                    <w:sz w:val="20"/>
                    <w:szCs w:val="20"/>
                  </w:rPr>
                </w:rPrChange>
              </w:rPr>
            </w:pPr>
            <w:moveTo w:id="53393" w:author="Joseph_The Best Luck" w:date="2012-07-25T05:14:00Z">
              <w:r w:rsidRPr="002276E9">
                <w:rPr>
                  <w:rFonts w:ascii="Times New Roman" w:hAnsi="Times New Roman" w:cs="Times New Roman"/>
                  <w:bCs/>
                  <w:color w:val="000000"/>
                  <w:sz w:val="18"/>
                  <w:szCs w:val="18"/>
                  <w:rPrChange w:id="53394" w:author="Joseph_The Best Luck" w:date="2012-08-02T07:53:00Z">
                    <w:rPr>
                      <w:rFonts w:ascii="Times New Roman" w:hAnsi="Times New Roman" w:cs="Times New Roman"/>
                      <w:bCs/>
                      <w:color w:val="000000"/>
                      <w:sz w:val="20"/>
                      <w:szCs w:val="20"/>
                    </w:rPr>
                  </w:rPrChange>
                </w:rPr>
                <w:t xml:space="preserve">Customer's confident belief that the salesperson can be relied upon to behave in a manner that serves long-term customer interests. </w:t>
              </w:r>
            </w:moveTo>
          </w:p>
        </w:tc>
      </w:tr>
      <w:tr w:rsidR="003A088C" w:rsidRPr="002276E9" w:rsidTr="002276E9">
        <w:trPr>
          <w:trHeight w:val="419"/>
          <w:jc w:val="center"/>
          <w:trPrChange w:id="53395" w:author="Joseph_The Best Luck" w:date="2012-08-02T07:53:00Z">
            <w:trPr>
              <w:trHeight w:val="419"/>
            </w:trPr>
          </w:trPrChange>
        </w:trPr>
        <w:tc>
          <w:tcPr>
            <w:tcW w:w="1710" w:type="dxa"/>
            <w:tcPrChange w:id="53396"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397" w:author="Joseph_The Best Luck" w:date="2012-08-02T07:53:00Z">
                  <w:rPr>
                    <w:rFonts w:ascii="Times New Roman" w:hAnsi="Times New Roman" w:cs="Times New Roman"/>
                    <w:bCs/>
                    <w:color w:val="000000"/>
                    <w:sz w:val="20"/>
                    <w:szCs w:val="20"/>
                  </w:rPr>
                </w:rPrChange>
              </w:rPr>
            </w:pPr>
            <w:proofErr w:type="spellStart"/>
            <w:moveTo w:id="53398" w:author="Joseph_The Best Luck" w:date="2012-07-25T05:14:00Z">
              <w:r w:rsidRPr="002276E9">
                <w:rPr>
                  <w:rFonts w:ascii="Times New Roman" w:hAnsi="Times New Roman" w:cs="Times New Roman"/>
                  <w:bCs/>
                  <w:color w:val="000000"/>
                  <w:sz w:val="18"/>
                  <w:szCs w:val="18"/>
                  <w:rPrChange w:id="53399" w:author="Joseph_The Best Luck" w:date="2012-08-02T07:53:00Z">
                    <w:rPr>
                      <w:rFonts w:ascii="Times New Roman" w:hAnsi="Times New Roman" w:cs="Times New Roman"/>
                      <w:bCs/>
                      <w:color w:val="000000"/>
                      <w:sz w:val="20"/>
                      <w:szCs w:val="20"/>
                    </w:rPr>
                  </w:rPrChange>
                </w:rPr>
                <w:t>Doney</w:t>
              </w:r>
              <w:proofErr w:type="spellEnd"/>
              <w:r w:rsidRPr="002276E9">
                <w:rPr>
                  <w:rFonts w:ascii="Times New Roman" w:hAnsi="Times New Roman" w:cs="Times New Roman"/>
                  <w:bCs/>
                  <w:color w:val="000000"/>
                  <w:sz w:val="18"/>
                  <w:szCs w:val="18"/>
                  <w:rPrChange w:id="53400" w:author="Joseph_The Best Luck" w:date="2012-08-02T07:53:00Z">
                    <w:rPr>
                      <w:rFonts w:ascii="Times New Roman" w:hAnsi="Times New Roman" w:cs="Times New Roman"/>
                      <w:bCs/>
                      <w:color w:val="000000"/>
                      <w:sz w:val="20"/>
                      <w:szCs w:val="20"/>
                    </w:rPr>
                  </w:rPrChange>
                </w:rPr>
                <w:t xml:space="preserve"> and Cannon (1997) </w:t>
              </w:r>
            </w:moveTo>
          </w:p>
        </w:tc>
        <w:tc>
          <w:tcPr>
            <w:tcW w:w="1530" w:type="dxa"/>
            <w:tcPrChange w:id="53401"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02" w:author="Joseph_The Best Luck" w:date="2012-08-02T07:53:00Z">
                  <w:rPr>
                    <w:rFonts w:ascii="Times New Roman" w:hAnsi="Times New Roman" w:cs="Times New Roman"/>
                    <w:bCs/>
                    <w:color w:val="000000"/>
                    <w:sz w:val="20"/>
                    <w:szCs w:val="20"/>
                  </w:rPr>
                </w:rPrChange>
              </w:rPr>
            </w:pPr>
            <w:moveTo w:id="53403" w:author="Joseph_The Best Luck" w:date="2012-07-25T05:14:00Z">
              <w:r w:rsidRPr="002276E9">
                <w:rPr>
                  <w:rFonts w:ascii="Times New Roman" w:hAnsi="Times New Roman" w:cs="Times New Roman"/>
                  <w:bCs/>
                  <w:color w:val="000000"/>
                  <w:sz w:val="18"/>
                  <w:szCs w:val="18"/>
                  <w:rPrChange w:id="53404"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405"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06" w:author="Joseph_The Best Luck" w:date="2012-08-02T07:53:00Z">
                  <w:rPr>
                    <w:rFonts w:ascii="Times New Roman" w:hAnsi="Times New Roman" w:cs="Times New Roman"/>
                    <w:bCs/>
                    <w:color w:val="000000"/>
                    <w:sz w:val="20"/>
                    <w:szCs w:val="20"/>
                  </w:rPr>
                </w:rPrChange>
              </w:rPr>
            </w:pPr>
            <w:moveTo w:id="53407" w:author="Joseph_The Best Luck" w:date="2012-07-25T05:14:00Z">
              <w:r w:rsidRPr="002276E9">
                <w:rPr>
                  <w:rFonts w:ascii="Times New Roman" w:hAnsi="Times New Roman" w:cs="Times New Roman"/>
                  <w:bCs/>
                  <w:color w:val="000000"/>
                  <w:sz w:val="18"/>
                  <w:szCs w:val="18"/>
                  <w:rPrChange w:id="53408" w:author="Joseph_The Best Luck" w:date="2012-08-02T07:53:00Z">
                    <w:rPr>
                      <w:rFonts w:ascii="Times New Roman" w:hAnsi="Times New Roman" w:cs="Times New Roman"/>
                      <w:bCs/>
                      <w:color w:val="000000"/>
                      <w:sz w:val="20"/>
                      <w:szCs w:val="20"/>
                    </w:rPr>
                  </w:rPrChange>
                </w:rPr>
                <w:t xml:space="preserve">The customer's perception of the salesperson's credibility (expectancy that the salesperson's statement can be relied on) and benevolence (extent to which the salesperson is interested in the customer's welfare). </w:t>
              </w:r>
            </w:moveTo>
          </w:p>
        </w:tc>
      </w:tr>
      <w:tr w:rsidR="003A088C" w:rsidRPr="002276E9" w:rsidTr="002276E9">
        <w:trPr>
          <w:trHeight w:val="521"/>
          <w:jc w:val="center"/>
          <w:trPrChange w:id="53409" w:author="Joseph_The Best Luck" w:date="2012-08-02T07:53:00Z">
            <w:trPr>
              <w:trHeight w:val="521"/>
            </w:trPr>
          </w:trPrChange>
        </w:trPr>
        <w:tc>
          <w:tcPr>
            <w:tcW w:w="1710" w:type="dxa"/>
            <w:tcPrChange w:id="53410"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11" w:author="Joseph_The Best Luck" w:date="2012-08-02T07:53:00Z">
                  <w:rPr>
                    <w:rFonts w:ascii="Times New Roman" w:hAnsi="Times New Roman" w:cs="Times New Roman"/>
                    <w:bCs/>
                    <w:color w:val="000000"/>
                    <w:sz w:val="20"/>
                    <w:szCs w:val="20"/>
                  </w:rPr>
                </w:rPrChange>
              </w:rPr>
            </w:pPr>
            <w:proofErr w:type="spellStart"/>
            <w:moveTo w:id="53412" w:author="Joseph_The Best Luck" w:date="2012-07-25T05:14:00Z">
              <w:r w:rsidRPr="002276E9">
                <w:rPr>
                  <w:rFonts w:ascii="Times New Roman" w:hAnsi="Times New Roman" w:cs="Times New Roman"/>
                  <w:bCs/>
                  <w:color w:val="000000"/>
                  <w:sz w:val="18"/>
                  <w:szCs w:val="18"/>
                  <w:rPrChange w:id="53413" w:author="Joseph_The Best Luck" w:date="2012-08-02T07:53:00Z">
                    <w:rPr>
                      <w:rFonts w:ascii="Times New Roman" w:hAnsi="Times New Roman" w:cs="Times New Roman"/>
                      <w:bCs/>
                      <w:color w:val="000000"/>
                      <w:sz w:val="20"/>
                      <w:szCs w:val="20"/>
                    </w:rPr>
                  </w:rPrChange>
                </w:rPr>
                <w:t>Ganesan</w:t>
              </w:r>
              <w:proofErr w:type="spellEnd"/>
              <w:r w:rsidRPr="002276E9">
                <w:rPr>
                  <w:rFonts w:ascii="Times New Roman" w:hAnsi="Times New Roman" w:cs="Times New Roman"/>
                  <w:bCs/>
                  <w:color w:val="000000"/>
                  <w:sz w:val="18"/>
                  <w:szCs w:val="18"/>
                  <w:rPrChange w:id="53414" w:author="Joseph_The Best Luck" w:date="2012-08-02T07:53:00Z">
                    <w:rPr>
                      <w:rFonts w:ascii="Times New Roman" w:hAnsi="Times New Roman" w:cs="Times New Roman"/>
                      <w:bCs/>
                      <w:color w:val="000000"/>
                      <w:sz w:val="20"/>
                      <w:szCs w:val="20"/>
                    </w:rPr>
                  </w:rPrChange>
                </w:rPr>
                <w:t xml:space="preserve"> (1994) </w:t>
              </w:r>
            </w:moveTo>
          </w:p>
        </w:tc>
        <w:tc>
          <w:tcPr>
            <w:tcW w:w="1530" w:type="dxa"/>
            <w:tcPrChange w:id="53415"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16" w:author="Joseph_The Best Luck" w:date="2012-08-02T07:53:00Z">
                  <w:rPr>
                    <w:rFonts w:ascii="Times New Roman" w:hAnsi="Times New Roman" w:cs="Times New Roman"/>
                    <w:bCs/>
                    <w:color w:val="000000"/>
                    <w:sz w:val="20"/>
                    <w:szCs w:val="20"/>
                  </w:rPr>
                </w:rPrChange>
              </w:rPr>
            </w:pPr>
            <w:moveTo w:id="53417" w:author="Joseph_The Best Luck" w:date="2012-07-25T05:14:00Z">
              <w:r w:rsidRPr="002276E9">
                <w:rPr>
                  <w:rFonts w:ascii="Times New Roman" w:hAnsi="Times New Roman" w:cs="Times New Roman"/>
                  <w:bCs/>
                  <w:color w:val="000000"/>
                  <w:sz w:val="18"/>
                  <w:szCs w:val="18"/>
                  <w:rPrChange w:id="53418"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419"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20" w:author="Joseph_The Best Luck" w:date="2012-08-02T07:53:00Z">
                  <w:rPr>
                    <w:rFonts w:ascii="Times New Roman" w:hAnsi="Times New Roman" w:cs="Times New Roman"/>
                    <w:bCs/>
                    <w:color w:val="000000"/>
                    <w:sz w:val="20"/>
                    <w:szCs w:val="20"/>
                  </w:rPr>
                </w:rPrChange>
              </w:rPr>
            </w:pPr>
            <w:moveTo w:id="53421" w:author="Joseph_The Best Luck" w:date="2012-07-25T05:14:00Z">
              <w:r w:rsidRPr="002276E9">
                <w:rPr>
                  <w:rFonts w:ascii="Times New Roman" w:hAnsi="Times New Roman" w:cs="Times New Roman"/>
                  <w:bCs/>
                  <w:color w:val="000000"/>
                  <w:sz w:val="18"/>
                  <w:szCs w:val="18"/>
                  <w:rPrChange w:id="53422" w:author="Joseph_The Best Luck" w:date="2012-08-02T07:53:00Z">
                    <w:rPr>
                      <w:rFonts w:ascii="Times New Roman" w:hAnsi="Times New Roman" w:cs="Times New Roman"/>
                      <w:bCs/>
                      <w:color w:val="000000"/>
                      <w:sz w:val="20"/>
                      <w:szCs w:val="20"/>
                    </w:rPr>
                  </w:rPrChange>
                </w:rPr>
                <w:t xml:space="preserve">Willingness to rely on an exchange partner in whom one has confidence. Two components: (1) objective credibility, belief that the other has the expertise to perform the job, and (2) benevolence, belief that the other has motives beneficial to the target when new conditions arise for which a commitment was not made. </w:t>
              </w:r>
            </w:moveTo>
          </w:p>
        </w:tc>
      </w:tr>
      <w:tr w:rsidR="003A088C" w:rsidRPr="002276E9" w:rsidTr="002276E9">
        <w:trPr>
          <w:trHeight w:val="217"/>
          <w:jc w:val="center"/>
          <w:trPrChange w:id="53423" w:author="Joseph_The Best Luck" w:date="2012-08-02T07:53:00Z">
            <w:trPr>
              <w:trHeight w:val="217"/>
            </w:trPr>
          </w:trPrChange>
        </w:trPr>
        <w:tc>
          <w:tcPr>
            <w:tcW w:w="1710" w:type="dxa"/>
            <w:tcPrChange w:id="53424"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25" w:author="Joseph_The Best Luck" w:date="2012-08-02T07:53:00Z">
                  <w:rPr>
                    <w:rFonts w:ascii="Times New Roman" w:hAnsi="Times New Roman" w:cs="Times New Roman"/>
                    <w:bCs/>
                    <w:color w:val="000000"/>
                    <w:sz w:val="20"/>
                    <w:szCs w:val="20"/>
                  </w:rPr>
                </w:rPrChange>
              </w:rPr>
            </w:pPr>
            <w:moveTo w:id="53426" w:author="Joseph_The Best Luck" w:date="2012-07-25T05:14:00Z">
              <w:r w:rsidRPr="002276E9">
                <w:rPr>
                  <w:rFonts w:ascii="Times New Roman" w:hAnsi="Times New Roman" w:cs="Times New Roman"/>
                  <w:bCs/>
                  <w:color w:val="000000"/>
                  <w:sz w:val="18"/>
                  <w:szCs w:val="18"/>
                  <w:rPrChange w:id="53427" w:author="Joseph_The Best Luck" w:date="2012-08-02T07:53:00Z">
                    <w:rPr>
                      <w:rFonts w:ascii="Times New Roman" w:hAnsi="Times New Roman" w:cs="Times New Roman"/>
                      <w:bCs/>
                      <w:color w:val="000000"/>
                      <w:sz w:val="20"/>
                      <w:szCs w:val="20"/>
                    </w:rPr>
                  </w:rPrChange>
                </w:rPr>
                <w:t xml:space="preserve">Hawes, Mast, and Swan (1989) </w:t>
              </w:r>
            </w:moveTo>
          </w:p>
        </w:tc>
        <w:tc>
          <w:tcPr>
            <w:tcW w:w="1530" w:type="dxa"/>
            <w:tcPrChange w:id="53428"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29" w:author="Joseph_The Best Luck" w:date="2012-08-02T07:53:00Z">
                  <w:rPr>
                    <w:rFonts w:ascii="Times New Roman" w:hAnsi="Times New Roman" w:cs="Times New Roman"/>
                    <w:bCs/>
                    <w:color w:val="000000"/>
                    <w:sz w:val="20"/>
                    <w:szCs w:val="20"/>
                  </w:rPr>
                </w:rPrChange>
              </w:rPr>
            </w:pPr>
            <w:moveTo w:id="53430" w:author="Joseph_The Best Luck" w:date="2012-07-25T05:14:00Z">
              <w:r w:rsidRPr="002276E9">
                <w:rPr>
                  <w:rFonts w:ascii="Times New Roman" w:hAnsi="Times New Roman" w:cs="Times New Roman"/>
                  <w:bCs/>
                  <w:color w:val="000000"/>
                  <w:sz w:val="18"/>
                  <w:szCs w:val="18"/>
                  <w:rPrChange w:id="53431"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432"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33" w:author="Joseph_The Best Luck" w:date="2012-08-02T07:53:00Z">
                  <w:rPr>
                    <w:rFonts w:ascii="Times New Roman" w:hAnsi="Times New Roman" w:cs="Times New Roman"/>
                    <w:bCs/>
                    <w:color w:val="000000"/>
                    <w:sz w:val="20"/>
                    <w:szCs w:val="20"/>
                  </w:rPr>
                </w:rPrChange>
              </w:rPr>
            </w:pPr>
            <w:moveTo w:id="53434" w:author="Joseph_The Best Luck" w:date="2012-07-25T05:14:00Z">
              <w:r w:rsidRPr="002276E9">
                <w:rPr>
                  <w:rFonts w:ascii="Times New Roman" w:hAnsi="Times New Roman" w:cs="Times New Roman"/>
                  <w:bCs/>
                  <w:color w:val="000000"/>
                  <w:sz w:val="18"/>
                  <w:szCs w:val="18"/>
                  <w:rPrChange w:id="53435" w:author="Joseph_The Best Luck" w:date="2012-08-02T07:53:00Z">
                    <w:rPr>
                      <w:rFonts w:ascii="Times New Roman" w:hAnsi="Times New Roman" w:cs="Times New Roman"/>
                      <w:bCs/>
                      <w:color w:val="000000"/>
                      <w:sz w:val="20"/>
                      <w:szCs w:val="20"/>
                    </w:rPr>
                  </w:rPrChange>
                </w:rPr>
                <w:t xml:space="preserve">Reliance upon information from another person about uncertain environment states and outcomes in a risky situation. </w:t>
              </w:r>
            </w:moveTo>
          </w:p>
        </w:tc>
      </w:tr>
      <w:tr w:rsidR="003A088C" w:rsidRPr="002276E9" w:rsidTr="002276E9">
        <w:trPr>
          <w:trHeight w:val="217"/>
          <w:jc w:val="center"/>
          <w:trPrChange w:id="53436" w:author="Joseph_The Best Luck" w:date="2012-08-02T07:53:00Z">
            <w:trPr>
              <w:trHeight w:val="217"/>
            </w:trPr>
          </w:trPrChange>
        </w:trPr>
        <w:tc>
          <w:tcPr>
            <w:tcW w:w="1710" w:type="dxa"/>
            <w:tcPrChange w:id="53437"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38" w:author="Joseph_The Best Luck" w:date="2012-08-02T07:53:00Z">
                  <w:rPr>
                    <w:rFonts w:ascii="Times New Roman" w:hAnsi="Times New Roman" w:cs="Times New Roman"/>
                    <w:bCs/>
                    <w:color w:val="000000"/>
                    <w:sz w:val="20"/>
                    <w:szCs w:val="20"/>
                  </w:rPr>
                </w:rPrChange>
              </w:rPr>
            </w:pPr>
            <w:proofErr w:type="spellStart"/>
            <w:moveTo w:id="53439" w:author="Joseph_The Best Luck" w:date="2012-07-25T05:14:00Z">
              <w:r w:rsidRPr="002276E9">
                <w:rPr>
                  <w:rFonts w:ascii="Times New Roman" w:hAnsi="Times New Roman" w:cs="Times New Roman"/>
                  <w:bCs/>
                  <w:color w:val="000000"/>
                  <w:sz w:val="18"/>
                  <w:szCs w:val="18"/>
                  <w:rPrChange w:id="53440" w:author="Joseph_The Best Luck" w:date="2012-08-02T07:53:00Z">
                    <w:rPr>
                      <w:rFonts w:ascii="Times New Roman" w:hAnsi="Times New Roman" w:cs="Times New Roman"/>
                      <w:bCs/>
                      <w:color w:val="000000"/>
                      <w:sz w:val="20"/>
                      <w:szCs w:val="20"/>
                    </w:rPr>
                  </w:rPrChange>
                </w:rPr>
                <w:t>Legace</w:t>
              </w:r>
              <w:proofErr w:type="spellEnd"/>
              <w:r w:rsidRPr="002276E9">
                <w:rPr>
                  <w:rFonts w:ascii="Times New Roman" w:hAnsi="Times New Roman" w:cs="Times New Roman"/>
                  <w:bCs/>
                  <w:color w:val="000000"/>
                  <w:sz w:val="18"/>
                  <w:szCs w:val="18"/>
                  <w:rPrChange w:id="53441" w:author="Joseph_The Best Luck" w:date="2012-08-02T07:53:00Z">
                    <w:rPr>
                      <w:rFonts w:ascii="Times New Roman" w:hAnsi="Times New Roman" w:cs="Times New Roman"/>
                      <w:bCs/>
                      <w:color w:val="000000"/>
                      <w:sz w:val="20"/>
                      <w:szCs w:val="20"/>
                    </w:rPr>
                  </w:rPrChange>
                </w:rPr>
                <w:t xml:space="preserve"> and </w:t>
              </w:r>
              <w:proofErr w:type="spellStart"/>
              <w:r w:rsidRPr="002276E9">
                <w:rPr>
                  <w:rFonts w:ascii="Times New Roman" w:hAnsi="Times New Roman" w:cs="Times New Roman"/>
                  <w:bCs/>
                  <w:color w:val="000000"/>
                  <w:sz w:val="18"/>
                  <w:szCs w:val="18"/>
                  <w:rPrChange w:id="53442" w:author="Joseph_The Best Luck" w:date="2012-08-02T07:53:00Z">
                    <w:rPr>
                      <w:rFonts w:ascii="Times New Roman" w:hAnsi="Times New Roman" w:cs="Times New Roman"/>
                      <w:bCs/>
                      <w:color w:val="000000"/>
                      <w:sz w:val="20"/>
                      <w:szCs w:val="20"/>
                    </w:rPr>
                  </w:rPrChange>
                </w:rPr>
                <w:t>Gassenheimer</w:t>
              </w:r>
              <w:proofErr w:type="spellEnd"/>
              <w:r w:rsidRPr="002276E9">
                <w:rPr>
                  <w:rFonts w:ascii="Times New Roman" w:hAnsi="Times New Roman" w:cs="Times New Roman"/>
                  <w:bCs/>
                  <w:color w:val="000000"/>
                  <w:sz w:val="18"/>
                  <w:szCs w:val="18"/>
                  <w:rPrChange w:id="53443" w:author="Joseph_The Best Luck" w:date="2012-08-02T07:53:00Z">
                    <w:rPr>
                      <w:rFonts w:ascii="Times New Roman" w:hAnsi="Times New Roman" w:cs="Times New Roman"/>
                      <w:bCs/>
                      <w:color w:val="000000"/>
                      <w:sz w:val="20"/>
                      <w:szCs w:val="20"/>
                    </w:rPr>
                  </w:rPrChange>
                </w:rPr>
                <w:t xml:space="preserve"> (1991) </w:t>
              </w:r>
            </w:moveTo>
          </w:p>
        </w:tc>
        <w:tc>
          <w:tcPr>
            <w:tcW w:w="1530" w:type="dxa"/>
            <w:tcPrChange w:id="53444"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45" w:author="Joseph_The Best Luck" w:date="2012-08-02T07:53:00Z">
                  <w:rPr>
                    <w:rFonts w:ascii="Times New Roman" w:hAnsi="Times New Roman" w:cs="Times New Roman"/>
                    <w:bCs/>
                    <w:color w:val="000000"/>
                    <w:sz w:val="20"/>
                    <w:szCs w:val="20"/>
                  </w:rPr>
                </w:rPrChange>
              </w:rPr>
            </w:pPr>
            <w:moveTo w:id="53446" w:author="Joseph_The Best Luck" w:date="2012-07-25T05:14:00Z">
              <w:r w:rsidRPr="002276E9">
                <w:rPr>
                  <w:rFonts w:ascii="Times New Roman" w:hAnsi="Times New Roman" w:cs="Times New Roman"/>
                  <w:bCs/>
                  <w:color w:val="000000"/>
                  <w:sz w:val="18"/>
                  <w:szCs w:val="18"/>
                  <w:rPrChange w:id="53447"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448"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49" w:author="Joseph_The Best Luck" w:date="2012-08-02T07:53:00Z">
                  <w:rPr>
                    <w:rFonts w:ascii="Times New Roman" w:hAnsi="Times New Roman" w:cs="Times New Roman"/>
                    <w:bCs/>
                    <w:color w:val="000000"/>
                    <w:sz w:val="20"/>
                    <w:szCs w:val="20"/>
                  </w:rPr>
                </w:rPrChange>
              </w:rPr>
            </w:pPr>
            <w:moveTo w:id="53450" w:author="Joseph_The Best Luck" w:date="2012-07-25T05:14:00Z">
              <w:r w:rsidRPr="002276E9">
                <w:rPr>
                  <w:rFonts w:ascii="Times New Roman" w:hAnsi="Times New Roman" w:cs="Times New Roman"/>
                  <w:bCs/>
                  <w:color w:val="000000"/>
                  <w:sz w:val="18"/>
                  <w:szCs w:val="18"/>
                  <w:rPrChange w:id="53451" w:author="Joseph_The Best Luck" w:date="2012-08-02T07:53:00Z">
                    <w:rPr>
                      <w:rFonts w:ascii="Times New Roman" w:hAnsi="Times New Roman" w:cs="Times New Roman"/>
                      <w:bCs/>
                      <w:color w:val="000000"/>
                      <w:sz w:val="20"/>
                      <w:szCs w:val="20"/>
                    </w:rPr>
                  </w:rPrChange>
                </w:rPr>
                <w:t xml:space="preserve">An attitude that leads someone to commit to a possible loss contingent on the future behavior of the other person. </w:t>
              </w:r>
            </w:moveTo>
          </w:p>
        </w:tc>
      </w:tr>
      <w:tr w:rsidR="003A088C" w:rsidRPr="002276E9" w:rsidTr="002276E9">
        <w:trPr>
          <w:trHeight w:val="217"/>
          <w:jc w:val="center"/>
          <w:trPrChange w:id="53452" w:author="Joseph_The Best Luck" w:date="2012-08-02T07:53:00Z">
            <w:trPr>
              <w:trHeight w:val="217"/>
            </w:trPr>
          </w:trPrChange>
        </w:trPr>
        <w:tc>
          <w:tcPr>
            <w:tcW w:w="1710" w:type="dxa"/>
            <w:tcPrChange w:id="53453"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54" w:author="Joseph_The Best Luck" w:date="2012-08-02T07:53:00Z">
                  <w:rPr>
                    <w:rFonts w:ascii="Times New Roman" w:hAnsi="Times New Roman" w:cs="Times New Roman"/>
                    <w:bCs/>
                    <w:color w:val="000000"/>
                    <w:sz w:val="20"/>
                    <w:szCs w:val="20"/>
                  </w:rPr>
                </w:rPrChange>
              </w:rPr>
            </w:pPr>
            <w:proofErr w:type="spellStart"/>
            <w:moveTo w:id="53455" w:author="Joseph_The Best Luck" w:date="2012-07-25T05:14:00Z">
              <w:r w:rsidRPr="002276E9">
                <w:rPr>
                  <w:rFonts w:ascii="Times New Roman" w:hAnsi="Times New Roman" w:cs="Times New Roman"/>
                  <w:bCs/>
                  <w:color w:val="000000"/>
                  <w:sz w:val="18"/>
                  <w:szCs w:val="18"/>
                  <w:rPrChange w:id="53456" w:author="Joseph_The Best Luck" w:date="2012-08-02T07:53:00Z">
                    <w:rPr>
                      <w:rFonts w:ascii="Times New Roman" w:hAnsi="Times New Roman" w:cs="Times New Roman"/>
                      <w:bCs/>
                      <w:color w:val="000000"/>
                      <w:sz w:val="20"/>
                      <w:szCs w:val="20"/>
                    </w:rPr>
                  </w:rPrChange>
                </w:rPr>
                <w:t>Schurr</w:t>
              </w:r>
              <w:proofErr w:type="spellEnd"/>
              <w:r w:rsidRPr="002276E9">
                <w:rPr>
                  <w:rFonts w:ascii="Times New Roman" w:hAnsi="Times New Roman" w:cs="Times New Roman"/>
                  <w:bCs/>
                  <w:color w:val="000000"/>
                  <w:sz w:val="18"/>
                  <w:szCs w:val="18"/>
                  <w:rPrChange w:id="53457" w:author="Joseph_The Best Luck" w:date="2012-08-02T07:53:00Z">
                    <w:rPr>
                      <w:rFonts w:ascii="Times New Roman" w:hAnsi="Times New Roman" w:cs="Times New Roman"/>
                      <w:bCs/>
                      <w:color w:val="000000"/>
                      <w:sz w:val="20"/>
                      <w:szCs w:val="20"/>
                    </w:rPr>
                  </w:rPrChange>
                </w:rPr>
                <w:t xml:space="preserve"> and </w:t>
              </w:r>
              <w:proofErr w:type="spellStart"/>
              <w:r w:rsidRPr="002276E9">
                <w:rPr>
                  <w:rFonts w:ascii="Times New Roman" w:hAnsi="Times New Roman" w:cs="Times New Roman"/>
                  <w:bCs/>
                  <w:color w:val="000000"/>
                  <w:sz w:val="18"/>
                  <w:szCs w:val="18"/>
                  <w:rPrChange w:id="53458" w:author="Joseph_The Best Luck" w:date="2012-08-02T07:53:00Z">
                    <w:rPr>
                      <w:rFonts w:ascii="Times New Roman" w:hAnsi="Times New Roman" w:cs="Times New Roman"/>
                      <w:bCs/>
                      <w:color w:val="000000"/>
                      <w:sz w:val="20"/>
                      <w:szCs w:val="20"/>
                    </w:rPr>
                  </w:rPrChange>
                </w:rPr>
                <w:t>Ozanne</w:t>
              </w:r>
              <w:proofErr w:type="spellEnd"/>
              <w:r w:rsidRPr="002276E9">
                <w:rPr>
                  <w:rFonts w:ascii="Times New Roman" w:hAnsi="Times New Roman" w:cs="Times New Roman"/>
                  <w:bCs/>
                  <w:color w:val="000000"/>
                  <w:sz w:val="18"/>
                  <w:szCs w:val="18"/>
                  <w:rPrChange w:id="53459" w:author="Joseph_The Best Luck" w:date="2012-08-02T07:53:00Z">
                    <w:rPr>
                      <w:rFonts w:ascii="Times New Roman" w:hAnsi="Times New Roman" w:cs="Times New Roman"/>
                      <w:bCs/>
                      <w:color w:val="000000"/>
                      <w:sz w:val="20"/>
                      <w:szCs w:val="20"/>
                    </w:rPr>
                  </w:rPrChange>
                </w:rPr>
                <w:t xml:space="preserve"> (1985) </w:t>
              </w:r>
            </w:moveTo>
          </w:p>
        </w:tc>
        <w:tc>
          <w:tcPr>
            <w:tcW w:w="1530" w:type="dxa"/>
            <w:tcPrChange w:id="53460"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61" w:author="Joseph_The Best Luck" w:date="2012-08-02T07:53:00Z">
                  <w:rPr>
                    <w:rFonts w:ascii="Times New Roman" w:hAnsi="Times New Roman" w:cs="Times New Roman"/>
                    <w:bCs/>
                    <w:color w:val="000000"/>
                    <w:sz w:val="20"/>
                    <w:szCs w:val="20"/>
                  </w:rPr>
                </w:rPrChange>
              </w:rPr>
            </w:pPr>
            <w:moveTo w:id="53462" w:author="Joseph_The Best Luck" w:date="2012-07-25T05:14:00Z">
              <w:r w:rsidRPr="002276E9">
                <w:rPr>
                  <w:rFonts w:ascii="Times New Roman" w:hAnsi="Times New Roman" w:cs="Times New Roman"/>
                  <w:bCs/>
                  <w:color w:val="000000"/>
                  <w:sz w:val="18"/>
                  <w:szCs w:val="18"/>
                  <w:rPrChange w:id="53463"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464"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65" w:author="Joseph_The Best Luck" w:date="2012-08-02T07:53:00Z">
                  <w:rPr>
                    <w:rFonts w:ascii="Times New Roman" w:hAnsi="Times New Roman" w:cs="Times New Roman"/>
                    <w:bCs/>
                    <w:color w:val="000000"/>
                    <w:sz w:val="20"/>
                    <w:szCs w:val="20"/>
                  </w:rPr>
                </w:rPrChange>
              </w:rPr>
            </w:pPr>
            <w:moveTo w:id="53466" w:author="Joseph_The Best Luck" w:date="2012-07-25T05:14:00Z">
              <w:r w:rsidRPr="002276E9">
                <w:rPr>
                  <w:rFonts w:ascii="Times New Roman" w:hAnsi="Times New Roman" w:cs="Times New Roman"/>
                  <w:bCs/>
                  <w:color w:val="000000"/>
                  <w:sz w:val="18"/>
                  <w:szCs w:val="18"/>
                  <w:rPrChange w:id="53467" w:author="Joseph_The Best Luck" w:date="2012-08-02T07:53:00Z">
                    <w:rPr>
                      <w:rFonts w:ascii="Times New Roman" w:hAnsi="Times New Roman" w:cs="Times New Roman"/>
                      <w:bCs/>
                      <w:color w:val="000000"/>
                      <w:sz w:val="20"/>
                      <w:szCs w:val="20"/>
                    </w:rPr>
                  </w:rPrChange>
                </w:rPr>
                <w:t xml:space="preserve">The belief that a party's word or promise is reliable and that a party will fulfill its obligations in an exchange relationship. </w:t>
              </w:r>
            </w:moveTo>
          </w:p>
        </w:tc>
      </w:tr>
      <w:tr w:rsidR="003A088C" w:rsidRPr="002276E9" w:rsidTr="002276E9">
        <w:trPr>
          <w:trHeight w:val="419"/>
          <w:jc w:val="center"/>
          <w:trPrChange w:id="53468" w:author="Joseph_The Best Luck" w:date="2012-08-02T07:53:00Z">
            <w:trPr>
              <w:trHeight w:val="419"/>
            </w:trPr>
          </w:trPrChange>
        </w:trPr>
        <w:tc>
          <w:tcPr>
            <w:tcW w:w="1710" w:type="dxa"/>
            <w:tcPrChange w:id="53469"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70" w:author="Joseph_The Best Luck" w:date="2012-08-02T07:53:00Z">
                  <w:rPr>
                    <w:rFonts w:ascii="Times New Roman" w:hAnsi="Times New Roman" w:cs="Times New Roman"/>
                    <w:bCs/>
                    <w:color w:val="000000"/>
                    <w:sz w:val="20"/>
                    <w:szCs w:val="20"/>
                  </w:rPr>
                </w:rPrChange>
              </w:rPr>
            </w:pPr>
            <w:moveTo w:id="53471" w:author="Joseph_The Best Luck" w:date="2012-07-25T05:14:00Z">
              <w:r w:rsidRPr="002276E9">
                <w:rPr>
                  <w:rFonts w:ascii="Times New Roman" w:hAnsi="Times New Roman" w:cs="Times New Roman"/>
                  <w:bCs/>
                  <w:color w:val="000000"/>
                  <w:sz w:val="18"/>
                  <w:szCs w:val="18"/>
                  <w:rPrChange w:id="53472" w:author="Joseph_The Best Luck" w:date="2012-08-02T07:53:00Z">
                    <w:rPr>
                      <w:rFonts w:ascii="Times New Roman" w:hAnsi="Times New Roman" w:cs="Times New Roman"/>
                      <w:bCs/>
                      <w:color w:val="000000"/>
                      <w:sz w:val="20"/>
                      <w:szCs w:val="20"/>
                    </w:rPr>
                  </w:rPrChange>
                </w:rPr>
                <w:t xml:space="preserve">Swan et al. (1988) </w:t>
              </w:r>
            </w:moveTo>
          </w:p>
        </w:tc>
        <w:tc>
          <w:tcPr>
            <w:tcW w:w="1530" w:type="dxa"/>
            <w:tcPrChange w:id="53473"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74" w:author="Joseph_The Best Luck" w:date="2012-08-02T07:53:00Z">
                  <w:rPr>
                    <w:rFonts w:ascii="Times New Roman" w:hAnsi="Times New Roman" w:cs="Times New Roman"/>
                    <w:bCs/>
                    <w:color w:val="000000"/>
                    <w:sz w:val="20"/>
                    <w:szCs w:val="20"/>
                  </w:rPr>
                </w:rPrChange>
              </w:rPr>
            </w:pPr>
            <w:moveTo w:id="53475" w:author="Joseph_The Best Luck" w:date="2012-07-25T05:14:00Z">
              <w:r w:rsidRPr="002276E9">
                <w:rPr>
                  <w:rFonts w:ascii="Times New Roman" w:hAnsi="Times New Roman" w:cs="Times New Roman"/>
                  <w:bCs/>
                  <w:color w:val="000000"/>
                  <w:sz w:val="18"/>
                  <w:szCs w:val="18"/>
                  <w:rPrChange w:id="53476" w:author="Joseph_The Best Luck" w:date="2012-08-02T07:53:00Z">
                    <w:rPr>
                      <w:rFonts w:ascii="Times New Roman" w:hAnsi="Times New Roman" w:cs="Times New Roman"/>
                      <w:bCs/>
                      <w:color w:val="000000"/>
                      <w:sz w:val="20"/>
                      <w:szCs w:val="20"/>
                    </w:rPr>
                  </w:rPrChange>
                </w:rPr>
                <w:t xml:space="preserve">Marketing </w:t>
              </w:r>
            </w:moveTo>
          </w:p>
        </w:tc>
        <w:tc>
          <w:tcPr>
            <w:tcW w:w="5490" w:type="dxa"/>
            <w:tcPrChange w:id="53477"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78" w:author="Joseph_The Best Luck" w:date="2012-08-02T07:53:00Z">
                  <w:rPr>
                    <w:rFonts w:ascii="Times New Roman" w:hAnsi="Times New Roman" w:cs="Times New Roman"/>
                    <w:bCs/>
                    <w:color w:val="000000"/>
                    <w:sz w:val="20"/>
                    <w:szCs w:val="20"/>
                  </w:rPr>
                </w:rPrChange>
              </w:rPr>
            </w:pPr>
            <w:moveTo w:id="53479" w:author="Joseph_The Best Luck" w:date="2012-07-25T05:14:00Z">
              <w:r w:rsidRPr="002276E9">
                <w:rPr>
                  <w:rFonts w:ascii="Times New Roman" w:hAnsi="Times New Roman" w:cs="Times New Roman"/>
                  <w:bCs/>
                  <w:color w:val="000000"/>
                  <w:sz w:val="18"/>
                  <w:szCs w:val="18"/>
                  <w:rPrChange w:id="53480" w:author="Joseph_The Best Luck" w:date="2012-08-02T07:53:00Z">
                    <w:rPr>
                      <w:rFonts w:ascii="Times New Roman" w:hAnsi="Times New Roman" w:cs="Times New Roman"/>
                      <w:bCs/>
                      <w:color w:val="000000"/>
                      <w:sz w:val="20"/>
                      <w:szCs w:val="20"/>
                    </w:rPr>
                  </w:rPrChange>
                </w:rPr>
                <w:t xml:space="preserve">The emotion or effect of a buyer feeling secure or insecure about relying on the salesperson; and beliefs about the trustworthiness of a salesperson in a situation where the buyer faces some risk if the salesperson is not trustworthy. </w:t>
              </w:r>
            </w:moveTo>
          </w:p>
        </w:tc>
      </w:tr>
      <w:tr w:rsidR="003A088C" w:rsidRPr="002276E9" w:rsidTr="002276E9">
        <w:trPr>
          <w:trHeight w:val="319"/>
          <w:jc w:val="center"/>
          <w:trPrChange w:id="53481" w:author="Joseph_The Best Luck" w:date="2012-08-02T07:53:00Z">
            <w:trPr>
              <w:trHeight w:val="319"/>
            </w:trPr>
          </w:trPrChange>
        </w:trPr>
        <w:tc>
          <w:tcPr>
            <w:tcW w:w="1710" w:type="dxa"/>
            <w:tcPrChange w:id="53482"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83" w:author="Joseph_The Best Luck" w:date="2012-08-02T07:53:00Z">
                  <w:rPr>
                    <w:rFonts w:ascii="Times New Roman" w:hAnsi="Times New Roman" w:cs="Times New Roman"/>
                    <w:bCs/>
                    <w:color w:val="000000"/>
                    <w:sz w:val="20"/>
                    <w:szCs w:val="20"/>
                  </w:rPr>
                </w:rPrChange>
              </w:rPr>
            </w:pPr>
            <w:proofErr w:type="spellStart"/>
            <w:moveTo w:id="53484" w:author="Joseph_The Best Luck" w:date="2012-07-25T05:14:00Z">
              <w:r w:rsidRPr="002276E9">
                <w:rPr>
                  <w:rFonts w:ascii="Times New Roman" w:hAnsi="Times New Roman" w:cs="Times New Roman"/>
                  <w:bCs/>
                  <w:color w:val="000000"/>
                  <w:sz w:val="18"/>
                  <w:szCs w:val="18"/>
                  <w:rPrChange w:id="53485" w:author="Joseph_The Best Luck" w:date="2012-08-02T07:53:00Z">
                    <w:rPr>
                      <w:rFonts w:ascii="Times New Roman" w:hAnsi="Times New Roman" w:cs="Times New Roman"/>
                      <w:bCs/>
                      <w:color w:val="000000"/>
                      <w:sz w:val="20"/>
                      <w:szCs w:val="20"/>
                    </w:rPr>
                  </w:rPrChange>
                </w:rPr>
                <w:t>Baier</w:t>
              </w:r>
              <w:proofErr w:type="spellEnd"/>
              <w:r w:rsidRPr="002276E9">
                <w:rPr>
                  <w:rFonts w:ascii="Times New Roman" w:hAnsi="Times New Roman" w:cs="Times New Roman"/>
                  <w:bCs/>
                  <w:color w:val="000000"/>
                  <w:sz w:val="18"/>
                  <w:szCs w:val="18"/>
                  <w:rPrChange w:id="53486" w:author="Joseph_The Best Luck" w:date="2012-08-02T07:53:00Z">
                    <w:rPr>
                      <w:rFonts w:ascii="Times New Roman" w:hAnsi="Times New Roman" w:cs="Times New Roman"/>
                      <w:bCs/>
                      <w:color w:val="000000"/>
                      <w:sz w:val="20"/>
                      <w:szCs w:val="20"/>
                    </w:rPr>
                  </w:rPrChange>
                </w:rPr>
                <w:t xml:space="preserve"> (1986) </w:t>
              </w:r>
            </w:moveTo>
          </w:p>
        </w:tc>
        <w:tc>
          <w:tcPr>
            <w:tcW w:w="1530" w:type="dxa"/>
            <w:tcPrChange w:id="53487"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88" w:author="Joseph_The Best Luck" w:date="2012-08-02T07:53:00Z">
                  <w:rPr>
                    <w:rFonts w:ascii="Times New Roman" w:hAnsi="Times New Roman" w:cs="Times New Roman"/>
                    <w:bCs/>
                    <w:color w:val="000000"/>
                    <w:sz w:val="20"/>
                    <w:szCs w:val="20"/>
                  </w:rPr>
                </w:rPrChange>
              </w:rPr>
            </w:pPr>
            <w:moveTo w:id="53489" w:author="Joseph_The Best Luck" w:date="2012-07-25T05:14:00Z">
              <w:r w:rsidRPr="002276E9">
                <w:rPr>
                  <w:rFonts w:ascii="Times New Roman" w:hAnsi="Times New Roman" w:cs="Times New Roman"/>
                  <w:bCs/>
                  <w:color w:val="000000"/>
                  <w:sz w:val="18"/>
                  <w:szCs w:val="18"/>
                  <w:rPrChange w:id="53490" w:author="Joseph_The Best Luck" w:date="2012-08-02T07:53:00Z">
                    <w:rPr>
                      <w:rFonts w:ascii="Times New Roman" w:hAnsi="Times New Roman" w:cs="Times New Roman"/>
                      <w:bCs/>
                      <w:color w:val="000000"/>
                      <w:sz w:val="20"/>
                      <w:szCs w:val="20"/>
                    </w:rPr>
                  </w:rPrChange>
                </w:rPr>
                <w:t xml:space="preserve">Philosophy </w:t>
              </w:r>
            </w:moveTo>
          </w:p>
        </w:tc>
        <w:tc>
          <w:tcPr>
            <w:tcW w:w="5490" w:type="dxa"/>
            <w:tcPrChange w:id="53491"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92" w:author="Joseph_The Best Luck" w:date="2012-08-02T07:53:00Z">
                  <w:rPr>
                    <w:rFonts w:ascii="Times New Roman" w:hAnsi="Times New Roman" w:cs="Times New Roman"/>
                    <w:bCs/>
                    <w:color w:val="000000"/>
                    <w:sz w:val="20"/>
                    <w:szCs w:val="20"/>
                  </w:rPr>
                </w:rPrChange>
              </w:rPr>
            </w:pPr>
            <w:moveTo w:id="53493" w:author="Joseph_The Best Luck" w:date="2012-07-25T05:14:00Z">
              <w:r w:rsidRPr="002276E9">
                <w:rPr>
                  <w:rFonts w:ascii="Times New Roman" w:hAnsi="Times New Roman" w:cs="Times New Roman"/>
                  <w:bCs/>
                  <w:color w:val="000000"/>
                  <w:sz w:val="18"/>
                  <w:szCs w:val="18"/>
                  <w:rPrChange w:id="53494" w:author="Joseph_The Best Luck" w:date="2012-08-02T07:53:00Z">
                    <w:rPr>
                      <w:rFonts w:ascii="Times New Roman" w:hAnsi="Times New Roman" w:cs="Times New Roman"/>
                      <w:bCs/>
                      <w:color w:val="000000"/>
                      <w:sz w:val="20"/>
                      <w:szCs w:val="20"/>
                    </w:rPr>
                  </w:rPrChange>
                </w:rPr>
                <w:t xml:space="preserve">Trust is a reliance on others’ competence and willingness to look after, rather than harm, things one cares about which are entrusted to their care. </w:t>
              </w:r>
            </w:moveTo>
          </w:p>
        </w:tc>
      </w:tr>
      <w:tr w:rsidR="003A088C" w:rsidRPr="002276E9" w:rsidTr="002276E9">
        <w:trPr>
          <w:trHeight w:val="622"/>
          <w:jc w:val="center"/>
          <w:trPrChange w:id="53495" w:author="Joseph_The Best Luck" w:date="2012-08-02T07:53:00Z">
            <w:trPr>
              <w:trHeight w:val="622"/>
            </w:trPr>
          </w:trPrChange>
        </w:trPr>
        <w:tc>
          <w:tcPr>
            <w:tcW w:w="1710" w:type="dxa"/>
            <w:tcPrChange w:id="53496"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497" w:author="Joseph_The Best Luck" w:date="2012-08-02T07:53:00Z">
                  <w:rPr>
                    <w:rFonts w:ascii="Times New Roman" w:hAnsi="Times New Roman" w:cs="Times New Roman"/>
                    <w:bCs/>
                    <w:color w:val="000000"/>
                    <w:sz w:val="20"/>
                    <w:szCs w:val="20"/>
                  </w:rPr>
                </w:rPrChange>
              </w:rPr>
            </w:pPr>
            <w:moveTo w:id="53498" w:author="Joseph_The Best Luck" w:date="2012-07-25T05:14:00Z">
              <w:r w:rsidRPr="002276E9">
                <w:rPr>
                  <w:rFonts w:ascii="Times New Roman" w:hAnsi="Times New Roman" w:cs="Times New Roman"/>
                  <w:bCs/>
                  <w:color w:val="000000"/>
                  <w:sz w:val="18"/>
                  <w:szCs w:val="18"/>
                  <w:rPrChange w:id="53499" w:author="Joseph_The Best Luck" w:date="2012-08-02T07:53:00Z">
                    <w:rPr>
                      <w:rFonts w:ascii="Times New Roman" w:hAnsi="Times New Roman" w:cs="Times New Roman"/>
                      <w:bCs/>
                      <w:color w:val="000000"/>
                      <w:sz w:val="20"/>
                      <w:szCs w:val="20"/>
                    </w:rPr>
                  </w:rPrChange>
                </w:rPr>
                <w:t xml:space="preserve">Barber (1983) </w:t>
              </w:r>
            </w:moveTo>
          </w:p>
        </w:tc>
        <w:tc>
          <w:tcPr>
            <w:tcW w:w="1530" w:type="dxa"/>
            <w:tcPrChange w:id="53500"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01" w:author="Joseph_The Best Luck" w:date="2012-08-02T07:53:00Z">
                  <w:rPr>
                    <w:rFonts w:ascii="Times New Roman" w:hAnsi="Times New Roman" w:cs="Times New Roman"/>
                    <w:bCs/>
                    <w:color w:val="000000"/>
                    <w:sz w:val="20"/>
                    <w:szCs w:val="20"/>
                  </w:rPr>
                </w:rPrChange>
              </w:rPr>
            </w:pPr>
            <w:moveTo w:id="53502" w:author="Joseph_The Best Luck" w:date="2012-07-25T05:14:00Z">
              <w:r w:rsidRPr="002276E9">
                <w:rPr>
                  <w:rFonts w:ascii="Times New Roman" w:hAnsi="Times New Roman" w:cs="Times New Roman"/>
                  <w:bCs/>
                  <w:color w:val="000000"/>
                  <w:sz w:val="18"/>
                  <w:szCs w:val="18"/>
                  <w:rPrChange w:id="53503" w:author="Joseph_The Best Luck" w:date="2012-08-02T07:53:00Z">
                    <w:rPr>
                      <w:rFonts w:ascii="Times New Roman" w:hAnsi="Times New Roman" w:cs="Times New Roman"/>
                      <w:bCs/>
                      <w:color w:val="000000"/>
                      <w:sz w:val="20"/>
                      <w:szCs w:val="20"/>
                    </w:rPr>
                  </w:rPrChange>
                </w:rPr>
                <w:t xml:space="preserve">Sociology </w:t>
              </w:r>
            </w:moveTo>
          </w:p>
        </w:tc>
        <w:tc>
          <w:tcPr>
            <w:tcW w:w="5490" w:type="dxa"/>
            <w:tcPrChange w:id="53504"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05" w:author="Joseph_The Best Luck" w:date="2012-08-02T07:53:00Z">
                  <w:rPr>
                    <w:rFonts w:ascii="Times New Roman" w:hAnsi="Times New Roman" w:cs="Times New Roman"/>
                    <w:bCs/>
                    <w:color w:val="000000"/>
                    <w:sz w:val="20"/>
                    <w:szCs w:val="20"/>
                  </w:rPr>
                </w:rPrChange>
              </w:rPr>
            </w:pPr>
            <w:moveTo w:id="53506" w:author="Joseph_The Best Luck" w:date="2012-07-25T05:14:00Z">
              <w:r w:rsidRPr="002276E9">
                <w:rPr>
                  <w:rFonts w:ascii="Times New Roman" w:hAnsi="Times New Roman" w:cs="Times New Roman"/>
                  <w:bCs/>
                  <w:color w:val="000000"/>
                  <w:sz w:val="18"/>
                  <w:szCs w:val="18"/>
                  <w:rPrChange w:id="53507" w:author="Joseph_The Best Luck" w:date="2012-08-02T07:53:00Z">
                    <w:rPr>
                      <w:rFonts w:ascii="Times New Roman" w:hAnsi="Times New Roman" w:cs="Times New Roman"/>
                      <w:bCs/>
                      <w:color w:val="000000"/>
                      <w:sz w:val="20"/>
                      <w:szCs w:val="20"/>
                    </w:rPr>
                  </w:rPrChange>
                </w:rPr>
                <w:t xml:space="preserve">Functions of trust are two: trust has the general function of social ordering, of providing cognitive and moral expectation maps for actors and systems as they continuously interact. A second and more dynamic function of trust, especially with regard to its meanings of expectations of technically competent performance and of fiduciary responsibility, is social control. </w:t>
              </w:r>
            </w:moveTo>
          </w:p>
        </w:tc>
      </w:tr>
      <w:tr w:rsidR="003A088C" w:rsidRPr="002276E9" w:rsidTr="002276E9">
        <w:trPr>
          <w:trHeight w:val="723"/>
          <w:jc w:val="center"/>
          <w:trPrChange w:id="53508" w:author="Joseph_The Best Luck" w:date="2012-08-02T07:53:00Z">
            <w:trPr>
              <w:trHeight w:val="723"/>
            </w:trPr>
          </w:trPrChange>
        </w:trPr>
        <w:tc>
          <w:tcPr>
            <w:tcW w:w="1710" w:type="dxa"/>
            <w:tcPrChange w:id="53509"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10" w:author="Joseph_The Best Luck" w:date="2012-08-02T07:53:00Z">
                  <w:rPr>
                    <w:rFonts w:ascii="Times New Roman" w:hAnsi="Times New Roman" w:cs="Times New Roman"/>
                    <w:bCs/>
                    <w:color w:val="000000"/>
                    <w:sz w:val="20"/>
                    <w:szCs w:val="20"/>
                  </w:rPr>
                </w:rPrChange>
              </w:rPr>
            </w:pPr>
            <w:moveTo w:id="53511" w:author="Joseph_The Best Luck" w:date="2012-07-25T05:14:00Z">
              <w:r w:rsidRPr="002276E9">
                <w:rPr>
                  <w:rFonts w:ascii="Times New Roman" w:hAnsi="Times New Roman" w:cs="Times New Roman"/>
                  <w:bCs/>
                  <w:color w:val="000000"/>
                  <w:sz w:val="18"/>
                  <w:szCs w:val="18"/>
                  <w:rPrChange w:id="53512" w:author="Joseph_The Best Luck" w:date="2012-08-02T07:53:00Z">
                    <w:rPr>
                      <w:rFonts w:ascii="Times New Roman" w:hAnsi="Times New Roman" w:cs="Times New Roman"/>
                      <w:bCs/>
                      <w:color w:val="000000"/>
                      <w:sz w:val="20"/>
                      <w:szCs w:val="20"/>
                    </w:rPr>
                  </w:rPrChange>
                </w:rPr>
                <w:t xml:space="preserve">Bhattacharya, </w:t>
              </w:r>
              <w:proofErr w:type="spellStart"/>
              <w:r w:rsidRPr="002276E9">
                <w:rPr>
                  <w:rFonts w:ascii="Times New Roman" w:hAnsi="Times New Roman" w:cs="Times New Roman"/>
                  <w:bCs/>
                  <w:color w:val="000000"/>
                  <w:sz w:val="18"/>
                  <w:szCs w:val="18"/>
                  <w:rPrChange w:id="53513" w:author="Joseph_The Best Luck" w:date="2012-08-02T07:53:00Z">
                    <w:rPr>
                      <w:rFonts w:ascii="Times New Roman" w:hAnsi="Times New Roman" w:cs="Times New Roman"/>
                      <w:bCs/>
                      <w:color w:val="000000"/>
                      <w:sz w:val="20"/>
                      <w:szCs w:val="20"/>
                    </w:rPr>
                  </w:rPrChange>
                </w:rPr>
                <w:t>Devinney</w:t>
              </w:r>
              <w:proofErr w:type="spellEnd"/>
              <w:r w:rsidRPr="002276E9">
                <w:rPr>
                  <w:rFonts w:ascii="Times New Roman" w:hAnsi="Times New Roman" w:cs="Times New Roman"/>
                  <w:bCs/>
                  <w:color w:val="000000"/>
                  <w:sz w:val="18"/>
                  <w:szCs w:val="18"/>
                  <w:rPrChange w:id="53514" w:author="Joseph_The Best Luck" w:date="2012-08-02T07:53:00Z">
                    <w:rPr>
                      <w:rFonts w:ascii="Times New Roman" w:hAnsi="Times New Roman" w:cs="Times New Roman"/>
                      <w:bCs/>
                      <w:color w:val="000000"/>
                      <w:sz w:val="20"/>
                      <w:szCs w:val="20"/>
                    </w:rPr>
                  </w:rPrChange>
                </w:rPr>
                <w:t xml:space="preserve">, and </w:t>
              </w:r>
              <w:proofErr w:type="spellStart"/>
              <w:r w:rsidRPr="002276E9">
                <w:rPr>
                  <w:rFonts w:ascii="Times New Roman" w:hAnsi="Times New Roman" w:cs="Times New Roman"/>
                  <w:bCs/>
                  <w:color w:val="000000"/>
                  <w:sz w:val="18"/>
                  <w:szCs w:val="18"/>
                  <w:rPrChange w:id="53515" w:author="Joseph_The Best Luck" w:date="2012-08-02T07:53:00Z">
                    <w:rPr>
                      <w:rFonts w:ascii="Times New Roman" w:hAnsi="Times New Roman" w:cs="Times New Roman"/>
                      <w:bCs/>
                      <w:color w:val="000000"/>
                      <w:sz w:val="20"/>
                      <w:szCs w:val="20"/>
                    </w:rPr>
                  </w:rPrChange>
                </w:rPr>
                <w:t>Pillutla</w:t>
              </w:r>
              <w:proofErr w:type="spellEnd"/>
              <w:r w:rsidRPr="002276E9">
                <w:rPr>
                  <w:rFonts w:ascii="Times New Roman" w:hAnsi="Times New Roman" w:cs="Times New Roman"/>
                  <w:bCs/>
                  <w:color w:val="000000"/>
                  <w:sz w:val="18"/>
                  <w:szCs w:val="18"/>
                  <w:rPrChange w:id="53516" w:author="Joseph_The Best Luck" w:date="2012-08-02T07:53:00Z">
                    <w:rPr>
                      <w:rFonts w:ascii="Times New Roman" w:hAnsi="Times New Roman" w:cs="Times New Roman"/>
                      <w:bCs/>
                      <w:color w:val="000000"/>
                      <w:sz w:val="20"/>
                      <w:szCs w:val="20"/>
                    </w:rPr>
                  </w:rPrChange>
                </w:rPr>
                <w:t xml:space="preserve"> (1998) </w:t>
              </w:r>
            </w:moveTo>
          </w:p>
        </w:tc>
        <w:tc>
          <w:tcPr>
            <w:tcW w:w="1530" w:type="dxa"/>
            <w:tcPrChange w:id="53517"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18" w:author="Joseph_The Best Luck" w:date="2012-08-02T07:53:00Z">
                  <w:rPr>
                    <w:rFonts w:ascii="Times New Roman" w:hAnsi="Times New Roman" w:cs="Times New Roman"/>
                    <w:bCs/>
                    <w:color w:val="000000"/>
                    <w:sz w:val="20"/>
                    <w:szCs w:val="20"/>
                  </w:rPr>
                </w:rPrChange>
              </w:rPr>
            </w:pPr>
            <w:moveTo w:id="53519" w:author="Joseph_The Best Luck" w:date="2012-07-25T05:14:00Z">
              <w:r w:rsidRPr="002276E9">
                <w:rPr>
                  <w:rFonts w:ascii="Times New Roman" w:hAnsi="Times New Roman" w:cs="Times New Roman"/>
                  <w:bCs/>
                  <w:color w:val="000000"/>
                  <w:sz w:val="18"/>
                  <w:szCs w:val="18"/>
                  <w:rPrChange w:id="53520" w:author="Joseph_The Best Luck" w:date="2012-08-02T07:53:00Z">
                    <w:rPr>
                      <w:rFonts w:ascii="Times New Roman" w:hAnsi="Times New Roman" w:cs="Times New Roman"/>
                      <w:bCs/>
                      <w:color w:val="000000"/>
                      <w:sz w:val="20"/>
                      <w:szCs w:val="20"/>
                    </w:rPr>
                  </w:rPrChange>
                </w:rPr>
                <w:t xml:space="preserve">Management </w:t>
              </w:r>
            </w:moveTo>
          </w:p>
        </w:tc>
        <w:tc>
          <w:tcPr>
            <w:tcW w:w="5490" w:type="dxa"/>
            <w:tcPrChange w:id="53521"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22" w:author="Joseph_The Best Luck" w:date="2012-08-02T07:53:00Z">
                  <w:rPr>
                    <w:rFonts w:ascii="Times New Roman" w:hAnsi="Times New Roman" w:cs="Times New Roman"/>
                    <w:bCs/>
                    <w:color w:val="000000"/>
                    <w:sz w:val="20"/>
                    <w:szCs w:val="20"/>
                  </w:rPr>
                </w:rPrChange>
              </w:rPr>
            </w:pPr>
            <w:moveTo w:id="53523" w:author="Joseph_The Best Luck" w:date="2012-07-25T05:14:00Z">
              <w:r w:rsidRPr="002276E9">
                <w:rPr>
                  <w:rFonts w:ascii="Times New Roman" w:hAnsi="Times New Roman" w:cs="Times New Roman"/>
                  <w:bCs/>
                  <w:color w:val="000000"/>
                  <w:sz w:val="18"/>
                  <w:szCs w:val="18"/>
                  <w:rPrChange w:id="53524" w:author="Joseph_The Best Luck" w:date="2012-08-02T07:53:00Z">
                    <w:rPr>
                      <w:rFonts w:ascii="Times New Roman" w:hAnsi="Times New Roman" w:cs="Times New Roman"/>
                      <w:bCs/>
                      <w:color w:val="000000"/>
                      <w:sz w:val="20"/>
                      <w:szCs w:val="20"/>
                    </w:rPr>
                  </w:rPrChange>
                </w:rPr>
                <w:t xml:space="preserve">Trust is an expectancy of positive (or nonnegative) outcomes that one can receive based on the expected action of another party in an interaction characterized by uncertainty (p.462)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525" w:author="Joseph_The Best Luck" w:date="2012-08-02T07:53:00Z">
                  <w:rPr>
                    <w:rFonts w:ascii="Times New Roman" w:hAnsi="Times New Roman" w:cs="Times New Roman"/>
                    <w:bCs/>
                    <w:color w:val="000000"/>
                    <w:sz w:val="20"/>
                    <w:szCs w:val="20"/>
                  </w:rPr>
                </w:rPrChange>
              </w:rPr>
            </w:pPr>
            <w:moveTo w:id="53526" w:author="Joseph_The Best Luck" w:date="2012-07-25T05:14:00Z">
              <w:r w:rsidRPr="002276E9">
                <w:rPr>
                  <w:rFonts w:ascii="Times New Roman" w:hAnsi="Times New Roman" w:cs="Times New Roman"/>
                  <w:bCs/>
                  <w:color w:val="000000"/>
                  <w:sz w:val="18"/>
                  <w:szCs w:val="18"/>
                  <w:rPrChange w:id="53527" w:author="Joseph_The Best Luck" w:date="2012-08-02T07:53:00Z">
                    <w:rPr>
                      <w:rFonts w:ascii="Times New Roman" w:hAnsi="Times New Roman" w:cs="Times New Roman"/>
                      <w:bCs/>
                      <w:color w:val="000000"/>
                      <w:sz w:val="20"/>
                      <w:szCs w:val="20"/>
                    </w:rPr>
                  </w:rPrChange>
                </w:rPr>
                <w:t xml:space="preserve">Trust exists in an uncertain and risky environment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528" w:author="Joseph_The Best Luck" w:date="2012-08-02T07:53:00Z">
                  <w:rPr>
                    <w:rFonts w:ascii="Times New Roman" w:hAnsi="Times New Roman" w:cs="Times New Roman"/>
                    <w:bCs/>
                    <w:color w:val="000000"/>
                    <w:sz w:val="20"/>
                    <w:szCs w:val="20"/>
                  </w:rPr>
                </w:rPrChange>
              </w:rPr>
            </w:pPr>
            <w:moveTo w:id="53529" w:author="Joseph_The Best Luck" w:date="2012-07-25T05:14:00Z">
              <w:r w:rsidRPr="002276E9">
                <w:rPr>
                  <w:rFonts w:ascii="Times New Roman" w:hAnsi="Times New Roman" w:cs="Times New Roman"/>
                  <w:bCs/>
                  <w:color w:val="000000"/>
                  <w:sz w:val="18"/>
                  <w:szCs w:val="18"/>
                  <w:rPrChange w:id="53530" w:author="Joseph_The Best Luck" w:date="2012-08-02T07:53:00Z">
                    <w:rPr>
                      <w:rFonts w:ascii="Times New Roman" w:hAnsi="Times New Roman" w:cs="Times New Roman"/>
                      <w:bCs/>
                      <w:color w:val="000000"/>
                      <w:sz w:val="20"/>
                      <w:szCs w:val="20"/>
                    </w:rPr>
                  </w:rPrChange>
                </w:rPr>
                <w:t xml:space="preserve">Trust reflects an aspect of predictability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531" w:author="Joseph_The Best Luck" w:date="2012-08-02T07:53:00Z">
                  <w:rPr>
                    <w:rFonts w:ascii="Times New Roman" w:hAnsi="Times New Roman" w:cs="Times New Roman"/>
                    <w:bCs/>
                    <w:color w:val="000000"/>
                    <w:sz w:val="20"/>
                    <w:szCs w:val="20"/>
                  </w:rPr>
                </w:rPrChange>
              </w:rPr>
            </w:pPr>
            <w:moveTo w:id="53532" w:author="Joseph_The Best Luck" w:date="2012-07-25T05:14:00Z">
              <w:r w:rsidRPr="002276E9">
                <w:rPr>
                  <w:rFonts w:ascii="Times New Roman" w:hAnsi="Times New Roman" w:cs="Times New Roman"/>
                  <w:bCs/>
                  <w:color w:val="000000"/>
                  <w:sz w:val="18"/>
                  <w:szCs w:val="18"/>
                  <w:rPrChange w:id="53533" w:author="Joseph_The Best Luck" w:date="2012-08-02T07:53:00Z">
                    <w:rPr>
                      <w:rFonts w:ascii="Times New Roman" w:hAnsi="Times New Roman" w:cs="Times New Roman"/>
                      <w:bCs/>
                      <w:color w:val="000000"/>
                      <w:sz w:val="20"/>
                      <w:szCs w:val="20"/>
                    </w:rPr>
                  </w:rPrChange>
                </w:rPr>
                <w:t xml:space="preserve">Trust exists in an environment of mutuality – that is it is situation and person specific (p.461-2) </w:t>
              </w:r>
            </w:moveTo>
          </w:p>
        </w:tc>
      </w:tr>
      <w:tr w:rsidR="003A088C" w:rsidRPr="002276E9" w:rsidTr="002276E9">
        <w:trPr>
          <w:trHeight w:val="217"/>
          <w:jc w:val="center"/>
          <w:trPrChange w:id="53534" w:author="Joseph_The Best Luck" w:date="2012-08-02T07:53:00Z">
            <w:trPr>
              <w:trHeight w:val="217"/>
            </w:trPr>
          </w:trPrChange>
        </w:trPr>
        <w:tc>
          <w:tcPr>
            <w:tcW w:w="1710" w:type="dxa"/>
            <w:tcPrChange w:id="53535"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36" w:author="Joseph_The Best Luck" w:date="2012-08-02T07:53:00Z">
                  <w:rPr>
                    <w:rFonts w:ascii="Times New Roman" w:hAnsi="Times New Roman" w:cs="Times New Roman"/>
                    <w:bCs/>
                    <w:color w:val="000000"/>
                    <w:sz w:val="20"/>
                    <w:szCs w:val="20"/>
                  </w:rPr>
                </w:rPrChange>
              </w:rPr>
            </w:pPr>
            <w:moveTo w:id="53537" w:author="Joseph_The Best Luck" w:date="2012-07-25T05:14:00Z">
              <w:r w:rsidRPr="002276E9">
                <w:rPr>
                  <w:rFonts w:ascii="Times New Roman" w:hAnsi="Times New Roman" w:cs="Times New Roman"/>
                  <w:bCs/>
                  <w:color w:val="000000"/>
                  <w:sz w:val="18"/>
                  <w:szCs w:val="18"/>
                  <w:rPrChange w:id="53538" w:author="Joseph_The Best Luck" w:date="2012-08-02T07:53:00Z">
                    <w:rPr>
                      <w:rFonts w:ascii="Times New Roman" w:hAnsi="Times New Roman" w:cs="Times New Roman"/>
                      <w:bCs/>
                      <w:color w:val="000000"/>
                      <w:sz w:val="20"/>
                      <w:szCs w:val="20"/>
                    </w:rPr>
                  </w:rPrChange>
                </w:rPr>
                <w:t xml:space="preserve">Bok (1978) </w:t>
              </w:r>
            </w:moveTo>
          </w:p>
        </w:tc>
        <w:tc>
          <w:tcPr>
            <w:tcW w:w="1530" w:type="dxa"/>
            <w:tcPrChange w:id="53539"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40" w:author="Joseph_The Best Luck" w:date="2012-08-02T07:53:00Z">
                  <w:rPr>
                    <w:rFonts w:ascii="Times New Roman" w:hAnsi="Times New Roman" w:cs="Times New Roman"/>
                    <w:bCs/>
                    <w:color w:val="000000"/>
                    <w:sz w:val="20"/>
                    <w:szCs w:val="20"/>
                  </w:rPr>
                </w:rPrChange>
              </w:rPr>
            </w:pPr>
            <w:moveTo w:id="53541" w:author="Joseph_The Best Luck" w:date="2012-07-25T05:14:00Z">
              <w:r w:rsidRPr="002276E9">
                <w:rPr>
                  <w:rFonts w:ascii="Times New Roman" w:hAnsi="Times New Roman" w:cs="Times New Roman"/>
                  <w:bCs/>
                  <w:color w:val="000000"/>
                  <w:sz w:val="18"/>
                  <w:szCs w:val="18"/>
                  <w:rPrChange w:id="53542" w:author="Joseph_The Best Luck" w:date="2012-08-02T07:53:00Z">
                    <w:rPr>
                      <w:rFonts w:ascii="Times New Roman" w:hAnsi="Times New Roman" w:cs="Times New Roman"/>
                      <w:bCs/>
                      <w:color w:val="000000"/>
                      <w:sz w:val="20"/>
                      <w:szCs w:val="20"/>
                    </w:rPr>
                  </w:rPrChange>
                </w:rPr>
                <w:t xml:space="preserve">Sociology </w:t>
              </w:r>
            </w:moveTo>
          </w:p>
        </w:tc>
        <w:tc>
          <w:tcPr>
            <w:tcW w:w="5490" w:type="dxa"/>
            <w:tcPrChange w:id="53543"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44" w:author="Joseph_The Best Luck" w:date="2012-08-02T07:53:00Z">
                  <w:rPr>
                    <w:rFonts w:ascii="Times New Roman" w:hAnsi="Times New Roman" w:cs="Times New Roman"/>
                    <w:bCs/>
                    <w:color w:val="000000"/>
                    <w:sz w:val="20"/>
                    <w:szCs w:val="20"/>
                  </w:rPr>
                </w:rPrChange>
              </w:rPr>
            </w:pPr>
            <w:moveTo w:id="53545" w:author="Joseph_The Best Luck" w:date="2012-07-25T05:14:00Z">
              <w:r w:rsidRPr="002276E9">
                <w:rPr>
                  <w:rFonts w:ascii="Times New Roman" w:hAnsi="Times New Roman" w:cs="Times New Roman"/>
                  <w:bCs/>
                  <w:color w:val="000000"/>
                  <w:sz w:val="18"/>
                  <w:szCs w:val="18"/>
                  <w:rPrChange w:id="53546" w:author="Joseph_The Best Luck" w:date="2012-08-02T07:53:00Z">
                    <w:rPr>
                      <w:rFonts w:ascii="Times New Roman" w:hAnsi="Times New Roman" w:cs="Times New Roman"/>
                      <w:bCs/>
                      <w:color w:val="000000"/>
                      <w:sz w:val="20"/>
                      <w:szCs w:val="20"/>
                    </w:rPr>
                  </w:rPrChange>
                </w:rPr>
                <w:t xml:space="preserve">Trust is a social good. When it is destroyed, societies falter and collapse (p.25). </w:t>
              </w:r>
            </w:moveTo>
          </w:p>
        </w:tc>
      </w:tr>
      <w:tr w:rsidR="003A088C" w:rsidRPr="002276E9" w:rsidTr="002276E9">
        <w:trPr>
          <w:trHeight w:val="217"/>
          <w:jc w:val="center"/>
          <w:trPrChange w:id="53547" w:author="Joseph_The Best Luck" w:date="2012-08-02T07:53:00Z">
            <w:trPr>
              <w:trHeight w:val="217"/>
            </w:trPr>
          </w:trPrChange>
        </w:trPr>
        <w:tc>
          <w:tcPr>
            <w:tcW w:w="1710" w:type="dxa"/>
            <w:tcPrChange w:id="53548"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49" w:author="Joseph_The Best Luck" w:date="2012-08-02T07:53:00Z">
                  <w:rPr>
                    <w:rFonts w:ascii="Times New Roman" w:hAnsi="Times New Roman" w:cs="Times New Roman"/>
                    <w:bCs/>
                    <w:color w:val="000000"/>
                    <w:sz w:val="20"/>
                    <w:szCs w:val="20"/>
                  </w:rPr>
                </w:rPrChange>
              </w:rPr>
            </w:pPr>
            <w:moveTo w:id="53550" w:author="Joseph_The Best Luck" w:date="2012-07-25T05:14:00Z">
              <w:r w:rsidRPr="002276E9">
                <w:rPr>
                  <w:rFonts w:ascii="Times New Roman" w:hAnsi="Times New Roman" w:cs="Times New Roman"/>
                  <w:bCs/>
                  <w:color w:val="000000"/>
                  <w:sz w:val="18"/>
                  <w:szCs w:val="18"/>
                  <w:rPrChange w:id="53551" w:author="Joseph_The Best Luck" w:date="2012-08-02T07:53:00Z">
                    <w:rPr>
                      <w:rFonts w:ascii="Times New Roman" w:hAnsi="Times New Roman" w:cs="Times New Roman"/>
                      <w:bCs/>
                      <w:color w:val="000000"/>
                      <w:sz w:val="20"/>
                      <w:szCs w:val="20"/>
                    </w:rPr>
                  </w:rPrChange>
                </w:rPr>
                <w:t xml:space="preserve">Coleman (1990) </w:t>
              </w:r>
            </w:moveTo>
          </w:p>
        </w:tc>
        <w:tc>
          <w:tcPr>
            <w:tcW w:w="1530" w:type="dxa"/>
            <w:tcPrChange w:id="53552"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53" w:author="Joseph_The Best Luck" w:date="2012-08-02T07:53:00Z">
                  <w:rPr>
                    <w:rFonts w:ascii="Times New Roman" w:hAnsi="Times New Roman" w:cs="Times New Roman"/>
                    <w:bCs/>
                    <w:color w:val="000000"/>
                    <w:sz w:val="20"/>
                    <w:szCs w:val="20"/>
                  </w:rPr>
                </w:rPrChange>
              </w:rPr>
            </w:pPr>
            <w:moveTo w:id="53554" w:author="Joseph_The Best Luck" w:date="2012-07-25T05:14:00Z">
              <w:r w:rsidRPr="002276E9">
                <w:rPr>
                  <w:rFonts w:ascii="Times New Roman" w:hAnsi="Times New Roman" w:cs="Times New Roman"/>
                  <w:bCs/>
                  <w:color w:val="000000"/>
                  <w:sz w:val="18"/>
                  <w:szCs w:val="18"/>
                  <w:rPrChange w:id="53555" w:author="Joseph_The Best Luck" w:date="2012-08-02T07:53:00Z">
                    <w:rPr>
                      <w:rFonts w:ascii="Times New Roman" w:hAnsi="Times New Roman" w:cs="Times New Roman"/>
                      <w:bCs/>
                      <w:color w:val="000000"/>
                      <w:sz w:val="20"/>
                      <w:szCs w:val="20"/>
                    </w:rPr>
                  </w:rPrChange>
                </w:rPr>
                <w:t xml:space="preserve">Sociology </w:t>
              </w:r>
            </w:moveTo>
          </w:p>
        </w:tc>
        <w:tc>
          <w:tcPr>
            <w:tcW w:w="5490" w:type="dxa"/>
            <w:tcPrChange w:id="53556"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57" w:author="Joseph_The Best Luck" w:date="2012-08-02T07:53:00Z">
                  <w:rPr>
                    <w:rFonts w:ascii="Times New Roman" w:hAnsi="Times New Roman" w:cs="Times New Roman"/>
                    <w:bCs/>
                    <w:color w:val="000000"/>
                    <w:sz w:val="20"/>
                    <w:szCs w:val="20"/>
                  </w:rPr>
                </w:rPrChange>
              </w:rPr>
            </w:pPr>
            <w:moveTo w:id="53558" w:author="Joseph_The Best Luck" w:date="2012-07-25T05:14:00Z">
              <w:r w:rsidRPr="002276E9">
                <w:rPr>
                  <w:rFonts w:ascii="Times New Roman" w:hAnsi="Times New Roman" w:cs="Times New Roman"/>
                  <w:bCs/>
                  <w:color w:val="000000"/>
                  <w:sz w:val="18"/>
                  <w:szCs w:val="18"/>
                  <w:rPrChange w:id="53559" w:author="Joseph_The Best Luck" w:date="2012-08-02T07:53:00Z">
                    <w:rPr>
                      <w:rFonts w:ascii="Times New Roman" w:hAnsi="Times New Roman" w:cs="Times New Roman"/>
                      <w:bCs/>
                      <w:color w:val="000000"/>
                      <w:sz w:val="20"/>
                      <w:szCs w:val="20"/>
                    </w:rPr>
                  </w:rPrChange>
                </w:rPr>
                <w:t xml:space="preserve">Trust includes voluntarily placing resources at the disposal of another or transferring control over resources to another (p.100). </w:t>
              </w:r>
            </w:moveTo>
          </w:p>
        </w:tc>
      </w:tr>
      <w:tr w:rsidR="003A088C" w:rsidRPr="002276E9" w:rsidTr="002276E9">
        <w:trPr>
          <w:trHeight w:val="217"/>
          <w:jc w:val="center"/>
          <w:trPrChange w:id="53560" w:author="Joseph_The Best Luck" w:date="2012-08-02T07:53:00Z">
            <w:trPr>
              <w:trHeight w:val="217"/>
            </w:trPr>
          </w:trPrChange>
        </w:trPr>
        <w:tc>
          <w:tcPr>
            <w:tcW w:w="1710" w:type="dxa"/>
            <w:tcPrChange w:id="53561"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62" w:author="Joseph_The Best Luck" w:date="2012-08-02T07:53:00Z">
                  <w:rPr>
                    <w:rFonts w:ascii="Times New Roman" w:hAnsi="Times New Roman" w:cs="Times New Roman"/>
                    <w:bCs/>
                    <w:color w:val="000000"/>
                    <w:sz w:val="20"/>
                    <w:szCs w:val="20"/>
                  </w:rPr>
                </w:rPrChange>
              </w:rPr>
            </w:pPr>
            <w:moveTo w:id="53563" w:author="Joseph_The Best Luck" w:date="2012-07-25T05:14:00Z">
              <w:r w:rsidRPr="002276E9">
                <w:rPr>
                  <w:rFonts w:ascii="Times New Roman" w:hAnsi="Times New Roman" w:cs="Times New Roman"/>
                  <w:bCs/>
                  <w:color w:val="000000"/>
                  <w:sz w:val="18"/>
                  <w:szCs w:val="18"/>
                  <w:rPrChange w:id="53564" w:author="Joseph_The Best Luck" w:date="2012-08-02T07:53:00Z">
                    <w:rPr>
                      <w:rFonts w:ascii="Times New Roman" w:hAnsi="Times New Roman" w:cs="Times New Roman"/>
                      <w:bCs/>
                      <w:color w:val="000000"/>
                      <w:sz w:val="20"/>
                      <w:szCs w:val="20"/>
                    </w:rPr>
                  </w:rPrChange>
                </w:rPr>
                <w:t xml:space="preserve">Cook and Wall (1980) </w:t>
              </w:r>
            </w:moveTo>
          </w:p>
        </w:tc>
        <w:tc>
          <w:tcPr>
            <w:tcW w:w="1530" w:type="dxa"/>
            <w:tcPrChange w:id="53565"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66" w:author="Joseph_The Best Luck" w:date="2012-08-02T07:53:00Z">
                  <w:rPr>
                    <w:rFonts w:ascii="Times New Roman" w:hAnsi="Times New Roman" w:cs="Times New Roman"/>
                    <w:bCs/>
                    <w:color w:val="000000"/>
                    <w:sz w:val="20"/>
                    <w:szCs w:val="20"/>
                  </w:rPr>
                </w:rPrChange>
              </w:rPr>
            </w:pPr>
            <w:moveTo w:id="53567" w:author="Joseph_The Best Luck" w:date="2012-07-25T05:14:00Z">
              <w:r w:rsidRPr="002276E9">
                <w:rPr>
                  <w:rFonts w:ascii="Times New Roman" w:hAnsi="Times New Roman" w:cs="Times New Roman"/>
                  <w:bCs/>
                  <w:color w:val="000000"/>
                  <w:sz w:val="18"/>
                  <w:szCs w:val="18"/>
                  <w:rPrChange w:id="53568" w:author="Joseph_The Best Luck" w:date="2012-08-02T07:53:00Z">
                    <w:rPr>
                      <w:rFonts w:ascii="Times New Roman" w:hAnsi="Times New Roman" w:cs="Times New Roman"/>
                      <w:bCs/>
                      <w:color w:val="000000"/>
                      <w:sz w:val="20"/>
                      <w:szCs w:val="20"/>
                    </w:rPr>
                  </w:rPrChange>
                </w:rPr>
                <w:t xml:space="preserve">Social Psychology </w:t>
              </w:r>
            </w:moveTo>
          </w:p>
        </w:tc>
        <w:tc>
          <w:tcPr>
            <w:tcW w:w="5490" w:type="dxa"/>
            <w:tcPrChange w:id="53569"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70" w:author="Joseph_The Best Luck" w:date="2012-08-02T07:53:00Z">
                  <w:rPr>
                    <w:rFonts w:ascii="Times New Roman" w:hAnsi="Times New Roman" w:cs="Times New Roman"/>
                    <w:bCs/>
                    <w:color w:val="000000"/>
                    <w:sz w:val="20"/>
                    <w:szCs w:val="20"/>
                  </w:rPr>
                </w:rPrChange>
              </w:rPr>
            </w:pPr>
            <w:moveTo w:id="53571" w:author="Joseph_The Best Luck" w:date="2012-07-25T05:14:00Z">
              <w:r w:rsidRPr="002276E9">
                <w:rPr>
                  <w:rFonts w:ascii="Times New Roman" w:hAnsi="Times New Roman" w:cs="Times New Roman"/>
                  <w:bCs/>
                  <w:color w:val="000000"/>
                  <w:sz w:val="18"/>
                  <w:szCs w:val="18"/>
                  <w:rPrChange w:id="53572" w:author="Joseph_The Best Luck" w:date="2012-08-02T07:53:00Z">
                    <w:rPr>
                      <w:rFonts w:ascii="Times New Roman" w:hAnsi="Times New Roman" w:cs="Times New Roman"/>
                      <w:bCs/>
                      <w:color w:val="000000"/>
                      <w:sz w:val="20"/>
                      <w:szCs w:val="20"/>
                    </w:rPr>
                  </w:rPrChange>
                </w:rPr>
                <w:t xml:space="preserve">The extent to which one is willing to ascribe good intentions to and have confidence in the words and actions of other people </w:t>
              </w:r>
            </w:moveTo>
          </w:p>
        </w:tc>
      </w:tr>
      <w:tr w:rsidR="003A088C" w:rsidRPr="002276E9" w:rsidTr="002276E9">
        <w:trPr>
          <w:trHeight w:val="319"/>
          <w:jc w:val="center"/>
          <w:trPrChange w:id="53573" w:author="Joseph_The Best Luck" w:date="2012-08-02T07:53:00Z">
            <w:trPr>
              <w:trHeight w:val="319"/>
            </w:trPr>
          </w:trPrChange>
        </w:trPr>
        <w:tc>
          <w:tcPr>
            <w:tcW w:w="1710" w:type="dxa"/>
            <w:tcPrChange w:id="53574" w:author="Joseph_The Best Luck" w:date="2012-08-02T07:53: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75" w:author="Joseph_The Best Luck" w:date="2012-08-02T07:53:00Z">
                  <w:rPr>
                    <w:rFonts w:ascii="Times New Roman" w:hAnsi="Times New Roman" w:cs="Times New Roman"/>
                    <w:bCs/>
                    <w:color w:val="000000"/>
                    <w:sz w:val="20"/>
                    <w:szCs w:val="20"/>
                  </w:rPr>
                </w:rPrChange>
              </w:rPr>
            </w:pPr>
            <w:moveTo w:id="53576" w:author="Joseph_The Best Luck" w:date="2012-07-25T05:14:00Z">
              <w:r w:rsidRPr="002276E9">
                <w:rPr>
                  <w:rFonts w:ascii="Times New Roman" w:hAnsi="Times New Roman" w:cs="Times New Roman"/>
                  <w:bCs/>
                  <w:color w:val="000000"/>
                  <w:sz w:val="18"/>
                  <w:szCs w:val="18"/>
                  <w:rPrChange w:id="53577" w:author="Joseph_The Best Luck" w:date="2012-08-02T07:53:00Z">
                    <w:rPr>
                      <w:rFonts w:ascii="Times New Roman" w:hAnsi="Times New Roman" w:cs="Times New Roman"/>
                      <w:bCs/>
                      <w:color w:val="000000"/>
                      <w:sz w:val="20"/>
                      <w:szCs w:val="20"/>
                    </w:rPr>
                  </w:rPrChange>
                </w:rPr>
                <w:t xml:space="preserve">Das and </w:t>
              </w:r>
              <w:proofErr w:type="spellStart"/>
              <w:r w:rsidRPr="002276E9">
                <w:rPr>
                  <w:rFonts w:ascii="Times New Roman" w:hAnsi="Times New Roman" w:cs="Times New Roman"/>
                  <w:bCs/>
                  <w:color w:val="000000"/>
                  <w:sz w:val="18"/>
                  <w:szCs w:val="18"/>
                  <w:rPrChange w:id="53578" w:author="Joseph_The Best Luck" w:date="2012-08-02T07:53:00Z">
                    <w:rPr>
                      <w:rFonts w:ascii="Times New Roman" w:hAnsi="Times New Roman" w:cs="Times New Roman"/>
                      <w:bCs/>
                      <w:color w:val="000000"/>
                      <w:sz w:val="20"/>
                      <w:szCs w:val="20"/>
                    </w:rPr>
                  </w:rPrChange>
                </w:rPr>
                <w:t>Teng</w:t>
              </w:r>
              <w:proofErr w:type="spellEnd"/>
              <w:r w:rsidRPr="002276E9">
                <w:rPr>
                  <w:rFonts w:ascii="Times New Roman" w:hAnsi="Times New Roman" w:cs="Times New Roman"/>
                  <w:bCs/>
                  <w:color w:val="000000"/>
                  <w:sz w:val="18"/>
                  <w:szCs w:val="18"/>
                  <w:rPrChange w:id="53579" w:author="Joseph_The Best Luck" w:date="2012-08-02T07:53:00Z">
                    <w:rPr>
                      <w:rFonts w:ascii="Times New Roman" w:hAnsi="Times New Roman" w:cs="Times New Roman"/>
                      <w:bCs/>
                      <w:color w:val="000000"/>
                      <w:sz w:val="20"/>
                      <w:szCs w:val="20"/>
                    </w:rPr>
                  </w:rPrChange>
                </w:rPr>
                <w:t xml:space="preserve"> (1996) </w:t>
              </w:r>
            </w:moveTo>
          </w:p>
        </w:tc>
        <w:tc>
          <w:tcPr>
            <w:tcW w:w="1530" w:type="dxa"/>
            <w:tcPrChange w:id="53580" w:author="Joseph_The Best Luck" w:date="2012-08-02T07:53: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81" w:author="Joseph_The Best Luck" w:date="2012-08-02T07:53:00Z">
                  <w:rPr>
                    <w:rFonts w:ascii="Times New Roman" w:hAnsi="Times New Roman" w:cs="Times New Roman"/>
                    <w:bCs/>
                    <w:color w:val="000000"/>
                    <w:sz w:val="20"/>
                    <w:szCs w:val="20"/>
                  </w:rPr>
                </w:rPrChange>
              </w:rPr>
            </w:pPr>
            <w:moveTo w:id="53582" w:author="Joseph_The Best Luck" w:date="2012-07-25T05:14:00Z">
              <w:r w:rsidRPr="002276E9">
                <w:rPr>
                  <w:rFonts w:ascii="Times New Roman" w:hAnsi="Times New Roman" w:cs="Times New Roman"/>
                  <w:bCs/>
                  <w:color w:val="000000"/>
                  <w:sz w:val="18"/>
                  <w:szCs w:val="18"/>
                  <w:rPrChange w:id="53583" w:author="Joseph_The Best Luck" w:date="2012-08-02T07:53:00Z">
                    <w:rPr>
                      <w:rFonts w:ascii="Times New Roman" w:hAnsi="Times New Roman" w:cs="Times New Roman"/>
                      <w:bCs/>
                      <w:color w:val="000000"/>
                      <w:sz w:val="20"/>
                      <w:szCs w:val="20"/>
                    </w:rPr>
                  </w:rPrChange>
                </w:rPr>
                <w:t xml:space="preserve">Management </w:t>
              </w:r>
            </w:moveTo>
          </w:p>
        </w:tc>
        <w:tc>
          <w:tcPr>
            <w:tcW w:w="5490" w:type="dxa"/>
            <w:tcPrChange w:id="53584" w:author="Joseph_The Best Luck" w:date="2012-08-02T07:53: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585" w:author="Joseph_The Best Luck" w:date="2012-08-02T07:53:00Z">
                  <w:rPr>
                    <w:rFonts w:ascii="Times New Roman" w:hAnsi="Times New Roman" w:cs="Times New Roman"/>
                    <w:bCs/>
                    <w:color w:val="000000"/>
                    <w:sz w:val="20"/>
                    <w:szCs w:val="20"/>
                  </w:rPr>
                </w:rPrChange>
              </w:rPr>
            </w:pPr>
            <w:moveTo w:id="53586" w:author="Joseph_The Best Luck" w:date="2012-07-25T05:14:00Z">
              <w:r w:rsidRPr="002276E9">
                <w:rPr>
                  <w:rFonts w:ascii="Times New Roman" w:hAnsi="Times New Roman" w:cs="Times New Roman"/>
                  <w:bCs/>
                  <w:color w:val="000000"/>
                  <w:sz w:val="18"/>
                  <w:szCs w:val="18"/>
                  <w:rPrChange w:id="53587" w:author="Joseph_The Best Luck" w:date="2012-08-02T07:53:00Z">
                    <w:rPr>
                      <w:rFonts w:ascii="Times New Roman" w:hAnsi="Times New Roman" w:cs="Times New Roman"/>
                      <w:bCs/>
                      <w:color w:val="000000"/>
                      <w:sz w:val="20"/>
                      <w:szCs w:val="20"/>
                    </w:rPr>
                  </w:rPrChange>
                </w:rPr>
                <w:t xml:space="preserve">Trust is the degree to which the </w:t>
              </w:r>
              <w:proofErr w:type="spellStart"/>
              <w:r w:rsidRPr="002276E9">
                <w:rPr>
                  <w:rFonts w:ascii="Times New Roman" w:hAnsi="Times New Roman" w:cs="Times New Roman"/>
                  <w:bCs/>
                  <w:color w:val="000000"/>
                  <w:sz w:val="18"/>
                  <w:szCs w:val="18"/>
                  <w:rPrChange w:id="53588" w:author="Joseph_The Best Luck" w:date="2012-08-02T07:53:00Z">
                    <w:rPr>
                      <w:rFonts w:ascii="Times New Roman" w:hAnsi="Times New Roman" w:cs="Times New Roman"/>
                      <w:bCs/>
                      <w:color w:val="000000"/>
                      <w:sz w:val="20"/>
                      <w:szCs w:val="20"/>
                    </w:rPr>
                  </w:rPrChange>
                </w:rPr>
                <w:t>trustor</w:t>
              </w:r>
              <w:proofErr w:type="spellEnd"/>
              <w:r w:rsidRPr="002276E9">
                <w:rPr>
                  <w:rFonts w:ascii="Times New Roman" w:hAnsi="Times New Roman" w:cs="Times New Roman"/>
                  <w:bCs/>
                  <w:color w:val="000000"/>
                  <w:sz w:val="18"/>
                  <w:szCs w:val="18"/>
                  <w:rPrChange w:id="53589" w:author="Joseph_The Best Luck" w:date="2012-08-02T07:53:00Z">
                    <w:rPr>
                      <w:rFonts w:ascii="Times New Roman" w:hAnsi="Times New Roman" w:cs="Times New Roman"/>
                      <w:bCs/>
                      <w:color w:val="000000"/>
                      <w:sz w:val="20"/>
                      <w:szCs w:val="20"/>
                    </w:rPr>
                  </w:rPrChange>
                </w:rPr>
                <w:t xml:space="preserve"> holds a positive attitude toward the trustee’s goodwill and reliability in a risky exchange situation. </w:t>
              </w:r>
            </w:moveTo>
          </w:p>
        </w:tc>
      </w:tr>
    </w:tbl>
    <w:p w:rsidR="003A088C" w:rsidRDefault="003A088C" w:rsidP="003A088C">
      <w:pPr>
        <w:rPr>
          <w:ins w:id="53590" w:author="Joseph_The Best Luck" w:date="2012-08-02T07:53:00Z"/>
          <w:rFonts w:ascii="Times New Roman" w:hAnsi="Times New Roman" w:cs="Times New Roman"/>
          <w:bCs/>
          <w:sz w:val="20"/>
          <w:szCs w:val="20"/>
        </w:rPr>
      </w:pPr>
    </w:p>
    <w:p w:rsidR="002276E9" w:rsidRPr="00D15282" w:rsidRDefault="002276E9" w:rsidP="003A088C">
      <w:pPr>
        <w:rPr>
          <w:rFonts w:ascii="Times New Roman" w:hAnsi="Times New Roman" w:cs="Times New Roman"/>
          <w:bCs/>
          <w:sz w:val="20"/>
          <w:szCs w:val="20"/>
        </w:rPr>
      </w:pPr>
    </w:p>
    <w:p w:rsidR="003A088C" w:rsidRPr="00D15282" w:rsidDel="003A088C" w:rsidRDefault="003A088C" w:rsidP="003A088C">
      <w:pPr>
        <w:rPr>
          <w:del w:id="53591" w:author="Joseph_The Best Luck" w:date="2012-07-25T05:14:00Z"/>
          <w:rFonts w:ascii="Times New Roman" w:hAnsi="Times New Roman" w:cs="Times New Roman"/>
          <w:bCs/>
          <w:sz w:val="20"/>
          <w:szCs w:val="20"/>
        </w:rPr>
      </w:pPr>
    </w:p>
    <w:p w:rsidR="003A088C" w:rsidRPr="00F91E44" w:rsidRDefault="008670E8" w:rsidP="003A088C">
      <w:pPr>
        <w:rPr>
          <w:rFonts w:ascii="Times New Roman" w:hAnsi="Times New Roman" w:cs="Times New Roman"/>
          <w:sz w:val="24"/>
          <w:szCs w:val="24"/>
        </w:rPr>
      </w:pPr>
      <w:proofErr w:type="gramStart"/>
      <w:ins w:id="53592" w:author="Joseph_The Best Luck" w:date="2012-07-30T07:26:00Z">
        <w:r>
          <w:rPr>
            <w:rFonts w:ascii="Times New Roman" w:hAnsi="Times New Roman" w:cs="Times New Roman"/>
            <w:bCs/>
            <w:sz w:val="24"/>
            <w:szCs w:val="24"/>
          </w:rPr>
          <w:t>Appendix</w:t>
        </w:r>
        <w:r w:rsidRPr="00F91E44">
          <w:rPr>
            <w:rFonts w:ascii="Times New Roman" w:hAnsi="Times New Roman" w:cs="Times New Roman"/>
            <w:bCs/>
            <w:sz w:val="24"/>
            <w:szCs w:val="24"/>
          </w:rPr>
          <w:t>.</w:t>
        </w:r>
        <w:proofErr w:type="gramEnd"/>
        <w:r w:rsidRPr="00F91E44">
          <w:rPr>
            <w:rFonts w:ascii="Times New Roman" w:hAnsi="Times New Roman" w:cs="Times New Roman"/>
            <w:bCs/>
            <w:sz w:val="24"/>
            <w:szCs w:val="24"/>
          </w:rPr>
          <w:t xml:space="preserve"> </w:t>
        </w:r>
        <w:r>
          <w:rPr>
            <w:rFonts w:ascii="Times New Roman" w:hAnsi="Times New Roman" w:cs="Times New Roman"/>
            <w:bCs/>
            <w:sz w:val="24"/>
            <w:szCs w:val="24"/>
          </w:rPr>
          <w:t>1</w:t>
        </w:r>
        <w:r w:rsidRPr="00F91E44">
          <w:rPr>
            <w:rFonts w:ascii="Times New Roman" w:hAnsi="Times New Roman" w:cs="Times New Roman"/>
            <w:bCs/>
            <w:sz w:val="24"/>
            <w:szCs w:val="24"/>
          </w:rPr>
          <w:t>.</w:t>
        </w:r>
      </w:ins>
      <w:moveTo w:id="53593" w:author="Joseph_The Best Luck" w:date="2012-07-25T05:14:00Z">
        <w:del w:id="53594" w:author="Joseph_The Best Luck" w:date="2012-07-30T07:26:00Z">
          <w:r w:rsidR="003A088C" w:rsidRPr="00F91E44" w:rsidDel="008670E8">
            <w:rPr>
              <w:rFonts w:ascii="Times New Roman" w:hAnsi="Times New Roman" w:cs="Times New Roman"/>
              <w:bCs/>
              <w:sz w:val="24"/>
              <w:szCs w:val="24"/>
            </w:rPr>
            <w:delText>Table. 3.</w:delText>
          </w:r>
        </w:del>
        <w:r w:rsidR="003A088C" w:rsidRPr="00F91E44">
          <w:rPr>
            <w:rFonts w:ascii="Times New Roman" w:hAnsi="Times New Roman" w:cs="Times New Roman"/>
            <w:bCs/>
            <w:sz w:val="24"/>
            <w:szCs w:val="24"/>
          </w:rPr>
          <w:t xml:space="preserve"> Definitions of Trust </w:t>
        </w:r>
        <w:r w:rsidR="003A088C" w:rsidRPr="00F91E44">
          <w:rPr>
            <w:rFonts w:ascii="Times New Roman" w:hAnsi="Times New Roman" w:cs="Times New Roman"/>
            <w:sz w:val="24"/>
            <w:szCs w:val="24"/>
          </w:rPr>
          <w:t>(Continued)</w:t>
        </w:r>
      </w:moveTo>
    </w:p>
    <w:tbl>
      <w:tblPr>
        <w:tblStyle w:val="TableGrid"/>
        <w:tblW w:w="8730" w:type="dxa"/>
        <w:jc w:val="center"/>
        <w:tblInd w:w="37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3595" w:author="Joseph_The Best Luck" w:date="2012-08-02T07:54:00Z">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
        </w:tblPrChange>
      </w:tblPr>
      <w:tblGrid>
        <w:gridCol w:w="1890"/>
        <w:gridCol w:w="1530"/>
        <w:gridCol w:w="5310"/>
        <w:tblGridChange w:id="53596">
          <w:tblGrid>
            <w:gridCol w:w="2160"/>
            <w:gridCol w:w="1530"/>
            <w:gridCol w:w="5670"/>
          </w:tblGrid>
        </w:tblGridChange>
      </w:tblGrid>
      <w:tr w:rsidR="003A088C" w:rsidRPr="002276E9" w:rsidTr="002276E9">
        <w:trPr>
          <w:trHeight w:val="109"/>
          <w:jc w:val="center"/>
          <w:trPrChange w:id="53597" w:author="Joseph_The Best Luck" w:date="2012-08-02T07:54:00Z">
            <w:trPr>
              <w:trHeight w:val="109"/>
            </w:trPr>
          </w:trPrChange>
        </w:trPr>
        <w:tc>
          <w:tcPr>
            <w:tcW w:w="1890" w:type="dxa"/>
            <w:tcPrChange w:id="53598" w:author="Joseph_The Best Luck" w:date="2012-08-02T07:54:00Z">
              <w:tcPr>
                <w:tcW w:w="216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599" w:author="Joseph_The Best Luck" w:date="2012-08-02T07:53:00Z">
                  <w:rPr>
                    <w:rFonts w:ascii="Times New Roman" w:hAnsi="Times New Roman" w:cs="Times New Roman"/>
                    <w:bCs/>
                    <w:color w:val="000000"/>
                    <w:sz w:val="20"/>
                    <w:szCs w:val="20"/>
                  </w:rPr>
                </w:rPrChange>
              </w:rPr>
            </w:pPr>
            <w:moveTo w:id="53600" w:author="Joseph_The Best Luck" w:date="2012-07-25T05:14:00Z">
              <w:r w:rsidRPr="002276E9">
                <w:rPr>
                  <w:rFonts w:ascii="Times New Roman" w:hAnsi="Times New Roman" w:cs="Times New Roman"/>
                  <w:bCs/>
                  <w:color w:val="000000"/>
                  <w:sz w:val="18"/>
                  <w:szCs w:val="18"/>
                  <w:rPrChange w:id="53601" w:author="Joseph_The Best Luck" w:date="2012-08-02T07:53:00Z">
                    <w:rPr>
                      <w:rFonts w:ascii="Times New Roman" w:hAnsi="Times New Roman" w:cs="Times New Roman"/>
                      <w:bCs/>
                      <w:color w:val="000000"/>
                      <w:sz w:val="20"/>
                      <w:szCs w:val="20"/>
                    </w:rPr>
                  </w:rPrChange>
                </w:rPr>
                <w:t>Authors</w:t>
              </w:r>
            </w:moveTo>
          </w:p>
        </w:tc>
        <w:tc>
          <w:tcPr>
            <w:tcW w:w="1530" w:type="dxa"/>
            <w:tcPrChange w:id="53602" w:author="Joseph_The Best Luck" w:date="2012-08-02T07:54:00Z">
              <w:tcPr>
                <w:tcW w:w="153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603" w:author="Joseph_The Best Luck" w:date="2012-08-02T07:53:00Z">
                  <w:rPr>
                    <w:rFonts w:ascii="Times New Roman" w:hAnsi="Times New Roman" w:cs="Times New Roman"/>
                    <w:bCs/>
                    <w:color w:val="000000"/>
                    <w:sz w:val="20"/>
                    <w:szCs w:val="20"/>
                  </w:rPr>
                </w:rPrChange>
              </w:rPr>
            </w:pPr>
            <w:moveTo w:id="53604" w:author="Joseph_The Best Luck" w:date="2012-07-25T05:14:00Z">
              <w:r w:rsidRPr="002276E9">
                <w:rPr>
                  <w:rFonts w:ascii="Times New Roman" w:hAnsi="Times New Roman" w:cs="Times New Roman"/>
                  <w:bCs/>
                  <w:color w:val="000000"/>
                  <w:sz w:val="18"/>
                  <w:szCs w:val="18"/>
                  <w:rPrChange w:id="53605" w:author="Joseph_The Best Luck" w:date="2012-08-02T07:53:00Z">
                    <w:rPr>
                      <w:rFonts w:ascii="Times New Roman" w:hAnsi="Times New Roman" w:cs="Times New Roman"/>
                      <w:bCs/>
                      <w:color w:val="000000"/>
                      <w:sz w:val="20"/>
                      <w:szCs w:val="20"/>
                    </w:rPr>
                  </w:rPrChange>
                </w:rPr>
                <w:t>Base Discipline</w:t>
              </w:r>
            </w:moveTo>
          </w:p>
        </w:tc>
        <w:tc>
          <w:tcPr>
            <w:tcW w:w="5310" w:type="dxa"/>
            <w:tcPrChange w:id="53606" w:author="Joseph_The Best Luck" w:date="2012-08-02T07:54:00Z">
              <w:tcPr>
                <w:tcW w:w="567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607" w:author="Joseph_The Best Luck" w:date="2012-08-02T07:53:00Z">
                  <w:rPr>
                    <w:rFonts w:ascii="Times New Roman" w:hAnsi="Times New Roman" w:cs="Times New Roman"/>
                    <w:bCs/>
                    <w:color w:val="000000"/>
                    <w:sz w:val="20"/>
                    <w:szCs w:val="20"/>
                  </w:rPr>
                </w:rPrChange>
              </w:rPr>
            </w:pPr>
            <w:moveTo w:id="53608" w:author="Joseph_The Best Luck" w:date="2012-07-25T05:14:00Z">
              <w:r w:rsidRPr="002276E9">
                <w:rPr>
                  <w:rFonts w:ascii="Times New Roman" w:hAnsi="Times New Roman" w:cs="Times New Roman"/>
                  <w:bCs/>
                  <w:color w:val="000000"/>
                  <w:sz w:val="18"/>
                  <w:szCs w:val="18"/>
                  <w:rPrChange w:id="53609" w:author="Joseph_The Best Luck" w:date="2012-08-02T07:53:00Z">
                    <w:rPr>
                      <w:rFonts w:ascii="Times New Roman" w:hAnsi="Times New Roman" w:cs="Times New Roman"/>
                      <w:bCs/>
                      <w:color w:val="000000"/>
                      <w:sz w:val="20"/>
                      <w:szCs w:val="20"/>
                    </w:rPr>
                  </w:rPrChange>
                </w:rPr>
                <w:t>Definitions</w:t>
              </w:r>
            </w:moveTo>
          </w:p>
        </w:tc>
      </w:tr>
      <w:tr w:rsidR="003A088C" w:rsidRPr="002276E9" w:rsidTr="002276E9">
        <w:trPr>
          <w:trHeight w:val="419"/>
          <w:jc w:val="center"/>
          <w:trPrChange w:id="53610" w:author="Joseph_The Best Luck" w:date="2012-08-02T07:54:00Z">
            <w:trPr>
              <w:trHeight w:val="419"/>
            </w:trPr>
          </w:trPrChange>
        </w:trPr>
        <w:tc>
          <w:tcPr>
            <w:tcW w:w="1890" w:type="dxa"/>
            <w:tcPrChange w:id="53611"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12" w:author="Joseph_The Best Luck" w:date="2012-08-02T07:53:00Z">
                  <w:rPr>
                    <w:rFonts w:ascii="Times New Roman" w:hAnsi="Times New Roman" w:cs="Times New Roman"/>
                    <w:bCs/>
                    <w:color w:val="000000"/>
                    <w:sz w:val="20"/>
                    <w:szCs w:val="20"/>
                  </w:rPr>
                </w:rPrChange>
              </w:rPr>
            </w:pPr>
            <w:proofErr w:type="spellStart"/>
            <w:moveTo w:id="53613" w:author="Joseph_The Best Luck" w:date="2012-07-25T05:14:00Z">
              <w:r w:rsidRPr="002276E9">
                <w:rPr>
                  <w:rFonts w:ascii="Times New Roman" w:hAnsi="Times New Roman" w:cs="Times New Roman"/>
                  <w:bCs/>
                  <w:color w:val="000000"/>
                  <w:sz w:val="18"/>
                  <w:szCs w:val="18"/>
                  <w:rPrChange w:id="53614" w:author="Joseph_The Best Luck" w:date="2012-08-02T07:53:00Z">
                    <w:rPr>
                      <w:rFonts w:ascii="Times New Roman" w:hAnsi="Times New Roman" w:cs="Times New Roman"/>
                      <w:bCs/>
                      <w:color w:val="000000"/>
                      <w:sz w:val="20"/>
                      <w:szCs w:val="20"/>
                    </w:rPr>
                  </w:rPrChange>
                </w:rPr>
                <w:t>Dasgupta</w:t>
              </w:r>
              <w:proofErr w:type="spellEnd"/>
              <w:r w:rsidRPr="002276E9">
                <w:rPr>
                  <w:rFonts w:ascii="Times New Roman" w:hAnsi="Times New Roman" w:cs="Times New Roman"/>
                  <w:bCs/>
                  <w:color w:val="000000"/>
                  <w:sz w:val="18"/>
                  <w:szCs w:val="18"/>
                  <w:rPrChange w:id="53615" w:author="Joseph_The Best Luck" w:date="2012-08-02T07:53:00Z">
                    <w:rPr>
                      <w:rFonts w:ascii="Times New Roman" w:hAnsi="Times New Roman" w:cs="Times New Roman"/>
                      <w:bCs/>
                      <w:color w:val="000000"/>
                      <w:sz w:val="20"/>
                      <w:szCs w:val="20"/>
                    </w:rPr>
                  </w:rPrChange>
                </w:rPr>
                <w:t xml:space="preserve"> (1988) </w:t>
              </w:r>
            </w:moveTo>
          </w:p>
        </w:tc>
        <w:tc>
          <w:tcPr>
            <w:tcW w:w="1530" w:type="dxa"/>
            <w:tcPrChange w:id="53616"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17" w:author="Joseph_The Best Luck" w:date="2012-08-02T07:53:00Z">
                  <w:rPr>
                    <w:rFonts w:ascii="Times New Roman" w:hAnsi="Times New Roman" w:cs="Times New Roman"/>
                    <w:bCs/>
                    <w:color w:val="000000"/>
                    <w:sz w:val="20"/>
                    <w:szCs w:val="20"/>
                  </w:rPr>
                </w:rPrChange>
              </w:rPr>
            </w:pPr>
            <w:moveTo w:id="53618" w:author="Joseph_The Best Luck" w:date="2012-07-25T05:14:00Z">
              <w:r w:rsidRPr="002276E9">
                <w:rPr>
                  <w:rFonts w:ascii="Times New Roman" w:hAnsi="Times New Roman" w:cs="Times New Roman"/>
                  <w:bCs/>
                  <w:color w:val="000000"/>
                  <w:sz w:val="18"/>
                  <w:szCs w:val="18"/>
                  <w:rPrChange w:id="53619" w:author="Joseph_The Best Luck" w:date="2012-08-02T07:53:00Z">
                    <w:rPr>
                      <w:rFonts w:ascii="Times New Roman" w:hAnsi="Times New Roman" w:cs="Times New Roman"/>
                      <w:bCs/>
                      <w:color w:val="000000"/>
                      <w:sz w:val="20"/>
                      <w:szCs w:val="20"/>
                    </w:rPr>
                  </w:rPrChange>
                </w:rPr>
                <w:t xml:space="preserve">Economics </w:t>
              </w:r>
            </w:moveTo>
          </w:p>
        </w:tc>
        <w:tc>
          <w:tcPr>
            <w:tcW w:w="5310" w:type="dxa"/>
            <w:tcPrChange w:id="53620"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21" w:author="Joseph_The Best Luck" w:date="2012-08-02T07:53:00Z">
                  <w:rPr>
                    <w:rFonts w:ascii="Times New Roman" w:hAnsi="Times New Roman" w:cs="Times New Roman"/>
                    <w:bCs/>
                    <w:color w:val="000000"/>
                    <w:sz w:val="20"/>
                    <w:szCs w:val="20"/>
                  </w:rPr>
                </w:rPrChange>
              </w:rPr>
            </w:pPr>
            <w:moveTo w:id="53622" w:author="Joseph_The Best Luck" w:date="2012-07-25T05:14:00Z">
              <w:r w:rsidRPr="002276E9">
                <w:rPr>
                  <w:rFonts w:ascii="Times New Roman" w:hAnsi="Times New Roman" w:cs="Times New Roman"/>
                  <w:bCs/>
                  <w:color w:val="000000"/>
                  <w:sz w:val="18"/>
                  <w:szCs w:val="18"/>
                  <w:rPrChange w:id="53623" w:author="Joseph_The Best Luck" w:date="2012-08-02T07:53:00Z">
                    <w:rPr>
                      <w:rFonts w:ascii="Times New Roman" w:hAnsi="Times New Roman" w:cs="Times New Roman"/>
                      <w:bCs/>
                      <w:color w:val="000000"/>
                      <w:sz w:val="20"/>
                      <w:szCs w:val="20"/>
                    </w:rPr>
                  </w:rPrChange>
                </w:rPr>
                <w:t xml:space="preserve">In defining trust, </w:t>
              </w:r>
              <w:proofErr w:type="spellStart"/>
              <w:r w:rsidRPr="002276E9">
                <w:rPr>
                  <w:rFonts w:ascii="Times New Roman" w:hAnsi="Times New Roman" w:cs="Times New Roman"/>
                  <w:bCs/>
                  <w:color w:val="000000"/>
                  <w:sz w:val="18"/>
                  <w:szCs w:val="18"/>
                  <w:rPrChange w:id="53624" w:author="Joseph_The Best Luck" w:date="2012-08-02T07:53:00Z">
                    <w:rPr>
                      <w:rFonts w:ascii="Times New Roman" w:hAnsi="Times New Roman" w:cs="Times New Roman"/>
                      <w:bCs/>
                      <w:color w:val="000000"/>
                      <w:sz w:val="20"/>
                      <w:szCs w:val="20"/>
                    </w:rPr>
                  </w:rPrChange>
                </w:rPr>
                <w:t>Dasgupta</w:t>
              </w:r>
              <w:proofErr w:type="spellEnd"/>
              <w:r w:rsidRPr="002276E9">
                <w:rPr>
                  <w:rFonts w:ascii="Times New Roman" w:hAnsi="Times New Roman" w:cs="Times New Roman"/>
                  <w:bCs/>
                  <w:color w:val="000000"/>
                  <w:sz w:val="18"/>
                  <w:szCs w:val="18"/>
                  <w:rPrChange w:id="53625" w:author="Joseph_The Best Luck" w:date="2012-08-02T07:53:00Z">
                    <w:rPr>
                      <w:rFonts w:ascii="Times New Roman" w:hAnsi="Times New Roman" w:cs="Times New Roman"/>
                      <w:bCs/>
                      <w:color w:val="000000"/>
                      <w:sz w:val="20"/>
                      <w:szCs w:val="20"/>
                    </w:rPr>
                  </w:rPrChange>
                </w:rPr>
                <w:t xml:space="preserve"> considers (1) the significance of others' unobservable actions for choosing one's own course of action (p.51), (2) one's expectations regarding others' choice of actions that have a bearing on one's own choice of action (p.53). </w:t>
              </w:r>
            </w:moveTo>
          </w:p>
        </w:tc>
      </w:tr>
      <w:tr w:rsidR="003A088C" w:rsidRPr="002276E9" w:rsidTr="002276E9">
        <w:trPr>
          <w:trHeight w:val="318"/>
          <w:jc w:val="center"/>
          <w:trPrChange w:id="53626" w:author="Joseph_The Best Luck" w:date="2012-08-02T07:54:00Z">
            <w:trPr>
              <w:trHeight w:val="318"/>
            </w:trPr>
          </w:trPrChange>
        </w:trPr>
        <w:tc>
          <w:tcPr>
            <w:tcW w:w="1890" w:type="dxa"/>
            <w:tcPrChange w:id="53627"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28" w:author="Joseph_The Best Luck" w:date="2012-08-02T07:53:00Z">
                  <w:rPr>
                    <w:rFonts w:ascii="Times New Roman" w:hAnsi="Times New Roman" w:cs="Times New Roman"/>
                    <w:bCs/>
                    <w:color w:val="000000"/>
                    <w:sz w:val="20"/>
                    <w:szCs w:val="20"/>
                  </w:rPr>
                </w:rPrChange>
              </w:rPr>
            </w:pPr>
            <w:moveTo w:id="53629" w:author="Joseph_The Best Luck" w:date="2012-07-25T05:14:00Z">
              <w:r w:rsidRPr="002276E9">
                <w:rPr>
                  <w:rFonts w:ascii="Times New Roman" w:hAnsi="Times New Roman" w:cs="Times New Roman"/>
                  <w:bCs/>
                  <w:color w:val="000000"/>
                  <w:sz w:val="18"/>
                  <w:szCs w:val="18"/>
                  <w:rPrChange w:id="53630" w:author="Joseph_The Best Luck" w:date="2012-08-02T07:53:00Z">
                    <w:rPr>
                      <w:rFonts w:ascii="Times New Roman" w:hAnsi="Times New Roman" w:cs="Times New Roman"/>
                      <w:bCs/>
                      <w:color w:val="000000"/>
                      <w:sz w:val="20"/>
                      <w:szCs w:val="20"/>
                    </w:rPr>
                  </w:rPrChange>
                </w:rPr>
                <w:t xml:space="preserve">Deutsch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31" w:author="Joseph_The Best Luck" w:date="2012-08-02T07:53:00Z">
                  <w:rPr>
                    <w:rFonts w:ascii="Times New Roman" w:hAnsi="Times New Roman" w:cs="Times New Roman"/>
                    <w:bCs/>
                    <w:color w:val="000000"/>
                    <w:sz w:val="20"/>
                    <w:szCs w:val="20"/>
                  </w:rPr>
                </w:rPrChange>
              </w:rPr>
            </w:pPr>
            <w:moveTo w:id="53632" w:author="Joseph_The Best Luck" w:date="2012-07-25T05:14:00Z">
              <w:r w:rsidRPr="002276E9">
                <w:rPr>
                  <w:rFonts w:ascii="Times New Roman" w:hAnsi="Times New Roman" w:cs="Times New Roman"/>
                  <w:bCs/>
                  <w:color w:val="000000"/>
                  <w:sz w:val="18"/>
                  <w:szCs w:val="18"/>
                  <w:rPrChange w:id="53633" w:author="Joseph_The Best Luck" w:date="2012-08-02T07:53:00Z">
                    <w:rPr>
                      <w:rFonts w:ascii="Times New Roman" w:hAnsi="Times New Roman" w:cs="Times New Roman"/>
                      <w:bCs/>
                      <w:color w:val="000000"/>
                      <w:sz w:val="20"/>
                      <w:szCs w:val="20"/>
                    </w:rPr>
                  </w:rPrChange>
                </w:rPr>
                <w:t xml:space="preserve">(1962) </w:t>
              </w:r>
            </w:moveTo>
          </w:p>
        </w:tc>
        <w:tc>
          <w:tcPr>
            <w:tcW w:w="1530" w:type="dxa"/>
            <w:tcPrChange w:id="53634"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35" w:author="Joseph_The Best Luck" w:date="2012-08-02T07:53:00Z">
                  <w:rPr>
                    <w:rFonts w:ascii="Times New Roman" w:hAnsi="Times New Roman" w:cs="Times New Roman"/>
                    <w:bCs/>
                    <w:color w:val="000000"/>
                    <w:sz w:val="20"/>
                    <w:szCs w:val="20"/>
                  </w:rPr>
                </w:rPrChange>
              </w:rPr>
            </w:pPr>
            <w:moveTo w:id="53636" w:author="Joseph_The Best Luck" w:date="2012-07-25T05:14:00Z">
              <w:r w:rsidRPr="002276E9">
                <w:rPr>
                  <w:rFonts w:ascii="Times New Roman" w:hAnsi="Times New Roman" w:cs="Times New Roman"/>
                  <w:bCs/>
                  <w:color w:val="000000"/>
                  <w:sz w:val="18"/>
                  <w:szCs w:val="18"/>
                  <w:rPrChange w:id="53637" w:author="Joseph_The Best Luck" w:date="2012-08-02T07:53:00Z">
                    <w:rPr>
                      <w:rFonts w:ascii="Times New Roman" w:hAnsi="Times New Roman" w:cs="Times New Roman"/>
                      <w:bCs/>
                      <w:color w:val="000000"/>
                      <w:sz w:val="20"/>
                      <w:szCs w:val="20"/>
                    </w:rPr>
                  </w:rPrChange>
                </w:rPr>
                <w:t xml:space="preserve">Experimental Psychology </w:t>
              </w:r>
            </w:moveTo>
          </w:p>
        </w:tc>
        <w:tc>
          <w:tcPr>
            <w:tcW w:w="5310" w:type="dxa"/>
            <w:tcPrChange w:id="53638"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39" w:author="Joseph_The Best Luck" w:date="2012-08-02T07:53:00Z">
                  <w:rPr>
                    <w:rFonts w:ascii="Times New Roman" w:hAnsi="Times New Roman" w:cs="Times New Roman"/>
                    <w:bCs/>
                    <w:color w:val="000000"/>
                    <w:sz w:val="20"/>
                    <w:szCs w:val="20"/>
                  </w:rPr>
                </w:rPrChange>
              </w:rPr>
            </w:pPr>
            <w:moveTo w:id="53640" w:author="Joseph_The Best Luck" w:date="2012-07-25T05:14:00Z">
              <w:r w:rsidRPr="002276E9">
                <w:rPr>
                  <w:rFonts w:ascii="Times New Roman" w:hAnsi="Times New Roman" w:cs="Times New Roman"/>
                  <w:bCs/>
                  <w:color w:val="000000"/>
                  <w:sz w:val="18"/>
                  <w:szCs w:val="18"/>
                  <w:rPrChange w:id="53641" w:author="Joseph_The Best Luck" w:date="2012-08-02T07:53:00Z">
                    <w:rPr>
                      <w:rFonts w:ascii="Times New Roman" w:hAnsi="Times New Roman" w:cs="Times New Roman"/>
                      <w:bCs/>
                      <w:color w:val="000000"/>
                      <w:sz w:val="20"/>
                      <w:szCs w:val="20"/>
                    </w:rPr>
                  </w:rPrChange>
                </w:rPr>
                <w:t xml:space="preserve">In laboratory situations, trust was operationally defined as making a cooperative choice in the game (1960)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42" w:author="Joseph_The Best Luck" w:date="2012-08-02T07:53:00Z">
                  <w:rPr>
                    <w:rFonts w:ascii="Times New Roman" w:hAnsi="Times New Roman" w:cs="Times New Roman"/>
                    <w:bCs/>
                    <w:color w:val="000000"/>
                    <w:sz w:val="20"/>
                    <w:szCs w:val="20"/>
                  </w:rPr>
                </w:rPrChange>
              </w:rPr>
            </w:pPr>
            <w:moveTo w:id="53643" w:author="Joseph_The Best Luck" w:date="2012-07-25T05:14:00Z">
              <w:r w:rsidRPr="002276E9">
                <w:rPr>
                  <w:rFonts w:ascii="Times New Roman" w:hAnsi="Times New Roman" w:cs="Times New Roman"/>
                  <w:bCs/>
                  <w:color w:val="000000"/>
                  <w:sz w:val="18"/>
                  <w:szCs w:val="18"/>
                  <w:rPrChange w:id="53644" w:author="Joseph_The Best Luck" w:date="2012-08-02T07:53:00Z">
                    <w:rPr>
                      <w:rFonts w:ascii="Times New Roman" w:hAnsi="Times New Roman" w:cs="Times New Roman"/>
                      <w:bCs/>
                      <w:color w:val="000000"/>
                      <w:sz w:val="20"/>
                      <w:szCs w:val="20"/>
                    </w:rPr>
                  </w:rPrChange>
                </w:rPr>
                <w:t xml:space="preserve">Trust are actions that increase one’s vulnerability to another (1962) </w:t>
              </w:r>
            </w:moveTo>
          </w:p>
        </w:tc>
      </w:tr>
      <w:tr w:rsidR="003A088C" w:rsidRPr="002276E9" w:rsidTr="002276E9">
        <w:trPr>
          <w:trHeight w:val="521"/>
          <w:jc w:val="center"/>
          <w:trPrChange w:id="53645" w:author="Joseph_The Best Luck" w:date="2012-08-02T07:54:00Z">
            <w:trPr>
              <w:trHeight w:val="521"/>
            </w:trPr>
          </w:trPrChange>
        </w:trPr>
        <w:tc>
          <w:tcPr>
            <w:tcW w:w="1890" w:type="dxa"/>
            <w:tcPrChange w:id="53646"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47" w:author="Joseph_The Best Luck" w:date="2012-08-02T07:53:00Z">
                  <w:rPr>
                    <w:rFonts w:ascii="Times New Roman" w:hAnsi="Times New Roman" w:cs="Times New Roman"/>
                    <w:bCs/>
                    <w:color w:val="000000"/>
                    <w:sz w:val="20"/>
                    <w:szCs w:val="20"/>
                  </w:rPr>
                </w:rPrChange>
              </w:rPr>
            </w:pPr>
            <w:proofErr w:type="spellStart"/>
            <w:moveTo w:id="53648" w:author="Joseph_The Best Luck" w:date="2012-07-25T05:14:00Z">
              <w:r w:rsidRPr="002276E9">
                <w:rPr>
                  <w:rFonts w:ascii="Times New Roman" w:hAnsi="Times New Roman" w:cs="Times New Roman"/>
                  <w:bCs/>
                  <w:color w:val="000000"/>
                  <w:sz w:val="18"/>
                  <w:szCs w:val="18"/>
                  <w:rPrChange w:id="53649" w:author="Joseph_The Best Luck" w:date="2012-08-02T07:53:00Z">
                    <w:rPr>
                      <w:rFonts w:ascii="Times New Roman" w:hAnsi="Times New Roman" w:cs="Times New Roman"/>
                      <w:bCs/>
                      <w:color w:val="000000"/>
                      <w:sz w:val="20"/>
                      <w:szCs w:val="20"/>
                    </w:rPr>
                  </w:rPrChange>
                </w:rPr>
                <w:t>Gabarro</w:t>
              </w:r>
              <w:proofErr w:type="spellEnd"/>
              <w:r w:rsidRPr="002276E9">
                <w:rPr>
                  <w:rFonts w:ascii="Times New Roman" w:hAnsi="Times New Roman" w:cs="Times New Roman"/>
                  <w:bCs/>
                  <w:color w:val="000000"/>
                  <w:sz w:val="18"/>
                  <w:szCs w:val="18"/>
                  <w:rPrChange w:id="53650" w:author="Joseph_The Best Luck" w:date="2012-08-02T07:53:00Z">
                    <w:rPr>
                      <w:rFonts w:ascii="Times New Roman" w:hAnsi="Times New Roman" w:cs="Times New Roman"/>
                      <w:bCs/>
                      <w:color w:val="000000"/>
                      <w:sz w:val="20"/>
                      <w:szCs w:val="20"/>
                    </w:rPr>
                  </w:rPrChange>
                </w:rPr>
                <w:t xml:space="preserve"> (1978) </w:t>
              </w:r>
            </w:moveTo>
          </w:p>
        </w:tc>
        <w:tc>
          <w:tcPr>
            <w:tcW w:w="1530" w:type="dxa"/>
            <w:tcPrChange w:id="53651"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52" w:author="Joseph_The Best Luck" w:date="2012-08-02T07:53:00Z">
                  <w:rPr>
                    <w:rFonts w:ascii="Times New Roman" w:hAnsi="Times New Roman" w:cs="Times New Roman"/>
                    <w:bCs/>
                    <w:color w:val="000000"/>
                    <w:sz w:val="20"/>
                    <w:szCs w:val="20"/>
                  </w:rPr>
                </w:rPrChange>
              </w:rPr>
            </w:pPr>
            <w:moveTo w:id="53653" w:author="Joseph_The Best Luck" w:date="2012-07-25T05:14:00Z">
              <w:r w:rsidRPr="002276E9">
                <w:rPr>
                  <w:rFonts w:ascii="Times New Roman" w:hAnsi="Times New Roman" w:cs="Times New Roman"/>
                  <w:bCs/>
                  <w:color w:val="000000"/>
                  <w:sz w:val="18"/>
                  <w:szCs w:val="18"/>
                  <w:rPrChange w:id="53654" w:author="Joseph_The Best Luck" w:date="2012-08-02T07:53:00Z">
                    <w:rPr>
                      <w:rFonts w:ascii="Times New Roman" w:hAnsi="Times New Roman" w:cs="Times New Roman"/>
                      <w:bCs/>
                      <w:color w:val="000000"/>
                      <w:sz w:val="20"/>
                      <w:szCs w:val="20"/>
                    </w:rPr>
                  </w:rPrChange>
                </w:rPr>
                <w:t xml:space="preserve">Organization Behavior </w:t>
              </w:r>
            </w:moveTo>
          </w:p>
        </w:tc>
        <w:tc>
          <w:tcPr>
            <w:tcW w:w="5310" w:type="dxa"/>
            <w:tcPrChange w:id="53655"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56" w:author="Joseph_The Best Luck" w:date="2012-08-02T07:53:00Z">
                  <w:rPr>
                    <w:rFonts w:ascii="Times New Roman" w:hAnsi="Times New Roman" w:cs="Times New Roman"/>
                    <w:bCs/>
                    <w:color w:val="000000"/>
                    <w:sz w:val="20"/>
                    <w:szCs w:val="20"/>
                  </w:rPr>
                </w:rPrChange>
              </w:rPr>
            </w:pPr>
            <w:moveTo w:id="53657" w:author="Joseph_The Best Luck" w:date="2012-07-25T05:14:00Z">
              <w:r w:rsidRPr="002276E9">
                <w:rPr>
                  <w:rFonts w:ascii="Times New Roman" w:hAnsi="Times New Roman" w:cs="Times New Roman"/>
                  <w:bCs/>
                  <w:color w:val="000000"/>
                  <w:sz w:val="18"/>
                  <w:szCs w:val="18"/>
                  <w:rPrChange w:id="53658" w:author="Joseph_The Best Luck" w:date="2012-08-02T07:53:00Z">
                    <w:rPr>
                      <w:rFonts w:ascii="Times New Roman" w:hAnsi="Times New Roman" w:cs="Times New Roman"/>
                      <w:bCs/>
                      <w:color w:val="000000"/>
                      <w:sz w:val="20"/>
                      <w:szCs w:val="20"/>
                    </w:rPr>
                  </w:rPrChange>
                </w:rPr>
                <w:t xml:space="preserve">The level of openness that exists between two people, the degree to which on person feels assured that another will not take malevolent or arbitrary actions, and the extent to which one person can expected predictability in the other's behavior in terms of what is "normally" expected of a person acting in good faith. </w:t>
              </w:r>
            </w:moveTo>
          </w:p>
        </w:tc>
      </w:tr>
      <w:tr w:rsidR="003A088C" w:rsidRPr="002276E9" w:rsidTr="002276E9">
        <w:trPr>
          <w:trHeight w:val="926"/>
          <w:jc w:val="center"/>
          <w:trPrChange w:id="53659" w:author="Joseph_The Best Luck" w:date="2012-08-02T07:54:00Z">
            <w:trPr>
              <w:trHeight w:val="926"/>
            </w:trPr>
          </w:trPrChange>
        </w:trPr>
        <w:tc>
          <w:tcPr>
            <w:tcW w:w="1890" w:type="dxa"/>
            <w:tcPrChange w:id="53660"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61" w:author="Joseph_The Best Luck" w:date="2012-08-02T07:53:00Z">
                  <w:rPr>
                    <w:rFonts w:ascii="Times New Roman" w:hAnsi="Times New Roman" w:cs="Times New Roman"/>
                    <w:bCs/>
                    <w:color w:val="000000"/>
                    <w:sz w:val="20"/>
                    <w:szCs w:val="20"/>
                  </w:rPr>
                </w:rPrChange>
              </w:rPr>
            </w:pPr>
            <w:moveTo w:id="53662" w:author="Joseph_The Best Luck" w:date="2012-07-25T05:14:00Z">
              <w:r w:rsidRPr="002276E9">
                <w:rPr>
                  <w:rFonts w:ascii="Times New Roman" w:hAnsi="Times New Roman" w:cs="Times New Roman"/>
                  <w:bCs/>
                  <w:color w:val="000000"/>
                  <w:sz w:val="18"/>
                  <w:szCs w:val="18"/>
                  <w:rPrChange w:id="53663" w:author="Joseph_The Best Luck" w:date="2012-08-02T07:53:00Z">
                    <w:rPr>
                      <w:rFonts w:ascii="Times New Roman" w:hAnsi="Times New Roman" w:cs="Times New Roman"/>
                      <w:bCs/>
                      <w:color w:val="000000"/>
                      <w:sz w:val="20"/>
                      <w:szCs w:val="20"/>
                    </w:rPr>
                  </w:rPrChange>
                </w:rPr>
                <w:t xml:space="preserve">Gambetta (1988) </w:t>
              </w:r>
            </w:moveTo>
          </w:p>
        </w:tc>
        <w:tc>
          <w:tcPr>
            <w:tcW w:w="1530" w:type="dxa"/>
            <w:tcPrChange w:id="53664"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65" w:author="Joseph_The Best Luck" w:date="2012-08-02T07:53:00Z">
                  <w:rPr>
                    <w:rFonts w:ascii="Times New Roman" w:hAnsi="Times New Roman" w:cs="Times New Roman"/>
                    <w:bCs/>
                    <w:color w:val="000000"/>
                    <w:sz w:val="20"/>
                    <w:szCs w:val="20"/>
                  </w:rPr>
                </w:rPrChange>
              </w:rPr>
            </w:pPr>
            <w:moveTo w:id="53666" w:author="Joseph_The Best Luck" w:date="2012-07-25T05:14:00Z">
              <w:r w:rsidRPr="002276E9">
                <w:rPr>
                  <w:rFonts w:ascii="Times New Roman" w:hAnsi="Times New Roman" w:cs="Times New Roman"/>
                  <w:bCs/>
                  <w:color w:val="000000"/>
                  <w:sz w:val="18"/>
                  <w:szCs w:val="18"/>
                  <w:rPrChange w:id="53667" w:author="Joseph_The Best Luck" w:date="2012-08-02T07:53:00Z">
                    <w:rPr>
                      <w:rFonts w:ascii="Times New Roman" w:hAnsi="Times New Roman" w:cs="Times New Roman"/>
                      <w:bCs/>
                      <w:color w:val="000000"/>
                      <w:sz w:val="20"/>
                      <w:szCs w:val="20"/>
                    </w:rPr>
                  </w:rPrChange>
                </w:rPr>
                <w:t xml:space="preserve">Sociology </w:t>
              </w:r>
            </w:moveTo>
          </w:p>
        </w:tc>
        <w:tc>
          <w:tcPr>
            <w:tcW w:w="5310" w:type="dxa"/>
            <w:tcPrChange w:id="53668"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69" w:author="Joseph_The Best Luck" w:date="2012-08-02T07:53:00Z">
                  <w:rPr>
                    <w:rFonts w:ascii="Times New Roman" w:hAnsi="Times New Roman" w:cs="Times New Roman"/>
                    <w:bCs/>
                    <w:color w:val="000000"/>
                    <w:sz w:val="20"/>
                    <w:szCs w:val="20"/>
                  </w:rPr>
                </w:rPrChange>
              </w:rPr>
            </w:pPr>
            <w:moveTo w:id="53670" w:author="Joseph_The Best Luck" w:date="2012-07-25T05:14:00Z">
              <w:r w:rsidRPr="002276E9">
                <w:rPr>
                  <w:rFonts w:ascii="Times New Roman" w:hAnsi="Times New Roman" w:cs="Times New Roman"/>
                  <w:bCs/>
                  <w:color w:val="000000"/>
                  <w:sz w:val="18"/>
                  <w:szCs w:val="18"/>
                  <w:rPrChange w:id="53671" w:author="Joseph_The Best Luck" w:date="2012-08-02T07:53:00Z">
                    <w:rPr>
                      <w:rFonts w:ascii="Times New Roman" w:hAnsi="Times New Roman" w:cs="Times New Roman"/>
                      <w:bCs/>
                      <w:color w:val="000000"/>
                      <w:sz w:val="20"/>
                      <w:szCs w:val="20"/>
                    </w:rPr>
                  </w:rPrChange>
                </w:rPr>
                <w:t xml:space="preserve">Trust (or, symmetrically, distrust) is a particular level of the subjective probability with which an agent assesses that another agent or group of agents will perform a particular action, both before he can monitor such action (or independently of his capacity ever to be able to monitor it) and in a context in which it affects his own action. When we say we trust or someone or that someone is trustworthy, we implicitly mean that the probability that he will perform an action that is beneficial or at least not detrimental to us is high enough for us to consider engaging in some form of cooperation with him (p.217). </w:t>
              </w:r>
            </w:moveTo>
          </w:p>
        </w:tc>
      </w:tr>
      <w:tr w:rsidR="003A088C" w:rsidRPr="002276E9" w:rsidTr="002276E9">
        <w:trPr>
          <w:trHeight w:val="2501"/>
          <w:jc w:val="center"/>
          <w:trPrChange w:id="53672" w:author="Joseph_The Best Luck" w:date="2012-08-02T07:54:00Z">
            <w:trPr>
              <w:trHeight w:val="2501"/>
            </w:trPr>
          </w:trPrChange>
        </w:trPr>
        <w:tc>
          <w:tcPr>
            <w:tcW w:w="1890" w:type="dxa"/>
            <w:tcPrChange w:id="53673"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74" w:author="Joseph_The Best Luck" w:date="2012-08-02T07:53:00Z">
                  <w:rPr>
                    <w:rFonts w:ascii="Times New Roman" w:hAnsi="Times New Roman" w:cs="Times New Roman"/>
                    <w:bCs/>
                    <w:color w:val="000000"/>
                    <w:sz w:val="20"/>
                    <w:szCs w:val="20"/>
                  </w:rPr>
                </w:rPrChange>
              </w:rPr>
            </w:pPr>
            <w:proofErr w:type="spellStart"/>
            <w:moveTo w:id="53675" w:author="Joseph_The Best Luck" w:date="2012-07-25T05:14:00Z">
              <w:r w:rsidRPr="002276E9">
                <w:rPr>
                  <w:rFonts w:ascii="Times New Roman" w:hAnsi="Times New Roman" w:cs="Times New Roman"/>
                  <w:bCs/>
                  <w:color w:val="000000"/>
                  <w:sz w:val="18"/>
                  <w:szCs w:val="18"/>
                  <w:rPrChange w:id="53676" w:author="Joseph_The Best Luck" w:date="2012-08-02T07:53:00Z">
                    <w:rPr>
                      <w:rFonts w:ascii="Times New Roman" w:hAnsi="Times New Roman" w:cs="Times New Roman"/>
                      <w:bCs/>
                      <w:color w:val="000000"/>
                      <w:sz w:val="20"/>
                      <w:szCs w:val="20"/>
                    </w:rPr>
                  </w:rPrChange>
                </w:rPr>
                <w:t>Govier</w:t>
              </w:r>
              <w:proofErr w:type="spellEnd"/>
              <w:r w:rsidRPr="002276E9">
                <w:rPr>
                  <w:rFonts w:ascii="Times New Roman" w:hAnsi="Times New Roman" w:cs="Times New Roman"/>
                  <w:bCs/>
                  <w:color w:val="000000"/>
                  <w:sz w:val="18"/>
                  <w:szCs w:val="18"/>
                  <w:rPrChange w:id="53677" w:author="Joseph_The Best Luck" w:date="2012-08-02T07:53:00Z">
                    <w:rPr>
                      <w:rFonts w:ascii="Times New Roman" w:hAnsi="Times New Roman" w:cs="Times New Roman"/>
                      <w:bCs/>
                      <w:color w:val="000000"/>
                      <w:sz w:val="20"/>
                      <w:szCs w:val="20"/>
                    </w:rPr>
                  </w:rPrChange>
                </w:rPr>
                <w:t xml:space="preserve"> (1997) </w:t>
              </w:r>
            </w:moveTo>
          </w:p>
        </w:tc>
        <w:tc>
          <w:tcPr>
            <w:tcW w:w="1530" w:type="dxa"/>
            <w:tcPrChange w:id="53678"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79" w:author="Joseph_The Best Luck" w:date="2012-08-02T07:53:00Z">
                  <w:rPr>
                    <w:rFonts w:ascii="Times New Roman" w:hAnsi="Times New Roman" w:cs="Times New Roman"/>
                    <w:bCs/>
                    <w:color w:val="000000"/>
                    <w:sz w:val="20"/>
                    <w:szCs w:val="20"/>
                  </w:rPr>
                </w:rPrChange>
              </w:rPr>
            </w:pPr>
            <w:moveTo w:id="53680" w:author="Joseph_The Best Luck" w:date="2012-07-25T05:14:00Z">
              <w:r w:rsidRPr="002276E9">
                <w:rPr>
                  <w:rFonts w:ascii="Times New Roman" w:hAnsi="Times New Roman" w:cs="Times New Roman"/>
                  <w:bCs/>
                  <w:color w:val="000000"/>
                  <w:sz w:val="18"/>
                  <w:szCs w:val="18"/>
                  <w:rPrChange w:id="53681" w:author="Joseph_The Best Luck" w:date="2012-08-02T07:53:00Z">
                    <w:rPr>
                      <w:rFonts w:ascii="Times New Roman" w:hAnsi="Times New Roman" w:cs="Times New Roman"/>
                      <w:bCs/>
                      <w:color w:val="000000"/>
                      <w:sz w:val="20"/>
                      <w:szCs w:val="20"/>
                    </w:rPr>
                  </w:rPrChange>
                </w:rPr>
                <w:t xml:space="preserve">Sociology </w:t>
              </w:r>
            </w:moveTo>
          </w:p>
        </w:tc>
        <w:tc>
          <w:tcPr>
            <w:tcW w:w="5310" w:type="dxa"/>
            <w:tcPrChange w:id="53682"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683" w:author="Joseph_The Best Luck" w:date="2012-08-02T07:53:00Z">
                  <w:rPr>
                    <w:rFonts w:ascii="Times New Roman" w:hAnsi="Times New Roman" w:cs="Times New Roman"/>
                    <w:bCs/>
                    <w:color w:val="000000"/>
                    <w:sz w:val="20"/>
                    <w:szCs w:val="20"/>
                  </w:rPr>
                </w:rPrChange>
              </w:rPr>
            </w:pPr>
            <w:moveTo w:id="53684" w:author="Joseph_The Best Luck" w:date="2012-07-25T05:14:00Z">
              <w:r w:rsidRPr="002276E9">
                <w:rPr>
                  <w:rFonts w:ascii="Times New Roman" w:hAnsi="Times New Roman" w:cs="Times New Roman"/>
                  <w:bCs/>
                  <w:color w:val="000000"/>
                  <w:sz w:val="18"/>
                  <w:szCs w:val="18"/>
                  <w:rPrChange w:id="53685" w:author="Joseph_The Best Luck" w:date="2012-08-02T07:53:00Z">
                    <w:rPr>
                      <w:rFonts w:ascii="Times New Roman" w:hAnsi="Times New Roman" w:cs="Times New Roman"/>
                      <w:bCs/>
                      <w:color w:val="000000"/>
                      <w:sz w:val="20"/>
                      <w:szCs w:val="20"/>
                    </w:rPr>
                  </w:rPrChange>
                </w:rPr>
                <w:t xml:space="preserve">Trust is fundamentally an attitude, based on beliefs and feelings and implying expectations and dispositions (p.4).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86" w:author="Joseph_The Best Luck" w:date="2012-08-02T07:53:00Z">
                  <w:rPr>
                    <w:rFonts w:ascii="Times New Roman" w:hAnsi="Times New Roman" w:cs="Times New Roman"/>
                    <w:bCs/>
                    <w:color w:val="000000"/>
                    <w:sz w:val="20"/>
                    <w:szCs w:val="20"/>
                  </w:rPr>
                </w:rPrChange>
              </w:rPr>
            </w:pPr>
            <w:moveTo w:id="53687" w:author="Joseph_The Best Luck" w:date="2012-07-25T05:14:00Z">
              <w:r w:rsidRPr="002276E9">
                <w:rPr>
                  <w:rFonts w:ascii="Times New Roman" w:hAnsi="Times New Roman" w:cs="Times New Roman"/>
                  <w:bCs/>
                  <w:color w:val="000000"/>
                  <w:sz w:val="18"/>
                  <w:szCs w:val="18"/>
                  <w:rPrChange w:id="53688" w:author="Joseph_The Best Luck" w:date="2012-08-02T07:53:00Z">
                    <w:rPr>
                      <w:rFonts w:ascii="Times New Roman" w:hAnsi="Times New Roman" w:cs="Times New Roman"/>
                      <w:bCs/>
                      <w:color w:val="000000"/>
                      <w:sz w:val="20"/>
                      <w:szCs w:val="20"/>
                    </w:rPr>
                  </w:rPrChange>
                </w:rPr>
                <w:t xml:space="preserve">Trust has the following features (p.6):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89" w:author="Joseph_The Best Luck" w:date="2012-08-02T07:53:00Z">
                  <w:rPr>
                    <w:rFonts w:ascii="Times New Roman" w:hAnsi="Times New Roman" w:cs="Times New Roman"/>
                    <w:bCs/>
                    <w:color w:val="000000"/>
                    <w:sz w:val="20"/>
                    <w:szCs w:val="20"/>
                  </w:rPr>
                </w:rPrChange>
              </w:rPr>
            </w:pPr>
            <w:moveTo w:id="53690" w:author="Joseph_The Best Luck" w:date="2012-07-25T05:14:00Z">
              <w:r w:rsidRPr="002276E9">
                <w:rPr>
                  <w:rFonts w:ascii="Times New Roman" w:hAnsi="Times New Roman" w:cs="Times New Roman"/>
                  <w:bCs/>
                  <w:color w:val="000000"/>
                  <w:sz w:val="18"/>
                  <w:szCs w:val="18"/>
                  <w:rPrChange w:id="53691" w:author="Joseph_The Best Luck" w:date="2012-08-02T07:53:00Z">
                    <w:rPr>
                      <w:rFonts w:ascii="Times New Roman" w:hAnsi="Times New Roman" w:cs="Times New Roman"/>
                      <w:bCs/>
                      <w:color w:val="000000"/>
                      <w:sz w:val="20"/>
                      <w:szCs w:val="20"/>
                    </w:rPr>
                  </w:rPrChange>
                </w:rPr>
                <w:t xml:space="preserve">1. Expectations of benign, not harmful, behavior based on beliefs about the trusted person’s motivation and competence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92" w:author="Joseph_The Best Luck" w:date="2012-08-02T07:53:00Z">
                  <w:rPr>
                    <w:rFonts w:ascii="Times New Roman" w:hAnsi="Times New Roman" w:cs="Times New Roman"/>
                    <w:bCs/>
                    <w:color w:val="000000"/>
                    <w:sz w:val="20"/>
                    <w:szCs w:val="20"/>
                  </w:rPr>
                </w:rPrChange>
              </w:rPr>
            </w:pPr>
            <w:moveTo w:id="53693" w:author="Joseph_The Best Luck" w:date="2012-07-25T05:14:00Z">
              <w:r w:rsidRPr="002276E9">
                <w:rPr>
                  <w:rFonts w:ascii="Times New Roman" w:hAnsi="Times New Roman" w:cs="Times New Roman"/>
                  <w:bCs/>
                  <w:color w:val="000000"/>
                  <w:sz w:val="18"/>
                  <w:szCs w:val="18"/>
                  <w:rPrChange w:id="53694" w:author="Joseph_The Best Luck" w:date="2012-08-02T07:53:00Z">
                    <w:rPr>
                      <w:rFonts w:ascii="Times New Roman" w:hAnsi="Times New Roman" w:cs="Times New Roman"/>
                      <w:bCs/>
                      <w:color w:val="000000"/>
                      <w:sz w:val="20"/>
                      <w:szCs w:val="20"/>
                    </w:rPr>
                  </w:rPrChange>
                </w:rPr>
                <w:t xml:space="preserve">2. An attribution or assumption of general integrity on the part of the other, a sense that the trusted person is a good person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95" w:author="Joseph_The Best Luck" w:date="2012-08-02T07:53:00Z">
                  <w:rPr>
                    <w:rFonts w:ascii="Times New Roman" w:hAnsi="Times New Roman" w:cs="Times New Roman"/>
                    <w:bCs/>
                    <w:color w:val="000000"/>
                    <w:sz w:val="20"/>
                    <w:szCs w:val="20"/>
                  </w:rPr>
                </w:rPrChange>
              </w:rPr>
            </w:pPr>
            <w:moveTo w:id="53696" w:author="Joseph_The Best Luck" w:date="2012-07-25T05:14:00Z">
              <w:r w:rsidRPr="002276E9">
                <w:rPr>
                  <w:rFonts w:ascii="Times New Roman" w:hAnsi="Times New Roman" w:cs="Times New Roman"/>
                  <w:bCs/>
                  <w:color w:val="000000"/>
                  <w:sz w:val="18"/>
                  <w:szCs w:val="18"/>
                  <w:rPrChange w:id="53697" w:author="Joseph_The Best Luck" w:date="2012-08-02T07:53:00Z">
                    <w:rPr>
                      <w:rFonts w:ascii="Times New Roman" w:hAnsi="Times New Roman" w:cs="Times New Roman"/>
                      <w:bCs/>
                      <w:color w:val="000000"/>
                      <w:sz w:val="20"/>
                      <w:szCs w:val="20"/>
                    </w:rPr>
                  </w:rPrChange>
                </w:rPr>
                <w:t xml:space="preserve">3. A willingness to rely or depend on the trusted person, an acceptance of risk and vulnerability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698" w:author="Joseph_The Best Luck" w:date="2012-08-02T07:53:00Z">
                  <w:rPr>
                    <w:rFonts w:ascii="Times New Roman" w:hAnsi="Times New Roman" w:cs="Times New Roman"/>
                    <w:bCs/>
                    <w:color w:val="000000"/>
                    <w:sz w:val="20"/>
                    <w:szCs w:val="20"/>
                  </w:rPr>
                </w:rPrChange>
              </w:rPr>
            </w:pPr>
            <w:moveTo w:id="53699" w:author="Joseph_The Best Luck" w:date="2012-07-25T05:14:00Z">
              <w:r w:rsidRPr="002276E9">
                <w:rPr>
                  <w:rFonts w:ascii="Times New Roman" w:hAnsi="Times New Roman" w:cs="Times New Roman"/>
                  <w:bCs/>
                  <w:color w:val="000000"/>
                  <w:sz w:val="18"/>
                  <w:szCs w:val="18"/>
                  <w:rPrChange w:id="53700" w:author="Joseph_The Best Luck" w:date="2012-08-02T07:53:00Z">
                    <w:rPr>
                      <w:rFonts w:ascii="Times New Roman" w:hAnsi="Times New Roman" w:cs="Times New Roman"/>
                      <w:bCs/>
                      <w:color w:val="000000"/>
                      <w:sz w:val="20"/>
                      <w:szCs w:val="20"/>
                    </w:rPr>
                  </w:rPrChange>
                </w:rPr>
                <w:t xml:space="preserve">4. A general disposition to interpret the trusted person’s actions favorably. </w:t>
              </w:r>
            </w:moveTo>
          </w:p>
        </w:tc>
      </w:tr>
      <w:tr w:rsidR="003A088C" w:rsidRPr="002276E9" w:rsidTr="002276E9">
        <w:trPr>
          <w:trHeight w:val="217"/>
          <w:jc w:val="center"/>
          <w:trPrChange w:id="53701" w:author="Joseph_The Best Luck" w:date="2012-08-02T07:54:00Z">
            <w:trPr>
              <w:trHeight w:val="217"/>
            </w:trPr>
          </w:trPrChange>
        </w:trPr>
        <w:tc>
          <w:tcPr>
            <w:tcW w:w="1890" w:type="dxa"/>
            <w:tcPrChange w:id="53702"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03" w:author="Joseph_The Best Luck" w:date="2012-08-02T07:53:00Z">
                  <w:rPr>
                    <w:rFonts w:ascii="Times New Roman" w:hAnsi="Times New Roman" w:cs="Times New Roman"/>
                    <w:bCs/>
                    <w:color w:val="000000"/>
                    <w:sz w:val="20"/>
                    <w:szCs w:val="20"/>
                  </w:rPr>
                </w:rPrChange>
              </w:rPr>
            </w:pPr>
            <w:proofErr w:type="spellStart"/>
            <w:moveTo w:id="53704" w:author="Joseph_The Best Luck" w:date="2012-07-25T05:14:00Z">
              <w:r w:rsidRPr="002276E9">
                <w:rPr>
                  <w:rFonts w:ascii="Times New Roman" w:hAnsi="Times New Roman" w:cs="Times New Roman"/>
                  <w:bCs/>
                  <w:color w:val="000000"/>
                  <w:sz w:val="18"/>
                  <w:szCs w:val="18"/>
                  <w:rPrChange w:id="53705" w:author="Joseph_The Best Luck" w:date="2012-08-02T07:53:00Z">
                    <w:rPr>
                      <w:rFonts w:ascii="Times New Roman" w:hAnsi="Times New Roman" w:cs="Times New Roman"/>
                      <w:bCs/>
                      <w:color w:val="000000"/>
                      <w:sz w:val="20"/>
                      <w:szCs w:val="20"/>
                    </w:rPr>
                  </w:rPrChange>
                </w:rPr>
                <w:t>Heimer</w:t>
              </w:r>
              <w:proofErr w:type="spellEnd"/>
              <w:r w:rsidRPr="002276E9">
                <w:rPr>
                  <w:rFonts w:ascii="Times New Roman" w:hAnsi="Times New Roman" w:cs="Times New Roman"/>
                  <w:bCs/>
                  <w:color w:val="000000"/>
                  <w:sz w:val="18"/>
                  <w:szCs w:val="18"/>
                  <w:rPrChange w:id="53706" w:author="Joseph_The Best Luck" w:date="2012-08-02T07:53:00Z">
                    <w:rPr>
                      <w:rFonts w:ascii="Times New Roman" w:hAnsi="Times New Roman" w:cs="Times New Roman"/>
                      <w:bCs/>
                      <w:color w:val="000000"/>
                      <w:sz w:val="20"/>
                      <w:szCs w:val="20"/>
                    </w:rPr>
                  </w:rPrChange>
                </w:rPr>
                <w:t xml:space="preserve"> (1976) </w:t>
              </w:r>
            </w:moveTo>
          </w:p>
        </w:tc>
        <w:tc>
          <w:tcPr>
            <w:tcW w:w="1530" w:type="dxa"/>
            <w:tcPrChange w:id="53707"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08" w:author="Joseph_The Best Luck" w:date="2012-08-02T07:53:00Z">
                  <w:rPr>
                    <w:rFonts w:ascii="Times New Roman" w:hAnsi="Times New Roman" w:cs="Times New Roman"/>
                    <w:bCs/>
                    <w:color w:val="000000"/>
                    <w:sz w:val="20"/>
                    <w:szCs w:val="20"/>
                  </w:rPr>
                </w:rPrChange>
              </w:rPr>
            </w:pPr>
            <w:moveTo w:id="53709" w:author="Joseph_The Best Luck" w:date="2012-07-25T05:14:00Z">
              <w:r w:rsidRPr="002276E9">
                <w:rPr>
                  <w:rFonts w:ascii="Times New Roman" w:hAnsi="Times New Roman" w:cs="Times New Roman"/>
                  <w:bCs/>
                  <w:color w:val="000000"/>
                  <w:sz w:val="18"/>
                  <w:szCs w:val="18"/>
                  <w:rPrChange w:id="53710" w:author="Joseph_The Best Luck" w:date="2012-08-02T07:53:00Z">
                    <w:rPr>
                      <w:rFonts w:ascii="Times New Roman" w:hAnsi="Times New Roman" w:cs="Times New Roman"/>
                      <w:bCs/>
                      <w:color w:val="000000"/>
                      <w:sz w:val="20"/>
                      <w:szCs w:val="20"/>
                    </w:rPr>
                  </w:rPrChange>
                </w:rPr>
                <w:t xml:space="preserve">Sociology </w:t>
              </w:r>
            </w:moveTo>
          </w:p>
        </w:tc>
        <w:tc>
          <w:tcPr>
            <w:tcW w:w="5310" w:type="dxa"/>
            <w:tcPrChange w:id="53711"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12" w:author="Joseph_The Best Luck" w:date="2012-08-02T07:53:00Z">
                  <w:rPr>
                    <w:rFonts w:ascii="Times New Roman" w:hAnsi="Times New Roman" w:cs="Times New Roman"/>
                    <w:bCs/>
                    <w:color w:val="000000"/>
                    <w:sz w:val="20"/>
                    <w:szCs w:val="20"/>
                  </w:rPr>
                </w:rPrChange>
              </w:rPr>
            </w:pPr>
            <w:moveTo w:id="53713" w:author="Joseph_The Best Luck" w:date="2012-07-25T05:14:00Z">
              <w:r w:rsidRPr="002276E9">
                <w:rPr>
                  <w:rFonts w:ascii="Times New Roman" w:hAnsi="Times New Roman" w:cs="Times New Roman"/>
                  <w:bCs/>
                  <w:color w:val="000000"/>
                  <w:sz w:val="18"/>
                  <w:szCs w:val="18"/>
                  <w:rPrChange w:id="53714" w:author="Joseph_The Best Luck" w:date="2012-08-02T07:53:00Z">
                    <w:rPr>
                      <w:rFonts w:ascii="Times New Roman" w:hAnsi="Times New Roman" w:cs="Times New Roman"/>
                      <w:bCs/>
                      <w:color w:val="000000"/>
                      <w:sz w:val="20"/>
                      <w:szCs w:val="20"/>
                    </w:rPr>
                  </w:rPrChange>
                </w:rPr>
                <w:t xml:space="preserve">Trust is one way in which actors in social relationships can cope with uncertainty and vulnerability that exist in all such relationships (p.1-4). </w:t>
              </w:r>
            </w:moveTo>
          </w:p>
        </w:tc>
      </w:tr>
      <w:tr w:rsidR="003A088C" w:rsidRPr="002276E9" w:rsidTr="002276E9">
        <w:trPr>
          <w:trHeight w:val="824"/>
          <w:jc w:val="center"/>
          <w:trPrChange w:id="53715" w:author="Joseph_The Best Luck" w:date="2012-08-02T07:54:00Z">
            <w:trPr>
              <w:trHeight w:val="824"/>
            </w:trPr>
          </w:trPrChange>
        </w:trPr>
        <w:tc>
          <w:tcPr>
            <w:tcW w:w="1890" w:type="dxa"/>
            <w:tcPrChange w:id="53716"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17" w:author="Joseph_The Best Luck" w:date="2012-08-02T07:53:00Z">
                  <w:rPr>
                    <w:rFonts w:ascii="Times New Roman" w:hAnsi="Times New Roman" w:cs="Times New Roman"/>
                    <w:bCs/>
                    <w:color w:val="000000"/>
                    <w:sz w:val="20"/>
                    <w:szCs w:val="20"/>
                  </w:rPr>
                </w:rPrChange>
              </w:rPr>
            </w:pPr>
            <w:moveTo w:id="53718" w:author="Joseph_The Best Luck" w:date="2012-07-25T05:14:00Z">
              <w:r w:rsidRPr="002276E9">
                <w:rPr>
                  <w:rFonts w:ascii="Times New Roman" w:hAnsi="Times New Roman" w:cs="Times New Roman"/>
                  <w:bCs/>
                  <w:color w:val="000000"/>
                  <w:sz w:val="18"/>
                  <w:szCs w:val="18"/>
                  <w:rPrChange w:id="53719" w:author="Joseph_The Best Luck" w:date="2012-08-02T07:53:00Z">
                    <w:rPr>
                      <w:rFonts w:ascii="Times New Roman" w:hAnsi="Times New Roman" w:cs="Times New Roman"/>
                      <w:bCs/>
                      <w:color w:val="000000"/>
                      <w:sz w:val="20"/>
                      <w:szCs w:val="20"/>
                    </w:rPr>
                  </w:rPrChange>
                </w:rPr>
                <w:t xml:space="preserve">Hobbes [1640] </w:t>
              </w:r>
            </w:moveTo>
          </w:p>
        </w:tc>
        <w:tc>
          <w:tcPr>
            <w:tcW w:w="1530" w:type="dxa"/>
            <w:tcPrChange w:id="53720"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21" w:author="Joseph_The Best Luck" w:date="2012-08-02T07:53:00Z">
                  <w:rPr>
                    <w:rFonts w:ascii="Times New Roman" w:hAnsi="Times New Roman" w:cs="Times New Roman"/>
                    <w:bCs/>
                    <w:color w:val="000000"/>
                    <w:sz w:val="20"/>
                    <w:szCs w:val="20"/>
                  </w:rPr>
                </w:rPrChange>
              </w:rPr>
            </w:pPr>
            <w:moveTo w:id="53722" w:author="Joseph_The Best Luck" w:date="2012-07-25T05:14:00Z">
              <w:r w:rsidRPr="002276E9">
                <w:rPr>
                  <w:rFonts w:ascii="Times New Roman" w:hAnsi="Times New Roman" w:cs="Times New Roman"/>
                  <w:bCs/>
                  <w:color w:val="000000"/>
                  <w:sz w:val="18"/>
                  <w:szCs w:val="18"/>
                  <w:rPrChange w:id="53723" w:author="Joseph_The Best Luck" w:date="2012-08-02T07:53:00Z">
                    <w:rPr>
                      <w:rFonts w:ascii="Times New Roman" w:hAnsi="Times New Roman" w:cs="Times New Roman"/>
                      <w:bCs/>
                      <w:color w:val="000000"/>
                      <w:sz w:val="20"/>
                      <w:szCs w:val="20"/>
                    </w:rPr>
                  </w:rPrChange>
                </w:rPr>
                <w:t xml:space="preserve">Philosophy </w:t>
              </w:r>
            </w:moveTo>
          </w:p>
        </w:tc>
        <w:tc>
          <w:tcPr>
            <w:tcW w:w="5310" w:type="dxa"/>
            <w:tcPrChange w:id="53724"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25" w:author="Joseph_The Best Luck" w:date="2012-08-02T07:53:00Z">
                  <w:rPr>
                    <w:rFonts w:ascii="Times New Roman" w:hAnsi="Times New Roman" w:cs="Times New Roman"/>
                    <w:bCs/>
                    <w:color w:val="000000"/>
                    <w:sz w:val="20"/>
                    <w:szCs w:val="20"/>
                  </w:rPr>
                </w:rPrChange>
              </w:rPr>
            </w:pPr>
            <w:moveTo w:id="53726" w:author="Joseph_The Best Luck" w:date="2012-07-25T05:14:00Z">
              <w:r w:rsidRPr="002276E9">
                <w:rPr>
                  <w:rFonts w:ascii="Times New Roman" w:hAnsi="Times New Roman" w:cs="Times New Roman"/>
                  <w:bCs/>
                  <w:color w:val="000000"/>
                  <w:sz w:val="18"/>
                  <w:szCs w:val="18"/>
                  <w:rPrChange w:id="53727" w:author="Joseph_The Best Luck" w:date="2012-08-02T07:53:00Z">
                    <w:rPr>
                      <w:rFonts w:ascii="Times New Roman" w:hAnsi="Times New Roman" w:cs="Times New Roman"/>
                      <w:bCs/>
                      <w:color w:val="000000"/>
                      <w:sz w:val="20"/>
                      <w:szCs w:val="20"/>
                    </w:rPr>
                  </w:rPrChange>
                </w:rPr>
                <w:t xml:space="preserve">Trust is a passion preceding from the belief of him from we accept or hope for God, so free from doubt that upon the same we pursue no other way to attain the same God: as distrust or diffidence is doubt that make him endeavor to provide himself by other means. And that this is the meaning of the words trust and distrust is manifest from this, which a man never provided himself by a second way. But when he mistrusted that the first will not hold. (1750, p.19) as referred to in Dunn (1988, p.74) </w:t>
              </w:r>
            </w:moveTo>
          </w:p>
        </w:tc>
      </w:tr>
      <w:tr w:rsidR="003A088C" w:rsidRPr="002276E9" w:rsidTr="002276E9">
        <w:trPr>
          <w:trHeight w:val="318"/>
          <w:jc w:val="center"/>
          <w:trPrChange w:id="53728" w:author="Joseph_The Best Luck" w:date="2012-08-02T07:54:00Z">
            <w:trPr>
              <w:trHeight w:val="318"/>
            </w:trPr>
          </w:trPrChange>
        </w:trPr>
        <w:tc>
          <w:tcPr>
            <w:tcW w:w="1890" w:type="dxa"/>
            <w:tcPrChange w:id="53729"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30" w:author="Joseph_The Best Luck" w:date="2012-08-02T07:53:00Z">
                  <w:rPr>
                    <w:rFonts w:ascii="Times New Roman" w:hAnsi="Times New Roman" w:cs="Times New Roman"/>
                    <w:bCs/>
                    <w:color w:val="000000"/>
                    <w:sz w:val="20"/>
                    <w:szCs w:val="20"/>
                  </w:rPr>
                </w:rPrChange>
              </w:rPr>
            </w:pPr>
            <w:moveTo w:id="53731" w:author="Joseph_The Best Luck" w:date="2012-07-25T05:14:00Z">
              <w:r w:rsidRPr="002276E9">
                <w:rPr>
                  <w:rFonts w:ascii="Times New Roman" w:hAnsi="Times New Roman" w:cs="Times New Roman"/>
                  <w:bCs/>
                  <w:color w:val="000000"/>
                  <w:sz w:val="18"/>
                  <w:szCs w:val="18"/>
                  <w:rPrChange w:id="53732" w:author="Joseph_The Best Luck" w:date="2012-08-02T07:53:00Z">
                    <w:rPr>
                      <w:rFonts w:ascii="Times New Roman" w:hAnsi="Times New Roman" w:cs="Times New Roman"/>
                      <w:bCs/>
                      <w:color w:val="000000"/>
                      <w:sz w:val="20"/>
                      <w:szCs w:val="20"/>
                    </w:rPr>
                  </w:rPrChange>
                </w:rPr>
                <w:t xml:space="preserve">Holmes and </w:t>
              </w:r>
              <w:proofErr w:type="spellStart"/>
              <w:r w:rsidRPr="002276E9">
                <w:rPr>
                  <w:rFonts w:ascii="Times New Roman" w:hAnsi="Times New Roman" w:cs="Times New Roman"/>
                  <w:bCs/>
                  <w:color w:val="000000"/>
                  <w:sz w:val="18"/>
                  <w:szCs w:val="18"/>
                  <w:rPrChange w:id="53733" w:author="Joseph_The Best Luck" w:date="2012-08-02T07:53:00Z">
                    <w:rPr>
                      <w:rFonts w:ascii="Times New Roman" w:hAnsi="Times New Roman" w:cs="Times New Roman"/>
                      <w:bCs/>
                      <w:color w:val="000000"/>
                      <w:sz w:val="20"/>
                      <w:szCs w:val="20"/>
                    </w:rPr>
                  </w:rPrChange>
                </w:rPr>
                <w:t>Rempel</w:t>
              </w:r>
              <w:proofErr w:type="spellEnd"/>
              <w:r w:rsidRPr="002276E9">
                <w:rPr>
                  <w:rFonts w:ascii="Times New Roman" w:hAnsi="Times New Roman" w:cs="Times New Roman"/>
                  <w:bCs/>
                  <w:color w:val="000000"/>
                  <w:sz w:val="18"/>
                  <w:szCs w:val="18"/>
                  <w:rPrChange w:id="53734" w:author="Joseph_The Best Luck" w:date="2012-08-02T07:53:00Z">
                    <w:rPr>
                      <w:rFonts w:ascii="Times New Roman" w:hAnsi="Times New Roman" w:cs="Times New Roman"/>
                      <w:bCs/>
                      <w:color w:val="000000"/>
                      <w:sz w:val="20"/>
                      <w:szCs w:val="20"/>
                    </w:rPr>
                  </w:rPrChange>
                </w:rPr>
                <w:t xml:space="preserve"> (1989) </w:t>
              </w:r>
            </w:moveTo>
          </w:p>
        </w:tc>
        <w:tc>
          <w:tcPr>
            <w:tcW w:w="1530" w:type="dxa"/>
            <w:tcPrChange w:id="53735"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36" w:author="Joseph_The Best Luck" w:date="2012-08-02T07:53:00Z">
                  <w:rPr>
                    <w:rFonts w:ascii="Times New Roman" w:hAnsi="Times New Roman" w:cs="Times New Roman"/>
                    <w:bCs/>
                    <w:color w:val="000000"/>
                    <w:sz w:val="20"/>
                    <w:szCs w:val="20"/>
                  </w:rPr>
                </w:rPrChange>
              </w:rPr>
            </w:pPr>
            <w:moveTo w:id="53737" w:author="Joseph_The Best Luck" w:date="2012-07-25T05:14:00Z">
              <w:r w:rsidRPr="002276E9">
                <w:rPr>
                  <w:rFonts w:ascii="Times New Roman" w:hAnsi="Times New Roman" w:cs="Times New Roman"/>
                  <w:bCs/>
                  <w:color w:val="000000"/>
                  <w:sz w:val="18"/>
                  <w:szCs w:val="18"/>
                  <w:rPrChange w:id="53738" w:author="Joseph_The Best Luck" w:date="2012-08-02T07:53:00Z">
                    <w:rPr>
                      <w:rFonts w:ascii="Times New Roman" w:hAnsi="Times New Roman" w:cs="Times New Roman"/>
                      <w:bCs/>
                      <w:color w:val="000000"/>
                      <w:sz w:val="20"/>
                      <w:szCs w:val="20"/>
                    </w:rPr>
                  </w:rPrChange>
                </w:rPr>
                <w:t xml:space="preserve">Social Psychology </w:t>
              </w:r>
            </w:moveTo>
          </w:p>
        </w:tc>
        <w:tc>
          <w:tcPr>
            <w:tcW w:w="5310" w:type="dxa"/>
            <w:tcPrChange w:id="53739"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40" w:author="Joseph_The Best Luck" w:date="2012-08-02T07:53:00Z">
                  <w:rPr>
                    <w:rFonts w:ascii="Times New Roman" w:hAnsi="Times New Roman" w:cs="Times New Roman"/>
                    <w:bCs/>
                    <w:color w:val="000000"/>
                    <w:sz w:val="20"/>
                    <w:szCs w:val="20"/>
                  </w:rPr>
                </w:rPrChange>
              </w:rPr>
            </w:pPr>
            <w:moveTo w:id="53741" w:author="Joseph_The Best Luck" w:date="2012-07-25T05:14:00Z">
              <w:r w:rsidRPr="002276E9">
                <w:rPr>
                  <w:rFonts w:ascii="Times New Roman" w:hAnsi="Times New Roman" w:cs="Times New Roman"/>
                  <w:bCs/>
                  <w:color w:val="000000"/>
                  <w:sz w:val="18"/>
                  <w:szCs w:val="18"/>
                  <w:rPrChange w:id="53742" w:author="Joseph_The Best Luck" w:date="2012-08-02T07:53:00Z">
                    <w:rPr>
                      <w:rFonts w:ascii="Times New Roman" w:hAnsi="Times New Roman" w:cs="Times New Roman"/>
                      <w:bCs/>
                      <w:color w:val="000000"/>
                      <w:sz w:val="20"/>
                      <w:szCs w:val="20"/>
                    </w:rPr>
                  </w:rPrChange>
                </w:rPr>
                <w:t xml:space="preserve">People's abstract positive expectations that they can count on partners to care for them and be responsible to their needs, now and in the future (p.188). </w:t>
              </w:r>
            </w:moveTo>
          </w:p>
        </w:tc>
      </w:tr>
      <w:tr w:rsidR="003A088C" w:rsidRPr="002276E9" w:rsidTr="002276E9">
        <w:trPr>
          <w:trHeight w:val="188"/>
          <w:jc w:val="center"/>
          <w:trPrChange w:id="53743" w:author="Joseph_The Best Luck" w:date="2012-08-02T07:54:00Z">
            <w:trPr>
              <w:trHeight w:val="188"/>
            </w:trPr>
          </w:trPrChange>
        </w:trPr>
        <w:tc>
          <w:tcPr>
            <w:tcW w:w="1890" w:type="dxa"/>
            <w:tcPrChange w:id="53744"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45" w:author="Joseph_The Best Luck" w:date="2012-08-02T07:53:00Z">
                  <w:rPr>
                    <w:rFonts w:ascii="Times New Roman" w:hAnsi="Times New Roman" w:cs="Times New Roman"/>
                    <w:bCs/>
                    <w:color w:val="000000"/>
                    <w:sz w:val="20"/>
                    <w:szCs w:val="20"/>
                  </w:rPr>
                </w:rPrChange>
              </w:rPr>
            </w:pPr>
            <w:proofErr w:type="spellStart"/>
            <w:moveTo w:id="53746" w:author="Joseph_The Best Luck" w:date="2012-07-25T05:14:00Z">
              <w:r w:rsidRPr="002276E9">
                <w:rPr>
                  <w:rFonts w:ascii="Times New Roman" w:hAnsi="Times New Roman" w:cs="Times New Roman"/>
                  <w:bCs/>
                  <w:color w:val="000000"/>
                  <w:sz w:val="18"/>
                  <w:szCs w:val="18"/>
                  <w:rPrChange w:id="53747" w:author="Joseph_The Best Luck" w:date="2012-08-02T07:53:00Z">
                    <w:rPr>
                      <w:rFonts w:ascii="Times New Roman" w:hAnsi="Times New Roman" w:cs="Times New Roman"/>
                      <w:bCs/>
                      <w:color w:val="000000"/>
                      <w:sz w:val="20"/>
                      <w:szCs w:val="20"/>
                    </w:rPr>
                  </w:rPrChange>
                </w:rPr>
                <w:t>Horsburgh</w:t>
              </w:r>
              <w:proofErr w:type="spellEnd"/>
              <w:r w:rsidRPr="002276E9">
                <w:rPr>
                  <w:rFonts w:ascii="Times New Roman" w:hAnsi="Times New Roman" w:cs="Times New Roman"/>
                  <w:bCs/>
                  <w:color w:val="000000"/>
                  <w:sz w:val="18"/>
                  <w:szCs w:val="18"/>
                  <w:rPrChange w:id="53748" w:author="Joseph_The Best Luck" w:date="2012-08-02T07:53:00Z">
                    <w:rPr>
                      <w:rFonts w:ascii="Times New Roman" w:hAnsi="Times New Roman" w:cs="Times New Roman"/>
                      <w:bCs/>
                      <w:color w:val="000000"/>
                      <w:sz w:val="20"/>
                      <w:szCs w:val="20"/>
                    </w:rPr>
                  </w:rPrChange>
                </w:rPr>
                <w:t xml:space="preserve"> (1960) </w:t>
              </w:r>
            </w:moveTo>
          </w:p>
        </w:tc>
        <w:tc>
          <w:tcPr>
            <w:tcW w:w="1530" w:type="dxa"/>
            <w:tcPrChange w:id="53749"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50" w:author="Joseph_The Best Luck" w:date="2012-08-02T07:53:00Z">
                  <w:rPr>
                    <w:rFonts w:ascii="Times New Roman" w:hAnsi="Times New Roman" w:cs="Times New Roman"/>
                    <w:bCs/>
                    <w:color w:val="000000"/>
                    <w:sz w:val="20"/>
                    <w:szCs w:val="20"/>
                  </w:rPr>
                </w:rPrChange>
              </w:rPr>
            </w:pPr>
            <w:moveTo w:id="53751" w:author="Joseph_The Best Luck" w:date="2012-07-25T05:14:00Z">
              <w:r w:rsidRPr="002276E9">
                <w:rPr>
                  <w:rFonts w:ascii="Times New Roman" w:hAnsi="Times New Roman" w:cs="Times New Roman"/>
                  <w:bCs/>
                  <w:color w:val="000000"/>
                  <w:sz w:val="18"/>
                  <w:szCs w:val="18"/>
                  <w:rPrChange w:id="53752" w:author="Joseph_The Best Luck" w:date="2012-08-02T07:53:00Z">
                    <w:rPr>
                      <w:rFonts w:ascii="Times New Roman" w:hAnsi="Times New Roman" w:cs="Times New Roman"/>
                      <w:bCs/>
                      <w:color w:val="000000"/>
                      <w:sz w:val="20"/>
                      <w:szCs w:val="20"/>
                    </w:rPr>
                  </w:rPrChange>
                </w:rPr>
                <w:t xml:space="preserve">Philosophy </w:t>
              </w:r>
            </w:moveTo>
          </w:p>
        </w:tc>
        <w:tc>
          <w:tcPr>
            <w:tcW w:w="5310" w:type="dxa"/>
            <w:tcPrChange w:id="53753"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54" w:author="Joseph_The Best Luck" w:date="2012-08-02T07:53:00Z">
                  <w:rPr>
                    <w:rFonts w:ascii="Times New Roman" w:hAnsi="Times New Roman" w:cs="Times New Roman"/>
                    <w:bCs/>
                    <w:color w:val="000000"/>
                    <w:sz w:val="20"/>
                    <w:szCs w:val="20"/>
                  </w:rPr>
                </w:rPrChange>
              </w:rPr>
            </w:pPr>
            <w:proofErr w:type="spellStart"/>
            <w:moveTo w:id="53755" w:author="Joseph_The Best Luck" w:date="2012-07-25T05:14:00Z">
              <w:r w:rsidRPr="002276E9">
                <w:rPr>
                  <w:rFonts w:ascii="Times New Roman" w:hAnsi="Times New Roman" w:cs="Times New Roman"/>
                  <w:bCs/>
                  <w:color w:val="000000"/>
                  <w:sz w:val="18"/>
                  <w:szCs w:val="18"/>
                  <w:rPrChange w:id="53756" w:author="Joseph_The Best Luck" w:date="2012-08-02T07:53:00Z">
                    <w:rPr>
                      <w:rFonts w:ascii="Times New Roman" w:hAnsi="Times New Roman" w:cs="Times New Roman"/>
                      <w:bCs/>
                      <w:color w:val="000000"/>
                      <w:sz w:val="20"/>
                      <w:szCs w:val="20"/>
                    </w:rPr>
                  </w:rPrChange>
                </w:rPr>
                <w:t>Horsburgh</w:t>
              </w:r>
              <w:proofErr w:type="spellEnd"/>
              <w:r w:rsidRPr="002276E9">
                <w:rPr>
                  <w:rFonts w:ascii="Times New Roman" w:hAnsi="Times New Roman" w:cs="Times New Roman"/>
                  <w:bCs/>
                  <w:color w:val="000000"/>
                  <w:sz w:val="18"/>
                  <w:szCs w:val="18"/>
                  <w:rPrChange w:id="53757" w:author="Joseph_The Best Luck" w:date="2012-08-02T07:53:00Z">
                    <w:rPr>
                      <w:rFonts w:ascii="Times New Roman" w:hAnsi="Times New Roman" w:cs="Times New Roman"/>
                      <w:bCs/>
                      <w:color w:val="000000"/>
                      <w:sz w:val="20"/>
                      <w:szCs w:val="20"/>
                    </w:rPr>
                  </w:rPrChange>
                </w:rPr>
                <w:t xml:space="preserve"> distinguishes trust in the sense of perfectly general confidence in another with trust in a person as regards specific acts. Therapeutic trust is </w:t>
              </w:r>
              <w:proofErr w:type="gramStart"/>
              <w:r w:rsidRPr="002276E9">
                <w:rPr>
                  <w:rFonts w:ascii="Times New Roman" w:hAnsi="Times New Roman" w:cs="Times New Roman"/>
                  <w:bCs/>
                  <w:color w:val="000000"/>
                  <w:sz w:val="18"/>
                  <w:szCs w:val="18"/>
                  <w:rPrChange w:id="53758" w:author="Joseph_The Best Luck" w:date="2012-08-02T07:53:00Z">
                    <w:rPr>
                      <w:rFonts w:ascii="Times New Roman" w:hAnsi="Times New Roman" w:cs="Times New Roman"/>
                      <w:bCs/>
                      <w:color w:val="000000"/>
                      <w:sz w:val="20"/>
                      <w:szCs w:val="20"/>
                    </w:rPr>
                  </w:rPrChange>
                </w:rPr>
                <w:t>a deliberate act of placing one’s trust in someone known to be untrustworthy with the intent of bring</w:t>
              </w:r>
              <w:proofErr w:type="gramEnd"/>
              <w:r w:rsidRPr="002276E9">
                <w:rPr>
                  <w:rFonts w:ascii="Times New Roman" w:hAnsi="Times New Roman" w:cs="Times New Roman"/>
                  <w:bCs/>
                  <w:color w:val="000000"/>
                  <w:sz w:val="18"/>
                  <w:szCs w:val="18"/>
                  <w:rPrChange w:id="53759" w:author="Joseph_The Best Luck" w:date="2012-08-02T07:53:00Z">
                    <w:rPr>
                      <w:rFonts w:ascii="Times New Roman" w:hAnsi="Times New Roman" w:cs="Times New Roman"/>
                      <w:bCs/>
                      <w:color w:val="000000"/>
                      <w:sz w:val="20"/>
                      <w:szCs w:val="20"/>
                    </w:rPr>
                  </w:rPrChange>
                </w:rPr>
                <w:t xml:space="preserve"> out the best in him. </w:t>
              </w:r>
            </w:moveTo>
          </w:p>
        </w:tc>
      </w:tr>
    </w:tbl>
    <w:p w:rsidR="002276E9" w:rsidRDefault="002276E9" w:rsidP="003A088C">
      <w:pPr>
        <w:rPr>
          <w:ins w:id="53760" w:author="Joseph_The Best Luck" w:date="2012-08-02T07:54:00Z"/>
          <w:rFonts w:ascii="Times New Roman" w:hAnsi="Times New Roman" w:cs="Times New Roman"/>
          <w:bCs/>
          <w:sz w:val="24"/>
          <w:szCs w:val="24"/>
        </w:rPr>
      </w:pPr>
    </w:p>
    <w:p w:rsidR="002276E9" w:rsidRDefault="002276E9" w:rsidP="003A088C">
      <w:pPr>
        <w:rPr>
          <w:ins w:id="53761" w:author="Joseph_The Best Luck" w:date="2012-08-02T07:54:00Z"/>
          <w:rFonts w:ascii="Times New Roman" w:hAnsi="Times New Roman" w:cs="Times New Roman"/>
          <w:bCs/>
          <w:sz w:val="24"/>
          <w:szCs w:val="24"/>
        </w:rPr>
      </w:pPr>
    </w:p>
    <w:p w:rsidR="003A088C" w:rsidRPr="00F91E44" w:rsidRDefault="008670E8" w:rsidP="003A088C">
      <w:pPr>
        <w:rPr>
          <w:rFonts w:ascii="Times New Roman" w:hAnsi="Times New Roman" w:cs="Times New Roman"/>
          <w:sz w:val="24"/>
          <w:szCs w:val="24"/>
        </w:rPr>
      </w:pPr>
      <w:proofErr w:type="gramStart"/>
      <w:ins w:id="53762" w:author="Joseph_The Best Luck" w:date="2012-07-30T07:26:00Z">
        <w:r>
          <w:rPr>
            <w:rFonts w:ascii="Times New Roman" w:hAnsi="Times New Roman" w:cs="Times New Roman"/>
            <w:bCs/>
            <w:sz w:val="24"/>
            <w:szCs w:val="24"/>
          </w:rPr>
          <w:t>Appendix</w:t>
        </w:r>
        <w:r w:rsidRPr="00F91E44">
          <w:rPr>
            <w:rFonts w:ascii="Times New Roman" w:hAnsi="Times New Roman" w:cs="Times New Roman"/>
            <w:bCs/>
            <w:sz w:val="24"/>
            <w:szCs w:val="24"/>
          </w:rPr>
          <w:t>.</w:t>
        </w:r>
        <w:proofErr w:type="gramEnd"/>
        <w:r w:rsidRPr="00F91E44">
          <w:rPr>
            <w:rFonts w:ascii="Times New Roman" w:hAnsi="Times New Roman" w:cs="Times New Roman"/>
            <w:bCs/>
            <w:sz w:val="24"/>
            <w:szCs w:val="24"/>
          </w:rPr>
          <w:t xml:space="preserve"> </w:t>
        </w:r>
        <w:r>
          <w:rPr>
            <w:rFonts w:ascii="Times New Roman" w:hAnsi="Times New Roman" w:cs="Times New Roman"/>
            <w:bCs/>
            <w:sz w:val="24"/>
            <w:szCs w:val="24"/>
          </w:rPr>
          <w:t>1</w:t>
        </w:r>
        <w:r w:rsidRPr="00F91E44">
          <w:rPr>
            <w:rFonts w:ascii="Times New Roman" w:hAnsi="Times New Roman" w:cs="Times New Roman"/>
            <w:bCs/>
            <w:sz w:val="24"/>
            <w:szCs w:val="24"/>
          </w:rPr>
          <w:t>.</w:t>
        </w:r>
      </w:ins>
      <w:moveTo w:id="53763" w:author="Joseph_The Best Luck" w:date="2012-07-25T05:14:00Z">
        <w:del w:id="53764" w:author="Joseph_The Best Luck" w:date="2012-07-30T07:26:00Z">
          <w:r w:rsidR="003A088C" w:rsidRPr="00F91E44" w:rsidDel="008670E8">
            <w:rPr>
              <w:rFonts w:ascii="Times New Roman" w:hAnsi="Times New Roman" w:cs="Times New Roman"/>
              <w:bCs/>
              <w:sz w:val="24"/>
              <w:szCs w:val="24"/>
            </w:rPr>
            <w:delText>Table. 3.</w:delText>
          </w:r>
        </w:del>
        <w:r w:rsidR="003A088C" w:rsidRPr="00F91E44">
          <w:rPr>
            <w:rFonts w:ascii="Times New Roman" w:hAnsi="Times New Roman" w:cs="Times New Roman"/>
            <w:bCs/>
            <w:sz w:val="24"/>
            <w:szCs w:val="24"/>
          </w:rPr>
          <w:t xml:space="preserve"> Definitions of Trust </w:t>
        </w:r>
        <w:r w:rsidR="003A088C" w:rsidRPr="00F91E44">
          <w:rPr>
            <w:rFonts w:ascii="Times New Roman" w:hAnsi="Times New Roman" w:cs="Times New Roman"/>
            <w:sz w:val="24"/>
            <w:szCs w:val="24"/>
          </w:rPr>
          <w:t>(Continued)</w:t>
        </w:r>
      </w:moveTo>
    </w:p>
    <w:tbl>
      <w:tblPr>
        <w:tblStyle w:val="TableGrid"/>
        <w:tblW w:w="8685" w:type="dxa"/>
        <w:jc w:val="center"/>
        <w:tblInd w:w="783"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3765" w:author="Joseph_The Best Luck" w:date="2012-08-02T07:54:00Z">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
        </w:tblPrChange>
      </w:tblPr>
      <w:tblGrid>
        <w:gridCol w:w="1485"/>
        <w:gridCol w:w="1530"/>
        <w:gridCol w:w="5670"/>
        <w:tblGridChange w:id="53766">
          <w:tblGrid>
            <w:gridCol w:w="2160"/>
            <w:gridCol w:w="1530"/>
            <w:gridCol w:w="5670"/>
          </w:tblGrid>
        </w:tblGridChange>
      </w:tblGrid>
      <w:tr w:rsidR="003A088C" w:rsidRPr="002276E9" w:rsidTr="002276E9">
        <w:trPr>
          <w:trHeight w:val="109"/>
          <w:jc w:val="center"/>
          <w:trPrChange w:id="53767" w:author="Joseph_The Best Luck" w:date="2012-08-02T07:54:00Z">
            <w:trPr>
              <w:trHeight w:val="109"/>
            </w:trPr>
          </w:trPrChange>
        </w:trPr>
        <w:tc>
          <w:tcPr>
            <w:tcW w:w="1485" w:type="dxa"/>
            <w:tcPrChange w:id="53768" w:author="Joseph_The Best Luck" w:date="2012-08-02T07:54:00Z">
              <w:tcPr>
                <w:tcW w:w="216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769" w:author="Joseph_The Best Luck" w:date="2012-08-02T07:54:00Z">
                  <w:rPr>
                    <w:rFonts w:ascii="Times New Roman" w:hAnsi="Times New Roman" w:cs="Times New Roman"/>
                    <w:bCs/>
                    <w:color w:val="000000"/>
                    <w:sz w:val="20"/>
                    <w:szCs w:val="20"/>
                  </w:rPr>
                </w:rPrChange>
              </w:rPr>
            </w:pPr>
            <w:moveTo w:id="53770" w:author="Joseph_The Best Luck" w:date="2012-07-25T05:14:00Z">
              <w:r w:rsidRPr="002276E9">
                <w:rPr>
                  <w:rFonts w:ascii="Times New Roman" w:hAnsi="Times New Roman" w:cs="Times New Roman"/>
                  <w:bCs/>
                  <w:color w:val="000000"/>
                  <w:sz w:val="18"/>
                  <w:szCs w:val="18"/>
                  <w:rPrChange w:id="53771" w:author="Joseph_The Best Luck" w:date="2012-08-02T07:54:00Z">
                    <w:rPr>
                      <w:rFonts w:ascii="Times New Roman" w:hAnsi="Times New Roman" w:cs="Times New Roman"/>
                      <w:bCs/>
                      <w:color w:val="000000"/>
                      <w:sz w:val="20"/>
                      <w:szCs w:val="20"/>
                    </w:rPr>
                  </w:rPrChange>
                </w:rPr>
                <w:t>Authors</w:t>
              </w:r>
            </w:moveTo>
          </w:p>
        </w:tc>
        <w:tc>
          <w:tcPr>
            <w:tcW w:w="1530" w:type="dxa"/>
            <w:tcPrChange w:id="53772" w:author="Joseph_The Best Luck" w:date="2012-08-02T07:54:00Z">
              <w:tcPr>
                <w:tcW w:w="153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773" w:author="Joseph_The Best Luck" w:date="2012-08-02T07:54:00Z">
                  <w:rPr>
                    <w:rFonts w:ascii="Times New Roman" w:hAnsi="Times New Roman" w:cs="Times New Roman"/>
                    <w:bCs/>
                    <w:color w:val="000000"/>
                    <w:sz w:val="20"/>
                    <w:szCs w:val="20"/>
                  </w:rPr>
                </w:rPrChange>
              </w:rPr>
            </w:pPr>
            <w:moveTo w:id="53774" w:author="Joseph_The Best Luck" w:date="2012-07-25T05:14:00Z">
              <w:r w:rsidRPr="002276E9">
                <w:rPr>
                  <w:rFonts w:ascii="Times New Roman" w:hAnsi="Times New Roman" w:cs="Times New Roman"/>
                  <w:bCs/>
                  <w:color w:val="000000"/>
                  <w:sz w:val="18"/>
                  <w:szCs w:val="18"/>
                  <w:rPrChange w:id="53775" w:author="Joseph_The Best Luck" w:date="2012-08-02T07:54:00Z">
                    <w:rPr>
                      <w:rFonts w:ascii="Times New Roman" w:hAnsi="Times New Roman" w:cs="Times New Roman"/>
                      <w:bCs/>
                      <w:color w:val="000000"/>
                      <w:sz w:val="20"/>
                      <w:szCs w:val="20"/>
                    </w:rPr>
                  </w:rPrChange>
                </w:rPr>
                <w:t>Base Discipline</w:t>
              </w:r>
            </w:moveTo>
          </w:p>
        </w:tc>
        <w:tc>
          <w:tcPr>
            <w:tcW w:w="5670" w:type="dxa"/>
            <w:tcPrChange w:id="53776" w:author="Joseph_The Best Luck" w:date="2012-08-02T07:54:00Z">
              <w:tcPr>
                <w:tcW w:w="567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777" w:author="Joseph_The Best Luck" w:date="2012-08-02T07:54:00Z">
                  <w:rPr>
                    <w:rFonts w:ascii="Times New Roman" w:hAnsi="Times New Roman" w:cs="Times New Roman"/>
                    <w:bCs/>
                    <w:color w:val="000000"/>
                    <w:sz w:val="20"/>
                    <w:szCs w:val="20"/>
                  </w:rPr>
                </w:rPrChange>
              </w:rPr>
            </w:pPr>
            <w:moveTo w:id="53778" w:author="Joseph_The Best Luck" w:date="2012-07-25T05:14:00Z">
              <w:r w:rsidRPr="002276E9">
                <w:rPr>
                  <w:rFonts w:ascii="Times New Roman" w:hAnsi="Times New Roman" w:cs="Times New Roman"/>
                  <w:bCs/>
                  <w:color w:val="000000"/>
                  <w:sz w:val="18"/>
                  <w:szCs w:val="18"/>
                  <w:rPrChange w:id="53779" w:author="Joseph_The Best Luck" w:date="2012-08-02T07:54:00Z">
                    <w:rPr>
                      <w:rFonts w:ascii="Times New Roman" w:hAnsi="Times New Roman" w:cs="Times New Roman"/>
                      <w:bCs/>
                      <w:color w:val="000000"/>
                      <w:sz w:val="20"/>
                      <w:szCs w:val="20"/>
                    </w:rPr>
                  </w:rPrChange>
                </w:rPr>
                <w:t>Definitions</w:t>
              </w:r>
            </w:moveTo>
          </w:p>
        </w:tc>
      </w:tr>
      <w:tr w:rsidR="003A088C" w:rsidRPr="002276E9" w:rsidTr="002276E9">
        <w:trPr>
          <w:trHeight w:val="926"/>
          <w:jc w:val="center"/>
          <w:trPrChange w:id="53780" w:author="Joseph_The Best Luck" w:date="2012-08-02T07:54:00Z">
            <w:trPr>
              <w:trHeight w:val="926"/>
            </w:trPr>
          </w:trPrChange>
        </w:trPr>
        <w:tc>
          <w:tcPr>
            <w:tcW w:w="1485" w:type="dxa"/>
            <w:tcPrChange w:id="53781"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82" w:author="Joseph_The Best Luck" w:date="2012-08-02T07:54:00Z">
                  <w:rPr>
                    <w:rFonts w:ascii="Times New Roman" w:hAnsi="Times New Roman" w:cs="Times New Roman"/>
                    <w:bCs/>
                    <w:color w:val="000000"/>
                    <w:sz w:val="20"/>
                    <w:szCs w:val="20"/>
                  </w:rPr>
                </w:rPrChange>
              </w:rPr>
            </w:pPr>
            <w:proofErr w:type="spellStart"/>
            <w:moveTo w:id="53783" w:author="Joseph_The Best Luck" w:date="2012-07-25T05:14:00Z">
              <w:r w:rsidRPr="002276E9">
                <w:rPr>
                  <w:rFonts w:ascii="Times New Roman" w:hAnsi="Times New Roman" w:cs="Times New Roman"/>
                  <w:bCs/>
                  <w:color w:val="000000"/>
                  <w:sz w:val="18"/>
                  <w:szCs w:val="18"/>
                  <w:rPrChange w:id="53784" w:author="Joseph_The Best Luck" w:date="2012-08-02T07:54:00Z">
                    <w:rPr>
                      <w:rFonts w:ascii="Times New Roman" w:hAnsi="Times New Roman" w:cs="Times New Roman"/>
                      <w:bCs/>
                      <w:color w:val="000000"/>
                      <w:sz w:val="20"/>
                      <w:szCs w:val="20"/>
                    </w:rPr>
                  </w:rPrChange>
                </w:rPr>
                <w:t>Hosmer</w:t>
              </w:r>
              <w:proofErr w:type="spellEnd"/>
              <w:r w:rsidRPr="002276E9">
                <w:rPr>
                  <w:rFonts w:ascii="Times New Roman" w:hAnsi="Times New Roman" w:cs="Times New Roman"/>
                  <w:bCs/>
                  <w:color w:val="000000"/>
                  <w:sz w:val="18"/>
                  <w:szCs w:val="18"/>
                  <w:rPrChange w:id="53785" w:author="Joseph_The Best Luck" w:date="2012-08-02T07:54:00Z">
                    <w:rPr>
                      <w:rFonts w:ascii="Times New Roman" w:hAnsi="Times New Roman" w:cs="Times New Roman"/>
                      <w:bCs/>
                      <w:color w:val="000000"/>
                      <w:sz w:val="20"/>
                      <w:szCs w:val="20"/>
                    </w:rPr>
                  </w:rPrChange>
                </w:rPr>
                <w:t xml:space="preserve"> (1995) </w:t>
              </w:r>
            </w:moveTo>
          </w:p>
        </w:tc>
        <w:tc>
          <w:tcPr>
            <w:tcW w:w="1530" w:type="dxa"/>
            <w:tcPrChange w:id="53786"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87" w:author="Joseph_The Best Luck" w:date="2012-08-02T07:54:00Z">
                  <w:rPr>
                    <w:rFonts w:ascii="Times New Roman" w:hAnsi="Times New Roman" w:cs="Times New Roman"/>
                    <w:bCs/>
                    <w:color w:val="000000"/>
                    <w:sz w:val="20"/>
                    <w:szCs w:val="20"/>
                  </w:rPr>
                </w:rPrChange>
              </w:rPr>
            </w:pPr>
            <w:moveTo w:id="53788" w:author="Joseph_The Best Luck" w:date="2012-07-25T05:14:00Z">
              <w:r w:rsidRPr="002276E9">
                <w:rPr>
                  <w:rFonts w:ascii="Times New Roman" w:hAnsi="Times New Roman" w:cs="Times New Roman"/>
                  <w:bCs/>
                  <w:color w:val="000000"/>
                  <w:sz w:val="18"/>
                  <w:szCs w:val="18"/>
                  <w:rPrChange w:id="53789" w:author="Joseph_The Best Luck" w:date="2012-08-02T07:54:00Z">
                    <w:rPr>
                      <w:rFonts w:ascii="Times New Roman" w:hAnsi="Times New Roman" w:cs="Times New Roman"/>
                      <w:bCs/>
                      <w:color w:val="000000"/>
                      <w:sz w:val="20"/>
                      <w:szCs w:val="20"/>
                    </w:rPr>
                  </w:rPrChange>
                </w:rPr>
                <w:t xml:space="preserve">Sociology </w:t>
              </w:r>
            </w:moveTo>
          </w:p>
        </w:tc>
        <w:tc>
          <w:tcPr>
            <w:tcW w:w="5670" w:type="dxa"/>
            <w:tcPrChange w:id="53790"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91" w:author="Joseph_The Best Luck" w:date="2012-08-02T07:54:00Z">
                  <w:rPr>
                    <w:rFonts w:ascii="Times New Roman" w:hAnsi="Times New Roman" w:cs="Times New Roman"/>
                    <w:bCs/>
                    <w:color w:val="000000"/>
                    <w:sz w:val="20"/>
                    <w:szCs w:val="20"/>
                  </w:rPr>
                </w:rPrChange>
              </w:rPr>
            </w:pPr>
            <w:moveTo w:id="53792" w:author="Joseph_The Best Luck" w:date="2012-07-25T05:14:00Z">
              <w:r w:rsidRPr="002276E9">
                <w:rPr>
                  <w:rFonts w:ascii="Times New Roman" w:hAnsi="Times New Roman" w:cs="Times New Roman"/>
                  <w:bCs/>
                  <w:color w:val="000000"/>
                  <w:sz w:val="18"/>
                  <w:szCs w:val="18"/>
                  <w:rPrChange w:id="53793" w:author="Joseph_The Best Luck" w:date="2012-08-02T07:54:00Z">
                    <w:rPr>
                      <w:rFonts w:ascii="Times New Roman" w:hAnsi="Times New Roman" w:cs="Times New Roman"/>
                      <w:bCs/>
                      <w:color w:val="000000"/>
                      <w:sz w:val="20"/>
                      <w:szCs w:val="20"/>
                    </w:rPr>
                  </w:rPrChange>
                </w:rPr>
                <w:t>Trust is the optimistic expectation by one person, group, or firm of the behavior of another person, group, or firm in a common endeavor or economic exchange, under conditions of vulnerability and dependent on the part of the trusting party, for the purpose of facilitating cooperation between both parties that will result in an ultimate joint gain but, given the lack of effective contractual, hierarchical, legal, or social enforcement methods, with reliance upon a voluntarily accepted duty by the trusted party to protect the rights and interests of all other engaged in the endeavor or exchange (p.32-3)</w:t>
              </w:r>
            </w:moveTo>
          </w:p>
        </w:tc>
      </w:tr>
      <w:tr w:rsidR="003A088C" w:rsidRPr="002276E9" w:rsidTr="002276E9">
        <w:trPr>
          <w:trHeight w:val="319"/>
          <w:jc w:val="center"/>
          <w:trPrChange w:id="53794" w:author="Joseph_The Best Luck" w:date="2012-08-02T07:54:00Z">
            <w:trPr>
              <w:trHeight w:val="319"/>
            </w:trPr>
          </w:trPrChange>
        </w:trPr>
        <w:tc>
          <w:tcPr>
            <w:tcW w:w="1485" w:type="dxa"/>
            <w:tcPrChange w:id="53795"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796" w:author="Joseph_The Best Luck" w:date="2012-08-02T07:54:00Z">
                  <w:rPr>
                    <w:rFonts w:ascii="Times New Roman" w:hAnsi="Times New Roman" w:cs="Times New Roman"/>
                    <w:bCs/>
                    <w:color w:val="000000"/>
                    <w:sz w:val="20"/>
                    <w:szCs w:val="20"/>
                  </w:rPr>
                </w:rPrChange>
              </w:rPr>
            </w:pPr>
            <w:moveTo w:id="53797" w:author="Joseph_The Best Luck" w:date="2012-07-25T05:14:00Z">
              <w:r w:rsidRPr="002276E9">
                <w:rPr>
                  <w:rFonts w:ascii="Times New Roman" w:hAnsi="Times New Roman" w:cs="Times New Roman"/>
                  <w:bCs/>
                  <w:color w:val="000000"/>
                  <w:sz w:val="18"/>
                  <w:szCs w:val="18"/>
                  <w:rPrChange w:id="53798" w:author="Joseph_The Best Luck" w:date="2012-08-02T07:54:00Z">
                    <w:rPr>
                      <w:rFonts w:ascii="Times New Roman" w:hAnsi="Times New Roman" w:cs="Times New Roman"/>
                      <w:bCs/>
                      <w:color w:val="000000"/>
                      <w:sz w:val="20"/>
                      <w:szCs w:val="20"/>
                    </w:rPr>
                  </w:rPrChange>
                </w:rPr>
                <w:t xml:space="preserve">Humphrey and Schmitz (1998) </w:t>
              </w:r>
            </w:moveTo>
          </w:p>
        </w:tc>
        <w:tc>
          <w:tcPr>
            <w:tcW w:w="1530" w:type="dxa"/>
            <w:tcPrChange w:id="53799"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00" w:author="Joseph_The Best Luck" w:date="2012-08-02T07:54:00Z">
                  <w:rPr>
                    <w:rFonts w:ascii="Times New Roman" w:hAnsi="Times New Roman" w:cs="Times New Roman"/>
                    <w:bCs/>
                    <w:color w:val="000000"/>
                    <w:sz w:val="20"/>
                    <w:szCs w:val="20"/>
                  </w:rPr>
                </w:rPrChange>
              </w:rPr>
            </w:pPr>
            <w:moveTo w:id="53801" w:author="Joseph_The Best Luck" w:date="2012-07-25T05:14:00Z">
              <w:r w:rsidRPr="002276E9">
                <w:rPr>
                  <w:rFonts w:ascii="Times New Roman" w:hAnsi="Times New Roman" w:cs="Times New Roman"/>
                  <w:bCs/>
                  <w:color w:val="000000"/>
                  <w:sz w:val="18"/>
                  <w:szCs w:val="18"/>
                  <w:rPrChange w:id="53802" w:author="Joseph_The Best Luck" w:date="2012-08-02T07:54:00Z">
                    <w:rPr>
                      <w:rFonts w:ascii="Times New Roman" w:hAnsi="Times New Roman" w:cs="Times New Roman"/>
                      <w:bCs/>
                      <w:color w:val="000000"/>
                      <w:sz w:val="20"/>
                      <w:szCs w:val="20"/>
                    </w:rPr>
                  </w:rPrChange>
                </w:rPr>
                <w:t xml:space="preserve">Economics </w:t>
              </w:r>
            </w:moveTo>
          </w:p>
        </w:tc>
        <w:tc>
          <w:tcPr>
            <w:tcW w:w="5670" w:type="dxa"/>
            <w:tcPrChange w:id="53803"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04" w:author="Joseph_The Best Luck" w:date="2012-08-02T07:54:00Z">
                  <w:rPr>
                    <w:rFonts w:ascii="Times New Roman" w:hAnsi="Times New Roman" w:cs="Times New Roman"/>
                    <w:bCs/>
                    <w:color w:val="000000"/>
                    <w:sz w:val="20"/>
                    <w:szCs w:val="20"/>
                  </w:rPr>
                </w:rPrChange>
              </w:rPr>
            </w:pPr>
            <w:moveTo w:id="53805" w:author="Joseph_The Best Luck" w:date="2012-07-25T05:14:00Z">
              <w:r w:rsidRPr="002276E9">
                <w:rPr>
                  <w:rFonts w:ascii="Times New Roman" w:hAnsi="Times New Roman" w:cs="Times New Roman"/>
                  <w:bCs/>
                  <w:color w:val="000000"/>
                  <w:sz w:val="18"/>
                  <w:szCs w:val="18"/>
                  <w:rPrChange w:id="53806" w:author="Joseph_The Best Luck" w:date="2012-08-02T07:54:00Z">
                    <w:rPr>
                      <w:rFonts w:ascii="Times New Roman" w:hAnsi="Times New Roman" w:cs="Times New Roman"/>
                      <w:bCs/>
                      <w:color w:val="000000"/>
                      <w:sz w:val="20"/>
                      <w:szCs w:val="20"/>
                    </w:rPr>
                  </w:rPrChange>
                </w:rPr>
                <w:t xml:space="preserve">Expectations and mental states, willingness to expose oneself to the possibility of opportunistic behavior in the belief that this opportunity will not be availed of. (As referred to by Moore 1999, p.76) </w:t>
              </w:r>
            </w:moveTo>
          </w:p>
        </w:tc>
      </w:tr>
      <w:tr w:rsidR="003A088C" w:rsidRPr="002276E9" w:rsidTr="002276E9">
        <w:trPr>
          <w:trHeight w:val="926"/>
          <w:jc w:val="center"/>
          <w:trPrChange w:id="53807" w:author="Joseph_The Best Luck" w:date="2012-08-02T07:54:00Z">
            <w:trPr>
              <w:trHeight w:val="926"/>
            </w:trPr>
          </w:trPrChange>
        </w:trPr>
        <w:tc>
          <w:tcPr>
            <w:tcW w:w="1485" w:type="dxa"/>
            <w:tcPrChange w:id="53808"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09" w:author="Joseph_The Best Luck" w:date="2012-08-02T07:54:00Z">
                  <w:rPr>
                    <w:rFonts w:ascii="Times New Roman" w:hAnsi="Times New Roman" w:cs="Times New Roman"/>
                    <w:bCs/>
                    <w:color w:val="000000"/>
                    <w:sz w:val="20"/>
                    <w:szCs w:val="20"/>
                  </w:rPr>
                </w:rPrChange>
              </w:rPr>
            </w:pPr>
            <w:moveTo w:id="53810" w:author="Joseph_The Best Luck" w:date="2012-07-25T05:14:00Z">
              <w:r w:rsidRPr="002276E9">
                <w:rPr>
                  <w:rFonts w:ascii="Times New Roman" w:hAnsi="Times New Roman" w:cs="Times New Roman"/>
                  <w:bCs/>
                  <w:color w:val="000000"/>
                  <w:sz w:val="18"/>
                  <w:szCs w:val="18"/>
                  <w:rPrChange w:id="53811" w:author="Joseph_The Best Luck" w:date="2012-08-02T07:54:00Z">
                    <w:rPr>
                      <w:rFonts w:ascii="Times New Roman" w:hAnsi="Times New Roman" w:cs="Times New Roman"/>
                      <w:bCs/>
                      <w:color w:val="000000"/>
                      <w:sz w:val="20"/>
                      <w:szCs w:val="20"/>
                    </w:rPr>
                  </w:rPrChange>
                </w:rPr>
                <w:t xml:space="preserve">Isaacs, Alexander, and Haggard (1967) </w:t>
              </w:r>
            </w:moveTo>
          </w:p>
        </w:tc>
        <w:tc>
          <w:tcPr>
            <w:tcW w:w="1530" w:type="dxa"/>
            <w:tcPrChange w:id="53812"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13" w:author="Joseph_The Best Luck" w:date="2012-08-02T07:54:00Z">
                  <w:rPr>
                    <w:rFonts w:ascii="Times New Roman" w:hAnsi="Times New Roman" w:cs="Times New Roman"/>
                    <w:bCs/>
                    <w:color w:val="000000"/>
                    <w:sz w:val="20"/>
                    <w:szCs w:val="20"/>
                  </w:rPr>
                </w:rPrChange>
              </w:rPr>
            </w:pPr>
            <w:moveTo w:id="53814" w:author="Joseph_The Best Luck" w:date="2012-07-25T05:14:00Z">
              <w:r w:rsidRPr="002276E9">
                <w:rPr>
                  <w:rFonts w:ascii="Times New Roman" w:hAnsi="Times New Roman" w:cs="Times New Roman"/>
                  <w:bCs/>
                  <w:color w:val="000000"/>
                  <w:sz w:val="18"/>
                  <w:szCs w:val="18"/>
                  <w:rPrChange w:id="53815" w:author="Joseph_The Best Luck" w:date="2012-08-02T07:54:00Z">
                    <w:rPr>
                      <w:rFonts w:ascii="Times New Roman" w:hAnsi="Times New Roman" w:cs="Times New Roman"/>
                      <w:bCs/>
                      <w:color w:val="000000"/>
                      <w:sz w:val="20"/>
                      <w:szCs w:val="20"/>
                    </w:rPr>
                  </w:rPrChange>
                </w:rPr>
                <w:t xml:space="preserve">Psychoanalysis </w:t>
              </w:r>
            </w:moveTo>
          </w:p>
        </w:tc>
        <w:tc>
          <w:tcPr>
            <w:tcW w:w="5670" w:type="dxa"/>
            <w:tcPrChange w:id="53816"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17" w:author="Joseph_The Best Luck" w:date="2012-08-02T07:54:00Z">
                  <w:rPr>
                    <w:rFonts w:ascii="Times New Roman" w:hAnsi="Times New Roman" w:cs="Times New Roman"/>
                    <w:bCs/>
                    <w:color w:val="000000"/>
                    <w:sz w:val="20"/>
                    <w:szCs w:val="20"/>
                  </w:rPr>
                </w:rPrChange>
              </w:rPr>
            </w:pPr>
            <w:moveTo w:id="53818" w:author="Joseph_The Best Luck" w:date="2012-07-25T05:14:00Z">
              <w:r w:rsidRPr="002276E9">
                <w:rPr>
                  <w:rFonts w:ascii="Times New Roman" w:hAnsi="Times New Roman" w:cs="Times New Roman"/>
                  <w:bCs/>
                  <w:color w:val="000000"/>
                  <w:sz w:val="18"/>
                  <w:szCs w:val="18"/>
                  <w:rPrChange w:id="53819" w:author="Joseph_The Best Luck" w:date="2012-08-02T07:54:00Z">
                    <w:rPr>
                      <w:rFonts w:ascii="Times New Roman" w:hAnsi="Times New Roman" w:cs="Times New Roman"/>
                      <w:bCs/>
                      <w:color w:val="000000"/>
                      <w:sz w:val="20"/>
                      <w:szCs w:val="20"/>
                    </w:rPr>
                  </w:rPrChange>
                </w:rPr>
                <w:t xml:space="preserve">The entire world appears differently to those who are able to trust, as opposed to those who are characteristically distrustful. Faith is undoubting, unconditional belief in which data for proof or refutation are ignored. Trust is different from faith because it </w:t>
              </w:r>
              <w:proofErr w:type="spellStart"/>
              <w:r w:rsidRPr="002276E9">
                <w:rPr>
                  <w:rFonts w:ascii="Times New Roman" w:hAnsi="Times New Roman" w:cs="Times New Roman"/>
                  <w:bCs/>
                  <w:color w:val="000000"/>
                  <w:sz w:val="18"/>
                  <w:szCs w:val="18"/>
                  <w:rPrChange w:id="53820" w:author="Joseph_The Best Luck" w:date="2012-08-02T07:54:00Z">
                    <w:rPr>
                      <w:rFonts w:ascii="Times New Roman" w:hAnsi="Times New Roman" w:cs="Times New Roman"/>
                      <w:bCs/>
                      <w:color w:val="000000"/>
                      <w:sz w:val="20"/>
                      <w:szCs w:val="20"/>
                    </w:rPr>
                  </w:rPrChange>
                </w:rPr>
                <w:t>connotates</w:t>
              </w:r>
              <w:proofErr w:type="spellEnd"/>
              <w:r w:rsidRPr="002276E9">
                <w:rPr>
                  <w:rFonts w:ascii="Times New Roman" w:hAnsi="Times New Roman" w:cs="Times New Roman"/>
                  <w:bCs/>
                  <w:color w:val="000000"/>
                  <w:sz w:val="18"/>
                  <w:szCs w:val="18"/>
                  <w:rPrChange w:id="53821" w:author="Joseph_The Best Luck" w:date="2012-08-02T07:54:00Z">
                    <w:rPr>
                      <w:rFonts w:ascii="Times New Roman" w:hAnsi="Times New Roman" w:cs="Times New Roman"/>
                      <w:bCs/>
                      <w:color w:val="000000"/>
                      <w:sz w:val="20"/>
                      <w:szCs w:val="20"/>
                    </w:rPr>
                  </w:rPrChange>
                </w:rPr>
                <w:t xml:space="preserve"> an affective attitude primarily directed outward, involving a sense of comfort, confidence, and reliance that certain acts and behavior will or will not occur. Trust need not imply gullibility. People can perfectly sensitive to context and evidence and they may be thoughtful, reflective, and careful. </w:t>
              </w:r>
            </w:moveTo>
          </w:p>
        </w:tc>
      </w:tr>
      <w:tr w:rsidR="003A088C" w:rsidRPr="002276E9" w:rsidTr="002276E9">
        <w:trPr>
          <w:trHeight w:val="622"/>
          <w:jc w:val="center"/>
          <w:trPrChange w:id="53822" w:author="Joseph_The Best Luck" w:date="2012-08-02T07:54:00Z">
            <w:trPr>
              <w:trHeight w:val="622"/>
            </w:trPr>
          </w:trPrChange>
        </w:trPr>
        <w:tc>
          <w:tcPr>
            <w:tcW w:w="1485" w:type="dxa"/>
            <w:tcPrChange w:id="53823"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24" w:author="Joseph_The Best Luck" w:date="2012-08-02T07:54:00Z">
                  <w:rPr>
                    <w:rFonts w:ascii="Times New Roman" w:hAnsi="Times New Roman" w:cs="Times New Roman"/>
                    <w:bCs/>
                    <w:color w:val="000000"/>
                    <w:sz w:val="20"/>
                    <w:szCs w:val="20"/>
                  </w:rPr>
                </w:rPrChange>
              </w:rPr>
            </w:pPr>
            <w:proofErr w:type="spellStart"/>
            <w:moveTo w:id="53825" w:author="Joseph_The Best Luck" w:date="2012-07-25T05:14:00Z">
              <w:r w:rsidRPr="002276E9">
                <w:rPr>
                  <w:rFonts w:ascii="Times New Roman" w:hAnsi="Times New Roman" w:cs="Times New Roman"/>
                  <w:bCs/>
                  <w:color w:val="000000"/>
                  <w:sz w:val="18"/>
                  <w:szCs w:val="18"/>
                  <w:rPrChange w:id="53826" w:author="Joseph_The Best Luck" w:date="2012-08-02T07:54:00Z">
                    <w:rPr>
                      <w:rFonts w:ascii="Times New Roman" w:hAnsi="Times New Roman" w:cs="Times New Roman"/>
                      <w:bCs/>
                      <w:color w:val="000000"/>
                      <w:sz w:val="20"/>
                      <w:szCs w:val="20"/>
                    </w:rPr>
                  </w:rPrChange>
                </w:rPr>
                <w:t>Lewicki</w:t>
              </w:r>
              <w:proofErr w:type="spellEnd"/>
              <w:r w:rsidRPr="002276E9">
                <w:rPr>
                  <w:rFonts w:ascii="Times New Roman" w:hAnsi="Times New Roman" w:cs="Times New Roman"/>
                  <w:bCs/>
                  <w:color w:val="000000"/>
                  <w:sz w:val="18"/>
                  <w:szCs w:val="18"/>
                  <w:rPrChange w:id="53827" w:author="Joseph_The Best Luck" w:date="2012-08-02T07:54:00Z">
                    <w:rPr>
                      <w:rFonts w:ascii="Times New Roman" w:hAnsi="Times New Roman" w:cs="Times New Roman"/>
                      <w:bCs/>
                      <w:color w:val="000000"/>
                      <w:sz w:val="20"/>
                      <w:szCs w:val="20"/>
                    </w:rPr>
                  </w:rPrChange>
                </w:rPr>
                <w:t xml:space="preserve"> and Bunker (1995) </w:t>
              </w:r>
            </w:moveTo>
          </w:p>
        </w:tc>
        <w:tc>
          <w:tcPr>
            <w:tcW w:w="1530" w:type="dxa"/>
            <w:tcPrChange w:id="53828"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29" w:author="Joseph_The Best Luck" w:date="2012-08-02T07:54:00Z">
                  <w:rPr>
                    <w:rFonts w:ascii="Times New Roman" w:hAnsi="Times New Roman" w:cs="Times New Roman"/>
                    <w:bCs/>
                    <w:color w:val="000000"/>
                    <w:sz w:val="20"/>
                    <w:szCs w:val="20"/>
                  </w:rPr>
                </w:rPrChange>
              </w:rPr>
            </w:pPr>
            <w:moveTo w:id="53830" w:author="Joseph_The Best Luck" w:date="2012-07-25T05:14:00Z">
              <w:r w:rsidRPr="002276E9">
                <w:rPr>
                  <w:rFonts w:ascii="Times New Roman" w:hAnsi="Times New Roman" w:cs="Times New Roman"/>
                  <w:bCs/>
                  <w:color w:val="000000"/>
                  <w:sz w:val="18"/>
                  <w:szCs w:val="18"/>
                  <w:rPrChange w:id="53831" w:author="Joseph_The Best Luck" w:date="2012-08-02T07:54:00Z">
                    <w:rPr>
                      <w:rFonts w:ascii="Times New Roman" w:hAnsi="Times New Roman" w:cs="Times New Roman"/>
                      <w:bCs/>
                      <w:color w:val="000000"/>
                      <w:sz w:val="20"/>
                      <w:szCs w:val="20"/>
                    </w:rPr>
                  </w:rPrChange>
                </w:rPr>
                <w:t xml:space="preserve">Management </w:t>
              </w:r>
            </w:moveTo>
          </w:p>
        </w:tc>
        <w:tc>
          <w:tcPr>
            <w:tcW w:w="5670" w:type="dxa"/>
            <w:tcPrChange w:id="53832"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33" w:author="Joseph_The Best Luck" w:date="2012-08-02T07:54:00Z">
                  <w:rPr>
                    <w:rFonts w:ascii="Times New Roman" w:hAnsi="Times New Roman" w:cs="Times New Roman"/>
                    <w:bCs/>
                    <w:color w:val="000000"/>
                    <w:sz w:val="20"/>
                    <w:szCs w:val="20"/>
                  </w:rPr>
                </w:rPrChange>
              </w:rPr>
            </w:pPr>
            <w:moveTo w:id="53834" w:author="Joseph_The Best Luck" w:date="2012-07-25T05:14:00Z">
              <w:r w:rsidRPr="002276E9">
                <w:rPr>
                  <w:rFonts w:ascii="Times New Roman" w:hAnsi="Times New Roman" w:cs="Times New Roman"/>
                  <w:bCs/>
                  <w:color w:val="000000"/>
                  <w:sz w:val="18"/>
                  <w:szCs w:val="18"/>
                  <w:rPrChange w:id="53835" w:author="Joseph_The Best Luck" w:date="2012-08-02T07:54:00Z">
                    <w:rPr>
                      <w:rFonts w:ascii="Times New Roman" w:hAnsi="Times New Roman" w:cs="Times New Roman"/>
                      <w:bCs/>
                      <w:color w:val="000000"/>
                      <w:sz w:val="20"/>
                      <w:szCs w:val="20"/>
                    </w:rPr>
                  </w:rPrChange>
                </w:rPr>
                <w:t xml:space="preserve">A state involving confident positive expectations about another’s motives regarding oneself in situations of risk. These expectations may be based on the rewards of punishments that guide the other’s behavior (i.e., calculus-based trust), the predictability of the other’s behavior (i.e., knowledge-based trust), or a full internalization of the other’s desires and intentions (i.e., identification-based trust). </w:t>
              </w:r>
            </w:moveTo>
          </w:p>
        </w:tc>
      </w:tr>
      <w:tr w:rsidR="003A088C" w:rsidRPr="002276E9" w:rsidTr="002276E9">
        <w:trPr>
          <w:trHeight w:val="724"/>
          <w:jc w:val="center"/>
          <w:trPrChange w:id="53836" w:author="Joseph_The Best Luck" w:date="2012-08-02T07:54:00Z">
            <w:trPr>
              <w:trHeight w:val="724"/>
            </w:trPr>
          </w:trPrChange>
        </w:trPr>
        <w:tc>
          <w:tcPr>
            <w:tcW w:w="1485" w:type="dxa"/>
            <w:tcPrChange w:id="53837"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38" w:author="Joseph_The Best Luck" w:date="2012-08-02T07:54:00Z">
                  <w:rPr>
                    <w:rFonts w:ascii="Times New Roman" w:hAnsi="Times New Roman" w:cs="Times New Roman"/>
                    <w:bCs/>
                    <w:color w:val="000000"/>
                    <w:sz w:val="20"/>
                    <w:szCs w:val="20"/>
                  </w:rPr>
                </w:rPrChange>
              </w:rPr>
            </w:pPr>
            <w:moveTo w:id="53839" w:author="Joseph_The Best Luck" w:date="2012-07-25T05:14:00Z">
              <w:r w:rsidRPr="002276E9">
                <w:rPr>
                  <w:rFonts w:ascii="Times New Roman" w:hAnsi="Times New Roman" w:cs="Times New Roman"/>
                  <w:bCs/>
                  <w:color w:val="000000"/>
                  <w:sz w:val="18"/>
                  <w:szCs w:val="18"/>
                  <w:rPrChange w:id="53840" w:author="Joseph_The Best Luck" w:date="2012-08-02T07:54:00Z">
                    <w:rPr>
                      <w:rFonts w:ascii="Times New Roman" w:hAnsi="Times New Roman" w:cs="Times New Roman"/>
                      <w:bCs/>
                      <w:color w:val="000000"/>
                      <w:sz w:val="20"/>
                      <w:szCs w:val="20"/>
                    </w:rPr>
                  </w:rPrChange>
                </w:rPr>
                <w:t xml:space="preserve">Lewis and </w:t>
              </w:r>
              <w:proofErr w:type="spellStart"/>
              <w:r w:rsidRPr="002276E9">
                <w:rPr>
                  <w:rFonts w:ascii="Times New Roman" w:hAnsi="Times New Roman" w:cs="Times New Roman"/>
                  <w:bCs/>
                  <w:color w:val="000000"/>
                  <w:sz w:val="18"/>
                  <w:szCs w:val="18"/>
                  <w:rPrChange w:id="53841" w:author="Joseph_The Best Luck" w:date="2012-08-02T07:54:00Z">
                    <w:rPr>
                      <w:rFonts w:ascii="Times New Roman" w:hAnsi="Times New Roman" w:cs="Times New Roman"/>
                      <w:bCs/>
                      <w:color w:val="000000"/>
                      <w:sz w:val="20"/>
                      <w:szCs w:val="20"/>
                    </w:rPr>
                  </w:rPrChange>
                </w:rPr>
                <w:t>Weigert</w:t>
              </w:r>
              <w:proofErr w:type="spellEnd"/>
              <w:r w:rsidRPr="002276E9">
                <w:rPr>
                  <w:rFonts w:ascii="Times New Roman" w:hAnsi="Times New Roman" w:cs="Times New Roman"/>
                  <w:bCs/>
                  <w:color w:val="000000"/>
                  <w:sz w:val="18"/>
                  <w:szCs w:val="18"/>
                  <w:rPrChange w:id="53842" w:author="Joseph_The Best Luck" w:date="2012-08-02T07:54:00Z">
                    <w:rPr>
                      <w:rFonts w:ascii="Times New Roman" w:hAnsi="Times New Roman" w:cs="Times New Roman"/>
                      <w:bCs/>
                      <w:color w:val="000000"/>
                      <w:sz w:val="20"/>
                      <w:szCs w:val="20"/>
                    </w:rPr>
                  </w:rPrChange>
                </w:rPr>
                <w:t xml:space="preserve"> (1985) </w:t>
              </w:r>
            </w:moveTo>
          </w:p>
        </w:tc>
        <w:tc>
          <w:tcPr>
            <w:tcW w:w="1530" w:type="dxa"/>
            <w:tcPrChange w:id="53843"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44" w:author="Joseph_The Best Luck" w:date="2012-08-02T07:54:00Z">
                  <w:rPr>
                    <w:rFonts w:ascii="Times New Roman" w:hAnsi="Times New Roman" w:cs="Times New Roman"/>
                    <w:bCs/>
                    <w:color w:val="000000"/>
                    <w:sz w:val="20"/>
                    <w:szCs w:val="20"/>
                  </w:rPr>
                </w:rPrChange>
              </w:rPr>
            </w:pPr>
            <w:moveTo w:id="53845" w:author="Joseph_The Best Luck" w:date="2012-07-25T05:14:00Z">
              <w:r w:rsidRPr="002276E9">
                <w:rPr>
                  <w:rFonts w:ascii="Times New Roman" w:hAnsi="Times New Roman" w:cs="Times New Roman"/>
                  <w:bCs/>
                  <w:color w:val="000000"/>
                  <w:sz w:val="18"/>
                  <w:szCs w:val="18"/>
                  <w:rPrChange w:id="53846" w:author="Joseph_The Best Luck" w:date="2012-08-02T07:54:00Z">
                    <w:rPr>
                      <w:rFonts w:ascii="Times New Roman" w:hAnsi="Times New Roman" w:cs="Times New Roman"/>
                      <w:bCs/>
                      <w:color w:val="000000"/>
                      <w:sz w:val="20"/>
                      <w:szCs w:val="20"/>
                    </w:rPr>
                  </w:rPrChange>
                </w:rPr>
                <w:t xml:space="preserve">Sociology </w:t>
              </w:r>
            </w:moveTo>
          </w:p>
        </w:tc>
        <w:tc>
          <w:tcPr>
            <w:tcW w:w="5670" w:type="dxa"/>
            <w:tcPrChange w:id="53847"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48" w:author="Joseph_The Best Luck" w:date="2012-08-02T07:54:00Z">
                  <w:rPr>
                    <w:rFonts w:ascii="Times New Roman" w:hAnsi="Times New Roman" w:cs="Times New Roman"/>
                    <w:bCs/>
                    <w:color w:val="000000"/>
                    <w:sz w:val="20"/>
                    <w:szCs w:val="20"/>
                  </w:rPr>
                </w:rPrChange>
              </w:rPr>
            </w:pPr>
            <w:moveTo w:id="53849" w:author="Joseph_The Best Luck" w:date="2012-07-25T05:14:00Z">
              <w:r w:rsidRPr="002276E9">
                <w:rPr>
                  <w:rFonts w:ascii="Times New Roman" w:hAnsi="Times New Roman" w:cs="Times New Roman"/>
                  <w:bCs/>
                  <w:color w:val="000000"/>
                  <w:sz w:val="18"/>
                  <w:szCs w:val="18"/>
                  <w:rPrChange w:id="53850" w:author="Joseph_The Best Luck" w:date="2012-08-02T07:54:00Z">
                    <w:rPr>
                      <w:rFonts w:ascii="Times New Roman" w:hAnsi="Times New Roman" w:cs="Times New Roman"/>
                      <w:bCs/>
                      <w:color w:val="000000"/>
                      <w:sz w:val="20"/>
                      <w:szCs w:val="20"/>
                    </w:rPr>
                  </w:rPrChange>
                </w:rPr>
                <w:t xml:space="preserve">Trust is a chosen attitude, one that is to some degree warranted, based on definition on some relevant experience with the person or institution trusted.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851" w:author="Joseph_The Best Luck" w:date="2012-08-02T07:54:00Z">
                  <w:rPr>
                    <w:rFonts w:ascii="Times New Roman" w:hAnsi="Times New Roman" w:cs="Times New Roman"/>
                    <w:bCs/>
                    <w:color w:val="000000"/>
                    <w:sz w:val="20"/>
                    <w:szCs w:val="20"/>
                  </w:rPr>
                </w:rPrChange>
              </w:rPr>
            </w:pPr>
            <w:moveTo w:id="53852" w:author="Joseph_The Best Luck" w:date="2012-07-25T05:14:00Z">
              <w:r w:rsidRPr="002276E9">
                <w:rPr>
                  <w:rFonts w:ascii="Times New Roman" w:hAnsi="Times New Roman" w:cs="Times New Roman"/>
                  <w:bCs/>
                  <w:color w:val="000000"/>
                  <w:sz w:val="18"/>
                  <w:szCs w:val="18"/>
                  <w:rPrChange w:id="53853" w:author="Joseph_The Best Luck" w:date="2012-08-02T07:54:00Z">
                    <w:rPr>
                      <w:rFonts w:ascii="Times New Roman" w:hAnsi="Times New Roman" w:cs="Times New Roman"/>
                      <w:bCs/>
                      <w:color w:val="000000"/>
                      <w:sz w:val="20"/>
                      <w:szCs w:val="20"/>
                    </w:rPr>
                  </w:rPrChange>
                </w:rPr>
                <w:t xml:space="preserve">Trust is cognitive, having to do with evidence, interpretation, belief, and confidence. Trust is also emotional; we feel secure with, often close to, those we trust. Finally, trust has behavioral implications; we are more willing to co-operate and to rely on others when we trust. </w:t>
              </w:r>
            </w:moveTo>
          </w:p>
        </w:tc>
      </w:tr>
      <w:tr w:rsidR="003A088C" w:rsidRPr="002276E9" w:rsidTr="002276E9">
        <w:trPr>
          <w:trHeight w:val="926"/>
          <w:jc w:val="center"/>
          <w:trPrChange w:id="53854" w:author="Joseph_The Best Luck" w:date="2012-08-02T07:54:00Z">
            <w:trPr>
              <w:trHeight w:val="926"/>
            </w:trPr>
          </w:trPrChange>
        </w:trPr>
        <w:tc>
          <w:tcPr>
            <w:tcW w:w="1485" w:type="dxa"/>
            <w:tcPrChange w:id="53855"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56" w:author="Joseph_The Best Luck" w:date="2012-08-02T07:54:00Z">
                  <w:rPr>
                    <w:rFonts w:ascii="Times New Roman" w:hAnsi="Times New Roman" w:cs="Times New Roman"/>
                    <w:bCs/>
                    <w:color w:val="000000"/>
                    <w:sz w:val="20"/>
                    <w:szCs w:val="20"/>
                  </w:rPr>
                </w:rPrChange>
              </w:rPr>
            </w:pPr>
            <w:proofErr w:type="spellStart"/>
            <w:moveTo w:id="53857" w:author="Joseph_The Best Luck" w:date="2012-07-25T05:14:00Z">
              <w:r w:rsidRPr="002276E9">
                <w:rPr>
                  <w:rFonts w:ascii="Times New Roman" w:hAnsi="Times New Roman" w:cs="Times New Roman"/>
                  <w:bCs/>
                  <w:color w:val="000000"/>
                  <w:sz w:val="18"/>
                  <w:szCs w:val="18"/>
                  <w:rPrChange w:id="53858" w:author="Joseph_The Best Luck" w:date="2012-08-02T07:54:00Z">
                    <w:rPr>
                      <w:rFonts w:ascii="Times New Roman" w:hAnsi="Times New Roman" w:cs="Times New Roman"/>
                      <w:bCs/>
                      <w:color w:val="000000"/>
                      <w:sz w:val="20"/>
                      <w:szCs w:val="20"/>
                    </w:rPr>
                  </w:rPrChange>
                </w:rPr>
                <w:t>Luhmann</w:t>
              </w:r>
              <w:proofErr w:type="spellEnd"/>
              <w:r w:rsidRPr="002276E9">
                <w:rPr>
                  <w:rFonts w:ascii="Times New Roman" w:hAnsi="Times New Roman" w:cs="Times New Roman"/>
                  <w:bCs/>
                  <w:color w:val="000000"/>
                  <w:sz w:val="18"/>
                  <w:szCs w:val="18"/>
                  <w:rPrChange w:id="53859" w:author="Joseph_The Best Luck" w:date="2012-08-02T07:54:00Z">
                    <w:rPr>
                      <w:rFonts w:ascii="Times New Roman" w:hAnsi="Times New Roman" w:cs="Times New Roman"/>
                      <w:bCs/>
                      <w:color w:val="000000"/>
                      <w:sz w:val="20"/>
                      <w:szCs w:val="20"/>
                    </w:rPr>
                  </w:rPrChange>
                </w:rPr>
                <w:t xml:space="preserve"> (1979) </w:t>
              </w:r>
            </w:moveTo>
          </w:p>
        </w:tc>
        <w:tc>
          <w:tcPr>
            <w:tcW w:w="1530" w:type="dxa"/>
            <w:tcPrChange w:id="53860"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61" w:author="Joseph_The Best Luck" w:date="2012-08-02T07:54:00Z">
                  <w:rPr>
                    <w:rFonts w:ascii="Times New Roman" w:hAnsi="Times New Roman" w:cs="Times New Roman"/>
                    <w:bCs/>
                    <w:color w:val="000000"/>
                    <w:sz w:val="20"/>
                    <w:szCs w:val="20"/>
                  </w:rPr>
                </w:rPrChange>
              </w:rPr>
            </w:pPr>
            <w:moveTo w:id="53862" w:author="Joseph_The Best Luck" w:date="2012-07-25T05:14:00Z">
              <w:r w:rsidRPr="002276E9">
                <w:rPr>
                  <w:rFonts w:ascii="Times New Roman" w:hAnsi="Times New Roman" w:cs="Times New Roman"/>
                  <w:bCs/>
                  <w:color w:val="000000"/>
                  <w:sz w:val="18"/>
                  <w:szCs w:val="18"/>
                  <w:rPrChange w:id="53863" w:author="Joseph_The Best Luck" w:date="2012-08-02T07:54:00Z">
                    <w:rPr>
                      <w:rFonts w:ascii="Times New Roman" w:hAnsi="Times New Roman" w:cs="Times New Roman"/>
                      <w:bCs/>
                      <w:color w:val="000000"/>
                      <w:sz w:val="20"/>
                      <w:szCs w:val="20"/>
                    </w:rPr>
                  </w:rPrChange>
                </w:rPr>
                <w:t xml:space="preserve">Sociology </w:t>
              </w:r>
            </w:moveTo>
          </w:p>
        </w:tc>
        <w:tc>
          <w:tcPr>
            <w:tcW w:w="5670" w:type="dxa"/>
            <w:tcPrChange w:id="53864"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65" w:author="Joseph_The Best Luck" w:date="2012-08-02T07:54:00Z">
                  <w:rPr>
                    <w:rFonts w:ascii="Times New Roman" w:hAnsi="Times New Roman" w:cs="Times New Roman"/>
                    <w:bCs/>
                    <w:color w:val="000000"/>
                    <w:sz w:val="20"/>
                    <w:szCs w:val="20"/>
                  </w:rPr>
                </w:rPrChange>
              </w:rPr>
            </w:pPr>
            <w:moveTo w:id="53866" w:author="Joseph_The Best Luck" w:date="2012-07-25T05:14:00Z">
              <w:r w:rsidRPr="002276E9">
                <w:rPr>
                  <w:rFonts w:ascii="Times New Roman" w:hAnsi="Times New Roman" w:cs="Times New Roman"/>
                  <w:bCs/>
                  <w:color w:val="000000"/>
                  <w:sz w:val="18"/>
                  <w:szCs w:val="18"/>
                  <w:rPrChange w:id="53867" w:author="Joseph_The Best Luck" w:date="2012-08-02T07:54:00Z">
                    <w:rPr>
                      <w:rFonts w:ascii="Times New Roman" w:hAnsi="Times New Roman" w:cs="Times New Roman"/>
                      <w:bCs/>
                      <w:color w:val="000000"/>
                      <w:sz w:val="20"/>
                      <w:szCs w:val="20"/>
                    </w:rPr>
                  </w:rPrChange>
                </w:rPr>
                <w:t xml:space="preserve">Trust, in the broadest sense of confidence in one's expectations, is a basic fact of social life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868" w:author="Joseph_The Best Luck" w:date="2012-08-02T07:54:00Z">
                  <w:rPr>
                    <w:rFonts w:ascii="Times New Roman" w:hAnsi="Times New Roman" w:cs="Times New Roman"/>
                    <w:bCs/>
                    <w:color w:val="000000"/>
                    <w:sz w:val="20"/>
                    <w:szCs w:val="20"/>
                  </w:rPr>
                </w:rPrChange>
              </w:rPr>
            </w:pPr>
            <w:moveTo w:id="53869" w:author="Joseph_The Best Luck" w:date="2012-07-25T05:14:00Z">
              <w:r w:rsidRPr="002276E9">
                <w:rPr>
                  <w:rFonts w:ascii="Times New Roman" w:hAnsi="Times New Roman" w:cs="Times New Roman"/>
                  <w:bCs/>
                  <w:color w:val="000000"/>
                  <w:sz w:val="18"/>
                  <w:szCs w:val="18"/>
                  <w:rPrChange w:id="53870" w:author="Joseph_The Best Luck" w:date="2012-08-02T07:54:00Z">
                    <w:rPr>
                      <w:rFonts w:ascii="Times New Roman" w:hAnsi="Times New Roman" w:cs="Times New Roman"/>
                      <w:bCs/>
                      <w:color w:val="000000"/>
                      <w:sz w:val="20"/>
                      <w:szCs w:val="20"/>
                    </w:rPr>
                  </w:rPrChange>
                </w:rPr>
                <w:t xml:space="preserve">The function of trust for individual and system actors is reduction of complexity in the social worlds they confront. It is essentially concerned with coping with uncertainty over time.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871" w:author="Joseph_The Best Luck" w:date="2012-08-02T07:54:00Z">
                  <w:rPr>
                    <w:rFonts w:ascii="Times New Roman" w:hAnsi="Times New Roman" w:cs="Times New Roman"/>
                    <w:bCs/>
                    <w:color w:val="000000"/>
                    <w:sz w:val="20"/>
                    <w:szCs w:val="20"/>
                  </w:rPr>
                </w:rPrChange>
              </w:rPr>
            </w:pPr>
            <w:moveTo w:id="53872" w:author="Joseph_The Best Luck" w:date="2012-07-25T05:14:00Z">
              <w:r w:rsidRPr="002276E9">
                <w:rPr>
                  <w:rFonts w:ascii="Times New Roman" w:hAnsi="Times New Roman" w:cs="Times New Roman"/>
                  <w:bCs/>
                  <w:color w:val="000000"/>
                  <w:sz w:val="18"/>
                  <w:szCs w:val="18"/>
                  <w:rPrChange w:id="53873" w:author="Joseph_The Best Luck" w:date="2012-08-02T07:54:00Z">
                    <w:rPr>
                      <w:rFonts w:ascii="Times New Roman" w:hAnsi="Times New Roman" w:cs="Times New Roman"/>
                      <w:bCs/>
                      <w:color w:val="000000"/>
                      <w:sz w:val="20"/>
                      <w:szCs w:val="20"/>
                    </w:rPr>
                  </w:rPrChange>
                </w:rPr>
                <w:t xml:space="preserve">Although personal trust fundamental in the family and with colleagues and friends, personal trust yields to system trust in the modern world. To live in a complex society without going mad, we must have trust in systems. </w:t>
              </w:r>
            </w:moveTo>
          </w:p>
        </w:tc>
      </w:tr>
      <w:tr w:rsidR="003A088C" w:rsidRPr="002276E9" w:rsidTr="002276E9">
        <w:trPr>
          <w:trHeight w:val="116"/>
          <w:jc w:val="center"/>
          <w:trPrChange w:id="53874" w:author="Joseph_The Best Luck" w:date="2012-08-02T07:54:00Z">
            <w:trPr>
              <w:trHeight w:val="116"/>
            </w:trPr>
          </w:trPrChange>
        </w:trPr>
        <w:tc>
          <w:tcPr>
            <w:tcW w:w="1485" w:type="dxa"/>
            <w:tcPrChange w:id="53875"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76" w:author="Joseph_The Best Luck" w:date="2012-08-02T07:54:00Z">
                  <w:rPr>
                    <w:rFonts w:ascii="Times New Roman" w:hAnsi="Times New Roman" w:cs="Times New Roman"/>
                    <w:bCs/>
                    <w:color w:val="000000"/>
                    <w:sz w:val="20"/>
                    <w:szCs w:val="20"/>
                  </w:rPr>
                </w:rPrChange>
              </w:rPr>
            </w:pPr>
            <w:proofErr w:type="spellStart"/>
            <w:moveTo w:id="53877" w:author="Joseph_The Best Luck" w:date="2012-07-25T05:14:00Z">
              <w:r w:rsidRPr="002276E9">
                <w:rPr>
                  <w:rFonts w:ascii="Times New Roman" w:hAnsi="Times New Roman" w:cs="Times New Roman"/>
                  <w:bCs/>
                  <w:color w:val="000000"/>
                  <w:sz w:val="18"/>
                  <w:szCs w:val="18"/>
                  <w:rPrChange w:id="53878" w:author="Joseph_The Best Luck" w:date="2012-08-02T07:54:00Z">
                    <w:rPr>
                      <w:rFonts w:ascii="Times New Roman" w:hAnsi="Times New Roman" w:cs="Times New Roman"/>
                      <w:bCs/>
                      <w:color w:val="000000"/>
                      <w:sz w:val="20"/>
                      <w:szCs w:val="20"/>
                    </w:rPr>
                  </w:rPrChange>
                </w:rPr>
                <w:t>Luhmann</w:t>
              </w:r>
              <w:proofErr w:type="spellEnd"/>
              <w:r w:rsidRPr="002276E9">
                <w:rPr>
                  <w:rFonts w:ascii="Times New Roman" w:hAnsi="Times New Roman" w:cs="Times New Roman"/>
                  <w:bCs/>
                  <w:color w:val="000000"/>
                  <w:sz w:val="18"/>
                  <w:szCs w:val="18"/>
                  <w:rPrChange w:id="53879" w:author="Joseph_The Best Luck" w:date="2012-08-02T07:54:00Z">
                    <w:rPr>
                      <w:rFonts w:ascii="Times New Roman" w:hAnsi="Times New Roman" w:cs="Times New Roman"/>
                      <w:bCs/>
                      <w:color w:val="000000"/>
                      <w:sz w:val="20"/>
                      <w:szCs w:val="20"/>
                    </w:rPr>
                  </w:rPrChange>
                </w:rPr>
                <w:t xml:space="preserve"> (1988) </w:t>
              </w:r>
            </w:moveTo>
          </w:p>
        </w:tc>
        <w:tc>
          <w:tcPr>
            <w:tcW w:w="1530" w:type="dxa"/>
            <w:tcPrChange w:id="53880"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81" w:author="Joseph_The Best Luck" w:date="2012-08-02T07:54:00Z">
                  <w:rPr>
                    <w:rFonts w:ascii="Times New Roman" w:hAnsi="Times New Roman" w:cs="Times New Roman"/>
                    <w:bCs/>
                    <w:color w:val="000000"/>
                    <w:sz w:val="20"/>
                    <w:szCs w:val="20"/>
                  </w:rPr>
                </w:rPrChange>
              </w:rPr>
            </w:pPr>
            <w:moveTo w:id="53882" w:author="Joseph_The Best Luck" w:date="2012-07-25T05:14:00Z">
              <w:r w:rsidRPr="002276E9">
                <w:rPr>
                  <w:rFonts w:ascii="Times New Roman" w:hAnsi="Times New Roman" w:cs="Times New Roman"/>
                  <w:bCs/>
                  <w:color w:val="000000"/>
                  <w:sz w:val="18"/>
                  <w:szCs w:val="18"/>
                  <w:rPrChange w:id="53883" w:author="Joseph_The Best Luck" w:date="2012-08-02T07:54:00Z">
                    <w:rPr>
                      <w:rFonts w:ascii="Times New Roman" w:hAnsi="Times New Roman" w:cs="Times New Roman"/>
                      <w:bCs/>
                      <w:color w:val="000000"/>
                      <w:sz w:val="20"/>
                      <w:szCs w:val="20"/>
                    </w:rPr>
                  </w:rPrChange>
                </w:rPr>
                <w:t xml:space="preserve">Sociology </w:t>
              </w:r>
            </w:moveTo>
          </w:p>
        </w:tc>
        <w:tc>
          <w:tcPr>
            <w:tcW w:w="5670" w:type="dxa"/>
            <w:tcPrChange w:id="53884"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85" w:author="Joseph_The Best Luck" w:date="2012-08-02T07:54:00Z">
                  <w:rPr>
                    <w:rFonts w:ascii="Times New Roman" w:hAnsi="Times New Roman" w:cs="Times New Roman"/>
                    <w:bCs/>
                    <w:color w:val="000000"/>
                    <w:sz w:val="20"/>
                    <w:szCs w:val="20"/>
                  </w:rPr>
                </w:rPrChange>
              </w:rPr>
            </w:pPr>
            <w:moveTo w:id="53886" w:author="Joseph_The Best Luck" w:date="2012-07-25T05:14:00Z">
              <w:r w:rsidRPr="002276E9">
                <w:rPr>
                  <w:rFonts w:ascii="Times New Roman" w:hAnsi="Times New Roman" w:cs="Times New Roman"/>
                  <w:bCs/>
                  <w:color w:val="000000"/>
                  <w:sz w:val="18"/>
                  <w:szCs w:val="18"/>
                  <w:rPrChange w:id="53887" w:author="Joseph_The Best Luck" w:date="2012-08-02T07:54:00Z">
                    <w:rPr>
                      <w:rFonts w:ascii="Times New Roman" w:hAnsi="Times New Roman" w:cs="Times New Roman"/>
                      <w:bCs/>
                      <w:color w:val="000000"/>
                      <w:sz w:val="20"/>
                      <w:szCs w:val="20"/>
                    </w:rPr>
                  </w:rPrChange>
                </w:rPr>
                <w:t xml:space="preserve">Trust is an attitude which allows for risk-taking decisions </w:t>
              </w:r>
            </w:moveTo>
          </w:p>
        </w:tc>
      </w:tr>
      <w:tr w:rsidR="003A088C" w:rsidRPr="002276E9" w:rsidTr="002276E9">
        <w:trPr>
          <w:trHeight w:val="419"/>
          <w:jc w:val="center"/>
          <w:trPrChange w:id="53888" w:author="Joseph_The Best Luck" w:date="2012-08-02T07:54:00Z">
            <w:trPr>
              <w:trHeight w:val="419"/>
            </w:trPr>
          </w:trPrChange>
        </w:trPr>
        <w:tc>
          <w:tcPr>
            <w:tcW w:w="1485" w:type="dxa"/>
            <w:tcPrChange w:id="53889" w:author="Joseph_The Best Luck" w:date="2012-08-02T07:54:00Z">
              <w:tcPr>
                <w:tcW w:w="216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90" w:author="Joseph_The Best Luck" w:date="2012-08-02T07:54:00Z">
                  <w:rPr>
                    <w:rFonts w:ascii="Times New Roman" w:hAnsi="Times New Roman" w:cs="Times New Roman"/>
                    <w:bCs/>
                    <w:color w:val="000000"/>
                    <w:sz w:val="20"/>
                    <w:szCs w:val="20"/>
                  </w:rPr>
                </w:rPrChange>
              </w:rPr>
            </w:pPr>
            <w:moveTo w:id="53891" w:author="Joseph_The Best Luck" w:date="2012-07-25T05:14:00Z">
              <w:r w:rsidRPr="002276E9">
                <w:rPr>
                  <w:rFonts w:ascii="Times New Roman" w:hAnsi="Times New Roman" w:cs="Times New Roman"/>
                  <w:bCs/>
                  <w:color w:val="000000"/>
                  <w:sz w:val="18"/>
                  <w:szCs w:val="18"/>
                  <w:rPrChange w:id="53892" w:author="Joseph_The Best Luck" w:date="2012-08-02T07:54:00Z">
                    <w:rPr>
                      <w:rFonts w:ascii="Times New Roman" w:hAnsi="Times New Roman" w:cs="Times New Roman"/>
                      <w:bCs/>
                      <w:color w:val="000000"/>
                      <w:sz w:val="20"/>
                      <w:szCs w:val="20"/>
                    </w:rPr>
                  </w:rPrChange>
                </w:rPr>
                <w:t xml:space="preserve">Mayer, Davis, and </w:t>
              </w:r>
              <w:proofErr w:type="spellStart"/>
              <w:r w:rsidRPr="002276E9">
                <w:rPr>
                  <w:rFonts w:ascii="Times New Roman" w:hAnsi="Times New Roman" w:cs="Times New Roman"/>
                  <w:bCs/>
                  <w:color w:val="000000"/>
                  <w:sz w:val="18"/>
                  <w:szCs w:val="18"/>
                  <w:rPrChange w:id="53893" w:author="Joseph_The Best Luck" w:date="2012-08-02T07:54:00Z">
                    <w:rPr>
                      <w:rFonts w:ascii="Times New Roman" w:hAnsi="Times New Roman" w:cs="Times New Roman"/>
                      <w:bCs/>
                      <w:color w:val="000000"/>
                      <w:sz w:val="20"/>
                      <w:szCs w:val="20"/>
                    </w:rPr>
                  </w:rPrChange>
                </w:rPr>
                <w:t>Schoorman</w:t>
              </w:r>
              <w:proofErr w:type="spellEnd"/>
              <w:r w:rsidRPr="002276E9">
                <w:rPr>
                  <w:rFonts w:ascii="Times New Roman" w:hAnsi="Times New Roman" w:cs="Times New Roman"/>
                  <w:bCs/>
                  <w:color w:val="000000"/>
                  <w:sz w:val="18"/>
                  <w:szCs w:val="18"/>
                  <w:rPrChange w:id="53894" w:author="Joseph_The Best Luck" w:date="2012-08-02T07:54:00Z">
                    <w:rPr>
                      <w:rFonts w:ascii="Times New Roman" w:hAnsi="Times New Roman" w:cs="Times New Roman"/>
                      <w:bCs/>
                      <w:color w:val="000000"/>
                      <w:sz w:val="20"/>
                      <w:szCs w:val="20"/>
                    </w:rPr>
                  </w:rPrChange>
                </w:rPr>
                <w:t xml:space="preserve"> (1995) </w:t>
              </w:r>
            </w:moveTo>
          </w:p>
        </w:tc>
        <w:tc>
          <w:tcPr>
            <w:tcW w:w="1530" w:type="dxa"/>
            <w:tcPrChange w:id="53895" w:author="Joseph_The Best Luck" w:date="2012-08-02T07:54: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896" w:author="Joseph_The Best Luck" w:date="2012-08-02T07:54:00Z">
                  <w:rPr>
                    <w:rFonts w:ascii="Times New Roman" w:hAnsi="Times New Roman" w:cs="Times New Roman"/>
                    <w:bCs/>
                    <w:color w:val="000000"/>
                    <w:sz w:val="20"/>
                    <w:szCs w:val="20"/>
                  </w:rPr>
                </w:rPrChange>
              </w:rPr>
            </w:pPr>
            <w:moveTo w:id="53897" w:author="Joseph_The Best Luck" w:date="2012-07-25T05:14:00Z">
              <w:r w:rsidRPr="002276E9">
                <w:rPr>
                  <w:rFonts w:ascii="Times New Roman" w:hAnsi="Times New Roman" w:cs="Times New Roman"/>
                  <w:bCs/>
                  <w:color w:val="000000"/>
                  <w:sz w:val="18"/>
                  <w:szCs w:val="18"/>
                  <w:rPrChange w:id="53898" w:author="Joseph_The Best Luck" w:date="2012-08-02T07:54:00Z">
                    <w:rPr>
                      <w:rFonts w:ascii="Times New Roman" w:hAnsi="Times New Roman" w:cs="Times New Roman"/>
                      <w:bCs/>
                      <w:color w:val="000000"/>
                      <w:sz w:val="20"/>
                      <w:szCs w:val="20"/>
                    </w:rPr>
                  </w:rPrChange>
                </w:rPr>
                <w:t xml:space="preserve">Management </w:t>
              </w:r>
            </w:moveTo>
          </w:p>
        </w:tc>
        <w:tc>
          <w:tcPr>
            <w:tcW w:w="5670" w:type="dxa"/>
            <w:tcPrChange w:id="53899" w:author="Joseph_The Best Luck" w:date="2012-08-02T07:54:00Z">
              <w:tcPr>
                <w:tcW w:w="567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00" w:author="Joseph_The Best Luck" w:date="2012-08-02T07:54:00Z">
                  <w:rPr>
                    <w:rFonts w:ascii="Times New Roman" w:hAnsi="Times New Roman" w:cs="Times New Roman"/>
                    <w:bCs/>
                    <w:color w:val="000000"/>
                    <w:sz w:val="20"/>
                    <w:szCs w:val="20"/>
                  </w:rPr>
                </w:rPrChange>
              </w:rPr>
            </w:pPr>
            <w:moveTo w:id="53901" w:author="Joseph_The Best Luck" w:date="2012-07-25T05:14:00Z">
              <w:r w:rsidRPr="002276E9">
                <w:rPr>
                  <w:rFonts w:ascii="Times New Roman" w:hAnsi="Times New Roman" w:cs="Times New Roman"/>
                  <w:bCs/>
                  <w:color w:val="000000"/>
                  <w:sz w:val="18"/>
                  <w:szCs w:val="18"/>
                  <w:rPrChange w:id="53902" w:author="Joseph_The Best Luck" w:date="2012-08-02T07:54:00Z">
                    <w:rPr>
                      <w:rFonts w:ascii="Times New Roman" w:hAnsi="Times New Roman" w:cs="Times New Roman"/>
                      <w:bCs/>
                      <w:color w:val="000000"/>
                      <w:sz w:val="20"/>
                      <w:szCs w:val="20"/>
                    </w:rPr>
                  </w:rPrChange>
                </w:rPr>
                <w:t xml:space="preserve">The willingness of a party to be vulnerable to the actions of another party based on the expectation that the other will perform a particular action important to the </w:t>
              </w:r>
              <w:proofErr w:type="spellStart"/>
              <w:r w:rsidRPr="002276E9">
                <w:rPr>
                  <w:rFonts w:ascii="Times New Roman" w:hAnsi="Times New Roman" w:cs="Times New Roman"/>
                  <w:bCs/>
                  <w:color w:val="000000"/>
                  <w:sz w:val="18"/>
                  <w:szCs w:val="18"/>
                  <w:rPrChange w:id="53903" w:author="Joseph_The Best Luck" w:date="2012-08-02T07:54:00Z">
                    <w:rPr>
                      <w:rFonts w:ascii="Times New Roman" w:hAnsi="Times New Roman" w:cs="Times New Roman"/>
                      <w:bCs/>
                      <w:color w:val="000000"/>
                      <w:sz w:val="20"/>
                      <w:szCs w:val="20"/>
                    </w:rPr>
                  </w:rPrChange>
                </w:rPr>
                <w:t>trustor</w:t>
              </w:r>
              <w:proofErr w:type="spellEnd"/>
              <w:r w:rsidRPr="002276E9">
                <w:rPr>
                  <w:rFonts w:ascii="Times New Roman" w:hAnsi="Times New Roman" w:cs="Times New Roman"/>
                  <w:bCs/>
                  <w:color w:val="000000"/>
                  <w:sz w:val="18"/>
                  <w:szCs w:val="18"/>
                  <w:rPrChange w:id="53904" w:author="Joseph_The Best Luck" w:date="2012-08-02T07:54:00Z">
                    <w:rPr>
                      <w:rFonts w:ascii="Times New Roman" w:hAnsi="Times New Roman" w:cs="Times New Roman"/>
                      <w:bCs/>
                      <w:color w:val="000000"/>
                      <w:sz w:val="20"/>
                      <w:szCs w:val="20"/>
                    </w:rPr>
                  </w:rPrChange>
                </w:rPr>
                <w:t xml:space="preserve">, irrespective of the ability to monitor or control that other party </w:t>
              </w:r>
            </w:moveTo>
          </w:p>
        </w:tc>
      </w:tr>
    </w:tbl>
    <w:p w:rsidR="003A088C" w:rsidRPr="00D15282" w:rsidRDefault="003A088C" w:rsidP="003A088C">
      <w:pPr>
        <w:autoSpaceDE w:val="0"/>
        <w:autoSpaceDN w:val="0"/>
        <w:adjustRightInd w:val="0"/>
        <w:spacing w:after="0" w:line="240" w:lineRule="auto"/>
        <w:rPr>
          <w:rFonts w:ascii="Times New Roman" w:hAnsi="Times New Roman" w:cs="Times New Roman"/>
          <w:bCs/>
          <w:color w:val="000000"/>
          <w:sz w:val="20"/>
          <w:szCs w:val="20"/>
        </w:rPr>
      </w:pPr>
    </w:p>
    <w:p w:rsidR="002276E9" w:rsidRDefault="002276E9" w:rsidP="003A088C">
      <w:pPr>
        <w:rPr>
          <w:ins w:id="53905" w:author="Joseph_The Best Luck" w:date="2012-08-02T07:55:00Z"/>
          <w:rFonts w:ascii="Times New Roman" w:hAnsi="Times New Roman" w:cs="Times New Roman"/>
          <w:bCs/>
          <w:sz w:val="24"/>
          <w:szCs w:val="24"/>
        </w:rPr>
      </w:pPr>
    </w:p>
    <w:p w:rsidR="002276E9" w:rsidRDefault="002276E9" w:rsidP="003A088C">
      <w:pPr>
        <w:rPr>
          <w:ins w:id="53906" w:author="Joseph_The Best Luck" w:date="2012-08-02T07:55:00Z"/>
          <w:rFonts w:ascii="Times New Roman" w:hAnsi="Times New Roman" w:cs="Times New Roman"/>
          <w:bCs/>
          <w:sz w:val="24"/>
          <w:szCs w:val="24"/>
        </w:rPr>
      </w:pPr>
    </w:p>
    <w:p w:rsidR="002276E9" w:rsidRDefault="002276E9" w:rsidP="003A088C">
      <w:pPr>
        <w:rPr>
          <w:ins w:id="53907" w:author="Joseph_The Best Luck" w:date="2012-08-02T07:55:00Z"/>
          <w:rFonts w:ascii="Times New Roman" w:hAnsi="Times New Roman" w:cs="Times New Roman"/>
          <w:bCs/>
          <w:sz w:val="24"/>
          <w:szCs w:val="24"/>
        </w:rPr>
      </w:pPr>
    </w:p>
    <w:p w:rsidR="002276E9" w:rsidRDefault="002276E9" w:rsidP="003A088C">
      <w:pPr>
        <w:rPr>
          <w:ins w:id="53908" w:author="Joseph_The Best Luck" w:date="2012-08-02T07:55:00Z"/>
          <w:rFonts w:ascii="Times New Roman" w:hAnsi="Times New Roman" w:cs="Times New Roman"/>
          <w:bCs/>
          <w:sz w:val="24"/>
          <w:szCs w:val="24"/>
        </w:rPr>
      </w:pPr>
    </w:p>
    <w:p w:rsidR="003A088C" w:rsidRPr="00F91E44" w:rsidRDefault="008670E8" w:rsidP="003A088C">
      <w:pPr>
        <w:rPr>
          <w:rFonts w:ascii="Times New Roman" w:hAnsi="Times New Roman" w:cs="Times New Roman"/>
          <w:sz w:val="24"/>
          <w:szCs w:val="24"/>
        </w:rPr>
      </w:pPr>
      <w:proofErr w:type="gramStart"/>
      <w:ins w:id="53909" w:author="Joseph_The Best Luck" w:date="2012-07-30T07:26:00Z">
        <w:r>
          <w:rPr>
            <w:rFonts w:ascii="Times New Roman" w:hAnsi="Times New Roman" w:cs="Times New Roman"/>
            <w:bCs/>
            <w:sz w:val="24"/>
            <w:szCs w:val="24"/>
          </w:rPr>
          <w:t>Appendix</w:t>
        </w:r>
        <w:r w:rsidRPr="00F91E44">
          <w:rPr>
            <w:rFonts w:ascii="Times New Roman" w:hAnsi="Times New Roman" w:cs="Times New Roman"/>
            <w:bCs/>
            <w:sz w:val="24"/>
            <w:szCs w:val="24"/>
          </w:rPr>
          <w:t>.</w:t>
        </w:r>
        <w:proofErr w:type="gramEnd"/>
        <w:r w:rsidRPr="00F91E44">
          <w:rPr>
            <w:rFonts w:ascii="Times New Roman" w:hAnsi="Times New Roman" w:cs="Times New Roman"/>
            <w:bCs/>
            <w:sz w:val="24"/>
            <w:szCs w:val="24"/>
          </w:rPr>
          <w:t xml:space="preserve"> </w:t>
        </w:r>
        <w:r>
          <w:rPr>
            <w:rFonts w:ascii="Times New Roman" w:hAnsi="Times New Roman" w:cs="Times New Roman"/>
            <w:bCs/>
            <w:sz w:val="24"/>
            <w:szCs w:val="24"/>
          </w:rPr>
          <w:t>1</w:t>
        </w:r>
        <w:r w:rsidRPr="00F91E44">
          <w:rPr>
            <w:rFonts w:ascii="Times New Roman" w:hAnsi="Times New Roman" w:cs="Times New Roman"/>
            <w:bCs/>
            <w:sz w:val="24"/>
            <w:szCs w:val="24"/>
          </w:rPr>
          <w:t>.</w:t>
        </w:r>
      </w:ins>
      <w:moveTo w:id="53910" w:author="Joseph_The Best Luck" w:date="2012-07-25T05:14:00Z">
        <w:del w:id="53911" w:author="Joseph_The Best Luck" w:date="2012-07-30T07:26:00Z">
          <w:r w:rsidR="003A088C" w:rsidRPr="00F91E44" w:rsidDel="008670E8">
            <w:rPr>
              <w:rFonts w:ascii="Times New Roman" w:hAnsi="Times New Roman" w:cs="Times New Roman"/>
              <w:bCs/>
              <w:sz w:val="24"/>
              <w:szCs w:val="24"/>
            </w:rPr>
            <w:delText>Table. 3.</w:delText>
          </w:r>
        </w:del>
        <w:r w:rsidR="003A088C" w:rsidRPr="00F91E44">
          <w:rPr>
            <w:rFonts w:ascii="Times New Roman" w:hAnsi="Times New Roman" w:cs="Times New Roman"/>
            <w:bCs/>
            <w:sz w:val="24"/>
            <w:szCs w:val="24"/>
          </w:rPr>
          <w:t xml:space="preserve"> Definitions of Trust </w:t>
        </w:r>
        <w:r w:rsidR="003A088C" w:rsidRPr="00F91E44">
          <w:rPr>
            <w:rFonts w:ascii="Times New Roman" w:hAnsi="Times New Roman" w:cs="Times New Roman"/>
            <w:sz w:val="24"/>
            <w:szCs w:val="24"/>
          </w:rPr>
          <w:t>(Continued)</w:t>
        </w:r>
      </w:moveTo>
    </w:p>
    <w:tbl>
      <w:tblPr>
        <w:tblStyle w:val="TableGrid"/>
        <w:tblW w:w="8820" w:type="dxa"/>
        <w:jc w:val="center"/>
        <w:tblInd w:w="46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3912" w:author="Joseph_The Best Luck" w:date="2012-08-02T07:55:00Z">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
        </w:tblPrChange>
      </w:tblPr>
      <w:tblGrid>
        <w:gridCol w:w="1980"/>
        <w:gridCol w:w="1530"/>
        <w:gridCol w:w="5310"/>
        <w:tblGridChange w:id="53913">
          <w:tblGrid>
            <w:gridCol w:w="2340"/>
            <w:gridCol w:w="1530"/>
            <w:gridCol w:w="5490"/>
          </w:tblGrid>
        </w:tblGridChange>
      </w:tblGrid>
      <w:tr w:rsidR="003A088C" w:rsidRPr="002276E9" w:rsidTr="002276E9">
        <w:trPr>
          <w:trHeight w:val="114"/>
          <w:jc w:val="center"/>
          <w:trPrChange w:id="53914" w:author="Joseph_The Best Luck" w:date="2012-08-02T07:55:00Z">
            <w:trPr>
              <w:trHeight w:val="114"/>
            </w:trPr>
          </w:trPrChange>
        </w:trPr>
        <w:tc>
          <w:tcPr>
            <w:tcW w:w="1980" w:type="dxa"/>
            <w:tcPrChange w:id="53915" w:author="Joseph_The Best Luck" w:date="2012-08-02T07:55:00Z">
              <w:tcPr>
                <w:tcW w:w="234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916" w:author="Joseph_The Best Luck" w:date="2012-08-02T07:55:00Z">
                  <w:rPr>
                    <w:rFonts w:ascii="Times New Roman" w:hAnsi="Times New Roman" w:cs="Times New Roman"/>
                    <w:bCs/>
                    <w:color w:val="000000"/>
                    <w:sz w:val="19"/>
                    <w:szCs w:val="19"/>
                  </w:rPr>
                </w:rPrChange>
              </w:rPr>
            </w:pPr>
            <w:moveTo w:id="53917" w:author="Joseph_The Best Luck" w:date="2012-07-25T05:14:00Z">
              <w:r w:rsidRPr="002276E9">
                <w:rPr>
                  <w:rFonts w:ascii="Times New Roman" w:hAnsi="Times New Roman" w:cs="Times New Roman"/>
                  <w:bCs/>
                  <w:color w:val="000000"/>
                  <w:sz w:val="18"/>
                  <w:szCs w:val="18"/>
                  <w:rPrChange w:id="53918" w:author="Joseph_The Best Luck" w:date="2012-08-02T07:55:00Z">
                    <w:rPr>
                      <w:rFonts w:ascii="Times New Roman" w:hAnsi="Times New Roman" w:cs="Times New Roman"/>
                      <w:bCs/>
                      <w:color w:val="000000"/>
                      <w:sz w:val="19"/>
                      <w:szCs w:val="19"/>
                    </w:rPr>
                  </w:rPrChange>
                </w:rPr>
                <w:t>Authors</w:t>
              </w:r>
            </w:moveTo>
          </w:p>
        </w:tc>
        <w:tc>
          <w:tcPr>
            <w:tcW w:w="1530" w:type="dxa"/>
            <w:tcPrChange w:id="53919" w:author="Joseph_The Best Luck" w:date="2012-08-02T07:55:00Z">
              <w:tcPr>
                <w:tcW w:w="153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920" w:author="Joseph_The Best Luck" w:date="2012-08-02T07:55:00Z">
                  <w:rPr>
                    <w:rFonts w:ascii="Times New Roman" w:hAnsi="Times New Roman" w:cs="Times New Roman"/>
                    <w:bCs/>
                    <w:color w:val="000000"/>
                    <w:sz w:val="19"/>
                    <w:szCs w:val="19"/>
                  </w:rPr>
                </w:rPrChange>
              </w:rPr>
            </w:pPr>
            <w:moveTo w:id="53921" w:author="Joseph_The Best Luck" w:date="2012-07-25T05:14:00Z">
              <w:r w:rsidRPr="002276E9">
                <w:rPr>
                  <w:rFonts w:ascii="Times New Roman" w:hAnsi="Times New Roman" w:cs="Times New Roman"/>
                  <w:bCs/>
                  <w:color w:val="000000"/>
                  <w:sz w:val="18"/>
                  <w:szCs w:val="18"/>
                  <w:rPrChange w:id="53922" w:author="Joseph_The Best Luck" w:date="2012-08-02T07:55:00Z">
                    <w:rPr>
                      <w:rFonts w:ascii="Times New Roman" w:hAnsi="Times New Roman" w:cs="Times New Roman"/>
                      <w:bCs/>
                      <w:color w:val="000000"/>
                      <w:sz w:val="19"/>
                      <w:szCs w:val="19"/>
                    </w:rPr>
                  </w:rPrChange>
                </w:rPr>
                <w:t>Base Discipline</w:t>
              </w:r>
            </w:moveTo>
          </w:p>
        </w:tc>
        <w:tc>
          <w:tcPr>
            <w:tcW w:w="5310" w:type="dxa"/>
            <w:tcPrChange w:id="53923" w:author="Joseph_The Best Luck" w:date="2012-08-02T07:55:00Z">
              <w:tcPr>
                <w:tcW w:w="5490" w:type="dxa"/>
              </w:tcPr>
            </w:tcPrChange>
          </w:tcPr>
          <w:p w:rsidR="003A088C" w:rsidRPr="002276E9" w:rsidRDefault="003A088C" w:rsidP="003A088C">
            <w:pPr>
              <w:autoSpaceDE w:val="0"/>
              <w:autoSpaceDN w:val="0"/>
              <w:adjustRightInd w:val="0"/>
              <w:jc w:val="center"/>
              <w:rPr>
                <w:rFonts w:ascii="Times New Roman" w:hAnsi="Times New Roman" w:cs="Times New Roman"/>
                <w:bCs/>
                <w:color w:val="000000"/>
                <w:sz w:val="18"/>
                <w:szCs w:val="18"/>
                <w:rPrChange w:id="53924" w:author="Joseph_The Best Luck" w:date="2012-08-02T07:55:00Z">
                  <w:rPr>
                    <w:rFonts w:ascii="Times New Roman" w:hAnsi="Times New Roman" w:cs="Times New Roman"/>
                    <w:bCs/>
                    <w:color w:val="000000"/>
                    <w:sz w:val="19"/>
                    <w:szCs w:val="19"/>
                  </w:rPr>
                </w:rPrChange>
              </w:rPr>
            </w:pPr>
            <w:moveTo w:id="53925" w:author="Joseph_The Best Luck" w:date="2012-07-25T05:14:00Z">
              <w:r w:rsidRPr="002276E9">
                <w:rPr>
                  <w:rFonts w:ascii="Times New Roman" w:hAnsi="Times New Roman" w:cs="Times New Roman"/>
                  <w:bCs/>
                  <w:color w:val="000000"/>
                  <w:sz w:val="18"/>
                  <w:szCs w:val="18"/>
                  <w:rPrChange w:id="53926" w:author="Joseph_The Best Luck" w:date="2012-08-02T07:55:00Z">
                    <w:rPr>
                      <w:rFonts w:ascii="Times New Roman" w:hAnsi="Times New Roman" w:cs="Times New Roman"/>
                      <w:bCs/>
                      <w:color w:val="000000"/>
                      <w:sz w:val="19"/>
                      <w:szCs w:val="19"/>
                    </w:rPr>
                  </w:rPrChange>
                </w:rPr>
                <w:t>Definitions</w:t>
              </w:r>
            </w:moveTo>
          </w:p>
        </w:tc>
      </w:tr>
      <w:tr w:rsidR="003A088C" w:rsidRPr="002276E9" w:rsidTr="002276E9">
        <w:trPr>
          <w:trHeight w:val="825"/>
          <w:jc w:val="center"/>
          <w:trPrChange w:id="53927" w:author="Joseph_The Best Luck" w:date="2012-08-02T07:55:00Z">
            <w:trPr>
              <w:trHeight w:val="825"/>
            </w:trPr>
          </w:trPrChange>
        </w:trPr>
        <w:tc>
          <w:tcPr>
            <w:tcW w:w="1980" w:type="dxa"/>
            <w:tcPrChange w:id="53928"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29" w:author="Joseph_The Best Luck" w:date="2012-08-02T07:55:00Z">
                  <w:rPr>
                    <w:rFonts w:ascii="Times New Roman" w:hAnsi="Times New Roman" w:cs="Times New Roman"/>
                    <w:bCs/>
                    <w:color w:val="000000"/>
                    <w:sz w:val="19"/>
                    <w:szCs w:val="19"/>
                  </w:rPr>
                </w:rPrChange>
              </w:rPr>
            </w:pPr>
            <w:moveTo w:id="53930" w:author="Joseph_The Best Luck" w:date="2012-07-25T05:14:00Z">
              <w:r w:rsidRPr="002276E9">
                <w:rPr>
                  <w:rFonts w:ascii="Times New Roman" w:hAnsi="Times New Roman" w:cs="Times New Roman"/>
                  <w:bCs/>
                  <w:color w:val="000000"/>
                  <w:sz w:val="18"/>
                  <w:szCs w:val="18"/>
                  <w:rPrChange w:id="53931" w:author="Joseph_The Best Luck" w:date="2012-08-02T07:55:00Z">
                    <w:rPr>
                      <w:rFonts w:ascii="Times New Roman" w:hAnsi="Times New Roman" w:cs="Times New Roman"/>
                      <w:bCs/>
                      <w:color w:val="000000"/>
                      <w:sz w:val="19"/>
                      <w:szCs w:val="19"/>
                    </w:rPr>
                  </w:rPrChange>
                </w:rPr>
                <w:t xml:space="preserve">McAllister (1995) </w:t>
              </w:r>
            </w:moveTo>
          </w:p>
        </w:tc>
        <w:tc>
          <w:tcPr>
            <w:tcW w:w="1530" w:type="dxa"/>
            <w:tcPrChange w:id="53932"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33" w:author="Joseph_The Best Luck" w:date="2012-08-02T07:55:00Z">
                  <w:rPr>
                    <w:rFonts w:ascii="Times New Roman" w:hAnsi="Times New Roman" w:cs="Times New Roman"/>
                    <w:bCs/>
                    <w:color w:val="000000"/>
                    <w:sz w:val="19"/>
                    <w:szCs w:val="19"/>
                  </w:rPr>
                </w:rPrChange>
              </w:rPr>
            </w:pPr>
            <w:moveTo w:id="53934" w:author="Joseph_The Best Luck" w:date="2012-07-25T05:14:00Z">
              <w:r w:rsidRPr="002276E9">
                <w:rPr>
                  <w:rFonts w:ascii="Times New Roman" w:hAnsi="Times New Roman" w:cs="Times New Roman"/>
                  <w:bCs/>
                  <w:color w:val="000000"/>
                  <w:sz w:val="18"/>
                  <w:szCs w:val="18"/>
                  <w:rPrChange w:id="53935" w:author="Joseph_The Best Luck" w:date="2012-08-02T07:55:00Z">
                    <w:rPr>
                      <w:rFonts w:ascii="Times New Roman" w:hAnsi="Times New Roman" w:cs="Times New Roman"/>
                      <w:bCs/>
                      <w:color w:val="000000"/>
                      <w:sz w:val="19"/>
                      <w:szCs w:val="19"/>
                    </w:rPr>
                  </w:rPrChange>
                </w:rPr>
                <w:t xml:space="preserve">Management </w:t>
              </w:r>
            </w:moveTo>
          </w:p>
        </w:tc>
        <w:tc>
          <w:tcPr>
            <w:tcW w:w="5310" w:type="dxa"/>
            <w:tcPrChange w:id="53936"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37" w:author="Joseph_The Best Luck" w:date="2012-08-02T07:55:00Z">
                  <w:rPr>
                    <w:rFonts w:ascii="Times New Roman" w:hAnsi="Times New Roman" w:cs="Times New Roman"/>
                    <w:bCs/>
                    <w:color w:val="000000"/>
                    <w:sz w:val="19"/>
                    <w:szCs w:val="19"/>
                  </w:rPr>
                </w:rPrChange>
              </w:rPr>
            </w:pPr>
            <w:moveTo w:id="53938" w:author="Joseph_The Best Luck" w:date="2012-07-25T05:14:00Z">
              <w:r w:rsidRPr="002276E9">
                <w:rPr>
                  <w:rFonts w:ascii="Times New Roman" w:hAnsi="Times New Roman" w:cs="Times New Roman"/>
                  <w:bCs/>
                  <w:color w:val="000000"/>
                  <w:sz w:val="18"/>
                  <w:szCs w:val="18"/>
                  <w:rPrChange w:id="53939" w:author="Joseph_The Best Luck" w:date="2012-08-02T07:55:00Z">
                    <w:rPr>
                      <w:rFonts w:ascii="Times New Roman" w:hAnsi="Times New Roman" w:cs="Times New Roman"/>
                      <w:bCs/>
                      <w:color w:val="000000"/>
                      <w:sz w:val="19"/>
                      <w:szCs w:val="19"/>
                    </w:rPr>
                  </w:rPrChange>
                </w:rPr>
                <w:t xml:space="preserve">Trust has both cognition- and affect-based dimensions. Cognition-based trust reflects technical competency and a fiduciary obligation to perform and is based on predictability, past behavior, dependability, and fairness/ It relies on a rational evaluation of another’s ability to carry out obligations.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3940" w:author="Joseph_The Best Luck" w:date="2012-08-02T07:55:00Z">
                  <w:rPr>
                    <w:rFonts w:ascii="Times New Roman" w:hAnsi="Times New Roman" w:cs="Times New Roman"/>
                    <w:bCs/>
                    <w:color w:val="000000"/>
                    <w:sz w:val="19"/>
                    <w:szCs w:val="19"/>
                  </w:rPr>
                </w:rPrChange>
              </w:rPr>
            </w:pPr>
            <w:moveTo w:id="53941" w:author="Joseph_The Best Luck" w:date="2012-07-25T05:14:00Z">
              <w:r w:rsidRPr="002276E9">
                <w:rPr>
                  <w:rFonts w:ascii="Times New Roman" w:hAnsi="Times New Roman" w:cs="Times New Roman"/>
                  <w:bCs/>
                  <w:color w:val="000000"/>
                  <w:sz w:val="18"/>
                  <w:szCs w:val="18"/>
                  <w:rPrChange w:id="53942" w:author="Joseph_The Best Luck" w:date="2012-08-02T07:55:00Z">
                    <w:rPr>
                      <w:rFonts w:ascii="Times New Roman" w:hAnsi="Times New Roman" w:cs="Times New Roman"/>
                      <w:bCs/>
                      <w:color w:val="000000"/>
                      <w:sz w:val="19"/>
                      <w:szCs w:val="19"/>
                    </w:rPr>
                  </w:rPrChange>
                </w:rPr>
                <w:t xml:space="preserve">Affect-based trust is rooted in emotional attachment and care and concern for the other party’s welfare. There is an intrinsic value to the relationship itself and a belief that the other party feels the same way. </w:t>
              </w:r>
            </w:moveTo>
          </w:p>
        </w:tc>
      </w:tr>
      <w:tr w:rsidR="003A088C" w:rsidRPr="002276E9" w:rsidTr="002276E9">
        <w:trPr>
          <w:trHeight w:val="622"/>
          <w:jc w:val="center"/>
          <w:trPrChange w:id="53943" w:author="Joseph_The Best Luck" w:date="2012-08-02T07:55:00Z">
            <w:trPr>
              <w:trHeight w:val="622"/>
            </w:trPr>
          </w:trPrChange>
        </w:trPr>
        <w:tc>
          <w:tcPr>
            <w:tcW w:w="1980" w:type="dxa"/>
            <w:tcPrChange w:id="53944"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45" w:author="Joseph_The Best Luck" w:date="2012-08-02T07:55:00Z">
                  <w:rPr>
                    <w:rFonts w:ascii="Times New Roman" w:hAnsi="Times New Roman" w:cs="Times New Roman"/>
                    <w:bCs/>
                    <w:color w:val="000000"/>
                    <w:sz w:val="19"/>
                    <w:szCs w:val="19"/>
                  </w:rPr>
                </w:rPrChange>
              </w:rPr>
            </w:pPr>
            <w:moveTo w:id="53946" w:author="Joseph_The Best Luck" w:date="2012-07-25T05:14:00Z">
              <w:r w:rsidRPr="002276E9">
                <w:rPr>
                  <w:rFonts w:ascii="Times New Roman" w:hAnsi="Times New Roman" w:cs="Times New Roman"/>
                  <w:bCs/>
                  <w:color w:val="000000"/>
                  <w:sz w:val="18"/>
                  <w:szCs w:val="18"/>
                  <w:rPrChange w:id="53947" w:author="Joseph_The Best Luck" w:date="2012-08-02T07:55:00Z">
                    <w:rPr>
                      <w:rFonts w:ascii="Times New Roman" w:hAnsi="Times New Roman" w:cs="Times New Roman"/>
                      <w:bCs/>
                      <w:color w:val="000000"/>
                      <w:sz w:val="19"/>
                      <w:szCs w:val="19"/>
                    </w:rPr>
                  </w:rPrChange>
                </w:rPr>
                <w:t xml:space="preserve">McKnight, Cummings, and </w:t>
              </w:r>
              <w:proofErr w:type="spellStart"/>
              <w:r w:rsidRPr="002276E9">
                <w:rPr>
                  <w:rFonts w:ascii="Times New Roman" w:hAnsi="Times New Roman" w:cs="Times New Roman"/>
                  <w:bCs/>
                  <w:color w:val="000000"/>
                  <w:sz w:val="18"/>
                  <w:szCs w:val="18"/>
                  <w:rPrChange w:id="53948" w:author="Joseph_The Best Luck" w:date="2012-08-02T07:55:00Z">
                    <w:rPr>
                      <w:rFonts w:ascii="Times New Roman" w:hAnsi="Times New Roman" w:cs="Times New Roman"/>
                      <w:bCs/>
                      <w:color w:val="000000"/>
                      <w:sz w:val="19"/>
                      <w:szCs w:val="19"/>
                    </w:rPr>
                  </w:rPrChange>
                </w:rPr>
                <w:t>Chervany</w:t>
              </w:r>
              <w:proofErr w:type="spellEnd"/>
              <w:r w:rsidRPr="002276E9">
                <w:rPr>
                  <w:rFonts w:ascii="Times New Roman" w:hAnsi="Times New Roman" w:cs="Times New Roman"/>
                  <w:bCs/>
                  <w:color w:val="000000"/>
                  <w:sz w:val="18"/>
                  <w:szCs w:val="18"/>
                  <w:rPrChange w:id="53949" w:author="Joseph_The Best Luck" w:date="2012-08-02T07:55:00Z">
                    <w:rPr>
                      <w:rFonts w:ascii="Times New Roman" w:hAnsi="Times New Roman" w:cs="Times New Roman"/>
                      <w:bCs/>
                      <w:color w:val="000000"/>
                      <w:sz w:val="19"/>
                      <w:szCs w:val="19"/>
                    </w:rPr>
                  </w:rPrChange>
                </w:rPr>
                <w:t xml:space="preserve"> (1998) </w:t>
              </w:r>
            </w:moveTo>
          </w:p>
        </w:tc>
        <w:tc>
          <w:tcPr>
            <w:tcW w:w="1530" w:type="dxa"/>
            <w:tcPrChange w:id="53950"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51" w:author="Joseph_The Best Luck" w:date="2012-08-02T07:55:00Z">
                  <w:rPr>
                    <w:rFonts w:ascii="Times New Roman" w:hAnsi="Times New Roman" w:cs="Times New Roman"/>
                    <w:bCs/>
                    <w:color w:val="000000"/>
                    <w:sz w:val="19"/>
                    <w:szCs w:val="19"/>
                  </w:rPr>
                </w:rPrChange>
              </w:rPr>
            </w:pPr>
            <w:moveTo w:id="53952" w:author="Joseph_The Best Luck" w:date="2012-07-25T05:14:00Z">
              <w:r w:rsidRPr="002276E9">
                <w:rPr>
                  <w:rFonts w:ascii="Times New Roman" w:hAnsi="Times New Roman" w:cs="Times New Roman"/>
                  <w:bCs/>
                  <w:color w:val="000000"/>
                  <w:sz w:val="18"/>
                  <w:szCs w:val="18"/>
                  <w:rPrChange w:id="53953" w:author="Joseph_The Best Luck" w:date="2012-08-02T07:55:00Z">
                    <w:rPr>
                      <w:rFonts w:ascii="Times New Roman" w:hAnsi="Times New Roman" w:cs="Times New Roman"/>
                      <w:bCs/>
                      <w:color w:val="000000"/>
                      <w:sz w:val="19"/>
                      <w:szCs w:val="19"/>
                    </w:rPr>
                  </w:rPrChange>
                </w:rPr>
                <w:t xml:space="preserve">Management </w:t>
              </w:r>
            </w:moveTo>
          </w:p>
        </w:tc>
        <w:tc>
          <w:tcPr>
            <w:tcW w:w="5310" w:type="dxa"/>
            <w:tcPrChange w:id="53954"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55" w:author="Joseph_The Best Luck" w:date="2012-08-02T07:55:00Z">
                  <w:rPr>
                    <w:rFonts w:ascii="Times New Roman" w:hAnsi="Times New Roman" w:cs="Times New Roman"/>
                    <w:bCs/>
                    <w:color w:val="000000"/>
                    <w:sz w:val="19"/>
                    <w:szCs w:val="19"/>
                  </w:rPr>
                </w:rPrChange>
              </w:rPr>
            </w:pPr>
            <w:moveTo w:id="53956" w:author="Joseph_The Best Luck" w:date="2012-07-25T05:14:00Z">
              <w:r w:rsidRPr="002276E9">
                <w:rPr>
                  <w:rFonts w:ascii="Times New Roman" w:hAnsi="Times New Roman" w:cs="Times New Roman"/>
                  <w:bCs/>
                  <w:color w:val="000000"/>
                  <w:sz w:val="18"/>
                  <w:szCs w:val="18"/>
                  <w:rPrChange w:id="53957" w:author="Joseph_The Best Luck" w:date="2012-08-02T07:55:00Z">
                    <w:rPr>
                      <w:rFonts w:ascii="Times New Roman" w:hAnsi="Times New Roman" w:cs="Times New Roman"/>
                      <w:bCs/>
                      <w:color w:val="000000"/>
                      <w:sz w:val="19"/>
                      <w:szCs w:val="19"/>
                    </w:rPr>
                  </w:rPrChange>
                </w:rPr>
                <w:t xml:space="preserve">Trust means that one believes in and is willing to depend on, another party. High-level trust can be broken into two constructs; (1) trusting intention – meaning that one is willing to depend on the other person in a given situation, and (2) trusting beliefs, meaning that one believes the other person is benevolent, competent, honest, and predictable in a situation (p.474). </w:t>
              </w:r>
            </w:moveTo>
          </w:p>
        </w:tc>
      </w:tr>
      <w:tr w:rsidR="003A088C" w:rsidRPr="002276E9" w:rsidTr="002276E9">
        <w:trPr>
          <w:trHeight w:val="419"/>
          <w:jc w:val="center"/>
          <w:trPrChange w:id="53958" w:author="Joseph_The Best Luck" w:date="2012-08-02T07:55:00Z">
            <w:trPr>
              <w:trHeight w:val="419"/>
            </w:trPr>
          </w:trPrChange>
        </w:trPr>
        <w:tc>
          <w:tcPr>
            <w:tcW w:w="1980" w:type="dxa"/>
            <w:tcPrChange w:id="53959"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60" w:author="Joseph_The Best Luck" w:date="2012-08-02T07:55:00Z">
                  <w:rPr>
                    <w:rFonts w:ascii="Times New Roman" w:hAnsi="Times New Roman" w:cs="Times New Roman"/>
                    <w:bCs/>
                    <w:color w:val="000000"/>
                    <w:sz w:val="19"/>
                    <w:szCs w:val="19"/>
                  </w:rPr>
                </w:rPrChange>
              </w:rPr>
            </w:pPr>
            <w:moveTo w:id="53961" w:author="Joseph_The Best Luck" w:date="2012-07-25T05:14:00Z">
              <w:r w:rsidRPr="002276E9">
                <w:rPr>
                  <w:rFonts w:ascii="Times New Roman" w:hAnsi="Times New Roman" w:cs="Times New Roman"/>
                  <w:bCs/>
                  <w:color w:val="000000"/>
                  <w:sz w:val="18"/>
                  <w:szCs w:val="18"/>
                  <w:rPrChange w:id="53962" w:author="Joseph_The Best Luck" w:date="2012-08-02T07:55:00Z">
                    <w:rPr>
                      <w:rFonts w:ascii="Times New Roman" w:hAnsi="Times New Roman" w:cs="Times New Roman"/>
                      <w:bCs/>
                      <w:color w:val="000000"/>
                      <w:sz w:val="19"/>
                      <w:szCs w:val="19"/>
                    </w:rPr>
                  </w:rPrChange>
                </w:rPr>
                <w:t xml:space="preserve">Moore (1999) </w:t>
              </w:r>
            </w:moveTo>
          </w:p>
        </w:tc>
        <w:tc>
          <w:tcPr>
            <w:tcW w:w="1530" w:type="dxa"/>
            <w:tcPrChange w:id="53963"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64" w:author="Joseph_The Best Luck" w:date="2012-08-02T07:55:00Z">
                  <w:rPr>
                    <w:rFonts w:ascii="Times New Roman" w:hAnsi="Times New Roman" w:cs="Times New Roman"/>
                    <w:bCs/>
                    <w:color w:val="000000"/>
                    <w:sz w:val="19"/>
                    <w:szCs w:val="19"/>
                  </w:rPr>
                </w:rPrChange>
              </w:rPr>
            </w:pPr>
            <w:moveTo w:id="53965" w:author="Joseph_The Best Luck" w:date="2012-07-25T05:14:00Z">
              <w:r w:rsidRPr="002276E9">
                <w:rPr>
                  <w:rFonts w:ascii="Times New Roman" w:hAnsi="Times New Roman" w:cs="Times New Roman"/>
                  <w:bCs/>
                  <w:color w:val="000000"/>
                  <w:sz w:val="18"/>
                  <w:szCs w:val="18"/>
                  <w:rPrChange w:id="53966" w:author="Joseph_The Best Luck" w:date="2012-08-02T07:55:00Z">
                    <w:rPr>
                      <w:rFonts w:ascii="Times New Roman" w:hAnsi="Times New Roman" w:cs="Times New Roman"/>
                      <w:bCs/>
                      <w:color w:val="000000"/>
                      <w:sz w:val="19"/>
                      <w:szCs w:val="19"/>
                    </w:rPr>
                  </w:rPrChange>
                </w:rPr>
                <w:t xml:space="preserve">Economics </w:t>
              </w:r>
            </w:moveTo>
          </w:p>
        </w:tc>
        <w:tc>
          <w:tcPr>
            <w:tcW w:w="5310" w:type="dxa"/>
            <w:tcPrChange w:id="53967"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68" w:author="Joseph_The Best Luck" w:date="2012-08-02T07:55:00Z">
                  <w:rPr>
                    <w:rFonts w:ascii="Times New Roman" w:hAnsi="Times New Roman" w:cs="Times New Roman"/>
                    <w:bCs/>
                    <w:color w:val="000000"/>
                    <w:sz w:val="19"/>
                    <w:szCs w:val="19"/>
                  </w:rPr>
                </w:rPrChange>
              </w:rPr>
            </w:pPr>
            <w:moveTo w:id="53969" w:author="Joseph_The Best Luck" w:date="2012-07-25T05:14:00Z">
              <w:r w:rsidRPr="002276E9">
                <w:rPr>
                  <w:rFonts w:ascii="Times New Roman" w:hAnsi="Times New Roman" w:cs="Times New Roman"/>
                  <w:bCs/>
                  <w:color w:val="000000"/>
                  <w:sz w:val="18"/>
                  <w:szCs w:val="18"/>
                  <w:rPrChange w:id="53970" w:author="Joseph_The Best Luck" w:date="2012-08-02T07:55:00Z">
                    <w:rPr>
                      <w:rFonts w:ascii="Times New Roman" w:hAnsi="Times New Roman" w:cs="Times New Roman"/>
                      <w:bCs/>
                      <w:color w:val="000000"/>
                      <w:sz w:val="19"/>
                      <w:szCs w:val="19"/>
                    </w:rPr>
                  </w:rPrChange>
                </w:rPr>
                <w:t xml:space="preserve">Trust us a predisposition to act in a certain way. A trusting individual is one who makes a low personal investment in monitoring and enforcing the compliance of the individuals with whom she has made a compact from which she believes she will benefit (p.76). </w:t>
              </w:r>
            </w:moveTo>
          </w:p>
        </w:tc>
      </w:tr>
      <w:tr w:rsidR="003A088C" w:rsidRPr="002276E9" w:rsidTr="002276E9">
        <w:trPr>
          <w:trHeight w:val="217"/>
          <w:jc w:val="center"/>
          <w:trPrChange w:id="53971" w:author="Joseph_The Best Luck" w:date="2012-08-02T07:55:00Z">
            <w:trPr>
              <w:trHeight w:val="217"/>
            </w:trPr>
          </w:trPrChange>
        </w:trPr>
        <w:tc>
          <w:tcPr>
            <w:tcW w:w="1980" w:type="dxa"/>
            <w:tcPrChange w:id="53972"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73" w:author="Joseph_The Best Luck" w:date="2012-08-02T07:55:00Z">
                  <w:rPr>
                    <w:rFonts w:ascii="Times New Roman" w:hAnsi="Times New Roman" w:cs="Times New Roman"/>
                    <w:bCs/>
                    <w:color w:val="000000"/>
                    <w:sz w:val="19"/>
                    <w:szCs w:val="19"/>
                  </w:rPr>
                </w:rPrChange>
              </w:rPr>
            </w:pPr>
            <w:moveTo w:id="53974" w:author="Joseph_The Best Luck" w:date="2012-07-25T05:14:00Z">
              <w:r w:rsidRPr="002276E9">
                <w:rPr>
                  <w:rFonts w:ascii="Times New Roman" w:hAnsi="Times New Roman" w:cs="Times New Roman"/>
                  <w:bCs/>
                  <w:color w:val="000000"/>
                  <w:sz w:val="18"/>
                  <w:szCs w:val="18"/>
                  <w:rPrChange w:id="53975" w:author="Joseph_The Best Luck" w:date="2012-08-02T07:55:00Z">
                    <w:rPr>
                      <w:rFonts w:ascii="Times New Roman" w:hAnsi="Times New Roman" w:cs="Times New Roman"/>
                      <w:bCs/>
                      <w:color w:val="000000"/>
                      <w:sz w:val="19"/>
                      <w:szCs w:val="19"/>
                    </w:rPr>
                  </w:rPrChange>
                </w:rPr>
                <w:t xml:space="preserve">Moorman, </w:t>
              </w:r>
              <w:proofErr w:type="spellStart"/>
              <w:r w:rsidRPr="002276E9">
                <w:rPr>
                  <w:rFonts w:ascii="Times New Roman" w:hAnsi="Times New Roman" w:cs="Times New Roman"/>
                  <w:bCs/>
                  <w:color w:val="000000"/>
                  <w:sz w:val="18"/>
                  <w:szCs w:val="18"/>
                  <w:rPrChange w:id="53976" w:author="Joseph_The Best Luck" w:date="2012-08-02T07:55:00Z">
                    <w:rPr>
                      <w:rFonts w:ascii="Times New Roman" w:hAnsi="Times New Roman" w:cs="Times New Roman"/>
                      <w:bCs/>
                      <w:color w:val="000000"/>
                      <w:sz w:val="19"/>
                      <w:szCs w:val="19"/>
                    </w:rPr>
                  </w:rPrChange>
                </w:rPr>
                <w:t>Zaltman</w:t>
              </w:r>
              <w:proofErr w:type="spellEnd"/>
              <w:r w:rsidRPr="002276E9">
                <w:rPr>
                  <w:rFonts w:ascii="Times New Roman" w:hAnsi="Times New Roman" w:cs="Times New Roman"/>
                  <w:bCs/>
                  <w:color w:val="000000"/>
                  <w:sz w:val="18"/>
                  <w:szCs w:val="18"/>
                  <w:rPrChange w:id="53977" w:author="Joseph_The Best Luck" w:date="2012-08-02T07:55:00Z">
                    <w:rPr>
                      <w:rFonts w:ascii="Times New Roman" w:hAnsi="Times New Roman" w:cs="Times New Roman"/>
                      <w:bCs/>
                      <w:color w:val="000000"/>
                      <w:sz w:val="19"/>
                      <w:szCs w:val="19"/>
                    </w:rPr>
                  </w:rPrChange>
                </w:rPr>
                <w:t xml:space="preserve">, and </w:t>
              </w:r>
              <w:proofErr w:type="spellStart"/>
              <w:r w:rsidRPr="002276E9">
                <w:rPr>
                  <w:rFonts w:ascii="Times New Roman" w:hAnsi="Times New Roman" w:cs="Times New Roman"/>
                  <w:bCs/>
                  <w:color w:val="000000"/>
                  <w:sz w:val="18"/>
                  <w:szCs w:val="18"/>
                  <w:rPrChange w:id="53978" w:author="Joseph_The Best Luck" w:date="2012-08-02T07:55:00Z">
                    <w:rPr>
                      <w:rFonts w:ascii="Times New Roman" w:hAnsi="Times New Roman" w:cs="Times New Roman"/>
                      <w:bCs/>
                      <w:color w:val="000000"/>
                      <w:sz w:val="19"/>
                      <w:szCs w:val="19"/>
                    </w:rPr>
                  </w:rPrChange>
                </w:rPr>
                <w:t>Deshpande</w:t>
              </w:r>
              <w:proofErr w:type="spellEnd"/>
              <w:r w:rsidRPr="002276E9">
                <w:rPr>
                  <w:rFonts w:ascii="Times New Roman" w:hAnsi="Times New Roman" w:cs="Times New Roman"/>
                  <w:bCs/>
                  <w:color w:val="000000"/>
                  <w:sz w:val="18"/>
                  <w:szCs w:val="18"/>
                  <w:rPrChange w:id="53979" w:author="Joseph_The Best Luck" w:date="2012-08-02T07:55:00Z">
                    <w:rPr>
                      <w:rFonts w:ascii="Times New Roman" w:hAnsi="Times New Roman" w:cs="Times New Roman"/>
                      <w:bCs/>
                      <w:color w:val="000000"/>
                      <w:sz w:val="19"/>
                      <w:szCs w:val="19"/>
                    </w:rPr>
                  </w:rPrChange>
                </w:rPr>
                <w:t xml:space="preserve"> (1992) </w:t>
              </w:r>
            </w:moveTo>
          </w:p>
        </w:tc>
        <w:tc>
          <w:tcPr>
            <w:tcW w:w="1530" w:type="dxa"/>
            <w:tcPrChange w:id="53980"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81" w:author="Joseph_The Best Luck" w:date="2012-08-02T07:55:00Z">
                  <w:rPr>
                    <w:rFonts w:ascii="Times New Roman" w:hAnsi="Times New Roman" w:cs="Times New Roman"/>
                    <w:bCs/>
                    <w:color w:val="000000"/>
                    <w:sz w:val="19"/>
                    <w:szCs w:val="19"/>
                  </w:rPr>
                </w:rPrChange>
              </w:rPr>
            </w:pPr>
            <w:moveTo w:id="53982" w:author="Joseph_The Best Luck" w:date="2012-07-25T05:14:00Z">
              <w:r w:rsidRPr="002276E9">
                <w:rPr>
                  <w:rFonts w:ascii="Times New Roman" w:hAnsi="Times New Roman" w:cs="Times New Roman"/>
                  <w:bCs/>
                  <w:color w:val="000000"/>
                  <w:sz w:val="18"/>
                  <w:szCs w:val="18"/>
                  <w:rPrChange w:id="53983" w:author="Joseph_The Best Luck" w:date="2012-08-02T07:55:00Z">
                    <w:rPr>
                      <w:rFonts w:ascii="Times New Roman" w:hAnsi="Times New Roman" w:cs="Times New Roman"/>
                      <w:bCs/>
                      <w:color w:val="000000"/>
                      <w:sz w:val="19"/>
                      <w:szCs w:val="19"/>
                    </w:rPr>
                  </w:rPrChange>
                </w:rPr>
                <w:t xml:space="preserve">Marketing </w:t>
              </w:r>
            </w:moveTo>
          </w:p>
        </w:tc>
        <w:tc>
          <w:tcPr>
            <w:tcW w:w="5310" w:type="dxa"/>
            <w:tcPrChange w:id="53984"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85" w:author="Joseph_The Best Luck" w:date="2012-08-02T07:55:00Z">
                  <w:rPr>
                    <w:rFonts w:ascii="Times New Roman" w:hAnsi="Times New Roman" w:cs="Times New Roman"/>
                    <w:bCs/>
                    <w:color w:val="000000"/>
                    <w:sz w:val="19"/>
                    <w:szCs w:val="19"/>
                  </w:rPr>
                </w:rPrChange>
              </w:rPr>
            </w:pPr>
            <w:moveTo w:id="53986" w:author="Joseph_The Best Luck" w:date="2012-07-25T05:14:00Z">
              <w:r w:rsidRPr="002276E9">
                <w:rPr>
                  <w:rFonts w:ascii="Times New Roman" w:hAnsi="Times New Roman" w:cs="Times New Roman"/>
                  <w:bCs/>
                  <w:color w:val="000000"/>
                  <w:sz w:val="18"/>
                  <w:szCs w:val="18"/>
                  <w:rPrChange w:id="53987" w:author="Joseph_The Best Luck" w:date="2012-08-02T07:55:00Z">
                    <w:rPr>
                      <w:rFonts w:ascii="Times New Roman" w:hAnsi="Times New Roman" w:cs="Times New Roman"/>
                      <w:bCs/>
                      <w:color w:val="000000"/>
                      <w:sz w:val="19"/>
                      <w:szCs w:val="19"/>
                    </w:rPr>
                  </w:rPrChange>
                </w:rPr>
                <w:t xml:space="preserve">Trust is defined as a willingness to rely on an exchange partner in whom one has confidence </w:t>
              </w:r>
            </w:moveTo>
          </w:p>
        </w:tc>
      </w:tr>
      <w:tr w:rsidR="003A088C" w:rsidRPr="002276E9" w:rsidTr="002276E9">
        <w:trPr>
          <w:trHeight w:val="420"/>
          <w:jc w:val="center"/>
          <w:trPrChange w:id="53988" w:author="Joseph_The Best Luck" w:date="2012-08-02T07:55:00Z">
            <w:trPr>
              <w:trHeight w:val="420"/>
            </w:trPr>
          </w:trPrChange>
        </w:trPr>
        <w:tc>
          <w:tcPr>
            <w:tcW w:w="1980" w:type="dxa"/>
            <w:tcPrChange w:id="53989"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90" w:author="Joseph_The Best Luck" w:date="2012-08-02T07:55:00Z">
                  <w:rPr>
                    <w:rFonts w:ascii="Times New Roman" w:hAnsi="Times New Roman" w:cs="Times New Roman"/>
                    <w:bCs/>
                    <w:color w:val="000000"/>
                    <w:sz w:val="19"/>
                    <w:szCs w:val="19"/>
                  </w:rPr>
                </w:rPrChange>
              </w:rPr>
            </w:pPr>
            <w:proofErr w:type="spellStart"/>
            <w:moveTo w:id="53991" w:author="Joseph_The Best Luck" w:date="2012-07-25T05:14:00Z">
              <w:r w:rsidRPr="002276E9">
                <w:rPr>
                  <w:rFonts w:ascii="Times New Roman" w:hAnsi="Times New Roman" w:cs="Times New Roman"/>
                  <w:bCs/>
                  <w:color w:val="000000"/>
                  <w:sz w:val="18"/>
                  <w:szCs w:val="18"/>
                  <w:rPrChange w:id="53992" w:author="Joseph_The Best Luck" w:date="2012-08-02T07:55:00Z">
                    <w:rPr>
                      <w:rFonts w:ascii="Times New Roman" w:hAnsi="Times New Roman" w:cs="Times New Roman"/>
                      <w:bCs/>
                      <w:color w:val="000000"/>
                      <w:sz w:val="19"/>
                      <w:szCs w:val="19"/>
                    </w:rPr>
                  </w:rPrChange>
                </w:rPr>
                <w:t>Nooteboom</w:t>
              </w:r>
              <w:proofErr w:type="spellEnd"/>
              <w:r w:rsidRPr="002276E9">
                <w:rPr>
                  <w:rFonts w:ascii="Times New Roman" w:hAnsi="Times New Roman" w:cs="Times New Roman"/>
                  <w:bCs/>
                  <w:color w:val="000000"/>
                  <w:sz w:val="18"/>
                  <w:szCs w:val="18"/>
                  <w:rPrChange w:id="53993" w:author="Joseph_The Best Luck" w:date="2012-08-02T07:55:00Z">
                    <w:rPr>
                      <w:rFonts w:ascii="Times New Roman" w:hAnsi="Times New Roman" w:cs="Times New Roman"/>
                      <w:bCs/>
                      <w:color w:val="000000"/>
                      <w:sz w:val="19"/>
                      <w:szCs w:val="19"/>
                    </w:rPr>
                  </w:rPrChange>
                </w:rPr>
                <w:t xml:space="preserve">, Berger and </w:t>
              </w:r>
              <w:proofErr w:type="spellStart"/>
              <w:r w:rsidRPr="002276E9">
                <w:rPr>
                  <w:rFonts w:ascii="Times New Roman" w:hAnsi="Times New Roman" w:cs="Times New Roman"/>
                  <w:bCs/>
                  <w:color w:val="000000"/>
                  <w:sz w:val="18"/>
                  <w:szCs w:val="18"/>
                  <w:rPrChange w:id="53994" w:author="Joseph_The Best Luck" w:date="2012-08-02T07:55:00Z">
                    <w:rPr>
                      <w:rFonts w:ascii="Times New Roman" w:hAnsi="Times New Roman" w:cs="Times New Roman"/>
                      <w:bCs/>
                      <w:color w:val="000000"/>
                      <w:sz w:val="19"/>
                      <w:szCs w:val="19"/>
                    </w:rPr>
                  </w:rPrChange>
                </w:rPr>
                <w:t>Noorderhaven</w:t>
              </w:r>
              <w:proofErr w:type="spellEnd"/>
              <w:r w:rsidRPr="002276E9">
                <w:rPr>
                  <w:rFonts w:ascii="Times New Roman" w:hAnsi="Times New Roman" w:cs="Times New Roman"/>
                  <w:bCs/>
                  <w:color w:val="000000"/>
                  <w:sz w:val="18"/>
                  <w:szCs w:val="18"/>
                  <w:rPrChange w:id="53995" w:author="Joseph_The Best Luck" w:date="2012-08-02T07:55:00Z">
                    <w:rPr>
                      <w:rFonts w:ascii="Times New Roman" w:hAnsi="Times New Roman" w:cs="Times New Roman"/>
                      <w:bCs/>
                      <w:color w:val="000000"/>
                      <w:sz w:val="19"/>
                      <w:szCs w:val="19"/>
                    </w:rPr>
                  </w:rPrChange>
                </w:rPr>
                <w:t xml:space="preserve"> (1997) </w:t>
              </w:r>
            </w:moveTo>
          </w:p>
        </w:tc>
        <w:tc>
          <w:tcPr>
            <w:tcW w:w="1530" w:type="dxa"/>
            <w:tcPrChange w:id="53996"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3997" w:author="Joseph_The Best Luck" w:date="2012-08-02T07:55:00Z">
                  <w:rPr>
                    <w:rFonts w:ascii="Times New Roman" w:hAnsi="Times New Roman" w:cs="Times New Roman"/>
                    <w:bCs/>
                    <w:color w:val="000000"/>
                    <w:sz w:val="19"/>
                    <w:szCs w:val="19"/>
                  </w:rPr>
                </w:rPrChange>
              </w:rPr>
            </w:pPr>
            <w:moveTo w:id="53998" w:author="Joseph_The Best Luck" w:date="2012-07-25T05:14:00Z">
              <w:r w:rsidRPr="002276E9">
                <w:rPr>
                  <w:rFonts w:ascii="Times New Roman" w:hAnsi="Times New Roman" w:cs="Times New Roman"/>
                  <w:bCs/>
                  <w:color w:val="000000"/>
                  <w:sz w:val="18"/>
                  <w:szCs w:val="18"/>
                  <w:rPrChange w:id="53999" w:author="Joseph_The Best Luck" w:date="2012-08-02T07:55:00Z">
                    <w:rPr>
                      <w:rFonts w:ascii="Times New Roman" w:hAnsi="Times New Roman" w:cs="Times New Roman"/>
                      <w:bCs/>
                      <w:color w:val="000000"/>
                      <w:sz w:val="19"/>
                      <w:szCs w:val="19"/>
                    </w:rPr>
                  </w:rPrChange>
                </w:rPr>
                <w:t xml:space="preserve">Management </w:t>
              </w:r>
            </w:moveTo>
          </w:p>
        </w:tc>
        <w:tc>
          <w:tcPr>
            <w:tcW w:w="5310" w:type="dxa"/>
            <w:tcPrChange w:id="54000"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01" w:author="Joseph_The Best Luck" w:date="2012-08-02T07:55:00Z">
                  <w:rPr>
                    <w:rFonts w:ascii="Times New Roman" w:hAnsi="Times New Roman" w:cs="Times New Roman"/>
                    <w:bCs/>
                    <w:color w:val="000000"/>
                    <w:sz w:val="19"/>
                    <w:szCs w:val="19"/>
                  </w:rPr>
                </w:rPrChange>
              </w:rPr>
            </w:pPr>
            <w:moveTo w:id="54002" w:author="Joseph_The Best Luck" w:date="2012-07-25T05:14:00Z">
              <w:r w:rsidRPr="002276E9">
                <w:rPr>
                  <w:rFonts w:ascii="Times New Roman" w:hAnsi="Times New Roman" w:cs="Times New Roman"/>
                  <w:bCs/>
                  <w:color w:val="000000"/>
                  <w:sz w:val="18"/>
                  <w:szCs w:val="18"/>
                  <w:rPrChange w:id="54003" w:author="Joseph_The Best Luck" w:date="2012-08-02T07:55:00Z">
                    <w:rPr>
                      <w:rFonts w:ascii="Times New Roman" w:hAnsi="Times New Roman" w:cs="Times New Roman"/>
                      <w:bCs/>
                      <w:color w:val="000000"/>
                      <w:sz w:val="19"/>
                      <w:szCs w:val="19"/>
                    </w:rPr>
                  </w:rPrChange>
                </w:rPr>
                <w:t xml:space="preserve">Intentional trust is defined as follows. X trusts Y to the extent that X chooses to cooperate with Y on the basis of a subjective probability that Y will choose not to employ opportunities for defection that X considers damaging, even if it is in the interest of Y to do so (p.315). </w:t>
              </w:r>
            </w:moveTo>
          </w:p>
        </w:tc>
      </w:tr>
      <w:tr w:rsidR="003A088C" w:rsidRPr="002276E9" w:rsidTr="002276E9">
        <w:trPr>
          <w:trHeight w:val="318"/>
          <w:jc w:val="center"/>
          <w:trPrChange w:id="54004" w:author="Joseph_The Best Luck" w:date="2012-08-02T07:55:00Z">
            <w:trPr>
              <w:trHeight w:val="318"/>
            </w:trPr>
          </w:trPrChange>
        </w:trPr>
        <w:tc>
          <w:tcPr>
            <w:tcW w:w="1980" w:type="dxa"/>
            <w:tcPrChange w:id="54005"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06" w:author="Joseph_The Best Luck" w:date="2012-08-02T07:55:00Z">
                  <w:rPr>
                    <w:rFonts w:ascii="Times New Roman" w:hAnsi="Times New Roman" w:cs="Times New Roman"/>
                    <w:bCs/>
                    <w:color w:val="000000"/>
                    <w:sz w:val="19"/>
                    <w:szCs w:val="19"/>
                  </w:rPr>
                </w:rPrChange>
              </w:rPr>
            </w:pPr>
            <w:moveTo w:id="54007" w:author="Joseph_The Best Luck" w:date="2012-07-25T05:14:00Z">
              <w:r w:rsidRPr="002276E9">
                <w:rPr>
                  <w:rFonts w:ascii="Times New Roman" w:hAnsi="Times New Roman" w:cs="Times New Roman"/>
                  <w:bCs/>
                  <w:color w:val="000000"/>
                  <w:sz w:val="18"/>
                  <w:szCs w:val="18"/>
                  <w:rPrChange w:id="54008" w:author="Joseph_The Best Luck" w:date="2012-08-02T07:55:00Z">
                    <w:rPr>
                      <w:rFonts w:ascii="Times New Roman" w:hAnsi="Times New Roman" w:cs="Times New Roman"/>
                      <w:bCs/>
                      <w:color w:val="000000"/>
                      <w:sz w:val="19"/>
                      <w:szCs w:val="19"/>
                    </w:rPr>
                  </w:rPrChange>
                </w:rPr>
                <w:t xml:space="preserve">Pearce (1974) </w:t>
              </w:r>
            </w:moveTo>
          </w:p>
        </w:tc>
        <w:tc>
          <w:tcPr>
            <w:tcW w:w="1530" w:type="dxa"/>
            <w:tcPrChange w:id="54009"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10" w:author="Joseph_The Best Luck" w:date="2012-08-02T07:55:00Z">
                  <w:rPr>
                    <w:rFonts w:ascii="Times New Roman" w:hAnsi="Times New Roman" w:cs="Times New Roman"/>
                    <w:bCs/>
                    <w:color w:val="000000"/>
                    <w:sz w:val="19"/>
                    <w:szCs w:val="19"/>
                  </w:rPr>
                </w:rPrChange>
              </w:rPr>
            </w:pPr>
            <w:moveTo w:id="54011" w:author="Joseph_The Best Luck" w:date="2012-07-25T05:14:00Z">
              <w:r w:rsidRPr="002276E9">
                <w:rPr>
                  <w:rFonts w:ascii="Times New Roman" w:hAnsi="Times New Roman" w:cs="Times New Roman"/>
                  <w:bCs/>
                  <w:color w:val="000000"/>
                  <w:sz w:val="18"/>
                  <w:szCs w:val="18"/>
                  <w:rPrChange w:id="54012" w:author="Joseph_The Best Luck" w:date="2012-08-02T07:55:00Z">
                    <w:rPr>
                      <w:rFonts w:ascii="Times New Roman" w:hAnsi="Times New Roman" w:cs="Times New Roman"/>
                      <w:bCs/>
                      <w:color w:val="000000"/>
                      <w:sz w:val="19"/>
                      <w:szCs w:val="19"/>
                    </w:rPr>
                  </w:rPrChange>
                </w:rPr>
                <w:t xml:space="preserve">Communication </w:t>
              </w:r>
            </w:moveTo>
          </w:p>
        </w:tc>
        <w:tc>
          <w:tcPr>
            <w:tcW w:w="5310" w:type="dxa"/>
            <w:tcPrChange w:id="54013"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14" w:author="Joseph_The Best Luck" w:date="2012-08-02T07:55:00Z">
                  <w:rPr>
                    <w:rFonts w:ascii="Times New Roman" w:hAnsi="Times New Roman" w:cs="Times New Roman"/>
                    <w:bCs/>
                    <w:color w:val="000000"/>
                    <w:sz w:val="19"/>
                    <w:szCs w:val="19"/>
                  </w:rPr>
                </w:rPrChange>
              </w:rPr>
            </w:pPr>
            <w:moveTo w:id="54015" w:author="Joseph_The Best Luck" w:date="2012-07-25T05:14:00Z">
              <w:r w:rsidRPr="002276E9">
                <w:rPr>
                  <w:rFonts w:ascii="Times New Roman" w:hAnsi="Times New Roman" w:cs="Times New Roman"/>
                  <w:bCs/>
                  <w:color w:val="000000"/>
                  <w:sz w:val="18"/>
                  <w:szCs w:val="18"/>
                  <w:rPrChange w:id="54016" w:author="Joseph_The Best Luck" w:date="2012-08-02T07:55:00Z">
                    <w:rPr>
                      <w:rFonts w:ascii="Times New Roman" w:hAnsi="Times New Roman" w:cs="Times New Roman"/>
                      <w:bCs/>
                      <w:color w:val="000000"/>
                      <w:sz w:val="19"/>
                      <w:szCs w:val="19"/>
                    </w:rPr>
                  </w:rPrChange>
                </w:rPr>
                <w:t xml:space="preserve">An assumption that another person will not harm us, based on our perception of the other person as knowledgeable, competent, and well-intentioned towards us. </w:t>
              </w:r>
            </w:moveTo>
          </w:p>
        </w:tc>
      </w:tr>
      <w:tr w:rsidR="003A088C" w:rsidRPr="002276E9" w:rsidTr="002276E9">
        <w:trPr>
          <w:trHeight w:val="1027"/>
          <w:jc w:val="center"/>
          <w:trPrChange w:id="54017" w:author="Joseph_The Best Luck" w:date="2012-08-02T07:55:00Z">
            <w:trPr>
              <w:trHeight w:val="1027"/>
            </w:trPr>
          </w:trPrChange>
        </w:trPr>
        <w:tc>
          <w:tcPr>
            <w:tcW w:w="1980" w:type="dxa"/>
            <w:tcPrChange w:id="54018"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19" w:author="Joseph_The Best Luck" w:date="2012-08-02T07:55:00Z">
                  <w:rPr>
                    <w:rFonts w:ascii="Times New Roman" w:hAnsi="Times New Roman" w:cs="Times New Roman"/>
                    <w:bCs/>
                    <w:color w:val="000000"/>
                    <w:sz w:val="19"/>
                    <w:szCs w:val="19"/>
                  </w:rPr>
                </w:rPrChange>
              </w:rPr>
            </w:pPr>
            <w:proofErr w:type="spellStart"/>
            <w:moveTo w:id="54020" w:author="Joseph_The Best Luck" w:date="2012-07-25T05:14:00Z">
              <w:r w:rsidRPr="002276E9">
                <w:rPr>
                  <w:rFonts w:ascii="Times New Roman" w:hAnsi="Times New Roman" w:cs="Times New Roman"/>
                  <w:bCs/>
                  <w:color w:val="000000"/>
                  <w:sz w:val="18"/>
                  <w:szCs w:val="18"/>
                  <w:rPrChange w:id="54021" w:author="Joseph_The Best Luck" w:date="2012-08-02T07:55:00Z">
                    <w:rPr>
                      <w:rFonts w:ascii="Times New Roman" w:hAnsi="Times New Roman" w:cs="Times New Roman"/>
                      <w:bCs/>
                      <w:color w:val="000000"/>
                      <w:sz w:val="19"/>
                      <w:szCs w:val="19"/>
                    </w:rPr>
                  </w:rPrChange>
                </w:rPr>
                <w:t>Rempel</w:t>
              </w:r>
              <w:proofErr w:type="spellEnd"/>
              <w:r w:rsidRPr="002276E9">
                <w:rPr>
                  <w:rFonts w:ascii="Times New Roman" w:hAnsi="Times New Roman" w:cs="Times New Roman"/>
                  <w:bCs/>
                  <w:color w:val="000000"/>
                  <w:sz w:val="18"/>
                  <w:szCs w:val="18"/>
                  <w:rPrChange w:id="54022" w:author="Joseph_The Best Luck" w:date="2012-08-02T07:55:00Z">
                    <w:rPr>
                      <w:rFonts w:ascii="Times New Roman" w:hAnsi="Times New Roman" w:cs="Times New Roman"/>
                      <w:bCs/>
                      <w:color w:val="000000"/>
                      <w:sz w:val="19"/>
                      <w:szCs w:val="19"/>
                    </w:rPr>
                  </w:rPrChange>
                </w:rPr>
                <w:t xml:space="preserve">, Holmes, and </w:t>
              </w:r>
              <w:proofErr w:type="spellStart"/>
              <w:r w:rsidRPr="002276E9">
                <w:rPr>
                  <w:rFonts w:ascii="Times New Roman" w:hAnsi="Times New Roman" w:cs="Times New Roman"/>
                  <w:bCs/>
                  <w:color w:val="000000"/>
                  <w:sz w:val="18"/>
                  <w:szCs w:val="18"/>
                  <w:rPrChange w:id="54023" w:author="Joseph_The Best Luck" w:date="2012-08-02T07:55:00Z">
                    <w:rPr>
                      <w:rFonts w:ascii="Times New Roman" w:hAnsi="Times New Roman" w:cs="Times New Roman"/>
                      <w:bCs/>
                      <w:color w:val="000000"/>
                      <w:sz w:val="19"/>
                      <w:szCs w:val="19"/>
                    </w:rPr>
                  </w:rPrChange>
                </w:rPr>
                <w:t>Zanna</w:t>
              </w:r>
              <w:proofErr w:type="spellEnd"/>
              <w:r w:rsidRPr="002276E9">
                <w:rPr>
                  <w:rFonts w:ascii="Times New Roman" w:hAnsi="Times New Roman" w:cs="Times New Roman"/>
                  <w:bCs/>
                  <w:color w:val="000000"/>
                  <w:sz w:val="18"/>
                  <w:szCs w:val="18"/>
                  <w:rPrChange w:id="54024" w:author="Joseph_The Best Luck" w:date="2012-08-02T07:55:00Z">
                    <w:rPr>
                      <w:rFonts w:ascii="Times New Roman" w:hAnsi="Times New Roman" w:cs="Times New Roman"/>
                      <w:bCs/>
                      <w:color w:val="000000"/>
                      <w:sz w:val="19"/>
                      <w:szCs w:val="19"/>
                    </w:rPr>
                  </w:rPrChange>
                </w:rPr>
                <w:t xml:space="preserve"> (1985) </w:t>
              </w:r>
            </w:moveTo>
          </w:p>
        </w:tc>
        <w:tc>
          <w:tcPr>
            <w:tcW w:w="1530" w:type="dxa"/>
            <w:tcPrChange w:id="54025"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26" w:author="Joseph_The Best Luck" w:date="2012-08-02T07:55:00Z">
                  <w:rPr>
                    <w:rFonts w:ascii="Times New Roman" w:hAnsi="Times New Roman" w:cs="Times New Roman"/>
                    <w:bCs/>
                    <w:color w:val="000000"/>
                    <w:sz w:val="19"/>
                    <w:szCs w:val="19"/>
                  </w:rPr>
                </w:rPrChange>
              </w:rPr>
            </w:pPr>
            <w:moveTo w:id="54027" w:author="Joseph_The Best Luck" w:date="2012-07-25T05:14:00Z">
              <w:r w:rsidRPr="002276E9">
                <w:rPr>
                  <w:rFonts w:ascii="Times New Roman" w:hAnsi="Times New Roman" w:cs="Times New Roman"/>
                  <w:bCs/>
                  <w:color w:val="000000"/>
                  <w:sz w:val="18"/>
                  <w:szCs w:val="18"/>
                  <w:rPrChange w:id="54028" w:author="Joseph_The Best Luck" w:date="2012-08-02T07:55:00Z">
                    <w:rPr>
                      <w:rFonts w:ascii="Times New Roman" w:hAnsi="Times New Roman" w:cs="Times New Roman"/>
                      <w:bCs/>
                      <w:color w:val="000000"/>
                      <w:sz w:val="19"/>
                      <w:szCs w:val="19"/>
                    </w:rPr>
                  </w:rPrChange>
                </w:rPr>
                <w:t xml:space="preserve">Social Psychology </w:t>
              </w:r>
            </w:moveTo>
          </w:p>
        </w:tc>
        <w:tc>
          <w:tcPr>
            <w:tcW w:w="5310" w:type="dxa"/>
            <w:tcPrChange w:id="54029"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30" w:author="Joseph_The Best Luck" w:date="2012-08-02T07:55:00Z">
                  <w:rPr>
                    <w:rFonts w:ascii="Times New Roman" w:hAnsi="Times New Roman" w:cs="Times New Roman"/>
                    <w:bCs/>
                    <w:color w:val="000000"/>
                    <w:sz w:val="19"/>
                    <w:szCs w:val="19"/>
                  </w:rPr>
                </w:rPrChange>
              </w:rPr>
            </w:pPr>
            <w:moveTo w:id="54031" w:author="Joseph_The Best Luck" w:date="2012-07-25T05:14:00Z">
              <w:r w:rsidRPr="002276E9">
                <w:rPr>
                  <w:rFonts w:ascii="Times New Roman" w:hAnsi="Times New Roman" w:cs="Times New Roman"/>
                  <w:bCs/>
                  <w:color w:val="000000"/>
                  <w:sz w:val="18"/>
                  <w:szCs w:val="18"/>
                  <w:rPrChange w:id="54032" w:author="Joseph_The Best Luck" w:date="2012-08-02T07:55:00Z">
                    <w:rPr>
                      <w:rFonts w:ascii="Times New Roman" w:hAnsi="Times New Roman" w:cs="Times New Roman"/>
                      <w:bCs/>
                      <w:color w:val="000000"/>
                      <w:sz w:val="19"/>
                      <w:szCs w:val="19"/>
                    </w:rPr>
                  </w:rPrChange>
                </w:rPr>
                <w:t>First, trust is seen to evolve out of past experience and prior interaction: thus it develops as the relationship matures. Second, dispositional attributions are made to the partner, such that he or she is regarded as reliable, dependable, and concerned with providing expected rewards. Third</w:t>
              </w:r>
              <w:proofErr w:type="gramStart"/>
              <w:r w:rsidRPr="002276E9">
                <w:rPr>
                  <w:rFonts w:ascii="Times New Roman" w:hAnsi="Times New Roman" w:cs="Times New Roman"/>
                  <w:bCs/>
                  <w:color w:val="000000"/>
                  <w:sz w:val="18"/>
                  <w:szCs w:val="18"/>
                  <w:rPrChange w:id="54033" w:author="Joseph_The Best Luck" w:date="2012-08-02T07:55:00Z">
                    <w:rPr>
                      <w:rFonts w:ascii="Times New Roman" w:hAnsi="Times New Roman" w:cs="Times New Roman"/>
                      <w:bCs/>
                      <w:color w:val="000000"/>
                      <w:sz w:val="19"/>
                      <w:szCs w:val="19"/>
                    </w:rPr>
                  </w:rPrChange>
                </w:rPr>
                <w:t>, ..</w:t>
              </w:r>
              <w:proofErr w:type="gramEnd"/>
              <w:r w:rsidRPr="002276E9">
                <w:rPr>
                  <w:rFonts w:ascii="Times New Roman" w:hAnsi="Times New Roman" w:cs="Times New Roman"/>
                  <w:bCs/>
                  <w:color w:val="000000"/>
                  <w:sz w:val="18"/>
                  <w:szCs w:val="18"/>
                  <w:rPrChange w:id="54034" w:author="Joseph_The Best Luck" w:date="2012-08-02T07:55:00Z">
                    <w:rPr>
                      <w:rFonts w:ascii="Times New Roman" w:hAnsi="Times New Roman" w:cs="Times New Roman"/>
                      <w:bCs/>
                      <w:color w:val="000000"/>
                      <w:sz w:val="19"/>
                      <w:szCs w:val="19"/>
                    </w:rPr>
                  </w:rPrChange>
                </w:rPr>
                <w:t xml:space="preserve"> </w:t>
              </w:r>
              <w:proofErr w:type="gramStart"/>
              <w:r w:rsidRPr="002276E9">
                <w:rPr>
                  <w:rFonts w:ascii="Times New Roman" w:hAnsi="Times New Roman" w:cs="Times New Roman"/>
                  <w:bCs/>
                  <w:color w:val="000000"/>
                  <w:sz w:val="18"/>
                  <w:szCs w:val="18"/>
                  <w:rPrChange w:id="54035" w:author="Joseph_The Best Luck" w:date="2012-08-02T07:55:00Z">
                    <w:rPr>
                      <w:rFonts w:ascii="Times New Roman" w:hAnsi="Times New Roman" w:cs="Times New Roman"/>
                      <w:bCs/>
                      <w:color w:val="000000"/>
                      <w:sz w:val="19"/>
                      <w:szCs w:val="19"/>
                    </w:rPr>
                  </w:rPrChange>
                </w:rPr>
                <w:t>trust</w:t>
              </w:r>
              <w:proofErr w:type="gramEnd"/>
              <w:r w:rsidRPr="002276E9">
                <w:rPr>
                  <w:rFonts w:ascii="Times New Roman" w:hAnsi="Times New Roman" w:cs="Times New Roman"/>
                  <w:bCs/>
                  <w:color w:val="000000"/>
                  <w:sz w:val="18"/>
                  <w:szCs w:val="18"/>
                  <w:rPrChange w:id="54036" w:author="Joseph_The Best Luck" w:date="2012-08-02T07:55:00Z">
                    <w:rPr>
                      <w:rFonts w:ascii="Times New Roman" w:hAnsi="Times New Roman" w:cs="Times New Roman"/>
                      <w:bCs/>
                      <w:color w:val="000000"/>
                      <w:sz w:val="19"/>
                      <w:szCs w:val="19"/>
                    </w:rPr>
                  </w:rPrChange>
                </w:rPr>
                <w:t xml:space="preserve"> involves a willingness to put oneself at risk, be it through intimate disclosure, reliance on another's promises, sacrificing present rewards for future gains, and so on. Finally, trust is defined by the feelings of confidence and security in the caring responses of the partner and the strength of the relationship </w:t>
              </w:r>
            </w:moveTo>
          </w:p>
        </w:tc>
      </w:tr>
      <w:tr w:rsidR="003A088C" w:rsidRPr="002276E9" w:rsidTr="002276E9">
        <w:trPr>
          <w:trHeight w:val="622"/>
          <w:jc w:val="center"/>
          <w:trPrChange w:id="54037" w:author="Joseph_The Best Luck" w:date="2012-08-02T07:55:00Z">
            <w:trPr>
              <w:trHeight w:val="622"/>
            </w:trPr>
          </w:trPrChange>
        </w:trPr>
        <w:tc>
          <w:tcPr>
            <w:tcW w:w="1980" w:type="dxa"/>
            <w:tcPrChange w:id="54038"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39" w:author="Joseph_The Best Luck" w:date="2012-08-02T07:55:00Z">
                  <w:rPr>
                    <w:rFonts w:ascii="Times New Roman" w:hAnsi="Times New Roman" w:cs="Times New Roman"/>
                    <w:bCs/>
                    <w:color w:val="000000"/>
                    <w:sz w:val="19"/>
                    <w:szCs w:val="19"/>
                  </w:rPr>
                </w:rPrChange>
              </w:rPr>
            </w:pPr>
            <w:moveTo w:id="54040" w:author="Joseph_The Best Luck" w:date="2012-07-25T05:14:00Z">
              <w:r w:rsidRPr="002276E9">
                <w:rPr>
                  <w:rFonts w:ascii="Times New Roman" w:hAnsi="Times New Roman" w:cs="Times New Roman"/>
                  <w:bCs/>
                  <w:color w:val="000000"/>
                  <w:sz w:val="18"/>
                  <w:szCs w:val="18"/>
                  <w:rPrChange w:id="54041" w:author="Joseph_The Best Luck" w:date="2012-08-02T07:55:00Z">
                    <w:rPr>
                      <w:rFonts w:ascii="Times New Roman" w:hAnsi="Times New Roman" w:cs="Times New Roman"/>
                      <w:bCs/>
                      <w:color w:val="000000"/>
                      <w:sz w:val="19"/>
                      <w:szCs w:val="19"/>
                    </w:rPr>
                  </w:rPrChange>
                </w:rPr>
                <w:t xml:space="preserve">Rotter (1967, 1980) </w:t>
              </w:r>
            </w:moveTo>
          </w:p>
        </w:tc>
        <w:tc>
          <w:tcPr>
            <w:tcW w:w="1530" w:type="dxa"/>
            <w:tcPrChange w:id="54042"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43" w:author="Joseph_The Best Luck" w:date="2012-08-02T07:55:00Z">
                  <w:rPr>
                    <w:rFonts w:ascii="Times New Roman" w:hAnsi="Times New Roman" w:cs="Times New Roman"/>
                    <w:bCs/>
                    <w:color w:val="000000"/>
                    <w:sz w:val="19"/>
                    <w:szCs w:val="19"/>
                  </w:rPr>
                </w:rPrChange>
              </w:rPr>
            </w:pPr>
            <w:moveTo w:id="54044" w:author="Joseph_The Best Luck" w:date="2012-07-25T05:14:00Z">
              <w:r w:rsidRPr="002276E9">
                <w:rPr>
                  <w:rFonts w:ascii="Times New Roman" w:hAnsi="Times New Roman" w:cs="Times New Roman"/>
                  <w:bCs/>
                  <w:color w:val="000000"/>
                  <w:sz w:val="18"/>
                  <w:szCs w:val="18"/>
                  <w:rPrChange w:id="54045" w:author="Joseph_The Best Luck" w:date="2012-08-02T07:55:00Z">
                    <w:rPr>
                      <w:rFonts w:ascii="Times New Roman" w:hAnsi="Times New Roman" w:cs="Times New Roman"/>
                      <w:bCs/>
                      <w:color w:val="000000"/>
                      <w:sz w:val="19"/>
                      <w:szCs w:val="19"/>
                    </w:rPr>
                  </w:rPrChange>
                </w:rPr>
                <w:t xml:space="preserve">Social Psychology </w:t>
              </w:r>
            </w:moveTo>
          </w:p>
        </w:tc>
        <w:tc>
          <w:tcPr>
            <w:tcW w:w="5310" w:type="dxa"/>
            <w:tcPrChange w:id="54046"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47" w:author="Joseph_The Best Luck" w:date="2012-08-02T07:55:00Z">
                  <w:rPr>
                    <w:rFonts w:ascii="Times New Roman" w:hAnsi="Times New Roman" w:cs="Times New Roman"/>
                    <w:bCs/>
                    <w:color w:val="000000"/>
                    <w:sz w:val="19"/>
                    <w:szCs w:val="19"/>
                  </w:rPr>
                </w:rPrChange>
              </w:rPr>
            </w:pPr>
            <w:moveTo w:id="54048" w:author="Joseph_The Best Luck" w:date="2012-07-25T05:14:00Z">
              <w:r w:rsidRPr="002276E9">
                <w:rPr>
                  <w:rFonts w:ascii="Times New Roman" w:hAnsi="Times New Roman" w:cs="Times New Roman"/>
                  <w:bCs/>
                  <w:color w:val="000000"/>
                  <w:sz w:val="18"/>
                  <w:szCs w:val="18"/>
                  <w:rPrChange w:id="54049" w:author="Joseph_The Best Luck" w:date="2012-08-02T07:55:00Z">
                    <w:rPr>
                      <w:rFonts w:ascii="Times New Roman" w:hAnsi="Times New Roman" w:cs="Times New Roman"/>
                      <w:bCs/>
                      <w:color w:val="000000"/>
                      <w:sz w:val="19"/>
                      <w:szCs w:val="19"/>
                    </w:rPr>
                  </w:rPrChange>
                </w:rPr>
                <w:t xml:space="preserve">“A generalized expectancy held by an individual or group that the work, promise, verbal, or written statement of another individual or group can be relied on” (1980, p.1)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4050" w:author="Joseph_The Best Luck" w:date="2012-08-02T07:55:00Z">
                  <w:rPr>
                    <w:rFonts w:ascii="Times New Roman" w:hAnsi="Times New Roman" w:cs="Times New Roman"/>
                    <w:bCs/>
                    <w:color w:val="000000"/>
                    <w:sz w:val="19"/>
                    <w:szCs w:val="19"/>
                  </w:rPr>
                </w:rPrChange>
              </w:rPr>
            </w:pPr>
            <w:moveTo w:id="54051" w:author="Joseph_The Best Luck" w:date="2012-07-25T05:14:00Z">
              <w:r w:rsidRPr="002276E9">
                <w:rPr>
                  <w:rFonts w:ascii="Times New Roman" w:hAnsi="Times New Roman" w:cs="Times New Roman"/>
                  <w:bCs/>
                  <w:color w:val="000000"/>
                  <w:sz w:val="18"/>
                  <w:szCs w:val="18"/>
                  <w:rPrChange w:id="54052" w:author="Joseph_The Best Luck" w:date="2012-08-02T07:55:00Z">
                    <w:rPr>
                      <w:rFonts w:ascii="Times New Roman" w:hAnsi="Times New Roman" w:cs="Times New Roman"/>
                      <w:bCs/>
                      <w:color w:val="000000"/>
                      <w:sz w:val="19"/>
                      <w:szCs w:val="19"/>
                    </w:rPr>
                  </w:rPrChange>
                </w:rPr>
                <w:t xml:space="preserve">Willingness to Trust an Unknown Person. </w:t>
              </w:r>
            </w:moveTo>
          </w:p>
          <w:p w:rsidR="003A088C" w:rsidRPr="002276E9" w:rsidRDefault="003A088C" w:rsidP="003A088C">
            <w:pPr>
              <w:autoSpaceDE w:val="0"/>
              <w:autoSpaceDN w:val="0"/>
              <w:adjustRightInd w:val="0"/>
              <w:rPr>
                <w:rFonts w:ascii="Times New Roman" w:hAnsi="Times New Roman" w:cs="Times New Roman"/>
                <w:bCs/>
                <w:color w:val="000000"/>
                <w:sz w:val="18"/>
                <w:szCs w:val="18"/>
                <w:rPrChange w:id="54053" w:author="Joseph_The Best Luck" w:date="2012-08-02T07:55:00Z">
                  <w:rPr>
                    <w:rFonts w:ascii="Times New Roman" w:hAnsi="Times New Roman" w:cs="Times New Roman"/>
                    <w:bCs/>
                    <w:color w:val="000000"/>
                    <w:sz w:val="19"/>
                    <w:szCs w:val="19"/>
                  </w:rPr>
                </w:rPrChange>
              </w:rPr>
            </w:pPr>
            <w:moveTo w:id="54054" w:author="Joseph_The Best Luck" w:date="2012-07-25T05:14:00Z">
              <w:r w:rsidRPr="002276E9">
                <w:rPr>
                  <w:rFonts w:ascii="Times New Roman" w:hAnsi="Times New Roman" w:cs="Times New Roman"/>
                  <w:bCs/>
                  <w:color w:val="000000"/>
                  <w:sz w:val="18"/>
                  <w:szCs w:val="18"/>
                  <w:rPrChange w:id="54055" w:author="Joseph_The Best Luck" w:date="2012-08-02T07:55:00Z">
                    <w:rPr>
                      <w:rFonts w:ascii="Times New Roman" w:hAnsi="Times New Roman" w:cs="Times New Roman"/>
                      <w:bCs/>
                      <w:color w:val="000000"/>
                      <w:sz w:val="19"/>
                      <w:szCs w:val="19"/>
                    </w:rPr>
                  </w:rPrChange>
                </w:rPr>
                <w:t xml:space="preserve">One’s tendency to trust a generalized other – a person or group with whom one has not had a great deal of personal experience. </w:t>
              </w:r>
            </w:moveTo>
          </w:p>
        </w:tc>
      </w:tr>
      <w:tr w:rsidR="003A088C" w:rsidRPr="002276E9" w:rsidTr="002276E9">
        <w:trPr>
          <w:trHeight w:val="318"/>
          <w:jc w:val="center"/>
          <w:trPrChange w:id="54056" w:author="Joseph_The Best Luck" w:date="2012-08-02T07:55:00Z">
            <w:trPr>
              <w:trHeight w:val="318"/>
            </w:trPr>
          </w:trPrChange>
        </w:trPr>
        <w:tc>
          <w:tcPr>
            <w:tcW w:w="1980" w:type="dxa"/>
            <w:tcPrChange w:id="54057"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58" w:author="Joseph_The Best Luck" w:date="2012-08-02T07:55:00Z">
                  <w:rPr>
                    <w:rFonts w:ascii="Times New Roman" w:hAnsi="Times New Roman" w:cs="Times New Roman"/>
                    <w:bCs/>
                    <w:color w:val="000000"/>
                    <w:sz w:val="19"/>
                    <w:szCs w:val="19"/>
                  </w:rPr>
                </w:rPrChange>
              </w:rPr>
            </w:pPr>
            <w:moveTo w:id="54059" w:author="Joseph_The Best Luck" w:date="2012-07-25T05:14:00Z">
              <w:r w:rsidRPr="002276E9">
                <w:rPr>
                  <w:rFonts w:ascii="Times New Roman" w:hAnsi="Times New Roman" w:cs="Times New Roman"/>
                  <w:bCs/>
                  <w:color w:val="000000"/>
                  <w:sz w:val="18"/>
                  <w:szCs w:val="18"/>
                  <w:rPrChange w:id="54060" w:author="Joseph_The Best Luck" w:date="2012-08-02T07:55:00Z">
                    <w:rPr>
                      <w:rFonts w:ascii="Times New Roman" w:hAnsi="Times New Roman" w:cs="Times New Roman"/>
                      <w:bCs/>
                      <w:color w:val="000000"/>
                      <w:sz w:val="19"/>
                      <w:szCs w:val="19"/>
                    </w:rPr>
                  </w:rPrChange>
                </w:rPr>
                <w:t xml:space="preserve">Rousseau, Denise, </w:t>
              </w:r>
              <w:proofErr w:type="spellStart"/>
              <w:r w:rsidRPr="002276E9">
                <w:rPr>
                  <w:rFonts w:ascii="Times New Roman" w:hAnsi="Times New Roman" w:cs="Times New Roman"/>
                  <w:bCs/>
                  <w:color w:val="000000"/>
                  <w:sz w:val="18"/>
                  <w:szCs w:val="18"/>
                  <w:rPrChange w:id="54061" w:author="Joseph_The Best Luck" w:date="2012-08-02T07:55:00Z">
                    <w:rPr>
                      <w:rFonts w:ascii="Times New Roman" w:hAnsi="Times New Roman" w:cs="Times New Roman"/>
                      <w:bCs/>
                      <w:color w:val="000000"/>
                      <w:sz w:val="19"/>
                      <w:szCs w:val="19"/>
                    </w:rPr>
                  </w:rPrChange>
                </w:rPr>
                <w:t>Sitkin</w:t>
              </w:r>
              <w:proofErr w:type="spellEnd"/>
              <w:r w:rsidRPr="002276E9">
                <w:rPr>
                  <w:rFonts w:ascii="Times New Roman" w:hAnsi="Times New Roman" w:cs="Times New Roman"/>
                  <w:bCs/>
                  <w:color w:val="000000"/>
                  <w:sz w:val="18"/>
                  <w:szCs w:val="18"/>
                  <w:rPrChange w:id="54062" w:author="Joseph_The Best Luck" w:date="2012-08-02T07:55:00Z">
                    <w:rPr>
                      <w:rFonts w:ascii="Times New Roman" w:hAnsi="Times New Roman" w:cs="Times New Roman"/>
                      <w:bCs/>
                      <w:color w:val="000000"/>
                      <w:sz w:val="19"/>
                      <w:szCs w:val="19"/>
                    </w:rPr>
                  </w:rPrChange>
                </w:rPr>
                <w:t xml:space="preserve">, Burt, and </w:t>
              </w:r>
              <w:proofErr w:type="spellStart"/>
              <w:r w:rsidRPr="002276E9">
                <w:rPr>
                  <w:rFonts w:ascii="Times New Roman" w:hAnsi="Times New Roman" w:cs="Times New Roman"/>
                  <w:bCs/>
                  <w:color w:val="000000"/>
                  <w:sz w:val="18"/>
                  <w:szCs w:val="18"/>
                  <w:rPrChange w:id="54063" w:author="Joseph_The Best Luck" w:date="2012-08-02T07:55:00Z">
                    <w:rPr>
                      <w:rFonts w:ascii="Times New Roman" w:hAnsi="Times New Roman" w:cs="Times New Roman"/>
                      <w:bCs/>
                      <w:color w:val="000000"/>
                      <w:sz w:val="19"/>
                      <w:szCs w:val="19"/>
                    </w:rPr>
                  </w:rPrChange>
                </w:rPr>
                <w:t>Camerer</w:t>
              </w:r>
              <w:proofErr w:type="spellEnd"/>
              <w:r w:rsidRPr="002276E9">
                <w:rPr>
                  <w:rFonts w:ascii="Times New Roman" w:hAnsi="Times New Roman" w:cs="Times New Roman"/>
                  <w:bCs/>
                  <w:color w:val="000000"/>
                  <w:sz w:val="18"/>
                  <w:szCs w:val="18"/>
                  <w:rPrChange w:id="54064" w:author="Joseph_The Best Luck" w:date="2012-08-02T07:55:00Z">
                    <w:rPr>
                      <w:rFonts w:ascii="Times New Roman" w:hAnsi="Times New Roman" w:cs="Times New Roman"/>
                      <w:bCs/>
                      <w:color w:val="000000"/>
                      <w:sz w:val="19"/>
                      <w:szCs w:val="19"/>
                    </w:rPr>
                  </w:rPrChange>
                </w:rPr>
                <w:t xml:space="preserve"> (1998) </w:t>
              </w:r>
            </w:moveTo>
          </w:p>
        </w:tc>
        <w:tc>
          <w:tcPr>
            <w:tcW w:w="1530" w:type="dxa"/>
            <w:tcPrChange w:id="54065"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66" w:author="Joseph_The Best Luck" w:date="2012-08-02T07:55:00Z">
                  <w:rPr>
                    <w:rFonts w:ascii="Times New Roman" w:hAnsi="Times New Roman" w:cs="Times New Roman"/>
                    <w:bCs/>
                    <w:color w:val="000000"/>
                    <w:sz w:val="19"/>
                    <w:szCs w:val="19"/>
                  </w:rPr>
                </w:rPrChange>
              </w:rPr>
            </w:pPr>
            <w:moveTo w:id="54067" w:author="Joseph_The Best Luck" w:date="2012-07-25T05:14:00Z">
              <w:r w:rsidRPr="002276E9">
                <w:rPr>
                  <w:rFonts w:ascii="Times New Roman" w:hAnsi="Times New Roman" w:cs="Times New Roman"/>
                  <w:bCs/>
                  <w:color w:val="000000"/>
                  <w:sz w:val="18"/>
                  <w:szCs w:val="18"/>
                  <w:rPrChange w:id="54068" w:author="Joseph_The Best Luck" w:date="2012-08-02T07:55:00Z">
                    <w:rPr>
                      <w:rFonts w:ascii="Times New Roman" w:hAnsi="Times New Roman" w:cs="Times New Roman"/>
                      <w:bCs/>
                      <w:color w:val="000000"/>
                      <w:sz w:val="19"/>
                      <w:szCs w:val="19"/>
                    </w:rPr>
                  </w:rPrChange>
                </w:rPr>
                <w:t xml:space="preserve">Management </w:t>
              </w:r>
            </w:moveTo>
          </w:p>
        </w:tc>
        <w:tc>
          <w:tcPr>
            <w:tcW w:w="5310" w:type="dxa"/>
            <w:tcPrChange w:id="54069"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70" w:author="Joseph_The Best Luck" w:date="2012-08-02T07:55:00Z">
                  <w:rPr>
                    <w:rFonts w:ascii="Times New Roman" w:hAnsi="Times New Roman" w:cs="Times New Roman"/>
                    <w:bCs/>
                    <w:color w:val="000000"/>
                    <w:sz w:val="19"/>
                    <w:szCs w:val="19"/>
                  </w:rPr>
                </w:rPrChange>
              </w:rPr>
            </w:pPr>
            <w:moveTo w:id="54071" w:author="Joseph_The Best Luck" w:date="2012-07-25T05:14:00Z">
              <w:r w:rsidRPr="002276E9">
                <w:rPr>
                  <w:rFonts w:ascii="Times New Roman" w:hAnsi="Times New Roman" w:cs="Times New Roman"/>
                  <w:bCs/>
                  <w:color w:val="000000"/>
                  <w:sz w:val="18"/>
                  <w:szCs w:val="18"/>
                  <w:rPrChange w:id="54072" w:author="Joseph_The Best Luck" w:date="2012-08-02T07:55:00Z">
                    <w:rPr>
                      <w:rFonts w:ascii="Times New Roman" w:hAnsi="Times New Roman" w:cs="Times New Roman"/>
                      <w:bCs/>
                      <w:color w:val="000000"/>
                      <w:sz w:val="19"/>
                      <w:szCs w:val="19"/>
                    </w:rPr>
                  </w:rPrChange>
                </w:rPr>
                <w:t xml:space="preserve">"Trust is a psychological state comprising the intention to accept vulnerability based on positive expectations of the intentions or behaviors of another" (p.395). </w:t>
              </w:r>
            </w:moveTo>
          </w:p>
        </w:tc>
      </w:tr>
      <w:tr w:rsidR="003A088C" w:rsidRPr="002276E9" w:rsidTr="002276E9">
        <w:trPr>
          <w:trHeight w:val="420"/>
          <w:jc w:val="center"/>
          <w:trPrChange w:id="54073" w:author="Joseph_The Best Luck" w:date="2012-08-02T07:55:00Z">
            <w:trPr>
              <w:trHeight w:val="420"/>
            </w:trPr>
          </w:trPrChange>
        </w:trPr>
        <w:tc>
          <w:tcPr>
            <w:tcW w:w="1980" w:type="dxa"/>
            <w:tcPrChange w:id="54074" w:author="Joseph_The Best Luck" w:date="2012-08-02T07:55:00Z">
              <w:tcPr>
                <w:tcW w:w="234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75" w:author="Joseph_The Best Luck" w:date="2012-08-02T07:55:00Z">
                  <w:rPr>
                    <w:rFonts w:ascii="Times New Roman" w:hAnsi="Times New Roman" w:cs="Times New Roman"/>
                    <w:bCs/>
                    <w:color w:val="000000"/>
                    <w:sz w:val="19"/>
                    <w:szCs w:val="19"/>
                  </w:rPr>
                </w:rPrChange>
              </w:rPr>
            </w:pPr>
            <w:proofErr w:type="spellStart"/>
            <w:moveTo w:id="54076" w:author="Joseph_The Best Luck" w:date="2012-07-25T05:14:00Z">
              <w:r w:rsidRPr="002276E9">
                <w:rPr>
                  <w:rFonts w:ascii="Times New Roman" w:hAnsi="Times New Roman" w:cs="Times New Roman"/>
                  <w:bCs/>
                  <w:color w:val="000000"/>
                  <w:sz w:val="18"/>
                  <w:szCs w:val="18"/>
                  <w:rPrChange w:id="54077" w:author="Joseph_The Best Luck" w:date="2012-08-02T07:55:00Z">
                    <w:rPr>
                      <w:rFonts w:ascii="Times New Roman" w:hAnsi="Times New Roman" w:cs="Times New Roman"/>
                      <w:bCs/>
                      <w:color w:val="000000"/>
                      <w:sz w:val="19"/>
                      <w:szCs w:val="19"/>
                    </w:rPr>
                  </w:rPrChange>
                </w:rPr>
                <w:t>Schlenker</w:t>
              </w:r>
              <w:proofErr w:type="spellEnd"/>
              <w:r w:rsidRPr="002276E9">
                <w:rPr>
                  <w:rFonts w:ascii="Times New Roman" w:hAnsi="Times New Roman" w:cs="Times New Roman"/>
                  <w:bCs/>
                  <w:color w:val="000000"/>
                  <w:sz w:val="18"/>
                  <w:szCs w:val="18"/>
                  <w:rPrChange w:id="54078" w:author="Joseph_The Best Luck" w:date="2012-08-02T07:55:00Z">
                    <w:rPr>
                      <w:rFonts w:ascii="Times New Roman" w:hAnsi="Times New Roman" w:cs="Times New Roman"/>
                      <w:bCs/>
                      <w:color w:val="000000"/>
                      <w:sz w:val="19"/>
                      <w:szCs w:val="19"/>
                    </w:rPr>
                  </w:rPrChange>
                </w:rPr>
                <w:t xml:space="preserve">, Helm, and </w:t>
              </w:r>
              <w:proofErr w:type="spellStart"/>
              <w:r w:rsidRPr="002276E9">
                <w:rPr>
                  <w:rFonts w:ascii="Times New Roman" w:hAnsi="Times New Roman" w:cs="Times New Roman"/>
                  <w:bCs/>
                  <w:color w:val="000000"/>
                  <w:sz w:val="18"/>
                  <w:szCs w:val="18"/>
                  <w:rPrChange w:id="54079" w:author="Joseph_The Best Luck" w:date="2012-08-02T07:55:00Z">
                    <w:rPr>
                      <w:rFonts w:ascii="Times New Roman" w:hAnsi="Times New Roman" w:cs="Times New Roman"/>
                      <w:bCs/>
                      <w:color w:val="000000"/>
                      <w:sz w:val="19"/>
                      <w:szCs w:val="19"/>
                    </w:rPr>
                  </w:rPrChange>
                </w:rPr>
                <w:t>Tedeschi</w:t>
              </w:r>
              <w:proofErr w:type="spellEnd"/>
              <w:r w:rsidRPr="002276E9">
                <w:rPr>
                  <w:rFonts w:ascii="Times New Roman" w:hAnsi="Times New Roman" w:cs="Times New Roman"/>
                  <w:bCs/>
                  <w:color w:val="000000"/>
                  <w:sz w:val="18"/>
                  <w:szCs w:val="18"/>
                  <w:rPrChange w:id="54080" w:author="Joseph_The Best Luck" w:date="2012-08-02T07:55:00Z">
                    <w:rPr>
                      <w:rFonts w:ascii="Times New Roman" w:hAnsi="Times New Roman" w:cs="Times New Roman"/>
                      <w:bCs/>
                      <w:color w:val="000000"/>
                      <w:sz w:val="19"/>
                      <w:szCs w:val="19"/>
                    </w:rPr>
                  </w:rPrChange>
                </w:rPr>
                <w:t xml:space="preserve"> (1973) </w:t>
              </w:r>
            </w:moveTo>
          </w:p>
        </w:tc>
        <w:tc>
          <w:tcPr>
            <w:tcW w:w="1530" w:type="dxa"/>
            <w:tcPrChange w:id="54081" w:author="Joseph_The Best Luck" w:date="2012-08-02T07:55:00Z">
              <w:tcPr>
                <w:tcW w:w="153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82" w:author="Joseph_The Best Luck" w:date="2012-08-02T07:55:00Z">
                  <w:rPr>
                    <w:rFonts w:ascii="Times New Roman" w:hAnsi="Times New Roman" w:cs="Times New Roman"/>
                    <w:bCs/>
                    <w:color w:val="000000"/>
                    <w:sz w:val="19"/>
                    <w:szCs w:val="19"/>
                  </w:rPr>
                </w:rPrChange>
              </w:rPr>
            </w:pPr>
            <w:moveTo w:id="54083" w:author="Joseph_The Best Luck" w:date="2012-07-25T05:14:00Z">
              <w:r w:rsidRPr="002276E9">
                <w:rPr>
                  <w:rFonts w:ascii="Times New Roman" w:hAnsi="Times New Roman" w:cs="Times New Roman"/>
                  <w:bCs/>
                  <w:color w:val="000000"/>
                  <w:sz w:val="18"/>
                  <w:szCs w:val="18"/>
                  <w:rPrChange w:id="54084" w:author="Joseph_The Best Luck" w:date="2012-08-02T07:55:00Z">
                    <w:rPr>
                      <w:rFonts w:ascii="Times New Roman" w:hAnsi="Times New Roman" w:cs="Times New Roman"/>
                      <w:bCs/>
                      <w:color w:val="000000"/>
                      <w:sz w:val="19"/>
                      <w:szCs w:val="19"/>
                    </w:rPr>
                  </w:rPrChange>
                </w:rPr>
                <w:t xml:space="preserve">Social Psychology </w:t>
              </w:r>
            </w:moveTo>
          </w:p>
        </w:tc>
        <w:tc>
          <w:tcPr>
            <w:tcW w:w="5310" w:type="dxa"/>
            <w:tcPrChange w:id="54085" w:author="Joseph_The Best Luck" w:date="2012-08-02T07:55:00Z">
              <w:tcPr>
                <w:tcW w:w="5490" w:type="dxa"/>
              </w:tcPr>
            </w:tcPrChange>
          </w:tcPr>
          <w:p w:rsidR="003A088C" w:rsidRPr="002276E9" w:rsidRDefault="003A088C" w:rsidP="003A088C">
            <w:pPr>
              <w:autoSpaceDE w:val="0"/>
              <w:autoSpaceDN w:val="0"/>
              <w:adjustRightInd w:val="0"/>
              <w:rPr>
                <w:rFonts w:ascii="Times New Roman" w:hAnsi="Times New Roman" w:cs="Times New Roman"/>
                <w:bCs/>
                <w:color w:val="000000"/>
                <w:sz w:val="18"/>
                <w:szCs w:val="18"/>
                <w:rPrChange w:id="54086" w:author="Joseph_The Best Luck" w:date="2012-08-02T07:55:00Z">
                  <w:rPr>
                    <w:rFonts w:ascii="Times New Roman" w:hAnsi="Times New Roman" w:cs="Times New Roman"/>
                    <w:bCs/>
                    <w:color w:val="000000"/>
                    <w:sz w:val="19"/>
                    <w:szCs w:val="19"/>
                  </w:rPr>
                </w:rPrChange>
              </w:rPr>
            </w:pPr>
            <w:moveTo w:id="54087" w:author="Joseph_The Best Luck" w:date="2012-07-25T05:14:00Z">
              <w:r w:rsidRPr="002276E9">
                <w:rPr>
                  <w:rFonts w:ascii="Times New Roman" w:hAnsi="Times New Roman" w:cs="Times New Roman"/>
                  <w:bCs/>
                  <w:color w:val="000000"/>
                  <w:sz w:val="18"/>
                  <w:szCs w:val="18"/>
                  <w:rPrChange w:id="54088" w:author="Joseph_The Best Luck" w:date="2012-08-02T07:55:00Z">
                    <w:rPr>
                      <w:rFonts w:ascii="Times New Roman" w:hAnsi="Times New Roman" w:cs="Times New Roman"/>
                      <w:bCs/>
                      <w:color w:val="000000"/>
                      <w:sz w:val="19"/>
                      <w:szCs w:val="19"/>
                    </w:rPr>
                  </w:rPrChange>
                </w:rPr>
                <w:t xml:space="preserve">The need for trust arises in a risky situation; what happens to use depends on what another person does. We have some information from that other person that bears on our willingness to go ahead as though he or she will act appropriately. </w:t>
              </w:r>
            </w:moveTo>
          </w:p>
        </w:tc>
      </w:tr>
    </w:tbl>
    <w:p w:rsidR="003A088C" w:rsidRPr="00D15282" w:rsidRDefault="003A088C" w:rsidP="003A088C">
      <w:pPr>
        <w:rPr>
          <w:rFonts w:ascii="Times New Roman" w:hAnsi="Times New Roman" w:cs="Times New Roman"/>
          <w:bCs/>
          <w:sz w:val="20"/>
          <w:szCs w:val="20"/>
        </w:rPr>
      </w:pPr>
    </w:p>
    <w:p w:rsidR="003A088C" w:rsidRPr="00D15282" w:rsidRDefault="003A088C" w:rsidP="003A088C">
      <w:pPr>
        <w:rPr>
          <w:rFonts w:ascii="Times New Roman" w:hAnsi="Times New Roman" w:cs="Times New Roman"/>
          <w:bCs/>
          <w:sz w:val="20"/>
          <w:szCs w:val="20"/>
        </w:rPr>
      </w:pPr>
    </w:p>
    <w:p w:rsidR="002276E9" w:rsidRDefault="002276E9" w:rsidP="003A088C">
      <w:pPr>
        <w:rPr>
          <w:ins w:id="54089" w:author="Joseph_The Best Luck" w:date="2012-08-02T07:55:00Z"/>
          <w:rFonts w:ascii="Times New Roman" w:hAnsi="Times New Roman" w:cs="Times New Roman"/>
          <w:bCs/>
          <w:sz w:val="24"/>
          <w:szCs w:val="24"/>
        </w:rPr>
      </w:pPr>
    </w:p>
    <w:p w:rsidR="003A088C" w:rsidRPr="00F91E44" w:rsidRDefault="008670E8" w:rsidP="003A088C">
      <w:pPr>
        <w:rPr>
          <w:rFonts w:ascii="Times New Roman" w:hAnsi="Times New Roman" w:cs="Times New Roman"/>
          <w:sz w:val="24"/>
          <w:szCs w:val="24"/>
        </w:rPr>
      </w:pPr>
      <w:proofErr w:type="gramStart"/>
      <w:ins w:id="54090" w:author="Joseph_The Best Luck" w:date="2012-07-30T07:26:00Z">
        <w:r>
          <w:rPr>
            <w:rFonts w:ascii="Times New Roman" w:hAnsi="Times New Roman" w:cs="Times New Roman"/>
            <w:bCs/>
            <w:sz w:val="24"/>
            <w:szCs w:val="24"/>
          </w:rPr>
          <w:t>Appendix</w:t>
        </w:r>
        <w:r w:rsidRPr="00F91E44">
          <w:rPr>
            <w:rFonts w:ascii="Times New Roman" w:hAnsi="Times New Roman" w:cs="Times New Roman"/>
            <w:bCs/>
            <w:sz w:val="24"/>
            <w:szCs w:val="24"/>
          </w:rPr>
          <w:t>.</w:t>
        </w:r>
        <w:proofErr w:type="gramEnd"/>
        <w:r w:rsidRPr="00F91E44">
          <w:rPr>
            <w:rFonts w:ascii="Times New Roman" w:hAnsi="Times New Roman" w:cs="Times New Roman"/>
            <w:bCs/>
            <w:sz w:val="24"/>
            <w:szCs w:val="24"/>
          </w:rPr>
          <w:t xml:space="preserve"> </w:t>
        </w:r>
        <w:r>
          <w:rPr>
            <w:rFonts w:ascii="Times New Roman" w:hAnsi="Times New Roman" w:cs="Times New Roman"/>
            <w:bCs/>
            <w:sz w:val="24"/>
            <w:szCs w:val="24"/>
          </w:rPr>
          <w:t>1</w:t>
        </w:r>
        <w:r w:rsidRPr="00F91E44">
          <w:rPr>
            <w:rFonts w:ascii="Times New Roman" w:hAnsi="Times New Roman" w:cs="Times New Roman"/>
            <w:bCs/>
            <w:sz w:val="24"/>
            <w:szCs w:val="24"/>
          </w:rPr>
          <w:t>.</w:t>
        </w:r>
      </w:ins>
      <w:moveTo w:id="54091" w:author="Joseph_The Best Luck" w:date="2012-07-25T05:14:00Z">
        <w:del w:id="54092" w:author="Joseph_The Best Luck" w:date="2012-07-30T07:26:00Z">
          <w:r w:rsidR="003A088C" w:rsidRPr="00F91E44" w:rsidDel="008670E8">
            <w:rPr>
              <w:rFonts w:ascii="Times New Roman" w:hAnsi="Times New Roman" w:cs="Times New Roman"/>
              <w:bCs/>
              <w:sz w:val="24"/>
              <w:szCs w:val="24"/>
            </w:rPr>
            <w:delText>Table. 3.</w:delText>
          </w:r>
        </w:del>
        <w:r w:rsidR="003A088C" w:rsidRPr="00F91E44">
          <w:rPr>
            <w:rFonts w:ascii="Times New Roman" w:hAnsi="Times New Roman" w:cs="Times New Roman"/>
            <w:bCs/>
            <w:sz w:val="24"/>
            <w:szCs w:val="24"/>
          </w:rPr>
          <w:t xml:space="preserve"> Definitions of Trust </w:t>
        </w:r>
        <w:r w:rsidR="003A088C" w:rsidRPr="00F91E44">
          <w:rPr>
            <w:rFonts w:ascii="Times New Roman" w:hAnsi="Times New Roman" w:cs="Times New Roman"/>
            <w:sz w:val="24"/>
            <w:szCs w:val="24"/>
          </w:rPr>
          <w:t>(Continued)</w:t>
        </w:r>
      </w:moveTo>
    </w:p>
    <w:tbl>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Change w:id="54093" w:author="Joseph_The Best Luck" w:date="2012-08-02T07:59:00Z">
          <w:tblPr>
            <w:tblStyle w:val="TableGrid"/>
            <w:tblW w:w="0" w:type="auto"/>
            <w:tblInd w:w="108" w:type="dxa"/>
            <w:tblBorders>
              <w:top w:val="single" w:sz="18" w:space="0" w:color="000000" w:themeColor="text1"/>
              <w:left w:val="none" w:sz="0" w:space="0" w:color="auto"/>
              <w:bottom w:val="single" w:sz="18" w:space="0" w:color="000000" w:themeColor="text1"/>
              <w:right w:val="none" w:sz="0" w:space="0" w:color="auto"/>
            </w:tblBorders>
            <w:tblLayout w:type="fixed"/>
            <w:tblLook w:val="0000" w:firstRow="0" w:lastRow="0" w:firstColumn="0" w:lastColumn="0" w:noHBand="0" w:noVBand="0"/>
          </w:tblPr>
        </w:tblPrChange>
      </w:tblPr>
      <w:tblGrid>
        <w:gridCol w:w="2340"/>
        <w:gridCol w:w="1530"/>
        <w:gridCol w:w="4770"/>
        <w:tblGridChange w:id="54094">
          <w:tblGrid>
            <w:gridCol w:w="2340"/>
            <w:gridCol w:w="1530"/>
            <w:gridCol w:w="5490"/>
          </w:tblGrid>
        </w:tblGridChange>
      </w:tblGrid>
      <w:tr w:rsidR="003A088C" w:rsidRPr="006806A2" w:rsidTr="006806A2">
        <w:trPr>
          <w:trHeight w:val="109"/>
          <w:trPrChange w:id="54095" w:author="Joseph_The Best Luck" w:date="2012-08-02T07:59:00Z">
            <w:trPr>
              <w:trHeight w:val="109"/>
            </w:trPr>
          </w:trPrChange>
        </w:trPr>
        <w:tc>
          <w:tcPr>
            <w:tcW w:w="2340" w:type="dxa"/>
            <w:tcPrChange w:id="54096" w:author="Joseph_The Best Luck" w:date="2012-08-02T07:59:00Z">
              <w:tcPr>
                <w:tcW w:w="2340" w:type="dxa"/>
              </w:tcPr>
            </w:tcPrChange>
          </w:tcPr>
          <w:p w:rsidR="003A088C" w:rsidRPr="006806A2" w:rsidRDefault="003A088C" w:rsidP="003A088C">
            <w:pPr>
              <w:autoSpaceDE w:val="0"/>
              <w:autoSpaceDN w:val="0"/>
              <w:adjustRightInd w:val="0"/>
              <w:jc w:val="center"/>
              <w:rPr>
                <w:rFonts w:ascii="Times New Roman" w:hAnsi="Times New Roman" w:cs="Times New Roman"/>
                <w:bCs/>
                <w:color w:val="000000"/>
                <w:sz w:val="18"/>
                <w:szCs w:val="18"/>
                <w:rPrChange w:id="54097" w:author="Joseph_The Best Luck" w:date="2012-08-02T07:59:00Z">
                  <w:rPr>
                    <w:rFonts w:ascii="Times New Roman" w:hAnsi="Times New Roman" w:cs="Times New Roman"/>
                    <w:bCs/>
                    <w:color w:val="000000"/>
                    <w:sz w:val="20"/>
                    <w:szCs w:val="20"/>
                  </w:rPr>
                </w:rPrChange>
              </w:rPr>
            </w:pPr>
            <w:moveTo w:id="54098" w:author="Joseph_The Best Luck" w:date="2012-07-25T05:14:00Z">
              <w:r w:rsidRPr="006806A2">
                <w:rPr>
                  <w:rFonts w:ascii="Times New Roman" w:hAnsi="Times New Roman" w:cs="Times New Roman"/>
                  <w:bCs/>
                  <w:color w:val="000000"/>
                  <w:sz w:val="18"/>
                  <w:szCs w:val="18"/>
                  <w:rPrChange w:id="54099" w:author="Joseph_The Best Luck" w:date="2012-08-02T07:59:00Z">
                    <w:rPr>
                      <w:rFonts w:ascii="Times New Roman" w:hAnsi="Times New Roman" w:cs="Times New Roman"/>
                      <w:bCs/>
                      <w:color w:val="000000"/>
                      <w:sz w:val="20"/>
                      <w:szCs w:val="20"/>
                    </w:rPr>
                  </w:rPrChange>
                </w:rPr>
                <w:t>Authors</w:t>
              </w:r>
            </w:moveTo>
          </w:p>
        </w:tc>
        <w:tc>
          <w:tcPr>
            <w:tcW w:w="1530" w:type="dxa"/>
            <w:tcPrChange w:id="54100" w:author="Joseph_The Best Luck" w:date="2012-08-02T07:59:00Z">
              <w:tcPr>
                <w:tcW w:w="1530" w:type="dxa"/>
              </w:tcPr>
            </w:tcPrChange>
          </w:tcPr>
          <w:p w:rsidR="003A088C" w:rsidRPr="006806A2" w:rsidRDefault="003A088C" w:rsidP="003A088C">
            <w:pPr>
              <w:autoSpaceDE w:val="0"/>
              <w:autoSpaceDN w:val="0"/>
              <w:adjustRightInd w:val="0"/>
              <w:jc w:val="center"/>
              <w:rPr>
                <w:rFonts w:ascii="Times New Roman" w:hAnsi="Times New Roman" w:cs="Times New Roman"/>
                <w:bCs/>
                <w:color w:val="000000"/>
                <w:sz w:val="18"/>
                <w:szCs w:val="18"/>
                <w:rPrChange w:id="54101" w:author="Joseph_The Best Luck" w:date="2012-08-02T07:59:00Z">
                  <w:rPr>
                    <w:rFonts w:ascii="Times New Roman" w:hAnsi="Times New Roman" w:cs="Times New Roman"/>
                    <w:bCs/>
                    <w:color w:val="000000"/>
                    <w:sz w:val="20"/>
                    <w:szCs w:val="20"/>
                  </w:rPr>
                </w:rPrChange>
              </w:rPr>
            </w:pPr>
            <w:moveTo w:id="54102" w:author="Joseph_The Best Luck" w:date="2012-07-25T05:14:00Z">
              <w:r w:rsidRPr="006806A2">
                <w:rPr>
                  <w:rFonts w:ascii="Times New Roman" w:hAnsi="Times New Roman" w:cs="Times New Roman"/>
                  <w:bCs/>
                  <w:color w:val="000000"/>
                  <w:sz w:val="18"/>
                  <w:szCs w:val="18"/>
                  <w:rPrChange w:id="54103" w:author="Joseph_The Best Luck" w:date="2012-08-02T07:59:00Z">
                    <w:rPr>
                      <w:rFonts w:ascii="Times New Roman" w:hAnsi="Times New Roman" w:cs="Times New Roman"/>
                      <w:bCs/>
                      <w:color w:val="000000"/>
                      <w:sz w:val="20"/>
                      <w:szCs w:val="20"/>
                    </w:rPr>
                  </w:rPrChange>
                </w:rPr>
                <w:t>Base Discipline</w:t>
              </w:r>
            </w:moveTo>
          </w:p>
        </w:tc>
        <w:tc>
          <w:tcPr>
            <w:tcW w:w="4770" w:type="dxa"/>
            <w:tcPrChange w:id="54104" w:author="Joseph_The Best Luck" w:date="2012-08-02T07:59:00Z">
              <w:tcPr>
                <w:tcW w:w="5490" w:type="dxa"/>
              </w:tcPr>
            </w:tcPrChange>
          </w:tcPr>
          <w:p w:rsidR="003A088C" w:rsidRPr="006806A2" w:rsidRDefault="003A088C" w:rsidP="003A088C">
            <w:pPr>
              <w:autoSpaceDE w:val="0"/>
              <w:autoSpaceDN w:val="0"/>
              <w:adjustRightInd w:val="0"/>
              <w:jc w:val="center"/>
              <w:rPr>
                <w:rFonts w:ascii="Times New Roman" w:hAnsi="Times New Roman" w:cs="Times New Roman"/>
                <w:bCs/>
                <w:color w:val="000000"/>
                <w:sz w:val="18"/>
                <w:szCs w:val="18"/>
                <w:rPrChange w:id="54105" w:author="Joseph_The Best Luck" w:date="2012-08-02T07:59:00Z">
                  <w:rPr>
                    <w:rFonts w:ascii="Times New Roman" w:hAnsi="Times New Roman" w:cs="Times New Roman"/>
                    <w:bCs/>
                    <w:color w:val="000000"/>
                    <w:sz w:val="20"/>
                    <w:szCs w:val="20"/>
                  </w:rPr>
                </w:rPrChange>
              </w:rPr>
            </w:pPr>
            <w:moveTo w:id="54106" w:author="Joseph_The Best Luck" w:date="2012-07-25T05:14:00Z">
              <w:r w:rsidRPr="006806A2">
                <w:rPr>
                  <w:rFonts w:ascii="Times New Roman" w:hAnsi="Times New Roman" w:cs="Times New Roman"/>
                  <w:bCs/>
                  <w:color w:val="000000"/>
                  <w:sz w:val="18"/>
                  <w:szCs w:val="18"/>
                  <w:rPrChange w:id="54107" w:author="Joseph_The Best Luck" w:date="2012-08-02T07:59:00Z">
                    <w:rPr>
                      <w:rFonts w:ascii="Times New Roman" w:hAnsi="Times New Roman" w:cs="Times New Roman"/>
                      <w:bCs/>
                      <w:color w:val="000000"/>
                      <w:sz w:val="20"/>
                      <w:szCs w:val="20"/>
                    </w:rPr>
                  </w:rPrChange>
                </w:rPr>
                <w:t>Definitions</w:t>
              </w:r>
            </w:moveTo>
          </w:p>
        </w:tc>
      </w:tr>
      <w:tr w:rsidR="003A088C" w:rsidRPr="006806A2" w:rsidTr="006806A2">
        <w:trPr>
          <w:trHeight w:val="926"/>
          <w:trPrChange w:id="54108" w:author="Joseph_The Best Luck" w:date="2012-08-02T07:59:00Z">
            <w:trPr>
              <w:trHeight w:val="926"/>
            </w:trPr>
          </w:trPrChange>
        </w:trPr>
        <w:tc>
          <w:tcPr>
            <w:tcW w:w="2340" w:type="dxa"/>
            <w:tcPrChange w:id="54109" w:author="Joseph_The Best Luck" w:date="2012-08-02T07:59:00Z">
              <w:tcPr>
                <w:tcW w:w="234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10" w:author="Joseph_The Best Luck" w:date="2012-08-02T07:59:00Z">
                  <w:rPr>
                    <w:rFonts w:ascii="Times New Roman" w:hAnsi="Times New Roman" w:cs="Times New Roman"/>
                    <w:bCs/>
                    <w:color w:val="000000"/>
                    <w:sz w:val="20"/>
                    <w:szCs w:val="20"/>
                  </w:rPr>
                </w:rPrChange>
              </w:rPr>
            </w:pPr>
            <w:proofErr w:type="spellStart"/>
            <w:moveTo w:id="54111" w:author="Joseph_The Best Luck" w:date="2012-07-25T05:14:00Z">
              <w:r w:rsidRPr="006806A2">
                <w:rPr>
                  <w:rFonts w:ascii="Times New Roman" w:hAnsi="Times New Roman" w:cs="Times New Roman"/>
                  <w:bCs/>
                  <w:color w:val="000000"/>
                  <w:sz w:val="18"/>
                  <w:szCs w:val="18"/>
                  <w:rPrChange w:id="54112" w:author="Joseph_The Best Luck" w:date="2012-08-02T07:59:00Z">
                    <w:rPr>
                      <w:rFonts w:ascii="Times New Roman" w:hAnsi="Times New Roman" w:cs="Times New Roman"/>
                      <w:bCs/>
                      <w:color w:val="000000"/>
                      <w:sz w:val="20"/>
                      <w:szCs w:val="20"/>
                    </w:rPr>
                  </w:rPrChange>
                </w:rPr>
                <w:t>Sellerberg</w:t>
              </w:r>
              <w:proofErr w:type="spellEnd"/>
              <w:r w:rsidRPr="006806A2">
                <w:rPr>
                  <w:rFonts w:ascii="Times New Roman" w:hAnsi="Times New Roman" w:cs="Times New Roman"/>
                  <w:bCs/>
                  <w:color w:val="000000"/>
                  <w:sz w:val="18"/>
                  <w:szCs w:val="18"/>
                  <w:rPrChange w:id="54113" w:author="Joseph_The Best Luck" w:date="2012-08-02T07:59:00Z">
                    <w:rPr>
                      <w:rFonts w:ascii="Times New Roman" w:hAnsi="Times New Roman" w:cs="Times New Roman"/>
                      <w:bCs/>
                      <w:color w:val="000000"/>
                      <w:sz w:val="20"/>
                      <w:szCs w:val="20"/>
                    </w:rPr>
                  </w:rPrChange>
                </w:rPr>
                <w:t xml:space="preserve"> (1982) </w:t>
              </w:r>
            </w:moveTo>
          </w:p>
        </w:tc>
        <w:tc>
          <w:tcPr>
            <w:tcW w:w="1530" w:type="dxa"/>
            <w:tcPrChange w:id="54114" w:author="Joseph_The Best Luck" w:date="2012-08-02T07:59:00Z">
              <w:tcPr>
                <w:tcW w:w="153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15" w:author="Joseph_The Best Luck" w:date="2012-08-02T07:59:00Z">
                  <w:rPr>
                    <w:rFonts w:ascii="Times New Roman" w:hAnsi="Times New Roman" w:cs="Times New Roman"/>
                    <w:bCs/>
                    <w:color w:val="000000"/>
                    <w:sz w:val="20"/>
                    <w:szCs w:val="20"/>
                  </w:rPr>
                </w:rPrChange>
              </w:rPr>
            </w:pPr>
            <w:moveTo w:id="54116" w:author="Joseph_The Best Luck" w:date="2012-07-25T05:14:00Z">
              <w:r w:rsidRPr="006806A2">
                <w:rPr>
                  <w:rFonts w:ascii="Times New Roman" w:hAnsi="Times New Roman" w:cs="Times New Roman"/>
                  <w:bCs/>
                  <w:color w:val="000000"/>
                  <w:sz w:val="18"/>
                  <w:szCs w:val="18"/>
                  <w:rPrChange w:id="54117" w:author="Joseph_The Best Luck" w:date="2012-08-02T07:59:00Z">
                    <w:rPr>
                      <w:rFonts w:ascii="Times New Roman" w:hAnsi="Times New Roman" w:cs="Times New Roman"/>
                      <w:bCs/>
                      <w:color w:val="000000"/>
                      <w:sz w:val="20"/>
                      <w:szCs w:val="20"/>
                    </w:rPr>
                  </w:rPrChange>
                </w:rPr>
                <w:t xml:space="preserve">Sociology </w:t>
              </w:r>
            </w:moveTo>
          </w:p>
        </w:tc>
        <w:tc>
          <w:tcPr>
            <w:tcW w:w="4770" w:type="dxa"/>
            <w:tcPrChange w:id="54118" w:author="Joseph_The Best Luck" w:date="2012-08-02T07:59:00Z">
              <w:tcPr>
                <w:tcW w:w="549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19" w:author="Joseph_The Best Luck" w:date="2012-08-02T07:59:00Z">
                  <w:rPr>
                    <w:rFonts w:ascii="Times New Roman" w:hAnsi="Times New Roman" w:cs="Times New Roman"/>
                    <w:bCs/>
                    <w:color w:val="000000"/>
                    <w:sz w:val="20"/>
                    <w:szCs w:val="20"/>
                  </w:rPr>
                </w:rPrChange>
              </w:rPr>
            </w:pPr>
            <w:moveTo w:id="54120" w:author="Joseph_The Best Luck" w:date="2012-07-25T05:14:00Z">
              <w:r w:rsidRPr="006806A2">
                <w:rPr>
                  <w:rFonts w:ascii="Times New Roman" w:hAnsi="Times New Roman" w:cs="Times New Roman"/>
                  <w:bCs/>
                  <w:color w:val="000000"/>
                  <w:sz w:val="18"/>
                  <w:szCs w:val="18"/>
                  <w:rPrChange w:id="54121" w:author="Joseph_The Best Luck" w:date="2012-08-02T07:59:00Z">
                    <w:rPr>
                      <w:rFonts w:ascii="Times New Roman" w:hAnsi="Times New Roman" w:cs="Times New Roman"/>
                      <w:bCs/>
                      <w:color w:val="000000"/>
                      <w:sz w:val="20"/>
                      <w:szCs w:val="20"/>
                    </w:rPr>
                  </w:rPrChange>
                </w:rPr>
                <w:t xml:space="preserve">Farmers from rural Sweden describe their pleasure in buying from dealers they knew personally and who knew them, even if the goods were not better or cheaper than what they could buy elsewhere. In urban life, confidence is rarely based on personal knowledge. Urban-dwellers base their attitude on consumer legislation, declarations about content on package, and a self-service system of merchandising that gives the impression nothing is hidden. Urban people, instead of trusting individuals, they trust institutions, expressing confidence in the operations of law and bureaucracy. </w:t>
              </w:r>
            </w:moveTo>
          </w:p>
        </w:tc>
      </w:tr>
      <w:tr w:rsidR="003A088C" w:rsidRPr="006806A2" w:rsidTr="006806A2">
        <w:trPr>
          <w:trHeight w:val="521"/>
          <w:trPrChange w:id="54122" w:author="Joseph_The Best Luck" w:date="2012-08-02T07:59:00Z">
            <w:trPr>
              <w:trHeight w:val="521"/>
            </w:trPr>
          </w:trPrChange>
        </w:trPr>
        <w:tc>
          <w:tcPr>
            <w:tcW w:w="2340" w:type="dxa"/>
            <w:tcPrChange w:id="54123" w:author="Joseph_The Best Luck" w:date="2012-08-02T07:59:00Z">
              <w:tcPr>
                <w:tcW w:w="234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24" w:author="Joseph_The Best Luck" w:date="2012-08-02T07:59:00Z">
                  <w:rPr>
                    <w:rFonts w:ascii="Times New Roman" w:hAnsi="Times New Roman" w:cs="Times New Roman"/>
                    <w:bCs/>
                    <w:color w:val="000000"/>
                    <w:sz w:val="20"/>
                    <w:szCs w:val="20"/>
                  </w:rPr>
                </w:rPrChange>
              </w:rPr>
            </w:pPr>
            <w:proofErr w:type="spellStart"/>
            <w:moveTo w:id="54125" w:author="Joseph_The Best Luck" w:date="2012-07-25T05:14:00Z">
              <w:r w:rsidRPr="006806A2">
                <w:rPr>
                  <w:rFonts w:ascii="Times New Roman" w:hAnsi="Times New Roman" w:cs="Times New Roman"/>
                  <w:bCs/>
                  <w:color w:val="000000"/>
                  <w:sz w:val="18"/>
                  <w:szCs w:val="18"/>
                  <w:rPrChange w:id="54126" w:author="Joseph_The Best Luck" w:date="2012-08-02T07:59:00Z">
                    <w:rPr>
                      <w:rFonts w:ascii="Times New Roman" w:hAnsi="Times New Roman" w:cs="Times New Roman"/>
                      <w:bCs/>
                      <w:color w:val="000000"/>
                      <w:sz w:val="20"/>
                      <w:szCs w:val="20"/>
                    </w:rPr>
                  </w:rPrChange>
                </w:rPr>
                <w:t>Zaltman</w:t>
              </w:r>
              <w:proofErr w:type="spellEnd"/>
              <w:r w:rsidRPr="006806A2">
                <w:rPr>
                  <w:rFonts w:ascii="Times New Roman" w:hAnsi="Times New Roman" w:cs="Times New Roman"/>
                  <w:bCs/>
                  <w:color w:val="000000"/>
                  <w:sz w:val="18"/>
                  <w:szCs w:val="18"/>
                  <w:rPrChange w:id="54127" w:author="Joseph_The Best Luck" w:date="2012-08-02T07:59:00Z">
                    <w:rPr>
                      <w:rFonts w:ascii="Times New Roman" w:hAnsi="Times New Roman" w:cs="Times New Roman"/>
                      <w:bCs/>
                      <w:color w:val="000000"/>
                      <w:sz w:val="20"/>
                      <w:szCs w:val="20"/>
                    </w:rPr>
                  </w:rPrChange>
                </w:rPr>
                <w:t xml:space="preserve"> and Moorman (1988) </w:t>
              </w:r>
            </w:moveTo>
          </w:p>
        </w:tc>
        <w:tc>
          <w:tcPr>
            <w:tcW w:w="1530" w:type="dxa"/>
            <w:tcPrChange w:id="54128" w:author="Joseph_The Best Luck" w:date="2012-08-02T07:59:00Z">
              <w:tcPr>
                <w:tcW w:w="153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29" w:author="Joseph_The Best Luck" w:date="2012-08-02T07:59:00Z">
                  <w:rPr>
                    <w:rFonts w:ascii="Times New Roman" w:hAnsi="Times New Roman" w:cs="Times New Roman"/>
                    <w:bCs/>
                    <w:color w:val="000000"/>
                    <w:sz w:val="20"/>
                    <w:szCs w:val="20"/>
                  </w:rPr>
                </w:rPrChange>
              </w:rPr>
            </w:pPr>
            <w:moveTo w:id="54130" w:author="Joseph_The Best Luck" w:date="2012-07-25T05:14:00Z">
              <w:r w:rsidRPr="006806A2">
                <w:rPr>
                  <w:rFonts w:ascii="Times New Roman" w:hAnsi="Times New Roman" w:cs="Times New Roman"/>
                  <w:bCs/>
                  <w:color w:val="000000"/>
                  <w:sz w:val="18"/>
                  <w:szCs w:val="18"/>
                  <w:rPrChange w:id="54131" w:author="Joseph_The Best Luck" w:date="2012-08-02T07:59:00Z">
                    <w:rPr>
                      <w:rFonts w:ascii="Times New Roman" w:hAnsi="Times New Roman" w:cs="Times New Roman"/>
                      <w:bCs/>
                      <w:color w:val="000000"/>
                      <w:sz w:val="20"/>
                      <w:szCs w:val="20"/>
                    </w:rPr>
                  </w:rPrChange>
                </w:rPr>
                <w:t xml:space="preserve">Advertising </w:t>
              </w:r>
            </w:moveTo>
          </w:p>
        </w:tc>
        <w:tc>
          <w:tcPr>
            <w:tcW w:w="4770" w:type="dxa"/>
            <w:tcPrChange w:id="54132" w:author="Joseph_The Best Luck" w:date="2012-08-02T07:59:00Z">
              <w:tcPr>
                <w:tcW w:w="549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33" w:author="Joseph_The Best Luck" w:date="2012-08-02T07:59:00Z">
                  <w:rPr>
                    <w:rFonts w:ascii="Times New Roman" w:hAnsi="Times New Roman" w:cs="Times New Roman"/>
                    <w:bCs/>
                    <w:color w:val="000000"/>
                    <w:sz w:val="20"/>
                    <w:szCs w:val="20"/>
                  </w:rPr>
                </w:rPrChange>
              </w:rPr>
            </w:pPr>
            <w:moveTo w:id="54134" w:author="Joseph_The Best Luck" w:date="2012-07-25T05:14:00Z">
              <w:r w:rsidRPr="006806A2">
                <w:rPr>
                  <w:rFonts w:ascii="Times New Roman" w:hAnsi="Times New Roman" w:cs="Times New Roman"/>
                  <w:bCs/>
                  <w:color w:val="000000"/>
                  <w:sz w:val="18"/>
                  <w:szCs w:val="18"/>
                  <w:rPrChange w:id="54135" w:author="Joseph_The Best Luck" w:date="2012-08-02T07:59:00Z">
                    <w:rPr>
                      <w:rFonts w:ascii="Times New Roman" w:hAnsi="Times New Roman" w:cs="Times New Roman"/>
                      <w:bCs/>
                      <w:color w:val="000000"/>
                      <w:sz w:val="20"/>
                      <w:szCs w:val="20"/>
                    </w:rPr>
                  </w:rPrChange>
                </w:rPr>
                <w:t xml:space="preserve">Trust is defined as interpersonal or inter-organizational state that reflects the extent to which the parties can predict one another’s behavior; can depend on one another when it counts; and have faith that the other will continue to act in a responsive manner despite an uncertain future (p.17) </w:t>
              </w:r>
            </w:moveTo>
          </w:p>
        </w:tc>
      </w:tr>
      <w:tr w:rsidR="003A088C" w:rsidRPr="006806A2" w:rsidTr="006806A2">
        <w:trPr>
          <w:trHeight w:val="419"/>
          <w:trPrChange w:id="54136" w:author="Joseph_The Best Luck" w:date="2012-08-02T07:59:00Z">
            <w:trPr>
              <w:trHeight w:val="419"/>
            </w:trPr>
          </w:trPrChange>
        </w:trPr>
        <w:tc>
          <w:tcPr>
            <w:tcW w:w="2340" w:type="dxa"/>
            <w:tcPrChange w:id="54137" w:author="Joseph_The Best Luck" w:date="2012-08-02T07:59:00Z">
              <w:tcPr>
                <w:tcW w:w="234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38" w:author="Joseph_The Best Luck" w:date="2012-08-02T07:59:00Z">
                  <w:rPr>
                    <w:rFonts w:ascii="Times New Roman" w:hAnsi="Times New Roman" w:cs="Times New Roman"/>
                    <w:bCs/>
                    <w:color w:val="000000"/>
                    <w:sz w:val="20"/>
                    <w:szCs w:val="20"/>
                  </w:rPr>
                </w:rPrChange>
              </w:rPr>
            </w:pPr>
            <w:proofErr w:type="spellStart"/>
            <w:moveTo w:id="54139" w:author="Joseph_The Best Luck" w:date="2012-07-25T05:14:00Z">
              <w:r w:rsidRPr="006806A2">
                <w:rPr>
                  <w:rFonts w:ascii="Times New Roman" w:hAnsi="Times New Roman" w:cs="Times New Roman"/>
                  <w:bCs/>
                  <w:color w:val="000000"/>
                  <w:sz w:val="18"/>
                  <w:szCs w:val="18"/>
                  <w:rPrChange w:id="54140" w:author="Joseph_The Best Luck" w:date="2012-08-02T07:59:00Z">
                    <w:rPr>
                      <w:rFonts w:ascii="Times New Roman" w:hAnsi="Times New Roman" w:cs="Times New Roman"/>
                      <w:bCs/>
                      <w:color w:val="000000"/>
                      <w:sz w:val="20"/>
                      <w:szCs w:val="20"/>
                    </w:rPr>
                  </w:rPrChange>
                </w:rPr>
                <w:t>Zand</w:t>
              </w:r>
              <w:proofErr w:type="spellEnd"/>
              <w:r w:rsidRPr="006806A2">
                <w:rPr>
                  <w:rFonts w:ascii="Times New Roman" w:hAnsi="Times New Roman" w:cs="Times New Roman"/>
                  <w:bCs/>
                  <w:color w:val="000000"/>
                  <w:sz w:val="18"/>
                  <w:szCs w:val="18"/>
                  <w:rPrChange w:id="54141" w:author="Joseph_The Best Luck" w:date="2012-08-02T07:59:00Z">
                    <w:rPr>
                      <w:rFonts w:ascii="Times New Roman" w:hAnsi="Times New Roman" w:cs="Times New Roman"/>
                      <w:bCs/>
                      <w:color w:val="000000"/>
                      <w:sz w:val="20"/>
                      <w:szCs w:val="20"/>
                    </w:rPr>
                  </w:rPrChange>
                </w:rPr>
                <w:t xml:space="preserve"> (1972) </w:t>
              </w:r>
            </w:moveTo>
          </w:p>
        </w:tc>
        <w:tc>
          <w:tcPr>
            <w:tcW w:w="1530" w:type="dxa"/>
            <w:tcPrChange w:id="54142" w:author="Joseph_The Best Luck" w:date="2012-08-02T07:59:00Z">
              <w:tcPr>
                <w:tcW w:w="153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43" w:author="Joseph_The Best Luck" w:date="2012-08-02T07:59:00Z">
                  <w:rPr>
                    <w:rFonts w:ascii="Times New Roman" w:hAnsi="Times New Roman" w:cs="Times New Roman"/>
                    <w:bCs/>
                    <w:color w:val="000000"/>
                    <w:sz w:val="20"/>
                    <w:szCs w:val="20"/>
                  </w:rPr>
                </w:rPrChange>
              </w:rPr>
            </w:pPr>
            <w:moveTo w:id="54144" w:author="Joseph_The Best Luck" w:date="2012-07-25T05:14:00Z">
              <w:r w:rsidRPr="006806A2">
                <w:rPr>
                  <w:rFonts w:ascii="Times New Roman" w:hAnsi="Times New Roman" w:cs="Times New Roman"/>
                  <w:bCs/>
                  <w:color w:val="000000"/>
                  <w:sz w:val="18"/>
                  <w:szCs w:val="18"/>
                  <w:rPrChange w:id="54145" w:author="Joseph_The Best Luck" w:date="2012-08-02T07:59:00Z">
                    <w:rPr>
                      <w:rFonts w:ascii="Times New Roman" w:hAnsi="Times New Roman" w:cs="Times New Roman"/>
                      <w:bCs/>
                      <w:color w:val="000000"/>
                      <w:sz w:val="20"/>
                      <w:szCs w:val="20"/>
                    </w:rPr>
                  </w:rPrChange>
                </w:rPr>
                <w:t xml:space="preserve">Management </w:t>
              </w:r>
            </w:moveTo>
          </w:p>
        </w:tc>
        <w:tc>
          <w:tcPr>
            <w:tcW w:w="4770" w:type="dxa"/>
            <w:tcPrChange w:id="54146" w:author="Joseph_The Best Luck" w:date="2012-08-02T07:59:00Z">
              <w:tcPr>
                <w:tcW w:w="5490" w:type="dxa"/>
              </w:tcPr>
            </w:tcPrChange>
          </w:tcPr>
          <w:p w:rsidR="003A088C" w:rsidRPr="006806A2" w:rsidRDefault="003A088C" w:rsidP="003A088C">
            <w:pPr>
              <w:autoSpaceDE w:val="0"/>
              <w:autoSpaceDN w:val="0"/>
              <w:adjustRightInd w:val="0"/>
              <w:rPr>
                <w:rFonts w:ascii="Times New Roman" w:hAnsi="Times New Roman" w:cs="Times New Roman"/>
                <w:bCs/>
                <w:color w:val="000000"/>
                <w:sz w:val="18"/>
                <w:szCs w:val="18"/>
                <w:rPrChange w:id="54147" w:author="Joseph_The Best Luck" w:date="2012-08-02T07:59:00Z">
                  <w:rPr>
                    <w:rFonts w:ascii="Times New Roman" w:hAnsi="Times New Roman" w:cs="Times New Roman"/>
                    <w:bCs/>
                    <w:color w:val="000000"/>
                    <w:sz w:val="20"/>
                    <w:szCs w:val="20"/>
                  </w:rPr>
                </w:rPrChange>
              </w:rPr>
            </w:pPr>
            <w:moveTo w:id="54148" w:author="Joseph_The Best Luck" w:date="2012-07-25T05:14:00Z">
              <w:r w:rsidRPr="006806A2">
                <w:rPr>
                  <w:rFonts w:ascii="Times New Roman" w:hAnsi="Times New Roman" w:cs="Times New Roman"/>
                  <w:bCs/>
                  <w:color w:val="000000"/>
                  <w:sz w:val="18"/>
                  <w:szCs w:val="18"/>
                  <w:rPrChange w:id="54149" w:author="Joseph_The Best Luck" w:date="2012-08-02T07:59:00Z">
                    <w:rPr>
                      <w:rFonts w:ascii="Times New Roman" w:hAnsi="Times New Roman" w:cs="Times New Roman"/>
                      <w:bCs/>
                      <w:color w:val="000000"/>
                      <w:sz w:val="20"/>
                      <w:szCs w:val="20"/>
                    </w:rPr>
                  </w:rPrChange>
                </w:rPr>
                <w:t xml:space="preserve">Trust can be defined as increasing one’s vulnerability to the risk of opportunistic behavior of one’s transaction partner, whose behavior is not under one’s control in a situation in which the costs of violating the trust are greater than the benefits of upholding the trust </w:t>
              </w:r>
            </w:moveTo>
          </w:p>
        </w:tc>
      </w:tr>
    </w:tbl>
    <w:p w:rsidR="003A088C" w:rsidRDefault="003A088C" w:rsidP="003A088C">
      <w:pPr>
        <w:spacing w:line="480" w:lineRule="auto"/>
        <w:rPr>
          <w:ins w:id="54150" w:author="Joseph_The Best Luck" w:date="2012-08-02T06:27:00Z"/>
          <w:rFonts w:ascii="Times New Roman" w:hAnsi="Times New Roman" w:cs="Times New Roman"/>
          <w:bCs/>
          <w:color w:val="000000"/>
          <w:sz w:val="20"/>
          <w:szCs w:val="20"/>
        </w:rPr>
      </w:pPr>
      <w:moveTo w:id="54151" w:author="Joseph_The Best Luck" w:date="2012-07-25T05:14:00Z">
        <w:r w:rsidRPr="00D15282">
          <w:rPr>
            <w:rFonts w:ascii="Times New Roman" w:hAnsi="Times New Roman" w:cs="Times New Roman"/>
            <w:bCs/>
            <w:color w:val="000000"/>
            <w:sz w:val="20"/>
            <w:szCs w:val="20"/>
          </w:rPr>
          <w:tab/>
          <w:t>(Adopted from Lee, 2002, p. 20-24)</w:t>
        </w:r>
      </w:moveTo>
    </w:p>
    <w:p w:rsidR="00DE26DD" w:rsidRDefault="00DE26DD" w:rsidP="003A088C">
      <w:pPr>
        <w:spacing w:line="480" w:lineRule="auto"/>
        <w:rPr>
          <w:ins w:id="54152" w:author="Joseph_The Best Luck" w:date="2012-08-02T06:28:00Z"/>
          <w:rFonts w:ascii="Times New Roman" w:hAnsi="Times New Roman" w:cs="Times New Roman"/>
          <w:sz w:val="24"/>
          <w:szCs w:val="24"/>
        </w:rPr>
        <w:sectPr w:rsidR="00DE26DD" w:rsidSect="0029096A">
          <w:type w:val="continuous"/>
          <w:pgSz w:w="12240" w:h="15840" w:code="1"/>
          <w:pgMar w:top="1440" w:right="1800" w:bottom="1872" w:left="1800" w:header="720" w:footer="720" w:gutter="0"/>
          <w:cols w:space="720"/>
          <w:docGrid w:linePitch="360"/>
          <w:sectPrChange w:id="54153" w:author="Joseph_The Best Luck" w:date="2012-08-02T06:50:00Z">
            <w:sectPr w:rsidR="00DE26DD" w:rsidSect="0029096A">
              <w:type w:val="nextPage"/>
              <w:pgMar w:top="1440" w:right="1440" w:bottom="1440" w:left="1440" w:header="720" w:footer="720" w:gutter="0"/>
            </w:sectPr>
          </w:sectPrChange>
        </w:sectPr>
      </w:pPr>
    </w:p>
    <w:p w:rsidR="00DE26DD" w:rsidRDefault="00DE26DD" w:rsidP="00DE26DD">
      <w:pPr>
        <w:pStyle w:val="NormalWeb"/>
        <w:spacing w:before="0" w:beforeAutospacing="0" w:after="0" w:afterAutospacing="0"/>
        <w:rPr>
          <w:ins w:id="54154" w:author="Joseph_The Best Luck" w:date="2012-08-02T06:31:00Z"/>
          <w:b/>
          <w:sz w:val="25"/>
          <w:szCs w:val="25"/>
        </w:rPr>
        <w:pPrChange w:id="54155" w:author="Joseph_The Best Luck" w:date="2012-08-02T06:29:00Z">
          <w:pPr>
            <w:pStyle w:val="NormalWeb"/>
            <w:spacing w:before="0" w:beforeAutospacing="0" w:after="0" w:afterAutospacing="0"/>
            <w:jc w:val="center"/>
          </w:pPr>
        </w:pPrChange>
      </w:pPr>
      <w:proofErr w:type="gramStart"/>
      <w:ins w:id="54156" w:author="Joseph_The Best Luck" w:date="2012-08-02T06:29:00Z">
        <w:r>
          <w:rPr>
            <w:b/>
            <w:sz w:val="25"/>
            <w:szCs w:val="25"/>
          </w:rPr>
          <w:lastRenderedPageBreak/>
          <w:t>Appendix.</w:t>
        </w:r>
        <w:proofErr w:type="gramEnd"/>
        <w:r>
          <w:rPr>
            <w:b/>
            <w:sz w:val="25"/>
            <w:szCs w:val="25"/>
          </w:rPr>
          <w:t xml:space="preserve"> 2. Questionnaire for Phase. </w:t>
        </w:r>
        <w:proofErr w:type="gramStart"/>
        <w:r>
          <w:rPr>
            <w:b/>
            <w:sz w:val="25"/>
            <w:szCs w:val="25"/>
          </w:rPr>
          <w:t>1 &amp; Phase.</w:t>
        </w:r>
        <w:proofErr w:type="gramEnd"/>
        <w:r>
          <w:rPr>
            <w:b/>
            <w:sz w:val="25"/>
            <w:szCs w:val="25"/>
          </w:rPr>
          <w:t xml:space="preserve"> 2</w:t>
        </w:r>
      </w:ins>
    </w:p>
    <w:p w:rsidR="00DE26DD" w:rsidRPr="00E05534" w:rsidRDefault="00DE26DD" w:rsidP="00DE26DD">
      <w:pPr>
        <w:pStyle w:val="NormalWeb"/>
        <w:spacing w:before="0" w:beforeAutospacing="0" w:after="0" w:afterAutospacing="0"/>
        <w:rPr>
          <w:ins w:id="54157" w:author="Joseph_The Best Luck" w:date="2012-08-02T06:28:00Z"/>
          <w:b/>
          <w:sz w:val="25"/>
          <w:szCs w:val="25"/>
        </w:rPr>
        <w:pPrChange w:id="54158" w:author="Joseph_The Best Luck" w:date="2012-08-02T06:29:00Z">
          <w:pPr>
            <w:pStyle w:val="NormalWeb"/>
            <w:spacing w:before="0" w:beforeAutospacing="0" w:after="0" w:afterAutospacing="0"/>
            <w:jc w:val="center"/>
          </w:pPr>
        </w:pPrChange>
      </w:pPr>
    </w:p>
    <w:p w:rsidR="00B415A8" w:rsidRDefault="00B415A8" w:rsidP="00DE26DD">
      <w:pPr>
        <w:pStyle w:val="NormalWeb"/>
        <w:spacing w:before="0" w:beforeAutospacing="0" w:after="0" w:afterAutospacing="0"/>
        <w:jc w:val="center"/>
        <w:rPr>
          <w:ins w:id="54159" w:author="Joseph_The Best Luck" w:date="2012-08-03T01:18:00Z"/>
          <w:b/>
          <w:sz w:val="25"/>
          <w:szCs w:val="25"/>
        </w:rPr>
        <w:pPrChange w:id="54160" w:author="Joseph_The Best Luck" w:date="2012-08-02T06:31:00Z">
          <w:pPr>
            <w:pStyle w:val="NormalWeb"/>
            <w:spacing w:before="0" w:beforeAutospacing="0" w:after="0" w:afterAutospacing="0"/>
          </w:pPr>
        </w:pPrChange>
      </w:pPr>
    </w:p>
    <w:p w:rsidR="00DE26DD" w:rsidRPr="00E05534" w:rsidRDefault="00DE26DD" w:rsidP="00DE26DD">
      <w:pPr>
        <w:pStyle w:val="NormalWeb"/>
        <w:spacing w:before="0" w:beforeAutospacing="0" w:after="0" w:afterAutospacing="0"/>
        <w:jc w:val="center"/>
        <w:rPr>
          <w:ins w:id="54161" w:author="Joseph_The Best Luck" w:date="2012-08-02T06:28:00Z"/>
          <w:sz w:val="25"/>
          <w:szCs w:val="25"/>
        </w:rPr>
        <w:pPrChange w:id="54162" w:author="Joseph_The Best Luck" w:date="2012-08-02T06:31:00Z">
          <w:pPr>
            <w:pStyle w:val="NormalWeb"/>
            <w:spacing w:before="0" w:beforeAutospacing="0" w:after="0" w:afterAutospacing="0"/>
          </w:pPr>
        </w:pPrChange>
      </w:pPr>
      <w:commentRangeStart w:id="54163"/>
      <w:ins w:id="54164" w:author="Joseph_The Best Luck" w:date="2012-08-02T06:28:00Z">
        <w:r w:rsidRPr="00E05534">
          <w:rPr>
            <w:b/>
            <w:sz w:val="25"/>
            <w:szCs w:val="25"/>
          </w:rPr>
          <w:t>Informed Consent Form</w:t>
        </w:r>
        <w:commentRangeEnd w:id="54163"/>
        <w:r w:rsidRPr="00E05534">
          <w:rPr>
            <w:rStyle w:val="CommentReference"/>
            <w:sz w:val="25"/>
            <w:szCs w:val="25"/>
          </w:rPr>
          <w:commentReference w:id="54163"/>
        </w:r>
        <w:r w:rsidRPr="00E05534">
          <w:rPr>
            <w:sz w:val="25"/>
            <w:szCs w:val="25"/>
          </w:rPr>
          <w:tab/>
        </w:r>
      </w:ins>
    </w:p>
    <w:p w:rsidR="00DE26DD" w:rsidRPr="00E05534" w:rsidRDefault="00DE26DD" w:rsidP="00DE26DD">
      <w:pPr>
        <w:pStyle w:val="NormalWeb"/>
        <w:ind w:left="180" w:right="180"/>
        <w:rPr>
          <w:ins w:id="54165" w:author="Joseph_The Best Luck" w:date="2012-08-02T06:28:00Z"/>
          <w:sz w:val="25"/>
          <w:szCs w:val="25"/>
        </w:rPr>
      </w:pPr>
      <w:ins w:id="54166" w:author="Joseph_The Best Luck" w:date="2012-08-02T06:28:00Z">
        <w:r w:rsidRPr="00E05534">
          <w:rPr>
            <w:sz w:val="25"/>
            <w:szCs w:val="25"/>
          </w:rPr>
          <w:t>Thank you for participating in this study.  The purpose of the study is to understand your relationship with the University of Tennessee, Knoxville.</w:t>
        </w:r>
      </w:ins>
    </w:p>
    <w:p w:rsidR="00DE26DD" w:rsidRPr="00E05534" w:rsidRDefault="00DE26DD" w:rsidP="00DE26DD">
      <w:pPr>
        <w:pStyle w:val="NormalWeb"/>
        <w:ind w:left="180" w:right="180"/>
        <w:rPr>
          <w:ins w:id="54167" w:author="Joseph_The Best Luck" w:date="2012-08-02T06:28:00Z"/>
          <w:sz w:val="25"/>
          <w:szCs w:val="25"/>
        </w:rPr>
      </w:pPr>
    </w:p>
    <w:p w:rsidR="00DE26DD" w:rsidRPr="00E05534" w:rsidRDefault="00DE26DD" w:rsidP="00DE26DD">
      <w:pPr>
        <w:pStyle w:val="NormalWeb"/>
        <w:ind w:left="180" w:right="180"/>
        <w:rPr>
          <w:ins w:id="54168" w:author="Joseph_The Best Luck" w:date="2012-08-02T06:28:00Z"/>
          <w:sz w:val="25"/>
          <w:szCs w:val="25"/>
        </w:rPr>
      </w:pPr>
      <w:ins w:id="54169" w:author="Joseph_The Best Luck" w:date="2012-08-02T06:28:00Z">
        <w:r w:rsidRPr="00E05534">
          <w:rPr>
            <w:sz w:val="25"/>
            <w:szCs w:val="25"/>
          </w:rPr>
          <w:t>Your participation is voluntary. You may decline to participate or change your mind later and stop participating without any penalty.  If you have any questions regarding the consent form, please do not hesitate to ask the researcher.  The information collected in your survey will be entirely anonymous.  No one will be able to access to information except the researchers.  There are no anticipated risks to the study.</w:t>
        </w:r>
      </w:ins>
    </w:p>
    <w:p w:rsidR="00DE26DD" w:rsidRPr="00E05534" w:rsidRDefault="00DE26DD" w:rsidP="00DE26DD">
      <w:pPr>
        <w:pStyle w:val="NormalWeb"/>
        <w:ind w:left="180" w:right="180"/>
        <w:rPr>
          <w:ins w:id="54170" w:author="Joseph_The Best Luck" w:date="2012-08-02T06:28:00Z"/>
          <w:sz w:val="25"/>
          <w:szCs w:val="25"/>
        </w:rPr>
      </w:pPr>
    </w:p>
    <w:p w:rsidR="00DE26DD" w:rsidRPr="00E05534" w:rsidRDefault="00DE26DD" w:rsidP="00DE26DD">
      <w:pPr>
        <w:pStyle w:val="NormalWeb"/>
        <w:ind w:left="180" w:right="180"/>
        <w:rPr>
          <w:ins w:id="54171" w:author="Joseph_The Best Luck" w:date="2012-08-02T06:28:00Z"/>
          <w:sz w:val="25"/>
          <w:szCs w:val="25"/>
        </w:rPr>
      </w:pPr>
      <w:ins w:id="54172" w:author="Joseph_The Best Luck" w:date="2012-08-02T06:28:00Z">
        <w:r w:rsidRPr="00E05534">
          <w:rPr>
            <w:sz w:val="25"/>
            <w:szCs w:val="25"/>
          </w:rPr>
          <w:t xml:space="preserve">If you have any questions, you may ask them right now or later; if you have any questions after completing the questionnaire you may contact the research: </w:t>
        </w:r>
        <w:proofErr w:type="spellStart"/>
        <w:r w:rsidRPr="00E05534">
          <w:rPr>
            <w:sz w:val="25"/>
            <w:szCs w:val="25"/>
          </w:rPr>
          <w:t>Joosuk</w:t>
        </w:r>
        <w:proofErr w:type="spellEnd"/>
        <w:r w:rsidRPr="00E05534">
          <w:rPr>
            <w:sz w:val="25"/>
            <w:szCs w:val="25"/>
          </w:rPr>
          <w:t xml:space="preserve"> (Joseph) Park, 865-804-3592, </w:t>
        </w:r>
        <w:r w:rsidRPr="00E05534">
          <w:rPr>
            <w:sz w:val="25"/>
            <w:szCs w:val="25"/>
          </w:rPr>
          <w:fldChar w:fldCharType="begin"/>
        </w:r>
        <w:r w:rsidRPr="00E05534">
          <w:rPr>
            <w:sz w:val="25"/>
            <w:szCs w:val="25"/>
          </w:rPr>
          <w:instrText xml:space="preserve"> HYPERLINK "mailto:jpark4@utk.edu" </w:instrText>
        </w:r>
        <w:r w:rsidRPr="00E05534">
          <w:rPr>
            <w:sz w:val="25"/>
            <w:szCs w:val="25"/>
          </w:rPr>
          <w:fldChar w:fldCharType="separate"/>
        </w:r>
        <w:r w:rsidRPr="00E05534">
          <w:rPr>
            <w:rStyle w:val="Hyperlink"/>
            <w:sz w:val="25"/>
            <w:szCs w:val="25"/>
          </w:rPr>
          <w:t>jpark4@utk.edu</w:t>
        </w:r>
        <w:r w:rsidRPr="00E05534">
          <w:rPr>
            <w:rStyle w:val="Hyperlink"/>
            <w:sz w:val="25"/>
            <w:szCs w:val="25"/>
          </w:rPr>
          <w:fldChar w:fldCharType="end"/>
        </w:r>
        <w:r w:rsidRPr="00E05534">
          <w:rPr>
            <w:sz w:val="25"/>
            <w:szCs w:val="25"/>
          </w:rPr>
          <w:t>.  Your instructor can provide my contact information to you upon request.  If you have any questions about your right as a participant, contact the Office of Research Compliance Office at 865-974-3466.</w:t>
        </w:r>
      </w:ins>
    </w:p>
    <w:p w:rsidR="00DE26DD" w:rsidRPr="00E05534" w:rsidRDefault="00DE26DD" w:rsidP="00DE26DD">
      <w:pPr>
        <w:pStyle w:val="NormalWeb"/>
        <w:ind w:left="180" w:right="180"/>
        <w:rPr>
          <w:ins w:id="54173" w:author="Joseph_The Best Luck" w:date="2012-08-02T06:28:00Z"/>
          <w:sz w:val="25"/>
          <w:szCs w:val="25"/>
        </w:rPr>
      </w:pPr>
    </w:p>
    <w:p w:rsidR="00DE26DD" w:rsidRPr="00E05534" w:rsidRDefault="00DE26DD" w:rsidP="00DE26DD">
      <w:pPr>
        <w:pStyle w:val="NormalWeb"/>
        <w:ind w:left="180" w:right="180"/>
        <w:rPr>
          <w:ins w:id="54174" w:author="Joseph_The Best Luck" w:date="2012-08-02T06:28:00Z"/>
          <w:b/>
          <w:i/>
          <w:sz w:val="25"/>
          <w:szCs w:val="25"/>
        </w:rPr>
      </w:pPr>
      <w:ins w:id="54175" w:author="Joseph_The Best Luck" w:date="2012-08-02T06:28:00Z">
        <w:r w:rsidRPr="00E05534">
          <w:rPr>
            <w:b/>
            <w:i/>
            <w:sz w:val="25"/>
            <w:szCs w:val="25"/>
          </w:rPr>
          <w:t>By continuing to the next page I am indicating I have read the consent form and am voluntarily agreeing to participate, and that I am at least 18 years of age.</w:t>
        </w:r>
      </w:ins>
    </w:p>
    <w:p w:rsidR="00DE26DD" w:rsidRDefault="00DE26DD" w:rsidP="00DE26DD">
      <w:pPr>
        <w:pStyle w:val="NormalWeb"/>
        <w:spacing w:before="0" w:beforeAutospacing="0" w:after="0" w:afterAutospacing="0"/>
        <w:rPr>
          <w:ins w:id="54176" w:author="Joseph_The Best Luck" w:date="2012-08-02T06:31:00Z"/>
          <w:sz w:val="25"/>
          <w:szCs w:val="25"/>
        </w:rPr>
      </w:pPr>
    </w:p>
    <w:p w:rsidR="00DE26DD" w:rsidRDefault="00DE26DD" w:rsidP="00DE26DD">
      <w:pPr>
        <w:pStyle w:val="NormalWeb"/>
        <w:spacing w:before="0" w:beforeAutospacing="0" w:after="0" w:afterAutospacing="0"/>
        <w:rPr>
          <w:ins w:id="54177" w:author="Joseph_The Best Luck" w:date="2012-08-02T06:31:00Z"/>
          <w:sz w:val="25"/>
          <w:szCs w:val="25"/>
        </w:rPr>
      </w:pPr>
    </w:p>
    <w:p w:rsidR="00DE26DD" w:rsidRPr="00E05534" w:rsidRDefault="00DE26DD" w:rsidP="00DE26DD">
      <w:pPr>
        <w:pStyle w:val="NormalWeb"/>
        <w:spacing w:before="0" w:beforeAutospacing="0" w:after="0" w:afterAutospacing="0"/>
        <w:rPr>
          <w:ins w:id="54178" w:author="Joseph_The Best Luck" w:date="2012-08-02T06:28:00Z"/>
          <w:sz w:val="25"/>
          <w:szCs w:val="25"/>
        </w:rPr>
      </w:pPr>
    </w:p>
    <w:p w:rsidR="00DE26DD" w:rsidRPr="00E05534" w:rsidRDefault="00DE26DD" w:rsidP="00DE26DD">
      <w:pPr>
        <w:pStyle w:val="NormalWeb"/>
        <w:spacing w:before="0" w:beforeAutospacing="0" w:after="0" w:afterAutospacing="0"/>
        <w:jc w:val="center"/>
        <w:rPr>
          <w:ins w:id="54179" w:author="Joseph_The Best Luck" w:date="2012-08-02T06:28:00Z"/>
          <w:b/>
          <w:sz w:val="25"/>
          <w:szCs w:val="25"/>
          <w:u w:val="single"/>
        </w:rPr>
      </w:pPr>
      <w:ins w:id="54180" w:author="Joseph_The Best Luck" w:date="2012-08-02T06:28:00Z">
        <w:r w:rsidRPr="00E05534">
          <w:rPr>
            <w:b/>
            <w:noProof/>
            <w:sz w:val="25"/>
            <w:szCs w:val="25"/>
            <w:u w:val="single"/>
          </w:rPr>
          <mc:AlternateContent>
            <mc:Choice Requires="wpi">
              <w:drawing>
                <wp:anchor distT="5400" distB="3950" distL="117900" distR="119725" simplePos="0" relativeHeight="251663360" behindDoc="0" locked="0" layoutInCell="1" allowOverlap="1" wp14:anchorId="2BC60F7C" wp14:editId="684CC569">
                  <wp:simplePos x="0" y="0"/>
                  <wp:positionH relativeFrom="column">
                    <wp:posOffset>4943265</wp:posOffset>
                  </wp:positionH>
                  <wp:positionV relativeFrom="paragraph">
                    <wp:posOffset>879160</wp:posOffset>
                  </wp:positionV>
                  <wp:extent cx="53340" cy="116205"/>
                  <wp:effectExtent l="19050" t="19050" r="22860" b="17145"/>
                  <wp:wrapNone/>
                  <wp:docPr id="89" name="Ink 8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0">
                        <w14:nvContentPartPr>
                          <w14:cNvContentPartPr>
                            <a14:cpLocks xmlns:a14="http://schemas.microsoft.com/office/drawing/2010/main" noChangeAspect="1"/>
                          </w14:cNvContentPartPr>
                        </w14:nvContentPartPr>
                        <w14:xfrm>
                          <a:off x="0" y="0"/>
                          <a:ext cx="53340" cy="116205"/>
                        </w14:xfrm>
                      </w14:contentPart>
                    </a:graphicData>
                  </a:graphic>
                  <wp14:sizeRelH relativeFrom="page">
                    <wp14:pctWidth>0</wp14:pctWidth>
                  </wp14:sizeRelH>
                  <wp14:sizeRelV relativeFrom="page">
                    <wp14:pctHeight>0</wp14:pctHeight>
                  </wp14:sizeRelV>
                </wp:anchor>
              </w:drawing>
            </mc:Choice>
            <mc:Fallback>
              <w:pict>
                <v:shape id="Ink 89" o:spid="_x0000_s1026" type="#_x0000_t75" style="position:absolute;margin-left:388.95pt;margin-top:68.85pt;width:4.9pt;height:9.85pt;z-index:251663360;visibility:visible;mso-wrap-style:square;mso-width-percent:0;mso-height-percent:0;mso-wrap-distance-left:3.275mm;mso-wrap-distance-top:.15mm;mso-wrap-distance-right:3.32569mm;mso-wrap-distance-bottom:.1097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">
                  <v:imagedata r:id="rId61" o:title=""/>
                  <v:path arrowok="t"/>
                </v:shape>
              </w:pict>
            </mc:Fallback>
          </mc:AlternateContent>
        </w:r>
        <w:r w:rsidRPr="00E05534">
          <w:rPr>
            <w:b/>
            <w:sz w:val="25"/>
            <w:szCs w:val="25"/>
            <w:u w:val="single"/>
          </w:rPr>
          <w:t xml:space="preserve">There </w:t>
        </w:r>
        <w:proofErr w:type="gramStart"/>
        <w:r w:rsidRPr="00E05534">
          <w:rPr>
            <w:b/>
            <w:sz w:val="25"/>
            <w:szCs w:val="25"/>
            <w:u w:val="single"/>
          </w:rPr>
          <w:t>are no right</w:t>
        </w:r>
        <w:proofErr w:type="gramEnd"/>
        <w:r w:rsidRPr="00E05534">
          <w:rPr>
            <w:b/>
            <w:sz w:val="25"/>
            <w:szCs w:val="25"/>
            <w:u w:val="single"/>
          </w:rPr>
          <w:t xml:space="preserve"> or wrong answers.  We want your opinion.</w:t>
        </w:r>
      </w:ins>
    </w:p>
    <w:p w:rsidR="00DE26DD" w:rsidRPr="00E05534" w:rsidRDefault="00DE26DD" w:rsidP="00DE26DD">
      <w:pPr>
        <w:ind w:firstLine="720"/>
        <w:rPr>
          <w:ins w:id="54181" w:author="Joseph_The Best Luck" w:date="2012-08-02T06:28:00Z"/>
          <w:rFonts w:ascii="Times New Roman" w:hAnsi="Times New Roman" w:cs="Times New Roman"/>
          <w:sz w:val="25"/>
          <w:szCs w:val="25"/>
        </w:rPr>
        <w:pPrChange w:id="54182" w:author="Joseph_The Best Luck" w:date="2012-08-02T06:29:00Z">
          <w:pPr>
            <w:spacing w:after="0"/>
            <w:ind w:firstLine="720"/>
          </w:pPr>
        </w:pPrChange>
      </w:pPr>
      <w:ins w:id="54183" w:author="Joseph_The Best Luck" w:date="2012-08-02T06:28:00Z">
        <w:r w:rsidRPr="00E05534">
          <w:rPr>
            <w:rFonts w:ascii="Times New Roman" w:hAnsi="Times New Roman" w:cs="Times New Roman"/>
            <w:noProof/>
            <w:sz w:val="25"/>
            <w:szCs w:val="25"/>
          </w:rPr>
          <w:lastRenderedPageBreak/>
          <mc:AlternateContent>
            <mc:Choice Requires="wps">
              <w:drawing>
                <wp:anchor distT="0" distB="0" distL="114300" distR="114300" simplePos="0" relativeHeight="251664384" behindDoc="0" locked="0" layoutInCell="1" allowOverlap="1" wp14:anchorId="643E4447" wp14:editId="43CE50A7">
                  <wp:simplePos x="0" y="0"/>
                  <wp:positionH relativeFrom="column">
                    <wp:posOffset>22609</wp:posOffset>
                  </wp:positionH>
                  <wp:positionV relativeFrom="paragraph">
                    <wp:posOffset>471205</wp:posOffset>
                  </wp:positionV>
                  <wp:extent cx="7737231" cy="0"/>
                  <wp:effectExtent l="0" t="0" r="16510" b="19050"/>
                  <wp:wrapNone/>
                  <wp:docPr id="163" name="Straight Connector 163"/>
                  <wp:cNvGraphicFramePr/>
                  <a:graphic xmlns:a="http://schemas.openxmlformats.org/drawingml/2006/main">
                    <a:graphicData uri="http://schemas.microsoft.com/office/word/2010/wordprocessingShape">
                      <wps:wsp>
                        <wps:cNvCnPr/>
                        <wps:spPr>
                          <a:xfrm>
                            <a:off x="0" y="0"/>
                            <a:ext cx="7737231" cy="0"/>
                          </a:xfrm>
                          <a:prstGeom prst="line">
                            <a:avLst/>
                          </a:prstGeom>
                          <a:ln w="19050" cmpd="dbl">
                            <a:solidFill>
                              <a:schemeClr val="bg1">
                                <a:lumMod val="65000"/>
                                <a:alpha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pt,37.1pt" to="611.05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" strokecolor="#a5a5a5 [2092]" strokeweight="1.5pt">
                  <v:stroke opacity="49087f" linestyle="thinThin"/>
                </v:line>
              </w:pict>
            </mc:Fallback>
          </mc:AlternateContent>
        </w:r>
        <w:r w:rsidRPr="00E05534">
          <w:rPr>
            <w:rFonts w:ascii="Times New Roman" w:hAnsi="Times New Roman" w:cs="Times New Roman"/>
            <w:sz w:val="25"/>
            <w:szCs w:val="25"/>
          </w:rPr>
          <w:t xml:space="preserve">Below are statements about </w:t>
        </w:r>
        <w:r w:rsidRPr="00E05534">
          <w:rPr>
            <w:rFonts w:ascii="Times New Roman" w:hAnsi="Times New Roman" w:cs="Times New Roman"/>
            <w:b/>
            <w:i/>
            <w:sz w:val="25"/>
            <w:szCs w:val="25"/>
          </w:rPr>
          <w:t xml:space="preserve">your relationship </w:t>
        </w:r>
        <w:r w:rsidRPr="00E05534">
          <w:rPr>
            <w:rFonts w:ascii="Times New Roman" w:hAnsi="Times New Roman" w:cs="Times New Roman"/>
            <w:sz w:val="25"/>
            <w:szCs w:val="25"/>
          </w:rPr>
          <w:t>with the University of Tennessee.  Circle the response that indicates how much you agree or disagree with each statement.</w:t>
        </w:r>
      </w:ins>
    </w:p>
    <w:tbl>
      <w:tblPr>
        <w:tblStyle w:val="TableGrid"/>
        <w:tblW w:w="122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Change w:id="54184" w:author="Joseph_The Best Luck" w:date="2012-08-02T06:48:00Z">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PrChange>
      </w:tblPr>
      <w:tblGrid>
        <w:gridCol w:w="6300"/>
        <w:gridCol w:w="5940"/>
        <w:tblGridChange w:id="54185">
          <w:tblGrid>
            <w:gridCol w:w="7205"/>
            <w:gridCol w:w="5760"/>
            <w:gridCol w:w="11"/>
          </w:tblGrid>
        </w:tblGridChange>
      </w:tblGrid>
      <w:tr w:rsidR="00DE26DD" w:rsidRPr="0067575C" w:rsidTr="0029096A">
        <w:trPr>
          <w:trHeight w:val="734"/>
          <w:ins w:id="54186" w:author="Joseph_The Best Luck" w:date="2012-08-02T06:28:00Z"/>
          <w:trPrChange w:id="54187" w:author="Joseph_The Best Luck" w:date="2012-08-02T06:48:00Z">
            <w:trPr>
              <w:gridAfter w:val="0"/>
              <w:wAfter w:w="11" w:type="dxa"/>
              <w:trHeight w:val="734"/>
            </w:trPr>
          </w:trPrChange>
        </w:trPr>
        <w:tc>
          <w:tcPr>
            <w:tcW w:w="6300" w:type="dxa"/>
            <w:vAlign w:val="center"/>
            <w:tcPrChange w:id="54188" w:author="Joseph_The Best Luck" w:date="2012-08-02T06:48:00Z">
              <w:tcPr>
                <w:tcW w:w="7200" w:type="dxa"/>
                <w:vAlign w:val="center"/>
              </w:tcPr>
            </w:tcPrChange>
          </w:tcPr>
          <w:p w:rsidR="00DE26DD" w:rsidRPr="00E05534" w:rsidRDefault="00DE26DD" w:rsidP="0029096A">
            <w:pPr>
              <w:spacing w:line="240" w:lineRule="atLeast"/>
              <w:rPr>
                <w:ins w:id="54189" w:author="Joseph_The Best Luck" w:date="2012-08-02T06:28:00Z"/>
                <w:rFonts w:ascii="Times New Roman" w:hAnsi="Times New Roman" w:cs="Times New Roman"/>
                <w:color w:val="000000"/>
                <w:sz w:val="25"/>
                <w:szCs w:val="25"/>
              </w:rPr>
            </w:pPr>
            <w:ins w:id="54190" w:author="Joseph_The Best Luck" w:date="2012-08-02T06:28:00Z">
              <w:r w:rsidRPr="00E05534">
                <w:rPr>
                  <w:rFonts w:ascii="Times New Roman" w:hAnsi="Times New Roman" w:cs="Times New Roman"/>
                  <w:color w:val="000000"/>
                  <w:sz w:val="25"/>
                  <w:szCs w:val="25"/>
                </w:rPr>
                <w:t xml:space="preserve">I agree with the values of the University of Tennessee. </w:t>
              </w:r>
            </w:ins>
          </w:p>
        </w:tc>
        <w:tc>
          <w:tcPr>
            <w:tcW w:w="5940" w:type="dxa"/>
            <w:tcPrChange w:id="54191" w:author="Joseph_The Best Luck" w:date="2012-08-02T06:48:00Z">
              <w:tcPr>
                <w:tcW w:w="5760" w:type="dxa"/>
              </w:tcPr>
            </w:tcPrChange>
          </w:tcPr>
          <w:p w:rsidR="00DE26DD" w:rsidRPr="00E05534" w:rsidDel="007E2299" w:rsidRDefault="00DE26DD" w:rsidP="0029096A">
            <w:pPr>
              <w:spacing w:after="200" w:line="240" w:lineRule="atLeast"/>
              <w:rPr>
                <w:ins w:id="54192" w:author="Joseph_The Best Luck" w:date="2012-08-02T06:28:00Z"/>
                <w:rFonts w:ascii="Times New Roman" w:hAnsi="Times New Roman" w:cs="Times New Roman"/>
                <w:color w:val="000000"/>
                <w:sz w:val="25"/>
                <w:szCs w:val="25"/>
              </w:rPr>
            </w:pPr>
            <w:ins w:id="54193" w:author="Joseph_The Best Luck" w:date="2012-08-02T06:28:00Z">
              <w:r>
                <w:rPr>
                  <w:noProof/>
                </w:rPr>
                <w:drawing>
                  <wp:inline distT="0" distB="0" distL="0" distR="0" wp14:anchorId="5CF8EFFB" wp14:editId="551B5DCD">
                    <wp:extent cx="3527493" cy="425108"/>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378"/>
          <w:ins w:id="54194" w:author="Joseph_The Best Luck" w:date="2012-08-02T06:28:00Z"/>
          <w:trPrChange w:id="54195" w:author="Joseph_The Best Luck" w:date="2012-08-02T06:48:00Z">
            <w:trPr>
              <w:gridAfter w:val="0"/>
              <w:wAfter w:w="11" w:type="dxa"/>
              <w:trHeight w:val="378"/>
            </w:trPr>
          </w:trPrChange>
        </w:trPr>
        <w:tc>
          <w:tcPr>
            <w:tcW w:w="6300" w:type="dxa"/>
            <w:vAlign w:val="center"/>
            <w:tcPrChange w:id="54196" w:author="Joseph_The Best Luck" w:date="2012-08-02T06:48:00Z">
              <w:tcPr>
                <w:tcW w:w="7200" w:type="dxa"/>
                <w:vAlign w:val="center"/>
              </w:tcPr>
            </w:tcPrChange>
          </w:tcPr>
          <w:p w:rsidR="00DE26DD" w:rsidRPr="00E05534" w:rsidRDefault="00DE26DD" w:rsidP="0029096A">
            <w:pPr>
              <w:spacing w:after="200" w:line="276" w:lineRule="auto"/>
              <w:rPr>
                <w:ins w:id="54197" w:author="Joseph_The Best Luck" w:date="2012-08-02T06:28:00Z"/>
                <w:rFonts w:ascii="Times New Roman" w:hAnsi="Times New Roman" w:cs="Times New Roman"/>
                <w:sz w:val="20"/>
                <w:szCs w:val="20"/>
              </w:rPr>
            </w:pPr>
          </w:p>
        </w:tc>
        <w:tc>
          <w:tcPr>
            <w:tcW w:w="5940" w:type="dxa"/>
            <w:tcPrChange w:id="54198" w:author="Joseph_The Best Luck" w:date="2012-08-02T06:48:00Z">
              <w:tcPr>
                <w:tcW w:w="5760" w:type="dxa"/>
              </w:tcPr>
            </w:tcPrChange>
          </w:tcPr>
          <w:p w:rsidR="00DE26DD" w:rsidRPr="00E05534" w:rsidRDefault="00DE26DD" w:rsidP="0029096A">
            <w:pPr>
              <w:spacing w:after="200" w:line="276" w:lineRule="auto"/>
              <w:jc w:val="center"/>
              <w:rPr>
                <w:ins w:id="54199" w:author="Joseph_The Best Luck" w:date="2012-08-02T06:28:00Z"/>
                <w:rFonts w:ascii="Times New Roman" w:hAnsi="Times New Roman" w:cs="Times New Roman"/>
                <w:noProof/>
                <w:sz w:val="20"/>
                <w:szCs w:val="20"/>
              </w:rPr>
            </w:pPr>
          </w:p>
        </w:tc>
      </w:tr>
      <w:tr w:rsidR="00DE26DD" w:rsidRPr="0067575C" w:rsidTr="0029096A">
        <w:trPr>
          <w:trHeight w:val="734"/>
          <w:ins w:id="54200" w:author="Joseph_The Best Luck" w:date="2012-08-02T06:28:00Z"/>
          <w:trPrChange w:id="54201" w:author="Joseph_The Best Luck" w:date="2012-08-02T06:48:00Z">
            <w:trPr>
              <w:gridAfter w:val="0"/>
              <w:wAfter w:w="11" w:type="dxa"/>
              <w:trHeight w:val="734"/>
            </w:trPr>
          </w:trPrChange>
        </w:trPr>
        <w:tc>
          <w:tcPr>
            <w:tcW w:w="6300" w:type="dxa"/>
            <w:vAlign w:val="center"/>
            <w:tcPrChange w:id="54202" w:author="Joseph_The Best Luck" w:date="2012-08-02T06:48:00Z">
              <w:tcPr>
                <w:tcW w:w="7200" w:type="dxa"/>
                <w:vAlign w:val="center"/>
              </w:tcPr>
            </w:tcPrChange>
          </w:tcPr>
          <w:p w:rsidR="00DE26DD" w:rsidRPr="00E05534" w:rsidRDefault="00DE26DD" w:rsidP="0029096A">
            <w:pPr>
              <w:rPr>
                <w:ins w:id="54203" w:author="Joseph_The Best Luck" w:date="2012-08-02T06:28:00Z"/>
                <w:rFonts w:ascii="Times New Roman" w:hAnsi="Times New Roman" w:cs="Times New Roman"/>
                <w:noProof/>
                <w:sz w:val="25"/>
                <w:szCs w:val="25"/>
              </w:rPr>
            </w:pPr>
            <w:ins w:id="54204" w:author="Joseph_The Best Luck" w:date="2012-08-02T06:28:00Z">
              <w:r w:rsidRPr="00E05534">
                <w:rPr>
                  <w:rFonts w:ascii="Times New Roman" w:hAnsi="Times New Roman" w:cs="Times New Roman"/>
                  <w:sz w:val="25"/>
                  <w:szCs w:val="25"/>
                </w:rPr>
                <w:t xml:space="preserve">The University places importance on the things that matter. </w:t>
              </w:r>
            </w:ins>
          </w:p>
        </w:tc>
        <w:tc>
          <w:tcPr>
            <w:tcW w:w="5940" w:type="dxa"/>
            <w:tcPrChange w:id="54205" w:author="Joseph_The Best Luck" w:date="2012-08-02T06:48:00Z">
              <w:tcPr>
                <w:tcW w:w="5760" w:type="dxa"/>
              </w:tcPr>
            </w:tcPrChange>
          </w:tcPr>
          <w:p w:rsidR="00DE26DD" w:rsidRPr="00E05534" w:rsidRDefault="00DE26DD" w:rsidP="0029096A">
            <w:pPr>
              <w:spacing w:after="200" w:line="276" w:lineRule="auto"/>
              <w:rPr>
                <w:ins w:id="54206" w:author="Joseph_The Best Luck" w:date="2012-08-02T06:28:00Z"/>
                <w:rFonts w:ascii="Times New Roman" w:hAnsi="Times New Roman" w:cs="Times New Roman"/>
                <w:sz w:val="25"/>
                <w:szCs w:val="25"/>
              </w:rPr>
            </w:pPr>
            <w:ins w:id="54207" w:author="Joseph_The Best Luck" w:date="2012-08-02T06:28:00Z">
              <w:r>
                <w:rPr>
                  <w:noProof/>
                </w:rPr>
                <w:drawing>
                  <wp:inline distT="0" distB="0" distL="0" distR="0" wp14:anchorId="15EA77B6" wp14:editId="5EFF4CB8">
                    <wp:extent cx="3527493" cy="425108"/>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270"/>
          <w:ins w:id="54208" w:author="Joseph_The Best Luck" w:date="2012-08-02T06:28:00Z"/>
          <w:trPrChange w:id="54209" w:author="Joseph_The Best Luck" w:date="2012-08-02T06:48:00Z">
            <w:trPr>
              <w:gridAfter w:val="0"/>
              <w:wAfter w:w="11" w:type="dxa"/>
              <w:trHeight w:val="270"/>
            </w:trPr>
          </w:trPrChange>
        </w:trPr>
        <w:tc>
          <w:tcPr>
            <w:tcW w:w="6300" w:type="dxa"/>
            <w:vAlign w:val="center"/>
            <w:tcPrChange w:id="54210" w:author="Joseph_The Best Luck" w:date="2012-08-02T06:48:00Z">
              <w:tcPr>
                <w:tcW w:w="7200" w:type="dxa"/>
                <w:vAlign w:val="center"/>
              </w:tcPr>
            </w:tcPrChange>
          </w:tcPr>
          <w:p w:rsidR="00DE26DD" w:rsidRPr="00E05534" w:rsidRDefault="00DE26DD" w:rsidP="0029096A">
            <w:pPr>
              <w:spacing w:after="200" w:line="276" w:lineRule="auto"/>
              <w:rPr>
                <w:ins w:id="54211" w:author="Joseph_The Best Luck" w:date="2012-08-02T06:28:00Z"/>
                <w:rFonts w:ascii="Times New Roman" w:hAnsi="Times New Roman" w:cs="Times New Roman"/>
                <w:noProof/>
                <w:sz w:val="20"/>
                <w:szCs w:val="20"/>
              </w:rPr>
            </w:pPr>
          </w:p>
        </w:tc>
        <w:tc>
          <w:tcPr>
            <w:tcW w:w="5940" w:type="dxa"/>
            <w:tcPrChange w:id="54212" w:author="Joseph_The Best Luck" w:date="2012-08-02T06:48:00Z">
              <w:tcPr>
                <w:tcW w:w="5760" w:type="dxa"/>
              </w:tcPr>
            </w:tcPrChange>
          </w:tcPr>
          <w:p w:rsidR="00DE26DD" w:rsidRPr="00E05534" w:rsidRDefault="00DE26DD" w:rsidP="0029096A">
            <w:pPr>
              <w:spacing w:after="200" w:line="276" w:lineRule="auto"/>
              <w:jc w:val="center"/>
              <w:rPr>
                <w:ins w:id="54213" w:author="Joseph_The Best Luck" w:date="2012-08-02T06:28:00Z"/>
                <w:rFonts w:ascii="Times New Roman" w:hAnsi="Times New Roman" w:cs="Times New Roman"/>
                <w:noProof/>
                <w:sz w:val="20"/>
                <w:szCs w:val="20"/>
              </w:rPr>
            </w:pPr>
          </w:p>
        </w:tc>
      </w:tr>
      <w:tr w:rsidR="00DE26DD" w:rsidRPr="0067575C" w:rsidTr="0029096A">
        <w:trPr>
          <w:trHeight w:val="734"/>
          <w:ins w:id="54214" w:author="Joseph_The Best Luck" w:date="2012-08-02T06:28:00Z"/>
          <w:trPrChange w:id="54215" w:author="Joseph_The Best Luck" w:date="2012-08-02T06:48:00Z">
            <w:trPr>
              <w:gridAfter w:val="0"/>
              <w:wAfter w:w="11" w:type="dxa"/>
              <w:trHeight w:val="734"/>
            </w:trPr>
          </w:trPrChange>
        </w:trPr>
        <w:tc>
          <w:tcPr>
            <w:tcW w:w="6300" w:type="dxa"/>
            <w:vAlign w:val="center"/>
            <w:tcPrChange w:id="54216" w:author="Joseph_The Best Luck" w:date="2012-08-02T06:48:00Z">
              <w:tcPr>
                <w:tcW w:w="7200" w:type="dxa"/>
                <w:vAlign w:val="center"/>
              </w:tcPr>
            </w:tcPrChange>
          </w:tcPr>
          <w:p w:rsidR="00DE26DD" w:rsidRPr="00E05534" w:rsidRDefault="00DE26DD" w:rsidP="0029096A">
            <w:pPr>
              <w:spacing w:after="200" w:line="240" w:lineRule="atLeast"/>
              <w:ind w:left="72"/>
              <w:rPr>
                <w:ins w:id="54217" w:author="Joseph_The Best Luck" w:date="2012-08-02T06:28:00Z"/>
                <w:rFonts w:ascii="Times New Roman" w:hAnsi="Times New Roman" w:cs="Times New Roman"/>
                <w:sz w:val="25"/>
                <w:szCs w:val="25"/>
              </w:rPr>
            </w:pPr>
            <w:ins w:id="54218" w:author="Joseph_The Best Luck" w:date="2012-08-02T06:28:00Z">
              <w:r w:rsidRPr="00E05534">
                <w:rPr>
                  <w:rFonts w:ascii="Times New Roman" w:hAnsi="Times New Roman" w:cs="Times New Roman"/>
                  <w:sz w:val="25"/>
                  <w:szCs w:val="25"/>
                </w:rPr>
                <w:t>P</w:t>
              </w:r>
              <w:commentRangeStart w:id="54219"/>
              <w:r w:rsidRPr="00E05534">
                <w:rPr>
                  <w:rFonts w:ascii="Times New Roman" w:hAnsi="Times New Roman" w:cs="Times New Roman"/>
                  <w:sz w:val="25"/>
                  <w:szCs w:val="25"/>
                </w:rPr>
                <w:t xml:space="preserve">eople like me </w:t>
              </w:r>
              <w:commentRangeEnd w:id="54219"/>
              <w:r w:rsidRPr="00E05534">
                <w:rPr>
                  <w:rStyle w:val="CommentReference"/>
                  <w:rFonts w:ascii="Times New Roman" w:hAnsi="Times New Roman" w:cs="Times New Roman"/>
                  <w:sz w:val="25"/>
                  <w:szCs w:val="25"/>
                </w:rPr>
                <w:commentReference w:id="54219"/>
              </w:r>
              <w:r w:rsidRPr="00E05534">
                <w:rPr>
                  <w:rFonts w:ascii="Times New Roman" w:hAnsi="Times New Roman" w:cs="Times New Roman"/>
                  <w:sz w:val="25"/>
                  <w:szCs w:val="25"/>
                </w:rPr>
                <w:t xml:space="preserve">are comfortable interacting with the university’s faculty and other employees. </w:t>
              </w:r>
            </w:ins>
          </w:p>
        </w:tc>
        <w:tc>
          <w:tcPr>
            <w:tcW w:w="5940" w:type="dxa"/>
            <w:tcPrChange w:id="54220" w:author="Joseph_The Best Luck" w:date="2012-08-02T06:48:00Z">
              <w:tcPr>
                <w:tcW w:w="5760" w:type="dxa"/>
              </w:tcPr>
            </w:tcPrChange>
          </w:tcPr>
          <w:p w:rsidR="00DE26DD" w:rsidRPr="00E05534" w:rsidRDefault="00DE26DD" w:rsidP="0029096A">
            <w:pPr>
              <w:spacing w:after="200" w:line="240" w:lineRule="atLeast"/>
              <w:ind w:left="72"/>
              <w:rPr>
                <w:ins w:id="54221" w:author="Joseph_The Best Luck" w:date="2012-08-02T06:28:00Z"/>
                <w:rFonts w:ascii="Times New Roman" w:hAnsi="Times New Roman" w:cs="Times New Roman"/>
                <w:sz w:val="25"/>
                <w:szCs w:val="25"/>
              </w:rPr>
            </w:pPr>
            <w:ins w:id="54222" w:author="Joseph_The Best Luck" w:date="2012-08-02T06:28:00Z">
              <w:r>
                <w:rPr>
                  <w:noProof/>
                </w:rPr>
                <w:drawing>
                  <wp:inline distT="0" distB="0" distL="0" distR="0" wp14:anchorId="032F1340" wp14:editId="40024103">
                    <wp:extent cx="3527493" cy="425108"/>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223" w:author="Joseph_The Best Luck" w:date="2012-08-02T06:28:00Z"/>
          <w:trPrChange w:id="54224" w:author="Joseph_The Best Luck" w:date="2012-08-02T06:48:00Z">
            <w:trPr>
              <w:gridAfter w:val="0"/>
              <w:wAfter w:w="11" w:type="dxa"/>
              <w:trHeight w:val="108"/>
            </w:trPr>
          </w:trPrChange>
        </w:trPr>
        <w:tc>
          <w:tcPr>
            <w:tcW w:w="6300" w:type="dxa"/>
            <w:vAlign w:val="center"/>
            <w:tcPrChange w:id="54225" w:author="Joseph_The Best Luck" w:date="2012-08-02T06:48:00Z">
              <w:tcPr>
                <w:tcW w:w="7200" w:type="dxa"/>
                <w:vAlign w:val="center"/>
              </w:tcPr>
            </w:tcPrChange>
          </w:tcPr>
          <w:p w:rsidR="00DE26DD" w:rsidRPr="00E05534" w:rsidRDefault="00DE26DD" w:rsidP="0029096A">
            <w:pPr>
              <w:spacing w:after="200" w:line="276" w:lineRule="auto"/>
              <w:rPr>
                <w:ins w:id="54226" w:author="Joseph_The Best Luck" w:date="2012-08-02T06:28:00Z"/>
                <w:rFonts w:ascii="Times New Roman" w:hAnsi="Times New Roman" w:cs="Times New Roman"/>
                <w:noProof/>
                <w:sz w:val="20"/>
                <w:szCs w:val="20"/>
              </w:rPr>
            </w:pPr>
          </w:p>
        </w:tc>
        <w:tc>
          <w:tcPr>
            <w:tcW w:w="5940" w:type="dxa"/>
            <w:tcPrChange w:id="54227" w:author="Joseph_The Best Luck" w:date="2012-08-02T06:48:00Z">
              <w:tcPr>
                <w:tcW w:w="5760" w:type="dxa"/>
              </w:tcPr>
            </w:tcPrChange>
          </w:tcPr>
          <w:p w:rsidR="00DE26DD" w:rsidRPr="00E05534" w:rsidRDefault="00DE26DD" w:rsidP="0029096A">
            <w:pPr>
              <w:spacing w:after="200" w:line="276" w:lineRule="auto"/>
              <w:jc w:val="center"/>
              <w:rPr>
                <w:ins w:id="54228" w:author="Joseph_The Best Luck" w:date="2012-08-02T06:28:00Z"/>
                <w:rFonts w:ascii="Times New Roman" w:hAnsi="Times New Roman" w:cs="Times New Roman"/>
                <w:noProof/>
                <w:sz w:val="20"/>
                <w:szCs w:val="20"/>
              </w:rPr>
            </w:pPr>
          </w:p>
        </w:tc>
      </w:tr>
      <w:tr w:rsidR="00DE26DD" w:rsidRPr="0067575C" w:rsidTr="0029096A">
        <w:trPr>
          <w:trHeight w:val="734"/>
          <w:ins w:id="54229" w:author="Joseph_The Best Luck" w:date="2012-08-02T06:28:00Z"/>
          <w:trPrChange w:id="54230" w:author="Joseph_The Best Luck" w:date="2012-08-02T06:48:00Z">
            <w:trPr>
              <w:gridAfter w:val="0"/>
              <w:wAfter w:w="11" w:type="dxa"/>
              <w:trHeight w:val="734"/>
            </w:trPr>
          </w:trPrChange>
        </w:trPr>
        <w:tc>
          <w:tcPr>
            <w:tcW w:w="6300" w:type="dxa"/>
            <w:vAlign w:val="center"/>
            <w:tcPrChange w:id="54231" w:author="Joseph_The Best Luck" w:date="2012-08-02T06:48:00Z">
              <w:tcPr>
                <w:tcW w:w="7200" w:type="dxa"/>
                <w:vAlign w:val="center"/>
              </w:tcPr>
            </w:tcPrChange>
          </w:tcPr>
          <w:p w:rsidR="00DE26DD" w:rsidRPr="00E05534" w:rsidRDefault="00DE26DD" w:rsidP="0029096A">
            <w:pPr>
              <w:spacing w:after="200" w:line="276" w:lineRule="auto"/>
              <w:rPr>
                <w:ins w:id="54232" w:author="Joseph_The Best Luck" w:date="2012-08-02T06:28:00Z"/>
                <w:rFonts w:ascii="Times New Roman" w:hAnsi="Times New Roman" w:cs="Times New Roman"/>
                <w:noProof/>
                <w:sz w:val="25"/>
                <w:szCs w:val="25"/>
              </w:rPr>
            </w:pPr>
            <w:ins w:id="54233" w:author="Joseph_The Best Luck" w:date="2012-08-02T06:28:00Z">
              <w:r w:rsidRPr="00E05534">
                <w:rPr>
                  <w:rFonts w:ascii="Times New Roman" w:hAnsi="Times New Roman" w:cs="Times New Roman"/>
                  <w:sz w:val="25"/>
                  <w:szCs w:val="25"/>
                </w:rPr>
                <w:t>The values of the University are similar to mine.</w:t>
              </w:r>
            </w:ins>
          </w:p>
        </w:tc>
        <w:tc>
          <w:tcPr>
            <w:tcW w:w="5940" w:type="dxa"/>
            <w:tcPrChange w:id="54234" w:author="Joseph_The Best Luck" w:date="2012-08-02T06:48:00Z">
              <w:tcPr>
                <w:tcW w:w="5760" w:type="dxa"/>
              </w:tcPr>
            </w:tcPrChange>
          </w:tcPr>
          <w:p w:rsidR="00DE26DD" w:rsidRPr="00E05534" w:rsidRDefault="00DE26DD" w:rsidP="0029096A">
            <w:pPr>
              <w:spacing w:after="200" w:line="276" w:lineRule="auto"/>
              <w:rPr>
                <w:ins w:id="54235" w:author="Joseph_The Best Luck" w:date="2012-08-02T06:28:00Z"/>
                <w:rFonts w:ascii="Times New Roman" w:hAnsi="Times New Roman" w:cs="Times New Roman"/>
                <w:sz w:val="25"/>
                <w:szCs w:val="25"/>
              </w:rPr>
            </w:pPr>
            <w:ins w:id="54236" w:author="Joseph_The Best Luck" w:date="2012-08-02T06:28:00Z">
              <w:r>
                <w:rPr>
                  <w:noProof/>
                </w:rPr>
                <w:drawing>
                  <wp:inline distT="0" distB="0" distL="0" distR="0" wp14:anchorId="3184E3DD" wp14:editId="5226629C">
                    <wp:extent cx="3527493" cy="425108"/>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4237" w:author="Joseph_The Best Luck" w:date="2012-08-02T06:28:00Z"/>
          <w:trPrChange w:id="54238" w:author="Joseph_The Best Luck" w:date="2012-08-02T06:48:00Z">
            <w:trPr>
              <w:gridAfter w:val="0"/>
              <w:wAfter w:w="11" w:type="dxa"/>
              <w:trHeight w:val="153"/>
            </w:trPr>
          </w:trPrChange>
        </w:trPr>
        <w:tc>
          <w:tcPr>
            <w:tcW w:w="6300" w:type="dxa"/>
            <w:vAlign w:val="center"/>
            <w:tcPrChange w:id="54239" w:author="Joseph_The Best Luck" w:date="2012-08-02T06:48:00Z">
              <w:tcPr>
                <w:tcW w:w="7200" w:type="dxa"/>
                <w:vAlign w:val="center"/>
              </w:tcPr>
            </w:tcPrChange>
          </w:tcPr>
          <w:p w:rsidR="00DE26DD" w:rsidRPr="00E05534" w:rsidRDefault="00DE26DD" w:rsidP="0029096A">
            <w:pPr>
              <w:spacing w:after="200" w:line="276" w:lineRule="auto"/>
              <w:rPr>
                <w:ins w:id="54240" w:author="Joseph_The Best Luck" w:date="2012-08-02T06:28:00Z"/>
                <w:rFonts w:ascii="Times New Roman" w:hAnsi="Times New Roman" w:cs="Times New Roman"/>
                <w:noProof/>
                <w:sz w:val="20"/>
                <w:szCs w:val="20"/>
              </w:rPr>
            </w:pPr>
          </w:p>
        </w:tc>
        <w:tc>
          <w:tcPr>
            <w:tcW w:w="5940" w:type="dxa"/>
            <w:tcPrChange w:id="54241" w:author="Joseph_The Best Luck" w:date="2012-08-02T06:48:00Z">
              <w:tcPr>
                <w:tcW w:w="5760" w:type="dxa"/>
              </w:tcPr>
            </w:tcPrChange>
          </w:tcPr>
          <w:p w:rsidR="00DE26DD" w:rsidRPr="00E05534" w:rsidRDefault="00DE26DD" w:rsidP="0029096A">
            <w:pPr>
              <w:spacing w:after="200" w:line="276" w:lineRule="auto"/>
              <w:jc w:val="center"/>
              <w:rPr>
                <w:ins w:id="54242" w:author="Joseph_The Best Luck" w:date="2012-08-02T06:28:00Z"/>
                <w:rFonts w:ascii="Times New Roman" w:hAnsi="Times New Roman" w:cs="Times New Roman"/>
                <w:noProof/>
                <w:sz w:val="20"/>
                <w:szCs w:val="20"/>
              </w:rPr>
            </w:pPr>
          </w:p>
        </w:tc>
      </w:tr>
      <w:tr w:rsidR="00DE26DD" w:rsidRPr="0067575C" w:rsidTr="0029096A">
        <w:trPr>
          <w:trHeight w:val="734"/>
          <w:ins w:id="54243" w:author="Joseph_The Best Luck" w:date="2012-08-02T06:28:00Z"/>
          <w:trPrChange w:id="54244" w:author="Joseph_The Best Luck" w:date="2012-08-02T06:48:00Z">
            <w:trPr>
              <w:gridAfter w:val="0"/>
              <w:wAfter w:w="11" w:type="dxa"/>
              <w:trHeight w:val="734"/>
            </w:trPr>
          </w:trPrChange>
        </w:trPr>
        <w:tc>
          <w:tcPr>
            <w:tcW w:w="6300" w:type="dxa"/>
            <w:vAlign w:val="center"/>
            <w:tcPrChange w:id="54245" w:author="Joseph_The Best Luck" w:date="2012-08-02T06:48:00Z">
              <w:tcPr>
                <w:tcW w:w="7200" w:type="dxa"/>
                <w:vAlign w:val="center"/>
              </w:tcPr>
            </w:tcPrChange>
          </w:tcPr>
          <w:p w:rsidR="00DE26DD" w:rsidRPr="00E05534" w:rsidRDefault="00DE26DD" w:rsidP="0029096A">
            <w:pPr>
              <w:spacing w:after="200" w:line="240" w:lineRule="atLeast"/>
              <w:ind w:left="432" w:hanging="360"/>
              <w:rPr>
                <w:ins w:id="54246" w:author="Joseph_The Best Luck" w:date="2012-08-02T06:28:00Z"/>
                <w:rFonts w:ascii="Times New Roman" w:hAnsi="Times New Roman" w:cs="Times New Roman"/>
                <w:sz w:val="25"/>
                <w:szCs w:val="25"/>
              </w:rPr>
            </w:pPr>
            <w:ins w:id="54247" w:author="Joseph_The Best Luck" w:date="2012-08-02T06:28:00Z">
              <w:r w:rsidRPr="00E05534">
                <w:rPr>
                  <w:rFonts w:ascii="Times New Roman" w:hAnsi="Times New Roman" w:cs="Times New Roman"/>
                  <w:sz w:val="25"/>
                  <w:szCs w:val="25"/>
                </w:rPr>
                <w:t xml:space="preserve">The University </w:t>
              </w:r>
              <w:commentRangeStart w:id="54248"/>
              <w:r w:rsidRPr="00E05534">
                <w:rPr>
                  <w:rFonts w:ascii="Times New Roman" w:hAnsi="Times New Roman" w:cs="Times New Roman"/>
                  <w:sz w:val="25"/>
                  <w:szCs w:val="25"/>
                </w:rPr>
                <w:t>connects with students’ interests and wants.</w:t>
              </w:r>
              <w:commentRangeEnd w:id="54248"/>
              <w:r w:rsidRPr="00E05534">
                <w:rPr>
                  <w:rStyle w:val="CommentReference"/>
                  <w:rFonts w:ascii="Times New Roman" w:hAnsi="Times New Roman" w:cs="Times New Roman"/>
                  <w:sz w:val="25"/>
                  <w:szCs w:val="25"/>
                </w:rPr>
                <w:commentReference w:id="54248"/>
              </w:r>
            </w:ins>
          </w:p>
        </w:tc>
        <w:tc>
          <w:tcPr>
            <w:tcW w:w="5940" w:type="dxa"/>
            <w:tcPrChange w:id="54249" w:author="Joseph_The Best Luck" w:date="2012-08-02T06:48:00Z">
              <w:tcPr>
                <w:tcW w:w="5760" w:type="dxa"/>
              </w:tcPr>
            </w:tcPrChange>
          </w:tcPr>
          <w:p w:rsidR="00DE26DD" w:rsidRPr="00E05534" w:rsidDel="00E72070" w:rsidRDefault="00DE26DD" w:rsidP="0029096A">
            <w:pPr>
              <w:spacing w:after="200" w:line="240" w:lineRule="atLeast"/>
              <w:ind w:left="432" w:hanging="360"/>
              <w:rPr>
                <w:ins w:id="54250" w:author="Joseph_The Best Luck" w:date="2012-08-02T06:28:00Z"/>
                <w:rFonts w:ascii="Times New Roman" w:hAnsi="Times New Roman" w:cs="Times New Roman"/>
                <w:sz w:val="25"/>
                <w:szCs w:val="25"/>
              </w:rPr>
            </w:pPr>
            <w:ins w:id="54251" w:author="Joseph_The Best Luck" w:date="2012-08-02T06:28:00Z">
              <w:r>
                <w:rPr>
                  <w:noProof/>
                </w:rPr>
                <w:drawing>
                  <wp:inline distT="0" distB="0" distL="0" distR="0" wp14:anchorId="25A1E5E5" wp14:editId="4EFD5942">
                    <wp:extent cx="3527493" cy="425108"/>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252" w:author="Joseph_The Best Luck" w:date="2012-08-02T06:28:00Z"/>
          <w:trPrChange w:id="54253" w:author="Joseph_The Best Luck" w:date="2012-08-02T06:48:00Z">
            <w:trPr>
              <w:gridAfter w:val="0"/>
              <w:wAfter w:w="11" w:type="dxa"/>
              <w:trHeight w:val="117"/>
            </w:trPr>
          </w:trPrChange>
        </w:trPr>
        <w:tc>
          <w:tcPr>
            <w:tcW w:w="6300" w:type="dxa"/>
            <w:vAlign w:val="center"/>
            <w:tcPrChange w:id="54254" w:author="Joseph_The Best Luck" w:date="2012-08-02T06:48:00Z">
              <w:tcPr>
                <w:tcW w:w="7200" w:type="dxa"/>
                <w:vAlign w:val="center"/>
              </w:tcPr>
            </w:tcPrChange>
          </w:tcPr>
          <w:p w:rsidR="00DE26DD" w:rsidRPr="00E05534" w:rsidRDefault="00DE26DD" w:rsidP="0029096A">
            <w:pPr>
              <w:spacing w:after="200" w:line="276" w:lineRule="auto"/>
              <w:rPr>
                <w:ins w:id="54255" w:author="Joseph_The Best Luck" w:date="2012-08-02T06:28:00Z"/>
                <w:rFonts w:ascii="Times New Roman" w:hAnsi="Times New Roman" w:cs="Times New Roman"/>
                <w:noProof/>
                <w:sz w:val="20"/>
                <w:szCs w:val="20"/>
              </w:rPr>
            </w:pPr>
          </w:p>
        </w:tc>
        <w:tc>
          <w:tcPr>
            <w:tcW w:w="5940" w:type="dxa"/>
            <w:tcPrChange w:id="54256" w:author="Joseph_The Best Luck" w:date="2012-08-02T06:48:00Z">
              <w:tcPr>
                <w:tcW w:w="5760" w:type="dxa"/>
              </w:tcPr>
            </w:tcPrChange>
          </w:tcPr>
          <w:p w:rsidR="00DE26DD" w:rsidRPr="00E05534" w:rsidRDefault="00DE26DD" w:rsidP="0029096A">
            <w:pPr>
              <w:spacing w:after="200" w:line="276" w:lineRule="auto"/>
              <w:jc w:val="center"/>
              <w:rPr>
                <w:ins w:id="54257" w:author="Joseph_The Best Luck" w:date="2012-08-02T06:28:00Z"/>
                <w:rFonts w:ascii="Times New Roman" w:hAnsi="Times New Roman" w:cs="Times New Roman"/>
                <w:noProof/>
                <w:sz w:val="20"/>
                <w:szCs w:val="20"/>
              </w:rPr>
            </w:pPr>
          </w:p>
        </w:tc>
      </w:tr>
      <w:tr w:rsidR="00DE26DD" w:rsidRPr="0067575C" w:rsidTr="0029096A">
        <w:trPr>
          <w:trHeight w:val="734"/>
          <w:ins w:id="54258" w:author="Joseph_The Best Luck" w:date="2012-08-02T06:28:00Z"/>
          <w:trPrChange w:id="54259" w:author="Joseph_The Best Luck" w:date="2012-08-02T06:48:00Z">
            <w:trPr>
              <w:gridAfter w:val="0"/>
              <w:wAfter w:w="11" w:type="dxa"/>
              <w:trHeight w:val="734"/>
            </w:trPr>
          </w:trPrChange>
        </w:trPr>
        <w:tc>
          <w:tcPr>
            <w:tcW w:w="6300" w:type="dxa"/>
            <w:vAlign w:val="center"/>
            <w:tcPrChange w:id="54260" w:author="Joseph_The Best Luck" w:date="2012-08-02T06:48:00Z">
              <w:tcPr>
                <w:tcW w:w="7200" w:type="dxa"/>
                <w:vAlign w:val="center"/>
              </w:tcPr>
            </w:tcPrChange>
          </w:tcPr>
          <w:p w:rsidR="00DE26DD" w:rsidRPr="00E05534" w:rsidRDefault="00DE26DD" w:rsidP="0029096A">
            <w:pPr>
              <w:spacing w:after="200" w:line="240" w:lineRule="atLeast"/>
              <w:rPr>
                <w:ins w:id="54261" w:author="Joseph_The Best Luck" w:date="2012-08-02T06:28:00Z"/>
                <w:rFonts w:ascii="Times New Roman" w:hAnsi="Times New Roman" w:cs="Times New Roman"/>
                <w:color w:val="000000"/>
                <w:sz w:val="25"/>
                <w:szCs w:val="25"/>
              </w:rPr>
            </w:pPr>
            <w:ins w:id="54262" w:author="Joseph_The Best Luck" w:date="2012-08-02T06:28:00Z">
              <w:r w:rsidRPr="00E05534">
                <w:rPr>
                  <w:rFonts w:ascii="Times New Roman" w:hAnsi="Times New Roman" w:cs="Times New Roman"/>
                  <w:color w:val="000000"/>
                  <w:sz w:val="25"/>
                  <w:szCs w:val="25"/>
                </w:rPr>
                <w:t>The University is sincerely concerned about students’ problems and issues.</w:t>
              </w:r>
            </w:ins>
          </w:p>
        </w:tc>
        <w:tc>
          <w:tcPr>
            <w:tcW w:w="5940" w:type="dxa"/>
            <w:tcPrChange w:id="54263" w:author="Joseph_The Best Luck" w:date="2012-08-02T06:48:00Z">
              <w:tcPr>
                <w:tcW w:w="5760" w:type="dxa"/>
              </w:tcPr>
            </w:tcPrChange>
          </w:tcPr>
          <w:p w:rsidR="00DE26DD" w:rsidRPr="00E05534" w:rsidRDefault="00DE26DD" w:rsidP="0029096A">
            <w:pPr>
              <w:spacing w:after="200" w:line="240" w:lineRule="atLeast"/>
              <w:rPr>
                <w:ins w:id="54264" w:author="Joseph_The Best Luck" w:date="2012-08-02T06:28:00Z"/>
                <w:rFonts w:ascii="Times New Roman" w:hAnsi="Times New Roman" w:cs="Times New Roman"/>
                <w:color w:val="000000"/>
                <w:sz w:val="25"/>
                <w:szCs w:val="25"/>
              </w:rPr>
            </w:pPr>
            <w:ins w:id="54265" w:author="Joseph_The Best Luck" w:date="2012-08-02T06:28:00Z">
              <w:r>
                <w:rPr>
                  <w:noProof/>
                </w:rPr>
                <w:drawing>
                  <wp:inline distT="0" distB="0" distL="0" distR="0" wp14:anchorId="6856155C" wp14:editId="497E6933">
                    <wp:extent cx="3527493" cy="425108"/>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266" w:author="Joseph_The Best Luck" w:date="2012-08-02T06:28:00Z"/>
          <w:trPrChange w:id="54267" w:author="Joseph_The Best Luck" w:date="2012-08-02T06:48:00Z">
            <w:trPr>
              <w:gridAfter w:val="0"/>
              <w:wAfter w:w="11" w:type="dxa"/>
              <w:trHeight w:val="162"/>
            </w:trPr>
          </w:trPrChange>
        </w:trPr>
        <w:tc>
          <w:tcPr>
            <w:tcW w:w="6300" w:type="dxa"/>
            <w:vAlign w:val="center"/>
            <w:tcPrChange w:id="54268" w:author="Joseph_The Best Luck" w:date="2012-08-02T06:48:00Z">
              <w:tcPr>
                <w:tcW w:w="7200" w:type="dxa"/>
                <w:vAlign w:val="center"/>
              </w:tcPr>
            </w:tcPrChange>
          </w:tcPr>
          <w:p w:rsidR="00DE26DD" w:rsidRPr="00E05534" w:rsidRDefault="00DE26DD" w:rsidP="0029096A">
            <w:pPr>
              <w:spacing w:after="200" w:line="276" w:lineRule="auto"/>
              <w:jc w:val="center"/>
              <w:rPr>
                <w:ins w:id="54269" w:author="Joseph_The Best Luck" w:date="2012-08-02T06:28:00Z"/>
                <w:rFonts w:ascii="Times New Roman" w:hAnsi="Times New Roman" w:cs="Times New Roman"/>
                <w:noProof/>
                <w:sz w:val="20"/>
                <w:szCs w:val="20"/>
              </w:rPr>
            </w:pPr>
          </w:p>
        </w:tc>
        <w:tc>
          <w:tcPr>
            <w:tcW w:w="5940" w:type="dxa"/>
            <w:tcPrChange w:id="54270" w:author="Joseph_The Best Luck" w:date="2012-08-02T06:48:00Z">
              <w:tcPr>
                <w:tcW w:w="5760" w:type="dxa"/>
              </w:tcPr>
            </w:tcPrChange>
          </w:tcPr>
          <w:p w:rsidR="00DE26DD" w:rsidRPr="00E05534" w:rsidRDefault="00DE26DD" w:rsidP="0029096A">
            <w:pPr>
              <w:spacing w:after="200" w:line="276" w:lineRule="auto"/>
              <w:jc w:val="center"/>
              <w:rPr>
                <w:ins w:id="54271" w:author="Joseph_The Best Luck" w:date="2012-08-02T06:28:00Z"/>
                <w:rFonts w:ascii="Times New Roman" w:hAnsi="Times New Roman" w:cs="Times New Roman"/>
                <w:noProof/>
                <w:sz w:val="20"/>
                <w:szCs w:val="20"/>
              </w:rPr>
            </w:pPr>
          </w:p>
        </w:tc>
      </w:tr>
      <w:tr w:rsidR="00DE26DD" w:rsidRPr="0067575C" w:rsidTr="0029096A">
        <w:trPr>
          <w:trHeight w:val="734"/>
          <w:ins w:id="54272" w:author="Joseph_The Best Luck" w:date="2012-08-02T06:28:00Z"/>
          <w:trPrChange w:id="54273" w:author="Joseph_The Best Luck" w:date="2012-08-02T06:48:00Z">
            <w:trPr>
              <w:gridAfter w:val="0"/>
              <w:wAfter w:w="11" w:type="dxa"/>
              <w:trHeight w:val="734"/>
            </w:trPr>
          </w:trPrChange>
        </w:trPr>
        <w:tc>
          <w:tcPr>
            <w:tcW w:w="6300" w:type="dxa"/>
            <w:vAlign w:val="center"/>
            <w:tcPrChange w:id="54274" w:author="Joseph_The Best Luck" w:date="2012-08-02T06:48:00Z">
              <w:tcPr>
                <w:tcW w:w="7200" w:type="dxa"/>
                <w:vAlign w:val="center"/>
              </w:tcPr>
            </w:tcPrChange>
          </w:tcPr>
          <w:p w:rsidR="00DE26DD" w:rsidRPr="00E05534" w:rsidRDefault="00DE26DD" w:rsidP="0029096A">
            <w:pPr>
              <w:spacing w:after="200" w:line="276" w:lineRule="auto"/>
              <w:rPr>
                <w:ins w:id="54275" w:author="Joseph_The Best Luck" w:date="2012-08-02T06:28:00Z"/>
                <w:rFonts w:ascii="Times New Roman" w:hAnsi="Times New Roman" w:cs="Times New Roman"/>
                <w:noProof/>
                <w:sz w:val="25"/>
                <w:szCs w:val="25"/>
              </w:rPr>
            </w:pPr>
            <w:ins w:id="54276" w:author="Joseph_The Best Luck" w:date="2012-08-02T06:28:00Z">
              <w:r w:rsidRPr="00E05534">
                <w:rPr>
                  <w:rFonts w:ascii="Times New Roman" w:hAnsi="Times New Roman" w:cs="Times New Roman"/>
                  <w:sz w:val="25"/>
                  <w:szCs w:val="25"/>
                </w:rPr>
                <w:t>Faculty and other employees understand students’ feelings, interests, wants, and needs.</w:t>
              </w:r>
            </w:ins>
          </w:p>
        </w:tc>
        <w:tc>
          <w:tcPr>
            <w:tcW w:w="5940" w:type="dxa"/>
            <w:tcPrChange w:id="54277" w:author="Joseph_The Best Luck" w:date="2012-08-02T06:48:00Z">
              <w:tcPr>
                <w:tcW w:w="5760" w:type="dxa"/>
              </w:tcPr>
            </w:tcPrChange>
          </w:tcPr>
          <w:p w:rsidR="00DE26DD" w:rsidRPr="00E05534" w:rsidRDefault="00DE26DD" w:rsidP="0029096A">
            <w:pPr>
              <w:spacing w:after="200" w:line="276" w:lineRule="auto"/>
              <w:rPr>
                <w:ins w:id="54278" w:author="Joseph_The Best Luck" w:date="2012-08-02T06:28:00Z"/>
                <w:rFonts w:ascii="Times New Roman" w:hAnsi="Times New Roman" w:cs="Times New Roman"/>
                <w:sz w:val="25"/>
                <w:szCs w:val="25"/>
              </w:rPr>
            </w:pPr>
            <w:ins w:id="54279" w:author="Joseph_The Best Luck" w:date="2012-08-02T06:28:00Z">
              <w:r>
                <w:rPr>
                  <w:noProof/>
                </w:rPr>
                <w:drawing>
                  <wp:inline distT="0" distB="0" distL="0" distR="0" wp14:anchorId="1196B042" wp14:editId="5CF48893">
                    <wp:extent cx="3527493" cy="425108"/>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280" w:author="Joseph_The Best Luck" w:date="2012-08-02T06:28:00Z"/>
          <w:trPrChange w:id="54281" w:author="Joseph_The Best Luck" w:date="2012-08-02T06:48:00Z">
            <w:trPr>
              <w:gridAfter w:val="0"/>
              <w:wAfter w:w="11" w:type="dxa"/>
              <w:trHeight w:val="80"/>
            </w:trPr>
          </w:trPrChange>
        </w:trPr>
        <w:tc>
          <w:tcPr>
            <w:tcW w:w="6300" w:type="dxa"/>
            <w:vAlign w:val="center"/>
            <w:tcPrChange w:id="54282" w:author="Joseph_The Best Luck" w:date="2012-08-02T06:48:00Z">
              <w:tcPr>
                <w:tcW w:w="7200" w:type="dxa"/>
                <w:vAlign w:val="center"/>
              </w:tcPr>
            </w:tcPrChange>
          </w:tcPr>
          <w:p w:rsidR="00DE26DD" w:rsidRPr="00E05534" w:rsidRDefault="00DE26DD" w:rsidP="0029096A">
            <w:pPr>
              <w:spacing w:after="200" w:line="276" w:lineRule="auto"/>
              <w:rPr>
                <w:ins w:id="54283" w:author="Joseph_The Best Luck" w:date="2012-08-02T06:28:00Z"/>
                <w:rFonts w:ascii="Times New Roman" w:hAnsi="Times New Roman" w:cs="Times New Roman"/>
                <w:noProof/>
                <w:sz w:val="20"/>
                <w:szCs w:val="20"/>
              </w:rPr>
            </w:pPr>
          </w:p>
        </w:tc>
        <w:tc>
          <w:tcPr>
            <w:tcW w:w="5940" w:type="dxa"/>
            <w:tcPrChange w:id="54284" w:author="Joseph_The Best Luck" w:date="2012-08-02T06:48:00Z">
              <w:tcPr>
                <w:tcW w:w="5760" w:type="dxa"/>
              </w:tcPr>
            </w:tcPrChange>
          </w:tcPr>
          <w:p w:rsidR="00DE26DD" w:rsidRPr="00E05534" w:rsidRDefault="00DE26DD" w:rsidP="0029096A">
            <w:pPr>
              <w:spacing w:after="200" w:line="276" w:lineRule="auto"/>
              <w:jc w:val="center"/>
              <w:rPr>
                <w:ins w:id="54285" w:author="Joseph_The Best Luck" w:date="2012-08-02T06:28:00Z"/>
                <w:rFonts w:ascii="Times New Roman" w:hAnsi="Times New Roman" w:cs="Times New Roman"/>
                <w:noProof/>
                <w:sz w:val="20"/>
                <w:szCs w:val="20"/>
              </w:rPr>
            </w:pPr>
          </w:p>
        </w:tc>
      </w:tr>
      <w:tr w:rsidR="00DE26DD" w:rsidRPr="0067575C" w:rsidTr="0029096A">
        <w:trPr>
          <w:trHeight w:val="734"/>
          <w:ins w:id="54286" w:author="Joseph_The Best Luck" w:date="2012-08-02T06:28:00Z"/>
          <w:trPrChange w:id="54287" w:author="Joseph_The Best Luck" w:date="2012-08-02T06:48:00Z">
            <w:trPr>
              <w:gridAfter w:val="0"/>
              <w:wAfter w:w="100" w:type="dxa"/>
              <w:trHeight w:val="734"/>
            </w:trPr>
          </w:trPrChange>
        </w:trPr>
        <w:tc>
          <w:tcPr>
            <w:tcW w:w="6300" w:type="dxa"/>
            <w:vAlign w:val="center"/>
            <w:tcPrChange w:id="54288" w:author="Joseph_The Best Luck" w:date="2012-08-02T06:48:00Z">
              <w:tcPr>
                <w:tcW w:w="7205" w:type="dxa"/>
                <w:vAlign w:val="center"/>
              </w:tcPr>
            </w:tcPrChange>
          </w:tcPr>
          <w:p w:rsidR="00DE26DD" w:rsidRPr="00E05534" w:rsidRDefault="00DE26DD" w:rsidP="0029096A">
            <w:pPr>
              <w:spacing w:after="200" w:line="240" w:lineRule="atLeast"/>
              <w:rPr>
                <w:ins w:id="54289" w:author="Joseph_The Best Luck" w:date="2012-08-02T06:28:00Z"/>
                <w:rFonts w:ascii="Times New Roman" w:hAnsi="Times New Roman" w:cs="Times New Roman"/>
                <w:color w:val="000000"/>
                <w:sz w:val="25"/>
                <w:szCs w:val="25"/>
              </w:rPr>
            </w:pPr>
            <w:ins w:id="54290" w:author="Joseph_The Best Luck" w:date="2012-08-02T06:28:00Z">
              <w:r w:rsidRPr="00E05534">
                <w:rPr>
                  <w:rFonts w:ascii="Times New Roman" w:hAnsi="Times New Roman" w:cs="Times New Roman"/>
                  <w:color w:val="000000"/>
                  <w:sz w:val="25"/>
                  <w:szCs w:val="25"/>
                </w:rPr>
                <w:t>The University has a good reputation.</w:t>
              </w:r>
            </w:ins>
          </w:p>
        </w:tc>
        <w:tc>
          <w:tcPr>
            <w:tcW w:w="5940" w:type="dxa"/>
            <w:tcPrChange w:id="54291" w:author="Joseph_The Best Luck" w:date="2012-08-02T06:48:00Z">
              <w:tcPr>
                <w:tcW w:w="5755" w:type="dxa"/>
              </w:tcPr>
            </w:tcPrChange>
          </w:tcPr>
          <w:p w:rsidR="00DE26DD" w:rsidRPr="00E05534" w:rsidRDefault="00DE26DD" w:rsidP="0029096A">
            <w:pPr>
              <w:spacing w:after="200" w:line="240" w:lineRule="atLeast"/>
              <w:rPr>
                <w:ins w:id="54292" w:author="Joseph_The Best Luck" w:date="2012-08-02T06:28:00Z"/>
                <w:rFonts w:ascii="Times New Roman" w:hAnsi="Times New Roman" w:cs="Times New Roman"/>
                <w:color w:val="000000"/>
                <w:sz w:val="25"/>
                <w:szCs w:val="25"/>
              </w:rPr>
            </w:pPr>
            <w:ins w:id="54293" w:author="Joseph_The Best Luck" w:date="2012-08-02T06:28:00Z">
              <w:r>
                <w:rPr>
                  <w:noProof/>
                </w:rPr>
                <w:drawing>
                  <wp:inline distT="0" distB="0" distL="0" distR="0" wp14:anchorId="2C285CE0" wp14:editId="237FBF50">
                    <wp:extent cx="3527493" cy="42510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98"/>
          <w:ins w:id="54294" w:author="Joseph_The Best Luck" w:date="2012-08-02T06:28:00Z"/>
          <w:trPrChange w:id="54295" w:author="Joseph_The Best Luck" w:date="2012-08-02T06:48:00Z">
            <w:trPr>
              <w:gridAfter w:val="0"/>
              <w:wAfter w:w="100" w:type="dxa"/>
              <w:trHeight w:val="198"/>
            </w:trPr>
          </w:trPrChange>
        </w:trPr>
        <w:tc>
          <w:tcPr>
            <w:tcW w:w="6300" w:type="dxa"/>
            <w:vAlign w:val="center"/>
            <w:tcPrChange w:id="54296" w:author="Joseph_The Best Luck" w:date="2012-08-02T06:48:00Z">
              <w:tcPr>
                <w:tcW w:w="7205" w:type="dxa"/>
                <w:vAlign w:val="center"/>
              </w:tcPr>
            </w:tcPrChange>
          </w:tcPr>
          <w:p w:rsidR="00DE26DD" w:rsidRPr="00E05534" w:rsidRDefault="00DE26DD" w:rsidP="0029096A">
            <w:pPr>
              <w:spacing w:after="200" w:line="276" w:lineRule="auto"/>
              <w:jc w:val="center"/>
              <w:rPr>
                <w:ins w:id="54297" w:author="Joseph_The Best Luck" w:date="2012-08-02T06:28:00Z"/>
                <w:rFonts w:ascii="Times New Roman" w:hAnsi="Times New Roman" w:cs="Times New Roman"/>
                <w:sz w:val="20"/>
                <w:szCs w:val="20"/>
              </w:rPr>
            </w:pPr>
          </w:p>
        </w:tc>
        <w:tc>
          <w:tcPr>
            <w:tcW w:w="5940" w:type="dxa"/>
            <w:tcPrChange w:id="54298" w:author="Joseph_The Best Luck" w:date="2012-08-02T06:48:00Z">
              <w:tcPr>
                <w:tcW w:w="5755" w:type="dxa"/>
              </w:tcPr>
            </w:tcPrChange>
          </w:tcPr>
          <w:p w:rsidR="00DE26DD" w:rsidRPr="00E05534" w:rsidRDefault="00DE26DD" w:rsidP="0029096A">
            <w:pPr>
              <w:spacing w:after="200" w:line="276" w:lineRule="auto"/>
              <w:jc w:val="center"/>
              <w:rPr>
                <w:ins w:id="54299" w:author="Joseph_The Best Luck" w:date="2012-08-02T06:28:00Z"/>
                <w:rFonts w:ascii="Times New Roman" w:hAnsi="Times New Roman" w:cs="Times New Roman"/>
                <w:noProof/>
                <w:sz w:val="20"/>
                <w:szCs w:val="20"/>
              </w:rPr>
            </w:pPr>
          </w:p>
        </w:tc>
      </w:tr>
      <w:tr w:rsidR="00DE26DD" w:rsidRPr="0067575C" w:rsidTr="0029096A">
        <w:trPr>
          <w:trHeight w:val="734"/>
          <w:ins w:id="54300" w:author="Joseph_The Best Luck" w:date="2012-08-02T06:28:00Z"/>
          <w:trPrChange w:id="54301" w:author="Joseph_The Best Luck" w:date="2012-08-02T06:48:00Z">
            <w:trPr>
              <w:gridAfter w:val="0"/>
              <w:wAfter w:w="100" w:type="dxa"/>
              <w:trHeight w:val="734"/>
            </w:trPr>
          </w:trPrChange>
        </w:trPr>
        <w:tc>
          <w:tcPr>
            <w:tcW w:w="6300" w:type="dxa"/>
            <w:vAlign w:val="center"/>
            <w:tcPrChange w:id="54302" w:author="Joseph_The Best Luck" w:date="2012-08-02T06:48:00Z">
              <w:tcPr>
                <w:tcW w:w="7205" w:type="dxa"/>
                <w:vAlign w:val="center"/>
              </w:tcPr>
            </w:tcPrChange>
          </w:tcPr>
          <w:p w:rsidR="00DE26DD" w:rsidRPr="00E05534" w:rsidRDefault="00DE26DD" w:rsidP="0029096A">
            <w:pPr>
              <w:spacing w:after="200" w:line="276" w:lineRule="auto"/>
              <w:rPr>
                <w:ins w:id="54303" w:author="Joseph_The Best Luck" w:date="2012-08-02T06:28:00Z"/>
                <w:rFonts w:ascii="Times New Roman" w:hAnsi="Times New Roman" w:cs="Times New Roman"/>
                <w:noProof/>
                <w:sz w:val="25"/>
                <w:szCs w:val="25"/>
              </w:rPr>
            </w:pPr>
            <w:ins w:id="54304" w:author="Joseph_The Best Luck" w:date="2012-08-02T06:28:00Z">
              <w:r w:rsidRPr="00E05534">
                <w:rPr>
                  <w:rFonts w:ascii="Times New Roman" w:hAnsi="Times New Roman" w:cs="Times New Roman"/>
                  <w:color w:val="000000"/>
                  <w:sz w:val="25"/>
                  <w:szCs w:val="25"/>
                </w:rPr>
                <w:t>The University acts in a socially responsible way.</w:t>
              </w:r>
            </w:ins>
          </w:p>
        </w:tc>
        <w:tc>
          <w:tcPr>
            <w:tcW w:w="5940" w:type="dxa"/>
            <w:tcPrChange w:id="54305" w:author="Joseph_The Best Luck" w:date="2012-08-02T06:48:00Z">
              <w:tcPr>
                <w:tcW w:w="5755" w:type="dxa"/>
              </w:tcPr>
            </w:tcPrChange>
          </w:tcPr>
          <w:p w:rsidR="00DE26DD" w:rsidRPr="00E05534" w:rsidRDefault="00DE26DD" w:rsidP="0029096A">
            <w:pPr>
              <w:spacing w:after="200" w:line="276" w:lineRule="auto"/>
              <w:rPr>
                <w:ins w:id="54306" w:author="Joseph_The Best Luck" w:date="2012-08-02T06:28:00Z"/>
                <w:rFonts w:ascii="Times New Roman" w:hAnsi="Times New Roman" w:cs="Times New Roman"/>
                <w:color w:val="000000"/>
                <w:sz w:val="25"/>
                <w:szCs w:val="25"/>
              </w:rPr>
            </w:pPr>
            <w:ins w:id="54307" w:author="Joseph_The Best Luck" w:date="2012-08-02T06:28:00Z">
              <w:r>
                <w:rPr>
                  <w:noProof/>
                </w:rPr>
                <w:drawing>
                  <wp:inline distT="0" distB="0" distL="0" distR="0" wp14:anchorId="76DB33E7" wp14:editId="52632EEF">
                    <wp:extent cx="3527493" cy="425108"/>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308" w:author="Joseph_The Best Luck" w:date="2012-08-02T06:28:00Z"/>
          <w:trPrChange w:id="54309" w:author="Joseph_The Best Luck" w:date="2012-08-02T06:48:00Z">
            <w:trPr>
              <w:gridAfter w:val="0"/>
              <w:wAfter w:w="100" w:type="dxa"/>
              <w:trHeight w:val="162"/>
            </w:trPr>
          </w:trPrChange>
        </w:trPr>
        <w:tc>
          <w:tcPr>
            <w:tcW w:w="6300" w:type="dxa"/>
            <w:vAlign w:val="center"/>
            <w:tcPrChange w:id="54310" w:author="Joseph_The Best Luck" w:date="2012-08-02T06:48:00Z">
              <w:tcPr>
                <w:tcW w:w="7205" w:type="dxa"/>
                <w:vAlign w:val="center"/>
              </w:tcPr>
            </w:tcPrChange>
          </w:tcPr>
          <w:p w:rsidR="00DE26DD" w:rsidRPr="00E05534" w:rsidRDefault="00DE26DD" w:rsidP="0029096A">
            <w:pPr>
              <w:spacing w:after="200" w:line="276" w:lineRule="auto"/>
              <w:jc w:val="center"/>
              <w:rPr>
                <w:ins w:id="54311" w:author="Joseph_The Best Luck" w:date="2012-08-02T06:28:00Z"/>
                <w:rFonts w:ascii="Times New Roman" w:hAnsi="Times New Roman" w:cs="Times New Roman"/>
                <w:noProof/>
                <w:sz w:val="20"/>
                <w:szCs w:val="20"/>
              </w:rPr>
            </w:pPr>
          </w:p>
        </w:tc>
        <w:tc>
          <w:tcPr>
            <w:tcW w:w="5940" w:type="dxa"/>
            <w:tcPrChange w:id="54312" w:author="Joseph_The Best Luck" w:date="2012-08-02T06:48:00Z">
              <w:tcPr>
                <w:tcW w:w="5755" w:type="dxa"/>
              </w:tcPr>
            </w:tcPrChange>
          </w:tcPr>
          <w:p w:rsidR="00DE26DD" w:rsidRPr="00E05534" w:rsidRDefault="00DE26DD" w:rsidP="0029096A">
            <w:pPr>
              <w:spacing w:after="200" w:line="276" w:lineRule="auto"/>
              <w:jc w:val="center"/>
              <w:rPr>
                <w:ins w:id="54313" w:author="Joseph_The Best Luck" w:date="2012-08-02T06:28:00Z"/>
                <w:rFonts w:ascii="Times New Roman" w:hAnsi="Times New Roman" w:cs="Times New Roman"/>
                <w:noProof/>
                <w:sz w:val="20"/>
                <w:szCs w:val="20"/>
              </w:rPr>
            </w:pPr>
          </w:p>
        </w:tc>
      </w:tr>
      <w:tr w:rsidR="00DE26DD" w:rsidRPr="0067575C" w:rsidTr="0029096A">
        <w:trPr>
          <w:trHeight w:val="734"/>
          <w:ins w:id="54314" w:author="Joseph_The Best Luck" w:date="2012-08-02T06:28:00Z"/>
          <w:trPrChange w:id="54315" w:author="Joseph_The Best Luck" w:date="2012-08-02T06:48:00Z">
            <w:trPr>
              <w:gridAfter w:val="0"/>
              <w:wAfter w:w="100" w:type="dxa"/>
              <w:trHeight w:val="734"/>
            </w:trPr>
          </w:trPrChange>
        </w:trPr>
        <w:tc>
          <w:tcPr>
            <w:tcW w:w="6300" w:type="dxa"/>
            <w:vAlign w:val="center"/>
            <w:tcPrChange w:id="54316" w:author="Joseph_The Best Luck" w:date="2012-08-02T06:48:00Z">
              <w:tcPr>
                <w:tcW w:w="7205" w:type="dxa"/>
                <w:vAlign w:val="center"/>
              </w:tcPr>
            </w:tcPrChange>
          </w:tcPr>
          <w:p w:rsidR="00DE26DD" w:rsidRPr="00E05534" w:rsidRDefault="00DE26DD" w:rsidP="0029096A">
            <w:pPr>
              <w:spacing w:after="200" w:line="240" w:lineRule="atLeast"/>
              <w:rPr>
                <w:ins w:id="54317" w:author="Joseph_The Best Luck" w:date="2012-08-02T06:28:00Z"/>
                <w:rFonts w:ascii="Times New Roman" w:hAnsi="Times New Roman" w:cs="Times New Roman"/>
                <w:strike/>
                <w:color w:val="000000"/>
                <w:sz w:val="25"/>
                <w:szCs w:val="25"/>
              </w:rPr>
            </w:pPr>
            <w:ins w:id="54318" w:author="Joseph_The Best Luck" w:date="2012-08-02T06:28:00Z">
              <w:r w:rsidRPr="00E05534">
                <w:rPr>
                  <w:rFonts w:ascii="Times New Roman" w:hAnsi="Times New Roman" w:cs="Times New Roman"/>
                  <w:color w:val="000000"/>
                  <w:sz w:val="25"/>
                  <w:szCs w:val="25"/>
                </w:rPr>
                <w:t>Faculty and other employees of the University of Tennessee have knowledge and expertise in their jobs.</w:t>
              </w:r>
            </w:ins>
          </w:p>
        </w:tc>
        <w:tc>
          <w:tcPr>
            <w:tcW w:w="5940" w:type="dxa"/>
            <w:tcPrChange w:id="54319" w:author="Joseph_The Best Luck" w:date="2012-08-02T06:48:00Z">
              <w:tcPr>
                <w:tcW w:w="5755" w:type="dxa"/>
              </w:tcPr>
            </w:tcPrChange>
          </w:tcPr>
          <w:p w:rsidR="00DE26DD" w:rsidRPr="00E05534" w:rsidRDefault="00DE26DD" w:rsidP="0029096A">
            <w:pPr>
              <w:spacing w:after="200" w:line="240" w:lineRule="atLeast"/>
              <w:rPr>
                <w:ins w:id="54320" w:author="Joseph_The Best Luck" w:date="2012-08-02T06:28:00Z"/>
                <w:rFonts w:ascii="Times New Roman" w:hAnsi="Times New Roman" w:cs="Times New Roman"/>
                <w:color w:val="000000"/>
                <w:sz w:val="25"/>
                <w:szCs w:val="25"/>
              </w:rPr>
            </w:pPr>
            <w:ins w:id="54321" w:author="Joseph_The Best Luck" w:date="2012-08-02T06:28:00Z">
              <w:r>
                <w:rPr>
                  <w:noProof/>
                </w:rPr>
                <w:drawing>
                  <wp:inline distT="0" distB="0" distL="0" distR="0" wp14:anchorId="420C7724" wp14:editId="734384A1">
                    <wp:extent cx="3527493" cy="425108"/>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322" w:author="Joseph_The Best Luck" w:date="2012-08-02T06:28:00Z"/>
          <w:trPrChange w:id="54323" w:author="Joseph_The Best Luck" w:date="2012-08-02T06:48:00Z">
            <w:trPr>
              <w:gridAfter w:val="0"/>
              <w:wAfter w:w="100" w:type="dxa"/>
              <w:trHeight w:val="117"/>
            </w:trPr>
          </w:trPrChange>
        </w:trPr>
        <w:tc>
          <w:tcPr>
            <w:tcW w:w="6300" w:type="dxa"/>
            <w:vAlign w:val="center"/>
            <w:tcPrChange w:id="54324" w:author="Joseph_The Best Luck" w:date="2012-08-02T06:48:00Z">
              <w:tcPr>
                <w:tcW w:w="7205" w:type="dxa"/>
                <w:vAlign w:val="center"/>
              </w:tcPr>
            </w:tcPrChange>
          </w:tcPr>
          <w:p w:rsidR="00DE26DD" w:rsidRPr="00E05534" w:rsidRDefault="00DE26DD" w:rsidP="0029096A">
            <w:pPr>
              <w:spacing w:after="200" w:line="276" w:lineRule="auto"/>
              <w:jc w:val="center"/>
              <w:rPr>
                <w:ins w:id="54325" w:author="Joseph_The Best Luck" w:date="2012-08-02T06:28:00Z"/>
                <w:rFonts w:ascii="Times New Roman" w:hAnsi="Times New Roman" w:cs="Times New Roman"/>
                <w:noProof/>
                <w:sz w:val="20"/>
                <w:szCs w:val="20"/>
              </w:rPr>
            </w:pPr>
          </w:p>
        </w:tc>
        <w:tc>
          <w:tcPr>
            <w:tcW w:w="5940" w:type="dxa"/>
            <w:tcPrChange w:id="54326" w:author="Joseph_The Best Luck" w:date="2012-08-02T06:48:00Z">
              <w:tcPr>
                <w:tcW w:w="5755" w:type="dxa"/>
              </w:tcPr>
            </w:tcPrChange>
          </w:tcPr>
          <w:p w:rsidR="00DE26DD" w:rsidRPr="00E05534" w:rsidRDefault="00DE26DD" w:rsidP="0029096A">
            <w:pPr>
              <w:spacing w:after="200" w:line="276" w:lineRule="auto"/>
              <w:jc w:val="center"/>
              <w:rPr>
                <w:ins w:id="54327" w:author="Joseph_The Best Luck" w:date="2012-08-02T06:28:00Z"/>
                <w:rFonts w:ascii="Times New Roman" w:hAnsi="Times New Roman" w:cs="Times New Roman"/>
                <w:noProof/>
                <w:sz w:val="20"/>
                <w:szCs w:val="20"/>
              </w:rPr>
            </w:pPr>
          </w:p>
        </w:tc>
      </w:tr>
      <w:tr w:rsidR="00DE26DD" w:rsidRPr="0067575C" w:rsidTr="0029096A">
        <w:trPr>
          <w:trHeight w:val="734"/>
          <w:ins w:id="54328" w:author="Joseph_The Best Luck" w:date="2012-08-02T06:28:00Z"/>
          <w:trPrChange w:id="54329" w:author="Joseph_The Best Luck" w:date="2012-08-02T06:48:00Z">
            <w:trPr>
              <w:gridAfter w:val="0"/>
              <w:wAfter w:w="100" w:type="dxa"/>
              <w:trHeight w:val="734"/>
            </w:trPr>
          </w:trPrChange>
        </w:trPr>
        <w:tc>
          <w:tcPr>
            <w:tcW w:w="6300" w:type="dxa"/>
            <w:vAlign w:val="center"/>
            <w:tcPrChange w:id="54330" w:author="Joseph_The Best Luck" w:date="2012-08-02T06:48:00Z">
              <w:tcPr>
                <w:tcW w:w="7205" w:type="dxa"/>
                <w:vAlign w:val="center"/>
              </w:tcPr>
            </w:tcPrChange>
          </w:tcPr>
          <w:p w:rsidR="00DE26DD" w:rsidRPr="00E05534" w:rsidRDefault="00DE26DD" w:rsidP="0029096A">
            <w:pPr>
              <w:spacing w:after="200" w:line="276" w:lineRule="auto"/>
              <w:rPr>
                <w:ins w:id="54331" w:author="Joseph_The Best Luck" w:date="2012-08-02T06:28:00Z"/>
                <w:rFonts w:ascii="Times New Roman" w:hAnsi="Times New Roman" w:cs="Times New Roman"/>
                <w:noProof/>
                <w:sz w:val="25"/>
                <w:szCs w:val="25"/>
              </w:rPr>
            </w:pPr>
            <w:ins w:id="54332" w:author="Joseph_The Best Luck" w:date="2012-08-02T06:28:00Z">
              <w:r w:rsidRPr="00E05534">
                <w:rPr>
                  <w:rFonts w:ascii="Times New Roman" w:hAnsi="Times New Roman" w:cs="Times New Roman"/>
                  <w:sz w:val="25"/>
                  <w:szCs w:val="25"/>
                </w:rPr>
                <w:t>Faculty and other employees of the University of Tennessee are skilled and well-informed.</w:t>
              </w:r>
            </w:ins>
          </w:p>
        </w:tc>
        <w:tc>
          <w:tcPr>
            <w:tcW w:w="5940" w:type="dxa"/>
            <w:tcPrChange w:id="54333" w:author="Joseph_The Best Luck" w:date="2012-08-02T06:48:00Z">
              <w:tcPr>
                <w:tcW w:w="5755" w:type="dxa"/>
              </w:tcPr>
            </w:tcPrChange>
          </w:tcPr>
          <w:p w:rsidR="00DE26DD" w:rsidRPr="00E05534" w:rsidRDefault="00DE26DD" w:rsidP="0029096A">
            <w:pPr>
              <w:spacing w:after="200" w:line="276" w:lineRule="auto"/>
              <w:rPr>
                <w:ins w:id="54334" w:author="Joseph_The Best Luck" w:date="2012-08-02T06:28:00Z"/>
                <w:rFonts w:ascii="Times New Roman" w:hAnsi="Times New Roman" w:cs="Times New Roman"/>
                <w:sz w:val="25"/>
                <w:szCs w:val="25"/>
              </w:rPr>
            </w:pPr>
            <w:ins w:id="54335" w:author="Joseph_The Best Luck" w:date="2012-08-02T06:28:00Z">
              <w:r>
                <w:rPr>
                  <w:noProof/>
                </w:rPr>
                <w:drawing>
                  <wp:inline distT="0" distB="0" distL="0" distR="0" wp14:anchorId="00440B8E" wp14:editId="4D7BEBD3">
                    <wp:extent cx="3527493" cy="425108"/>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4336" w:author="Joseph_The Best Luck" w:date="2012-08-02T06:28:00Z"/>
          <w:trPrChange w:id="54337" w:author="Joseph_The Best Luck" w:date="2012-08-02T06:48:00Z">
            <w:trPr>
              <w:gridAfter w:val="0"/>
              <w:wAfter w:w="100" w:type="dxa"/>
              <w:trHeight w:val="180"/>
            </w:trPr>
          </w:trPrChange>
        </w:trPr>
        <w:tc>
          <w:tcPr>
            <w:tcW w:w="6300" w:type="dxa"/>
            <w:vAlign w:val="center"/>
            <w:tcPrChange w:id="54338" w:author="Joseph_The Best Luck" w:date="2012-08-02T06:48:00Z">
              <w:tcPr>
                <w:tcW w:w="7205" w:type="dxa"/>
                <w:vAlign w:val="center"/>
              </w:tcPr>
            </w:tcPrChange>
          </w:tcPr>
          <w:p w:rsidR="00DE26DD" w:rsidRPr="00E05534" w:rsidRDefault="00DE26DD" w:rsidP="0029096A">
            <w:pPr>
              <w:spacing w:after="200" w:line="276" w:lineRule="auto"/>
              <w:jc w:val="center"/>
              <w:rPr>
                <w:ins w:id="54339" w:author="Joseph_The Best Luck" w:date="2012-08-02T06:28:00Z"/>
                <w:rFonts w:ascii="Times New Roman" w:hAnsi="Times New Roman" w:cs="Times New Roman"/>
                <w:noProof/>
                <w:sz w:val="20"/>
                <w:szCs w:val="20"/>
              </w:rPr>
            </w:pPr>
          </w:p>
        </w:tc>
        <w:tc>
          <w:tcPr>
            <w:tcW w:w="5940" w:type="dxa"/>
            <w:tcPrChange w:id="54340" w:author="Joseph_The Best Luck" w:date="2012-08-02T06:48:00Z">
              <w:tcPr>
                <w:tcW w:w="5755" w:type="dxa"/>
              </w:tcPr>
            </w:tcPrChange>
          </w:tcPr>
          <w:p w:rsidR="00DE26DD" w:rsidRPr="00E05534" w:rsidRDefault="00DE26DD" w:rsidP="0029096A">
            <w:pPr>
              <w:spacing w:after="200" w:line="276" w:lineRule="auto"/>
              <w:jc w:val="center"/>
              <w:rPr>
                <w:ins w:id="54341" w:author="Joseph_The Best Luck" w:date="2012-08-02T06:28:00Z"/>
                <w:rFonts w:ascii="Times New Roman" w:hAnsi="Times New Roman" w:cs="Times New Roman"/>
                <w:noProof/>
                <w:sz w:val="20"/>
                <w:szCs w:val="20"/>
              </w:rPr>
            </w:pPr>
          </w:p>
        </w:tc>
      </w:tr>
      <w:tr w:rsidR="00DE26DD" w:rsidRPr="0067575C" w:rsidTr="0029096A">
        <w:trPr>
          <w:trHeight w:val="734"/>
          <w:ins w:id="54342" w:author="Joseph_The Best Luck" w:date="2012-08-02T06:28:00Z"/>
          <w:trPrChange w:id="54343" w:author="Joseph_The Best Luck" w:date="2012-08-02T06:48:00Z">
            <w:trPr>
              <w:gridAfter w:val="0"/>
              <w:wAfter w:w="100" w:type="dxa"/>
              <w:trHeight w:val="734"/>
            </w:trPr>
          </w:trPrChange>
        </w:trPr>
        <w:tc>
          <w:tcPr>
            <w:tcW w:w="6300" w:type="dxa"/>
            <w:vAlign w:val="center"/>
            <w:tcPrChange w:id="54344" w:author="Joseph_The Best Luck" w:date="2012-08-02T06:48:00Z">
              <w:tcPr>
                <w:tcW w:w="7205" w:type="dxa"/>
                <w:vAlign w:val="center"/>
              </w:tcPr>
            </w:tcPrChange>
          </w:tcPr>
          <w:p w:rsidR="00DE26DD" w:rsidRPr="00E05534" w:rsidRDefault="00DE26DD" w:rsidP="0029096A">
            <w:pPr>
              <w:spacing w:after="200" w:line="240" w:lineRule="atLeast"/>
              <w:rPr>
                <w:ins w:id="54345" w:author="Joseph_The Best Luck" w:date="2012-08-02T06:28:00Z"/>
                <w:rFonts w:ascii="Times New Roman" w:hAnsi="Times New Roman" w:cs="Times New Roman"/>
                <w:color w:val="000000"/>
                <w:sz w:val="25"/>
                <w:szCs w:val="25"/>
              </w:rPr>
            </w:pPr>
            <w:ins w:id="54346" w:author="Joseph_The Best Luck" w:date="2012-08-02T06:28:00Z">
              <w:r w:rsidRPr="00E05534">
                <w:rPr>
                  <w:rFonts w:ascii="Times New Roman" w:hAnsi="Times New Roman" w:cs="Times New Roman"/>
                  <w:color w:val="000000"/>
                  <w:sz w:val="25"/>
                  <w:szCs w:val="25"/>
                </w:rPr>
                <w:t>The University approaches its goals with professionalism.</w:t>
              </w:r>
            </w:ins>
          </w:p>
        </w:tc>
        <w:tc>
          <w:tcPr>
            <w:tcW w:w="5940" w:type="dxa"/>
            <w:tcPrChange w:id="54347" w:author="Joseph_The Best Luck" w:date="2012-08-02T06:48:00Z">
              <w:tcPr>
                <w:tcW w:w="5755" w:type="dxa"/>
              </w:tcPr>
            </w:tcPrChange>
          </w:tcPr>
          <w:p w:rsidR="00DE26DD" w:rsidRPr="00E05534" w:rsidRDefault="00DE26DD" w:rsidP="0029096A">
            <w:pPr>
              <w:spacing w:after="200" w:line="240" w:lineRule="atLeast"/>
              <w:rPr>
                <w:ins w:id="54348" w:author="Joseph_The Best Luck" w:date="2012-08-02T06:28:00Z"/>
                <w:rFonts w:ascii="Times New Roman" w:hAnsi="Times New Roman" w:cs="Times New Roman"/>
                <w:color w:val="000000"/>
                <w:sz w:val="25"/>
                <w:szCs w:val="25"/>
              </w:rPr>
            </w:pPr>
            <w:ins w:id="54349" w:author="Joseph_The Best Luck" w:date="2012-08-02T06:28:00Z">
              <w:r>
                <w:rPr>
                  <w:noProof/>
                </w:rPr>
                <w:drawing>
                  <wp:inline distT="0" distB="0" distL="0" distR="0" wp14:anchorId="2612E20F" wp14:editId="3D772A99">
                    <wp:extent cx="3527493" cy="425108"/>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350" w:author="Joseph_The Best Luck" w:date="2012-08-02T06:28:00Z"/>
          <w:trPrChange w:id="54351" w:author="Joseph_The Best Luck" w:date="2012-08-02T06:48:00Z">
            <w:trPr>
              <w:gridAfter w:val="0"/>
              <w:wAfter w:w="100" w:type="dxa"/>
              <w:trHeight w:val="135"/>
            </w:trPr>
          </w:trPrChange>
        </w:trPr>
        <w:tc>
          <w:tcPr>
            <w:tcW w:w="6300" w:type="dxa"/>
            <w:vAlign w:val="center"/>
            <w:tcPrChange w:id="54352" w:author="Joseph_The Best Luck" w:date="2012-08-02T06:48:00Z">
              <w:tcPr>
                <w:tcW w:w="7205" w:type="dxa"/>
                <w:vAlign w:val="center"/>
              </w:tcPr>
            </w:tcPrChange>
          </w:tcPr>
          <w:p w:rsidR="00DE26DD" w:rsidRPr="00E05534" w:rsidRDefault="00DE26DD" w:rsidP="0029096A">
            <w:pPr>
              <w:spacing w:after="200" w:line="276" w:lineRule="auto"/>
              <w:jc w:val="center"/>
              <w:rPr>
                <w:ins w:id="54353" w:author="Joseph_The Best Luck" w:date="2012-08-02T06:28:00Z"/>
                <w:rFonts w:ascii="Times New Roman" w:hAnsi="Times New Roman" w:cs="Times New Roman"/>
                <w:noProof/>
                <w:sz w:val="20"/>
                <w:szCs w:val="20"/>
              </w:rPr>
            </w:pPr>
          </w:p>
        </w:tc>
        <w:tc>
          <w:tcPr>
            <w:tcW w:w="5940" w:type="dxa"/>
            <w:tcPrChange w:id="54354" w:author="Joseph_The Best Luck" w:date="2012-08-02T06:48:00Z">
              <w:tcPr>
                <w:tcW w:w="5755" w:type="dxa"/>
              </w:tcPr>
            </w:tcPrChange>
          </w:tcPr>
          <w:p w:rsidR="00DE26DD" w:rsidRPr="00E05534" w:rsidRDefault="00DE26DD" w:rsidP="0029096A">
            <w:pPr>
              <w:spacing w:after="200" w:line="276" w:lineRule="auto"/>
              <w:jc w:val="center"/>
              <w:rPr>
                <w:ins w:id="54355" w:author="Joseph_The Best Luck" w:date="2012-08-02T06:28:00Z"/>
                <w:rFonts w:ascii="Times New Roman" w:hAnsi="Times New Roman" w:cs="Times New Roman"/>
                <w:noProof/>
                <w:sz w:val="20"/>
                <w:szCs w:val="20"/>
              </w:rPr>
            </w:pPr>
          </w:p>
        </w:tc>
      </w:tr>
      <w:tr w:rsidR="00DE26DD" w:rsidRPr="0067575C" w:rsidTr="0029096A">
        <w:trPr>
          <w:trHeight w:val="734"/>
          <w:ins w:id="54356" w:author="Joseph_The Best Luck" w:date="2012-08-02T06:28:00Z"/>
          <w:trPrChange w:id="54357" w:author="Joseph_The Best Luck" w:date="2012-08-02T06:48:00Z">
            <w:trPr>
              <w:gridAfter w:val="0"/>
              <w:wAfter w:w="100" w:type="dxa"/>
              <w:trHeight w:val="734"/>
            </w:trPr>
          </w:trPrChange>
        </w:trPr>
        <w:tc>
          <w:tcPr>
            <w:tcW w:w="6300" w:type="dxa"/>
            <w:vAlign w:val="center"/>
            <w:tcPrChange w:id="54358" w:author="Joseph_The Best Luck" w:date="2012-08-02T06:48:00Z">
              <w:tcPr>
                <w:tcW w:w="7205" w:type="dxa"/>
                <w:vAlign w:val="center"/>
              </w:tcPr>
            </w:tcPrChange>
          </w:tcPr>
          <w:p w:rsidR="00DE26DD" w:rsidRPr="00E05534" w:rsidRDefault="00DE26DD" w:rsidP="0029096A">
            <w:pPr>
              <w:spacing w:after="200" w:line="240" w:lineRule="atLeast"/>
              <w:rPr>
                <w:ins w:id="54359" w:author="Joseph_The Best Luck" w:date="2012-08-02T06:28:00Z"/>
                <w:rFonts w:ascii="Times New Roman" w:hAnsi="Times New Roman" w:cs="Times New Roman"/>
                <w:color w:val="000000"/>
                <w:sz w:val="25"/>
                <w:szCs w:val="25"/>
              </w:rPr>
            </w:pPr>
            <w:ins w:id="54360" w:author="Joseph_The Best Luck" w:date="2012-08-02T06:28:00Z">
              <w:r w:rsidRPr="00E05534">
                <w:rPr>
                  <w:rFonts w:ascii="Times New Roman" w:hAnsi="Times New Roman" w:cs="Times New Roman"/>
                  <w:color w:val="000000"/>
                  <w:sz w:val="25"/>
                  <w:szCs w:val="25"/>
                </w:rPr>
                <w:lastRenderedPageBreak/>
                <w:t>The University has the competence to accomplish its goals.</w:t>
              </w:r>
            </w:ins>
          </w:p>
        </w:tc>
        <w:tc>
          <w:tcPr>
            <w:tcW w:w="5940" w:type="dxa"/>
            <w:tcPrChange w:id="54361" w:author="Joseph_The Best Luck" w:date="2012-08-02T06:48:00Z">
              <w:tcPr>
                <w:tcW w:w="5755" w:type="dxa"/>
              </w:tcPr>
            </w:tcPrChange>
          </w:tcPr>
          <w:p w:rsidR="00DE26DD" w:rsidRPr="00E05534" w:rsidRDefault="00DE26DD" w:rsidP="0029096A">
            <w:pPr>
              <w:spacing w:after="200" w:line="240" w:lineRule="atLeast"/>
              <w:rPr>
                <w:ins w:id="54362" w:author="Joseph_The Best Luck" w:date="2012-08-02T06:28:00Z"/>
                <w:rFonts w:ascii="Times New Roman" w:hAnsi="Times New Roman" w:cs="Times New Roman"/>
                <w:color w:val="000000"/>
                <w:sz w:val="25"/>
                <w:szCs w:val="25"/>
              </w:rPr>
            </w:pPr>
            <w:ins w:id="54363" w:author="Joseph_The Best Luck" w:date="2012-08-02T06:28:00Z">
              <w:r>
                <w:rPr>
                  <w:noProof/>
                </w:rPr>
                <w:drawing>
                  <wp:inline distT="0" distB="0" distL="0" distR="0" wp14:anchorId="1FA9FE8F" wp14:editId="579778A8">
                    <wp:extent cx="3527493" cy="425108"/>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98"/>
          <w:ins w:id="54364" w:author="Joseph_The Best Luck" w:date="2012-08-02T06:28:00Z"/>
          <w:trPrChange w:id="54365" w:author="Joseph_The Best Luck" w:date="2012-08-02T06:48:00Z">
            <w:trPr>
              <w:gridAfter w:val="0"/>
              <w:wAfter w:w="100" w:type="dxa"/>
              <w:trHeight w:val="198"/>
            </w:trPr>
          </w:trPrChange>
        </w:trPr>
        <w:tc>
          <w:tcPr>
            <w:tcW w:w="6300" w:type="dxa"/>
            <w:vAlign w:val="center"/>
            <w:tcPrChange w:id="54366" w:author="Joseph_The Best Luck" w:date="2012-08-02T06:48:00Z">
              <w:tcPr>
                <w:tcW w:w="7205" w:type="dxa"/>
                <w:vAlign w:val="center"/>
              </w:tcPr>
            </w:tcPrChange>
          </w:tcPr>
          <w:p w:rsidR="00DE26DD" w:rsidRPr="00E05534" w:rsidRDefault="00DE26DD" w:rsidP="0029096A">
            <w:pPr>
              <w:spacing w:after="200" w:line="276" w:lineRule="auto"/>
              <w:jc w:val="center"/>
              <w:rPr>
                <w:ins w:id="54367" w:author="Joseph_The Best Luck" w:date="2012-08-02T06:28:00Z"/>
                <w:rFonts w:ascii="Times New Roman" w:hAnsi="Times New Roman" w:cs="Times New Roman"/>
                <w:noProof/>
                <w:sz w:val="20"/>
                <w:szCs w:val="20"/>
              </w:rPr>
            </w:pPr>
          </w:p>
        </w:tc>
        <w:tc>
          <w:tcPr>
            <w:tcW w:w="5940" w:type="dxa"/>
            <w:tcPrChange w:id="54368" w:author="Joseph_The Best Luck" w:date="2012-08-02T06:48:00Z">
              <w:tcPr>
                <w:tcW w:w="5755" w:type="dxa"/>
              </w:tcPr>
            </w:tcPrChange>
          </w:tcPr>
          <w:p w:rsidR="00DE26DD" w:rsidRPr="00E05534" w:rsidRDefault="00DE26DD" w:rsidP="0029096A">
            <w:pPr>
              <w:spacing w:after="200" w:line="276" w:lineRule="auto"/>
              <w:jc w:val="center"/>
              <w:rPr>
                <w:ins w:id="54369" w:author="Joseph_The Best Luck" w:date="2012-08-02T06:28:00Z"/>
                <w:rFonts w:ascii="Times New Roman" w:hAnsi="Times New Roman" w:cs="Times New Roman"/>
                <w:noProof/>
                <w:sz w:val="20"/>
                <w:szCs w:val="20"/>
              </w:rPr>
            </w:pPr>
          </w:p>
        </w:tc>
      </w:tr>
      <w:tr w:rsidR="00DE26DD" w:rsidRPr="0067575C" w:rsidTr="0029096A">
        <w:trPr>
          <w:trHeight w:val="734"/>
          <w:ins w:id="54370" w:author="Joseph_The Best Luck" w:date="2012-08-02T06:28:00Z"/>
          <w:trPrChange w:id="54371" w:author="Joseph_The Best Luck" w:date="2012-08-02T06:48:00Z">
            <w:trPr>
              <w:gridAfter w:val="0"/>
              <w:wAfter w:w="100" w:type="dxa"/>
              <w:trHeight w:val="734"/>
            </w:trPr>
          </w:trPrChange>
        </w:trPr>
        <w:tc>
          <w:tcPr>
            <w:tcW w:w="6300" w:type="dxa"/>
            <w:vAlign w:val="center"/>
            <w:tcPrChange w:id="54372" w:author="Joseph_The Best Luck" w:date="2012-08-02T06:48:00Z">
              <w:tcPr>
                <w:tcW w:w="7205" w:type="dxa"/>
                <w:vAlign w:val="center"/>
              </w:tcPr>
            </w:tcPrChange>
          </w:tcPr>
          <w:p w:rsidR="00DE26DD" w:rsidRPr="00E05534" w:rsidRDefault="00DE26DD" w:rsidP="0029096A">
            <w:pPr>
              <w:spacing w:after="200" w:line="276" w:lineRule="auto"/>
              <w:rPr>
                <w:ins w:id="54373" w:author="Joseph_The Best Luck" w:date="2012-08-02T06:28:00Z"/>
                <w:rFonts w:ascii="Times New Roman" w:hAnsi="Times New Roman" w:cs="Times New Roman"/>
                <w:noProof/>
                <w:sz w:val="25"/>
                <w:szCs w:val="25"/>
              </w:rPr>
            </w:pPr>
            <w:ins w:id="54374" w:author="Joseph_The Best Luck" w:date="2012-08-02T06:28:00Z">
              <w:r w:rsidRPr="00E05534">
                <w:rPr>
                  <w:rFonts w:ascii="Times New Roman" w:hAnsi="Times New Roman" w:cs="Times New Roman"/>
                  <w:color w:val="000000"/>
                  <w:sz w:val="25"/>
                  <w:szCs w:val="25"/>
                </w:rPr>
                <w:t>The University has technical skills to accomplish its goals.</w:t>
              </w:r>
            </w:ins>
          </w:p>
        </w:tc>
        <w:tc>
          <w:tcPr>
            <w:tcW w:w="5940" w:type="dxa"/>
            <w:tcPrChange w:id="54375" w:author="Joseph_The Best Luck" w:date="2012-08-02T06:48:00Z">
              <w:tcPr>
                <w:tcW w:w="5755" w:type="dxa"/>
              </w:tcPr>
            </w:tcPrChange>
          </w:tcPr>
          <w:p w:rsidR="00DE26DD" w:rsidRPr="00E05534" w:rsidRDefault="00DE26DD" w:rsidP="0029096A">
            <w:pPr>
              <w:spacing w:after="200" w:line="276" w:lineRule="auto"/>
              <w:rPr>
                <w:ins w:id="54376" w:author="Joseph_The Best Luck" w:date="2012-08-02T06:28:00Z"/>
                <w:rFonts w:ascii="Times New Roman" w:hAnsi="Times New Roman" w:cs="Times New Roman"/>
                <w:color w:val="000000"/>
                <w:sz w:val="25"/>
                <w:szCs w:val="25"/>
              </w:rPr>
            </w:pPr>
            <w:ins w:id="54377" w:author="Joseph_The Best Luck" w:date="2012-08-02T06:28:00Z">
              <w:r>
                <w:rPr>
                  <w:noProof/>
                </w:rPr>
                <w:drawing>
                  <wp:inline distT="0" distB="0" distL="0" distR="0" wp14:anchorId="68FCB486" wp14:editId="41A65D4F">
                    <wp:extent cx="3527493" cy="425108"/>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4378" w:author="Joseph_The Best Luck" w:date="2012-08-02T06:28:00Z"/>
          <w:trPrChange w:id="54379" w:author="Joseph_The Best Luck" w:date="2012-08-02T06:48:00Z">
            <w:trPr>
              <w:gridAfter w:val="0"/>
              <w:wAfter w:w="100" w:type="dxa"/>
              <w:trHeight w:val="153"/>
            </w:trPr>
          </w:trPrChange>
        </w:trPr>
        <w:tc>
          <w:tcPr>
            <w:tcW w:w="6300" w:type="dxa"/>
            <w:vAlign w:val="center"/>
            <w:tcPrChange w:id="54380" w:author="Joseph_The Best Luck" w:date="2012-08-02T06:48:00Z">
              <w:tcPr>
                <w:tcW w:w="7205" w:type="dxa"/>
                <w:vAlign w:val="center"/>
              </w:tcPr>
            </w:tcPrChange>
          </w:tcPr>
          <w:p w:rsidR="00DE26DD" w:rsidRPr="00E05534" w:rsidRDefault="00DE26DD" w:rsidP="0029096A">
            <w:pPr>
              <w:spacing w:after="200" w:line="276" w:lineRule="auto"/>
              <w:jc w:val="center"/>
              <w:rPr>
                <w:ins w:id="54381" w:author="Joseph_The Best Luck" w:date="2012-08-02T06:28:00Z"/>
                <w:rFonts w:ascii="Times New Roman" w:hAnsi="Times New Roman" w:cs="Times New Roman"/>
                <w:noProof/>
                <w:sz w:val="20"/>
                <w:szCs w:val="20"/>
              </w:rPr>
            </w:pPr>
          </w:p>
        </w:tc>
        <w:tc>
          <w:tcPr>
            <w:tcW w:w="5940" w:type="dxa"/>
            <w:tcPrChange w:id="54382" w:author="Joseph_The Best Luck" w:date="2012-08-02T06:48:00Z">
              <w:tcPr>
                <w:tcW w:w="5755" w:type="dxa"/>
              </w:tcPr>
            </w:tcPrChange>
          </w:tcPr>
          <w:p w:rsidR="00DE26DD" w:rsidRPr="00E05534" w:rsidRDefault="00DE26DD" w:rsidP="0029096A">
            <w:pPr>
              <w:spacing w:after="200" w:line="276" w:lineRule="auto"/>
              <w:jc w:val="center"/>
              <w:rPr>
                <w:ins w:id="54383" w:author="Joseph_The Best Luck" w:date="2012-08-02T06:28:00Z"/>
                <w:rFonts w:ascii="Times New Roman" w:hAnsi="Times New Roman" w:cs="Times New Roman"/>
                <w:noProof/>
                <w:sz w:val="20"/>
                <w:szCs w:val="20"/>
              </w:rPr>
            </w:pPr>
          </w:p>
        </w:tc>
      </w:tr>
      <w:tr w:rsidR="00DE26DD" w:rsidRPr="0067575C" w:rsidTr="0029096A">
        <w:trPr>
          <w:trHeight w:val="734"/>
          <w:ins w:id="54384" w:author="Joseph_The Best Luck" w:date="2012-08-02T06:28:00Z"/>
          <w:trPrChange w:id="54385" w:author="Joseph_The Best Luck" w:date="2012-08-02T06:48:00Z">
            <w:trPr>
              <w:trHeight w:val="734"/>
            </w:trPr>
          </w:trPrChange>
        </w:trPr>
        <w:tc>
          <w:tcPr>
            <w:tcW w:w="6300" w:type="dxa"/>
            <w:vAlign w:val="center"/>
            <w:tcPrChange w:id="54386" w:author="Joseph_The Best Luck" w:date="2012-08-02T06:48:00Z">
              <w:tcPr>
                <w:tcW w:w="7200" w:type="dxa"/>
                <w:vAlign w:val="center"/>
              </w:tcPr>
            </w:tcPrChange>
          </w:tcPr>
          <w:p w:rsidR="00DE26DD" w:rsidRPr="00E05534" w:rsidRDefault="00DE26DD" w:rsidP="0029096A">
            <w:pPr>
              <w:spacing w:after="200" w:line="240" w:lineRule="atLeast"/>
              <w:rPr>
                <w:ins w:id="54387" w:author="Joseph_The Best Luck" w:date="2012-08-02T06:28:00Z"/>
                <w:rFonts w:ascii="Times New Roman" w:hAnsi="Times New Roman" w:cs="Times New Roman"/>
                <w:color w:val="000000"/>
                <w:sz w:val="25"/>
                <w:szCs w:val="25"/>
              </w:rPr>
            </w:pPr>
            <w:ins w:id="54388" w:author="Joseph_The Best Luck" w:date="2012-08-02T06:28:00Z">
              <w:r w:rsidRPr="00E05534">
                <w:rPr>
                  <w:rFonts w:ascii="Times New Roman" w:hAnsi="Times New Roman" w:cs="Times New Roman"/>
                  <w:color w:val="000000"/>
                  <w:sz w:val="25"/>
                  <w:szCs w:val="25"/>
                </w:rPr>
                <w:t>The University has programs and offices to handle students’ issues.</w:t>
              </w:r>
            </w:ins>
          </w:p>
        </w:tc>
        <w:tc>
          <w:tcPr>
            <w:tcW w:w="5940" w:type="dxa"/>
            <w:tcPrChange w:id="54389" w:author="Joseph_The Best Luck" w:date="2012-08-02T06:48:00Z">
              <w:tcPr>
                <w:tcW w:w="5771" w:type="dxa"/>
                <w:gridSpan w:val="2"/>
              </w:tcPr>
            </w:tcPrChange>
          </w:tcPr>
          <w:p w:rsidR="00DE26DD" w:rsidRPr="00E05534" w:rsidRDefault="00DE26DD" w:rsidP="0029096A">
            <w:pPr>
              <w:spacing w:after="200" w:line="240" w:lineRule="atLeast"/>
              <w:rPr>
                <w:ins w:id="54390" w:author="Joseph_The Best Luck" w:date="2012-08-02T06:28:00Z"/>
                <w:rFonts w:ascii="Times New Roman" w:hAnsi="Times New Roman" w:cs="Times New Roman"/>
                <w:color w:val="000000"/>
                <w:sz w:val="25"/>
                <w:szCs w:val="25"/>
              </w:rPr>
            </w:pPr>
            <w:ins w:id="54391" w:author="Joseph_The Best Luck" w:date="2012-08-02T06:28:00Z">
              <w:r>
                <w:rPr>
                  <w:noProof/>
                </w:rPr>
                <w:drawing>
                  <wp:inline distT="0" distB="0" distL="0" distR="0" wp14:anchorId="2656775E" wp14:editId="5E2E188E">
                    <wp:extent cx="3527493" cy="425108"/>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207"/>
          <w:ins w:id="54392" w:author="Joseph_The Best Luck" w:date="2012-08-02T06:28:00Z"/>
          <w:trPrChange w:id="54393" w:author="Joseph_The Best Luck" w:date="2012-08-02T06:48:00Z">
            <w:trPr>
              <w:trHeight w:val="207"/>
            </w:trPr>
          </w:trPrChange>
        </w:trPr>
        <w:tc>
          <w:tcPr>
            <w:tcW w:w="6300" w:type="dxa"/>
            <w:vAlign w:val="center"/>
            <w:tcPrChange w:id="54394" w:author="Joseph_The Best Luck" w:date="2012-08-02T06:48:00Z">
              <w:tcPr>
                <w:tcW w:w="7200" w:type="dxa"/>
                <w:vAlign w:val="center"/>
              </w:tcPr>
            </w:tcPrChange>
          </w:tcPr>
          <w:p w:rsidR="00DE26DD" w:rsidRPr="00E05534" w:rsidRDefault="00DE26DD" w:rsidP="0029096A">
            <w:pPr>
              <w:spacing w:after="200" w:line="276" w:lineRule="auto"/>
              <w:jc w:val="center"/>
              <w:rPr>
                <w:ins w:id="54395" w:author="Joseph_The Best Luck" w:date="2012-08-02T06:28:00Z"/>
                <w:rFonts w:ascii="Times New Roman" w:hAnsi="Times New Roman" w:cs="Times New Roman"/>
                <w:sz w:val="20"/>
                <w:szCs w:val="20"/>
              </w:rPr>
            </w:pPr>
          </w:p>
        </w:tc>
        <w:tc>
          <w:tcPr>
            <w:tcW w:w="5940" w:type="dxa"/>
            <w:tcPrChange w:id="54396" w:author="Joseph_The Best Luck" w:date="2012-08-02T06:48:00Z">
              <w:tcPr>
                <w:tcW w:w="5771" w:type="dxa"/>
                <w:gridSpan w:val="2"/>
              </w:tcPr>
            </w:tcPrChange>
          </w:tcPr>
          <w:p w:rsidR="00DE26DD" w:rsidRPr="00E05534" w:rsidRDefault="00DE26DD" w:rsidP="0029096A">
            <w:pPr>
              <w:spacing w:after="200" w:line="276" w:lineRule="auto"/>
              <w:jc w:val="center"/>
              <w:rPr>
                <w:ins w:id="54397" w:author="Joseph_The Best Luck" w:date="2012-08-02T06:28:00Z"/>
                <w:rFonts w:ascii="Times New Roman" w:hAnsi="Times New Roman" w:cs="Times New Roman"/>
                <w:noProof/>
                <w:sz w:val="20"/>
                <w:szCs w:val="20"/>
              </w:rPr>
            </w:pPr>
          </w:p>
        </w:tc>
      </w:tr>
      <w:tr w:rsidR="00DE26DD" w:rsidRPr="0067575C" w:rsidTr="0029096A">
        <w:trPr>
          <w:trHeight w:val="734"/>
          <w:ins w:id="54398" w:author="Joseph_The Best Luck" w:date="2012-08-02T06:28:00Z"/>
          <w:trPrChange w:id="54399" w:author="Joseph_The Best Luck" w:date="2012-08-02T06:48:00Z">
            <w:trPr>
              <w:trHeight w:val="734"/>
            </w:trPr>
          </w:trPrChange>
        </w:trPr>
        <w:tc>
          <w:tcPr>
            <w:tcW w:w="6300" w:type="dxa"/>
            <w:vAlign w:val="center"/>
            <w:tcPrChange w:id="54400" w:author="Joseph_The Best Luck" w:date="2012-08-02T06:48:00Z">
              <w:tcPr>
                <w:tcW w:w="7200" w:type="dxa"/>
                <w:vAlign w:val="center"/>
              </w:tcPr>
            </w:tcPrChange>
          </w:tcPr>
          <w:p w:rsidR="00DE26DD" w:rsidRPr="00E05534" w:rsidRDefault="00DE26DD" w:rsidP="0029096A">
            <w:pPr>
              <w:spacing w:after="200" w:line="240" w:lineRule="atLeast"/>
              <w:rPr>
                <w:ins w:id="54401" w:author="Joseph_The Best Luck" w:date="2012-08-02T06:28:00Z"/>
                <w:rFonts w:ascii="Times New Roman" w:hAnsi="Times New Roman" w:cs="Times New Roman"/>
                <w:color w:val="000000"/>
                <w:sz w:val="25"/>
                <w:szCs w:val="25"/>
              </w:rPr>
            </w:pPr>
            <w:ins w:id="54402" w:author="Joseph_The Best Luck" w:date="2012-08-02T06:28:00Z">
              <w:r w:rsidRPr="00E05534">
                <w:rPr>
                  <w:rFonts w:ascii="Times New Roman" w:hAnsi="Times New Roman" w:cs="Times New Roman"/>
                  <w:color w:val="000000"/>
                  <w:sz w:val="25"/>
                  <w:szCs w:val="25"/>
                </w:rPr>
                <w:t>University policies are helpful to students.</w:t>
              </w:r>
            </w:ins>
          </w:p>
        </w:tc>
        <w:tc>
          <w:tcPr>
            <w:tcW w:w="5940" w:type="dxa"/>
            <w:tcPrChange w:id="54403" w:author="Joseph_The Best Luck" w:date="2012-08-02T06:48:00Z">
              <w:tcPr>
                <w:tcW w:w="5771" w:type="dxa"/>
                <w:gridSpan w:val="2"/>
              </w:tcPr>
            </w:tcPrChange>
          </w:tcPr>
          <w:p w:rsidR="00DE26DD" w:rsidRPr="00E05534" w:rsidDel="00CB1164" w:rsidRDefault="00DE26DD" w:rsidP="0029096A">
            <w:pPr>
              <w:spacing w:after="200" w:line="240" w:lineRule="atLeast"/>
              <w:rPr>
                <w:ins w:id="54404" w:author="Joseph_The Best Luck" w:date="2012-08-02T06:28:00Z"/>
                <w:rFonts w:ascii="Times New Roman" w:hAnsi="Times New Roman" w:cs="Times New Roman"/>
                <w:color w:val="000000"/>
                <w:sz w:val="25"/>
                <w:szCs w:val="25"/>
              </w:rPr>
            </w:pPr>
            <w:ins w:id="54405" w:author="Joseph_The Best Luck" w:date="2012-08-02T06:28:00Z">
              <w:r>
                <w:rPr>
                  <w:noProof/>
                </w:rPr>
                <w:drawing>
                  <wp:inline distT="0" distB="0" distL="0" distR="0" wp14:anchorId="2970DD66" wp14:editId="69EA556A">
                    <wp:extent cx="3527493" cy="425108"/>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406" w:author="Joseph_The Best Luck" w:date="2012-08-02T06:28:00Z"/>
          <w:trPrChange w:id="54407" w:author="Joseph_The Best Luck" w:date="2012-08-02T06:48:00Z">
            <w:trPr>
              <w:trHeight w:val="80"/>
            </w:trPr>
          </w:trPrChange>
        </w:trPr>
        <w:tc>
          <w:tcPr>
            <w:tcW w:w="6300" w:type="dxa"/>
            <w:vAlign w:val="center"/>
            <w:tcPrChange w:id="54408" w:author="Joseph_The Best Luck" w:date="2012-08-02T06:48:00Z">
              <w:tcPr>
                <w:tcW w:w="7200" w:type="dxa"/>
                <w:vAlign w:val="center"/>
              </w:tcPr>
            </w:tcPrChange>
          </w:tcPr>
          <w:p w:rsidR="00DE26DD" w:rsidRPr="00E05534" w:rsidRDefault="00DE26DD" w:rsidP="0029096A">
            <w:pPr>
              <w:spacing w:after="200" w:line="276" w:lineRule="auto"/>
              <w:jc w:val="center"/>
              <w:rPr>
                <w:ins w:id="54409" w:author="Joseph_The Best Luck" w:date="2012-08-02T06:28:00Z"/>
                <w:rFonts w:ascii="Times New Roman" w:hAnsi="Times New Roman" w:cs="Times New Roman"/>
                <w:noProof/>
                <w:sz w:val="20"/>
                <w:szCs w:val="20"/>
              </w:rPr>
            </w:pPr>
          </w:p>
        </w:tc>
        <w:tc>
          <w:tcPr>
            <w:tcW w:w="5940" w:type="dxa"/>
            <w:tcPrChange w:id="54410" w:author="Joseph_The Best Luck" w:date="2012-08-02T06:48:00Z">
              <w:tcPr>
                <w:tcW w:w="5771" w:type="dxa"/>
                <w:gridSpan w:val="2"/>
              </w:tcPr>
            </w:tcPrChange>
          </w:tcPr>
          <w:p w:rsidR="00DE26DD" w:rsidRPr="00E05534" w:rsidRDefault="00DE26DD" w:rsidP="0029096A">
            <w:pPr>
              <w:spacing w:after="200" w:line="276" w:lineRule="auto"/>
              <w:jc w:val="center"/>
              <w:rPr>
                <w:ins w:id="54411" w:author="Joseph_The Best Luck" w:date="2012-08-02T06:28:00Z"/>
                <w:rFonts w:ascii="Times New Roman" w:hAnsi="Times New Roman" w:cs="Times New Roman"/>
                <w:noProof/>
                <w:sz w:val="20"/>
                <w:szCs w:val="20"/>
              </w:rPr>
            </w:pPr>
          </w:p>
        </w:tc>
      </w:tr>
      <w:tr w:rsidR="00DE26DD" w:rsidRPr="0067575C" w:rsidTr="0029096A">
        <w:trPr>
          <w:trHeight w:val="734"/>
          <w:ins w:id="54412" w:author="Joseph_The Best Luck" w:date="2012-08-02T06:28:00Z"/>
          <w:trPrChange w:id="54413" w:author="Joseph_The Best Luck" w:date="2012-08-02T06:48:00Z">
            <w:trPr>
              <w:trHeight w:val="734"/>
            </w:trPr>
          </w:trPrChange>
        </w:trPr>
        <w:tc>
          <w:tcPr>
            <w:tcW w:w="6300" w:type="dxa"/>
            <w:vAlign w:val="center"/>
            <w:tcPrChange w:id="54414" w:author="Joseph_The Best Luck" w:date="2012-08-02T06:48:00Z">
              <w:tcPr>
                <w:tcW w:w="7200" w:type="dxa"/>
                <w:vAlign w:val="center"/>
              </w:tcPr>
            </w:tcPrChange>
          </w:tcPr>
          <w:p w:rsidR="00DE26DD" w:rsidRPr="00E05534" w:rsidRDefault="00DE26DD" w:rsidP="0029096A">
            <w:pPr>
              <w:spacing w:after="200" w:line="240" w:lineRule="atLeast"/>
              <w:rPr>
                <w:ins w:id="54415" w:author="Joseph_The Best Luck" w:date="2012-08-02T06:28:00Z"/>
                <w:rFonts w:ascii="Times New Roman" w:hAnsi="Times New Roman" w:cs="Times New Roman"/>
                <w:strike/>
                <w:color w:val="000000"/>
                <w:sz w:val="25"/>
                <w:szCs w:val="25"/>
              </w:rPr>
            </w:pPr>
            <w:ins w:id="54416" w:author="Joseph_The Best Luck" w:date="2012-08-02T06:28:00Z">
              <w:r w:rsidRPr="00E05534">
                <w:rPr>
                  <w:rFonts w:ascii="Times New Roman" w:hAnsi="Times New Roman" w:cs="Times New Roman"/>
                  <w:color w:val="000000"/>
                  <w:sz w:val="25"/>
                  <w:szCs w:val="25"/>
                </w:rPr>
                <w:t>The University’s personnel act in a way that is appropriate for a public institution.</w:t>
              </w:r>
            </w:ins>
          </w:p>
        </w:tc>
        <w:tc>
          <w:tcPr>
            <w:tcW w:w="5940" w:type="dxa"/>
            <w:tcPrChange w:id="54417" w:author="Joseph_The Best Luck" w:date="2012-08-02T06:48:00Z">
              <w:tcPr>
                <w:tcW w:w="5771" w:type="dxa"/>
                <w:gridSpan w:val="2"/>
              </w:tcPr>
            </w:tcPrChange>
          </w:tcPr>
          <w:p w:rsidR="00DE26DD" w:rsidRPr="00E05534" w:rsidRDefault="00DE26DD" w:rsidP="0029096A">
            <w:pPr>
              <w:spacing w:after="200" w:line="240" w:lineRule="atLeast"/>
              <w:rPr>
                <w:ins w:id="54418" w:author="Joseph_The Best Luck" w:date="2012-08-02T06:28:00Z"/>
                <w:rFonts w:ascii="Times New Roman" w:hAnsi="Times New Roman" w:cs="Times New Roman"/>
                <w:color w:val="000000"/>
                <w:sz w:val="25"/>
                <w:szCs w:val="25"/>
              </w:rPr>
            </w:pPr>
            <w:ins w:id="54419" w:author="Joseph_The Best Luck" w:date="2012-08-02T06:28:00Z">
              <w:r>
                <w:rPr>
                  <w:noProof/>
                </w:rPr>
                <w:drawing>
                  <wp:inline distT="0" distB="0" distL="0" distR="0" wp14:anchorId="5DDBA8A9" wp14:editId="4EE23D7A">
                    <wp:extent cx="3527493" cy="425108"/>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420" w:author="Joseph_The Best Luck" w:date="2012-08-02T06:28:00Z"/>
          <w:trPrChange w:id="54421" w:author="Joseph_The Best Luck" w:date="2012-08-02T06:48:00Z">
            <w:trPr>
              <w:trHeight w:val="162"/>
            </w:trPr>
          </w:trPrChange>
        </w:trPr>
        <w:tc>
          <w:tcPr>
            <w:tcW w:w="6300" w:type="dxa"/>
            <w:vAlign w:val="center"/>
            <w:tcPrChange w:id="54422" w:author="Joseph_The Best Luck" w:date="2012-08-02T06:48:00Z">
              <w:tcPr>
                <w:tcW w:w="7200" w:type="dxa"/>
                <w:vAlign w:val="center"/>
              </w:tcPr>
            </w:tcPrChange>
          </w:tcPr>
          <w:p w:rsidR="00DE26DD" w:rsidRPr="00E05534" w:rsidRDefault="00DE26DD" w:rsidP="0029096A">
            <w:pPr>
              <w:spacing w:after="200" w:line="276" w:lineRule="auto"/>
              <w:jc w:val="center"/>
              <w:rPr>
                <w:ins w:id="54423" w:author="Joseph_The Best Luck" w:date="2012-08-02T06:28:00Z"/>
                <w:rFonts w:ascii="Times New Roman" w:hAnsi="Times New Roman" w:cs="Times New Roman"/>
                <w:noProof/>
                <w:sz w:val="20"/>
                <w:szCs w:val="20"/>
              </w:rPr>
            </w:pPr>
          </w:p>
        </w:tc>
        <w:tc>
          <w:tcPr>
            <w:tcW w:w="5940" w:type="dxa"/>
            <w:tcPrChange w:id="54424" w:author="Joseph_The Best Luck" w:date="2012-08-02T06:48:00Z">
              <w:tcPr>
                <w:tcW w:w="5771" w:type="dxa"/>
                <w:gridSpan w:val="2"/>
              </w:tcPr>
            </w:tcPrChange>
          </w:tcPr>
          <w:p w:rsidR="00DE26DD" w:rsidRPr="00E05534" w:rsidRDefault="00DE26DD" w:rsidP="0029096A">
            <w:pPr>
              <w:spacing w:after="200" w:line="276" w:lineRule="auto"/>
              <w:jc w:val="center"/>
              <w:rPr>
                <w:ins w:id="54425" w:author="Joseph_The Best Luck" w:date="2012-08-02T06:28:00Z"/>
                <w:rFonts w:ascii="Times New Roman" w:hAnsi="Times New Roman" w:cs="Times New Roman"/>
                <w:noProof/>
                <w:sz w:val="20"/>
                <w:szCs w:val="20"/>
              </w:rPr>
            </w:pPr>
          </w:p>
        </w:tc>
      </w:tr>
      <w:tr w:rsidR="00DE26DD" w:rsidRPr="0067575C" w:rsidTr="0029096A">
        <w:trPr>
          <w:trHeight w:val="734"/>
          <w:ins w:id="54426" w:author="Joseph_The Best Luck" w:date="2012-08-02T06:28:00Z"/>
          <w:trPrChange w:id="54427" w:author="Joseph_The Best Luck" w:date="2012-08-02T06:48:00Z">
            <w:trPr>
              <w:trHeight w:val="734"/>
            </w:trPr>
          </w:trPrChange>
        </w:trPr>
        <w:tc>
          <w:tcPr>
            <w:tcW w:w="6300" w:type="dxa"/>
            <w:vAlign w:val="center"/>
            <w:tcPrChange w:id="54428" w:author="Joseph_The Best Luck" w:date="2012-08-02T06:48:00Z">
              <w:tcPr>
                <w:tcW w:w="7200" w:type="dxa"/>
                <w:vAlign w:val="center"/>
              </w:tcPr>
            </w:tcPrChange>
          </w:tcPr>
          <w:p w:rsidR="00DE26DD" w:rsidRPr="00E05534" w:rsidRDefault="00DE26DD" w:rsidP="0029096A">
            <w:pPr>
              <w:spacing w:after="200" w:line="240" w:lineRule="atLeast"/>
              <w:rPr>
                <w:ins w:id="54429" w:author="Joseph_The Best Luck" w:date="2012-08-02T06:28:00Z"/>
                <w:rFonts w:ascii="Times New Roman" w:hAnsi="Times New Roman" w:cs="Times New Roman"/>
                <w:color w:val="000000"/>
                <w:sz w:val="25"/>
                <w:szCs w:val="25"/>
              </w:rPr>
            </w:pPr>
            <w:ins w:id="54430" w:author="Joseph_The Best Luck" w:date="2012-08-02T06:28:00Z">
              <w:r w:rsidRPr="00E05534">
                <w:rPr>
                  <w:rFonts w:ascii="Times New Roman" w:hAnsi="Times New Roman" w:cs="Times New Roman"/>
                  <w:color w:val="000000"/>
                  <w:sz w:val="25"/>
                  <w:szCs w:val="25"/>
                </w:rPr>
                <w:t>Most of the University’s faculty and other employees keep their promises.</w:t>
              </w:r>
            </w:ins>
          </w:p>
        </w:tc>
        <w:tc>
          <w:tcPr>
            <w:tcW w:w="5940" w:type="dxa"/>
            <w:tcPrChange w:id="54431" w:author="Joseph_The Best Luck" w:date="2012-08-02T06:48:00Z">
              <w:tcPr>
                <w:tcW w:w="5771" w:type="dxa"/>
                <w:gridSpan w:val="2"/>
              </w:tcPr>
            </w:tcPrChange>
          </w:tcPr>
          <w:p w:rsidR="00DE26DD" w:rsidRPr="00E05534" w:rsidRDefault="00DE26DD" w:rsidP="0029096A">
            <w:pPr>
              <w:spacing w:after="200" w:line="240" w:lineRule="atLeast"/>
              <w:rPr>
                <w:ins w:id="54432" w:author="Joseph_The Best Luck" w:date="2012-08-02T06:28:00Z"/>
                <w:rFonts w:ascii="Times New Roman" w:hAnsi="Times New Roman" w:cs="Times New Roman"/>
                <w:color w:val="000000"/>
                <w:sz w:val="25"/>
                <w:szCs w:val="25"/>
              </w:rPr>
            </w:pPr>
            <w:ins w:id="54433" w:author="Joseph_The Best Luck" w:date="2012-08-02T06:28:00Z">
              <w:r>
                <w:rPr>
                  <w:noProof/>
                </w:rPr>
                <w:drawing>
                  <wp:inline distT="0" distB="0" distL="0" distR="0" wp14:anchorId="585D423E" wp14:editId="0CC324F6">
                    <wp:extent cx="3527493" cy="425108"/>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434" w:author="Joseph_The Best Luck" w:date="2012-08-02T06:28:00Z"/>
          <w:trPrChange w:id="54435" w:author="Joseph_The Best Luck" w:date="2012-08-02T06:48:00Z">
            <w:trPr>
              <w:trHeight w:val="117"/>
            </w:trPr>
          </w:trPrChange>
        </w:trPr>
        <w:tc>
          <w:tcPr>
            <w:tcW w:w="6300" w:type="dxa"/>
            <w:vAlign w:val="center"/>
            <w:tcPrChange w:id="54436" w:author="Joseph_The Best Luck" w:date="2012-08-02T06:48:00Z">
              <w:tcPr>
                <w:tcW w:w="7200" w:type="dxa"/>
                <w:vAlign w:val="center"/>
              </w:tcPr>
            </w:tcPrChange>
          </w:tcPr>
          <w:p w:rsidR="00DE26DD" w:rsidRPr="00E05534" w:rsidRDefault="00DE26DD" w:rsidP="0029096A">
            <w:pPr>
              <w:spacing w:after="200" w:line="276" w:lineRule="auto"/>
              <w:jc w:val="center"/>
              <w:rPr>
                <w:ins w:id="54437" w:author="Joseph_The Best Luck" w:date="2012-08-02T06:28:00Z"/>
                <w:rFonts w:ascii="Times New Roman" w:hAnsi="Times New Roman" w:cs="Times New Roman"/>
                <w:noProof/>
                <w:sz w:val="20"/>
                <w:szCs w:val="20"/>
              </w:rPr>
            </w:pPr>
          </w:p>
        </w:tc>
        <w:tc>
          <w:tcPr>
            <w:tcW w:w="5940" w:type="dxa"/>
            <w:tcPrChange w:id="54438" w:author="Joseph_The Best Luck" w:date="2012-08-02T06:48:00Z">
              <w:tcPr>
                <w:tcW w:w="5771" w:type="dxa"/>
                <w:gridSpan w:val="2"/>
              </w:tcPr>
            </w:tcPrChange>
          </w:tcPr>
          <w:p w:rsidR="00DE26DD" w:rsidRPr="00E05534" w:rsidRDefault="00DE26DD" w:rsidP="0029096A">
            <w:pPr>
              <w:spacing w:after="200" w:line="276" w:lineRule="auto"/>
              <w:jc w:val="center"/>
              <w:rPr>
                <w:ins w:id="54439" w:author="Joseph_The Best Luck" w:date="2012-08-02T06:28:00Z"/>
                <w:rFonts w:ascii="Times New Roman" w:hAnsi="Times New Roman" w:cs="Times New Roman"/>
                <w:noProof/>
                <w:sz w:val="20"/>
                <w:szCs w:val="20"/>
              </w:rPr>
            </w:pPr>
          </w:p>
        </w:tc>
      </w:tr>
      <w:tr w:rsidR="00DE26DD" w:rsidRPr="0067575C" w:rsidTr="0029096A">
        <w:trPr>
          <w:trHeight w:val="734"/>
          <w:ins w:id="54440" w:author="Joseph_The Best Luck" w:date="2012-08-02T06:28:00Z"/>
          <w:trPrChange w:id="54441" w:author="Joseph_The Best Luck" w:date="2012-08-02T06:48:00Z">
            <w:trPr>
              <w:trHeight w:val="734"/>
            </w:trPr>
          </w:trPrChange>
        </w:trPr>
        <w:tc>
          <w:tcPr>
            <w:tcW w:w="6300" w:type="dxa"/>
            <w:vAlign w:val="center"/>
            <w:tcPrChange w:id="54442" w:author="Joseph_The Best Luck" w:date="2012-08-02T06:48:00Z">
              <w:tcPr>
                <w:tcW w:w="7200" w:type="dxa"/>
                <w:vAlign w:val="center"/>
              </w:tcPr>
            </w:tcPrChange>
          </w:tcPr>
          <w:p w:rsidR="00DE26DD" w:rsidRPr="00E05534" w:rsidRDefault="00DE26DD" w:rsidP="0029096A">
            <w:pPr>
              <w:spacing w:after="200" w:line="240" w:lineRule="atLeast"/>
              <w:rPr>
                <w:ins w:id="54443" w:author="Joseph_The Best Luck" w:date="2012-08-02T06:28:00Z"/>
                <w:rFonts w:ascii="Times New Roman" w:hAnsi="Times New Roman" w:cs="Times New Roman"/>
                <w:color w:val="000000"/>
                <w:sz w:val="25"/>
                <w:szCs w:val="25"/>
              </w:rPr>
            </w:pPr>
            <w:ins w:id="54444" w:author="Joseph_The Best Luck" w:date="2012-08-02T06:28:00Z">
              <w:r w:rsidRPr="00E05534">
                <w:rPr>
                  <w:rFonts w:ascii="Times New Roman" w:hAnsi="Times New Roman" w:cs="Times New Roman"/>
                  <w:color w:val="000000"/>
                  <w:sz w:val="25"/>
                  <w:szCs w:val="25"/>
                </w:rPr>
                <w:t>The University keeps its commitments.</w:t>
              </w:r>
              <w:r w:rsidRPr="00E05534">
                <w:rPr>
                  <w:rStyle w:val="CommentReference"/>
                  <w:rFonts w:ascii="Times New Roman" w:hAnsi="Times New Roman" w:cs="Times New Roman"/>
                  <w:sz w:val="25"/>
                  <w:szCs w:val="25"/>
                </w:rPr>
                <w:commentReference w:id="54445"/>
              </w:r>
            </w:ins>
          </w:p>
        </w:tc>
        <w:tc>
          <w:tcPr>
            <w:tcW w:w="5940" w:type="dxa"/>
            <w:tcPrChange w:id="54446" w:author="Joseph_The Best Luck" w:date="2012-08-02T06:48:00Z">
              <w:tcPr>
                <w:tcW w:w="5771" w:type="dxa"/>
                <w:gridSpan w:val="2"/>
              </w:tcPr>
            </w:tcPrChange>
          </w:tcPr>
          <w:p w:rsidR="00DE26DD" w:rsidRPr="00E05534" w:rsidRDefault="00DE26DD" w:rsidP="0029096A">
            <w:pPr>
              <w:spacing w:after="200" w:line="240" w:lineRule="atLeast"/>
              <w:rPr>
                <w:ins w:id="54447" w:author="Joseph_The Best Luck" w:date="2012-08-02T06:28:00Z"/>
                <w:rFonts w:ascii="Times New Roman" w:hAnsi="Times New Roman" w:cs="Times New Roman"/>
                <w:color w:val="000000"/>
                <w:sz w:val="25"/>
                <w:szCs w:val="25"/>
              </w:rPr>
            </w:pPr>
            <w:ins w:id="54448" w:author="Joseph_The Best Luck" w:date="2012-08-02T06:28:00Z">
              <w:r>
                <w:rPr>
                  <w:noProof/>
                </w:rPr>
                <w:drawing>
                  <wp:inline distT="0" distB="0" distL="0" distR="0" wp14:anchorId="356D9C14" wp14:editId="49097346">
                    <wp:extent cx="3527493" cy="425108"/>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4449" w:author="Joseph_The Best Luck" w:date="2012-08-02T06:28:00Z"/>
          <w:trPrChange w:id="54450" w:author="Joseph_The Best Luck" w:date="2012-08-02T06:48:00Z">
            <w:trPr>
              <w:trHeight w:val="180"/>
            </w:trPr>
          </w:trPrChange>
        </w:trPr>
        <w:tc>
          <w:tcPr>
            <w:tcW w:w="6300" w:type="dxa"/>
            <w:vAlign w:val="center"/>
            <w:tcPrChange w:id="54451" w:author="Joseph_The Best Luck" w:date="2012-08-02T06:48:00Z">
              <w:tcPr>
                <w:tcW w:w="7200" w:type="dxa"/>
                <w:vAlign w:val="center"/>
              </w:tcPr>
            </w:tcPrChange>
          </w:tcPr>
          <w:p w:rsidR="00DE26DD" w:rsidRPr="00E05534" w:rsidRDefault="00DE26DD" w:rsidP="0029096A">
            <w:pPr>
              <w:spacing w:after="200" w:line="276" w:lineRule="auto"/>
              <w:jc w:val="center"/>
              <w:rPr>
                <w:ins w:id="54452" w:author="Joseph_The Best Luck" w:date="2012-08-02T06:28:00Z"/>
                <w:rFonts w:ascii="Times New Roman" w:hAnsi="Times New Roman" w:cs="Times New Roman"/>
                <w:noProof/>
                <w:sz w:val="20"/>
                <w:szCs w:val="20"/>
              </w:rPr>
            </w:pPr>
          </w:p>
        </w:tc>
        <w:tc>
          <w:tcPr>
            <w:tcW w:w="5940" w:type="dxa"/>
            <w:tcPrChange w:id="54453" w:author="Joseph_The Best Luck" w:date="2012-08-02T06:48:00Z">
              <w:tcPr>
                <w:tcW w:w="5771" w:type="dxa"/>
                <w:gridSpan w:val="2"/>
              </w:tcPr>
            </w:tcPrChange>
          </w:tcPr>
          <w:p w:rsidR="00DE26DD" w:rsidRPr="00E05534" w:rsidRDefault="00DE26DD" w:rsidP="0029096A">
            <w:pPr>
              <w:spacing w:after="200" w:line="276" w:lineRule="auto"/>
              <w:jc w:val="center"/>
              <w:rPr>
                <w:ins w:id="54454" w:author="Joseph_The Best Luck" w:date="2012-08-02T06:28:00Z"/>
                <w:rFonts w:ascii="Times New Roman" w:hAnsi="Times New Roman" w:cs="Times New Roman"/>
                <w:noProof/>
                <w:sz w:val="20"/>
                <w:szCs w:val="20"/>
              </w:rPr>
            </w:pPr>
          </w:p>
        </w:tc>
      </w:tr>
      <w:tr w:rsidR="00DE26DD" w:rsidRPr="0067575C" w:rsidTr="0029096A">
        <w:trPr>
          <w:trHeight w:val="734"/>
          <w:ins w:id="54455" w:author="Joseph_The Best Luck" w:date="2012-08-02T06:28:00Z"/>
          <w:trPrChange w:id="54456" w:author="Joseph_The Best Luck" w:date="2012-08-02T06:48:00Z">
            <w:trPr>
              <w:trHeight w:val="734"/>
            </w:trPr>
          </w:trPrChange>
        </w:trPr>
        <w:tc>
          <w:tcPr>
            <w:tcW w:w="6300" w:type="dxa"/>
            <w:vAlign w:val="center"/>
            <w:tcPrChange w:id="54457" w:author="Joseph_The Best Luck" w:date="2012-08-02T06:48:00Z">
              <w:tcPr>
                <w:tcW w:w="7200" w:type="dxa"/>
                <w:vAlign w:val="center"/>
              </w:tcPr>
            </w:tcPrChange>
          </w:tcPr>
          <w:p w:rsidR="00DE26DD" w:rsidRPr="00E05534" w:rsidRDefault="00DE26DD" w:rsidP="0029096A">
            <w:pPr>
              <w:spacing w:line="240" w:lineRule="atLeast"/>
              <w:rPr>
                <w:ins w:id="54458" w:author="Joseph_The Best Luck" w:date="2012-08-02T06:28:00Z"/>
                <w:rFonts w:ascii="Times New Roman" w:hAnsi="Times New Roman" w:cs="Times New Roman"/>
                <w:color w:val="000000"/>
                <w:sz w:val="25"/>
                <w:szCs w:val="25"/>
              </w:rPr>
            </w:pPr>
            <w:ins w:id="54459" w:author="Joseph_The Best Luck" w:date="2012-08-02T06:28:00Z">
              <w:r w:rsidRPr="00E05534">
                <w:rPr>
                  <w:rFonts w:ascii="Times New Roman" w:hAnsi="Times New Roman" w:cs="Times New Roman"/>
                  <w:sz w:val="25"/>
                  <w:szCs w:val="25"/>
                </w:rPr>
                <w:t xml:space="preserve">The University of Tennessee does what it is supposed to do. </w:t>
              </w:r>
            </w:ins>
          </w:p>
        </w:tc>
        <w:tc>
          <w:tcPr>
            <w:tcW w:w="5940" w:type="dxa"/>
            <w:tcPrChange w:id="54460" w:author="Joseph_The Best Luck" w:date="2012-08-02T06:48:00Z">
              <w:tcPr>
                <w:tcW w:w="5771" w:type="dxa"/>
                <w:gridSpan w:val="2"/>
              </w:tcPr>
            </w:tcPrChange>
          </w:tcPr>
          <w:p w:rsidR="00DE26DD" w:rsidRPr="00E05534" w:rsidRDefault="00DE26DD" w:rsidP="0029096A">
            <w:pPr>
              <w:spacing w:after="200" w:line="240" w:lineRule="atLeast"/>
              <w:rPr>
                <w:ins w:id="54461" w:author="Joseph_The Best Luck" w:date="2012-08-02T06:28:00Z"/>
                <w:rFonts w:ascii="Times New Roman" w:hAnsi="Times New Roman" w:cs="Times New Roman"/>
                <w:sz w:val="25"/>
                <w:szCs w:val="25"/>
              </w:rPr>
            </w:pPr>
            <w:ins w:id="54462" w:author="Joseph_The Best Luck" w:date="2012-08-02T06:28:00Z">
              <w:r>
                <w:rPr>
                  <w:noProof/>
                </w:rPr>
                <w:drawing>
                  <wp:inline distT="0" distB="0" distL="0" distR="0" wp14:anchorId="0A980D43" wp14:editId="06418C19">
                    <wp:extent cx="3527493" cy="425108"/>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463" w:author="Joseph_The Best Luck" w:date="2012-08-02T06:28:00Z"/>
          <w:trPrChange w:id="54464" w:author="Joseph_The Best Luck" w:date="2012-08-02T06:48:00Z">
            <w:trPr>
              <w:trHeight w:val="135"/>
            </w:trPr>
          </w:trPrChange>
        </w:trPr>
        <w:tc>
          <w:tcPr>
            <w:tcW w:w="6300" w:type="dxa"/>
            <w:vAlign w:val="center"/>
            <w:tcPrChange w:id="54465" w:author="Joseph_The Best Luck" w:date="2012-08-02T06:48:00Z">
              <w:tcPr>
                <w:tcW w:w="7200" w:type="dxa"/>
                <w:vAlign w:val="center"/>
              </w:tcPr>
            </w:tcPrChange>
          </w:tcPr>
          <w:p w:rsidR="00DE26DD" w:rsidRPr="00E05534" w:rsidRDefault="00DE26DD" w:rsidP="0029096A">
            <w:pPr>
              <w:spacing w:after="200" w:line="276" w:lineRule="auto"/>
              <w:jc w:val="center"/>
              <w:rPr>
                <w:ins w:id="54466" w:author="Joseph_The Best Luck" w:date="2012-08-02T06:28:00Z"/>
                <w:rFonts w:ascii="Times New Roman" w:hAnsi="Times New Roman" w:cs="Times New Roman"/>
                <w:noProof/>
                <w:sz w:val="20"/>
                <w:szCs w:val="20"/>
              </w:rPr>
            </w:pPr>
          </w:p>
        </w:tc>
        <w:tc>
          <w:tcPr>
            <w:tcW w:w="5940" w:type="dxa"/>
            <w:tcPrChange w:id="54467" w:author="Joseph_The Best Luck" w:date="2012-08-02T06:48:00Z">
              <w:tcPr>
                <w:tcW w:w="5771" w:type="dxa"/>
                <w:gridSpan w:val="2"/>
              </w:tcPr>
            </w:tcPrChange>
          </w:tcPr>
          <w:p w:rsidR="00DE26DD" w:rsidRPr="00E05534" w:rsidRDefault="00DE26DD" w:rsidP="0029096A">
            <w:pPr>
              <w:spacing w:after="200" w:line="276" w:lineRule="auto"/>
              <w:jc w:val="center"/>
              <w:rPr>
                <w:ins w:id="54468" w:author="Joseph_The Best Luck" w:date="2012-08-02T06:28:00Z"/>
                <w:rFonts w:ascii="Times New Roman" w:hAnsi="Times New Roman" w:cs="Times New Roman"/>
                <w:noProof/>
                <w:sz w:val="20"/>
                <w:szCs w:val="20"/>
              </w:rPr>
            </w:pPr>
          </w:p>
        </w:tc>
      </w:tr>
      <w:tr w:rsidR="00DE26DD" w:rsidRPr="0067575C" w:rsidTr="0029096A">
        <w:trPr>
          <w:trHeight w:val="734"/>
          <w:ins w:id="54469" w:author="Joseph_The Best Luck" w:date="2012-08-02T06:28:00Z"/>
          <w:trPrChange w:id="54470" w:author="Joseph_The Best Luck" w:date="2012-08-02T06:48:00Z">
            <w:trPr>
              <w:trHeight w:val="734"/>
            </w:trPr>
          </w:trPrChange>
        </w:trPr>
        <w:tc>
          <w:tcPr>
            <w:tcW w:w="6300" w:type="dxa"/>
            <w:vAlign w:val="center"/>
            <w:tcPrChange w:id="54471" w:author="Joseph_The Best Luck" w:date="2012-08-02T06:48:00Z">
              <w:tcPr>
                <w:tcW w:w="7200" w:type="dxa"/>
                <w:vAlign w:val="center"/>
              </w:tcPr>
            </w:tcPrChange>
          </w:tcPr>
          <w:p w:rsidR="00DE26DD" w:rsidRPr="00E05534" w:rsidRDefault="00DE26DD" w:rsidP="0029096A">
            <w:pPr>
              <w:spacing w:after="200" w:line="240" w:lineRule="atLeast"/>
              <w:rPr>
                <w:ins w:id="54472" w:author="Joseph_The Best Luck" w:date="2012-08-02T06:28:00Z"/>
                <w:rFonts w:ascii="Times New Roman" w:hAnsi="Times New Roman" w:cs="Times New Roman"/>
                <w:color w:val="000000"/>
                <w:sz w:val="25"/>
                <w:szCs w:val="25"/>
              </w:rPr>
            </w:pPr>
            <w:ins w:id="54473" w:author="Joseph_The Best Luck" w:date="2012-08-02T06:28:00Z">
              <w:r w:rsidRPr="00E05534">
                <w:rPr>
                  <w:rFonts w:ascii="Times New Roman" w:hAnsi="Times New Roman" w:cs="Times New Roman"/>
                  <w:color w:val="000000"/>
                  <w:sz w:val="25"/>
                  <w:szCs w:val="25"/>
                </w:rPr>
                <w:t>I can rely on university faculty and other employees to meet their obligations.</w:t>
              </w:r>
            </w:ins>
          </w:p>
        </w:tc>
        <w:tc>
          <w:tcPr>
            <w:tcW w:w="5940" w:type="dxa"/>
            <w:tcPrChange w:id="54474" w:author="Joseph_The Best Luck" w:date="2012-08-02T06:48:00Z">
              <w:tcPr>
                <w:tcW w:w="5771" w:type="dxa"/>
                <w:gridSpan w:val="2"/>
              </w:tcPr>
            </w:tcPrChange>
          </w:tcPr>
          <w:p w:rsidR="00DE26DD" w:rsidRPr="00E05534" w:rsidDel="00DB6799" w:rsidRDefault="00DE26DD" w:rsidP="0029096A">
            <w:pPr>
              <w:spacing w:after="200" w:line="240" w:lineRule="atLeast"/>
              <w:rPr>
                <w:ins w:id="54475" w:author="Joseph_The Best Luck" w:date="2012-08-02T06:28:00Z"/>
                <w:rFonts w:ascii="Times New Roman" w:hAnsi="Times New Roman" w:cs="Times New Roman"/>
                <w:color w:val="000000"/>
                <w:sz w:val="25"/>
                <w:szCs w:val="25"/>
              </w:rPr>
            </w:pPr>
            <w:ins w:id="54476" w:author="Joseph_The Best Luck" w:date="2012-08-02T06:28:00Z">
              <w:r>
                <w:rPr>
                  <w:noProof/>
                </w:rPr>
                <w:drawing>
                  <wp:inline distT="0" distB="0" distL="0" distR="0" wp14:anchorId="1BA85CDF" wp14:editId="24FF9CEC">
                    <wp:extent cx="3527493" cy="4251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477" w:author="Joseph_The Best Luck" w:date="2012-08-02T06:28:00Z"/>
          <w:trPrChange w:id="54478" w:author="Joseph_The Best Luck" w:date="2012-08-02T06:48:00Z">
            <w:trPr>
              <w:trHeight w:val="108"/>
            </w:trPr>
          </w:trPrChange>
        </w:trPr>
        <w:tc>
          <w:tcPr>
            <w:tcW w:w="6300" w:type="dxa"/>
            <w:vAlign w:val="center"/>
            <w:tcPrChange w:id="54479" w:author="Joseph_The Best Luck" w:date="2012-08-02T06:48:00Z">
              <w:tcPr>
                <w:tcW w:w="7200" w:type="dxa"/>
                <w:vAlign w:val="center"/>
              </w:tcPr>
            </w:tcPrChange>
          </w:tcPr>
          <w:p w:rsidR="00DE26DD" w:rsidRPr="00E05534" w:rsidRDefault="00DE26DD" w:rsidP="0029096A">
            <w:pPr>
              <w:spacing w:after="200" w:line="276" w:lineRule="auto"/>
              <w:jc w:val="center"/>
              <w:rPr>
                <w:ins w:id="54480" w:author="Joseph_The Best Luck" w:date="2012-08-02T06:28:00Z"/>
                <w:rFonts w:ascii="Times New Roman" w:hAnsi="Times New Roman" w:cs="Times New Roman"/>
                <w:noProof/>
                <w:sz w:val="20"/>
                <w:szCs w:val="20"/>
              </w:rPr>
            </w:pPr>
          </w:p>
        </w:tc>
        <w:tc>
          <w:tcPr>
            <w:tcW w:w="5940" w:type="dxa"/>
            <w:tcPrChange w:id="54481" w:author="Joseph_The Best Luck" w:date="2012-08-02T06:48:00Z">
              <w:tcPr>
                <w:tcW w:w="5771" w:type="dxa"/>
                <w:gridSpan w:val="2"/>
              </w:tcPr>
            </w:tcPrChange>
          </w:tcPr>
          <w:p w:rsidR="00DE26DD" w:rsidRPr="00E05534" w:rsidRDefault="00DE26DD" w:rsidP="0029096A">
            <w:pPr>
              <w:spacing w:after="200" w:line="276" w:lineRule="auto"/>
              <w:jc w:val="center"/>
              <w:rPr>
                <w:ins w:id="54482" w:author="Joseph_The Best Luck" w:date="2012-08-02T06:28:00Z"/>
                <w:rFonts w:ascii="Times New Roman" w:hAnsi="Times New Roman" w:cs="Times New Roman"/>
                <w:noProof/>
                <w:sz w:val="20"/>
                <w:szCs w:val="20"/>
              </w:rPr>
            </w:pPr>
          </w:p>
        </w:tc>
      </w:tr>
      <w:tr w:rsidR="00DE26DD" w:rsidRPr="0067575C" w:rsidTr="0029096A">
        <w:trPr>
          <w:trHeight w:val="734"/>
          <w:ins w:id="54483" w:author="Joseph_The Best Luck" w:date="2012-08-02T06:28:00Z"/>
          <w:trPrChange w:id="54484" w:author="Joseph_The Best Luck" w:date="2012-08-02T06:48:00Z">
            <w:trPr>
              <w:trHeight w:val="734"/>
            </w:trPr>
          </w:trPrChange>
        </w:trPr>
        <w:tc>
          <w:tcPr>
            <w:tcW w:w="6300" w:type="dxa"/>
            <w:vAlign w:val="center"/>
            <w:tcPrChange w:id="54485" w:author="Joseph_The Best Luck" w:date="2012-08-02T06:48:00Z">
              <w:tcPr>
                <w:tcW w:w="7200" w:type="dxa"/>
                <w:vAlign w:val="center"/>
              </w:tcPr>
            </w:tcPrChange>
          </w:tcPr>
          <w:p w:rsidR="00DE26DD" w:rsidRPr="00E05534" w:rsidRDefault="00DE26DD" w:rsidP="0029096A">
            <w:pPr>
              <w:spacing w:after="200" w:line="276" w:lineRule="auto"/>
              <w:rPr>
                <w:ins w:id="54486" w:author="Joseph_The Best Luck" w:date="2012-08-02T06:28:00Z"/>
                <w:rFonts w:ascii="Times New Roman" w:hAnsi="Times New Roman" w:cs="Times New Roman"/>
                <w:noProof/>
                <w:sz w:val="25"/>
                <w:szCs w:val="25"/>
              </w:rPr>
            </w:pPr>
            <w:ins w:id="54487" w:author="Joseph_The Best Luck" w:date="2012-08-02T06:28:00Z">
              <w:r w:rsidRPr="00E05534">
                <w:rPr>
                  <w:rFonts w:ascii="Times New Roman" w:hAnsi="Times New Roman" w:cs="Times New Roman"/>
                  <w:color w:val="000000"/>
                  <w:sz w:val="25"/>
                  <w:szCs w:val="25"/>
                </w:rPr>
                <w:t>Faculty and other employees generally fulfill their duties.</w:t>
              </w:r>
            </w:ins>
          </w:p>
        </w:tc>
        <w:tc>
          <w:tcPr>
            <w:tcW w:w="5940" w:type="dxa"/>
            <w:tcPrChange w:id="54488" w:author="Joseph_The Best Luck" w:date="2012-08-02T06:48:00Z">
              <w:tcPr>
                <w:tcW w:w="5771" w:type="dxa"/>
                <w:gridSpan w:val="2"/>
              </w:tcPr>
            </w:tcPrChange>
          </w:tcPr>
          <w:p w:rsidR="00DE26DD" w:rsidRPr="00E05534" w:rsidRDefault="00DE26DD" w:rsidP="0029096A">
            <w:pPr>
              <w:spacing w:after="200" w:line="276" w:lineRule="auto"/>
              <w:rPr>
                <w:ins w:id="54489" w:author="Joseph_The Best Luck" w:date="2012-08-02T06:28:00Z"/>
                <w:rFonts w:ascii="Times New Roman" w:hAnsi="Times New Roman" w:cs="Times New Roman"/>
                <w:color w:val="000000"/>
                <w:sz w:val="25"/>
                <w:szCs w:val="25"/>
              </w:rPr>
            </w:pPr>
            <w:ins w:id="54490" w:author="Joseph_The Best Luck" w:date="2012-08-02T06:28:00Z">
              <w:r>
                <w:rPr>
                  <w:noProof/>
                </w:rPr>
                <w:drawing>
                  <wp:inline distT="0" distB="0" distL="0" distR="0" wp14:anchorId="7D33CF44" wp14:editId="47A3531F">
                    <wp:extent cx="3527493" cy="425108"/>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4491" w:author="Joseph_The Best Luck" w:date="2012-08-02T06:28:00Z"/>
          <w:trPrChange w:id="54492" w:author="Joseph_The Best Luck" w:date="2012-08-02T06:48:00Z">
            <w:trPr>
              <w:trHeight w:val="153"/>
            </w:trPr>
          </w:trPrChange>
        </w:trPr>
        <w:tc>
          <w:tcPr>
            <w:tcW w:w="6300" w:type="dxa"/>
            <w:vAlign w:val="center"/>
            <w:tcPrChange w:id="54493" w:author="Joseph_The Best Luck" w:date="2012-08-02T06:48:00Z">
              <w:tcPr>
                <w:tcW w:w="7200" w:type="dxa"/>
                <w:vAlign w:val="center"/>
              </w:tcPr>
            </w:tcPrChange>
          </w:tcPr>
          <w:p w:rsidR="00DE26DD" w:rsidRPr="00E05534" w:rsidRDefault="00DE26DD" w:rsidP="0029096A">
            <w:pPr>
              <w:spacing w:after="200" w:line="276" w:lineRule="auto"/>
              <w:jc w:val="center"/>
              <w:rPr>
                <w:ins w:id="54494" w:author="Joseph_The Best Luck" w:date="2012-08-02T06:28:00Z"/>
                <w:rFonts w:ascii="Times New Roman" w:hAnsi="Times New Roman" w:cs="Times New Roman"/>
                <w:noProof/>
                <w:sz w:val="20"/>
                <w:szCs w:val="20"/>
              </w:rPr>
            </w:pPr>
          </w:p>
        </w:tc>
        <w:tc>
          <w:tcPr>
            <w:tcW w:w="5940" w:type="dxa"/>
            <w:tcPrChange w:id="54495" w:author="Joseph_The Best Luck" w:date="2012-08-02T06:48:00Z">
              <w:tcPr>
                <w:tcW w:w="5771" w:type="dxa"/>
                <w:gridSpan w:val="2"/>
              </w:tcPr>
            </w:tcPrChange>
          </w:tcPr>
          <w:p w:rsidR="00DE26DD" w:rsidRPr="00E05534" w:rsidRDefault="00DE26DD" w:rsidP="0029096A">
            <w:pPr>
              <w:spacing w:after="200" w:line="276" w:lineRule="auto"/>
              <w:jc w:val="center"/>
              <w:rPr>
                <w:ins w:id="54496" w:author="Joseph_The Best Luck" w:date="2012-08-02T06:28:00Z"/>
                <w:rFonts w:ascii="Times New Roman" w:hAnsi="Times New Roman" w:cs="Times New Roman"/>
                <w:noProof/>
                <w:sz w:val="20"/>
                <w:szCs w:val="20"/>
              </w:rPr>
            </w:pPr>
          </w:p>
        </w:tc>
      </w:tr>
      <w:tr w:rsidR="00DE26DD" w:rsidRPr="0067575C" w:rsidTr="0029096A">
        <w:trPr>
          <w:trHeight w:val="734"/>
          <w:ins w:id="54497" w:author="Joseph_The Best Luck" w:date="2012-08-02T06:28:00Z"/>
          <w:trPrChange w:id="54498" w:author="Joseph_The Best Luck" w:date="2012-08-02T06:48:00Z">
            <w:trPr>
              <w:gridAfter w:val="0"/>
              <w:wAfter w:w="11" w:type="dxa"/>
              <w:trHeight w:val="734"/>
            </w:trPr>
          </w:trPrChange>
        </w:trPr>
        <w:tc>
          <w:tcPr>
            <w:tcW w:w="6300" w:type="dxa"/>
            <w:vAlign w:val="center"/>
            <w:tcPrChange w:id="54499" w:author="Joseph_The Best Luck" w:date="2012-08-02T06:48:00Z">
              <w:tcPr>
                <w:tcW w:w="7200" w:type="dxa"/>
                <w:vAlign w:val="center"/>
              </w:tcPr>
            </w:tcPrChange>
          </w:tcPr>
          <w:p w:rsidR="00DE26DD" w:rsidRPr="00E05534" w:rsidRDefault="00DE26DD" w:rsidP="0029096A">
            <w:pPr>
              <w:spacing w:line="240" w:lineRule="atLeast"/>
              <w:rPr>
                <w:ins w:id="54500" w:author="Joseph_The Best Luck" w:date="2012-08-02T06:28:00Z"/>
                <w:rFonts w:ascii="Times New Roman" w:hAnsi="Times New Roman" w:cs="Times New Roman"/>
                <w:color w:val="000000"/>
                <w:sz w:val="25"/>
                <w:szCs w:val="25"/>
              </w:rPr>
            </w:pPr>
            <w:ins w:id="54501" w:author="Joseph_The Best Luck" w:date="2012-08-02T06:28:00Z">
              <w:r w:rsidRPr="00E05534">
                <w:rPr>
                  <w:rFonts w:ascii="Times New Roman" w:hAnsi="Times New Roman" w:cs="Times New Roman"/>
                  <w:color w:val="000000"/>
                  <w:sz w:val="25"/>
                  <w:szCs w:val="25"/>
                </w:rPr>
                <w:t xml:space="preserve">The University generally meets students’ expectation of quality education. </w:t>
              </w:r>
            </w:ins>
          </w:p>
        </w:tc>
        <w:tc>
          <w:tcPr>
            <w:tcW w:w="5940" w:type="dxa"/>
            <w:tcPrChange w:id="54502" w:author="Joseph_The Best Luck" w:date="2012-08-02T06:48:00Z">
              <w:tcPr>
                <w:tcW w:w="5760" w:type="dxa"/>
              </w:tcPr>
            </w:tcPrChange>
          </w:tcPr>
          <w:p w:rsidR="00DE26DD" w:rsidRPr="00E05534" w:rsidRDefault="00DE26DD" w:rsidP="0029096A">
            <w:pPr>
              <w:spacing w:after="200" w:line="240" w:lineRule="atLeast"/>
              <w:rPr>
                <w:ins w:id="54503" w:author="Joseph_The Best Luck" w:date="2012-08-02T06:28:00Z"/>
                <w:rFonts w:ascii="Times New Roman" w:hAnsi="Times New Roman" w:cs="Times New Roman"/>
                <w:color w:val="000000"/>
                <w:sz w:val="25"/>
                <w:szCs w:val="25"/>
              </w:rPr>
            </w:pPr>
            <w:ins w:id="54504" w:author="Joseph_The Best Luck" w:date="2012-08-02T06:28:00Z">
              <w:r>
                <w:rPr>
                  <w:noProof/>
                </w:rPr>
                <w:drawing>
                  <wp:inline distT="0" distB="0" distL="0" distR="0" wp14:anchorId="5FB8A9FF" wp14:editId="4A5E7E64">
                    <wp:extent cx="3527493" cy="425108"/>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505" w:author="Joseph_The Best Luck" w:date="2012-08-02T06:28:00Z"/>
          <w:trPrChange w:id="54506" w:author="Joseph_The Best Luck" w:date="2012-08-02T06:48:00Z">
            <w:trPr>
              <w:gridAfter w:val="0"/>
              <w:wAfter w:w="11" w:type="dxa"/>
              <w:trHeight w:val="80"/>
            </w:trPr>
          </w:trPrChange>
        </w:trPr>
        <w:tc>
          <w:tcPr>
            <w:tcW w:w="6300" w:type="dxa"/>
            <w:vAlign w:val="center"/>
            <w:tcPrChange w:id="54507" w:author="Joseph_The Best Luck" w:date="2012-08-02T06:48:00Z">
              <w:tcPr>
                <w:tcW w:w="7200" w:type="dxa"/>
                <w:vAlign w:val="center"/>
              </w:tcPr>
            </w:tcPrChange>
          </w:tcPr>
          <w:p w:rsidR="00DE26DD" w:rsidRPr="00E05534" w:rsidRDefault="00DE26DD" w:rsidP="0029096A">
            <w:pPr>
              <w:spacing w:after="200" w:line="276" w:lineRule="auto"/>
              <w:jc w:val="center"/>
              <w:rPr>
                <w:ins w:id="54508" w:author="Joseph_The Best Luck" w:date="2012-08-02T06:28:00Z"/>
                <w:rFonts w:ascii="Times New Roman" w:hAnsi="Times New Roman" w:cs="Times New Roman"/>
                <w:sz w:val="20"/>
                <w:szCs w:val="20"/>
              </w:rPr>
            </w:pPr>
          </w:p>
        </w:tc>
        <w:tc>
          <w:tcPr>
            <w:tcW w:w="5940" w:type="dxa"/>
            <w:tcPrChange w:id="54509" w:author="Joseph_The Best Luck" w:date="2012-08-02T06:48:00Z">
              <w:tcPr>
                <w:tcW w:w="5760" w:type="dxa"/>
              </w:tcPr>
            </w:tcPrChange>
          </w:tcPr>
          <w:p w:rsidR="00DE26DD" w:rsidRPr="00E05534" w:rsidRDefault="00DE26DD" w:rsidP="0029096A">
            <w:pPr>
              <w:spacing w:after="200" w:line="276" w:lineRule="auto"/>
              <w:jc w:val="center"/>
              <w:rPr>
                <w:ins w:id="54510" w:author="Joseph_The Best Luck" w:date="2012-08-02T06:28:00Z"/>
                <w:rFonts w:ascii="Times New Roman" w:hAnsi="Times New Roman" w:cs="Times New Roman"/>
                <w:noProof/>
                <w:sz w:val="20"/>
                <w:szCs w:val="20"/>
              </w:rPr>
            </w:pPr>
          </w:p>
        </w:tc>
      </w:tr>
      <w:tr w:rsidR="00DE26DD" w:rsidRPr="0067575C" w:rsidTr="0029096A">
        <w:trPr>
          <w:trHeight w:val="734"/>
          <w:ins w:id="54511" w:author="Joseph_The Best Luck" w:date="2012-08-02T06:28:00Z"/>
          <w:trPrChange w:id="54512" w:author="Joseph_The Best Luck" w:date="2012-08-02T06:48:00Z">
            <w:trPr>
              <w:gridAfter w:val="0"/>
              <w:wAfter w:w="11" w:type="dxa"/>
              <w:trHeight w:val="734"/>
            </w:trPr>
          </w:trPrChange>
        </w:trPr>
        <w:tc>
          <w:tcPr>
            <w:tcW w:w="6300" w:type="dxa"/>
            <w:vAlign w:val="center"/>
            <w:tcPrChange w:id="54513" w:author="Joseph_The Best Luck" w:date="2012-08-02T06:48:00Z">
              <w:tcPr>
                <w:tcW w:w="7200" w:type="dxa"/>
                <w:vAlign w:val="center"/>
              </w:tcPr>
            </w:tcPrChange>
          </w:tcPr>
          <w:p w:rsidR="00DE26DD" w:rsidRPr="00E05534" w:rsidRDefault="00DE26DD" w:rsidP="0029096A">
            <w:pPr>
              <w:spacing w:line="240" w:lineRule="atLeast"/>
              <w:rPr>
                <w:ins w:id="54514" w:author="Joseph_The Best Luck" w:date="2012-08-02T06:28:00Z"/>
                <w:rFonts w:ascii="Times New Roman" w:hAnsi="Times New Roman" w:cs="Times New Roman"/>
                <w:color w:val="000000"/>
                <w:sz w:val="25"/>
                <w:szCs w:val="25"/>
              </w:rPr>
            </w:pPr>
            <w:ins w:id="54515" w:author="Joseph_The Best Luck" w:date="2012-08-02T06:28:00Z">
              <w:r w:rsidRPr="00E05534">
                <w:rPr>
                  <w:rFonts w:ascii="Times New Roman" w:hAnsi="Times New Roman" w:cs="Times New Roman"/>
                  <w:sz w:val="25"/>
                  <w:szCs w:val="25"/>
                </w:rPr>
                <w:t xml:space="preserve">I believe the University will give me a quality education. </w:t>
              </w:r>
            </w:ins>
          </w:p>
        </w:tc>
        <w:tc>
          <w:tcPr>
            <w:tcW w:w="5940" w:type="dxa"/>
            <w:tcPrChange w:id="54516" w:author="Joseph_The Best Luck" w:date="2012-08-02T06:48:00Z">
              <w:tcPr>
                <w:tcW w:w="5760" w:type="dxa"/>
              </w:tcPr>
            </w:tcPrChange>
          </w:tcPr>
          <w:p w:rsidR="00DE26DD" w:rsidRPr="00E05534" w:rsidRDefault="00DE26DD" w:rsidP="0029096A">
            <w:pPr>
              <w:spacing w:after="200" w:line="240" w:lineRule="atLeast"/>
              <w:rPr>
                <w:ins w:id="54517" w:author="Joseph_The Best Luck" w:date="2012-08-02T06:28:00Z"/>
                <w:rFonts w:ascii="Times New Roman" w:hAnsi="Times New Roman" w:cs="Times New Roman"/>
                <w:sz w:val="25"/>
                <w:szCs w:val="25"/>
              </w:rPr>
            </w:pPr>
            <w:ins w:id="54518" w:author="Joseph_The Best Luck" w:date="2012-08-02T06:28:00Z">
              <w:r>
                <w:rPr>
                  <w:noProof/>
                </w:rPr>
                <w:drawing>
                  <wp:inline distT="0" distB="0" distL="0" distR="0" wp14:anchorId="2623AB9B" wp14:editId="417B14A7">
                    <wp:extent cx="3527493" cy="425108"/>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519" w:author="Joseph_The Best Luck" w:date="2012-08-02T06:28:00Z"/>
          <w:trPrChange w:id="54520" w:author="Joseph_The Best Luck" w:date="2012-08-02T06:48:00Z">
            <w:trPr>
              <w:gridAfter w:val="0"/>
              <w:wAfter w:w="11" w:type="dxa"/>
              <w:trHeight w:val="135"/>
            </w:trPr>
          </w:trPrChange>
        </w:trPr>
        <w:tc>
          <w:tcPr>
            <w:tcW w:w="6300" w:type="dxa"/>
            <w:vAlign w:val="center"/>
            <w:tcPrChange w:id="54521" w:author="Joseph_The Best Luck" w:date="2012-08-02T06:48:00Z">
              <w:tcPr>
                <w:tcW w:w="7200" w:type="dxa"/>
                <w:vAlign w:val="center"/>
              </w:tcPr>
            </w:tcPrChange>
          </w:tcPr>
          <w:p w:rsidR="00DE26DD" w:rsidRPr="00E05534" w:rsidRDefault="00DE26DD" w:rsidP="0029096A">
            <w:pPr>
              <w:spacing w:after="200" w:line="276" w:lineRule="auto"/>
              <w:jc w:val="center"/>
              <w:rPr>
                <w:ins w:id="54522" w:author="Joseph_The Best Luck" w:date="2012-08-02T06:28:00Z"/>
                <w:rFonts w:ascii="Times New Roman" w:hAnsi="Times New Roman" w:cs="Times New Roman"/>
                <w:noProof/>
                <w:sz w:val="20"/>
                <w:szCs w:val="20"/>
              </w:rPr>
            </w:pPr>
          </w:p>
        </w:tc>
        <w:tc>
          <w:tcPr>
            <w:tcW w:w="5940" w:type="dxa"/>
            <w:tcPrChange w:id="54523" w:author="Joseph_The Best Luck" w:date="2012-08-02T06:48:00Z">
              <w:tcPr>
                <w:tcW w:w="5760" w:type="dxa"/>
              </w:tcPr>
            </w:tcPrChange>
          </w:tcPr>
          <w:p w:rsidR="00DE26DD" w:rsidRPr="00E05534" w:rsidRDefault="00DE26DD" w:rsidP="0029096A">
            <w:pPr>
              <w:spacing w:after="200" w:line="276" w:lineRule="auto"/>
              <w:jc w:val="center"/>
              <w:rPr>
                <w:ins w:id="54524" w:author="Joseph_The Best Luck" w:date="2012-08-02T06:28:00Z"/>
                <w:rFonts w:ascii="Times New Roman" w:hAnsi="Times New Roman" w:cs="Times New Roman"/>
                <w:noProof/>
                <w:sz w:val="20"/>
                <w:szCs w:val="20"/>
              </w:rPr>
            </w:pPr>
          </w:p>
        </w:tc>
      </w:tr>
      <w:tr w:rsidR="00DE26DD" w:rsidRPr="0067575C" w:rsidTr="0029096A">
        <w:trPr>
          <w:trHeight w:val="734"/>
          <w:ins w:id="54525" w:author="Joseph_The Best Luck" w:date="2012-08-02T06:28:00Z"/>
          <w:trPrChange w:id="54526" w:author="Joseph_The Best Luck" w:date="2012-08-02T06:48:00Z">
            <w:trPr>
              <w:gridAfter w:val="0"/>
              <w:wAfter w:w="11" w:type="dxa"/>
              <w:trHeight w:val="734"/>
            </w:trPr>
          </w:trPrChange>
        </w:trPr>
        <w:tc>
          <w:tcPr>
            <w:tcW w:w="6300" w:type="dxa"/>
            <w:vAlign w:val="center"/>
            <w:tcPrChange w:id="54527" w:author="Joseph_The Best Luck" w:date="2012-08-02T06:48:00Z">
              <w:tcPr>
                <w:tcW w:w="7200" w:type="dxa"/>
                <w:vAlign w:val="center"/>
              </w:tcPr>
            </w:tcPrChange>
          </w:tcPr>
          <w:p w:rsidR="00DE26DD" w:rsidRPr="00E05534" w:rsidRDefault="00DE26DD" w:rsidP="0029096A">
            <w:pPr>
              <w:spacing w:after="200" w:line="240" w:lineRule="atLeast"/>
              <w:rPr>
                <w:ins w:id="54528" w:author="Joseph_The Best Luck" w:date="2012-08-02T06:28:00Z"/>
                <w:rFonts w:ascii="Times New Roman" w:hAnsi="Times New Roman" w:cs="Times New Roman"/>
                <w:color w:val="000000"/>
                <w:sz w:val="25"/>
                <w:szCs w:val="25"/>
              </w:rPr>
            </w:pPr>
            <w:ins w:id="54529" w:author="Joseph_The Best Luck" w:date="2012-08-02T06:28:00Z">
              <w:r w:rsidRPr="00E05534">
                <w:rPr>
                  <w:rFonts w:ascii="Times New Roman" w:hAnsi="Times New Roman" w:cs="Times New Roman"/>
                  <w:color w:val="000000"/>
                  <w:sz w:val="25"/>
                  <w:szCs w:val="25"/>
                </w:rPr>
                <w:t>The University faculty and other employees are honest when communicating with students.</w:t>
              </w:r>
            </w:ins>
          </w:p>
        </w:tc>
        <w:tc>
          <w:tcPr>
            <w:tcW w:w="5940" w:type="dxa"/>
            <w:tcPrChange w:id="54530" w:author="Joseph_The Best Luck" w:date="2012-08-02T06:48:00Z">
              <w:tcPr>
                <w:tcW w:w="5760" w:type="dxa"/>
              </w:tcPr>
            </w:tcPrChange>
          </w:tcPr>
          <w:p w:rsidR="00DE26DD" w:rsidRPr="00E05534" w:rsidRDefault="00DE26DD" w:rsidP="0029096A">
            <w:pPr>
              <w:spacing w:after="200" w:line="240" w:lineRule="atLeast"/>
              <w:rPr>
                <w:ins w:id="54531" w:author="Joseph_The Best Luck" w:date="2012-08-02T06:28:00Z"/>
                <w:rFonts w:ascii="Times New Roman" w:hAnsi="Times New Roman" w:cs="Times New Roman"/>
                <w:color w:val="000000"/>
                <w:sz w:val="25"/>
                <w:szCs w:val="25"/>
              </w:rPr>
            </w:pPr>
            <w:ins w:id="54532" w:author="Joseph_The Best Luck" w:date="2012-08-02T06:28:00Z">
              <w:r>
                <w:rPr>
                  <w:noProof/>
                </w:rPr>
                <w:drawing>
                  <wp:inline distT="0" distB="0" distL="0" distR="0" wp14:anchorId="29D41F1D" wp14:editId="49BA6A36">
                    <wp:extent cx="3527493" cy="425108"/>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90"/>
          <w:ins w:id="54533" w:author="Joseph_The Best Luck" w:date="2012-08-02T06:28:00Z"/>
          <w:trPrChange w:id="54534" w:author="Joseph_The Best Luck" w:date="2012-08-02T06:48:00Z">
            <w:trPr>
              <w:gridAfter w:val="0"/>
              <w:wAfter w:w="11" w:type="dxa"/>
              <w:trHeight w:val="90"/>
            </w:trPr>
          </w:trPrChange>
        </w:trPr>
        <w:tc>
          <w:tcPr>
            <w:tcW w:w="6300" w:type="dxa"/>
            <w:vAlign w:val="center"/>
            <w:tcPrChange w:id="54535" w:author="Joseph_The Best Luck" w:date="2012-08-02T06:48:00Z">
              <w:tcPr>
                <w:tcW w:w="7200" w:type="dxa"/>
                <w:vAlign w:val="center"/>
              </w:tcPr>
            </w:tcPrChange>
          </w:tcPr>
          <w:p w:rsidR="00DE26DD" w:rsidRPr="00E05534" w:rsidRDefault="00DE26DD" w:rsidP="0029096A">
            <w:pPr>
              <w:spacing w:after="200" w:line="276" w:lineRule="auto"/>
              <w:jc w:val="center"/>
              <w:rPr>
                <w:ins w:id="54536" w:author="Joseph_The Best Luck" w:date="2012-08-02T06:28:00Z"/>
                <w:rFonts w:ascii="Times New Roman" w:hAnsi="Times New Roman" w:cs="Times New Roman"/>
                <w:noProof/>
                <w:sz w:val="20"/>
                <w:szCs w:val="20"/>
              </w:rPr>
            </w:pPr>
          </w:p>
        </w:tc>
        <w:tc>
          <w:tcPr>
            <w:tcW w:w="5940" w:type="dxa"/>
            <w:tcPrChange w:id="54537" w:author="Joseph_The Best Luck" w:date="2012-08-02T06:48:00Z">
              <w:tcPr>
                <w:tcW w:w="5760" w:type="dxa"/>
              </w:tcPr>
            </w:tcPrChange>
          </w:tcPr>
          <w:p w:rsidR="00DE26DD" w:rsidRPr="00E05534" w:rsidRDefault="00DE26DD" w:rsidP="0029096A">
            <w:pPr>
              <w:spacing w:after="200" w:line="276" w:lineRule="auto"/>
              <w:jc w:val="center"/>
              <w:rPr>
                <w:ins w:id="54538" w:author="Joseph_The Best Luck" w:date="2012-08-02T06:28:00Z"/>
                <w:rFonts w:ascii="Times New Roman" w:hAnsi="Times New Roman" w:cs="Times New Roman"/>
                <w:noProof/>
                <w:sz w:val="20"/>
                <w:szCs w:val="20"/>
              </w:rPr>
            </w:pPr>
          </w:p>
        </w:tc>
      </w:tr>
      <w:tr w:rsidR="00DE26DD" w:rsidRPr="0067575C" w:rsidTr="0029096A">
        <w:trPr>
          <w:trHeight w:val="734"/>
          <w:ins w:id="54539" w:author="Joseph_The Best Luck" w:date="2012-08-02T06:28:00Z"/>
          <w:trPrChange w:id="54540" w:author="Joseph_The Best Luck" w:date="2012-08-02T06:48:00Z">
            <w:trPr>
              <w:gridAfter w:val="0"/>
              <w:wAfter w:w="11" w:type="dxa"/>
              <w:trHeight w:val="734"/>
            </w:trPr>
          </w:trPrChange>
        </w:trPr>
        <w:tc>
          <w:tcPr>
            <w:tcW w:w="6300" w:type="dxa"/>
            <w:vAlign w:val="center"/>
            <w:tcPrChange w:id="54541" w:author="Joseph_The Best Luck" w:date="2012-08-02T06:48:00Z">
              <w:tcPr>
                <w:tcW w:w="7200" w:type="dxa"/>
                <w:vAlign w:val="center"/>
              </w:tcPr>
            </w:tcPrChange>
          </w:tcPr>
          <w:p w:rsidR="00DE26DD" w:rsidRPr="00E05534" w:rsidRDefault="00DE26DD" w:rsidP="0029096A">
            <w:pPr>
              <w:spacing w:after="200" w:line="240" w:lineRule="atLeast"/>
              <w:rPr>
                <w:ins w:id="54542" w:author="Joseph_The Best Luck" w:date="2012-08-02T06:28:00Z"/>
                <w:rFonts w:ascii="Times New Roman" w:hAnsi="Times New Roman" w:cs="Times New Roman"/>
                <w:color w:val="000000"/>
                <w:sz w:val="25"/>
                <w:szCs w:val="25"/>
              </w:rPr>
            </w:pPr>
            <w:ins w:id="54543" w:author="Joseph_The Best Luck" w:date="2012-08-02T06:28:00Z">
              <w:r w:rsidRPr="00E05534">
                <w:rPr>
                  <w:rFonts w:ascii="Times New Roman" w:hAnsi="Times New Roman" w:cs="Times New Roman"/>
                  <w:color w:val="000000"/>
                  <w:sz w:val="25"/>
                  <w:szCs w:val="25"/>
                </w:rPr>
                <w:lastRenderedPageBreak/>
                <w:t>Communication from the University is truthful.</w:t>
              </w:r>
            </w:ins>
          </w:p>
        </w:tc>
        <w:tc>
          <w:tcPr>
            <w:tcW w:w="5940" w:type="dxa"/>
            <w:tcPrChange w:id="54544" w:author="Joseph_The Best Luck" w:date="2012-08-02T06:48:00Z">
              <w:tcPr>
                <w:tcW w:w="5760" w:type="dxa"/>
              </w:tcPr>
            </w:tcPrChange>
          </w:tcPr>
          <w:p w:rsidR="00DE26DD" w:rsidRPr="00E05534" w:rsidRDefault="00DE26DD" w:rsidP="0029096A">
            <w:pPr>
              <w:spacing w:after="200" w:line="240" w:lineRule="atLeast"/>
              <w:rPr>
                <w:ins w:id="54545" w:author="Joseph_The Best Luck" w:date="2012-08-02T06:28:00Z"/>
                <w:rFonts w:ascii="Times New Roman" w:hAnsi="Times New Roman" w:cs="Times New Roman"/>
                <w:color w:val="000000"/>
                <w:sz w:val="25"/>
                <w:szCs w:val="25"/>
              </w:rPr>
            </w:pPr>
            <w:ins w:id="54546" w:author="Joseph_The Best Luck" w:date="2012-08-02T06:28:00Z">
              <w:r>
                <w:rPr>
                  <w:noProof/>
                </w:rPr>
                <w:drawing>
                  <wp:inline distT="0" distB="0" distL="0" distR="0" wp14:anchorId="0F8968D2" wp14:editId="2586F38B">
                    <wp:extent cx="3527493" cy="425108"/>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547" w:author="Joseph_The Best Luck" w:date="2012-08-02T06:28:00Z"/>
          <w:trPrChange w:id="54548" w:author="Joseph_The Best Luck" w:date="2012-08-02T06:48:00Z">
            <w:trPr>
              <w:gridAfter w:val="0"/>
              <w:wAfter w:w="11" w:type="dxa"/>
              <w:trHeight w:val="80"/>
            </w:trPr>
          </w:trPrChange>
        </w:trPr>
        <w:tc>
          <w:tcPr>
            <w:tcW w:w="6300" w:type="dxa"/>
            <w:vAlign w:val="center"/>
            <w:tcPrChange w:id="54549" w:author="Joseph_The Best Luck" w:date="2012-08-02T06:48:00Z">
              <w:tcPr>
                <w:tcW w:w="7200" w:type="dxa"/>
                <w:vAlign w:val="center"/>
              </w:tcPr>
            </w:tcPrChange>
          </w:tcPr>
          <w:p w:rsidR="00DE26DD" w:rsidRPr="00E05534" w:rsidRDefault="00DE26DD" w:rsidP="0029096A">
            <w:pPr>
              <w:spacing w:after="200" w:line="276" w:lineRule="auto"/>
              <w:jc w:val="center"/>
              <w:rPr>
                <w:ins w:id="54550" w:author="Joseph_The Best Luck" w:date="2012-08-02T06:28:00Z"/>
                <w:rFonts w:ascii="Times New Roman" w:hAnsi="Times New Roman" w:cs="Times New Roman"/>
                <w:noProof/>
                <w:sz w:val="20"/>
                <w:szCs w:val="20"/>
              </w:rPr>
            </w:pPr>
          </w:p>
        </w:tc>
        <w:tc>
          <w:tcPr>
            <w:tcW w:w="5940" w:type="dxa"/>
            <w:tcPrChange w:id="54551" w:author="Joseph_The Best Luck" w:date="2012-08-02T06:48:00Z">
              <w:tcPr>
                <w:tcW w:w="5760" w:type="dxa"/>
              </w:tcPr>
            </w:tcPrChange>
          </w:tcPr>
          <w:p w:rsidR="00DE26DD" w:rsidRPr="00E05534" w:rsidRDefault="00DE26DD" w:rsidP="0029096A">
            <w:pPr>
              <w:spacing w:after="200" w:line="276" w:lineRule="auto"/>
              <w:jc w:val="center"/>
              <w:rPr>
                <w:ins w:id="54552" w:author="Joseph_The Best Luck" w:date="2012-08-02T06:28:00Z"/>
                <w:rFonts w:ascii="Times New Roman" w:hAnsi="Times New Roman" w:cs="Times New Roman"/>
                <w:noProof/>
                <w:sz w:val="20"/>
                <w:szCs w:val="20"/>
              </w:rPr>
            </w:pPr>
          </w:p>
        </w:tc>
      </w:tr>
      <w:tr w:rsidR="00DE26DD" w:rsidRPr="0067575C" w:rsidTr="0029096A">
        <w:trPr>
          <w:trHeight w:val="734"/>
          <w:ins w:id="54553" w:author="Joseph_The Best Luck" w:date="2012-08-02T06:28:00Z"/>
          <w:trPrChange w:id="54554" w:author="Joseph_The Best Luck" w:date="2012-08-02T06:48:00Z">
            <w:trPr>
              <w:gridAfter w:val="0"/>
              <w:wAfter w:w="11" w:type="dxa"/>
              <w:trHeight w:val="734"/>
            </w:trPr>
          </w:trPrChange>
        </w:trPr>
        <w:tc>
          <w:tcPr>
            <w:tcW w:w="6300" w:type="dxa"/>
            <w:vAlign w:val="center"/>
            <w:tcPrChange w:id="54555" w:author="Joseph_The Best Luck" w:date="2012-08-02T06:48:00Z">
              <w:tcPr>
                <w:tcW w:w="7200" w:type="dxa"/>
                <w:vAlign w:val="center"/>
              </w:tcPr>
            </w:tcPrChange>
          </w:tcPr>
          <w:p w:rsidR="00DE26DD" w:rsidRPr="00E05534" w:rsidRDefault="00DE26DD" w:rsidP="0029096A">
            <w:pPr>
              <w:spacing w:after="200" w:line="240" w:lineRule="atLeast"/>
              <w:rPr>
                <w:ins w:id="54556" w:author="Joseph_The Best Luck" w:date="2012-08-02T06:28:00Z"/>
                <w:rFonts w:ascii="Times New Roman" w:hAnsi="Times New Roman" w:cs="Times New Roman"/>
                <w:color w:val="000000"/>
                <w:sz w:val="25"/>
                <w:szCs w:val="25"/>
              </w:rPr>
            </w:pPr>
            <w:ins w:id="54557" w:author="Joseph_The Best Luck" w:date="2012-08-02T06:28:00Z">
              <w:r w:rsidRPr="00E05534">
                <w:rPr>
                  <w:rFonts w:ascii="Times New Roman" w:hAnsi="Times New Roman" w:cs="Times New Roman"/>
                  <w:color w:val="000000"/>
                  <w:sz w:val="25"/>
                  <w:szCs w:val="25"/>
                </w:rPr>
                <w:t>The University complies with academic rules and regulations.</w:t>
              </w:r>
            </w:ins>
          </w:p>
        </w:tc>
        <w:tc>
          <w:tcPr>
            <w:tcW w:w="5940" w:type="dxa"/>
            <w:tcPrChange w:id="54558" w:author="Joseph_The Best Luck" w:date="2012-08-02T06:48:00Z">
              <w:tcPr>
                <w:tcW w:w="5760" w:type="dxa"/>
              </w:tcPr>
            </w:tcPrChange>
          </w:tcPr>
          <w:p w:rsidR="00DE26DD" w:rsidRPr="00E05534" w:rsidRDefault="00DE26DD" w:rsidP="0029096A">
            <w:pPr>
              <w:spacing w:after="200" w:line="240" w:lineRule="atLeast"/>
              <w:rPr>
                <w:ins w:id="54559" w:author="Joseph_The Best Luck" w:date="2012-08-02T06:28:00Z"/>
                <w:rFonts w:ascii="Times New Roman" w:hAnsi="Times New Roman" w:cs="Times New Roman"/>
                <w:color w:val="000000"/>
                <w:sz w:val="25"/>
                <w:szCs w:val="25"/>
              </w:rPr>
            </w:pPr>
            <w:ins w:id="54560" w:author="Joseph_The Best Luck" w:date="2012-08-02T06:28:00Z">
              <w:r>
                <w:rPr>
                  <w:noProof/>
                </w:rPr>
                <w:drawing>
                  <wp:inline distT="0" distB="0" distL="0" distR="0" wp14:anchorId="4539D843" wp14:editId="572A6817">
                    <wp:extent cx="3527493" cy="42510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561" w:author="Joseph_The Best Luck" w:date="2012-08-02T06:28:00Z"/>
          <w:trPrChange w:id="54562" w:author="Joseph_The Best Luck" w:date="2012-08-02T06:48:00Z">
            <w:trPr>
              <w:gridAfter w:val="0"/>
              <w:wAfter w:w="11" w:type="dxa"/>
              <w:trHeight w:val="108"/>
            </w:trPr>
          </w:trPrChange>
        </w:trPr>
        <w:tc>
          <w:tcPr>
            <w:tcW w:w="6300" w:type="dxa"/>
            <w:vAlign w:val="center"/>
            <w:tcPrChange w:id="54563" w:author="Joseph_The Best Luck" w:date="2012-08-02T06:48:00Z">
              <w:tcPr>
                <w:tcW w:w="7200" w:type="dxa"/>
                <w:vAlign w:val="center"/>
              </w:tcPr>
            </w:tcPrChange>
          </w:tcPr>
          <w:p w:rsidR="00DE26DD" w:rsidRPr="00E05534" w:rsidRDefault="00DE26DD" w:rsidP="0029096A">
            <w:pPr>
              <w:spacing w:after="200" w:line="276" w:lineRule="auto"/>
              <w:jc w:val="center"/>
              <w:rPr>
                <w:ins w:id="54564" w:author="Joseph_The Best Luck" w:date="2012-08-02T06:28:00Z"/>
                <w:rFonts w:ascii="Times New Roman" w:hAnsi="Times New Roman" w:cs="Times New Roman"/>
                <w:noProof/>
                <w:sz w:val="20"/>
                <w:szCs w:val="20"/>
              </w:rPr>
            </w:pPr>
          </w:p>
        </w:tc>
        <w:tc>
          <w:tcPr>
            <w:tcW w:w="5940" w:type="dxa"/>
            <w:tcPrChange w:id="54565" w:author="Joseph_The Best Luck" w:date="2012-08-02T06:48:00Z">
              <w:tcPr>
                <w:tcW w:w="5760" w:type="dxa"/>
              </w:tcPr>
            </w:tcPrChange>
          </w:tcPr>
          <w:p w:rsidR="00DE26DD" w:rsidRPr="00E05534" w:rsidRDefault="00DE26DD" w:rsidP="0029096A">
            <w:pPr>
              <w:spacing w:after="200" w:line="276" w:lineRule="auto"/>
              <w:jc w:val="center"/>
              <w:rPr>
                <w:ins w:id="54566" w:author="Joseph_The Best Luck" w:date="2012-08-02T06:28:00Z"/>
                <w:rFonts w:ascii="Times New Roman" w:hAnsi="Times New Roman" w:cs="Times New Roman"/>
                <w:noProof/>
                <w:sz w:val="20"/>
                <w:szCs w:val="20"/>
              </w:rPr>
            </w:pPr>
          </w:p>
        </w:tc>
      </w:tr>
      <w:tr w:rsidR="00DE26DD" w:rsidRPr="0067575C" w:rsidTr="0029096A">
        <w:trPr>
          <w:trHeight w:val="734"/>
          <w:ins w:id="54567" w:author="Joseph_The Best Luck" w:date="2012-08-02T06:28:00Z"/>
          <w:trPrChange w:id="54568" w:author="Joseph_The Best Luck" w:date="2012-08-02T06:48:00Z">
            <w:trPr>
              <w:gridAfter w:val="0"/>
              <w:wAfter w:w="11" w:type="dxa"/>
              <w:trHeight w:val="734"/>
            </w:trPr>
          </w:trPrChange>
        </w:trPr>
        <w:tc>
          <w:tcPr>
            <w:tcW w:w="6300" w:type="dxa"/>
            <w:vAlign w:val="center"/>
            <w:tcPrChange w:id="54569" w:author="Joseph_The Best Luck" w:date="2012-08-02T06:48:00Z">
              <w:tcPr>
                <w:tcW w:w="7200" w:type="dxa"/>
                <w:vAlign w:val="center"/>
              </w:tcPr>
            </w:tcPrChange>
          </w:tcPr>
          <w:p w:rsidR="00DE26DD" w:rsidRPr="00E05534" w:rsidRDefault="00DE26DD" w:rsidP="0029096A">
            <w:pPr>
              <w:tabs>
                <w:tab w:val="left" w:pos="432"/>
              </w:tabs>
              <w:spacing w:after="200" w:line="240" w:lineRule="atLeast"/>
              <w:rPr>
                <w:ins w:id="54570" w:author="Joseph_The Best Luck" w:date="2012-08-02T06:28:00Z"/>
                <w:rFonts w:ascii="Times New Roman" w:hAnsi="Times New Roman" w:cs="Times New Roman"/>
                <w:color w:val="000000"/>
                <w:sz w:val="25"/>
                <w:szCs w:val="25"/>
              </w:rPr>
            </w:pPr>
            <w:ins w:id="54571" w:author="Joseph_The Best Luck" w:date="2012-08-02T06:28:00Z">
              <w:r w:rsidRPr="00E05534">
                <w:rPr>
                  <w:rFonts w:ascii="Times New Roman" w:hAnsi="Times New Roman" w:cs="Times New Roman"/>
                  <w:color w:val="000000"/>
                  <w:sz w:val="25"/>
                  <w:szCs w:val="25"/>
                </w:rPr>
                <w:t>The University protects the interests of students.</w:t>
              </w:r>
            </w:ins>
          </w:p>
        </w:tc>
        <w:tc>
          <w:tcPr>
            <w:tcW w:w="5940" w:type="dxa"/>
            <w:tcPrChange w:id="54572" w:author="Joseph_The Best Luck" w:date="2012-08-02T06:48:00Z">
              <w:tcPr>
                <w:tcW w:w="5760" w:type="dxa"/>
              </w:tcPr>
            </w:tcPrChange>
          </w:tcPr>
          <w:p w:rsidR="00DE26DD" w:rsidRPr="00E05534" w:rsidRDefault="00DE26DD" w:rsidP="0029096A">
            <w:pPr>
              <w:tabs>
                <w:tab w:val="left" w:pos="432"/>
              </w:tabs>
              <w:spacing w:after="200" w:line="240" w:lineRule="atLeast"/>
              <w:rPr>
                <w:ins w:id="54573" w:author="Joseph_The Best Luck" w:date="2012-08-02T06:28:00Z"/>
                <w:rFonts w:ascii="Times New Roman" w:hAnsi="Times New Roman" w:cs="Times New Roman"/>
                <w:color w:val="000000"/>
                <w:sz w:val="25"/>
                <w:szCs w:val="25"/>
              </w:rPr>
            </w:pPr>
            <w:ins w:id="54574" w:author="Joseph_The Best Luck" w:date="2012-08-02T06:28:00Z">
              <w:r>
                <w:rPr>
                  <w:noProof/>
                </w:rPr>
                <w:drawing>
                  <wp:inline distT="0" distB="0" distL="0" distR="0" wp14:anchorId="10E82DD3" wp14:editId="3632A79B">
                    <wp:extent cx="3527493" cy="425108"/>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575" w:author="Joseph_The Best Luck" w:date="2012-08-02T06:28:00Z"/>
          <w:trPrChange w:id="54576" w:author="Joseph_The Best Luck" w:date="2012-08-02T06:48:00Z">
            <w:trPr>
              <w:gridAfter w:val="0"/>
              <w:wAfter w:w="11" w:type="dxa"/>
              <w:trHeight w:val="80"/>
            </w:trPr>
          </w:trPrChange>
        </w:trPr>
        <w:tc>
          <w:tcPr>
            <w:tcW w:w="6300" w:type="dxa"/>
            <w:vAlign w:val="center"/>
            <w:tcPrChange w:id="54577" w:author="Joseph_The Best Luck" w:date="2012-08-02T06:48:00Z">
              <w:tcPr>
                <w:tcW w:w="7200" w:type="dxa"/>
                <w:vAlign w:val="center"/>
              </w:tcPr>
            </w:tcPrChange>
          </w:tcPr>
          <w:p w:rsidR="00DE26DD" w:rsidRPr="00E05534" w:rsidRDefault="00DE26DD" w:rsidP="0029096A">
            <w:pPr>
              <w:spacing w:after="200" w:line="276" w:lineRule="auto"/>
              <w:jc w:val="center"/>
              <w:rPr>
                <w:ins w:id="54578" w:author="Joseph_The Best Luck" w:date="2012-08-02T06:28:00Z"/>
                <w:rFonts w:ascii="Times New Roman" w:hAnsi="Times New Roman" w:cs="Times New Roman"/>
                <w:noProof/>
                <w:sz w:val="20"/>
                <w:szCs w:val="20"/>
              </w:rPr>
            </w:pPr>
          </w:p>
        </w:tc>
        <w:tc>
          <w:tcPr>
            <w:tcW w:w="5940" w:type="dxa"/>
            <w:tcPrChange w:id="54579" w:author="Joseph_The Best Luck" w:date="2012-08-02T06:48:00Z">
              <w:tcPr>
                <w:tcW w:w="5760" w:type="dxa"/>
              </w:tcPr>
            </w:tcPrChange>
          </w:tcPr>
          <w:p w:rsidR="00DE26DD" w:rsidRPr="00E05534" w:rsidRDefault="00DE26DD" w:rsidP="0029096A">
            <w:pPr>
              <w:spacing w:after="200" w:line="276" w:lineRule="auto"/>
              <w:jc w:val="center"/>
              <w:rPr>
                <w:ins w:id="54580" w:author="Joseph_The Best Luck" w:date="2012-08-02T06:28:00Z"/>
                <w:rFonts w:ascii="Times New Roman" w:hAnsi="Times New Roman" w:cs="Times New Roman"/>
                <w:noProof/>
                <w:sz w:val="20"/>
                <w:szCs w:val="20"/>
              </w:rPr>
            </w:pPr>
          </w:p>
        </w:tc>
      </w:tr>
      <w:tr w:rsidR="00DE26DD" w:rsidRPr="0067575C" w:rsidTr="0029096A">
        <w:trPr>
          <w:trHeight w:val="734"/>
          <w:ins w:id="54581" w:author="Joseph_The Best Luck" w:date="2012-08-02T06:28:00Z"/>
          <w:trPrChange w:id="54582" w:author="Joseph_The Best Luck" w:date="2012-08-02T06:48:00Z">
            <w:trPr>
              <w:gridAfter w:val="0"/>
              <w:wAfter w:w="11" w:type="dxa"/>
              <w:trHeight w:val="734"/>
            </w:trPr>
          </w:trPrChange>
        </w:trPr>
        <w:tc>
          <w:tcPr>
            <w:tcW w:w="6300" w:type="dxa"/>
            <w:vAlign w:val="center"/>
            <w:tcPrChange w:id="54583" w:author="Joseph_The Best Luck" w:date="2012-08-02T06:48:00Z">
              <w:tcPr>
                <w:tcW w:w="7200" w:type="dxa"/>
                <w:vAlign w:val="center"/>
              </w:tcPr>
            </w:tcPrChange>
          </w:tcPr>
          <w:p w:rsidR="00DE26DD" w:rsidRPr="00E05534" w:rsidRDefault="00DE26DD" w:rsidP="0029096A">
            <w:pPr>
              <w:spacing w:after="200" w:line="240" w:lineRule="atLeast"/>
              <w:rPr>
                <w:ins w:id="54584" w:author="Joseph_The Best Luck" w:date="2012-08-02T06:28:00Z"/>
                <w:rFonts w:ascii="Times New Roman" w:hAnsi="Times New Roman" w:cs="Times New Roman"/>
                <w:color w:val="000000"/>
                <w:sz w:val="25"/>
                <w:szCs w:val="25"/>
              </w:rPr>
            </w:pPr>
            <w:ins w:id="54585" w:author="Joseph_The Best Luck" w:date="2012-08-02T06:28:00Z">
              <w:r w:rsidRPr="00E05534">
                <w:rPr>
                  <w:rFonts w:ascii="Times New Roman" w:hAnsi="Times New Roman" w:cs="Times New Roman"/>
                  <w:color w:val="000000"/>
                  <w:sz w:val="25"/>
                  <w:szCs w:val="25"/>
                </w:rPr>
                <w:t>The University applies its policies and regulations fairly.</w:t>
              </w:r>
            </w:ins>
          </w:p>
        </w:tc>
        <w:tc>
          <w:tcPr>
            <w:tcW w:w="5940" w:type="dxa"/>
            <w:tcPrChange w:id="54586" w:author="Joseph_The Best Luck" w:date="2012-08-02T06:48:00Z">
              <w:tcPr>
                <w:tcW w:w="5760" w:type="dxa"/>
              </w:tcPr>
            </w:tcPrChange>
          </w:tcPr>
          <w:p w:rsidR="00DE26DD" w:rsidRPr="00E05534" w:rsidRDefault="00DE26DD" w:rsidP="0029096A">
            <w:pPr>
              <w:spacing w:after="200" w:line="240" w:lineRule="atLeast"/>
              <w:rPr>
                <w:ins w:id="54587" w:author="Joseph_The Best Luck" w:date="2012-08-02T06:28:00Z"/>
                <w:rFonts w:ascii="Times New Roman" w:hAnsi="Times New Roman" w:cs="Times New Roman"/>
                <w:color w:val="000000"/>
                <w:sz w:val="25"/>
                <w:szCs w:val="25"/>
              </w:rPr>
            </w:pPr>
            <w:ins w:id="54588" w:author="Joseph_The Best Luck" w:date="2012-08-02T06:28:00Z">
              <w:r>
                <w:rPr>
                  <w:noProof/>
                </w:rPr>
                <w:drawing>
                  <wp:inline distT="0" distB="0" distL="0" distR="0" wp14:anchorId="5054C8BD" wp14:editId="5FA5D5EC">
                    <wp:extent cx="3527493" cy="42510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589" w:author="Joseph_The Best Luck" w:date="2012-08-02T06:28:00Z"/>
          <w:trPrChange w:id="54590" w:author="Joseph_The Best Luck" w:date="2012-08-02T06:48:00Z">
            <w:trPr>
              <w:gridAfter w:val="0"/>
              <w:wAfter w:w="11" w:type="dxa"/>
              <w:trHeight w:val="117"/>
            </w:trPr>
          </w:trPrChange>
        </w:trPr>
        <w:tc>
          <w:tcPr>
            <w:tcW w:w="6300" w:type="dxa"/>
            <w:vAlign w:val="center"/>
            <w:tcPrChange w:id="54591" w:author="Joseph_The Best Luck" w:date="2012-08-02T06:48:00Z">
              <w:tcPr>
                <w:tcW w:w="7200" w:type="dxa"/>
                <w:vAlign w:val="center"/>
              </w:tcPr>
            </w:tcPrChange>
          </w:tcPr>
          <w:p w:rsidR="00DE26DD" w:rsidRPr="00E05534" w:rsidRDefault="00DE26DD" w:rsidP="0029096A">
            <w:pPr>
              <w:spacing w:after="200" w:line="276" w:lineRule="auto"/>
              <w:jc w:val="center"/>
              <w:rPr>
                <w:ins w:id="54592" w:author="Joseph_The Best Luck" w:date="2012-08-02T06:28:00Z"/>
                <w:rFonts w:ascii="Times New Roman" w:hAnsi="Times New Roman" w:cs="Times New Roman"/>
                <w:noProof/>
                <w:sz w:val="20"/>
                <w:szCs w:val="20"/>
              </w:rPr>
            </w:pPr>
          </w:p>
        </w:tc>
        <w:tc>
          <w:tcPr>
            <w:tcW w:w="5940" w:type="dxa"/>
            <w:tcPrChange w:id="54593" w:author="Joseph_The Best Luck" w:date="2012-08-02T06:48:00Z">
              <w:tcPr>
                <w:tcW w:w="5760" w:type="dxa"/>
              </w:tcPr>
            </w:tcPrChange>
          </w:tcPr>
          <w:p w:rsidR="00DE26DD" w:rsidRPr="00E05534" w:rsidRDefault="00DE26DD" w:rsidP="0029096A">
            <w:pPr>
              <w:spacing w:after="200" w:line="276" w:lineRule="auto"/>
              <w:jc w:val="center"/>
              <w:rPr>
                <w:ins w:id="54594" w:author="Joseph_The Best Luck" w:date="2012-08-02T06:28:00Z"/>
                <w:rFonts w:ascii="Times New Roman" w:hAnsi="Times New Roman" w:cs="Times New Roman"/>
                <w:noProof/>
                <w:sz w:val="20"/>
                <w:szCs w:val="20"/>
              </w:rPr>
            </w:pPr>
          </w:p>
        </w:tc>
      </w:tr>
      <w:tr w:rsidR="00DE26DD" w:rsidRPr="0067575C" w:rsidTr="0029096A">
        <w:trPr>
          <w:trHeight w:val="734"/>
          <w:ins w:id="54595" w:author="Joseph_The Best Luck" w:date="2012-08-02T06:28:00Z"/>
          <w:trPrChange w:id="54596" w:author="Joseph_The Best Luck" w:date="2012-08-02T06:48:00Z">
            <w:trPr>
              <w:gridAfter w:val="0"/>
              <w:wAfter w:w="11" w:type="dxa"/>
              <w:trHeight w:val="734"/>
            </w:trPr>
          </w:trPrChange>
        </w:trPr>
        <w:tc>
          <w:tcPr>
            <w:tcW w:w="6300" w:type="dxa"/>
            <w:vAlign w:val="center"/>
            <w:tcPrChange w:id="54597" w:author="Joseph_The Best Luck" w:date="2012-08-02T06:48:00Z">
              <w:tcPr>
                <w:tcW w:w="7200" w:type="dxa"/>
                <w:vAlign w:val="center"/>
              </w:tcPr>
            </w:tcPrChange>
          </w:tcPr>
          <w:p w:rsidR="00DE26DD" w:rsidRPr="00E05534" w:rsidRDefault="00DE26DD" w:rsidP="0029096A">
            <w:pPr>
              <w:spacing w:after="200" w:line="240" w:lineRule="atLeast"/>
              <w:ind w:left="342" w:hanging="270"/>
              <w:rPr>
                <w:ins w:id="54598" w:author="Joseph_The Best Luck" w:date="2012-08-02T06:28:00Z"/>
                <w:rFonts w:ascii="Times New Roman" w:hAnsi="Times New Roman" w:cs="Times New Roman"/>
                <w:color w:val="000000"/>
                <w:sz w:val="25"/>
                <w:szCs w:val="25"/>
              </w:rPr>
            </w:pPr>
            <w:ins w:id="54599" w:author="Joseph_The Best Luck" w:date="2012-08-02T06:28:00Z">
              <w:r w:rsidRPr="00E05534">
                <w:rPr>
                  <w:rFonts w:ascii="Times New Roman" w:hAnsi="Times New Roman" w:cs="Times New Roman"/>
                  <w:color w:val="000000"/>
                  <w:sz w:val="25"/>
                  <w:szCs w:val="25"/>
                </w:rPr>
                <w:t>The University openly shares information with students.</w:t>
              </w:r>
            </w:ins>
          </w:p>
        </w:tc>
        <w:tc>
          <w:tcPr>
            <w:tcW w:w="5940" w:type="dxa"/>
            <w:tcPrChange w:id="54600" w:author="Joseph_The Best Luck" w:date="2012-08-02T06:48:00Z">
              <w:tcPr>
                <w:tcW w:w="5760" w:type="dxa"/>
              </w:tcPr>
            </w:tcPrChange>
          </w:tcPr>
          <w:p w:rsidR="00DE26DD" w:rsidRPr="00E05534" w:rsidRDefault="00DE26DD" w:rsidP="0029096A">
            <w:pPr>
              <w:spacing w:after="200" w:line="240" w:lineRule="atLeast"/>
              <w:ind w:left="342" w:hanging="270"/>
              <w:rPr>
                <w:ins w:id="54601" w:author="Joseph_The Best Luck" w:date="2012-08-02T06:28:00Z"/>
                <w:rFonts w:ascii="Times New Roman" w:hAnsi="Times New Roman" w:cs="Times New Roman"/>
                <w:color w:val="000000"/>
                <w:sz w:val="25"/>
                <w:szCs w:val="25"/>
              </w:rPr>
            </w:pPr>
            <w:ins w:id="54602" w:author="Joseph_The Best Luck" w:date="2012-08-02T06:28:00Z">
              <w:r>
                <w:rPr>
                  <w:noProof/>
                </w:rPr>
                <w:drawing>
                  <wp:inline distT="0" distB="0" distL="0" distR="0" wp14:anchorId="780CA1B6" wp14:editId="17A4C14D">
                    <wp:extent cx="3527493" cy="425108"/>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603" w:author="Joseph_The Best Luck" w:date="2012-08-02T06:28:00Z"/>
          <w:trPrChange w:id="54604" w:author="Joseph_The Best Luck" w:date="2012-08-02T06:48:00Z">
            <w:trPr>
              <w:gridAfter w:val="0"/>
              <w:wAfter w:w="11" w:type="dxa"/>
              <w:trHeight w:val="80"/>
            </w:trPr>
          </w:trPrChange>
        </w:trPr>
        <w:tc>
          <w:tcPr>
            <w:tcW w:w="6300" w:type="dxa"/>
            <w:vAlign w:val="center"/>
            <w:tcPrChange w:id="54605" w:author="Joseph_The Best Luck" w:date="2012-08-02T06:48:00Z">
              <w:tcPr>
                <w:tcW w:w="7200" w:type="dxa"/>
                <w:vAlign w:val="center"/>
              </w:tcPr>
            </w:tcPrChange>
          </w:tcPr>
          <w:p w:rsidR="00DE26DD" w:rsidRPr="00E05534" w:rsidRDefault="00DE26DD" w:rsidP="0029096A">
            <w:pPr>
              <w:spacing w:after="200" w:line="276" w:lineRule="auto"/>
              <w:jc w:val="center"/>
              <w:rPr>
                <w:ins w:id="54606" w:author="Joseph_The Best Luck" w:date="2012-08-02T06:28:00Z"/>
                <w:rFonts w:ascii="Times New Roman" w:hAnsi="Times New Roman" w:cs="Times New Roman"/>
                <w:noProof/>
                <w:sz w:val="20"/>
                <w:szCs w:val="20"/>
              </w:rPr>
            </w:pPr>
          </w:p>
        </w:tc>
        <w:tc>
          <w:tcPr>
            <w:tcW w:w="5940" w:type="dxa"/>
            <w:tcPrChange w:id="54607" w:author="Joseph_The Best Luck" w:date="2012-08-02T06:48:00Z">
              <w:tcPr>
                <w:tcW w:w="5760" w:type="dxa"/>
              </w:tcPr>
            </w:tcPrChange>
          </w:tcPr>
          <w:p w:rsidR="00DE26DD" w:rsidRPr="00E05534" w:rsidRDefault="00DE26DD" w:rsidP="0029096A">
            <w:pPr>
              <w:spacing w:after="200" w:line="276" w:lineRule="auto"/>
              <w:jc w:val="center"/>
              <w:rPr>
                <w:ins w:id="54608" w:author="Joseph_The Best Luck" w:date="2012-08-02T06:28:00Z"/>
                <w:rFonts w:ascii="Times New Roman" w:hAnsi="Times New Roman" w:cs="Times New Roman"/>
                <w:noProof/>
                <w:sz w:val="20"/>
                <w:szCs w:val="20"/>
              </w:rPr>
            </w:pPr>
          </w:p>
        </w:tc>
      </w:tr>
      <w:tr w:rsidR="00DE26DD" w:rsidRPr="0067575C" w:rsidTr="0029096A">
        <w:trPr>
          <w:trHeight w:val="734"/>
          <w:ins w:id="54609" w:author="Joseph_The Best Luck" w:date="2012-08-02T06:28:00Z"/>
          <w:trPrChange w:id="54610" w:author="Joseph_The Best Luck" w:date="2012-08-02T06:48:00Z">
            <w:trPr>
              <w:gridAfter w:val="0"/>
              <w:wAfter w:w="11" w:type="dxa"/>
              <w:trHeight w:val="734"/>
            </w:trPr>
          </w:trPrChange>
        </w:trPr>
        <w:tc>
          <w:tcPr>
            <w:tcW w:w="6300" w:type="dxa"/>
            <w:vAlign w:val="center"/>
            <w:tcPrChange w:id="54611" w:author="Joseph_The Best Luck" w:date="2012-08-02T06:48:00Z">
              <w:tcPr>
                <w:tcW w:w="7200" w:type="dxa"/>
                <w:vAlign w:val="center"/>
              </w:tcPr>
            </w:tcPrChange>
          </w:tcPr>
          <w:p w:rsidR="00DE26DD" w:rsidRPr="00E05534" w:rsidRDefault="00DE26DD" w:rsidP="0029096A">
            <w:pPr>
              <w:spacing w:after="200" w:line="240" w:lineRule="atLeast"/>
              <w:rPr>
                <w:ins w:id="54612" w:author="Joseph_The Best Luck" w:date="2012-08-02T06:28:00Z"/>
                <w:rFonts w:ascii="Times New Roman" w:hAnsi="Times New Roman" w:cs="Times New Roman"/>
                <w:color w:val="000000"/>
                <w:sz w:val="25"/>
                <w:szCs w:val="25"/>
              </w:rPr>
            </w:pPr>
            <w:ins w:id="54613" w:author="Joseph_The Best Luck" w:date="2012-08-02T06:28:00Z">
              <w:r w:rsidRPr="00E05534">
                <w:rPr>
                  <w:rFonts w:ascii="Times New Roman" w:hAnsi="Times New Roman" w:cs="Times New Roman"/>
                  <w:color w:val="000000"/>
                  <w:sz w:val="25"/>
                  <w:szCs w:val="25"/>
                </w:rPr>
                <w:t>The University freely provides information to the media.</w:t>
              </w:r>
            </w:ins>
          </w:p>
        </w:tc>
        <w:tc>
          <w:tcPr>
            <w:tcW w:w="5940" w:type="dxa"/>
            <w:tcPrChange w:id="54614" w:author="Joseph_The Best Luck" w:date="2012-08-02T06:48:00Z">
              <w:tcPr>
                <w:tcW w:w="5760" w:type="dxa"/>
              </w:tcPr>
            </w:tcPrChange>
          </w:tcPr>
          <w:p w:rsidR="00DE26DD" w:rsidRPr="00E05534" w:rsidRDefault="00DE26DD" w:rsidP="0029096A">
            <w:pPr>
              <w:spacing w:after="200" w:line="240" w:lineRule="atLeast"/>
              <w:rPr>
                <w:ins w:id="54615" w:author="Joseph_The Best Luck" w:date="2012-08-02T06:28:00Z"/>
                <w:rFonts w:ascii="Times New Roman" w:hAnsi="Times New Roman" w:cs="Times New Roman"/>
                <w:color w:val="000000"/>
                <w:sz w:val="25"/>
                <w:szCs w:val="25"/>
              </w:rPr>
            </w:pPr>
            <w:ins w:id="54616" w:author="Joseph_The Best Luck" w:date="2012-08-02T06:28:00Z">
              <w:r>
                <w:rPr>
                  <w:noProof/>
                </w:rPr>
                <w:drawing>
                  <wp:inline distT="0" distB="0" distL="0" distR="0" wp14:anchorId="269855F4" wp14:editId="3D264736">
                    <wp:extent cx="3527493" cy="425108"/>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4617" w:author="Joseph_The Best Luck" w:date="2012-08-02T06:28:00Z"/>
          <w:trPrChange w:id="54618" w:author="Joseph_The Best Luck" w:date="2012-08-02T06:48:00Z">
            <w:trPr>
              <w:gridAfter w:val="0"/>
              <w:wAfter w:w="11" w:type="dxa"/>
              <w:trHeight w:val="80"/>
            </w:trPr>
          </w:trPrChange>
        </w:trPr>
        <w:tc>
          <w:tcPr>
            <w:tcW w:w="6300" w:type="dxa"/>
            <w:vAlign w:val="center"/>
            <w:tcPrChange w:id="54619" w:author="Joseph_The Best Luck" w:date="2012-08-02T06:48:00Z">
              <w:tcPr>
                <w:tcW w:w="7200" w:type="dxa"/>
                <w:vAlign w:val="center"/>
              </w:tcPr>
            </w:tcPrChange>
          </w:tcPr>
          <w:p w:rsidR="00DE26DD" w:rsidRPr="00E05534" w:rsidRDefault="00DE26DD" w:rsidP="0029096A">
            <w:pPr>
              <w:spacing w:after="200" w:line="276" w:lineRule="auto"/>
              <w:jc w:val="center"/>
              <w:rPr>
                <w:ins w:id="54620" w:author="Joseph_The Best Luck" w:date="2012-08-02T06:28:00Z"/>
                <w:rFonts w:ascii="Times New Roman" w:hAnsi="Times New Roman" w:cs="Times New Roman"/>
                <w:sz w:val="20"/>
                <w:szCs w:val="20"/>
              </w:rPr>
            </w:pPr>
          </w:p>
        </w:tc>
        <w:tc>
          <w:tcPr>
            <w:tcW w:w="5940" w:type="dxa"/>
            <w:tcPrChange w:id="54621" w:author="Joseph_The Best Luck" w:date="2012-08-02T06:48:00Z">
              <w:tcPr>
                <w:tcW w:w="5760" w:type="dxa"/>
              </w:tcPr>
            </w:tcPrChange>
          </w:tcPr>
          <w:p w:rsidR="00DE26DD" w:rsidRPr="00E05534" w:rsidRDefault="00DE26DD" w:rsidP="0029096A">
            <w:pPr>
              <w:spacing w:after="200" w:line="276" w:lineRule="auto"/>
              <w:jc w:val="center"/>
              <w:rPr>
                <w:ins w:id="54622" w:author="Joseph_The Best Luck" w:date="2012-08-02T06:28:00Z"/>
                <w:rFonts w:ascii="Times New Roman" w:hAnsi="Times New Roman" w:cs="Times New Roman"/>
                <w:noProof/>
                <w:sz w:val="20"/>
                <w:szCs w:val="20"/>
              </w:rPr>
            </w:pPr>
          </w:p>
        </w:tc>
      </w:tr>
      <w:tr w:rsidR="00DE26DD" w:rsidRPr="0067575C" w:rsidTr="0029096A">
        <w:trPr>
          <w:trHeight w:val="734"/>
          <w:ins w:id="54623" w:author="Joseph_The Best Luck" w:date="2012-08-02T06:28:00Z"/>
          <w:trPrChange w:id="54624" w:author="Joseph_The Best Luck" w:date="2012-08-02T06:48:00Z">
            <w:trPr>
              <w:gridAfter w:val="0"/>
              <w:wAfter w:w="11" w:type="dxa"/>
              <w:trHeight w:val="734"/>
            </w:trPr>
          </w:trPrChange>
        </w:trPr>
        <w:tc>
          <w:tcPr>
            <w:tcW w:w="6300" w:type="dxa"/>
            <w:vAlign w:val="center"/>
            <w:tcPrChange w:id="54625" w:author="Joseph_The Best Luck" w:date="2012-08-02T06:48:00Z">
              <w:tcPr>
                <w:tcW w:w="7200" w:type="dxa"/>
                <w:vAlign w:val="center"/>
              </w:tcPr>
            </w:tcPrChange>
          </w:tcPr>
          <w:p w:rsidR="00DE26DD" w:rsidRPr="00E05534" w:rsidRDefault="00DE26DD" w:rsidP="0029096A">
            <w:pPr>
              <w:spacing w:line="240" w:lineRule="atLeast"/>
              <w:rPr>
                <w:ins w:id="54626" w:author="Joseph_The Best Luck" w:date="2012-08-02T06:28:00Z"/>
                <w:rFonts w:ascii="Times New Roman" w:hAnsi="Times New Roman" w:cs="Times New Roman"/>
                <w:color w:val="000000"/>
                <w:sz w:val="25"/>
                <w:szCs w:val="25"/>
              </w:rPr>
            </w:pPr>
            <w:ins w:id="54627" w:author="Joseph_The Best Luck" w:date="2012-08-02T06:28:00Z">
              <w:r w:rsidRPr="00E05534">
                <w:rPr>
                  <w:rFonts w:ascii="Times New Roman" w:hAnsi="Times New Roman" w:cs="Times New Roman"/>
                  <w:sz w:val="25"/>
                  <w:szCs w:val="25"/>
                </w:rPr>
                <w:t xml:space="preserve">The University involves students in the decision making process. </w:t>
              </w:r>
            </w:ins>
          </w:p>
        </w:tc>
        <w:tc>
          <w:tcPr>
            <w:tcW w:w="5940" w:type="dxa"/>
            <w:tcPrChange w:id="54628" w:author="Joseph_The Best Luck" w:date="2012-08-02T06:48:00Z">
              <w:tcPr>
                <w:tcW w:w="5760" w:type="dxa"/>
              </w:tcPr>
            </w:tcPrChange>
          </w:tcPr>
          <w:p w:rsidR="00DE26DD" w:rsidRPr="00E05534" w:rsidRDefault="00DE26DD" w:rsidP="0029096A">
            <w:pPr>
              <w:spacing w:after="200" w:line="240" w:lineRule="atLeast"/>
              <w:rPr>
                <w:ins w:id="54629" w:author="Joseph_The Best Luck" w:date="2012-08-02T06:28:00Z"/>
                <w:rFonts w:ascii="Times New Roman" w:hAnsi="Times New Roman" w:cs="Times New Roman"/>
                <w:sz w:val="25"/>
                <w:szCs w:val="25"/>
              </w:rPr>
            </w:pPr>
            <w:ins w:id="54630" w:author="Joseph_The Best Luck" w:date="2012-08-02T06:28:00Z">
              <w:r>
                <w:rPr>
                  <w:noProof/>
                </w:rPr>
                <w:drawing>
                  <wp:inline distT="0" distB="0" distL="0" distR="0" wp14:anchorId="0086A6BB" wp14:editId="48B70BAE">
                    <wp:extent cx="3527493" cy="425108"/>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631" w:author="Joseph_The Best Luck" w:date="2012-08-02T06:28:00Z"/>
          <w:trPrChange w:id="54632" w:author="Joseph_The Best Luck" w:date="2012-08-02T06:48:00Z">
            <w:trPr>
              <w:gridAfter w:val="0"/>
              <w:wAfter w:w="11" w:type="dxa"/>
              <w:trHeight w:val="135"/>
            </w:trPr>
          </w:trPrChange>
        </w:trPr>
        <w:tc>
          <w:tcPr>
            <w:tcW w:w="6300" w:type="dxa"/>
            <w:vAlign w:val="center"/>
            <w:tcPrChange w:id="54633" w:author="Joseph_The Best Luck" w:date="2012-08-02T06:48:00Z">
              <w:tcPr>
                <w:tcW w:w="7200" w:type="dxa"/>
                <w:vAlign w:val="center"/>
              </w:tcPr>
            </w:tcPrChange>
          </w:tcPr>
          <w:p w:rsidR="00DE26DD" w:rsidRPr="00E05534" w:rsidRDefault="00DE26DD" w:rsidP="0029096A">
            <w:pPr>
              <w:spacing w:after="200" w:line="276" w:lineRule="auto"/>
              <w:jc w:val="center"/>
              <w:rPr>
                <w:ins w:id="54634" w:author="Joseph_The Best Luck" w:date="2012-08-02T06:28:00Z"/>
                <w:rFonts w:ascii="Times New Roman" w:hAnsi="Times New Roman" w:cs="Times New Roman"/>
                <w:noProof/>
                <w:sz w:val="20"/>
                <w:szCs w:val="20"/>
              </w:rPr>
            </w:pPr>
          </w:p>
        </w:tc>
        <w:tc>
          <w:tcPr>
            <w:tcW w:w="5940" w:type="dxa"/>
            <w:tcPrChange w:id="54635" w:author="Joseph_The Best Luck" w:date="2012-08-02T06:48:00Z">
              <w:tcPr>
                <w:tcW w:w="5760" w:type="dxa"/>
              </w:tcPr>
            </w:tcPrChange>
          </w:tcPr>
          <w:p w:rsidR="00DE26DD" w:rsidRPr="00E05534" w:rsidRDefault="00DE26DD" w:rsidP="0029096A">
            <w:pPr>
              <w:spacing w:after="200" w:line="276" w:lineRule="auto"/>
              <w:jc w:val="center"/>
              <w:rPr>
                <w:ins w:id="54636" w:author="Joseph_The Best Luck" w:date="2012-08-02T06:28:00Z"/>
                <w:rFonts w:ascii="Times New Roman" w:hAnsi="Times New Roman" w:cs="Times New Roman"/>
                <w:noProof/>
                <w:sz w:val="20"/>
                <w:szCs w:val="20"/>
              </w:rPr>
            </w:pPr>
          </w:p>
        </w:tc>
      </w:tr>
      <w:tr w:rsidR="00DE26DD" w:rsidRPr="0067575C" w:rsidTr="0029096A">
        <w:trPr>
          <w:trHeight w:val="734"/>
          <w:ins w:id="54637" w:author="Joseph_The Best Luck" w:date="2012-08-02T06:28:00Z"/>
          <w:trPrChange w:id="54638" w:author="Joseph_The Best Luck" w:date="2012-08-02T06:48:00Z">
            <w:trPr>
              <w:trHeight w:val="734"/>
            </w:trPr>
          </w:trPrChange>
        </w:trPr>
        <w:tc>
          <w:tcPr>
            <w:tcW w:w="6300" w:type="dxa"/>
            <w:vAlign w:val="center"/>
            <w:tcPrChange w:id="54639" w:author="Joseph_The Best Luck" w:date="2012-08-02T06:48:00Z">
              <w:tcPr>
                <w:tcW w:w="7200" w:type="dxa"/>
                <w:vAlign w:val="center"/>
              </w:tcPr>
            </w:tcPrChange>
          </w:tcPr>
          <w:p w:rsidR="00DE26DD" w:rsidRPr="00E05534" w:rsidRDefault="00DE26DD" w:rsidP="0029096A">
            <w:pPr>
              <w:spacing w:after="200" w:line="240" w:lineRule="atLeast"/>
              <w:rPr>
                <w:ins w:id="54640" w:author="Joseph_The Best Luck" w:date="2012-08-02T06:28:00Z"/>
                <w:rFonts w:ascii="Times New Roman" w:hAnsi="Times New Roman" w:cs="Times New Roman"/>
                <w:color w:val="000000"/>
                <w:sz w:val="25"/>
                <w:szCs w:val="25"/>
              </w:rPr>
            </w:pPr>
            <w:commentRangeStart w:id="54641"/>
            <w:ins w:id="54642" w:author="Joseph_The Best Luck" w:date="2012-08-02T06:28:00Z">
              <w:r w:rsidRPr="00E05534">
                <w:rPr>
                  <w:rFonts w:ascii="Times New Roman" w:hAnsi="Times New Roman" w:cs="Times New Roman"/>
                  <w:sz w:val="25"/>
                  <w:szCs w:val="25"/>
                </w:rPr>
                <w:t>The</w:t>
              </w:r>
              <w:commentRangeEnd w:id="54641"/>
              <w:r w:rsidRPr="00E05534">
                <w:rPr>
                  <w:rStyle w:val="CommentReference"/>
                  <w:rFonts w:ascii="Times New Roman" w:hAnsi="Times New Roman" w:cs="Times New Roman"/>
                  <w:sz w:val="25"/>
                  <w:szCs w:val="25"/>
                </w:rPr>
                <w:commentReference w:id="54641"/>
              </w:r>
              <w:r w:rsidRPr="00E05534">
                <w:rPr>
                  <w:rFonts w:ascii="Times New Roman" w:hAnsi="Times New Roman" w:cs="Times New Roman"/>
                  <w:sz w:val="25"/>
                  <w:szCs w:val="25"/>
                </w:rPr>
                <w:t xml:space="preserve"> University’s </w:t>
              </w:r>
              <w:commentRangeStart w:id="54643"/>
              <w:r w:rsidRPr="00E05534">
                <w:rPr>
                  <w:rFonts w:ascii="Times New Roman" w:hAnsi="Times New Roman" w:cs="Times New Roman"/>
                  <w:sz w:val="25"/>
                  <w:szCs w:val="25"/>
                </w:rPr>
                <w:t xml:space="preserve">actions </w:t>
              </w:r>
              <w:commentRangeEnd w:id="54643"/>
              <w:r w:rsidRPr="00E05534">
                <w:rPr>
                  <w:rStyle w:val="CommentReference"/>
                  <w:rFonts w:ascii="Times New Roman" w:hAnsi="Times New Roman" w:cs="Times New Roman"/>
                  <w:sz w:val="25"/>
                  <w:szCs w:val="25"/>
                </w:rPr>
                <w:commentReference w:id="54643"/>
              </w:r>
              <w:r w:rsidRPr="00E05534">
                <w:rPr>
                  <w:rFonts w:ascii="Times New Roman" w:hAnsi="Times New Roman" w:cs="Times New Roman"/>
                  <w:sz w:val="25"/>
                  <w:szCs w:val="25"/>
                </w:rPr>
                <w:t xml:space="preserve">are consistent </w:t>
              </w:r>
              <w:commentRangeStart w:id="54644"/>
              <w:r w:rsidRPr="00E05534">
                <w:rPr>
                  <w:rFonts w:ascii="Times New Roman" w:hAnsi="Times New Roman" w:cs="Times New Roman"/>
                  <w:sz w:val="25"/>
                  <w:szCs w:val="25"/>
                </w:rPr>
                <w:t>with its stated intentions.</w:t>
              </w:r>
              <w:commentRangeEnd w:id="54644"/>
              <w:r w:rsidRPr="00E05534">
                <w:rPr>
                  <w:rStyle w:val="CommentReference"/>
                  <w:rFonts w:ascii="Times New Roman" w:hAnsi="Times New Roman" w:cs="Times New Roman"/>
                  <w:sz w:val="25"/>
                  <w:szCs w:val="25"/>
                </w:rPr>
                <w:commentReference w:id="54644"/>
              </w:r>
            </w:ins>
          </w:p>
        </w:tc>
        <w:tc>
          <w:tcPr>
            <w:tcW w:w="5940" w:type="dxa"/>
            <w:tcPrChange w:id="54645" w:author="Joseph_The Best Luck" w:date="2012-08-02T06:48:00Z">
              <w:tcPr>
                <w:tcW w:w="5771" w:type="dxa"/>
                <w:gridSpan w:val="2"/>
              </w:tcPr>
            </w:tcPrChange>
          </w:tcPr>
          <w:p w:rsidR="00DE26DD" w:rsidRPr="00E05534" w:rsidRDefault="00DE26DD" w:rsidP="0029096A">
            <w:pPr>
              <w:spacing w:after="200" w:line="240" w:lineRule="atLeast"/>
              <w:rPr>
                <w:ins w:id="54646" w:author="Joseph_The Best Luck" w:date="2012-08-02T06:28:00Z"/>
                <w:rFonts w:ascii="Times New Roman" w:hAnsi="Times New Roman" w:cs="Times New Roman"/>
                <w:sz w:val="25"/>
                <w:szCs w:val="25"/>
              </w:rPr>
            </w:pPr>
            <w:ins w:id="54647" w:author="Joseph_The Best Luck" w:date="2012-08-02T06:28:00Z">
              <w:r>
                <w:rPr>
                  <w:noProof/>
                </w:rPr>
                <w:drawing>
                  <wp:inline distT="0" distB="0" distL="0" distR="0" wp14:anchorId="3147F172" wp14:editId="3006828C">
                    <wp:extent cx="3527493" cy="425108"/>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648" w:author="Joseph_The Best Luck" w:date="2012-08-02T06:28:00Z"/>
          <w:trPrChange w:id="54649" w:author="Joseph_The Best Luck" w:date="2012-08-02T06:48:00Z">
            <w:trPr>
              <w:trHeight w:val="108"/>
            </w:trPr>
          </w:trPrChange>
        </w:trPr>
        <w:tc>
          <w:tcPr>
            <w:tcW w:w="6300" w:type="dxa"/>
            <w:vAlign w:val="center"/>
            <w:tcPrChange w:id="54650" w:author="Joseph_The Best Luck" w:date="2012-08-02T06:48:00Z">
              <w:tcPr>
                <w:tcW w:w="7200" w:type="dxa"/>
                <w:vAlign w:val="center"/>
              </w:tcPr>
            </w:tcPrChange>
          </w:tcPr>
          <w:p w:rsidR="00DE26DD" w:rsidRPr="00E05534" w:rsidRDefault="00DE26DD" w:rsidP="0029096A">
            <w:pPr>
              <w:spacing w:after="200" w:line="276" w:lineRule="auto"/>
              <w:jc w:val="center"/>
              <w:rPr>
                <w:ins w:id="54651" w:author="Joseph_The Best Luck" w:date="2012-08-02T06:28:00Z"/>
                <w:rFonts w:ascii="Times New Roman" w:hAnsi="Times New Roman" w:cs="Times New Roman"/>
                <w:sz w:val="20"/>
                <w:szCs w:val="20"/>
              </w:rPr>
            </w:pPr>
          </w:p>
        </w:tc>
        <w:tc>
          <w:tcPr>
            <w:tcW w:w="5940" w:type="dxa"/>
            <w:tcPrChange w:id="54652" w:author="Joseph_The Best Luck" w:date="2012-08-02T06:48:00Z">
              <w:tcPr>
                <w:tcW w:w="5771" w:type="dxa"/>
                <w:gridSpan w:val="2"/>
              </w:tcPr>
            </w:tcPrChange>
          </w:tcPr>
          <w:p w:rsidR="00DE26DD" w:rsidRPr="00E05534" w:rsidRDefault="00DE26DD" w:rsidP="0029096A">
            <w:pPr>
              <w:spacing w:after="200" w:line="276" w:lineRule="auto"/>
              <w:jc w:val="center"/>
              <w:rPr>
                <w:ins w:id="54653" w:author="Joseph_The Best Luck" w:date="2012-08-02T06:28:00Z"/>
                <w:rFonts w:ascii="Times New Roman" w:hAnsi="Times New Roman" w:cs="Times New Roman"/>
                <w:noProof/>
                <w:sz w:val="20"/>
                <w:szCs w:val="20"/>
              </w:rPr>
            </w:pPr>
          </w:p>
        </w:tc>
      </w:tr>
      <w:tr w:rsidR="00DE26DD" w:rsidRPr="0067575C" w:rsidTr="0029096A">
        <w:trPr>
          <w:trHeight w:val="734"/>
          <w:ins w:id="54654" w:author="Joseph_The Best Luck" w:date="2012-08-02T06:28:00Z"/>
          <w:trPrChange w:id="54655" w:author="Joseph_The Best Luck" w:date="2012-08-02T06:48:00Z">
            <w:trPr>
              <w:trHeight w:val="734"/>
            </w:trPr>
          </w:trPrChange>
        </w:trPr>
        <w:tc>
          <w:tcPr>
            <w:tcW w:w="6300" w:type="dxa"/>
            <w:vAlign w:val="center"/>
            <w:tcPrChange w:id="54656" w:author="Joseph_The Best Luck" w:date="2012-08-02T06:48:00Z">
              <w:tcPr>
                <w:tcW w:w="7200" w:type="dxa"/>
                <w:vAlign w:val="center"/>
              </w:tcPr>
            </w:tcPrChange>
          </w:tcPr>
          <w:p w:rsidR="00DE26DD" w:rsidRPr="00E05534" w:rsidRDefault="00DE26DD" w:rsidP="0029096A">
            <w:pPr>
              <w:tabs>
                <w:tab w:val="left" w:pos="432"/>
              </w:tabs>
              <w:spacing w:after="200" w:line="240" w:lineRule="atLeast"/>
              <w:rPr>
                <w:ins w:id="54657" w:author="Joseph_The Best Luck" w:date="2012-08-02T06:28:00Z"/>
                <w:rFonts w:ascii="Times New Roman" w:hAnsi="Times New Roman" w:cs="Times New Roman"/>
                <w:color w:val="000000"/>
                <w:sz w:val="25"/>
                <w:szCs w:val="25"/>
              </w:rPr>
            </w:pPr>
            <w:ins w:id="54658" w:author="Joseph_The Best Luck" w:date="2012-08-02T06:28:00Z">
              <w:r w:rsidRPr="00E05534">
                <w:rPr>
                  <w:rFonts w:ascii="Times New Roman" w:hAnsi="Times New Roman" w:cs="Times New Roman"/>
                  <w:color w:val="000000"/>
                  <w:sz w:val="25"/>
                  <w:szCs w:val="25"/>
                </w:rPr>
                <w:t>I can rely on statements coming from the University of Tennessee.</w:t>
              </w:r>
            </w:ins>
          </w:p>
        </w:tc>
        <w:tc>
          <w:tcPr>
            <w:tcW w:w="5940" w:type="dxa"/>
            <w:tcPrChange w:id="54659" w:author="Joseph_The Best Luck" w:date="2012-08-02T06:48:00Z">
              <w:tcPr>
                <w:tcW w:w="5771" w:type="dxa"/>
                <w:gridSpan w:val="2"/>
              </w:tcPr>
            </w:tcPrChange>
          </w:tcPr>
          <w:p w:rsidR="00DE26DD" w:rsidRPr="00E05534" w:rsidRDefault="00DE26DD" w:rsidP="0029096A">
            <w:pPr>
              <w:tabs>
                <w:tab w:val="left" w:pos="432"/>
              </w:tabs>
              <w:spacing w:after="200" w:line="240" w:lineRule="atLeast"/>
              <w:rPr>
                <w:ins w:id="54660" w:author="Joseph_The Best Luck" w:date="2012-08-02T06:28:00Z"/>
                <w:rFonts w:ascii="Times New Roman" w:hAnsi="Times New Roman" w:cs="Times New Roman"/>
                <w:color w:val="000000"/>
                <w:sz w:val="25"/>
                <w:szCs w:val="25"/>
              </w:rPr>
            </w:pPr>
            <w:ins w:id="54661" w:author="Joseph_The Best Luck" w:date="2012-08-02T06:28:00Z">
              <w:r>
                <w:rPr>
                  <w:noProof/>
                </w:rPr>
                <w:drawing>
                  <wp:inline distT="0" distB="0" distL="0" distR="0" wp14:anchorId="04CB106D" wp14:editId="7D41D7B9">
                    <wp:extent cx="3527493" cy="425108"/>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662" w:author="Joseph_The Best Luck" w:date="2012-08-02T06:28:00Z"/>
          <w:trPrChange w:id="54663" w:author="Joseph_The Best Luck" w:date="2012-08-02T06:48:00Z">
            <w:trPr>
              <w:trHeight w:val="162"/>
            </w:trPr>
          </w:trPrChange>
        </w:trPr>
        <w:tc>
          <w:tcPr>
            <w:tcW w:w="6300" w:type="dxa"/>
            <w:vAlign w:val="center"/>
            <w:tcPrChange w:id="54664" w:author="Joseph_The Best Luck" w:date="2012-08-02T06:48:00Z">
              <w:tcPr>
                <w:tcW w:w="7200" w:type="dxa"/>
                <w:vAlign w:val="center"/>
              </w:tcPr>
            </w:tcPrChange>
          </w:tcPr>
          <w:p w:rsidR="00DE26DD" w:rsidRPr="00E05534" w:rsidRDefault="00DE26DD" w:rsidP="0029096A">
            <w:pPr>
              <w:spacing w:after="200" w:line="276" w:lineRule="auto"/>
              <w:jc w:val="center"/>
              <w:rPr>
                <w:ins w:id="54665" w:author="Joseph_The Best Luck" w:date="2012-08-02T06:28:00Z"/>
                <w:rFonts w:ascii="Times New Roman" w:hAnsi="Times New Roman" w:cs="Times New Roman"/>
                <w:noProof/>
                <w:sz w:val="20"/>
                <w:szCs w:val="20"/>
              </w:rPr>
            </w:pPr>
          </w:p>
        </w:tc>
        <w:tc>
          <w:tcPr>
            <w:tcW w:w="5940" w:type="dxa"/>
            <w:tcPrChange w:id="54666" w:author="Joseph_The Best Luck" w:date="2012-08-02T06:48:00Z">
              <w:tcPr>
                <w:tcW w:w="5771" w:type="dxa"/>
                <w:gridSpan w:val="2"/>
              </w:tcPr>
            </w:tcPrChange>
          </w:tcPr>
          <w:p w:rsidR="00DE26DD" w:rsidRPr="00E05534" w:rsidRDefault="00DE26DD" w:rsidP="0029096A">
            <w:pPr>
              <w:spacing w:after="200" w:line="276" w:lineRule="auto"/>
              <w:jc w:val="center"/>
              <w:rPr>
                <w:ins w:id="54667" w:author="Joseph_The Best Luck" w:date="2012-08-02T06:28:00Z"/>
                <w:rFonts w:ascii="Times New Roman" w:hAnsi="Times New Roman" w:cs="Times New Roman"/>
                <w:noProof/>
                <w:sz w:val="20"/>
                <w:szCs w:val="20"/>
              </w:rPr>
            </w:pPr>
          </w:p>
        </w:tc>
      </w:tr>
      <w:tr w:rsidR="00DE26DD" w:rsidRPr="0067575C" w:rsidTr="0029096A">
        <w:trPr>
          <w:trHeight w:val="734"/>
          <w:ins w:id="54668" w:author="Joseph_The Best Luck" w:date="2012-08-02T06:28:00Z"/>
          <w:trPrChange w:id="54669" w:author="Joseph_The Best Luck" w:date="2012-08-02T06:48:00Z">
            <w:trPr>
              <w:trHeight w:val="734"/>
            </w:trPr>
          </w:trPrChange>
        </w:trPr>
        <w:tc>
          <w:tcPr>
            <w:tcW w:w="6300" w:type="dxa"/>
            <w:vAlign w:val="center"/>
            <w:tcPrChange w:id="54670" w:author="Joseph_The Best Luck" w:date="2012-08-02T06:48:00Z">
              <w:tcPr>
                <w:tcW w:w="7200" w:type="dxa"/>
                <w:vAlign w:val="center"/>
              </w:tcPr>
            </w:tcPrChange>
          </w:tcPr>
          <w:p w:rsidR="00DE26DD" w:rsidRPr="00E05534" w:rsidRDefault="00DE26DD" w:rsidP="0029096A">
            <w:pPr>
              <w:spacing w:after="200" w:line="240" w:lineRule="atLeast"/>
              <w:rPr>
                <w:ins w:id="54671" w:author="Joseph_The Best Luck" w:date="2012-08-02T06:28:00Z"/>
                <w:rFonts w:ascii="Times New Roman" w:hAnsi="Times New Roman" w:cs="Times New Roman"/>
                <w:color w:val="000000"/>
                <w:sz w:val="25"/>
                <w:szCs w:val="25"/>
              </w:rPr>
            </w:pPr>
            <w:ins w:id="54672" w:author="Joseph_The Best Luck" w:date="2012-08-02T06:28:00Z">
              <w:r w:rsidRPr="00E05534">
                <w:rPr>
                  <w:rFonts w:ascii="Times New Roman" w:hAnsi="Times New Roman" w:cs="Times New Roman"/>
                  <w:color w:val="000000"/>
                  <w:sz w:val="25"/>
                  <w:szCs w:val="25"/>
                </w:rPr>
                <w:t>The University provides information I can rely on in uncertain situations.</w:t>
              </w:r>
            </w:ins>
          </w:p>
        </w:tc>
        <w:tc>
          <w:tcPr>
            <w:tcW w:w="5940" w:type="dxa"/>
            <w:tcPrChange w:id="54673" w:author="Joseph_The Best Luck" w:date="2012-08-02T06:48:00Z">
              <w:tcPr>
                <w:tcW w:w="5771" w:type="dxa"/>
                <w:gridSpan w:val="2"/>
              </w:tcPr>
            </w:tcPrChange>
          </w:tcPr>
          <w:p w:rsidR="00DE26DD" w:rsidRPr="00E05534" w:rsidRDefault="00DE26DD" w:rsidP="0029096A">
            <w:pPr>
              <w:spacing w:after="200" w:line="240" w:lineRule="atLeast"/>
              <w:rPr>
                <w:ins w:id="54674" w:author="Joseph_The Best Luck" w:date="2012-08-02T06:28:00Z"/>
                <w:rFonts w:ascii="Times New Roman" w:hAnsi="Times New Roman" w:cs="Times New Roman"/>
                <w:color w:val="000000"/>
                <w:sz w:val="25"/>
                <w:szCs w:val="25"/>
              </w:rPr>
            </w:pPr>
            <w:ins w:id="54675" w:author="Joseph_The Best Luck" w:date="2012-08-02T06:28:00Z">
              <w:r>
                <w:rPr>
                  <w:noProof/>
                </w:rPr>
                <w:drawing>
                  <wp:inline distT="0" distB="0" distL="0" distR="0" wp14:anchorId="61FDC1E6" wp14:editId="5F0491C2">
                    <wp:extent cx="3527493" cy="42510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676" w:author="Joseph_The Best Luck" w:date="2012-08-02T06:28:00Z"/>
          <w:trPrChange w:id="54677" w:author="Joseph_The Best Luck" w:date="2012-08-02T06:48:00Z">
            <w:trPr>
              <w:trHeight w:val="117"/>
            </w:trPr>
          </w:trPrChange>
        </w:trPr>
        <w:tc>
          <w:tcPr>
            <w:tcW w:w="6300" w:type="dxa"/>
            <w:vAlign w:val="center"/>
            <w:tcPrChange w:id="54678" w:author="Joseph_The Best Luck" w:date="2012-08-02T06:48:00Z">
              <w:tcPr>
                <w:tcW w:w="7200" w:type="dxa"/>
                <w:vAlign w:val="center"/>
              </w:tcPr>
            </w:tcPrChange>
          </w:tcPr>
          <w:p w:rsidR="00DE26DD" w:rsidRPr="00E05534" w:rsidRDefault="00DE26DD" w:rsidP="0029096A">
            <w:pPr>
              <w:spacing w:after="200" w:line="276" w:lineRule="auto"/>
              <w:jc w:val="center"/>
              <w:rPr>
                <w:ins w:id="54679" w:author="Joseph_The Best Luck" w:date="2012-08-02T06:28:00Z"/>
                <w:rFonts w:ascii="Times New Roman" w:hAnsi="Times New Roman" w:cs="Times New Roman"/>
                <w:noProof/>
                <w:sz w:val="20"/>
                <w:szCs w:val="20"/>
              </w:rPr>
            </w:pPr>
          </w:p>
        </w:tc>
        <w:tc>
          <w:tcPr>
            <w:tcW w:w="5940" w:type="dxa"/>
            <w:tcPrChange w:id="54680" w:author="Joseph_The Best Luck" w:date="2012-08-02T06:48:00Z">
              <w:tcPr>
                <w:tcW w:w="5771" w:type="dxa"/>
                <w:gridSpan w:val="2"/>
              </w:tcPr>
            </w:tcPrChange>
          </w:tcPr>
          <w:p w:rsidR="00DE26DD" w:rsidRPr="00E05534" w:rsidRDefault="00DE26DD" w:rsidP="0029096A">
            <w:pPr>
              <w:spacing w:after="200" w:line="276" w:lineRule="auto"/>
              <w:jc w:val="center"/>
              <w:rPr>
                <w:ins w:id="54681" w:author="Joseph_The Best Luck" w:date="2012-08-02T06:28:00Z"/>
                <w:rFonts w:ascii="Times New Roman" w:hAnsi="Times New Roman" w:cs="Times New Roman"/>
                <w:noProof/>
                <w:sz w:val="20"/>
                <w:szCs w:val="20"/>
              </w:rPr>
            </w:pPr>
          </w:p>
        </w:tc>
      </w:tr>
      <w:tr w:rsidR="00DE26DD" w:rsidRPr="0067575C" w:rsidTr="0029096A">
        <w:trPr>
          <w:trHeight w:val="734"/>
          <w:ins w:id="54682" w:author="Joseph_The Best Luck" w:date="2012-08-02T06:28:00Z"/>
          <w:trPrChange w:id="54683" w:author="Joseph_The Best Luck" w:date="2012-08-02T06:48:00Z">
            <w:trPr>
              <w:trHeight w:val="734"/>
            </w:trPr>
          </w:trPrChange>
        </w:trPr>
        <w:tc>
          <w:tcPr>
            <w:tcW w:w="6300" w:type="dxa"/>
            <w:vAlign w:val="center"/>
            <w:tcPrChange w:id="54684" w:author="Joseph_The Best Luck" w:date="2012-08-02T06:48:00Z">
              <w:tcPr>
                <w:tcW w:w="7200" w:type="dxa"/>
                <w:vAlign w:val="center"/>
              </w:tcPr>
            </w:tcPrChange>
          </w:tcPr>
          <w:p w:rsidR="00DE26DD" w:rsidRPr="00E05534" w:rsidRDefault="00DE26DD" w:rsidP="0029096A">
            <w:pPr>
              <w:spacing w:after="200" w:line="240" w:lineRule="atLeast"/>
              <w:rPr>
                <w:ins w:id="54685" w:author="Joseph_The Best Luck" w:date="2012-08-02T06:28:00Z"/>
                <w:rFonts w:ascii="Times New Roman" w:hAnsi="Times New Roman" w:cs="Times New Roman"/>
                <w:color w:val="000000"/>
                <w:sz w:val="25"/>
                <w:szCs w:val="25"/>
              </w:rPr>
            </w:pPr>
            <w:ins w:id="54686" w:author="Joseph_The Best Luck" w:date="2012-08-02T06:28:00Z">
              <w:r w:rsidRPr="00E05534">
                <w:rPr>
                  <w:rFonts w:ascii="Times New Roman" w:hAnsi="Times New Roman" w:cs="Times New Roman"/>
                  <w:color w:val="000000"/>
                  <w:sz w:val="25"/>
                  <w:szCs w:val="25"/>
                </w:rPr>
                <w:t>People at the University of Tennessee do their job well.</w:t>
              </w:r>
            </w:ins>
          </w:p>
        </w:tc>
        <w:tc>
          <w:tcPr>
            <w:tcW w:w="5940" w:type="dxa"/>
            <w:tcPrChange w:id="54687" w:author="Joseph_The Best Luck" w:date="2012-08-02T06:48:00Z">
              <w:tcPr>
                <w:tcW w:w="5771" w:type="dxa"/>
                <w:gridSpan w:val="2"/>
              </w:tcPr>
            </w:tcPrChange>
          </w:tcPr>
          <w:p w:rsidR="00DE26DD" w:rsidRPr="00E05534" w:rsidRDefault="00DE26DD" w:rsidP="0029096A">
            <w:pPr>
              <w:spacing w:after="200" w:line="240" w:lineRule="atLeast"/>
              <w:rPr>
                <w:ins w:id="54688" w:author="Joseph_The Best Luck" w:date="2012-08-02T06:28:00Z"/>
                <w:rFonts w:ascii="Times New Roman" w:hAnsi="Times New Roman" w:cs="Times New Roman"/>
                <w:color w:val="000000"/>
                <w:sz w:val="25"/>
                <w:szCs w:val="25"/>
              </w:rPr>
            </w:pPr>
            <w:ins w:id="54689" w:author="Joseph_The Best Luck" w:date="2012-08-02T06:28:00Z">
              <w:r>
                <w:rPr>
                  <w:noProof/>
                </w:rPr>
                <w:drawing>
                  <wp:inline distT="0" distB="0" distL="0" distR="0" wp14:anchorId="4D58AD52" wp14:editId="5DFE0791">
                    <wp:extent cx="3527493" cy="425108"/>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4690" w:author="Joseph_The Best Luck" w:date="2012-08-02T06:28:00Z"/>
          <w:trPrChange w:id="54691" w:author="Joseph_The Best Luck" w:date="2012-08-02T06:48:00Z">
            <w:trPr>
              <w:trHeight w:val="180"/>
            </w:trPr>
          </w:trPrChange>
        </w:trPr>
        <w:tc>
          <w:tcPr>
            <w:tcW w:w="6300" w:type="dxa"/>
            <w:vAlign w:val="center"/>
            <w:tcPrChange w:id="54692" w:author="Joseph_The Best Luck" w:date="2012-08-02T06:48:00Z">
              <w:tcPr>
                <w:tcW w:w="7200" w:type="dxa"/>
                <w:vAlign w:val="center"/>
              </w:tcPr>
            </w:tcPrChange>
          </w:tcPr>
          <w:p w:rsidR="00DE26DD" w:rsidRPr="00E05534" w:rsidRDefault="00DE26DD" w:rsidP="0029096A">
            <w:pPr>
              <w:spacing w:after="200" w:line="276" w:lineRule="auto"/>
              <w:jc w:val="center"/>
              <w:rPr>
                <w:ins w:id="54693" w:author="Joseph_The Best Luck" w:date="2012-08-02T06:28:00Z"/>
                <w:rFonts w:ascii="Times New Roman" w:hAnsi="Times New Roman" w:cs="Times New Roman"/>
                <w:noProof/>
                <w:sz w:val="20"/>
                <w:szCs w:val="20"/>
              </w:rPr>
            </w:pPr>
          </w:p>
        </w:tc>
        <w:tc>
          <w:tcPr>
            <w:tcW w:w="5940" w:type="dxa"/>
            <w:tcPrChange w:id="54694" w:author="Joseph_The Best Luck" w:date="2012-08-02T06:48:00Z">
              <w:tcPr>
                <w:tcW w:w="5771" w:type="dxa"/>
                <w:gridSpan w:val="2"/>
              </w:tcPr>
            </w:tcPrChange>
          </w:tcPr>
          <w:p w:rsidR="00DE26DD" w:rsidRPr="00E05534" w:rsidRDefault="00DE26DD" w:rsidP="0029096A">
            <w:pPr>
              <w:spacing w:after="200" w:line="276" w:lineRule="auto"/>
              <w:jc w:val="center"/>
              <w:rPr>
                <w:ins w:id="54695" w:author="Joseph_The Best Luck" w:date="2012-08-02T06:28:00Z"/>
                <w:rFonts w:ascii="Times New Roman" w:hAnsi="Times New Roman" w:cs="Times New Roman"/>
                <w:noProof/>
                <w:sz w:val="20"/>
                <w:szCs w:val="20"/>
              </w:rPr>
            </w:pPr>
          </w:p>
        </w:tc>
      </w:tr>
      <w:tr w:rsidR="00DE26DD" w:rsidRPr="0067575C" w:rsidTr="0029096A">
        <w:trPr>
          <w:trHeight w:val="734"/>
          <w:ins w:id="54696" w:author="Joseph_The Best Luck" w:date="2012-08-02T06:28:00Z"/>
          <w:trPrChange w:id="54697" w:author="Joseph_The Best Luck" w:date="2012-08-02T06:48:00Z">
            <w:trPr>
              <w:trHeight w:val="734"/>
            </w:trPr>
          </w:trPrChange>
        </w:trPr>
        <w:tc>
          <w:tcPr>
            <w:tcW w:w="6300" w:type="dxa"/>
            <w:vAlign w:val="center"/>
            <w:tcPrChange w:id="54698" w:author="Joseph_The Best Luck" w:date="2012-08-02T06:48:00Z">
              <w:tcPr>
                <w:tcW w:w="7200" w:type="dxa"/>
                <w:vAlign w:val="center"/>
              </w:tcPr>
            </w:tcPrChange>
          </w:tcPr>
          <w:p w:rsidR="00DE26DD" w:rsidRPr="00E05534" w:rsidRDefault="00DE26DD" w:rsidP="0029096A">
            <w:pPr>
              <w:spacing w:after="200" w:line="240" w:lineRule="atLeast"/>
              <w:rPr>
                <w:ins w:id="54699" w:author="Joseph_The Best Luck" w:date="2012-08-02T06:28:00Z"/>
                <w:rFonts w:ascii="Times New Roman" w:hAnsi="Times New Roman" w:cs="Times New Roman"/>
                <w:color w:val="000000"/>
                <w:sz w:val="25"/>
                <w:szCs w:val="25"/>
              </w:rPr>
            </w:pPr>
            <w:ins w:id="54700" w:author="Joseph_The Best Luck" w:date="2012-08-02T06:28:00Z">
              <w:r w:rsidRPr="00E05534">
                <w:rPr>
                  <w:rFonts w:ascii="Times New Roman" w:hAnsi="Times New Roman" w:cs="Times New Roman"/>
                  <w:color w:val="000000"/>
                  <w:sz w:val="25"/>
                  <w:szCs w:val="25"/>
                </w:rPr>
                <w:t>The University is successful at the things it does.</w:t>
              </w:r>
            </w:ins>
          </w:p>
        </w:tc>
        <w:tc>
          <w:tcPr>
            <w:tcW w:w="5940" w:type="dxa"/>
            <w:tcPrChange w:id="54701" w:author="Joseph_The Best Luck" w:date="2012-08-02T06:48:00Z">
              <w:tcPr>
                <w:tcW w:w="5771" w:type="dxa"/>
                <w:gridSpan w:val="2"/>
              </w:tcPr>
            </w:tcPrChange>
          </w:tcPr>
          <w:p w:rsidR="00DE26DD" w:rsidRPr="00E05534" w:rsidRDefault="00DE26DD" w:rsidP="0029096A">
            <w:pPr>
              <w:spacing w:after="200" w:line="240" w:lineRule="atLeast"/>
              <w:rPr>
                <w:ins w:id="54702" w:author="Joseph_The Best Luck" w:date="2012-08-02T06:28:00Z"/>
                <w:rFonts w:ascii="Times New Roman" w:hAnsi="Times New Roman" w:cs="Times New Roman"/>
                <w:color w:val="000000"/>
                <w:sz w:val="25"/>
                <w:szCs w:val="25"/>
              </w:rPr>
            </w:pPr>
            <w:ins w:id="54703" w:author="Joseph_The Best Luck" w:date="2012-08-02T06:28:00Z">
              <w:r>
                <w:rPr>
                  <w:noProof/>
                </w:rPr>
                <w:drawing>
                  <wp:inline distT="0" distB="0" distL="0" distR="0" wp14:anchorId="75752B47" wp14:editId="2B0A2853">
                    <wp:extent cx="3527493" cy="425108"/>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704" w:author="Joseph_The Best Luck" w:date="2012-08-02T06:28:00Z"/>
          <w:trPrChange w:id="54705" w:author="Joseph_The Best Luck" w:date="2012-08-02T06:48:00Z">
            <w:trPr>
              <w:trHeight w:val="135"/>
            </w:trPr>
          </w:trPrChange>
        </w:trPr>
        <w:tc>
          <w:tcPr>
            <w:tcW w:w="6300" w:type="dxa"/>
            <w:vAlign w:val="center"/>
            <w:tcPrChange w:id="54706" w:author="Joseph_The Best Luck" w:date="2012-08-02T06:48:00Z">
              <w:tcPr>
                <w:tcW w:w="7200" w:type="dxa"/>
                <w:vAlign w:val="center"/>
              </w:tcPr>
            </w:tcPrChange>
          </w:tcPr>
          <w:p w:rsidR="00DE26DD" w:rsidRPr="00E05534" w:rsidRDefault="00DE26DD" w:rsidP="0029096A">
            <w:pPr>
              <w:spacing w:after="200" w:line="276" w:lineRule="auto"/>
              <w:jc w:val="center"/>
              <w:rPr>
                <w:ins w:id="54707" w:author="Joseph_The Best Luck" w:date="2012-08-02T06:28:00Z"/>
                <w:rFonts w:ascii="Times New Roman" w:hAnsi="Times New Roman" w:cs="Times New Roman"/>
                <w:noProof/>
                <w:sz w:val="20"/>
                <w:szCs w:val="20"/>
              </w:rPr>
            </w:pPr>
          </w:p>
        </w:tc>
        <w:tc>
          <w:tcPr>
            <w:tcW w:w="5940" w:type="dxa"/>
            <w:tcPrChange w:id="54708" w:author="Joseph_The Best Luck" w:date="2012-08-02T06:48:00Z">
              <w:tcPr>
                <w:tcW w:w="5771" w:type="dxa"/>
                <w:gridSpan w:val="2"/>
              </w:tcPr>
            </w:tcPrChange>
          </w:tcPr>
          <w:p w:rsidR="00DE26DD" w:rsidRPr="00E05534" w:rsidRDefault="00DE26DD" w:rsidP="0029096A">
            <w:pPr>
              <w:spacing w:after="200" w:line="276" w:lineRule="auto"/>
              <w:jc w:val="center"/>
              <w:rPr>
                <w:ins w:id="54709" w:author="Joseph_The Best Luck" w:date="2012-08-02T06:28:00Z"/>
                <w:rFonts w:ascii="Times New Roman" w:hAnsi="Times New Roman" w:cs="Times New Roman"/>
                <w:noProof/>
                <w:sz w:val="20"/>
                <w:szCs w:val="20"/>
              </w:rPr>
            </w:pPr>
          </w:p>
        </w:tc>
      </w:tr>
      <w:tr w:rsidR="00DE26DD" w:rsidRPr="0067575C" w:rsidTr="0029096A">
        <w:trPr>
          <w:trHeight w:val="734"/>
          <w:ins w:id="54710" w:author="Joseph_The Best Luck" w:date="2012-08-02T06:28:00Z"/>
          <w:trPrChange w:id="54711" w:author="Joseph_The Best Luck" w:date="2012-08-02T06:48:00Z">
            <w:trPr>
              <w:trHeight w:val="734"/>
            </w:trPr>
          </w:trPrChange>
        </w:trPr>
        <w:tc>
          <w:tcPr>
            <w:tcW w:w="6300" w:type="dxa"/>
            <w:vAlign w:val="center"/>
            <w:tcPrChange w:id="54712" w:author="Joseph_The Best Luck" w:date="2012-08-02T06:48:00Z">
              <w:tcPr>
                <w:tcW w:w="7200" w:type="dxa"/>
                <w:vAlign w:val="center"/>
              </w:tcPr>
            </w:tcPrChange>
          </w:tcPr>
          <w:p w:rsidR="00DE26DD" w:rsidRPr="00E05534" w:rsidRDefault="00DE26DD" w:rsidP="0029096A">
            <w:pPr>
              <w:spacing w:after="200" w:line="240" w:lineRule="atLeast"/>
              <w:rPr>
                <w:ins w:id="54713" w:author="Joseph_The Best Luck" w:date="2012-08-02T06:28:00Z"/>
                <w:rFonts w:ascii="Times New Roman" w:hAnsi="Times New Roman" w:cs="Times New Roman"/>
                <w:color w:val="000000"/>
                <w:sz w:val="25"/>
                <w:szCs w:val="25"/>
              </w:rPr>
            </w:pPr>
            <w:ins w:id="54714" w:author="Joseph_The Best Luck" w:date="2012-08-02T06:28:00Z">
              <w:r w:rsidRPr="00E05534">
                <w:rPr>
                  <w:rFonts w:ascii="Times New Roman" w:hAnsi="Times New Roman" w:cs="Times New Roman"/>
                  <w:sz w:val="25"/>
                  <w:szCs w:val="25"/>
                </w:rPr>
                <w:t>I know what to expect from the University of Tennessee.</w:t>
              </w:r>
            </w:ins>
          </w:p>
        </w:tc>
        <w:tc>
          <w:tcPr>
            <w:tcW w:w="5940" w:type="dxa"/>
            <w:tcPrChange w:id="54715" w:author="Joseph_The Best Luck" w:date="2012-08-02T06:48:00Z">
              <w:tcPr>
                <w:tcW w:w="5771" w:type="dxa"/>
                <w:gridSpan w:val="2"/>
              </w:tcPr>
            </w:tcPrChange>
          </w:tcPr>
          <w:p w:rsidR="00DE26DD" w:rsidRPr="00E05534" w:rsidRDefault="00DE26DD" w:rsidP="0029096A">
            <w:pPr>
              <w:spacing w:after="200" w:line="240" w:lineRule="atLeast"/>
              <w:rPr>
                <w:ins w:id="54716" w:author="Joseph_The Best Luck" w:date="2012-08-02T06:28:00Z"/>
                <w:rFonts w:ascii="Times New Roman" w:hAnsi="Times New Roman" w:cs="Times New Roman"/>
                <w:sz w:val="25"/>
                <w:szCs w:val="25"/>
              </w:rPr>
            </w:pPr>
            <w:ins w:id="54717" w:author="Joseph_The Best Luck" w:date="2012-08-02T06:28:00Z">
              <w:r>
                <w:rPr>
                  <w:noProof/>
                </w:rPr>
                <w:drawing>
                  <wp:inline distT="0" distB="0" distL="0" distR="0" wp14:anchorId="3FB9B06D" wp14:editId="51B208E2">
                    <wp:extent cx="3527493" cy="425108"/>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718" w:author="Joseph_The Best Luck" w:date="2012-08-02T06:28:00Z"/>
          <w:trPrChange w:id="54719" w:author="Joseph_The Best Luck" w:date="2012-08-02T06:48:00Z">
            <w:trPr>
              <w:trHeight w:val="108"/>
            </w:trPr>
          </w:trPrChange>
        </w:trPr>
        <w:tc>
          <w:tcPr>
            <w:tcW w:w="6300" w:type="dxa"/>
            <w:vAlign w:val="center"/>
            <w:tcPrChange w:id="54720" w:author="Joseph_The Best Luck" w:date="2012-08-02T06:48:00Z">
              <w:tcPr>
                <w:tcW w:w="7200" w:type="dxa"/>
                <w:vAlign w:val="center"/>
              </w:tcPr>
            </w:tcPrChange>
          </w:tcPr>
          <w:p w:rsidR="00DE26DD" w:rsidRPr="00E05534" w:rsidRDefault="00DE26DD" w:rsidP="0029096A">
            <w:pPr>
              <w:spacing w:after="200" w:line="276" w:lineRule="auto"/>
              <w:jc w:val="center"/>
              <w:rPr>
                <w:ins w:id="54721" w:author="Joseph_The Best Luck" w:date="2012-08-02T06:28:00Z"/>
                <w:rFonts w:ascii="Times New Roman" w:hAnsi="Times New Roman" w:cs="Times New Roman"/>
                <w:sz w:val="20"/>
                <w:szCs w:val="20"/>
              </w:rPr>
            </w:pPr>
          </w:p>
        </w:tc>
        <w:tc>
          <w:tcPr>
            <w:tcW w:w="5940" w:type="dxa"/>
            <w:tcPrChange w:id="54722" w:author="Joseph_The Best Luck" w:date="2012-08-02T06:48:00Z">
              <w:tcPr>
                <w:tcW w:w="5771" w:type="dxa"/>
                <w:gridSpan w:val="2"/>
              </w:tcPr>
            </w:tcPrChange>
          </w:tcPr>
          <w:p w:rsidR="00DE26DD" w:rsidRPr="00E05534" w:rsidRDefault="00DE26DD" w:rsidP="0029096A">
            <w:pPr>
              <w:spacing w:after="200" w:line="276" w:lineRule="auto"/>
              <w:jc w:val="center"/>
              <w:rPr>
                <w:ins w:id="54723" w:author="Joseph_The Best Luck" w:date="2012-08-02T06:28:00Z"/>
                <w:rFonts w:ascii="Times New Roman" w:hAnsi="Times New Roman" w:cs="Times New Roman"/>
                <w:noProof/>
                <w:sz w:val="20"/>
                <w:szCs w:val="20"/>
              </w:rPr>
            </w:pPr>
          </w:p>
        </w:tc>
      </w:tr>
      <w:tr w:rsidR="00DE26DD" w:rsidRPr="0067575C" w:rsidTr="0029096A">
        <w:trPr>
          <w:trHeight w:val="734"/>
          <w:ins w:id="54724" w:author="Joseph_The Best Luck" w:date="2012-08-02T06:28:00Z"/>
          <w:trPrChange w:id="54725" w:author="Joseph_The Best Luck" w:date="2012-08-02T06:48:00Z">
            <w:trPr>
              <w:trHeight w:val="734"/>
            </w:trPr>
          </w:trPrChange>
        </w:trPr>
        <w:tc>
          <w:tcPr>
            <w:tcW w:w="6300" w:type="dxa"/>
            <w:vAlign w:val="center"/>
            <w:tcPrChange w:id="54726" w:author="Joseph_The Best Luck" w:date="2012-08-02T06:48:00Z">
              <w:tcPr>
                <w:tcW w:w="7200" w:type="dxa"/>
                <w:vAlign w:val="center"/>
              </w:tcPr>
            </w:tcPrChange>
          </w:tcPr>
          <w:p w:rsidR="00DE26DD" w:rsidRPr="00E05534" w:rsidRDefault="00DE26DD" w:rsidP="0029096A">
            <w:pPr>
              <w:spacing w:after="200" w:line="240" w:lineRule="atLeast"/>
              <w:rPr>
                <w:ins w:id="54727" w:author="Joseph_The Best Luck" w:date="2012-08-02T06:28:00Z"/>
                <w:rFonts w:ascii="Times New Roman" w:hAnsi="Times New Roman" w:cs="Times New Roman"/>
                <w:color w:val="000000"/>
                <w:sz w:val="25"/>
                <w:szCs w:val="25"/>
              </w:rPr>
            </w:pPr>
            <w:ins w:id="54728" w:author="Joseph_The Best Luck" w:date="2012-08-02T06:28:00Z">
              <w:r w:rsidRPr="00E05534">
                <w:rPr>
                  <w:rFonts w:ascii="Times New Roman" w:hAnsi="Times New Roman" w:cs="Times New Roman"/>
                  <w:color w:val="000000"/>
                  <w:sz w:val="25"/>
                  <w:szCs w:val="25"/>
                </w:rPr>
                <w:lastRenderedPageBreak/>
                <w:t>My experiences with the University have been positive.</w:t>
              </w:r>
            </w:ins>
          </w:p>
        </w:tc>
        <w:tc>
          <w:tcPr>
            <w:tcW w:w="5940" w:type="dxa"/>
            <w:tcPrChange w:id="54729" w:author="Joseph_The Best Luck" w:date="2012-08-02T06:48:00Z">
              <w:tcPr>
                <w:tcW w:w="5771" w:type="dxa"/>
                <w:gridSpan w:val="2"/>
              </w:tcPr>
            </w:tcPrChange>
          </w:tcPr>
          <w:p w:rsidR="00DE26DD" w:rsidRPr="00E05534" w:rsidRDefault="00DE26DD" w:rsidP="0029096A">
            <w:pPr>
              <w:spacing w:after="200" w:line="240" w:lineRule="atLeast"/>
              <w:rPr>
                <w:ins w:id="54730" w:author="Joseph_The Best Luck" w:date="2012-08-02T06:28:00Z"/>
                <w:rFonts w:ascii="Times New Roman" w:hAnsi="Times New Roman" w:cs="Times New Roman"/>
                <w:color w:val="000000"/>
                <w:sz w:val="25"/>
                <w:szCs w:val="25"/>
              </w:rPr>
            </w:pPr>
            <w:ins w:id="54731" w:author="Joseph_The Best Luck" w:date="2012-08-02T06:28:00Z">
              <w:r>
                <w:rPr>
                  <w:noProof/>
                </w:rPr>
                <w:drawing>
                  <wp:inline distT="0" distB="0" distL="0" distR="0" wp14:anchorId="360BA44A" wp14:editId="77AA6AB8">
                    <wp:extent cx="3527493" cy="425108"/>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4732" w:author="Joseph_The Best Luck" w:date="2012-08-02T06:28:00Z"/>
          <w:trPrChange w:id="54733" w:author="Joseph_The Best Luck" w:date="2012-08-02T06:48:00Z">
            <w:trPr>
              <w:trHeight w:val="153"/>
            </w:trPr>
          </w:trPrChange>
        </w:trPr>
        <w:tc>
          <w:tcPr>
            <w:tcW w:w="6300" w:type="dxa"/>
            <w:vAlign w:val="center"/>
            <w:tcPrChange w:id="54734" w:author="Joseph_The Best Luck" w:date="2012-08-02T06:48:00Z">
              <w:tcPr>
                <w:tcW w:w="7200" w:type="dxa"/>
                <w:vAlign w:val="center"/>
              </w:tcPr>
            </w:tcPrChange>
          </w:tcPr>
          <w:p w:rsidR="00DE26DD" w:rsidRPr="00E05534" w:rsidRDefault="00DE26DD" w:rsidP="0029096A">
            <w:pPr>
              <w:spacing w:after="200" w:line="276" w:lineRule="auto"/>
              <w:jc w:val="center"/>
              <w:rPr>
                <w:ins w:id="54735" w:author="Joseph_The Best Luck" w:date="2012-08-02T06:28:00Z"/>
                <w:rFonts w:ascii="Times New Roman" w:hAnsi="Times New Roman" w:cs="Times New Roman"/>
                <w:noProof/>
                <w:sz w:val="20"/>
                <w:szCs w:val="20"/>
              </w:rPr>
            </w:pPr>
          </w:p>
        </w:tc>
        <w:tc>
          <w:tcPr>
            <w:tcW w:w="5940" w:type="dxa"/>
            <w:tcPrChange w:id="54736" w:author="Joseph_The Best Luck" w:date="2012-08-02T06:48:00Z">
              <w:tcPr>
                <w:tcW w:w="5771" w:type="dxa"/>
                <w:gridSpan w:val="2"/>
              </w:tcPr>
            </w:tcPrChange>
          </w:tcPr>
          <w:p w:rsidR="00DE26DD" w:rsidRPr="00E05534" w:rsidRDefault="00DE26DD" w:rsidP="0029096A">
            <w:pPr>
              <w:spacing w:after="200" w:line="276" w:lineRule="auto"/>
              <w:jc w:val="center"/>
              <w:rPr>
                <w:ins w:id="54737" w:author="Joseph_The Best Luck" w:date="2012-08-02T06:28:00Z"/>
                <w:rFonts w:ascii="Times New Roman" w:hAnsi="Times New Roman" w:cs="Times New Roman"/>
                <w:noProof/>
                <w:sz w:val="20"/>
                <w:szCs w:val="20"/>
              </w:rPr>
            </w:pPr>
          </w:p>
        </w:tc>
      </w:tr>
      <w:tr w:rsidR="00DE26DD" w:rsidRPr="0067575C" w:rsidTr="0029096A">
        <w:trPr>
          <w:trHeight w:val="734"/>
          <w:ins w:id="54738" w:author="Joseph_The Best Luck" w:date="2012-08-02T06:28:00Z"/>
          <w:trPrChange w:id="54739" w:author="Joseph_The Best Luck" w:date="2012-08-02T06:48:00Z">
            <w:trPr>
              <w:trHeight w:val="734"/>
            </w:trPr>
          </w:trPrChange>
        </w:trPr>
        <w:tc>
          <w:tcPr>
            <w:tcW w:w="6300" w:type="dxa"/>
            <w:vAlign w:val="center"/>
            <w:tcPrChange w:id="54740" w:author="Joseph_The Best Luck" w:date="2012-08-02T06:48:00Z">
              <w:tcPr>
                <w:tcW w:w="7200" w:type="dxa"/>
                <w:vAlign w:val="center"/>
              </w:tcPr>
            </w:tcPrChange>
          </w:tcPr>
          <w:p w:rsidR="00DE26DD" w:rsidRPr="00E05534" w:rsidRDefault="00DE26DD" w:rsidP="0029096A">
            <w:pPr>
              <w:spacing w:after="200" w:line="240" w:lineRule="atLeast"/>
              <w:rPr>
                <w:ins w:id="54741" w:author="Joseph_The Best Luck" w:date="2012-08-02T06:28:00Z"/>
                <w:rFonts w:ascii="Times New Roman" w:hAnsi="Times New Roman" w:cs="Times New Roman"/>
                <w:color w:val="000000"/>
                <w:sz w:val="25"/>
                <w:szCs w:val="25"/>
              </w:rPr>
            </w:pPr>
            <w:ins w:id="54742" w:author="Joseph_The Best Luck" w:date="2012-08-02T06:28:00Z">
              <w:r w:rsidRPr="00E05534">
                <w:rPr>
                  <w:rFonts w:ascii="Times New Roman" w:hAnsi="Times New Roman" w:cs="Times New Roman"/>
                  <w:color w:val="000000"/>
                  <w:sz w:val="25"/>
                  <w:szCs w:val="25"/>
                </w:rPr>
                <w:t>Overall, the University cares about students’ well-being.</w:t>
              </w:r>
            </w:ins>
          </w:p>
        </w:tc>
        <w:tc>
          <w:tcPr>
            <w:tcW w:w="5940" w:type="dxa"/>
            <w:tcPrChange w:id="54743" w:author="Joseph_The Best Luck" w:date="2012-08-02T06:48:00Z">
              <w:tcPr>
                <w:tcW w:w="5771" w:type="dxa"/>
                <w:gridSpan w:val="2"/>
              </w:tcPr>
            </w:tcPrChange>
          </w:tcPr>
          <w:p w:rsidR="00DE26DD" w:rsidRPr="00E05534" w:rsidRDefault="00DE26DD" w:rsidP="0029096A">
            <w:pPr>
              <w:spacing w:after="200" w:line="240" w:lineRule="atLeast"/>
              <w:rPr>
                <w:ins w:id="54744" w:author="Joseph_The Best Luck" w:date="2012-08-02T06:28:00Z"/>
                <w:rFonts w:ascii="Times New Roman" w:hAnsi="Times New Roman" w:cs="Times New Roman"/>
                <w:color w:val="000000"/>
                <w:sz w:val="25"/>
                <w:szCs w:val="25"/>
              </w:rPr>
            </w:pPr>
            <w:ins w:id="54745" w:author="Joseph_The Best Luck" w:date="2012-08-02T06:28:00Z">
              <w:r>
                <w:rPr>
                  <w:noProof/>
                </w:rPr>
                <w:drawing>
                  <wp:inline distT="0" distB="0" distL="0" distR="0" wp14:anchorId="5FCD0BC1" wp14:editId="5848CF24">
                    <wp:extent cx="3527493" cy="425108"/>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746" w:author="Joseph_The Best Luck" w:date="2012-08-02T06:28:00Z"/>
          <w:trPrChange w:id="54747" w:author="Joseph_The Best Luck" w:date="2012-08-02T06:48:00Z">
            <w:trPr>
              <w:trHeight w:val="117"/>
            </w:trPr>
          </w:trPrChange>
        </w:trPr>
        <w:tc>
          <w:tcPr>
            <w:tcW w:w="6300" w:type="dxa"/>
            <w:vAlign w:val="center"/>
            <w:tcPrChange w:id="54748" w:author="Joseph_The Best Luck" w:date="2012-08-02T06:48:00Z">
              <w:tcPr>
                <w:tcW w:w="7200" w:type="dxa"/>
                <w:vAlign w:val="center"/>
              </w:tcPr>
            </w:tcPrChange>
          </w:tcPr>
          <w:p w:rsidR="00DE26DD" w:rsidRPr="00E05534" w:rsidRDefault="00DE26DD" w:rsidP="0029096A">
            <w:pPr>
              <w:spacing w:after="200" w:line="276" w:lineRule="auto"/>
              <w:jc w:val="center"/>
              <w:rPr>
                <w:ins w:id="54749" w:author="Joseph_The Best Luck" w:date="2012-08-02T06:28:00Z"/>
                <w:rFonts w:ascii="Times New Roman" w:hAnsi="Times New Roman" w:cs="Times New Roman"/>
                <w:noProof/>
                <w:sz w:val="20"/>
                <w:szCs w:val="20"/>
              </w:rPr>
            </w:pPr>
          </w:p>
        </w:tc>
        <w:tc>
          <w:tcPr>
            <w:tcW w:w="5940" w:type="dxa"/>
            <w:tcPrChange w:id="54750" w:author="Joseph_The Best Luck" w:date="2012-08-02T06:48:00Z">
              <w:tcPr>
                <w:tcW w:w="5771" w:type="dxa"/>
                <w:gridSpan w:val="2"/>
              </w:tcPr>
            </w:tcPrChange>
          </w:tcPr>
          <w:p w:rsidR="00DE26DD" w:rsidRPr="00E05534" w:rsidRDefault="00DE26DD" w:rsidP="0029096A">
            <w:pPr>
              <w:spacing w:after="200" w:line="276" w:lineRule="auto"/>
              <w:jc w:val="center"/>
              <w:rPr>
                <w:ins w:id="54751" w:author="Joseph_The Best Luck" w:date="2012-08-02T06:28:00Z"/>
                <w:rFonts w:ascii="Times New Roman" w:hAnsi="Times New Roman" w:cs="Times New Roman"/>
                <w:noProof/>
                <w:sz w:val="20"/>
                <w:szCs w:val="20"/>
              </w:rPr>
            </w:pPr>
          </w:p>
        </w:tc>
      </w:tr>
      <w:tr w:rsidR="00DE26DD" w:rsidRPr="0067575C" w:rsidTr="0029096A">
        <w:trPr>
          <w:trHeight w:val="734"/>
          <w:ins w:id="54752" w:author="Joseph_The Best Luck" w:date="2012-08-02T06:28:00Z"/>
          <w:trPrChange w:id="54753" w:author="Joseph_The Best Luck" w:date="2012-08-02T06:48:00Z">
            <w:trPr>
              <w:trHeight w:val="734"/>
            </w:trPr>
          </w:trPrChange>
        </w:trPr>
        <w:tc>
          <w:tcPr>
            <w:tcW w:w="6300" w:type="dxa"/>
            <w:vAlign w:val="center"/>
            <w:tcPrChange w:id="54754" w:author="Joseph_The Best Luck" w:date="2012-08-02T06:48:00Z">
              <w:tcPr>
                <w:tcW w:w="7200" w:type="dxa"/>
                <w:vAlign w:val="center"/>
              </w:tcPr>
            </w:tcPrChange>
          </w:tcPr>
          <w:p w:rsidR="00DE26DD" w:rsidRPr="00E05534" w:rsidRDefault="00DE26DD" w:rsidP="0029096A">
            <w:pPr>
              <w:spacing w:after="200" w:line="240" w:lineRule="atLeast"/>
              <w:rPr>
                <w:ins w:id="54755" w:author="Joseph_The Best Luck" w:date="2012-08-02T06:28:00Z"/>
                <w:rFonts w:ascii="Times New Roman" w:hAnsi="Times New Roman" w:cs="Times New Roman"/>
                <w:color w:val="000000"/>
                <w:sz w:val="25"/>
                <w:szCs w:val="25"/>
              </w:rPr>
            </w:pPr>
            <w:ins w:id="54756" w:author="Joseph_The Best Luck" w:date="2012-08-02T06:28:00Z">
              <w:r w:rsidRPr="00E05534">
                <w:rPr>
                  <w:rFonts w:ascii="Times New Roman" w:hAnsi="Times New Roman" w:cs="Times New Roman"/>
                  <w:color w:val="000000"/>
                  <w:sz w:val="25"/>
                  <w:szCs w:val="25"/>
                </w:rPr>
                <w:t xml:space="preserve">The University cares about students </w:t>
              </w:r>
              <w:commentRangeStart w:id="54757"/>
              <w:r w:rsidRPr="00E05534">
                <w:rPr>
                  <w:rFonts w:ascii="Times New Roman" w:hAnsi="Times New Roman" w:cs="Times New Roman"/>
                  <w:color w:val="000000"/>
                  <w:sz w:val="25"/>
                  <w:szCs w:val="25"/>
                </w:rPr>
                <w:t>like me</w:t>
              </w:r>
              <w:commentRangeEnd w:id="54757"/>
              <w:r w:rsidRPr="00E05534">
                <w:rPr>
                  <w:rStyle w:val="CommentReference"/>
                  <w:rFonts w:ascii="Times New Roman" w:hAnsi="Times New Roman" w:cs="Times New Roman"/>
                  <w:sz w:val="25"/>
                  <w:szCs w:val="25"/>
                </w:rPr>
                <w:commentReference w:id="54757"/>
              </w:r>
              <w:r w:rsidRPr="00E05534">
                <w:rPr>
                  <w:rFonts w:ascii="Times New Roman" w:hAnsi="Times New Roman" w:cs="Times New Roman"/>
                  <w:color w:val="000000"/>
                  <w:sz w:val="25"/>
                  <w:szCs w:val="25"/>
                </w:rPr>
                <w:t>.</w:t>
              </w:r>
            </w:ins>
          </w:p>
        </w:tc>
        <w:tc>
          <w:tcPr>
            <w:tcW w:w="5940" w:type="dxa"/>
            <w:tcPrChange w:id="54758" w:author="Joseph_The Best Luck" w:date="2012-08-02T06:48:00Z">
              <w:tcPr>
                <w:tcW w:w="5771" w:type="dxa"/>
                <w:gridSpan w:val="2"/>
              </w:tcPr>
            </w:tcPrChange>
          </w:tcPr>
          <w:p w:rsidR="00DE26DD" w:rsidRPr="00E05534" w:rsidRDefault="00DE26DD" w:rsidP="0029096A">
            <w:pPr>
              <w:spacing w:after="200" w:line="240" w:lineRule="atLeast"/>
              <w:rPr>
                <w:ins w:id="54759" w:author="Joseph_The Best Luck" w:date="2012-08-02T06:28:00Z"/>
                <w:rFonts w:ascii="Times New Roman" w:hAnsi="Times New Roman" w:cs="Times New Roman"/>
                <w:color w:val="000000"/>
                <w:sz w:val="25"/>
                <w:szCs w:val="25"/>
              </w:rPr>
            </w:pPr>
            <w:ins w:id="54760" w:author="Joseph_The Best Luck" w:date="2012-08-02T06:28:00Z">
              <w:r>
                <w:rPr>
                  <w:noProof/>
                </w:rPr>
                <w:drawing>
                  <wp:inline distT="0" distB="0" distL="0" distR="0" wp14:anchorId="7C3F84B9" wp14:editId="2BD39595">
                    <wp:extent cx="3527493" cy="425108"/>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761" w:author="Joseph_The Best Luck" w:date="2012-08-02T06:28:00Z"/>
          <w:trPrChange w:id="54762" w:author="Joseph_The Best Luck" w:date="2012-08-02T06:48:00Z">
            <w:trPr>
              <w:trHeight w:val="162"/>
            </w:trPr>
          </w:trPrChange>
        </w:trPr>
        <w:tc>
          <w:tcPr>
            <w:tcW w:w="6300" w:type="dxa"/>
            <w:vAlign w:val="center"/>
            <w:tcPrChange w:id="54763" w:author="Joseph_The Best Luck" w:date="2012-08-02T06:48:00Z">
              <w:tcPr>
                <w:tcW w:w="7200" w:type="dxa"/>
                <w:vAlign w:val="center"/>
              </w:tcPr>
            </w:tcPrChange>
          </w:tcPr>
          <w:p w:rsidR="00DE26DD" w:rsidRPr="00E05534" w:rsidRDefault="00DE26DD" w:rsidP="0029096A">
            <w:pPr>
              <w:spacing w:after="200" w:line="276" w:lineRule="auto"/>
              <w:jc w:val="center"/>
              <w:rPr>
                <w:ins w:id="54764" w:author="Joseph_The Best Luck" w:date="2012-08-02T06:28:00Z"/>
                <w:rFonts w:ascii="Times New Roman" w:hAnsi="Times New Roman" w:cs="Times New Roman"/>
                <w:noProof/>
                <w:sz w:val="20"/>
                <w:szCs w:val="20"/>
              </w:rPr>
            </w:pPr>
          </w:p>
        </w:tc>
        <w:tc>
          <w:tcPr>
            <w:tcW w:w="5940" w:type="dxa"/>
            <w:tcPrChange w:id="54765" w:author="Joseph_The Best Luck" w:date="2012-08-02T06:48:00Z">
              <w:tcPr>
                <w:tcW w:w="5771" w:type="dxa"/>
                <w:gridSpan w:val="2"/>
              </w:tcPr>
            </w:tcPrChange>
          </w:tcPr>
          <w:p w:rsidR="00DE26DD" w:rsidRPr="00E05534" w:rsidRDefault="00DE26DD" w:rsidP="0029096A">
            <w:pPr>
              <w:spacing w:after="200" w:line="276" w:lineRule="auto"/>
              <w:jc w:val="center"/>
              <w:rPr>
                <w:ins w:id="54766" w:author="Joseph_The Best Luck" w:date="2012-08-02T06:28:00Z"/>
                <w:rFonts w:ascii="Times New Roman" w:hAnsi="Times New Roman" w:cs="Times New Roman"/>
                <w:noProof/>
                <w:sz w:val="20"/>
                <w:szCs w:val="20"/>
              </w:rPr>
            </w:pPr>
          </w:p>
        </w:tc>
      </w:tr>
      <w:tr w:rsidR="00DE26DD" w:rsidRPr="0067575C" w:rsidTr="0029096A">
        <w:trPr>
          <w:trHeight w:val="734"/>
          <w:ins w:id="54767" w:author="Joseph_The Best Luck" w:date="2012-08-02T06:28:00Z"/>
          <w:trPrChange w:id="54768" w:author="Joseph_The Best Luck" w:date="2012-08-02T06:48:00Z">
            <w:trPr>
              <w:trHeight w:val="734"/>
            </w:trPr>
          </w:trPrChange>
        </w:trPr>
        <w:tc>
          <w:tcPr>
            <w:tcW w:w="6300" w:type="dxa"/>
            <w:vAlign w:val="center"/>
            <w:tcPrChange w:id="54769" w:author="Joseph_The Best Luck" w:date="2012-08-02T06:48:00Z">
              <w:tcPr>
                <w:tcW w:w="7200" w:type="dxa"/>
                <w:vAlign w:val="center"/>
              </w:tcPr>
            </w:tcPrChange>
          </w:tcPr>
          <w:p w:rsidR="00DE26DD" w:rsidRPr="00E05534" w:rsidRDefault="00DE26DD" w:rsidP="0029096A">
            <w:pPr>
              <w:spacing w:after="200" w:line="240" w:lineRule="atLeast"/>
              <w:rPr>
                <w:ins w:id="54770" w:author="Joseph_The Best Luck" w:date="2012-08-02T06:28:00Z"/>
                <w:rFonts w:ascii="Times New Roman" w:hAnsi="Times New Roman" w:cs="Times New Roman"/>
                <w:color w:val="000000"/>
                <w:sz w:val="25"/>
                <w:szCs w:val="25"/>
              </w:rPr>
            </w:pPr>
            <w:ins w:id="54771" w:author="Joseph_The Best Luck" w:date="2012-08-02T06:28:00Z">
              <w:r w:rsidRPr="00E05534">
                <w:rPr>
                  <w:rFonts w:ascii="Times New Roman" w:hAnsi="Times New Roman" w:cs="Times New Roman"/>
                  <w:color w:val="000000"/>
                  <w:sz w:val="25"/>
                  <w:szCs w:val="25"/>
                </w:rPr>
                <w:t>The University acts in best interests of students.</w:t>
              </w:r>
            </w:ins>
          </w:p>
        </w:tc>
        <w:tc>
          <w:tcPr>
            <w:tcW w:w="5940" w:type="dxa"/>
            <w:tcPrChange w:id="54772" w:author="Joseph_The Best Luck" w:date="2012-08-02T06:48:00Z">
              <w:tcPr>
                <w:tcW w:w="5771" w:type="dxa"/>
                <w:gridSpan w:val="2"/>
              </w:tcPr>
            </w:tcPrChange>
          </w:tcPr>
          <w:p w:rsidR="00DE26DD" w:rsidRPr="00E05534" w:rsidRDefault="00DE26DD" w:rsidP="0029096A">
            <w:pPr>
              <w:spacing w:after="200" w:line="240" w:lineRule="atLeast"/>
              <w:rPr>
                <w:ins w:id="54773" w:author="Joseph_The Best Luck" w:date="2012-08-02T06:28:00Z"/>
                <w:rFonts w:ascii="Times New Roman" w:hAnsi="Times New Roman" w:cs="Times New Roman"/>
                <w:color w:val="000000"/>
                <w:sz w:val="25"/>
                <w:szCs w:val="25"/>
              </w:rPr>
            </w:pPr>
            <w:ins w:id="54774" w:author="Joseph_The Best Luck" w:date="2012-08-02T06:28:00Z">
              <w:r>
                <w:rPr>
                  <w:noProof/>
                </w:rPr>
                <w:drawing>
                  <wp:inline distT="0" distB="0" distL="0" distR="0" wp14:anchorId="6F1E5004" wp14:editId="78F08FF4">
                    <wp:extent cx="3527493" cy="425108"/>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775" w:author="Joseph_The Best Luck" w:date="2012-08-02T06:28:00Z"/>
          <w:trPrChange w:id="54776" w:author="Joseph_The Best Luck" w:date="2012-08-02T06:48:00Z">
            <w:trPr>
              <w:trHeight w:val="135"/>
            </w:trPr>
          </w:trPrChange>
        </w:trPr>
        <w:tc>
          <w:tcPr>
            <w:tcW w:w="6300" w:type="dxa"/>
            <w:vAlign w:val="center"/>
            <w:tcPrChange w:id="54777" w:author="Joseph_The Best Luck" w:date="2012-08-02T06:48:00Z">
              <w:tcPr>
                <w:tcW w:w="7200" w:type="dxa"/>
                <w:vAlign w:val="center"/>
              </w:tcPr>
            </w:tcPrChange>
          </w:tcPr>
          <w:p w:rsidR="00DE26DD" w:rsidRPr="00E05534" w:rsidRDefault="00DE26DD" w:rsidP="0029096A">
            <w:pPr>
              <w:spacing w:after="200" w:line="276" w:lineRule="auto"/>
              <w:jc w:val="center"/>
              <w:rPr>
                <w:ins w:id="54778" w:author="Joseph_The Best Luck" w:date="2012-08-02T06:28:00Z"/>
                <w:rFonts w:ascii="Times New Roman" w:hAnsi="Times New Roman" w:cs="Times New Roman"/>
                <w:noProof/>
                <w:sz w:val="20"/>
                <w:szCs w:val="20"/>
              </w:rPr>
            </w:pPr>
          </w:p>
        </w:tc>
        <w:tc>
          <w:tcPr>
            <w:tcW w:w="5940" w:type="dxa"/>
            <w:tcPrChange w:id="54779" w:author="Joseph_The Best Luck" w:date="2012-08-02T06:48:00Z">
              <w:tcPr>
                <w:tcW w:w="5771" w:type="dxa"/>
                <w:gridSpan w:val="2"/>
              </w:tcPr>
            </w:tcPrChange>
          </w:tcPr>
          <w:p w:rsidR="00DE26DD" w:rsidRPr="00E05534" w:rsidRDefault="00DE26DD" w:rsidP="0029096A">
            <w:pPr>
              <w:spacing w:after="200" w:line="276" w:lineRule="auto"/>
              <w:jc w:val="center"/>
              <w:rPr>
                <w:ins w:id="54780" w:author="Joseph_The Best Luck" w:date="2012-08-02T06:28:00Z"/>
                <w:rFonts w:ascii="Times New Roman" w:hAnsi="Times New Roman" w:cs="Times New Roman"/>
                <w:noProof/>
                <w:sz w:val="20"/>
                <w:szCs w:val="20"/>
              </w:rPr>
            </w:pPr>
          </w:p>
        </w:tc>
      </w:tr>
      <w:tr w:rsidR="00DE26DD" w:rsidRPr="0067575C" w:rsidTr="0029096A">
        <w:trPr>
          <w:trHeight w:val="734"/>
          <w:ins w:id="54781" w:author="Joseph_The Best Luck" w:date="2012-08-02T06:28:00Z"/>
          <w:trPrChange w:id="54782" w:author="Joseph_The Best Luck" w:date="2012-08-02T06:48:00Z">
            <w:trPr>
              <w:trHeight w:val="734"/>
            </w:trPr>
          </w:trPrChange>
        </w:trPr>
        <w:tc>
          <w:tcPr>
            <w:tcW w:w="6300" w:type="dxa"/>
            <w:vAlign w:val="center"/>
            <w:tcPrChange w:id="54783" w:author="Joseph_The Best Luck" w:date="2012-08-02T06:48:00Z">
              <w:tcPr>
                <w:tcW w:w="7200" w:type="dxa"/>
                <w:vAlign w:val="center"/>
              </w:tcPr>
            </w:tcPrChange>
          </w:tcPr>
          <w:p w:rsidR="00DE26DD" w:rsidRPr="00E05534" w:rsidRDefault="00DE26DD" w:rsidP="0029096A">
            <w:pPr>
              <w:tabs>
                <w:tab w:val="left" w:pos="432"/>
              </w:tabs>
              <w:spacing w:after="200" w:line="240" w:lineRule="atLeast"/>
              <w:rPr>
                <w:ins w:id="54784" w:author="Joseph_The Best Luck" w:date="2012-08-02T06:28:00Z"/>
                <w:rFonts w:ascii="Times New Roman" w:hAnsi="Times New Roman" w:cs="Times New Roman"/>
                <w:color w:val="000000"/>
                <w:sz w:val="25"/>
                <w:szCs w:val="25"/>
              </w:rPr>
            </w:pPr>
            <w:ins w:id="54785" w:author="Joseph_The Best Luck" w:date="2012-08-02T06:28:00Z">
              <w:r w:rsidRPr="00E05534">
                <w:rPr>
                  <w:rFonts w:ascii="Times New Roman" w:hAnsi="Times New Roman" w:cs="Times New Roman"/>
                  <w:sz w:val="25"/>
                  <w:szCs w:val="25"/>
                </w:rPr>
                <w:t>P</w:t>
              </w:r>
              <w:r w:rsidRPr="00E05534">
                <w:rPr>
                  <w:rFonts w:ascii="Times New Roman" w:hAnsi="Times New Roman" w:cs="Times New Roman"/>
                  <w:color w:val="000000"/>
                  <w:sz w:val="25"/>
                  <w:szCs w:val="25"/>
                </w:rPr>
                <w:t>eople at the University are friendly.</w:t>
              </w:r>
            </w:ins>
          </w:p>
        </w:tc>
        <w:tc>
          <w:tcPr>
            <w:tcW w:w="5940" w:type="dxa"/>
            <w:tcPrChange w:id="54786" w:author="Joseph_The Best Luck" w:date="2012-08-02T06:48:00Z">
              <w:tcPr>
                <w:tcW w:w="5771" w:type="dxa"/>
                <w:gridSpan w:val="2"/>
              </w:tcPr>
            </w:tcPrChange>
          </w:tcPr>
          <w:p w:rsidR="00DE26DD" w:rsidRPr="00E05534" w:rsidDel="00622B9E" w:rsidRDefault="00DE26DD" w:rsidP="0029096A">
            <w:pPr>
              <w:tabs>
                <w:tab w:val="left" w:pos="432"/>
              </w:tabs>
              <w:spacing w:after="200" w:line="240" w:lineRule="atLeast"/>
              <w:rPr>
                <w:ins w:id="54787" w:author="Joseph_The Best Luck" w:date="2012-08-02T06:28:00Z"/>
                <w:rFonts w:ascii="Times New Roman" w:hAnsi="Times New Roman" w:cs="Times New Roman"/>
                <w:sz w:val="25"/>
                <w:szCs w:val="25"/>
              </w:rPr>
            </w:pPr>
            <w:ins w:id="54788" w:author="Joseph_The Best Luck" w:date="2012-08-02T06:28:00Z">
              <w:r>
                <w:rPr>
                  <w:noProof/>
                </w:rPr>
                <w:drawing>
                  <wp:inline distT="0" distB="0" distL="0" distR="0" wp14:anchorId="3FCF7010" wp14:editId="140AE95C">
                    <wp:extent cx="3527493" cy="425108"/>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4789" w:author="Joseph_The Best Luck" w:date="2012-08-02T06:28:00Z"/>
          <w:trPrChange w:id="54790" w:author="Joseph_The Best Luck" w:date="2012-08-02T06:48:00Z">
            <w:trPr>
              <w:trHeight w:val="180"/>
            </w:trPr>
          </w:trPrChange>
        </w:trPr>
        <w:tc>
          <w:tcPr>
            <w:tcW w:w="6300" w:type="dxa"/>
            <w:vAlign w:val="center"/>
            <w:tcPrChange w:id="54791" w:author="Joseph_The Best Luck" w:date="2012-08-02T06:48:00Z">
              <w:tcPr>
                <w:tcW w:w="7200" w:type="dxa"/>
                <w:vAlign w:val="center"/>
              </w:tcPr>
            </w:tcPrChange>
          </w:tcPr>
          <w:p w:rsidR="00DE26DD" w:rsidRPr="00E05534" w:rsidRDefault="00DE26DD" w:rsidP="0029096A">
            <w:pPr>
              <w:spacing w:after="200" w:line="276" w:lineRule="auto"/>
              <w:jc w:val="center"/>
              <w:rPr>
                <w:ins w:id="54792" w:author="Joseph_The Best Luck" w:date="2012-08-02T06:28:00Z"/>
                <w:rFonts w:ascii="Times New Roman" w:hAnsi="Times New Roman" w:cs="Times New Roman"/>
                <w:noProof/>
                <w:sz w:val="20"/>
                <w:szCs w:val="20"/>
              </w:rPr>
            </w:pPr>
          </w:p>
        </w:tc>
        <w:tc>
          <w:tcPr>
            <w:tcW w:w="5940" w:type="dxa"/>
            <w:tcPrChange w:id="54793" w:author="Joseph_The Best Luck" w:date="2012-08-02T06:48:00Z">
              <w:tcPr>
                <w:tcW w:w="5771" w:type="dxa"/>
                <w:gridSpan w:val="2"/>
              </w:tcPr>
            </w:tcPrChange>
          </w:tcPr>
          <w:p w:rsidR="00DE26DD" w:rsidRPr="00E05534" w:rsidRDefault="00DE26DD" w:rsidP="0029096A">
            <w:pPr>
              <w:spacing w:after="200" w:line="276" w:lineRule="auto"/>
              <w:jc w:val="center"/>
              <w:rPr>
                <w:ins w:id="54794" w:author="Joseph_The Best Luck" w:date="2012-08-02T06:28:00Z"/>
                <w:rFonts w:ascii="Times New Roman" w:hAnsi="Times New Roman" w:cs="Times New Roman"/>
                <w:noProof/>
                <w:sz w:val="20"/>
                <w:szCs w:val="20"/>
              </w:rPr>
            </w:pPr>
          </w:p>
        </w:tc>
      </w:tr>
      <w:tr w:rsidR="00DE26DD" w:rsidRPr="0067575C" w:rsidTr="0029096A">
        <w:trPr>
          <w:trHeight w:val="734"/>
          <w:ins w:id="54795" w:author="Joseph_The Best Luck" w:date="2012-08-02T06:28:00Z"/>
          <w:trPrChange w:id="54796" w:author="Joseph_The Best Luck" w:date="2012-08-02T06:48:00Z">
            <w:trPr>
              <w:trHeight w:val="734"/>
            </w:trPr>
          </w:trPrChange>
        </w:trPr>
        <w:tc>
          <w:tcPr>
            <w:tcW w:w="6300" w:type="dxa"/>
            <w:vAlign w:val="center"/>
            <w:tcPrChange w:id="54797" w:author="Joseph_The Best Luck" w:date="2012-08-02T06:48:00Z">
              <w:tcPr>
                <w:tcW w:w="7200" w:type="dxa"/>
                <w:vAlign w:val="center"/>
              </w:tcPr>
            </w:tcPrChange>
          </w:tcPr>
          <w:p w:rsidR="00DE26DD" w:rsidRPr="00E05534" w:rsidRDefault="00DE26DD" w:rsidP="0029096A">
            <w:pPr>
              <w:spacing w:line="240" w:lineRule="atLeast"/>
              <w:rPr>
                <w:ins w:id="54798" w:author="Joseph_The Best Luck" w:date="2012-08-02T06:28:00Z"/>
                <w:rFonts w:ascii="Times New Roman" w:hAnsi="Times New Roman" w:cs="Times New Roman"/>
                <w:color w:val="000000"/>
                <w:sz w:val="25"/>
                <w:szCs w:val="25"/>
              </w:rPr>
            </w:pPr>
            <w:ins w:id="54799" w:author="Joseph_The Best Luck" w:date="2012-08-02T06:28:00Z">
              <w:r w:rsidRPr="00E05534">
                <w:rPr>
                  <w:rFonts w:ascii="Times New Roman" w:hAnsi="Times New Roman" w:cs="Times New Roman"/>
                  <w:color w:val="000000"/>
                  <w:sz w:val="25"/>
                  <w:szCs w:val="25"/>
                </w:rPr>
                <w:t xml:space="preserve">I can count on the University faculty and other employees </w:t>
              </w:r>
              <w:commentRangeStart w:id="54800"/>
              <w:r w:rsidRPr="00E05534">
                <w:rPr>
                  <w:rFonts w:ascii="Times New Roman" w:hAnsi="Times New Roman" w:cs="Times New Roman"/>
                  <w:color w:val="000000"/>
                  <w:sz w:val="25"/>
                  <w:szCs w:val="25"/>
                </w:rPr>
                <w:t>to help address my academic problems.</w:t>
              </w:r>
              <w:commentRangeEnd w:id="54800"/>
              <w:r w:rsidRPr="00E05534">
                <w:rPr>
                  <w:rStyle w:val="CommentReference"/>
                  <w:rFonts w:ascii="Times New Roman" w:hAnsi="Times New Roman" w:cs="Times New Roman"/>
                  <w:sz w:val="25"/>
                  <w:szCs w:val="25"/>
                </w:rPr>
                <w:commentReference w:id="54800"/>
              </w:r>
              <w:r w:rsidRPr="00E05534">
                <w:rPr>
                  <w:rFonts w:ascii="Times New Roman" w:hAnsi="Times New Roman" w:cs="Times New Roman"/>
                  <w:color w:val="000000"/>
                  <w:sz w:val="25"/>
                  <w:szCs w:val="25"/>
                </w:rPr>
                <w:t xml:space="preserve"> </w:t>
              </w:r>
            </w:ins>
          </w:p>
        </w:tc>
        <w:tc>
          <w:tcPr>
            <w:tcW w:w="5940" w:type="dxa"/>
            <w:tcPrChange w:id="54801" w:author="Joseph_The Best Luck" w:date="2012-08-02T06:48:00Z">
              <w:tcPr>
                <w:tcW w:w="5771" w:type="dxa"/>
                <w:gridSpan w:val="2"/>
              </w:tcPr>
            </w:tcPrChange>
          </w:tcPr>
          <w:p w:rsidR="00DE26DD" w:rsidRPr="00E05534" w:rsidRDefault="00DE26DD" w:rsidP="0029096A">
            <w:pPr>
              <w:spacing w:after="200" w:line="240" w:lineRule="atLeast"/>
              <w:rPr>
                <w:ins w:id="54802" w:author="Joseph_The Best Luck" w:date="2012-08-02T06:28:00Z"/>
                <w:rFonts w:ascii="Times New Roman" w:hAnsi="Times New Roman" w:cs="Times New Roman"/>
                <w:color w:val="000000"/>
                <w:sz w:val="25"/>
                <w:szCs w:val="25"/>
              </w:rPr>
            </w:pPr>
            <w:ins w:id="54803" w:author="Joseph_The Best Luck" w:date="2012-08-02T06:28:00Z">
              <w:r>
                <w:rPr>
                  <w:noProof/>
                </w:rPr>
                <w:drawing>
                  <wp:inline distT="0" distB="0" distL="0" distR="0" wp14:anchorId="01A73635" wp14:editId="06D7432F">
                    <wp:extent cx="3527493" cy="425108"/>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4804" w:author="Joseph_The Best Luck" w:date="2012-08-02T06:28:00Z"/>
          <w:trPrChange w:id="54805" w:author="Joseph_The Best Luck" w:date="2012-08-02T06:48:00Z">
            <w:trPr>
              <w:trHeight w:val="153"/>
            </w:trPr>
          </w:trPrChange>
        </w:trPr>
        <w:tc>
          <w:tcPr>
            <w:tcW w:w="6300" w:type="dxa"/>
            <w:vAlign w:val="center"/>
            <w:tcPrChange w:id="54806" w:author="Joseph_The Best Luck" w:date="2012-08-02T06:48:00Z">
              <w:tcPr>
                <w:tcW w:w="7200" w:type="dxa"/>
                <w:vAlign w:val="center"/>
              </w:tcPr>
            </w:tcPrChange>
          </w:tcPr>
          <w:p w:rsidR="00DE26DD" w:rsidRPr="00E05534" w:rsidRDefault="00DE26DD" w:rsidP="0029096A">
            <w:pPr>
              <w:spacing w:after="200" w:line="276" w:lineRule="auto"/>
              <w:jc w:val="center"/>
              <w:rPr>
                <w:ins w:id="54807" w:author="Joseph_The Best Luck" w:date="2012-08-02T06:28:00Z"/>
                <w:rFonts w:ascii="Times New Roman" w:hAnsi="Times New Roman" w:cs="Times New Roman"/>
                <w:noProof/>
                <w:sz w:val="20"/>
                <w:szCs w:val="20"/>
              </w:rPr>
            </w:pPr>
          </w:p>
        </w:tc>
        <w:tc>
          <w:tcPr>
            <w:tcW w:w="5940" w:type="dxa"/>
            <w:tcPrChange w:id="54808" w:author="Joseph_The Best Luck" w:date="2012-08-02T06:48:00Z">
              <w:tcPr>
                <w:tcW w:w="5771" w:type="dxa"/>
                <w:gridSpan w:val="2"/>
              </w:tcPr>
            </w:tcPrChange>
          </w:tcPr>
          <w:p w:rsidR="00DE26DD" w:rsidRPr="00E05534" w:rsidRDefault="00DE26DD" w:rsidP="0029096A">
            <w:pPr>
              <w:spacing w:after="200" w:line="276" w:lineRule="auto"/>
              <w:jc w:val="center"/>
              <w:rPr>
                <w:ins w:id="54809" w:author="Joseph_The Best Luck" w:date="2012-08-02T06:28:00Z"/>
                <w:rFonts w:ascii="Times New Roman" w:hAnsi="Times New Roman" w:cs="Times New Roman"/>
                <w:noProof/>
                <w:sz w:val="20"/>
                <w:szCs w:val="20"/>
              </w:rPr>
            </w:pPr>
          </w:p>
        </w:tc>
      </w:tr>
      <w:tr w:rsidR="00DE26DD" w:rsidRPr="0067575C" w:rsidTr="0029096A">
        <w:trPr>
          <w:trHeight w:val="734"/>
          <w:ins w:id="54810" w:author="Joseph_The Best Luck" w:date="2012-08-02T06:28:00Z"/>
          <w:trPrChange w:id="54811" w:author="Joseph_The Best Luck" w:date="2012-08-02T06:48:00Z">
            <w:trPr>
              <w:trHeight w:val="734"/>
            </w:trPr>
          </w:trPrChange>
        </w:trPr>
        <w:tc>
          <w:tcPr>
            <w:tcW w:w="6300" w:type="dxa"/>
            <w:vAlign w:val="center"/>
            <w:tcPrChange w:id="54812" w:author="Joseph_The Best Luck" w:date="2012-08-02T06:48:00Z">
              <w:tcPr>
                <w:tcW w:w="7200" w:type="dxa"/>
                <w:vAlign w:val="center"/>
              </w:tcPr>
            </w:tcPrChange>
          </w:tcPr>
          <w:p w:rsidR="00DE26DD" w:rsidRPr="00E05534" w:rsidRDefault="00DE26DD" w:rsidP="0029096A">
            <w:pPr>
              <w:spacing w:line="240" w:lineRule="atLeast"/>
              <w:rPr>
                <w:ins w:id="54813" w:author="Joseph_The Best Luck" w:date="2012-08-02T06:28:00Z"/>
                <w:rFonts w:ascii="Times New Roman" w:hAnsi="Times New Roman" w:cs="Times New Roman"/>
                <w:color w:val="000000"/>
                <w:sz w:val="25"/>
                <w:szCs w:val="25"/>
              </w:rPr>
            </w:pPr>
            <w:ins w:id="54814" w:author="Joseph_The Best Luck" w:date="2012-08-02T06:28:00Z">
              <w:r w:rsidRPr="00E05534">
                <w:rPr>
                  <w:rFonts w:ascii="Times New Roman" w:hAnsi="Times New Roman" w:cs="Times New Roman"/>
                  <w:color w:val="000000"/>
                  <w:sz w:val="25"/>
                  <w:szCs w:val="25"/>
                </w:rPr>
                <w:t xml:space="preserve">I can rely on the University to take actions when I express concerns. </w:t>
              </w:r>
            </w:ins>
          </w:p>
        </w:tc>
        <w:tc>
          <w:tcPr>
            <w:tcW w:w="5940" w:type="dxa"/>
            <w:tcPrChange w:id="54815" w:author="Joseph_The Best Luck" w:date="2012-08-02T06:48:00Z">
              <w:tcPr>
                <w:tcW w:w="5771" w:type="dxa"/>
                <w:gridSpan w:val="2"/>
              </w:tcPr>
            </w:tcPrChange>
          </w:tcPr>
          <w:p w:rsidR="00DE26DD" w:rsidRPr="00E05534" w:rsidRDefault="00DE26DD" w:rsidP="0029096A">
            <w:pPr>
              <w:spacing w:after="200" w:line="240" w:lineRule="atLeast"/>
              <w:rPr>
                <w:ins w:id="54816" w:author="Joseph_The Best Luck" w:date="2012-08-02T06:28:00Z"/>
                <w:rFonts w:ascii="Times New Roman" w:hAnsi="Times New Roman" w:cs="Times New Roman"/>
                <w:color w:val="000000"/>
                <w:sz w:val="25"/>
                <w:szCs w:val="25"/>
              </w:rPr>
            </w:pPr>
            <w:ins w:id="54817" w:author="Joseph_The Best Luck" w:date="2012-08-02T06:28:00Z">
              <w:r>
                <w:rPr>
                  <w:noProof/>
                </w:rPr>
                <w:drawing>
                  <wp:inline distT="0" distB="0" distL="0" distR="0" wp14:anchorId="0B3910D6" wp14:editId="2747878C">
                    <wp:extent cx="3527493" cy="425108"/>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818" w:author="Joseph_The Best Luck" w:date="2012-08-02T06:28:00Z"/>
          <w:trPrChange w:id="54819" w:author="Joseph_The Best Luck" w:date="2012-08-02T06:48:00Z">
            <w:trPr>
              <w:trHeight w:val="108"/>
            </w:trPr>
          </w:trPrChange>
        </w:trPr>
        <w:tc>
          <w:tcPr>
            <w:tcW w:w="6300" w:type="dxa"/>
            <w:vAlign w:val="center"/>
            <w:tcPrChange w:id="54820" w:author="Joseph_The Best Luck" w:date="2012-08-02T06:48:00Z">
              <w:tcPr>
                <w:tcW w:w="7200" w:type="dxa"/>
                <w:vAlign w:val="center"/>
              </w:tcPr>
            </w:tcPrChange>
          </w:tcPr>
          <w:p w:rsidR="00DE26DD" w:rsidRPr="00E05534" w:rsidRDefault="00DE26DD" w:rsidP="0029096A">
            <w:pPr>
              <w:spacing w:after="200" w:line="276" w:lineRule="auto"/>
              <w:jc w:val="center"/>
              <w:rPr>
                <w:ins w:id="54821" w:author="Joseph_The Best Luck" w:date="2012-08-02T06:28:00Z"/>
                <w:rFonts w:ascii="Times New Roman" w:hAnsi="Times New Roman" w:cs="Times New Roman"/>
                <w:noProof/>
                <w:sz w:val="20"/>
                <w:szCs w:val="20"/>
              </w:rPr>
            </w:pPr>
          </w:p>
        </w:tc>
        <w:tc>
          <w:tcPr>
            <w:tcW w:w="5940" w:type="dxa"/>
            <w:tcPrChange w:id="54822" w:author="Joseph_The Best Luck" w:date="2012-08-02T06:48:00Z">
              <w:tcPr>
                <w:tcW w:w="5771" w:type="dxa"/>
                <w:gridSpan w:val="2"/>
              </w:tcPr>
            </w:tcPrChange>
          </w:tcPr>
          <w:p w:rsidR="00DE26DD" w:rsidRPr="00E05534" w:rsidRDefault="00DE26DD" w:rsidP="0029096A">
            <w:pPr>
              <w:spacing w:after="200" w:line="276" w:lineRule="auto"/>
              <w:jc w:val="center"/>
              <w:rPr>
                <w:ins w:id="54823" w:author="Joseph_The Best Luck" w:date="2012-08-02T06:28:00Z"/>
                <w:rFonts w:ascii="Times New Roman" w:hAnsi="Times New Roman" w:cs="Times New Roman"/>
                <w:noProof/>
                <w:sz w:val="20"/>
                <w:szCs w:val="20"/>
              </w:rPr>
            </w:pPr>
          </w:p>
        </w:tc>
      </w:tr>
      <w:tr w:rsidR="00DE26DD" w:rsidRPr="0067575C" w:rsidTr="0029096A">
        <w:trPr>
          <w:trHeight w:val="734"/>
          <w:ins w:id="54824" w:author="Joseph_The Best Luck" w:date="2012-08-02T06:28:00Z"/>
          <w:trPrChange w:id="54825" w:author="Joseph_The Best Luck" w:date="2012-08-02T06:48:00Z">
            <w:trPr>
              <w:trHeight w:val="734"/>
            </w:trPr>
          </w:trPrChange>
        </w:trPr>
        <w:tc>
          <w:tcPr>
            <w:tcW w:w="6300" w:type="dxa"/>
            <w:vAlign w:val="center"/>
            <w:tcPrChange w:id="54826" w:author="Joseph_The Best Luck" w:date="2012-08-02T06:48:00Z">
              <w:tcPr>
                <w:tcW w:w="7200" w:type="dxa"/>
                <w:vAlign w:val="center"/>
              </w:tcPr>
            </w:tcPrChange>
          </w:tcPr>
          <w:p w:rsidR="00DE26DD" w:rsidRPr="00E05534" w:rsidRDefault="00DE26DD" w:rsidP="0029096A">
            <w:pPr>
              <w:spacing w:after="200" w:line="240" w:lineRule="atLeast"/>
              <w:rPr>
                <w:ins w:id="54827" w:author="Joseph_The Best Luck" w:date="2012-08-02T06:28:00Z"/>
                <w:rFonts w:ascii="Times New Roman" w:hAnsi="Times New Roman" w:cs="Times New Roman"/>
                <w:sz w:val="25"/>
                <w:szCs w:val="25"/>
              </w:rPr>
            </w:pPr>
            <w:ins w:id="54828" w:author="Joseph_The Best Luck" w:date="2012-08-02T06:28:00Z">
              <w:r w:rsidRPr="00E05534">
                <w:rPr>
                  <w:rFonts w:ascii="Times New Roman" w:hAnsi="Times New Roman" w:cs="Times New Roman"/>
                  <w:sz w:val="25"/>
                  <w:szCs w:val="25"/>
                </w:rPr>
                <w:t>I trust the University of Tennessee.</w:t>
              </w:r>
            </w:ins>
          </w:p>
        </w:tc>
        <w:tc>
          <w:tcPr>
            <w:tcW w:w="5940" w:type="dxa"/>
            <w:tcPrChange w:id="54829" w:author="Joseph_The Best Luck" w:date="2012-08-02T06:48:00Z">
              <w:tcPr>
                <w:tcW w:w="5771" w:type="dxa"/>
                <w:gridSpan w:val="2"/>
              </w:tcPr>
            </w:tcPrChange>
          </w:tcPr>
          <w:p w:rsidR="00DE26DD" w:rsidRPr="00E05534" w:rsidRDefault="00DE26DD" w:rsidP="0029096A">
            <w:pPr>
              <w:spacing w:after="200" w:line="240" w:lineRule="atLeast"/>
              <w:rPr>
                <w:ins w:id="54830" w:author="Joseph_The Best Luck" w:date="2012-08-02T06:28:00Z"/>
                <w:rFonts w:ascii="Times New Roman" w:hAnsi="Times New Roman" w:cs="Times New Roman"/>
                <w:sz w:val="25"/>
                <w:szCs w:val="25"/>
              </w:rPr>
            </w:pPr>
            <w:ins w:id="54831" w:author="Joseph_The Best Luck" w:date="2012-08-02T06:28:00Z">
              <w:r>
                <w:rPr>
                  <w:noProof/>
                </w:rPr>
                <w:drawing>
                  <wp:inline distT="0" distB="0" distL="0" distR="0" wp14:anchorId="7E27BE9D" wp14:editId="55C890CC">
                    <wp:extent cx="3527493" cy="425108"/>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832" w:author="Joseph_The Best Luck" w:date="2012-08-02T06:28:00Z"/>
          <w:trPrChange w:id="54833" w:author="Joseph_The Best Luck" w:date="2012-08-02T06:48:00Z">
            <w:trPr>
              <w:trHeight w:val="135"/>
            </w:trPr>
          </w:trPrChange>
        </w:trPr>
        <w:tc>
          <w:tcPr>
            <w:tcW w:w="6300" w:type="dxa"/>
            <w:vAlign w:val="center"/>
            <w:tcPrChange w:id="54834" w:author="Joseph_The Best Luck" w:date="2012-08-02T06:48:00Z">
              <w:tcPr>
                <w:tcW w:w="7200" w:type="dxa"/>
                <w:vAlign w:val="center"/>
              </w:tcPr>
            </w:tcPrChange>
          </w:tcPr>
          <w:p w:rsidR="00DE26DD" w:rsidRPr="00E05534" w:rsidRDefault="00DE26DD" w:rsidP="0029096A">
            <w:pPr>
              <w:spacing w:after="200" w:line="276" w:lineRule="auto"/>
              <w:jc w:val="center"/>
              <w:rPr>
                <w:ins w:id="54835" w:author="Joseph_The Best Luck" w:date="2012-08-02T06:28:00Z"/>
                <w:rFonts w:ascii="Times New Roman" w:hAnsi="Times New Roman" w:cs="Times New Roman"/>
                <w:noProof/>
                <w:sz w:val="20"/>
                <w:szCs w:val="20"/>
              </w:rPr>
            </w:pPr>
          </w:p>
        </w:tc>
        <w:tc>
          <w:tcPr>
            <w:tcW w:w="5940" w:type="dxa"/>
            <w:tcPrChange w:id="54836" w:author="Joseph_The Best Luck" w:date="2012-08-02T06:48:00Z">
              <w:tcPr>
                <w:tcW w:w="5771" w:type="dxa"/>
                <w:gridSpan w:val="2"/>
              </w:tcPr>
            </w:tcPrChange>
          </w:tcPr>
          <w:p w:rsidR="00DE26DD" w:rsidRPr="00E05534" w:rsidRDefault="00DE26DD" w:rsidP="0029096A">
            <w:pPr>
              <w:spacing w:after="200" w:line="276" w:lineRule="auto"/>
              <w:jc w:val="center"/>
              <w:rPr>
                <w:ins w:id="54837" w:author="Joseph_The Best Luck" w:date="2012-08-02T06:28:00Z"/>
                <w:rFonts w:ascii="Times New Roman" w:hAnsi="Times New Roman" w:cs="Times New Roman"/>
                <w:noProof/>
                <w:sz w:val="20"/>
                <w:szCs w:val="20"/>
              </w:rPr>
            </w:pPr>
          </w:p>
        </w:tc>
      </w:tr>
      <w:tr w:rsidR="00DE26DD" w:rsidRPr="0067575C" w:rsidTr="0029096A">
        <w:trPr>
          <w:trHeight w:val="734"/>
          <w:ins w:id="54838" w:author="Joseph_The Best Luck" w:date="2012-08-02T06:28:00Z"/>
          <w:trPrChange w:id="54839" w:author="Joseph_The Best Luck" w:date="2012-08-02T06:48:00Z">
            <w:trPr>
              <w:trHeight w:val="734"/>
            </w:trPr>
          </w:trPrChange>
        </w:trPr>
        <w:tc>
          <w:tcPr>
            <w:tcW w:w="6300" w:type="dxa"/>
            <w:vAlign w:val="center"/>
            <w:tcPrChange w:id="54840" w:author="Joseph_The Best Luck" w:date="2012-08-02T06:48:00Z">
              <w:tcPr>
                <w:tcW w:w="7200" w:type="dxa"/>
                <w:vAlign w:val="center"/>
              </w:tcPr>
            </w:tcPrChange>
          </w:tcPr>
          <w:p w:rsidR="00DE26DD" w:rsidRPr="00E05534" w:rsidRDefault="00DE26DD" w:rsidP="0029096A">
            <w:pPr>
              <w:spacing w:line="240" w:lineRule="atLeast"/>
              <w:rPr>
                <w:ins w:id="54841" w:author="Joseph_The Best Luck" w:date="2012-08-02T06:28:00Z"/>
                <w:rFonts w:ascii="Times New Roman" w:hAnsi="Times New Roman" w:cs="Times New Roman"/>
                <w:sz w:val="25"/>
                <w:szCs w:val="25"/>
              </w:rPr>
            </w:pPr>
            <w:ins w:id="54842" w:author="Joseph_The Best Luck" w:date="2012-08-02T06:28:00Z">
              <w:r w:rsidRPr="00E05534">
                <w:rPr>
                  <w:rFonts w:ascii="Times New Roman" w:hAnsi="Times New Roman" w:cs="Times New Roman"/>
                  <w:sz w:val="25"/>
                  <w:szCs w:val="25"/>
                </w:rPr>
                <w:t>I have a good deal of faith in the University as a whole.</w:t>
              </w:r>
            </w:ins>
          </w:p>
        </w:tc>
        <w:tc>
          <w:tcPr>
            <w:tcW w:w="5940" w:type="dxa"/>
            <w:tcPrChange w:id="54843" w:author="Joseph_The Best Luck" w:date="2012-08-02T06:48:00Z">
              <w:tcPr>
                <w:tcW w:w="5771" w:type="dxa"/>
                <w:gridSpan w:val="2"/>
              </w:tcPr>
            </w:tcPrChange>
          </w:tcPr>
          <w:p w:rsidR="00DE26DD" w:rsidRPr="00E05534" w:rsidRDefault="00DE26DD" w:rsidP="0029096A">
            <w:pPr>
              <w:spacing w:after="200" w:line="240" w:lineRule="atLeast"/>
              <w:rPr>
                <w:ins w:id="54844" w:author="Joseph_The Best Luck" w:date="2012-08-02T06:28:00Z"/>
                <w:rFonts w:ascii="Times New Roman" w:hAnsi="Times New Roman" w:cs="Times New Roman"/>
                <w:sz w:val="25"/>
                <w:szCs w:val="25"/>
              </w:rPr>
            </w:pPr>
            <w:ins w:id="54845" w:author="Joseph_The Best Luck" w:date="2012-08-02T06:28:00Z">
              <w:r>
                <w:rPr>
                  <w:noProof/>
                </w:rPr>
                <w:drawing>
                  <wp:inline distT="0" distB="0" distL="0" distR="0" wp14:anchorId="0A67B8CE" wp14:editId="48297061">
                    <wp:extent cx="3527493" cy="425108"/>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846" w:author="Joseph_The Best Luck" w:date="2012-08-02T06:28:00Z"/>
          <w:trPrChange w:id="54847" w:author="Joseph_The Best Luck" w:date="2012-08-02T06:48:00Z">
            <w:trPr>
              <w:trHeight w:val="117"/>
            </w:trPr>
          </w:trPrChange>
        </w:trPr>
        <w:tc>
          <w:tcPr>
            <w:tcW w:w="6300" w:type="dxa"/>
            <w:vAlign w:val="center"/>
            <w:tcPrChange w:id="54848" w:author="Joseph_The Best Luck" w:date="2012-08-02T06:48:00Z">
              <w:tcPr>
                <w:tcW w:w="7200" w:type="dxa"/>
                <w:vAlign w:val="center"/>
              </w:tcPr>
            </w:tcPrChange>
          </w:tcPr>
          <w:p w:rsidR="00DE26DD" w:rsidRPr="00E05534" w:rsidRDefault="00DE26DD" w:rsidP="0029096A">
            <w:pPr>
              <w:spacing w:after="200" w:line="276" w:lineRule="auto"/>
              <w:jc w:val="center"/>
              <w:rPr>
                <w:ins w:id="54849" w:author="Joseph_The Best Luck" w:date="2012-08-02T06:28:00Z"/>
                <w:rFonts w:ascii="Times New Roman" w:hAnsi="Times New Roman" w:cs="Times New Roman"/>
                <w:noProof/>
                <w:sz w:val="20"/>
                <w:szCs w:val="20"/>
              </w:rPr>
            </w:pPr>
          </w:p>
        </w:tc>
        <w:tc>
          <w:tcPr>
            <w:tcW w:w="5940" w:type="dxa"/>
            <w:tcPrChange w:id="54850" w:author="Joseph_The Best Luck" w:date="2012-08-02T06:48:00Z">
              <w:tcPr>
                <w:tcW w:w="5771" w:type="dxa"/>
                <w:gridSpan w:val="2"/>
              </w:tcPr>
            </w:tcPrChange>
          </w:tcPr>
          <w:p w:rsidR="00DE26DD" w:rsidRPr="00E05534" w:rsidRDefault="00DE26DD" w:rsidP="0029096A">
            <w:pPr>
              <w:spacing w:after="200" w:line="276" w:lineRule="auto"/>
              <w:jc w:val="center"/>
              <w:rPr>
                <w:ins w:id="54851" w:author="Joseph_The Best Luck" w:date="2012-08-02T06:28:00Z"/>
                <w:rFonts w:ascii="Times New Roman" w:hAnsi="Times New Roman" w:cs="Times New Roman"/>
                <w:noProof/>
                <w:sz w:val="20"/>
                <w:szCs w:val="20"/>
              </w:rPr>
            </w:pPr>
          </w:p>
        </w:tc>
      </w:tr>
      <w:tr w:rsidR="00DE26DD" w:rsidRPr="0067575C" w:rsidTr="0029096A">
        <w:trPr>
          <w:trHeight w:val="734"/>
          <w:ins w:id="54852" w:author="Joseph_The Best Luck" w:date="2012-08-02T06:28:00Z"/>
          <w:trPrChange w:id="54853" w:author="Joseph_The Best Luck" w:date="2012-08-02T06:48:00Z">
            <w:trPr>
              <w:trHeight w:val="734"/>
            </w:trPr>
          </w:trPrChange>
        </w:trPr>
        <w:tc>
          <w:tcPr>
            <w:tcW w:w="6300" w:type="dxa"/>
            <w:vAlign w:val="center"/>
            <w:tcPrChange w:id="54854" w:author="Joseph_The Best Luck" w:date="2012-08-02T06:48:00Z">
              <w:tcPr>
                <w:tcW w:w="7200" w:type="dxa"/>
                <w:vAlign w:val="center"/>
              </w:tcPr>
            </w:tcPrChange>
          </w:tcPr>
          <w:p w:rsidR="00DE26DD" w:rsidRPr="00E05534" w:rsidRDefault="00DE26DD" w:rsidP="0029096A">
            <w:pPr>
              <w:spacing w:after="200" w:line="240" w:lineRule="atLeast"/>
              <w:rPr>
                <w:ins w:id="54855" w:author="Joseph_The Best Luck" w:date="2012-08-02T06:28:00Z"/>
                <w:rFonts w:ascii="Times New Roman" w:hAnsi="Times New Roman" w:cs="Times New Roman"/>
                <w:sz w:val="25"/>
                <w:szCs w:val="25"/>
              </w:rPr>
            </w:pPr>
            <w:ins w:id="54856" w:author="Joseph_The Best Luck" w:date="2012-08-02T06:28:00Z">
              <w:r w:rsidRPr="00E05534">
                <w:rPr>
                  <w:rFonts w:ascii="Times New Roman" w:hAnsi="Times New Roman" w:cs="Times New Roman"/>
                  <w:sz w:val="25"/>
                  <w:szCs w:val="25"/>
                </w:rPr>
                <w:t>I believe the University is basically well-intended.</w:t>
              </w:r>
            </w:ins>
          </w:p>
        </w:tc>
        <w:tc>
          <w:tcPr>
            <w:tcW w:w="5940" w:type="dxa"/>
            <w:tcPrChange w:id="54857" w:author="Joseph_The Best Luck" w:date="2012-08-02T06:48:00Z">
              <w:tcPr>
                <w:tcW w:w="5771" w:type="dxa"/>
                <w:gridSpan w:val="2"/>
              </w:tcPr>
            </w:tcPrChange>
          </w:tcPr>
          <w:p w:rsidR="00DE26DD" w:rsidRPr="00E05534" w:rsidRDefault="00DE26DD" w:rsidP="0029096A">
            <w:pPr>
              <w:spacing w:after="200" w:line="240" w:lineRule="atLeast"/>
              <w:rPr>
                <w:ins w:id="54858" w:author="Joseph_The Best Luck" w:date="2012-08-02T06:28:00Z"/>
                <w:rFonts w:ascii="Times New Roman" w:hAnsi="Times New Roman" w:cs="Times New Roman"/>
                <w:sz w:val="25"/>
                <w:szCs w:val="25"/>
              </w:rPr>
            </w:pPr>
            <w:ins w:id="54859" w:author="Joseph_The Best Luck" w:date="2012-08-02T06:28:00Z">
              <w:r>
                <w:rPr>
                  <w:noProof/>
                </w:rPr>
                <w:drawing>
                  <wp:inline distT="0" distB="0" distL="0" distR="0" wp14:anchorId="78C92641" wp14:editId="57CD96D4">
                    <wp:extent cx="3527493" cy="425108"/>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860" w:author="Joseph_The Best Luck" w:date="2012-08-02T06:28:00Z"/>
          <w:trPrChange w:id="54861" w:author="Joseph_The Best Luck" w:date="2012-08-02T06:48:00Z">
            <w:trPr>
              <w:trHeight w:val="108"/>
            </w:trPr>
          </w:trPrChange>
        </w:trPr>
        <w:tc>
          <w:tcPr>
            <w:tcW w:w="6300" w:type="dxa"/>
            <w:vAlign w:val="center"/>
            <w:tcPrChange w:id="54862" w:author="Joseph_The Best Luck" w:date="2012-08-02T06:48:00Z">
              <w:tcPr>
                <w:tcW w:w="7200" w:type="dxa"/>
                <w:vAlign w:val="center"/>
              </w:tcPr>
            </w:tcPrChange>
          </w:tcPr>
          <w:p w:rsidR="00DE26DD" w:rsidRPr="00E05534" w:rsidRDefault="00DE26DD" w:rsidP="0029096A">
            <w:pPr>
              <w:spacing w:after="200" w:line="276" w:lineRule="auto"/>
              <w:jc w:val="center"/>
              <w:rPr>
                <w:ins w:id="54863" w:author="Joseph_The Best Luck" w:date="2012-08-02T06:28:00Z"/>
                <w:rFonts w:ascii="Times New Roman" w:hAnsi="Times New Roman" w:cs="Times New Roman"/>
                <w:noProof/>
                <w:sz w:val="20"/>
                <w:szCs w:val="20"/>
              </w:rPr>
            </w:pPr>
          </w:p>
        </w:tc>
        <w:tc>
          <w:tcPr>
            <w:tcW w:w="5940" w:type="dxa"/>
            <w:tcPrChange w:id="54864" w:author="Joseph_The Best Luck" w:date="2012-08-02T06:48:00Z">
              <w:tcPr>
                <w:tcW w:w="5771" w:type="dxa"/>
                <w:gridSpan w:val="2"/>
              </w:tcPr>
            </w:tcPrChange>
          </w:tcPr>
          <w:p w:rsidR="00DE26DD" w:rsidRPr="00E05534" w:rsidRDefault="00DE26DD" w:rsidP="0029096A">
            <w:pPr>
              <w:spacing w:after="200" w:line="276" w:lineRule="auto"/>
              <w:jc w:val="center"/>
              <w:rPr>
                <w:ins w:id="54865" w:author="Joseph_The Best Luck" w:date="2012-08-02T06:28:00Z"/>
                <w:rFonts w:ascii="Times New Roman" w:hAnsi="Times New Roman" w:cs="Times New Roman"/>
                <w:noProof/>
                <w:sz w:val="20"/>
                <w:szCs w:val="20"/>
              </w:rPr>
            </w:pPr>
          </w:p>
        </w:tc>
      </w:tr>
      <w:tr w:rsidR="00DE26DD" w:rsidRPr="0067575C" w:rsidTr="0029096A">
        <w:trPr>
          <w:trHeight w:val="734"/>
          <w:ins w:id="54866" w:author="Joseph_The Best Luck" w:date="2012-08-02T06:28:00Z"/>
          <w:trPrChange w:id="54867" w:author="Joseph_The Best Luck" w:date="2012-08-02T06:48:00Z">
            <w:trPr>
              <w:trHeight w:val="734"/>
            </w:trPr>
          </w:trPrChange>
        </w:trPr>
        <w:tc>
          <w:tcPr>
            <w:tcW w:w="6300" w:type="dxa"/>
            <w:vAlign w:val="center"/>
            <w:tcPrChange w:id="54868" w:author="Joseph_The Best Luck" w:date="2012-08-02T06:48:00Z">
              <w:tcPr>
                <w:tcW w:w="7200" w:type="dxa"/>
                <w:vAlign w:val="center"/>
              </w:tcPr>
            </w:tcPrChange>
          </w:tcPr>
          <w:p w:rsidR="00DE26DD" w:rsidRPr="00E05534" w:rsidRDefault="00DE26DD" w:rsidP="0029096A">
            <w:pPr>
              <w:spacing w:after="200" w:line="240" w:lineRule="atLeast"/>
              <w:rPr>
                <w:ins w:id="54869" w:author="Joseph_The Best Luck" w:date="2012-08-02T06:28:00Z"/>
                <w:rFonts w:ascii="Times New Roman" w:hAnsi="Times New Roman" w:cs="Times New Roman"/>
                <w:color w:val="000000"/>
                <w:sz w:val="25"/>
                <w:szCs w:val="25"/>
              </w:rPr>
            </w:pPr>
            <w:ins w:id="54870" w:author="Joseph_The Best Luck" w:date="2012-08-02T06:28:00Z">
              <w:r w:rsidRPr="00E05534">
                <w:rPr>
                  <w:rFonts w:ascii="Times New Roman" w:hAnsi="Times New Roman" w:cs="Times New Roman"/>
                  <w:sz w:val="25"/>
                  <w:szCs w:val="25"/>
                </w:rPr>
                <w:t>I tend to assume the best about the University of Tennessee.</w:t>
              </w:r>
            </w:ins>
          </w:p>
        </w:tc>
        <w:tc>
          <w:tcPr>
            <w:tcW w:w="5940" w:type="dxa"/>
            <w:tcPrChange w:id="54871" w:author="Joseph_The Best Luck" w:date="2012-08-02T06:48:00Z">
              <w:tcPr>
                <w:tcW w:w="5771" w:type="dxa"/>
                <w:gridSpan w:val="2"/>
              </w:tcPr>
            </w:tcPrChange>
          </w:tcPr>
          <w:p w:rsidR="00DE26DD" w:rsidRPr="00E05534" w:rsidRDefault="00DE26DD" w:rsidP="0029096A">
            <w:pPr>
              <w:spacing w:after="200" w:line="240" w:lineRule="atLeast"/>
              <w:rPr>
                <w:ins w:id="54872" w:author="Joseph_The Best Luck" w:date="2012-08-02T06:28:00Z"/>
                <w:rFonts w:ascii="Times New Roman" w:hAnsi="Times New Roman" w:cs="Times New Roman"/>
                <w:sz w:val="25"/>
                <w:szCs w:val="25"/>
              </w:rPr>
            </w:pPr>
            <w:ins w:id="54873" w:author="Joseph_The Best Luck" w:date="2012-08-02T06:28:00Z">
              <w:r>
                <w:rPr>
                  <w:noProof/>
                </w:rPr>
                <w:drawing>
                  <wp:inline distT="0" distB="0" distL="0" distR="0" wp14:anchorId="05202FBE" wp14:editId="3ED42EA4">
                    <wp:extent cx="3527493" cy="425108"/>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874" w:author="Joseph_The Best Luck" w:date="2012-08-02T06:28:00Z"/>
          <w:trPrChange w:id="54875" w:author="Joseph_The Best Luck" w:date="2012-08-02T06:48:00Z">
            <w:trPr>
              <w:trHeight w:val="162"/>
            </w:trPr>
          </w:trPrChange>
        </w:trPr>
        <w:tc>
          <w:tcPr>
            <w:tcW w:w="6300" w:type="dxa"/>
            <w:vAlign w:val="center"/>
            <w:tcPrChange w:id="54876" w:author="Joseph_The Best Luck" w:date="2012-08-02T06:48:00Z">
              <w:tcPr>
                <w:tcW w:w="7200" w:type="dxa"/>
                <w:vAlign w:val="center"/>
              </w:tcPr>
            </w:tcPrChange>
          </w:tcPr>
          <w:p w:rsidR="00DE26DD" w:rsidRPr="00E05534" w:rsidRDefault="00DE26DD" w:rsidP="0029096A">
            <w:pPr>
              <w:spacing w:after="200" w:line="276" w:lineRule="auto"/>
              <w:jc w:val="center"/>
              <w:rPr>
                <w:ins w:id="54877" w:author="Joseph_The Best Luck" w:date="2012-08-02T06:28:00Z"/>
                <w:rFonts w:ascii="Times New Roman" w:hAnsi="Times New Roman" w:cs="Times New Roman"/>
                <w:noProof/>
                <w:sz w:val="20"/>
                <w:szCs w:val="20"/>
              </w:rPr>
            </w:pPr>
          </w:p>
        </w:tc>
        <w:tc>
          <w:tcPr>
            <w:tcW w:w="5940" w:type="dxa"/>
            <w:tcPrChange w:id="54878" w:author="Joseph_The Best Luck" w:date="2012-08-02T06:48:00Z">
              <w:tcPr>
                <w:tcW w:w="5771" w:type="dxa"/>
                <w:gridSpan w:val="2"/>
              </w:tcPr>
            </w:tcPrChange>
          </w:tcPr>
          <w:p w:rsidR="00DE26DD" w:rsidRPr="00E05534" w:rsidRDefault="00DE26DD" w:rsidP="0029096A">
            <w:pPr>
              <w:spacing w:after="200" w:line="276" w:lineRule="auto"/>
              <w:jc w:val="center"/>
              <w:rPr>
                <w:ins w:id="54879" w:author="Joseph_The Best Luck" w:date="2012-08-02T06:28:00Z"/>
                <w:rFonts w:ascii="Times New Roman" w:hAnsi="Times New Roman" w:cs="Times New Roman"/>
                <w:noProof/>
                <w:sz w:val="20"/>
                <w:szCs w:val="20"/>
              </w:rPr>
            </w:pPr>
          </w:p>
        </w:tc>
      </w:tr>
      <w:tr w:rsidR="00DE26DD" w:rsidRPr="0067575C" w:rsidTr="0029096A">
        <w:trPr>
          <w:trHeight w:val="734"/>
          <w:ins w:id="54880" w:author="Joseph_The Best Luck" w:date="2012-08-02T06:28:00Z"/>
          <w:trPrChange w:id="54881" w:author="Joseph_The Best Luck" w:date="2012-08-02T06:48:00Z">
            <w:trPr>
              <w:trHeight w:val="734"/>
            </w:trPr>
          </w:trPrChange>
        </w:trPr>
        <w:tc>
          <w:tcPr>
            <w:tcW w:w="6300" w:type="dxa"/>
            <w:vAlign w:val="center"/>
            <w:tcPrChange w:id="54882" w:author="Joseph_The Best Luck" w:date="2012-08-02T06:48:00Z">
              <w:tcPr>
                <w:tcW w:w="7200" w:type="dxa"/>
                <w:vAlign w:val="center"/>
              </w:tcPr>
            </w:tcPrChange>
          </w:tcPr>
          <w:p w:rsidR="00DE26DD" w:rsidRPr="00E05534" w:rsidRDefault="00DE26DD" w:rsidP="0029096A">
            <w:pPr>
              <w:spacing w:line="240" w:lineRule="atLeast"/>
              <w:rPr>
                <w:ins w:id="54883" w:author="Joseph_The Best Luck" w:date="2012-08-02T06:28:00Z"/>
                <w:rFonts w:ascii="Times New Roman" w:hAnsi="Times New Roman" w:cs="Times New Roman"/>
                <w:sz w:val="25"/>
                <w:szCs w:val="25"/>
              </w:rPr>
            </w:pPr>
            <w:ins w:id="54884" w:author="Joseph_The Best Luck" w:date="2012-08-02T06:28:00Z">
              <w:r w:rsidRPr="00E05534">
                <w:rPr>
                  <w:rFonts w:ascii="Times New Roman" w:hAnsi="Times New Roman" w:cs="Times New Roman"/>
                  <w:sz w:val="25"/>
                  <w:szCs w:val="25"/>
                </w:rPr>
                <w:t>I believe the University does not take advantage of me.</w:t>
              </w:r>
            </w:ins>
          </w:p>
        </w:tc>
        <w:tc>
          <w:tcPr>
            <w:tcW w:w="5940" w:type="dxa"/>
            <w:tcPrChange w:id="54885" w:author="Joseph_The Best Luck" w:date="2012-08-02T06:48:00Z">
              <w:tcPr>
                <w:tcW w:w="5771" w:type="dxa"/>
                <w:gridSpan w:val="2"/>
              </w:tcPr>
            </w:tcPrChange>
          </w:tcPr>
          <w:p w:rsidR="00DE26DD" w:rsidRPr="00E05534" w:rsidRDefault="00DE26DD" w:rsidP="0029096A">
            <w:pPr>
              <w:spacing w:after="200" w:line="240" w:lineRule="atLeast"/>
              <w:rPr>
                <w:ins w:id="54886" w:author="Joseph_The Best Luck" w:date="2012-08-02T06:28:00Z"/>
                <w:rFonts w:ascii="Times New Roman" w:hAnsi="Times New Roman" w:cs="Times New Roman"/>
                <w:sz w:val="25"/>
                <w:szCs w:val="25"/>
              </w:rPr>
            </w:pPr>
            <w:ins w:id="54887" w:author="Joseph_The Best Luck" w:date="2012-08-02T06:28:00Z">
              <w:r>
                <w:rPr>
                  <w:noProof/>
                </w:rPr>
                <w:drawing>
                  <wp:inline distT="0" distB="0" distL="0" distR="0" wp14:anchorId="6D0E2045" wp14:editId="51F8D6F9">
                    <wp:extent cx="3527493" cy="425108"/>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4888" w:author="Joseph_The Best Luck" w:date="2012-08-02T06:28:00Z"/>
          <w:trPrChange w:id="54889" w:author="Joseph_The Best Luck" w:date="2012-08-02T06:48:00Z">
            <w:trPr>
              <w:trHeight w:val="135"/>
            </w:trPr>
          </w:trPrChange>
        </w:trPr>
        <w:tc>
          <w:tcPr>
            <w:tcW w:w="6300" w:type="dxa"/>
            <w:vAlign w:val="center"/>
            <w:tcPrChange w:id="54890" w:author="Joseph_The Best Luck" w:date="2012-08-02T06:48:00Z">
              <w:tcPr>
                <w:tcW w:w="7200" w:type="dxa"/>
                <w:vAlign w:val="center"/>
              </w:tcPr>
            </w:tcPrChange>
          </w:tcPr>
          <w:p w:rsidR="00DE26DD" w:rsidRPr="00E05534" w:rsidRDefault="00DE26DD" w:rsidP="0029096A">
            <w:pPr>
              <w:spacing w:after="200" w:line="276" w:lineRule="auto"/>
              <w:jc w:val="center"/>
              <w:rPr>
                <w:ins w:id="54891" w:author="Joseph_The Best Luck" w:date="2012-08-02T06:28:00Z"/>
                <w:rFonts w:ascii="Times New Roman" w:hAnsi="Times New Roman" w:cs="Times New Roman"/>
                <w:noProof/>
                <w:sz w:val="20"/>
                <w:szCs w:val="20"/>
              </w:rPr>
            </w:pPr>
          </w:p>
        </w:tc>
        <w:tc>
          <w:tcPr>
            <w:tcW w:w="5940" w:type="dxa"/>
            <w:tcPrChange w:id="54892" w:author="Joseph_The Best Luck" w:date="2012-08-02T06:48:00Z">
              <w:tcPr>
                <w:tcW w:w="5771" w:type="dxa"/>
                <w:gridSpan w:val="2"/>
              </w:tcPr>
            </w:tcPrChange>
          </w:tcPr>
          <w:p w:rsidR="00DE26DD" w:rsidRPr="00E05534" w:rsidRDefault="00DE26DD" w:rsidP="0029096A">
            <w:pPr>
              <w:spacing w:after="200" w:line="276" w:lineRule="auto"/>
              <w:jc w:val="center"/>
              <w:rPr>
                <w:ins w:id="54893" w:author="Joseph_The Best Luck" w:date="2012-08-02T06:28:00Z"/>
                <w:rFonts w:ascii="Times New Roman" w:hAnsi="Times New Roman" w:cs="Times New Roman"/>
                <w:noProof/>
                <w:sz w:val="20"/>
                <w:szCs w:val="20"/>
              </w:rPr>
            </w:pPr>
          </w:p>
        </w:tc>
      </w:tr>
      <w:tr w:rsidR="00DE26DD" w:rsidRPr="0067575C" w:rsidTr="0029096A">
        <w:trPr>
          <w:trHeight w:val="734"/>
          <w:ins w:id="54894" w:author="Joseph_The Best Luck" w:date="2012-08-02T06:28:00Z"/>
          <w:trPrChange w:id="54895" w:author="Joseph_The Best Luck" w:date="2012-08-02T06:48:00Z">
            <w:trPr>
              <w:trHeight w:val="734"/>
            </w:trPr>
          </w:trPrChange>
        </w:trPr>
        <w:tc>
          <w:tcPr>
            <w:tcW w:w="6300" w:type="dxa"/>
            <w:vAlign w:val="center"/>
            <w:tcPrChange w:id="54896" w:author="Joseph_The Best Luck" w:date="2012-08-02T06:48:00Z">
              <w:tcPr>
                <w:tcW w:w="7200" w:type="dxa"/>
                <w:vAlign w:val="center"/>
              </w:tcPr>
            </w:tcPrChange>
          </w:tcPr>
          <w:p w:rsidR="00DE26DD" w:rsidRPr="00E05534" w:rsidRDefault="00DE26DD" w:rsidP="0029096A">
            <w:pPr>
              <w:spacing w:after="200" w:line="240" w:lineRule="atLeast"/>
              <w:rPr>
                <w:ins w:id="54897" w:author="Joseph_The Best Luck" w:date="2012-08-02T06:28:00Z"/>
                <w:rFonts w:ascii="Times New Roman" w:hAnsi="Times New Roman" w:cs="Times New Roman"/>
                <w:color w:val="000000"/>
                <w:sz w:val="25"/>
                <w:szCs w:val="25"/>
              </w:rPr>
            </w:pPr>
            <w:ins w:id="54898" w:author="Joseph_The Best Luck" w:date="2012-08-02T06:28:00Z">
              <w:r w:rsidRPr="00E05534">
                <w:rPr>
                  <w:rFonts w:ascii="Times New Roman" w:hAnsi="Times New Roman" w:cs="Times New Roman"/>
                  <w:color w:val="000000"/>
                  <w:sz w:val="25"/>
                  <w:szCs w:val="25"/>
                </w:rPr>
                <w:t>I can count on the University not to take advantage of students.</w:t>
              </w:r>
            </w:ins>
          </w:p>
        </w:tc>
        <w:tc>
          <w:tcPr>
            <w:tcW w:w="5940" w:type="dxa"/>
            <w:tcPrChange w:id="54899" w:author="Joseph_The Best Luck" w:date="2012-08-02T06:48:00Z">
              <w:tcPr>
                <w:tcW w:w="5771" w:type="dxa"/>
                <w:gridSpan w:val="2"/>
              </w:tcPr>
            </w:tcPrChange>
          </w:tcPr>
          <w:p w:rsidR="00DE26DD" w:rsidRPr="00E05534" w:rsidRDefault="00DE26DD" w:rsidP="0029096A">
            <w:pPr>
              <w:spacing w:after="200" w:line="240" w:lineRule="atLeast"/>
              <w:rPr>
                <w:ins w:id="54900" w:author="Joseph_The Best Luck" w:date="2012-08-02T06:28:00Z"/>
                <w:rFonts w:ascii="Times New Roman" w:hAnsi="Times New Roman" w:cs="Times New Roman"/>
                <w:color w:val="000000"/>
                <w:sz w:val="25"/>
                <w:szCs w:val="25"/>
              </w:rPr>
            </w:pPr>
            <w:ins w:id="54901" w:author="Joseph_The Best Luck" w:date="2012-08-02T06:28:00Z">
              <w:r>
                <w:rPr>
                  <w:noProof/>
                </w:rPr>
                <w:drawing>
                  <wp:inline distT="0" distB="0" distL="0" distR="0" wp14:anchorId="525BFB7A" wp14:editId="2DCB5C2D">
                    <wp:extent cx="3527493" cy="425108"/>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90"/>
          <w:ins w:id="54902" w:author="Joseph_The Best Luck" w:date="2012-08-02T06:28:00Z"/>
          <w:trPrChange w:id="54903" w:author="Joseph_The Best Luck" w:date="2012-08-02T06:48:00Z">
            <w:trPr>
              <w:trHeight w:val="90"/>
            </w:trPr>
          </w:trPrChange>
        </w:trPr>
        <w:tc>
          <w:tcPr>
            <w:tcW w:w="6300" w:type="dxa"/>
            <w:vAlign w:val="center"/>
            <w:tcPrChange w:id="54904" w:author="Joseph_The Best Luck" w:date="2012-08-02T06:48:00Z">
              <w:tcPr>
                <w:tcW w:w="7200" w:type="dxa"/>
                <w:vAlign w:val="center"/>
              </w:tcPr>
            </w:tcPrChange>
          </w:tcPr>
          <w:p w:rsidR="00DE26DD" w:rsidRPr="00E05534" w:rsidRDefault="00DE26DD" w:rsidP="0029096A">
            <w:pPr>
              <w:spacing w:after="200" w:line="276" w:lineRule="auto"/>
              <w:jc w:val="center"/>
              <w:rPr>
                <w:ins w:id="54905" w:author="Joseph_The Best Luck" w:date="2012-08-02T06:28:00Z"/>
                <w:rFonts w:ascii="Times New Roman" w:hAnsi="Times New Roman" w:cs="Times New Roman"/>
                <w:noProof/>
                <w:sz w:val="20"/>
                <w:szCs w:val="20"/>
              </w:rPr>
            </w:pPr>
          </w:p>
        </w:tc>
        <w:tc>
          <w:tcPr>
            <w:tcW w:w="5940" w:type="dxa"/>
            <w:tcPrChange w:id="54906" w:author="Joseph_The Best Luck" w:date="2012-08-02T06:48:00Z">
              <w:tcPr>
                <w:tcW w:w="5771" w:type="dxa"/>
                <w:gridSpan w:val="2"/>
              </w:tcPr>
            </w:tcPrChange>
          </w:tcPr>
          <w:p w:rsidR="00DE26DD" w:rsidRPr="00E05534" w:rsidRDefault="00DE26DD" w:rsidP="0029096A">
            <w:pPr>
              <w:spacing w:after="200" w:line="276" w:lineRule="auto"/>
              <w:jc w:val="center"/>
              <w:rPr>
                <w:ins w:id="54907" w:author="Joseph_The Best Luck" w:date="2012-08-02T06:28:00Z"/>
                <w:rFonts w:ascii="Times New Roman" w:hAnsi="Times New Roman" w:cs="Times New Roman"/>
                <w:noProof/>
                <w:sz w:val="20"/>
                <w:szCs w:val="20"/>
              </w:rPr>
            </w:pPr>
          </w:p>
        </w:tc>
      </w:tr>
      <w:tr w:rsidR="00DE26DD" w:rsidRPr="0067575C" w:rsidTr="0029096A">
        <w:trPr>
          <w:trHeight w:val="734"/>
          <w:ins w:id="54908" w:author="Joseph_The Best Luck" w:date="2012-08-02T06:28:00Z"/>
          <w:trPrChange w:id="54909" w:author="Joseph_The Best Luck" w:date="2012-08-02T06:48:00Z">
            <w:trPr>
              <w:trHeight w:val="734"/>
            </w:trPr>
          </w:trPrChange>
        </w:trPr>
        <w:tc>
          <w:tcPr>
            <w:tcW w:w="6300" w:type="dxa"/>
            <w:vAlign w:val="center"/>
            <w:tcPrChange w:id="54910" w:author="Joseph_The Best Luck" w:date="2012-08-02T06:48:00Z">
              <w:tcPr>
                <w:tcW w:w="7200" w:type="dxa"/>
                <w:vAlign w:val="center"/>
              </w:tcPr>
            </w:tcPrChange>
          </w:tcPr>
          <w:p w:rsidR="00DE26DD" w:rsidRPr="00E05534" w:rsidRDefault="00DE26DD" w:rsidP="0029096A">
            <w:pPr>
              <w:spacing w:after="200" w:line="240" w:lineRule="atLeast"/>
              <w:rPr>
                <w:ins w:id="54911" w:author="Joseph_The Best Luck" w:date="2012-08-02T06:28:00Z"/>
                <w:rFonts w:ascii="Times New Roman" w:hAnsi="Times New Roman" w:cs="Times New Roman"/>
                <w:color w:val="000000"/>
                <w:sz w:val="25"/>
                <w:szCs w:val="25"/>
              </w:rPr>
            </w:pPr>
            <w:ins w:id="54912" w:author="Joseph_The Best Luck" w:date="2012-08-02T06:28:00Z">
              <w:r w:rsidRPr="00E05534">
                <w:rPr>
                  <w:rFonts w:ascii="Times New Roman" w:hAnsi="Times New Roman" w:cs="Times New Roman"/>
                  <w:color w:val="000000"/>
                  <w:sz w:val="25"/>
                  <w:szCs w:val="25"/>
                </w:rPr>
                <w:lastRenderedPageBreak/>
                <w:t>If I need help, the University will do its best to help me.</w:t>
              </w:r>
            </w:ins>
          </w:p>
        </w:tc>
        <w:tc>
          <w:tcPr>
            <w:tcW w:w="5940" w:type="dxa"/>
            <w:tcPrChange w:id="54913" w:author="Joseph_The Best Luck" w:date="2012-08-02T06:48:00Z">
              <w:tcPr>
                <w:tcW w:w="5771" w:type="dxa"/>
                <w:gridSpan w:val="2"/>
              </w:tcPr>
            </w:tcPrChange>
          </w:tcPr>
          <w:p w:rsidR="00DE26DD" w:rsidRPr="00E05534" w:rsidRDefault="00DE26DD" w:rsidP="0029096A">
            <w:pPr>
              <w:spacing w:after="200" w:line="240" w:lineRule="atLeast"/>
              <w:rPr>
                <w:ins w:id="54914" w:author="Joseph_The Best Luck" w:date="2012-08-02T06:28:00Z"/>
                <w:rFonts w:ascii="Times New Roman" w:hAnsi="Times New Roman" w:cs="Times New Roman"/>
                <w:color w:val="000000"/>
                <w:sz w:val="25"/>
                <w:szCs w:val="25"/>
              </w:rPr>
            </w:pPr>
            <w:ins w:id="54915" w:author="Joseph_The Best Luck" w:date="2012-08-02T06:28:00Z">
              <w:r>
                <w:rPr>
                  <w:noProof/>
                </w:rPr>
                <w:drawing>
                  <wp:inline distT="0" distB="0" distL="0" distR="0" wp14:anchorId="6D9BF08E" wp14:editId="126858FF">
                    <wp:extent cx="3527493" cy="425108"/>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4916" w:author="Joseph_The Best Luck" w:date="2012-08-02T06:28:00Z"/>
          <w:trPrChange w:id="54917" w:author="Joseph_The Best Luck" w:date="2012-08-02T06:48:00Z">
            <w:trPr>
              <w:trHeight w:val="153"/>
            </w:trPr>
          </w:trPrChange>
        </w:trPr>
        <w:tc>
          <w:tcPr>
            <w:tcW w:w="6300" w:type="dxa"/>
            <w:vAlign w:val="center"/>
            <w:tcPrChange w:id="54918" w:author="Joseph_The Best Luck" w:date="2012-08-02T06:48:00Z">
              <w:tcPr>
                <w:tcW w:w="7200" w:type="dxa"/>
                <w:vAlign w:val="center"/>
              </w:tcPr>
            </w:tcPrChange>
          </w:tcPr>
          <w:p w:rsidR="00DE26DD" w:rsidRPr="00E05534" w:rsidRDefault="00DE26DD" w:rsidP="0029096A">
            <w:pPr>
              <w:spacing w:after="200" w:line="276" w:lineRule="auto"/>
              <w:jc w:val="center"/>
              <w:rPr>
                <w:ins w:id="54919" w:author="Joseph_The Best Luck" w:date="2012-08-02T06:28:00Z"/>
                <w:rFonts w:ascii="Times New Roman" w:hAnsi="Times New Roman" w:cs="Times New Roman"/>
                <w:noProof/>
                <w:sz w:val="20"/>
                <w:szCs w:val="20"/>
              </w:rPr>
            </w:pPr>
          </w:p>
        </w:tc>
        <w:tc>
          <w:tcPr>
            <w:tcW w:w="5940" w:type="dxa"/>
            <w:tcPrChange w:id="54920" w:author="Joseph_The Best Luck" w:date="2012-08-02T06:48:00Z">
              <w:tcPr>
                <w:tcW w:w="5771" w:type="dxa"/>
                <w:gridSpan w:val="2"/>
              </w:tcPr>
            </w:tcPrChange>
          </w:tcPr>
          <w:p w:rsidR="00DE26DD" w:rsidRPr="00E05534" w:rsidRDefault="00DE26DD" w:rsidP="0029096A">
            <w:pPr>
              <w:spacing w:after="200" w:line="276" w:lineRule="auto"/>
              <w:jc w:val="center"/>
              <w:rPr>
                <w:ins w:id="54921" w:author="Joseph_The Best Luck" w:date="2012-08-02T06:28:00Z"/>
                <w:rFonts w:ascii="Times New Roman" w:hAnsi="Times New Roman" w:cs="Times New Roman"/>
                <w:noProof/>
                <w:sz w:val="20"/>
                <w:szCs w:val="20"/>
              </w:rPr>
            </w:pPr>
          </w:p>
        </w:tc>
      </w:tr>
      <w:tr w:rsidR="00DE26DD" w:rsidRPr="0067575C" w:rsidTr="0029096A">
        <w:trPr>
          <w:trHeight w:val="734"/>
          <w:ins w:id="54922" w:author="Joseph_The Best Luck" w:date="2012-08-02T06:28:00Z"/>
          <w:trPrChange w:id="54923" w:author="Joseph_The Best Luck" w:date="2012-08-02T06:48:00Z">
            <w:trPr>
              <w:gridAfter w:val="0"/>
              <w:wAfter w:w="11" w:type="dxa"/>
              <w:trHeight w:val="734"/>
            </w:trPr>
          </w:trPrChange>
        </w:trPr>
        <w:tc>
          <w:tcPr>
            <w:tcW w:w="6300" w:type="dxa"/>
            <w:vAlign w:val="center"/>
            <w:tcPrChange w:id="54924" w:author="Joseph_The Best Luck" w:date="2012-08-02T06:48:00Z">
              <w:tcPr>
                <w:tcW w:w="7200" w:type="dxa"/>
                <w:vAlign w:val="center"/>
              </w:tcPr>
            </w:tcPrChange>
          </w:tcPr>
          <w:p w:rsidR="00DE26DD" w:rsidRPr="00E05534" w:rsidRDefault="00DE26DD" w:rsidP="0029096A">
            <w:pPr>
              <w:spacing w:line="240" w:lineRule="atLeast"/>
              <w:ind w:left="342" w:hanging="270"/>
              <w:rPr>
                <w:ins w:id="54925" w:author="Joseph_The Best Luck" w:date="2012-08-02T06:28:00Z"/>
                <w:rFonts w:ascii="Times New Roman" w:hAnsi="Times New Roman" w:cs="Times New Roman"/>
                <w:color w:val="000000"/>
                <w:sz w:val="25"/>
                <w:szCs w:val="25"/>
              </w:rPr>
            </w:pPr>
            <w:ins w:id="54926" w:author="Joseph_The Best Luck" w:date="2012-08-02T06:28:00Z">
              <w:r w:rsidRPr="00E05534">
                <w:rPr>
                  <w:rFonts w:ascii="Times New Roman" w:hAnsi="Times New Roman" w:cs="Times New Roman"/>
                  <w:color w:val="000000"/>
                  <w:sz w:val="25"/>
                  <w:szCs w:val="25"/>
                </w:rPr>
                <w:t xml:space="preserve">I believe the University looks out for what is important to me. </w:t>
              </w:r>
            </w:ins>
          </w:p>
        </w:tc>
        <w:tc>
          <w:tcPr>
            <w:tcW w:w="5940" w:type="dxa"/>
            <w:tcPrChange w:id="54927" w:author="Joseph_The Best Luck" w:date="2012-08-02T06:48:00Z">
              <w:tcPr>
                <w:tcW w:w="5760" w:type="dxa"/>
              </w:tcPr>
            </w:tcPrChange>
          </w:tcPr>
          <w:p w:rsidR="00DE26DD" w:rsidRPr="00E05534" w:rsidRDefault="00DE26DD" w:rsidP="0029096A">
            <w:pPr>
              <w:spacing w:after="200" w:line="240" w:lineRule="atLeast"/>
              <w:ind w:left="342" w:hanging="270"/>
              <w:rPr>
                <w:ins w:id="54928" w:author="Joseph_The Best Luck" w:date="2012-08-02T06:28:00Z"/>
                <w:rFonts w:ascii="Times New Roman" w:hAnsi="Times New Roman" w:cs="Times New Roman"/>
                <w:color w:val="000000"/>
                <w:sz w:val="25"/>
                <w:szCs w:val="25"/>
              </w:rPr>
            </w:pPr>
            <w:ins w:id="54929" w:author="Joseph_The Best Luck" w:date="2012-08-02T06:28:00Z">
              <w:r>
                <w:rPr>
                  <w:noProof/>
                </w:rPr>
                <w:drawing>
                  <wp:inline distT="0" distB="0" distL="0" distR="0" wp14:anchorId="482AE735" wp14:editId="30F4BB6A">
                    <wp:extent cx="3527493" cy="425108"/>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4930" w:author="Joseph_The Best Luck" w:date="2012-08-02T06:28:00Z"/>
          <w:trPrChange w:id="54931" w:author="Joseph_The Best Luck" w:date="2012-08-02T06:48:00Z">
            <w:trPr>
              <w:gridAfter w:val="0"/>
              <w:wAfter w:w="11" w:type="dxa"/>
              <w:trHeight w:val="108"/>
            </w:trPr>
          </w:trPrChange>
        </w:trPr>
        <w:tc>
          <w:tcPr>
            <w:tcW w:w="6300" w:type="dxa"/>
            <w:vAlign w:val="center"/>
            <w:tcPrChange w:id="54932" w:author="Joseph_The Best Luck" w:date="2012-08-02T06:48:00Z">
              <w:tcPr>
                <w:tcW w:w="7200" w:type="dxa"/>
                <w:vAlign w:val="center"/>
              </w:tcPr>
            </w:tcPrChange>
          </w:tcPr>
          <w:p w:rsidR="00DE26DD" w:rsidRPr="00E05534" w:rsidRDefault="00DE26DD" w:rsidP="0029096A">
            <w:pPr>
              <w:spacing w:after="200" w:line="276" w:lineRule="auto"/>
              <w:jc w:val="center"/>
              <w:rPr>
                <w:ins w:id="54933" w:author="Joseph_The Best Luck" w:date="2012-08-02T06:28:00Z"/>
                <w:rFonts w:ascii="Times New Roman" w:hAnsi="Times New Roman" w:cs="Times New Roman"/>
                <w:sz w:val="20"/>
                <w:szCs w:val="20"/>
              </w:rPr>
            </w:pPr>
          </w:p>
        </w:tc>
        <w:tc>
          <w:tcPr>
            <w:tcW w:w="5940" w:type="dxa"/>
            <w:tcPrChange w:id="54934" w:author="Joseph_The Best Luck" w:date="2012-08-02T06:48:00Z">
              <w:tcPr>
                <w:tcW w:w="5760" w:type="dxa"/>
              </w:tcPr>
            </w:tcPrChange>
          </w:tcPr>
          <w:p w:rsidR="00DE26DD" w:rsidRPr="00E05534" w:rsidRDefault="00DE26DD" w:rsidP="0029096A">
            <w:pPr>
              <w:spacing w:after="200" w:line="276" w:lineRule="auto"/>
              <w:jc w:val="center"/>
              <w:rPr>
                <w:ins w:id="54935" w:author="Joseph_The Best Luck" w:date="2012-08-02T06:28:00Z"/>
                <w:rFonts w:ascii="Times New Roman" w:hAnsi="Times New Roman" w:cs="Times New Roman"/>
                <w:noProof/>
                <w:sz w:val="20"/>
                <w:szCs w:val="20"/>
              </w:rPr>
            </w:pPr>
          </w:p>
        </w:tc>
      </w:tr>
      <w:tr w:rsidR="00DE26DD" w:rsidRPr="0067575C" w:rsidTr="0029096A">
        <w:trPr>
          <w:trHeight w:val="734"/>
          <w:ins w:id="54936" w:author="Joseph_The Best Luck" w:date="2012-08-02T06:28:00Z"/>
          <w:trPrChange w:id="54937" w:author="Joseph_The Best Luck" w:date="2012-08-02T06:48:00Z">
            <w:trPr>
              <w:gridAfter w:val="0"/>
              <w:wAfter w:w="11" w:type="dxa"/>
              <w:trHeight w:val="734"/>
            </w:trPr>
          </w:trPrChange>
        </w:trPr>
        <w:tc>
          <w:tcPr>
            <w:tcW w:w="6300" w:type="dxa"/>
            <w:vAlign w:val="center"/>
            <w:tcPrChange w:id="54938" w:author="Joseph_The Best Luck" w:date="2012-08-02T06:48:00Z">
              <w:tcPr>
                <w:tcW w:w="7200" w:type="dxa"/>
                <w:vAlign w:val="center"/>
              </w:tcPr>
            </w:tcPrChange>
          </w:tcPr>
          <w:p w:rsidR="00DE26DD" w:rsidRPr="00E05534" w:rsidRDefault="00DE26DD" w:rsidP="0029096A">
            <w:pPr>
              <w:spacing w:after="200" w:line="240" w:lineRule="atLeast"/>
              <w:rPr>
                <w:ins w:id="54939" w:author="Joseph_The Best Luck" w:date="2012-08-02T06:28:00Z"/>
                <w:rFonts w:ascii="Times New Roman" w:hAnsi="Times New Roman" w:cs="Times New Roman"/>
                <w:color w:val="000000"/>
                <w:sz w:val="25"/>
                <w:szCs w:val="25"/>
              </w:rPr>
            </w:pPr>
            <w:ins w:id="54940" w:author="Joseph_The Best Luck" w:date="2012-08-02T06:28:00Z">
              <w:r w:rsidRPr="00E05534">
                <w:rPr>
                  <w:rFonts w:ascii="Times New Roman" w:hAnsi="Times New Roman" w:cs="Times New Roman"/>
                  <w:color w:val="000000"/>
                  <w:sz w:val="25"/>
                  <w:szCs w:val="25"/>
                </w:rPr>
                <w:t>The University makes efforts to maintain its relationship with me.</w:t>
              </w:r>
            </w:ins>
          </w:p>
        </w:tc>
        <w:tc>
          <w:tcPr>
            <w:tcW w:w="5940" w:type="dxa"/>
            <w:tcPrChange w:id="54941" w:author="Joseph_The Best Luck" w:date="2012-08-02T06:48:00Z">
              <w:tcPr>
                <w:tcW w:w="5760" w:type="dxa"/>
              </w:tcPr>
            </w:tcPrChange>
          </w:tcPr>
          <w:p w:rsidR="00DE26DD" w:rsidRPr="00E05534" w:rsidRDefault="00DE26DD" w:rsidP="0029096A">
            <w:pPr>
              <w:spacing w:after="200" w:line="240" w:lineRule="atLeast"/>
              <w:rPr>
                <w:ins w:id="54942" w:author="Joseph_The Best Luck" w:date="2012-08-02T06:28:00Z"/>
                <w:rFonts w:ascii="Times New Roman" w:hAnsi="Times New Roman" w:cs="Times New Roman"/>
                <w:color w:val="000000"/>
                <w:sz w:val="25"/>
                <w:szCs w:val="25"/>
              </w:rPr>
            </w:pPr>
            <w:ins w:id="54943" w:author="Joseph_The Best Luck" w:date="2012-08-02T06:28:00Z">
              <w:r>
                <w:rPr>
                  <w:noProof/>
                </w:rPr>
                <w:drawing>
                  <wp:inline distT="0" distB="0" distL="0" distR="0" wp14:anchorId="37C69F36" wp14:editId="59D69BF4">
                    <wp:extent cx="3527493" cy="425108"/>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4944" w:author="Joseph_The Best Luck" w:date="2012-08-02T06:28:00Z"/>
          <w:trPrChange w:id="54945" w:author="Joseph_The Best Luck" w:date="2012-08-02T06:48:00Z">
            <w:trPr>
              <w:gridAfter w:val="0"/>
              <w:wAfter w:w="11" w:type="dxa"/>
              <w:trHeight w:val="162"/>
            </w:trPr>
          </w:trPrChange>
        </w:trPr>
        <w:tc>
          <w:tcPr>
            <w:tcW w:w="6300" w:type="dxa"/>
            <w:vAlign w:val="center"/>
            <w:tcPrChange w:id="54946" w:author="Joseph_The Best Luck" w:date="2012-08-02T06:48:00Z">
              <w:tcPr>
                <w:tcW w:w="7200" w:type="dxa"/>
                <w:vAlign w:val="center"/>
              </w:tcPr>
            </w:tcPrChange>
          </w:tcPr>
          <w:p w:rsidR="00DE26DD" w:rsidRPr="00E05534" w:rsidRDefault="00DE26DD" w:rsidP="0029096A">
            <w:pPr>
              <w:spacing w:after="200" w:line="276" w:lineRule="auto"/>
              <w:jc w:val="center"/>
              <w:rPr>
                <w:ins w:id="54947" w:author="Joseph_The Best Luck" w:date="2012-08-02T06:28:00Z"/>
                <w:rFonts w:ascii="Times New Roman" w:hAnsi="Times New Roman" w:cs="Times New Roman"/>
                <w:noProof/>
                <w:sz w:val="20"/>
                <w:szCs w:val="20"/>
              </w:rPr>
            </w:pPr>
          </w:p>
        </w:tc>
        <w:tc>
          <w:tcPr>
            <w:tcW w:w="5940" w:type="dxa"/>
            <w:tcPrChange w:id="54948" w:author="Joseph_The Best Luck" w:date="2012-08-02T06:48:00Z">
              <w:tcPr>
                <w:tcW w:w="5760" w:type="dxa"/>
              </w:tcPr>
            </w:tcPrChange>
          </w:tcPr>
          <w:p w:rsidR="00DE26DD" w:rsidRPr="00E05534" w:rsidRDefault="00DE26DD" w:rsidP="0029096A">
            <w:pPr>
              <w:spacing w:after="200" w:line="276" w:lineRule="auto"/>
              <w:jc w:val="center"/>
              <w:rPr>
                <w:ins w:id="54949" w:author="Joseph_The Best Luck" w:date="2012-08-02T06:28:00Z"/>
                <w:rFonts w:ascii="Times New Roman" w:hAnsi="Times New Roman" w:cs="Times New Roman"/>
                <w:noProof/>
                <w:sz w:val="20"/>
                <w:szCs w:val="20"/>
              </w:rPr>
            </w:pPr>
          </w:p>
        </w:tc>
      </w:tr>
      <w:tr w:rsidR="00DE26DD" w:rsidRPr="0067575C" w:rsidTr="0029096A">
        <w:trPr>
          <w:trHeight w:val="734"/>
          <w:ins w:id="54950" w:author="Joseph_The Best Luck" w:date="2012-08-02T06:28:00Z"/>
          <w:trPrChange w:id="54951" w:author="Joseph_The Best Luck" w:date="2012-08-02T06:48:00Z">
            <w:trPr>
              <w:gridAfter w:val="0"/>
              <w:wAfter w:w="11" w:type="dxa"/>
              <w:trHeight w:val="734"/>
            </w:trPr>
          </w:trPrChange>
        </w:trPr>
        <w:tc>
          <w:tcPr>
            <w:tcW w:w="6300" w:type="dxa"/>
            <w:vAlign w:val="center"/>
            <w:tcPrChange w:id="54952" w:author="Joseph_The Best Luck" w:date="2012-08-02T06:48:00Z">
              <w:tcPr>
                <w:tcW w:w="7200" w:type="dxa"/>
                <w:vAlign w:val="center"/>
              </w:tcPr>
            </w:tcPrChange>
          </w:tcPr>
          <w:p w:rsidR="00DE26DD" w:rsidRPr="00E05534" w:rsidRDefault="00DE26DD" w:rsidP="0029096A">
            <w:pPr>
              <w:spacing w:after="200" w:line="240" w:lineRule="atLeast"/>
              <w:rPr>
                <w:ins w:id="54953" w:author="Joseph_The Best Luck" w:date="2012-08-02T06:28:00Z"/>
                <w:rFonts w:ascii="Times New Roman" w:hAnsi="Times New Roman" w:cs="Times New Roman"/>
                <w:sz w:val="25"/>
                <w:szCs w:val="25"/>
              </w:rPr>
            </w:pPr>
            <w:ins w:id="54954" w:author="Joseph_The Best Luck" w:date="2012-08-02T06:28:00Z">
              <w:r w:rsidRPr="00E05534">
                <w:rPr>
                  <w:rFonts w:ascii="Times New Roman" w:hAnsi="Times New Roman" w:cs="Times New Roman"/>
                  <w:color w:val="000000"/>
                  <w:sz w:val="25"/>
                  <w:szCs w:val="25"/>
                </w:rPr>
                <w:t>The University’s faculty and other employees take time to listen to my problems and worries.</w:t>
              </w:r>
            </w:ins>
          </w:p>
        </w:tc>
        <w:tc>
          <w:tcPr>
            <w:tcW w:w="5940" w:type="dxa"/>
            <w:tcPrChange w:id="54955" w:author="Joseph_The Best Luck" w:date="2012-08-02T06:48:00Z">
              <w:tcPr>
                <w:tcW w:w="5760" w:type="dxa"/>
              </w:tcPr>
            </w:tcPrChange>
          </w:tcPr>
          <w:p w:rsidR="00DE26DD" w:rsidRPr="00E05534" w:rsidRDefault="00DE26DD" w:rsidP="0029096A">
            <w:pPr>
              <w:spacing w:after="200" w:line="240" w:lineRule="atLeast"/>
              <w:rPr>
                <w:ins w:id="54956" w:author="Joseph_The Best Luck" w:date="2012-08-02T06:28:00Z"/>
                <w:rFonts w:ascii="Times New Roman" w:hAnsi="Times New Roman" w:cs="Times New Roman"/>
                <w:color w:val="000000"/>
                <w:sz w:val="25"/>
                <w:szCs w:val="25"/>
              </w:rPr>
            </w:pPr>
            <w:ins w:id="54957" w:author="Joseph_The Best Luck" w:date="2012-08-02T06:28:00Z">
              <w:r>
                <w:rPr>
                  <w:noProof/>
                </w:rPr>
                <w:drawing>
                  <wp:inline distT="0" distB="0" distL="0" distR="0" wp14:anchorId="1929C878" wp14:editId="72FC5B7D">
                    <wp:extent cx="3527493" cy="425108"/>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4958" w:author="Joseph_The Best Luck" w:date="2012-08-02T06:28:00Z"/>
          <w:trPrChange w:id="54959" w:author="Joseph_The Best Luck" w:date="2012-08-02T06:48:00Z">
            <w:trPr>
              <w:gridAfter w:val="0"/>
              <w:wAfter w:w="11" w:type="dxa"/>
              <w:trHeight w:val="117"/>
            </w:trPr>
          </w:trPrChange>
        </w:trPr>
        <w:tc>
          <w:tcPr>
            <w:tcW w:w="6300" w:type="dxa"/>
            <w:vAlign w:val="center"/>
            <w:tcPrChange w:id="54960" w:author="Joseph_The Best Luck" w:date="2012-08-02T06:48:00Z">
              <w:tcPr>
                <w:tcW w:w="7200" w:type="dxa"/>
                <w:vAlign w:val="center"/>
              </w:tcPr>
            </w:tcPrChange>
          </w:tcPr>
          <w:p w:rsidR="00DE26DD" w:rsidRPr="00E05534" w:rsidRDefault="00DE26DD" w:rsidP="0029096A">
            <w:pPr>
              <w:spacing w:after="200" w:line="276" w:lineRule="auto"/>
              <w:jc w:val="center"/>
              <w:rPr>
                <w:ins w:id="54961" w:author="Joseph_The Best Luck" w:date="2012-08-02T06:28:00Z"/>
                <w:rFonts w:ascii="Times New Roman" w:hAnsi="Times New Roman" w:cs="Times New Roman"/>
                <w:noProof/>
                <w:sz w:val="20"/>
                <w:szCs w:val="20"/>
              </w:rPr>
            </w:pPr>
          </w:p>
        </w:tc>
        <w:tc>
          <w:tcPr>
            <w:tcW w:w="5940" w:type="dxa"/>
            <w:tcPrChange w:id="54962" w:author="Joseph_The Best Luck" w:date="2012-08-02T06:48:00Z">
              <w:tcPr>
                <w:tcW w:w="5760" w:type="dxa"/>
              </w:tcPr>
            </w:tcPrChange>
          </w:tcPr>
          <w:p w:rsidR="00DE26DD" w:rsidRPr="00E05534" w:rsidRDefault="00DE26DD" w:rsidP="0029096A">
            <w:pPr>
              <w:spacing w:after="200" w:line="276" w:lineRule="auto"/>
              <w:jc w:val="center"/>
              <w:rPr>
                <w:ins w:id="54963" w:author="Joseph_The Best Luck" w:date="2012-08-02T06:28:00Z"/>
                <w:rFonts w:ascii="Times New Roman" w:hAnsi="Times New Roman" w:cs="Times New Roman"/>
                <w:noProof/>
                <w:sz w:val="20"/>
                <w:szCs w:val="20"/>
              </w:rPr>
            </w:pPr>
          </w:p>
        </w:tc>
      </w:tr>
      <w:tr w:rsidR="00DE26DD" w:rsidRPr="0067575C" w:rsidTr="0029096A">
        <w:trPr>
          <w:trHeight w:val="734"/>
          <w:ins w:id="54964" w:author="Joseph_The Best Luck" w:date="2012-08-02T06:28:00Z"/>
          <w:trPrChange w:id="54965" w:author="Joseph_The Best Luck" w:date="2012-08-02T06:48:00Z">
            <w:trPr>
              <w:gridAfter w:val="0"/>
              <w:wAfter w:w="11" w:type="dxa"/>
              <w:trHeight w:val="734"/>
            </w:trPr>
          </w:trPrChange>
        </w:trPr>
        <w:tc>
          <w:tcPr>
            <w:tcW w:w="6300" w:type="dxa"/>
            <w:vAlign w:val="center"/>
            <w:tcPrChange w:id="54966" w:author="Joseph_The Best Luck" w:date="2012-08-02T06:48:00Z">
              <w:tcPr>
                <w:tcW w:w="7200" w:type="dxa"/>
                <w:vAlign w:val="center"/>
              </w:tcPr>
            </w:tcPrChange>
          </w:tcPr>
          <w:p w:rsidR="00DE26DD" w:rsidRPr="00E05534" w:rsidRDefault="00DE26DD" w:rsidP="0029096A">
            <w:pPr>
              <w:spacing w:after="200" w:line="240" w:lineRule="atLeast"/>
              <w:rPr>
                <w:ins w:id="54967" w:author="Joseph_The Best Luck" w:date="2012-08-02T06:28:00Z"/>
                <w:rFonts w:ascii="Times New Roman" w:hAnsi="Times New Roman" w:cs="Times New Roman"/>
                <w:color w:val="000000"/>
                <w:sz w:val="25"/>
                <w:szCs w:val="25"/>
              </w:rPr>
            </w:pPr>
            <w:ins w:id="54968" w:author="Joseph_The Best Luck" w:date="2012-08-02T06:28:00Z">
              <w:r w:rsidRPr="00E05534">
                <w:rPr>
                  <w:rFonts w:ascii="Times New Roman" w:hAnsi="Times New Roman" w:cs="Times New Roman"/>
                  <w:color w:val="000000"/>
                  <w:sz w:val="25"/>
                  <w:szCs w:val="25"/>
                </w:rPr>
                <w:t>I feel I can take advice from people at the University of Tennessee.</w:t>
              </w:r>
            </w:ins>
          </w:p>
        </w:tc>
        <w:tc>
          <w:tcPr>
            <w:tcW w:w="5940" w:type="dxa"/>
            <w:tcPrChange w:id="54969" w:author="Joseph_The Best Luck" w:date="2012-08-02T06:48:00Z">
              <w:tcPr>
                <w:tcW w:w="5760" w:type="dxa"/>
              </w:tcPr>
            </w:tcPrChange>
          </w:tcPr>
          <w:p w:rsidR="00DE26DD" w:rsidRPr="00E05534" w:rsidRDefault="00DE26DD" w:rsidP="0029096A">
            <w:pPr>
              <w:spacing w:after="200" w:line="240" w:lineRule="atLeast"/>
              <w:rPr>
                <w:ins w:id="54970" w:author="Joseph_The Best Luck" w:date="2012-08-02T06:28:00Z"/>
                <w:rFonts w:ascii="Times New Roman" w:hAnsi="Times New Roman" w:cs="Times New Roman"/>
                <w:color w:val="000000"/>
                <w:sz w:val="25"/>
                <w:szCs w:val="25"/>
              </w:rPr>
            </w:pPr>
            <w:ins w:id="54971" w:author="Joseph_The Best Luck" w:date="2012-08-02T06:28:00Z">
              <w:r>
                <w:rPr>
                  <w:noProof/>
                </w:rPr>
                <w:drawing>
                  <wp:inline distT="0" distB="0" distL="0" distR="0" wp14:anchorId="564EB794" wp14:editId="24E59BA2">
                    <wp:extent cx="3527493" cy="42510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90"/>
          <w:ins w:id="54972" w:author="Joseph_The Best Luck" w:date="2012-08-02T06:28:00Z"/>
          <w:trPrChange w:id="54973" w:author="Joseph_The Best Luck" w:date="2012-08-02T06:48:00Z">
            <w:trPr>
              <w:gridAfter w:val="0"/>
              <w:wAfter w:w="11" w:type="dxa"/>
              <w:trHeight w:val="90"/>
            </w:trPr>
          </w:trPrChange>
        </w:trPr>
        <w:tc>
          <w:tcPr>
            <w:tcW w:w="6300" w:type="dxa"/>
            <w:vAlign w:val="center"/>
            <w:tcPrChange w:id="54974" w:author="Joseph_The Best Luck" w:date="2012-08-02T06:48:00Z">
              <w:tcPr>
                <w:tcW w:w="7200" w:type="dxa"/>
                <w:vAlign w:val="center"/>
              </w:tcPr>
            </w:tcPrChange>
          </w:tcPr>
          <w:p w:rsidR="00DE26DD" w:rsidRPr="00E05534" w:rsidRDefault="00DE26DD" w:rsidP="0029096A">
            <w:pPr>
              <w:spacing w:after="200" w:line="276" w:lineRule="auto"/>
              <w:jc w:val="center"/>
              <w:rPr>
                <w:ins w:id="54975" w:author="Joseph_The Best Luck" w:date="2012-08-02T06:28:00Z"/>
                <w:rFonts w:ascii="Times New Roman" w:hAnsi="Times New Roman" w:cs="Times New Roman"/>
                <w:noProof/>
                <w:sz w:val="20"/>
                <w:szCs w:val="20"/>
              </w:rPr>
            </w:pPr>
          </w:p>
        </w:tc>
        <w:tc>
          <w:tcPr>
            <w:tcW w:w="5940" w:type="dxa"/>
            <w:tcPrChange w:id="54976" w:author="Joseph_The Best Luck" w:date="2012-08-02T06:48:00Z">
              <w:tcPr>
                <w:tcW w:w="5760" w:type="dxa"/>
              </w:tcPr>
            </w:tcPrChange>
          </w:tcPr>
          <w:p w:rsidR="00DE26DD" w:rsidRPr="00E05534" w:rsidRDefault="00DE26DD" w:rsidP="0029096A">
            <w:pPr>
              <w:spacing w:after="200" w:line="276" w:lineRule="auto"/>
              <w:jc w:val="center"/>
              <w:rPr>
                <w:ins w:id="54977" w:author="Joseph_The Best Luck" w:date="2012-08-02T06:28:00Z"/>
                <w:rFonts w:ascii="Times New Roman" w:hAnsi="Times New Roman" w:cs="Times New Roman"/>
                <w:noProof/>
                <w:sz w:val="20"/>
                <w:szCs w:val="20"/>
              </w:rPr>
            </w:pPr>
          </w:p>
        </w:tc>
      </w:tr>
      <w:tr w:rsidR="00DE26DD" w:rsidRPr="0067575C" w:rsidTr="0029096A">
        <w:trPr>
          <w:trHeight w:val="734"/>
          <w:ins w:id="54978" w:author="Joseph_The Best Luck" w:date="2012-08-02T06:28:00Z"/>
          <w:trPrChange w:id="54979" w:author="Joseph_The Best Luck" w:date="2012-08-02T06:48:00Z">
            <w:trPr>
              <w:gridAfter w:val="0"/>
              <w:wAfter w:w="11" w:type="dxa"/>
              <w:trHeight w:val="734"/>
            </w:trPr>
          </w:trPrChange>
        </w:trPr>
        <w:tc>
          <w:tcPr>
            <w:tcW w:w="6300" w:type="dxa"/>
            <w:vAlign w:val="center"/>
            <w:tcPrChange w:id="54980" w:author="Joseph_The Best Luck" w:date="2012-08-02T06:48:00Z">
              <w:tcPr>
                <w:tcW w:w="7200" w:type="dxa"/>
                <w:vAlign w:val="center"/>
              </w:tcPr>
            </w:tcPrChange>
          </w:tcPr>
          <w:p w:rsidR="00DE26DD" w:rsidRPr="00E05534" w:rsidRDefault="00DE26DD" w:rsidP="0029096A">
            <w:pPr>
              <w:spacing w:after="200" w:line="240" w:lineRule="atLeast"/>
              <w:rPr>
                <w:ins w:id="54981" w:author="Joseph_The Best Luck" w:date="2012-08-02T06:28:00Z"/>
                <w:rFonts w:ascii="Times New Roman" w:hAnsi="Times New Roman" w:cs="Times New Roman"/>
                <w:sz w:val="25"/>
                <w:szCs w:val="25"/>
              </w:rPr>
            </w:pPr>
            <w:ins w:id="54982" w:author="Joseph_The Best Luck" w:date="2012-08-02T06:28:00Z">
              <w:r w:rsidRPr="00E05534">
                <w:rPr>
                  <w:rFonts w:ascii="Times New Roman" w:hAnsi="Times New Roman" w:cs="Times New Roman"/>
                  <w:sz w:val="25"/>
                  <w:szCs w:val="25"/>
                </w:rPr>
                <w:t>The University has open communication with students.</w:t>
              </w:r>
            </w:ins>
          </w:p>
        </w:tc>
        <w:tc>
          <w:tcPr>
            <w:tcW w:w="5940" w:type="dxa"/>
            <w:tcPrChange w:id="54983" w:author="Joseph_The Best Luck" w:date="2012-08-02T06:48:00Z">
              <w:tcPr>
                <w:tcW w:w="5760" w:type="dxa"/>
              </w:tcPr>
            </w:tcPrChange>
          </w:tcPr>
          <w:p w:rsidR="00DE26DD" w:rsidRPr="00E05534" w:rsidRDefault="00DE26DD" w:rsidP="0029096A">
            <w:pPr>
              <w:spacing w:after="200" w:line="240" w:lineRule="atLeast"/>
              <w:rPr>
                <w:ins w:id="54984" w:author="Joseph_The Best Luck" w:date="2012-08-02T06:28:00Z"/>
                <w:rFonts w:ascii="Times New Roman" w:hAnsi="Times New Roman" w:cs="Times New Roman"/>
                <w:sz w:val="25"/>
                <w:szCs w:val="25"/>
              </w:rPr>
            </w:pPr>
            <w:ins w:id="54985" w:author="Joseph_The Best Luck" w:date="2012-08-02T06:28:00Z">
              <w:r>
                <w:rPr>
                  <w:noProof/>
                </w:rPr>
                <w:drawing>
                  <wp:inline distT="0" distB="0" distL="0" distR="0" wp14:anchorId="17905ACA" wp14:editId="17F7AF0F">
                    <wp:extent cx="3527493" cy="425108"/>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4986" w:author="Joseph_The Best Luck" w:date="2012-08-02T06:28:00Z"/>
          <w:trPrChange w:id="54987" w:author="Joseph_The Best Luck" w:date="2012-08-02T06:48:00Z">
            <w:trPr>
              <w:gridAfter w:val="0"/>
              <w:wAfter w:w="11" w:type="dxa"/>
              <w:trHeight w:val="180"/>
            </w:trPr>
          </w:trPrChange>
        </w:trPr>
        <w:tc>
          <w:tcPr>
            <w:tcW w:w="6300" w:type="dxa"/>
            <w:vAlign w:val="center"/>
            <w:tcPrChange w:id="54988" w:author="Joseph_The Best Luck" w:date="2012-08-02T06:48:00Z">
              <w:tcPr>
                <w:tcW w:w="7200" w:type="dxa"/>
                <w:vAlign w:val="center"/>
              </w:tcPr>
            </w:tcPrChange>
          </w:tcPr>
          <w:p w:rsidR="00DE26DD" w:rsidRPr="00E05534" w:rsidRDefault="00DE26DD" w:rsidP="0029096A">
            <w:pPr>
              <w:jc w:val="center"/>
              <w:rPr>
                <w:ins w:id="54989" w:author="Joseph_The Best Luck" w:date="2012-08-02T06:28:00Z"/>
                <w:rFonts w:ascii="Times New Roman" w:hAnsi="Times New Roman" w:cs="Times New Roman"/>
                <w:noProof/>
                <w:sz w:val="20"/>
                <w:szCs w:val="20"/>
              </w:rPr>
            </w:pPr>
          </w:p>
        </w:tc>
        <w:tc>
          <w:tcPr>
            <w:tcW w:w="5940" w:type="dxa"/>
            <w:tcPrChange w:id="54990" w:author="Joseph_The Best Luck" w:date="2012-08-02T06:48:00Z">
              <w:tcPr>
                <w:tcW w:w="5760" w:type="dxa"/>
              </w:tcPr>
            </w:tcPrChange>
          </w:tcPr>
          <w:p w:rsidR="00DE26DD" w:rsidRPr="00E05534" w:rsidRDefault="00DE26DD" w:rsidP="0029096A">
            <w:pPr>
              <w:spacing w:after="200" w:line="276" w:lineRule="auto"/>
              <w:jc w:val="center"/>
              <w:rPr>
                <w:ins w:id="54991" w:author="Joseph_The Best Luck" w:date="2012-08-02T06:28:00Z"/>
                <w:rFonts w:ascii="Times New Roman" w:hAnsi="Times New Roman" w:cs="Times New Roman"/>
                <w:noProof/>
                <w:sz w:val="20"/>
                <w:szCs w:val="20"/>
              </w:rPr>
            </w:pPr>
          </w:p>
        </w:tc>
      </w:tr>
      <w:tr w:rsidR="00DE26DD" w:rsidRPr="0067575C" w:rsidTr="0029096A">
        <w:trPr>
          <w:trHeight w:val="734"/>
          <w:ins w:id="54992" w:author="Joseph_The Best Luck" w:date="2012-08-02T06:28:00Z"/>
          <w:trPrChange w:id="54993" w:author="Joseph_The Best Luck" w:date="2012-08-02T06:48:00Z">
            <w:trPr>
              <w:gridAfter w:val="0"/>
              <w:wAfter w:w="11" w:type="dxa"/>
              <w:trHeight w:val="734"/>
            </w:trPr>
          </w:trPrChange>
        </w:trPr>
        <w:tc>
          <w:tcPr>
            <w:tcW w:w="6300" w:type="dxa"/>
            <w:vAlign w:val="center"/>
            <w:tcPrChange w:id="54994" w:author="Joseph_The Best Luck" w:date="2012-08-02T06:48:00Z">
              <w:tcPr>
                <w:tcW w:w="7200" w:type="dxa"/>
                <w:vAlign w:val="center"/>
              </w:tcPr>
            </w:tcPrChange>
          </w:tcPr>
          <w:p w:rsidR="00DE26DD" w:rsidRPr="00E05534" w:rsidRDefault="00DE26DD" w:rsidP="0029096A">
            <w:pPr>
              <w:spacing w:after="200" w:line="240" w:lineRule="atLeast"/>
              <w:rPr>
                <w:ins w:id="54995" w:author="Joseph_The Best Luck" w:date="2012-08-02T06:28:00Z"/>
                <w:rFonts w:ascii="Times New Roman" w:hAnsi="Times New Roman" w:cs="Times New Roman"/>
                <w:color w:val="000000"/>
                <w:sz w:val="25"/>
                <w:szCs w:val="25"/>
              </w:rPr>
            </w:pPr>
            <w:ins w:id="54996" w:author="Joseph_The Best Luck" w:date="2012-08-02T06:28:00Z">
              <w:r w:rsidRPr="00E05534">
                <w:rPr>
                  <w:rFonts w:ascii="Times New Roman" w:hAnsi="Times New Roman" w:cs="Times New Roman"/>
                  <w:color w:val="000000"/>
                  <w:sz w:val="25"/>
                  <w:szCs w:val="25"/>
                </w:rPr>
                <w:t>I am comfortable letting the University makes decisions about academic programs.</w:t>
              </w:r>
            </w:ins>
          </w:p>
        </w:tc>
        <w:tc>
          <w:tcPr>
            <w:tcW w:w="5940" w:type="dxa"/>
            <w:tcPrChange w:id="54997" w:author="Joseph_The Best Luck" w:date="2012-08-02T06:48:00Z">
              <w:tcPr>
                <w:tcW w:w="5760" w:type="dxa"/>
              </w:tcPr>
            </w:tcPrChange>
          </w:tcPr>
          <w:p w:rsidR="00DE26DD" w:rsidRPr="00E05534" w:rsidRDefault="00DE26DD" w:rsidP="0029096A">
            <w:pPr>
              <w:spacing w:after="200" w:line="240" w:lineRule="atLeast"/>
              <w:rPr>
                <w:ins w:id="54998" w:author="Joseph_The Best Luck" w:date="2012-08-02T06:28:00Z"/>
                <w:rFonts w:ascii="Times New Roman" w:hAnsi="Times New Roman" w:cs="Times New Roman"/>
                <w:color w:val="000000"/>
                <w:sz w:val="25"/>
                <w:szCs w:val="25"/>
              </w:rPr>
            </w:pPr>
            <w:ins w:id="54999" w:author="Joseph_The Best Luck" w:date="2012-08-02T06:28:00Z">
              <w:r>
                <w:rPr>
                  <w:noProof/>
                </w:rPr>
                <w:drawing>
                  <wp:inline distT="0" distB="0" distL="0" distR="0" wp14:anchorId="1403845B" wp14:editId="65F9497C">
                    <wp:extent cx="3527493" cy="425108"/>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5000" w:author="Joseph_The Best Luck" w:date="2012-08-02T06:28:00Z"/>
          <w:trPrChange w:id="55001" w:author="Joseph_The Best Luck" w:date="2012-08-02T06:48:00Z">
            <w:trPr>
              <w:gridAfter w:val="0"/>
              <w:wAfter w:w="11" w:type="dxa"/>
              <w:trHeight w:val="162"/>
            </w:trPr>
          </w:trPrChange>
        </w:trPr>
        <w:tc>
          <w:tcPr>
            <w:tcW w:w="6300" w:type="dxa"/>
            <w:vAlign w:val="center"/>
            <w:tcPrChange w:id="55002" w:author="Joseph_The Best Luck" w:date="2012-08-02T06:48:00Z">
              <w:tcPr>
                <w:tcW w:w="7200" w:type="dxa"/>
                <w:vAlign w:val="center"/>
              </w:tcPr>
            </w:tcPrChange>
          </w:tcPr>
          <w:p w:rsidR="00DE26DD" w:rsidRPr="00E05534" w:rsidRDefault="00DE26DD" w:rsidP="0029096A">
            <w:pPr>
              <w:spacing w:after="200" w:line="276" w:lineRule="auto"/>
              <w:jc w:val="center"/>
              <w:rPr>
                <w:ins w:id="55003" w:author="Joseph_The Best Luck" w:date="2012-08-02T06:28:00Z"/>
                <w:rFonts w:ascii="Times New Roman" w:hAnsi="Times New Roman" w:cs="Times New Roman"/>
                <w:noProof/>
                <w:sz w:val="20"/>
                <w:szCs w:val="20"/>
              </w:rPr>
            </w:pPr>
          </w:p>
        </w:tc>
        <w:tc>
          <w:tcPr>
            <w:tcW w:w="5940" w:type="dxa"/>
            <w:tcPrChange w:id="55004" w:author="Joseph_The Best Luck" w:date="2012-08-02T06:48:00Z">
              <w:tcPr>
                <w:tcW w:w="5760" w:type="dxa"/>
              </w:tcPr>
            </w:tcPrChange>
          </w:tcPr>
          <w:p w:rsidR="00DE26DD" w:rsidRPr="00E05534" w:rsidRDefault="00DE26DD" w:rsidP="0029096A">
            <w:pPr>
              <w:spacing w:after="200" w:line="276" w:lineRule="auto"/>
              <w:jc w:val="center"/>
              <w:rPr>
                <w:ins w:id="55005" w:author="Joseph_The Best Luck" w:date="2012-08-02T06:28:00Z"/>
                <w:rFonts w:ascii="Times New Roman" w:hAnsi="Times New Roman" w:cs="Times New Roman"/>
                <w:noProof/>
                <w:sz w:val="20"/>
                <w:szCs w:val="20"/>
              </w:rPr>
            </w:pPr>
          </w:p>
        </w:tc>
      </w:tr>
      <w:tr w:rsidR="00DE26DD" w:rsidRPr="0067575C" w:rsidTr="0029096A">
        <w:trPr>
          <w:trHeight w:val="734"/>
          <w:ins w:id="55006" w:author="Joseph_The Best Luck" w:date="2012-08-02T06:28:00Z"/>
          <w:trPrChange w:id="55007" w:author="Joseph_The Best Luck" w:date="2012-08-02T06:48:00Z">
            <w:trPr>
              <w:trHeight w:val="734"/>
            </w:trPr>
          </w:trPrChange>
        </w:trPr>
        <w:tc>
          <w:tcPr>
            <w:tcW w:w="6300" w:type="dxa"/>
            <w:vAlign w:val="center"/>
            <w:tcPrChange w:id="55008" w:author="Joseph_The Best Luck" w:date="2012-08-02T06:48:00Z">
              <w:tcPr>
                <w:tcW w:w="7200" w:type="dxa"/>
                <w:vAlign w:val="center"/>
              </w:tcPr>
            </w:tcPrChange>
          </w:tcPr>
          <w:p w:rsidR="00DE26DD" w:rsidRPr="00E05534" w:rsidRDefault="00DE26DD" w:rsidP="0029096A">
            <w:pPr>
              <w:spacing w:after="200" w:line="240" w:lineRule="atLeast"/>
              <w:rPr>
                <w:ins w:id="55009" w:author="Joseph_The Best Luck" w:date="2012-08-02T06:28:00Z"/>
                <w:rFonts w:ascii="Times New Roman" w:hAnsi="Times New Roman" w:cs="Times New Roman"/>
                <w:color w:val="000000"/>
                <w:sz w:val="25"/>
                <w:szCs w:val="25"/>
              </w:rPr>
            </w:pPr>
            <w:ins w:id="55010" w:author="Joseph_The Best Luck" w:date="2012-08-02T06:28:00Z">
              <w:r w:rsidRPr="00E05534">
                <w:rPr>
                  <w:rFonts w:ascii="Times New Roman" w:hAnsi="Times New Roman" w:cs="Times New Roman"/>
                  <w:sz w:val="25"/>
                  <w:szCs w:val="25"/>
                </w:rPr>
                <w:t>I think the U</w:t>
              </w:r>
              <w:r w:rsidRPr="00E05534">
                <w:rPr>
                  <w:rFonts w:ascii="Times New Roman" w:hAnsi="Times New Roman" w:cs="Times New Roman"/>
                  <w:color w:val="000000"/>
                  <w:sz w:val="25"/>
                  <w:szCs w:val="25"/>
                </w:rPr>
                <w:t xml:space="preserve">niversity believes </w:t>
              </w:r>
              <w:commentRangeStart w:id="55011"/>
              <w:r w:rsidRPr="00E05534">
                <w:rPr>
                  <w:rFonts w:ascii="Times New Roman" w:hAnsi="Times New Roman" w:cs="Times New Roman"/>
                  <w:color w:val="000000"/>
                  <w:sz w:val="25"/>
                  <w:szCs w:val="25"/>
                </w:rPr>
                <w:t>students’ opinions are legitimate</w:t>
              </w:r>
              <w:commentRangeEnd w:id="55011"/>
              <w:r w:rsidRPr="00E05534">
                <w:rPr>
                  <w:rStyle w:val="CommentReference"/>
                  <w:rFonts w:ascii="Times New Roman" w:hAnsi="Times New Roman" w:cs="Times New Roman"/>
                  <w:sz w:val="25"/>
                  <w:szCs w:val="25"/>
                </w:rPr>
                <w:commentReference w:id="55011"/>
              </w:r>
              <w:r w:rsidRPr="00E05534">
                <w:rPr>
                  <w:rFonts w:ascii="Times New Roman" w:hAnsi="Times New Roman" w:cs="Times New Roman"/>
                  <w:color w:val="000000"/>
                  <w:sz w:val="25"/>
                  <w:szCs w:val="25"/>
                </w:rPr>
                <w:t>.</w:t>
              </w:r>
            </w:ins>
          </w:p>
        </w:tc>
        <w:tc>
          <w:tcPr>
            <w:tcW w:w="5940" w:type="dxa"/>
            <w:tcPrChange w:id="55012" w:author="Joseph_The Best Luck" w:date="2012-08-02T06:48:00Z">
              <w:tcPr>
                <w:tcW w:w="5771" w:type="dxa"/>
                <w:gridSpan w:val="2"/>
              </w:tcPr>
            </w:tcPrChange>
          </w:tcPr>
          <w:p w:rsidR="00DE26DD" w:rsidRPr="00E05534" w:rsidRDefault="00DE26DD" w:rsidP="0029096A">
            <w:pPr>
              <w:spacing w:after="200" w:line="240" w:lineRule="atLeast"/>
              <w:rPr>
                <w:ins w:id="55013" w:author="Joseph_The Best Luck" w:date="2012-08-02T06:28:00Z"/>
                <w:rFonts w:ascii="Times New Roman" w:hAnsi="Times New Roman" w:cs="Times New Roman"/>
                <w:sz w:val="25"/>
                <w:szCs w:val="25"/>
              </w:rPr>
            </w:pPr>
            <w:ins w:id="55014" w:author="Joseph_The Best Luck" w:date="2012-08-02T06:28:00Z">
              <w:r>
                <w:rPr>
                  <w:noProof/>
                </w:rPr>
                <w:drawing>
                  <wp:inline distT="0" distB="0" distL="0" distR="0" wp14:anchorId="2784FD41" wp14:editId="33F46CF9">
                    <wp:extent cx="3527493" cy="425108"/>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5015" w:author="Joseph_The Best Luck" w:date="2012-08-02T06:28:00Z"/>
          <w:trPrChange w:id="55016" w:author="Joseph_The Best Luck" w:date="2012-08-02T06:48:00Z">
            <w:trPr>
              <w:trHeight w:val="135"/>
            </w:trPr>
          </w:trPrChange>
        </w:trPr>
        <w:tc>
          <w:tcPr>
            <w:tcW w:w="6300" w:type="dxa"/>
            <w:vAlign w:val="center"/>
            <w:tcPrChange w:id="55017" w:author="Joseph_The Best Luck" w:date="2012-08-02T06:48:00Z">
              <w:tcPr>
                <w:tcW w:w="7200" w:type="dxa"/>
                <w:vAlign w:val="center"/>
              </w:tcPr>
            </w:tcPrChange>
          </w:tcPr>
          <w:p w:rsidR="00DE26DD" w:rsidRPr="00E05534" w:rsidRDefault="00DE26DD" w:rsidP="0029096A">
            <w:pPr>
              <w:spacing w:after="200" w:line="276" w:lineRule="auto"/>
              <w:jc w:val="center"/>
              <w:rPr>
                <w:ins w:id="55018" w:author="Joseph_The Best Luck" w:date="2012-08-02T06:28:00Z"/>
                <w:rFonts w:ascii="Times New Roman" w:hAnsi="Times New Roman" w:cs="Times New Roman"/>
                <w:sz w:val="20"/>
                <w:szCs w:val="20"/>
              </w:rPr>
            </w:pPr>
          </w:p>
        </w:tc>
        <w:tc>
          <w:tcPr>
            <w:tcW w:w="5940" w:type="dxa"/>
            <w:tcPrChange w:id="55019" w:author="Joseph_The Best Luck" w:date="2012-08-02T06:48:00Z">
              <w:tcPr>
                <w:tcW w:w="5771" w:type="dxa"/>
                <w:gridSpan w:val="2"/>
              </w:tcPr>
            </w:tcPrChange>
          </w:tcPr>
          <w:p w:rsidR="00DE26DD" w:rsidRPr="00E05534" w:rsidRDefault="00DE26DD" w:rsidP="0029096A">
            <w:pPr>
              <w:spacing w:after="200" w:line="276" w:lineRule="auto"/>
              <w:jc w:val="center"/>
              <w:rPr>
                <w:ins w:id="55020" w:author="Joseph_The Best Luck" w:date="2012-08-02T06:28:00Z"/>
                <w:rFonts w:ascii="Times New Roman" w:hAnsi="Times New Roman" w:cs="Times New Roman"/>
                <w:noProof/>
                <w:sz w:val="20"/>
                <w:szCs w:val="20"/>
              </w:rPr>
            </w:pPr>
          </w:p>
        </w:tc>
      </w:tr>
      <w:tr w:rsidR="00DE26DD" w:rsidRPr="0067575C" w:rsidTr="0029096A">
        <w:trPr>
          <w:trHeight w:val="734"/>
          <w:ins w:id="55021" w:author="Joseph_The Best Luck" w:date="2012-08-02T06:28:00Z"/>
          <w:trPrChange w:id="55022" w:author="Joseph_The Best Luck" w:date="2012-08-02T06:48:00Z">
            <w:trPr>
              <w:trHeight w:val="734"/>
            </w:trPr>
          </w:trPrChange>
        </w:trPr>
        <w:tc>
          <w:tcPr>
            <w:tcW w:w="6300" w:type="dxa"/>
            <w:vAlign w:val="center"/>
            <w:tcPrChange w:id="55023" w:author="Joseph_The Best Luck" w:date="2012-08-02T06:48:00Z">
              <w:tcPr>
                <w:tcW w:w="7200" w:type="dxa"/>
                <w:vAlign w:val="center"/>
              </w:tcPr>
            </w:tcPrChange>
          </w:tcPr>
          <w:p w:rsidR="00DE26DD" w:rsidRPr="00E05534" w:rsidRDefault="00DE26DD" w:rsidP="0029096A">
            <w:pPr>
              <w:spacing w:after="200" w:line="240" w:lineRule="atLeast"/>
              <w:rPr>
                <w:ins w:id="55024" w:author="Joseph_The Best Luck" w:date="2012-08-02T06:28:00Z"/>
                <w:rFonts w:ascii="Times New Roman" w:hAnsi="Times New Roman" w:cs="Times New Roman"/>
                <w:sz w:val="25"/>
                <w:szCs w:val="25"/>
              </w:rPr>
            </w:pPr>
            <w:ins w:id="55025" w:author="Joseph_The Best Luck" w:date="2012-08-02T06:28:00Z">
              <w:r w:rsidRPr="00E05534">
                <w:rPr>
                  <w:rFonts w:ascii="Times New Roman" w:hAnsi="Times New Roman" w:cs="Times New Roman"/>
                  <w:color w:val="000000"/>
                  <w:sz w:val="25"/>
                  <w:szCs w:val="25"/>
                </w:rPr>
                <w:t>I am confident that information from the University is accurate.</w:t>
              </w:r>
            </w:ins>
          </w:p>
        </w:tc>
        <w:tc>
          <w:tcPr>
            <w:tcW w:w="5940" w:type="dxa"/>
            <w:tcPrChange w:id="55026" w:author="Joseph_The Best Luck" w:date="2012-08-02T06:48:00Z">
              <w:tcPr>
                <w:tcW w:w="5771" w:type="dxa"/>
                <w:gridSpan w:val="2"/>
              </w:tcPr>
            </w:tcPrChange>
          </w:tcPr>
          <w:p w:rsidR="00DE26DD" w:rsidRPr="00E05534" w:rsidRDefault="00DE26DD" w:rsidP="0029096A">
            <w:pPr>
              <w:spacing w:after="200" w:line="240" w:lineRule="atLeast"/>
              <w:rPr>
                <w:ins w:id="55027" w:author="Joseph_The Best Luck" w:date="2012-08-02T06:28:00Z"/>
                <w:rFonts w:ascii="Times New Roman" w:hAnsi="Times New Roman" w:cs="Times New Roman"/>
                <w:color w:val="000000"/>
                <w:sz w:val="25"/>
                <w:szCs w:val="25"/>
              </w:rPr>
            </w:pPr>
            <w:ins w:id="55028" w:author="Joseph_The Best Luck" w:date="2012-08-02T06:28:00Z">
              <w:r>
                <w:rPr>
                  <w:noProof/>
                </w:rPr>
                <w:drawing>
                  <wp:inline distT="0" distB="0" distL="0" distR="0" wp14:anchorId="43055570" wp14:editId="3EAB8061">
                    <wp:extent cx="3527493" cy="425108"/>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5029" w:author="Joseph_The Best Luck" w:date="2012-08-02T06:28:00Z"/>
          <w:trPrChange w:id="55030" w:author="Joseph_The Best Luck" w:date="2012-08-02T06:48:00Z">
            <w:trPr>
              <w:trHeight w:val="180"/>
            </w:trPr>
          </w:trPrChange>
        </w:trPr>
        <w:tc>
          <w:tcPr>
            <w:tcW w:w="6300" w:type="dxa"/>
            <w:vAlign w:val="center"/>
            <w:tcPrChange w:id="55031" w:author="Joseph_The Best Luck" w:date="2012-08-02T06:48:00Z">
              <w:tcPr>
                <w:tcW w:w="7200" w:type="dxa"/>
                <w:vAlign w:val="center"/>
              </w:tcPr>
            </w:tcPrChange>
          </w:tcPr>
          <w:p w:rsidR="00DE26DD" w:rsidRPr="00E05534" w:rsidRDefault="00DE26DD" w:rsidP="0029096A">
            <w:pPr>
              <w:spacing w:after="200" w:line="276" w:lineRule="auto"/>
              <w:jc w:val="center"/>
              <w:rPr>
                <w:ins w:id="55032" w:author="Joseph_The Best Luck" w:date="2012-08-02T06:28:00Z"/>
                <w:rFonts w:ascii="Times New Roman" w:hAnsi="Times New Roman" w:cs="Times New Roman"/>
                <w:noProof/>
                <w:sz w:val="20"/>
                <w:szCs w:val="20"/>
              </w:rPr>
            </w:pPr>
          </w:p>
        </w:tc>
        <w:tc>
          <w:tcPr>
            <w:tcW w:w="5940" w:type="dxa"/>
            <w:tcPrChange w:id="55033" w:author="Joseph_The Best Luck" w:date="2012-08-02T06:48:00Z">
              <w:tcPr>
                <w:tcW w:w="5771" w:type="dxa"/>
                <w:gridSpan w:val="2"/>
              </w:tcPr>
            </w:tcPrChange>
          </w:tcPr>
          <w:p w:rsidR="00DE26DD" w:rsidRPr="00E05534" w:rsidRDefault="00DE26DD" w:rsidP="0029096A">
            <w:pPr>
              <w:spacing w:after="200" w:line="276" w:lineRule="auto"/>
              <w:jc w:val="center"/>
              <w:rPr>
                <w:ins w:id="55034" w:author="Joseph_The Best Luck" w:date="2012-08-02T06:28:00Z"/>
                <w:rFonts w:ascii="Times New Roman" w:hAnsi="Times New Roman" w:cs="Times New Roman"/>
                <w:noProof/>
                <w:sz w:val="20"/>
                <w:szCs w:val="20"/>
              </w:rPr>
            </w:pPr>
          </w:p>
        </w:tc>
      </w:tr>
      <w:tr w:rsidR="00DE26DD" w:rsidRPr="0067575C" w:rsidTr="0029096A">
        <w:trPr>
          <w:trHeight w:val="734"/>
          <w:ins w:id="55035" w:author="Joseph_The Best Luck" w:date="2012-08-02T06:28:00Z"/>
          <w:trPrChange w:id="55036" w:author="Joseph_The Best Luck" w:date="2012-08-02T06:48:00Z">
            <w:trPr>
              <w:trHeight w:val="734"/>
            </w:trPr>
          </w:trPrChange>
        </w:trPr>
        <w:tc>
          <w:tcPr>
            <w:tcW w:w="6300" w:type="dxa"/>
            <w:vAlign w:val="center"/>
            <w:tcPrChange w:id="55037" w:author="Joseph_The Best Luck" w:date="2012-08-02T06:48:00Z">
              <w:tcPr>
                <w:tcW w:w="7200" w:type="dxa"/>
                <w:vAlign w:val="center"/>
              </w:tcPr>
            </w:tcPrChange>
          </w:tcPr>
          <w:p w:rsidR="00DE26DD" w:rsidRPr="00E05534" w:rsidRDefault="00DE26DD" w:rsidP="0029096A">
            <w:pPr>
              <w:spacing w:after="200" w:line="240" w:lineRule="atLeast"/>
              <w:rPr>
                <w:ins w:id="55038" w:author="Joseph_The Best Luck" w:date="2012-08-02T06:28:00Z"/>
                <w:rFonts w:ascii="Times New Roman" w:hAnsi="Times New Roman" w:cs="Times New Roman"/>
                <w:sz w:val="25"/>
                <w:szCs w:val="25"/>
              </w:rPr>
            </w:pPr>
            <w:ins w:id="55039" w:author="Joseph_The Best Luck" w:date="2012-08-02T06:28:00Z">
              <w:r w:rsidRPr="00E05534">
                <w:rPr>
                  <w:rFonts w:ascii="Times New Roman" w:hAnsi="Times New Roman" w:cs="Times New Roman"/>
                  <w:sz w:val="25"/>
                  <w:szCs w:val="25"/>
                </w:rPr>
                <w:t>I can rely on the expertise of the University as a whole.</w:t>
              </w:r>
            </w:ins>
          </w:p>
        </w:tc>
        <w:tc>
          <w:tcPr>
            <w:tcW w:w="5940" w:type="dxa"/>
            <w:tcPrChange w:id="55040" w:author="Joseph_The Best Luck" w:date="2012-08-02T06:48:00Z">
              <w:tcPr>
                <w:tcW w:w="5771" w:type="dxa"/>
                <w:gridSpan w:val="2"/>
              </w:tcPr>
            </w:tcPrChange>
          </w:tcPr>
          <w:p w:rsidR="00DE26DD" w:rsidRPr="00E05534" w:rsidRDefault="00DE26DD" w:rsidP="0029096A">
            <w:pPr>
              <w:spacing w:after="200" w:line="240" w:lineRule="atLeast"/>
              <w:rPr>
                <w:ins w:id="55041" w:author="Joseph_The Best Luck" w:date="2012-08-02T06:28:00Z"/>
                <w:rFonts w:ascii="Times New Roman" w:hAnsi="Times New Roman" w:cs="Times New Roman"/>
                <w:sz w:val="25"/>
                <w:szCs w:val="25"/>
              </w:rPr>
            </w:pPr>
            <w:ins w:id="55042" w:author="Joseph_The Best Luck" w:date="2012-08-02T06:28:00Z">
              <w:r>
                <w:rPr>
                  <w:noProof/>
                </w:rPr>
                <w:drawing>
                  <wp:inline distT="0" distB="0" distL="0" distR="0" wp14:anchorId="5468E925" wp14:editId="57C51D76">
                    <wp:extent cx="3527493" cy="425108"/>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5043" w:author="Joseph_The Best Luck" w:date="2012-08-02T06:28:00Z"/>
          <w:trPrChange w:id="55044" w:author="Joseph_The Best Luck" w:date="2012-08-02T06:48:00Z">
            <w:trPr>
              <w:trHeight w:val="153"/>
            </w:trPr>
          </w:trPrChange>
        </w:trPr>
        <w:tc>
          <w:tcPr>
            <w:tcW w:w="6300" w:type="dxa"/>
            <w:vAlign w:val="center"/>
            <w:tcPrChange w:id="55045" w:author="Joseph_The Best Luck" w:date="2012-08-02T06:48:00Z">
              <w:tcPr>
                <w:tcW w:w="7200" w:type="dxa"/>
                <w:vAlign w:val="center"/>
              </w:tcPr>
            </w:tcPrChange>
          </w:tcPr>
          <w:p w:rsidR="00DE26DD" w:rsidRPr="00E05534" w:rsidRDefault="00DE26DD" w:rsidP="0029096A">
            <w:pPr>
              <w:spacing w:after="200" w:line="276" w:lineRule="auto"/>
              <w:jc w:val="center"/>
              <w:rPr>
                <w:ins w:id="55046" w:author="Joseph_The Best Luck" w:date="2012-08-02T06:28:00Z"/>
                <w:rFonts w:ascii="Times New Roman" w:hAnsi="Times New Roman" w:cs="Times New Roman"/>
                <w:noProof/>
                <w:sz w:val="20"/>
                <w:szCs w:val="20"/>
              </w:rPr>
            </w:pPr>
          </w:p>
        </w:tc>
        <w:tc>
          <w:tcPr>
            <w:tcW w:w="5940" w:type="dxa"/>
            <w:tcPrChange w:id="55047" w:author="Joseph_The Best Luck" w:date="2012-08-02T06:48:00Z">
              <w:tcPr>
                <w:tcW w:w="5771" w:type="dxa"/>
                <w:gridSpan w:val="2"/>
              </w:tcPr>
            </w:tcPrChange>
          </w:tcPr>
          <w:p w:rsidR="00DE26DD" w:rsidRPr="00E05534" w:rsidRDefault="00DE26DD" w:rsidP="0029096A">
            <w:pPr>
              <w:spacing w:after="200" w:line="276" w:lineRule="auto"/>
              <w:jc w:val="center"/>
              <w:rPr>
                <w:ins w:id="55048" w:author="Joseph_The Best Luck" w:date="2012-08-02T06:28:00Z"/>
                <w:rFonts w:ascii="Times New Roman" w:hAnsi="Times New Roman" w:cs="Times New Roman"/>
                <w:noProof/>
                <w:sz w:val="20"/>
                <w:szCs w:val="20"/>
              </w:rPr>
            </w:pPr>
          </w:p>
        </w:tc>
      </w:tr>
      <w:tr w:rsidR="00DE26DD" w:rsidRPr="0067575C" w:rsidTr="0029096A">
        <w:trPr>
          <w:trHeight w:val="734"/>
          <w:ins w:id="55049" w:author="Joseph_The Best Luck" w:date="2012-08-02T06:28:00Z"/>
          <w:trPrChange w:id="55050" w:author="Joseph_The Best Luck" w:date="2012-08-02T06:48:00Z">
            <w:trPr>
              <w:trHeight w:val="734"/>
            </w:trPr>
          </w:trPrChange>
        </w:trPr>
        <w:tc>
          <w:tcPr>
            <w:tcW w:w="6300" w:type="dxa"/>
            <w:vAlign w:val="center"/>
            <w:tcPrChange w:id="55051" w:author="Joseph_The Best Luck" w:date="2012-08-02T06:48:00Z">
              <w:tcPr>
                <w:tcW w:w="7200" w:type="dxa"/>
                <w:vAlign w:val="center"/>
              </w:tcPr>
            </w:tcPrChange>
          </w:tcPr>
          <w:p w:rsidR="00DE26DD" w:rsidRPr="00E05534" w:rsidRDefault="00DE26DD" w:rsidP="0029096A">
            <w:pPr>
              <w:spacing w:after="200" w:line="240" w:lineRule="atLeast"/>
              <w:rPr>
                <w:ins w:id="55052" w:author="Joseph_The Best Luck" w:date="2012-08-02T06:28:00Z"/>
                <w:rFonts w:ascii="Times New Roman" w:hAnsi="Times New Roman" w:cs="Times New Roman"/>
                <w:sz w:val="25"/>
                <w:szCs w:val="25"/>
              </w:rPr>
            </w:pPr>
            <w:ins w:id="55053" w:author="Joseph_The Best Luck" w:date="2012-08-02T06:28:00Z">
              <w:r w:rsidRPr="00E05534">
                <w:rPr>
                  <w:rFonts w:ascii="Times New Roman" w:hAnsi="Times New Roman" w:cs="Times New Roman"/>
                  <w:sz w:val="25"/>
                  <w:szCs w:val="25"/>
                </w:rPr>
                <w:t>I am confident in accepting advice from university personnel.</w:t>
              </w:r>
            </w:ins>
          </w:p>
        </w:tc>
        <w:tc>
          <w:tcPr>
            <w:tcW w:w="5940" w:type="dxa"/>
            <w:tcPrChange w:id="55054" w:author="Joseph_The Best Luck" w:date="2012-08-02T06:48:00Z">
              <w:tcPr>
                <w:tcW w:w="5771" w:type="dxa"/>
                <w:gridSpan w:val="2"/>
              </w:tcPr>
            </w:tcPrChange>
          </w:tcPr>
          <w:p w:rsidR="00DE26DD" w:rsidRPr="00E05534" w:rsidRDefault="00DE26DD" w:rsidP="0029096A">
            <w:pPr>
              <w:spacing w:after="200" w:line="240" w:lineRule="atLeast"/>
              <w:rPr>
                <w:ins w:id="55055" w:author="Joseph_The Best Luck" w:date="2012-08-02T06:28:00Z"/>
                <w:rFonts w:ascii="Times New Roman" w:hAnsi="Times New Roman" w:cs="Times New Roman"/>
                <w:sz w:val="25"/>
                <w:szCs w:val="25"/>
              </w:rPr>
            </w:pPr>
            <w:ins w:id="55056" w:author="Joseph_The Best Luck" w:date="2012-08-02T06:28:00Z">
              <w:r>
                <w:rPr>
                  <w:noProof/>
                </w:rPr>
                <w:drawing>
                  <wp:inline distT="0" distB="0" distL="0" distR="0" wp14:anchorId="40081CB9" wp14:editId="1242AB6B">
                    <wp:extent cx="3527493" cy="425108"/>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5057" w:author="Joseph_The Best Luck" w:date="2012-08-02T06:28:00Z"/>
          <w:trPrChange w:id="55058" w:author="Joseph_The Best Luck" w:date="2012-08-02T06:48:00Z">
            <w:trPr>
              <w:trHeight w:val="108"/>
            </w:trPr>
          </w:trPrChange>
        </w:trPr>
        <w:tc>
          <w:tcPr>
            <w:tcW w:w="6300" w:type="dxa"/>
            <w:vAlign w:val="center"/>
            <w:tcPrChange w:id="55059" w:author="Joseph_The Best Luck" w:date="2012-08-02T06:48:00Z">
              <w:tcPr>
                <w:tcW w:w="7200" w:type="dxa"/>
                <w:vAlign w:val="center"/>
              </w:tcPr>
            </w:tcPrChange>
          </w:tcPr>
          <w:p w:rsidR="00DE26DD" w:rsidRPr="00E05534" w:rsidRDefault="00DE26DD" w:rsidP="0029096A">
            <w:pPr>
              <w:spacing w:after="200" w:line="276" w:lineRule="auto"/>
              <w:jc w:val="center"/>
              <w:rPr>
                <w:ins w:id="55060" w:author="Joseph_The Best Luck" w:date="2012-08-02T06:28:00Z"/>
                <w:rFonts w:ascii="Times New Roman" w:hAnsi="Times New Roman" w:cs="Times New Roman"/>
                <w:noProof/>
                <w:sz w:val="20"/>
                <w:szCs w:val="20"/>
              </w:rPr>
            </w:pPr>
          </w:p>
        </w:tc>
        <w:tc>
          <w:tcPr>
            <w:tcW w:w="5940" w:type="dxa"/>
            <w:tcPrChange w:id="55061" w:author="Joseph_The Best Luck" w:date="2012-08-02T06:48:00Z">
              <w:tcPr>
                <w:tcW w:w="5771" w:type="dxa"/>
                <w:gridSpan w:val="2"/>
              </w:tcPr>
            </w:tcPrChange>
          </w:tcPr>
          <w:p w:rsidR="00DE26DD" w:rsidRPr="00E05534" w:rsidRDefault="00DE26DD" w:rsidP="0029096A">
            <w:pPr>
              <w:spacing w:after="200" w:line="276" w:lineRule="auto"/>
              <w:jc w:val="center"/>
              <w:rPr>
                <w:ins w:id="55062" w:author="Joseph_The Best Luck" w:date="2012-08-02T06:28:00Z"/>
                <w:rFonts w:ascii="Times New Roman" w:hAnsi="Times New Roman" w:cs="Times New Roman"/>
                <w:noProof/>
                <w:sz w:val="20"/>
                <w:szCs w:val="20"/>
              </w:rPr>
            </w:pPr>
          </w:p>
        </w:tc>
      </w:tr>
      <w:tr w:rsidR="00DE26DD" w:rsidRPr="0067575C" w:rsidTr="0029096A">
        <w:trPr>
          <w:trHeight w:val="734"/>
          <w:ins w:id="55063" w:author="Joseph_The Best Luck" w:date="2012-08-02T06:28:00Z"/>
          <w:trPrChange w:id="55064" w:author="Joseph_The Best Luck" w:date="2012-08-02T06:48:00Z">
            <w:trPr>
              <w:trHeight w:val="734"/>
            </w:trPr>
          </w:trPrChange>
        </w:trPr>
        <w:tc>
          <w:tcPr>
            <w:tcW w:w="6300" w:type="dxa"/>
            <w:vAlign w:val="center"/>
            <w:tcPrChange w:id="55065" w:author="Joseph_The Best Luck" w:date="2012-08-02T06:48:00Z">
              <w:tcPr>
                <w:tcW w:w="7200" w:type="dxa"/>
                <w:vAlign w:val="center"/>
              </w:tcPr>
            </w:tcPrChange>
          </w:tcPr>
          <w:p w:rsidR="00DE26DD" w:rsidRPr="00E05534" w:rsidRDefault="00DE26DD" w:rsidP="0029096A">
            <w:pPr>
              <w:spacing w:after="200" w:line="240" w:lineRule="atLeast"/>
              <w:rPr>
                <w:ins w:id="55066" w:author="Joseph_The Best Luck" w:date="2012-08-02T06:28:00Z"/>
                <w:rFonts w:ascii="Times New Roman" w:hAnsi="Times New Roman" w:cs="Times New Roman"/>
                <w:color w:val="000000"/>
                <w:sz w:val="25"/>
                <w:szCs w:val="25"/>
              </w:rPr>
            </w:pPr>
            <w:ins w:id="55067" w:author="Joseph_The Best Luck" w:date="2012-08-02T06:28:00Z">
              <w:r w:rsidRPr="00E05534">
                <w:rPr>
                  <w:rFonts w:ascii="Times New Roman" w:hAnsi="Times New Roman" w:cs="Times New Roman"/>
                  <w:sz w:val="25"/>
                  <w:szCs w:val="25"/>
                </w:rPr>
                <w:t xml:space="preserve">I think </w:t>
              </w:r>
              <w:r w:rsidRPr="00E05534">
                <w:rPr>
                  <w:rFonts w:ascii="Times New Roman" w:hAnsi="Times New Roman" w:cs="Times New Roman"/>
                  <w:color w:val="000000"/>
                  <w:sz w:val="25"/>
                  <w:szCs w:val="25"/>
                </w:rPr>
                <w:t xml:space="preserve">the University’s statements are generally </w:t>
              </w:r>
              <w:proofErr w:type="spellStart"/>
              <w:r w:rsidRPr="00E05534">
                <w:rPr>
                  <w:rFonts w:ascii="Times New Roman" w:hAnsi="Times New Roman" w:cs="Times New Roman"/>
                  <w:color w:val="000000"/>
                  <w:sz w:val="25"/>
                  <w:szCs w:val="25"/>
                </w:rPr>
                <w:t>accep</w:t>
              </w:r>
            </w:ins>
            <w:ins w:id="55068" w:author="Joseph_The Best Luck" w:date="2012-08-02T11:33:00Z">
              <w:r w:rsidR="009137DC">
                <w:rPr>
                  <w:rFonts w:ascii="Times New Roman" w:hAnsi="Times New Roman" w:cs="Times New Roman"/>
                  <w:color w:val="000000"/>
                  <w:sz w:val="25"/>
                  <w:szCs w:val="25"/>
                </w:rPr>
                <w:t>Table</w:t>
              </w:r>
            </w:ins>
            <w:proofErr w:type="spellEnd"/>
          </w:p>
        </w:tc>
        <w:tc>
          <w:tcPr>
            <w:tcW w:w="5940" w:type="dxa"/>
            <w:tcPrChange w:id="55069" w:author="Joseph_The Best Luck" w:date="2012-08-02T06:48:00Z">
              <w:tcPr>
                <w:tcW w:w="5771" w:type="dxa"/>
                <w:gridSpan w:val="2"/>
              </w:tcPr>
            </w:tcPrChange>
          </w:tcPr>
          <w:p w:rsidR="00DE26DD" w:rsidRPr="00E05534" w:rsidRDefault="00DE26DD" w:rsidP="0029096A">
            <w:pPr>
              <w:spacing w:after="200" w:line="240" w:lineRule="atLeast"/>
              <w:rPr>
                <w:ins w:id="55070" w:author="Joseph_The Best Luck" w:date="2012-08-02T06:28:00Z"/>
                <w:rFonts w:ascii="Times New Roman" w:hAnsi="Times New Roman" w:cs="Times New Roman"/>
                <w:sz w:val="25"/>
                <w:szCs w:val="25"/>
              </w:rPr>
            </w:pPr>
            <w:ins w:id="55071" w:author="Joseph_The Best Luck" w:date="2012-08-02T06:28:00Z">
              <w:r>
                <w:rPr>
                  <w:noProof/>
                </w:rPr>
                <w:drawing>
                  <wp:inline distT="0" distB="0" distL="0" distR="0" wp14:anchorId="22B6E2EB" wp14:editId="5D2C09F1">
                    <wp:extent cx="3527493" cy="425108"/>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5072" w:author="Joseph_The Best Luck" w:date="2012-08-02T06:28:00Z"/>
          <w:trPrChange w:id="55073" w:author="Joseph_The Best Luck" w:date="2012-08-02T06:48:00Z">
            <w:trPr>
              <w:trHeight w:val="80"/>
            </w:trPr>
          </w:trPrChange>
        </w:trPr>
        <w:tc>
          <w:tcPr>
            <w:tcW w:w="6300" w:type="dxa"/>
            <w:vAlign w:val="center"/>
            <w:tcPrChange w:id="55074" w:author="Joseph_The Best Luck" w:date="2012-08-02T06:48:00Z">
              <w:tcPr>
                <w:tcW w:w="7200" w:type="dxa"/>
                <w:vAlign w:val="center"/>
              </w:tcPr>
            </w:tcPrChange>
          </w:tcPr>
          <w:p w:rsidR="00DE26DD" w:rsidRPr="00E05534" w:rsidRDefault="00DE26DD" w:rsidP="0029096A">
            <w:pPr>
              <w:spacing w:after="200" w:line="276" w:lineRule="auto"/>
              <w:jc w:val="center"/>
              <w:rPr>
                <w:ins w:id="55075" w:author="Joseph_The Best Luck" w:date="2012-08-02T06:28:00Z"/>
                <w:rFonts w:ascii="Times New Roman" w:hAnsi="Times New Roman" w:cs="Times New Roman"/>
                <w:noProof/>
                <w:sz w:val="20"/>
                <w:szCs w:val="20"/>
              </w:rPr>
            </w:pPr>
          </w:p>
        </w:tc>
        <w:tc>
          <w:tcPr>
            <w:tcW w:w="5940" w:type="dxa"/>
            <w:tcPrChange w:id="55076" w:author="Joseph_The Best Luck" w:date="2012-08-02T06:48:00Z">
              <w:tcPr>
                <w:tcW w:w="5771" w:type="dxa"/>
                <w:gridSpan w:val="2"/>
              </w:tcPr>
            </w:tcPrChange>
          </w:tcPr>
          <w:p w:rsidR="00DE26DD" w:rsidRPr="00E05534" w:rsidRDefault="00DE26DD" w:rsidP="0029096A">
            <w:pPr>
              <w:spacing w:after="200" w:line="276" w:lineRule="auto"/>
              <w:jc w:val="center"/>
              <w:rPr>
                <w:ins w:id="55077" w:author="Joseph_The Best Luck" w:date="2012-08-02T06:28:00Z"/>
                <w:rFonts w:ascii="Times New Roman" w:hAnsi="Times New Roman" w:cs="Times New Roman"/>
                <w:noProof/>
                <w:sz w:val="20"/>
                <w:szCs w:val="20"/>
              </w:rPr>
            </w:pPr>
          </w:p>
        </w:tc>
      </w:tr>
      <w:tr w:rsidR="00DE26DD" w:rsidRPr="0067575C" w:rsidTr="0029096A">
        <w:trPr>
          <w:trHeight w:val="734"/>
          <w:ins w:id="55078" w:author="Joseph_The Best Luck" w:date="2012-08-02T06:28:00Z"/>
          <w:trPrChange w:id="55079" w:author="Joseph_The Best Luck" w:date="2012-08-02T06:48:00Z">
            <w:trPr>
              <w:trHeight w:val="734"/>
            </w:trPr>
          </w:trPrChange>
        </w:trPr>
        <w:tc>
          <w:tcPr>
            <w:tcW w:w="6300" w:type="dxa"/>
            <w:vAlign w:val="center"/>
            <w:tcPrChange w:id="55080" w:author="Joseph_The Best Luck" w:date="2012-08-02T06:48:00Z">
              <w:tcPr>
                <w:tcW w:w="7200" w:type="dxa"/>
                <w:vAlign w:val="center"/>
              </w:tcPr>
            </w:tcPrChange>
          </w:tcPr>
          <w:p w:rsidR="00DE26DD" w:rsidRPr="00E05534" w:rsidRDefault="00DE26DD" w:rsidP="0029096A">
            <w:pPr>
              <w:spacing w:after="200" w:line="240" w:lineRule="atLeast"/>
              <w:rPr>
                <w:ins w:id="55081" w:author="Joseph_The Best Luck" w:date="2012-08-02T06:28:00Z"/>
                <w:rFonts w:ascii="Times New Roman" w:hAnsi="Times New Roman" w:cs="Times New Roman"/>
                <w:sz w:val="25"/>
                <w:szCs w:val="25"/>
              </w:rPr>
            </w:pPr>
            <w:ins w:id="55082" w:author="Joseph_The Best Luck" w:date="2012-08-02T06:28:00Z">
              <w:r w:rsidRPr="00E05534">
                <w:rPr>
                  <w:rFonts w:ascii="Times New Roman" w:hAnsi="Times New Roman" w:cs="Times New Roman"/>
                  <w:color w:val="000000"/>
                  <w:sz w:val="25"/>
                  <w:szCs w:val="25"/>
                </w:rPr>
                <w:t>I don’t need to think twice about the messages the University sends.</w:t>
              </w:r>
            </w:ins>
          </w:p>
        </w:tc>
        <w:tc>
          <w:tcPr>
            <w:tcW w:w="5940" w:type="dxa"/>
            <w:tcPrChange w:id="55083" w:author="Joseph_The Best Luck" w:date="2012-08-02T06:48:00Z">
              <w:tcPr>
                <w:tcW w:w="5771" w:type="dxa"/>
                <w:gridSpan w:val="2"/>
              </w:tcPr>
            </w:tcPrChange>
          </w:tcPr>
          <w:p w:rsidR="00DE26DD" w:rsidRPr="00E05534" w:rsidRDefault="00DE26DD" w:rsidP="0029096A">
            <w:pPr>
              <w:spacing w:after="200" w:line="240" w:lineRule="atLeast"/>
              <w:rPr>
                <w:ins w:id="55084" w:author="Joseph_The Best Luck" w:date="2012-08-02T06:28:00Z"/>
                <w:rFonts w:ascii="Times New Roman" w:hAnsi="Times New Roman" w:cs="Times New Roman"/>
                <w:color w:val="000000"/>
                <w:sz w:val="25"/>
                <w:szCs w:val="25"/>
              </w:rPr>
            </w:pPr>
            <w:ins w:id="55085" w:author="Joseph_The Best Luck" w:date="2012-08-02T06:28:00Z">
              <w:r>
                <w:rPr>
                  <w:noProof/>
                </w:rPr>
                <w:drawing>
                  <wp:inline distT="0" distB="0" distL="0" distR="0" wp14:anchorId="7D8641B5" wp14:editId="2293B0D2">
                    <wp:extent cx="3527493" cy="425108"/>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80"/>
          <w:ins w:id="55086" w:author="Joseph_The Best Luck" w:date="2012-08-02T06:28:00Z"/>
          <w:trPrChange w:id="55087" w:author="Joseph_The Best Luck" w:date="2012-08-02T06:48:00Z">
            <w:trPr>
              <w:trHeight w:val="80"/>
            </w:trPr>
          </w:trPrChange>
        </w:trPr>
        <w:tc>
          <w:tcPr>
            <w:tcW w:w="6300" w:type="dxa"/>
            <w:vAlign w:val="center"/>
            <w:tcPrChange w:id="55088" w:author="Joseph_The Best Luck" w:date="2012-08-02T06:48:00Z">
              <w:tcPr>
                <w:tcW w:w="7200" w:type="dxa"/>
                <w:vAlign w:val="center"/>
              </w:tcPr>
            </w:tcPrChange>
          </w:tcPr>
          <w:p w:rsidR="00DE26DD" w:rsidRPr="00E05534" w:rsidRDefault="00DE26DD" w:rsidP="0029096A">
            <w:pPr>
              <w:spacing w:after="200" w:line="276" w:lineRule="auto"/>
              <w:jc w:val="center"/>
              <w:rPr>
                <w:ins w:id="55089" w:author="Joseph_The Best Luck" w:date="2012-08-02T06:28:00Z"/>
                <w:rFonts w:ascii="Times New Roman" w:hAnsi="Times New Roman" w:cs="Times New Roman"/>
                <w:noProof/>
                <w:sz w:val="20"/>
                <w:szCs w:val="20"/>
              </w:rPr>
            </w:pPr>
          </w:p>
        </w:tc>
        <w:tc>
          <w:tcPr>
            <w:tcW w:w="5940" w:type="dxa"/>
            <w:tcPrChange w:id="55090" w:author="Joseph_The Best Luck" w:date="2012-08-02T06:48:00Z">
              <w:tcPr>
                <w:tcW w:w="5771" w:type="dxa"/>
                <w:gridSpan w:val="2"/>
              </w:tcPr>
            </w:tcPrChange>
          </w:tcPr>
          <w:p w:rsidR="00DE26DD" w:rsidRPr="00E05534" w:rsidRDefault="00DE26DD" w:rsidP="0029096A">
            <w:pPr>
              <w:spacing w:after="200" w:line="276" w:lineRule="auto"/>
              <w:jc w:val="center"/>
              <w:rPr>
                <w:ins w:id="55091" w:author="Joseph_The Best Luck" w:date="2012-08-02T06:28:00Z"/>
                <w:rFonts w:ascii="Times New Roman" w:hAnsi="Times New Roman" w:cs="Times New Roman"/>
                <w:noProof/>
                <w:sz w:val="20"/>
                <w:szCs w:val="20"/>
              </w:rPr>
            </w:pPr>
          </w:p>
        </w:tc>
      </w:tr>
      <w:tr w:rsidR="00DE26DD" w:rsidRPr="0067575C" w:rsidTr="0029096A">
        <w:trPr>
          <w:trHeight w:val="734"/>
          <w:ins w:id="55092" w:author="Joseph_The Best Luck" w:date="2012-08-02T06:28:00Z"/>
          <w:trPrChange w:id="55093" w:author="Joseph_The Best Luck" w:date="2012-08-02T06:48:00Z">
            <w:trPr>
              <w:trHeight w:val="734"/>
            </w:trPr>
          </w:trPrChange>
        </w:trPr>
        <w:tc>
          <w:tcPr>
            <w:tcW w:w="6300" w:type="dxa"/>
            <w:vAlign w:val="center"/>
            <w:tcPrChange w:id="55094" w:author="Joseph_The Best Luck" w:date="2012-08-02T06:48:00Z">
              <w:tcPr>
                <w:tcW w:w="7200" w:type="dxa"/>
                <w:vAlign w:val="center"/>
              </w:tcPr>
            </w:tcPrChange>
          </w:tcPr>
          <w:p w:rsidR="00DE26DD" w:rsidRPr="00E05534" w:rsidRDefault="00DE26DD" w:rsidP="0029096A">
            <w:pPr>
              <w:spacing w:after="200" w:line="240" w:lineRule="atLeast"/>
              <w:rPr>
                <w:ins w:id="55095" w:author="Joseph_The Best Luck" w:date="2012-08-02T06:28:00Z"/>
                <w:rFonts w:ascii="Times New Roman" w:hAnsi="Times New Roman" w:cs="Times New Roman"/>
                <w:color w:val="000000"/>
                <w:sz w:val="25"/>
                <w:szCs w:val="25"/>
              </w:rPr>
            </w:pPr>
            <w:ins w:id="55096" w:author="Joseph_The Best Luck" w:date="2012-08-02T06:28:00Z">
              <w:r w:rsidRPr="00E05534">
                <w:rPr>
                  <w:rFonts w:ascii="Times New Roman" w:hAnsi="Times New Roman" w:cs="Times New Roman"/>
                  <w:color w:val="000000"/>
                  <w:sz w:val="25"/>
                  <w:szCs w:val="25"/>
                </w:rPr>
                <w:lastRenderedPageBreak/>
                <w:t>If an important issue arise, I would feel comfortable relying on the University’s information.</w:t>
              </w:r>
            </w:ins>
          </w:p>
        </w:tc>
        <w:tc>
          <w:tcPr>
            <w:tcW w:w="5940" w:type="dxa"/>
            <w:tcPrChange w:id="55097" w:author="Joseph_The Best Luck" w:date="2012-08-02T06:48:00Z">
              <w:tcPr>
                <w:tcW w:w="5771" w:type="dxa"/>
                <w:gridSpan w:val="2"/>
              </w:tcPr>
            </w:tcPrChange>
          </w:tcPr>
          <w:p w:rsidR="00DE26DD" w:rsidRPr="00E05534" w:rsidRDefault="00DE26DD" w:rsidP="0029096A">
            <w:pPr>
              <w:spacing w:after="200" w:line="240" w:lineRule="atLeast"/>
              <w:rPr>
                <w:ins w:id="55098" w:author="Joseph_The Best Luck" w:date="2012-08-02T06:28:00Z"/>
                <w:rFonts w:ascii="Times New Roman" w:hAnsi="Times New Roman" w:cs="Times New Roman"/>
                <w:color w:val="000000"/>
                <w:sz w:val="25"/>
                <w:szCs w:val="25"/>
              </w:rPr>
            </w:pPr>
            <w:ins w:id="55099" w:author="Joseph_The Best Luck" w:date="2012-08-02T06:28:00Z">
              <w:r>
                <w:rPr>
                  <w:noProof/>
                </w:rPr>
                <w:drawing>
                  <wp:inline distT="0" distB="0" distL="0" distR="0" wp14:anchorId="16F329B4" wp14:editId="0993A7D3">
                    <wp:extent cx="3527493" cy="425108"/>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90"/>
          <w:ins w:id="55100" w:author="Joseph_The Best Luck" w:date="2012-08-02T06:28:00Z"/>
          <w:trPrChange w:id="55101" w:author="Joseph_The Best Luck" w:date="2012-08-02T06:48:00Z">
            <w:trPr>
              <w:trHeight w:val="90"/>
            </w:trPr>
          </w:trPrChange>
        </w:trPr>
        <w:tc>
          <w:tcPr>
            <w:tcW w:w="6300" w:type="dxa"/>
            <w:vAlign w:val="center"/>
            <w:tcPrChange w:id="55102" w:author="Joseph_The Best Luck" w:date="2012-08-02T06:48:00Z">
              <w:tcPr>
                <w:tcW w:w="7200" w:type="dxa"/>
                <w:vAlign w:val="center"/>
              </w:tcPr>
            </w:tcPrChange>
          </w:tcPr>
          <w:p w:rsidR="00DE26DD" w:rsidRPr="00E05534" w:rsidRDefault="00DE26DD" w:rsidP="0029096A">
            <w:pPr>
              <w:spacing w:after="200" w:line="276" w:lineRule="auto"/>
              <w:jc w:val="center"/>
              <w:rPr>
                <w:ins w:id="55103" w:author="Joseph_The Best Luck" w:date="2012-08-02T06:28:00Z"/>
                <w:rFonts w:ascii="Times New Roman" w:hAnsi="Times New Roman" w:cs="Times New Roman"/>
                <w:noProof/>
                <w:sz w:val="20"/>
                <w:szCs w:val="20"/>
              </w:rPr>
            </w:pPr>
          </w:p>
        </w:tc>
        <w:tc>
          <w:tcPr>
            <w:tcW w:w="5940" w:type="dxa"/>
            <w:tcPrChange w:id="55104" w:author="Joseph_The Best Luck" w:date="2012-08-02T06:48:00Z">
              <w:tcPr>
                <w:tcW w:w="5771" w:type="dxa"/>
                <w:gridSpan w:val="2"/>
              </w:tcPr>
            </w:tcPrChange>
          </w:tcPr>
          <w:p w:rsidR="00DE26DD" w:rsidRPr="00E05534" w:rsidRDefault="00DE26DD" w:rsidP="0029096A">
            <w:pPr>
              <w:spacing w:after="200" w:line="276" w:lineRule="auto"/>
              <w:jc w:val="center"/>
              <w:rPr>
                <w:ins w:id="55105" w:author="Joseph_The Best Luck" w:date="2012-08-02T06:28:00Z"/>
                <w:rFonts w:ascii="Times New Roman" w:hAnsi="Times New Roman" w:cs="Times New Roman"/>
                <w:noProof/>
                <w:sz w:val="20"/>
                <w:szCs w:val="20"/>
              </w:rPr>
            </w:pPr>
          </w:p>
        </w:tc>
      </w:tr>
      <w:tr w:rsidR="00DE26DD" w:rsidRPr="0067575C" w:rsidTr="0029096A">
        <w:trPr>
          <w:trHeight w:val="734"/>
          <w:ins w:id="55106" w:author="Joseph_The Best Luck" w:date="2012-08-02T06:28:00Z"/>
          <w:trPrChange w:id="55107" w:author="Joseph_The Best Luck" w:date="2012-08-02T06:48:00Z">
            <w:trPr>
              <w:trHeight w:val="734"/>
            </w:trPr>
          </w:trPrChange>
        </w:trPr>
        <w:tc>
          <w:tcPr>
            <w:tcW w:w="6300" w:type="dxa"/>
            <w:vAlign w:val="center"/>
            <w:tcPrChange w:id="55108" w:author="Joseph_The Best Luck" w:date="2012-08-02T06:48:00Z">
              <w:tcPr>
                <w:tcW w:w="7200" w:type="dxa"/>
                <w:vAlign w:val="center"/>
              </w:tcPr>
            </w:tcPrChange>
          </w:tcPr>
          <w:p w:rsidR="00DE26DD" w:rsidRPr="00E05534" w:rsidRDefault="00DE26DD" w:rsidP="0029096A">
            <w:pPr>
              <w:spacing w:after="200" w:line="240" w:lineRule="atLeast"/>
              <w:rPr>
                <w:ins w:id="55109" w:author="Joseph_The Best Luck" w:date="2012-08-02T06:28:00Z"/>
                <w:rFonts w:ascii="Times New Roman" w:hAnsi="Times New Roman" w:cs="Times New Roman"/>
                <w:color w:val="000000"/>
                <w:sz w:val="25"/>
                <w:szCs w:val="25"/>
              </w:rPr>
            </w:pPr>
            <w:ins w:id="55110" w:author="Joseph_The Best Luck" w:date="2012-08-02T06:28:00Z">
              <w:r w:rsidRPr="00E05534">
                <w:rPr>
                  <w:rFonts w:ascii="Times New Roman" w:hAnsi="Times New Roman" w:cs="Times New Roman"/>
                  <w:sz w:val="25"/>
                  <w:szCs w:val="25"/>
                </w:rPr>
                <w:t xml:space="preserve">I expect that </w:t>
              </w:r>
              <w:r w:rsidRPr="00E05534">
                <w:rPr>
                  <w:rFonts w:ascii="Times New Roman" w:hAnsi="Times New Roman" w:cs="Times New Roman"/>
                  <w:color w:val="000000"/>
                  <w:sz w:val="25"/>
                  <w:szCs w:val="25"/>
                </w:rPr>
                <w:t>the University will fulfill its obligations.</w:t>
              </w:r>
            </w:ins>
          </w:p>
        </w:tc>
        <w:tc>
          <w:tcPr>
            <w:tcW w:w="5940" w:type="dxa"/>
            <w:tcPrChange w:id="55111" w:author="Joseph_The Best Luck" w:date="2012-08-02T06:48:00Z">
              <w:tcPr>
                <w:tcW w:w="5771" w:type="dxa"/>
                <w:gridSpan w:val="2"/>
              </w:tcPr>
            </w:tcPrChange>
          </w:tcPr>
          <w:p w:rsidR="00DE26DD" w:rsidRPr="00E05534" w:rsidRDefault="00DE26DD" w:rsidP="0029096A">
            <w:pPr>
              <w:spacing w:after="200" w:line="240" w:lineRule="atLeast"/>
              <w:rPr>
                <w:ins w:id="55112" w:author="Joseph_The Best Luck" w:date="2012-08-02T06:28:00Z"/>
                <w:rFonts w:ascii="Times New Roman" w:hAnsi="Times New Roman" w:cs="Times New Roman"/>
                <w:sz w:val="25"/>
                <w:szCs w:val="25"/>
              </w:rPr>
            </w:pPr>
            <w:ins w:id="55113" w:author="Joseph_The Best Luck" w:date="2012-08-02T06:28:00Z">
              <w:r>
                <w:rPr>
                  <w:noProof/>
                </w:rPr>
                <w:drawing>
                  <wp:inline distT="0" distB="0" distL="0" distR="0" wp14:anchorId="0099FD6F" wp14:editId="2E9C2C25">
                    <wp:extent cx="3527493" cy="425108"/>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90"/>
          <w:ins w:id="55114" w:author="Joseph_The Best Luck" w:date="2012-08-02T06:28:00Z"/>
          <w:trPrChange w:id="55115" w:author="Joseph_The Best Luck" w:date="2012-08-02T06:48:00Z">
            <w:trPr>
              <w:trHeight w:val="90"/>
            </w:trPr>
          </w:trPrChange>
        </w:trPr>
        <w:tc>
          <w:tcPr>
            <w:tcW w:w="6300" w:type="dxa"/>
            <w:vAlign w:val="center"/>
            <w:tcPrChange w:id="55116" w:author="Joseph_The Best Luck" w:date="2012-08-02T06:48:00Z">
              <w:tcPr>
                <w:tcW w:w="7200" w:type="dxa"/>
                <w:vAlign w:val="center"/>
              </w:tcPr>
            </w:tcPrChange>
          </w:tcPr>
          <w:p w:rsidR="00DE26DD" w:rsidRPr="00E05534" w:rsidRDefault="00DE26DD" w:rsidP="0029096A">
            <w:pPr>
              <w:spacing w:after="200" w:line="276" w:lineRule="auto"/>
              <w:jc w:val="center"/>
              <w:rPr>
                <w:ins w:id="55117" w:author="Joseph_The Best Luck" w:date="2012-08-02T06:28:00Z"/>
                <w:rFonts w:ascii="Times New Roman" w:hAnsi="Times New Roman" w:cs="Times New Roman"/>
                <w:noProof/>
                <w:sz w:val="20"/>
                <w:szCs w:val="20"/>
              </w:rPr>
            </w:pPr>
          </w:p>
        </w:tc>
        <w:tc>
          <w:tcPr>
            <w:tcW w:w="5940" w:type="dxa"/>
            <w:tcPrChange w:id="55118" w:author="Joseph_The Best Luck" w:date="2012-08-02T06:48:00Z">
              <w:tcPr>
                <w:tcW w:w="5771" w:type="dxa"/>
                <w:gridSpan w:val="2"/>
              </w:tcPr>
            </w:tcPrChange>
          </w:tcPr>
          <w:p w:rsidR="00DE26DD" w:rsidRPr="00E05534" w:rsidRDefault="00DE26DD" w:rsidP="0029096A">
            <w:pPr>
              <w:spacing w:after="200" w:line="276" w:lineRule="auto"/>
              <w:jc w:val="center"/>
              <w:rPr>
                <w:ins w:id="55119" w:author="Joseph_The Best Luck" w:date="2012-08-02T06:28:00Z"/>
                <w:rFonts w:ascii="Times New Roman" w:hAnsi="Times New Roman" w:cs="Times New Roman"/>
                <w:noProof/>
                <w:sz w:val="20"/>
                <w:szCs w:val="20"/>
              </w:rPr>
            </w:pPr>
          </w:p>
        </w:tc>
      </w:tr>
      <w:tr w:rsidR="00DE26DD" w:rsidRPr="0067575C" w:rsidTr="0029096A">
        <w:trPr>
          <w:trHeight w:val="734"/>
          <w:ins w:id="55120" w:author="Joseph_The Best Luck" w:date="2012-08-02T06:28:00Z"/>
          <w:trPrChange w:id="55121" w:author="Joseph_The Best Luck" w:date="2012-08-02T06:48:00Z">
            <w:trPr>
              <w:trHeight w:val="734"/>
            </w:trPr>
          </w:trPrChange>
        </w:trPr>
        <w:tc>
          <w:tcPr>
            <w:tcW w:w="6300" w:type="dxa"/>
            <w:vAlign w:val="center"/>
            <w:tcPrChange w:id="55122" w:author="Joseph_The Best Luck" w:date="2012-08-02T06:48:00Z">
              <w:tcPr>
                <w:tcW w:w="7200" w:type="dxa"/>
                <w:vAlign w:val="center"/>
              </w:tcPr>
            </w:tcPrChange>
          </w:tcPr>
          <w:p w:rsidR="00DE26DD" w:rsidRPr="00E05534" w:rsidRDefault="00DE26DD" w:rsidP="0029096A">
            <w:pPr>
              <w:spacing w:after="200" w:line="240" w:lineRule="atLeast"/>
              <w:rPr>
                <w:ins w:id="55123" w:author="Joseph_The Best Luck" w:date="2012-08-02T06:28:00Z"/>
                <w:rFonts w:ascii="Times New Roman" w:hAnsi="Times New Roman" w:cs="Times New Roman"/>
                <w:color w:val="000000"/>
                <w:sz w:val="25"/>
                <w:szCs w:val="25"/>
              </w:rPr>
            </w:pPr>
            <w:ins w:id="55124" w:author="Joseph_The Best Luck" w:date="2012-08-02T06:28:00Z">
              <w:r w:rsidRPr="00E05534">
                <w:rPr>
                  <w:rFonts w:ascii="Times New Roman" w:hAnsi="Times New Roman" w:cs="Times New Roman"/>
                  <w:color w:val="000000"/>
                  <w:sz w:val="25"/>
                  <w:szCs w:val="25"/>
                </w:rPr>
                <w:t>I know the University will do what it says it will.</w:t>
              </w:r>
            </w:ins>
          </w:p>
        </w:tc>
        <w:tc>
          <w:tcPr>
            <w:tcW w:w="5940" w:type="dxa"/>
            <w:tcPrChange w:id="55125" w:author="Joseph_The Best Luck" w:date="2012-08-02T06:48:00Z">
              <w:tcPr>
                <w:tcW w:w="5771" w:type="dxa"/>
                <w:gridSpan w:val="2"/>
              </w:tcPr>
            </w:tcPrChange>
          </w:tcPr>
          <w:p w:rsidR="00DE26DD" w:rsidRPr="00E05534" w:rsidRDefault="00DE26DD" w:rsidP="0029096A">
            <w:pPr>
              <w:spacing w:after="200" w:line="240" w:lineRule="atLeast"/>
              <w:rPr>
                <w:ins w:id="55126" w:author="Joseph_The Best Luck" w:date="2012-08-02T06:28:00Z"/>
                <w:rFonts w:ascii="Times New Roman" w:hAnsi="Times New Roman" w:cs="Times New Roman"/>
                <w:color w:val="000000"/>
                <w:sz w:val="25"/>
                <w:szCs w:val="25"/>
              </w:rPr>
            </w:pPr>
            <w:ins w:id="55127" w:author="Joseph_The Best Luck" w:date="2012-08-02T06:28:00Z">
              <w:r>
                <w:rPr>
                  <w:noProof/>
                </w:rPr>
                <w:drawing>
                  <wp:inline distT="0" distB="0" distL="0" distR="0" wp14:anchorId="38565059" wp14:editId="6255418E">
                    <wp:extent cx="3527493" cy="425108"/>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5128" w:author="Joseph_The Best Luck" w:date="2012-08-02T06:28:00Z"/>
          <w:trPrChange w:id="55129" w:author="Joseph_The Best Luck" w:date="2012-08-02T06:48:00Z">
            <w:trPr>
              <w:trHeight w:val="162"/>
            </w:trPr>
          </w:trPrChange>
        </w:trPr>
        <w:tc>
          <w:tcPr>
            <w:tcW w:w="6300" w:type="dxa"/>
            <w:vAlign w:val="center"/>
            <w:tcPrChange w:id="55130" w:author="Joseph_The Best Luck" w:date="2012-08-02T06:48:00Z">
              <w:tcPr>
                <w:tcW w:w="7200" w:type="dxa"/>
                <w:vAlign w:val="center"/>
              </w:tcPr>
            </w:tcPrChange>
          </w:tcPr>
          <w:p w:rsidR="00DE26DD" w:rsidRPr="00E05534" w:rsidRDefault="00DE26DD" w:rsidP="0029096A">
            <w:pPr>
              <w:spacing w:after="200" w:line="276" w:lineRule="auto"/>
              <w:jc w:val="center"/>
              <w:rPr>
                <w:ins w:id="55131" w:author="Joseph_The Best Luck" w:date="2012-08-02T06:28:00Z"/>
                <w:rFonts w:ascii="Times New Roman" w:hAnsi="Times New Roman" w:cs="Times New Roman"/>
                <w:sz w:val="20"/>
                <w:szCs w:val="20"/>
              </w:rPr>
            </w:pPr>
          </w:p>
        </w:tc>
        <w:tc>
          <w:tcPr>
            <w:tcW w:w="5940" w:type="dxa"/>
            <w:tcPrChange w:id="55132" w:author="Joseph_The Best Luck" w:date="2012-08-02T06:48:00Z">
              <w:tcPr>
                <w:tcW w:w="5771" w:type="dxa"/>
                <w:gridSpan w:val="2"/>
              </w:tcPr>
            </w:tcPrChange>
          </w:tcPr>
          <w:p w:rsidR="00DE26DD" w:rsidRPr="00E05534" w:rsidRDefault="00DE26DD" w:rsidP="0029096A">
            <w:pPr>
              <w:spacing w:after="200" w:line="276" w:lineRule="auto"/>
              <w:jc w:val="center"/>
              <w:rPr>
                <w:ins w:id="55133" w:author="Joseph_The Best Luck" w:date="2012-08-02T06:28:00Z"/>
                <w:rFonts w:ascii="Times New Roman" w:hAnsi="Times New Roman" w:cs="Times New Roman"/>
                <w:noProof/>
                <w:sz w:val="20"/>
                <w:szCs w:val="20"/>
              </w:rPr>
            </w:pPr>
          </w:p>
        </w:tc>
      </w:tr>
      <w:tr w:rsidR="00DE26DD" w:rsidRPr="0067575C" w:rsidTr="0029096A">
        <w:trPr>
          <w:trHeight w:val="734"/>
          <w:ins w:id="55134" w:author="Joseph_The Best Luck" w:date="2012-08-02T06:28:00Z"/>
          <w:trPrChange w:id="55135" w:author="Joseph_The Best Luck" w:date="2012-08-02T06:48:00Z">
            <w:trPr>
              <w:trHeight w:val="734"/>
            </w:trPr>
          </w:trPrChange>
        </w:trPr>
        <w:tc>
          <w:tcPr>
            <w:tcW w:w="6300" w:type="dxa"/>
            <w:vAlign w:val="center"/>
            <w:tcPrChange w:id="55136" w:author="Joseph_The Best Luck" w:date="2012-08-02T06:48:00Z">
              <w:tcPr>
                <w:tcW w:w="7200" w:type="dxa"/>
                <w:vAlign w:val="center"/>
              </w:tcPr>
            </w:tcPrChange>
          </w:tcPr>
          <w:p w:rsidR="00DE26DD" w:rsidRPr="00E05534" w:rsidRDefault="00DE26DD" w:rsidP="0029096A">
            <w:pPr>
              <w:spacing w:after="200" w:line="240" w:lineRule="atLeast"/>
              <w:rPr>
                <w:ins w:id="55137" w:author="Joseph_The Best Luck" w:date="2012-08-02T06:28:00Z"/>
                <w:rFonts w:ascii="Times New Roman" w:hAnsi="Times New Roman" w:cs="Times New Roman"/>
                <w:sz w:val="25"/>
                <w:szCs w:val="25"/>
              </w:rPr>
            </w:pPr>
            <w:ins w:id="55138" w:author="Joseph_The Best Luck" w:date="2012-08-02T06:28:00Z">
              <w:r w:rsidRPr="00E05534">
                <w:rPr>
                  <w:rFonts w:ascii="Times New Roman" w:hAnsi="Times New Roman" w:cs="Times New Roman"/>
                  <w:sz w:val="25"/>
                  <w:szCs w:val="25"/>
                </w:rPr>
                <w:t>I feel the University has been a helpful organization.</w:t>
              </w:r>
            </w:ins>
          </w:p>
        </w:tc>
        <w:tc>
          <w:tcPr>
            <w:tcW w:w="5940" w:type="dxa"/>
            <w:tcPrChange w:id="55139" w:author="Joseph_The Best Luck" w:date="2012-08-02T06:48:00Z">
              <w:tcPr>
                <w:tcW w:w="5771" w:type="dxa"/>
                <w:gridSpan w:val="2"/>
              </w:tcPr>
            </w:tcPrChange>
          </w:tcPr>
          <w:p w:rsidR="00DE26DD" w:rsidRPr="00E05534" w:rsidRDefault="00DE26DD" w:rsidP="0029096A">
            <w:pPr>
              <w:spacing w:after="200" w:line="240" w:lineRule="atLeast"/>
              <w:rPr>
                <w:ins w:id="55140" w:author="Joseph_The Best Luck" w:date="2012-08-02T06:28:00Z"/>
                <w:rFonts w:ascii="Times New Roman" w:hAnsi="Times New Roman" w:cs="Times New Roman"/>
                <w:sz w:val="25"/>
                <w:szCs w:val="25"/>
              </w:rPr>
            </w:pPr>
            <w:ins w:id="55141" w:author="Joseph_The Best Luck" w:date="2012-08-02T06:28:00Z">
              <w:r>
                <w:rPr>
                  <w:noProof/>
                </w:rPr>
                <w:drawing>
                  <wp:inline distT="0" distB="0" distL="0" distR="0" wp14:anchorId="7BC0D739" wp14:editId="300DA277">
                    <wp:extent cx="3527493" cy="425108"/>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35"/>
          <w:ins w:id="55142" w:author="Joseph_The Best Luck" w:date="2012-08-02T06:28:00Z"/>
          <w:trPrChange w:id="55143" w:author="Joseph_The Best Luck" w:date="2012-08-02T06:48:00Z">
            <w:trPr>
              <w:trHeight w:val="135"/>
            </w:trPr>
          </w:trPrChange>
        </w:trPr>
        <w:tc>
          <w:tcPr>
            <w:tcW w:w="6300" w:type="dxa"/>
            <w:vAlign w:val="center"/>
            <w:tcPrChange w:id="55144" w:author="Joseph_The Best Luck" w:date="2012-08-02T06:48:00Z">
              <w:tcPr>
                <w:tcW w:w="7200" w:type="dxa"/>
                <w:vAlign w:val="center"/>
              </w:tcPr>
            </w:tcPrChange>
          </w:tcPr>
          <w:p w:rsidR="00DE26DD" w:rsidRPr="00E05534" w:rsidRDefault="00DE26DD" w:rsidP="0029096A">
            <w:pPr>
              <w:spacing w:after="200" w:line="276" w:lineRule="auto"/>
              <w:jc w:val="center"/>
              <w:rPr>
                <w:ins w:id="55145" w:author="Joseph_The Best Luck" w:date="2012-08-02T06:28:00Z"/>
                <w:rFonts w:ascii="Times New Roman" w:hAnsi="Times New Roman" w:cs="Times New Roman"/>
                <w:noProof/>
                <w:sz w:val="20"/>
                <w:szCs w:val="20"/>
              </w:rPr>
            </w:pPr>
          </w:p>
        </w:tc>
        <w:tc>
          <w:tcPr>
            <w:tcW w:w="5940" w:type="dxa"/>
            <w:tcPrChange w:id="55146" w:author="Joseph_The Best Luck" w:date="2012-08-02T06:48:00Z">
              <w:tcPr>
                <w:tcW w:w="5771" w:type="dxa"/>
                <w:gridSpan w:val="2"/>
              </w:tcPr>
            </w:tcPrChange>
          </w:tcPr>
          <w:p w:rsidR="00DE26DD" w:rsidRPr="00E05534" w:rsidRDefault="00DE26DD" w:rsidP="0029096A">
            <w:pPr>
              <w:spacing w:after="200" w:line="276" w:lineRule="auto"/>
              <w:jc w:val="center"/>
              <w:rPr>
                <w:ins w:id="55147" w:author="Joseph_The Best Luck" w:date="2012-08-02T06:28:00Z"/>
                <w:rFonts w:ascii="Times New Roman" w:hAnsi="Times New Roman" w:cs="Times New Roman"/>
                <w:noProof/>
                <w:sz w:val="20"/>
                <w:szCs w:val="20"/>
              </w:rPr>
            </w:pPr>
          </w:p>
        </w:tc>
      </w:tr>
      <w:tr w:rsidR="00DE26DD" w:rsidRPr="0067575C" w:rsidTr="0029096A">
        <w:trPr>
          <w:trHeight w:val="734"/>
          <w:ins w:id="55148" w:author="Joseph_The Best Luck" w:date="2012-08-02T06:28:00Z"/>
          <w:trPrChange w:id="55149" w:author="Joseph_The Best Luck" w:date="2012-08-02T06:48:00Z">
            <w:trPr>
              <w:trHeight w:val="734"/>
            </w:trPr>
          </w:trPrChange>
        </w:trPr>
        <w:tc>
          <w:tcPr>
            <w:tcW w:w="6300" w:type="dxa"/>
            <w:vAlign w:val="center"/>
            <w:tcPrChange w:id="55150" w:author="Joseph_The Best Luck" w:date="2012-08-02T06:48:00Z">
              <w:tcPr>
                <w:tcW w:w="7200" w:type="dxa"/>
                <w:vAlign w:val="center"/>
              </w:tcPr>
            </w:tcPrChange>
          </w:tcPr>
          <w:p w:rsidR="00DE26DD" w:rsidRPr="00E05534" w:rsidRDefault="00DE26DD" w:rsidP="0029096A">
            <w:pPr>
              <w:spacing w:after="200" w:line="240" w:lineRule="atLeast"/>
              <w:rPr>
                <w:ins w:id="55151" w:author="Joseph_The Best Luck" w:date="2012-08-02T06:28:00Z"/>
                <w:rFonts w:ascii="Times New Roman" w:hAnsi="Times New Roman" w:cs="Times New Roman"/>
                <w:sz w:val="25"/>
                <w:szCs w:val="25"/>
              </w:rPr>
            </w:pPr>
            <w:ins w:id="55152" w:author="Joseph_The Best Luck" w:date="2012-08-02T06:28:00Z">
              <w:r w:rsidRPr="00E05534">
                <w:rPr>
                  <w:rFonts w:ascii="Times New Roman" w:hAnsi="Times New Roman" w:cs="Times New Roman"/>
                  <w:color w:val="000000"/>
                  <w:sz w:val="25"/>
                  <w:szCs w:val="25"/>
                </w:rPr>
                <w:t>I am satisfied with my relationship with the University of Tennessee.</w:t>
              </w:r>
            </w:ins>
          </w:p>
        </w:tc>
        <w:tc>
          <w:tcPr>
            <w:tcW w:w="5940" w:type="dxa"/>
            <w:tcPrChange w:id="55153" w:author="Joseph_The Best Luck" w:date="2012-08-02T06:48:00Z">
              <w:tcPr>
                <w:tcW w:w="5771" w:type="dxa"/>
                <w:gridSpan w:val="2"/>
              </w:tcPr>
            </w:tcPrChange>
          </w:tcPr>
          <w:p w:rsidR="00DE26DD" w:rsidRPr="00E05534" w:rsidRDefault="00DE26DD" w:rsidP="0029096A">
            <w:pPr>
              <w:spacing w:after="200" w:line="240" w:lineRule="atLeast"/>
              <w:rPr>
                <w:ins w:id="55154" w:author="Joseph_The Best Luck" w:date="2012-08-02T06:28:00Z"/>
                <w:rFonts w:ascii="Times New Roman" w:hAnsi="Times New Roman" w:cs="Times New Roman"/>
                <w:color w:val="000000"/>
                <w:sz w:val="25"/>
                <w:szCs w:val="25"/>
              </w:rPr>
            </w:pPr>
            <w:ins w:id="55155" w:author="Joseph_The Best Luck" w:date="2012-08-02T06:28:00Z">
              <w:r>
                <w:rPr>
                  <w:noProof/>
                </w:rPr>
                <w:drawing>
                  <wp:inline distT="0" distB="0" distL="0" distR="0" wp14:anchorId="161E7358" wp14:editId="293BAEB8">
                    <wp:extent cx="3527493" cy="425108"/>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90"/>
          <w:ins w:id="55156" w:author="Joseph_The Best Luck" w:date="2012-08-02T06:28:00Z"/>
          <w:trPrChange w:id="55157" w:author="Joseph_The Best Luck" w:date="2012-08-02T06:48:00Z">
            <w:trPr>
              <w:trHeight w:val="90"/>
            </w:trPr>
          </w:trPrChange>
        </w:trPr>
        <w:tc>
          <w:tcPr>
            <w:tcW w:w="6300" w:type="dxa"/>
            <w:vAlign w:val="center"/>
            <w:tcPrChange w:id="55158" w:author="Joseph_The Best Luck" w:date="2012-08-02T06:48:00Z">
              <w:tcPr>
                <w:tcW w:w="7200" w:type="dxa"/>
                <w:vAlign w:val="center"/>
              </w:tcPr>
            </w:tcPrChange>
          </w:tcPr>
          <w:p w:rsidR="00DE26DD" w:rsidRPr="00E05534" w:rsidRDefault="00DE26DD" w:rsidP="0029096A">
            <w:pPr>
              <w:spacing w:after="200" w:line="276" w:lineRule="auto"/>
              <w:jc w:val="center"/>
              <w:rPr>
                <w:ins w:id="55159" w:author="Joseph_The Best Luck" w:date="2012-08-02T06:28:00Z"/>
                <w:rFonts w:ascii="Times New Roman" w:hAnsi="Times New Roman" w:cs="Times New Roman"/>
                <w:noProof/>
                <w:sz w:val="20"/>
                <w:szCs w:val="20"/>
              </w:rPr>
            </w:pPr>
          </w:p>
        </w:tc>
        <w:tc>
          <w:tcPr>
            <w:tcW w:w="5940" w:type="dxa"/>
            <w:tcPrChange w:id="55160" w:author="Joseph_The Best Luck" w:date="2012-08-02T06:48:00Z">
              <w:tcPr>
                <w:tcW w:w="5771" w:type="dxa"/>
                <w:gridSpan w:val="2"/>
              </w:tcPr>
            </w:tcPrChange>
          </w:tcPr>
          <w:p w:rsidR="00DE26DD" w:rsidRPr="00E05534" w:rsidRDefault="00DE26DD" w:rsidP="0029096A">
            <w:pPr>
              <w:spacing w:after="200" w:line="276" w:lineRule="auto"/>
              <w:jc w:val="center"/>
              <w:rPr>
                <w:ins w:id="55161" w:author="Joseph_The Best Luck" w:date="2012-08-02T06:28:00Z"/>
                <w:rFonts w:ascii="Times New Roman" w:hAnsi="Times New Roman" w:cs="Times New Roman"/>
                <w:noProof/>
                <w:sz w:val="20"/>
                <w:szCs w:val="20"/>
              </w:rPr>
            </w:pPr>
          </w:p>
        </w:tc>
      </w:tr>
      <w:tr w:rsidR="00DE26DD" w:rsidRPr="0067575C" w:rsidTr="0029096A">
        <w:trPr>
          <w:trHeight w:val="734"/>
          <w:ins w:id="55162" w:author="Joseph_The Best Luck" w:date="2012-08-02T06:28:00Z"/>
          <w:trPrChange w:id="55163" w:author="Joseph_The Best Luck" w:date="2012-08-02T06:48:00Z">
            <w:trPr>
              <w:trHeight w:val="734"/>
            </w:trPr>
          </w:trPrChange>
        </w:trPr>
        <w:tc>
          <w:tcPr>
            <w:tcW w:w="6300" w:type="dxa"/>
            <w:vAlign w:val="center"/>
            <w:tcPrChange w:id="55164" w:author="Joseph_The Best Luck" w:date="2012-08-02T06:48:00Z">
              <w:tcPr>
                <w:tcW w:w="7200" w:type="dxa"/>
                <w:vAlign w:val="center"/>
              </w:tcPr>
            </w:tcPrChange>
          </w:tcPr>
          <w:p w:rsidR="00DE26DD" w:rsidRPr="00E05534" w:rsidRDefault="00DE26DD" w:rsidP="0029096A">
            <w:pPr>
              <w:spacing w:after="200" w:line="240" w:lineRule="atLeast"/>
              <w:rPr>
                <w:ins w:id="55165" w:author="Joseph_The Best Luck" w:date="2012-08-02T06:28:00Z"/>
                <w:rFonts w:ascii="Times New Roman" w:hAnsi="Times New Roman" w:cs="Times New Roman"/>
                <w:sz w:val="25"/>
                <w:szCs w:val="25"/>
              </w:rPr>
            </w:pPr>
            <w:ins w:id="55166" w:author="Joseph_The Best Luck" w:date="2012-08-02T06:28:00Z">
              <w:r w:rsidRPr="00E05534">
                <w:rPr>
                  <w:rFonts w:ascii="Times New Roman" w:hAnsi="Times New Roman" w:cs="Times New Roman"/>
                  <w:sz w:val="25"/>
                  <w:szCs w:val="25"/>
                </w:rPr>
                <w:t>For the most part, I am willingly to do what the University asks me to do.</w:t>
              </w:r>
            </w:ins>
          </w:p>
        </w:tc>
        <w:tc>
          <w:tcPr>
            <w:tcW w:w="5940" w:type="dxa"/>
            <w:tcPrChange w:id="55167" w:author="Joseph_The Best Luck" w:date="2012-08-02T06:48:00Z">
              <w:tcPr>
                <w:tcW w:w="5771" w:type="dxa"/>
                <w:gridSpan w:val="2"/>
              </w:tcPr>
            </w:tcPrChange>
          </w:tcPr>
          <w:p w:rsidR="00DE26DD" w:rsidRPr="00E05534" w:rsidRDefault="00DE26DD" w:rsidP="0029096A">
            <w:pPr>
              <w:spacing w:after="200" w:line="240" w:lineRule="atLeast"/>
              <w:rPr>
                <w:ins w:id="55168" w:author="Joseph_The Best Luck" w:date="2012-08-02T06:28:00Z"/>
                <w:rFonts w:ascii="Times New Roman" w:hAnsi="Times New Roman" w:cs="Times New Roman"/>
                <w:sz w:val="25"/>
                <w:szCs w:val="25"/>
              </w:rPr>
            </w:pPr>
            <w:ins w:id="55169" w:author="Joseph_The Best Luck" w:date="2012-08-02T06:28:00Z">
              <w:r>
                <w:rPr>
                  <w:noProof/>
                </w:rPr>
                <w:drawing>
                  <wp:inline distT="0" distB="0" distL="0" distR="0" wp14:anchorId="71AA81B6" wp14:editId="353F1E27">
                    <wp:extent cx="3527493" cy="425108"/>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53"/>
          <w:ins w:id="55170" w:author="Joseph_The Best Luck" w:date="2012-08-02T06:28:00Z"/>
          <w:trPrChange w:id="55171" w:author="Joseph_The Best Luck" w:date="2012-08-02T06:48:00Z">
            <w:trPr>
              <w:trHeight w:val="153"/>
            </w:trPr>
          </w:trPrChange>
        </w:trPr>
        <w:tc>
          <w:tcPr>
            <w:tcW w:w="6300" w:type="dxa"/>
            <w:vAlign w:val="center"/>
            <w:tcPrChange w:id="55172" w:author="Joseph_The Best Luck" w:date="2012-08-02T06:48:00Z">
              <w:tcPr>
                <w:tcW w:w="7200" w:type="dxa"/>
                <w:vAlign w:val="center"/>
              </w:tcPr>
            </w:tcPrChange>
          </w:tcPr>
          <w:p w:rsidR="00DE26DD" w:rsidRPr="00E05534" w:rsidRDefault="00DE26DD" w:rsidP="0029096A">
            <w:pPr>
              <w:spacing w:after="200" w:line="276" w:lineRule="auto"/>
              <w:jc w:val="center"/>
              <w:rPr>
                <w:ins w:id="55173" w:author="Joseph_The Best Luck" w:date="2012-08-02T06:28:00Z"/>
                <w:rFonts w:ascii="Times New Roman" w:hAnsi="Times New Roman" w:cs="Times New Roman"/>
                <w:noProof/>
                <w:sz w:val="20"/>
                <w:szCs w:val="20"/>
              </w:rPr>
            </w:pPr>
          </w:p>
        </w:tc>
        <w:tc>
          <w:tcPr>
            <w:tcW w:w="5940" w:type="dxa"/>
            <w:tcPrChange w:id="55174" w:author="Joseph_The Best Luck" w:date="2012-08-02T06:48:00Z">
              <w:tcPr>
                <w:tcW w:w="5771" w:type="dxa"/>
                <w:gridSpan w:val="2"/>
              </w:tcPr>
            </w:tcPrChange>
          </w:tcPr>
          <w:p w:rsidR="00DE26DD" w:rsidRPr="00E05534" w:rsidRDefault="00DE26DD" w:rsidP="0029096A">
            <w:pPr>
              <w:spacing w:after="200" w:line="276" w:lineRule="auto"/>
              <w:jc w:val="center"/>
              <w:rPr>
                <w:ins w:id="55175" w:author="Joseph_The Best Luck" w:date="2012-08-02T06:28:00Z"/>
                <w:rFonts w:ascii="Times New Roman" w:hAnsi="Times New Roman" w:cs="Times New Roman"/>
                <w:noProof/>
                <w:sz w:val="20"/>
                <w:szCs w:val="20"/>
              </w:rPr>
            </w:pPr>
          </w:p>
        </w:tc>
      </w:tr>
      <w:tr w:rsidR="00DE26DD" w:rsidRPr="0067575C" w:rsidTr="0029096A">
        <w:trPr>
          <w:trHeight w:val="734"/>
          <w:ins w:id="55176" w:author="Joseph_The Best Luck" w:date="2012-08-02T06:28:00Z"/>
          <w:trPrChange w:id="55177" w:author="Joseph_The Best Luck" w:date="2012-08-02T06:48:00Z">
            <w:trPr>
              <w:trHeight w:val="734"/>
            </w:trPr>
          </w:trPrChange>
        </w:trPr>
        <w:tc>
          <w:tcPr>
            <w:tcW w:w="6300" w:type="dxa"/>
            <w:vAlign w:val="center"/>
            <w:tcPrChange w:id="55178" w:author="Joseph_The Best Luck" w:date="2012-08-02T06:48:00Z">
              <w:tcPr>
                <w:tcW w:w="7200" w:type="dxa"/>
                <w:vAlign w:val="center"/>
              </w:tcPr>
            </w:tcPrChange>
          </w:tcPr>
          <w:p w:rsidR="00DE26DD" w:rsidRPr="00E05534" w:rsidRDefault="00DE26DD" w:rsidP="0029096A">
            <w:pPr>
              <w:spacing w:after="200" w:line="240" w:lineRule="atLeast"/>
              <w:rPr>
                <w:ins w:id="55179" w:author="Joseph_The Best Luck" w:date="2012-08-02T06:28:00Z"/>
                <w:rFonts w:ascii="Times New Roman" w:hAnsi="Times New Roman" w:cs="Times New Roman"/>
                <w:color w:val="000000"/>
                <w:sz w:val="25"/>
                <w:szCs w:val="25"/>
              </w:rPr>
            </w:pPr>
            <w:ins w:id="55180" w:author="Joseph_The Best Luck" w:date="2012-08-02T06:28:00Z">
              <w:r w:rsidRPr="00E05534">
                <w:rPr>
                  <w:rFonts w:ascii="Times New Roman" w:hAnsi="Times New Roman" w:cs="Times New Roman"/>
                  <w:color w:val="000000"/>
                  <w:sz w:val="25"/>
                  <w:szCs w:val="25"/>
                </w:rPr>
                <w:t>I am loyal to the University of Tennessee.</w:t>
              </w:r>
            </w:ins>
          </w:p>
        </w:tc>
        <w:tc>
          <w:tcPr>
            <w:tcW w:w="5940" w:type="dxa"/>
            <w:tcPrChange w:id="55181" w:author="Joseph_The Best Luck" w:date="2012-08-02T06:48:00Z">
              <w:tcPr>
                <w:tcW w:w="5771" w:type="dxa"/>
                <w:gridSpan w:val="2"/>
              </w:tcPr>
            </w:tcPrChange>
          </w:tcPr>
          <w:p w:rsidR="00DE26DD" w:rsidRPr="00E05534" w:rsidRDefault="00DE26DD" w:rsidP="0029096A">
            <w:pPr>
              <w:spacing w:after="200" w:line="240" w:lineRule="atLeast"/>
              <w:rPr>
                <w:ins w:id="55182" w:author="Joseph_The Best Luck" w:date="2012-08-02T06:28:00Z"/>
                <w:rFonts w:ascii="Times New Roman" w:hAnsi="Times New Roman" w:cs="Times New Roman"/>
                <w:color w:val="000000"/>
                <w:sz w:val="25"/>
                <w:szCs w:val="25"/>
              </w:rPr>
            </w:pPr>
            <w:ins w:id="55183" w:author="Joseph_The Best Luck" w:date="2012-08-02T06:28:00Z">
              <w:r>
                <w:rPr>
                  <w:noProof/>
                </w:rPr>
                <w:drawing>
                  <wp:inline distT="0" distB="0" distL="0" distR="0" wp14:anchorId="51747B89" wp14:editId="7CB4078A">
                    <wp:extent cx="3527493" cy="425108"/>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08"/>
          <w:ins w:id="55184" w:author="Joseph_The Best Luck" w:date="2012-08-02T06:28:00Z"/>
          <w:trPrChange w:id="55185" w:author="Joseph_The Best Luck" w:date="2012-08-02T06:48:00Z">
            <w:trPr>
              <w:trHeight w:val="108"/>
            </w:trPr>
          </w:trPrChange>
        </w:trPr>
        <w:tc>
          <w:tcPr>
            <w:tcW w:w="6300" w:type="dxa"/>
            <w:vAlign w:val="center"/>
            <w:tcPrChange w:id="55186" w:author="Joseph_The Best Luck" w:date="2012-08-02T06:48:00Z">
              <w:tcPr>
                <w:tcW w:w="7200" w:type="dxa"/>
                <w:vAlign w:val="center"/>
              </w:tcPr>
            </w:tcPrChange>
          </w:tcPr>
          <w:p w:rsidR="00DE26DD" w:rsidRPr="00E05534" w:rsidRDefault="00DE26DD" w:rsidP="0029096A">
            <w:pPr>
              <w:spacing w:after="200" w:line="276" w:lineRule="auto"/>
              <w:jc w:val="center"/>
              <w:rPr>
                <w:ins w:id="55187" w:author="Joseph_The Best Luck" w:date="2012-08-02T06:28:00Z"/>
                <w:rFonts w:ascii="Times New Roman" w:hAnsi="Times New Roman" w:cs="Times New Roman"/>
                <w:noProof/>
                <w:sz w:val="20"/>
                <w:szCs w:val="20"/>
              </w:rPr>
            </w:pPr>
          </w:p>
        </w:tc>
        <w:tc>
          <w:tcPr>
            <w:tcW w:w="5940" w:type="dxa"/>
            <w:tcPrChange w:id="55188" w:author="Joseph_The Best Luck" w:date="2012-08-02T06:48:00Z">
              <w:tcPr>
                <w:tcW w:w="5771" w:type="dxa"/>
                <w:gridSpan w:val="2"/>
              </w:tcPr>
            </w:tcPrChange>
          </w:tcPr>
          <w:p w:rsidR="00DE26DD" w:rsidRPr="00E05534" w:rsidRDefault="00DE26DD" w:rsidP="0029096A">
            <w:pPr>
              <w:spacing w:after="200" w:line="276" w:lineRule="auto"/>
              <w:jc w:val="center"/>
              <w:rPr>
                <w:ins w:id="55189" w:author="Joseph_The Best Luck" w:date="2012-08-02T06:28:00Z"/>
                <w:rFonts w:ascii="Times New Roman" w:hAnsi="Times New Roman" w:cs="Times New Roman"/>
                <w:noProof/>
                <w:sz w:val="20"/>
                <w:szCs w:val="20"/>
              </w:rPr>
            </w:pPr>
          </w:p>
        </w:tc>
      </w:tr>
      <w:tr w:rsidR="00DE26DD" w:rsidRPr="0067575C" w:rsidTr="0029096A">
        <w:trPr>
          <w:trHeight w:val="734"/>
          <w:ins w:id="55190" w:author="Joseph_The Best Luck" w:date="2012-08-02T06:28:00Z"/>
          <w:trPrChange w:id="55191" w:author="Joseph_The Best Luck" w:date="2012-08-02T06:48:00Z">
            <w:trPr>
              <w:trHeight w:val="734"/>
            </w:trPr>
          </w:trPrChange>
        </w:trPr>
        <w:tc>
          <w:tcPr>
            <w:tcW w:w="6300" w:type="dxa"/>
            <w:vAlign w:val="center"/>
            <w:tcPrChange w:id="55192" w:author="Joseph_The Best Luck" w:date="2012-08-02T06:48:00Z">
              <w:tcPr>
                <w:tcW w:w="7200" w:type="dxa"/>
                <w:vAlign w:val="center"/>
              </w:tcPr>
            </w:tcPrChange>
          </w:tcPr>
          <w:p w:rsidR="00DE26DD" w:rsidRPr="00E05534" w:rsidRDefault="00DE26DD" w:rsidP="0029096A">
            <w:pPr>
              <w:spacing w:after="200" w:line="240" w:lineRule="atLeast"/>
              <w:rPr>
                <w:ins w:id="55193" w:author="Joseph_The Best Luck" w:date="2012-08-02T06:28:00Z"/>
                <w:rFonts w:ascii="Times New Roman" w:hAnsi="Times New Roman" w:cs="Times New Roman"/>
                <w:sz w:val="25"/>
                <w:szCs w:val="25"/>
              </w:rPr>
            </w:pPr>
            <w:ins w:id="55194" w:author="Joseph_The Best Luck" w:date="2012-08-02T06:28:00Z">
              <w:r w:rsidRPr="00E05534">
                <w:rPr>
                  <w:rFonts w:ascii="Times New Roman" w:hAnsi="Times New Roman" w:cs="Times New Roman"/>
                  <w:sz w:val="25"/>
                  <w:szCs w:val="25"/>
                </w:rPr>
                <w:t>I want to maintain my relationship with the University of Tennessee after I graduate</w:t>
              </w:r>
              <w:commentRangeStart w:id="55195"/>
              <w:r w:rsidRPr="00E05534">
                <w:rPr>
                  <w:rFonts w:ascii="Times New Roman" w:hAnsi="Times New Roman" w:cs="Times New Roman"/>
                  <w:color w:val="000000"/>
                  <w:sz w:val="25"/>
                  <w:szCs w:val="25"/>
                </w:rPr>
                <w:t>.</w:t>
              </w:r>
              <w:commentRangeEnd w:id="55195"/>
              <w:r w:rsidRPr="00E05534">
                <w:rPr>
                  <w:rStyle w:val="CommentReference"/>
                  <w:rFonts w:ascii="Times New Roman" w:hAnsi="Times New Roman" w:cs="Times New Roman"/>
                  <w:sz w:val="25"/>
                  <w:szCs w:val="25"/>
                </w:rPr>
                <w:commentReference w:id="55195"/>
              </w:r>
            </w:ins>
          </w:p>
        </w:tc>
        <w:tc>
          <w:tcPr>
            <w:tcW w:w="5940" w:type="dxa"/>
            <w:tcPrChange w:id="55196" w:author="Joseph_The Best Luck" w:date="2012-08-02T06:48:00Z">
              <w:tcPr>
                <w:tcW w:w="5771" w:type="dxa"/>
                <w:gridSpan w:val="2"/>
              </w:tcPr>
            </w:tcPrChange>
          </w:tcPr>
          <w:p w:rsidR="00DE26DD" w:rsidRPr="00E05534" w:rsidRDefault="00DE26DD" w:rsidP="0029096A">
            <w:pPr>
              <w:spacing w:after="200" w:line="240" w:lineRule="atLeast"/>
              <w:rPr>
                <w:ins w:id="55197" w:author="Joseph_The Best Luck" w:date="2012-08-02T06:28:00Z"/>
                <w:rFonts w:ascii="Times New Roman" w:hAnsi="Times New Roman" w:cs="Times New Roman"/>
                <w:sz w:val="25"/>
                <w:szCs w:val="25"/>
              </w:rPr>
            </w:pPr>
            <w:ins w:id="55198" w:author="Joseph_The Best Luck" w:date="2012-08-02T06:28:00Z">
              <w:r>
                <w:rPr>
                  <w:noProof/>
                </w:rPr>
                <w:drawing>
                  <wp:inline distT="0" distB="0" distL="0" distR="0" wp14:anchorId="219231FF" wp14:editId="0094B6AB">
                    <wp:extent cx="3527493" cy="425108"/>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62"/>
          <w:ins w:id="55199" w:author="Joseph_The Best Luck" w:date="2012-08-02T06:28:00Z"/>
          <w:trPrChange w:id="55200" w:author="Joseph_The Best Luck" w:date="2012-08-02T06:48:00Z">
            <w:trPr>
              <w:trHeight w:val="162"/>
            </w:trPr>
          </w:trPrChange>
        </w:trPr>
        <w:tc>
          <w:tcPr>
            <w:tcW w:w="6300" w:type="dxa"/>
            <w:vAlign w:val="center"/>
            <w:tcPrChange w:id="55201" w:author="Joseph_The Best Luck" w:date="2012-08-02T06:48:00Z">
              <w:tcPr>
                <w:tcW w:w="7200" w:type="dxa"/>
                <w:vAlign w:val="center"/>
              </w:tcPr>
            </w:tcPrChange>
          </w:tcPr>
          <w:p w:rsidR="00DE26DD" w:rsidRPr="00E05534" w:rsidRDefault="00DE26DD" w:rsidP="0029096A">
            <w:pPr>
              <w:spacing w:after="200" w:line="276" w:lineRule="auto"/>
              <w:jc w:val="center"/>
              <w:rPr>
                <w:ins w:id="55202" w:author="Joseph_The Best Luck" w:date="2012-08-02T06:28:00Z"/>
                <w:rFonts w:ascii="Times New Roman" w:hAnsi="Times New Roman" w:cs="Times New Roman"/>
                <w:noProof/>
                <w:sz w:val="20"/>
                <w:szCs w:val="20"/>
              </w:rPr>
            </w:pPr>
          </w:p>
        </w:tc>
        <w:tc>
          <w:tcPr>
            <w:tcW w:w="5940" w:type="dxa"/>
            <w:tcPrChange w:id="55203" w:author="Joseph_The Best Luck" w:date="2012-08-02T06:48:00Z">
              <w:tcPr>
                <w:tcW w:w="5771" w:type="dxa"/>
                <w:gridSpan w:val="2"/>
              </w:tcPr>
            </w:tcPrChange>
          </w:tcPr>
          <w:p w:rsidR="00DE26DD" w:rsidRPr="00E05534" w:rsidRDefault="00DE26DD" w:rsidP="0029096A">
            <w:pPr>
              <w:spacing w:after="200" w:line="276" w:lineRule="auto"/>
              <w:jc w:val="center"/>
              <w:rPr>
                <w:ins w:id="55204" w:author="Joseph_The Best Luck" w:date="2012-08-02T06:28:00Z"/>
                <w:rFonts w:ascii="Times New Roman" w:hAnsi="Times New Roman" w:cs="Times New Roman"/>
                <w:noProof/>
                <w:sz w:val="20"/>
                <w:szCs w:val="20"/>
              </w:rPr>
            </w:pPr>
          </w:p>
        </w:tc>
      </w:tr>
      <w:tr w:rsidR="00DE26DD" w:rsidRPr="0067575C" w:rsidTr="0029096A">
        <w:trPr>
          <w:trHeight w:val="734"/>
          <w:ins w:id="55205" w:author="Joseph_The Best Luck" w:date="2012-08-02T06:28:00Z"/>
          <w:trPrChange w:id="55206" w:author="Joseph_The Best Luck" w:date="2012-08-02T06:48:00Z">
            <w:trPr>
              <w:trHeight w:val="734"/>
            </w:trPr>
          </w:trPrChange>
        </w:trPr>
        <w:tc>
          <w:tcPr>
            <w:tcW w:w="6300" w:type="dxa"/>
            <w:vAlign w:val="center"/>
            <w:tcPrChange w:id="55207" w:author="Joseph_The Best Luck" w:date="2012-08-02T06:48:00Z">
              <w:tcPr>
                <w:tcW w:w="7200" w:type="dxa"/>
                <w:vAlign w:val="center"/>
              </w:tcPr>
            </w:tcPrChange>
          </w:tcPr>
          <w:p w:rsidR="00DE26DD" w:rsidRPr="00E05534" w:rsidRDefault="00DE26DD" w:rsidP="0029096A">
            <w:pPr>
              <w:spacing w:after="200" w:line="240" w:lineRule="atLeast"/>
              <w:rPr>
                <w:ins w:id="55208" w:author="Joseph_The Best Luck" w:date="2012-08-02T06:28:00Z"/>
                <w:rFonts w:ascii="Times New Roman" w:hAnsi="Times New Roman" w:cs="Times New Roman"/>
                <w:sz w:val="25"/>
                <w:szCs w:val="25"/>
              </w:rPr>
            </w:pPr>
            <w:ins w:id="55209" w:author="Joseph_The Best Luck" w:date="2012-08-02T06:28:00Z">
              <w:r w:rsidRPr="00E05534">
                <w:rPr>
                  <w:rFonts w:ascii="Times New Roman" w:hAnsi="Times New Roman" w:cs="Times New Roman"/>
                  <w:sz w:val="25"/>
                  <w:szCs w:val="25"/>
                </w:rPr>
                <w:t>I feel personal attachment to the University of Tennessee.</w:t>
              </w:r>
            </w:ins>
          </w:p>
        </w:tc>
        <w:tc>
          <w:tcPr>
            <w:tcW w:w="5940" w:type="dxa"/>
            <w:tcPrChange w:id="55210" w:author="Joseph_The Best Luck" w:date="2012-08-02T06:48:00Z">
              <w:tcPr>
                <w:tcW w:w="5771" w:type="dxa"/>
                <w:gridSpan w:val="2"/>
              </w:tcPr>
            </w:tcPrChange>
          </w:tcPr>
          <w:p w:rsidR="00DE26DD" w:rsidRPr="00E05534" w:rsidRDefault="00DE26DD" w:rsidP="0029096A">
            <w:pPr>
              <w:spacing w:after="200" w:line="240" w:lineRule="atLeast"/>
              <w:rPr>
                <w:ins w:id="55211" w:author="Joseph_The Best Luck" w:date="2012-08-02T06:28:00Z"/>
                <w:rFonts w:ascii="Times New Roman" w:hAnsi="Times New Roman" w:cs="Times New Roman"/>
                <w:sz w:val="25"/>
                <w:szCs w:val="25"/>
              </w:rPr>
            </w:pPr>
            <w:ins w:id="55212" w:author="Joseph_The Best Luck" w:date="2012-08-02T06:28:00Z">
              <w:r>
                <w:rPr>
                  <w:noProof/>
                </w:rPr>
                <w:drawing>
                  <wp:inline distT="0" distB="0" distL="0" distR="0" wp14:anchorId="643065FB" wp14:editId="2FC5404D">
                    <wp:extent cx="3527493" cy="425108"/>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17"/>
          <w:ins w:id="55213" w:author="Joseph_The Best Luck" w:date="2012-08-02T06:28:00Z"/>
          <w:trPrChange w:id="55214" w:author="Joseph_The Best Luck" w:date="2012-08-02T06:48:00Z">
            <w:trPr>
              <w:trHeight w:val="117"/>
            </w:trPr>
          </w:trPrChange>
        </w:trPr>
        <w:tc>
          <w:tcPr>
            <w:tcW w:w="6300" w:type="dxa"/>
            <w:vAlign w:val="center"/>
            <w:tcPrChange w:id="55215" w:author="Joseph_The Best Luck" w:date="2012-08-02T06:48:00Z">
              <w:tcPr>
                <w:tcW w:w="7200" w:type="dxa"/>
                <w:vAlign w:val="center"/>
              </w:tcPr>
            </w:tcPrChange>
          </w:tcPr>
          <w:p w:rsidR="00DE26DD" w:rsidRPr="00E05534" w:rsidRDefault="00DE26DD" w:rsidP="0029096A">
            <w:pPr>
              <w:spacing w:after="200" w:line="276" w:lineRule="auto"/>
              <w:jc w:val="center"/>
              <w:rPr>
                <w:ins w:id="55216" w:author="Joseph_The Best Luck" w:date="2012-08-02T06:28:00Z"/>
                <w:rFonts w:ascii="Times New Roman" w:hAnsi="Times New Roman" w:cs="Times New Roman"/>
                <w:noProof/>
                <w:sz w:val="20"/>
                <w:szCs w:val="20"/>
              </w:rPr>
            </w:pPr>
          </w:p>
        </w:tc>
        <w:tc>
          <w:tcPr>
            <w:tcW w:w="5940" w:type="dxa"/>
            <w:tcPrChange w:id="55217" w:author="Joseph_The Best Luck" w:date="2012-08-02T06:48:00Z">
              <w:tcPr>
                <w:tcW w:w="5771" w:type="dxa"/>
                <w:gridSpan w:val="2"/>
              </w:tcPr>
            </w:tcPrChange>
          </w:tcPr>
          <w:p w:rsidR="00DE26DD" w:rsidRPr="00E05534" w:rsidRDefault="00DE26DD" w:rsidP="0029096A">
            <w:pPr>
              <w:spacing w:after="200" w:line="276" w:lineRule="auto"/>
              <w:jc w:val="center"/>
              <w:rPr>
                <w:ins w:id="55218" w:author="Joseph_The Best Luck" w:date="2012-08-02T06:28:00Z"/>
                <w:rFonts w:ascii="Times New Roman" w:hAnsi="Times New Roman" w:cs="Times New Roman"/>
                <w:noProof/>
                <w:sz w:val="20"/>
                <w:szCs w:val="20"/>
              </w:rPr>
            </w:pPr>
          </w:p>
        </w:tc>
      </w:tr>
      <w:tr w:rsidR="00DE26DD" w:rsidRPr="0067575C" w:rsidTr="0029096A">
        <w:trPr>
          <w:trHeight w:val="734"/>
          <w:ins w:id="55219" w:author="Joseph_The Best Luck" w:date="2012-08-02T06:28:00Z"/>
          <w:trPrChange w:id="55220" w:author="Joseph_The Best Luck" w:date="2012-08-02T06:48:00Z">
            <w:trPr>
              <w:trHeight w:val="734"/>
            </w:trPr>
          </w:trPrChange>
        </w:trPr>
        <w:tc>
          <w:tcPr>
            <w:tcW w:w="6300" w:type="dxa"/>
            <w:vAlign w:val="center"/>
            <w:tcPrChange w:id="55221" w:author="Joseph_The Best Luck" w:date="2012-08-02T06:48:00Z">
              <w:tcPr>
                <w:tcW w:w="7200" w:type="dxa"/>
                <w:vAlign w:val="center"/>
              </w:tcPr>
            </w:tcPrChange>
          </w:tcPr>
          <w:p w:rsidR="00DE26DD" w:rsidRPr="00E05534" w:rsidRDefault="00DE26DD" w:rsidP="0029096A">
            <w:pPr>
              <w:spacing w:after="200" w:line="240" w:lineRule="atLeast"/>
              <w:rPr>
                <w:ins w:id="55222" w:author="Joseph_The Best Luck" w:date="2012-08-02T06:28:00Z"/>
                <w:rFonts w:ascii="Times New Roman" w:hAnsi="Times New Roman" w:cs="Times New Roman"/>
                <w:color w:val="000000"/>
                <w:sz w:val="25"/>
                <w:szCs w:val="25"/>
              </w:rPr>
            </w:pPr>
            <w:ins w:id="55223" w:author="Joseph_The Best Luck" w:date="2012-08-02T06:28:00Z">
              <w:r w:rsidRPr="00E05534">
                <w:rPr>
                  <w:rFonts w:ascii="Times New Roman" w:hAnsi="Times New Roman" w:cs="Times New Roman"/>
                  <w:sz w:val="25"/>
                  <w:szCs w:val="25"/>
                </w:rPr>
                <w:t>Sometime in the future, I will donate money to the University of Tennessee.</w:t>
              </w:r>
            </w:ins>
          </w:p>
        </w:tc>
        <w:tc>
          <w:tcPr>
            <w:tcW w:w="5940" w:type="dxa"/>
            <w:tcPrChange w:id="55224" w:author="Joseph_The Best Luck" w:date="2012-08-02T06:48:00Z">
              <w:tcPr>
                <w:tcW w:w="5771" w:type="dxa"/>
                <w:gridSpan w:val="2"/>
              </w:tcPr>
            </w:tcPrChange>
          </w:tcPr>
          <w:p w:rsidR="00DE26DD" w:rsidRPr="00E05534" w:rsidRDefault="00DE26DD" w:rsidP="0029096A">
            <w:pPr>
              <w:spacing w:after="200" w:line="240" w:lineRule="atLeast"/>
              <w:rPr>
                <w:ins w:id="55225" w:author="Joseph_The Best Luck" w:date="2012-08-02T06:28:00Z"/>
                <w:rFonts w:ascii="Times New Roman" w:hAnsi="Times New Roman" w:cs="Times New Roman"/>
                <w:sz w:val="25"/>
                <w:szCs w:val="25"/>
              </w:rPr>
            </w:pPr>
            <w:ins w:id="55226" w:author="Joseph_The Best Luck" w:date="2012-08-02T06:28:00Z">
              <w:r>
                <w:rPr>
                  <w:noProof/>
                </w:rPr>
                <w:drawing>
                  <wp:inline distT="0" distB="0" distL="0" distR="0" wp14:anchorId="3D40A16A" wp14:editId="737D385F">
                    <wp:extent cx="3527493" cy="425108"/>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3536900" cy="426242"/>
                            </a:xfrm>
                            <a:prstGeom prst="rect">
                              <a:avLst/>
                            </a:prstGeom>
                          </pic:spPr>
                        </pic:pic>
                      </a:graphicData>
                    </a:graphic>
                  </wp:inline>
                </w:drawing>
              </w:r>
            </w:ins>
          </w:p>
        </w:tc>
      </w:tr>
      <w:tr w:rsidR="00DE26DD" w:rsidRPr="0067575C" w:rsidTr="0029096A">
        <w:trPr>
          <w:trHeight w:val="180"/>
          <w:ins w:id="55227" w:author="Joseph_The Best Luck" w:date="2012-08-02T06:28:00Z"/>
          <w:trPrChange w:id="55228" w:author="Joseph_The Best Luck" w:date="2012-08-02T06:48:00Z">
            <w:trPr>
              <w:trHeight w:val="180"/>
            </w:trPr>
          </w:trPrChange>
        </w:trPr>
        <w:tc>
          <w:tcPr>
            <w:tcW w:w="6300" w:type="dxa"/>
            <w:vAlign w:val="center"/>
            <w:tcPrChange w:id="55229" w:author="Joseph_The Best Luck" w:date="2012-08-02T06:48:00Z">
              <w:tcPr>
                <w:tcW w:w="7200" w:type="dxa"/>
                <w:vAlign w:val="center"/>
              </w:tcPr>
            </w:tcPrChange>
          </w:tcPr>
          <w:p w:rsidR="00DE26DD" w:rsidRPr="00E05534" w:rsidRDefault="00DE26DD" w:rsidP="0029096A">
            <w:pPr>
              <w:spacing w:after="200" w:line="276" w:lineRule="auto"/>
              <w:jc w:val="center"/>
              <w:rPr>
                <w:ins w:id="55230" w:author="Joseph_The Best Luck" w:date="2012-08-02T06:28:00Z"/>
                <w:rFonts w:ascii="Times New Roman" w:hAnsi="Times New Roman" w:cs="Times New Roman"/>
                <w:noProof/>
                <w:sz w:val="20"/>
                <w:szCs w:val="20"/>
              </w:rPr>
            </w:pPr>
          </w:p>
        </w:tc>
        <w:tc>
          <w:tcPr>
            <w:tcW w:w="5940" w:type="dxa"/>
            <w:tcPrChange w:id="55231" w:author="Joseph_The Best Luck" w:date="2012-08-02T06:48:00Z">
              <w:tcPr>
                <w:tcW w:w="5771" w:type="dxa"/>
                <w:gridSpan w:val="2"/>
              </w:tcPr>
            </w:tcPrChange>
          </w:tcPr>
          <w:p w:rsidR="00DE26DD" w:rsidRPr="00E05534" w:rsidRDefault="00DE26DD" w:rsidP="0029096A">
            <w:pPr>
              <w:spacing w:after="200" w:line="276" w:lineRule="auto"/>
              <w:jc w:val="center"/>
              <w:rPr>
                <w:ins w:id="55232" w:author="Joseph_The Best Luck" w:date="2012-08-02T06:28:00Z"/>
                <w:rFonts w:ascii="Times New Roman" w:hAnsi="Times New Roman" w:cs="Times New Roman"/>
                <w:noProof/>
                <w:sz w:val="20"/>
                <w:szCs w:val="20"/>
              </w:rPr>
            </w:pPr>
          </w:p>
        </w:tc>
      </w:tr>
    </w:tbl>
    <w:p w:rsidR="00DE26DD" w:rsidRDefault="00DE26DD" w:rsidP="00DE26DD">
      <w:pPr>
        <w:tabs>
          <w:tab w:val="left" w:pos="10200"/>
        </w:tabs>
        <w:rPr>
          <w:ins w:id="55233" w:author="Joseph_The Best Luck" w:date="2012-08-02T06:28:00Z"/>
          <w:rFonts w:ascii="Times New Roman" w:hAnsi="Times New Roman" w:cs="Times New Roman"/>
          <w:sz w:val="25"/>
          <w:szCs w:val="25"/>
        </w:rPr>
      </w:pPr>
      <w:ins w:id="55234" w:author="Joseph_The Best Luck" w:date="2012-08-02T06:28:00Z">
        <w:r w:rsidRPr="00E05534">
          <w:rPr>
            <w:rFonts w:ascii="Times New Roman" w:hAnsi="Times New Roman" w:cs="Times New Roman"/>
            <w:noProof/>
            <w:sz w:val="25"/>
            <w:szCs w:val="25"/>
          </w:rPr>
          <mc:AlternateContent>
            <mc:Choice Requires="wps">
              <w:drawing>
                <wp:anchor distT="0" distB="0" distL="114300" distR="114300" simplePos="0" relativeHeight="251665408" behindDoc="0" locked="0" layoutInCell="1" allowOverlap="1" wp14:anchorId="25E87EB0" wp14:editId="6350E83F">
                  <wp:simplePos x="0" y="0"/>
                  <wp:positionH relativeFrom="column">
                    <wp:posOffset>32657</wp:posOffset>
                  </wp:positionH>
                  <wp:positionV relativeFrom="paragraph">
                    <wp:posOffset>191407</wp:posOffset>
                  </wp:positionV>
                  <wp:extent cx="7717134" cy="0"/>
                  <wp:effectExtent l="0" t="0" r="17780" b="19050"/>
                  <wp:wrapNone/>
                  <wp:docPr id="164" name="Straight Connector 164"/>
                  <wp:cNvGraphicFramePr/>
                  <a:graphic xmlns:a="http://schemas.openxmlformats.org/drawingml/2006/main">
                    <a:graphicData uri="http://schemas.microsoft.com/office/word/2010/wordprocessingShape">
                      <wps:wsp>
                        <wps:cNvCnPr/>
                        <wps:spPr>
                          <a:xfrm>
                            <a:off x="0" y="0"/>
                            <a:ext cx="7717134" cy="0"/>
                          </a:xfrm>
                          <a:prstGeom prst="line">
                            <a:avLst/>
                          </a:prstGeom>
                          <a:ln w="19050" cmpd="dbl">
                            <a:solidFill>
                              <a:schemeClr val="bg1">
                                <a:lumMod val="65000"/>
                                <a:alpha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5.05pt" to="610.2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" strokecolor="#a5a5a5 [2092]" strokeweight="1.5pt">
                  <v:stroke opacity="49087f" linestyle="thinThin"/>
                </v:line>
              </w:pict>
            </mc:Fallback>
          </mc:AlternateContent>
        </w:r>
      </w:ins>
    </w:p>
    <w:p w:rsidR="00DE26DD" w:rsidRPr="00E05534" w:rsidRDefault="00DE26DD" w:rsidP="00DE26DD">
      <w:pPr>
        <w:tabs>
          <w:tab w:val="left" w:pos="10200"/>
        </w:tabs>
        <w:rPr>
          <w:ins w:id="55235" w:author="Joseph_The Best Luck" w:date="2012-08-02T06:28:00Z"/>
          <w:rFonts w:ascii="Times New Roman" w:hAnsi="Times New Roman" w:cs="Times New Roman"/>
          <w:b/>
          <w:i/>
          <w:sz w:val="25"/>
          <w:szCs w:val="25"/>
        </w:rPr>
      </w:pPr>
      <w:ins w:id="55236" w:author="Joseph_The Best Luck" w:date="2012-08-02T06:28:00Z">
        <w:r w:rsidRPr="00E05534">
          <w:rPr>
            <w:rFonts w:ascii="Times New Roman" w:hAnsi="Times New Roman" w:cs="Times New Roman"/>
            <w:b/>
            <w:i/>
            <w:sz w:val="25"/>
            <w:szCs w:val="25"/>
          </w:rPr>
          <w:t>Please complete the last section on the next page.  Thank you.  &gt;&gt;&gt;</w:t>
        </w:r>
      </w:ins>
    </w:p>
    <w:p w:rsidR="00DE26DD" w:rsidRDefault="00DE26DD" w:rsidP="00DE26DD">
      <w:pPr>
        <w:tabs>
          <w:tab w:val="left" w:pos="10200"/>
        </w:tabs>
        <w:rPr>
          <w:ins w:id="55237" w:author="Joseph_The Best Luck" w:date="2012-08-02T06:49:00Z"/>
          <w:b/>
        </w:rPr>
      </w:pPr>
    </w:p>
    <w:p w:rsidR="0029096A" w:rsidRDefault="0029096A" w:rsidP="00DE26DD">
      <w:pPr>
        <w:tabs>
          <w:tab w:val="left" w:pos="10200"/>
        </w:tabs>
        <w:rPr>
          <w:ins w:id="55238" w:author="Joseph_The Best Luck" w:date="2012-08-02T06:49:00Z"/>
          <w:b/>
        </w:rPr>
      </w:pPr>
    </w:p>
    <w:p w:rsidR="0029096A" w:rsidRDefault="0029096A" w:rsidP="00DE26DD">
      <w:pPr>
        <w:tabs>
          <w:tab w:val="left" w:pos="10200"/>
        </w:tabs>
        <w:rPr>
          <w:ins w:id="55239" w:author="Joseph_The Best Luck" w:date="2012-08-02T06:28:00Z"/>
          <w:b/>
        </w:rPr>
      </w:pPr>
    </w:p>
    <w:p w:rsidR="00DE26DD" w:rsidRPr="00E05534" w:rsidRDefault="00DE26DD" w:rsidP="00DE26DD">
      <w:pPr>
        <w:tabs>
          <w:tab w:val="left" w:pos="10200"/>
        </w:tabs>
        <w:rPr>
          <w:ins w:id="55240" w:author="Joseph_The Best Luck" w:date="2012-08-02T06:28:00Z"/>
          <w:rFonts w:ascii="Times New Roman" w:hAnsi="Times New Roman" w:cs="Times New Roman"/>
          <w:sz w:val="25"/>
          <w:szCs w:val="25"/>
        </w:rPr>
      </w:pPr>
      <w:ins w:id="55241" w:author="Joseph_The Best Luck" w:date="2012-08-02T06:28:00Z">
        <w:r w:rsidRPr="00E05534">
          <w:rPr>
            <w:b/>
          </w:rPr>
          <w:t>Q. What is your sex?</w:t>
        </w:r>
        <w:r>
          <w:br/>
        </w:r>
        <w:r>
          <w:rPr>
            <w:rFonts w:hint="eastAsia"/>
          </w:rPr>
          <w:t xml:space="preserve">    </w:t>
        </w:r>
        <w:proofErr w:type="gramStart"/>
        <w:r>
          <w:t>o</w:t>
        </w:r>
        <w:proofErr w:type="gramEnd"/>
        <w:r>
          <w:t xml:space="preserve"> Male</w:t>
        </w:r>
        <w:r>
          <w:rPr>
            <w:rFonts w:hint="eastAsia"/>
          </w:rPr>
          <w:t xml:space="preserve">             </w:t>
        </w:r>
        <w:proofErr w:type="spellStart"/>
        <w:r>
          <w:t>o</w:t>
        </w:r>
        <w:proofErr w:type="spellEnd"/>
        <w:r>
          <w:t xml:space="preserve"> Female</w:t>
        </w:r>
      </w:ins>
    </w:p>
    <w:p w:rsidR="00DE26DD" w:rsidRDefault="00DE26DD" w:rsidP="00DE26DD">
      <w:pPr>
        <w:tabs>
          <w:tab w:val="left" w:pos="10200"/>
        </w:tabs>
        <w:rPr>
          <w:ins w:id="55242" w:author="Joseph_The Best Luck" w:date="2012-08-02T06:28:00Z"/>
          <w:b/>
        </w:rPr>
      </w:pPr>
    </w:p>
    <w:p w:rsidR="00DE26DD" w:rsidRDefault="00DE26DD" w:rsidP="00DE26DD">
      <w:pPr>
        <w:tabs>
          <w:tab w:val="left" w:pos="10200"/>
        </w:tabs>
        <w:rPr>
          <w:ins w:id="55243" w:author="Joseph_The Best Luck" w:date="2012-08-02T06:28:00Z"/>
        </w:rPr>
      </w:pPr>
      <w:ins w:id="55244" w:author="Joseph_The Best Luck" w:date="2012-08-02T06:28:00Z">
        <w:r w:rsidRPr="00E05534">
          <w:rPr>
            <w:b/>
          </w:rPr>
          <w:t>Q. In what year were you born?</w:t>
        </w:r>
        <w:r>
          <w:t xml:space="preserve"> __</w:t>
        </w:r>
        <w:r>
          <w:rPr>
            <w:rFonts w:hint="eastAsia"/>
          </w:rPr>
          <w:t>_____</w:t>
        </w:r>
        <w:r>
          <w:t>____</w:t>
        </w:r>
      </w:ins>
    </w:p>
    <w:p w:rsidR="00DE26DD" w:rsidRDefault="00DE26DD" w:rsidP="00DE26DD">
      <w:pPr>
        <w:tabs>
          <w:tab w:val="left" w:pos="10200"/>
        </w:tabs>
        <w:rPr>
          <w:ins w:id="55245" w:author="Joseph_The Best Luck" w:date="2012-08-02T06:28:00Z"/>
          <w:b/>
        </w:rPr>
      </w:pPr>
    </w:p>
    <w:p w:rsidR="00DE26DD" w:rsidRDefault="00DE26DD" w:rsidP="00DE26DD">
      <w:pPr>
        <w:tabs>
          <w:tab w:val="left" w:pos="10200"/>
        </w:tabs>
        <w:rPr>
          <w:ins w:id="55246" w:author="Joseph_The Best Luck" w:date="2012-08-02T06:28:00Z"/>
        </w:rPr>
      </w:pPr>
      <w:ins w:id="55247" w:author="Joseph_The Best Luck" w:date="2012-08-02T06:28:00Z">
        <w:r w:rsidRPr="00E05534">
          <w:rPr>
            <w:b/>
          </w:rPr>
          <w:t>Q. Please specify your race.</w:t>
        </w:r>
        <w:r>
          <w:br/>
        </w:r>
        <w:r>
          <w:rPr>
            <w:rFonts w:hint="eastAsia"/>
          </w:rPr>
          <w:t xml:space="preserve">    </w:t>
        </w:r>
        <w:r>
          <w:t xml:space="preserve">o American Indian </w:t>
        </w:r>
        <w:r>
          <w:rPr>
            <w:rFonts w:hint="eastAsia"/>
          </w:rPr>
          <w:t>(</w:t>
        </w:r>
        <w:r>
          <w:t>or Alaska Native</w:t>
        </w:r>
        <w:r>
          <w:rPr>
            <w:rFonts w:hint="eastAsia"/>
          </w:rPr>
          <w:t>)</w:t>
        </w:r>
        <w:r>
          <w:t xml:space="preserve">                   o Asian</w:t>
        </w:r>
        <w:r>
          <w:br/>
        </w:r>
        <w:r>
          <w:rPr>
            <w:rFonts w:hint="eastAsia"/>
          </w:rPr>
          <w:t xml:space="preserve">    </w:t>
        </w:r>
        <w:r>
          <w:t>o Black or African American                                   o Native Hawaiian or Other Pacific Islander                    o White                     o Hispanic</w:t>
        </w:r>
      </w:ins>
    </w:p>
    <w:p w:rsidR="00DE26DD" w:rsidRDefault="00DE26DD" w:rsidP="00DE26DD">
      <w:pPr>
        <w:tabs>
          <w:tab w:val="left" w:pos="6660"/>
        </w:tabs>
        <w:rPr>
          <w:ins w:id="55248" w:author="Joseph_The Best Luck" w:date="2012-08-02T06:28:00Z"/>
          <w:b/>
        </w:rPr>
      </w:pPr>
    </w:p>
    <w:p w:rsidR="00DE26DD" w:rsidRDefault="00DE26DD" w:rsidP="00DE26DD">
      <w:pPr>
        <w:tabs>
          <w:tab w:val="left" w:pos="6660"/>
        </w:tabs>
        <w:rPr>
          <w:ins w:id="55249" w:author="Joseph_The Best Luck" w:date="2012-08-02T06:28:00Z"/>
          <w:sz w:val="24"/>
        </w:rPr>
      </w:pPr>
      <w:ins w:id="55250" w:author="Joseph_The Best Luck" w:date="2012-08-02T06:28:00Z">
        <w:r w:rsidRPr="00E05534">
          <w:rPr>
            <w:b/>
          </w:rPr>
          <w:t>Q.</w:t>
        </w:r>
        <w:r>
          <w:t xml:space="preserve"> </w:t>
        </w:r>
        <w:r>
          <w:rPr>
            <w:b/>
            <w:sz w:val="24"/>
          </w:rPr>
          <w:t>Activities Checklist</w:t>
        </w:r>
        <w:r>
          <w:rPr>
            <w:sz w:val="24"/>
          </w:rPr>
          <w:t xml:space="preserve">: </w:t>
        </w:r>
        <w:r w:rsidRPr="00E05534">
          <w:rPr>
            <w:b/>
            <w:sz w:val="24"/>
          </w:rPr>
          <w:t>Please check each activity listed below which applies to you.</w:t>
        </w:r>
      </w:ins>
    </w:p>
    <w:p w:rsidR="00DE26DD" w:rsidRDefault="00DE26DD" w:rsidP="00DE26DD">
      <w:pPr>
        <w:spacing w:after="0"/>
        <w:rPr>
          <w:ins w:id="55251" w:author="Joseph_The Best Luck" w:date="2012-08-02T06:28:00Z"/>
        </w:rPr>
      </w:pPr>
      <w:ins w:id="55252" w:author="Joseph_The Best Luck" w:date="2012-08-02T06:28:00Z">
        <w:r>
          <w:t xml:space="preserve"> ____</w:t>
        </w:r>
        <w:proofErr w:type="gramStart"/>
        <w:r>
          <w:t>_  a</w:t>
        </w:r>
        <w:proofErr w:type="gramEnd"/>
        <w:r>
          <w:t>. Currently live on campus</w:t>
        </w:r>
        <w:r>
          <w:tab/>
        </w:r>
        <w:r>
          <w:tab/>
        </w:r>
        <w:r>
          <w:tab/>
          <w:t>_____ n. Member, university symphony or marching band</w:t>
        </w:r>
      </w:ins>
    </w:p>
    <w:p w:rsidR="00DE26DD" w:rsidRDefault="00DE26DD" w:rsidP="00DE26DD">
      <w:pPr>
        <w:spacing w:after="0"/>
        <w:rPr>
          <w:ins w:id="55253" w:author="Joseph_The Best Luck" w:date="2012-08-02T06:28:00Z"/>
        </w:rPr>
      </w:pPr>
      <w:ins w:id="55254" w:author="Joseph_The Best Luck" w:date="2012-08-02T06:28:00Z">
        <w:r>
          <w:t xml:space="preserve"> ____</w:t>
        </w:r>
        <w:proofErr w:type="gramStart"/>
        <w:r>
          <w:t>_  b</w:t>
        </w:r>
        <w:proofErr w:type="gramEnd"/>
        <w:r>
          <w:t xml:space="preserve">. Currently live in a dorm      </w:t>
        </w:r>
        <w:r>
          <w:tab/>
        </w:r>
        <w:r>
          <w:tab/>
        </w:r>
        <w:r>
          <w:tab/>
          <w:t>_____o. Member, Theater/ Thespian group/Acting Club</w:t>
        </w:r>
      </w:ins>
    </w:p>
    <w:p w:rsidR="00DE26DD" w:rsidRDefault="00DE26DD" w:rsidP="00DE26DD">
      <w:pPr>
        <w:spacing w:after="0"/>
        <w:rPr>
          <w:ins w:id="55255" w:author="Joseph_The Best Luck" w:date="2012-08-02T06:28:00Z"/>
        </w:rPr>
      </w:pPr>
      <w:ins w:id="55256" w:author="Joseph_The Best Luck" w:date="2012-08-02T06:28:00Z">
        <w:r>
          <w:t xml:space="preserve"> ____</w:t>
        </w:r>
        <w:proofErr w:type="gramStart"/>
        <w:r>
          <w:t>_  c</w:t>
        </w:r>
        <w:proofErr w:type="gramEnd"/>
        <w:r>
          <w:t xml:space="preserve">. International student </w:t>
        </w:r>
        <w:r>
          <w:tab/>
        </w:r>
        <w:r>
          <w:tab/>
        </w:r>
        <w:r>
          <w:tab/>
        </w:r>
        <w:r>
          <w:tab/>
          <w:t xml:space="preserve">_____ p. Member, Scholastic/academic Honor society </w:t>
        </w:r>
      </w:ins>
    </w:p>
    <w:p w:rsidR="00DE26DD" w:rsidRDefault="00DE26DD" w:rsidP="00DE26DD">
      <w:pPr>
        <w:spacing w:after="0"/>
        <w:rPr>
          <w:ins w:id="55257" w:author="Joseph_The Best Luck" w:date="2012-08-02T06:28:00Z"/>
        </w:rPr>
      </w:pPr>
      <w:ins w:id="55258" w:author="Joseph_The Best Luck" w:date="2012-08-02T06:28:00Z">
        <w:r>
          <w:t xml:space="preserve"> ____</w:t>
        </w:r>
        <w:proofErr w:type="gramStart"/>
        <w:r>
          <w:t>_  d</w:t>
        </w:r>
        <w:proofErr w:type="gramEnd"/>
        <w:r>
          <w:t xml:space="preserve">. Work full- or part-time    </w:t>
        </w:r>
        <w:r>
          <w:rPr>
            <w:sz w:val="24"/>
          </w:rPr>
          <w:t xml:space="preserve">        </w:t>
        </w:r>
        <w:r>
          <w:rPr>
            <w:sz w:val="24"/>
          </w:rPr>
          <w:tab/>
        </w:r>
        <w:r>
          <w:rPr>
            <w:sz w:val="24"/>
          </w:rPr>
          <w:tab/>
          <w:t xml:space="preserve">             _____q. </w:t>
        </w:r>
        <w:r>
          <w:t>Belong to fraternity or sorority</w:t>
        </w:r>
      </w:ins>
    </w:p>
    <w:p w:rsidR="00DE26DD" w:rsidRDefault="00DE26DD" w:rsidP="00DE26DD">
      <w:pPr>
        <w:spacing w:after="0"/>
        <w:rPr>
          <w:ins w:id="55259" w:author="Joseph_The Best Luck" w:date="2012-08-02T06:28:00Z"/>
        </w:rPr>
      </w:pPr>
      <w:ins w:id="55260" w:author="Joseph_The Best Luck" w:date="2012-08-02T06:28:00Z">
        <w:r>
          <w:t xml:space="preserve"> ____</w:t>
        </w:r>
        <w:proofErr w:type="gramStart"/>
        <w:r>
          <w:t>_  e</w:t>
        </w:r>
        <w:proofErr w:type="gramEnd"/>
        <w:r>
          <w:t>. Member of student government</w:t>
        </w:r>
        <w:r>
          <w:tab/>
        </w:r>
        <w:r>
          <w:tab/>
          <w:t>_____ r. Participate in cultural organization</w:t>
        </w:r>
        <w:r>
          <w:tab/>
        </w:r>
      </w:ins>
    </w:p>
    <w:p w:rsidR="00DE26DD" w:rsidRDefault="00DE26DD" w:rsidP="00DE26DD">
      <w:pPr>
        <w:spacing w:after="0"/>
        <w:rPr>
          <w:ins w:id="55261" w:author="Joseph_The Best Luck" w:date="2012-08-02T06:28:00Z"/>
        </w:rPr>
      </w:pPr>
      <w:ins w:id="55262" w:author="Joseph_The Best Luck" w:date="2012-08-02T06:28:00Z">
        <w:r>
          <w:t xml:space="preserve"> ____</w:t>
        </w:r>
        <w:proofErr w:type="gramStart"/>
        <w:r>
          <w:t>_  f</w:t>
        </w:r>
        <w:proofErr w:type="gramEnd"/>
        <w:r>
          <w:t>. Participate in intramural athletics</w:t>
        </w:r>
        <w:r>
          <w:tab/>
        </w:r>
        <w:r>
          <w:tab/>
          <w:t>_____ s. Participate in ethnic organization</w:t>
        </w:r>
        <w:r>
          <w:tab/>
        </w:r>
      </w:ins>
    </w:p>
    <w:p w:rsidR="00DE26DD" w:rsidRDefault="00DE26DD" w:rsidP="00DE26DD">
      <w:pPr>
        <w:spacing w:after="0"/>
        <w:rPr>
          <w:ins w:id="55263" w:author="Joseph_The Best Luck" w:date="2012-08-02T06:28:00Z"/>
        </w:rPr>
      </w:pPr>
      <w:ins w:id="55264" w:author="Joseph_The Best Luck" w:date="2012-08-02T06:28:00Z">
        <w:r>
          <w:t xml:space="preserve"> ____</w:t>
        </w:r>
        <w:proofErr w:type="gramStart"/>
        <w:r>
          <w:t>_  g</w:t>
        </w:r>
        <w:proofErr w:type="gramEnd"/>
        <w:r>
          <w:t>. Participate in varsity athletics</w:t>
        </w:r>
        <w:r>
          <w:tab/>
        </w:r>
        <w:r>
          <w:tab/>
        </w:r>
        <w:r>
          <w:tab/>
          <w:t xml:space="preserve">_____ t. Participate in ROTC/military </w:t>
        </w:r>
        <w:proofErr w:type="spellStart"/>
        <w:r>
          <w:t>organiz</w:t>
        </w:r>
        <w:proofErr w:type="spellEnd"/>
        <w:r>
          <w:t>.</w:t>
        </w:r>
      </w:ins>
    </w:p>
    <w:p w:rsidR="00DE26DD" w:rsidRDefault="00DE26DD" w:rsidP="00DE26DD">
      <w:pPr>
        <w:spacing w:after="0"/>
        <w:rPr>
          <w:ins w:id="55265" w:author="Joseph_The Best Luck" w:date="2012-08-02T06:28:00Z"/>
        </w:rPr>
      </w:pPr>
      <w:ins w:id="55266" w:author="Joseph_The Best Luck" w:date="2012-08-02T06:28:00Z">
        <w:r>
          <w:t xml:space="preserve"> ____</w:t>
        </w:r>
        <w:proofErr w:type="gramStart"/>
        <w:r>
          <w:t>_  h</w:t>
        </w:r>
        <w:proofErr w:type="gramEnd"/>
        <w:r>
          <w:t xml:space="preserve">. </w:t>
        </w:r>
        <w:proofErr w:type="gramStart"/>
        <w:r>
          <w:t>On academic scholarship</w:t>
        </w:r>
        <w:r>
          <w:tab/>
        </w:r>
        <w:r>
          <w:tab/>
        </w:r>
        <w:r>
          <w:tab/>
          <w:t>_____ u. Participate in other social organization.</w:t>
        </w:r>
        <w:proofErr w:type="gramEnd"/>
        <w:r>
          <w:t xml:space="preserve">  </w:t>
        </w:r>
      </w:ins>
    </w:p>
    <w:p w:rsidR="00DE26DD" w:rsidRDefault="00DE26DD" w:rsidP="00DE26DD">
      <w:pPr>
        <w:spacing w:after="0"/>
        <w:rPr>
          <w:ins w:id="55267" w:author="Joseph_The Best Luck" w:date="2012-08-02T06:28:00Z"/>
        </w:rPr>
      </w:pPr>
      <w:ins w:id="55268" w:author="Joseph_The Best Luck" w:date="2012-08-02T06:28:00Z">
        <w:r>
          <w:t xml:space="preserve"> ____</w:t>
        </w:r>
        <w:proofErr w:type="gramStart"/>
        <w:r>
          <w:t xml:space="preserve">_  </w:t>
        </w:r>
        <w:proofErr w:type="spellStart"/>
        <w:r>
          <w:t>i</w:t>
        </w:r>
        <w:proofErr w:type="spellEnd"/>
        <w:proofErr w:type="gramEnd"/>
        <w:r>
          <w:t xml:space="preserve">. </w:t>
        </w:r>
        <w:proofErr w:type="gramStart"/>
        <w:r>
          <w:t>On athletic scholarship</w:t>
        </w:r>
        <w:r>
          <w:tab/>
        </w:r>
        <w:r>
          <w:tab/>
        </w:r>
        <w:r>
          <w:tab/>
          <w:t xml:space="preserve">_____ v. Participate in environmental </w:t>
        </w:r>
        <w:proofErr w:type="spellStart"/>
        <w:r>
          <w:t>organiz</w:t>
        </w:r>
        <w:proofErr w:type="spellEnd"/>
        <w:r>
          <w:t>.</w:t>
        </w:r>
        <w:proofErr w:type="gramEnd"/>
      </w:ins>
    </w:p>
    <w:p w:rsidR="00DE26DD" w:rsidRDefault="00DE26DD" w:rsidP="00DE26DD">
      <w:pPr>
        <w:spacing w:after="0"/>
        <w:rPr>
          <w:ins w:id="55269" w:author="Joseph_The Best Luck" w:date="2012-08-02T06:28:00Z"/>
        </w:rPr>
      </w:pPr>
      <w:ins w:id="55270" w:author="Joseph_The Best Luck" w:date="2012-08-02T06:28:00Z">
        <w:r>
          <w:t xml:space="preserve"> ____</w:t>
        </w:r>
        <w:proofErr w:type="gramStart"/>
        <w:r>
          <w:t>_  j</w:t>
        </w:r>
        <w:proofErr w:type="gramEnd"/>
        <w:r>
          <w:t xml:space="preserve">. Participate in campus religious </w:t>
        </w:r>
        <w:proofErr w:type="spellStart"/>
        <w:r>
          <w:t>organiz</w:t>
        </w:r>
        <w:proofErr w:type="spellEnd"/>
        <w:r>
          <w:t>.</w:t>
        </w:r>
        <w:r>
          <w:tab/>
          <w:t xml:space="preserve">_____ </w:t>
        </w:r>
        <w:proofErr w:type="gramStart"/>
        <w:r>
          <w:t>w</w:t>
        </w:r>
        <w:proofErr w:type="gramEnd"/>
        <w:r>
          <w:t>. Participate in hobby group/club</w:t>
        </w:r>
      </w:ins>
    </w:p>
    <w:p w:rsidR="00DE26DD" w:rsidRDefault="00DE26DD" w:rsidP="00DE26DD">
      <w:pPr>
        <w:spacing w:after="0"/>
        <w:rPr>
          <w:ins w:id="55271" w:author="Joseph_The Best Luck" w:date="2012-08-02T06:28:00Z"/>
        </w:rPr>
      </w:pPr>
      <w:ins w:id="55272" w:author="Joseph_The Best Luck" w:date="2012-08-02T06:28:00Z">
        <w:r>
          <w:t xml:space="preserve"> ____</w:t>
        </w:r>
        <w:proofErr w:type="gramStart"/>
        <w:r>
          <w:t>_  k</w:t>
        </w:r>
        <w:proofErr w:type="gramEnd"/>
        <w:r>
          <w:t>. Member of residence hall staff</w:t>
        </w:r>
        <w:r>
          <w:tab/>
        </w:r>
        <w:r>
          <w:tab/>
          <w:t>_____ x.  Participate in political organization</w:t>
        </w:r>
      </w:ins>
    </w:p>
    <w:p w:rsidR="00DE26DD" w:rsidRDefault="00DE26DD" w:rsidP="00DE26DD">
      <w:pPr>
        <w:spacing w:after="0"/>
        <w:rPr>
          <w:ins w:id="55273" w:author="Joseph_The Best Luck" w:date="2012-08-02T06:28:00Z"/>
        </w:rPr>
      </w:pPr>
      <w:ins w:id="55274" w:author="Joseph_The Best Luck" w:date="2012-08-02T06:28:00Z">
        <w:r>
          <w:t xml:space="preserve"> ____</w:t>
        </w:r>
        <w:proofErr w:type="gramStart"/>
        <w:r>
          <w:t>_  l</w:t>
        </w:r>
        <w:proofErr w:type="gramEnd"/>
        <w:r>
          <w:t xml:space="preserve">. Member of media staff (e.g., Daily Beacon, yearbook, radio, </w:t>
        </w:r>
        <w:proofErr w:type="spellStart"/>
        <w:r>
          <w:t>t.v</w:t>
        </w:r>
        <w:proofErr w:type="spellEnd"/>
        <w:r>
          <w:t>.)</w:t>
        </w:r>
      </w:ins>
    </w:p>
    <w:p w:rsidR="00DE26DD" w:rsidRDefault="00DE26DD" w:rsidP="00DE26DD">
      <w:pPr>
        <w:spacing w:after="0"/>
        <w:rPr>
          <w:ins w:id="55275" w:author="Joseph_The Best Luck" w:date="2012-08-02T06:28:00Z"/>
        </w:rPr>
      </w:pPr>
      <w:ins w:id="55276" w:author="Joseph_The Best Luck" w:date="2012-08-02T06:28:00Z">
        <w:r>
          <w:t xml:space="preserve"> ____</w:t>
        </w:r>
        <w:proofErr w:type="gramStart"/>
        <w:r>
          <w:t>_  m</w:t>
        </w:r>
        <w:proofErr w:type="gramEnd"/>
        <w:r>
          <w:t>.  Participate in music groups, concert choir, university chorus, women's chorale, chamber singers, etc.)</w:t>
        </w:r>
      </w:ins>
    </w:p>
    <w:p w:rsidR="00DE26DD" w:rsidRDefault="00DE26DD" w:rsidP="00DE26DD">
      <w:pPr>
        <w:tabs>
          <w:tab w:val="left" w:pos="10200"/>
        </w:tabs>
        <w:rPr>
          <w:ins w:id="55277" w:author="Joseph_The Best Luck" w:date="2012-08-02T06:49:00Z"/>
        </w:rPr>
      </w:pPr>
    </w:p>
    <w:p w:rsidR="00DE26DD" w:rsidRDefault="00DE26DD" w:rsidP="00DE26DD">
      <w:pPr>
        <w:spacing w:after="0"/>
        <w:rPr>
          <w:ins w:id="55278" w:author="Joseph_The Best Luck" w:date="2012-08-02T06:28:00Z"/>
          <w:b/>
        </w:rPr>
      </w:pPr>
      <w:ins w:id="55279" w:author="Joseph_The Best Luck" w:date="2012-08-02T06:28:00Z">
        <w:r w:rsidRPr="00E05534">
          <w:rPr>
            <w:b/>
          </w:rPr>
          <w:t xml:space="preserve">Q. Regarding your own experience at this college, to what extent do you feel that each of the following is emphasized?  Circle whichever number best reflects your </w:t>
        </w:r>
        <w:r>
          <w:rPr>
            <w:b/>
          </w:rPr>
          <w:t xml:space="preserve">view on the seven-point scale. </w:t>
        </w:r>
      </w:ins>
    </w:p>
    <w:p w:rsidR="00DE26DD" w:rsidRPr="00E05534" w:rsidRDefault="00DE26DD" w:rsidP="00DE26DD">
      <w:pPr>
        <w:spacing w:after="0"/>
        <w:rPr>
          <w:ins w:id="55280" w:author="Joseph_The Best Luck" w:date="2012-08-02T06:28:00Z"/>
          <w:b/>
        </w:rPr>
      </w:pPr>
    </w:p>
    <w:tbl>
      <w:tblPr>
        <w:tblStyle w:val="TableGrid"/>
        <w:tblW w:w="0" w:type="auto"/>
        <w:tblInd w:w="108" w:type="dxa"/>
        <w:tblLook w:val="04A0" w:firstRow="1" w:lastRow="0" w:firstColumn="1" w:lastColumn="0" w:noHBand="0" w:noVBand="1"/>
      </w:tblPr>
      <w:tblGrid>
        <w:gridCol w:w="6636"/>
        <w:gridCol w:w="5604"/>
        <w:tblGridChange w:id="55281">
          <w:tblGrid>
            <w:gridCol w:w="6636"/>
            <w:gridCol w:w="5604"/>
          </w:tblGrid>
        </w:tblGridChange>
      </w:tblGrid>
      <w:tr w:rsidR="0029096A" w:rsidTr="0029096A">
        <w:trPr>
          <w:ins w:id="55282" w:author="Joseph_The Best Luck" w:date="2012-08-02T06:28:00Z"/>
        </w:trPr>
        <w:tc>
          <w:tcPr>
            <w:tcW w:w="6636" w:type="dxa"/>
            <w:vAlign w:val="center"/>
          </w:tcPr>
          <w:p w:rsidR="00DE26DD" w:rsidRDefault="00DE26DD" w:rsidP="0029096A">
            <w:pPr>
              <w:rPr>
                <w:ins w:id="55283" w:author="Joseph_The Best Luck" w:date="2012-08-02T06:28:00Z"/>
              </w:rPr>
            </w:pPr>
            <w:ins w:id="55284" w:author="Joseph_The Best Luck" w:date="2012-08-02T06:28:00Z">
              <w:r>
                <w:rPr>
                  <w:u w:val="single"/>
                </w:rPr>
                <w:t>Emphasis on developing academic and scholarly abilities.</w:t>
              </w:r>
            </w:ins>
          </w:p>
        </w:tc>
        <w:tc>
          <w:tcPr>
            <w:tcW w:w="5604" w:type="dxa"/>
            <w:vAlign w:val="center"/>
          </w:tcPr>
          <w:p w:rsidR="00DE26DD" w:rsidRDefault="00DE26DD" w:rsidP="0029096A">
            <w:pPr>
              <w:jc w:val="center"/>
              <w:rPr>
                <w:ins w:id="55285" w:author="Joseph_The Best Luck" w:date="2012-08-02T06:28:00Z"/>
              </w:rPr>
            </w:pPr>
            <w:ins w:id="55286" w:author="Joseph_The Best Luck" w:date="2012-08-02T06:28:00Z">
              <w:r>
                <w:rPr>
                  <w:noProof/>
                </w:rPr>
                <w:drawing>
                  <wp:inline distT="0" distB="0" distL="0" distR="0" wp14:anchorId="0C34E615" wp14:editId="646B69F3">
                    <wp:extent cx="3253230" cy="400050"/>
                    <wp:effectExtent l="0" t="0" r="444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3253230" cy="400050"/>
                            </a:xfrm>
                            <a:prstGeom prst="rect">
                              <a:avLst/>
                            </a:prstGeom>
                          </pic:spPr>
                        </pic:pic>
                      </a:graphicData>
                    </a:graphic>
                  </wp:inline>
                </w:drawing>
              </w:r>
            </w:ins>
          </w:p>
        </w:tc>
      </w:tr>
      <w:tr w:rsidR="0029096A" w:rsidTr="0029096A">
        <w:trPr>
          <w:ins w:id="55287" w:author="Joseph_The Best Luck" w:date="2012-08-02T06:28:00Z"/>
        </w:trPr>
        <w:tc>
          <w:tcPr>
            <w:tcW w:w="6636" w:type="dxa"/>
            <w:vAlign w:val="center"/>
          </w:tcPr>
          <w:p w:rsidR="00DE26DD" w:rsidRDefault="00DE26DD" w:rsidP="0029096A">
            <w:pPr>
              <w:rPr>
                <w:ins w:id="55288" w:author="Joseph_The Best Luck" w:date="2012-08-02T06:28:00Z"/>
              </w:rPr>
            </w:pPr>
            <w:ins w:id="55289" w:author="Joseph_The Best Luck" w:date="2012-08-02T06:28:00Z">
              <w:r>
                <w:rPr>
                  <w:u w:val="single"/>
                </w:rPr>
                <w:lastRenderedPageBreak/>
                <w:t>Emphasis on developing esthetic, expressive, and creative qualities.</w:t>
              </w:r>
            </w:ins>
          </w:p>
        </w:tc>
        <w:tc>
          <w:tcPr>
            <w:tcW w:w="5604" w:type="dxa"/>
            <w:vAlign w:val="center"/>
          </w:tcPr>
          <w:p w:rsidR="00DE26DD" w:rsidRDefault="00DE26DD" w:rsidP="0029096A">
            <w:pPr>
              <w:jc w:val="center"/>
              <w:rPr>
                <w:ins w:id="55290" w:author="Joseph_The Best Luck" w:date="2012-08-02T06:28:00Z"/>
              </w:rPr>
            </w:pPr>
            <w:ins w:id="55291" w:author="Joseph_The Best Luck" w:date="2012-08-02T06:28:00Z">
              <w:r>
                <w:rPr>
                  <w:noProof/>
                </w:rPr>
                <w:drawing>
                  <wp:inline distT="0" distB="0" distL="0" distR="0" wp14:anchorId="07CC8392" wp14:editId="4BE027EB">
                    <wp:extent cx="3253230" cy="400050"/>
                    <wp:effectExtent l="0" t="0" r="444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3253230" cy="400050"/>
                            </a:xfrm>
                            <a:prstGeom prst="rect">
                              <a:avLst/>
                            </a:prstGeom>
                          </pic:spPr>
                        </pic:pic>
                      </a:graphicData>
                    </a:graphic>
                  </wp:inline>
                </w:drawing>
              </w:r>
            </w:ins>
          </w:p>
        </w:tc>
      </w:tr>
      <w:tr w:rsidR="0029096A" w:rsidTr="0029096A">
        <w:trPr>
          <w:ins w:id="55292" w:author="Joseph_The Best Luck" w:date="2012-08-02T06:28:00Z"/>
        </w:trPr>
        <w:tc>
          <w:tcPr>
            <w:tcW w:w="6636" w:type="dxa"/>
            <w:vAlign w:val="center"/>
          </w:tcPr>
          <w:p w:rsidR="00DE26DD" w:rsidRDefault="00DE26DD" w:rsidP="0029096A">
            <w:pPr>
              <w:rPr>
                <w:ins w:id="55293" w:author="Joseph_The Best Luck" w:date="2012-08-02T06:28:00Z"/>
              </w:rPr>
            </w:pPr>
            <w:ins w:id="55294" w:author="Joseph_The Best Luck" w:date="2012-08-02T06:28:00Z">
              <w:r>
                <w:rPr>
                  <w:u w:val="single"/>
                </w:rPr>
                <w:t>Emphasis on being critical and analytical.</w:t>
              </w:r>
            </w:ins>
          </w:p>
        </w:tc>
        <w:tc>
          <w:tcPr>
            <w:tcW w:w="5604" w:type="dxa"/>
            <w:vAlign w:val="center"/>
          </w:tcPr>
          <w:p w:rsidR="00DE26DD" w:rsidRDefault="00DE26DD" w:rsidP="0029096A">
            <w:pPr>
              <w:jc w:val="center"/>
              <w:rPr>
                <w:ins w:id="55295" w:author="Joseph_The Best Luck" w:date="2012-08-02T06:28:00Z"/>
              </w:rPr>
            </w:pPr>
            <w:ins w:id="55296" w:author="Joseph_The Best Luck" w:date="2012-08-02T06:28:00Z">
              <w:r>
                <w:rPr>
                  <w:noProof/>
                </w:rPr>
                <w:drawing>
                  <wp:inline distT="0" distB="0" distL="0" distR="0" wp14:anchorId="71683ED4" wp14:editId="473F50C3">
                    <wp:extent cx="3253230" cy="400050"/>
                    <wp:effectExtent l="0" t="0" r="444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3253230" cy="400050"/>
                            </a:xfrm>
                            <a:prstGeom prst="rect">
                              <a:avLst/>
                            </a:prstGeom>
                          </pic:spPr>
                        </pic:pic>
                      </a:graphicData>
                    </a:graphic>
                  </wp:inline>
                </w:drawing>
              </w:r>
            </w:ins>
          </w:p>
        </w:tc>
      </w:tr>
      <w:tr w:rsidR="0029096A" w:rsidTr="0029096A">
        <w:trPr>
          <w:ins w:id="55297" w:author="Joseph_The Best Luck" w:date="2012-08-02T06:28:00Z"/>
        </w:trPr>
        <w:tc>
          <w:tcPr>
            <w:tcW w:w="6636" w:type="dxa"/>
            <w:vAlign w:val="center"/>
          </w:tcPr>
          <w:p w:rsidR="00DE26DD" w:rsidRPr="00E05534" w:rsidRDefault="00DE26DD" w:rsidP="0029096A">
            <w:pPr>
              <w:rPr>
                <w:ins w:id="55298" w:author="Joseph_The Best Luck" w:date="2012-08-02T06:28:00Z"/>
                <w:u w:val="single"/>
              </w:rPr>
            </w:pPr>
            <w:ins w:id="55299" w:author="Joseph_The Best Luck" w:date="2012-08-02T06:28:00Z">
              <w:r>
                <w:rPr>
                  <w:u w:val="single"/>
                </w:rPr>
                <w:t>Emphasis on the development of vocational/occupational competence.</w:t>
              </w:r>
            </w:ins>
          </w:p>
        </w:tc>
        <w:tc>
          <w:tcPr>
            <w:tcW w:w="5604" w:type="dxa"/>
            <w:vAlign w:val="center"/>
          </w:tcPr>
          <w:p w:rsidR="00DE26DD" w:rsidRDefault="00DE26DD" w:rsidP="0029096A">
            <w:pPr>
              <w:jc w:val="center"/>
              <w:rPr>
                <w:ins w:id="55300" w:author="Joseph_The Best Luck" w:date="2012-08-02T06:28:00Z"/>
              </w:rPr>
            </w:pPr>
            <w:ins w:id="55301" w:author="Joseph_The Best Luck" w:date="2012-08-02T06:28:00Z">
              <w:r>
                <w:rPr>
                  <w:noProof/>
                </w:rPr>
                <w:drawing>
                  <wp:inline distT="0" distB="0" distL="0" distR="0" wp14:anchorId="630A2B85" wp14:editId="18346FA0">
                    <wp:extent cx="3253230" cy="400050"/>
                    <wp:effectExtent l="0" t="0" r="444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3253230" cy="400050"/>
                            </a:xfrm>
                            <a:prstGeom prst="rect">
                              <a:avLst/>
                            </a:prstGeom>
                          </pic:spPr>
                        </pic:pic>
                      </a:graphicData>
                    </a:graphic>
                  </wp:inline>
                </w:drawing>
              </w:r>
            </w:ins>
          </w:p>
        </w:tc>
      </w:tr>
      <w:tr w:rsidR="0029096A" w:rsidTr="0029096A">
        <w:trPr>
          <w:ins w:id="55302" w:author="Joseph_The Best Luck" w:date="2012-08-02T06:28:00Z"/>
        </w:trPr>
        <w:tc>
          <w:tcPr>
            <w:tcW w:w="6636" w:type="dxa"/>
            <w:vAlign w:val="center"/>
          </w:tcPr>
          <w:p w:rsidR="00DE26DD" w:rsidRPr="00E05534" w:rsidRDefault="00DE26DD" w:rsidP="0029096A">
            <w:pPr>
              <w:rPr>
                <w:ins w:id="55303" w:author="Joseph_The Best Luck" w:date="2012-08-02T06:28:00Z"/>
                <w:u w:val="single"/>
              </w:rPr>
            </w:pPr>
            <w:ins w:id="55304" w:author="Joseph_The Best Luck" w:date="2012-08-02T06:28:00Z">
              <w:r>
                <w:rPr>
                  <w:u w:val="single"/>
                </w:rPr>
                <w:t>Emphasis on the personal relevance and practical values of your courses.</w:t>
              </w:r>
            </w:ins>
          </w:p>
        </w:tc>
        <w:tc>
          <w:tcPr>
            <w:tcW w:w="5604" w:type="dxa"/>
            <w:vAlign w:val="center"/>
          </w:tcPr>
          <w:p w:rsidR="00DE26DD" w:rsidRDefault="00DE26DD" w:rsidP="0029096A">
            <w:pPr>
              <w:jc w:val="center"/>
              <w:rPr>
                <w:ins w:id="55305" w:author="Joseph_The Best Luck" w:date="2012-08-02T06:28:00Z"/>
              </w:rPr>
            </w:pPr>
            <w:ins w:id="55306" w:author="Joseph_The Best Luck" w:date="2012-08-02T06:28:00Z">
              <w:r>
                <w:rPr>
                  <w:noProof/>
                </w:rPr>
                <w:drawing>
                  <wp:inline distT="0" distB="0" distL="0" distR="0" wp14:anchorId="2EAB0C97" wp14:editId="730ED0EC">
                    <wp:extent cx="3253230" cy="400050"/>
                    <wp:effectExtent l="0" t="0" r="444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3253230" cy="400050"/>
                            </a:xfrm>
                            <a:prstGeom prst="rect">
                              <a:avLst/>
                            </a:prstGeom>
                          </pic:spPr>
                        </pic:pic>
                      </a:graphicData>
                    </a:graphic>
                  </wp:inline>
                </w:drawing>
              </w:r>
            </w:ins>
          </w:p>
        </w:tc>
      </w:tr>
    </w:tbl>
    <w:p w:rsidR="00DE26DD" w:rsidRDefault="00DE26DD" w:rsidP="00DE26DD">
      <w:pPr>
        <w:spacing w:after="0"/>
        <w:rPr>
          <w:ins w:id="55307" w:author="Joseph_The Best Luck" w:date="2012-08-02T06:28:00Z"/>
        </w:rPr>
      </w:pPr>
    </w:p>
    <w:p w:rsidR="0029096A" w:rsidRDefault="0029096A">
      <w:pPr>
        <w:rPr>
          <w:ins w:id="55308" w:author="Joseph_The Best Luck" w:date="2012-08-02T06:49:00Z"/>
          <w:b/>
        </w:rPr>
      </w:pPr>
      <w:ins w:id="55309" w:author="Joseph_The Best Luck" w:date="2012-08-02T06:49:00Z">
        <w:r>
          <w:rPr>
            <w:b/>
          </w:rPr>
          <w:br w:type="page"/>
        </w:r>
      </w:ins>
    </w:p>
    <w:p w:rsidR="00DE26DD" w:rsidRPr="00E05534" w:rsidRDefault="00DE26DD" w:rsidP="00DE26DD">
      <w:pPr>
        <w:rPr>
          <w:ins w:id="55310" w:author="Joseph_The Best Luck" w:date="2012-08-02T06:28:00Z"/>
          <w:b/>
        </w:rPr>
      </w:pPr>
      <w:ins w:id="55311" w:author="Joseph_The Best Luck" w:date="2012-08-02T06:28:00Z">
        <w:r w:rsidRPr="00E05534">
          <w:rPr>
            <w:b/>
          </w:rPr>
          <w:lastRenderedPageBreak/>
          <w:t>Q. Why did you choose this college or university?  Check as many reasons as apply in your case.</w:t>
        </w:r>
      </w:ins>
    </w:p>
    <w:p w:rsidR="00DE26DD" w:rsidRDefault="00DE26DD" w:rsidP="00DE26DD">
      <w:pPr>
        <w:spacing w:after="0"/>
        <w:rPr>
          <w:ins w:id="55312" w:author="Joseph_The Best Luck" w:date="2012-08-02T06:28:00Z"/>
        </w:rPr>
      </w:pPr>
      <w:ins w:id="55313" w:author="Joseph_The Best Luck" w:date="2012-08-02T06:28:00Z">
        <w:r>
          <w:t xml:space="preserve">____ </w:t>
        </w:r>
        <w:proofErr w:type="gramStart"/>
        <w:r>
          <w:t>a</w:t>
        </w:r>
        <w:proofErr w:type="gramEnd"/>
        <w:r>
          <w:t xml:space="preserve">.  </w:t>
        </w:r>
        <w:proofErr w:type="gramStart"/>
        <w:r>
          <w:t>Overall reputation and/or academic strength of the school.</w:t>
        </w:r>
        <w:proofErr w:type="gramEnd"/>
      </w:ins>
    </w:p>
    <w:p w:rsidR="00DE26DD" w:rsidRDefault="00DE26DD" w:rsidP="00DE26DD">
      <w:pPr>
        <w:spacing w:after="0"/>
        <w:rPr>
          <w:ins w:id="55314" w:author="Joseph_The Best Luck" w:date="2012-08-02T06:28:00Z"/>
        </w:rPr>
      </w:pPr>
      <w:ins w:id="55315" w:author="Joseph_The Best Luck" w:date="2012-08-02T06:28:00Z">
        <w:r>
          <w:t xml:space="preserve">____ </w:t>
        </w:r>
        <w:proofErr w:type="gramStart"/>
        <w:r>
          <w:t>b</w:t>
        </w:r>
        <w:proofErr w:type="gramEnd"/>
        <w:r>
          <w:t xml:space="preserve">.  </w:t>
        </w:r>
        <w:proofErr w:type="gramStart"/>
        <w:r>
          <w:t>Emphasis on a particular field of study.</w:t>
        </w:r>
        <w:proofErr w:type="gramEnd"/>
      </w:ins>
    </w:p>
    <w:p w:rsidR="00DE26DD" w:rsidRDefault="00DE26DD" w:rsidP="00DE26DD">
      <w:pPr>
        <w:spacing w:after="0"/>
        <w:rPr>
          <w:ins w:id="55316" w:author="Joseph_The Best Luck" w:date="2012-08-02T06:28:00Z"/>
        </w:rPr>
      </w:pPr>
      <w:ins w:id="55317" w:author="Joseph_The Best Luck" w:date="2012-08-02T06:28:00Z">
        <w:r>
          <w:t xml:space="preserve">____ </w:t>
        </w:r>
        <w:proofErr w:type="gramStart"/>
        <w:r>
          <w:t>c</w:t>
        </w:r>
        <w:proofErr w:type="gramEnd"/>
        <w:r>
          <w:t xml:space="preserve">.  </w:t>
        </w:r>
        <w:proofErr w:type="gramStart"/>
        <w:r>
          <w:t>Preference of parents.</w:t>
        </w:r>
        <w:proofErr w:type="gramEnd"/>
      </w:ins>
    </w:p>
    <w:p w:rsidR="00DE26DD" w:rsidRDefault="00DE26DD" w:rsidP="00DE26DD">
      <w:pPr>
        <w:spacing w:after="0"/>
        <w:rPr>
          <w:ins w:id="55318" w:author="Joseph_The Best Luck" w:date="2012-08-02T06:28:00Z"/>
        </w:rPr>
      </w:pPr>
      <w:ins w:id="55319" w:author="Joseph_The Best Luck" w:date="2012-08-02T06:28:00Z">
        <w:r>
          <w:t xml:space="preserve">____ </w:t>
        </w:r>
        <w:proofErr w:type="gramStart"/>
        <w:r>
          <w:t>d</w:t>
        </w:r>
        <w:proofErr w:type="gramEnd"/>
        <w:r>
          <w:t xml:space="preserve">.  </w:t>
        </w:r>
        <w:proofErr w:type="gramStart"/>
        <w:r>
          <w:t>Affordability.</w:t>
        </w:r>
        <w:proofErr w:type="gramEnd"/>
      </w:ins>
    </w:p>
    <w:p w:rsidR="00DE26DD" w:rsidRDefault="00DE26DD" w:rsidP="00DE26DD">
      <w:pPr>
        <w:spacing w:after="0"/>
        <w:rPr>
          <w:ins w:id="55320" w:author="Joseph_The Best Luck" w:date="2012-08-02T06:28:00Z"/>
        </w:rPr>
      </w:pPr>
      <w:ins w:id="55321" w:author="Joseph_The Best Luck" w:date="2012-08-02T06:28:00Z">
        <w:r>
          <w:t xml:space="preserve">____ </w:t>
        </w:r>
        <w:proofErr w:type="gramStart"/>
        <w:r>
          <w:t>e</w:t>
        </w:r>
        <w:proofErr w:type="gramEnd"/>
        <w:r>
          <w:t xml:space="preserve">.  </w:t>
        </w:r>
        <w:proofErr w:type="gramStart"/>
        <w:r>
          <w:t>Nearness to home town.</w:t>
        </w:r>
        <w:proofErr w:type="gramEnd"/>
      </w:ins>
    </w:p>
    <w:p w:rsidR="00DE26DD" w:rsidRDefault="00DE26DD" w:rsidP="00DE26DD">
      <w:pPr>
        <w:spacing w:after="0"/>
        <w:rPr>
          <w:ins w:id="55322" w:author="Joseph_The Best Luck" w:date="2012-08-02T06:28:00Z"/>
        </w:rPr>
      </w:pPr>
      <w:ins w:id="55323" w:author="Joseph_The Best Luck" w:date="2012-08-02T06:28:00Z">
        <w:r>
          <w:t xml:space="preserve">____ </w:t>
        </w:r>
        <w:proofErr w:type="gramStart"/>
        <w:r>
          <w:t>f</w:t>
        </w:r>
        <w:proofErr w:type="gramEnd"/>
        <w:r>
          <w:t xml:space="preserve">.   </w:t>
        </w:r>
        <w:proofErr w:type="gramStart"/>
        <w:r>
          <w:t>Awarded a scholarship.</w:t>
        </w:r>
        <w:proofErr w:type="gramEnd"/>
      </w:ins>
    </w:p>
    <w:p w:rsidR="00DE26DD" w:rsidRDefault="00DE26DD" w:rsidP="00DE26DD">
      <w:pPr>
        <w:spacing w:after="0"/>
        <w:rPr>
          <w:ins w:id="55324" w:author="Joseph_The Best Luck" w:date="2012-08-02T06:28:00Z"/>
        </w:rPr>
      </w:pPr>
      <w:ins w:id="55325" w:author="Joseph_The Best Luck" w:date="2012-08-02T06:28:00Z">
        <w:r>
          <w:t xml:space="preserve">____ </w:t>
        </w:r>
        <w:proofErr w:type="gramStart"/>
        <w:r>
          <w:t>g</w:t>
        </w:r>
        <w:proofErr w:type="gramEnd"/>
        <w:r>
          <w:t xml:space="preserve">.  </w:t>
        </w:r>
        <w:proofErr w:type="gramStart"/>
        <w:r>
          <w:t>Social climate on campus.</w:t>
        </w:r>
        <w:proofErr w:type="gramEnd"/>
      </w:ins>
    </w:p>
    <w:p w:rsidR="00DE26DD" w:rsidRDefault="00DE26DD" w:rsidP="00DE26DD">
      <w:pPr>
        <w:spacing w:after="0"/>
        <w:rPr>
          <w:ins w:id="55326" w:author="Joseph_The Best Luck" w:date="2012-08-02T06:28:00Z"/>
        </w:rPr>
      </w:pPr>
      <w:ins w:id="55327" w:author="Joseph_The Best Luck" w:date="2012-08-02T06:28:00Z">
        <w:r>
          <w:t xml:space="preserve">____ </w:t>
        </w:r>
        <w:proofErr w:type="gramStart"/>
        <w:r>
          <w:t>h</w:t>
        </w:r>
        <w:proofErr w:type="gramEnd"/>
        <w:r>
          <w:t xml:space="preserve">.  </w:t>
        </w:r>
        <w:proofErr w:type="gramStart"/>
        <w:r>
          <w:t>Religious affiliation.</w:t>
        </w:r>
        <w:proofErr w:type="gramEnd"/>
      </w:ins>
    </w:p>
    <w:p w:rsidR="00DE26DD" w:rsidRDefault="00DE26DD" w:rsidP="00DE26DD">
      <w:pPr>
        <w:spacing w:after="0"/>
        <w:rPr>
          <w:ins w:id="55328" w:author="Joseph_The Best Luck" w:date="2012-08-02T06:28:00Z"/>
        </w:rPr>
      </w:pPr>
      <w:ins w:id="55329" w:author="Joseph_The Best Luck" w:date="2012-08-02T06:28:00Z">
        <w:r>
          <w:t xml:space="preserve">____ </w:t>
        </w:r>
        <w:proofErr w:type="spellStart"/>
        <w:proofErr w:type="gramStart"/>
        <w:r>
          <w:t>i</w:t>
        </w:r>
        <w:proofErr w:type="spellEnd"/>
        <w:proofErr w:type="gramEnd"/>
        <w:r>
          <w:t xml:space="preserve">.   </w:t>
        </w:r>
        <w:proofErr w:type="gramStart"/>
        <w:r>
          <w:t>Racial and/or ethnic diversity.</w:t>
        </w:r>
        <w:proofErr w:type="gramEnd"/>
      </w:ins>
    </w:p>
    <w:p w:rsidR="00DE26DD" w:rsidRDefault="00DE26DD" w:rsidP="00DE26DD">
      <w:pPr>
        <w:spacing w:after="0"/>
        <w:rPr>
          <w:ins w:id="55330" w:author="Joseph_The Best Luck" w:date="2012-08-02T06:28:00Z"/>
        </w:rPr>
      </w:pPr>
      <w:ins w:id="55331" w:author="Joseph_The Best Luck" w:date="2012-08-02T06:28:00Z">
        <w:r>
          <w:t xml:space="preserve">____ </w:t>
        </w:r>
        <w:proofErr w:type="gramStart"/>
        <w:r>
          <w:t>j</w:t>
        </w:r>
        <w:proofErr w:type="gramEnd"/>
        <w:r>
          <w:t xml:space="preserve">.   </w:t>
        </w:r>
        <w:proofErr w:type="gramStart"/>
        <w:r>
          <w:t>Racial and/or ethnic emphasis, such as a predominately minority school.</w:t>
        </w:r>
        <w:proofErr w:type="gramEnd"/>
      </w:ins>
    </w:p>
    <w:p w:rsidR="00DE26DD" w:rsidRDefault="00DE26DD" w:rsidP="00DE26DD">
      <w:pPr>
        <w:spacing w:after="0"/>
        <w:rPr>
          <w:ins w:id="55332" w:author="Joseph_The Best Luck" w:date="2012-08-02T06:28:00Z"/>
        </w:rPr>
      </w:pPr>
      <w:ins w:id="55333" w:author="Joseph_The Best Luck" w:date="2012-08-02T06:28:00Z">
        <w:r>
          <w:t xml:space="preserve">____ </w:t>
        </w:r>
        <w:proofErr w:type="gramStart"/>
        <w:r>
          <w:t>k</w:t>
        </w:r>
        <w:proofErr w:type="gramEnd"/>
        <w:r>
          <w:t xml:space="preserve">.  </w:t>
        </w:r>
        <w:proofErr w:type="gramStart"/>
        <w:r>
          <w:t>To be with friends or significant other.</w:t>
        </w:r>
        <w:proofErr w:type="gramEnd"/>
      </w:ins>
    </w:p>
    <w:p w:rsidR="00DE26DD" w:rsidRDefault="00DE26DD" w:rsidP="00DE26DD">
      <w:pPr>
        <w:spacing w:after="0"/>
        <w:rPr>
          <w:ins w:id="55334" w:author="Joseph_The Best Luck" w:date="2012-08-02T06:28:00Z"/>
        </w:rPr>
      </w:pPr>
      <w:ins w:id="55335" w:author="Joseph_The Best Luck" w:date="2012-08-02T06:28:00Z">
        <w:r>
          <w:t xml:space="preserve">____ </w:t>
        </w:r>
        <w:proofErr w:type="gramStart"/>
        <w:r>
          <w:t>l</w:t>
        </w:r>
        <w:proofErr w:type="gramEnd"/>
        <w:r>
          <w:t xml:space="preserve">.   To raise my GPA, then transfer to another school. </w:t>
        </w:r>
      </w:ins>
    </w:p>
    <w:p w:rsidR="00DE26DD" w:rsidRDefault="00DE26DD" w:rsidP="00DE26DD">
      <w:pPr>
        <w:spacing w:after="0"/>
        <w:rPr>
          <w:ins w:id="55336" w:author="Joseph_The Best Luck" w:date="2012-08-02T06:28:00Z"/>
        </w:rPr>
      </w:pPr>
      <w:ins w:id="55337" w:author="Joseph_The Best Luck" w:date="2012-08-02T06:28:00Z">
        <w:r>
          <w:t xml:space="preserve">____ </w:t>
        </w:r>
        <w:proofErr w:type="gramStart"/>
        <w:r>
          <w:t>l</w:t>
        </w:r>
        <w:proofErr w:type="gramEnd"/>
        <w:r>
          <w:t xml:space="preserve">.   </w:t>
        </w:r>
        <w:proofErr w:type="gramStart"/>
        <w:r>
          <w:t>Other  (</w:t>
        </w:r>
        <w:proofErr w:type="gramEnd"/>
        <w:r>
          <w:t>Specify ___________________)</w:t>
        </w:r>
      </w:ins>
    </w:p>
    <w:p w:rsidR="00DE26DD" w:rsidRDefault="00DE26DD" w:rsidP="00DE26DD">
      <w:pPr>
        <w:rPr>
          <w:ins w:id="55338" w:author="Joseph_The Best Luck" w:date="2012-08-02T06:28:00Z"/>
        </w:rPr>
      </w:pPr>
    </w:p>
    <w:p w:rsidR="0029096A" w:rsidRDefault="0029096A">
      <w:pPr>
        <w:rPr>
          <w:ins w:id="55339" w:author="Joseph_The Best Luck" w:date="2012-08-02T06:49:00Z"/>
        </w:rPr>
      </w:pPr>
      <w:ins w:id="55340" w:author="Joseph_The Best Luck" w:date="2012-08-02T06:49:00Z">
        <w:r>
          <w:br w:type="page"/>
        </w:r>
      </w:ins>
    </w:p>
    <w:p w:rsidR="00DE26DD" w:rsidRPr="00E05534" w:rsidRDefault="00DE26DD" w:rsidP="00DE26DD">
      <w:pPr>
        <w:rPr>
          <w:ins w:id="55341" w:author="Joseph_The Best Luck" w:date="2012-08-02T06:28:00Z"/>
          <w:b/>
          <w:sz w:val="24"/>
        </w:rPr>
      </w:pPr>
      <w:ins w:id="55342" w:author="Joseph_The Best Luck" w:date="2012-08-02T06:28:00Z">
        <w:r>
          <w:lastRenderedPageBreak/>
          <w:t xml:space="preserve">Q. </w:t>
        </w:r>
        <w:r>
          <w:rPr>
            <w:b/>
            <w:sz w:val="24"/>
          </w:rPr>
          <w:t xml:space="preserve">Participation Scale: </w:t>
        </w:r>
        <w:r w:rsidRPr="00D84816">
          <w:rPr>
            <w:b/>
          </w:rPr>
          <w:t xml:space="preserve">Please indicate how frequently you use, </w:t>
        </w:r>
        <w:r w:rsidRPr="00E05534">
          <w:rPr>
            <w:b/>
          </w:rPr>
          <w:t>participate in, or attend the following.</w:t>
        </w:r>
        <w:r>
          <w:t xml:space="preserve">   </w:t>
        </w:r>
      </w:ins>
    </w:p>
    <w:tbl>
      <w:tblPr>
        <w:tblStyle w:val="TableGrid"/>
        <w:tblW w:w="0" w:type="auto"/>
        <w:tblInd w:w="108" w:type="dxa"/>
        <w:tblLook w:val="04A0" w:firstRow="1" w:lastRow="0" w:firstColumn="1" w:lastColumn="0" w:noHBand="0" w:noVBand="1"/>
      </w:tblPr>
      <w:tblGrid>
        <w:gridCol w:w="6691"/>
        <w:gridCol w:w="5657"/>
      </w:tblGrid>
      <w:tr w:rsidR="0029096A" w:rsidTr="0029096A">
        <w:trPr>
          <w:ins w:id="55343" w:author="Joseph_The Best Luck" w:date="2012-08-02T06:28:00Z"/>
        </w:trPr>
        <w:tc>
          <w:tcPr>
            <w:tcW w:w="7200" w:type="dxa"/>
            <w:vAlign w:val="center"/>
          </w:tcPr>
          <w:p w:rsidR="00DE26DD" w:rsidRDefault="00DE26DD" w:rsidP="0029096A">
            <w:pPr>
              <w:tabs>
                <w:tab w:val="left" w:pos="10200"/>
              </w:tabs>
              <w:rPr>
                <w:ins w:id="55344" w:author="Joseph_The Best Luck" w:date="2012-08-02T06:28:00Z"/>
              </w:rPr>
            </w:pPr>
            <w:ins w:id="55345" w:author="Joseph_The Best Luck" w:date="2012-08-02T06:28:00Z">
              <w:r>
                <w:t xml:space="preserve">a. Go to campus entertainment/events (movies, plays, concerts)  </w:t>
              </w:r>
            </w:ins>
          </w:p>
        </w:tc>
        <w:tc>
          <w:tcPr>
            <w:tcW w:w="5760" w:type="dxa"/>
            <w:vAlign w:val="center"/>
          </w:tcPr>
          <w:p w:rsidR="00DE26DD" w:rsidRDefault="00DE26DD" w:rsidP="0029096A">
            <w:pPr>
              <w:tabs>
                <w:tab w:val="left" w:pos="10200"/>
              </w:tabs>
              <w:jc w:val="center"/>
              <w:rPr>
                <w:ins w:id="55346" w:author="Joseph_The Best Luck" w:date="2012-08-02T06:28:00Z"/>
              </w:rPr>
            </w:pPr>
            <w:ins w:id="55347" w:author="Joseph_The Best Luck" w:date="2012-08-02T06:28:00Z">
              <w:r>
                <w:rPr>
                  <w:noProof/>
                </w:rPr>
                <w:drawing>
                  <wp:inline distT="0" distB="0" distL="0" distR="0" wp14:anchorId="1A71E64C" wp14:editId="1E9CAF21">
                    <wp:extent cx="2871216" cy="402336"/>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48" w:author="Joseph_The Best Luck" w:date="2012-08-02T06:28:00Z"/>
        </w:trPr>
        <w:tc>
          <w:tcPr>
            <w:tcW w:w="7200" w:type="dxa"/>
            <w:vAlign w:val="center"/>
          </w:tcPr>
          <w:p w:rsidR="00DE26DD" w:rsidRDefault="00DE26DD" w:rsidP="0029096A">
            <w:pPr>
              <w:tabs>
                <w:tab w:val="left" w:pos="10200"/>
              </w:tabs>
              <w:rPr>
                <w:ins w:id="55349" w:author="Joseph_The Best Luck" w:date="2012-08-02T06:28:00Z"/>
              </w:rPr>
            </w:pPr>
            <w:ins w:id="55350" w:author="Joseph_The Best Luck" w:date="2012-08-02T06:28:00Z">
              <w:r>
                <w:t>b. Attend special issue lectures/ guest speakers.</w:t>
              </w:r>
            </w:ins>
          </w:p>
        </w:tc>
        <w:tc>
          <w:tcPr>
            <w:tcW w:w="5760" w:type="dxa"/>
            <w:vAlign w:val="center"/>
          </w:tcPr>
          <w:p w:rsidR="00DE26DD" w:rsidRDefault="00DE26DD" w:rsidP="0029096A">
            <w:pPr>
              <w:tabs>
                <w:tab w:val="left" w:pos="10200"/>
              </w:tabs>
              <w:jc w:val="center"/>
              <w:rPr>
                <w:ins w:id="55351" w:author="Joseph_The Best Luck" w:date="2012-08-02T06:28:00Z"/>
              </w:rPr>
            </w:pPr>
            <w:ins w:id="55352" w:author="Joseph_The Best Luck" w:date="2012-08-02T06:28:00Z">
              <w:r>
                <w:rPr>
                  <w:noProof/>
                </w:rPr>
                <w:drawing>
                  <wp:inline distT="0" distB="0" distL="0" distR="0" wp14:anchorId="7BF73D55" wp14:editId="56F8D67F">
                    <wp:extent cx="2871216" cy="402336"/>
                    <wp:effectExtent l="0" t="0" r="571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53" w:author="Joseph_The Best Luck" w:date="2012-08-02T06:28:00Z"/>
        </w:trPr>
        <w:tc>
          <w:tcPr>
            <w:tcW w:w="7200" w:type="dxa"/>
            <w:vAlign w:val="center"/>
          </w:tcPr>
          <w:p w:rsidR="00DE26DD" w:rsidRDefault="00DE26DD" w:rsidP="0029096A">
            <w:pPr>
              <w:tabs>
                <w:tab w:val="left" w:pos="10200"/>
              </w:tabs>
              <w:rPr>
                <w:ins w:id="55354" w:author="Joseph_The Best Luck" w:date="2012-08-02T06:28:00Z"/>
              </w:rPr>
            </w:pPr>
            <w:ins w:id="55355" w:author="Joseph_The Best Luck" w:date="2012-08-02T06:28:00Z">
              <w:r>
                <w:t xml:space="preserve">c. Do charity, fund-raising, or volunteer work.                              </w:t>
              </w:r>
            </w:ins>
          </w:p>
        </w:tc>
        <w:tc>
          <w:tcPr>
            <w:tcW w:w="5760" w:type="dxa"/>
            <w:vAlign w:val="center"/>
          </w:tcPr>
          <w:p w:rsidR="00DE26DD" w:rsidRDefault="00DE26DD" w:rsidP="0029096A">
            <w:pPr>
              <w:tabs>
                <w:tab w:val="left" w:pos="10200"/>
              </w:tabs>
              <w:jc w:val="center"/>
              <w:rPr>
                <w:ins w:id="55356" w:author="Joseph_The Best Luck" w:date="2012-08-02T06:28:00Z"/>
              </w:rPr>
            </w:pPr>
            <w:ins w:id="55357" w:author="Joseph_The Best Luck" w:date="2012-08-02T06:28:00Z">
              <w:r>
                <w:rPr>
                  <w:noProof/>
                </w:rPr>
                <w:drawing>
                  <wp:inline distT="0" distB="0" distL="0" distR="0" wp14:anchorId="2349A047" wp14:editId="5A968AF9">
                    <wp:extent cx="2871216" cy="402336"/>
                    <wp:effectExtent l="0" t="0" r="5715"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58" w:author="Joseph_The Best Luck" w:date="2012-08-02T06:28:00Z"/>
        </w:trPr>
        <w:tc>
          <w:tcPr>
            <w:tcW w:w="7200" w:type="dxa"/>
            <w:vAlign w:val="center"/>
          </w:tcPr>
          <w:p w:rsidR="00DE26DD" w:rsidRDefault="00DE26DD" w:rsidP="0029096A">
            <w:pPr>
              <w:tabs>
                <w:tab w:val="left" w:pos="10200"/>
              </w:tabs>
              <w:rPr>
                <w:ins w:id="55359" w:author="Joseph_The Best Luck" w:date="2012-08-02T06:28:00Z"/>
              </w:rPr>
            </w:pPr>
            <w:ins w:id="55360" w:author="Joseph_The Best Luck" w:date="2012-08-02T06:28:00Z">
              <w:r>
                <w:t>d.  Go to parties or social get-togethers</w:t>
              </w:r>
            </w:ins>
          </w:p>
        </w:tc>
        <w:tc>
          <w:tcPr>
            <w:tcW w:w="5760" w:type="dxa"/>
            <w:vAlign w:val="center"/>
          </w:tcPr>
          <w:p w:rsidR="00DE26DD" w:rsidRDefault="00DE26DD" w:rsidP="0029096A">
            <w:pPr>
              <w:tabs>
                <w:tab w:val="left" w:pos="10200"/>
              </w:tabs>
              <w:jc w:val="center"/>
              <w:rPr>
                <w:ins w:id="55361" w:author="Joseph_The Best Luck" w:date="2012-08-02T06:28:00Z"/>
              </w:rPr>
            </w:pPr>
            <w:ins w:id="55362" w:author="Joseph_The Best Luck" w:date="2012-08-02T06:28:00Z">
              <w:r>
                <w:rPr>
                  <w:noProof/>
                </w:rPr>
                <w:drawing>
                  <wp:inline distT="0" distB="0" distL="0" distR="0" wp14:anchorId="5C5E61B9" wp14:editId="2BD7EC4C">
                    <wp:extent cx="2871216" cy="402336"/>
                    <wp:effectExtent l="0" t="0" r="5715"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63" w:author="Joseph_The Best Luck" w:date="2012-08-02T06:28:00Z"/>
        </w:trPr>
        <w:tc>
          <w:tcPr>
            <w:tcW w:w="7200" w:type="dxa"/>
            <w:vAlign w:val="center"/>
          </w:tcPr>
          <w:p w:rsidR="00DE26DD" w:rsidRDefault="00DE26DD" w:rsidP="0029096A">
            <w:pPr>
              <w:tabs>
                <w:tab w:val="left" w:pos="10200"/>
              </w:tabs>
              <w:rPr>
                <w:ins w:id="55364" w:author="Joseph_The Best Luck" w:date="2012-08-02T06:28:00Z"/>
              </w:rPr>
            </w:pPr>
            <w:ins w:id="55365" w:author="Joseph_The Best Luck" w:date="2012-08-02T06:28:00Z">
              <w:r>
                <w:t>e. Attend varsity athletic events 'at home.'</w:t>
              </w:r>
            </w:ins>
          </w:p>
        </w:tc>
        <w:tc>
          <w:tcPr>
            <w:tcW w:w="5760" w:type="dxa"/>
            <w:vAlign w:val="center"/>
          </w:tcPr>
          <w:p w:rsidR="00DE26DD" w:rsidRDefault="00DE26DD" w:rsidP="0029096A">
            <w:pPr>
              <w:tabs>
                <w:tab w:val="left" w:pos="10200"/>
              </w:tabs>
              <w:jc w:val="center"/>
              <w:rPr>
                <w:ins w:id="55366" w:author="Joseph_The Best Luck" w:date="2012-08-02T06:28:00Z"/>
              </w:rPr>
            </w:pPr>
            <w:ins w:id="55367" w:author="Joseph_The Best Luck" w:date="2012-08-02T06:28:00Z">
              <w:r>
                <w:rPr>
                  <w:noProof/>
                </w:rPr>
                <w:drawing>
                  <wp:inline distT="0" distB="0" distL="0" distR="0" wp14:anchorId="1590DD47" wp14:editId="7185B313">
                    <wp:extent cx="2871216" cy="402336"/>
                    <wp:effectExtent l="0" t="0" r="571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68" w:author="Joseph_The Best Luck" w:date="2012-08-02T06:28:00Z"/>
        </w:trPr>
        <w:tc>
          <w:tcPr>
            <w:tcW w:w="7200" w:type="dxa"/>
            <w:vAlign w:val="center"/>
          </w:tcPr>
          <w:p w:rsidR="00DE26DD" w:rsidRDefault="00DE26DD" w:rsidP="0029096A">
            <w:pPr>
              <w:tabs>
                <w:tab w:val="left" w:pos="10200"/>
              </w:tabs>
              <w:rPr>
                <w:ins w:id="55369" w:author="Joseph_The Best Luck" w:date="2012-08-02T06:28:00Z"/>
              </w:rPr>
            </w:pPr>
            <w:ins w:id="55370" w:author="Joseph_The Best Luck" w:date="2012-08-02T06:28:00Z">
              <w:r>
                <w:t>f. Attend varsity athletic events 'away.'</w:t>
              </w:r>
            </w:ins>
          </w:p>
        </w:tc>
        <w:tc>
          <w:tcPr>
            <w:tcW w:w="5760" w:type="dxa"/>
            <w:vAlign w:val="center"/>
          </w:tcPr>
          <w:p w:rsidR="00DE26DD" w:rsidRDefault="00DE26DD" w:rsidP="0029096A">
            <w:pPr>
              <w:tabs>
                <w:tab w:val="left" w:pos="10200"/>
              </w:tabs>
              <w:jc w:val="center"/>
              <w:rPr>
                <w:ins w:id="55371" w:author="Joseph_The Best Luck" w:date="2012-08-02T06:28:00Z"/>
              </w:rPr>
            </w:pPr>
            <w:ins w:id="55372" w:author="Joseph_The Best Luck" w:date="2012-08-02T06:28:00Z">
              <w:r>
                <w:rPr>
                  <w:noProof/>
                </w:rPr>
                <w:drawing>
                  <wp:inline distT="0" distB="0" distL="0" distR="0" wp14:anchorId="3133C847" wp14:editId="2A9726AF">
                    <wp:extent cx="2871216" cy="402336"/>
                    <wp:effectExtent l="0" t="0" r="571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73" w:author="Joseph_The Best Luck" w:date="2012-08-02T06:28:00Z"/>
        </w:trPr>
        <w:tc>
          <w:tcPr>
            <w:tcW w:w="7200" w:type="dxa"/>
            <w:vAlign w:val="center"/>
          </w:tcPr>
          <w:p w:rsidR="00DE26DD" w:rsidRDefault="00DE26DD" w:rsidP="0029096A">
            <w:pPr>
              <w:tabs>
                <w:tab w:val="left" w:pos="10200"/>
              </w:tabs>
              <w:rPr>
                <w:ins w:id="55374" w:author="Joseph_The Best Luck" w:date="2012-08-02T06:28:00Z"/>
              </w:rPr>
            </w:pPr>
            <w:ins w:id="55375" w:author="Joseph_The Best Luck" w:date="2012-08-02T06:28:00Z">
              <w:r>
                <w:t>g. Meet with an instructor/professor outside of class.</w:t>
              </w:r>
            </w:ins>
          </w:p>
        </w:tc>
        <w:tc>
          <w:tcPr>
            <w:tcW w:w="5760" w:type="dxa"/>
            <w:vAlign w:val="center"/>
          </w:tcPr>
          <w:p w:rsidR="00DE26DD" w:rsidRDefault="00DE26DD" w:rsidP="0029096A">
            <w:pPr>
              <w:tabs>
                <w:tab w:val="left" w:pos="10200"/>
              </w:tabs>
              <w:jc w:val="center"/>
              <w:rPr>
                <w:ins w:id="55376" w:author="Joseph_The Best Luck" w:date="2012-08-02T06:28:00Z"/>
              </w:rPr>
            </w:pPr>
            <w:ins w:id="55377" w:author="Joseph_The Best Luck" w:date="2012-08-02T06:28:00Z">
              <w:r>
                <w:rPr>
                  <w:noProof/>
                </w:rPr>
                <w:drawing>
                  <wp:inline distT="0" distB="0" distL="0" distR="0" wp14:anchorId="03B3C7B8" wp14:editId="23017D8A">
                    <wp:extent cx="2871216" cy="402336"/>
                    <wp:effectExtent l="0" t="0" r="571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78" w:author="Joseph_The Best Luck" w:date="2012-08-02T06:28:00Z"/>
        </w:trPr>
        <w:tc>
          <w:tcPr>
            <w:tcW w:w="7200" w:type="dxa"/>
            <w:vAlign w:val="center"/>
          </w:tcPr>
          <w:p w:rsidR="00DE26DD" w:rsidRDefault="00DE26DD" w:rsidP="0029096A">
            <w:pPr>
              <w:tabs>
                <w:tab w:val="left" w:pos="10200"/>
              </w:tabs>
              <w:rPr>
                <w:ins w:id="55379" w:author="Joseph_The Best Luck" w:date="2012-08-02T06:28:00Z"/>
              </w:rPr>
            </w:pPr>
            <w:ins w:id="55380" w:author="Joseph_The Best Luck" w:date="2012-08-02T06:28:00Z">
              <w:r>
                <w:t>h. Meet with students outside of class to discuss/ study notes.</w:t>
              </w:r>
            </w:ins>
          </w:p>
        </w:tc>
        <w:tc>
          <w:tcPr>
            <w:tcW w:w="5760" w:type="dxa"/>
            <w:vAlign w:val="center"/>
          </w:tcPr>
          <w:p w:rsidR="00DE26DD" w:rsidRDefault="00DE26DD" w:rsidP="0029096A">
            <w:pPr>
              <w:tabs>
                <w:tab w:val="left" w:pos="10200"/>
              </w:tabs>
              <w:jc w:val="center"/>
              <w:rPr>
                <w:ins w:id="55381" w:author="Joseph_The Best Luck" w:date="2012-08-02T06:28:00Z"/>
              </w:rPr>
            </w:pPr>
            <w:ins w:id="55382" w:author="Joseph_The Best Luck" w:date="2012-08-02T06:28:00Z">
              <w:r>
                <w:rPr>
                  <w:noProof/>
                </w:rPr>
                <w:drawing>
                  <wp:inline distT="0" distB="0" distL="0" distR="0" wp14:anchorId="0B39EA9B" wp14:editId="47E9FD1F">
                    <wp:extent cx="2871216" cy="402336"/>
                    <wp:effectExtent l="0" t="0" r="5715"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83" w:author="Joseph_The Best Luck" w:date="2012-08-02T06:28:00Z"/>
        </w:trPr>
        <w:tc>
          <w:tcPr>
            <w:tcW w:w="7200" w:type="dxa"/>
            <w:vAlign w:val="center"/>
          </w:tcPr>
          <w:p w:rsidR="00DE26DD" w:rsidRDefault="00DE26DD" w:rsidP="0029096A">
            <w:pPr>
              <w:tabs>
                <w:tab w:val="left" w:pos="10200"/>
              </w:tabs>
              <w:rPr>
                <w:ins w:id="55384" w:author="Joseph_The Best Luck" w:date="2012-08-02T06:28:00Z"/>
              </w:rPr>
            </w:pPr>
            <w:proofErr w:type="spellStart"/>
            <w:ins w:id="55385" w:author="Joseph_The Best Luck" w:date="2012-08-02T06:28:00Z">
              <w:r>
                <w:t>i</w:t>
              </w:r>
              <w:proofErr w:type="spellEnd"/>
              <w:r>
                <w:t xml:space="preserve">. Vote in student elections.      </w:t>
              </w:r>
            </w:ins>
          </w:p>
        </w:tc>
        <w:tc>
          <w:tcPr>
            <w:tcW w:w="5760" w:type="dxa"/>
            <w:vAlign w:val="center"/>
          </w:tcPr>
          <w:p w:rsidR="00DE26DD" w:rsidRDefault="00DE26DD" w:rsidP="0029096A">
            <w:pPr>
              <w:tabs>
                <w:tab w:val="left" w:pos="10200"/>
              </w:tabs>
              <w:jc w:val="center"/>
              <w:rPr>
                <w:ins w:id="55386" w:author="Joseph_The Best Luck" w:date="2012-08-02T06:28:00Z"/>
              </w:rPr>
            </w:pPr>
            <w:ins w:id="55387" w:author="Joseph_The Best Luck" w:date="2012-08-02T06:28:00Z">
              <w:r>
                <w:rPr>
                  <w:noProof/>
                </w:rPr>
                <w:drawing>
                  <wp:inline distT="0" distB="0" distL="0" distR="0" wp14:anchorId="76A06CAB" wp14:editId="0375D73B">
                    <wp:extent cx="2871216" cy="402336"/>
                    <wp:effectExtent l="0" t="0" r="571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88" w:author="Joseph_The Best Luck" w:date="2012-08-02T06:28:00Z"/>
        </w:trPr>
        <w:tc>
          <w:tcPr>
            <w:tcW w:w="7200" w:type="dxa"/>
            <w:vAlign w:val="center"/>
          </w:tcPr>
          <w:p w:rsidR="00DE26DD" w:rsidRDefault="00DE26DD" w:rsidP="0029096A">
            <w:pPr>
              <w:tabs>
                <w:tab w:val="left" w:pos="10200"/>
              </w:tabs>
              <w:rPr>
                <w:ins w:id="55389" w:author="Joseph_The Best Luck" w:date="2012-08-02T06:28:00Z"/>
              </w:rPr>
            </w:pPr>
            <w:ins w:id="55390" w:author="Joseph_The Best Luck" w:date="2012-08-02T06:28:00Z">
              <w:r>
                <w:t>j. Speak with administration about your concerns.</w:t>
              </w:r>
            </w:ins>
          </w:p>
        </w:tc>
        <w:tc>
          <w:tcPr>
            <w:tcW w:w="5760" w:type="dxa"/>
            <w:vAlign w:val="center"/>
          </w:tcPr>
          <w:p w:rsidR="00DE26DD" w:rsidRDefault="00DE26DD" w:rsidP="0029096A">
            <w:pPr>
              <w:tabs>
                <w:tab w:val="left" w:pos="10200"/>
              </w:tabs>
              <w:jc w:val="center"/>
              <w:rPr>
                <w:ins w:id="55391" w:author="Joseph_The Best Luck" w:date="2012-08-02T06:28:00Z"/>
              </w:rPr>
            </w:pPr>
            <w:ins w:id="55392" w:author="Joseph_The Best Luck" w:date="2012-08-02T06:28:00Z">
              <w:r>
                <w:rPr>
                  <w:noProof/>
                </w:rPr>
                <w:drawing>
                  <wp:inline distT="0" distB="0" distL="0" distR="0" wp14:anchorId="5ACEB6B1" wp14:editId="47439059">
                    <wp:extent cx="2871216" cy="402336"/>
                    <wp:effectExtent l="0" t="0" r="571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93" w:author="Joseph_The Best Luck" w:date="2012-08-02T06:28:00Z"/>
        </w:trPr>
        <w:tc>
          <w:tcPr>
            <w:tcW w:w="7200" w:type="dxa"/>
            <w:vAlign w:val="center"/>
          </w:tcPr>
          <w:p w:rsidR="00DE26DD" w:rsidRDefault="00DE26DD" w:rsidP="0029096A">
            <w:pPr>
              <w:tabs>
                <w:tab w:val="left" w:pos="10200"/>
              </w:tabs>
              <w:rPr>
                <w:ins w:id="55394" w:author="Joseph_The Best Luck" w:date="2012-08-02T06:28:00Z"/>
              </w:rPr>
            </w:pPr>
            <w:ins w:id="55395" w:author="Joseph_The Best Luck" w:date="2012-08-02T06:28:00Z">
              <w:r>
                <w:t>k. Exercise or play sports with other students.</w:t>
              </w:r>
            </w:ins>
          </w:p>
        </w:tc>
        <w:tc>
          <w:tcPr>
            <w:tcW w:w="5760" w:type="dxa"/>
            <w:vAlign w:val="center"/>
          </w:tcPr>
          <w:p w:rsidR="00DE26DD" w:rsidRDefault="00DE26DD" w:rsidP="0029096A">
            <w:pPr>
              <w:tabs>
                <w:tab w:val="left" w:pos="10200"/>
              </w:tabs>
              <w:jc w:val="center"/>
              <w:rPr>
                <w:ins w:id="55396" w:author="Joseph_The Best Luck" w:date="2012-08-02T06:28:00Z"/>
              </w:rPr>
            </w:pPr>
            <w:ins w:id="55397" w:author="Joseph_The Best Luck" w:date="2012-08-02T06:28:00Z">
              <w:r>
                <w:rPr>
                  <w:noProof/>
                </w:rPr>
                <w:drawing>
                  <wp:inline distT="0" distB="0" distL="0" distR="0" wp14:anchorId="06057D54" wp14:editId="1BA5AE93">
                    <wp:extent cx="2871216" cy="402336"/>
                    <wp:effectExtent l="0" t="0" r="571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ins w:id="55398" w:author="Joseph_The Best Luck" w:date="2012-08-02T06:28:00Z"/>
        </w:trPr>
        <w:tc>
          <w:tcPr>
            <w:tcW w:w="7200" w:type="dxa"/>
            <w:vAlign w:val="center"/>
          </w:tcPr>
          <w:p w:rsidR="00DE26DD" w:rsidRDefault="00DE26DD" w:rsidP="0029096A">
            <w:pPr>
              <w:tabs>
                <w:tab w:val="left" w:pos="10200"/>
              </w:tabs>
              <w:rPr>
                <w:ins w:id="55399" w:author="Joseph_The Best Luck" w:date="2012-08-02T06:28:00Z"/>
              </w:rPr>
            </w:pPr>
            <w:ins w:id="55400" w:author="Joseph_The Best Luck" w:date="2012-08-02T06:28:00Z">
              <w:r>
                <w:t>l. Pray or engage in spiritual activities with other students.</w:t>
              </w:r>
            </w:ins>
          </w:p>
        </w:tc>
        <w:tc>
          <w:tcPr>
            <w:tcW w:w="5760" w:type="dxa"/>
            <w:vAlign w:val="center"/>
          </w:tcPr>
          <w:p w:rsidR="00DE26DD" w:rsidRDefault="00DE26DD" w:rsidP="0029096A">
            <w:pPr>
              <w:tabs>
                <w:tab w:val="left" w:pos="10200"/>
              </w:tabs>
              <w:jc w:val="center"/>
              <w:rPr>
                <w:ins w:id="55401" w:author="Joseph_The Best Luck" w:date="2012-08-02T06:28:00Z"/>
              </w:rPr>
            </w:pPr>
            <w:ins w:id="55402" w:author="Joseph_The Best Luck" w:date="2012-08-02T06:28:00Z">
              <w:r>
                <w:rPr>
                  <w:noProof/>
                </w:rPr>
                <w:drawing>
                  <wp:inline distT="0" distB="0" distL="0" distR="0" wp14:anchorId="3E26F393" wp14:editId="775B34C0">
                    <wp:extent cx="2871216" cy="402336"/>
                    <wp:effectExtent l="0" t="0" r="571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r w:rsidR="0029096A" w:rsidTr="0029096A">
        <w:trPr>
          <w:trHeight w:val="450"/>
          <w:ins w:id="55403" w:author="Joseph_The Best Luck" w:date="2012-08-02T06:28:00Z"/>
        </w:trPr>
        <w:tc>
          <w:tcPr>
            <w:tcW w:w="7200" w:type="dxa"/>
            <w:vAlign w:val="center"/>
          </w:tcPr>
          <w:p w:rsidR="00DE26DD" w:rsidRDefault="00DE26DD" w:rsidP="0029096A">
            <w:pPr>
              <w:tabs>
                <w:tab w:val="left" w:pos="10200"/>
              </w:tabs>
              <w:rPr>
                <w:ins w:id="55404" w:author="Joseph_The Best Luck" w:date="2012-08-02T06:28:00Z"/>
              </w:rPr>
            </w:pPr>
            <w:ins w:id="55405" w:author="Joseph_The Best Luck" w:date="2012-08-02T06:28:00Z">
              <w:r>
                <w:t>m. Watch television</w:t>
              </w:r>
            </w:ins>
          </w:p>
        </w:tc>
        <w:tc>
          <w:tcPr>
            <w:tcW w:w="5760" w:type="dxa"/>
            <w:vAlign w:val="center"/>
          </w:tcPr>
          <w:p w:rsidR="00DE26DD" w:rsidRDefault="00DE26DD" w:rsidP="0029096A">
            <w:pPr>
              <w:tabs>
                <w:tab w:val="left" w:pos="10200"/>
              </w:tabs>
              <w:jc w:val="center"/>
              <w:rPr>
                <w:ins w:id="55406" w:author="Joseph_The Best Luck" w:date="2012-08-02T06:28:00Z"/>
              </w:rPr>
            </w:pPr>
            <w:ins w:id="55407" w:author="Joseph_The Best Luck" w:date="2012-08-02T06:28:00Z">
              <w:r>
                <w:rPr>
                  <w:noProof/>
                </w:rPr>
                <w:drawing>
                  <wp:inline distT="0" distB="0" distL="0" distR="0" wp14:anchorId="0103AE9A" wp14:editId="054DFF60">
                    <wp:extent cx="2871216" cy="402336"/>
                    <wp:effectExtent l="0" t="0" r="571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871216" cy="402336"/>
                            </a:xfrm>
                            <a:prstGeom prst="rect">
                              <a:avLst/>
                            </a:prstGeom>
                          </pic:spPr>
                        </pic:pic>
                      </a:graphicData>
                    </a:graphic>
                  </wp:inline>
                </w:drawing>
              </w:r>
            </w:ins>
          </w:p>
        </w:tc>
      </w:tr>
    </w:tbl>
    <w:p w:rsidR="00DE26DD" w:rsidRDefault="00DE26DD">
      <w:pPr>
        <w:rPr>
          <w:ins w:id="55408" w:author="Joseph_The Best Luck" w:date="2012-08-02T06:30:00Z"/>
          <w:rFonts w:ascii="Times New Roman" w:hAnsi="Times New Roman" w:cs="Times New Roman"/>
          <w:sz w:val="24"/>
          <w:szCs w:val="24"/>
        </w:rPr>
        <w:sectPr w:rsidR="00DE26DD" w:rsidSect="0029096A">
          <w:type w:val="continuous"/>
          <w:pgSz w:w="15840" w:h="12240" w:orient="landscape" w:code="1"/>
          <w:pgMar w:top="1440" w:right="1800" w:bottom="1872" w:left="1800" w:header="720" w:footer="720" w:gutter="0"/>
          <w:cols w:space="720"/>
          <w:docGrid w:linePitch="360"/>
          <w:sectPrChange w:id="55409" w:author="Joseph_The Best Luck" w:date="2012-08-02T06:50:00Z">
            <w:sectPr w:rsidR="00DE26DD" w:rsidSect="0029096A">
              <w:type w:val="nextPage"/>
              <w:pgMar w:top="1440" w:right="1440" w:bottom="1440" w:left="1440" w:header="720" w:footer="720" w:gutter="0"/>
            </w:sectPr>
          </w:sectPrChange>
        </w:sectPr>
      </w:pPr>
    </w:p>
    <w:p w:rsidR="00DE26DD" w:rsidRPr="00D15282" w:rsidDel="00DE26DD" w:rsidRDefault="00DE26DD" w:rsidP="003A088C">
      <w:pPr>
        <w:spacing w:line="480" w:lineRule="auto"/>
        <w:rPr>
          <w:del w:id="55410" w:author="Joseph_The Best Luck" w:date="2012-08-02T06:30:00Z"/>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Change w:id="55411" w:author="Joseph_The Best Luck" w:date="2012-08-02T23:14:00Z">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PrChange>
      </w:tblPr>
      <w:tblGrid>
        <w:gridCol w:w="4620"/>
        <w:gridCol w:w="4020"/>
        <w:tblGridChange w:id="55412">
          <w:tblGrid>
            <w:gridCol w:w="4620"/>
            <w:gridCol w:w="4128"/>
          </w:tblGrid>
        </w:tblGridChange>
      </w:tblGrid>
      <w:tr w:rsidR="0007146E" w:rsidTr="0007146E">
        <w:trPr>
          <w:trHeight w:val="458"/>
          <w:ins w:id="55413" w:author="Joseph_The Best Luck" w:date="2012-08-02T23:13:00Z"/>
          <w:trPrChange w:id="55414" w:author="Joseph_The Best Luck" w:date="2012-08-02T23:14:00Z">
            <w:trPr>
              <w:trHeight w:val="458"/>
            </w:trPr>
          </w:trPrChange>
        </w:trPr>
        <w:tc>
          <w:tcPr>
            <w:tcW w:w="8640" w:type="dxa"/>
            <w:gridSpan w:val="2"/>
            <w:vAlign w:val="center"/>
            <w:tcPrChange w:id="55415" w:author="Joseph_The Best Luck" w:date="2012-08-02T23:14:00Z">
              <w:tcPr>
                <w:tcW w:w="9360" w:type="dxa"/>
                <w:gridSpan w:val="2"/>
                <w:vAlign w:val="center"/>
              </w:tcPr>
            </w:tcPrChange>
          </w:tcPr>
          <w:moveToRangeEnd w:id="53343"/>
          <w:p w:rsidR="0007146E" w:rsidRPr="00A74A80" w:rsidRDefault="0007146E" w:rsidP="0007146E">
            <w:pPr>
              <w:jc w:val="center"/>
              <w:rPr>
                <w:ins w:id="55416" w:author="Joseph_The Best Luck" w:date="2012-08-02T23:13:00Z"/>
                <w:b/>
                <w:sz w:val="32"/>
                <w:szCs w:val="32"/>
              </w:rPr>
            </w:pPr>
            <w:proofErr w:type="spellStart"/>
            <w:ins w:id="55417" w:author="Joseph_The Best Luck" w:date="2012-08-02T23:13:00Z">
              <w:r w:rsidRPr="00A74A80">
                <w:rPr>
                  <w:b/>
                  <w:sz w:val="32"/>
                  <w:szCs w:val="32"/>
                </w:rPr>
                <w:t>Joosuk</w:t>
              </w:r>
              <w:proofErr w:type="spellEnd"/>
              <w:r w:rsidRPr="00A74A80">
                <w:rPr>
                  <w:b/>
                  <w:sz w:val="32"/>
                  <w:szCs w:val="32"/>
                </w:rPr>
                <w:t xml:space="preserve"> (Joseph) Park</w:t>
              </w:r>
            </w:ins>
          </w:p>
        </w:tc>
      </w:tr>
      <w:tr w:rsidR="0007146E" w:rsidTr="0007146E">
        <w:trPr>
          <w:ins w:id="55418" w:author="Joseph_The Best Luck" w:date="2012-08-02T23:13:00Z"/>
        </w:trPr>
        <w:tc>
          <w:tcPr>
            <w:tcW w:w="4620" w:type="dxa"/>
            <w:tcBorders>
              <w:right w:val="nil"/>
            </w:tcBorders>
            <w:tcPrChange w:id="55419" w:author="Joseph_The Best Luck" w:date="2012-08-02T23:14:00Z">
              <w:tcPr>
                <w:tcW w:w="4950" w:type="dxa"/>
                <w:tcBorders>
                  <w:right w:val="nil"/>
                </w:tcBorders>
              </w:tcPr>
            </w:tcPrChange>
          </w:tcPr>
          <w:p w:rsidR="0007146E" w:rsidRPr="00A6719F" w:rsidRDefault="0007146E" w:rsidP="0007146E">
            <w:pPr>
              <w:rPr>
                <w:ins w:id="55420" w:author="Joseph_The Best Luck" w:date="2012-08-02T23:13:00Z"/>
                <w:b/>
              </w:rPr>
            </w:pPr>
            <w:ins w:id="55421" w:author="Joseph_The Best Luck" w:date="2012-08-02T23:13:00Z">
              <w:r w:rsidRPr="00A6719F">
                <w:rPr>
                  <w:b/>
                </w:rPr>
                <w:t>Department:</w:t>
              </w:r>
            </w:ins>
          </w:p>
        </w:tc>
        <w:tc>
          <w:tcPr>
            <w:tcW w:w="4020" w:type="dxa"/>
            <w:tcBorders>
              <w:left w:val="nil"/>
            </w:tcBorders>
            <w:tcPrChange w:id="55422" w:author="Joseph_The Best Luck" w:date="2012-08-02T23:14:00Z">
              <w:tcPr>
                <w:tcW w:w="4410" w:type="dxa"/>
                <w:tcBorders>
                  <w:left w:val="nil"/>
                </w:tcBorders>
              </w:tcPr>
            </w:tcPrChange>
          </w:tcPr>
          <w:p w:rsidR="0007146E" w:rsidRPr="00A6719F" w:rsidRDefault="0007146E" w:rsidP="0007146E">
            <w:pPr>
              <w:rPr>
                <w:ins w:id="55423" w:author="Joseph_The Best Luck" w:date="2012-08-02T23:13:00Z"/>
                <w:b/>
              </w:rPr>
            </w:pPr>
            <w:ins w:id="55424" w:author="Joseph_The Best Luck" w:date="2012-08-02T23:13:00Z">
              <w:r w:rsidRPr="00A6719F">
                <w:rPr>
                  <w:b/>
                </w:rPr>
                <w:t>Home:</w:t>
              </w:r>
            </w:ins>
          </w:p>
        </w:tc>
      </w:tr>
      <w:tr w:rsidR="0007146E" w:rsidTr="0007146E">
        <w:trPr>
          <w:ins w:id="55425" w:author="Joseph_The Best Luck" w:date="2012-08-02T23:13:00Z"/>
        </w:trPr>
        <w:tc>
          <w:tcPr>
            <w:tcW w:w="4620" w:type="dxa"/>
            <w:tcBorders>
              <w:right w:val="nil"/>
            </w:tcBorders>
            <w:tcPrChange w:id="55426" w:author="Joseph_The Best Luck" w:date="2012-08-02T23:14:00Z">
              <w:tcPr>
                <w:tcW w:w="4950" w:type="dxa"/>
                <w:tcBorders>
                  <w:right w:val="nil"/>
                </w:tcBorders>
              </w:tcPr>
            </w:tcPrChange>
          </w:tcPr>
          <w:p w:rsidR="0007146E" w:rsidRPr="0007146E" w:rsidRDefault="0007146E" w:rsidP="0007146E">
            <w:pPr>
              <w:rPr>
                <w:ins w:id="55427" w:author="Joseph_The Best Luck" w:date="2012-08-02T23:13:00Z"/>
                <w:sz w:val="20"/>
                <w:szCs w:val="20"/>
                <w:rPrChange w:id="55428" w:author="Joseph_The Best Luck" w:date="2012-08-02T23:14:00Z">
                  <w:rPr>
                    <w:ins w:id="55429" w:author="Joseph_The Best Luck" w:date="2012-08-02T23:13:00Z"/>
                  </w:rPr>
                </w:rPrChange>
              </w:rPr>
            </w:pPr>
            <w:ins w:id="55430" w:author="Joseph_The Best Luck" w:date="2012-08-02T23:13:00Z">
              <w:r w:rsidRPr="0007146E">
                <w:rPr>
                  <w:sz w:val="20"/>
                  <w:szCs w:val="20"/>
                  <w:rPrChange w:id="55431" w:author="Joseph_The Best Luck" w:date="2012-08-02T23:14:00Z">
                    <w:rPr/>
                  </w:rPrChange>
                </w:rPr>
                <w:t>School of Advertising and Public Relations</w:t>
              </w:r>
            </w:ins>
          </w:p>
          <w:p w:rsidR="0007146E" w:rsidRPr="0007146E" w:rsidRDefault="0007146E" w:rsidP="0007146E">
            <w:pPr>
              <w:rPr>
                <w:ins w:id="55432" w:author="Joseph_The Best Luck" w:date="2012-08-02T23:13:00Z"/>
                <w:sz w:val="20"/>
                <w:szCs w:val="20"/>
                <w:rPrChange w:id="55433" w:author="Joseph_The Best Luck" w:date="2012-08-02T23:14:00Z">
                  <w:rPr>
                    <w:ins w:id="55434" w:author="Joseph_The Best Luck" w:date="2012-08-02T23:13:00Z"/>
                  </w:rPr>
                </w:rPrChange>
              </w:rPr>
            </w:pPr>
            <w:ins w:id="55435" w:author="Joseph_The Best Luck" w:date="2012-08-02T23:13:00Z">
              <w:r w:rsidRPr="0007146E">
                <w:rPr>
                  <w:sz w:val="20"/>
                  <w:szCs w:val="20"/>
                  <w:rPrChange w:id="55436" w:author="Joseph_The Best Luck" w:date="2012-08-02T23:14:00Z">
                    <w:rPr/>
                  </w:rPrChange>
                </w:rPr>
                <w:t>College of Communications and Information Science</w:t>
              </w:r>
            </w:ins>
          </w:p>
          <w:p w:rsidR="0007146E" w:rsidRPr="0007146E" w:rsidRDefault="0007146E" w:rsidP="0007146E">
            <w:pPr>
              <w:rPr>
                <w:ins w:id="55437" w:author="Joseph_The Best Luck" w:date="2012-08-02T23:13:00Z"/>
                <w:sz w:val="20"/>
                <w:szCs w:val="20"/>
                <w:rPrChange w:id="55438" w:author="Joseph_The Best Luck" w:date="2012-08-02T23:14:00Z">
                  <w:rPr>
                    <w:ins w:id="55439" w:author="Joseph_The Best Luck" w:date="2012-08-02T23:13:00Z"/>
                  </w:rPr>
                </w:rPrChange>
              </w:rPr>
            </w:pPr>
            <w:ins w:id="55440" w:author="Joseph_The Best Luck" w:date="2012-08-02T23:13:00Z">
              <w:r w:rsidRPr="0007146E">
                <w:rPr>
                  <w:sz w:val="20"/>
                  <w:szCs w:val="20"/>
                  <w:rPrChange w:id="55441" w:author="Joseph_The Best Luck" w:date="2012-08-02T23:14:00Z">
                    <w:rPr/>
                  </w:rPrChange>
                </w:rPr>
                <w:t>The University of Tennessee, Knoxville</w:t>
              </w:r>
            </w:ins>
          </w:p>
          <w:p w:rsidR="0007146E" w:rsidRPr="0007146E" w:rsidRDefault="0007146E" w:rsidP="0007146E">
            <w:pPr>
              <w:rPr>
                <w:ins w:id="55442" w:author="Joseph_The Best Luck" w:date="2012-08-02T23:13:00Z"/>
                <w:sz w:val="20"/>
                <w:szCs w:val="20"/>
                <w:rPrChange w:id="55443" w:author="Joseph_The Best Luck" w:date="2012-08-02T23:14:00Z">
                  <w:rPr>
                    <w:ins w:id="55444" w:author="Joseph_The Best Luck" w:date="2012-08-02T23:13:00Z"/>
                  </w:rPr>
                </w:rPrChange>
              </w:rPr>
            </w:pPr>
            <w:ins w:id="55445" w:author="Joseph_The Best Luck" w:date="2012-08-02T23:13:00Z">
              <w:r w:rsidRPr="0007146E">
                <w:rPr>
                  <w:sz w:val="20"/>
                  <w:szCs w:val="20"/>
                  <w:rPrChange w:id="55446" w:author="Joseph_The Best Luck" w:date="2012-08-02T23:14:00Z">
                    <w:rPr/>
                  </w:rPrChange>
                </w:rPr>
                <w:t>Knoxville, TN37996</w:t>
              </w:r>
            </w:ins>
          </w:p>
        </w:tc>
        <w:tc>
          <w:tcPr>
            <w:tcW w:w="4020" w:type="dxa"/>
            <w:tcBorders>
              <w:left w:val="nil"/>
            </w:tcBorders>
            <w:tcPrChange w:id="55447" w:author="Joseph_The Best Luck" w:date="2012-08-02T23:14:00Z">
              <w:tcPr>
                <w:tcW w:w="4410" w:type="dxa"/>
                <w:tcBorders>
                  <w:left w:val="nil"/>
                </w:tcBorders>
              </w:tcPr>
            </w:tcPrChange>
          </w:tcPr>
          <w:p w:rsidR="0007146E" w:rsidRPr="0007146E" w:rsidRDefault="0007146E" w:rsidP="0007146E">
            <w:pPr>
              <w:rPr>
                <w:ins w:id="55448" w:author="Joseph_The Best Luck" w:date="2012-08-02T23:13:00Z"/>
                <w:sz w:val="20"/>
                <w:szCs w:val="20"/>
                <w:rPrChange w:id="55449" w:author="Joseph_The Best Luck" w:date="2012-08-02T23:14:00Z">
                  <w:rPr>
                    <w:ins w:id="55450" w:author="Joseph_The Best Luck" w:date="2012-08-02T23:13:00Z"/>
                  </w:rPr>
                </w:rPrChange>
              </w:rPr>
            </w:pPr>
            <w:ins w:id="55451" w:author="Joseph_The Best Luck" w:date="2012-08-02T23:13:00Z">
              <w:r w:rsidRPr="0007146E">
                <w:rPr>
                  <w:sz w:val="20"/>
                  <w:szCs w:val="20"/>
                  <w:rPrChange w:id="55452" w:author="Joseph_The Best Luck" w:date="2012-08-02T23:14:00Z">
                    <w:rPr/>
                  </w:rPrChange>
                </w:rPr>
                <w:t>Apartment 265</w:t>
              </w:r>
            </w:ins>
          </w:p>
          <w:p w:rsidR="0007146E" w:rsidRPr="0007146E" w:rsidRDefault="0007146E" w:rsidP="0007146E">
            <w:pPr>
              <w:rPr>
                <w:ins w:id="55453" w:author="Joseph_The Best Luck" w:date="2012-08-02T23:13:00Z"/>
                <w:sz w:val="20"/>
                <w:szCs w:val="20"/>
                <w:rPrChange w:id="55454" w:author="Joseph_The Best Luck" w:date="2012-08-02T23:14:00Z">
                  <w:rPr>
                    <w:ins w:id="55455" w:author="Joseph_The Best Luck" w:date="2012-08-02T23:13:00Z"/>
                  </w:rPr>
                </w:rPrChange>
              </w:rPr>
            </w:pPr>
            <w:ins w:id="55456" w:author="Joseph_The Best Luck" w:date="2012-08-02T23:13:00Z">
              <w:r w:rsidRPr="0007146E">
                <w:rPr>
                  <w:sz w:val="20"/>
                  <w:szCs w:val="20"/>
                  <w:rPrChange w:id="55457" w:author="Joseph_The Best Luck" w:date="2012-08-02T23:14:00Z">
                    <w:rPr/>
                  </w:rPrChange>
                </w:rPr>
                <w:t>401 South Gallaher View Road</w:t>
              </w:r>
            </w:ins>
          </w:p>
          <w:p w:rsidR="0007146E" w:rsidRPr="0007146E" w:rsidRDefault="0007146E" w:rsidP="0007146E">
            <w:pPr>
              <w:rPr>
                <w:ins w:id="55458" w:author="Joseph_The Best Luck" w:date="2012-08-02T23:13:00Z"/>
                <w:sz w:val="20"/>
                <w:szCs w:val="20"/>
                <w:rPrChange w:id="55459" w:author="Joseph_The Best Luck" w:date="2012-08-02T23:14:00Z">
                  <w:rPr>
                    <w:ins w:id="55460" w:author="Joseph_The Best Luck" w:date="2012-08-02T23:13:00Z"/>
                  </w:rPr>
                </w:rPrChange>
              </w:rPr>
            </w:pPr>
            <w:ins w:id="55461" w:author="Joseph_The Best Luck" w:date="2012-08-02T23:13:00Z">
              <w:r w:rsidRPr="0007146E">
                <w:rPr>
                  <w:sz w:val="20"/>
                  <w:szCs w:val="20"/>
                  <w:rPrChange w:id="55462" w:author="Joseph_The Best Luck" w:date="2012-08-02T23:14:00Z">
                    <w:rPr/>
                  </w:rPrChange>
                </w:rPr>
                <w:t>Knoxville, TN 37919</w:t>
              </w:r>
            </w:ins>
          </w:p>
          <w:p w:rsidR="0007146E" w:rsidRPr="0007146E" w:rsidRDefault="0007146E" w:rsidP="0007146E">
            <w:pPr>
              <w:rPr>
                <w:ins w:id="55463" w:author="Joseph_The Best Luck" w:date="2012-08-02T23:13:00Z"/>
                <w:sz w:val="20"/>
                <w:szCs w:val="20"/>
                <w:rPrChange w:id="55464" w:author="Joseph_The Best Luck" w:date="2012-08-02T23:14:00Z">
                  <w:rPr>
                    <w:ins w:id="55465" w:author="Joseph_The Best Luck" w:date="2012-08-02T23:13:00Z"/>
                  </w:rPr>
                </w:rPrChange>
              </w:rPr>
            </w:pPr>
            <w:ins w:id="55466" w:author="Joseph_The Best Luck" w:date="2012-08-02T23:13:00Z">
              <w:r w:rsidRPr="0007146E">
                <w:rPr>
                  <w:sz w:val="20"/>
                  <w:szCs w:val="20"/>
                  <w:rPrChange w:id="55467" w:author="Joseph_The Best Luck" w:date="2012-08-02T23:14:00Z">
                    <w:rPr/>
                  </w:rPrChange>
                </w:rPr>
                <w:t xml:space="preserve">e-mail: jpark4@utk.edu / Call: (865) 804-3592 </w:t>
              </w:r>
            </w:ins>
          </w:p>
        </w:tc>
      </w:tr>
    </w:tbl>
    <w:p w:rsidR="0007146E" w:rsidRPr="005D7A0C" w:rsidRDefault="0007146E" w:rsidP="0007146E">
      <w:pPr>
        <w:spacing w:after="0"/>
        <w:rPr>
          <w:ins w:id="55468" w:author="Joseph_The Best Luck" w:date="2012-08-02T23:13:00Z"/>
          <w:sz w:val="16"/>
          <w:szCs w:val="16"/>
        </w:rPr>
      </w:pPr>
    </w:p>
    <w:tbl>
      <w:tblPr>
        <w:tblStyle w:val="TableGrid"/>
        <w:tblW w:w="0" w:type="auto"/>
        <w:tblInd w:w="108" w:type="dxa"/>
        <w:tblLook w:val="04A0" w:firstRow="1" w:lastRow="0" w:firstColumn="1" w:lastColumn="0" w:noHBand="0" w:noVBand="1"/>
        <w:tblPrChange w:id="55469" w:author="Joseph_The Best Luck" w:date="2012-08-02T23:14:00Z">
          <w:tblPr>
            <w:tblStyle w:val="TableGrid"/>
            <w:tblW w:w="0" w:type="auto"/>
            <w:tblInd w:w="108" w:type="dxa"/>
            <w:tblLook w:val="04A0" w:firstRow="1" w:lastRow="0" w:firstColumn="1" w:lastColumn="0" w:noHBand="0" w:noVBand="1"/>
          </w:tblPr>
        </w:tblPrChange>
      </w:tblPr>
      <w:tblGrid>
        <w:gridCol w:w="265"/>
        <w:gridCol w:w="265"/>
        <w:gridCol w:w="266"/>
        <w:gridCol w:w="266"/>
        <w:gridCol w:w="7578"/>
        <w:tblGridChange w:id="55470">
          <w:tblGrid>
            <w:gridCol w:w="265"/>
            <w:gridCol w:w="265"/>
            <w:gridCol w:w="266"/>
            <w:gridCol w:w="266"/>
            <w:gridCol w:w="7686"/>
          </w:tblGrid>
        </w:tblGridChange>
      </w:tblGrid>
      <w:tr w:rsidR="0007146E" w:rsidTr="0007146E">
        <w:trPr>
          <w:ins w:id="55471" w:author="Joseph_The Best Luck" w:date="2012-08-02T23:13:00Z"/>
        </w:trPr>
        <w:tc>
          <w:tcPr>
            <w:tcW w:w="8640" w:type="dxa"/>
            <w:gridSpan w:val="5"/>
            <w:tcBorders>
              <w:top w:val="nil"/>
              <w:left w:val="nil"/>
              <w:bottom w:val="double" w:sz="4" w:space="0" w:color="auto"/>
              <w:right w:val="nil"/>
            </w:tcBorders>
            <w:vAlign w:val="center"/>
            <w:tcPrChange w:id="55472" w:author="Joseph_The Best Luck" w:date="2012-08-02T23:14:00Z">
              <w:tcPr>
                <w:tcW w:w="9360" w:type="dxa"/>
                <w:gridSpan w:val="5"/>
                <w:tcBorders>
                  <w:top w:val="nil"/>
                  <w:left w:val="nil"/>
                  <w:bottom w:val="double" w:sz="4" w:space="0" w:color="auto"/>
                  <w:right w:val="nil"/>
                </w:tcBorders>
                <w:vAlign w:val="center"/>
              </w:tcPr>
            </w:tcPrChange>
          </w:tcPr>
          <w:p w:rsidR="0007146E" w:rsidRPr="00E8393C" w:rsidRDefault="0007146E" w:rsidP="0007146E">
            <w:pPr>
              <w:rPr>
                <w:ins w:id="55473" w:author="Joseph_The Best Luck" w:date="2012-08-02T23:13:00Z"/>
                <w:b/>
                <w:sz w:val="24"/>
                <w:szCs w:val="24"/>
              </w:rPr>
            </w:pPr>
            <w:ins w:id="55474" w:author="Joseph_The Best Luck" w:date="2012-08-02T23:13:00Z">
              <w:r w:rsidRPr="00E8393C">
                <w:rPr>
                  <w:b/>
                  <w:sz w:val="24"/>
                  <w:szCs w:val="24"/>
                </w:rPr>
                <w:t>Education</w:t>
              </w:r>
            </w:ins>
          </w:p>
        </w:tc>
      </w:tr>
      <w:tr w:rsidR="0007146E" w:rsidTr="0007146E">
        <w:trPr>
          <w:ins w:id="55475" w:author="Joseph_The Best Luck" w:date="2012-08-02T23:13:00Z"/>
        </w:trPr>
        <w:tc>
          <w:tcPr>
            <w:tcW w:w="265" w:type="dxa"/>
            <w:tcBorders>
              <w:top w:val="double" w:sz="4" w:space="0" w:color="auto"/>
              <w:left w:val="nil"/>
              <w:bottom w:val="nil"/>
              <w:right w:val="nil"/>
            </w:tcBorders>
            <w:tcPrChange w:id="55476" w:author="Joseph_The Best Luck" w:date="2012-08-02T23:14:00Z">
              <w:tcPr>
                <w:tcW w:w="270" w:type="dxa"/>
                <w:tcBorders>
                  <w:top w:val="double" w:sz="4" w:space="0" w:color="auto"/>
                  <w:left w:val="nil"/>
                  <w:bottom w:val="nil"/>
                  <w:right w:val="nil"/>
                </w:tcBorders>
              </w:tcPr>
            </w:tcPrChange>
          </w:tcPr>
          <w:p w:rsidR="0007146E" w:rsidRDefault="0007146E" w:rsidP="0007146E">
            <w:pPr>
              <w:rPr>
                <w:ins w:id="55477" w:author="Joseph_The Best Luck" w:date="2012-08-02T23:13:00Z"/>
              </w:rPr>
            </w:pPr>
          </w:p>
        </w:tc>
        <w:tc>
          <w:tcPr>
            <w:tcW w:w="8375" w:type="dxa"/>
            <w:gridSpan w:val="4"/>
            <w:tcBorders>
              <w:top w:val="double" w:sz="4" w:space="0" w:color="auto"/>
              <w:left w:val="nil"/>
              <w:bottom w:val="nil"/>
              <w:right w:val="nil"/>
            </w:tcBorders>
            <w:vAlign w:val="center"/>
            <w:tcPrChange w:id="55478" w:author="Joseph_The Best Luck" w:date="2012-08-02T23:14:00Z">
              <w:tcPr>
                <w:tcW w:w="9090" w:type="dxa"/>
                <w:gridSpan w:val="4"/>
                <w:tcBorders>
                  <w:top w:val="double" w:sz="4" w:space="0" w:color="auto"/>
                  <w:left w:val="nil"/>
                  <w:bottom w:val="nil"/>
                  <w:right w:val="nil"/>
                </w:tcBorders>
                <w:vAlign w:val="center"/>
              </w:tcPr>
            </w:tcPrChange>
          </w:tcPr>
          <w:p w:rsidR="0007146E" w:rsidRPr="00D21073" w:rsidRDefault="0007146E" w:rsidP="00F51571">
            <w:pPr>
              <w:rPr>
                <w:ins w:id="55479" w:author="Joseph_The Best Luck" w:date="2012-08-02T23:13:00Z"/>
                <w:b/>
              </w:rPr>
              <w:pPrChange w:id="55480" w:author="Joseph_The Best Luck" w:date="2012-08-02T23:17:00Z">
                <w:pPr/>
              </w:pPrChange>
            </w:pPr>
            <w:proofErr w:type="spellStart"/>
            <w:ins w:id="55481" w:author="Joseph_The Best Luck" w:date="2012-08-02T23:13:00Z">
              <w:r w:rsidRPr="00D21073">
                <w:rPr>
                  <w:b/>
                </w:rPr>
                <w:t>Ph.D</w:t>
              </w:r>
              <w:proofErr w:type="spellEnd"/>
              <w:r w:rsidRPr="00D21073">
                <w:rPr>
                  <w:b/>
                </w:rPr>
                <w:t xml:space="preserve"> (</w:t>
              </w:r>
            </w:ins>
            <w:ins w:id="55482" w:author="Joseph_The Best Luck" w:date="2012-08-02T23:17:00Z">
              <w:r>
                <w:rPr>
                  <w:b/>
                </w:rPr>
                <w:t xml:space="preserve">June </w:t>
              </w:r>
            </w:ins>
            <w:ins w:id="55483" w:author="Joseph_The Best Luck" w:date="2012-08-02T23:13:00Z">
              <w:r w:rsidRPr="00D21073">
                <w:rPr>
                  <w:b/>
                </w:rPr>
                <w:t>2007)</w:t>
              </w:r>
              <w:r>
                <w:t xml:space="preserve"> : </w:t>
              </w:r>
            </w:ins>
            <w:ins w:id="55484" w:author="Joseph_The Best Luck" w:date="2012-08-02T23:17:00Z">
              <w:r w:rsidR="00F51571">
                <w:t xml:space="preserve">concentration - </w:t>
              </w:r>
            </w:ins>
            <w:ins w:id="55485" w:author="Joseph_The Best Luck" w:date="2012-08-02T23:13:00Z">
              <w:r>
                <w:t>public relations</w:t>
              </w:r>
            </w:ins>
          </w:p>
        </w:tc>
      </w:tr>
      <w:tr w:rsidR="0007146E" w:rsidTr="0007146E">
        <w:trPr>
          <w:ins w:id="55486" w:author="Joseph_The Best Luck" w:date="2012-08-02T23:13:00Z"/>
        </w:trPr>
        <w:tc>
          <w:tcPr>
            <w:tcW w:w="265" w:type="dxa"/>
            <w:tcBorders>
              <w:top w:val="nil"/>
              <w:left w:val="nil"/>
              <w:bottom w:val="nil"/>
              <w:right w:val="nil"/>
            </w:tcBorders>
            <w:tcPrChange w:id="55487" w:author="Joseph_The Best Luck" w:date="2012-08-02T23:14:00Z">
              <w:tcPr>
                <w:tcW w:w="270" w:type="dxa"/>
                <w:tcBorders>
                  <w:top w:val="nil"/>
                  <w:left w:val="nil"/>
                  <w:bottom w:val="nil"/>
                  <w:right w:val="nil"/>
                </w:tcBorders>
              </w:tcPr>
            </w:tcPrChange>
          </w:tcPr>
          <w:p w:rsidR="0007146E" w:rsidRDefault="0007146E" w:rsidP="0007146E">
            <w:pPr>
              <w:rPr>
                <w:ins w:id="55488" w:author="Joseph_The Best Luck" w:date="2012-08-02T23:13:00Z"/>
              </w:rPr>
            </w:pPr>
          </w:p>
        </w:tc>
        <w:tc>
          <w:tcPr>
            <w:tcW w:w="265" w:type="dxa"/>
            <w:tcBorders>
              <w:top w:val="nil"/>
              <w:left w:val="nil"/>
              <w:bottom w:val="nil"/>
              <w:right w:val="nil"/>
            </w:tcBorders>
            <w:vAlign w:val="center"/>
            <w:tcPrChange w:id="55489" w:author="Joseph_The Best Luck" w:date="2012-08-02T23:14:00Z">
              <w:tcPr>
                <w:tcW w:w="270" w:type="dxa"/>
                <w:tcBorders>
                  <w:top w:val="nil"/>
                  <w:left w:val="nil"/>
                  <w:bottom w:val="nil"/>
                  <w:right w:val="nil"/>
                </w:tcBorders>
                <w:vAlign w:val="center"/>
              </w:tcPr>
            </w:tcPrChange>
          </w:tcPr>
          <w:p w:rsidR="0007146E" w:rsidRDefault="0007146E" w:rsidP="0007146E">
            <w:pPr>
              <w:rPr>
                <w:ins w:id="55490" w:author="Joseph_The Best Luck" w:date="2012-08-02T23:13:00Z"/>
              </w:rPr>
            </w:pPr>
          </w:p>
        </w:tc>
        <w:tc>
          <w:tcPr>
            <w:tcW w:w="8110" w:type="dxa"/>
            <w:gridSpan w:val="3"/>
            <w:tcBorders>
              <w:top w:val="nil"/>
              <w:left w:val="nil"/>
              <w:bottom w:val="nil"/>
              <w:right w:val="nil"/>
            </w:tcBorders>
            <w:vAlign w:val="center"/>
            <w:tcPrChange w:id="55491" w:author="Joseph_The Best Luck" w:date="2012-08-02T23:14:00Z">
              <w:tcPr>
                <w:tcW w:w="8820" w:type="dxa"/>
                <w:gridSpan w:val="3"/>
                <w:tcBorders>
                  <w:top w:val="nil"/>
                  <w:left w:val="nil"/>
                  <w:bottom w:val="nil"/>
                  <w:right w:val="nil"/>
                </w:tcBorders>
                <w:vAlign w:val="center"/>
              </w:tcPr>
            </w:tcPrChange>
          </w:tcPr>
          <w:p w:rsidR="0007146E" w:rsidRDefault="0007146E" w:rsidP="0007146E">
            <w:pPr>
              <w:rPr>
                <w:ins w:id="55492" w:author="Joseph_The Best Luck" w:date="2012-08-02T23:13:00Z"/>
              </w:rPr>
            </w:pPr>
            <w:ins w:id="55493" w:author="Joseph_The Best Luck" w:date="2012-08-02T23:13:00Z">
              <w:r>
                <w:t>School of Advertising and Public relations / College of Communications and Information Science</w:t>
              </w:r>
            </w:ins>
          </w:p>
        </w:tc>
      </w:tr>
      <w:tr w:rsidR="0007146E" w:rsidTr="0007146E">
        <w:trPr>
          <w:trHeight w:val="171"/>
          <w:ins w:id="55494" w:author="Joseph_The Best Luck" w:date="2012-08-02T23:13:00Z"/>
          <w:trPrChange w:id="55495" w:author="Joseph_The Best Luck" w:date="2012-08-02T23:14:00Z">
            <w:trPr>
              <w:trHeight w:val="171"/>
            </w:trPr>
          </w:trPrChange>
        </w:trPr>
        <w:tc>
          <w:tcPr>
            <w:tcW w:w="265" w:type="dxa"/>
            <w:tcBorders>
              <w:top w:val="nil"/>
              <w:left w:val="nil"/>
              <w:bottom w:val="nil"/>
              <w:right w:val="nil"/>
            </w:tcBorders>
            <w:tcPrChange w:id="55496" w:author="Joseph_The Best Luck" w:date="2012-08-02T23:14:00Z">
              <w:tcPr>
                <w:tcW w:w="270" w:type="dxa"/>
                <w:tcBorders>
                  <w:top w:val="nil"/>
                  <w:left w:val="nil"/>
                  <w:bottom w:val="nil"/>
                  <w:right w:val="nil"/>
                </w:tcBorders>
              </w:tcPr>
            </w:tcPrChange>
          </w:tcPr>
          <w:p w:rsidR="0007146E" w:rsidRPr="00A46E10" w:rsidRDefault="0007146E" w:rsidP="0007146E">
            <w:pPr>
              <w:rPr>
                <w:ins w:id="55497" w:author="Joseph_The Best Luck" w:date="2012-08-02T23:13:00Z"/>
                <w:sz w:val="16"/>
                <w:szCs w:val="16"/>
              </w:rPr>
            </w:pPr>
          </w:p>
        </w:tc>
        <w:tc>
          <w:tcPr>
            <w:tcW w:w="265" w:type="dxa"/>
            <w:tcBorders>
              <w:top w:val="nil"/>
              <w:left w:val="nil"/>
              <w:bottom w:val="nil"/>
              <w:right w:val="nil"/>
            </w:tcBorders>
            <w:vAlign w:val="center"/>
            <w:tcPrChange w:id="55498"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5499" w:author="Joseph_The Best Luck" w:date="2012-08-02T23:13:00Z"/>
                <w:sz w:val="16"/>
                <w:szCs w:val="16"/>
              </w:rPr>
            </w:pPr>
          </w:p>
        </w:tc>
        <w:tc>
          <w:tcPr>
            <w:tcW w:w="8110" w:type="dxa"/>
            <w:gridSpan w:val="3"/>
            <w:tcBorders>
              <w:top w:val="nil"/>
              <w:left w:val="nil"/>
              <w:bottom w:val="nil"/>
              <w:right w:val="nil"/>
            </w:tcBorders>
            <w:vAlign w:val="center"/>
            <w:tcPrChange w:id="55500" w:author="Joseph_The Best Luck" w:date="2012-08-02T23:14:00Z">
              <w:tcPr>
                <w:tcW w:w="8820" w:type="dxa"/>
                <w:gridSpan w:val="3"/>
                <w:tcBorders>
                  <w:top w:val="nil"/>
                  <w:left w:val="nil"/>
                  <w:bottom w:val="nil"/>
                  <w:right w:val="nil"/>
                </w:tcBorders>
                <w:vAlign w:val="center"/>
              </w:tcPr>
            </w:tcPrChange>
          </w:tcPr>
          <w:p w:rsidR="0007146E" w:rsidRPr="00A46E10" w:rsidRDefault="0007146E" w:rsidP="0007146E">
            <w:pPr>
              <w:rPr>
                <w:ins w:id="55501" w:author="Joseph_The Best Luck" w:date="2012-08-02T23:13:00Z"/>
                <w:sz w:val="16"/>
                <w:szCs w:val="16"/>
              </w:rPr>
            </w:pPr>
          </w:p>
        </w:tc>
      </w:tr>
      <w:tr w:rsidR="0007146E" w:rsidTr="0007146E">
        <w:trPr>
          <w:ins w:id="55502" w:author="Joseph_The Best Luck" w:date="2012-08-02T23:13:00Z"/>
        </w:trPr>
        <w:tc>
          <w:tcPr>
            <w:tcW w:w="265" w:type="dxa"/>
            <w:tcBorders>
              <w:top w:val="nil"/>
              <w:left w:val="nil"/>
              <w:bottom w:val="nil"/>
              <w:right w:val="nil"/>
            </w:tcBorders>
            <w:tcPrChange w:id="55503" w:author="Joseph_The Best Luck" w:date="2012-08-02T23:14:00Z">
              <w:tcPr>
                <w:tcW w:w="270" w:type="dxa"/>
                <w:tcBorders>
                  <w:top w:val="nil"/>
                  <w:left w:val="nil"/>
                  <w:bottom w:val="nil"/>
                  <w:right w:val="nil"/>
                </w:tcBorders>
              </w:tcPr>
            </w:tcPrChange>
          </w:tcPr>
          <w:p w:rsidR="0007146E" w:rsidRDefault="0007146E" w:rsidP="0007146E">
            <w:pPr>
              <w:rPr>
                <w:ins w:id="55504" w:author="Joseph_The Best Luck" w:date="2012-08-02T23:13:00Z"/>
              </w:rPr>
            </w:pPr>
          </w:p>
        </w:tc>
        <w:tc>
          <w:tcPr>
            <w:tcW w:w="265" w:type="dxa"/>
            <w:tcBorders>
              <w:top w:val="nil"/>
              <w:left w:val="nil"/>
              <w:bottom w:val="nil"/>
              <w:right w:val="nil"/>
            </w:tcBorders>
            <w:vAlign w:val="center"/>
            <w:tcPrChange w:id="55505" w:author="Joseph_The Best Luck" w:date="2012-08-02T23:14:00Z">
              <w:tcPr>
                <w:tcW w:w="270" w:type="dxa"/>
                <w:tcBorders>
                  <w:top w:val="nil"/>
                  <w:left w:val="nil"/>
                  <w:bottom w:val="nil"/>
                  <w:right w:val="nil"/>
                </w:tcBorders>
                <w:vAlign w:val="center"/>
              </w:tcPr>
            </w:tcPrChange>
          </w:tcPr>
          <w:p w:rsidR="0007146E" w:rsidRDefault="0007146E" w:rsidP="0007146E">
            <w:pPr>
              <w:rPr>
                <w:ins w:id="55506" w:author="Joseph_The Best Luck" w:date="2012-08-02T23:13:00Z"/>
              </w:rPr>
            </w:pPr>
          </w:p>
        </w:tc>
        <w:tc>
          <w:tcPr>
            <w:tcW w:w="8110" w:type="dxa"/>
            <w:gridSpan w:val="3"/>
            <w:tcBorders>
              <w:top w:val="nil"/>
              <w:left w:val="nil"/>
              <w:bottom w:val="nil"/>
              <w:right w:val="nil"/>
            </w:tcBorders>
            <w:vAlign w:val="center"/>
            <w:tcPrChange w:id="55507" w:author="Joseph_The Best Luck" w:date="2012-08-02T23:14:00Z">
              <w:tcPr>
                <w:tcW w:w="8820" w:type="dxa"/>
                <w:gridSpan w:val="3"/>
                <w:tcBorders>
                  <w:top w:val="nil"/>
                  <w:left w:val="nil"/>
                  <w:bottom w:val="nil"/>
                  <w:right w:val="nil"/>
                </w:tcBorders>
                <w:vAlign w:val="center"/>
              </w:tcPr>
            </w:tcPrChange>
          </w:tcPr>
          <w:p w:rsidR="0007146E" w:rsidRPr="0051747C" w:rsidRDefault="0007146E" w:rsidP="0007146E">
            <w:pPr>
              <w:rPr>
                <w:ins w:id="55508" w:author="Joseph_The Best Luck" w:date="2012-08-02T23:13:00Z"/>
                <w:i/>
              </w:rPr>
            </w:pPr>
            <w:ins w:id="55509" w:author="Joseph_The Best Luck" w:date="2012-08-02T23:13:00Z">
              <w:r w:rsidRPr="0051747C">
                <w:rPr>
                  <w:i/>
                </w:rPr>
                <w:t>Major works</w:t>
              </w:r>
            </w:ins>
          </w:p>
        </w:tc>
      </w:tr>
      <w:tr w:rsidR="0007146E" w:rsidTr="0007146E">
        <w:trPr>
          <w:ins w:id="55510" w:author="Joseph_The Best Luck" w:date="2012-08-02T23:13:00Z"/>
        </w:trPr>
        <w:tc>
          <w:tcPr>
            <w:tcW w:w="265" w:type="dxa"/>
            <w:tcBorders>
              <w:top w:val="nil"/>
              <w:left w:val="nil"/>
              <w:bottom w:val="nil"/>
              <w:right w:val="nil"/>
            </w:tcBorders>
            <w:tcPrChange w:id="55511" w:author="Joseph_The Best Luck" w:date="2012-08-02T23:14:00Z">
              <w:tcPr>
                <w:tcW w:w="270" w:type="dxa"/>
                <w:tcBorders>
                  <w:top w:val="nil"/>
                  <w:left w:val="nil"/>
                  <w:bottom w:val="nil"/>
                  <w:right w:val="nil"/>
                </w:tcBorders>
              </w:tcPr>
            </w:tcPrChange>
          </w:tcPr>
          <w:p w:rsidR="0007146E" w:rsidRDefault="0007146E" w:rsidP="0007146E">
            <w:pPr>
              <w:rPr>
                <w:ins w:id="55512" w:author="Joseph_The Best Luck" w:date="2012-08-02T23:13:00Z"/>
              </w:rPr>
            </w:pPr>
          </w:p>
        </w:tc>
        <w:tc>
          <w:tcPr>
            <w:tcW w:w="265" w:type="dxa"/>
            <w:tcBorders>
              <w:top w:val="nil"/>
              <w:left w:val="nil"/>
              <w:bottom w:val="nil"/>
              <w:right w:val="nil"/>
            </w:tcBorders>
            <w:vAlign w:val="center"/>
            <w:tcPrChange w:id="55513" w:author="Joseph_The Best Luck" w:date="2012-08-02T23:14:00Z">
              <w:tcPr>
                <w:tcW w:w="270" w:type="dxa"/>
                <w:tcBorders>
                  <w:top w:val="nil"/>
                  <w:left w:val="nil"/>
                  <w:bottom w:val="nil"/>
                  <w:right w:val="nil"/>
                </w:tcBorders>
                <w:vAlign w:val="center"/>
              </w:tcPr>
            </w:tcPrChange>
          </w:tcPr>
          <w:p w:rsidR="0007146E" w:rsidRDefault="0007146E" w:rsidP="0007146E">
            <w:pPr>
              <w:rPr>
                <w:ins w:id="55514" w:author="Joseph_The Best Luck" w:date="2012-08-02T23:13:00Z"/>
              </w:rPr>
            </w:pPr>
          </w:p>
        </w:tc>
        <w:tc>
          <w:tcPr>
            <w:tcW w:w="266" w:type="dxa"/>
            <w:tcBorders>
              <w:top w:val="nil"/>
              <w:left w:val="nil"/>
              <w:bottom w:val="nil"/>
              <w:right w:val="nil"/>
            </w:tcBorders>
            <w:vAlign w:val="center"/>
            <w:tcPrChange w:id="55515" w:author="Joseph_The Best Luck" w:date="2012-08-02T23:14:00Z">
              <w:tcPr>
                <w:tcW w:w="270" w:type="dxa"/>
                <w:tcBorders>
                  <w:top w:val="nil"/>
                  <w:left w:val="nil"/>
                  <w:bottom w:val="nil"/>
                  <w:right w:val="nil"/>
                </w:tcBorders>
                <w:vAlign w:val="center"/>
              </w:tcPr>
            </w:tcPrChange>
          </w:tcPr>
          <w:p w:rsidR="0007146E" w:rsidRDefault="0007146E" w:rsidP="0007146E">
            <w:pPr>
              <w:rPr>
                <w:ins w:id="55516" w:author="Joseph_The Best Luck" w:date="2012-08-02T23:13:00Z"/>
              </w:rPr>
            </w:pPr>
          </w:p>
        </w:tc>
        <w:tc>
          <w:tcPr>
            <w:tcW w:w="7844" w:type="dxa"/>
            <w:gridSpan w:val="2"/>
            <w:tcBorders>
              <w:top w:val="nil"/>
              <w:left w:val="nil"/>
              <w:bottom w:val="nil"/>
              <w:right w:val="nil"/>
            </w:tcBorders>
            <w:vAlign w:val="center"/>
            <w:tcPrChange w:id="55517"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518" w:author="Joseph_The Best Luck" w:date="2012-08-02T23:13:00Z"/>
              </w:rPr>
            </w:pPr>
            <w:ins w:id="55519" w:author="Joseph_The Best Luck" w:date="2012-08-02T23:13:00Z">
              <w:r>
                <w:t>Dissertation</w:t>
              </w:r>
            </w:ins>
          </w:p>
        </w:tc>
      </w:tr>
      <w:tr w:rsidR="0007146E" w:rsidTr="0007146E">
        <w:trPr>
          <w:ins w:id="55520" w:author="Joseph_The Best Luck" w:date="2012-08-02T23:13:00Z"/>
        </w:trPr>
        <w:tc>
          <w:tcPr>
            <w:tcW w:w="265" w:type="dxa"/>
            <w:tcBorders>
              <w:top w:val="nil"/>
              <w:left w:val="nil"/>
              <w:bottom w:val="nil"/>
              <w:right w:val="nil"/>
            </w:tcBorders>
            <w:tcPrChange w:id="55521" w:author="Joseph_The Best Luck" w:date="2012-08-02T23:14:00Z">
              <w:tcPr>
                <w:tcW w:w="270" w:type="dxa"/>
                <w:tcBorders>
                  <w:top w:val="nil"/>
                  <w:left w:val="nil"/>
                  <w:bottom w:val="nil"/>
                  <w:right w:val="nil"/>
                </w:tcBorders>
              </w:tcPr>
            </w:tcPrChange>
          </w:tcPr>
          <w:p w:rsidR="0007146E" w:rsidRDefault="0007146E" w:rsidP="0007146E">
            <w:pPr>
              <w:rPr>
                <w:ins w:id="55522" w:author="Joseph_The Best Luck" w:date="2012-08-02T23:13:00Z"/>
              </w:rPr>
            </w:pPr>
          </w:p>
        </w:tc>
        <w:tc>
          <w:tcPr>
            <w:tcW w:w="265" w:type="dxa"/>
            <w:tcBorders>
              <w:top w:val="nil"/>
              <w:left w:val="nil"/>
              <w:bottom w:val="nil"/>
              <w:right w:val="nil"/>
            </w:tcBorders>
            <w:vAlign w:val="center"/>
            <w:tcPrChange w:id="55523" w:author="Joseph_The Best Luck" w:date="2012-08-02T23:14:00Z">
              <w:tcPr>
                <w:tcW w:w="270" w:type="dxa"/>
                <w:tcBorders>
                  <w:top w:val="nil"/>
                  <w:left w:val="nil"/>
                  <w:bottom w:val="nil"/>
                  <w:right w:val="nil"/>
                </w:tcBorders>
                <w:vAlign w:val="center"/>
              </w:tcPr>
            </w:tcPrChange>
          </w:tcPr>
          <w:p w:rsidR="0007146E" w:rsidRDefault="0007146E" w:rsidP="0007146E">
            <w:pPr>
              <w:rPr>
                <w:ins w:id="55524" w:author="Joseph_The Best Luck" w:date="2012-08-02T23:13:00Z"/>
              </w:rPr>
            </w:pPr>
          </w:p>
        </w:tc>
        <w:tc>
          <w:tcPr>
            <w:tcW w:w="266" w:type="dxa"/>
            <w:tcBorders>
              <w:top w:val="nil"/>
              <w:left w:val="nil"/>
              <w:bottom w:val="nil"/>
              <w:right w:val="nil"/>
            </w:tcBorders>
            <w:vAlign w:val="center"/>
            <w:tcPrChange w:id="55525" w:author="Joseph_The Best Luck" w:date="2012-08-02T23:14:00Z">
              <w:tcPr>
                <w:tcW w:w="270" w:type="dxa"/>
                <w:tcBorders>
                  <w:top w:val="nil"/>
                  <w:left w:val="nil"/>
                  <w:bottom w:val="nil"/>
                  <w:right w:val="nil"/>
                </w:tcBorders>
                <w:vAlign w:val="center"/>
              </w:tcPr>
            </w:tcPrChange>
          </w:tcPr>
          <w:p w:rsidR="0007146E" w:rsidRDefault="0007146E" w:rsidP="0007146E">
            <w:pPr>
              <w:rPr>
                <w:ins w:id="55526" w:author="Joseph_The Best Luck" w:date="2012-08-02T23:13:00Z"/>
              </w:rPr>
            </w:pPr>
          </w:p>
        </w:tc>
        <w:tc>
          <w:tcPr>
            <w:tcW w:w="266" w:type="dxa"/>
            <w:tcBorders>
              <w:top w:val="nil"/>
              <w:left w:val="nil"/>
              <w:bottom w:val="nil"/>
              <w:right w:val="nil"/>
            </w:tcBorders>
            <w:vAlign w:val="center"/>
            <w:tcPrChange w:id="55527" w:author="Joseph_The Best Luck" w:date="2012-08-02T23:14:00Z">
              <w:tcPr>
                <w:tcW w:w="270" w:type="dxa"/>
                <w:tcBorders>
                  <w:top w:val="nil"/>
                  <w:left w:val="nil"/>
                  <w:bottom w:val="nil"/>
                  <w:right w:val="nil"/>
                </w:tcBorders>
                <w:vAlign w:val="center"/>
              </w:tcPr>
            </w:tcPrChange>
          </w:tcPr>
          <w:p w:rsidR="0007146E" w:rsidRDefault="0007146E" w:rsidP="0007146E">
            <w:pPr>
              <w:rPr>
                <w:ins w:id="55528" w:author="Joseph_The Best Luck" w:date="2012-08-02T23:13:00Z"/>
              </w:rPr>
            </w:pPr>
          </w:p>
        </w:tc>
        <w:tc>
          <w:tcPr>
            <w:tcW w:w="7578" w:type="dxa"/>
            <w:tcBorders>
              <w:top w:val="nil"/>
              <w:left w:val="nil"/>
              <w:bottom w:val="nil"/>
              <w:right w:val="nil"/>
            </w:tcBorders>
            <w:vAlign w:val="center"/>
            <w:tcPrChange w:id="5552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5530" w:author="Joseph_The Best Luck" w:date="2012-08-02T23:13:00Z"/>
              </w:rPr>
            </w:pPr>
            <w:ins w:id="55531" w:author="Joseph_The Best Luck" w:date="2012-08-02T23:13:00Z">
              <w:r>
                <w:t>Title: Trust measurement scale development (Trust Index)</w:t>
              </w:r>
            </w:ins>
          </w:p>
        </w:tc>
      </w:tr>
      <w:tr w:rsidR="0007146E" w:rsidTr="0007146E">
        <w:trPr>
          <w:ins w:id="55532" w:author="Joseph_The Best Luck" w:date="2012-08-02T23:13:00Z"/>
        </w:trPr>
        <w:tc>
          <w:tcPr>
            <w:tcW w:w="265" w:type="dxa"/>
            <w:tcBorders>
              <w:top w:val="nil"/>
              <w:left w:val="nil"/>
              <w:bottom w:val="nil"/>
              <w:right w:val="nil"/>
            </w:tcBorders>
            <w:tcPrChange w:id="55533" w:author="Joseph_The Best Luck" w:date="2012-08-02T23:14:00Z">
              <w:tcPr>
                <w:tcW w:w="270" w:type="dxa"/>
                <w:tcBorders>
                  <w:top w:val="nil"/>
                  <w:left w:val="nil"/>
                  <w:bottom w:val="nil"/>
                  <w:right w:val="nil"/>
                </w:tcBorders>
              </w:tcPr>
            </w:tcPrChange>
          </w:tcPr>
          <w:p w:rsidR="0007146E" w:rsidRDefault="0007146E" w:rsidP="0007146E">
            <w:pPr>
              <w:rPr>
                <w:ins w:id="55534" w:author="Joseph_The Best Luck" w:date="2012-08-02T23:13:00Z"/>
              </w:rPr>
            </w:pPr>
          </w:p>
        </w:tc>
        <w:tc>
          <w:tcPr>
            <w:tcW w:w="265" w:type="dxa"/>
            <w:tcBorders>
              <w:top w:val="nil"/>
              <w:left w:val="nil"/>
              <w:bottom w:val="nil"/>
              <w:right w:val="nil"/>
            </w:tcBorders>
            <w:vAlign w:val="center"/>
            <w:tcPrChange w:id="55535" w:author="Joseph_The Best Luck" w:date="2012-08-02T23:14:00Z">
              <w:tcPr>
                <w:tcW w:w="270" w:type="dxa"/>
                <w:tcBorders>
                  <w:top w:val="nil"/>
                  <w:left w:val="nil"/>
                  <w:bottom w:val="nil"/>
                  <w:right w:val="nil"/>
                </w:tcBorders>
                <w:vAlign w:val="center"/>
              </w:tcPr>
            </w:tcPrChange>
          </w:tcPr>
          <w:p w:rsidR="0007146E" w:rsidRDefault="0007146E" w:rsidP="0007146E">
            <w:pPr>
              <w:rPr>
                <w:ins w:id="55536" w:author="Joseph_The Best Luck" w:date="2012-08-02T23:13:00Z"/>
              </w:rPr>
            </w:pPr>
          </w:p>
        </w:tc>
        <w:tc>
          <w:tcPr>
            <w:tcW w:w="266" w:type="dxa"/>
            <w:tcBorders>
              <w:top w:val="nil"/>
              <w:left w:val="nil"/>
              <w:bottom w:val="nil"/>
              <w:right w:val="nil"/>
            </w:tcBorders>
            <w:vAlign w:val="center"/>
            <w:tcPrChange w:id="55537" w:author="Joseph_The Best Luck" w:date="2012-08-02T23:14:00Z">
              <w:tcPr>
                <w:tcW w:w="270" w:type="dxa"/>
                <w:tcBorders>
                  <w:top w:val="nil"/>
                  <w:left w:val="nil"/>
                  <w:bottom w:val="nil"/>
                  <w:right w:val="nil"/>
                </w:tcBorders>
                <w:vAlign w:val="center"/>
              </w:tcPr>
            </w:tcPrChange>
          </w:tcPr>
          <w:p w:rsidR="0007146E" w:rsidRDefault="0007146E" w:rsidP="0007146E">
            <w:pPr>
              <w:rPr>
                <w:ins w:id="55538" w:author="Joseph_The Best Luck" w:date="2012-08-02T23:13:00Z"/>
              </w:rPr>
            </w:pPr>
          </w:p>
        </w:tc>
        <w:tc>
          <w:tcPr>
            <w:tcW w:w="266" w:type="dxa"/>
            <w:tcBorders>
              <w:top w:val="nil"/>
              <w:left w:val="nil"/>
              <w:bottom w:val="nil"/>
              <w:right w:val="nil"/>
            </w:tcBorders>
            <w:vAlign w:val="center"/>
            <w:tcPrChange w:id="55539" w:author="Joseph_The Best Luck" w:date="2012-08-02T23:14:00Z">
              <w:tcPr>
                <w:tcW w:w="270" w:type="dxa"/>
                <w:tcBorders>
                  <w:top w:val="nil"/>
                  <w:left w:val="nil"/>
                  <w:bottom w:val="nil"/>
                  <w:right w:val="nil"/>
                </w:tcBorders>
                <w:vAlign w:val="center"/>
              </w:tcPr>
            </w:tcPrChange>
          </w:tcPr>
          <w:p w:rsidR="0007146E" w:rsidRDefault="0007146E" w:rsidP="0007146E">
            <w:pPr>
              <w:rPr>
                <w:ins w:id="55540" w:author="Joseph_The Best Luck" w:date="2012-08-02T23:13:00Z"/>
              </w:rPr>
            </w:pPr>
          </w:p>
        </w:tc>
        <w:tc>
          <w:tcPr>
            <w:tcW w:w="7578" w:type="dxa"/>
            <w:tcBorders>
              <w:top w:val="nil"/>
              <w:left w:val="nil"/>
              <w:bottom w:val="nil"/>
              <w:right w:val="nil"/>
            </w:tcBorders>
            <w:vAlign w:val="center"/>
            <w:tcPrChange w:id="5554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542" w:author="Joseph_The Best Luck" w:date="2012-08-02T23:13:00Z"/>
              </w:rPr>
            </w:pPr>
            <w:ins w:id="55543" w:author="Joseph_The Best Luck" w:date="2012-08-02T23:13:00Z">
              <w:r>
                <w:t>Using multi-dimensional scale, the dissertation will develop message trustworthiness scale</w:t>
              </w:r>
            </w:ins>
          </w:p>
        </w:tc>
      </w:tr>
      <w:tr w:rsidR="0007146E" w:rsidTr="0007146E">
        <w:trPr>
          <w:ins w:id="55544" w:author="Joseph_The Best Luck" w:date="2012-08-02T23:13:00Z"/>
        </w:trPr>
        <w:tc>
          <w:tcPr>
            <w:tcW w:w="265" w:type="dxa"/>
            <w:tcBorders>
              <w:top w:val="nil"/>
              <w:left w:val="nil"/>
              <w:bottom w:val="nil"/>
              <w:right w:val="nil"/>
            </w:tcBorders>
            <w:tcPrChange w:id="55545" w:author="Joseph_The Best Luck" w:date="2012-08-02T23:14:00Z">
              <w:tcPr>
                <w:tcW w:w="270" w:type="dxa"/>
                <w:tcBorders>
                  <w:top w:val="nil"/>
                  <w:left w:val="nil"/>
                  <w:bottom w:val="nil"/>
                  <w:right w:val="nil"/>
                </w:tcBorders>
              </w:tcPr>
            </w:tcPrChange>
          </w:tcPr>
          <w:p w:rsidR="0007146E" w:rsidRDefault="0007146E" w:rsidP="0007146E">
            <w:pPr>
              <w:rPr>
                <w:ins w:id="55546" w:author="Joseph_The Best Luck" w:date="2012-08-02T23:13:00Z"/>
              </w:rPr>
            </w:pPr>
          </w:p>
        </w:tc>
        <w:tc>
          <w:tcPr>
            <w:tcW w:w="265" w:type="dxa"/>
            <w:tcBorders>
              <w:top w:val="nil"/>
              <w:left w:val="nil"/>
              <w:bottom w:val="nil"/>
              <w:right w:val="nil"/>
            </w:tcBorders>
            <w:vAlign w:val="center"/>
            <w:tcPrChange w:id="55547" w:author="Joseph_The Best Luck" w:date="2012-08-02T23:14:00Z">
              <w:tcPr>
                <w:tcW w:w="270" w:type="dxa"/>
                <w:tcBorders>
                  <w:top w:val="nil"/>
                  <w:left w:val="nil"/>
                  <w:bottom w:val="nil"/>
                  <w:right w:val="nil"/>
                </w:tcBorders>
                <w:vAlign w:val="center"/>
              </w:tcPr>
            </w:tcPrChange>
          </w:tcPr>
          <w:p w:rsidR="0007146E" w:rsidRDefault="0007146E" w:rsidP="0007146E">
            <w:pPr>
              <w:rPr>
                <w:ins w:id="55548" w:author="Joseph_The Best Luck" w:date="2012-08-02T23:13:00Z"/>
              </w:rPr>
            </w:pPr>
          </w:p>
        </w:tc>
        <w:tc>
          <w:tcPr>
            <w:tcW w:w="266" w:type="dxa"/>
            <w:tcBorders>
              <w:top w:val="nil"/>
              <w:left w:val="nil"/>
              <w:bottom w:val="nil"/>
              <w:right w:val="nil"/>
            </w:tcBorders>
            <w:vAlign w:val="center"/>
            <w:tcPrChange w:id="55549" w:author="Joseph_The Best Luck" w:date="2012-08-02T23:14:00Z">
              <w:tcPr>
                <w:tcW w:w="270" w:type="dxa"/>
                <w:tcBorders>
                  <w:top w:val="nil"/>
                  <w:left w:val="nil"/>
                  <w:bottom w:val="nil"/>
                  <w:right w:val="nil"/>
                </w:tcBorders>
                <w:vAlign w:val="center"/>
              </w:tcPr>
            </w:tcPrChange>
          </w:tcPr>
          <w:p w:rsidR="0007146E" w:rsidRDefault="0007146E" w:rsidP="0007146E">
            <w:pPr>
              <w:rPr>
                <w:ins w:id="55550" w:author="Joseph_The Best Luck" w:date="2012-08-02T23:13:00Z"/>
              </w:rPr>
            </w:pPr>
          </w:p>
        </w:tc>
        <w:tc>
          <w:tcPr>
            <w:tcW w:w="7844" w:type="dxa"/>
            <w:gridSpan w:val="2"/>
            <w:tcBorders>
              <w:top w:val="nil"/>
              <w:left w:val="nil"/>
              <w:bottom w:val="nil"/>
              <w:right w:val="nil"/>
            </w:tcBorders>
            <w:vAlign w:val="center"/>
            <w:tcPrChange w:id="55551"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552" w:author="Joseph_The Best Luck" w:date="2012-08-02T23:13:00Z"/>
              </w:rPr>
            </w:pPr>
            <w:ins w:id="55553" w:author="Joseph_The Best Luck" w:date="2012-08-02T23:13:00Z">
              <w:r>
                <w:t>Publications</w:t>
              </w:r>
            </w:ins>
          </w:p>
        </w:tc>
      </w:tr>
      <w:tr w:rsidR="0007146E" w:rsidTr="0007146E">
        <w:trPr>
          <w:ins w:id="55554" w:author="Joseph_The Best Luck" w:date="2012-08-02T23:13:00Z"/>
        </w:trPr>
        <w:tc>
          <w:tcPr>
            <w:tcW w:w="265" w:type="dxa"/>
            <w:tcBorders>
              <w:top w:val="nil"/>
              <w:left w:val="nil"/>
              <w:bottom w:val="nil"/>
              <w:right w:val="nil"/>
            </w:tcBorders>
            <w:tcPrChange w:id="55555" w:author="Joseph_The Best Luck" w:date="2012-08-02T23:14:00Z">
              <w:tcPr>
                <w:tcW w:w="270" w:type="dxa"/>
                <w:tcBorders>
                  <w:top w:val="nil"/>
                  <w:left w:val="nil"/>
                  <w:bottom w:val="nil"/>
                  <w:right w:val="nil"/>
                </w:tcBorders>
              </w:tcPr>
            </w:tcPrChange>
          </w:tcPr>
          <w:p w:rsidR="0007146E" w:rsidRDefault="0007146E" w:rsidP="0007146E">
            <w:pPr>
              <w:rPr>
                <w:ins w:id="55556" w:author="Joseph_The Best Luck" w:date="2012-08-02T23:13:00Z"/>
              </w:rPr>
            </w:pPr>
          </w:p>
        </w:tc>
        <w:tc>
          <w:tcPr>
            <w:tcW w:w="265" w:type="dxa"/>
            <w:tcBorders>
              <w:top w:val="nil"/>
              <w:left w:val="nil"/>
              <w:bottom w:val="nil"/>
              <w:right w:val="nil"/>
            </w:tcBorders>
            <w:vAlign w:val="center"/>
            <w:tcPrChange w:id="55557" w:author="Joseph_The Best Luck" w:date="2012-08-02T23:14:00Z">
              <w:tcPr>
                <w:tcW w:w="270" w:type="dxa"/>
                <w:tcBorders>
                  <w:top w:val="nil"/>
                  <w:left w:val="nil"/>
                  <w:bottom w:val="nil"/>
                  <w:right w:val="nil"/>
                </w:tcBorders>
                <w:vAlign w:val="center"/>
              </w:tcPr>
            </w:tcPrChange>
          </w:tcPr>
          <w:p w:rsidR="0007146E" w:rsidRDefault="0007146E" w:rsidP="0007146E">
            <w:pPr>
              <w:rPr>
                <w:ins w:id="55558" w:author="Joseph_The Best Luck" w:date="2012-08-02T23:13:00Z"/>
              </w:rPr>
            </w:pPr>
          </w:p>
        </w:tc>
        <w:tc>
          <w:tcPr>
            <w:tcW w:w="266" w:type="dxa"/>
            <w:tcBorders>
              <w:top w:val="nil"/>
              <w:left w:val="nil"/>
              <w:bottom w:val="nil"/>
              <w:right w:val="nil"/>
            </w:tcBorders>
            <w:vAlign w:val="center"/>
            <w:tcPrChange w:id="55559" w:author="Joseph_The Best Luck" w:date="2012-08-02T23:14:00Z">
              <w:tcPr>
                <w:tcW w:w="270" w:type="dxa"/>
                <w:tcBorders>
                  <w:top w:val="nil"/>
                  <w:left w:val="nil"/>
                  <w:bottom w:val="nil"/>
                  <w:right w:val="nil"/>
                </w:tcBorders>
                <w:vAlign w:val="center"/>
              </w:tcPr>
            </w:tcPrChange>
          </w:tcPr>
          <w:p w:rsidR="0007146E" w:rsidRDefault="0007146E" w:rsidP="0007146E">
            <w:pPr>
              <w:rPr>
                <w:ins w:id="55560" w:author="Joseph_The Best Luck" w:date="2012-08-02T23:13:00Z"/>
              </w:rPr>
            </w:pPr>
          </w:p>
        </w:tc>
        <w:tc>
          <w:tcPr>
            <w:tcW w:w="266" w:type="dxa"/>
            <w:tcBorders>
              <w:top w:val="nil"/>
              <w:left w:val="nil"/>
              <w:bottom w:val="nil"/>
              <w:right w:val="nil"/>
            </w:tcBorders>
            <w:vAlign w:val="center"/>
            <w:tcPrChange w:id="55561" w:author="Joseph_The Best Luck" w:date="2012-08-02T23:14:00Z">
              <w:tcPr>
                <w:tcW w:w="270" w:type="dxa"/>
                <w:tcBorders>
                  <w:top w:val="nil"/>
                  <w:left w:val="nil"/>
                  <w:bottom w:val="nil"/>
                  <w:right w:val="nil"/>
                </w:tcBorders>
                <w:vAlign w:val="center"/>
              </w:tcPr>
            </w:tcPrChange>
          </w:tcPr>
          <w:p w:rsidR="0007146E" w:rsidRDefault="0007146E" w:rsidP="0007146E">
            <w:pPr>
              <w:rPr>
                <w:ins w:id="55562" w:author="Joseph_The Best Luck" w:date="2012-08-02T23:13:00Z"/>
              </w:rPr>
            </w:pPr>
          </w:p>
        </w:tc>
        <w:tc>
          <w:tcPr>
            <w:tcW w:w="7578" w:type="dxa"/>
            <w:tcBorders>
              <w:top w:val="nil"/>
              <w:left w:val="nil"/>
              <w:bottom w:val="nil"/>
              <w:right w:val="nil"/>
            </w:tcBorders>
            <w:vAlign w:val="center"/>
            <w:tcPrChange w:id="5556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564" w:author="Joseph_The Best Luck" w:date="2012-08-02T23:13:00Z"/>
              </w:rPr>
            </w:pPr>
            <w:ins w:id="55565" w:author="Joseph_The Best Luck" w:date="2012-08-02T23:13:00Z">
              <w:r>
                <w:t xml:space="preserve">White, Candace and Park, </w:t>
              </w:r>
              <w:proofErr w:type="spellStart"/>
              <w:r>
                <w:t>Joosuk</w:t>
              </w:r>
              <w:proofErr w:type="spellEnd"/>
              <w:r>
                <w:t xml:space="preserve">. (2010). Public perceptions of public relations.  </w:t>
              </w:r>
              <w:r w:rsidRPr="00BE2BF2">
                <w:rPr>
                  <w:i/>
                </w:rPr>
                <w:t xml:space="preserve">Public Relations Review, 36, </w:t>
              </w:r>
              <w:r w:rsidRPr="00115253">
                <w:t>319-324.</w:t>
              </w:r>
            </w:ins>
          </w:p>
        </w:tc>
      </w:tr>
      <w:tr w:rsidR="0007146E" w:rsidTr="0007146E">
        <w:trPr>
          <w:ins w:id="55566" w:author="Joseph_The Best Luck" w:date="2012-08-02T23:13:00Z"/>
        </w:trPr>
        <w:tc>
          <w:tcPr>
            <w:tcW w:w="265" w:type="dxa"/>
            <w:tcBorders>
              <w:top w:val="nil"/>
              <w:left w:val="nil"/>
              <w:bottom w:val="nil"/>
              <w:right w:val="nil"/>
            </w:tcBorders>
            <w:tcPrChange w:id="55567" w:author="Joseph_The Best Luck" w:date="2012-08-02T23:14:00Z">
              <w:tcPr>
                <w:tcW w:w="270" w:type="dxa"/>
                <w:tcBorders>
                  <w:top w:val="nil"/>
                  <w:left w:val="nil"/>
                  <w:bottom w:val="nil"/>
                  <w:right w:val="nil"/>
                </w:tcBorders>
              </w:tcPr>
            </w:tcPrChange>
          </w:tcPr>
          <w:p w:rsidR="0007146E" w:rsidRDefault="0007146E" w:rsidP="0007146E">
            <w:pPr>
              <w:rPr>
                <w:ins w:id="55568" w:author="Joseph_The Best Luck" w:date="2012-08-02T23:13:00Z"/>
              </w:rPr>
            </w:pPr>
          </w:p>
        </w:tc>
        <w:tc>
          <w:tcPr>
            <w:tcW w:w="265" w:type="dxa"/>
            <w:tcBorders>
              <w:top w:val="nil"/>
              <w:left w:val="nil"/>
              <w:bottom w:val="nil"/>
              <w:right w:val="nil"/>
            </w:tcBorders>
            <w:vAlign w:val="center"/>
            <w:tcPrChange w:id="55569" w:author="Joseph_The Best Luck" w:date="2012-08-02T23:14:00Z">
              <w:tcPr>
                <w:tcW w:w="270" w:type="dxa"/>
                <w:tcBorders>
                  <w:top w:val="nil"/>
                  <w:left w:val="nil"/>
                  <w:bottom w:val="nil"/>
                  <w:right w:val="nil"/>
                </w:tcBorders>
                <w:vAlign w:val="center"/>
              </w:tcPr>
            </w:tcPrChange>
          </w:tcPr>
          <w:p w:rsidR="0007146E" w:rsidRDefault="0007146E" w:rsidP="0007146E">
            <w:pPr>
              <w:rPr>
                <w:ins w:id="55570" w:author="Joseph_The Best Luck" w:date="2012-08-02T23:13:00Z"/>
              </w:rPr>
            </w:pPr>
          </w:p>
        </w:tc>
        <w:tc>
          <w:tcPr>
            <w:tcW w:w="266" w:type="dxa"/>
            <w:tcBorders>
              <w:top w:val="nil"/>
              <w:left w:val="nil"/>
              <w:bottom w:val="nil"/>
              <w:right w:val="nil"/>
            </w:tcBorders>
            <w:vAlign w:val="center"/>
            <w:tcPrChange w:id="55571" w:author="Joseph_The Best Luck" w:date="2012-08-02T23:14:00Z">
              <w:tcPr>
                <w:tcW w:w="270" w:type="dxa"/>
                <w:tcBorders>
                  <w:top w:val="nil"/>
                  <w:left w:val="nil"/>
                  <w:bottom w:val="nil"/>
                  <w:right w:val="nil"/>
                </w:tcBorders>
                <w:vAlign w:val="center"/>
              </w:tcPr>
            </w:tcPrChange>
          </w:tcPr>
          <w:p w:rsidR="0007146E" w:rsidRDefault="0007146E" w:rsidP="0007146E">
            <w:pPr>
              <w:rPr>
                <w:ins w:id="55572" w:author="Joseph_The Best Luck" w:date="2012-08-02T23:13:00Z"/>
              </w:rPr>
            </w:pPr>
          </w:p>
        </w:tc>
        <w:tc>
          <w:tcPr>
            <w:tcW w:w="7844" w:type="dxa"/>
            <w:gridSpan w:val="2"/>
            <w:tcBorders>
              <w:top w:val="nil"/>
              <w:left w:val="nil"/>
              <w:bottom w:val="nil"/>
              <w:right w:val="nil"/>
            </w:tcBorders>
            <w:vAlign w:val="center"/>
            <w:tcPrChange w:id="55573"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574" w:author="Joseph_The Best Luck" w:date="2012-08-02T23:13:00Z"/>
              </w:rPr>
            </w:pPr>
            <w:ins w:id="55575" w:author="Joseph_The Best Luck" w:date="2012-08-02T23:13:00Z">
              <w:r>
                <w:t>Other publications</w:t>
              </w:r>
            </w:ins>
          </w:p>
        </w:tc>
      </w:tr>
      <w:tr w:rsidR="0007146E" w:rsidTr="0007146E">
        <w:trPr>
          <w:ins w:id="55576" w:author="Joseph_The Best Luck" w:date="2012-08-02T23:13:00Z"/>
        </w:trPr>
        <w:tc>
          <w:tcPr>
            <w:tcW w:w="265" w:type="dxa"/>
            <w:tcBorders>
              <w:top w:val="nil"/>
              <w:left w:val="nil"/>
              <w:bottom w:val="nil"/>
              <w:right w:val="nil"/>
            </w:tcBorders>
            <w:tcPrChange w:id="55577" w:author="Joseph_The Best Luck" w:date="2012-08-02T23:14:00Z">
              <w:tcPr>
                <w:tcW w:w="270" w:type="dxa"/>
                <w:tcBorders>
                  <w:top w:val="nil"/>
                  <w:left w:val="nil"/>
                  <w:bottom w:val="nil"/>
                  <w:right w:val="nil"/>
                </w:tcBorders>
              </w:tcPr>
            </w:tcPrChange>
          </w:tcPr>
          <w:p w:rsidR="0007146E" w:rsidRDefault="0007146E" w:rsidP="0007146E">
            <w:pPr>
              <w:rPr>
                <w:ins w:id="55578" w:author="Joseph_The Best Luck" w:date="2012-08-02T23:13:00Z"/>
              </w:rPr>
            </w:pPr>
          </w:p>
        </w:tc>
        <w:tc>
          <w:tcPr>
            <w:tcW w:w="265" w:type="dxa"/>
            <w:tcBorders>
              <w:top w:val="nil"/>
              <w:left w:val="nil"/>
              <w:bottom w:val="nil"/>
              <w:right w:val="nil"/>
            </w:tcBorders>
            <w:vAlign w:val="center"/>
            <w:tcPrChange w:id="55579" w:author="Joseph_The Best Luck" w:date="2012-08-02T23:14:00Z">
              <w:tcPr>
                <w:tcW w:w="270" w:type="dxa"/>
                <w:tcBorders>
                  <w:top w:val="nil"/>
                  <w:left w:val="nil"/>
                  <w:bottom w:val="nil"/>
                  <w:right w:val="nil"/>
                </w:tcBorders>
                <w:vAlign w:val="center"/>
              </w:tcPr>
            </w:tcPrChange>
          </w:tcPr>
          <w:p w:rsidR="0007146E" w:rsidRDefault="0007146E" w:rsidP="0007146E">
            <w:pPr>
              <w:rPr>
                <w:ins w:id="55580" w:author="Joseph_The Best Luck" w:date="2012-08-02T23:13:00Z"/>
              </w:rPr>
            </w:pPr>
          </w:p>
        </w:tc>
        <w:tc>
          <w:tcPr>
            <w:tcW w:w="266" w:type="dxa"/>
            <w:tcBorders>
              <w:top w:val="nil"/>
              <w:left w:val="nil"/>
              <w:bottom w:val="nil"/>
              <w:right w:val="nil"/>
            </w:tcBorders>
            <w:vAlign w:val="center"/>
            <w:tcPrChange w:id="55581" w:author="Joseph_The Best Luck" w:date="2012-08-02T23:14:00Z">
              <w:tcPr>
                <w:tcW w:w="270" w:type="dxa"/>
                <w:tcBorders>
                  <w:top w:val="nil"/>
                  <w:left w:val="nil"/>
                  <w:bottom w:val="nil"/>
                  <w:right w:val="nil"/>
                </w:tcBorders>
                <w:vAlign w:val="center"/>
              </w:tcPr>
            </w:tcPrChange>
          </w:tcPr>
          <w:p w:rsidR="0007146E" w:rsidRDefault="0007146E" w:rsidP="0007146E">
            <w:pPr>
              <w:rPr>
                <w:ins w:id="55582" w:author="Joseph_The Best Luck" w:date="2012-08-02T23:13:00Z"/>
              </w:rPr>
            </w:pPr>
          </w:p>
        </w:tc>
        <w:tc>
          <w:tcPr>
            <w:tcW w:w="266" w:type="dxa"/>
            <w:tcBorders>
              <w:top w:val="nil"/>
              <w:left w:val="nil"/>
              <w:bottom w:val="nil"/>
              <w:right w:val="nil"/>
            </w:tcBorders>
            <w:vAlign w:val="center"/>
            <w:tcPrChange w:id="55583" w:author="Joseph_The Best Luck" w:date="2012-08-02T23:14:00Z">
              <w:tcPr>
                <w:tcW w:w="270" w:type="dxa"/>
                <w:tcBorders>
                  <w:top w:val="nil"/>
                  <w:left w:val="nil"/>
                  <w:bottom w:val="nil"/>
                  <w:right w:val="nil"/>
                </w:tcBorders>
                <w:vAlign w:val="center"/>
              </w:tcPr>
            </w:tcPrChange>
          </w:tcPr>
          <w:p w:rsidR="0007146E" w:rsidRDefault="0007146E" w:rsidP="0007146E">
            <w:pPr>
              <w:rPr>
                <w:ins w:id="55584" w:author="Joseph_The Best Luck" w:date="2012-08-02T23:13:00Z"/>
              </w:rPr>
            </w:pPr>
          </w:p>
        </w:tc>
        <w:tc>
          <w:tcPr>
            <w:tcW w:w="7578" w:type="dxa"/>
            <w:tcBorders>
              <w:top w:val="nil"/>
              <w:left w:val="nil"/>
              <w:bottom w:val="nil"/>
              <w:right w:val="nil"/>
            </w:tcBorders>
            <w:vAlign w:val="center"/>
            <w:tcPrChange w:id="55585" w:author="Joseph_The Best Luck" w:date="2012-08-02T23:14:00Z">
              <w:tcPr>
                <w:tcW w:w="8280" w:type="dxa"/>
                <w:tcBorders>
                  <w:top w:val="nil"/>
                  <w:left w:val="nil"/>
                  <w:bottom w:val="nil"/>
                  <w:right w:val="nil"/>
                </w:tcBorders>
                <w:vAlign w:val="center"/>
              </w:tcPr>
            </w:tcPrChange>
          </w:tcPr>
          <w:p w:rsidR="0007146E" w:rsidRPr="006161AB" w:rsidRDefault="0007146E" w:rsidP="0007146E">
            <w:pPr>
              <w:pStyle w:val="ListParagraph"/>
              <w:numPr>
                <w:ilvl w:val="0"/>
                <w:numId w:val="28"/>
              </w:numPr>
              <w:ind w:left="162" w:hanging="180"/>
              <w:rPr>
                <w:ins w:id="55586" w:author="Joseph_The Best Luck" w:date="2012-08-02T23:13:00Z"/>
              </w:rPr>
            </w:pPr>
            <w:ins w:id="55587" w:author="Joseph_The Best Luck" w:date="2012-08-02T23:13:00Z">
              <w:r>
                <w:fldChar w:fldCharType="begin"/>
              </w:r>
              <w:r>
                <w:instrText xml:space="preserve"> HYPERLINK "http://www.cci.utk.edu/biblio/author/1443" </w:instrText>
              </w:r>
              <w:r>
                <w:fldChar w:fldCharType="separate"/>
              </w:r>
              <w:proofErr w:type="spellStart"/>
              <w:r w:rsidRPr="006161AB">
                <w:rPr>
                  <w:rStyle w:val="Hyperlink"/>
                </w:rPr>
                <w:t>Tenopir</w:t>
              </w:r>
              <w:proofErr w:type="spellEnd"/>
              <w:r w:rsidRPr="006161AB">
                <w:rPr>
                  <w:rStyle w:val="Hyperlink"/>
                </w:rPr>
                <w:t>, C.</w:t>
              </w:r>
              <w:r>
                <w:rPr>
                  <w:rStyle w:val="Hyperlink"/>
                  <w:color w:val="auto"/>
                </w:rPr>
                <w:fldChar w:fldCharType="end"/>
              </w:r>
              <w:r w:rsidRPr="006161AB">
                <w:rPr>
                  <w:rStyle w:val="biblio-authors"/>
                </w:rPr>
                <w:t xml:space="preserve">, </w:t>
              </w:r>
              <w:r>
                <w:fldChar w:fldCharType="begin"/>
              </w:r>
              <w:r>
                <w:instrText xml:space="preserve"> HYPERLINK "http://www.cci.utk.edu/biblio/author/1445" </w:instrText>
              </w:r>
              <w:r>
                <w:fldChar w:fldCharType="separate"/>
              </w:r>
              <w:r w:rsidRPr="006161AB">
                <w:rPr>
                  <w:rStyle w:val="Hyperlink"/>
                </w:rPr>
                <w:t>Love</w:t>
              </w:r>
              <w:r>
                <w:rPr>
                  <w:rStyle w:val="Hyperlink"/>
                </w:rPr>
                <w:t>,</w:t>
              </w:r>
              <w:r w:rsidRPr="006161AB">
                <w:rPr>
                  <w:rStyle w:val="Hyperlink"/>
                </w:rPr>
                <w:t xml:space="preserve"> A.</w:t>
              </w:r>
              <w:r>
                <w:rPr>
                  <w:rStyle w:val="Hyperlink"/>
                  <w:color w:val="auto"/>
                </w:rPr>
                <w:fldChar w:fldCharType="end"/>
              </w:r>
              <w:r w:rsidRPr="006161AB">
                <w:rPr>
                  <w:rStyle w:val="biblio-authors"/>
                </w:rPr>
                <w:t xml:space="preserve">, </w:t>
              </w:r>
              <w:r>
                <w:fldChar w:fldCharType="begin"/>
              </w:r>
              <w:r>
                <w:instrText xml:space="preserve"> HYPERLINK "http://www.cci.utk.edu/biblio/author/1446" </w:instrText>
              </w:r>
              <w:r>
                <w:fldChar w:fldCharType="separate"/>
              </w:r>
              <w:r w:rsidRPr="006161AB">
                <w:rPr>
                  <w:rStyle w:val="Hyperlink"/>
                </w:rPr>
                <w:t>Park</w:t>
              </w:r>
              <w:r>
                <w:rPr>
                  <w:rStyle w:val="Hyperlink"/>
                </w:rPr>
                <w:t>,</w:t>
              </w:r>
              <w:r w:rsidRPr="006161AB">
                <w:rPr>
                  <w:rStyle w:val="Hyperlink"/>
                </w:rPr>
                <w:t xml:space="preserve"> J.</w:t>
              </w:r>
              <w:r>
                <w:rPr>
                  <w:rStyle w:val="Hyperlink"/>
                  <w:color w:val="auto"/>
                </w:rPr>
                <w:fldChar w:fldCharType="end"/>
              </w:r>
              <w:r w:rsidRPr="006161AB">
                <w:rPr>
                  <w:rStyle w:val="biblio-authors"/>
                </w:rPr>
                <w:t xml:space="preserve">, </w:t>
              </w:r>
              <w:r>
                <w:fldChar w:fldCharType="begin"/>
              </w:r>
              <w:r>
                <w:instrText xml:space="preserve"> HYPERLINK "http://www.cci.utk.edu/biblio/author/1447" </w:instrText>
              </w:r>
              <w:r>
                <w:fldChar w:fldCharType="separate"/>
              </w:r>
              <w:r w:rsidRPr="006161AB">
                <w:rPr>
                  <w:rStyle w:val="Hyperlink"/>
                </w:rPr>
                <w:t>Wu</w:t>
              </w:r>
              <w:r>
                <w:rPr>
                  <w:rStyle w:val="Hyperlink"/>
                </w:rPr>
                <w:t>,</w:t>
              </w:r>
              <w:r w:rsidRPr="006161AB">
                <w:rPr>
                  <w:rStyle w:val="Hyperlink"/>
                </w:rPr>
                <w:t xml:space="preserve"> L.</w:t>
              </w:r>
              <w:r>
                <w:rPr>
                  <w:rStyle w:val="Hyperlink"/>
                  <w:color w:val="auto"/>
                </w:rPr>
                <w:fldChar w:fldCharType="end"/>
              </w:r>
              <w:r w:rsidRPr="006161AB">
                <w:rPr>
                  <w:rStyle w:val="biblio-authors"/>
                </w:rPr>
                <w:t xml:space="preserve">, </w:t>
              </w:r>
              <w:r>
                <w:fldChar w:fldCharType="begin"/>
              </w:r>
              <w:r>
                <w:instrText xml:space="preserve"> HYPERLINK "http://www.cci.utk.edu/biblio/author/1448" </w:instrText>
              </w:r>
              <w:r>
                <w:fldChar w:fldCharType="separate"/>
              </w:r>
              <w:r w:rsidRPr="006161AB">
                <w:rPr>
                  <w:rStyle w:val="Hyperlink"/>
                </w:rPr>
                <w:t>Baer</w:t>
              </w:r>
              <w:r>
                <w:rPr>
                  <w:rStyle w:val="Hyperlink"/>
                </w:rPr>
                <w:t>,</w:t>
              </w:r>
              <w:r w:rsidRPr="006161AB">
                <w:rPr>
                  <w:rStyle w:val="Hyperlink"/>
                </w:rPr>
                <w:t xml:space="preserve"> A.</w:t>
              </w:r>
              <w:r>
                <w:rPr>
                  <w:rStyle w:val="Hyperlink"/>
                  <w:color w:val="auto"/>
                </w:rPr>
                <w:fldChar w:fldCharType="end"/>
              </w:r>
              <w:r w:rsidRPr="006161AB">
                <w:rPr>
                  <w:rStyle w:val="biblio-authors"/>
                </w:rPr>
                <w:t xml:space="preserve">, &amp; </w:t>
              </w:r>
              <w:r>
                <w:fldChar w:fldCharType="begin"/>
              </w:r>
              <w:r>
                <w:instrText xml:space="preserve"> HYPERLINK "http://www.cci.utk.edu/biblio/author/1371" </w:instrText>
              </w:r>
              <w:r>
                <w:fldChar w:fldCharType="separate"/>
              </w:r>
              <w:r w:rsidRPr="006161AB">
                <w:rPr>
                  <w:rStyle w:val="Hyperlink"/>
                </w:rPr>
                <w:t>Mays</w:t>
              </w:r>
              <w:r>
                <w:rPr>
                  <w:rStyle w:val="Hyperlink"/>
                </w:rPr>
                <w:t>,</w:t>
              </w:r>
              <w:r w:rsidRPr="006161AB">
                <w:rPr>
                  <w:rStyle w:val="Hyperlink"/>
                </w:rPr>
                <w:t xml:space="preserve"> R.</w:t>
              </w:r>
              <w:r>
                <w:rPr>
                  <w:rStyle w:val="Hyperlink"/>
                  <w:color w:val="auto"/>
                </w:rPr>
                <w:fldChar w:fldCharType="end"/>
              </w:r>
              <w:r w:rsidRPr="006161AB">
                <w:t xml:space="preserve"> (2010).  </w:t>
              </w:r>
              <w:r>
                <w:fldChar w:fldCharType="begin"/>
              </w:r>
              <w:r>
                <w:instrText xml:space="preserve"> HYPERLINK "http://www.cci.utk.edu/biblio/view/13749" </w:instrText>
              </w:r>
              <w:r>
                <w:fldChar w:fldCharType="separate"/>
              </w:r>
              <w:r w:rsidRPr="006161AB">
                <w:rPr>
                  <w:rStyle w:val="Hyperlink"/>
                </w:rPr>
                <w:t>University Investment in the Library, Phase II: An International Study of the Library's Value to the Grants Process</w:t>
              </w:r>
              <w:r>
                <w:rPr>
                  <w:rStyle w:val="Hyperlink"/>
                  <w:color w:val="auto"/>
                </w:rPr>
                <w:fldChar w:fldCharType="end"/>
              </w:r>
              <w:r w:rsidRPr="006161AB">
                <w:rPr>
                  <w:rStyle w:val="biblio-title"/>
                </w:rPr>
                <w:t xml:space="preserve">. </w:t>
              </w:r>
              <w:r w:rsidRPr="002811B0">
                <w:rPr>
                  <w:i/>
                </w:rPr>
                <w:t>Library Connect White Paper</w:t>
              </w:r>
              <w:r>
                <w:rPr>
                  <w:i/>
                </w:rPr>
                <w:t>.</w:t>
              </w:r>
            </w:ins>
          </w:p>
        </w:tc>
      </w:tr>
      <w:tr w:rsidR="0007146E" w:rsidTr="0007146E">
        <w:trPr>
          <w:ins w:id="55588" w:author="Joseph_The Best Luck" w:date="2012-08-02T23:13:00Z"/>
        </w:trPr>
        <w:tc>
          <w:tcPr>
            <w:tcW w:w="265" w:type="dxa"/>
            <w:tcBorders>
              <w:top w:val="nil"/>
              <w:left w:val="nil"/>
              <w:bottom w:val="nil"/>
              <w:right w:val="nil"/>
            </w:tcBorders>
            <w:tcPrChange w:id="55589" w:author="Joseph_The Best Luck" w:date="2012-08-02T23:14:00Z">
              <w:tcPr>
                <w:tcW w:w="270" w:type="dxa"/>
                <w:tcBorders>
                  <w:top w:val="nil"/>
                  <w:left w:val="nil"/>
                  <w:bottom w:val="nil"/>
                  <w:right w:val="nil"/>
                </w:tcBorders>
              </w:tcPr>
            </w:tcPrChange>
          </w:tcPr>
          <w:p w:rsidR="0007146E" w:rsidRDefault="0007146E" w:rsidP="0007146E">
            <w:pPr>
              <w:rPr>
                <w:ins w:id="55590" w:author="Joseph_The Best Luck" w:date="2012-08-02T23:13:00Z"/>
              </w:rPr>
            </w:pPr>
          </w:p>
        </w:tc>
        <w:tc>
          <w:tcPr>
            <w:tcW w:w="265" w:type="dxa"/>
            <w:tcBorders>
              <w:top w:val="nil"/>
              <w:left w:val="nil"/>
              <w:bottom w:val="nil"/>
              <w:right w:val="nil"/>
            </w:tcBorders>
            <w:vAlign w:val="center"/>
            <w:tcPrChange w:id="55591" w:author="Joseph_The Best Luck" w:date="2012-08-02T23:14:00Z">
              <w:tcPr>
                <w:tcW w:w="270" w:type="dxa"/>
                <w:tcBorders>
                  <w:top w:val="nil"/>
                  <w:left w:val="nil"/>
                  <w:bottom w:val="nil"/>
                  <w:right w:val="nil"/>
                </w:tcBorders>
                <w:vAlign w:val="center"/>
              </w:tcPr>
            </w:tcPrChange>
          </w:tcPr>
          <w:p w:rsidR="0007146E" w:rsidRDefault="0007146E" w:rsidP="0007146E">
            <w:pPr>
              <w:rPr>
                <w:ins w:id="55592" w:author="Joseph_The Best Luck" w:date="2012-08-02T23:13:00Z"/>
              </w:rPr>
            </w:pPr>
          </w:p>
        </w:tc>
        <w:tc>
          <w:tcPr>
            <w:tcW w:w="266" w:type="dxa"/>
            <w:tcBorders>
              <w:top w:val="nil"/>
              <w:left w:val="nil"/>
              <w:bottom w:val="nil"/>
              <w:right w:val="nil"/>
            </w:tcBorders>
            <w:vAlign w:val="center"/>
            <w:tcPrChange w:id="55593" w:author="Joseph_The Best Luck" w:date="2012-08-02T23:14:00Z">
              <w:tcPr>
                <w:tcW w:w="270" w:type="dxa"/>
                <w:tcBorders>
                  <w:top w:val="nil"/>
                  <w:left w:val="nil"/>
                  <w:bottom w:val="nil"/>
                  <w:right w:val="nil"/>
                </w:tcBorders>
                <w:vAlign w:val="center"/>
              </w:tcPr>
            </w:tcPrChange>
          </w:tcPr>
          <w:p w:rsidR="0007146E" w:rsidRDefault="0007146E" w:rsidP="0007146E">
            <w:pPr>
              <w:rPr>
                <w:ins w:id="55594" w:author="Joseph_The Best Luck" w:date="2012-08-02T23:13:00Z"/>
              </w:rPr>
            </w:pPr>
          </w:p>
        </w:tc>
        <w:tc>
          <w:tcPr>
            <w:tcW w:w="7844" w:type="dxa"/>
            <w:gridSpan w:val="2"/>
            <w:tcBorders>
              <w:top w:val="nil"/>
              <w:left w:val="nil"/>
              <w:bottom w:val="nil"/>
              <w:right w:val="nil"/>
            </w:tcBorders>
            <w:vAlign w:val="center"/>
            <w:tcPrChange w:id="55595"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596" w:author="Joseph_The Best Luck" w:date="2012-08-02T23:13:00Z"/>
              </w:rPr>
            </w:pPr>
            <w:ins w:id="55597" w:author="Joseph_The Best Luck" w:date="2012-08-02T23:13:00Z">
              <w:r>
                <w:t xml:space="preserve">Funded research </w:t>
              </w:r>
            </w:ins>
          </w:p>
        </w:tc>
      </w:tr>
      <w:tr w:rsidR="0007146E" w:rsidTr="0007146E">
        <w:trPr>
          <w:ins w:id="55598" w:author="Joseph_The Best Luck" w:date="2012-08-02T23:13:00Z"/>
        </w:trPr>
        <w:tc>
          <w:tcPr>
            <w:tcW w:w="265" w:type="dxa"/>
            <w:tcBorders>
              <w:top w:val="nil"/>
              <w:left w:val="nil"/>
              <w:bottom w:val="nil"/>
              <w:right w:val="nil"/>
            </w:tcBorders>
            <w:tcPrChange w:id="55599" w:author="Joseph_The Best Luck" w:date="2012-08-02T23:14:00Z">
              <w:tcPr>
                <w:tcW w:w="270" w:type="dxa"/>
                <w:tcBorders>
                  <w:top w:val="nil"/>
                  <w:left w:val="nil"/>
                  <w:bottom w:val="nil"/>
                  <w:right w:val="nil"/>
                </w:tcBorders>
              </w:tcPr>
            </w:tcPrChange>
          </w:tcPr>
          <w:p w:rsidR="0007146E" w:rsidRDefault="0007146E" w:rsidP="0007146E">
            <w:pPr>
              <w:rPr>
                <w:ins w:id="55600" w:author="Joseph_The Best Luck" w:date="2012-08-02T23:13:00Z"/>
              </w:rPr>
            </w:pPr>
          </w:p>
        </w:tc>
        <w:tc>
          <w:tcPr>
            <w:tcW w:w="265" w:type="dxa"/>
            <w:tcBorders>
              <w:top w:val="nil"/>
              <w:left w:val="nil"/>
              <w:bottom w:val="nil"/>
              <w:right w:val="nil"/>
            </w:tcBorders>
            <w:vAlign w:val="center"/>
            <w:tcPrChange w:id="55601" w:author="Joseph_The Best Luck" w:date="2012-08-02T23:14:00Z">
              <w:tcPr>
                <w:tcW w:w="270" w:type="dxa"/>
                <w:tcBorders>
                  <w:top w:val="nil"/>
                  <w:left w:val="nil"/>
                  <w:bottom w:val="nil"/>
                  <w:right w:val="nil"/>
                </w:tcBorders>
                <w:vAlign w:val="center"/>
              </w:tcPr>
            </w:tcPrChange>
          </w:tcPr>
          <w:p w:rsidR="0007146E" w:rsidRDefault="0007146E" w:rsidP="0007146E">
            <w:pPr>
              <w:rPr>
                <w:ins w:id="55602" w:author="Joseph_The Best Luck" w:date="2012-08-02T23:13:00Z"/>
              </w:rPr>
            </w:pPr>
          </w:p>
        </w:tc>
        <w:tc>
          <w:tcPr>
            <w:tcW w:w="266" w:type="dxa"/>
            <w:tcBorders>
              <w:top w:val="nil"/>
              <w:left w:val="nil"/>
              <w:bottom w:val="nil"/>
              <w:right w:val="nil"/>
            </w:tcBorders>
            <w:vAlign w:val="center"/>
            <w:tcPrChange w:id="55603" w:author="Joseph_The Best Luck" w:date="2012-08-02T23:14:00Z">
              <w:tcPr>
                <w:tcW w:w="270" w:type="dxa"/>
                <w:tcBorders>
                  <w:top w:val="nil"/>
                  <w:left w:val="nil"/>
                  <w:bottom w:val="nil"/>
                  <w:right w:val="nil"/>
                </w:tcBorders>
                <w:vAlign w:val="center"/>
              </w:tcPr>
            </w:tcPrChange>
          </w:tcPr>
          <w:p w:rsidR="0007146E" w:rsidRDefault="0007146E" w:rsidP="0007146E">
            <w:pPr>
              <w:rPr>
                <w:ins w:id="55604" w:author="Joseph_The Best Luck" w:date="2012-08-02T23:13:00Z"/>
              </w:rPr>
            </w:pPr>
          </w:p>
        </w:tc>
        <w:tc>
          <w:tcPr>
            <w:tcW w:w="266" w:type="dxa"/>
            <w:tcBorders>
              <w:top w:val="nil"/>
              <w:left w:val="nil"/>
              <w:bottom w:val="nil"/>
              <w:right w:val="nil"/>
            </w:tcBorders>
            <w:vAlign w:val="center"/>
            <w:tcPrChange w:id="55605" w:author="Joseph_The Best Luck" w:date="2012-08-02T23:14:00Z">
              <w:tcPr>
                <w:tcW w:w="270" w:type="dxa"/>
                <w:tcBorders>
                  <w:top w:val="nil"/>
                  <w:left w:val="nil"/>
                  <w:bottom w:val="nil"/>
                  <w:right w:val="nil"/>
                </w:tcBorders>
                <w:vAlign w:val="center"/>
              </w:tcPr>
            </w:tcPrChange>
          </w:tcPr>
          <w:p w:rsidR="0007146E" w:rsidRDefault="0007146E" w:rsidP="0007146E">
            <w:pPr>
              <w:rPr>
                <w:ins w:id="55606" w:author="Joseph_The Best Luck" w:date="2012-08-02T23:13:00Z"/>
              </w:rPr>
            </w:pPr>
          </w:p>
        </w:tc>
        <w:tc>
          <w:tcPr>
            <w:tcW w:w="7578" w:type="dxa"/>
            <w:tcBorders>
              <w:top w:val="nil"/>
              <w:left w:val="nil"/>
              <w:bottom w:val="nil"/>
              <w:right w:val="nil"/>
            </w:tcBorders>
            <w:vAlign w:val="center"/>
            <w:tcPrChange w:id="5560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608" w:author="Joseph_The Best Luck" w:date="2012-08-02T23:13:00Z"/>
              </w:rPr>
            </w:pPr>
            <w:ins w:id="55609" w:author="Joseph_The Best Luck" w:date="2012-08-02T23:13:00Z">
              <w:r>
                <w:t>ROI (Return On Investment) studies of library investment funded by Elsevier Corp.</w:t>
              </w:r>
            </w:ins>
          </w:p>
        </w:tc>
      </w:tr>
      <w:tr w:rsidR="0007146E" w:rsidTr="0007146E">
        <w:trPr>
          <w:ins w:id="55610" w:author="Joseph_The Best Luck" w:date="2012-08-02T23:13:00Z"/>
        </w:trPr>
        <w:tc>
          <w:tcPr>
            <w:tcW w:w="265" w:type="dxa"/>
            <w:tcBorders>
              <w:top w:val="nil"/>
              <w:left w:val="nil"/>
              <w:bottom w:val="nil"/>
              <w:right w:val="nil"/>
            </w:tcBorders>
            <w:tcPrChange w:id="55611" w:author="Joseph_The Best Luck" w:date="2012-08-02T23:14:00Z">
              <w:tcPr>
                <w:tcW w:w="270" w:type="dxa"/>
                <w:tcBorders>
                  <w:top w:val="nil"/>
                  <w:left w:val="nil"/>
                  <w:bottom w:val="nil"/>
                  <w:right w:val="nil"/>
                </w:tcBorders>
              </w:tcPr>
            </w:tcPrChange>
          </w:tcPr>
          <w:p w:rsidR="0007146E" w:rsidRDefault="0007146E" w:rsidP="0007146E">
            <w:pPr>
              <w:rPr>
                <w:ins w:id="55612" w:author="Joseph_The Best Luck" w:date="2012-08-02T23:13:00Z"/>
              </w:rPr>
            </w:pPr>
          </w:p>
        </w:tc>
        <w:tc>
          <w:tcPr>
            <w:tcW w:w="265" w:type="dxa"/>
            <w:tcBorders>
              <w:top w:val="nil"/>
              <w:left w:val="nil"/>
              <w:bottom w:val="nil"/>
              <w:right w:val="nil"/>
            </w:tcBorders>
            <w:vAlign w:val="center"/>
            <w:tcPrChange w:id="55613" w:author="Joseph_The Best Luck" w:date="2012-08-02T23:14:00Z">
              <w:tcPr>
                <w:tcW w:w="270" w:type="dxa"/>
                <w:tcBorders>
                  <w:top w:val="nil"/>
                  <w:left w:val="nil"/>
                  <w:bottom w:val="nil"/>
                  <w:right w:val="nil"/>
                </w:tcBorders>
                <w:vAlign w:val="center"/>
              </w:tcPr>
            </w:tcPrChange>
          </w:tcPr>
          <w:p w:rsidR="0007146E" w:rsidRDefault="0007146E" w:rsidP="0007146E">
            <w:pPr>
              <w:rPr>
                <w:ins w:id="55614" w:author="Joseph_The Best Luck" w:date="2012-08-02T23:13:00Z"/>
              </w:rPr>
            </w:pPr>
          </w:p>
        </w:tc>
        <w:tc>
          <w:tcPr>
            <w:tcW w:w="266" w:type="dxa"/>
            <w:tcBorders>
              <w:top w:val="nil"/>
              <w:left w:val="nil"/>
              <w:bottom w:val="nil"/>
              <w:right w:val="nil"/>
            </w:tcBorders>
            <w:vAlign w:val="center"/>
            <w:tcPrChange w:id="55615" w:author="Joseph_The Best Luck" w:date="2012-08-02T23:14:00Z">
              <w:tcPr>
                <w:tcW w:w="270" w:type="dxa"/>
                <w:tcBorders>
                  <w:top w:val="nil"/>
                  <w:left w:val="nil"/>
                  <w:bottom w:val="nil"/>
                  <w:right w:val="nil"/>
                </w:tcBorders>
                <w:vAlign w:val="center"/>
              </w:tcPr>
            </w:tcPrChange>
          </w:tcPr>
          <w:p w:rsidR="0007146E" w:rsidRDefault="0007146E" w:rsidP="0007146E">
            <w:pPr>
              <w:rPr>
                <w:ins w:id="55616" w:author="Joseph_The Best Luck" w:date="2012-08-02T23:13:00Z"/>
              </w:rPr>
            </w:pPr>
          </w:p>
        </w:tc>
        <w:tc>
          <w:tcPr>
            <w:tcW w:w="266" w:type="dxa"/>
            <w:tcBorders>
              <w:top w:val="nil"/>
              <w:left w:val="nil"/>
              <w:bottom w:val="nil"/>
              <w:right w:val="nil"/>
            </w:tcBorders>
            <w:vAlign w:val="center"/>
            <w:tcPrChange w:id="55617" w:author="Joseph_The Best Luck" w:date="2012-08-02T23:14:00Z">
              <w:tcPr>
                <w:tcW w:w="270" w:type="dxa"/>
                <w:tcBorders>
                  <w:top w:val="nil"/>
                  <w:left w:val="nil"/>
                  <w:bottom w:val="nil"/>
                  <w:right w:val="nil"/>
                </w:tcBorders>
                <w:vAlign w:val="center"/>
              </w:tcPr>
            </w:tcPrChange>
          </w:tcPr>
          <w:p w:rsidR="0007146E" w:rsidRDefault="0007146E" w:rsidP="0007146E">
            <w:pPr>
              <w:rPr>
                <w:ins w:id="55618" w:author="Joseph_The Best Luck" w:date="2012-08-02T23:13:00Z"/>
              </w:rPr>
            </w:pPr>
          </w:p>
        </w:tc>
        <w:tc>
          <w:tcPr>
            <w:tcW w:w="7578" w:type="dxa"/>
            <w:tcBorders>
              <w:top w:val="nil"/>
              <w:left w:val="nil"/>
              <w:bottom w:val="nil"/>
              <w:right w:val="nil"/>
            </w:tcBorders>
            <w:vAlign w:val="center"/>
            <w:tcPrChange w:id="5561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620" w:author="Joseph_The Best Luck" w:date="2012-08-02T23:13:00Z"/>
              </w:rPr>
            </w:pPr>
            <w:ins w:id="55621" w:author="Joseph_The Best Luck" w:date="2012-08-02T23:13:00Z">
              <w:r>
                <w:t xml:space="preserve">The studies examined productivities when using library document search services </w:t>
              </w:r>
            </w:ins>
          </w:p>
        </w:tc>
      </w:tr>
      <w:tr w:rsidR="0007146E" w:rsidTr="0007146E">
        <w:trPr>
          <w:ins w:id="55622" w:author="Joseph_The Best Luck" w:date="2012-08-02T23:13:00Z"/>
        </w:trPr>
        <w:tc>
          <w:tcPr>
            <w:tcW w:w="265" w:type="dxa"/>
            <w:tcBorders>
              <w:top w:val="nil"/>
              <w:left w:val="nil"/>
              <w:bottom w:val="nil"/>
              <w:right w:val="nil"/>
            </w:tcBorders>
            <w:tcPrChange w:id="55623" w:author="Joseph_The Best Luck" w:date="2012-08-02T23:14:00Z">
              <w:tcPr>
                <w:tcW w:w="270" w:type="dxa"/>
                <w:tcBorders>
                  <w:top w:val="nil"/>
                  <w:left w:val="nil"/>
                  <w:bottom w:val="nil"/>
                  <w:right w:val="nil"/>
                </w:tcBorders>
              </w:tcPr>
            </w:tcPrChange>
          </w:tcPr>
          <w:p w:rsidR="0007146E" w:rsidRDefault="0007146E" w:rsidP="0007146E">
            <w:pPr>
              <w:rPr>
                <w:ins w:id="55624" w:author="Joseph_The Best Luck" w:date="2012-08-02T23:13:00Z"/>
              </w:rPr>
            </w:pPr>
          </w:p>
        </w:tc>
        <w:tc>
          <w:tcPr>
            <w:tcW w:w="265" w:type="dxa"/>
            <w:tcBorders>
              <w:top w:val="nil"/>
              <w:left w:val="nil"/>
              <w:bottom w:val="nil"/>
              <w:right w:val="nil"/>
            </w:tcBorders>
            <w:vAlign w:val="center"/>
            <w:tcPrChange w:id="55625" w:author="Joseph_The Best Luck" w:date="2012-08-02T23:14:00Z">
              <w:tcPr>
                <w:tcW w:w="270" w:type="dxa"/>
                <w:tcBorders>
                  <w:top w:val="nil"/>
                  <w:left w:val="nil"/>
                  <w:bottom w:val="nil"/>
                  <w:right w:val="nil"/>
                </w:tcBorders>
                <w:vAlign w:val="center"/>
              </w:tcPr>
            </w:tcPrChange>
          </w:tcPr>
          <w:p w:rsidR="0007146E" w:rsidRDefault="0007146E" w:rsidP="0007146E">
            <w:pPr>
              <w:rPr>
                <w:ins w:id="55626" w:author="Joseph_The Best Luck" w:date="2012-08-02T23:13:00Z"/>
              </w:rPr>
            </w:pPr>
          </w:p>
        </w:tc>
        <w:tc>
          <w:tcPr>
            <w:tcW w:w="266" w:type="dxa"/>
            <w:tcBorders>
              <w:top w:val="nil"/>
              <w:left w:val="nil"/>
              <w:bottom w:val="nil"/>
              <w:right w:val="nil"/>
            </w:tcBorders>
            <w:vAlign w:val="center"/>
            <w:tcPrChange w:id="55627" w:author="Joseph_The Best Luck" w:date="2012-08-02T23:14:00Z">
              <w:tcPr>
                <w:tcW w:w="270" w:type="dxa"/>
                <w:tcBorders>
                  <w:top w:val="nil"/>
                  <w:left w:val="nil"/>
                  <w:bottom w:val="nil"/>
                  <w:right w:val="nil"/>
                </w:tcBorders>
                <w:vAlign w:val="center"/>
              </w:tcPr>
            </w:tcPrChange>
          </w:tcPr>
          <w:p w:rsidR="0007146E" w:rsidRDefault="0007146E" w:rsidP="0007146E">
            <w:pPr>
              <w:rPr>
                <w:ins w:id="55628" w:author="Joseph_The Best Luck" w:date="2012-08-02T23:13:00Z"/>
              </w:rPr>
            </w:pPr>
          </w:p>
        </w:tc>
        <w:tc>
          <w:tcPr>
            <w:tcW w:w="266" w:type="dxa"/>
            <w:tcBorders>
              <w:top w:val="nil"/>
              <w:left w:val="nil"/>
              <w:bottom w:val="nil"/>
              <w:right w:val="nil"/>
            </w:tcBorders>
            <w:vAlign w:val="center"/>
            <w:tcPrChange w:id="55629" w:author="Joseph_The Best Luck" w:date="2012-08-02T23:14:00Z">
              <w:tcPr>
                <w:tcW w:w="270" w:type="dxa"/>
                <w:tcBorders>
                  <w:top w:val="nil"/>
                  <w:left w:val="nil"/>
                  <w:bottom w:val="nil"/>
                  <w:right w:val="nil"/>
                </w:tcBorders>
                <w:vAlign w:val="center"/>
              </w:tcPr>
            </w:tcPrChange>
          </w:tcPr>
          <w:p w:rsidR="0007146E" w:rsidRDefault="0007146E" w:rsidP="0007146E">
            <w:pPr>
              <w:rPr>
                <w:ins w:id="55630" w:author="Joseph_The Best Luck" w:date="2012-08-02T23:13:00Z"/>
              </w:rPr>
            </w:pPr>
          </w:p>
        </w:tc>
        <w:tc>
          <w:tcPr>
            <w:tcW w:w="7578" w:type="dxa"/>
            <w:tcBorders>
              <w:top w:val="nil"/>
              <w:left w:val="nil"/>
              <w:bottom w:val="nil"/>
              <w:right w:val="nil"/>
            </w:tcBorders>
            <w:vAlign w:val="center"/>
            <w:tcPrChange w:id="5563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632" w:author="Joseph_The Best Luck" w:date="2012-08-02T23:13:00Z"/>
              </w:rPr>
            </w:pPr>
            <w:ins w:id="55633" w:author="Joseph_The Best Luck" w:date="2012-08-02T23:13:00Z">
              <w:r>
                <w:t>Participating scholars and faculty members in eight international universities including US, Japan, Korea, Spain, Mexico, etc.</w:t>
              </w:r>
            </w:ins>
          </w:p>
        </w:tc>
      </w:tr>
      <w:tr w:rsidR="0007146E" w:rsidTr="0007146E">
        <w:trPr>
          <w:ins w:id="55634" w:author="Joseph_The Best Luck" w:date="2012-08-02T23:13:00Z"/>
        </w:trPr>
        <w:tc>
          <w:tcPr>
            <w:tcW w:w="265" w:type="dxa"/>
            <w:tcBorders>
              <w:top w:val="nil"/>
              <w:left w:val="nil"/>
              <w:bottom w:val="nil"/>
              <w:right w:val="nil"/>
            </w:tcBorders>
            <w:tcPrChange w:id="55635" w:author="Joseph_The Best Luck" w:date="2012-08-02T23:14:00Z">
              <w:tcPr>
                <w:tcW w:w="270" w:type="dxa"/>
                <w:tcBorders>
                  <w:top w:val="nil"/>
                  <w:left w:val="nil"/>
                  <w:bottom w:val="nil"/>
                  <w:right w:val="nil"/>
                </w:tcBorders>
              </w:tcPr>
            </w:tcPrChange>
          </w:tcPr>
          <w:p w:rsidR="0007146E" w:rsidRDefault="0007146E" w:rsidP="0007146E">
            <w:pPr>
              <w:rPr>
                <w:ins w:id="55636" w:author="Joseph_The Best Luck" w:date="2012-08-02T23:13:00Z"/>
              </w:rPr>
            </w:pPr>
          </w:p>
        </w:tc>
        <w:tc>
          <w:tcPr>
            <w:tcW w:w="265" w:type="dxa"/>
            <w:tcBorders>
              <w:top w:val="nil"/>
              <w:left w:val="nil"/>
              <w:bottom w:val="nil"/>
              <w:right w:val="nil"/>
            </w:tcBorders>
            <w:vAlign w:val="center"/>
            <w:tcPrChange w:id="55637" w:author="Joseph_The Best Luck" w:date="2012-08-02T23:14:00Z">
              <w:tcPr>
                <w:tcW w:w="270" w:type="dxa"/>
                <w:tcBorders>
                  <w:top w:val="nil"/>
                  <w:left w:val="nil"/>
                  <w:bottom w:val="nil"/>
                  <w:right w:val="nil"/>
                </w:tcBorders>
                <w:vAlign w:val="center"/>
              </w:tcPr>
            </w:tcPrChange>
          </w:tcPr>
          <w:p w:rsidR="0007146E" w:rsidRDefault="0007146E" w:rsidP="0007146E">
            <w:pPr>
              <w:rPr>
                <w:ins w:id="55638" w:author="Joseph_The Best Luck" w:date="2012-08-02T23:13:00Z"/>
              </w:rPr>
            </w:pPr>
          </w:p>
        </w:tc>
        <w:tc>
          <w:tcPr>
            <w:tcW w:w="266" w:type="dxa"/>
            <w:tcBorders>
              <w:top w:val="nil"/>
              <w:left w:val="nil"/>
              <w:bottom w:val="nil"/>
              <w:right w:val="nil"/>
            </w:tcBorders>
            <w:vAlign w:val="center"/>
            <w:tcPrChange w:id="55639" w:author="Joseph_The Best Luck" w:date="2012-08-02T23:14:00Z">
              <w:tcPr>
                <w:tcW w:w="270" w:type="dxa"/>
                <w:tcBorders>
                  <w:top w:val="nil"/>
                  <w:left w:val="nil"/>
                  <w:bottom w:val="nil"/>
                  <w:right w:val="nil"/>
                </w:tcBorders>
                <w:vAlign w:val="center"/>
              </w:tcPr>
            </w:tcPrChange>
          </w:tcPr>
          <w:p w:rsidR="0007146E" w:rsidRDefault="0007146E" w:rsidP="0007146E">
            <w:pPr>
              <w:rPr>
                <w:ins w:id="55640" w:author="Joseph_The Best Luck" w:date="2012-08-02T23:13:00Z"/>
              </w:rPr>
            </w:pPr>
          </w:p>
        </w:tc>
        <w:tc>
          <w:tcPr>
            <w:tcW w:w="266" w:type="dxa"/>
            <w:tcBorders>
              <w:top w:val="nil"/>
              <w:left w:val="nil"/>
              <w:bottom w:val="nil"/>
              <w:right w:val="nil"/>
            </w:tcBorders>
            <w:vAlign w:val="center"/>
            <w:tcPrChange w:id="55641" w:author="Joseph_The Best Luck" w:date="2012-08-02T23:14:00Z">
              <w:tcPr>
                <w:tcW w:w="270" w:type="dxa"/>
                <w:tcBorders>
                  <w:top w:val="nil"/>
                  <w:left w:val="nil"/>
                  <w:bottom w:val="nil"/>
                  <w:right w:val="nil"/>
                </w:tcBorders>
                <w:vAlign w:val="center"/>
              </w:tcPr>
            </w:tcPrChange>
          </w:tcPr>
          <w:p w:rsidR="0007146E" w:rsidRDefault="0007146E" w:rsidP="0007146E">
            <w:pPr>
              <w:rPr>
                <w:ins w:id="55642" w:author="Joseph_The Best Luck" w:date="2012-08-02T23:13:00Z"/>
              </w:rPr>
            </w:pPr>
          </w:p>
        </w:tc>
        <w:tc>
          <w:tcPr>
            <w:tcW w:w="7578" w:type="dxa"/>
            <w:tcBorders>
              <w:top w:val="nil"/>
              <w:left w:val="nil"/>
              <w:bottom w:val="nil"/>
              <w:right w:val="nil"/>
            </w:tcBorders>
            <w:vAlign w:val="center"/>
            <w:tcPrChange w:id="5564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644" w:author="Joseph_The Best Luck" w:date="2012-08-02T23:13:00Z"/>
              </w:rPr>
            </w:pPr>
            <w:ins w:id="55645" w:author="Joseph_The Best Luck" w:date="2012-08-02T23:13:00Z">
              <w:r>
                <w:t xml:space="preserve">Performed web survey design, data collection, and data analysis </w:t>
              </w:r>
            </w:ins>
          </w:p>
        </w:tc>
      </w:tr>
      <w:tr w:rsidR="0007146E" w:rsidTr="0007146E">
        <w:trPr>
          <w:ins w:id="55646" w:author="Joseph_The Best Luck" w:date="2012-08-02T23:13:00Z"/>
        </w:trPr>
        <w:tc>
          <w:tcPr>
            <w:tcW w:w="265" w:type="dxa"/>
            <w:tcBorders>
              <w:top w:val="nil"/>
              <w:left w:val="nil"/>
              <w:bottom w:val="nil"/>
              <w:right w:val="nil"/>
            </w:tcBorders>
            <w:tcPrChange w:id="55647" w:author="Joseph_The Best Luck" w:date="2012-08-02T23:14:00Z">
              <w:tcPr>
                <w:tcW w:w="270" w:type="dxa"/>
                <w:tcBorders>
                  <w:top w:val="nil"/>
                  <w:left w:val="nil"/>
                  <w:bottom w:val="nil"/>
                  <w:right w:val="nil"/>
                </w:tcBorders>
              </w:tcPr>
            </w:tcPrChange>
          </w:tcPr>
          <w:p w:rsidR="0007146E" w:rsidRDefault="0007146E" w:rsidP="0007146E">
            <w:pPr>
              <w:rPr>
                <w:ins w:id="55648" w:author="Joseph_The Best Luck" w:date="2012-08-02T23:13:00Z"/>
              </w:rPr>
            </w:pPr>
          </w:p>
        </w:tc>
        <w:tc>
          <w:tcPr>
            <w:tcW w:w="265" w:type="dxa"/>
            <w:tcBorders>
              <w:top w:val="nil"/>
              <w:left w:val="nil"/>
              <w:bottom w:val="nil"/>
              <w:right w:val="nil"/>
            </w:tcBorders>
            <w:vAlign w:val="center"/>
            <w:tcPrChange w:id="55649" w:author="Joseph_The Best Luck" w:date="2012-08-02T23:14:00Z">
              <w:tcPr>
                <w:tcW w:w="270" w:type="dxa"/>
                <w:tcBorders>
                  <w:top w:val="nil"/>
                  <w:left w:val="nil"/>
                  <w:bottom w:val="nil"/>
                  <w:right w:val="nil"/>
                </w:tcBorders>
                <w:vAlign w:val="center"/>
              </w:tcPr>
            </w:tcPrChange>
          </w:tcPr>
          <w:p w:rsidR="0007146E" w:rsidRDefault="0007146E" w:rsidP="0007146E">
            <w:pPr>
              <w:rPr>
                <w:ins w:id="55650" w:author="Joseph_The Best Luck" w:date="2012-08-02T23:13:00Z"/>
              </w:rPr>
            </w:pPr>
          </w:p>
        </w:tc>
        <w:tc>
          <w:tcPr>
            <w:tcW w:w="266" w:type="dxa"/>
            <w:tcBorders>
              <w:top w:val="nil"/>
              <w:left w:val="nil"/>
              <w:bottom w:val="nil"/>
              <w:right w:val="nil"/>
            </w:tcBorders>
            <w:vAlign w:val="center"/>
            <w:tcPrChange w:id="55651" w:author="Joseph_The Best Luck" w:date="2012-08-02T23:14:00Z">
              <w:tcPr>
                <w:tcW w:w="270" w:type="dxa"/>
                <w:tcBorders>
                  <w:top w:val="nil"/>
                  <w:left w:val="nil"/>
                  <w:bottom w:val="nil"/>
                  <w:right w:val="nil"/>
                </w:tcBorders>
                <w:vAlign w:val="center"/>
              </w:tcPr>
            </w:tcPrChange>
          </w:tcPr>
          <w:p w:rsidR="0007146E" w:rsidRDefault="0007146E" w:rsidP="0007146E">
            <w:pPr>
              <w:rPr>
                <w:ins w:id="55652" w:author="Joseph_The Best Luck" w:date="2012-08-02T23:13:00Z"/>
              </w:rPr>
            </w:pPr>
          </w:p>
        </w:tc>
        <w:tc>
          <w:tcPr>
            <w:tcW w:w="7844" w:type="dxa"/>
            <w:gridSpan w:val="2"/>
            <w:tcBorders>
              <w:top w:val="nil"/>
              <w:left w:val="nil"/>
              <w:bottom w:val="nil"/>
              <w:right w:val="nil"/>
            </w:tcBorders>
            <w:vAlign w:val="center"/>
            <w:tcPrChange w:id="55653"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654" w:author="Joseph_The Best Luck" w:date="2012-08-02T23:13:00Z"/>
              </w:rPr>
            </w:pPr>
            <w:ins w:id="55655" w:author="Joseph_The Best Luck" w:date="2012-08-02T23:13:00Z">
              <w:r>
                <w:t>Book translation</w:t>
              </w:r>
            </w:ins>
          </w:p>
        </w:tc>
      </w:tr>
      <w:tr w:rsidR="0007146E" w:rsidTr="0007146E">
        <w:trPr>
          <w:ins w:id="55656" w:author="Joseph_The Best Luck" w:date="2012-08-02T23:13:00Z"/>
        </w:trPr>
        <w:tc>
          <w:tcPr>
            <w:tcW w:w="265" w:type="dxa"/>
            <w:tcBorders>
              <w:top w:val="nil"/>
              <w:left w:val="nil"/>
              <w:bottom w:val="nil"/>
              <w:right w:val="nil"/>
            </w:tcBorders>
            <w:tcPrChange w:id="55657" w:author="Joseph_The Best Luck" w:date="2012-08-02T23:14:00Z">
              <w:tcPr>
                <w:tcW w:w="270" w:type="dxa"/>
                <w:tcBorders>
                  <w:top w:val="nil"/>
                  <w:left w:val="nil"/>
                  <w:bottom w:val="nil"/>
                  <w:right w:val="nil"/>
                </w:tcBorders>
              </w:tcPr>
            </w:tcPrChange>
          </w:tcPr>
          <w:p w:rsidR="0007146E" w:rsidRDefault="0007146E" w:rsidP="0007146E">
            <w:pPr>
              <w:rPr>
                <w:ins w:id="55658" w:author="Joseph_The Best Luck" w:date="2012-08-02T23:13:00Z"/>
              </w:rPr>
            </w:pPr>
          </w:p>
        </w:tc>
        <w:tc>
          <w:tcPr>
            <w:tcW w:w="265" w:type="dxa"/>
            <w:tcBorders>
              <w:top w:val="nil"/>
              <w:left w:val="nil"/>
              <w:bottom w:val="nil"/>
              <w:right w:val="nil"/>
            </w:tcBorders>
            <w:vAlign w:val="center"/>
            <w:tcPrChange w:id="55659" w:author="Joseph_The Best Luck" w:date="2012-08-02T23:14:00Z">
              <w:tcPr>
                <w:tcW w:w="270" w:type="dxa"/>
                <w:tcBorders>
                  <w:top w:val="nil"/>
                  <w:left w:val="nil"/>
                  <w:bottom w:val="nil"/>
                  <w:right w:val="nil"/>
                </w:tcBorders>
                <w:vAlign w:val="center"/>
              </w:tcPr>
            </w:tcPrChange>
          </w:tcPr>
          <w:p w:rsidR="0007146E" w:rsidRDefault="0007146E" w:rsidP="0007146E">
            <w:pPr>
              <w:rPr>
                <w:ins w:id="55660" w:author="Joseph_The Best Luck" w:date="2012-08-02T23:13:00Z"/>
              </w:rPr>
            </w:pPr>
          </w:p>
        </w:tc>
        <w:tc>
          <w:tcPr>
            <w:tcW w:w="266" w:type="dxa"/>
            <w:tcBorders>
              <w:top w:val="nil"/>
              <w:left w:val="nil"/>
              <w:bottom w:val="nil"/>
              <w:right w:val="nil"/>
            </w:tcBorders>
            <w:vAlign w:val="center"/>
            <w:tcPrChange w:id="55661" w:author="Joseph_The Best Luck" w:date="2012-08-02T23:14:00Z">
              <w:tcPr>
                <w:tcW w:w="270" w:type="dxa"/>
                <w:tcBorders>
                  <w:top w:val="nil"/>
                  <w:left w:val="nil"/>
                  <w:bottom w:val="nil"/>
                  <w:right w:val="nil"/>
                </w:tcBorders>
                <w:vAlign w:val="center"/>
              </w:tcPr>
            </w:tcPrChange>
          </w:tcPr>
          <w:p w:rsidR="0007146E" w:rsidRDefault="0007146E" w:rsidP="0007146E">
            <w:pPr>
              <w:rPr>
                <w:ins w:id="55662" w:author="Joseph_The Best Luck" w:date="2012-08-02T23:13:00Z"/>
              </w:rPr>
            </w:pPr>
          </w:p>
        </w:tc>
        <w:tc>
          <w:tcPr>
            <w:tcW w:w="266" w:type="dxa"/>
            <w:tcBorders>
              <w:top w:val="nil"/>
              <w:left w:val="nil"/>
              <w:bottom w:val="nil"/>
              <w:right w:val="nil"/>
            </w:tcBorders>
            <w:vAlign w:val="center"/>
            <w:tcPrChange w:id="55663" w:author="Joseph_The Best Luck" w:date="2012-08-02T23:14:00Z">
              <w:tcPr>
                <w:tcW w:w="270" w:type="dxa"/>
                <w:tcBorders>
                  <w:top w:val="nil"/>
                  <w:left w:val="nil"/>
                  <w:bottom w:val="nil"/>
                  <w:right w:val="nil"/>
                </w:tcBorders>
                <w:vAlign w:val="center"/>
              </w:tcPr>
            </w:tcPrChange>
          </w:tcPr>
          <w:p w:rsidR="0007146E" w:rsidRDefault="0007146E" w:rsidP="0007146E">
            <w:pPr>
              <w:rPr>
                <w:ins w:id="55664" w:author="Joseph_The Best Luck" w:date="2012-08-02T23:13:00Z"/>
              </w:rPr>
            </w:pPr>
          </w:p>
        </w:tc>
        <w:tc>
          <w:tcPr>
            <w:tcW w:w="7578" w:type="dxa"/>
            <w:tcBorders>
              <w:top w:val="nil"/>
              <w:left w:val="nil"/>
              <w:bottom w:val="nil"/>
              <w:right w:val="nil"/>
            </w:tcBorders>
            <w:vAlign w:val="center"/>
            <w:tcPrChange w:id="5566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666" w:author="Joseph_The Best Luck" w:date="2012-08-02T23:13:00Z"/>
              </w:rPr>
            </w:pPr>
            <w:ins w:id="55667" w:author="Joseph_The Best Luck" w:date="2012-08-02T23:13:00Z">
              <w:r>
                <w:t>ISO 23950: Z39.50 Data Communication Protocol for System Architecture Development</w:t>
              </w:r>
            </w:ins>
          </w:p>
        </w:tc>
      </w:tr>
      <w:tr w:rsidR="0007146E" w:rsidTr="0007146E">
        <w:trPr>
          <w:ins w:id="55668" w:author="Joseph_The Best Luck" w:date="2012-08-02T23:13:00Z"/>
        </w:trPr>
        <w:tc>
          <w:tcPr>
            <w:tcW w:w="265" w:type="dxa"/>
            <w:tcBorders>
              <w:top w:val="nil"/>
              <w:left w:val="nil"/>
              <w:bottom w:val="nil"/>
              <w:right w:val="nil"/>
            </w:tcBorders>
            <w:tcPrChange w:id="55669" w:author="Joseph_The Best Luck" w:date="2012-08-02T23:14:00Z">
              <w:tcPr>
                <w:tcW w:w="270" w:type="dxa"/>
                <w:tcBorders>
                  <w:top w:val="nil"/>
                  <w:left w:val="nil"/>
                  <w:bottom w:val="nil"/>
                  <w:right w:val="nil"/>
                </w:tcBorders>
              </w:tcPr>
            </w:tcPrChange>
          </w:tcPr>
          <w:p w:rsidR="0007146E" w:rsidRDefault="0007146E" w:rsidP="0007146E">
            <w:pPr>
              <w:rPr>
                <w:ins w:id="55670" w:author="Joseph_The Best Luck" w:date="2012-08-02T23:13:00Z"/>
              </w:rPr>
            </w:pPr>
          </w:p>
        </w:tc>
        <w:tc>
          <w:tcPr>
            <w:tcW w:w="265" w:type="dxa"/>
            <w:tcBorders>
              <w:top w:val="nil"/>
              <w:left w:val="nil"/>
              <w:bottom w:val="nil"/>
              <w:right w:val="nil"/>
            </w:tcBorders>
            <w:vAlign w:val="center"/>
            <w:tcPrChange w:id="55671" w:author="Joseph_The Best Luck" w:date="2012-08-02T23:14:00Z">
              <w:tcPr>
                <w:tcW w:w="270" w:type="dxa"/>
                <w:tcBorders>
                  <w:top w:val="nil"/>
                  <w:left w:val="nil"/>
                  <w:bottom w:val="nil"/>
                  <w:right w:val="nil"/>
                </w:tcBorders>
                <w:vAlign w:val="center"/>
              </w:tcPr>
            </w:tcPrChange>
          </w:tcPr>
          <w:p w:rsidR="0007146E" w:rsidRDefault="0007146E" w:rsidP="0007146E">
            <w:pPr>
              <w:rPr>
                <w:ins w:id="55672" w:author="Joseph_The Best Luck" w:date="2012-08-02T23:13:00Z"/>
              </w:rPr>
            </w:pPr>
          </w:p>
        </w:tc>
        <w:tc>
          <w:tcPr>
            <w:tcW w:w="266" w:type="dxa"/>
            <w:tcBorders>
              <w:top w:val="nil"/>
              <w:left w:val="nil"/>
              <w:bottom w:val="nil"/>
              <w:right w:val="nil"/>
            </w:tcBorders>
            <w:vAlign w:val="center"/>
            <w:tcPrChange w:id="55673" w:author="Joseph_The Best Luck" w:date="2012-08-02T23:14:00Z">
              <w:tcPr>
                <w:tcW w:w="270" w:type="dxa"/>
                <w:tcBorders>
                  <w:top w:val="nil"/>
                  <w:left w:val="nil"/>
                  <w:bottom w:val="nil"/>
                  <w:right w:val="nil"/>
                </w:tcBorders>
                <w:vAlign w:val="center"/>
              </w:tcPr>
            </w:tcPrChange>
          </w:tcPr>
          <w:p w:rsidR="0007146E" w:rsidRDefault="0007146E" w:rsidP="0007146E">
            <w:pPr>
              <w:rPr>
                <w:ins w:id="55674" w:author="Joseph_The Best Luck" w:date="2012-08-02T23:13:00Z"/>
              </w:rPr>
            </w:pPr>
          </w:p>
        </w:tc>
        <w:tc>
          <w:tcPr>
            <w:tcW w:w="266" w:type="dxa"/>
            <w:tcBorders>
              <w:top w:val="nil"/>
              <w:left w:val="nil"/>
              <w:bottom w:val="nil"/>
              <w:right w:val="nil"/>
            </w:tcBorders>
            <w:vAlign w:val="center"/>
            <w:tcPrChange w:id="55675" w:author="Joseph_The Best Luck" w:date="2012-08-02T23:14:00Z">
              <w:tcPr>
                <w:tcW w:w="270" w:type="dxa"/>
                <w:tcBorders>
                  <w:top w:val="nil"/>
                  <w:left w:val="nil"/>
                  <w:bottom w:val="nil"/>
                  <w:right w:val="nil"/>
                </w:tcBorders>
                <w:vAlign w:val="center"/>
              </w:tcPr>
            </w:tcPrChange>
          </w:tcPr>
          <w:p w:rsidR="0007146E" w:rsidRDefault="0007146E" w:rsidP="0007146E">
            <w:pPr>
              <w:rPr>
                <w:ins w:id="55676" w:author="Joseph_The Best Luck" w:date="2012-08-02T23:13:00Z"/>
              </w:rPr>
            </w:pPr>
          </w:p>
        </w:tc>
        <w:tc>
          <w:tcPr>
            <w:tcW w:w="7578" w:type="dxa"/>
            <w:tcBorders>
              <w:top w:val="nil"/>
              <w:left w:val="nil"/>
              <w:bottom w:val="nil"/>
              <w:right w:val="nil"/>
            </w:tcBorders>
            <w:vAlign w:val="center"/>
            <w:tcPrChange w:id="5567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678" w:author="Joseph_The Best Luck" w:date="2012-08-02T23:13:00Z"/>
              </w:rPr>
            </w:pPr>
            <w:ins w:id="55679" w:author="Joseph_The Best Luck" w:date="2012-08-02T23:13:00Z">
              <w:r>
                <w:t xml:space="preserve">Technical manual translation work for Korean Industry Standard Association </w:t>
              </w:r>
            </w:ins>
          </w:p>
        </w:tc>
      </w:tr>
      <w:tr w:rsidR="0007146E" w:rsidTr="0007146E">
        <w:trPr>
          <w:ins w:id="55680" w:author="Joseph_The Best Luck" w:date="2012-08-02T23:13:00Z"/>
        </w:trPr>
        <w:tc>
          <w:tcPr>
            <w:tcW w:w="265" w:type="dxa"/>
            <w:tcBorders>
              <w:top w:val="nil"/>
              <w:left w:val="nil"/>
              <w:bottom w:val="nil"/>
              <w:right w:val="nil"/>
            </w:tcBorders>
            <w:tcPrChange w:id="55681" w:author="Joseph_The Best Luck" w:date="2012-08-02T23:14:00Z">
              <w:tcPr>
                <w:tcW w:w="270" w:type="dxa"/>
                <w:tcBorders>
                  <w:top w:val="nil"/>
                  <w:left w:val="nil"/>
                  <w:bottom w:val="nil"/>
                  <w:right w:val="nil"/>
                </w:tcBorders>
              </w:tcPr>
            </w:tcPrChange>
          </w:tcPr>
          <w:p w:rsidR="0007146E" w:rsidRDefault="0007146E" w:rsidP="0007146E">
            <w:pPr>
              <w:rPr>
                <w:ins w:id="55682" w:author="Joseph_The Best Luck" w:date="2012-08-02T23:13:00Z"/>
              </w:rPr>
            </w:pPr>
          </w:p>
        </w:tc>
        <w:tc>
          <w:tcPr>
            <w:tcW w:w="265" w:type="dxa"/>
            <w:tcBorders>
              <w:top w:val="nil"/>
              <w:left w:val="nil"/>
              <w:bottom w:val="nil"/>
              <w:right w:val="nil"/>
            </w:tcBorders>
            <w:vAlign w:val="center"/>
            <w:tcPrChange w:id="55683" w:author="Joseph_The Best Luck" w:date="2012-08-02T23:14:00Z">
              <w:tcPr>
                <w:tcW w:w="270" w:type="dxa"/>
                <w:tcBorders>
                  <w:top w:val="nil"/>
                  <w:left w:val="nil"/>
                  <w:bottom w:val="nil"/>
                  <w:right w:val="nil"/>
                </w:tcBorders>
                <w:vAlign w:val="center"/>
              </w:tcPr>
            </w:tcPrChange>
          </w:tcPr>
          <w:p w:rsidR="0007146E" w:rsidRDefault="0007146E" w:rsidP="0007146E">
            <w:pPr>
              <w:rPr>
                <w:ins w:id="55684" w:author="Joseph_The Best Luck" w:date="2012-08-02T23:13:00Z"/>
              </w:rPr>
            </w:pPr>
          </w:p>
        </w:tc>
        <w:tc>
          <w:tcPr>
            <w:tcW w:w="266" w:type="dxa"/>
            <w:tcBorders>
              <w:top w:val="nil"/>
              <w:left w:val="nil"/>
              <w:bottom w:val="nil"/>
              <w:right w:val="nil"/>
            </w:tcBorders>
            <w:vAlign w:val="center"/>
            <w:tcPrChange w:id="55685" w:author="Joseph_The Best Luck" w:date="2012-08-02T23:14:00Z">
              <w:tcPr>
                <w:tcW w:w="270" w:type="dxa"/>
                <w:tcBorders>
                  <w:top w:val="nil"/>
                  <w:left w:val="nil"/>
                  <w:bottom w:val="nil"/>
                  <w:right w:val="nil"/>
                </w:tcBorders>
                <w:vAlign w:val="center"/>
              </w:tcPr>
            </w:tcPrChange>
          </w:tcPr>
          <w:p w:rsidR="0007146E" w:rsidRDefault="0007146E" w:rsidP="0007146E">
            <w:pPr>
              <w:rPr>
                <w:ins w:id="55686" w:author="Joseph_The Best Luck" w:date="2012-08-02T23:13:00Z"/>
              </w:rPr>
            </w:pPr>
          </w:p>
        </w:tc>
        <w:tc>
          <w:tcPr>
            <w:tcW w:w="7844" w:type="dxa"/>
            <w:gridSpan w:val="2"/>
            <w:tcBorders>
              <w:top w:val="nil"/>
              <w:left w:val="nil"/>
              <w:bottom w:val="nil"/>
              <w:right w:val="nil"/>
            </w:tcBorders>
            <w:vAlign w:val="center"/>
            <w:tcPrChange w:id="55687"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688" w:author="Joseph_The Best Luck" w:date="2012-08-02T23:13:00Z"/>
              </w:rPr>
            </w:pPr>
            <w:ins w:id="55689" w:author="Joseph_The Best Luck" w:date="2012-08-02T23:13:00Z">
              <w:r>
                <w:t>Ongoing research (Working paper – title)</w:t>
              </w:r>
            </w:ins>
          </w:p>
        </w:tc>
      </w:tr>
      <w:tr w:rsidR="0007146E" w:rsidTr="0007146E">
        <w:trPr>
          <w:ins w:id="55690" w:author="Joseph_The Best Luck" w:date="2012-08-02T23:13:00Z"/>
        </w:trPr>
        <w:tc>
          <w:tcPr>
            <w:tcW w:w="265" w:type="dxa"/>
            <w:tcBorders>
              <w:top w:val="nil"/>
              <w:left w:val="nil"/>
              <w:bottom w:val="nil"/>
              <w:right w:val="nil"/>
            </w:tcBorders>
            <w:tcPrChange w:id="55691" w:author="Joseph_The Best Luck" w:date="2012-08-02T23:14:00Z">
              <w:tcPr>
                <w:tcW w:w="270" w:type="dxa"/>
                <w:tcBorders>
                  <w:top w:val="nil"/>
                  <w:left w:val="nil"/>
                  <w:bottom w:val="nil"/>
                  <w:right w:val="nil"/>
                </w:tcBorders>
              </w:tcPr>
            </w:tcPrChange>
          </w:tcPr>
          <w:p w:rsidR="0007146E" w:rsidRDefault="0007146E" w:rsidP="0007146E">
            <w:pPr>
              <w:rPr>
                <w:ins w:id="55692" w:author="Joseph_The Best Luck" w:date="2012-08-02T23:13:00Z"/>
              </w:rPr>
            </w:pPr>
          </w:p>
        </w:tc>
        <w:tc>
          <w:tcPr>
            <w:tcW w:w="265" w:type="dxa"/>
            <w:tcBorders>
              <w:top w:val="nil"/>
              <w:left w:val="nil"/>
              <w:bottom w:val="nil"/>
              <w:right w:val="nil"/>
            </w:tcBorders>
            <w:vAlign w:val="center"/>
            <w:tcPrChange w:id="55693" w:author="Joseph_The Best Luck" w:date="2012-08-02T23:14:00Z">
              <w:tcPr>
                <w:tcW w:w="270" w:type="dxa"/>
                <w:tcBorders>
                  <w:top w:val="nil"/>
                  <w:left w:val="nil"/>
                  <w:bottom w:val="nil"/>
                  <w:right w:val="nil"/>
                </w:tcBorders>
                <w:vAlign w:val="center"/>
              </w:tcPr>
            </w:tcPrChange>
          </w:tcPr>
          <w:p w:rsidR="0007146E" w:rsidRDefault="0007146E" w:rsidP="0007146E">
            <w:pPr>
              <w:rPr>
                <w:ins w:id="55694" w:author="Joseph_The Best Luck" w:date="2012-08-02T23:13:00Z"/>
              </w:rPr>
            </w:pPr>
          </w:p>
        </w:tc>
        <w:tc>
          <w:tcPr>
            <w:tcW w:w="266" w:type="dxa"/>
            <w:tcBorders>
              <w:top w:val="nil"/>
              <w:left w:val="nil"/>
              <w:bottom w:val="nil"/>
              <w:right w:val="nil"/>
            </w:tcBorders>
            <w:vAlign w:val="center"/>
            <w:tcPrChange w:id="55695" w:author="Joseph_The Best Luck" w:date="2012-08-02T23:14:00Z">
              <w:tcPr>
                <w:tcW w:w="270" w:type="dxa"/>
                <w:tcBorders>
                  <w:top w:val="nil"/>
                  <w:left w:val="nil"/>
                  <w:bottom w:val="nil"/>
                  <w:right w:val="nil"/>
                </w:tcBorders>
                <w:vAlign w:val="center"/>
              </w:tcPr>
            </w:tcPrChange>
          </w:tcPr>
          <w:p w:rsidR="0007146E" w:rsidRDefault="0007146E" w:rsidP="0007146E">
            <w:pPr>
              <w:rPr>
                <w:ins w:id="55696" w:author="Joseph_The Best Luck" w:date="2012-08-02T23:13:00Z"/>
              </w:rPr>
            </w:pPr>
          </w:p>
        </w:tc>
        <w:tc>
          <w:tcPr>
            <w:tcW w:w="266" w:type="dxa"/>
            <w:tcBorders>
              <w:top w:val="nil"/>
              <w:left w:val="nil"/>
              <w:bottom w:val="nil"/>
              <w:right w:val="nil"/>
            </w:tcBorders>
            <w:vAlign w:val="center"/>
            <w:tcPrChange w:id="55697" w:author="Joseph_The Best Luck" w:date="2012-08-02T23:14:00Z">
              <w:tcPr>
                <w:tcW w:w="270" w:type="dxa"/>
                <w:tcBorders>
                  <w:top w:val="nil"/>
                  <w:left w:val="nil"/>
                  <w:bottom w:val="nil"/>
                  <w:right w:val="nil"/>
                </w:tcBorders>
                <w:vAlign w:val="center"/>
              </w:tcPr>
            </w:tcPrChange>
          </w:tcPr>
          <w:p w:rsidR="0007146E" w:rsidRDefault="0007146E" w:rsidP="0007146E">
            <w:pPr>
              <w:rPr>
                <w:ins w:id="55698" w:author="Joseph_The Best Luck" w:date="2012-08-02T23:13:00Z"/>
              </w:rPr>
            </w:pPr>
          </w:p>
        </w:tc>
        <w:tc>
          <w:tcPr>
            <w:tcW w:w="7578" w:type="dxa"/>
            <w:tcBorders>
              <w:top w:val="nil"/>
              <w:left w:val="nil"/>
              <w:bottom w:val="nil"/>
              <w:right w:val="nil"/>
            </w:tcBorders>
            <w:vAlign w:val="center"/>
            <w:tcPrChange w:id="55699" w:author="Joseph_The Best Luck" w:date="2012-08-02T23:14:00Z">
              <w:tcPr>
                <w:tcW w:w="8280" w:type="dxa"/>
                <w:tcBorders>
                  <w:top w:val="nil"/>
                  <w:left w:val="nil"/>
                  <w:bottom w:val="nil"/>
                  <w:right w:val="nil"/>
                </w:tcBorders>
                <w:vAlign w:val="center"/>
              </w:tcPr>
            </w:tcPrChange>
          </w:tcPr>
          <w:p w:rsidR="0007146E" w:rsidRPr="00A73D64" w:rsidRDefault="0007146E" w:rsidP="0007146E">
            <w:pPr>
              <w:pStyle w:val="ListParagraph"/>
              <w:numPr>
                <w:ilvl w:val="0"/>
                <w:numId w:val="28"/>
              </w:numPr>
              <w:autoSpaceDE w:val="0"/>
              <w:autoSpaceDN w:val="0"/>
              <w:adjustRightInd w:val="0"/>
              <w:ind w:left="162" w:hanging="162"/>
              <w:rPr>
                <w:ins w:id="55700" w:author="Joseph_The Best Luck" w:date="2012-08-02T23:13:00Z"/>
                <w:rFonts w:ascii="Calibri" w:hAnsi="Calibri" w:cs="Calibri"/>
              </w:rPr>
            </w:pPr>
            <w:ins w:id="55701" w:author="Joseph_The Best Luck" w:date="2012-08-02T23:13:00Z">
              <w:r>
                <w:rPr>
                  <w:rFonts w:ascii="Calibri" w:hAnsi="Calibri" w:cs="Calibri"/>
                </w:rPr>
                <w:t xml:space="preserve">Moderated impact of </w:t>
              </w:r>
              <w:r w:rsidRPr="00A73D64">
                <w:rPr>
                  <w:rFonts w:ascii="Calibri" w:hAnsi="Calibri" w:cs="Calibri"/>
                </w:rPr>
                <w:t>negativity of information</w:t>
              </w:r>
              <w:r>
                <w:rPr>
                  <w:rFonts w:ascii="Calibri" w:hAnsi="Calibri" w:cs="Calibri"/>
                </w:rPr>
                <w:t xml:space="preserve"> in crisis situation (using the Toyota recall case) – ‘Does negativity really hurt?’</w:t>
              </w:r>
            </w:ins>
          </w:p>
        </w:tc>
      </w:tr>
      <w:tr w:rsidR="0007146E" w:rsidTr="0007146E">
        <w:trPr>
          <w:ins w:id="55702" w:author="Joseph_The Best Luck" w:date="2012-08-02T23:13:00Z"/>
        </w:trPr>
        <w:tc>
          <w:tcPr>
            <w:tcW w:w="265" w:type="dxa"/>
            <w:tcBorders>
              <w:top w:val="nil"/>
              <w:left w:val="nil"/>
              <w:bottom w:val="nil"/>
              <w:right w:val="nil"/>
            </w:tcBorders>
            <w:tcPrChange w:id="55703" w:author="Joseph_The Best Luck" w:date="2012-08-02T23:14:00Z">
              <w:tcPr>
                <w:tcW w:w="270" w:type="dxa"/>
                <w:tcBorders>
                  <w:top w:val="nil"/>
                  <w:left w:val="nil"/>
                  <w:bottom w:val="nil"/>
                  <w:right w:val="nil"/>
                </w:tcBorders>
              </w:tcPr>
            </w:tcPrChange>
          </w:tcPr>
          <w:p w:rsidR="0007146E" w:rsidRDefault="0007146E" w:rsidP="0007146E">
            <w:pPr>
              <w:rPr>
                <w:ins w:id="55704" w:author="Joseph_The Best Luck" w:date="2012-08-02T23:13:00Z"/>
              </w:rPr>
            </w:pPr>
          </w:p>
        </w:tc>
        <w:tc>
          <w:tcPr>
            <w:tcW w:w="265" w:type="dxa"/>
            <w:tcBorders>
              <w:top w:val="nil"/>
              <w:left w:val="nil"/>
              <w:bottom w:val="nil"/>
              <w:right w:val="nil"/>
            </w:tcBorders>
            <w:vAlign w:val="center"/>
            <w:tcPrChange w:id="55705" w:author="Joseph_The Best Luck" w:date="2012-08-02T23:14:00Z">
              <w:tcPr>
                <w:tcW w:w="270" w:type="dxa"/>
                <w:tcBorders>
                  <w:top w:val="nil"/>
                  <w:left w:val="nil"/>
                  <w:bottom w:val="nil"/>
                  <w:right w:val="nil"/>
                </w:tcBorders>
                <w:vAlign w:val="center"/>
              </w:tcPr>
            </w:tcPrChange>
          </w:tcPr>
          <w:p w:rsidR="0007146E" w:rsidRDefault="0007146E" w:rsidP="0007146E">
            <w:pPr>
              <w:rPr>
                <w:ins w:id="55706" w:author="Joseph_The Best Luck" w:date="2012-08-02T23:13:00Z"/>
              </w:rPr>
            </w:pPr>
          </w:p>
        </w:tc>
        <w:tc>
          <w:tcPr>
            <w:tcW w:w="266" w:type="dxa"/>
            <w:tcBorders>
              <w:top w:val="nil"/>
              <w:left w:val="nil"/>
              <w:bottom w:val="nil"/>
              <w:right w:val="nil"/>
            </w:tcBorders>
            <w:vAlign w:val="center"/>
            <w:tcPrChange w:id="55707" w:author="Joseph_The Best Luck" w:date="2012-08-02T23:14:00Z">
              <w:tcPr>
                <w:tcW w:w="270" w:type="dxa"/>
                <w:tcBorders>
                  <w:top w:val="nil"/>
                  <w:left w:val="nil"/>
                  <w:bottom w:val="nil"/>
                  <w:right w:val="nil"/>
                </w:tcBorders>
                <w:vAlign w:val="center"/>
              </w:tcPr>
            </w:tcPrChange>
          </w:tcPr>
          <w:p w:rsidR="0007146E" w:rsidRDefault="0007146E" w:rsidP="0007146E">
            <w:pPr>
              <w:rPr>
                <w:ins w:id="55708" w:author="Joseph_The Best Luck" w:date="2012-08-02T23:13:00Z"/>
              </w:rPr>
            </w:pPr>
          </w:p>
        </w:tc>
        <w:tc>
          <w:tcPr>
            <w:tcW w:w="266" w:type="dxa"/>
            <w:tcBorders>
              <w:top w:val="nil"/>
              <w:left w:val="nil"/>
              <w:bottom w:val="nil"/>
              <w:right w:val="nil"/>
            </w:tcBorders>
            <w:vAlign w:val="center"/>
            <w:tcPrChange w:id="55709" w:author="Joseph_The Best Luck" w:date="2012-08-02T23:14:00Z">
              <w:tcPr>
                <w:tcW w:w="270" w:type="dxa"/>
                <w:tcBorders>
                  <w:top w:val="nil"/>
                  <w:left w:val="nil"/>
                  <w:bottom w:val="nil"/>
                  <w:right w:val="nil"/>
                </w:tcBorders>
                <w:vAlign w:val="center"/>
              </w:tcPr>
            </w:tcPrChange>
          </w:tcPr>
          <w:p w:rsidR="0007146E" w:rsidRDefault="0007146E" w:rsidP="0007146E">
            <w:pPr>
              <w:rPr>
                <w:ins w:id="55710" w:author="Joseph_The Best Luck" w:date="2012-08-02T23:13:00Z"/>
              </w:rPr>
            </w:pPr>
          </w:p>
        </w:tc>
        <w:tc>
          <w:tcPr>
            <w:tcW w:w="7578" w:type="dxa"/>
            <w:tcBorders>
              <w:top w:val="nil"/>
              <w:left w:val="nil"/>
              <w:bottom w:val="nil"/>
              <w:right w:val="nil"/>
            </w:tcBorders>
            <w:vAlign w:val="center"/>
            <w:tcPrChange w:id="55711" w:author="Joseph_The Best Luck" w:date="2012-08-02T23:14:00Z">
              <w:tcPr>
                <w:tcW w:w="8280" w:type="dxa"/>
                <w:tcBorders>
                  <w:top w:val="nil"/>
                  <w:left w:val="nil"/>
                  <w:bottom w:val="nil"/>
                  <w:right w:val="nil"/>
                </w:tcBorders>
                <w:vAlign w:val="center"/>
              </w:tcPr>
            </w:tcPrChange>
          </w:tcPr>
          <w:p w:rsidR="0007146E" w:rsidRPr="00A73D64" w:rsidRDefault="0007146E" w:rsidP="0007146E">
            <w:pPr>
              <w:pStyle w:val="ListParagraph"/>
              <w:numPr>
                <w:ilvl w:val="0"/>
                <w:numId w:val="28"/>
              </w:numPr>
              <w:autoSpaceDE w:val="0"/>
              <w:autoSpaceDN w:val="0"/>
              <w:adjustRightInd w:val="0"/>
              <w:ind w:left="162" w:hanging="162"/>
              <w:rPr>
                <w:ins w:id="55712" w:author="Joseph_The Best Luck" w:date="2012-08-02T23:13:00Z"/>
                <w:rFonts w:ascii="Calibri" w:hAnsi="Calibri" w:cs="Calibri"/>
              </w:rPr>
            </w:pPr>
            <w:ins w:id="55713" w:author="Joseph_The Best Luck" w:date="2012-08-02T23:13:00Z">
              <w:r>
                <w:rPr>
                  <w:rFonts w:ascii="Calibri" w:hAnsi="Calibri" w:cs="Calibri"/>
                </w:rPr>
                <w:t>T</w:t>
              </w:r>
              <w:r w:rsidRPr="00A73D64">
                <w:rPr>
                  <w:rFonts w:ascii="Calibri" w:hAnsi="Calibri" w:cs="Calibri"/>
                </w:rPr>
                <w:t>he effect of affection on attitude formation and</w:t>
              </w:r>
              <w:r>
                <w:rPr>
                  <w:rFonts w:ascii="Calibri" w:hAnsi="Calibri" w:cs="Calibri"/>
                </w:rPr>
                <w:t xml:space="preserve"> </w:t>
              </w:r>
              <w:r w:rsidRPr="00A73D64">
                <w:rPr>
                  <w:rFonts w:ascii="Calibri" w:hAnsi="Calibri" w:cs="Calibri"/>
                </w:rPr>
                <w:t>decision making utilizing</w:t>
              </w:r>
              <w:r>
                <w:t xml:space="preserve"> Affection-Integrated Model (AIM) – ‘Revisiting the way how we believe PR messages’  </w:t>
              </w:r>
            </w:ins>
          </w:p>
        </w:tc>
      </w:tr>
      <w:tr w:rsidR="0007146E" w:rsidTr="0007146E">
        <w:trPr>
          <w:ins w:id="55714" w:author="Joseph_The Best Luck" w:date="2012-08-02T23:13:00Z"/>
        </w:trPr>
        <w:tc>
          <w:tcPr>
            <w:tcW w:w="265" w:type="dxa"/>
            <w:tcBorders>
              <w:top w:val="nil"/>
              <w:left w:val="nil"/>
              <w:bottom w:val="nil"/>
              <w:right w:val="nil"/>
            </w:tcBorders>
            <w:tcPrChange w:id="55715" w:author="Joseph_The Best Luck" w:date="2012-08-02T23:14:00Z">
              <w:tcPr>
                <w:tcW w:w="270" w:type="dxa"/>
                <w:tcBorders>
                  <w:top w:val="nil"/>
                  <w:left w:val="nil"/>
                  <w:bottom w:val="nil"/>
                  <w:right w:val="nil"/>
                </w:tcBorders>
              </w:tcPr>
            </w:tcPrChange>
          </w:tcPr>
          <w:p w:rsidR="0007146E" w:rsidRDefault="0007146E" w:rsidP="0007146E">
            <w:pPr>
              <w:rPr>
                <w:ins w:id="55716" w:author="Joseph_The Best Luck" w:date="2012-08-02T23:13:00Z"/>
              </w:rPr>
            </w:pPr>
          </w:p>
        </w:tc>
        <w:tc>
          <w:tcPr>
            <w:tcW w:w="265" w:type="dxa"/>
            <w:tcBorders>
              <w:top w:val="nil"/>
              <w:left w:val="nil"/>
              <w:bottom w:val="nil"/>
              <w:right w:val="nil"/>
            </w:tcBorders>
            <w:vAlign w:val="center"/>
            <w:tcPrChange w:id="55717" w:author="Joseph_The Best Luck" w:date="2012-08-02T23:14:00Z">
              <w:tcPr>
                <w:tcW w:w="270" w:type="dxa"/>
                <w:tcBorders>
                  <w:top w:val="nil"/>
                  <w:left w:val="nil"/>
                  <w:bottom w:val="nil"/>
                  <w:right w:val="nil"/>
                </w:tcBorders>
                <w:vAlign w:val="center"/>
              </w:tcPr>
            </w:tcPrChange>
          </w:tcPr>
          <w:p w:rsidR="0007146E" w:rsidRDefault="0007146E" w:rsidP="0007146E">
            <w:pPr>
              <w:rPr>
                <w:ins w:id="55718" w:author="Joseph_The Best Luck" w:date="2012-08-02T23:13:00Z"/>
              </w:rPr>
            </w:pPr>
          </w:p>
        </w:tc>
        <w:tc>
          <w:tcPr>
            <w:tcW w:w="266" w:type="dxa"/>
            <w:tcBorders>
              <w:top w:val="nil"/>
              <w:left w:val="nil"/>
              <w:bottom w:val="nil"/>
              <w:right w:val="nil"/>
            </w:tcBorders>
            <w:vAlign w:val="center"/>
            <w:tcPrChange w:id="55719" w:author="Joseph_The Best Luck" w:date="2012-08-02T23:14:00Z">
              <w:tcPr>
                <w:tcW w:w="270" w:type="dxa"/>
                <w:tcBorders>
                  <w:top w:val="nil"/>
                  <w:left w:val="nil"/>
                  <w:bottom w:val="nil"/>
                  <w:right w:val="nil"/>
                </w:tcBorders>
                <w:vAlign w:val="center"/>
              </w:tcPr>
            </w:tcPrChange>
          </w:tcPr>
          <w:p w:rsidR="0007146E" w:rsidRDefault="0007146E" w:rsidP="0007146E">
            <w:pPr>
              <w:rPr>
                <w:ins w:id="55720" w:author="Joseph_The Best Luck" w:date="2012-08-02T23:13:00Z"/>
              </w:rPr>
            </w:pPr>
          </w:p>
        </w:tc>
        <w:tc>
          <w:tcPr>
            <w:tcW w:w="266" w:type="dxa"/>
            <w:tcBorders>
              <w:top w:val="nil"/>
              <w:left w:val="nil"/>
              <w:bottom w:val="nil"/>
              <w:right w:val="nil"/>
            </w:tcBorders>
            <w:vAlign w:val="center"/>
            <w:tcPrChange w:id="55721" w:author="Joseph_The Best Luck" w:date="2012-08-02T23:14:00Z">
              <w:tcPr>
                <w:tcW w:w="270" w:type="dxa"/>
                <w:tcBorders>
                  <w:top w:val="nil"/>
                  <w:left w:val="nil"/>
                  <w:bottom w:val="nil"/>
                  <w:right w:val="nil"/>
                </w:tcBorders>
                <w:vAlign w:val="center"/>
              </w:tcPr>
            </w:tcPrChange>
          </w:tcPr>
          <w:p w:rsidR="0007146E" w:rsidRDefault="0007146E" w:rsidP="0007146E">
            <w:pPr>
              <w:rPr>
                <w:ins w:id="55722" w:author="Joseph_The Best Luck" w:date="2012-08-02T23:13:00Z"/>
              </w:rPr>
            </w:pPr>
          </w:p>
        </w:tc>
        <w:tc>
          <w:tcPr>
            <w:tcW w:w="7578" w:type="dxa"/>
            <w:tcBorders>
              <w:top w:val="nil"/>
              <w:left w:val="nil"/>
              <w:bottom w:val="nil"/>
              <w:right w:val="nil"/>
            </w:tcBorders>
            <w:vAlign w:val="center"/>
            <w:tcPrChange w:id="5572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724" w:author="Joseph_The Best Luck" w:date="2012-08-02T23:13:00Z"/>
              </w:rPr>
            </w:pPr>
            <w:ins w:id="55725" w:author="Joseph_The Best Luck" w:date="2012-08-02T23:13:00Z">
              <w:r>
                <w:t>Qualitative study of the impact of user review sites for further consolidation in making consumer choice – ‘What I read is what I want’</w:t>
              </w:r>
            </w:ins>
          </w:p>
        </w:tc>
      </w:tr>
      <w:tr w:rsidR="0007146E" w:rsidTr="0007146E">
        <w:trPr>
          <w:ins w:id="55726" w:author="Joseph_The Best Luck" w:date="2012-08-02T23:13:00Z"/>
        </w:trPr>
        <w:tc>
          <w:tcPr>
            <w:tcW w:w="265" w:type="dxa"/>
            <w:tcBorders>
              <w:top w:val="nil"/>
              <w:left w:val="nil"/>
              <w:bottom w:val="nil"/>
              <w:right w:val="nil"/>
            </w:tcBorders>
            <w:tcPrChange w:id="55727" w:author="Joseph_The Best Luck" w:date="2012-08-02T23:14:00Z">
              <w:tcPr>
                <w:tcW w:w="270" w:type="dxa"/>
                <w:tcBorders>
                  <w:top w:val="nil"/>
                  <w:left w:val="nil"/>
                  <w:bottom w:val="nil"/>
                  <w:right w:val="nil"/>
                </w:tcBorders>
              </w:tcPr>
            </w:tcPrChange>
          </w:tcPr>
          <w:p w:rsidR="0007146E" w:rsidRDefault="0007146E" w:rsidP="0007146E">
            <w:pPr>
              <w:rPr>
                <w:ins w:id="55728" w:author="Joseph_The Best Luck" w:date="2012-08-02T23:13:00Z"/>
              </w:rPr>
            </w:pPr>
          </w:p>
        </w:tc>
        <w:tc>
          <w:tcPr>
            <w:tcW w:w="265" w:type="dxa"/>
            <w:tcBorders>
              <w:top w:val="nil"/>
              <w:left w:val="nil"/>
              <w:bottom w:val="nil"/>
              <w:right w:val="nil"/>
            </w:tcBorders>
            <w:vAlign w:val="center"/>
            <w:tcPrChange w:id="55729" w:author="Joseph_The Best Luck" w:date="2012-08-02T23:14:00Z">
              <w:tcPr>
                <w:tcW w:w="270" w:type="dxa"/>
                <w:tcBorders>
                  <w:top w:val="nil"/>
                  <w:left w:val="nil"/>
                  <w:bottom w:val="nil"/>
                  <w:right w:val="nil"/>
                </w:tcBorders>
                <w:vAlign w:val="center"/>
              </w:tcPr>
            </w:tcPrChange>
          </w:tcPr>
          <w:p w:rsidR="0007146E" w:rsidRDefault="0007146E" w:rsidP="0007146E">
            <w:pPr>
              <w:rPr>
                <w:ins w:id="55730" w:author="Joseph_The Best Luck" w:date="2012-08-02T23:13:00Z"/>
              </w:rPr>
            </w:pPr>
          </w:p>
        </w:tc>
        <w:tc>
          <w:tcPr>
            <w:tcW w:w="8110" w:type="dxa"/>
            <w:gridSpan w:val="3"/>
            <w:tcBorders>
              <w:top w:val="nil"/>
              <w:left w:val="nil"/>
              <w:bottom w:val="nil"/>
              <w:right w:val="nil"/>
            </w:tcBorders>
            <w:vAlign w:val="center"/>
            <w:tcPrChange w:id="55731" w:author="Joseph_The Best Luck" w:date="2012-08-02T23:14:00Z">
              <w:tcPr>
                <w:tcW w:w="8820" w:type="dxa"/>
                <w:gridSpan w:val="3"/>
                <w:tcBorders>
                  <w:top w:val="nil"/>
                  <w:left w:val="nil"/>
                  <w:bottom w:val="nil"/>
                  <w:right w:val="nil"/>
                </w:tcBorders>
                <w:vAlign w:val="center"/>
              </w:tcPr>
            </w:tcPrChange>
          </w:tcPr>
          <w:p w:rsidR="0007146E" w:rsidRPr="005D7A0C" w:rsidRDefault="0007146E" w:rsidP="0007146E">
            <w:pPr>
              <w:rPr>
                <w:ins w:id="55732" w:author="Joseph_The Best Luck" w:date="2012-08-02T23:13:00Z"/>
                <w:i/>
              </w:rPr>
            </w:pPr>
            <w:ins w:id="55733" w:author="Joseph_The Best Luck" w:date="2012-08-02T23:13:00Z">
              <w:r w:rsidRPr="005D7A0C">
                <w:rPr>
                  <w:i/>
                </w:rPr>
                <w:t>Research and teaching interests</w:t>
              </w:r>
            </w:ins>
          </w:p>
        </w:tc>
      </w:tr>
      <w:tr w:rsidR="0007146E" w:rsidTr="0007146E">
        <w:trPr>
          <w:ins w:id="55734" w:author="Joseph_The Best Luck" w:date="2012-08-02T23:13:00Z"/>
        </w:trPr>
        <w:tc>
          <w:tcPr>
            <w:tcW w:w="265" w:type="dxa"/>
            <w:tcBorders>
              <w:top w:val="nil"/>
              <w:left w:val="nil"/>
              <w:bottom w:val="nil"/>
              <w:right w:val="nil"/>
            </w:tcBorders>
            <w:tcPrChange w:id="55735" w:author="Joseph_The Best Luck" w:date="2012-08-02T23:14:00Z">
              <w:tcPr>
                <w:tcW w:w="270" w:type="dxa"/>
                <w:tcBorders>
                  <w:top w:val="nil"/>
                  <w:left w:val="nil"/>
                  <w:bottom w:val="nil"/>
                  <w:right w:val="nil"/>
                </w:tcBorders>
              </w:tcPr>
            </w:tcPrChange>
          </w:tcPr>
          <w:p w:rsidR="0007146E" w:rsidRDefault="0007146E" w:rsidP="0007146E">
            <w:pPr>
              <w:rPr>
                <w:ins w:id="55736" w:author="Joseph_The Best Luck" w:date="2012-08-02T23:13:00Z"/>
              </w:rPr>
            </w:pPr>
          </w:p>
        </w:tc>
        <w:tc>
          <w:tcPr>
            <w:tcW w:w="265" w:type="dxa"/>
            <w:tcBorders>
              <w:top w:val="nil"/>
              <w:left w:val="nil"/>
              <w:bottom w:val="nil"/>
              <w:right w:val="nil"/>
            </w:tcBorders>
            <w:vAlign w:val="center"/>
            <w:tcPrChange w:id="55737" w:author="Joseph_The Best Luck" w:date="2012-08-02T23:14:00Z">
              <w:tcPr>
                <w:tcW w:w="270" w:type="dxa"/>
                <w:tcBorders>
                  <w:top w:val="nil"/>
                  <w:left w:val="nil"/>
                  <w:bottom w:val="nil"/>
                  <w:right w:val="nil"/>
                </w:tcBorders>
                <w:vAlign w:val="center"/>
              </w:tcPr>
            </w:tcPrChange>
          </w:tcPr>
          <w:p w:rsidR="0007146E" w:rsidRDefault="0007146E" w:rsidP="0007146E">
            <w:pPr>
              <w:rPr>
                <w:ins w:id="55738" w:author="Joseph_The Best Luck" w:date="2012-08-02T23:13:00Z"/>
              </w:rPr>
            </w:pPr>
          </w:p>
        </w:tc>
        <w:tc>
          <w:tcPr>
            <w:tcW w:w="266" w:type="dxa"/>
            <w:tcBorders>
              <w:top w:val="nil"/>
              <w:left w:val="nil"/>
              <w:bottom w:val="nil"/>
              <w:right w:val="nil"/>
            </w:tcBorders>
            <w:vAlign w:val="center"/>
            <w:tcPrChange w:id="55739" w:author="Joseph_The Best Luck" w:date="2012-08-02T23:14:00Z">
              <w:tcPr>
                <w:tcW w:w="270" w:type="dxa"/>
                <w:tcBorders>
                  <w:top w:val="nil"/>
                  <w:left w:val="nil"/>
                  <w:bottom w:val="nil"/>
                  <w:right w:val="nil"/>
                </w:tcBorders>
                <w:vAlign w:val="center"/>
              </w:tcPr>
            </w:tcPrChange>
          </w:tcPr>
          <w:p w:rsidR="0007146E" w:rsidRDefault="0007146E" w:rsidP="0007146E">
            <w:pPr>
              <w:rPr>
                <w:ins w:id="55740" w:author="Joseph_The Best Luck" w:date="2012-08-02T23:13:00Z"/>
              </w:rPr>
            </w:pPr>
          </w:p>
        </w:tc>
        <w:tc>
          <w:tcPr>
            <w:tcW w:w="7844" w:type="dxa"/>
            <w:gridSpan w:val="2"/>
            <w:tcBorders>
              <w:top w:val="nil"/>
              <w:left w:val="nil"/>
              <w:bottom w:val="nil"/>
              <w:right w:val="nil"/>
            </w:tcBorders>
            <w:vAlign w:val="center"/>
            <w:tcPrChange w:id="55741"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742" w:author="Joseph_The Best Luck" w:date="2012-08-02T23:13:00Z"/>
              </w:rPr>
            </w:pPr>
            <w:ins w:id="55743" w:author="Joseph_The Best Luck" w:date="2012-08-02T23:13:00Z">
              <w:r>
                <w:t>Research interests</w:t>
              </w:r>
            </w:ins>
          </w:p>
        </w:tc>
      </w:tr>
      <w:tr w:rsidR="0007146E" w:rsidTr="0007146E">
        <w:trPr>
          <w:ins w:id="55744" w:author="Joseph_The Best Luck" w:date="2012-08-02T23:13:00Z"/>
        </w:trPr>
        <w:tc>
          <w:tcPr>
            <w:tcW w:w="265" w:type="dxa"/>
            <w:tcBorders>
              <w:top w:val="nil"/>
              <w:left w:val="nil"/>
              <w:bottom w:val="nil"/>
              <w:right w:val="nil"/>
            </w:tcBorders>
            <w:tcPrChange w:id="55745" w:author="Joseph_The Best Luck" w:date="2012-08-02T23:14:00Z">
              <w:tcPr>
                <w:tcW w:w="270" w:type="dxa"/>
                <w:tcBorders>
                  <w:top w:val="nil"/>
                  <w:left w:val="nil"/>
                  <w:bottom w:val="nil"/>
                  <w:right w:val="nil"/>
                </w:tcBorders>
              </w:tcPr>
            </w:tcPrChange>
          </w:tcPr>
          <w:p w:rsidR="0007146E" w:rsidRDefault="0007146E" w:rsidP="0007146E">
            <w:pPr>
              <w:rPr>
                <w:ins w:id="55746" w:author="Joseph_The Best Luck" w:date="2012-08-02T23:13:00Z"/>
              </w:rPr>
            </w:pPr>
          </w:p>
        </w:tc>
        <w:tc>
          <w:tcPr>
            <w:tcW w:w="265" w:type="dxa"/>
            <w:tcBorders>
              <w:top w:val="nil"/>
              <w:left w:val="nil"/>
              <w:bottom w:val="nil"/>
              <w:right w:val="nil"/>
            </w:tcBorders>
            <w:vAlign w:val="center"/>
            <w:tcPrChange w:id="55747" w:author="Joseph_The Best Luck" w:date="2012-08-02T23:14:00Z">
              <w:tcPr>
                <w:tcW w:w="270" w:type="dxa"/>
                <w:tcBorders>
                  <w:top w:val="nil"/>
                  <w:left w:val="nil"/>
                  <w:bottom w:val="nil"/>
                  <w:right w:val="nil"/>
                </w:tcBorders>
                <w:vAlign w:val="center"/>
              </w:tcPr>
            </w:tcPrChange>
          </w:tcPr>
          <w:p w:rsidR="0007146E" w:rsidRDefault="0007146E" w:rsidP="0007146E">
            <w:pPr>
              <w:rPr>
                <w:ins w:id="55748" w:author="Joseph_The Best Luck" w:date="2012-08-02T23:13:00Z"/>
              </w:rPr>
            </w:pPr>
          </w:p>
        </w:tc>
        <w:tc>
          <w:tcPr>
            <w:tcW w:w="266" w:type="dxa"/>
            <w:tcBorders>
              <w:top w:val="nil"/>
              <w:left w:val="nil"/>
              <w:bottom w:val="nil"/>
              <w:right w:val="nil"/>
            </w:tcBorders>
            <w:vAlign w:val="center"/>
            <w:tcPrChange w:id="55749" w:author="Joseph_The Best Luck" w:date="2012-08-02T23:14:00Z">
              <w:tcPr>
                <w:tcW w:w="270" w:type="dxa"/>
                <w:tcBorders>
                  <w:top w:val="nil"/>
                  <w:left w:val="nil"/>
                  <w:bottom w:val="nil"/>
                  <w:right w:val="nil"/>
                </w:tcBorders>
                <w:vAlign w:val="center"/>
              </w:tcPr>
            </w:tcPrChange>
          </w:tcPr>
          <w:p w:rsidR="0007146E" w:rsidRDefault="0007146E" w:rsidP="0007146E">
            <w:pPr>
              <w:rPr>
                <w:ins w:id="55750" w:author="Joseph_The Best Luck" w:date="2012-08-02T23:13:00Z"/>
              </w:rPr>
            </w:pPr>
          </w:p>
        </w:tc>
        <w:tc>
          <w:tcPr>
            <w:tcW w:w="266" w:type="dxa"/>
            <w:tcBorders>
              <w:top w:val="nil"/>
              <w:left w:val="nil"/>
              <w:bottom w:val="nil"/>
              <w:right w:val="nil"/>
            </w:tcBorders>
            <w:vAlign w:val="center"/>
            <w:tcPrChange w:id="55751" w:author="Joseph_The Best Luck" w:date="2012-08-02T23:14:00Z">
              <w:tcPr>
                <w:tcW w:w="270" w:type="dxa"/>
                <w:tcBorders>
                  <w:top w:val="nil"/>
                  <w:left w:val="nil"/>
                  <w:bottom w:val="nil"/>
                  <w:right w:val="nil"/>
                </w:tcBorders>
                <w:vAlign w:val="center"/>
              </w:tcPr>
            </w:tcPrChange>
          </w:tcPr>
          <w:p w:rsidR="0007146E" w:rsidRDefault="0007146E" w:rsidP="0007146E">
            <w:pPr>
              <w:rPr>
                <w:ins w:id="55752" w:author="Joseph_The Best Luck" w:date="2012-08-02T23:13:00Z"/>
              </w:rPr>
            </w:pPr>
          </w:p>
        </w:tc>
        <w:tc>
          <w:tcPr>
            <w:tcW w:w="7578" w:type="dxa"/>
            <w:tcBorders>
              <w:top w:val="nil"/>
              <w:left w:val="nil"/>
              <w:bottom w:val="nil"/>
              <w:right w:val="nil"/>
            </w:tcBorders>
            <w:vAlign w:val="center"/>
            <w:tcPrChange w:id="5575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754" w:author="Joseph_The Best Luck" w:date="2012-08-02T23:13:00Z"/>
              </w:rPr>
            </w:pPr>
            <w:ins w:id="55755" w:author="Joseph_The Best Luck" w:date="2012-08-02T23:13:00Z">
              <w:r>
                <w:t>Business stakeholder relationship building in B2B and B2C context</w:t>
              </w:r>
            </w:ins>
          </w:p>
        </w:tc>
      </w:tr>
      <w:tr w:rsidR="0007146E" w:rsidTr="0007146E">
        <w:trPr>
          <w:ins w:id="55756" w:author="Joseph_The Best Luck" w:date="2012-08-02T23:13:00Z"/>
        </w:trPr>
        <w:tc>
          <w:tcPr>
            <w:tcW w:w="265" w:type="dxa"/>
            <w:tcBorders>
              <w:top w:val="nil"/>
              <w:left w:val="nil"/>
              <w:bottom w:val="nil"/>
              <w:right w:val="nil"/>
            </w:tcBorders>
            <w:tcPrChange w:id="55757" w:author="Joseph_The Best Luck" w:date="2012-08-02T23:14:00Z">
              <w:tcPr>
                <w:tcW w:w="270" w:type="dxa"/>
                <w:tcBorders>
                  <w:top w:val="nil"/>
                  <w:left w:val="nil"/>
                  <w:bottom w:val="nil"/>
                  <w:right w:val="nil"/>
                </w:tcBorders>
              </w:tcPr>
            </w:tcPrChange>
          </w:tcPr>
          <w:p w:rsidR="0007146E" w:rsidRDefault="0007146E" w:rsidP="0007146E">
            <w:pPr>
              <w:rPr>
                <w:ins w:id="55758" w:author="Joseph_The Best Luck" w:date="2012-08-02T23:13:00Z"/>
              </w:rPr>
            </w:pPr>
          </w:p>
        </w:tc>
        <w:tc>
          <w:tcPr>
            <w:tcW w:w="265" w:type="dxa"/>
            <w:tcBorders>
              <w:top w:val="nil"/>
              <w:left w:val="nil"/>
              <w:bottom w:val="nil"/>
              <w:right w:val="nil"/>
            </w:tcBorders>
            <w:vAlign w:val="center"/>
            <w:tcPrChange w:id="55759" w:author="Joseph_The Best Luck" w:date="2012-08-02T23:14:00Z">
              <w:tcPr>
                <w:tcW w:w="270" w:type="dxa"/>
                <w:tcBorders>
                  <w:top w:val="nil"/>
                  <w:left w:val="nil"/>
                  <w:bottom w:val="nil"/>
                  <w:right w:val="nil"/>
                </w:tcBorders>
                <w:vAlign w:val="center"/>
              </w:tcPr>
            </w:tcPrChange>
          </w:tcPr>
          <w:p w:rsidR="0007146E" w:rsidRDefault="0007146E" w:rsidP="0007146E">
            <w:pPr>
              <w:rPr>
                <w:ins w:id="55760" w:author="Joseph_The Best Luck" w:date="2012-08-02T23:13:00Z"/>
              </w:rPr>
            </w:pPr>
          </w:p>
        </w:tc>
        <w:tc>
          <w:tcPr>
            <w:tcW w:w="266" w:type="dxa"/>
            <w:tcBorders>
              <w:top w:val="nil"/>
              <w:left w:val="nil"/>
              <w:bottom w:val="nil"/>
              <w:right w:val="nil"/>
            </w:tcBorders>
            <w:vAlign w:val="center"/>
            <w:tcPrChange w:id="55761" w:author="Joseph_The Best Luck" w:date="2012-08-02T23:14:00Z">
              <w:tcPr>
                <w:tcW w:w="270" w:type="dxa"/>
                <w:tcBorders>
                  <w:top w:val="nil"/>
                  <w:left w:val="nil"/>
                  <w:bottom w:val="nil"/>
                  <w:right w:val="nil"/>
                </w:tcBorders>
                <w:vAlign w:val="center"/>
              </w:tcPr>
            </w:tcPrChange>
          </w:tcPr>
          <w:p w:rsidR="0007146E" w:rsidRDefault="0007146E" w:rsidP="0007146E">
            <w:pPr>
              <w:rPr>
                <w:ins w:id="55762" w:author="Joseph_The Best Luck" w:date="2012-08-02T23:13:00Z"/>
              </w:rPr>
            </w:pPr>
          </w:p>
        </w:tc>
        <w:tc>
          <w:tcPr>
            <w:tcW w:w="266" w:type="dxa"/>
            <w:tcBorders>
              <w:top w:val="nil"/>
              <w:left w:val="nil"/>
              <w:bottom w:val="nil"/>
              <w:right w:val="nil"/>
            </w:tcBorders>
            <w:vAlign w:val="center"/>
            <w:tcPrChange w:id="55763" w:author="Joseph_The Best Luck" w:date="2012-08-02T23:14:00Z">
              <w:tcPr>
                <w:tcW w:w="270" w:type="dxa"/>
                <w:tcBorders>
                  <w:top w:val="nil"/>
                  <w:left w:val="nil"/>
                  <w:bottom w:val="nil"/>
                  <w:right w:val="nil"/>
                </w:tcBorders>
                <w:vAlign w:val="center"/>
              </w:tcPr>
            </w:tcPrChange>
          </w:tcPr>
          <w:p w:rsidR="0007146E" w:rsidRDefault="0007146E" w:rsidP="0007146E">
            <w:pPr>
              <w:rPr>
                <w:ins w:id="55764" w:author="Joseph_The Best Luck" w:date="2012-08-02T23:13:00Z"/>
              </w:rPr>
            </w:pPr>
          </w:p>
        </w:tc>
        <w:tc>
          <w:tcPr>
            <w:tcW w:w="7578" w:type="dxa"/>
            <w:tcBorders>
              <w:top w:val="nil"/>
              <w:left w:val="nil"/>
              <w:bottom w:val="nil"/>
              <w:right w:val="nil"/>
            </w:tcBorders>
            <w:vAlign w:val="center"/>
            <w:tcPrChange w:id="5576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766" w:author="Joseph_The Best Luck" w:date="2012-08-02T23:13:00Z"/>
              </w:rPr>
            </w:pPr>
            <w:ins w:id="55767" w:author="Joseph_The Best Luck" w:date="2012-08-02T23:13:00Z">
              <w:r>
                <w:t>Information processing and cognitive response to crisis messages</w:t>
              </w:r>
            </w:ins>
          </w:p>
        </w:tc>
      </w:tr>
      <w:tr w:rsidR="0007146E" w:rsidTr="0007146E">
        <w:trPr>
          <w:ins w:id="55768" w:author="Joseph_The Best Luck" w:date="2012-08-02T23:13:00Z"/>
        </w:trPr>
        <w:tc>
          <w:tcPr>
            <w:tcW w:w="265" w:type="dxa"/>
            <w:tcBorders>
              <w:top w:val="nil"/>
              <w:left w:val="nil"/>
              <w:bottom w:val="nil"/>
              <w:right w:val="nil"/>
            </w:tcBorders>
            <w:tcPrChange w:id="55769" w:author="Joseph_The Best Luck" w:date="2012-08-02T23:14:00Z">
              <w:tcPr>
                <w:tcW w:w="270" w:type="dxa"/>
                <w:tcBorders>
                  <w:top w:val="nil"/>
                  <w:left w:val="nil"/>
                  <w:bottom w:val="nil"/>
                  <w:right w:val="nil"/>
                </w:tcBorders>
              </w:tcPr>
            </w:tcPrChange>
          </w:tcPr>
          <w:p w:rsidR="0007146E" w:rsidRDefault="0007146E" w:rsidP="0007146E">
            <w:pPr>
              <w:rPr>
                <w:ins w:id="55770" w:author="Joseph_The Best Luck" w:date="2012-08-02T23:13:00Z"/>
              </w:rPr>
            </w:pPr>
          </w:p>
        </w:tc>
        <w:tc>
          <w:tcPr>
            <w:tcW w:w="265" w:type="dxa"/>
            <w:tcBorders>
              <w:top w:val="nil"/>
              <w:left w:val="nil"/>
              <w:bottom w:val="nil"/>
              <w:right w:val="nil"/>
            </w:tcBorders>
            <w:vAlign w:val="center"/>
            <w:tcPrChange w:id="55771" w:author="Joseph_The Best Luck" w:date="2012-08-02T23:14:00Z">
              <w:tcPr>
                <w:tcW w:w="270" w:type="dxa"/>
                <w:tcBorders>
                  <w:top w:val="nil"/>
                  <w:left w:val="nil"/>
                  <w:bottom w:val="nil"/>
                  <w:right w:val="nil"/>
                </w:tcBorders>
                <w:vAlign w:val="center"/>
              </w:tcPr>
            </w:tcPrChange>
          </w:tcPr>
          <w:p w:rsidR="0007146E" w:rsidRDefault="0007146E" w:rsidP="0007146E">
            <w:pPr>
              <w:rPr>
                <w:ins w:id="55772" w:author="Joseph_The Best Luck" w:date="2012-08-02T23:13:00Z"/>
              </w:rPr>
            </w:pPr>
          </w:p>
        </w:tc>
        <w:tc>
          <w:tcPr>
            <w:tcW w:w="266" w:type="dxa"/>
            <w:tcBorders>
              <w:top w:val="nil"/>
              <w:left w:val="nil"/>
              <w:bottom w:val="nil"/>
              <w:right w:val="nil"/>
            </w:tcBorders>
            <w:vAlign w:val="center"/>
            <w:tcPrChange w:id="55773" w:author="Joseph_The Best Luck" w:date="2012-08-02T23:14:00Z">
              <w:tcPr>
                <w:tcW w:w="270" w:type="dxa"/>
                <w:tcBorders>
                  <w:top w:val="nil"/>
                  <w:left w:val="nil"/>
                  <w:bottom w:val="nil"/>
                  <w:right w:val="nil"/>
                </w:tcBorders>
                <w:vAlign w:val="center"/>
              </w:tcPr>
            </w:tcPrChange>
          </w:tcPr>
          <w:p w:rsidR="0007146E" w:rsidRDefault="0007146E" w:rsidP="0007146E">
            <w:pPr>
              <w:rPr>
                <w:ins w:id="55774" w:author="Joseph_The Best Luck" w:date="2012-08-02T23:13:00Z"/>
              </w:rPr>
            </w:pPr>
          </w:p>
        </w:tc>
        <w:tc>
          <w:tcPr>
            <w:tcW w:w="266" w:type="dxa"/>
            <w:tcBorders>
              <w:top w:val="nil"/>
              <w:left w:val="nil"/>
              <w:bottom w:val="nil"/>
              <w:right w:val="nil"/>
            </w:tcBorders>
            <w:vAlign w:val="center"/>
            <w:tcPrChange w:id="55775" w:author="Joseph_The Best Luck" w:date="2012-08-02T23:14:00Z">
              <w:tcPr>
                <w:tcW w:w="270" w:type="dxa"/>
                <w:tcBorders>
                  <w:top w:val="nil"/>
                  <w:left w:val="nil"/>
                  <w:bottom w:val="nil"/>
                  <w:right w:val="nil"/>
                </w:tcBorders>
                <w:vAlign w:val="center"/>
              </w:tcPr>
            </w:tcPrChange>
          </w:tcPr>
          <w:p w:rsidR="0007146E" w:rsidRDefault="0007146E" w:rsidP="0007146E">
            <w:pPr>
              <w:rPr>
                <w:ins w:id="55776" w:author="Joseph_The Best Luck" w:date="2012-08-02T23:13:00Z"/>
              </w:rPr>
            </w:pPr>
          </w:p>
        </w:tc>
        <w:tc>
          <w:tcPr>
            <w:tcW w:w="7578" w:type="dxa"/>
            <w:tcBorders>
              <w:top w:val="nil"/>
              <w:left w:val="nil"/>
              <w:bottom w:val="nil"/>
              <w:right w:val="nil"/>
            </w:tcBorders>
            <w:vAlign w:val="center"/>
            <w:tcPrChange w:id="5577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778" w:author="Joseph_The Best Luck" w:date="2012-08-02T23:13:00Z"/>
              </w:rPr>
            </w:pPr>
            <w:ins w:id="55779" w:author="Joseph_The Best Luck" w:date="2012-08-02T23:13:00Z">
              <w:r>
                <w:t xml:space="preserve">Measurement system of message effectiveness, attitude formation, and behavioral intention </w:t>
              </w:r>
            </w:ins>
          </w:p>
        </w:tc>
      </w:tr>
      <w:tr w:rsidR="0007146E" w:rsidTr="0007146E">
        <w:trPr>
          <w:ins w:id="55780" w:author="Joseph_The Best Luck" w:date="2012-08-02T23:13:00Z"/>
        </w:trPr>
        <w:tc>
          <w:tcPr>
            <w:tcW w:w="265" w:type="dxa"/>
            <w:tcBorders>
              <w:top w:val="nil"/>
              <w:left w:val="nil"/>
              <w:bottom w:val="nil"/>
              <w:right w:val="nil"/>
            </w:tcBorders>
            <w:tcPrChange w:id="55781" w:author="Joseph_The Best Luck" w:date="2012-08-02T23:14:00Z">
              <w:tcPr>
                <w:tcW w:w="270" w:type="dxa"/>
                <w:tcBorders>
                  <w:top w:val="nil"/>
                  <w:left w:val="nil"/>
                  <w:bottom w:val="nil"/>
                  <w:right w:val="nil"/>
                </w:tcBorders>
              </w:tcPr>
            </w:tcPrChange>
          </w:tcPr>
          <w:p w:rsidR="0007146E" w:rsidRDefault="0007146E" w:rsidP="0007146E">
            <w:pPr>
              <w:rPr>
                <w:ins w:id="55782" w:author="Joseph_The Best Luck" w:date="2012-08-02T23:13:00Z"/>
              </w:rPr>
            </w:pPr>
          </w:p>
        </w:tc>
        <w:tc>
          <w:tcPr>
            <w:tcW w:w="265" w:type="dxa"/>
            <w:tcBorders>
              <w:top w:val="nil"/>
              <w:left w:val="nil"/>
              <w:bottom w:val="nil"/>
              <w:right w:val="nil"/>
            </w:tcBorders>
            <w:vAlign w:val="center"/>
            <w:tcPrChange w:id="55783" w:author="Joseph_The Best Luck" w:date="2012-08-02T23:14:00Z">
              <w:tcPr>
                <w:tcW w:w="270" w:type="dxa"/>
                <w:tcBorders>
                  <w:top w:val="nil"/>
                  <w:left w:val="nil"/>
                  <w:bottom w:val="nil"/>
                  <w:right w:val="nil"/>
                </w:tcBorders>
                <w:vAlign w:val="center"/>
              </w:tcPr>
            </w:tcPrChange>
          </w:tcPr>
          <w:p w:rsidR="0007146E" w:rsidRDefault="0007146E" w:rsidP="0007146E">
            <w:pPr>
              <w:rPr>
                <w:ins w:id="55784" w:author="Joseph_The Best Luck" w:date="2012-08-02T23:13:00Z"/>
              </w:rPr>
            </w:pPr>
          </w:p>
        </w:tc>
        <w:tc>
          <w:tcPr>
            <w:tcW w:w="266" w:type="dxa"/>
            <w:tcBorders>
              <w:top w:val="nil"/>
              <w:left w:val="nil"/>
              <w:bottom w:val="nil"/>
              <w:right w:val="nil"/>
            </w:tcBorders>
            <w:vAlign w:val="center"/>
            <w:tcPrChange w:id="55785" w:author="Joseph_The Best Luck" w:date="2012-08-02T23:14:00Z">
              <w:tcPr>
                <w:tcW w:w="270" w:type="dxa"/>
                <w:tcBorders>
                  <w:top w:val="nil"/>
                  <w:left w:val="nil"/>
                  <w:bottom w:val="nil"/>
                  <w:right w:val="nil"/>
                </w:tcBorders>
                <w:vAlign w:val="center"/>
              </w:tcPr>
            </w:tcPrChange>
          </w:tcPr>
          <w:p w:rsidR="0007146E" w:rsidRDefault="0007146E" w:rsidP="0007146E">
            <w:pPr>
              <w:rPr>
                <w:ins w:id="55786" w:author="Joseph_The Best Luck" w:date="2012-08-02T23:13:00Z"/>
              </w:rPr>
            </w:pPr>
          </w:p>
        </w:tc>
        <w:tc>
          <w:tcPr>
            <w:tcW w:w="266" w:type="dxa"/>
            <w:tcBorders>
              <w:top w:val="nil"/>
              <w:left w:val="nil"/>
              <w:bottom w:val="nil"/>
              <w:right w:val="nil"/>
            </w:tcBorders>
            <w:vAlign w:val="center"/>
            <w:tcPrChange w:id="55787" w:author="Joseph_The Best Luck" w:date="2012-08-02T23:14:00Z">
              <w:tcPr>
                <w:tcW w:w="270" w:type="dxa"/>
                <w:tcBorders>
                  <w:top w:val="nil"/>
                  <w:left w:val="nil"/>
                  <w:bottom w:val="nil"/>
                  <w:right w:val="nil"/>
                </w:tcBorders>
                <w:vAlign w:val="center"/>
              </w:tcPr>
            </w:tcPrChange>
          </w:tcPr>
          <w:p w:rsidR="0007146E" w:rsidRDefault="0007146E" w:rsidP="0007146E">
            <w:pPr>
              <w:rPr>
                <w:ins w:id="55788" w:author="Joseph_The Best Luck" w:date="2012-08-02T23:13:00Z"/>
              </w:rPr>
            </w:pPr>
          </w:p>
        </w:tc>
        <w:tc>
          <w:tcPr>
            <w:tcW w:w="7578" w:type="dxa"/>
            <w:tcBorders>
              <w:top w:val="nil"/>
              <w:left w:val="nil"/>
              <w:bottom w:val="nil"/>
              <w:right w:val="nil"/>
            </w:tcBorders>
            <w:vAlign w:val="center"/>
            <w:tcPrChange w:id="5578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790" w:author="Joseph_The Best Luck" w:date="2012-08-02T23:13:00Z"/>
              </w:rPr>
            </w:pPr>
            <w:ins w:id="55791" w:author="Joseph_The Best Luck" w:date="2012-08-02T23:13:00Z">
              <w:r>
                <w:t>Social leader and CEO image influence</w:t>
              </w:r>
            </w:ins>
          </w:p>
        </w:tc>
      </w:tr>
      <w:tr w:rsidR="0007146E" w:rsidTr="0007146E">
        <w:trPr>
          <w:ins w:id="55792" w:author="Joseph_The Best Luck" w:date="2012-08-02T23:13:00Z"/>
        </w:trPr>
        <w:tc>
          <w:tcPr>
            <w:tcW w:w="265" w:type="dxa"/>
            <w:tcBorders>
              <w:top w:val="nil"/>
              <w:left w:val="nil"/>
              <w:bottom w:val="nil"/>
              <w:right w:val="nil"/>
            </w:tcBorders>
            <w:tcPrChange w:id="55793" w:author="Joseph_The Best Luck" w:date="2012-08-02T23:14:00Z">
              <w:tcPr>
                <w:tcW w:w="270" w:type="dxa"/>
                <w:tcBorders>
                  <w:top w:val="nil"/>
                  <w:left w:val="nil"/>
                  <w:bottom w:val="nil"/>
                  <w:right w:val="nil"/>
                </w:tcBorders>
              </w:tcPr>
            </w:tcPrChange>
          </w:tcPr>
          <w:p w:rsidR="0007146E" w:rsidRDefault="0007146E" w:rsidP="0007146E">
            <w:pPr>
              <w:rPr>
                <w:ins w:id="55794" w:author="Joseph_The Best Luck" w:date="2012-08-02T23:13:00Z"/>
              </w:rPr>
            </w:pPr>
          </w:p>
        </w:tc>
        <w:tc>
          <w:tcPr>
            <w:tcW w:w="265" w:type="dxa"/>
            <w:tcBorders>
              <w:top w:val="nil"/>
              <w:left w:val="nil"/>
              <w:bottom w:val="nil"/>
              <w:right w:val="nil"/>
            </w:tcBorders>
            <w:vAlign w:val="center"/>
            <w:tcPrChange w:id="55795" w:author="Joseph_The Best Luck" w:date="2012-08-02T23:14:00Z">
              <w:tcPr>
                <w:tcW w:w="270" w:type="dxa"/>
                <w:tcBorders>
                  <w:top w:val="nil"/>
                  <w:left w:val="nil"/>
                  <w:bottom w:val="nil"/>
                  <w:right w:val="nil"/>
                </w:tcBorders>
                <w:vAlign w:val="center"/>
              </w:tcPr>
            </w:tcPrChange>
          </w:tcPr>
          <w:p w:rsidR="0007146E" w:rsidRDefault="0007146E" w:rsidP="0007146E">
            <w:pPr>
              <w:rPr>
                <w:ins w:id="55796" w:author="Joseph_The Best Luck" w:date="2012-08-02T23:13:00Z"/>
              </w:rPr>
            </w:pPr>
          </w:p>
        </w:tc>
        <w:tc>
          <w:tcPr>
            <w:tcW w:w="266" w:type="dxa"/>
            <w:tcBorders>
              <w:top w:val="nil"/>
              <w:left w:val="nil"/>
              <w:bottom w:val="nil"/>
              <w:right w:val="nil"/>
            </w:tcBorders>
            <w:vAlign w:val="center"/>
            <w:tcPrChange w:id="55797" w:author="Joseph_The Best Luck" w:date="2012-08-02T23:14:00Z">
              <w:tcPr>
                <w:tcW w:w="270" w:type="dxa"/>
                <w:tcBorders>
                  <w:top w:val="nil"/>
                  <w:left w:val="nil"/>
                  <w:bottom w:val="nil"/>
                  <w:right w:val="nil"/>
                </w:tcBorders>
                <w:vAlign w:val="center"/>
              </w:tcPr>
            </w:tcPrChange>
          </w:tcPr>
          <w:p w:rsidR="0007146E" w:rsidRDefault="0007146E" w:rsidP="0007146E">
            <w:pPr>
              <w:rPr>
                <w:ins w:id="55798" w:author="Joseph_The Best Luck" w:date="2012-08-02T23:13:00Z"/>
              </w:rPr>
            </w:pPr>
          </w:p>
        </w:tc>
        <w:tc>
          <w:tcPr>
            <w:tcW w:w="266" w:type="dxa"/>
            <w:tcBorders>
              <w:top w:val="nil"/>
              <w:left w:val="nil"/>
              <w:bottom w:val="nil"/>
              <w:right w:val="nil"/>
            </w:tcBorders>
            <w:vAlign w:val="center"/>
            <w:tcPrChange w:id="55799" w:author="Joseph_The Best Luck" w:date="2012-08-02T23:14:00Z">
              <w:tcPr>
                <w:tcW w:w="270" w:type="dxa"/>
                <w:tcBorders>
                  <w:top w:val="nil"/>
                  <w:left w:val="nil"/>
                  <w:bottom w:val="nil"/>
                  <w:right w:val="nil"/>
                </w:tcBorders>
                <w:vAlign w:val="center"/>
              </w:tcPr>
            </w:tcPrChange>
          </w:tcPr>
          <w:p w:rsidR="0007146E" w:rsidRDefault="0007146E" w:rsidP="0007146E">
            <w:pPr>
              <w:rPr>
                <w:ins w:id="55800" w:author="Joseph_The Best Luck" w:date="2012-08-02T23:13:00Z"/>
              </w:rPr>
            </w:pPr>
          </w:p>
        </w:tc>
        <w:tc>
          <w:tcPr>
            <w:tcW w:w="7578" w:type="dxa"/>
            <w:tcBorders>
              <w:top w:val="nil"/>
              <w:left w:val="nil"/>
              <w:bottom w:val="nil"/>
              <w:right w:val="nil"/>
            </w:tcBorders>
            <w:vAlign w:val="center"/>
            <w:tcPrChange w:id="5580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802" w:author="Joseph_The Best Luck" w:date="2012-08-02T23:13:00Z"/>
              </w:rPr>
            </w:pPr>
            <w:ins w:id="55803" w:author="Joseph_The Best Luck" w:date="2012-08-02T23:13:00Z">
              <w:r>
                <w:t>Influence of media character on diverse PR messages</w:t>
              </w:r>
            </w:ins>
          </w:p>
        </w:tc>
      </w:tr>
      <w:tr w:rsidR="0007146E" w:rsidTr="0007146E">
        <w:trPr>
          <w:ins w:id="55804" w:author="Joseph_The Best Luck" w:date="2012-08-02T23:13:00Z"/>
        </w:trPr>
        <w:tc>
          <w:tcPr>
            <w:tcW w:w="265" w:type="dxa"/>
            <w:tcBorders>
              <w:top w:val="nil"/>
              <w:left w:val="nil"/>
              <w:bottom w:val="nil"/>
              <w:right w:val="nil"/>
            </w:tcBorders>
            <w:tcPrChange w:id="55805" w:author="Joseph_The Best Luck" w:date="2012-08-02T23:14:00Z">
              <w:tcPr>
                <w:tcW w:w="270" w:type="dxa"/>
                <w:tcBorders>
                  <w:top w:val="nil"/>
                  <w:left w:val="nil"/>
                  <w:bottom w:val="nil"/>
                  <w:right w:val="nil"/>
                </w:tcBorders>
              </w:tcPr>
            </w:tcPrChange>
          </w:tcPr>
          <w:p w:rsidR="0007146E" w:rsidRDefault="0007146E" w:rsidP="0007146E">
            <w:pPr>
              <w:rPr>
                <w:ins w:id="55806" w:author="Joseph_The Best Luck" w:date="2012-08-02T23:13:00Z"/>
              </w:rPr>
            </w:pPr>
          </w:p>
        </w:tc>
        <w:tc>
          <w:tcPr>
            <w:tcW w:w="265" w:type="dxa"/>
            <w:tcBorders>
              <w:top w:val="nil"/>
              <w:left w:val="nil"/>
              <w:bottom w:val="nil"/>
              <w:right w:val="nil"/>
            </w:tcBorders>
            <w:vAlign w:val="center"/>
            <w:tcPrChange w:id="55807" w:author="Joseph_The Best Luck" w:date="2012-08-02T23:14:00Z">
              <w:tcPr>
                <w:tcW w:w="270" w:type="dxa"/>
                <w:tcBorders>
                  <w:top w:val="nil"/>
                  <w:left w:val="nil"/>
                  <w:bottom w:val="nil"/>
                  <w:right w:val="nil"/>
                </w:tcBorders>
                <w:vAlign w:val="center"/>
              </w:tcPr>
            </w:tcPrChange>
          </w:tcPr>
          <w:p w:rsidR="0007146E" w:rsidRDefault="0007146E" w:rsidP="0007146E">
            <w:pPr>
              <w:rPr>
                <w:ins w:id="55808" w:author="Joseph_The Best Luck" w:date="2012-08-02T23:13:00Z"/>
              </w:rPr>
            </w:pPr>
          </w:p>
        </w:tc>
        <w:tc>
          <w:tcPr>
            <w:tcW w:w="266" w:type="dxa"/>
            <w:tcBorders>
              <w:top w:val="nil"/>
              <w:left w:val="nil"/>
              <w:bottom w:val="nil"/>
              <w:right w:val="nil"/>
            </w:tcBorders>
            <w:vAlign w:val="center"/>
            <w:tcPrChange w:id="55809" w:author="Joseph_The Best Luck" w:date="2012-08-02T23:14:00Z">
              <w:tcPr>
                <w:tcW w:w="270" w:type="dxa"/>
                <w:tcBorders>
                  <w:top w:val="nil"/>
                  <w:left w:val="nil"/>
                  <w:bottom w:val="nil"/>
                  <w:right w:val="nil"/>
                </w:tcBorders>
                <w:vAlign w:val="center"/>
              </w:tcPr>
            </w:tcPrChange>
          </w:tcPr>
          <w:p w:rsidR="0007146E" w:rsidRDefault="0007146E" w:rsidP="0007146E">
            <w:pPr>
              <w:rPr>
                <w:ins w:id="55810" w:author="Joseph_The Best Luck" w:date="2012-08-02T23:13:00Z"/>
              </w:rPr>
            </w:pPr>
          </w:p>
        </w:tc>
        <w:tc>
          <w:tcPr>
            <w:tcW w:w="7844" w:type="dxa"/>
            <w:gridSpan w:val="2"/>
            <w:tcBorders>
              <w:top w:val="nil"/>
              <w:left w:val="nil"/>
              <w:bottom w:val="nil"/>
              <w:right w:val="nil"/>
            </w:tcBorders>
            <w:vAlign w:val="center"/>
            <w:tcPrChange w:id="55811"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5812" w:author="Joseph_The Best Luck" w:date="2012-08-02T23:13:00Z"/>
              </w:rPr>
            </w:pPr>
            <w:ins w:id="55813" w:author="Joseph_The Best Luck" w:date="2012-08-02T23:13:00Z">
              <w:r>
                <w:t>Teaching interests (and intended teaching area)</w:t>
              </w:r>
            </w:ins>
          </w:p>
        </w:tc>
      </w:tr>
      <w:tr w:rsidR="0007146E" w:rsidTr="0007146E">
        <w:trPr>
          <w:ins w:id="55814" w:author="Joseph_The Best Luck" w:date="2012-08-02T23:13:00Z"/>
        </w:trPr>
        <w:tc>
          <w:tcPr>
            <w:tcW w:w="265" w:type="dxa"/>
            <w:tcBorders>
              <w:top w:val="nil"/>
              <w:left w:val="nil"/>
              <w:bottom w:val="nil"/>
              <w:right w:val="nil"/>
            </w:tcBorders>
            <w:tcPrChange w:id="55815" w:author="Joseph_The Best Luck" w:date="2012-08-02T23:14:00Z">
              <w:tcPr>
                <w:tcW w:w="270" w:type="dxa"/>
                <w:tcBorders>
                  <w:top w:val="nil"/>
                  <w:left w:val="nil"/>
                  <w:bottom w:val="nil"/>
                  <w:right w:val="nil"/>
                </w:tcBorders>
              </w:tcPr>
            </w:tcPrChange>
          </w:tcPr>
          <w:p w:rsidR="0007146E" w:rsidRDefault="0007146E" w:rsidP="0007146E">
            <w:pPr>
              <w:rPr>
                <w:ins w:id="55816" w:author="Joseph_The Best Luck" w:date="2012-08-02T23:13:00Z"/>
              </w:rPr>
            </w:pPr>
          </w:p>
        </w:tc>
        <w:tc>
          <w:tcPr>
            <w:tcW w:w="265" w:type="dxa"/>
            <w:tcBorders>
              <w:top w:val="nil"/>
              <w:left w:val="nil"/>
              <w:bottom w:val="nil"/>
              <w:right w:val="nil"/>
            </w:tcBorders>
            <w:vAlign w:val="center"/>
            <w:tcPrChange w:id="55817" w:author="Joseph_The Best Luck" w:date="2012-08-02T23:14:00Z">
              <w:tcPr>
                <w:tcW w:w="270" w:type="dxa"/>
                <w:tcBorders>
                  <w:top w:val="nil"/>
                  <w:left w:val="nil"/>
                  <w:bottom w:val="nil"/>
                  <w:right w:val="nil"/>
                </w:tcBorders>
                <w:vAlign w:val="center"/>
              </w:tcPr>
            </w:tcPrChange>
          </w:tcPr>
          <w:p w:rsidR="0007146E" w:rsidRDefault="0007146E" w:rsidP="0007146E">
            <w:pPr>
              <w:rPr>
                <w:ins w:id="55818" w:author="Joseph_The Best Luck" w:date="2012-08-02T23:13:00Z"/>
              </w:rPr>
            </w:pPr>
          </w:p>
        </w:tc>
        <w:tc>
          <w:tcPr>
            <w:tcW w:w="266" w:type="dxa"/>
            <w:tcBorders>
              <w:top w:val="nil"/>
              <w:left w:val="nil"/>
              <w:bottom w:val="nil"/>
              <w:right w:val="nil"/>
            </w:tcBorders>
            <w:vAlign w:val="center"/>
            <w:tcPrChange w:id="55819" w:author="Joseph_The Best Luck" w:date="2012-08-02T23:14:00Z">
              <w:tcPr>
                <w:tcW w:w="270" w:type="dxa"/>
                <w:tcBorders>
                  <w:top w:val="nil"/>
                  <w:left w:val="nil"/>
                  <w:bottom w:val="nil"/>
                  <w:right w:val="nil"/>
                </w:tcBorders>
                <w:vAlign w:val="center"/>
              </w:tcPr>
            </w:tcPrChange>
          </w:tcPr>
          <w:p w:rsidR="0007146E" w:rsidRDefault="0007146E" w:rsidP="0007146E">
            <w:pPr>
              <w:rPr>
                <w:ins w:id="55820" w:author="Joseph_The Best Luck" w:date="2012-08-02T23:13:00Z"/>
              </w:rPr>
            </w:pPr>
          </w:p>
        </w:tc>
        <w:tc>
          <w:tcPr>
            <w:tcW w:w="266" w:type="dxa"/>
            <w:tcBorders>
              <w:top w:val="nil"/>
              <w:left w:val="nil"/>
              <w:bottom w:val="nil"/>
              <w:right w:val="nil"/>
            </w:tcBorders>
            <w:vAlign w:val="center"/>
            <w:tcPrChange w:id="55821" w:author="Joseph_The Best Luck" w:date="2012-08-02T23:14:00Z">
              <w:tcPr>
                <w:tcW w:w="270" w:type="dxa"/>
                <w:tcBorders>
                  <w:top w:val="nil"/>
                  <w:left w:val="nil"/>
                  <w:bottom w:val="nil"/>
                  <w:right w:val="nil"/>
                </w:tcBorders>
                <w:vAlign w:val="center"/>
              </w:tcPr>
            </w:tcPrChange>
          </w:tcPr>
          <w:p w:rsidR="0007146E" w:rsidRDefault="0007146E" w:rsidP="0007146E">
            <w:pPr>
              <w:rPr>
                <w:ins w:id="55822" w:author="Joseph_The Best Luck" w:date="2012-08-02T23:13:00Z"/>
              </w:rPr>
            </w:pPr>
          </w:p>
        </w:tc>
        <w:tc>
          <w:tcPr>
            <w:tcW w:w="7578" w:type="dxa"/>
            <w:tcBorders>
              <w:top w:val="nil"/>
              <w:left w:val="nil"/>
              <w:bottom w:val="nil"/>
              <w:right w:val="nil"/>
            </w:tcBorders>
            <w:vAlign w:val="center"/>
            <w:tcPrChange w:id="5582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5824" w:author="Joseph_The Best Luck" w:date="2012-08-02T23:13:00Z"/>
              </w:rPr>
            </w:pPr>
            <w:ins w:id="55825" w:author="Joseph_The Best Luck" w:date="2012-08-02T23:13:00Z">
              <w:r>
                <w:t>Methodology (Statistics and qualitative approaches)</w:t>
              </w:r>
            </w:ins>
          </w:p>
        </w:tc>
      </w:tr>
      <w:tr w:rsidR="0007146E" w:rsidTr="0007146E">
        <w:trPr>
          <w:ins w:id="55826" w:author="Joseph_The Best Luck" w:date="2012-08-02T23:13:00Z"/>
        </w:trPr>
        <w:tc>
          <w:tcPr>
            <w:tcW w:w="265" w:type="dxa"/>
            <w:tcBorders>
              <w:top w:val="nil"/>
              <w:left w:val="nil"/>
              <w:bottom w:val="nil"/>
              <w:right w:val="nil"/>
            </w:tcBorders>
            <w:tcPrChange w:id="55827" w:author="Joseph_The Best Luck" w:date="2012-08-02T23:14:00Z">
              <w:tcPr>
                <w:tcW w:w="270" w:type="dxa"/>
                <w:tcBorders>
                  <w:top w:val="nil"/>
                  <w:left w:val="nil"/>
                  <w:bottom w:val="nil"/>
                  <w:right w:val="nil"/>
                </w:tcBorders>
              </w:tcPr>
            </w:tcPrChange>
          </w:tcPr>
          <w:p w:rsidR="0007146E" w:rsidRDefault="0007146E" w:rsidP="0007146E">
            <w:pPr>
              <w:rPr>
                <w:ins w:id="55828" w:author="Joseph_The Best Luck" w:date="2012-08-02T23:13:00Z"/>
              </w:rPr>
            </w:pPr>
          </w:p>
        </w:tc>
        <w:tc>
          <w:tcPr>
            <w:tcW w:w="265" w:type="dxa"/>
            <w:tcBorders>
              <w:top w:val="nil"/>
              <w:left w:val="nil"/>
              <w:bottom w:val="nil"/>
              <w:right w:val="nil"/>
            </w:tcBorders>
            <w:vAlign w:val="center"/>
            <w:tcPrChange w:id="55829" w:author="Joseph_The Best Luck" w:date="2012-08-02T23:14:00Z">
              <w:tcPr>
                <w:tcW w:w="270" w:type="dxa"/>
                <w:tcBorders>
                  <w:top w:val="nil"/>
                  <w:left w:val="nil"/>
                  <w:bottom w:val="nil"/>
                  <w:right w:val="nil"/>
                </w:tcBorders>
                <w:vAlign w:val="center"/>
              </w:tcPr>
            </w:tcPrChange>
          </w:tcPr>
          <w:p w:rsidR="0007146E" w:rsidRDefault="0007146E" w:rsidP="0007146E">
            <w:pPr>
              <w:rPr>
                <w:ins w:id="55830" w:author="Joseph_The Best Luck" w:date="2012-08-02T23:13:00Z"/>
              </w:rPr>
            </w:pPr>
          </w:p>
        </w:tc>
        <w:tc>
          <w:tcPr>
            <w:tcW w:w="266" w:type="dxa"/>
            <w:tcBorders>
              <w:top w:val="nil"/>
              <w:left w:val="nil"/>
              <w:bottom w:val="nil"/>
              <w:right w:val="nil"/>
            </w:tcBorders>
            <w:vAlign w:val="center"/>
            <w:tcPrChange w:id="55831" w:author="Joseph_The Best Luck" w:date="2012-08-02T23:14:00Z">
              <w:tcPr>
                <w:tcW w:w="270" w:type="dxa"/>
                <w:tcBorders>
                  <w:top w:val="nil"/>
                  <w:left w:val="nil"/>
                  <w:bottom w:val="nil"/>
                  <w:right w:val="nil"/>
                </w:tcBorders>
                <w:vAlign w:val="center"/>
              </w:tcPr>
            </w:tcPrChange>
          </w:tcPr>
          <w:p w:rsidR="0007146E" w:rsidRDefault="0007146E" w:rsidP="0007146E">
            <w:pPr>
              <w:rPr>
                <w:ins w:id="55832" w:author="Joseph_The Best Luck" w:date="2012-08-02T23:13:00Z"/>
              </w:rPr>
            </w:pPr>
          </w:p>
        </w:tc>
        <w:tc>
          <w:tcPr>
            <w:tcW w:w="266" w:type="dxa"/>
            <w:tcBorders>
              <w:top w:val="nil"/>
              <w:left w:val="nil"/>
              <w:bottom w:val="nil"/>
              <w:right w:val="nil"/>
            </w:tcBorders>
            <w:vAlign w:val="center"/>
            <w:tcPrChange w:id="55833" w:author="Joseph_The Best Luck" w:date="2012-08-02T23:14:00Z">
              <w:tcPr>
                <w:tcW w:w="270" w:type="dxa"/>
                <w:tcBorders>
                  <w:top w:val="nil"/>
                  <w:left w:val="nil"/>
                  <w:bottom w:val="nil"/>
                  <w:right w:val="nil"/>
                </w:tcBorders>
                <w:vAlign w:val="center"/>
              </w:tcPr>
            </w:tcPrChange>
          </w:tcPr>
          <w:p w:rsidR="0007146E" w:rsidRDefault="0007146E" w:rsidP="0007146E">
            <w:pPr>
              <w:rPr>
                <w:ins w:id="55834" w:author="Joseph_The Best Luck" w:date="2012-08-02T23:13:00Z"/>
              </w:rPr>
            </w:pPr>
          </w:p>
        </w:tc>
        <w:tc>
          <w:tcPr>
            <w:tcW w:w="7578" w:type="dxa"/>
            <w:tcBorders>
              <w:top w:val="nil"/>
              <w:left w:val="nil"/>
              <w:bottom w:val="nil"/>
              <w:right w:val="nil"/>
            </w:tcBorders>
            <w:vAlign w:val="center"/>
            <w:tcPrChange w:id="5583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836" w:author="Joseph_The Best Luck" w:date="2012-08-02T23:13:00Z"/>
              </w:rPr>
            </w:pPr>
            <w:ins w:id="55837" w:author="Joseph_The Best Luck" w:date="2012-08-02T23:13:00Z">
              <w:r>
                <w:t>Industry specific (ex. E-commerce) strategy development</w:t>
              </w:r>
            </w:ins>
          </w:p>
        </w:tc>
      </w:tr>
      <w:tr w:rsidR="0007146E" w:rsidTr="0007146E">
        <w:trPr>
          <w:ins w:id="55838" w:author="Joseph_The Best Luck" w:date="2012-08-02T23:13:00Z"/>
        </w:trPr>
        <w:tc>
          <w:tcPr>
            <w:tcW w:w="265" w:type="dxa"/>
            <w:tcBorders>
              <w:top w:val="nil"/>
              <w:left w:val="nil"/>
              <w:bottom w:val="nil"/>
              <w:right w:val="nil"/>
            </w:tcBorders>
            <w:tcPrChange w:id="55839" w:author="Joseph_The Best Luck" w:date="2012-08-02T23:14:00Z">
              <w:tcPr>
                <w:tcW w:w="270" w:type="dxa"/>
                <w:tcBorders>
                  <w:top w:val="nil"/>
                  <w:left w:val="nil"/>
                  <w:bottom w:val="nil"/>
                  <w:right w:val="nil"/>
                </w:tcBorders>
              </w:tcPr>
            </w:tcPrChange>
          </w:tcPr>
          <w:p w:rsidR="0007146E" w:rsidRDefault="0007146E" w:rsidP="0007146E">
            <w:pPr>
              <w:rPr>
                <w:ins w:id="55840" w:author="Joseph_The Best Luck" w:date="2012-08-02T23:13:00Z"/>
              </w:rPr>
            </w:pPr>
          </w:p>
        </w:tc>
        <w:tc>
          <w:tcPr>
            <w:tcW w:w="265" w:type="dxa"/>
            <w:tcBorders>
              <w:top w:val="nil"/>
              <w:left w:val="nil"/>
              <w:bottom w:val="nil"/>
              <w:right w:val="nil"/>
            </w:tcBorders>
            <w:vAlign w:val="center"/>
            <w:tcPrChange w:id="55841" w:author="Joseph_The Best Luck" w:date="2012-08-02T23:14:00Z">
              <w:tcPr>
                <w:tcW w:w="270" w:type="dxa"/>
                <w:tcBorders>
                  <w:top w:val="nil"/>
                  <w:left w:val="nil"/>
                  <w:bottom w:val="nil"/>
                  <w:right w:val="nil"/>
                </w:tcBorders>
                <w:vAlign w:val="center"/>
              </w:tcPr>
            </w:tcPrChange>
          </w:tcPr>
          <w:p w:rsidR="0007146E" w:rsidRDefault="0007146E" w:rsidP="0007146E">
            <w:pPr>
              <w:rPr>
                <w:ins w:id="55842" w:author="Joseph_The Best Luck" w:date="2012-08-02T23:13:00Z"/>
              </w:rPr>
            </w:pPr>
          </w:p>
        </w:tc>
        <w:tc>
          <w:tcPr>
            <w:tcW w:w="266" w:type="dxa"/>
            <w:tcBorders>
              <w:top w:val="nil"/>
              <w:left w:val="nil"/>
              <w:bottom w:val="nil"/>
              <w:right w:val="nil"/>
            </w:tcBorders>
            <w:vAlign w:val="center"/>
            <w:tcPrChange w:id="55843" w:author="Joseph_The Best Luck" w:date="2012-08-02T23:14:00Z">
              <w:tcPr>
                <w:tcW w:w="270" w:type="dxa"/>
                <w:tcBorders>
                  <w:top w:val="nil"/>
                  <w:left w:val="nil"/>
                  <w:bottom w:val="nil"/>
                  <w:right w:val="nil"/>
                </w:tcBorders>
                <w:vAlign w:val="center"/>
              </w:tcPr>
            </w:tcPrChange>
          </w:tcPr>
          <w:p w:rsidR="0007146E" w:rsidRDefault="0007146E" w:rsidP="0007146E">
            <w:pPr>
              <w:rPr>
                <w:ins w:id="55844" w:author="Joseph_The Best Luck" w:date="2012-08-02T23:13:00Z"/>
              </w:rPr>
            </w:pPr>
          </w:p>
        </w:tc>
        <w:tc>
          <w:tcPr>
            <w:tcW w:w="266" w:type="dxa"/>
            <w:tcBorders>
              <w:top w:val="nil"/>
              <w:left w:val="nil"/>
              <w:bottom w:val="nil"/>
              <w:right w:val="nil"/>
            </w:tcBorders>
            <w:vAlign w:val="center"/>
            <w:tcPrChange w:id="55845" w:author="Joseph_The Best Luck" w:date="2012-08-02T23:14:00Z">
              <w:tcPr>
                <w:tcW w:w="270" w:type="dxa"/>
                <w:tcBorders>
                  <w:top w:val="nil"/>
                  <w:left w:val="nil"/>
                  <w:bottom w:val="nil"/>
                  <w:right w:val="nil"/>
                </w:tcBorders>
                <w:vAlign w:val="center"/>
              </w:tcPr>
            </w:tcPrChange>
          </w:tcPr>
          <w:p w:rsidR="0007146E" w:rsidRDefault="0007146E" w:rsidP="0007146E">
            <w:pPr>
              <w:rPr>
                <w:ins w:id="55846" w:author="Joseph_The Best Luck" w:date="2012-08-02T23:13:00Z"/>
              </w:rPr>
            </w:pPr>
          </w:p>
        </w:tc>
        <w:tc>
          <w:tcPr>
            <w:tcW w:w="7578" w:type="dxa"/>
            <w:tcBorders>
              <w:top w:val="nil"/>
              <w:left w:val="nil"/>
              <w:bottom w:val="nil"/>
              <w:right w:val="nil"/>
            </w:tcBorders>
            <w:vAlign w:val="center"/>
            <w:tcPrChange w:id="5584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848" w:author="Joseph_The Best Luck" w:date="2012-08-02T23:13:00Z"/>
              </w:rPr>
            </w:pPr>
            <w:ins w:id="55849" w:author="Joseph_The Best Luck" w:date="2012-08-02T23:13:00Z">
              <w:r>
                <w:t>Crisis management and government relationship</w:t>
              </w:r>
            </w:ins>
          </w:p>
        </w:tc>
      </w:tr>
      <w:tr w:rsidR="0007146E" w:rsidTr="0007146E">
        <w:trPr>
          <w:ins w:id="55850" w:author="Joseph_The Best Luck" w:date="2012-08-02T23:13:00Z"/>
        </w:trPr>
        <w:tc>
          <w:tcPr>
            <w:tcW w:w="265" w:type="dxa"/>
            <w:tcBorders>
              <w:top w:val="nil"/>
              <w:left w:val="nil"/>
              <w:bottom w:val="nil"/>
              <w:right w:val="nil"/>
            </w:tcBorders>
            <w:tcPrChange w:id="55851" w:author="Joseph_The Best Luck" w:date="2012-08-02T23:14:00Z">
              <w:tcPr>
                <w:tcW w:w="270" w:type="dxa"/>
                <w:tcBorders>
                  <w:top w:val="nil"/>
                  <w:left w:val="nil"/>
                  <w:bottom w:val="nil"/>
                  <w:right w:val="nil"/>
                </w:tcBorders>
              </w:tcPr>
            </w:tcPrChange>
          </w:tcPr>
          <w:p w:rsidR="0007146E" w:rsidRDefault="0007146E" w:rsidP="0007146E">
            <w:pPr>
              <w:rPr>
                <w:ins w:id="55852" w:author="Joseph_The Best Luck" w:date="2012-08-02T23:13:00Z"/>
              </w:rPr>
            </w:pPr>
          </w:p>
        </w:tc>
        <w:tc>
          <w:tcPr>
            <w:tcW w:w="265" w:type="dxa"/>
            <w:tcBorders>
              <w:top w:val="nil"/>
              <w:left w:val="nil"/>
              <w:bottom w:val="nil"/>
              <w:right w:val="nil"/>
            </w:tcBorders>
            <w:vAlign w:val="center"/>
            <w:tcPrChange w:id="55853" w:author="Joseph_The Best Luck" w:date="2012-08-02T23:14:00Z">
              <w:tcPr>
                <w:tcW w:w="270" w:type="dxa"/>
                <w:tcBorders>
                  <w:top w:val="nil"/>
                  <w:left w:val="nil"/>
                  <w:bottom w:val="nil"/>
                  <w:right w:val="nil"/>
                </w:tcBorders>
                <w:vAlign w:val="center"/>
              </w:tcPr>
            </w:tcPrChange>
          </w:tcPr>
          <w:p w:rsidR="0007146E" w:rsidRDefault="0007146E" w:rsidP="0007146E">
            <w:pPr>
              <w:rPr>
                <w:ins w:id="55854" w:author="Joseph_The Best Luck" w:date="2012-08-02T23:13:00Z"/>
              </w:rPr>
            </w:pPr>
          </w:p>
        </w:tc>
        <w:tc>
          <w:tcPr>
            <w:tcW w:w="266" w:type="dxa"/>
            <w:tcBorders>
              <w:top w:val="nil"/>
              <w:left w:val="nil"/>
              <w:bottom w:val="nil"/>
              <w:right w:val="nil"/>
            </w:tcBorders>
            <w:vAlign w:val="center"/>
            <w:tcPrChange w:id="55855" w:author="Joseph_The Best Luck" w:date="2012-08-02T23:14:00Z">
              <w:tcPr>
                <w:tcW w:w="270" w:type="dxa"/>
                <w:tcBorders>
                  <w:top w:val="nil"/>
                  <w:left w:val="nil"/>
                  <w:bottom w:val="nil"/>
                  <w:right w:val="nil"/>
                </w:tcBorders>
                <w:vAlign w:val="center"/>
              </w:tcPr>
            </w:tcPrChange>
          </w:tcPr>
          <w:p w:rsidR="0007146E" w:rsidRDefault="0007146E" w:rsidP="0007146E">
            <w:pPr>
              <w:rPr>
                <w:ins w:id="55856" w:author="Joseph_The Best Luck" w:date="2012-08-02T23:13:00Z"/>
              </w:rPr>
            </w:pPr>
          </w:p>
        </w:tc>
        <w:tc>
          <w:tcPr>
            <w:tcW w:w="266" w:type="dxa"/>
            <w:tcBorders>
              <w:top w:val="nil"/>
              <w:left w:val="nil"/>
              <w:bottom w:val="nil"/>
              <w:right w:val="nil"/>
            </w:tcBorders>
            <w:vAlign w:val="center"/>
            <w:tcPrChange w:id="55857" w:author="Joseph_The Best Luck" w:date="2012-08-02T23:14:00Z">
              <w:tcPr>
                <w:tcW w:w="270" w:type="dxa"/>
                <w:tcBorders>
                  <w:top w:val="nil"/>
                  <w:left w:val="nil"/>
                  <w:bottom w:val="nil"/>
                  <w:right w:val="nil"/>
                </w:tcBorders>
                <w:vAlign w:val="center"/>
              </w:tcPr>
            </w:tcPrChange>
          </w:tcPr>
          <w:p w:rsidR="0007146E" w:rsidRDefault="0007146E" w:rsidP="0007146E">
            <w:pPr>
              <w:rPr>
                <w:ins w:id="55858" w:author="Joseph_The Best Luck" w:date="2012-08-02T23:13:00Z"/>
              </w:rPr>
            </w:pPr>
          </w:p>
        </w:tc>
        <w:tc>
          <w:tcPr>
            <w:tcW w:w="7578" w:type="dxa"/>
            <w:tcBorders>
              <w:top w:val="nil"/>
              <w:left w:val="nil"/>
              <w:bottom w:val="nil"/>
              <w:right w:val="nil"/>
            </w:tcBorders>
            <w:vAlign w:val="center"/>
            <w:tcPrChange w:id="55859" w:author="Joseph_The Best Luck" w:date="2012-08-02T23:14:00Z">
              <w:tcPr>
                <w:tcW w:w="8280" w:type="dxa"/>
                <w:tcBorders>
                  <w:top w:val="nil"/>
                  <w:left w:val="nil"/>
                  <w:bottom w:val="nil"/>
                  <w:right w:val="nil"/>
                </w:tcBorders>
                <w:vAlign w:val="center"/>
              </w:tcPr>
            </w:tcPrChange>
          </w:tcPr>
          <w:p w:rsidR="0007146E" w:rsidRDefault="0007146E" w:rsidP="0007146E">
            <w:pPr>
              <w:rPr>
                <w:ins w:id="55860" w:author="Joseph_The Best Luck" w:date="2012-08-02T23:13:00Z"/>
              </w:rPr>
            </w:pPr>
          </w:p>
        </w:tc>
      </w:tr>
      <w:tr w:rsidR="0007146E" w:rsidTr="0007146E">
        <w:trPr>
          <w:ins w:id="55861" w:author="Joseph_The Best Luck" w:date="2012-08-02T23:13:00Z"/>
        </w:trPr>
        <w:tc>
          <w:tcPr>
            <w:tcW w:w="265" w:type="dxa"/>
            <w:tcBorders>
              <w:top w:val="nil"/>
              <w:left w:val="nil"/>
              <w:bottom w:val="nil"/>
              <w:right w:val="nil"/>
            </w:tcBorders>
            <w:tcPrChange w:id="55862" w:author="Joseph_The Best Luck" w:date="2012-08-02T23:14:00Z">
              <w:tcPr>
                <w:tcW w:w="270" w:type="dxa"/>
                <w:tcBorders>
                  <w:top w:val="nil"/>
                  <w:left w:val="nil"/>
                  <w:bottom w:val="nil"/>
                  <w:right w:val="nil"/>
                </w:tcBorders>
              </w:tcPr>
            </w:tcPrChange>
          </w:tcPr>
          <w:p w:rsidR="0007146E" w:rsidRDefault="0007146E" w:rsidP="0007146E">
            <w:pPr>
              <w:rPr>
                <w:ins w:id="55863" w:author="Joseph_The Best Luck" w:date="2012-08-02T23:13:00Z"/>
              </w:rPr>
            </w:pPr>
          </w:p>
        </w:tc>
        <w:tc>
          <w:tcPr>
            <w:tcW w:w="8375" w:type="dxa"/>
            <w:gridSpan w:val="4"/>
            <w:tcBorders>
              <w:top w:val="nil"/>
              <w:left w:val="nil"/>
              <w:bottom w:val="nil"/>
              <w:right w:val="nil"/>
            </w:tcBorders>
            <w:vAlign w:val="center"/>
            <w:tcPrChange w:id="55864" w:author="Joseph_The Best Luck" w:date="2012-08-02T23:14:00Z">
              <w:tcPr>
                <w:tcW w:w="9090" w:type="dxa"/>
                <w:gridSpan w:val="4"/>
                <w:tcBorders>
                  <w:top w:val="nil"/>
                  <w:left w:val="nil"/>
                  <w:bottom w:val="nil"/>
                  <w:right w:val="nil"/>
                </w:tcBorders>
                <w:vAlign w:val="center"/>
              </w:tcPr>
            </w:tcPrChange>
          </w:tcPr>
          <w:p w:rsidR="0007146E" w:rsidRPr="00D21073" w:rsidRDefault="0007146E" w:rsidP="0007146E">
            <w:pPr>
              <w:rPr>
                <w:ins w:id="55865" w:author="Joseph_The Best Luck" w:date="2012-08-02T23:13:00Z"/>
                <w:b/>
              </w:rPr>
            </w:pPr>
            <w:ins w:id="55866" w:author="Joseph_The Best Luck" w:date="2012-08-02T23:13:00Z">
              <w:r w:rsidRPr="00D21073">
                <w:rPr>
                  <w:b/>
                </w:rPr>
                <w:t>Master of Science (Fall, 2000 – Summer, 2002)</w:t>
              </w:r>
            </w:ins>
          </w:p>
        </w:tc>
      </w:tr>
      <w:tr w:rsidR="0007146E" w:rsidTr="0007146E">
        <w:trPr>
          <w:ins w:id="55867" w:author="Joseph_The Best Luck" w:date="2012-08-02T23:13:00Z"/>
        </w:trPr>
        <w:tc>
          <w:tcPr>
            <w:tcW w:w="265" w:type="dxa"/>
            <w:tcBorders>
              <w:top w:val="nil"/>
              <w:left w:val="nil"/>
              <w:bottom w:val="nil"/>
              <w:right w:val="nil"/>
            </w:tcBorders>
            <w:tcPrChange w:id="55868" w:author="Joseph_The Best Luck" w:date="2012-08-02T23:14:00Z">
              <w:tcPr>
                <w:tcW w:w="270" w:type="dxa"/>
                <w:tcBorders>
                  <w:top w:val="nil"/>
                  <w:left w:val="nil"/>
                  <w:bottom w:val="nil"/>
                  <w:right w:val="nil"/>
                </w:tcBorders>
              </w:tcPr>
            </w:tcPrChange>
          </w:tcPr>
          <w:p w:rsidR="0007146E" w:rsidRDefault="0007146E" w:rsidP="0007146E">
            <w:pPr>
              <w:rPr>
                <w:ins w:id="55869" w:author="Joseph_The Best Luck" w:date="2012-08-02T23:13:00Z"/>
              </w:rPr>
            </w:pPr>
          </w:p>
        </w:tc>
        <w:tc>
          <w:tcPr>
            <w:tcW w:w="265" w:type="dxa"/>
            <w:tcBorders>
              <w:top w:val="nil"/>
              <w:left w:val="nil"/>
              <w:bottom w:val="nil"/>
              <w:right w:val="nil"/>
            </w:tcBorders>
            <w:vAlign w:val="center"/>
            <w:tcPrChange w:id="55870" w:author="Joseph_The Best Luck" w:date="2012-08-02T23:14:00Z">
              <w:tcPr>
                <w:tcW w:w="270" w:type="dxa"/>
                <w:tcBorders>
                  <w:top w:val="nil"/>
                  <w:left w:val="nil"/>
                  <w:bottom w:val="nil"/>
                  <w:right w:val="nil"/>
                </w:tcBorders>
                <w:vAlign w:val="center"/>
              </w:tcPr>
            </w:tcPrChange>
          </w:tcPr>
          <w:p w:rsidR="0007146E" w:rsidRDefault="0007146E" w:rsidP="0007146E">
            <w:pPr>
              <w:rPr>
                <w:ins w:id="55871" w:author="Joseph_The Best Luck" w:date="2012-08-02T23:13:00Z"/>
              </w:rPr>
            </w:pPr>
          </w:p>
        </w:tc>
        <w:tc>
          <w:tcPr>
            <w:tcW w:w="8110" w:type="dxa"/>
            <w:gridSpan w:val="3"/>
            <w:tcBorders>
              <w:top w:val="nil"/>
              <w:left w:val="nil"/>
              <w:bottom w:val="nil"/>
              <w:right w:val="nil"/>
            </w:tcBorders>
            <w:vAlign w:val="center"/>
            <w:tcPrChange w:id="55872" w:author="Joseph_The Best Luck" w:date="2012-08-02T23:14:00Z">
              <w:tcPr>
                <w:tcW w:w="8820" w:type="dxa"/>
                <w:gridSpan w:val="3"/>
                <w:tcBorders>
                  <w:top w:val="nil"/>
                  <w:left w:val="nil"/>
                  <w:bottom w:val="nil"/>
                  <w:right w:val="nil"/>
                </w:tcBorders>
                <w:vAlign w:val="center"/>
              </w:tcPr>
            </w:tcPrChange>
          </w:tcPr>
          <w:p w:rsidR="0007146E" w:rsidRDefault="0007146E" w:rsidP="0007146E">
            <w:pPr>
              <w:rPr>
                <w:ins w:id="55873" w:author="Joseph_The Best Luck" w:date="2012-08-02T23:13:00Z"/>
              </w:rPr>
            </w:pPr>
            <w:ins w:id="55874" w:author="Joseph_The Best Luck" w:date="2012-08-02T23:13:00Z">
              <w:r>
                <w:t>M.S. in public relations / College of Communications / The University of Tennessee, Knoxville</w:t>
              </w:r>
            </w:ins>
          </w:p>
        </w:tc>
      </w:tr>
      <w:tr w:rsidR="0007146E" w:rsidTr="0007146E">
        <w:trPr>
          <w:ins w:id="55875" w:author="Joseph_The Best Luck" w:date="2012-08-02T23:13:00Z"/>
        </w:trPr>
        <w:tc>
          <w:tcPr>
            <w:tcW w:w="265" w:type="dxa"/>
            <w:tcBorders>
              <w:top w:val="nil"/>
              <w:left w:val="nil"/>
              <w:bottom w:val="nil"/>
              <w:right w:val="nil"/>
            </w:tcBorders>
            <w:tcPrChange w:id="55876" w:author="Joseph_The Best Luck" w:date="2012-08-02T23:14:00Z">
              <w:tcPr>
                <w:tcW w:w="270" w:type="dxa"/>
                <w:tcBorders>
                  <w:top w:val="nil"/>
                  <w:left w:val="nil"/>
                  <w:bottom w:val="nil"/>
                  <w:right w:val="nil"/>
                </w:tcBorders>
              </w:tcPr>
            </w:tcPrChange>
          </w:tcPr>
          <w:p w:rsidR="0007146E" w:rsidRPr="00A46E10" w:rsidRDefault="0007146E" w:rsidP="0007146E">
            <w:pPr>
              <w:rPr>
                <w:ins w:id="55877" w:author="Joseph_The Best Luck" w:date="2012-08-02T23:13:00Z"/>
                <w:sz w:val="16"/>
                <w:szCs w:val="16"/>
              </w:rPr>
            </w:pPr>
          </w:p>
        </w:tc>
        <w:tc>
          <w:tcPr>
            <w:tcW w:w="265" w:type="dxa"/>
            <w:tcBorders>
              <w:top w:val="nil"/>
              <w:left w:val="nil"/>
              <w:bottom w:val="nil"/>
              <w:right w:val="nil"/>
            </w:tcBorders>
            <w:vAlign w:val="center"/>
            <w:tcPrChange w:id="55878"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5879" w:author="Joseph_The Best Luck" w:date="2012-08-02T23:13:00Z"/>
                <w:sz w:val="16"/>
                <w:szCs w:val="16"/>
              </w:rPr>
            </w:pPr>
          </w:p>
        </w:tc>
        <w:tc>
          <w:tcPr>
            <w:tcW w:w="266" w:type="dxa"/>
            <w:tcBorders>
              <w:top w:val="nil"/>
              <w:left w:val="nil"/>
              <w:bottom w:val="nil"/>
              <w:right w:val="nil"/>
            </w:tcBorders>
            <w:vAlign w:val="center"/>
            <w:tcPrChange w:id="55880"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5881" w:author="Joseph_The Best Luck" w:date="2012-08-02T23:13:00Z"/>
                <w:sz w:val="16"/>
                <w:szCs w:val="16"/>
              </w:rPr>
            </w:pPr>
          </w:p>
        </w:tc>
        <w:tc>
          <w:tcPr>
            <w:tcW w:w="266" w:type="dxa"/>
            <w:tcBorders>
              <w:top w:val="nil"/>
              <w:left w:val="nil"/>
              <w:bottom w:val="nil"/>
              <w:right w:val="nil"/>
            </w:tcBorders>
            <w:vAlign w:val="center"/>
            <w:tcPrChange w:id="55882"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5883" w:author="Joseph_The Best Luck" w:date="2012-08-02T23:13:00Z"/>
                <w:sz w:val="16"/>
                <w:szCs w:val="16"/>
              </w:rPr>
            </w:pPr>
          </w:p>
        </w:tc>
        <w:tc>
          <w:tcPr>
            <w:tcW w:w="7578" w:type="dxa"/>
            <w:tcBorders>
              <w:top w:val="nil"/>
              <w:left w:val="nil"/>
              <w:bottom w:val="nil"/>
              <w:right w:val="nil"/>
            </w:tcBorders>
            <w:vAlign w:val="center"/>
            <w:tcPrChange w:id="55884" w:author="Joseph_The Best Luck" w:date="2012-08-02T23:14:00Z">
              <w:tcPr>
                <w:tcW w:w="8280" w:type="dxa"/>
                <w:tcBorders>
                  <w:top w:val="nil"/>
                  <w:left w:val="nil"/>
                  <w:bottom w:val="nil"/>
                  <w:right w:val="nil"/>
                </w:tcBorders>
                <w:vAlign w:val="center"/>
              </w:tcPr>
            </w:tcPrChange>
          </w:tcPr>
          <w:p w:rsidR="0007146E" w:rsidRPr="00A46E10" w:rsidRDefault="0007146E" w:rsidP="0007146E">
            <w:pPr>
              <w:rPr>
                <w:ins w:id="55885" w:author="Joseph_The Best Luck" w:date="2012-08-02T23:13:00Z"/>
                <w:sz w:val="16"/>
                <w:szCs w:val="16"/>
              </w:rPr>
            </w:pPr>
          </w:p>
        </w:tc>
      </w:tr>
      <w:tr w:rsidR="0007146E" w:rsidTr="0007146E">
        <w:trPr>
          <w:ins w:id="55886" w:author="Joseph_The Best Luck" w:date="2012-08-02T23:13:00Z"/>
        </w:trPr>
        <w:tc>
          <w:tcPr>
            <w:tcW w:w="265" w:type="dxa"/>
            <w:tcBorders>
              <w:top w:val="nil"/>
              <w:left w:val="nil"/>
              <w:bottom w:val="nil"/>
              <w:right w:val="nil"/>
            </w:tcBorders>
            <w:tcPrChange w:id="55887" w:author="Joseph_The Best Luck" w:date="2012-08-02T23:14:00Z">
              <w:tcPr>
                <w:tcW w:w="270" w:type="dxa"/>
                <w:tcBorders>
                  <w:top w:val="nil"/>
                  <w:left w:val="nil"/>
                  <w:bottom w:val="nil"/>
                  <w:right w:val="nil"/>
                </w:tcBorders>
              </w:tcPr>
            </w:tcPrChange>
          </w:tcPr>
          <w:p w:rsidR="0007146E" w:rsidRDefault="0007146E" w:rsidP="0007146E">
            <w:pPr>
              <w:rPr>
                <w:ins w:id="55888" w:author="Joseph_The Best Luck" w:date="2012-08-02T23:13:00Z"/>
              </w:rPr>
            </w:pPr>
          </w:p>
        </w:tc>
        <w:tc>
          <w:tcPr>
            <w:tcW w:w="265" w:type="dxa"/>
            <w:tcBorders>
              <w:top w:val="nil"/>
              <w:left w:val="nil"/>
              <w:bottom w:val="nil"/>
              <w:right w:val="nil"/>
            </w:tcBorders>
            <w:vAlign w:val="center"/>
            <w:tcPrChange w:id="55889" w:author="Joseph_The Best Luck" w:date="2012-08-02T23:14:00Z">
              <w:tcPr>
                <w:tcW w:w="270" w:type="dxa"/>
                <w:tcBorders>
                  <w:top w:val="nil"/>
                  <w:left w:val="nil"/>
                  <w:bottom w:val="nil"/>
                  <w:right w:val="nil"/>
                </w:tcBorders>
                <w:vAlign w:val="center"/>
              </w:tcPr>
            </w:tcPrChange>
          </w:tcPr>
          <w:p w:rsidR="0007146E" w:rsidRDefault="0007146E" w:rsidP="0007146E">
            <w:pPr>
              <w:rPr>
                <w:ins w:id="55890" w:author="Joseph_The Best Luck" w:date="2012-08-02T23:13:00Z"/>
              </w:rPr>
            </w:pPr>
          </w:p>
        </w:tc>
        <w:tc>
          <w:tcPr>
            <w:tcW w:w="8110" w:type="dxa"/>
            <w:gridSpan w:val="3"/>
            <w:tcBorders>
              <w:top w:val="nil"/>
              <w:left w:val="nil"/>
              <w:bottom w:val="nil"/>
              <w:right w:val="nil"/>
            </w:tcBorders>
            <w:vAlign w:val="center"/>
            <w:tcPrChange w:id="55891" w:author="Joseph_The Best Luck" w:date="2012-08-02T23:14:00Z">
              <w:tcPr>
                <w:tcW w:w="8820" w:type="dxa"/>
                <w:gridSpan w:val="3"/>
                <w:tcBorders>
                  <w:top w:val="nil"/>
                  <w:left w:val="nil"/>
                  <w:bottom w:val="nil"/>
                  <w:right w:val="nil"/>
                </w:tcBorders>
                <w:vAlign w:val="center"/>
              </w:tcPr>
            </w:tcPrChange>
          </w:tcPr>
          <w:p w:rsidR="0007146E" w:rsidRPr="001621AA" w:rsidRDefault="0007146E" w:rsidP="0007146E">
            <w:pPr>
              <w:rPr>
                <w:ins w:id="55892" w:author="Joseph_The Best Luck" w:date="2012-08-02T23:13:00Z"/>
                <w:i/>
              </w:rPr>
            </w:pPr>
            <w:ins w:id="55893" w:author="Joseph_The Best Luck" w:date="2012-08-02T23:13:00Z">
              <w:r w:rsidRPr="001621AA">
                <w:rPr>
                  <w:i/>
                </w:rPr>
                <w:t>Major works</w:t>
              </w:r>
            </w:ins>
          </w:p>
        </w:tc>
      </w:tr>
      <w:tr w:rsidR="0007146E" w:rsidTr="0007146E">
        <w:trPr>
          <w:ins w:id="55894" w:author="Joseph_The Best Luck" w:date="2012-08-02T23:13:00Z"/>
        </w:trPr>
        <w:tc>
          <w:tcPr>
            <w:tcW w:w="265" w:type="dxa"/>
            <w:tcBorders>
              <w:top w:val="nil"/>
              <w:left w:val="nil"/>
              <w:bottom w:val="nil"/>
              <w:right w:val="nil"/>
            </w:tcBorders>
            <w:tcPrChange w:id="55895" w:author="Joseph_The Best Luck" w:date="2012-08-02T23:14:00Z">
              <w:tcPr>
                <w:tcW w:w="270" w:type="dxa"/>
                <w:tcBorders>
                  <w:top w:val="nil"/>
                  <w:left w:val="nil"/>
                  <w:bottom w:val="nil"/>
                  <w:right w:val="nil"/>
                </w:tcBorders>
              </w:tcPr>
            </w:tcPrChange>
          </w:tcPr>
          <w:p w:rsidR="0007146E" w:rsidRDefault="0007146E" w:rsidP="0007146E">
            <w:pPr>
              <w:rPr>
                <w:ins w:id="55896" w:author="Joseph_The Best Luck" w:date="2012-08-02T23:13:00Z"/>
              </w:rPr>
            </w:pPr>
          </w:p>
        </w:tc>
        <w:tc>
          <w:tcPr>
            <w:tcW w:w="265" w:type="dxa"/>
            <w:tcBorders>
              <w:top w:val="nil"/>
              <w:left w:val="nil"/>
              <w:bottom w:val="nil"/>
              <w:right w:val="nil"/>
            </w:tcBorders>
            <w:vAlign w:val="center"/>
            <w:tcPrChange w:id="55897" w:author="Joseph_The Best Luck" w:date="2012-08-02T23:14:00Z">
              <w:tcPr>
                <w:tcW w:w="270" w:type="dxa"/>
                <w:tcBorders>
                  <w:top w:val="nil"/>
                  <w:left w:val="nil"/>
                  <w:bottom w:val="nil"/>
                  <w:right w:val="nil"/>
                </w:tcBorders>
                <w:vAlign w:val="center"/>
              </w:tcPr>
            </w:tcPrChange>
          </w:tcPr>
          <w:p w:rsidR="0007146E" w:rsidRDefault="0007146E" w:rsidP="0007146E">
            <w:pPr>
              <w:rPr>
                <w:ins w:id="55898" w:author="Joseph_The Best Luck" w:date="2012-08-02T23:13:00Z"/>
              </w:rPr>
            </w:pPr>
          </w:p>
        </w:tc>
        <w:tc>
          <w:tcPr>
            <w:tcW w:w="266" w:type="dxa"/>
            <w:tcBorders>
              <w:top w:val="nil"/>
              <w:left w:val="nil"/>
              <w:bottom w:val="nil"/>
              <w:right w:val="nil"/>
            </w:tcBorders>
            <w:vAlign w:val="center"/>
            <w:tcPrChange w:id="55899" w:author="Joseph_The Best Luck" w:date="2012-08-02T23:14:00Z">
              <w:tcPr>
                <w:tcW w:w="270" w:type="dxa"/>
                <w:tcBorders>
                  <w:top w:val="nil"/>
                  <w:left w:val="nil"/>
                  <w:bottom w:val="nil"/>
                  <w:right w:val="nil"/>
                </w:tcBorders>
                <w:vAlign w:val="center"/>
              </w:tcPr>
            </w:tcPrChange>
          </w:tcPr>
          <w:p w:rsidR="0007146E" w:rsidRDefault="0007146E" w:rsidP="0007146E">
            <w:pPr>
              <w:rPr>
                <w:ins w:id="55900" w:author="Joseph_The Best Luck" w:date="2012-08-02T23:13:00Z"/>
              </w:rPr>
            </w:pPr>
          </w:p>
        </w:tc>
        <w:tc>
          <w:tcPr>
            <w:tcW w:w="7844" w:type="dxa"/>
            <w:gridSpan w:val="2"/>
            <w:tcBorders>
              <w:top w:val="nil"/>
              <w:left w:val="nil"/>
              <w:bottom w:val="nil"/>
              <w:right w:val="nil"/>
            </w:tcBorders>
            <w:vAlign w:val="center"/>
            <w:tcPrChange w:id="55901" w:author="Joseph_The Best Luck" w:date="2012-08-02T23:14:00Z">
              <w:tcPr>
                <w:tcW w:w="8550" w:type="dxa"/>
                <w:gridSpan w:val="2"/>
                <w:tcBorders>
                  <w:top w:val="nil"/>
                  <w:left w:val="nil"/>
                  <w:bottom w:val="nil"/>
                  <w:right w:val="nil"/>
                </w:tcBorders>
                <w:vAlign w:val="center"/>
              </w:tcPr>
            </w:tcPrChange>
          </w:tcPr>
          <w:p w:rsidR="0007146E" w:rsidRDefault="0007146E" w:rsidP="0007146E">
            <w:pPr>
              <w:ind w:left="1242" w:hanging="1242"/>
              <w:rPr>
                <w:ins w:id="55902" w:author="Joseph_The Best Luck" w:date="2012-08-02T23:13:00Z"/>
              </w:rPr>
            </w:pPr>
            <w:ins w:id="55903" w:author="Joseph_The Best Luck" w:date="2012-08-02T23:13:00Z">
              <w:r>
                <w:t>Dissertation</w:t>
              </w:r>
            </w:ins>
          </w:p>
        </w:tc>
      </w:tr>
      <w:tr w:rsidR="0007146E" w:rsidTr="0007146E">
        <w:trPr>
          <w:ins w:id="55904" w:author="Joseph_The Best Luck" w:date="2012-08-02T23:13:00Z"/>
        </w:trPr>
        <w:tc>
          <w:tcPr>
            <w:tcW w:w="265" w:type="dxa"/>
            <w:tcBorders>
              <w:top w:val="nil"/>
              <w:left w:val="nil"/>
              <w:bottom w:val="nil"/>
              <w:right w:val="nil"/>
            </w:tcBorders>
            <w:tcPrChange w:id="55905" w:author="Joseph_The Best Luck" w:date="2012-08-02T23:14:00Z">
              <w:tcPr>
                <w:tcW w:w="270" w:type="dxa"/>
                <w:tcBorders>
                  <w:top w:val="nil"/>
                  <w:left w:val="nil"/>
                  <w:bottom w:val="nil"/>
                  <w:right w:val="nil"/>
                </w:tcBorders>
              </w:tcPr>
            </w:tcPrChange>
          </w:tcPr>
          <w:p w:rsidR="0007146E" w:rsidRDefault="0007146E" w:rsidP="0007146E">
            <w:pPr>
              <w:rPr>
                <w:ins w:id="55906" w:author="Joseph_The Best Luck" w:date="2012-08-02T23:13:00Z"/>
              </w:rPr>
            </w:pPr>
          </w:p>
        </w:tc>
        <w:tc>
          <w:tcPr>
            <w:tcW w:w="265" w:type="dxa"/>
            <w:tcBorders>
              <w:top w:val="nil"/>
              <w:left w:val="nil"/>
              <w:bottom w:val="nil"/>
              <w:right w:val="nil"/>
            </w:tcBorders>
            <w:vAlign w:val="center"/>
            <w:tcPrChange w:id="55907" w:author="Joseph_The Best Luck" w:date="2012-08-02T23:14:00Z">
              <w:tcPr>
                <w:tcW w:w="270" w:type="dxa"/>
                <w:tcBorders>
                  <w:top w:val="nil"/>
                  <w:left w:val="nil"/>
                  <w:bottom w:val="nil"/>
                  <w:right w:val="nil"/>
                </w:tcBorders>
                <w:vAlign w:val="center"/>
              </w:tcPr>
            </w:tcPrChange>
          </w:tcPr>
          <w:p w:rsidR="0007146E" w:rsidRDefault="0007146E" w:rsidP="0007146E">
            <w:pPr>
              <w:rPr>
                <w:ins w:id="55908" w:author="Joseph_The Best Luck" w:date="2012-08-02T23:13:00Z"/>
              </w:rPr>
            </w:pPr>
          </w:p>
        </w:tc>
        <w:tc>
          <w:tcPr>
            <w:tcW w:w="266" w:type="dxa"/>
            <w:tcBorders>
              <w:top w:val="nil"/>
              <w:left w:val="nil"/>
              <w:bottom w:val="nil"/>
              <w:right w:val="nil"/>
            </w:tcBorders>
            <w:vAlign w:val="center"/>
            <w:tcPrChange w:id="55909" w:author="Joseph_The Best Luck" w:date="2012-08-02T23:14:00Z">
              <w:tcPr>
                <w:tcW w:w="270" w:type="dxa"/>
                <w:tcBorders>
                  <w:top w:val="nil"/>
                  <w:left w:val="nil"/>
                  <w:bottom w:val="nil"/>
                  <w:right w:val="nil"/>
                </w:tcBorders>
                <w:vAlign w:val="center"/>
              </w:tcPr>
            </w:tcPrChange>
          </w:tcPr>
          <w:p w:rsidR="0007146E" w:rsidRDefault="0007146E" w:rsidP="0007146E">
            <w:pPr>
              <w:rPr>
                <w:ins w:id="55910" w:author="Joseph_The Best Luck" w:date="2012-08-02T23:13:00Z"/>
              </w:rPr>
            </w:pPr>
          </w:p>
        </w:tc>
        <w:tc>
          <w:tcPr>
            <w:tcW w:w="266" w:type="dxa"/>
            <w:tcBorders>
              <w:top w:val="nil"/>
              <w:left w:val="nil"/>
              <w:bottom w:val="nil"/>
              <w:right w:val="nil"/>
            </w:tcBorders>
            <w:vAlign w:val="center"/>
            <w:tcPrChange w:id="55911" w:author="Joseph_The Best Luck" w:date="2012-08-02T23:14:00Z">
              <w:tcPr>
                <w:tcW w:w="270" w:type="dxa"/>
                <w:tcBorders>
                  <w:top w:val="nil"/>
                  <w:left w:val="nil"/>
                  <w:bottom w:val="nil"/>
                  <w:right w:val="nil"/>
                </w:tcBorders>
                <w:vAlign w:val="center"/>
              </w:tcPr>
            </w:tcPrChange>
          </w:tcPr>
          <w:p w:rsidR="0007146E" w:rsidRDefault="0007146E" w:rsidP="0007146E">
            <w:pPr>
              <w:rPr>
                <w:ins w:id="55912" w:author="Joseph_The Best Luck" w:date="2012-08-02T23:13:00Z"/>
              </w:rPr>
            </w:pPr>
          </w:p>
        </w:tc>
        <w:tc>
          <w:tcPr>
            <w:tcW w:w="7578" w:type="dxa"/>
            <w:tcBorders>
              <w:top w:val="nil"/>
              <w:left w:val="nil"/>
              <w:bottom w:val="nil"/>
              <w:right w:val="nil"/>
            </w:tcBorders>
            <w:vAlign w:val="center"/>
            <w:tcPrChange w:id="5591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914" w:author="Joseph_The Best Luck" w:date="2012-08-02T23:13:00Z"/>
              </w:rPr>
            </w:pPr>
            <w:ins w:id="55915" w:author="Joseph_The Best Luck" w:date="2012-08-02T23:13:00Z">
              <w:r>
                <w:t>Title: Microscopic comparison of  the use of PR researches in a single cultural area, Korea and Japan</w:t>
              </w:r>
            </w:ins>
          </w:p>
        </w:tc>
      </w:tr>
      <w:tr w:rsidR="0007146E" w:rsidTr="0007146E">
        <w:trPr>
          <w:ins w:id="55916" w:author="Joseph_The Best Luck" w:date="2012-08-02T23:13:00Z"/>
        </w:trPr>
        <w:tc>
          <w:tcPr>
            <w:tcW w:w="265" w:type="dxa"/>
            <w:tcBorders>
              <w:top w:val="nil"/>
              <w:left w:val="nil"/>
              <w:bottom w:val="nil"/>
              <w:right w:val="nil"/>
            </w:tcBorders>
            <w:tcPrChange w:id="55917" w:author="Joseph_The Best Luck" w:date="2012-08-02T23:14:00Z">
              <w:tcPr>
                <w:tcW w:w="270" w:type="dxa"/>
                <w:tcBorders>
                  <w:top w:val="nil"/>
                  <w:left w:val="nil"/>
                  <w:bottom w:val="nil"/>
                  <w:right w:val="nil"/>
                </w:tcBorders>
              </w:tcPr>
            </w:tcPrChange>
          </w:tcPr>
          <w:p w:rsidR="0007146E" w:rsidRDefault="0007146E" w:rsidP="0007146E">
            <w:pPr>
              <w:rPr>
                <w:ins w:id="55918" w:author="Joseph_The Best Luck" w:date="2012-08-02T23:13:00Z"/>
              </w:rPr>
            </w:pPr>
          </w:p>
        </w:tc>
        <w:tc>
          <w:tcPr>
            <w:tcW w:w="265" w:type="dxa"/>
            <w:tcBorders>
              <w:top w:val="nil"/>
              <w:left w:val="nil"/>
              <w:bottom w:val="nil"/>
              <w:right w:val="nil"/>
            </w:tcBorders>
            <w:vAlign w:val="center"/>
            <w:tcPrChange w:id="55919" w:author="Joseph_The Best Luck" w:date="2012-08-02T23:14:00Z">
              <w:tcPr>
                <w:tcW w:w="270" w:type="dxa"/>
                <w:tcBorders>
                  <w:top w:val="nil"/>
                  <w:left w:val="nil"/>
                  <w:bottom w:val="nil"/>
                  <w:right w:val="nil"/>
                </w:tcBorders>
                <w:vAlign w:val="center"/>
              </w:tcPr>
            </w:tcPrChange>
          </w:tcPr>
          <w:p w:rsidR="0007146E" w:rsidRDefault="0007146E" w:rsidP="0007146E">
            <w:pPr>
              <w:rPr>
                <w:ins w:id="55920" w:author="Joseph_The Best Luck" w:date="2012-08-02T23:13:00Z"/>
              </w:rPr>
            </w:pPr>
          </w:p>
        </w:tc>
        <w:tc>
          <w:tcPr>
            <w:tcW w:w="266" w:type="dxa"/>
            <w:tcBorders>
              <w:top w:val="nil"/>
              <w:left w:val="nil"/>
              <w:bottom w:val="nil"/>
              <w:right w:val="nil"/>
            </w:tcBorders>
            <w:vAlign w:val="center"/>
            <w:tcPrChange w:id="55921" w:author="Joseph_The Best Luck" w:date="2012-08-02T23:14:00Z">
              <w:tcPr>
                <w:tcW w:w="270" w:type="dxa"/>
                <w:tcBorders>
                  <w:top w:val="nil"/>
                  <w:left w:val="nil"/>
                  <w:bottom w:val="nil"/>
                  <w:right w:val="nil"/>
                </w:tcBorders>
                <w:vAlign w:val="center"/>
              </w:tcPr>
            </w:tcPrChange>
          </w:tcPr>
          <w:p w:rsidR="0007146E" w:rsidRDefault="0007146E" w:rsidP="0007146E">
            <w:pPr>
              <w:rPr>
                <w:ins w:id="55922" w:author="Joseph_The Best Luck" w:date="2012-08-02T23:13:00Z"/>
              </w:rPr>
            </w:pPr>
          </w:p>
        </w:tc>
        <w:tc>
          <w:tcPr>
            <w:tcW w:w="266" w:type="dxa"/>
            <w:tcBorders>
              <w:top w:val="nil"/>
              <w:left w:val="nil"/>
              <w:bottom w:val="nil"/>
              <w:right w:val="nil"/>
            </w:tcBorders>
            <w:vAlign w:val="center"/>
            <w:tcPrChange w:id="55923" w:author="Joseph_The Best Luck" w:date="2012-08-02T23:14:00Z">
              <w:tcPr>
                <w:tcW w:w="270" w:type="dxa"/>
                <w:tcBorders>
                  <w:top w:val="nil"/>
                  <w:left w:val="nil"/>
                  <w:bottom w:val="nil"/>
                  <w:right w:val="nil"/>
                </w:tcBorders>
                <w:vAlign w:val="center"/>
              </w:tcPr>
            </w:tcPrChange>
          </w:tcPr>
          <w:p w:rsidR="0007146E" w:rsidRDefault="0007146E" w:rsidP="0007146E">
            <w:pPr>
              <w:rPr>
                <w:ins w:id="55924" w:author="Joseph_The Best Luck" w:date="2012-08-02T23:13:00Z"/>
              </w:rPr>
            </w:pPr>
          </w:p>
        </w:tc>
        <w:tc>
          <w:tcPr>
            <w:tcW w:w="7578" w:type="dxa"/>
            <w:tcBorders>
              <w:top w:val="nil"/>
              <w:left w:val="nil"/>
              <w:bottom w:val="nil"/>
              <w:right w:val="nil"/>
            </w:tcBorders>
            <w:vAlign w:val="center"/>
            <w:tcPrChange w:id="5592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926" w:author="Joseph_The Best Luck" w:date="2012-08-02T23:13:00Z"/>
              </w:rPr>
            </w:pPr>
            <w:ins w:id="55927" w:author="Joseph_The Best Luck" w:date="2012-08-02T23:13:00Z">
              <w:r>
                <w:t>Comparisons of the use of researches based on symmetrical vs. asymmetrical practices in two different countries in a same cultural region</w:t>
              </w:r>
            </w:ins>
          </w:p>
        </w:tc>
      </w:tr>
      <w:tr w:rsidR="0007146E" w:rsidTr="0007146E">
        <w:trPr>
          <w:ins w:id="55928" w:author="Joseph_The Best Luck" w:date="2012-08-02T23:13:00Z"/>
        </w:trPr>
        <w:tc>
          <w:tcPr>
            <w:tcW w:w="265" w:type="dxa"/>
            <w:tcBorders>
              <w:top w:val="nil"/>
              <w:left w:val="nil"/>
              <w:bottom w:val="nil"/>
              <w:right w:val="nil"/>
            </w:tcBorders>
            <w:tcPrChange w:id="55929" w:author="Joseph_The Best Luck" w:date="2012-08-02T23:14:00Z">
              <w:tcPr>
                <w:tcW w:w="270" w:type="dxa"/>
                <w:tcBorders>
                  <w:top w:val="nil"/>
                  <w:left w:val="nil"/>
                  <w:bottom w:val="nil"/>
                  <w:right w:val="nil"/>
                </w:tcBorders>
              </w:tcPr>
            </w:tcPrChange>
          </w:tcPr>
          <w:p w:rsidR="0007146E" w:rsidRDefault="0007146E" w:rsidP="0007146E">
            <w:pPr>
              <w:rPr>
                <w:ins w:id="55930" w:author="Joseph_The Best Luck" w:date="2012-08-02T23:13:00Z"/>
              </w:rPr>
            </w:pPr>
          </w:p>
        </w:tc>
        <w:tc>
          <w:tcPr>
            <w:tcW w:w="265" w:type="dxa"/>
            <w:tcBorders>
              <w:top w:val="nil"/>
              <w:left w:val="nil"/>
              <w:bottom w:val="nil"/>
              <w:right w:val="nil"/>
            </w:tcBorders>
            <w:vAlign w:val="center"/>
            <w:tcPrChange w:id="55931" w:author="Joseph_The Best Luck" w:date="2012-08-02T23:14:00Z">
              <w:tcPr>
                <w:tcW w:w="270" w:type="dxa"/>
                <w:tcBorders>
                  <w:top w:val="nil"/>
                  <w:left w:val="nil"/>
                  <w:bottom w:val="nil"/>
                  <w:right w:val="nil"/>
                </w:tcBorders>
                <w:vAlign w:val="center"/>
              </w:tcPr>
            </w:tcPrChange>
          </w:tcPr>
          <w:p w:rsidR="0007146E" w:rsidRDefault="0007146E" w:rsidP="0007146E">
            <w:pPr>
              <w:rPr>
                <w:ins w:id="55932" w:author="Joseph_The Best Luck" w:date="2012-08-02T23:13:00Z"/>
              </w:rPr>
            </w:pPr>
          </w:p>
        </w:tc>
        <w:tc>
          <w:tcPr>
            <w:tcW w:w="266" w:type="dxa"/>
            <w:tcBorders>
              <w:top w:val="nil"/>
              <w:left w:val="nil"/>
              <w:bottom w:val="nil"/>
              <w:right w:val="nil"/>
            </w:tcBorders>
            <w:vAlign w:val="center"/>
            <w:tcPrChange w:id="55933" w:author="Joseph_The Best Luck" w:date="2012-08-02T23:14:00Z">
              <w:tcPr>
                <w:tcW w:w="270" w:type="dxa"/>
                <w:tcBorders>
                  <w:top w:val="nil"/>
                  <w:left w:val="nil"/>
                  <w:bottom w:val="nil"/>
                  <w:right w:val="nil"/>
                </w:tcBorders>
                <w:vAlign w:val="center"/>
              </w:tcPr>
            </w:tcPrChange>
          </w:tcPr>
          <w:p w:rsidR="0007146E" w:rsidRDefault="0007146E" w:rsidP="0007146E">
            <w:pPr>
              <w:rPr>
                <w:ins w:id="55934" w:author="Joseph_The Best Luck" w:date="2012-08-02T23:13:00Z"/>
              </w:rPr>
            </w:pPr>
          </w:p>
        </w:tc>
        <w:tc>
          <w:tcPr>
            <w:tcW w:w="266" w:type="dxa"/>
            <w:tcBorders>
              <w:top w:val="nil"/>
              <w:left w:val="nil"/>
              <w:bottom w:val="nil"/>
              <w:right w:val="nil"/>
            </w:tcBorders>
            <w:vAlign w:val="center"/>
            <w:tcPrChange w:id="55935" w:author="Joseph_The Best Luck" w:date="2012-08-02T23:14:00Z">
              <w:tcPr>
                <w:tcW w:w="270" w:type="dxa"/>
                <w:tcBorders>
                  <w:top w:val="nil"/>
                  <w:left w:val="nil"/>
                  <w:bottom w:val="nil"/>
                  <w:right w:val="nil"/>
                </w:tcBorders>
                <w:vAlign w:val="center"/>
              </w:tcPr>
            </w:tcPrChange>
          </w:tcPr>
          <w:p w:rsidR="0007146E" w:rsidRDefault="0007146E" w:rsidP="0007146E">
            <w:pPr>
              <w:rPr>
                <w:ins w:id="55936" w:author="Joseph_The Best Luck" w:date="2012-08-02T23:13:00Z"/>
              </w:rPr>
            </w:pPr>
          </w:p>
        </w:tc>
        <w:tc>
          <w:tcPr>
            <w:tcW w:w="7578" w:type="dxa"/>
            <w:tcBorders>
              <w:top w:val="nil"/>
              <w:left w:val="nil"/>
              <w:bottom w:val="nil"/>
              <w:right w:val="nil"/>
            </w:tcBorders>
            <w:vAlign w:val="center"/>
            <w:tcPrChange w:id="5593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938" w:author="Joseph_The Best Luck" w:date="2012-08-02T23:13:00Z"/>
              </w:rPr>
            </w:pPr>
            <w:ins w:id="55939" w:author="Joseph_The Best Luck" w:date="2012-08-02T23:13:00Z">
              <w:r>
                <w:t>Constructed web-based surveys using SPSS Data Builder</w:t>
              </w:r>
            </w:ins>
          </w:p>
        </w:tc>
      </w:tr>
      <w:tr w:rsidR="0007146E" w:rsidTr="0007146E">
        <w:trPr>
          <w:ins w:id="55940" w:author="Joseph_The Best Luck" w:date="2012-08-02T23:13:00Z"/>
        </w:trPr>
        <w:tc>
          <w:tcPr>
            <w:tcW w:w="265" w:type="dxa"/>
            <w:tcBorders>
              <w:top w:val="nil"/>
              <w:left w:val="nil"/>
              <w:bottom w:val="nil"/>
              <w:right w:val="nil"/>
            </w:tcBorders>
            <w:tcPrChange w:id="55941" w:author="Joseph_The Best Luck" w:date="2012-08-02T23:14:00Z">
              <w:tcPr>
                <w:tcW w:w="270" w:type="dxa"/>
                <w:tcBorders>
                  <w:top w:val="nil"/>
                  <w:left w:val="nil"/>
                  <w:bottom w:val="nil"/>
                  <w:right w:val="nil"/>
                </w:tcBorders>
              </w:tcPr>
            </w:tcPrChange>
          </w:tcPr>
          <w:p w:rsidR="0007146E" w:rsidRDefault="0007146E" w:rsidP="0007146E">
            <w:pPr>
              <w:rPr>
                <w:ins w:id="55942" w:author="Joseph_The Best Luck" w:date="2012-08-02T23:13:00Z"/>
              </w:rPr>
            </w:pPr>
          </w:p>
        </w:tc>
        <w:tc>
          <w:tcPr>
            <w:tcW w:w="265" w:type="dxa"/>
            <w:tcBorders>
              <w:top w:val="nil"/>
              <w:left w:val="nil"/>
              <w:bottom w:val="nil"/>
              <w:right w:val="nil"/>
            </w:tcBorders>
            <w:vAlign w:val="center"/>
            <w:tcPrChange w:id="55943" w:author="Joseph_The Best Luck" w:date="2012-08-02T23:14:00Z">
              <w:tcPr>
                <w:tcW w:w="270" w:type="dxa"/>
                <w:tcBorders>
                  <w:top w:val="nil"/>
                  <w:left w:val="nil"/>
                  <w:bottom w:val="nil"/>
                  <w:right w:val="nil"/>
                </w:tcBorders>
                <w:vAlign w:val="center"/>
              </w:tcPr>
            </w:tcPrChange>
          </w:tcPr>
          <w:p w:rsidR="0007146E" w:rsidRDefault="0007146E" w:rsidP="0007146E">
            <w:pPr>
              <w:rPr>
                <w:ins w:id="55944" w:author="Joseph_The Best Luck" w:date="2012-08-02T23:13:00Z"/>
              </w:rPr>
            </w:pPr>
          </w:p>
        </w:tc>
        <w:tc>
          <w:tcPr>
            <w:tcW w:w="266" w:type="dxa"/>
            <w:tcBorders>
              <w:top w:val="nil"/>
              <w:left w:val="nil"/>
              <w:bottom w:val="nil"/>
              <w:right w:val="nil"/>
            </w:tcBorders>
            <w:vAlign w:val="center"/>
            <w:tcPrChange w:id="55945" w:author="Joseph_The Best Luck" w:date="2012-08-02T23:14:00Z">
              <w:tcPr>
                <w:tcW w:w="270" w:type="dxa"/>
                <w:tcBorders>
                  <w:top w:val="nil"/>
                  <w:left w:val="nil"/>
                  <w:bottom w:val="nil"/>
                  <w:right w:val="nil"/>
                </w:tcBorders>
                <w:vAlign w:val="center"/>
              </w:tcPr>
            </w:tcPrChange>
          </w:tcPr>
          <w:p w:rsidR="0007146E" w:rsidRDefault="0007146E" w:rsidP="0007146E">
            <w:pPr>
              <w:rPr>
                <w:ins w:id="55946" w:author="Joseph_The Best Luck" w:date="2012-08-02T23:13:00Z"/>
              </w:rPr>
            </w:pPr>
          </w:p>
        </w:tc>
        <w:tc>
          <w:tcPr>
            <w:tcW w:w="266" w:type="dxa"/>
            <w:tcBorders>
              <w:top w:val="nil"/>
              <w:left w:val="nil"/>
              <w:bottom w:val="nil"/>
              <w:right w:val="nil"/>
            </w:tcBorders>
            <w:vAlign w:val="center"/>
            <w:tcPrChange w:id="55947" w:author="Joseph_The Best Luck" w:date="2012-08-02T23:14:00Z">
              <w:tcPr>
                <w:tcW w:w="270" w:type="dxa"/>
                <w:tcBorders>
                  <w:top w:val="nil"/>
                  <w:left w:val="nil"/>
                  <w:bottom w:val="nil"/>
                  <w:right w:val="nil"/>
                </w:tcBorders>
                <w:vAlign w:val="center"/>
              </w:tcPr>
            </w:tcPrChange>
          </w:tcPr>
          <w:p w:rsidR="0007146E" w:rsidRDefault="0007146E" w:rsidP="0007146E">
            <w:pPr>
              <w:rPr>
                <w:ins w:id="55948" w:author="Joseph_The Best Luck" w:date="2012-08-02T23:13:00Z"/>
              </w:rPr>
            </w:pPr>
          </w:p>
        </w:tc>
        <w:tc>
          <w:tcPr>
            <w:tcW w:w="7578" w:type="dxa"/>
            <w:tcBorders>
              <w:top w:val="nil"/>
              <w:left w:val="nil"/>
              <w:bottom w:val="nil"/>
              <w:right w:val="nil"/>
            </w:tcBorders>
            <w:vAlign w:val="center"/>
            <w:tcPrChange w:id="5594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5950" w:author="Joseph_The Best Luck" w:date="2012-08-02T23:13:00Z"/>
              </w:rPr>
            </w:pPr>
            <w:ins w:id="55951" w:author="Joseph_The Best Luck" w:date="2012-08-02T23:13:00Z">
              <w:r>
                <w:t>Developed management suggestions for international agencies and business management</w:t>
              </w:r>
            </w:ins>
          </w:p>
        </w:tc>
      </w:tr>
      <w:tr w:rsidR="0007146E" w:rsidTr="0007146E">
        <w:trPr>
          <w:ins w:id="55952" w:author="Joseph_The Best Luck" w:date="2012-08-02T23:13:00Z"/>
        </w:trPr>
        <w:tc>
          <w:tcPr>
            <w:tcW w:w="265" w:type="dxa"/>
            <w:tcBorders>
              <w:top w:val="nil"/>
              <w:left w:val="nil"/>
              <w:bottom w:val="nil"/>
              <w:right w:val="nil"/>
            </w:tcBorders>
            <w:tcPrChange w:id="55953" w:author="Joseph_The Best Luck" w:date="2012-08-02T23:14:00Z">
              <w:tcPr>
                <w:tcW w:w="270" w:type="dxa"/>
                <w:tcBorders>
                  <w:top w:val="nil"/>
                  <w:left w:val="nil"/>
                  <w:bottom w:val="nil"/>
                  <w:right w:val="nil"/>
                </w:tcBorders>
              </w:tcPr>
            </w:tcPrChange>
          </w:tcPr>
          <w:p w:rsidR="0007146E" w:rsidRDefault="0007146E" w:rsidP="0007146E">
            <w:pPr>
              <w:rPr>
                <w:ins w:id="55954" w:author="Joseph_The Best Luck" w:date="2012-08-02T23:13:00Z"/>
              </w:rPr>
            </w:pPr>
          </w:p>
        </w:tc>
        <w:tc>
          <w:tcPr>
            <w:tcW w:w="265" w:type="dxa"/>
            <w:tcBorders>
              <w:top w:val="nil"/>
              <w:left w:val="nil"/>
              <w:bottom w:val="nil"/>
              <w:right w:val="nil"/>
            </w:tcBorders>
            <w:vAlign w:val="center"/>
            <w:tcPrChange w:id="55955" w:author="Joseph_The Best Luck" w:date="2012-08-02T23:14:00Z">
              <w:tcPr>
                <w:tcW w:w="270" w:type="dxa"/>
                <w:tcBorders>
                  <w:top w:val="nil"/>
                  <w:left w:val="nil"/>
                  <w:bottom w:val="nil"/>
                  <w:right w:val="nil"/>
                </w:tcBorders>
                <w:vAlign w:val="center"/>
              </w:tcPr>
            </w:tcPrChange>
          </w:tcPr>
          <w:p w:rsidR="0007146E" w:rsidRDefault="0007146E" w:rsidP="0007146E">
            <w:pPr>
              <w:rPr>
                <w:ins w:id="55956" w:author="Joseph_The Best Luck" w:date="2012-08-02T23:13:00Z"/>
              </w:rPr>
            </w:pPr>
          </w:p>
        </w:tc>
        <w:tc>
          <w:tcPr>
            <w:tcW w:w="266" w:type="dxa"/>
            <w:tcBorders>
              <w:top w:val="nil"/>
              <w:left w:val="nil"/>
              <w:bottom w:val="nil"/>
              <w:right w:val="nil"/>
            </w:tcBorders>
            <w:vAlign w:val="center"/>
            <w:tcPrChange w:id="55957" w:author="Joseph_The Best Luck" w:date="2012-08-02T23:14:00Z">
              <w:tcPr>
                <w:tcW w:w="270" w:type="dxa"/>
                <w:tcBorders>
                  <w:top w:val="nil"/>
                  <w:left w:val="nil"/>
                  <w:bottom w:val="nil"/>
                  <w:right w:val="nil"/>
                </w:tcBorders>
                <w:vAlign w:val="center"/>
              </w:tcPr>
            </w:tcPrChange>
          </w:tcPr>
          <w:p w:rsidR="0007146E" w:rsidRDefault="0007146E" w:rsidP="0007146E">
            <w:pPr>
              <w:rPr>
                <w:ins w:id="55958" w:author="Joseph_The Best Luck" w:date="2012-08-02T23:13:00Z"/>
              </w:rPr>
            </w:pPr>
          </w:p>
        </w:tc>
        <w:tc>
          <w:tcPr>
            <w:tcW w:w="266" w:type="dxa"/>
            <w:tcBorders>
              <w:top w:val="nil"/>
              <w:left w:val="nil"/>
              <w:bottom w:val="nil"/>
              <w:right w:val="nil"/>
            </w:tcBorders>
            <w:vAlign w:val="center"/>
            <w:tcPrChange w:id="55959" w:author="Joseph_The Best Luck" w:date="2012-08-02T23:14:00Z">
              <w:tcPr>
                <w:tcW w:w="270" w:type="dxa"/>
                <w:tcBorders>
                  <w:top w:val="nil"/>
                  <w:left w:val="nil"/>
                  <w:bottom w:val="nil"/>
                  <w:right w:val="nil"/>
                </w:tcBorders>
                <w:vAlign w:val="center"/>
              </w:tcPr>
            </w:tcPrChange>
          </w:tcPr>
          <w:p w:rsidR="0007146E" w:rsidRDefault="0007146E" w:rsidP="0007146E">
            <w:pPr>
              <w:rPr>
                <w:ins w:id="55960" w:author="Joseph_The Best Luck" w:date="2012-08-02T23:13:00Z"/>
              </w:rPr>
            </w:pPr>
          </w:p>
        </w:tc>
        <w:tc>
          <w:tcPr>
            <w:tcW w:w="7578" w:type="dxa"/>
            <w:tcBorders>
              <w:top w:val="nil"/>
              <w:left w:val="nil"/>
              <w:bottom w:val="nil"/>
              <w:right w:val="nil"/>
            </w:tcBorders>
            <w:vAlign w:val="center"/>
            <w:tcPrChange w:id="55961" w:author="Joseph_The Best Luck" w:date="2012-08-02T23:14:00Z">
              <w:tcPr>
                <w:tcW w:w="8280" w:type="dxa"/>
                <w:tcBorders>
                  <w:top w:val="nil"/>
                  <w:left w:val="nil"/>
                  <w:bottom w:val="nil"/>
                  <w:right w:val="nil"/>
                </w:tcBorders>
                <w:vAlign w:val="center"/>
              </w:tcPr>
            </w:tcPrChange>
          </w:tcPr>
          <w:p w:rsidR="0007146E" w:rsidRDefault="0007146E" w:rsidP="0007146E">
            <w:pPr>
              <w:rPr>
                <w:ins w:id="55962" w:author="Joseph_The Best Luck" w:date="2012-08-02T23:13:00Z"/>
              </w:rPr>
            </w:pPr>
          </w:p>
        </w:tc>
      </w:tr>
      <w:tr w:rsidR="0007146E" w:rsidTr="0007146E">
        <w:trPr>
          <w:ins w:id="55963" w:author="Joseph_The Best Luck" w:date="2012-08-02T23:13:00Z"/>
        </w:trPr>
        <w:tc>
          <w:tcPr>
            <w:tcW w:w="265" w:type="dxa"/>
            <w:tcBorders>
              <w:top w:val="nil"/>
              <w:left w:val="nil"/>
              <w:bottom w:val="nil"/>
              <w:right w:val="nil"/>
            </w:tcBorders>
            <w:tcPrChange w:id="55964" w:author="Joseph_The Best Luck" w:date="2012-08-02T23:14:00Z">
              <w:tcPr>
                <w:tcW w:w="270" w:type="dxa"/>
                <w:tcBorders>
                  <w:top w:val="nil"/>
                  <w:left w:val="nil"/>
                  <w:bottom w:val="nil"/>
                  <w:right w:val="nil"/>
                </w:tcBorders>
              </w:tcPr>
            </w:tcPrChange>
          </w:tcPr>
          <w:p w:rsidR="0007146E" w:rsidRDefault="0007146E" w:rsidP="0007146E">
            <w:pPr>
              <w:rPr>
                <w:ins w:id="55965" w:author="Joseph_The Best Luck" w:date="2012-08-02T23:13:00Z"/>
              </w:rPr>
            </w:pPr>
          </w:p>
        </w:tc>
        <w:tc>
          <w:tcPr>
            <w:tcW w:w="8375" w:type="dxa"/>
            <w:gridSpan w:val="4"/>
            <w:tcBorders>
              <w:top w:val="nil"/>
              <w:left w:val="nil"/>
              <w:bottom w:val="nil"/>
              <w:right w:val="nil"/>
            </w:tcBorders>
            <w:vAlign w:val="center"/>
            <w:tcPrChange w:id="55966" w:author="Joseph_The Best Luck" w:date="2012-08-02T23:14:00Z">
              <w:tcPr>
                <w:tcW w:w="9090" w:type="dxa"/>
                <w:gridSpan w:val="4"/>
                <w:tcBorders>
                  <w:top w:val="nil"/>
                  <w:left w:val="nil"/>
                  <w:bottom w:val="nil"/>
                  <w:right w:val="nil"/>
                </w:tcBorders>
                <w:vAlign w:val="center"/>
              </w:tcPr>
            </w:tcPrChange>
          </w:tcPr>
          <w:p w:rsidR="0007146E" w:rsidRPr="00D21073" w:rsidRDefault="0007146E" w:rsidP="0007146E">
            <w:pPr>
              <w:rPr>
                <w:ins w:id="55967" w:author="Joseph_The Best Luck" w:date="2012-08-02T23:13:00Z"/>
                <w:b/>
              </w:rPr>
            </w:pPr>
            <w:ins w:id="55968" w:author="Joseph_The Best Luck" w:date="2012-08-02T23:13:00Z">
              <w:r w:rsidRPr="00D21073">
                <w:rPr>
                  <w:b/>
                </w:rPr>
                <w:t>B.A. in Advertising and Public Relations (1990 – 1997)</w:t>
              </w:r>
            </w:ins>
          </w:p>
        </w:tc>
      </w:tr>
      <w:tr w:rsidR="0007146E" w:rsidTr="0007146E">
        <w:trPr>
          <w:ins w:id="55969" w:author="Joseph_The Best Luck" w:date="2012-08-02T23:13:00Z"/>
        </w:trPr>
        <w:tc>
          <w:tcPr>
            <w:tcW w:w="265" w:type="dxa"/>
            <w:tcBorders>
              <w:top w:val="nil"/>
              <w:left w:val="nil"/>
              <w:bottom w:val="nil"/>
              <w:right w:val="nil"/>
            </w:tcBorders>
            <w:tcPrChange w:id="55970" w:author="Joseph_The Best Luck" w:date="2012-08-02T23:14:00Z">
              <w:tcPr>
                <w:tcW w:w="270" w:type="dxa"/>
                <w:tcBorders>
                  <w:top w:val="nil"/>
                  <w:left w:val="nil"/>
                  <w:bottom w:val="nil"/>
                  <w:right w:val="nil"/>
                </w:tcBorders>
              </w:tcPr>
            </w:tcPrChange>
          </w:tcPr>
          <w:p w:rsidR="0007146E" w:rsidRDefault="0007146E" w:rsidP="0007146E">
            <w:pPr>
              <w:rPr>
                <w:ins w:id="55971" w:author="Joseph_The Best Luck" w:date="2012-08-02T23:13:00Z"/>
              </w:rPr>
            </w:pPr>
          </w:p>
        </w:tc>
        <w:tc>
          <w:tcPr>
            <w:tcW w:w="265" w:type="dxa"/>
            <w:tcBorders>
              <w:top w:val="nil"/>
              <w:left w:val="nil"/>
              <w:bottom w:val="nil"/>
              <w:right w:val="nil"/>
            </w:tcBorders>
            <w:vAlign w:val="center"/>
            <w:tcPrChange w:id="55972" w:author="Joseph_The Best Luck" w:date="2012-08-02T23:14:00Z">
              <w:tcPr>
                <w:tcW w:w="270" w:type="dxa"/>
                <w:tcBorders>
                  <w:top w:val="nil"/>
                  <w:left w:val="nil"/>
                  <w:bottom w:val="nil"/>
                  <w:right w:val="nil"/>
                </w:tcBorders>
                <w:vAlign w:val="center"/>
              </w:tcPr>
            </w:tcPrChange>
          </w:tcPr>
          <w:p w:rsidR="0007146E" w:rsidRDefault="0007146E" w:rsidP="0007146E">
            <w:pPr>
              <w:rPr>
                <w:ins w:id="55973" w:author="Joseph_The Best Luck" w:date="2012-08-02T23:13:00Z"/>
              </w:rPr>
            </w:pPr>
          </w:p>
        </w:tc>
        <w:tc>
          <w:tcPr>
            <w:tcW w:w="8110" w:type="dxa"/>
            <w:gridSpan w:val="3"/>
            <w:tcBorders>
              <w:top w:val="nil"/>
              <w:left w:val="nil"/>
              <w:bottom w:val="nil"/>
              <w:right w:val="nil"/>
            </w:tcBorders>
            <w:vAlign w:val="center"/>
            <w:tcPrChange w:id="55974" w:author="Joseph_The Best Luck" w:date="2012-08-02T23:14:00Z">
              <w:tcPr>
                <w:tcW w:w="8820" w:type="dxa"/>
                <w:gridSpan w:val="3"/>
                <w:tcBorders>
                  <w:top w:val="nil"/>
                  <w:left w:val="nil"/>
                  <w:bottom w:val="nil"/>
                  <w:right w:val="nil"/>
                </w:tcBorders>
                <w:vAlign w:val="center"/>
              </w:tcPr>
            </w:tcPrChange>
          </w:tcPr>
          <w:p w:rsidR="0007146E" w:rsidRDefault="0007146E" w:rsidP="0007146E">
            <w:pPr>
              <w:rPr>
                <w:ins w:id="55975" w:author="Joseph_The Best Luck" w:date="2012-08-02T23:13:00Z"/>
              </w:rPr>
            </w:pPr>
            <w:ins w:id="55976" w:author="Joseph_The Best Luck" w:date="2012-08-02T23:13:00Z">
              <w:r>
                <w:t xml:space="preserve">Advertising and Public relations / Chung </w:t>
              </w:r>
              <w:proofErr w:type="spellStart"/>
              <w:r>
                <w:t>Ang</w:t>
              </w:r>
              <w:proofErr w:type="spellEnd"/>
              <w:r>
                <w:t xml:space="preserve"> University / Seoul, South Korea</w:t>
              </w:r>
            </w:ins>
          </w:p>
        </w:tc>
      </w:tr>
      <w:tr w:rsidR="0007146E" w:rsidTr="0007146E">
        <w:trPr>
          <w:ins w:id="55977" w:author="Joseph_The Best Luck" w:date="2012-08-02T23:13:00Z"/>
        </w:trPr>
        <w:tc>
          <w:tcPr>
            <w:tcW w:w="265" w:type="dxa"/>
            <w:tcBorders>
              <w:top w:val="nil"/>
              <w:left w:val="nil"/>
              <w:bottom w:val="nil"/>
              <w:right w:val="nil"/>
            </w:tcBorders>
            <w:tcPrChange w:id="55978" w:author="Joseph_The Best Luck" w:date="2012-08-02T23:14:00Z">
              <w:tcPr>
                <w:tcW w:w="270" w:type="dxa"/>
                <w:tcBorders>
                  <w:top w:val="nil"/>
                  <w:left w:val="nil"/>
                  <w:bottom w:val="nil"/>
                  <w:right w:val="nil"/>
                </w:tcBorders>
              </w:tcPr>
            </w:tcPrChange>
          </w:tcPr>
          <w:p w:rsidR="0007146E" w:rsidRPr="00A46E10" w:rsidRDefault="0007146E" w:rsidP="0007146E">
            <w:pPr>
              <w:rPr>
                <w:ins w:id="55979" w:author="Joseph_The Best Luck" w:date="2012-08-02T23:13:00Z"/>
                <w:sz w:val="16"/>
                <w:szCs w:val="16"/>
              </w:rPr>
            </w:pPr>
          </w:p>
        </w:tc>
        <w:tc>
          <w:tcPr>
            <w:tcW w:w="265" w:type="dxa"/>
            <w:tcBorders>
              <w:top w:val="nil"/>
              <w:left w:val="nil"/>
              <w:bottom w:val="nil"/>
              <w:right w:val="nil"/>
            </w:tcBorders>
            <w:vAlign w:val="center"/>
            <w:tcPrChange w:id="55980"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5981" w:author="Joseph_The Best Luck" w:date="2012-08-02T23:13:00Z"/>
                <w:sz w:val="16"/>
                <w:szCs w:val="16"/>
              </w:rPr>
            </w:pPr>
          </w:p>
        </w:tc>
        <w:tc>
          <w:tcPr>
            <w:tcW w:w="8110" w:type="dxa"/>
            <w:gridSpan w:val="3"/>
            <w:tcBorders>
              <w:top w:val="nil"/>
              <w:left w:val="nil"/>
              <w:bottom w:val="nil"/>
              <w:right w:val="nil"/>
            </w:tcBorders>
            <w:vAlign w:val="center"/>
            <w:tcPrChange w:id="55982" w:author="Joseph_The Best Luck" w:date="2012-08-02T23:14:00Z">
              <w:tcPr>
                <w:tcW w:w="8820" w:type="dxa"/>
                <w:gridSpan w:val="3"/>
                <w:tcBorders>
                  <w:top w:val="nil"/>
                  <w:left w:val="nil"/>
                  <w:bottom w:val="nil"/>
                  <w:right w:val="nil"/>
                </w:tcBorders>
                <w:vAlign w:val="center"/>
              </w:tcPr>
            </w:tcPrChange>
          </w:tcPr>
          <w:p w:rsidR="0007146E" w:rsidRPr="00A46E10" w:rsidRDefault="0007146E" w:rsidP="0007146E">
            <w:pPr>
              <w:rPr>
                <w:ins w:id="55983" w:author="Joseph_The Best Luck" w:date="2012-08-02T23:13:00Z"/>
                <w:sz w:val="16"/>
                <w:szCs w:val="16"/>
              </w:rPr>
            </w:pPr>
          </w:p>
        </w:tc>
      </w:tr>
      <w:tr w:rsidR="0007146E" w:rsidTr="0007146E">
        <w:trPr>
          <w:ins w:id="55984" w:author="Joseph_The Best Luck" w:date="2012-08-02T23:13:00Z"/>
        </w:trPr>
        <w:tc>
          <w:tcPr>
            <w:tcW w:w="265" w:type="dxa"/>
            <w:tcBorders>
              <w:top w:val="nil"/>
              <w:left w:val="nil"/>
              <w:bottom w:val="nil"/>
              <w:right w:val="nil"/>
            </w:tcBorders>
            <w:tcPrChange w:id="55985" w:author="Joseph_The Best Luck" w:date="2012-08-02T23:14:00Z">
              <w:tcPr>
                <w:tcW w:w="270" w:type="dxa"/>
                <w:tcBorders>
                  <w:top w:val="nil"/>
                  <w:left w:val="nil"/>
                  <w:bottom w:val="nil"/>
                  <w:right w:val="nil"/>
                </w:tcBorders>
              </w:tcPr>
            </w:tcPrChange>
          </w:tcPr>
          <w:p w:rsidR="0007146E" w:rsidRDefault="0007146E" w:rsidP="0007146E">
            <w:pPr>
              <w:rPr>
                <w:ins w:id="55986" w:author="Joseph_The Best Luck" w:date="2012-08-02T23:13:00Z"/>
              </w:rPr>
            </w:pPr>
          </w:p>
        </w:tc>
        <w:tc>
          <w:tcPr>
            <w:tcW w:w="265" w:type="dxa"/>
            <w:tcBorders>
              <w:top w:val="nil"/>
              <w:left w:val="nil"/>
              <w:bottom w:val="nil"/>
              <w:right w:val="nil"/>
            </w:tcBorders>
            <w:vAlign w:val="center"/>
            <w:tcPrChange w:id="55987" w:author="Joseph_The Best Luck" w:date="2012-08-02T23:14:00Z">
              <w:tcPr>
                <w:tcW w:w="270" w:type="dxa"/>
                <w:tcBorders>
                  <w:top w:val="nil"/>
                  <w:left w:val="nil"/>
                  <w:bottom w:val="nil"/>
                  <w:right w:val="nil"/>
                </w:tcBorders>
                <w:vAlign w:val="center"/>
              </w:tcPr>
            </w:tcPrChange>
          </w:tcPr>
          <w:p w:rsidR="0007146E" w:rsidRDefault="0007146E" w:rsidP="0007146E">
            <w:pPr>
              <w:rPr>
                <w:ins w:id="55988" w:author="Joseph_The Best Luck" w:date="2012-08-02T23:13:00Z"/>
              </w:rPr>
            </w:pPr>
          </w:p>
        </w:tc>
        <w:tc>
          <w:tcPr>
            <w:tcW w:w="8110" w:type="dxa"/>
            <w:gridSpan w:val="3"/>
            <w:tcBorders>
              <w:top w:val="nil"/>
              <w:left w:val="nil"/>
              <w:bottom w:val="nil"/>
              <w:right w:val="nil"/>
            </w:tcBorders>
            <w:vAlign w:val="center"/>
            <w:tcPrChange w:id="55989" w:author="Joseph_The Best Luck" w:date="2012-08-02T23:14:00Z">
              <w:tcPr>
                <w:tcW w:w="8820" w:type="dxa"/>
                <w:gridSpan w:val="3"/>
                <w:tcBorders>
                  <w:top w:val="nil"/>
                  <w:left w:val="nil"/>
                  <w:bottom w:val="nil"/>
                  <w:right w:val="nil"/>
                </w:tcBorders>
                <w:vAlign w:val="center"/>
              </w:tcPr>
            </w:tcPrChange>
          </w:tcPr>
          <w:p w:rsidR="0007146E" w:rsidRPr="0051747C" w:rsidRDefault="0007146E" w:rsidP="0007146E">
            <w:pPr>
              <w:rPr>
                <w:ins w:id="55990" w:author="Joseph_The Best Luck" w:date="2012-08-02T23:13:00Z"/>
                <w:i/>
              </w:rPr>
            </w:pPr>
            <w:ins w:id="55991" w:author="Joseph_The Best Luck" w:date="2012-08-02T23:13:00Z">
              <w:r w:rsidRPr="0051747C">
                <w:rPr>
                  <w:i/>
                </w:rPr>
                <w:t>Major works</w:t>
              </w:r>
            </w:ins>
          </w:p>
        </w:tc>
      </w:tr>
      <w:tr w:rsidR="0007146E" w:rsidTr="0007146E">
        <w:trPr>
          <w:ins w:id="55992" w:author="Joseph_The Best Luck" w:date="2012-08-02T23:13:00Z"/>
        </w:trPr>
        <w:tc>
          <w:tcPr>
            <w:tcW w:w="265" w:type="dxa"/>
            <w:tcBorders>
              <w:top w:val="nil"/>
              <w:left w:val="nil"/>
              <w:bottom w:val="nil"/>
              <w:right w:val="nil"/>
            </w:tcBorders>
            <w:tcPrChange w:id="55993" w:author="Joseph_The Best Luck" w:date="2012-08-02T23:14:00Z">
              <w:tcPr>
                <w:tcW w:w="270" w:type="dxa"/>
                <w:tcBorders>
                  <w:top w:val="nil"/>
                  <w:left w:val="nil"/>
                  <w:bottom w:val="nil"/>
                  <w:right w:val="nil"/>
                </w:tcBorders>
              </w:tcPr>
            </w:tcPrChange>
          </w:tcPr>
          <w:p w:rsidR="0007146E" w:rsidRDefault="0007146E" w:rsidP="0007146E">
            <w:pPr>
              <w:rPr>
                <w:ins w:id="55994" w:author="Joseph_The Best Luck" w:date="2012-08-02T23:13:00Z"/>
              </w:rPr>
            </w:pPr>
          </w:p>
        </w:tc>
        <w:tc>
          <w:tcPr>
            <w:tcW w:w="265" w:type="dxa"/>
            <w:tcBorders>
              <w:top w:val="nil"/>
              <w:left w:val="nil"/>
              <w:bottom w:val="nil"/>
              <w:right w:val="nil"/>
            </w:tcBorders>
            <w:vAlign w:val="center"/>
            <w:tcPrChange w:id="55995" w:author="Joseph_The Best Luck" w:date="2012-08-02T23:14:00Z">
              <w:tcPr>
                <w:tcW w:w="270" w:type="dxa"/>
                <w:tcBorders>
                  <w:top w:val="nil"/>
                  <w:left w:val="nil"/>
                  <w:bottom w:val="nil"/>
                  <w:right w:val="nil"/>
                </w:tcBorders>
                <w:vAlign w:val="center"/>
              </w:tcPr>
            </w:tcPrChange>
          </w:tcPr>
          <w:p w:rsidR="0007146E" w:rsidRDefault="0007146E" w:rsidP="0007146E">
            <w:pPr>
              <w:rPr>
                <w:ins w:id="55996" w:author="Joseph_The Best Luck" w:date="2012-08-02T23:13:00Z"/>
              </w:rPr>
            </w:pPr>
          </w:p>
        </w:tc>
        <w:tc>
          <w:tcPr>
            <w:tcW w:w="266" w:type="dxa"/>
            <w:tcBorders>
              <w:top w:val="nil"/>
              <w:left w:val="nil"/>
              <w:bottom w:val="nil"/>
              <w:right w:val="nil"/>
            </w:tcBorders>
            <w:vAlign w:val="center"/>
            <w:tcPrChange w:id="55997" w:author="Joseph_The Best Luck" w:date="2012-08-02T23:14:00Z">
              <w:tcPr>
                <w:tcW w:w="270" w:type="dxa"/>
                <w:tcBorders>
                  <w:top w:val="nil"/>
                  <w:left w:val="nil"/>
                  <w:bottom w:val="nil"/>
                  <w:right w:val="nil"/>
                </w:tcBorders>
                <w:vAlign w:val="center"/>
              </w:tcPr>
            </w:tcPrChange>
          </w:tcPr>
          <w:p w:rsidR="0007146E" w:rsidRDefault="0007146E" w:rsidP="0007146E">
            <w:pPr>
              <w:rPr>
                <w:ins w:id="55998" w:author="Joseph_The Best Luck" w:date="2012-08-02T23:13:00Z"/>
              </w:rPr>
            </w:pPr>
          </w:p>
        </w:tc>
        <w:tc>
          <w:tcPr>
            <w:tcW w:w="7844" w:type="dxa"/>
            <w:gridSpan w:val="2"/>
            <w:tcBorders>
              <w:top w:val="nil"/>
              <w:left w:val="nil"/>
              <w:bottom w:val="nil"/>
              <w:right w:val="nil"/>
            </w:tcBorders>
            <w:vAlign w:val="center"/>
            <w:tcPrChange w:id="55999"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000" w:author="Joseph_The Best Luck" w:date="2012-08-02T23:13:00Z"/>
              </w:rPr>
            </w:pPr>
            <w:ins w:id="56001" w:author="Joseph_The Best Luck" w:date="2012-08-02T23:13:00Z">
              <w:r>
                <w:t>Funded research (1995)</w:t>
              </w:r>
            </w:ins>
          </w:p>
        </w:tc>
      </w:tr>
      <w:tr w:rsidR="0007146E" w:rsidTr="0007146E">
        <w:trPr>
          <w:ins w:id="56002" w:author="Joseph_The Best Luck" w:date="2012-08-02T23:13:00Z"/>
        </w:trPr>
        <w:tc>
          <w:tcPr>
            <w:tcW w:w="265" w:type="dxa"/>
            <w:tcBorders>
              <w:top w:val="nil"/>
              <w:left w:val="nil"/>
              <w:bottom w:val="nil"/>
              <w:right w:val="nil"/>
            </w:tcBorders>
            <w:tcPrChange w:id="56003" w:author="Joseph_The Best Luck" w:date="2012-08-02T23:14:00Z">
              <w:tcPr>
                <w:tcW w:w="270" w:type="dxa"/>
                <w:tcBorders>
                  <w:top w:val="nil"/>
                  <w:left w:val="nil"/>
                  <w:bottom w:val="nil"/>
                  <w:right w:val="nil"/>
                </w:tcBorders>
              </w:tcPr>
            </w:tcPrChange>
          </w:tcPr>
          <w:p w:rsidR="0007146E" w:rsidRDefault="0007146E" w:rsidP="0007146E">
            <w:pPr>
              <w:rPr>
                <w:ins w:id="56004" w:author="Joseph_The Best Luck" w:date="2012-08-02T23:13:00Z"/>
              </w:rPr>
            </w:pPr>
          </w:p>
        </w:tc>
        <w:tc>
          <w:tcPr>
            <w:tcW w:w="265" w:type="dxa"/>
            <w:tcBorders>
              <w:top w:val="nil"/>
              <w:left w:val="nil"/>
              <w:bottom w:val="nil"/>
              <w:right w:val="nil"/>
            </w:tcBorders>
            <w:vAlign w:val="center"/>
            <w:tcPrChange w:id="56005" w:author="Joseph_The Best Luck" w:date="2012-08-02T23:14:00Z">
              <w:tcPr>
                <w:tcW w:w="270" w:type="dxa"/>
                <w:tcBorders>
                  <w:top w:val="nil"/>
                  <w:left w:val="nil"/>
                  <w:bottom w:val="nil"/>
                  <w:right w:val="nil"/>
                </w:tcBorders>
                <w:vAlign w:val="center"/>
              </w:tcPr>
            </w:tcPrChange>
          </w:tcPr>
          <w:p w:rsidR="0007146E" w:rsidRDefault="0007146E" w:rsidP="0007146E">
            <w:pPr>
              <w:rPr>
                <w:ins w:id="56006" w:author="Joseph_The Best Luck" w:date="2012-08-02T23:13:00Z"/>
              </w:rPr>
            </w:pPr>
          </w:p>
        </w:tc>
        <w:tc>
          <w:tcPr>
            <w:tcW w:w="266" w:type="dxa"/>
            <w:tcBorders>
              <w:top w:val="nil"/>
              <w:left w:val="nil"/>
              <w:bottom w:val="nil"/>
              <w:right w:val="nil"/>
            </w:tcBorders>
            <w:vAlign w:val="center"/>
            <w:tcPrChange w:id="56007" w:author="Joseph_The Best Luck" w:date="2012-08-02T23:14:00Z">
              <w:tcPr>
                <w:tcW w:w="270" w:type="dxa"/>
                <w:tcBorders>
                  <w:top w:val="nil"/>
                  <w:left w:val="nil"/>
                  <w:bottom w:val="nil"/>
                  <w:right w:val="nil"/>
                </w:tcBorders>
                <w:vAlign w:val="center"/>
              </w:tcPr>
            </w:tcPrChange>
          </w:tcPr>
          <w:p w:rsidR="0007146E" w:rsidRDefault="0007146E" w:rsidP="0007146E">
            <w:pPr>
              <w:rPr>
                <w:ins w:id="56008" w:author="Joseph_The Best Luck" w:date="2012-08-02T23:13:00Z"/>
              </w:rPr>
            </w:pPr>
          </w:p>
        </w:tc>
        <w:tc>
          <w:tcPr>
            <w:tcW w:w="266" w:type="dxa"/>
            <w:tcBorders>
              <w:top w:val="nil"/>
              <w:left w:val="nil"/>
              <w:bottom w:val="nil"/>
              <w:right w:val="nil"/>
            </w:tcBorders>
            <w:vAlign w:val="center"/>
            <w:tcPrChange w:id="56009" w:author="Joseph_The Best Luck" w:date="2012-08-02T23:14:00Z">
              <w:tcPr>
                <w:tcW w:w="270" w:type="dxa"/>
                <w:tcBorders>
                  <w:top w:val="nil"/>
                  <w:left w:val="nil"/>
                  <w:bottom w:val="nil"/>
                  <w:right w:val="nil"/>
                </w:tcBorders>
                <w:vAlign w:val="center"/>
              </w:tcPr>
            </w:tcPrChange>
          </w:tcPr>
          <w:p w:rsidR="0007146E" w:rsidRDefault="0007146E" w:rsidP="0007146E">
            <w:pPr>
              <w:rPr>
                <w:ins w:id="56010" w:author="Joseph_The Best Luck" w:date="2012-08-02T23:13:00Z"/>
              </w:rPr>
            </w:pPr>
          </w:p>
        </w:tc>
        <w:tc>
          <w:tcPr>
            <w:tcW w:w="7578" w:type="dxa"/>
            <w:tcBorders>
              <w:top w:val="nil"/>
              <w:left w:val="nil"/>
              <w:bottom w:val="nil"/>
              <w:right w:val="nil"/>
            </w:tcBorders>
            <w:vAlign w:val="center"/>
            <w:tcPrChange w:id="5601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012" w:author="Joseph_The Best Luck" w:date="2012-08-02T23:13:00Z"/>
              </w:rPr>
            </w:pPr>
            <w:ins w:id="56013" w:author="Joseph_The Best Luck" w:date="2012-08-02T23:13:00Z">
              <w:r>
                <w:t>Nation-wide newspaper readership survey funded by Korean Advertising and Broadcasting Committee</w:t>
              </w:r>
            </w:ins>
          </w:p>
        </w:tc>
      </w:tr>
      <w:tr w:rsidR="0007146E" w:rsidTr="0007146E">
        <w:trPr>
          <w:ins w:id="56014" w:author="Joseph_The Best Luck" w:date="2012-08-02T23:13:00Z"/>
        </w:trPr>
        <w:tc>
          <w:tcPr>
            <w:tcW w:w="265" w:type="dxa"/>
            <w:tcBorders>
              <w:top w:val="nil"/>
              <w:left w:val="nil"/>
              <w:bottom w:val="nil"/>
              <w:right w:val="nil"/>
            </w:tcBorders>
            <w:tcPrChange w:id="56015" w:author="Joseph_The Best Luck" w:date="2012-08-02T23:14:00Z">
              <w:tcPr>
                <w:tcW w:w="270" w:type="dxa"/>
                <w:tcBorders>
                  <w:top w:val="nil"/>
                  <w:left w:val="nil"/>
                  <w:bottom w:val="nil"/>
                  <w:right w:val="nil"/>
                </w:tcBorders>
              </w:tcPr>
            </w:tcPrChange>
          </w:tcPr>
          <w:p w:rsidR="0007146E" w:rsidRDefault="0007146E" w:rsidP="0007146E">
            <w:pPr>
              <w:rPr>
                <w:ins w:id="56016" w:author="Joseph_The Best Luck" w:date="2012-08-02T23:13:00Z"/>
              </w:rPr>
            </w:pPr>
          </w:p>
        </w:tc>
        <w:tc>
          <w:tcPr>
            <w:tcW w:w="265" w:type="dxa"/>
            <w:tcBorders>
              <w:top w:val="nil"/>
              <w:left w:val="nil"/>
              <w:bottom w:val="nil"/>
              <w:right w:val="nil"/>
            </w:tcBorders>
            <w:vAlign w:val="center"/>
            <w:tcPrChange w:id="56017" w:author="Joseph_The Best Luck" w:date="2012-08-02T23:14:00Z">
              <w:tcPr>
                <w:tcW w:w="270" w:type="dxa"/>
                <w:tcBorders>
                  <w:top w:val="nil"/>
                  <w:left w:val="nil"/>
                  <w:bottom w:val="nil"/>
                  <w:right w:val="nil"/>
                </w:tcBorders>
                <w:vAlign w:val="center"/>
              </w:tcPr>
            </w:tcPrChange>
          </w:tcPr>
          <w:p w:rsidR="0007146E" w:rsidRDefault="0007146E" w:rsidP="0007146E">
            <w:pPr>
              <w:rPr>
                <w:ins w:id="56018" w:author="Joseph_The Best Luck" w:date="2012-08-02T23:13:00Z"/>
              </w:rPr>
            </w:pPr>
          </w:p>
        </w:tc>
        <w:tc>
          <w:tcPr>
            <w:tcW w:w="266" w:type="dxa"/>
            <w:tcBorders>
              <w:top w:val="nil"/>
              <w:left w:val="nil"/>
              <w:bottom w:val="nil"/>
              <w:right w:val="nil"/>
            </w:tcBorders>
            <w:vAlign w:val="center"/>
            <w:tcPrChange w:id="56019" w:author="Joseph_The Best Luck" w:date="2012-08-02T23:14:00Z">
              <w:tcPr>
                <w:tcW w:w="270" w:type="dxa"/>
                <w:tcBorders>
                  <w:top w:val="nil"/>
                  <w:left w:val="nil"/>
                  <w:bottom w:val="nil"/>
                  <w:right w:val="nil"/>
                </w:tcBorders>
                <w:vAlign w:val="center"/>
              </w:tcPr>
            </w:tcPrChange>
          </w:tcPr>
          <w:p w:rsidR="0007146E" w:rsidRDefault="0007146E" w:rsidP="0007146E">
            <w:pPr>
              <w:rPr>
                <w:ins w:id="56020" w:author="Joseph_The Best Luck" w:date="2012-08-02T23:13:00Z"/>
              </w:rPr>
            </w:pPr>
          </w:p>
        </w:tc>
        <w:tc>
          <w:tcPr>
            <w:tcW w:w="266" w:type="dxa"/>
            <w:tcBorders>
              <w:top w:val="nil"/>
              <w:left w:val="nil"/>
              <w:bottom w:val="nil"/>
              <w:right w:val="nil"/>
            </w:tcBorders>
            <w:vAlign w:val="center"/>
            <w:tcPrChange w:id="56021" w:author="Joseph_The Best Luck" w:date="2012-08-02T23:14:00Z">
              <w:tcPr>
                <w:tcW w:w="270" w:type="dxa"/>
                <w:tcBorders>
                  <w:top w:val="nil"/>
                  <w:left w:val="nil"/>
                  <w:bottom w:val="nil"/>
                  <w:right w:val="nil"/>
                </w:tcBorders>
                <w:vAlign w:val="center"/>
              </w:tcPr>
            </w:tcPrChange>
          </w:tcPr>
          <w:p w:rsidR="0007146E" w:rsidRDefault="0007146E" w:rsidP="0007146E">
            <w:pPr>
              <w:rPr>
                <w:ins w:id="56022" w:author="Joseph_The Best Luck" w:date="2012-08-02T23:13:00Z"/>
              </w:rPr>
            </w:pPr>
          </w:p>
        </w:tc>
        <w:tc>
          <w:tcPr>
            <w:tcW w:w="7578" w:type="dxa"/>
            <w:tcBorders>
              <w:top w:val="nil"/>
              <w:left w:val="nil"/>
              <w:bottom w:val="nil"/>
              <w:right w:val="nil"/>
            </w:tcBorders>
            <w:vAlign w:val="center"/>
            <w:tcPrChange w:id="5602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024" w:author="Joseph_The Best Luck" w:date="2012-08-02T23:13:00Z"/>
              </w:rPr>
            </w:pPr>
            <w:ins w:id="56025" w:author="Joseph_The Best Luck" w:date="2012-08-02T23:13:00Z">
              <w:r>
                <w:t>Participated as a data analyst</w:t>
              </w:r>
            </w:ins>
          </w:p>
        </w:tc>
      </w:tr>
      <w:tr w:rsidR="0007146E" w:rsidTr="0007146E">
        <w:trPr>
          <w:ins w:id="56026" w:author="Joseph_The Best Luck" w:date="2012-08-02T23:13:00Z"/>
        </w:trPr>
        <w:tc>
          <w:tcPr>
            <w:tcW w:w="265" w:type="dxa"/>
            <w:tcBorders>
              <w:top w:val="nil"/>
              <w:left w:val="nil"/>
              <w:bottom w:val="nil"/>
              <w:right w:val="nil"/>
            </w:tcBorders>
            <w:tcPrChange w:id="56027" w:author="Joseph_The Best Luck" w:date="2012-08-02T23:14:00Z">
              <w:tcPr>
                <w:tcW w:w="270" w:type="dxa"/>
                <w:tcBorders>
                  <w:top w:val="nil"/>
                  <w:left w:val="nil"/>
                  <w:bottom w:val="nil"/>
                  <w:right w:val="nil"/>
                </w:tcBorders>
              </w:tcPr>
            </w:tcPrChange>
          </w:tcPr>
          <w:p w:rsidR="0007146E" w:rsidRDefault="0007146E" w:rsidP="0007146E">
            <w:pPr>
              <w:rPr>
                <w:ins w:id="56028" w:author="Joseph_The Best Luck" w:date="2012-08-02T23:13:00Z"/>
              </w:rPr>
            </w:pPr>
          </w:p>
        </w:tc>
        <w:tc>
          <w:tcPr>
            <w:tcW w:w="265" w:type="dxa"/>
            <w:tcBorders>
              <w:top w:val="nil"/>
              <w:left w:val="nil"/>
              <w:bottom w:val="nil"/>
              <w:right w:val="nil"/>
            </w:tcBorders>
            <w:vAlign w:val="center"/>
            <w:tcPrChange w:id="56029" w:author="Joseph_The Best Luck" w:date="2012-08-02T23:14:00Z">
              <w:tcPr>
                <w:tcW w:w="270" w:type="dxa"/>
                <w:tcBorders>
                  <w:top w:val="nil"/>
                  <w:left w:val="nil"/>
                  <w:bottom w:val="nil"/>
                  <w:right w:val="nil"/>
                </w:tcBorders>
                <w:vAlign w:val="center"/>
              </w:tcPr>
            </w:tcPrChange>
          </w:tcPr>
          <w:p w:rsidR="0007146E" w:rsidRDefault="0007146E" w:rsidP="0007146E">
            <w:pPr>
              <w:rPr>
                <w:ins w:id="56030" w:author="Joseph_The Best Luck" w:date="2012-08-02T23:13:00Z"/>
              </w:rPr>
            </w:pPr>
          </w:p>
        </w:tc>
        <w:tc>
          <w:tcPr>
            <w:tcW w:w="266" w:type="dxa"/>
            <w:tcBorders>
              <w:top w:val="nil"/>
              <w:left w:val="nil"/>
              <w:bottom w:val="nil"/>
              <w:right w:val="nil"/>
            </w:tcBorders>
            <w:vAlign w:val="center"/>
            <w:tcPrChange w:id="56031" w:author="Joseph_The Best Luck" w:date="2012-08-02T23:14:00Z">
              <w:tcPr>
                <w:tcW w:w="270" w:type="dxa"/>
                <w:tcBorders>
                  <w:top w:val="nil"/>
                  <w:left w:val="nil"/>
                  <w:bottom w:val="nil"/>
                  <w:right w:val="nil"/>
                </w:tcBorders>
                <w:vAlign w:val="center"/>
              </w:tcPr>
            </w:tcPrChange>
          </w:tcPr>
          <w:p w:rsidR="0007146E" w:rsidRDefault="0007146E" w:rsidP="0007146E">
            <w:pPr>
              <w:rPr>
                <w:ins w:id="56032" w:author="Joseph_The Best Luck" w:date="2012-08-02T23:13:00Z"/>
              </w:rPr>
            </w:pPr>
          </w:p>
        </w:tc>
        <w:tc>
          <w:tcPr>
            <w:tcW w:w="266" w:type="dxa"/>
            <w:tcBorders>
              <w:top w:val="nil"/>
              <w:left w:val="nil"/>
              <w:bottom w:val="nil"/>
              <w:right w:val="nil"/>
            </w:tcBorders>
            <w:vAlign w:val="center"/>
            <w:tcPrChange w:id="56033" w:author="Joseph_The Best Luck" w:date="2012-08-02T23:14:00Z">
              <w:tcPr>
                <w:tcW w:w="270" w:type="dxa"/>
                <w:tcBorders>
                  <w:top w:val="nil"/>
                  <w:left w:val="nil"/>
                  <w:bottom w:val="nil"/>
                  <w:right w:val="nil"/>
                </w:tcBorders>
                <w:vAlign w:val="center"/>
              </w:tcPr>
            </w:tcPrChange>
          </w:tcPr>
          <w:p w:rsidR="0007146E" w:rsidRDefault="0007146E" w:rsidP="0007146E">
            <w:pPr>
              <w:rPr>
                <w:ins w:id="56034" w:author="Joseph_The Best Luck" w:date="2012-08-02T23:13:00Z"/>
              </w:rPr>
            </w:pPr>
          </w:p>
        </w:tc>
        <w:tc>
          <w:tcPr>
            <w:tcW w:w="7578" w:type="dxa"/>
            <w:tcBorders>
              <w:top w:val="nil"/>
              <w:left w:val="nil"/>
              <w:bottom w:val="nil"/>
              <w:right w:val="nil"/>
            </w:tcBorders>
            <w:vAlign w:val="center"/>
            <w:tcPrChange w:id="5603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036" w:author="Joseph_The Best Luck" w:date="2012-08-02T23:13:00Z"/>
              </w:rPr>
            </w:pPr>
            <w:ins w:id="56037" w:author="Joseph_The Best Luck" w:date="2012-08-02T23:13:00Z">
              <w:r>
                <w:t>Studied national newspapers readership and TV advertising penetration in nation- wide scale</w:t>
              </w:r>
            </w:ins>
          </w:p>
        </w:tc>
      </w:tr>
    </w:tbl>
    <w:p w:rsidR="0007146E" w:rsidRPr="005D7A0C" w:rsidRDefault="0007146E" w:rsidP="0007146E">
      <w:pPr>
        <w:spacing w:after="0"/>
        <w:rPr>
          <w:ins w:id="56038" w:author="Joseph_The Best Luck" w:date="2012-08-02T23:13:00Z"/>
          <w:sz w:val="16"/>
          <w:szCs w:val="16"/>
        </w:rPr>
      </w:pPr>
    </w:p>
    <w:tbl>
      <w:tblPr>
        <w:tblStyle w:val="TableGrid"/>
        <w:tblW w:w="0" w:type="auto"/>
        <w:tblInd w:w="108" w:type="dxa"/>
        <w:tblLook w:val="04A0" w:firstRow="1" w:lastRow="0" w:firstColumn="1" w:lastColumn="0" w:noHBand="0" w:noVBand="1"/>
        <w:tblPrChange w:id="56039" w:author="Joseph_The Best Luck" w:date="2012-08-02T23:14:00Z">
          <w:tblPr>
            <w:tblStyle w:val="TableGrid"/>
            <w:tblW w:w="0" w:type="auto"/>
            <w:tblInd w:w="108" w:type="dxa"/>
            <w:tblLook w:val="04A0" w:firstRow="1" w:lastRow="0" w:firstColumn="1" w:lastColumn="0" w:noHBand="0" w:noVBand="1"/>
          </w:tblPr>
        </w:tblPrChange>
      </w:tblPr>
      <w:tblGrid>
        <w:gridCol w:w="266"/>
        <w:gridCol w:w="266"/>
        <w:gridCol w:w="265"/>
        <w:gridCol w:w="265"/>
        <w:gridCol w:w="7578"/>
        <w:tblGridChange w:id="56040">
          <w:tblGrid>
            <w:gridCol w:w="266"/>
            <w:gridCol w:w="266"/>
            <w:gridCol w:w="265"/>
            <w:gridCol w:w="265"/>
            <w:gridCol w:w="7686"/>
          </w:tblGrid>
        </w:tblGridChange>
      </w:tblGrid>
      <w:tr w:rsidR="0007146E" w:rsidTr="0007146E">
        <w:trPr>
          <w:ins w:id="56041" w:author="Joseph_The Best Luck" w:date="2012-08-02T23:13:00Z"/>
        </w:trPr>
        <w:tc>
          <w:tcPr>
            <w:tcW w:w="8640" w:type="dxa"/>
            <w:gridSpan w:val="5"/>
            <w:tcBorders>
              <w:top w:val="nil"/>
              <w:left w:val="nil"/>
              <w:bottom w:val="double" w:sz="4" w:space="0" w:color="auto"/>
              <w:right w:val="nil"/>
            </w:tcBorders>
            <w:vAlign w:val="center"/>
            <w:tcPrChange w:id="56042" w:author="Joseph_The Best Luck" w:date="2012-08-02T23:14:00Z">
              <w:tcPr>
                <w:tcW w:w="9360" w:type="dxa"/>
                <w:gridSpan w:val="5"/>
                <w:tcBorders>
                  <w:top w:val="nil"/>
                  <w:left w:val="nil"/>
                  <w:bottom w:val="double" w:sz="4" w:space="0" w:color="auto"/>
                  <w:right w:val="nil"/>
                </w:tcBorders>
                <w:vAlign w:val="center"/>
              </w:tcPr>
            </w:tcPrChange>
          </w:tcPr>
          <w:p w:rsidR="0007146E" w:rsidRPr="00F41A54" w:rsidRDefault="0007146E" w:rsidP="0007146E">
            <w:pPr>
              <w:rPr>
                <w:ins w:id="56043" w:author="Joseph_The Best Luck" w:date="2012-08-02T23:13:00Z"/>
                <w:b/>
                <w:sz w:val="24"/>
                <w:szCs w:val="24"/>
              </w:rPr>
            </w:pPr>
            <w:ins w:id="56044" w:author="Joseph_The Best Luck" w:date="2012-08-02T23:13:00Z">
              <w:r w:rsidRPr="00F41A54">
                <w:rPr>
                  <w:b/>
                  <w:sz w:val="24"/>
                  <w:szCs w:val="24"/>
                </w:rPr>
                <w:t>Career</w:t>
              </w:r>
              <w:r>
                <w:rPr>
                  <w:b/>
                  <w:sz w:val="24"/>
                  <w:szCs w:val="24"/>
                </w:rPr>
                <w:t xml:space="preserve"> &amp; Industry experiences</w:t>
              </w:r>
            </w:ins>
          </w:p>
        </w:tc>
      </w:tr>
      <w:tr w:rsidR="0007146E" w:rsidTr="0007146E">
        <w:trPr>
          <w:ins w:id="56045" w:author="Joseph_The Best Luck" w:date="2012-08-02T23:13:00Z"/>
        </w:trPr>
        <w:tc>
          <w:tcPr>
            <w:tcW w:w="266" w:type="dxa"/>
            <w:tcBorders>
              <w:top w:val="double" w:sz="4" w:space="0" w:color="auto"/>
              <w:left w:val="nil"/>
              <w:bottom w:val="nil"/>
              <w:right w:val="nil"/>
            </w:tcBorders>
            <w:vAlign w:val="center"/>
            <w:tcPrChange w:id="56046" w:author="Joseph_The Best Luck" w:date="2012-08-02T23:14:00Z">
              <w:tcPr>
                <w:tcW w:w="270" w:type="dxa"/>
                <w:tcBorders>
                  <w:top w:val="double" w:sz="4" w:space="0" w:color="auto"/>
                  <w:left w:val="nil"/>
                  <w:bottom w:val="nil"/>
                  <w:right w:val="nil"/>
                </w:tcBorders>
                <w:vAlign w:val="center"/>
              </w:tcPr>
            </w:tcPrChange>
          </w:tcPr>
          <w:p w:rsidR="0007146E" w:rsidRDefault="0007146E" w:rsidP="0007146E">
            <w:pPr>
              <w:rPr>
                <w:ins w:id="56047" w:author="Joseph_The Best Luck" w:date="2012-08-02T23:13:00Z"/>
              </w:rPr>
            </w:pPr>
          </w:p>
        </w:tc>
        <w:tc>
          <w:tcPr>
            <w:tcW w:w="8374" w:type="dxa"/>
            <w:gridSpan w:val="4"/>
            <w:tcBorders>
              <w:top w:val="double" w:sz="4" w:space="0" w:color="auto"/>
              <w:left w:val="nil"/>
              <w:bottom w:val="nil"/>
              <w:right w:val="nil"/>
            </w:tcBorders>
            <w:vAlign w:val="center"/>
            <w:tcPrChange w:id="56048" w:author="Joseph_The Best Luck" w:date="2012-08-02T23:14:00Z">
              <w:tcPr>
                <w:tcW w:w="9090" w:type="dxa"/>
                <w:gridSpan w:val="4"/>
                <w:tcBorders>
                  <w:top w:val="double" w:sz="4" w:space="0" w:color="auto"/>
                  <w:left w:val="nil"/>
                  <w:bottom w:val="nil"/>
                  <w:right w:val="nil"/>
                </w:tcBorders>
                <w:vAlign w:val="center"/>
              </w:tcPr>
            </w:tcPrChange>
          </w:tcPr>
          <w:p w:rsidR="0007146E" w:rsidRPr="00F41A54" w:rsidRDefault="0007146E" w:rsidP="0007146E">
            <w:pPr>
              <w:rPr>
                <w:ins w:id="56049" w:author="Joseph_The Best Luck" w:date="2012-08-02T23:13:00Z"/>
                <w:b/>
              </w:rPr>
            </w:pPr>
            <w:ins w:id="56050" w:author="Joseph_The Best Luck" w:date="2012-08-02T23:13:00Z">
              <w:r w:rsidRPr="00F41A54">
                <w:rPr>
                  <w:b/>
                </w:rPr>
                <w:t>eBay (eBay Asia-Pacific, Korea office / 2003 - 2007)</w:t>
              </w:r>
            </w:ins>
          </w:p>
        </w:tc>
      </w:tr>
      <w:tr w:rsidR="0007146E" w:rsidTr="0007146E">
        <w:trPr>
          <w:ins w:id="56051" w:author="Joseph_The Best Luck" w:date="2012-08-02T23:13:00Z"/>
        </w:trPr>
        <w:tc>
          <w:tcPr>
            <w:tcW w:w="266" w:type="dxa"/>
            <w:tcBorders>
              <w:top w:val="nil"/>
              <w:left w:val="nil"/>
              <w:bottom w:val="nil"/>
              <w:right w:val="nil"/>
            </w:tcBorders>
            <w:vAlign w:val="center"/>
            <w:tcPrChange w:id="56052"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053" w:author="Joseph_The Best Luck" w:date="2012-08-02T23:13:00Z"/>
                <w:sz w:val="16"/>
                <w:szCs w:val="16"/>
              </w:rPr>
            </w:pPr>
          </w:p>
        </w:tc>
        <w:tc>
          <w:tcPr>
            <w:tcW w:w="266" w:type="dxa"/>
            <w:tcBorders>
              <w:top w:val="nil"/>
              <w:left w:val="nil"/>
              <w:bottom w:val="nil"/>
              <w:right w:val="nil"/>
            </w:tcBorders>
            <w:vAlign w:val="center"/>
            <w:tcPrChange w:id="56054"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055" w:author="Joseph_The Best Luck" w:date="2012-08-02T23:13:00Z"/>
                <w:sz w:val="16"/>
                <w:szCs w:val="16"/>
              </w:rPr>
            </w:pPr>
          </w:p>
        </w:tc>
        <w:tc>
          <w:tcPr>
            <w:tcW w:w="8108" w:type="dxa"/>
            <w:gridSpan w:val="3"/>
            <w:tcBorders>
              <w:top w:val="nil"/>
              <w:left w:val="nil"/>
              <w:bottom w:val="nil"/>
              <w:right w:val="nil"/>
            </w:tcBorders>
            <w:vAlign w:val="center"/>
            <w:tcPrChange w:id="56056" w:author="Joseph_The Best Luck" w:date="2012-08-02T23:14:00Z">
              <w:tcPr>
                <w:tcW w:w="8820" w:type="dxa"/>
                <w:gridSpan w:val="3"/>
                <w:tcBorders>
                  <w:top w:val="nil"/>
                  <w:left w:val="nil"/>
                  <w:bottom w:val="nil"/>
                  <w:right w:val="nil"/>
                </w:tcBorders>
                <w:vAlign w:val="center"/>
              </w:tcPr>
            </w:tcPrChange>
          </w:tcPr>
          <w:p w:rsidR="0007146E" w:rsidRPr="00A46E10" w:rsidRDefault="0007146E" w:rsidP="0007146E">
            <w:pPr>
              <w:rPr>
                <w:ins w:id="56057" w:author="Joseph_The Best Luck" w:date="2012-08-02T23:13:00Z"/>
                <w:sz w:val="16"/>
                <w:szCs w:val="16"/>
              </w:rPr>
            </w:pPr>
          </w:p>
        </w:tc>
      </w:tr>
      <w:tr w:rsidR="0007146E" w:rsidTr="0007146E">
        <w:trPr>
          <w:ins w:id="56058" w:author="Joseph_The Best Luck" w:date="2012-08-02T23:13:00Z"/>
        </w:trPr>
        <w:tc>
          <w:tcPr>
            <w:tcW w:w="266" w:type="dxa"/>
            <w:tcBorders>
              <w:top w:val="nil"/>
              <w:left w:val="nil"/>
              <w:bottom w:val="nil"/>
              <w:right w:val="nil"/>
            </w:tcBorders>
            <w:vAlign w:val="center"/>
            <w:tcPrChange w:id="56059" w:author="Joseph_The Best Luck" w:date="2012-08-02T23:14:00Z">
              <w:tcPr>
                <w:tcW w:w="270" w:type="dxa"/>
                <w:tcBorders>
                  <w:top w:val="nil"/>
                  <w:left w:val="nil"/>
                  <w:bottom w:val="nil"/>
                  <w:right w:val="nil"/>
                </w:tcBorders>
                <w:vAlign w:val="center"/>
              </w:tcPr>
            </w:tcPrChange>
          </w:tcPr>
          <w:p w:rsidR="0007146E" w:rsidRDefault="0007146E" w:rsidP="0007146E">
            <w:pPr>
              <w:rPr>
                <w:ins w:id="56060" w:author="Joseph_The Best Luck" w:date="2012-08-02T23:13:00Z"/>
              </w:rPr>
            </w:pPr>
          </w:p>
        </w:tc>
        <w:tc>
          <w:tcPr>
            <w:tcW w:w="266" w:type="dxa"/>
            <w:tcBorders>
              <w:top w:val="nil"/>
              <w:left w:val="nil"/>
              <w:bottom w:val="nil"/>
              <w:right w:val="nil"/>
            </w:tcBorders>
            <w:vAlign w:val="center"/>
            <w:tcPrChange w:id="56061" w:author="Joseph_The Best Luck" w:date="2012-08-02T23:14:00Z">
              <w:tcPr>
                <w:tcW w:w="270" w:type="dxa"/>
                <w:tcBorders>
                  <w:top w:val="nil"/>
                  <w:left w:val="nil"/>
                  <w:bottom w:val="nil"/>
                  <w:right w:val="nil"/>
                </w:tcBorders>
                <w:vAlign w:val="center"/>
              </w:tcPr>
            </w:tcPrChange>
          </w:tcPr>
          <w:p w:rsidR="0007146E" w:rsidRDefault="0007146E" w:rsidP="0007146E">
            <w:pPr>
              <w:rPr>
                <w:ins w:id="56062" w:author="Joseph_The Best Luck" w:date="2012-08-02T23:13:00Z"/>
              </w:rPr>
            </w:pPr>
          </w:p>
        </w:tc>
        <w:tc>
          <w:tcPr>
            <w:tcW w:w="8108" w:type="dxa"/>
            <w:gridSpan w:val="3"/>
            <w:tcBorders>
              <w:top w:val="nil"/>
              <w:left w:val="nil"/>
              <w:bottom w:val="nil"/>
              <w:right w:val="nil"/>
            </w:tcBorders>
            <w:vAlign w:val="center"/>
            <w:tcPrChange w:id="56063" w:author="Joseph_The Best Luck" w:date="2012-08-02T23:14:00Z">
              <w:tcPr>
                <w:tcW w:w="8820" w:type="dxa"/>
                <w:gridSpan w:val="3"/>
                <w:tcBorders>
                  <w:top w:val="nil"/>
                  <w:left w:val="nil"/>
                  <w:bottom w:val="nil"/>
                  <w:right w:val="nil"/>
                </w:tcBorders>
                <w:vAlign w:val="center"/>
              </w:tcPr>
            </w:tcPrChange>
          </w:tcPr>
          <w:p w:rsidR="0007146E" w:rsidRPr="0051747C" w:rsidRDefault="0007146E" w:rsidP="0007146E">
            <w:pPr>
              <w:rPr>
                <w:ins w:id="56064" w:author="Joseph_The Best Luck" w:date="2012-08-02T23:13:00Z"/>
                <w:i/>
              </w:rPr>
            </w:pPr>
            <w:ins w:id="56065" w:author="Joseph_The Best Luck" w:date="2012-08-02T23:13:00Z">
              <w:r w:rsidRPr="0051747C">
                <w:rPr>
                  <w:i/>
                </w:rPr>
                <w:t>Major works</w:t>
              </w:r>
            </w:ins>
          </w:p>
        </w:tc>
      </w:tr>
      <w:tr w:rsidR="0007146E" w:rsidTr="0007146E">
        <w:trPr>
          <w:ins w:id="56066" w:author="Joseph_The Best Luck" w:date="2012-08-02T23:13:00Z"/>
        </w:trPr>
        <w:tc>
          <w:tcPr>
            <w:tcW w:w="266" w:type="dxa"/>
            <w:tcBorders>
              <w:top w:val="nil"/>
              <w:left w:val="nil"/>
              <w:bottom w:val="nil"/>
              <w:right w:val="nil"/>
            </w:tcBorders>
            <w:vAlign w:val="center"/>
            <w:tcPrChange w:id="56067" w:author="Joseph_The Best Luck" w:date="2012-08-02T23:14:00Z">
              <w:tcPr>
                <w:tcW w:w="270" w:type="dxa"/>
                <w:tcBorders>
                  <w:top w:val="nil"/>
                  <w:left w:val="nil"/>
                  <w:bottom w:val="nil"/>
                  <w:right w:val="nil"/>
                </w:tcBorders>
                <w:vAlign w:val="center"/>
              </w:tcPr>
            </w:tcPrChange>
          </w:tcPr>
          <w:p w:rsidR="0007146E" w:rsidRDefault="0007146E" w:rsidP="0007146E">
            <w:pPr>
              <w:rPr>
                <w:ins w:id="56068" w:author="Joseph_The Best Luck" w:date="2012-08-02T23:13:00Z"/>
              </w:rPr>
            </w:pPr>
          </w:p>
        </w:tc>
        <w:tc>
          <w:tcPr>
            <w:tcW w:w="266" w:type="dxa"/>
            <w:tcBorders>
              <w:top w:val="nil"/>
              <w:left w:val="nil"/>
              <w:bottom w:val="nil"/>
              <w:right w:val="nil"/>
            </w:tcBorders>
            <w:vAlign w:val="center"/>
            <w:tcPrChange w:id="56069" w:author="Joseph_The Best Luck" w:date="2012-08-02T23:14:00Z">
              <w:tcPr>
                <w:tcW w:w="270" w:type="dxa"/>
                <w:tcBorders>
                  <w:top w:val="nil"/>
                  <w:left w:val="nil"/>
                  <w:bottom w:val="nil"/>
                  <w:right w:val="nil"/>
                </w:tcBorders>
                <w:vAlign w:val="center"/>
              </w:tcPr>
            </w:tcPrChange>
          </w:tcPr>
          <w:p w:rsidR="0007146E" w:rsidRDefault="0007146E" w:rsidP="0007146E">
            <w:pPr>
              <w:rPr>
                <w:ins w:id="56070" w:author="Joseph_The Best Luck" w:date="2012-08-02T23:13:00Z"/>
              </w:rPr>
            </w:pPr>
          </w:p>
        </w:tc>
        <w:tc>
          <w:tcPr>
            <w:tcW w:w="265" w:type="dxa"/>
            <w:tcBorders>
              <w:top w:val="nil"/>
              <w:left w:val="nil"/>
              <w:bottom w:val="nil"/>
              <w:right w:val="nil"/>
            </w:tcBorders>
            <w:vAlign w:val="center"/>
            <w:tcPrChange w:id="56071" w:author="Joseph_The Best Luck" w:date="2012-08-02T23:14:00Z">
              <w:tcPr>
                <w:tcW w:w="270" w:type="dxa"/>
                <w:tcBorders>
                  <w:top w:val="nil"/>
                  <w:left w:val="nil"/>
                  <w:bottom w:val="nil"/>
                  <w:right w:val="nil"/>
                </w:tcBorders>
                <w:vAlign w:val="center"/>
              </w:tcPr>
            </w:tcPrChange>
          </w:tcPr>
          <w:p w:rsidR="0007146E" w:rsidRDefault="0007146E" w:rsidP="0007146E">
            <w:pPr>
              <w:rPr>
                <w:ins w:id="56072" w:author="Joseph_The Best Luck" w:date="2012-08-02T23:13:00Z"/>
              </w:rPr>
            </w:pPr>
          </w:p>
        </w:tc>
        <w:tc>
          <w:tcPr>
            <w:tcW w:w="7843" w:type="dxa"/>
            <w:gridSpan w:val="2"/>
            <w:tcBorders>
              <w:top w:val="nil"/>
              <w:left w:val="nil"/>
              <w:bottom w:val="nil"/>
              <w:right w:val="nil"/>
            </w:tcBorders>
            <w:vAlign w:val="center"/>
            <w:tcPrChange w:id="56073"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074" w:author="Joseph_The Best Luck" w:date="2012-08-02T23:13:00Z"/>
              </w:rPr>
            </w:pPr>
            <w:ins w:id="56075" w:author="Joseph_The Best Luck" w:date="2012-08-02T23:13:00Z">
              <w:r>
                <w:t>Trust marketing</w:t>
              </w:r>
            </w:ins>
          </w:p>
        </w:tc>
      </w:tr>
      <w:tr w:rsidR="0007146E" w:rsidTr="0007146E">
        <w:trPr>
          <w:ins w:id="56076" w:author="Joseph_The Best Luck" w:date="2012-08-02T23:13:00Z"/>
        </w:trPr>
        <w:tc>
          <w:tcPr>
            <w:tcW w:w="266" w:type="dxa"/>
            <w:tcBorders>
              <w:top w:val="nil"/>
              <w:left w:val="nil"/>
              <w:bottom w:val="nil"/>
              <w:right w:val="nil"/>
            </w:tcBorders>
            <w:vAlign w:val="center"/>
            <w:tcPrChange w:id="56077" w:author="Joseph_The Best Luck" w:date="2012-08-02T23:14:00Z">
              <w:tcPr>
                <w:tcW w:w="270" w:type="dxa"/>
                <w:tcBorders>
                  <w:top w:val="nil"/>
                  <w:left w:val="nil"/>
                  <w:bottom w:val="nil"/>
                  <w:right w:val="nil"/>
                </w:tcBorders>
                <w:vAlign w:val="center"/>
              </w:tcPr>
            </w:tcPrChange>
          </w:tcPr>
          <w:p w:rsidR="0007146E" w:rsidRDefault="0007146E" w:rsidP="0007146E">
            <w:pPr>
              <w:rPr>
                <w:ins w:id="56078" w:author="Joseph_The Best Luck" w:date="2012-08-02T23:13:00Z"/>
              </w:rPr>
            </w:pPr>
          </w:p>
        </w:tc>
        <w:tc>
          <w:tcPr>
            <w:tcW w:w="266" w:type="dxa"/>
            <w:tcBorders>
              <w:top w:val="nil"/>
              <w:left w:val="nil"/>
              <w:bottom w:val="nil"/>
              <w:right w:val="nil"/>
            </w:tcBorders>
            <w:vAlign w:val="center"/>
            <w:tcPrChange w:id="56079" w:author="Joseph_The Best Luck" w:date="2012-08-02T23:14:00Z">
              <w:tcPr>
                <w:tcW w:w="270" w:type="dxa"/>
                <w:tcBorders>
                  <w:top w:val="nil"/>
                  <w:left w:val="nil"/>
                  <w:bottom w:val="nil"/>
                  <w:right w:val="nil"/>
                </w:tcBorders>
                <w:vAlign w:val="center"/>
              </w:tcPr>
            </w:tcPrChange>
          </w:tcPr>
          <w:p w:rsidR="0007146E" w:rsidRDefault="0007146E" w:rsidP="0007146E">
            <w:pPr>
              <w:rPr>
                <w:ins w:id="56080" w:author="Joseph_The Best Luck" w:date="2012-08-02T23:13:00Z"/>
              </w:rPr>
            </w:pPr>
          </w:p>
        </w:tc>
        <w:tc>
          <w:tcPr>
            <w:tcW w:w="265" w:type="dxa"/>
            <w:tcBorders>
              <w:top w:val="nil"/>
              <w:left w:val="nil"/>
              <w:bottom w:val="nil"/>
              <w:right w:val="nil"/>
            </w:tcBorders>
            <w:vAlign w:val="center"/>
            <w:tcPrChange w:id="56081" w:author="Joseph_The Best Luck" w:date="2012-08-02T23:14:00Z">
              <w:tcPr>
                <w:tcW w:w="270" w:type="dxa"/>
                <w:tcBorders>
                  <w:top w:val="nil"/>
                  <w:left w:val="nil"/>
                  <w:bottom w:val="nil"/>
                  <w:right w:val="nil"/>
                </w:tcBorders>
                <w:vAlign w:val="center"/>
              </w:tcPr>
            </w:tcPrChange>
          </w:tcPr>
          <w:p w:rsidR="0007146E" w:rsidRDefault="0007146E" w:rsidP="0007146E">
            <w:pPr>
              <w:rPr>
                <w:ins w:id="56082" w:author="Joseph_The Best Luck" w:date="2012-08-02T23:13:00Z"/>
              </w:rPr>
            </w:pPr>
          </w:p>
        </w:tc>
        <w:tc>
          <w:tcPr>
            <w:tcW w:w="265" w:type="dxa"/>
            <w:tcBorders>
              <w:top w:val="nil"/>
              <w:left w:val="nil"/>
              <w:bottom w:val="nil"/>
              <w:right w:val="nil"/>
            </w:tcBorders>
            <w:vAlign w:val="center"/>
            <w:tcPrChange w:id="56083" w:author="Joseph_The Best Luck" w:date="2012-08-02T23:14:00Z">
              <w:tcPr>
                <w:tcW w:w="270" w:type="dxa"/>
                <w:tcBorders>
                  <w:top w:val="nil"/>
                  <w:left w:val="nil"/>
                  <w:bottom w:val="nil"/>
                  <w:right w:val="nil"/>
                </w:tcBorders>
                <w:vAlign w:val="center"/>
              </w:tcPr>
            </w:tcPrChange>
          </w:tcPr>
          <w:p w:rsidR="0007146E" w:rsidRDefault="0007146E" w:rsidP="0007146E">
            <w:pPr>
              <w:rPr>
                <w:ins w:id="56084" w:author="Joseph_The Best Luck" w:date="2012-08-02T23:13:00Z"/>
              </w:rPr>
            </w:pPr>
          </w:p>
        </w:tc>
        <w:tc>
          <w:tcPr>
            <w:tcW w:w="7578" w:type="dxa"/>
            <w:tcBorders>
              <w:top w:val="nil"/>
              <w:left w:val="nil"/>
              <w:bottom w:val="nil"/>
              <w:right w:val="nil"/>
            </w:tcBorders>
            <w:vAlign w:val="center"/>
            <w:tcPrChange w:id="5608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086" w:author="Joseph_The Best Luck" w:date="2012-08-02T23:13:00Z"/>
              </w:rPr>
            </w:pPr>
            <w:ins w:id="56087" w:author="Joseph_The Best Luck" w:date="2012-08-02T23:13:00Z">
              <w:r>
                <w:t xml:space="preserve">Formed a task force to build strategic approach to earn market trust </w:t>
              </w:r>
            </w:ins>
          </w:p>
        </w:tc>
      </w:tr>
      <w:tr w:rsidR="0007146E" w:rsidTr="0007146E">
        <w:trPr>
          <w:ins w:id="56088" w:author="Joseph_The Best Luck" w:date="2012-08-02T23:13:00Z"/>
        </w:trPr>
        <w:tc>
          <w:tcPr>
            <w:tcW w:w="266" w:type="dxa"/>
            <w:tcBorders>
              <w:top w:val="nil"/>
              <w:left w:val="nil"/>
              <w:bottom w:val="nil"/>
              <w:right w:val="nil"/>
            </w:tcBorders>
            <w:vAlign w:val="center"/>
            <w:tcPrChange w:id="56089" w:author="Joseph_The Best Luck" w:date="2012-08-02T23:14:00Z">
              <w:tcPr>
                <w:tcW w:w="270" w:type="dxa"/>
                <w:tcBorders>
                  <w:top w:val="nil"/>
                  <w:left w:val="nil"/>
                  <w:bottom w:val="nil"/>
                  <w:right w:val="nil"/>
                </w:tcBorders>
                <w:vAlign w:val="center"/>
              </w:tcPr>
            </w:tcPrChange>
          </w:tcPr>
          <w:p w:rsidR="0007146E" w:rsidRDefault="0007146E" w:rsidP="0007146E">
            <w:pPr>
              <w:rPr>
                <w:ins w:id="56090" w:author="Joseph_The Best Luck" w:date="2012-08-02T23:13:00Z"/>
              </w:rPr>
            </w:pPr>
          </w:p>
        </w:tc>
        <w:tc>
          <w:tcPr>
            <w:tcW w:w="266" w:type="dxa"/>
            <w:tcBorders>
              <w:top w:val="nil"/>
              <w:left w:val="nil"/>
              <w:bottom w:val="nil"/>
              <w:right w:val="nil"/>
            </w:tcBorders>
            <w:vAlign w:val="center"/>
            <w:tcPrChange w:id="56091" w:author="Joseph_The Best Luck" w:date="2012-08-02T23:14:00Z">
              <w:tcPr>
                <w:tcW w:w="270" w:type="dxa"/>
                <w:tcBorders>
                  <w:top w:val="nil"/>
                  <w:left w:val="nil"/>
                  <w:bottom w:val="nil"/>
                  <w:right w:val="nil"/>
                </w:tcBorders>
                <w:vAlign w:val="center"/>
              </w:tcPr>
            </w:tcPrChange>
          </w:tcPr>
          <w:p w:rsidR="0007146E" w:rsidRDefault="0007146E" w:rsidP="0007146E">
            <w:pPr>
              <w:rPr>
                <w:ins w:id="56092" w:author="Joseph_The Best Luck" w:date="2012-08-02T23:13:00Z"/>
              </w:rPr>
            </w:pPr>
          </w:p>
        </w:tc>
        <w:tc>
          <w:tcPr>
            <w:tcW w:w="265" w:type="dxa"/>
            <w:tcBorders>
              <w:top w:val="nil"/>
              <w:left w:val="nil"/>
              <w:bottom w:val="nil"/>
              <w:right w:val="nil"/>
            </w:tcBorders>
            <w:vAlign w:val="center"/>
            <w:tcPrChange w:id="56093" w:author="Joseph_The Best Luck" w:date="2012-08-02T23:14:00Z">
              <w:tcPr>
                <w:tcW w:w="270" w:type="dxa"/>
                <w:tcBorders>
                  <w:top w:val="nil"/>
                  <w:left w:val="nil"/>
                  <w:bottom w:val="nil"/>
                  <w:right w:val="nil"/>
                </w:tcBorders>
                <w:vAlign w:val="center"/>
              </w:tcPr>
            </w:tcPrChange>
          </w:tcPr>
          <w:p w:rsidR="0007146E" w:rsidRDefault="0007146E" w:rsidP="0007146E">
            <w:pPr>
              <w:rPr>
                <w:ins w:id="56094" w:author="Joseph_The Best Luck" w:date="2012-08-02T23:13:00Z"/>
              </w:rPr>
            </w:pPr>
          </w:p>
        </w:tc>
        <w:tc>
          <w:tcPr>
            <w:tcW w:w="265" w:type="dxa"/>
            <w:tcBorders>
              <w:top w:val="nil"/>
              <w:left w:val="nil"/>
              <w:bottom w:val="nil"/>
              <w:right w:val="nil"/>
            </w:tcBorders>
            <w:vAlign w:val="center"/>
            <w:tcPrChange w:id="56095" w:author="Joseph_The Best Luck" w:date="2012-08-02T23:14:00Z">
              <w:tcPr>
                <w:tcW w:w="270" w:type="dxa"/>
                <w:tcBorders>
                  <w:top w:val="nil"/>
                  <w:left w:val="nil"/>
                  <w:bottom w:val="nil"/>
                  <w:right w:val="nil"/>
                </w:tcBorders>
                <w:vAlign w:val="center"/>
              </w:tcPr>
            </w:tcPrChange>
          </w:tcPr>
          <w:p w:rsidR="0007146E" w:rsidRDefault="0007146E" w:rsidP="0007146E">
            <w:pPr>
              <w:rPr>
                <w:ins w:id="56096" w:author="Joseph_The Best Luck" w:date="2012-08-02T23:13:00Z"/>
              </w:rPr>
            </w:pPr>
          </w:p>
        </w:tc>
        <w:tc>
          <w:tcPr>
            <w:tcW w:w="7578" w:type="dxa"/>
            <w:tcBorders>
              <w:top w:val="nil"/>
              <w:left w:val="nil"/>
              <w:bottom w:val="nil"/>
              <w:right w:val="nil"/>
            </w:tcBorders>
            <w:vAlign w:val="center"/>
            <w:tcPrChange w:id="5609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098" w:author="Joseph_The Best Luck" w:date="2012-08-02T23:13:00Z"/>
              </w:rPr>
            </w:pPr>
            <w:ins w:id="56099" w:author="Joseph_The Best Luck" w:date="2012-08-02T23:13:00Z">
              <w:r>
                <w:t>Reviewed system complication, transaction complaints, customer services that compromised business security and customer loyalty</w:t>
              </w:r>
            </w:ins>
          </w:p>
        </w:tc>
      </w:tr>
      <w:tr w:rsidR="0007146E" w:rsidTr="0007146E">
        <w:trPr>
          <w:ins w:id="56100" w:author="Joseph_The Best Luck" w:date="2012-08-02T23:13:00Z"/>
        </w:trPr>
        <w:tc>
          <w:tcPr>
            <w:tcW w:w="266" w:type="dxa"/>
            <w:tcBorders>
              <w:top w:val="nil"/>
              <w:left w:val="nil"/>
              <w:bottom w:val="nil"/>
              <w:right w:val="nil"/>
            </w:tcBorders>
            <w:vAlign w:val="center"/>
            <w:tcPrChange w:id="56101" w:author="Joseph_The Best Luck" w:date="2012-08-02T23:14:00Z">
              <w:tcPr>
                <w:tcW w:w="270" w:type="dxa"/>
                <w:tcBorders>
                  <w:top w:val="nil"/>
                  <w:left w:val="nil"/>
                  <w:bottom w:val="nil"/>
                  <w:right w:val="nil"/>
                </w:tcBorders>
                <w:vAlign w:val="center"/>
              </w:tcPr>
            </w:tcPrChange>
          </w:tcPr>
          <w:p w:rsidR="0007146E" w:rsidRDefault="0007146E" w:rsidP="0007146E">
            <w:pPr>
              <w:rPr>
                <w:ins w:id="56102" w:author="Joseph_The Best Luck" w:date="2012-08-02T23:13:00Z"/>
              </w:rPr>
            </w:pPr>
          </w:p>
        </w:tc>
        <w:tc>
          <w:tcPr>
            <w:tcW w:w="266" w:type="dxa"/>
            <w:tcBorders>
              <w:top w:val="nil"/>
              <w:left w:val="nil"/>
              <w:bottom w:val="nil"/>
              <w:right w:val="nil"/>
            </w:tcBorders>
            <w:vAlign w:val="center"/>
            <w:tcPrChange w:id="56103" w:author="Joseph_The Best Luck" w:date="2012-08-02T23:14:00Z">
              <w:tcPr>
                <w:tcW w:w="270" w:type="dxa"/>
                <w:tcBorders>
                  <w:top w:val="nil"/>
                  <w:left w:val="nil"/>
                  <w:bottom w:val="nil"/>
                  <w:right w:val="nil"/>
                </w:tcBorders>
                <w:vAlign w:val="center"/>
              </w:tcPr>
            </w:tcPrChange>
          </w:tcPr>
          <w:p w:rsidR="0007146E" w:rsidRDefault="0007146E" w:rsidP="0007146E">
            <w:pPr>
              <w:rPr>
                <w:ins w:id="56104" w:author="Joseph_The Best Luck" w:date="2012-08-02T23:13:00Z"/>
              </w:rPr>
            </w:pPr>
          </w:p>
        </w:tc>
        <w:tc>
          <w:tcPr>
            <w:tcW w:w="265" w:type="dxa"/>
            <w:tcBorders>
              <w:top w:val="nil"/>
              <w:left w:val="nil"/>
              <w:bottom w:val="nil"/>
              <w:right w:val="nil"/>
            </w:tcBorders>
            <w:vAlign w:val="center"/>
            <w:tcPrChange w:id="56105" w:author="Joseph_The Best Luck" w:date="2012-08-02T23:14:00Z">
              <w:tcPr>
                <w:tcW w:w="270" w:type="dxa"/>
                <w:tcBorders>
                  <w:top w:val="nil"/>
                  <w:left w:val="nil"/>
                  <w:bottom w:val="nil"/>
                  <w:right w:val="nil"/>
                </w:tcBorders>
                <w:vAlign w:val="center"/>
              </w:tcPr>
            </w:tcPrChange>
          </w:tcPr>
          <w:p w:rsidR="0007146E" w:rsidRDefault="0007146E" w:rsidP="0007146E">
            <w:pPr>
              <w:rPr>
                <w:ins w:id="56106" w:author="Joseph_The Best Luck" w:date="2012-08-02T23:13:00Z"/>
              </w:rPr>
            </w:pPr>
          </w:p>
        </w:tc>
        <w:tc>
          <w:tcPr>
            <w:tcW w:w="265" w:type="dxa"/>
            <w:tcBorders>
              <w:top w:val="nil"/>
              <w:left w:val="nil"/>
              <w:bottom w:val="nil"/>
              <w:right w:val="nil"/>
            </w:tcBorders>
            <w:vAlign w:val="center"/>
            <w:tcPrChange w:id="56107" w:author="Joseph_The Best Luck" w:date="2012-08-02T23:14:00Z">
              <w:tcPr>
                <w:tcW w:w="270" w:type="dxa"/>
                <w:tcBorders>
                  <w:top w:val="nil"/>
                  <w:left w:val="nil"/>
                  <w:bottom w:val="nil"/>
                  <w:right w:val="nil"/>
                </w:tcBorders>
                <w:vAlign w:val="center"/>
              </w:tcPr>
            </w:tcPrChange>
          </w:tcPr>
          <w:p w:rsidR="0007146E" w:rsidRDefault="0007146E" w:rsidP="0007146E">
            <w:pPr>
              <w:rPr>
                <w:ins w:id="56108" w:author="Joseph_The Best Luck" w:date="2012-08-02T23:13:00Z"/>
              </w:rPr>
            </w:pPr>
          </w:p>
        </w:tc>
        <w:tc>
          <w:tcPr>
            <w:tcW w:w="7578" w:type="dxa"/>
            <w:tcBorders>
              <w:top w:val="nil"/>
              <w:left w:val="nil"/>
              <w:bottom w:val="nil"/>
              <w:right w:val="nil"/>
            </w:tcBorders>
            <w:vAlign w:val="center"/>
            <w:tcPrChange w:id="5610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110" w:author="Joseph_The Best Luck" w:date="2012-08-02T23:13:00Z"/>
              </w:rPr>
            </w:pPr>
            <w:ins w:id="56111" w:author="Joseph_The Best Luck" w:date="2012-08-02T23:13:00Z">
              <w:r>
                <w:t>Revamped transaction systems and renovated customer services</w:t>
              </w:r>
            </w:ins>
          </w:p>
        </w:tc>
      </w:tr>
      <w:tr w:rsidR="0007146E" w:rsidTr="0007146E">
        <w:trPr>
          <w:ins w:id="56112" w:author="Joseph_The Best Luck" w:date="2012-08-02T23:13:00Z"/>
        </w:trPr>
        <w:tc>
          <w:tcPr>
            <w:tcW w:w="266" w:type="dxa"/>
            <w:tcBorders>
              <w:top w:val="nil"/>
              <w:left w:val="nil"/>
              <w:bottom w:val="nil"/>
              <w:right w:val="nil"/>
            </w:tcBorders>
            <w:vAlign w:val="center"/>
            <w:tcPrChange w:id="56113" w:author="Joseph_The Best Luck" w:date="2012-08-02T23:14:00Z">
              <w:tcPr>
                <w:tcW w:w="270" w:type="dxa"/>
                <w:tcBorders>
                  <w:top w:val="nil"/>
                  <w:left w:val="nil"/>
                  <w:bottom w:val="nil"/>
                  <w:right w:val="nil"/>
                </w:tcBorders>
                <w:vAlign w:val="center"/>
              </w:tcPr>
            </w:tcPrChange>
          </w:tcPr>
          <w:p w:rsidR="0007146E" w:rsidRDefault="0007146E" w:rsidP="0007146E">
            <w:pPr>
              <w:rPr>
                <w:ins w:id="56114" w:author="Joseph_The Best Luck" w:date="2012-08-02T23:13:00Z"/>
              </w:rPr>
            </w:pPr>
          </w:p>
        </w:tc>
        <w:tc>
          <w:tcPr>
            <w:tcW w:w="266" w:type="dxa"/>
            <w:tcBorders>
              <w:top w:val="nil"/>
              <w:left w:val="nil"/>
              <w:bottom w:val="nil"/>
              <w:right w:val="nil"/>
            </w:tcBorders>
            <w:vAlign w:val="center"/>
            <w:tcPrChange w:id="56115" w:author="Joseph_The Best Luck" w:date="2012-08-02T23:14:00Z">
              <w:tcPr>
                <w:tcW w:w="270" w:type="dxa"/>
                <w:tcBorders>
                  <w:top w:val="nil"/>
                  <w:left w:val="nil"/>
                  <w:bottom w:val="nil"/>
                  <w:right w:val="nil"/>
                </w:tcBorders>
                <w:vAlign w:val="center"/>
              </w:tcPr>
            </w:tcPrChange>
          </w:tcPr>
          <w:p w:rsidR="0007146E" w:rsidRDefault="0007146E" w:rsidP="0007146E">
            <w:pPr>
              <w:rPr>
                <w:ins w:id="56116" w:author="Joseph_The Best Luck" w:date="2012-08-02T23:13:00Z"/>
              </w:rPr>
            </w:pPr>
          </w:p>
        </w:tc>
        <w:tc>
          <w:tcPr>
            <w:tcW w:w="265" w:type="dxa"/>
            <w:tcBorders>
              <w:top w:val="nil"/>
              <w:left w:val="nil"/>
              <w:bottom w:val="nil"/>
              <w:right w:val="nil"/>
            </w:tcBorders>
            <w:vAlign w:val="center"/>
            <w:tcPrChange w:id="56117" w:author="Joseph_The Best Luck" w:date="2012-08-02T23:14:00Z">
              <w:tcPr>
                <w:tcW w:w="270" w:type="dxa"/>
                <w:tcBorders>
                  <w:top w:val="nil"/>
                  <w:left w:val="nil"/>
                  <w:bottom w:val="nil"/>
                  <w:right w:val="nil"/>
                </w:tcBorders>
                <w:vAlign w:val="center"/>
              </w:tcPr>
            </w:tcPrChange>
          </w:tcPr>
          <w:p w:rsidR="0007146E" w:rsidRDefault="0007146E" w:rsidP="0007146E">
            <w:pPr>
              <w:rPr>
                <w:ins w:id="56118" w:author="Joseph_The Best Luck" w:date="2012-08-02T23:13:00Z"/>
              </w:rPr>
            </w:pPr>
          </w:p>
        </w:tc>
        <w:tc>
          <w:tcPr>
            <w:tcW w:w="7843" w:type="dxa"/>
            <w:gridSpan w:val="2"/>
            <w:tcBorders>
              <w:top w:val="nil"/>
              <w:left w:val="nil"/>
              <w:bottom w:val="nil"/>
              <w:right w:val="nil"/>
            </w:tcBorders>
            <w:vAlign w:val="center"/>
            <w:tcPrChange w:id="56119"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120" w:author="Joseph_The Best Luck" w:date="2012-08-02T23:13:00Z"/>
              </w:rPr>
            </w:pPr>
            <w:ins w:id="56121" w:author="Joseph_The Best Luck" w:date="2012-08-02T23:13:00Z">
              <w:r>
                <w:t>User &amp; Community Communication</w:t>
              </w:r>
            </w:ins>
          </w:p>
        </w:tc>
      </w:tr>
      <w:tr w:rsidR="0007146E" w:rsidTr="0007146E">
        <w:trPr>
          <w:ins w:id="56122" w:author="Joseph_The Best Luck" w:date="2012-08-02T23:13:00Z"/>
        </w:trPr>
        <w:tc>
          <w:tcPr>
            <w:tcW w:w="266" w:type="dxa"/>
            <w:tcBorders>
              <w:top w:val="nil"/>
              <w:left w:val="nil"/>
              <w:bottom w:val="nil"/>
              <w:right w:val="nil"/>
            </w:tcBorders>
            <w:vAlign w:val="center"/>
            <w:tcPrChange w:id="56123" w:author="Joseph_The Best Luck" w:date="2012-08-02T23:14:00Z">
              <w:tcPr>
                <w:tcW w:w="270" w:type="dxa"/>
                <w:tcBorders>
                  <w:top w:val="nil"/>
                  <w:left w:val="nil"/>
                  <w:bottom w:val="nil"/>
                  <w:right w:val="nil"/>
                </w:tcBorders>
                <w:vAlign w:val="center"/>
              </w:tcPr>
            </w:tcPrChange>
          </w:tcPr>
          <w:p w:rsidR="0007146E" w:rsidRDefault="0007146E" w:rsidP="0007146E">
            <w:pPr>
              <w:rPr>
                <w:ins w:id="56124" w:author="Joseph_The Best Luck" w:date="2012-08-02T23:13:00Z"/>
              </w:rPr>
            </w:pPr>
          </w:p>
        </w:tc>
        <w:tc>
          <w:tcPr>
            <w:tcW w:w="266" w:type="dxa"/>
            <w:tcBorders>
              <w:top w:val="nil"/>
              <w:left w:val="nil"/>
              <w:bottom w:val="nil"/>
              <w:right w:val="nil"/>
            </w:tcBorders>
            <w:vAlign w:val="center"/>
            <w:tcPrChange w:id="56125" w:author="Joseph_The Best Luck" w:date="2012-08-02T23:14:00Z">
              <w:tcPr>
                <w:tcW w:w="270" w:type="dxa"/>
                <w:tcBorders>
                  <w:top w:val="nil"/>
                  <w:left w:val="nil"/>
                  <w:bottom w:val="nil"/>
                  <w:right w:val="nil"/>
                </w:tcBorders>
                <w:vAlign w:val="center"/>
              </w:tcPr>
            </w:tcPrChange>
          </w:tcPr>
          <w:p w:rsidR="0007146E" w:rsidRDefault="0007146E" w:rsidP="0007146E">
            <w:pPr>
              <w:rPr>
                <w:ins w:id="56126" w:author="Joseph_The Best Luck" w:date="2012-08-02T23:13:00Z"/>
              </w:rPr>
            </w:pPr>
          </w:p>
        </w:tc>
        <w:tc>
          <w:tcPr>
            <w:tcW w:w="265" w:type="dxa"/>
            <w:tcBorders>
              <w:top w:val="nil"/>
              <w:left w:val="nil"/>
              <w:bottom w:val="nil"/>
              <w:right w:val="nil"/>
            </w:tcBorders>
            <w:vAlign w:val="center"/>
            <w:tcPrChange w:id="56127" w:author="Joseph_The Best Luck" w:date="2012-08-02T23:14:00Z">
              <w:tcPr>
                <w:tcW w:w="270" w:type="dxa"/>
                <w:tcBorders>
                  <w:top w:val="nil"/>
                  <w:left w:val="nil"/>
                  <w:bottom w:val="nil"/>
                  <w:right w:val="nil"/>
                </w:tcBorders>
                <w:vAlign w:val="center"/>
              </w:tcPr>
            </w:tcPrChange>
          </w:tcPr>
          <w:p w:rsidR="0007146E" w:rsidRDefault="0007146E" w:rsidP="0007146E">
            <w:pPr>
              <w:rPr>
                <w:ins w:id="56128" w:author="Joseph_The Best Luck" w:date="2012-08-02T23:13:00Z"/>
              </w:rPr>
            </w:pPr>
          </w:p>
        </w:tc>
        <w:tc>
          <w:tcPr>
            <w:tcW w:w="265" w:type="dxa"/>
            <w:tcBorders>
              <w:top w:val="nil"/>
              <w:left w:val="nil"/>
              <w:bottom w:val="nil"/>
              <w:right w:val="nil"/>
            </w:tcBorders>
            <w:vAlign w:val="center"/>
            <w:tcPrChange w:id="56129" w:author="Joseph_The Best Luck" w:date="2012-08-02T23:14:00Z">
              <w:tcPr>
                <w:tcW w:w="270" w:type="dxa"/>
                <w:tcBorders>
                  <w:top w:val="nil"/>
                  <w:left w:val="nil"/>
                  <w:bottom w:val="nil"/>
                  <w:right w:val="nil"/>
                </w:tcBorders>
                <w:vAlign w:val="center"/>
              </w:tcPr>
            </w:tcPrChange>
          </w:tcPr>
          <w:p w:rsidR="0007146E" w:rsidRDefault="0007146E" w:rsidP="0007146E">
            <w:pPr>
              <w:rPr>
                <w:ins w:id="56130" w:author="Joseph_The Best Luck" w:date="2012-08-02T23:13:00Z"/>
              </w:rPr>
            </w:pPr>
          </w:p>
        </w:tc>
        <w:tc>
          <w:tcPr>
            <w:tcW w:w="7578" w:type="dxa"/>
            <w:tcBorders>
              <w:top w:val="nil"/>
              <w:left w:val="nil"/>
              <w:bottom w:val="nil"/>
              <w:right w:val="nil"/>
            </w:tcBorders>
            <w:vAlign w:val="center"/>
            <w:tcPrChange w:id="5613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132" w:author="Joseph_The Best Luck" w:date="2012-08-02T23:13:00Z"/>
              </w:rPr>
            </w:pPr>
            <w:ins w:id="56133" w:author="Joseph_The Best Luck" w:date="2012-08-02T23:13:00Z">
              <w:r>
                <w:t xml:space="preserve">Seller community communications about new policies and promotions to up-sell </w:t>
              </w:r>
              <w:r>
                <w:lastRenderedPageBreak/>
                <w:t xml:space="preserve">various seller tools and services </w:t>
              </w:r>
            </w:ins>
          </w:p>
        </w:tc>
      </w:tr>
      <w:tr w:rsidR="0007146E" w:rsidTr="0007146E">
        <w:trPr>
          <w:ins w:id="56134" w:author="Joseph_The Best Luck" w:date="2012-08-02T23:13:00Z"/>
        </w:trPr>
        <w:tc>
          <w:tcPr>
            <w:tcW w:w="266" w:type="dxa"/>
            <w:tcBorders>
              <w:top w:val="nil"/>
              <w:left w:val="nil"/>
              <w:bottom w:val="nil"/>
              <w:right w:val="nil"/>
            </w:tcBorders>
            <w:vAlign w:val="center"/>
            <w:tcPrChange w:id="56135" w:author="Joseph_The Best Luck" w:date="2012-08-02T23:14:00Z">
              <w:tcPr>
                <w:tcW w:w="270" w:type="dxa"/>
                <w:tcBorders>
                  <w:top w:val="nil"/>
                  <w:left w:val="nil"/>
                  <w:bottom w:val="nil"/>
                  <w:right w:val="nil"/>
                </w:tcBorders>
                <w:vAlign w:val="center"/>
              </w:tcPr>
            </w:tcPrChange>
          </w:tcPr>
          <w:p w:rsidR="0007146E" w:rsidRDefault="0007146E" w:rsidP="0007146E">
            <w:pPr>
              <w:rPr>
                <w:ins w:id="56136" w:author="Joseph_The Best Luck" w:date="2012-08-02T23:13:00Z"/>
              </w:rPr>
            </w:pPr>
          </w:p>
        </w:tc>
        <w:tc>
          <w:tcPr>
            <w:tcW w:w="266" w:type="dxa"/>
            <w:tcBorders>
              <w:top w:val="nil"/>
              <w:left w:val="nil"/>
              <w:bottom w:val="nil"/>
              <w:right w:val="nil"/>
            </w:tcBorders>
            <w:vAlign w:val="center"/>
            <w:tcPrChange w:id="56137" w:author="Joseph_The Best Luck" w:date="2012-08-02T23:14:00Z">
              <w:tcPr>
                <w:tcW w:w="270" w:type="dxa"/>
                <w:tcBorders>
                  <w:top w:val="nil"/>
                  <w:left w:val="nil"/>
                  <w:bottom w:val="nil"/>
                  <w:right w:val="nil"/>
                </w:tcBorders>
                <w:vAlign w:val="center"/>
              </w:tcPr>
            </w:tcPrChange>
          </w:tcPr>
          <w:p w:rsidR="0007146E" w:rsidRDefault="0007146E" w:rsidP="0007146E">
            <w:pPr>
              <w:rPr>
                <w:ins w:id="56138" w:author="Joseph_The Best Luck" w:date="2012-08-02T23:13:00Z"/>
              </w:rPr>
            </w:pPr>
          </w:p>
        </w:tc>
        <w:tc>
          <w:tcPr>
            <w:tcW w:w="265" w:type="dxa"/>
            <w:tcBorders>
              <w:top w:val="nil"/>
              <w:left w:val="nil"/>
              <w:bottom w:val="nil"/>
              <w:right w:val="nil"/>
            </w:tcBorders>
            <w:vAlign w:val="center"/>
            <w:tcPrChange w:id="56139" w:author="Joseph_The Best Luck" w:date="2012-08-02T23:14:00Z">
              <w:tcPr>
                <w:tcW w:w="270" w:type="dxa"/>
                <w:tcBorders>
                  <w:top w:val="nil"/>
                  <w:left w:val="nil"/>
                  <w:bottom w:val="nil"/>
                  <w:right w:val="nil"/>
                </w:tcBorders>
                <w:vAlign w:val="center"/>
              </w:tcPr>
            </w:tcPrChange>
          </w:tcPr>
          <w:p w:rsidR="0007146E" w:rsidRDefault="0007146E" w:rsidP="0007146E">
            <w:pPr>
              <w:rPr>
                <w:ins w:id="56140" w:author="Joseph_The Best Luck" w:date="2012-08-02T23:13:00Z"/>
              </w:rPr>
            </w:pPr>
          </w:p>
        </w:tc>
        <w:tc>
          <w:tcPr>
            <w:tcW w:w="265" w:type="dxa"/>
            <w:tcBorders>
              <w:top w:val="nil"/>
              <w:left w:val="nil"/>
              <w:bottom w:val="nil"/>
              <w:right w:val="nil"/>
            </w:tcBorders>
            <w:vAlign w:val="center"/>
            <w:tcPrChange w:id="56141" w:author="Joseph_The Best Luck" w:date="2012-08-02T23:14:00Z">
              <w:tcPr>
                <w:tcW w:w="270" w:type="dxa"/>
                <w:tcBorders>
                  <w:top w:val="nil"/>
                  <w:left w:val="nil"/>
                  <w:bottom w:val="nil"/>
                  <w:right w:val="nil"/>
                </w:tcBorders>
                <w:vAlign w:val="center"/>
              </w:tcPr>
            </w:tcPrChange>
          </w:tcPr>
          <w:p w:rsidR="0007146E" w:rsidRDefault="0007146E" w:rsidP="0007146E">
            <w:pPr>
              <w:rPr>
                <w:ins w:id="56142" w:author="Joseph_The Best Luck" w:date="2012-08-02T23:13:00Z"/>
              </w:rPr>
            </w:pPr>
          </w:p>
        </w:tc>
        <w:tc>
          <w:tcPr>
            <w:tcW w:w="7578" w:type="dxa"/>
            <w:tcBorders>
              <w:top w:val="nil"/>
              <w:left w:val="nil"/>
              <w:bottom w:val="nil"/>
              <w:right w:val="nil"/>
            </w:tcBorders>
            <w:vAlign w:val="center"/>
            <w:tcPrChange w:id="5614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6144" w:author="Joseph_The Best Luck" w:date="2012-08-02T23:13:00Z"/>
              </w:rPr>
            </w:pPr>
            <w:ins w:id="56145" w:author="Joseph_The Best Luck" w:date="2012-08-02T23:13:00Z">
              <w:r>
                <w:t xml:space="preserve">Buyer community communications to retain and converge newbie </w:t>
              </w:r>
            </w:ins>
          </w:p>
        </w:tc>
      </w:tr>
      <w:tr w:rsidR="0007146E" w:rsidTr="0007146E">
        <w:trPr>
          <w:ins w:id="56146" w:author="Joseph_The Best Luck" w:date="2012-08-02T23:13:00Z"/>
        </w:trPr>
        <w:tc>
          <w:tcPr>
            <w:tcW w:w="266" w:type="dxa"/>
            <w:tcBorders>
              <w:top w:val="nil"/>
              <w:left w:val="nil"/>
              <w:bottom w:val="nil"/>
              <w:right w:val="nil"/>
            </w:tcBorders>
            <w:vAlign w:val="center"/>
            <w:tcPrChange w:id="56147" w:author="Joseph_The Best Luck" w:date="2012-08-02T23:14:00Z">
              <w:tcPr>
                <w:tcW w:w="270" w:type="dxa"/>
                <w:tcBorders>
                  <w:top w:val="nil"/>
                  <w:left w:val="nil"/>
                  <w:bottom w:val="nil"/>
                  <w:right w:val="nil"/>
                </w:tcBorders>
                <w:vAlign w:val="center"/>
              </w:tcPr>
            </w:tcPrChange>
          </w:tcPr>
          <w:p w:rsidR="0007146E" w:rsidRDefault="0007146E" w:rsidP="0007146E">
            <w:pPr>
              <w:rPr>
                <w:ins w:id="56148" w:author="Joseph_The Best Luck" w:date="2012-08-02T23:13:00Z"/>
              </w:rPr>
            </w:pPr>
          </w:p>
        </w:tc>
        <w:tc>
          <w:tcPr>
            <w:tcW w:w="266" w:type="dxa"/>
            <w:tcBorders>
              <w:top w:val="nil"/>
              <w:left w:val="nil"/>
              <w:bottom w:val="nil"/>
              <w:right w:val="nil"/>
            </w:tcBorders>
            <w:vAlign w:val="center"/>
            <w:tcPrChange w:id="56149" w:author="Joseph_The Best Luck" w:date="2012-08-02T23:14:00Z">
              <w:tcPr>
                <w:tcW w:w="270" w:type="dxa"/>
                <w:tcBorders>
                  <w:top w:val="nil"/>
                  <w:left w:val="nil"/>
                  <w:bottom w:val="nil"/>
                  <w:right w:val="nil"/>
                </w:tcBorders>
                <w:vAlign w:val="center"/>
              </w:tcPr>
            </w:tcPrChange>
          </w:tcPr>
          <w:p w:rsidR="0007146E" w:rsidRDefault="0007146E" w:rsidP="0007146E">
            <w:pPr>
              <w:rPr>
                <w:ins w:id="56150" w:author="Joseph_The Best Luck" w:date="2012-08-02T23:13:00Z"/>
              </w:rPr>
            </w:pPr>
          </w:p>
        </w:tc>
        <w:tc>
          <w:tcPr>
            <w:tcW w:w="265" w:type="dxa"/>
            <w:tcBorders>
              <w:top w:val="nil"/>
              <w:left w:val="nil"/>
              <w:bottom w:val="nil"/>
              <w:right w:val="nil"/>
            </w:tcBorders>
            <w:vAlign w:val="center"/>
            <w:tcPrChange w:id="56151" w:author="Joseph_The Best Luck" w:date="2012-08-02T23:14:00Z">
              <w:tcPr>
                <w:tcW w:w="270" w:type="dxa"/>
                <w:tcBorders>
                  <w:top w:val="nil"/>
                  <w:left w:val="nil"/>
                  <w:bottom w:val="nil"/>
                  <w:right w:val="nil"/>
                </w:tcBorders>
                <w:vAlign w:val="center"/>
              </w:tcPr>
            </w:tcPrChange>
          </w:tcPr>
          <w:p w:rsidR="0007146E" w:rsidRDefault="0007146E" w:rsidP="0007146E">
            <w:pPr>
              <w:rPr>
                <w:ins w:id="56152" w:author="Joseph_The Best Luck" w:date="2012-08-02T23:13:00Z"/>
              </w:rPr>
            </w:pPr>
          </w:p>
        </w:tc>
        <w:tc>
          <w:tcPr>
            <w:tcW w:w="7843" w:type="dxa"/>
            <w:gridSpan w:val="2"/>
            <w:tcBorders>
              <w:top w:val="nil"/>
              <w:left w:val="nil"/>
              <w:bottom w:val="nil"/>
              <w:right w:val="nil"/>
            </w:tcBorders>
            <w:vAlign w:val="center"/>
            <w:tcPrChange w:id="56153"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154" w:author="Joseph_The Best Luck" w:date="2012-08-02T23:13:00Z"/>
              </w:rPr>
            </w:pPr>
            <w:ins w:id="56155" w:author="Joseph_The Best Luck" w:date="2012-08-02T23:13:00Z">
              <w:r>
                <w:t xml:space="preserve">International co-operations and task coordination </w:t>
              </w:r>
            </w:ins>
          </w:p>
        </w:tc>
      </w:tr>
      <w:tr w:rsidR="0007146E" w:rsidTr="0007146E">
        <w:trPr>
          <w:ins w:id="56156" w:author="Joseph_The Best Luck" w:date="2012-08-02T23:13:00Z"/>
        </w:trPr>
        <w:tc>
          <w:tcPr>
            <w:tcW w:w="266" w:type="dxa"/>
            <w:tcBorders>
              <w:top w:val="nil"/>
              <w:left w:val="nil"/>
              <w:bottom w:val="nil"/>
              <w:right w:val="nil"/>
            </w:tcBorders>
            <w:vAlign w:val="center"/>
            <w:tcPrChange w:id="56157" w:author="Joseph_The Best Luck" w:date="2012-08-02T23:14:00Z">
              <w:tcPr>
                <w:tcW w:w="270" w:type="dxa"/>
                <w:tcBorders>
                  <w:top w:val="nil"/>
                  <w:left w:val="nil"/>
                  <w:bottom w:val="nil"/>
                  <w:right w:val="nil"/>
                </w:tcBorders>
                <w:vAlign w:val="center"/>
              </w:tcPr>
            </w:tcPrChange>
          </w:tcPr>
          <w:p w:rsidR="0007146E" w:rsidRDefault="0007146E" w:rsidP="0007146E">
            <w:pPr>
              <w:rPr>
                <w:ins w:id="56158" w:author="Joseph_The Best Luck" w:date="2012-08-02T23:13:00Z"/>
              </w:rPr>
            </w:pPr>
          </w:p>
        </w:tc>
        <w:tc>
          <w:tcPr>
            <w:tcW w:w="266" w:type="dxa"/>
            <w:tcBorders>
              <w:top w:val="nil"/>
              <w:left w:val="nil"/>
              <w:bottom w:val="nil"/>
              <w:right w:val="nil"/>
            </w:tcBorders>
            <w:vAlign w:val="center"/>
            <w:tcPrChange w:id="56159" w:author="Joseph_The Best Luck" w:date="2012-08-02T23:14:00Z">
              <w:tcPr>
                <w:tcW w:w="270" w:type="dxa"/>
                <w:tcBorders>
                  <w:top w:val="nil"/>
                  <w:left w:val="nil"/>
                  <w:bottom w:val="nil"/>
                  <w:right w:val="nil"/>
                </w:tcBorders>
                <w:vAlign w:val="center"/>
              </w:tcPr>
            </w:tcPrChange>
          </w:tcPr>
          <w:p w:rsidR="0007146E" w:rsidRDefault="0007146E" w:rsidP="0007146E">
            <w:pPr>
              <w:rPr>
                <w:ins w:id="56160" w:author="Joseph_The Best Luck" w:date="2012-08-02T23:13:00Z"/>
              </w:rPr>
            </w:pPr>
          </w:p>
        </w:tc>
        <w:tc>
          <w:tcPr>
            <w:tcW w:w="265" w:type="dxa"/>
            <w:tcBorders>
              <w:top w:val="nil"/>
              <w:left w:val="nil"/>
              <w:bottom w:val="nil"/>
              <w:right w:val="nil"/>
            </w:tcBorders>
            <w:vAlign w:val="center"/>
            <w:tcPrChange w:id="56161" w:author="Joseph_The Best Luck" w:date="2012-08-02T23:14:00Z">
              <w:tcPr>
                <w:tcW w:w="270" w:type="dxa"/>
                <w:tcBorders>
                  <w:top w:val="nil"/>
                  <w:left w:val="nil"/>
                  <w:bottom w:val="nil"/>
                  <w:right w:val="nil"/>
                </w:tcBorders>
                <w:vAlign w:val="center"/>
              </w:tcPr>
            </w:tcPrChange>
          </w:tcPr>
          <w:p w:rsidR="0007146E" w:rsidRDefault="0007146E" w:rsidP="0007146E">
            <w:pPr>
              <w:rPr>
                <w:ins w:id="56162" w:author="Joseph_The Best Luck" w:date="2012-08-02T23:13:00Z"/>
              </w:rPr>
            </w:pPr>
          </w:p>
        </w:tc>
        <w:tc>
          <w:tcPr>
            <w:tcW w:w="265" w:type="dxa"/>
            <w:tcBorders>
              <w:top w:val="nil"/>
              <w:left w:val="nil"/>
              <w:bottom w:val="nil"/>
              <w:right w:val="nil"/>
            </w:tcBorders>
            <w:vAlign w:val="center"/>
            <w:tcPrChange w:id="56163" w:author="Joseph_The Best Luck" w:date="2012-08-02T23:14:00Z">
              <w:tcPr>
                <w:tcW w:w="270" w:type="dxa"/>
                <w:tcBorders>
                  <w:top w:val="nil"/>
                  <w:left w:val="nil"/>
                  <w:bottom w:val="nil"/>
                  <w:right w:val="nil"/>
                </w:tcBorders>
                <w:vAlign w:val="center"/>
              </w:tcPr>
            </w:tcPrChange>
          </w:tcPr>
          <w:p w:rsidR="0007146E" w:rsidRDefault="0007146E" w:rsidP="0007146E">
            <w:pPr>
              <w:rPr>
                <w:ins w:id="56164" w:author="Joseph_The Best Luck" w:date="2012-08-02T23:13:00Z"/>
              </w:rPr>
            </w:pPr>
          </w:p>
        </w:tc>
        <w:tc>
          <w:tcPr>
            <w:tcW w:w="7578" w:type="dxa"/>
            <w:tcBorders>
              <w:top w:val="nil"/>
              <w:left w:val="nil"/>
              <w:bottom w:val="nil"/>
              <w:right w:val="nil"/>
            </w:tcBorders>
            <w:vAlign w:val="center"/>
            <w:tcPrChange w:id="5616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6166" w:author="Joseph_The Best Luck" w:date="2012-08-02T23:13:00Z"/>
              </w:rPr>
            </w:pPr>
            <w:ins w:id="56167" w:author="Joseph_The Best Luck" w:date="2012-08-02T23:13:00Z">
              <w:r>
                <w:t xml:space="preserve">Communication liaison between US head quarter and Asia-Pacific sites   </w:t>
              </w:r>
            </w:ins>
          </w:p>
        </w:tc>
      </w:tr>
      <w:tr w:rsidR="0007146E" w:rsidTr="0007146E">
        <w:trPr>
          <w:ins w:id="56168" w:author="Joseph_The Best Luck" w:date="2012-08-02T23:13:00Z"/>
        </w:trPr>
        <w:tc>
          <w:tcPr>
            <w:tcW w:w="266" w:type="dxa"/>
            <w:tcBorders>
              <w:top w:val="nil"/>
              <w:left w:val="nil"/>
              <w:bottom w:val="nil"/>
              <w:right w:val="nil"/>
            </w:tcBorders>
            <w:vAlign w:val="center"/>
            <w:tcPrChange w:id="56169" w:author="Joseph_The Best Luck" w:date="2012-08-02T23:14:00Z">
              <w:tcPr>
                <w:tcW w:w="270" w:type="dxa"/>
                <w:tcBorders>
                  <w:top w:val="nil"/>
                  <w:left w:val="nil"/>
                  <w:bottom w:val="nil"/>
                  <w:right w:val="nil"/>
                </w:tcBorders>
                <w:vAlign w:val="center"/>
              </w:tcPr>
            </w:tcPrChange>
          </w:tcPr>
          <w:p w:rsidR="0007146E" w:rsidRDefault="0007146E" w:rsidP="0007146E">
            <w:pPr>
              <w:rPr>
                <w:ins w:id="56170" w:author="Joseph_The Best Luck" w:date="2012-08-02T23:13:00Z"/>
              </w:rPr>
            </w:pPr>
          </w:p>
        </w:tc>
        <w:tc>
          <w:tcPr>
            <w:tcW w:w="266" w:type="dxa"/>
            <w:tcBorders>
              <w:top w:val="nil"/>
              <w:left w:val="nil"/>
              <w:bottom w:val="nil"/>
              <w:right w:val="nil"/>
            </w:tcBorders>
            <w:vAlign w:val="center"/>
            <w:tcPrChange w:id="56171" w:author="Joseph_The Best Luck" w:date="2012-08-02T23:14:00Z">
              <w:tcPr>
                <w:tcW w:w="270" w:type="dxa"/>
                <w:tcBorders>
                  <w:top w:val="nil"/>
                  <w:left w:val="nil"/>
                  <w:bottom w:val="nil"/>
                  <w:right w:val="nil"/>
                </w:tcBorders>
                <w:vAlign w:val="center"/>
              </w:tcPr>
            </w:tcPrChange>
          </w:tcPr>
          <w:p w:rsidR="0007146E" w:rsidRDefault="0007146E" w:rsidP="0007146E">
            <w:pPr>
              <w:rPr>
                <w:ins w:id="56172" w:author="Joseph_The Best Luck" w:date="2012-08-02T23:13:00Z"/>
              </w:rPr>
            </w:pPr>
          </w:p>
        </w:tc>
        <w:tc>
          <w:tcPr>
            <w:tcW w:w="265" w:type="dxa"/>
            <w:tcBorders>
              <w:top w:val="nil"/>
              <w:left w:val="nil"/>
              <w:bottom w:val="nil"/>
              <w:right w:val="nil"/>
            </w:tcBorders>
            <w:vAlign w:val="center"/>
            <w:tcPrChange w:id="56173" w:author="Joseph_The Best Luck" w:date="2012-08-02T23:14:00Z">
              <w:tcPr>
                <w:tcW w:w="270" w:type="dxa"/>
                <w:tcBorders>
                  <w:top w:val="nil"/>
                  <w:left w:val="nil"/>
                  <w:bottom w:val="nil"/>
                  <w:right w:val="nil"/>
                </w:tcBorders>
                <w:vAlign w:val="center"/>
              </w:tcPr>
            </w:tcPrChange>
          </w:tcPr>
          <w:p w:rsidR="0007146E" w:rsidRDefault="0007146E" w:rsidP="0007146E">
            <w:pPr>
              <w:rPr>
                <w:ins w:id="56174" w:author="Joseph_The Best Luck" w:date="2012-08-02T23:13:00Z"/>
              </w:rPr>
            </w:pPr>
          </w:p>
        </w:tc>
        <w:tc>
          <w:tcPr>
            <w:tcW w:w="265" w:type="dxa"/>
            <w:tcBorders>
              <w:top w:val="nil"/>
              <w:left w:val="nil"/>
              <w:bottom w:val="nil"/>
              <w:right w:val="nil"/>
            </w:tcBorders>
            <w:vAlign w:val="center"/>
            <w:tcPrChange w:id="56175" w:author="Joseph_The Best Luck" w:date="2012-08-02T23:14:00Z">
              <w:tcPr>
                <w:tcW w:w="270" w:type="dxa"/>
                <w:tcBorders>
                  <w:top w:val="nil"/>
                  <w:left w:val="nil"/>
                  <w:bottom w:val="nil"/>
                  <w:right w:val="nil"/>
                </w:tcBorders>
                <w:vAlign w:val="center"/>
              </w:tcPr>
            </w:tcPrChange>
          </w:tcPr>
          <w:p w:rsidR="0007146E" w:rsidRDefault="0007146E" w:rsidP="0007146E">
            <w:pPr>
              <w:rPr>
                <w:ins w:id="56176" w:author="Joseph_The Best Luck" w:date="2012-08-02T23:13:00Z"/>
              </w:rPr>
            </w:pPr>
          </w:p>
        </w:tc>
        <w:tc>
          <w:tcPr>
            <w:tcW w:w="7578" w:type="dxa"/>
            <w:tcBorders>
              <w:top w:val="nil"/>
              <w:left w:val="nil"/>
              <w:bottom w:val="nil"/>
              <w:right w:val="nil"/>
            </w:tcBorders>
            <w:vAlign w:val="center"/>
            <w:tcPrChange w:id="5617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6178" w:author="Joseph_The Best Luck" w:date="2012-08-02T23:13:00Z"/>
              </w:rPr>
            </w:pPr>
            <w:ins w:id="56179" w:author="Joseph_The Best Luck" w:date="2012-08-02T23:13:00Z">
              <w:r>
                <w:t xml:space="preserve">Coordinating trust marketing and rules engine launching </w:t>
              </w:r>
            </w:ins>
          </w:p>
        </w:tc>
      </w:tr>
      <w:tr w:rsidR="0007146E" w:rsidTr="0007146E">
        <w:trPr>
          <w:ins w:id="56180" w:author="Joseph_The Best Luck" w:date="2012-08-02T23:13:00Z"/>
        </w:trPr>
        <w:tc>
          <w:tcPr>
            <w:tcW w:w="266" w:type="dxa"/>
            <w:tcBorders>
              <w:top w:val="nil"/>
              <w:left w:val="nil"/>
              <w:bottom w:val="nil"/>
              <w:right w:val="nil"/>
            </w:tcBorders>
            <w:vAlign w:val="center"/>
            <w:tcPrChange w:id="56181" w:author="Joseph_The Best Luck" w:date="2012-08-02T23:14:00Z">
              <w:tcPr>
                <w:tcW w:w="270" w:type="dxa"/>
                <w:tcBorders>
                  <w:top w:val="nil"/>
                  <w:left w:val="nil"/>
                  <w:bottom w:val="nil"/>
                  <w:right w:val="nil"/>
                </w:tcBorders>
                <w:vAlign w:val="center"/>
              </w:tcPr>
            </w:tcPrChange>
          </w:tcPr>
          <w:p w:rsidR="0007146E" w:rsidRDefault="0007146E" w:rsidP="0007146E">
            <w:pPr>
              <w:rPr>
                <w:ins w:id="56182" w:author="Joseph_The Best Luck" w:date="2012-08-02T23:13:00Z"/>
              </w:rPr>
            </w:pPr>
          </w:p>
        </w:tc>
        <w:tc>
          <w:tcPr>
            <w:tcW w:w="266" w:type="dxa"/>
            <w:tcBorders>
              <w:top w:val="nil"/>
              <w:left w:val="nil"/>
              <w:bottom w:val="nil"/>
              <w:right w:val="nil"/>
            </w:tcBorders>
            <w:vAlign w:val="center"/>
            <w:tcPrChange w:id="56183" w:author="Joseph_The Best Luck" w:date="2012-08-02T23:14:00Z">
              <w:tcPr>
                <w:tcW w:w="270" w:type="dxa"/>
                <w:tcBorders>
                  <w:top w:val="nil"/>
                  <w:left w:val="nil"/>
                  <w:bottom w:val="nil"/>
                  <w:right w:val="nil"/>
                </w:tcBorders>
                <w:vAlign w:val="center"/>
              </w:tcPr>
            </w:tcPrChange>
          </w:tcPr>
          <w:p w:rsidR="0007146E" w:rsidRDefault="0007146E" w:rsidP="0007146E">
            <w:pPr>
              <w:rPr>
                <w:ins w:id="56184" w:author="Joseph_The Best Luck" w:date="2012-08-02T23:13:00Z"/>
              </w:rPr>
            </w:pPr>
          </w:p>
        </w:tc>
        <w:tc>
          <w:tcPr>
            <w:tcW w:w="265" w:type="dxa"/>
            <w:tcBorders>
              <w:top w:val="nil"/>
              <w:left w:val="nil"/>
              <w:bottom w:val="nil"/>
              <w:right w:val="nil"/>
            </w:tcBorders>
            <w:vAlign w:val="center"/>
            <w:tcPrChange w:id="56185" w:author="Joseph_The Best Luck" w:date="2012-08-02T23:14:00Z">
              <w:tcPr>
                <w:tcW w:w="270" w:type="dxa"/>
                <w:tcBorders>
                  <w:top w:val="nil"/>
                  <w:left w:val="nil"/>
                  <w:bottom w:val="nil"/>
                  <w:right w:val="nil"/>
                </w:tcBorders>
                <w:vAlign w:val="center"/>
              </w:tcPr>
            </w:tcPrChange>
          </w:tcPr>
          <w:p w:rsidR="0007146E" w:rsidRDefault="0007146E" w:rsidP="0007146E">
            <w:pPr>
              <w:rPr>
                <w:ins w:id="56186" w:author="Joseph_The Best Luck" w:date="2012-08-02T23:13:00Z"/>
              </w:rPr>
            </w:pPr>
          </w:p>
        </w:tc>
        <w:tc>
          <w:tcPr>
            <w:tcW w:w="7843" w:type="dxa"/>
            <w:gridSpan w:val="2"/>
            <w:tcBorders>
              <w:top w:val="nil"/>
              <w:left w:val="nil"/>
              <w:bottom w:val="nil"/>
              <w:right w:val="nil"/>
            </w:tcBorders>
            <w:vAlign w:val="center"/>
            <w:tcPrChange w:id="56187"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188" w:author="Joseph_The Best Luck" w:date="2012-08-02T23:13:00Z"/>
              </w:rPr>
            </w:pPr>
            <w:ins w:id="56189" w:author="Joseph_The Best Luck" w:date="2012-08-02T23:13:00Z">
              <w:r>
                <w:t>Tech development</w:t>
              </w:r>
            </w:ins>
          </w:p>
        </w:tc>
      </w:tr>
      <w:tr w:rsidR="0007146E" w:rsidTr="0007146E">
        <w:trPr>
          <w:ins w:id="56190" w:author="Joseph_The Best Luck" w:date="2012-08-02T23:13:00Z"/>
        </w:trPr>
        <w:tc>
          <w:tcPr>
            <w:tcW w:w="266" w:type="dxa"/>
            <w:tcBorders>
              <w:top w:val="nil"/>
              <w:left w:val="nil"/>
              <w:bottom w:val="nil"/>
              <w:right w:val="nil"/>
            </w:tcBorders>
            <w:vAlign w:val="center"/>
            <w:tcPrChange w:id="56191" w:author="Joseph_The Best Luck" w:date="2012-08-02T23:14:00Z">
              <w:tcPr>
                <w:tcW w:w="270" w:type="dxa"/>
                <w:tcBorders>
                  <w:top w:val="nil"/>
                  <w:left w:val="nil"/>
                  <w:bottom w:val="nil"/>
                  <w:right w:val="nil"/>
                </w:tcBorders>
                <w:vAlign w:val="center"/>
              </w:tcPr>
            </w:tcPrChange>
          </w:tcPr>
          <w:p w:rsidR="0007146E" w:rsidRDefault="0007146E" w:rsidP="0007146E">
            <w:pPr>
              <w:rPr>
                <w:ins w:id="56192" w:author="Joseph_The Best Luck" w:date="2012-08-02T23:13:00Z"/>
              </w:rPr>
            </w:pPr>
          </w:p>
        </w:tc>
        <w:tc>
          <w:tcPr>
            <w:tcW w:w="266" w:type="dxa"/>
            <w:tcBorders>
              <w:top w:val="nil"/>
              <w:left w:val="nil"/>
              <w:bottom w:val="nil"/>
              <w:right w:val="nil"/>
            </w:tcBorders>
            <w:vAlign w:val="center"/>
            <w:tcPrChange w:id="56193" w:author="Joseph_The Best Luck" w:date="2012-08-02T23:14:00Z">
              <w:tcPr>
                <w:tcW w:w="270" w:type="dxa"/>
                <w:tcBorders>
                  <w:top w:val="nil"/>
                  <w:left w:val="nil"/>
                  <w:bottom w:val="nil"/>
                  <w:right w:val="nil"/>
                </w:tcBorders>
                <w:vAlign w:val="center"/>
              </w:tcPr>
            </w:tcPrChange>
          </w:tcPr>
          <w:p w:rsidR="0007146E" w:rsidRDefault="0007146E" w:rsidP="0007146E">
            <w:pPr>
              <w:rPr>
                <w:ins w:id="56194" w:author="Joseph_The Best Luck" w:date="2012-08-02T23:13:00Z"/>
              </w:rPr>
            </w:pPr>
          </w:p>
        </w:tc>
        <w:tc>
          <w:tcPr>
            <w:tcW w:w="265" w:type="dxa"/>
            <w:tcBorders>
              <w:top w:val="nil"/>
              <w:left w:val="nil"/>
              <w:bottom w:val="nil"/>
              <w:right w:val="nil"/>
            </w:tcBorders>
            <w:vAlign w:val="center"/>
            <w:tcPrChange w:id="56195" w:author="Joseph_The Best Luck" w:date="2012-08-02T23:14:00Z">
              <w:tcPr>
                <w:tcW w:w="270" w:type="dxa"/>
                <w:tcBorders>
                  <w:top w:val="nil"/>
                  <w:left w:val="nil"/>
                  <w:bottom w:val="nil"/>
                  <w:right w:val="nil"/>
                </w:tcBorders>
                <w:vAlign w:val="center"/>
              </w:tcPr>
            </w:tcPrChange>
          </w:tcPr>
          <w:p w:rsidR="0007146E" w:rsidRDefault="0007146E" w:rsidP="0007146E">
            <w:pPr>
              <w:rPr>
                <w:ins w:id="56196" w:author="Joseph_The Best Luck" w:date="2012-08-02T23:13:00Z"/>
              </w:rPr>
            </w:pPr>
          </w:p>
        </w:tc>
        <w:tc>
          <w:tcPr>
            <w:tcW w:w="265" w:type="dxa"/>
            <w:tcBorders>
              <w:top w:val="nil"/>
              <w:left w:val="nil"/>
              <w:bottom w:val="nil"/>
              <w:right w:val="nil"/>
            </w:tcBorders>
            <w:vAlign w:val="center"/>
            <w:tcPrChange w:id="56197" w:author="Joseph_The Best Luck" w:date="2012-08-02T23:14:00Z">
              <w:tcPr>
                <w:tcW w:w="270" w:type="dxa"/>
                <w:tcBorders>
                  <w:top w:val="nil"/>
                  <w:left w:val="nil"/>
                  <w:bottom w:val="nil"/>
                  <w:right w:val="nil"/>
                </w:tcBorders>
                <w:vAlign w:val="center"/>
              </w:tcPr>
            </w:tcPrChange>
          </w:tcPr>
          <w:p w:rsidR="0007146E" w:rsidRDefault="0007146E" w:rsidP="0007146E">
            <w:pPr>
              <w:rPr>
                <w:ins w:id="56198" w:author="Joseph_The Best Luck" w:date="2012-08-02T23:13:00Z"/>
              </w:rPr>
            </w:pPr>
          </w:p>
        </w:tc>
        <w:tc>
          <w:tcPr>
            <w:tcW w:w="7578" w:type="dxa"/>
            <w:tcBorders>
              <w:top w:val="nil"/>
              <w:left w:val="nil"/>
              <w:bottom w:val="nil"/>
              <w:right w:val="nil"/>
            </w:tcBorders>
            <w:vAlign w:val="center"/>
            <w:tcPrChange w:id="5619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200" w:author="Joseph_The Best Luck" w:date="2012-08-02T23:13:00Z"/>
              </w:rPr>
            </w:pPr>
            <w:ins w:id="56201" w:author="Joseph_The Best Luck" w:date="2012-08-02T23:13:00Z">
              <w:r>
                <w:t xml:space="preserve">BRMS (Business Rules Management System / </w:t>
              </w:r>
              <w:proofErr w:type="spellStart"/>
              <w:r>
                <w:t>iLOG</w:t>
              </w:r>
              <w:proofErr w:type="spellEnd"/>
              <w:r>
                <w:t xml:space="preserve"> J-Rules) integration</w:t>
              </w:r>
            </w:ins>
          </w:p>
        </w:tc>
      </w:tr>
      <w:tr w:rsidR="0007146E" w:rsidTr="0007146E">
        <w:trPr>
          <w:ins w:id="56202" w:author="Joseph_The Best Luck" w:date="2012-08-02T23:13:00Z"/>
        </w:trPr>
        <w:tc>
          <w:tcPr>
            <w:tcW w:w="266" w:type="dxa"/>
            <w:tcBorders>
              <w:top w:val="nil"/>
              <w:left w:val="nil"/>
              <w:bottom w:val="nil"/>
              <w:right w:val="nil"/>
            </w:tcBorders>
            <w:vAlign w:val="center"/>
            <w:tcPrChange w:id="56203" w:author="Joseph_The Best Luck" w:date="2012-08-02T23:14:00Z">
              <w:tcPr>
                <w:tcW w:w="270" w:type="dxa"/>
                <w:tcBorders>
                  <w:top w:val="nil"/>
                  <w:left w:val="nil"/>
                  <w:bottom w:val="nil"/>
                  <w:right w:val="nil"/>
                </w:tcBorders>
                <w:vAlign w:val="center"/>
              </w:tcPr>
            </w:tcPrChange>
          </w:tcPr>
          <w:p w:rsidR="0007146E" w:rsidRDefault="0007146E" w:rsidP="0007146E">
            <w:pPr>
              <w:rPr>
                <w:ins w:id="56204" w:author="Joseph_The Best Luck" w:date="2012-08-02T23:13:00Z"/>
              </w:rPr>
            </w:pPr>
          </w:p>
        </w:tc>
        <w:tc>
          <w:tcPr>
            <w:tcW w:w="266" w:type="dxa"/>
            <w:tcBorders>
              <w:top w:val="nil"/>
              <w:left w:val="nil"/>
              <w:bottom w:val="nil"/>
              <w:right w:val="nil"/>
            </w:tcBorders>
            <w:vAlign w:val="center"/>
            <w:tcPrChange w:id="56205" w:author="Joseph_The Best Luck" w:date="2012-08-02T23:14:00Z">
              <w:tcPr>
                <w:tcW w:w="270" w:type="dxa"/>
                <w:tcBorders>
                  <w:top w:val="nil"/>
                  <w:left w:val="nil"/>
                  <w:bottom w:val="nil"/>
                  <w:right w:val="nil"/>
                </w:tcBorders>
                <w:vAlign w:val="center"/>
              </w:tcPr>
            </w:tcPrChange>
          </w:tcPr>
          <w:p w:rsidR="0007146E" w:rsidRDefault="0007146E" w:rsidP="0007146E">
            <w:pPr>
              <w:rPr>
                <w:ins w:id="56206" w:author="Joseph_The Best Luck" w:date="2012-08-02T23:13:00Z"/>
              </w:rPr>
            </w:pPr>
          </w:p>
        </w:tc>
        <w:tc>
          <w:tcPr>
            <w:tcW w:w="265" w:type="dxa"/>
            <w:tcBorders>
              <w:top w:val="nil"/>
              <w:left w:val="nil"/>
              <w:bottom w:val="nil"/>
              <w:right w:val="nil"/>
            </w:tcBorders>
            <w:vAlign w:val="center"/>
            <w:tcPrChange w:id="56207" w:author="Joseph_The Best Luck" w:date="2012-08-02T23:14:00Z">
              <w:tcPr>
                <w:tcW w:w="270" w:type="dxa"/>
                <w:tcBorders>
                  <w:top w:val="nil"/>
                  <w:left w:val="nil"/>
                  <w:bottom w:val="nil"/>
                  <w:right w:val="nil"/>
                </w:tcBorders>
                <w:vAlign w:val="center"/>
              </w:tcPr>
            </w:tcPrChange>
          </w:tcPr>
          <w:p w:rsidR="0007146E" w:rsidRDefault="0007146E" w:rsidP="0007146E">
            <w:pPr>
              <w:rPr>
                <w:ins w:id="56208" w:author="Joseph_The Best Luck" w:date="2012-08-02T23:13:00Z"/>
              </w:rPr>
            </w:pPr>
          </w:p>
        </w:tc>
        <w:tc>
          <w:tcPr>
            <w:tcW w:w="265" w:type="dxa"/>
            <w:tcBorders>
              <w:top w:val="nil"/>
              <w:left w:val="nil"/>
              <w:bottom w:val="nil"/>
              <w:right w:val="nil"/>
            </w:tcBorders>
            <w:vAlign w:val="center"/>
            <w:tcPrChange w:id="56209" w:author="Joseph_The Best Luck" w:date="2012-08-02T23:14:00Z">
              <w:tcPr>
                <w:tcW w:w="270" w:type="dxa"/>
                <w:tcBorders>
                  <w:top w:val="nil"/>
                  <w:left w:val="nil"/>
                  <w:bottom w:val="nil"/>
                  <w:right w:val="nil"/>
                </w:tcBorders>
                <w:vAlign w:val="center"/>
              </w:tcPr>
            </w:tcPrChange>
          </w:tcPr>
          <w:p w:rsidR="0007146E" w:rsidRDefault="0007146E" w:rsidP="0007146E">
            <w:pPr>
              <w:rPr>
                <w:ins w:id="56210" w:author="Joseph_The Best Luck" w:date="2012-08-02T23:13:00Z"/>
              </w:rPr>
            </w:pPr>
          </w:p>
        </w:tc>
        <w:tc>
          <w:tcPr>
            <w:tcW w:w="7578" w:type="dxa"/>
            <w:tcBorders>
              <w:top w:val="nil"/>
              <w:left w:val="nil"/>
              <w:bottom w:val="nil"/>
              <w:right w:val="nil"/>
            </w:tcBorders>
            <w:vAlign w:val="center"/>
            <w:tcPrChange w:id="5621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6212" w:author="Joseph_The Best Luck" w:date="2012-08-02T23:13:00Z"/>
              </w:rPr>
            </w:pPr>
            <w:ins w:id="56213" w:author="Joseph_The Best Luck" w:date="2012-08-02T23:13:00Z">
              <w:r>
                <w:t>Online transaction specific rules filters development through data analysis</w:t>
              </w:r>
            </w:ins>
          </w:p>
        </w:tc>
      </w:tr>
      <w:tr w:rsidR="0007146E" w:rsidTr="0007146E">
        <w:trPr>
          <w:ins w:id="56214" w:author="Joseph_The Best Luck" w:date="2012-08-02T23:13:00Z"/>
        </w:trPr>
        <w:tc>
          <w:tcPr>
            <w:tcW w:w="266" w:type="dxa"/>
            <w:tcBorders>
              <w:top w:val="nil"/>
              <w:left w:val="nil"/>
              <w:bottom w:val="nil"/>
              <w:right w:val="nil"/>
            </w:tcBorders>
            <w:vAlign w:val="center"/>
            <w:tcPrChange w:id="56215" w:author="Joseph_The Best Luck" w:date="2012-08-02T23:14:00Z">
              <w:tcPr>
                <w:tcW w:w="270" w:type="dxa"/>
                <w:tcBorders>
                  <w:top w:val="nil"/>
                  <w:left w:val="nil"/>
                  <w:bottom w:val="nil"/>
                  <w:right w:val="nil"/>
                </w:tcBorders>
                <w:vAlign w:val="center"/>
              </w:tcPr>
            </w:tcPrChange>
          </w:tcPr>
          <w:p w:rsidR="0007146E" w:rsidRDefault="0007146E" w:rsidP="0007146E">
            <w:pPr>
              <w:rPr>
                <w:ins w:id="56216" w:author="Joseph_The Best Luck" w:date="2012-08-02T23:13:00Z"/>
              </w:rPr>
            </w:pPr>
          </w:p>
        </w:tc>
        <w:tc>
          <w:tcPr>
            <w:tcW w:w="266" w:type="dxa"/>
            <w:tcBorders>
              <w:top w:val="nil"/>
              <w:left w:val="nil"/>
              <w:bottom w:val="nil"/>
              <w:right w:val="nil"/>
            </w:tcBorders>
            <w:vAlign w:val="center"/>
            <w:tcPrChange w:id="56217" w:author="Joseph_The Best Luck" w:date="2012-08-02T23:14:00Z">
              <w:tcPr>
                <w:tcW w:w="270" w:type="dxa"/>
                <w:tcBorders>
                  <w:top w:val="nil"/>
                  <w:left w:val="nil"/>
                  <w:bottom w:val="nil"/>
                  <w:right w:val="nil"/>
                </w:tcBorders>
                <w:vAlign w:val="center"/>
              </w:tcPr>
            </w:tcPrChange>
          </w:tcPr>
          <w:p w:rsidR="0007146E" w:rsidRDefault="0007146E" w:rsidP="0007146E">
            <w:pPr>
              <w:rPr>
                <w:ins w:id="56218" w:author="Joseph_The Best Luck" w:date="2012-08-02T23:13:00Z"/>
              </w:rPr>
            </w:pPr>
          </w:p>
        </w:tc>
        <w:tc>
          <w:tcPr>
            <w:tcW w:w="265" w:type="dxa"/>
            <w:tcBorders>
              <w:top w:val="nil"/>
              <w:left w:val="nil"/>
              <w:bottom w:val="nil"/>
              <w:right w:val="nil"/>
            </w:tcBorders>
            <w:vAlign w:val="center"/>
            <w:tcPrChange w:id="56219" w:author="Joseph_The Best Luck" w:date="2012-08-02T23:14:00Z">
              <w:tcPr>
                <w:tcW w:w="270" w:type="dxa"/>
                <w:tcBorders>
                  <w:top w:val="nil"/>
                  <w:left w:val="nil"/>
                  <w:bottom w:val="nil"/>
                  <w:right w:val="nil"/>
                </w:tcBorders>
                <w:vAlign w:val="center"/>
              </w:tcPr>
            </w:tcPrChange>
          </w:tcPr>
          <w:p w:rsidR="0007146E" w:rsidRDefault="0007146E" w:rsidP="0007146E">
            <w:pPr>
              <w:rPr>
                <w:ins w:id="56220" w:author="Joseph_The Best Luck" w:date="2012-08-02T23:13:00Z"/>
              </w:rPr>
            </w:pPr>
          </w:p>
        </w:tc>
        <w:tc>
          <w:tcPr>
            <w:tcW w:w="265" w:type="dxa"/>
            <w:tcBorders>
              <w:top w:val="nil"/>
              <w:left w:val="nil"/>
              <w:bottom w:val="nil"/>
              <w:right w:val="nil"/>
            </w:tcBorders>
            <w:vAlign w:val="center"/>
            <w:tcPrChange w:id="56221" w:author="Joseph_The Best Luck" w:date="2012-08-02T23:14:00Z">
              <w:tcPr>
                <w:tcW w:w="270" w:type="dxa"/>
                <w:tcBorders>
                  <w:top w:val="nil"/>
                  <w:left w:val="nil"/>
                  <w:bottom w:val="nil"/>
                  <w:right w:val="nil"/>
                </w:tcBorders>
                <w:vAlign w:val="center"/>
              </w:tcPr>
            </w:tcPrChange>
          </w:tcPr>
          <w:p w:rsidR="0007146E" w:rsidRDefault="0007146E" w:rsidP="0007146E">
            <w:pPr>
              <w:rPr>
                <w:ins w:id="56222" w:author="Joseph_The Best Luck" w:date="2012-08-02T23:13:00Z"/>
              </w:rPr>
            </w:pPr>
          </w:p>
        </w:tc>
        <w:tc>
          <w:tcPr>
            <w:tcW w:w="7578" w:type="dxa"/>
            <w:tcBorders>
              <w:top w:val="nil"/>
              <w:left w:val="nil"/>
              <w:bottom w:val="nil"/>
              <w:right w:val="nil"/>
            </w:tcBorders>
            <w:vAlign w:val="center"/>
            <w:tcPrChange w:id="5622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224" w:author="Joseph_The Best Luck" w:date="2012-08-02T23:13:00Z"/>
              </w:rPr>
            </w:pPr>
            <w:ins w:id="56225" w:author="Joseph_The Best Luck" w:date="2012-08-02T23:13:00Z">
              <w:r>
                <w:t xml:space="preserve">Rule deployment decisions and monitoring revenue impact </w:t>
              </w:r>
            </w:ins>
          </w:p>
        </w:tc>
      </w:tr>
      <w:tr w:rsidR="0007146E" w:rsidTr="0007146E">
        <w:trPr>
          <w:ins w:id="56226" w:author="Joseph_The Best Luck" w:date="2012-08-02T23:13:00Z"/>
        </w:trPr>
        <w:tc>
          <w:tcPr>
            <w:tcW w:w="266" w:type="dxa"/>
            <w:tcBorders>
              <w:top w:val="nil"/>
              <w:left w:val="nil"/>
              <w:bottom w:val="nil"/>
              <w:right w:val="nil"/>
            </w:tcBorders>
            <w:vAlign w:val="center"/>
            <w:tcPrChange w:id="56227" w:author="Joseph_The Best Luck" w:date="2012-08-02T23:14:00Z">
              <w:tcPr>
                <w:tcW w:w="270" w:type="dxa"/>
                <w:tcBorders>
                  <w:top w:val="nil"/>
                  <w:left w:val="nil"/>
                  <w:bottom w:val="nil"/>
                  <w:right w:val="nil"/>
                </w:tcBorders>
                <w:vAlign w:val="center"/>
              </w:tcPr>
            </w:tcPrChange>
          </w:tcPr>
          <w:p w:rsidR="0007146E" w:rsidRDefault="0007146E" w:rsidP="0007146E">
            <w:pPr>
              <w:rPr>
                <w:ins w:id="56228" w:author="Joseph_The Best Luck" w:date="2012-08-02T23:13:00Z"/>
              </w:rPr>
            </w:pPr>
          </w:p>
        </w:tc>
        <w:tc>
          <w:tcPr>
            <w:tcW w:w="266" w:type="dxa"/>
            <w:tcBorders>
              <w:top w:val="nil"/>
              <w:left w:val="nil"/>
              <w:bottom w:val="nil"/>
              <w:right w:val="nil"/>
            </w:tcBorders>
            <w:vAlign w:val="center"/>
            <w:tcPrChange w:id="56229" w:author="Joseph_The Best Luck" w:date="2012-08-02T23:14:00Z">
              <w:tcPr>
                <w:tcW w:w="270" w:type="dxa"/>
                <w:tcBorders>
                  <w:top w:val="nil"/>
                  <w:left w:val="nil"/>
                  <w:bottom w:val="nil"/>
                  <w:right w:val="nil"/>
                </w:tcBorders>
                <w:vAlign w:val="center"/>
              </w:tcPr>
            </w:tcPrChange>
          </w:tcPr>
          <w:p w:rsidR="0007146E" w:rsidRDefault="0007146E" w:rsidP="0007146E">
            <w:pPr>
              <w:rPr>
                <w:ins w:id="56230" w:author="Joseph_The Best Luck" w:date="2012-08-02T23:13:00Z"/>
              </w:rPr>
            </w:pPr>
          </w:p>
        </w:tc>
        <w:tc>
          <w:tcPr>
            <w:tcW w:w="265" w:type="dxa"/>
            <w:tcBorders>
              <w:top w:val="nil"/>
              <w:left w:val="nil"/>
              <w:bottom w:val="nil"/>
              <w:right w:val="nil"/>
            </w:tcBorders>
            <w:vAlign w:val="center"/>
            <w:tcPrChange w:id="56231" w:author="Joseph_The Best Luck" w:date="2012-08-02T23:14:00Z">
              <w:tcPr>
                <w:tcW w:w="270" w:type="dxa"/>
                <w:tcBorders>
                  <w:top w:val="nil"/>
                  <w:left w:val="nil"/>
                  <w:bottom w:val="nil"/>
                  <w:right w:val="nil"/>
                </w:tcBorders>
                <w:vAlign w:val="center"/>
              </w:tcPr>
            </w:tcPrChange>
          </w:tcPr>
          <w:p w:rsidR="0007146E" w:rsidRDefault="0007146E" w:rsidP="0007146E">
            <w:pPr>
              <w:rPr>
                <w:ins w:id="56232" w:author="Joseph_The Best Luck" w:date="2012-08-02T23:13:00Z"/>
              </w:rPr>
            </w:pPr>
          </w:p>
        </w:tc>
        <w:tc>
          <w:tcPr>
            <w:tcW w:w="7843" w:type="dxa"/>
            <w:gridSpan w:val="2"/>
            <w:tcBorders>
              <w:top w:val="nil"/>
              <w:left w:val="nil"/>
              <w:bottom w:val="nil"/>
              <w:right w:val="nil"/>
            </w:tcBorders>
            <w:vAlign w:val="center"/>
            <w:tcPrChange w:id="56233"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234" w:author="Joseph_The Best Luck" w:date="2012-08-02T23:13:00Z"/>
              </w:rPr>
            </w:pPr>
            <w:ins w:id="56235" w:author="Joseph_The Best Luck" w:date="2012-08-02T23:13:00Z">
              <w:r>
                <w:t>Government and stakeholder relationship management</w:t>
              </w:r>
            </w:ins>
          </w:p>
        </w:tc>
      </w:tr>
      <w:tr w:rsidR="0007146E" w:rsidTr="0007146E">
        <w:trPr>
          <w:ins w:id="56236" w:author="Joseph_The Best Luck" w:date="2012-08-02T23:13:00Z"/>
        </w:trPr>
        <w:tc>
          <w:tcPr>
            <w:tcW w:w="266" w:type="dxa"/>
            <w:tcBorders>
              <w:top w:val="nil"/>
              <w:left w:val="nil"/>
              <w:bottom w:val="nil"/>
              <w:right w:val="nil"/>
            </w:tcBorders>
            <w:vAlign w:val="center"/>
            <w:tcPrChange w:id="56237" w:author="Joseph_The Best Luck" w:date="2012-08-02T23:14:00Z">
              <w:tcPr>
                <w:tcW w:w="270" w:type="dxa"/>
                <w:tcBorders>
                  <w:top w:val="nil"/>
                  <w:left w:val="nil"/>
                  <w:bottom w:val="nil"/>
                  <w:right w:val="nil"/>
                </w:tcBorders>
                <w:vAlign w:val="center"/>
              </w:tcPr>
            </w:tcPrChange>
          </w:tcPr>
          <w:p w:rsidR="0007146E" w:rsidRDefault="0007146E" w:rsidP="0007146E">
            <w:pPr>
              <w:rPr>
                <w:ins w:id="56238" w:author="Joseph_The Best Luck" w:date="2012-08-02T23:13:00Z"/>
              </w:rPr>
            </w:pPr>
          </w:p>
        </w:tc>
        <w:tc>
          <w:tcPr>
            <w:tcW w:w="266" w:type="dxa"/>
            <w:tcBorders>
              <w:top w:val="nil"/>
              <w:left w:val="nil"/>
              <w:bottom w:val="nil"/>
              <w:right w:val="nil"/>
            </w:tcBorders>
            <w:vAlign w:val="center"/>
            <w:tcPrChange w:id="56239" w:author="Joseph_The Best Luck" w:date="2012-08-02T23:14:00Z">
              <w:tcPr>
                <w:tcW w:w="270" w:type="dxa"/>
                <w:tcBorders>
                  <w:top w:val="nil"/>
                  <w:left w:val="nil"/>
                  <w:bottom w:val="nil"/>
                  <w:right w:val="nil"/>
                </w:tcBorders>
                <w:vAlign w:val="center"/>
              </w:tcPr>
            </w:tcPrChange>
          </w:tcPr>
          <w:p w:rsidR="0007146E" w:rsidRDefault="0007146E" w:rsidP="0007146E">
            <w:pPr>
              <w:rPr>
                <w:ins w:id="56240" w:author="Joseph_The Best Luck" w:date="2012-08-02T23:13:00Z"/>
              </w:rPr>
            </w:pPr>
          </w:p>
        </w:tc>
        <w:tc>
          <w:tcPr>
            <w:tcW w:w="265" w:type="dxa"/>
            <w:tcBorders>
              <w:top w:val="nil"/>
              <w:left w:val="nil"/>
              <w:bottom w:val="nil"/>
              <w:right w:val="nil"/>
            </w:tcBorders>
            <w:vAlign w:val="center"/>
            <w:tcPrChange w:id="56241" w:author="Joseph_The Best Luck" w:date="2012-08-02T23:14:00Z">
              <w:tcPr>
                <w:tcW w:w="270" w:type="dxa"/>
                <w:tcBorders>
                  <w:top w:val="nil"/>
                  <w:left w:val="nil"/>
                  <w:bottom w:val="nil"/>
                  <w:right w:val="nil"/>
                </w:tcBorders>
                <w:vAlign w:val="center"/>
              </w:tcPr>
            </w:tcPrChange>
          </w:tcPr>
          <w:p w:rsidR="0007146E" w:rsidRDefault="0007146E" w:rsidP="0007146E">
            <w:pPr>
              <w:rPr>
                <w:ins w:id="56242" w:author="Joseph_The Best Luck" w:date="2012-08-02T23:13:00Z"/>
              </w:rPr>
            </w:pPr>
          </w:p>
        </w:tc>
        <w:tc>
          <w:tcPr>
            <w:tcW w:w="265" w:type="dxa"/>
            <w:tcBorders>
              <w:top w:val="nil"/>
              <w:left w:val="nil"/>
              <w:bottom w:val="nil"/>
              <w:right w:val="nil"/>
            </w:tcBorders>
            <w:vAlign w:val="center"/>
            <w:tcPrChange w:id="56243" w:author="Joseph_The Best Luck" w:date="2012-08-02T23:14:00Z">
              <w:tcPr>
                <w:tcW w:w="270" w:type="dxa"/>
                <w:tcBorders>
                  <w:top w:val="nil"/>
                  <w:left w:val="nil"/>
                  <w:bottom w:val="nil"/>
                  <w:right w:val="nil"/>
                </w:tcBorders>
                <w:vAlign w:val="center"/>
              </w:tcPr>
            </w:tcPrChange>
          </w:tcPr>
          <w:p w:rsidR="0007146E" w:rsidRDefault="0007146E" w:rsidP="0007146E">
            <w:pPr>
              <w:rPr>
                <w:ins w:id="56244" w:author="Joseph_The Best Luck" w:date="2012-08-02T23:13:00Z"/>
              </w:rPr>
            </w:pPr>
          </w:p>
        </w:tc>
        <w:tc>
          <w:tcPr>
            <w:tcW w:w="7578" w:type="dxa"/>
            <w:tcBorders>
              <w:top w:val="nil"/>
              <w:left w:val="nil"/>
              <w:bottom w:val="nil"/>
              <w:right w:val="nil"/>
            </w:tcBorders>
            <w:vAlign w:val="center"/>
            <w:tcPrChange w:id="5624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246" w:author="Joseph_The Best Luck" w:date="2012-08-02T23:13:00Z"/>
              </w:rPr>
            </w:pPr>
            <w:ins w:id="56247" w:author="Joseph_The Best Luck" w:date="2012-08-02T23:13:00Z">
              <w:r>
                <w:t xml:space="preserve">Stakeholder communications to relieve regulation pressure on selected merchandises for online transaction  </w:t>
              </w:r>
            </w:ins>
          </w:p>
        </w:tc>
      </w:tr>
      <w:tr w:rsidR="0007146E" w:rsidTr="0007146E">
        <w:trPr>
          <w:ins w:id="56248" w:author="Joseph_The Best Luck" w:date="2012-08-02T23:13:00Z"/>
        </w:trPr>
        <w:tc>
          <w:tcPr>
            <w:tcW w:w="266" w:type="dxa"/>
            <w:tcBorders>
              <w:top w:val="nil"/>
              <w:left w:val="nil"/>
              <w:bottom w:val="nil"/>
              <w:right w:val="nil"/>
            </w:tcBorders>
            <w:vAlign w:val="center"/>
            <w:tcPrChange w:id="56249" w:author="Joseph_The Best Luck" w:date="2012-08-02T23:14:00Z">
              <w:tcPr>
                <w:tcW w:w="270" w:type="dxa"/>
                <w:tcBorders>
                  <w:top w:val="nil"/>
                  <w:left w:val="nil"/>
                  <w:bottom w:val="nil"/>
                  <w:right w:val="nil"/>
                </w:tcBorders>
                <w:vAlign w:val="center"/>
              </w:tcPr>
            </w:tcPrChange>
          </w:tcPr>
          <w:p w:rsidR="0007146E" w:rsidRDefault="0007146E" w:rsidP="0007146E">
            <w:pPr>
              <w:rPr>
                <w:ins w:id="56250" w:author="Joseph_The Best Luck" w:date="2012-08-02T23:13:00Z"/>
              </w:rPr>
            </w:pPr>
          </w:p>
        </w:tc>
        <w:tc>
          <w:tcPr>
            <w:tcW w:w="266" w:type="dxa"/>
            <w:tcBorders>
              <w:top w:val="nil"/>
              <w:left w:val="nil"/>
              <w:bottom w:val="nil"/>
              <w:right w:val="nil"/>
            </w:tcBorders>
            <w:vAlign w:val="center"/>
            <w:tcPrChange w:id="56251" w:author="Joseph_The Best Luck" w:date="2012-08-02T23:14:00Z">
              <w:tcPr>
                <w:tcW w:w="270" w:type="dxa"/>
                <w:tcBorders>
                  <w:top w:val="nil"/>
                  <w:left w:val="nil"/>
                  <w:bottom w:val="nil"/>
                  <w:right w:val="nil"/>
                </w:tcBorders>
                <w:vAlign w:val="center"/>
              </w:tcPr>
            </w:tcPrChange>
          </w:tcPr>
          <w:p w:rsidR="0007146E" w:rsidRDefault="0007146E" w:rsidP="0007146E">
            <w:pPr>
              <w:rPr>
                <w:ins w:id="56252" w:author="Joseph_The Best Luck" w:date="2012-08-02T23:13:00Z"/>
              </w:rPr>
            </w:pPr>
          </w:p>
        </w:tc>
        <w:tc>
          <w:tcPr>
            <w:tcW w:w="265" w:type="dxa"/>
            <w:tcBorders>
              <w:top w:val="nil"/>
              <w:left w:val="nil"/>
              <w:bottom w:val="nil"/>
              <w:right w:val="nil"/>
            </w:tcBorders>
            <w:vAlign w:val="center"/>
            <w:tcPrChange w:id="56253" w:author="Joseph_The Best Luck" w:date="2012-08-02T23:14:00Z">
              <w:tcPr>
                <w:tcW w:w="270" w:type="dxa"/>
                <w:tcBorders>
                  <w:top w:val="nil"/>
                  <w:left w:val="nil"/>
                  <w:bottom w:val="nil"/>
                  <w:right w:val="nil"/>
                </w:tcBorders>
                <w:vAlign w:val="center"/>
              </w:tcPr>
            </w:tcPrChange>
          </w:tcPr>
          <w:p w:rsidR="0007146E" w:rsidRDefault="0007146E" w:rsidP="0007146E">
            <w:pPr>
              <w:rPr>
                <w:ins w:id="56254" w:author="Joseph_The Best Luck" w:date="2012-08-02T23:13:00Z"/>
              </w:rPr>
            </w:pPr>
          </w:p>
        </w:tc>
        <w:tc>
          <w:tcPr>
            <w:tcW w:w="265" w:type="dxa"/>
            <w:tcBorders>
              <w:top w:val="nil"/>
              <w:left w:val="nil"/>
              <w:bottom w:val="nil"/>
              <w:right w:val="nil"/>
            </w:tcBorders>
            <w:vAlign w:val="center"/>
            <w:tcPrChange w:id="56255" w:author="Joseph_The Best Luck" w:date="2012-08-02T23:14:00Z">
              <w:tcPr>
                <w:tcW w:w="270" w:type="dxa"/>
                <w:tcBorders>
                  <w:top w:val="nil"/>
                  <w:left w:val="nil"/>
                  <w:bottom w:val="nil"/>
                  <w:right w:val="nil"/>
                </w:tcBorders>
                <w:vAlign w:val="center"/>
              </w:tcPr>
            </w:tcPrChange>
          </w:tcPr>
          <w:p w:rsidR="0007146E" w:rsidRDefault="0007146E" w:rsidP="0007146E">
            <w:pPr>
              <w:rPr>
                <w:ins w:id="56256" w:author="Joseph_The Best Luck" w:date="2012-08-02T23:13:00Z"/>
              </w:rPr>
            </w:pPr>
          </w:p>
        </w:tc>
        <w:tc>
          <w:tcPr>
            <w:tcW w:w="7578" w:type="dxa"/>
            <w:tcBorders>
              <w:top w:val="nil"/>
              <w:left w:val="nil"/>
              <w:bottom w:val="nil"/>
              <w:right w:val="nil"/>
            </w:tcBorders>
            <w:vAlign w:val="center"/>
            <w:tcPrChange w:id="5625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258" w:author="Joseph_The Best Luck" w:date="2012-08-02T23:13:00Z"/>
              </w:rPr>
            </w:pPr>
            <w:ins w:id="56259" w:author="Joseph_The Best Luck" w:date="2012-08-02T23:13:00Z">
              <w:r>
                <w:t>American Chamber of Commerce in Korea, National Police Department, Korean Customs Duties, and Korean Food and Drug Administration</w:t>
              </w:r>
            </w:ins>
          </w:p>
        </w:tc>
      </w:tr>
      <w:tr w:rsidR="0007146E" w:rsidTr="0007146E">
        <w:trPr>
          <w:ins w:id="56260" w:author="Joseph_The Best Luck" w:date="2012-08-02T23:13:00Z"/>
        </w:trPr>
        <w:tc>
          <w:tcPr>
            <w:tcW w:w="266" w:type="dxa"/>
            <w:tcBorders>
              <w:top w:val="nil"/>
              <w:left w:val="nil"/>
              <w:bottom w:val="nil"/>
              <w:right w:val="nil"/>
            </w:tcBorders>
            <w:vAlign w:val="center"/>
            <w:tcPrChange w:id="56261" w:author="Joseph_The Best Luck" w:date="2012-08-02T23:14:00Z">
              <w:tcPr>
                <w:tcW w:w="270" w:type="dxa"/>
                <w:tcBorders>
                  <w:top w:val="nil"/>
                  <w:left w:val="nil"/>
                  <w:bottom w:val="nil"/>
                  <w:right w:val="nil"/>
                </w:tcBorders>
                <w:vAlign w:val="center"/>
              </w:tcPr>
            </w:tcPrChange>
          </w:tcPr>
          <w:p w:rsidR="0007146E" w:rsidRDefault="0007146E" w:rsidP="0007146E">
            <w:pPr>
              <w:rPr>
                <w:ins w:id="56262" w:author="Joseph_The Best Luck" w:date="2012-08-02T23:13:00Z"/>
              </w:rPr>
            </w:pPr>
          </w:p>
        </w:tc>
        <w:tc>
          <w:tcPr>
            <w:tcW w:w="266" w:type="dxa"/>
            <w:tcBorders>
              <w:top w:val="nil"/>
              <w:left w:val="nil"/>
              <w:bottom w:val="nil"/>
              <w:right w:val="nil"/>
            </w:tcBorders>
            <w:vAlign w:val="center"/>
            <w:tcPrChange w:id="56263" w:author="Joseph_The Best Luck" w:date="2012-08-02T23:14:00Z">
              <w:tcPr>
                <w:tcW w:w="270" w:type="dxa"/>
                <w:tcBorders>
                  <w:top w:val="nil"/>
                  <w:left w:val="nil"/>
                  <w:bottom w:val="nil"/>
                  <w:right w:val="nil"/>
                </w:tcBorders>
                <w:vAlign w:val="center"/>
              </w:tcPr>
            </w:tcPrChange>
          </w:tcPr>
          <w:p w:rsidR="0007146E" w:rsidRDefault="0007146E" w:rsidP="0007146E">
            <w:pPr>
              <w:rPr>
                <w:ins w:id="56264" w:author="Joseph_The Best Luck" w:date="2012-08-02T23:13:00Z"/>
              </w:rPr>
            </w:pPr>
          </w:p>
        </w:tc>
        <w:tc>
          <w:tcPr>
            <w:tcW w:w="265" w:type="dxa"/>
            <w:tcBorders>
              <w:top w:val="nil"/>
              <w:left w:val="nil"/>
              <w:bottom w:val="nil"/>
              <w:right w:val="nil"/>
            </w:tcBorders>
            <w:vAlign w:val="center"/>
            <w:tcPrChange w:id="56265" w:author="Joseph_The Best Luck" w:date="2012-08-02T23:14:00Z">
              <w:tcPr>
                <w:tcW w:w="270" w:type="dxa"/>
                <w:tcBorders>
                  <w:top w:val="nil"/>
                  <w:left w:val="nil"/>
                  <w:bottom w:val="nil"/>
                  <w:right w:val="nil"/>
                </w:tcBorders>
                <w:vAlign w:val="center"/>
              </w:tcPr>
            </w:tcPrChange>
          </w:tcPr>
          <w:p w:rsidR="0007146E" w:rsidRDefault="0007146E" w:rsidP="0007146E">
            <w:pPr>
              <w:rPr>
                <w:ins w:id="56266" w:author="Joseph_The Best Luck" w:date="2012-08-02T23:13:00Z"/>
              </w:rPr>
            </w:pPr>
          </w:p>
        </w:tc>
        <w:tc>
          <w:tcPr>
            <w:tcW w:w="7843" w:type="dxa"/>
            <w:gridSpan w:val="2"/>
            <w:tcBorders>
              <w:top w:val="nil"/>
              <w:left w:val="nil"/>
              <w:bottom w:val="nil"/>
              <w:right w:val="nil"/>
            </w:tcBorders>
            <w:vAlign w:val="center"/>
            <w:tcPrChange w:id="56267"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268" w:author="Joseph_The Best Luck" w:date="2012-08-02T23:13:00Z"/>
              </w:rPr>
            </w:pPr>
            <w:ins w:id="56269" w:author="Joseph_The Best Luck" w:date="2012-08-02T23:13:00Z">
              <w:r>
                <w:t xml:space="preserve">Business matrices analyst  </w:t>
              </w:r>
            </w:ins>
          </w:p>
        </w:tc>
      </w:tr>
      <w:tr w:rsidR="0007146E" w:rsidTr="0007146E">
        <w:trPr>
          <w:ins w:id="56270" w:author="Joseph_The Best Luck" w:date="2012-08-02T23:13:00Z"/>
        </w:trPr>
        <w:tc>
          <w:tcPr>
            <w:tcW w:w="266" w:type="dxa"/>
            <w:tcBorders>
              <w:top w:val="nil"/>
              <w:left w:val="nil"/>
              <w:bottom w:val="nil"/>
              <w:right w:val="nil"/>
            </w:tcBorders>
            <w:vAlign w:val="center"/>
            <w:tcPrChange w:id="56271" w:author="Joseph_The Best Luck" w:date="2012-08-02T23:14:00Z">
              <w:tcPr>
                <w:tcW w:w="270" w:type="dxa"/>
                <w:tcBorders>
                  <w:top w:val="nil"/>
                  <w:left w:val="nil"/>
                  <w:bottom w:val="nil"/>
                  <w:right w:val="nil"/>
                </w:tcBorders>
                <w:vAlign w:val="center"/>
              </w:tcPr>
            </w:tcPrChange>
          </w:tcPr>
          <w:p w:rsidR="0007146E" w:rsidRDefault="0007146E" w:rsidP="0007146E">
            <w:pPr>
              <w:rPr>
                <w:ins w:id="56272" w:author="Joseph_The Best Luck" w:date="2012-08-02T23:13:00Z"/>
              </w:rPr>
            </w:pPr>
          </w:p>
        </w:tc>
        <w:tc>
          <w:tcPr>
            <w:tcW w:w="266" w:type="dxa"/>
            <w:tcBorders>
              <w:top w:val="nil"/>
              <w:left w:val="nil"/>
              <w:bottom w:val="nil"/>
              <w:right w:val="nil"/>
            </w:tcBorders>
            <w:vAlign w:val="center"/>
            <w:tcPrChange w:id="56273" w:author="Joseph_The Best Luck" w:date="2012-08-02T23:14:00Z">
              <w:tcPr>
                <w:tcW w:w="270" w:type="dxa"/>
                <w:tcBorders>
                  <w:top w:val="nil"/>
                  <w:left w:val="nil"/>
                  <w:bottom w:val="nil"/>
                  <w:right w:val="nil"/>
                </w:tcBorders>
                <w:vAlign w:val="center"/>
              </w:tcPr>
            </w:tcPrChange>
          </w:tcPr>
          <w:p w:rsidR="0007146E" w:rsidRDefault="0007146E" w:rsidP="0007146E">
            <w:pPr>
              <w:rPr>
                <w:ins w:id="56274" w:author="Joseph_The Best Luck" w:date="2012-08-02T23:13:00Z"/>
              </w:rPr>
            </w:pPr>
          </w:p>
        </w:tc>
        <w:tc>
          <w:tcPr>
            <w:tcW w:w="265" w:type="dxa"/>
            <w:tcBorders>
              <w:top w:val="nil"/>
              <w:left w:val="nil"/>
              <w:bottom w:val="nil"/>
              <w:right w:val="nil"/>
            </w:tcBorders>
            <w:vAlign w:val="center"/>
            <w:tcPrChange w:id="56275" w:author="Joseph_The Best Luck" w:date="2012-08-02T23:14:00Z">
              <w:tcPr>
                <w:tcW w:w="270" w:type="dxa"/>
                <w:tcBorders>
                  <w:top w:val="nil"/>
                  <w:left w:val="nil"/>
                  <w:bottom w:val="nil"/>
                  <w:right w:val="nil"/>
                </w:tcBorders>
                <w:vAlign w:val="center"/>
              </w:tcPr>
            </w:tcPrChange>
          </w:tcPr>
          <w:p w:rsidR="0007146E" w:rsidRDefault="0007146E" w:rsidP="0007146E">
            <w:pPr>
              <w:rPr>
                <w:ins w:id="56276" w:author="Joseph_The Best Luck" w:date="2012-08-02T23:13:00Z"/>
              </w:rPr>
            </w:pPr>
          </w:p>
        </w:tc>
        <w:tc>
          <w:tcPr>
            <w:tcW w:w="265" w:type="dxa"/>
            <w:tcBorders>
              <w:top w:val="nil"/>
              <w:left w:val="nil"/>
              <w:bottom w:val="nil"/>
              <w:right w:val="nil"/>
            </w:tcBorders>
            <w:vAlign w:val="center"/>
            <w:tcPrChange w:id="56277" w:author="Joseph_The Best Luck" w:date="2012-08-02T23:14:00Z">
              <w:tcPr>
                <w:tcW w:w="270" w:type="dxa"/>
                <w:tcBorders>
                  <w:top w:val="nil"/>
                  <w:left w:val="nil"/>
                  <w:bottom w:val="nil"/>
                  <w:right w:val="nil"/>
                </w:tcBorders>
                <w:vAlign w:val="center"/>
              </w:tcPr>
            </w:tcPrChange>
          </w:tcPr>
          <w:p w:rsidR="0007146E" w:rsidRDefault="0007146E" w:rsidP="0007146E">
            <w:pPr>
              <w:rPr>
                <w:ins w:id="56278" w:author="Joseph_The Best Luck" w:date="2012-08-02T23:13:00Z"/>
              </w:rPr>
            </w:pPr>
          </w:p>
        </w:tc>
        <w:tc>
          <w:tcPr>
            <w:tcW w:w="7578" w:type="dxa"/>
            <w:tcBorders>
              <w:top w:val="nil"/>
              <w:left w:val="nil"/>
              <w:bottom w:val="nil"/>
              <w:right w:val="nil"/>
            </w:tcBorders>
            <w:vAlign w:val="center"/>
            <w:tcPrChange w:id="5627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80"/>
              <w:rPr>
                <w:ins w:id="56280" w:author="Joseph_The Best Luck" w:date="2012-08-02T23:13:00Z"/>
              </w:rPr>
            </w:pPr>
            <w:ins w:id="56281" w:author="Joseph_The Best Luck" w:date="2012-08-02T23:13:00Z">
              <w:r>
                <w:t>Business metrics analysts for assessment of regulation and policy impact on revenue</w:t>
              </w:r>
            </w:ins>
          </w:p>
        </w:tc>
      </w:tr>
      <w:tr w:rsidR="0007146E" w:rsidTr="0007146E">
        <w:trPr>
          <w:ins w:id="56282" w:author="Joseph_The Best Luck" w:date="2012-08-02T23:13:00Z"/>
        </w:trPr>
        <w:tc>
          <w:tcPr>
            <w:tcW w:w="266" w:type="dxa"/>
            <w:tcBorders>
              <w:top w:val="nil"/>
              <w:left w:val="nil"/>
              <w:bottom w:val="nil"/>
              <w:right w:val="nil"/>
            </w:tcBorders>
            <w:vAlign w:val="center"/>
            <w:tcPrChange w:id="56283" w:author="Joseph_The Best Luck" w:date="2012-08-02T23:14:00Z">
              <w:tcPr>
                <w:tcW w:w="270" w:type="dxa"/>
                <w:tcBorders>
                  <w:top w:val="nil"/>
                  <w:left w:val="nil"/>
                  <w:bottom w:val="nil"/>
                  <w:right w:val="nil"/>
                </w:tcBorders>
                <w:vAlign w:val="center"/>
              </w:tcPr>
            </w:tcPrChange>
          </w:tcPr>
          <w:p w:rsidR="0007146E" w:rsidRDefault="0007146E" w:rsidP="0007146E">
            <w:pPr>
              <w:rPr>
                <w:ins w:id="56284" w:author="Joseph_The Best Luck" w:date="2012-08-02T23:13:00Z"/>
              </w:rPr>
            </w:pPr>
          </w:p>
        </w:tc>
        <w:tc>
          <w:tcPr>
            <w:tcW w:w="266" w:type="dxa"/>
            <w:tcBorders>
              <w:top w:val="nil"/>
              <w:left w:val="nil"/>
              <w:bottom w:val="nil"/>
              <w:right w:val="nil"/>
            </w:tcBorders>
            <w:vAlign w:val="center"/>
            <w:tcPrChange w:id="56285" w:author="Joseph_The Best Luck" w:date="2012-08-02T23:14:00Z">
              <w:tcPr>
                <w:tcW w:w="270" w:type="dxa"/>
                <w:tcBorders>
                  <w:top w:val="nil"/>
                  <w:left w:val="nil"/>
                  <w:bottom w:val="nil"/>
                  <w:right w:val="nil"/>
                </w:tcBorders>
                <w:vAlign w:val="center"/>
              </w:tcPr>
            </w:tcPrChange>
          </w:tcPr>
          <w:p w:rsidR="0007146E" w:rsidRDefault="0007146E" w:rsidP="0007146E">
            <w:pPr>
              <w:rPr>
                <w:ins w:id="56286" w:author="Joseph_The Best Luck" w:date="2012-08-02T23:13:00Z"/>
              </w:rPr>
            </w:pPr>
          </w:p>
        </w:tc>
        <w:tc>
          <w:tcPr>
            <w:tcW w:w="265" w:type="dxa"/>
            <w:tcBorders>
              <w:top w:val="nil"/>
              <w:left w:val="nil"/>
              <w:bottom w:val="nil"/>
              <w:right w:val="nil"/>
            </w:tcBorders>
            <w:vAlign w:val="center"/>
            <w:tcPrChange w:id="56287" w:author="Joseph_The Best Luck" w:date="2012-08-02T23:14:00Z">
              <w:tcPr>
                <w:tcW w:w="270" w:type="dxa"/>
                <w:tcBorders>
                  <w:top w:val="nil"/>
                  <w:left w:val="nil"/>
                  <w:bottom w:val="nil"/>
                  <w:right w:val="nil"/>
                </w:tcBorders>
                <w:vAlign w:val="center"/>
              </w:tcPr>
            </w:tcPrChange>
          </w:tcPr>
          <w:p w:rsidR="0007146E" w:rsidRDefault="0007146E" w:rsidP="0007146E">
            <w:pPr>
              <w:rPr>
                <w:ins w:id="56288" w:author="Joseph_The Best Luck" w:date="2012-08-02T23:13:00Z"/>
              </w:rPr>
            </w:pPr>
          </w:p>
        </w:tc>
        <w:tc>
          <w:tcPr>
            <w:tcW w:w="265" w:type="dxa"/>
            <w:tcBorders>
              <w:top w:val="nil"/>
              <w:left w:val="nil"/>
              <w:bottom w:val="nil"/>
              <w:right w:val="nil"/>
            </w:tcBorders>
            <w:vAlign w:val="center"/>
            <w:tcPrChange w:id="56289" w:author="Joseph_The Best Luck" w:date="2012-08-02T23:14:00Z">
              <w:tcPr>
                <w:tcW w:w="270" w:type="dxa"/>
                <w:tcBorders>
                  <w:top w:val="nil"/>
                  <w:left w:val="nil"/>
                  <w:bottom w:val="nil"/>
                  <w:right w:val="nil"/>
                </w:tcBorders>
                <w:vAlign w:val="center"/>
              </w:tcPr>
            </w:tcPrChange>
          </w:tcPr>
          <w:p w:rsidR="0007146E" w:rsidRDefault="0007146E" w:rsidP="0007146E">
            <w:pPr>
              <w:rPr>
                <w:ins w:id="56290" w:author="Joseph_The Best Luck" w:date="2012-08-02T23:13:00Z"/>
              </w:rPr>
            </w:pPr>
          </w:p>
        </w:tc>
        <w:tc>
          <w:tcPr>
            <w:tcW w:w="7578" w:type="dxa"/>
            <w:tcBorders>
              <w:top w:val="nil"/>
              <w:left w:val="nil"/>
              <w:bottom w:val="nil"/>
              <w:right w:val="nil"/>
            </w:tcBorders>
            <w:vAlign w:val="center"/>
            <w:tcPrChange w:id="56291" w:author="Joseph_The Best Luck" w:date="2012-08-02T23:14:00Z">
              <w:tcPr>
                <w:tcW w:w="8280" w:type="dxa"/>
                <w:tcBorders>
                  <w:top w:val="nil"/>
                  <w:left w:val="nil"/>
                  <w:bottom w:val="nil"/>
                  <w:right w:val="nil"/>
                </w:tcBorders>
                <w:vAlign w:val="center"/>
              </w:tcPr>
            </w:tcPrChange>
          </w:tcPr>
          <w:p w:rsidR="0007146E" w:rsidRDefault="0007146E" w:rsidP="0007146E">
            <w:pPr>
              <w:rPr>
                <w:ins w:id="56292" w:author="Joseph_The Best Luck" w:date="2012-08-02T23:13:00Z"/>
              </w:rPr>
            </w:pPr>
          </w:p>
        </w:tc>
      </w:tr>
      <w:tr w:rsidR="0007146E" w:rsidTr="0007146E">
        <w:trPr>
          <w:ins w:id="56293" w:author="Joseph_The Best Luck" w:date="2012-08-02T23:13:00Z"/>
        </w:trPr>
        <w:tc>
          <w:tcPr>
            <w:tcW w:w="266" w:type="dxa"/>
            <w:tcBorders>
              <w:top w:val="nil"/>
              <w:left w:val="nil"/>
              <w:bottom w:val="nil"/>
              <w:right w:val="nil"/>
            </w:tcBorders>
            <w:vAlign w:val="center"/>
            <w:tcPrChange w:id="56294" w:author="Joseph_The Best Luck" w:date="2012-08-02T23:14:00Z">
              <w:tcPr>
                <w:tcW w:w="270" w:type="dxa"/>
                <w:tcBorders>
                  <w:top w:val="nil"/>
                  <w:left w:val="nil"/>
                  <w:bottom w:val="nil"/>
                  <w:right w:val="nil"/>
                </w:tcBorders>
                <w:vAlign w:val="center"/>
              </w:tcPr>
            </w:tcPrChange>
          </w:tcPr>
          <w:p w:rsidR="0007146E" w:rsidRDefault="0007146E" w:rsidP="0007146E">
            <w:pPr>
              <w:rPr>
                <w:ins w:id="56295" w:author="Joseph_The Best Luck" w:date="2012-08-02T23:13:00Z"/>
              </w:rPr>
            </w:pPr>
          </w:p>
        </w:tc>
        <w:tc>
          <w:tcPr>
            <w:tcW w:w="8374" w:type="dxa"/>
            <w:gridSpan w:val="4"/>
            <w:tcBorders>
              <w:top w:val="nil"/>
              <w:left w:val="nil"/>
              <w:bottom w:val="nil"/>
              <w:right w:val="nil"/>
            </w:tcBorders>
            <w:vAlign w:val="center"/>
            <w:tcPrChange w:id="56296" w:author="Joseph_The Best Luck" w:date="2012-08-02T23:14:00Z">
              <w:tcPr>
                <w:tcW w:w="9090" w:type="dxa"/>
                <w:gridSpan w:val="4"/>
                <w:tcBorders>
                  <w:top w:val="nil"/>
                  <w:left w:val="nil"/>
                  <w:bottom w:val="nil"/>
                  <w:right w:val="nil"/>
                </w:tcBorders>
                <w:vAlign w:val="center"/>
              </w:tcPr>
            </w:tcPrChange>
          </w:tcPr>
          <w:p w:rsidR="0007146E" w:rsidRPr="0051747C" w:rsidRDefault="0007146E" w:rsidP="0007146E">
            <w:pPr>
              <w:rPr>
                <w:ins w:id="56297" w:author="Joseph_The Best Luck" w:date="2012-08-02T23:13:00Z"/>
                <w:b/>
              </w:rPr>
            </w:pPr>
            <w:ins w:id="56298" w:author="Joseph_The Best Luck" w:date="2012-08-02T23:13:00Z">
              <w:r w:rsidRPr="0051747C">
                <w:rPr>
                  <w:b/>
                </w:rPr>
                <w:t xml:space="preserve">Taylor Nelson </w:t>
              </w:r>
              <w:proofErr w:type="spellStart"/>
              <w:r w:rsidRPr="0051747C">
                <w:rPr>
                  <w:b/>
                </w:rPr>
                <w:t>Sofres</w:t>
              </w:r>
              <w:proofErr w:type="spellEnd"/>
              <w:r w:rsidRPr="0051747C">
                <w:rPr>
                  <w:b/>
                </w:rPr>
                <w:t xml:space="preserve"> </w:t>
              </w:r>
              <w:r>
                <w:rPr>
                  <w:b/>
                </w:rPr>
                <w:t xml:space="preserve">Global Market Research and Analysis </w:t>
              </w:r>
              <w:r w:rsidRPr="0051747C">
                <w:rPr>
                  <w:b/>
                </w:rPr>
                <w:t xml:space="preserve">(2002 - 2003) </w:t>
              </w:r>
            </w:ins>
          </w:p>
        </w:tc>
      </w:tr>
      <w:tr w:rsidR="0007146E" w:rsidTr="0007146E">
        <w:trPr>
          <w:ins w:id="56299" w:author="Joseph_The Best Luck" w:date="2012-08-02T23:13:00Z"/>
        </w:trPr>
        <w:tc>
          <w:tcPr>
            <w:tcW w:w="266" w:type="dxa"/>
            <w:tcBorders>
              <w:top w:val="nil"/>
              <w:left w:val="nil"/>
              <w:bottom w:val="nil"/>
              <w:right w:val="nil"/>
            </w:tcBorders>
            <w:vAlign w:val="center"/>
            <w:tcPrChange w:id="56300"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301" w:author="Joseph_The Best Luck" w:date="2012-08-02T23:13:00Z"/>
                <w:sz w:val="16"/>
                <w:szCs w:val="16"/>
              </w:rPr>
            </w:pPr>
          </w:p>
        </w:tc>
        <w:tc>
          <w:tcPr>
            <w:tcW w:w="266" w:type="dxa"/>
            <w:tcBorders>
              <w:top w:val="nil"/>
              <w:left w:val="nil"/>
              <w:bottom w:val="nil"/>
              <w:right w:val="nil"/>
            </w:tcBorders>
            <w:vAlign w:val="center"/>
            <w:tcPrChange w:id="56302"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303" w:author="Joseph_The Best Luck" w:date="2012-08-02T23:13:00Z"/>
                <w:sz w:val="16"/>
                <w:szCs w:val="16"/>
              </w:rPr>
            </w:pPr>
          </w:p>
        </w:tc>
        <w:tc>
          <w:tcPr>
            <w:tcW w:w="8108" w:type="dxa"/>
            <w:gridSpan w:val="3"/>
            <w:tcBorders>
              <w:top w:val="nil"/>
              <w:left w:val="nil"/>
              <w:bottom w:val="nil"/>
              <w:right w:val="nil"/>
            </w:tcBorders>
            <w:vAlign w:val="center"/>
            <w:tcPrChange w:id="56304" w:author="Joseph_The Best Luck" w:date="2012-08-02T23:14:00Z">
              <w:tcPr>
                <w:tcW w:w="8820" w:type="dxa"/>
                <w:gridSpan w:val="3"/>
                <w:tcBorders>
                  <w:top w:val="nil"/>
                  <w:left w:val="nil"/>
                  <w:bottom w:val="nil"/>
                  <w:right w:val="nil"/>
                </w:tcBorders>
                <w:vAlign w:val="center"/>
              </w:tcPr>
            </w:tcPrChange>
          </w:tcPr>
          <w:p w:rsidR="0007146E" w:rsidRPr="00A46E10" w:rsidRDefault="0007146E" w:rsidP="0007146E">
            <w:pPr>
              <w:rPr>
                <w:ins w:id="56305" w:author="Joseph_The Best Luck" w:date="2012-08-02T23:13:00Z"/>
                <w:sz w:val="16"/>
                <w:szCs w:val="16"/>
              </w:rPr>
            </w:pPr>
          </w:p>
        </w:tc>
      </w:tr>
      <w:tr w:rsidR="0007146E" w:rsidTr="0007146E">
        <w:trPr>
          <w:ins w:id="56306" w:author="Joseph_The Best Luck" w:date="2012-08-02T23:13:00Z"/>
        </w:trPr>
        <w:tc>
          <w:tcPr>
            <w:tcW w:w="266" w:type="dxa"/>
            <w:tcBorders>
              <w:top w:val="nil"/>
              <w:left w:val="nil"/>
              <w:bottom w:val="nil"/>
              <w:right w:val="nil"/>
            </w:tcBorders>
            <w:vAlign w:val="center"/>
            <w:tcPrChange w:id="56307" w:author="Joseph_The Best Luck" w:date="2012-08-02T23:14:00Z">
              <w:tcPr>
                <w:tcW w:w="270" w:type="dxa"/>
                <w:tcBorders>
                  <w:top w:val="nil"/>
                  <w:left w:val="nil"/>
                  <w:bottom w:val="nil"/>
                  <w:right w:val="nil"/>
                </w:tcBorders>
                <w:vAlign w:val="center"/>
              </w:tcPr>
            </w:tcPrChange>
          </w:tcPr>
          <w:p w:rsidR="0007146E" w:rsidRDefault="0007146E" w:rsidP="0007146E">
            <w:pPr>
              <w:rPr>
                <w:ins w:id="56308" w:author="Joseph_The Best Luck" w:date="2012-08-02T23:13:00Z"/>
              </w:rPr>
            </w:pPr>
          </w:p>
        </w:tc>
        <w:tc>
          <w:tcPr>
            <w:tcW w:w="266" w:type="dxa"/>
            <w:tcBorders>
              <w:top w:val="nil"/>
              <w:left w:val="nil"/>
              <w:bottom w:val="nil"/>
              <w:right w:val="nil"/>
            </w:tcBorders>
            <w:vAlign w:val="center"/>
            <w:tcPrChange w:id="56309" w:author="Joseph_The Best Luck" w:date="2012-08-02T23:14:00Z">
              <w:tcPr>
                <w:tcW w:w="270" w:type="dxa"/>
                <w:tcBorders>
                  <w:top w:val="nil"/>
                  <w:left w:val="nil"/>
                  <w:bottom w:val="nil"/>
                  <w:right w:val="nil"/>
                </w:tcBorders>
                <w:vAlign w:val="center"/>
              </w:tcPr>
            </w:tcPrChange>
          </w:tcPr>
          <w:p w:rsidR="0007146E" w:rsidRDefault="0007146E" w:rsidP="0007146E">
            <w:pPr>
              <w:rPr>
                <w:ins w:id="56310" w:author="Joseph_The Best Luck" w:date="2012-08-02T23:13:00Z"/>
              </w:rPr>
            </w:pPr>
          </w:p>
        </w:tc>
        <w:tc>
          <w:tcPr>
            <w:tcW w:w="8108" w:type="dxa"/>
            <w:gridSpan w:val="3"/>
            <w:tcBorders>
              <w:top w:val="nil"/>
              <w:left w:val="nil"/>
              <w:bottom w:val="nil"/>
              <w:right w:val="nil"/>
            </w:tcBorders>
            <w:vAlign w:val="center"/>
            <w:tcPrChange w:id="56311" w:author="Joseph_The Best Luck" w:date="2012-08-02T23:14:00Z">
              <w:tcPr>
                <w:tcW w:w="8820" w:type="dxa"/>
                <w:gridSpan w:val="3"/>
                <w:tcBorders>
                  <w:top w:val="nil"/>
                  <w:left w:val="nil"/>
                  <w:bottom w:val="nil"/>
                  <w:right w:val="nil"/>
                </w:tcBorders>
                <w:vAlign w:val="center"/>
              </w:tcPr>
            </w:tcPrChange>
          </w:tcPr>
          <w:p w:rsidR="0007146E" w:rsidRPr="0051747C" w:rsidRDefault="0007146E" w:rsidP="0007146E">
            <w:pPr>
              <w:rPr>
                <w:ins w:id="56312" w:author="Joseph_The Best Luck" w:date="2012-08-02T23:13:00Z"/>
                <w:i/>
              </w:rPr>
            </w:pPr>
            <w:ins w:id="56313" w:author="Joseph_The Best Luck" w:date="2012-08-02T23:13:00Z">
              <w:r w:rsidRPr="0051747C">
                <w:rPr>
                  <w:i/>
                </w:rPr>
                <w:t>Major works</w:t>
              </w:r>
            </w:ins>
          </w:p>
        </w:tc>
      </w:tr>
      <w:tr w:rsidR="0007146E" w:rsidTr="0007146E">
        <w:trPr>
          <w:ins w:id="56314" w:author="Joseph_The Best Luck" w:date="2012-08-02T23:13:00Z"/>
        </w:trPr>
        <w:tc>
          <w:tcPr>
            <w:tcW w:w="266" w:type="dxa"/>
            <w:tcBorders>
              <w:top w:val="nil"/>
              <w:left w:val="nil"/>
              <w:bottom w:val="nil"/>
              <w:right w:val="nil"/>
            </w:tcBorders>
            <w:vAlign w:val="center"/>
            <w:tcPrChange w:id="56315" w:author="Joseph_The Best Luck" w:date="2012-08-02T23:14:00Z">
              <w:tcPr>
                <w:tcW w:w="270" w:type="dxa"/>
                <w:tcBorders>
                  <w:top w:val="nil"/>
                  <w:left w:val="nil"/>
                  <w:bottom w:val="nil"/>
                  <w:right w:val="nil"/>
                </w:tcBorders>
                <w:vAlign w:val="center"/>
              </w:tcPr>
            </w:tcPrChange>
          </w:tcPr>
          <w:p w:rsidR="0007146E" w:rsidRDefault="0007146E" w:rsidP="0007146E">
            <w:pPr>
              <w:rPr>
                <w:ins w:id="56316" w:author="Joseph_The Best Luck" w:date="2012-08-02T23:13:00Z"/>
              </w:rPr>
            </w:pPr>
          </w:p>
        </w:tc>
        <w:tc>
          <w:tcPr>
            <w:tcW w:w="266" w:type="dxa"/>
            <w:tcBorders>
              <w:top w:val="nil"/>
              <w:left w:val="nil"/>
              <w:bottom w:val="nil"/>
              <w:right w:val="nil"/>
            </w:tcBorders>
            <w:vAlign w:val="center"/>
            <w:tcPrChange w:id="56317" w:author="Joseph_The Best Luck" w:date="2012-08-02T23:14:00Z">
              <w:tcPr>
                <w:tcW w:w="270" w:type="dxa"/>
                <w:tcBorders>
                  <w:top w:val="nil"/>
                  <w:left w:val="nil"/>
                  <w:bottom w:val="nil"/>
                  <w:right w:val="nil"/>
                </w:tcBorders>
                <w:vAlign w:val="center"/>
              </w:tcPr>
            </w:tcPrChange>
          </w:tcPr>
          <w:p w:rsidR="0007146E" w:rsidRDefault="0007146E" w:rsidP="0007146E">
            <w:pPr>
              <w:rPr>
                <w:ins w:id="56318" w:author="Joseph_The Best Luck" w:date="2012-08-02T23:13:00Z"/>
              </w:rPr>
            </w:pPr>
          </w:p>
        </w:tc>
        <w:tc>
          <w:tcPr>
            <w:tcW w:w="265" w:type="dxa"/>
            <w:tcBorders>
              <w:top w:val="nil"/>
              <w:left w:val="nil"/>
              <w:bottom w:val="nil"/>
              <w:right w:val="nil"/>
            </w:tcBorders>
            <w:vAlign w:val="center"/>
            <w:tcPrChange w:id="56319" w:author="Joseph_The Best Luck" w:date="2012-08-02T23:14:00Z">
              <w:tcPr>
                <w:tcW w:w="270" w:type="dxa"/>
                <w:tcBorders>
                  <w:top w:val="nil"/>
                  <w:left w:val="nil"/>
                  <w:bottom w:val="nil"/>
                  <w:right w:val="nil"/>
                </w:tcBorders>
                <w:vAlign w:val="center"/>
              </w:tcPr>
            </w:tcPrChange>
          </w:tcPr>
          <w:p w:rsidR="0007146E" w:rsidRDefault="0007146E" w:rsidP="0007146E">
            <w:pPr>
              <w:rPr>
                <w:ins w:id="56320" w:author="Joseph_The Best Luck" w:date="2012-08-02T23:13:00Z"/>
              </w:rPr>
            </w:pPr>
          </w:p>
        </w:tc>
        <w:tc>
          <w:tcPr>
            <w:tcW w:w="7843" w:type="dxa"/>
            <w:gridSpan w:val="2"/>
            <w:tcBorders>
              <w:top w:val="nil"/>
              <w:left w:val="nil"/>
              <w:bottom w:val="nil"/>
              <w:right w:val="nil"/>
            </w:tcBorders>
            <w:vAlign w:val="center"/>
            <w:tcPrChange w:id="56321"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322" w:author="Joseph_The Best Luck" w:date="2012-08-02T23:13:00Z"/>
              </w:rPr>
            </w:pPr>
            <w:ins w:id="56323" w:author="Joseph_The Best Luck" w:date="2012-08-02T23:13:00Z">
              <w:r>
                <w:t>Consumer Panel Studies</w:t>
              </w:r>
            </w:ins>
          </w:p>
        </w:tc>
      </w:tr>
      <w:tr w:rsidR="0007146E" w:rsidTr="0007146E">
        <w:trPr>
          <w:ins w:id="56324" w:author="Joseph_The Best Luck" w:date="2012-08-02T23:13:00Z"/>
        </w:trPr>
        <w:tc>
          <w:tcPr>
            <w:tcW w:w="266" w:type="dxa"/>
            <w:tcBorders>
              <w:top w:val="nil"/>
              <w:left w:val="nil"/>
              <w:bottom w:val="nil"/>
              <w:right w:val="nil"/>
            </w:tcBorders>
            <w:vAlign w:val="center"/>
            <w:tcPrChange w:id="56325" w:author="Joseph_The Best Luck" w:date="2012-08-02T23:14:00Z">
              <w:tcPr>
                <w:tcW w:w="270" w:type="dxa"/>
                <w:tcBorders>
                  <w:top w:val="nil"/>
                  <w:left w:val="nil"/>
                  <w:bottom w:val="nil"/>
                  <w:right w:val="nil"/>
                </w:tcBorders>
                <w:vAlign w:val="center"/>
              </w:tcPr>
            </w:tcPrChange>
          </w:tcPr>
          <w:p w:rsidR="0007146E" w:rsidRDefault="0007146E" w:rsidP="0007146E">
            <w:pPr>
              <w:rPr>
                <w:ins w:id="56326" w:author="Joseph_The Best Luck" w:date="2012-08-02T23:13:00Z"/>
              </w:rPr>
            </w:pPr>
          </w:p>
        </w:tc>
        <w:tc>
          <w:tcPr>
            <w:tcW w:w="266" w:type="dxa"/>
            <w:tcBorders>
              <w:top w:val="nil"/>
              <w:left w:val="nil"/>
              <w:bottom w:val="nil"/>
              <w:right w:val="nil"/>
            </w:tcBorders>
            <w:vAlign w:val="center"/>
            <w:tcPrChange w:id="56327" w:author="Joseph_The Best Luck" w:date="2012-08-02T23:14:00Z">
              <w:tcPr>
                <w:tcW w:w="270" w:type="dxa"/>
                <w:tcBorders>
                  <w:top w:val="nil"/>
                  <w:left w:val="nil"/>
                  <w:bottom w:val="nil"/>
                  <w:right w:val="nil"/>
                </w:tcBorders>
                <w:vAlign w:val="center"/>
              </w:tcPr>
            </w:tcPrChange>
          </w:tcPr>
          <w:p w:rsidR="0007146E" w:rsidRDefault="0007146E" w:rsidP="0007146E">
            <w:pPr>
              <w:rPr>
                <w:ins w:id="56328" w:author="Joseph_The Best Luck" w:date="2012-08-02T23:13:00Z"/>
              </w:rPr>
            </w:pPr>
          </w:p>
        </w:tc>
        <w:tc>
          <w:tcPr>
            <w:tcW w:w="265" w:type="dxa"/>
            <w:tcBorders>
              <w:top w:val="nil"/>
              <w:left w:val="nil"/>
              <w:bottom w:val="nil"/>
              <w:right w:val="nil"/>
            </w:tcBorders>
            <w:vAlign w:val="center"/>
            <w:tcPrChange w:id="56329" w:author="Joseph_The Best Luck" w:date="2012-08-02T23:14:00Z">
              <w:tcPr>
                <w:tcW w:w="270" w:type="dxa"/>
                <w:tcBorders>
                  <w:top w:val="nil"/>
                  <w:left w:val="nil"/>
                  <w:bottom w:val="nil"/>
                  <w:right w:val="nil"/>
                </w:tcBorders>
                <w:vAlign w:val="center"/>
              </w:tcPr>
            </w:tcPrChange>
          </w:tcPr>
          <w:p w:rsidR="0007146E" w:rsidRDefault="0007146E" w:rsidP="0007146E">
            <w:pPr>
              <w:rPr>
                <w:ins w:id="56330" w:author="Joseph_The Best Luck" w:date="2012-08-02T23:13:00Z"/>
              </w:rPr>
            </w:pPr>
          </w:p>
        </w:tc>
        <w:tc>
          <w:tcPr>
            <w:tcW w:w="265" w:type="dxa"/>
            <w:tcBorders>
              <w:top w:val="nil"/>
              <w:left w:val="nil"/>
              <w:bottom w:val="nil"/>
              <w:right w:val="nil"/>
            </w:tcBorders>
            <w:vAlign w:val="center"/>
            <w:tcPrChange w:id="56331" w:author="Joseph_The Best Luck" w:date="2012-08-02T23:14:00Z">
              <w:tcPr>
                <w:tcW w:w="270" w:type="dxa"/>
                <w:tcBorders>
                  <w:top w:val="nil"/>
                  <w:left w:val="nil"/>
                  <w:bottom w:val="nil"/>
                  <w:right w:val="nil"/>
                </w:tcBorders>
                <w:vAlign w:val="center"/>
              </w:tcPr>
            </w:tcPrChange>
          </w:tcPr>
          <w:p w:rsidR="0007146E" w:rsidRDefault="0007146E" w:rsidP="0007146E">
            <w:pPr>
              <w:rPr>
                <w:ins w:id="56332" w:author="Joseph_The Best Luck" w:date="2012-08-02T23:13:00Z"/>
              </w:rPr>
            </w:pPr>
          </w:p>
        </w:tc>
        <w:tc>
          <w:tcPr>
            <w:tcW w:w="7578" w:type="dxa"/>
            <w:tcBorders>
              <w:top w:val="nil"/>
              <w:left w:val="nil"/>
              <w:bottom w:val="nil"/>
              <w:right w:val="nil"/>
            </w:tcBorders>
            <w:vAlign w:val="center"/>
            <w:tcPrChange w:id="5633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334" w:author="Joseph_The Best Luck" w:date="2012-08-02T23:13:00Z"/>
              </w:rPr>
            </w:pPr>
            <w:ins w:id="56335" w:author="Joseph_The Best Luck" w:date="2012-08-02T23:13:00Z">
              <w:r>
                <w:t xml:space="preserve">Nation-wide consumer market studies and consultation for consumer electronics, cosmetics, and perishable goods </w:t>
              </w:r>
            </w:ins>
          </w:p>
        </w:tc>
      </w:tr>
      <w:tr w:rsidR="0007146E" w:rsidTr="0007146E">
        <w:trPr>
          <w:ins w:id="56336" w:author="Joseph_The Best Luck" w:date="2012-08-02T23:13:00Z"/>
        </w:trPr>
        <w:tc>
          <w:tcPr>
            <w:tcW w:w="266" w:type="dxa"/>
            <w:tcBorders>
              <w:top w:val="nil"/>
              <w:left w:val="nil"/>
              <w:bottom w:val="nil"/>
              <w:right w:val="nil"/>
            </w:tcBorders>
            <w:vAlign w:val="center"/>
            <w:tcPrChange w:id="56337" w:author="Joseph_The Best Luck" w:date="2012-08-02T23:14:00Z">
              <w:tcPr>
                <w:tcW w:w="270" w:type="dxa"/>
                <w:tcBorders>
                  <w:top w:val="nil"/>
                  <w:left w:val="nil"/>
                  <w:bottom w:val="nil"/>
                  <w:right w:val="nil"/>
                </w:tcBorders>
                <w:vAlign w:val="center"/>
              </w:tcPr>
            </w:tcPrChange>
          </w:tcPr>
          <w:p w:rsidR="0007146E" w:rsidRDefault="0007146E" w:rsidP="0007146E">
            <w:pPr>
              <w:rPr>
                <w:ins w:id="56338" w:author="Joseph_The Best Luck" w:date="2012-08-02T23:13:00Z"/>
              </w:rPr>
            </w:pPr>
          </w:p>
        </w:tc>
        <w:tc>
          <w:tcPr>
            <w:tcW w:w="266" w:type="dxa"/>
            <w:tcBorders>
              <w:top w:val="nil"/>
              <w:left w:val="nil"/>
              <w:bottom w:val="nil"/>
              <w:right w:val="nil"/>
            </w:tcBorders>
            <w:vAlign w:val="center"/>
            <w:tcPrChange w:id="56339" w:author="Joseph_The Best Luck" w:date="2012-08-02T23:14:00Z">
              <w:tcPr>
                <w:tcW w:w="270" w:type="dxa"/>
                <w:tcBorders>
                  <w:top w:val="nil"/>
                  <w:left w:val="nil"/>
                  <w:bottom w:val="nil"/>
                  <w:right w:val="nil"/>
                </w:tcBorders>
                <w:vAlign w:val="center"/>
              </w:tcPr>
            </w:tcPrChange>
          </w:tcPr>
          <w:p w:rsidR="0007146E" w:rsidRDefault="0007146E" w:rsidP="0007146E">
            <w:pPr>
              <w:rPr>
                <w:ins w:id="56340" w:author="Joseph_The Best Luck" w:date="2012-08-02T23:13:00Z"/>
              </w:rPr>
            </w:pPr>
          </w:p>
        </w:tc>
        <w:tc>
          <w:tcPr>
            <w:tcW w:w="265" w:type="dxa"/>
            <w:tcBorders>
              <w:top w:val="nil"/>
              <w:left w:val="nil"/>
              <w:bottom w:val="nil"/>
              <w:right w:val="nil"/>
            </w:tcBorders>
            <w:vAlign w:val="center"/>
            <w:tcPrChange w:id="56341" w:author="Joseph_The Best Luck" w:date="2012-08-02T23:14:00Z">
              <w:tcPr>
                <w:tcW w:w="270" w:type="dxa"/>
                <w:tcBorders>
                  <w:top w:val="nil"/>
                  <w:left w:val="nil"/>
                  <w:bottom w:val="nil"/>
                  <w:right w:val="nil"/>
                </w:tcBorders>
                <w:vAlign w:val="center"/>
              </w:tcPr>
            </w:tcPrChange>
          </w:tcPr>
          <w:p w:rsidR="0007146E" w:rsidRDefault="0007146E" w:rsidP="0007146E">
            <w:pPr>
              <w:rPr>
                <w:ins w:id="56342" w:author="Joseph_The Best Luck" w:date="2012-08-02T23:13:00Z"/>
              </w:rPr>
            </w:pPr>
          </w:p>
        </w:tc>
        <w:tc>
          <w:tcPr>
            <w:tcW w:w="265" w:type="dxa"/>
            <w:tcBorders>
              <w:top w:val="nil"/>
              <w:left w:val="nil"/>
              <w:bottom w:val="nil"/>
              <w:right w:val="nil"/>
            </w:tcBorders>
            <w:vAlign w:val="center"/>
            <w:tcPrChange w:id="56343" w:author="Joseph_The Best Luck" w:date="2012-08-02T23:14:00Z">
              <w:tcPr>
                <w:tcW w:w="270" w:type="dxa"/>
                <w:tcBorders>
                  <w:top w:val="nil"/>
                  <w:left w:val="nil"/>
                  <w:bottom w:val="nil"/>
                  <w:right w:val="nil"/>
                </w:tcBorders>
                <w:vAlign w:val="center"/>
              </w:tcPr>
            </w:tcPrChange>
          </w:tcPr>
          <w:p w:rsidR="0007146E" w:rsidRDefault="0007146E" w:rsidP="0007146E">
            <w:pPr>
              <w:rPr>
                <w:ins w:id="56344" w:author="Joseph_The Best Luck" w:date="2012-08-02T23:13:00Z"/>
              </w:rPr>
            </w:pPr>
          </w:p>
        </w:tc>
        <w:tc>
          <w:tcPr>
            <w:tcW w:w="7578" w:type="dxa"/>
            <w:tcBorders>
              <w:top w:val="nil"/>
              <w:left w:val="nil"/>
              <w:bottom w:val="nil"/>
              <w:right w:val="nil"/>
            </w:tcBorders>
            <w:vAlign w:val="center"/>
            <w:tcPrChange w:id="5634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346" w:author="Joseph_The Best Luck" w:date="2012-08-02T23:13:00Z"/>
              </w:rPr>
            </w:pPr>
            <w:ins w:id="56347" w:author="Joseph_The Best Luck" w:date="2012-08-02T23:13:00Z">
              <w:r>
                <w:t>Diagnostics of periodic consumption trend, market penetration of new products, brand switching, and brand/product loyalty index development</w:t>
              </w:r>
            </w:ins>
          </w:p>
        </w:tc>
      </w:tr>
      <w:tr w:rsidR="0007146E" w:rsidTr="0007146E">
        <w:trPr>
          <w:ins w:id="56348" w:author="Joseph_The Best Luck" w:date="2012-08-02T23:13:00Z"/>
        </w:trPr>
        <w:tc>
          <w:tcPr>
            <w:tcW w:w="266" w:type="dxa"/>
            <w:tcBorders>
              <w:top w:val="nil"/>
              <w:left w:val="nil"/>
              <w:bottom w:val="nil"/>
              <w:right w:val="nil"/>
            </w:tcBorders>
            <w:vAlign w:val="center"/>
            <w:tcPrChange w:id="56349" w:author="Joseph_The Best Luck" w:date="2012-08-02T23:14:00Z">
              <w:tcPr>
                <w:tcW w:w="270" w:type="dxa"/>
                <w:tcBorders>
                  <w:top w:val="nil"/>
                  <w:left w:val="nil"/>
                  <w:bottom w:val="nil"/>
                  <w:right w:val="nil"/>
                </w:tcBorders>
                <w:vAlign w:val="center"/>
              </w:tcPr>
            </w:tcPrChange>
          </w:tcPr>
          <w:p w:rsidR="0007146E" w:rsidRDefault="0007146E" w:rsidP="0007146E">
            <w:pPr>
              <w:rPr>
                <w:ins w:id="56350" w:author="Joseph_The Best Luck" w:date="2012-08-02T23:13:00Z"/>
              </w:rPr>
            </w:pPr>
          </w:p>
        </w:tc>
        <w:tc>
          <w:tcPr>
            <w:tcW w:w="266" w:type="dxa"/>
            <w:tcBorders>
              <w:top w:val="nil"/>
              <w:left w:val="nil"/>
              <w:bottom w:val="nil"/>
              <w:right w:val="nil"/>
            </w:tcBorders>
            <w:vAlign w:val="center"/>
            <w:tcPrChange w:id="56351" w:author="Joseph_The Best Luck" w:date="2012-08-02T23:14:00Z">
              <w:tcPr>
                <w:tcW w:w="270" w:type="dxa"/>
                <w:tcBorders>
                  <w:top w:val="nil"/>
                  <w:left w:val="nil"/>
                  <w:bottom w:val="nil"/>
                  <w:right w:val="nil"/>
                </w:tcBorders>
                <w:vAlign w:val="center"/>
              </w:tcPr>
            </w:tcPrChange>
          </w:tcPr>
          <w:p w:rsidR="0007146E" w:rsidRDefault="0007146E" w:rsidP="0007146E">
            <w:pPr>
              <w:rPr>
                <w:ins w:id="56352" w:author="Joseph_The Best Luck" w:date="2012-08-02T23:13:00Z"/>
              </w:rPr>
            </w:pPr>
          </w:p>
        </w:tc>
        <w:tc>
          <w:tcPr>
            <w:tcW w:w="265" w:type="dxa"/>
            <w:tcBorders>
              <w:top w:val="nil"/>
              <w:left w:val="nil"/>
              <w:bottom w:val="nil"/>
              <w:right w:val="nil"/>
            </w:tcBorders>
            <w:vAlign w:val="center"/>
            <w:tcPrChange w:id="56353" w:author="Joseph_The Best Luck" w:date="2012-08-02T23:14:00Z">
              <w:tcPr>
                <w:tcW w:w="270" w:type="dxa"/>
                <w:tcBorders>
                  <w:top w:val="nil"/>
                  <w:left w:val="nil"/>
                  <w:bottom w:val="nil"/>
                  <w:right w:val="nil"/>
                </w:tcBorders>
                <w:vAlign w:val="center"/>
              </w:tcPr>
            </w:tcPrChange>
          </w:tcPr>
          <w:p w:rsidR="0007146E" w:rsidRDefault="0007146E" w:rsidP="0007146E">
            <w:pPr>
              <w:rPr>
                <w:ins w:id="56354" w:author="Joseph_The Best Luck" w:date="2012-08-02T23:13:00Z"/>
              </w:rPr>
            </w:pPr>
          </w:p>
        </w:tc>
        <w:tc>
          <w:tcPr>
            <w:tcW w:w="265" w:type="dxa"/>
            <w:tcBorders>
              <w:top w:val="nil"/>
              <w:left w:val="nil"/>
              <w:bottom w:val="nil"/>
              <w:right w:val="nil"/>
            </w:tcBorders>
            <w:vAlign w:val="center"/>
            <w:tcPrChange w:id="56355" w:author="Joseph_The Best Luck" w:date="2012-08-02T23:14:00Z">
              <w:tcPr>
                <w:tcW w:w="270" w:type="dxa"/>
                <w:tcBorders>
                  <w:top w:val="nil"/>
                  <w:left w:val="nil"/>
                  <w:bottom w:val="nil"/>
                  <w:right w:val="nil"/>
                </w:tcBorders>
                <w:vAlign w:val="center"/>
              </w:tcPr>
            </w:tcPrChange>
          </w:tcPr>
          <w:p w:rsidR="0007146E" w:rsidRDefault="0007146E" w:rsidP="0007146E">
            <w:pPr>
              <w:rPr>
                <w:ins w:id="56356" w:author="Joseph_The Best Luck" w:date="2012-08-02T23:13:00Z"/>
              </w:rPr>
            </w:pPr>
          </w:p>
        </w:tc>
        <w:tc>
          <w:tcPr>
            <w:tcW w:w="7578" w:type="dxa"/>
            <w:tcBorders>
              <w:top w:val="nil"/>
              <w:left w:val="nil"/>
              <w:bottom w:val="nil"/>
              <w:right w:val="nil"/>
            </w:tcBorders>
            <w:vAlign w:val="center"/>
            <w:tcPrChange w:id="5635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358" w:author="Joseph_The Best Luck" w:date="2012-08-02T23:13:00Z"/>
              </w:rPr>
            </w:pPr>
            <w:ins w:id="56359" w:author="Joseph_The Best Luck" w:date="2012-08-02T23:13:00Z">
              <w:r>
                <w:t xml:space="preserve">Market strength and weakness analysis of clients’ brand and products </w:t>
              </w:r>
            </w:ins>
          </w:p>
        </w:tc>
      </w:tr>
      <w:tr w:rsidR="0007146E" w:rsidTr="0007146E">
        <w:trPr>
          <w:ins w:id="56360" w:author="Joseph_The Best Luck" w:date="2012-08-02T23:13:00Z"/>
        </w:trPr>
        <w:tc>
          <w:tcPr>
            <w:tcW w:w="266" w:type="dxa"/>
            <w:tcBorders>
              <w:top w:val="nil"/>
              <w:left w:val="nil"/>
              <w:bottom w:val="nil"/>
              <w:right w:val="nil"/>
            </w:tcBorders>
            <w:vAlign w:val="center"/>
            <w:tcPrChange w:id="56361" w:author="Joseph_The Best Luck" w:date="2012-08-02T23:14:00Z">
              <w:tcPr>
                <w:tcW w:w="270" w:type="dxa"/>
                <w:tcBorders>
                  <w:top w:val="nil"/>
                  <w:left w:val="nil"/>
                  <w:bottom w:val="nil"/>
                  <w:right w:val="nil"/>
                </w:tcBorders>
                <w:vAlign w:val="center"/>
              </w:tcPr>
            </w:tcPrChange>
          </w:tcPr>
          <w:p w:rsidR="0007146E" w:rsidRDefault="0007146E" w:rsidP="0007146E">
            <w:pPr>
              <w:rPr>
                <w:ins w:id="56362" w:author="Joseph_The Best Luck" w:date="2012-08-02T23:13:00Z"/>
              </w:rPr>
            </w:pPr>
          </w:p>
        </w:tc>
        <w:tc>
          <w:tcPr>
            <w:tcW w:w="266" w:type="dxa"/>
            <w:tcBorders>
              <w:top w:val="nil"/>
              <w:left w:val="nil"/>
              <w:bottom w:val="nil"/>
              <w:right w:val="nil"/>
            </w:tcBorders>
            <w:vAlign w:val="center"/>
            <w:tcPrChange w:id="56363" w:author="Joseph_The Best Luck" w:date="2012-08-02T23:14:00Z">
              <w:tcPr>
                <w:tcW w:w="270" w:type="dxa"/>
                <w:tcBorders>
                  <w:top w:val="nil"/>
                  <w:left w:val="nil"/>
                  <w:bottom w:val="nil"/>
                  <w:right w:val="nil"/>
                </w:tcBorders>
                <w:vAlign w:val="center"/>
              </w:tcPr>
            </w:tcPrChange>
          </w:tcPr>
          <w:p w:rsidR="0007146E" w:rsidRDefault="0007146E" w:rsidP="0007146E">
            <w:pPr>
              <w:rPr>
                <w:ins w:id="56364" w:author="Joseph_The Best Luck" w:date="2012-08-02T23:13:00Z"/>
              </w:rPr>
            </w:pPr>
          </w:p>
        </w:tc>
        <w:tc>
          <w:tcPr>
            <w:tcW w:w="265" w:type="dxa"/>
            <w:tcBorders>
              <w:top w:val="nil"/>
              <w:left w:val="nil"/>
              <w:bottom w:val="nil"/>
              <w:right w:val="nil"/>
            </w:tcBorders>
            <w:vAlign w:val="center"/>
            <w:tcPrChange w:id="56365" w:author="Joseph_The Best Luck" w:date="2012-08-02T23:14:00Z">
              <w:tcPr>
                <w:tcW w:w="270" w:type="dxa"/>
                <w:tcBorders>
                  <w:top w:val="nil"/>
                  <w:left w:val="nil"/>
                  <w:bottom w:val="nil"/>
                  <w:right w:val="nil"/>
                </w:tcBorders>
                <w:vAlign w:val="center"/>
              </w:tcPr>
            </w:tcPrChange>
          </w:tcPr>
          <w:p w:rsidR="0007146E" w:rsidRDefault="0007146E" w:rsidP="0007146E">
            <w:pPr>
              <w:rPr>
                <w:ins w:id="56366" w:author="Joseph_The Best Luck" w:date="2012-08-02T23:13:00Z"/>
              </w:rPr>
            </w:pPr>
          </w:p>
        </w:tc>
        <w:tc>
          <w:tcPr>
            <w:tcW w:w="7843" w:type="dxa"/>
            <w:gridSpan w:val="2"/>
            <w:tcBorders>
              <w:top w:val="nil"/>
              <w:left w:val="nil"/>
              <w:bottom w:val="nil"/>
              <w:right w:val="nil"/>
            </w:tcBorders>
            <w:vAlign w:val="center"/>
            <w:tcPrChange w:id="56367" w:author="Joseph_The Best Luck" w:date="2012-08-02T23:14:00Z">
              <w:tcPr>
                <w:tcW w:w="8550" w:type="dxa"/>
                <w:gridSpan w:val="2"/>
                <w:tcBorders>
                  <w:top w:val="nil"/>
                  <w:left w:val="nil"/>
                  <w:bottom w:val="nil"/>
                  <w:right w:val="nil"/>
                </w:tcBorders>
                <w:vAlign w:val="center"/>
              </w:tcPr>
            </w:tcPrChange>
          </w:tcPr>
          <w:p w:rsidR="0007146E" w:rsidRDefault="0007146E" w:rsidP="0007146E">
            <w:pPr>
              <w:rPr>
                <w:ins w:id="56368" w:author="Joseph_The Best Luck" w:date="2012-08-02T23:13:00Z"/>
              </w:rPr>
            </w:pPr>
            <w:ins w:id="56369" w:author="Joseph_The Best Luck" w:date="2012-08-02T23:13:00Z">
              <w:r>
                <w:t>Various analytical tools</w:t>
              </w:r>
            </w:ins>
          </w:p>
        </w:tc>
      </w:tr>
      <w:tr w:rsidR="0007146E" w:rsidTr="0007146E">
        <w:trPr>
          <w:ins w:id="56370" w:author="Joseph_The Best Luck" w:date="2012-08-02T23:13:00Z"/>
        </w:trPr>
        <w:tc>
          <w:tcPr>
            <w:tcW w:w="266" w:type="dxa"/>
            <w:tcBorders>
              <w:top w:val="nil"/>
              <w:left w:val="nil"/>
              <w:bottom w:val="nil"/>
              <w:right w:val="nil"/>
            </w:tcBorders>
            <w:vAlign w:val="center"/>
            <w:tcPrChange w:id="56371" w:author="Joseph_The Best Luck" w:date="2012-08-02T23:14:00Z">
              <w:tcPr>
                <w:tcW w:w="270" w:type="dxa"/>
                <w:tcBorders>
                  <w:top w:val="nil"/>
                  <w:left w:val="nil"/>
                  <w:bottom w:val="nil"/>
                  <w:right w:val="nil"/>
                </w:tcBorders>
                <w:vAlign w:val="center"/>
              </w:tcPr>
            </w:tcPrChange>
          </w:tcPr>
          <w:p w:rsidR="0007146E" w:rsidRDefault="0007146E" w:rsidP="0007146E">
            <w:pPr>
              <w:rPr>
                <w:ins w:id="56372" w:author="Joseph_The Best Luck" w:date="2012-08-02T23:13:00Z"/>
              </w:rPr>
            </w:pPr>
          </w:p>
        </w:tc>
        <w:tc>
          <w:tcPr>
            <w:tcW w:w="266" w:type="dxa"/>
            <w:tcBorders>
              <w:top w:val="nil"/>
              <w:left w:val="nil"/>
              <w:bottom w:val="nil"/>
              <w:right w:val="nil"/>
            </w:tcBorders>
            <w:vAlign w:val="center"/>
            <w:tcPrChange w:id="56373" w:author="Joseph_The Best Luck" w:date="2012-08-02T23:14:00Z">
              <w:tcPr>
                <w:tcW w:w="270" w:type="dxa"/>
                <w:tcBorders>
                  <w:top w:val="nil"/>
                  <w:left w:val="nil"/>
                  <w:bottom w:val="nil"/>
                  <w:right w:val="nil"/>
                </w:tcBorders>
                <w:vAlign w:val="center"/>
              </w:tcPr>
            </w:tcPrChange>
          </w:tcPr>
          <w:p w:rsidR="0007146E" w:rsidRDefault="0007146E" w:rsidP="0007146E">
            <w:pPr>
              <w:rPr>
                <w:ins w:id="56374" w:author="Joseph_The Best Luck" w:date="2012-08-02T23:13:00Z"/>
              </w:rPr>
            </w:pPr>
          </w:p>
        </w:tc>
        <w:tc>
          <w:tcPr>
            <w:tcW w:w="265" w:type="dxa"/>
            <w:tcBorders>
              <w:top w:val="nil"/>
              <w:left w:val="nil"/>
              <w:bottom w:val="nil"/>
              <w:right w:val="nil"/>
            </w:tcBorders>
            <w:vAlign w:val="center"/>
            <w:tcPrChange w:id="56375" w:author="Joseph_The Best Luck" w:date="2012-08-02T23:14:00Z">
              <w:tcPr>
                <w:tcW w:w="270" w:type="dxa"/>
                <w:tcBorders>
                  <w:top w:val="nil"/>
                  <w:left w:val="nil"/>
                  <w:bottom w:val="nil"/>
                  <w:right w:val="nil"/>
                </w:tcBorders>
                <w:vAlign w:val="center"/>
              </w:tcPr>
            </w:tcPrChange>
          </w:tcPr>
          <w:p w:rsidR="0007146E" w:rsidRDefault="0007146E" w:rsidP="0007146E">
            <w:pPr>
              <w:rPr>
                <w:ins w:id="56376" w:author="Joseph_The Best Luck" w:date="2012-08-02T23:13:00Z"/>
              </w:rPr>
            </w:pPr>
          </w:p>
        </w:tc>
        <w:tc>
          <w:tcPr>
            <w:tcW w:w="265" w:type="dxa"/>
            <w:tcBorders>
              <w:top w:val="nil"/>
              <w:left w:val="nil"/>
              <w:bottom w:val="nil"/>
              <w:right w:val="nil"/>
            </w:tcBorders>
            <w:vAlign w:val="center"/>
            <w:tcPrChange w:id="56377" w:author="Joseph_The Best Luck" w:date="2012-08-02T23:14:00Z">
              <w:tcPr>
                <w:tcW w:w="270" w:type="dxa"/>
                <w:tcBorders>
                  <w:top w:val="nil"/>
                  <w:left w:val="nil"/>
                  <w:bottom w:val="nil"/>
                  <w:right w:val="nil"/>
                </w:tcBorders>
                <w:vAlign w:val="center"/>
              </w:tcPr>
            </w:tcPrChange>
          </w:tcPr>
          <w:p w:rsidR="0007146E" w:rsidRDefault="0007146E" w:rsidP="0007146E">
            <w:pPr>
              <w:rPr>
                <w:ins w:id="56378" w:author="Joseph_The Best Luck" w:date="2012-08-02T23:13:00Z"/>
              </w:rPr>
            </w:pPr>
          </w:p>
        </w:tc>
        <w:tc>
          <w:tcPr>
            <w:tcW w:w="7578" w:type="dxa"/>
            <w:tcBorders>
              <w:top w:val="nil"/>
              <w:left w:val="nil"/>
              <w:bottom w:val="nil"/>
              <w:right w:val="nil"/>
            </w:tcBorders>
            <w:vAlign w:val="center"/>
            <w:tcPrChange w:id="5637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8"/>
              </w:numPr>
              <w:ind w:left="162" w:hanging="162"/>
              <w:rPr>
                <w:ins w:id="56380" w:author="Joseph_The Best Luck" w:date="2012-08-02T23:13:00Z"/>
              </w:rPr>
            </w:pPr>
            <w:ins w:id="56381" w:author="Joseph_The Best Luck" w:date="2012-08-02T23:13:00Z">
              <w:r>
                <w:t>Oracle, SAP, and other enterprise sales analyzer tools</w:t>
              </w:r>
            </w:ins>
          </w:p>
        </w:tc>
      </w:tr>
      <w:tr w:rsidR="0007146E" w:rsidTr="0007146E">
        <w:trPr>
          <w:ins w:id="56382" w:author="Joseph_The Best Luck" w:date="2012-08-02T23:13:00Z"/>
        </w:trPr>
        <w:tc>
          <w:tcPr>
            <w:tcW w:w="266" w:type="dxa"/>
            <w:tcBorders>
              <w:top w:val="nil"/>
              <w:left w:val="nil"/>
              <w:bottom w:val="nil"/>
              <w:right w:val="nil"/>
            </w:tcBorders>
            <w:vAlign w:val="center"/>
            <w:tcPrChange w:id="56383" w:author="Joseph_The Best Luck" w:date="2012-08-02T23:14:00Z">
              <w:tcPr>
                <w:tcW w:w="270" w:type="dxa"/>
                <w:tcBorders>
                  <w:top w:val="nil"/>
                  <w:left w:val="nil"/>
                  <w:bottom w:val="nil"/>
                  <w:right w:val="nil"/>
                </w:tcBorders>
                <w:vAlign w:val="center"/>
              </w:tcPr>
            </w:tcPrChange>
          </w:tcPr>
          <w:p w:rsidR="0007146E" w:rsidRDefault="0007146E" w:rsidP="0007146E">
            <w:pPr>
              <w:rPr>
                <w:ins w:id="56384" w:author="Joseph_The Best Luck" w:date="2012-08-02T23:13:00Z"/>
              </w:rPr>
            </w:pPr>
          </w:p>
        </w:tc>
        <w:tc>
          <w:tcPr>
            <w:tcW w:w="266" w:type="dxa"/>
            <w:tcBorders>
              <w:top w:val="nil"/>
              <w:left w:val="nil"/>
              <w:bottom w:val="nil"/>
              <w:right w:val="nil"/>
            </w:tcBorders>
            <w:vAlign w:val="center"/>
            <w:tcPrChange w:id="56385" w:author="Joseph_The Best Luck" w:date="2012-08-02T23:14:00Z">
              <w:tcPr>
                <w:tcW w:w="270" w:type="dxa"/>
                <w:tcBorders>
                  <w:top w:val="nil"/>
                  <w:left w:val="nil"/>
                  <w:bottom w:val="nil"/>
                  <w:right w:val="nil"/>
                </w:tcBorders>
                <w:vAlign w:val="center"/>
              </w:tcPr>
            </w:tcPrChange>
          </w:tcPr>
          <w:p w:rsidR="0007146E" w:rsidRDefault="0007146E" w:rsidP="0007146E">
            <w:pPr>
              <w:rPr>
                <w:ins w:id="56386" w:author="Joseph_The Best Luck" w:date="2012-08-02T23:13:00Z"/>
              </w:rPr>
            </w:pPr>
          </w:p>
        </w:tc>
        <w:tc>
          <w:tcPr>
            <w:tcW w:w="265" w:type="dxa"/>
            <w:tcBorders>
              <w:top w:val="nil"/>
              <w:left w:val="nil"/>
              <w:bottom w:val="nil"/>
              <w:right w:val="nil"/>
            </w:tcBorders>
            <w:vAlign w:val="center"/>
            <w:tcPrChange w:id="56387" w:author="Joseph_The Best Luck" w:date="2012-08-02T23:14:00Z">
              <w:tcPr>
                <w:tcW w:w="270" w:type="dxa"/>
                <w:tcBorders>
                  <w:top w:val="nil"/>
                  <w:left w:val="nil"/>
                  <w:bottom w:val="nil"/>
                  <w:right w:val="nil"/>
                </w:tcBorders>
                <w:vAlign w:val="center"/>
              </w:tcPr>
            </w:tcPrChange>
          </w:tcPr>
          <w:p w:rsidR="0007146E" w:rsidRDefault="0007146E" w:rsidP="0007146E">
            <w:pPr>
              <w:rPr>
                <w:ins w:id="56388" w:author="Joseph_The Best Luck" w:date="2012-08-02T23:13:00Z"/>
              </w:rPr>
            </w:pPr>
          </w:p>
        </w:tc>
        <w:tc>
          <w:tcPr>
            <w:tcW w:w="265" w:type="dxa"/>
            <w:tcBorders>
              <w:top w:val="nil"/>
              <w:left w:val="nil"/>
              <w:bottom w:val="nil"/>
              <w:right w:val="nil"/>
            </w:tcBorders>
            <w:vAlign w:val="center"/>
            <w:tcPrChange w:id="56389" w:author="Joseph_The Best Luck" w:date="2012-08-02T23:14:00Z">
              <w:tcPr>
                <w:tcW w:w="270" w:type="dxa"/>
                <w:tcBorders>
                  <w:top w:val="nil"/>
                  <w:left w:val="nil"/>
                  <w:bottom w:val="nil"/>
                  <w:right w:val="nil"/>
                </w:tcBorders>
                <w:vAlign w:val="center"/>
              </w:tcPr>
            </w:tcPrChange>
          </w:tcPr>
          <w:p w:rsidR="0007146E" w:rsidRDefault="0007146E" w:rsidP="0007146E">
            <w:pPr>
              <w:rPr>
                <w:ins w:id="56390" w:author="Joseph_The Best Luck" w:date="2012-08-02T23:13:00Z"/>
              </w:rPr>
            </w:pPr>
          </w:p>
        </w:tc>
        <w:tc>
          <w:tcPr>
            <w:tcW w:w="7578" w:type="dxa"/>
            <w:tcBorders>
              <w:top w:val="nil"/>
              <w:left w:val="nil"/>
              <w:bottom w:val="nil"/>
              <w:right w:val="nil"/>
            </w:tcBorders>
            <w:vAlign w:val="center"/>
            <w:tcPrChange w:id="56391" w:author="Joseph_The Best Luck" w:date="2012-08-02T23:14:00Z">
              <w:tcPr>
                <w:tcW w:w="8280" w:type="dxa"/>
                <w:tcBorders>
                  <w:top w:val="nil"/>
                  <w:left w:val="nil"/>
                  <w:bottom w:val="nil"/>
                  <w:right w:val="nil"/>
                </w:tcBorders>
                <w:vAlign w:val="center"/>
              </w:tcPr>
            </w:tcPrChange>
          </w:tcPr>
          <w:p w:rsidR="0007146E" w:rsidRDefault="0007146E" w:rsidP="0007146E">
            <w:pPr>
              <w:rPr>
                <w:ins w:id="56392" w:author="Joseph_The Best Luck" w:date="2012-08-02T23:13:00Z"/>
              </w:rPr>
            </w:pPr>
          </w:p>
        </w:tc>
      </w:tr>
      <w:tr w:rsidR="0007146E" w:rsidTr="0007146E">
        <w:trPr>
          <w:ins w:id="56393" w:author="Joseph_The Best Luck" w:date="2012-08-02T23:13:00Z"/>
        </w:trPr>
        <w:tc>
          <w:tcPr>
            <w:tcW w:w="266" w:type="dxa"/>
            <w:tcBorders>
              <w:top w:val="nil"/>
              <w:left w:val="nil"/>
              <w:bottom w:val="nil"/>
              <w:right w:val="nil"/>
            </w:tcBorders>
            <w:vAlign w:val="center"/>
            <w:tcPrChange w:id="56394" w:author="Joseph_The Best Luck" w:date="2012-08-02T23:14:00Z">
              <w:tcPr>
                <w:tcW w:w="270" w:type="dxa"/>
                <w:tcBorders>
                  <w:top w:val="nil"/>
                  <w:left w:val="nil"/>
                  <w:bottom w:val="nil"/>
                  <w:right w:val="nil"/>
                </w:tcBorders>
                <w:vAlign w:val="center"/>
              </w:tcPr>
            </w:tcPrChange>
          </w:tcPr>
          <w:p w:rsidR="0007146E" w:rsidRDefault="0007146E" w:rsidP="0007146E">
            <w:pPr>
              <w:rPr>
                <w:ins w:id="56395" w:author="Joseph_The Best Luck" w:date="2012-08-02T23:13:00Z"/>
              </w:rPr>
            </w:pPr>
          </w:p>
        </w:tc>
        <w:tc>
          <w:tcPr>
            <w:tcW w:w="8374" w:type="dxa"/>
            <w:gridSpan w:val="4"/>
            <w:tcBorders>
              <w:top w:val="nil"/>
              <w:left w:val="nil"/>
              <w:bottom w:val="nil"/>
              <w:right w:val="nil"/>
            </w:tcBorders>
            <w:vAlign w:val="center"/>
            <w:tcPrChange w:id="56396" w:author="Joseph_The Best Luck" w:date="2012-08-02T23:14:00Z">
              <w:tcPr>
                <w:tcW w:w="9090" w:type="dxa"/>
                <w:gridSpan w:val="4"/>
                <w:tcBorders>
                  <w:top w:val="nil"/>
                  <w:left w:val="nil"/>
                  <w:bottom w:val="nil"/>
                  <w:right w:val="nil"/>
                </w:tcBorders>
                <w:vAlign w:val="center"/>
              </w:tcPr>
            </w:tcPrChange>
          </w:tcPr>
          <w:p w:rsidR="0007146E" w:rsidRPr="0051747C" w:rsidRDefault="0007146E" w:rsidP="0007146E">
            <w:pPr>
              <w:rPr>
                <w:ins w:id="56397" w:author="Joseph_The Best Luck" w:date="2012-08-02T23:13:00Z"/>
                <w:b/>
              </w:rPr>
            </w:pPr>
            <w:ins w:id="56398" w:author="Joseph_The Best Luck" w:date="2012-08-02T23:13:00Z">
              <w:r w:rsidRPr="0051747C">
                <w:rPr>
                  <w:b/>
                </w:rPr>
                <w:t xml:space="preserve">Special project </w:t>
              </w:r>
              <w:r>
                <w:rPr>
                  <w:b/>
                </w:rPr>
                <w:t>(2003)</w:t>
              </w:r>
            </w:ins>
          </w:p>
        </w:tc>
      </w:tr>
      <w:tr w:rsidR="0007146E" w:rsidTr="0007146E">
        <w:trPr>
          <w:ins w:id="56399" w:author="Joseph_The Best Luck" w:date="2012-08-02T23:13:00Z"/>
        </w:trPr>
        <w:tc>
          <w:tcPr>
            <w:tcW w:w="266" w:type="dxa"/>
            <w:tcBorders>
              <w:top w:val="nil"/>
              <w:left w:val="nil"/>
              <w:bottom w:val="nil"/>
              <w:right w:val="nil"/>
            </w:tcBorders>
            <w:vAlign w:val="center"/>
            <w:tcPrChange w:id="56400"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401" w:author="Joseph_The Best Luck" w:date="2012-08-02T23:13:00Z"/>
                <w:sz w:val="16"/>
                <w:szCs w:val="16"/>
              </w:rPr>
            </w:pPr>
          </w:p>
        </w:tc>
        <w:tc>
          <w:tcPr>
            <w:tcW w:w="266" w:type="dxa"/>
            <w:tcBorders>
              <w:top w:val="nil"/>
              <w:left w:val="nil"/>
              <w:bottom w:val="nil"/>
              <w:right w:val="nil"/>
            </w:tcBorders>
            <w:vAlign w:val="center"/>
            <w:tcPrChange w:id="56402"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403" w:author="Joseph_The Best Luck" w:date="2012-08-02T23:13:00Z"/>
                <w:sz w:val="16"/>
                <w:szCs w:val="16"/>
              </w:rPr>
            </w:pPr>
          </w:p>
        </w:tc>
        <w:tc>
          <w:tcPr>
            <w:tcW w:w="8108" w:type="dxa"/>
            <w:gridSpan w:val="3"/>
            <w:tcBorders>
              <w:top w:val="nil"/>
              <w:left w:val="nil"/>
              <w:bottom w:val="nil"/>
              <w:right w:val="nil"/>
            </w:tcBorders>
            <w:vAlign w:val="center"/>
            <w:tcPrChange w:id="56404" w:author="Joseph_The Best Luck" w:date="2012-08-02T23:14:00Z">
              <w:tcPr>
                <w:tcW w:w="8820" w:type="dxa"/>
                <w:gridSpan w:val="3"/>
                <w:tcBorders>
                  <w:top w:val="nil"/>
                  <w:left w:val="nil"/>
                  <w:bottom w:val="nil"/>
                  <w:right w:val="nil"/>
                </w:tcBorders>
                <w:vAlign w:val="center"/>
              </w:tcPr>
            </w:tcPrChange>
          </w:tcPr>
          <w:p w:rsidR="0007146E" w:rsidRPr="00A46E10" w:rsidRDefault="0007146E" w:rsidP="0007146E">
            <w:pPr>
              <w:rPr>
                <w:ins w:id="56405" w:author="Joseph_The Best Luck" w:date="2012-08-02T23:13:00Z"/>
                <w:i/>
                <w:sz w:val="16"/>
                <w:szCs w:val="16"/>
              </w:rPr>
            </w:pPr>
          </w:p>
        </w:tc>
      </w:tr>
      <w:tr w:rsidR="0007146E" w:rsidTr="0007146E">
        <w:trPr>
          <w:ins w:id="56406" w:author="Joseph_The Best Luck" w:date="2012-08-02T23:13:00Z"/>
        </w:trPr>
        <w:tc>
          <w:tcPr>
            <w:tcW w:w="266" w:type="dxa"/>
            <w:tcBorders>
              <w:top w:val="nil"/>
              <w:left w:val="nil"/>
              <w:bottom w:val="nil"/>
              <w:right w:val="nil"/>
            </w:tcBorders>
            <w:vAlign w:val="center"/>
            <w:tcPrChange w:id="56407" w:author="Joseph_The Best Luck" w:date="2012-08-02T23:14:00Z">
              <w:tcPr>
                <w:tcW w:w="270" w:type="dxa"/>
                <w:tcBorders>
                  <w:top w:val="nil"/>
                  <w:left w:val="nil"/>
                  <w:bottom w:val="nil"/>
                  <w:right w:val="nil"/>
                </w:tcBorders>
                <w:vAlign w:val="center"/>
              </w:tcPr>
            </w:tcPrChange>
          </w:tcPr>
          <w:p w:rsidR="0007146E" w:rsidRDefault="0007146E" w:rsidP="0007146E">
            <w:pPr>
              <w:rPr>
                <w:ins w:id="56408" w:author="Joseph_The Best Luck" w:date="2012-08-02T23:13:00Z"/>
              </w:rPr>
            </w:pPr>
          </w:p>
        </w:tc>
        <w:tc>
          <w:tcPr>
            <w:tcW w:w="266" w:type="dxa"/>
            <w:tcBorders>
              <w:top w:val="nil"/>
              <w:left w:val="nil"/>
              <w:bottom w:val="nil"/>
              <w:right w:val="nil"/>
            </w:tcBorders>
            <w:vAlign w:val="center"/>
            <w:tcPrChange w:id="56409" w:author="Joseph_The Best Luck" w:date="2012-08-02T23:14:00Z">
              <w:tcPr>
                <w:tcW w:w="270" w:type="dxa"/>
                <w:tcBorders>
                  <w:top w:val="nil"/>
                  <w:left w:val="nil"/>
                  <w:bottom w:val="nil"/>
                  <w:right w:val="nil"/>
                </w:tcBorders>
                <w:vAlign w:val="center"/>
              </w:tcPr>
            </w:tcPrChange>
          </w:tcPr>
          <w:p w:rsidR="0007146E" w:rsidRDefault="0007146E" w:rsidP="0007146E">
            <w:pPr>
              <w:rPr>
                <w:ins w:id="56410" w:author="Joseph_The Best Luck" w:date="2012-08-02T23:13:00Z"/>
              </w:rPr>
            </w:pPr>
          </w:p>
        </w:tc>
        <w:tc>
          <w:tcPr>
            <w:tcW w:w="8108" w:type="dxa"/>
            <w:gridSpan w:val="3"/>
            <w:tcBorders>
              <w:top w:val="nil"/>
              <w:left w:val="nil"/>
              <w:bottom w:val="nil"/>
              <w:right w:val="nil"/>
            </w:tcBorders>
            <w:vAlign w:val="center"/>
            <w:tcPrChange w:id="56411" w:author="Joseph_The Best Luck" w:date="2012-08-02T23:14:00Z">
              <w:tcPr>
                <w:tcW w:w="8820" w:type="dxa"/>
                <w:gridSpan w:val="3"/>
                <w:tcBorders>
                  <w:top w:val="nil"/>
                  <w:left w:val="nil"/>
                  <w:bottom w:val="nil"/>
                  <w:right w:val="nil"/>
                </w:tcBorders>
                <w:vAlign w:val="center"/>
              </w:tcPr>
            </w:tcPrChange>
          </w:tcPr>
          <w:p w:rsidR="0007146E" w:rsidRPr="0051747C" w:rsidRDefault="0007146E" w:rsidP="0007146E">
            <w:pPr>
              <w:rPr>
                <w:ins w:id="56412" w:author="Joseph_The Best Luck" w:date="2012-08-02T23:13:00Z"/>
                <w:i/>
              </w:rPr>
            </w:pPr>
            <w:ins w:id="56413" w:author="Joseph_The Best Luck" w:date="2012-08-02T23:13:00Z">
              <w:r w:rsidRPr="0051747C">
                <w:rPr>
                  <w:i/>
                </w:rPr>
                <w:t>BAT (British-American Tobacco) Social Reporting</w:t>
              </w:r>
            </w:ins>
          </w:p>
        </w:tc>
      </w:tr>
      <w:tr w:rsidR="0007146E" w:rsidTr="0007146E">
        <w:trPr>
          <w:ins w:id="56414" w:author="Joseph_The Best Luck" w:date="2012-08-02T23:13:00Z"/>
        </w:trPr>
        <w:tc>
          <w:tcPr>
            <w:tcW w:w="266" w:type="dxa"/>
            <w:tcBorders>
              <w:top w:val="nil"/>
              <w:left w:val="nil"/>
              <w:bottom w:val="nil"/>
              <w:right w:val="nil"/>
            </w:tcBorders>
            <w:vAlign w:val="center"/>
            <w:tcPrChange w:id="56415" w:author="Joseph_The Best Luck" w:date="2012-08-02T23:14:00Z">
              <w:tcPr>
                <w:tcW w:w="270" w:type="dxa"/>
                <w:tcBorders>
                  <w:top w:val="nil"/>
                  <w:left w:val="nil"/>
                  <w:bottom w:val="nil"/>
                  <w:right w:val="nil"/>
                </w:tcBorders>
                <w:vAlign w:val="center"/>
              </w:tcPr>
            </w:tcPrChange>
          </w:tcPr>
          <w:p w:rsidR="0007146E" w:rsidRDefault="0007146E" w:rsidP="0007146E">
            <w:pPr>
              <w:rPr>
                <w:ins w:id="56416" w:author="Joseph_The Best Luck" w:date="2012-08-02T23:13:00Z"/>
              </w:rPr>
            </w:pPr>
          </w:p>
        </w:tc>
        <w:tc>
          <w:tcPr>
            <w:tcW w:w="266" w:type="dxa"/>
            <w:tcBorders>
              <w:top w:val="nil"/>
              <w:left w:val="nil"/>
              <w:bottom w:val="nil"/>
              <w:right w:val="nil"/>
            </w:tcBorders>
            <w:vAlign w:val="center"/>
            <w:tcPrChange w:id="56417" w:author="Joseph_The Best Luck" w:date="2012-08-02T23:14:00Z">
              <w:tcPr>
                <w:tcW w:w="270" w:type="dxa"/>
                <w:tcBorders>
                  <w:top w:val="nil"/>
                  <w:left w:val="nil"/>
                  <w:bottom w:val="nil"/>
                  <w:right w:val="nil"/>
                </w:tcBorders>
                <w:vAlign w:val="center"/>
              </w:tcPr>
            </w:tcPrChange>
          </w:tcPr>
          <w:p w:rsidR="0007146E" w:rsidRDefault="0007146E" w:rsidP="0007146E">
            <w:pPr>
              <w:rPr>
                <w:ins w:id="56418" w:author="Joseph_The Best Luck" w:date="2012-08-02T23:13:00Z"/>
              </w:rPr>
            </w:pPr>
          </w:p>
        </w:tc>
        <w:tc>
          <w:tcPr>
            <w:tcW w:w="265" w:type="dxa"/>
            <w:tcBorders>
              <w:top w:val="nil"/>
              <w:left w:val="nil"/>
              <w:bottom w:val="nil"/>
              <w:right w:val="nil"/>
            </w:tcBorders>
            <w:vAlign w:val="center"/>
            <w:tcPrChange w:id="56419" w:author="Joseph_The Best Luck" w:date="2012-08-02T23:14:00Z">
              <w:tcPr>
                <w:tcW w:w="270" w:type="dxa"/>
                <w:tcBorders>
                  <w:top w:val="nil"/>
                  <w:left w:val="nil"/>
                  <w:bottom w:val="nil"/>
                  <w:right w:val="nil"/>
                </w:tcBorders>
                <w:vAlign w:val="center"/>
              </w:tcPr>
            </w:tcPrChange>
          </w:tcPr>
          <w:p w:rsidR="0007146E" w:rsidRDefault="0007146E" w:rsidP="0007146E">
            <w:pPr>
              <w:rPr>
                <w:ins w:id="56420" w:author="Joseph_The Best Luck" w:date="2012-08-02T23:13:00Z"/>
              </w:rPr>
            </w:pPr>
          </w:p>
        </w:tc>
        <w:tc>
          <w:tcPr>
            <w:tcW w:w="265" w:type="dxa"/>
            <w:tcBorders>
              <w:top w:val="nil"/>
              <w:left w:val="nil"/>
              <w:bottom w:val="nil"/>
              <w:right w:val="nil"/>
            </w:tcBorders>
            <w:vAlign w:val="center"/>
            <w:tcPrChange w:id="56421" w:author="Joseph_The Best Luck" w:date="2012-08-02T23:14:00Z">
              <w:tcPr>
                <w:tcW w:w="270" w:type="dxa"/>
                <w:tcBorders>
                  <w:top w:val="nil"/>
                  <w:left w:val="nil"/>
                  <w:bottom w:val="nil"/>
                  <w:right w:val="nil"/>
                </w:tcBorders>
                <w:vAlign w:val="center"/>
              </w:tcPr>
            </w:tcPrChange>
          </w:tcPr>
          <w:p w:rsidR="0007146E" w:rsidRDefault="0007146E" w:rsidP="0007146E">
            <w:pPr>
              <w:rPr>
                <w:ins w:id="56422" w:author="Joseph_The Best Luck" w:date="2012-08-02T23:13:00Z"/>
              </w:rPr>
            </w:pPr>
          </w:p>
        </w:tc>
        <w:tc>
          <w:tcPr>
            <w:tcW w:w="7578" w:type="dxa"/>
            <w:tcBorders>
              <w:top w:val="nil"/>
              <w:left w:val="nil"/>
              <w:bottom w:val="nil"/>
              <w:right w:val="nil"/>
            </w:tcBorders>
            <w:vAlign w:val="center"/>
            <w:tcPrChange w:id="5642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80"/>
              <w:rPr>
                <w:ins w:id="56424" w:author="Joseph_The Best Luck" w:date="2012-08-02T23:13:00Z"/>
              </w:rPr>
            </w:pPr>
            <w:ins w:id="56425" w:author="Joseph_The Best Luck" w:date="2012-08-02T23:13:00Z">
              <w:r>
                <w:t xml:space="preserve">Strategic public relations issues related to underage smoking, teen cultures, and education </w:t>
              </w:r>
            </w:ins>
          </w:p>
        </w:tc>
      </w:tr>
      <w:tr w:rsidR="0007146E" w:rsidTr="0007146E">
        <w:trPr>
          <w:ins w:id="56426" w:author="Joseph_The Best Luck" w:date="2012-08-02T23:13:00Z"/>
        </w:trPr>
        <w:tc>
          <w:tcPr>
            <w:tcW w:w="266" w:type="dxa"/>
            <w:tcBorders>
              <w:top w:val="nil"/>
              <w:left w:val="nil"/>
              <w:bottom w:val="nil"/>
              <w:right w:val="nil"/>
            </w:tcBorders>
            <w:vAlign w:val="center"/>
            <w:tcPrChange w:id="56427" w:author="Joseph_The Best Luck" w:date="2012-08-02T23:14:00Z">
              <w:tcPr>
                <w:tcW w:w="270" w:type="dxa"/>
                <w:tcBorders>
                  <w:top w:val="nil"/>
                  <w:left w:val="nil"/>
                  <w:bottom w:val="nil"/>
                  <w:right w:val="nil"/>
                </w:tcBorders>
                <w:vAlign w:val="center"/>
              </w:tcPr>
            </w:tcPrChange>
          </w:tcPr>
          <w:p w:rsidR="0007146E" w:rsidRDefault="0007146E" w:rsidP="0007146E">
            <w:pPr>
              <w:rPr>
                <w:ins w:id="56428" w:author="Joseph_The Best Luck" w:date="2012-08-02T23:13:00Z"/>
              </w:rPr>
            </w:pPr>
          </w:p>
        </w:tc>
        <w:tc>
          <w:tcPr>
            <w:tcW w:w="266" w:type="dxa"/>
            <w:tcBorders>
              <w:top w:val="nil"/>
              <w:left w:val="nil"/>
              <w:bottom w:val="nil"/>
              <w:right w:val="nil"/>
            </w:tcBorders>
            <w:vAlign w:val="center"/>
            <w:tcPrChange w:id="56429" w:author="Joseph_The Best Luck" w:date="2012-08-02T23:14:00Z">
              <w:tcPr>
                <w:tcW w:w="270" w:type="dxa"/>
                <w:tcBorders>
                  <w:top w:val="nil"/>
                  <w:left w:val="nil"/>
                  <w:bottom w:val="nil"/>
                  <w:right w:val="nil"/>
                </w:tcBorders>
                <w:vAlign w:val="center"/>
              </w:tcPr>
            </w:tcPrChange>
          </w:tcPr>
          <w:p w:rsidR="0007146E" w:rsidRDefault="0007146E" w:rsidP="0007146E">
            <w:pPr>
              <w:rPr>
                <w:ins w:id="56430" w:author="Joseph_The Best Luck" w:date="2012-08-02T23:13:00Z"/>
              </w:rPr>
            </w:pPr>
          </w:p>
        </w:tc>
        <w:tc>
          <w:tcPr>
            <w:tcW w:w="265" w:type="dxa"/>
            <w:tcBorders>
              <w:top w:val="nil"/>
              <w:left w:val="nil"/>
              <w:bottom w:val="nil"/>
              <w:right w:val="nil"/>
            </w:tcBorders>
            <w:vAlign w:val="center"/>
            <w:tcPrChange w:id="56431" w:author="Joseph_The Best Luck" w:date="2012-08-02T23:14:00Z">
              <w:tcPr>
                <w:tcW w:w="270" w:type="dxa"/>
                <w:tcBorders>
                  <w:top w:val="nil"/>
                  <w:left w:val="nil"/>
                  <w:bottom w:val="nil"/>
                  <w:right w:val="nil"/>
                </w:tcBorders>
                <w:vAlign w:val="center"/>
              </w:tcPr>
            </w:tcPrChange>
          </w:tcPr>
          <w:p w:rsidR="0007146E" w:rsidRDefault="0007146E" w:rsidP="0007146E">
            <w:pPr>
              <w:rPr>
                <w:ins w:id="56432" w:author="Joseph_The Best Luck" w:date="2012-08-02T23:13:00Z"/>
              </w:rPr>
            </w:pPr>
          </w:p>
        </w:tc>
        <w:tc>
          <w:tcPr>
            <w:tcW w:w="265" w:type="dxa"/>
            <w:tcBorders>
              <w:top w:val="nil"/>
              <w:left w:val="nil"/>
              <w:bottom w:val="nil"/>
              <w:right w:val="nil"/>
            </w:tcBorders>
            <w:vAlign w:val="center"/>
            <w:tcPrChange w:id="56433" w:author="Joseph_The Best Luck" w:date="2012-08-02T23:14:00Z">
              <w:tcPr>
                <w:tcW w:w="270" w:type="dxa"/>
                <w:tcBorders>
                  <w:top w:val="nil"/>
                  <w:left w:val="nil"/>
                  <w:bottom w:val="nil"/>
                  <w:right w:val="nil"/>
                </w:tcBorders>
                <w:vAlign w:val="center"/>
              </w:tcPr>
            </w:tcPrChange>
          </w:tcPr>
          <w:p w:rsidR="0007146E" w:rsidRDefault="0007146E" w:rsidP="0007146E">
            <w:pPr>
              <w:rPr>
                <w:ins w:id="56434" w:author="Joseph_The Best Luck" w:date="2012-08-02T23:13:00Z"/>
              </w:rPr>
            </w:pPr>
          </w:p>
        </w:tc>
        <w:tc>
          <w:tcPr>
            <w:tcW w:w="7578" w:type="dxa"/>
            <w:tcBorders>
              <w:top w:val="nil"/>
              <w:left w:val="nil"/>
              <w:bottom w:val="nil"/>
              <w:right w:val="nil"/>
            </w:tcBorders>
            <w:vAlign w:val="center"/>
            <w:tcPrChange w:id="5643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80"/>
              <w:rPr>
                <w:ins w:id="56436" w:author="Joseph_The Best Luck" w:date="2012-08-02T23:13:00Z"/>
              </w:rPr>
            </w:pPr>
            <w:ins w:id="56437" w:author="Joseph_The Best Luck" w:date="2012-08-02T23:13:00Z">
              <w:r>
                <w:t>Conceptualization and development of audience specific messages to build extended social network access</w:t>
              </w:r>
            </w:ins>
          </w:p>
        </w:tc>
      </w:tr>
      <w:tr w:rsidR="0007146E" w:rsidTr="0007146E">
        <w:trPr>
          <w:ins w:id="56438" w:author="Joseph_The Best Luck" w:date="2012-08-02T23:13:00Z"/>
        </w:trPr>
        <w:tc>
          <w:tcPr>
            <w:tcW w:w="266" w:type="dxa"/>
            <w:tcBorders>
              <w:top w:val="nil"/>
              <w:left w:val="nil"/>
              <w:bottom w:val="nil"/>
              <w:right w:val="nil"/>
            </w:tcBorders>
            <w:vAlign w:val="center"/>
            <w:tcPrChange w:id="56439" w:author="Joseph_The Best Luck" w:date="2012-08-02T23:14:00Z">
              <w:tcPr>
                <w:tcW w:w="270" w:type="dxa"/>
                <w:tcBorders>
                  <w:top w:val="nil"/>
                  <w:left w:val="nil"/>
                  <w:bottom w:val="nil"/>
                  <w:right w:val="nil"/>
                </w:tcBorders>
                <w:vAlign w:val="center"/>
              </w:tcPr>
            </w:tcPrChange>
          </w:tcPr>
          <w:p w:rsidR="0007146E" w:rsidRDefault="0007146E" w:rsidP="0007146E">
            <w:pPr>
              <w:rPr>
                <w:ins w:id="56440" w:author="Joseph_The Best Luck" w:date="2012-08-02T23:13:00Z"/>
              </w:rPr>
            </w:pPr>
          </w:p>
        </w:tc>
        <w:tc>
          <w:tcPr>
            <w:tcW w:w="266" w:type="dxa"/>
            <w:tcBorders>
              <w:top w:val="nil"/>
              <w:left w:val="nil"/>
              <w:bottom w:val="nil"/>
              <w:right w:val="nil"/>
            </w:tcBorders>
            <w:vAlign w:val="center"/>
            <w:tcPrChange w:id="56441" w:author="Joseph_The Best Luck" w:date="2012-08-02T23:14:00Z">
              <w:tcPr>
                <w:tcW w:w="270" w:type="dxa"/>
                <w:tcBorders>
                  <w:top w:val="nil"/>
                  <w:left w:val="nil"/>
                  <w:bottom w:val="nil"/>
                  <w:right w:val="nil"/>
                </w:tcBorders>
                <w:vAlign w:val="center"/>
              </w:tcPr>
            </w:tcPrChange>
          </w:tcPr>
          <w:p w:rsidR="0007146E" w:rsidRDefault="0007146E" w:rsidP="0007146E">
            <w:pPr>
              <w:rPr>
                <w:ins w:id="56442" w:author="Joseph_The Best Luck" w:date="2012-08-02T23:13:00Z"/>
              </w:rPr>
            </w:pPr>
          </w:p>
        </w:tc>
        <w:tc>
          <w:tcPr>
            <w:tcW w:w="265" w:type="dxa"/>
            <w:tcBorders>
              <w:top w:val="nil"/>
              <w:left w:val="nil"/>
              <w:bottom w:val="nil"/>
              <w:right w:val="nil"/>
            </w:tcBorders>
            <w:vAlign w:val="center"/>
            <w:tcPrChange w:id="56443" w:author="Joseph_The Best Luck" w:date="2012-08-02T23:14:00Z">
              <w:tcPr>
                <w:tcW w:w="270" w:type="dxa"/>
                <w:tcBorders>
                  <w:top w:val="nil"/>
                  <w:left w:val="nil"/>
                  <w:bottom w:val="nil"/>
                  <w:right w:val="nil"/>
                </w:tcBorders>
                <w:vAlign w:val="center"/>
              </w:tcPr>
            </w:tcPrChange>
          </w:tcPr>
          <w:p w:rsidR="0007146E" w:rsidRDefault="0007146E" w:rsidP="0007146E">
            <w:pPr>
              <w:rPr>
                <w:ins w:id="56444" w:author="Joseph_The Best Luck" w:date="2012-08-02T23:13:00Z"/>
              </w:rPr>
            </w:pPr>
          </w:p>
        </w:tc>
        <w:tc>
          <w:tcPr>
            <w:tcW w:w="265" w:type="dxa"/>
            <w:tcBorders>
              <w:top w:val="nil"/>
              <w:left w:val="nil"/>
              <w:bottom w:val="nil"/>
              <w:right w:val="nil"/>
            </w:tcBorders>
            <w:vAlign w:val="center"/>
            <w:tcPrChange w:id="56445" w:author="Joseph_The Best Luck" w:date="2012-08-02T23:14:00Z">
              <w:tcPr>
                <w:tcW w:w="270" w:type="dxa"/>
                <w:tcBorders>
                  <w:top w:val="nil"/>
                  <w:left w:val="nil"/>
                  <w:bottom w:val="nil"/>
                  <w:right w:val="nil"/>
                </w:tcBorders>
                <w:vAlign w:val="center"/>
              </w:tcPr>
            </w:tcPrChange>
          </w:tcPr>
          <w:p w:rsidR="0007146E" w:rsidRDefault="0007146E" w:rsidP="0007146E">
            <w:pPr>
              <w:rPr>
                <w:ins w:id="56446" w:author="Joseph_The Best Luck" w:date="2012-08-02T23:13:00Z"/>
              </w:rPr>
            </w:pPr>
          </w:p>
        </w:tc>
        <w:tc>
          <w:tcPr>
            <w:tcW w:w="7578" w:type="dxa"/>
            <w:tcBorders>
              <w:top w:val="nil"/>
              <w:left w:val="nil"/>
              <w:bottom w:val="nil"/>
              <w:right w:val="nil"/>
            </w:tcBorders>
            <w:vAlign w:val="center"/>
            <w:tcPrChange w:id="5644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62"/>
              <w:rPr>
                <w:ins w:id="56448" w:author="Joseph_The Best Luck" w:date="2012-08-02T23:13:00Z"/>
              </w:rPr>
            </w:pPr>
            <w:ins w:id="56449" w:author="Joseph_The Best Luck" w:date="2012-08-02T23:13:00Z">
              <w:r>
                <w:t xml:space="preserve">Developed public relations communication plans and government relations strategies to serve the purposes of performing stakeholder dialogue at the BAT office  </w:t>
              </w:r>
            </w:ins>
          </w:p>
        </w:tc>
      </w:tr>
      <w:tr w:rsidR="0007146E" w:rsidTr="0007146E">
        <w:trPr>
          <w:ins w:id="56450" w:author="Joseph_The Best Luck" w:date="2012-08-02T23:13:00Z"/>
        </w:trPr>
        <w:tc>
          <w:tcPr>
            <w:tcW w:w="266" w:type="dxa"/>
            <w:tcBorders>
              <w:top w:val="nil"/>
              <w:left w:val="nil"/>
              <w:bottom w:val="nil"/>
              <w:right w:val="nil"/>
            </w:tcBorders>
            <w:vAlign w:val="center"/>
            <w:tcPrChange w:id="56451" w:author="Joseph_The Best Luck" w:date="2012-08-02T23:14:00Z">
              <w:tcPr>
                <w:tcW w:w="270" w:type="dxa"/>
                <w:tcBorders>
                  <w:top w:val="nil"/>
                  <w:left w:val="nil"/>
                  <w:bottom w:val="nil"/>
                  <w:right w:val="nil"/>
                </w:tcBorders>
                <w:vAlign w:val="center"/>
              </w:tcPr>
            </w:tcPrChange>
          </w:tcPr>
          <w:p w:rsidR="0007146E" w:rsidRDefault="0007146E" w:rsidP="0007146E">
            <w:pPr>
              <w:rPr>
                <w:ins w:id="56452" w:author="Joseph_The Best Luck" w:date="2012-08-02T23:13:00Z"/>
              </w:rPr>
            </w:pPr>
          </w:p>
        </w:tc>
        <w:tc>
          <w:tcPr>
            <w:tcW w:w="266" w:type="dxa"/>
            <w:tcBorders>
              <w:top w:val="nil"/>
              <w:left w:val="nil"/>
              <w:bottom w:val="nil"/>
              <w:right w:val="nil"/>
            </w:tcBorders>
            <w:vAlign w:val="center"/>
            <w:tcPrChange w:id="56453" w:author="Joseph_The Best Luck" w:date="2012-08-02T23:14:00Z">
              <w:tcPr>
                <w:tcW w:w="270" w:type="dxa"/>
                <w:tcBorders>
                  <w:top w:val="nil"/>
                  <w:left w:val="nil"/>
                  <w:bottom w:val="nil"/>
                  <w:right w:val="nil"/>
                </w:tcBorders>
                <w:vAlign w:val="center"/>
              </w:tcPr>
            </w:tcPrChange>
          </w:tcPr>
          <w:p w:rsidR="0007146E" w:rsidRDefault="0007146E" w:rsidP="0007146E">
            <w:pPr>
              <w:rPr>
                <w:ins w:id="56454" w:author="Joseph_The Best Luck" w:date="2012-08-02T23:13:00Z"/>
              </w:rPr>
            </w:pPr>
          </w:p>
        </w:tc>
        <w:tc>
          <w:tcPr>
            <w:tcW w:w="265" w:type="dxa"/>
            <w:tcBorders>
              <w:top w:val="nil"/>
              <w:left w:val="nil"/>
              <w:bottom w:val="nil"/>
              <w:right w:val="nil"/>
            </w:tcBorders>
            <w:vAlign w:val="center"/>
            <w:tcPrChange w:id="56455" w:author="Joseph_The Best Luck" w:date="2012-08-02T23:14:00Z">
              <w:tcPr>
                <w:tcW w:w="270" w:type="dxa"/>
                <w:tcBorders>
                  <w:top w:val="nil"/>
                  <w:left w:val="nil"/>
                  <w:bottom w:val="nil"/>
                  <w:right w:val="nil"/>
                </w:tcBorders>
                <w:vAlign w:val="center"/>
              </w:tcPr>
            </w:tcPrChange>
          </w:tcPr>
          <w:p w:rsidR="0007146E" w:rsidRDefault="0007146E" w:rsidP="0007146E">
            <w:pPr>
              <w:rPr>
                <w:ins w:id="56456" w:author="Joseph_The Best Luck" w:date="2012-08-02T23:13:00Z"/>
              </w:rPr>
            </w:pPr>
          </w:p>
        </w:tc>
        <w:tc>
          <w:tcPr>
            <w:tcW w:w="265" w:type="dxa"/>
            <w:tcBorders>
              <w:top w:val="nil"/>
              <w:left w:val="nil"/>
              <w:bottom w:val="nil"/>
              <w:right w:val="nil"/>
            </w:tcBorders>
            <w:vAlign w:val="center"/>
            <w:tcPrChange w:id="56457" w:author="Joseph_The Best Luck" w:date="2012-08-02T23:14:00Z">
              <w:tcPr>
                <w:tcW w:w="270" w:type="dxa"/>
                <w:tcBorders>
                  <w:top w:val="nil"/>
                  <w:left w:val="nil"/>
                  <w:bottom w:val="nil"/>
                  <w:right w:val="nil"/>
                </w:tcBorders>
                <w:vAlign w:val="center"/>
              </w:tcPr>
            </w:tcPrChange>
          </w:tcPr>
          <w:p w:rsidR="0007146E" w:rsidRDefault="0007146E" w:rsidP="0007146E">
            <w:pPr>
              <w:rPr>
                <w:ins w:id="56458" w:author="Joseph_The Best Luck" w:date="2012-08-02T23:13:00Z"/>
              </w:rPr>
            </w:pPr>
          </w:p>
        </w:tc>
        <w:tc>
          <w:tcPr>
            <w:tcW w:w="7578" w:type="dxa"/>
            <w:tcBorders>
              <w:top w:val="nil"/>
              <w:left w:val="nil"/>
              <w:bottom w:val="nil"/>
              <w:right w:val="nil"/>
            </w:tcBorders>
            <w:vAlign w:val="center"/>
            <w:tcPrChange w:id="56459" w:author="Joseph_The Best Luck" w:date="2012-08-02T23:14:00Z">
              <w:tcPr>
                <w:tcW w:w="8280" w:type="dxa"/>
                <w:tcBorders>
                  <w:top w:val="nil"/>
                  <w:left w:val="nil"/>
                  <w:bottom w:val="nil"/>
                  <w:right w:val="nil"/>
                </w:tcBorders>
                <w:vAlign w:val="center"/>
              </w:tcPr>
            </w:tcPrChange>
          </w:tcPr>
          <w:p w:rsidR="0007146E" w:rsidRDefault="0007146E" w:rsidP="0007146E">
            <w:pPr>
              <w:rPr>
                <w:ins w:id="56460" w:author="Joseph_The Best Luck" w:date="2012-08-02T23:13:00Z"/>
              </w:rPr>
            </w:pPr>
          </w:p>
        </w:tc>
      </w:tr>
      <w:tr w:rsidR="0007146E" w:rsidTr="0007146E">
        <w:trPr>
          <w:ins w:id="56461" w:author="Joseph_The Best Luck" w:date="2012-08-02T23:13:00Z"/>
        </w:trPr>
        <w:tc>
          <w:tcPr>
            <w:tcW w:w="266" w:type="dxa"/>
            <w:tcBorders>
              <w:top w:val="nil"/>
              <w:left w:val="nil"/>
              <w:bottom w:val="nil"/>
              <w:right w:val="nil"/>
            </w:tcBorders>
            <w:vAlign w:val="center"/>
            <w:tcPrChange w:id="56462" w:author="Joseph_The Best Luck" w:date="2012-08-02T23:14:00Z">
              <w:tcPr>
                <w:tcW w:w="270" w:type="dxa"/>
                <w:tcBorders>
                  <w:top w:val="nil"/>
                  <w:left w:val="nil"/>
                  <w:bottom w:val="nil"/>
                  <w:right w:val="nil"/>
                </w:tcBorders>
                <w:vAlign w:val="center"/>
              </w:tcPr>
            </w:tcPrChange>
          </w:tcPr>
          <w:p w:rsidR="0007146E" w:rsidRDefault="0007146E" w:rsidP="0007146E">
            <w:pPr>
              <w:rPr>
                <w:ins w:id="56463" w:author="Joseph_The Best Luck" w:date="2012-08-02T23:13:00Z"/>
              </w:rPr>
            </w:pPr>
          </w:p>
        </w:tc>
        <w:tc>
          <w:tcPr>
            <w:tcW w:w="8374" w:type="dxa"/>
            <w:gridSpan w:val="4"/>
            <w:tcBorders>
              <w:top w:val="nil"/>
              <w:left w:val="nil"/>
              <w:bottom w:val="nil"/>
              <w:right w:val="nil"/>
            </w:tcBorders>
            <w:vAlign w:val="center"/>
            <w:tcPrChange w:id="56464" w:author="Joseph_The Best Luck" w:date="2012-08-02T23:14:00Z">
              <w:tcPr>
                <w:tcW w:w="9090" w:type="dxa"/>
                <w:gridSpan w:val="4"/>
                <w:tcBorders>
                  <w:top w:val="nil"/>
                  <w:left w:val="nil"/>
                  <w:bottom w:val="nil"/>
                  <w:right w:val="nil"/>
                </w:tcBorders>
                <w:vAlign w:val="center"/>
              </w:tcPr>
            </w:tcPrChange>
          </w:tcPr>
          <w:p w:rsidR="0007146E" w:rsidRPr="0051747C" w:rsidRDefault="0007146E" w:rsidP="0007146E">
            <w:pPr>
              <w:rPr>
                <w:ins w:id="56465" w:author="Joseph_The Best Luck" w:date="2012-08-02T23:13:00Z"/>
                <w:b/>
              </w:rPr>
            </w:pPr>
            <w:ins w:id="56466" w:author="Joseph_The Best Luck" w:date="2012-08-02T23:13:00Z">
              <w:r w:rsidRPr="0051747C">
                <w:rPr>
                  <w:b/>
                </w:rPr>
                <w:t>Advertising industry experience (1997 – 2000)</w:t>
              </w:r>
            </w:ins>
          </w:p>
        </w:tc>
      </w:tr>
      <w:tr w:rsidR="0007146E" w:rsidTr="0007146E">
        <w:trPr>
          <w:ins w:id="56467" w:author="Joseph_The Best Luck" w:date="2012-08-02T23:13:00Z"/>
        </w:trPr>
        <w:tc>
          <w:tcPr>
            <w:tcW w:w="266" w:type="dxa"/>
            <w:tcBorders>
              <w:top w:val="nil"/>
              <w:left w:val="nil"/>
              <w:bottom w:val="nil"/>
              <w:right w:val="nil"/>
            </w:tcBorders>
            <w:vAlign w:val="center"/>
            <w:tcPrChange w:id="56468"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469" w:author="Joseph_The Best Luck" w:date="2012-08-02T23:13:00Z"/>
                <w:sz w:val="16"/>
                <w:szCs w:val="16"/>
              </w:rPr>
            </w:pPr>
          </w:p>
        </w:tc>
        <w:tc>
          <w:tcPr>
            <w:tcW w:w="266" w:type="dxa"/>
            <w:tcBorders>
              <w:top w:val="nil"/>
              <w:left w:val="nil"/>
              <w:bottom w:val="nil"/>
              <w:right w:val="nil"/>
            </w:tcBorders>
            <w:vAlign w:val="center"/>
            <w:tcPrChange w:id="56470" w:author="Joseph_The Best Luck" w:date="2012-08-02T23:14:00Z">
              <w:tcPr>
                <w:tcW w:w="270" w:type="dxa"/>
                <w:tcBorders>
                  <w:top w:val="nil"/>
                  <w:left w:val="nil"/>
                  <w:bottom w:val="nil"/>
                  <w:right w:val="nil"/>
                </w:tcBorders>
                <w:vAlign w:val="center"/>
              </w:tcPr>
            </w:tcPrChange>
          </w:tcPr>
          <w:p w:rsidR="0007146E" w:rsidRPr="00A46E10" w:rsidRDefault="0007146E" w:rsidP="0007146E">
            <w:pPr>
              <w:rPr>
                <w:ins w:id="56471" w:author="Joseph_The Best Luck" w:date="2012-08-02T23:13:00Z"/>
                <w:sz w:val="16"/>
                <w:szCs w:val="16"/>
              </w:rPr>
            </w:pPr>
          </w:p>
        </w:tc>
        <w:tc>
          <w:tcPr>
            <w:tcW w:w="8108" w:type="dxa"/>
            <w:gridSpan w:val="3"/>
            <w:tcBorders>
              <w:top w:val="nil"/>
              <w:left w:val="nil"/>
              <w:bottom w:val="nil"/>
              <w:right w:val="nil"/>
            </w:tcBorders>
            <w:vAlign w:val="center"/>
            <w:tcPrChange w:id="56472" w:author="Joseph_The Best Luck" w:date="2012-08-02T23:14:00Z">
              <w:tcPr>
                <w:tcW w:w="8820" w:type="dxa"/>
                <w:gridSpan w:val="3"/>
                <w:tcBorders>
                  <w:top w:val="nil"/>
                  <w:left w:val="nil"/>
                  <w:bottom w:val="nil"/>
                  <w:right w:val="nil"/>
                </w:tcBorders>
                <w:vAlign w:val="center"/>
              </w:tcPr>
            </w:tcPrChange>
          </w:tcPr>
          <w:p w:rsidR="0007146E" w:rsidRPr="00A46E10" w:rsidRDefault="0007146E" w:rsidP="0007146E">
            <w:pPr>
              <w:rPr>
                <w:ins w:id="56473" w:author="Joseph_The Best Luck" w:date="2012-08-02T23:13:00Z"/>
                <w:i/>
                <w:sz w:val="16"/>
                <w:szCs w:val="16"/>
              </w:rPr>
            </w:pPr>
          </w:p>
        </w:tc>
      </w:tr>
      <w:tr w:rsidR="0007146E" w:rsidTr="0007146E">
        <w:trPr>
          <w:ins w:id="56474" w:author="Joseph_The Best Luck" w:date="2012-08-02T23:13:00Z"/>
        </w:trPr>
        <w:tc>
          <w:tcPr>
            <w:tcW w:w="266" w:type="dxa"/>
            <w:tcBorders>
              <w:top w:val="nil"/>
              <w:left w:val="nil"/>
              <w:bottom w:val="nil"/>
              <w:right w:val="nil"/>
            </w:tcBorders>
            <w:vAlign w:val="center"/>
            <w:tcPrChange w:id="56475" w:author="Joseph_The Best Luck" w:date="2012-08-02T23:14:00Z">
              <w:tcPr>
                <w:tcW w:w="270" w:type="dxa"/>
                <w:tcBorders>
                  <w:top w:val="nil"/>
                  <w:left w:val="nil"/>
                  <w:bottom w:val="nil"/>
                  <w:right w:val="nil"/>
                </w:tcBorders>
                <w:vAlign w:val="center"/>
              </w:tcPr>
            </w:tcPrChange>
          </w:tcPr>
          <w:p w:rsidR="0007146E" w:rsidRDefault="0007146E" w:rsidP="0007146E">
            <w:pPr>
              <w:rPr>
                <w:ins w:id="56476" w:author="Joseph_The Best Luck" w:date="2012-08-02T23:13:00Z"/>
              </w:rPr>
            </w:pPr>
          </w:p>
        </w:tc>
        <w:tc>
          <w:tcPr>
            <w:tcW w:w="266" w:type="dxa"/>
            <w:tcBorders>
              <w:top w:val="nil"/>
              <w:left w:val="nil"/>
              <w:bottom w:val="nil"/>
              <w:right w:val="nil"/>
            </w:tcBorders>
            <w:vAlign w:val="center"/>
            <w:tcPrChange w:id="56477" w:author="Joseph_The Best Luck" w:date="2012-08-02T23:14:00Z">
              <w:tcPr>
                <w:tcW w:w="270" w:type="dxa"/>
                <w:tcBorders>
                  <w:top w:val="nil"/>
                  <w:left w:val="nil"/>
                  <w:bottom w:val="nil"/>
                  <w:right w:val="nil"/>
                </w:tcBorders>
                <w:vAlign w:val="center"/>
              </w:tcPr>
            </w:tcPrChange>
          </w:tcPr>
          <w:p w:rsidR="0007146E" w:rsidRDefault="0007146E" w:rsidP="0007146E">
            <w:pPr>
              <w:rPr>
                <w:ins w:id="56478" w:author="Joseph_The Best Luck" w:date="2012-08-02T23:13:00Z"/>
              </w:rPr>
            </w:pPr>
          </w:p>
        </w:tc>
        <w:tc>
          <w:tcPr>
            <w:tcW w:w="8108" w:type="dxa"/>
            <w:gridSpan w:val="3"/>
            <w:tcBorders>
              <w:top w:val="nil"/>
              <w:left w:val="nil"/>
              <w:bottom w:val="nil"/>
              <w:right w:val="nil"/>
            </w:tcBorders>
            <w:vAlign w:val="center"/>
            <w:tcPrChange w:id="56479" w:author="Joseph_The Best Luck" w:date="2012-08-02T23:14:00Z">
              <w:tcPr>
                <w:tcW w:w="8820" w:type="dxa"/>
                <w:gridSpan w:val="3"/>
                <w:tcBorders>
                  <w:top w:val="nil"/>
                  <w:left w:val="nil"/>
                  <w:bottom w:val="nil"/>
                  <w:right w:val="nil"/>
                </w:tcBorders>
                <w:vAlign w:val="center"/>
              </w:tcPr>
            </w:tcPrChange>
          </w:tcPr>
          <w:p w:rsidR="0007146E" w:rsidRPr="0051747C" w:rsidRDefault="0007146E" w:rsidP="0007146E">
            <w:pPr>
              <w:rPr>
                <w:ins w:id="56480" w:author="Joseph_The Best Luck" w:date="2012-08-02T23:13:00Z"/>
                <w:i/>
              </w:rPr>
            </w:pPr>
            <w:ins w:id="56481" w:author="Joseph_The Best Luck" w:date="2012-08-02T23:13:00Z">
              <w:r w:rsidRPr="0051747C">
                <w:rPr>
                  <w:i/>
                </w:rPr>
                <w:t>Major works</w:t>
              </w:r>
            </w:ins>
          </w:p>
        </w:tc>
      </w:tr>
      <w:tr w:rsidR="0007146E" w:rsidTr="0007146E">
        <w:trPr>
          <w:ins w:id="56482" w:author="Joseph_The Best Luck" w:date="2012-08-02T23:13:00Z"/>
        </w:trPr>
        <w:tc>
          <w:tcPr>
            <w:tcW w:w="266" w:type="dxa"/>
            <w:tcBorders>
              <w:top w:val="nil"/>
              <w:left w:val="nil"/>
              <w:bottom w:val="nil"/>
              <w:right w:val="nil"/>
            </w:tcBorders>
            <w:vAlign w:val="center"/>
            <w:tcPrChange w:id="56483" w:author="Joseph_The Best Luck" w:date="2012-08-02T23:14:00Z">
              <w:tcPr>
                <w:tcW w:w="270" w:type="dxa"/>
                <w:tcBorders>
                  <w:top w:val="nil"/>
                  <w:left w:val="nil"/>
                  <w:bottom w:val="nil"/>
                  <w:right w:val="nil"/>
                </w:tcBorders>
                <w:vAlign w:val="center"/>
              </w:tcPr>
            </w:tcPrChange>
          </w:tcPr>
          <w:p w:rsidR="0007146E" w:rsidRDefault="0007146E" w:rsidP="0007146E">
            <w:pPr>
              <w:rPr>
                <w:ins w:id="56484" w:author="Joseph_The Best Luck" w:date="2012-08-02T23:13:00Z"/>
              </w:rPr>
            </w:pPr>
          </w:p>
        </w:tc>
        <w:tc>
          <w:tcPr>
            <w:tcW w:w="266" w:type="dxa"/>
            <w:tcBorders>
              <w:top w:val="nil"/>
              <w:left w:val="nil"/>
              <w:bottom w:val="nil"/>
              <w:right w:val="nil"/>
            </w:tcBorders>
            <w:vAlign w:val="center"/>
            <w:tcPrChange w:id="56485" w:author="Joseph_The Best Luck" w:date="2012-08-02T23:14:00Z">
              <w:tcPr>
                <w:tcW w:w="270" w:type="dxa"/>
                <w:tcBorders>
                  <w:top w:val="nil"/>
                  <w:left w:val="nil"/>
                  <w:bottom w:val="nil"/>
                  <w:right w:val="nil"/>
                </w:tcBorders>
                <w:vAlign w:val="center"/>
              </w:tcPr>
            </w:tcPrChange>
          </w:tcPr>
          <w:p w:rsidR="0007146E" w:rsidRDefault="0007146E" w:rsidP="0007146E">
            <w:pPr>
              <w:rPr>
                <w:ins w:id="56486" w:author="Joseph_The Best Luck" w:date="2012-08-02T23:13:00Z"/>
              </w:rPr>
            </w:pPr>
          </w:p>
        </w:tc>
        <w:tc>
          <w:tcPr>
            <w:tcW w:w="265" w:type="dxa"/>
            <w:tcBorders>
              <w:top w:val="nil"/>
              <w:left w:val="nil"/>
              <w:bottom w:val="nil"/>
              <w:right w:val="nil"/>
            </w:tcBorders>
            <w:vAlign w:val="center"/>
            <w:tcPrChange w:id="56487" w:author="Joseph_The Best Luck" w:date="2012-08-02T23:14:00Z">
              <w:tcPr>
                <w:tcW w:w="270" w:type="dxa"/>
                <w:tcBorders>
                  <w:top w:val="nil"/>
                  <w:left w:val="nil"/>
                  <w:bottom w:val="nil"/>
                  <w:right w:val="nil"/>
                </w:tcBorders>
                <w:vAlign w:val="center"/>
              </w:tcPr>
            </w:tcPrChange>
          </w:tcPr>
          <w:p w:rsidR="0007146E" w:rsidRDefault="0007146E" w:rsidP="0007146E">
            <w:pPr>
              <w:rPr>
                <w:ins w:id="56488" w:author="Joseph_The Best Luck" w:date="2012-08-02T23:13:00Z"/>
              </w:rPr>
            </w:pPr>
          </w:p>
        </w:tc>
        <w:tc>
          <w:tcPr>
            <w:tcW w:w="265" w:type="dxa"/>
            <w:tcBorders>
              <w:top w:val="nil"/>
              <w:left w:val="nil"/>
              <w:bottom w:val="nil"/>
              <w:right w:val="nil"/>
            </w:tcBorders>
            <w:vAlign w:val="center"/>
            <w:tcPrChange w:id="56489" w:author="Joseph_The Best Luck" w:date="2012-08-02T23:14:00Z">
              <w:tcPr>
                <w:tcW w:w="270" w:type="dxa"/>
                <w:tcBorders>
                  <w:top w:val="nil"/>
                  <w:left w:val="nil"/>
                  <w:bottom w:val="nil"/>
                  <w:right w:val="nil"/>
                </w:tcBorders>
                <w:vAlign w:val="center"/>
              </w:tcPr>
            </w:tcPrChange>
          </w:tcPr>
          <w:p w:rsidR="0007146E" w:rsidRDefault="0007146E" w:rsidP="0007146E">
            <w:pPr>
              <w:rPr>
                <w:ins w:id="56490" w:author="Joseph_The Best Luck" w:date="2012-08-02T23:13:00Z"/>
              </w:rPr>
            </w:pPr>
          </w:p>
        </w:tc>
        <w:tc>
          <w:tcPr>
            <w:tcW w:w="7578" w:type="dxa"/>
            <w:tcBorders>
              <w:top w:val="nil"/>
              <w:left w:val="nil"/>
              <w:bottom w:val="nil"/>
              <w:right w:val="nil"/>
            </w:tcBorders>
            <w:vAlign w:val="center"/>
            <w:tcPrChange w:id="56491"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62"/>
              <w:rPr>
                <w:ins w:id="56492" w:author="Joseph_The Best Luck" w:date="2012-08-02T23:13:00Z"/>
              </w:rPr>
            </w:pPr>
            <w:ins w:id="56493" w:author="Joseph_The Best Luck" w:date="2012-08-02T23:13:00Z">
              <w:r>
                <w:t>Managing advertising budget and strategic planning for various clients including fashion industries and B2B clients</w:t>
              </w:r>
            </w:ins>
          </w:p>
        </w:tc>
      </w:tr>
      <w:tr w:rsidR="0007146E" w:rsidTr="0007146E">
        <w:trPr>
          <w:ins w:id="56494" w:author="Joseph_The Best Luck" w:date="2012-08-02T23:13:00Z"/>
        </w:trPr>
        <w:tc>
          <w:tcPr>
            <w:tcW w:w="266" w:type="dxa"/>
            <w:tcBorders>
              <w:top w:val="nil"/>
              <w:left w:val="nil"/>
              <w:bottom w:val="nil"/>
              <w:right w:val="nil"/>
            </w:tcBorders>
            <w:vAlign w:val="center"/>
            <w:tcPrChange w:id="56495" w:author="Joseph_The Best Luck" w:date="2012-08-02T23:14:00Z">
              <w:tcPr>
                <w:tcW w:w="270" w:type="dxa"/>
                <w:tcBorders>
                  <w:top w:val="nil"/>
                  <w:left w:val="nil"/>
                  <w:bottom w:val="nil"/>
                  <w:right w:val="nil"/>
                </w:tcBorders>
                <w:vAlign w:val="center"/>
              </w:tcPr>
            </w:tcPrChange>
          </w:tcPr>
          <w:p w:rsidR="0007146E" w:rsidRDefault="0007146E" w:rsidP="0007146E">
            <w:pPr>
              <w:rPr>
                <w:ins w:id="56496" w:author="Joseph_The Best Luck" w:date="2012-08-02T23:13:00Z"/>
              </w:rPr>
            </w:pPr>
          </w:p>
        </w:tc>
        <w:tc>
          <w:tcPr>
            <w:tcW w:w="266" w:type="dxa"/>
            <w:tcBorders>
              <w:top w:val="nil"/>
              <w:left w:val="nil"/>
              <w:bottom w:val="nil"/>
              <w:right w:val="nil"/>
            </w:tcBorders>
            <w:vAlign w:val="center"/>
            <w:tcPrChange w:id="56497" w:author="Joseph_The Best Luck" w:date="2012-08-02T23:14:00Z">
              <w:tcPr>
                <w:tcW w:w="270" w:type="dxa"/>
                <w:tcBorders>
                  <w:top w:val="nil"/>
                  <w:left w:val="nil"/>
                  <w:bottom w:val="nil"/>
                  <w:right w:val="nil"/>
                </w:tcBorders>
                <w:vAlign w:val="center"/>
              </w:tcPr>
            </w:tcPrChange>
          </w:tcPr>
          <w:p w:rsidR="0007146E" w:rsidRDefault="0007146E" w:rsidP="0007146E">
            <w:pPr>
              <w:rPr>
                <w:ins w:id="56498" w:author="Joseph_The Best Luck" w:date="2012-08-02T23:13:00Z"/>
              </w:rPr>
            </w:pPr>
          </w:p>
        </w:tc>
        <w:tc>
          <w:tcPr>
            <w:tcW w:w="265" w:type="dxa"/>
            <w:tcBorders>
              <w:top w:val="nil"/>
              <w:left w:val="nil"/>
              <w:bottom w:val="nil"/>
              <w:right w:val="nil"/>
            </w:tcBorders>
            <w:vAlign w:val="center"/>
            <w:tcPrChange w:id="56499" w:author="Joseph_The Best Luck" w:date="2012-08-02T23:14:00Z">
              <w:tcPr>
                <w:tcW w:w="270" w:type="dxa"/>
                <w:tcBorders>
                  <w:top w:val="nil"/>
                  <w:left w:val="nil"/>
                  <w:bottom w:val="nil"/>
                  <w:right w:val="nil"/>
                </w:tcBorders>
                <w:vAlign w:val="center"/>
              </w:tcPr>
            </w:tcPrChange>
          </w:tcPr>
          <w:p w:rsidR="0007146E" w:rsidRDefault="0007146E" w:rsidP="0007146E">
            <w:pPr>
              <w:rPr>
                <w:ins w:id="56500" w:author="Joseph_The Best Luck" w:date="2012-08-02T23:13:00Z"/>
              </w:rPr>
            </w:pPr>
          </w:p>
        </w:tc>
        <w:tc>
          <w:tcPr>
            <w:tcW w:w="265" w:type="dxa"/>
            <w:tcBorders>
              <w:top w:val="nil"/>
              <w:left w:val="nil"/>
              <w:bottom w:val="nil"/>
              <w:right w:val="nil"/>
            </w:tcBorders>
            <w:vAlign w:val="center"/>
            <w:tcPrChange w:id="56501" w:author="Joseph_The Best Luck" w:date="2012-08-02T23:14:00Z">
              <w:tcPr>
                <w:tcW w:w="270" w:type="dxa"/>
                <w:tcBorders>
                  <w:top w:val="nil"/>
                  <w:left w:val="nil"/>
                  <w:bottom w:val="nil"/>
                  <w:right w:val="nil"/>
                </w:tcBorders>
                <w:vAlign w:val="center"/>
              </w:tcPr>
            </w:tcPrChange>
          </w:tcPr>
          <w:p w:rsidR="0007146E" w:rsidRDefault="0007146E" w:rsidP="0007146E">
            <w:pPr>
              <w:rPr>
                <w:ins w:id="56502" w:author="Joseph_The Best Luck" w:date="2012-08-02T23:13:00Z"/>
              </w:rPr>
            </w:pPr>
          </w:p>
        </w:tc>
        <w:tc>
          <w:tcPr>
            <w:tcW w:w="7578" w:type="dxa"/>
            <w:tcBorders>
              <w:top w:val="nil"/>
              <w:left w:val="nil"/>
              <w:bottom w:val="nil"/>
              <w:right w:val="nil"/>
            </w:tcBorders>
            <w:vAlign w:val="center"/>
            <w:tcPrChange w:id="56503"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80"/>
              <w:rPr>
                <w:ins w:id="56504" w:author="Joseph_The Best Luck" w:date="2012-08-02T23:13:00Z"/>
              </w:rPr>
            </w:pPr>
            <w:ins w:id="56505" w:author="Joseph_The Best Luck" w:date="2012-08-02T23:13:00Z">
              <w:r>
                <w:t>Media relations with local news agencies</w:t>
              </w:r>
            </w:ins>
          </w:p>
        </w:tc>
      </w:tr>
      <w:tr w:rsidR="0007146E" w:rsidTr="0007146E">
        <w:trPr>
          <w:ins w:id="56506" w:author="Joseph_The Best Luck" w:date="2012-08-02T23:13:00Z"/>
        </w:trPr>
        <w:tc>
          <w:tcPr>
            <w:tcW w:w="266" w:type="dxa"/>
            <w:tcBorders>
              <w:top w:val="nil"/>
              <w:left w:val="nil"/>
              <w:bottom w:val="nil"/>
              <w:right w:val="nil"/>
            </w:tcBorders>
            <w:vAlign w:val="center"/>
            <w:tcPrChange w:id="56507" w:author="Joseph_The Best Luck" w:date="2012-08-02T23:14:00Z">
              <w:tcPr>
                <w:tcW w:w="270" w:type="dxa"/>
                <w:tcBorders>
                  <w:top w:val="nil"/>
                  <w:left w:val="nil"/>
                  <w:bottom w:val="nil"/>
                  <w:right w:val="nil"/>
                </w:tcBorders>
                <w:vAlign w:val="center"/>
              </w:tcPr>
            </w:tcPrChange>
          </w:tcPr>
          <w:p w:rsidR="0007146E" w:rsidRDefault="0007146E" w:rsidP="0007146E">
            <w:pPr>
              <w:rPr>
                <w:ins w:id="56508" w:author="Joseph_The Best Luck" w:date="2012-08-02T23:13:00Z"/>
              </w:rPr>
            </w:pPr>
          </w:p>
        </w:tc>
        <w:tc>
          <w:tcPr>
            <w:tcW w:w="266" w:type="dxa"/>
            <w:tcBorders>
              <w:top w:val="nil"/>
              <w:left w:val="nil"/>
              <w:bottom w:val="nil"/>
              <w:right w:val="nil"/>
            </w:tcBorders>
            <w:vAlign w:val="center"/>
            <w:tcPrChange w:id="56509" w:author="Joseph_The Best Luck" w:date="2012-08-02T23:14:00Z">
              <w:tcPr>
                <w:tcW w:w="270" w:type="dxa"/>
                <w:tcBorders>
                  <w:top w:val="nil"/>
                  <w:left w:val="nil"/>
                  <w:bottom w:val="nil"/>
                  <w:right w:val="nil"/>
                </w:tcBorders>
                <w:vAlign w:val="center"/>
              </w:tcPr>
            </w:tcPrChange>
          </w:tcPr>
          <w:p w:rsidR="0007146E" w:rsidRDefault="0007146E" w:rsidP="0007146E">
            <w:pPr>
              <w:rPr>
                <w:ins w:id="56510" w:author="Joseph_The Best Luck" w:date="2012-08-02T23:13:00Z"/>
              </w:rPr>
            </w:pPr>
          </w:p>
        </w:tc>
        <w:tc>
          <w:tcPr>
            <w:tcW w:w="265" w:type="dxa"/>
            <w:tcBorders>
              <w:top w:val="nil"/>
              <w:left w:val="nil"/>
              <w:bottom w:val="nil"/>
              <w:right w:val="nil"/>
            </w:tcBorders>
            <w:vAlign w:val="center"/>
            <w:tcPrChange w:id="56511" w:author="Joseph_The Best Luck" w:date="2012-08-02T23:14:00Z">
              <w:tcPr>
                <w:tcW w:w="270" w:type="dxa"/>
                <w:tcBorders>
                  <w:top w:val="nil"/>
                  <w:left w:val="nil"/>
                  <w:bottom w:val="nil"/>
                  <w:right w:val="nil"/>
                </w:tcBorders>
                <w:vAlign w:val="center"/>
              </w:tcPr>
            </w:tcPrChange>
          </w:tcPr>
          <w:p w:rsidR="0007146E" w:rsidRDefault="0007146E" w:rsidP="0007146E">
            <w:pPr>
              <w:rPr>
                <w:ins w:id="56512" w:author="Joseph_The Best Luck" w:date="2012-08-02T23:13:00Z"/>
              </w:rPr>
            </w:pPr>
          </w:p>
        </w:tc>
        <w:tc>
          <w:tcPr>
            <w:tcW w:w="265" w:type="dxa"/>
            <w:tcBorders>
              <w:top w:val="nil"/>
              <w:left w:val="nil"/>
              <w:bottom w:val="nil"/>
              <w:right w:val="nil"/>
            </w:tcBorders>
            <w:vAlign w:val="center"/>
            <w:tcPrChange w:id="56513" w:author="Joseph_The Best Luck" w:date="2012-08-02T23:14:00Z">
              <w:tcPr>
                <w:tcW w:w="270" w:type="dxa"/>
                <w:tcBorders>
                  <w:top w:val="nil"/>
                  <w:left w:val="nil"/>
                  <w:bottom w:val="nil"/>
                  <w:right w:val="nil"/>
                </w:tcBorders>
                <w:vAlign w:val="center"/>
              </w:tcPr>
            </w:tcPrChange>
          </w:tcPr>
          <w:p w:rsidR="0007146E" w:rsidRDefault="0007146E" w:rsidP="0007146E">
            <w:pPr>
              <w:rPr>
                <w:ins w:id="56514" w:author="Joseph_The Best Luck" w:date="2012-08-02T23:13:00Z"/>
              </w:rPr>
            </w:pPr>
          </w:p>
        </w:tc>
        <w:tc>
          <w:tcPr>
            <w:tcW w:w="7578" w:type="dxa"/>
            <w:tcBorders>
              <w:top w:val="nil"/>
              <w:left w:val="nil"/>
              <w:bottom w:val="nil"/>
              <w:right w:val="nil"/>
            </w:tcBorders>
            <w:vAlign w:val="center"/>
            <w:tcPrChange w:id="56515"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80"/>
              <w:rPr>
                <w:ins w:id="56516" w:author="Joseph_The Best Luck" w:date="2012-08-02T23:13:00Z"/>
              </w:rPr>
            </w:pPr>
            <w:ins w:id="56517" w:author="Joseph_The Best Luck" w:date="2012-08-02T23:13:00Z">
              <w:r>
                <w:t>Strategic media mix using computerized modeling process and media budget control</w:t>
              </w:r>
            </w:ins>
          </w:p>
        </w:tc>
      </w:tr>
      <w:tr w:rsidR="0007146E" w:rsidTr="0007146E">
        <w:trPr>
          <w:ins w:id="56518" w:author="Joseph_The Best Luck" w:date="2012-08-02T23:13:00Z"/>
        </w:trPr>
        <w:tc>
          <w:tcPr>
            <w:tcW w:w="266" w:type="dxa"/>
            <w:tcBorders>
              <w:top w:val="nil"/>
              <w:left w:val="nil"/>
              <w:bottom w:val="nil"/>
              <w:right w:val="nil"/>
            </w:tcBorders>
            <w:vAlign w:val="center"/>
            <w:tcPrChange w:id="56519" w:author="Joseph_The Best Luck" w:date="2012-08-02T23:14:00Z">
              <w:tcPr>
                <w:tcW w:w="270" w:type="dxa"/>
                <w:tcBorders>
                  <w:top w:val="nil"/>
                  <w:left w:val="nil"/>
                  <w:bottom w:val="nil"/>
                  <w:right w:val="nil"/>
                </w:tcBorders>
                <w:vAlign w:val="center"/>
              </w:tcPr>
            </w:tcPrChange>
          </w:tcPr>
          <w:p w:rsidR="0007146E" w:rsidRDefault="0007146E" w:rsidP="0007146E">
            <w:pPr>
              <w:rPr>
                <w:ins w:id="56520" w:author="Joseph_The Best Luck" w:date="2012-08-02T23:13:00Z"/>
              </w:rPr>
            </w:pPr>
          </w:p>
        </w:tc>
        <w:tc>
          <w:tcPr>
            <w:tcW w:w="266" w:type="dxa"/>
            <w:tcBorders>
              <w:top w:val="nil"/>
              <w:left w:val="nil"/>
              <w:bottom w:val="nil"/>
              <w:right w:val="nil"/>
            </w:tcBorders>
            <w:vAlign w:val="center"/>
            <w:tcPrChange w:id="56521" w:author="Joseph_The Best Luck" w:date="2012-08-02T23:14:00Z">
              <w:tcPr>
                <w:tcW w:w="270" w:type="dxa"/>
                <w:tcBorders>
                  <w:top w:val="nil"/>
                  <w:left w:val="nil"/>
                  <w:bottom w:val="nil"/>
                  <w:right w:val="nil"/>
                </w:tcBorders>
                <w:vAlign w:val="center"/>
              </w:tcPr>
            </w:tcPrChange>
          </w:tcPr>
          <w:p w:rsidR="0007146E" w:rsidRDefault="0007146E" w:rsidP="0007146E">
            <w:pPr>
              <w:rPr>
                <w:ins w:id="56522" w:author="Joseph_The Best Luck" w:date="2012-08-02T23:13:00Z"/>
              </w:rPr>
            </w:pPr>
          </w:p>
        </w:tc>
        <w:tc>
          <w:tcPr>
            <w:tcW w:w="265" w:type="dxa"/>
            <w:tcBorders>
              <w:top w:val="nil"/>
              <w:left w:val="nil"/>
              <w:bottom w:val="nil"/>
              <w:right w:val="nil"/>
            </w:tcBorders>
            <w:vAlign w:val="center"/>
            <w:tcPrChange w:id="56523" w:author="Joseph_The Best Luck" w:date="2012-08-02T23:14:00Z">
              <w:tcPr>
                <w:tcW w:w="270" w:type="dxa"/>
                <w:tcBorders>
                  <w:top w:val="nil"/>
                  <w:left w:val="nil"/>
                  <w:bottom w:val="nil"/>
                  <w:right w:val="nil"/>
                </w:tcBorders>
                <w:vAlign w:val="center"/>
              </w:tcPr>
            </w:tcPrChange>
          </w:tcPr>
          <w:p w:rsidR="0007146E" w:rsidRDefault="0007146E" w:rsidP="0007146E">
            <w:pPr>
              <w:rPr>
                <w:ins w:id="56524" w:author="Joseph_The Best Luck" w:date="2012-08-02T23:13:00Z"/>
              </w:rPr>
            </w:pPr>
          </w:p>
        </w:tc>
        <w:tc>
          <w:tcPr>
            <w:tcW w:w="265" w:type="dxa"/>
            <w:tcBorders>
              <w:top w:val="nil"/>
              <w:left w:val="nil"/>
              <w:bottom w:val="nil"/>
              <w:right w:val="nil"/>
            </w:tcBorders>
            <w:vAlign w:val="center"/>
            <w:tcPrChange w:id="56525" w:author="Joseph_The Best Luck" w:date="2012-08-02T23:14:00Z">
              <w:tcPr>
                <w:tcW w:w="270" w:type="dxa"/>
                <w:tcBorders>
                  <w:top w:val="nil"/>
                  <w:left w:val="nil"/>
                  <w:bottom w:val="nil"/>
                  <w:right w:val="nil"/>
                </w:tcBorders>
                <w:vAlign w:val="center"/>
              </w:tcPr>
            </w:tcPrChange>
          </w:tcPr>
          <w:p w:rsidR="0007146E" w:rsidRDefault="0007146E" w:rsidP="0007146E">
            <w:pPr>
              <w:rPr>
                <w:ins w:id="56526" w:author="Joseph_The Best Luck" w:date="2012-08-02T23:13:00Z"/>
              </w:rPr>
            </w:pPr>
          </w:p>
        </w:tc>
        <w:tc>
          <w:tcPr>
            <w:tcW w:w="7578" w:type="dxa"/>
            <w:tcBorders>
              <w:top w:val="nil"/>
              <w:left w:val="nil"/>
              <w:bottom w:val="nil"/>
              <w:right w:val="nil"/>
            </w:tcBorders>
            <w:vAlign w:val="center"/>
            <w:tcPrChange w:id="56527"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62"/>
              <w:rPr>
                <w:ins w:id="56528" w:author="Joseph_The Best Luck" w:date="2012-08-02T23:13:00Z"/>
              </w:rPr>
            </w:pPr>
            <w:ins w:id="56529" w:author="Joseph_The Best Luck" w:date="2012-08-02T23:13:00Z">
              <w:r>
                <w:t>Internet based promotion including home site development</w:t>
              </w:r>
            </w:ins>
          </w:p>
        </w:tc>
      </w:tr>
      <w:tr w:rsidR="0007146E" w:rsidTr="0007146E">
        <w:trPr>
          <w:ins w:id="56530" w:author="Joseph_The Best Luck" w:date="2012-08-02T23:13:00Z"/>
        </w:trPr>
        <w:tc>
          <w:tcPr>
            <w:tcW w:w="266" w:type="dxa"/>
            <w:tcBorders>
              <w:top w:val="nil"/>
              <w:left w:val="nil"/>
              <w:bottom w:val="nil"/>
              <w:right w:val="nil"/>
            </w:tcBorders>
            <w:vAlign w:val="center"/>
            <w:tcPrChange w:id="56531" w:author="Joseph_The Best Luck" w:date="2012-08-02T23:14:00Z">
              <w:tcPr>
                <w:tcW w:w="270" w:type="dxa"/>
                <w:tcBorders>
                  <w:top w:val="nil"/>
                  <w:left w:val="nil"/>
                  <w:bottom w:val="nil"/>
                  <w:right w:val="nil"/>
                </w:tcBorders>
                <w:vAlign w:val="center"/>
              </w:tcPr>
            </w:tcPrChange>
          </w:tcPr>
          <w:p w:rsidR="0007146E" w:rsidRDefault="0007146E" w:rsidP="0007146E">
            <w:pPr>
              <w:rPr>
                <w:ins w:id="56532" w:author="Joseph_The Best Luck" w:date="2012-08-02T23:13:00Z"/>
              </w:rPr>
            </w:pPr>
          </w:p>
        </w:tc>
        <w:tc>
          <w:tcPr>
            <w:tcW w:w="266" w:type="dxa"/>
            <w:tcBorders>
              <w:top w:val="nil"/>
              <w:left w:val="nil"/>
              <w:bottom w:val="nil"/>
              <w:right w:val="nil"/>
            </w:tcBorders>
            <w:vAlign w:val="center"/>
            <w:tcPrChange w:id="56533" w:author="Joseph_The Best Luck" w:date="2012-08-02T23:14:00Z">
              <w:tcPr>
                <w:tcW w:w="270" w:type="dxa"/>
                <w:tcBorders>
                  <w:top w:val="nil"/>
                  <w:left w:val="nil"/>
                  <w:bottom w:val="nil"/>
                  <w:right w:val="nil"/>
                </w:tcBorders>
                <w:vAlign w:val="center"/>
              </w:tcPr>
            </w:tcPrChange>
          </w:tcPr>
          <w:p w:rsidR="0007146E" w:rsidRDefault="0007146E" w:rsidP="0007146E">
            <w:pPr>
              <w:rPr>
                <w:ins w:id="56534" w:author="Joseph_The Best Luck" w:date="2012-08-02T23:13:00Z"/>
              </w:rPr>
            </w:pPr>
          </w:p>
        </w:tc>
        <w:tc>
          <w:tcPr>
            <w:tcW w:w="265" w:type="dxa"/>
            <w:tcBorders>
              <w:top w:val="nil"/>
              <w:left w:val="nil"/>
              <w:bottom w:val="nil"/>
              <w:right w:val="nil"/>
            </w:tcBorders>
            <w:vAlign w:val="center"/>
            <w:tcPrChange w:id="56535" w:author="Joseph_The Best Luck" w:date="2012-08-02T23:14:00Z">
              <w:tcPr>
                <w:tcW w:w="270" w:type="dxa"/>
                <w:tcBorders>
                  <w:top w:val="nil"/>
                  <w:left w:val="nil"/>
                  <w:bottom w:val="nil"/>
                  <w:right w:val="nil"/>
                </w:tcBorders>
                <w:vAlign w:val="center"/>
              </w:tcPr>
            </w:tcPrChange>
          </w:tcPr>
          <w:p w:rsidR="0007146E" w:rsidRDefault="0007146E" w:rsidP="0007146E">
            <w:pPr>
              <w:rPr>
                <w:ins w:id="56536" w:author="Joseph_The Best Luck" w:date="2012-08-02T23:13:00Z"/>
              </w:rPr>
            </w:pPr>
          </w:p>
        </w:tc>
        <w:tc>
          <w:tcPr>
            <w:tcW w:w="265" w:type="dxa"/>
            <w:tcBorders>
              <w:top w:val="nil"/>
              <w:left w:val="nil"/>
              <w:bottom w:val="nil"/>
              <w:right w:val="nil"/>
            </w:tcBorders>
            <w:vAlign w:val="center"/>
            <w:tcPrChange w:id="56537" w:author="Joseph_The Best Luck" w:date="2012-08-02T23:14:00Z">
              <w:tcPr>
                <w:tcW w:w="270" w:type="dxa"/>
                <w:tcBorders>
                  <w:top w:val="nil"/>
                  <w:left w:val="nil"/>
                  <w:bottom w:val="nil"/>
                  <w:right w:val="nil"/>
                </w:tcBorders>
                <w:vAlign w:val="center"/>
              </w:tcPr>
            </w:tcPrChange>
          </w:tcPr>
          <w:p w:rsidR="0007146E" w:rsidRDefault="0007146E" w:rsidP="0007146E">
            <w:pPr>
              <w:rPr>
                <w:ins w:id="56538" w:author="Joseph_The Best Luck" w:date="2012-08-02T23:13:00Z"/>
              </w:rPr>
            </w:pPr>
          </w:p>
        </w:tc>
        <w:tc>
          <w:tcPr>
            <w:tcW w:w="7578" w:type="dxa"/>
            <w:tcBorders>
              <w:top w:val="nil"/>
              <w:left w:val="nil"/>
              <w:bottom w:val="nil"/>
              <w:right w:val="nil"/>
            </w:tcBorders>
            <w:vAlign w:val="center"/>
            <w:tcPrChange w:id="56539" w:author="Joseph_The Best Luck" w:date="2012-08-02T23:14:00Z">
              <w:tcPr>
                <w:tcW w:w="8280" w:type="dxa"/>
                <w:tcBorders>
                  <w:top w:val="nil"/>
                  <w:left w:val="nil"/>
                  <w:bottom w:val="nil"/>
                  <w:right w:val="nil"/>
                </w:tcBorders>
                <w:vAlign w:val="center"/>
              </w:tcPr>
            </w:tcPrChange>
          </w:tcPr>
          <w:p w:rsidR="0007146E" w:rsidRDefault="0007146E" w:rsidP="0007146E">
            <w:pPr>
              <w:pStyle w:val="ListParagraph"/>
              <w:numPr>
                <w:ilvl w:val="0"/>
                <w:numId w:val="27"/>
              </w:numPr>
              <w:ind w:left="162" w:hanging="162"/>
              <w:rPr>
                <w:ins w:id="56540" w:author="Joseph_The Best Luck" w:date="2012-08-02T23:13:00Z"/>
              </w:rPr>
            </w:pPr>
            <w:ins w:id="56541" w:author="Joseph_The Best Luck" w:date="2012-08-02T23:13:00Z">
              <w:r>
                <w:t>Sales affiliation management</w:t>
              </w:r>
            </w:ins>
          </w:p>
        </w:tc>
      </w:tr>
    </w:tbl>
    <w:p w:rsidR="0007146E" w:rsidRDefault="0007146E" w:rsidP="0007146E">
      <w:pPr>
        <w:rPr>
          <w:ins w:id="56542" w:author="Joseph_The Best Luck" w:date="2012-08-02T23:13:00Z"/>
        </w:rPr>
      </w:pPr>
    </w:p>
    <w:p w:rsidR="003A088C" w:rsidRPr="00D15282" w:rsidRDefault="003A088C">
      <w:pPr>
        <w:rPr>
          <w:rFonts w:ascii="Times New Roman" w:hAnsi="Times New Roman" w:cs="Times New Roman"/>
          <w:sz w:val="24"/>
          <w:szCs w:val="24"/>
        </w:rPr>
        <w:pPrChange w:id="56543" w:author="Joseph_The Best Luck" w:date="2012-07-25T05:19:00Z">
          <w:pPr>
            <w:spacing w:line="480" w:lineRule="auto"/>
            <w:jc w:val="center"/>
          </w:pPr>
        </w:pPrChange>
      </w:pPr>
    </w:p>
    <w:sectPr w:rsidR="003A088C" w:rsidRPr="00D15282" w:rsidSect="0029096A">
      <w:type w:val="continuous"/>
      <w:pgSz w:w="12240" w:h="15840" w:code="1"/>
      <w:pgMar w:top="1440" w:right="1800" w:bottom="1872" w:left="1800" w:header="720" w:footer="720" w:gutter="0"/>
      <w:cols w:space="720"/>
      <w:docGrid w:linePitch="360"/>
      <w:sectPrChange w:id="56544" w:author="Joseph_The Best Luck" w:date="2012-08-02T06:50:00Z">
        <w:sectPr w:rsidR="003A088C" w:rsidRPr="00D15282" w:rsidSect="0029096A">
          <w:type w:val="nextPage"/>
          <w:pgMar w:top="1440" w:right="1440" w:bottom="1440" w:left="1440" w:header="720" w:footer="720"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030" w:author="pat" w:date="2012-05-21T06:55:00Z" w:initials="p">
    <w:p w:rsidR="0007146E" w:rsidRDefault="0007146E" w:rsidP="002918BE">
      <w:pPr>
        <w:pStyle w:val="CommentText"/>
      </w:pPr>
      <w:r>
        <w:rPr>
          <w:rStyle w:val="CommentReference"/>
        </w:rPr>
        <w:annotationRef/>
      </w:r>
      <w:r>
        <w:rPr>
          <w:rStyle w:val="CommentReference"/>
        </w:rPr>
        <w:t>One or more assumptions?</w:t>
      </w:r>
    </w:p>
  </w:comment>
  <w:comment w:id="4034" w:author="pat" w:date="2012-05-21T06:55:00Z" w:initials="p">
    <w:p w:rsidR="0007146E" w:rsidRDefault="0007146E" w:rsidP="002918BE">
      <w:pPr>
        <w:pStyle w:val="CommentText"/>
      </w:pPr>
      <w:r>
        <w:rPr>
          <w:rStyle w:val="CommentReference"/>
        </w:rPr>
        <w:annotationRef/>
      </w:r>
      <w:r>
        <w:t>Necessary?</w:t>
      </w:r>
    </w:p>
  </w:comment>
  <w:comment w:id="4035" w:author="pat" w:date="2012-05-21T06:55:00Z" w:initials="p">
    <w:p w:rsidR="0007146E" w:rsidRDefault="0007146E" w:rsidP="002918BE">
      <w:pPr>
        <w:pStyle w:val="CommentText"/>
      </w:pPr>
      <w:r>
        <w:rPr>
          <w:rStyle w:val="CommentReference"/>
        </w:rPr>
        <w:annotationRef/>
      </w:r>
      <w:r>
        <w:t>Needs clarification.</w:t>
      </w:r>
    </w:p>
  </w:comment>
  <w:comment w:id="4036" w:author="pat" w:date="2012-05-21T06:55:00Z" w:initials="p">
    <w:p w:rsidR="0007146E" w:rsidRDefault="0007146E" w:rsidP="002918BE">
      <w:pPr>
        <w:pStyle w:val="CommentText"/>
      </w:pPr>
      <w:r>
        <w:rPr>
          <w:rStyle w:val="CommentReference"/>
        </w:rPr>
        <w:annotationRef/>
      </w:r>
      <w:r>
        <w:t>Consider revising and dividing into two sentences. Clarification is needed.</w:t>
      </w:r>
    </w:p>
  </w:comment>
  <w:comment w:id="4075" w:author="pat" w:date="2012-07-26T06:11:00Z" w:initials="p">
    <w:p w:rsidR="0007146E" w:rsidRDefault="0007146E" w:rsidP="00B719D6">
      <w:pPr>
        <w:pStyle w:val="CommentText"/>
      </w:pPr>
      <w:r>
        <w:rPr>
          <w:rStyle w:val="CommentReference"/>
        </w:rPr>
        <w:annotationRef/>
      </w:r>
      <w:r>
        <w:t xml:space="preserve">Will </w:t>
      </w:r>
      <w:proofErr w:type="gramStart"/>
      <w:r>
        <w:t>be  or</w:t>
      </w:r>
      <w:proofErr w:type="gramEnd"/>
      <w:r>
        <w:t xml:space="preserve"> is?</w:t>
      </w:r>
    </w:p>
  </w:comment>
  <w:comment w:id="4076" w:author="pat" w:date="2012-07-26T06:11:00Z" w:initials="p">
    <w:p w:rsidR="0007146E" w:rsidRDefault="0007146E" w:rsidP="00B719D6">
      <w:pPr>
        <w:pStyle w:val="CommentText"/>
      </w:pPr>
      <w:r>
        <w:rPr>
          <w:rStyle w:val="CommentReference"/>
        </w:rPr>
        <w:annotationRef/>
      </w:r>
      <w:proofErr w:type="gramStart"/>
      <w:r>
        <w:t>of</w:t>
      </w:r>
      <w:proofErr w:type="gramEnd"/>
      <w:r>
        <w:t xml:space="preserve"> the public….?</w:t>
      </w:r>
    </w:p>
  </w:comment>
  <w:comment w:id="4077" w:author="pat" w:date="2012-07-26T06:11:00Z" w:initials="p">
    <w:p w:rsidR="0007146E" w:rsidRDefault="0007146E" w:rsidP="00B719D6">
      <w:pPr>
        <w:pStyle w:val="CommentText"/>
      </w:pPr>
      <w:r>
        <w:rPr>
          <w:rStyle w:val="CommentReference"/>
        </w:rPr>
        <w:annotationRef/>
      </w:r>
      <w:r>
        <w:t>Be specific.</w:t>
      </w:r>
    </w:p>
  </w:comment>
  <w:comment w:id="4078" w:author="pat" w:date="2012-07-26T06:11:00Z" w:initials="p">
    <w:p w:rsidR="0007146E" w:rsidRDefault="0007146E" w:rsidP="00B719D6">
      <w:pPr>
        <w:pStyle w:val="CommentText"/>
      </w:pPr>
      <w:r>
        <w:rPr>
          <w:rStyle w:val="CommentReference"/>
        </w:rPr>
        <w:annotationRef/>
      </w:r>
      <w:r>
        <w:t>Necessary?</w:t>
      </w:r>
    </w:p>
  </w:comment>
  <w:comment w:id="4096" w:author="pat" w:date="2012-05-21T06:55:00Z" w:initials="p">
    <w:p w:rsidR="0007146E" w:rsidRDefault="0007146E" w:rsidP="002918BE">
      <w:pPr>
        <w:pStyle w:val="CommentText"/>
      </w:pPr>
      <w:r>
        <w:rPr>
          <w:rStyle w:val="CommentReference"/>
        </w:rPr>
        <w:annotationRef/>
      </w:r>
      <w:r>
        <w:t xml:space="preserve">Will </w:t>
      </w:r>
      <w:proofErr w:type="gramStart"/>
      <w:r>
        <w:t>be  or</w:t>
      </w:r>
      <w:proofErr w:type="gramEnd"/>
      <w:r>
        <w:t xml:space="preserve"> is?</w:t>
      </w:r>
    </w:p>
  </w:comment>
  <w:comment w:id="4098" w:author="pat" w:date="2012-05-21T06:55:00Z" w:initials="p">
    <w:p w:rsidR="0007146E" w:rsidRDefault="0007146E" w:rsidP="002918BE">
      <w:pPr>
        <w:pStyle w:val="CommentText"/>
      </w:pPr>
      <w:r>
        <w:rPr>
          <w:rStyle w:val="CommentReference"/>
        </w:rPr>
        <w:annotationRef/>
      </w:r>
      <w:proofErr w:type="gramStart"/>
      <w:r>
        <w:t>of</w:t>
      </w:r>
      <w:proofErr w:type="gramEnd"/>
      <w:r>
        <w:t xml:space="preserve"> the public….?</w:t>
      </w:r>
    </w:p>
  </w:comment>
  <w:comment w:id="4102" w:author="pat" w:date="2012-05-21T06:55:00Z" w:initials="p">
    <w:p w:rsidR="0007146E" w:rsidRDefault="0007146E" w:rsidP="002918BE">
      <w:pPr>
        <w:pStyle w:val="CommentText"/>
      </w:pPr>
      <w:r>
        <w:rPr>
          <w:rStyle w:val="CommentReference"/>
        </w:rPr>
        <w:annotationRef/>
      </w:r>
      <w:r>
        <w:t>Be specific.</w:t>
      </w:r>
    </w:p>
  </w:comment>
  <w:comment w:id="4119" w:author="pat" w:date="2012-05-21T06:55:00Z" w:initials="p">
    <w:p w:rsidR="0007146E" w:rsidRDefault="0007146E" w:rsidP="002918BE">
      <w:pPr>
        <w:pStyle w:val="CommentText"/>
      </w:pPr>
      <w:r>
        <w:rPr>
          <w:rStyle w:val="CommentReference"/>
        </w:rPr>
        <w:annotationRef/>
      </w:r>
      <w:r>
        <w:t>Necessary?</w:t>
      </w:r>
    </w:p>
  </w:comment>
  <w:comment w:id="4145" w:author="pat" w:date="2012-05-21T06:55:00Z" w:initials="p">
    <w:p w:rsidR="0007146E" w:rsidRDefault="0007146E" w:rsidP="002918BE">
      <w:pPr>
        <w:pStyle w:val="CommentText"/>
      </w:pPr>
      <w:r>
        <w:rPr>
          <w:rStyle w:val="CommentReference"/>
        </w:rPr>
        <w:annotationRef/>
      </w:r>
      <w:r>
        <w:t>Reconsider word choice, perhaps identified would be a better choice.</w:t>
      </w:r>
    </w:p>
  </w:comment>
  <w:comment w:id="4146" w:author="pat" w:date="2012-05-21T06:55:00Z" w:initials="p">
    <w:p w:rsidR="0007146E" w:rsidRDefault="0007146E" w:rsidP="002918BE">
      <w:pPr>
        <w:pStyle w:val="CommentText"/>
      </w:pPr>
      <w:r>
        <w:rPr>
          <w:rStyle w:val="CommentReference"/>
        </w:rPr>
        <w:annotationRef/>
      </w:r>
      <w:r>
        <w:t>Check for clarity of meaning.</w:t>
      </w:r>
    </w:p>
  </w:comment>
  <w:comment w:id="4157" w:author="pat" w:date="2012-05-21T06:55:00Z" w:initials="p">
    <w:p w:rsidR="0007146E" w:rsidRDefault="0007146E" w:rsidP="002918BE">
      <w:pPr>
        <w:pStyle w:val="CommentText"/>
      </w:pPr>
      <w:r>
        <w:rPr>
          <w:rStyle w:val="CommentReference"/>
        </w:rPr>
        <w:annotationRef/>
      </w:r>
      <w:r>
        <w:t>Check for clarity of meaning.</w:t>
      </w:r>
    </w:p>
  </w:comment>
  <w:comment w:id="4160" w:author="pat" w:date="2012-05-21T06:55:00Z" w:initials="p">
    <w:p w:rsidR="0007146E" w:rsidRDefault="0007146E" w:rsidP="002918BE">
      <w:pPr>
        <w:pStyle w:val="CommentText"/>
      </w:pPr>
      <w:r>
        <w:rPr>
          <w:rStyle w:val="CommentReference"/>
        </w:rPr>
        <w:annotationRef/>
      </w:r>
      <w:r>
        <w:t>Needs to be clarified.  I don’t understand what you mean.</w:t>
      </w:r>
    </w:p>
  </w:comment>
  <w:comment w:id="4161" w:author="pat" w:date="2012-05-21T06:55:00Z" w:initials="p">
    <w:p w:rsidR="0007146E" w:rsidRDefault="0007146E" w:rsidP="002918BE">
      <w:pPr>
        <w:pStyle w:val="CommentText"/>
      </w:pPr>
      <w:r>
        <w:rPr>
          <w:rStyle w:val="CommentReference"/>
        </w:rPr>
        <w:annotationRef/>
      </w:r>
      <w:r>
        <w:t>Omit unless directly quoting, which requires quotation marks.</w:t>
      </w:r>
    </w:p>
  </w:comment>
  <w:comment w:id="4674" w:author="pat" w:date="2012-05-21T06:55:00Z" w:initials="p">
    <w:p w:rsidR="0007146E" w:rsidRDefault="0007146E" w:rsidP="002918BE">
      <w:pPr>
        <w:pStyle w:val="CommentText"/>
      </w:pPr>
      <w:r>
        <w:rPr>
          <w:rStyle w:val="CommentReference"/>
        </w:rPr>
        <w:annotationRef/>
      </w:r>
      <w:r>
        <w:t>Should this be worded as follows?</w:t>
      </w:r>
    </w:p>
    <w:p w:rsidR="0007146E" w:rsidRDefault="0007146E" w:rsidP="002918BE">
      <w:pPr>
        <w:pStyle w:val="CommentText"/>
      </w:pPr>
      <w:proofErr w:type="gramStart"/>
      <w:r>
        <w:t>compared</w:t>
      </w:r>
      <w:proofErr w:type="gramEnd"/>
      <w:r>
        <w:t xml:space="preserve"> to the such components as reputation and credibility</w:t>
      </w:r>
    </w:p>
  </w:comment>
  <w:comment w:id="4679" w:author="pat" w:date="2012-05-21T06:55:00Z" w:initials="p">
    <w:p w:rsidR="0007146E" w:rsidRDefault="0007146E" w:rsidP="002918BE">
      <w:pPr>
        <w:pStyle w:val="CommentText"/>
      </w:pPr>
      <w:r>
        <w:rPr>
          <w:rStyle w:val="CommentReference"/>
        </w:rPr>
        <w:annotationRef/>
      </w:r>
      <w:r>
        <w:t>Could this phrase be deleted?</w:t>
      </w:r>
    </w:p>
    <w:p w:rsidR="0007146E" w:rsidRDefault="0007146E" w:rsidP="002918BE">
      <w:pPr>
        <w:pStyle w:val="CommentText"/>
      </w:pPr>
      <w:r>
        <w:t>Wording is awkward.</w:t>
      </w:r>
    </w:p>
    <w:p w:rsidR="0007146E" w:rsidRDefault="0007146E" w:rsidP="002918BE">
      <w:pPr>
        <w:pStyle w:val="CommentText"/>
      </w:pPr>
    </w:p>
  </w:comment>
  <w:comment w:id="4685" w:author="pat" w:date="2012-05-21T06:55:00Z" w:initials="p">
    <w:p w:rsidR="0007146E" w:rsidRDefault="0007146E" w:rsidP="002918BE">
      <w:pPr>
        <w:pStyle w:val="CommentText"/>
      </w:pPr>
      <w:r>
        <w:rPr>
          <w:rStyle w:val="CommentReference"/>
        </w:rPr>
        <w:annotationRef/>
      </w:r>
      <w:r>
        <w:t>See earlier comments about page numbers.</w:t>
      </w:r>
    </w:p>
  </w:comment>
  <w:comment w:id="4688" w:author="pat" w:date="2012-05-21T06:55:00Z" w:initials="p">
    <w:p w:rsidR="0007146E" w:rsidRDefault="0007146E" w:rsidP="002918BE">
      <w:pPr>
        <w:pStyle w:val="CommentText"/>
      </w:pPr>
      <w:r>
        <w:rPr>
          <w:rStyle w:val="CommentReference"/>
        </w:rPr>
        <w:annotationRef/>
      </w:r>
      <w:r>
        <w:t>Could you reword for clarity?</w:t>
      </w:r>
    </w:p>
  </w:comment>
  <w:comment w:id="4712" w:author="pat" w:date="2012-05-21T06:55:00Z" w:initials="p">
    <w:p w:rsidR="0007146E" w:rsidRDefault="0007146E" w:rsidP="002918BE">
      <w:pPr>
        <w:pStyle w:val="CommentText"/>
      </w:pPr>
      <w:r>
        <w:rPr>
          <w:rStyle w:val="CommentReference"/>
        </w:rPr>
        <w:annotationRef/>
      </w:r>
      <w:r>
        <w:rPr>
          <w:rStyle w:val="CommentReference"/>
        </w:rPr>
        <w:t>See previous comments about page numbers.</w:t>
      </w:r>
    </w:p>
  </w:comment>
  <w:comment w:id="4714" w:author="pat" w:date="2012-05-21T06:55:00Z" w:initials="p">
    <w:p w:rsidR="0007146E" w:rsidRDefault="0007146E" w:rsidP="002918BE">
      <w:pPr>
        <w:pStyle w:val="CommentText"/>
      </w:pPr>
      <w:r>
        <w:rPr>
          <w:rStyle w:val="CommentReference"/>
        </w:rPr>
        <w:annotationRef/>
      </w:r>
      <w:r>
        <w:t>Be more specific.</w:t>
      </w:r>
    </w:p>
  </w:comment>
  <w:comment w:id="4722" w:author="pat" w:date="2012-05-21T06:55:00Z" w:initials="p">
    <w:p w:rsidR="0007146E" w:rsidRDefault="0007146E" w:rsidP="002918BE">
      <w:pPr>
        <w:pStyle w:val="CommentText"/>
      </w:pPr>
      <w:r>
        <w:rPr>
          <w:rStyle w:val="CommentReference"/>
        </w:rPr>
        <w:annotationRef/>
      </w:r>
      <w:r>
        <w:t>Clarify in relationship to idea before this clause.</w:t>
      </w:r>
    </w:p>
  </w:comment>
  <w:comment w:id="4726" w:author="pat" w:date="2012-05-21T06:55:00Z" w:initials="p">
    <w:p w:rsidR="0007146E" w:rsidRDefault="0007146E" w:rsidP="002918BE">
      <w:pPr>
        <w:pStyle w:val="CommentText"/>
      </w:pPr>
      <w:r>
        <w:rPr>
          <w:rStyle w:val="CommentReference"/>
        </w:rPr>
        <w:annotationRef/>
      </w:r>
      <w:r>
        <w:t>Have I correctly interpreted the meaning?</w:t>
      </w:r>
    </w:p>
  </w:comment>
  <w:comment w:id="5080" w:author="pat" w:date="2012-05-21T06:55:00Z" w:initials="p">
    <w:p w:rsidR="0007146E" w:rsidRDefault="0007146E" w:rsidP="002918BE">
      <w:pPr>
        <w:pStyle w:val="CommentText"/>
      </w:pPr>
      <w:r>
        <w:rPr>
          <w:rStyle w:val="CommentReference"/>
        </w:rPr>
        <w:annotationRef/>
      </w:r>
      <w:r>
        <w:t>See comments about page numbers.</w:t>
      </w:r>
    </w:p>
  </w:comment>
  <w:comment w:id="5097" w:author="pat" w:date="2012-05-21T06:55:00Z" w:initials="p">
    <w:p w:rsidR="0007146E" w:rsidRDefault="0007146E" w:rsidP="002918BE">
      <w:pPr>
        <w:pStyle w:val="CommentText"/>
      </w:pPr>
      <w:r>
        <w:rPr>
          <w:rStyle w:val="CommentReference"/>
        </w:rPr>
        <w:annotationRef/>
      </w:r>
      <w:r>
        <w:t>Could you say not balanced?</w:t>
      </w:r>
    </w:p>
    <w:p w:rsidR="0007146E" w:rsidRDefault="0007146E" w:rsidP="002918BE">
      <w:pPr>
        <w:pStyle w:val="CommentText"/>
      </w:pPr>
      <w:r>
        <w:t>I’m not entirely sure what you mean.</w:t>
      </w:r>
    </w:p>
  </w:comment>
  <w:comment w:id="5105" w:author="pat" w:date="2012-07-25T05:17:00Z" w:initials="p">
    <w:p w:rsidR="0007146E" w:rsidRDefault="0007146E" w:rsidP="003A088C">
      <w:pPr>
        <w:pStyle w:val="CommentText"/>
      </w:pPr>
      <w:r>
        <w:rPr>
          <w:rStyle w:val="CommentReference"/>
        </w:rPr>
        <w:annotationRef/>
      </w:r>
      <w:r>
        <w:t>???</w:t>
      </w:r>
    </w:p>
  </w:comment>
  <w:comment w:id="5106" w:author="pat" w:date="2012-07-25T05:17:00Z" w:initials="p">
    <w:p w:rsidR="0007146E" w:rsidRDefault="0007146E" w:rsidP="003A088C">
      <w:pPr>
        <w:pStyle w:val="CommentText"/>
      </w:pPr>
      <w:r>
        <w:rPr>
          <w:rStyle w:val="CommentReference"/>
        </w:rPr>
        <w:annotationRef/>
      </w:r>
      <w:r w:rsidRPr="001165EB">
        <w:rPr>
          <w:highlight w:val="cyan"/>
        </w:rPr>
        <w:t>See question above?</w:t>
      </w:r>
    </w:p>
  </w:comment>
  <w:comment w:id="5111" w:author="pat" w:date="2012-07-25T05:17:00Z" w:initials="p">
    <w:p w:rsidR="0007146E" w:rsidRDefault="0007146E" w:rsidP="003A088C">
      <w:pPr>
        <w:pStyle w:val="CommentText"/>
      </w:pPr>
      <w:r>
        <w:rPr>
          <w:rStyle w:val="CommentReference"/>
        </w:rPr>
        <w:annotationRef/>
      </w:r>
      <w:r>
        <w:t xml:space="preserve">?? </w:t>
      </w:r>
    </w:p>
    <w:p w:rsidR="0007146E" w:rsidRDefault="0007146E" w:rsidP="003A088C">
      <w:pPr>
        <w:pStyle w:val="CommentText"/>
      </w:pPr>
      <w:r>
        <w:t>I’m not sure I understand.</w:t>
      </w:r>
    </w:p>
  </w:comment>
  <w:comment w:id="5128" w:author="pat" w:date="2012-07-25T05:15:00Z" w:initials="p">
    <w:p w:rsidR="0007146E" w:rsidRDefault="0007146E" w:rsidP="003A088C">
      <w:pPr>
        <w:pStyle w:val="CommentText"/>
      </w:pPr>
      <w:r>
        <w:rPr>
          <w:rStyle w:val="CommentReference"/>
        </w:rPr>
        <w:annotationRef/>
      </w:r>
      <w:r>
        <w:t>???</w:t>
      </w:r>
    </w:p>
  </w:comment>
  <w:comment w:id="5129" w:author="pat" w:date="2012-07-25T05:15:00Z" w:initials="p">
    <w:p w:rsidR="0007146E" w:rsidRDefault="0007146E" w:rsidP="003A088C">
      <w:pPr>
        <w:pStyle w:val="CommentText"/>
      </w:pPr>
      <w:r>
        <w:rPr>
          <w:rStyle w:val="CommentReference"/>
        </w:rPr>
        <w:annotationRef/>
      </w:r>
      <w:r w:rsidRPr="001165EB">
        <w:rPr>
          <w:highlight w:val="cyan"/>
        </w:rPr>
        <w:t>See question above?</w:t>
      </w:r>
    </w:p>
  </w:comment>
  <w:comment w:id="5130" w:author="pat" w:date="2012-07-25T05:15:00Z" w:initials="p">
    <w:p w:rsidR="0007146E" w:rsidRDefault="0007146E" w:rsidP="003A088C">
      <w:pPr>
        <w:pStyle w:val="CommentText"/>
      </w:pPr>
      <w:r>
        <w:rPr>
          <w:rStyle w:val="CommentReference"/>
        </w:rPr>
        <w:annotationRef/>
      </w:r>
      <w:r>
        <w:t xml:space="preserve">?? </w:t>
      </w:r>
    </w:p>
    <w:p w:rsidR="0007146E" w:rsidRDefault="0007146E" w:rsidP="003A088C">
      <w:pPr>
        <w:pStyle w:val="CommentText"/>
      </w:pPr>
      <w:r>
        <w:t>I’m not sure I understand.</w:t>
      </w:r>
    </w:p>
  </w:comment>
  <w:comment w:id="6492" w:author="pat" w:date="2012-05-21T06:55:00Z" w:initials="p">
    <w:p w:rsidR="0007146E" w:rsidRDefault="0007146E" w:rsidP="002918BE">
      <w:pPr>
        <w:pStyle w:val="CommentText"/>
      </w:pPr>
      <w:r>
        <w:rPr>
          <w:rStyle w:val="CommentReference"/>
        </w:rPr>
        <w:annotationRef/>
      </w:r>
      <w:r>
        <w:t>???</w:t>
      </w:r>
    </w:p>
  </w:comment>
  <w:comment w:id="6493" w:author="pat" w:date="2012-05-21T06:55:00Z" w:initials="p">
    <w:p w:rsidR="0007146E" w:rsidRDefault="0007146E" w:rsidP="002918BE">
      <w:pPr>
        <w:pStyle w:val="CommentText"/>
      </w:pPr>
      <w:r>
        <w:rPr>
          <w:rStyle w:val="CommentReference"/>
        </w:rPr>
        <w:annotationRef/>
      </w:r>
      <w:r w:rsidRPr="001165EB">
        <w:rPr>
          <w:highlight w:val="cyan"/>
        </w:rPr>
        <w:t>See question above?</w:t>
      </w:r>
    </w:p>
  </w:comment>
  <w:comment w:id="6498" w:author="pat" w:date="2012-05-21T06:55:00Z" w:initials="p">
    <w:p w:rsidR="0007146E" w:rsidRDefault="0007146E" w:rsidP="002918BE">
      <w:pPr>
        <w:pStyle w:val="CommentText"/>
      </w:pPr>
      <w:r>
        <w:rPr>
          <w:rStyle w:val="CommentReference"/>
        </w:rPr>
        <w:annotationRef/>
      </w:r>
      <w:r>
        <w:t xml:space="preserve">?? </w:t>
      </w:r>
    </w:p>
    <w:p w:rsidR="0007146E" w:rsidRDefault="0007146E" w:rsidP="002918BE">
      <w:pPr>
        <w:pStyle w:val="CommentText"/>
      </w:pPr>
      <w:r>
        <w:t>I’m not sure I understand.</w:t>
      </w:r>
    </w:p>
  </w:comment>
  <w:comment w:id="6515" w:author="pat" w:date="2012-05-21T06:55:00Z" w:initials="p">
    <w:p w:rsidR="0007146E" w:rsidRDefault="0007146E" w:rsidP="002918BE">
      <w:pPr>
        <w:pStyle w:val="CommentText"/>
      </w:pPr>
      <w:r>
        <w:rPr>
          <w:rStyle w:val="CommentReference"/>
        </w:rPr>
        <w:annotationRef/>
      </w:r>
      <w:r>
        <w:t>Do you mean themes….referring to the previous sentence?</w:t>
      </w:r>
    </w:p>
  </w:comment>
  <w:comment w:id="6536" w:author="pat" w:date="2012-05-21T06:55:00Z" w:initials="p">
    <w:p w:rsidR="0007146E" w:rsidRDefault="0007146E" w:rsidP="002918BE">
      <w:pPr>
        <w:pStyle w:val="CommentText"/>
      </w:pPr>
      <w:r>
        <w:rPr>
          <w:rStyle w:val="CommentReference"/>
        </w:rPr>
        <w:annotationRef/>
      </w:r>
      <w:r>
        <w:t>Rethink word choice.</w:t>
      </w:r>
    </w:p>
  </w:comment>
  <w:comment w:id="6549" w:author="pat" w:date="2012-05-21T06:55:00Z" w:initials="p">
    <w:p w:rsidR="0007146E" w:rsidRDefault="0007146E" w:rsidP="002918BE">
      <w:pPr>
        <w:pStyle w:val="CommentText"/>
      </w:pPr>
      <w:r>
        <w:rPr>
          <w:rStyle w:val="CommentReference"/>
        </w:rPr>
        <w:annotationRef/>
      </w:r>
      <w:r>
        <w:t>Have I correctly interpreted the relationship between these ideas?</w:t>
      </w:r>
    </w:p>
  </w:comment>
  <w:comment w:id="6558" w:author="pat" w:date="2012-05-21T06:55:00Z" w:initials="p">
    <w:p w:rsidR="0007146E" w:rsidRDefault="0007146E" w:rsidP="002918BE">
      <w:pPr>
        <w:pStyle w:val="CommentText"/>
      </w:pPr>
      <w:r>
        <w:rPr>
          <w:rStyle w:val="CommentReference"/>
        </w:rPr>
        <w:annotationRef/>
      </w:r>
      <w:r>
        <w:t>Do you mean…..For this reason</w:t>
      </w:r>
    </w:p>
    <w:p w:rsidR="0007146E" w:rsidRDefault="0007146E" w:rsidP="002918BE">
      <w:pPr>
        <w:pStyle w:val="CommentText"/>
      </w:pPr>
      <w:r>
        <w:t>??</w:t>
      </w:r>
    </w:p>
  </w:comment>
  <w:comment w:id="6634" w:author="pat" w:date="2012-05-21T06:55:00Z" w:initials="p">
    <w:p w:rsidR="0007146E" w:rsidRDefault="0007146E" w:rsidP="002918BE">
      <w:pPr>
        <w:pStyle w:val="CommentText"/>
      </w:pPr>
      <w:r>
        <w:rPr>
          <w:rStyle w:val="CommentReference"/>
        </w:rPr>
        <w:annotationRef/>
      </w:r>
      <w:r>
        <w:t xml:space="preserve">I talk about </w:t>
      </w:r>
      <w:proofErr w:type="spellStart"/>
      <w:r>
        <w:t>Goleman</w:t>
      </w:r>
      <w:proofErr w:type="spellEnd"/>
      <w:r>
        <w:t xml:space="preserve"> in my writing class! A fascinating writer!</w:t>
      </w:r>
    </w:p>
  </w:comment>
  <w:comment w:id="6664" w:author="pat" w:date="2012-05-21T06:55:00Z" w:initials="p">
    <w:p w:rsidR="0007146E" w:rsidRDefault="0007146E" w:rsidP="002918BE">
      <w:pPr>
        <w:pStyle w:val="CommentText"/>
      </w:pPr>
      <w:r>
        <w:rPr>
          <w:rStyle w:val="CommentReference"/>
        </w:rPr>
        <w:annotationRef/>
      </w:r>
      <w:r>
        <w:t>This table should appear after the paragraph referencing it.</w:t>
      </w:r>
    </w:p>
  </w:comment>
  <w:comment w:id="7130" w:author="pat" w:date="2012-05-21T06:55:00Z" w:initials="p">
    <w:p w:rsidR="0007146E" w:rsidRDefault="0007146E" w:rsidP="002918BE">
      <w:pPr>
        <w:pStyle w:val="CommentText"/>
      </w:pPr>
      <w:r>
        <w:rPr>
          <w:rStyle w:val="CommentReference"/>
        </w:rPr>
        <w:annotationRef/>
      </w:r>
      <w:r>
        <w:t>Can you clarify?</w:t>
      </w:r>
    </w:p>
  </w:comment>
  <w:comment w:id="7133" w:author="pat" w:date="2012-05-21T06:55:00Z" w:initials="p">
    <w:p w:rsidR="0007146E" w:rsidRDefault="0007146E" w:rsidP="002918BE">
      <w:pPr>
        <w:pStyle w:val="CommentText"/>
      </w:pPr>
      <w:r>
        <w:rPr>
          <w:rStyle w:val="CommentReference"/>
        </w:rPr>
        <w:annotationRef/>
      </w:r>
      <w:r>
        <w:t>Both nouns needed?</w:t>
      </w:r>
    </w:p>
  </w:comment>
  <w:comment w:id="7141" w:author="pat" w:date="2012-05-21T06:55:00Z" w:initials="p">
    <w:p w:rsidR="0007146E" w:rsidRDefault="0007146E" w:rsidP="002918BE">
      <w:pPr>
        <w:pStyle w:val="CommentText"/>
      </w:pPr>
      <w:r>
        <w:rPr>
          <w:rStyle w:val="CommentReference"/>
        </w:rPr>
        <w:annotationRef/>
      </w:r>
      <w:r>
        <w:t>Necessary?</w:t>
      </w:r>
    </w:p>
  </w:comment>
  <w:comment w:id="7151" w:author="pat" w:date="2012-05-21T06:55:00Z" w:initials="p">
    <w:p w:rsidR="0007146E" w:rsidRDefault="0007146E" w:rsidP="002918BE">
      <w:pPr>
        <w:pStyle w:val="CommentText"/>
      </w:pPr>
      <w:r>
        <w:rPr>
          <w:rStyle w:val="CommentReference"/>
        </w:rPr>
        <w:annotationRef/>
      </w:r>
      <w:r>
        <w:t>Necessary?</w:t>
      </w:r>
    </w:p>
  </w:comment>
  <w:comment w:id="7179" w:author="pat" w:date="2012-05-21T06:55:00Z" w:initials="p">
    <w:p w:rsidR="0007146E" w:rsidRDefault="0007146E" w:rsidP="002918BE">
      <w:pPr>
        <w:pStyle w:val="CommentText"/>
      </w:pPr>
      <w:r>
        <w:rPr>
          <w:rStyle w:val="CommentReference"/>
        </w:rPr>
        <w:annotationRef/>
      </w:r>
      <w:r>
        <w:t>Can these words be condensed?</w:t>
      </w:r>
    </w:p>
  </w:comment>
  <w:comment w:id="7220" w:author="pat" w:date="2012-05-21T06:55:00Z" w:initials="p">
    <w:p w:rsidR="0007146E" w:rsidRDefault="0007146E" w:rsidP="002918BE">
      <w:pPr>
        <w:pStyle w:val="CommentText"/>
      </w:pPr>
      <w:r>
        <w:rPr>
          <w:rStyle w:val="CommentReference"/>
        </w:rPr>
        <w:annotationRef/>
      </w:r>
      <w:r>
        <w:t>Have I correctly interpreted the meaning?</w:t>
      </w:r>
    </w:p>
  </w:comment>
  <w:comment w:id="7240" w:author="pat" w:date="2012-05-21T06:55:00Z" w:initials="p">
    <w:p w:rsidR="0007146E" w:rsidRDefault="0007146E" w:rsidP="002918BE">
      <w:pPr>
        <w:pStyle w:val="CommentText"/>
      </w:pPr>
      <w:r>
        <w:rPr>
          <w:rStyle w:val="CommentReference"/>
        </w:rPr>
        <w:annotationRef/>
      </w:r>
      <w:r>
        <w:t>Reword for clarity.</w:t>
      </w:r>
    </w:p>
  </w:comment>
  <w:comment w:id="7246" w:author="pat" w:date="2012-05-21T06:55:00Z" w:initials="p">
    <w:p w:rsidR="0007146E" w:rsidRDefault="0007146E" w:rsidP="002918BE">
      <w:pPr>
        <w:pStyle w:val="CommentText"/>
      </w:pPr>
      <w:r>
        <w:rPr>
          <w:rStyle w:val="CommentReference"/>
        </w:rPr>
        <w:annotationRef/>
      </w:r>
      <w:r>
        <w:t>Necessary?</w:t>
      </w:r>
    </w:p>
  </w:comment>
  <w:comment w:id="7251" w:author="pat" w:date="2012-05-21T06:55:00Z" w:initials="p">
    <w:p w:rsidR="0007146E" w:rsidRDefault="0007146E" w:rsidP="002918BE">
      <w:pPr>
        <w:pStyle w:val="CommentText"/>
      </w:pPr>
      <w:r>
        <w:rPr>
          <w:rStyle w:val="CommentReference"/>
        </w:rPr>
        <w:annotationRef/>
      </w:r>
      <w:r>
        <w:t>Rethink and reword for clarity.</w:t>
      </w:r>
    </w:p>
  </w:comment>
  <w:comment w:id="7258" w:author="pat" w:date="2012-05-21T06:55:00Z" w:initials="p">
    <w:p w:rsidR="0007146E" w:rsidRDefault="0007146E" w:rsidP="002918BE">
      <w:pPr>
        <w:pStyle w:val="CommentText"/>
      </w:pPr>
      <w:r>
        <w:rPr>
          <w:rStyle w:val="CommentReference"/>
        </w:rPr>
        <w:annotationRef/>
      </w:r>
      <w:r>
        <w:t>?? Clarify.</w:t>
      </w:r>
    </w:p>
  </w:comment>
  <w:comment w:id="7261" w:author="pat" w:date="2012-05-21T06:55:00Z" w:initials="p">
    <w:p w:rsidR="0007146E" w:rsidRDefault="0007146E" w:rsidP="002918BE">
      <w:pPr>
        <w:pStyle w:val="CommentText"/>
      </w:pPr>
      <w:r>
        <w:rPr>
          <w:rStyle w:val="CommentReference"/>
        </w:rPr>
        <w:annotationRef/>
      </w:r>
      <w:r>
        <w:t>Clarify.</w:t>
      </w:r>
    </w:p>
  </w:comment>
  <w:comment w:id="7262" w:author="pat" w:date="2012-05-21T06:55:00Z" w:initials="p">
    <w:p w:rsidR="0007146E" w:rsidRDefault="0007146E" w:rsidP="002918BE">
      <w:pPr>
        <w:pStyle w:val="CommentText"/>
      </w:pPr>
      <w:r>
        <w:rPr>
          <w:rStyle w:val="CommentReference"/>
        </w:rPr>
        <w:annotationRef/>
      </w:r>
      <w:r>
        <w:t>Revise for clarity of meaning.</w:t>
      </w:r>
    </w:p>
  </w:comment>
  <w:comment w:id="7271" w:author="pat" w:date="2012-05-21T06:55:00Z" w:initials="p">
    <w:p w:rsidR="0007146E" w:rsidRDefault="0007146E" w:rsidP="002918BE">
      <w:pPr>
        <w:pStyle w:val="CommentText"/>
      </w:pPr>
      <w:r>
        <w:rPr>
          <w:rStyle w:val="CommentReference"/>
        </w:rPr>
        <w:annotationRef/>
      </w:r>
      <w:r>
        <w:t>Above you use cognitive-based.</w:t>
      </w:r>
    </w:p>
    <w:p w:rsidR="0007146E" w:rsidRDefault="0007146E" w:rsidP="002918BE">
      <w:pPr>
        <w:pStyle w:val="CommentText"/>
      </w:pPr>
      <w:r>
        <w:t>Are you changing to cognition-based here for a reason? If not, I suggest being consistent by continuing to use cognitive-based.</w:t>
      </w:r>
    </w:p>
  </w:comment>
  <w:comment w:id="7272" w:author="pat" w:date="2012-05-21T06:55:00Z" w:initials="p">
    <w:p w:rsidR="0007146E" w:rsidRDefault="0007146E" w:rsidP="002918BE">
      <w:pPr>
        <w:pStyle w:val="CommentText"/>
      </w:pPr>
      <w:r>
        <w:rPr>
          <w:rStyle w:val="CommentReference"/>
        </w:rPr>
        <w:annotationRef/>
      </w:r>
      <w:r>
        <w:t>See previous comment.</w:t>
      </w:r>
    </w:p>
  </w:comment>
  <w:comment w:id="7328" w:author="pat" w:date="2012-05-21T06:55:00Z" w:initials="p">
    <w:p w:rsidR="0007146E" w:rsidRDefault="0007146E" w:rsidP="002918BE">
      <w:pPr>
        <w:pStyle w:val="CommentText"/>
      </w:pPr>
      <w:r>
        <w:rPr>
          <w:rStyle w:val="CommentReference"/>
        </w:rPr>
        <w:annotationRef/>
      </w:r>
      <w:r>
        <w:t>Needed?</w:t>
      </w:r>
    </w:p>
  </w:comment>
  <w:comment w:id="7364" w:author="pat" w:date="2012-05-21T06:55:00Z" w:initials="p">
    <w:p w:rsidR="0007146E" w:rsidRDefault="0007146E" w:rsidP="002918BE">
      <w:pPr>
        <w:pStyle w:val="CommentText"/>
      </w:pPr>
      <w:r>
        <w:rPr>
          <w:rStyle w:val="CommentReference"/>
        </w:rPr>
        <w:annotationRef/>
      </w:r>
      <w:r>
        <w:t>What?</w:t>
      </w:r>
    </w:p>
  </w:comment>
  <w:comment w:id="7597" w:author="pat" w:date="2012-05-21T06:55:00Z" w:initials="p">
    <w:p w:rsidR="0007146E" w:rsidRDefault="0007146E" w:rsidP="002918BE">
      <w:pPr>
        <w:pStyle w:val="CommentText"/>
      </w:pPr>
      <w:r>
        <w:rPr>
          <w:rStyle w:val="CommentReference"/>
        </w:rPr>
        <w:annotationRef/>
      </w:r>
      <w:r>
        <w:t xml:space="preserve">Between if </w:t>
      </w:r>
      <w:proofErr w:type="gramStart"/>
      <w:r>
        <w:t>2  among</w:t>
      </w:r>
      <w:proofErr w:type="gramEnd"/>
      <w:r>
        <w:t xml:space="preserve"> if more than 2</w:t>
      </w:r>
    </w:p>
  </w:comment>
  <w:comment w:id="7615" w:author="pat" w:date="2012-05-21T06:55:00Z" w:initials="p">
    <w:p w:rsidR="0007146E" w:rsidRDefault="0007146E" w:rsidP="002918BE">
      <w:pPr>
        <w:pStyle w:val="CommentText"/>
      </w:pPr>
      <w:r>
        <w:rPr>
          <w:rStyle w:val="CommentReference"/>
        </w:rPr>
        <w:annotationRef/>
      </w:r>
      <w:r>
        <w:t>Clarify.</w:t>
      </w:r>
    </w:p>
  </w:comment>
  <w:comment w:id="7628" w:author="pat" w:date="2012-05-21T06:55:00Z" w:initials="p">
    <w:p w:rsidR="0007146E" w:rsidRDefault="0007146E" w:rsidP="002918BE">
      <w:pPr>
        <w:pStyle w:val="CommentText"/>
      </w:pPr>
      <w:r>
        <w:rPr>
          <w:rStyle w:val="CommentReference"/>
        </w:rPr>
        <w:annotationRef/>
      </w:r>
      <w:r>
        <w:t>Check to see if I’ve captured the intended meaning.</w:t>
      </w:r>
    </w:p>
  </w:comment>
  <w:comment w:id="7633" w:author="pat" w:date="2012-05-21T06:55:00Z" w:initials="p">
    <w:p w:rsidR="0007146E" w:rsidRDefault="0007146E" w:rsidP="002918BE">
      <w:pPr>
        <w:pStyle w:val="CommentText"/>
      </w:pPr>
      <w:r>
        <w:rPr>
          <w:rStyle w:val="CommentReference"/>
        </w:rPr>
        <w:annotationRef/>
      </w:r>
      <w:r>
        <w:t>Rethink word choice.</w:t>
      </w:r>
    </w:p>
  </w:comment>
  <w:comment w:id="7636" w:author="pat" w:date="2012-05-21T06:55:00Z" w:initials="p">
    <w:p w:rsidR="0007146E" w:rsidRDefault="0007146E" w:rsidP="002918BE">
      <w:pPr>
        <w:pStyle w:val="CommentText"/>
      </w:pPr>
      <w:r>
        <w:rPr>
          <w:rStyle w:val="CommentReference"/>
        </w:rPr>
        <w:annotationRef/>
      </w:r>
      <w:r>
        <w:t>Rethink and clarify.</w:t>
      </w:r>
    </w:p>
  </w:comment>
  <w:comment w:id="7637" w:author="pat" w:date="2012-05-21T06:55:00Z" w:initials="p">
    <w:p w:rsidR="0007146E" w:rsidRDefault="0007146E" w:rsidP="002918BE">
      <w:pPr>
        <w:pStyle w:val="CommentText"/>
      </w:pPr>
      <w:r>
        <w:rPr>
          <w:rStyle w:val="CommentReference"/>
        </w:rPr>
        <w:annotationRef/>
      </w:r>
      <w:r>
        <w:t>??</w:t>
      </w:r>
    </w:p>
  </w:comment>
  <w:comment w:id="7761" w:author="pat" w:date="2011-10-28T11:12:00Z" w:initials="p">
    <w:p w:rsidR="0007146E" w:rsidRDefault="0007146E">
      <w:pPr>
        <w:pStyle w:val="CommentText"/>
      </w:pPr>
      <w:r>
        <w:rPr>
          <w:rStyle w:val="CommentReference"/>
        </w:rPr>
        <w:annotationRef/>
      </w:r>
      <w:r>
        <w:rPr>
          <w:rStyle w:val="CommentReference"/>
        </w:rPr>
        <w:t>One or more assumptions?</w:t>
      </w:r>
    </w:p>
  </w:comment>
  <w:comment w:id="7783" w:author="pat" w:date="2011-10-28T11:12:00Z" w:initials="p">
    <w:p w:rsidR="0007146E" w:rsidRDefault="0007146E">
      <w:pPr>
        <w:pStyle w:val="CommentText"/>
      </w:pPr>
      <w:r>
        <w:rPr>
          <w:rStyle w:val="CommentReference"/>
        </w:rPr>
        <w:annotationRef/>
      </w:r>
      <w:r>
        <w:t>Necessary?</w:t>
      </w:r>
    </w:p>
  </w:comment>
  <w:comment w:id="7811" w:author="pat" w:date="2011-10-28T11:12:00Z" w:initials="p">
    <w:p w:rsidR="0007146E" w:rsidRDefault="0007146E">
      <w:pPr>
        <w:pStyle w:val="CommentText"/>
      </w:pPr>
      <w:r>
        <w:rPr>
          <w:rStyle w:val="CommentReference"/>
        </w:rPr>
        <w:annotationRef/>
      </w:r>
      <w:r>
        <w:t>Needs clarification.</w:t>
      </w:r>
    </w:p>
  </w:comment>
  <w:comment w:id="7812" w:author="pat" w:date="2011-10-28T11:12:00Z" w:initials="p">
    <w:p w:rsidR="0007146E" w:rsidRDefault="0007146E">
      <w:pPr>
        <w:pStyle w:val="CommentText"/>
      </w:pPr>
      <w:r>
        <w:rPr>
          <w:rStyle w:val="CommentReference"/>
        </w:rPr>
        <w:annotationRef/>
      </w:r>
      <w:r>
        <w:t>Consider revising and dividing into two sentences. Clarification is needed.</w:t>
      </w:r>
    </w:p>
  </w:comment>
  <w:comment w:id="7965" w:author="pat" w:date="2011-10-28T11:12:00Z" w:initials="p">
    <w:p w:rsidR="0007146E" w:rsidRDefault="0007146E">
      <w:pPr>
        <w:pStyle w:val="CommentText"/>
      </w:pPr>
      <w:r>
        <w:rPr>
          <w:rStyle w:val="CommentReference"/>
        </w:rPr>
        <w:annotationRef/>
      </w:r>
      <w:r>
        <w:t xml:space="preserve">Will </w:t>
      </w:r>
      <w:proofErr w:type="gramStart"/>
      <w:r>
        <w:t>be  or</w:t>
      </w:r>
      <w:proofErr w:type="gramEnd"/>
      <w:r>
        <w:t xml:space="preserve"> is?</w:t>
      </w:r>
    </w:p>
  </w:comment>
  <w:comment w:id="7976" w:author="pat" w:date="2011-10-28T11:12:00Z" w:initials="p">
    <w:p w:rsidR="0007146E" w:rsidRDefault="0007146E">
      <w:pPr>
        <w:pStyle w:val="CommentText"/>
      </w:pPr>
      <w:r>
        <w:rPr>
          <w:rStyle w:val="CommentReference"/>
        </w:rPr>
        <w:annotationRef/>
      </w:r>
      <w:proofErr w:type="gramStart"/>
      <w:r>
        <w:t>of</w:t>
      </w:r>
      <w:proofErr w:type="gramEnd"/>
      <w:r>
        <w:t xml:space="preserve"> the public….?</w:t>
      </w:r>
    </w:p>
  </w:comment>
  <w:comment w:id="7979" w:author="pat" w:date="2011-10-28T11:12:00Z" w:initials="p">
    <w:p w:rsidR="0007146E" w:rsidRDefault="0007146E">
      <w:pPr>
        <w:pStyle w:val="CommentText"/>
      </w:pPr>
      <w:r>
        <w:rPr>
          <w:rStyle w:val="CommentReference"/>
        </w:rPr>
        <w:annotationRef/>
      </w:r>
      <w:r>
        <w:t>Be specific.</w:t>
      </w:r>
    </w:p>
  </w:comment>
  <w:comment w:id="7992" w:author="pat" w:date="2011-10-28T11:12:00Z" w:initials="p">
    <w:p w:rsidR="0007146E" w:rsidRDefault="0007146E">
      <w:pPr>
        <w:pStyle w:val="CommentText"/>
      </w:pPr>
      <w:r>
        <w:rPr>
          <w:rStyle w:val="CommentReference"/>
        </w:rPr>
        <w:annotationRef/>
      </w:r>
      <w:r>
        <w:t>Necessary?</w:t>
      </w:r>
    </w:p>
  </w:comment>
  <w:comment w:id="8122" w:author="pat" w:date="2011-10-28T11:12:00Z" w:initials="p">
    <w:p w:rsidR="0007146E" w:rsidRDefault="0007146E">
      <w:pPr>
        <w:pStyle w:val="CommentText"/>
      </w:pPr>
      <w:r>
        <w:rPr>
          <w:rStyle w:val="CommentReference"/>
        </w:rPr>
        <w:annotationRef/>
      </w:r>
      <w:r>
        <w:t>With APA, page number is only given with direct quotations</w:t>
      </w:r>
    </w:p>
    <w:p w:rsidR="0007146E" w:rsidRDefault="0007146E">
      <w:pPr>
        <w:pStyle w:val="CommentText"/>
      </w:pPr>
    </w:p>
  </w:comment>
  <w:comment w:id="8190" w:author="pat" w:date="2011-10-28T11:12:00Z" w:initials="p">
    <w:p w:rsidR="0007146E" w:rsidRDefault="0007146E">
      <w:pPr>
        <w:pStyle w:val="CommentText"/>
      </w:pPr>
      <w:r>
        <w:rPr>
          <w:rStyle w:val="CommentReference"/>
        </w:rPr>
        <w:annotationRef/>
      </w:r>
      <w:r>
        <w:t>Reconsider word choice, perhaps identified would be a better choice.</w:t>
      </w:r>
    </w:p>
  </w:comment>
  <w:comment w:id="8233" w:author="pat" w:date="2011-10-28T11:12:00Z" w:initials="p">
    <w:p w:rsidR="0007146E" w:rsidRDefault="0007146E">
      <w:pPr>
        <w:pStyle w:val="CommentText"/>
      </w:pPr>
      <w:r>
        <w:rPr>
          <w:rStyle w:val="CommentReference"/>
        </w:rPr>
        <w:annotationRef/>
      </w:r>
      <w:r>
        <w:t>Check for clarity of meaning.</w:t>
      </w:r>
    </w:p>
  </w:comment>
  <w:comment w:id="8269" w:author="pat" w:date="2011-10-28T11:12:00Z" w:initials="p">
    <w:p w:rsidR="0007146E" w:rsidRDefault="0007146E">
      <w:pPr>
        <w:pStyle w:val="CommentText"/>
      </w:pPr>
      <w:r>
        <w:rPr>
          <w:rStyle w:val="CommentReference"/>
        </w:rPr>
        <w:annotationRef/>
      </w:r>
      <w:r>
        <w:t>Check for clarity of meaning.</w:t>
      </w:r>
    </w:p>
  </w:comment>
  <w:comment w:id="8354" w:author="pat" w:date="2011-10-28T11:12:00Z" w:initials="p">
    <w:p w:rsidR="0007146E" w:rsidRDefault="0007146E">
      <w:pPr>
        <w:pStyle w:val="CommentText"/>
      </w:pPr>
      <w:r>
        <w:rPr>
          <w:rStyle w:val="CommentReference"/>
        </w:rPr>
        <w:annotationRef/>
      </w:r>
      <w:r>
        <w:t>Needs to be clarified.  I don’t understand what you mean.</w:t>
      </w:r>
    </w:p>
  </w:comment>
  <w:comment w:id="8356" w:author="pat" w:date="2011-10-28T11:12:00Z" w:initials="p">
    <w:p w:rsidR="0007146E" w:rsidRDefault="0007146E">
      <w:pPr>
        <w:pStyle w:val="CommentText"/>
      </w:pPr>
      <w:r>
        <w:rPr>
          <w:rStyle w:val="CommentReference"/>
        </w:rPr>
        <w:annotationRef/>
      </w:r>
      <w:r>
        <w:t>Omit unless directly quoting, which requires quotation marks.</w:t>
      </w:r>
    </w:p>
  </w:comment>
  <w:comment w:id="8664" w:author="pat" w:date="2011-10-28T11:12:00Z" w:initials="p">
    <w:p w:rsidR="0007146E" w:rsidRDefault="0007146E">
      <w:pPr>
        <w:pStyle w:val="CommentText"/>
      </w:pPr>
      <w:r>
        <w:rPr>
          <w:rStyle w:val="CommentReference"/>
        </w:rPr>
        <w:annotationRef/>
      </w:r>
      <w:r>
        <w:t>Should this be worded as follows?</w:t>
      </w:r>
    </w:p>
    <w:p w:rsidR="0007146E" w:rsidRDefault="0007146E">
      <w:pPr>
        <w:pStyle w:val="CommentText"/>
      </w:pPr>
      <w:proofErr w:type="gramStart"/>
      <w:r>
        <w:t>compared</w:t>
      </w:r>
      <w:proofErr w:type="gramEnd"/>
      <w:r>
        <w:t xml:space="preserve"> to the such components as reputation and credibility</w:t>
      </w:r>
    </w:p>
  </w:comment>
  <w:comment w:id="8690" w:author="pat" w:date="2011-10-28T11:12:00Z" w:initials="p">
    <w:p w:rsidR="0007146E" w:rsidRDefault="0007146E">
      <w:pPr>
        <w:pStyle w:val="CommentText"/>
      </w:pPr>
      <w:r>
        <w:rPr>
          <w:rStyle w:val="CommentReference"/>
        </w:rPr>
        <w:annotationRef/>
      </w:r>
      <w:r>
        <w:t>Could this phrase be deleted?</w:t>
      </w:r>
    </w:p>
    <w:p w:rsidR="0007146E" w:rsidRDefault="0007146E">
      <w:pPr>
        <w:pStyle w:val="CommentText"/>
      </w:pPr>
      <w:r>
        <w:t>Wording is awkward.</w:t>
      </w:r>
    </w:p>
    <w:p w:rsidR="0007146E" w:rsidRDefault="0007146E">
      <w:pPr>
        <w:pStyle w:val="CommentText"/>
      </w:pPr>
    </w:p>
  </w:comment>
  <w:comment w:id="8718" w:author="pat" w:date="2011-10-28T11:12:00Z" w:initials="p">
    <w:p w:rsidR="0007146E" w:rsidRDefault="0007146E">
      <w:pPr>
        <w:pStyle w:val="CommentText"/>
      </w:pPr>
      <w:r>
        <w:rPr>
          <w:rStyle w:val="CommentReference"/>
        </w:rPr>
        <w:annotationRef/>
      </w:r>
      <w:r>
        <w:t>Necessary?</w:t>
      </w:r>
    </w:p>
  </w:comment>
  <w:comment w:id="8766" w:author="pat" w:date="2011-10-28T11:12:00Z" w:initials="p">
    <w:p w:rsidR="0007146E" w:rsidRDefault="0007146E">
      <w:pPr>
        <w:pStyle w:val="CommentText"/>
      </w:pPr>
      <w:r>
        <w:rPr>
          <w:rStyle w:val="CommentReference"/>
        </w:rPr>
        <w:annotationRef/>
      </w:r>
      <w:r>
        <w:t>See earlier comments about page numbers.</w:t>
      </w:r>
    </w:p>
  </w:comment>
  <w:comment w:id="8795" w:author="pat" w:date="2011-10-28T11:12:00Z" w:initials="p">
    <w:p w:rsidR="0007146E" w:rsidRDefault="0007146E">
      <w:pPr>
        <w:pStyle w:val="CommentText"/>
      </w:pPr>
      <w:r>
        <w:rPr>
          <w:rStyle w:val="CommentReference"/>
        </w:rPr>
        <w:annotationRef/>
      </w:r>
      <w:r>
        <w:t>Could you reword for clarity?</w:t>
      </w:r>
    </w:p>
  </w:comment>
  <w:comment w:id="8811" w:author="pat" w:date="2011-10-28T11:12:00Z" w:initials="p">
    <w:p w:rsidR="0007146E" w:rsidRDefault="0007146E">
      <w:pPr>
        <w:pStyle w:val="CommentText"/>
      </w:pPr>
      <w:r>
        <w:rPr>
          <w:rStyle w:val="CommentReference"/>
        </w:rPr>
        <w:annotationRef/>
      </w:r>
      <w:r>
        <w:t>Is this sentence needed? If so, have I corrected revised for meaning?</w:t>
      </w:r>
    </w:p>
  </w:comment>
  <w:comment w:id="8848" w:author="pat" w:date="2011-10-28T11:12:00Z" w:initials="p">
    <w:p w:rsidR="0007146E" w:rsidRDefault="0007146E">
      <w:pPr>
        <w:pStyle w:val="CommentText"/>
      </w:pPr>
      <w:r>
        <w:rPr>
          <w:rStyle w:val="CommentReference"/>
        </w:rPr>
        <w:annotationRef/>
      </w:r>
      <w:r>
        <w:rPr>
          <w:rStyle w:val="CommentReference"/>
        </w:rPr>
        <w:t>See previous comments about page numbers.</w:t>
      </w:r>
    </w:p>
  </w:comment>
  <w:comment w:id="8866" w:author="pat" w:date="2011-10-28T11:12:00Z" w:initials="p">
    <w:p w:rsidR="0007146E" w:rsidRDefault="0007146E">
      <w:pPr>
        <w:pStyle w:val="CommentText"/>
      </w:pPr>
      <w:r>
        <w:rPr>
          <w:rStyle w:val="CommentReference"/>
        </w:rPr>
        <w:annotationRef/>
      </w:r>
      <w:r>
        <w:t>Be more specific.</w:t>
      </w:r>
    </w:p>
  </w:comment>
  <w:comment w:id="8911" w:author="pat" w:date="2011-10-28T11:12:00Z" w:initials="p">
    <w:p w:rsidR="0007146E" w:rsidRDefault="0007146E">
      <w:pPr>
        <w:pStyle w:val="CommentText"/>
      </w:pPr>
      <w:r>
        <w:rPr>
          <w:rStyle w:val="CommentReference"/>
        </w:rPr>
        <w:annotationRef/>
      </w:r>
      <w:r>
        <w:t>Clarify in relationship to idea before this clause.</w:t>
      </w:r>
    </w:p>
  </w:comment>
  <w:comment w:id="8922" w:author="pat" w:date="2011-10-28T11:12:00Z" w:initials="p">
    <w:p w:rsidR="0007146E" w:rsidRDefault="0007146E">
      <w:pPr>
        <w:pStyle w:val="CommentText"/>
      </w:pPr>
      <w:r>
        <w:rPr>
          <w:rStyle w:val="CommentReference"/>
        </w:rPr>
        <w:annotationRef/>
      </w:r>
      <w:r>
        <w:t>Have I correctly interpreted the meaning?</w:t>
      </w:r>
    </w:p>
  </w:comment>
  <w:comment w:id="9205" w:author="pat" w:date="2011-10-28T11:12:00Z" w:initials="p">
    <w:p w:rsidR="0007146E" w:rsidRDefault="0007146E">
      <w:pPr>
        <w:pStyle w:val="CommentText"/>
      </w:pPr>
      <w:r>
        <w:rPr>
          <w:rStyle w:val="CommentReference"/>
        </w:rPr>
        <w:annotationRef/>
      </w:r>
      <w:r>
        <w:t>See comments about page numbers.</w:t>
      </w:r>
    </w:p>
  </w:comment>
  <w:comment w:id="9247" w:author="pat" w:date="2011-10-28T11:12:00Z" w:initials="p">
    <w:p w:rsidR="0007146E" w:rsidRDefault="0007146E">
      <w:pPr>
        <w:pStyle w:val="CommentText"/>
      </w:pPr>
      <w:r>
        <w:rPr>
          <w:rStyle w:val="CommentReference"/>
        </w:rPr>
        <w:annotationRef/>
      </w:r>
      <w:r>
        <w:t>Could you say not balanced?</w:t>
      </w:r>
    </w:p>
    <w:p w:rsidR="0007146E" w:rsidRDefault="0007146E">
      <w:pPr>
        <w:pStyle w:val="CommentText"/>
      </w:pPr>
      <w:r>
        <w:t>I’m not entirely sure what you mean.</w:t>
      </w:r>
    </w:p>
  </w:comment>
  <w:comment w:id="9283" w:author="pat" w:date="2011-10-28T11:12:00Z" w:initials="p">
    <w:p w:rsidR="0007146E" w:rsidRDefault="0007146E">
      <w:pPr>
        <w:pStyle w:val="CommentText"/>
      </w:pPr>
      <w:r>
        <w:rPr>
          <w:rStyle w:val="CommentReference"/>
        </w:rPr>
        <w:annotationRef/>
      </w:r>
      <w:r>
        <w:t>What?</w:t>
      </w:r>
    </w:p>
  </w:comment>
  <w:comment w:id="9715" w:author="pat" w:date="2011-10-28T11:12:00Z" w:initials="p">
    <w:p w:rsidR="0007146E" w:rsidRDefault="0007146E">
      <w:pPr>
        <w:pStyle w:val="CommentText"/>
      </w:pPr>
      <w:r>
        <w:rPr>
          <w:rStyle w:val="CommentReference"/>
        </w:rPr>
        <w:annotationRef/>
      </w:r>
      <w:r>
        <w:t xml:space="preserve">See comment earlier about “uneven.”  Do you mean that the parties do not have the </w:t>
      </w:r>
      <w:r w:rsidRPr="001165EB">
        <w:rPr>
          <w:highlight w:val="cyan"/>
        </w:rPr>
        <w:t>same level of trust?</w:t>
      </w:r>
    </w:p>
  </w:comment>
  <w:comment w:id="9718" w:author="pat" w:date="2011-10-28T11:12:00Z" w:initials="p">
    <w:p w:rsidR="0007146E" w:rsidRDefault="0007146E">
      <w:pPr>
        <w:pStyle w:val="CommentText"/>
      </w:pPr>
      <w:r>
        <w:rPr>
          <w:rStyle w:val="CommentReference"/>
        </w:rPr>
        <w:annotationRef/>
      </w:r>
      <w:r>
        <w:t>???</w:t>
      </w:r>
    </w:p>
  </w:comment>
  <w:comment w:id="9721" w:author="pat" w:date="2011-10-28T11:12:00Z" w:initials="p">
    <w:p w:rsidR="0007146E" w:rsidRDefault="0007146E">
      <w:pPr>
        <w:pStyle w:val="CommentText"/>
      </w:pPr>
      <w:r>
        <w:rPr>
          <w:rStyle w:val="CommentReference"/>
        </w:rPr>
        <w:annotationRef/>
      </w:r>
      <w:r w:rsidRPr="001165EB">
        <w:rPr>
          <w:highlight w:val="cyan"/>
        </w:rPr>
        <w:t>See question above?</w:t>
      </w:r>
    </w:p>
  </w:comment>
  <w:comment w:id="9756" w:author="pat" w:date="2011-10-28T11:12:00Z" w:initials="p">
    <w:p w:rsidR="0007146E" w:rsidRDefault="0007146E">
      <w:pPr>
        <w:pStyle w:val="CommentText"/>
      </w:pPr>
      <w:r>
        <w:rPr>
          <w:rStyle w:val="CommentReference"/>
        </w:rPr>
        <w:annotationRef/>
      </w:r>
      <w:r>
        <w:t xml:space="preserve">?? </w:t>
      </w:r>
    </w:p>
    <w:p w:rsidR="0007146E" w:rsidRDefault="0007146E">
      <w:pPr>
        <w:pStyle w:val="CommentText"/>
      </w:pPr>
      <w:r>
        <w:t>I’m not sure I understand.</w:t>
      </w:r>
    </w:p>
  </w:comment>
  <w:comment w:id="9842" w:author="pat" w:date="2011-10-28T11:12:00Z" w:initials="p">
    <w:p w:rsidR="0007146E" w:rsidRDefault="0007146E">
      <w:pPr>
        <w:pStyle w:val="CommentText"/>
      </w:pPr>
      <w:r>
        <w:rPr>
          <w:rStyle w:val="CommentReference"/>
        </w:rPr>
        <w:annotationRef/>
      </w:r>
      <w:r>
        <w:t>Do you mean themes….referring to the previous sentence?</w:t>
      </w:r>
    </w:p>
  </w:comment>
  <w:comment w:id="9933" w:author="pat" w:date="2011-10-28T11:12:00Z" w:initials="p">
    <w:p w:rsidR="0007146E" w:rsidRDefault="0007146E">
      <w:pPr>
        <w:pStyle w:val="CommentText"/>
      </w:pPr>
      <w:r>
        <w:rPr>
          <w:rStyle w:val="CommentReference"/>
        </w:rPr>
        <w:annotationRef/>
      </w:r>
      <w:r>
        <w:t>Rethink word choice.</w:t>
      </w:r>
    </w:p>
  </w:comment>
  <w:comment w:id="9974" w:author="pat" w:date="2011-10-28T11:12:00Z" w:initials="p">
    <w:p w:rsidR="0007146E" w:rsidRDefault="0007146E">
      <w:pPr>
        <w:pStyle w:val="CommentText"/>
      </w:pPr>
      <w:r>
        <w:rPr>
          <w:rStyle w:val="CommentReference"/>
        </w:rPr>
        <w:annotationRef/>
      </w:r>
      <w:r>
        <w:t>Have I correctly interpreted the relationship between these ideas?</w:t>
      </w:r>
    </w:p>
  </w:comment>
  <w:comment w:id="10010" w:author="pat" w:date="2011-10-28T11:12:00Z" w:initials="p">
    <w:p w:rsidR="0007146E" w:rsidRDefault="0007146E">
      <w:pPr>
        <w:pStyle w:val="CommentText"/>
      </w:pPr>
      <w:r>
        <w:rPr>
          <w:rStyle w:val="CommentReference"/>
        </w:rPr>
        <w:annotationRef/>
      </w:r>
      <w:r>
        <w:t>Do you mean…..For this reason</w:t>
      </w:r>
    </w:p>
    <w:p w:rsidR="0007146E" w:rsidRDefault="0007146E">
      <w:pPr>
        <w:pStyle w:val="CommentText"/>
      </w:pPr>
      <w:r>
        <w:t>??</w:t>
      </w:r>
    </w:p>
  </w:comment>
  <w:comment w:id="10029" w:author="pat" w:date="2011-10-28T11:12:00Z" w:initials="p">
    <w:p w:rsidR="0007146E" w:rsidRDefault="0007146E">
      <w:pPr>
        <w:pStyle w:val="CommentText"/>
      </w:pPr>
      <w:r>
        <w:rPr>
          <w:rStyle w:val="CommentReference"/>
        </w:rPr>
        <w:annotationRef/>
      </w:r>
      <w:r>
        <w:t>Reword….perhaps</w:t>
      </w:r>
    </w:p>
    <w:p w:rsidR="0007146E" w:rsidRDefault="0007146E">
      <w:pPr>
        <w:pStyle w:val="CommentText"/>
      </w:pPr>
      <w:proofErr w:type="gramStart"/>
      <w:r>
        <w:t>to</w:t>
      </w:r>
      <w:proofErr w:type="gramEnd"/>
      <w:r>
        <w:t xml:space="preserve"> be connected to risk</w:t>
      </w:r>
    </w:p>
  </w:comment>
  <w:comment w:id="10148" w:author="pat" w:date="2011-10-28T11:12:00Z" w:initials="p">
    <w:p w:rsidR="0007146E" w:rsidRDefault="0007146E">
      <w:pPr>
        <w:pStyle w:val="CommentText"/>
      </w:pPr>
      <w:r>
        <w:rPr>
          <w:rStyle w:val="CommentReference"/>
        </w:rPr>
        <w:annotationRef/>
      </w:r>
      <w:r>
        <w:t xml:space="preserve">Do you mean </w:t>
      </w:r>
    </w:p>
    <w:p w:rsidR="0007146E" w:rsidRDefault="0007146E">
      <w:pPr>
        <w:pStyle w:val="CommentText"/>
      </w:pPr>
      <w:proofErr w:type="gramStart"/>
      <w:r>
        <w:t>include</w:t>
      </w:r>
      <w:proofErr w:type="gramEnd"/>
      <w:r>
        <w:t>?</w:t>
      </w:r>
    </w:p>
  </w:comment>
  <w:comment w:id="10231" w:author="pat" w:date="2011-10-28T11:12:00Z" w:initials="p">
    <w:p w:rsidR="0007146E" w:rsidRDefault="0007146E">
      <w:pPr>
        <w:pStyle w:val="CommentText"/>
      </w:pPr>
      <w:r>
        <w:rPr>
          <w:rStyle w:val="CommentReference"/>
        </w:rPr>
        <w:annotationRef/>
      </w:r>
      <w:r>
        <w:t>This table should appear after the paragraph referencing it.</w:t>
      </w:r>
    </w:p>
  </w:comment>
  <w:comment w:id="10434" w:author="pat" w:date="2011-10-28T11:12:00Z" w:initials="p">
    <w:p w:rsidR="0007146E" w:rsidRDefault="0007146E">
      <w:pPr>
        <w:pStyle w:val="CommentText"/>
      </w:pPr>
      <w:r>
        <w:rPr>
          <w:rStyle w:val="CommentReference"/>
        </w:rPr>
        <w:annotationRef/>
      </w:r>
      <w:r>
        <w:t>Needed?</w:t>
      </w:r>
    </w:p>
  </w:comment>
  <w:comment w:id="10441" w:author="pat" w:date="2011-10-28T11:12:00Z" w:initials="p">
    <w:p w:rsidR="0007146E" w:rsidRDefault="0007146E">
      <w:pPr>
        <w:pStyle w:val="CommentText"/>
      </w:pPr>
      <w:r>
        <w:rPr>
          <w:rStyle w:val="CommentReference"/>
        </w:rPr>
        <w:annotationRef/>
      </w:r>
      <w:r>
        <w:t xml:space="preserve">I talk about </w:t>
      </w:r>
      <w:proofErr w:type="spellStart"/>
      <w:r>
        <w:t>Goleman</w:t>
      </w:r>
      <w:proofErr w:type="spellEnd"/>
      <w:r>
        <w:t xml:space="preserve"> in my writing class! A fascinating writer!</w:t>
      </w:r>
    </w:p>
  </w:comment>
  <w:comment w:id="10479" w:author="pat" w:date="2011-10-28T11:12:00Z" w:initials="p">
    <w:p w:rsidR="0007146E" w:rsidRDefault="0007146E">
      <w:pPr>
        <w:pStyle w:val="CommentText"/>
      </w:pPr>
      <w:r>
        <w:rPr>
          <w:rStyle w:val="CommentReference"/>
        </w:rPr>
        <w:annotationRef/>
      </w:r>
      <w:r>
        <w:t>Needed?</w:t>
      </w:r>
    </w:p>
  </w:comment>
  <w:comment w:id="10546" w:author="pat" w:date="2011-10-28T11:12:00Z" w:initials="p">
    <w:p w:rsidR="0007146E" w:rsidRDefault="0007146E">
      <w:pPr>
        <w:pStyle w:val="CommentText"/>
      </w:pPr>
      <w:r>
        <w:rPr>
          <w:rStyle w:val="CommentReference"/>
        </w:rPr>
        <w:annotationRef/>
      </w:r>
      <w:r>
        <w:t>Can you clarify?</w:t>
      </w:r>
    </w:p>
  </w:comment>
  <w:comment w:id="10551" w:author="pat" w:date="2011-10-28T11:12:00Z" w:initials="p">
    <w:p w:rsidR="0007146E" w:rsidRDefault="0007146E">
      <w:pPr>
        <w:pStyle w:val="CommentText"/>
      </w:pPr>
      <w:r>
        <w:rPr>
          <w:rStyle w:val="CommentReference"/>
        </w:rPr>
        <w:annotationRef/>
      </w:r>
      <w:r>
        <w:t>Do you mean integrity?</w:t>
      </w:r>
    </w:p>
  </w:comment>
  <w:comment w:id="10567" w:author="pat" w:date="2011-10-28T11:12:00Z" w:initials="p">
    <w:p w:rsidR="0007146E" w:rsidRDefault="0007146E">
      <w:pPr>
        <w:pStyle w:val="CommentText"/>
      </w:pPr>
      <w:r>
        <w:rPr>
          <w:rStyle w:val="CommentReference"/>
        </w:rPr>
        <w:annotationRef/>
      </w:r>
      <w:r>
        <w:t>Both nouns needed?</w:t>
      </w:r>
    </w:p>
  </w:comment>
  <w:comment w:id="10611" w:author="pat" w:date="2011-10-28T11:12:00Z" w:initials="p">
    <w:p w:rsidR="0007146E" w:rsidRDefault="0007146E">
      <w:pPr>
        <w:pStyle w:val="CommentText"/>
      </w:pPr>
      <w:r>
        <w:rPr>
          <w:rStyle w:val="CommentReference"/>
        </w:rPr>
        <w:annotationRef/>
      </w:r>
      <w:r>
        <w:t>In??</w:t>
      </w:r>
    </w:p>
  </w:comment>
  <w:comment w:id="10614" w:author="pat" w:date="2011-10-28T11:12:00Z" w:initials="p">
    <w:p w:rsidR="0007146E" w:rsidRDefault="0007146E">
      <w:pPr>
        <w:pStyle w:val="CommentText"/>
      </w:pPr>
      <w:r>
        <w:rPr>
          <w:rStyle w:val="CommentReference"/>
        </w:rPr>
        <w:annotationRef/>
      </w:r>
      <w:r>
        <w:t>Necessary?</w:t>
      </w:r>
    </w:p>
  </w:comment>
  <w:comment w:id="10629" w:author="pat" w:date="2011-10-28T11:12:00Z" w:initials="p">
    <w:p w:rsidR="0007146E" w:rsidRDefault="0007146E">
      <w:pPr>
        <w:pStyle w:val="CommentText"/>
      </w:pPr>
      <w:r>
        <w:rPr>
          <w:rStyle w:val="CommentReference"/>
        </w:rPr>
        <w:annotationRef/>
      </w:r>
      <w:r>
        <w:t>Necessary?</w:t>
      </w:r>
    </w:p>
  </w:comment>
  <w:comment w:id="10729" w:author="pat" w:date="2011-10-28T11:12:00Z" w:initials="p">
    <w:p w:rsidR="0007146E" w:rsidRDefault="0007146E">
      <w:pPr>
        <w:pStyle w:val="CommentText"/>
      </w:pPr>
      <w:r>
        <w:rPr>
          <w:rStyle w:val="CommentReference"/>
        </w:rPr>
        <w:annotationRef/>
      </w:r>
      <w:r>
        <w:t>Can these words be condensed?</w:t>
      </w:r>
    </w:p>
  </w:comment>
  <w:comment w:id="10888" w:author="pat" w:date="2011-10-28T11:12:00Z" w:initials="p">
    <w:p w:rsidR="0007146E" w:rsidRDefault="0007146E">
      <w:pPr>
        <w:pStyle w:val="CommentText"/>
      </w:pPr>
      <w:r>
        <w:rPr>
          <w:rStyle w:val="CommentReference"/>
        </w:rPr>
        <w:annotationRef/>
      </w:r>
      <w:r>
        <w:t>Have I correctly interpreted the meaning?</w:t>
      </w:r>
    </w:p>
  </w:comment>
  <w:comment w:id="10930" w:author="pat" w:date="2011-10-28T11:12:00Z" w:initials="p">
    <w:p w:rsidR="0007146E" w:rsidRDefault="0007146E">
      <w:pPr>
        <w:pStyle w:val="CommentText"/>
      </w:pPr>
      <w:r>
        <w:rPr>
          <w:rStyle w:val="CommentReference"/>
        </w:rPr>
        <w:annotationRef/>
      </w:r>
      <w:r>
        <w:t>Reword for clarity.</w:t>
      </w:r>
    </w:p>
  </w:comment>
  <w:comment w:id="10948" w:author="pat" w:date="2011-10-28T11:12:00Z" w:initials="p">
    <w:p w:rsidR="0007146E" w:rsidRDefault="0007146E">
      <w:pPr>
        <w:pStyle w:val="CommentText"/>
      </w:pPr>
      <w:r>
        <w:rPr>
          <w:rStyle w:val="CommentReference"/>
        </w:rPr>
        <w:annotationRef/>
      </w:r>
      <w:r>
        <w:t>Necessary?</w:t>
      </w:r>
    </w:p>
  </w:comment>
  <w:comment w:id="10993" w:author="pat" w:date="2011-10-28T11:12:00Z" w:initials="p">
    <w:p w:rsidR="0007146E" w:rsidRDefault="0007146E">
      <w:pPr>
        <w:pStyle w:val="CommentText"/>
      </w:pPr>
      <w:r>
        <w:rPr>
          <w:rStyle w:val="CommentReference"/>
        </w:rPr>
        <w:annotationRef/>
      </w:r>
      <w:r>
        <w:t>Necessary?</w:t>
      </w:r>
    </w:p>
  </w:comment>
  <w:comment w:id="11043" w:author="pat" w:date="2011-10-28T11:12:00Z" w:initials="p">
    <w:p w:rsidR="0007146E" w:rsidRDefault="0007146E">
      <w:pPr>
        <w:pStyle w:val="CommentText"/>
      </w:pPr>
      <w:r>
        <w:rPr>
          <w:rStyle w:val="CommentReference"/>
        </w:rPr>
        <w:annotationRef/>
      </w:r>
      <w:r>
        <w:t>Rethink and reword for clarity.</w:t>
      </w:r>
    </w:p>
  </w:comment>
  <w:comment w:id="11106" w:author="pat" w:date="2011-10-28T11:12:00Z" w:initials="p">
    <w:p w:rsidR="0007146E" w:rsidRDefault="0007146E">
      <w:pPr>
        <w:pStyle w:val="CommentText"/>
      </w:pPr>
      <w:r>
        <w:rPr>
          <w:rStyle w:val="CommentReference"/>
        </w:rPr>
        <w:annotationRef/>
      </w:r>
      <w:r>
        <w:t>?? Clarify.</w:t>
      </w:r>
    </w:p>
  </w:comment>
  <w:comment w:id="11112" w:author="pat" w:date="2011-10-28T11:12:00Z" w:initials="p">
    <w:p w:rsidR="0007146E" w:rsidRDefault="0007146E">
      <w:pPr>
        <w:pStyle w:val="CommentText"/>
      </w:pPr>
      <w:r>
        <w:rPr>
          <w:rStyle w:val="CommentReference"/>
        </w:rPr>
        <w:annotationRef/>
      </w:r>
      <w:r>
        <w:t>Needed?</w:t>
      </w:r>
    </w:p>
  </w:comment>
  <w:comment w:id="11110" w:author="pat" w:date="2011-10-28T11:12:00Z" w:initials="p">
    <w:p w:rsidR="0007146E" w:rsidRDefault="0007146E">
      <w:pPr>
        <w:pStyle w:val="CommentText"/>
      </w:pPr>
      <w:r>
        <w:rPr>
          <w:rStyle w:val="CommentReference"/>
        </w:rPr>
        <w:annotationRef/>
      </w:r>
      <w:r>
        <w:t>Clarify.</w:t>
      </w:r>
    </w:p>
  </w:comment>
  <w:comment w:id="11121" w:author="pat" w:date="2011-10-28T11:12:00Z" w:initials="p">
    <w:p w:rsidR="0007146E" w:rsidRDefault="0007146E">
      <w:pPr>
        <w:pStyle w:val="CommentText"/>
      </w:pPr>
      <w:r>
        <w:rPr>
          <w:rStyle w:val="CommentReference"/>
        </w:rPr>
        <w:annotationRef/>
      </w:r>
      <w:r>
        <w:t>Revise for clarity of meaning.</w:t>
      </w:r>
    </w:p>
  </w:comment>
  <w:comment w:id="11228" w:author="pat" w:date="2011-10-28T11:12:00Z" w:initials="p">
    <w:p w:rsidR="0007146E" w:rsidRDefault="0007146E">
      <w:pPr>
        <w:pStyle w:val="CommentText"/>
      </w:pPr>
      <w:r>
        <w:rPr>
          <w:rStyle w:val="CommentReference"/>
        </w:rPr>
        <w:annotationRef/>
      </w:r>
      <w:r>
        <w:t>Above you use cognitive-based.</w:t>
      </w:r>
    </w:p>
    <w:p w:rsidR="0007146E" w:rsidRDefault="0007146E">
      <w:pPr>
        <w:pStyle w:val="CommentText"/>
      </w:pPr>
      <w:r>
        <w:t>Are you changing to cognition-based here for a reason? If not, I suggest being consistent by continuing to use cognitive-based.</w:t>
      </w:r>
    </w:p>
  </w:comment>
  <w:comment w:id="11234" w:author="pat" w:date="2011-10-28T11:12:00Z" w:initials="p">
    <w:p w:rsidR="0007146E" w:rsidRDefault="0007146E">
      <w:pPr>
        <w:pStyle w:val="CommentText"/>
      </w:pPr>
      <w:r>
        <w:rPr>
          <w:rStyle w:val="CommentReference"/>
        </w:rPr>
        <w:annotationRef/>
      </w:r>
      <w:r>
        <w:t>See previous comment.</w:t>
      </w:r>
    </w:p>
  </w:comment>
  <w:comment w:id="11333" w:author="pat" w:date="2011-10-28T11:12:00Z" w:initials="p">
    <w:p w:rsidR="0007146E" w:rsidRDefault="0007146E">
      <w:pPr>
        <w:pStyle w:val="CommentText"/>
      </w:pPr>
      <w:r>
        <w:rPr>
          <w:rStyle w:val="CommentReference"/>
        </w:rPr>
        <w:annotationRef/>
      </w:r>
      <w:r>
        <w:t>Needed?</w:t>
      </w:r>
    </w:p>
  </w:comment>
  <w:comment w:id="11368" w:author="pat" w:date="2011-10-28T11:12:00Z" w:initials="p">
    <w:p w:rsidR="0007146E" w:rsidRDefault="0007146E">
      <w:pPr>
        <w:pStyle w:val="CommentText"/>
      </w:pPr>
      <w:r>
        <w:rPr>
          <w:rStyle w:val="CommentReference"/>
        </w:rPr>
        <w:annotationRef/>
      </w:r>
      <w:r>
        <w:t>Can you clarify?</w:t>
      </w:r>
    </w:p>
  </w:comment>
  <w:comment w:id="11436" w:author="pat" w:date="2011-10-28T11:12:00Z" w:initials="p">
    <w:p w:rsidR="0007146E" w:rsidRDefault="0007146E">
      <w:pPr>
        <w:pStyle w:val="CommentText"/>
      </w:pPr>
      <w:r>
        <w:rPr>
          <w:rStyle w:val="CommentReference"/>
        </w:rPr>
        <w:annotationRef/>
      </w:r>
      <w:r>
        <w:t>Clarify.</w:t>
      </w:r>
    </w:p>
  </w:comment>
  <w:comment w:id="11466" w:author="pat" w:date="2011-10-28T11:12:00Z" w:initials="p">
    <w:p w:rsidR="0007146E" w:rsidRDefault="0007146E">
      <w:pPr>
        <w:pStyle w:val="CommentText"/>
      </w:pPr>
      <w:r>
        <w:rPr>
          <w:rStyle w:val="CommentReference"/>
        </w:rPr>
        <w:annotationRef/>
      </w:r>
      <w:r>
        <w:t>What?</w:t>
      </w:r>
    </w:p>
  </w:comment>
  <w:comment w:id="11681" w:author="pat" w:date="2011-10-28T11:12:00Z" w:initials="p">
    <w:p w:rsidR="0007146E" w:rsidRDefault="0007146E">
      <w:pPr>
        <w:pStyle w:val="CommentText"/>
      </w:pPr>
      <w:r>
        <w:rPr>
          <w:rStyle w:val="CommentReference"/>
        </w:rPr>
        <w:annotationRef/>
      </w:r>
      <w:r>
        <w:t xml:space="preserve">Between if </w:t>
      </w:r>
      <w:proofErr w:type="gramStart"/>
      <w:r>
        <w:t>2  use</w:t>
      </w:r>
      <w:proofErr w:type="gramEnd"/>
      <w:r>
        <w:t xml:space="preserve"> among if more than 2</w:t>
      </w:r>
    </w:p>
  </w:comment>
  <w:comment w:id="11817" w:author="pat" w:date="2011-10-28T11:12:00Z" w:initials="p">
    <w:p w:rsidR="0007146E" w:rsidRDefault="0007146E">
      <w:pPr>
        <w:pStyle w:val="CommentText"/>
      </w:pPr>
      <w:r>
        <w:rPr>
          <w:rStyle w:val="CommentReference"/>
        </w:rPr>
        <w:annotationRef/>
      </w:r>
      <w:r>
        <w:t xml:space="preserve">Between if </w:t>
      </w:r>
      <w:proofErr w:type="gramStart"/>
      <w:r>
        <w:t>2  among</w:t>
      </w:r>
      <w:proofErr w:type="gramEnd"/>
      <w:r>
        <w:t xml:space="preserve"> if more than 2</w:t>
      </w:r>
    </w:p>
  </w:comment>
  <w:comment w:id="11858" w:author="pat" w:date="2011-10-28T11:12:00Z" w:initials="p">
    <w:p w:rsidR="0007146E" w:rsidRDefault="0007146E">
      <w:pPr>
        <w:pStyle w:val="CommentText"/>
      </w:pPr>
      <w:r>
        <w:rPr>
          <w:rStyle w:val="CommentReference"/>
        </w:rPr>
        <w:annotationRef/>
      </w:r>
      <w:r>
        <w:t>Be specific.</w:t>
      </w:r>
    </w:p>
  </w:comment>
  <w:comment w:id="11869" w:author="pat" w:date="2011-10-28T11:12:00Z" w:initials="p">
    <w:p w:rsidR="0007146E" w:rsidRDefault="0007146E">
      <w:pPr>
        <w:pStyle w:val="CommentText"/>
      </w:pPr>
      <w:r>
        <w:rPr>
          <w:rStyle w:val="CommentReference"/>
        </w:rPr>
        <w:annotationRef/>
      </w:r>
      <w:r>
        <w:t>Clarify.</w:t>
      </w:r>
    </w:p>
  </w:comment>
  <w:comment w:id="11978" w:author="pat" w:date="2011-10-28T11:12:00Z" w:initials="p">
    <w:p w:rsidR="0007146E" w:rsidRDefault="0007146E">
      <w:pPr>
        <w:pStyle w:val="CommentText"/>
      </w:pPr>
      <w:r>
        <w:rPr>
          <w:rStyle w:val="CommentReference"/>
        </w:rPr>
        <w:annotationRef/>
      </w:r>
      <w:r>
        <w:t>Check to see if I’ve captured the intended meaning.</w:t>
      </w:r>
    </w:p>
  </w:comment>
  <w:comment w:id="12002" w:author="pat" w:date="2011-10-28T11:12:00Z" w:initials="p">
    <w:p w:rsidR="0007146E" w:rsidRDefault="0007146E">
      <w:pPr>
        <w:pStyle w:val="CommentText"/>
      </w:pPr>
      <w:r>
        <w:rPr>
          <w:rStyle w:val="CommentReference"/>
        </w:rPr>
        <w:annotationRef/>
      </w:r>
      <w:r>
        <w:t>Rethink word choice.</w:t>
      </w:r>
    </w:p>
  </w:comment>
  <w:comment w:id="12056" w:author="pat" w:date="2011-10-28T11:12:00Z" w:initials="p">
    <w:p w:rsidR="0007146E" w:rsidRDefault="0007146E">
      <w:pPr>
        <w:pStyle w:val="CommentText"/>
      </w:pPr>
      <w:r>
        <w:rPr>
          <w:rStyle w:val="CommentReference"/>
        </w:rPr>
        <w:annotationRef/>
      </w:r>
      <w:r>
        <w:t>Rethink and clarify.</w:t>
      </w:r>
    </w:p>
  </w:comment>
  <w:comment w:id="12076" w:author="pat" w:date="2011-10-28T11:12:00Z" w:initials="p">
    <w:p w:rsidR="0007146E" w:rsidRDefault="0007146E">
      <w:pPr>
        <w:pStyle w:val="CommentText"/>
      </w:pPr>
      <w:r>
        <w:rPr>
          <w:rStyle w:val="CommentReference"/>
        </w:rPr>
        <w:annotationRef/>
      </w:r>
      <w:r>
        <w:t>??</w:t>
      </w:r>
    </w:p>
  </w:comment>
  <w:comment w:id="12190" w:author="pat" w:date="2011-10-28T11:12:00Z" w:initials="p">
    <w:p w:rsidR="0007146E" w:rsidRDefault="0007146E">
      <w:pPr>
        <w:pStyle w:val="CommentText"/>
      </w:pPr>
      <w:r>
        <w:rPr>
          <w:rStyle w:val="CommentReference"/>
        </w:rPr>
        <w:annotationRef/>
      </w:r>
      <w:r>
        <w:t>Clarify.</w:t>
      </w:r>
    </w:p>
  </w:comment>
  <w:comment w:id="12468" w:author="pat" w:date="2011-10-28T11:12:00Z" w:initials="p">
    <w:p w:rsidR="0007146E" w:rsidRDefault="0007146E">
      <w:pPr>
        <w:pStyle w:val="CommentText"/>
      </w:pPr>
      <w:r>
        <w:rPr>
          <w:rStyle w:val="CommentReference"/>
        </w:rPr>
        <w:annotationRef/>
      </w:r>
      <w:r>
        <w:t>Rethink.</w:t>
      </w:r>
    </w:p>
  </w:comment>
  <w:comment w:id="12478" w:author="pat" w:date="2011-10-28T11:12:00Z" w:initials="p">
    <w:p w:rsidR="0007146E" w:rsidRDefault="0007146E">
      <w:pPr>
        <w:pStyle w:val="CommentText"/>
      </w:pPr>
      <w:r>
        <w:rPr>
          <w:rStyle w:val="CommentReference"/>
        </w:rPr>
        <w:annotationRef/>
      </w:r>
      <w:r>
        <w:t>Clarify.</w:t>
      </w:r>
    </w:p>
  </w:comment>
  <w:comment w:id="12485" w:author="pat" w:date="2011-10-28T11:12:00Z" w:initials="p">
    <w:p w:rsidR="0007146E" w:rsidRDefault="0007146E">
      <w:pPr>
        <w:pStyle w:val="CommentText"/>
      </w:pPr>
      <w:r>
        <w:rPr>
          <w:rStyle w:val="CommentReference"/>
        </w:rPr>
        <w:annotationRef/>
      </w:r>
      <w:r>
        <w:t>Reword for clarity.</w:t>
      </w:r>
    </w:p>
  </w:comment>
  <w:comment w:id="12494" w:author="pat" w:date="2011-10-28T11:12:00Z" w:initials="p">
    <w:p w:rsidR="0007146E" w:rsidRDefault="0007146E">
      <w:pPr>
        <w:pStyle w:val="CommentText"/>
      </w:pPr>
      <w:r>
        <w:rPr>
          <w:rStyle w:val="CommentReference"/>
        </w:rPr>
        <w:annotationRef/>
      </w:r>
      <w:proofErr w:type="gramStart"/>
      <w:r>
        <w:rPr>
          <w:rStyle w:val="CommentReference"/>
        </w:rPr>
        <w:t>resulting</w:t>
      </w:r>
      <w:proofErr w:type="gramEnd"/>
      <w:r>
        <w:rPr>
          <w:rStyle w:val="CommentReference"/>
        </w:rPr>
        <w:t>?</w:t>
      </w:r>
    </w:p>
  </w:comment>
  <w:comment w:id="12615" w:author="pat" w:date="2012-05-18T05:14:00Z" w:initials="p">
    <w:p w:rsidR="0007146E" w:rsidRDefault="0007146E" w:rsidP="00A25AE6">
      <w:pPr>
        <w:pStyle w:val="CommentText"/>
      </w:pPr>
      <w:r>
        <w:rPr>
          <w:rStyle w:val="CommentReference"/>
        </w:rPr>
        <w:annotationRef/>
      </w:r>
      <w:r>
        <w:t>Rethink.</w:t>
      </w:r>
    </w:p>
  </w:comment>
  <w:comment w:id="12618" w:author="pat" w:date="2012-05-18T05:14:00Z" w:initials="p">
    <w:p w:rsidR="0007146E" w:rsidRDefault="0007146E" w:rsidP="00A25AE6">
      <w:pPr>
        <w:pStyle w:val="CommentText"/>
      </w:pPr>
      <w:r>
        <w:rPr>
          <w:rStyle w:val="CommentReference"/>
        </w:rPr>
        <w:annotationRef/>
      </w:r>
      <w:r>
        <w:t>Check to see if the source has the word an before academic.</w:t>
      </w:r>
    </w:p>
  </w:comment>
  <w:comment w:id="12634" w:author="pat" w:date="2012-05-18T05:14:00Z" w:initials="p">
    <w:p w:rsidR="0007146E" w:rsidRDefault="0007146E" w:rsidP="00A25AE6">
      <w:pPr>
        <w:pStyle w:val="CommentText"/>
      </w:pPr>
      <w:r>
        <w:rPr>
          <w:rStyle w:val="CommentReference"/>
        </w:rPr>
        <w:annotationRef/>
      </w:r>
      <w:r>
        <w:t>Reword for clarity.</w:t>
      </w:r>
    </w:p>
  </w:comment>
  <w:comment w:id="12641" w:author="pat" w:date="2012-05-18T05:14:00Z" w:initials="p">
    <w:p w:rsidR="0007146E" w:rsidRDefault="0007146E" w:rsidP="00A25AE6">
      <w:pPr>
        <w:pStyle w:val="CommentText"/>
      </w:pPr>
      <w:r>
        <w:rPr>
          <w:rStyle w:val="CommentReference"/>
        </w:rPr>
        <w:annotationRef/>
      </w:r>
      <w:r>
        <w:t>Clarify.</w:t>
      </w:r>
    </w:p>
  </w:comment>
  <w:comment w:id="12669" w:author="pat" w:date="2012-05-18T05:14:00Z" w:initials="p">
    <w:p w:rsidR="0007146E" w:rsidRDefault="0007146E" w:rsidP="00A25AE6">
      <w:pPr>
        <w:pStyle w:val="CommentText"/>
      </w:pPr>
      <w:r>
        <w:rPr>
          <w:rStyle w:val="CommentReference"/>
        </w:rPr>
        <w:annotationRef/>
      </w:r>
      <w:r>
        <w:t>Clarify.</w:t>
      </w:r>
    </w:p>
  </w:comment>
  <w:comment w:id="12673" w:author="pat" w:date="2012-05-18T05:14:00Z" w:initials="p">
    <w:p w:rsidR="0007146E" w:rsidRDefault="0007146E" w:rsidP="00A25AE6">
      <w:pPr>
        <w:pStyle w:val="CommentText"/>
      </w:pPr>
      <w:r>
        <w:rPr>
          <w:rStyle w:val="CommentReference"/>
        </w:rPr>
        <w:annotationRef/>
      </w:r>
      <w:r>
        <w:t>Check wording.</w:t>
      </w:r>
    </w:p>
  </w:comment>
  <w:comment w:id="12674" w:author="pat" w:date="2012-05-18T05:14:00Z" w:initials="p">
    <w:p w:rsidR="0007146E" w:rsidRDefault="0007146E" w:rsidP="00A25AE6">
      <w:pPr>
        <w:pStyle w:val="CommentText"/>
      </w:pPr>
      <w:r>
        <w:rPr>
          <w:rStyle w:val="CommentReference"/>
        </w:rPr>
        <w:annotationRef/>
      </w:r>
      <w:r>
        <w:t>What did they say?</w:t>
      </w:r>
    </w:p>
  </w:comment>
  <w:comment w:id="12675" w:author="pat" w:date="2012-05-18T05:14:00Z" w:initials="p">
    <w:p w:rsidR="0007146E" w:rsidRDefault="0007146E" w:rsidP="00A25AE6">
      <w:pPr>
        <w:pStyle w:val="CommentText"/>
      </w:pPr>
      <w:r>
        <w:rPr>
          <w:rStyle w:val="CommentReference"/>
        </w:rPr>
        <w:annotationRef/>
      </w:r>
      <w:r>
        <w:t>Rethink.</w:t>
      </w:r>
    </w:p>
  </w:comment>
  <w:comment w:id="12676" w:author="pat" w:date="2012-05-18T05:14:00Z" w:initials="p">
    <w:p w:rsidR="0007146E" w:rsidRDefault="0007146E" w:rsidP="00A25AE6">
      <w:pPr>
        <w:pStyle w:val="CommentText"/>
      </w:pPr>
      <w:r>
        <w:rPr>
          <w:rStyle w:val="CommentReference"/>
        </w:rPr>
        <w:annotationRef/>
      </w:r>
      <w:proofErr w:type="gramStart"/>
      <w:r>
        <w:t>Rethink  wording</w:t>
      </w:r>
      <w:proofErr w:type="gramEnd"/>
      <w:r>
        <w:t>.</w:t>
      </w:r>
    </w:p>
  </w:comment>
  <w:comment w:id="12677" w:author="pat" w:date="2012-05-18T05:14:00Z" w:initials="p">
    <w:p w:rsidR="0007146E" w:rsidRDefault="0007146E" w:rsidP="00A25AE6">
      <w:pPr>
        <w:pStyle w:val="CommentText"/>
      </w:pPr>
      <w:r>
        <w:rPr>
          <w:rStyle w:val="CommentReference"/>
        </w:rPr>
        <w:annotationRef/>
      </w:r>
      <w:r>
        <w:t>???</w:t>
      </w:r>
    </w:p>
  </w:comment>
  <w:comment w:id="12678" w:author="pat" w:date="2012-05-18T05:14:00Z" w:initials="p">
    <w:p w:rsidR="0007146E" w:rsidRDefault="0007146E" w:rsidP="00A25AE6">
      <w:pPr>
        <w:pStyle w:val="CommentText"/>
      </w:pPr>
      <w:r>
        <w:rPr>
          <w:rStyle w:val="CommentReference"/>
        </w:rPr>
        <w:annotationRef/>
      </w:r>
      <w:r>
        <w:t>Rethink wording.</w:t>
      </w:r>
    </w:p>
  </w:comment>
  <w:comment w:id="12695" w:author="pat" w:date="2012-05-18T05:14:00Z" w:initials="p">
    <w:p w:rsidR="0007146E" w:rsidRDefault="0007146E" w:rsidP="00A25AE6">
      <w:pPr>
        <w:pStyle w:val="CommentText"/>
      </w:pPr>
      <w:r>
        <w:rPr>
          <w:rStyle w:val="CommentReference"/>
        </w:rPr>
        <w:annotationRef/>
      </w:r>
      <w:r>
        <w:t>Clarify.</w:t>
      </w:r>
    </w:p>
  </w:comment>
  <w:comment w:id="12696" w:author="pat" w:date="2012-05-18T05:14:00Z" w:initials="p">
    <w:p w:rsidR="0007146E" w:rsidRDefault="0007146E" w:rsidP="00A25AE6">
      <w:pPr>
        <w:pStyle w:val="CommentText"/>
      </w:pPr>
      <w:r>
        <w:rPr>
          <w:rStyle w:val="CommentReference"/>
        </w:rPr>
        <w:annotationRef/>
      </w:r>
      <w:r>
        <w:t>Clarify.</w:t>
      </w:r>
    </w:p>
  </w:comment>
  <w:comment w:id="12761" w:author="pat" w:date="2012-05-18T05:14:00Z" w:initials="p">
    <w:p w:rsidR="0007146E" w:rsidRDefault="0007146E" w:rsidP="00A25AE6">
      <w:pPr>
        <w:pStyle w:val="CommentText"/>
      </w:pPr>
      <w:r>
        <w:rPr>
          <w:rStyle w:val="CommentReference"/>
        </w:rPr>
        <w:annotationRef/>
      </w:r>
      <w:r>
        <w:t>??</w:t>
      </w:r>
    </w:p>
  </w:comment>
  <w:comment w:id="12771" w:author="pat" w:date="2012-05-18T05:14:00Z" w:initials="p">
    <w:p w:rsidR="0007146E" w:rsidRDefault="0007146E" w:rsidP="00A25AE6">
      <w:pPr>
        <w:pStyle w:val="CommentText"/>
      </w:pPr>
      <w:r>
        <w:rPr>
          <w:rStyle w:val="CommentReference"/>
        </w:rPr>
        <w:annotationRef/>
      </w:r>
      <w:r>
        <w:t xml:space="preserve"> Do you mean </w:t>
      </w:r>
    </w:p>
    <w:p w:rsidR="0007146E" w:rsidRDefault="0007146E" w:rsidP="00A25AE6">
      <w:pPr>
        <w:pStyle w:val="CommentText"/>
      </w:pPr>
      <w:proofErr w:type="gramStart"/>
      <w:r>
        <w:t>number</w:t>
      </w:r>
      <w:proofErr w:type="gramEnd"/>
      <w:r>
        <w:t xml:space="preserve"> of parameters?</w:t>
      </w:r>
    </w:p>
  </w:comment>
  <w:comment w:id="12772" w:author="pat" w:date="2012-05-18T05:14:00Z" w:initials="p">
    <w:p w:rsidR="0007146E" w:rsidRDefault="0007146E" w:rsidP="00A25AE6">
      <w:pPr>
        <w:pStyle w:val="CommentText"/>
      </w:pPr>
      <w:r>
        <w:rPr>
          <w:rStyle w:val="CommentReference"/>
        </w:rPr>
        <w:annotationRef/>
      </w:r>
      <w:proofErr w:type="gramStart"/>
      <w:r>
        <w:t>parameters</w:t>
      </w:r>
      <w:proofErr w:type="gramEnd"/>
      <w:r>
        <w:t>?</w:t>
      </w:r>
    </w:p>
  </w:comment>
  <w:comment w:id="12822" w:author="pat" w:date="2012-05-18T04:53:00Z" w:initials="p">
    <w:p w:rsidR="0007146E" w:rsidRDefault="0007146E" w:rsidP="004C2BB6">
      <w:pPr>
        <w:pStyle w:val="CommentText"/>
      </w:pPr>
      <w:r>
        <w:rPr>
          <w:rStyle w:val="CommentReference"/>
        </w:rPr>
        <w:annotationRef/>
      </w:r>
      <w:r>
        <w:t>Given the previous line, is this phrase necessary?</w:t>
      </w:r>
    </w:p>
  </w:comment>
  <w:comment w:id="12823" w:author="pat" w:date="2012-05-18T04:53:00Z" w:initials="p">
    <w:p w:rsidR="0007146E" w:rsidRDefault="0007146E" w:rsidP="004C2BB6">
      <w:pPr>
        <w:pStyle w:val="CommentText"/>
      </w:pPr>
      <w:r>
        <w:rPr>
          <w:rStyle w:val="CommentReference"/>
        </w:rPr>
        <w:annotationRef/>
      </w:r>
      <w:r>
        <w:t>Necessary?</w:t>
      </w:r>
    </w:p>
  </w:comment>
  <w:comment w:id="12836" w:author="pat" w:date="2012-05-18T04:53:00Z" w:initials="p">
    <w:p w:rsidR="0007146E" w:rsidRDefault="0007146E" w:rsidP="004C2BB6">
      <w:pPr>
        <w:pStyle w:val="CommentText"/>
      </w:pPr>
      <w:r>
        <w:rPr>
          <w:rStyle w:val="CommentReference"/>
        </w:rPr>
        <w:annotationRef/>
      </w:r>
      <w:r>
        <w:t>Could be deleted</w:t>
      </w:r>
    </w:p>
  </w:comment>
  <w:comment w:id="12837" w:author="pat" w:date="2012-05-18T04:53:00Z" w:initials="p">
    <w:p w:rsidR="0007146E" w:rsidRDefault="0007146E" w:rsidP="004C2BB6">
      <w:pPr>
        <w:pStyle w:val="CommentText"/>
      </w:pPr>
      <w:r>
        <w:rPr>
          <w:rStyle w:val="CommentReference"/>
        </w:rPr>
        <w:annotationRef/>
      </w:r>
      <w:r>
        <w:t>See previous comment.</w:t>
      </w:r>
    </w:p>
  </w:comment>
  <w:comment w:id="12838" w:author="pat" w:date="2012-05-18T04:53:00Z" w:initials="p">
    <w:p w:rsidR="0007146E" w:rsidRDefault="0007146E" w:rsidP="004C2BB6">
      <w:pPr>
        <w:pStyle w:val="CommentText"/>
      </w:pPr>
      <w:r>
        <w:rPr>
          <w:rStyle w:val="CommentReference"/>
        </w:rPr>
        <w:annotationRef/>
      </w:r>
      <w:r>
        <w:t>Necessary?</w:t>
      </w:r>
    </w:p>
  </w:comment>
  <w:comment w:id="12839" w:author="pat" w:date="2012-05-18T04:53:00Z" w:initials="p">
    <w:p w:rsidR="0007146E" w:rsidRDefault="0007146E" w:rsidP="004C2BB6">
      <w:pPr>
        <w:pStyle w:val="CommentText"/>
      </w:pPr>
      <w:r>
        <w:rPr>
          <w:rStyle w:val="CommentReference"/>
        </w:rPr>
        <w:annotationRef/>
      </w:r>
      <w:r>
        <w:t>Clarify. Do you mean to have successful relationships?</w:t>
      </w:r>
    </w:p>
  </w:comment>
  <w:comment w:id="12870" w:author="pat" w:date="2012-05-18T04:54:00Z" w:initials="p">
    <w:p w:rsidR="0007146E" w:rsidRDefault="0007146E" w:rsidP="004C2BB6">
      <w:pPr>
        <w:pStyle w:val="CommentText"/>
      </w:pPr>
      <w:r>
        <w:rPr>
          <w:rStyle w:val="CommentReference"/>
        </w:rPr>
        <w:annotationRef/>
      </w:r>
      <w:r>
        <w:t>Could be deleted</w:t>
      </w:r>
    </w:p>
  </w:comment>
  <w:comment w:id="12913" w:author="pat" w:date="2012-05-18T04:54:00Z" w:initials="p">
    <w:p w:rsidR="0007146E" w:rsidRDefault="0007146E" w:rsidP="004C2BB6">
      <w:pPr>
        <w:pStyle w:val="CommentText"/>
      </w:pPr>
      <w:r>
        <w:rPr>
          <w:rStyle w:val="CommentReference"/>
        </w:rPr>
        <w:annotationRef/>
      </w:r>
      <w:r>
        <w:t>Have I correctly interpreted?</w:t>
      </w:r>
    </w:p>
  </w:comment>
  <w:comment w:id="12917" w:author="pat" w:date="2012-05-18T04:54:00Z" w:initials="p">
    <w:p w:rsidR="0007146E" w:rsidRDefault="0007146E" w:rsidP="004C2BB6">
      <w:pPr>
        <w:pStyle w:val="CommentText"/>
      </w:pPr>
      <w:r>
        <w:rPr>
          <w:rStyle w:val="CommentReference"/>
        </w:rPr>
        <w:annotationRef/>
      </w:r>
      <w:r>
        <w:t>Necessary?</w:t>
      </w:r>
    </w:p>
  </w:comment>
  <w:comment w:id="12951" w:author="pat" w:date="2012-05-18T05:29:00Z" w:initials="p">
    <w:p w:rsidR="0007146E" w:rsidRDefault="0007146E" w:rsidP="0047159F">
      <w:pPr>
        <w:pStyle w:val="CommentText"/>
      </w:pPr>
      <w:r>
        <w:rPr>
          <w:rStyle w:val="CommentReference"/>
        </w:rPr>
        <w:annotationRef/>
      </w:r>
      <w:r>
        <w:t>?? Reword for clarity.</w:t>
      </w:r>
    </w:p>
  </w:comment>
  <w:comment w:id="13000" w:author="pat" w:date="2012-05-18T05:29:00Z" w:initials="p">
    <w:p w:rsidR="0007146E" w:rsidRDefault="0007146E" w:rsidP="0047159F">
      <w:pPr>
        <w:pStyle w:val="CommentText"/>
      </w:pPr>
      <w:r>
        <w:rPr>
          <w:rStyle w:val="CommentReference"/>
        </w:rPr>
        <w:annotationRef/>
      </w:r>
      <w:r>
        <w:t>Revise for clarity.</w:t>
      </w:r>
    </w:p>
  </w:comment>
  <w:comment w:id="13595" w:author="pat" w:date="2012-05-18T05:29:00Z" w:initials="p">
    <w:p w:rsidR="0007146E" w:rsidRDefault="0007146E" w:rsidP="0047159F">
      <w:pPr>
        <w:pStyle w:val="CommentText"/>
      </w:pPr>
      <w:r>
        <w:rPr>
          <w:rStyle w:val="CommentReference"/>
        </w:rPr>
        <w:annotationRef/>
      </w:r>
      <w:r>
        <w:t>Or, do you mean semantic?</w:t>
      </w:r>
    </w:p>
  </w:comment>
  <w:comment w:id="13698" w:author="pat" w:date="2012-06-04T05:42:00Z" w:initials="p">
    <w:p w:rsidR="0007146E" w:rsidRDefault="0007146E" w:rsidP="00213EC1">
      <w:pPr>
        <w:pStyle w:val="CommentText"/>
      </w:pPr>
      <w:r>
        <w:rPr>
          <w:rStyle w:val="CommentReference"/>
        </w:rPr>
        <w:annotationRef/>
      </w:r>
      <w:r w:rsidRPr="005E6DCA">
        <w:rPr>
          <w:highlight w:val="cyan"/>
        </w:rPr>
        <w:t>If you include this instruction above, you could avoid having to repeat it in each set.</w:t>
      </w:r>
    </w:p>
  </w:comment>
  <w:comment w:id="13729" w:author="pat" w:date="2012-06-04T05:43:00Z" w:initials="p">
    <w:p w:rsidR="0007146E" w:rsidRDefault="0007146E" w:rsidP="00213EC1">
      <w:pPr>
        <w:pStyle w:val="CommentText"/>
      </w:pPr>
      <w:r>
        <w:rPr>
          <w:rStyle w:val="CommentReference"/>
        </w:rPr>
        <w:annotationRef/>
      </w:r>
      <w:r w:rsidRPr="005C7123">
        <w:rPr>
          <w:highlight w:val="cyan"/>
        </w:rPr>
        <w:t>Like you in what sense?</w:t>
      </w:r>
    </w:p>
  </w:comment>
  <w:comment w:id="13735" w:author="pat" w:date="2012-06-04T05:43:00Z" w:initials="p">
    <w:p w:rsidR="0007146E" w:rsidRDefault="0007146E" w:rsidP="00213EC1">
      <w:pPr>
        <w:pStyle w:val="CommentText"/>
      </w:pPr>
      <w:r>
        <w:rPr>
          <w:rStyle w:val="CommentReference"/>
        </w:rPr>
        <w:annotationRef/>
      </w:r>
      <w:r w:rsidRPr="005C7123">
        <w:rPr>
          <w:highlight w:val="cyan"/>
        </w:rPr>
        <w:t>Like you in what sense?</w:t>
      </w:r>
    </w:p>
  </w:comment>
  <w:comment w:id="13962" w:author="pat" w:date="2012-06-04T05:51:00Z" w:initials="p">
    <w:p w:rsidR="0007146E" w:rsidRDefault="0007146E" w:rsidP="00213EC1">
      <w:pPr>
        <w:pStyle w:val="CommentText"/>
      </w:pPr>
      <w:r>
        <w:rPr>
          <w:rStyle w:val="CommentReference"/>
        </w:rPr>
        <w:annotationRef/>
      </w:r>
      <w:r w:rsidRPr="000D2BA2">
        <w:rPr>
          <w:highlight w:val="cyan"/>
        </w:rPr>
        <w:t>Difference?</w:t>
      </w:r>
    </w:p>
  </w:comment>
  <w:comment w:id="14189" w:author="pat" w:date="2012-06-04T06:01:00Z" w:initials="p">
    <w:p w:rsidR="0007146E" w:rsidRDefault="0007146E" w:rsidP="000479B1">
      <w:pPr>
        <w:pStyle w:val="CommentText"/>
      </w:pPr>
      <w:r>
        <w:rPr>
          <w:rStyle w:val="CommentReference"/>
        </w:rPr>
        <w:annotationRef/>
      </w:r>
      <w:r>
        <w:t>Difference?</w:t>
      </w:r>
    </w:p>
  </w:comment>
  <w:comment w:id="14193" w:author="pat" w:date="2012-06-04T06:01:00Z" w:initials="p">
    <w:p w:rsidR="0007146E" w:rsidRDefault="0007146E" w:rsidP="000479B1">
      <w:pPr>
        <w:pStyle w:val="CommentText"/>
      </w:pPr>
      <w:r>
        <w:rPr>
          <w:rStyle w:val="CommentReference"/>
        </w:rPr>
        <w:annotationRef/>
      </w:r>
      <w:r>
        <w:t>Consider this wording:</w:t>
      </w:r>
    </w:p>
    <w:p w:rsidR="0007146E" w:rsidRDefault="0007146E" w:rsidP="000479B1">
      <w:pPr>
        <w:pStyle w:val="CommentText"/>
      </w:pPr>
      <w:proofErr w:type="gramStart"/>
      <w:r>
        <w:t>its</w:t>
      </w:r>
      <w:proofErr w:type="gramEnd"/>
      <w:r>
        <w:t xml:space="preserve"> goals.</w:t>
      </w:r>
    </w:p>
  </w:comment>
  <w:comment w:id="14340" w:author="pat" w:date="2012-06-04T06:06:00Z" w:initials="p">
    <w:p w:rsidR="0007146E" w:rsidRDefault="0007146E" w:rsidP="0002570A">
      <w:pPr>
        <w:pStyle w:val="CommentText"/>
      </w:pPr>
      <w:r>
        <w:rPr>
          <w:rStyle w:val="CommentReference"/>
        </w:rPr>
        <w:annotationRef/>
      </w:r>
      <w:r>
        <w:t>Necessary?</w:t>
      </w:r>
    </w:p>
  </w:comment>
  <w:comment w:id="14395" w:author="candace white" w:date="2012-06-04T06:12:00Z" w:initials="cw">
    <w:p w:rsidR="0007146E" w:rsidRDefault="0007146E" w:rsidP="0002570A">
      <w:pPr>
        <w:pStyle w:val="CommentText"/>
      </w:pPr>
      <w:r>
        <w:rPr>
          <w:rStyle w:val="CommentReference"/>
        </w:rPr>
        <w:annotationRef/>
      </w:r>
      <w:r w:rsidRPr="00325A44">
        <w:t>Unclear meaning</w:t>
      </w:r>
    </w:p>
    <w:p w:rsidR="0007146E" w:rsidRDefault="0007146E" w:rsidP="0002570A">
      <w:pPr>
        <w:pStyle w:val="CommentText"/>
      </w:pPr>
    </w:p>
    <w:p w:rsidR="0007146E" w:rsidRDefault="0007146E" w:rsidP="0002570A">
      <w:pPr>
        <w:pStyle w:val="CommentText"/>
        <w:rPr>
          <w:highlight w:val="cyan"/>
        </w:rPr>
      </w:pPr>
      <w:r w:rsidRPr="00FA3500">
        <w:rPr>
          <w:highlight w:val="cyan"/>
        </w:rPr>
        <w:t xml:space="preserve">Consider </w:t>
      </w:r>
    </w:p>
    <w:p w:rsidR="0007146E" w:rsidRDefault="0007146E" w:rsidP="0002570A">
      <w:pPr>
        <w:pStyle w:val="CommentText"/>
        <w:rPr>
          <w:highlight w:val="cyan"/>
        </w:rPr>
      </w:pPr>
      <w:proofErr w:type="gramStart"/>
      <w:r>
        <w:rPr>
          <w:highlight w:val="cyan"/>
        </w:rPr>
        <w:t>changing</w:t>
      </w:r>
      <w:proofErr w:type="gramEnd"/>
      <w:r>
        <w:rPr>
          <w:highlight w:val="cyan"/>
        </w:rPr>
        <w:t xml:space="preserve"> solve to address</w:t>
      </w:r>
    </w:p>
    <w:p w:rsidR="0007146E" w:rsidRDefault="0007146E" w:rsidP="0002570A">
      <w:pPr>
        <w:pStyle w:val="CommentText"/>
      </w:pPr>
      <w:proofErr w:type="gramStart"/>
      <w:r w:rsidRPr="00FA3500">
        <w:rPr>
          <w:highlight w:val="cyan"/>
        </w:rPr>
        <w:t>adding</w:t>
      </w:r>
      <w:proofErr w:type="gramEnd"/>
      <w:r w:rsidRPr="00FA3500">
        <w:rPr>
          <w:highlight w:val="cyan"/>
        </w:rPr>
        <w:t xml:space="preserve"> academic before problems.</w:t>
      </w:r>
    </w:p>
  </w:comment>
  <w:comment w:id="14605" w:author="pat" w:date="2012-06-04T06:19:00Z" w:initials="p">
    <w:p w:rsidR="0007146E" w:rsidRDefault="0007146E" w:rsidP="00C02D00">
      <w:pPr>
        <w:pStyle w:val="CommentText"/>
      </w:pPr>
      <w:r>
        <w:rPr>
          <w:rStyle w:val="CommentReference"/>
        </w:rPr>
        <w:annotationRef/>
      </w:r>
      <w:r>
        <w:t>Consider revising:</w:t>
      </w:r>
    </w:p>
    <w:p w:rsidR="0007146E" w:rsidRDefault="0007146E" w:rsidP="00C02D00">
      <w:pPr>
        <w:pStyle w:val="CommentText"/>
      </w:pPr>
      <w:proofErr w:type="gramStart"/>
      <w:r>
        <w:t>students</w:t>
      </w:r>
      <w:proofErr w:type="gramEnd"/>
      <w:r>
        <w:t>’ opinions are legitimate.</w:t>
      </w:r>
    </w:p>
  </w:comment>
  <w:comment w:id="14818" w:author="pat" w:date="2012-06-04T06:25:00Z" w:initials="p">
    <w:p w:rsidR="0007146E" w:rsidRDefault="0007146E" w:rsidP="003174A7">
      <w:pPr>
        <w:pStyle w:val="CommentText"/>
      </w:pPr>
      <w:r>
        <w:rPr>
          <w:rStyle w:val="CommentReference"/>
        </w:rPr>
        <w:annotationRef/>
      </w:r>
      <w:r>
        <w:t>See earlier comments.</w:t>
      </w:r>
    </w:p>
  </w:comment>
  <w:comment w:id="14843" w:author="pat" w:date="2012-05-18T04:54:00Z" w:initials="p">
    <w:p w:rsidR="0007146E" w:rsidRDefault="0007146E" w:rsidP="004C2BB6">
      <w:pPr>
        <w:pStyle w:val="CommentText"/>
      </w:pPr>
      <w:r>
        <w:rPr>
          <w:rStyle w:val="CommentReference"/>
        </w:rPr>
        <w:annotationRef/>
      </w:r>
      <w:r>
        <w:t xml:space="preserve">Write out the words for this acronym here followed by (CCI); </w:t>
      </w:r>
      <w:proofErr w:type="gramStart"/>
      <w:r>
        <w:t>then  you</w:t>
      </w:r>
      <w:proofErr w:type="gramEnd"/>
      <w:r>
        <w:t xml:space="preserve"> can use CCI in the remainder of the chapter.</w:t>
      </w:r>
    </w:p>
  </w:comment>
  <w:comment w:id="14853" w:author="pat" w:date="2012-05-18T04:54:00Z" w:initials="p">
    <w:p w:rsidR="0007146E" w:rsidRDefault="0007146E" w:rsidP="004C2BB6">
      <w:pPr>
        <w:pStyle w:val="CommentText"/>
      </w:pPr>
      <w:r>
        <w:rPr>
          <w:rStyle w:val="CommentReference"/>
        </w:rPr>
        <w:annotationRef/>
      </w:r>
      <w:r>
        <w:t>Of 2012?</w:t>
      </w:r>
    </w:p>
  </w:comment>
  <w:comment w:id="14854" w:author="pat" w:date="2012-05-18T04:54:00Z" w:initials="p">
    <w:p w:rsidR="0007146E" w:rsidRDefault="0007146E" w:rsidP="004C2BB6">
      <w:pPr>
        <w:pStyle w:val="CommentText"/>
      </w:pPr>
      <w:r>
        <w:rPr>
          <w:rStyle w:val="CommentReference"/>
        </w:rPr>
        <w:annotationRef/>
      </w:r>
      <w:r>
        <w:t>In what sense?</w:t>
      </w:r>
    </w:p>
  </w:comment>
  <w:comment w:id="14855" w:author="pat" w:date="2012-05-18T04:54:00Z" w:initials="p">
    <w:p w:rsidR="0007146E" w:rsidRDefault="0007146E" w:rsidP="004C2BB6">
      <w:pPr>
        <w:pStyle w:val="CommentText"/>
      </w:pPr>
      <w:r>
        <w:rPr>
          <w:rStyle w:val="CommentReference"/>
        </w:rPr>
        <w:annotationRef/>
      </w:r>
      <w:r>
        <w:t>Necessary? (</w:t>
      </w:r>
      <w:proofErr w:type="gramStart"/>
      <w:r>
        <w:t>options</w:t>
      </w:r>
      <w:proofErr w:type="gramEnd"/>
      <w:r>
        <w:t xml:space="preserve"> imply a choice.)</w:t>
      </w:r>
    </w:p>
  </w:comment>
  <w:comment w:id="14954" w:author="pat" w:date="2011-10-28T11:12:00Z" w:initials="p">
    <w:p w:rsidR="0007146E" w:rsidRDefault="0007146E">
      <w:pPr>
        <w:pStyle w:val="CommentText"/>
      </w:pPr>
      <w:r>
        <w:rPr>
          <w:rStyle w:val="CommentReference"/>
        </w:rPr>
        <w:annotationRef/>
      </w:r>
      <w:r>
        <w:t>Rethink.</w:t>
      </w:r>
    </w:p>
  </w:comment>
  <w:comment w:id="14991" w:author="pat" w:date="2011-10-28T11:12:00Z" w:initials="p">
    <w:p w:rsidR="0007146E" w:rsidRDefault="0007146E">
      <w:pPr>
        <w:pStyle w:val="CommentText"/>
      </w:pPr>
      <w:r>
        <w:rPr>
          <w:rStyle w:val="CommentReference"/>
        </w:rPr>
        <w:annotationRef/>
      </w:r>
      <w:r>
        <w:t>Check to see if the source has the word an before academic.</w:t>
      </w:r>
    </w:p>
  </w:comment>
  <w:comment w:id="15181" w:author="pat" w:date="2011-10-28T11:12:00Z" w:initials="p">
    <w:p w:rsidR="0007146E" w:rsidRDefault="0007146E">
      <w:pPr>
        <w:pStyle w:val="CommentText"/>
      </w:pPr>
      <w:r>
        <w:rPr>
          <w:rStyle w:val="CommentReference"/>
        </w:rPr>
        <w:annotationRef/>
      </w:r>
      <w:r>
        <w:t>Reword for clarity.</w:t>
      </w:r>
    </w:p>
  </w:comment>
  <w:comment w:id="15232" w:author="pat" w:date="2011-10-28T11:12:00Z" w:initials="p">
    <w:p w:rsidR="0007146E" w:rsidRDefault="0007146E">
      <w:pPr>
        <w:pStyle w:val="CommentText"/>
      </w:pPr>
      <w:r>
        <w:rPr>
          <w:rStyle w:val="CommentReference"/>
        </w:rPr>
        <w:annotationRef/>
      </w:r>
      <w:r>
        <w:t>Clarify.</w:t>
      </w:r>
    </w:p>
  </w:comment>
  <w:comment w:id="15356" w:author="pat" w:date="2011-10-28T11:12:00Z" w:initials="p">
    <w:p w:rsidR="0007146E" w:rsidRDefault="0007146E">
      <w:pPr>
        <w:pStyle w:val="CommentText"/>
      </w:pPr>
      <w:r>
        <w:rPr>
          <w:rStyle w:val="CommentReference"/>
        </w:rPr>
        <w:annotationRef/>
      </w:r>
      <w:r>
        <w:t>Clarify.</w:t>
      </w:r>
    </w:p>
  </w:comment>
  <w:comment w:id="15364" w:author="pat" w:date="2011-10-28T11:12:00Z" w:initials="p">
    <w:p w:rsidR="0007146E" w:rsidRDefault="0007146E">
      <w:pPr>
        <w:pStyle w:val="CommentText"/>
      </w:pPr>
      <w:r>
        <w:rPr>
          <w:rStyle w:val="CommentReference"/>
        </w:rPr>
        <w:annotationRef/>
      </w:r>
      <w:r>
        <w:t>Check wording.</w:t>
      </w:r>
    </w:p>
  </w:comment>
  <w:comment w:id="15387" w:author="pat" w:date="2011-10-28T12:52:00Z" w:initials="p">
    <w:p w:rsidR="0007146E" w:rsidRDefault="0007146E">
      <w:pPr>
        <w:pStyle w:val="CommentText"/>
      </w:pPr>
      <w:r>
        <w:rPr>
          <w:rStyle w:val="CommentReference"/>
        </w:rPr>
        <w:annotationRef/>
      </w:r>
      <w:r>
        <w:t>What did they say?</w:t>
      </w:r>
    </w:p>
  </w:comment>
  <w:comment w:id="15425" w:author="pat" w:date="2011-10-28T11:12:00Z" w:initials="p">
    <w:p w:rsidR="0007146E" w:rsidRDefault="0007146E">
      <w:pPr>
        <w:pStyle w:val="CommentText"/>
      </w:pPr>
      <w:r>
        <w:rPr>
          <w:rStyle w:val="CommentReference"/>
        </w:rPr>
        <w:annotationRef/>
      </w:r>
      <w:r>
        <w:t>Rethink.</w:t>
      </w:r>
    </w:p>
  </w:comment>
  <w:comment w:id="15466" w:author="pat" w:date="2011-10-28T11:12:00Z" w:initials="p">
    <w:p w:rsidR="0007146E" w:rsidRDefault="0007146E">
      <w:pPr>
        <w:pStyle w:val="CommentText"/>
      </w:pPr>
      <w:r>
        <w:rPr>
          <w:rStyle w:val="CommentReference"/>
        </w:rPr>
        <w:annotationRef/>
      </w:r>
      <w:proofErr w:type="gramStart"/>
      <w:r>
        <w:t>Rethink  wording</w:t>
      </w:r>
      <w:proofErr w:type="gramEnd"/>
      <w:r>
        <w:t>.</w:t>
      </w:r>
    </w:p>
  </w:comment>
  <w:comment w:id="15487" w:author="pat" w:date="2011-10-28T11:12:00Z" w:initials="p">
    <w:p w:rsidR="0007146E" w:rsidRDefault="0007146E">
      <w:pPr>
        <w:pStyle w:val="CommentText"/>
      </w:pPr>
      <w:r>
        <w:rPr>
          <w:rStyle w:val="CommentReference"/>
        </w:rPr>
        <w:annotationRef/>
      </w:r>
      <w:r>
        <w:t>???</w:t>
      </w:r>
    </w:p>
  </w:comment>
  <w:comment w:id="15511" w:author="pat" w:date="2011-10-28T11:12:00Z" w:initials="p">
    <w:p w:rsidR="0007146E" w:rsidRDefault="0007146E">
      <w:pPr>
        <w:pStyle w:val="CommentText"/>
      </w:pPr>
      <w:r>
        <w:rPr>
          <w:rStyle w:val="CommentReference"/>
        </w:rPr>
        <w:annotationRef/>
      </w:r>
      <w:r>
        <w:t>Rethink wording.</w:t>
      </w:r>
    </w:p>
  </w:comment>
  <w:comment w:id="15546" w:author="pat" w:date="2011-10-28T11:12:00Z" w:initials="p">
    <w:p w:rsidR="0007146E" w:rsidRDefault="0007146E">
      <w:pPr>
        <w:pStyle w:val="CommentText"/>
      </w:pPr>
      <w:r>
        <w:rPr>
          <w:rStyle w:val="CommentReference"/>
        </w:rPr>
        <w:annotationRef/>
      </w:r>
      <w:r>
        <w:t>Clarify.</w:t>
      </w:r>
    </w:p>
  </w:comment>
  <w:comment w:id="15597" w:author="pat" w:date="2011-10-28T11:12:00Z" w:initials="p">
    <w:p w:rsidR="0007146E" w:rsidRDefault="0007146E">
      <w:pPr>
        <w:pStyle w:val="CommentText"/>
      </w:pPr>
      <w:r>
        <w:rPr>
          <w:rStyle w:val="CommentReference"/>
        </w:rPr>
        <w:annotationRef/>
      </w:r>
      <w:proofErr w:type="gramStart"/>
      <w:r>
        <w:t>refers</w:t>
      </w:r>
      <w:proofErr w:type="gramEnd"/>
      <w:r>
        <w:t xml:space="preserve"> to ??</w:t>
      </w:r>
    </w:p>
  </w:comment>
  <w:comment w:id="15617" w:author="pat" w:date="2011-10-28T11:12:00Z" w:initials="p">
    <w:p w:rsidR="0007146E" w:rsidRDefault="0007146E">
      <w:pPr>
        <w:pStyle w:val="CommentText"/>
      </w:pPr>
      <w:r>
        <w:rPr>
          <w:rStyle w:val="CommentReference"/>
        </w:rPr>
        <w:annotationRef/>
      </w:r>
      <w:r>
        <w:t>Clarify.</w:t>
      </w:r>
    </w:p>
  </w:comment>
  <w:comment w:id="15626" w:author="pat" w:date="2011-10-28T11:12:00Z" w:initials="p">
    <w:p w:rsidR="0007146E" w:rsidRDefault="0007146E">
      <w:pPr>
        <w:pStyle w:val="CommentText"/>
      </w:pPr>
      <w:r>
        <w:rPr>
          <w:rStyle w:val="CommentReference"/>
        </w:rPr>
        <w:annotationRef/>
      </w:r>
      <w:r>
        <w:t>Clarify.</w:t>
      </w:r>
    </w:p>
  </w:comment>
  <w:comment w:id="15655" w:author="pat" w:date="2011-10-28T11:12:00Z" w:initials="p">
    <w:p w:rsidR="0007146E" w:rsidRDefault="0007146E">
      <w:pPr>
        <w:pStyle w:val="CommentText"/>
      </w:pPr>
      <w:r>
        <w:rPr>
          <w:rStyle w:val="CommentReference"/>
        </w:rPr>
        <w:annotationRef/>
      </w:r>
      <w:r>
        <w:t>What?</w:t>
      </w:r>
    </w:p>
  </w:comment>
  <w:comment w:id="15653" w:author="pat" w:date="2011-10-28T11:12:00Z" w:initials="p">
    <w:p w:rsidR="0007146E" w:rsidRDefault="0007146E">
      <w:pPr>
        <w:pStyle w:val="CommentText"/>
      </w:pPr>
      <w:r>
        <w:rPr>
          <w:rStyle w:val="CommentReference"/>
        </w:rPr>
        <w:annotationRef/>
      </w:r>
      <w:r>
        <w:t>Clarify.</w:t>
      </w:r>
    </w:p>
  </w:comment>
  <w:comment w:id="15712" w:author="pat" w:date="2011-10-28T11:12:00Z" w:initials="p">
    <w:p w:rsidR="0007146E" w:rsidRDefault="0007146E">
      <w:pPr>
        <w:pStyle w:val="CommentText"/>
      </w:pPr>
      <w:r>
        <w:rPr>
          <w:rStyle w:val="CommentReference"/>
        </w:rPr>
        <w:annotationRef/>
      </w:r>
      <w:r>
        <w:t>??</w:t>
      </w:r>
    </w:p>
  </w:comment>
  <w:comment w:id="15751" w:author="pat" w:date="2011-10-28T11:12:00Z" w:initials="p">
    <w:p w:rsidR="0007146E" w:rsidRDefault="0007146E">
      <w:pPr>
        <w:pStyle w:val="CommentText"/>
      </w:pPr>
      <w:r>
        <w:rPr>
          <w:rStyle w:val="CommentReference"/>
        </w:rPr>
        <w:annotationRef/>
      </w:r>
      <w:r>
        <w:rPr>
          <w:rStyle w:val="CommentReference"/>
        </w:rPr>
        <w:t>What?</w:t>
      </w:r>
    </w:p>
  </w:comment>
  <w:comment w:id="15884" w:author="pat" w:date="2011-10-28T11:12:00Z" w:initials="p">
    <w:p w:rsidR="0007146E" w:rsidRDefault="0007146E">
      <w:pPr>
        <w:pStyle w:val="CommentText"/>
      </w:pPr>
      <w:r>
        <w:rPr>
          <w:rStyle w:val="CommentReference"/>
        </w:rPr>
        <w:annotationRef/>
      </w:r>
      <w:r>
        <w:t>??</w:t>
      </w:r>
    </w:p>
  </w:comment>
  <w:comment w:id="15971" w:author="pat" w:date="2011-10-28T11:12:00Z" w:initials="p">
    <w:p w:rsidR="0007146E" w:rsidRDefault="0007146E">
      <w:pPr>
        <w:pStyle w:val="CommentText"/>
      </w:pPr>
      <w:r>
        <w:rPr>
          <w:rStyle w:val="CommentReference"/>
        </w:rPr>
        <w:annotationRef/>
      </w:r>
      <w:r>
        <w:t xml:space="preserve"> Do you mean </w:t>
      </w:r>
    </w:p>
    <w:p w:rsidR="0007146E" w:rsidRDefault="0007146E">
      <w:pPr>
        <w:pStyle w:val="CommentText"/>
      </w:pPr>
      <w:proofErr w:type="gramStart"/>
      <w:r>
        <w:t>number</w:t>
      </w:r>
      <w:proofErr w:type="gramEnd"/>
      <w:r>
        <w:t xml:space="preserve"> of parameters?</w:t>
      </w:r>
    </w:p>
  </w:comment>
  <w:comment w:id="15993" w:author="pat" w:date="2011-10-28T11:12:00Z" w:initials="p">
    <w:p w:rsidR="0007146E" w:rsidRDefault="0007146E">
      <w:pPr>
        <w:pStyle w:val="CommentText"/>
      </w:pPr>
      <w:r>
        <w:rPr>
          <w:rStyle w:val="CommentReference"/>
        </w:rPr>
        <w:annotationRef/>
      </w:r>
      <w:proofErr w:type="gramStart"/>
      <w:r>
        <w:t>parameters</w:t>
      </w:r>
      <w:proofErr w:type="gramEnd"/>
      <w:r>
        <w:t>?</w:t>
      </w:r>
    </w:p>
  </w:comment>
  <w:comment w:id="16060" w:author="pat" w:date="2011-10-28T11:12:00Z" w:initials="p">
    <w:p w:rsidR="0007146E" w:rsidRDefault="0007146E">
      <w:pPr>
        <w:pStyle w:val="CommentText"/>
      </w:pPr>
      <w:r>
        <w:rPr>
          <w:rStyle w:val="CommentReference"/>
        </w:rPr>
        <w:annotationRef/>
      </w:r>
      <w:r>
        <w:t>Because of previous sentence, is this information needed?</w:t>
      </w:r>
    </w:p>
  </w:comment>
  <w:comment w:id="16084" w:author="pat" w:date="2011-10-28T11:12:00Z" w:initials="p">
    <w:p w:rsidR="0007146E" w:rsidRDefault="0007146E">
      <w:pPr>
        <w:pStyle w:val="CommentText"/>
      </w:pPr>
      <w:r>
        <w:rPr>
          <w:rStyle w:val="CommentReference"/>
        </w:rPr>
        <w:annotationRef/>
      </w:r>
      <w:r>
        <w:t>Clarify.</w:t>
      </w:r>
    </w:p>
  </w:comment>
  <w:comment w:id="16148" w:author="pat" w:date="2011-10-28T11:12:00Z" w:initials="p">
    <w:p w:rsidR="0007146E" w:rsidRDefault="0007146E">
      <w:pPr>
        <w:pStyle w:val="CommentText"/>
      </w:pPr>
      <w:r>
        <w:rPr>
          <w:rStyle w:val="CommentReference"/>
        </w:rPr>
        <w:annotationRef/>
      </w:r>
      <w:r>
        <w:t>Clarify.</w:t>
      </w:r>
    </w:p>
  </w:comment>
  <w:comment w:id="16208" w:author="pat" w:date="2012-08-02T01:58:00Z" w:initials="p">
    <w:p w:rsidR="0007146E" w:rsidRDefault="0007146E" w:rsidP="00AF60D8">
      <w:pPr>
        <w:pStyle w:val="CommentText"/>
      </w:pPr>
      <w:r>
        <w:rPr>
          <w:rStyle w:val="CommentReference"/>
        </w:rPr>
        <w:annotationRef/>
      </w:r>
      <w:r>
        <w:t>Clarify the relationship between this phrase and the rest of the sentence.</w:t>
      </w:r>
    </w:p>
  </w:comment>
  <w:comment w:id="16232" w:author="pat" w:date="2011-10-28T11:12:00Z" w:initials="p">
    <w:p w:rsidR="0007146E" w:rsidRDefault="0007146E">
      <w:pPr>
        <w:pStyle w:val="CommentText"/>
      </w:pPr>
      <w:r>
        <w:rPr>
          <w:rStyle w:val="CommentReference"/>
        </w:rPr>
        <w:annotationRef/>
      </w:r>
      <w:r>
        <w:t>Clarify the relationship between this phrase and the rest of the sentence.</w:t>
      </w:r>
    </w:p>
  </w:comment>
  <w:comment w:id="16366" w:author="pat" w:date="2011-10-28T11:12:00Z" w:initials="p">
    <w:p w:rsidR="0007146E" w:rsidRDefault="0007146E">
      <w:pPr>
        <w:pStyle w:val="CommentText"/>
      </w:pPr>
      <w:r>
        <w:rPr>
          <w:rStyle w:val="CommentReference"/>
        </w:rPr>
        <w:annotationRef/>
      </w:r>
      <w:r>
        <w:t>Needed?</w:t>
      </w:r>
    </w:p>
  </w:comment>
  <w:comment w:id="16528" w:author="pat" w:date="2011-10-28T12:55:00Z" w:initials="p">
    <w:p w:rsidR="0007146E" w:rsidRDefault="0007146E">
      <w:pPr>
        <w:pStyle w:val="CommentText"/>
      </w:pPr>
      <w:r>
        <w:rPr>
          <w:rStyle w:val="CommentReference"/>
        </w:rPr>
        <w:annotationRef/>
      </w:r>
      <w:r>
        <w:t>Needed?</w:t>
      </w:r>
    </w:p>
  </w:comment>
  <w:comment w:id="16551" w:author="pat" w:date="2011-10-28T11:12:00Z" w:initials="p">
    <w:p w:rsidR="0007146E" w:rsidRDefault="0007146E">
      <w:pPr>
        <w:pStyle w:val="CommentText"/>
      </w:pPr>
      <w:r>
        <w:rPr>
          <w:rStyle w:val="CommentReference"/>
        </w:rPr>
        <w:annotationRef/>
      </w:r>
      <w:r>
        <w:t>Needed?</w:t>
      </w:r>
    </w:p>
  </w:comment>
  <w:comment w:id="16714" w:author="pat" w:date="2012-05-18T06:10:00Z" w:initials="p">
    <w:p w:rsidR="0007146E" w:rsidRDefault="0007146E" w:rsidP="007E3A20">
      <w:pPr>
        <w:pStyle w:val="CommentText"/>
      </w:pPr>
      <w:r>
        <w:rPr>
          <w:rStyle w:val="CommentReference"/>
        </w:rPr>
        <w:annotationRef/>
      </w:r>
      <w:r>
        <w:t>Changed for consistency of numbering format per APA guidelines.</w:t>
      </w:r>
    </w:p>
  </w:comment>
  <w:comment w:id="16737" w:author="pat" w:date="2012-05-18T06:10:00Z" w:initials="p">
    <w:p w:rsidR="0007146E" w:rsidRDefault="0007146E" w:rsidP="007E3A20">
      <w:pPr>
        <w:pStyle w:val="CommentText"/>
      </w:pPr>
      <w:r>
        <w:rPr>
          <w:rStyle w:val="CommentReference"/>
        </w:rPr>
        <w:annotationRef/>
      </w:r>
      <w:r>
        <w:t>Why single quotation marks?</w:t>
      </w:r>
    </w:p>
  </w:comment>
  <w:comment w:id="16742" w:author="pat" w:date="2012-05-18T06:10:00Z" w:initials="p">
    <w:p w:rsidR="0007146E" w:rsidRDefault="0007146E" w:rsidP="007E3A20">
      <w:pPr>
        <w:pStyle w:val="CommentText"/>
      </w:pPr>
      <w:r>
        <w:rPr>
          <w:rStyle w:val="CommentReference"/>
        </w:rPr>
        <w:annotationRef/>
      </w:r>
      <w:r>
        <w:t>Complies with?</w:t>
      </w:r>
    </w:p>
    <w:p w:rsidR="0007146E" w:rsidRDefault="0007146E" w:rsidP="007E3A20">
      <w:pPr>
        <w:pStyle w:val="CommentText"/>
      </w:pPr>
      <w:r>
        <w:t>Or applies to?</w:t>
      </w:r>
    </w:p>
  </w:comment>
  <w:comment w:id="16753" w:author="pat" w:date="2012-05-18T06:10:00Z" w:initials="p">
    <w:p w:rsidR="0007146E" w:rsidRDefault="0007146E" w:rsidP="007E3A20">
      <w:pPr>
        <w:pStyle w:val="CommentText"/>
      </w:pPr>
      <w:r>
        <w:rPr>
          <w:rStyle w:val="CommentReference"/>
        </w:rPr>
        <w:annotationRef/>
      </w:r>
      <w:r>
        <w:t>Include year.</w:t>
      </w:r>
    </w:p>
  </w:comment>
  <w:comment w:id="17038" w:author="pat" w:date="2011-10-28T11:12:00Z" w:initials="p">
    <w:p w:rsidR="0007146E" w:rsidRDefault="0007146E">
      <w:pPr>
        <w:pStyle w:val="CommentText"/>
      </w:pPr>
      <w:r>
        <w:rPr>
          <w:rStyle w:val="CommentReference"/>
        </w:rPr>
        <w:annotationRef/>
      </w:r>
      <w:r>
        <w:t>Rethink word choice….can function?  Or can perform?</w:t>
      </w:r>
    </w:p>
  </w:comment>
  <w:comment w:id="17096" w:author="pat" w:date="2011-10-28T11:12:00Z" w:initials="p">
    <w:p w:rsidR="0007146E" w:rsidRDefault="0007146E">
      <w:pPr>
        <w:pStyle w:val="CommentText"/>
      </w:pPr>
      <w:r>
        <w:rPr>
          <w:rStyle w:val="CommentReference"/>
        </w:rPr>
        <w:annotationRef/>
      </w:r>
      <w:r>
        <w:t>Support what?</w:t>
      </w:r>
    </w:p>
  </w:comment>
  <w:comment w:id="17060" w:author="pat" w:date="2011-10-28T11:12:00Z" w:initials="p">
    <w:p w:rsidR="0007146E" w:rsidRDefault="0007146E">
      <w:pPr>
        <w:pStyle w:val="CommentText"/>
      </w:pPr>
      <w:r>
        <w:rPr>
          <w:rStyle w:val="CommentReference"/>
        </w:rPr>
        <w:annotationRef/>
      </w:r>
      <w:r>
        <w:t>Is the meaning adequately expressed here?</w:t>
      </w:r>
    </w:p>
  </w:comment>
  <w:comment w:id="17276" w:author="pat" w:date="2012-05-18T06:13:00Z" w:initials="p">
    <w:p w:rsidR="0007146E" w:rsidRDefault="0007146E" w:rsidP="007E3A20">
      <w:pPr>
        <w:pStyle w:val="CommentText"/>
      </w:pPr>
      <w:r>
        <w:rPr>
          <w:rStyle w:val="CommentReference"/>
        </w:rPr>
        <w:annotationRef/>
      </w:r>
      <w:r>
        <w:t>Do you mean retained?</w:t>
      </w:r>
    </w:p>
  </w:comment>
  <w:comment w:id="17277" w:author="pat" w:date="2012-05-18T06:13:00Z" w:initials="p">
    <w:p w:rsidR="0007146E" w:rsidRDefault="0007146E" w:rsidP="007E3A20">
      <w:pPr>
        <w:pStyle w:val="CommentText"/>
      </w:pPr>
      <w:r>
        <w:rPr>
          <w:rStyle w:val="CommentReference"/>
        </w:rPr>
        <w:annotationRef/>
      </w:r>
      <w:r>
        <w:t>Necessary?</w:t>
      </w:r>
    </w:p>
  </w:comment>
  <w:comment w:id="17278" w:author="pat" w:date="2012-05-18T06:13:00Z" w:initials="p">
    <w:p w:rsidR="0007146E" w:rsidRDefault="0007146E" w:rsidP="007E3A20">
      <w:pPr>
        <w:pStyle w:val="CommentText"/>
      </w:pPr>
      <w:r>
        <w:rPr>
          <w:rStyle w:val="CommentReference"/>
        </w:rPr>
        <w:annotationRef/>
      </w:r>
      <w:r>
        <w:t>Necessary?</w:t>
      </w:r>
    </w:p>
  </w:comment>
  <w:comment w:id="17296" w:author="pat" w:date="2012-05-18T06:13:00Z" w:initials="p">
    <w:p w:rsidR="0007146E" w:rsidRDefault="0007146E" w:rsidP="007E3A20">
      <w:pPr>
        <w:pStyle w:val="CommentText"/>
      </w:pPr>
      <w:r>
        <w:rPr>
          <w:rStyle w:val="CommentReference"/>
        </w:rPr>
        <w:annotationRef/>
      </w:r>
      <w:r>
        <w:t>Be specific.</w:t>
      </w:r>
    </w:p>
  </w:comment>
  <w:comment w:id="17432" w:author="pat" w:date="2012-05-18T06:13:00Z" w:initials="p">
    <w:p w:rsidR="0007146E" w:rsidRDefault="0007146E" w:rsidP="007E3A20">
      <w:pPr>
        <w:pStyle w:val="CommentText"/>
      </w:pPr>
      <w:r>
        <w:rPr>
          <w:rStyle w:val="CommentReference"/>
        </w:rPr>
        <w:annotationRef/>
      </w:r>
      <w:r>
        <w:t>Does this need explanation?</w:t>
      </w:r>
    </w:p>
  </w:comment>
  <w:comment w:id="17435" w:author="pat" w:date="2012-05-18T06:13:00Z" w:initials="p">
    <w:p w:rsidR="0007146E" w:rsidRDefault="0007146E" w:rsidP="007E3A20">
      <w:pPr>
        <w:pStyle w:val="CommentText"/>
      </w:pPr>
      <w:r>
        <w:rPr>
          <w:rStyle w:val="CommentReference"/>
        </w:rPr>
        <w:annotationRef/>
      </w:r>
      <w:r>
        <w:t>Could be deleted</w:t>
      </w:r>
    </w:p>
  </w:comment>
  <w:comment w:id="17436" w:author="pat" w:date="2012-05-18T06:13:00Z" w:initials="p">
    <w:p w:rsidR="0007146E" w:rsidRDefault="0007146E" w:rsidP="007E3A20">
      <w:pPr>
        <w:pStyle w:val="CommentText"/>
      </w:pPr>
      <w:r>
        <w:rPr>
          <w:rStyle w:val="CommentReference"/>
        </w:rPr>
        <w:annotationRef/>
      </w:r>
      <w:r>
        <w:t>Necessary?</w:t>
      </w:r>
    </w:p>
  </w:comment>
  <w:comment w:id="17437" w:author="pat" w:date="2012-05-18T06:13:00Z" w:initials="p">
    <w:p w:rsidR="0007146E" w:rsidRDefault="0007146E" w:rsidP="007E3A20">
      <w:pPr>
        <w:pStyle w:val="CommentText"/>
      </w:pPr>
      <w:r>
        <w:rPr>
          <w:rStyle w:val="CommentReference"/>
        </w:rPr>
        <w:annotationRef/>
      </w:r>
      <w:r>
        <w:t>Could be deleted</w:t>
      </w:r>
    </w:p>
  </w:comment>
  <w:comment w:id="17465" w:author="pat" w:date="2012-05-18T06:13:00Z" w:initials="p">
    <w:p w:rsidR="0007146E" w:rsidRDefault="0007146E" w:rsidP="007E3A20">
      <w:pPr>
        <w:pStyle w:val="CommentText"/>
      </w:pPr>
      <w:r>
        <w:rPr>
          <w:rStyle w:val="CommentReference"/>
        </w:rPr>
        <w:annotationRef/>
      </w:r>
      <w:r>
        <w:t>What difference?</w:t>
      </w:r>
    </w:p>
  </w:comment>
  <w:comment w:id="17474" w:author="pat" w:date="2012-05-18T06:13:00Z" w:initials="p">
    <w:p w:rsidR="0007146E" w:rsidRDefault="0007146E" w:rsidP="007E3A20">
      <w:pPr>
        <w:pStyle w:val="CommentText"/>
      </w:pPr>
      <w:r>
        <w:rPr>
          <w:rStyle w:val="CommentReference"/>
        </w:rPr>
        <w:annotationRef/>
      </w:r>
      <w:r>
        <w:t>Year?</w:t>
      </w:r>
    </w:p>
  </w:comment>
  <w:comment w:id="17511" w:author="pat" w:date="2011-10-28T11:12:00Z" w:initials="p">
    <w:p w:rsidR="0007146E" w:rsidRDefault="0007146E">
      <w:pPr>
        <w:pStyle w:val="CommentText"/>
      </w:pPr>
      <w:r>
        <w:rPr>
          <w:rStyle w:val="CommentReference"/>
        </w:rPr>
        <w:annotationRef/>
      </w:r>
      <w:r>
        <w:t>Not a field. Consider deleting</w:t>
      </w:r>
    </w:p>
  </w:comment>
  <w:comment w:id="17545" w:author="pat" w:date="2011-10-28T11:12:00Z" w:initials="p">
    <w:p w:rsidR="0007146E" w:rsidRDefault="0007146E">
      <w:pPr>
        <w:pStyle w:val="CommentText"/>
      </w:pPr>
      <w:r>
        <w:rPr>
          <w:rStyle w:val="CommentReference"/>
        </w:rPr>
        <w:annotationRef/>
      </w:r>
      <w:r>
        <w:t>Necessary?</w:t>
      </w:r>
    </w:p>
  </w:comment>
  <w:comment w:id="17549" w:author="pat" w:date="2011-10-28T11:12:00Z" w:initials="p">
    <w:p w:rsidR="0007146E" w:rsidRDefault="0007146E">
      <w:pPr>
        <w:pStyle w:val="CommentText"/>
      </w:pPr>
      <w:r>
        <w:rPr>
          <w:rStyle w:val="CommentReference"/>
        </w:rPr>
        <w:annotationRef/>
      </w:r>
      <w:r>
        <w:t>?? Reword for clarity.</w:t>
      </w:r>
    </w:p>
  </w:comment>
  <w:comment w:id="17590" w:author="pat" w:date="2011-10-28T13:01:00Z" w:initials="p">
    <w:p w:rsidR="0007146E" w:rsidRDefault="0007146E">
      <w:pPr>
        <w:pStyle w:val="CommentText"/>
      </w:pPr>
      <w:r>
        <w:rPr>
          <w:rStyle w:val="CommentReference"/>
        </w:rPr>
        <w:annotationRef/>
      </w:r>
      <w:r>
        <w:t>Revise for clarity.</w:t>
      </w:r>
    </w:p>
  </w:comment>
  <w:comment w:id="18616" w:author="pat" w:date="2012-05-21T04:55:00Z" w:initials="p">
    <w:p w:rsidR="0007146E" w:rsidRDefault="0007146E" w:rsidP="0009408F">
      <w:pPr>
        <w:pStyle w:val="CommentText"/>
      </w:pPr>
      <w:r>
        <w:rPr>
          <w:rStyle w:val="CommentReference"/>
        </w:rPr>
        <w:annotationRef/>
      </w:r>
      <w:r>
        <w:t>Do you mean study?</w:t>
      </w:r>
    </w:p>
  </w:comment>
  <w:comment w:id="18617" w:author="pat" w:date="2012-05-21T04:55:00Z" w:initials="p">
    <w:p w:rsidR="0007146E" w:rsidRDefault="0007146E" w:rsidP="0009408F">
      <w:pPr>
        <w:pStyle w:val="CommentText"/>
      </w:pPr>
      <w:r>
        <w:rPr>
          <w:rStyle w:val="CommentReference"/>
        </w:rPr>
        <w:annotationRef/>
      </w:r>
      <w:r>
        <w:t>Could be deleted.</w:t>
      </w:r>
    </w:p>
  </w:comment>
  <w:comment w:id="18618" w:author="pat" w:date="2012-05-21T04:55:00Z" w:initials="p">
    <w:p w:rsidR="0007146E" w:rsidRDefault="0007146E" w:rsidP="0009408F">
      <w:pPr>
        <w:pStyle w:val="CommentText"/>
      </w:pPr>
      <w:r>
        <w:rPr>
          <w:rStyle w:val="CommentReference"/>
        </w:rPr>
        <w:annotationRef/>
      </w:r>
      <w:r>
        <w:t>Necessary?</w:t>
      </w:r>
    </w:p>
  </w:comment>
  <w:comment w:id="18619" w:author="pat" w:date="2012-05-21T04:55:00Z" w:initials="p">
    <w:p w:rsidR="0007146E" w:rsidRDefault="0007146E" w:rsidP="0009408F">
      <w:pPr>
        <w:pStyle w:val="CommentText"/>
      </w:pPr>
      <w:r>
        <w:rPr>
          <w:rStyle w:val="CommentReference"/>
        </w:rPr>
        <w:annotationRef/>
      </w:r>
      <w:r>
        <w:t>Could be deleted</w:t>
      </w:r>
    </w:p>
  </w:comment>
  <w:comment w:id="18622" w:author="pat" w:date="2012-05-21T04:55:00Z" w:initials="p">
    <w:p w:rsidR="0007146E" w:rsidRDefault="0007146E" w:rsidP="0009408F">
      <w:pPr>
        <w:pStyle w:val="CommentText"/>
      </w:pPr>
      <w:r>
        <w:rPr>
          <w:rStyle w:val="CommentReference"/>
        </w:rPr>
        <w:annotationRef/>
      </w:r>
      <w:r>
        <w:t>Necessary?</w:t>
      </w:r>
    </w:p>
  </w:comment>
  <w:comment w:id="18625" w:author="pat" w:date="2012-05-21T04:55:00Z" w:initials="p">
    <w:p w:rsidR="0007146E" w:rsidRDefault="0007146E" w:rsidP="0009408F">
      <w:pPr>
        <w:pStyle w:val="CommentText"/>
      </w:pPr>
      <w:r>
        <w:rPr>
          <w:rStyle w:val="CommentReference"/>
        </w:rPr>
        <w:annotationRef/>
      </w:r>
      <w:r>
        <w:t>Correctly worded?</w:t>
      </w:r>
    </w:p>
  </w:comment>
  <w:comment w:id="18716" w:author="pat" w:date="2012-05-17T01:58:00Z" w:initials="p">
    <w:p w:rsidR="0007146E" w:rsidRDefault="0007146E" w:rsidP="004525B1">
      <w:pPr>
        <w:pStyle w:val="CommentText"/>
      </w:pPr>
      <w:r>
        <w:rPr>
          <w:rStyle w:val="CommentReference"/>
        </w:rPr>
        <w:annotationRef/>
      </w:r>
      <w:r>
        <w:t>Year?</w:t>
      </w:r>
    </w:p>
  </w:comment>
  <w:comment w:id="18721" w:author="pat" w:date="2012-05-17T01:58:00Z" w:initials="p">
    <w:p w:rsidR="0007146E" w:rsidRDefault="0007146E" w:rsidP="004525B1">
      <w:pPr>
        <w:pStyle w:val="CommentText"/>
      </w:pPr>
      <w:r>
        <w:rPr>
          <w:rStyle w:val="CommentReference"/>
        </w:rPr>
        <w:annotationRef/>
      </w:r>
      <w:r>
        <w:t>Shouldn’t this info be reversed?</w:t>
      </w:r>
    </w:p>
  </w:comment>
  <w:comment w:id="18735" w:author="pat" w:date="2012-05-17T01:58:00Z" w:initials="p">
    <w:p w:rsidR="0007146E" w:rsidRDefault="0007146E" w:rsidP="004525B1">
      <w:pPr>
        <w:pStyle w:val="CommentText"/>
      </w:pPr>
      <w:r>
        <w:rPr>
          <w:rStyle w:val="CommentReference"/>
        </w:rPr>
        <w:annotationRef/>
      </w:r>
      <w:r>
        <w:t>Clarify.</w:t>
      </w:r>
    </w:p>
  </w:comment>
  <w:comment w:id="18750" w:author="pat" w:date="2012-05-17T01:58:00Z" w:initials="p">
    <w:p w:rsidR="0007146E" w:rsidRDefault="0007146E" w:rsidP="004525B1">
      <w:pPr>
        <w:pStyle w:val="CommentText"/>
      </w:pPr>
      <w:r>
        <w:rPr>
          <w:rStyle w:val="CommentReference"/>
        </w:rPr>
        <w:annotationRef/>
      </w:r>
      <w:r>
        <w:t>Necessary?</w:t>
      </w:r>
    </w:p>
  </w:comment>
  <w:comment w:id="19188" w:author="pat" w:date="2012-05-17T01:58:00Z" w:initials="p">
    <w:p w:rsidR="0007146E" w:rsidRDefault="0007146E" w:rsidP="004525B1">
      <w:pPr>
        <w:pStyle w:val="CommentText"/>
      </w:pPr>
      <w:r>
        <w:rPr>
          <w:rStyle w:val="CommentReference"/>
        </w:rPr>
        <w:annotationRef/>
      </w:r>
      <w:r>
        <w:t>Necessary?</w:t>
      </w:r>
    </w:p>
  </w:comment>
  <w:comment w:id="19189" w:author="pat" w:date="2012-05-17T01:58:00Z" w:initials="p">
    <w:p w:rsidR="0007146E" w:rsidRDefault="0007146E" w:rsidP="004525B1">
      <w:pPr>
        <w:pStyle w:val="CommentText"/>
      </w:pPr>
      <w:r>
        <w:rPr>
          <w:rStyle w:val="CommentReference"/>
        </w:rPr>
        <w:annotationRef/>
      </w:r>
      <w:r>
        <w:t>Should this be relationships?</w:t>
      </w:r>
    </w:p>
  </w:comment>
  <w:comment w:id="19192" w:author="pat" w:date="2012-05-17T01:58:00Z" w:initials="p">
    <w:p w:rsidR="0007146E" w:rsidRDefault="0007146E" w:rsidP="004525B1">
      <w:pPr>
        <w:pStyle w:val="CommentText"/>
      </w:pPr>
      <w:r>
        <w:rPr>
          <w:rStyle w:val="CommentReference"/>
        </w:rPr>
        <w:annotationRef/>
      </w:r>
      <w:r>
        <w:t>Please check for meaning.</w:t>
      </w:r>
    </w:p>
  </w:comment>
  <w:comment w:id="19213" w:author="pat" w:date="2012-05-17T01:58:00Z" w:initials="p">
    <w:p w:rsidR="0007146E" w:rsidRDefault="0007146E" w:rsidP="004525B1">
      <w:pPr>
        <w:pStyle w:val="CommentText"/>
      </w:pPr>
      <w:r>
        <w:rPr>
          <w:rStyle w:val="CommentReference"/>
        </w:rPr>
        <w:annotationRef/>
      </w:r>
      <w:r>
        <w:t>Difference?</w:t>
      </w:r>
    </w:p>
  </w:comment>
  <w:comment w:id="19503" w:author="pat" w:date="2012-05-17T01:58:00Z" w:initials="p">
    <w:p w:rsidR="0007146E" w:rsidRDefault="0007146E" w:rsidP="004525B1">
      <w:pPr>
        <w:pStyle w:val="CommentText"/>
      </w:pPr>
      <w:r>
        <w:rPr>
          <w:rStyle w:val="CommentReference"/>
        </w:rPr>
        <w:annotationRef/>
      </w:r>
      <w:r>
        <w:t>Necessary?</w:t>
      </w:r>
    </w:p>
  </w:comment>
  <w:comment w:id="19504" w:author="pat" w:date="2012-05-17T01:58:00Z" w:initials="p">
    <w:p w:rsidR="0007146E" w:rsidRDefault="0007146E" w:rsidP="004525B1">
      <w:pPr>
        <w:pStyle w:val="CommentText"/>
      </w:pPr>
      <w:r>
        <w:rPr>
          <w:rStyle w:val="CommentReference"/>
        </w:rPr>
        <w:annotationRef/>
      </w:r>
      <w:r w:rsidRPr="005D562B">
        <w:rPr>
          <w:highlight w:val="cyan"/>
        </w:rPr>
        <w:t>Later on, you have not italicized; be consistent.</w:t>
      </w:r>
    </w:p>
  </w:comment>
  <w:comment w:id="19510" w:author="pat" w:date="2012-05-17T01:58:00Z" w:initials="p">
    <w:p w:rsidR="0007146E" w:rsidRDefault="0007146E" w:rsidP="004525B1">
      <w:pPr>
        <w:pStyle w:val="CommentText"/>
      </w:pPr>
      <w:r>
        <w:rPr>
          <w:rStyle w:val="CommentReference"/>
        </w:rPr>
        <w:annotationRef/>
      </w:r>
      <w:r>
        <w:t>Necessary?</w:t>
      </w:r>
    </w:p>
  </w:comment>
  <w:comment w:id="19515" w:author="pat" w:date="2012-05-17T01:58:00Z" w:initials="p">
    <w:p w:rsidR="0007146E" w:rsidRDefault="0007146E" w:rsidP="004525B1">
      <w:pPr>
        <w:pStyle w:val="CommentText"/>
      </w:pPr>
      <w:r>
        <w:rPr>
          <w:rStyle w:val="CommentReference"/>
        </w:rPr>
        <w:annotationRef/>
      </w:r>
      <w:r>
        <w:t>Necessary?</w:t>
      </w:r>
    </w:p>
  </w:comment>
  <w:comment w:id="19523" w:author="pat" w:date="2012-05-22T02:39:00Z" w:initials="p">
    <w:p w:rsidR="0007146E" w:rsidRDefault="0007146E" w:rsidP="00375332">
      <w:pPr>
        <w:pStyle w:val="CommentText"/>
      </w:pPr>
      <w:r>
        <w:rPr>
          <w:rStyle w:val="CommentReference"/>
        </w:rPr>
        <w:annotationRef/>
      </w:r>
      <w:r>
        <w:t>Unclearly worded</w:t>
      </w:r>
    </w:p>
  </w:comment>
  <w:comment w:id="19875" w:author="pat" w:date="2012-05-17T01:58:00Z" w:initials="p">
    <w:p w:rsidR="0007146E" w:rsidRDefault="0007146E" w:rsidP="004525B1">
      <w:pPr>
        <w:pStyle w:val="CommentText"/>
      </w:pPr>
      <w:r>
        <w:rPr>
          <w:rStyle w:val="CommentReference"/>
        </w:rPr>
        <w:annotationRef/>
      </w:r>
      <w:proofErr w:type="gramStart"/>
      <w:r>
        <w:t>not</w:t>
      </w:r>
      <w:proofErr w:type="gramEnd"/>
      <w:r>
        <w:t xml:space="preserve"> needed</w:t>
      </w:r>
    </w:p>
  </w:comment>
  <w:comment w:id="19886" w:author="pat" w:date="2012-05-17T01:58:00Z" w:initials="p">
    <w:p w:rsidR="0007146E" w:rsidRDefault="0007146E" w:rsidP="004525B1">
      <w:pPr>
        <w:pStyle w:val="CommentText"/>
      </w:pPr>
      <w:r>
        <w:rPr>
          <w:rStyle w:val="CommentReference"/>
        </w:rPr>
        <w:annotationRef/>
      </w:r>
      <w:proofErr w:type="gramStart"/>
      <w:r>
        <w:t>consideration</w:t>
      </w:r>
      <w:proofErr w:type="gramEnd"/>
      <w:r>
        <w:t>?</w:t>
      </w:r>
    </w:p>
  </w:comment>
  <w:comment w:id="19899" w:author="pat" w:date="2012-05-17T01:58:00Z" w:initials="p">
    <w:p w:rsidR="0007146E" w:rsidRDefault="0007146E" w:rsidP="004525B1">
      <w:pPr>
        <w:pStyle w:val="CommentText"/>
      </w:pPr>
      <w:r>
        <w:rPr>
          <w:rStyle w:val="CommentReference"/>
        </w:rPr>
        <w:annotationRef/>
      </w:r>
      <w:r>
        <w:t xml:space="preserve">What? </w:t>
      </w:r>
      <w:proofErr w:type="gramStart"/>
      <w:r>
        <w:t>non-normality</w:t>
      </w:r>
      <w:proofErr w:type="gramEnd"/>
      <w:r>
        <w:t>?</w:t>
      </w:r>
    </w:p>
  </w:comment>
  <w:comment w:id="19904" w:author="pat" w:date="2012-05-17T01:58:00Z" w:initials="p">
    <w:p w:rsidR="0007146E" w:rsidRDefault="0007146E" w:rsidP="004525B1">
      <w:pPr>
        <w:pStyle w:val="CommentText"/>
      </w:pPr>
      <w:r>
        <w:rPr>
          <w:rStyle w:val="CommentReference"/>
        </w:rPr>
        <w:annotationRef/>
      </w:r>
      <w:r>
        <w:t>For? Regarding?</w:t>
      </w:r>
    </w:p>
  </w:comment>
  <w:comment w:id="20950" w:author="pat" w:date="2012-05-17T01:58:00Z" w:initials="p">
    <w:p w:rsidR="0007146E" w:rsidRDefault="0007146E" w:rsidP="004525B1">
      <w:pPr>
        <w:pStyle w:val="CommentText"/>
      </w:pPr>
      <w:r>
        <w:rPr>
          <w:rStyle w:val="CommentReference"/>
        </w:rPr>
        <w:annotationRef/>
      </w:r>
      <w:r>
        <w:t>Necessary?</w:t>
      </w:r>
    </w:p>
  </w:comment>
  <w:comment w:id="21981" w:author="pat" w:date="2012-05-17T01:58:00Z" w:initials="p">
    <w:p w:rsidR="0007146E" w:rsidRDefault="0007146E" w:rsidP="004525B1">
      <w:pPr>
        <w:pStyle w:val="CommentText"/>
      </w:pPr>
      <w:r>
        <w:rPr>
          <w:rStyle w:val="CommentReference"/>
        </w:rPr>
        <w:annotationRef/>
      </w:r>
      <w:r>
        <w:t xml:space="preserve">Could </w:t>
      </w:r>
      <w:proofErr w:type="spellStart"/>
      <w:r>
        <w:t>these</w:t>
      </w:r>
      <w:proofErr w:type="spellEnd"/>
      <w:r>
        <w:t xml:space="preserve"> be condensed to one list in one sentence?</w:t>
      </w:r>
    </w:p>
  </w:comment>
  <w:comment w:id="22210" w:author="pat" w:date="2012-05-17T01:58:00Z" w:initials="p">
    <w:p w:rsidR="0007146E" w:rsidRDefault="0007146E" w:rsidP="004525B1">
      <w:pPr>
        <w:pStyle w:val="CommentText"/>
      </w:pPr>
      <w:r>
        <w:rPr>
          <w:rStyle w:val="CommentReference"/>
        </w:rPr>
        <w:annotationRef/>
      </w:r>
      <w:r>
        <w:t>Can you clarify?</w:t>
      </w:r>
    </w:p>
  </w:comment>
  <w:comment w:id="23247" w:author="pat" w:date="2012-05-17T01:58:00Z" w:initials="p">
    <w:p w:rsidR="0007146E" w:rsidRDefault="0007146E" w:rsidP="004525B1">
      <w:pPr>
        <w:pStyle w:val="CommentText"/>
      </w:pPr>
      <w:r>
        <w:rPr>
          <w:rStyle w:val="CommentReference"/>
        </w:rPr>
        <w:annotationRef/>
      </w:r>
      <w:r>
        <w:t>Can you reword for clarity?</w:t>
      </w:r>
    </w:p>
  </w:comment>
  <w:comment w:id="23250" w:author="pat" w:date="2012-05-17T01:58:00Z" w:initials="p">
    <w:p w:rsidR="0007146E" w:rsidRDefault="0007146E" w:rsidP="004525B1">
      <w:pPr>
        <w:pStyle w:val="CommentText"/>
      </w:pPr>
      <w:r>
        <w:rPr>
          <w:rStyle w:val="CommentReference"/>
        </w:rPr>
        <w:annotationRef/>
      </w:r>
      <w:r>
        <w:t>Consider rewording</w:t>
      </w:r>
    </w:p>
    <w:p w:rsidR="0007146E" w:rsidRDefault="0007146E" w:rsidP="004525B1">
      <w:pPr>
        <w:pStyle w:val="CommentText"/>
      </w:pPr>
      <w:proofErr w:type="gramStart"/>
      <w:r>
        <w:t>organization</w:t>
      </w:r>
      <w:proofErr w:type="gramEnd"/>
      <w:r>
        <w:t>, believing that</w:t>
      </w:r>
    </w:p>
    <w:p w:rsidR="0007146E" w:rsidRDefault="0007146E" w:rsidP="004525B1">
      <w:pPr>
        <w:pStyle w:val="CommentText"/>
      </w:pPr>
    </w:p>
    <w:p w:rsidR="0007146E" w:rsidRDefault="0007146E" w:rsidP="004525B1">
      <w:pPr>
        <w:pStyle w:val="CommentText"/>
      </w:pPr>
    </w:p>
  </w:comment>
  <w:comment w:id="23251" w:author="pat" w:date="2012-05-17T01:58:00Z" w:initials="p">
    <w:p w:rsidR="0007146E" w:rsidRDefault="0007146E" w:rsidP="004525B1">
      <w:pPr>
        <w:pStyle w:val="CommentText"/>
      </w:pPr>
      <w:r>
        <w:rPr>
          <w:rStyle w:val="CommentReference"/>
        </w:rPr>
        <w:annotationRef/>
      </w:r>
      <w:r>
        <w:t>Needed?</w:t>
      </w:r>
    </w:p>
  </w:comment>
  <w:comment w:id="23961" w:author="pat" w:date="2012-05-17T01:58:00Z" w:initials="p">
    <w:p w:rsidR="0007146E" w:rsidRDefault="0007146E" w:rsidP="004525B1">
      <w:pPr>
        <w:pStyle w:val="CommentText"/>
      </w:pPr>
      <w:r>
        <w:rPr>
          <w:rStyle w:val="CommentReference"/>
        </w:rPr>
        <w:annotationRef/>
      </w:r>
      <w:r>
        <w:t>Needed?</w:t>
      </w:r>
    </w:p>
  </w:comment>
  <w:comment w:id="23975" w:author="pat" w:date="2012-08-02T11:42:00Z" w:initials="p">
    <w:p w:rsidR="0007146E" w:rsidRDefault="0007146E" w:rsidP="00307E7F">
      <w:pPr>
        <w:pStyle w:val="CommentText"/>
      </w:pPr>
      <w:r>
        <w:rPr>
          <w:rStyle w:val="CommentReference"/>
        </w:rPr>
        <w:annotationRef/>
      </w:r>
      <w:r>
        <w:t>Could be deleted</w:t>
      </w:r>
    </w:p>
  </w:comment>
  <w:comment w:id="25826" w:author="pat" w:date="2012-05-17T01:58:00Z" w:initials="p">
    <w:p w:rsidR="0007146E" w:rsidRDefault="0007146E" w:rsidP="004525B1">
      <w:pPr>
        <w:pStyle w:val="CommentText"/>
      </w:pPr>
      <w:r>
        <w:rPr>
          <w:rStyle w:val="CommentReference"/>
        </w:rPr>
        <w:annotationRef/>
      </w:r>
      <w:r>
        <w:t>Could be deleted</w:t>
      </w:r>
    </w:p>
  </w:comment>
  <w:comment w:id="25910" w:author="pat" w:date="2012-05-17T01:58:00Z" w:initials="p">
    <w:p w:rsidR="0007146E" w:rsidRDefault="0007146E" w:rsidP="004525B1">
      <w:pPr>
        <w:pStyle w:val="CommentText"/>
      </w:pPr>
      <w:r>
        <w:rPr>
          <w:rStyle w:val="CommentReference"/>
        </w:rPr>
        <w:annotationRef/>
      </w:r>
      <w:r>
        <w:t>? Does this need to be clarified for the intended readers?</w:t>
      </w:r>
    </w:p>
  </w:comment>
  <w:comment w:id="27195" w:author="pat" w:date="2012-05-17T01:58:00Z" w:initials="p">
    <w:p w:rsidR="0007146E" w:rsidRDefault="0007146E" w:rsidP="004525B1">
      <w:pPr>
        <w:pStyle w:val="CommentText"/>
      </w:pPr>
      <w:r>
        <w:rPr>
          <w:rStyle w:val="CommentReference"/>
        </w:rPr>
        <w:annotationRef/>
      </w:r>
      <w:r>
        <w:t>Necessary?</w:t>
      </w:r>
    </w:p>
  </w:comment>
  <w:comment w:id="27429" w:author="pat" w:date="2012-05-17T01:58:00Z" w:initials="p">
    <w:p w:rsidR="0007146E" w:rsidRDefault="0007146E" w:rsidP="004525B1">
      <w:pPr>
        <w:pStyle w:val="CommentText"/>
      </w:pPr>
      <w:r>
        <w:rPr>
          <w:rStyle w:val="CommentReference"/>
        </w:rPr>
        <w:annotationRef/>
      </w:r>
      <w:r>
        <w:t>Could you say were?</w:t>
      </w:r>
    </w:p>
  </w:comment>
  <w:comment w:id="27606" w:author="pat" w:date="2012-08-02T11:46:00Z" w:initials="p">
    <w:p w:rsidR="0007146E" w:rsidRDefault="0007146E" w:rsidP="00307E7F">
      <w:pPr>
        <w:pStyle w:val="CommentText"/>
      </w:pPr>
      <w:r>
        <w:rPr>
          <w:rStyle w:val="CommentReference"/>
        </w:rPr>
        <w:annotationRef/>
      </w:r>
      <w:r>
        <w:t>The items? If so, use their.</w:t>
      </w:r>
    </w:p>
    <w:p w:rsidR="0007146E" w:rsidRDefault="0007146E" w:rsidP="00307E7F">
      <w:pPr>
        <w:pStyle w:val="CommentText"/>
      </w:pPr>
      <w:r>
        <w:t xml:space="preserve">If referring to the system, use </w:t>
      </w:r>
      <w:proofErr w:type="gramStart"/>
      <w:r>
        <w:t>the  system’s</w:t>
      </w:r>
      <w:proofErr w:type="gramEnd"/>
      <w:r>
        <w:t>.</w:t>
      </w:r>
    </w:p>
  </w:comment>
  <w:comment w:id="27603" w:author="pat" w:date="2012-05-17T01:58:00Z" w:initials="p">
    <w:p w:rsidR="0007146E" w:rsidRDefault="0007146E" w:rsidP="004525B1">
      <w:pPr>
        <w:pStyle w:val="CommentText"/>
      </w:pPr>
      <w:r>
        <w:rPr>
          <w:rStyle w:val="CommentReference"/>
        </w:rPr>
        <w:annotationRef/>
      </w:r>
      <w:r>
        <w:t>Could be deleted</w:t>
      </w:r>
    </w:p>
  </w:comment>
  <w:comment w:id="27620" w:author="pat" w:date="2012-08-02T11:47:00Z" w:initials="p">
    <w:p w:rsidR="0007146E" w:rsidRDefault="0007146E" w:rsidP="00307E7F">
      <w:pPr>
        <w:pStyle w:val="CommentText"/>
      </w:pPr>
      <w:r>
        <w:rPr>
          <w:rStyle w:val="CommentReference"/>
        </w:rPr>
        <w:annotationRef/>
      </w:r>
      <w:r>
        <w:t>Could be deleted</w:t>
      </w:r>
    </w:p>
  </w:comment>
  <w:comment w:id="28673" w:author="pat" w:date="2012-05-17T01:58:00Z" w:initials="p">
    <w:p w:rsidR="0007146E" w:rsidRDefault="0007146E" w:rsidP="004525B1">
      <w:pPr>
        <w:pStyle w:val="CommentText"/>
      </w:pPr>
      <w:r>
        <w:rPr>
          <w:rStyle w:val="CommentReference"/>
        </w:rPr>
        <w:annotationRef/>
      </w:r>
      <w:r>
        <w:t>The items? If so, use their.</w:t>
      </w:r>
    </w:p>
    <w:p w:rsidR="0007146E" w:rsidRDefault="0007146E" w:rsidP="004525B1">
      <w:pPr>
        <w:pStyle w:val="CommentText"/>
      </w:pPr>
      <w:r>
        <w:t xml:space="preserve">If referring to the system, use </w:t>
      </w:r>
      <w:proofErr w:type="gramStart"/>
      <w:r>
        <w:t>the  system’s</w:t>
      </w:r>
      <w:proofErr w:type="gramEnd"/>
      <w:r>
        <w:t>.</w:t>
      </w:r>
    </w:p>
  </w:comment>
  <w:comment w:id="29545" w:author="pat" w:date="2012-05-17T01:58:00Z" w:initials="p">
    <w:p w:rsidR="0007146E" w:rsidRDefault="0007146E" w:rsidP="004525B1">
      <w:pPr>
        <w:pStyle w:val="CommentText"/>
      </w:pPr>
      <w:r>
        <w:rPr>
          <w:rStyle w:val="CommentReference"/>
        </w:rPr>
        <w:annotationRef/>
      </w:r>
      <w:r>
        <w:t>Necessary?</w:t>
      </w:r>
    </w:p>
  </w:comment>
  <w:comment w:id="32382" w:author="pat" w:date="2012-05-17T01:58:00Z" w:initials="p">
    <w:p w:rsidR="0007146E" w:rsidRDefault="0007146E" w:rsidP="004525B1">
      <w:pPr>
        <w:pStyle w:val="CommentText"/>
      </w:pPr>
      <w:r>
        <w:rPr>
          <w:rStyle w:val="CommentReference"/>
        </w:rPr>
        <w:annotationRef/>
      </w:r>
      <w:r>
        <w:t>Necessary?</w:t>
      </w:r>
    </w:p>
  </w:comment>
  <w:comment w:id="32558" w:author="pat" w:date="2012-05-17T01:58:00Z" w:initials="p">
    <w:p w:rsidR="0007146E" w:rsidRDefault="0007146E" w:rsidP="004525B1">
      <w:pPr>
        <w:pStyle w:val="CommentText"/>
      </w:pPr>
      <w:r>
        <w:rPr>
          <w:rStyle w:val="CommentReference"/>
        </w:rPr>
        <w:annotationRef/>
      </w:r>
      <w:r>
        <w:t>In the previous sentence, should you indicate the number of items per category?</w:t>
      </w:r>
    </w:p>
  </w:comment>
  <w:comment w:id="32742" w:author="pat" w:date="2012-05-17T01:58:00Z" w:initials="p">
    <w:p w:rsidR="0007146E" w:rsidRDefault="0007146E" w:rsidP="004525B1">
      <w:pPr>
        <w:pStyle w:val="CommentText"/>
      </w:pPr>
      <w:r>
        <w:rPr>
          <w:rStyle w:val="CommentReference"/>
        </w:rPr>
        <w:annotationRef/>
      </w:r>
      <w:r>
        <w:t>Necessary?</w:t>
      </w:r>
    </w:p>
  </w:comment>
  <w:comment w:id="35106" w:author="pat" w:date="2012-05-17T01:58:00Z" w:initials="p">
    <w:p w:rsidR="0007146E" w:rsidRDefault="0007146E" w:rsidP="004525B1">
      <w:pPr>
        <w:pStyle w:val="CommentText"/>
      </w:pPr>
      <w:r>
        <w:rPr>
          <w:rStyle w:val="CommentReference"/>
        </w:rPr>
        <w:annotationRef/>
      </w:r>
      <w:r>
        <w:t>Necessary?</w:t>
      </w:r>
    </w:p>
  </w:comment>
  <w:comment w:id="35371" w:author="pat" w:date="2012-05-17T01:58:00Z" w:initials="p">
    <w:p w:rsidR="0007146E" w:rsidRDefault="0007146E" w:rsidP="004525B1">
      <w:pPr>
        <w:pStyle w:val="CommentText"/>
      </w:pPr>
      <w:r>
        <w:rPr>
          <w:rStyle w:val="CommentReference"/>
        </w:rPr>
        <w:annotationRef/>
      </w:r>
      <w:r>
        <w:t>Could be condensed to</w:t>
      </w:r>
    </w:p>
    <w:p w:rsidR="0007146E" w:rsidRDefault="0007146E" w:rsidP="004525B1">
      <w:pPr>
        <w:pStyle w:val="CommentText"/>
      </w:pPr>
      <w:proofErr w:type="gramStart"/>
      <w:r>
        <w:t>part</w:t>
      </w:r>
      <w:proofErr w:type="gramEnd"/>
    </w:p>
  </w:comment>
  <w:comment w:id="36109" w:author="pat" w:date="2012-05-17T01:58:00Z" w:initials="p">
    <w:p w:rsidR="0007146E" w:rsidRDefault="0007146E" w:rsidP="004525B1">
      <w:pPr>
        <w:pStyle w:val="CommentText"/>
      </w:pPr>
      <w:r>
        <w:rPr>
          <w:rStyle w:val="CommentReference"/>
        </w:rPr>
        <w:annotationRef/>
      </w:r>
      <w:r>
        <w:t>Should the number of items per category be mentioned in the previous sentence</w:t>
      </w:r>
    </w:p>
  </w:comment>
  <w:comment w:id="36260" w:author="pat" w:date="2012-05-17T01:58:00Z" w:initials="p">
    <w:p w:rsidR="0007146E" w:rsidRDefault="0007146E" w:rsidP="004525B1">
      <w:pPr>
        <w:pStyle w:val="CommentText"/>
      </w:pPr>
      <w:r>
        <w:rPr>
          <w:rStyle w:val="CommentReference"/>
        </w:rPr>
        <w:annotationRef/>
      </w:r>
      <w:r>
        <w:t>Could be condensed to</w:t>
      </w:r>
    </w:p>
    <w:p w:rsidR="0007146E" w:rsidRDefault="0007146E" w:rsidP="004525B1">
      <w:pPr>
        <w:pStyle w:val="CommentText"/>
      </w:pPr>
      <w:proofErr w:type="gramStart"/>
      <w:r>
        <w:t>required</w:t>
      </w:r>
      <w:proofErr w:type="gramEnd"/>
    </w:p>
  </w:comment>
  <w:comment w:id="37106" w:author="pat" w:date="2012-05-17T01:58:00Z" w:initials="p">
    <w:p w:rsidR="0007146E" w:rsidRDefault="0007146E" w:rsidP="004525B1">
      <w:pPr>
        <w:pStyle w:val="CommentText"/>
      </w:pPr>
      <w:r>
        <w:rPr>
          <w:rStyle w:val="CommentReference"/>
        </w:rPr>
        <w:annotationRef/>
      </w:r>
      <w:r>
        <w:t>Necessary?</w:t>
      </w:r>
    </w:p>
  </w:comment>
  <w:comment w:id="37107" w:author="pat" w:date="2012-05-17T01:58:00Z" w:initials="p">
    <w:p w:rsidR="0007146E" w:rsidRDefault="0007146E" w:rsidP="004525B1">
      <w:pPr>
        <w:pStyle w:val="CommentText"/>
      </w:pPr>
      <w:r>
        <w:rPr>
          <w:rStyle w:val="CommentReference"/>
        </w:rPr>
        <w:annotationRef/>
      </w:r>
      <w:r>
        <w:t>Please clarify.</w:t>
      </w:r>
    </w:p>
  </w:comment>
  <w:comment w:id="37330" w:author="pat" w:date="2012-05-17T01:58:00Z" w:initials="p">
    <w:p w:rsidR="0007146E" w:rsidRDefault="0007146E" w:rsidP="004525B1">
      <w:pPr>
        <w:pStyle w:val="CommentText"/>
      </w:pPr>
      <w:r>
        <w:rPr>
          <w:rStyle w:val="CommentReference"/>
        </w:rPr>
        <w:annotationRef/>
      </w:r>
      <w:r>
        <w:t>Can this phrase be condensed without interfering with your meaning here?</w:t>
      </w:r>
    </w:p>
  </w:comment>
  <w:comment w:id="37417" w:author="pat" w:date="2012-05-17T01:58:00Z" w:initials="p">
    <w:p w:rsidR="0007146E" w:rsidRDefault="0007146E" w:rsidP="004525B1">
      <w:pPr>
        <w:pStyle w:val="CommentText"/>
      </w:pPr>
      <w:r>
        <w:rPr>
          <w:rStyle w:val="CommentReference"/>
        </w:rPr>
        <w:annotationRef/>
      </w:r>
      <w:r>
        <w:t>Do you need to designate the numbers in the previous sentence?</w:t>
      </w:r>
    </w:p>
  </w:comment>
  <w:comment w:id="37420" w:author="pat" w:date="2012-05-17T01:58:00Z" w:initials="p">
    <w:p w:rsidR="0007146E" w:rsidRDefault="0007146E" w:rsidP="004525B1">
      <w:pPr>
        <w:pStyle w:val="CommentText"/>
      </w:pPr>
      <w:r>
        <w:rPr>
          <w:rStyle w:val="CommentReference"/>
        </w:rPr>
        <w:annotationRef/>
      </w:r>
      <w:r>
        <w:t>Necessary?</w:t>
      </w:r>
    </w:p>
  </w:comment>
  <w:comment w:id="39039" w:author="pat" w:date="2012-05-17T01:58:00Z" w:initials="p">
    <w:p w:rsidR="0007146E" w:rsidRDefault="0007146E" w:rsidP="004525B1">
      <w:pPr>
        <w:pStyle w:val="CommentText"/>
      </w:pPr>
      <w:r>
        <w:rPr>
          <w:rStyle w:val="CommentReference"/>
        </w:rPr>
        <w:annotationRef/>
      </w:r>
      <w:r>
        <w:t>Can this be condensed to eliminate at least one “with”?</w:t>
      </w:r>
    </w:p>
  </w:comment>
  <w:comment w:id="42477" w:author="pat" w:date="2012-05-17T01:58:00Z" w:initials="p">
    <w:p w:rsidR="0007146E" w:rsidRDefault="0007146E" w:rsidP="004525B1">
      <w:pPr>
        <w:pStyle w:val="CommentText"/>
      </w:pPr>
      <w:r>
        <w:rPr>
          <w:rStyle w:val="CommentReference"/>
        </w:rPr>
        <w:annotationRef/>
      </w:r>
      <w:r>
        <w:t>You’ve capitalized some but not others. They should be consistently presented.</w:t>
      </w:r>
    </w:p>
  </w:comment>
  <w:comment w:id="42584" w:author="pat" w:date="2012-05-17T01:58:00Z" w:initials="p">
    <w:p w:rsidR="0007146E" w:rsidRDefault="0007146E" w:rsidP="004525B1">
      <w:pPr>
        <w:pStyle w:val="CommentText"/>
      </w:pPr>
      <w:r>
        <w:rPr>
          <w:rStyle w:val="CommentReference"/>
        </w:rPr>
        <w:annotationRef/>
      </w:r>
      <w:r>
        <w:t>Needed?</w:t>
      </w:r>
    </w:p>
  </w:comment>
  <w:comment w:id="42600" w:author="pat" w:date="2012-05-17T01:58:00Z" w:initials="p">
    <w:p w:rsidR="0007146E" w:rsidRDefault="0007146E" w:rsidP="004525B1">
      <w:pPr>
        <w:pStyle w:val="CommentText"/>
      </w:pPr>
      <w:r>
        <w:rPr>
          <w:rStyle w:val="CommentReference"/>
        </w:rPr>
        <w:annotationRef/>
      </w:r>
      <w:r>
        <w:t>Correctly worded?</w:t>
      </w:r>
    </w:p>
  </w:comment>
  <w:comment w:id="42603" w:author="pat" w:date="2012-05-17T01:58:00Z" w:initials="p">
    <w:p w:rsidR="0007146E" w:rsidRDefault="0007146E" w:rsidP="004525B1">
      <w:pPr>
        <w:pStyle w:val="CommentText"/>
      </w:pPr>
      <w:r>
        <w:rPr>
          <w:rStyle w:val="CommentReference"/>
        </w:rPr>
        <w:annotationRef/>
      </w:r>
      <w:r>
        <w:t>Or might have been?</w:t>
      </w:r>
    </w:p>
  </w:comment>
  <w:comment w:id="42622" w:author="pat" w:date="2012-05-17T01:58:00Z" w:initials="p">
    <w:p w:rsidR="0007146E" w:rsidRDefault="0007146E" w:rsidP="004525B1">
      <w:pPr>
        <w:pStyle w:val="CommentText"/>
      </w:pPr>
      <w:r>
        <w:rPr>
          <w:rStyle w:val="CommentReference"/>
        </w:rPr>
        <w:annotationRef/>
      </w:r>
      <w:r>
        <w:t>Have I correctly interpreted?</w:t>
      </w:r>
    </w:p>
  </w:comment>
  <w:comment w:id="42625" w:author="pat" w:date="2012-05-17T01:58:00Z" w:initials="p">
    <w:p w:rsidR="0007146E" w:rsidRDefault="0007146E" w:rsidP="004525B1">
      <w:pPr>
        <w:pStyle w:val="CommentText"/>
      </w:pPr>
      <w:r>
        <w:rPr>
          <w:rStyle w:val="CommentReference"/>
        </w:rPr>
        <w:annotationRef/>
      </w:r>
      <w:r>
        <w:t>Of or for?</w:t>
      </w:r>
    </w:p>
  </w:comment>
  <w:comment w:id="42635" w:author="pat" w:date="2012-05-17T01:58:00Z" w:initials="p">
    <w:p w:rsidR="0007146E" w:rsidRDefault="0007146E" w:rsidP="004525B1">
      <w:pPr>
        <w:pStyle w:val="CommentText"/>
      </w:pPr>
      <w:r>
        <w:rPr>
          <w:rStyle w:val="CommentReference"/>
        </w:rPr>
        <w:annotationRef/>
      </w:r>
      <w:r>
        <w:t>These?</w:t>
      </w:r>
    </w:p>
  </w:comment>
  <w:comment w:id="42640" w:author="pat" w:date="2012-05-17T01:58:00Z" w:initials="p">
    <w:p w:rsidR="0007146E" w:rsidRDefault="0007146E" w:rsidP="004525B1">
      <w:pPr>
        <w:pStyle w:val="CommentText"/>
      </w:pPr>
      <w:r>
        <w:rPr>
          <w:rStyle w:val="CommentReference"/>
        </w:rPr>
        <w:annotationRef/>
      </w:r>
      <w:r>
        <w:t>Could be deleted</w:t>
      </w:r>
    </w:p>
  </w:comment>
  <w:comment w:id="42645" w:author="pat" w:date="2012-05-17T01:58:00Z" w:initials="p">
    <w:p w:rsidR="0007146E" w:rsidRDefault="0007146E" w:rsidP="004525B1">
      <w:pPr>
        <w:pStyle w:val="CommentText"/>
      </w:pPr>
      <w:r>
        <w:rPr>
          <w:rStyle w:val="CommentReference"/>
        </w:rPr>
        <w:annotationRef/>
      </w:r>
      <w:r>
        <w:t>Could be condensed to</w:t>
      </w:r>
    </w:p>
    <w:p w:rsidR="0007146E" w:rsidRDefault="0007146E" w:rsidP="004525B1">
      <w:pPr>
        <w:pStyle w:val="CommentText"/>
      </w:pPr>
      <w:proofErr w:type="gramStart"/>
      <w:r>
        <w:t>compared</w:t>
      </w:r>
      <w:proofErr w:type="gramEnd"/>
    </w:p>
  </w:comment>
  <w:comment w:id="42646" w:author="pat" w:date="2012-05-17T01:58:00Z" w:initials="p">
    <w:p w:rsidR="0007146E" w:rsidRDefault="0007146E" w:rsidP="004525B1">
      <w:pPr>
        <w:pStyle w:val="CommentText"/>
      </w:pPr>
      <w:r>
        <w:rPr>
          <w:rStyle w:val="CommentReference"/>
        </w:rPr>
        <w:annotationRef/>
      </w:r>
      <w:r>
        <w:t>Necessary?</w:t>
      </w:r>
    </w:p>
  </w:comment>
  <w:comment w:id="42802" w:author="pat" w:date="2012-05-17T01:58:00Z" w:initials="p">
    <w:p w:rsidR="0007146E" w:rsidRDefault="0007146E" w:rsidP="004525B1">
      <w:pPr>
        <w:pStyle w:val="CommentText"/>
      </w:pPr>
      <w:r>
        <w:rPr>
          <w:rStyle w:val="CommentReference"/>
        </w:rPr>
        <w:annotationRef/>
      </w:r>
      <w:r>
        <w:t>Could reword as</w:t>
      </w:r>
    </w:p>
    <w:p w:rsidR="0007146E" w:rsidRDefault="0007146E" w:rsidP="004525B1">
      <w:pPr>
        <w:pStyle w:val="CommentText"/>
      </w:pPr>
      <w:proofErr w:type="gramStart"/>
      <w:r>
        <w:t>on</w:t>
      </w:r>
      <w:proofErr w:type="gramEnd"/>
    </w:p>
  </w:comment>
  <w:comment w:id="42882" w:author="pat" w:date="2012-05-17T01:58:00Z" w:initials="p">
    <w:p w:rsidR="0007146E" w:rsidRDefault="0007146E" w:rsidP="004525B1">
      <w:pPr>
        <w:pStyle w:val="CommentText"/>
        <w:rPr>
          <w:rFonts w:ascii="Times New Roman" w:hAnsi="Times New Roman" w:cs="Times New Roman"/>
          <w:sz w:val="24"/>
          <w:szCs w:val="24"/>
        </w:rPr>
      </w:pPr>
      <w:r>
        <w:rPr>
          <w:rStyle w:val="CommentReference"/>
        </w:rPr>
        <w:annotationRef/>
      </w:r>
      <w:proofErr w:type="gramStart"/>
      <w:r>
        <w:rPr>
          <w:rFonts w:ascii="Times New Roman" w:hAnsi="Times New Roman" w:cs="Times New Roman"/>
          <w:sz w:val="24"/>
          <w:szCs w:val="24"/>
        </w:rPr>
        <w:t>should</w:t>
      </w:r>
      <w:proofErr w:type="gramEnd"/>
      <w:r>
        <w:rPr>
          <w:rFonts w:ascii="Times New Roman" w:hAnsi="Times New Roman" w:cs="Times New Roman"/>
          <w:sz w:val="24"/>
          <w:szCs w:val="24"/>
        </w:rPr>
        <w:t xml:space="preserve"> this be worded as follows?</w:t>
      </w:r>
    </w:p>
    <w:p w:rsidR="0007146E" w:rsidRDefault="0007146E" w:rsidP="004525B1">
      <w:pPr>
        <w:pStyle w:val="CommentText"/>
        <w:rPr>
          <w:rFonts w:ascii="Times New Roman" w:hAnsi="Times New Roman" w:cs="Times New Roman"/>
          <w:sz w:val="24"/>
          <w:szCs w:val="24"/>
        </w:rPr>
      </w:pPr>
    </w:p>
    <w:p w:rsidR="0007146E" w:rsidRDefault="0007146E" w:rsidP="004525B1">
      <w:pPr>
        <w:pStyle w:val="CommentText"/>
      </w:pPr>
      <w:proofErr w:type="gramStart"/>
      <w:r>
        <w:rPr>
          <w:rFonts w:ascii="Times New Roman" w:hAnsi="Times New Roman" w:cs="Times New Roman"/>
          <w:sz w:val="24"/>
          <w:szCs w:val="24"/>
        </w:rPr>
        <w:t>re-specified</w:t>
      </w:r>
      <w:proofErr w:type="gramEnd"/>
      <w:r>
        <w:rPr>
          <w:rFonts w:ascii="Times New Roman" w:hAnsi="Times New Roman" w:cs="Times New Roman"/>
          <w:sz w:val="24"/>
          <w:szCs w:val="24"/>
        </w:rPr>
        <w:t xml:space="preserve"> as </w:t>
      </w:r>
      <w:r w:rsidRPr="00EB77D6">
        <w:rPr>
          <w:rFonts w:ascii="Times New Roman" w:hAnsi="Times New Roman" w:cs="Times New Roman"/>
          <w:sz w:val="24"/>
          <w:szCs w:val="24"/>
        </w:rPr>
        <w:t xml:space="preserve">error variance </w:t>
      </w:r>
      <w:r>
        <w:rPr>
          <w:rStyle w:val="CommentReference"/>
        </w:rPr>
        <w:annotationRef/>
      </w:r>
      <w:r>
        <w:rPr>
          <w:rFonts w:ascii="Times New Roman" w:hAnsi="Times New Roman" w:cs="Times New Roman"/>
          <w:sz w:val="24"/>
          <w:szCs w:val="24"/>
        </w:rPr>
        <w:t>connected to improve…</w:t>
      </w:r>
    </w:p>
  </w:comment>
  <w:comment w:id="42898" w:author="pat" w:date="2012-05-17T01:58:00Z" w:initials="p">
    <w:p w:rsidR="0007146E" w:rsidRDefault="0007146E" w:rsidP="004525B1">
      <w:pPr>
        <w:pStyle w:val="CommentText"/>
      </w:pPr>
      <w:r>
        <w:rPr>
          <w:rStyle w:val="CommentReference"/>
        </w:rPr>
        <w:annotationRef/>
      </w:r>
      <w:r>
        <w:t>Used to indicate one</w:t>
      </w:r>
    </w:p>
    <w:p w:rsidR="0007146E" w:rsidRDefault="0007146E" w:rsidP="004525B1">
      <w:pPr>
        <w:pStyle w:val="CommentText"/>
      </w:pPr>
      <w:r>
        <w:t>Criteria is plural.</w:t>
      </w:r>
    </w:p>
  </w:comment>
  <w:comment w:id="42904" w:author="pat" w:date="2012-05-17T01:58:00Z" w:initials="p">
    <w:p w:rsidR="0007146E" w:rsidRDefault="0007146E" w:rsidP="004525B1">
      <w:pPr>
        <w:pStyle w:val="CommentText"/>
      </w:pPr>
      <w:r>
        <w:rPr>
          <w:rStyle w:val="CommentReference"/>
        </w:rPr>
        <w:annotationRef/>
      </w:r>
      <w:r>
        <w:t>See previous comment to determine which word to use.</w:t>
      </w:r>
    </w:p>
  </w:comment>
  <w:comment w:id="42915" w:author="pat" w:date="2012-05-17T01:58:00Z" w:initials="p">
    <w:p w:rsidR="0007146E" w:rsidRDefault="0007146E" w:rsidP="004525B1">
      <w:pPr>
        <w:pStyle w:val="CommentText"/>
      </w:pPr>
      <w:r>
        <w:rPr>
          <w:rStyle w:val="CommentReference"/>
        </w:rPr>
        <w:annotationRef/>
      </w:r>
      <w:r>
        <w:t>Could use</w:t>
      </w:r>
    </w:p>
    <w:p w:rsidR="0007146E" w:rsidRDefault="0007146E" w:rsidP="004525B1">
      <w:pPr>
        <w:pStyle w:val="CommentText"/>
      </w:pPr>
      <w:proofErr w:type="gramStart"/>
      <w:r>
        <w:t>determine</w:t>
      </w:r>
      <w:proofErr w:type="gramEnd"/>
    </w:p>
  </w:comment>
  <w:comment w:id="42916" w:author="pat" w:date="2012-05-17T01:58:00Z" w:initials="p">
    <w:p w:rsidR="0007146E" w:rsidRDefault="0007146E" w:rsidP="004525B1">
      <w:pPr>
        <w:pStyle w:val="CommentText"/>
      </w:pPr>
      <w:r>
        <w:rPr>
          <w:rStyle w:val="CommentReference"/>
        </w:rPr>
        <w:annotationRef/>
      </w:r>
      <w:proofErr w:type="gramStart"/>
      <w:r>
        <w:t>were</w:t>
      </w:r>
      <w:proofErr w:type="gramEnd"/>
      <w:r>
        <w:t xml:space="preserve"> connected?</w:t>
      </w:r>
    </w:p>
  </w:comment>
  <w:comment w:id="42923" w:author="pat" w:date="2012-05-17T01:58:00Z" w:initials="p">
    <w:p w:rsidR="0007146E" w:rsidRDefault="0007146E" w:rsidP="004525B1">
      <w:pPr>
        <w:pStyle w:val="CommentText"/>
      </w:pPr>
      <w:r>
        <w:rPr>
          <w:rStyle w:val="CommentReference"/>
        </w:rPr>
        <w:annotationRef/>
      </w:r>
      <w:proofErr w:type="gramStart"/>
      <w:r>
        <w:t>could</w:t>
      </w:r>
      <w:proofErr w:type="gramEnd"/>
      <w:r>
        <w:t xml:space="preserve"> this phrase be reworded as follows?</w:t>
      </w:r>
    </w:p>
    <w:p w:rsidR="0007146E" w:rsidRDefault="0007146E" w:rsidP="004525B1">
      <w:pPr>
        <w:pStyle w:val="CommentText"/>
      </w:pPr>
      <w:r>
        <w:t>Were connected</w:t>
      </w:r>
    </w:p>
  </w:comment>
  <w:comment w:id="42930" w:author="pat" w:date="2012-05-17T01:58:00Z" w:initials="p">
    <w:p w:rsidR="0007146E" w:rsidRDefault="0007146E" w:rsidP="004525B1">
      <w:pPr>
        <w:pStyle w:val="CommentText"/>
      </w:pPr>
      <w:r>
        <w:rPr>
          <w:rStyle w:val="CommentReference"/>
        </w:rPr>
        <w:annotationRef/>
      </w:r>
      <w:proofErr w:type="gramStart"/>
      <w:r>
        <w:t>connected</w:t>
      </w:r>
      <w:proofErr w:type="gramEnd"/>
      <w:r>
        <w:t xml:space="preserve"> questions?</w:t>
      </w:r>
    </w:p>
  </w:comment>
  <w:comment w:id="42931" w:author="pat" w:date="2012-05-17T01:58:00Z" w:initials="p">
    <w:p w:rsidR="0007146E" w:rsidRDefault="0007146E" w:rsidP="004525B1">
      <w:pPr>
        <w:pStyle w:val="CommentText"/>
      </w:pPr>
      <w:r>
        <w:rPr>
          <w:rStyle w:val="CommentReference"/>
        </w:rPr>
        <w:annotationRef/>
      </w:r>
      <w:r>
        <w:t>Consider condensing to</w:t>
      </w:r>
    </w:p>
    <w:p w:rsidR="0007146E" w:rsidRDefault="0007146E" w:rsidP="004525B1">
      <w:pPr>
        <w:pStyle w:val="CommentText"/>
      </w:pPr>
      <w:proofErr w:type="gramStart"/>
      <w:r>
        <w:t>evaluated</w:t>
      </w:r>
      <w:proofErr w:type="gramEnd"/>
    </w:p>
  </w:comment>
  <w:comment w:id="42932" w:author="pat" w:date="2012-05-17T01:58:00Z" w:initials="p">
    <w:p w:rsidR="0007146E" w:rsidRDefault="0007146E" w:rsidP="004525B1">
      <w:pPr>
        <w:pStyle w:val="CommentText"/>
      </w:pPr>
      <w:r>
        <w:rPr>
          <w:rStyle w:val="CommentReference"/>
        </w:rPr>
        <w:annotationRef/>
      </w:r>
      <w:proofErr w:type="gramStart"/>
      <w:r>
        <w:t>similar</w:t>
      </w:r>
      <w:proofErr w:type="gramEnd"/>
    </w:p>
  </w:comment>
  <w:comment w:id="43232" w:author="pat" w:date="2012-05-17T01:58:00Z" w:initials="p">
    <w:p w:rsidR="0007146E" w:rsidRDefault="0007146E" w:rsidP="004525B1">
      <w:pPr>
        <w:pStyle w:val="CommentText"/>
      </w:pPr>
      <w:r>
        <w:rPr>
          <w:rStyle w:val="CommentReference"/>
        </w:rPr>
        <w:annotationRef/>
      </w:r>
      <w:proofErr w:type="gramStart"/>
      <w:r>
        <w:t>a</w:t>
      </w:r>
      <w:proofErr w:type="gramEnd"/>
      <w:r>
        <w:t xml:space="preserve"> divided ….?</w:t>
      </w:r>
    </w:p>
    <w:p w:rsidR="0007146E" w:rsidRDefault="0007146E" w:rsidP="004525B1">
      <w:pPr>
        <w:pStyle w:val="CommentText"/>
      </w:pPr>
      <w:r>
        <w:t>Does this wording need clarification?</w:t>
      </w:r>
    </w:p>
  </w:comment>
  <w:comment w:id="43233" w:author="pat" w:date="2012-05-17T01:58:00Z" w:initials="p">
    <w:p w:rsidR="0007146E" w:rsidRDefault="0007146E" w:rsidP="004525B1">
      <w:pPr>
        <w:pStyle w:val="CommentText"/>
      </w:pPr>
      <w:r>
        <w:rPr>
          <w:rStyle w:val="CommentReference"/>
        </w:rPr>
        <w:annotationRef/>
      </w:r>
      <w:r>
        <w:t>This sentence seems to be repeating the one above beginning “However.”</w:t>
      </w:r>
    </w:p>
    <w:p w:rsidR="0007146E" w:rsidRDefault="0007146E" w:rsidP="004525B1">
      <w:pPr>
        <w:pStyle w:val="CommentText"/>
      </w:pPr>
      <w:r>
        <w:t>If so, delete it.</w:t>
      </w:r>
    </w:p>
  </w:comment>
  <w:comment w:id="43238" w:author="pat" w:date="2012-05-17T01:58:00Z" w:initials="p">
    <w:p w:rsidR="0007146E" w:rsidRDefault="0007146E" w:rsidP="004525B1">
      <w:pPr>
        <w:pStyle w:val="CommentText"/>
      </w:pPr>
      <w:r>
        <w:rPr>
          <w:rStyle w:val="CommentReference"/>
        </w:rPr>
        <w:annotationRef/>
      </w:r>
      <w:r>
        <w:t>Options?</w:t>
      </w:r>
    </w:p>
  </w:comment>
  <w:comment w:id="43891" w:author="pat" w:date="2012-05-17T01:58:00Z" w:initials="p">
    <w:p w:rsidR="0007146E" w:rsidRDefault="0007146E" w:rsidP="004525B1">
      <w:pPr>
        <w:pStyle w:val="CommentText"/>
      </w:pPr>
      <w:r>
        <w:rPr>
          <w:rStyle w:val="CommentReference"/>
        </w:rPr>
        <w:annotationRef/>
      </w:r>
      <w:r>
        <w:t>This or the?</w:t>
      </w:r>
    </w:p>
  </w:comment>
  <w:comment w:id="44127" w:author="pat" w:date="2012-05-17T01:58:00Z" w:initials="p">
    <w:p w:rsidR="0007146E" w:rsidRDefault="0007146E" w:rsidP="004525B1">
      <w:pPr>
        <w:pStyle w:val="CommentText"/>
      </w:pPr>
      <w:r>
        <w:rPr>
          <w:rStyle w:val="CommentReference"/>
        </w:rPr>
        <w:annotationRef/>
      </w:r>
      <w:r>
        <w:t>Correct terminology?</w:t>
      </w:r>
    </w:p>
  </w:comment>
  <w:comment w:id="44941" w:author="pat" w:date="2012-05-17T01:58:00Z" w:initials="p">
    <w:p w:rsidR="0007146E" w:rsidRDefault="0007146E" w:rsidP="004525B1">
      <w:pPr>
        <w:pStyle w:val="CommentText"/>
      </w:pPr>
      <w:r>
        <w:rPr>
          <w:rStyle w:val="CommentReference"/>
        </w:rPr>
        <w:annotationRef/>
      </w:r>
      <w:r>
        <w:t xml:space="preserve">Necessary? </w:t>
      </w:r>
    </w:p>
  </w:comment>
  <w:comment w:id="45015" w:author="pat" w:date="2012-05-17T01:58:00Z" w:initials="p">
    <w:p w:rsidR="0007146E" w:rsidRDefault="0007146E" w:rsidP="004525B1">
      <w:pPr>
        <w:pStyle w:val="CommentText"/>
      </w:pPr>
      <w:r>
        <w:rPr>
          <w:rStyle w:val="CommentReference"/>
        </w:rPr>
        <w:annotationRef/>
      </w:r>
      <w:r>
        <w:t>Items? Constructs?</w:t>
      </w:r>
    </w:p>
  </w:comment>
  <w:comment w:id="45179" w:author="pat" w:date="2012-05-17T01:58:00Z" w:initials="p">
    <w:p w:rsidR="0007146E" w:rsidRDefault="0007146E" w:rsidP="004525B1">
      <w:pPr>
        <w:pStyle w:val="CommentText"/>
      </w:pPr>
      <w:r>
        <w:rPr>
          <w:rStyle w:val="CommentReference"/>
        </w:rPr>
        <w:annotationRef/>
      </w:r>
      <w:r>
        <w:t>Were connected?</w:t>
      </w:r>
    </w:p>
  </w:comment>
  <w:comment w:id="45222" w:author="pat" w:date="2012-05-17T01:58:00Z" w:initials="p">
    <w:p w:rsidR="0007146E" w:rsidRDefault="0007146E" w:rsidP="004525B1">
      <w:pPr>
        <w:pStyle w:val="CommentText"/>
      </w:pPr>
      <w:r>
        <w:rPr>
          <w:rStyle w:val="CommentReference"/>
        </w:rPr>
        <w:annotationRef/>
      </w:r>
      <w:r>
        <w:t>Indicates?</w:t>
      </w:r>
    </w:p>
  </w:comment>
  <w:comment w:id="45223" w:author="pat" w:date="2012-05-17T01:58:00Z" w:initials="p">
    <w:p w:rsidR="0007146E" w:rsidRDefault="0007146E" w:rsidP="004525B1">
      <w:pPr>
        <w:pStyle w:val="CommentText"/>
      </w:pPr>
      <w:r>
        <w:rPr>
          <w:rStyle w:val="CommentReference"/>
        </w:rPr>
        <w:annotationRef/>
      </w:r>
      <w:r>
        <w:t>Correctly worded?</w:t>
      </w:r>
    </w:p>
  </w:comment>
  <w:comment w:id="45462" w:author="pat" w:date="2012-05-17T01:58:00Z" w:initials="p">
    <w:p w:rsidR="0007146E" w:rsidRDefault="0007146E" w:rsidP="004525B1">
      <w:pPr>
        <w:pStyle w:val="CommentText"/>
      </w:pPr>
      <w:r>
        <w:rPr>
          <w:rStyle w:val="CommentReference"/>
        </w:rPr>
        <w:annotationRef/>
      </w:r>
      <w:r>
        <w:t>Deleted because worse implies comparison.</w:t>
      </w:r>
    </w:p>
  </w:comment>
  <w:comment w:id="45484" w:author="pat" w:date="2012-05-17T01:58:00Z" w:initials="p">
    <w:p w:rsidR="0007146E" w:rsidRDefault="0007146E" w:rsidP="004525B1">
      <w:pPr>
        <w:pStyle w:val="CommentText"/>
      </w:pPr>
      <w:r>
        <w:rPr>
          <w:rStyle w:val="CommentReference"/>
        </w:rPr>
        <w:annotationRef/>
      </w:r>
      <w:r>
        <w:t>?</w:t>
      </w:r>
    </w:p>
  </w:comment>
  <w:comment w:id="46210" w:author="pat" w:date="2012-05-17T01:58:00Z" w:initials="p">
    <w:p w:rsidR="0007146E" w:rsidRDefault="0007146E" w:rsidP="004525B1">
      <w:pPr>
        <w:pStyle w:val="CommentText"/>
      </w:pPr>
      <w:r>
        <w:rPr>
          <w:rStyle w:val="CommentReference"/>
        </w:rPr>
        <w:annotationRef/>
      </w:r>
      <w:r>
        <w:t xml:space="preserve">?? Clarify. </w:t>
      </w:r>
    </w:p>
  </w:comment>
  <w:comment w:id="46267" w:author="pat" w:date="2012-05-17T01:58:00Z" w:initials="p">
    <w:p w:rsidR="0007146E" w:rsidRDefault="0007146E" w:rsidP="004525B1">
      <w:pPr>
        <w:pStyle w:val="CommentText"/>
      </w:pPr>
      <w:r>
        <w:rPr>
          <w:rStyle w:val="CommentReference"/>
        </w:rPr>
        <w:annotationRef/>
      </w:r>
      <w:r>
        <w:t>Needed?</w:t>
      </w:r>
    </w:p>
  </w:comment>
  <w:comment w:id="46271" w:author="pat" w:date="2012-05-17T01:58:00Z" w:initials="p">
    <w:p w:rsidR="0007146E" w:rsidRDefault="0007146E" w:rsidP="004525B1">
      <w:pPr>
        <w:pStyle w:val="CommentText"/>
      </w:pPr>
      <w:r>
        <w:rPr>
          <w:rStyle w:val="CommentReference"/>
        </w:rPr>
        <w:annotationRef/>
      </w:r>
      <w:r>
        <w:t>Be specific as to what “their” is referencing.</w:t>
      </w:r>
    </w:p>
  </w:comment>
  <w:comment w:id="46837" w:author="pat" w:date="2012-05-17T01:58:00Z" w:initials="p">
    <w:p w:rsidR="0007146E" w:rsidRDefault="0007146E" w:rsidP="004525B1">
      <w:pPr>
        <w:pStyle w:val="CommentText"/>
      </w:pPr>
      <w:r>
        <w:rPr>
          <w:rStyle w:val="CommentReference"/>
        </w:rPr>
        <w:annotationRef/>
      </w:r>
      <w:r>
        <w:t>They stay?</w:t>
      </w:r>
    </w:p>
  </w:comment>
  <w:comment w:id="47346" w:author="pat" w:date="2012-05-17T01:58:00Z" w:initials="p">
    <w:p w:rsidR="0007146E" w:rsidRDefault="0007146E" w:rsidP="004525B1">
      <w:pPr>
        <w:pStyle w:val="CommentText"/>
      </w:pPr>
      <w:r>
        <w:rPr>
          <w:rStyle w:val="CommentReference"/>
        </w:rPr>
        <w:annotationRef/>
      </w:r>
      <w:r>
        <w:t>Check this revision.</w:t>
      </w:r>
    </w:p>
  </w:comment>
  <w:comment w:id="47352" w:author="pat" w:date="2012-05-17T01:58:00Z" w:initials="p">
    <w:p w:rsidR="0007146E" w:rsidRDefault="0007146E" w:rsidP="004525B1">
      <w:pPr>
        <w:pStyle w:val="CommentText"/>
      </w:pPr>
      <w:r>
        <w:rPr>
          <w:rStyle w:val="CommentReference"/>
        </w:rPr>
        <w:annotationRef/>
      </w:r>
      <w:r>
        <w:t>???</w:t>
      </w:r>
    </w:p>
  </w:comment>
  <w:comment w:id="47609" w:author="pat" w:date="2012-05-17T01:58:00Z" w:initials="p">
    <w:p w:rsidR="0007146E" w:rsidRDefault="0007146E" w:rsidP="004525B1">
      <w:pPr>
        <w:pStyle w:val="CommentText"/>
      </w:pPr>
      <w:r>
        <w:rPr>
          <w:rStyle w:val="CommentReference"/>
        </w:rPr>
        <w:annotationRef/>
      </w:r>
      <w:r>
        <w:t>Such reliance?</w:t>
      </w:r>
    </w:p>
  </w:comment>
  <w:comment w:id="47613" w:author="pat" w:date="2012-05-17T01:58:00Z" w:initials="p">
    <w:p w:rsidR="0007146E" w:rsidRDefault="0007146E" w:rsidP="004525B1">
      <w:pPr>
        <w:pStyle w:val="CommentText"/>
      </w:pPr>
      <w:r>
        <w:rPr>
          <w:rStyle w:val="CommentReference"/>
        </w:rPr>
        <w:annotationRef/>
      </w:r>
      <w:r>
        <w:t>What?</w:t>
      </w:r>
    </w:p>
  </w:comment>
  <w:comment w:id="47968" w:author="pat" w:date="2012-05-17T01:58:00Z" w:initials="p">
    <w:p w:rsidR="0007146E" w:rsidRDefault="0007146E" w:rsidP="004525B1">
      <w:pPr>
        <w:pStyle w:val="CommentText"/>
      </w:pPr>
      <w:r>
        <w:rPr>
          <w:rStyle w:val="CommentReference"/>
        </w:rPr>
        <w:annotationRef/>
      </w:r>
      <w:r>
        <w:t>Do you mean non-normality?</w:t>
      </w:r>
    </w:p>
  </w:comment>
  <w:comment w:id="47985" w:author="pat" w:date="2012-05-17T01:58:00Z" w:initials="p">
    <w:p w:rsidR="0007146E" w:rsidRDefault="0007146E" w:rsidP="004525B1">
      <w:pPr>
        <w:pStyle w:val="CommentText"/>
      </w:pPr>
      <w:r>
        <w:rPr>
          <w:rStyle w:val="CommentReference"/>
        </w:rPr>
        <w:annotationRef/>
      </w:r>
      <w:r>
        <w:t>Could be deleted</w:t>
      </w:r>
    </w:p>
  </w:comment>
  <w:comment w:id="48337" w:author="pat" w:date="2012-05-17T01:58:00Z" w:initials="p">
    <w:p w:rsidR="0007146E" w:rsidRDefault="0007146E" w:rsidP="004525B1">
      <w:pPr>
        <w:pStyle w:val="CommentText"/>
      </w:pPr>
      <w:r>
        <w:rPr>
          <w:rStyle w:val="CommentReference"/>
        </w:rPr>
        <w:annotationRef/>
      </w:r>
      <w:r>
        <w:t>Could be deleted</w:t>
      </w:r>
    </w:p>
  </w:comment>
  <w:comment w:id="48398" w:author="pat" w:date="2012-05-17T01:58:00Z" w:initials="p">
    <w:p w:rsidR="0007146E" w:rsidRDefault="0007146E" w:rsidP="004525B1">
      <w:pPr>
        <w:pStyle w:val="CommentText"/>
      </w:pPr>
      <w:r>
        <w:rPr>
          <w:rStyle w:val="CommentReference"/>
        </w:rPr>
        <w:annotationRef/>
      </w:r>
      <w:r>
        <w:t>Correctly worded?</w:t>
      </w:r>
    </w:p>
  </w:comment>
  <w:comment w:id="48399" w:author="pat" w:date="2012-05-17T01:58:00Z" w:initials="p">
    <w:p w:rsidR="0007146E" w:rsidRDefault="0007146E" w:rsidP="004525B1">
      <w:pPr>
        <w:pStyle w:val="CommentText"/>
      </w:pPr>
      <w:r>
        <w:rPr>
          <w:rStyle w:val="CommentReference"/>
        </w:rPr>
        <w:annotationRef/>
      </w:r>
      <w:r>
        <w:t>Correct if plural; if singular, use criterion.</w:t>
      </w:r>
    </w:p>
  </w:comment>
  <w:comment w:id="48423" w:author="pat" w:date="2012-05-17T01:58:00Z" w:initials="p">
    <w:p w:rsidR="0007146E" w:rsidRDefault="0007146E" w:rsidP="004525B1">
      <w:pPr>
        <w:pStyle w:val="CommentText"/>
      </w:pPr>
      <w:r>
        <w:rPr>
          <w:rStyle w:val="CommentReference"/>
        </w:rPr>
        <w:annotationRef/>
      </w:r>
      <w:r>
        <w:t>Do you mean noted?</w:t>
      </w:r>
    </w:p>
  </w:comment>
  <w:comment w:id="48424" w:author="pat" w:date="2012-05-17T01:58:00Z" w:initials="p">
    <w:p w:rsidR="0007146E" w:rsidRDefault="0007146E" w:rsidP="004525B1">
      <w:pPr>
        <w:pStyle w:val="CommentText"/>
      </w:pPr>
      <w:r>
        <w:rPr>
          <w:rStyle w:val="CommentReference"/>
        </w:rPr>
        <w:annotationRef/>
      </w:r>
      <w:r>
        <w:t>Clarify.</w:t>
      </w:r>
    </w:p>
  </w:comment>
  <w:comment w:id="48429" w:author="pat" w:date="2012-08-02T12:19:00Z" w:initials="p">
    <w:p w:rsidR="0007146E" w:rsidRDefault="0007146E" w:rsidP="00776AAB">
      <w:pPr>
        <w:pStyle w:val="CommentText"/>
      </w:pPr>
      <w:r>
        <w:rPr>
          <w:rStyle w:val="CommentReference"/>
        </w:rPr>
        <w:annotationRef/>
      </w:r>
      <w:r>
        <w:t>What?</w:t>
      </w:r>
    </w:p>
  </w:comment>
  <w:comment w:id="48430" w:author="pat" w:date="2012-08-02T12:19:00Z" w:initials="p">
    <w:p w:rsidR="0007146E" w:rsidRDefault="0007146E" w:rsidP="00776AAB">
      <w:pPr>
        <w:pStyle w:val="CommentText"/>
      </w:pPr>
      <w:r>
        <w:rPr>
          <w:rStyle w:val="CommentReference"/>
        </w:rPr>
        <w:annotationRef/>
      </w:r>
      <w:r>
        <w:t xml:space="preserve">In? </w:t>
      </w:r>
      <w:proofErr w:type="gramStart"/>
      <w:r>
        <w:t>with</w:t>
      </w:r>
      <w:proofErr w:type="gramEnd"/>
      <w:r>
        <w:t>?</w:t>
      </w:r>
    </w:p>
  </w:comment>
  <w:comment w:id="49132" w:author="pat" w:date="2012-06-02T15:51:00Z" w:initials="p">
    <w:p w:rsidR="0007146E" w:rsidRDefault="0007146E" w:rsidP="004B7354">
      <w:pPr>
        <w:pStyle w:val="CommentText"/>
      </w:pPr>
      <w:r>
        <w:rPr>
          <w:rStyle w:val="CommentReference"/>
        </w:rPr>
        <w:annotationRef/>
      </w:r>
      <w:r>
        <w:t>What?</w:t>
      </w:r>
    </w:p>
  </w:comment>
  <w:comment w:id="49133" w:author="pat" w:date="2012-06-02T15:51:00Z" w:initials="p">
    <w:p w:rsidR="0007146E" w:rsidRDefault="0007146E" w:rsidP="004B7354">
      <w:pPr>
        <w:pStyle w:val="CommentText"/>
      </w:pPr>
      <w:r>
        <w:rPr>
          <w:rStyle w:val="CommentReference"/>
        </w:rPr>
        <w:annotationRef/>
      </w:r>
      <w:r>
        <w:t xml:space="preserve">In? </w:t>
      </w:r>
      <w:proofErr w:type="gramStart"/>
      <w:r>
        <w:t>with</w:t>
      </w:r>
      <w:proofErr w:type="gramEnd"/>
      <w:r>
        <w:t>?</w:t>
      </w:r>
    </w:p>
  </w:comment>
  <w:comment w:id="50210" w:author="pat" w:date="2012-05-17T01:58:00Z" w:initials="p">
    <w:p w:rsidR="0007146E" w:rsidRDefault="0007146E" w:rsidP="004525B1">
      <w:pPr>
        <w:pStyle w:val="CommentText"/>
      </w:pPr>
      <w:r>
        <w:rPr>
          <w:rStyle w:val="CommentReference"/>
        </w:rPr>
        <w:annotationRef/>
      </w:r>
      <w:r>
        <w:t>Both needed?</w:t>
      </w:r>
    </w:p>
  </w:comment>
  <w:comment w:id="50410" w:author="pat" w:date="2012-05-17T01:58:00Z" w:initials="p">
    <w:p w:rsidR="0007146E" w:rsidRDefault="0007146E" w:rsidP="004525B1">
      <w:pPr>
        <w:pStyle w:val="CommentText"/>
      </w:pPr>
      <w:r>
        <w:rPr>
          <w:rStyle w:val="CommentReference"/>
        </w:rPr>
        <w:annotationRef/>
      </w:r>
      <w:r>
        <w:t>Correctly worded?</w:t>
      </w:r>
    </w:p>
  </w:comment>
  <w:comment w:id="50687" w:author="pat" w:date="2012-05-17T01:58:00Z" w:initials="p">
    <w:p w:rsidR="0007146E" w:rsidRDefault="0007146E" w:rsidP="004525B1">
      <w:pPr>
        <w:pStyle w:val="CommentText"/>
      </w:pPr>
      <w:r>
        <w:rPr>
          <w:rStyle w:val="CommentReference"/>
        </w:rPr>
        <w:annotationRef/>
      </w:r>
      <w:r>
        <w:t>In?</w:t>
      </w:r>
    </w:p>
  </w:comment>
  <w:comment w:id="50691" w:author="pat" w:date="2012-05-17T01:58:00Z" w:initials="p">
    <w:p w:rsidR="0007146E" w:rsidRDefault="0007146E" w:rsidP="004525B1">
      <w:pPr>
        <w:pStyle w:val="CommentText"/>
      </w:pPr>
      <w:r>
        <w:rPr>
          <w:rStyle w:val="CommentReference"/>
        </w:rPr>
        <w:annotationRef/>
      </w:r>
      <w:r>
        <w:t xml:space="preserve">Could use </w:t>
      </w:r>
    </w:p>
    <w:p w:rsidR="0007146E" w:rsidRDefault="0007146E" w:rsidP="004525B1">
      <w:pPr>
        <w:pStyle w:val="CommentText"/>
      </w:pPr>
      <w:proofErr w:type="gramStart"/>
      <w:r>
        <w:t>virtually</w:t>
      </w:r>
      <w:proofErr w:type="gramEnd"/>
    </w:p>
  </w:comment>
  <w:comment w:id="51373" w:author="pat" w:date="2012-05-17T01:58:00Z" w:initials="p">
    <w:p w:rsidR="0007146E" w:rsidRDefault="0007146E" w:rsidP="004525B1">
      <w:pPr>
        <w:pStyle w:val="CommentText"/>
      </w:pPr>
      <w:r>
        <w:rPr>
          <w:rStyle w:val="CommentReference"/>
        </w:rPr>
        <w:annotationRef/>
      </w:r>
      <w:r>
        <w:t>Necessary?</w:t>
      </w:r>
    </w:p>
  </w:comment>
  <w:comment w:id="51430" w:author="pat" w:date="2012-05-17T01:58:00Z" w:initials="p">
    <w:p w:rsidR="0007146E" w:rsidRDefault="0007146E" w:rsidP="004525B1">
      <w:pPr>
        <w:pStyle w:val="CommentText"/>
      </w:pPr>
      <w:r>
        <w:rPr>
          <w:rStyle w:val="CommentReference"/>
        </w:rPr>
        <w:annotationRef/>
      </w:r>
      <w:r>
        <w:t>Do you mean section?</w:t>
      </w:r>
    </w:p>
  </w:comment>
  <w:comment w:id="51434" w:author="pat" w:date="2012-05-17T01:58:00Z" w:initials="p">
    <w:p w:rsidR="0007146E" w:rsidRDefault="0007146E" w:rsidP="004525B1">
      <w:pPr>
        <w:pStyle w:val="CommentText"/>
      </w:pPr>
      <w:r>
        <w:rPr>
          <w:rStyle w:val="CommentReference"/>
        </w:rPr>
        <w:annotationRef/>
      </w:r>
      <w:r>
        <w:t>Resulted in?</w:t>
      </w:r>
    </w:p>
  </w:comment>
  <w:comment w:id="51444" w:author="pat" w:date="2012-05-17T01:58:00Z" w:initials="p">
    <w:p w:rsidR="0007146E" w:rsidRDefault="0007146E" w:rsidP="004525B1">
      <w:pPr>
        <w:pStyle w:val="CommentText"/>
      </w:pPr>
      <w:r>
        <w:rPr>
          <w:rStyle w:val="CommentReference"/>
        </w:rPr>
        <w:annotationRef/>
      </w:r>
      <w:r>
        <w:t>That difference?</w:t>
      </w:r>
    </w:p>
  </w:comment>
  <w:comment w:id="51452" w:author="pat" w:date="2012-05-17T01:58:00Z" w:initials="p">
    <w:p w:rsidR="0007146E" w:rsidRDefault="0007146E" w:rsidP="004525B1">
      <w:pPr>
        <w:pStyle w:val="CommentText"/>
      </w:pPr>
      <w:r>
        <w:rPr>
          <w:rStyle w:val="CommentReference"/>
        </w:rPr>
        <w:annotationRef/>
      </w:r>
      <w:r>
        <w:t>Check wording.</w:t>
      </w:r>
    </w:p>
  </w:comment>
  <w:comment w:id="51557" w:author="pat" w:date="2012-05-17T01:58:00Z" w:initials="p">
    <w:p w:rsidR="0007146E" w:rsidRDefault="0007146E" w:rsidP="004525B1">
      <w:pPr>
        <w:pStyle w:val="CommentText"/>
      </w:pPr>
      <w:r>
        <w:rPr>
          <w:rStyle w:val="CommentReference"/>
        </w:rPr>
        <w:annotationRef/>
      </w:r>
      <w:proofErr w:type="gramStart"/>
      <w:r>
        <w:t>the</w:t>
      </w:r>
      <w:proofErr w:type="gramEnd"/>
      <w:r>
        <w:t>?</w:t>
      </w:r>
    </w:p>
  </w:comment>
  <w:comment w:id="51561" w:author="pat" w:date="2012-05-17T01:58:00Z" w:initials="p">
    <w:p w:rsidR="0007146E" w:rsidRDefault="0007146E" w:rsidP="004525B1">
      <w:pPr>
        <w:pStyle w:val="CommentText"/>
      </w:pPr>
      <w:r>
        <w:rPr>
          <w:rStyle w:val="CommentReference"/>
        </w:rPr>
        <w:annotationRef/>
      </w:r>
      <w:r>
        <w:t>Needed?</w:t>
      </w:r>
    </w:p>
  </w:comment>
  <w:comment w:id="51565" w:author="pat" w:date="2012-05-17T01:58:00Z" w:initials="p">
    <w:p w:rsidR="0007146E" w:rsidRDefault="0007146E" w:rsidP="004525B1">
      <w:pPr>
        <w:pStyle w:val="CommentText"/>
      </w:pPr>
      <w:r>
        <w:rPr>
          <w:rStyle w:val="CommentReference"/>
        </w:rPr>
        <w:annotationRef/>
      </w:r>
      <w:r>
        <w:t>Check my interpretation.</w:t>
      </w:r>
    </w:p>
  </w:comment>
  <w:comment w:id="51920" w:author="pat" w:date="2012-05-17T01:58:00Z" w:initials="p">
    <w:p w:rsidR="0007146E" w:rsidRDefault="0007146E" w:rsidP="004525B1">
      <w:pPr>
        <w:pStyle w:val="CommentText"/>
      </w:pPr>
      <w:r>
        <w:rPr>
          <w:rStyle w:val="CommentReference"/>
        </w:rPr>
        <w:annotationRef/>
      </w:r>
      <w:r>
        <w:t>???</w:t>
      </w:r>
    </w:p>
  </w:comment>
  <w:comment w:id="51969" w:author="pat" w:date="2012-05-17T01:58:00Z" w:initials="p">
    <w:p w:rsidR="0007146E" w:rsidRDefault="0007146E" w:rsidP="004525B1">
      <w:pPr>
        <w:pStyle w:val="CommentText"/>
      </w:pPr>
      <w:r>
        <w:rPr>
          <w:rStyle w:val="CommentReference"/>
        </w:rPr>
        <w:annotationRef/>
      </w:r>
      <w:r>
        <w:t xml:space="preserve">Do you mean </w:t>
      </w:r>
    </w:p>
    <w:p w:rsidR="0007146E" w:rsidRDefault="0007146E" w:rsidP="004525B1">
      <w:pPr>
        <w:pStyle w:val="CommentText"/>
      </w:pPr>
      <w:proofErr w:type="gramStart"/>
      <w:r>
        <w:t>chosen</w:t>
      </w:r>
      <w:proofErr w:type="gramEnd"/>
      <w:r>
        <w:t xml:space="preserve"> a different university based…..</w:t>
      </w:r>
    </w:p>
  </w:comment>
  <w:comment w:id="51973" w:author="pat" w:date="2012-05-17T01:58:00Z" w:initials="p">
    <w:p w:rsidR="0007146E" w:rsidRDefault="0007146E" w:rsidP="004525B1">
      <w:pPr>
        <w:pStyle w:val="CommentText"/>
      </w:pPr>
      <w:r>
        <w:rPr>
          <w:rStyle w:val="CommentReference"/>
        </w:rPr>
        <w:annotationRef/>
      </w:r>
      <w:r>
        <w:t>Clarify.</w:t>
      </w:r>
    </w:p>
  </w:comment>
  <w:comment w:id="52113" w:author="pat" w:date="2012-05-17T01:58:00Z" w:initials="p">
    <w:p w:rsidR="0007146E" w:rsidRDefault="0007146E" w:rsidP="004525B1">
      <w:pPr>
        <w:pStyle w:val="CommentText"/>
      </w:pPr>
      <w:r>
        <w:rPr>
          <w:rStyle w:val="CommentReference"/>
        </w:rPr>
        <w:annotationRef/>
      </w:r>
      <w:r>
        <w:t>Capital needed?</w:t>
      </w:r>
    </w:p>
  </w:comment>
  <w:comment w:id="52396" w:author="pat" w:date="2012-05-17T01:58:00Z" w:initials="p">
    <w:p w:rsidR="0007146E" w:rsidRDefault="0007146E" w:rsidP="004525B1">
      <w:pPr>
        <w:pStyle w:val="CommentText"/>
      </w:pPr>
      <w:r>
        <w:rPr>
          <w:rStyle w:val="CommentReference"/>
        </w:rPr>
        <w:annotationRef/>
      </w:r>
      <w:r>
        <w:t>?</w:t>
      </w:r>
    </w:p>
  </w:comment>
  <w:comment w:id="52400" w:author="pat" w:date="2012-05-17T01:58:00Z" w:initials="p">
    <w:p w:rsidR="0007146E" w:rsidRDefault="0007146E" w:rsidP="004525B1">
      <w:pPr>
        <w:pStyle w:val="CommentText"/>
      </w:pPr>
      <w:r>
        <w:rPr>
          <w:rStyle w:val="CommentReference"/>
        </w:rPr>
        <w:annotationRef/>
      </w:r>
      <w:r>
        <w:t>Clarify.</w:t>
      </w:r>
    </w:p>
  </w:comment>
  <w:comment w:id="52410" w:author="pat" w:date="2012-06-03T05:35:00Z" w:initials="p">
    <w:p w:rsidR="0007146E" w:rsidRDefault="0007146E" w:rsidP="004015D2">
      <w:pPr>
        <w:pStyle w:val="CommentText"/>
      </w:pPr>
      <w:r>
        <w:rPr>
          <w:rStyle w:val="CommentReference"/>
        </w:rPr>
        <w:annotationRef/>
      </w:r>
      <w:r>
        <w:t>Could be condensed to</w:t>
      </w:r>
    </w:p>
    <w:p w:rsidR="0007146E" w:rsidRDefault="0007146E" w:rsidP="004015D2">
      <w:pPr>
        <w:pStyle w:val="CommentText"/>
      </w:pPr>
      <w:proofErr w:type="gramStart"/>
      <w:r>
        <w:t>frequency</w:t>
      </w:r>
      <w:proofErr w:type="gramEnd"/>
      <w:r>
        <w:t xml:space="preserve">…….. </w:t>
      </w:r>
      <w:proofErr w:type="gramStart"/>
      <w:r>
        <w:t>eliminating</w:t>
      </w:r>
      <w:proofErr w:type="gramEnd"/>
      <w:r>
        <w:t xml:space="preserve"> the commas</w:t>
      </w:r>
    </w:p>
  </w:comment>
  <w:comment w:id="52481" w:author="pat" w:date="2012-05-17T01:58:00Z" w:initials="p">
    <w:p w:rsidR="0007146E" w:rsidRDefault="0007146E" w:rsidP="004525B1">
      <w:pPr>
        <w:pStyle w:val="CommentText"/>
      </w:pPr>
      <w:r>
        <w:rPr>
          <w:rStyle w:val="CommentReference"/>
        </w:rPr>
        <w:annotationRef/>
      </w:r>
      <w:r>
        <w:t>Do you mean contrasting?</w:t>
      </w:r>
    </w:p>
  </w:comment>
  <w:comment w:id="52492" w:author="pat" w:date="2012-05-17T01:58:00Z" w:initials="p">
    <w:p w:rsidR="0007146E" w:rsidRDefault="0007146E" w:rsidP="004525B1">
      <w:pPr>
        <w:pStyle w:val="CommentText"/>
      </w:pPr>
      <w:r>
        <w:rPr>
          <w:rStyle w:val="CommentReference"/>
        </w:rPr>
        <w:annotationRef/>
      </w:r>
      <w:r>
        <w:t>Finding?</w:t>
      </w:r>
    </w:p>
  </w:comment>
  <w:comment w:id="52493" w:author="pat" w:date="2012-05-17T01:58:00Z" w:initials="p">
    <w:p w:rsidR="0007146E" w:rsidRDefault="0007146E" w:rsidP="004525B1">
      <w:pPr>
        <w:pStyle w:val="CommentText"/>
      </w:pPr>
      <w:r>
        <w:rPr>
          <w:rStyle w:val="CommentReference"/>
        </w:rPr>
        <w:annotationRef/>
      </w:r>
      <w:r>
        <w:t>Finding?</w:t>
      </w:r>
    </w:p>
  </w:comment>
  <w:comment w:id="52528" w:author="pat" w:date="2012-05-17T01:58:00Z" w:initials="p">
    <w:p w:rsidR="0007146E" w:rsidRDefault="0007146E" w:rsidP="004525B1">
      <w:pPr>
        <w:pStyle w:val="CommentText"/>
      </w:pPr>
      <w:r>
        <w:rPr>
          <w:rStyle w:val="CommentReference"/>
        </w:rPr>
        <w:annotationRef/>
      </w:r>
      <w:r>
        <w:t>??</w:t>
      </w:r>
    </w:p>
  </w:comment>
  <w:comment w:id="52545" w:author="pat" w:date="2012-07-26T06:08:00Z" w:initials="p">
    <w:p w:rsidR="0007146E" w:rsidRDefault="0007146E" w:rsidP="00B719D6">
      <w:pPr>
        <w:pStyle w:val="CommentText"/>
      </w:pPr>
      <w:r>
        <w:rPr>
          <w:rStyle w:val="CommentReference"/>
        </w:rPr>
        <w:annotationRef/>
      </w:r>
      <w:r>
        <w:t>Could be deleted</w:t>
      </w:r>
    </w:p>
  </w:comment>
  <w:comment w:id="52548" w:author="pat" w:date="2012-07-26T06:08:00Z" w:initials="p">
    <w:p w:rsidR="0007146E" w:rsidRDefault="0007146E" w:rsidP="00B719D6">
      <w:pPr>
        <w:pStyle w:val="CommentText"/>
      </w:pPr>
      <w:r>
        <w:rPr>
          <w:rStyle w:val="CommentReference"/>
        </w:rPr>
        <w:annotationRef/>
      </w:r>
      <w:r>
        <w:t>Necessary?</w:t>
      </w:r>
    </w:p>
  </w:comment>
  <w:comment w:id="52549" w:author="pat" w:date="2012-07-26T06:08:00Z" w:initials="p">
    <w:p w:rsidR="0007146E" w:rsidRDefault="0007146E" w:rsidP="00B719D6">
      <w:pPr>
        <w:pStyle w:val="CommentText"/>
      </w:pPr>
      <w:r>
        <w:rPr>
          <w:rStyle w:val="CommentReference"/>
        </w:rPr>
        <w:annotationRef/>
      </w:r>
      <w:r>
        <w:t>Means close at hand</w:t>
      </w:r>
    </w:p>
    <w:p w:rsidR="0007146E" w:rsidRDefault="0007146E" w:rsidP="00B719D6">
      <w:pPr>
        <w:pStyle w:val="CommentText"/>
      </w:pPr>
      <w:r>
        <w:t>Do you mean eminent, meaning important?</w:t>
      </w:r>
    </w:p>
  </w:comment>
  <w:comment w:id="52550" w:author="pat" w:date="2012-07-26T06:08:00Z" w:initials="p">
    <w:p w:rsidR="0007146E" w:rsidRDefault="0007146E" w:rsidP="00B719D6">
      <w:pPr>
        <w:pStyle w:val="CommentText"/>
      </w:pPr>
      <w:r>
        <w:rPr>
          <w:rStyle w:val="CommentReference"/>
        </w:rPr>
        <w:annotationRef/>
      </w:r>
      <w:r>
        <w:t>Can this be condensed to avoid repeating public relations practices?</w:t>
      </w:r>
    </w:p>
  </w:comment>
  <w:comment w:id="52553" w:author="pat" w:date="2012-07-26T06:08:00Z" w:initials="p">
    <w:p w:rsidR="0007146E" w:rsidRDefault="0007146E" w:rsidP="00B719D6">
      <w:pPr>
        <w:pStyle w:val="CommentText"/>
      </w:pPr>
      <w:r>
        <w:rPr>
          <w:rStyle w:val="CommentReference"/>
        </w:rPr>
        <w:annotationRef/>
      </w:r>
      <w:r>
        <w:t>Necessary?</w:t>
      </w:r>
    </w:p>
  </w:comment>
  <w:comment w:id="52554" w:author="pat" w:date="2012-07-26T06:08:00Z" w:initials="p">
    <w:p w:rsidR="0007146E" w:rsidRDefault="0007146E" w:rsidP="00B719D6">
      <w:pPr>
        <w:pStyle w:val="CommentText"/>
      </w:pPr>
      <w:r>
        <w:rPr>
          <w:rStyle w:val="CommentReference"/>
        </w:rPr>
        <w:annotationRef/>
      </w:r>
      <w:r>
        <w:t>Could condense to</w:t>
      </w:r>
    </w:p>
    <w:p w:rsidR="0007146E" w:rsidRDefault="0007146E" w:rsidP="00B719D6">
      <w:pPr>
        <w:pStyle w:val="CommentText"/>
      </w:pPr>
      <w:proofErr w:type="gramStart"/>
      <w:r>
        <w:t>its</w:t>
      </w:r>
      <w:proofErr w:type="gramEnd"/>
      <w:r>
        <w:t xml:space="preserve"> members</w:t>
      </w:r>
    </w:p>
  </w:comment>
  <w:comment w:id="52668" w:author="pat" w:date="2012-07-26T06:08:00Z" w:initials="p">
    <w:p w:rsidR="0007146E" w:rsidRDefault="0007146E" w:rsidP="00B719D6">
      <w:pPr>
        <w:pStyle w:val="CommentText"/>
      </w:pPr>
      <w:r>
        <w:rPr>
          <w:rStyle w:val="CommentReference"/>
        </w:rPr>
        <w:annotationRef/>
      </w:r>
      <w:r>
        <w:t>Could be condensed to</w:t>
      </w:r>
    </w:p>
    <w:p w:rsidR="0007146E" w:rsidRDefault="0007146E" w:rsidP="00B719D6">
      <w:pPr>
        <w:pStyle w:val="CommentText"/>
      </w:pPr>
      <w:proofErr w:type="gramStart"/>
      <w:r>
        <w:t>in</w:t>
      </w:r>
      <w:proofErr w:type="gramEnd"/>
    </w:p>
  </w:comment>
  <w:comment w:id="52669" w:author="pat" w:date="2012-07-26T06:08:00Z" w:initials="p">
    <w:p w:rsidR="0007146E" w:rsidRDefault="0007146E" w:rsidP="00B719D6">
      <w:pPr>
        <w:pStyle w:val="CommentText"/>
      </w:pPr>
      <w:r>
        <w:rPr>
          <w:rStyle w:val="CommentReference"/>
        </w:rPr>
        <w:annotationRef/>
      </w:r>
      <w:r>
        <w:t>Necessary?</w:t>
      </w:r>
    </w:p>
  </w:comment>
  <w:comment w:id="52677" w:author="pat" w:date="2012-07-26T06:08:00Z" w:initials="p">
    <w:p w:rsidR="0007146E" w:rsidRDefault="0007146E" w:rsidP="00B719D6">
      <w:pPr>
        <w:pStyle w:val="CommentText"/>
      </w:pPr>
      <w:r>
        <w:rPr>
          <w:rStyle w:val="CommentReference"/>
        </w:rPr>
        <w:annotationRef/>
      </w:r>
      <w:r>
        <w:t>Starting with?</w:t>
      </w:r>
    </w:p>
  </w:comment>
  <w:comment w:id="52678" w:author="pat" w:date="2012-07-26T06:08:00Z" w:initials="p">
    <w:p w:rsidR="0007146E" w:rsidRDefault="0007146E" w:rsidP="00B719D6">
      <w:pPr>
        <w:pStyle w:val="CommentText"/>
      </w:pPr>
      <w:r>
        <w:rPr>
          <w:rStyle w:val="CommentReference"/>
        </w:rPr>
        <w:annotationRef/>
      </w:r>
      <w:r>
        <w:t>Correctly interpreted?</w:t>
      </w:r>
    </w:p>
  </w:comment>
  <w:comment w:id="52683" w:author="pat" w:date="2012-07-26T06:08:00Z" w:initials="p">
    <w:p w:rsidR="0007146E" w:rsidRDefault="0007146E" w:rsidP="00B719D6">
      <w:pPr>
        <w:pStyle w:val="CommentText"/>
      </w:pPr>
      <w:r>
        <w:rPr>
          <w:rStyle w:val="CommentReference"/>
        </w:rPr>
        <w:annotationRef/>
      </w:r>
      <w:r>
        <w:t>What?</w:t>
      </w:r>
    </w:p>
  </w:comment>
  <w:comment w:id="52684" w:author="pat" w:date="2012-07-26T06:08:00Z" w:initials="p">
    <w:p w:rsidR="0007146E" w:rsidRDefault="0007146E" w:rsidP="00B719D6">
      <w:pPr>
        <w:pStyle w:val="CommentText"/>
      </w:pPr>
      <w:r>
        <w:rPr>
          <w:rStyle w:val="CommentReference"/>
        </w:rPr>
        <w:annotationRef/>
      </w:r>
      <w:r>
        <w:t xml:space="preserve">Clarify. </w:t>
      </w:r>
    </w:p>
  </w:comment>
  <w:comment w:id="52685" w:author="pat" w:date="2012-07-26T06:08:00Z" w:initials="p">
    <w:p w:rsidR="0007146E" w:rsidRDefault="0007146E" w:rsidP="00B719D6">
      <w:pPr>
        <w:pStyle w:val="CommentText"/>
      </w:pPr>
      <w:r>
        <w:rPr>
          <w:rStyle w:val="CommentReference"/>
        </w:rPr>
        <w:annotationRef/>
      </w:r>
      <w:r>
        <w:t>What phenomenon?</w:t>
      </w:r>
    </w:p>
  </w:comment>
  <w:comment w:id="52688" w:author="pat" w:date="2012-07-26T06:08:00Z" w:initials="p">
    <w:p w:rsidR="0007146E" w:rsidRDefault="0007146E" w:rsidP="00B719D6">
      <w:pPr>
        <w:pStyle w:val="CommentText"/>
      </w:pPr>
      <w:r>
        <w:rPr>
          <w:rStyle w:val="CommentReference"/>
        </w:rPr>
        <w:annotationRef/>
      </w:r>
      <w:r>
        <w:t>What points?</w:t>
      </w:r>
    </w:p>
  </w:comment>
  <w:comment w:id="52689" w:author="pat" w:date="2012-07-26T06:08:00Z" w:initials="p">
    <w:p w:rsidR="0007146E" w:rsidRDefault="0007146E" w:rsidP="00B719D6">
      <w:pPr>
        <w:pStyle w:val="CommentText"/>
      </w:pPr>
      <w:r>
        <w:rPr>
          <w:rStyle w:val="CommentReference"/>
        </w:rPr>
        <w:annotationRef/>
      </w:r>
      <w:r>
        <w:t>To what?</w:t>
      </w:r>
    </w:p>
  </w:comment>
  <w:comment w:id="52690" w:author="pat" w:date="2012-07-26T06:08:00Z" w:initials="p">
    <w:p w:rsidR="0007146E" w:rsidRDefault="0007146E" w:rsidP="00B719D6">
      <w:pPr>
        <w:pStyle w:val="CommentText"/>
      </w:pPr>
      <w:r>
        <w:rPr>
          <w:rStyle w:val="CommentReference"/>
        </w:rPr>
        <w:annotationRef/>
      </w:r>
      <w:r>
        <w:t>To?</w:t>
      </w:r>
    </w:p>
  </w:comment>
  <w:comment w:id="52710" w:author="pat" w:date="2012-07-26T06:08:00Z" w:initials="p">
    <w:p w:rsidR="0007146E" w:rsidRDefault="0007146E" w:rsidP="00B719D6">
      <w:pPr>
        <w:pStyle w:val="CommentText"/>
      </w:pPr>
      <w:r>
        <w:rPr>
          <w:rStyle w:val="CommentReference"/>
        </w:rPr>
        <w:annotationRef/>
      </w:r>
      <w:r>
        <w:t>Necessary?</w:t>
      </w:r>
    </w:p>
  </w:comment>
  <w:comment w:id="52723" w:author="pat" w:date="2012-07-26T06:08:00Z" w:initials="p">
    <w:p w:rsidR="0007146E" w:rsidRDefault="0007146E" w:rsidP="00B719D6">
      <w:pPr>
        <w:pStyle w:val="CommentText"/>
      </w:pPr>
      <w:r>
        <w:rPr>
          <w:rStyle w:val="CommentReference"/>
        </w:rPr>
        <w:annotationRef/>
      </w:r>
      <w:proofErr w:type="spellStart"/>
      <w:r>
        <w:t>Likert</w:t>
      </w:r>
      <w:proofErr w:type="spellEnd"/>
      <w:r>
        <w:t>?</w:t>
      </w:r>
    </w:p>
  </w:comment>
  <w:comment w:id="52722" w:author="pat" w:date="2012-07-26T06:08:00Z" w:initials="p">
    <w:p w:rsidR="0007146E" w:rsidRDefault="0007146E" w:rsidP="00B719D6">
      <w:pPr>
        <w:pStyle w:val="CommentText"/>
      </w:pPr>
      <w:r>
        <w:rPr>
          <w:rStyle w:val="CommentReference"/>
        </w:rPr>
        <w:annotationRef/>
      </w:r>
      <w:r>
        <w:t>??</w:t>
      </w:r>
    </w:p>
  </w:comment>
  <w:comment w:id="52724" w:author="pat" w:date="2012-07-26T06:08:00Z" w:initials="p">
    <w:p w:rsidR="0007146E" w:rsidRDefault="0007146E" w:rsidP="00B719D6">
      <w:pPr>
        <w:pStyle w:val="CommentText"/>
      </w:pPr>
      <w:r>
        <w:rPr>
          <w:rStyle w:val="CommentReference"/>
        </w:rPr>
        <w:annotationRef/>
      </w:r>
      <w:r>
        <w:t>Needed?</w:t>
      </w:r>
    </w:p>
  </w:comment>
  <w:comment w:id="52725" w:author="pat" w:date="2012-07-26T06:08:00Z" w:initials="p">
    <w:p w:rsidR="0007146E" w:rsidRDefault="0007146E" w:rsidP="00B719D6">
      <w:pPr>
        <w:pStyle w:val="CommentText"/>
      </w:pPr>
      <w:r>
        <w:rPr>
          <w:rStyle w:val="CommentReference"/>
        </w:rPr>
        <w:annotationRef/>
      </w:r>
      <w:r>
        <w:t>Alternate wording</w:t>
      </w:r>
    </w:p>
    <w:p w:rsidR="0007146E" w:rsidRDefault="0007146E" w:rsidP="00B719D6">
      <w:pPr>
        <w:pStyle w:val="CommentText"/>
      </w:pPr>
      <w:proofErr w:type="gramStart"/>
      <w:r>
        <w:t>symmetrical</w:t>
      </w:r>
      <w:proofErr w:type="gramEnd"/>
      <w:r>
        <w:t xml:space="preserve"> responses</w:t>
      </w:r>
    </w:p>
  </w:comment>
  <w:comment w:id="52726" w:author="pat" w:date="2012-07-26T06:08:00Z" w:initials="p">
    <w:p w:rsidR="0007146E" w:rsidRDefault="0007146E" w:rsidP="00B719D6">
      <w:pPr>
        <w:pStyle w:val="CommentText"/>
      </w:pPr>
      <w:r>
        <w:rPr>
          <w:rStyle w:val="CommentReference"/>
        </w:rPr>
        <w:annotationRef/>
      </w:r>
      <w:r>
        <w:t>Alternate wording:</w:t>
      </w:r>
    </w:p>
    <w:p w:rsidR="0007146E" w:rsidRDefault="0007146E" w:rsidP="00B719D6">
      <w:pPr>
        <w:pStyle w:val="CommentText"/>
      </w:pPr>
      <w:proofErr w:type="gramStart"/>
      <w:r>
        <w:t>questionable</w:t>
      </w:r>
      <w:proofErr w:type="gramEnd"/>
    </w:p>
  </w:comment>
  <w:comment w:id="52731" w:author="pat" w:date="2012-07-26T06:08:00Z" w:initials="p">
    <w:p w:rsidR="0007146E" w:rsidRDefault="0007146E" w:rsidP="00B719D6">
      <w:pPr>
        <w:pStyle w:val="CommentText"/>
      </w:pPr>
      <w:r>
        <w:rPr>
          <w:rStyle w:val="CommentReference"/>
        </w:rPr>
        <w:annotationRef/>
      </w:r>
      <w:r>
        <w:t>non-</w:t>
      </w:r>
      <w:proofErr w:type="gramStart"/>
      <w:r>
        <w:t>normality ?</w:t>
      </w:r>
      <w:proofErr w:type="gramEnd"/>
      <w:r>
        <w:t xml:space="preserve"> If so, use that word instead.</w:t>
      </w:r>
    </w:p>
  </w:comment>
  <w:comment w:id="52763" w:author="pat" w:date="2012-06-04T02:03:00Z" w:initials="p">
    <w:p w:rsidR="0007146E" w:rsidRDefault="0007146E" w:rsidP="0062174D">
      <w:pPr>
        <w:pStyle w:val="CommentText"/>
      </w:pPr>
      <w:r>
        <w:rPr>
          <w:rStyle w:val="CommentReference"/>
        </w:rPr>
        <w:annotationRef/>
      </w:r>
      <w:r>
        <w:t>Necessary?</w:t>
      </w:r>
    </w:p>
  </w:comment>
  <w:comment w:id="52784" w:author="pat" w:date="2012-06-04T02:03:00Z" w:initials="p">
    <w:p w:rsidR="0007146E" w:rsidRDefault="0007146E" w:rsidP="0062174D">
      <w:pPr>
        <w:pStyle w:val="CommentText"/>
      </w:pPr>
      <w:r>
        <w:rPr>
          <w:rStyle w:val="CommentReference"/>
        </w:rPr>
        <w:annotationRef/>
      </w:r>
      <w:r>
        <w:t>Could condense to</w:t>
      </w:r>
    </w:p>
    <w:p w:rsidR="0007146E" w:rsidRDefault="0007146E" w:rsidP="0062174D">
      <w:pPr>
        <w:pStyle w:val="CommentText"/>
      </w:pPr>
      <w:proofErr w:type="gramStart"/>
      <w:r>
        <w:t>its</w:t>
      </w:r>
      <w:proofErr w:type="gramEnd"/>
      <w:r>
        <w:t xml:space="preserve"> members</w:t>
      </w:r>
    </w:p>
  </w:comment>
  <w:comment w:id="52794" w:author="pat" w:date="2012-06-04T02:03:00Z" w:initials="p">
    <w:p w:rsidR="0007146E" w:rsidRDefault="0007146E" w:rsidP="0062174D">
      <w:pPr>
        <w:pStyle w:val="CommentText"/>
      </w:pPr>
      <w:r>
        <w:rPr>
          <w:rStyle w:val="CommentReference"/>
        </w:rPr>
        <w:annotationRef/>
      </w:r>
      <w:r>
        <w:t>Necessary?</w:t>
      </w:r>
    </w:p>
  </w:comment>
  <w:comment w:id="52795" w:author="pat" w:date="2012-06-04T02:03:00Z" w:initials="p">
    <w:p w:rsidR="0007146E" w:rsidRDefault="0007146E" w:rsidP="0062174D">
      <w:pPr>
        <w:pStyle w:val="CommentText"/>
      </w:pPr>
      <w:r>
        <w:rPr>
          <w:rStyle w:val="CommentReference"/>
        </w:rPr>
        <w:annotationRef/>
      </w:r>
      <w:r>
        <w:t>Could be deleted</w:t>
      </w:r>
    </w:p>
  </w:comment>
  <w:comment w:id="52796" w:author="pat" w:date="2012-06-04T02:03:00Z" w:initials="p">
    <w:p w:rsidR="0007146E" w:rsidRDefault="0007146E" w:rsidP="0062174D">
      <w:pPr>
        <w:pStyle w:val="CommentText"/>
      </w:pPr>
      <w:r>
        <w:rPr>
          <w:rStyle w:val="CommentReference"/>
        </w:rPr>
        <w:annotationRef/>
      </w:r>
      <w:r>
        <w:t>Necessary?</w:t>
      </w:r>
    </w:p>
  </w:comment>
  <w:comment w:id="52817" w:author="pat" w:date="2012-06-04T02:03:00Z" w:initials="p">
    <w:p w:rsidR="0007146E" w:rsidRDefault="0007146E" w:rsidP="0062174D">
      <w:pPr>
        <w:pStyle w:val="CommentText"/>
      </w:pPr>
      <w:r>
        <w:rPr>
          <w:rStyle w:val="CommentReference"/>
        </w:rPr>
        <w:annotationRef/>
      </w:r>
      <w:r>
        <w:t>Means close at hand</w:t>
      </w:r>
    </w:p>
    <w:p w:rsidR="0007146E" w:rsidRDefault="0007146E" w:rsidP="0062174D">
      <w:pPr>
        <w:pStyle w:val="CommentText"/>
      </w:pPr>
      <w:r>
        <w:t>Do you mean eminent, meaning important?</w:t>
      </w:r>
    </w:p>
  </w:comment>
  <w:comment w:id="52822" w:author="pat" w:date="2012-06-04T02:03:00Z" w:initials="p">
    <w:p w:rsidR="0007146E" w:rsidRDefault="0007146E" w:rsidP="0062174D">
      <w:pPr>
        <w:pStyle w:val="CommentText"/>
      </w:pPr>
      <w:r>
        <w:rPr>
          <w:rStyle w:val="CommentReference"/>
        </w:rPr>
        <w:annotationRef/>
      </w:r>
      <w:r>
        <w:t>Can this be condensed to avoid repeating public relations practices?</w:t>
      </w:r>
    </w:p>
  </w:comment>
  <w:comment w:id="52938" w:author="pat" w:date="2012-06-04T02:03:00Z" w:initials="p">
    <w:p w:rsidR="0007146E" w:rsidRDefault="0007146E" w:rsidP="0062174D">
      <w:pPr>
        <w:pStyle w:val="CommentText"/>
      </w:pPr>
      <w:r>
        <w:rPr>
          <w:rStyle w:val="CommentReference"/>
        </w:rPr>
        <w:annotationRef/>
      </w:r>
      <w:r>
        <w:t>Starting with?</w:t>
      </w:r>
    </w:p>
  </w:comment>
  <w:comment w:id="52947" w:author="pat" w:date="2012-06-04T02:03:00Z" w:initials="p">
    <w:p w:rsidR="0007146E" w:rsidRDefault="0007146E" w:rsidP="0062174D">
      <w:pPr>
        <w:pStyle w:val="CommentText"/>
      </w:pPr>
      <w:r>
        <w:rPr>
          <w:rStyle w:val="CommentReference"/>
        </w:rPr>
        <w:annotationRef/>
      </w:r>
      <w:r>
        <w:t>Correctly interpreted?</w:t>
      </w:r>
    </w:p>
  </w:comment>
  <w:comment w:id="52952" w:author="pat" w:date="2012-06-04T02:03:00Z" w:initials="p">
    <w:p w:rsidR="0007146E" w:rsidRDefault="0007146E" w:rsidP="0062174D">
      <w:pPr>
        <w:pStyle w:val="CommentText"/>
      </w:pPr>
      <w:r>
        <w:rPr>
          <w:rStyle w:val="CommentReference"/>
        </w:rPr>
        <w:annotationRef/>
      </w:r>
      <w:r>
        <w:t>What phenomenon?</w:t>
      </w:r>
    </w:p>
  </w:comment>
  <w:comment w:id="52953" w:author="pat" w:date="2012-06-04T02:03:00Z" w:initials="p">
    <w:p w:rsidR="0007146E" w:rsidRDefault="0007146E" w:rsidP="0062174D">
      <w:pPr>
        <w:pStyle w:val="CommentText"/>
      </w:pPr>
      <w:r>
        <w:rPr>
          <w:rStyle w:val="CommentReference"/>
        </w:rPr>
        <w:annotationRef/>
      </w:r>
      <w:r>
        <w:t>What?</w:t>
      </w:r>
    </w:p>
  </w:comment>
  <w:comment w:id="52954" w:author="pat" w:date="2012-06-04T02:03:00Z" w:initials="p">
    <w:p w:rsidR="0007146E" w:rsidRDefault="0007146E" w:rsidP="0062174D">
      <w:pPr>
        <w:pStyle w:val="CommentText"/>
      </w:pPr>
      <w:r>
        <w:rPr>
          <w:rStyle w:val="CommentReference"/>
        </w:rPr>
        <w:annotationRef/>
      </w:r>
      <w:r>
        <w:t xml:space="preserve">Clarify. </w:t>
      </w:r>
    </w:p>
  </w:comment>
  <w:comment w:id="52959" w:author="pat" w:date="2012-06-04T02:03:00Z" w:initials="p">
    <w:p w:rsidR="0007146E" w:rsidRDefault="0007146E" w:rsidP="0062174D">
      <w:pPr>
        <w:pStyle w:val="CommentText"/>
      </w:pPr>
      <w:r>
        <w:rPr>
          <w:rStyle w:val="CommentReference"/>
        </w:rPr>
        <w:annotationRef/>
      </w:r>
      <w:r>
        <w:t>Correctly interpreted?</w:t>
      </w:r>
    </w:p>
  </w:comment>
  <w:comment w:id="52968" w:author="pat" w:date="2012-06-04T02:03:00Z" w:initials="p">
    <w:p w:rsidR="0007146E" w:rsidRDefault="0007146E" w:rsidP="0062174D">
      <w:pPr>
        <w:pStyle w:val="CommentText"/>
      </w:pPr>
      <w:r>
        <w:rPr>
          <w:rStyle w:val="CommentReference"/>
        </w:rPr>
        <w:annotationRef/>
      </w:r>
      <w:r>
        <w:t>What points?</w:t>
      </w:r>
    </w:p>
  </w:comment>
  <w:comment w:id="52969" w:author="pat" w:date="2012-06-04T02:03:00Z" w:initials="p">
    <w:p w:rsidR="0007146E" w:rsidRDefault="0007146E" w:rsidP="0062174D">
      <w:pPr>
        <w:pStyle w:val="CommentText"/>
      </w:pPr>
      <w:r>
        <w:rPr>
          <w:rStyle w:val="CommentReference"/>
        </w:rPr>
        <w:annotationRef/>
      </w:r>
      <w:r>
        <w:t>To what?</w:t>
      </w:r>
    </w:p>
  </w:comment>
  <w:comment w:id="52970" w:author="pat" w:date="2012-06-04T02:03:00Z" w:initials="p">
    <w:p w:rsidR="0007146E" w:rsidRDefault="0007146E" w:rsidP="0062174D">
      <w:pPr>
        <w:pStyle w:val="CommentText"/>
      </w:pPr>
      <w:r>
        <w:rPr>
          <w:rStyle w:val="CommentReference"/>
        </w:rPr>
        <w:annotationRef/>
      </w:r>
      <w:r>
        <w:t>To?</w:t>
      </w:r>
    </w:p>
  </w:comment>
  <w:comment w:id="53000" w:author="pat" w:date="2012-05-17T01:58:00Z" w:initials="p">
    <w:p w:rsidR="0007146E" w:rsidRDefault="0007146E" w:rsidP="004525B1">
      <w:pPr>
        <w:pStyle w:val="CommentText"/>
      </w:pPr>
      <w:r>
        <w:rPr>
          <w:rStyle w:val="CommentReference"/>
        </w:rPr>
        <w:annotationRef/>
      </w:r>
      <w:r>
        <w:t>Do you mean consequence?</w:t>
      </w:r>
    </w:p>
  </w:comment>
  <w:comment w:id="53198" w:author="pat" w:date="2012-05-17T01:58:00Z" w:initials="p">
    <w:p w:rsidR="0007146E" w:rsidRDefault="0007146E" w:rsidP="004525B1">
      <w:pPr>
        <w:pStyle w:val="CommentText"/>
      </w:pPr>
      <w:r>
        <w:rPr>
          <w:rStyle w:val="CommentReference"/>
        </w:rPr>
        <w:annotationRef/>
      </w:r>
      <w:r>
        <w:t>Could be condensed to</w:t>
      </w:r>
    </w:p>
    <w:p w:rsidR="0007146E" w:rsidRDefault="0007146E" w:rsidP="004525B1">
      <w:pPr>
        <w:pStyle w:val="CommentText"/>
      </w:pPr>
      <w:proofErr w:type="gramStart"/>
      <w:r>
        <w:t>in</w:t>
      </w:r>
      <w:proofErr w:type="gramEnd"/>
    </w:p>
  </w:comment>
  <w:comment w:id="53199" w:author="pat" w:date="2012-05-17T01:58:00Z" w:initials="p">
    <w:p w:rsidR="0007146E" w:rsidRDefault="0007146E" w:rsidP="004525B1">
      <w:pPr>
        <w:pStyle w:val="CommentText"/>
      </w:pPr>
      <w:r>
        <w:rPr>
          <w:rStyle w:val="CommentReference"/>
        </w:rPr>
        <w:annotationRef/>
      </w:r>
      <w:r>
        <w:t>Necessary?</w:t>
      </w:r>
    </w:p>
  </w:comment>
  <w:comment w:id="53227" w:author="pat" w:date="2012-05-17T01:58:00Z" w:initials="p">
    <w:p w:rsidR="0007146E" w:rsidRDefault="0007146E" w:rsidP="004525B1">
      <w:pPr>
        <w:pStyle w:val="CommentText"/>
      </w:pPr>
      <w:r>
        <w:rPr>
          <w:rStyle w:val="CommentReference"/>
        </w:rPr>
        <w:annotationRef/>
      </w:r>
      <w:proofErr w:type="spellStart"/>
      <w:r>
        <w:t>Likert</w:t>
      </w:r>
      <w:proofErr w:type="spellEnd"/>
      <w:r>
        <w:t>?</w:t>
      </w:r>
    </w:p>
  </w:comment>
  <w:comment w:id="53226" w:author="pat" w:date="2012-05-17T01:58:00Z" w:initials="p">
    <w:p w:rsidR="0007146E" w:rsidRDefault="0007146E" w:rsidP="004525B1">
      <w:pPr>
        <w:pStyle w:val="CommentText"/>
      </w:pPr>
      <w:r>
        <w:rPr>
          <w:rStyle w:val="CommentReference"/>
        </w:rPr>
        <w:annotationRef/>
      </w:r>
      <w:r>
        <w:t>??</w:t>
      </w:r>
    </w:p>
  </w:comment>
  <w:comment w:id="53228" w:author="pat" w:date="2012-05-17T01:58:00Z" w:initials="p">
    <w:p w:rsidR="0007146E" w:rsidRDefault="0007146E" w:rsidP="004525B1">
      <w:pPr>
        <w:pStyle w:val="CommentText"/>
      </w:pPr>
      <w:r>
        <w:rPr>
          <w:rStyle w:val="CommentReference"/>
        </w:rPr>
        <w:annotationRef/>
      </w:r>
      <w:r>
        <w:t>Needed?</w:t>
      </w:r>
    </w:p>
  </w:comment>
  <w:comment w:id="53233" w:author="pat" w:date="2012-05-17T01:58:00Z" w:initials="p">
    <w:p w:rsidR="0007146E" w:rsidRDefault="0007146E" w:rsidP="004525B1">
      <w:pPr>
        <w:pStyle w:val="CommentText"/>
      </w:pPr>
      <w:r>
        <w:rPr>
          <w:rStyle w:val="CommentReference"/>
        </w:rPr>
        <w:annotationRef/>
      </w:r>
      <w:r>
        <w:t>Alternate wording</w:t>
      </w:r>
    </w:p>
    <w:p w:rsidR="0007146E" w:rsidRDefault="0007146E" w:rsidP="004525B1">
      <w:pPr>
        <w:pStyle w:val="CommentText"/>
      </w:pPr>
      <w:proofErr w:type="gramStart"/>
      <w:r>
        <w:t>symmetrical</w:t>
      </w:r>
      <w:proofErr w:type="gramEnd"/>
      <w:r>
        <w:t xml:space="preserve"> responses</w:t>
      </w:r>
    </w:p>
  </w:comment>
  <w:comment w:id="53238" w:author="pat" w:date="2012-05-17T01:58:00Z" w:initials="p">
    <w:p w:rsidR="0007146E" w:rsidRDefault="0007146E" w:rsidP="004525B1">
      <w:pPr>
        <w:pStyle w:val="CommentText"/>
      </w:pPr>
      <w:r>
        <w:rPr>
          <w:rStyle w:val="CommentReference"/>
        </w:rPr>
        <w:annotationRef/>
      </w:r>
      <w:r>
        <w:t>Alternate wording:</w:t>
      </w:r>
    </w:p>
    <w:p w:rsidR="0007146E" w:rsidRDefault="0007146E" w:rsidP="004525B1">
      <w:pPr>
        <w:pStyle w:val="CommentText"/>
      </w:pPr>
      <w:proofErr w:type="gramStart"/>
      <w:r>
        <w:t>questionable</w:t>
      </w:r>
      <w:proofErr w:type="gramEnd"/>
    </w:p>
  </w:comment>
  <w:comment w:id="53256" w:author="pat" w:date="2012-05-17T01:58:00Z" w:initials="p">
    <w:p w:rsidR="0007146E" w:rsidRDefault="0007146E" w:rsidP="004525B1">
      <w:pPr>
        <w:pStyle w:val="CommentText"/>
      </w:pPr>
      <w:r>
        <w:rPr>
          <w:rStyle w:val="CommentReference"/>
        </w:rPr>
        <w:annotationRef/>
      </w:r>
      <w:proofErr w:type="spellStart"/>
      <w:proofErr w:type="gramStart"/>
      <w:r>
        <w:t>may</w:t>
      </w:r>
      <w:proofErr w:type="gramEnd"/>
      <w:r>
        <w:t xml:space="preserve"> be</w:t>
      </w:r>
      <w:proofErr w:type="spellEnd"/>
      <w:r>
        <w:t xml:space="preserve"> or may be not what?</w:t>
      </w:r>
    </w:p>
  </w:comment>
  <w:comment w:id="53257" w:author="pat" w:date="2012-05-17T01:58:00Z" w:initials="p">
    <w:p w:rsidR="0007146E" w:rsidRDefault="0007146E" w:rsidP="004525B1">
      <w:pPr>
        <w:pStyle w:val="CommentText"/>
      </w:pPr>
      <w:r>
        <w:rPr>
          <w:rStyle w:val="CommentReference"/>
        </w:rPr>
        <w:annotationRef/>
      </w:r>
      <w:r>
        <w:t>Necessary?</w:t>
      </w:r>
    </w:p>
  </w:comment>
  <w:comment w:id="53262" w:author="pat" w:date="2012-05-17T01:58:00Z" w:initials="p">
    <w:p w:rsidR="0007146E" w:rsidRDefault="0007146E" w:rsidP="004525B1">
      <w:pPr>
        <w:pStyle w:val="CommentText"/>
      </w:pPr>
      <w:r>
        <w:rPr>
          <w:rStyle w:val="CommentReference"/>
        </w:rPr>
        <w:annotationRef/>
      </w:r>
      <w:r>
        <w:t>non-</w:t>
      </w:r>
      <w:proofErr w:type="gramStart"/>
      <w:r>
        <w:t>normality ?</w:t>
      </w:r>
      <w:proofErr w:type="gramEnd"/>
      <w:r>
        <w:t xml:space="preserve"> If so, use that word instead.</w:t>
      </w:r>
    </w:p>
  </w:comment>
  <w:comment w:id="53264" w:author="pat" w:date="2012-05-17T01:58:00Z" w:initials="p">
    <w:p w:rsidR="0007146E" w:rsidRDefault="0007146E" w:rsidP="004525B1">
      <w:pPr>
        <w:pStyle w:val="CommentText"/>
      </w:pPr>
      <w:r>
        <w:rPr>
          <w:rStyle w:val="CommentReference"/>
        </w:rPr>
        <w:annotationRef/>
      </w:r>
      <w:r>
        <w:t>What?</w:t>
      </w:r>
    </w:p>
  </w:comment>
  <w:comment w:id="53263" w:author="pat" w:date="2012-05-17T01:58:00Z" w:initials="p">
    <w:p w:rsidR="0007146E" w:rsidRDefault="0007146E" w:rsidP="004525B1">
      <w:pPr>
        <w:pStyle w:val="CommentText"/>
      </w:pPr>
      <w:r>
        <w:rPr>
          <w:rStyle w:val="CommentReference"/>
        </w:rPr>
        <w:annotationRef/>
      </w:r>
      <w:proofErr w:type="gramStart"/>
      <w:r>
        <w:t>unclear</w:t>
      </w:r>
      <w:proofErr w:type="gramEnd"/>
    </w:p>
  </w:comment>
  <w:comment w:id="53285" w:author="pat" w:date="2011-10-28T13:14:00Z" w:initials="p">
    <w:p w:rsidR="0007146E" w:rsidRDefault="0007146E">
      <w:pPr>
        <w:pStyle w:val="CommentText"/>
      </w:pPr>
      <w:r>
        <w:rPr>
          <w:rStyle w:val="CommentReference"/>
        </w:rPr>
        <w:annotationRef/>
      </w:r>
      <w:r>
        <w:t>Or, do you mean semantic?</w:t>
      </w:r>
    </w:p>
  </w:comment>
  <w:comment w:id="53324" w:author="pat" w:date="2011-10-28T11:12:00Z" w:initials="p">
    <w:p w:rsidR="0007146E" w:rsidRDefault="0007146E">
      <w:pPr>
        <w:pStyle w:val="CommentText"/>
      </w:pPr>
      <w:r>
        <w:rPr>
          <w:rStyle w:val="CommentReference"/>
        </w:rPr>
        <w:annotationRef/>
      </w:r>
    </w:p>
  </w:comment>
  <w:comment w:id="54163" w:author="candace white" w:date="2012-08-02T06:28:00Z" w:initials="cw">
    <w:p w:rsidR="0007146E" w:rsidRDefault="0007146E" w:rsidP="00DE26DD">
      <w:pPr>
        <w:pStyle w:val="CommentText"/>
      </w:pPr>
      <w:r>
        <w:rPr>
          <w:rStyle w:val="CommentReference"/>
        </w:rPr>
        <w:annotationRef/>
      </w:r>
      <w:r>
        <w:t>Make this appendix A</w:t>
      </w:r>
    </w:p>
  </w:comment>
  <w:comment w:id="54219" w:author="pat" w:date="2012-08-02T06:28:00Z" w:initials="p">
    <w:p w:rsidR="0007146E" w:rsidRDefault="0007146E" w:rsidP="00DE26DD">
      <w:pPr>
        <w:pStyle w:val="CommentText"/>
      </w:pPr>
      <w:r>
        <w:rPr>
          <w:rStyle w:val="CommentReference"/>
        </w:rPr>
        <w:annotationRef/>
      </w:r>
      <w:r w:rsidRPr="005C7123">
        <w:rPr>
          <w:highlight w:val="cyan"/>
        </w:rPr>
        <w:t>Like you in what sense?</w:t>
      </w:r>
    </w:p>
  </w:comment>
  <w:comment w:id="54248" w:author="CWhite" w:date="2012-08-02T06:28:00Z" w:initials="C">
    <w:p w:rsidR="0007146E" w:rsidRDefault="0007146E" w:rsidP="00DE26DD">
      <w:pPr>
        <w:pStyle w:val="CommentText"/>
      </w:pPr>
      <w:r>
        <w:rPr>
          <w:rStyle w:val="CommentReference"/>
        </w:rPr>
        <w:annotationRef/>
      </w:r>
      <w:r>
        <w:t>Unclear meaning</w:t>
      </w:r>
    </w:p>
  </w:comment>
  <w:comment w:id="54445" w:author="pat" w:date="2012-08-02T06:28:00Z" w:initials="p">
    <w:p w:rsidR="0007146E" w:rsidRDefault="0007146E" w:rsidP="00DE26DD">
      <w:pPr>
        <w:pStyle w:val="CommentText"/>
      </w:pPr>
      <w:r>
        <w:rPr>
          <w:rStyle w:val="CommentReference"/>
        </w:rPr>
        <w:annotationRef/>
      </w:r>
      <w:r w:rsidRPr="000D2BA2">
        <w:rPr>
          <w:highlight w:val="cyan"/>
        </w:rPr>
        <w:t>Difference?</w:t>
      </w:r>
    </w:p>
  </w:comment>
  <w:comment w:id="54641" w:author="CWhite" w:date="2012-08-02T06:28:00Z" w:initials="C">
    <w:p w:rsidR="0007146E" w:rsidRDefault="0007146E" w:rsidP="00DE26DD">
      <w:pPr>
        <w:pStyle w:val="CommentText"/>
      </w:pPr>
      <w:r>
        <w:rPr>
          <w:rStyle w:val="CommentReference"/>
        </w:rPr>
        <w:annotationRef/>
      </w:r>
      <w:r>
        <w:t>No need for this.  It will confuse students.</w:t>
      </w:r>
    </w:p>
  </w:comment>
  <w:comment w:id="54643" w:author="pat" w:date="2012-08-02T06:28:00Z" w:initials="p">
    <w:p w:rsidR="0007146E" w:rsidRDefault="0007146E" w:rsidP="00DE26DD">
      <w:pPr>
        <w:pStyle w:val="CommentText"/>
      </w:pPr>
      <w:r>
        <w:rPr>
          <w:rStyle w:val="CommentReference"/>
        </w:rPr>
        <w:annotationRef/>
      </w:r>
      <w:r>
        <w:t>Difference?</w:t>
      </w:r>
    </w:p>
  </w:comment>
  <w:comment w:id="54644" w:author="pat" w:date="2012-08-02T06:28:00Z" w:initials="p">
    <w:p w:rsidR="0007146E" w:rsidRDefault="0007146E" w:rsidP="00DE26DD">
      <w:pPr>
        <w:pStyle w:val="CommentText"/>
      </w:pPr>
      <w:r>
        <w:rPr>
          <w:rStyle w:val="CommentReference"/>
        </w:rPr>
        <w:annotationRef/>
      </w:r>
      <w:r>
        <w:t>Consider this wording:</w:t>
      </w:r>
    </w:p>
    <w:p w:rsidR="0007146E" w:rsidRDefault="0007146E" w:rsidP="00DE26DD">
      <w:pPr>
        <w:pStyle w:val="CommentText"/>
      </w:pPr>
      <w:proofErr w:type="gramStart"/>
      <w:r>
        <w:t>its</w:t>
      </w:r>
      <w:proofErr w:type="gramEnd"/>
      <w:r>
        <w:t xml:space="preserve"> goals.</w:t>
      </w:r>
    </w:p>
  </w:comment>
  <w:comment w:id="54757" w:author="pat" w:date="2012-08-02T06:28:00Z" w:initials="p">
    <w:p w:rsidR="0007146E" w:rsidRDefault="0007146E" w:rsidP="00DE26DD">
      <w:pPr>
        <w:pStyle w:val="CommentText"/>
      </w:pPr>
      <w:r>
        <w:rPr>
          <w:rStyle w:val="CommentReference"/>
        </w:rPr>
        <w:annotationRef/>
      </w:r>
      <w:r>
        <w:t>Necessary?</w:t>
      </w:r>
    </w:p>
  </w:comment>
  <w:comment w:id="54800" w:author="candace white" w:date="2012-08-02T06:28:00Z" w:initials="cw">
    <w:p w:rsidR="0007146E" w:rsidRDefault="0007146E" w:rsidP="00DE26DD">
      <w:pPr>
        <w:pStyle w:val="CommentText"/>
      </w:pPr>
      <w:r>
        <w:rPr>
          <w:rStyle w:val="CommentReference"/>
        </w:rPr>
        <w:annotationRef/>
      </w:r>
      <w:r w:rsidRPr="00325A44">
        <w:t>Unclear meaning</w:t>
      </w:r>
    </w:p>
    <w:p w:rsidR="0007146E" w:rsidRDefault="0007146E" w:rsidP="00DE26DD">
      <w:pPr>
        <w:pStyle w:val="CommentText"/>
      </w:pPr>
    </w:p>
    <w:p w:rsidR="0007146E" w:rsidRDefault="0007146E" w:rsidP="00DE26DD">
      <w:pPr>
        <w:pStyle w:val="CommentText"/>
        <w:rPr>
          <w:highlight w:val="cyan"/>
        </w:rPr>
      </w:pPr>
      <w:r w:rsidRPr="00FA3500">
        <w:rPr>
          <w:highlight w:val="cyan"/>
        </w:rPr>
        <w:t xml:space="preserve">Consider </w:t>
      </w:r>
    </w:p>
    <w:p w:rsidR="0007146E" w:rsidRDefault="0007146E" w:rsidP="00DE26DD">
      <w:pPr>
        <w:pStyle w:val="CommentText"/>
        <w:rPr>
          <w:highlight w:val="cyan"/>
        </w:rPr>
      </w:pPr>
      <w:proofErr w:type="gramStart"/>
      <w:r>
        <w:rPr>
          <w:highlight w:val="cyan"/>
        </w:rPr>
        <w:t>changing</w:t>
      </w:r>
      <w:proofErr w:type="gramEnd"/>
      <w:r>
        <w:rPr>
          <w:highlight w:val="cyan"/>
        </w:rPr>
        <w:t xml:space="preserve"> solve to address</w:t>
      </w:r>
    </w:p>
    <w:p w:rsidR="0007146E" w:rsidRDefault="0007146E" w:rsidP="00DE26DD">
      <w:pPr>
        <w:pStyle w:val="CommentText"/>
      </w:pPr>
      <w:proofErr w:type="gramStart"/>
      <w:r w:rsidRPr="00FA3500">
        <w:rPr>
          <w:highlight w:val="cyan"/>
        </w:rPr>
        <w:t>adding</w:t>
      </w:r>
      <w:proofErr w:type="gramEnd"/>
      <w:r w:rsidRPr="00FA3500">
        <w:rPr>
          <w:highlight w:val="cyan"/>
        </w:rPr>
        <w:t xml:space="preserve"> academic before problems.</w:t>
      </w:r>
    </w:p>
  </w:comment>
  <w:comment w:id="55011" w:author="pat" w:date="2012-08-02T06:28:00Z" w:initials="p">
    <w:p w:rsidR="0007146E" w:rsidRDefault="0007146E" w:rsidP="00DE26DD">
      <w:pPr>
        <w:pStyle w:val="CommentText"/>
      </w:pPr>
      <w:r>
        <w:rPr>
          <w:rStyle w:val="CommentReference"/>
        </w:rPr>
        <w:annotationRef/>
      </w:r>
      <w:r>
        <w:t>Consider revising:</w:t>
      </w:r>
    </w:p>
    <w:p w:rsidR="0007146E" w:rsidRDefault="0007146E" w:rsidP="00DE26DD">
      <w:pPr>
        <w:pStyle w:val="CommentText"/>
      </w:pPr>
      <w:proofErr w:type="gramStart"/>
      <w:r>
        <w:t>students</w:t>
      </w:r>
      <w:proofErr w:type="gramEnd"/>
      <w:r>
        <w:t>’ opinions are legitimate.</w:t>
      </w:r>
    </w:p>
  </w:comment>
  <w:comment w:id="55195" w:author="pat" w:date="2012-08-02T06:28:00Z" w:initials="p">
    <w:p w:rsidR="0007146E" w:rsidRDefault="0007146E" w:rsidP="00DE26DD">
      <w:pPr>
        <w:pStyle w:val="CommentText"/>
      </w:pPr>
      <w:r>
        <w:rPr>
          <w:rStyle w:val="CommentReference"/>
        </w:rPr>
        <w:annotationRef/>
      </w:r>
      <w:r>
        <w:t>See earlier comments.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2A6" w:rsidRDefault="00CF52A6" w:rsidP="00637E5E">
      <w:pPr>
        <w:spacing w:after="0" w:line="240" w:lineRule="auto"/>
      </w:pPr>
      <w:r>
        <w:separator/>
      </w:r>
    </w:p>
  </w:endnote>
  <w:endnote w:type="continuationSeparator" w:id="0">
    <w:p w:rsidR="00CF52A6" w:rsidRDefault="00CF52A6" w:rsidP="00637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ustomXmlInsRangeStart w:id="13535" w:author="Joseph_The Best Luck" w:date="2012-08-03T01:23:00Z"/>
  <w:sdt>
    <w:sdtPr>
      <w:id w:val="-1163700752"/>
      <w:docPartObj>
        <w:docPartGallery w:val="Page Numbers (Bottom of Page)"/>
        <w:docPartUnique/>
      </w:docPartObj>
    </w:sdtPr>
    <w:sdtEndPr>
      <w:rPr>
        <w:noProof/>
      </w:rPr>
    </w:sdtEndPr>
    <w:sdtContent>
      <w:customXmlInsRangeEnd w:id="13535"/>
      <w:p w:rsidR="00951534" w:rsidRDefault="00951534">
        <w:pPr>
          <w:pStyle w:val="Footer"/>
          <w:jc w:val="center"/>
          <w:rPr>
            <w:ins w:id="13536" w:author="Joseph_The Best Luck" w:date="2012-08-03T01:23:00Z"/>
          </w:rPr>
        </w:pPr>
        <w:ins w:id="13537" w:author="Joseph_The Best Luck" w:date="2012-08-03T01:23:00Z">
          <w:r>
            <w:fldChar w:fldCharType="begin"/>
          </w:r>
          <w:r>
            <w:instrText xml:space="preserve"> PAGE   \* MERGEFORMAT </w:instrText>
          </w:r>
          <w:r>
            <w:fldChar w:fldCharType="separate"/>
          </w:r>
        </w:ins>
        <w:r w:rsidR="00AD1EB9">
          <w:rPr>
            <w:noProof/>
          </w:rPr>
          <w:t>5</w:t>
        </w:r>
        <w:ins w:id="13538" w:author="Joseph_The Best Luck" w:date="2012-08-03T01:23:00Z">
          <w:r>
            <w:rPr>
              <w:noProof/>
            </w:rPr>
            <w:fldChar w:fldCharType="end"/>
          </w:r>
        </w:ins>
      </w:p>
      <w:customXmlInsRangeStart w:id="13539" w:author="Joseph_The Best Luck" w:date="2012-08-03T01:23:00Z"/>
    </w:sdtContent>
  </w:sdt>
  <w:customXmlInsRangeEnd w:id="13539"/>
  <w:p w:rsidR="00951534" w:rsidRDefault="009515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ustomXmlInsRangeStart w:id="18630" w:author="Joseph_The Best Luck" w:date="2012-08-02T23:16:00Z"/>
  <w:sdt>
    <w:sdtPr>
      <w:id w:val="1022440217"/>
      <w:docPartObj>
        <w:docPartGallery w:val="Page Numbers (Bottom of Page)"/>
        <w:docPartUnique/>
      </w:docPartObj>
    </w:sdtPr>
    <w:sdtEndPr>
      <w:rPr>
        <w:noProof/>
      </w:rPr>
    </w:sdtEndPr>
    <w:sdtContent>
      <w:customXmlInsRangeEnd w:id="18630"/>
      <w:p w:rsidR="0007146E" w:rsidRDefault="0007146E">
        <w:pPr>
          <w:pStyle w:val="Footer"/>
          <w:jc w:val="center"/>
          <w:rPr>
            <w:ins w:id="18631" w:author="Joseph_The Best Luck" w:date="2012-08-02T23:16:00Z"/>
          </w:rPr>
        </w:pPr>
        <w:ins w:id="18632" w:author="Joseph_The Best Luck" w:date="2012-08-02T23:16:00Z">
          <w:r>
            <w:fldChar w:fldCharType="begin"/>
          </w:r>
          <w:r>
            <w:instrText xml:space="preserve"> PAGE   \* MERGEFORMAT </w:instrText>
          </w:r>
          <w:r>
            <w:fldChar w:fldCharType="separate"/>
          </w:r>
        </w:ins>
        <w:r w:rsidR="00DF2246">
          <w:rPr>
            <w:noProof/>
          </w:rPr>
          <w:t>261</w:t>
        </w:r>
        <w:ins w:id="18633" w:author="Joseph_The Best Luck" w:date="2012-08-02T23:16:00Z">
          <w:r>
            <w:rPr>
              <w:noProof/>
            </w:rPr>
            <w:fldChar w:fldCharType="end"/>
          </w:r>
        </w:ins>
      </w:p>
      <w:customXmlInsRangeStart w:id="18634" w:author="Joseph_The Best Luck" w:date="2012-08-02T23:16:00Z"/>
    </w:sdtContent>
  </w:sdt>
  <w:customXmlInsRangeEnd w:id="18634"/>
  <w:p w:rsidR="0007146E" w:rsidRDefault="000714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2A6" w:rsidRDefault="00CF52A6" w:rsidP="00637E5E">
      <w:pPr>
        <w:spacing w:after="0" w:line="240" w:lineRule="auto"/>
      </w:pPr>
      <w:r>
        <w:separator/>
      </w:r>
    </w:p>
  </w:footnote>
  <w:footnote w:type="continuationSeparator" w:id="0">
    <w:p w:rsidR="00CF52A6" w:rsidRDefault="00CF52A6" w:rsidP="00637E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F1D"/>
    <w:multiLevelType w:val="hybridMultilevel"/>
    <w:tmpl w:val="ECD07A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C102BB"/>
    <w:multiLevelType w:val="hybridMultilevel"/>
    <w:tmpl w:val="EBBAE63A"/>
    <w:lvl w:ilvl="0" w:tplc="D2BC3552">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nsid w:val="13487022"/>
    <w:multiLevelType w:val="hybridMultilevel"/>
    <w:tmpl w:val="E90C1556"/>
    <w:lvl w:ilvl="0" w:tplc="6B8C340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7E19CC"/>
    <w:multiLevelType w:val="hybridMultilevel"/>
    <w:tmpl w:val="123253A2"/>
    <w:lvl w:ilvl="0" w:tplc="CB5C34A6">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4">
    <w:nsid w:val="17AE281C"/>
    <w:multiLevelType w:val="hybridMultilevel"/>
    <w:tmpl w:val="939A215A"/>
    <w:lvl w:ilvl="0" w:tplc="A73EA752">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5">
    <w:nsid w:val="1E3165EE"/>
    <w:multiLevelType w:val="hybridMultilevel"/>
    <w:tmpl w:val="5270F1FE"/>
    <w:lvl w:ilvl="0" w:tplc="DBBA09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6">
    <w:nsid w:val="1F9D1350"/>
    <w:multiLevelType w:val="hybridMultilevel"/>
    <w:tmpl w:val="5FF0D918"/>
    <w:lvl w:ilvl="0" w:tplc="9D82339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
    <w:nsid w:val="22A1436F"/>
    <w:multiLevelType w:val="hybridMultilevel"/>
    <w:tmpl w:val="530C7D92"/>
    <w:lvl w:ilvl="0" w:tplc="9ACE3D7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nsid w:val="269A1A56"/>
    <w:multiLevelType w:val="hybridMultilevel"/>
    <w:tmpl w:val="76C28C06"/>
    <w:lvl w:ilvl="0" w:tplc="046ACE8C">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
    <w:nsid w:val="2B0D5315"/>
    <w:multiLevelType w:val="hybridMultilevel"/>
    <w:tmpl w:val="B32C20CC"/>
    <w:lvl w:ilvl="0" w:tplc="D242B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F10A8D"/>
    <w:multiLevelType w:val="hybridMultilevel"/>
    <w:tmpl w:val="5B56904A"/>
    <w:lvl w:ilvl="0" w:tplc="9C12FC0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nsid w:val="2FB14E97"/>
    <w:multiLevelType w:val="hybridMultilevel"/>
    <w:tmpl w:val="43F20548"/>
    <w:lvl w:ilvl="0" w:tplc="84AE916C">
      <w:start w:val="1"/>
      <w:numFmt w:val="decimal"/>
      <w:lvlText w:val="(%1)"/>
      <w:lvlJc w:val="left"/>
      <w:pPr>
        <w:ind w:left="688" w:hanging="360"/>
      </w:pPr>
      <w:rPr>
        <w:rFonts w:hint="default"/>
      </w:rPr>
    </w:lvl>
    <w:lvl w:ilvl="1" w:tplc="04090019" w:tentative="1">
      <w:start w:val="1"/>
      <w:numFmt w:val="lowerLetter"/>
      <w:lvlText w:val="%2."/>
      <w:lvlJc w:val="left"/>
      <w:pPr>
        <w:ind w:left="1408" w:hanging="360"/>
      </w:pPr>
    </w:lvl>
    <w:lvl w:ilvl="2" w:tplc="0409001B" w:tentative="1">
      <w:start w:val="1"/>
      <w:numFmt w:val="lowerRoman"/>
      <w:lvlText w:val="%3."/>
      <w:lvlJc w:val="right"/>
      <w:pPr>
        <w:ind w:left="2128" w:hanging="180"/>
      </w:pPr>
    </w:lvl>
    <w:lvl w:ilvl="3" w:tplc="0409000F" w:tentative="1">
      <w:start w:val="1"/>
      <w:numFmt w:val="decimal"/>
      <w:lvlText w:val="%4."/>
      <w:lvlJc w:val="left"/>
      <w:pPr>
        <w:ind w:left="2848" w:hanging="360"/>
      </w:pPr>
    </w:lvl>
    <w:lvl w:ilvl="4" w:tplc="04090019" w:tentative="1">
      <w:start w:val="1"/>
      <w:numFmt w:val="lowerLetter"/>
      <w:lvlText w:val="%5."/>
      <w:lvlJc w:val="left"/>
      <w:pPr>
        <w:ind w:left="3568" w:hanging="360"/>
      </w:pPr>
    </w:lvl>
    <w:lvl w:ilvl="5" w:tplc="0409001B" w:tentative="1">
      <w:start w:val="1"/>
      <w:numFmt w:val="lowerRoman"/>
      <w:lvlText w:val="%6."/>
      <w:lvlJc w:val="right"/>
      <w:pPr>
        <w:ind w:left="4288" w:hanging="180"/>
      </w:pPr>
    </w:lvl>
    <w:lvl w:ilvl="6" w:tplc="0409000F" w:tentative="1">
      <w:start w:val="1"/>
      <w:numFmt w:val="decimal"/>
      <w:lvlText w:val="%7."/>
      <w:lvlJc w:val="left"/>
      <w:pPr>
        <w:ind w:left="5008" w:hanging="360"/>
      </w:pPr>
    </w:lvl>
    <w:lvl w:ilvl="7" w:tplc="04090019" w:tentative="1">
      <w:start w:val="1"/>
      <w:numFmt w:val="lowerLetter"/>
      <w:lvlText w:val="%8."/>
      <w:lvlJc w:val="left"/>
      <w:pPr>
        <w:ind w:left="5728" w:hanging="360"/>
      </w:pPr>
    </w:lvl>
    <w:lvl w:ilvl="8" w:tplc="0409001B" w:tentative="1">
      <w:start w:val="1"/>
      <w:numFmt w:val="lowerRoman"/>
      <w:lvlText w:val="%9."/>
      <w:lvlJc w:val="right"/>
      <w:pPr>
        <w:ind w:left="6448" w:hanging="180"/>
      </w:pPr>
    </w:lvl>
  </w:abstractNum>
  <w:abstractNum w:abstractNumId="12">
    <w:nsid w:val="373F3150"/>
    <w:multiLevelType w:val="hybridMultilevel"/>
    <w:tmpl w:val="126AD820"/>
    <w:lvl w:ilvl="0" w:tplc="550E799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44873D6C"/>
    <w:multiLevelType w:val="hybridMultilevel"/>
    <w:tmpl w:val="56CC5282"/>
    <w:lvl w:ilvl="0" w:tplc="E39ECD7A">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4">
    <w:nsid w:val="46AD3031"/>
    <w:multiLevelType w:val="hybridMultilevel"/>
    <w:tmpl w:val="84EA93A0"/>
    <w:lvl w:ilvl="0" w:tplc="4BF67FE2">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5">
    <w:nsid w:val="4A0314CF"/>
    <w:multiLevelType w:val="hybridMultilevel"/>
    <w:tmpl w:val="5FF0D918"/>
    <w:lvl w:ilvl="0" w:tplc="9D82339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6">
    <w:nsid w:val="4ADE7194"/>
    <w:multiLevelType w:val="hybridMultilevel"/>
    <w:tmpl w:val="250EE124"/>
    <w:lvl w:ilvl="0" w:tplc="00A0664E">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nsid w:val="501F0B40"/>
    <w:multiLevelType w:val="hybridMultilevel"/>
    <w:tmpl w:val="335A6EAA"/>
    <w:lvl w:ilvl="0" w:tplc="D242B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2725E4"/>
    <w:multiLevelType w:val="hybridMultilevel"/>
    <w:tmpl w:val="5FF0D918"/>
    <w:lvl w:ilvl="0" w:tplc="9D82339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nsid w:val="5B906850"/>
    <w:multiLevelType w:val="hybridMultilevel"/>
    <w:tmpl w:val="F4D06866"/>
    <w:lvl w:ilvl="0" w:tplc="D242B97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nsid w:val="5E117C2E"/>
    <w:multiLevelType w:val="hybridMultilevel"/>
    <w:tmpl w:val="4E207F30"/>
    <w:lvl w:ilvl="0" w:tplc="5284F4C8">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5F1444EE"/>
    <w:multiLevelType w:val="hybridMultilevel"/>
    <w:tmpl w:val="AA6A4A1E"/>
    <w:lvl w:ilvl="0" w:tplc="4B84938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500F42"/>
    <w:multiLevelType w:val="hybridMultilevel"/>
    <w:tmpl w:val="2392172C"/>
    <w:lvl w:ilvl="0" w:tplc="B2C60892">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93034BD"/>
    <w:multiLevelType w:val="hybridMultilevel"/>
    <w:tmpl w:val="65D65F12"/>
    <w:lvl w:ilvl="0" w:tplc="7FA6724C">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4">
    <w:nsid w:val="6DF80505"/>
    <w:multiLevelType w:val="hybridMultilevel"/>
    <w:tmpl w:val="E1C00A6E"/>
    <w:lvl w:ilvl="0" w:tplc="FD543230">
      <w:start w:val="1"/>
      <w:numFmt w:val="decimal"/>
      <w:lvlText w:val="(%1)"/>
      <w:lvlJc w:val="left"/>
      <w:pPr>
        <w:ind w:left="432" w:hanging="360"/>
      </w:pPr>
      <w:rPr>
        <w:rFonts w:hint="default"/>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5">
    <w:nsid w:val="760C77A3"/>
    <w:multiLevelType w:val="hybridMultilevel"/>
    <w:tmpl w:val="1D78CDE6"/>
    <w:lvl w:ilvl="0" w:tplc="86468ED2">
      <w:start w:val="1"/>
      <w:numFmt w:val="decimal"/>
      <w:lvlText w:val="(%1)"/>
      <w:lvlJc w:val="left"/>
      <w:pPr>
        <w:ind w:left="432" w:hanging="360"/>
      </w:pPr>
      <w:rPr>
        <w:rFonts w:hint="default"/>
        <w:strike w:val="0"/>
        <w:color w:val="auto"/>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6">
    <w:nsid w:val="77E43A28"/>
    <w:multiLevelType w:val="hybridMultilevel"/>
    <w:tmpl w:val="C342535A"/>
    <w:lvl w:ilvl="0" w:tplc="CCDEE00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2B48E6"/>
    <w:multiLevelType w:val="hybridMultilevel"/>
    <w:tmpl w:val="7B06FFF4"/>
    <w:lvl w:ilvl="0" w:tplc="28D26C34">
      <w:numFmt w:val="bullet"/>
      <w:lvlText w:val=""/>
      <w:lvlJc w:val="left"/>
      <w:pPr>
        <w:ind w:left="540" w:hanging="360"/>
      </w:pPr>
      <w:rPr>
        <w:rFonts w:ascii="Symbol" w:eastAsiaTheme="minorEastAsia" w:hAnsi="Symbol"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0"/>
  </w:num>
  <w:num w:numId="2">
    <w:abstractNumId w:val="23"/>
  </w:num>
  <w:num w:numId="3">
    <w:abstractNumId w:val="15"/>
  </w:num>
  <w:num w:numId="4">
    <w:abstractNumId w:val="24"/>
  </w:num>
  <w:num w:numId="5">
    <w:abstractNumId w:val="1"/>
  </w:num>
  <w:num w:numId="6">
    <w:abstractNumId w:val="2"/>
  </w:num>
  <w:num w:numId="7">
    <w:abstractNumId w:val="27"/>
  </w:num>
  <w:num w:numId="8">
    <w:abstractNumId w:val="8"/>
  </w:num>
  <w:num w:numId="9">
    <w:abstractNumId w:val="25"/>
  </w:num>
  <w:num w:numId="10">
    <w:abstractNumId w:val="16"/>
  </w:num>
  <w:num w:numId="11">
    <w:abstractNumId w:val="3"/>
  </w:num>
  <w:num w:numId="12">
    <w:abstractNumId w:val="10"/>
  </w:num>
  <w:num w:numId="13">
    <w:abstractNumId w:val="22"/>
  </w:num>
  <w:num w:numId="14">
    <w:abstractNumId w:val="19"/>
  </w:num>
  <w:num w:numId="15">
    <w:abstractNumId w:val="11"/>
  </w:num>
  <w:num w:numId="16">
    <w:abstractNumId w:val="20"/>
  </w:num>
  <w:num w:numId="17">
    <w:abstractNumId w:val="9"/>
  </w:num>
  <w:num w:numId="18">
    <w:abstractNumId w:val="14"/>
  </w:num>
  <w:num w:numId="19">
    <w:abstractNumId w:val="18"/>
  </w:num>
  <w:num w:numId="20">
    <w:abstractNumId w:val="6"/>
  </w:num>
  <w:num w:numId="21">
    <w:abstractNumId w:val="4"/>
  </w:num>
  <w:num w:numId="22">
    <w:abstractNumId w:val="13"/>
  </w:num>
  <w:num w:numId="23">
    <w:abstractNumId w:val="7"/>
  </w:num>
  <w:num w:numId="24">
    <w:abstractNumId w:val="12"/>
  </w:num>
  <w:num w:numId="25">
    <w:abstractNumId w:val="17"/>
  </w:num>
  <w:num w:numId="26">
    <w:abstractNumId w:val="5"/>
  </w:num>
  <w:num w:numId="27">
    <w:abstractNumId w:val="2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8E"/>
    <w:rsid w:val="00006401"/>
    <w:rsid w:val="0000715D"/>
    <w:rsid w:val="00014D01"/>
    <w:rsid w:val="00016660"/>
    <w:rsid w:val="00023921"/>
    <w:rsid w:val="0002570A"/>
    <w:rsid w:val="00033F94"/>
    <w:rsid w:val="00034F18"/>
    <w:rsid w:val="00034F58"/>
    <w:rsid w:val="00042D88"/>
    <w:rsid w:val="000435CD"/>
    <w:rsid w:val="00045B60"/>
    <w:rsid w:val="000479B1"/>
    <w:rsid w:val="00050831"/>
    <w:rsid w:val="00053752"/>
    <w:rsid w:val="00054D8B"/>
    <w:rsid w:val="000558A2"/>
    <w:rsid w:val="00056252"/>
    <w:rsid w:val="00061565"/>
    <w:rsid w:val="00061C26"/>
    <w:rsid w:val="00063B8F"/>
    <w:rsid w:val="00064E93"/>
    <w:rsid w:val="0006575A"/>
    <w:rsid w:val="000676D6"/>
    <w:rsid w:val="0007146E"/>
    <w:rsid w:val="00071700"/>
    <w:rsid w:val="000728A1"/>
    <w:rsid w:val="0007358C"/>
    <w:rsid w:val="000836D6"/>
    <w:rsid w:val="0008670F"/>
    <w:rsid w:val="00093DBD"/>
    <w:rsid w:val="0009408F"/>
    <w:rsid w:val="00094634"/>
    <w:rsid w:val="000A67B9"/>
    <w:rsid w:val="000B1D15"/>
    <w:rsid w:val="000B64CC"/>
    <w:rsid w:val="000C147F"/>
    <w:rsid w:val="000C5EF8"/>
    <w:rsid w:val="000C64AA"/>
    <w:rsid w:val="000D1333"/>
    <w:rsid w:val="000D1361"/>
    <w:rsid w:val="000D48FD"/>
    <w:rsid w:val="000E5C86"/>
    <w:rsid w:val="000F1893"/>
    <w:rsid w:val="00101F4E"/>
    <w:rsid w:val="00103D10"/>
    <w:rsid w:val="00104A78"/>
    <w:rsid w:val="00112B70"/>
    <w:rsid w:val="001165EB"/>
    <w:rsid w:val="00116EC0"/>
    <w:rsid w:val="00122EA1"/>
    <w:rsid w:val="001257AB"/>
    <w:rsid w:val="00126073"/>
    <w:rsid w:val="00127910"/>
    <w:rsid w:val="00131FA2"/>
    <w:rsid w:val="0013475B"/>
    <w:rsid w:val="00145635"/>
    <w:rsid w:val="001507F2"/>
    <w:rsid w:val="0015322B"/>
    <w:rsid w:val="00163562"/>
    <w:rsid w:val="00164DEF"/>
    <w:rsid w:val="00165ED0"/>
    <w:rsid w:val="00171A69"/>
    <w:rsid w:val="0017266F"/>
    <w:rsid w:val="0017279B"/>
    <w:rsid w:val="00176983"/>
    <w:rsid w:val="00176D91"/>
    <w:rsid w:val="001771C7"/>
    <w:rsid w:val="00181270"/>
    <w:rsid w:val="001913E7"/>
    <w:rsid w:val="00192DB8"/>
    <w:rsid w:val="00195452"/>
    <w:rsid w:val="001A405C"/>
    <w:rsid w:val="001A5416"/>
    <w:rsid w:val="001A6034"/>
    <w:rsid w:val="001A6F6D"/>
    <w:rsid w:val="001A7BD8"/>
    <w:rsid w:val="001B3BB8"/>
    <w:rsid w:val="001B7945"/>
    <w:rsid w:val="001B7FD2"/>
    <w:rsid w:val="001C1118"/>
    <w:rsid w:val="001C2990"/>
    <w:rsid w:val="001C3939"/>
    <w:rsid w:val="001D295E"/>
    <w:rsid w:val="001D4923"/>
    <w:rsid w:val="001D4E3F"/>
    <w:rsid w:val="001D791F"/>
    <w:rsid w:val="001E27A5"/>
    <w:rsid w:val="001E7844"/>
    <w:rsid w:val="001F1B71"/>
    <w:rsid w:val="001F3041"/>
    <w:rsid w:val="001F55B8"/>
    <w:rsid w:val="00204C57"/>
    <w:rsid w:val="0021197C"/>
    <w:rsid w:val="00213EC1"/>
    <w:rsid w:val="00214CC3"/>
    <w:rsid w:val="00216E01"/>
    <w:rsid w:val="0021745E"/>
    <w:rsid w:val="00223322"/>
    <w:rsid w:val="00225584"/>
    <w:rsid w:val="002276E9"/>
    <w:rsid w:val="002301D6"/>
    <w:rsid w:val="00231827"/>
    <w:rsid w:val="00233AF7"/>
    <w:rsid w:val="0023415B"/>
    <w:rsid w:val="00251634"/>
    <w:rsid w:val="00252CBB"/>
    <w:rsid w:val="002551E8"/>
    <w:rsid w:val="00256024"/>
    <w:rsid w:val="002603E5"/>
    <w:rsid w:val="0026183B"/>
    <w:rsid w:val="00261F92"/>
    <w:rsid w:val="00286564"/>
    <w:rsid w:val="0029096A"/>
    <w:rsid w:val="002918BE"/>
    <w:rsid w:val="00295000"/>
    <w:rsid w:val="0029569A"/>
    <w:rsid w:val="002A43FB"/>
    <w:rsid w:val="002A4B3C"/>
    <w:rsid w:val="002A5587"/>
    <w:rsid w:val="002B4BF2"/>
    <w:rsid w:val="002B5F11"/>
    <w:rsid w:val="002B67CC"/>
    <w:rsid w:val="002C391F"/>
    <w:rsid w:val="002C48B6"/>
    <w:rsid w:val="002C53BA"/>
    <w:rsid w:val="002C759E"/>
    <w:rsid w:val="002D145C"/>
    <w:rsid w:val="002D40BB"/>
    <w:rsid w:val="002E300B"/>
    <w:rsid w:val="002E47BC"/>
    <w:rsid w:val="002E4BDB"/>
    <w:rsid w:val="002E6C06"/>
    <w:rsid w:val="002F1441"/>
    <w:rsid w:val="002F479D"/>
    <w:rsid w:val="002F76EB"/>
    <w:rsid w:val="00304D49"/>
    <w:rsid w:val="00306A51"/>
    <w:rsid w:val="00307E7F"/>
    <w:rsid w:val="003114C7"/>
    <w:rsid w:val="00311569"/>
    <w:rsid w:val="003121AD"/>
    <w:rsid w:val="003174A7"/>
    <w:rsid w:val="003241DD"/>
    <w:rsid w:val="003302E8"/>
    <w:rsid w:val="003360C6"/>
    <w:rsid w:val="00336446"/>
    <w:rsid w:val="003368D3"/>
    <w:rsid w:val="00342A79"/>
    <w:rsid w:val="00351DFB"/>
    <w:rsid w:val="00354408"/>
    <w:rsid w:val="00354A6F"/>
    <w:rsid w:val="00356949"/>
    <w:rsid w:val="003572CD"/>
    <w:rsid w:val="00363333"/>
    <w:rsid w:val="0036409E"/>
    <w:rsid w:val="00364C3F"/>
    <w:rsid w:val="00366FA9"/>
    <w:rsid w:val="00370CA4"/>
    <w:rsid w:val="00375332"/>
    <w:rsid w:val="003769F8"/>
    <w:rsid w:val="003909ED"/>
    <w:rsid w:val="00390FE6"/>
    <w:rsid w:val="00396475"/>
    <w:rsid w:val="00397569"/>
    <w:rsid w:val="003A088C"/>
    <w:rsid w:val="003A33F0"/>
    <w:rsid w:val="003A68C8"/>
    <w:rsid w:val="003B7FAB"/>
    <w:rsid w:val="003C0AF6"/>
    <w:rsid w:val="003C1944"/>
    <w:rsid w:val="003C3BA5"/>
    <w:rsid w:val="003C49DA"/>
    <w:rsid w:val="003C76B1"/>
    <w:rsid w:val="003D391D"/>
    <w:rsid w:val="003D48BA"/>
    <w:rsid w:val="003D5FA7"/>
    <w:rsid w:val="003E0731"/>
    <w:rsid w:val="003E2CC7"/>
    <w:rsid w:val="003E6754"/>
    <w:rsid w:val="003F282B"/>
    <w:rsid w:val="004015D2"/>
    <w:rsid w:val="00402618"/>
    <w:rsid w:val="00405478"/>
    <w:rsid w:val="00405D14"/>
    <w:rsid w:val="00406DCA"/>
    <w:rsid w:val="0041085C"/>
    <w:rsid w:val="004175DA"/>
    <w:rsid w:val="00426099"/>
    <w:rsid w:val="00431F8F"/>
    <w:rsid w:val="00432FE1"/>
    <w:rsid w:val="00435EB3"/>
    <w:rsid w:val="0044513B"/>
    <w:rsid w:val="0044776F"/>
    <w:rsid w:val="004525B1"/>
    <w:rsid w:val="00453EAF"/>
    <w:rsid w:val="00457D5C"/>
    <w:rsid w:val="00460269"/>
    <w:rsid w:val="004626CB"/>
    <w:rsid w:val="00464EA7"/>
    <w:rsid w:val="0047159F"/>
    <w:rsid w:val="004744A0"/>
    <w:rsid w:val="00475444"/>
    <w:rsid w:val="00475CD1"/>
    <w:rsid w:val="00477929"/>
    <w:rsid w:val="0048199C"/>
    <w:rsid w:val="00483DEE"/>
    <w:rsid w:val="00494C2A"/>
    <w:rsid w:val="004970D9"/>
    <w:rsid w:val="004B3D95"/>
    <w:rsid w:val="004B7354"/>
    <w:rsid w:val="004C2BB6"/>
    <w:rsid w:val="004C6552"/>
    <w:rsid w:val="004D4B4C"/>
    <w:rsid w:val="004E0E83"/>
    <w:rsid w:val="004E16D7"/>
    <w:rsid w:val="004E2065"/>
    <w:rsid w:val="004E7464"/>
    <w:rsid w:val="004E759C"/>
    <w:rsid w:val="004E7C59"/>
    <w:rsid w:val="004F05D8"/>
    <w:rsid w:val="004F10F1"/>
    <w:rsid w:val="004F2F0D"/>
    <w:rsid w:val="00505014"/>
    <w:rsid w:val="005134EC"/>
    <w:rsid w:val="005227BB"/>
    <w:rsid w:val="00530572"/>
    <w:rsid w:val="005333BB"/>
    <w:rsid w:val="005370E6"/>
    <w:rsid w:val="0054580A"/>
    <w:rsid w:val="005557DC"/>
    <w:rsid w:val="00565306"/>
    <w:rsid w:val="0056546F"/>
    <w:rsid w:val="00566F4A"/>
    <w:rsid w:val="0057044B"/>
    <w:rsid w:val="00572709"/>
    <w:rsid w:val="0057309E"/>
    <w:rsid w:val="005735C2"/>
    <w:rsid w:val="00575FFF"/>
    <w:rsid w:val="00576B1D"/>
    <w:rsid w:val="005834F8"/>
    <w:rsid w:val="00585F61"/>
    <w:rsid w:val="005866D0"/>
    <w:rsid w:val="00587E86"/>
    <w:rsid w:val="00594784"/>
    <w:rsid w:val="00594DFB"/>
    <w:rsid w:val="00597D7D"/>
    <w:rsid w:val="005A560D"/>
    <w:rsid w:val="005A5DF2"/>
    <w:rsid w:val="005A7BF4"/>
    <w:rsid w:val="005B2151"/>
    <w:rsid w:val="005B42D5"/>
    <w:rsid w:val="005B4586"/>
    <w:rsid w:val="005B46F0"/>
    <w:rsid w:val="005B523C"/>
    <w:rsid w:val="005C14A3"/>
    <w:rsid w:val="005C18AA"/>
    <w:rsid w:val="005C4068"/>
    <w:rsid w:val="005C50E3"/>
    <w:rsid w:val="005D0A20"/>
    <w:rsid w:val="005D7048"/>
    <w:rsid w:val="005E1243"/>
    <w:rsid w:val="005E328F"/>
    <w:rsid w:val="005E590D"/>
    <w:rsid w:val="00601B55"/>
    <w:rsid w:val="00604726"/>
    <w:rsid w:val="00604F3C"/>
    <w:rsid w:val="006075D3"/>
    <w:rsid w:val="00611BBE"/>
    <w:rsid w:val="00614979"/>
    <w:rsid w:val="0061655A"/>
    <w:rsid w:val="0062174D"/>
    <w:rsid w:val="00623F1C"/>
    <w:rsid w:val="00634320"/>
    <w:rsid w:val="00637E5E"/>
    <w:rsid w:val="006402EC"/>
    <w:rsid w:val="006456A8"/>
    <w:rsid w:val="00654D75"/>
    <w:rsid w:val="00661467"/>
    <w:rsid w:val="00666259"/>
    <w:rsid w:val="006715FB"/>
    <w:rsid w:val="006806A2"/>
    <w:rsid w:val="00683168"/>
    <w:rsid w:val="0069060F"/>
    <w:rsid w:val="00691EF9"/>
    <w:rsid w:val="00691F28"/>
    <w:rsid w:val="006A2E15"/>
    <w:rsid w:val="006A5922"/>
    <w:rsid w:val="006C0FEE"/>
    <w:rsid w:val="006C22B3"/>
    <w:rsid w:val="006D0446"/>
    <w:rsid w:val="006D397C"/>
    <w:rsid w:val="006F143D"/>
    <w:rsid w:val="006F28B5"/>
    <w:rsid w:val="006F2F90"/>
    <w:rsid w:val="006F4917"/>
    <w:rsid w:val="006F646E"/>
    <w:rsid w:val="007037CF"/>
    <w:rsid w:val="007065B2"/>
    <w:rsid w:val="007124BC"/>
    <w:rsid w:val="00727024"/>
    <w:rsid w:val="00732C7E"/>
    <w:rsid w:val="0073429F"/>
    <w:rsid w:val="00735D30"/>
    <w:rsid w:val="007411A8"/>
    <w:rsid w:val="007440A5"/>
    <w:rsid w:val="00744477"/>
    <w:rsid w:val="007473AF"/>
    <w:rsid w:val="00751F21"/>
    <w:rsid w:val="0075295C"/>
    <w:rsid w:val="0075517A"/>
    <w:rsid w:val="00757764"/>
    <w:rsid w:val="00761203"/>
    <w:rsid w:val="0076457C"/>
    <w:rsid w:val="00766C60"/>
    <w:rsid w:val="00767C74"/>
    <w:rsid w:val="00771348"/>
    <w:rsid w:val="00776AAB"/>
    <w:rsid w:val="00780185"/>
    <w:rsid w:val="007810E9"/>
    <w:rsid w:val="007817A7"/>
    <w:rsid w:val="0078226C"/>
    <w:rsid w:val="00783CDD"/>
    <w:rsid w:val="00791BA0"/>
    <w:rsid w:val="00794BB2"/>
    <w:rsid w:val="007A0784"/>
    <w:rsid w:val="007A1914"/>
    <w:rsid w:val="007A7189"/>
    <w:rsid w:val="007B21CD"/>
    <w:rsid w:val="007B2598"/>
    <w:rsid w:val="007C142C"/>
    <w:rsid w:val="007C43CF"/>
    <w:rsid w:val="007C4975"/>
    <w:rsid w:val="007C4CAB"/>
    <w:rsid w:val="007D3909"/>
    <w:rsid w:val="007E2D97"/>
    <w:rsid w:val="007E3A20"/>
    <w:rsid w:val="007E638D"/>
    <w:rsid w:val="007E6BF7"/>
    <w:rsid w:val="007E718A"/>
    <w:rsid w:val="007F2874"/>
    <w:rsid w:val="007F360A"/>
    <w:rsid w:val="007F3638"/>
    <w:rsid w:val="007F77D8"/>
    <w:rsid w:val="00801E1E"/>
    <w:rsid w:val="008067FB"/>
    <w:rsid w:val="00810755"/>
    <w:rsid w:val="00811AC5"/>
    <w:rsid w:val="00815CB3"/>
    <w:rsid w:val="008265C1"/>
    <w:rsid w:val="00826C46"/>
    <w:rsid w:val="00836CE5"/>
    <w:rsid w:val="00840433"/>
    <w:rsid w:val="00843AA0"/>
    <w:rsid w:val="00845D0D"/>
    <w:rsid w:val="00846232"/>
    <w:rsid w:val="008544D9"/>
    <w:rsid w:val="0085546A"/>
    <w:rsid w:val="0085606D"/>
    <w:rsid w:val="0086215E"/>
    <w:rsid w:val="00865150"/>
    <w:rsid w:val="0086643A"/>
    <w:rsid w:val="00866A5C"/>
    <w:rsid w:val="008670E8"/>
    <w:rsid w:val="008734CA"/>
    <w:rsid w:val="00873B65"/>
    <w:rsid w:val="00876064"/>
    <w:rsid w:val="008801ED"/>
    <w:rsid w:val="00880EFC"/>
    <w:rsid w:val="00881435"/>
    <w:rsid w:val="008818B9"/>
    <w:rsid w:val="008824E7"/>
    <w:rsid w:val="00887EDA"/>
    <w:rsid w:val="008906BB"/>
    <w:rsid w:val="0089255A"/>
    <w:rsid w:val="008A49DF"/>
    <w:rsid w:val="008A7421"/>
    <w:rsid w:val="008C20AA"/>
    <w:rsid w:val="008C461F"/>
    <w:rsid w:val="008D185A"/>
    <w:rsid w:val="008E193A"/>
    <w:rsid w:val="008F0736"/>
    <w:rsid w:val="008F27D9"/>
    <w:rsid w:val="008F2EBF"/>
    <w:rsid w:val="008F3BCE"/>
    <w:rsid w:val="008F4558"/>
    <w:rsid w:val="008F48BD"/>
    <w:rsid w:val="008F6C86"/>
    <w:rsid w:val="008F6F68"/>
    <w:rsid w:val="009034B8"/>
    <w:rsid w:val="00905520"/>
    <w:rsid w:val="009137DC"/>
    <w:rsid w:val="009149C1"/>
    <w:rsid w:val="009157FD"/>
    <w:rsid w:val="00925152"/>
    <w:rsid w:val="00930C95"/>
    <w:rsid w:val="00932CD1"/>
    <w:rsid w:val="00934701"/>
    <w:rsid w:val="00935DE5"/>
    <w:rsid w:val="00941691"/>
    <w:rsid w:val="00941FC6"/>
    <w:rsid w:val="00944330"/>
    <w:rsid w:val="00946C62"/>
    <w:rsid w:val="00951534"/>
    <w:rsid w:val="0095238C"/>
    <w:rsid w:val="009526BA"/>
    <w:rsid w:val="009618F9"/>
    <w:rsid w:val="0096222D"/>
    <w:rsid w:val="00963751"/>
    <w:rsid w:val="009655FF"/>
    <w:rsid w:val="00966580"/>
    <w:rsid w:val="00972399"/>
    <w:rsid w:val="0097348E"/>
    <w:rsid w:val="00973953"/>
    <w:rsid w:val="00975A95"/>
    <w:rsid w:val="009837F5"/>
    <w:rsid w:val="00990F8A"/>
    <w:rsid w:val="009A0007"/>
    <w:rsid w:val="009A457F"/>
    <w:rsid w:val="009A636E"/>
    <w:rsid w:val="009B0079"/>
    <w:rsid w:val="009B23A7"/>
    <w:rsid w:val="009B3AF7"/>
    <w:rsid w:val="009B4D47"/>
    <w:rsid w:val="009B64A7"/>
    <w:rsid w:val="009B7245"/>
    <w:rsid w:val="009B767A"/>
    <w:rsid w:val="009C06C3"/>
    <w:rsid w:val="009C0AAA"/>
    <w:rsid w:val="009C287B"/>
    <w:rsid w:val="009C30FD"/>
    <w:rsid w:val="009C4CB5"/>
    <w:rsid w:val="009C66FD"/>
    <w:rsid w:val="009C67C7"/>
    <w:rsid w:val="009C70D1"/>
    <w:rsid w:val="009D0971"/>
    <w:rsid w:val="009D2788"/>
    <w:rsid w:val="009D27C6"/>
    <w:rsid w:val="009D53C1"/>
    <w:rsid w:val="009D577D"/>
    <w:rsid w:val="009E1095"/>
    <w:rsid w:val="009F2D2F"/>
    <w:rsid w:val="009F3FE7"/>
    <w:rsid w:val="009F60A9"/>
    <w:rsid w:val="00A05C40"/>
    <w:rsid w:val="00A13F99"/>
    <w:rsid w:val="00A14A41"/>
    <w:rsid w:val="00A209F7"/>
    <w:rsid w:val="00A25AE6"/>
    <w:rsid w:val="00A279E1"/>
    <w:rsid w:val="00A34F06"/>
    <w:rsid w:val="00A40B37"/>
    <w:rsid w:val="00A41886"/>
    <w:rsid w:val="00A43CCA"/>
    <w:rsid w:val="00A4746D"/>
    <w:rsid w:val="00A50938"/>
    <w:rsid w:val="00A54A4B"/>
    <w:rsid w:val="00A61BD3"/>
    <w:rsid w:val="00A64B3E"/>
    <w:rsid w:val="00A64BCD"/>
    <w:rsid w:val="00A65E9B"/>
    <w:rsid w:val="00A6637C"/>
    <w:rsid w:val="00A72286"/>
    <w:rsid w:val="00A800B9"/>
    <w:rsid w:val="00A864C7"/>
    <w:rsid w:val="00A86A42"/>
    <w:rsid w:val="00A9480B"/>
    <w:rsid w:val="00A9703F"/>
    <w:rsid w:val="00AA1835"/>
    <w:rsid w:val="00AA6B34"/>
    <w:rsid w:val="00AA756D"/>
    <w:rsid w:val="00AB3472"/>
    <w:rsid w:val="00AC046B"/>
    <w:rsid w:val="00AC29D7"/>
    <w:rsid w:val="00AD1E60"/>
    <w:rsid w:val="00AD1EB9"/>
    <w:rsid w:val="00AE2983"/>
    <w:rsid w:val="00AE3240"/>
    <w:rsid w:val="00AE4DBF"/>
    <w:rsid w:val="00AF0760"/>
    <w:rsid w:val="00AF60D8"/>
    <w:rsid w:val="00AF725C"/>
    <w:rsid w:val="00B05BF6"/>
    <w:rsid w:val="00B06D38"/>
    <w:rsid w:val="00B13085"/>
    <w:rsid w:val="00B13BE8"/>
    <w:rsid w:val="00B17B45"/>
    <w:rsid w:val="00B21FD0"/>
    <w:rsid w:val="00B2785E"/>
    <w:rsid w:val="00B30AF4"/>
    <w:rsid w:val="00B32DED"/>
    <w:rsid w:val="00B36B70"/>
    <w:rsid w:val="00B36D5D"/>
    <w:rsid w:val="00B36D9F"/>
    <w:rsid w:val="00B415A8"/>
    <w:rsid w:val="00B440BD"/>
    <w:rsid w:val="00B51133"/>
    <w:rsid w:val="00B5253D"/>
    <w:rsid w:val="00B57C01"/>
    <w:rsid w:val="00B6196A"/>
    <w:rsid w:val="00B62108"/>
    <w:rsid w:val="00B70837"/>
    <w:rsid w:val="00B719D6"/>
    <w:rsid w:val="00B811B7"/>
    <w:rsid w:val="00B84D96"/>
    <w:rsid w:val="00B85388"/>
    <w:rsid w:val="00B8540C"/>
    <w:rsid w:val="00B85D0C"/>
    <w:rsid w:val="00B86205"/>
    <w:rsid w:val="00B902B2"/>
    <w:rsid w:val="00B924B0"/>
    <w:rsid w:val="00B951E9"/>
    <w:rsid w:val="00BA112F"/>
    <w:rsid w:val="00BA52BE"/>
    <w:rsid w:val="00BA61FF"/>
    <w:rsid w:val="00BB4A22"/>
    <w:rsid w:val="00BB6844"/>
    <w:rsid w:val="00BC30C6"/>
    <w:rsid w:val="00BC5D5D"/>
    <w:rsid w:val="00BD4A26"/>
    <w:rsid w:val="00BE2385"/>
    <w:rsid w:val="00BF2F7E"/>
    <w:rsid w:val="00C02D00"/>
    <w:rsid w:val="00C03B01"/>
    <w:rsid w:val="00C04D5E"/>
    <w:rsid w:val="00C05518"/>
    <w:rsid w:val="00C155F4"/>
    <w:rsid w:val="00C15B1A"/>
    <w:rsid w:val="00C17B98"/>
    <w:rsid w:val="00C26737"/>
    <w:rsid w:val="00C31146"/>
    <w:rsid w:val="00C33A52"/>
    <w:rsid w:val="00C3482A"/>
    <w:rsid w:val="00C34FC5"/>
    <w:rsid w:val="00C364B8"/>
    <w:rsid w:val="00C37709"/>
    <w:rsid w:val="00C411A0"/>
    <w:rsid w:val="00C42A62"/>
    <w:rsid w:val="00C45736"/>
    <w:rsid w:val="00C548C2"/>
    <w:rsid w:val="00C54CBA"/>
    <w:rsid w:val="00C663B2"/>
    <w:rsid w:val="00C67F8A"/>
    <w:rsid w:val="00C70148"/>
    <w:rsid w:val="00C719BE"/>
    <w:rsid w:val="00C82AA0"/>
    <w:rsid w:val="00C872A7"/>
    <w:rsid w:val="00C87303"/>
    <w:rsid w:val="00C90BCA"/>
    <w:rsid w:val="00C97643"/>
    <w:rsid w:val="00CC0994"/>
    <w:rsid w:val="00CC5181"/>
    <w:rsid w:val="00CC6E45"/>
    <w:rsid w:val="00CD4111"/>
    <w:rsid w:val="00CD518C"/>
    <w:rsid w:val="00CD5338"/>
    <w:rsid w:val="00CE245B"/>
    <w:rsid w:val="00CE7093"/>
    <w:rsid w:val="00CF2D59"/>
    <w:rsid w:val="00CF2F76"/>
    <w:rsid w:val="00CF52A6"/>
    <w:rsid w:val="00CF6523"/>
    <w:rsid w:val="00CF6605"/>
    <w:rsid w:val="00CF75DF"/>
    <w:rsid w:val="00D024B7"/>
    <w:rsid w:val="00D04DFA"/>
    <w:rsid w:val="00D05328"/>
    <w:rsid w:val="00D11A7A"/>
    <w:rsid w:val="00D125BC"/>
    <w:rsid w:val="00D12E55"/>
    <w:rsid w:val="00D15282"/>
    <w:rsid w:val="00D160B6"/>
    <w:rsid w:val="00D16F30"/>
    <w:rsid w:val="00D177A9"/>
    <w:rsid w:val="00D236F2"/>
    <w:rsid w:val="00D23738"/>
    <w:rsid w:val="00D24668"/>
    <w:rsid w:val="00D331B3"/>
    <w:rsid w:val="00D33BE8"/>
    <w:rsid w:val="00D37CC5"/>
    <w:rsid w:val="00D45757"/>
    <w:rsid w:val="00D5170E"/>
    <w:rsid w:val="00D5237E"/>
    <w:rsid w:val="00D54565"/>
    <w:rsid w:val="00D56899"/>
    <w:rsid w:val="00D5741C"/>
    <w:rsid w:val="00D57D9C"/>
    <w:rsid w:val="00D60D3E"/>
    <w:rsid w:val="00D614B0"/>
    <w:rsid w:val="00D61C9B"/>
    <w:rsid w:val="00D62AE7"/>
    <w:rsid w:val="00D6324D"/>
    <w:rsid w:val="00D63822"/>
    <w:rsid w:val="00D64186"/>
    <w:rsid w:val="00D66058"/>
    <w:rsid w:val="00D67ACB"/>
    <w:rsid w:val="00D73645"/>
    <w:rsid w:val="00D74A6C"/>
    <w:rsid w:val="00D764B4"/>
    <w:rsid w:val="00D779AA"/>
    <w:rsid w:val="00D85034"/>
    <w:rsid w:val="00D924B4"/>
    <w:rsid w:val="00D959FA"/>
    <w:rsid w:val="00D976B6"/>
    <w:rsid w:val="00DA0152"/>
    <w:rsid w:val="00DA08AF"/>
    <w:rsid w:val="00DA3B77"/>
    <w:rsid w:val="00DA7C4B"/>
    <w:rsid w:val="00DB0470"/>
    <w:rsid w:val="00DB08D2"/>
    <w:rsid w:val="00DB4357"/>
    <w:rsid w:val="00DB55B6"/>
    <w:rsid w:val="00DB7380"/>
    <w:rsid w:val="00DB751C"/>
    <w:rsid w:val="00DB7FF5"/>
    <w:rsid w:val="00DC095C"/>
    <w:rsid w:val="00DC52F0"/>
    <w:rsid w:val="00DC7070"/>
    <w:rsid w:val="00DD1129"/>
    <w:rsid w:val="00DD18A2"/>
    <w:rsid w:val="00DD59E5"/>
    <w:rsid w:val="00DD798E"/>
    <w:rsid w:val="00DD7AA8"/>
    <w:rsid w:val="00DE0183"/>
    <w:rsid w:val="00DE0576"/>
    <w:rsid w:val="00DE26DD"/>
    <w:rsid w:val="00DE5D11"/>
    <w:rsid w:val="00DE76FE"/>
    <w:rsid w:val="00DE7F48"/>
    <w:rsid w:val="00DF1818"/>
    <w:rsid w:val="00DF2246"/>
    <w:rsid w:val="00DF31AB"/>
    <w:rsid w:val="00DF43AF"/>
    <w:rsid w:val="00E014F7"/>
    <w:rsid w:val="00E03840"/>
    <w:rsid w:val="00E04149"/>
    <w:rsid w:val="00E04FD5"/>
    <w:rsid w:val="00E11580"/>
    <w:rsid w:val="00E119F7"/>
    <w:rsid w:val="00E12677"/>
    <w:rsid w:val="00E16558"/>
    <w:rsid w:val="00E20FD6"/>
    <w:rsid w:val="00E272CB"/>
    <w:rsid w:val="00E31714"/>
    <w:rsid w:val="00E318A5"/>
    <w:rsid w:val="00E3691F"/>
    <w:rsid w:val="00E37705"/>
    <w:rsid w:val="00E37B1C"/>
    <w:rsid w:val="00E42101"/>
    <w:rsid w:val="00E4738B"/>
    <w:rsid w:val="00E5438A"/>
    <w:rsid w:val="00E63113"/>
    <w:rsid w:val="00E67FD3"/>
    <w:rsid w:val="00E74A9B"/>
    <w:rsid w:val="00E75DA1"/>
    <w:rsid w:val="00E81F8E"/>
    <w:rsid w:val="00E875A0"/>
    <w:rsid w:val="00E93AAD"/>
    <w:rsid w:val="00EA1B0A"/>
    <w:rsid w:val="00EA3244"/>
    <w:rsid w:val="00EA3DB3"/>
    <w:rsid w:val="00EA6598"/>
    <w:rsid w:val="00EA75FF"/>
    <w:rsid w:val="00EB09ED"/>
    <w:rsid w:val="00EB3AA6"/>
    <w:rsid w:val="00EB55E8"/>
    <w:rsid w:val="00EB7464"/>
    <w:rsid w:val="00ED2E6D"/>
    <w:rsid w:val="00ED31DA"/>
    <w:rsid w:val="00ED3AAC"/>
    <w:rsid w:val="00ED4EB2"/>
    <w:rsid w:val="00EE014B"/>
    <w:rsid w:val="00EE11DC"/>
    <w:rsid w:val="00EE1583"/>
    <w:rsid w:val="00EE1732"/>
    <w:rsid w:val="00EE47B0"/>
    <w:rsid w:val="00EF74EF"/>
    <w:rsid w:val="00EF7A1C"/>
    <w:rsid w:val="00F06B1C"/>
    <w:rsid w:val="00F2291A"/>
    <w:rsid w:val="00F23570"/>
    <w:rsid w:val="00F241EC"/>
    <w:rsid w:val="00F248CC"/>
    <w:rsid w:val="00F303DC"/>
    <w:rsid w:val="00F31C41"/>
    <w:rsid w:val="00F344B2"/>
    <w:rsid w:val="00F375E2"/>
    <w:rsid w:val="00F46612"/>
    <w:rsid w:val="00F46EE9"/>
    <w:rsid w:val="00F46FFA"/>
    <w:rsid w:val="00F51571"/>
    <w:rsid w:val="00F57F5D"/>
    <w:rsid w:val="00F60646"/>
    <w:rsid w:val="00F62413"/>
    <w:rsid w:val="00F6372F"/>
    <w:rsid w:val="00F64533"/>
    <w:rsid w:val="00F6762D"/>
    <w:rsid w:val="00F718A2"/>
    <w:rsid w:val="00F75555"/>
    <w:rsid w:val="00F77361"/>
    <w:rsid w:val="00F82B0A"/>
    <w:rsid w:val="00F8537E"/>
    <w:rsid w:val="00F8583F"/>
    <w:rsid w:val="00F863B2"/>
    <w:rsid w:val="00F90D59"/>
    <w:rsid w:val="00F93145"/>
    <w:rsid w:val="00F96418"/>
    <w:rsid w:val="00F9687D"/>
    <w:rsid w:val="00F970BA"/>
    <w:rsid w:val="00FA2DA3"/>
    <w:rsid w:val="00FA6E50"/>
    <w:rsid w:val="00FB3224"/>
    <w:rsid w:val="00FB3859"/>
    <w:rsid w:val="00FB5303"/>
    <w:rsid w:val="00FD2028"/>
    <w:rsid w:val="00FD6D01"/>
    <w:rsid w:val="00FE0030"/>
    <w:rsid w:val="00FE6DB6"/>
    <w:rsid w:val="00FF097A"/>
    <w:rsid w:val="00FF16EF"/>
    <w:rsid w:val="00FF1A1B"/>
    <w:rsid w:val="00FF4D37"/>
    <w:rsid w:val="00FF5E3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4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4525B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4EC"/>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rsid w:val="004525B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637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E5E"/>
  </w:style>
  <w:style w:type="paragraph" w:styleId="Footer">
    <w:name w:val="footer"/>
    <w:basedOn w:val="Normal"/>
    <w:link w:val="FooterChar"/>
    <w:uiPriority w:val="99"/>
    <w:unhideWhenUsed/>
    <w:rsid w:val="00637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E5E"/>
  </w:style>
  <w:style w:type="table" w:styleId="TableGrid">
    <w:name w:val="Table Grid"/>
    <w:basedOn w:val="TableNormal"/>
    <w:uiPriority w:val="59"/>
    <w:rsid w:val="004477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51DFB"/>
    <w:pPr>
      <w:ind w:left="720"/>
      <w:contextualSpacing/>
    </w:pPr>
  </w:style>
  <w:style w:type="table" w:styleId="LightList">
    <w:name w:val="Light List"/>
    <w:basedOn w:val="TableNormal"/>
    <w:uiPriority w:val="61"/>
    <w:rsid w:val="00351DF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DB0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470"/>
    <w:rPr>
      <w:rFonts w:ascii="Tahoma" w:hAnsi="Tahoma" w:cs="Tahoma"/>
      <w:sz w:val="16"/>
      <w:szCs w:val="16"/>
    </w:rPr>
  </w:style>
  <w:style w:type="paragraph" w:styleId="TOCHeading">
    <w:name w:val="TOC Heading"/>
    <w:basedOn w:val="Heading1"/>
    <w:next w:val="Normal"/>
    <w:uiPriority w:val="39"/>
    <w:semiHidden/>
    <w:unhideWhenUsed/>
    <w:qFormat/>
    <w:rsid w:val="005134EC"/>
    <w:pPr>
      <w:outlineLvl w:val="9"/>
    </w:pPr>
    <w:rPr>
      <w:lang w:eastAsia="ja-JP"/>
    </w:rPr>
  </w:style>
  <w:style w:type="paragraph" w:styleId="TOC2">
    <w:name w:val="toc 2"/>
    <w:basedOn w:val="Normal"/>
    <w:next w:val="Normal"/>
    <w:autoRedefine/>
    <w:uiPriority w:val="39"/>
    <w:unhideWhenUsed/>
    <w:qFormat/>
    <w:rsid w:val="005134EC"/>
    <w:pPr>
      <w:spacing w:after="100"/>
      <w:ind w:left="220"/>
    </w:pPr>
    <w:rPr>
      <w:lang w:eastAsia="ja-JP"/>
    </w:rPr>
  </w:style>
  <w:style w:type="paragraph" w:styleId="TOC1">
    <w:name w:val="toc 1"/>
    <w:basedOn w:val="Normal"/>
    <w:next w:val="Normal"/>
    <w:autoRedefine/>
    <w:uiPriority w:val="39"/>
    <w:unhideWhenUsed/>
    <w:qFormat/>
    <w:rsid w:val="005134EC"/>
    <w:pPr>
      <w:spacing w:after="100"/>
    </w:pPr>
    <w:rPr>
      <w:lang w:eastAsia="ja-JP"/>
    </w:rPr>
  </w:style>
  <w:style w:type="paragraph" w:styleId="TOC3">
    <w:name w:val="toc 3"/>
    <w:basedOn w:val="Normal"/>
    <w:next w:val="Normal"/>
    <w:autoRedefine/>
    <w:uiPriority w:val="39"/>
    <w:unhideWhenUsed/>
    <w:qFormat/>
    <w:rsid w:val="005134EC"/>
    <w:pPr>
      <w:tabs>
        <w:tab w:val="left" w:pos="720"/>
      </w:tabs>
      <w:spacing w:after="100"/>
      <w:ind w:left="440"/>
    </w:pPr>
    <w:rPr>
      <w:lang w:eastAsia="ja-JP"/>
    </w:rPr>
  </w:style>
  <w:style w:type="character" w:customStyle="1" w:styleId="citation">
    <w:name w:val="citation"/>
    <w:basedOn w:val="DefaultParagraphFont"/>
    <w:rsid w:val="00390FE6"/>
  </w:style>
  <w:style w:type="paragraph" w:customStyle="1" w:styleId="Body1">
    <w:name w:val="Body 1"/>
    <w:rsid w:val="005C50E3"/>
    <w:pPr>
      <w:outlineLvl w:val="0"/>
    </w:pPr>
    <w:rPr>
      <w:rFonts w:ascii="Helvetica" w:eastAsia="ヒラギノ角ゴ Pro W3" w:hAnsi="Helvetica" w:cs="Times New Roman"/>
      <w:color w:val="000000"/>
      <w:szCs w:val="20"/>
      <w:lang w:eastAsia="en-US"/>
    </w:rPr>
  </w:style>
  <w:style w:type="character" w:styleId="CommentReference">
    <w:name w:val="annotation reference"/>
    <w:basedOn w:val="DefaultParagraphFont"/>
    <w:uiPriority w:val="99"/>
    <w:semiHidden/>
    <w:unhideWhenUsed/>
    <w:rsid w:val="00B21FD0"/>
    <w:rPr>
      <w:sz w:val="16"/>
      <w:szCs w:val="16"/>
    </w:rPr>
  </w:style>
  <w:style w:type="paragraph" w:styleId="CommentText">
    <w:name w:val="annotation text"/>
    <w:basedOn w:val="Normal"/>
    <w:link w:val="CommentTextChar"/>
    <w:uiPriority w:val="99"/>
    <w:semiHidden/>
    <w:unhideWhenUsed/>
    <w:rsid w:val="00B21FD0"/>
    <w:pPr>
      <w:spacing w:line="240" w:lineRule="auto"/>
    </w:pPr>
    <w:rPr>
      <w:sz w:val="20"/>
      <w:szCs w:val="20"/>
    </w:rPr>
  </w:style>
  <w:style w:type="character" w:customStyle="1" w:styleId="CommentTextChar">
    <w:name w:val="Comment Text Char"/>
    <w:basedOn w:val="DefaultParagraphFont"/>
    <w:link w:val="CommentText"/>
    <w:uiPriority w:val="99"/>
    <w:semiHidden/>
    <w:rsid w:val="00B21FD0"/>
    <w:rPr>
      <w:sz w:val="20"/>
      <w:szCs w:val="20"/>
    </w:rPr>
  </w:style>
  <w:style w:type="paragraph" w:styleId="CommentSubject">
    <w:name w:val="annotation subject"/>
    <w:basedOn w:val="CommentText"/>
    <w:next w:val="CommentText"/>
    <w:link w:val="CommentSubjectChar"/>
    <w:uiPriority w:val="99"/>
    <w:semiHidden/>
    <w:unhideWhenUsed/>
    <w:rsid w:val="00B21FD0"/>
    <w:rPr>
      <w:b/>
      <w:bCs/>
    </w:rPr>
  </w:style>
  <w:style w:type="character" w:customStyle="1" w:styleId="CommentSubjectChar">
    <w:name w:val="Comment Subject Char"/>
    <w:basedOn w:val="CommentTextChar"/>
    <w:link w:val="CommentSubject"/>
    <w:uiPriority w:val="99"/>
    <w:semiHidden/>
    <w:rsid w:val="00B21FD0"/>
    <w:rPr>
      <w:b/>
      <w:bCs/>
      <w:sz w:val="20"/>
      <w:szCs w:val="20"/>
    </w:rPr>
  </w:style>
  <w:style w:type="character" w:styleId="Hyperlink">
    <w:name w:val="Hyperlink"/>
    <w:basedOn w:val="DefaultParagraphFont"/>
    <w:uiPriority w:val="99"/>
    <w:unhideWhenUsed/>
    <w:rsid w:val="004525B1"/>
    <w:rPr>
      <w:strike w:val="0"/>
      <w:dstrike w:val="0"/>
      <w:color w:val="0000FF"/>
      <w:u w:val="none"/>
      <w:effect w:val="none"/>
    </w:rPr>
  </w:style>
  <w:style w:type="character" w:styleId="Strong">
    <w:name w:val="Strong"/>
    <w:basedOn w:val="DefaultParagraphFont"/>
    <w:uiPriority w:val="22"/>
    <w:qFormat/>
    <w:rsid w:val="004525B1"/>
    <w:rPr>
      <w:b/>
      <w:bCs/>
    </w:rPr>
  </w:style>
  <w:style w:type="paragraph" w:styleId="NormalWeb">
    <w:name w:val="Normal (Web)"/>
    <w:basedOn w:val="Normal"/>
    <w:unhideWhenUsed/>
    <w:rsid w:val="00F863B2"/>
    <w:pPr>
      <w:spacing w:before="100" w:beforeAutospacing="1" w:after="100" w:afterAutospacing="1" w:line="240" w:lineRule="auto"/>
    </w:pPr>
    <w:rPr>
      <w:rFonts w:ascii="Times New Roman" w:hAnsi="Times New Roman" w:cs="Times New Roman"/>
      <w:sz w:val="24"/>
      <w:szCs w:val="24"/>
    </w:rPr>
  </w:style>
  <w:style w:type="paragraph" w:styleId="Revision">
    <w:name w:val="Revision"/>
    <w:hidden/>
    <w:uiPriority w:val="99"/>
    <w:semiHidden/>
    <w:rsid w:val="000479B1"/>
    <w:pPr>
      <w:spacing w:after="0" w:line="240" w:lineRule="auto"/>
    </w:pPr>
  </w:style>
  <w:style w:type="paragraph" w:styleId="TableofFigures">
    <w:name w:val="table of figures"/>
    <w:basedOn w:val="Normal"/>
    <w:next w:val="Normal"/>
    <w:semiHidden/>
    <w:rsid w:val="006806A2"/>
    <w:pPr>
      <w:spacing w:after="0" w:line="240" w:lineRule="auto"/>
      <w:ind w:left="480" w:hanging="480"/>
    </w:pPr>
    <w:rPr>
      <w:rFonts w:ascii="Times New Roman" w:eastAsia="Malgun Gothic" w:hAnsi="Times New Roman" w:cs="Times New Roman"/>
      <w:sz w:val="24"/>
      <w:szCs w:val="24"/>
      <w:lang w:eastAsia="en-US"/>
    </w:rPr>
  </w:style>
  <w:style w:type="character" w:customStyle="1" w:styleId="biblio-authors">
    <w:name w:val="biblio-authors"/>
    <w:basedOn w:val="DefaultParagraphFont"/>
    <w:rsid w:val="0007146E"/>
  </w:style>
  <w:style w:type="character" w:customStyle="1" w:styleId="biblio-title">
    <w:name w:val="biblio-title"/>
    <w:basedOn w:val="DefaultParagraphFont"/>
    <w:rsid w:val="000714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4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4525B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4EC"/>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rsid w:val="004525B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637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E5E"/>
  </w:style>
  <w:style w:type="paragraph" w:styleId="Footer">
    <w:name w:val="footer"/>
    <w:basedOn w:val="Normal"/>
    <w:link w:val="FooterChar"/>
    <w:uiPriority w:val="99"/>
    <w:unhideWhenUsed/>
    <w:rsid w:val="00637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E5E"/>
  </w:style>
  <w:style w:type="table" w:styleId="TableGrid">
    <w:name w:val="Table Grid"/>
    <w:basedOn w:val="TableNormal"/>
    <w:uiPriority w:val="59"/>
    <w:rsid w:val="004477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51DFB"/>
    <w:pPr>
      <w:ind w:left="720"/>
      <w:contextualSpacing/>
    </w:pPr>
  </w:style>
  <w:style w:type="table" w:styleId="LightList">
    <w:name w:val="Light List"/>
    <w:basedOn w:val="TableNormal"/>
    <w:uiPriority w:val="61"/>
    <w:rsid w:val="00351DF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DB0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470"/>
    <w:rPr>
      <w:rFonts w:ascii="Tahoma" w:hAnsi="Tahoma" w:cs="Tahoma"/>
      <w:sz w:val="16"/>
      <w:szCs w:val="16"/>
    </w:rPr>
  </w:style>
  <w:style w:type="paragraph" w:styleId="TOCHeading">
    <w:name w:val="TOC Heading"/>
    <w:basedOn w:val="Heading1"/>
    <w:next w:val="Normal"/>
    <w:uiPriority w:val="39"/>
    <w:semiHidden/>
    <w:unhideWhenUsed/>
    <w:qFormat/>
    <w:rsid w:val="005134EC"/>
    <w:pPr>
      <w:outlineLvl w:val="9"/>
    </w:pPr>
    <w:rPr>
      <w:lang w:eastAsia="ja-JP"/>
    </w:rPr>
  </w:style>
  <w:style w:type="paragraph" w:styleId="TOC2">
    <w:name w:val="toc 2"/>
    <w:basedOn w:val="Normal"/>
    <w:next w:val="Normal"/>
    <w:autoRedefine/>
    <w:uiPriority w:val="39"/>
    <w:unhideWhenUsed/>
    <w:qFormat/>
    <w:rsid w:val="005134EC"/>
    <w:pPr>
      <w:spacing w:after="100"/>
      <w:ind w:left="220"/>
    </w:pPr>
    <w:rPr>
      <w:lang w:eastAsia="ja-JP"/>
    </w:rPr>
  </w:style>
  <w:style w:type="paragraph" w:styleId="TOC1">
    <w:name w:val="toc 1"/>
    <w:basedOn w:val="Normal"/>
    <w:next w:val="Normal"/>
    <w:autoRedefine/>
    <w:uiPriority w:val="39"/>
    <w:unhideWhenUsed/>
    <w:qFormat/>
    <w:rsid w:val="005134EC"/>
    <w:pPr>
      <w:spacing w:after="100"/>
    </w:pPr>
    <w:rPr>
      <w:lang w:eastAsia="ja-JP"/>
    </w:rPr>
  </w:style>
  <w:style w:type="paragraph" w:styleId="TOC3">
    <w:name w:val="toc 3"/>
    <w:basedOn w:val="Normal"/>
    <w:next w:val="Normal"/>
    <w:autoRedefine/>
    <w:uiPriority w:val="39"/>
    <w:unhideWhenUsed/>
    <w:qFormat/>
    <w:rsid w:val="005134EC"/>
    <w:pPr>
      <w:tabs>
        <w:tab w:val="left" w:pos="720"/>
      </w:tabs>
      <w:spacing w:after="100"/>
      <w:ind w:left="440"/>
    </w:pPr>
    <w:rPr>
      <w:lang w:eastAsia="ja-JP"/>
    </w:rPr>
  </w:style>
  <w:style w:type="character" w:customStyle="1" w:styleId="citation">
    <w:name w:val="citation"/>
    <w:basedOn w:val="DefaultParagraphFont"/>
    <w:rsid w:val="00390FE6"/>
  </w:style>
  <w:style w:type="paragraph" w:customStyle="1" w:styleId="Body1">
    <w:name w:val="Body 1"/>
    <w:rsid w:val="005C50E3"/>
    <w:pPr>
      <w:outlineLvl w:val="0"/>
    </w:pPr>
    <w:rPr>
      <w:rFonts w:ascii="Helvetica" w:eastAsia="ヒラギノ角ゴ Pro W3" w:hAnsi="Helvetica" w:cs="Times New Roman"/>
      <w:color w:val="000000"/>
      <w:szCs w:val="20"/>
      <w:lang w:eastAsia="en-US"/>
    </w:rPr>
  </w:style>
  <w:style w:type="character" w:styleId="CommentReference">
    <w:name w:val="annotation reference"/>
    <w:basedOn w:val="DefaultParagraphFont"/>
    <w:uiPriority w:val="99"/>
    <w:semiHidden/>
    <w:unhideWhenUsed/>
    <w:rsid w:val="00B21FD0"/>
    <w:rPr>
      <w:sz w:val="16"/>
      <w:szCs w:val="16"/>
    </w:rPr>
  </w:style>
  <w:style w:type="paragraph" w:styleId="CommentText">
    <w:name w:val="annotation text"/>
    <w:basedOn w:val="Normal"/>
    <w:link w:val="CommentTextChar"/>
    <w:uiPriority w:val="99"/>
    <w:semiHidden/>
    <w:unhideWhenUsed/>
    <w:rsid w:val="00B21FD0"/>
    <w:pPr>
      <w:spacing w:line="240" w:lineRule="auto"/>
    </w:pPr>
    <w:rPr>
      <w:sz w:val="20"/>
      <w:szCs w:val="20"/>
    </w:rPr>
  </w:style>
  <w:style w:type="character" w:customStyle="1" w:styleId="CommentTextChar">
    <w:name w:val="Comment Text Char"/>
    <w:basedOn w:val="DefaultParagraphFont"/>
    <w:link w:val="CommentText"/>
    <w:uiPriority w:val="99"/>
    <w:semiHidden/>
    <w:rsid w:val="00B21FD0"/>
    <w:rPr>
      <w:sz w:val="20"/>
      <w:szCs w:val="20"/>
    </w:rPr>
  </w:style>
  <w:style w:type="paragraph" w:styleId="CommentSubject">
    <w:name w:val="annotation subject"/>
    <w:basedOn w:val="CommentText"/>
    <w:next w:val="CommentText"/>
    <w:link w:val="CommentSubjectChar"/>
    <w:uiPriority w:val="99"/>
    <w:semiHidden/>
    <w:unhideWhenUsed/>
    <w:rsid w:val="00B21FD0"/>
    <w:rPr>
      <w:b/>
      <w:bCs/>
    </w:rPr>
  </w:style>
  <w:style w:type="character" w:customStyle="1" w:styleId="CommentSubjectChar">
    <w:name w:val="Comment Subject Char"/>
    <w:basedOn w:val="CommentTextChar"/>
    <w:link w:val="CommentSubject"/>
    <w:uiPriority w:val="99"/>
    <w:semiHidden/>
    <w:rsid w:val="00B21FD0"/>
    <w:rPr>
      <w:b/>
      <w:bCs/>
      <w:sz w:val="20"/>
      <w:szCs w:val="20"/>
    </w:rPr>
  </w:style>
  <w:style w:type="character" w:styleId="Hyperlink">
    <w:name w:val="Hyperlink"/>
    <w:basedOn w:val="DefaultParagraphFont"/>
    <w:uiPriority w:val="99"/>
    <w:unhideWhenUsed/>
    <w:rsid w:val="004525B1"/>
    <w:rPr>
      <w:strike w:val="0"/>
      <w:dstrike w:val="0"/>
      <w:color w:val="0000FF"/>
      <w:u w:val="none"/>
      <w:effect w:val="none"/>
    </w:rPr>
  </w:style>
  <w:style w:type="character" w:styleId="Strong">
    <w:name w:val="Strong"/>
    <w:basedOn w:val="DefaultParagraphFont"/>
    <w:uiPriority w:val="22"/>
    <w:qFormat/>
    <w:rsid w:val="004525B1"/>
    <w:rPr>
      <w:b/>
      <w:bCs/>
    </w:rPr>
  </w:style>
  <w:style w:type="paragraph" w:styleId="NormalWeb">
    <w:name w:val="Normal (Web)"/>
    <w:basedOn w:val="Normal"/>
    <w:unhideWhenUsed/>
    <w:rsid w:val="00F863B2"/>
    <w:pPr>
      <w:spacing w:before="100" w:beforeAutospacing="1" w:after="100" w:afterAutospacing="1" w:line="240" w:lineRule="auto"/>
    </w:pPr>
    <w:rPr>
      <w:rFonts w:ascii="Times New Roman" w:hAnsi="Times New Roman" w:cs="Times New Roman"/>
      <w:sz w:val="24"/>
      <w:szCs w:val="24"/>
    </w:rPr>
  </w:style>
  <w:style w:type="paragraph" w:styleId="Revision">
    <w:name w:val="Revision"/>
    <w:hidden/>
    <w:uiPriority w:val="99"/>
    <w:semiHidden/>
    <w:rsid w:val="000479B1"/>
    <w:pPr>
      <w:spacing w:after="0" w:line="240" w:lineRule="auto"/>
    </w:pPr>
  </w:style>
  <w:style w:type="paragraph" w:styleId="TableofFigures">
    <w:name w:val="table of figures"/>
    <w:basedOn w:val="Normal"/>
    <w:next w:val="Normal"/>
    <w:semiHidden/>
    <w:rsid w:val="006806A2"/>
    <w:pPr>
      <w:spacing w:after="0" w:line="240" w:lineRule="auto"/>
      <w:ind w:left="480" w:hanging="480"/>
    </w:pPr>
    <w:rPr>
      <w:rFonts w:ascii="Times New Roman" w:eastAsia="Malgun Gothic" w:hAnsi="Times New Roman" w:cs="Times New Roman"/>
      <w:sz w:val="24"/>
      <w:szCs w:val="24"/>
      <w:lang w:eastAsia="en-US"/>
    </w:rPr>
  </w:style>
  <w:style w:type="character" w:customStyle="1" w:styleId="biblio-authors">
    <w:name w:val="biblio-authors"/>
    <w:basedOn w:val="DefaultParagraphFont"/>
    <w:rsid w:val="0007146E"/>
  </w:style>
  <w:style w:type="character" w:customStyle="1" w:styleId="biblio-title">
    <w:name w:val="biblio-title"/>
    <w:basedOn w:val="DefaultParagraphFont"/>
    <w:rsid w:val="00071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5.emf"/><Relationship Id="rId34" Type="http://schemas.openxmlformats.org/officeDocument/2006/relationships/image" Target="media/image15.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chart" Target="charts/chart2.xml"/><Relationship Id="rId55" Type="http://schemas.openxmlformats.org/officeDocument/2006/relationships/image" Target="media/image32.wmf"/><Relationship Id="rId63" Type="http://schemas.openxmlformats.org/officeDocument/2006/relationships/image" Target="media/image39.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7.bin"/><Relationship Id="rId11" Type="http://schemas.openxmlformats.org/officeDocument/2006/relationships/oleObject" Target="embeddings/oleObject1.bin"/><Relationship Id="rId24" Type="http://schemas.openxmlformats.org/officeDocument/2006/relationships/image" Target="media/image7.png"/><Relationship Id="rId32" Type="http://schemas.openxmlformats.org/officeDocument/2006/relationships/image" Target="media/image14.emf"/><Relationship Id="rId37" Type="http://schemas.openxmlformats.org/officeDocument/2006/relationships/image" Target="media/image18.emf"/><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0.wmf"/><Relationship Id="rId58" Type="http://schemas.openxmlformats.org/officeDocument/2006/relationships/image" Target="media/image35.wmf"/><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37.emf"/><Relationship Id="rId19" Type="http://schemas.openxmlformats.org/officeDocument/2006/relationships/footer" Target="footer2.xml"/><Relationship Id="rId14" Type="http://schemas.openxmlformats.org/officeDocument/2006/relationships/image" Target="media/image3.emf"/><Relationship Id="rId22" Type="http://schemas.openxmlformats.org/officeDocument/2006/relationships/oleObject" Target="embeddings/oleObject6.bin"/><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image" Target="media/image16.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3.wmf"/><Relationship Id="rId64"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chart" Target="charts/chart3.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oleObject" Target="embeddings/oleObject5.bin"/><Relationship Id="rId25" Type="http://schemas.openxmlformats.org/officeDocument/2006/relationships/image" Target="media/image8.png"/><Relationship Id="rId33" Type="http://schemas.openxmlformats.org/officeDocument/2006/relationships/oleObject" Target="embeddings/oleObject8.bin"/><Relationship Id="rId38" Type="http://schemas.openxmlformats.org/officeDocument/2006/relationships/oleObject" Target="embeddings/oleObject9.bin"/><Relationship Id="rId46" Type="http://schemas.openxmlformats.org/officeDocument/2006/relationships/image" Target="media/image26.png"/><Relationship Id="rId59" Type="http://schemas.openxmlformats.org/officeDocument/2006/relationships/image" Target="media/image36.wmf"/><Relationship Id="rId20" Type="http://schemas.openxmlformats.org/officeDocument/2006/relationships/image" Target="media/image4.png"/><Relationship Id="rId41" Type="http://schemas.openxmlformats.org/officeDocument/2006/relationships/image" Target="media/image21.png"/><Relationship Id="rId54" Type="http://schemas.openxmlformats.org/officeDocument/2006/relationships/image" Target="media/image31.wmf"/><Relationship Id="rId62"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6.png"/><Relationship Id="rId28" Type="http://schemas.openxmlformats.org/officeDocument/2006/relationships/image" Target="media/image11.emf"/><Relationship Id="rId36" Type="http://schemas.openxmlformats.org/officeDocument/2006/relationships/image" Target="media/image17.png"/><Relationship Id="rId49" Type="http://schemas.openxmlformats.org/officeDocument/2006/relationships/chart" Target="charts/chart1.xml"/><Relationship Id="rId57" Type="http://schemas.openxmlformats.org/officeDocument/2006/relationships/image" Target="media/image34.wmf"/><Relationship Id="rId10" Type="http://schemas.openxmlformats.org/officeDocument/2006/relationships/image" Target="media/image1.emf"/><Relationship Id="rId31" Type="http://schemas.openxmlformats.org/officeDocument/2006/relationships/image" Target="media/image13.png"/><Relationship Id="rId44" Type="http://schemas.openxmlformats.org/officeDocument/2006/relationships/image" Target="media/image24.png"/><Relationship Id="rId52" Type="http://schemas.openxmlformats.org/officeDocument/2006/relationships/image" Target="media/image29.wmf"/><Relationship Id="rId60" Type="http://schemas.openxmlformats.org/officeDocument/2006/relationships/customXml" Target="ink/ink1.xm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3" Type="http://schemas.openxmlformats.org/officeDocument/2006/relationships/oleObject" Target="embeddings/oleObject2.bin"/><Relationship Id="rId18" Type="http://schemas.openxmlformats.org/officeDocument/2006/relationships/footer" Target="footer1.xml"/><Relationship Id="rId39" Type="http://schemas.openxmlformats.org/officeDocument/2006/relationships/image" Target="media/image19.png"/></Relationships>
</file>

<file path=word/charts/_rels/chart1.xml.rels><?xml version="1.0" encoding="UTF-8" standalone="yes"?>
<Relationships xmlns="http://schemas.openxmlformats.org/package/2006/relationships"><Relationship Id="rId1" Type="http://schemas.openxmlformats.org/officeDocument/2006/relationships/oleObject" Target="file:///E:\Academic%20works\Yr.%202012\Dissertation\Results%20and%20Discussions\Group%20comparison_Cluster_0419201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Academic%20works\Yr.%202012\Dissertation\Results%20and%20Discussions\Group%20comparison_Cluster_0419201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Academic%20works\Yr.%202012\Dissertation\Results%20and%20Discussions\Group%20comparison_Cluster_041920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'Index 2'!$D$6</c:f>
              <c:strCache>
                <c:ptCount val="1"/>
                <c:pt idx="0">
                  <c:v>Cluster 1</c:v>
                </c:pt>
              </c:strCache>
            </c:strRef>
          </c:tx>
          <c:invertIfNegative val="0"/>
          <c:cat>
            <c:strRef>
              <c:f>'Index 2'!$F$5:$O$5</c:f>
              <c:strCache>
                <c:ptCount val="10"/>
                <c:pt idx="0">
                  <c:v>Overall reputation</c:v>
                </c:pt>
                <c:pt idx="1">
                  <c:v>Particular field of study</c:v>
                </c:pt>
                <c:pt idx="2">
                  <c:v>Prefernce of parents</c:v>
                </c:pt>
                <c:pt idx="3">
                  <c:v>Affordability</c:v>
                </c:pt>
                <c:pt idx="4">
                  <c:v>Nearness to home</c:v>
                </c:pt>
                <c:pt idx="5">
                  <c:v>Ethnic diversity</c:v>
                </c:pt>
                <c:pt idx="6">
                  <c:v>Ethnic emphasis</c:v>
                </c:pt>
                <c:pt idx="7">
                  <c:v>With significant friends</c:v>
                </c:pt>
                <c:pt idx="8">
                  <c:v>For transfer to other school</c:v>
                </c:pt>
                <c:pt idx="9">
                  <c:v>Other reasons</c:v>
                </c:pt>
              </c:strCache>
            </c:strRef>
          </c:cat>
          <c:val>
            <c:numRef>
              <c:f>'Index 2'!$F$8:$O$8</c:f>
              <c:numCache>
                <c:formatCode>0.00%</c:formatCode>
                <c:ptCount val="10"/>
                <c:pt idx="0">
                  <c:v>0.44000000000000072</c:v>
                </c:pt>
                <c:pt idx="1">
                  <c:v>0.15700000000000044</c:v>
                </c:pt>
                <c:pt idx="2">
                  <c:v>0.23900000000000021</c:v>
                </c:pt>
                <c:pt idx="3">
                  <c:v>0.41000000000000031</c:v>
                </c:pt>
                <c:pt idx="4">
                  <c:v>0.35100000000000031</c:v>
                </c:pt>
                <c:pt idx="5">
                  <c:v>2.2000000000000169E-2</c:v>
                </c:pt>
                <c:pt idx="6">
                  <c:v>7.0000000000000426E-3</c:v>
                </c:pt>
                <c:pt idx="7">
                  <c:v>0.20100000000000001</c:v>
                </c:pt>
                <c:pt idx="8">
                  <c:v>3.7000000000000227E-2</c:v>
                </c:pt>
                <c:pt idx="9">
                  <c:v>0.11200000000000018</c:v>
                </c:pt>
              </c:numCache>
            </c:numRef>
          </c:val>
        </c:ser>
        <c:ser>
          <c:idx val="1"/>
          <c:order val="1"/>
          <c:tx>
            <c:strRef>
              <c:f>'Index 2'!$D$9</c:f>
              <c:strCache>
                <c:ptCount val="1"/>
                <c:pt idx="0">
                  <c:v>Cluster 2</c:v>
                </c:pt>
              </c:strCache>
            </c:strRef>
          </c:tx>
          <c:invertIfNegative val="0"/>
          <c:cat>
            <c:strRef>
              <c:f>'Index 2'!$F$5:$O$5</c:f>
              <c:strCache>
                <c:ptCount val="10"/>
                <c:pt idx="0">
                  <c:v>Overall reputation</c:v>
                </c:pt>
                <c:pt idx="1">
                  <c:v>Particular field of study</c:v>
                </c:pt>
                <c:pt idx="2">
                  <c:v>Prefernce of parents</c:v>
                </c:pt>
                <c:pt idx="3">
                  <c:v>Affordability</c:v>
                </c:pt>
                <c:pt idx="4">
                  <c:v>Nearness to home</c:v>
                </c:pt>
                <c:pt idx="5">
                  <c:v>Ethnic diversity</c:v>
                </c:pt>
                <c:pt idx="6">
                  <c:v>Ethnic emphasis</c:v>
                </c:pt>
                <c:pt idx="7">
                  <c:v>With significant friends</c:v>
                </c:pt>
                <c:pt idx="8">
                  <c:v>For transfer to other school</c:v>
                </c:pt>
                <c:pt idx="9">
                  <c:v>Other reasons</c:v>
                </c:pt>
              </c:strCache>
            </c:strRef>
          </c:cat>
          <c:val>
            <c:numRef>
              <c:f>'Index 2'!$F$11:$O$11</c:f>
              <c:numCache>
                <c:formatCode>0.00%</c:formatCode>
                <c:ptCount val="10"/>
                <c:pt idx="0">
                  <c:v>0.29900000000000032</c:v>
                </c:pt>
                <c:pt idx="1">
                  <c:v>0.14200000000000004</c:v>
                </c:pt>
                <c:pt idx="2">
                  <c:v>0.11899999999999998</c:v>
                </c:pt>
                <c:pt idx="3">
                  <c:v>0.17200000000000001</c:v>
                </c:pt>
                <c:pt idx="4">
                  <c:v>0.11899999999999998</c:v>
                </c:pt>
                <c:pt idx="5">
                  <c:v>7.0000000000000426E-3</c:v>
                </c:pt>
                <c:pt idx="6">
                  <c:v>0</c:v>
                </c:pt>
                <c:pt idx="7">
                  <c:v>0.11899999999999998</c:v>
                </c:pt>
                <c:pt idx="8">
                  <c:v>0</c:v>
                </c:pt>
                <c:pt idx="9">
                  <c:v>3.0000000000000138E-2</c:v>
                </c:pt>
              </c:numCache>
            </c:numRef>
          </c:val>
        </c:ser>
        <c:dLbls>
          <c:showLegendKey val="0"/>
          <c:showVal val="0"/>
          <c:showCatName val="0"/>
          <c:showSerName val="0"/>
          <c:showPercent val="0"/>
          <c:showBubbleSize val="0"/>
        </c:dLbls>
        <c:gapWidth val="150"/>
        <c:axId val="414557696"/>
        <c:axId val="235364928"/>
      </c:barChart>
      <c:catAx>
        <c:axId val="414557696"/>
        <c:scaling>
          <c:orientation val="minMax"/>
        </c:scaling>
        <c:delete val="0"/>
        <c:axPos val="b"/>
        <c:majorTickMark val="out"/>
        <c:minorTickMark val="none"/>
        <c:tickLblPos val="nextTo"/>
        <c:crossAx val="235364928"/>
        <c:crosses val="autoZero"/>
        <c:auto val="1"/>
        <c:lblAlgn val="ctr"/>
        <c:lblOffset val="100"/>
        <c:noMultiLvlLbl val="0"/>
      </c:catAx>
      <c:valAx>
        <c:axId val="235364928"/>
        <c:scaling>
          <c:orientation val="minMax"/>
        </c:scaling>
        <c:delete val="0"/>
        <c:axPos val="l"/>
        <c:numFmt formatCode="0.00%" sourceLinked="1"/>
        <c:majorTickMark val="out"/>
        <c:minorTickMark val="none"/>
        <c:tickLblPos val="nextTo"/>
        <c:crossAx val="414557696"/>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'Index 1'!$D$6</c:f>
              <c:strCache>
                <c:ptCount val="1"/>
                <c:pt idx="0">
                  <c:v>Cluster 1</c:v>
                </c:pt>
              </c:strCache>
            </c:strRef>
          </c:tx>
          <c:invertIfNegative val="0"/>
          <c:cat>
            <c:strRef>
              <c:f>'Index 1'!$F$5:$AB$5</c:f>
              <c:strCache>
                <c:ptCount val="23"/>
                <c:pt idx="0">
                  <c:v>On campus</c:v>
                </c:pt>
                <c:pt idx="1">
                  <c:v>In a dorm</c:v>
                </c:pt>
                <c:pt idx="2">
                  <c:v>Intl student</c:v>
                </c:pt>
                <c:pt idx="3">
                  <c:v>Work</c:v>
                </c:pt>
                <c:pt idx="4">
                  <c:v>Student gov</c:v>
                </c:pt>
                <c:pt idx="5">
                  <c:v>Intramural athletics</c:v>
                </c:pt>
                <c:pt idx="6">
                  <c:v>Varsity Athletics</c:v>
                </c:pt>
                <c:pt idx="7">
                  <c:v>Academic scholarship</c:v>
                </c:pt>
                <c:pt idx="8">
                  <c:v>Athletic scholarship</c:v>
                </c:pt>
                <c:pt idx="9">
                  <c:v>Campus religious org</c:v>
                </c:pt>
                <c:pt idx="10">
                  <c:v>Residence hall staff</c:v>
                </c:pt>
                <c:pt idx="11">
                  <c:v>Media staff</c:v>
                </c:pt>
                <c:pt idx="12">
                  <c:v>Music group</c:v>
                </c:pt>
                <c:pt idx="13">
                  <c:v>Band member</c:v>
                </c:pt>
                <c:pt idx="14">
                  <c:v>Theater member</c:v>
                </c:pt>
                <c:pt idx="15">
                  <c:v>Academic honor society</c:v>
                </c:pt>
                <c:pt idx="16">
                  <c:v>Fraternity or sorority</c:v>
                </c:pt>
                <c:pt idx="17">
                  <c:v>Cultural org</c:v>
                </c:pt>
                <c:pt idx="18">
                  <c:v>Ethnic org</c:v>
                </c:pt>
                <c:pt idx="19">
                  <c:v>Other social org</c:v>
                </c:pt>
                <c:pt idx="20">
                  <c:v>Environmental org</c:v>
                </c:pt>
                <c:pt idx="21">
                  <c:v>Hobby group</c:v>
                </c:pt>
                <c:pt idx="22">
                  <c:v>Political org</c:v>
                </c:pt>
              </c:strCache>
            </c:strRef>
          </c:cat>
          <c:val>
            <c:numRef>
              <c:f>'Index 1'!$F$8:$AB$8</c:f>
              <c:numCache>
                <c:formatCode>0.00%</c:formatCode>
                <c:ptCount val="23"/>
                <c:pt idx="0">
                  <c:v>0.36600000000000038</c:v>
                </c:pt>
                <c:pt idx="1">
                  <c:v>0.23900000000000021</c:v>
                </c:pt>
                <c:pt idx="2">
                  <c:v>1.4999999999999998E-2</c:v>
                </c:pt>
                <c:pt idx="3">
                  <c:v>0.31300000000000161</c:v>
                </c:pt>
                <c:pt idx="4">
                  <c:v>1.4999999999999998E-2</c:v>
                </c:pt>
                <c:pt idx="5">
                  <c:v>0.30600000000000038</c:v>
                </c:pt>
                <c:pt idx="6">
                  <c:v>6.7000000000000004E-2</c:v>
                </c:pt>
                <c:pt idx="7">
                  <c:v>0.27600000000000002</c:v>
                </c:pt>
                <c:pt idx="8">
                  <c:v>4.5000000000000012E-2</c:v>
                </c:pt>
                <c:pt idx="9">
                  <c:v>9.0000000000000024E-2</c:v>
                </c:pt>
                <c:pt idx="10">
                  <c:v>1.4999999999999998E-2</c:v>
                </c:pt>
                <c:pt idx="11">
                  <c:v>6.0000000000000032E-2</c:v>
                </c:pt>
                <c:pt idx="12">
                  <c:v>3.0000000000000002E-2</c:v>
                </c:pt>
                <c:pt idx="13">
                  <c:v>1.4999999999999998E-2</c:v>
                </c:pt>
                <c:pt idx="14">
                  <c:v>1.4999999999999998E-2</c:v>
                </c:pt>
                <c:pt idx="15">
                  <c:v>7.5000000000000011E-2</c:v>
                </c:pt>
                <c:pt idx="16">
                  <c:v>0.23100000000000001</c:v>
                </c:pt>
                <c:pt idx="17">
                  <c:v>4.5000000000000012E-2</c:v>
                </c:pt>
                <c:pt idx="18">
                  <c:v>7.0000000000000114E-3</c:v>
                </c:pt>
                <c:pt idx="19">
                  <c:v>0.10400000000000002</c:v>
                </c:pt>
                <c:pt idx="20">
                  <c:v>3.0000000000000002E-2</c:v>
                </c:pt>
                <c:pt idx="21">
                  <c:v>0.11899999999999998</c:v>
                </c:pt>
                <c:pt idx="22">
                  <c:v>7.0000000000000114E-3</c:v>
                </c:pt>
              </c:numCache>
            </c:numRef>
          </c:val>
        </c:ser>
        <c:ser>
          <c:idx val="1"/>
          <c:order val="1"/>
          <c:tx>
            <c:strRef>
              <c:f>'Index 1'!$D$9</c:f>
              <c:strCache>
                <c:ptCount val="1"/>
                <c:pt idx="0">
                  <c:v>Cluster 2</c:v>
                </c:pt>
              </c:strCache>
            </c:strRef>
          </c:tx>
          <c:invertIfNegative val="0"/>
          <c:cat>
            <c:strRef>
              <c:f>'Index 1'!$F$5:$AB$5</c:f>
              <c:strCache>
                <c:ptCount val="23"/>
                <c:pt idx="0">
                  <c:v>On campus</c:v>
                </c:pt>
                <c:pt idx="1">
                  <c:v>In a dorm</c:v>
                </c:pt>
                <c:pt idx="2">
                  <c:v>Intl student</c:v>
                </c:pt>
                <c:pt idx="3">
                  <c:v>Work</c:v>
                </c:pt>
                <c:pt idx="4">
                  <c:v>Student gov</c:v>
                </c:pt>
                <c:pt idx="5">
                  <c:v>Intramural athletics</c:v>
                </c:pt>
                <c:pt idx="6">
                  <c:v>Varsity Athletics</c:v>
                </c:pt>
                <c:pt idx="7">
                  <c:v>Academic scholarship</c:v>
                </c:pt>
                <c:pt idx="8">
                  <c:v>Athletic scholarship</c:v>
                </c:pt>
                <c:pt idx="9">
                  <c:v>Campus religious org</c:v>
                </c:pt>
                <c:pt idx="10">
                  <c:v>Residence hall staff</c:v>
                </c:pt>
                <c:pt idx="11">
                  <c:v>Media staff</c:v>
                </c:pt>
                <c:pt idx="12">
                  <c:v>Music group</c:v>
                </c:pt>
                <c:pt idx="13">
                  <c:v>Band member</c:v>
                </c:pt>
                <c:pt idx="14">
                  <c:v>Theater member</c:v>
                </c:pt>
                <c:pt idx="15">
                  <c:v>Academic honor society</c:v>
                </c:pt>
                <c:pt idx="16">
                  <c:v>Fraternity or sorority</c:v>
                </c:pt>
                <c:pt idx="17">
                  <c:v>Cultural org</c:v>
                </c:pt>
                <c:pt idx="18">
                  <c:v>Ethnic org</c:v>
                </c:pt>
                <c:pt idx="19">
                  <c:v>Other social org</c:v>
                </c:pt>
                <c:pt idx="20">
                  <c:v>Environmental org</c:v>
                </c:pt>
                <c:pt idx="21">
                  <c:v>Hobby group</c:v>
                </c:pt>
                <c:pt idx="22">
                  <c:v>Political org</c:v>
                </c:pt>
              </c:strCache>
            </c:strRef>
          </c:cat>
          <c:val>
            <c:numRef>
              <c:f>'Index 1'!$F$11:$AB$11</c:f>
              <c:numCache>
                <c:formatCode>0.00%</c:formatCode>
                <c:ptCount val="23"/>
                <c:pt idx="0">
                  <c:v>0.23900000000000021</c:v>
                </c:pt>
                <c:pt idx="1">
                  <c:v>0.17900000000000021</c:v>
                </c:pt>
                <c:pt idx="2">
                  <c:v>3.0000000000000002E-2</c:v>
                </c:pt>
                <c:pt idx="3">
                  <c:v>0.14200000000000004</c:v>
                </c:pt>
                <c:pt idx="4">
                  <c:v>2.1999999999999999E-2</c:v>
                </c:pt>
                <c:pt idx="5">
                  <c:v>0.15700000000000044</c:v>
                </c:pt>
                <c:pt idx="6">
                  <c:v>7.0000000000000114E-3</c:v>
                </c:pt>
                <c:pt idx="7">
                  <c:v>0.17200000000000001</c:v>
                </c:pt>
                <c:pt idx="8">
                  <c:v>7.0000000000000114E-3</c:v>
                </c:pt>
                <c:pt idx="9">
                  <c:v>5.1999999999999998E-2</c:v>
                </c:pt>
                <c:pt idx="10">
                  <c:v>0</c:v>
                </c:pt>
                <c:pt idx="11">
                  <c:v>3.6999999999999998E-2</c:v>
                </c:pt>
                <c:pt idx="12">
                  <c:v>7.0000000000000114E-3</c:v>
                </c:pt>
                <c:pt idx="13">
                  <c:v>7.0000000000000114E-3</c:v>
                </c:pt>
                <c:pt idx="14">
                  <c:v>7.0000000000000114E-3</c:v>
                </c:pt>
                <c:pt idx="15">
                  <c:v>2.1999999999999999E-2</c:v>
                </c:pt>
                <c:pt idx="16">
                  <c:v>0.15700000000000044</c:v>
                </c:pt>
                <c:pt idx="17">
                  <c:v>3.6999999999999998E-2</c:v>
                </c:pt>
                <c:pt idx="18">
                  <c:v>7.0000000000000114E-3</c:v>
                </c:pt>
                <c:pt idx="19">
                  <c:v>0.11899999999999998</c:v>
                </c:pt>
                <c:pt idx="20">
                  <c:v>7.0000000000000114E-3</c:v>
                </c:pt>
                <c:pt idx="21">
                  <c:v>5.1999999999999998E-2</c:v>
                </c:pt>
                <c:pt idx="22">
                  <c:v>2.1999999999999999E-2</c:v>
                </c:pt>
              </c:numCache>
            </c:numRef>
          </c:val>
        </c:ser>
        <c:dLbls>
          <c:showLegendKey val="0"/>
          <c:showVal val="0"/>
          <c:showCatName val="0"/>
          <c:showSerName val="0"/>
          <c:showPercent val="0"/>
          <c:showBubbleSize val="0"/>
        </c:dLbls>
        <c:gapWidth val="150"/>
        <c:axId val="414558720"/>
        <c:axId val="235371840"/>
      </c:barChart>
      <c:catAx>
        <c:axId val="414558720"/>
        <c:scaling>
          <c:orientation val="minMax"/>
        </c:scaling>
        <c:delete val="0"/>
        <c:axPos val="b"/>
        <c:majorTickMark val="out"/>
        <c:minorTickMark val="none"/>
        <c:tickLblPos val="nextTo"/>
        <c:crossAx val="235371840"/>
        <c:crosses val="autoZero"/>
        <c:auto val="1"/>
        <c:lblAlgn val="ctr"/>
        <c:lblOffset val="100"/>
        <c:noMultiLvlLbl val="0"/>
      </c:catAx>
      <c:valAx>
        <c:axId val="235371840"/>
        <c:scaling>
          <c:orientation val="minMax"/>
        </c:scaling>
        <c:delete val="0"/>
        <c:axPos val="l"/>
        <c:numFmt formatCode="0.00%" sourceLinked="1"/>
        <c:majorTickMark val="out"/>
        <c:minorTickMark val="none"/>
        <c:tickLblPos val="nextTo"/>
        <c:crossAx val="414558720"/>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'Index 3'!$C$6</c:f>
              <c:strCache>
                <c:ptCount val="1"/>
                <c:pt idx="0">
                  <c:v>Cluster 1</c:v>
                </c:pt>
              </c:strCache>
            </c:strRef>
          </c:tx>
          <c:invertIfNegative val="0"/>
          <c:cat>
            <c:strRef>
              <c:f>'Index 3'!$E$5:$K$5</c:f>
              <c:strCache>
                <c:ptCount val="7"/>
                <c:pt idx="0">
                  <c:v>Almost Never</c:v>
                </c:pt>
                <c:pt idx="1">
                  <c:v>2</c:v>
                </c:pt>
                <c:pt idx="2">
                  <c:v>3</c:v>
                </c:pt>
                <c:pt idx="3">
                  <c:v>Neutral</c:v>
                </c:pt>
                <c:pt idx="4">
                  <c:v>5</c:v>
                </c:pt>
                <c:pt idx="5">
                  <c:v>6</c:v>
                </c:pt>
                <c:pt idx="6">
                  <c:v>Almost Always</c:v>
                </c:pt>
              </c:strCache>
            </c:strRef>
          </c:cat>
          <c:val>
            <c:numRef>
              <c:f>'Index 3'!$E$8:$K$8</c:f>
              <c:numCache>
                <c:formatCode>0.00%</c:formatCode>
                <c:ptCount val="7"/>
                <c:pt idx="0">
                  <c:v>1.611</c:v>
                </c:pt>
                <c:pt idx="1">
                  <c:v>0.84700000000000064</c:v>
                </c:pt>
                <c:pt idx="2">
                  <c:v>0.91600000000000004</c:v>
                </c:pt>
                <c:pt idx="3">
                  <c:v>1.7629999999999928</c:v>
                </c:pt>
                <c:pt idx="4">
                  <c:v>1.0920000000000001</c:v>
                </c:pt>
                <c:pt idx="5">
                  <c:v>0.90100000000000002</c:v>
                </c:pt>
                <c:pt idx="6">
                  <c:v>0.81699999999999995</c:v>
                </c:pt>
              </c:numCache>
            </c:numRef>
          </c:val>
        </c:ser>
        <c:ser>
          <c:idx val="1"/>
          <c:order val="1"/>
          <c:tx>
            <c:strRef>
              <c:f>'Index 3'!$C$9</c:f>
              <c:strCache>
                <c:ptCount val="1"/>
                <c:pt idx="0">
                  <c:v>Cluster 2</c:v>
                </c:pt>
              </c:strCache>
            </c:strRef>
          </c:tx>
          <c:invertIfNegative val="0"/>
          <c:cat>
            <c:strRef>
              <c:f>'Index 3'!$E$5:$K$5</c:f>
              <c:strCache>
                <c:ptCount val="7"/>
                <c:pt idx="0">
                  <c:v>Almost Never</c:v>
                </c:pt>
                <c:pt idx="1">
                  <c:v>2</c:v>
                </c:pt>
                <c:pt idx="2">
                  <c:v>3</c:v>
                </c:pt>
                <c:pt idx="3">
                  <c:v>Neutral</c:v>
                </c:pt>
                <c:pt idx="4">
                  <c:v>5</c:v>
                </c:pt>
                <c:pt idx="5">
                  <c:v>6</c:v>
                </c:pt>
                <c:pt idx="6">
                  <c:v>Almost Always</c:v>
                </c:pt>
              </c:strCache>
            </c:strRef>
          </c:cat>
          <c:val>
            <c:numRef>
              <c:f>'Index 3'!$E$11:$K$11</c:f>
              <c:numCache>
                <c:formatCode>0.00%</c:formatCode>
                <c:ptCount val="7"/>
                <c:pt idx="0">
                  <c:v>0.55000000000000004</c:v>
                </c:pt>
                <c:pt idx="1">
                  <c:v>0.52700000000000002</c:v>
                </c:pt>
                <c:pt idx="2">
                  <c:v>0.41200000000000031</c:v>
                </c:pt>
                <c:pt idx="3">
                  <c:v>0.89300000000000002</c:v>
                </c:pt>
                <c:pt idx="4">
                  <c:v>0.56499999999999995</c:v>
                </c:pt>
                <c:pt idx="5">
                  <c:v>0.54200000000000004</c:v>
                </c:pt>
                <c:pt idx="6">
                  <c:v>0.54200000000000004</c:v>
                </c:pt>
              </c:numCache>
            </c:numRef>
          </c:val>
        </c:ser>
        <c:dLbls>
          <c:showLegendKey val="0"/>
          <c:showVal val="0"/>
          <c:showCatName val="0"/>
          <c:showSerName val="0"/>
          <c:showPercent val="0"/>
          <c:showBubbleSize val="0"/>
        </c:dLbls>
        <c:gapWidth val="150"/>
        <c:axId val="465888768"/>
        <c:axId val="235400576"/>
      </c:barChart>
      <c:catAx>
        <c:axId val="465888768"/>
        <c:scaling>
          <c:orientation val="minMax"/>
        </c:scaling>
        <c:delete val="0"/>
        <c:axPos val="b"/>
        <c:numFmt formatCode="General" sourceLinked="1"/>
        <c:majorTickMark val="out"/>
        <c:minorTickMark val="none"/>
        <c:tickLblPos val="nextTo"/>
        <c:crossAx val="235400576"/>
        <c:crosses val="autoZero"/>
        <c:auto val="1"/>
        <c:lblAlgn val="ctr"/>
        <c:lblOffset val="100"/>
        <c:noMultiLvlLbl val="0"/>
      </c:catAx>
      <c:valAx>
        <c:axId val="235400576"/>
        <c:scaling>
          <c:orientation val="minMax"/>
        </c:scaling>
        <c:delete val="0"/>
        <c:axPos val="l"/>
        <c:numFmt formatCode="0.00%" sourceLinked="1"/>
        <c:majorTickMark val="out"/>
        <c:minorTickMark val="none"/>
        <c:tickLblPos val="nextTo"/>
        <c:crossAx val="465888768"/>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ink/ink1.xml><?xml version="1.0" encoding="utf-8"?>
<inkml:ink xmlns:inkml="http://www.w3.org/2003/InkML">
  <inkml:definitions>
    <inkml:context xml:id="ctx0">
      <inkml:inkSource xml:id="inkSrc0">
        <inkml:traceFormat>
          <inkml:channel name="X" type="integer" max="24576" units="in"/>
          <inkml:channel name="Y" type="integer" max="18432" units="in"/>
          <inkml:channel name="F" type="integer" max="255" units="dev"/>
        </inkml:traceFormat>
        <inkml:channelProperties>
          <inkml:channelProperty channel="X" name="resolution" value="2540.15503" units="1/in"/>
          <inkml:channelProperty channel="Y" name="resolution" value="2540.24243" units="1/in"/>
          <inkml:channelProperty channel="F" name="resolution" value="1.58169E-7" units="1/dev"/>
        </inkml:channelProperties>
      </inkml:inkSource>
      <inkml:timestamp xml:id="ts0" timeString="2012-02-21T08:30:22.107"/>
    </inkml:context>
    <inkml:brush xml:id="br0">
      <inkml:brushProperty name="width" value="0.06667" units="cm"/>
      <inkml:brushProperty name="height" value="0.06667" units="cm"/>
      <inkml:brushProperty name="fitToCurve" value="1"/>
    </inkml:brush>
  </inkml:definitions>
  <inkml:trace contextRef="#ctx0" brushRef="#br0">147 0 11,'0'0'14,"0"0"-3,-4 12 0,-1-1-1,-3 6-3,-2 2 1,0 8-2,-6 3-2,1 5-1,-2 2-6,0-1-5,1-1-7,4 2-11,-5-11-1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72921-3DF9-49A4-A038-A982274ED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6547</TotalTime>
  <Pages>261</Pages>
  <Words>75282</Words>
  <Characters>429109</Characters>
  <Application>Microsoft Office Word</Application>
  <DocSecurity>0</DocSecurity>
  <Lines>3575</Lines>
  <Paragraphs>1006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Joseph_The Best Luck</cp:lastModifiedBy>
  <cp:revision>35</cp:revision>
  <cp:lastPrinted>2012-06-07T16:54:00Z</cp:lastPrinted>
  <dcterms:created xsi:type="dcterms:W3CDTF">2012-07-13T10:05:00Z</dcterms:created>
  <dcterms:modified xsi:type="dcterms:W3CDTF">2012-08-03T06:49:00Z</dcterms:modified>
</cp:coreProperties>
</file>